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BA9B1" w14:textId="77777777" w:rsidR="00841F99" w:rsidRPr="00122DF8" w:rsidRDefault="00841F99" w:rsidP="00841F99">
      <w:pPr>
        <w:pStyle w:val="AlgorithmHeading"/>
        <w:rPr>
          <w:vertAlign w:val="subscript"/>
        </w:rPr>
      </w:pPr>
      <w:bookmarkStart w:id="0" w:name="_Toc311441023"/>
      <w:bookmarkStart w:id="1" w:name="_Toc311441571"/>
      <w:bookmarkStart w:id="2" w:name="_Toc311441785"/>
      <w:bookmarkStart w:id="3" w:name="_Toc311444828"/>
      <w:bookmarkStart w:id="4" w:name="_Toc311461615"/>
      <w:bookmarkStart w:id="5" w:name="_Toc311464129"/>
      <w:bookmarkStart w:id="6" w:name="_Toc311464186"/>
      <w:bookmarkStart w:id="7" w:name="_Toc311464223"/>
      <w:bookmarkStart w:id="8" w:name="_Toc311464254"/>
      <w:bookmarkStart w:id="9" w:name="_Toc311465360"/>
      <w:bookmarkStart w:id="10" w:name="_Toc311469762"/>
      <w:bookmarkStart w:id="11" w:name="_Toc311470068"/>
      <w:bookmarkStart w:id="12" w:name="_Toc311470204"/>
      <w:bookmarkStart w:id="13" w:name="_Toc311470722"/>
      <w:bookmarkStart w:id="14" w:name="_Toc311472368"/>
      <w:bookmarkStart w:id="15" w:name="_Toc311472527"/>
      <w:bookmarkStart w:id="16" w:name="_GoBack"/>
      <w:bookmarkEnd w:id="16"/>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14:paraId="7A79A884" w14:textId="77777777" w:rsidR="00FB10E2" w:rsidRPr="0028614A" w:rsidRDefault="00FB10E2" w:rsidP="00FB10E2">
      <w:pPr>
        <w:spacing w:line="360" w:lineRule="auto"/>
        <w:jc w:val="center"/>
        <w:rPr>
          <w:b/>
          <w:sz w:val="56"/>
        </w:rPr>
      </w:pPr>
      <w:r w:rsidRPr="008F033B">
        <w:rPr>
          <w:b/>
          <w:sz w:val="56"/>
        </w:rPr>
        <w:t>Illinois</w:t>
      </w:r>
      <w:r w:rsidRPr="0042413F">
        <w:rPr>
          <w:b/>
          <w:sz w:val="56"/>
          <w:szCs w:val="56"/>
        </w:rPr>
        <w:t xml:space="preserve"> Statewide</w:t>
      </w:r>
      <w:bookmarkStart w:id="17" w:name="_Toc311441024"/>
      <w:bookmarkStart w:id="18" w:name="_Toc311441572"/>
      <w:bookmarkStart w:id="19" w:name="_Toc311441786"/>
      <w:bookmarkStart w:id="20" w:name="_Toc311444829"/>
      <w:bookmarkStart w:id="21" w:name="_Toc311461616"/>
      <w:bookmarkStart w:id="22" w:name="_Toc311464130"/>
      <w:bookmarkStart w:id="23" w:name="_Toc311464187"/>
      <w:bookmarkStart w:id="24" w:name="_Toc311464224"/>
      <w:bookmarkStart w:id="25" w:name="_Toc311464255"/>
      <w:bookmarkStart w:id="26" w:name="_Toc311465361"/>
      <w:bookmarkStart w:id="27" w:name="_Toc311469763"/>
      <w:bookmarkStart w:id="28" w:name="_Toc311470069"/>
      <w:bookmarkStart w:id="29" w:name="_Toc311470205"/>
      <w:bookmarkStart w:id="30" w:name="_Toc311470723"/>
      <w:bookmarkStart w:id="31" w:name="_Toc311472369"/>
      <w:bookmarkStart w:id="32" w:name="_Toc311472528"/>
      <w:r>
        <w:rPr>
          <w:b/>
          <w:sz w:val="56"/>
        </w:rPr>
        <w:t xml:space="preserve"> </w:t>
      </w:r>
      <w:r w:rsidRPr="008F033B">
        <w:rPr>
          <w:b/>
          <w:sz w:val="56"/>
        </w:rPr>
        <w:t>Technical Reference Manual</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Pr>
          <w:b/>
          <w:sz w:val="56"/>
        </w:rPr>
        <w:t xml:space="preserve"> </w:t>
      </w:r>
      <w:r w:rsidRPr="0042413F">
        <w:rPr>
          <w:b/>
          <w:sz w:val="56"/>
          <w:szCs w:val="56"/>
        </w:rPr>
        <w:t>for Energy Efficiency</w:t>
      </w:r>
    </w:p>
    <w:p w14:paraId="2842B927" w14:textId="1C3D7481" w:rsidR="00FB10E2" w:rsidRDefault="00AD334C" w:rsidP="00FB10E2">
      <w:pPr>
        <w:spacing w:line="360" w:lineRule="auto"/>
        <w:jc w:val="center"/>
        <w:rPr>
          <w:b/>
          <w:sz w:val="56"/>
          <w:szCs w:val="56"/>
        </w:rPr>
      </w:pPr>
      <w:r>
        <w:rPr>
          <w:b/>
          <w:sz w:val="56"/>
          <w:szCs w:val="56"/>
        </w:rPr>
        <w:t xml:space="preserve">Version </w:t>
      </w:r>
      <w:ins w:id="33" w:author="Stephanie Baer" w:date="2018-06-26T13:43:00Z">
        <w:r w:rsidR="000A3A28">
          <w:rPr>
            <w:b/>
            <w:sz w:val="56"/>
            <w:szCs w:val="56"/>
          </w:rPr>
          <w:t>7</w:t>
        </w:r>
      </w:ins>
      <w:del w:id="34" w:author="Stephanie Baer" w:date="2018-06-26T13:43:00Z">
        <w:r w:rsidDel="000A3A28">
          <w:rPr>
            <w:b/>
            <w:sz w:val="56"/>
            <w:szCs w:val="56"/>
          </w:rPr>
          <w:delText>6</w:delText>
        </w:r>
      </w:del>
      <w:r w:rsidR="00FB10E2">
        <w:rPr>
          <w:b/>
          <w:sz w:val="56"/>
          <w:szCs w:val="56"/>
        </w:rPr>
        <w:t>.0</w:t>
      </w:r>
    </w:p>
    <w:p w14:paraId="22C5E7E9" w14:textId="77777777" w:rsidR="00FB10E2" w:rsidRDefault="00FB10E2" w:rsidP="00FB10E2">
      <w:pPr>
        <w:spacing w:line="360" w:lineRule="auto"/>
        <w:jc w:val="center"/>
        <w:rPr>
          <w:b/>
          <w:sz w:val="56"/>
          <w:szCs w:val="56"/>
        </w:rPr>
      </w:pPr>
    </w:p>
    <w:p w14:paraId="1D5E87D9" w14:textId="77777777" w:rsidR="00FB10E2" w:rsidRDefault="00FB10E2" w:rsidP="00FB10E2">
      <w:pPr>
        <w:spacing w:line="360" w:lineRule="auto"/>
        <w:jc w:val="center"/>
        <w:rPr>
          <w:b/>
          <w:sz w:val="56"/>
          <w:szCs w:val="56"/>
        </w:rPr>
      </w:pPr>
      <w:r>
        <w:rPr>
          <w:b/>
          <w:sz w:val="56"/>
          <w:szCs w:val="56"/>
        </w:rPr>
        <w:t>Volume 3: Residential Measures</w:t>
      </w:r>
    </w:p>
    <w:p w14:paraId="4E8E5E22" w14:textId="77777777" w:rsidR="00FB10E2" w:rsidRPr="0042413F" w:rsidRDefault="00FB10E2" w:rsidP="00FB10E2">
      <w:pPr>
        <w:spacing w:line="360" w:lineRule="auto"/>
        <w:jc w:val="center"/>
        <w:rPr>
          <w:b/>
          <w:sz w:val="56"/>
          <w:szCs w:val="56"/>
        </w:rPr>
      </w:pPr>
    </w:p>
    <w:p w14:paraId="46BE1113" w14:textId="7CAB48A9" w:rsidR="00FB10E2" w:rsidRDefault="000A3A28" w:rsidP="00FB10E2">
      <w:pPr>
        <w:jc w:val="center"/>
        <w:rPr>
          <w:b/>
          <w:sz w:val="48"/>
          <w:szCs w:val="48"/>
        </w:rPr>
      </w:pPr>
      <w:ins w:id="35" w:author="Stephanie Baer" w:date="2018-06-26T13:43:00Z">
        <w:r>
          <w:rPr>
            <w:b/>
            <w:sz w:val="48"/>
            <w:szCs w:val="48"/>
          </w:rPr>
          <w:t>DRAFT</w:t>
        </w:r>
      </w:ins>
      <w:del w:id="36" w:author="Stephanie Baer" w:date="2018-06-26T13:43:00Z">
        <w:r w:rsidR="008D0872" w:rsidDel="000A3A28">
          <w:rPr>
            <w:b/>
            <w:sz w:val="48"/>
            <w:szCs w:val="48"/>
          </w:rPr>
          <w:delText>FINAL</w:delText>
        </w:r>
      </w:del>
    </w:p>
    <w:p w14:paraId="04A1CDC3" w14:textId="33D7F2DB" w:rsidR="00FB10E2" w:rsidRPr="002F27B8" w:rsidRDefault="000A3A28" w:rsidP="00FB10E2">
      <w:pPr>
        <w:jc w:val="center"/>
        <w:rPr>
          <w:b/>
          <w:sz w:val="48"/>
          <w:szCs w:val="48"/>
        </w:rPr>
      </w:pPr>
      <w:ins w:id="37" w:author="Stephanie Baer" w:date="2018-06-26T13:43:00Z">
        <w:r>
          <w:rPr>
            <w:b/>
            <w:sz w:val="48"/>
            <w:szCs w:val="48"/>
          </w:rPr>
          <w:t>June 28</w:t>
        </w:r>
        <w:r w:rsidRPr="000A3A28">
          <w:rPr>
            <w:b/>
            <w:sz w:val="48"/>
            <w:szCs w:val="48"/>
            <w:vertAlign w:val="superscript"/>
            <w:rPrChange w:id="38" w:author="Stephanie Baer" w:date="2018-06-26T13:43:00Z">
              <w:rPr>
                <w:b/>
                <w:sz w:val="48"/>
                <w:szCs w:val="48"/>
              </w:rPr>
            </w:rPrChange>
          </w:rPr>
          <w:t>th</w:t>
        </w:r>
        <w:r>
          <w:rPr>
            <w:b/>
            <w:sz w:val="48"/>
            <w:szCs w:val="48"/>
          </w:rPr>
          <w:t>, 2018</w:t>
        </w:r>
      </w:ins>
      <w:del w:id="39" w:author="Stephanie Baer" w:date="2018-06-26T13:43:00Z">
        <w:r w:rsidR="008D0872" w:rsidDel="000A3A28">
          <w:rPr>
            <w:b/>
            <w:sz w:val="48"/>
            <w:szCs w:val="48"/>
          </w:rPr>
          <w:delText>February</w:delText>
        </w:r>
        <w:r w:rsidR="003E044C" w:rsidDel="000A3A28">
          <w:rPr>
            <w:b/>
            <w:sz w:val="48"/>
            <w:szCs w:val="48"/>
          </w:rPr>
          <w:delText xml:space="preserve"> </w:delText>
        </w:r>
        <w:r w:rsidR="008D0872" w:rsidDel="000A3A28">
          <w:rPr>
            <w:b/>
            <w:sz w:val="48"/>
            <w:szCs w:val="48"/>
          </w:rPr>
          <w:delText>8</w:delText>
        </w:r>
        <w:r w:rsidR="00595514" w:rsidRPr="00595514" w:rsidDel="000A3A28">
          <w:rPr>
            <w:b/>
            <w:sz w:val="48"/>
            <w:szCs w:val="48"/>
            <w:vertAlign w:val="superscript"/>
          </w:rPr>
          <w:delText>th</w:delText>
        </w:r>
        <w:r w:rsidR="00595514" w:rsidDel="000A3A28">
          <w:rPr>
            <w:b/>
            <w:sz w:val="48"/>
            <w:szCs w:val="48"/>
          </w:rPr>
          <w:delText>, 201</w:delText>
        </w:r>
        <w:r w:rsidR="003E044C" w:rsidDel="000A3A28">
          <w:rPr>
            <w:b/>
            <w:sz w:val="48"/>
            <w:szCs w:val="48"/>
          </w:rPr>
          <w:delText>7</w:delText>
        </w:r>
      </w:del>
    </w:p>
    <w:p w14:paraId="4E5F6CBC" w14:textId="77777777" w:rsidR="00FB10E2" w:rsidRDefault="00FB10E2" w:rsidP="00FB10E2">
      <w:pPr>
        <w:jc w:val="center"/>
        <w:rPr>
          <w:b/>
          <w:sz w:val="48"/>
          <w:szCs w:val="48"/>
        </w:rPr>
      </w:pPr>
    </w:p>
    <w:p w14:paraId="3DDB394B" w14:textId="77777777" w:rsidR="00FB10E2" w:rsidRPr="004B2377" w:rsidRDefault="00FB10E2" w:rsidP="00FB10E2">
      <w:pPr>
        <w:jc w:val="center"/>
        <w:rPr>
          <w:b/>
          <w:sz w:val="48"/>
          <w:szCs w:val="48"/>
        </w:rPr>
      </w:pPr>
      <w:r>
        <w:rPr>
          <w:b/>
          <w:sz w:val="48"/>
          <w:szCs w:val="48"/>
        </w:rPr>
        <w:t>Effective:</w:t>
      </w:r>
    </w:p>
    <w:p w14:paraId="1E31D9A6" w14:textId="45B70686" w:rsidR="00FB10E2" w:rsidRPr="008251F5" w:rsidRDefault="003E044C" w:rsidP="00FB10E2">
      <w:pPr>
        <w:jc w:val="center"/>
        <w:rPr>
          <w:b/>
          <w:strike/>
          <w:sz w:val="48"/>
          <w:szCs w:val="48"/>
        </w:rPr>
      </w:pPr>
      <w:r>
        <w:rPr>
          <w:b/>
          <w:sz w:val="48"/>
          <w:szCs w:val="48"/>
        </w:rPr>
        <w:t xml:space="preserve">January </w:t>
      </w:r>
      <w:r w:rsidR="00595514">
        <w:rPr>
          <w:b/>
          <w:sz w:val="48"/>
          <w:szCs w:val="48"/>
        </w:rPr>
        <w:t>1</w:t>
      </w:r>
      <w:r w:rsidR="00595514" w:rsidRPr="00595514">
        <w:rPr>
          <w:b/>
          <w:sz w:val="48"/>
          <w:szCs w:val="48"/>
          <w:vertAlign w:val="superscript"/>
        </w:rPr>
        <w:t>st</w:t>
      </w:r>
      <w:r w:rsidR="00595514">
        <w:rPr>
          <w:b/>
          <w:sz w:val="48"/>
          <w:szCs w:val="48"/>
        </w:rPr>
        <w:t>, 201</w:t>
      </w:r>
      <w:r w:rsidR="000A3A28">
        <w:rPr>
          <w:b/>
          <w:sz w:val="48"/>
          <w:szCs w:val="48"/>
        </w:rPr>
        <w:t>9</w:t>
      </w:r>
      <w:del w:id="40" w:author="Stephanie Baer" w:date="2018-06-26T13:44:00Z">
        <w:r w:rsidDel="000A3A28">
          <w:rPr>
            <w:b/>
            <w:sz w:val="48"/>
            <w:szCs w:val="48"/>
          </w:rPr>
          <w:delText>8</w:delText>
        </w:r>
      </w:del>
    </w:p>
    <w:p w14:paraId="79778241" w14:textId="77777777" w:rsidR="00841F99" w:rsidRDefault="00841F99" w:rsidP="00FB10E2">
      <w:pPr>
        <w:spacing w:line="360" w:lineRule="auto"/>
        <w:jc w:val="center"/>
        <w:rPr>
          <w:b/>
          <w:sz w:val="48"/>
          <w:szCs w:val="48"/>
        </w:rPr>
      </w:pPr>
    </w:p>
    <w:p w14:paraId="78CCE65B" w14:textId="77777777" w:rsidR="00841F99" w:rsidRPr="00AF2C4A" w:rsidRDefault="00841F99" w:rsidP="00841F99">
      <w:pPr>
        <w:jc w:val="center"/>
      </w:pPr>
    </w:p>
    <w:p w14:paraId="1F078CA6" w14:textId="77777777" w:rsidR="000A1598" w:rsidRDefault="000A1598" w:rsidP="00841F99">
      <w:pPr>
        <w:jc w:val="left"/>
        <w:rPr>
          <w:rStyle w:val="BookTitle"/>
          <w:rFonts w:asciiTheme="majorHAnsi" w:hAnsiTheme="majorHAnsi"/>
          <w:sz w:val="24"/>
          <w:szCs w:val="24"/>
        </w:rPr>
      </w:pPr>
    </w:p>
    <w:p w14:paraId="7FAB7698" w14:textId="77777777" w:rsidR="000A1598" w:rsidRDefault="000A1598" w:rsidP="00841F99">
      <w:pPr>
        <w:jc w:val="left"/>
        <w:rPr>
          <w:rStyle w:val="BookTitle"/>
          <w:rFonts w:asciiTheme="majorHAnsi" w:hAnsiTheme="majorHAnsi"/>
          <w:sz w:val="24"/>
          <w:szCs w:val="24"/>
        </w:rPr>
        <w:sectPr w:rsidR="000A1598" w:rsidSect="00EF141F">
          <w:headerReference w:type="default" r:id="rId11"/>
          <w:footerReference w:type="default" r:id="rId12"/>
          <w:pgSz w:w="12240" w:h="15840"/>
          <w:pgMar w:top="1440" w:right="1440" w:bottom="1440" w:left="1440" w:header="720" w:footer="720" w:gutter="0"/>
          <w:cols w:space="720"/>
          <w:docGrid w:linePitch="360"/>
        </w:sectPr>
      </w:pPr>
    </w:p>
    <w:p w14:paraId="1D96CC44" w14:textId="77777777" w:rsidR="00841F99" w:rsidRDefault="00841F99" w:rsidP="00841F99">
      <w:pPr>
        <w:jc w:val="center"/>
        <w:rPr>
          <w:rStyle w:val="BookTitle"/>
          <w:rFonts w:asciiTheme="majorHAnsi" w:hAnsiTheme="majorHAnsi"/>
          <w:sz w:val="24"/>
          <w:szCs w:val="24"/>
        </w:rPr>
      </w:pPr>
      <w:r>
        <w:rPr>
          <w:rStyle w:val="BookTitle"/>
          <w:rFonts w:asciiTheme="majorHAnsi" w:hAnsiTheme="majorHAnsi"/>
          <w:sz w:val="24"/>
          <w:szCs w:val="24"/>
        </w:rPr>
        <w:lastRenderedPageBreak/>
        <w:t>[intentionally left blank]</w:t>
      </w:r>
    </w:p>
    <w:p w14:paraId="5F79BF53" w14:textId="3681BDF3" w:rsidR="000A1598" w:rsidRDefault="000A1598" w:rsidP="008F3D63">
      <w:pPr>
        <w:jc w:val="left"/>
        <w:rPr>
          <w:rStyle w:val="BookTitle"/>
          <w:rFonts w:asciiTheme="majorHAnsi" w:hAnsiTheme="majorHAnsi"/>
          <w:sz w:val="24"/>
          <w:szCs w:val="24"/>
        </w:rPr>
      </w:pPr>
      <w:bookmarkStart w:id="49" w:name="TOC"/>
    </w:p>
    <w:p w14:paraId="3BB92143" w14:textId="17DF0CCE" w:rsidR="000A1598" w:rsidRDefault="000A1598" w:rsidP="008F3D63">
      <w:pPr>
        <w:jc w:val="left"/>
        <w:rPr>
          <w:rStyle w:val="BookTitle"/>
          <w:rFonts w:asciiTheme="majorHAnsi" w:hAnsiTheme="majorHAnsi"/>
          <w:sz w:val="24"/>
          <w:szCs w:val="24"/>
        </w:rPr>
        <w:sectPr w:rsidR="000A1598" w:rsidSect="00EF141F">
          <w:pgSz w:w="12240" w:h="15840"/>
          <w:pgMar w:top="1440" w:right="1440" w:bottom="1440" w:left="1440" w:header="720" w:footer="720" w:gutter="0"/>
          <w:cols w:space="720"/>
          <w:docGrid w:linePitch="360"/>
        </w:sectPr>
      </w:pPr>
    </w:p>
    <w:p w14:paraId="776BC3BB" w14:textId="77777777" w:rsidR="00227163" w:rsidRPr="007155A3" w:rsidRDefault="00227163" w:rsidP="00227163">
      <w:pPr>
        <w:rPr>
          <w:rStyle w:val="BookTitle"/>
          <w:sz w:val="22"/>
        </w:rPr>
      </w:pPr>
      <w:bookmarkStart w:id="50" w:name="_Toc409617105"/>
      <w:bookmarkStart w:id="51" w:name="_Toc409617285"/>
      <w:bookmarkStart w:id="52" w:name="_Toc409689492"/>
      <w:bookmarkStart w:id="53" w:name="_Toc409689974"/>
      <w:bookmarkStart w:id="54" w:name="_Toc411593278"/>
      <w:bookmarkStart w:id="55" w:name="_Toc411593470"/>
      <w:bookmarkStart w:id="56" w:name="_Toc324938423"/>
      <w:bookmarkStart w:id="57" w:name="_Toc324938424"/>
      <w:bookmarkStart w:id="58" w:name="_Toc324938425"/>
      <w:bookmarkStart w:id="59" w:name="_Toc380062504"/>
      <w:bookmarkStart w:id="60" w:name="_Toc380062687"/>
      <w:bookmarkStart w:id="61" w:name="_Toc380062848"/>
      <w:bookmarkStart w:id="62" w:name="_Toc380062507"/>
      <w:bookmarkStart w:id="63" w:name="_Toc380062690"/>
      <w:bookmarkStart w:id="64" w:name="_Toc380062851"/>
      <w:bookmarkStart w:id="65" w:name="_Toc380062509"/>
      <w:bookmarkStart w:id="66" w:name="_Toc380062692"/>
      <w:bookmarkStart w:id="67" w:name="_Toc380062853"/>
      <w:bookmarkStart w:id="68" w:name="_Toc409689528"/>
      <w:bookmarkStart w:id="69" w:name="_Toc409690010"/>
      <w:bookmarkStart w:id="70" w:name="_Toc411593314"/>
      <w:bookmarkStart w:id="71" w:name="_Toc411593506"/>
      <w:bookmarkStart w:id="72" w:name="_Toc380062535"/>
      <w:bookmarkStart w:id="73" w:name="_Toc380062718"/>
      <w:bookmarkStart w:id="74" w:name="_Toc380062879"/>
      <w:bookmarkStart w:id="75" w:name="_Toc437592948"/>
      <w:bookmarkStart w:id="76" w:name="_Toc437855963"/>
      <w:bookmarkStart w:id="77" w:name="_Toc466463590"/>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7155A3">
        <w:rPr>
          <w:rStyle w:val="BookTitle"/>
          <w:sz w:val="22"/>
        </w:rPr>
        <w:lastRenderedPageBreak/>
        <w:t>Volume 1: Overview and User Guide</w:t>
      </w:r>
    </w:p>
    <w:p w14:paraId="7C40C262" w14:textId="5EB4A0D6" w:rsidR="00227163" w:rsidRPr="007155A3" w:rsidRDefault="00227163" w:rsidP="00227163">
      <w:pPr>
        <w:rPr>
          <w:rStyle w:val="BookTitle"/>
          <w:sz w:val="22"/>
        </w:rPr>
      </w:pPr>
      <w:r>
        <w:rPr>
          <w:rStyle w:val="BookTitle"/>
          <w:sz w:val="22"/>
        </w:rPr>
        <w:t>Volume 2: Commercial and Industrial Measures</w:t>
      </w:r>
    </w:p>
    <w:p w14:paraId="5901D7AC" w14:textId="350D243E" w:rsidR="006207D5" w:rsidRDefault="00227163">
      <w:pPr>
        <w:pStyle w:val="TOC1"/>
        <w:rPr>
          <w:rFonts w:asciiTheme="minorHAnsi" w:eastAsiaTheme="minorEastAsia" w:hAnsiTheme="minorHAnsi" w:cstheme="minorBidi"/>
          <w:b w:val="0"/>
          <w:bCs w:val="0"/>
          <w:caps w:val="0"/>
        </w:rPr>
      </w:pPr>
      <w:r>
        <w:fldChar w:fldCharType="begin"/>
      </w:r>
      <w:r>
        <w:instrText xml:space="preserve"> TOC \o "1-1" \h \z \u \t "Heading 2,2,Heading 3,3" </w:instrText>
      </w:r>
      <w:r>
        <w:fldChar w:fldCharType="separate"/>
      </w:r>
      <w:hyperlink w:anchor="_Toc517963642" w:history="1">
        <w:r w:rsidR="006207D5" w:rsidRPr="008E52F2">
          <w:rPr>
            <w:rStyle w:val="Hyperlink"/>
          </w:rPr>
          <w:t>Volume 3: Residential Measures</w:t>
        </w:r>
        <w:r w:rsidR="006207D5">
          <w:rPr>
            <w:webHidden/>
          </w:rPr>
          <w:tab/>
        </w:r>
        <w:r w:rsidR="006207D5">
          <w:rPr>
            <w:webHidden/>
          </w:rPr>
          <w:fldChar w:fldCharType="begin"/>
        </w:r>
        <w:r w:rsidR="006207D5">
          <w:rPr>
            <w:webHidden/>
          </w:rPr>
          <w:instrText xml:space="preserve"> PAGEREF _Toc517963642 \h </w:instrText>
        </w:r>
        <w:r w:rsidR="006207D5">
          <w:rPr>
            <w:webHidden/>
          </w:rPr>
        </w:r>
        <w:r w:rsidR="006207D5">
          <w:rPr>
            <w:webHidden/>
          </w:rPr>
          <w:fldChar w:fldCharType="separate"/>
        </w:r>
        <w:r w:rsidR="006207D5">
          <w:rPr>
            <w:webHidden/>
          </w:rPr>
          <w:t>5</w:t>
        </w:r>
        <w:r w:rsidR="006207D5">
          <w:rPr>
            <w:webHidden/>
          </w:rPr>
          <w:fldChar w:fldCharType="end"/>
        </w:r>
      </w:hyperlink>
    </w:p>
    <w:p w14:paraId="36BBB4F5" w14:textId="30219942" w:rsidR="006207D5" w:rsidRDefault="00434632">
      <w:pPr>
        <w:pStyle w:val="TOC2"/>
        <w:rPr>
          <w:rFonts w:eastAsiaTheme="minorEastAsia" w:cstheme="minorBidi"/>
          <w:b w:val="0"/>
          <w:bCs w:val="0"/>
          <w:smallCaps w:val="0"/>
          <w:noProof/>
          <w:sz w:val="22"/>
          <w:szCs w:val="22"/>
        </w:rPr>
      </w:pPr>
      <w:hyperlink w:anchor="_Toc517963643" w:history="1">
        <w:r w:rsidR="006207D5" w:rsidRPr="008E52F2">
          <w:rPr>
            <w:rStyle w:val="Hyperlink"/>
            <w:noProof/>
          </w:rPr>
          <w:t>5.1</w:t>
        </w:r>
        <w:r w:rsidR="006207D5">
          <w:rPr>
            <w:rFonts w:eastAsiaTheme="minorEastAsia" w:cstheme="minorBidi"/>
            <w:b w:val="0"/>
            <w:bCs w:val="0"/>
            <w:smallCaps w:val="0"/>
            <w:noProof/>
            <w:sz w:val="22"/>
            <w:szCs w:val="22"/>
          </w:rPr>
          <w:tab/>
        </w:r>
        <w:r w:rsidR="006207D5" w:rsidRPr="008E52F2">
          <w:rPr>
            <w:rStyle w:val="Hyperlink"/>
            <w:noProof/>
          </w:rPr>
          <w:t>Appliances End Use</w:t>
        </w:r>
        <w:r w:rsidR="006207D5">
          <w:rPr>
            <w:noProof/>
            <w:webHidden/>
          </w:rPr>
          <w:tab/>
        </w:r>
        <w:r w:rsidR="006207D5">
          <w:rPr>
            <w:noProof/>
            <w:webHidden/>
          </w:rPr>
          <w:fldChar w:fldCharType="begin"/>
        </w:r>
        <w:r w:rsidR="006207D5">
          <w:rPr>
            <w:noProof/>
            <w:webHidden/>
          </w:rPr>
          <w:instrText xml:space="preserve"> PAGEREF _Toc517963643 \h </w:instrText>
        </w:r>
        <w:r w:rsidR="006207D5">
          <w:rPr>
            <w:noProof/>
            <w:webHidden/>
          </w:rPr>
        </w:r>
        <w:r w:rsidR="006207D5">
          <w:rPr>
            <w:noProof/>
            <w:webHidden/>
          </w:rPr>
          <w:fldChar w:fldCharType="separate"/>
        </w:r>
        <w:r w:rsidR="006207D5">
          <w:rPr>
            <w:noProof/>
            <w:webHidden/>
          </w:rPr>
          <w:t>5</w:t>
        </w:r>
        <w:r w:rsidR="006207D5">
          <w:rPr>
            <w:noProof/>
            <w:webHidden/>
          </w:rPr>
          <w:fldChar w:fldCharType="end"/>
        </w:r>
      </w:hyperlink>
    </w:p>
    <w:p w14:paraId="5A19DBD1" w14:textId="0521AD54" w:rsidR="006207D5" w:rsidRDefault="00434632">
      <w:pPr>
        <w:pStyle w:val="TOC3"/>
        <w:tabs>
          <w:tab w:val="left" w:pos="960"/>
          <w:tab w:val="right" w:leader="dot" w:pos="9350"/>
        </w:tabs>
        <w:rPr>
          <w:rFonts w:eastAsiaTheme="minorEastAsia" w:cstheme="minorBidi"/>
          <w:noProof/>
          <w:sz w:val="22"/>
          <w:szCs w:val="22"/>
        </w:rPr>
      </w:pPr>
      <w:hyperlink w:anchor="_Toc517963644" w:history="1">
        <w:r w:rsidR="006207D5" w:rsidRPr="008E52F2">
          <w:rPr>
            <w:rStyle w:val="Hyperlink"/>
            <w:noProof/>
            <w14:scene3d>
              <w14:camera w14:prst="orthographicFront"/>
              <w14:lightRig w14:rig="threePt" w14:dir="t">
                <w14:rot w14:lat="0" w14:lon="0" w14:rev="0"/>
              </w14:lightRig>
            </w14:scene3d>
          </w:rPr>
          <w:t>5.1.1</w:t>
        </w:r>
        <w:r w:rsidR="006207D5">
          <w:rPr>
            <w:rFonts w:eastAsiaTheme="minorEastAsia" w:cstheme="minorBidi"/>
            <w:noProof/>
            <w:sz w:val="22"/>
            <w:szCs w:val="22"/>
          </w:rPr>
          <w:tab/>
        </w:r>
        <w:r w:rsidR="006207D5" w:rsidRPr="008E52F2">
          <w:rPr>
            <w:rStyle w:val="Hyperlink"/>
            <w:noProof/>
          </w:rPr>
          <w:t>ENERGY STAR Air Purifier/Cleaner</w:t>
        </w:r>
        <w:r w:rsidR="006207D5">
          <w:rPr>
            <w:noProof/>
            <w:webHidden/>
          </w:rPr>
          <w:tab/>
        </w:r>
        <w:r w:rsidR="006207D5">
          <w:rPr>
            <w:noProof/>
            <w:webHidden/>
          </w:rPr>
          <w:fldChar w:fldCharType="begin"/>
        </w:r>
        <w:r w:rsidR="006207D5">
          <w:rPr>
            <w:noProof/>
            <w:webHidden/>
          </w:rPr>
          <w:instrText xml:space="preserve"> PAGEREF _Toc517963644 \h </w:instrText>
        </w:r>
        <w:r w:rsidR="006207D5">
          <w:rPr>
            <w:noProof/>
            <w:webHidden/>
          </w:rPr>
        </w:r>
        <w:r w:rsidR="006207D5">
          <w:rPr>
            <w:noProof/>
            <w:webHidden/>
          </w:rPr>
          <w:fldChar w:fldCharType="separate"/>
        </w:r>
        <w:r w:rsidR="006207D5">
          <w:rPr>
            <w:noProof/>
            <w:webHidden/>
          </w:rPr>
          <w:t>5</w:t>
        </w:r>
        <w:r w:rsidR="006207D5">
          <w:rPr>
            <w:noProof/>
            <w:webHidden/>
          </w:rPr>
          <w:fldChar w:fldCharType="end"/>
        </w:r>
      </w:hyperlink>
    </w:p>
    <w:p w14:paraId="2D12BF56" w14:textId="23105E8E" w:rsidR="006207D5" w:rsidRDefault="00434632">
      <w:pPr>
        <w:pStyle w:val="TOC3"/>
        <w:tabs>
          <w:tab w:val="left" w:pos="960"/>
          <w:tab w:val="right" w:leader="dot" w:pos="9350"/>
        </w:tabs>
        <w:rPr>
          <w:rFonts w:eastAsiaTheme="minorEastAsia" w:cstheme="minorBidi"/>
          <w:noProof/>
          <w:sz w:val="22"/>
          <w:szCs w:val="22"/>
        </w:rPr>
      </w:pPr>
      <w:hyperlink w:anchor="_Toc517963645" w:history="1">
        <w:r w:rsidR="006207D5" w:rsidRPr="008E52F2">
          <w:rPr>
            <w:rStyle w:val="Hyperlink"/>
            <w:noProof/>
            <w14:scene3d>
              <w14:camera w14:prst="orthographicFront"/>
              <w14:lightRig w14:rig="threePt" w14:dir="t">
                <w14:rot w14:lat="0" w14:lon="0" w14:rev="0"/>
              </w14:lightRig>
            </w14:scene3d>
          </w:rPr>
          <w:t>5.1.2</w:t>
        </w:r>
        <w:r w:rsidR="006207D5">
          <w:rPr>
            <w:rFonts w:eastAsiaTheme="minorEastAsia" w:cstheme="minorBidi"/>
            <w:noProof/>
            <w:sz w:val="22"/>
            <w:szCs w:val="22"/>
          </w:rPr>
          <w:tab/>
        </w:r>
        <w:r w:rsidR="006207D5" w:rsidRPr="008E52F2">
          <w:rPr>
            <w:rStyle w:val="Hyperlink"/>
            <w:noProof/>
          </w:rPr>
          <w:t>ENERGY STAR Clothes Washers</w:t>
        </w:r>
        <w:r w:rsidR="006207D5">
          <w:rPr>
            <w:noProof/>
            <w:webHidden/>
          </w:rPr>
          <w:tab/>
        </w:r>
        <w:r w:rsidR="006207D5">
          <w:rPr>
            <w:noProof/>
            <w:webHidden/>
          </w:rPr>
          <w:fldChar w:fldCharType="begin"/>
        </w:r>
        <w:r w:rsidR="006207D5">
          <w:rPr>
            <w:noProof/>
            <w:webHidden/>
          </w:rPr>
          <w:instrText xml:space="preserve"> PAGEREF _Toc517963645 \h </w:instrText>
        </w:r>
        <w:r w:rsidR="006207D5">
          <w:rPr>
            <w:noProof/>
            <w:webHidden/>
          </w:rPr>
        </w:r>
        <w:r w:rsidR="006207D5">
          <w:rPr>
            <w:noProof/>
            <w:webHidden/>
          </w:rPr>
          <w:fldChar w:fldCharType="separate"/>
        </w:r>
        <w:r w:rsidR="006207D5">
          <w:rPr>
            <w:noProof/>
            <w:webHidden/>
          </w:rPr>
          <w:t>8</w:t>
        </w:r>
        <w:r w:rsidR="006207D5">
          <w:rPr>
            <w:noProof/>
            <w:webHidden/>
          </w:rPr>
          <w:fldChar w:fldCharType="end"/>
        </w:r>
      </w:hyperlink>
    </w:p>
    <w:p w14:paraId="43431AFC" w14:textId="6B8C3725" w:rsidR="006207D5" w:rsidRDefault="00434632">
      <w:pPr>
        <w:pStyle w:val="TOC3"/>
        <w:tabs>
          <w:tab w:val="left" w:pos="960"/>
          <w:tab w:val="right" w:leader="dot" w:pos="9350"/>
        </w:tabs>
        <w:rPr>
          <w:rFonts w:eastAsiaTheme="minorEastAsia" w:cstheme="minorBidi"/>
          <w:noProof/>
          <w:sz w:val="22"/>
          <w:szCs w:val="22"/>
        </w:rPr>
      </w:pPr>
      <w:hyperlink w:anchor="_Toc517963646" w:history="1">
        <w:r w:rsidR="006207D5" w:rsidRPr="008E52F2">
          <w:rPr>
            <w:rStyle w:val="Hyperlink"/>
            <w:noProof/>
            <w14:scene3d>
              <w14:camera w14:prst="orthographicFront"/>
              <w14:lightRig w14:rig="threePt" w14:dir="t">
                <w14:rot w14:lat="0" w14:lon="0" w14:rev="0"/>
              </w14:lightRig>
            </w14:scene3d>
          </w:rPr>
          <w:t>5.1.3</w:t>
        </w:r>
        <w:r w:rsidR="006207D5">
          <w:rPr>
            <w:rFonts w:eastAsiaTheme="minorEastAsia" w:cstheme="minorBidi"/>
            <w:noProof/>
            <w:sz w:val="22"/>
            <w:szCs w:val="22"/>
          </w:rPr>
          <w:tab/>
        </w:r>
        <w:r w:rsidR="006207D5" w:rsidRPr="008E52F2">
          <w:rPr>
            <w:rStyle w:val="Hyperlink"/>
            <w:noProof/>
          </w:rPr>
          <w:t>ENERGY STAR Dehumidifier</w:t>
        </w:r>
        <w:r w:rsidR="006207D5">
          <w:rPr>
            <w:noProof/>
            <w:webHidden/>
          </w:rPr>
          <w:tab/>
        </w:r>
        <w:r w:rsidR="006207D5">
          <w:rPr>
            <w:noProof/>
            <w:webHidden/>
          </w:rPr>
          <w:fldChar w:fldCharType="begin"/>
        </w:r>
        <w:r w:rsidR="006207D5">
          <w:rPr>
            <w:noProof/>
            <w:webHidden/>
          </w:rPr>
          <w:instrText xml:space="preserve"> PAGEREF _Toc517963646 \h </w:instrText>
        </w:r>
        <w:r w:rsidR="006207D5">
          <w:rPr>
            <w:noProof/>
            <w:webHidden/>
          </w:rPr>
        </w:r>
        <w:r w:rsidR="006207D5">
          <w:rPr>
            <w:noProof/>
            <w:webHidden/>
          </w:rPr>
          <w:fldChar w:fldCharType="separate"/>
        </w:r>
        <w:r w:rsidR="006207D5">
          <w:rPr>
            <w:noProof/>
            <w:webHidden/>
          </w:rPr>
          <w:t>14</w:t>
        </w:r>
        <w:r w:rsidR="006207D5">
          <w:rPr>
            <w:noProof/>
            <w:webHidden/>
          </w:rPr>
          <w:fldChar w:fldCharType="end"/>
        </w:r>
      </w:hyperlink>
    </w:p>
    <w:p w14:paraId="006F2019" w14:textId="2795F20F" w:rsidR="006207D5" w:rsidRDefault="00434632">
      <w:pPr>
        <w:pStyle w:val="TOC3"/>
        <w:tabs>
          <w:tab w:val="left" w:pos="960"/>
          <w:tab w:val="right" w:leader="dot" w:pos="9350"/>
        </w:tabs>
        <w:rPr>
          <w:rFonts w:eastAsiaTheme="minorEastAsia" w:cstheme="minorBidi"/>
          <w:noProof/>
          <w:sz w:val="22"/>
          <w:szCs w:val="22"/>
        </w:rPr>
      </w:pPr>
      <w:hyperlink w:anchor="_Toc517963647" w:history="1">
        <w:r w:rsidR="006207D5" w:rsidRPr="008E52F2">
          <w:rPr>
            <w:rStyle w:val="Hyperlink"/>
            <w:noProof/>
            <w14:scene3d>
              <w14:camera w14:prst="orthographicFront"/>
              <w14:lightRig w14:rig="threePt" w14:dir="t">
                <w14:rot w14:lat="0" w14:lon="0" w14:rev="0"/>
              </w14:lightRig>
            </w14:scene3d>
          </w:rPr>
          <w:t>5.1.4</w:t>
        </w:r>
        <w:r w:rsidR="006207D5">
          <w:rPr>
            <w:rFonts w:eastAsiaTheme="minorEastAsia" w:cstheme="minorBidi"/>
            <w:noProof/>
            <w:sz w:val="22"/>
            <w:szCs w:val="22"/>
          </w:rPr>
          <w:tab/>
        </w:r>
        <w:r w:rsidR="006207D5" w:rsidRPr="008E52F2">
          <w:rPr>
            <w:rStyle w:val="Hyperlink"/>
            <w:noProof/>
          </w:rPr>
          <w:t>ENERGY STAR Dishwasher</w:t>
        </w:r>
        <w:r w:rsidR="006207D5">
          <w:rPr>
            <w:noProof/>
            <w:webHidden/>
          </w:rPr>
          <w:tab/>
        </w:r>
        <w:r w:rsidR="006207D5">
          <w:rPr>
            <w:noProof/>
            <w:webHidden/>
          </w:rPr>
          <w:fldChar w:fldCharType="begin"/>
        </w:r>
        <w:r w:rsidR="006207D5">
          <w:rPr>
            <w:noProof/>
            <w:webHidden/>
          </w:rPr>
          <w:instrText xml:space="preserve"> PAGEREF _Toc517963647 \h </w:instrText>
        </w:r>
        <w:r w:rsidR="006207D5">
          <w:rPr>
            <w:noProof/>
            <w:webHidden/>
          </w:rPr>
        </w:r>
        <w:r w:rsidR="006207D5">
          <w:rPr>
            <w:noProof/>
            <w:webHidden/>
          </w:rPr>
          <w:fldChar w:fldCharType="separate"/>
        </w:r>
        <w:r w:rsidR="006207D5">
          <w:rPr>
            <w:noProof/>
            <w:webHidden/>
          </w:rPr>
          <w:t>18</w:t>
        </w:r>
        <w:r w:rsidR="006207D5">
          <w:rPr>
            <w:noProof/>
            <w:webHidden/>
          </w:rPr>
          <w:fldChar w:fldCharType="end"/>
        </w:r>
      </w:hyperlink>
    </w:p>
    <w:p w14:paraId="422F1DCC" w14:textId="18E589F1" w:rsidR="006207D5" w:rsidRDefault="00434632">
      <w:pPr>
        <w:pStyle w:val="TOC3"/>
        <w:tabs>
          <w:tab w:val="left" w:pos="960"/>
          <w:tab w:val="right" w:leader="dot" w:pos="9350"/>
        </w:tabs>
        <w:rPr>
          <w:rFonts w:eastAsiaTheme="minorEastAsia" w:cstheme="minorBidi"/>
          <w:noProof/>
          <w:sz w:val="22"/>
          <w:szCs w:val="22"/>
        </w:rPr>
      </w:pPr>
      <w:hyperlink w:anchor="_Toc517963648" w:history="1">
        <w:r w:rsidR="006207D5" w:rsidRPr="008E52F2">
          <w:rPr>
            <w:rStyle w:val="Hyperlink"/>
            <w:noProof/>
            <w14:scene3d>
              <w14:camera w14:prst="orthographicFront"/>
              <w14:lightRig w14:rig="threePt" w14:dir="t">
                <w14:rot w14:lat="0" w14:lon="0" w14:rev="0"/>
              </w14:lightRig>
            </w14:scene3d>
          </w:rPr>
          <w:t>5.1.5</w:t>
        </w:r>
        <w:r w:rsidR="006207D5">
          <w:rPr>
            <w:rFonts w:eastAsiaTheme="minorEastAsia" w:cstheme="minorBidi"/>
            <w:noProof/>
            <w:sz w:val="22"/>
            <w:szCs w:val="22"/>
          </w:rPr>
          <w:tab/>
        </w:r>
        <w:r w:rsidR="006207D5" w:rsidRPr="008E52F2">
          <w:rPr>
            <w:rStyle w:val="Hyperlink"/>
            <w:noProof/>
          </w:rPr>
          <w:t>ENERGY STAR Freezer</w:t>
        </w:r>
        <w:r w:rsidR="006207D5">
          <w:rPr>
            <w:noProof/>
            <w:webHidden/>
          </w:rPr>
          <w:tab/>
        </w:r>
        <w:r w:rsidR="006207D5">
          <w:rPr>
            <w:noProof/>
            <w:webHidden/>
          </w:rPr>
          <w:fldChar w:fldCharType="begin"/>
        </w:r>
        <w:r w:rsidR="006207D5">
          <w:rPr>
            <w:noProof/>
            <w:webHidden/>
          </w:rPr>
          <w:instrText xml:space="preserve"> PAGEREF _Toc517963648 \h </w:instrText>
        </w:r>
        <w:r w:rsidR="006207D5">
          <w:rPr>
            <w:noProof/>
            <w:webHidden/>
          </w:rPr>
        </w:r>
        <w:r w:rsidR="006207D5">
          <w:rPr>
            <w:noProof/>
            <w:webHidden/>
          </w:rPr>
          <w:fldChar w:fldCharType="separate"/>
        </w:r>
        <w:r w:rsidR="006207D5">
          <w:rPr>
            <w:noProof/>
            <w:webHidden/>
          </w:rPr>
          <w:t>23</w:t>
        </w:r>
        <w:r w:rsidR="006207D5">
          <w:rPr>
            <w:noProof/>
            <w:webHidden/>
          </w:rPr>
          <w:fldChar w:fldCharType="end"/>
        </w:r>
      </w:hyperlink>
    </w:p>
    <w:p w14:paraId="2496F63A" w14:textId="1FEE9000" w:rsidR="006207D5" w:rsidRDefault="00434632">
      <w:pPr>
        <w:pStyle w:val="TOC3"/>
        <w:tabs>
          <w:tab w:val="left" w:pos="960"/>
          <w:tab w:val="right" w:leader="dot" w:pos="9350"/>
        </w:tabs>
        <w:rPr>
          <w:rFonts w:eastAsiaTheme="minorEastAsia" w:cstheme="minorBidi"/>
          <w:noProof/>
          <w:sz w:val="22"/>
          <w:szCs w:val="22"/>
        </w:rPr>
      </w:pPr>
      <w:hyperlink w:anchor="_Toc517963649" w:history="1">
        <w:r w:rsidR="006207D5" w:rsidRPr="008E52F2">
          <w:rPr>
            <w:rStyle w:val="Hyperlink"/>
            <w:noProof/>
            <w14:scene3d>
              <w14:camera w14:prst="orthographicFront"/>
              <w14:lightRig w14:rig="threePt" w14:dir="t">
                <w14:rot w14:lat="0" w14:lon="0" w14:rev="0"/>
              </w14:lightRig>
            </w14:scene3d>
          </w:rPr>
          <w:t>5.1.6</w:t>
        </w:r>
        <w:r w:rsidR="006207D5">
          <w:rPr>
            <w:rFonts w:eastAsiaTheme="minorEastAsia" w:cstheme="minorBidi"/>
            <w:noProof/>
            <w:sz w:val="22"/>
            <w:szCs w:val="22"/>
          </w:rPr>
          <w:tab/>
        </w:r>
        <w:r w:rsidR="006207D5" w:rsidRPr="008E52F2">
          <w:rPr>
            <w:rStyle w:val="Hyperlink"/>
            <w:noProof/>
          </w:rPr>
          <w:t>ENERGY STAR and CEE Tier 2 Refrigerator</w:t>
        </w:r>
        <w:r w:rsidR="006207D5">
          <w:rPr>
            <w:noProof/>
            <w:webHidden/>
          </w:rPr>
          <w:tab/>
        </w:r>
        <w:r w:rsidR="006207D5">
          <w:rPr>
            <w:noProof/>
            <w:webHidden/>
          </w:rPr>
          <w:fldChar w:fldCharType="begin"/>
        </w:r>
        <w:r w:rsidR="006207D5">
          <w:rPr>
            <w:noProof/>
            <w:webHidden/>
          </w:rPr>
          <w:instrText xml:space="preserve"> PAGEREF _Toc517963649 \h </w:instrText>
        </w:r>
        <w:r w:rsidR="006207D5">
          <w:rPr>
            <w:noProof/>
            <w:webHidden/>
          </w:rPr>
        </w:r>
        <w:r w:rsidR="006207D5">
          <w:rPr>
            <w:noProof/>
            <w:webHidden/>
          </w:rPr>
          <w:fldChar w:fldCharType="separate"/>
        </w:r>
        <w:r w:rsidR="006207D5">
          <w:rPr>
            <w:noProof/>
            <w:webHidden/>
          </w:rPr>
          <w:t>27</w:t>
        </w:r>
        <w:r w:rsidR="006207D5">
          <w:rPr>
            <w:noProof/>
            <w:webHidden/>
          </w:rPr>
          <w:fldChar w:fldCharType="end"/>
        </w:r>
      </w:hyperlink>
    </w:p>
    <w:p w14:paraId="4E70C937" w14:textId="6686CB63" w:rsidR="006207D5" w:rsidRDefault="00434632">
      <w:pPr>
        <w:pStyle w:val="TOC3"/>
        <w:tabs>
          <w:tab w:val="left" w:pos="960"/>
          <w:tab w:val="right" w:leader="dot" w:pos="9350"/>
        </w:tabs>
        <w:rPr>
          <w:rFonts w:eastAsiaTheme="minorEastAsia" w:cstheme="minorBidi"/>
          <w:noProof/>
          <w:sz w:val="22"/>
          <w:szCs w:val="22"/>
        </w:rPr>
      </w:pPr>
      <w:hyperlink w:anchor="_Toc517963650" w:history="1">
        <w:r w:rsidR="006207D5" w:rsidRPr="008E52F2">
          <w:rPr>
            <w:rStyle w:val="Hyperlink"/>
            <w:noProof/>
            <w14:scene3d>
              <w14:camera w14:prst="orthographicFront"/>
              <w14:lightRig w14:rig="threePt" w14:dir="t">
                <w14:rot w14:lat="0" w14:lon="0" w14:rev="0"/>
              </w14:lightRig>
            </w14:scene3d>
          </w:rPr>
          <w:t>5.1.7</w:t>
        </w:r>
        <w:r w:rsidR="006207D5">
          <w:rPr>
            <w:rFonts w:eastAsiaTheme="minorEastAsia" w:cstheme="minorBidi"/>
            <w:noProof/>
            <w:sz w:val="22"/>
            <w:szCs w:val="22"/>
          </w:rPr>
          <w:tab/>
        </w:r>
        <w:r w:rsidR="006207D5" w:rsidRPr="008E52F2">
          <w:rPr>
            <w:rStyle w:val="Hyperlink"/>
            <w:noProof/>
          </w:rPr>
          <w:t>ENERGY STAR Room Air Conditioner</w:t>
        </w:r>
        <w:r w:rsidR="006207D5">
          <w:rPr>
            <w:noProof/>
            <w:webHidden/>
          </w:rPr>
          <w:tab/>
        </w:r>
        <w:r w:rsidR="006207D5">
          <w:rPr>
            <w:noProof/>
            <w:webHidden/>
          </w:rPr>
          <w:fldChar w:fldCharType="begin"/>
        </w:r>
        <w:r w:rsidR="006207D5">
          <w:rPr>
            <w:noProof/>
            <w:webHidden/>
          </w:rPr>
          <w:instrText xml:space="preserve"> PAGEREF _Toc517963650 \h </w:instrText>
        </w:r>
        <w:r w:rsidR="006207D5">
          <w:rPr>
            <w:noProof/>
            <w:webHidden/>
          </w:rPr>
        </w:r>
        <w:r w:rsidR="006207D5">
          <w:rPr>
            <w:noProof/>
            <w:webHidden/>
          </w:rPr>
          <w:fldChar w:fldCharType="separate"/>
        </w:r>
        <w:r w:rsidR="006207D5">
          <w:rPr>
            <w:noProof/>
            <w:webHidden/>
          </w:rPr>
          <w:t>34</w:t>
        </w:r>
        <w:r w:rsidR="006207D5">
          <w:rPr>
            <w:noProof/>
            <w:webHidden/>
          </w:rPr>
          <w:fldChar w:fldCharType="end"/>
        </w:r>
      </w:hyperlink>
    </w:p>
    <w:p w14:paraId="57E41B05" w14:textId="2A81BC0F" w:rsidR="006207D5" w:rsidRDefault="00434632">
      <w:pPr>
        <w:pStyle w:val="TOC3"/>
        <w:tabs>
          <w:tab w:val="left" w:pos="960"/>
          <w:tab w:val="right" w:leader="dot" w:pos="9350"/>
        </w:tabs>
        <w:rPr>
          <w:rFonts w:eastAsiaTheme="minorEastAsia" w:cstheme="minorBidi"/>
          <w:noProof/>
          <w:sz w:val="22"/>
          <w:szCs w:val="22"/>
        </w:rPr>
      </w:pPr>
      <w:hyperlink w:anchor="_Toc517963651" w:history="1">
        <w:r w:rsidR="006207D5" w:rsidRPr="008E52F2">
          <w:rPr>
            <w:rStyle w:val="Hyperlink"/>
            <w:noProof/>
            <w14:scene3d>
              <w14:camera w14:prst="orthographicFront"/>
              <w14:lightRig w14:rig="threePt" w14:dir="t">
                <w14:rot w14:lat="0" w14:lon="0" w14:rev="0"/>
              </w14:lightRig>
            </w14:scene3d>
          </w:rPr>
          <w:t>5.1.8</w:t>
        </w:r>
        <w:r w:rsidR="006207D5">
          <w:rPr>
            <w:rFonts w:eastAsiaTheme="minorEastAsia" w:cstheme="minorBidi"/>
            <w:noProof/>
            <w:sz w:val="22"/>
            <w:szCs w:val="22"/>
          </w:rPr>
          <w:tab/>
        </w:r>
        <w:r w:rsidR="006207D5" w:rsidRPr="008E52F2">
          <w:rPr>
            <w:rStyle w:val="Hyperlink"/>
            <w:noProof/>
          </w:rPr>
          <w:t>Refrigerator and Freezer Recycling</w:t>
        </w:r>
        <w:r w:rsidR="006207D5">
          <w:rPr>
            <w:noProof/>
            <w:webHidden/>
          </w:rPr>
          <w:tab/>
        </w:r>
        <w:r w:rsidR="006207D5">
          <w:rPr>
            <w:noProof/>
            <w:webHidden/>
          </w:rPr>
          <w:fldChar w:fldCharType="begin"/>
        </w:r>
        <w:r w:rsidR="006207D5">
          <w:rPr>
            <w:noProof/>
            <w:webHidden/>
          </w:rPr>
          <w:instrText xml:space="preserve"> PAGEREF _Toc517963651 \h </w:instrText>
        </w:r>
        <w:r w:rsidR="006207D5">
          <w:rPr>
            <w:noProof/>
            <w:webHidden/>
          </w:rPr>
        </w:r>
        <w:r w:rsidR="006207D5">
          <w:rPr>
            <w:noProof/>
            <w:webHidden/>
          </w:rPr>
          <w:fldChar w:fldCharType="separate"/>
        </w:r>
        <w:r w:rsidR="006207D5">
          <w:rPr>
            <w:noProof/>
            <w:webHidden/>
          </w:rPr>
          <w:t>39</w:t>
        </w:r>
        <w:r w:rsidR="006207D5">
          <w:rPr>
            <w:noProof/>
            <w:webHidden/>
          </w:rPr>
          <w:fldChar w:fldCharType="end"/>
        </w:r>
      </w:hyperlink>
    </w:p>
    <w:p w14:paraId="64ED7910" w14:textId="7A3D77D9" w:rsidR="006207D5" w:rsidRDefault="00434632">
      <w:pPr>
        <w:pStyle w:val="TOC3"/>
        <w:tabs>
          <w:tab w:val="left" w:pos="960"/>
          <w:tab w:val="right" w:leader="dot" w:pos="9350"/>
        </w:tabs>
        <w:rPr>
          <w:rFonts w:eastAsiaTheme="minorEastAsia" w:cstheme="minorBidi"/>
          <w:noProof/>
          <w:sz w:val="22"/>
          <w:szCs w:val="22"/>
        </w:rPr>
      </w:pPr>
      <w:hyperlink w:anchor="_Toc517963652" w:history="1">
        <w:r w:rsidR="006207D5" w:rsidRPr="008E52F2">
          <w:rPr>
            <w:rStyle w:val="Hyperlink"/>
            <w:noProof/>
            <w14:scene3d>
              <w14:camera w14:prst="orthographicFront"/>
              <w14:lightRig w14:rig="threePt" w14:dir="t">
                <w14:rot w14:lat="0" w14:lon="0" w14:rev="0"/>
              </w14:lightRig>
            </w14:scene3d>
          </w:rPr>
          <w:t>5.1.9</w:t>
        </w:r>
        <w:r w:rsidR="006207D5">
          <w:rPr>
            <w:rFonts w:eastAsiaTheme="minorEastAsia" w:cstheme="minorBidi"/>
            <w:noProof/>
            <w:sz w:val="22"/>
            <w:szCs w:val="22"/>
          </w:rPr>
          <w:tab/>
        </w:r>
        <w:r w:rsidR="006207D5" w:rsidRPr="008E52F2">
          <w:rPr>
            <w:rStyle w:val="Hyperlink"/>
            <w:noProof/>
          </w:rPr>
          <w:t>Room Air Conditioner Recycling</w:t>
        </w:r>
        <w:r w:rsidR="006207D5">
          <w:rPr>
            <w:noProof/>
            <w:webHidden/>
          </w:rPr>
          <w:tab/>
        </w:r>
        <w:r w:rsidR="006207D5">
          <w:rPr>
            <w:noProof/>
            <w:webHidden/>
          </w:rPr>
          <w:fldChar w:fldCharType="begin"/>
        </w:r>
        <w:r w:rsidR="006207D5">
          <w:rPr>
            <w:noProof/>
            <w:webHidden/>
          </w:rPr>
          <w:instrText xml:space="preserve"> PAGEREF _Toc517963652 \h </w:instrText>
        </w:r>
        <w:r w:rsidR="006207D5">
          <w:rPr>
            <w:noProof/>
            <w:webHidden/>
          </w:rPr>
        </w:r>
        <w:r w:rsidR="006207D5">
          <w:rPr>
            <w:noProof/>
            <w:webHidden/>
          </w:rPr>
          <w:fldChar w:fldCharType="separate"/>
        </w:r>
        <w:r w:rsidR="006207D5">
          <w:rPr>
            <w:noProof/>
            <w:webHidden/>
          </w:rPr>
          <w:t>44</w:t>
        </w:r>
        <w:r w:rsidR="006207D5">
          <w:rPr>
            <w:noProof/>
            <w:webHidden/>
          </w:rPr>
          <w:fldChar w:fldCharType="end"/>
        </w:r>
      </w:hyperlink>
    </w:p>
    <w:p w14:paraId="054A4A62" w14:textId="6D302E20" w:rsidR="006207D5" w:rsidRDefault="00434632">
      <w:pPr>
        <w:pStyle w:val="TOC3"/>
        <w:tabs>
          <w:tab w:val="left" w:pos="1200"/>
          <w:tab w:val="right" w:leader="dot" w:pos="9350"/>
        </w:tabs>
        <w:rPr>
          <w:rFonts w:eastAsiaTheme="minorEastAsia" w:cstheme="minorBidi"/>
          <w:noProof/>
          <w:sz w:val="22"/>
          <w:szCs w:val="22"/>
        </w:rPr>
      </w:pPr>
      <w:hyperlink w:anchor="_Toc517963653" w:history="1">
        <w:r w:rsidR="006207D5" w:rsidRPr="008E52F2">
          <w:rPr>
            <w:rStyle w:val="Hyperlink"/>
            <w:noProof/>
            <w14:scene3d>
              <w14:camera w14:prst="orthographicFront"/>
              <w14:lightRig w14:rig="threePt" w14:dir="t">
                <w14:rot w14:lat="0" w14:lon="0" w14:rev="0"/>
              </w14:lightRig>
            </w14:scene3d>
          </w:rPr>
          <w:t>5.1.10</w:t>
        </w:r>
        <w:r w:rsidR="006207D5">
          <w:rPr>
            <w:rFonts w:eastAsiaTheme="minorEastAsia" w:cstheme="minorBidi"/>
            <w:noProof/>
            <w:sz w:val="22"/>
            <w:szCs w:val="22"/>
          </w:rPr>
          <w:tab/>
        </w:r>
        <w:r w:rsidR="006207D5" w:rsidRPr="008E52F2">
          <w:rPr>
            <w:rStyle w:val="Hyperlink"/>
            <w:noProof/>
          </w:rPr>
          <w:t>ENERGY STAR Clothes Dryer</w:t>
        </w:r>
        <w:r w:rsidR="006207D5">
          <w:rPr>
            <w:noProof/>
            <w:webHidden/>
          </w:rPr>
          <w:tab/>
        </w:r>
        <w:r w:rsidR="006207D5">
          <w:rPr>
            <w:noProof/>
            <w:webHidden/>
          </w:rPr>
          <w:fldChar w:fldCharType="begin"/>
        </w:r>
        <w:r w:rsidR="006207D5">
          <w:rPr>
            <w:noProof/>
            <w:webHidden/>
          </w:rPr>
          <w:instrText xml:space="preserve"> PAGEREF _Toc517963653 \h </w:instrText>
        </w:r>
        <w:r w:rsidR="006207D5">
          <w:rPr>
            <w:noProof/>
            <w:webHidden/>
          </w:rPr>
        </w:r>
        <w:r w:rsidR="006207D5">
          <w:rPr>
            <w:noProof/>
            <w:webHidden/>
          </w:rPr>
          <w:fldChar w:fldCharType="separate"/>
        </w:r>
        <w:r w:rsidR="006207D5">
          <w:rPr>
            <w:noProof/>
            <w:webHidden/>
          </w:rPr>
          <w:t>47</w:t>
        </w:r>
        <w:r w:rsidR="006207D5">
          <w:rPr>
            <w:noProof/>
            <w:webHidden/>
          </w:rPr>
          <w:fldChar w:fldCharType="end"/>
        </w:r>
      </w:hyperlink>
    </w:p>
    <w:p w14:paraId="0E1456D7" w14:textId="55CE9670" w:rsidR="006207D5" w:rsidRDefault="00434632">
      <w:pPr>
        <w:pStyle w:val="TOC3"/>
        <w:tabs>
          <w:tab w:val="left" w:pos="1200"/>
          <w:tab w:val="right" w:leader="dot" w:pos="9350"/>
        </w:tabs>
        <w:rPr>
          <w:rFonts w:eastAsiaTheme="minorEastAsia" w:cstheme="minorBidi"/>
          <w:noProof/>
          <w:sz w:val="22"/>
          <w:szCs w:val="22"/>
        </w:rPr>
      </w:pPr>
      <w:hyperlink w:anchor="_Toc517963654" w:history="1">
        <w:r w:rsidR="006207D5" w:rsidRPr="008E52F2">
          <w:rPr>
            <w:rStyle w:val="Hyperlink"/>
            <w:noProof/>
            <w14:scene3d>
              <w14:camera w14:prst="orthographicFront"/>
              <w14:lightRig w14:rig="threePt" w14:dir="t">
                <w14:rot w14:lat="0" w14:lon="0" w14:rev="0"/>
              </w14:lightRig>
            </w14:scene3d>
          </w:rPr>
          <w:t>5.1.11</w:t>
        </w:r>
        <w:r w:rsidR="006207D5">
          <w:rPr>
            <w:rFonts w:eastAsiaTheme="minorEastAsia" w:cstheme="minorBidi"/>
            <w:noProof/>
            <w:sz w:val="22"/>
            <w:szCs w:val="22"/>
          </w:rPr>
          <w:tab/>
        </w:r>
        <w:r w:rsidR="006207D5" w:rsidRPr="008E52F2">
          <w:rPr>
            <w:rStyle w:val="Hyperlink"/>
            <w:noProof/>
          </w:rPr>
          <w:t>ENERGY STAR Water Coolers</w:t>
        </w:r>
        <w:r w:rsidR="006207D5">
          <w:rPr>
            <w:noProof/>
            <w:webHidden/>
          </w:rPr>
          <w:tab/>
        </w:r>
        <w:r w:rsidR="006207D5">
          <w:rPr>
            <w:noProof/>
            <w:webHidden/>
          </w:rPr>
          <w:fldChar w:fldCharType="begin"/>
        </w:r>
        <w:r w:rsidR="006207D5">
          <w:rPr>
            <w:noProof/>
            <w:webHidden/>
          </w:rPr>
          <w:instrText xml:space="preserve"> PAGEREF _Toc517963654 \h </w:instrText>
        </w:r>
        <w:r w:rsidR="006207D5">
          <w:rPr>
            <w:noProof/>
            <w:webHidden/>
          </w:rPr>
        </w:r>
        <w:r w:rsidR="006207D5">
          <w:rPr>
            <w:noProof/>
            <w:webHidden/>
          </w:rPr>
          <w:fldChar w:fldCharType="separate"/>
        </w:r>
        <w:r w:rsidR="006207D5">
          <w:rPr>
            <w:noProof/>
            <w:webHidden/>
          </w:rPr>
          <w:t>51</w:t>
        </w:r>
        <w:r w:rsidR="006207D5">
          <w:rPr>
            <w:noProof/>
            <w:webHidden/>
          </w:rPr>
          <w:fldChar w:fldCharType="end"/>
        </w:r>
      </w:hyperlink>
    </w:p>
    <w:p w14:paraId="3D54234A" w14:textId="558D878E" w:rsidR="006207D5" w:rsidRDefault="00434632">
      <w:pPr>
        <w:pStyle w:val="TOC3"/>
        <w:tabs>
          <w:tab w:val="left" w:pos="1200"/>
          <w:tab w:val="right" w:leader="dot" w:pos="9350"/>
        </w:tabs>
        <w:rPr>
          <w:rFonts w:eastAsiaTheme="minorEastAsia" w:cstheme="minorBidi"/>
          <w:noProof/>
          <w:sz w:val="22"/>
          <w:szCs w:val="22"/>
        </w:rPr>
      </w:pPr>
      <w:hyperlink w:anchor="_Toc517963655" w:history="1">
        <w:r w:rsidR="006207D5" w:rsidRPr="008E52F2">
          <w:rPr>
            <w:rStyle w:val="Hyperlink"/>
            <w:noProof/>
            <w14:scene3d>
              <w14:camera w14:prst="orthographicFront"/>
              <w14:lightRig w14:rig="threePt" w14:dir="t">
                <w14:rot w14:lat="0" w14:lon="0" w14:rev="0"/>
              </w14:lightRig>
            </w14:scene3d>
          </w:rPr>
          <w:t>5.1.12</w:t>
        </w:r>
        <w:r w:rsidR="006207D5">
          <w:rPr>
            <w:rFonts w:eastAsiaTheme="minorEastAsia" w:cstheme="minorBidi"/>
            <w:noProof/>
            <w:sz w:val="22"/>
            <w:szCs w:val="22"/>
          </w:rPr>
          <w:tab/>
        </w:r>
        <w:r w:rsidR="006207D5" w:rsidRPr="008E52F2">
          <w:rPr>
            <w:rStyle w:val="Hyperlink"/>
            <w:noProof/>
          </w:rPr>
          <w:t>Ozone Laundry</w:t>
        </w:r>
        <w:r w:rsidR="006207D5">
          <w:rPr>
            <w:noProof/>
            <w:webHidden/>
          </w:rPr>
          <w:tab/>
        </w:r>
        <w:r w:rsidR="006207D5">
          <w:rPr>
            <w:noProof/>
            <w:webHidden/>
          </w:rPr>
          <w:fldChar w:fldCharType="begin"/>
        </w:r>
        <w:r w:rsidR="006207D5">
          <w:rPr>
            <w:noProof/>
            <w:webHidden/>
          </w:rPr>
          <w:instrText xml:space="preserve"> PAGEREF _Toc517963655 \h </w:instrText>
        </w:r>
        <w:r w:rsidR="006207D5">
          <w:rPr>
            <w:noProof/>
            <w:webHidden/>
          </w:rPr>
        </w:r>
        <w:r w:rsidR="006207D5">
          <w:rPr>
            <w:noProof/>
            <w:webHidden/>
          </w:rPr>
          <w:fldChar w:fldCharType="separate"/>
        </w:r>
        <w:r w:rsidR="006207D5">
          <w:rPr>
            <w:noProof/>
            <w:webHidden/>
          </w:rPr>
          <w:t>54</w:t>
        </w:r>
        <w:r w:rsidR="006207D5">
          <w:rPr>
            <w:noProof/>
            <w:webHidden/>
          </w:rPr>
          <w:fldChar w:fldCharType="end"/>
        </w:r>
      </w:hyperlink>
    </w:p>
    <w:p w14:paraId="5FDA95AA" w14:textId="037DA370" w:rsidR="006207D5" w:rsidRDefault="00434632">
      <w:pPr>
        <w:pStyle w:val="TOC2"/>
        <w:rPr>
          <w:rFonts w:eastAsiaTheme="minorEastAsia" w:cstheme="minorBidi"/>
          <w:b w:val="0"/>
          <w:bCs w:val="0"/>
          <w:smallCaps w:val="0"/>
          <w:noProof/>
          <w:sz w:val="22"/>
          <w:szCs w:val="22"/>
        </w:rPr>
      </w:pPr>
      <w:hyperlink w:anchor="_Toc517963656" w:history="1">
        <w:r w:rsidR="006207D5" w:rsidRPr="008E52F2">
          <w:rPr>
            <w:rStyle w:val="Hyperlink"/>
            <w:noProof/>
          </w:rPr>
          <w:t>5.2</w:t>
        </w:r>
        <w:r w:rsidR="006207D5">
          <w:rPr>
            <w:rFonts w:eastAsiaTheme="minorEastAsia" w:cstheme="minorBidi"/>
            <w:b w:val="0"/>
            <w:bCs w:val="0"/>
            <w:smallCaps w:val="0"/>
            <w:noProof/>
            <w:sz w:val="22"/>
            <w:szCs w:val="22"/>
          </w:rPr>
          <w:tab/>
        </w:r>
        <w:r w:rsidR="006207D5" w:rsidRPr="008E52F2">
          <w:rPr>
            <w:rStyle w:val="Hyperlink"/>
            <w:noProof/>
          </w:rPr>
          <w:t>Consumer Electronics End Use</w:t>
        </w:r>
        <w:r w:rsidR="006207D5">
          <w:rPr>
            <w:noProof/>
            <w:webHidden/>
          </w:rPr>
          <w:tab/>
        </w:r>
        <w:r w:rsidR="006207D5">
          <w:rPr>
            <w:noProof/>
            <w:webHidden/>
          </w:rPr>
          <w:fldChar w:fldCharType="begin"/>
        </w:r>
        <w:r w:rsidR="006207D5">
          <w:rPr>
            <w:noProof/>
            <w:webHidden/>
          </w:rPr>
          <w:instrText xml:space="preserve"> PAGEREF _Toc517963656 \h </w:instrText>
        </w:r>
        <w:r w:rsidR="006207D5">
          <w:rPr>
            <w:noProof/>
            <w:webHidden/>
          </w:rPr>
        </w:r>
        <w:r w:rsidR="006207D5">
          <w:rPr>
            <w:noProof/>
            <w:webHidden/>
          </w:rPr>
          <w:fldChar w:fldCharType="separate"/>
        </w:r>
        <w:r w:rsidR="006207D5">
          <w:rPr>
            <w:noProof/>
            <w:webHidden/>
          </w:rPr>
          <w:t>59</w:t>
        </w:r>
        <w:r w:rsidR="006207D5">
          <w:rPr>
            <w:noProof/>
            <w:webHidden/>
          </w:rPr>
          <w:fldChar w:fldCharType="end"/>
        </w:r>
      </w:hyperlink>
    </w:p>
    <w:p w14:paraId="5FAC750B" w14:textId="7F41F035" w:rsidR="006207D5" w:rsidRDefault="00434632">
      <w:pPr>
        <w:pStyle w:val="TOC3"/>
        <w:tabs>
          <w:tab w:val="left" w:pos="960"/>
          <w:tab w:val="right" w:leader="dot" w:pos="9350"/>
        </w:tabs>
        <w:rPr>
          <w:rFonts w:eastAsiaTheme="minorEastAsia" w:cstheme="minorBidi"/>
          <w:noProof/>
          <w:sz w:val="22"/>
          <w:szCs w:val="22"/>
        </w:rPr>
      </w:pPr>
      <w:hyperlink w:anchor="_Toc517963657" w:history="1">
        <w:r w:rsidR="006207D5" w:rsidRPr="008E52F2">
          <w:rPr>
            <w:rStyle w:val="Hyperlink"/>
            <w:noProof/>
            <w14:scene3d>
              <w14:camera w14:prst="orthographicFront"/>
              <w14:lightRig w14:rig="threePt" w14:dir="t">
                <w14:rot w14:lat="0" w14:lon="0" w14:rev="0"/>
              </w14:lightRig>
            </w14:scene3d>
          </w:rPr>
          <w:t>5.2.1</w:t>
        </w:r>
        <w:r w:rsidR="006207D5">
          <w:rPr>
            <w:rFonts w:eastAsiaTheme="minorEastAsia" w:cstheme="minorBidi"/>
            <w:noProof/>
            <w:sz w:val="22"/>
            <w:szCs w:val="22"/>
          </w:rPr>
          <w:tab/>
        </w:r>
        <w:r w:rsidR="006207D5" w:rsidRPr="008E52F2">
          <w:rPr>
            <w:rStyle w:val="Hyperlink"/>
            <w:noProof/>
          </w:rPr>
          <w:t>Advanced Power Strip – Tier 1</w:t>
        </w:r>
        <w:r w:rsidR="006207D5">
          <w:rPr>
            <w:noProof/>
            <w:webHidden/>
          </w:rPr>
          <w:tab/>
        </w:r>
        <w:r w:rsidR="006207D5">
          <w:rPr>
            <w:noProof/>
            <w:webHidden/>
          </w:rPr>
          <w:fldChar w:fldCharType="begin"/>
        </w:r>
        <w:r w:rsidR="006207D5">
          <w:rPr>
            <w:noProof/>
            <w:webHidden/>
          </w:rPr>
          <w:instrText xml:space="preserve"> PAGEREF _Toc517963657 \h </w:instrText>
        </w:r>
        <w:r w:rsidR="006207D5">
          <w:rPr>
            <w:noProof/>
            <w:webHidden/>
          </w:rPr>
        </w:r>
        <w:r w:rsidR="006207D5">
          <w:rPr>
            <w:noProof/>
            <w:webHidden/>
          </w:rPr>
          <w:fldChar w:fldCharType="separate"/>
        </w:r>
        <w:r w:rsidR="006207D5">
          <w:rPr>
            <w:noProof/>
            <w:webHidden/>
          </w:rPr>
          <w:t>59</w:t>
        </w:r>
        <w:r w:rsidR="006207D5">
          <w:rPr>
            <w:noProof/>
            <w:webHidden/>
          </w:rPr>
          <w:fldChar w:fldCharType="end"/>
        </w:r>
      </w:hyperlink>
    </w:p>
    <w:p w14:paraId="7613227A" w14:textId="6CDFC1F4" w:rsidR="006207D5" w:rsidRDefault="00434632">
      <w:pPr>
        <w:pStyle w:val="TOC3"/>
        <w:tabs>
          <w:tab w:val="left" w:pos="960"/>
          <w:tab w:val="right" w:leader="dot" w:pos="9350"/>
        </w:tabs>
        <w:rPr>
          <w:rFonts w:eastAsiaTheme="minorEastAsia" w:cstheme="minorBidi"/>
          <w:noProof/>
          <w:sz w:val="22"/>
          <w:szCs w:val="22"/>
        </w:rPr>
      </w:pPr>
      <w:hyperlink w:anchor="_Toc517963658" w:history="1">
        <w:r w:rsidR="006207D5" w:rsidRPr="008E52F2">
          <w:rPr>
            <w:rStyle w:val="Hyperlink"/>
            <w:noProof/>
            <w14:scene3d>
              <w14:camera w14:prst="orthographicFront"/>
              <w14:lightRig w14:rig="threePt" w14:dir="t">
                <w14:rot w14:lat="0" w14:lon="0" w14:rev="0"/>
              </w14:lightRig>
            </w14:scene3d>
          </w:rPr>
          <w:t>5.2.2</w:t>
        </w:r>
        <w:r w:rsidR="006207D5">
          <w:rPr>
            <w:rFonts w:eastAsiaTheme="minorEastAsia" w:cstheme="minorBidi"/>
            <w:noProof/>
            <w:sz w:val="22"/>
            <w:szCs w:val="22"/>
          </w:rPr>
          <w:tab/>
        </w:r>
        <w:r w:rsidR="006207D5" w:rsidRPr="008E52F2">
          <w:rPr>
            <w:rStyle w:val="Hyperlink"/>
            <w:noProof/>
          </w:rPr>
          <w:t>Tier 2 Advanced Power Strips (APS) – Residential Audio Visual</w:t>
        </w:r>
        <w:r w:rsidR="006207D5">
          <w:rPr>
            <w:noProof/>
            <w:webHidden/>
          </w:rPr>
          <w:tab/>
        </w:r>
        <w:r w:rsidR="006207D5">
          <w:rPr>
            <w:noProof/>
            <w:webHidden/>
          </w:rPr>
          <w:fldChar w:fldCharType="begin"/>
        </w:r>
        <w:r w:rsidR="006207D5">
          <w:rPr>
            <w:noProof/>
            <w:webHidden/>
          </w:rPr>
          <w:instrText xml:space="preserve"> PAGEREF _Toc517963658 \h </w:instrText>
        </w:r>
        <w:r w:rsidR="006207D5">
          <w:rPr>
            <w:noProof/>
            <w:webHidden/>
          </w:rPr>
        </w:r>
        <w:r w:rsidR="006207D5">
          <w:rPr>
            <w:noProof/>
            <w:webHidden/>
          </w:rPr>
          <w:fldChar w:fldCharType="separate"/>
        </w:r>
        <w:r w:rsidR="006207D5">
          <w:rPr>
            <w:noProof/>
            <w:webHidden/>
          </w:rPr>
          <w:t>62</w:t>
        </w:r>
        <w:r w:rsidR="006207D5">
          <w:rPr>
            <w:noProof/>
            <w:webHidden/>
          </w:rPr>
          <w:fldChar w:fldCharType="end"/>
        </w:r>
      </w:hyperlink>
    </w:p>
    <w:p w14:paraId="571E8958" w14:textId="17875629" w:rsidR="006207D5" w:rsidRDefault="00434632">
      <w:pPr>
        <w:pStyle w:val="TOC2"/>
        <w:rPr>
          <w:rFonts w:eastAsiaTheme="minorEastAsia" w:cstheme="minorBidi"/>
          <w:b w:val="0"/>
          <w:bCs w:val="0"/>
          <w:smallCaps w:val="0"/>
          <w:noProof/>
          <w:sz w:val="22"/>
          <w:szCs w:val="22"/>
        </w:rPr>
      </w:pPr>
      <w:hyperlink w:anchor="_Toc517963659" w:history="1">
        <w:r w:rsidR="006207D5" w:rsidRPr="008E52F2">
          <w:rPr>
            <w:rStyle w:val="Hyperlink"/>
            <w:noProof/>
          </w:rPr>
          <w:t>5.3</w:t>
        </w:r>
        <w:r w:rsidR="006207D5">
          <w:rPr>
            <w:rFonts w:eastAsiaTheme="minorEastAsia" w:cstheme="minorBidi"/>
            <w:b w:val="0"/>
            <w:bCs w:val="0"/>
            <w:smallCaps w:val="0"/>
            <w:noProof/>
            <w:sz w:val="22"/>
            <w:szCs w:val="22"/>
          </w:rPr>
          <w:tab/>
        </w:r>
        <w:r w:rsidR="006207D5" w:rsidRPr="008E52F2">
          <w:rPr>
            <w:rStyle w:val="Hyperlink"/>
            <w:noProof/>
          </w:rPr>
          <w:t>HVAC End Use</w:t>
        </w:r>
        <w:r w:rsidR="006207D5">
          <w:rPr>
            <w:noProof/>
            <w:webHidden/>
          </w:rPr>
          <w:tab/>
        </w:r>
        <w:r w:rsidR="006207D5">
          <w:rPr>
            <w:noProof/>
            <w:webHidden/>
          </w:rPr>
          <w:fldChar w:fldCharType="begin"/>
        </w:r>
        <w:r w:rsidR="006207D5">
          <w:rPr>
            <w:noProof/>
            <w:webHidden/>
          </w:rPr>
          <w:instrText xml:space="preserve"> PAGEREF _Toc517963659 \h </w:instrText>
        </w:r>
        <w:r w:rsidR="006207D5">
          <w:rPr>
            <w:noProof/>
            <w:webHidden/>
          </w:rPr>
        </w:r>
        <w:r w:rsidR="006207D5">
          <w:rPr>
            <w:noProof/>
            <w:webHidden/>
          </w:rPr>
          <w:fldChar w:fldCharType="separate"/>
        </w:r>
        <w:r w:rsidR="006207D5">
          <w:rPr>
            <w:noProof/>
            <w:webHidden/>
          </w:rPr>
          <w:t>65</w:t>
        </w:r>
        <w:r w:rsidR="006207D5">
          <w:rPr>
            <w:noProof/>
            <w:webHidden/>
          </w:rPr>
          <w:fldChar w:fldCharType="end"/>
        </w:r>
      </w:hyperlink>
    </w:p>
    <w:p w14:paraId="4987EBE1" w14:textId="5F3048E4" w:rsidR="006207D5" w:rsidRDefault="00434632">
      <w:pPr>
        <w:pStyle w:val="TOC3"/>
        <w:tabs>
          <w:tab w:val="left" w:pos="960"/>
          <w:tab w:val="right" w:leader="dot" w:pos="9350"/>
        </w:tabs>
        <w:rPr>
          <w:rFonts w:eastAsiaTheme="minorEastAsia" w:cstheme="minorBidi"/>
          <w:noProof/>
          <w:sz w:val="22"/>
          <w:szCs w:val="22"/>
        </w:rPr>
      </w:pPr>
      <w:hyperlink w:anchor="_Toc517963660" w:history="1">
        <w:r w:rsidR="006207D5" w:rsidRPr="008E52F2">
          <w:rPr>
            <w:rStyle w:val="Hyperlink"/>
            <w:noProof/>
            <w14:scene3d>
              <w14:camera w14:prst="orthographicFront"/>
              <w14:lightRig w14:rig="threePt" w14:dir="t">
                <w14:rot w14:lat="0" w14:lon="0" w14:rev="0"/>
              </w14:lightRig>
            </w14:scene3d>
          </w:rPr>
          <w:t>5.3.1</w:t>
        </w:r>
        <w:r w:rsidR="006207D5">
          <w:rPr>
            <w:rFonts w:eastAsiaTheme="minorEastAsia" w:cstheme="minorBidi"/>
            <w:noProof/>
            <w:sz w:val="22"/>
            <w:szCs w:val="22"/>
          </w:rPr>
          <w:tab/>
        </w:r>
        <w:r w:rsidR="006207D5" w:rsidRPr="008E52F2">
          <w:rPr>
            <w:rStyle w:val="Hyperlink"/>
            <w:noProof/>
          </w:rPr>
          <w:t>Air Source Heat Pump</w:t>
        </w:r>
        <w:r w:rsidR="006207D5">
          <w:rPr>
            <w:noProof/>
            <w:webHidden/>
          </w:rPr>
          <w:tab/>
        </w:r>
        <w:r w:rsidR="006207D5">
          <w:rPr>
            <w:noProof/>
            <w:webHidden/>
          </w:rPr>
          <w:fldChar w:fldCharType="begin"/>
        </w:r>
        <w:r w:rsidR="006207D5">
          <w:rPr>
            <w:noProof/>
            <w:webHidden/>
          </w:rPr>
          <w:instrText xml:space="preserve"> PAGEREF _Toc517963660 \h </w:instrText>
        </w:r>
        <w:r w:rsidR="006207D5">
          <w:rPr>
            <w:noProof/>
            <w:webHidden/>
          </w:rPr>
        </w:r>
        <w:r w:rsidR="006207D5">
          <w:rPr>
            <w:noProof/>
            <w:webHidden/>
          </w:rPr>
          <w:fldChar w:fldCharType="separate"/>
        </w:r>
        <w:r w:rsidR="006207D5">
          <w:rPr>
            <w:noProof/>
            <w:webHidden/>
          </w:rPr>
          <w:t>65</w:t>
        </w:r>
        <w:r w:rsidR="006207D5">
          <w:rPr>
            <w:noProof/>
            <w:webHidden/>
          </w:rPr>
          <w:fldChar w:fldCharType="end"/>
        </w:r>
      </w:hyperlink>
    </w:p>
    <w:p w14:paraId="7E70FAB0" w14:textId="1648C4A8" w:rsidR="006207D5" w:rsidRDefault="00434632">
      <w:pPr>
        <w:pStyle w:val="TOC3"/>
        <w:tabs>
          <w:tab w:val="left" w:pos="960"/>
          <w:tab w:val="right" w:leader="dot" w:pos="9350"/>
        </w:tabs>
        <w:rPr>
          <w:rFonts w:eastAsiaTheme="minorEastAsia" w:cstheme="minorBidi"/>
          <w:noProof/>
          <w:sz w:val="22"/>
          <w:szCs w:val="22"/>
        </w:rPr>
      </w:pPr>
      <w:hyperlink w:anchor="_Toc517963661" w:history="1">
        <w:r w:rsidR="006207D5" w:rsidRPr="008E52F2">
          <w:rPr>
            <w:rStyle w:val="Hyperlink"/>
            <w:noProof/>
            <w14:scene3d>
              <w14:camera w14:prst="orthographicFront"/>
              <w14:lightRig w14:rig="threePt" w14:dir="t">
                <w14:rot w14:lat="0" w14:lon="0" w14:rev="0"/>
              </w14:lightRig>
            </w14:scene3d>
          </w:rPr>
          <w:t>5.3.2</w:t>
        </w:r>
        <w:r w:rsidR="006207D5">
          <w:rPr>
            <w:rFonts w:eastAsiaTheme="minorEastAsia" w:cstheme="minorBidi"/>
            <w:noProof/>
            <w:sz w:val="22"/>
            <w:szCs w:val="22"/>
          </w:rPr>
          <w:tab/>
        </w:r>
        <w:r w:rsidR="006207D5" w:rsidRPr="008E52F2">
          <w:rPr>
            <w:rStyle w:val="Hyperlink"/>
            <w:noProof/>
          </w:rPr>
          <w:t>Boiler Pipe Insulation</w:t>
        </w:r>
        <w:r w:rsidR="006207D5">
          <w:rPr>
            <w:noProof/>
            <w:webHidden/>
          </w:rPr>
          <w:tab/>
        </w:r>
        <w:r w:rsidR="006207D5">
          <w:rPr>
            <w:noProof/>
            <w:webHidden/>
          </w:rPr>
          <w:fldChar w:fldCharType="begin"/>
        </w:r>
        <w:r w:rsidR="006207D5">
          <w:rPr>
            <w:noProof/>
            <w:webHidden/>
          </w:rPr>
          <w:instrText xml:space="preserve"> PAGEREF _Toc517963661 \h </w:instrText>
        </w:r>
        <w:r w:rsidR="006207D5">
          <w:rPr>
            <w:noProof/>
            <w:webHidden/>
          </w:rPr>
        </w:r>
        <w:r w:rsidR="006207D5">
          <w:rPr>
            <w:noProof/>
            <w:webHidden/>
          </w:rPr>
          <w:fldChar w:fldCharType="separate"/>
        </w:r>
        <w:r w:rsidR="006207D5">
          <w:rPr>
            <w:noProof/>
            <w:webHidden/>
          </w:rPr>
          <w:t>74</w:t>
        </w:r>
        <w:r w:rsidR="006207D5">
          <w:rPr>
            <w:noProof/>
            <w:webHidden/>
          </w:rPr>
          <w:fldChar w:fldCharType="end"/>
        </w:r>
      </w:hyperlink>
    </w:p>
    <w:p w14:paraId="4F4E3DFA" w14:textId="491AB7BE" w:rsidR="006207D5" w:rsidRDefault="00434632">
      <w:pPr>
        <w:pStyle w:val="TOC3"/>
        <w:tabs>
          <w:tab w:val="left" w:pos="960"/>
          <w:tab w:val="right" w:leader="dot" w:pos="9350"/>
        </w:tabs>
        <w:rPr>
          <w:rFonts w:eastAsiaTheme="minorEastAsia" w:cstheme="minorBidi"/>
          <w:noProof/>
          <w:sz w:val="22"/>
          <w:szCs w:val="22"/>
        </w:rPr>
      </w:pPr>
      <w:hyperlink w:anchor="_Toc517963662" w:history="1">
        <w:r w:rsidR="006207D5" w:rsidRPr="008E52F2">
          <w:rPr>
            <w:rStyle w:val="Hyperlink"/>
            <w:noProof/>
            <w14:scene3d>
              <w14:camera w14:prst="orthographicFront"/>
              <w14:lightRig w14:rig="threePt" w14:dir="t">
                <w14:rot w14:lat="0" w14:lon="0" w14:rev="0"/>
              </w14:lightRig>
            </w14:scene3d>
          </w:rPr>
          <w:t>5.3.3</w:t>
        </w:r>
        <w:r w:rsidR="006207D5">
          <w:rPr>
            <w:rFonts w:eastAsiaTheme="minorEastAsia" w:cstheme="minorBidi"/>
            <w:noProof/>
            <w:sz w:val="22"/>
            <w:szCs w:val="22"/>
          </w:rPr>
          <w:tab/>
        </w:r>
        <w:r w:rsidR="006207D5" w:rsidRPr="008E52F2">
          <w:rPr>
            <w:rStyle w:val="Hyperlink"/>
            <w:noProof/>
          </w:rPr>
          <w:t>Central Air Conditioning</w:t>
        </w:r>
        <w:r w:rsidR="006207D5">
          <w:rPr>
            <w:noProof/>
            <w:webHidden/>
          </w:rPr>
          <w:tab/>
        </w:r>
        <w:r w:rsidR="006207D5">
          <w:rPr>
            <w:noProof/>
            <w:webHidden/>
          </w:rPr>
          <w:fldChar w:fldCharType="begin"/>
        </w:r>
        <w:r w:rsidR="006207D5">
          <w:rPr>
            <w:noProof/>
            <w:webHidden/>
          </w:rPr>
          <w:instrText xml:space="preserve"> PAGEREF _Toc517963662 \h </w:instrText>
        </w:r>
        <w:r w:rsidR="006207D5">
          <w:rPr>
            <w:noProof/>
            <w:webHidden/>
          </w:rPr>
        </w:r>
        <w:r w:rsidR="006207D5">
          <w:rPr>
            <w:noProof/>
            <w:webHidden/>
          </w:rPr>
          <w:fldChar w:fldCharType="separate"/>
        </w:r>
        <w:r w:rsidR="006207D5">
          <w:rPr>
            <w:noProof/>
            <w:webHidden/>
          </w:rPr>
          <w:t>77</w:t>
        </w:r>
        <w:r w:rsidR="006207D5">
          <w:rPr>
            <w:noProof/>
            <w:webHidden/>
          </w:rPr>
          <w:fldChar w:fldCharType="end"/>
        </w:r>
      </w:hyperlink>
    </w:p>
    <w:p w14:paraId="07AC8C65" w14:textId="6433B1E2" w:rsidR="006207D5" w:rsidRDefault="00434632">
      <w:pPr>
        <w:pStyle w:val="TOC3"/>
        <w:tabs>
          <w:tab w:val="left" w:pos="960"/>
          <w:tab w:val="right" w:leader="dot" w:pos="9350"/>
        </w:tabs>
        <w:rPr>
          <w:rFonts w:eastAsiaTheme="minorEastAsia" w:cstheme="minorBidi"/>
          <w:noProof/>
          <w:sz w:val="22"/>
          <w:szCs w:val="22"/>
        </w:rPr>
      </w:pPr>
      <w:hyperlink w:anchor="_Toc517963663" w:history="1">
        <w:r w:rsidR="006207D5" w:rsidRPr="008E52F2">
          <w:rPr>
            <w:rStyle w:val="Hyperlink"/>
            <w:noProof/>
            <w14:scene3d>
              <w14:camera w14:prst="orthographicFront"/>
              <w14:lightRig w14:rig="threePt" w14:dir="t">
                <w14:rot w14:lat="0" w14:lon="0" w14:rev="0"/>
              </w14:lightRig>
            </w14:scene3d>
          </w:rPr>
          <w:t>5.3.4</w:t>
        </w:r>
        <w:r w:rsidR="006207D5">
          <w:rPr>
            <w:rFonts w:eastAsiaTheme="minorEastAsia" w:cstheme="minorBidi"/>
            <w:noProof/>
            <w:sz w:val="22"/>
            <w:szCs w:val="22"/>
          </w:rPr>
          <w:tab/>
        </w:r>
        <w:r w:rsidR="006207D5" w:rsidRPr="008E52F2">
          <w:rPr>
            <w:rStyle w:val="Hyperlink"/>
            <w:noProof/>
          </w:rPr>
          <w:t>Duct Insulation and Sealing</w:t>
        </w:r>
        <w:r w:rsidR="006207D5">
          <w:rPr>
            <w:noProof/>
            <w:webHidden/>
          </w:rPr>
          <w:tab/>
        </w:r>
        <w:r w:rsidR="006207D5">
          <w:rPr>
            <w:noProof/>
            <w:webHidden/>
          </w:rPr>
          <w:fldChar w:fldCharType="begin"/>
        </w:r>
        <w:r w:rsidR="006207D5">
          <w:rPr>
            <w:noProof/>
            <w:webHidden/>
          </w:rPr>
          <w:instrText xml:space="preserve"> PAGEREF _Toc517963663 \h </w:instrText>
        </w:r>
        <w:r w:rsidR="006207D5">
          <w:rPr>
            <w:noProof/>
            <w:webHidden/>
          </w:rPr>
        </w:r>
        <w:r w:rsidR="006207D5">
          <w:rPr>
            <w:noProof/>
            <w:webHidden/>
          </w:rPr>
          <w:fldChar w:fldCharType="separate"/>
        </w:r>
        <w:r w:rsidR="006207D5">
          <w:rPr>
            <w:noProof/>
            <w:webHidden/>
          </w:rPr>
          <w:t>84</w:t>
        </w:r>
        <w:r w:rsidR="006207D5">
          <w:rPr>
            <w:noProof/>
            <w:webHidden/>
          </w:rPr>
          <w:fldChar w:fldCharType="end"/>
        </w:r>
      </w:hyperlink>
    </w:p>
    <w:p w14:paraId="0192B9BD" w14:textId="0911C616" w:rsidR="006207D5" w:rsidRDefault="00434632">
      <w:pPr>
        <w:pStyle w:val="TOC3"/>
        <w:tabs>
          <w:tab w:val="left" w:pos="960"/>
          <w:tab w:val="right" w:leader="dot" w:pos="9350"/>
        </w:tabs>
        <w:rPr>
          <w:rFonts w:eastAsiaTheme="minorEastAsia" w:cstheme="minorBidi"/>
          <w:noProof/>
          <w:sz w:val="22"/>
          <w:szCs w:val="22"/>
        </w:rPr>
      </w:pPr>
      <w:hyperlink w:anchor="_Toc517963664" w:history="1">
        <w:r w:rsidR="006207D5" w:rsidRPr="008E52F2">
          <w:rPr>
            <w:rStyle w:val="Hyperlink"/>
            <w:noProof/>
            <w14:scene3d>
              <w14:camera w14:prst="orthographicFront"/>
              <w14:lightRig w14:rig="threePt" w14:dir="t">
                <w14:rot w14:lat="0" w14:lon="0" w14:rev="0"/>
              </w14:lightRig>
            </w14:scene3d>
          </w:rPr>
          <w:t>5.3.5</w:t>
        </w:r>
        <w:r w:rsidR="006207D5">
          <w:rPr>
            <w:rFonts w:eastAsiaTheme="minorEastAsia" w:cstheme="minorBidi"/>
            <w:noProof/>
            <w:sz w:val="22"/>
            <w:szCs w:val="22"/>
          </w:rPr>
          <w:tab/>
        </w:r>
        <w:r w:rsidR="006207D5" w:rsidRPr="008E52F2">
          <w:rPr>
            <w:rStyle w:val="Hyperlink"/>
            <w:rFonts w:eastAsiaTheme="majorEastAsia" w:cstheme="majorBidi"/>
            <w:noProof/>
          </w:rPr>
          <w:t>F</w:t>
        </w:r>
        <w:r w:rsidR="006207D5" w:rsidRPr="008E52F2">
          <w:rPr>
            <w:rStyle w:val="Hyperlink"/>
            <w:noProof/>
          </w:rPr>
          <w:t>urnace Blower Motor</w:t>
        </w:r>
        <w:r w:rsidR="006207D5">
          <w:rPr>
            <w:noProof/>
            <w:webHidden/>
          </w:rPr>
          <w:tab/>
        </w:r>
        <w:r w:rsidR="006207D5">
          <w:rPr>
            <w:noProof/>
            <w:webHidden/>
          </w:rPr>
          <w:fldChar w:fldCharType="begin"/>
        </w:r>
        <w:r w:rsidR="006207D5">
          <w:rPr>
            <w:noProof/>
            <w:webHidden/>
          </w:rPr>
          <w:instrText xml:space="preserve"> PAGEREF _Toc517963664 \h </w:instrText>
        </w:r>
        <w:r w:rsidR="006207D5">
          <w:rPr>
            <w:noProof/>
            <w:webHidden/>
          </w:rPr>
        </w:r>
        <w:r w:rsidR="006207D5">
          <w:rPr>
            <w:noProof/>
            <w:webHidden/>
          </w:rPr>
          <w:fldChar w:fldCharType="separate"/>
        </w:r>
        <w:r w:rsidR="006207D5">
          <w:rPr>
            <w:noProof/>
            <w:webHidden/>
          </w:rPr>
          <w:t>96</w:t>
        </w:r>
        <w:r w:rsidR="006207D5">
          <w:rPr>
            <w:noProof/>
            <w:webHidden/>
          </w:rPr>
          <w:fldChar w:fldCharType="end"/>
        </w:r>
      </w:hyperlink>
    </w:p>
    <w:p w14:paraId="74EC403A" w14:textId="7BD6DB9C" w:rsidR="006207D5" w:rsidRDefault="00434632">
      <w:pPr>
        <w:pStyle w:val="TOC3"/>
        <w:tabs>
          <w:tab w:val="left" w:pos="960"/>
          <w:tab w:val="right" w:leader="dot" w:pos="9350"/>
        </w:tabs>
        <w:rPr>
          <w:rFonts w:eastAsiaTheme="minorEastAsia" w:cstheme="minorBidi"/>
          <w:noProof/>
          <w:sz w:val="22"/>
          <w:szCs w:val="22"/>
        </w:rPr>
      </w:pPr>
      <w:hyperlink w:anchor="_Toc517963665" w:history="1">
        <w:r w:rsidR="006207D5" w:rsidRPr="008E52F2">
          <w:rPr>
            <w:rStyle w:val="Hyperlink"/>
            <w:noProof/>
            <w14:scene3d>
              <w14:camera w14:prst="orthographicFront"/>
              <w14:lightRig w14:rig="threePt" w14:dir="t">
                <w14:rot w14:lat="0" w14:lon="0" w14:rev="0"/>
              </w14:lightRig>
            </w14:scene3d>
          </w:rPr>
          <w:t>5.3.6</w:t>
        </w:r>
        <w:r w:rsidR="006207D5">
          <w:rPr>
            <w:rFonts w:eastAsiaTheme="minorEastAsia" w:cstheme="minorBidi"/>
            <w:noProof/>
            <w:sz w:val="22"/>
            <w:szCs w:val="22"/>
          </w:rPr>
          <w:tab/>
        </w:r>
        <w:r w:rsidR="006207D5" w:rsidRPr="008E52F2">
          <w:rPr>
            <w:rStyle w:val="Hyperlink"/>
            <w:noProof/>
          </w:rPr>
          <w:t>Gas High Efficiency Boiler</w:t>
        </w:r>
        <w:r w:rsidR="006207D5">
          <w:rPr>
            <w:noProof/>
            <w:webHidden/>
          </w:rPr>
          <w:tab/>
        </w:r>
        <w:r w:rsidR="006207D5">
          <w:rPr>
            <w:noProof/>
            <w:webHidden/>
          </w:rPr>
          <w:fldChar w:fldCharType="begin"/>
        </w:r>
        <w:r w:rsidR="006207D5">
          <w:rPr>
            <w:noProof/>
            <w:webHidden/>
          </w:rPr>
          <w:instrText xml:space="preserve"> PAGEREF _Toc517963665 \h </w:instrText>
        </w:r>
        <w:r w:rsidR="006207D5">
          <w:rPr>
            <w:noProof/>
            <w:webHidden/>
          </w:rPr>
        </w:r>
        <w:r w:rsidR="006207D5">
          <w:rPr>
            <w:noProof/>
            <w:webHidden/>
          </w:rPr>
          <w:fldChar w:fldCharType="separate"/>
        </w:r>
        <w:r w:rsidR="006207D5">
          <w:rPr>
            <w:noProof/>
            <w:webHidden/>
          </w:rPr>
          <w:t>100</w:t>
        </w:r>
        <w:r w:rsidR="006207D5">
          <w:rPr>
            <w:noProof/>
            <w:webHidden/>
          </w:rPr>
          <w:fldChar w:fldCharType="end"/>
        </w:r>
      </w:hyperlink>
    </w:p>
    <w:p w14:paraId="2668F698" w14:textId="2FDE0E74" w:rsidR="006207D5" w:rsidRDefault="00434632">
      <w:pPr>
        <w:pStyle w:val="TOC3"/>
        <w:tabs>
          <w:tab w:val="left" w:pos="960"/>
          <w:tab w:val="right" w:leader="dot" w:pos="9350"/>
        </w:tabs>
        <w:rPr>
          <w:rFonts w:eastAsiaTheme="minorEastAsia" w:cstheme="minorBidi"/>
          <w:noProof/>
          <w:sz w:val="22"/>
          <w:szCs w:val="22"/>
        </w:rPr>
      </w:pPr>
      <w:hyperlink w:anchor="_Toc517963666" w:history="1">
        <w:r w:rsidR="006207D5" w:rsidRPr="008E52F2">
          <w:rPr>
            <w:rStyle w:val="Hyperlink"/>
            <w:noProof/>
            <w14:scene3d>
              <w14:camera w14:prst="orthographicFront"/>
              <w14:lightRig w14:rig="threePt" w14:dir="t">
                <w14:rot w14:lat="0" w14:lon="0" w14:rev="0"/>
              </w14:lightRig>
            </w14:scene3d>
          </w:rPr>
          <w:t>5.3.7</w:t>
        </w:r>
        <w:r w:rsidR="006207D5">
          <w:rPr>
            <w:rFonts w:eastAsiaTheme="minorEastAsia" w:cstheme="minorBidi"/>
            <w:noProof/>
            <w:sz w:val="22"/>
            <w:szCs w:val="22"/>
          </w:rPr>
          <w:tab/>
        </w:r>
        <w:r w:rsidR="006207D5" w:rsidRPr="008E52F2">
          <w:rPr>
            <w:rStyle w:val="Hyperlink"/>
            <w:noProof/>
          </w:rPr>
          <w:t>Gas High Efficiency Furnace</w:t>
        </w:r>
        <w:r w:rsidR="006207D5">
          <w:rPr>
            <w:noProof/>
            <w:webHidden/>
          </w:rPr>
          <w:tab/>
        </w:r>
        <w:r w:rsidR="006207D5">
          <w:rPr>
            <w:noProof/>
            <w:webHidden/>
          </w:rPr>
          <w:fldChar w:fldCharType="begin"/>
        </w:r>
        <w:r w:rsidR="006207D5">
          <w:rPr>
            <w:noProof/>
            <w:webHidden/>
          </w:rPr>
          <w:instrText xml:space="preserve"> PAGEREF _Toc517963666 \h </w:instrText>
        </w:r>
        <w:r w:rsidR="006207D5">
          <w:rPr>
            <w:noProof/>
            <w:webHidden/>
          </w:rPr>
        </w:r>
        <w:r w:rsidR="006207D5">
          <w:rPr>
            <w:noProof/>
            <w:webHidden/>
          </w:rPr>
          <w:fldChar w:fldCharType="separate"/>
        </w:r>
        <w:r w:rsidR="006207D5">
          <w:rPr>
            <w:noProof/>
            <w:webHidden/>
          </w:rPr>
          <w:t>104</w:t>
        </w:r>
        <w:r w:rsidR="006207D5">
          <w:rPr>
            <w:noProof/>
            <w:webHidden/>
          </w:rPr>
          <w:fldChar w:fldCharType="end"/>
        </w:r>
      </w:hyperlink>
    </w:p>
    <w:p w14:paraId="23C8FE76" w14:textId="15A0B7F3" w:rsidR="006207D5" w:rsidRDefault="00434632">
      <w:pPr>
        <w:pStyle w:val="TOC3"/>
        <w:tabs>
          <w:tab w:val="left" w:pos="960"/>
          <w:tab w:val="right" w:leader="dot" w:pos="9350"/>
        </w:tabs>
        <w:rPr>
          <w:rFonts w:eastAsiaTheme="minorEastAsia" w:cstheme="minorBidi"/>
          <w:noProof/>
          <w:sz w:val="22"/>
          <w:szCs w:val="22"/>
        </w:rPr>
      </w:pPr>
      <w:hyperlink w:anchor="_Toc517963667" w:history="1">
        <w:r w:rsidR="006207D5" w:rsidRPr="008E52F2">
          <w:rPr>
            <w:rStyle w:val="Hyperlink"/>
            <w:noProof/>
            <w14:scene3d>
              <w14:camera w14:prst="orthographicFront"/>
              <w14:lightRig w14:rig="threePt" w14:dir="t">
                <w14:rot w14:lat="0" w14:lon="0" w14:rev="0"/>
              </w14:lightRig>
            </w14:scene3d>
          </w:rPr>
          <w:t>5.3.8</w:t>
        </w:r>
        <w:r w:rsidR="006207D5">
          <w:rPr>
            <w:rFonts w:eastAsiaTheme="minorEastAsia" w:cstheme="minorBidi"/>
            <w:noProof/>
            <w:sz w:val="22"/>
            <w:szCs w:val="22"/>
          </w:rPr>
          <w:tab/>
        </w:r>
        <w:r w:rsidR="006207D5" w:rsidRPr="008E52F2">
          <w:rPr>
            <w:rStyle w:val="Hyperlink"/>
            <w:noProof/>
          </w:rPr>
          <w:t>Ground Source Heat Pump</w:t>
        </w:r>
        <w:r w:rsidR="006207D5">
          <w:rPr>
            <w:noProof/>
            <w:webHidden/>
          </w:rPr>
          <w:tab/>
        </w:r>
        <w:r w:rsidR="006207D5">
          <w:rPr>
            <w:noProof/>
            <w:webHidden/>
          </w:rPr>
          <w:fldChar w:fldCharType="begin"/>
        </w:r>
        <w:r w:rsidR="006207D5">
          <w:rPr>
            <w:noProof/>
            <w:webHidden/>
          </w:rPr>
          <w:instrText xml:space="preserve"> PAGEREF _Toc517963667 \h </w:instrText>
        </w:r>
        <w:r w:rsidR="006207D5">
          <w:rPr>
            <w:noProof/>
            <w:webHidden/>
          </w:rPr>
        </w:r>
        <w:r w:rsidR="006207D5">
          <w:rPr>
            <w:noProof/>
            <w:webHidden/>
          </w:rPr>
          <w:fldChar w:fldCharType="separate"/>
        </w:r>
        <w:r w:rsidR="006207D5">
          <w:rPr>
            <w:noProof/>
            <w:webHidden/>
          </w:rPr>
          <w:t>109</w:t>
        </w:r>
        <w:r w:rsidR="006207D5">
          <w:rPr>
            <w:noProof/>
            <w:webHidden/>
          </w:rPr>
          <w:fldChar w:fldCharType="end"/>
        </w:r>
      </w:hyperlink>
    </w:p>
    <w:p w14:paraId="70D6B527" w14:textId="2E92D3E6" w:rsidR="006207D5" w:rsidRDefault="00434632">
      <w:pPr>
        <w:pStyle w:val="TOC3"/>
        <w:tabs>
          <w:tab w:val="left" w:pos="960"/>
          <w:tab w:val="right" w:leader="dot" w:pos="9350"/>
        </w:tabs>
        <w:rPr>
          <w:rFonts w:eastAsiaTheme="minorEastAsia" w:cstheme="minorBidi"/>
          <w:noProof/>
          <w:sz w:val="22"/>
          <w:szCs w:val="22"/>
        </w:rPr>
      </w:pPr>
      <w:hyperlink w:anchor="_Toc517963668" w:history="1">
        <w:r w:rsidR="006207D5" w:rsidRPr="008E52F2">
          <w:rPr>
            <w:rStyle w:val="Hyperlink"/>
            <w:noProof/>
            <w14:scene3d>
              <w14:camera w14:prst="orthographicFront"/>
              <w14:lightRig w14:rig="threePt" w14:dir="t">
                <w14:rot w14:lat="0" w14:lon="0" w14:rev="0"/>
              </w14:lightRig>
            </w14:scene3d>
          </w:rPr>
          <w:t>5.3.9</w:t>
        </w:r>
        <w:r w:rsidR="006207D5">
          <w:rPr>
            <w:rFonts w:eastAsiaTheme="minorEastAsia" w:cstheme="minorBidi"/>
            <w:noProof/>
            <w:sz w:val="22"/>
            <w:szCs w:val="22"/>
          </w:rPr>
          <w:tab/>
        </w:r>
        <w:r w:rsidR="006207D5" w:rsidRPr="008E52F2">
          <w:rPr>
            <w:rStyle w:val="Hyperlink"/>
            <w:noProof/>
          </w:rPr>
          <w:t>High Efficiency Bathroom Exhaust Fan</w:t>
        </w:r>
        <w:r w:rsidR="006207D5">
          <w:rPr>
            <w:noProof/>
            <w:webHidden/>
          </w:rPr>
          <w:tab/>
        </w:r>
        <w:r w:rsidR="006207D5">
          <w:rPr>
            <w:noProof/>
            <w:webHidden/>
          </w:rPr>
          <w:fldChar w:fldCharType="begin"/>
        </w:r>
        <w:r w:rsidR="006207D5">
          <w:rPr>
            <w:noProof/>
            <w:webHidden/>
          </w:rPr>
          <w:instrText xml:space="preserve"> PAGEREF _Toc517963668 \h </w:instrText>
        </w:r>
        <w:r w:rsidR="006207D5">
          <w:rPr>
            <w:noProof/>
            <w:webHidden/>
          </w:rPr>
        </w:r>
        <w:r w:rsidR="006207D5">
          <w:rPr>
            <w:noProof/>
            <w:webHidden/>
          </w:rPr>
          <w:fldChar w:fldCharType="separate"/>
        </w:r>
        <w:r w:rsidR="006207D5">
          <w:rPr>
            <w:noProof/>
            <w:webHidden/>
          </w:rPr>
          <w:t>126</w:t>
        </w:r>
        <w:r w:rsidR="006207D5">
          <w:rPr>
            <w:noProof/>
            <w:webHidden/>
          </w:rPr>
          <w:fldChar w:fldCharType="end"/>
        </w:r>
      </w:hyperlink>
    </w:p>
    <w:p w14:paraId="77F09386" w14:textId="2DD5652E" w:rsidR="006207D5" w:rsidRDefault="00434632">
      <w:pPr>
        <w:pStyle w:val="TOC3"/>
        <w:tabs>
          <w:tab w:val="left" w:pos="1200"/>
          <w:tab w:val="right" w:leader="dot" w:pos="9350"/>
        </w:tabs>
        <w:rPr>
          <w:rFonts w:eastAsiaTheme="minorEastAsia" w:cstheme="minorBidi"/>
          <w:noProof/>
          <w:sz w:val="22"/>
          <w:szCs w:val="22"/>
        </w:rPr>
      </w:pPr>
      <w:hyperlink w:anchor="_Toc517963669" w:history="1">
        <w:r w:rsidR="006207D5" w:rsidRPr="008E52F2">
          <w:rPr>
            <w:rStyle w:val="Hyperlink"/>
            <w:noProof/>
            <w14:scene3d>
              <w14:camera w14:prst="orthographicFront"/>
              <w14:lightRig w14:rig="threePt" w14:dir="t">
                <w14:rot w14:lat="0" w14:lon="0" w14:rev="0"/>
              </w14:lightRig>
            </w14:scene3d>
          </w:rPr>
          <w:t>5.3.10</w:t>
        </w:r>
        <w:r w:rsidR="006207D5">
          <w:rPr>
            <w:rFonts w:eastAsiaTheme="minorEastAsia" w:cstheme="minorBidi"/>
            <w:noProof/>
            <w:sz w:val="22"/>
            <w:szCs w:val="22"/>
          </w:rPr>
          <w:tab/>
        </w:r>
        <w:r w:rsidR="006207D5" w:rsidRPr="008E52F2">
          <w:rPr>
            <w:rStyle w:val="Hyperlink"/>
            <w:noProof/>
          </w:rPr>
          <w:t>HVAC Tune Up (Central Air Conditioning or Air Source Heat Pump)</w:t>
        </w:r>
        <w:r w:rsidR="006207D5">
          <w:rPr>
            <w:noProof/>
            <w:webHidden/>
          </w:rPr>
          <w:tab/>
        </w:r>
        <w:r w:rsidR="006207D5">
          <w:rPr>
            <w:noProof/>
            <w:webHidden/>
          </w:rPr>
          <w:fldChar w:fldCharType="begin"/>
        </w:r>
        <w:r w:rsidR="006207D5">
          <w:rPr>
            <w:noProof/>
            <w:webHidden/>
          </w:rPr>
          <w:instrText xml:space="preserve"> PAGEREF _Toc517963669 \h </w:instrText>
        </w:r>
        <w:r w:rsidR="006207D5">
          <w:rPr>
            <w:noProof/>
            <w:webHidden/>
          </w:rPr>
        </w:r>
        <w:r w:rsidR="006207D5">
          <w:rPr>
            <w:noProof/>
            <w:webHidden/>
          </w:rPr>
          <w:fldChar w:fldCharType="separate"/>
        </w:r>
        <w:r w:rsidR="006207D5">
          <w:rPr>
            <w:noProof/>
            <w:webHidden/>
          </w:rPr>
          <w:t>129</w:t>
        </w:r>
        <w:r w:rsidR="006207D5">
          <w:rPr>
            <w:noProof/>
            <w:webHidden/>
          </w:rPr>
          <w:fldChar w:fldCharType="end"/>
        </w:r>
      </w:hyperlink>
    </w:p>
    <w:p w14:paraId="63586D58" w14:textId="6ED08835" w:rsidR="006207D5" w:rsidRDefault="00434632">
      <w:pPr>
        <w:pStyle w:val="TOC3"/>
        <w:tabs>
          <w:tab w:val="left" w:pos="1200"/>
          <w:tab w:val="right" w:leader="dot" w:pos="9350"/>
        </w:tabs>
        <w:rPr>
          <w:rFonts w:eastAsiaTheme="minorEastAsia" w:cstheme="minorBidi"/>
          <w:noProof/>
          <w:sz w:val="22"/>
          <w:szCs w:val="22"/>
        </w:rPr>
      </w:pPr>
      <w:hyperlink w:anchor="_Toc517963670" w:history="1">
        <w:r w:rsidR="006207D5" w:rsidRPr="008E52F2">
          <w:rPr>
            <w:rStyle w:val="Hyperlink"/>
            <w:noProof/>
            <w14:scene3d>
              <w14:camera w14:prst="orthographicFront"/>
              <w14:lightRig w14:rig="threePt" w14:dir="t">
                <w14:rot w14:lat="0" w14:lon="0" w14:rev="0"/>
              </w14:lightRig>
            </w14:scene3d>
          </w:rPr>
          <w:t>5.3.11</w:t>
        </w:r>
        <w:r w:rsidR="006207D5">
          <w:rPr>
            <w:rFonts w:eastAsiaTheme="minorEastAsia" w:cstheme="minorBidi"/>
            <w:noProof/>
            <w:sz w:val="22"/>
            <w:szCs w:val="22"/>
          </w:rPr>
          <w:tab/>
        </w:r>
        <w:r w:rsidR="006207D5" w:rsidRPr="008E52F2">
          <w:rPr>
            <w:rStyle w:val="Hyperlink"/>
            <w:noProof/>
          </w:rPr>
          <w:t>Programmable Thermostats</w:t>
        </w:r>
        <w:r w:rsidR="006207D5">
          <w:rPr>
            <w:noProof/>
            <w:webHidden/>
          </w:rPr>
          <w:tab/>
        </w:r>
        <w:r w:rsidR="006207D5">
          <w:rPr>
            <w:noProof/>
            <w:webHidden/>
          </w:rPr>
          <w:fldChar w:fldCharType="begin"/>
        </w:r>
        <w:r w:rsidR="006207D5">
          <w:rPr>
            <w:noProof/>
            <w:webHidden/>
          </w:rPr>
          <w:instrText xml:space="preserve"> PAGEREF _Toc517963670 \h </w:instrText>
        </w:r>
        <w:r w:rsidR="006207D5">
          <w:rPr>
            <w:noProof/>
            <w:webHidden/>
          </w:rPr>
        </w:r>
        <w:r w:rsidR="006207D5">
          <w:rPr>
            <w:noProof/>
            <w:webHidden/>
          </w:rPr>
          <w:fldChar w:fldCharType="separate"/>
        </w:r>
        <w:r w:rsidR="006207D5">
          <w:rPr>
            <w:noProof/>
            <w:webHidden/>
          </w:rPr>
          <w:t>133</w:t>
        </w:r>
        <w:r w:rsidR="006207D5">
          <w:rPr>
            <w:noProof/>
            <w:webHidden/>
          </w:rPr>
          <w:fldChar w:fldCharType="end"/>
        </w:r>
      </w:hyperlink>
    </w:p>
    <w:p w14:paraId="5267B7F0" w14:textId="27EC78DB" w:rsidR="006207D5" w:rsidRDefault="00434632">
      <w:pPr>
        <w:pStyle w:val="TOC3"/>
        <w:tabs>
          <w:tab w:val="left" w:pos="1200"/>
          <w:tab w:val="right" w:leader="dot" w:pos="9350"/>
        </w:tabs>
        <w:rPr>
          <w:rFonts w:eastAsiaTheme="minorEastAsia" w:cstheme="minorBidi"/>
          <w:noProof/>
          <w:sz w:val="22"/>
          <w:szCs w:val="22"/>
        </w:rPr>
      </w:pPr>
      <w:hyperlink w:anchor="_Toc517963671" w:history="1">
        <w:r w:rsidR="006207D5" w:rsidRPr="008E52F2">
          <w:rPr>
            <w:rStyle w:val="Hyperlink"/>
            <w:noProof/>
            <w14:scene3d>
              <w14:camera w14:prst="orthographicFront"/>
              <w14:lightRig w14:rig="threePt" w14:dir="t">
                <w14:rot w14:lat="0" w14:lon="0" w14:rev="0"/>
              </w14:lightRig>
            </w14:scene3d>
          </w:rPr>
          <w:t>5.3.12</w:t>
        </w:r>
        <w:r w:rsidR="006207D5">
          <w:rPr>
            <w:rFonts w:eastAsiaTheme="minorEastAsia" w:cstheme="minorBidi"/>
            <w:noProof/>
            <w:sz w:val="22"/>
            <w:szCs w:val="22"/>
          </w:rPr>
          <w:tab/>
        </w:r>
        <w:r w:rsidR="006207D5" w:rsidRPr="008E52F2">
          <w:rPr>
            <w:rStyle w:val="Hyperlink"/>
            <w:noProof/>
          </w:rPr>
          <w:t>Ductless Heat Pumps</w:t>
        </w:r>
        <w:r w:rsidR="006207D5">
          <w:rPr>
            <w:noProof/>
            <w:webHidden/>
          </w:rPr>
          <w:tab/>
        </w:r>
        <w:r w:rsidR="006207D5">
          <w:rPr>
            <w:noProof/>
            <w:webHidden/>
          </w:rPr>
          <w:fldChar w:fldCharType="begin"/>
        </w:r>
        <w:r w:rsidR="006207D5">
          <w:rPr>
            <w:noProof/>
            <w:webHidden/>
          </w:rPr>
          <w:instrText xml:space="preserve"> PAGEREF _Toc517963671 \h </w:instrText>
        </w:r>
        <w:r w:rsidR="006207D5">
          <w:rPr>
            <w:noProof/>
            <w:webHidden/>
          </w:rPr>
        </w:r>
        <w:r w:rsidR="006207D5">
          <w:rPr>
            <w:noProof/>
            <w:webHidden/>
          </w:rPr>
          <w:fldChar w:fldCharType="separate"/>
        </w:r>
        <w:r w:rsidR="006207D5">
          <w:rPr>
            <w:noProof/>
            <w:webHidden/>
          </w:rPr>
          <w:t>138</w:t>
        </w:r>
        <w:r w:rsidR="006207D5">
          <w:rPr>
            <w:noProof/>
            <w:webHidden/>
          </w:rPr>
          <w:fldChar w:fldCharType="end"/>
        </w:r>
      </w:hyperlink>
    </w:p>
    <w:p w14:paraId="70084C66" w14:textId="1BA00DB6" w:rsidR="006207D5" w:rsidRDefault="00434632">
      <w:pPr>
        <w:pStyle w:val="TOC3"/>
        <w:tabs>
          <w:tab w:val="left" w:pos="1200"/>
          <w:tab w:val="right" w:leader="dot" w:pos="9350"/>
        </w:tabs>
        <w:rPr>
          <w:rFonts w:eastAsiaTheme="minorEastAsia" w:cstheme="minorBidi"/>
          <w:noProof/>
          <w:sz w:val="22"/>
          <w:szCs w:val="22"/>
        </w:rPr>
      </w:pPr>
      <w:hyperlink w:anchor="_Toc517963672" w:history="1">
        <w:r w:rsidR="006207D5" w:rsidRPr="008E52F2">
          <w:rPr>
            <w:rStyle w:val="Hyperlink"/>
            <w:noProof/>
            <w14:scene3d>
              <w14:camera w14:prst="orthographicFront"/>
              <w14:lightRig w14:rig="threePt" w14:dir="t">
                <w14:rot w14:lat="0" w14:lon="0" w14:rev="0"/>
              </w14:lightRig>
            </w14:scene3d>
          </w:rPr>
          <w:t>5.3.13</w:t>
        </w:r>
        <w:r w:rsidR="006207D5">
          <w:rPr>
            <w:rFonts w:eastAsiaTheme="minorEastAsia" w:cstheme="minorBidi"/>
            <w:noProof/>
            <w:sz w:val="22"/>
            <w:szCs w:val="22"/>
          </w:rPr>
          <w:tab/>
        </w:r>
        <w:r w:rsidR="006207D5" w:rsidRPr="008E52F2">
          <w:rPr>
            <w:rStyle w:val="Hyperlink"/>
            <w:noProof/>
          </w:rPr>
          <w:t>Residential Furnace Tune-Up</w:t>
        </w:r>
        <w:r w:rsidR="006207D5">
          <w:rPr>
            <w:noProof/>
            <w:webHidden/>
          </w:rPr>
          <w:tab/>
        </w:r>
        <w:r w:rsidR="006207D5">
          <w:rPr>
            <w:noProof/>
            <w:webHidden/>
          </w:rPr>
          <w:fldChar w:fldCharType="begin"/>
        </w:r>
        <w:r w:rsidR="006207D5">
          <w:rPr>
            <w:noProof/>
            <w:webHidden/>
          </w:rPr>
          <w:instrText xml:space="preserve"> PAGEREF _Toc517963672 \h </w:instrText>
        </w:r>
        <w:r w:rsidR="006207D5">
          <w:rPr>
            <w:noProof/>
            <w:webHidden/>
          </w:rPr>
        </w:r>
        <w:r w:rsidR="006207D5">
          <w:rPr>
            <w:noProof/>
            <w:webHidden/>
          </w:rPr>
          <w:fldChar w:fldCharType="separate"/>
        </w:r>
        <w:r w:rsidR="006207D5">
          <w:rPr>
            <w:noProof/>
            <w:webHidden/>
          </w:rPr>
          <w:t>150</w:t>
        </w:r>
        <w:r w:rsidR="006207D5">
          <w:rPr>
            <w:noProof/>
            <w:webHidden/>
          </w:rPr>
          <w:fldChar w:fldCharType="end"/>
        </w:r>
      </w:hyperlink>
    </w:p>
    <w:p w14:paraId="0967D992" w14:textId="0EB4262D" w:rsidR="006207D5" w:rsidRDefault="00434632">
      <w:pPr>
        <w:pStyle w:val="TOC3"/>
        <w:tabs>
          <w:tab w:val="left" w:pos="1200"/>
          <w:tab w:val="right" w:leader="dot" w:pos="9350"/>
        </w:tabs>
        <w:rPr>
          <w:rFonts w:eastAsiaTheme="minorEastAsia" w:cstheme="minorBidi"/>
          <w:noProof/>
          <w:sz w:val="22"/>
          <w:szCs w:val="22"/>
        </w:rPr>
      </w:pPr>
      <w:hyperlink w:anchor="_Toc517963673" w:history="1">
        <w:r w:rsidR="006207D5" w:rsidRPr="008E52F2">
          <w:rPr>
            <w:rStyle w:val="Hyperlink"/>
            <w:noProof/>
            <w14:scene3d>
              <w14:camera w14:prst="orthographicFront"/>
              <w14:lightRig w14:rig="threePt" w14:dir="t">
                <w14:rot w14:lat="0" w14:lon="0" w14:rev="0"/>
              </w14:lightRig>
            </w14:scene3d>
          </w:rPr>
          <w:t>5.3.14</w:t>
        </w:r>
        <w:r w:rsidR="006207D5">
          <w:rPr>
            <w:rFonts w:eastAsiaTheme="minorEastAsia" w:cstheme="minorBidi"/>
            <w:noProof/>
            <w:sz w:val="22"/>
            <w:szCs w:val="22"/>
          </w:rPr>
          <w:tab/>
        </w:r>
        <w:r w:rsidR="006207D5" w:rsidRPr="008E52F2">
          <w:rPr>
            <w:rStyle w:val="Hyperlink"/>
            <w:noProof/>
          </w:rPr>
          <w:t>Boiler Reset Controls</w:t>
        </w:r>
        <w:r w:rsidR="006207D5">
          <w:rPr>
            <w:noProof/>
            <w:webHidden/>
          </w:rPr>
          <w:tab/>
        </w:r>
        <w:r w:rsidR="006207D5">
          <w:rPr>
            <w:noProof/>
            <w:webHidden/>
          </w:rPr>
          <w:fldChar w:fldCharType="begin"/>
        </w:r>
        <w:r w:rsidR="006207D5">
          <w:rPr>
            <w:noProof/>
            <w:webHidden/>
          </w:rPr>
          <w:instrText xml:space="preserve"> PAGEREF _Toc517963673 \h </w:instrText>
        </w:r>
        <w:r w:rsidR="006207D5">
          <w:rPr>
            <w:noProof/>
            <w:webHidden/>
          </w:rPr>
        </w:r>
        <w:r w:rsidR="006207D5">
          <w:rPr>
            <w:noProof/>
            <w:webHidden/>
          </w:rPr>
          <w:fldChar w:fldCharType="separate"/>
        </w:r>
        <w:r w:rsidR="006207D5">
          <w:rPr>
            <w:noProof/>
            <w:webHidden/>
          </w:rPr>
          <w:t>155</w:t>
        </w:r>
        <w:r w:rsidR="006207D5">
          <w:rPr>
            <w:noProof/>
            <w:webHidden/>
          </w:rPr>
          <w:fldChar w:fldCharType="end"/>
        </w:r>
      </w:hyperlink>
    </w:p>
    <w:p w14:paraId="70127AE5" w14:textId="5AA51E99" w:rsidR="006207D5" w:rsidRDefault="00434632">
      <w:pPr>
        <w:pStyle w:val="TOC3"/>
        <w:tabs>
          <w:tab w:val="left" w:pos="1200"/>
          <w:tab w:val="right" w:leader="dot" w:pos="9350"/>
        </w:tabs>
        <w:rPr>
          <w:rFonts w:eastAsiaTheme="minorEastAsia" w:cstheme="minorBidi"/>
          <w:noProof/>
          <w:sz w:val="22"/>
          <w:szCs w:val="22"/>
        </w:rPr>
      </w:pPr>
      <w:hyperlink w:anchor="_Toc517963674" w:history="1">
        <w:r w:rsidR="006207D5" w:rsidRPr="008E52F2">
          <w:rPr>
            <w:rStyle w:val="Hyperlink"/>
            <w:noProof/>
            <w14:scene3d>
              <w14:camera w14:prst="orthographicFront"/>
              <w14:lightRig w14:rig="threePt" w14:dir="t">
                <w14:rot w14:lat="0" w14:lon="0" w14:rev="0"/>
              </w14:lightRig>
            </w14:scene3d>
          </w:rPr>
          <w:t>5.3.15</w:t>
        </w:r>
        <w:r w:rsidR="006207D5">
          <w:rPr>
            <w:rFonts w:eastAsiaTheme="minorEastAsia" w:cstheme="minorBidi"/>
            <w:noProof/>
            <w:sz w:val="22"/>
            <w:szCs w:val="22"/>
          </w:rPr>
          <w:tab/>
        </w:r>
        <w:r w:rsidR="006207D5" w:rsidRPr="008E52F2">
          <w:rPr>
            <w:rStyle w:val="Hyperlink"/>
            <w:noProof/>
          </w:rPr>
          <w:t>ENERGY STAR Ceiling Fan</w:t>
        </w:r>
        <w:r w:rsidR="006207D5">
          <w:rPr>
            <w:noProof/>
            <w:webHidden/>
          </w:rPr>
          <w:tab/>
        </w:r>
        <w:r w:rsidR="006207D5">
          <w:rPr>
            <w:noProof/>
            <w:webHidden/>
          </w:rPr>
          <w:fldChar w:fldCharType="begin"/>
        </w:r>
        <w:r w:rsidR="006207D5">
          <w:rPr>
            <w:noProof/>
            <w:webHidden/>
          </w:rPr>
          <w:instrText xml:space="preserve"> PAGEREF _Toc517963674 \h </w:instrText>
        </w:r>
        <w:r w:rsidR="006207D5">
          <w:rPr>
            <w:noProof/>
            <w:webHidden/>
          </w:rPr>
        </w:r>
        <w:r w:rsidR="006207D5">
          <w:rPr>
            <w:noProof/>
            <w:webHidden/>
          </w:rPr>
          <w:fldChar w:fldCharType="separate"/>
        </w:r>
        <w:r w:rsidR="006207D5">
          <w:rPr>
            <w:noProof/>
            <w:webHidden/>
          </w:rPr>
          <w:t>158</w:t>
        </w:r>
        <w:r w:rsidR="006207D5">
          <w:rPr>
            <w:noProof/>
            <w:webHidden/>
          </w:rPr>
          <w:fldChar w:fldCharType="end"/>
        </w:r>
      </w:hyperlink>
    </w:p>
    <w:p w14:paraId="1001A0A0" w14:textId="110C3F33" w:rsidR="006207D5" w:rsidRDefault="00434632">
      <w:pPr>
        <w:pStyle w:val="TOC3"/>
        <w:tabs>
          <w:tab w:val="left" w:pos="1200"/>
          <w:tab w:val="right" w:leader="dot" w:pos="9350"/>
        </w:tabs>
        <w:rPr>
          <w:rFonts w:eastAsiaTheme="minorEastAsia" w:cstheme="minorBidi"/>
          <w:noProof/>
          <w:sz w:val="22"/>
          <w:szCs w:val="22"/>
        </w:rPr>
      </w:pPr>
      <w:hyperlink w:anchor="_Toc517963675" w:history="1">
        <w:r w:rsidR="006207D5" w:rsidRPr="008E52F2">
          <w:rPr>
            <w:rStyle w:val="Hyperlink"/>
            <w:noProof/>
            <w14:scene3d>
              <w14:camera w14:prst="orthographicFront"/>
              <w14:lightRig w14:rig="threePt" w14:dir="t">
                <w14:rot w14:lat="0" w14:lon="0" w14:rev="0"/>
              </w14:lightRig>
            </w14:scene3d>
          </w:rPr>
          <w:t>5.3.16</w:t>
        </w:r>
        <w:r w:rsidR="006207D5">
          <w:rPr>
            <w:rFonts w:eastAsiaTheme="minorEastAsia" w:cstheme="minorBidi"/>
            <w:noProof/>
            <w:sz w:val="22"/>
            <w:szCs w:val="22"/>
          </w:rPr>
          <w:tab/>
        </w:r>
        <w:r w:rsidR="006207D5" w:rsidRPr="008E52F2">
          <w:rPr>
            <w:rStyle w:val="Hyperlink"/>
            <w:noProof/>
          </w:rPr>
          <w:t>Advanced Thermostats</w:t>
        </w:r>
        <w:r w:rsidR="006207D5">
          <w:rPr>
            <w:noProof/>
            <w:webHidden/>
          </w:rPr>
          <w:tab/>
        </w:r>
        <w:r w:rsidR="006207D5">
          <w:rPr>
            <w:noProof/>
            <w:webHidden/>
          </w:rPr>
          <w:fldChar w:fldCharType="begin"/>
        </w:r>
        <w:r w:rsidR="006207D5">
          <w:rPr>
            <w:noProof/>
            <w:webHidden/>
          </w:rPr>
          <w:instrText xml:space="preserve"> PAGEREF _Toc517963675 \h </w:instrText>
        </w:r>
        <w:r w:rsidR="006207D5">
          <w:rPr>
            <w:noProof/>
            <w:webHidden/>
          </w:rPr>
        </w:r>
        <w:r w:rsidR="006207D5">
          <w:rPr>
            <w:noProof/>
            <w:webHidden/>
          </w:rPr>
          <w:fldChar w:fldCharType="separate"/>
        </w:r>
        <w:r w:rsidR="006207D5">
          <w:rPr>
            <w:noProof/>
            <w:webHidden/>
          </w:rPr>
          <w:t>162</w:t>
        </w:r>
        <w:r w:rsidR="006207D5">
          <w:rPr>
            <w:noProof/>
            <w:webHidden/>
          </w:rPr>
          <w:fldChar w:fldCharType="end"/>
        </w:r>
      </w:hyperlink>
    </w:p>
    <w:p w14:paraId="297BD04D" w14:textId="13713AC2" w:rsidR="006207D5" w:rsidRDefault="00434632">
      <w:pPr>
        <w:pStyle w:val="TOC3"/>
        <w:tabs>
          <w:tab w:val="left" w:pos="1200"/>
          <w:tab w:val="right" w:leader="dot" w:pos="9350"/>
        </w:tabs>
        <w:rPr>
          <w:rFonts w:eastAsiaTheme="minorEastAsia" w:cstheme="minorBidi"/>
          <w:noProof/>
          <w:sz w:val="22"/>
          <w:szCs w:val="22"/>
        </w:rPr>
      </w:pPr>
      <w:hyperlink w:anchor="_Toc517963676" w:history="1">
        <w:r w:rsidR="006207D5" w:rsidRPr="008E52F2">
          <w:rPr>
            <w:rStyle w:val="Hyperlink"/>
            <w:noProof/>
            <w14:scene3d>
              <w14:camera w14:prst="orthographicFront"/>
              <w14:lightRig w14:rig="threePt" w14:dir="t">
                <w14:rot w14:lat="0" w14:lon="0" w14:rev="0"/>
              </w14:lightRig>
            </w14:scene3d>
          </w:rPr>
          <w:t>5.3.17</w:t>
        </w:r>
        <w:r w:rsidR="006207D5">
          <w:rPr>
            <w:rFonts w:eastAsiaTheme="minorEastAsia" w:cstheme="minorBidi"/>
            <w:noProof/>
            <w:sz w:val="22"/>
            <w:szCs w:val="22"/>
          </w:rPr>
          <w:tab/>
        </w:r>
        <w:r w:rsidR="006207D5" w:rsidRPr="008E52F2">
          <w:rPr>
            <w:rStyle w:val="Hyperlink"/>
            <w:noProof/>
          </w:rPr>
          <w:t>Gas High Efficiency Combination Boiler</w:t>
        </w:r>
        <w:r w:rsidR="006207D5">
          <w:rPr>
            <w:noProof/>
            <w:webHidden/>
          </w:rPr>
          <w:tab/>
        </w:r>
        <w:r w:rsidR="006207D5">
          <w:rPr>
            <w:noProof/>
            <w:webHidden/>
          </w:rPr>
          <w:fldChar w:fldCharType="begin"/>
        </w:r>
        <w:r w:rsidR="006207D5">
          <w:rPr>
            <w:noProof/>
            <w:webHidden/>
          </w:rPr>
          <w:instrText xml:space="preserve"> PAGEREF _Toc517963676 \h </w:instrText>
        </w:r>
        <w:r w:rsidR="006207D5">
          <w:rPr>
            <w:noProof/>
            <w:webHidden/>
          </w:rPr>
        </w:r>
        <w:r w:rsidR="006207D5">
          <w:rPr>
            <w:noProof/>
            <w:webHidden/>
          </w:rPr>
          <w:fldChar w:fldCharType="separate"/>
        </w:r>
        <w:r w:rsidR="006207D5">
          <w:rPr>
            <w:noProof/>
            <w:webHidden/>
          </w:rPr>
          <w:t>170</w:t>
        </w:r>
        <w:r w:rsidR="006207D5">
          <w:rPr>
            <w:noProof/>
            <w:webHidden/>
          </w:rPr>
          <w:fldChar w:fldCharType="end"/>
        </w:r>
      </w:hyperlink>
    </w:p>
    <w:p w14:paraId="0DF2D9F7" w14:textId="56DA330A" w:rsidR="006207D5" w:rsidRDefault="00434632">
      <w:pPr>
        <w:pStyle w:val="TOC2"/>
        <w:rPr>
          <w:rFonts w:eastAsiaTheme="minorEastAsia" w:cstheme="minorBidi"/>
          <w:b w:val="0"/>
          <w:bCs w:val="0"/>
          <w:smallCaps w:val="0"/>
          <w:noProof/>
          <w:sz w:val="22"/>
          <w:szCs w:val="22"/>
        </w:rPr>
      </w:pPr>
      <w:hyperlink w:anchor="_Toc517963695" w:history="1">
        <w:r w:rsidR="006207D5" w:rsidRPr="008E52F2">
          <w:rPr>
            <w:rStyle w:val="Hyperlink"/>
            <w:noProof/>
          </w:rPr>
          <w:t>5.4</w:t>
        </w:r>
        <w:r w:rsidR="006207D5">
          <w:rPr>
            <w:rFonts w:eastAsiaTheme="minorEastAsia" w:cstheme="minorBidi"/>
            <w:b w:val="0"/>
            <w:bCs w:val="0"/>
            <w:smallCaps w:val="0"/>
            <w:noProof/>
            <w:sz w:val="22"/>
            <w:szCs w:val="22"/>
          </w:rPr>
          <w:tab/>
        </w:r>
        <w:r w:rsidR="006207D5" w:rsidRPr="008E52F2">
          <w:rPr>
            <w:rStyle w:val="Hyperlink"/>
            <w:noProof/>
          </w:rPr>
          <w:t>Hot Water End Use</w:t>
        </w:r>
        <w:r w:rsidR="006207D5">
          <w:rPr>
            <w:noProof/>
            <w:webHidden/>
          </w:rPr>
          <w:tab/>
        </w:r>
        <w:r w:rsidR="006207D5">
          <w:rPr>
            <w:noProof/>
            <w:webHidden/>
          </w:rPr>
          <w:fldChar w:fldCharType="begin"/>
        </w:r>
        <w:r w:rsidR="006207D5">
          <w:rPr>
            <w:noProof/>
            <w:webHidden/>
          </w:rPr>
          <w:instrText xml:space="preserve"> PAGEREF _Toc517963695 \h </w:instrText>
        </w:r>
        <w:r w:rsidR="006207D5">
          <w:rPr>
            <w:noProof/>
            <w:webHidden/>
          </w:rPr>
        </w:r>
        <w:r w:rsidR="006207D5">
          <w:rPr>
            <w:noProof/>
            <w:webHidden/>
          </w:rPr>
          <w:fldChar w:fldCharType="separate"/>
        </w:r>
        <w:r w:rsidR="006207D5">
          <w:rPr>
            <w:noProof/>
            <w:webHidden/>
          </w:rPr>
          <w:t>174</w:t>
        </w:r>
        <w:r w:rsidR="006207D5">
          <w:rPr>
            <w:noProof/>
            <w:webHidden/>
          </w:rPr>
          <w:fldChar w:fldCharType="end"/>
        </w:r>
      </w:hyperlink>
    </w:p>
    <w:p w14:paraId="38A090DA" w14:textId="0D2EA5B2" w:rsidR="006207D5" w:rsidRDefault="00434632">
      <w:pPr>
        <w:pStyle w:val="TOC3"/>
        <w:tabs>
          <w:tab w:val="left" w:pos="960"/>
          <w:tab w:val="right" w:leader="dot" w:pos="9350"/>
        </w:tabs>
        <w:rPr>
          <w:rFonts w:eastAsiaTheme="minorEastAsia" w:cstheme="minorBidi"/>
          <w:noProof/>
          <w:sz w:val="22"/>
          <w:szCs w:val="22"/>
        </w:rPr>
      </w:pPr>
      <w:hyperlink w:anchor="_Toc517963696" w:history="1">
        <w:r w:rsidR="006207D5" w:rsidRPr="008E52F2">
          <w:rPr>
            <w:rStyle w:val="Hyperlink"/>
            <w:noProof/>
            <w14:scene3d>
              <w14:camera w14:prst="orthographicFront"/>
              <w14:lightRig w14:rig="threePt" w14:dir="t">
                <w14:rot w14:lat="0" w14:lon="0" w14:rev="0"/>
              </w14:lightRig>
            </w14:scene3d>
          </w:rPr>
          <w:t>5.4.1</w:t>
        </w:r>
        <w:r w:rsidR="006207D5">
          <w:rPr>
            <w:rFonts w:eastAsiaTheme="minorEastAsia" w:cstheme="minorBidi"/>
            <w:noProof/>
            <w:sz w:val="22"/>
            <w:szCs w:val="22"/>
          </w:rPr>
          <w:tab/>
        </w:r>
        <w:r w:rsidR="006207D5" w:rsidRPr="008E52F2">
          <w:rPr>
            <w:rStyle w:val="Hyperlink"/>
            <w:noProof/>
          </w:rPr>
          <w:t>Domestic Hot Water Pipe Insulation</w:t>
        </w:r>
        <w:r w:rsidR="006207D5">
          <w:rPr>
            <w:noProof/>
            <w:webHidden/>
          </w:rPr>
          <w:tab/>
        </w:r>
        <w:r w:rsidR="006207D5">
          <w:rPr>
            <w:noProof/>
            <w:webHidden/>
          </w:rPr>
          <w:fldChar w:fldCharType="begin"/>
        </w:r>
        <w:r w:rsidR="006207D5">
          <w:rPr>
            <w:noProof/>
            <w:webHidden/>
          </w:rPr>
          <w:instrText xml:space="preserve"> PAGEREF _Toc517963696 \h </w:instrText>
        </w:r>
        <w:r w:rsidR="006207D5">
          <w:rPr>
            <w:noProof/>
            <w:webHidden/>
          </w:rPr>
        </w:r>
        <w:r w:rsidR="006207D5">
          <w:rPr>
            <w:noProof/>
            <w:webHidden/>
          </w:rPr>
          <w:fldChar w:fldCharType="separate"/>
        </w:r>
        <w:r w:rsidR="006207D5">
          <w:rPr>
            <w:noProof/>
            <w:webHidden/>
          </w:rPr>
          <w:t>174</w:t>
        </w:r>
        <w:r w:rsidR="006207D5">
          <w:rPr>
            <w:noProof/>
            <w:webHidden/>
          </w:rPr>
          <w:fldChar w:fldCharType="end"/>
        </w:r>
      </w:hyperlink>
    </w:p>
    <w:p w14:paraId="02E1D6E9" w14:textId="3CD24DA5" w:rsidR="006207D5" w:rsidRDefault="00434632">
      <w:pPr>
        <w:pStyle w:val="TOC3"/>
        <w:tabs>
          <w:tab w:val="left" w:pos="960"/>
          <w:tab w:val="right" w:leader="dot" w:pos="9350"/>
        </w:tabs>
        <w:rPr>
          <w:rFonts w:eastAsiaTheme="minorEastAsia" w:cstheme="minorBidi"/>
          <w:noProof/>
          <w:sz w:val="22"/>
          <w:szCs w:val="22"/>
        </w:rPr>
      </w:pPr>
      <w:hyperlink w:anchor="_Toc517963697" w:history="1">
        <w:r w:rsidR="006207D5" w:rsidRPr="008E52F2">
          <w:rPr>
            <w:rStyle w:val="Hyperlink"/>
            <w:noProof/>
            <w14:scene3d>
              <w14:camera w14:prst="orthographicFront"/>
              <w14:lightRig w14:rig="threePt" w14:dir="t">
                <w14:rot w14:lat="0" w14:lon="0" w14:rev="0"/>
              </w14:lightRig>
            </w14:scene3d>
          </w:rPr>
          <w:t>5.4.2</w:t>
        </w:r>
        <w:r w:rsidR="006207D5">
          <w:rPr>
            <w:rFonts w:eastAsiaTheme="minorEastAsia" w:cstheme="minorBidi"/>
            <w:noProof/>
            <w:sz w:val="22"/>
            <w:szCs w:val="22"/>
          </w:rPr>
          <w:tab/>
        </w:r>
        <w:r w:rsidR="006207D5" w:rsidRPr="008E52F2">
          <w:rPr>
            <w:rStyle w:val="Hyperlink"/>
            <w:noProof/>
          </w:rPr>
          <w:t>Gas Water Heater</w:t>
        </w:r>
        <w:r w:rsidR="006207D5">
          <w:rPr>
            <w:noProof/>
            <w:webHidden/>
          </w:rPr>
          <w:tab/>
        </w:r>
        <w:r w:rsidR="006207D5">
          <w:rPr>
            <w:noProof/>
            <w:webHidden/>
          </w:rPr>
          <w:fldChar w:fldCharType="begin"/>
        </w:r>
        <w:r w:rsidR="006207D5">
          <w:rPr>
            <w:noProof/>
            <w:webHidden/>
          </w:rPr>
          <w:instrText xml:space="preserve"> PAGEREF _Toc517963697 \h </w:instrText>
        </w:r>
        <w:r w:rsidR="006207D5">
          <w:rPr>
            <w:noProof/>
            <w:webHidden/>
          </w:rPr>
        </w:r>
        <w:r w:rsidR="006207D5">
          <w:rPr>
            <w:noProof/>
            <w:webHidden/>
          </w:rPr>
          <w:fldChar w:fldCharType="separate"/>
        </w:r>
        <w:r w:rsidR="006207D5">
          <w:rPr>
            <w:noProof/>
            <w:webHidden/>
          </w:rPr>
          <w:t>177</w:t>
        </w:r>
        <w:r w:rsidR="006207D5">
          <w:rPr>
            <w:noProof/>
            <w:webHidden/>
          </w:rPr>
          <w:fldChar w:fldCharType="end"/>
        </w:r>
      </w:hyperlink>
    </w:p>
    <w:p w14:paraId="2CFE68B6" w14:textId="7A4E314D" w:rsidR="006207D5" w:rsidRDefault="00434632">
      <w:pPr>
        <w:pStyle w:val="TOC3"/>
        <w:tabs>
          <w:tab w:val="left" w:pos="960"/>
          <w:tab w:val="right" w:leader="dot" w:pos="9350"/>
        </w:tabs>
        <w:rPr>
          <w:rFonts w:eastAsiaTheme="minorEastAsia" w:cstheme="minorBidi"/>
          <w:noProof/>
          <w:sz w:val="22"/>
          <w:szCs w:val="22"/>
        </w:rPr>
      </w:pPr>
      <w:hyperlink w:anchor="_Toc517963698" w:history="1">
        <w:r w:rsidR="006207D5" w:rsidRPr="008E52F2">
          <w:rPr>
            <w:rStyle w:val="Hyperlink"/>
            <w:noProof/>
            <w14:scene3d>
              <w14:camera w14:prst="orthographicFront"/>
              <w14:lightRig w14:rig="threePt" w14:dir="t">
                <w14:rot w14:lat="0" w14:lon="0" w14:rev="0"/>
              </w14:lightRig>
            </w14:scene3d>
          </w:rPr>
          <w:t>5.4.3</w:t>
        </w:r>
        <w:r w:rsidR="006207D5">
          <w:rPr>
            <w:rFonts w:eastAsiaTheme="minorEastAsia" w:cstheme="minorBidi"/>
            <w:noProof/>
            <w:sz w:val="22"/>
            <w:szCs w:val="22"/>
          </w:rPr>
          <w:tab/>
        </w:r>
        <w:r w:rsidR="006207D5" w:rsidRPr="008E52F2">
          <w:rPr>
            <w:rStyle w:val="Hyperlink"/>
            <w:noProof/>
          </w:rPr>
          <w:t>Heat Pump Water Heaters</w:t>
        </w:r>
        <w:r w:rsidR="006207D5">
          <w:rPr>
            <w:noProof/>
            <w:webHidden/>
          </w:rPr>
          <w:tab/>
        </w:r>
        <w:r w:rsidR="006207D5">
          <w:rPr>
            <w:noProof/>
            <w:webHidden/>
          </w:rPr>
          <w:fldChar w:fldCharType="begin"/>
        </w:r>
        <w:r w:rsidR="006207D5">
          <w:rPr>
            <w:noProof/>
            <w:webHidden/>
          </w:rPr>
          <w:instrText xml:space="preserve"> PAGEREF _Toc517963698 \h </w:instrText>
        </w:r>
        <w:r w:rsidR="006207D5">
          <w:rPr>
            <w:noProof/>
            <w:webHidden/>
          </w:rPr>
        </w:r>
        <w:r w:rsidR="006207D5">
          <w:rPr>
            <w:noProof/>
            <w:webHidden/>
          </w:rPr>
          <w:fldChar w:fldCharType="separate"/>
        </w:r>
        <w:r w:rsidR="006207D5">
          <w:rPr>
            <w:noProof/>
            <w:webHidden/>
          </w:rPr>
          <w:t>181</w:t>
        </w:r>
        <w:r w:rsidR="006207D5">
          <w:rPr>
            <w:noProof/>
            <w:webHidden/>
          </w:rPr>
          <w:fldChar w:fldCharType="end"/>
        </w:r>
      </w:hyperlink>
    </w:p>
    <w:p w14:paraId="3703CD36" w14:textId="50D8DA50" w:rsidR="006207D5" w:rsidRDefault="00434632">
      <w:pPr>
        <w:pStyle w:val="TOC3"/>
        <w:tabs>
          <w:tab w:val="left" w:pos="960"/>
          <w:tab w:val="right" w:leader="dot" w:pos="9350"/>
        </w:tabs>
        <w:rPr>
          <w:rFonts w:eastAsiaTheme="minorEastAsia" w:cstheme="minorBidi"/>
          <w:noProof/>
          <w:sz w:val="22"/>
          <w:szCs w:val="22"/>
        </w:rPr>
      </w:pPr>
      <w:hyperlink w:anchor="_Toc517963699" w:history="1">
        <w:r w:rsidR="006207D5" w:rsidRPr="008E52F2">
          <w:rPr>
            <w:rStyle w:val="Hyperlink"/>
            <w:noProof/>
            <w14:scene3d>
              <w14:camera w14:prst="orthographicFront"/>
              <w14:lightRig w14:rig="threePt" w14:dir="t">
                <w14:rot w14:lat="0" w14:lon="0" w14:rev="0"/>
              </w14:lightRig>
            </w14:scene3d>
          </w:rPr>
          <w:t>5.4.4</w:t>
        </w:r>
        <w:r w:rsidR="006207D5">
          <w:rPr>
            <w:rFonts w:eastAsiaTheme="minorEastAsia" w:cstheme="minorBidi"/>
            <w:noProof/>
            <w:sz w:val="22"/>
            <w:szCs w:val="22"/>
          </w:rPr>
          <w:tab/>
        </w:r>
        <w:r w:rsidR="006207D5" w:rsidRPr="008E52F2">
          <w:rPr>
            <w:rStyle w:val="Hyperlink"/>
            <w:noProof/>
          </w:rPr>
          <w:t>Low Flow Faucet Aerators</w:t>
        </w:r>
        <w:r w:rsidR="006207D5">
          <w:rPr>
            <w:noProof/>
            <w:webHidden/>
          </w:rPr>
          <w:tab/>
        </w:r>
        <w:r w:rsidR="006207D5">
          <w:rPr>
            <w:noProof/>
            <w:webHidden/>
          </w:rPr>
          <w:fldChar w:fldCharType="begin"/>
        </w:r>
        <w:r w:rsidR="006207D5">
          <w:rPr>
            <w:noProof/>
            <w:webHidden/>
          </w:rPr>
          <w:instrText xml:space="preserve"> PAGEREF _Toc517963699 \h </w:instrText>
        </w:r>
        <w:r w:rsidR="006207D5">
          <w:rPr>
            <w:noProof/>
            <w:webHidden/>
          </w:rPr>
        </w:r>
        <w:r w:rsidR="006207D5">
          <w:rPr>
            <w:noProof/>
            <w:webHidden/>
          </w:rPr>
          <w:fldChar w:fldCharType="separate"/>
        </w:r>
        <w:r w:rsidR="006207D5">
          <w:rPr>
            <w:noProof/>
            <w:webHidden/>
          </w:rPr>
          <w:t>187</w:t>
        </w:r>
        <w:r w:rsidR="006207D5">
          <w:rPr>
            <w:noProof/>
            <w:webHidden/>
          </w:rPr>
          <w:fldChar w:fldCharType="end"/>
        </w:r>
      </w:hyperlink>
    </w:p>
    <w:p w14:paraId="27E458DA" w14:textId="62D92ACD" w:rsidR="006207D5" w:rsidRDefault="00434632">
      <w:pPr>
        <w:pStyle w:val="TOC3"/>
        <w:tabs>
          <w:tab w:val="left" w:pos="960"/>
          <w:tab w:val="right" w:leader="dot" w:pos="9350"/>
        </w:tabs>
        <w:rPr>
          <w:rFonts w:eastAsiaTheme="minorEastAsia" w:cstheme="minorBidi"/>
          <w:noProof/>
          <w:sz w:val="22"/>
          <w:szCs w:val="22"/>
        </w:rPr>
      </w:pPr>
      <w:hyperlink w:anchor="_Toc517963700" w:history="1">
        <w:r w:rsidR="006207D5" w:rsidRPr="008E52F2">
          <w:rPr>
            <w:rStyle w:val="Hyperlink"/>
            <w:noProof/>
            <w14:scene3d>
              <w14:camera w14:prst="orthographicFront"/>
              <w14:lightRig w14:rig="threePt" w14:dir="t">
                <w14:rot w14:lat="0" w14:lon="0" w14:rev="0"/>
              </w14:lightRig>
            </w14:scene3d>
          </w:rPr>
          <w:t>5.4.5</w:t>
        </w:r>
        <w:r w:rsidR="006207D5">
          <w:rPr>
            <w:rFonts w:eastAsiaTheme="minorEastAsia" w:cstheme="minorBidi"/>
            <w:noProof/>
            <w:sz w:val="22"/>
            <w:szCs w:val="22"/>
          </w:rPr>
          <w:tab/>
        </w:r>
        <w:r w:rsidR="006207D5" w:rsidRPr="008E52F2">
          <w:rPr>
            <w:rStyle w:val="Hyperlink"/>
            <w:noProof/>
          </w:rPr>
          <w:t>Low Flow Showerheads</w:t>
        </w:r>
        <w:r w:rsidR="006207D5">
          <w:rPr>
            <w:noProof/>
            <w:webHidden/>
          </w:rPr>
          <w:tab/>
        </w:r>
        <w:r w:rsidR="006207D5">
          <w:rPr>
            <w:noProof/>
            <w:webHidden/>
          </w:rPr>
          <w:fldChar w:fldCharType="begin"/>
        </w:r>
        <w:r w:rsidR="006207D5">
          <w:rPr>
            <w:noProof/>
            <w:webHidden/>
          </w:rPr>
          <w:instrText xml:space="preserve"> PAGEREF _Toc517963700 \h </w:instrText>
        </w:r>
        <w:r w:rsidR="006207D5">
          <w:rPr>
            <w:noProof/>
            <w:webHidden/>
          </w:rPr>
        </w:r>
        <w:r w:rsidR="006207D5">
          <w:rPr>
            <w:noProof/>
            <w:webHidden/>
          </w:rPr>
          <w:fldChar w:fldCharType="separate"/>
        </w:r>
        <w:r w:rsidR="006207D5">
          <w:rPr>
            <w:noProof/>
            <w:webHidden/>
          </w:rPr>
          <w:t>196</w:t>
        </w:r>
        <w:r w:rsidR="006207D5">
          <w:rPr>
            <w:noProof/>
            <w:webHidden/>
          </w:rPr>
          <w:fldChar w:fldCharType="end"/>
        </w:r>
      </w:hyperlink>
    </w:p>
    <w:p w14:paraId="7E315A90" w14:textId="38257689" w:rsidR="006207D5" w:rsidRDefault="00434632">
      <w:pPr>
        <w:pStyle w:val="TOC3"/>
        <w:tabs>
          <w:tab w:val="left" w:pos="960"/>
          <w:tab w:val="right" w:leader="dot" w:pos="9350"/>
        </w:tabs>
        <w:rPr>
          <w:rFonts w:eastAsiaTheme="minorEastAsia" w:cstheme="minorBidi"/>
          <w:noProof/>
          <w:sz w:val="22"/>
          <w:szCs w:val="22"/>
        </w:rPr>
      </w:pPr>
      <w:hyperlink w:anchor="_Toc517963701" w:history="1">
        <w:r w:rsidR="006207D5" w:rsidRPr="008E52F2">
          <w:rPr>
            <w:rStyle w:val="Hyperlink"/>
            <w:noProof/>
            <w14:scene3d>
              <w14:camera w14:prst="orthographicFront"/>
              <w14:lightRig w14:rig="threePt" w14:dir="t">
                <w14:rot w14:lat="0" w14:lon="0" w14:rev="0"/>
              </w14:lightRig>
            </w14:scene3d>
          </w:rPr>
          <w:t>5.4.6</w:t>
        </w:r>
        <w:r w:rsidR="006207D5">
          <w:rPr>
            <w:rFonts w:eastAsiaTheme="minorEastAsia" w:cstheme="minorBidi"/>
            <w:noProof/>
            <w:sz w:val="22"/>
            <w:szCs w:val="22"/>
          </w:rPr>
          <w:tab/>
        </w:r>
        <w:r w:rsidR="006207D5" w:rsidRPr="008E52F2">
          <w:rPr>
            <w:rStyle w:val="Hyperlink"/>
            <w:noProof/>
          </w:rPr>
          <w:t>Water Heater Temperature Setback</w:t>
        </w:r>
        <w:r w:rsidR="006207D5">
          <w:rPr>
            <w:noProof/>
            <w:webHidden/>
          </w:rPr>
          <w:tab/>
        </w:r>
        <w:r w:rsidR="006207D5">
          <w:rPr>
            <w:noProof/>
            <w:webHidden/>
          </w:rPr>
          <w:fldChar w:fldCharType="begin"/>
        </w:r>
        <w:r w:rsidR="006207D5">
          <w:rPr>
            <w:noProof/>
            <w:webHidden/>
          </w:rPr>
          <w:instrText xml:space="preserve"> PAGEREF _Toc517963701 \h </w:instrText>
        </w:r>
        <w:r w:rsidR="006207D5">
          <w:rPr>
            <w:noProof/>
            <w:webHidden/>
          </w:rPr>
        </w:r>
        <w:r w:rsidR="006207D5">
          <w:rPr>
            <w:noProof/>
            <w:webHidden/>
          </w:rPr>
          <w:fldChar w:fldCharType="separate"/>
        </w:r>
        <w:r w:rsidR="006207D5">
          <w:rPr>
            <w:noProof/>
            <w:webHidden/>
          </w:rPr>
          <w:t>203</w:t>
        </w:r>
        <w:r w:rsidR="006207D5">
          <w:rPr>
            <w:noProof/>
            <w:webHidden/>
          </w:rPr>
          <w:fldChar w:fldCharType="end"/>
        </w:r>
      </w:hyperlink>
    </w:p>
    <w:p w14:paraId="466C4F6E" w14:textId="35354DD6" w:rsidR="006207D5" w:rsidRDefault="00434632">
      <w:pPr>
        <w:pStyle w:val="TOC3"/>
        <w:tabs>
          <w:tab w:val="left" w:pos="960"/>
          <w:tab w:val="right" w:leader="dot" w:pos="9350"/>
        </w:tabs>
        <w:rPr>
          <w:rFonts w:eastAsiaTheme="minorEastAsia" w:cstheme="minorBidi"/>
          <w:noProof/>
          <w:sz w:val="22"/>
          <w:szCs w:val="22"/>
        </w:rPr>
      </w:pPr>
      <w:hyperlink w:anchor="_Toc517963702" w:history="1">
        <w:r w:rsidR="006207D5" w:rsidRPr="008E52F2">
          <w:rPr>
            <w:rStyle w:val="Hyperlink"/>
            <w:noProof/>
            <w14:scene3d>
              <w14:camera w14:prst="orthographicFront"/>
              <w14:lightRig w14:rig="threePt" w14:dir="t">
                <w14:rot w14:lat="0" w14:lon="0" w14:rev="0"/>
              </w14:lightRig>
            </w14:scene3d>
          </w:rPr>
          <w:t>5.4.7</w:t>
        </w:r>
        <w:r w:rsidR="006207D5">
          <w:rPr>
            <w:rFonts w:eastAsiaTheme="minorEastAsia" w:cstheme="minorBidi"/>
            <w:noProof/>
            <w:sz w:val="22"/>
            <w:szCs w:val="22"/>
          </w:rPr>
          <w:tab/>
        </w:r>
        <w:r w:rsidR="006207D5" w:rsidRPr="008E52F2">
          <w:rPr>
            <w:rStyle w:val="Hyperlink"/>
            <w:noProof/>
          </w:rPr>
          <w:t>Water Heater Wrap</w:t>
        </w:r>
        <w:r w:rsidR="006207D5">
          <w:rPr>
            <w:noProof/>
            <w:webHidden/>
          </w:rPr>
          <w:tab/>
        </w:r>
        <w:r w:rsidR="006207D5">
          <w:rPr>
            <w:noProof/>
            <w:webHidden/>
          </w:rPr>
          <w:fldChar w:fldCharType="begin"/>
        </w:r>
        <w:r w:rsidR="006207D5">
          <w:rPr>
            <w:noProof/>
            <w:webHidden/>
          </w:rPr>
          <w:instrText xml:space="preserve"> PAGEREF _Toc517963702 \h </w:instrText>
        </w:r>
        <w:r w:rsidR="006207D5">
          <w:rPr>
            <w:noProof/>
            <w:webHidden/>
          </w:rPr>
        </w:r>
        <w:r w:rsidR="006207D5">
          <w:rPr>
            <w:noProof/>
            <w:webHidden/>
          </w:rPr>
          <w:fldChar w:fldCharType="separate"/>
        </w:r>
        <w:r w:rsidR="006207D5">
          <w:rPr>
            <w:noProof/>
            <w:webHidden/>
          </w:rPr>
          <w:t>206</w:t>
        </w:r>
        <w:r w:rsidR="006207D5">
          <w:rPr>
            <w:noProof/>
            <w:webHidden/>
          </w:rPr>
          <w:fldChar w:fldCharType="end"/>
        </w:r>
      </w:hyperlink>
    </w:p>
    <w:p w14:paraId="44301863" w14:textId="511EA2C4" w:rsidR="006207D5" w:rsidRDefault="00434632">
      <w:pPr>
        <w:pStyle w:val="TOC3"/>
        <w:tabs>
          <w:tab w:val="left" w:pos="960"/>
          <w:tab w:val="right" w:leader="dot" w:pos="9350"/>
        </w:tabs>
        <w:rPr>
          <w:rFonts w:eastAsiaTheme="minorEastAsia" w:cstheme="minorBidi"/>
          <w:noProof/>
          <w:sz w:val="22"/>
          <w:szCs w:val="22"/>
        </w:rPr>
      </w:pPr>
      <w:hyperlink w:anchor="_Toc517963703" w:history="1">
        <w:r w:rsidR="006207D5" w:rsidRPr="008E52F2">
          <w:rPr>
            <w:rStyle w:val="Hyperlink"/>
            <w:noProof/>
            <w14:scene3d>
              <w14:camera w14:prst="orthographicFront"/>
              <w14:lightRig w14:rig="threePt" w14:dir="t">
                <w14:rot w14:lat="0" w14:lon="0" w14:rev="0"/>
              </w14:lightRig>
            </w14:scene3d>
          </w:rPr>
          <w:t>5.4.8</w:t>
        </w:r>
        <w:r w:rsidR="006207D5">
          <w:rPr>
            <w:rFonts w:eastAsiaTheme="minorEastAsia" w:cstheme="minorBidi"/>
            <w:noProof/>
            <w:sz w:val="22"/>
            <w:szCs w:val="22"/>
          </w:rPr>
          <w:tab/>
        </w:r>
        <w:r w:rsidR="006207D5" w:rsidRPr="008E52F2">
          <w:rPr>
            <w:rStyle w:val="Hyperlink"/>
            <w:noProof/>
          </w:rPr>
          <w:t>Thermostatic Restrictor Shower Valve</w:t>
        </w:r>
        <w:r w:rsidR="006207D5">
          <w:rPr>
            <w:noProof/>
            <w:webHidden/>
          </w:rPr>
          <w:tab/>
        </w:r>
        <w:r w:rsidR="006207D5">
          <w:rPr>
            <w:noProof/>
            <w:webHidden/>
          </w:rPr>
          <w:fldChar w:fldCharType="begin"/>
        </w:r>
        <w:r w:rsidR="006207D5">
          <w:rPr>
            <w:noProof/>
            <w:webHidden/>
          </w:rPr>
          <w:instrText xml:space="preserve"> PAGEREF _Toc517963703 \h </w:instrText>
        </w:r>
        <w:r w:rsidR="006207D5">
          <w:rPr>
            <w:noProof/>
            <w:webHidden/>
          </w:rPr>
        </w:r>
        <w:r w:rsidR="006207D5">
          <w:rPr>
            <w:noProof/>
            <w:webHidden/>
          </w:rPr>
          <w:fldChar w:fldCharType="separate"/>
        </w:r>
        <w:r w:rsidR="006207D5">
          <w:rPr>
            <w:noProof/>
            <w:webHidden/>
          </w:rPr>
          <w:t>209</w:t>
        </w:r>
        <w:r w:rsidR="006207D5">
          <w:rPr>
            <w:noProof/>
            <w:webHidden/>
          </w:rPr>
          <w:fldChar w:fldCharType="end"/>
        </w:r>
      </w:hyperlink>
    </w:p>
    <w:p w14:paraId="04245740" w14:textId="235A3D39" w:rsidR="006207D5" w:rsidRDefault="00434632">
      <w:pPr>
        <w:pStyle w:val="TOC3"/>
        <w:tabs>
          <w:tab w:val="left" w:pos="960"/>
          <w:tab w:val="right" w:leader="dot" w:pos="9350"/>
        </w:tabs>
        <w:rPr>
          <w:rFonts w:eastAsiaTheme="minorEastAsia" w:cstheme="minorBidi"/>
          <w:noProof/>
          <w:sz w:val="22"/>
          <w:szCs w:val="22"/>
        </w:rPr>
      </w:pPr>
      <w:hyperlink w:anchor="_Toc517963704" w:history="1">
        <w:r w:rsidR="006207D5" w:rsidRPr="008E52F2">
          <w:rPr>
            <w:rStyle w:val="Hyperlink"/>
            <w:noProof/>
            <w14:scene3d>
              <w14:camera w14:prst="orthographicFront"/>
              <w14:lightRig w14:rig="threePt" w14:dir="t">
                <w14:rot w14:lat="0" w14:lon="0" w14:rev="0"/>
              </w14:lightRig>
            </w14:scene3d>
          </w:rPr>
          <w:t>5.4.9</w:t>
        </w:r>
        <w:r w:rsidR="006207D5">
          <w:rPr>
            <w:rFonts w:eastAsiaTheme="minorEastAsia" w:cstheme="minorBidi"/>
            <w:noProof/>
            <w:sz w:val="22"/>
            <w:szCs w:val="22"/>
          </w:rPr>
          <w:tab/>
        </w:r>
        <w:r w:rsidR="006207D5" w:rsidRPr="008E52F2">
          <w:rPr>
            <w:rStyle w:val="Hyperlink"/>
            <w:noProof/>
          </w:rPr>
          <w:t>Shower Timer</w:t>
        </w:r>
        <w:r w:rsidR="006207D5">
          <w:rPr>
            <w:noProof/>
            <w:webHidden/>
          </w:rPr>
          <w:tab/>
        </w:r>
        <w:r w:rsidR="006207D5">
          <w:rPr>
            <w:noProof/>
            <w:webHidden/>
          </w:rPr>
          <w:fldChar w:fldCharType="begin"/>
        </w:r>
        <w:r w:rsidR="006207D5">
          <w:rPr>
            <w:noProof/>
            <w:webHidden/>
          </w:rPr>
          <w:instrText xml:space="preserve"> PAGEREF _Toc517963704 \h </w:instrText>
        </w:r>
        <w:r w:rsidR="006207D5">
          <w:rPr>
            <w:noProof/>
            <w:webHidden/>
          </w:rPr>
        </w:r>
        <w:r w:rsidR="006207D5">
          <w:rPr>
            <w:noProof/>
            <w:webHidden/>
          </w:rPr>
          <w:fldChar w:fldCharType="separate"/>
        </w:r>
        <w:r w:rsidR="006207D5">
          <w:rPr>
            <w:noProof/>
            <w:webHidden/>
          </w:rPr>
          <w:t>216</w:t>
        </w:r>
        <w:r w:rsidR="006207D5">
          <w:rPr>
            <w:noProof/>
            <w:webHidden/>
          </w:rPr>
          <w:fldChar w:fldCharType="end"/>
        </w:r>
      </w:hyperlink>
    </w:p>
    <w:p w14:paraId="0133D818" w14:textId="2DD15132" w:rsidR="006207D5" w:rsidRDefault="00434632">
      <w:pPr>
        <w:pStyle w:val="TOC2"/>
        <w:rPr>
          <w:rFonts w:eastAsiaTheme="minorEastAsia" w:cstheme="minorBidi"/>
          <w:b w:val="0"/>
          <w:bCs w:val="0"/>
          <w:smallCaps w:val="0"/>
          <w:noProof/>
          <w:sz w:val="22"/>
          <w:szCs w:val="22"/>
        </w:rPr>
      </w:pPr>
      <w:hyperlink w:anchor="_Toc517963705" w:history="1">
        <w:r w:rsidR="006207D5" w:rsidRPr="008E52F2">
          <w:rPr>
            <w:rStyle w:val="Hyperlink"/>
            <w:noProof/>
          </w:rPr>
          <w:t>5.5</w:t>
        </w:r>
        <w:r w:rsidR="006207D5">
          <w:rPr>
            <w:rFonts w:eastAsiaTheme="minorEastAsia" w:cstheme="minorBidi"/>
            <w:b w:val="0"/>
            <w:bCs w:val="0"/>
            <w:smallCaps w:val="0"/>
            <w:noProof/>
            <w:sz w:val="22"/>
            <w:szCs w:val="22"/>
          </w:rPr>
          <w:tab/>
        </w:r>
        <w:r w:rsidR="006207D5" w:rsidRPr="008E52F2">
          <w:rPr>
            <w:rStyle w:val="Hyperlink"/>
            <w:noProof/>
          </w:rPr>
          <w:t>Lighting End Use</w:t>
        </w:r>
        <w:r w:rsidR="006207D5">
          <w:rPr>
            <w:noProof/>
            <w:webHidden/>
          </w:rPr>
          <w:tab/>
        </w:r>
        <w:r w:rsidR="006207D5">
          <w:rPr>
            <w:noProof/>
            <w:webHidden/>
          </w:rPr>
          <w:fldChar w:fldCharType="begin"/>
        </w:r>
        <w:r w:rsidR="006207D5">
          <w:rPr>
            <w:noProof/>
            <w:webHidden/>
          </w:rPr>
          <w:instrText xml:space="preserve"> PAGEREF _Toc517963705 \h </w:instrText>
        </w:r>
        <w:r w:rsidR="006207D5">
          <w:rPr>
            <w:noProof/>
            <w:webHidden/>
          </w:rPr>
        </w:r>
        <w:r w:rsidR="006207D5">
          <w:rPr>
            <w:noProof/>
            <w:webHidden/>
          </w:rPr>
          <w:fldChar w:fldCharType="separate"/>
        </w:r>
        <w:r w:rsidR="006207D5">
          <w:rPr>
            <w:noProof/>
            <w:webHidden/>
          </w:rPr>
          <w:t>221</w:t>
        </w:r>
        <w:r w:rsidR="006207D5">
          <w:rPr>
            <w:noProof/>
            <w:webHidden/>
          </w:rPr>
          <w:fldChar w:fldCharType="end"/>
        </w:r>
      </w:hyperlink>
    </w:p>
    <w:p w14:paraId="3CF5B9C8" w14:textId="2D2AE8BF" w:rsidR="006207D5" w:rsidRDefault="00434632">
      <w:pPr>
        <w:pStyle w:val="TOC3"/>
        <w:tabs>
          <w:tab w:val="left" w:pos="960"/>
          <w:tab w:val="right" w:leader="dot" w:pos="9350"/>
        </w:tabs>
        <w:rPr>
          <w:rFonts w:eastAsiaTheme="minorEastAsia" w:cstheme="minorBidi"/>
          <w:noProof/>
          <w:sz w:val="22"/>
          <w:szCs w:val="22"/>
        </w:rPr>
      </w:pPr>
      <w:hyperlink w:anchor="_Toc517963706" w:history="1">
        <w:r w:rsidR="006207D5" w:rsidRPr="008E52F2">
          <w:rPr>
            <w:rStyle w:val="Hyperlink"/>
            <w:noProof/>
          </w:rPr>
          <w:t>5.5.1</w:t>
        </w:r>
        <w:r w:rsidR="006207D5">
          <w:rPr>
            <w:rFonts w:eastAsiaTheme="minorEastAsia" w:cstheme="minorBidi"/>
            <w:noProof/>
            <w:sz w:val="22"/>
            <w:szCs w:val="22"/>
          </w:rPr>
          <w:tab/>
        </w:r>
        <w:r w:rsidR="006207D5" w:rsidRPr="008E52F2">
          <w:rPr>
            <w:rStyle w:val="Hyperlink"/>
            <w:noProof/>
          </w:rPr>
          <w:t>Compact Fluorescent Lamp (CFL)</w:t>
        </w:r>
        <w:r w:rsidR="006207D5">
          <w:rPr>
            <w:noProof/>
            <w:webHidden/>
          </w:rPr>
          <w:tab/>
        </w:r>
        <w:r w:rsidR="006207D5">
          <w:rPr>
            <w:noProof/>
            <w:webHidden/>
          </w:rPr>
          <w:fldChar w:fldCharType="begin"/>
        </w:r>
        <w:r w:rsidR="006207D5">
          <w:rPr>
            <w:noProof/>
            <w:webHidden/>
          </w:rPr>
          <w:instrText xml:space="preserve"> PAGEREF _Toc517963706 \h </w:instrText>
        </w:r>
        <w:r w:rsidR="006207D5">
          <w:rPr>
            <w:noProof/>
            <w:webHidden/>
          </w:rPr>
        </w:r>
        <w:r w:rsidR="006207D5">
          <w:rPr>
            <w:noProof/>
            <w:webHidden/>
          </w:rPr>
          <w:fldChar w:fldCharType="separate"/>
        </w:r>
        <w:r w:rsidR="006207D5">
          <w:rPr>
            <w:noProof/>
            <w:webHidden/>
          </w:rPr>
          <w:t>221</w:t>
        </w:r>
        <w:r w:rsidR="006207D5">
          <w:rPr>
            <w:noProof/>
            <w:webHidden/>
          </w:rPr>
          <w:fldChar w:fldCharType="end"/>
        </w:r>
      </w:hyperlink>
    </w:p>
    <w:p w14:paraId="39E4F5D0" w14:textId="4C2DFE1D" w:rsidR="006207D5" w:rsidRDefault="00434632">
      <w:pPr>
        <w:pStyle w:val="TOC3"/>
        <w:tabs>
          <w:tab w:val="left" w:pos="960"/>
          <w:tab w:val="right" w:leader="dot" w:pos="9350"/>
        </w:tabs>
        <w:rPr>
          <w:rFonts w:eastAsiaTheme="minorEastAsia" w:cstheme="minorBidi"/>
          <w:noProof/>
          <w:sz w:val="22"/>
          <w:szCs w:val="22"/>
        </w:rPr>
      </w:pPr>
      <w:hyperlink w:anchor="_Toc517963707" w:history="1">
        <w:r w:rsidR="006207D5" w:rsidRPr="008E52F2">
          <w:rPr>
            <w:rStyle w:val="Hyperlink"/>
            <w:noProof/>
          </w:rPr>
          <w:t>5.5.2</w:t>
        </w:r>
        <w:r w:rsidR="006207D5">
          <w:rPr>
            <w:rFonts w:eastAsiaTheme="minorEastAsia" w:cstheme="minorBidi"/>
            <w:noProof/>
            <w:sz w:val="22"/>
            <w:szCs w:val="22"/>
          </w:rPr>
          <w:tab/>
        </w:r>
        <w:r w:rsidR="006207D5" w:rsidRPr="008E52F2">
          <w:rPr>
            <w:rStyle w:val="Hyperlink"/>
            <w:noProof/>
          </w:rPr>
          <w:t>ENERGY STAR Specialty Compact Fluorescent Lamp (CFL)</w:t>
        </w:r>
        <w:r w:rsidR="006207D5">
          <w:rPr>
            <w:noProof/>
            <w:webHidden/>
          </w:rPr>
          <w:tab/>
        </w:r>
        <w:r w:rsidR="006207D5">
          <w:rPr>
            <w:noProof/>
            <w:webHidden/>
          </w:rPr>
          <w:fldChar w:fldCharType="begin"/>
        </w:r>
        <w:r w:rsidR="006207D5">
          <w:rPr>
            <w:noProof/>
            <w:webHidden/>
          </w:rPr>
          <w:instrText xml:space="preserve"> PAGEREF _Toc517963707 \h </w:instrText>
        </w:r>
        <w:r w:rsidR="006207D5">
          <w:rPr>
            <w:noProof/>
            <w:webHidden/>
          </w:rPr>
        </w:r>
        <w:r w:rsidR="006207D5">
          <w:rPr>
            <w:noProof/>
            <w:webHidden/>
          </w:rPr>
          <w:fldChar w:fldCharType="separate"/>
        </w:r>
        <w:r w:rsidR="006207D5">
          <w:rPr>
            <w:noProof/>
            <w:webHidden/>
          </w:rPr>
          <w:t>229</w:t>
        </w:r>
        <w:r w:rsidR="006207D5">
          <w:rPr>
            <w:noProof/>
            <w:webHidden/>
          </w:rPr>
          <w:fldChar w:fldCharType="end"/>
        </w:r>
      </w:hyperlink>
    </w:p>
    <w:p w14:paraId="1FB70ECC" w14:textId="6DCD5A74" w:rsidR="006207D5" w:rsidRDefault="00434632">
      <w:pPr>
        <w:pStyle w:val="TOC3"/>
        <w:tabs>
          <w:tab w:val="left" w:pos="960"/>
          <w:tab w:val="right" w:leader="dot" w:pos="9350"/>
        </w:tabs>
        <w:rPr>
          <w:rFonts w:eastAsiaTheme="minorEastAsia" w:cstheme="minorBidi"/>
          <w:noProof/>
          <w:sz w:val="22"/>
          <w:szCs w:val="22"/>
        </w:rPr>
      </w:pPr>
      <w:hyperlink w:anchor="_Toc517963708" w:history="1">
        <w:r w:rsidR="006207D5" w:rsidRPr="008E52F2">
          <w:rPr>
            <w:rStyle w:val="Hyperlink"/>
            <w:noProof/>
          </w:rPr>
          <w:t>5.5.3</w:t>
        </w:r>
        <w:r w:rsidR="006207D5">
          <w:rPr>
            <w:rFonts w:eastAsiaTheme="minorEastAsia" w:cstheme="minorBidi"/>
            <w:noProof/>
            <w:sz w:val="22"/>
            <w:szCs w:val="22"/>
          </w:rPr>
          <w:tab/>
        </w:r>
        <w:r w:rsidR="006207D5" w:rsidRPr="008E52F2">
          <w:rPr>
            <w:rStyle w:val="Hyperlink"/>
            <w:noProof/>
          </w:rPr>
          <w:t>ENERGY STAR Torchiere</w:t>
        </w:r>
        <w:r w:rsidR="006207D5">
          <w:rPr>
            <w:noProof/>
            <w:webHidden/>
          </w:rPr>
          <w:tab/>
        </w:r>
        <w:r w:rsidR="006207D5">
          <w:rPr>
            <w:noProof/>
            <w:webHidden/>
          </w:rPr>
          <w:fldChar w:fldCharType="begin"/>
        </w:r>
        <w:r w:rsidR="006207D5">
          <w:rPr>
            <w:noProof/>
            <w:webHidden/>
          </w:rPr>
          <w:instrText xml:space="preserve"> PAGEREF _Toc517963708 \h </w:instrText>
        </w:r>
        <w:r w:rsidR="006207D5">
          <w:rPr>
            <w:noProof/>
            <w:webHidden/>
          </w:rPr>
        </w:r>
        <w:r w:rsidR="006207D5">
          <w:rPr>
            <w:noProof/>
            <w:webHidden/>
          </w:rPr>
          <w:fldChar w:fldCharType="separate"/>
        </w:r>
        <w:r w:rsidR="006207D5">
          <w:rPr>
            <w:noProof/>
            <w:webHidden/>
          </w:rPr>
          <w:t>239</w:t>
        </w:r>
        <w:r w:rsidR="006207D5">
          <w:rPr>
            <w:noProof/>
            <w:webHidden/>
          </w:rPr>
          <w:fldChar w:fldCharType="end"/>
        </w:r>
      </w:hyperlink>
    </w:p>
    <w:p w14:paraId="4CBF609B" w14:textId="2215BAAA" w:rsidR="006207D5" w:rsidRDefault="00434632">
      <w:pPr>
        <w:pStyle w:val="TOC3"/>
        <w:tabs>
          <w:tab w:val="left" w:pos="960"/>
          <w:tab w:val="right" w:leader="dot" w:pos="9350"/>
        </w:tabs>
        <w:rPr>
          <w:rFonts w:eastAsiaTheme="minorEastAsia" w:cstheme="minorBidi"/>
          <w:noProof/>
          <w:sz w:val="22"/>
          <w:szCs w:val="22"/>
        </w:rPr>
      </w:pPr>
      <w:hyperlink w:anchor="_Toc517963709" w:history="1">
        <w:r w:rsidR="006207D5" w:rsidRPr="008E52F2">
          <w:rPr>
            <w:rStyle w:val="Hyperlink"/>
            <w:noProof/>
          </w:rPr>
          <w:t>5.5.4</w:t>
        </w:r>
        <w:r w:rsidR="006207D5">
          <w:rPr>
            <w:rFonts w:eastAsiaTheme="minorEastAsia" w:cstheme="minorBidi"/>
            <w:noProof/>
            <w:sz w:val="22"/>
            <w:szCs w:val="22"/>
          </w:rPr>
          <w:tab/>
        </w:r>
        <w:r w:rsidR="006207D5" w:rsidRPr="008E52F2">
          <w:rPr>
            <w:rStyle w:val="Hyperlink"/>
            <w:noProof/>
          </w:rPr>
          <w:t>Exterior Hardwired Compact Fluorescent Lamp (CFL) Fixture</w:t>
        </w:r>
        <w:r w:rsidR="006207D5">
          <w:rPr>
            <w:noProof/>
            <w:webHidden/>
          </w:rPr>
          <w:tab/>
        </w:r>
        <w:r w:rsidR="006207D5">
          <w:rPr>
            <w:noProof/>
            <w:webHidden/>
          </w:rPr>
          <w:fldChar w:fldCharType="begin"/>
        </w:r>
        <w:r w:rsidR="006207D5">
          <w:rPr>
            <w:noProof/>
            <w:webHidden/>
          </w:rPr>
          <w:instrText xml:space="preserve"> PAGEREF _Toc517963709 \h </w:instrText>
        </w:r>
        <w:r w:rsidR="006207D5">
          <w:rPr>
            <w:noProof/>
            <w:webHidden/>
          </w:rPr>
        </w:r>
        <w:r w:rsidR="006207D5">
          <w:rPr>
            <w:noProof/>
            <w:webHidden/>
          </w:rPr>
          <w:fldChar w:fldCharType="separate"/>
        </w:r>
        <w:r w:rsidR="006207D5">
          <w:rPr>
            <w:noProof/>
            <w:webHidden/>
          </w:rPr>
          <w:t>244</w:t>
        </w:r>
        <w:r w:rsidR="006207D5">
          <w:rPr>
            <w:noProof/>
            <w:webHidden/>
          </w:rPr>
          <w:fldChar w:fldCharType="end"/>
        </w:r>
      </w:hyperlink>
    </w:p>
    <w:p w14:paraId="64E9F27F" w14:textId="2551634F" w:rsidR="006207D5" w:rsidRDefault="00434632">
      <w:pPr>
        <w:pStyle w:val="TOC3"/>
        <w:tabs>
          <w:tab w:val="left" w:pos="960"/>
          <w:tab w:val="right" w:leader="dot" w:pos="9350"/>
        </w:tabs>
        <w:rPr>
          <w:rFonts w:eastAsiaTheme="minorEastAsia" w:cstheme="minorBidi"/>
          <w:noProof/>
          <w:sz w:val="22"/>
          <w:szCs w:val="22"/>
        </w:rPr>
      </w:pPr>
      <w:hyperlink w:anchor="_Toc517963710" w:history="1">
        <w:r w:rsidR="006207D5" w:rsidRPr="008E52F2">
          <w:rPr>
            <w:rStyle w:val="Hyperlink"/>
            <w:noProof/>
          </w:rPr>
          <w:t>5.5.5</w:t>
        </w:r>
        <w:r w:rsidR="006207D5">
          <w:rPr>
            <w:rFonts w:eastAsiaTheme="minorEastAsia" w:cstheme="minorBidi"/>
            <w:noProof/>
            <w:sz w:val="22"/>
            <w:szCs w:val="22"/>
          </w:rPr>
          <w:tab/>
        </w:r>
        <w:r w:rsidR="006207D5" w:rsidRPr="008E52F2">
          <w:rPr>
            <w:rStyle w:val="Hyperlink"/>
            <w:rFonts w:eastAsiaTheme="majorEastAsia" w:cstheme="majorBidi"/>
            <w:noProof/>
          </w:rPr>
          <w:t>I</w:t>
        </w:r>
        <w:r w:rsidR="006207D5" w:rsidRPr="008E52F2">
          <w:rPr>
            <w:rStyle w:val="Hyperlink"/>
            <w:noProof/>
          </w:rPr>
          <w:t>nterior Hardwired Compact Fluorescent Lamp (CFL) Fixture</w:t>
        </w:r>
        <w:r w:rsidR="006207D5">
          <w:rPr>
            <w:noProof/>
            <w:webHidden/>
          </w:rPr>
          <w:tab/>
        </w:r>
        <w:r w:rsidR="006207D5">
          <w:rPr>
            <w:noProof/>
            <w:webHidden/>
          </w:rPr>
          <w:fldChar w:fldCharType="begin"/>
        </w:r>
        <w:r w:rsidR="006207D5">
          <w:rPr>
            <w:noProof/>
            <w:webHidden/>
          </w:rPr>
          <w:instrText xml:space="preserve"> PAGEREF _Toc517963710 \h </w:instrText>
        </w:r>
        <w:r w:rsidR="006207D5">
          <w:rPr>
            <w:noProof/>
            <w:webHidden/>
          </w:rPr>
        </w:r>
        <w:r w:rsidR="006207D5">
          <w:rPr>
            <w:noProof/>
            <w:webHidden/>
          </w:rPr>
          <w:fldChar w:fldCharType="separate"/>
        </w:r>
        <w:r w:rsidR="006207D5">
          <w:rPr>
            <w:noProof/>
            <w:webHidden/>
          </w:rPr>
          <w:t>248</w:t>
        </w:r>
        <w:r w:rsidR="006207D5">
          <w:rPr>
            <w:noProof/>
            <w:webHidden/>
          </w:rPr>
          <w:fldChar w:fldCharType="end"/>
        </w:r>
      </w:hyperlink>
    </w:p>
    <w:p w14:paraId="7E08EA51" w14:textId="759A1544" w:rsidR="006207D5" w:rsidRDefault="00434632">
      <w:pPr>
        <w:pStyle w:val="TOC3"/>
        <w:tabs>
          <w:tab w:val="left" w:pos="960"/>
          <w:tab w:val="right" w:leader="dot" w:pos="9350"/>
        </w:tabs>
        <w:rPr>
          <w:rFonts w:eastAsiaTheme="minorEastAsia" w:cstheme="minorBidi"/>
          <w:noProof/>
          <w:sz w:val="22"/>
          <w:szCs w:val="22"/>
        </w:rPr>
      </w:pPr>
      <w:hyperlink w:anchor="_Toc517963711" w:history="1">
        <w:r w:rsidR="006207D5" w:rsidRPr="008E52F2">
          <w:rPr>
            <w:rStyle w:val="Hyperlink"/>
            <w:noProof/>
          </w:rPr>
          <w:t>5.5.6</w:t>
        </w:r>
        <w:r w:rsidR="006207D5">
          <w:rPr>
            <w:rFonts w:eastAsiaTheme="minorEastAsia" w:cstheme="minorBidi"/>
            <w:noProof/>
            <w:sz w:val="22"/>
            <w:szCs w:val="22"/>
          </w:rPr>
          <w:tab/>
        </w:r>
        <w:r w:rsidR="006207D5" w:rsidRPr="008E52F2">
          <w:rPr>
            <w:rStyle w:val="Hyperlink"/>
            <w:noProof/>
          </w:rPr>
          <w:t>LED Specialty Lamps</w:t>
        </w:r>
        <w:r w:rsidR="006207D5">
          <w:rPr>
            <w:noProof/>
            <w:webHidden/>
          </w:rPr>
          <w:tab/>
        </w:r>
        <w:r w:rsidR="006207D5">
          <w:rPr>
            <w:noProof/>
            <w:webHidden/>
          </w:rPr>
          <w:fldChar w:fldCharType="begin"/>
        </w:r>
        <w:r w:rsidR="006207D5">
          <w:rPr>
            <w:noProof/>
            <w:webHidden/>
          </w:rPr>
          <w:instrText xml:space="preserve"> PAGEREF _Toc517963711 \h </w:instrText>
        </w:r>
        <w:r w:rsidR="006207D5">
          <w:rPr>
            <w:noProof/>
            <w:webHidden/>
          </w:rPr>
        </w:r>
        <w:r w:rsidR="006207D5">
          <w:rPr>
            <w:noProof/>
            <w:webHidden/>
          </w:rPr>
          <w:fldChar w:fldCharType="separate"/>
        </w:r>
        <w:r w:rsidR="006207D5">
          <w:rPr>
            <w:noProof/>
            <w:webHidden/>
          </w:rPr>
          <w:t>255</w:t>
        </w:r>
        <w:r w:rsidR="006207D5">
          <w:rPr>
            <w:noProof/>
            <w:webHidden/>
          </w:rPr>
          <w:fldChar w:fldCharType="end"/>
        </w:r>
      </w:hyperlink>
    </w:p>
    <w:p w14:paraId="3712331E" w14:textId="6C22B608" w:rsidR="006207D5" w:rsidRDefault="00434632">
      <w:pPr>
        <w:pStyle w:val="TOC3"/>
        <w:tabs>
          <w:tab w:val="left" w:pos="960"/>
          <w:tab w:val="right" w:leader="dot" w:pos="9350"/>
        </w:tabs>
        <w:rPr>
          <w:rFonts w:eastAsiaTheme="minorEastAsia" w:cstheme="minorBidi"/>
          <w:noProof/>
          <w:sz w:val="22"/>
          <w:szCs w:val="22"/>
        </w:rPr>
      </w:pPr>
      <w:hyperlink w:anchor="_Toc517963712" w:history="1">
        <w:r w:rsidR="006207D5" w:rsidRPr="008E52F2">
          <w:rPr>
            <w:rStyle w:val="Hyperlink"/>
            <w:noProof/>
          </w:rPr>
          <w:t>5.5.7</w:t>
        </w:r>
        <w:r w:rsidR="006207D5">
          <w:rPr>
            <w:rFonts w:eastAsiaTheme="minorEastAsia" w:cstheme="minorBidi"/>
            <w:noProof/>
            <w:sz w:val="22"/>
            <w:szCs w:val="22"/>
          </w:rPr>
          <w:tab/>
        </w:r>
        <w:r w:rsidR="006207D5" w:rsidRPr="008E52F2">
          <w:rPr>
            <w:rStyle w:val="Hyperlink"/>
            <w:noProof/>
          </w:rPr>
          <w:t>LED Exit Signs</w:t>
        </w:r>
        <w:r w:rsidR="006207D5">
          <w:rPr>
            <w:noProof/>
            <w:webHidden/>
          </w:rPr>
          <w:tab/>
        </w:r>
        <w:r w:rsidR="006207D5">
          <w:rPr>
            <w:noProof/>
            <w:webHidden/>
          </w:rPr>
          <w:fldChar w:fldCharType="begin"/>
        </w:r>
        <w:r w:rsidR="006207D5">
          <w:rPr>
            <w:noProof/>
            <w:webHidden/>
          </w:rPr>
          <w:instrText xml:space="preserve"> PAGEREF _Toc517963712 \h </w:instrText>
        </w:r>
        <w:r w:rsidR="006207D5">
          <w:rPr>
            <w:noProof/>
            <w:webHidden/>
          </w:rPr>
        </w:r>
        <w:r w:rsidR="006207D5">
          <w:rPr>
            <w:noProof/>
            <w:webHidden/>
          </w:rPr>
          <w:fldChar w:fldCharType="separate"/>
        </w:r>
        <w:r w:rsidR="006207D5">
          <w:rPr>
            <w:noProof/>
            <w:webHidden/>
          </w:rPr>
          <w:t>267</w:t>
        </w:r>
        <w:r w:rsidR="006207D5">
          <w:rPr>
            <w:noProof/>
            <w:webHidden/>
          </w:rPr>
          <w:fldChar w:fldCharType="end"/>
        </w:r>
      </w:hyperlink>
    </w:p>
    <w:p w14:paraId="503FCBF5" w14:textId="1C16D7FA" w:rsidR="006207D5" w:rsidRDefault="00434632">
      <w:pPr>
        <w:pStyle w:val="TOC3"/>
        <w:tabs>
          <w:tab w:val="left" w:pos="960"/>
          <w:tab w:val="right" w:leader="dot" w:pos="9350"/>
        </w:tabs>
        <w:rPr>
          <w:rFonts w:eastAsiaTheme="minorEastAsia" w:cstheme="minorBidi"/>
          <w:noProof/>
          <w:sz w:val="22"/>
          <w:szCs w:val="22"/>
        </w:rPr>
      </w:pPr>
      <w:hyperlink w:anchor="_Toc517963713" w:history="1">
        <w:r w:rsidR="006207D5" w:rsidRPr="008E52F2">
          <w:rPr>
            <w:rStyle w:val="Hyperlink"/>
            <w:noProof/>
          </w:rPr>
          <w:t>5.5.8</w:t>
        </w:r>
        <w:r w:rsidR="006207D5">
          <w:rPr>
            <w:rFonts w:eastAsiaTheme="minorEastAsia" w:cstheme="minorBidi"/>
            <w:noProof/>
            <w:sz w:val="22"/>
            <w:szCs w:val="22"/>
          </w:rPr>
          <w:tab/>
        </w:r>
        <w:r w:rsidR="006207D5" w:rsidRPr="008E52F2">
          <w:rPr>
            <w:rStyle w:val="Hyperlink"/>
            <w:noProof/>
          </w:rPr>
          <w:t>LED Screw Based Omnidirectional Bulbs</w:t>
        </w:r>
        <w:r w:rsidR="006207D5">
          <w:rPr>
            <w:noProof/>
            <w:webHidden/>
          </w:rPr>
          <w:tab/>
        </w:r>
        <w:r w:rsidR="006207D5">
          <w:rPr>
            <w:noProof/>
            <w:webHidden/>
          </w:rPr>
          <w:fldChar w:fldCharType="begin"/>
        </w:r>
        <w:r w:rsidR="006207D5">
          <w:rPr>
            <w:noProof/>
            <w:webHidden/>
          </w:rPr>
          <w:instrText xml:space="preserve"> PAGEREF _Toc517963713 \h </w:instrText>
        </w:r>
        <w:r w:rsidR="006207D5">
          <w:rPr>
            <w:noProof/>
            <w:webHidden/>
          </w:rPr>
        </w:r>
        <w:r w:rsidR="006207D5">
          <w:rPr>
            <w:noProof/>
            <w:webHidden/>
          </w:rPr>
          <w:fldChar w:fldCharType="separate"/>
        </w:r>
        <w:r w:rsidR="006207D5">
          <w:rPr>
            <w:noProof/>
            <w:webHidden/>
          </w:rPr>
          <w:t>272</w:t>
        </w:r>
        <w:r w:rsidR="006207D5">
          <w:rPr>
            <w:noProof/>
            <w:webHidden/>
          </w:rPr>
          <w:fldChar w:fldCharType="end"/>
        </w:r>
      </w:hyperlink>
    </w:p>
    <w:p w14:paraId="3A80497A" w14:textId="7523F551" w:rsidR="006207D5" w:rsidRDefault="00434632">
      <w:pPr>
        <w:pStyle w:val="TOC3"/>
        <w:tabs>
          <w:tab w:val="left" w:pos="960"/>
          <w:tab w:val="right" w:leader="dot" w:pos="9350"/>
        </w:tabs>
        <w:rPr>
          <w:rFonts w:eastAsiaTheme="minorEastAsia" w:cstheme="minorBidi"/>
          <w:noProof/>
          <w:sz w:val="22"/>
          <w:szCs w:val="22"/>
        </w:rPr>
      </w:pPr>
      <w:hyperlink w:anchor="_Toc517963714" w:history="1">
        <w:r w:rsidR="006207D5" w:rsidRPr="008E52F2">
          <w:rPr>
            <w:rStyle w:val="Hyperlink"/>
            <w:noProof/>
            <w14:scene3d>
              <w14:camera w14:prst="orthographicFront"/>
              <w14:lightRig w14:rig="threePt" w14:dir="t">
                <w14:rot w14:lat="0" w14:lon="0" w14:rev="0"/>
              </w14:lightRig>
            </w14:scene3d>
          </w:rPr>
          <w:t>5.5.9</w:t>
        </w:r>
        <w:r w:rsidR="006207D5">
          <w:rPr>
            <w:rFonts w:eastAsiaTheme="minorEastAsia" w:cstheme="minorBidi"/>
            <w:noProof/>
            <w:sz w:val="22"/>
            <w:szCs w:val="22"/>
          </w:rPr>
          <w:tab/>
        </w:r>
        <w:r w:rsidR="006207D5" w:rsidRPr="008E52F2">
          <w:rPr>
            <w:rStyle w:val="Hyperlink"/>
            <w:noProof/>
          </w:rPr>
          <w:t>LED Fixtures</w:t>
        </w:r>
        <w:r w:rsidR="006207D5">
          <w:rPr>
            <w:noProof/>
            <w:webHidden/>
          </w:rPr>
          <w:tab/>
        </w:r>
        <w:r w:rsidR="006207D5">
          <w:rPr>
            <w:noProof/>
            <w:webHidden/>
          </w:rPr>
          <w:fldChar w:fldCharType="begin"/>
        </w:r>
        <w:r w:rsidR="006207D5">
          <w:rPr>
            <w:noProof/>
            <w:webHidden/>
          </w:rPr>
          <w:instrText xml:space="preserve"> PAGEREF _Toc517963714 \h </w:instrText>
        </w:r>
        <w:r w:rsidR="006207D5">
          <w:rPr>
            <w:noProof/>
            <w:webHidden/>
          </w:rPr>
        </w:r>
        <w:r w:rsidR="006207D5">
          <w:rPr>
            <w:noProof/>
            <w:webHidden/>
          </w:rPr>
          <w:fldChar w:fldCharType="separate"/>
        </w:r>
        <w:r w:rsidR="006207D5">
          <w:rPr>
            <w:noProof/>
            <w:webHidden/>
          </w:rPr>
          <w:t>281</w:t>
        </w:r>
        <w:r w:rsidR="006207D5">
          <w:rPr>
            <w:noProof/>
            <w:webHidden/>
          </w:rPr>
          <w:fldChar w:fldCharType="end"/>
        </w:r>
      </w:hyperlink>
    </w:p>
    <w:p w14:paraId="668F8E22" w14:textId="50C7BCA2" w:rsidR="006207D5" w:rsidRDefault="00434632">
      <w:pPr>
        <w:pStyle w:val="TOC3"/>
        <w:tabs>
          <w:tab w:val="left" w:pos="1200"/>
          <w:tab w:val="right" w:leader="dot" w:pos="9350"/>
        </w:tabs>
        <w:rPr>
          <w:rFonts w:eastAsiaTheme="minorEastAsia" w:cstheme="minorBidi"/>
          <w:noProof/>
          <w:sz w:val="22"/>
          <w:szCs w:val="22"/>
        </w:rPr>
      </w:pPr>
      <w:hyperlink w:anchor="_Toc517963715" w:history="1">
        <w:r w:rsidR="006207D5" w:rsidRPr="008E52F2">
          <w:rPr>
            <w:rStyle w:val="Hyperlink"/>
            <w:noProof/>
            <w14:scene3d>
              <w14:camera w14:prst="orthographicFront"/>
              <w14:lightRig w14:rig="threePt" w14:dir="t">
                <w14:rot w14:lat="0" w14:lon="0" w14:rev="0"/>
              </w14:lightRig>
            </w14:scene3d>
          </w:rPr>
          <w:t>5.5.10</w:t>
        </w:r>
        <w:r w:rsidR="006207D5">
          <w:rPr>
            <w:rFonts w:eastAsiaTheme="minorEastAsia" w:cstheme="minorBidi"/>
            <w:noProof/>
            <w:sz w:val="22"/>
            <w:szCs w:val="22"/>
          </w:rPr>
          <w:tab/>
        </w:r>
        <w:r w:rsidR="006207D5" w:rsidRPr="008E52F2">
          <w:rPr>
            <w:rStyle w:val="Hyperlink"/>
            <w:noProof/>
          </w:rPr>
          <w:t>Holiday String Lighting</w:t>
        </w:r>
        <w:r w:rsidR="006207D5">
          <w:rPr>
            <w:noProof/>
            <w:webHidden/>
          </w:rPr>
          <w:tab/>
        </w:r>
        <w:r w:rsidR="006207D5">
          <w:rPr>
            <w:noProof/>
            <w:webHidden/>
          </w:rPr>
          <w:fldChar w:fldCharType="begin"/>
        </w:r>
        <w:r w:rsidR="006207D5">
          <w:rPr>
            <w:noProof/>
            <w:webHidden/>
          </w:rPr>
          <w:instrText xml:space="preserve"> PAGEREF _Toc517963715 \h </w:instrText>
        </w:r>
        <w:r w:rsidR="006207D5">
          <w:rPr>
            <w:noProof/>
            <w:webHidden/>
          </w:rPr>
        </w:r>
        <w:r w:rsidR="006207D5">
          <w:rPr>
            <w:noProof/>
            <w:webHidden/>
          </w:rPr>
          <w:fldChar w:fldCharType="separate"/>
        </w:r>
        <w:r w:rsidR="006207D5">
          <w:rPr>
            <w:noProof/>
            <w:webHidden/>
          </w:rPr>
          <w:t>288</w:t>
        </w:r>
        <w:r w:rsidR="006207D5">
          <w:rPr>
            <w:noProof/>
            <w:webHidden/>
          </w:rPr>
          <w:fldChar w:fldCharType="end"/>
        </w:r>
      </w:hyperlink>
    </w:p>
    <w:p w14:paraId="2C4C8CC3" w14:textId="0EB5F4EF" w:rsidR="006207D5" w:rsidRDefault="00434632">
      <w:pPr>
        <w:pStyle w:val="TOC3"/>
        <w:tabs>
          <w:tab w:val="left" w:pos="1200"/>
          <w:tab w:val="right" w:leader="dot" w:pos="9350"/>
        </w:tabs>
        <w:rPr>
          <w:rFonts w:eastAsiaTheme="minorEastAsia" w:cstheme="minorBidi"/>
          <w:noProof/>
          <w:sz w:val="22"/>
          <w:szCs w:val="22"/>
        </w:rPr>
      </w:pPr>
      <w:hyperlink w:anchor="_Toc517963721" w:history="1">
        <w:r w:rsidR="006207D5" w:rsidRPr="008E52F2">
          <w:rPr>
            <w:rStyle w:val="Hyperlink"/>
            <w:noProof/>
            <w14:scene3d>
              <w14:camera w14:prst="orthographicFront"/>
              <w14:lightRig w14:rig="threePt" w14:dir="t">
                <w14:rot w14:lat="0" w14:lon="0" w14:rev="0"/>
              </w14:lightRig>
            </w14:scene3d>
          </w:rPr>
          <w:t>5.5.11</w:t>
        </w:r>
        <w:r w:rsidR="006207D5">
          <w:rPr>
            <w:rFonts w:eastAsiaTheme="minorEastAsia" w:cstheme="minorBidi"/>
            <w:noProof/>
            <w:sz w:val="22"/>
            <w:szCs w:val="22"/>
          </w:rPr>
          <w:tab/>
        </w:r>
        <w:r w:rsidR="006207D5" w:rsidRPr="008E52F2">
          <w:rPr>
            <w:rStyle w:val="Hyperlink"/>
            <w:noProof/>
          </w:rPr>
          <w:t>LED Nightlights</w:t>
        </w:r>
        <w:r w:rsidR="006207D5">
          <w:rPr>
            <w:noProof/>
            <w:webHidden/>
          </w:rPr>
          <w:tab/>
        </w:r>
        <w:r w:rsidR="006207D5">
          <w:rPr>
            <w:noProof/>
            <w:webHidden/>
          </w:rPr>
          <w:fldChar w:fldCharType="begin"/>
        </w:r>
        <w:r w:rsidR="006207D5">
          <w:rPr>
            <w:noProof/>
            <w:webHidden/>
          </w:rPr>
          <w:instrText xml:space="preserve"> PAGEREF _Toc517963721 \h </w:instrText>
        </w:r>
        <w:r w:rsidR="006207D5">
          <w:rPr>
            <w:noProof/>
            <w:webHidden/>
          </w:rPr>
        </w:r>
        <w:r w:rsidR="006207D5">
          <w:rPr>
            <w:noProof/>
            <w:webHidden/>
          </w:rPr>
          <w:fldChar w:fldCharType="separate"/>
        </w:r>
        <w:r w:rsidR="006207D5">
          <w:rPr>
            <w:noProof/>
            <w:webHidden/>
          </w:rPr>
          <w:t>293</w:t>
        </w:r>
        <w:r w:rsidR="006207D5">
          <w:rPr>
            <w:noProof/>
            <w:webHidden/>
          </w:rPr>
          <w:fldChar w:fldCharType="end"/>
        </w:r>
      </w:hyperlink>
    </w:p>
    <w:p w14:paraId="0FC0E996" w14:textId="47CAEB2B" w:rsidR="006207D5" w:rsidRDefault="00434632">
      <w:pPr>
        <w:pStyle w:val="TOC2"/>
        <w:rPr>
          <w:rFonts w:eastAsiaTheme="minorEastAsia" w:cstheme="minorBidi"/>
          <w:b w:val="0"/>
          <w:bCs w:val="0"/>
          <w:smallCaps w:val="0"/>
          <w:noProof/>
          <w:sz w:val="22"/>
          <w:szCs w:val="22"/>
        </w:rPr>
      </w:pPr>
      <w:hyperlink w:anchor="_Toc517963722" w:history="1">
        <w:r w:rsidR="006207D5" w:rsidRPr="008E52F2">
          <w:rPr>
            <w:rStyle w:val="Hyperlink"/>
            <w:noProof/>
          </w:rPr>
          <w:t>5.6</w:t>
        </w:r>
        <w:r w:rsidR="006207D5">
          <w:rPr>
            <w:rFonts w:eastAsiaTheme="minorEastAsia" w:cstheme="minorBidi"/>
            <w:b w:val="0"/>
            <w:bCs w:val="0"/>
            <w:smallCaps w:val="0"/>
            <w:noProof/>
            <w:sz w:val="22"/>
            <w:szCs w:val="22"/>
          </w:rPr>
          <w:tab/>
        </w:r>
        <w:r w:rsidR="006207D5" w:rsidRPr="008E52F2">
          <w:rPr>
            <w:rStyle w:val="Hyperlink"/>
            <w:noProof/>
          </w:rPr>
          <w:t>Shell End Use</w:t>
        </w:r>
        <w:r w:rsidR="006207D5">
          <w:rPr>
            <w:noProof/>
            <w:webHidden/>
          </w:rPr>
          <w:tab/>
        </w:r>
        <w:r w:rsidR="006207D5">
          <w:rPr>
            <w:noProof/>
            <w:webHidden/>
          </w:rPr>
          <w:fldChar w:fldCharType="begin"/>
        </w:r>
        <w:r w:rsidR="006207D5">
          <w:rPr>
            <w:noProof/>
            <w:webHidden/>
          </w:rPr>
          <w:instrText xml:space="preserve"> PAGEREF _Toc517963722 \h </w:instrText>
        </w:r>
        <w:r w:rsidR="006207D5">
          <w:rPr>
            <w:noProof/>
            <w:webHidden/>
          </w:rPr>
        </w:r>
        <w:r w:rsidR="006207D5">
          <w:rPr>
            <w:noProof/>
            <w:webHidden/>
          </w:rPr>
          <w:fldChar w:fldCharType="separate"/>
        </w:r>
        <w:r w:rsidR="006207D5">
          <w:rPr>
            <w:noProof/>
            <w:webHidden/>
          </w:rPr>
          <w:t>297</w:t>
        </w:r>
        <w:r w:rsidR="006207D5">
          <w:rPr>
            <w:noProof/>
            <w:webHidden/>
          </w:rPr>
          <w:fldChar w:fldCharType="end"/>
        </w:r>
      </w:hyperlink>
    </w:p>
    <w:p w14:paraId="76CDE3AD" w14:textId="7A24FFFC" w:rsidR="006207D5" w:rsidRDefault="00434632">
      <w:pPr>
        <w:pStyle w:val="TOC3"/>
        <w:tabs>
          <w:tab w:val="left" w:pos="960"/>
          <w:tab w:val="right" w:leader="dot" w:pos="9350"/>
        </w:tabs>
        <w:rPr>
          <w:rFonts w:eastAsiaTheme="minorEastAsia" w:cstheme="minorBidi"/>
          <w:noProof/>
          <w:sz w:val="22"/>
          <w:szCs w:val="22"/>
        </w:rPr>
      </w:pPr>
      <w:hyperlink w:anchor="_Toc517963723" w:history="1">
        <w:r w:rsidR="006207D5" w:rsidRPr="008E52F2">
          <w:rPr>
            <w:rStyle w:val="Hyperlink"/>
            <w:noProof/>
          </w:rPr>
          <w:t>5.6.1</w:t>
        </w:r>
        <w:r w:rsidR="006207D5">
          <w:rPr>
            <w:rFonts w:eastAsiaTheme="minorEastAsia" w:cstheme="minorBidi"/>
            <w:noProof/>
            <w:sz w:val="22"/>
            <w:szCs w:val="22"/>
          </w:rPr>
          <w:tab/>
        </w:r>
        <w:r w:rsidR="006207D5" w:rsidRPr="008E52F2">
          <w:rPr>
            <w:rStyle w:val="Hyperlink"/>
            <w:noProof/>
          </w:rPr>
          <w:t>Air Sealing</w:t>
        </w:r>
        <w:r w:rsidR="006207D5">
          <w:rPr>
            <w:noProof/>
            <w:webHidden/>
          </w:rPr>
          <w:tab/>
        </w:r>
        <w:r w:rsidR="006207D5">
          <w:rPr>
            <w:noProof/>
            <w:webHidden/>
          </w:rPr>
          <w:fldChar w:fldCharType="begin"/>
        </w:r>
        <w:r w:rsidR="006207D5">
          <w:rPr>
            <w:noProof/>
            <w:webHidden/>
          </w:rPr>
          <w:instrText xml:space="preserve"> PAGEREF _Toc517963723 \h </w:instrText>
        </w:r>
        <w:r w:rsidR="006207D5">
          <w:rPr>
            <w:noProof/>
            <w:webHidden/>
          </w:rPr>
        </w:r>
        <w:r w:rsidR="006207D5">
          <w:rPr>
            <w:noProof/>
            <w:webHidden/>
          </w:rPr>
          <w:fldChar w:fldCharType="separate"/>
        </w:r>
        <w:r w:rsidR="006207D5">
          <w:rPr>
            <w:noProof/>
            <w:webHidden/>
          </w:rPr>
          <w:t>297</w:t>
        </w:r>
        <w:r w:rsidR="006207D5">
          <w:rPr>
            <w:noProof/>
            <w:webHidden/>
          </w:rPr>
          <w:fldChar w:fldCharType="end"/>
        </w:r>
      </w:hyperlink>
    </w:p>
    <w:p w14:paraId="53A448ED" w14:textId="5137FAF6" w:rsidR="006207D5" w:rsidRDefault="00434632">
      <w:pPr>
        <w:pStyle w:val="TOC3"/>
        <w:tabs>
          <w:tab w:val="left" w:pos="960"/>
          <w:tab w:val="right" w:leader="dot" w:pos="9350"/>
        </w:tabs>
        <w:rPr>
          <w:rFonts w:eastAsiaTheme="minorEastAsia" w:cstheme="minorBidi"/>
          <w:noProof/>
          <w:sz w:val="22"/>
          <w:szCs w:val="22"/>
        </w:rPr>
      </w:pPr>
      <w:hyperlink w:anchor="_Toc517963724" w:history="1">
        <w:r w:rsidR="006207D5" w:rsidRPr="008E52F2">
          <w:rPr>
            <w:rStyle w:val="Hyperlink"/>
            <w:noProof/>
          </w:rPr>
          <w:t>5.6.2.</w:t>
        </w:r>
        <w:r w:rsidR="006207D5">
          <w:rPr>
            <w:rFonts w:eastAsiaTheme="minorEastAsia" w:cstheme="minorBidi"/>
            <w:noProof/>
            <w:sz w:val="22"/>
            <w:szCs w:val="22"/>
          </w:rPr>
          <w:tab/>
        </w:r>
        <w:r w:rsidR="006207D5" w:rsidRPr="008E52F2">
          <w:rPr>
            <w:rStyle w:val="Hyperlink"/>
            <w:noProof/>
          </w:rPr>
          <w:t>Basement Sidewall Insulation</w:t>
        </w:r>
        <w:r w:rsidR="006207D5">
          <w:rPr>
            <w:noProof/>
            <w:webHidden/>
          </w:rPr>
          <w:tab/>
        </w:r>
        <w:r w:rsidR="006207D5">
          <w:rPr>
            <w:noProof/>
            <w:webHidden/>
          </w:rPr>
          <w:fldChar w:fldCharType="begin"/>
        </w:r>
        <w:r w:rsidR="006207D5">
          <w:rPr>
            <w:noProof/>
            <w:webHidden/>
          </w:rPr>
          <w:instrText xml:space="preserve"> PAGEREF _Toc517963724 \h </w:instrText>
        </w:r>
        <w:r w:rsidR="006207D5">
          <w:rPr>
            <w:noProof/>
            <w:webHidden/>
          </w:rPr>
        </w:r>
        <w:r w:rsidR="006207D5">
          <w:rPr>
            <w:noProof/>
            <w:webHidden/>
          </w:rPr>
          <w:fldChar w:fldCharType="separate"/>
        </w:r>
        <w:r w:rsidR="006207D5">
          <w:rPr>
            <w:noProof/>
            <w:webHidden/>
          </w:rPr>
          <w:t>308</w:t>
        </w:r>
        <w:r w:rsidR="006207D5">
          <w:rPr>
            <w:noProof/>
            <w:webHidden/>
          </w:rPr>
          <w:fldChar w:fldCharType="end"/>
        </w:r>
      </w:hyperlink>
    </w:p>
    <w:p w14:paraId="608E8749" w14:textId="6CBE972E" w:rsidR="006207D5" w:rsidRDefault="00434632">
      <w:pPr>
        <w:pStyle w:val="TOC3"/>
        <w:tabs>
          <w:tab w:val="left" w:pos="960"/>
          <w:tab w:val="right" w:leader="dot" w:pos="9350"/>
        </w:tabs>
        <w:rPr>
          <w:rFonts w:eastAsiaTheme="minorEastAsia" w:cstheme="minorBidi"/>
          <w:noProof/>
          <w:sz w:val="22"/>
          <w:szCs w:val="22"/>
        </w:rPr>
      </w:pPr>
      <w:hyperlink w:anchor="_Toc517963725" w:history="1">
        <w:r w:rsidR="006207D5" w:rsidRPr="008E52F2">
          <w:rPr>
            <w:rStyle w:val="Hyperlink"/>
            <w:noProof/>
            <w14:scene3d>
              <w14:camera w14:prst="orthographicFront"/>
              <w14:lightRig w14:rig="threePt" w14:dir="t">
                <w14:rot w14:lat="0" w14:lon="0" w14:rev="0"/>
              </w14:lightRig>
            </w14:scene3d>
          </w:rPr>
          <w:t>5.6.3</w:t>
        </w:r>
        <w:r w:rsidR="006207D5">
          <w:rPr>
            <w:rFonts w:eastAsiaTheme="minorEastAsia" w:cstheme="minorBidi"/>
            <w:noProof/>
            <w:sz w:val="22"/>
            <w:szCs w:val="22"/>
          </w:rPr>
          <w:tab/>
        </w:r>
        <w:r w:rsidR="006207D5" w:rsidRPr="008E52F2">
          <w:rPr>
            <w:rStyle w:val="Hyperlink"/>
            <w:noProof/>
          </w:rPr>
          <w:t>Floor Insulation Above Crawlspace</w:t>
        </w:r>
        <w:r w:rsidR="006207D5">
          <w:rPr>
            <w:noProof/>
            <w:webHidden/>
          </w:rPr>
          <w:tab/>
        </w:r>
        <w:r w:rsidR="006207D5">
          <w:rPr>
            <w:noProof/>
            <w:webHidden/>
          </w:rPr>
          <w:fldChar w:fldCharType="begin"/>
        </w:r>
        <w:r w:rsidR="006207D5">
          <w:rPr>
            <w:noProof/>
            <w:webHidden/>
          </w:rPr>
          <w:instrText xml:space="preserve"> PAGEREF _Toc517963725 \h </w:instrText>
        </w:r>
        <w:r w:rsidR="006207D5">
          <w:rPr>
            <w:noProof/>
            <w:webHidden/>
          </w:rPr>
        </w:r>
        <w:r w:rsidR="006207D5">
          <w:rPr>
            <w:noProof/>
            <w:webHidden/>
          </w:rPr>
          <w:fldChar w:fldCharType="separate"/>
        </w:r>
        <w:r w:rsidR="006207D5">
          <w:rPr>
            <w:noProof/>
            <w:webHidden/>
          </w:rPr>
          <w:t>315</w:t>
        </w:r>
        <w:r w:rsidR="006207D5">
          <w:rPr>
            <w:noProof/>
            <w:webHidden/>
          </w:rPr>
          <w:fldChar w:fldCharType="end"/>
        </w:r>
      </w:hyperlink>
    </w:p>
    <w:p w14:paraId="56E8D788" w14:textId="5EE7CFEC" w:rsidR="006207D5" w:rsidRDefault="00434632">
      <w:pPr>
        <w:pStyle w:val="TOC3"/>
        <w:tabs>
          <w:tab w:val="left" w:pos="960"/>
          <w:tab w:val="right" w:leader="dot" w:pos="9350"/>
        </w:tabs>
        <w:rPr>
          <w:rFonts w:eastAsiaTheme="minorEastAsia" w:cstheme="minorBidi"/>
          <w:noProof/>
          <w:sz w:val="22"/>
          <w:szCs w:val="22"/>
        </w:rPr>
      </w:pPr>
      <w:hyperlink w:anchor="_Toc517963726" w:history="1">
        <w:r w:rsidR="006207D5" w:rsidRPr="008E52F2">
          <w:rPr>
            <w:rStyle w:val="Hyperlink"/>
            <w:noProof/>
            <w14:scene3d>
              <w14:camera w14:prst="orthographicFront"/>
              <w14:lightRig w14:rig="threePt" w14:dir="t">
                <w14:rot w14:lat="0" w14:lon="0" w14:rev="0"/>
              </w14:lightRig>
            </w14:scene3d>
          </w:rPr>
          <w:t>5.6.4</w:t>
        </w:r>
        <w:r w:rsidR="006207D5">
          <w:rPr>
            <w:rFonts w:eastAsiaTheme="minorEastAsia" w:cstheme="minorBidi"/>
            <w:noProof/>
            <w:sz w:val="22"/>
            <w:szCs w:val="22"/>
          </w:rPr>
          <w:tab/>
        </w:r>
        <w:r w:rsidR="006207D5" w:rsidRPr="008E52F2">
          <w:rPr>
            <w:rStyle w:val="Hyperlink"/>
            <w:noProof/>
          </w:rPr>
          <w:t>Wall Insulation</w:t>
        </w:r>
        <w:r w:rsidR="006207D5">
          <w:rPr>
            <w:noProof/>
            <w:webHidden/>
          </w:rPr>
          <w:tab/>
        </w:r>
        <w:r w:rsidR="006207D5">
          <w:rPr>
            <w:noProof/>
            <w:webHidden/>
          </w:rPr>
          <w:fldChar w:fldCharType="begin"/>
        </w:r>
        <w:r w:rsidR="006207D5">
          <w:rPr>
            <w:noProof/>
            <w:webHidden/>
          </w:rPr>
          <w:instrText xml:space="preserve"> PAGEREF _Toc517963726 \h </w:instrText>
        </w:r>
        <w:r w:rsidR="006207D5">
          <w:rPr>
            <w:noProof/>
            <w:webHidden/>
          </w:rPr>
        </w:r>
        <w:r w:rsidR="006207D5">
          <w:rPr>
            <w:noProof/>
            <w:webHidden/>
          </w:rPr>
          <w:fldChar w:fldCharType="separate"/>
        </w:r>
        <w:r w:rsidR="006207D5">
          <w:rPr>
            <w:noProof/>
            <w:webHidden/>
          </w:rPr>
          <w:t>321</w:t>
        </w:r>
        <w:r w:rsidR="006207D5">
          <w:rPr>
            <w:noProof/>
            <w:webHidden/>
          </w:rPr>
          <w:fldChar w:fldCharType="end"/>
        </w:r>
      </w:hyperlink>
    </w:p>
    <w:p w14:paraId="3DA15858" w14:textId="036C6DBC" w:rsidR="006207D5" w:rsidRDefault="00434632">
      <w:pPr>
        <w:pStyle w:val="TOC3"/>
        <w:tabs>
          <w:tab w:val="left" w:pos="960"/>
          <w:tab w:val="right" w:leader="dot" w:pos="9350"/>
        </w:tabs>
        <w:rPr>
          <w:rFonts w:eastAsiaTheme="minorEastAsia" w:cstheme="minorBidi"/>
          <w:noProof/>
          <w:sz w:val="22"/>
          <w:szCs w:val="22"/>
        </w:rPr>
      </w:pPr>
      <w:hyperlink w:anchor="_Toc517963727" w:history="1">
        <w:r w:rsidR="006207D5" w:rsidRPr="008E52F2">
          <w:rPr>
            <w:rStyle w:val="Hyperlink"/>
            <w:noProof/>
            <w14:scene3d>
              <w14:camera w14:prst="orthographicFront"/>
              <w14:lightRig w14:rig="threePt" w14:dir="t">
                <w14:rot w14:lat="0" w14:lon="0" w14:rev="0"/>
              </w14:lightRig>
            </w14:scene3d>
          </w:rPr>
          <w:t>5.6.5</w:t>
        </w:r>
        <w:r w:rsidR="006207D5">
          <w:rPr>
            <w:rFonts w:eastAsiaTheme="minorEastAsia" w:cstheme="minorBidi"/>
            <w:noProof/>
            <w:sz w:val="22"/>
            <w:szCs w:val="22"/>
          </w:rPr>
          <w:tab/>
        </w:r>
        <w:r w:rsidR="006207D5" w:rsidRPr="008E52F2">
          <w:rPr>
            <w:rStyle w:val="Hyperlink"/>
            <w:noProof/>
          </w:rPr>
          <w:t>Ceiling/Attic Insulation</w:t>
        </w:r>
        <w:r w:rsidR="006207D5">
          <w:rPr>
            <w:noProof/>
            <w:webHidden/>
          </w:rPr>
          <w:tab/>
        </w:r>
        <w:r w:rsidR="006207D5">
          <w:rPr>
            <w:noProof/>
            <w:webHidden/>
          </w:rPr>
          <w:fldChar w:fldCharType="begin"/>
        </w:r>
        <w:r w:rsidR="006207D5">
          <w:rPr>
            <w:noProof/>
            <w:webHidden/>
          </w:rPr>
          <w:instrText xml:space="preserve"> PAGEREF _Toc517963727 \h </w:instrText>
        </w:r>
        <w:r w:rsidR="006207D5">
          <w:rPr>
            <w:noProof/>
            <w:webHidden/>
          </w:rPr>
        </w:r>
        <w:r w:rsidR="006207D5">
          <w:rPr>
            <w:noProof/>
            <w:webHidden/>
          </w:rPr>
          <w:fldChar w:fldCharType="separate"/>
        </w:r>
        <w:r w:rsidR="006207D5">
          <w:rPr>
            <w:noProof/>
            <w:webHidden/>
          </w:rPr>
          <w:t>328</w:t>
        </w:r>
        <w:r w:rsidR="006207D5">
          <w:rPr>
            <w:noProof/>
            <w:webHidden/>
          </w:rPr>
          <w:fldChar w:fldCharType="end"/>
        </w:r>
      </w:hyperlink>
    </w:p>
    <w:p w14:paraId="71C6FCEF" w14:textId="01B16A6A" w:rsidR="006207D5" w:rsidRDefault="00434632">
      <w:pPr>
        <w:pStyle w:val="TOC3"/>
        <w:tabs>
          <w:tab w:val="left" w:pos="960"/>
          <w:tab w:val="right" w:leader="dot" w:pos="9350"/>
        </w:tabs>
        <w:rPr>
          <w:rFonts w:eastAsiaTheme="minorEastAsia" w:cstheme="minorBidi"/>
          <w:noProof/>
          <w:sz w:val="22"/>
          <w:szCs w:val="22"/>
        </w:rPr>
      </w:pPr>
      <w:hyperlink w:anchor="_Toc517963728" w:history="1">
        <w:r w:rsidR="006207D5" w:rsidRPr="008E52F2">
          <w:rPr>
            <w:rStyle w:val="Hyperlink"/>
            <w:noProof/>
            <w14:scene3d>
              <w14:camera w14:prst="orthographicFront"/>
              <w14:lightRig w14:rig="threePt" w14:dir="t">
                <w14:rot w14:lat="0" w14:lon="0" w14:rev="0"/>
              </w14:lightRig>
            </w14:scene3d>
          </w:rPr>
          <w:t>5.6.6</w:t>
        </w:r>
        <w:r w:rsidR="006207D5">
          <w:rPr>
            <w:rFonts w:eastAsiaTheme="minorEastAsia" w:cstheme="minorBidi"/>
            <w:noProof/>
            <w:sz w:val="22"/>
            <w:szCs w:val="22"/>
          </w:rPr>
          <w:tab/>
        </w:r>
        <w:r w:rsidR="006207D5" w:rsidRPr="008E52F2">
          <w:rPr>
            <w:rStyle w:val="Hyperlink"/>
            <w:noProof/>
          </w:rPr>
          <w:t>Rim/Band Joist Insulation</w:t>
        </w:r>
        <w:r w:rsidR="006207D5">
          <w:rPr>
            <w:noProof/>
            <w:webHidden/>
          </w:rPr>
          <w:tab/>
        </w:r>
        <w:r w:rsidR="006207D5">
          <w:rPr>
            <w:noProof/>
            <w:webHidden/>
          </w:rPr>
          <w:fldChar w:fldCharType="begin"/>
        </w:r>
        <w:r w:rsidR="006207D5">
          <w:rPr>
            <w:noProof/>
            <w:webHidden/>
          </w:rPr>
          <w:instrText xml:space="preserve"> PAGEREF _Toc517963728 \h </w:instrText>
        </w:r>
        <w:r w:rsidR="006207D5">
          <w:rPr>
            <w:noProof/>
            <w:webHidden/>
          </w:rPr>
        </w:r>
        <w:r w:rsidR="006207D5">
          <w:rPr>
            <w:noProof/>
            <w:webHidden/>
          </w:rPr>
          <w:fldChar w:fldCharType="separate"/>
        </w:r>
        <w:r w:rsidR="006207D5">
          <w:rPr>
            <w:noProof/>
            <w:webHidden/>
          </w:rPr>
          <w:t>335</w:t>
        </w:r>
        <w:r w:rsidR="006207D5">
          <w:rPr>
            <w:noProof/>
            <w:webHidden/>
          </w:rPr>
          <w:fldChar w:fldCharType="end"/>
        </w:r>
      </w:hyperlink>
    </w:p>
    <w:p w14:paraId="79E25C46" w14:textId="35D7FA56" w:rsidR="006207D5" w:rsidRDefault="00434632">
      <w:pPr>
        <w:pStyle w:val="TOC2"/>
        <w:rPr>
          <w:rFonts w:eastAsiaTheme="minorEastAsia" w:cstheme="minorBidi"/>
          <w:b w:val="0"/>
          <w:bCs w:val="0"/>
          <w:smallCaps w:val="0"/>
          <w:noProof/>
          <w:sz w:val="22"/>
          <w:szCs w:val="22"/>
        </w:rPr>
      </w:pPr>
      <w:hyperlink w:anchor="_Toc517963729" w:history="1">
        <w:r w:rsidR="006207D5" w:rsidRPr="008E52F2">
          <w:rPr>
            <w:rStyle w:val="Hyperlink"/>
            <w:noProof/>
          </w:rPr>
          <w:t>5.7</w:t>
        </w:r>
        <w:r w:rsidR="006207D5">
          <w:rPr>
            <w:rFonts w:eastAsiaTheme="minorEastAsia" w:cstheme="minorBidi"/>
            <w:b w:val="0"/>
            <w:bCs w:val="0"/>
            <w:smallCaps w:val="0"/>
            <w:noProof/>
            <w:sz w:val="22"/>
            <w:szCs w:val="22"/>
          </w:rPr>
          <w:tab/>
        </w:r>
        <w:r w:rsidR="006207D5" w:rsidRPr="008E52F2">
          <w:rPr>
            <w:rStyle w:val="Hyperlink"/>
            <w:noProof/>
          </w:rPr>
          <w:t>Miscellaneous</w:t>
        </w:r>
        <w:r w:rsidR="006207D5">
          <w:rPr>
            <w:noProof/>
            <w:webHidden/>
          </w:rPr>
          <w:tab/>
        </w:r>
        <w:r w:rsidR="006207D5">
          <w:rPr>
            <w:noProof/>
            <w:webHidden/>
          </w:rPr>
          <w:fldChar w:fldCharType="begin"/>
        </w:r>
        <w:r w:rsidR="006207D5">
          <w:rPr>
            <w:noProof/>
            <w:webHidden/>
          </w:rPr>
          <w:instrText xml:space="preserve"> PAGEREF _Toc517963729 \h </w:instrText>
        </w:r>
        <w:r w:rsidR="006207D5">
          <w:rPr>
            <w:noProof/>
            <w:webHidden/>
          </w:rPr>
        </w:r>
        <w:r w:rsidR="006207D5">
          <w:rPr>
            <w:noProof/>
            <w:webHidden/>
          </w:rPr>
          <w:fldChar w:fldCharType="separate"/>
        </w:r>
        <w:r w:rsidR="006207D5">
          <w:rPr>
            <w:noProof/>
            <w:webHidden/>
          </w:rPr>
          <w:t>341</w:t>
        </w:r>
        <w:r w:rsidR="006207D5">
          <w:rPr>
            <w:noProof/>
            <w:webHidden/>
          </w:rPr>
          <w:fldChar w:fldCharType="end"/>
        </w:r>
      </w:hyperlink>
    </w:p>
    <w:p w14:paraId="7BFAE894" w14:textId="1E23F70D" w:rsidR="006207D5" w:rsidRDefault="00434632">
      <w:pPr>
        <w:pStyle w:val="TOC3"/>
        <w:tabs>
          <w:tab w:val="left" w:pos="960"/>
          <w:tab w:val="right" w:leader="dot" w:pos="9350"/>
        </w:tabs>
        <w:rPr>
          <w:rFonts w:eastAsiaTheme="minorEastAsia" w:cstheme="minorBidi"/>
          <w:noProof/>
          <w:sz w:val="22"/>
          <w:szCs w:val="22"/>
        </w:rPr>
      </w:pPr>
      <w:hyperlink w:anchor="_Toc517963730" w:history="1">
        <w:r w:rsidR="006207D5" w:rsidRPr="008E52F2">
          <w:rPr>
            <w:rStyle w:val="Hyperlink"/>
            <w:noProof/>
            <w14:scene3d>
              <w14:camera w14:prst="orthographicFront"/>
              <w14:lightRig w14:rig="threePt" w14:dir="t">
                <w14:rot w14:lat="0" w14:lon="0" w14:rev="0"/>
              </w14:lightRig>
            </w14:scene3d>
          </w:rPr>
          <w:t>5.7.1</w:t>
        </w:r>
        <w:r w:rsidR="006207D5">
          <w:rPr>
            <w:rFonts w:eastAsiaTheme="minorEastAsia" w:cstheme="minorBidi"/>
            <w:noProof/>
            <w:sz w:val="22"/>
            <w:szCs w:val="22"/>
          </w:rPr>
          <w:tab/>
        </w:r>
        <w:r w:rsidR="006207D5" w:rsidRPr="008E52F2">
          <w:rPr>
            <w:rStyle w:val="Hyperlink"/>
            <w:noProof/>
          </w:rPr>
          <w:t>High Efficiency Pool Pumps</w:t>
        </w:r>
        <w:r w:rsidR="006207D5">
          <w:rPr>
            <w:noProof/>
            <w:webHidden/>
          </w:rPr>
          <w:tab/>
        </w:r>
        <w:r w:rsidR="006207D5">
          <w:rPr>
            <w:noProof/>
            <w:webHidden/>
          </w:rPr>
          <w:fldChar w:fldCharType="begin"/>
        </w:r>
        <w:r w:rsidR="006207D5">
          <w:rPr>
            <w:noProof/>
            <w:webHidden/>
          </w:rPr>
          <w:instrText xml:space="preserve"> PAGEREF _Toc517963730 \h </w:instrText>
        </w:r>
        <w:r w:rsidR="006207D5">
          <w:rPr>
            <w:noProof/>
            <w:webHidden/>
          </w:rPr>
        </w:r>
        <w:r w:rsidR="006207D5">
          <w:rPr>
            <w:noProof/>
            <w:webHidden/>
          </w:rPr>
          <w:fldChar w:fldCharType="separate"/>
        </w:r>
        <w:r w:rsidR="006207D5">
          <w:rPr>
            <w:noProof/>
            <w:webHidden/>
          </w:rPr>
          <w:t>341</w:t>
        </w:r>
        <w:r w:rsidR="006207D5">
          <w:rPr>
            <w:noProof/>
            <w:webHidden/>
          </w:rPr>
          <w:fldChar w:fldCharType="end"/>
        </w:r>
      </w:hyperlink>
    </w:p>
    <w:p w14:paraId="30490343" w14:textId="34C7A632" w:rsidR="00227163" w:rsidRDefault="00227163" w:rsidP="00227163">
      <w:pPr>
        <w:rPr>
          <w:rStyle w:val="BookTitle"/>
          <w:sz w:val="22"/>
        </w:rPr>
      </w:pPr>
      <w:r>
        <w:fldChar w:fldCharType="end"/>
      </w:r>
      <w:r>
        <w:rPr>
          <w:rStyle w:val="BookTitle"/>
          <w:sz w:val="22"/>
        </w:rPr>
        <w:t>Volume 4: Cross-Cutting Measures and Attachments</w:t>
      </w:r>
    </w:p>
    <w:p w14:paraId="6A3F9CEF" w14:textId="77777777" w:rsidR="006207D5" w:rsidRPr="007155A3" w:rsidRDefault="006207D5" w:rsidP="00227163">
      <w:pPr>
        <w:rPr>
          <w:rStyle w:val="BookTitle"/>
          <w:sz w:val="22"/>
        </w:rPr>
      </w:pPr>
    </w:p>
    <w:p w14:paraId="1D891DCD" w14:textId="77777777" w:rsidR="00227163" w:rsidRDefault="00227163">
      <w:pPr>
        <w:widowControl/>
        <w:spacing w:after="160" w:line="259" w:lineRule="auto"/>
        <w:jc w:val="left"/>
        <w:sectPr w:rsidR="00227163" w:rsidSect="00EF141F">
          <w:pgSz w:w="12240" w:h="15840"/>
          <w:pgMar w:top="1440" w:right="1440" w:bottom="1440" w:left="1440" w:header="720" w:footer="720" w:gutter="0"/>
          <w:pgNumType w:start="5"/>
          <w:cols w:space="720"/>
          <w:docGrid w:linePitch="360"/>
        </w:sectPr>
      </w:pPr>
    </w:p>
    <w:p w14:paraId="173BE2C3" w14:textId="222EC899" w:rsidR="00841F99" w:rsidRPr="000B7BB6" w:rsidRDefault="00B96356" w:rsidP="00367578">
      <w:pPr>
        <w:pStyle w:val="Heading1"/>
      </w:pPr>
      <w:bookmarkStart w:id="78" w:name="_Toc517963642"/>
      <w:r>
        <w:t>Volume 3:</w:t>
      </w:r>
      <w:r w:rsidR="005A00E9">
        <w:t xml:space="preserve"> </w:t>
      </w:r>
      <w:r w:rsidR="00841F99" w:rsidRPr="000B7BB6">
        <w:t>Residential Measures</w:t>
      </w:r>
      <w:bookmarkEnd w:id="75"/>
      <w:bookmarkEnd w:id="76"/>
      <w:bookmarkEnd w:id="77"/>
      <w:bookmarkEnd w:id="78"/>
    </w:p>
    <w:p w14:paraId="6F77069D" w14:textId="77777777" w:rsidR="00841F99" w:rsidRPr="000B7BB6" w:rsidRDefault="00841F99" w:rsidP="009370FA">
      <w:pPr>
        <w:pStyle w:val="Heading2"/>
      </w:pPr>
      <w:bookmarkStart w:id="79" w:name="_Toc319489354"/>
      <w:bookmarkStart w:id="80" w:name="_Toc319662625"/>
      <w:bookmarkStart w:id="81" w:name="_Toc333219067"/>
      <w:bookmarkStart w:id="82" w:name="_Toc437592949"/>
      <w:bookmarkStart w:id="83" w:name="_Toc437855964"/>
      <w:bookmarkStart w:id="84" w:name="_Toc466463591"/>
      <w:bookmarkStart w:id="85" w:name="_Toc517963643"/>
      <w:r w:rsidRPr="000B7BB6">
        <w:t>Appliances End Use</w:t>
      </w:r>
      <w:bookmarkEnd w:id="79"/>
      <w:bookmarkEnd w:id="80"/>
      <w:bookmarkEnd w:id="81"/>
      <w:bookmarkEnd w:id="82"/>
      <w:bookmarkEnd w:id="83"/>
      <w:bookmarkEnd w:id="84"/>
      <w:bookmarkEnd w:id="85"/>
    </w:p>
    <w:p w14:paraId="4445AE15" w14:textId="001E2C45" w:rsidR="00841F99" w:rsidRPr="000B7BB6" w:rsidRDefault="00841F99" w:rsidP="00E1597E">
      <w:pPr>
        <w:pStyle w:val="Heading3"/>
      </w:pPr>
      <w:bookmarkStart w:id="86" w:name="_Toc319489355"/>
      <w:bookmarkStart w:id="87" w:name="_Toc319662626"/>
      <w:bookmarkStart w:id="88" w:name="_Ref325427068"/>
      <w:bookmarkStart w:id="89" w:name="_Ref325427077"/>
      <w:bookmarkStart w:id="90" w:name="_Ref325427227"/>
      <w:bookmarkStart w:id="91" w:name="_Ref325427258"/>
      <w:bookmarkStart w:id="92" w:name="_Ref326051018"/>
      <w:bookmarkStart w:id="93" w:name="_Ref326051027"/>
      <w:bookmarkStart w:id="94" w:name="_Ref326051041"/>
      <w:bookmarkStart w:id="95" w:name="_Ref326051306"/>
      <w:bookmarkStart w:id="96" w:name="_Ref326051313"/>
      <w:bookmarkStart w:id="97" w:name="_Toc333219068"/>
      <w:bookmarkStart w:id="98" w:name="_Ref376522626"/>
      <w:bookmarkStart w:id="99" w:name="_Ref376522634"/>
      <w:bookmarkStart w:id="100" w:name="_Ref376528998"/>
      <w:bookmarkStart w:id="101" w:name="_Ref376529003"/>
      <w:bookmarkStart w:id="102" w:name="_Toc437592950"/>
      <w:bookmarkStart w:id="103" w:name="_Toc437855965"/>
      <w:bookmarkStart w:id="104" w:name="_Toc466463592"/>
      <w:bookmarkStart w:id="105" w:name="_Toc517963644"/>
      <w:r w:rsidRPr="000B7BB6">
        <w:t>ENERGY STAR Air Purifier/Cleaner</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0B7BB6">
        <w:t xml:space="preserve"> </w:t>
      </w:r>
    </w:p>
    <w:p w14:paraId="40343338" w14:textId="77777777" w:rsidR="00B547F5" w:rsidRPr="00B41203" w:rsidRDefault="00B547F5" w:rsidP="00601063">
      <w:pPr>
        <w:pStyle w:val="Heading6"/>
      </w:pPr>
      <w:r w:rsidRPr="00B41203">
        <w:t xml:space="preserve">Description </w:t>
      </w:r>
    </w:p>
    <w:p w14:paraId="2D9DD226" w14:textId="77777777" w:rsidR="00B547F5" w:rsidRPr="00A05FC2" w:rsidRDefault="00B547F5" w:rsidP="00A22529">
      <w:r w:rsidRPr="00A05FC2">
        <w:t>An air purifier (cleaner) meeting the efficiency specifications of ENERGY STAR is purchased and installed in place of a model meeting the current federal standard.</w:t>
      </w:r>
    </w:p>
    <w:p w14:paraId="1A93B760" w14:textId="77777777" w:rsidR="00B547F5" w:rsidRPr="000B7BB6" w:rsidRDefault="00B547F5" w:rsidP="00A22529">
      <w:pPr>
        <w:rPr>
          <w:szCs w:val="20"/>
        </w:rPr>
      </w:pPr>
      <w:r w:rsidRPr="000B7BB6">
        <w:rPr>
          <w:szCs w:val="20"/>
        </w:rPr>
        <w:t xml:space="preserve">This measure was developed to be applicable to the following program types:  TOS, NC.  </w:t>
      </w:r>
    </w:p>
    <w:p w14:paraId="2FEEA0DD" w14:textId="77777777" w:rsidR="00B547F5" w:rsidRPr="000B7BB6" w:rsidRDefault="00B547F5" w:rsidP="00A22529">
      <w:pPr>
        <w:rPr>
          <w:szCs w:val="20"/>
        </w:rPr>
      </w:pPr>
      <w:r w:rsidRPr="000B7BB6">
        <w:rPr>
          <w:szCs w:val="20"/>
        </w:rPr>
        <w:t>If applied to other program types, the measure savings should be verified.</w:t>
      </w:r>
    </w:p>
    <w:p w14:paraId="709E0098" w14:textId="77777777" w:rsidR="00B547F5" w:rsidRPr="00B41203" w:rsidRDefault="00B547F5" w:rsidP="00601063">
      <w:pPr>
        <w:pStyle w:val="Heading6"/>
      </w:pPr>
      <w:r w:rsidRPr="00B41203">
        <w:t xml:space="preserve">Definition of Efficient Equipment </w:t>
      </w:r>
    </w:p>
    <w:p w14:paraId="7889BDE7" w14:textId="77777777" w:rsidR="00B547F5" w:rsidRPr="00A05FC2" w:rsidRDefault="00B547F5" w:rsidP="00B547F5">
      <w:pPr>
        <w:rPr>
          <w:rFonts w:cstheme="minorHAnsi"/>
          <w:szCs w:val="20"/>
        </w:rPr>
      </w:pPr>
      <w:r w:rsidRPr="00A05FC2">
        <w:rPr>
          <w:rFonts w:cstheme="minorHAnsi"/>
          <w:szCs w:val="20"/>
        </w:rPr>
        <w:t>The efficient equipment is defined as an air purifier meeting the efficiency specifications of ENERGY STAR as provided below.</w:t>
      </w:r>
    </w:p>
    <w:p w14:paraId="57473C54" w14:textId="77777777" w:rsidR="00B547F5" w:rsidRPr="00A05FC2" w:rsidRDefault="00B547F5" w:rsidP="00B547F5">
      <w:pPr>
        <w:pStyle w:val="ListParagraph"/>
        <w:numPr>
          <w:ilvl w:val="0"/>
          <w:numId w:val="5"/>
        </w:numPr>
        <w:spacing w:before="100"/>
        <w:jc w:val="left"/>
        <w:rPr>
          <w:rFonts w:cstheme="minorHAnsi"/>
          <w:szCs w:val="20"/>
        </w:rPr>
      </w:pPr>
      <w:r w:rsidRPr="00A05FC2">
        <w:rPr>
          <w:rFonts w:cstheme="minorHAnsi"/>
          <w:szCs w:val="20"/>
        </w:rPr>
        <w:t>Must produce a minimum 50 Clean Air Delivery Rate (CADR) for Dust</w:t>
      </w:r>
      <w:r w:rsidRPr="00B41203">
        <w:rPr>
          <w:rStyle w:val="FootnoteReference"/>
          <w:rFonts w:cstheme="minorHAnsi"/>
        </w:rPr>
        <w:footnoteReference w:id="1"/>
      </w:r>
      <w:r w:rsidRPr="00A05FC2">
        <w:rPr>
          <w:rFonts w:cstheme="minorHAnsi"/>
          <w:szCs w:val="20"/>
        </w:rPr>
        <w:t xml:space="preserve"> to be considered under this specification.</w:t>
      </w:r>
    </w:p>
    <w:p w14:paraId="62E254A1" w14:textId="77777777" w:rsidR="00B547F5" w:rsidRPr="00A05FC2" w:rsidRDefault="00B547F5" w:rsidP="00B547F5">
      <w:pPr>
        <w:pStyle w:val="ListParagraph"/>
        <w:numPr>
          <w:ilvl w:val="0"/>
          <w:numId w:val="5"/>
        </w:numPr>
        <w:spacing w:before="100"/>
        <w:jc w:val="left"/>
        <w:rPr>
          <w:rFonts w:cstheme="minorHAnsi"/>
          <w:szCs w:val="20"/>
        </w:rPr>
      </w:pPr>
      <w:r w:rsidRPr="00A05FC2">
        <w:rPr>
          <w:rFonts w:cstheme="minorHAnsi"/>
          <w:szCs w:val="20"/>
        </w:rPr>
        <w:t>Minimum Performance Requirement: = 2.0 CADR/Watt (Dust)</w:t>
      </w:r>
    </w:p>
    <w:p w14:paraId="1FD596D5" w14:textId="77777777" w:rsidR="00B547F5" w:rsidRPr="00A05FC2" w:rsidRDefault="00B547F5" w:rsidP="00B547F5">
      <w:pPr>
        <w:pStyle w:val="ListParagraph"/>
        <w:numPr>
          <w:ilvl w:val="0"/>
          <w:numId w:val="5"/>
        </w:numPr>
        <w:spacing w:before="100"/>
        <w:jc w:val="left"/>
        <w:rPr>
          <w:rFonts w:cstheme="minorHAnsi"/>
          <w:szCs w:val="20"/>
        </w:rPr>
      </w:pPr>
      <w:r w:rsidRPr="00A05FC2">
        <w:rPr>
          <w:rFonts w:cstheme="minorHAnsi"/>
          <w:szCs w:val="20"/>
        </w:rPr>
        <w:t>Standby Power Requirement: = 2.0 Watts Qualifying models that perform secondary consumer functions (e.g. clock, remote control) must meet the standby power requirement.</w:t>
      </w:r>
    </w:p>
    <w:p w14:paraId="600823E5" w14:textId="77777777" w:rsidR="00B547F5" w:rsidRPr="00A05FC2" w:rsidRDefault="00B547F5" w:rsidP="00B547F5">
      <w:pPr>
        <w:pStyle w:val="ListParagraph"/>
        <w:numPr>
          <w:ilvl w:val="0"/>
          <w:numId w:val="5"/>
        </w:numPr>
        <w:spacing w:before="100"/>
        <w:jc w:val="left"/>
        <w:rPr>
          <w:rFonts w:cstheme="minorHAnsi"/>
          <w:szCs w:val="20"/>
        </w:rPr>
      </w:pPr>
      <w:r w:rsidRPr="00A05FC2">
        <w:rPr>
          <w:rFonts w:cstheme="minorHAnsi"/>
          <w:szCs w:val="20"/>
        </w:rPr>
        <w:t>UL Safety Requirement: Models that emit ozone as a byproduct of air cleaning must meet UL Standard 867 (ozone production must not exceed 50ppb)</w:t>
      </w:r>
    </w:p>
    <w:p w14:paraId="33560313" w14:textId="77777777" w:rsidR="00B547F5" w:rsidRPr="00B41203" w:rsidRDefault="00B547F5" w:rsidP="00601063">
      <w:pPr>
        <w:pStyle w:val="Heading6"/>
      </w:pPr>
      <w:r w:rsidRPr="00B41203">
        <w:t xml:space="preserve">Definition of Baseline Equipment </w:t>
      </w:r>
    </w:p>
    <w:p w14:paraId="05C0C58D" w14:textId="77777777" w:rsidR="00B547F5" w:rsidRPr="000B7BB6" w:rsidRDefault="00B547F5" w:rsidP="00B547F5">
      <w:pPr>
        <w:pStyle w:val="NormalWeb"/>
        <w:rPr>
          <w:rFonts w:asciiTheme="minorHAnsi" w:hAnsiTheme="minorHAnsi" w:cstheme="minorHAnsi"/>
          <w:sz w:val="20"/>
          <w:szCs w:val="20"/>
        </w:rPr>
      </w:pPr>
      <w:r w:rsidRPr="00A05FC2">
        <w:rPr>
          <w:rFonts w:asciiTheme="minorHAnsi" w:hAnsiTheme="minorHAnsi" w:cstheme="minorHAnsi"/>
          <w:sz w:val="20"/>
          <w:szCs w:val="20"/>
        </w:rPr>
        <w:t>The baseline equipment is assumed to be a conventional unit</w:t>
      </w:r>
      <w:r w:rsidRPr="00B41203">
        <w:rPr>
          <w:rStyle w:val="FootnoteReference"/>
          <w:rFonts w:asciiTheme="minorHAnsi" w:hAnsiTheme="minorHAnsi" w:cstheme="minorHAnsi"/>
        </w:rPr>
        <w:footnoteReference w:id="2"/>
      </w:r>
      <w:r w:rsidRPr="00A05FC2">
        <w:rPr>
          <w:rFonts w:asciiTheme="minorHAnsi" w:hAnsiTheme="minorHAnsi" w:cstheme="minorHAnsi"/>
          <w:sz w:val="20"/>
          <w:szCs w:val="20"/>
        </w:rPr>
        <w:t xml:space="preserve">. </w:t>
      </w:r>
    </w:p>
    <w:p w14:paraId="4F6756F0" w14:textId="77777777" w:rsidR="00B547F5" w:rsidRPr="00B41203" w:rsidRDefault="00B547F5" w:rsidP="00601063">
      <w:pPr>
        <w:pStyle w:val="Heading6"/>
      </w:pPr>
      <w:r w:rsidRPr="00B41203">
        <w:t xml:space="preserve">Deemed Lifetime of Efficient Equipment </w:t>
      </w:r>
    </w:p>
    <w:p w14:paraId="4A7F0F2D" w14:textId="77777777" w:rsidR="00B547F5" w:rsidRPr="00A05FC2" w:rsidRDefault="00B547F5" w:rsidP="00B547F5">
      <w:pPr>
        <w:rPr>
          <w:rFonts w:cstheme="minorHAnsi"/>
        </w:rPr>
      </w:pPr>
      <w:r w:rsidRPr="00A05FC2">
        <w:rPr>
          <w:rFonts w:cstheme="minorHAnsi"/>
        </w:rPr>
        <w:t>The measure life is assumed to be 9 years</w:t>
      </w:r>
      <w:r w:rsidRPr="00A05FC2">
        <w:rPr>
          <w:rFonts w:cstheme="minorHAnsi"/>
          <w:vertAlign w:val="superscript"/>
        </w:rPr>
        <w:footnoteReference w:id="3"/>
      </w:r>
      <w:r w:rsidRPr="00A05FC2">
        <w:rPr>
          <w:rFonts w:cstheme="minorHAnsi"/>
        </w:rPr>
        <w:t>.</w:t>
      </w:r>
    </w:p>
    <w:p w14:paraId="077610F6" w14:textId="77777777" w:rsidR="00B547F5" w:rsidRPr="00B41203" w:rsidRDefault="00B547F5" w:rsidP="00601063">
      <w:pPr>
        <w:pStyle w:val="Heading6"/>
      </w:pPr>
      <w:r w:rsidRPr="00B41203">
        <w:t xml:space="preserve">Deemed Measure Cost </w:t>
      </w:r>
    </w:p>
    <w:p w14:paraId="57755826" w14:textId="77777777" w:rsidR="00B547F5" w:rsidRPr="00A05FC2" w:rsidRDefault="00B547F5" w:rsidP="00B547F5">
      <w:pPr>
        <w:rPr>
          <w:rFonts w:cstheme="minorHAnsi"/>
        </w:rPr>
      </w:pPr>
      <w:r w:rsidRPr="00A05FC2">
        <w:rPr>
          <w:rFonts w:cstheme="minorHAnsi"/>
        </w:rPr>
        <w:t>The incremental cost for this measure is $70.</w:t>
      </w:r>
      <w:r w:rsidRPr="00A05FC2">
        <w:rPr>
          <w:rFonts w:cstheme="minorHAnsi"/>
          <w:vertAlign w:val="superscript"/>
        </w:rPr>
        <w:footnoteReference w:id="4"/>
      </w:r>
    </w:p>
    <w:p w14:paraId="4BC39F24" w14:textId="77777777" w:rsidR="00B547F5" w:rsidRPr="00B41203" w:rsidRDefault="00B547F5" w:rsidP="00601063">
      <w:pPr>
        <w:pStyle w:val="Heading6"/>
      </w:pPr>
      <w:r w:rsidRPr="00B41203">
        <w:t>Loadshape</w:t>
      </w:r>
    </w:p>
    <w:p w14:paraId="2ABD1327" w14:textId="77777777" w:rsidR="00B547F5" w:rsidRPr="000B7BB6" w:rsidRDefault="00B547F5" w:rsidP="00B547F5">
      <w:pPr>
        <w:widowControl/>
        <w:rPr>
          <w:rFonts w:cstheme="minorHAnsi"/>
          <w:color w:val="000000"/>
          <w:szCs w:val="20"/>
        </w:rPr>
      </w:pPr>
      <w:r w:rsidRPr="000B7BB6">
        <w:rPr>
          <w:rFonts w:cstheme="minorHAnsi"/>
          <w:color w:val="000000"/>
          <w:szCs w:val="20"/>
        </w:rPr>
        <w:t>Loadshape C53 - Flat</w:t>
      </w:r>
    </w:p>
    <w:p w14:paraId="3294884D" w14:textId="77777777" w:rsidR="00B547F5" w:rsidRPr="00B41203" w:rsidRDefault="00B547F5" w:rsidP="00601063">
      <w:pPr>
        <w:pStyle w:val="Heading6"/>
      </w:pPr>
      <w:r w:rsidRPr="00B41203">
        <w:t xml:space="preserve">Coincidence Factor </w:t>
      </w:r>
    </w:p>
    <w:p w14:paraId="073DB03E" w14:textId="77777777" w:rsidR="00B547F5" w:rsidRDefault="00B547F5" w:rsidP="00B547F5">
      <w:pPr>
        <w:rPr>
          <w:rFonts w:cstheme="minorHAnsi"/>
        </w:rPr>
      </w:pPr>
      <w:r w:rsidRPr="00A05FC2">
        <w:rPr>
          <w:rFonts w:cstheme="minorHAnsi"/>
        </w:rPr>
        <w:t>The summer peak coincidence factor for this measure is assumed to be 100 % (the unit is assumed to be always on).</w:t>
      </w:r>
    </w:p>
    <w:p w14:paraId="3FC9EB6C" w14:textId="77777777" w:rsidR="00B547F5" w:rsidRPr="00A05FC2" w:rsidRDefault="00B547F5" w:rsidP="00B547F5">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40596C0B" w14:textId="77777777" w:rsidR="00B547F5" w:rsidRPr="00B41203" w:rsidRDefault="00B547F5" w:rsidP="00601063">
      <w:pPr>
        <w:pStyle w:val="Heading6"/>
      </w:pPr>
      <w:r w:rsidRPr="00B41203">
        <w:t xml:space="preserve">Calculation of Savings </w:t>
      </w:r>
    </w:p>
    <w:p w14:paraId="4192CBB8" w14:textId="77777777" w:rsidR="00B547F5" w:rsidRPr="000B7BB6" w:rsidRDefault="00B547F5" w:rsidP="00601063">
      <w:pPr>
        <w:pStyle w:val="Heading6"/>
        <w:rPr>
          <w:noProof/>
        </w:rPr>
      </w:pPr>
      <w:r w:rsidRPr="000B7BB6">
        <w:t>Electric Energy Savings</w:t>
      </w:r>
    </w:p>
    <w:p w14:paraId="379E36FF" w14:textId="77777777" w:rsidR="00B547F5" w:rsidRPr="00A05FC2" w:rsidRDefault="00B547F5" w:rsidP="00B547F5">
      <w:pPr>
        <w:ind w:left="720" w:firstLine="720"/>
        <w:rPr>
          <w:rFonts w:cstheme="minorHAnsi"/>
          <w:noProof/>
        </w:rPr>
      </w:pPr>
      <w:r w:rsidRPr="00A05FC2">
        <w:rPr>
          <w:rFonts w:cstheme="minorHAnsi"/>
          <w:noProof/>
        </w:rPr>
        <w:t>ΔkWh</w:t>
      </w:r>
      <w:r w:rsidRPr="00A05FC2">
        <w:rPr>
          <w:rFonts w:cstheme="minorHAnsi"/>
          <w:noProof/>
        </w:rPr>
        <w:tab/>
        <w:t xml:space="preserve">= </w:t>
      </w:r>
      <w:r w:rsidRPr="00A05FC2">
        <w:rPr>
          <w:rFonts w:cstheme="minorHAnsi"/>
        </w:rPr>
        <w:t>kWh</w:t>
      </w:r>
      <w:r w:rsidRPr="00A05FC2">
        <w:rPr>
          <w:rFonts w:cstheme="minorHAnsi"/>
          <w:vertAlign w:val="subscript"/>
        </w:rPr>
        <w:t>Base</w:t>
      </w:r>
      <w:r w:rsidRPr="00A05FC2">
        <w:rPr>
          <w:rFonts w:cstheme="minorHAnsi"/>
          <w:i/>
        </w:rPr>
        <w:t xml:space="preserve"> </w:t>
      </w:r>
      <w:r w:rsidRPr="00A05FC2">
        <w:rPr>
          <w:rFonts w:cstheme="minorHAnsi"/>
        </w:rPr>
        <w:t>- kWh</w:t>
      </w:r>
      <w:r w:rsidRPr="00A05FC2">
        <w:rPr>
          <w:rFonts w:cstheme="minorHAnsi"/>
          <w:vertAlign w:val="subscript"/>
        </w:rPr>
        <w:t>ESTAR</w:t>
      </w:r>
    </w:p>
    <w:p w14:paraId="4BB0B6B8" w14:textId="77777777" w:rsidR="00B547F5" w:rsidRPr="00A05FC2" w:rsidRDefault="00B547F5" w:rsidP="00B547F5">
      <w:pPr>
        <w:rPr>
          <w:rFonts w:cstheme="minorHAnsi"/>
        </w:rPr>
      </w:pPr>
      <w:r w:rsidRPr="00A05FC2">
        <w:rPr>
          <w:rFonts w:cstheme="minorHAnsi"/>
        </w:rPr>
        <w:t>Where:</w:t>
      </w:r>
    </w:p>
    <w:p w14:paraId="555E81C4" w14:textId="77777777" w:rsidR="00B547F5" w:rsidRPr="00A05FC2" w:rsidRDefault="00B547F5" w:rsidP="00B547F5">
      <w:pPr>
        <w:ind w:left="720"/>
        <w:rPr>
          <w:rFonts w:cstheme="minorHAnsi"/>
        </w:rPr>
      </w:pPr>
      <w:r w:rsidRPr="00A05FC2">
        <w:rPr>
          <w:rFonts w:cstheme="minorHAnsi"/>
        </w:rPr>
        <w:t>kWh</w:t>
      </w:r>
      <w:r w:rsidRPr="00A05FC2">
        <w:rPr>
          <w:rFonts w:cstheme="minorHAnsi"/>
          <w:vertAlign w:val="subscript"/>
        </w:rPr>
        <w:t>BASE</w:t>
      </w:r>
      <w:r w:rsidRPr="00A05FC2">
        <w:rPr>
          <w:rFonts w:cstheme="minorHAnsi"/>
          <w:vertAlign w:val="subscript"/>
        </w:rPr>
        <w:tab/>
      </w:r>
      <w:r w:rsidRPr="00A05FC2">
        <w:rPr>
          <w:rFonts w:cstheme="minorHAnsi"/>
          <w:vertAlign w:val="subscript"/>
        </w:rPr>
        <w:tab/>
      </w:r>
      <w:r w:rsidRPr="00A05FC2">
        <w:rPr>
          <w:rFonts w:cstheme="minorHAnsi"/>
          <w:i/>
        </w:rPr>
        <w:t xml:space="preserve">= </w:t>
      </w:r>
      <w:r w:rsidRPr="00A05FC2">
        <w:rPr>
          <w:rFonts w:cstheme="minorHAnsi"/>
        </w:rPr>
        <w:t>Baseline kWh consumption per year</w:t>
      </w:r>
      <w:r w:rsidRPr="00A05FC2">
        <w:rPr>
          <w:rStyle w:val="FootnoteReference"/>
          <w:rFonts w:cstheme="minorHAnsi"/>
        </w:rPr>
        <w:footnoteReference w:id="5"/>
      </w:r>
      <w:r w:rsidRPr="00A05FC2">
        <w:rPr>
          <w:rFonts w:cstheme="minorHAnsi"/>
        </w:rPr>
        <w:t xml:space="preserve"> </w:t>
      </w:r>
    </w:p>
    <w:p w14:paraId="25A51CA3" w14:textId="77777777" w:rsidR="00B547F5" w:rsidRPr="00A05FC2" w:rsidRDefault="00B547F5" w:rsidP="00B547F5">
      <w:pPr>
        <w:ind w:left="720"/>
        <w:rPr>
          <w:rFonts w:cstheme="minorHAnsi"/>
        </w:rPr>
      </w:pPr>
      <w:r w:rsidRPr="00A05FC2">
        <w:rPr>
          <w:rFonts w:cstheme="minorHAnsi"/>
        </w:rPr>
        <w:tab/>
      </w:r>
      <w:r w:rsidRPr="00A05FC2">
        <w:rPr>
          <w:rFonts w:cstheme="minorHAnsi"/>
        </w:rPr>
        <w:tab/>
        <w:t>= see table below</w:t>
      </w:r>
    </w:p>
    <w:p w14:paraId="4A486A49" w14:textId="77777777" w:rsidR="00B547F5" w:rsidRPr="00A05FC2" w:rsidDel="00121F9F" w:rsidRDefault="00B547F5" w:rsidP="00B547F5">
      <w:pPr>
        <w:ind w:left="720"/>
        <w:rPr>
          <w:rFonts w:cstheme="minorHAnsi"/>
        </w:rPr>
      </w:pPr>
      <w:r w:rsidRPr="00A05FC2">
        <w:rPr>
          <w:rFonts w:cstheme="minorHAnsi"/>
        </w:rPr>
        <w:t>kWh</w:t>
      </w:r>
      <w:r w:rsidRPr="00A05FC2">
        <w:rPr>
          <w:rFonts w:cstheme="minorHAnsi"/>
          <w:vertAlign w:val="subscript"/>
        </w:rPr>
        <w:t>ESTAR</w:t>
      </w:r>
      <w:r w:rsidRPr="00A05FC2">
        <w:rPr>
          <w:rFonts w:cstheme="minorHAnsi"/>
          <w:vertAlign w:val="subscript"/>
        </w:rPr>
        <w:tab/>
      </w:r>
      <w:r w:rsidRPr="00A05FC2">
        <w:rPr>
          <w:rFonts w:cstheme="minorHAnsi"/>
          <w:vertAlign w:val="subscript"/>
        </w:rPr>
        <w:tab/>
      </w:r>
      <w:r w:rsidRPr="00A05FC2">
        <w:rPr>
          <w:rFonts w:cstheme="minorHAnsi"/>
          <w:i/>
        </w:rPr>
        <w:t xml:space="preserve">= </w:t>
      </w:r>
      <w:r w:rsidRPr="00A05FC2">
        <w:rPr>
          <w:rFonts w:cstheme="minorHAnsi"/>
        </w:rPr>
        <w:t>ENERGY STAR kWh consumption per year</w:t>
      </w:r>
      <w:r w:rsidRPr="00B41203">
        <w:rPr>
          <w:rStyle w:val="FootnoteReference"/>
          <w:rFonts w:cstheme="minorHAnsi"/>
        </w:rPr>
        <w:footnoteReference w:id="6"/>
      </w:r>
    </w:p>
    <w:p w14:paraId="572260E3" w14:textId="77777777" w:rsidR="00B547F5" w:rsidRPr="00A05FC2" w:rsidRDefault="00B547F5" w:rsidP="00B547F5">
      <w:pPr>
        <w:ind w:left="2160"/>
        <w:rPr>
          <w:rFonts w:cstheme="minorHAnsi"/>
        </w:rPr>
      </w:pPr>
      <w:r w:rsidRPr="00A05FC2">
        <w:rPr>
          <w:rFonts w:cstheme="minorHAnsi"/>
        </w:rPr>
        <w:t>= see table below</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627"/>
        <w:gridCol w:w="1800"/>
        <w:gridCol w:w="1748"/>
        <w:gridCol w:w="1683"/>
      </w:tblGrid>
      <w:tr w:rsidR="00B547F5" w:rsidRPr="00A05FC2" w14:paraId="4438E78E" w14:textId="77777777" w:rsidTr="00BC624E">
        <w:trPr>
          <w:trHeight w:val="20"/>
          <w:jc w:val="center"/>
        </w:trPr>
        <w:tc>
          <w:tcPr>
            <w:tcW w:w="2970" w:type="dxa"/>
            <w:shd w:val="clear" w:color="auto" w:fill="7F7F7F" w:themeFill="text1" w:themeFillTint="80"/>
            <w:noWrap/>
            <w:vAlign w:val="center"/>
          </w:tcPr>
          <w:p w14:paraId="5CEBD3A8" w14:textId="77777777" w:rsidR="00B547F5" w:rsidRPr="00761499" w:rsidRDefault="00B547F5" w:rsidP="00BC624E">
            <w:pPr>
              <w:spacing w:after="0"/>
              <w:jc w:val="center"/>
              <w:rPr>
                <w:b/>
                <w:color w:val="FFFFFF" w:themeColor="background1"/>
              </w:rPr>
            </w:pPr>
            <w:r w:rsidRPr="00761499">
              <w:rPr>
                <w:b/>
                <w:color w:val="FFFFFF" w:themeColor="background1"/>
              </w:rPr>
              <w:t>Clean Air Delivery Rate (CADR)</w:t>
            </w:r>
          </w:p>
        </w:tc>
        <w:tc>
          <w:tcPr>
            <w:tcW w:w="1627" w:type="dxa"/>
            <w:shd w:val="clear" w:color="auto" w:fill="7F7F7F" w:themeFill="text1" w:themeFillTint="80"/>
            <w:vAlign w:val="center"/>
          </w:tcPr>
          <w:p w14:paraId="5E23C326" w14:textId="77777777" w:rsidR="00B547F5" w:rsidRPr="00761499" w:rsidRDefault="00B547F5" w:rsidP="00BC624E">
            <w:pPr>
              <w:spacing w:after="0"/>
              <w:jc w:val="center"/>
              <w:rPr>
                <w:b/>
                <w:color w:val="FFFFFF" w:themeColor="background1"/>
              </w:rPr>
            </w:pPr>
            <w:r w:rsidRPr="00761499">
              <w:rPr>
                <w:b/>
                <w:color w:val="FFFFFF" w:themeColor="background1"/>
              </w:rPr>
              <w:t>CADR used in calculation (midpoint)</w:t>
            </w:r>
          </w:p>
        </w:tc>
        <w:tc>
          <w:tcPr>
            <w:tcW w:w="1800" w:type="dxa"/>
            <w:shd w:val="clear" w:color="auto" w:fill="7F7F7F" w:themeFill="text1" w:themeFillTint="80"/>
            <w:noWrap/>
            <w:vAlign w:val="center"/>
          </w:tcPr>
          <w:p w14:paraId="1D0270F5" w14:textId="77777777" w:rsidR="00B547F5" w:rsidRPr="00761499" w:rsidRDefault="00B547F5" w:rsidP="00BC624E">
            <w:pPr>
              <w:spacing w:after="0"/>
              <w:jc w:val="center"/>
              <w:rPr>
                <w:b/>
                <w:color w:val="FFFFFF" w:themeColor="background1"/>
              </w:rPr>
            </w:pPr>
            <w:r w:rsidRPr="00761499">
              <w:rPr>
                <w:b/>
                <w:color w:val="FFFFFF" w:themeColor="background1"/>
              </w:rPr>
              <w:t>Baseline Unit Energy Consumption (kWh/year)</w:t>
            </w:r>
          </w:p>
        </w:tc>
        <w:tc>
          <w:tcPr>
            <w:tcW w:w="1748" w:type="dxa"/>
            <w:shd w:val="clear" w:color="auto" w:fill="7F7F7F" w:themeFill="text1" w:themeFillTint="80"/>
            <w:vAlign w:val="center"/>
          </w:tcPr>
          <w:p w14:paraId="01B42CEB" w14:textId="77777777" w:rsidR="00B547F5" w:rsidRPr="00761499" w:rsidRDefault="00B547F5" w:rsidP="00BC624E">
            <w:pPr>
              <w:spacing w:after="0"/>
              <w:jc w:val="center"/>
              <w:rPr>
                <w:b/>
                <w:color w:val="FFFFFF" w:themeColor="background1"/>
              </w:rPr>
            </w:pPr>
            <w:r w:rsidRPr="00761499">
              <w:rPr>
                <w:b/>
                <w:color w:val="FFFFFF" w:themeColor="background1"/>
              </w:rPr>
              <w:t>ENERGY STAR Unit Energy Consumption (kWh/year)</w:t>
            </w:r>
          </w:p>
        </w:tc>
        <w:tc>
          <w:tcPr>
            <w:tcW w:w="1683" w:type="dxa"/>
            <w:shd w:val="clear" w:color="auto" w:fill="7F7F7F" w:themeFill="text1" w:themeFillTint="80"/>
            <w:vAlign w:val="center"/>
          </w:tcPr>
          <w:p w14:paraId="782BD28A" w14:textId="77777777" w:rsidR="00B547F5" w:rsidRPr="00761499" w:rsidRDefault="00B547F5" w:rsidP="00BC624E">
            <w:pPr>
              <w:spacing w:after="0"/>
              <w:jc w:val="center"/>
              <w:rPr>
                <w:b/>
                <w:color w:val="FFFFFF" w:themeColor="background1"/>
              </w:rPr>
            </w:pPr>
            <w:r w:rsidRPr="00761499">
              <w:rPr>
                <w:b/>
                <w:color w:val="FFFFFF" w:themeColor="background1"/>
              </w:rPr>
              <w:t>ΔkWH</w:t>
            </w:r>
          </w:p>
        </w:tc>
      </w:tr>
      <w:tr w:rsidR="00B547F5" w:rsidRPr="00A05FC2" w14:paraId="3A97AC37" w14:textId="77777777" w:rsidTr="00761499">
        <w:trPr>
          <w:trHeight w:val="20"/>
          <w:jc w:val="center"/>
        </w:trPr>
        <w:tc>
          <w:tcPr>
            <w:tcW w:w="2970" w:type="dxa"/>
            <w:shd w:val="clear" w:color="auto" w:fill="auto"/>
            <w:noWrap/>
            <w:vAlign w:val="bottom"/>
            <w:hideMark/>
          </w:tcPr>
          <w:p w14:paraId="561800E3" w14:textId="77777777" w:rsidR="00B547F5" w:rsidRPr="00A05FC2" w:rsidRDefault="00B547F5" w:rsidP="00761499">
            <w:pPr>
              <w:spacing w:after="0"/>
            </w:pPr>
            <w:r w:rsidRPr="00A05FC2">
              <w:t>CADR 51-100</w:t>
            </w:r>
          </w:p>
        </w:tc>
        <w:tc>
          <w:tcPr>
            <w:tcW w:w="1627" w:type="dxa"/>
            <w:vAlign w:val="center"/>
          </w:tcPr>
          <w:p w14:paraId="71E6D72F" w14:textId="77777777" w:rsidR="00B547F5" w:rsidRPr="00A05FC2" w:rsidRDefault="00B547F5" w:rsidP="00761499">
            <w:pPr>
              <w:spacing w:after="0"/>
              <w:jc w:val="center"/>
            </w:pPr>
            <w:r>
              <w:t>75</w:t>
            </w:r>
          </w:p>
        </w:tc>
        <w:tc>
          <w:tcPr>
            <w:tcW w:w="1800" w:type="dxa"/>
            <w:shd w:val="clear" w:color="auto" w:fill="auto"/>
            <w:noWrap/>
            <w:vAlign w:val="center"/>
            <w:hideMark/>
          </w:tcPr>
          <w:p w14:paraId="3FDA144B" w14:textId="34AAD5A7" w:rsidR="00B547F5" w:rsidRPr="00D44783" w:rsidRDefault="00B547F5" w:rsidP="00761499">
            <w:pPr>
              <w:spacing w:after="0"/>
              <w:jc w:val="center"/>
            </w:pPr>
            <w:r w:rsidRPr="00D44783">
              <w:t>441</w:t>
            </w:r>
          </w:p>
        </w:tc>
        <w:tc>
          <w:tcPr>
            <w:tcW w:w="1748" w:type="dxa"/>
            <w:vAlign w:val="center"/>
          </w:tcPr>
          <w:p w14:paraId="2C496294" w14:textId="18D32D94" w:rsidR="00B547F5" w:rsidRPr="00D44783" w:rsidRDefault="00B547F5" w:rsidP="00761499">
            <w:pPr>
              <w:spacing w:after="0"/>
              <w:jc w:val="center"/>
            </w:pPr>
            <w:r w:rsidRPr="00D44783">
              <w:t>148</w:t>
            </w:r>
          </w:p>
        </w:tc>
        <w:tc>
          <w:tcPr>
            <w:tcW w:w="1683" w:type="dxa"/>
            <w:vAlign w:val="center"/>
          </w:tcPr>
          <w:p w14:paraId="16579FBC" w14:textId="78884C4C" w:rsidR="00B547F5" w:rsidRPr="00D44783" w:rsidRDefault="00B547F5" w:rsidP="00761499">
            <w:pPr>
              <w:spacing w:after="0"/>
              <w:jc w:val="center"/>
            </w:pPr>
            <w:r w:rsidRPr="00D44783">
              <w:t>293</w:t>
            </w:r>
          </w:p>
        </w:tc>
      </w:tr>
      <w:tr w:rsidR="00B547F5" w:rsidRPr="00A05FC2" w14:paraId="05F7780A" w14:textId="77777777" w:rsidTr="00761499">
        <w:trPr>
          <w:trHeight w:val="20"/>
          <w:jc w:val="center"/>
        </w:trPr>
        <w:tc>
          <w:tcPr>
            <w:tcW w:w="2970" w:type="dxa"/>
            <w:shd w:val="clear" w:color="auto" w:fill="auto"/>
            <w:noWrap/>
            <w:vAlign w:val="bottom"/>
            <w:hideMark/>
          </w:tcPr>
          <w:p w14:paraId="67B6874E" w14:textId="77777777" w:rsidR="00B547F5" w:rsidRPr="00A05FC2" w:rsidRDefault="00B547F5" w:rsidP="00761499">
            <w:pPr>
              <w:spacing w:after="0"/>
            </w:pPr>
            <w:r w:rsidRPr="00A05FC2">
              <w:t>CADR 101-150</w:t>
            </w:r>
          </w:p>
        </w:tc>
        <w:tc>
          <w:tcPr>
            <w:tcW w:w="1627" w:type="dxa"/>
            <w:vAlign w:val="center"/>
          </w:tcPr>
          <w:p w14:paraId="6071A68F" w14:textId="77777777" w:rsidR="00B547F5" w:rsidRPr="00A05FC2" w:rsidRDefault="00B547F5" w:rsidP="00761499">
            <w:pPr>
              <w:spacing w:after="0"/>
              <w:jc w:val="center"/>
            </w:pPr>
            <w:r>
              <w:t>125</w:t>
            </w:r>
          </w:p>
        </w:tc>
        <w:tc>
          <w:tcPr>
            <w:tcW w:w="1800" w:type="dxa"/>
            <w:shd w:val="clear" w:color="auto" w:fill="auto"/>
            <w:noWrap/>
            <w:vAlign w:val="center"/>
            <w:hideMark/>
          </w:tcPr>
          <w:p w14:paraId="030F9305" w14:textId="1FE3EF08" w:rsidR="00B547F5" w:rsidRPr="00D44783" w:rsidRDefault="00B547F5" w:rsidP="00761499">
            <w:pPr>
              <w:spacing w:after="0"/>
              <w:jc w:val="center"/>
            </w:pPr>
            <w:r w:rsidRPr="00D44783">
              <w:t>733</w:t>
            </w:r>
          </w:p>
        </w:tc>
        <w:tc>
          <w:tcPr>
            <w:tcW w:w="1748" w:type="dxa"/>
            <w:vAlign w:val="center"/>
          </w:tcPr>
          <w:p w14:paraId="0787DCD8" w14:textId="0655BD48" w:rsidR="00B547F5" w:rsidRPr="00D44783" w:rsidRDefault="00B547F5" w:rsidP="00761499">
            <w:pPr>
              <w:spacing w:after="0"/>
              <w:jc w:val="center"/>
            </w:pPr>
            <w:r w:rsidRPr="00D44783">
              <w:t>245</w:t>
            </w:r>
          </w:p>
        </w:tc>
        <w:tc>
          <w:tcPr>
            <w:tcW w:w="1683" w:type="dxa"/>
            <w:vAlign w:val="center"/>
          </w:tcPr>
          <w:p w14:paraId="022FFC87" w14:textId="224B2F8D" w:rsidR="00B547F5" w:rsidRPr="00D44783" w:rsidRDefault="00B547F5" w:rsidP="00761499">
            <w:pPr>
              <w:spacing w:after="0"/>
              <w:jc w:val="center"/>
            </w:pPr>
            <w:r w:rsidRPr="00D44783">
              <w:t>488</w:t>
            </w:r>
          </w:p>
        </w:tc>
      </w:tr>
      <w:tr w:rsidR="00B547F5" w:rsidRPr="00A05FC2" w14:paraId="36A47463" w14:textId="77777777" w:rsidTr="00761499">
        <w:trPr>
          <w:trHeight w:val="20"/>
          <w:jc w:val="center"/>
        </w:trPr>
        <w:tc>
          <w:tcPr>
            <w:tcW w:w="2970" w:type="dxa"/>
            <w:shd w:val="clear" w:color="auto" w:fill="auto"/>
            <w:noWrap/>
            <w:vAlign w:val="bottom"/>
            <w:hideMark/>
          </w:tcPr>
          <w:p w14:paraId="01C4DA47" w14:textId="77777777" w:rsidR="00B547F5" w:rsidRPr="00A05FC2" w:rsidRDefault="00B547F5" w:rsidP="00761499">
            <w:pPr>
              <w:spacing w:after="0"/>
            </w:pPr>
            <w:r w:rsidRPr="00A05FC2">
              <w:t>CADR 151-200</w:t>
            </w:r>
          </w:p>
        </w:tc>
        <w:tc>
          <w:tcPr>
            <w:tcW w:w="1627" w:type="dxa"/>
            <w:vAlign w:val="center"/>
          </w:tcPr>
          <w:p w14:paraId="77F693A9" w14:textId="77777777" w:rsidR="00B547F5" w:rsidRPr="00A05FC2" w:rsidRDefault="00B547F5" w:rsidP="00761499">
            <w:pPr>
              <w:spacing w:after="0"/>
              <w:jc w:val="center"/>
            </w:pPr>
            <w:r>
              <w:t>175</w:t>
            </w:r>
          </w:p>
        </w:tc>
        <w:tc>
          <w:tcPr>
            <w:tcW w:w="1800" w:type="dxa"/>
            <w:shd w:val="clear" w:color="auto" w:fill="auto"/>
            <w:noWrap/>
            <w:vAlign w:val="center"/>
            <w:hideMark/>
          </w:tcPr>
          <w:p w14:paraId="498BC3CC" w14:textId="396BF722" w:rsidR="00B547F5" w:rsidRPr="00D44783" w:rsidRDefault="00B547F5" w:rsidP="00761499">
            <w:pPr>
              <w:spacing w:after="0"/>
              <w:jc w:val="center"/>
            </w:pPr>
            <w:r w:rsidRPr="00D44783">
              <w:t>1025</w:t>
            </w:r>
          </w:p>
        </w:tc>
        <w:tc>
          <w:tcPr>
            <w:tcW w:w="1748" w:type="dxa"/>
            <w:vAlign w:val="center"/>
          </w:tcPr>
          <w:p w14:paraId="11E34067" w14:textId="7DF4B50E" w:rsidR="00B547F5" w:rsidRPr="00D44783" w:rsidRDefault="00B547F5" w:rsidP="00761499">
            <w:pPr>
              <w:spacing w:after="0"/>
              <w:jc w:val="center"/>
            </w:pPr>
            <w:r w:rsidRPr="00D44783">
              <w:t>342</w:t>
            </w:r>
          </w:p>
        </w:tc>
        <w:tc>
          <w:tcPr>
            <w:tcW w:w="1683" w:type="dxa"/>
            <w:vAlign w:val="center"/>
          </w:tcPr>
          <w:p w14:paraId="562A7A58" w14:textId="2FD2D4E5" w:rsidR="00B547F5" w:rsidRPr="00D44783" w:rsidRDefault="00B547F5" w:rsidP="00761499">
            <w:pPr>
              <w:spacing w:after="0"/>
              <w:jc w:val="center"/>
            </w:pPr>
            <w:r w:rsidRPr="00D44783">
              <w:t>683</w:t>
            </w:r>
          </w:p>
        </w:tc>
      </w:tr>
      <w:tr w:rsidR="00B547F5" w:rsidRPr="00A05FC2" w14:paraId="6599621F" w14:textId="77777777" w:rsidTr="00761499">
        <w:trPr>
          <w:trHeight w:val="20"/>
          <w:jc w:val="center"/>
        </w:trPr>
        <w:tc>
          <w:tcPr>
            <w:tcW w:w="2970" w:type="dxa"/>
            <w:shd w:val="clear" w:color="auto" w:fill="auto"/>
            <w:noWrap/>
            <w:vAlign w:val="bottom"/>
            <w:hideMark/>
          </w:tcPr>
          <w:p w14:paraId="5E11BB73" w14:textId="77777777" w:rsidR="00B547F5" w:rsidRPr="00A05FC2" w:rsidRDefault="00B547F5" w:rsidP="00761499">
            <w:pPr>
              <w:spacing w:after="0"/>
            </w:pPr>
            <w:r w:rsidRPr="00A05FC2">
              <w:t>CADR 201-250</w:t>
            </w:r>
          </w:p>
        </w:tc>
        <w:tc>
          <w:tcPr>
            <w:tcW w:w="1627" w:type="dxa"/>
            <w:vAlign w:val="center"/>
          </w:tcPr>
          <w:p w14:paraId="69512189" w14:textId="77777777" w:rsidR="00B547F5" w:rsidRPr="00A05FC2" w:rsidRDefault="00B547F5" w:rsidP="00761499">
            <w:pPr>
              <w:spacing w:after="0"/>
              <w:jc w:val="center"/>
            </w:pPr>
            <w:r>
              <w:t>225</w:t>
            </w:r>
          </w:p>
        </w:tc>
        <w:tc>
          <w:tcPr>
            <w:tcW w:w="1800" w:type="dxa"/>
            <w:shd w:val="clear" w:color="auto" w:fill="auto"/>
            <w:noWrap/>
            <w:vAlign w:val="center"/>
            <w:hideMark/>
          </w:tcPr>
          <w:p w14:paraId="68808126" w14:textId="463E23F1" w:rsidR="00B547F5" w:rsidRPr="00D44783" w:rsidRDefault="00B547F5" w:rsidP="00761499">
            <w:pPr>
              <w:spacing w:after="0"/>
              <w:jc w:val="center"/>
            </w:pPr>
            <w:r w:rsidRPr="00D44783">
              <w:t>1317</w:t>
            </w:r>
          </w:p>
        </w:tc>
        <w:tc>
          <w:tcPr>
            <w:tcW w:w="1748" w:type="dxa"/>
            <w:vAlign w:val="center"/>
          </w:tcPr>
          <w:p w14:paraId="24E77CBA" w14:textId="58F5AAB8" w:rsidR="00B547F5" w:rsidRPr="00D44783" w:rsidRDefault="00B547F5" w:rsidP="00761499">
            <w:pPr>
              <w:spacing w:after="0"/>
              <w:jc w:val="center"/>
            </w:pPr>
            <w:r w:rsidRPr="00D44783">
              <w:t>440</w:t>
            </w:r>
          </w:p>
        </w:tc>
        <w:tc>
          <w:tcPr>
            <w:tcW w:w="1683" w:type="dxa"/>
            <w:vAlign w:val="center"/>
          </w:tcPr>
          <w:p w14:paraId="5FA8B0F4" w14:textId="63A32A56" w:rsidR="00B547F5" w:rsidRPr="00D44783" w:rsidRDefault="00B547F5" w:rsidP="00761499">
            <w:pPr>
              <w:spacing w:after="0"/>
              <w:jc w:val="center"/>
            </w:pPr>
            <w:r w:rsidRPr="00D44783">
              <w:t>877</w:t>
            </w:r>
          </w:p>
        </w:tc>
      </w:tr>
      <w:tr w:rsidR="00B547F5" w:rsidRPr="00A05FC2" w14:paraId="417C5E03" w14:textId="77777777" w:rsidTr="00761499">
        <w:trPr>
          <w:trHeight w:val="20"/>
          <w:jc w:val="center"/>
        </w:trPr>
        <w:tc>
          <w:tcPr>
            <w:tcW w:w="2970" w:type="dxa"/>
            <w:shd w:val="clear" w:color="auto" w:fill="auto"/>
            <w:noWrap/>
            <w:vAlign w:val="bottom"/>
            <w:hideMark/>
          </w:tcPr>
          <w:p w14:paraId="4856252A" w14:textId="77777777" w:rsidR="00B547F5" w:rsidRPr="00A05FC2" w:rsidRDefault="00B547F5" w:rsidP="00761499">
            <w:pPr>
              <w:spacing w:after="0"/>
            </w:pPr>
            <w:r w:rsidRPr="00A05FC2">
              <w:t>CADR Over 250</w:t>
            </w:r>
          </w:p>
        </w:tc>
        <w:tc>
          <w:tcPr>
            <w:tcW w:w="1627" w:type="dxa"/>
            <w:vAlign w:val="center"/>
          </w:tcPr>
          <w:p w14:paraId="2BDC974C" w14:textId="77777777" w:rsidR="00B547F5" w:rsidRPr="00A05FC2" w:rsidRDefault="00B547F5" w:rsidP="00761499">
            <w:pPr>
              <w:spacing w:after="0"/>
              <w:jc w:val="center"/>
            </w:pPr>
            <w:r>
              <w:t>300</w:t>
            </w:r>
          </w:p>
        </w:tc>
        <w:tc>
          <w:tcPr>
            <w:tcW w:w="1800" w:type="dxa"/>
            <w:shd w:val="clear" w:color="auto" w:fill="auto"/>
            <w:noWrap/>
            <w:vAlign w:val="center"/>
            <w:hideMark/>
          </w:tcPr>
          <w:p w14:paraId="48A50CAF" w14:textId="059C08C0" w:rsidR="00B547F5" w:rsidRPr="00D44783" w:rsidRDefault="00B547F5" w:rsidP="00761499">
            <w:pPr>
              <w:spacing w:after="0"/>
              <w:jc w:val="center"/>
            </w:pPr>
            <w:r w:rsidRPr="00D44783">
              <w:t>1755</w:t>
            </w:r>
          </w:p>
        </w:tc>
        <w:tc>
          <w:tcPr>
            <w:tcW w:w="1748" w:type="dxa"/>
            <w:vAlign w:val="center"/>
          </w:tcPr>
          <w:p w14:paraId="7EE479C0" w14:textId="4E08699E" w:rsidR="00B547F5" w:rsidRPr="00D44783" w:rsidRDefault="00B547F5" w:rsidP="00761499">
            <w:pPr>
              <w:spacing w:after="0"/>
              <w:jc w:val="center"/>
            </w:pPr>
            <w:r w:rsidRPr="00D44783">
              <w:t>586</w:t>
            </w:r>
          </w:p>
        </w:tc>
        <w:tc>
          <w:tcPr>
            <w:tcW w:w="1683" w:type="dxa"/>
            <w:vAlign w:val="center"/>
          </w:tcPr>
          <w:p w14:paraId="1E1FB556" w14:textId="33C8B142" w:rsidR="00B547F5" w:rsidRPr="00D44783" w:rsidRDefault="00B547F5" w:rsidP="00761499">
            <w:pPr>
              <w:spacing w:after="0"/>
              <w:jc w:val="center"/>
            </w:pPr>
            <w:r w:rsidRPr="00D44783">
              <w:t>1169</w:t>
            </w:r>
          </w:p>
        </w:tc>
      </w:tr>
    </w:tbl>
    <w:p w14:paraId="469B0329" w14:textId="77777777" w:rsidR="00B547F5" w:rsidRPr="00B41203" w:rsidRDefault="00B547F5" w:rsidP="00601063">
      <w:pPr>
        <w:pStyle w:val="Heading6"/>
      </w:pPr>
      <w:r w:rsidRPr="00B41203">
        <w:t>Summer Coincident Peak Demand Savings</w:t>
      </w:r>
    </w:p>
    <w:p w14:paraId="43D5033A" w14:textId="77777777" w:rsidR="00B547F5" w:rsidRPr="00A05FC2" w:rsidRDefault="00B547F5" w:rsidP="00B547F5">
      <w:pPr>
        <w:ind w:left="720"/>
        <w:rPr>
          <w:rFonts w:cstheme="minorHAnsi"/>
        </w:rPr>
      </w:pPr>
      <w:r w:rsidRPr="00A05FC2">
        <w:rPr>
          <w:rFonts w:cstheme="minorHAnsi"/>
        </w:rPr>
        <w:tab/>
      </w:r>
      <w:r>
        <w:rPr>
          <w:rFonts w:cstheme="minorHAnsi"/>
        </w:rPr>
        <w:t>∆</w:t>
      </w:r>
      <w:r w:rsidRPr="00A05FC2">
        <w:rPr>
          <w:rFonts w:cstheme="minorHAnsi"/>
        </w:rPr>
        <w:t>kW</w:t>
      </w:r>
      <w:r w:rsidRPr="00A05FC2">
        <w:rPr>
          <w:rFonts w:cstheme="minorHAnsi"/>
          <w:i/>
          <w:vertAlign w:val="subscript"/>
        </w:rPr>
        <w:t xml:space="preserve"> </w:t>
      </w:r>
      <w:r w:rsidRPr="00A05FC2">
        <w:rPr>
          <w:rFonts w:cstheme="minorHAnsi"/>
          <w:i/>
        </w:rPr>
        <w:t xml:space="preserve">= </w:t>
      </w:r>
      <w:r>
        <w:rPr>
          <w:rFonts w:cstheme="minorHAnsi"/>
        </w:rPr>
        <w:t>∆</w:t>
      </w:r>
      <w:r w:rsidRPr="00A05FC2">
        <w:rPr>
          <w:rFonts w:cstheme="minorHAnsi"/>
        </w:rPr>
        <w:t>kWh/Hours *CF</w:t>
      </w:r>
    </w:p>
    <w:p w14:paraId="5DE99EE9" w14:textId="77777777" w:rsidR="00B547F5" w:rsidRPr="00A05FC2" w:rsidRDefault="00B547F5" w:rsidP="00B547F5">
      <w:pPr>
        <w:keepNext/>
        <w:rPr>
          <w:rFonts w:cstheme="minorHAnsi"/>
        </w:rPr>
      </w:pPr>
      <w:r w:rsidRPr="00A05FC2">
        <w:rPr>
          <w:rFonts w:cstheme="minorHAnsi"/>
        </w:rPr>
        <w:t xml:space="preserve">Where: </w:t>
      </w:r>
    </w:p>
    <w:p w14:paraId="66823E7D" w14:textId="77777777" w:rsidR="00B547F5" w:rsidRPr="00A05FC2" w:rsidRDefault="00B547F5" w:rsidP="00B547F5">
      <w:pPr>
        <w:ind w:firstLine="720"/>
        <w:rPr>
          <w:rFonts w:cstheme="minorHAnsi"/>
        </w:rPr>
      </w:pPr>
      <w:r>
        <w:rPr>
          <w:rFonts w:cstheme="minorHAnsi"/>
        </w:rPr>
        <w:t>∆</w:t>
      </w:r>
      <w:r w:rsidRPr="00A05FC2">
        <w:rPr>
          <w:rFonts w:cstheme="minorHAnsi"/>
        </w:rPr>
        <w:t>kWh</w:t>
      </w:r>
      <w:r w:rsidRPr="00A05FC2">
        <w:rPr>
          <w:rFonts w:cstheme="minorHAnsi"/>
        </w:rPr>
        <w:tab/>
      </w:r>
      <w:r w:rsidRPr="00A05FC2">
        <w:rPr>
          <w:rFonts w:cstheme="minorHAnsi"/>
        </w:rPr>
        <w:tab/>
        <w:t>= Gross customer annual kWh savings for the measure</w:t>
      </w:r>
    </w:p>
    <w:p w14:paraId="2DA42631" w14:textId="77777777" w:rsidR="00B547F5" w:rsidRPr="00A05FC2" w:rsidRDefault="00B547F5" w:rsidP="00B547F5">
      <w:pPr>
        <w:ind w:firstLine="720"/>
        <w:rPr>
          <w:rFonts w:cstheme="minorHAnsi"/>
        </w:rPr>
      </w:pPr>
      <w:r w:rsidRPr="00A05FC2">
        <w:rPr>
          <w:rFonts w:cstheme="minorHAnsi"/>
        </w:rPr>
        <w:t>Hours</w:t>
      </w:r>
      <w:r w:rsidRPr="00A05FC2">
        <w:rPr>
          <w:rFonts w:cstheme="minorHAnsi"/>
        </w:rPr>
        <w:tab/>
      </w:r>
      <w:r w:rsidRPr="00A05FC2">
        <w:rPr>
          <w:rFonts w:cstheme="minorHAnsi"/>
        </w:rPr>
        <w:tab/>
        <w:t>= Average hours of use per year</w:t>
      </w:r>
    </w:p>
    <w:p w14:paraId="0D59E50B" w14:textId="4EE83E60" w:rsidR="00B547F5" w:rsidRPr="00A05FC2" w:rsidRDefault="00B547F5" w:rsidP="00B547F5">
      <w:pPr>
        <w:ind w:left="1440" w:firstLine="720"/>
        <w:rPr>
          <w:rFonts w:cstheme="minorHAnsi"/>
        </w:rPr>
      </w:pPr>
      <w:r w:rsidRPr="00A05FC2">
        <w:rPr>
          <w:rFonts w:cstheme="minorHAnsi"/>
        </w:rPr>
        <w:t xml:space="preserve">= </w:t>
      </w:r>
      <w:r>
        <w:rPr>
          <w:rFonts w:cstheme="minorHAnsi"/>
        </w:rPr>
        <w:t>5844</w:t>
      </w:r>
      <w:r w:rsidRPr="00A05FC2">
        <w:rPr>
          <w:rFonts w:cstheme="minorHAnsi"/>
        </w:rPr>
        <w:t xml:space="preserve"> hours</w:t>
      </w:r>
      <w:r w:rsidRPr="00B41203">
        <w:rPr>
          <w:rStyle w:val="FootnoteReference"/>
          <w:rFonts w:cstheme="minorHAnsi"/>
        </w:rPr>
        <w:footnoteReference w:id="7"/>
      </w:r>
    </w:p>
    <w:p w14:paraId="4CB49629" w14:textId="77777777" w:rsidR="00B547F5" w:rsidRPr="00A05FC2" w:rsidRDefault="00B547F5" w:rsidP="00B547F5">
      <w:pPr>
        <w:ind w:left="720"/>
        <w:rPr>
          <w:rFonts w:cstheme="minorHAnsi"/>
        </w:rPr>
      </w:pPr>
      <w:r w:rsidRPr="00A05FC2">
        <w:rPr>
          <w:rFonts w:cstheme="minorHAnsi"/>
          <w:noProof/>
        </w:rPr>
        <w:t>CF</w:t>
      </w:r>
      <w:r w:rsidRPr="00A05FC2">
        <w:rPr>
          <w:rFonts w:cstheme="minorHAnsi"/>
          <w:noProof/>
        </w:rPr>
        <w:tab/>
      </w:r>
      <w:r w:rsidRPr="00A05FC2">
        <w:rPr>
          <w:rFonts w:cstheme="minorHAnsi"/>
          <w:noProof/>
        </w:rPr>
        <w:tab/>
        <w:t>= Summer Peak Coincidence Factor for measure</w:t>
      </w:r>
      <w:r w:rsidRPr="00A05FC2">
        <w:rPr>
          <w:rFonts w:cstheme="minorHAnsi"/>
        </w:rPr>
        <w:t xml:space="preserve"> </w:t>
      </w:r>
    </w:p>
    <w:p w14:paraId="46F18174" w14:textId="3EADD539" w:rsidR="00B547F5" w:rsidRPr="00A05FC2" w:rsidRDefault="00B547F5" w:rsidP="00B547F5">
      <w:pPr>
        <w:ind w:left="1440" w:firstLine="720"/>
        <w:rPr>
          <w:rFonts w:cstheme="minorHAnsi"/>
        </w:rPr>
      </w:pPr>
      <w:r w:rsidRPr="00A05FC2">
        <w:rPr>
          <w:rFonts w:cstheme="minorHAnsi"/>
          <w:noProof/>
        </w:rPr>
        <w:t xml:space="preserve">= </w:t>
      </w:r>
      <w:r>
        <w:rPr>
          <w:rFonts w:cstheme="minorHAnsi"/>
          <w:noProof/>
        </w:rPr>
        <w:t>66.7%</w:t>
      </w:r>
      <w:r>
        <w:rPr>
          <w:rStyle w:val="FootnoteReference"/>
          <w:noProof/>
        </w:rPr>
        <w:footnoteReference w:id="8"/>
      </w:r>
    </w:p>
    <w:tbl>
      <w:tblPr>
        <w:tblW w:w="4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800"/>
      </w:tblGrid>
      <w:tr w:rsidR="00B547F5" w:rsidRPr="00A05FC2" w14:paraId="5113480C" w14:textId="77777777" w:rsidTr="00761499">
        <w:trPr>
          <w:trHeight w:val="20"/>
          <w:tblHeader/>
          <w:jc w:val="center"/>
        </w:trPr>
        <w:tc>
          <w:tcPr>
            <w:tcW w:w="2970" w:type="dxa"/>
            <w:shd w:val="clear" w:color="auto" w:fill="7F7F7F" w:themeFill="text1" w:themeFillTint="80"/>
            <w:noWrap/>
            <w:vAlign w:val="center"/>
          </w:tcPr>
          <w:p w14:paraId="3A0021D2" w14:textId="77777777" w:rsidR="00B547F5" w:rsidRPr="00761499" w:rsidRDefault="00B547F5" w:rsidP="00761499">
            <w:pPr>
              <w:spacing w:after="0"/>
              <w:jc w:val="center"/>
              <w:rPr>
                <w:b/>
                <w:color w:val="FFFFFF" w:themeColor="background1"/>
              </w:rPr>
            </w:pPr>
            <w:r w:rsidRPr="00761499">
              <w:rPr>
                <w:b/>
                <w:color w:val="FFFFFF" w:themeColor="background1"/>
              </w:rPr>
              <w:t>Clean Air Delivery Rate</w:t>
            </w:r>
          </w:p>
        </w:tc>
        <w:tc>
          <w:tcPr>
            <w:tcW w:w="1800" w:type="dxa"/>
            <w:shd w:val="clear" w:color="auto" w:fill="7F7F7F" w:themeFill="text1" w:themeFillTint="80"/>
            <w:noWrap/>
            <w:vAlign w:val="center"/>
          </w:tcPr>
          <w:p w14:paraId="321E5799" w14:textId="77777777" w:rsidR="00B547F5" w:rsidRPr="00761499" w:rsidRDefault="00B547F5" w:rsidP="00761499">
            <w:pPr>
              <w:spacing w:after="0"/>
              <w:jc w:val="center"/>
              <w:rPr>
                <w:b/>
                <w:color w:val="FFFFFF" w:themeColor="background1"/>
              </w:rPr>
            </w:pPr>
            <w:r w:rsidRPr="00761499">
              <w:rPr>
                <w:b/>
                <w:color w:val="FFFFFF" w:themeColor="background1"/>
              </w:rPr>
              <w:t>ΔkW</w:t>
            </w:r>
          </w:p>
        </w:tc>
      </w:tr>
      <w:tr w:rsidR="00B547F5" w:rsidRPr="00A05FC2" w14:paraId="36884069" w14:textId="77777777" w:rsidTr="00761499">
        <w:trPr>
          <w:trHeight w:val="20"/>
          <w:jc w:val="center"/>
        </w:trPr>
        <w:tc>
          <w:tcPr>
            <w:tcW w:w="2970" w:type="dxa"/>
            <w:shd w:val="clear" w:color="auto" w:fill="auto"/>
            <w:noWrap/>
            <w:vAlign w:val="bottom"/>
            <w:hideMark/>
          </w:tcPr>
          <w:p w14:paraId="6BBFC86D" w14:textId="77777777" w:rsidR="00B547F5" w:rsidRPr="00A05FC2" w:rsidRDefault="00B547F5" w:rsidP="00761499">
            <w:pPr>
              <w:spacing w:after="0"/>
            </w:pPr>
            <w:r w:rsidRPr="00A05FC2">
              <w:t>CADR 51-100</w:t>
            </w:r>
          </w:p>
        </w:tc>
        <w:tc>
          <w:tcPr>
            <w:tcW w:w="1800" w:type="dxa"/>
            <w:shd w:val="clear" w:color="auto" w:fill="auto"/>
            <w:noWrap/>
            <w:vAlign w:val="center"/>
            <w:hideMark/>
          </w:tcPr>
          <w:p w14:paraId="3778F628" w14:textId="2DD9B836" w:rsidR="00B547F5" w:rsidRPr="00A05FC2" w:rsidRDefault="00B547F5" w:rsidP="00761499">
            <w:pPr>
              <w:spacing w:after="0"/>
              <w:jc w:val="center"/>
            </w:pPr>
            <w:r>
              <w:t>0.033</w:t>
            </w:r>
          </w:p>
        </w:tc>
      </w:tr>
      <w:tr w:rsidR="00B547F5" w:rsidRPr="00A05FC2" w14:paraId="4F8F7EA0" w14:textId="77777777" w:rsidTr="00761499">
        <w:trPr>
          <w:trHeight w:val="20"/>
          <w:jc w:val="center"/>
        </w:trPr>
        <w:tc>
          <w:tcPr>
            <w:tcW w:w="2970" w:type="dxa"/>
            <w:shd w:val="clear" w:color="auto" w:fill="auto"/>
            <w:noWrap/>
            <w:vAlign w:val="bottom"/>
            <w:hideMark/>
          </w:tcPr>
          <w:p w14:paraId="241BDADB" w14:textId="77777777" w:rsidR="00B547F5" w:rsidRPr="00A05FC2" w:rsidRDefault="00B547F5" w:rsidP="00761499">
            <w:pPr>
              <w:spacing w:after="0"/>
            </w:pPr>
            <w:r w:rsidRPr="00A05FC2">
              <w:t>CADR 101-150</w:t>
            </w:r>
          </w:p>
        </w:tc>
        <w:tc>
          <w:tcPr>
            <w:tcW w:w="1800" w:type="dxa"/>
            <w:shd w:val="clear" w:color="auto" w:fill="auto"/>
            <w:noWrap/>
            <w:vAlign w:val="center"/>
            <w:hideMark/>
          </w:tcPr>
          <w:p w14:paraId="5BA7CDD0" w14:textId="147CB48E" w:rsidR="00B547F5" w:rsidRPr="00A05FC2" w:rsidRDefault="00B547F5" w:rsidP="00761499">
            <w:pPr>
              <w:spacing w:after="0"/>
              <w:jc w:val="center"/>
            </w:pPr>
            <w:r>
              <w:t>0.056</w:t>
            </w:r>
          </w:p>
        </w:tc>
      </w:tr>
      <w:tr w:rsidR="00B547F5" w:rsidRPr="00A05FC2" w14:paraId="0B851C39" w14:textId="77777777" w:rsidTr="00761499">
        <w:trPr>
          <w:trHeight w:val="20"/>
          <w:jc w:val="center"/>
        </w:trPr>
        <w:tc>
          <w:tcPr>
            <w:tcW w:w="2970" w:type="dxa"/>
            <w:shd w:val="clear" w:color="auto" w:fill="auto"/>
            <w:noWrap/>
            <w:vAlign w:val="bottom"/>
            <w:hideMark/>
          </w:tcPr>
          <w:p w14:paraId="4EF9A6B4" w14:textId="77777777" w:rsidR="00B547F5" w:rsidRPr="00A05FC2" w:rsidRDefault="00B547F5" w:rsidP="00761499">
            <w:pPr>
              <w:spacing w:after="0"/>
            </w:pPr>
            <w:r w:rsidRPr="00A05FC2">
              <w:t>CADR 151-200</w:t>
            </w:r>
          </w:p>
        </w:tc>
        <w:tc>
          <w:tcPr>
            <w:tcW w:w="1800" w:type="dxa"/>
            <w:shd w:val="clear" w:color="auto" w:fill="auto"/>
            <w:noWrap/>
            <w:vAlign w:val="center"/>
            <w:hideMark/>
          </w:tcPr>
          <w:p w14:paraId="5A7D146A" w14:textId="0F276343" w:rsidR="00B547F5" w:rsidRPr="00A05FC2" w:rsidRDefault="00B547F5" w:rsidP="00761499">
            <w:pPr>
              <w:spacing w:after="0"/>
              <w:jc w:val="center"/>
            </w:pPr>
            <w:r>
              <w:t>0.078</w:t>
            </w:r>
          </w:p>
        </w:tc>
      </w:tr>
      <w:tr w:rsidR="00B547F5" w:rsidRPr="00A05FC2" w14:paraId="384B50C5" w14:textId="77777777" w:rsidTr="00761499">
        <w:trPr>
          <w:trHeight w:val="20"/>
          <w:jc w:val="center"/>
        </w:trPr>
        <w:tc>
          <w:tcPr>
            <w:tcW w:w="2970" w:type="dxa"/>
            <w:shd w:val="clear" w:color="auto" w:fill="auto"/>
            <w:noWrap/>
            <w:vAlign w:val="bottom"/>
            <w:hideMark/>
          </w:tcPr>
          <w:p w14:paraId="0C9877E6" w14:textId="77777777" w:rsidR="00B547F5" w:rsidRPr="00A05FC2" w:rsidRDefault="00B547F5" w:rsidP="00761499">
            <w:pPr>
              <w:spacing w:after="0"/>
            </w:pPr>
            <w:r w:rsidRPr="00A05FC2">
              <w:t>CADR 201-250</w:t>
            </w:r>
          </w:p>
        </w:tc>
        <w:tc>
          <w:tcPr>
            <w:tcW w:w="1800" w:type="dxa"/>
            <w:shd w:val="clear" w:color="auto" w:fill="auto"/>
            <w:noWrap/>
            <w:vAlign w:val="center"/>
            <w:hideMark/>
          </w:tcPr>
          <w:p w14:paraId="503C6714" w14:textId="7517B33D" w:rsidR="00B547F5" w:rsidRPr="00A05FC2" w:rsidRDefault="00B547F5" w:rsidP="00761499">
            <w:pPr>
              <w:spacing w:after="0"/>
              <w:jc w:val="center"/>
            </w:pPr>
            <w:r>
              <w:t>0.100</w:t>
            </w:r>
          </w:p>
        </w:tc>
      </w:tr>
      <w:tr w:rsidR="00B547F5" w:rsidRPr="00A05FC2" w14:paraId="507C9A65" w14:textId="77777777" w:rsidTr="00761499">
        <w:trPr>
          <w:trHeight w:val="20"/>
          <w:jc w:val="center"/>
        </w:trPr>
        <w:tc>
          <w:tcPr>
            <w:tcW w:w="2970" w:type="dxa"/>
            <w:shd w:val="clear" w:color="auto" w:fill="auto"/>
            <w:noWrap/>
            <w:vAlign w:val="bottom"/>
            <w:hideMark/>
          </w:tcPr>
          <w:p w14:paraId="3C665BA0" w14:textId="77777777" w:rsidR="00B547F5" w:rsidRPr="00A05FC2" w:rsidRDefault="00B547F5" w:rsidP="00761499">
            <w:pPr>
              <w:spacing w:after="0"/>
            </w:pPr>
            <w:r w:rsidRPr="00A05FC2">
              <w:t>CADR Over 250</w:t>
            </w:r>
          </w:p>
        </w:tc>
        <w:tc>
          <w:tcPr>
            <w:tcW w:w="1800" w:type="dxa"/>
            <w:shd w:val="clear" w:color="auto" w:fill="auto"/>
            <w:noWrap/>
            <w:vAlign w:val="center"/>
            <w:hideMark/>
          </w:tcPr>
          <w:p w14:paraId="3DD5DC98" w14:textId="29442A51" w:rsidR="00B547F5" w:rsidRPr="00A05FC2" w:rsidRDefault="00B547F5" w:rsidP="00761499">
            <w:pPr>
              <w:spacing w:after="0"/>
              <w:jc w:val="center"/>
            </w:pPr>
            <w:r>
              <w:t>0.133</w:t>
            </w:r>
          </w:p>
        </w:tc>
      </w:tr>
    </w:tbl>
    <w:p w14:paraId="31EA0131" w14:textId="77777777" w:rsidR="00B547F5" w:rsidRPr="00B41203" w:rsidRDefault="00B547F5" w:rsidP="00601063">
      <w:pPr>
        <w:pStyle w:val="Heading6"/>
      </w:pPr>
      <w:r>
        <w:t>Natural Gas</w:t>
      </w:r>
      <w:r w:rsidRPr="00B41203">
        <w:t xml:space="preserve"> Savings </w:t>
      </w:r>
    </w:p>
    <w:p w14:paraId="793C78FB" w14:textId="77777777" w:rsidR="00B547F5" w:rsidRPr="00FD666D" w:rsidRDefault="00B547F5" w:rsidP="00B547F5">
      <w:pPr>
        <w:rPr>
          <w:szCs w:val="20"/>
        </w:rPr>
      </w:pPr>
      <w:r w:rsidRPr="00FD666D">
        <w:t>N/A</w:t>
      </w:r>
    </w:p>
    <w:p w14:paraId="1FFA40A1" w14:textId="77777777" w:rsidR="00B547F5" w:rsidRPr="000B7BB6" w:rsidRDefault="00B547F5" w:rsidP="00601063">
      <w:pPr>
        <w:pStyle w:val="Heading6"/>
      </w:pPr>
      <w:r w:rsidRPr="000B7BB6">
        <w:t xml:space="preserve">Water Impact Descriptions and Calculation  </w:t>
      </w:r>
    </w:p>
    <w:p w14:paraId="5E8E1550" w14:textId="77777777" w:rsidR="00B547F5" w:rsidRPr="00A05FC2" w:rsidRDefault="00B547F5" w:rsidP="00B547F5">
      <w:pPr>
        <w:rPr>
          <w:rFonts w:cstheme="minorHAnsi"/>
          <w:bCs/>
          <w:color w:val="000000"/>
        </w:rPr>
      </w:pPr>
      <w:r w:rsidRPr="00A05FC2">
        <w:rPr>
          <w:rFonts w:cstheme="minorHAnsi"/>
          <w:bCs/>
          <w:color w:val="000000"/>
        </w:rPr>
        <w:t>N/A</w:t>
      </w:r>
    </w:p>
    <w:p w14:paraId="0BD47A14" w14:textId="77777777" w:rsidR="00B547F5" w:rsidRPr="00B41203" w:rsidRDefault="00B547F5" w:rsidP="00601063">
      <w:pPr>
        <w:pStyle w:val="Heading6"/>
      </w:pPr>
      <w:r w:rsidRPr="00B41203">
        <w:t xml:space="preserve">Deemed O&amp;M Cost Adjustment Calculation </w:t>
      </w:r>
    </w:p>
    <w:p w14:paraId="715C06D6" w14:textId="77777777" w:rsidR="00B547F5" w:rsidRPr="00A05FC2" w:rsidRDefault="00B547F5" w:rsidP="00B547F5">
      <w:pPr>
        <w:rPr>
          <w:rFonts w:cstheme="minorHAnsi"/>
          <w:highlight w:val="yellow"/>
        </w:rPr>
      </w:pPr>
      <w:r w:rsidRPr="00A05FC2">
        <w:rPr>
          <w:rFonts w:cstheme="minorHAnsi"/>
        </w:rPr>
        <w:t>There are no operation and maintenance cost adjustments for this measure.</w:t>
      </w:r>
      <w:r w:rsidRPr="00A05FC2">
        <w:rPr>
          <w:rStyle w:val="FootnoteReference"/>
          <w:rFonts w:cstheme="minorHAnsi"/>
        </w:rPr>
        <w:footnoteReference w:id="9"/>
      </w:r>
    </w:p>
    <w:p w14:paraId="727F3B12" w14:textId="33EA574C" w:rsidR="00F83B3F" w:rsidRDefault="00B547F5" w:rsidP="00601063">
      <w:pPr>
        <w:pStyle w:val="Heading6"/>
      </w:pPr>
      <w:r>
        <w:t xml:space="preserve">Measure Code: </w:t>
      </w:r>
      <w:r w:rsidRPr="00B41203">
        <w:t>RS-APL-ESAP-V0</w:t>
      </w:r>
      <w:r>
        <w:t>2</w:t>
      </w:r>
      <w:r w:rsidRPr="00B41203">
        <w:t>-</w:t>
      </w:r>
      <w:r>
        <w:t>160601</w:t>
      </w:r>
    </w:p>
    <w:p w14:paraId="64745FD6" w14:textId="3F94235A" w:rsidR="000A1598" w:rsidRPr="000A1598" w:rsidRDefault="005014FB" w:rsidP="00601063">
      <w:pPr>
        <w:pStyle w:val="Heading6"/>
      </w:pPr>
      <w:r>
        <w:t>Review Deadline: 1/1/2023</w:t>
      </w:r>
    </w:p>
    <w:p w14:paraId="17F527C0" w14:textId="77777777" w:rsidR="00D46E3D" w:rsidRDefault="00D46E3D" w:rsidP="00B547F5"/>
    <w:p w14:paraId="160A2125" w14:textId="77777777" w:rsidR="00F83B3F" w:rsidRPr="00F83B3F" w:rsidRDefault="00F83B3F" w:rsidP="00F83B3F">
      <w:pPr>
        <w:sectPr w:rsidR="00F83B3F" w:rsidRPr="00F83B3F" w:rsidSect="00EF141F">
          <w:headerReference w:type="default" r:id="rId13"/>
          <w:pgSz w:w="12240" w:h="15840"/>
          <w:pgMar w:top="1440" w:right="1440" w:bottom="1440" w:left="1440" w:header="720" w:footer="720" w:gutter="0"/>
          <w:pgNumType w:start="5"/>
          <w:cols w:space="720"/>
          <w:docGrid w:linePitch="360"/>
        </w:sectPr>
      </w:pPr>
    </w:p>
    <w:p w14:paraId="1DA648CF" w14:textId="352A2E05" w:rsidR="00841F99" w:rsidRPr="00840B6D" w:rsidRDefault="00841F99" w:rsidP="00E1597E">
      <w:pPr>
        <w:pStyle w:val="Heading3"/>
      </w:pPr>
      <w:bookmarkStart w:id="106" w:name="_Ref409697041"/>
      <w:bookmarkStart w:id="107" w:name="_Ref409697043"/>
      <w:bookmarkStart w:id="108" w:name="_Toc437592951"/>
      <w:bookmarkStart w:id="109" w:name="_Toc437855966"/>
      <w:bookmarkStart w:id="110" w:name="_Toc466463593"/>
      <w:bookmarkStart w:id="111" w:name="_Toc517963645"/>
      <w:r w:rsidRPr="00840B6D">
        <w:t xml:space="preserve">ENERGY STAR </w:t>
      </w:r>
      <w:del w:id="112" w:author="Jake Ahrens" w:date="2018-06-20T13:35:00Z">
        <w:r w:rsidRPr="00840B6D" w:rsidDel="008821BC">
          <w:delText xml:space="preserve">and ENERGY STAR Most Efficient </w:delText>
        </w:r>
      </w:del>
      <w:r w:rsidRPr="00840B6D">
        <w:t>Clothes Washers</w:t>
      </w:r>
      <w:bookmarkEnd w:id="106"/>
      <w:bookmarkEnd w:id="107"/>
      <w:bookmarkEnd w:id="108"/>
      <w:bookmarkEnd w:id="109"/>
      <w:bookmarkEnd w:id="110"/>
      <w:bookmarkEnd w:id="111"/>
      <w:r w:rsidRPr="00840B6D">
        <w:t xml:space="preserve"> </w:t>
      </w:r>
    </w:p>
    <w:p w14:paraId="681C9512" w14:textId="77777777" w:rsidR="008821BC" w:rsidRDefault="008821BC" w:rsidP="00601063">
      <w:pPr>
        <w:pStyle w:val="Heading6"/>
      </w:pPr>
      <w:r>
        <w:t>Description</w:t>
      </w:r>
    </w:p>
    <w:p w14:paraId="2B8FBD1D" w14:textId="77777777" w:rsidR="008821BC" w:rsidRDefault="008821BC" w:rsidP="008821BC">
      <w:pPr>
        <w:rPr>
          <w:rFonts w:cstheme="minorHAnsi"/>
          <w:iCs/>
        </w:rPr>
      </w:pPr>
      <w:r>
        <w:rPr>
          <w:rFonts w:cstheme="minorHAnsi"/>
        </w:rPr>
        <w:t>This measure relates to the installation of a clothes washer meeting the ENERGY STAR</w:t>
      </w:r>
      <w:del w:id="113" w:author="Jake Ahrens" w:date="2018-05-03T10:26:00Z">
        <w:r w:rsidDel="00831732">
          <w:rPr>
            <w:rFonts w:cstheme="minorHAnsi"/>
          </w:rPr>
          <w:delText>,</w:delText>
        </w:r>
      </w:del>
      <w:r>
        <w:rPr>
          <w:rFonts w:cstheme="minorHAnsi"/>
        </w:rPr>
        <w:t xml:space="preserve"> or </w:t>
      </w:r>
      <w:del w:id="114" w:author="Jake Ahrens" w:date="2018-05-03T10:26:00Z">
        <w:r w:rsidDel="00831732">
          <w:rPr>
            <w:rFonts w:cstheme="minorHAnsi"/>
          </w:rPr>
          <w:delText>ENERGY STAR Most Efficient</w:delText>
        </w:r>
      </w:del>
      <w:ins w:id="115" w:author="Jake Ahrens" w:date="2018-05-03T10:26:00Z">
        <w:r>
          <w:rPr>
            <w:rFonts w:cstheme="minorHAnsi"/>
          </w:rPr>
          <w:t>CEE Tier 3</w:t>
        </w:r>
      </w:ins>
      <w:r>
        <w:rPr>
          <w:rFonts w:cstheme="minorHAnsi"/>
        </w:rPr>
        <w:t xml:space="preserve"> minimum qualifications. Note if the DHW and dryer fuels of the installations are unknown (for example through a retail program) savings should be based on a weighted blend using RECS data (the resultant values (kWh, therms and gallons of water) are provided). The algorithms can also be used to calculate site specific savings where DHW and dryer fuels are known</w:t>
      </w:r>
      <w:r>
        <w:rPr>
          <w:rFonts w:cstheme="minorHAnsi"/>
          <w:iCs/>
        </w:rPr>
        <w:t>.</w:t>
      </w:r>
      <w:r>
        <w:rPr>
          <w:rFonts w:cstheme="minorHAnsi"/>
          <w:iCs/>
        </w:rPr>
        <w:tab/>
        <w:t xml:space="preserve"> </w:t>
      </w:r>
    </w:p>
    <w:p w14:paraId="4456D8C0" w14:textId="77777777" w:rsidR="008821BC" w:rsidRDefault="008821BC" w:rsidP="008821BC">
      <w:pPr>
        <w:widowControl/>
        <w:jc w:val="left"/>
        <w:rPr>
          <w:rFonts w:cstheme="minorHAnsi"/>
          <w:szCs w:val="20"/>
        </w:rPr>
      </w:pPr>
      <w:r>
        <w:rPr>
          <w:rFonts w:cstheme="minorHAnsi"/>
          <w:szCs w:val="20"/>
        </w:rPr>
        <w:t xml:space="preserve">This measure was developed to be applicable to the following program types:  TOS, NC.  </w:t>
      </w:r>
    </w:p>
    <w:p w14:paraId="52C62813" w14:textId="77777777" w:rsidR="008821BC" w:rsidRDefault="008821BC" w:rsidP="008821BC">
      <w:pPr>
        <w:widowControl/>
        <w:jc w:val="left"/>
        <w:rPr>
          <w:rFonts w:cstheme="minorHAnsi"/>
          <w:szCs w:val="20"/>
        </w:rPr>
      </w:pPr>
      <w:r>
        <w:rPr>
          <w:rFonts w:cstheme="minorHAnsi"/>
          <w:szCs w:val="20"/>
        </w:rPr>
        <w:t>If applied to other program types, the measure savings should be verified.</w:t>
      </w:r>
    </w:p>
    <w:p w14:paraId="16FC3114" w14:textId="77777777" w:rsidR="008821BC" w:rsidRDefault="008821BC" w:rsidP="00601063">
      <w:pPr>
        <w:pStyle w:val="Heading6"/>
        <w:rPr>
          <w:szCs w:val="18"/>
        </w:rPr>
      </w:pPr>
      <w:r>
        <w:t>Definition of Efficient Equipment</w:t>
      </w:r>
    </w:p>
    <w:p w14:paraId="63F38D60" w14:textId="77777777" w:rsidR="008821BC" w:rsidRDefault="008821BC" w:rsidP="008821BC">
      <w:pPr>
        <w:rPr>
          <w:rFonts w:cstheme="minorHAnsi"/>
        </w:rPr>
      </w:pPr>
      <w:r>
        <w:rPr>
          <w:rFonts w:cstheme="minorHAnsi"/>
        </w:rPr>
        <w:t xml:space="preserve">Clothes washer must meet the ENERGY STAR or </w:t>
      </w:r>
      <w:del w:id="116" w:author="Jake Ahrens" w:date="2018-05-03T10:29:00Z">
        <w:r w:rsidDel="00311D6E">
          <w:rPr>
            <w:rFonts w:cstheme="minorHAnsi"/>
          </w:rPr>
          <w:delText>ENERGY STAR Most Efficient</w:delText>
        </w:r>
      </w:del>
      <w:ins w:id="117" w:author="Jake Ahrens" w:date="2018-05-03T10:29:00Z">
        <w:r>
          <w:rPr>
            <w:rFonts w:cstheme="minorHAnsi"/>
          </w:rPr>
          <w:t>CEE Tier 3</w:t>
        </w:r>
      </w:ins>
      <w:r>
        <w:rPr>
          <w:rFonts w:cstheme="minorHAnsi"/>
        </w:rPr>
        <w:t xml:space="preserve"> minimum qualifications, as required by the program.</w:t>
      </w:r>
    </w:p>
    <w:p w14:paraId="11839629" w14:textId="77777777" w:rsidR="008821BC" w:rsidRDefault="008821BC" w:rsidP="00601063">
      <w:pPr>
        <w:pStyle w:val="Heading6"/>
      </w:pPr>
      <w:r>
        <w:t>Definition of Baseline Equipment</w:t>
      </w:r>
    </w:p>
    <w:p w14:paraId="00246729" w14:textId="77777777" w:rsidR="008821BC" w:rsidRDefault="008821BC" w:rsidP="008821BC">
      <w:pPr>
        <w:rPr>
          <w:rFonts w:cstheme="minorHAnsi"/>
        </w:rPr>
      </w:pPr>
      <w:r>
        <w:rPr>
          <w:rFonts w:cstheme="minorHAnsi"/>
        </w:rPr>
        <w:t>The baseline condition is a standard sized clothes washer meeting the minimum federal baseline as of January 2018</w:t>
      </w:r>
      <w:r>
        <w:rPr>
          <w:rFonts w:ascii="Arial" w:hAnsi="Arial"/>
          <w:vertAlign w:val="superscript"/>
        </w:rPr>
        <w:footnoteReference w:id="10"/>
      </w:r>
      <w:r>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
        <w:gridCol w:w="1368"/>
        <w:gridCol w:w="1368"/>
      </w:tblGrid>
      <w:tr w:rsidR="008821BC" w14:paraId="0F02AD1E" w14:textId="77777777" w:rsidTr="00BC77F1">
        <w:trPr>
          <w:trHeight w:val="20"/>
          <w:jc w:val="center"/>
        </w:trPr>
        <w:tc>
          <w:tcPr>
            <w:tcW w:w="1368"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hideMark/>
          </w:tcPr>
          <w:p w14:paraId="0F962F38" w14:textId="77777777" w:rsidR="008821BC" w:rsidRDefault="008821BC" w:rsidP="00BC624E">
            <w:pPr>
              <w:spacing w:after="0"/>
              <w:jc w:val="center"/>
              <w:rPr>
                <w:b/>
                <w:color w:val="FFFFFF" w:themeColor="background1"/>
              </w:rPr>
            </w:pPr>
            <w:r>
              <w:rPr>
                <w:b/>
                <w:color w:val="FFFFFF" w:themeColor="background1"/>
              </w:rPr>
              <w:t>Efficiency Level</w:t>
            </w:r>
          </w:p>
        </w:tc>
        <w:tc>
          <w:tcPr>
            <w:tcW w:w="1368"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hideMark/>
          </w:tcPr>
          <w:p w14:paraId="0F9E27FA" w14:textId="77777777" w:rsidR="008821BC" w:rsidRDefault="008821BC" w:rsidP="00BC624E">
            <w:pPr>
              <w:spacing w:after="0"/>
              <w:jc w:val="center"/>
              <w:rPr>
                <w:b/>
                <w:color w:val="FFFFFF" w:themeColor="background1"/>
              </w:rPr>
            </w:pPr>
            <w:r>
              <w:rPr>
                <w:b/>
                <w:color w:val="FFFFFF" w:themeColor="background1"/>
              </w:rPr>
              <w:t>Top Loading &gt;2.5 Cu ft</w:t>
            </w:r>
          </w:p>
        </w:tc>
        <w:tc>
          <w:tcPr>
            <w:tcW w:w="1368"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hideMark/>
          </w:tcPr>
          <w:p w14:paraId="41705F3E" w14:textId="77777777" w:rsidR="008821BC" w:rsidRDefault="008821BC" w:rsidP="00BC624E">
            <w:pPr>
              <w:spacing w:after="0"/>
              <w:jc w:val="center"/>
              <w:rPr>
                <w:b/>
                <w:color w:val="FFFFFF" w:themeColor="background1"/>
              </w:rPr>
            </w:pPr>
            <w:r>
              <w:rPr>
                <w:b/>
                <w:color w:val="FFFFFF" w:themeColor="background1"/>
              </w:rPr>
              <w:t>Front Loading &gt;2.5 Cu ft</w:t>
            </w:r>
          </w:p>
        </w:tc>
      </w:tr>
      <w:tr w:rsidR="008821BC" w14:paraId="2283E21E" w14:textId="77777777" w:rsidTr="00BC77F1">
        <w:trPr>
          <w:trHeight w:val="20"/>
          <w:jc w:val="center"/>
        </w:trPr>
        <w:tc>
          <w:tcPr>
            <w:tcW w:w="13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B80A8C" w14:textId="77777777" w:rsidR="008821BC" w:rsidRDefault="008821BC" w:rsidP="00BC624E">
            <w:pPr>
              <w:spacing w:after="0"/>
              <w:jc w:val="center"/>
            </w:pPr>
            <w:r>
              <w:t>Federal Standard</w:t>
            </w:r>
          </w:p>
        </w:tc>
        <w:tc>
          <w:tcPr>
            <w:tcW w:w="13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7994F8" w14:textId="50A6C79A" w:rsidR="008821BC" w:rsidRDefault="008821BC" w:rsidP="00BC624E">
            <w:pPr>
              <w:spacing w:after="0"/>
              <w:jc w:val="center"/>
            </w:pPr>
            <w:r>
              <w:t xml:space="preserve">≥1.57 </w:t>
            </w:r>
            <w:del w:id="119" w:author="Sam Dent" w:date="2018-06-27T06:53:00Z">
              <w:r w:rsidDel="00C74CC5">
                <w:delText xml:space="preserve"> </w:delText>
              </w:r>
            </w:del>
            <w:r>
              <w:t>IMEF, ≤6.5 IWF</w:t>
            </w:r>
          </w:p>
        </w:tc>
        <w:tc>
          <w:tcPr>
            <w:tcW w:w="13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54CE86" w14:textId="77777777" w:rsidR="008821BC" w:rsidRDefault="008821BC" w:rsidP="00BC624E">
            <w:pPr>
              <w:spacing w:after="0"/>
              <w:jc w:val="center"/>
            </w:pPr>
            <w:r>
              <w:t>≥1.84 IMEF, ≤4.7 IWF</w:t>
            </w:r>
          </w:p>
        </w:tc>
      </w:tr>
      <w:tr w:rsidR="008821BC" w14:paraId="5DDE3170" w14:textId="77777777" w:rsidTr="00BC77F1">
        <w:trPr>
          <w:trHeight w:val="20"/>
          <w:jc w:val="center"/>
        </w:trPr>
        <w:tc>
          <w:tcPr>
            <w:tcW w:w="13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86610E" w14:textId="77777777" w:rsidR="008821BC" w:rsidRDefault="008821BC" w:rsidP="00BC624E">
            <w:pPr>
              <w:spacing w:after="0"/>
              <w:jc w:val="center"/>
            </w:pPr>
            <w:r>
              <w:t>ENERGY STAR</w:t>
            </w:r>
          </w:p>
        </w:tc>
        <w:tc>
          <w:tcPr>
            <w:tcW w:w="13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462CDB" w14:textId="77777777" w:rsidR="008821BC" w:rsidRDefault="008821BC" w:rsidP="00BC624E">
            <w:pPr>
              <w:spacing w:after="0"/>
              <w:jc w:val="center"/>
            </w:pPr>
            <w:r>
              <w:t>≥2.06 IMEF, ≤4.3 IWF</w:t>
            </w:r>
          </w:p>
        </w:tc>
        <w:tc>
          <w:tcPr>
            <w:tcW w:w="13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338E13" w14:textId="77777777" w:rsidR="008821BC" w:rsidRDefault="008821BC" w:rsidP="00BC624E">
            <w:pPr>
              <w:spacing w:after="0"/>
              <w:jc w:val="center"/>
            </w:pPr>
            <w:r>
              <w:t>≥2.76 IMEF, ≤3.2 IWF</w:t>
            </w:r>
          </w:p>
        </w:tc>
      </w:tr>
      <w:tr w:rsidR="008821BC" w14:paraId="6B6C800E" w14:textId="77777777" w:rsidTr="00BC77F1">
        <w:trPr>
          <w:trHeight w:val="20"/>
          <w:jc w:val="center"/>
        </w:trPr>
        <w:tc>
          <w:tcPr>
            <w:tcW w:w="13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1B7AEB" w14:textId="77777777" w:rsidR="008821BC" w:rsidRDefault="008821BC" w:rsidP="00BC624E">
            <w:pPr>
              <w:spacing w:after="0"/>
              <w:jc w:val="center"/>
            </w:pPr>
            <w:del w:id="120" w:author="Jake Ahrens" w:date="2018-05-03T10:25:00Z">
              <w:r w:rsidDel="00831732">
                <w:delText>ENERGY STAR Most Efficient</w:delText>
              </w:r>
            </w:del>
            <w:ins w:id="121" w:author="Jake Ahrens" w:date="2018-05-03T10:25:00Z">
              <w:r>
                <w:t>CEE Tier 3</w:t>
              </w:r>
            </w:ins>
          </w:p>
        </w:tc>
        <w:tc>
          <w:tcPr>
            <w:tcW w:w="273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474C0F" w14:textId="77777777" w:rsidR="008821BC" w:rsidDel="00831732" w:rsidRDefault="008821BC" w:rsidP="00BC624E">
            <w:pPr>
              <w:spacing w:after="0"/>
              <w:jc w:val="center"/>
              <w:rPr>
                <w:del w:id="122" w:author="Jake Ahrens" w:date="2018-05-03T10:26:00Z"/>
              </w:rPr>
            </w:pPr>
            <w:del w:id="123" w:author="Jake Ahrens" w:date="2018-05-03T10:26:00Z">
              <w:r w:rsidDel="00831732">
                <w:delText>2.76 IMEF, 3.5 IWF</w:delText>
              </w:r>
            </w:del>
          </w:p>
          <w:p w14:paraId="2F3DA841" w14:textId="77777777" w:rsidR="008821BC" w:rsidRDefault="008821BC" w:rsidP="00BC624E">
            <w:pPr>
              <w:spacing w:after="0"/>
              <w:jc w:val="center"/>
            </w:pPr>
            <w:ins w:id="124" w:author="Jake Ahrens" w:date="2018-05-03T10:26:00Z">
              <w:r>
                <w:t>≥2.92</w:t>
              </w:r>
            </w:ins>
            <w:del w:id="125" w:author="Jake Ahrens" w:date="2018-05-03T10:26:00Z">
              <w:r w:rsidDel="00831732">
                <w:delText>2.74</w:delText>
              </w:r>
            </w:del>
            <w:r>
              <w:t xml:space="preserve"> IMEF, </w:t>
            </w:r>
            <w:ins w:id="126" w:author="Jake Ahrens" w:date="2018-05-03T10:26:00Z">
              <w:r>
                <w:t>≤</w:t>
              </w:r>
            </w:ins>
            <w:r>
              <w:t>3.2</w:t>
            </w:r>
            <w:ins w:id="127" w:author="Jake Ahrens" w:date="2018-05-03T10:26:00Z">
              <w:r>
                <w:t xml:space="preserve"> </w:t>
              </w:r>
            </w:ins>
            <w:r>
              <w:t>IWF</w:t>
            </w:r>
          </w:p>
        </w:tc>
      </w:tr>
    </w:tbl>
    <w:p w14:paraId="3C798D00" w14:textId="77777777" w:rsidR="008821BC" w:rsidRDefault="008821BC" w:rsidP="00601063">
      <w:pPr>
        <w:pStyle w:val="Heading6"/>
      </w:pPr>
      <w:r>
        <w:t>Deemed Lifetime of Efficient Equipment</w:t>
      </w:r>
    </w:p>
    <w:p w14:paraId="1E2312D7" w14:textId="77777777" w:rsidR="008821BC" w:rsidRDefault="008821BC" w:rsidP="008821BC">
      <w:pPr>
        <w:rPr>
          <w:rFonts w:cstheme="minorHAnsi"/>
          <w:noProof/>
        </w:rPr>
      </w:pPr>
      <w:r>
        <w:rPr>
          <w:rFonts w:cstheme="minorHAnsi"/>
        </w:rPr>
        <w:t>The expected measure life is assumed to be 14</w:t>
      </w:r>
      <w:r>
        <w:rPr>
          <w:rFonts w:cstheme="minorHAnsi"/>
          <w:noProof/>
        </w:rPr>
        <w:t xml:space="preserve"> years</w:t>
      </w:r>
      <w:r>
        <w:rPr>
          <w:rFonts w:ascii="Arial" w:hAnsi="Arial"/>
          <w:noProof/>
          <w:vertAlign w:val="superscript"/>
        </w:rPr>
        <w:footnoteReference w:id="11"/>
      </w:r>
      <w:r>
        <w:rPr>
          <w:rFonts w:cstheme="minorHAnsi"/>
          <w:noProof/>
        </w:rPr>
        <w:t>.</w:t>
      </w:r>
    </w:p>
    <w:p w14:paraId="429693C7" w14:textId="77777777" w:rsidR="008821BC" w:rsidRDefault="008821BC" w:rsidP="00601063">
      <w:pPr>
        <w:pStyle w:val="Heading6"/>
      </w:pPr>
      <w:r>
        <w:t xml:space="preserve">Deemed Measure Cost </w:t>
      </w:r>
    </w:p>
    <w:p w14:paraId="25B012AF" w14:textId="77777777" w:rsidR="008821BC" w:rsidRDefault="008821BC" w:rsidP="008821BC">
      <w:pPr>
        <w:rPr>
          <w:rFonts w:cstheme="minorHAnsi"/>
        </w:rPr>
      </w:pPr>
      <w:r>
        <w:rPr>
          <w:rFonts w:cstheme="minorHAnsi"/>
        </w:rPr>
        <w:t>The incremental cost for an ENERGY STAR unit is assumed to be $</w:t>
      </w:r>
      <w:del w:id="131" w:author="Jake Ahrens" w:date="2018-05-03T12:48:00Z">
        <w:r w:rsidDel="00426AD7">
          <w:rPr>
            <w:rFonts w:cstheme="minorHAnsi"/>
          </w:rPr>
          <w:delText xml:space="preserve">65 </w:delText>
        </w:r>
      </w:del>
      <w:ins w:id="132" w:author="Jake Ahrens" w:date="2018-05-03T12:48:00Z">
        <w:r>
          <w:rPr>
            <w:rFonts w:cstheme="minorHAnsi"/>
          </w:rPr>
          <w:t xml:space="preserve">84 </w:t>
        </w:r>
      </w:ins>
      <w:r>
        <w:rPr>
          <w:rFonts w:cstheme="minorHAnsi"/>
        </w:rPr>
        <w:t xml:space="preserve">and for </w:t>
      </w:r>
      <w:del w:id="133" w:author="Jake Ahrens" w:date="2018-05-03T12:48:00Z">
        <w:r w:rsidDel="00426AD7">
          <w:rPr>
            <w:rFonts w:cstheme="minorHAnsi"/>
          </w:rPr>
          <w:delText>an ENERGY STAR Most Efficient</w:delText>
        </w:r>
      </w:del>
      <w:ins w:id="134" w:author="Jake Ahrens" w:date="2018-05-03T12:48:00Z">
        <w:r>
          <w:rPr>
            <w:rFonts w:cstheme="minorHAnsi"/>
          </w:rPr>
          <w:t>a CEE Tier 3</w:t>
        </w:r>
      </w:ins>
      <w:r>
        <w:rPr>
          <w:rFonts w:cstheme="minorHAnsi"/>
        </w:rPr>
        <w:t xml:space="preserve"> unit it is $</w:t>
      </w:r>
      <w:del w:id="135" w:author="Jake Ahrens" w:date="2018-05-03T12:48:00Z">
        <w:r w:rsidDel="00426AD7">
          <w:rPr>
            <w:rFonts w:cstheme="minorHAnsi"/>
          </w:rPr>
          <w:delText>210</w:delText>
        </w:r>
      </w:del>
      <w:ins w:id="136" w:author="Jake Ahrens" w:date="2018-05-03T12:48:00Z">
        <w:r>
          <w:rPr>
            <w:rFonts w:cstheme="minorHAnsi"/>
          </w:rPr>
          <w:t>141</w:t>
        </w:r>
      </w:ins>
      <w:r>
        <w:rPr>
          <w:rFonts w:ascii="Arial" w:hAnsi="Arial"/>
          <w:iCs/>
          <w:vertAlign w:val="superscript"/>
        </w:rPr>
        <w:footnoteReference w:id="12"/>
      </w:r>
      <w:r>
        <w:rPr>
          <w:rFonts w:cstheme="minorHAnsi"/>
        </w:rPr>
        <w:t>.</w:t>
      </w:r>
    </w:p>
    <w:p w14:paraId="6EC991CC" w14:textId="77777777" w:rsidR="008821BC" w:rsidRDefault="008821BC" w:rsidP="00601063">
      <w:pPr>
        <w:pStyle w:val="Heading6"/>
      </w:pPr>
      <w:r>
        <w:t>Deemed O&amp;M Cost Adjustments</w:t>
      </w:r>
    </w:p>
    <w:p w14:paraId="45EB313A" w14:textId="77777777" w:rsidR="008821BC" w:rsidRDefault="008821BC" w:rsidP="008821BC">
      <w:pPr>
        <w:rPr>
          <w:rFonts w:cstheme="minorHAnsi"/>
        </w:rPr>
      </w:pPr>
      <w:r>
        <w:rPr>
          <w:rFonts w:cstheme="minorHAnsi"/>
        </w:rPr>
        <w:t>N/A</w:t>
      </w:r>
    </w:p>
    <w:p w14:paraId="6ACC4A1F" w14:textId="77777777" w:rsidR="008821BC" w:rsidRDefault="008821BC" w:rsidP="00601063">
      <w:pPr>
        <w:pStyle w:val="Heading6"/>
      </w:pPr>
      <w:r>
        <w:t>Loadshape</w:t>
      </w:r>
    </w:p>
    <w:p w14:paraId="3A446F1D" w14:textId="77777777" w:rsidR="008821BC" w:rsidRDefault="008821BC" w:rsidP="008821BC">
      <w:pPr>
        <w:widowControl/>
        <w:rPr>
          <w:rFonts w:cstheme="minorHAnsi"/>
          <w:color w:val="000000"/>
          <w:szCs w:val="20"/>
        </w:rPr>
      </w:pPr>
      <w:r>
        <w:rPr>
          <w:rFonts w:cstheme="minorHAnsi"/>
          <w:color w:val="000000"/>
          <w:szCs w:val="20"/>
        </w:rPr>
        <w:t>Loadshape R01 - Residential Clothes Washer</w:t>
      </w:r>
    </w:p>
    <w:p w14:paraId="6E677C15" w14:textId="77777777" w:rsidR="008821BC" w:rsidRDefault="008821BC" w:rsidP="00601063">
      <w:pPr>
        <w:pStyle w:val="Heading6"/>
        <w:rPr>
          <w:szCs w:val="18"/>
        </w:rPr>
      </w:pPr>
      <w:r>
        <w:t>Coincidence Factor</w:t>
      </w:r>
    </w:p>
    <w:p w14:paraId="13101596" w14:textId="77777777" w:rsidR="008821BC" w:rsidRDefault="008821BC" w:rsidP="008821BC">
      <w:pPr>
        <w:rPr>
          <w:rFonts w:cstheme="minorHAnsi"/>
        </w:rPr>
      </w:pPr>
      <w:r>
        <w:rPr>
          <w:rFonts w:cstheme="minorHAnsi"/>
        </w:rPr>
        <w:t>The coincidence factor for this measure is 3.8%</w:t>
      </w:r>
      <w:r>
        <w:rPr>
          <w:rFonts w:ascii="Arial" w:hAnsi="Arial"/>
          <w:vertAlign w:val="superscript"/>
        </w:rPr>
        <w:footnoteReference w:id="13"/>
      </w:r>
      <w:r>
        <w:rPr>
          <w:rFonts w:cstheme="minorHAnsi"/>
        </w:rPr>
        <w:t>.</w:t>
      </w:r>
    </w:p>
    <w:p w14:paraId="3394BD13" w14:textId="77777777" w:rsidR="008821BC" w:rsidRDefault="008821BC" w:rsidP="008821BC">
      <w:pPr>
        <w:pBdr>
          <w:top w:val="double" w:sz="4" w:space="1" w:color="auto"/>
          <w:bottom w:val="double" w:sz="4" w:space="1" w:color="auto"/>
        </w:pBdr>
        <w:jc w:val="center"/>
        <w:rPr>
          <w:rFonts w:cstheme="minorHAnsi"/>
          <w:b/>
          <w:sz w:val="22"/>
        </w:rPr>
      </w:pPr>
      <w:r>
        <w:rPr>
          <w:rFonts w:cstheme="minorHAnsi"/>
          <w:b/>
          <w:sz w:val="22"/>
        </w:rPr>
        <w:t>Algorithm</w:t>
      </w:r>
    </w:p>
    <w:p w14:paraId="6C26543F" w14:textId="77777777" w:rsidR="008821BC" w:rsidRDefault="008821BC" w:rsidP="00601063">
      <w:pPr>
        <w:pStyle w:val="Heading6"/>
      </w:pPr>
      <w:r>
        <w:t xml:space="preserve">Calculation of Savings </w:t>
      </w:r>
    </w:p>
    <w:p w14:paraId="157AE6A1" w14:textId="77777777" w:rsidR="008821BC" w:rsidRDefault="008821BC" w:rsidP="00601063">
      <w:pPr>
        <w:pStyle w:val="Heading6"/>
      </w:pPr>
      <w:r>
        <w:t>Electric Energy Savings</w:t>
      </w:r>
    </w:p>
    <w:p w14:paraId="26EE7E24" w14:textId="77777777" w:rsidR="008821BC" w:rsidRDefault="008821BC" w:rsidP="008821BC">
      <w:pPr>
        <w:numPr>
          <w:ilvl w:val="0"/>
          <w:numId w:val="27"/>
        </w:numPr>
        <w:rPr>
          <w:rFonts w:cstheme="minorHAnsi"/>
          <w:noProof/>
        </w:rPr>
      </w:pPr>
      <w:r>
        <w:rPr>
          <w:rFonts w:cstheme="minorHAnsi"/>
          <w:noProof/>
        </w:rPr>
        <w:t xml:space="preserve">Calculate clothes washer savings based on the Integrated Modified Energy Factor (IMEF). </w:t>
      </w:r>
    </w:p>
    <w:p w14:paraId="2669E1C7" w14:textId="77777777" w:rsidR="008821BC" w:rsidRDefault="008821BC" w:rsidP="008821BC">
      <w:pPr>
        <w:ind w:left="1440"/>
        <w:rPr>
          <w:rFonts w:cstheme="minorHAnsi"/>
          <w:noProof/>
        </w:rPr>
      </w:pPr>
      <w:r>
        <w:rPr>
          <w:rFonts w:cstheme="minorHAnsi"/>
          <w:noProof/>
        </w:rPr>
        <w:t xml:space="preserve">The Integrated Modified Energy Factor (IMEF) includes unit operation, standby, water heating, and drying energy use: </w:t>
      </w:r>
      <w:r>
        <w:rPr>
          <w:rFonts w:cstheme="minorHAnsi"/>
          <w:i/>
          <w:noProof/>
        </w:rPr>
        <w:t>"IMEF is the quotient of the capacity of the clothes container, C, divided by the total clothes washer energy consumption per cycle, with such energy consumption expressed as the sum of the machine electrical energy consumption, M, the hot water energy consumption, E, the energy required for removal of the remaining moisture in the wash load, D, and the combined low-power mode energy consumption"</w:t>
      </w:r>
      <w:r>
        <w:rPr>
          <w:rFonts w:cstheme="minorHAnsi"/>
          <w:noProof/>
        </w:rPr>
        <w:t xml:space="preserve"> </w:t>
      </w:r>
      <w:r>
        <w:rPr>
          <w:rFonts w:ascii="Arial" w:hAnsi="Arial"/>
          <w:noProof/>
          <w:vertAlign w:val="superscript"/>
        </w:rPr>
        <w:footnoteReference w:id="14"/>
      </w:r>
      <w:r>
        <w:rPr>
          <w:rFonts w:cstheme="minorHAnsi"/>
          <w:noProof/>
        </w:rPr>
        <w:t xml:space="preserve">. </w:t>
      </w:r>
    </w:p>
    <w:p w14:paraId="470759B2" w14:textId="77777777" w:rsidR="008821BC" w:rsidRDefault="008821BC" w:rsidP="008821BC">
      <w:pPr>
        <w:ind w:left="1440"/>
        <w:rPr>
          <w:rFonts w:cstheme="minorHAnsi"/>
          <w:noProof/>
        </w:rPr>
      </w:pPr>
      <w:r>
        <w:rPr>
          <w:rFonts w:cstheme="minorHAnsi"/>
          <w:noProof/>
        </w:rPr>
        <w:t>The hot water and dryer savings calculated here assumes electric DHW and Dryer (this will be separated in Step 2).</w:t>
      </w:r>
    </w:p>
    <w:p w14:paraId="0008E9AB" w14:textId="77777777" w:rsidR="008821BC" w:rsidRDefault="008821BC" w:rsidP="008821BC">
      <w:pPr>
        <w:ind w:left="2160" w:hanging="1440"/>
        <w:rPr>
          <w:rFonts w:cstheme="minorHAnsi"/>
          <w:noProof/>
        </w:rPr>
      </w:pPr>
      <w:r>
        <w:rPr>
          <w:rFonts w:cstheme="minorHAnsi"/>
          <w:noProof/>
        </w:rPr>
        <w:t>IMEFsavings</w:t>
      </w:r>
      <w:r>
        <w:rPr>
          <w:rFonts w:ascii="Arial" w:hAnsi="Arial"/>
          <w:noProof/>
          <w:vertAlign w:val="superscript"/>
        </w:rPr>
        <w:footnoteReference w:id="15"/>
      </w:r>
      <w:r>
        <w:rPr>
          <w:rFonts w:cstheme="minorHAnsi"/>
          <w:noProof/>
        </w:rPr>
        <w:tab/>
        <w:t xml:space="preserve">= Capacity * (1/IMEFbase - 1/IMEFeff) * Ncycles </w:t>
      </w:r>
    </w:p>
    <w:p w14:paraId="70F8FD17" w14:textId="77777777" w:rsidR="008821BC" w:rsidRDefault="008821BC" w:rsidP="008821BC">
      <w:pPr>
        <w:rPr>
          <w:rFonts w:cstheme="minorHAnsi"/>
          <w:noProof/>
        </w:rPr>
      </w:pPr>
      <w:r>
        <w:rPr>
          <w:rFonts w:cstheme="minorHAnsi"/>
          <w:noProof/>
        </w:rPr>
        <w:t>Where</w:t>
      </w:r>
    </w:p>
    <w:p w14:paraId="1B124F80" w14:textId="77777777" w:rsidR="008821BC" w:rsidRDefault="008821BC" w:rsidP="008821BC">
      <w:pPr>
        <w:ind w:left="720"/>
        <w:rPr>
          <w:rFonts w:cstheme="minorHAnsi"/>
          <w:noProof/>
        </w:rPr>
      </w:pPr>
      <w:r>
        <w:rPr>
          <w:rFonts w:cstheme="minorHAnsi"/>
          <w:noProof/>
        </w:rPr>
        <w:t>Capacity</w:t>
      </w:r>
      <w:r>
        <w:rPr>
          <w:rFonts w:cstheme="minorHAnsi"/>
          <w:noProof/>
        </w:rPr>
        <w:tab/>
      </w:r>
      <w:r>
        <w:rPr>
          <w:rFonts w:cstheme="minorHAnsi"/>
          <w:noProof/>
        </w:rPr>
        <w:tab/>
        <w:t>= Clothes Washer capacity (cubic feet)</w:t>
      </w:r>
    </w:p>
    <w:p w14:paraId="2880913B" w14:textId="77777777" w:rsidR="008821BC" w:rsidRDefault="008821BC" w:rsidP="008821BC">
      <w:pPr>
        <w:ind w:left="720" w:hanging="720"/>
        <w:rPr>
          <w:rFonts w:cstheme="minorHAnsi"/>
          <w:noProof/>
          <w:vertAlign w:val="superscript"/>
        </w:rPr>
      </w:pPr>
      <w:r>
        <w:rPr>
          <w:rFonts w:cstheme="minorHAnsi"/>
          <w:noProof/>
        </w:rPr>
        <w:tab/>
      </w:r>
      <w:r>
        <w:rPr>
          <w:rFonts w:cstheme="minorHAnsi"/>
          <w:noProof/>
        </w:rPr>
        <w:tab/>
      </w:r>
      <w:r>
        <w:rPr>
          <w:rFonts w:cstheme="minorHAnsi"/>
          <w:noProof/>
        </w:rPr>
        <w:tab/>
        <w:t xml:space="preserve">= Actual. If capacity is unknown assume </w:t>
      </w:r>
      <w:del w:id="142" w:author="Jake Ahrens" w:date="2018-05-03T12:57:00Z">
        <w:r w:rsidDel="001767D0">
          <w:rPr>
            <w:rFonts w:cstheme="minorHAnsi"/>
            <w:noProof/>
          </w:rPr>
          <w:delText>3.45</w:delText>
        </w:r>
      </w:del>
      <w:ins w:id="143" w:author="Jake Ahrens" w:date="2018-05-03T12:57:00Z">
        <w:r>
          <w:rPr>
            <w:rFonts w:cstheme="minorHAnsi"/>
            <w:noProof/>
          </w:rPr>
          <w:t>3.50</w:t>
        </w:r>
      </w:ins>
      <w:r>
        <w:rPr>
          <w:rFonts w:cstheme="minorHAnsi"/>
          <w:noProof/>
        </w:rPr>
        <w:t xml:space="preserve"> cubic feet</w:t>
      </w:r>
      <w:r>
        <w:rPr>
          <w:rFonts w:cstheme="minorHAnsi"/>
          <w:noProof/>
          <w:vertAlign w:val="superscript"/>
        </w:rPr>
        <w:t xml:space="preserve"> </w:t>
      </w:r>
      <w:r>
        <w:rPr>
          <w:rFonts w:ascii="Arial" w:hAnsi="Arial"/>
          <w:noProof/>
          <w:vertAlign w:val="superscript"/>
        </w:rPr>
        <w:footnoteReference w:id="16"/>
      </w:r>
    </w:p>
    <w:p w14:paraId="675052F5" w14:textId="77777777" w:rsidR="008821BC" w:rsidRDefault="008821BC" w:rsidP="008821BC">
      <w:pPr>
        <w:ind w:left="720"/>
        <w:rPr>
          <w:rFonts w:cstheme="minorHAnsi"/>
          <w:noProof/>
        </w:rPr>
      </w:pPr>
      <w:r>
        <w:rPr>
          <w:rFonts w:cstheme="minorHAnsi"/>
          <w:noProof/>
        </w:rPr>
        <w:t>IMEFbase</w:t>
      </w:r>
      <w:r>
        <w:rPr>
          <w:rFonts w:cstheme="minorHAnsi"/>
          <w:noProof/>
        </w:rPr>
        <w:tab/>
        <w:t>= Integrated Modified Energy Factor of baseline unit</w:t>
      </w:r>
    </w:p>
    <w:p w14:paraId="0F8B68A2" w14:textId="77777777" w:rsidR="008821BC" w:rsidRDefault="008821BC" w:rsidP="008821BC">
      <w:pPr>
        <w:ind w:left="1440" w:firstLine="720"/>
        <w:rPr>
          <w:rFonts w:cstheme="minorHAnsi"/>
          <w:noProof/>
        </w:rPr>
      </w:pPr>
      <w:r>
        <w:rPr>
          <w:rFonts w:cstheme="minorHAnsi"/>
          <w:noProof/>
        </w:rPr>
        <w:t>= 1.75</w:t>
      </w:r>
      <w:r>
        <w:rPr>
          <w:rFonts w:ascii="Arial" w:hAnsi="Arial"/>
          <w:noProof/>
          <w:vertAlign w:val="superscript"/>
        </w:rPr>
        <w:footnoteReference w:id="17"/>
      </w:r>
    </w:p>
    <w:p w14:paraId="7239CA58" w14:textId="77777777" w:rsidR="008821BC" w:rsidRDefault="008821BC" w:rsidP="008821BC">
      <w:pPr>
        <w:ind w:left="720"/>
        <w:rPr>
          <w:rFonts w:cstheme="minorHAnsi"/>
          <w:noProof/>
        </w:rPr>
      </w:pPr>
      <w:r>
        <w:rPr>
          <w:rFonts w:cstheme="minorHAnsi"/>
          <w:noProof/>
        </w:rPr>
        <w:t xml:space="preserve">IMEFeff </w:t>
      </w:r>
      <w:r>
        <w:rPr>
          <w:rFonts w:cstheme="minorHAnsi"/>
          <w:noProof/>
        </w:rPr>
        <w:tab/>
      </w:r>
      <w:r>
        <w:rPr>
          <w:rFonts w:cstheme="minorHAnsi"/>
          <w:noProof/>
        </w:rPr>
        <w:tab/>
        <w:t xml:space="preserve">= Integrated Modified Energy Factor of efficient unit </w:t>
      </w:r>
    </w:p>
    <w:p w14:paraId="2E14745A" w14:textId="77777777" w:rsidR="008821BC" w:rsidRDefault="008821BC" w:rsidP="008821BC">
      <w:pPr>
        <w:ind w:left="720"/>
        <w:rPr>
          <w:rFonts w:cstheme="minorHAnsi"/>
          <w:noProof/>
        </w:rPr>
      </w:pPr>
      <w:r>
        <w:rPr>
          <w:rFonts w:cstheme="minorHAnsi"/>
          <w:noProof/>
        </w:rPr>
        <w:tab/>
      </w:r>
      <w:r>
        <w:rPr>
          <w:rFonts w:cstheme="minorHAnsi"/>
          <w:noProof/>
        </w:rPr>
        <w:tab/>
        <w:t>= Actual. If unknown assume average values provided below.</w:t>
      </w:r>
    </w:p>
    <w:p w14:paraId="61C06733" w14:textId="77777777" w:rsidR="008821BC" w:rsidRDefault="008821BC" w:rsidP="008821BC">
      <w:pPr>
        <w:ind w:left="720"/>
        <w:rPr>
          <w:rFonts w:cstheme="minorHAnsi"/>
          <w:noProof/>
        </w:rPr>
      </w:pPr>
      <w:r>
        <w:rPr>
          <w:rFonts w:cstheme="minorHAnsi"/>
          <w:noProof/>
        </w:rPr>
        <w:t xml:space="preserve">Ncycles </w:t>
      </w:r>
      <w:r>
        <w:rPr>
          <w:rFonts w:cstheme="minorHAnsi"/>
          <w:noProof/>
        </w:rPr>
        <w:tab/>
      </w:r>
      <w:r>
        <w:rPr>
          <w:rFonts w:cstheme="minorHAnsi"/>
          <w:noProof/>
        </w:rPr>
        <w:tab/>
        <w:t>= Number of Cycles per year</w:t>
      </w:r>
    </w:p>
    <w:p w14:paraId="2D440CCF" w14:textId="77777777" w:rsidR="008821BC" w:rsidRDefault="008821BC" w:rsidP="008821BC">
      <w:pPr>
        <w:ind w:left="1440" w:firstLine="720"/>
        <w:rPr>
          <w:rFonts w:cstheme="minorHAnsi"/>
          <w:noProof/>
        </w:rPr>
      </w:pPr>
      <w:r>
        <w:rPr>
          <w:rFonts w:cstheme="minorHAnsi"/>
          <w:noProof/>
        </w:rPr>
        <w:t xml:space="preserve">= </w:t>
      </w:r>
      <w:del w:id="148" w:author="Jake Ahrens" w:date="2018-05-03T14:17:00Z">
        <w:r w:rsidDel="0040242D">
          <w:rPr>
            <w:rFonts w:cstheme="minorHAnsi"/>
            <w:noProof/>
          </w:rPr>
          <w:delText>295</w:delText>
        </w:r>
      </w:del>
      <w:ins w:id="149" w:author="Jake Ahrens" w:date="2018-05-03T14:17:00Z">
        <w:r>
          <w:rPr>
            <w:rFonts w:cstheme="minorHAnsi"/>
            <w:noProof/>
          </w:rPr>
          <w:t>264</w:t>
        </w:r>
      </w:ins>
      <w:r>
        <w:rPr>
          <w:rFonts w:ascii="Arial" w:hAnsi="Arial"/>
          <w:noProof/>
          <w:vertAlign w:val="superscript"/>
        </w:rPr>
        <w:footnoteReference w:id="18"/>
      </w:r>
    </w:p>
    <w:p w14:paraId="26AC2FA7" w14:textId="77777777" w:rsidR="008821BC" w:rsidRDefault="008821BC" w:rsidP="008821BC">
      <w:pPr>
        <w:ind w:left="720" w:firstLine="720"/>
        <w:rPr>
          <w:rFonts w:cstheme="minorHAnsi"/>
          <w:noProof/>
        </w:rPr>
      </w:pPr>
      <w:r>
        <w:rPr>
          <w:rFonts w:cstheme="minorHAnsi"/>
          <w:noProof/>
        </w:rPr>
        <w:t>IMEFsavings is provided below based on deemed values</w:t>
      </w:r>
      <w:r>
        <w:rPr>
          <w:rFonts w:ascii="Arial" w:hAnsi="Arial"/>
          <w:noProof/>
          <w:vertAlign w:val="superscript"/>
        </w:rPr>
        <w:footnoteReference w:id="19"/>
      </w:r>
      <w:r>
        <w:rPr>
          <w:rFonts w:cstheme="minorHAnsi"/>
          <w:noProof/>
        </w:rPr>
        <w:t>:</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026"/>
        <w:gridCol w:w="976"/>
        <w:gridCol w:w="1758"/>
      </w:tblGrid>
      <w:tr w:rsidR="008821BC" w14:paraId="6571A7C6" w14:textId="77777777" w:rsidTr="00BC77F1">
        <w:trPr>
          <w:trHeight w:val="20"/>
          <w:jc w:val="center"/>
        </w:trPr>
        <w:tc>
          <w:tcPr>
            <w:tcW w:w="3026"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36ACD3F7" w14:textId="77777777" w:rsidR="008821BC" w:rsidRDefault="008821BC" w:rsidP="00BC624E">
            <w:pPr>
              <w:spacing w:after="0"/>
              <w:jc w:val="center"/>
              <w:rPr>
                <w:b/>
                <w:color w:val="FFFFFF" w:themeColor="background1"/>
              </w:rPr>
            </w:pPr>
            <w:r>
              <w:rPr>
                <w:b/>
                <w:color w:val="FFFFFF" w:themeColor="background1"/>
              </w:rPr>
              <w:t>Efficiency Level</w:t>
            </w:r>
          </w:p>
        </w:tc>
        <w:tc>
          <w:tcPr>
            <w:tcW w:w="97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F4C6A59" w14:textId="77777777" w:rsidR="008821BC" w:rsidRDefault="008821BC" w:rsidP="00BC624E">
            <w:pPr>
              <w:spacing w:after="0"/>
              <w:jc w:val="center"/>
              <w:rPr>
                <w:b/>
                <w:color w:val="FFFFFF" w:themeColor="background1"/>
              </w:rPr>
            </w:pPr>
            <w:r>
              <w:rPr>
                <w:b/>
                <w:color w:val="FFFFFF" w:themeColor="background1"/>
              </w:rPr>
              <w:t>IMEF</w:t>
            </w:r>
          </w:p>
        </w:tc>
        <w:tc>
          <w:tcPr>
            <w:tcW w:w="175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19893F9" w14:textId="77777777" w:rsidR="008821BC" w:rsidRDefault="008821BC" w:rsidP="00BC624E">
            <w:pPr>
              <w:spacing w:after="0"/>
              <w:jc w:val="center"/>
              <w:rPr>
                <w:b/>
                <w:color w:val="FFFFFF" w:themeColor="background1"/>
              </w:rPr>
            </w:pPr>
            <w:r>
              <w:rPr>
                <w:b/>
                <w:color w:val="FFFFFF" w:themeColor="background1"/>
              </w:rPr>
              <w:t>IMEF</w:t>
            </w:r>
            <w:ins w:id="168" w:author="Jake Ahrens" w:date="2018-05-03T13:06:00Z">
              <w:r>
                <w:rPr>
                  <w:b/>
                  <w:color w:val="FFFFFF" w:themeColor="background1"/>
                </w:rPr>
                <w:t xml:space="preserve"> </w:t>
              </w:r>
            </w:ins>
            <w:r>
              <w:rPr>
                <w:b/>
                <w:color w:val="FFFFFF" w:themeColor="background1"/>
              </w:rPr>
              <w:t>Savings (kWh)</w:t>
            </w:r>
          </w:p>
        </w:tc>
      </w:tr>
      <w:tr w:rsidR="008821BC" w14:paraId="577DE471" w14:textId="77777777" w:rsidTr="00BC77F1">
        <w:trPr>
          <w:trHeight w:val="20"/>
          <w:jc w:val="center"/>
        </w:trPr>
        <w:tc>
          <w:tcPr>
            <w:tcW w:w="3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3E3B7C" w14:textId="77777777" w:rsidR="008821BC" w:rsidRDefault="008821BC" w:rsidP="00BC624E">
            <w:pPr>
              <w:spacing w:after="0"/>
            </w:pPr>
            <w:r>
              <w:t>Federal Standard</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27CD4BE" w14:textId="77777777" w:rsidR="008821BC" w:rsidRDefault="008821BC" w:rsidP="00BC624E">
            <w:pPr>
              <w:spacing w:after="0"/>
              <w:jc w:val="center"/>
            </w:pPr>
            <w:del w:id="169" w:author="Jake Ahrens" w:date="2018-05-03T13:28:00Z">
              <w:r w:rsidDel="00170680">
                <w:delText>1.66</w:delText>
              </w:r>
            </w:del>
            <w:ins w:id="170" w:author="Jake Ahrens" w:date="2018-05-03T13:28:00Z">
              <w:r>
                <w:t>1.75</w:t>
              </w:r>
            </w:ins>
          </w:p>
        </w:tc>
        <w:tc>
          <w:tcPr>
            <w:tcW w:w="175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9FA6EEA" w14:textId="77777777" w:rsidR="008821BC" w:rsidRDefault="008821BC" w:rsidP="00BC624E">
            <w:pPr>
              <w:spacing w:after="0"/>
              <w:jc w:val="center"/>
            </w:pPr>
            <w:r>
              <w:t>0.0</w:t>
            </w:r>
          </w:p>
        </w:tc>
      </w:tr>
      <w:tr w:rsidR="008821BC" w14:paraId="51589092" w14:textId="77777777" w:rsidTr="00BC77F1">
        <w:trPr>
          <w:trHeight w:val="20"/>
          <w:jc w:val="center"/>
        </w:trPr>
        <w:tc>
          <w:tcPr>
            <w:tcW w:w="3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B1B04D" w14:textId="77777777" w:rsidR="008821BC" w:rsidRDefault="008821BC" w:rsidP="00BC624E">
            <w:pPr>
              <w:spacing w:after="0"/>
            </w:pPr>
            <w:r>
              <w:t>ENERGY STAR</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2C52702" w14:textId="77777777" w:rsidR="008821BC" w:rsidRDefault="008821BC" w:rsidP="00BC624E">
            <w:pPr>
              <w:spacing w:after="0"/>
              <w:jc w:val="center"/>
            </w:pPr>
            <w:del w:id="171" w:author="Jake Ahrens" w:date="2018-05-03T13:06:00Z">
              <w:r w:rsidDel="001767D0">
                <w:delText>2.26</w:delText>
              </w:r>
            </w:del>
            <w:ins w:id="172" w:author="Jake Ahrens" w:date="2018-05-03T13:06:00Z">
              <w:r>
                <w:t>2.23</w:t>
              </w:r>
            </w:ins>
          </w:p>
        </w:tc>
        <w:tc>
          <w:tcPr>
            <w:tcW w:w="175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0763193" w14:textId="77777777" w:rsidR="008821BC" w:rsidRDefault="008821BC" w:rsidP="00BC624E">
            <w:pPr>
              <w:spacing w:after="0"/>
              <w:jc w:val="center"/>
            </w:pPr>
            <w:del w:id="173" w:author="Jake Ahrens" w:date="2018-05-03T13:28:00Z">
              <w:r w:rsidDel="00170680">
                <w:delText>163</w:delText>
              </w:r>
            </w:del>
            <w:ins w:id="174" w:author="Jake Ahrens" w:date="2018-05-03T14:22:00Z">
              <w:r>
                <w:t>113</w:t>
              </w:r>
            </w:ins>
          </w:p>
        </w:tc>
      </w:tr>
      <w:tr w:rsidR="008821BC" w14:paraId="15DDA478" w14:textId="77777777" w:rsidTr="00BC77F1">
        <w:trPr>
          <w:trHeight w:val="20"/>
          <w:jc w:val="center"/>
        </w:trPr>
        <w:tc>
          <w:tcPr>
            <w:tcW w:w="3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AF0569" w14:textId="77777777" w:rsidR="008821BC" w:rsidRDefault="008821BC" w:rsidP="00BC624E">
            <w:pPr>
              <w:spacing w:after="0"/>
            </w:pPr>
            <w:del w:id="175" w:author="Jake Ahrens" w:date="2018-05-03T13:47:00Z">
              <w:r w:rsidDel="009C14F9">
                <w:delText>ENERGY STAR Most Efficient</w:delText>
              </w:r>
            </w:del>
            <w:ins w:id="176" w:author="Jake Ahrens" w:date="2018-05-03T13:47:00Z">
              <w:r>
                <w:t>CEE Tier 3</w:t>
              </w:r>
            </w:ins>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E6F6050" w14:textId="77777777" w:rsidR="008821BC" w:rsidRDefault="008821BC" w:rsidP="00BC624E">
            <w:pPr>
              <w:spacing w:after="0"/>
              <w:jc w:val="center"/>
            </w:pPr>
            <w:del w:id="177" w:author="Jake Ahrens" w:date="2018-05-03T13:28:00Z">
              <w:r w:rsidDel="00170680">
                <w:delText>2.74</w:delText>
              </w:r>
            </w:del>
            <w:ins w:id="178" w:author="Jake Ahrens" w:date="2018-05-03T13:28:00Z">
              <w:r>
                <w:t>2.92</w:t>
              </w:r>
            </w:ins>
          </w:p>
        </w:tc>
        <w:tc>
          <w:tcPr>
            <w:tcW w:w="175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1CECEBB" w14:textId="77777777" w:rsidR="008821BC" w:rsidRDefault="008821BC" w:rsidP="00BC624E">
            <w:pPr>
              <w:spacing w:after="0"/>
              <w:jc w:val="center"/>
            </w:pPr>
            <w:del w:id="179" w:author="Jake Ahrens" w:date="2018-05-03T13:28:00Z">
              <w:r w:rsidDel="00170680">
                <w:delText>242</w:delText>
              </w:r>
            </w:del>
            <w:ins w:id="180" w:author="Jake Ahrens" w:date="2018-05-03T14:23:00Z">
              <w:r>
                <w:t>211</w:t>
              </w:r>
            </w:ins>
          </w:p>
        </w:tc>
      </w:tr>
    </w:tbl>
    <w:p w14:paraId="72FB3C79" w14:textId="77777777" w:rsidR="008821BC" w:rsidRDefault="008821BC" w:rsidP="008821BC">
      <w:pPr>
        <w:rPr>
          <w:noProof/>
        </w:rPr>
      </w:pPr>
    </w:p>
    <w:p w14:paraId="2B4BE698" w14:textId="77777777" w:rsidR="008821BC" w:rsidRDefault="008821BC" w:rsidP="008821BC">
      <w:pPr>
        <w:numPr>
          <w:ilvl w:val="0"/>
          <w:numId w:val="27"/>
        </w:numPr>
        <w:rPr>
          <w:rFonts w:cstheme="minorHAnsi"/>
          <w:noProof/>
        </w:rPr>
      </w:pPr>
      <w:r>
        <w:rPr>
          <w:rFonts w:cstheme="minorHAnsi"/>
          <w:noProof/>
        </w:rPr>
        <w:t xml:space="preserve">Break out savings calculated in Step 1 for electric DHW and electric dryer </w:t>
      </w:r>
    </w:p>
    <w:p w14:paraId="19DA19C8" w14:textId="77777777" w:rsidR="008821BC" w:rsidRDefault="008821BC" w:rsidP="008821BC">
      <w:pPr>
        <w:ind w:left="1440" w:hanging="720"/>
        <w:rPr>
          <w:rFonts w:cstheme="minorHAnsi"/>
          <w:noProof/>
        </w:rPr>
      </w:pPr>
      <w:r>
        <w:rPr>
          <w:rFonts w:cstheme="minorHAnsi"/>
          <w:noProof/>
        </w:rPr>
        <w:t xml:space="preserve">∆kWh </w:t>
      </w:r>
      <w:r>
        <w:rPr>
          <w:rFonts w:cstheme="minorHAnsi"/>
          <w:noProof/>
        </w:rPr>
        <w:tab/>
        <w:t xml:space="preserve">= [Capacity * 1/IMEFbase * Ncycles * (%CWbase + (%DHWbase * %Electric_DHW) + (%Dryerbase * %Electric_Dryer))] - [Capacity * 1/IMEFeff * Ncycles * (%CWeff + (%DHWeff * %Electric_DHW) + (%Dryereff * %Electric_Dryer))]  </w:t>
      </w:r>
    </w:p>
    <w:p w14:paraId="5F1BC8D9" w14:textId="77777777" w:rsidR="008821BC" w:rsidRDefault="008821BC" w:rsidP="008821BC">
      <w:pPr>
        <w:ind w:left="720" w:hanging="720"/>
        <w:rPr>
          <w:rFonts w:cstheme="minorHAnsi"/>
          <w:noProof/>
        </w:rPr>
      </w:pPr>
      <w:r>
        <w:rPr>
          <w:rFonts w:cstheme="minorHAnsi"/>
          <w:noProof/>
        </w:rPr>
        <w:t>Where:</w:t>
      </w:r>
    </w:p>
    <w:p w14:paraId="47F519B4" w14:textId="77777777" w:rsidR="008821BC" w:rsidRDefault="008821BC" w:rsidP="008821BC">
      <w:pPr>
        <w:ind w:left="2160" w:hanging="1440"/>
        <w:rPr>
          <w:rFonts w:cstheme="minorHAnsi"/>
          <w:noProof/>
        </w:rPr>
      </w:pPr>
      <w:r>
        <w:rPr>
          <w:rFonts w:cstheme="minorHAnsi"/>
          <w:noProof/>
        </w:rPr>
        <w:t>%CW</w:t>
      </w:r>
      <w:r>
        <w:rPr>
          <w:rFonts w:cstheme="minorHAnsi"/>
          <w:noProof/>
        </w:rPr>
        <w:tab/>
        <w:t>=</w:t>
      </w:r>
      <w:r>
        <w:rPr>
          <w:rFonts w:cstheme="minorHAnsi"/>
        </w:rPr>
        <w:t xml:space="preserve"> </w:t>
      </w:r>
      <w:r>
        <w:rPr>
          <w:rFonts w:cstheme="minorHAnsi"/>
          <w:noProof/>
        </w:rPr>
        <w:t>Percentage of total energy consumption for Clothes Washer operation (different for baseline and efficient unit – see table below)</w:t>
      </w:r>
    </w:p>
    <w:p w14:paraId="20E7E54F" w14:textId="77777777" w:rsidR="008821BC" w:rsidRDefault="008821BC" w:rsidP="008821BC">
      <w:pPr>
        <w:ind w:left="720"/>
        <w:rPr>
          <w:rFonts w:cstheme="minorHAnsi"/>
          <w:noProof/>
        </w:rPr>
      </w:pPr>
      <w:r>
        <w:rPr>
          <w:rFonts w:cstheme="minorHAnsi"/>
          <w:noProof/>
        </w:rPr>
        <w:t>%DHW</w:t>
      </w:r>
      <w:r>
        <w:rPr>
          <w:rFonts w:cstheme="minorHAnsi"/>
          <w:noProof/>
        </w:rPr>
        <w:tab/>
        <w:t xml:space="preserve"> </w:t>
      </w:r>
      <w:r>
        <w:rPr>
          <w:rFonts w:cstheme="minorHAnsi"/>
          <w:noProof/>
        </w:rPr>
        <w:tab/>
        <w:t xml:space="preserve">= Percentage of total energy consumption used for water heating (different for </w:t>
      </w:r>
      <w:r>
        <w:rPr>
          <w:rFonts w:cstheme="minorHAnsi"/>
          <w:noProof/>
        </w:rPr>
        <w:tab/>
      </w:r>
      <w:r>
        <w:rPr>
          <w:rFonts w:cstheme="minorHAnsi"/>
          <w:noProof/>
        </w:rPr>
        <w:tab/>
      </w:r>
      <w:r>
        <w:rPr>
          <w:rFonts w:cstheme="minorHAnsi"/>
          <w:noProof/>
        </w:rPr>
        <w:tab/>
      </w:r>
      <w:r>
        <w:rPr>
          <w:rFonts w:cstheme="minorHAnsi"/>
          <w:noProof/>
        </w:rPr>
        <w:tab/>
        <w:t>baseline and efficient unit – see table below)</w:t>
      </w:r>
    </w:p>
    <w:p w14:paraId="7B54D625" w14:textId="77777777" w:rsidR="008821BC" w:rsidRDefault="008821BC" w:rsidP="008821BC">
      <w:pPr>
        <w:ind w:left="2160" w:hanging="1440"/>
        <w:rPr>
          <w:rFonts w:cstheme="minorHAnsi"/>
          <w:noProof/>
        </w:rPr>
      </w:pPr>
      <w:r>
        <w:rPr>
          <w:rFonts w:cstheme="minorHAnsi"/>
          <w:noProof/>
        </w:rPr>
        <w:t>%Dryer</w:t>
      </w:r>
      <w:r>
        <w:rPr>
          <w:rFonts w:cstheme="minorHAnsi"/>
          <w:noProof/>
        </w:rPr>
        <w:tab/>
        <w:t>= Percentage of total energy consumption for dryer operation (different for baseline and efficient unit – see table below)</w:t>
      </w:r>
    </w:p>
    <w:tbl>
      <w:tblPr>
        <w:tblW w:w="5640" w:type="dxa"/>
        <w:jc w:val="center"/>
        <w:tblLayout w:type="fixed"/>
        <w:tblCellMar>
          <w:left w:w="30" w:type="dxa"/>
          <w:right w:w="30" w:type="dxa"/>
        </w:tblCellMar>
        <w:tblLook w:val="04A0" w:firstRow="1" w:lastRow="0" w:firstColumn="1" w:lastColumn="0" w:noHBand="0" w:noVBand="1"/>
      </w:tblPr>
      <w:tblGrid>
        <w:gridCol w:w="2547"/>
        <w:gridCol w:w="1031"/>
        <w:gridCol w:w="1031"/>
        <w:gridCol w:w="1031"/>
      </w:tblGrid>
      <w:tr w:rsidR="008821BC" w14:paraId="767D9437" w14:textId="77777777" w:rsidTr="00BC77F1">
        <w:trPr>
          <w:trHeight w:val="20"/>
          <w:tblHeader/>
          <w:jc w:val="center"/>
        </w:trPr>
        <w:tc>
          <w:tcPr>
            <w:tcW w:w="2547" w:type="dxa"/>
          </w:tcPr>
          <w:p w14:paraId="00A85077" w14:textId="77777777" w:rsidR="008821BC" w:rsidRDefault="008821BC" w:rsidP="00BC624E">
            <w:pPr>
              <w:spacing w:after="0"/>
              <w:rPr>
                <w:rFonts w:eastAsiaTheme="minorHAnsi"/>
              </w:rPr>
            </w:pPr>
          </w:p>
        </w:tc>
        <w:tc>
          <w:tcPr>
            <w:tcW w:w="3093" w:type="dxa"/>
            <w:gridSpan w:val="3"/>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5423A4FE"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Percentage of Total Energy Consumption</w:t>
            </w:r>
            <w:r>
              <w:rPr>
                <w:rFonts w:eastAsiaTheme="minorHAnsi"/>
                <w:b/>
                <w:color w:val="FFFFFF" w:themeColor="background1"/>
                <w:vertAlign w:val="superscript"/>
              </w:rPr>
              <w:footnoteReference w:id="20"/>
            </w:r>
          </w:p>
        </w:tc>
      </w:tr>
      <w:tr w:rsidR="008821BC" w14:paraId="376D731D" w14:textId="77777777" w:rsidTr="00BC77F1">
        <w:trPr>
          <w:trHeight w:val="20"/>
          <w:tblHeader/>
          <w:jc w:val="center"/>
        </w:trPr>
        <w:tc>
          <w:tcPr>
            <w:tcW w:w="2547" w:type="dxa"/>
            <w:tcBorders>
              <w:top w:val="nil"/>
              <w:left w:val="nil"/>
              <w:bottom w:val="single" w:sz="4" w:space="0" w:color="auto"/>
              <w:right w:val="nil"/>
            </w:tcBorders>
          </w:tcPr>
          <w:p w14:paraId="4AABF585" w14:textId="77777777" w:rsidR="008821BC" w:rsidRDefault="008821BC" w:rsidP="00BC624E">
            <w:pPr>
              <w:spacing w:after="0"/>
              <w:rPr>
                <w:rFonts w:eastAsiaTheme="minorHAnsi"/>
              </w:rPr>
            </w:pPr>
          </w:p>
        </w:tc>
        <w:tc>
          <w:tcPr>
            <w:tcW w:w="1031"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41F6CCC1" w14:textId="77777777" w:rsidR="008821BC" w:rsidRDefault="008821BC" w:rsidP="00BC624E">
            <w:pPr>
              <w:spacing w:after="0"/>
              <w:jc w:val="center"/>
              <w:rPr>
                <w:rFonts w:eastAsiaTheme="minorHAnsi"/>
                <w:b/>
                <w:color w:val="FFFFFF" w:themeColor="background1"/>
              </w:rPr>
            </w:pPr>
            <w:r>
              <w:rPr>
                <w:b/>
                <w:color w:val="FFFFFF" w:themeColor="background1"/>
              </w:rPr>
              <w:t>%CW</w:t>
            </w:r>
          </w:p>
        </w:tc>
        <w:tc>
          <w:tcPr>
            <w:tcW w:w="1031"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3419CEFF" w14:textId="77777777" w:rsidR="008821BC" w:rsidRDefault="008821BC" w:rsidP="00BC624E">
            <w:pPr>
              <w:spacing w:after="0"/>
              <w:jc w:val="center"/>
              <w:rPr>
                <w:rFonts w:eastAsiaTheme="minorHAnsi"/>
                <w:b/>
                <w:color w:val="FFFFFF" w:themeColor="background1"/>
              </w:rPr>
            </w:pPr>
            <w:r>
              <w:rPr>
                <w:b/>
                <w:color w:val="FFFFFF" w:themeColor="background1"/>
              </w:rPr>
              <w:t>%DHW</w:t>
            </w:r>
          </w:p>
        </w:tc>
        <w:tc>
          <w:tcPr>
            <w:tcW w:w="1031"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5D26E008" w14:textId="77777777" w:rsidR="008821BC" w:rsidRDefault="008821BC" w:rsidP="00BC624E">
            <w:pPr>
              <w:spacing w:after="0"/>
              <w:jc w:val="center"/>
              <w:rPr>
                <w:rFonts w:eastAsiaTheme="minorHAnsi"/>
                <w:b/>
                <w:color w:val="FFFFFF" w:themeColor="background1"/>
              </w:rPr>
            </w:pPr>
            <w:r>
              <w:rPr>
                <w:b/>
                <w:color w:val="FFFFFF" w:themeColor="background1"/>
              </w:rPr>
              <w:t>%Dryer</w:t>
            </w:r>
          </w:p>
        </w:tc>
      </w:tr>
      <w:tr w:rsidR="008821BC" w14:paraId="58D8F0A8" w14:textId="77777777" w:rsidTr="00BC77F1">
        <w:trPr>
          <w:trHeight w:val="20"/>
          <w:jc w:val="center"/>
        </w:trPr>
        <w:tc>
          <w:tcPr>
            <w:tcW w:w="2547" w:type="dxa"/>
            <w:tcBorders>
              <w:top w:val="single" w:sz="4" w:space="0" w:color="auto"/>
              <w:left w:val="single" w:sz="4" w:space="0" w:color="auto"/>
              <w:bottom w:val="single" w:sz="4" w:space="0" w:color="auto"/>
              <w:right w:val="single" w:sz="4" w:space="0" w:color="auto"/>
            </w:tcBorders>
            <w:hideMark/>
          </w:tcPr>
          <w:p w14:paraId="7CE60210" w14:textId="77777777" w:rsidR="008821BC" w:rsidRDefault="008821BC" w:rsidP="00BC624E">
            <w:pPr>
              <w:spacing w:after="0"/>
              <w:rPr>
                <w:rFonts w:eastAsiaTheme="minorHAnsi"/>
              </w:rPr>
            </w:pPr>
            <w:r>
              <w:rPr>
                <w:rFonts w:eastAsiaTheme="minorHAnsi"/>
              </w:rPr>
              <w:t>Baseline</w:t>
            </w:r>
          </w:p>
        </w:tc>
        <w:tc>
          <w:tcPr>
            <w:tcW w:w="1031" w:type="dxa"/>
            <w:tcBorders>
              <w:top w:val="single" w:sz="6" w:space="0" w:color="auto"/>
              <w:left w:val="single" w:sz="6" w:space="0" w:color="auto"/>
              <w:bottom w:val="single" w:sz="6" w:space="0" w:color="auto"/>
              <w:right w:val="single" w:sz="6" w:space="0" w:color="auto"/>
            </w:tcBorders>
            <w:hideMark/>
          </w:tcPr>
          <w:p w14:paraId="1EEA1A8C" w14:textId="77777777" w:rsidR="008821BC" w:rsidRDefault="008821BC" w:rsidP="00BC624E">
            <w:pPr>
              <w:spacing w:after="0"/>
              <w:jc w:val="center"/>
              <w:rPr>
                <w:rFonts w:eastAsiaTheme="minorHAnsi"/>
              </w:rPr>
            </w:pPr>
            <w:del w:id="184" w:author="Jake Ahrens" w:date="2018-05-03T13:46:00Z">
              <w:r w:rsidDel="00170680">
                <w:rPr>
                  <w:rFonts w:eastAsiaTheme="minorHAnsi"/>
                </w:rPr>
                <w:delText>7.6</w:delText>
              </w:r>
            </w:del>
            <w:ins w:id="185" w:author="Jake Ahrens" w:date="2018-05-03T13:46:00Z">
              <w:r>
                <w:rPr>
                  <w:rFonts w:eastAsiaTheme="minorHAnsi"/>
                </w:rPr>
                <w:t>8.1</w:t>
              </w:r>
            </w:ins>
            <w:r>
              <w:rPr>
                <w:rFonts w:eastAsiaTheme="minorHAnsi"/>
              </w:rPr>
              <w:t>%</w:t>
            </w:r>
          </w:p>
        </w:tc>
        <w:tc>
          <w:tcPr>
            <w:tcW w:w="1031" w:type="dxa"/>
            <w:tcBorders>
              <w:top w:val="single" w:sz="6" w:space="0" w:color="auto"/>
              <w:left w:val="single" w:sz="6" w:space="0" w:color="auto"/>
              <w:bottom w:val="single" w:sz="6" w:space="0" w:color="auto"/>
              <w:right w:val="single" w:sz="6" w:space="0" w:color="auto"/>
            </w:tcBorders>
            <w:hideMark/>
          </w:tcPr>
          <w:p w14:paraId="160934B8" w14:textId="77777777" w:rsidR="008821BC" w:rsidRDefault="008821BC" w:rsidP="00BC624E">
            <w:pPr>
              <w:spacing w:after="0"/>
              <w:jc w:val="center"/>
              <w:rPr>
                <w:rFonts w:eastAsiaTheme="minorHAnsi"/>
              </w:rPr>
            </w:pPr>
            <w:del w:id="186" w:author="Jake Ahrens" w:date="2018-05-03T13:46:00Z">
              <w:r w:rsidDel="00170680">
                <w:rPr>
                  <w:rFonts w:eastAsiaTheme="minorHAnsi"/>
                </w:rPr>
                <w:delText>31.2</w:delText>
              </w:r>
            </w:del>
            <w:ins w:id="187" w:author="Jake Ahrens" w:date="2018-05-03T13:46:00Z">
              <w:r>
                <w:rPr>
                  <w:rFonts w:eastAsiaTheme="minorHAnsi"/>
                </w:rPr>
                <w:t>26.5</w:t>
              </w:r>
            </w:ins>
            <w:r>
              <w:rPr>
                <w:rFonts w:eastAsiaTheme="minorHAnsi"/>
              </w:rPr>
              <w:t>%</w:t>
            </w:r>
          </w:p>
        </w:tc>
        <w:tc>
          <w:tcPr>
            <w:tcW w:w="1031" w:type="dxa"/>
            <w:tcBorders>
              <w:top w:val="single" w:sz="6" w:space="0" w:color="auto"/>
              <w:left w:val="single" w:sz="6" w:space="0" w:color="auto"/>
              <w:bottom w:val="single" w:sz="6" w:space="0" w:color="auto"/>
              <w:right w:val="single" w:sz="6" w:space="0" w:color="auto"/>
            </w:tcBorders>
            <w:hideMark/>
          </w:tcPr>
          <w:p w14:paraId="7A3831BC" w14:textId="77777777" w:rsidR="008821BC" w:rsidRDefault="008821BC" w:rsidP="00BC624E">
            <w:pPr>
              <w:spacing w:after="0"/>
              <w:jc w:val="center"/>
              <w:rPr>
                <w:rFonts w:eastAsiaTheme="minorHAnsi"/>
              </w:rPr>
            </w:pPr>
            <w:del w:id="188" w:author="Jake Ahrens" w:date="2018-05-03T13:46:00Z">
              <w:r w:rsidDel="00170680">
                <w:rPr>
                  <w:rFonts w:eastAsiaTheme="minorHAnsi"/>
                </w:rPr>
                <w:delText>61.2</w:delText>
              </w:r>
            </w:del>
            <w:ins w:id="189" w:author="Jake Ahrens" w:date="2018-05-03T13:46:00Z">
              <w:r>
                <w:rPr>
                  <w:rFonts w:eastAsiaTheme="minorHAnsi"/>
                </w:rPr>
                <w:t>65.4</w:t>
              </w:r>
            </w:ins>
            <w:r>
              <w:rPr>
                <w:rFonts w:eastAsiaTheme="minorHAnsi"/>
              </w:rPr>
              <w:t>%</w:t>
            </w:r>
          </w:p>
        </w:tc>
      </w:tr>
      <w:tr w:rsidR="008821BC" w14:paraId="31F2F0EA" w14:textId="77777777" w:rsidTr="00BC77F1">
        <w:trPr>
          <w:trHeight w:val="20"/>
          <w:jc w:val="center"/>
        </w:trPr>
        <w:tc>
          <w:tcPr>
            <w:tcW w:w="2547" w:type="dxa"/>
            <w:tcBorders>
              <w:top w:val="single" w:sz="4" w:space="0" w:color="auto"/>
              <w:left w:val="single" w:sz="4" w:space="0" w:color="auto"/>
              <w:bottom w:val="single" w:sz="4" w:space="0" w:color="auto"/>
              <w:right w:val="single" w:sz="4" w:space="0" w:color="auto"/>
            </w:tcBorders>
            <w:vAlign w:val="bottom"/>
            <w:hideMark/>
          </w:tcPr>
          <w:p w14:paraId="15954483" w14:textId="77777777" w:rsidR="008821BC" w:rsidRDefault="008821BC" w:rsidP="00BC624E">
            <w:pPr>
              <w:spacing w:after="0"/>
              <w:rPr>
                <w:rFonts w:eastAsiaTheme="minorHAnsi"/>
              </w:rPr>
            </w:pPr>
            <w:r>
              <w:t>ENERGY STAR</w:t>
            </w:r>
          </w:p>
        </w:tc>
        <w:tc>
          <w:tcPr>
            <w:tcW w:w="1031" w:type="dxa"/>
            <w:tcBorders>
              <w:top w:val="single" w:sz="6" w:space="0" w:color="auto"/>
              <w:left w:val="single" w:sz="6" w:space="0" w:color="auto"/>
              <w:bottom w:val="single" w:sz="6" w:space="0" w:color="auto"/>
              <w:right w:val="single" w:sz="6" w:space="0" w:color="auto"/>
            </w:tcBorders>
            <w:hideMark/>
          </w:tcPr>
          <w:p w14:paraId="1A720326" w14:textId="77777777" w:rsidR="008821BC" w:rsidRDefault="008821BC" w:rsidP="00BC624E">
            <w:pPr>
              <w:spacing w:after="0"/>
              <w:jc w:val="center"/>
              <w:rPr>
                <w:rFonts w:eastAsiaTheme="minorHAnsi"/>
              </w:rPr>
            </w:pPr>
            <w:del w:id="190" w:author="Jake Ahrens" w:date="2018-05-03T13:47:00Z">
              <w:r w:rsidDel="009C14F9">
                <w:rPr>
                  <w:rFonts w:eastAsiaTheme="minorHAnsi"/>
                </w:rPr>
                <w:delText>8.1</w:delText>
              </w:r>
            </w:del>
            <w:ins w:id="191" w:author="Jake Ahrens" w:date="2018-05-03T13:47:00Z">
              <w:r>
                <w:rPr>
                  <w:rFonts w:eastAsiaTheme="minorHAnsi"/>
                </w:rPr>
                <w:t>5.8</w:t>
              </w:r>
            </w:ins>
            <w:r>
              <w:rPr>
                <w:rFonts w:eastAsiaTheme="minorHAnsi"/>
              </w:rPr>
              <w:t>%</w:t>
            </w:r>
          </w:p>
        </w:tc>
        <w:tc>
          <w:tcPr>
            <w:tcW w:w="1031" w:type="dxa"/>
            <w:tcBorders>
              <w:top w:val="single" w:sz="6" w:space="0" w:color="auto"/>
              <w:left w:val="single" w:sz="6" w:space="0" w:color="auto"/>
              <w:bottom w:val="single" w:sz="6" w:space="0" w:color="auto"/>
              <w:right w:val="single" w:sz="6" w:space="0" w:color="auto"/>
            </w:tcBorders>
            <w:hideMark/>
          </w:tcPr>
          <w:p w14:paraId="22EF8D11" w14:textId="77777777" w:rsidR="008821BC" w:rsidRDefault="008821BC" w:rsidP="00BC624E">
            <w:pPr>
              <w:spacing w:after="0"/>
              <w:jc w:val="center"/>
              <w:rPr>
                <w:rFonts w:eastAsiaTheme="minorHAnsi"/>
              </w:rPr>
            </w:pPr>
            <w:del w:id="192" w:author="Jake Ahrens" w:date="2018-05-03T13:47:00Z">
              <w:r w:rsidDel="009C14F9">
                <w:rPr>
                  <w:rFonts w:eastAsiaTheme="minorHAnsi"/>
                </w:rPr>
                <w:delText>23.4</w:delText>
              </w:r>
            </w:del>
            <w:ins w:id="193" w:author="Jake Ahrens" w:date="2018-05-03T13:47:00Z">
              <w:r>
                <w:rPr>
                  <w:rFonts w:eastAsiaTheme="minorHAnsi"/>
                </w:rPr>
                <w:t>31.2</w:t>
              </w:r>
            </w:ins>
            <w:r>
              <w:rPr>
                <w:rFonts w:eastAsiaTheme="minorHAnsi"/>
              </w:rPr>
              <w:t>%</w:t>
            </w:r>
          </w:p>
        </w:tc>
        <w:tc>
          <w:tcPr>
            <w:tcW w:w="1031" w:type="dxa"/>
            <w:tcBorders>
              <w:top w:val="single" w:sz="6" w:space="0" w:color="auto"/>
              <w:left w:val="single" w:sz="6" w:space="0" w:color="auto"/>
              <w:bottom w:val="single" w:sz="6" w:space="0" w:color="auto"/>
              <w:right w:val="single" w:sz="6" w:space="0" w:color="auto"/>
            </w:tcBorders>
            <w:hideMark/>
          </w:tcPr>
          <w:p w14:paraId="5B038ADC" w14:textId="77777777" w:rsidR="008821BC" w:rsidRDefault="008821BC" w:rsidP="00BC624E">
            <w:pPr>
              <w:spacing w:after="0"/>
              <w:jc w:val="center"/>
              <w:rPr>
                <w:rFonts w:eastAsiaTheme="minorHAnsi"/>
              </w:rPr>
            </w:pPr>
            <w:del w:id="194" w:author="Jake Ahrens" w:date="2018-05-03T13:47:00Z">
              <w:r w:rsidDel="009C14F9">
                <w:rPr>
                  <w:rFonts w:eastAsiaTheme="minorHAnsi"/>
                </w:rPr>
                <w:delText>68.5</w:delText>
              </w:r>
            </w:del>
            <w:ins w:id="195" w:author="Jake Ahrens" w:date="2018-05-03T13:47:00Z">
              <w:r>
                <w:rPr>
                  <w:rFonts w:eastAsiaTheme="minorHAnsi"/>
                </w:rPr>
                <w:t>63.0</w:t>
              </w:r>
            </w:ins>
            <w:r>
              <w:rPr>
                <w:rFonts w:eastAsiaTheme="minorHAnsi"/>
              </w:rPr>
              <w:t>%</w:t>
            </w:r>
          </w:p>
        </w:tc>
      </w:tr>
      <w:tr w:rsidR="008821BC" w14:paraId="78A6E616" w14:textId="77777777" w:rsidTr="00BC77F1">
        <w:trPr>
          <w:trHeight w:val="20"/>
          <w:jc w:val="center"/>
        </w:trPr>
        <w:tc>
          <w:tcPr>
            <w:tcW w:w="2547" w:type="dxa"/>
            <w:tcBorders>
              <w:top w:val="single" w:sz="4" w:space="0" w:color="auto"/>
              <w:left w:val="single" w:sz="4" w:space="0" w:color="auto"/>
              <w:bottom w:val="single" w:sz="4" w:space="0" w:color="auto"/>
              <w:right w:val="single" w:sz="4" w:space="0" w:color="auto"/>
            </w:tcBorders>
            <w:vAlign w:val="bottom"/>
            <w:hideMark/>
          </w:tcPr>
          <w:p w14:paraId="5011166D" w14:textId="77777777" w:rsidR="008821BC" w:rsidRDefault="008821BC" w:rsidP="00BC624E">
            <w:pPr>
              <w:spacing w:after="0"/>
              <w:rPr>
                <w:rFonts w:eastAsiaTheme="minorHAnsi"/>
              </w:rPr>
            </w:pPr>
            <w:del w:id="196" w:author="Jake Ahrens" w:date="2018-05-03T14:29:00Z">
              <w:r w:rsidDel="00AC7293">
                <w:delText>ENERGY STAR Most Efficient</w:delText>
              </w:r>
            </w:del>
            <w:ins w:id="197" w:author="Jake Ahrens" w:date="2018-05-03T14:29:00Z">
              <w:r>
                <w:t>CEE Tier 3</w:t>
              </w:r>
            </w:ins>
          </w:p>
        </w:tc>
        <w:tc>
          <w:tcPr>
            <w:tcW w:w="1031" w:type="dxa"/>
            <w:tcBorders>
              <w:top w:val="single" w:sz="6" w:space="0" w:color="auto"/>
              <w:left w:val="single" w:sz="6" w:space="0" w:color="auto"/>
              <w:bottom w:val="single" w:sz="6" w:space="0" w:color="auto"/>
              <w:right w:val="single" w:sz="6" w:space="0" w:color="auto"/>
            </w:tcBorders>
            <w:hideMark/>
          </w:tcPr>
          <w:p w14:paraId="3A963022" w14:textId="77777777" w:rsidR="008821BC" w:rsidRDefault="008821BC" w:rsidP="00BC624E">
            <w:pPr>
              <w:spacing w:after="0"/>
              <w:jc w:val="center"/>
              <w:rPr>
                <w:rFonts w:eastAsiaTheme="minorHAnsi"/>
              </w:rPr>
            </w:pPr>
            <w:del w:id="198" w:author="Jake Ahrens" w:date="2018-05-03T13:47:00Z">
              <w:r w:rsidDel="009C14F9">
                <w:rPr>
                  <w:rFonts w:eastAsiaTheme="minorHAnsi"/>
                </w:rPr>
                <w:delText>13.6</w:delText>
              </w:r>
            </w:del>
            <w:ins w:id="199" w:author="Jake Ahrens" w:date="2018-05-03T13:47:00Z">
              <w:r>
                <w:rPr>
                  <w:rFonts w:eastAsiaTheme="minorHAnsi"/>
                </w:rPr>
                <w:t>13.9</w:t>
              </w:r>
            </w:ins>
            <w:r>
              <w:rPr>
                <w:rFonts w:eastAsiaTheme="minorHAnsi"/>
              </w:rPr>
              <w:t>%</w:t>
            </w:r>
          </w:p>
        </w:tc>
        <w:tc>
          <w:tcPr>
            <w:tcW w:w="1031" w:type="dxa"/>
            <w:tcBorders>
              <w:top w:val="single" w:sz="6" w:space="0" w:color="auto"/>
              <w:left w:val="single" w:sz="6" w:space="0" w:color="auto"/>
              <w:bottom w:val="single" w:sz="6" w:space="0" w:color="auto"/>
              <w:right w:val="single" w:sz="6" w:space="0" w:color="auto"/>
            </w:tcBorders>
            <w:hideMark/>
          </w:tcPr>
          <w:p w14:paraId="2EC16EB4" w14:textId="77777777" w:rsidR="008821BC" w:rsidRDefault="008821BC" w:rsidP="00BC624E">
            <w:pPr>
              <w:spacing w:after="0"/>
              <w:jc w:val="center"/>
              <w:rPr>
                <w:rFonts w:eastAsiaTheme="minorHAnsi"/>
              </w:rPr>
            </w:pPr>
            <w:del w:id="200" w:author="Jake Ahrens" w:date="2018-05-03T13:47:00Z">
              <w:r w:rsidDel="009C14F9">
                <w:rPr>
                  <w:rFonts w:eastAsiaTheme="minorHAnsi"/>
                </w:rPr>
                <w:delText>10</w:delText>
              </w:r>
            </w:del>
            <w:ins w:id="201" w:author="Jake Ahrens" w:date="2018-05-03T13:47:00Z">
              <w:r>
                <w:rPr>
                  <w:rFonts w:eastAsiaTheme="minorHAnsi"/>
                </w:rPr>
                <w:t>9.6</w:t>
              </w:r>
            </w:ins>
            <w:r>
              <w:rPr>
                <w:rFonts w:eastAsiaTheme="minorHAnsi"/>
              </w:rPr>
              <w:t>%</w:t>
            </w:r>
          </w:p>
        </w:tc>
        <w:tc>
          <w:tcPr>
            <w:tcW w:w="1031" w:type="dxa"/>
            <w:tcBorders>
              <w:top w:val="single" w:sz="6" w:space="0" w:color="auto"/>
              <w:left w:val="single" w:sz="6" w:space="0" w:color="auto"/>
              <w:bottom w:val="single" w:sz="6" w:space="0" w:color="auto"/>
              <w:right w:val="single" w:sz="6" w:space="0" w:color="auto"/>
            </w:tcBorders>
            <w:hideMark/>
          </w:tcPr>
          <w:p w14:paraId="4DC0CDE0" w14:textId="77777777" w:rsidR="008821BC" w:rsidRDefault="008821BC" w:rsidP="00BC624E">
            <w:pPr>
              <w:spacing w:after="0"/>
              <w:jc w:val="center"/>
              <w:rPr>
                <w:rFonts w:eastAsiaTheme="minorHAnsi"/>
              </w:rPr>
            </w:pPr>
            <w:del w:id="202" w:author="Jake Ahrens" w:date="2018-05-03T13:47:00Z">
              <w:r w:rsidDel="009C14F9">
                <w:rPr>
                  <w:rFonts w:eastAsiaTheme="minorHAnsi"/>
                </w:rPr>
                <w:delText>76.3</w:delText>
              </w:r>
            </w:del>
            <w:ins w:id="203" w:author="Jake Ahrens" w:date="2018-05-03T13:47:00Z">
              <w:r>
                <w:rPr>
                  <w:rFonts w:eastAsiaTheme="minorHAnsi"/>
                </w:rPr>
                <w:t>76.5</w:t>
              </w:r>
            </w:ins>
            <w:r>
              <w:rPr>
                <w:rFonts w:eastAsiaTheme="minorHAnsi"/>
              </w:rPr>
              <w:t>%</w:t>
            </w:r>
          </w:p>
        </w:tc>
      </w:tr>
    </w:tbl>
    <w:p w14:paraId="35D5C06C" w14:textId="77777777" w:rsidR="008821BC" w:rsidRDefault="008821BC" w:rsidP="008821BC">
      <w:pPr>
        <w:rPr>
          <w:noProof/>
        </w:rPr>
      </w:pPr>
    </w:p>
    <w:p w14:paraId="6443AE66" w14:textId="77777777" w:rsidR="008821BC" w:rsidRDefault="008821BC" w:rsidP="008821BC">
      <w:pPr>
        <w:ind w:firstLine="720"/>
        <w:rPr>
          <w:rFonts w:cstheme="minorHAnsi"/>
        </w:rPr>
      </w:pPr>
      <w:r>
        <w:rPr>
          <w:rFonts w:cstheme="minorHAnsi"/>
          <w:noProof/>
        </w:rPr>
        <w:t>%Electric_DHW</w:t>
      </w:r>
      <w:r>
        <w:rPr>
          <w:rFonts w:cstheme="minorHAnsi"/>
          <w:noProof/>
        </w:rPr>
        <w:tab/>
        <w:t xml:space="preserve">= </w:t>
      </w:r>
      <w:r>
        <w:rPr>
          <w:rFonts w:cstheme="minorHAnsi"/>
        </w:rPr>
        <w:t>Percentage of DHW savings assumed to be electric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8821BC" w14:paraId="492078C9" w14:textId="77777777" w:rsidTr="00BC77F1">
        <w:trPr>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13865D9E" w14:textId="77777777" w:rsidR="008821BC" w:rsidRDefault="008821BC" w:rsidP="00BC624E">
            <w:pPr>
              <w:spacing w:after="0"/>
              <w:jc w:val="center"/>
              <w:rPr>
                <w:rFonts w:eastAsiaTheme="minorHAnsi"/>
                <w:b/>
                <w:color w:val="FFFFFF" w:themeColor="background1"/>
              </w:rPr>
            </w:pPr>
            <w:r>
              <w:rPr>
                <w:b/>
                <w:color w:val="FFFFFF" w:themeColor="background1"/>
              </w:rPr>
              <w:t>DHW fuel</w:t>
            </w:r>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24C232B8" w14:textId="77777777" w:rsidR="008821BC" w:rsidRDefault="008821BC" w:rsidP="00BC624E">
            <w:pPr>
              <w:spacing w:after="0"/>
              <w:jc w:val="center"/>
              <w:rPr>
                <w:rFonts w:eastAsiaTheme="minorHAnsi"/>
                <w:b/>
                <w:color w:val="FFFFFF" w:themeColor="background1"/>
              </w:rPr>
            </w:pPr>
            <w:r>
              <w:rPr>
                <w:b/>
                <w:color w:val="FFFFFF" w:themeColor="background1"/>
              </w:rPr>
              <w:t>%Electric_DHW</w:t>
            </w:r>
          </w:p>
        </w:tc>
      </w:tr>
      <w:tr w:rsidR="008821BC" w14:paraId="7BD4E443" w14:textId="77777777" w:rsidTr="00BC77F1">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C69CD8" w14:textId="77777777" w:rsidR="008821BC" w:rsidRDefault="008821BC" w:rsidP="00BC624E">
            <w:pPr>
              <w:spacing w:after="0"/>
              <w:rPr>
                <w:rFonts w:eastAsiaTheme="minorHAnsi"/>
              </w:rPr>
            </w:pPr>
            <w:r>
              <w:t>Electric</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7C04E7" w14:textId="77777777" w:rsidR="008821BC" w:rsidRDefault="008821BC" w:rsidP="00BC624E">
            <w:pPr>
              <w:spacing w:after="0"/>
              <w:jc w:val="center"/>
              <w:rPr>
                <w:rFonts w:eastAsiaTheme="minorHAnsi"/>
              </w:rPr>
            </w:pPr>
            <w:r>
              <w:t>100%</w:t>
            </w:r>
          </w:p>
        </w:tc>
      </w:tr>
      <w:tr w:rsidR="008821BC" w14:paraId="38A1D1DB" w14:textId="77777777" w:rsidTr="00BC77F1">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45D015" w14:textId="77777777" w:rsidR="008821BC" w:rsidRDefault="008821BC" w:rsidP="00BC624E">
            <w:pPr>
              <w:spacing w:after="0"/>
              <w:rPr>
                <w:rFonts w:eastAsiaTheme="minorHAnsi"/>
              </w:rPr>
            </w:pPr>
            <w:r>
              <w:t>Natural Gas</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4C8547" w14:textId="77777777" w:rsidR="008821BC" w:rsidRDefault="008821BC" w:rsidP="00BC624E">
            <w:pPr>
              <w:spacing w:after="0"/>
              <w:jc w:val="center"/>
              <w:rPr>
                <w:rFonts w:eastAsiaTheme="minorHAnsi"/>
              </w:rPr>
            </w:pPr>
            <w:r>
              <w:t>0%</w:t>
            </w:r>
          </w:p>
        </w:tc>
      </w:tr>
      <w:tr w:rsidR="008821BC" w14:paraId="501C4D7C" w14:textId="77777777" w:rsidTr="00BC77F1">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FC88F7" w14:textId="77777777" w:rsidR="008821BC" w:rsidRDefault="008821BC" w:rsidP="00BC624E">
            <w:pPr>
              <w:spacing w:after="0"/>
              <w:rPr>
                <w:rFonts w:eastAsiaTheme="minorHAnsi"/>
              </w:rPr>
            </w:pPr>
            <w:r>
              <w:t>Unknown</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1F2D5F" w14:textId="77777777" w:rsidR="008821BC" w:rsidRDefault="008821BC" w:rsidP="00BC624E">
            <w:pPr>
              <w:spacing w:after="0"/>
              <w:jc w:val="center"/>
              <w:rPr>
                <w:rFonts w:eastAsiaTheme="minorHAnsi"/>
              </w:rPr>
            </w:pPr>
            <w:del w:id="204" w:author="Jake Ahrens" w:date="2018-05-03T14:11:00Z">
              <w:r w:rsidDel="0040242D">
                <w:delText>16</w:delText>
              </w:r>
            </w:del>
            <w:ins w:id="205" w:author="Jake Ahrens" w:date="2018-05-03T14:11:00Z">
              <w:r>
                <w:t>32</w:t>
              </w:r>
            </w:ins>
            <w:r>
              <w:t>%</w:t>
            </w:r>
            <w:r>
              <w:rPr>
                <w:vertAlign w:val="superscript"/>
              </w:rPr>
              <w:footnoteReference w:id="21"/>
            </w:r>
          </w:p>
        </w:tc>
      </w:tr>
    </w:tbl>
    <w:p w14:paraId="68D55BD2" w14:textId="11BFB799" w:rsidR="008821BC" w:rsidRDefault="008821BC" w:rsidP="00BC624E">
      <w:pPr>
        <w:rPr>
          <w:rFonts w:cstheme="minorHAnsi"/>
          <w:noProof/>
        </w:rPr>
      </w:pPr>
    </w:p>
    <w:p w14:paraId="5C3075F5" w14:textId="77777777" w:rsidR="008821BC" w:rsidRDefault="008821BC" w:rsidP="008821BC">
      <w:pPr>
        <w:ind w:left="720"/>
        <w:rPr>
          <w:rFonts w:cstheme="minorHAnsi"/>
          <w:noProof/>
        </w:rPr>
      </w:pPr>
      <w:r>
        <w:rPr>
          <w:rFonts w:cstheme="minorHAnsi"/>
        </w:rPr>
        <w:t>%Electric_Dryer</w:t>
      </w:r>
      <w:r>
        <w:rPr>
          <w:rFonts w:cstheme="minorHAnsi"/>
        </w:rPr>
        <w:tab/>
        <w:t>= Percentage of dryer savings assumed to be electric</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8821BC" w14:paraId="1E13019E" w14:textId="77777777" w:rsidTr="00BC77F1">
        <w:trPr>
          <w:tblHead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4A2A1CB5" w14:textId="77777777" w:rsidR="008821BC" w:rsidRDefault="008821BC" w:rsidP="00BC624E">
            <w:pPr>
              <w:spacing w:after="0"/>
              <w:jc w:val="center"/>
              <w:rPr>
                <w:rFonts w:eastAsiaTheme="minorHAnsi"/>
                <w:b/>
                <w:color w:val="FFFFFF" w:themeColor="background1"/>
              </w:rPr>
            </w:pPr>
            <w:r>
              <w:rPr>
                <w:b/>
                <w:color w:val="FFFFFF" w:themeColor="background1"/>
              </w:rPr>
              <w:t>Dryer fuel</w:t>
            </w:r>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4C9C2A63" w14:textId="77777777" w:rsidR="008821BC" w:rsidRDefault="008821BC" w:rsidP="00BC624E">
            <w:pPr>
              <w:spacing w:after="0"/>
              <w:jc w:val="center"/>
              <w:rPr>
                <w:rFonts w:eastAsiaTheme="minorHAnsi"/>
                <w:b/>
                <w:color w:val="FFFFFF" w:themeColor="background1"/>
              </w:rPr>
            </w:pPr>
            <w:r>
              <w:rPr>
                <w:b/>
                <w:color w:val="FFFFFF" w:themeColor="background1"/>
              </w:rPr>
              <w:t>%Electric_Dryer</w:t>
            </w:r>
          </w:p>
        </w:tc>
      </w:tr>
      <w:tr w:rsidR="008821BC" w14:paraId="6624FF68" w14:textId="77777777" w:rsidTr="00BC77F1">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31C238" w14:textId="77777777" w:rsidR="008821BC" w:rsidRDefault="008821BC" w:rsidP="00BC624E">
            <w:pPr>
              <w:spacing w:after="0"/>
              <w:rPr>
                <w:rFonts w:eastAsiaTheme="minorHAnsi"/>
              </w:rPr>
            </w:pPr>
            <w:r>
              <w:t>Electric</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F4C48C" w14:textId="77777777" w:rsidR="008821BC" w:rsidRDefault="008821BC" w:rsidP="00BC624E">
            <w:pPr>
              <w:spacing w:after="0"/>
              <w:jc w:val="center"/>
              <w:rPr>
                <w:rFonts w:eastAsiaTheme="minorHAnsi"/>
              </w:rPr>
            </w:pPr>
            <w:r>
              <w:t>100%</w:t>
            </w:r>
          </w:p>
        </w:tc>
      </w:tr>
      <w:tr w:rsidR="008821BC" w14:paraId="3A4465F4" w14:textId="77777777" w:rsidTr="00BC77F1">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671CBD" w14:textId="77777777" w:rsidR="008821BC" w:rsidRDefault="008821BC" w:rsidP="00BC624E">
            <w:pPr>
              <w:spacing w:after="0"/>
              <w:rPr>
                <w:rFonts w:eastAsiaTheme="minorHAnsi"/>
              </w:rPr>
            </w:pPr>
            <w:r>
              <w:t>Natural Gas</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C63DF9" w14:textId="77777777" w:rsidR="008821BC" w:rsidRDefault="008821BC" w:rsidP="00BC624E">
            <w:pPr>
              <w:spacing w:after="0"/>
              <w:jc w:val="center"/>
              <w:rPr>
                <w:rFonts w:eastAsiaTheme="minorHAnsi"/>
              </w:rPr>
            </w:pPr>
            <w:r>
              <w:t>0%</w:t>
            </w:r>
          </w:p>
        </w:tc>
      </w:tr>
      <w:tr w:rsidR="008821BC" w14:paraId="47743EB9" w14:textId="77777777" w:rsidTr="00BC77F1">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081C14" w14:textId="77777777" w:rsidR="008821BC" w:rsidRDefault="008821BC" w:rsidP="00BC624E">
            <w:pPr>
              <w:spacing w:after="0"/>
              <w:rPr>
                <w:rFonts w:eastAsiaTheme="minorHAnsi"/>
              </w:rPr>
            </w:pPr>
            <w:r>
              <w:t>Unknown</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2A0E52" w14:textId="77777777" w:rsidR="008821BC" w:rsidRDefault="008821BC" w:rsidP="00BC624E">
            <w:pPr>
              <w:spacing w:after="0"/>
              <w:jc w:val="center"/>
              <w:rPr>
                <w:rFonts w:eastAsiaTheme="minorHAnsi"/>
              </w:rPr>
            </w:pPr>
            <w:del w:id="211" w:author="Jake Ahrens" w:date="2018-05-03T14:13:00Z">
              <w:r w:rsidDel="0040242D">
                <w:delText>36</w:delText>
              </w:r>
            </w:del>
            <w:ins w:id="212" w:author="Jake Ahrens" w:date="2018-05-03T14:13:00Z">
              <w:r>
                <w:t>62</w:t>
              </w:r>
            </w:ins>
            <w:r>
              <w:t>%</w:t>
            </w:r>
            <w:r>
              <w:rPr>
                <w:vertAlign w:val="superscript"/>
              </w:rPr>
              <w:footnoteReference w:id="22"/>
            </w:r>
          </w:p>
        </w:tc>
      </w:tr>
    </w:tbl>
    <w:p w14:paraId="51971E71" w14:textId="77777777" w:rsidR="008821BC" w:rsidRDefault="008821BC" w:rsidP="008821BC">
      <w:pPr>
        <w:ind w:left="1440" w:hanging="720"/>
        <w:rPr>
          <w:rFonts w:cstheme="minorHAnsi"/>
          <w:noProof/>
        </w:rPr>
      </w:pPr>
    </w:p>
    <w:p w14:paraId="2D77A9B9" w14:textId="77777777" w:rsidR="008821BC" w:rsidRDefault="008821BC" w:rsidP="008821BC">
      <w:pPr>
        <w:rPr>
          <w:rFonts w:cstheme="minorHAnsi"/>
          <w:noProof/>
        </w:rPr>
      </w:pPr>
      <w:r>
        <w:rPr>
          <w:rFonts w:cstheme="minorHAnsi"/>
          <w:noProof/>
        </w:rPr>
        <w:t>Using the default assumptions provided above, the prescriptive savings for each configuration are presented below:</w:t>
      </w:r>
    </w:p>
    <w:tbl>
      <w:tblPr>
        <w:tblW w:w="10800" w:type="dxa"/>
        <w:tblInd w:w="-870" w:type="dxa"/>
        <w:tblLayout w:type="fixed"/>
        <w:tblCellMar>
          <w:left w:w="30" w:type="dxa"/>
          <w:right w:w="30" w:type="dxa"/>
        </w:tblCellMar>
        <w:tblLook w:val="04A0" w:firstRow="1" w:lastRow="0" w:firstColumn="1" w:lastColumn="0" w:noHBand="0" w:noVBand="1"/>
      </w:tblPr>
      <w:tblGrid>
        <w:gridCol w:w="1260"/>
        <w:gridCol w:w="1080"/>
        <w:gridCol w:w="990"/>
        <w:gridCol w:w="1080"/>
        <w:gridCol w:w="990"/>
        <w:gridCol w:w="1170"/>
        <w:gridCol w:w="1080"/>
        <w:gridCol w:w="1080"/>
        <w:gridCol w:w="990"/>
        <w:gridCol w:w="1080"/>
      </w:tblGrid>
      <w:tr w:rsidR="008821BC" w14:paraId="2C802810" w14:textId="77777777" w:rsidTr="00BC77F1">
        <w:trPr>
          <w:trHeight w:val="20"/>
        </w:trPr>
        <w:tc>
          <w:tcPr>
            <w:tcW w:w="1260" w:type="dxa"/>
            <w:vAlign w:val="center"/>
          </w:tcPr>
          <w:p w14:paraId="62B6DB6C" w14:textId="77777777" w:rsidR="008821BC" w:rsidRDefault="008821BC" w:rsidP="00BC624E">
            <w:pPr>
              <w:spacing w:after="0"/>
              <w:jc w:val="center"/>
              <w:rPr>
                <w:rFonts w:eastAsiaTheme="minorHAnsi"/>
                <w:b/>
                <w:color w:val="FFFFFF" w:themeColor="background1"/>
              </w:rPr>
            </w:pPr>
          </w:p>
        </w:tc>
        <w:tc>
          <w:tcPr>
            <w:tcW w:w="9540" w:type="dxa"/>
            <w:gridSpan w:val="9"/>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1C0CA770"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ΔkWH</w:t>
            </w:r>
          </w:p>
        </w:tc>
      </w:tr>
      <w:tr w:rsidR="008821BC" w14:paraId="14448FF4" w14:textId="77777777" w:rsidTr="00BC77F1">
        <w:trPr>
          <w:trHeight w:val="20"/>
        </w:trPr>
        <w:tc>
          <w:tcPr>
            <w:tcW w:w="1260" w:type="dxa"/>
            <w:vAlign w:val="center"/>
          </w:tcPr>
          <w:p w14:paraId="4B8DC661" w14:textId="77777777" w:rsidR="008821BC" w:rsidRDefault="008821BC" w:rsidP="00BC624E">
            <w:pPr>
              <w:spacing w:after="0"/>
              <w:jc w:val="center"/>
              <w:rPr>
                <w:rFonts w:eastAsiaTheme="minorHAnsi"/>
                <w:b/>
                <w:color w:val="FFFFFF" w:themeColor="background1"/>
              </w:rPr>
            </w:pP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1900458B"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DHW Electric Dryer</w:t>
            </w:r>
          </w:p>
        </w:tc>
        <w:tc>
          <w:tcPr>
            <w:tcW w:w="99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3A7891DB"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DHW</w:t>
            </w:r>
          </w:p>
          <w:p w14:paraId="3E80466A"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5A1A31C3"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DHW</w:t>
            </w:r>
          </w:p>
          <w:p w14:paraId="39F3FD34"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Dryer</w:t>
            </w:r>
          </w:p>
        </w:tc>
        <w:tc>
          <w:tcPr>
            <w:tcW w:w="99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604574ED"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DHW</w:t>
            </w:r>
          </w:p>
          <w:p w14:paraId="63A39B69"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Dryer</w:t>
            </w:r>
          </w:p>
        </w:tc>
        <w:tc>
          <w:tcPr>
            <w:tcW w:w="117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168DF9E4"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DHW Unknown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5FB86523"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DHW Unknown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400CCA3B"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Unknown DHW Electric Dryer</w:t>
            </w:r>
          </w:p>
        </w:tc>
        <w:tc>
          <w:tcPr>
            <w:tcW w:w="99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45B6FD18"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 xml:space="preserve">Unknown DHW </w:t>
            </w:r>
          </w:p>
          <w:p w14:paraId="18185C62"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799CED32"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Unknown DHW Unknown Dryer</w:t>
            </w:r>
          </w:p>
        </w:tc>
      </w:tr>
      <w:tr w:rsidR="008821BC" w14:paraId="04D79B88" w14:textId="77777777" w:rsidTr="00BC77F1">
        <w:trPr>
          <w:trHeight w:val="20"/>
        </w:trPr>
        <w:tc>
          <w:tcPr>
            <w:tcW w:w="1260" w:type="dxa"/>
            <w:tcBorders>
              <w:top w:val="single" w:sz="6" w:space="0" w:color="auto"/>
              <w:left w:val="single" w:sz="6" w:space="0" w:color="auto"/>
              <w:bottom w:val="single" w:sz="6" w:space="0" w:color="auto"/>
              <w:right w:val="single" w:sz="6" w:space="0" w:color="auto"/>
            </w:tcBorders>
            <w:vAlign w:val="center"/>
            <w:hideMark/>
          </w:tcPr>
          <w:p w14:paraId="25532FA0" w14:textId="77777777" w:rsidR="008821BC" w:rsidRDefault="008821BC" w:rsidP="00BC624E">
            <w:pPr>
              <w:spacing w:after="0"/>
              <w:jc w:val="center"/>
              <w:rPr>
                <w:rFonts w:eastAsiaTheme="minorHAnsi"/>
              </w:rPr>
            </w:pPr>
            <w:r>
              <w:t>ENERGY STAR</w:t>
            </w:r>
          </w:p>
        </w:tc>
        <w:tc>
          <w:tcPr>
            <w:tcW w:w="1080" w:type="dxa"/>
            <w:tcBorders>
              <w:top w:val="single" w:sz="6" w:space="0" w:color="auto"/>
              <w:left w:val="single" w:sz="6" w:space="0" w:color="auto"/>
              <w:bottom w:val="single" w:sz="6" w:space="0" w:color="auto"/>
              <w:right w:val="single" w:sz="6" w:space="0" w:color="auto"/>
            </w:tcBorders>
            <w:vAlign w:val="center"/>
            <w:hideMark/>
          </w:tcPr>
          <w:p w14:paraId="0356D882" w14:textId="77777777" w:rsidR="008821BC" w:rsidRDefault="008821BC" w:rsidP="00BC624E">
            <w:pPr>
              <w:spacing w:after="0"/>
              <w:jc w:val="center"/>
              <w:rPr>
                <w:rFonts w:eastAsiaTheme="minorHAnsi"/>
              </w:rPr>
            </w:pPr>
            <w:del w:id="218" w:author="Jake Ahrens" w:date="2018-05-03T14:24:00Z">
              <w:r w:rsidDel="00F65DE9">
                <w:delText>162.7</w:delText>
              </w:r>
            </w:del>
            <w:ins w:id="219" w:author="Jake Ahrens" w:date="2018-05-03T14:24:00Z">
              <w:r>
                <w:t>112.8</w:t>
              </w:r>
            </w:ins>
          </w:p>
        </w:tc>
        <w:tc>
          <w:tcPr>
            <w:tcW w:w="990" w:type="dxa"/>
            <w:tcBorders>
              <w:top w:val="single" w:sz="6" w:space="0" w:color="auto"/>
              <w:left w:val="single" w:sz="6" w:space="0" w:color="auto"/>
              <w:bottom w:val="single" w:sz="6" w:space="0" w:color="auto"/>
              <w:right w:val="single" w:sz="6" w:space="0" w:color="auto"/>
            </w:tcBorders>
            <w:vAlign w:val="center"/>
            <w:hideMark/>
          </w:tcPr>
          <w:p w14:paraId="35BC9C5D" w14:textId="77777777" w:rsidR="008821BC" w:rsidRDefault="008821BC" w:rsidP="00BC624E">
            <w:pPr>
              <w:spacing w:after="0"/>
              <w:jc w:val="center"/>
              <w:rPr>
                <w:rFonts w:eastAsiaTheme="minorHAnsi"/>
              </w:rPr>
            </w:pPr>
            <w:del w:id="220" w:author="Jake Ahrens" w:date="2018-05-03T14:24:00Z">
              <w:r w:rsidDel="00F65DE9">
                <w:delText>77.0</w:delText>
              </w:r>
            </w:del>
            <w:ins w:id="221" w:author="Jake Ahrens" w:date="2018-05-03T14:24:00Z">
              <w:r>
                <w:t>120.5</w:t>
              </w:r>
            </w:ins>
          </w:p>
        </w:tc>
        <w:tc>
          <w:tcPr>
            <w:tcW w:w="1080" w:type="dxa"/>
            <w:tcBorders>
              <w:top w:val="single" w:sz="6" w:space="0" w:color="auto"/>
              <w:left w:val="single" w:sz="6" w:space="0" w:color="auto"/>
              <w:bottom w:val="single" w:sz="6" w:space="0" w:color="auto"/>
              <w:right w:val="single" w:sz="6" w:space="0" w:color="auto"/>
            </w:tcBorders>
            <w:vAlign w:val="center"/>
            <w:hideMark/>
          </w:tcPr>
          <w:p w14:paraId="1FC76AE9" w14:textId="77777777" w:rsidR="008821BC" w:rsidRDefault="008821BC" w:rsidP="00BC624E">
            <w:pPr>
              <w:spacing w:after="0"/>
              <w:jc w:val="center"/>
              <w:rPr>
                <w:rFonts w:eastAsiaTheme="minorHAnsi"/>
              </w:rPr>
            </w:pPr>
            <w:del w:id="222" w:author="Jake Ahrens" w:date="2018-05-03T14:24:00Z">
              <w:r w:rsidDel="00F65DE9">
                <w:delText>96.0</w:delText>
              </w:r>
            </w:del>
            <w:ins w:id="223" w:author="Jake Ahrens" w:date="2018-05-03T14:24:00Z">
              <w:r>
                <w:t>29.1</w:t>
              </w:r>
            </w:ins>
          </w:p>
        </w:tc>
        <w:tc>
          <w:tcPr>
            <w:tcW w:w="990" w:type="dxa"/>
            <w:tcBorders>
              <w:top w:val="single" w:sz="6" w:space="0" w:color="auto"/>
              <w:left w:val="single" w:sz="6" w:space="0" w:color="auto"/>
              <w:bottom w:val="single" w:sz="6" w:space="0" w:color="auto"/>
              <w:right w:val="single" w:sz="6" w:space="0" w:color="auto"/>
            </w:tcBorders>
            <w:vAlign w:val="center"/>
            <w:hideMark/>
          </w:tcPr>
          <w:p w14:paraId="405D3F4A" w14:textId="77777777" w:rsidR="008821BC" w:rsidRDefault="008821BC" w:rsidP="00BC624E">
            <w:pPr>
              <w:spacing w:after="0"/>
              <w:jc w:val="center"/>
              <w:rPr>
                <w:rFonts w:eastAsiaTheme="minorHAnsi"/>
              </w:rPr>
            </w:pPr>
            <w:del w:id="224" w:author="Jake Ahrens" w:date="2018-05-03T14:24:00Z">
              <w:r w:rsidDel="00F65DE9">
                <w:delText>10.2</w:delText>
              </w:r>
            </w:del>
            <w:ins w:id="225" w:author="Jake Ahrens" w:date="2018-05-03T14:24:00Z">
              <w:r>
                <w:t>18.8</w:t>
              </w:r>
            </w:ins>
          </w:p>
        </w:tc>
        <w:tc>
          <w:tcPr>
            <w:tcW w:w="1170" w:type="dxa"/>
            <w:tcBorders>
              <w:top w:val="single" w:sz="6" w:space="0" w:color="auto"/>
              <w:left w:val="single" w:sz="6" w:space="0" w:color="auto"/>
              <w:bottom w:val="single" w:sz="6" w:space="0" w:color="auto"/>
              <w:right w:val="single" w:sz="6" w:space="0" w:color="auto"/>
            </w:tcBorders>
            <w:vAlign w:val="center"/>
            <w:hideMark/>
          </w:tcPr>
          <w:p w14:paraId="5451E122" w14:textId="77777777" w:rsidR="008821BC" w:rsidRDefault="008821BC" w:rsidP="00BC624E">
            <w:pPr>
              <w:spacing w:after="0"/>
              <w:jc w:val="center"/>
            </w:pPr>
            <w:del w:id="226" w:author="Jake Ahrens" w:date="2018-05-03T14:24:00Z">
              <w:r w:rsidDel="00F65DE9">
                <w:rPr>
                  <w:rFonts w:ascii="Calibri" w:hAnsi="Calibri"/>
                  <w:color w:val="000000"/>
                  <w:szCs w:val="20"/>
                </w:rPr>
                <w:delText>120.0</w:delText>
              </w:r>
            </w:del>
            <w:ins w:id="227" w:author="Jake Ahrens" w:date="2018-05-03T14:24:00Z">
              <w:r>
                <w:rPr>
                  <w:rFonts w:ascii="Calibri" w:hAnsi="Calibri"/>
                  <w:color w:val="000000"/>
                  <w:szCs w:val="20"/>
                </w:rPr>
                <w:t>80.8</w:t>
              </w:r>
            </w:ins>
          </w:p>
        </w:tc>
        <w:tc>
          <w:tcPr>
            <w:tcW w:w="1080" w:type="dxa"/>
            <w:tcBorders>
              <w:top w:val="single" w:sz="6" w:space="0" w:color="auto"/>
              <w:left w:val="single" w:sz="6" w:space="0" w:color="auto"/>
              <w:bottom w:val="single" w:sz="6" w:space="0" w:color="auto"/>
              <w:right w:val="single" w:sz="6" w:space="0" w:color="auto"/>
            </w:tcBorders>
            <w:vAlign w:val="center"/>
            <w:hideMark/>
          </w:tcPr>
          <w:p w14:paraId="6436BABA" w14:textId="77777777" w:rsidR="008821BC" w:rsidRDefault="008821BC" w:rsidP="00BC624E">
            <w:pPr>
              <w:spacing w:after="0"/>
              <w:jc w:val="center"/>
            </w:pPr>
            <w:del w:id="228" w:author="Jake Ahrens" w:date="2018-05-03T14:24:00Z">
              <w:r w:rsidDel="00F65DE9">
                <w:rPr>
                  <w:rFonts w:ascii="Calibri" w:hAnsi="Calibri"/>
                  <w:color w:val="000000"/>
                  <w:szCs w:val="20"/>
                </w:rPr>
                <w:delText>34.3</w:delText>
              </w:r>
            </w:del>
            <w:ins w:id="229" w:author="Jake Ahrens" w:date="2018-05-03T14:24:00Z">
              <w:r>
                <w:rPr>
                  <w:rFonts w:ascii="Calibri" w:hAnsi="Calibri"/>
                  <w:color w:val="000000"/>
                  <w:szCs w:val="20"/>
                </w:rPr>
                <w:t>70.5</w:t>
              </w:r>
            </w:ins>
          </w:p>
        </w:tc>
        <w:tc>
          <w:tcPr>
            <w:tcW w:w="1080" w:type="dxa"/>
            <w:tcBorders>
              <w:top w:val="single" w:sz="6" w:space="0" w:color="auto"/>
              <w:left w:val="single" w:sz="6" w:space="0" w:color="auto"/>
              <w:bottom w:val="single" w:sz="6" w:space="0" w:color="auto"/>
              <w:right w:val="single" w:sz="6" w:space="0" w:color="auto"/>
            </w:tcBorders>
            <w:vAlign w:val="center"/>
            <w:hideMark/>
          </w:tcPr>
          <w:p w14:paraId="22A6688F" w14:textId="77777777" w:rsidR="008821BC" w:rsidRDefault="008821BC" w:rsidP="00BC624E">
            <w:pPr>
              <w:spacing w:after="0"/>
              <w:jc w:val="center"/>
            </w:pPr>
            <w:del w:id="230" w:author="Jake Ahrens" w:date="2018-05-03T14:24:00Z">
              <w:r w:rsidDel="00F65DE9">
                <w:rPr>
                  <w:rFonts w:ascii="Calibri" w:hAnsi="Calibri"/>
                  <w:color w:val="000000"/>
                  <w:szCs w:val="20"/>
                </w:rPr>
                <w:delText>90.7</w:delText>
              </w:r>
            </w:del>
            <w:ins w:id="231" w:author="Jake Ahrens" w:date="2018-05-03T14:24:00Z">
              <w:r>
                <w:rPr>
                  <w:rFonts w:ascii="Calibri" w:hAnsi="Calibri"/>
                  <w:color w:val="000000"/>
                  <w:szCs w:val="20"/>
                </w:rPr>
                <w:t>105.8</w:t>
              </w:r>
            </w:ins>
          </w:p>
        </w:tc>
        <w:tc>
          <w:tcPr>
            <w:tcW w:w="990" w:type="dxa"/>
            <w:tcBorders>
              <w:top w:val="single" w:sz="6" w:space="0" w:color="auto"/>
              <w:left w:val="single" w:sz="6" w:space="0" w:color="auto"/>
              <w:bottom w:val="single" w:sz="6" w:space="0" w:color="auto"/>
              <w:right w:val="single" w:sz="6" w:space="0" w:color="auto"/>
            </w:tcBorders>
            <w:vAlign w:val="center"/>
            <w:hideMark/>
          </w:tcPr>
          <w:p w14:paraId="6505FA82" w14:textId="77777777" w:rsidR="008821BC" w:rsidRDefault="008821BC" w:rsidP="00BC624E">
            <w:pPr>
              <w:spacing w:after="0"/>
              <w:jc w:val="center"/>
            </w:pPr>
            <w:del w:id="232" w:author="Jake Ahrens" w:date="2018-05-03T14:24:00Z">
              <w:r w:rsidDel="00F65DE9">
                <w:rPr>
                  <w:rFonts w:ascii="Calibri" w:hAnsi="Calibri"/>
                  <w:color w:val="000000"/>
                  <w:szCs w:val="20"/>
                </w:rPr>
                <w:delText>24.0</w:delText>
              </w:r>
            </w:del>
            <w:ins w:id="233" w:author="Jake Ahrens" w:date="2018-05-03T14:24:00Z">
              <w:r>
                <w:rPr>
                  <w:rFonts w:ascii="Calibri" w:hAnsi="Calibri"/>
                  <w:color w:val="000000"/>
                  <w:szCs w:val="20"/>
                </w:rPr>
                <w:t>22.1</w:t>
              </w:r>
            </w:ins>
          </w:p>
        </w:tc>
        <w:tc>
          <w:tcPr>
            <w:tcW w:w="1080" w:type="dxa"/>
            <w:tcBorders>
              <w:top w:val="single" w:sz="6" w:space="0" w:color="auto"/>
              <w:left w:val="single" w:sz="6" w:space="0" w:color="auto"/>
              <w:bottom w:val="single" w:sz="6" w:space="0" w:color="auto"/>
              <w:right w:val="single" w:sz="6" w:space="0" w:color="auto"/>
            </w:tcBorders>
            <w:vAlign w:val="center"/>
            <w:hideMark/>
          </w:tcPr>
          <w:p w14:paraId="31682EC9" w14:textId="77777777" w:rsidR="008821BC" w:rsidRDefault="008821BC" w:rsidP="00BC624E">
            <w:pPr>
              <w:spacing w:after="0"/>
              <w:jc w:val="center"/>
            </w:pPr>
            <w:del w:id="234" w:author="Jake Ahrens" w:date="2018-05-03T14:24:00Z">
              <w:r w:rsidDel="00F65DE9">
                <w:rPr>
                  <w:rFonts w:ascii="Calibri" w:hAnsi="Calibri"/>
                  <w:color w:val="000000"/>
                  <w:szCs w:val="20"/>
                </w:rPr>
                <w:delText>48.0</w:delText>
              </w:r>
            </w:del>
            <w:ins w:id="235" w:author="Jake Ahrens" w:date="2018-05-03T14:24:00Z">
              <w:r>
                <w:rPr>
                  <w:rFonts w:ascii="Calibri" w:hAnsi="Calibri"/>
                  <w:color w:val="000000"/>
                  <w:szCs w:val="20"/>
                </w:rPr>
                <w:t>73.8</w:t>
              </w:r>
            </w:ins>
          </w:p>
        </w:tc>
      </w:tr>
      <w:tr w:rsidR="008821BC" w14:paraId="7C1F6A81" w14:textId="77777777" w:rsidTr="00BC77F1">
        <w:trPr>
          <w:trHeight w:val="20"/>
        </w:trPr>
        <w:tc>
          <w:tcPr>
            <w:tcW w:w="1260" w:type="dxa"/>
            <w:tcBorders>
              <w:top w:val="single" w:sz="6" w:space="0" w:color="auto"/>
              <w:left w:val="single" w:sz="6" w:space="0" w:color="auto"/>
              <w:bottom w:val="single" w:sz="6" w:space="0" w:color="auto"/>
              <w:right w:val="single" w:sz="6" w:space="0" w:color="auto"/>
            </w:tcBorders>
            <w:vAlign w:val="center"/>
            <w:hideMark/>
          </w:tcPr>
          <w:p w14:paraId="5E7660F5" w14:textId="77777777" w:rsidR="008821BC" w:rsidRDefault="008821BC" w:rsidP="00BC624E">
            <w:pPr>
              <w:spacing w:after="0"/>
              <w:jc w:val="center"/>
              <w:rPr>
                <w:rFonts w:eastAsiaTheme="minorHAnsi"/>
              </w:rPr>
            </w:pPr>
            <w:del w:id="236" w:author="Jake Ahrens" w:date="2018-05-03T14:23:00Z">
              <w:r w:rsidDel="00F65DE9">
                <w:delText>ENERGY STAR Most Efficient</w:delText>
              </w:r>
            </w:del>
            <w:ins w:id="237" w:author="Jake Ahrens" w:date="2018-05-03T14:23:00Z">
              <w:r>
                <w:t>CEE Tier 3</w:t>
              </w:r>
            </w:ins>
          </w:p>
        </w:tc>
        <w:tc>
          <w:tcPr>
            <w:tcW w:w="1080" w:type="dxa"/>
            <w:tcBorders>
              <w:top w:val="single" w:sz="6" w:space="0" w:color="auto"/>
              <w:left w:val="single" w:sz="6" w:space="0" w:color="auto"/>
              <w:bottom w:val="single" w:sz="6" w:space="0" w:color="auto"/>
              <w:right w:val="single" w:sz="6" w:space="0" w:color="auto"/>
            </w:tcBorders>
            <w:vAlign w:val="center"/>
            <w:hideMark/>
          </w:tcPr>
          <w:p w14:paraId="7E728BD0" w14:textId="77777777" w:rsidR="008821BC" w:rsidRDefault="008821BC" w:rsidP="00BC624E">
            <w:pPr>
              <w:spacing w:after="0"/>
              <w:jc w:val="center"/>
              <w:rPr>
                <w:rFonts w:eastAsiaTheme="minorHAnsi"/>
              </w:rPr>
            </w:pPr>
            <w:del w:id="238" w:author="Jake Ahrens" w:date="2018-05-03T14:24:00Z">
              <w:r w:rsidDel="00F65DE9">
                <w:delText>242.1</w:delText>
              </w:r>
            </w:del>
            <w:ins w:id="239" w:author="Jake Ahrens" w:date="2018-05-03T14:24:00Z">
              <w:r>
                <w:t>211</w:t>
              </w:r>
            </w:ins>
          </w:p>
        </w:tc>
        <w:tc>
          <w:tcPr>
            <w:tcW w:w="990" w:type="dxa"/>
            <w:tcBorders>
              <w:top w:val="single" w:sz="6" w:space="0" w:color="auto"/>
              <w:left w:val="single" w:sz="6" w:space="0" w:color="auto"/>
              <w:bottom w:val="single" w:sz="6" w:space="0" w:color="auto"/>
              <w:right w:val="single" w:sz="6" w:space="0" w:color="auto"/>
            </w:tcBorders>
            <w:vAlign w:val="center"/>
            <w:hideMark/>
          </w:tcPr>
          <w:p w14:paraId="0B6AB196" w14:textId="77777777" w:rsidR="008821BC" w:rsidRDefault="008821BC" w:rsidP="00BC624E">
            <w:pPr>
              <w:spacing w:after="0"/>
              <w:jc w:val="center"/>
              <w:rPr>
                <w:rFonts w:eastAsiaTheme="minorHAnsi"/>
              </w:rPr>
            </w:pPr>
            <w:del w:id="240" w:author="Jake Ahrens" w:date="2018-05-03T14:24:00Z">
              <w:r w:rsidDel="00F65DE9">
                <w:delText>88.2</w:delText>
              </w:r>
            </w:del>
            <w:ins w:id="241" w:author="Jake Ahrens" w:date="2018-05-03T14:24:00Z">
              <w:r>
                <w:t>101.9</w:t>
              </w:r>
            </w:ins>
          </w:p>
        </w:tc>
        <w:tc>
          <w:tcPr>
            <w:tcW w:w="1080" w:type="dxa"/>
            <w:tcBorders>
              <w:top w:val="single" w:sz="6" w:space="0" w:color="auto"/>
              <w:left w:val="single" w:sz="6" w:space="0" w:color="auto"/>
              <w:bottom w:val="single" w:sz="6" w:space="0" w:color="auto"/>
              <w:right w:val="single" w:sz="6" w:space="0" w:color="auto"/>
            </w:tcBorders>
            <w:vAlign w:val="center"/>
            <w:hideMark/>
          </w:tcPr>
          <w:p w14:paraId="172B8742" w14:textId="77777777" w:rsidR="008821BC" w:rsidRDefault="008821BC" w:rsidP="00BC624E">
            <w:pPr>
              <w:spacing w:after="0"/>
              <w:jc w:val="center"/>
              <w:rPr>
                <w:rFonts w:eastAsiaTheme="minorHAnsi"/>
              </w:rPr>
            </w:pPr>
            <w:del w:id="242" w:author="Jake Ahrens" w:date="2018-05-03T14:24:00Z">
              <w:r w:rsidDel="00F65DE9">
                <w:delText>149.9</w:delText>
              </w:r>
            </w:del>
            <w:ins w:id="243" w:author="Jake Ahrens" w:date="2018-05-03T14:24:00Z">
              <w:r>
                <w:t>108.2</w:t>
              </w:r>
            </w:ins>
          </w:p>
        </w:tc>
        <w:tc>
          <w:tcPr>
            <w:tcW w:w="990" w:type="dxa"/>
            <w:tcBorders>
              <w:top w:val="single" w:sz="6" w:space="0" w:color="auto"/>
              <w:left w:val="single" w:sz="6" w:space="0" w:color="auto"/>
              <w:bottom w:val="single" w:sz="6" w:space="0" w:color="auto"/>
              <w:right w:val="single" w:sz="6" w:space="0" w:color="auto"/>
            </w:tcBorders>
            <w:vAlign w:val="center"/>
            <w:hideMark/>
          </w:tcPr>
          <w:p w14:paraId="7BF0B88E" w14:textId="77777777" w:rsidR="008821BC" w:rsidRDefault="008821BC" w:rsidP="00BC624E">
            <w:pPr>
              <w:spacing w:after="0"/>
              <w:jc w:val="center"/>
              <w:rPr>
                <w:rFonts w:eastAsiaTheme="minorHAnsi"/>
              </w:rPr>
            </w:pPr>
            <w:del w:id="244" w:author="Jake Ahrens" w:date="2018-05-03T14:24:00Z">
              <w:r w:rsidDel="00F65DE9">
                <w:delText>-4.0</w:delText>
              </w:r>
            </w:del>
            <w:ins w:id="245" w:author="Jake Ahrens" w:date="2018-05-03T14:24:00Z">
              <w:r>
                <w:t>-</w:t>
              </w:r>
            </w:ins>
            <w:ins w:id="246" w:author="Jake Ahrens" w:date="2018-05-03T14:25:00Z">
              <w:r>
                <w:t>0.9</w:t>
              </w:r>
            </w:ins>
          </w:p>
        </w:tc>
        <w:tc>
          <w:tcPr>
            <w:tcW w:w="1170" w:type="dxa"/>
            <w:tcBorders>
              <w:top w:val="single" w:sz="6" w:space="0" w:color="auto"/>
              <w:left w:val="single" w:sz="6" w:space="0" w:color="auto"/>
              <w:bottom w:val="single" w:sz="6" w:space="0" w:color="auto"/>
              <w:right w:val="single" w:sz="6" w:space="0" w:color="auto"/>
            </w:tcBorders>
            <w:vAlign w:val="center"/>
            <w:hideMark/>
          </w:tcPr>
          <w:p w14:paraId="5CE507A9" w14:textId="77777777" w:rsidR="008821BC" w:rsidRDefault="008821BC" w:rsidP="00BC624E">
            <w:pPr>
              <w:spacing w:after="0"/>
              <w:jc w:val="center"/>
            </w:pPr>
            <w:del w:id="247" w:author="Jake Ahrens" w:date="2018-05-03T14:25:00Z">
              <w:r w:rsidDel="00F65DE9">
                <w:rPr>
                  <w:rFonts w:ascii="Calibri" w:hAnsi="Calibri"/>
                  <w:color w:val="000000"/>
                  <w:szCs w:val="20"/>
                </w:rPr>
                <w:delText>183.1</w:delText>
              </w:r>
            </w:del>
            <w:ins w:id="248" w:author="Jake Ahrens" w:date="2018-05-03T14:25:00Z">
              <w:r>
                <w:rPr>
                  <w:rFonts w:ascii="Calibri" w:hAnsi="Calibri"/>
                  <w:color w:val="000000"/>
                  <w:szCs w:val="20"/>
                </w:rPr>
                <w:t>171.7</w:t>
              </w:r>
            </w:ins>
          </w:p>
        </w:tc>
        <w:tc>
          <w:tcPr>
            <w:tcW w:w="1080" w:type="dxa"/>
            <w:tcBorders>
              <w:top w:val="single" w:sz="6" w:space="0" w:color="auto"/>
              <w:left w:val="single" w:sz="6" w:space="0" w:color="auto"/>
              <w:bottom w:val="single" w:sz="6" w:space="0" w:color="auto"/>
              <w:right w:val="single" w:sz="6" w:space="0" w:color="auto"/>
            </w:tcBorders>
            <w:vAlign w:val="center"/>
            <w:hideMark/>
          </w:tcPr>
          <w:p w14:paraId="5963C3C5" w14:textId="77777777" w:rsidR="008821BC" w:rsidRDefault="008821BC" w:rsidP="00BC624E">
            <w:pPr>
              <w:spacing w:after="0"/>
              <w:jc w:val="center"/>
            </w:pPr>
            <w:del w:id="249" w:author="Jake Ahrens" w:date="2018-05-03T14:25:00Z">
              <w:r w:rsidDel="00F65DE9">
                <w:rPr>
                  <w:rFonts w:ascii="Calibri" w:hAnsi="Calibri"/>
                  <w:color w:val="000000"/>
                  <w:szCs w:val="20"/>
                </w:rPr>
                <w:delText>29.2</w:delText>
              </w:r>
            </w:del>
            <w:ins w:id="250" w:author="Jake Ahrens" w:date="2018-05-03T14:25:00Z">
              <w:r>
                <w:rPr>
                  <w:rFonts w:ascii="Calibri" w:hAnsi="Calibri"/>
                  <w:color w:val="000000"/>
                  <w:szCs w:val="20"/>
                </w:rPr>
                <w:t>62.6</w:t>
              </w:r>
            </w:ins>
          </w:p>
        </w:tc>
        <w:tc>
          <w:tcPr>
            <w:tcW w:w="1080" w:type="dxa"/>
            <w:tcBorders>
              <w:top w:val="single" w:sz="6" w:space="0" w:color="auto"/>
              <w:left w:val="single" w:sz="6" w:space="0" w:color="auto"/>
              <w:bottom w:val="single" w:sz="6" w:space="0" w:color="auto"/>
              <w:right w:val="single" w:sz="6" w:space="0" w:color="auto"/>
            </w:tcBorders>
            <w:vAlign w:val="center"/>
            <w:hideMark/>
          </w:tcPr>
          <w:p w14:paraId="635A538D" w14:textId="77777777" w:rsidR="008821BC" w:rsidRDefault="008821BC" w:rsidP="00BC624E">
            <w:pPr>
              <w:spacing w:after="0"/>
              <w:jc w:val="center"/>
            </w:pPr>
            <w:del w:id="251" w:author="Jake Ahrens" w:date="2018-05-03T14:25:00Z">
              <w:r w:rsidDel="00F65DE9">
                <w:rPr>
                  <w:rFonts w:ascii="Calibri" w:hAnsi="Calibri"/>
                  <w:color w:val="000000"/>
                  <w:szCs w:val="20"/>
                </w:rPr>
                <w:delText>112.8</w:delText>
              </w:r>
            </w:del>
            <w:ins w:id="252" w:author="Jake Ahrens" w:date="2018-05-03T14:25:00Z">
              <w:r>
                <w:rPr>
                  <w:rFonts w:ascii="Calibri" w:hAnsi="Calibri"/>
                  <w:color w:val="000000"/>
                  <w:szCs w:val="20"/>
                </w:rPr>
                <w:t>137.1</w:t>
              </w:r>
            </w:ins>
          </w:p>
        </w:tc>
        <w:tc>
          <w:tcPr>
            <w:tcW w:w="990" w:type="dxa"/>
            <w:tcBorders>
              <w:top w:val="single" w:sz="6" w:space="0" w:color="auto"/>
              <w:left w:val="single" w:sz="6" w:space="0" w:color="auto"/>
              <w:bottom w:val="single" w:sz="6" w:space="0" w:color="auto"/>
              <w:right w:val="single" w:sz="6" w:space="0" w:color="auto"/>
            </w:tcBorders>
            <w:vAlign w:val="center"/>
            <w:hideMark/>
          </w:tcPr>
          <w:p w14:paraId="1B443326" w14:textId="77777777" w:rsidR="008821BC" w:rsidRDefault="008821BC" w:rsidP="00BC624E">
            <w:pPr>
              <w:spacing w:after="0"/>
              <w:jc w:val="center"/>
            </w:pPr>
            <w:del w:id="253" w:author="Jake Ahrens" w:date="2018-05-03T14:25:00Z">
              <w:r w:rsidDel="00F65DE9">
                <w:rPr>
                  <w:rFonts w:ascii="Calibri" w:hAnsi="Calibri"/>
                  <w:color w:val="000000"/>
                  <w:szCs w:val="20"/>
                </w:rPr>
                <w:delText>20.6</w:delText>
              </w:r>
            </w:del>
            <w:ins w:id="254" w:author="Jake Ahrens" w:date="2018-05-03T14:25:00Z">
              <w:r>
                <w:rPr>
                  <w:rFonts w:ascii="Calibri" w:hAnsi="Calibri"/>
                  <w:color w:val="000000"/>
                  <w:szCs w:val="20"/>
                </w:rPr>
                <w:t>34.3</w:t>
              </w:r>
            </w:ins>
          </w:p>
        </w:tc>
        <w:tc>
          <w:tcPr>
            <w:tcW w:w="1080" w:type="dxa"/>
            <w:tcBorders>
              <w:top w:val="single" w:sz="6" w:space="0" w:color="auto"/>
              <w:left w:val="single" w:sz="6" w:space="0" w:color="auto"/>
              <w:bottom w:val="single" w:sz="6" w:space="0" w:color="auto"/>
              <w:right w:val="single" w:sz="6" w:space="0" w:color="auto"/>
            </w:tcBorders>
            <w:vAlign w:val="center"/>
            <w:hideMark/>
          </w:tcPr>
          <w:p w14:paraId="226AF400" w14:textId="77777777" w:rsidR="008821BC" w:rsidRDefault="008821BC" w:rsidP="00BC624E">
            <w:pPr>
              <w:spacing w:after="0"/>
              <w:jc w:val="center"/>
            </w:pPr>
            <w:del w:id="255" w:author="Jake Ahrens" w:date="2018-05-03T14:25:00Z">
              <w:r w:rsidDel="00F65DE9">
                <w:rPr>
                  <w:rFonts w:ascii="Calibri" w:hAnsi="Calibri"/>
                  <w:color w:val="000000"/>
                  <w:szCs w:val="20"/>
                </w:rPr>
                <w:delText>53.8</w:delText>
              </w:r>
            </w:del>
            <w:ins w:id="256" w:author="Jake Ahrens" w:date="2018-05-03T14:25:00Z">
              <w:r>
                <w:rPr>
                  <w:rFonts w:ascii="Calibri" w:hAnsi="Calibri"/>
                  <w:color w:val="000000"/>
                  <w:szCs w:val="20"/>
                </w:rPr>
                <w:t>97.8</w:t>
              </w:r>
            </w:ins>
          </w:p>
        </w:tc>
      </w:tr>
    </w:tbl>
    <w:p w14:paraId="018CE7DF" w14:textId="77777777" w:rsidR="003A24DD" w:rsidRPr="003A24DD" w:rsidRDefault="003A24DD">
      <w:pPr>
        <w:rPr>
          <w:ins w:id="257" w:author="Sam Dent" w:date="2018-06-22T05:49:00Z"/>
        </w:rPr>
        <w:pPrChange w:id="258" w:author="Sam Dent" w:date="2018-06-22T05:49:00Z">
          <w:pPr>
            <w:pStyle w:val="Heading6"/>
          </w:pPr>
        </w:pPrChange>
      </w:pPr>
    </w:p>
    <w:p w14:paraId="53876853" w14:textId="72878B0D" w:rsidR="003A24DD" w:rsidRPr="003A24DD" w:rsidRDefault="003A24DD">
      <w:pPr>
        <w:ind w:left="720" w:hanging="720"/>
        <w:rPr>
          <w:ins w:id="259" w:author="Sam Dent" w:date="2018-06-22T05:51:00Z"/>
          <w:u w:val="single"/>
          <w:rPrChange w:id="260" w:author="Sam Dent" w:date="2018-06-22T05:53:00Z">
            <w:rPr>
              <w:ins w:id="261" w:author="Sam Dent" w:date="2018-06-22T05:51:00Z"/>
            </w:rPr>
          </w:rPrChange>
        </w:rPr>
        <w:pPrChange w:id="262" w:author="Sam Dent" w:date="2018-06-22T05:50:00Z">
          <w:pPr>
            <w:pStyle w:val="Heading6"/>
          </w:pPr>
        </w:pPrChange>
      </w:pPr>
      <w:ins w:id="263" w:author="Sam Dent" w:date="2018-06-22T05:50:00Z">
        <w:r w:rsidRPr="003A24DD">
          <w:rPr>
            <w:u w:val="single"/>
            <w:rPrChange w:id="264" w:author="Sam Dent" w:date="2018-06-22T05:53:00Z">
              <w:rPr/>
            </w:rPrChange>
          </w:rPr>
          <w:t>Secondary kWh Savings</w:t>
        </w:r>
      </w:ins>
      <w:ins w:id="265" w:author="Sam Dent" w:date="2018-06-22T05:51:00Z">
        <w:r w:rsidRPr="003A24DD">
          <w:rPr>
            <w:u w:val="single"/>
            <w:rPrChange w:id="266" w:author="Sam Dent" w:date="2018-06-22T05:53:00Z">
              <w:rPr/>
            </w:rPrChange>
          </w:rPr>
          <w:t xml:space="preserve"> for Water Supply and Wastewater Treatment</w:t>
        </w:r>
      </w:ins>
    </w:p>
    <w:p w14:paraId="68CA93B2" w14:textId="446E88D8" w:rsidR="003A24DD" w:rsidRDefault="003A24DD">
      <w:pPr>
        <w:rPr>
          <w:ins w:id="267" w:author="Sam Dent" w:date="2018-06-22T05:51:00Z"/>
        </w:rPr>
        <w:pPrChange w:id="268" w:author="Sam Dent" w:date="2018-06-22T05:50:00Z">
          <w:pPr>
            <w:pStyle w:val="Heading6"/>
          </w:pPr>
        </w:pPrChange>
      </w:pPr>
      <w:ins w:id="269" w:author="Sam Dent" w:date="2018-06-22T05:51:00Z">
        <w:r>
          <w:t xml:space="preserve">The following savings should be included in </w:t>
        </w:r>
      </w:ins>
      <w:ins w:id="270" w:author="Sam Dent" w:date="2018-06-22T05:52:00Z">
        <w:r>
          <w:t xml:space="preserve">the </w:t>
        </w:r>
      </w:ins>
      <w:ins w:id="271" w:author="Sam Dent" w:date="2018-06-22T05:51:00Z">
        <w:r>
          <w:t>total savings for th</w:t>
        </w:r>
      </w:ins>
      <w:ins w:id="272" w:author="Sam Dent" w:date="2018-06-22T05:53:00Z">
        <w:r>
          <w:t>is</w:t>
        </w:r>
      </w:ins>
      <w:ins w:id="273" w:author="Sam Dent" w:date="2018-06-22T05:51:00Z">
        <w:r>
          <w:t xml:space="preserve"> measure, but should not be included in TRC tests to avoid double counting the </w:t>
        </w:r>
      </w:ins>
      <w:ins w:id="274" w:author="Sam Dent" w:date="2018-06-22T05:52:00Z">
        <w:r>
          <w:t xml:space="preserve">economic </w:t>
        </w:r>
      </w:ins>
      <w:ins w:id="275" w:author="Sam Dent" w:date="2018-06-22T05:51:00Z">
        <w:r>
          <w:t xml:space="preserve">benefit of </w:t>
        </w:r>
      </w:ins>
      <w:ins w:id="276" w:author="Sam Dent" w:date="2018-06-22T05:52:00Z">
        <w:r>
          <w:t>water savings.</w:t>
        </w:r>
      </w:ins>
    </w:p>
    <w:p w14:paraId="2E44EF1E" w14:textId="4D15FB97" w:rsidR="003A24DD" w:rsidRPr="00706E1C" w:rsidRDefault="003A24DD" w:rsidP="003A24DD">
      <w:pPr>
        <w:ind w:left="720" w:firstLine="720"/>
        <w:rPr>
          <w:ins w:id="277" w:author="Sam Dent" w:date="2018-06-22T05:51:00Z"/>
          <w:rFonts w:cs="Calibri"/>
          <w:noProof/>
          <w:vertAlign w:val="subscript"/>
        </w:rPr>
      </w:pPr>
      <w:ins w:id="278" w:author="Sam Dent" w:date="2018-06-22T05:51:00Z">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 xml:space="preserve">= </w:t>
        </w:r>
        <w:r w:rsidRPr="00AE76FC">
          <w:rPr>
            <w:rFonts w:cs="Calibri"/>
            <w:noProof/>
          </w:rPr>
          <w:t>ΔWater</w:t>
        </w:r>
      </w:ins>
      <w:ins w:id="279" w:author="Sam Dent" w:date="2018-06-22T05:53:00Z">
        <w:r>
          <w:rPr>
            <w:rFonts w:cs="Calibri"/>
            <w:noProof/>
          </w:rPr>
          <w:t xml:space="preserve"> </w:t>
        </w:r>
      </w:ins>
      <w:ins w:id="280" w:author="Sam Dent" w:date="2018-06-22T05:51:00Z">
        <w:r>
          <w:rPr>
            <w:rFonts w:cs="Calibri"/>
            <w:noProof/>
          </w:rPr>
          <w:t>/</w:t>
        </w:r>
      </w:ins>
      <w:ins w:id="281" w:author="Sam Dent" w:date="2018-06-22T05:53:00Z">
        <w:r>
          <w:rPr>
            <w:rFonts w:cs="Calibri"/>
            <w:noProof/>
          </w:rPr>
          <w:t xml:space="preserve"> </w:t>
        </w:r>
      </w:ins>
      <w:ins w:id="282" w:author="Sam Dent" w:date="2018-06-22T05:51:00Z">
        <w:r>
          <w:rPr>
            <w:rFonts w:cs="Calibri"/>
            <w:noProof/>
          </w:rPr>
          <w:t>1,000,000</w:t>
        </w:r>
      </w:ins>
      <w:ins w:id="283" w:author="Sam Dent" w:date="2018-06-22T05:53:00Z">
        <w:r>
          <w:rPr>
            <w:rFonts w:cs="Calibri"/>
            <w:noProof/>
          </w:rPr>
          <w:t xml:space="preserve"> </w:t>
        </w:r>
      </w:ins>
      <w:ins w:id="284" w:author="Sam Dent" w:date="2018-06-22T05:51:00Z">
        <w:r>
          <w:rPr>
            <w:rFonts w:cs="Calibri"/>
            <w:noProof/>
          </w:rPr>
          <w:t>*</w:t>
        </w:r>
      </w:ins>
      <w:ins w:id="285" w:author="Sam Dent" w:date="2018-06-22T05:53:00Z">
        <w:r>
          <w:rPr>
            <w:rFonts w:cs="Calibri"/>
            <w:noProof/>
          </w:rPr>
          <w:t xml:space="preserve"> </w:t>
        </w:r>
      </w:ins>
      <w:ins w:id="286" w:author="Sam Dent" w:date="2018-06-22T05:51:00Z">
        <w:r>
          <w:rPr>
            <w:rFonts w:cs="Calibri"/>
            <w:noProof/>
          </w:rPr>
          <w:t>E</w:t>
        </w:r>
        <w:r>
          <w:rPr>
            <w:rFonts w:cs="Calibri"/>
            <w:noProof/>
            <w:vertAlign w:val="subscript"/>
          </w:rPr>
          <w:t>water total</w:t>
        </w:r>
      </w:ins>
    </w:p>
    <w:p w14:paraId="25961317" w14:textId="77777777" w:rsidR="003A24DD" w:rsidRDefault="003A24DD" w:rsidP="003A24DD">
      <w:pPr>
        <w:rPr>
          <w:ins w:id="287" w:author="Sam Dent" w:date="2018-06-22T05:51:00Z"/>
          <w:rFonts w:cs="Calibri"/>
          <w:noProof/>
        </w:rPr>
      </w:pPr>
      <w:ins w:id="288" w:author="Sam Dent" w:date="2018-06-22T05:51:00Z">
        <w:r>
          <w:rPr>
            <w:rFonts w:cs="Calibri"/>
            <w:noProof/>
          </w:rPr>
          <w:t>Where</w:t>
        </w:r>
      </w:ins>
    </w:p>
    <w:p w14:paraId="09670DE2" w14:textId="18E3D889" w:rsidR="003A24DD" w:rsidRDefault="003A24DD" w:rsidP="003A24DD">
      <w:pPr>
        <w:ind w:firstLine="720"/>
        <w:rPr>
          <w:ins w:id="289" w:author="Sam Dent" w:date="2018-06-22T05:51:00Z"/>
          <w:rFonts w:cs="Calibri"/>
          <w:noProof/>
        </w:rPr>
      </w:pPr>
      <w:ins w:id="290" w:author="Sam Dent" w:date="2018-06-22T05:51:00Z">
        <w:r>
          <w:rPr>
            <w:rFonts w:cs="Calibri"/>
            <w:noProof/>
          </w:rPr>
          <w:t>E</w:t>
        </w:r>
        <w:r>
          <w:rPr>
            <w:rFonts w:cs="Calibri"/>
            <w:noProof/>
            <w:vertAlign w:val="subscript"/>
          </w:rPr>
          <w:t>water total</w:t>
        </w:r>
        <w:r>
          <w:rPr>
            <w:rFonts w:cs="Calibri"/>
            <w:noProof/>
          </w:rPr>
          <w:tab/>
        </w:r>
        <w:r>
          <w:rPr>
            <w:rFonts w:cs="Calibri"/>
            <w:noProof/>
          </w:rPr>
          <w:tab/>
          <w:t>=</w:t>
        </w:r>
      </w:ins>
      <w:ins w:id="291" w:author="Sam Dent" w:date="2018-06-22T05:53:00Z">
        <w:r>
          <w:rPr>
            <w:rFonts w:cs="Calibri"/>
            <w:noProof/>
          </w:rPr>
          <w:t xml:space="preserve"> </w:t>
        </w:r>
      </w:ins>
      <w:ins w:id="292" w:author="Sam Dent" w:date="2018-06-22T05:51:00Z">
        <w:r>
          <w:rPr>
            <w:rFonts w:cs="Calibri"/>
            <w:noProof/>
          </w:rPr>
          <w:t>IL Total Water Energy Factor (kWh/M</w:t>
        </w:r>
      </w:ins>
      <w:ins w:id="293" w:author="Sam Dent" w:date="2018-06-22T05:56:00Z">
        <w:r>
          <w:rPr>
            <w:rFonts w:cs="Calibri"/>
            <w:noProof/>
          </w:rPr>
          <w:t xml:space="preserve">illion </w:t>
        </w:r>
      </w:ins>
      <w:ins w:id="294" w:author="Sam Dent" w:date="2018-06-22T05:51:00Z">
        <w:r>
          <w:rPr>
            <w:rFonts w:cs="Calibri"/>
            <w:noProof/>
          </w:rPr>
          <w:t>G</w:t>
        </w:r>
      </w:ins>
      <w:ins w:id="295" w:author="Sam Dent" w:date="2018-06-22T05:57:00Z">
        <w:r>
          <w:rPr>
            <w:rFonts w:cs="Calibri"/>
            <w:noProof/>
          </w:rPr>
          <w:t>allons</w:t>
        </w:r>
      </w:ins>
      <w:ins w:id="296" w:author="Sam Dent" w:date="2018-06-22T05:51:00Z">
        <w:r>
          <w:rPr>
            <w:rFonts w:cs="Calibri"/>
            <w:noProof/>
          </w:rPr>
          <w:t>)</w:t>
        </w:r>
      </w:ins>
    </w:p>
    <w:p w14:paraId="518C573D" w14:textId="77777777" w:rsidR="003A24DD" w:rsidRPr="00594C2F" w:rsidRDefault="003A24DD" w:rsidP="003A24DD">
      <w:pPr>
        <w:ind w:firstLine="720"/>
        <w:rPr>
          <w:ins w:id="297" w:author="Sam Dent" w:date="2018-06-22T05:51:00Z"/>
        </w:rPr>
      </w:pPr>
      <w:ins w:id="298" w:author="Sam Dent" w:date="2018-06-22T05:51:00Z">
        <w:r>
          <w:rPr>
            <w:rFonts w:cs="Calibri"/>
            <w:noProof/>
          </w:rPr>
          <w:tab/>
        </w:r>
        <w:r>
          <w:rPr>
            <w:rFonts w:cs="Calibri"/>
            <w:noProof/>
          </w:rPr>
          <w:tab/>
          <w:t>=5,010</w:t>
        </w:r>
        <w:r>
          <w:rPr>
            <w:rStyle w:val="FootnoteReference"/>
            <w:noProof/>
          </w:rPr>
          <w:footnoteReference w:id="23"/>
        </w:r>
      </w:ins>
    </w:p>
    <w:p w14:paraId="3275BF44" w14:textId="01402B50" w:rsidR="003A24DD" w:rsidRDefault="003A24DD">
      <w:pPr>
        <w:ind w:left="720" w:hanging="720"/>
        <w:rPr>
          <w:ins w:id="320" w:author="Sam Dent" w:date="2018-06-22T05:57:00Z"/>
        </w:rPr>
        <w:pPrChange w:id="321" w:author="Sam Dent" w:date="2018-06-22T05:50:00Z">
          <w:pPr>
            <w:pStyle w:val="Heading6"/>
          </w:pPr>
        </w:pPrChange>
      </w:pPr>
      <w:ins w:id="322" w:author="Sam Dent" w:date="2018-06-22T05:57:00Z">
        <w:r>
          <w:t>Using defaults provided:</w:t>
        </w:r>
      </w:ins>
    </w:p>
    <w:p w14:paraId="15CA5C5B" w14:textId="3644D9F2" w:rsidR="003A24DD" w:rsidRDefault="003A24DD" w:rsidP="003A24DD">
      <w:pPr>
        <w:rPr>
          <w:ins w:id="323" w:author="Sam Dent" w:date="2018-06-22T05:57:00Z"/>
          <w:rFonts w:cs="Calibri"/>
          <w:noProof/>
        </w:rPr>
      </w:pPr>
      <w:ins w:id="324" w:author="Sam Dent" w:date="2018-06-22T05:57:00Z">
        <w:r>
          <w:rPr>
            <w:rFonts w:cs="Calibri"/>
            <w:noProof/>
          </w:rPr>
          <w:t>ENERGY STAR</w:t>
        </w:r>
        <w:r>
          <w:rPr>
            <w:rFonts w:cs="Calibri"/>
            <w:noProof/>
          </w:rPr>
          <w:tab/>
        </w:r>
        <w:r>
          <w:rPr>
            <w:rFonts w:cs="Calibri"/>
            <w:noProof/>
          </w:rPr>
          <w:tab/>
        </w:r>
        <w:r>
          <w:rPr>
            <w:rFonts w:cs="Calibri"/>
            <w:noProof/>
          </w:rPr>
          <w:tab/>
        </w: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 xml:space="preserve">= </w:t>
        </w:r>
      </w:ins>
      <w:ins w:id="325" w:author="Sam Dent" w:date="2018-06-22T05:58:00Z">
        <w:r w:rsidR="00104637">
          <w:rPr>
            <w:rFonts w:cs="Calibri"/>
            <w:noProof/>
          </w:rPr>
          <w:t>1159</w:t>
        </w:r>
      </w:ins>
      <w:ins w:id="326" w:author="Sam Dent" w:date="2018-06-22T05:57:00Z">
        <w:r>
          <w:rPr>
            <w:rFonts w:cs="Calibri"/>
            <w:noProof/>
          </w:rPr>
          <w:t>/1,000,000*5,010</w:t>
        </w:r>
      </w:ins>
    </w:p>
    <w:p w14:paraId="0F45BCB2" w14:textId="6C4EDE1F" w:rsidR="003A24DD" w:rsidRDefault="003A24DD" w:rsidP="003A24DD">
      <w:pPr>
        <w:rPr>
          <w:ins w:id="327" w:author="Sam Dent" w:date="2018-06-22T05:57:00Z"/>
          <w:rFonts w:cs="Calibri"/>
          <w:noProof/>
        </w:rPr>
      </w:pPr>
      <w:ins w:id="328" w:author="Sam Dent" w:date="2018-06-22T05:57:00Z">
        <w:r>
          <w:rPr>
            <w:rFonts w:cs="Calibri"/>
            <w:noProof/>
          </w:rPr>
          <w:tab/>
        </w:r>
        <w:r>
          <w:rPr>
            <w:rFonts w:cs="Calibri"/>
            <w:noProof/>
          </w:rPr>
          <w:tab/>
        </w:r>
        <w:r>
          <w:rPr>
            <w:rFonts w:cs="Calibri"/>
            <w:noProof/>
          </w:rPr>
          <w:tab/>
        </w:r>
        <w:r>
          <w:rPr>
            <w:rFonts w:cs="Calibri"/>
            <w:noProof/>
          </w:rPr>
          <w:tab/>
        </w:r>
        <w:r>
          <w:rPr>
            <w:rFonts w:cs="Calibri"/>
            <w:noProof/>
          </w:rPr>
          <w:tab/>
          <w:t xml:space="preserve">   = </w:t>
        </w:r>
      </w:ins>
      <w:ins w:id="329" w:author="Sam Dent" w:date="2018-06-22T05:58:00Z">
        <w:r w:rsidR="00104637">
          <w:rPr>
            <w:rFonts w:cs="Calibri"/>
            <w:noProof/>
          </w:rPr>
          <w:t>5.8</w:t>
        </w:r>
      </w:ins>
      <w:ins w:id="330" w:author="Sam Dent" w:date="2018-06-22T05:57:00Z">
        <w:r>
          <w:rPr>
            <w:rFonts w:cs="Calibri"/>
            <w:noProof/>
          </w:rPr>
          <w:t xml:space="preserve"> kWh</w:t>
        </w:r>
      </w:ins>
    </w:p>
    <w:p w14:paraId="0164A909" w14:textId="59682826" w:rsidR="003A24DD" w:rsidRDefault="003A24DD" w:rsidP="003A24DD">
      <w:pPr>
        <w:rPr>
          <w:ins w:id="331" w:author="Sam Dent" w:date="2018-06-22T05:57:00Z"/>
          <w:rFonts w:cs="Calibri"/>
          <w:noProof/>
        </w:rPr>
      </w:pPr>
      <w:ins w:id="332" w:author="Sam Dent" w:date="2018-06-22T05:57:00Z">
        <w:r>
          <w:rPr>
            <w:rFonts w:cs="Calibri"/>
            <w:noProof/>
          </w:rPr>
          <w:t>ENERGY STAR Most Efficient</w:t>
        </w:r>
        <w:r>
          <w:rPr>
            <w:rFonts w:cs="Calibri"/>
            <w:noProof/>
          </w:rPr>
          <w:tab/>
        </w: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 xml:space="preserve">= </w:t>
        </w:r>
      </w:ins>
      <w:ins w:id="333" w:author="Sam Dent" w:date="2018-06-22T05:58:00Z">
        <w:r w:rsidR="00104637">
          <w:rPr>
            <w:rFonts w:cs="Calibri"/>
            <w:noProof/>
          </w:rPr>
          <w:t>1931</w:t>
        </w:r>
      </w:ins>
      <w:ins w:id="334" w:author="Sam Dent" w:date="2018-06-22T05:57:00Z">
        <w:r>
          <w:rPr>
            <w:rFonts w:cs="Calibri"/>
            <w:noProof/>
          </w:rPr>
          <w:t>/1,000,000*5,010</w:t>
        </w:r>
      </w:ins>
    </w:p>
    <w:p w14:paraId="0DB5681F" w14:textId="144C09C4" w:rsidR="003A24DD" w:rsidRDefault="003A24DD" w:rsidP="003A24DD">
      <w:pPr>
        <w:rPr>
          <w:ins w:id="335" w:author="Sam Dent" w:date="2018-06-22T05:57:00Z"/>
        </w:rPr>
      </w:pPr>
      <w:ins w:id="336" w:author="Sam Dent" w:date="2018-06-22T05:57:00Z">
        <w:r>
          <w:rPr>
            <w:rFonts w:cs="Calibri"/>
            <w:noProof/>
          </w:rPr>
          <w:tab/>
        </w:r>
        <w:r>
          <w:rPr>
            <w:rFonts w:cs="Calibri"/>
            <w:noProof/>
          </w:rPr>
          <w:tab/>
        </w:r>
        <w:r>
          <w:rPr>
            <w:rFonts w:cs="Calibri"/>
            <w:noProof/>
          </w:rPr>
          <w:tab/>
        </w:r>
        <w:r>
          <w:rPr>
            <w:rFonts w:cs="Calibri"/>
            <w:noProof/>
          </w:rPr>
          <w:tab/>
        </w:r>
        <w:r>
          <w:rPr>
            <w:rFonts w:cs="Calibri"/>
            <w:noProof/>
          </w:rPr>
          <w:tab/>
          <w:t xml:space="preserve">   = </w:t>
        </w:r>
      </w:ins>
      <w:ins w:id="337" w:author="Sam Dent" w:date="2018-06-22T05:58:00Z">
        <w:r w:rsidR="00104637">
          <w:rPr>
            <w:rFonts w:cs="Calibri"/>
            <w:noProof/>
          </w:rPr>
          <w:t>9.7</w:t>
        </w:r>
      </w:ins>
      <w:ins w:id="338" w:author="Sam Dent" w:date="2018-06-22T05:57:00Z">
        <w:r>
          <w:rPr>
            <w:rFonts w:cs="Calibri"/>
            <w:noProof/>
          </w:rPr>
          <w:t xml:space="preserve"> kWh</w:t>
        </w:r>
      </w:ins>
    </w:p>
    <w:p w14:paraId="5C45D424" w14:textId="77777777" w:rsidR="008821BC" w:rsidRDefault="008821BC" w:rsidP="00601063">
      <w:pPr>
        <w:pStyle w:val="Heading6"/>
      </w:pPr>
      <w:r>
        <w:t>Summer Coincident Peak Demand Savings</w:t>
      </w:r>
    </w:p>
    <w:p w14:paraId="7DE85DE3" w14:textId="77777777" w:rsidR="008821BC" w:rsidRDefault="008821BC" w:rsidP="008821BC">
      <w:pPr>
        <w:ind w:left="2160" w:hanging="720"/>
        <w:rPr>
          <w:rFonts w:cstheme="minorHAnsi"/>
          <w:noProof/>
        </w:rPr>
      </w:pPr>
      <w:r>
        <w:rPr>
          <w:rFonts w:cstheme="minorHAnsi"/>
          <w:noProof/>
        </w:rPr>
        <w:t xml:space="preserve">ΔkW </w:t>
      </w:r>
      <w:r>
        <w:rPr>
          <w:rFonts w:cstheme="minorHAnsi"/>
          <w:noProof/>
        </w:rPr>
        <w:tab/>
        <w:t>= ΔkWh/Hours * CF</w:t>
      </w:r>
      <w:r>
        <w:rPr>
          <w:rFonts w:cstheme="minorHAnsi"/>
          <w:noProof/>
        </w:rPr>
        <w:tab/>
      </w:r>
      <w:r>
        <w:rPr>
          <w:rFonts w:cstheme="minorHAnsi"/>
          <w:noProof/>
        </w:rPr>
        <w:tab/>
      </w:r>
      <w:r>
        <w:rPr>
          <w:rFonts w:cstheme="minorHAnsi"/>
          <w:noProof/>
        </w:rPr>
        <w:tab/>
      </w:r>
    </w:p>
    <w:p w14:paraId="5666D47C" w14:textId="77777777" w:rsidR="008821BC" w:rsidRDefault="008821BC" w:rsidP="008821BC">
      <w:pPr>
        <w:ind w:left="720" w:hanging="720"/>
        <w:rPr>
          <w:rFonts w:cstheme="minorHAnsi"/>
          <w:noProof/>
          <w:lang w:val="nl-NL"/>
        </w:rPr>
      </w:pPr>
      <w:r>
        <w:rPr>
          <w:rFonts w:cstheme="minorHAnsi"/>
          <w:noProof/>
          <w:lang w:val="nl-NL"/>
        </w:rPr>
        <w:t>Where:</w:t>
      </w:r>
    </w:p>
    <w:p w14:paraId="6FBDEC8E" w14:textId="7687AB8F" w:rsidR="00902F00" w:rsidRDefault="008821BC" w:rsidP="00902F00">
      <w:pPr>
        <w:spacing w:after="0"/>
        <w:ind w:left="2160" w:hanging="1440"/>
        <w:rPr>
          <w:ins w:id="339" w:author="Sam Dent" w:date="2018-06-28T06:57:00Z"/>
        </w:rPr>
      </w:pPr>
      <w:r>
        <w:rPr>
          <w:rFonts w:cstheme="minorHAnsi"/>
          <w:noProof/>
        </w:rPr>
        <w:t>ΔkWh</w:t>
      </w:r>
      <w:r>
        <w:rPr>
          <w:rFonts w:cstheme="minorHAnsi"/>
          <w:noProof/>
        </w:rPr>
        <w:tab/>
      </w:r>
      <w:del w:id="340" w:author="Sam Dent" w:date="2018-06-28T06:57:00Z">
        <w:r w:rsidDel="00902F00">
          <w:rPr>
            <w:rFonts w:cstheme="minorHAnsi"/>
            <w:noProof/>
          </w:rPr>
          <w:tab/>
        </w:r>
      </w:del>
      <w:r>
        <w:rPr>
          <w:rFonts w:cstheme="minorHAnsi"/>
          <w:noProof/>
        </w:rPr>
        <w:t>= Energy Savings as calculated above</w:t>
      </w:r>
      <w:ins w:id="341" w:author="Sam Dent" w:date="2018-06-28T06:57:00Z">
        <w:r w:rsidR="00902F00" w:rsidRPr="00902F00">
          <w:t xml:space="preserve"> </w:t>
        </w:r>
        <w:r w:rsidR="00902F00">
          <w:t>Note do not include the secondary savings in this calculation.</w:t>
        </w:r>
      </w:ins>
    </w:p>
    <w:p w14:paraId="41F27F2D" w14:textId="77777777" w:rsidR="008821BC" w:rsidRDefault="008821BC" w:rsidP="008821BC">
      <w:pPr>
        <w:ind w:left="720"/>
        <w:rPr>
          <w:rFonts w:cstheme="minorHAnsi"/>
          <w:noProof/>
        </w:rPr>
      </w:pPr>
    </w:p>
    <w:p w14:paraId="0F05AAEE" w14:textId="77777777" w:rsidR="008821BC" w:rsidRDefault="008821BC" w:rsidP="008821BC">
      <w:pPr>
        <w:ind w:left="720"/>
        <w:rPr>
          <w:rFonts w:cstheme="minorHAnsi"/>
          <w:noProof/>
        </w:rPr>
      </w:pPr>
      <w:r>
        <w:rPr>
          <w:rFonts w:cstheme="minorHAnsi"/>
          <w:noProof/>
        </w:rPr>
        <w:t>Hours</w:t>
      </w:r>
      <w:r>
        <w:rPr>
          <w:rFonts w:cstheme="minorHAnsi"/>
          <w:noProof/>
        </w:rPr>
        <w:tab/>
      </w:r>
      <w:r>
        <w:rPr>
          <w:rFonts w:cstheme="minorHAnsi"/>
          <w:noProof/>
        </w:rPr>
        <w:tab/>
        <w:t>= Assumed Run hours of Clothes Washer</w:t>
      </w:r>
    </w:p>
    <w:p w14:paraId="677B2E2C" w14:textId="77777777" w:rsidR="008821BC" w:rsidRDefault="008821BC" w:rsidP="008821BC">
      <w:pPr>
        <w:ind w:left="1440" w:firstLine="720"/>
        <w:rPr>
          <w:rFonts w:cstheme="minorHAnsi"/>
          <w:noProof/>
        </w:rPr>
      </w:pPr>
      <w:r>
        <w:rPr>
          <w:rFonts w:cstheme="minorHAnsi"/>
          <w:noProof/>
        </w:rPr>
        <w:t xml:space="preserve">= </w:t>
      </w:r>
      <w:del w:id="342" w:author="Jake Ahrens" w:date="2018-05-03T14:27:00Z">
        <w:r w:rsidDel="00F65DE9">
          <w:rPr>
            <w:rFonts w:cstheme="minorHAnsi"/>
            <w:noProof/>
          </w:rPr>
          <w:delText xml:space="preserve">295 </w:delText>
        </w:r>
      </w:del>
      <w:ins w:id="343" w:author="Jake Ahrens" w:date="2018-05-03T14:27:00Z">
        <w:r>
          <w:rPr>
            <w:rFonts w:cstheme="minorHAnsi"/>
            <w:noProof/>
          </w:rPr>
          <w:t xml:space="preserve">264 </w:t>
        </w:r>
      </w:ins>
      <w:r>
        <w:rPr>
          <w:rFonts w:cstheme="minorHAnsi"/>
          <w:noProof/>
        </w:rPr>
        <w:t>hours</w:t>
      </w:r>
      <w:r>
        <w:rPr>
          <w:rFonts w:ascii="Arial" w:hAnsi="Arial"/>
          <w:noProof/>
          <w:vertAlign w:val="superscript"/>
        </w:rPr>
        <w:footnoteReference w:id="24"/>
      </w:r>
    </w:p>
    <w:p w14:paraId="7BA73349" w14:textId="77777777" w:rsidR="008821BC" w:rsidRDefault="008821BC" w:rsidP="008821BC">
      <w:pPr>
        <w:ind w:left="720"/>
        <w:rPr>
          <w:rFonts w:cstheme="minorHAnsi"/>
        </w:rPr>
      </w:pPr>
      <w:r>
        <w:rPr>
          <w:rFonts w:cstheme="minorHAnsi"/>
          <w:noProof/>
        </w:rPr>
        <w:t xml:space="preserve">CF </w:t>
      </w:r>
      <w:r>
        <w:rPr>
          <w:rFonts w:cstheme="minorHAnsi"/>
          <w:noProof/>
        </w:rPr>
        <w:tab/>
      </w:r>
      <w:r>
        <w:rPr>
          <w:rFonts w:cstheme="minorHAnsi"/>
          <w:noProof/>
        </w:rPr>
        <w:tab/>
        <w:t>= Summer Peak Coincidence Factor for measure.</w:t>
      </w:r>
      <w:r>
        <w:rPr>
          <w:rFonts w:cstheme="minorHAnsi"/>
        </w:rPr>
        <w:t xml:space="preserve"> </w:t>
      </w:r>
    </w:p>
    <w:p w14:paraId="58676789" w14:textId="77777777" w:rsidR="008821BC" w:rsidRDefault="008821BC" w:rsidP="008821BC">
      <w:pPr>
        <w:ind w:left="1440" w:firstLine="720"/>
        <w:rPr>
          <w:rFonts w:cstheme="minorHAnsi"/>
        </w:rPr>
      </w:pPr>
      <w:r>
        <w:rPr>
          <w:rFonts w:cstheme="minorHAnsi"/>
        </w:rPr>
        <w:t>= 0.038</w:t>
      </w:r>
      <w:r>
        <w:rPr>
          <w:rFonts w:ascii="Arial" w:hAnsi="Arial"/>
          <w:vertAlign w:val="superscript"/>
        </w:rPr>
        <w:footnoteReference w:id="25"/>
      </w:r>
    </w:p>
    <w:p w14:paraId="11FBE1E4" w14:textId="77777777" w:rsidR="008821BC" w:rsidRDefault="008821BC" w:rsidP="008821BC">
      <w:pPr>
        <w:rPr>
          <w:rFonts w:cstheme="minorHAnsi"/>
          <w:noProof/>
        </w:rPr>
      </w:pPr>
      <w:r>
        <w:rPr>
          <w:rFonts w:cstheme="minorHAnsi"/>
          <w:noProof/>
        </w:rPr>
        <w:t>Using the default assumptions provided above, the prescriptive savings for each configuration are presented below:</w:t>
      </w:r>
    </w:p>
    <w:tbl>
      <w:tblPr>
        <w:tblW w:w="10800" w:type="dxa"/>
        <w:tblInd w:w="-870" w:type="dxa"/>
        <w:tblLayout w:type="fixed"/>
        <w:tblCellMar>
          <w:left w:w="30" w:type="dxa"/>
          <w:right w:w="30" w:type="dxa"/>
        </w:tblCellMar>
        <w:tblLook w:val="04A0" w:firstRow="1" w:lastRow="0" w:firstColumn="1" w:lastColumn="0" w:noHBand="0" w:noVBand="1"/>
      </w:tblPr>
      <w:tblGrid>
        <w:gridCol w:w="1260"/>
        <w:gridCol w:w="1080"/>
        <w:gridCol w:w="990"/>
        <w:gridCol w:w="1080"/>
        <w:gridCol w:w="990"/>
        <w:gridCol w:w="1170"/>
        <w:gridCol w:w="1080"/>
        <w:gridCol w:w="1080"/>
        <w:gridCol w:w="990"/>
        <w:gridCol w:w="1080"/>
      </w:tblGrid>
      <w:tr w:rsidR="008821BC" w14:paraId="052F143D" w14:textId="77777777" w:rsidTr="00BC77F1">
        <w:trPr>
          <w:trHeight w:val="20"/>
        </w:trPr>
        <w:tc>
          <w:tcPr>
            <w:tcW w:w="1260" w:type="dxa"/>
            <w:vAlign w:val="center"/>
          </w:tcPr>
          <w:p w14:paraId="0715A99E" w14:textId="77777777" w:rsidR="008821BC" w:rsidRDefault="008821BC" w:rsidP="00BC624E">
            <w:pPr>
              <w:spacing w:after="0"/>
              <w:jc w:val="center"/>
              <w:rPr>
                <w:rFonts w:eastAsiaTheme="minorHAnsi"/>
                <w:b/>
                <w:color w:val="FFFFFF" w:themeColor="background1"/>
              </w:rPr>
            </w:pPr>
          </w:p>
        </w:tc>
        <w:tc>
          <w:tcPr>
            <w:tcW w:w="9540" w:type="dxa"/>
            <w:gridSpan w:val="9"/>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6518D84E"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ΔkW</w:t>
            </w:r>
          </w:p>
        </w:tc>
      </w:tr>
      <w:tr w:rsidR="008821BC" w14:paraId="5D73D210" w14:textId="77777777" w:rsidTr="00BC77F1">
        <w:trPr>
          <w:trHeight w:val="20"/>
        </w:trPr>
        <w:tc>
          <w:tcPr>
            <w:tcW w:w="1260" w:type="dxa"/>
            <w:vAlign w:val="center"/>
          </w:tcPr>
          <w:p w14:paraId="7A280AD9" w14:textId="77777777" w:rsidR="008821BC" w:rsidRDefault="008821BC" w:rsidP="00BC624E">
            <w:pPr>
              <w:spacing w:after="0"/>
              <w:jc w:val="center"/>
              <w:rPr>
                <w:rFonts w:eastAsiaTheme="minorHAnsi"/>
                <w:b/>
                <w:color w:val="FFFFFF" w:themeColor="background1"/>
              </w:rPr>
            </w:pP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6D352ADA"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DHW</w:t>
            </w:r>
          </w:p>
          <w:p w14:paraId="2BB9EF7F"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Dryer</w:t>
            </w:r>
          </w:p>
        </w:tc>
        <w:tc>
          <w:tcPr>
            <w:tcW w:w="99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1725B02F"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DHW</w:t>
            </w:r>
          </w:p>
          <w:p w14:paraId="1BE4B4C6"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2FF7BE29"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DHW</w:t>
            </w:r>
          </w:p>
          <w:p w14:paraId="4E470781"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Dryer</w:t>
            </w:r>
          </w:p>
        </w:tc>
        <w:tc>
          <w:tcPr>
            <w:tcW w:w="99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15F7CD30"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DHW</w:t>
            </w:r>
          </w:p>
          <w:p w14:paraId="5E875E70"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Dryer</w:t>
            </w:r>
          </w:p>
        </w:tc>
        <w:tc>
          <w:tcPr>
            <w:tcW w:w="117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0A3ECAC7"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DHW Unknown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25F5F0D6"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DHW Unknown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67251296"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Unknown DHW Electric Dryer</w:t>
            </w:r>
          </w:p>
        </w:tc>
        <w:tc>
          <w:tcPr>
            <w:tcW w:w="99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14470453"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 xml:space="preserve">Unknown DHW </w:t>
            </w:r>
          </w:p>
          <w:p w14:paraId="037D92FD"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037C952F"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Unknown DHW Unknown Dryer</w:t>
            </w:r>
          </w:p>
        </w:tc>
      </w:tr>
      <w:tr w:rsidR="008821BC" w14:paraId="2F189C9F" w14:textId="77777777" w:rsidTr="00BC77F1">
        <w:trPr>
          <w:trHeight w:val="20"/>
        </w:trPr>
        <w:tc>
          <w:tcPr>
            <w:tcW w:w="1260" w:type="dxa"/>
            <w:tcBorders>
              <w:top w:val="single" w:sz="6" w:space="0" w:color="auto"/>
              <w:left w:val="single" w:sz="6" w:space="0" w:color="auto"/>
              <w:bottom w:val="single" w:sz="6" w:space="0" w:color="auto"/>
              <w:right w:val="single" w:sz="6" w:space="0" w:color="auto"/>
            </w:tcBorders>
            <w:vAlign w:val="bottom"/>
            <w:hideMark/>
          </w:tcPr>
          <w:p w14:paraId="3F4E8D2C" w14:textId="77777777" w:rsidR="008821BC" w:rsidRDefault="008821BC" w:rsidP="00BC624E">
            <w:pPr>
              <w:spacing w:after="0"/>
              <w:rPr>
                <w:rFonts w:eastAsiaTheme="minorHAnsi"/>
              </w:rPr>
            </w:pPr>
            <w:r>
              <w:t>ENERGY STAR</w:t>
            </w:r>
          </w:p>
        </w:tc>
        <w:tc>
          <w:tcPr>
            <w:tcW w:w="1080" w:type="dxa"/>
            <w:tcBorders>
              <w:top w:val="single" w:sz="6" w:space="0" w:color="auto"/>
              <w:left w:val="single" w:sz="6" w:space="0" w:color="auto"/>
              <w:bottom w:val="single" w:sz="6" w:space="0" w:color="auto"/>
              <w:right w:val="single" w:sz="6" w:space="0" w:color="auto"/>
            </w:tcBorders>
            <w:vAlign w:val="bottom"/>
            <w:hideMark/>
          </w:tcPr>
          <w:p w14:paraId="438AB743" w14:textId="77777777" w:rsidR="008821BC" w:rsidRDefault="008821BC" w:rsidP="00BC624E">
            <w:pPr>
              <w:spacing w:after="0"/>
              <w:jc w:val="center"/>
              <w:rPr>
                <w:rFonts w:eastAsiaTheme="minorHAnsi"/>
              </w:rPr>
            </w:pPr>
            <w:del w:id="354" w:author="Jake Ahrens" w:date="2018-05-03T14:30:00Z">
              <w:r w:rsidDel="00AC7293">
                <w:rPr>
                  <w:rFonts w:ascii="Calibri" w:hAnsi="Calibri"/>
                  <w:color w:val="000000"/>
                  <w:szCs w:val="20"/>
                </w:rPr>
                <w:delText>0.0210</w:delText>
              </w:r>
            </w:del>
            <w:ins w:id="355" w:author="Jake Ahrens" w:date="2018-05-03T14:30:00Z">
              <w:r>
                <w:rPr>
                  <w:rFonts w:ascii="Calibri" w:hAnsi="Calibri"/>
                  <w:color w:val="000000"/>
                  <w:szCs w:val="20"/>
                </w:rPr>
                <w:t>0.0162</w:t>
              </w:r>
            </w:ins>
          </w:p>
        </w:tc>
        <w:tc>
          <w:tcPr>
            <w:tcW w:w="990" w:type="dxa"/>
            <w:tcBorders>
              <w:top w:val="single" w:sz="6" w:space="0" w:color="auto"/>
              <w:left w:val="single" w:sz="6" w:space="0" w:color="auto"/>
              <w:bottom w:val="single" w:sz="6" w:space="0" w:color="auto"/>
              <w:right w:val="single" w:sz="6" w:space="0" w:color="auto"/>
            </w:tcBorders>
            <w:vAlign w:val="bottom"/>
            <w:hideMark/>
          </w:tcPr>
          <w:p w14:paraId="3BA55CDB" w14:textId="77777777" w:rsidR="008821BC" w:rsidRDefault="008821BC" w:rsidP="00BC624E">
            <w:pPr>
              <w:spacing w:after="0"/>
              <w:jc w:val="center"/>
              <w:rPr>
                <w:rFonts w:eastAsiaTheme="minorHAnsi"/>
              </w:rPr>
            </w:pPr>
            <w:del w:id="356" w:author="Jake Ahrens" w:date="2018-05-03T14:30:00Z">
              <w:r w:rsidDel="00AC7293">
                <w:rPr>
                  <w:rFonts w:ascii="Calibri" w:hAnsi="Calibri"/>
                  <w:color w:val="000000"/>
                  <w:szCs w:val="20"/>
                </w:rPr>
                <w:delText>0.0099</w:delText>
              </w:r>
            </w:del>
            <w:ins w:id="357" w:author="Jake Ahrens" w:date="2018-05-03T14:30:00Z">
              <w:r>
                <w:rPr>
                  <w:rFonts w:ascii="Calibri" w:hAnsi="Calibri"/>
                  <w:color w:val="000000"/>
                  <w:szCs w:val="20"/>
                </w:rPr>
                <w:t>0.0148</w:t>
              </w:r>
            </w:ins>
          </w:p>
        </w:tc>
        <w:tc>
          <w:tcPr>
            <w:tcW w:w="1080" w:type="dxa"/>
            <w:tcBorders>
              <w:top w:val="single" w:sz="6" w:space="0" w:color="auto"/>
              <w:left w:val="single" w:sz="6" w:space="0" w:color="auto"/>
              <w:bottom w:val="single" w:sz="6" w:space="0" w:color="auto"/>
              <w:right w:val="single" w:sz="6" w:space="0" w:color="auto"/>
            </w:tcBorders>
            <w:vAlign w:val="bottom"/>
            <w:hideMark/>
          </w:tcPr>
          <w:p w14:paraId="51E81D64" w14:textId="77777777" w:rsidR="008821BC" w:rsidRDefault="008821BC" w:rsidP="00BC624E">
            <w:pPr>
              <w:spacing w:after="0"/>
              <w:jc w:val="center"/>
              <w:rPr>
                <w:rFonts w:eastAsiaTheme="minorHAnsi"/>
              </w:rPr>
            </w:pPr>
            <w:del w:id="358" w:author="Jake Ahrens" w:date="2018-05-03T14:30:00Z">
              <w:r w:rsidDel="00AC7293">
                <w:rPr>
                  <w:rFonts w:ascii="Calibri" w:hAnsi="Calibri"/>
                  <w:color w:val="000000"/>
                  <w:szCs w:val="20"/>
                </w:rPr>
                <w:delText>0.0124</w:delText>
              </w:r>
            </w:del>
            <w:ins w:id="359" w:author="Jake Ahrens" w:date="2018-05-03T14:30:00Z">
              <w:r>
                <w:rPr>
                  <w:rFonts w:ascii="Calibri" w:hAnsi="Calibri"/>
                  <w:color w:val="000000"/>
                  <w:szCs w:val="20"/>
                </w:rPr>
                <w:t>0.0042</w:t>
              </w:r>
            </w:ins>
          </w:p>
        </w:tc>
        <w:tc>
          <w:tcPr>
            <w:tcW w:w="990" w:type="dxa"/>
            <w:tcBorders>
              <w:top w:val="single" w:sz="6" w:space="0" w:color="auto"/>
              <w:left w:val="single" w:sz="6" w:space="0" w:color="auto"/>
              <w:bottom w:val="single" w:sz="6" w:space="0" w:color="auto"/>
              <w:right w:val="single" w:sz="6" w:space="0" w:color="auto"/>
            </w:tcBorders>
            <w:vAlign w:val="bottom"/>
            <w:hideMark/>
          </w:tcPr>
          <w:p w14:paraId="50BC6B61" w14:textId="77777777" w:rsidR="008821BC" w:rsidRDefault="008821BC" w:rsidP="00BC624E">
            <w:pPr>
              <w:spacing w:after="0"/>
              <w:jc w:val="center"/>
              <w:rPr>
                <w:rFonts w:eastAsiaTheme="minorHAnsi"/>
              </w:rPr>
            </w:pPr>
            <w:del w:id="360" w:author="Jake Ahrens" w:date="2018-05-03T14:30:00Z">
              <w:r w:rsidDel="00AC7293">
                <w:rPr>
                  <w:rFonts w:ascii="Calibri" w:hAnsi="Calibri"/>
                  <w:color w:val="000000"/>
                  <w:szCs w:val="20"/>
                </w:rPr>
                <w:delText>0.0013</w:delText>
              </w:r>
            </w:del>
            <w:ins w:id="361" w:author="Jake Ahrens" w:date="2018-05-03T14:30:00Z">
              <w:r>
                <w:rPr>
                  <w:rFonts w:ascii="Calibri" w:hAnsi="Calibri"/>
                  <w:color w:val="000000"/>
                  <w:szCs w:val="20"/>
                </w:rPr>
                <w:t>0.0027</w:t>
              </w:r>
            </w:ins>
          </w:p>
        </w:tc>
        <w:tc>
          <w:tcPr>
            <w:tcW w:w="1170" w:type="dxa"/>
            <w:tcBorders>
              <w:top w:val="single" w:sz="6" w:space="0" w:color="auto"/>
              <w:left w:val="single" w:sz="6" w:space="0" w:color="auto"/>
              <w:bottom w:val="single" w:sz="6" w:space="0" w:color="auto"/>
              <w:right w:val="single" w:sz="6" w:space="0" w:color="auto"/>
            </w:tcBorders>
            <w:vAlign w:val="bottom"/>
            <w:hideMark/>
          </w:tcPr>
          <w:p w14:paraId="67705136" w14:textId="77777777" w:rsidR="008821BC" w:rsidRDefault="008821BC" w:rsidP="00BC624E">
            <w:pPr>
              <w:spacing w:after="0"/>
              <w:jc w:val="center"/>
            </w:pPr>
            <w:del w:id="362" w:author="Jake Ahrens" w:date="2018-05-03T14:30:00Z">
              <w:r w:rsidDel="00AC7293">
                <w:rPr>
                  <w:rFonts w:ascii="Calibri" w:hAnsi="Calibri"/>
                  <w:color w:val="000000"/>
                  <w:szCs w:val="20"/>
                </w:rPr>
                <w:delText>0.0155</w:delText>
              </w:r>
            </w:del>
            <w:ins w:id="363" w:author="Jake Ahrens" w:date="2018-05-03T14:30:00Z">
              <w:r>
                <w:rPr>
                  <w:rFonts w:ascii="Calibri" w:hAnsi="Calibri"/>
                  <w:color w:val="000000"/>
                  <w:szCs w:val="20"/>
                </w:rPr>
                <w:t>0.0116</w:t>
              </w:r>
            </w:ins>
          </w:p>
        </w:tc>
        <w:tc>
          <w:tcPr>
            <w:tcW w:w="1080" w:type="dxa"/>
            <w:tcBorders>
              <w:top w:val="single" w:sz="6" w:space="0" w:color="auto"/>
              <w:left w:val="single" w:sz="6" w:space="0" w:color="auto"/>
              <w:bottom w:val="single" w:sz="6" w:space="0" w:color="auto"/>
              <w:right w:val="single" w:sz="6" w:space="0" w:color="auto"/>
            </w:tcBorders>
            <w:vAlign w:val="bottom"/>
            <w:hideMark/>
          </w:tcPr>
          <w:p w14:paraId="5AE870D0" w14:textId="77777777" w:rsidR="008821BC" w:rsidRDefault="008821BC" w:rsidP="00BC624E">
            <w:pPr>
              <w:spacing w:after="0"/>
              <w:jc w:val="center"/>
            </w:pPr>
            <w:del w:id="364" w:author="Jake Ahrens" w:date="2018-05-03T14:30:00Z">
              <w:r w:rsidDel="00AC7293">
                <w:rPr>
                  <w:rFonts w:ascii="Calibri" w:hAnsi="Calibri"/>
                  <w:color w:val="000000"/>
                  <w:szCs w:val="20"/>
                </w:rPr>
                <w:delText>0.0044</w:delText>
              </w:r>
            </w:del>
            <w:ins w:id="365" w:author="Jake Ahrens" w:date="2018-05-03T14:30:00Z">
              <w:r>
                <w:rPr>
                  <w:rFonts w:ascii="Calibri" w:hAnsi="Calibri"/>
                  <w:color w:val="000000"/>
                  <w:szCs w:val="20"/>
                </w:rPr>
                <w:t>0.0101</w:t>
              </w:r>
            </w:ins>
          </w:p>
        </w:tc>
        <w:tc>
          <w:tcPr>
            <w:tcW w:w="1080" w:type="dxa"/>
            <w:tcBorders>
              <w:top w:val="single" w:sz="6" w:space="0" w:color="auto"/>
              <w:left w:val="single" w:sz="6" w:space="0" w:color="auto"/>
              <w:bottom w:val="single" w:sz="6" w:space="0" w:color="auto"/>
              <w:right w:val="single" w:sz="6" w:space="0" w:color="auto"/>
            </w:tcBorders>
            <w:vAlign w:val="bottom"/>
            <w:hideMark/>
          </w:tcPr>
          <w:p w14:paraId="223CC07E" w14:textId="77777777" w:rsidR="008821BC" w:rsidRDefault="008821BC" w:rsidP="00BC624E">
            <w:pPr>
              <w:spacing w:after="0"/>
              <w:jc w:val="center"/>
            </w:pPr>
            <w:del w:id="366" w:author="Jake Ahrens" w:date="2018-05-03T14:30:00Z">
              <w:r w:rsidDel="00AC7293">
                <w:rPr>
                  <w:rFonts w:ascii="Calibri" w:hAnsi="Calibri"/>
                  <w:color w:val="000000"/>
                  <w:szCs w:val="20"/>
                </w:rPr>
                <w:delText>0.0117</w:delText>
              </w:r>
            </w:del>
            <w:ins w:id="367" w:author="Jake Ahrens" w:date="2018-05-03T14:30:00Z">
              <w:r>
                <w:rPr>
                  <w:rFonts w:ascii="Calibri" w:hAnsi="Calibri"/>
                  <w:color w:val="000000"/>
                  <w:szCs w:val="20"/>
                </w:rPr>
                <w:t>0.0152</w:t>
              </w:r>
            </w:ins>
          </w:p>
        </w:tc>
        <w:tc>
          <w:tcPr>
            <w:tcW w:w="990" w:type="dxa"/>
            <w:tcBorders>
              <w:top w:val="single" w:sz="6" w:space="0" w:color="auto"/>
              <w:left w:val="single" w:sz="6" w:space="0" w:color="auto"/>
              <w:bottom w:val="single" w:sz="6" w:space="0" w:color="auto"/>
              <w:right w:val="single" w:sz="6" w:space="0" w:color="auto"/>
            </w:tcBorders>
            <w:vAlign w:val="bottom"/>
            <w:hideMark/>
          </w:tcPr>
          <w:p w14:paraId="0FB16EF4" w14:textId="77777777" w:rsidR="008821BC" w:rsidRDefault="008821BC" w:rsidP="00BC624E">
            <w:pPr>
              <w:spacing w:after="0"/>
              <w:jc w:val="center"/>
            </w:pPr>
            <w:del w:id="368" w:author="Jake Ahrens" w:date="2018-05-03T14:30:00Z">
              <w:r w:rsidDel="00AC7293">
                <w:rPr>
                  <w:rFonts w:ascii="Calibri" w:hAnsi="Calibri"/>
                  <w:color w:val="000000"/>
                  <w:szCs w:val="20"/>
                </w:rPr>
                <w:delText>0.0031</w:delText>
              </w:r>
            </w:del>
            <w:ins w:id="369" w:author="Jake Ahrens" w:date="2018-05-03T14:30:00Z">
              <w:r>
                <w:rPr>
                  <w:rFonts w:ascii="Calibri" w:hAnsi="Calibri"/>
                  <w:color w:val="000000"/>
                  <w:szCs w:val="20"/>
                </w:rPr>
                <w:t>0.0032</w:t>
              </w:r>
            </w:ins>
          </w:p>
        </w:tc>
        <w:tc>
          <w:tcPr>
            <w:tcW w:w="1080" w:type="dxa"/>
            <w:tcBorders>
              <w:top w:val="single" w:sz="6" w:space="0" w:color="auto"/>
              <w:left w:val="single" w:sz="6" w:space="0" w:color="auto"/>
              <w:bottom w:val="single" w:sz="6" w:space="0" w:color="auto"/>
              <w:right w:val="single" w:sz="6" w:space="0" w:color="auto"/>
            </w:tcBorders>
            <w:vAlign w:val="bottom"/>
            <w:hideMark/>
          </w:tcPr>
          <w:p w14:paraId="24FA3D91" w14:textId="77777777" w:rsidR="008821BC" w:rsidRDefault="008821BC" w:rsidP="00BC624E">
            <w:pPr>
              <w:spacing w:after="0"/>
              <w:jc w:val="center"/>
            </w:pPr>
            <w:del w:id="370" w:author="Jake Ahrens" w:date="2018-05-03T14:30:00Z">
              <w:r w:rsidDel="00AC7293">
                <w:rPr>
                  <w:rFonts w:ascii="Calibri" w:hAnsi="Calibri"/>
                  <w:color w:val="000000"/>
                  <w:szCs w:val="20"/>
                </w:rPr>
                <w:delText>0.0062</w:delText>
              </w:r>
            </w:del>
            <w:ins w:id="371" w:author="Jake Ahrens" w:date="2018-05-03T14:30:00Z">
              <w:r>
                <w:rPr>
                  <w:rFonts w:ascii="Calibri" w:hAnsi="Calibri"/>
                  <w:color w:val="000000"/>
                  <w:szCs w:val="20"/>
                </w:rPr>
                <w:t>0.0106</w:t>
              </w:r>
            </w:ins>
          </w:p>
        </w:tc>
      </w:tr>
      <w:tr w:rsidR="008821BC" w14:paraId="012A3E13" w14:textId="77777777" w:rsidTr="00BC77F1">
        <w:trPr>
          <w:trHeight w:val="20"/>
        </w:trPr>
        <w:tc>
          <w:tcPr>
            <w:tcW w:w="1260" w:type="dxa"/>
            <w:tcBorders>
              <w:top w:val="single" w:sz="6" w:space="0" w:color="auto"/>
              <w:left w:val="single" w:sz="6" w:space="0" w:color="auto"/>
              <w:bottom w:val="single" w:sz="6" w:space="0" w:color="auto"/>
              <w:right w:val="single" w:sz="6" w:space="0" w:color="auto"/>
            </w:tcBorders>
            <w:vAlign w:val="bottom"/>
            <w:hideMark/>
          </w:tcPr>
          <w:p w14:paraId="5E3D5B66" w14:textId="77777777" w:rsidR="008821BC" w:rsidRDefault="008821BC" w:rsidP="00BC624E">
            <w:pPr>
              <w:spacing w:after="0"/>
              <w:jc w:val="left"/>
              <w:rPr>
                <w:rFonts w:eastAsiaTheme="minorHAnsi"/>
              </w:rPr>
            </w:pPr>
            <w:del w:id="372" w:author="Jake Ahrens" w:date="2018-05-03T14:29:00Z">
              <w:r w:rsidDel="00AC7293">
                <w:delText>ENERGY STAR Most Efficient</w:delText>
              </w:r>
            </w:del>
            <w:ins w:id="373" w:author="Jake Ahrens" w:date="2018-05-03T14:29:00Z">
              <w:r>
                <w:t>CEE Tier 3</w:t>
              </w:r>
            </w:ins>
          </w:p>
        </w:tc>
        <w:tc>
          <w:tcPr>
            <w:tcW w:w="1080" w:type="dxa"/>
            <w:tcBorders>
              <w:top w:val="single" w:sz="6" w:space="0" w:color="auto"/>
              <w:left w:val="single" w:sz="6" w:space="0" w:color="auto"/>
              <w:bottom w:val="single" w:sz="6" w:space="0" w:color="auto"/>
              <w:right w:val="single" w:sz="6" w:space="0" w:color="auto"/>
            </w:tcBorders>
            <w:vAlign w:val="center"/>
            <w:hideMark/>
          </w:tcPr>
          <w:p w14:paraId="72E83783" w14:textId="77777777" w:rsidR="008821BC" w:rsidRDefault="008821BC" w:rsidP="00BC624E">
            <w:pPr>
              <w:spacing w:after="0"/>
              <w:jc w:val="center"/>
              <w:rPr>
                <w:rFonts w:eastAsiaTheme="minorHAnsi"/>
              </w:rPr>
            </w:pPr>
            <w:del w:id="374" w:author="Jake Ahrens" w:date="2018-05-03T14:31:00Z">
              <w:r w:rsidDel="00AC7293">
                <w:rPr>
                  <w:rFonts w:ascii="Calibri" w:hAnsi="Calibri"/>
                  <w:color w:val="000000"/>
                  <w:szCs w:val="20"/>
                </w:rPr>
                <w:delText>0.0312</w:delText>
              </w:r>
            </w:del>
            <w:ins w:id="375" w:author="Jake Ahrens" w:date="2018-05-03T14:31:00Z">
              <w:r>
                <w:rPr>
                  <w:rFonts w:ascii="Calibri" w:hAnsi="Calibri"/>
                  <w:color w:val="000000"/>
                  <w:szCs w:val="20"/>
                </w:rPr>
                <w:t>0.0304</w:t>
              </w:r>
            </w:ins>
          </w:p>
        </w:tc>
        <w:tc>
          <w:tcPr>
            <w:tcW w:w="990" w:type="dxa"/>
            <w:tcBorders>
              <w:top w:val="single" w:sz="6" w:space="0" w:color="auto"/>
              <w:left w:val="single" w:sz="6" w:space="0" w:color="auto"/>
              <w:bottom w:val="single" w:sz="6" w:space="0" w:color="auto"/>
              <w:right w:val="single" w:sz="6" w:space="0" w:color="auto"/>
            </w:tcBorders>
            <w:vAlign w:val="center"/>
            <w:hideMark/>
          </w:tcPr>
          <w:p w14:paraId="51A6862A" w14:textId="77777777" w:rsidR="008821BC" w:rsidRDefault="008821BC" w:rsidP="00BC624E">
            <w:pPr>
              <w:spacing w:after="0"/>
              <w:jc w:val="center"/>
              <w:rPr>
                <w:rFonts w:eastAsiaTheme="minorHAnsi"/>
              </w:rPr>
            </w:pPr>
            <w:del w:id="376" w:author="Jake Ahrens" w:date="2018-05-03T14:31:00Z">
              <w:r w:rsidDel="00AC7293">
                <w:rPr>
                  <w:rFonts w:ascii="Calibri" w:hAnsi="Calibri"/>
                  <w:color w:val="000000"/>
                  <w:szCs w:val="20"/>
                </w:rPr>
                <w:delText>0.0114</w:delText>
              </w:r>
            </w:del>
            <w:ins w:id="377" w:author="Jake Ahrens" w:date="2018-05-03T14:31:00Z">
              <w:r>
                <w:rPr>
                  <w:rFonts w:ascii="Calibri" w:hAnsi="Calibri"/>
                  <w:color w:val="000000"/>
                  <w:szCs w:val="20"/>
                </w:rPr>
                <w:t>0.0147</w:t>
              </w:r>
            </w:ins>
          </w:p>
        </w:tc>
        <w:tc>
          <w:tcPr>
            <w:tcW w:w="1080" w:type="dxa"/>
            <w:tcBorders>
              <w:top w:val="single" w:sz="6" w:space="0" w:color="auto"/>
              <w:left w:val="single" w:sz="6" w:space="0" w:color="auto"/>
              <w:bottom w:val="single" w:sz="6" w:space="0" w:color="auto"/>
              <w:right w:val="single" w:sz="6" w:space="0" w:color="auto"/>
            </w:tcBorders>
            <w:vAlign w:val="center"/>
            <w:hideMark/>
          </w:tcPr>
          <w:p w14:paraId="7C75D08C" w14:textId="77777777" w:rsidR="008821BC" w:rsidRDefault="008821BC" w:rsidP="00BC624E">
            <w:pPr>
              <w:spacing w:after="0"/>
              <w:jc w:val="center"/>
              <w:rPr>
                <w:rFonts w:eastAsiaTheme="minorHAnsi"/>
              </w:rPr>
            </w:pPr>
            <w:del w:id="378" w:author="Jake Ahrens" w:date="2018-05-03T14:31:00Z">
              <w:r w:rsidDel="00AC7293">
                <w:rPr>
                  <w:rFonts w:ascii="Calibri" w:hAnsi="Calibri"/>
                  <w:color w:val="000000"/>
                  <w:szCs w:val="20"/>
                </w:rPr>
                <w:delText>0.0193</w:delText>
              </w:r>
            </w:del>
            <w:ins w:id="379" w:author="Jake Ahrens" w:date="2018-05-03T14:31:00Z">
              <w:r>
                <w:rPr>
                  <w:rFonts w:ascii="Calibri" w:hAnsi="Calibri"/>
                  <w:color w:val="000000"/>
                  <w:szCs w:val="20"/>
                </w:rPr>
                <w:t>0.0156</w:t>
              </w:r>
            </w:ins>
          </w:p>
        </w:tc>
        <w:tc>
          <w:tcPr>
            <w:tcW w:w="990" w:type="dxa"/>
            <w:tcBorders>
              <w:top w:val="single" w:sz="6" w:space="0" w:color="auto"/>
              <w:left w:val="single" w:sz="6" w:space="0" w:color="auto"/>
              <w:bottom w:val="single" w:sz="6" w:space="0" w:color="auto"/>
              <w:right w:val="single" w:sz="6" w:space="0" w:color="auto"/>
            </w:tcBorders>
            <w:vAlign w:val="center"/>
            <w:hideMark/>
          </w:tcPr>
          <w:p w14:paraId="4ECE7C26" w14:textId="77777777" w:rsidR="008821BC" w:rsidRDefault="008821BC" w:rsidP="00BC624E">
            <w:pPr>
              <w:spacing w:after="0"/>
              <w:jc w:val="center"/>
              <w:rPr>
                <w:rFonts w:eastAsiaTheme="minorHAnsi"/>
              </w:rPr>
            </w:pPr>
            <w:del w:id="380" w:author="Jake Ahrens" w:date="2018-05-03T14:31:00Z">
              <w:r w:rsidDel="00AC7293">
                <w:rPr>
                  <w:rFonts w:ascii="Calibri" w:hAnsi="Calibri"/>
                  <w:color w:val="000000"/>
                  <w:szCs w:val="20"/>
                </w:rPr>
                <w:delText>-0.0005</w:delText>
              </w:r>
            </w:del>
            <w:ins w:id="381" w:author="Jake Ahrens" w:date="2018-05-03T14:31:00Z">
              <w:r>
                <w:rPr>
                  <w:rFonts w:ascii="Calibri" w:hAnsi="Calibri"/>
                  <w:color w:val="000000"/>
                  <w:szCs w:val="20"/>
                </w:rPr>
                <w:t>-</w:t>
              </w:r>
            </w:ins>
            <w:ins w:id="382" w:author="Jake Ahrens" w:date="2018-05-03T14:32:00Z">
              <w:r>
                <w:rPr>
                  <w:rFonts w:ascii="Calibri" w:hAnsi="Calibri"/>
                  <w:color w:val="000000"/>
                  <w:szCs w:val="20"/>
                </w:rPr>
                <w:t>0.0001</w:t>
              </w:r>
            </w:ins>
          </w:p>
        </w:tc>
        <w:tc>
          <w:tcPr>
            <w:tcW w:w="1170" w:type="dxa"/>
            <w:tcBorders>
              <w:top w:val="single" w:sz="6" w:space="0" w:color="auto"/>
              <w:left w:val="single" w:sz="6" w:space="0" w:color="auto"/>
              <w:bottom w:val="single" w:sz="6" w:space="0" w:color="auto"/>
              <w:right w:val="single" w:sz="6" w:space="0" w:color="auto"/>
            </w:tcBorders>
            <w:vAlign w:val="center"/>
            <w:hideMark/>
          </w:tcPr>
          <w:p w14:paraId="627DB038" w14:textId="77777777" w:rsidR="008821BC" w:rsidRDefault="008821BC" w:rsidP="00BC624E">
            <w:pPr>
              <w:spacing w:after="0"/>
              <w:jc w:val="center"/>
            </w:pPr>
            <w:del w:id="383" w:author="Jake Ahrens" w:date="2018-05-03T14:32:00Z">
              <w:r w:rsidDel="00AC7293">
                <w:rPr>
                  <w:rFonts w:ascii="Calibri" w:hAnsi="Calibri"/>
                  <w:color w:val="000000"/>
                  <w:szCs w:val="20"/>
                </w:rPr>
                <w:delText>0.0236</w:delText>
              </w:r>
            </w:del>
            <w:ins w:id="384" w:author="Jake Ahrens" w:date="2018-05-03T14:32:00Z">
              <w:r>
                <w:rPr>
                  <w:rFonts w:ascii="Calibri" w:hAnsi="Calibri"/>
                  <w:color w:val="000000"/>
                  <w:szCs w:val="20"/>
                </w:rPr>
                <w:t>0.0247</w:t>
              </w:r>
            </w:ins>
          </w:p>
        </w:tc>
        <w:tc>
          <w:tcPr>
            <w:tcW w:w="1080" w:type="dxa"/>
            <w:tcBorders>
              <w:top w:val="single" w:sz="6" w:space="0" w:color="auto"/>
              <w:left w:val="single" w:sz="6" w:space="0" w:color="auto"/>
              <w:bottom w:val="single" w:sz="6" w:space="0" w:color="auto"/>
              <w:right w:val="single" w:sz="6" w:space="0" w:color="auto"/>
            </w:tcBorders>
            <w:vAlign w:val="center"/>
            <w:hideMark/>
          </w:tcPr>
          <w:p w14:paraId="0ADE3C33" w14:textId="77777777" w:rsidR="008821BC" w:rsidRDefault="008821BC" w:rsidP="00BC624E">
            <w:pPr>
              <w:spacing w:after="0"/>
              <w:jc w:val="center"/>
            </w:pPr>
            <w:del w:id="385" w:author="Jake Ahrens" w:date="2018-05-03T14:32:00Z">
              <w:r w:rsidDel="00AC7293">
                <w:rPr>
                  <w:rFonts w:ascii="Calibri" w:hAnsi="Calibri"/>
                  <w:color w:val="000000"/>
                  <w:szCs w:val="20"/>
                </w:rPr>
                <w:delText>0.0038</w:delText>
              </w:r>
            </w:del>
            <w:ins w:id="386" w:author="Jake Ahrens" w:date="2018-05-03T14:32:00Z">
              <w:r>
                <w:rPr>
                  <w:rFonts w:ascii="Calibri" w:hAnsi="Calibri"/>
                  <w:color w:val="000000"/>
                  <w:szCs w:val="20"/>
                </w:rPr>
                <w:t>0.0090</w:t>
              </w:r>
            </w:ins>
          </w:p>
        </w:tc>
        <w:tc>
          <w:tcPr>
            <w:tcW w:w="1080" w:type="dxa"/>
            <w:tcBorders>
              <w:top w:val="single" w:sz="6" w:space="0" w:color="auto"/>
              <w:left w:val="single" w:sz="6" w:space="0" w:color="auto"/>
              <w:bottom w:val="single" w:sz="6" w:space="0" w:color="auto"/>
              <w:right w:val="single" w:sz="6" w:space="0" w:color="auto"/>
            </w:tcBorders>
            <w:vAlign w:val="center"/>
            <w:hideMark/>
          </w:tcPr>
          <w:p w14:paraId="0AB81A91" w14:textId="77777777" w:rsidR="008821BC" w:rsidRDefault="008821BC" w:rsidP="00BC624E">
            <w:pPr>
              <w:spacing w:after="0"/>
              <w:jc w:val="center"/>
            </w:pPr>
            <w:del w:id="387" w:author="Jake Ahrens" w:date="2018-05-03T14:32:00Z">
              <w:r w:rsidDel="00AC7293">
                <w:rPr>
                  <w:rFonts w:ascii="Calibri" w:hAnsi="Calibri"/>
                  <w:color w:val="000000"/>
                  <w:szCs w:val="20"/>
                </w:rPr>
                <w:delText>0.0145</w:delText>
              </w:r>
            </w:del>
            <w:ins w:id="388" w:author="Jake Ahrens" w:date="2018-05-03T14:32:00Z">
              <w:r>
                <w:rPr>
                  <w:rFonts w:ascii="Calibri" w:hAnsi="Calibri"/>
                  <w:color w:val="000000"/>
                  <w:szCs w:val="20"/>
                </w:rPr>
                <w:t>0.0197</w:t>
              </w:r>
            </w:ins>
          </w:p>
        </w:tc>
        <w:tc>
          <w:tcPr>
            <w:tcW w:w="990" w:type="dxa"/>
            <w:tcBorders>
              <w:top w:val="single" w:sz="6" w:space="0" w:color="auto"/>
              <w:left w:val="single" w:sz="6" w:space="0" w:color="auto"/>
              <w:bottom w:val="single" w:sz="6" w:space="0" w:color="auto"/>
              <w:right w:val="single" w:sz="6" w:space="0" w:color="auto"/>
            </w:tcBorders>
            <w:vAlign w:val="center"/>
            <w:hideMark/>
          </w:tcPr>
          <w:p w14:paraId="53DFDC54" w14:textId="77777777" w:rsidR="008821BC" w:rsidRDefault="008821BC" w:rsidP="00BC624E">
            <w:pPr>
              <w:spacing w:after="0"/>
              <w:jc w:val="center"/>
            </w:pPr>
            <w:del w:id="389" w:author="Jake Ahrens" w:date="2018-05-03T14:32:00Z">
              <w:r w:rsidDel="00AC7293">
                <w:rPr>
                  <w:rFonts w:ascii="Calibri" w:hAnsi="Calibri"/>
                  <w:color w:val="000000"/>
                  <w:szCs w:val="20"/>
                </w:rPr>
                <w:delText>0.0027</w:delText>
              </w:r>
            </w:del>
            <w:ins w:id="390" w:author="Jake Ahrens" w:date="2018-05-03T14:32:00Z">
              <w:r>
                <w:rPr>
                  <w:rFonts w:ascii="Calibri" w:hAnsi="Calibri"/>
                  <w:color w:val="000000"/>
                  <w:szCs w:val="20"/>
                </w:rPr>
                <w:t>0.0049</w:t>
              </w:r>
            </w:ins>
          </w:p>
        </w:tc>
        <w:tc>
          <w:tcPr>
            <w:tcW w:w="1080" w:type="dxa"/>
            <w:tcBorders>
              <w:top w:val="single" w:sz="6" w:space="0" w:color="auto"/>
              <w:left w:val="single" w:sz="6" w:space="0" w:color="auto"/>
              <w:bottom w:val="single" w:sz="6" w:space="0" w:color="auto"/>
              <w:right w:val="single" w:sz="6" w:space="0" w:color="auto"/>
            </w:tcBorders>
            <w:vAlign w:val="center"/>
            <w:hideMark/>
          </w:tcPr>
          <w:p w14:paraId="4E14706F" w14:textId="77777777" w:rsidR="008821BC" w:rsidRDefault="008821BC" w:rsidP="00BC624E">
            <w:pPr>
              <w:spacing w:after="0"/>
              <w:jc w:val="center"/>
            </w:pPr>
            <w:del w:id="391" w:author="Jake Ahrens" w:date="2018-05-03T14:32:00Z">
              <w:r w:rsidDel="00AC7293">
                <w:rPr>
                  <w:rFonts w:ascii="Calibri" w:hAnsi="Calibri"/>
                  <w:color w:val="000000"/>
                  <w:szCs w:val="20"/>
                </w:rPr>
                <w:delText>0.0069</w:delText>
              </w:r>
            </w:del>
            <w:ins w:id="392" w:author="Jake Ahrens" w:date="2018-05-03T14:32:00Z">
              <w:r>
                <w:rPr>
                  <w:rFonts w:ascii="Calibri" w:hAnsi="Calibri"/>
                  <w:color w:val="000000"/>
                  <w:szCs w:val="20"/>
                </w:rPr>
                <w:t>0.0141</w:t>
              </w:r>
            </w:ins>
          </w:p>
        </w:tc>
      </w:tr>
    </w:tbl>
    <w:p w14:paraId="4C9C1A05" w14:textId="77777777" w:rsidR="008821BC" w:rsidRDefault="008821BC" w:rsidP="00601063">
      <w:pPr>
        <w:pStyle w:val="Heading6"/>
      </w:pPr>
      <w:r>
        <w:t>Natural Gas Savings</w:t>
      </w:r>
    </w:p>
    <w:p w14:paraId="1B9F17B9" w14:textId="77777777" w:rsidR="008821BC" w:rsidRDefault="008821BC" w:rsidP="008821BC">
      <w:pPr>
        <w:rPr>
          <w:rFonts w:cstheme="minorHAnsi"/>
          <w:noProof/>
        </w:rPr>
      </w:pPr>
      <w:r>
        <w:rPr>
          <w:rFonts w:cstheme="minorHAnsi"/>
          <w:noProof/>
        </w:rPr>
        <w:t xml:space="preserve">Break out savings calculated in Step 1 of electric energy savings (MEF savings) and extract Natural Gas DHW and Natural Gas dryer savings from total savings: </w:t>
      </w:r>
    </w:p>
    <w:p w14:paraId="415DD459" w14:textId="77777777" w:rsidR="008821BC" w:rsidRDefault="008821BC" w:rsidP="008821BC">
      <w:pPr>
        <w:ind w:left="1440" w:hanging="720"/>
        <w:rPr>
          <w:rFonts w:cstheme="minorHAnsi"/>
          <w:noProof/>
        </w:rPr>
      </w:pPr>
      <w:r>
        <w:rPr>
          <w:rFonts w:cstheme="minorHAnsi"/>
        </w:rPr>
        <w:t xml:space="preserve">∆Therm </w:t>
      </w:r>
      <w:r>
        <w:rPr>
          <w:rFonts w:cstheme="minorHAnsi"/>
        </w:rPr>
        <w:tab/>
      </w:r>
      <w:r>
        <w:rPr>
          <w:rFonts w:cstheme="minorHAnsi"/>
          <w:noProof/>
        </w:rPr>
        <w:t>= [(Capacity * 1/IMEFbase * Ncycles * ((%DHWbase * %</w:t>
      </w:r>
      <w:r>
        <w:rPr>
          <w:rFonts w:cstheme="minorHAnsi"/>
        </w:rPr>
        <w:t>Natural Gas</w:t>
      </w:r>
      <w:r>
        <w:rPr>
          <w:rFonts w:cstheme="minorHAnsi"/>
          <w:noProof/>
        </w:rPr>
        <w:t xml:space="preserve">_DHW </w:t>
      </w:r>
      <w:r>
        <w:rPr>
          <w:rFonts w:cstheme="minorHAnsi"/>
        </w:rPr>
        <w:t>* R_eff</w:t>
      </w:r>
      <w:r>
        <w:rPr>
          <w:rFonts w:cstheme="minorHAnsi"/>
          <w:noProof/>
        </w:rPr>
        <w:t>) + (%Dryerbase * %</w:t>
      </w:r>
      <w:r>
        <w:rPr>
          <w:rFonts w:cstheme="minorHAnsi"/>
        </w:rPr>
        <w:t>Gas</w:t>
      </w:r>
      <w:r>
        <w:rPr>
          <w:rFonts w:cstheme="minorHAnsi"/>
          <w:noProof/>
        </w:rPr>
        <w:t xml:space="preserve"> _Dryer))) – (Capacity * 1/IMEFeff * Ncycles * ((%DHWeff * %</w:t>
      </w:r>
      <w:r>
        <w:rPr>
          <w:rFonts w:cstheme="minorHAnsi"/>
        </w:rPr>
        <w:t>Natural Gas</w:t>
      </w:r>
      <w:r>
        <w:rPr>
          <w:rFonts w:cstheme="minorHAnsi"/>
          <w:noProof/>
        </w:rPr>
        <w:t xml:space="preserve">_DHW </w:t>
      </w:r>
      <w:r>
        <w:rPr>
          <w:rFonts w:cstheme="minorHAnsi"/>
        </w:rPr>
        <w:t>* R_eff</w:t>
      </w:r>
      <w:r>
        <w:rPr>
          <w:rFonts w:cstheme="minorHAnsi"/>
          <w:noProof/>
        </w:rPr>
        <w:t xml:space="preserve">) + (%Dryereff * %Gas_Dryer)))] </w:t>
      </w:r>
      <w:r>
        <w:rPr>
          <w:rFonts w:cstheme="minorHAnsi"/>
        </w:rPr>
        <w:t xml:space="preserve">* Therm_convert  </w:t>
      </w:r>
    </w:p>
    <w:p w14:paraId="47A82064" w14:textId="77777777" w:rsidR="008821BC" w:rsidRDefault="008821BC" w:rsidP="008821BC">
      <w:pPr>
        <w:ind w:left="720" w:hanging="720"/>
        <w:rPr>
          <w:rFonts w:cstheme="minorHAnsi"/>
          <w:noProof/>
        </w:rPr>
      </w:pPr>
      <w:r>
        <w:rPr>
          <w:rFonts w:cstheme="minorHAnsi"/>
          <w:noProof/>
        </w:rPr>
        <w:t>Where:</w:t>
      </w:r>
    </w:p>
    <w:p w14:paraId="17EF6FCD" w14:textId="77777777" w:rsidR="008821BC" w:rsidRDefault="008821BC" w:rsidP="008821BC">
      <w:pPr>
        <w:ind w:left="720"/>
        <w:rPr>
          <w:rFonts w:cstheme="minorHAnsi"/>
          <w:noProof/>
        </w:rPr>
      </w:pPr>
      <w:r>
        <w:rPr>
          <w:rFonts w:cstheme="minorHAnsi"/>
          <w:noProof/>
        </w:rPr>
        <w:t>Therm_convert</w:t>
      </w:r>
      <w:r>
        <w:rPr>
          <w:rFonts w:cstheme="minorHAnsi"/>
          <w:noProof/>
        </w:rPr>
        <w:tab/>
        <w:t>= Convertion factor from kWh to Therm</w:t>
      </w:r>
    </w:p>
    <w:p w14:paraId="57A0CC49" w14:textId="77777777" w:rsidR="008821BC" w:rsidRDefault="008821BC" w:rsidP="008821BC">
      <w:pPr>
        <w:ind w:left="1440" w:firstLine="720"/>
        <w:rPr>
          <w:rFonts w:cstheme="minorHAnsi"/>
          <w:noProof/>
        </w:rPr>
      </w:pPr>
      <w:r>
        <w:rPr>
          <w:rFonts w:cstheme="minorHAnsi"/>
          <w:noProof/>
        </w:rPr>
        <w:t>= 0.03413</w:t>
      </w:r>
    </w:p>
    <w:p w14:paraId="4EC9EAEE" w14:textId="77777777" w:rsidR="008821BC" w:rsidRDefault="008821BC" w:rsidP="008821BC">
      <w:pPr>
        <w:ind w:left="720"/>
        <w:rPr>
          <w:rFonts w:cstheme="minorHAnsi"/>
          <w:noProof/>
        </w:rPr>
      </w:pPr>
      <w:r>
        <w:rPr>
          <w:rFonts w:cstheme="minorHAnsi"/>
          <w:noProof/>
        </w:rPr>
        <w:t>R_eff</w:t>
      </w:r>
      <w:r>
        <w:rPr>
          <w:rFonts w:cstheme="minorHAnsi"/>
          <w:noProof/>
        </w:rPr>
        <w:tab/>
      </w:r>
      <w:r>
        <w:rPr>
          <w:rFonts w:cstheme="minorHAnsi"/>
          <w:noProof/>
        </w:rPr>
        <w:tab/>
        <w:t>= Recovery efficiency factor</w:t>
      </w:r>
    </w:p>
    <w:p w14:paraId="33468135" w14:textId="77777777" w:rsidR="008821BC" w:rsidRDefault="008821BC" w:rsidP="008821BC">
      <w:pPr>
        <w:ind w:left="1440" w:firstLine="720"/>
        <w:rPr>
          <w:rFonts w:cstheme="minorHAnsi"/>
        </w:rPr>
      </w:pPr>
      <w:r>
        <w:rPr>
          <w:rFonts w:cstheme="minorHAnsi"/>
          <w:noProof/>
        </w:rPr>
        <w:t>= 1.26</w:t>
      </w:r>
      <w:r>
        <w:rPr>
          <w:rFonts w:ascii="Arial" w:hAnsi="Arial"/>
          <w:noProof/>
          <w:vertAlign w:val="superscript"/>
        </w:rPr>
        <w:footnoteReference w:id="26"/>
      </w:r>
    </w:p>
    <w:p w14:paraId="32D79271" w14:textId="77777777" w:rsidR="008821BC" w:rsidRDefault="008821BC" w:rsidP="008821BC">
      <w:pPr>
        <w:ind w:firstLine="720"/>
        <w:rPr>
          <w:rFonts w:cstheme="minorHAnsi"/>
        </w:rPr>
      </w:pPr>
      <w:r>
        <w:rPr>
          <w:rFonts w:cstheme="minorHAnsi"/>
        </w:rPr>
        <w:t>%Natural Gas_DHW</w:t>
      </w:r>
      <w:r>
        <w:rPr>
          <w:rFonts w:cstheme="minorHAnsi"/>
        </w:rPr>
        <w:tab/>
        <w:t>=</w:t>
      </w:r>
      <w:r>
        <w:rPr>
          <w:rFonts w:cstheme="minorHAnsi"/>
          <w:noProof/>
        </w:rPr>
        <w:t xml:space="preserve"> </w:t>
      </w:r>
      <w:r>
        <w:rPr>
          <w:rFonts w:cstheme="minorHAnsi"/>
        </w:rPr>
        <w:t>Percentage of DHW savings assumed to be Natural Gas</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980"/>
      </w:tblGrid>
      <w:tr w:rsidR="008821BC" w14:paraId="4257B978" w14:textId="77777777" w:rsidTr="00BC77F1">
        <w:trPr>
          <w:tblHead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1319B7C5" w14:textId="77777777" w:rsidR="008821BC" w:rsidRDefault="008821BC" w:rsidP="00BC624E">
            <w:pPr>
              <w:spacing w:after="0"/>
              <w:jc w:val="center"/>
              <w:rPr>
                <w:rFonts w:eastAsiaTheme="minorHAnsi"/>
                <w:b/>
                <w:color w:val="FFFFFF" w:themeColor="background1"/>
              </w:rPr>
            </w:pPr>
            <w:r>
              <w:rPr>
                <w:b/>
                <w:color w:val="FFFFFF" w:themeColor="background1"/>
              </w:rPr>
              <w:t>DHW fuel</w:t>
            </w:r>
          </w:p>
        </w:tc>
        <w:tc>
          <w:tcPr>
            <w:tcW w:w="198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5CABB551" w14:textId="77777777" w:rsidR="008821BC" w:rsidRDefault="008821BC" w:rsidP="00BC624E">
            <w:pPr>
              <w:spacing w:after="0"/>
              <w:jc w:val="center"/>
              <w:rPr>
                <w:rFonts w:eastAsiaTheme="minorHAnsi"/>
                <w:b/>
                <w:color w:val="FFFFFF" w:themeColor="background1"/>
              </w:rPr>
            </w:pPr>
            <w:r>
              <w:rPr>
                <w:b/>
                <w:color w:val="FFFFFF" w:themeColor="background1"/>
              </w:rPr>
              <w:t>%Natural Gas_DHW</w:t>
            </w:r>
          </w:p>
        </w:tc>
      </w:tr>
      <w:tr w:rsidR="008821BC" w14:paraId="5D8105F3" w14:textId="77777777" w:rsidTr="00BC77F1">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7310A7" w14:textId="77777777" w:rsidR="008821BC" w:rsidRDefault="008821BC" w:rsidP="00BC624E">
            <w:pPr>
              <w:spacing w:after="0"/>
              <w:rPr>
                <w:rFonts w:eastAsiaTheme="minorHAnsi"/>
              </w:rPr>
            </w:pPr>
            <w:r>
              <w:t>Electric</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52AB42" w14:textId="77777777" w:rsidR="008821BC" w:rsidRDefault="008821BC" w:rsidP="00BC624E">
            <w:pPr>
              <w:spacing w:after="0"/>
              <w:rPr>
                <w:rFonts w:eastAsiaTheme="minorHAnsi"/>
              </w:rPr>
            </w:pPr>
            <w:r>
              <w:t>0%</w:t>
            </w:r>
          </w:p>
        </w:tc>
      </w:tr>
      <w:tr w:rsidR="008821BC" w14:paraId="351FD300" w14:textId="77777777" w:rsidTr="00BC77F1">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CE2899" w14:textId="77777777" w:rsidR="008821BC" w:rsidRDefault="008821BC" w:rsidP="00BC624E">
            <w:pPr>
              <w:spacing w:after="0"/>
              <w:rPr>
                <w:rFonts w:eastAsiaTheme="minorHAnsi"/>
              </w:rPr>
            </w:pPr>
            <w:r>
              <w:t>Natural Gas</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F84FF2" w14:textId="77777777" w:rsidR="008821BC" w:rsidRDefault="008821BC" w:rsidP="00BC624E">
            <w:pPr>
              <w:spacing w:after="0"/>
              <w:rPr>
                <w:rFonts w:eastAsiaTheme="minorHAnsi"/>
              </w:rPr>
            </w:pPr>
            <w:r>
              <w:t>100%</w:t>
            </w:r>
          </w:p>
        </w:tc>
      </w:tr>
      <w:tr w:rsidR="008821BC" w14:paraId="38E77D74" w14:textId="77777777" w:rsidTr="00BC77F1">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EE89E8" w14:textId="77777777" w:rsidR="008821BC" w:rsidRDefault="008821BC" w:rsidP="00BC624E">
            <w:pPr>
              <w:spacing w:after="0"/>
              <w:rPr>
                <w:rFonts w:eastAsiaTheme="minorHAnsi"/>
              </w:rPr>
            </w:pPr>
            <w:r>
              <w:t>Unknown</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2D5A20" w14:textId="77777777" w:rsidR="008821BC" w:rsidRDefault="008821BC" w:rsidP="00BC624E">
            <w:pPr>
              <w:spacing w:after="0"/>
              <w:rPr>
                <w:rFonts w:eastAsiaTheme="minorHAnsi"/>
              </w:rPr>
            </w:pPr>
            <w:del w:id="396" w:author="Jake Ahrens" w:date="2018-05-03T14:33:00Z">
              <w:r w:rsidDel="00642A61">
                <w:delText>84</w:delText>
              </w:r>
            </w:del>
            <w:ins w:id="397" w:author="Jake Ahrens" w:date="2018-05-03T14:33:00Z">
              <w:r>
                <w:t>62</w:t>
              </w:r>
            </w:ins>
            <w:r>
              <w:t>%</w:t>
            </w:r>
            <w:r>
              <w:rPr>
                <w:vertAlign w:val="superscript"/>
              </w:rPr>
              <w:footnoteReference w:id="27"/>
            </w:r>
          </w:p>
        </w:tc>
      </w:tr>
    </w:tbl>
    <w:p w14:paraId="23C4A07C" w14:textId="77777777" w:rsidR="008821BC" w:rsidRDefault="008821BC" w:rsidP="008821BC">
      <w:pPr>
        <w:ind w:left="720" w:hanging="720"/>
        <w:rPr>
          <w:rFonts w:cstheme="minorHAnsi"/>
        </w:rPr>
      </w:pPr>
      <w:r>
        <w:rPr>
          <w:rFonts w:cstheme="minorHAnsi"/>
        </w:rPr>
        <w:tab/>
      </w:r>
    </w:p>
    <w:p w14:paraId="494D8A9D" w14:textId="77777777" w:rsidR="008821BC" w:rsidRDefault="008821BC" w:rsidP="008821BC">
      <w:pPr>
        <w:ind w:left="720"/>
        <w:rPr>
          <w:rFonts w:cstheme="minorHAnsi"/>
        </w:rPr>
      </w:pPr>
      <w:r>
        <w:rPr>
          <w:rFonts w:cstheme="minorHAnsi"/>
        </w:rPr>
        <w:t>%Gas_Dryer</w:t>
      </w:r>
      <w:r>
        <w:rPr>
          <w:rFonts w:cstheme="minorHAnsi"/>
        </w:rPr>
        <w:tab/>
        <w:t xml:space="preserve">= Percentage of dryer savings assumed to be Natural Gas </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30"/>
        <w:gridCol w:w="1980"/>
      </w:tblGrid>
      <w:tr w:rsidR="008821BC" w14:paraId="096D827B" w14:textId="77777777" w:rsidTr="00BC77F1">
        <w:trPr>
          <w:trHeight w:val="20"/>
          <w:tblHead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3ECB9382" w14:textId="77777777" w:rsidR="008821BC" w:rsidRDefault="008821BC" w:rsidP="00BC624E">
            <w:pPr>
              <w:spacing w:after="0"/>
              <w:jc w:val="center"/>
              <w:rPr>
                <w:rFonts w:eastAsiaTheme="minorHAnsi"/>
                <w:b/>
                <w:color w:val="FFFFFF" w:themeColor="background1"/>
              </w:rPr>
            </w:pPr>
            <w:r>
              <w:rPr>
                <w:b/>
                <w:color w:val="FFFFFF" w:themeColor="background1"/>
              </w:rPr>
              <w:t>Dryer fuel</w:t>
            </w:r>
          </w:p>
        </w:tc>
        <w:tc>
          <w:tcPr>
            <w:tcW w:w="198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22E6C057" w14:textId="77777777" w:rsidR="008821BC" w:rsidRDefault="008821BC" w:rsidP="00BC624E">
            <w:pPr>
              <w:spacing w:after="0"/>
              <w:jc w:val="center"/>
              <w:rPr>
                <w:rFonts w:eastAsiaTheme="minorHAnsi"/>
                <w:b/>
                <w:color w:val="FFFFFF" w:themeColor="background1"/>
              </w:rPr>
            </w:pPr>
            <w:r>
              <w:rPr>
                <w:b/>
                <w:color w:val="FFFFFF" w:themeColor="background1"/>
              </w:rPr>
              <w:t>%Gas_Dryer</w:t>
            </w:r>
          </w:p>
        </w:tc>
      </w:tr>
      <w:tr w:rsidR="008821BC" w14:paraId="10CEA39D" w14:textId="77777777" w:rsidTr="00BC77F1">
        <w:trPr>
          <w:trHeight w:val="20"/>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3356FD" w14:textId="77777777" w:rsidR="008821BC" w:rsidRDefault="008821BC" w:rsidP="00BC624E">
            <w:pPr>
              <w:spacing w:after="0"/>
              <w:rPr>
                <w:rFonts w:eastAsiaTheme="minorHAnsi"/>
              </w:rPr>
            </w:pPr>
            <w:r>
              <w:t>Electric</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9D0B7D" w14:textId="77777777" w:rsidR="008821BC" w:rsidRDefault="008821BC" w:rsidP="00BC624E">
            <w:pPr>
              <w:spacing w:after="0"/>
              <w:rPr>
                <w:rFonts w:eastAsiaTheme="minorHAnsi"/>
              </w:rPr>
            </w:pPr>
            <w:r>
              <w:t>0%</w:t>
            </w:r>
          </w:p>
        </w:tc>
      </w:tr>
      <w:tr w:rsidR="008821BC" w14:paraId="62E45A6A" w14:textId="77777777" w:rsidTr="00BC77F1">
        <w:trPr>
          <w:trHeight w:val="20"/>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677269" w14:textId="77777777" w:rsidR="008821BC" w:rsidRDefault="008821BC" w:rsidP="00BC624E">
            <w:pPr>
              <w:spacing w:after="0"/>
              <w:rPr>
                <w:rFonts w:eastAsiaTheme="minorHAnsi"/>
              </w:rPr>
            </w:pPr>
            <w:r>
              <w:t>Natural Gas</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9CFEB6" w14:textId="77777777" w:rsidR="008821BC" w:rsidRDefault="008821BC" w:rsidP="00BC624E">
            <w:pPr>
              <w:spacing w:after="0"/>
              <w:rPr>
                <w:rFonts w:eastAsiaTheme="minorHAnsi"/>
              </w:rPr>
            </w:pPr>
            <w:r>
              <w:t>100%</w:t>
            </w:r>
          </w:p>
        </w:tc>
      </w:tr>
      <w:tr w:rsidR="008821BC" w14:paraId="3D51623C" w14:textId="77777777" w:rsidTr="00BC77F1">
        <w:trPr>
          <w:trHeight w:val="20"/>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6D8D97" w14:textId="77777777" w:rsidR="008821BC" w:rsidRDefault="008821BC" w:rsidP="00BC624E">
            <w:pPr>
              <w:spacing w:after="0"/>
              <w:rPr>
                <w:rFonts w:eastAsiaTheme="minorHAnsi"/>
              </w:rPr>
            </w:pPr>
            <w:r>
              <w:t>Unknown</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DDC814" w14:textId="77777777" w:rsidR="008821BC" w:rsidRDefault="008821BC" w:rsidP="00BC624E">
            <w:pPr>
              <w:spacing w:after="0"/>
              <w:rPr>
                <w:rFonts w:eastAsiaTheme="minorHAnsi"/>
              </w:rPr>
            </w:pPr>
            <w:del w:id="403" w:author="Jake Ahrens" w:date="2018-05-03T14:33:00Z">
              <w:r w:rsidDel="00642A61">
                <w:delText>58</w:delText>
              </w:r>
            </w:del>
            <w:ins w:id="404" w:author="Jake Ahrens" w:date="2018-05-03T14:33:00Z">
              <w:r>
                <w:t>36</w:t>
              </w:r>
            </w:ins>
            <w:r>
              <w:t>%</w:t>
            </w:r>
            <w:r>
              <w:rPr>
                <w:vertAlign w:val="superscript"/>
              </w:rPr>
              <w:footnoteReference w:id="28"/>
            </w:r>
          </w:p>
        </w:tc>
      </w:tr>
    </w:tbl>
    <w:p w14:paraId="76326FC2" w14:textId="77777777" w:rsidR="008821BC" w:rsidRDefault="008821BC" w:rsidP="008821BC">
      <w:pPr>
        <w:spacing w:before="120"/>
        <w:ind w:left="720" w:firstLine="720"/>
        <w:rPr>
          <w:rFonts w:cstheme="minorHAnsi"/>
        </w:rPr>
      </w:pPr>
      <w:r>
        <w:rPr>
          <w:rFonts w:cstheme="minorHAnsi"/>
        </w:rPr>
        <w:t>Other factors as defined above</w:t>
      </w:r>
    </w:p>
    <w:p w14:paraId="07F66F20" w14:textId="77777777" w:rsidR="008821BC" w:rsidRDefault="008821BC" w:rsidP="008821BC">
      <w:pPr>
        <w:rPr>
          <w:rFonts w:cstheme="minorHAnsi"/>
          <w:noProof/>
        </w:rPr>
      </w:pPr>
      <w:r>
        <w:rPr>
          <w:rFonts w:cstheme="minorHAnsi"/>
          <w:noProof/>
        </w:rPr>
        <w:t>Using the default assumptions provided above, the prescriptive savings for each configuration are presented below:</w:t>
      </w:r>
    </w:p>
    <w:tbl>
      <w:tblPr>
        <w:tblW w:w="10800" w:type="dxa"/>
        <w:tblInd w:w="-870" w:type="dxa"/>
        <w:tblLayout w:type="fixed"/>
        <w:tblCellMar>
          <w:left w:w="30" w:type="dxa"/>
          <w:right w:w="30" w:type="dxa"/>
        </w:tblCellMar>
        <w:tblLook w:val="04A0" w:firstRow="1" w:lastRow="0" w:firstColumn="1" w:lastColumn="0" w:noHBand="0" w:noVBand="1"/>
      </w:tblPr>
      <w:tblGrid>
        <w:gridCol w:w="1260"/>
        <w:gridCol w:w="1080"/>
        <w:gridCol w:w="990"/>
        <w:gridCol w:w="1080"/>
        <w:gridCol w:w="990"/>
        <w:gridCol w:w="1170"/>
        <w:gridCol w:w="1080"/>
        <w:gridCol w:w="1080"/>
        <w:gridCol w:w="990"/>
        <w:gridCol w:w="1080"/>
      </w:tblGrid>
      <w:tr w:rsidR="008821BC" w14:paraId="01AD0B71" w14:textId="77777777" w:rsidTr="00BC77F1">
        <w:trPr>
          <w:trHeight w:val="20"/>
        </w:trPr>
        <w:tc>
          <w:tcPr>
            <w:tcW w:w="1260" w:type="dxa"/>
            <w:vAlign w:val="center"/>
          </w:tcPr>
          <w:p w14:paraId="1411C5AA" w14:textId="77777777" w:rsidR="008821BC" w:rsidRDefault="008821BC" w:rsidP="00BC624E">
            <w:pPr>
              <w:spacing w:after="0"/>
              <w:jc w:val="center"/>
              <w:rPr>
                <w:rFonts w:eastAsiaTheme="minorHAnsi"/>
              </w:rPr>
            </w:pPr>
          </w:p>
        </w:tc>
        <w:tc>
          <w:tcPr>
            <w:tcW w:w="9540" w:type="dxa"/>
            <w:gridSpan w:val="9"/>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08D8D697"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ΔTherms</w:t>
            </w:r>
          </w:p>
        </w:tc>
      </w:tr>
      <w:tr w:rsidR="008821BC" w14:paraId="1E7E7307" w14:textId="77777777" w:rsidTr="00BC77F1">
        <w:trPr>
          <w:trHeight w:val="20"/>
        </w:trPr>
        <w:tc>
          <w:tcPr>
            <w:tcW w:w="1260" w:type="dxa"/>
            <w:vAlign w:val="center"/>
          </w:tcPr>
          <w:p w14:paraId="669CA472" w14:textId="77777777" w:rsidR="008821BC" w:rsidRDefault="008821BC" w:rsidP="00BC624E">
            <w:pPr>
              <w:spacing w:after="0"/>
              <w:jc w:val="center"/>
              <w:rPr>
                <w:rFonts w:eastAsiaTheme="minorHAnsi"/>
              </w:rPr>
            </w:pP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225DA4AD"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DHW</w:t>
            </w:r>
          </w:p>
          <w:p w14:paraId="7D83439B"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Dryer</w:t>
            </w:r>
          </w:p>
        </w:tc>
        <w:tc>
          <w:tcPr>
            <w:tcW w:w="99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2FC58B71"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DHW</w:t>
            </w:r>
          </w:p>
          <w:p w14:paraId="48834AE3"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6FDCC253"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DHW</w:t>
            </w:r>
          </w:p>
          <w:p w14:paraId="0317DE85"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Dryer</w:t>
            </w:r>
          </w:p>
        </w:tc>
        <w:tc>
          <w:tcPr>
            <w:tcW w:w="99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45C04B3D"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DHW</w:t>
            </w:r>
          </w:p>
          <w:p w14:paraId="7D134278"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Dryer</w:t>
            </w:r>
          </w:p>
        </w:tc>
        <w:tc>
          <w:tcPr>
            <w:tcW w:w="117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66E9E83B"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DHW Unknown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367F1C57"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DHW Unknown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456F0794"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Unknown DHW Electric Dryer</w:t>
            </w:r>
          </w:p>
        </w:tc>
        <w:tc>
          <w:tcPr>
            <w:tcW w:w="99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4F8287AA"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 xml:space="preserve">Unknown DHW </w:t>
            </w:r>
          </w:p>
          <w:p w14:paraId="5D9B68DC"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2E12B38A"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Unknown DHW Unknown Dryer</w:t>
            </w:r>
          </w:p>
        </w:tc>
      </w:tr>
      <w:tr w:rsidR="008821BC" w14:paraId="02C6C747" w14:textId="77777777" w:rsidTr="00BC77F1">
        <w:trPr>
          <w:trHeight w:val="20"/>
        </w:trPr>
        <w:tc>
          <w:tcPr>
            <w:tcW w:w="1260" w:type="dxa"/>
            <w:tcBorders>
              <w:top w:val="single" w:sz="6" w:space="0" w:color="auto"/>
              <w:left w:val="single" w:sz="6" w:space="0" w:color="auto"/>
              <w:bottom w:val="single" w:sz="6" w:space="0" w:color="auto"/>
              <w:right w:val="single" w:sz="6" w:space="0" w:color="auto"/>
            </w:tcBorders>
            <w:vAlign w:val="center"/>
            <w:hideMark/>
          </w:tcPr>
          <w:p w14:paraId="740F885D" w14:textId="77777777" w:rsidR="008821BC" w:rsidRDefault="008821BC" w:rsidP="00BC624E">
            <w:pPr>
              <w:spacing w:after="0"/>
              <w:jc w:val="center"/>
              <w:rPr>
                <w:rFonts w:eastAsiaTheme="minorHAnsi"/>
              </w:rPr>
            </w:pPr>
            <w:r>
              <w:t>ENERGY STAR</w:t>
            </w:r>
          </w:p>
        </w:tc>
        <w:tc>
          <w:tcPr>
            <w:tcW w:w="1080" w:type="dxa"/>
            <w:tcBorders>
              <w:top w:val="single" w:sz="6" w:space="0" w:color="auto"/>
              <w:left w:val="single" w:sz="6" w:space="0" w:color="auto"/>
              <w:bottom w:val="single" w:sz="6" w:space="0" w:color="auto"/>
              <w:right w:val="single" w:sz="6" w:space="0" w:color="auto"/>
            </w:tcBorders>
            <w:vAlign w:val="center"/>
            <w:hideMark/>
          </w:tcPr>
          <w:p w14:paraId="12EF5A2A" w14:textId="77777777" w:rsidR="008821BC" w:rsidRDefault="008821BC" w:rsidP="00BC624E">
            <w:pPr>
              <w:spacing w:after="0"/>
              <w:jc w:val="center"/>
              <w:rPr>
                <w:rFonts w:eastAsiaTheme="minorHAnsi"/>
              </w:rPr>
            </w:pPr>
            <w:r>
              <w:rPr>
                <w:rFonts w:eastAsiaTheme="minorHAnsi"/>
              </w:rPr>
              <w:t>0.0</w:t>
            </w:r>
            <w:del w:id="406" w:author="Jake Ahrens" w:date="2018-05-03T14:34:00Z">
              <w:r w:rsidDel="00642A61">
                <w:rPr>
                  <w:rFonts w:eastAsiaTheme="minorHAnsi"/>
                </w:rPr>
                <w:delText>0</w:delText>
              </w:r>
            </w:del>
          </w:p>
        </w:tc>
        <w:tc>
          <w:tcPr>
            <w:tcW w:w="990" w:type="dxa"/>
            <w:tcBorders>
              <w:top w:val="single" w:sz="6" w:space="0" w:color="auto"/>
              <w:left w:val="single" w:sz="6" w:space="0" w:color="auto"/>
              <w:bottom w:val="single" w:sz="6" w:space="0" w:color="auto"/>
              <w:right w:val="single" w:sz="6" w:space="0" w:color="auto"/>
            </w:tcBorders>
            <w:vAlign w:val="center"/>
            <w:hideMark/>
          </w:tcPr>
          <w:p w14:paraId="0362B2D6" w14:textId="77777777" w:rsidR="008821BC" w:rsidRDefault="008821BC" w:rsidP="00BC624E">
            <w:pPr>
              <w:spacing w:after="0"/>
              <w:jc w:val="center"/>
              <w:rPr>
                <w:rFonts w:eastAsiaTheme="minorHAnsi"/>
              </w:rPr>
            </w:pPr>
            <w:del w:id="407" w:author="Jake Ahrens" w:date="2018-05-03T14:34:00Z">
              <w:r w:rsidDel="00642A61">
                <w:delText>3.7</w:delText>
              </w:r>
            </w:del>
            <w:ins w:id="408" w:author="Jake Ahrens" w:date="2018-05-03T14:34:00Z">
              <w:r>
                <w:t>0.4</w:t>
              </w:r>
            </w:ins>
          </w:p>
        </w:tc>
        <w:tc>
          <w:tcPr>
            <w:tcW w:w="1080" w:type="dxa"/>
            <w:tcBorders>
              <w:top w:val="single" w:sz="6" w:space="0" w:color="auto"/>
              <w:left w:val="single" w:sz="6" w:space="0" w:color="auto"/>
              <w:bottom w:val="single" w:sz="6" w:space="0" w:color="auto"/>
              <w:right w:val="single" w:sz="6" w:space="0" w:color="auto"/>
            </w:tcBorders>
            <w:vAlign w:val="center"/>
            <w:hideMark/>
          </w:tcPr>
          <w:p w14:paraId="7C736A58" w14:textId="77777777" w:rsidR="008821BC" w:rsidRDefault="008821BC" w:rsidP="00BC624E">
            <w:pPr>
              <w:spacing w:after="0"/>
              <w:jc w:val="center"/>
              <w:rPr>
                <w:rFonts w:eastAsiaTheme="minorHAnsi"/>
              </w:rPr>
            </w:pPr>
            <w:del w:id="409" w:author="Jake Ahrens" w:date="2018-05-03T14:34:00Z">
              <w:r w:rsidDel="00642A61">
                <w:delText>2.3</w:delText>
              </w:r>
            </w:del>
            <w:ins w:id="410" w:author="Jake Ahrens" w:date="2018-05-03T14:34:00Z">
              <w:r>
                <w:t>2.9</w:t>
              </w:r>
            </w:ins>
          </w:p>
        </w:tc>
        <w:tc>
          <w:tcPr>
            <w:tcW w:w="990" w:type="dxa"/>
            <w:tcBorders>
              <w:top w:val="single" w:sz="6" w:space="0" w:color="auto"/>
              <w:left w:val="single" w:sz="6" w:space="0" w:color="auto"/>
              <w:bottom w:val="single" w:sz="6" w:space="0" w:color="auto"/>
              <w:right w:val="single" w:sz="6" w:space="0" w:color="auto"/>
            </w:tcBorders>
            <w:vAlign w:val="center"/>
            <w:hideMark/>
          </w:tcPr>
          <w:p w14:paraId="72C3B16B" w14:textId="77777777" w:rsidR="008821BC" w:rsidRDefault="008821BC" w:rsidP="00BC624E">
            <w:pPr>
              <w:spacing w:after="0"/>
              <w:jc w:val="center"/>
              <w:rPr>
                <w:rFonts w:eastAsiaTheme="minorHAnsi"/>
              </w:rPr>
            </w:pPr>
            <w:del w:id="411" w:author="Jake Ahrens" w:date="2018-05-03T14:34:00Z">
              <w:r w:rsidDel="00642A61">
                <w:delText>6.0</w:delText>
              </w:r>
            </w:del>
            <w:ins w:id="412" w:author="Jake Ahrens" w:date="2018-05-03T14:34:00Z">
              <w:r>
                <w:t>3.3</w:t>
              </w:r>
            </w:ins>
          </w:p>
        </w:tc>
        <w:tc>
          <w:tcPr>
            <w:tcW w:w="1170" w:type="dxa"/>
            <w:tcBorders>
              <w:top w:val="single" w:sz="6" w:space="0" w:color="auto"/>
              <w:left w:val="single" w:sz="6" w:space="0" w:color="auto"/>
              <w:bottom w:val="single" w:sz="6" w:space="0" w:color="auto"/>
              <w:right w:val="single" w:sz="6" w:space="0" w:color="auto"/>
            </w:tcBorders>
            <w:vAlign w:val="center"/>
            <w:hideMark/>
          </w:tcPr>
          <w:p w14:paraId="587A5506" w14:textId="77777777" w:rsidR="008821BC" w:rsidRDefault="008821BC" w:rsidP="00BC624E">
            <w:pPr>
              <w:spacing w:after="0"/>
              <w:jc w:val="center"/>
            </w:pPr>
            <w:del w:id="413" w:author="Jake Ahrens" w:date="2018-05-03T14:34:00Z">
              <w:r w:rsidDel="00642A61">
                <w:rPr>
                  <w:rFonts w:ascii="Calibri" w:hAnsi="Calibri"/>
                  <w:color w:val="000000"/>
                  <w:szCs w:val="20"/>
                </w:rPr>
                <w:delText>1.3</w:delText>
              </w:r>
            </w:del>
            <w:ins w:id="414" w:author="Jake Ahrens" w:date="2018-05-03T14:34:00Z">
              <w:r>
                <w:rPr>
                  <w:rFonts w:ascii="Calibri" w:hAnsi="Calibri"/>
                  <w:color w:val="000000"/>
                  <w:szCs w:val="20"/>
                </w:rPr>
                <w:t>1.0</w:t>
              </w:r>
            </w:ins>
          </w:p>
        </w:tc>
        <w:tc>
          <w:tcPr>
            <w:tcW w:w="1080" w:type="dxa"/>
            <w:tcBorders>
              <w:top w:val="single" w:sz="6" w:space="0" w:color="auto"/>
              <w:left w:val="single" w:sz="6" w:space="0" w:color="auto"/>
              <w:bottom w:val="single" w:sz="6" w:space="0" w:color="auto"/>
              <w:right w:val="single" w:sz="6" w:space="0" w:color="auto"/>
            </w:tcBorders>
            <w:vAlign w:val="center"/>
            <w:hideMark/>
          </w:tcPr>
          <w:p w14:paraId="681CAA75" w14:textId="77777777" w:rsidR="008821BC" w:rsidRDefault="008821BC" w:rsidP="00BC624E">
            <w:pPr>
              <w:spacing w:after="0"/>
              <w:jc w:val="center"/>
            </w:pPr>
            <w:del w:id="415" w:author="Jake Ahrens" w:date="2018-05-03T14:34:00Z">
              <w:r w:rsidDel="00642A61">
                <w:rPr>
                  <w:rFonts w:ascii="Calibri" w:hAnsi="Calibri"/>
                  <w:color w:val="000000"/>
                  <w:szCs w:val="20"/>
                </w:rPr>
                <w:delText>5.0</w:delText>
              </w:r>
            </w:del>
            <w:ins w:id="416" w:author="Jake Ahrens" w:date="2018-05-03T14:34:00Z">
              <w:r>
                <w:rPr>
                  <w:rFonts w:ascii="Calibri" w:hAnsi="Calibri"/>
                  <w:color w:val="000000"/>
                  <w:szCs w:val="20"/>
                </w:rPr>
                <w:t>1.5</w:t>
              </w:r>
            </w:ins>
          </w:p>
        </w:tc>
        <w:tc>
          <w:tcPr>
            <w:tcW w:w="1080" w:type="dxa"/>
            <w:tcBorders>
              <w:top w:val="single" w:sz="6" w:space="0" w:color="auto"/>
              <w:left w:val="single" w:sz="6" w:space="0" w:color="auto"/>
              <w:bottom w:val="single" w:sz="6" w:space="0" w:color="auto"/>
              <w:right w:val="single" w:sz="6" w:space="0" w:color="auto"/>
            </w:tcBorders>
            <w:vAlign w:val="center"/>
            <w:hideMark/>
          </w:tcPr>
          <w:p w14:paraId="2EC43E32" w14:textId="77777777" w:rsidR="008821BC" w:rsidRDefault="008821BC" w:rsidP="00BC624E">
            <w:pPr>
              <w:spacing w:after="0"/>
              <w:jc w:val="center"/>
            </w:pPr>
            <w:del w:id="417" w:author="Jake Ahrens" w:date="2018-05-03T14:34:00Z">
              <w:r w:rsidDel="00642A61">
                <w:rPr>
                  <w:rFonts w:ascii="Calibri" w:hAnsi="Calibri"/>
                  <w:color w:val="000000"/>
                  <w:szCs w:val="20"/>
                </w:rPr>
                <w:delText>3.1</w:delText>
              </w:r>
            </w:del>
            <w:ins w:id="418" w:author="Jake Ahrens" w:date="2018-05-03T14:34:00Z">
              <w:r>
                <w:rPr>
                  <w:rFonts w:ascii="Calibri" w:hAnsi="Calibri"/>
                  <w:color w:val="000000"/>
                  <w:szCs w:val="20"/>
                </w:rPr>
                <w:t>0.3</w:t>
              </w:r>
            </w:ins>
          </w:p>
        </w:tc>
        <w:tc>
          <w:tcPr>
            <w:tcW w:w="990" w:type="dxa"/>
            <w:tcBorders>
              <w:top w:val="single" w:sz="6" w:space="0" w:color="auto"/>
              <w:left w:val="single" w:sz="6" w:space="0" w:color="auto"/>
              <w:bottom w:val="single" w:sz="6" w:space="0" w:color="auto"/>
              <w:right w:val="single" w:sz="6" w:space="0" w:color="auto"/>
            </w:tcBorders>
            <w:vAlign w:val="center"/>
            <w:hideMark/>
          </w:tcPr>
          <w:p w14:paraId="3992C906" w14:textId="77777777" w:rsidR="008821BC" w:rsidRDefault="008821BC" w:rsidP="00BC624E">
            <w:pPr>
              <w:spacing w:after="0"/>
              <w:jc w:val="center"/>
            </w:pPr>
            <w:del w:id="419" w:author="Jake Ahrens" w:date="2018-05-03T14:34:00Z">
              <w:r w:rsidDel="00642A61">
                <w:rPr>
                  <w:rFonts w:ascii="Calibri" w:hAnsi="Calibri"/>
                  <w:color w:val="000000"/>
                  <w:szCs w:val="20"/>
                </w:rPr>
                <w:delText>5.4</w:delText>
              </w:r>
            </w:del>
            <w:ins w:id="420" w:author="Jake Ahrens" w:date="2018-05-03T14:34:00Z">
              <w:r>
                <w:rPr>
                  <w:rFonts w:ascii="Calibri" w:hAnsi="Calibri"/>
                  <w:color w:val="000000"/>
                  <w:szCs w:val="20"/>
                </w:rPr>
                <w:t>3.1</w:t>
              </w:r>
            </w:ins>
          </w:p>
        </w:tc>
        <w:tc>
          <w:tcPr>
            <w:tcW w:w="1080" w:type="dxa"/>
            <w:tcBorders>
              <w:top w:val="single" w:sz="6" w:space="0" w:color="auto"/>
              <w:left w:val="single" w:sz="6" w:space="0" w:color="auto"/>
              <w:bottom w:val="single" w:sz="6" w:space="0" w:color="auto"/>
              <w:right w:val="single" w:sz="6" w:space="0" w:color="auto"/>
            </w:tcBorders>
            <w:vAlign w:val="center"/>
            <w:hideMark/>
          </w:tcPr>
          <w:p w14:paraId="4F36C23F" w14:textId="77777777" w:rsidR="008821BC" w:rsidRDefault="008821BC" w:rsidP="00BC624E">
            <w:pPr>
              <w:spacing w:after="0"/>
              <w:jc w:val="center"/>
            </w:pPr>
            <w:del w:id="421" w:author="Jake Ahrens" w:date="2018-05-03T14:34:00Z">
              <w:r w:rsidDel="00642A61">
                <w:rPr>
                  <w:rFonts w:ascii="Calibri" w:hAnsi="Calibri"/>
                  <w:color w:val="000000"/>
                  <w:szCs w:val="20"/>
                </w:rPr>
                <w:delText>4.4</w:delText>
              </w:r>
            </w:del>
            <w:ins w:id="422" w:author="Jake Ahrens" w:date="2018-05-03T14:34:00Z">
              <w:r>
                <w:rPr>
                  <w:rFonts w:ascii="Calibri" w:hAnsi="Calibri"/>
                  <w:color w:val="000000"/>
                  <w:szCs w:val="20"/>
                </w:rPr>
                <w:t>1.3</w:t>
              </w:r>
            </w:ins>
          </w:p>
        </w:tc>
      </w:tr>
      <w:tr w:rsidR="008821BC" w14:paraId="2CAC50F5" w14:textId="77777777" w:rsidTr="00BC77F1">
        <w:trPr>
          <w:trHeight w:val="20"/>
        </w:trPr>
        <w:tc>
          <w:tcPr>
            <w:tcW w:w="1260" w:type="dxa"/>
            <w:tcBorders>
              <w:top w:val="single" w:sz="6" w:space="0" w:color="auto"/>
              <w:left w:val="single" w:sz="6" w:space="0" w:color="auto"/>
              <w:bottom w:val="single" w:sz="6" w:space="0" w:color="auto"/>
              <w:right w:val="single" w:sz="6" w:space="0" w:color="auto"/>
            </w:tcBorders>
            <w:vAlign w:val="center"/>
            <w:hideMark/>
          </w:tcPr>
          <w:p w14:paraId="1ED7A0D9" w14:textId="77777777" w:rsidR="008821BC" w:rsidRDefault="008821BC" w:rsidP="00BC624E">
            <w:pPr>
              <w:spacing w:after="0"/>
              <w:jc w:val="center"/>
              <w:rPr>
                <w:rFonts w:eastAsiaTheme="minorHAnsi"/>
              </w:rPr>
            </w:pPr>
            <w:del w:id="423" w:author="Jake Ahrens" w:date="2018-05-03T14:34:00Z">
              <w:r w:rsidDel="00642A61">
                <w:delText>ENERGY STAR Most Efficient</w:delText>
              </w:r>
            </w:del>
            <w:ins w:id="424" w:author="Jake Ahrens" w:date="2018-05-03T14:34:00Z">
              <w:r>
                <w:t>CEE Tier 3</w:t>
              </w:r>
            </w:ins>
          </w:p>
        </w:tc>
        <w:tc>
          <w:tcPr>
            <w:tcW w:w="1080" w:type="dxa"/>
            <w:tcBorders>
              <w:top w:val="single" w:sz="6" w:space="0" w:color="auto"/>
              <w:left w:val="single" w:sz="6" w:space="0" w:color="auto"/>
              <w:bottom w:val="single" w:sz="6" w:space="0" w:color="auto"/>
              <w:right w:val="single" w:sz="6" w:space="0" w:color="auto"/>
            </w:tcBorders>
            <w:vAlign w:val="center"/>
            <w:hideMark/>
          </w:tcPr>
          <w:p w14:paraId="51426532" w14:textId="77777777" w:rsidR="008821BC" w:rsidRDefault="008821BC" w:rsidP="00BC624E">
            <w:pPr>
              <w:spacing w:after="0"/>
              <w:jc w:val="center"/>
              <w:rPr>
                <w:rFonts w:eastAsiaTheme="minorHAnsi"/>
              </w:rPr>
            </w:pPr>
            <w:r>
              <w:rPr>
                <w:rFonts w:eastAsiaTheme="minorHAnsi"/>
              </w:rPr>
              <w:t>0.0</w:t>
            </w:r>
            <w:del w:id="425" w:author="Jake Ahrens" w:date="2018-05-03T14:34:00Z">
              <w:r w:rsidDel="00642A61">
                <w:rPr>
                  <w:rFonts w:eastAsiaTheme="minorHAnsi"/>
                </w:rPr>
                <w:delText>0</w:delText>
              </w:r>
            </w:del>
          </w:p>
        </w:tc>
        <w:tc>
          <w:tcPr>
            <w:tcW w:w="990" w:type="dxa"/>
            <w:tcBorders>
              <w:top w:val="single" w:sz="6" w:space="0" w:color="auto"/>
              <w:left w:val="single" w:sz="6" w:space="0" w:color="auto"/>
              <w:bottom w:val="single" w:sz="6" w:space="0" w:color="auto"/>
              <w:right w:val="single" w:sz="6" w:space="0" w:color="auto"/>
            </w:tcBorders>
            <w:vAlign w:val="center"/>
            <w:hideMark/>
          </w:tcPr>
          <w:p w14:paraId="7B312120" w14:textId="77777777" w:rsidR="008821BC" w:rsidRDefault="008821BC" w:rsidP="00BC624E">
            <w:pPr>
              <w:spacing w:after="0"/>
              <w:jc w:val="center"/>
              <w:rPr>
                <w:rFonts w:eastAsiaTheme="minorHAnsi"/>
              </w:rPr>
            </w:pPr>
            <w:del w:id="426" w:author="Jake Ahrens" w:date="2018-05-03T14:34:00Z">
              <w:r w:rsidDel="00642A61">
                <w:delText>6.6</w:delText>
              </w:r>
            </w:del>
            <w:ins w:id="427" w:author="Jake Ahrens" w:date="2018-05-03T14:34:00Z">
              <w:r>
                <w:t>4.7</w:t>
              </w:r>
            </w:ins>
          </w:p>
        </w:tc>
        <w:tc>
          <w:tcPr>
            <w:tcW w:w="1080" w:type="dxa"/>
            <w:tcBorders>
              <w:top w:val="single" w:sz="6" w:space="0" w:color="auto"/>
              <w:left w:val="single" w:sz="6" w:space="0" w:color="auto"/>
              <w:bottom w:val="single" w:sz="6" w:space="0" w:color="auto"/>
              <w:right w:val="single" w:sz="6" w:space="0" w:color="auto"/>
            </w:tcBorders>
            <w:vAlign w:val="center"/>
            <w:hideMark/>
          </w:tcPr>
          <w:p w14:paraId="26D0D365" w14:textId="77777777" w:rsidR="008821BC" w:rsidRDefault="008821BC" w:rsidP="00BC624E">
            <w:pPr>
              <w:spacing w:after="0"/>
              <w:jc w:val="center"/>
              <w:rPr>
                <w:rFonts w:eastAsiaTheme="minorHAnsi"/>
              </w:rPr>
            </w:pPr>
            <w:del w:id="428" w:author="Jake Ahrens" w:date="2018-05-03T14:34:00Z">
              <w:r w:rsidDel="00642A61">
                <w:delText>3.1</w:delText>
              </w:r>
            </w:del>
            <w:ins w:id="429" w:author="Jake Ahrens" w:date="2018-05-03T14:34:00Z">
              <w:r>
                <w:t>3.5</w:t>
              </w:r>
            </w:ins>
          </w:p>
        </w:tc>
        <w:tc>
          <w:tcPr>
            <w:tcW w:w="990" w:type="dxa"/>
            <w:tcBorders>
              <w:top w:val="single" w:sz="6" w:space="0" w:color="auto"/>
              <w:left w:val="single" w:sz="6" w:space="0" w:color="auto"/>
              <w:bottom w:val="single" w:sz="6" w:space="0" w:color="auto"/>
              <w:right w:val="single" w:sz="6" w:space="0" w:color="auto"/>
            </w:tcBorders>
            <w:vAlign w:val="center"/>
            <w:hideMark/>
          </w:tcPr>
          <w:p w14:paraId="344A8C74" w14:textId="77777777" w:rsidR="008821BC" w:rsidRDefault="008821BC" w:rsidP="00BC624E">
            <w:pPr>
              <w:spacing w:after="0"/>
              <w:jc w:val="center"/>
              <w:rPr>
                <w:rFonts w:eastAsiaTheme="minorHAnsi"/>
              </w:rPr>
            </w:pPr>
            <w:del w:id="430" w:author="Jake Ahrens" w:date="2018-05-03T14:34:00Z">
              <w:r w:rsidDel="00642A61">
                <w:delText>9.8</w:delText>
              </w:r>
            </w:del>
            <w:ins w:id="431" w:author="Jake Ahrens" w:date="2018-05-03T14:34:00Z">
              <w:r>
                <w:t>8.2</w:t>
              </w:r>
            </w:ins>
          </w:p>
        </w:tc>
        <w:tc>
          <w:tcPr>
            <w:tcW w:w="1170" w:type="dxa"/>
            <w:tcBorders>
              <w:top w:val="single" w:sz="6" w:space="0" w:color="auto"/>
              <w:left w:val="single" w:sz="6" w:space="0" w:color="auto"/>
              <w:bottom w:val="single" w:sz="6" w:space="0" w:color="auto"/>
              <w:right w:val="single" w:sz="6" w:space="0" w:color="auto"/>
            </w:tcBorders>
            <w:vAlign w:val="center"/>
            <w:hideMark/>
          </w:tcPr>
          <w:p w14:paraId="2AFB11E9" w14:textId="77777777" w:rsidR="008821BC" w:rsidRDefault="008821BC" w:rsidP="00BC624E">
            <w:pPr>
              <w:spacing w:after="0"/>
              <w:jc w:val="center"/>
            </w:pPr>
            <w:del w:id="432" w:author="Jake Ahrens" w:date="2018-05-03T14:34:00Z">
              <w:r w:rsidDel="00642A61">
                <w:rPr>
                  <w:rFonts w:ascii="Calibri" w:hAnsi="Calibri"/>
                  <w:color w:val="000000"/>
                  <w:szCs w:val="20"/>
                </w:rPr>
                <w:delText>1.8</w:delText>
              </w:r>
            </w:del>
            <w:ins w:id="433" w:author="Jake Ahrens" w:date="2018-05-03T14:34:00Z">
              <w:r>
                <w:rPr>
                  <w:rFonts w:ascii="Calibri" w:hAnsi="Calibri"/>
                  <w:color w:val="000000"/>
                  <w:szCs w:val="20"/>
                </w:rPr>
                <w:t>5.9</w:t>
              </w:r>
            </w:ins>
          </w:p>
        </w:tc>
        <w:tc>
          <w:tcPr>
            <w:tcW w:w="1080" w:type="dxa"/>
            <w:tcBorders>
              <w:top w:val="single" w:sz="6" w:space="0" w:color="auto"/>
              <w:left w:val="single" w:sz="6" w:space="0" w:color="auto"/>
              <w:bottom w:val="single" w:sz="6" w:space="0" w:color="auto"/>
              <w:right w:val="single" w:sz="6" w:space="0" w:color="auto"/>
            </w:tcBorders>
            <w:vAlign w:val="center"/>
            <w:hideMark/>
          </w:tcPr>
          <w:p w14:paraId="7CEAF454" w14:textId="77777777" w:rsidR="008821BC" w:rsidRDefault="008821BC" w:rsidP="00BC624E">
            <w:pPr>
              <w:spacing w:after="0"/>
              <w:jc w:val="center"/>
            </w:pPr>
            <w:del w:id="434" w:author="Jake Ahrens" w:date="2018-05-03T14:35:00Z">
              <w:r w:rsidDel="00642A61">
                <w:rPr>
                  <w:rFonts w:ascii="Calibri" w:hAnsi="Calibri"/>
                  <w:color w:val="000000"/>
                  <w:szCs w:val="20"/>
                </w:rPr>
                <w:delText>8.4</w:delText>
              </w:r>
            </w:del>
            <w:ins w:id="435" w:author="Jake Ahrens" w:date="2018-05-03T14:35:00Z">
              <w:r>
                <w:rPr>
                  <w:rFonts w:ascii="Calibri" w:hAnsi="Calibri"/>
                  <w:color w:val="000000"/>
                  <w:szCs w:val="20"/>
                </w:rPr>
                <w:t>5.9</w:t>
              </w:r>
            </w:ins>
          </w:p>
        </w:tc>
        <w:tc>
          <w:tcPr>
            <w:tcW w:w="1080" w:type="dxa"/>
            <w:tcBorders>
              <w:top w:val="single" w:sz="6" w:space="0" w:color="auto"/>
              <w:left w:val="single" w:sz="6" w:space="0" w:color="auto"/>
              <w:bottom w:val="single" w:sz="6" w:space="0" w:color="auto"/>
              <w:right w:val="single" w:sz="6" w:space="0" w:color="auto"/>
            </w:tcBorders>
            <w:vAlign w:val="center"/>
            <w:hideMark/>
          </w:tcPr>
          <w:p w14:paraId="5CAC2ECE" w14:textId="77777777" w:rsidR="008821BC" w:rsidRDefault="008821BC" w:rsidP="00BC624E">
            <w:pPr>
              <w:spacing w:after="0"/>
              <w:jc w:val="center"/>
            </w:pPr>
            <w:del w:id="436" w:author="Jake Ahrens" w:date="2018-05-03T14:35:00Z">
              <w:r w:rsidDel="00642A61">
                <w:rPr>
                  <w:rFonts w:ascii="Calibri" w:hAnsi="Calibri"/>
                  <w:color w:val="000000"/>
                  <w:szCs w:val="20"/>
                </w:rPr>
                <w:delText>5.6</w:delText>
              </w:r>
            </w:del>
            <w:ins w:id="437" w:author="Jake Ahrens" w:date="2018-05-03T14:35:00Z">
              <w:r>
                <w:rPr>
                  <w:rFonts w:ascii="Calibri" w:hAnsi="Calibri"/>
                  <w:color w:val="000000"/>
                  <w:szCs w:val="20"/>
                </w:rPr>
                <w:t>2.9</w:t>
              </w:r>
            </w:ins>
          </w:p>
        </w:tc>
        <w:tc>
          <w:tcPr>
            <w:tcW w:w="990" w:type="dxa"/>
            <w:tcBorders>
              <w:top w:val="single" w:sz="6" w:space="0" w:color="auto"/>
              <w:left w:val="single" w:sz="6" w:space="0" w:color="auto"/>
              <w:bottom w:val="single" w:sz="6" w:space="0" w:color="auto"/>
              <w:right w:val="single" w:sz="6" w:space="0" w:color="auto"/>
            </w:tcBorders>
            <w:vAlign w:val="center"/>
            <w:hideMark/>
          </w:tcPr>
          <w:p w14:paraId="548C6B14" w14:textId="77777777" w:rsidR="008821BC" w:rsidRDefault="008821BC" w:rsidP="00BC624E">
            <w:pPr>
              <w:spacing w:after="0"/>
              <w:jc w:val="center"/>
            </w:pPr>
            <w:del w:id="438" w:author="Jake Ahrens" w:date="2018-05-03T14:35:00Z">
              <w:r w:rsidDel="00642A61">
                <w:rPr>
                  <w:rFonts w:ascii="Calibri" w:hAnsi="Calibri"/>
                  <w:color w:val="000000"/>
                  <w:szCs w:val="20"/>
                </w:rPr>
                <w:delText>8.7</w:delText>
              </w:r>
            </w:del>
            <w:ins w:id="439" w:author="Jake Ahrens" w:date="2018-05-03T14:35:00Z">
              <w:r>
                <w:rPr>
                  <w:rFonts w:ascii="Calibri" w:hAnsi="Calibri"/>
                  <w:color w:val="000000"/>
                  <w:szCs w:val="20"/>
                </w:rPr>
                <w:t>6.4</w:t>
              </w:r>
            </w:ins>
          </w:p>
        </w:tc>
        <w:tc>
          <w:tcPr>
            <w:tcW w:w="1080" w:type="dxa"/>
            <w:tcBorders>
              <w:top w:val="single" w:sz="6" w:space="0" w:color="auto"/>
              <w:left w:val="single" w:sz="6" w:space="0" w:color="auto"/>
              <w:bottom w:val="single" w:sz="6" w:space="0" w:color="auto"/>
              <w:right w:val="single" w:sz="6" w:space="0" w:color="auto"/>
            </w:tcBorders>
            <w:vAlign w:val="center"/>
            <w:hideMark/>
          </w:tcPr>
          <w:p w14:paraId="29F4BABB" w14:textId="77777777" w:rsidR="008821BC" w:rsidRDefault="008821BC" w:rsidP="00BC624E">
            <w:pPr>
              <w:spacing w:after="0"/>
              <w:jc w:val="center"/>
            </w:pPr>
            <w:del w:id="440" w:author="Jake Ahrens" w:date="2018-05-03T14:35:00Z">
              <w:r w:rsidDel="00642A61">
                <w:rPr>
                  <w:rFonts w:ascii="Calibri" w:hAnsi="Calibri"/>
                  <w:color w:val="000000"/>
                  <w:szCs w:val="20"/>
                </w:rPr>
                <w:delText>7.4</w:delText>
              </w:r>
            </w:del>
            <w:ins w:id="441" w:author="Jake Ahrens" w:date="2018-05-03T14:35:00Z">
              <w:r>
                <w:rPr>
                  <w:rFonts w:ascii="Calibri" w:hAnsi="Calibri"/>
                  <w:color w:val="000000"/>
                  <w:szCs w:val="20"/>
                </w:rPr>
                <w:t>4.2</w:t>
              </w:r>
            </w:ins>
          </w:p>
        </w:tc>
      </w:tr>
    </w:tbl>
    <w:p w14:paraId="69AA833E" w14:textId="77777777" w:rsidR="008821BC" w:rsidRDefault="008821BC" w:rsidP="00601063">
      <w:pPr>
        <w:pStyle w:val="Heading6"/>
      </w:pPr>
      <w:r>
        <w:t xml:space="preserve">Water Impact Descriptions and Calculation  </w:t>
      </w:r>
    </w:p>
    <w:p w14:paraId="4D79E339" w14:textId="77777777" w:rsidR="008821BC" w:rsidRDefault="008821BC" w:rsidP="008821BC">
      <w:pPr>
        <w:ind w:left="1440"/>
        <w:rPr>
          <w:rFonts w:cstheme="minorHAnsi"/>
          <w:noProof/>
        </w:rPr>
      </w:pPr>
      <w:r>
        <w:rPr>
          <w:rFonts w:cstheme="minorHAnsi"/>
        </w:rPr>
        <w:t>∆Water (gallons) =</w:t>
      </w:r>
      <w:r>
        <w:rPr>
          <w:rFonts w:cstheme="minorHAnsi"/>
          <w:noProof/>
        </w:rPr>
        <w:t xml:space="preserve"> Capacity * (IWFbase - IWFeff) * Ncycles </w:t>
      </w:r>
    </w:p>
    <w:p w14:paraId="580EEBA8" w14:textId="77777777" w:rsidR="008821BC" w:rsidRDefault="008821BC" w:rsidP="008821BC">
      <w:pPr>
        <w:rPr>
          <w:rFonts w:cstheme="minorHAnsi"/>
          <w:noProof/>
        </w:rPr>
      </w:pPr>
      <w:r>
        <w:rPr>
          <w:rFonts w:cstheme="minorHAnsi"/>
          <w:noProof/>
        </w:rPr>
        <w:t>Where</w:t>
      </w:r>
    </w:p>
    <w:p w14:paraId="4F735FBA" w14:textId="77777777" w:rsidR="008821BC" w:rsidRDefault="008821BC" w:rsidP="008821BC">
      <w:pPr>
        <w:rPr>
          <w:rFonts w:cstheme="minorHAnsi"/>
          <w:noProof/>
        </w:rPr>
      </w:pPr>
      <w:r>
        <w:rPr>
          <w:rFonts w:cstheme="minorHAnsi"/>
          <w:noProof/>
        </w:rPr>
        <w:tab/>
        <w:t xml:space="preserve">IWFbase </w:t>
      </w:r>
      <w:r>
        <w:rPr>
          <w:rFonts w:cstheme="minorHAnsi"/>
          <w:noProof/>
        </w:rPr>
        <w:tab/>
        <w:t>= Integrated Water Factor of baseline clothes washer</w:t>
      </w:r>
    </w:p>
    <w:p w14:paraId="182C384B" w14:textId="77777777" w:rsidR="008821BC" w:rsidRDefault="008821BC" w:rsidP="008821BC">
      <w:pPr>
        <w:rPr>
          <w:rFonts w:cstheme="minorHAnsi"/>
          <w:noProof/>
        </w:rPr>
      </w:pPr>
      <w:r>
        <w:rPr>
          <w:rFonts w:cstheme="minorHAnsi"/>
          <w:noProof/>
        </w:rPr>
        <w:tab/>
      </w:r>
      <w:r>
        <w:rPr>
          <w:rFonts w:cstheme="minorHAnsi"/>
          <w:noProof/>
        </w:rPr>
        <w:tab/>
      </w:r>
      <w:r>
        <w:rPr>
          <w:rFonts w:cstheme="minorHAnsi"/>
          <w:noProof/>
        </w:rPr>
        <w:tab/>
        <w:t>= 5.29</w:t>
      </w:r>
      <w:r>
        <w:rPr>
          <w:rFonts w:ascii="Arial" w:hAnsi="Arial"/>
          <w:noProof/>
          <w:vertAlign w:val="superscript"/>
        </w:rPr>
        <w:footnoteReference w:id="29"/>
      </w:r>
    </w:p>
    <w:p w14:paraId="737840ED" w14:textId="77777777" w:rsidR="008821BC" w:rsidRDefault="008821BC" w:rsidP="008821BC">
      <w:pPr>
        <w:ind w:left="720"/>
        <w:rPr>
          <w:rFonts w:cstheme="minorHAnsi"/>
          <w:noProof/>
        </w:rPr>
      </w:pPr>
      <w:r>
        <w:rPr>
          <w:rFonts w:cstheme="minorHAnsi"/>
          <w:noProof/>
        </w:rPr>
        <w:t xml:space="preserve">IWFeff </w:t>
      </w:r>
      <w:r>
        <w:rPr>
          <w:rFonts w:cstheme="minorHAnsi"/>
          <w:noProof/>
        </w:rPr>
        <w:tab/>
      </w:r>
      <w:r>
        <w:rPr>
          <w:rFonts w:cstheme="minorHAnsi"/>
          <w:noProof/>
        </w:rPr>
        <w:tab/>
        <w:t>= Water Factor of efficient clothes washer</w:t>
      </w:r>
    </w:p>
    <w:p w14:paraId="675FC054" w14:textId="77777777" w:rsidR="008821BC" w:rsidRDefault="008821BC" w:rsidP="008821BC">
      <w:pPr>
        <w:ind w:left="720"/>
        <w:rPr>
          <w:rFonts w:cstheme="minorHAnsi"/>
          <w:noProof/>
        </w:rPr>
      </w:pPr>
      <w:r>
        <w:rPr>
          <w:rFonts w:cstheme="minorHAnsi"/>
          <w:noProof/>
        </w:rPr>
        <w:tab/>
      </w:r>
      <w:r>
        <w:rPr>
          <w:rFonts w:cstheme="minorHAnsi"/>
          <w:noProof/>
        </w:rPr>
        <w:tab/>
        <w:t xml:space="preserve">= Actual. If unknown assume average values provided below.  </w:t>
      </w:r>
    </w:p>
    <w:p w14:paraId="5F6236A6" w14:textId="77777777" w:rsidR="008821BC" w:rsidRDefault="008821BC" w:rsidP="008821BC">
      <w:pPr>
        <w:rPr>
          <w:rFonts w:cstheme="minorHAnsi"/>
          <w:noProof/>
        </w:rPr>
      </w:pPr>
      <w:r>
        <w:rPr>
          <w:rFonts w:cstheme="minorHAnsi"/>
          <w:noProof/>
        </w:rPr>
        <w:t>Using the default assumptions provided above, the prescriptive water savings for each efficiency level are presented below:</w:t>
      </w:r>
    </w:p>
    <w:tbl>
      <w:tblPr>
        <w:tblW w:w="5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23"/>
        <w:gridCol w:w="1190"/>
        <w:gridCol w:w="1544"/>
      </w:tblGrid>
      <w:tr w:rsidR="008821BC" w14:paraId="012D8165" w14:textId="77777777" w:rsidTr="00BC77F1">
        <w:trPr>
          <w:trHeight w:val="20"/>
          <w:tblHeader/>
          <w:jc w:val="center"/>
        </w:trPr>
        <w:tc>
          <w:tcPr>
            <w:tcW w:w="2523"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55D759DE" w14:textId="77777777" w:rsidR="008821BC" w:rsidRDefault="008821BC" w:rsidP="00BC624E">
            <w:pPr>
              <w:spacing w:after="0"/>
              <w:jc w:val="center"/>
              <w:rPr>
                <w:b/>
                <w:color w:val="FFFFFF" w:themeColor="background1"/>
              </w:rPr>
            </w:pPr>
            <w:r>
              <w:rPr>
                <w:b/>
                <w:color w:val="FFFFFF" w:themeColor="background1"/>
              </w:rPr>
              <w:t>Efficiency Level</w:t>
            </w:r>
          </w:p>
        </w:tc>
        <w:tc>
          <w:tcPr>
            <w:tcW w:w="11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19F7224" w14:textId="77777777" w:rsidR="008821BC" w:rsidRDefault="008821BC" w:rsidP="00BC624E">
            <w:pPr>
              <w:spacing w:after="0"/>
              <w:jc w:val="center"/>
              <w:rPr>
                <w:b/>
                <w:color w:val="FFFFFF" w:themeColor="background1"/>
              </w:rPr>
            </w:pPr>
            <w:r>
              <w:rPr>
                <w:b/>
                <w:color w:val="FFFFFF" w:themeColor="background1"/>
              </w:rPr>
              <w:t>IWF</w:t>
            </w:r>
            <w:r>
              <w:rPr>
                <w:b/>
                <w:color w:val="FFFFFF" w:themeColor="background1"/>
                <w:vertAlign w:val="superscript"/>
              </w:rPr>
              <w:footnoteReference w:id="30"/>
            </w:r>
          </w:p>
        </w:tc>
        <w:tc>
          <w:tcPr>
            <w:tcW w:w="154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CEA966A" w14:textId="77777777" w:rsidR="008821BC" w:rsidRDefault="008821BC" w:rsidP="00BC624E">
            <w:pPr>
              <w:spacing w:after="0"/>
              <w:jc w:val="center"/>
              <w:rPr>
                <w:b/>
                <w:color w:val="FFFFFF" w:themeColor="background1"/>
              </w:rPr>
            </w:pPr>
            <w:r>
              <w:rPr>
                <w:b/>
                <w:color w:val="FFFFFF" w:themeColor="background1"/>
              </w:rPr>
              <w:t>∆Water</w:t>
            </w:r>
          </w:p>
          <w:p w14:paraId="6E9910FC" w14:textId="77777777" w:rsidR="008821BC" w:rsidRDefault="008821BC" w:rsidP="00BC624E">
            <w:pPr>
              <w:spacing w:after="0"/>
              <w:jc w:val="center"/>
              <w:rPr>
                <w:b/>
                <w:color w:val="FFFFFF" w:themeColor="background1"/>
              </w:rPr>
            </w:pPr>
            <w:r>
              <w:rPr>
                <w:b/>
                <w:color w:val="FFFFFF" w:themeColor="background1"/>
              </w:rPr>
              <w:t>(gallons per year)</w:t>
            </w:r>
          </w:p>
        </w:tc>
      </w:tr>
      <w:tr w:rsidR="008821BC" w14:paraId="755E7DA9" w14:textId="77777777" w:rsidTr="00BC77F1">
        <w:trPr>
          <w:trHeight w:val="20"/>
          <w:jc w:val="center"/>
        </w:trPr>
        <w:tc>
          <w:tcPr>
            <w:tcW w:w="2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C9BE42" w14:textId="77777777" w:rsidR="008821BC" w:rsidRDefault="008821BC" w:rsidP="00BC624E">
            <w:pPr>
              <w:spacing w:after="0"/>
            </w:pPr>
            <w:r>
              <w:t>Federal Standard</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B94B727" w14:textId="77777777" w:rsidR="008821BC" w:rsidRDefault="008821BC" w:rsidP="00BC624E">
            <w:pPr>
              <w:spacing w:after="0"/>
              <w:jc w:val="center"/>
            </w:pPr>
            <w:del w:id="451" w:author="Jake Ahrens" w:date="2018-05-03T14:39:00Z">
              <w:r w:rsidDel="008F0156">
                <w:delText>5.92</w:delText>
              </w:r>
            </w:del>
            <w:ins w:id="452" w:author="Jake Ahrens" w:date="2018-05-03T14:39:00Z">
              <w:r>
                <w:t>5.29</w:t>
              </w:r>
            </w:ins>
          </w:p>
        </w:tc>
        <w:tc>
          <w:tcPr>
            <w:tcW w:w="15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433BEA" w14:textId="77777777" w:rsidR="008821BC" w:rsidRDefault="008821BC" w:rsidP="00BC624E">
            <w:pPr>
              <w:spacing w:after="0"/>
              <w:jc w:val="center"/>
            </w:pPr>
            <w:r>
              <w:t>0.0</w:t>
            </w:r>
          </w:p>
        </w:tc>
      </w:tr>
      <w:tr w:rsidR="008821BC" w14:paraId="3A06D455" w14:textId="77777777" w:rsidTr="00BC77F1">
        <w:trPr>
          <w:trHeight w:val="20"/>
          <w:jc w:val="center"/>
        </w:trPr>
        <w:tc>
          <w:tcPr>
            <w:tcW w:w="2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07ADC3" w14:textId="77777777" w:rsidR="008821BC" w:rsidRDefault="008821BC" w:rsidP="00BC624E">
            <w:pPr>
              <w:spacing w:after="0"/>
            </w:pPr>
            <w:r>
              <w:t>ENERGY STAR</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2A1E4EF" w14:textId="77777777" w:rsidR="008821BC" w:rsidRDefault="008821BC" w:rsidP="00BC624E">
            <w:pPr>
              <w:spacing w:after="0"/>
              <w:jc w:val="center"/>
            </w:pPr>
            <w:del w:id="453" w:author="Jake Ahrens" w:date="2018-05-03T14:39:00Z">
              <w:r w:rsidDel="008F0156">
                <w:delText>3.93</w:delText>
              </w:r>
            </w:del>
            <w:ins w:id="454" w:author="Jake Ahrens" w:date="2018-05-03T14:39:00Z">
              <w:r>
                <w:t>4.04</w:t>
              </w:r>
            </w:ins>
          </w:p>
        </w:tc>
        <w:tc>
          <w:tcPr>
            <w:tcW w:w="1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7D88F86" w14:textId="77777777" w:rsidR="008821BC" w:rsidRDefault="008821BC" w:rsidP="00BC624E">
            <w:pPr>
              <w:spacing w:after="0"/>
              <w:jc w:val="center"/>
            </w:pPr>
            <w:del w:id="455" w:author="Jake Ahrens" w:date="2018-05-03T14:39:00Z">
              <w:r w:rsidDel="008F0156">
                <w:delText>2024</w:delText>
              </w:r>
            </w:del>
            <w:ins w:id="456" w:author="Jake Ahrens" w:date="2018-05-03T14:39:00Z">
              <w:r>
                <w:t>1,159</w:t>
              </w:r>
            </w:ins>
          </w:p>
        </w:tc>
      </w:tr>
      <w:tr w:rsidR="008821BC" w14:paraId="213ADE57" w14:textId="77777777" w:rsidTr="00BC77F1">
        <w:trPr>
          <w:trHeight w:val="20"/>
          <w:jc w:val="center"/>
        </w:trPr>
        <w:tc>
          <w:tcPr>
            <w:tcW w:w="2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0C93C0" w14:textId="77777777" w:rsidR="008821BC" w:rsidRDefault="008821BC" w:rsidP="00BC624E">
            <w:pPr>
              <w:spacing w:after="0"/>
            </w:pPr>
            <w:r>
              <w:t>ENERGY STAR Most Efficient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48D028C" w14:textId="77777777" w:rsidR="008821BC" w:rsidRDefault="008821BC" w:rsidP="00BC624E">
            <w:pPr>
              <w:spacing w:after="0"/>
              <w:jc w:val="center"/>
            </w:pPr>
            <w:r>
              <w:t>3.2</w:t>
            </w:r>
            <w:ins w:id="457" w:author="Jake Ahrens" w:date="2018-05-03T14:39:00Z">
              <w:r>
                <w:t>0</w:t>
              </w:r>
            </w:ins>
            <w:del w:id="458" w:author="Jake Ahrens" w:date="2018-05-03T14:39:00Z">
              <w:r w:rsidDel="008F0156">
                <w:delText>1</w:delText>
              </w:r>
            </w:del>
          </w:p>
        </w:tc>
        <w:tc>
          <w:tcPr>
            <w:tcW w:w="1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0A76783" w14:textId="77777777" w:rsidR="008821BC" w:rsidRDefault="008821BC" w:rsidP="00BC624E">
            <w:pPr>
              <w:spacing w:after="0"/>
              <w:jc w:val="center"/>
            </w:pPr>
            <w:del w:id="459" w:author="Jake Ahrens" w:date="2018-05-03T14:39:00Z">
              <w:r w:rsidDel="008F0156">
                <w:delText>2760</w:delText>
              </w:r>
            </w:del>
            <w:ins w:id="460" w:author="Jake Ahrens" w:date="2018-05-03T14:39:00Z">
              <w:r>
                <w:t>1,931</w:t>
              </w:r>
            </w:ins>
          </w:p>
        </w:tc>
      </w:tr>
    </w:tbl>
    <w:p w14:paraId="6A706999" w14:textId="77777777" w:rsidR="008821BC" w:rsidRDefault="008821BC" w:rsidP="00601063">
      <w:pPr>
        <w:pStyle w:val="Heading6"/>
      </w:pPr>
      <w:r>
        <w:t>Deemed O&amp;M Cost Adjustment Calculation</w:t>
      </w:r>
    </w:p>
    <w:p w14:paraId="7590030C" w14:textId="77777777" w:rsidR="008821BC" w:rsidRDefault="008821BC" w:rsidP="008821BC">
      <w:pPr>
        <w:rPr>
          <w:rFonts w:cstheme="minorHAnsi"/>
        </w:rPr>
      </w:pPr>
      <w:r>
        <w:rPr>
          <w:rFonts w:cstheme="minorHAnsi"/>
        </w:rPr>
        <w:t>N/A</w:t>
      </w:r>
    </w:p>
    <w:p w14:paraId="30D1D5DA" w14:textId="77777777" w:rsidR="008821BC" w:rsidRDefault="008821BC" w:rsidP="00601063">
      <w:pPr>
        <w:pStyle w:val="Heading6"/>
      </w:pPr>
      <w:r>
        <w:t>Measure Code: RS-APL-ESCL-</w:t>
      </w:r>
      <w:del w:id="461" w:author="Jake Ahrens" w:date="2018-05-03T14:39:00Z">
        <w:r w:rsidDel="008F0156">
          <w:delText>V04</w:delText>
        </w:r>
      </w:del>
      <w:ins w:id="462" w:author="Jake Ahrens" w:date="2018-05-03T14:39:00Z">
        <w:r>
          <w:t>V0</w:t>
        </w:r>
      </w:ins>
      <w:ins w:id="463" w:author="Sam Dent" w:date="2018-05-14T08:36:00Z">
        <w:r>
          <w:t>6</w:t>
        </w:r>
      </w:ins>
      <w:r>
        <w:t>-</w:t>
      </w:r>
      <w:del w:id="464" w:author="Jake Ahrens" w:date="2018-05-08T14:09:00Z">
        <w:r w:rsidDel="00592079">
          <w:delText>160601</w:delText>
        </w:r>
      </w:del>
      <w:ins w:id="465" w:author="Jake Ahrens" w:date="2018-05-08T14:09:00Z">
        <w:r>
          <w:t>1</w:t>
        </w:r>
        <w:del w:id="466" w:author="Sam Dent" w:date="2018-05-14T08:36:00Z">
          <w:r w:rsidDel="00181808">
            <w:delText>8</w:delText>
          </w:r>
        </w:del>
      </w:ins>
      <w:ins w:id="467" w:author="Sam Dent" w:date="2018-05-14T08:36:00Z">
        <w:r>
          <w:t>9</w:t>
        </w:r>
      </w:ins>
      <w:ins w:id="468" w:author="Jake Ahrens" w:date="2018-05-08T14:09:00Z">
        <w:r>
          <w:t>0101</w:t>
        </w:r>
      </w:ins>
    </w:p>
    <w:p w14:paraId="7D05D4A6" w14:textId="55601312" w:rsidR="008821BC" w:rsidRDefault="008821BC" w:rsidP="00601063">
      <w:pPr>
        <w:pStyle w:val="Heading6"/>
      </w:pPr>
      <w:r>
        <w:t>Review Deadline: 1/1/</w:t>
      </w:r>
      <w:del w:id="469" w:author="Jake Ahrens" w:date="2018-06-20T13:40:00Z">
        <w:r w:rsidDel="008821BC">
          <w:delText>2021</w:delText>
        </w:r>
      </w:del>
      <w:ins w:id="470" w:author="Jake Ahrens" w:date="2018-06-20T13:40:00Z">
        <w:r>
          <w:t>2020</w:t>
        </w:r>
      </w:ins>
    </w:p>
    <w:p w14:paraId="27C53FAF" w14:textId="77777777" w:rsidR="00F83B3F" w:rsidRDefault="00F83B3F" w:rsidP="00F83B3F"/>
    <w:p w14:paraId="5528DCA3" w14:textId="77777777" w:rsidR="00F83B3F" w:rsidRPr="00F83B3F" w:rsidRDefault="00F83B3F" w:rsidP="00F83B3F">
      <w:pPr>
        <w:sectPr w:rsidR="00F83B3F" w:rsidRPr="00F83B3F" w:rsidSect="00EF141F">
          <w:pgSz w:w="12240" w:h="15840"/>
          <w:pgMar w:top="1440" w:right="1440" w:bottom="1440" w:left="1440" w:header="720" w:footer="720" w:gutter="0"/>
          <w:cols w:space="720"/>
          <w:docGrid w:linePitch="360"/>
        </w:sectPr>
      </w:pPr>
    </w:p>
    <w:p w14:paraId="1BA53EAC" w14:textId="77777777" w:rsidR="00841F99" w:rsidRPr="000B7BB6" w:rsidRDefault="00841F99" w:rsidP="00E1597E">
      <w:pPr>
        <w:pStyle w:val="Heading3"/>
      </w:pPr>
      <w:bookmarkStart w:id="471" w:name="_Toc437855967"/>
      <w:bookmarkStart w:id="472" w:name="_Toc319489357"/>
      <w:bookmarkStart w:id="473" w:name="_Toc319662628"/>
      <w:bookmarkStart w:id="474" w:name="_Ref325427467"/>
      <w:bookmarkStart w:id="475" w:name="_Ref325427473"/>
      <w:bookmarkStart w:id="476" w:name="_Ref325427591"/>
      <w:bookmarkStart w:id="477" w:name="_Ref325427595"/>
      <w:bookmarkStart w:id="478" w:name="_Toc333219070"/>
      <w:bookmarkStart w:id="479" w:name="_Toc437592952"/>
      <w:bookmarkStart w:id="480" w:name="_Toc466463594"/>
      <w:bookmarkStart w:id="481" w:name="_Toc517963646"/>
      <w:r w:rsidRPr="000B7BB6">
        <w:t>ENERGY STAR Dehumidifier</w:t>
      </w:r>
      <w:bookmarkEnd w:id="471"/>
      <w:bookmarkEnd w:id="472"/>
      <w:bookmarkEnd w:id="473"/>
      <w:bookmarkEnd w:id="474"/>
      <w:bookmarkEnd w:id="475"/>
      <w:bookmarkEnd w:id="476"/>
      <w:bookmarkEnd w:id="477"/>
      <w:bookmarkEnd w:id="478"/>
      <w:bookmarkEnd w:id="479"/>
      <w:bookmarkEnd w:id="480"/>
      <w:bookmarkEnd w:id="481"/>
      <w:r w:rsidRPr="000B7BB6">
        <w:t xml:space="preserve"> </w:t>
      </w:r>
    </w:p>
    <w:p w14:paraId="2A3BCE19" w14:textId="77777777" w:rsidR="007F074C" w:rsidRPr="000B7BB6" w:rsidRDefault="007F074C" w:rsidP="00601063">
      <w:pPr>
        <w:pStyle w:val="Heading6"/>
      </w:pPr>
      <w:r w:rsidRPr="00B41203">
        <w:t xml:space="preserve">Description </w:t>
      </w:r>
    </w:p>
    <w:p w14:paraId="535E6AE0" w14:textId="77777777" w:rsidR="007F074C" w:rsidRPr="00A05FC2" w:rsidRDefault="007F074C" w:rsidP="007F074C">
      <w:pPr>
        <w:rPr>
          <w:rFonts w:cstheme="minorHAnsi"/>
        </w:rPr>
      </w:pPr>
      <w:r w:rsidRPr="00A05FC2">
        <w:rPr>
          <w:rFonts w:cstheme="minorHAnsi"/>
        </w:rPr>
        <w:t xml:space="preserve">A dehumidifier meeting the minimum qualifying efficiency standard established by the current ENERGY STAR Version </w:t>
      </w:r>
      <w:del w:id="482" w:author="Jake Ahrens" w:date="2018-05-03T14:58:00Z">
        <w:r w:rsidRPr="00A05FC2" w:rsidDel="00EE3791">
          <w:rPr>
            <w:rFonts w:cstheme="minorHAnsi"/>
          </w:rPr>
          <w:delText>3.0</w:delText>
        </w:r>
      </w:del>
      <w:ins w:id="483" w:author="Jake Ahrens" w:date="2018-05-03T14:58:00Z">
        <w:r>
          <w:rPr>
            <w:rFonts w:cstheme="minorHAnsi"/>
          </w:rPr>
          <w:t>4.0</w:t>
        </w:r>
      </w:ins>
      <w:r>
        <w:rPr>
          <w:rFonts w:cstheme="minorHAnsi"/>
        </w:rPr>
        <w:t xml:space="preserve"> (effective 10/</w:t>
      </w:r>
      <w:del w:id="484" w:author="Jake Ahrens" w:date="2018-05-03T14:58:00Z">
        <w:r w:rsidDel="00EE3791">
          <w:rPr>
            <w:rFonts w:cstheme="minorHAnsi"/>
          </w:rPr>
          <w:delText>1</w:delText>
        </w:r>
      </w:del>
      <w:ins w:id="485" w:author="Jake Ahrens" w:date="2018-05-03T14:58:00Z">
        <w:r>
          <w:rPr>
            <w:rFonts w:cstheme="minorHAnsi"/>
          </w:rPr>
          <w:t>25</w:t>
        </w:r>
      </w:ins>
      <w:r>
        <w:rPr>
          <w:rFonts w:cstheme="minorHAnsi"/>
        </w:rPr>
        <w:t>/</w:t>
      </w:r>
      <w:del w:id="486" w:author="Jake Ahrens" w:date="2018-05-03T14:58:00Z">
        <w:r w:rsidDel="00EE3791">
          <w:rPr>
            <w:rFonts w:cstheme="minorHAnsi"/>
          </w:rPr>
          <w:delText>2012</w:delText>
        </w:r>
      </w:del>
      <w:ins w:id="487" w:author="Jake Ahrens" w:date="2018-05-03T14:58:00Z">
        <w:r>
          <w:rPr>
            <w:rFonts w:cstheme="minorHAnsi"/>
          </w:rPr>
          <w:t>2016</w:t>
        </w:r>
      </w:ins>
      <w:r w:rsidRPr="00A05FC2">
        <w:rPr>
          <w:rFonts w:cstheme="minorHAnsi"/>
        </w:rPr>
        <w:t>)</w:t>
      </w:r>
      <w:ins w:id="488" w:author="Jake Ahrens" w:date="2018-05-03T14:58:00Z">
        <w:r>
          <w:rPr>
            <w:rFonts w:cstheme="minorHAnsi"/>
          </w:rPr>
          <w:t xml:space="preserve"> </w:t>
        </w:r>
      </w:ins>
      <w:ins w:id="489" w:author="Jake Ahrens" w:date="2018-05-03T14:59:00Z">
        <w:r>
          <w:rPr>
            <w:rFonts w:cstheme="minorHAnsi"/>
          </w:rPr>
          <w:t xml:space="preserve">and ENERGY STAR Most Efficient 2018 Criteria (effective 01/01/2018) </w:t>
        </w:r>
      </w:ins>
      <w:r w:rsidRPr="00A05FC2">
        <w:rPr>
          <w:rFonts w:cstheme="minorHAnsi"/>
        </w:rPr>
        <w:t>is purchased and installed in a residential setting in place of a unit that meets the minimum federal standard efficiency.</w:t>
      </w:r>
    </w:p>
    <w:p w14:paraId="6836EC63" w14:textId="77777777" w:rsidR="007F074C" w:rsidRPr="000B7BB6" w:rsidRDefault="007F074C" w:rsidP="007F074C">
      <w:pPr>
        <w:widowControl/>
        <w:jc w:val="left"/>
        <w:rPr>
          <w:rFonts w:cstheme="minorHAnsi"/>
          <w:szCs w:val="20"/>
        </w:rPr>
      </w:pPr>
      <w:r w:rsidRPr="000B7BB6">
        <w:rPr>
          <w:rFonts w:cstheme="minorHAnsi"/>
          <w:szCs w:val="20"/>
        </w:rPr>
        <w:t xml:space="preserve">This measure was developed to be applicable to the following program types:  TOS, NC.  </w:t>
      </w:r>
    </w:p>
    <w:p w14:paraId="1E178A14" w14:textId="77777777" w:rsidR="007F074C" w:rsidRPr="000B7BB6" w:rsidRDefault="007F074C" w:rsidP="007F074C">
      <w:pPr>
        <w:widowControl/>
        <w:jc w:val="left"/>
        <w:rPr>
          <w:rFonts w:cstheme="minorHAnsi"/>
          <w:szCs w:val="20"/>
        </w:rPr>
      </w:pPr>
      <w:r w:rsidRPr="000B7BB6">
        <w:rPr>
          <w:rFonts w:cstheme="minorHAnsi"/>
          <w:szCs w:val="20"/>
        </w:rPr>
        <w:t>If applied to other program types, the measure savings should be verified.</w:t>
      </w:r>
    </w:p>
    <w:p w14:paraId="0818DB44" w14:textId="77777777" w:rsidR="007F074C" w:rsidRPr="000B7BB6" w:rsidRDefault="007F074C" w:rsidP="00601063">
      <w:pPr>
        <w:pStyle w:val="Heading6"/>
      </w:pPr>
      <w:r w:rsidRPr="00B41203">
        <w:t xml:space="preserve">Definition of Efficient Equipment </w:t>
      </w:r>
    </w:p>
    <w:p w14:paraId="3CA06372" w14:textId="77777777" w:rsidR="007F074C" w:rsidRPr="000B7BB6" w:rsidRDefault="007F074C" w:rsidP="007F074C">
      <w:pPr>
        <w:rPr>
          <w:rFonts w:cstheme="minorHAnsi"/>
        </w:rPr>
      </w:pPr>
      <w:r w:rsidRPr="00A05FC2">
        <w:rPr>
          <w:rFonts w:cstheme="minorHAnsi"/>
        </w:rPr>
        <w:t>To qualify for this measure, the new dehumidifier must meet the ENERGY STAR standards as defined below:</w:t>
      </w:r>
    </w:p>
    <w:tbl>
      <w:tblPr>
        <w:tblW w:w="9340" w:type="dxa"/>
        <w:jc w:val="center"/>
        <w:tblLook w:val="0000" w:firstRow="0" w:lastRow="0" w:firstColumn="0" w:lastColumn="0" w:noHBand="0" w:noVBand="0"/>
        <w:tblPrChange w:id="490" w:author="Jake Ahrens" w:date="2018-05-03T15:00:00Z">
          <w:tblPr>
            <w:tblW w:w="8990" w:type="dxa"/>
            <w:jc w:val="center"/>
            <w:tblLook w:val="0000" w:firstRow="0" w:lastRow="0" w:firstColumn="0" w:lastColumn="0" w:noHBand="0" w:noVBand="0"/>
          </w:tblPr>
        </w:tblPrChange>
      </w:tblPr>
      <w:tblGrid>
        <w:gridCol w:w="2113"/>
        <w:gridCol w:w="2569"/>
        <w:gridCol w:w="2329"/>
        <w:gridCol w:w="2329"/>
        <w:tblGridChange w:id="491">
          <w:tblGrid>
            <w:gridCol w:w="2530"/>
            <w:gridCol w:w="3230"/>
            <w:gridCol w:w="3230"/>
            <w:gridCol w:w="3230"/>
          </w:tblGrid>
        </w:tblGridChange>
      </w:tblGrid>
      <w:tr w:rsidR="007F074C" w:rsidRPr="00A05FC2" w14:paraId="3F69CFB2" w14:textId="77777777" w:rsidTr="00BC77F1">
        <w:trPr>
          <w:trHeight w:val="20"/>
          <w:jc w:val="center"/>
          <w:trPrChange w:id="492" w:author="Jake Ahrens" w:date="2018-05-03T15:00:00Z">
            <w:trPr>
              <w:trHeight w:val="20"/>
              <w:jc w:val="center"/>
            </w:trPr>
          </w:trPrChange>
        </w:trPr>
        <w:tc>
          <w:tcPr>
            <w:tcW w:w="2113"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tcPrChange w:id="493" w:author="Jake Ahrens" w:date="2018-05-03T15:00:00Z">
              <w:tcPr>
                <w:tcW w:w="253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tcPr>
            </w:tcPrChange>
          </w:tcPr>
          <w:p w14:paraId="7013D88A" w14:textId="77777777" w:rsidR="007F074C" w:rsidRPr="00761499" w:rsidRDefault="007F074C" w:rsidP="00BC77F1">
            <w:pPr>
              <w:spacing w:after="0"/>
              <w:jc w:val="center"/>
              <w:rPr>
                <w:b/>
                <w:color w:val="FFFFFF" w:themeColor="background1"/>
              </w:rPr>
            </w:pPr>
            <w:r w:rsidRPr="00761499">
              <w:rPr>
                <w:b/>
                <w:color w:val="FFFFFF" w:themeColor="background1"/>
              </w:rPr>
              <w:t>Capacity</w:t>
            </w:r>
          </w:p>
          <w:p w14:paraId="446714F4" w14:textId="77777777" w:rsidR="007F074C" w:rsidRPr="00761499" w:rsidRDefault="007F074C" w:rsidP="00BC77F1">
            <w:pPr>
              <w:spacing w:after="0"/>
              <w:jc w:val="center"/>
              <w:rPr>
                <w:b/>
                <w:color w:val="FFFFFF" w:themeColor="background1"/>
              </w:rPr>
            </w:pPr>
            <w:r w:rsidRPr="00761499">
              <w:rPr>
                <w:b/>
                <w:color w:val="FFFFFF" w:themeColor="background1"/>
              </w:rPr>
              <w:t>(pints/day)</w:t>
            </w:r>
          </w:p>
        </w:tc>
        <w:tc>
          <w:tcPr>
            <w:tcW w:w="2569" w:type="dxa"/>
            <w:tcBorders>
              <w:top w:val="single" w:sz="8" w:space="0" w:color="auto"/>
              <w:left w:val="nil"/>
              <w:bottom w:val="single" w:sz="8" w:space="0" w:color="auto"/>
              <w:right w:val="single" w:sz="8" w:space="0" w:color="auto"/>
            </w:tcBorders>
            <w:shd w:val="clear" w:color="auto" w:fill="7F7F7F" w:themeFill="text1" w:themeFillTint="80"/>
            <w:vAlign w:val="center"/>
            <w:tcPrChange w:id="494" w:author="Jake Ahrens" w:date="2018-05-03T15:00:00Z">
              <w:tcPr>
                <w:tcW w:w="3230" w:type="dxa"/>
                <w:tcBorders>
                  <w:top w:val="single" w:sz="8" w:space="0" w:color="auto"/>
                  <w:left w:val="nil"/>
                  <w:bottom w:val="single" w:sz="8" w:space="0" w:color="auto"/>
                  <w:right w:val="single" w:sz="8" w:space="0" w:color="auto"/>
                </w:tcBorders>
                <w:shd w:val="clear" w:color="auto" w:fill="7F7F7F" w:themeFill="text1" w:themeFillTint="80"/>
                <w:vAlign w:val="center"/>
              </w:tcPr>
            </w:tcPrChange>
          </w:tcPr>
          <w:p w14:paraId="419BA0FE" w14:textId="77777777" w:rsidR="007F074C" w:rsidRPr="00761499" w:rsidRDefault="007F074C" w:rsidP="00BC77F1">
            <w:pPr>
              <w:spacing w:after="0"/>
              <w:jc w:val="center"/>
              <w:rPr>
                <w:b/>
                <w:color w:val="FFFFFF" w:themeColor="background1"/>
              </w:rPr>
            </w:pPr>
            <w:r w:rsidRPr="00761499">
              <w:rPr>
                <w:b/>
                <w:color w:val="FFFFFF" w:themeColor="background1"/>
              </w:rPr>
              <w:t>ENERGY STAR Criteria</w:t>
            </w:r>
          </w:p>
          <w:p w14:paraId="0A7C0DA3" w14:textId="77777777" w:rsidR="007F074C" w:rsidRPr="00761499" w:rsidRDefault="007F074C" w:rsidP="00BC77F1">
            <w:pPr>
              <w:spacing w:after="0"/>
              <w:jc w:val="center"/>
              <w:rPr>
                <w:b/>
                <w:color w:val="FFFFFF" w:themeColor="background1"/>
              </w:rPr>
            </w:pPr>
            <w:r w:rsidRPr="00761499">
              <w:rPr>
                <w:b/>
                <w:color w:val="FFFFFF" w:themeColor="background1"/>
              </w:rPr>
              <w:t>(L/kWh)</w:t>
            </w:r>
          </w:p>
        </w:tc>
        <w:tc>
          <w:tcPr>
            <w:tcW w:w="2329" w:type="dxa"/>
            <w:tcBorders>
              <w:top w:val="single" w:sz="8" w:space="0" w:color="auto"/>
              <w:left w:val="nil"/>
              <w:bottom w:val="single" w:sz="8" w:space="0" w:color="auto"/>
              <w:right w:val="single" w:sz="8" w:space="0" w:color="auto"/>
            </w:tcBorders>
            <w:shd w:val="clear" w:color="auto" w:fill="7F7F7F" w:themeFill="text1" w:themeFillTint="80"/>
            <w:tcPrChange w:id="495" w:author="Jake Ahrens" w:date="2018-05-03T15:00:00Z">
              <w:tcPr>
                <w:tcW w:w="3230" w:type="dxa"/>
                <w:tcBorders>
                  <w:top w:val="single" w:sz="8" w:space="0" w:color="auto"/>
                  <w:left w:val="nil"/>
                  <w:bottom w:val="single" w:sz="8" w:space="0" w:color="auto"/>
                  <w:right w:val="single" w:sz="8" w:space="0" w:color="auto"/>
                </w:tcBorders>
                <w:shd w:val="clear" w:color="auto" w:fill="7F7F7F" w:themeFill="text1" w:themeFillTint="80"/>
              </w:tcPr>
            </w:tcPrChange>
          </w:tcPr>
          <w:p w14:paraId="5423E621" w14:textId="77777777" w:rsidR="007F074C" w:rsidRPr="00761499" w:rsidRDefault="007F074C" w:rsidP="00BC77F1">
            <w:pPr>
              <w:spacing w:after="0"/>
              <w:jc w:val="center"/>
              <w:rPr>
                <w:b/>
                <w:color w:val="FFFFFF" w:themeColor="background1"/>
              </w:rPr>
            </w:pPr>
            <w:ins w:id="496" w:author="Jake Ahrens" w:date="2018-05-03T15:00:00Z">
              <w:r>
                <w:rPr>
                  <w:b/>
                  <w:color w:val="FFFFFF" w:themeColor="background1"/>
                </w:rPr>
                <w:t>ENERGY STAR Most Efficient: Stand Alone (L/kWh)</w:t>
              </w:r>
            </w:ins>
          </w:p>
        </w:tc>
        <w:tc>
          <w:tcPr>
            <w:tcW w:w="2329" w:type="dxa"/>
            <w:tcBorders>
              <w:top w:val="single" w:sz="8" w:space="0" w:color="auto"/>
              <w:left w:val="nil"/>
              <w:bottom w:val="single" w:sz="8" w:space="0" w:color="auto"/>
              <w:right w:val="single" w:sz="8" w:space="0" w:color="auto"/>
            </w:tcBorders>
            <w:shd w:val="clear" w:color="auto" w:fill="7F7F7F" w:themeFill="text1" w:themeFillTint="80"/>
            <w:tcPrChange w:id="497" w:author="Jake Ahrens" w:date="2018-05-03T15:00:00Z">
              <w:tcPr>
                <w:tcW w:w="3230" w:type="dxa"/>
                <w:tcBorders>
                  <w:top w:val="single" w:sz="8" w:space="0" w:color="auto"/>
                  <w:left w:val="nil"/>
                  <w:bottom w:val="single" w:sz="8" w:space="0" w:color="auto"/>
                  <w:right w:val="single" w:sz="8" w:space="0" w:color="auto"/>
                </w:tcBorders>
                <w:shd w:val="clear" w:color="auto" w:fill="7F7F7F" w:themeFill="text1" w:themeFillTint="80"/>
              </w:tcPr>
            </w:tcPrChange>
          </w:tcPr>
          <w:p w14:paraId="00405782" w14:textId="77777777" w:rsidR="007F074C" w:rsidRPr="00761499" w:rsidRDefault="007F074C" w:rsidP="00BC77F1">
            <w:pPr>
              <w:spacing w:after="0"/>
              <w:jc w:val="center"/>
              <w:rPr>
                <w:b/>
                <w:color w:val="FFFFFF" w:themeColor="background1"/>
              </w:rPr>
            </w:pPr>
            <w:ins w:id="498" w:author="Jake Ahrens" w:date="2018-05-03T15:00:00Z">
              <w:r>
                <w:rPr>
                  <w:b/>
                  <w:color w:val="FFFFFF" w:themeColor="background1"/>
                </w:rPr>
                <w:t>ENERGY STAR Most Efficient: Whole House (L/kWh)</w:t>
              </w:r>
            </w:ins>
          </w:p>
        </w:tc>
      </w:tr>
      <w:tr w:rsidR="007F074C" w:rsidRPr="00A05FC2" w14:paraId="27F4F02B" w14:textId="77777777" w:rsidTr="00BC77F1">
        <w:trPr>
          <w:trHeight w:val="20"/>
          <w:jc w:val="center"/>
          <w:trPrChange w:id="499" w:author="Jake Ahrens" w:date="2018-05-03T15:00:00Z">
            <w:trPr>
              <w:trHeight w:val="20"/>
              <w:jc w:val="center"/>
            </w:trPr>
          </w:trPrChange>
        </w:trPr>
        <w:tc>
          <w:tcPr>
            <w:tcW w:w="2113" w:type="dxa"/>
            <w:tcBorders>
              <w:top w:val="nil"/>
              <w:left w:val="single" w:sz="8" w:space="0" w:color="auto"/>
              <w:bottom w:val="single" w:sz="8" w:space="0" w:color="auto"/>
              <w:right w:val="single" w:sz="8" w:space="0" w:color="auto"/>
            </w:tcBorders>
            <w:shd w:val="clear" w:color="auto" w:fill="auto"/>
            <w:vAlign w:val="center"/>
            <w:tcPrChange w:id="500" w:author="Jake Ahrens" w:date="2018-05-03T15:00:00Z">
              <w:tcPr>
                <w:tcW w:w="2530" w:type="dxa"/>
                <w:tcBorders>
                  <w:top w:val="nil"/>
                  <w:left w:val="single" w:sz="8" w:space="0" w:color="auto"/>
                  <w:bottom w:val="single" w:sz="8" w:space="0" w:color="auto"/>
                  <w:right w:val="single" w:sz="8" w:space="0" w:color="auto"/>
                </w:tcBorders>
                <w:shd w:val="clear" w:color="auto" w:fill="auto"/>
                <w:vAlign w:val="center"/>
              </w:tcPr>
            </w:tcPrChange>
          </w:tcPr>
          <w:p w14:paraId="5951C5B7" w14:textId="77777777" w:rsidR="007F074C" w:rsidRPr="00A05FC2" w:rsidRDefault="007F074C" w:rsidP="00BC77F1">
            <w:pPr>
              <w:spacing w:after="0"/>
            </w:pPr>
            <w:r w:rsidRPr="00A05FC2">
              <w:t>&lt;75</w:t>
            </w:r>
          </w:p>
        </w:tc>
        <w:tc>
          <w:tcPr>
            <w:tcW w:w="2569" w:type="dxa"/>
            <w:tcBorders>
              <w:top w:val="nil"/>
              <w:left w:val="nil"/>
              <w:bottom w:val="single" w:sz="8" w:space="0" w:color="auto"/>
              <w:right w:val="single" w:sz="8" w:space="0" w:color="auto"/>
            </w:tcBorders>
            <w:shd w:val="clear" w:color="auto" w:fill="auto"/>
            <w:vAlign w:val="center"/>
            <w:tcPrChange w:id="501" w:author="Jake Ahrens" w:date="2018-05-03T15:00:00Z">
              <w:tcPr>
                <w:tcW w:w="3230" w:type="dxa"/>
                <w:tcBorders>
                  <w:top w:val="nil"/>
                  <w:left w:val="nil"/>
                  <w:bottom w:val="single" w:sz="8" w:space="0" w:color="auto"/>
                  <w:right w:val="single" w:sz="8" w:space="0" w:color="auto"/>
                </w:tcBorders>
                <w:shd w:val="clear" w:color="auto" w:fill="auto"/>
                <w:vAlign w:val="center"/>
              </w:tcPr>
            </w:tcPrChange>
          </w:tcPr>
          <w:p w14:paraId="311AF4D8" w14:textId="77777777" w:rsidR="007F074C" w:rsidRPr="00A05FC2" w:rsidRDefault="007F074C" w:rsidP="00BC77F1">
            <w:pPr>
              <w:spacing w:after="0"/>
              <w:jc w:val="center"/>
            </w:pPr>
            <w:r w:rsidRPr="00A05FC2">
              <w:t>≥</w:t>
            </w:r>
            <w:del w:id="502" w:author="Jake Ahrens" w:date="2018-05-03T15:00:00Z">
              <w:r w:rsidRPr="00A05FC2" w:rsidDel="00EE3791">
                <w:delText>1.85</w:delText>
              </w:r>
            </w:del>
            <w:ins w:id="503" w:author="Jake Ahrens" w:date="2018-05-03T15:00:00Z">
              <w:r>
                <w:t>2.00</w:t>
              </w:r>
            </w:ins>
          </w:p>
        </w:tc>
        <w:tc>
          <w:tcPr>
            <w:tcW w:w="2329" w:type="dxa"/>
            <w:tcBorders>
              <w:top w:val="nil"/>
              <w:left w:val="nil"/>
              <w:bottom w:val="single" w:sz="8" w:space="0" w:color="auto"/>
              <w:right w:val="single" w:sz="8" w:space="0" w:color="auto"/>
            </w:tcBorders>
            <w:tcPrChange w:id="504" w:author="Jake Ahrens" w:date="2018-05-03T15:00:00Z">
              <w:tcPr>
                <w:tcW w:w="3230" w:type="dxa"/>
                <w:tcBorders>
                  <w:top w:val="nil"/>
                  <w:left w:val="nil"/>
                  <w:bottom w:val="single" w:sz="8" w:space="0" w:color="auto"/>
                  <w:right w:val="single" w:sz="8" w:space="0" w:color="auto"/>
                </w:tcBorders>
              </w:tcPr>
            </w:tcPrChange>
          </w:tcPr>
          <w:p w14:paraId="722FC381" w14:textId="77777777" w:rsidR="007F074C" w:rsidRPr="00A05FC2" w:rsidRDefault="007F074C" w:rsidP="00BC77F1">
            <w:pPr>
              <w:spacing w:after="0"/>
              <w:jc w:val="center"/>
            </w:pPr>
            <w:ins w:id="505" w:author="Jake Ahrens" w:date="2018-05-08T09:15:00Z">
              <w:r>
                <w:t>≥2.20</w:t>
              </w:r>
            </w:ins>
          </w:p>
        </w:tc>
        <w:tc>
          <w:tcPr>
            <w:tcW w:w="2329" w:type="dxa"/>
            <w:tcBorders>
              <w:top w:val="nil"/>
              <w:left w:val="nil"/>
              <w:bottom w:val="single" w:sz="8" w:space="0" w:color="auto"/>
              <w:right w:val="single" w:sz="8" w:space="0" w:color="auto"/>
            </w:tcBorders>
            <w:tcPrChange w:id="506" w:author="Jake Ahrens" w:date="2018-05-03T15:00:00Z">
              <w:tcPr>
                <w:tcW w:w="3230" w:type="dxa"/>
                <w:tcBorders>
                  <w:top w:val="nil"/>
                  <w:left w:val="nil"/>
                  <w:bottom w:val="single" w:sz="8" w:space="0" w:color="auto"/>
                  <w:right w:val="single" w:sz="8" w:space="0" w:color="auto"/>
                </w:tcBorders>
              </w:tcPr>
            </w:tcPrChange>
          </w:tcPr>
          <w:p w14:paraId="2D6C1F2E" w14:textId="77777777" w:rsidR="007F074C" w:rsidRPr="00A05FC2" w:rsidRDefault="007F074C" w:rsidP="00BC77F1">
            <w:pPr>
              <w:spacing w:after="0"/>
              <w:jc w:val="center"/>
            </w:pPr>
            <w:ins w:id="507" w:author="Jake Ahrens" w:date="2018-05-08T09:15:00Z">
              <w:r>
                <w:t>≥2.30</w:t>
              </w:r>
            </w:ins>
          </w:p>
        </w:tc>
      </w:tr>
      <w:tr w:rsidR="007F074C" w:rsidRPr="00A05FC2" w14:paraId="74C1B822" w14:textId="77777777" w:rsidTr="00BC77F1">
        <w:trPr>
          <w:trHeight w:val="20"/>
          <w:jc w:val="center"/>
          <w:trPrChange w:id="508" w:author="Jake Ahrens" w:date="2018-05-03T15:00:00Z">
            <w:trPr>
              <w:trHeight w:val="20"/>
              <w:jc w:val="center"/>
            </w:trPr>
          </w:trPrChange>
        </w:trPr>
        <w:tc>
          <w:tcPr>
            <w:tcW w:w="2113" w:type="dxa"/>
            <w:tcBorders>
              <w:top w:val="single" w:sz="8" w:space="0" w:color="auto"/>
              <w:left w:val="single" w:sz="8" w:space="0" w:color="auto"/>
              <w:bottom w:val="single" w:sz="4" w:space="0" w:color="auto"/>
              <w:right w:val="single" w:sz="8" w:space="0" w:color="auto"/>
            </w:tcBorders>
            <w:shd w:val="clear" w:color="auto" w:fill="auto"/>
            <w:vAlign w:val="center"/>
            <w:tcPrChange w:id="509" w:author="Jake Ahrens" w:date="2018-05-03T15:00:00Z">
              <w:tcPr>
                <w:tcW w:w="2530" w:type="dxa"/>
                <w:tcBorders>
                  <w:top w:val="single" w:sz="8" w:space="0" w:color="auto"/>
                  <w:left w:val="single" w:sz="8" w:space="0" w:color="auto"/>
                  <w:bottom w:val="single" w:sz="4" w:space="0" w:color="auto"/>
                  <w:right w:val="single" w:sz="8" w:space="0" w:color="auto"/>
                </w:tcBorders>
                <w:shd w:val="clear" w:color="auto" w:fill="auto"/>
                <w:vAlign w:val="center"/>
              </w:tcPr>
            </w:tcPrChange>
          </w:tcPr>
          <w:p w14:paraId="7AAE6DE5" w14:textId="77777777" w:rsidR="007F074C" w:rsidRPr="00A05FC2" w:rsidRDefault="007F074C" w:rsidP="00BC77F1">
            <w:pPr>
              <w:spacing w:after="0"/>
            </w:pPr>
            <w:r w:rsidRPr="00A05FC2">
              <w:t>75 to ≤185</w:t>
            </w:r>
          </w:p>
        </w:tc>
        <w:tc>
          <w:tcPr>
            <w:tcW w:w="2569" w:type="dxa"/>
            <w:tcBorders>
              <w:top w:val="single" w:sz="8" w:space="0" w:color="auto"/>
              <w:left w:val="nil"/>
              <w:bottom w:val="single" w:sz="4" w:space="0" w:color="auto"/>
              <w:right w:val="single" w:sz="8" w:space="0" w:color="auto"/>
            </w:tcBorders>
            <w:shd w:val="clear" w:color="auto" w:fill="auto"/>
            <w:vAlign w:val="center"/>
            <w:tcPrChange w:id="510" w:author="Jake Ahrens" w:date="2018-05-03T15:00:00Z">
              <w:tcPr>
                <w:tcW w:w="3230" w:type="dxa"/>
                <w:tcBorders>
                  <w:top w:val="single" w:sz="8" w:space="0" w:color="auto"/>
                  <w:left w:val="nil"/>
                  <w:bottom w:val="single" w:sz="4" w:space="0" w:color="auto"/>
                  <w:right w:val="single" w:sz="8" w:space="0" w:color="auto"/>
                </w:tcBorders>
                <w:shd w:val="clear" w:color="auto" w:fill="auto"/>
                <w:vAlign w:val="center"/>
              </w:tcPr>
            </w:tcPrChange>
          </w:tcPr>
          <w:p w14:paraId="10BAE6F3" w14:textId="77777777" w:rsidR="007F074C" w:rsidRPr="00A05FC2" w:rsidRDefault="007F074C" w:rsidP="00BC77F1">
            <w:pPr>
              <w:spacing w:after="0"/>
              <w:jc w:val="center"/>
            </w:pPr>
            <w:r w:rsidRPr="00A05FC2">
              <w:t>≥2.80</w:t>
            </w:r>
          </w:p>
        </w:tc>
        <w:tc>
          <w:tcPr>
            <w:tcW w:w="2329" w:type="dxa"/>
            <w:tcBorders>
              <w:top w:val="single" w:sz="8" w:space="0" w:color="auto"/>
              <w:left w:val="nil"/>
              <w:bottom w:val="single" w:sz="4" w:space="0" w:color="auto"/>
              <w:right w:val="single" w:sz="8" w:space="0" w:color="auto"/>
            </w:tcBorders>
            <w:tcPrChange w:id="511" w:author="Jake Ahrens" w:date="2018-05-03T15:00:00Z">
              <w:tcPr>
                <w:tcW w:w="3230" w:type="dxa"/>
                <w:tcBorders>
                  <w:top w:val="single" w:sz="8" w:space="0" w:color="auto"/>
                  <w:left w:val="nil"/>
                  <w:bottom w:val="single" w:sz="4" w:space="0" w:color="auto"/>
                  <w:right w:val="single" w:sz="8" w:space="0" w:color="auto"/>
                </w:tcBorders>
              </w:tcPr>
            </w:tcPrChange>
          </w:tcPr>
          <w:p w14:paraId="6D3ABC62" w14:textId="77777777" w:rsidR="007F074C" w:rsidRPr="00A05FC2" w:rsidRDefault="007F074C" w:rsidP="00BC77F1">
            <w:pPr>
              <w:spacing w:after="0"/>
              <w:jc w:val="center"/>
            </w:pPr>
            <w:ins w:id="512" w:author="Jake Ahrens" w:date="2018-05-08T09:14:00Z">
              <w:r>
                <w:t>N/A</w:t>
              </w:r>
            </w:ins>
          </w:p>
        </w:tc>
        <w:tc>
          <w:tcPr>
            <w:tcW w:w="2329" w:type="dxa"/>
            <w:tcBorders>
              <w:top w:val="single" w:sz="8" w:space="0" w:color="auto"/>
              <w:left w:val="nil"/>
              <w:bottom w:val="single" w:sz="4" w:space="0" w:color="auto"/>
              <w:right w:val="single" w:sz="8" w:space="0" w:color="auto"/>
            </w:tcBorders>
            <w:tcPrChange w:id="513" w:author="Jake Ahrens" w:date="2018-05-03T15:00:00Z">
              <w:tcPr>
                <w:tcW w:w="3230" w:type="dxa"/>
                <w:tcBorders>
                  <w:top w:val="single" w:sz="8" w:space="0" w:color="auto"/>
                  <w:left w:val="nil"/>
                  <w:bottom w:val="single" w:sz="4" w:space="0" w:color="auto"/>
                  <w:right w:val="single" w:sz="8" w:space="0" w:color="auto"/>
                </w:tcBorders>
              </w:tcPr>
            </w:tcPrChange>
          </w:tcPr>
          <w:p w14:paraId="015A0014" w14:textId="77777777" w:rsidR="007F074C" w:rsidRPr="00A05FC2" w:rsidRDefault="007F074C" w:rsidP="00BC77F1">
            <w:pPr>
              <w:spacing w:after="0"/>
              <w:jc w:val="center"/>
            </w:pPr>
            <w:ins w:id="514" w:author="Jake Ahrens" w:date="2018-05-08T09:15:00Z">
              <w:r>
                <w:t>N/A</w:t>
              </w:r>
            </w:ins>
          </w:p>
        </w:tc>
      </w:tr>
    </w:tbl>
    <w:p w14:paraId="46C1EB63" w14:textId="77777777" w:rsidR="007F074C" w:rsidRPr="00B41203" w:rsidRDefault="007F074C" w:rsidP="007F074C">
      <w:pPr>
        <w:rPr>
          <w:rFonts w:cstheme="minorHAnsi"/>
          <w:szCs w:val="20"/>
        </w:rPr>
      </w:pPr>
    </w:p>
    <w:p w14:paraId="186FFDB9" w14:textId="77777777" w:rsidR="007F074C" w:rsidRPr="000B7BB6" w:rsidRDefault="007F074C" w:rsidP="007F074C">
      <w:pPr>
        <w:rPr>
          <w:rFonts w:cstheme="minorHAnsi"/>
          <w:szCs w:val="20"/>
        </w:rPr>
      </w:pPr>
      <w:r w:rsidRPr="000B7BB6">
        <w:rPr>
          <w:rFonts w:cstheme="minorHAnsi"/>
          <w:szCs w:val="20"/>
        </w:rPr>
        <w:t>Qualifying units shall be equipped with an adjustable humidistat control or shall require a remote humidistat control to operate.</w:t>
      </w:r>
    </w:p>
    <w:p w14:paraId="1B6563FF" w14:textId="77777777" w:rsidR="007F074C" w:rsidRPr="000B7BB6" w:rsidRDefault="007F074C" w:rsidP="00601063">
      <w:pPr>
        <w:pStyle w:val="Heading6"/>
      </w:pPr>
      <w:r w:rsidRPr="000B7BB6">
        <w:t xml:space="preserve">Definition of Baseline Equipment </w:t>
      </w:r>
    </w:p>
    <w:p w14:paraId="1BB9F38C" w14:textId="77777777" w:rsidR="007F074C" w:rsidRPr="000B7BB6" w:rsidRDefault="007F074C" w:rsidP="007F074C">
      <w:pPr>
        <w:jc w:val="left"/>
        <w:rPr>
          <w:rFonts w:cstheme="minorHAnsi"/>
        </w:rPr>
      </w:pPr>
      <w:r w:rsidRPr="000B7BB6">
        <w:rPr>
          <w:rFonts w:cstheme="minorHAnsi"/>
        </w:rPr>
        <w:t xml:space="preserve">The baseline for this measure is defined as a new dehumidifier that meets the </w:t>
      </w:r>
      <w:ins w:id="515" w:author="Jake Ahrens" w:date="2018-05-11T12:23:00Z">
        <w:r>
          <w:rPr>
            <w:rFonts w:cstheme="minorHAnsi"/>
          </w:rPr>
          <w:t>f</w:t>
        </w:r>
      </w:ins>
      <w:del w:id="516" w:author="Jake Ahrens" w:date="2018-05-11T12:23:00Z">
        <w:r w:rsidRPr="000B7BB6" w:rsidDel="003731A6">
          <w:rPr>
            <w:rFonts w:cstheme="minorHAnsi"/>
          </w:rPr>
          <w:delText>F</w:delText>
        </w:r>
      </w:del>
      <w:r w:rsidRPr="000B7BB6">
        <w:rPr>
          <w:rFonts w:cstheme="minorHAnsi"/>
        </w:rPr>
        <w:t xml:space="preserve">ederal </w:t>
      </w:r>
      <w:del w:id="517" w:author="Jake Ahrens" w:date="2018-05-11T12:23:00Z">
        <w:r w:rsidRPr="000B7BB6" w:rsidDel="003731A6">
          <w:rPr>
            <w:rFonts w:cstheme="minorHAnsi"/>
          </w:rPr>
          <w:delText xml:space="preserve">Standard </w:delText>
        </w:r>
      </w:del>
      <w:r w:rsidRPr="000B7BB6">
        <w:rPr>
          <w:rFonts w:cstheme="minorHAnsi"/>
        </w:rPr>
        <w:t>efficiency standards</w:t>
      </w:r>
      <w:r>
        <w:rPr>
          <w:rFonts w:cstheme="minorHAnsi"/>
        </w:rPr>
        <w:t xml:space="preserve">. </w:t>
      </w:r>
      <w:r>
        <w:rPr>
          <w:lang w:eastAsia="x-none"/>
        </w:rPr>
        <w:t>The Federal Standard for Dehumidifiers as of October 2012</w:t>
      </w:r>
      <w:r w:rsidRPr="000B7BB6">
        <w:rPr>
          <w:rFonts w:cstheme="minorHAnsi"/>
        </w:rPr>
        <w:t xml:space="preserve"> </w:t>
      </w:r>
      <w:r>
        <w:rPr>
          <w:rFonts w:cstheme="minorHAnsi"/>
        </w:rPr>
        <w:t>i</w:t>
      </w:r>
      <w:r w:rsidRPr="000B7BB6">
        <w:rPr>
          <w:rFonts w:cstheme="minorHAnsi"/>
        </w:rPr>
        <w:t>s defined below:</w:t>
      </w:r>
    </w:p>
    <w:tbl>
      <w:tblPr>
        <w:tblW w:w="4003" w:type="dxa"/>
        <w:jc w:val="center"/>
        <w:tblLook w:val="0000" w:firstRow="0" w:lastRow="0" w:firstColumn="0" w:lastColumn="0" w:noHBand="0" w:noVBand="0"/>
      </w:tblPr>
      <w:tblGrid>
        <w:gridCol w:w="1810"/>
        <w:gridCol w:w="2193"/>
      </w:tblGrid>
      <w:tr w:rsidR="007F074C" w:rsidRPr="00A05FC2" w14:paraId="2AE95B0C" w14:textId="77777777" w:rsidTr="00BC77F1">
        <w:trPr>
          <w:trHeight w:val="20"/>
          <w:jc w:val="center"/>
        </w:trPr>
        <w:tc>
          <w:tcPr>
            <w:tcW w:w="181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tcPr>
          <w:p w14:paraId="47C10765" w14:textId="77777777" w:rsidR="007F074C" w:rsidRPr="00BE49D2" w:rsidRDefault="007F074C" w:rsidP="00BC77F1">
            <w:pPr>
              <w:spacing w:after="0"/>
              <w:jc w:val="center"/>
              <w:rPr>
                <w:b/>
                <w:color w:val="FFFFFF" w:themeColor="background1"/>
              </w:rPr>
            </w:pPr>
            <w:r w:rsidRPr="00BE49D2">
              <w:rPr>
                <w:b/>
                <w:color w:val="FFFFFF" w:themeColor="background1"/>
              </w:rPr>
              <w:t>Capacity (pints/day)</w:t>
            </w:r>
          </w:p>
        </w:tc>
        <w:tc>
          <w:tcPr>
            <w:tcW w:w="2193" w:type="dxa"/>
            <w:tcBorders>
              <w:top w:val="single" w:sz="8" w:space="0" w:color="auto"/>
              <w:left w:val="nil"/>
              <w:bottom w:val="single" w:sz="8" w:space="0" w:color="auto"/>
              <w:right w:val="single" w:sz="8" w:space="0" w:color="auto"/>
            </w:tcBorders>
            <w:shd w:val="clear" w:color="auto" w:fill="7F7F7F" w:themeFill="text1" w:themeFillTint="80"/>
            <w:vAlign w:val="center"/>
          </w:tcPr>
          <w:p w14:paraId="534576BF" w14:textId="77777777" w:rsidR="007F074C" w:rsidRPr="00BE49D2" w:rsidRDefault="007F074C" w:rsidP="00BC77F1">
            <w:pPr>
              <w:spacing w:after="0"/>
              <w:jc w:val="center"/>
              <w:rPr>
                <w:b/>
                <w:color w:val="FFFFFF" w:themeColor="background1"/>
              </w:rPr>
            </w:pPr>
            <w:r w:rsidRPr="00BE49D2">
              <w:rPr>
                <w:b/>
                <w:color w:val="FFFFFF" w:themeColor="background1"/>
              </w:rPr>
              <w:t>Federal Standard Criteria (L/kWh</w:t>
            </w:r>
            <w:r w:rsidRPr="00BE49D2">
              <w:rPr>
                <w:b/>
                <w:color w:val="FFFFFF" w:themeColor="background1"/>
                <w:szCs w:val="20"/>
              </w:rPr>
              <w:t>)</w:t>
            </w:r>
          </w:p>
        </w:tc>
      </w:tr>
      <w:tr w:rsidR="007F074C" w:rsidRPr="00A05FC2" w14:paraId="3DE33A13" w14:textId="77777777" w:rsidTr="00BC77F1">
        <w:trPr>
          <w:trHeight w:val="20"/>
          <w:jc w:val="center"/>
        </w:trPr>
        <w:tc>
          <w:tcPr>
            <w:tcW w:w="1810" w:type="dxa"/>
            <w:tcBorders>
              <w:top w:val="nil"/>
              <w:left w:val="single" w:sz="8" w:space="0" w:color="auto"/>
              <w:bottom w:val="single" w:sz="8" w:space="0" w:color="auto"/>
              <w:right w:val="single" w:sz="8" w:space="0" w:color="auto"/>
            </w:tcBorders>
            <w:shd w:val="clear" w:color="auto" w:fill="auto"/>
            <w:vAlign w:val="center"/>
          </w:tcPr>
          <w:p w14:paraId="5556B725" w14:textId="77777777" w:rsidR="007F074C" w:rsidRPr="00A05FC2" w:rsidRDefault="007F074C" w:rsidP="00BC77F1">
            <w:pPr>
              <w:spacing w:after="0"/>
            </w:pPr>
            <w:r>
              <w:t>Up to 35</w:t>
            </w:r>
          </w:p>
        </w:tc>
        <w:tc>
          <w:tcPr>
            <w:tcW w:w="2193" w:type="dxa"/>
            <w:tcBorders>
              <w:top w:val="nil"/>
              <w:left w:val="nil"/>
              <w:bottom w:val="single" w:sz="8" w:space="0" w:color="auto"/>
              <w:right w:val="single" w:sz="8" w:space="0" w:color="auto"/>
            </w:tcBorders>
            <w:shd w:val="clear" w:color="auto" w:fill="auto"/>
            <w:vAlign w:val="center"/>
          </w:tcPr>
          <w:p w14:paraId="7ABCF3D5" w14:textId="77777777" w:rsidR="007F074C" w:rsidRPr="00A05FC2" w:rsidRDefault="007F074C" w:rsidP="00BC77F1">
            <w:pPr>
              <w:spacing w:after="0"/>
              <w:jc w:val="center"/>
            </w:pPr>
            <w:r w:rsidRPr="00A05FC2">
              <w:t>≥1</w:t>
            </w:r>
            <w:r>
              <w:t>.35</w:t>
            </w:r>
          </w:p>
        </w:tc>
      </w:tr>
      <w:tr w:rsidR="007F074C" w:rsidRPr="00A05FC2" w14:paraId="70065EAD" w14:textId="77777777" w:rsidTr="00BC77F1">
        <w:trPr>
          <w:trHeight w:val="20"/>
          <w:jc w:val="center"/>
        </w:trPr>
        <w:tc>
          <w:tcPr>
            <w:tcW w:w="1810" w:type="dxa"/>
            <w:tcBorders>
              <w:top w:val="nil"/>
              <w:left w:val="single" w:sz="8" w:space="0" w:color="auto"/>
              <w:bottom w:val="single" w:sz="8" w:space="0" w:color="auto"/>
              <w:right w:val="single" w:sz="8" w:space="0" w:color="auto"/>
            </w:tcBorders>
            <w:shd w:val="clear" w:color="auto" w:fill="auto"/>
            <w:vAlign w:val="center"/>
          </w:tcPr>
          <w:p w14:paraId="5137C2F1" w14:textId="77777777" w:rsidR="007F074C" w:rsidRPr="00A05FC2" w:rsidRDefault="007F074C" w:rsidP="00BC77F1">
            <w:pPr>
              <w:spacing w:after="0"/>
            </w:pPr>
            <w:r w:rsidRPr="00A05FC2">
              <w:t>&gt; 35 to ≤</w:t>
            </w:r>
            <w:ins w:id="518" w:author="Jake Ahrens" w:date="2018-05-11T12:33:00Z">
              <w:r>
                <w:t xml:space="preserve"> </w:t>
              </w:r>
            </w:ins>
            <w:r w:rsidRPr="00A05FC2">
              <w:t>45</w:t>
            </w:r>
          </w:p>
        </w:tc>
        <w:tc>
          <w:tcPr>
            <w:tcW w:w="2193" w:type="dxa"/>
            <w:tcBorders>
              <w:top w:val="nil"/>
              <w:left w:val="nil"/>
              <w:bottom w:val="single" w:sz="8" w:space="0" w:color="auto"/>
              <w:right w:val="single" w:sz="8" w:space="0" w:color="auto"/>
            </w:tcBorders>
            <w:shd w:val="clear" w:color="auto" w:fill="auto"/>
            <w:vAlign w:val="center"/>
          </w:tcPr>
          <w:p w14:paraId="633E81CC" w14:textId="77777777" w:rsidR="007F074C" w:rsidRPr="00A05FC2" w:rsidRDefault="007F074C" w:rsidP="00BC77F1">
            <w:pPr>
              <w:spacing w:after="0"/>
              <w:jc w:val="center"/>
            </w:pPr>
            <w:r w:rsidRPr="00A05FC2">
              <w:t>≥1.</w:t>
            </w:r>
            <w:r>
              <w:t>5</w:t>
            </w:r>
            <w:r w:rsidRPr="00A05FC2">
              <w:t>0</w:t>
            </w:r>
          </w:p>
        </w:tc>
      </w:tr>
      <w:tr w:rsidR="007F074C" w:rsidRPr="00A05FC2" w14:paraId="30065B26" w14:textId="77777777" w:rsidTr="00BC77F1">
        <w:trPr>
          <w:trHeight w:val="20"/>
          <w:jc w:val="center"/>
        </w:trPr>
        <w:tc>
          <w:tcPr>
            <w:tcW w:w="1810" w:type="dxa"/>
            <w:tcBorders>
              <w:top w:val="nil"/>
              <w:left w:val="single" w:sz="8" w:space="0" w:color="auto"/>
              <w:bottom w:val="single" w:sz="8" w:space="0" w:color="auto"/>
              <w:right w:val="single" w:sz="8" w:space="0" w:color="auto"/>
            </w:tcBorders>
            <w:shd w:val="clear" w:color="auto" w:fill="auto"/>
            <w:vAlign w:val="center"/>
          </w:tcPr>
          <w:p w14:paraId="3F6AFE72" w14:textId="77777777" w:rsidR="007F074C" w:rsidRPr="00A05FC2" w:rsidRDefault="007F074C" w:rsidP="00BC77F1">
            <w:pPr>
              <w:spacing w:after="0"/>
            </w:pPr>
            <w:r w:rsidRPr="00A05FC2">
              <w:t>&gt; 45 to ≤ 54</w:t>
            </w:r>
          </w:p>
        </w:tc>
        <w:tc>
          <w:tcPr>
            <w:tcW w:w="2193" w:type="dxa"/>
            <w:tcBorders>
              <w:top w:val="nil"/>
              <w:left w:val="nil"/>
              <w:bottom w:val="single" w:sz="8" w:space="0" w:color="auto"/>
              <w:right w:val="single" w:sz="8" w:space="0" w:color="auto"/>
            </w:tcBorders>
            <w:shd w:val="clear" w:color="auto" w:fill="auto"/>
            <w:vAlign w:val="center"/>
          </w:tcPr>
          <w:p w14:paraId="06B02EF7" w14:textId="77777777" w:rsidR="007F074C" w:rsidRPr="00A05FC2" w:rsidRDefault="007F074C" w:rsidP="00BC77F1">
            <w:pPr>
              <w:spacing w:after="0"/>
              <w:jc w:val="center"/>
            </w:pPr>
            <w:r w:rsidRPr="00A05FC2">
              <w:t>≥1.</w:t>
            </w:r>
            <w:r>
              <w:t>60</w:t>
            </w:r>
          </w:p>
        </w:tc>
      </w:tr>
      <w:tr w:rsidR="007F074C" w:rsidRPr="00A05FC2" w14:paraId="2F7644C5" w14:textId="77777777" w:rsidTr="00BC77F1">
        <w:trPr>
          <w:trHeight w:val="20"/>
          <w:jc w:val="center"/>
        </w:trPr>
        <w:tc>
          <w:tcPr>
            <w:tcW w:w="1810" w:type="dxa"/>
            <w:tcBorders>
              <w:top w:val="nil"/>
              <w:left w:val="single" w:sz="8" w:space="0" w:color="auto"/>
              <w:bottom w:val="single" w:sz="8" w:space="0" w:color="auto"/>
              <w:right w:val="single" w:sz="8" w:space="0" w:color="auto"/>
            </w:tcBorders>
            <w:shd w:val="clear" w:color="auto" w:fill="auto"/>
            <w:vAlign w:val="center"/>
          </w:tcPr>
          <w:p w14:paraId="7EE39B17" w14:textId="77777777" w:rsidR="007F074C" w:rsidRPr="00A05FC2" w:rsidRDefault="007F074C" w:rsidP="00BC77F1">
            <w:pPr>
              <w:spacing w:after="0"/>
            </w:pPr>
            <w:r w:rsidRPr="00A05FC2">
              <w:t>&gt; 54 to ≤ 75</w:t>
            </w:r>
          </w:p>
        </w:tc>
        <w:tc>
          <w:tcPr>
            <w:tcW w:w="2193" w:type="dxa"/>
            <w:tcBorders>
              <w:top w:val="nil"/>
              <w:left w:val="nil"/>
              <w:bottom w:val="single" w:sz="8" w:space="0" w:color="auto"/>
              <w:right w:val="single" w:sz="8" w:space="0" w:color="auto"/>
            </w:tcBorders>
            <w:shd w:val="clear" w:color="auto" w:fill="auto"/>
            <w:vAlign w:val="center"/>
          </w:tcPr>
          <w:p w14:paraId="7CC1BCD5" w14:textId="77777777" w:rsidR="007F074C" w:rsidRPr="00A05FC2" w:rsidRDefault="007F074C" w:rsidP="00BC77F1">
            <w:pPr>
              <w:spacing w:after="0"/>
              <w:jc w:val="center"/>
            </w:pPr>
            <w:r w:rsidRPr="00A05FC2">
              <w:t>≥1.</w:t>
            </w:r>
            <w:r>
              <w:t>70</w:t>
            </w:r>
          </w:p>
        </w:tc>
      </w:tr>
      <w:tr w:rsidR="007F074C" w:rsidRPr="00A05FC2" w14:paraId="1D754717" w14:textId="77777777" w:rsidTr="00BC77F1">
        <w:trPr>
          <w:trHeight w:val="20"/>
          <w:jc w:val="center"/>
        </w:trPr>
        <w:tc>
          <w:tcPr>
            <w:tcW w:w="1810" w:type="dxa"/>
            <w:tcBorders>
              <w:top w:val="nil"/>
              <w:left w:val="single" w:sz="8" w:space="0" w:color="auto"/>
              <w:bottom w:val="single" w:sz="8" w:space="0" w:color="auto"/>
              <w:right w:val="single" w:sz="8" w:space="0" w:color="auto"/>
            </w:tcBorders>
            <w:shd w:val="clear" w:color="auto" w:fill="auto"/>
            <w:vAlign w:val="center"/>
          </w:tcPr>
          <w:p w14:paraId="67390A1D" w14:textId="77777777" w:rsidR="007F074C" w:rsidRPr="00A05FC2" w:rsidRDefault="007F074C" w:rsidP="00BC77F1">
            <w:pPr>
              <w:spacing w:after="0"/>
            </w:pPr>
            <w:r w:rsidRPr="00A05FC2">
              <w:t>&gt; 75 to ≤ 185</w:t>
            </w:r>
          </w:p>
        </w:tc>
        <w:tc>
          <w:tcPr>
            <w:tcW w:w="2193" w:type="dxa"/>
            <w:tcBorders>
              <w:top w:val="nil"/>
              <w:left w:val="nil"/>
              <w:bottom w:val="single" w:sz="8" w:space="0" w:color="auto"/>
              <w:right w:val="single" w:sz="8" w:space="0" w:color="auto"/>
            </w:tcBorders>
            <w:shd w:val="clear" w:color="auto" w:fill="auto"/>
            <w:vAlign w:val="center"/>
          </w:tcPr>
          <w:p w14:paraId="1245DE7E" w14:textId="77777777" w:rsidR="007F074C" w:rsidRPr="00A05FC2" w:rsidRDefault="007F074C" w:rsidP="00BC77F1">
            <w:pPr>
              <w:spacing w:after="0"/>
              <w:jc w:val="center"/>
            </w:pPr>
            <w:r w:rsidRPr="00A05FC2">
              <w:t>≥</w:t>
            </w:r>
            <w:r>
              <w:t>2.50</w:t>
            </w:r>
          </w:p>
        </w:tc>
      </w:tr>
    </w:tbl>
    <w:p w14:paraId="3735037D" w14:textId="77777777" w:rsidR="007F074C" w:rsidRDefault="007F074C" w:rsidP="007F074C"/>
    <w:p w14:paraId="07D3ACDA" w14:textId="77289C0E" w:rsidR="007F074C" w:rsidDel="00CC35EA" w:rsidRDefault="007F074C">
      <w:pPr>
        <w:jc w:val="center"/>
        <w:rPr>
          <w:del w:id="519" w:author="Jake Ahrens" w:date="2018-05-08T09:38:00Z"/>
        </w:rPr>
        <w:pPrChange w:id="520" w:author="Jake Ahrens" w:date="2018-05-08T09:19:00Z">
          <w:pPr>
            <w:pStyle w:val="Heading6"/>
          </w:pPr>
        </w:pPrChange>
      </w:pPr>
      <w:ins w:id="521" w:author="Jake Ahrens" w:date="2018-05-11T12:27:00Z">
        <w:r>
          <w:t>Effective June</w:t>
        </w:r>
      </w:ins>
      <w:ins w:id="522" w:author="Jake Ahrens" w:date="2018-05-11T12:28:00Z">
        <w:r>
          <w:t xml:space="preserve"> 13, 2019 new federal standards for dehumidifiers become active and are detailed in the table below:</w:t>
        </w:r>
      </w:ins>
    </w:p>
    <w:p w14:paraId="1941D1B0" w14:textId="77777777" w:rsidR="001713EB" w:rsidRDefault="001713EB" w:rsidP="001713EB"/>
    <w:tbl>
      <w:tblPr>
        <w:tblW w:w="5813" w:type="dxa"/>
        <w:jc w:val="center"/>
        <w:tblLook w:val="0000" w:firstRow="0" w:lastRow="0" w:firstColumn="0" w:lastColumn="0" w:noHBand="0" w:noVBand="0"/>
        <w:tblPrChange w:id="523" w:author="Jake Ahrens" w:date="2018-05-11T12:35:00Z">
          <w:tblPr>
            <w:tblW w:w="4003" w:type="dxa"/>
            <w:jc w:val="center"/>
            <w:tblLook w:val="0000" w:firstRow="0" w:lastRow="0" w:firstColumn="0" w:lastColumn="0" w:noHBand="0" w:noVBand="0"/>
          </w:tblPr>
        </w:tblPrChange>
      </w:tblPr>
      <w:tblGrid>
        <w:gridCol w:w="1810"/>
        <w:gridCol w:w="1810"/>
        <w:gridCol w:w="2193"/>
        <w:tblGridChange w:id="524">
          <w:tblGrid>
            <w:gridCol w:w="1810"/>
            <w:gridCol w:w="1810"/>
            <w:gridCol w:w="2193"/>
          </w:tblGrid>
        </w:tblGridChange>
      </w:tblGrid>
      <w:tr w:rsidR="001713EB" w:rsidRPr="00A05FC2" w14:paraId="098219FB" w14:textId="77777777" w:rsidTr="001713EB">
        <w:trPr>
          <w:trHeight w:val="20"/>
          <w:jc w:val="center"/>
          <w:ins w:id="525" w:author="Jake Ahrens" w:date="2018-05-11T12:33:00Z"/>
          <w:trPrChange w:id="526" w:author="Jake Ahrens" w:date="2018-05-11T12:35:00Z">
            <w:trPr>
              <w:trHeight w:val="20"/>
              <w:jc w:val="center"/>
            </w:trPr>
          </w:trPrChange>
        </w:trPr>
        <w:tc>
          <w:tcPr>
            <w:tcW w:w="181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tcPrChange w:id="527" w:author="Jake Ahrens" w:date="2018-05-11T12:35:00Z">
              <w:tcPr>
                <w:tcW w:w="1810" w:type="dxa"/>
                <w:tcBorders>
                  <w:top w:val="single" w:sz="8" w:space="0" w:color="auto"/>
                  <w:left w:val="single" w:sz="8" w:space="0" w:color="auto"/>
                  <w:bottom w:val="single" w:sz="8" w:space="0" w:color="auto"/>
                  <w:right w:val="single" w:sz="8" w:space="0" w:color="auto"/>
                </w:tcBorders>
                <w:shd w:val="clear" w:color="auto" w:fill="7F7F7F" w:themeFill="text1" w:themeFillTint="80"/>
              </w:tcPr>
            </w:tcPrChange>
          </w:tcPr>
          <w:p w14:paraId="3146F43B" w14:textId="77777777" w:rsidR="001713EB" w:rsidRPr="00BE49D2" w:rsidRDefault="001713EB" w:rsidP="001713EB">
            <w:pPr>
              <w:spacing w:after="0"/>
              <w:jc w:val="center"/>
              <w:rPr>
                <w:ins w:id="528" w:author="Jake Ahrens" w:date="2018-05-11T12:35:00Z"/>
                <w:b/>
                <w:color w:val="FFFFFF" w:themeColor="background1"/>
              </w:rPr>
            </w:pPr>
            <w:ins w:id="529" w:author="Jake Ahrens" w:date="2018-05-11T12:35:00Z">
              <w:r>
                <w:rPr>
                  <w:b/>
                  <w:color w:val="FFFFFF" w:themeColor="background1"/>
                </w:rPr>
                <w:t>Equipment Specification</w:t>
              </w:r>
            </w:ins>
          </w:p>
        </w:tc>
        <w:tc>
          <w:tcPr>
            <w:tcW w:w="181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tcPrChange w:id="530" w:author="Jake Ahrens" w:date="2018-05-11T12:35:00Z">
              <w:tcPr>
                <w:tcW w:w="181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tcPr>
            </w:tcPrChange>
          </w:tcPr>
          <w:p w14:paraId="0A143A74" w14:textId="77777777" w:rsidR="001713EB" w:rsidRPr="00BE49D2" w:rsidRDefault="001713EB" w:rsidP="001713EB">
            <w:pPr>
              <w:spacing w:after="0"/>
              <w:jc w:val="center"/>
              <w:rPr>
                <w:ins w:id="531" w:author="Jake Ahrens" w:date="2018-05-11T12:33:00Z"/>
                <w:b/>
                <w:color w:val="FFFFFF" w:themeColor="background1"/>
              </w:rPr>
            </w:pPr>
            <w:ins w:id="532" w:author="Jake Ahrens" w:date="2018-05-11T12:33:00Z">
              <w:r w:rsidRPr="00BE49D2">
                <w:rPr>
                  <w:b/>
                  <w:color w:val="FFFFFF" w:themeColor="background1"/>
                </w:rPr>
                <w:t>Capacity (pints/day)</w:t>
              </w:r>
            </w:ins>
          </w:p>
        </w:tc>
        <w:tc>
          <w:tcPr>
            <w:tcW w:w="2193" w:type="dxa"/>
            <w:tcBorders>
              <w:top w:val="single" w:sz="8" w:space="0" w:color="auto"/>
              <w:left w:val="nil"/>
              <w:bottom w:val="single" w:sz="8" w:space="0" w:color="auto"/>
              <w:right w:val="single" w:sz="8" w:space="0" w:color="auto"/>
            </w:tcBorders>
            <w:shd w:val="clear" w:color="auto" w:fill="7F7F7F" w:themeFill="text1" w:themeFillTint="80"/>
            <w:vAlign w:val="center"/>
            <w:tcPrChange w:id="533" w:author="Jake Ahrens" w:date="2018-05-11T12:35:00Z">
              <w:tcPr>
                <w:tcW w:w="2193" w:type="dxa"/>
                <w:tcBorders>
                  <w:top w:val="single" w:sz="8" w:space="0" w:color="auto"/>
                  <w:left w:val="nil"/>
                  <w:bottom w:val="single" w:sz="8" w:space="0" w:color="auto"/>
                  <w:right w:val="single" w:sz="8" w:space="0" w:color="auto"/>
                </w:tcBorders>
                <w:shd w:val="clear" w:color="auto" w:fill="7F7F7F" w:themeFill="text1" w:themeFillTint="80"/>
                <w:vAlign w:val="center"/>
              </w:tcPr>
            </w:tcPrChange>
          </w:tcPr>
          <w:p w14:paraId="45131E66" w14:textId="77777777" w:rsidR="001713EB" w:rsidRPr="00BE49D2" w:rsidRDefault="001713EB" w:rsidP="001713EB">
            <w:pPr>
              <w:spacing w:after="0"/>
              <w:jc w:val="center"/>
              <w:rPr>
                <w:ins w:id="534" w:author="Jake Ahrens" w:date="2018-05-11T12:33:00Z"/>
                <w:b/>
                <w:color w:val="FFFFFF" w:themeColor="background1"/>
              </w:rPr>
            </w:pPr>
            <w:ins w:id="535" w:author="Jake Ahrens" w:date="2018-05-11T12:33:00Z">
              <w:r w:rsidRPr="00BE49D2">
                <w:rPr>
                  <w:b/>
                  <w:color w:val="FFFFFF" w:themeColor="background1"/>
                </w:rPr>
                <w:t>Federal Standard Criteria (L/kWh</w:t>
              </w:r>
              <w:r w:rsidRPr="00BE49D2">
                <w:rPr>
                  <w:b/>
                  <w:color w:val="FFFFFF" w:themeColor="background1"/>
                  <w:szCs w:val="20"/>
                </w:rPr>
                <w:t>)</w:t>
              </w:r>
            </w:ins>
          </w:p>
        </w:tc>
      </w:tr>
      <w:tr w:rsidR="001713EB" w:rsidRPr="00A05FC2" w14:paraId="237184CA" w14:textId="77777777" w:rsidTr="001713EB">
        <w:trPr>
          <w:trHeight w:val="20"/>
          <w:jc w:val="center"/>
          <w:ins w:id="536" w:author="Jake Ahrens" w:date="2018-05-11T12:33:00Z"/>
        </w:trPr>
        <w:tc>
          <w:tcPr>
            <w:tcW w:w="1810" w:type="dxa"/>
            <w:vMerge w:val="restart"/>
            <w:tcBorders>
              <w:top w:val="nil"/>
              <w:left w:val="single" w:sz="8" w:space="0" w:color="auto"/>
              <w:right w:val="single" w:sz="8" w:space="0" w:color="auto"/>
            </w:tcBorders>
            <w:vAlign w:val="center"/>
          </w:tcPr>
          <w:p w14:paraId="5F2B6D60" w14:textId="77777777" w:rsidR="001713EB" w:rsidRDefault="001713EB" w:rsidP="001713EB">
            <w:pPr>
              <w:spacing w:after="0"/>
              <w:jc w:val="left"/>
              <w:rPr>
                <w:ins w:id="537" w:author="Jake Ahrens" w:date="2018-05-11T12:35:00Z"/>
              </w:rPr>
            </w:pPr>
            <w:ins w:id="538" w:author="Jake Ahrens" w:date="2018-05-11T12:35:00Z">
              <w:r>
                <w:t>Portable dehumidifier</w:t>
              </w:r>
            </w:ins>
          </w:p>
        </w:tc>
        <w:tc>
          <w:tcPr>
            <w:tcW w:w="1810" w:type="dxa"/>
            <w:tcBorders>
              <w:top w:val="nil"/>
              <w:left w:val="single" w:sz="8" w:space="0" w:color="auto"/>
              <w:bottom w:val="single" w:sz="8" w:space="0" w:color="auto"/>
              <w:right w:val="single" w:sz="8" w:space="0" w:color="auto"/>
            </w:tcBorders>
            <w:shd w:val="clear" w:color="auto" w:fill="auto"/>
            <w:vAlign w:val="center"/>
          </w:tcPr>
          <w:p w14:paraId="200FE8C0" w14:textId="77777777" w:rsidR="001713EB" w:rsidRPr="00A05FC2" w:rsidRDefault="001713EB" w:rsidP="001713EB">
            <w:pPr>
              <w:spacing w:after="0"/>
              <w:jc w:val="center"/>
              <w:rPr>
                <w:ins w:id="539" w:author="Jake Ahrens" w:date="2018-05-11T12:33:00Z"/>
              </w:rPr>
            </w:pPr>
            <w:ins w:id="540" w:author="Jake Ahrens" w:date="2018-05-11T12:33:00Z">
              <w:r>
                <w:t>Up to 25</w:t>
              </w:r>
            </w:ins>
          </w:p>
        </w:tc>
        <w:tc>
          <w:tcPr>
            <w:tcW w:w="2193" w:type="dxa"/>
            <w:tcBorders>
              <w:top w:val="nil"/>
              <w:left w:val="nil"/>
              <w:bottom w:val="single" w:sz="8" w:space="0" w:color="auto"/>
              <w:right w:val="single" w:sz="8" w:space="0" w:color="auto"/>
            </w:tcBorders>
            <w:shd w:val="clear" w:color="auto" w:fill="auto"/>
            <w:vAlign w:val="center"/>
          </w:tcPr>
          <w:p w14:paraId="1D60BE4E" w14:textId="77777777" w:rsidR="001713EB" w:rsidRPr="00A05FC2" w:rsidRDefault="001713EB" w:rsidP="001713EB">
            <w:pPr>
              <w:spacing w:after="0"/>
              <w:jc w:val="center"/>
              <w:rPr>
                <w:ins w:id="541" w:author="Jake Ahrens" w:date="2018-05-11T12:33:00Z"/>
              </w:rPr>
            </w:pPr>
            <w:ins w:id="542" w:author="Jake Ahrens" w:date="2018-05-11T12:33:00Z">
              <w:r w:rsidRPr="00A05FC2">
                <w:t>≥1</w:t>
              </w:r>
              <w:r>
                <w:t>.30</w:t>
              </w:r>
            </w:ins>
          </w:p>
        </w:tc>
      </w:tr>
      <w:tr w:rsidR="001713EB" w:rsidRPr="00A05FC2" w14:paraId="25AD3E5A" w14:textId="77777777" w:rsidTr="001713EB">
        <w:trPr>
          <w:trHeight w:val="20"/>
          <w:jc w:val="center"/>
          <w:ins w:id="543" w:author="Jake Ahrens" w:date="2018-05-11T12:33:00Z"/>
        </w:trPr>
        <w:tc>
          <w:tcPr>
            <w:tcW w:w="1810" w:type="dxa"/>
            <w:vMerge/>
            <w:tcBorders>
              <w:left w:val="single" w:sz="8" w:space="0" w:color="auto"/>
              <w:right w:val="single" w:sz="8" w:space="0" w:color="auto"/>
            </w:tcBorders>
          </w:tcPr>
          <w:p w14:paraId="54FFF3AD" w14:textId="77777777" w:rsidR="001713EB" w:rsidRDefault="001713EB" w:rsidP="001713EB">
            <w:pPr>
              <w:spacing w:after="0"/>
              <w:rPr>
                <w:ins w:id="544" w:author="Jake Ahrens" w:date="2018-05-11T12:35:00Z"/>
              </w:rPr>
            </w:pPr>
          </w:p>
        </w:tc>
        <w:tc>
          <w:tcPr>
            <w:tcW w:w="1810" w:type="dxa"/>
            <w:tcBorders>
              <w:top w:val="nil"/>
              <w:left w:val="single" w:sz="8" w:space="0" w:color="auto"/>
              <w:bottom w:val="single" w:sz="8" w:space="0" w:color="auto"/>
              <w:right w:val="single" w:sz="8" w:space="0" w:color="auto"/>
            </w:tcBorders>
            <w:shd w:val="clear" w:color="auto" w:fill="auto"/>
            <w:vAlign w:val="center"/>
          </w:tcPr>
          <w:p w14:paraId="7A3419D2" w14:textId="77777777" w:rsidR="001713EB" w:rsidRPr="00A05FC2" w:rsidRDefault="001713EB" w:rsidP="001713EB">
            <w:pPr>
              <w:spacing w:after="0"/>
              <w:jc w:val="center"/>
              <w:rPr>
                <w:ins w:id="545" w:author="Jake Ahrens" w:date="2018-05-11T12:33:00Z"/>
              </w:rPr>
            </w:pPr>
            <w:ins w:id="546" w:author="Jake Ahrens" w:date="2018-05-11T12:33:00Z">
              <w:r>
                <w:t>&gt; 25 to ≤ 50</w:t>
              </w:r>
            </w:ins>
          </w:p>
        </w:tc>
        <w:tc>
          <w:tcPr>
            <w:tcW w:w="2193" w:type="dxa"/>
            <w:tcBorders>
              <w:top w:val="nil"/>
              <w:left w:val="nil"/>
              <w:bottom w:val="single" w:sz="8" w:space="0" w:color="auto"/>
              <w:right w:val="single" w:sz="8" w:space="0" w:color="auto"/>
            </w:tcBorders>
            <w:shd w:val="clear" w:color="auto" w:fill="auto"/>
            <w:vAlign w:val="center"/>
          </w:tcPr>
          <w:p w14:paraId="3BCF95A9" w14:textId="77777777" w:rsidR="001713EB" w:rsidRPr="00A05FC2" w:rsidRDefault="001713EB" w:rsidP="001713EB">
            <w:pPr>
              <w:spacing w:after="0"/>
              <w:jc w:val="center"/>
              <w:rPr>
                <w:ins w:id="547" w:author="Jake Ahrens" w:date="2018-05-11T12:33:00Z"/>
              </w:rPr>
            </w:pPr>
            <w:ins w:id="548" w:author="Jake Ahrens" w:date="2018-05-11T12:33:00Z">
              <w:r w:rsidRPr="00A05FC2">
                <w:t>≥1.</w:t>
              </w:r>
              <w:r>
                <w:t>60</w:t>
              </w:r>
            </w:ins>
          </w:p>
        </w:tc>
      </w:tr>
      <w:tr w:rsidR="001713EB" w:rsidRPr="00A05FC2" w14:paraId="25990E76" w14:textId="77777777" w:rsidTr="001713EB">
        <w:trPr>
          <w:trHeight w:val="20"/>
          <w:jc w:val="center"/>
          <w:ins w:id="549" w:author="Jake Ahrens" w:date="2018-05-11T12:33:00Z"/>
        </w:trPr>
        <w:tc>
          <w:tcPr>
            <w:tcW w:w="1810" w:type="dxa"/>
            <w:vMerge/>
            <w:tcBorders>
              <w:left w:val="single" w:sz="8" w:space="0" w:color="auto"/>
              <w:bottom w:val="single" w:sz="8" w:space="0" w:color="auto"/>
              <w:right w:val="single" w:sz="8" w:space="0" w:color="auto"/>
            </w:tcBorders>
          </w:tcPr>
          <w:p w14:paraId="023DC0E4" w14:textId="77777777" w:rsidR="001713EB" w:rsidRDefault="001713EB" w:rsidP="001713EB">
            <w:pPr>
              <w:spacing w:after="0"/>
              <w:rPr>
                <w:ins w:id="550" w:author="Jake Ahrens" w:date="2018-05-11T12:35:00Z"/>
              </w:rPr>
            </w:pPr>
          </w:p>
        </w:tc>
        <w:tc>
          <w:tcPr>
            <w:tcW w:w="1810" w:type="dxa"/>
            <w:tcBorders>
              <w:top w:val="nil"/>
              <w:left w:val="single" w:sz="8" w:space="0" w:color="auto"/>
              <w:bottom w:val="single" w:sz="8" w:space="0" w:color="auto"/>
              <w:right w:val="single" w:sz="8" w:space="0" w:color="auto"/>
            </w:tcBorders>
            <w:shd w:val="clear" w:color="auto" w:fill="auto"/>
            <w:vAlign w:val="center"/>
          </w:tcPr>
          <w:p w14:paraId="161D952A" w14:textId="77777777" w:rsidR="001713EB" w:rsidRPr="00A05FC2" w:rsidRDefault="001713EB" w:rsidP="001713EB">
            <w:pPr>
              <w:spacing w:after="0"/>
              <w:jc w:val="center"/>
              <w:rPr>
                <w:ins w:id="551" w:author="Jake Ahrens" w:date="2018-05-11T12:33:00Z"/>
              </w:rPr>
            </w:pPr>
            <w:ins w:id="552" w:author="Jake Ahrens" w:date="2018-05-11T12:33:00Z">
              <w:r>
                <w:t xml:space="preserve">&gt; </w:t>
              </w:r>
              <w:r w:rsidRPr="00A05FC2">
                <w:t>5</w:t>
              </w:r>
            </w:ins>
            <w:ins w:id="553" w:author="Jake Ahrens" w:date="2018-05-11T12:34:00Z">
              <w:r>
                <w:t>0</w:t>
              </w:r>
            </w:ins>
          </w:p>
        </w:tc>
        <w:tc>
          <w:tcPr>
            <w:tcW w:w="2193" w:type="dxa"/>
            <w:tcBorders>
              <w:top w:val="nil"/>
              <w:left w:val="nil"/>
              <w:bottom w:val="single" w:sz="8" w:space="0" w:color="auto"/>
              <w:right w:val="single" w:sz="8" w:space="0" w:color="auto"/>
            </w:tcBorders>
            <w:shd w:val="clear" w:color="auto" w:fill="auto"/>
            <w:vAlign w:val="center"/>
          </w:tcPr>
          <w:p w14:paraId="07F037CB" w14:textId="77777777" w:rsidR="001713EB" w:rsidRPr="00A05FC2" w:rsidRDefault="001713EB" w:rsidP="001713EB">
            <w:pPr>
              <w:spacing w:after="0"/>
              <w:jc w:val="center"/>
              <w:rPr>
                <w:ins w:id="554" w:author="Jake Ahrens" w:date="2018-05-11T12:33:00Z"/>
              </w:rPr>
            </w:pPr>
            <w:ins w:id="555" w:author="Jake Ahrens" w:date="2018-05-11T12:33:00Z">
              <w:r>
                <w:t>≥2.80</w:t>
              </w:r>
            </w:ins>
          </w:p>
        </w:tc>
      </w:tr>
    </w:tbl>
    <w:p w14:paraId="587C3D42" w14:textId="77777777" w:rsidR="001713EB" w:rsidRDefault="001713EB">
      <w:pPr>
        <w:rPr>
          <w:ins w:id="556" w:author="Jake Ahrens" w:date="2018-05-11T12:36:00Z"/>
        </w:rPr>
        <w:pPrChange w:id="557" w:author="Jake Ahrens" w:date="2018-05-08T09:19:00Z">
          <w:pPr>
            <w:pStyle w:val="Heading6"/>
          </w:pPr>
        </w:pPrChange>
      </w:pPr>
    </w:p>
    <w:tbl>
      <w:tblPr>
        <w:tblW w:w="5813" w:type="dxa"/>
        <w:jc w:val="center"/>
        <w:tblLook w:val="0000" w:firstRow="0" w:lastRow="0" w:firstColumn="0" w:lastColumn="0" w:noHBand="0" w:noVBand="0"/>
        <w:tblPrChange w:id="558" w:author="Jake Ahrens" w:date="2018-05-11T12:37:00Z">
          <w:tblPr>
            <w:tblW w:w="5813" w:type="dxa"/>
            <w:jc w:val="center"/>
            <w:tblLook w:val="0000" w:firstRow="0" w:lastRow="0" w:firstColumn="0" w:lastColumn="0" w:noHBand="0" w:noVBand="0"/>
          </w:tblPr>
        </w:tblPrChange>
      </w:tblPr>
      <w:tblGrid>
        <w:gridCol w:w="1810"/>
        <w:gridCol w:w="1810"/>
        <w:gridCol w:w="2193"/>
        <w:tblGridChange w:id="559">
          <w:tblGrid>
            <w:gridCol w:w="1810"/>
            <w:gridCol w:w="1810"/>
            <w:gridCol w:w="2193"/>
          </w:tblGrid>
        </w:tblGridChange>
      </w:tblGrid>
      <w:tr w:rsidR="007F074C" w:rsidRPr="00A05FC2" w14:paraId="14ADE934" w14:textId="77777777" w:rsidTr="001713EB">
        <w:trPr>
          <w:trHeight w:val="20"/>
          <w:tblHeader/>
          <w:jc w:val="center"/>
          <w:ins w:id="560" w:author="Jake Ahrens" w:date="2018-05-11T12:36:00Z"/>
          <w:trPrChange w:id="561" w:author="Jake Ahrens" w:date="2018-05-11T12:37:00Z">
            <w:trPr>
              <w:trHeight w:val="20"/>
              <w:jc w:val="center"/>
            </w:trPr>
          </w:trPrChange>
        </w:trPr>
        <w:tc>
          <w:tcPr>
            <w:tcW w:w="181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tcPrChange w:id="562" w:author="Jake Ahrens" w:date="2018-05-11T12:37:00Z">
              <w:tcPr>
                <w:tcW w:w="1810" w:type="dxa"/>
                <w:tcBorders>
                  <w:top w:val="single" w:sz="8" w:space="0" w:color="auto"/>
                  <w:left w:val="single" w:sz="8" w:space="0" w:color="auto"/>
                  <w:bottom w:val="single" w:sz="8" w:space="0" w:color="auto"/>
                  <w:right w:val="single" w:sz="8" w:space="0" w:color="auto"/>
                </w:tcBorders>
                <w:shd w:val="clear" w:color="auto" w:fill="7F7F7F" w:themeFill="text1" w:themeFillTint="80"/>
              </w:tcPr>
            </w:tcPrChange>
          </w:tcPr>
          <w:p w14:paraId="4208A5F7" w14:textId="77777777" w:rsidR="007F074C" w:rsidRPr="00BE49D2" w:rsidRDefault="007F074C" w:rsidP="001713EB">
            <w:pPr>
              <w:spacing w:after="0"/>
              <w:jc w:val="center"/>
              <w:rPr>
                <w:ins w:id="563" w:author="Jake Ahrens" w:date="2018-05-11T12:36:00Z"/>
                <w:b/>
                <w:color w:val="FFFFFF" w:themeColor="background1"/>
              </w:rPr>
            </w:pPr>
            <w:ins w:id="564" w:author="Jake Ahrens" w:date="2018-05-11T12:36:00Z">
              <w:r>
                <w:rPr>
                  <w:b/>
                  <w:color w:val="FFFFFF" w:themeColor="background1"/>
                </w:rPr>
                <w:t>Equipment Specification</w:t>
              </w:r>
            </w:ins>
          </w:p>
        </w:tc>
        <w:tc>
          <w:tcPr>
            <w:tcW w:w="181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tcPrChange w:id="565" w:author="Jake Ahrens" w:date="2018-05-11T12:37:00Z">
              <w:tcPr>
                <w:tcW w:w="181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tcPr>
            </w:tcPrChange>
          </w:tcPr>
          <w:p w14:paraId="60D3DDDA" w14:textId="77777777" w:rsidR="007F074C" w:rsidRPr="00BE49D2" w:rsidRDefault="007F074C" w:rsidP="001713EB">
            <w:pPr>
              <w:spacing w:after="0"/>
              <w:jc w:val="center"/>
              <w:rPr>
                <w:ins w:id="566" w:author="Jake Ahrens" w:date="2018-05-11T12:36:00Z"/>
                <w:b/>
                <w:color w:val="FFFFFF" w:themeColor="background1"/>
              </w:rPr>
            </w:pPr>
            <w:ins w:id="567" w:author="Jake Ahrens" w:date="2018-05-11T12:36:00Z">
              <w:r>
                <w:rPr>
                  <w:b/>
                  <w:color w:val="FFFFFF" w:themeColor="background1"/>
                </w:rPr>
                <w:t>Product Case Volume</w:t>
              </w:r>
              <w:r w:rsidRPr="00BE49D2">
                <w:rPr>
                  <w:b/>
                  <w:color w:val="FFFFFF" w:themeColor="background1"/>
                </w:rPr>
                <w:t xml:space="preserve"> </w:t>
              </w:r>
              <w:r>
                <w:rPr>
                  <w:b/>
                  <w:color w:val="FFFFFF" w:themeColor="background1"/>
                </w:rPr>
                <w:t>(cubic feet</w:t>
              </w:r>
              <w:r w:rsidRPr="00BE49D2">
                <w:rPr>
                  <w:b/>
                  <w:color w:val="FFFFFF" w:themeColor="background1"/>
                </w:rPr>
                <w:t>)</w:t>
              </w:r>
            </w:ins>
          </w:p>
        </w:tc>
        <w:tc>
          <w:tcPr>
            <w:tcW w:w="2193" w:type="dxa"/>
            <w:tcBorders>
              <w:top w:val="single" w:sz="8" w:space="0" w:color="auto"/>
              <w:left w:val="nil"/>
              <w:bottom w:val="single" w:sz="8" w:space="0" w:color="auto"/>
              <w:right w:val="single" w:sz="8" w:space="0" w:color="auto"/>
            </w:tcBorders>
            <w:shd w:val="clear" w:color="auto" w:fill="7F7F7F" w:themeFill="text1" w:themeFillTint="80"/>
            <w:vAlign w:val="center"/>
            <w:tcPrChange w:id="568" w:author="Jake Ahrens" w:date="2018-05-11T12:37:00Z">
              <w:tcPr>
                <w:tcW w:w="2193" w:type="dxa"/>
                <w:tcBorders>
                  <w:top w:val="single" w:sz="8" w:space="0" w:color="auto"/>
                  <w:left w:val="nil"/>
                  <w:bottom w:val="single" w:sz="8" w:space="0" w:color="auto"/>
                  <w:right w:val="single" w:sz="8" w:space="0" w:color="auto"/>
                </w:tcBorders>
                <w:shd w:val="clear" w:color="auto" w:fill="7F7F7F" w:themeFill="text1" w:themeFillTint="80"/>
                <w:vAlign w:val="center"/>
              </w:tcPr>
            </w:tcPrChange>
          </w:tcPr>
          <w:p w14:paraId="3AF2EE54" w14:textId="77777777" w:rsidR="007F074C" w:rsidRPr="00BE49D2" w:rsidRDefault="007F074C" w:rsidP="001713EB">
            <w:pPr>
              <w:spacing w:after="0"/>
              <w:jc w:val="center"/>
              <w:rPr>
                <w:ins w:id="569" w:author="Jake Ahrens" w:date="2018-05-11T12:36:00Z"/>
                <w:b/>
                <w:color w:val="FFFFFF" w:themeColor="background1"/>
              </w:rPr>
            </w:pPr>
            <w:ins w:id="570" w:author="Jake Ahrens" w:date="2018-05-11T12:36:00Z">
              <w:r w:rsidRPr="00BE49D2">
                <w:rPr>
                  <w:b/>
                  <w:color w:val="FFFFFF" w:themeColor="background1"/>
                </w:rPr>
                <w:t>Federal Standard Criteria (L/kWh</w:t>
              </w:r>
              <w:r w:rsidRPr="00BE49D2">
                <w:rPr>
                  <w:b/>
                  <w:color w:val="FFFFFF" w:themeColor="background1"/>
                  <w:szCs w:val="20"/>
                </w:rPr>
                <w:t>)</w:t>
              </w:r>
            </w:ins>
          </w:p>
        </w:tc>
      </w:tr>
      <w:tr w:rsidR="007F074C" w:rsidRPr="00A05FC2" w14:paraId="76BED3F5" w14:textId="77777777" w:rsidTr="001713EB">
        <w:trPr>
          <w:trHeight w:val="20"/>
          <w:jc w:val="center"/>
          <w:ins w:id="571" w:author="Jake Ahrens" w:date="2018-05-11T12:36:00Z"/>
          <w:trPrChange w:id="572" w:author="Jake Ahrens" w:date="2018-05-11T12:37:00Z">
            <w:trPr>
              <w:trHeight w:val="20"/>
              <w:jc w:val="center"/>
            </w:trPr>
          </w:trPrChange>
        </w:trPr>
        <w:tc>
          <w:tcPr>
            <w:tcW w:w="1810" w:type="dxa"/>
            <w:vMerge w:val="restart"/>
            <w:tcBorders>
              <w:top w:val="single" w:sz="8" w:space="0" w:color="auto"/>
              <w:left w:val="single" w:sz="8" w:space="0" w:color="auto"/>
              <w:bottom w:val="single" w:sz="4" w:space="0" w:color="auto"/>
              <w:right w:val="single" w:sz="8" w:space="0" w:color="auto"/>
            </w:tcBorders>
            <w:vAlign w:val="center"/>
            <w:tcPrChange w:id="573" w:author="Jake Ahrens" w:date="2018-05-11T12:37:00Z">
              <w:tcPr>
                <w:tcW w:w="1810" w:type="dxa"/>
                <w:vMerge w:val="restart"/>
                <w:tcBorders>
                  <w:top w:val="nil"/>
                  <w:left w:val="single" w:sz="8" w:space="0" w:color="auto"/>
                  <w:right w:val="single" w:sz="8" w:space="0" w:color="auto"/>
                </w:tcBorders>
              </w:tcPr>
            </w:tcPrChange>
          </w:tcPr>
          <w:p w14:paraId="6ED83DD0" w14:textId="4E8A6A3D" w:rsidR="007F074C" w:rsidRDefault="007F074C" w:rsidP="001713EB">
            <w:pPr>
              <w:spacing w:after="0"/>
              <w:jc w:val="left"/>
              <w:rPr>
                <w:ins w:id="574" w:author="Jake Ahrens" w:date="2018-05-11T12:36:00Z"/>
              </w:rPr>
            </w:pPr>
            <w:ins w:id="575" w:author="Jake Ahrens" w:date="2018-05-11T12:36:00Z">
              <w:r>
                <w:t>Whole-home dehumidif</w:t>
              </w:r>
            </w:ins>
            <w:ins w:id="576" w:author="Sam Dent" w:date="2018-06-27T06:58:00Z">
              <w:r w:rsidR="00C74CC5">
                <w:t>i</w:t>
              </w:r>
            </w:ins>
            <w:ins w:id="577" w:author="Jake Ahrens" w:date="2018-05-11T12:36:00Z">
              <w:r>
                <w:t>er</w:t>
              </w:r>
            </w:ins>
          </w:p>
        </w:tc>
        <w:tc>
          <w:tcPr>
            <w:tcW w:w="1810" w:type="dxa"/>
            <w:tcBorders>
              <w:top w:val="nil"/>
              <w:left w:val="single" w:sz="8" w:space="0" w:color="auto"/>
              <w:bottom w:val="single" w:sz="8" w:space="0" w:color="auto"/>
              <w:right w:val="single" w:sz="8" w:space="0" w:color="auto"/>
            </w:tcBorders>
            <w:shd w:val="clear" w:color="auto" w:fill="auto"/>
            <w:vAlign w:val="center"/>
            <w:tcPrChange w:id="578" w:author="Jake Ahrens" w:date="2018-05-11T12:37:00Z">
              <w:tcPr>
                <w:tcW w:w="1810" w:type="dxa"/>
                <w:tcBorders>
                  <w:top w:val="nil"/>
                  <w:left w:val="single" w:sz="8" w:space="0" w:color="auto"/>
                  <w:bottom w:val="single" w:sz="8" w:space="0" w:color="auto"/>
                  <w:right w:val="single" w:sz="8" w:space="0" w:color="auto"/>
                </w:tcBorders>
                <w:shd w:val="clear" w:color="auto" w:fill="auto"/>
                <w:vAlign w:val="center"/>
              </w:tcPr>
            </w:tcPrChange>
          </w:tcPr>
          <w:p w14:paraId="78C8512A" w14:textId="77777777" w:rsidR="007F074C" w:rsidRPr="00A05FC2" w:rsidRDefault="007F074C" w:rsidP="001713EB">
            <w:pPr>
              <w:spacing w:after="0"/>
              <w:jc w:val="center"/>
              <w:rPr>
                <w:ins w:id="579" w:author="Jake Ahrens" w:date="2018-05-11T12:36:00Z"/>
              </w:rPr>
            </w:pPr>
            <w:ins w:id="580" w:author="Jake Ahrens" w:date="2018-05-11T12:36:00Z">
              <w:r>
                <w:t xml:space="preserve">Up to </w:t>
              </w:r>
            </w:ins>
            <w:ins w:id="581" w:author="Jake Ahrens" w:date="2018-05-11T12:38:00Z">
              <w:r>
                <w:t>8</w:t>
              </w:r>
            </w:ins>
          </w:p>
        </w:tc>
        <w:tc>
          <w:tcPr>
            <w:tcW w:w="2193" w:type="dxa"/>
            <w:tcBorders>
              <w:top w:val="nil"/>
              <w:left w:val="nil"/>
              <w:bottom w:val="single" w:sz="8" w:space="0" w:color="auto"/>
              <w:right w:val="single" w:sz="8" w:space="0" w:color="auto"/>
            </w:tcBorders>
            <w:shd w:val="clear" w:color="auto" w:fill="auto"/>
            <w:vAlign w:val="center"/>
            <w:tcPrChange w:id="582" w:author="Jake Ahrens" w:date="2018-05-11T12:37:00Z">
              <w:tcPr>
                <w:tcW w:w="2193" w:type="dxa"/>
                <w:tcBorders>
                  <w:top w:val="nil"/>
                  <w:left w:val="nil"/>
                  <w:bottom w:val="single" w:sz="8" w:space="0" w:color="auto"/>
                  <w:right w:val="single" w:sz="8" w:space="0" w:color="auto"/>
                </w:tcBorders>
                <w:shd w:val="clear" w:color="auto" w:fill="auto"/>
                <w:vAlign w:val="center"/>
              </w:tcPr>
            </w:tcPrChange>
          </w:tcPr>
          <w:p w14:paraId="37DEBB29" w14:textId="77777777" w:rsidR="007F074C" w:rsidRPr="00A05FC2" w:rsidRDefault="007F074C" w:rsidP="001713EB">
            <w:pPr>
              <w:spacing w:after="0"/>
              <w:jc w:val="center"/>
              <w:rPr>
                <w:ins w:id="583" w:author="Jake Ahrens" w:date="2018-05-11T12:36:00Z"/>
              </w:rPr>
            </w:pPr>
            <w:ins w:id="584" w:author="Jake Ahrens" w:date="2018-05-11T12:36:00Z">
              <w:r w:rsidRPr="00A05FC2">
                <w:t>≥</w:t>
              </w:r>
              <w:r>
                <w:t>1.77</w:t>
              </w:r>
            </w:ins>
          </w:p>
        </w:tc>
      </w:tr>
      <w:tr w:rsidR="007F074C" w:rsidRPr="00A05FC2" w14:paraId="0DC67608" w14:textId="77777777" w:rsidTr="001713EB">
        <w:trPr>
          <w:trHeight w:val="20"/>
          <w:jc w:val="center"/>
          <w:ins w:id="585" w:author="Jake Ahrens" w:date="2018-05-11T12:36:00Z"/>
          <w:trPrChange w:id="586" w:author="Jake Ahrens" w:date="2018-05-11T12:37:00Z">
            <w:trPr>
              <w:trHeight w:val="20"/>
              <w:jc w:val="center"/>
            </w:trPr>
          </w:trPrChange>
        </w:trPr>
        <w:tc>
          <w:tcPr>
            <w:tcW w:w="1810" w:type="dxa"/>
            <w:vMerge/>
            <w:tcBorders>
              <w:left w:val="single" w:sz="8" w:space="0" w:color="auto"/>
              <w:bottom w:val="single" w:sz="4" w:space="0" w:color="auto"/>
              <w:right w:val="single" w:sz="8" w:space="0" w:color="auto"/>
            </w:tcBorders>
            <w:tcPrChange w:id="587" w:author="Jake Ahrens" w:date="2018-05-11T12:37:00Z">
              <w:tcPr>
                <w:tcW w:w="1810" w:type="dxa"/>
                <w:vMerge/>
                <w:tcBorders>
                  <w:left w:val="single" w:sz="8" w:space="0" w:color="auto"/>
                  <w:right w:val="single" w:sz="8" w:space="0" w:color="auto"/>
                </w:tcBorders>
              </w:tcPr>
            </w:tcPrChange>
          </w:tcPr>
          <w:p w14:paraId="11D64376" w14:textId="77777777" w:rsidR="007F074C" w:rsidRDefault="007F074C" w:rsidP="00BC77F1">
            <w:pPr>
              <w:spacing w:after="0"/>
              <w:rPr>
                <w:ins w:id="588" w:author="Jake Ahrens" w:date="2018-05-11T12:36:00Z"/>
              </w:rPr>
            </w:pPr>
          </w:p>
        </w:tc>
        <w:tc>
          <w:tcPr>
            <w:tcW w:w="1810" w:type="dxa"/>
            <w:tcBorders>
              <w:top w:val="nil"/>
              <w:left w:val="single" w:sz="8" w:space="0" w:color="auto"/>
              <w:bottom w:val="single" w:sz="8" w:space="0" w:color="auto"/>
              <w:right w:val="single" w:sz="8" w:space="0" w:color="auto"/>
            </w:tcBorders>
            <w:shd w:val="clear" w:color="auto" w:fill="auto"/>
            <w:vAlign w:val="center"/>
            <w:tcPrChange w:id="589" w:author="Jake Ahrens" w:date="2018-05-11T12:37:00Z">
              <w:tcPr>
                <w:tcW w:w="1810" w:type="dxa"/>
                <w:tcBorders>
                  <w:top w:val="nil"/>
                  <w:left w:val="single" w:sz="8" w:space="0" w:color="auto"/>
                  <w:bottom w:val="single" w:sz="8" w:space="0" w:color="auto"/>
                  <w:right w:val="single" w:sz="8" w:space="0" w:color="auto"/>
                </w:tcBorders>
                <w:shd w:val="clear" w:color="auto" w:fill="auto"/>
                <w:vAlign w:val="center"/>
              </w:tcPr>
            </w:tcPrChange>
          </w:tcPr>
          <w:p w14:paraId="63E6B73E" w14:textId="77777777" w:rsidR="007F074C" w:rsidRPr="00A05FC2" w:rsidRDefault="007F074C" w:rsidP="001713EB">
            <w:pPr>
              <w:spacing w:after="0"/>
              <w:jc w:val="center"/>
              <w:rPr>
                <w:ins w:id="590" w:author="Jake Ahrens" w:date="2018-05-11T12:36:00Z"/>
              </w:rPr>
            </w:pPr>
            <w:ins w:id="591" w:author="Jake Ahrens" w:date="2018-05-11T12:38:00Z">
              <w:r>
                <w:t>&gt; 8</w:t>
              </w:r>
            </w:ins>
          </w:p>
        </w:tc>
        <w:tc>
          <w:tcPr>
            <w:tcW w:w="2193" w:type="dxa"/>
            <w:tcBorders>
              <w:top w:val="nil"/>
              <w:left w:val="nil"/>
              <w:bottom w:val="single" w:sz="8" w:space="0" w:color="auto"/>
              <w:right w:val="single" w:sz="8" w:space="0" w:color="auto"/>
            </w:tcBorders>
            <w:shd w:val="clear" w:color="auto" w:fill="auto"/>
            <w:vAlign w:val="center"/>
            <w:tcPrChange w:id="592" w:author="Jake Ahrens" w:date="2018-05-11T12:37:00Z">
              <w:tcPr>
                <w:tcW w:w="2193" w:type="dxa"/>
                <w:tcBorders>
                  <w:top w:val="nil"/>
                  <w:left w:val="nil"/>
                  <w:bottom w:val="single" w:sz="8" w:space="0" w:color="auto"/>
                  <w:right w:val="single" w:sz="8" w:space="0" w:color="auto"/>
                </w:tcBorders>
                <w:shd w:val="clear" w:color="auto" w:fill="auto"/>
                <w:vAlign w:val="center"/>
              </w:tcPr>
            </w:tcPrChange>
          </w:tcPr>
          <w:p w14:paraId="2510BA44" w14:textId="77777777" w:rsidR="007F074C" w:rsidRPr="00A05FC2" w:rsidRDefault="007F074C" w:rsidP="001713EB">
            <w:pPr>
              <w:spacing w:after="0"/>
              <w:jc w:val="center"/>
              <w:rPr>
                <w:ins w:id="593" w:author="Jake Ahrens" w:date="2018-05-11T12:36:00Z"/>
              </w:rPr>
            </w:pPr>
            <w:ins w:id="594" w:author="Jake Ahrens" w:date="2018-05-11T12:36:00Z">
              <w:r>
                <w:t>≥2.41</w:t>
              </w:r>
            </w:ins>
          </w:p>
        </w:tc>
      </w:tr>
    </w:tbl>
    <w:p w14:paraId="61AC7935" w14:textId="77777777" w:rsidR="007F074C" w:rsidRPr="000B7BB6" w:rsidRDefault="007F074C" w:rsidP="00601063">
      <w:pPr>
        <w:pStyle w:val="Heading6"/>
      </w:pPr>
      <w:r w:rsidRPr="00B41203">
        <w:t xml:space="preserve">Deemed Lifetime of Efficient Equipment </w:t>
      </w:r>
    </w:p>
    <w:p w14:paraId="30B2DA18" w14:textId="77777777" w:rsidR="007F074C" w:rsidRPr="00A05FC2" w:rsidRDefault="007F074C" w:rsidP="007F074C">
      <w:pPr>
        <w:keepNext/>
        <w:rPr>
          <w:rFonts w:cstheme="minorHAnsi"/>
        </w:rPr>
      </w:pPr>
      <w:r w:rsidRPr="00A05FC2">
        <w:rPr>
          <w:rFonts w:cstheme="minorHAnsi"/>
        </w:rPr>
        <w:t>The assumed lifetime of the measure is 12 years</w:t>
      </w:r>
      <w:r w:rsidRPr="00931B9F">
        <w:rPr>
          <w:rStyle w:val="FootnoteReference"/>
          <w:rFonts w:eastAsia="Calibri"/>
        </w:rPr>
        <w:footnoteReference w:id="31"/>
      </w:r>
      <w:r w:rsidRPr="00A05FC2">
        <w:rPr>
          <w:rFonts w:cstheme="minorHAnsi"/>
        </w:rPr>
        <w:t>.</w:t>
      </w:r>
    </w:p>
    <w:p w14:paraId="58659D83" w14:textId="77777777" w:rsidR="007F074C" w:rsidRPr="000B7BB6" w:rsidRDefault="007F074C" w:rsidP="00601063">
      <w:pPr>
        <w:pStyle w:val="Heading6"/>
      </w:pPr>
      <w:r w:rsidRPr="00B41203">
        <w:t xml:space="preserve">Deemed Measure Cost </w:t>
      </w:r>
    </w:p>
    <w:p w14:paraId="4D589FC7" w14:textId="77777777" w:rsidR="007F074C" w:rsidRPr="00A05FC2" w:rsidRDefault="007F074C" w:rsidP="007F074C">
      <w:pPr>
        <w:rPr>
          <w:rFonts w:cstheme="minorHAnsi"/>
          <w:vertAlign w:val="superscript"/>
        </w:rPr>
      </w:pPr>
      <w:r w:rsidRPr="00A05FC2">
        <w:rPr>
          <w:rFonts w:cstheme="minorHAnsi"/>
        </w:rPr>
        <w:t xml:space="preserve">The </w:t>
      </w:r>
      <w:del w:id="596" w:author="Jake Ahrens" w:date="2018-05-08T09:23:00Z">
        <w:r w:rsidRPr="00A05FC2" w:rsidDel="000B4C5C">
          <w:rPr>
            <w:rFonts w:cstheme="minorHAnsi"/>
          </w:rPr>
          <w:delText xml:space="preserve">assumed </w:delText>
        </w:r>
      </w:del>
      <w:r w:rsidRPr="00A05FC2">
        <w:rPr>
          <w:rFonts w:cstheme="minorHAnsi"/>
        </w:rPr>
        <w:t xml:space="preserve">incremental </w:t>
      </w:r>
      <w:del w:id="597" w:author="Jake Ahrens" w:date="2018-05-08T09:23:00Z">
        <w:r w:rsidRPr="00A05FC2" w:rsidDel="000B4C5C">
          <w:rPr>
            <w:rFonts w:cstheme="minorHAnsi"/>
          </w:rPr>
          <w:delText xml:space="preserve">capital </w:delText>
        </w:r>
      </w:del>
      <w:r w:rsidRPr="00A05FC2">
        <w:rPr>
          <w:rFonts w:cstheme="minorHAnsi"/>
        </w:rPr>
        <w:t xml:space="preserve">cost for </w:t>
      </w:r>
      <w:ins w:id="598" w:author="Jake Ahrens" w:date="2018-05-08T09:23:00Z">
        <w:r>
          <w:rPr>
            <w:rFonts w:cstheme="minorHAnsi"/>
          </w:rPr>
          <w:t>an</w:t>
        </w:r>
      </w:ins>
      <w:del w:id="599" w:author="Jake Ahrens" w:date="2018-05-08T09:23:00Z">
        <w:r w:rsidRPr="00A05FC2" w:rsidDel="000B4C5C">
          <w:rPr>
            <w:rFonts w:cstheme="minorHAnsi"/>
          </w:rPr>
          <w:delText>this</w:delText>
        </w:r>
      </w:del>
      <w:ins w:id="600" w:author="Jake Ahrens" w:date="2018-05-08T09:23:00Z">
        <w:r>
          <w:rPr>
            <w:rFonts w:cstheme="minorHAnsi"/>
          </w:rPr>
          <w:t xml:space="preserve"> ENERGY STAR unit</w:t>
        </w:r>
      </w:ins>
      <w:del w:id="601" w:author="Jake Ahrens" w:date="2018-05-08T09:24:00Z">
        <w:r w:rsidRPr="00A05FC2" w:rsidDel="000B4C5C">
          <w:rPr>
            <w:rFonts w:cstheme="minorHAnsi"/>
          </w:rPr>
          <w:delText xml:space="preserve"> measure</w:delText>
        </w:r>
      </w:del>
      <w:r w:rsidRPr="00A05FC2">
        <w:rPr>
          <w:rFonts w:cstheme="minorHAnsi"/>
        </w:rPr>
        <w:t xml:space="preserve"> is</w:t>
      </w:r>
      <w:ins w:id="602" w:author="Jake Ahrens" w:date="2018-05-08T09:24:00Z">
        <w:r>
          <w:rPr>
            <w:rFonts w:cstheme="minorHAnsi"/>
          </w:rPr>
          <w:t xml:space="preserve"> assumed to be</w:t>
        </w:r>
      </w:ins>
      <w:r w:rsidRPr="00A05FC2">
        <w:rPr>
          <w:rFonts w:cstheme="minorHAnsi"/>
        </w:rPr>
        <w:t xml:space="preserve"> </w:t>
      </w:r>
      <w:r>
        <w:rPr>
          <w:rFonts w:cstheme="minorHAnsi"/>
        </w:rPr>
        <w:t>$</w:t>
      </w:r>
      <w:ins w:id="603" w:author="Jake Ahrens" w:date="2018-05-08T09:22:00Z">
        <w:r>
          <w:rPr>
            <w:rFonts w:cstheme="minorHAnsi"/>
          </w:rPr>
          <w:t>9.52</w:t>
        </w:r>
      </w:ins>
      <w:del w:id="604" w:author="Jake Ahrens" w:date="2018-05-08T09:22:00Z">
        <w:r w:rsidDel="000B4C5C">
          <w:rPr>
            <w:rFonts w:cstheme="minorHAnsi"/>
          </w:rPr>
          <w:delText>60</w:delText>
        </w:r>
      </w:del>
      <w:r w:rsidRPr="00931B9F">
        <w:rPr>
          <w:rStyle w:val="FootnoteReference"/>
          <w:rFonts w:eastAsia="Calibri"/>
        </w:rPr>
        <w:footnoteReference w:id="32"/>
      </w:r>
      <w:del w:id="614" w:author="Jake Ahrens" w:date="2018-05-08T09:24:00Z">
        <w:r w:rsidRPr="00A05FC2" w:rsidDel="000B4C5C">
          <w:rPr>
            <w:rFonts w:cstheme="minorHAnsi"/>
          </w:rPr>
          <w:delText>.</w:delText>
        </w:r>
      </w:del>
      <w:ins w:id="615" w:author="Jake Ahrens" w:date="2018-05-08T09:24:00Z">
        <w:r>
          <w:rPr>
            <w:rFonts w:cstheme="minorHAnsi"/>
          </w:rPr>
          <w:t xml:space="preserve"> and for an ENERGY STAR Most Efficient unit is $75</w:t>
        </w:r>
        <w:r>
          <w:rPr>
            <w:rStyle w:val="FootnoteReference"/>
          </w:rPr>
          <w:footnoteReference w:id="33"/>
        </w:r>
        <w:r>
          <w:rPr>
            <w:rFonts w:cstheme="minorHAnsi"/>
          </w:rPr>
          <w:t>.</w:t>
        </w:r>
      </w:ins>
    </w:p>
    <w:p w14:paraId="5BF6726D" w14:textId="77777777" w:rsidR="007F074C" w:rsidRPr="000B7BB6" w:rsidRDefault="007F074C" w:rsidP="00601063">
      <w:pPr>
        <w:pStyle w:val="Heading6"/>
      </w:pPr>
      <w:r w:rsidRPr="00B41203">
        <w:t>Loadshape</w:t>
      </w:r>
    </w:p>
    <w:p w14:paraId="1890B756" w14:textId="77777777" w:rsidR="007F074C" w:rsidRPr="000B7BB6" w:rsidRDefault="007F074C" w:rsidP="007F074C">
      <w:pPr>
        <w:widowControl/>
        <w:rPr>
          <w:rFonts w:cstheme="minorHAnsi"/>
          <w:color w:val="000000"/>
          <w:szCs w:val="20"/>
        </w:rPr>
      </w:pPr>
      <w:r w:rsidRPr="000B7BB6">
        <w:rPr>
          <w:rFonts w:cstheme="minorHAnsi"/>
          <w:color w:val="000000"/>
          <w:szCs w:val="20"/>
        </w:rPr>
        <w:t>Loadshape R12 - Residential - Dehumidifier</w:t>
      </w:r>
    </w:p>
    <w:p w14:paraId="02D61BC3" w14:textId="77777777" w:rsidR="007F074C" w:rsidRPr="000B7BB6" w:rsidRDefault="007F074C" w:rsidP="00601063">
      <w:pPr>
        <w:pStyle w:val="Heading6"/>
      </w:pPr>
      <w:r w:rsidRPr="00B41203">
        <w:t xml:space="preserve">Coincidence Factor </w:t>
      </w:r>
    </w:p>
    <w:p w14:paraId="6AF3C02F" w14:textId="77777777" w:rsidR="007F074C" w:rsidRDefault="007F074C" w:rsidP="007F074C">
      <w:pPr>
        <w:rPr>
          <w:rFonts w:cstheme="minorHAnsi"/>
        </w:rPr>
      </w:pPr>
      <w:r w:rsidRPr="00A05FC2">
        <w:rPr>
          <w:rFonts w:cstheme="minorHAnsi"/>
        </w:rPr>
        <w:t xml:space="preserve">The coincidence factor is assumed to be 37% </w:t>
      </w:r>
      <w:r w:rsidRPr="00F24B6B">
        <w:rPr>
          <w:rStyle w:val="FootnoteReference"/>
          <w:rFonts w:eastAsia="Calibri"/>
        </w:rPr>
        <w:footnoteReference w:id="34"/>
      </w:r>
      <w:r w:rsidRPr="00A05FC2">
        <w:rPr>
          <w:rFonts w:cstheme="minorHAnsi"/>
        </w:rPr>
        <w:t>.</w:t>
      </w:r>
    </w:p>
    <w:p w14:paraId="16CD665F" w14:textId="77777777" w:rsidR="007F074C" w:rsidRPr="00A05FC2" w:rsidRDefault="007F074C" w:rsidP="007F074C">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60DD01A8" w14:textId="77777777" w:rsidR="007F074C" w:rsidRPr="000B7BB6" w:rsidRDefault="007F074C" w:rsidP="00601063">
      <w:pPr>
        <w:pStyle w:val="Heading6"/>
      </w:pPr>
      <w:r w:rsidRPr="00B41203">
        <w:t>Calculation of Savings</w:t>
      </w:r>
    </w:p>
    <w:p w14:paraId="19957E3F" w14:textId="77777777" w:rsidR="007F074C" w:rsidRPr="000B7BB6" w:rsidRDefault="007F074C" w:rsidP="00601063">
      <w:pPr>
        <w:pStyle w:val="Heading6"/>
      </w:pPr>
      <w:r w:rsidRPr="000B7BB6">
        <w:t xml:space="preserve">Electric Energy Savings </w:t>
      </w:r>
    </w:p>
    <w:p w14:paraId="1719062A" w14:textId="77777777" w:rsidR="007F074C" w:rsidRPr="00A05FC2" w:rsidRDefault="007F074C" w:rsidP="007F074C">
      <w:pPr>
        <w:keepNext/>
        <w:ind w:left="720" w:firstLine="720"/>
        <w:rPr>
          <w:rFonts w:cstheme="minorHAnsi"/>
        </w:rPr>
      </w:pPr>
      <w:r w:rsidRPr="00A05FC2">
        <w:rPr>
          <w:rFonts w:cstheme="minorHAnsi"/>
          <w:noProof/>
        </w:rPr>
        <w:t>ΔkWh</w:t>
      </w:r>
      <w:r w:rsidRPr="00A05FC2">
        <w:rPr>
          <w:rFonts w:cstheme="minorHAnsi"/>
        </w:rPr>
        <w:t xml:space="preserve"> </w:t>
      </w:r>
      <w:r w:rsidRPr="00A05FC2">
        <w:rPr>
          <w:rFonts w:cstheme="minorHAnsi"/>
        </w:rPr>
        <w:tab/>
        <w:t>= (((Avg Capacity * 0.473) / 24) * Hours) * (1 / (L/kWh_Base)</w:t>
      </w:r>
      <w:r w:rsidRPr="00A05FC2">
        <w:rPr>
          <w:rFonts w:cstheme="minorHAnsi"/>
          <w:vertAlign w:val="subscript"/>
        </w:rPr>
        <w:t xml:space="preserve"> </w:t>
      </w:r>
      <w:r w:rsidRPr="00A05FC2">
        <w:rPr>
          <w:rFonts w:cstheme="minorHAnsi"/>
        </w:rPr>
        <w:t xml:space="preserve">– 1 / (L/kWh_Eff)) </w:t>
      </w:r>
    </w:p>
    <w:p w14:paraId="360E337A" w14:textId="77777777" w:rsidR="007F074C" w:rsidRPr="00A05FC2" w:rsidRDefault="007F074C" w:rsidP="007F074C">
      <w:pPr>
        <w:rPr>
          <w:rFonts w:cstheme="minorHAnsi"/>
        </w:rPr>
      </w:pPr>
      <w:r w:rsidRPr="00A05FC2">
        <w:rPr>
          <w:rFonts w:cstheme="minorHAnsi"/>
        </w:rPr>
        <w:t>Where:</w:t>
      </w:r>
    </w:p>
    <w:p w14:paraId="59D9AE54" w14:textId="77777777" w:rsidR="007F074C" w:rsidRDefault="007F074C" w:rsidP="007F074C">
      <w:pPr>
        <w:keepNext/>
        <w:ind w:firstLine="720"/>
        <w:rPr>
          <w:rFonts w:cstheme="minorHAnsi"/>
        </w:rPr>
      </w:pPr>
      <w:r w:rsidRPr="00A05FC2">
        <w:rPr>
          <w:rFonts w:cstheme="minorHAnsi"/>
        </w:rPr>
        <w:t>Avg Capacity</w:t>
      </w:r>
      <w:r w:rsidRPr="00A05FC2">
        <w:rPr>
          <w:rFonts w:cstheme="minorHAnsi"/>
        </w:rPr>
        <w:tab/>
        <w:t>= Average capacity of the unit (pints/day)</w:t>
      </w:r>
    </w:p>
    <w:p w14:paraId="0F01B2A5" w14:textId="77777777" w:rsidR="007F074C" w:rsidRPr="00A05FC2" w:rsidRDefault="007F074C" w:rsidP="007F074C">
      <w:pPr>
        <w:keepNext/>
        <w:ind w:left="2160"/>
        <w:rPr>
          <w:rFonts w:cstheme="minorHAnsi"/>
        </w:rPr>
      </w:pPr>
      <w:r>
        <w:rPr>
          <w:rFonts w:cstheme="minorHAnsi"/>
        </w:rPr>
        <w:t>= Actual, if unknown assume capacity in each capacity range as provided in table below, or if capacity range unknown assume average.</w:t>
      </w:r>
    </w:p>
    <w:p w14:paraId="4F2F2D85" w14:textId="77777777" w:rsidR="007F074C" w:rsidRPr="00A05FC2" w:rsidRDefault="007F074C" w:rsidP="007F074C">
      <w:pPr>
        <w:keepNext/>
        <w:ind w:firstLine="720"/>
        <w:rPr>
          <w:rFonts w:cstheme="minorHAnsi"/>
        </w:rPr>
      </w:pPr>
      <w:r w:rsidRPr="00A05FC2">
        <w:rPr>
          <w:rFonts w:cstheme="minorHAnsi"/>
        </w:rPr>
        <w:t xml:space="preserve">0.473 </w:t>
      </w:r>
      <w:r w:rsidRPr="00A05FC2">
        <w:rPr>
          <w:rFonts w:cstheme="minorHAnsi"/>
        </w:rPr>
        <w:tab/>
      </w:r>
      <w:r w:rsidRPr="00A05FC2">
        <w:rPr>
          <w:rFonts w:cstheme="minorHAnsi"/>
        </w:rPr>
        <w:tab/>
        <w:t>= Constant to convert Pints to Liters</w:t>
      </w:r>
    </w:p>
    <w:p w14:paraId="5FF22F64" w14:textId="77777777" w:rsidR="007F074C" w:rsidRPr="00A05FC2" w:rsidRDefault="007F074C" w:rsidP="007F074C">
      <w:pPr>
        <w:keepNext/>
        <w:ind w:firstLine="720"/>
        <w:rPr>
          <w:rFonts w:cstheme="minorHAnsi"/>
        </w:rPr>
      </w:pPr>
      <w:r w:rsidRPr="00A05FC2">
        <w:rPr>
          <w:rFonts w:cstheme="minorHAnsi"/>
        </w:rPr>
        <w:t>24</w:t>
      </w:r>
      <w:r w:rsidRPr="00A05FC2">
        <w:rPr>
          <w:rFonts w:cstheme="minorHAnsi"/>
        </w:rPr>
        <w:tab/>
      </w:r>
      <w:r w:rsidRPr="00A05FC2">
        <w:rPr>
          <w:rFonts w:cstheme="minorHAnsi"/>
        </w:rPr>
        <w:tab/>
        <w:t>= Constant to convert Liters/day to Liters/hour</w:t>
      </w:r>
    </w:p>
    <w:p w14:paraId="6910F4A1" w14:textId="77777777" w:rsidR="007F074C" w:rsidRPr="00A05FC2" w:rsidRDefault="007F074C" w:rsidP="007F074C">
      <w:pPr>
        <w:keepNext/>
        <w:ind w:firstLine="720"/>
        <w:rPr>
          <w:rFonts w:cstheme="minorHAnsi"/>
        </w:rPr>
      </w:pPr>
      <w:r w:rsidRPr="00A05FC2">
        <w:rPr>
          <w:rFonts w:cstheme="minorHAnsi"/>
        </w:rPr>
        <w:t>Hours</w:t>
      </w:r>
      <w:r w:rsidRPr="00A05FC2">
        <w:rPr>
          <w:rFonts w:cstheme="minorHAnsi"/>
        </w:rPr>
        <w:tab/>
      </w:r>
      <w:r w:rsidRPr="00A05FC2">
        <w:rPr>
          <w:rFonts w:cstheme="minorHAnsi"/>
        </w:rPr>
        <w:tab/>
        <w:t>= Run hours per year</w:t>
      </w:r>
    </w:p>
    <w:p w14:paraId="4A85B481" w14:textId="77777777" w:rsidR="007F074C" w:rsidRPr="00A05FC2" w:rsidRDefault="007F074C" w:rsidP="007F074C">
      <w:pPr>
        <w:keepNext/>
        <w:rPr>
          <w:rFonts w:cstheme="minorHAnsi"/>
        </w:rPr>
      </w:pPr>
      <w:r w:rsidRPr="00A05FC2">
        <w:rPr>
          <w:rFonts w:cstheme="minorHAnsi"/>
        </w:rPr>
        <w:tab/>
      </w:r>
      <w:r w:rsidRPr="00A05FC2">
        <w:rPr>
          <w:rFonts w:cstheme="minorHAnsi"/>
        </w:rPr>
        <w:tab/>
      </w:r>
      <w:r w:rsidRPr="00A05FC2">
        <w:rPr>
          <w:rFonts w:cstheme="minorHAnsi"/>
        </w:rPr>
        <w:tab/>
        <w:t>= 16</w:t>
      </w:r>
      <w:r>
        <w:rPr>
          <w:rFonts w:cstheme="minorHAnsi"/>
        </w:rPr>
        <w:t>32</w:t>
      </w:r>
      <w:r w:rsidRPr="00A05FC2">
        <w:rPr>
          <w:rFonts w:cstheme="minorHAnsi"/>
        </w:rPr>
        <w:t xml:space="preserve"> </w:t>
      </w:r>
      <w:r w:rsidRPr="00F24B6B">
        <w:rPr>
          <w:rStyle w:val="FootnoteReference"/>
          <w:rFonts w:eastAsia="Calibri"/>
        </w:rPr>
        <w:footnoteReference w:id="35"/>
      </w:r>
      <w:r w:rsidRPr="00A05FC2">
        <w:rPr>
          <w:rFonts w:cstheme="minorHAnsi"/>
        </w:rPr>
        <w:tab/>
      </w:r>
    </w:p>
    <w:p w14:paraId="066AA7E9" w14:textId="77777777" w:rsidR="007F074C" w:rsidRPr="00A05FC2" w:rsidRDefault="007F074C" w:rsidP="007F074C">
      <w:pPr>
        <w:keepNext/>
        <w:rPr>
          <w:rFonts w:cstheme="minorHAnsi"/>
        </w:rPr>
      </w:pPr>
      <w:r w:rsidRPr="00A05FC2">
        <w:rPr>
          <w:rFonts w:cstheme="minorHAnsi"/>
        </w:rPr>
        <w:tab/>
        <w:t>L/kWh</w:t>
      </w:r>
      <w:r w:rsidRPr="00A05FC2">
        <w:rPr>
          <w:rFonts w:cstheme="minorHAnsi"/>
        </w:rPr>
        <w:tab/>
      </w:r>
      <w:r w:rsidRPr="00A05FC2">
        <w:rPr>
          <w:rFonts w:cstheme="minorHAnsi"/>
        </w:rPr>
        <w:tab/>
        <w:t>= Liters of water per kWh consumed, as provided in tables above</w:t>
      </w:r>
    </w:p>
    <w:p w14:paraId="44B85077" w14:textId="77777777" w:rsidR="007F074C" w:rsidRDefault="007F074C" w:rsidP="007F074C">
      <w:pPr>
        <w:jc w:val="left"/>
        <w:rPr>
          <w:rFonts w:cstheme="minorHAnsi"/>
        </w:rPr>
      </w:pPr>
      <w:r w:rsidRPr="00A05FC2">
        <w:rPr>
          <w:rFonts w:cstheme="minorHAnsi"/>
        </w:rPr>
        <w:t>Annual kWh results for each capacity class are presented below:</w:t>
      </w:r>
    </w:p>
    <w:tbl>
      <w:tblPr>
        <w:tblW w:w="11430" w:type="dxa"/>
        <w:jc w:val="center"/>
        <w:tblLayout w:type="fixed"/>
        <w:tblLook w:val="04A0" w:firstRow="1" w:lastRow="0" w:firstColumn="1" w:lastColumn="0" w:noHBand="0" w:noVBand="1"/>
      </w:tblPr>
      <w:tblGrid>
        <w:gridCol w:w="1260"/>
        <w:gridCol w:w="1170"/>
        <w:gridCol w:w="1080"/>
        <w:gridCol w:w="1080"/>
        <w:gridCol w:w="1260"/>
        <w:gridCol w:w="1350"/>
        <w:gridCol w:w="1170"/>
        <w:gridCol w:w="900"/>
        <w:gridCol w:w="1170"/>
        <w:gridCol w:w="990"/>
        <w:tblGridChange w:id="628">
          <w:tblGrid>
            <w:gridCol w:w="1260"/>
            <w:gridCol w:w="90"/>
            <w:gridCol w:w="1080"/>
            <w:gridCol w:w="90"/>
            <w:gridCol w:w="990"/>
            <w:gridCol w:w="90"/>
            <w:gridCol w:w="990"/>
            <w:gridCol w:w="90"/>
            <w:gridCol w:w="1170"/>
            <w:gridCol w:w="90"/>
            <w:gridCol w:w="1260"/>
            <w:gridCol w:w="90"/>
            <w:gridCol w:w="990"/>
            <w:gridCol w:w="90"/>
            <w:gridCol w:w="900"/>
            <w:gridCol w:w="90"/>
            <w:gridCol w:w="1080"/>
            <w:gridCol w:w="450"/>
            <w:gridCol w:w="540"/>
            <w:gridCol w:w="630"/>
            <w:gridCol w:w="990"/>
          </w:tblGrid>
        </w:tblGridChange>
      </w:tblGrid>
      <w:tr w:rsidR="007F074C" w:rsidRPr="00AC36A8" w14:paraId="6C602416" w14:textId="77777777" w:rsidTr="00BC77F1">
        <w:trPr>
          <w:trHeight w:val="20"/>
          <w:tblHeader/>
          <w:jc w:val="center"/>
        </w:trPr>
        <w:tc>
          <w:tcPr>
            <w:tcW w:w="1260" w:type="dxa"/>
            <w:tcBorders>
              <w:top w:val="nil"/>
              <w:left w:val="nil"/>
              <w:bottom w:val="nil"/>
              <w:right w:val="nil"/>
            </w:tcBorders>
            <w:vAlign w:val="center"/>
            <w:hideMark/>
          </w:tcPr>
          <w:p w14:paraId="6DF3AF42" w14:textId="77777777" w:rsidR="007F074C" w:rsidRPr="00AC36A8" w:rsidRDefault="007F074C" w:rsidP="00BC77F1">
            <w:pPr>
              <w:widowControl/>
              <w:spacing w:after="0"/>
              <w:jc w:val="center"/>
              <w:rPr>
                <w:rFonts w:cstheme="minorHAnsi"/>
                <w:szCs w:val="20"/>
              </w:rPr>
            </w:pPr>
          </w:p>
        </w:tc>
        <w:tc>
          <w:tcPr>
            <w:tcW w:w="1170" w:type="dxa"/>
            <w:tcBorders>
              <w:top w:val="nil"/>
              <w:left w:val="nil"/>
              <w:bottom w:val="nil"/>
              <w:right w:val="nil"/>
            </w:tcBorders>
            <w:vAlign w:val="center"/>
            <w:hideMark/>
          </w:tcPr>
          <w:p w14:paraId="38976280" w14:textId="77777777" w:rsidR="007F074C" w:rsidRPr="00AC36A8" w:rsidRDefault="007F074C" w:rsidP="00BC77F1">
            <w:pPr>
              <w:widowControl/>
              <w:spacing w:after="0"/>
              <w:jc w:val="center"/>
              <w:rPr>
                <w:rFonts w:cstheme="minorHAnsi"/>
                <w:szCs w:val="20"/>
              </w:rPr>
            </w:pPr>
          </w:p>
        </w:tc>
        <w:tc>
          <w:tcPr>
            <w:tcW w:w="1080" w:type="dxa"/>
            <w:tcBorders>
              <w:top w:val="nil"/>
              <w:left w:val="nil"/>
              <w:bottom w:val="nil"/>
              <w:right w:val="nil"/>
            </w:tcBorders>
            <w:vAlign w:val="center"/>
            <w:hideMark/>
          </w:tcPr>
          <w:p w14:paraId="22AA9527" w14:textId="77777777" w:rsidR="007F074C" w:rsidRPr="00AC36A8" w:rsidRDefault="007F074C" w:rsidP="00BC77F1">
            <w:pPr>
              <w:widowControl/>
              <w:spacing w:after="0"/>
              <w:jc w:val="center"/>
              <w:rPr>
                <w:rFonts w:cstheme="minorHAnsi"/>
                <w:szCs w:val="20"/>
              </w:rPr>
            </w:pPr>
          </w:p>
        </w:tc>
        <w:tc>
          <w:tcPr>
            <w:tcW w:w="1080" w:type="dxa"/>
            <w:tcBorders>
              <w:top w:val="nil"/>
              <w:left w:val="nil"/>
              <w:bottom w:val="single" w:sz="4" w:space="0" w:color="auto"/>
              <w:right w:val="nil"/>
            </w:tcBorders>
          </w:tcPr>
          <w:p w14:paraId="0528CC0B" w14:textId="77777777" w:rsidR="007F074C" w:rsidRPr="00AC36A8" w:rsidRDefault="007F074C" w:rsidP="00BC77F1">
            <w:pPr>
              <w:widowControl/>
              <w:spacing w:after="0"/>
              <w:jc w:val="center"/>
              <w:rPr>
                <w:rFonts w:cstheme="minorHAnsi"/>
                <w:szCs w:val="20"/>
              </w:rPr>
            </w:pPr>
          </w:p>
        </w:tc>
        <w:tc>
          <w:tcPr>
            <w:tcW w:w="1260" w:type="dxa"/>
            <w:tcBorders>
              <w:top w:val="nil"/>
              <w:left w:val="nil"/>
              <w:bottom w:val="single" w:sz="4" w:space="0" w:color="auto"/>
              <w:right w:val="nil"/>
            </w:tcBorders>
          </w:tcPr>
          <w:p w14:paraId="0928716E" w14:textId="77777777" w:rsidR="007F074C" w:rsidRPr="00AC36A8" w:rsidRDefault="007F074C" w:rsidP="00BC77F1">
            <w:pPr>
              <w:widowControl/>
              <w:spacing w:after="0"/>
              <w:jc w:val="center"/>
              <w:rPr>
                <w:rFonts w:cstheme="minorHAnsi"/>
                <w:szCs w:val="20"/>
              </w:rPr>
            </w:pPr>
          </w:p>
        </w:tc>
        <w:tc>
          <w:tcPr>
            <w:tcW w:w="1350" w:type="dxa"/>
            <w:tcBorders>
              <w:top w:val="nil"/>
              <w:left w:val="nil"/>
              <w:bottom w:val="nil"/>
              <w:right w:val="nil"/>
            </w:tcBorders>
            <w:vAlign w:val="center"/>
            <w:hideMark/>
          </w:tcPr>
          <w:p w14:paraId="6F943B9C" w14:textId="77777777" w:rsidR="007F074C" w:rsidRPr="00AC36A8" w:rsidRDefault="007F074C" w:rsidP="00BC77F1">
            <w:pPr>
              <w:widowControl/>
              <w:spacing w:after="0"/>
              <w:jc w:val="center"/>
              <w:rPr>
                <w:rFonts w:cstheme="minorHAnsi"/>
                <w:szCs w:val="20"/>
              </w:rPr>
            </w:pPr>
          </w:p>
        </w:tc>
        <w:tc>
          <w:tcPr>
            <w:tcW w:w="4230" w:type="dxa"/>
            <w:gridSpan w:val="4"/>
            <w:tcBorders>
              <w:top w:val="single" w:sz="4" w:space="0" w:color="auto"/>
              <w:left w:val="single" w:sz="4" w:space="0" w:color="auto"/>
              <w:bottom w:val="single" w:sz="4" w:space="0" w:color="auto"/>
              <w:right w:val="single" w:sz="4" w:space="0" w:color="auto"/>
            </w:tcBorders>
            <w:shd w:val="clear" w:color="000000" w:fill="7F7F7F"/>
            <w:vAlign w:val="center"/>
            <w:hideMark/>
          </w:tcPr>
          <w:p w14:paraId="24BFC7C9" w14:textId="77777777" w:rsidR="007F074C" w:rsidRPr="008F033B" w:rsidRDefault="007F074C" w:rsidP="00BC77F1">
            <w:pPr>
              <w:widowControl/>
              <w:spacing w:after="0"/>
              <w:jc w:val="center"/>
              <w:rPr>
                <w:b/>
                <w:color w:val="FFFFFF"/>
                <w:lang w:val="en"/>
              </w:rPr>
            </w:pPr>
            <w:r w:rsidRPr="008F033B">
              <w:rPr>
                <w:b/>
                <w:color w:val="FFFFFF"/>
                <w:lang w:val="en"/>
              </w:rPr>
              <w:t>Annual kWh</w:t>
            </w:r>
          </w:p>
        </w:tc>
      </w:tr>
      <w:tr w:rsidR="007F074C" w:rsidRPr="00AC36A8" w14:paraId="1917F6E8" w14:textId="77777777" w:rsidTr="001713EB">
        <w:trPr>
          <w:trHeight w:val="20"/>
          <w:tblHeader/>
          <w:jc w:val="center"/>
        </w:trPr>
        <w:tc>
          <w:tcPr>
            <w:tcW w:w="1260" w:type="dxa"/>
            <w:tcBorders>
              <w:top w:val="single" w:sz="4" w:space="0" w:color="auto"/>
              <w:left w:val="single" w:sz="4" w:space="0" w:color="auto"/>
              <w:bottom w:val="single" w:sz="4" w:space="0" w:color="auto"/>
              <w:right w:val="single" w:sz="4" w:space="0" w:color="auto"/>
            </w:tcBorders>
            <w:shd w:val="clear" w:color="000000" w:fill="7F7F7F"/>
            <w:vAlign w:val="center"/>
            <w:hideMark/>
          </w:tcPr>
          <w:p w14:paraId="3F55576E" w14:textId="77777777" w:rsidR="007F074C" w:rsidRPr="008F033B" w:rsidRDefault="007F074C" w:rsidP="00BC77F1">
            <w:pPr>
              <w:widowControl/>
              <w:spacing w:after="0"/>
              <w:jc w:val="center"/>
              <w:rPr>
                <w:b/>
                <w:color w:val="FFFFFF"/>
              </w:rPr>
            </w:pPr>
            <w:r w:rsidRPr="008F033B">
              <w:rPr>
                <w:b/>
                <w:color w:val="FFFFFF"/>
              </w:rPr>
              <w:t>Capacity</w:t>
            </w:r>
            <w:r>
              <w:rPr>
                <w:b/>
                <w:color w:val="FFFFFF"/>
              </w:rPr>
              <w:t xml:space="preserve"> Range</w:t>
            </w:r>
          </w:p>
        </w:tc>
        <w:tc>
          <w:tcPr>
            <w:tcW w:w="1170" w:type="dxa"/>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14:paraId="4807DF1E" w14:textId="77777777" w:rsidR="007F074C" w:rsidRDefault="007F074C" w:rsidP="00BC77F1">
            <w:pPr>
              <w:widowControl/>
              <w:spacing w:after="0"/>
              <w:jc w:val="center"/>
              <w:rPr>
                <w:rFonts w:cstheme="minorHAnsi"/>
                <w:b/>
                <w:bCs/>
                <w:color w:val="FFFFFF"/>
                <w:szCs w:val="20"/>
              </w:rPr>
            </w:pPr>
            <w:r w:rsidRPr="00AC36A8">
              <w:rPr>
                <w:rFonts w:cstheme="minorHAnsi"/>
                <w:b/>
                <w:bCs/>
                <w:color w:val="FFFFFF"/>
                <w:szCs w:val="20"/>
              </w:rPr>
              <w:footnoteReference w:customMarkFollows="1" w:id="36"/>
              <w:t>Capacity Used</w:t>
            </w:r>
          </w:p>
          <w:p w14:paraId="710758AA" w14:textId="77777777" w:rsidR="007F074C" w:rsidRPr="008F033B" w:rsidRDefault="007F074C" w:rsidP="00BC77F1">
            <w:pPr>
              <w:widowControl/>
              <w:spacing w:after="0"/>
              <w:jc w:val="center"/>
              <w:rPr>
                <w:b/>
                <w:color w:val="FFFFFF"/>
              </w:rPr>
            </w:pPr>
            <w:r>
              <w:rPr>
                <w:rFonts w:cstheme="minorHAnsi"/>
                <w:b/>
                <w:bCs/>
                <w:color w:val="FFFFFF"/>
                <w:szCs w:val="20"/>
              </w:rPr>
              <w:t>(pints/day)</w:t>
            </w:r>
          </w:p>
        </w:tc>
        <w:tc>
          <w:tcPr>
            <w:tcW w:w="1080" w:type="dxa"/>
            <w:tcBorders>
              <w:top w:val="single" w:sz="4" w:space="0" w:color="auto"/>
              <w:left w:val="nil"/>
              <w:bottom w:val="single" w:sz="4" w:space="0" w:color="auto"/>
              <w:right w:val="single" w:sz="4" w:space="0" w:color="auto"/>
            </w:tcBorders>
            <w:shd w:val="clear" w:color="000000" w:fill="7F7F7F"/>
            <w:vAlign w:val="center"/>
            <w:hideMark/>
          </w:tcPr>
          <w:p w14:paraId="41E158A2" w14:textId="77777777" w:rsidR="007F074C" w:rsidRPr="00AC36A8" w:rsidRDefault="007F074C" w:rsidP="00BC77F1">
            <w:pPr>
              <w:widowControl/>
              <w:spacing w:after="0"/>
              <w:jc w:val="center"/>
              <w:rPr>
                <w:rFonts w:cstheme="minorHAnsi"/>
                <w:b/>
                <w:bCs/>
                <w:color w:val="FFFFFF"/>
                <w:szCs w:val="20"/>
              </w:rPr>
            </w:pPr>
            <w:r w:rsidRPr="00AC36A8">
              <w:rPr>
                <w:rFonts w:cstheme="minorHAnsi"/>
                <w:b/>
                <w:bCs/>
                <w:color w:val="FFFFFF"/>
                <w:szCs w:val="20"/>
              </w:rPr>
              <w:t>Federal Standard Criteria</w:t>
            </w:r>
          </w:p>
        </w:tc>
        <w:tc>
          <w:tcPr>
            <w:tcW w:w="1080" w:type="dxa"/>
            <w:tcBorders>
              <w:top w:val="single" w:sz="4" w:space="0" w:color="auto"/>
              <w:left w:val="nil"/>
              <w:bottom w:val="single" w:sz="4" w:space="0" w:color="auto"/>
              <w:right w:val="single" w:sz="4" w:space="0" w:color="auto"/>
            </w:tcBorders>
            <w:shd w:val="clear" w:color="000000" w:fill="7F7F7F"/>
            <w:vAlign w:val="center"/>
          </w:tcPr>
          <w:p w14:paraId="7D1227D3" w14:textId="77777777" w:rsidR="007F074C" w:rsidRPr="008F033B" w:rsidRDefault="007F074C" w:rsidP="00BC77F1">
            <w:pPr>
              <w:widowControl/>
              <w:spacing w:after="0"/>
              <w:jc w:val="center"/>
              <w:rPr>
                <w:b/>
                <w:color w:val="FFFFFF"/>
              </w:rPr>
            </w:pPr>
            <w:r w:rsidRPr="008F033B">
              <w:rPr>
                <w:b/>
                <w:color w:val="FFFFFF"/>
              </w:rPr>
              <w:t>ENERGY STAR</w:t>
            </w:r>
            <w:r w:rsidRPr="00AC36A8">
              <w:rPr>
                <w:rFonts w:cstheme="minorHAnsi"/>
                <w:b/>
                <w:bCs/>
                <w:color w:val="FFFFFF"/>
                <w:szCs w:val="20"/>
              </w:rPr>
              <w:t xml:space="preserve"> Criteria</w:t>
            </w:r>
          </w:p>
        </w:tc>
        <w:tc>
          <w:tcPr>
            <w:tcW w:w="1260" w:type="dxa"/>
            <w:tcBorders>
              <w:top w:val="single" w:sz="4" w:space="0" w:color="auto"/>
              <w:left w:val="single" w:sz="4" w:space="0" w:color="auto"/>
              <w:bottom w:val="single" w:sz="4" w:space="0" w:color="auto"/>
              <w:right w:val="single" w:sz="4" w:space="0" w:color="auto"/>
            </w:tcBorders>
            <w:shd w:val="clear" w:color="000000" w:fill="7F7F7F"/>
          </w:tcPr>
          <w:p w14:paraId="3C8EB5D9" w14:textId="77777777" w:rsidR="007F074C" w:rsidRPr="008F033B" w:rsidRDefault="007F074C" w:rsidP="00BC77F1">
            <w:pPr>
              <w:widowControl/>
              <w:spacing w:after="0"/>
              <w:jc w:val="center"/>
              <w:rPr>
                <w:b/>
                <w:color w:val="FFFFFF"/>
              </w:rPr>
            </w:pPr>
            <w:ins w:id="629" w:author="Jake Ahrens" w:date="2018-05-08T09:48:00Z">
              <w:r>
                <w:rPr>
                  <w:b/>
                  <w:color w:val="FFFFFF"/>
                </w:rPr>
                <w:t>ENERGY STAR Most Efficient: Stand Alone</w:t>
              </w:r>
            </w:ins>
          </w:p>
        </w:tc>
        <w:tc>
          <w:tcPr>
            <w:tcW w:w="1350" w:type="dxa"/>
            <w:tcBorders>
              <w:top w:val="single" w:sz="4" w:space="0" w:color="auto"/>
              <w:left w:val="single" w:sz="4" w:space="0" w:color="auto"/>
              <w:bottom w:val="single" w:sz="4" w:space="0" w:color="auto"/>
              <w:right w:val="single" w:sz="4" w:space="0" w:color="auto"/>
            </w:tcBorders>
            <w:shd w:val="clear" w:color="000000" w:fill="7F7F7F"/>
            <w:vAlign w:val="center"/>
          </w:tcPr>
          <w:p w14:paraId="49E32AC3" w14:textId="77777777" w:rsidR="007F074C" w:rsidRPr="008F033B" w:rsidRDefault="007F074C" w:rsidP="00BC77F1">
            <w:pPr>
              <w:widowControl/>
              <w:spacing w:after="0"/>
              <w:jc w:val="center"/>
              <w:rPr>
                <w:b/>
                <w:color w:val="FFFFFF"/>
              </w:rPr>
            </w:pPr>
            <w:ins w:id="630" w:author="Jake Ahrens" w:date="2018-05-08T09:48:00Z">
              <w:r>
                <w:rPr>
                  <w:b/>
                  <w:color w:val="FFFFFF"/>
                </w:rPr>
                <w:t>ENERGY STAR Most Efficient: Whole House</w:t>
              </w:r>
            </w:ins>
          </w:p>
        </w:tc>
        <w:tc>
          <w:tcPr>
            <w:tcW w:w="1170" w:type="dxa"/>
            <w:vMerge w:val="restart"/>
            <w:tcBorders>
              <w:top w:val="nil"/>
              <w:left w:val="single" w:sz="4" w:space="0" w:color="auto"/>
              <w:bottom w:val="single" w:sz="4" w:space="0" w:color="auto"/>
              <w:right w:val="single" w:sz="4" w:space="0" w:color="auto"/>
            </w:tcBorders>
            <w:shd w:val="clear" w:color="000000" w:fill="7F7F7F"/>
            <w:vAlign w:val="center"/>
            <w:hideMark/>
          </w:tcPr>
          <w:p w14:paraId="2AEC4805" w14:textId="77777777" w:rsidR="007F074C" w:rsidRPr="008F033B" w:rsidRDefault="007F074C" w:rsidP="00BC77F1">
            <w:pPr>
              <w:widowControl/>
              <w:spacing w:after="0"/>
              <w:jc w:val="center"/>
              <w:rPr>
                <w:b/>
                <w:color w:val="FFFFFF"/>
              </w:rPr>
            </w:pPr>
            <w:r w:rsidRPr="008F033B">
              <w:rPr>
                <w:b/>
                <w:color w:val="FFFFFF"/>
              </w:rPr>
              <w:t>Federal Standard</w:t>
            </w:r>
          </w:p>
        </w:tc>
        <w:tc>
          <w:tcPr>
            <w:tcW w:w="900" w:type="dxa"/>
            <w:vMerge w:val="restart"/>
            <w:tcBorders>
              <w:top w:val="nil"/>
              <w:left w:val="single" w:sz="4" w:space="0" w:color="auto"/>
              <w:bottom w:val="single" w:sz="4" w:space="0" w:color="auto"/>
              <w:right w:val="single" w:sz="4" w:space="0" w:color="auto"/>
            </w:tcBorders>
            <w:shd w:val="clear" w:color="000000" w:fill="7F7F7F"/>
            <w:vAlign w:val="center"/>
            <w:hideMark/>
          </w:tcPr>
          <w:p w14:paraId="45939EBD" w14:textId="77777777" w:rsidR="007F074C" w:rsidRPr="00AC36A8" w:rsidRDefault="007F074C" w:rsidP="00BC77F1">
            <w:pPr>
              <w:widowControl/>
              <w:spacing w:after="0"/>
              <w:jc w:val="center"/>
              <w:rPr>
                <w:rFonts w:cstheme="minorHAnsi"/>
                <w:b/>
                <w:bCs/>
                <w:color w:val="FFFFFF"/>
                <w:szCs w:val="20"/>
              </w:rPr>
            </w:pPr>
            <w:r w:rsidRPr="00AC36A8">
              <w:rPr>
                <w:rFonts w:cstheme="minorHAnsi"/>
                <w:b/>
                <w:bCs/>
                <w:color w:val="FFFFFF"/>
                <w:szCs w:val="20"/>
              </w:rPr>
              <w:t>ENERGY STAR</w:t>
            </w:r>
          </w:p>
        </w:tc>
        <w:tc>
          <w:tcPr>
            <w:tcW w:w="1170" w:type="dxa"/>
            <w:vMerge w:val="restart"/>
            <w:tcBorders>
              <w:top w:val="nil"/>
              <w:left w:val="single" w:sz="4" w:space="0" w:color="auto"/>
              <w:bottom w:val="single" w:sz="4" w:space="0" w:color="auto"/>
              <w:right w:val="single" w:sz="4" w:space="0" w:color="auto"/>
            </w:tcBorders>
            <w:shd w:val="clear" w:color="000000" w:fill="7F7F7F"/>
            <w:vAlign w:val="center"/>
            <w:hideMark/>
          </w:tcPr>
          <w:p w14:paraId="4B3D97F8" w14:textId="77777777" w:rsidR="007F074C" w:rsidRDefault="007F074C" w:rsidP="00BC77F1">
            <w:pPr>
              <w:widowControl/>
              <w:spacing w:after="0"/>
              <w:jc w:val="center"/>
              <w:rPr>
                <w:ins w:id="631" w:author="Jake Ahrens" w:date="2018-05-08T09:41:00Z"/>
                <w:b/>
                <w:color w:val="FFFFFF"/>
              </w:rPr>
            </w:pPr>
            <w:del w:id="632" w:author="Jake Ahrens" w:date="2018-05-08T09:41:00Z">
              <w:r w:rsidRPr="008F033B" w:rsidDel="00272B69">
                <w:rPr>
                  <w:b/>
                  <w:color w:val="FFFFFF"/>
                </w:rPr>
                <w:delText>Savings</w:delText>
              </w:r>
            </w:del>
            <w:ins w:id="633" w:author="Jake Ahrens" w:date="2018-05-08T09:41:00Z">
              <w:r>
                <w:rPr>
                  <w:b/>
                  <w:color w:val="FFFFFF"/>
                </w:rPr>
                <w:t>ENERGY STAR Most Efficient:</w:t>
              </w:r>
            </w:ins>
          </w:p>
          <w:p w14:paraId="14FBE0BC" w14:textId="77777777" w:rsidR="007F074C" w:rsidRPr="008F033B" w:rsidRDefault="007F074C" w:rsidP="00BC77F1">
            <w:pPr>
              <w:widowControl/>
              <w:spacing w:after="0"/>
              <w:jc w:val="center"/>
              <w:rPr>
                <w:b/>
                <w:color w:val="FFFFFF"/>
              </w:rPr>
            </w:pPr>
            <w:ins w:id="634" w:author="Jake Ahrens" w:date="2018-05-08T09:41:00Z">
              <w:r>
                <w:rPr>
                  <w:b/>
                  <w:color w:val="FFFFFF"/>
                </w:rPr>
                <w:t>Stand Alone</w:t>
              </w:r>
            </w:ins>
          </w:p>
        </w:tc>
        <w:tc>
          <w:tcPr>
            <w:tcW w:w="990" w:type="dxa"/>
            <w:vMerge w:val="restart"/>
            <w:tcBorders>
              <w:top w:val="nil"/>
              <w:left w:val="single" w:sz="4" w:space="0" w:color="auto"/>
              <w:right w:val="single" w:sz="4" w:space="0" w:color="auto"/>
            </w:tcBorders>
            <w:shd w:val="clear" w:color="000000" w:fill="7F7F7F"/>
          </w:tcPr>
          <w:p w14:paraId="1DE94565" w14:textId="77777777" w:rsidR="007F074C" w:rsidRPr="008F033B" w:rsidRDefault="007F074C" w:rsidP="00BC77F1">
            <w:pPr>
              <w:widowControl/>
              <w:spacing w:after="0"/>
              <w:jc w:val="center"/>
              <w:rPr>
                <w:b/>
                <w:color w:val="FFFFFF"/>
              </w:rPr>
            </w:pPr>
            <w:ins w:id="635" w:author="Jake Ahrens" w:date="2018-05-08T09:41:00Z">
              <w:r>
                <w:rPr>
                  <w:b/>
                  <w:color w:val="FFFFFF"/>
                </w:rPr>
                <w:t>ENERGY STAR Most Efficient: Whole House</w:t>
              </w:r>
            </w:ins>
          </w:p>
        </w:tc>
      </w:tr>
      <w:tr w:rsidR="007F074C" w:rsidRPr="00AC36A8" w14:paraId="09710BDC" w14:textId="77777777" w:rsidTr="001713EB">
        <w:trPr>
          <w:trHeight w:val="20"/>
          <w:tblHeader/>
          <w:jc w:val="center"/>
        </w:trPr>
        <w:tc>
          <w:tcPr>
            <w:tcW w:w="1260" w:type="dxa"/>
            <w:tcBorders>
              <w:top w:val="nil"/>
              <w:left w:val="single" w:sz="4" w:space="0" w:color="auto"/>
              <w:bottom w:val="single" w:sz="4" w:space="0" w:color="auto"/>
              <w:right w:val="single" w:sz="4" w:space="0" w:color="auto"/>
            </w:tcBorders>
            <w:shd w:val="clear" w:color="000000" w:fill="7F7F7F"/>
            <w:vAlign w:val="center"/>
            <w:hideMark/>
          </w:tcPr>
          <w:p w14:paraId="4767D322" w14:textId="77777777" w:rsidR="007F074C" w:rsidRPr="00AC36A8" w:rsidRDefault="007F074C" w:rsidP="00BC77F1">
            <w:pPr>
              <w:widowControl/>
              <w:spacing w:after="0"/>
              <w:jc w:val="center"/>
              <w:rPr>
                <w:rFonts w:cstheme="minorHAnsi"/>
                <w:b/>
                <w:bCs/>
                <w:color w:val="FFFFFF"/>
                <w:szCs w:val="20"/>
              </w:rPr>
            </w:pPr>
            <w:r w:rsidRPr="00AC36A8">
              <w:rPr>
                <w:rFonts w:cstheme="minorHAnsi"/>
                <w:b/>
                <w:bCs/>
                <w:color w:val="FFFFFF"/>
                <w:szCs w:val="20"/>
              </w:rPr>
              <w:t xml:space="preserve">(pints/day) </w:t>
            </w: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751BA9AC" w14:textId="77777777" w:rsidR="007F074C" w:rsidRPr="00AC36A8" w:rsidRDefault="007F074C" w:rsidP="00BC77F1">
            <w:pPr>
              <w:widowControl/>
              <w:spacing w:after="0"/>
              <w:jc w:val="left"/>
              <w:rPr>
                <w:rFonts w:cstheme="minorHAnsi"/>
                <w:b/>
                <w:bCs/>
                <w:color w:val="FFFFFF"/>
                <w:szCs w:val="20"/>
              </w:rPr>
            </w:pPr>
          </w:p>
        </w:tc>
        <w:tc>
          <w:tcPr>
            <w:tcW w:w="1080" w:type="dxa"/>
            <w:tcBorders>
              <w:top w:val="nil"/>
              <w:left w:val="nil"/>
              <w:bottom w:val="single" w:sz="4" w:space="0" w:color="auto"/>
              <w:right w:val="single" w:sz="4" w:space="0" w:color="auto"/>
            </w:tcBorders>
            <w:shd w:val="clear" w:color="000000" w:fill="7F7F7F"/>
            <w:vAlign w:val="center"/>
            <w:hideMark/>
          </w:tcPr>
          <w:p w14:paraId="41492205" w14:textId="77777777" w:rsidR="007F074C" w:rsidRPr="00AC36A8" w:rsidRDefault="007F074C" w:rsidP="001713EB">
            <w:pPr>
              <w:widowControl/>
              <w:spacing w:after="0"/>
              <w:jc w:val="center"/>
              <w:rPr>
                <w:rFonts w:cstheme="minorHAnsi"/>
                <w:b/>
                <w:bCs/>
                <w:color w:val="FFFFFF"/>
                <w:szCs w:val="20"/>
              </w:rPr>
            </w:pPr>
            <w:r w:rsidRPr="00AC36A8">
              <w:rPr>
                <w:rFonts w:cstheme="minorHAnsi"/>
                <w:b/>
                <w:bCs/>
                <w:color w:val="FFFFFF"/>
                <w:szCs w:val="20"/>
              </w:rPr>
              <w:t>(≥ L/kWh)</w:t>
            </w:r>
          </w:p>
        </w:tc>
        <w:tc>
          <w:tcPr>
            <w:tcW w:w="1080" w:type="dxa"/>
            <w:tcBorders>
              <w:top w:val="single" w:sz="4" w:space="0" w:color="auto"/>
              <w:left w:val="nil"/>
              <w:bottom w:val="single" w:sz="4" w:space="0" w:color="auto"/>
              <w:right w:val="single" w:sz="4" w:space="0" w:color="auto"/>
            </w:tcBorders>
            <w:shd w:val="clear" w:color="000000" w:fill="7F7F7F"/>
            <w:vAlign w:val="center"/>
          </w:tcPr>
          <w:p w14:paraId="2DAB0172" w14:textId="77777777" w:rsidR="007F074C" w:rsidRPr="00AC36A8" w:rsidRDefault="007F074C" w:rsidP="001713EB">
            <w:pPr>
              <w:widowControl/>
              <w:spacing w:after="0"/>
              <w:jc w:val="center"/>
              <w:rPr>
                <w:rFonts w:cstheme="minorHAnsi"/>
                <w:b/>
                <w:bCs/>
                <w:color w:val="FFFFFF"/>
                <w:szCs w:val="20"/>
              </w:rPr>
            </w:pPr>
            <w:r w:rsidRPr="00AC36A8">
              <w:rPr>
                <w:rFonts w:cstheme="minorHAnsi"/>
                <w:b/>
                <w:bCs/>
                <w:color w:val="FFFFFF"/>
                <w:szCs w:val="20"/>
              </w:rPr>
              <w:t>(≥ L/kWh)</w:t>
            </w:r>
          </w:p>
        </w:tc>
        <w:tc>
          <w:tcPr>
            <w:tcW w:w="1260" w:type="dxa"/>
            <w:tcBorders>
              <w:top w:val="single" w:sz="4" w:space="0" w:color="auto"/>
              <w:left w:val="single" w:sz="4" w:space="0" w:color="auto"/>
              <w:bottom w:val="single" w:sz="4" w:space="0" w:color="auto"/>
              <w:right w:val="single" w:sz="4" w:space="0" w:color="auto"/>
            </w:tcBorders>
            <w:shd w:val="clear" w:color="000000" w:fill="7F7F7F"/>
            <w:vAlign w:val="center"/>
          </w:tcPr>
          <w:p w14:paraId="14632DE9" w14:textId="77777777" w:rsidR="007F074C" w:rsidRPr="00AC36A8" w:rsidRDefault="007F074C" w:rsidP="001713EB">
            <w:pPr>
              <w:widowControl/>
              <w:spacing w:after="0"/>
              <w:jc w:val="center"/>
              <w:rPr>
                <w:rFonts w:cstheme="minorHAnsi"/>
                <w:b/>
                <w:bCs/>
                <w:color w:val="FFFFFF"/>
                <w:szCs w:val="20"/>
              </w:rPr>
            </w:pPr>
            <w:ins w:id="636" w:author="Jake Ahrens" w:date="2018-05-08T09:48:00Z">
              <w:r w:rsidRPr="00AC36A8">
                <w:rPr>
                  <w:rFonts w:cstheme="minorHAnsi"/>
                  <w:b/>
                  <w:bCs/>
                  <w:color w:val="FFFFFF"/>
                  <w:szCs w:val="20"/>
                </w:rPr>
                <w:t>(≥ L/kWh)</w:t>
              </w:r>
            </w:ins>
          </w:p>
        </w:tc>
        <w:tc>
          <w:tcPr>
            <w:tcW w:w="1350" w:type="dxa"/>
            <w:tcBorders>
              <w:top w:val="nil"/>
              <w:left w:val="single" w:sz="4" w:space="0" w:color="auto"/>
              <w:bottom w:val="single" w:sz="4" w:space="0" w:color="auto"/>
              <w:right w:val="single" w:sz="4" w:space="0" w:color="auto"/>
            </w:tcBorders>
            <w:shd w:val="clear" w:color="000000" w:fill="7F7F7F"/>
            <w:vAlign w:val="center"/>
          </w:tcPr>
          <w:p w14:paraId="3BE4FFAA" w14:textId="77777777" w:rsidR="007F074C" w:rsidRPr="00AC36A8" w:rsidRDefault="007F074C" w:rsidP="001713EB">
            <w:pPr>
              <w:widowControl/>
              <w:spacing w:after="0"/>
              <w:jc w:val="center"/>
              <w:rPr>
                <w:rFonts w:cstheme="minorHAnsi"/>
                <w:b/>
                <w:bCs/>
                <w:color w:val="FFFFFF"/>
                <w:szCs w:val="20"/>
              </w:rPr>
            </w:pPr>
            <w:ins w:id="637" w:author="Jake Ahrens" w:date="2018-05-08T09:48:00Z">
              <w:r w:rsidRPr="00AC36A8">
                <w:rPr>
                  <w:rFonts w:cstheme="minorHAnsi"/>
                  <w:b/>
                  <w:bCs/>
                  <w:color w:val="FFFFFF"/>
                  <w:szCs w:val="20"/>
                </w:rPr>
                <w:t>(≥ L/kWh)</w:t>
              </w:r>
            </w:ins>
          </w:p>
        </w:tc>
        <w:tc>
          <w:tcPr>
            <w:tcW w:w="1170" w:type="dxa"/>
            <w:vMerge/>
            <w:tcBorders>
              <w:top w:val="nil"/>
              <w:left w:val="single" w:sz="4" w:space="0" w:color="auto"/>
              <w:bottom w:val="single" w:sz="4" w:space="0" w:color="auto"/>
              <w:right w:val="single" w:sz="4" w:space="0" w:color="auto"/>
            </w:tcBorders>
            <w:vAlign w:val="center"/>
            <w:hideMark/>
          </w:tcPr>
          <w:p w14:paraId="5B30E330" w14:textId="77777777" w:rsidR="007F074C" w:rsidRPr="00AC36A8" w:rsidRDefault="007F074C" w:rsidP="00BC77F1">
            <w:pPr>
              <w:widowControl/>
              <w:spacing w:after="0"/>
              <w:jc w:val="left"/>
              <w:rPr>
                <w:rFonts w:cstheme="minorHAnsi"/>
                <w:b/>
                <w:bCs/>
                <w:color w:val="FFFFFF"/>
                <w:szCs w:val="20"/>
              </w:rPr>
            </w:pPr>
          </w:p>
        </w:tc>
        <w:tc>
          <w:tcPr>
            <w:tcW w:w="900" w:type="dxa"/>
            <w:vMerge/>
            <w:tcBorders>
              <w:top w:val="nil"/>
              <w:left w:val="single" w:sz="4" w:space="0" w:color="auto"/>
              <w:bottom w:val="single" w:sz="4" w:space="0" w:color="auto"/>
              <w:right w:val="single" w:sz="4" w:space="0" w:color="auto"/>
            </w:tcBorders>
            <w:vAlign w:val="center"/>
            <w:hideMark/>
          </w:tcPr>
          <w:p w14:paraId="7D889EBF" w14:textId="77777777" w:rsidR="007F074C" w:rsidRPr="00AC36A8" w:rsidRDefault="007F074C" w:rsidP="00BC77F1">
            <w:pPr>
              <w:widowControl/>
              <w:spacing w:after="0"/>
              <w:jc w:val="left"/>
              <w:rPr>
                <w:rFonts w:cstheme="minorHAnsi"/>
                <w:b/>
                <w:bCs/>
                <w:color w:val="FFFFFF"/>
                <w:szCs w:val="20"/>
              </w:rPr>
            </w:pPr>
          </w:p>
        </w:tc>
        <w:tc>
          <w:tcPr>
            <w:tcW w:w="1170" w:type="dxa"/>
            <w:vMerge/>
            <w:tcBorders>
              <w:top w:val="nil"/>
              <w:left w:val="single" w:sz="4" w:space="0" w:color="auto"/>
              <w:bottom w:val="single" w:sz="4" w:space="0" w:color="auto"/>
              <w:right w:val="single" w:sz="4" w:space="0" w:color="auto"/>
            </w:tcBorders>
            <w:vAlign w:val="center"/>
            <w:hideMark/>
          </w:tcPr>
          <w:p w14:paraId="7D3EFE51" w14:textId="77777777" w:rsidR="007F074C" w:rsidRPr="00AC36A8" w:rsidRDefault="007F074C" w:rsidP="00BC77F1">
            <w:pPr>
              <w:widowControl/>
              <w:spacing w:after="0"/>
              <w:jc w:val="left"/>
              <w:rPr>
                <w:rFonts w:cstheme="minorHAnsi"/>
                <w:b/>
                <w:bCs/>
                <w:color w:val="FFFFFF"/>
                <w:szCs w:val="20"/>
              </w:rPr>
            </w:pPr>
          </w:p>
        </w:tc>
        <w:tc>
          <w:tcPr>
            <w:tcW w:w="990" w:type="dxa"/>
            <w:vMerge/>
            <w:tcBorders>
              <w:left w:val="single" w:sz="4" w:space="0" w:color="auto"/>
              <w:bottom w:val="single" w:sz="4" w:space="0" w:color="auto"/>
              <w:right w:val="single" w:sz="4" w:space="0" w:color="auto"/>
            </w:tcBorders>
          </w:tcPr>
          <w:p w14:paraId="74AF7038" w14:textId="77777777" w:rsidR="007F074C" w:rsidRPr="00AC36A8" w:rsidRDefault="007F074C" w:rsidP="00BC77F1">
            <w:pPr>
              <w:widowControl/>
              <w:spacing w:after="0"/>
              <w:jc w:val="left"/>
              <w:rPr>
                <w:rFonts w:cstheme="minorHAnsi"/>
                <w:b/>
                <w:bCs/>
                <w:color w:val="FFFFFF"/>
                <w:szCs w:val="20"/>
              </w:rPr>
            </w:pPr>
          </w:p>
        </w:tc>
      </w:tr>
      <w:tr w:rsidR="007F074C" w:rsidRPr="00AC36A8" w14:paraId="5435EFCA" w14:textId="77777777" w:rsidTr="001713EB">
        <w:tblPrEx>
          <w:tblW w:w="11430" w:type="dxa"/>
          <w:jc w:val="center"/>
          <w:tblLayout w:type="fixed"/>
          <w:tblPrExChange w:id="638" w:author="Jake Ahrens" w:date="2018-05-08T11:12:00Z">
            <w:tblPrEx>
              <w:tblW w:w="13050" w:type="dxa"/>
              <w:jc w:val="center"/>
              <w:tblLayout w:type="fixed"/>
            </w:tblPrEx>
          </w:tblPrExChange>
        </w:tblPrEx>
        <w:trPr>
          <w:trHeight w:val="20"/>
          <w:jc w:val="center"/>
          <w:trPrChange w:id="639" w:author="Jake Ahrens" w:date="2018-05-08T11:12:00Z">
            <w:trPr>
              <w:trHeight w:val="20"/>
              <w:jc w:val="center"/>
            </w:trPr>
          </w:trPrChange>
        </w:trPr>
        <w:tc>
          <w:tcPr>
            <w:tcW w:w="1260" w:type="dxa"/>
            <w:tcBorders>
              <w:top w:val="nil"/>
              <w:left w:val="single" w:sz="4" w:space="0" w:color="auto"/>
              <w:bottom w:val="single" w:sz="4" w:space="0" w:color="auto"/>
              <w:right w:val="single" w:sz="4" w:space="0" w:color="auto"/>
            </w:tcBorders>
            <w:vAlign w:val="center"/>
            <w:hideMark/>
            <w:tcPrChange w:id="640" w:author="Jake Ahrens" w:date="2018-05-08T11:12:00Z">
              <w:tcPr>
                <w:tcW w:w="1350" w:type="dxa"/>
                <w:gridSpan w:val="2"/>
                <w:tcBorders>
                  <w:top w:val="nil"/>
                  <w:left w:val="single" w:sz="4" w:space="0" w:color="auto"/>
                  <w:bottom w:val="single" w:sz="4" w:space="0" w:color="auto"/>
                  <w:right w:val="single" w:sz="4" w:space="0" w:color="auto"/>
                </w:tcBorders>
                <w:vAlign w:val="center"/>
                <w:hideMark/>
              </w:tcPr>
            </w:tcPrChange>
          </w:tcPr>
          <w:p w14:paraId="50E09F9B" w14:textId="77777777" w:rsidR="007F074C" w:rsidRPr="00AC36A8" w:rsidRDefault="007F074C" w:rsidP="00BC77F1">
            <w:pPr>
              <w:widowControl/>
              <w:spacing w:after="0"/>
              <w:jc w:val="center"/>
              <w:rPr>
                <w:rFonts w:cstheme="minorHAnsi"/>
                <w:szCs w:val="20"/>
              </w:rPr>
            </w:pPr>
            <w:r w:rsidRPr="00AC36A8">
              <w:rPr>
                <w:rFonts w:cstheme="minorHAnsi"/>
                <w:szCs w:val="20"/>
                <w:lang w:val="en"/>
              </w:rPr>
              <w:t>≤25</w:t>
            </w:r>
          </w:p>
        </w:tc>
        <w:tc>
          <w:tcPr>
            <w:tcW w:w="1170" w:type="dxa"/>
            <w:tcBorders>
              <w:top w:val="nil"/>
              <w:left w:val="nil"/>
              <w:bottom w:val="single" w:sz="4" w:space="0" w:color="auto"/>
              <w:right w:val="single" w:sz="4" w:space="0" w:color="auto"/>
            </w:tcBorders>
            <w:vAlign w:val="center"/>
            <w:hideMark/>
            <w:tcPrChange w:id="641" w:author="Jake Ahrens" w:date="2018-05-08T11:12:00Z">
              <w:tcPr>
                <w:tcW w:w="1170" w:type="dxa"/>
                <w:gridSpan w:val="2"/>
                <w:tcBorders>
                  <w:top w:val="nil"/>
                  <w:left w:val="nil"/>
                  <w:bottom w:val="single" w:sz="4" w:space="0" w:color="auto"/>
                  <w:right w:val="single" w:sz="4" w:space="0" w:color="auto"/>
                </w:tcBorders>
                <w:vAlign w:val="center"/>
                <w:hideMark/>
              </w:tcPr>
            </w:tcPrChange>
          </w:tcPr>
          <w:p w14:paraId="5457EF59" w14:textId="77777777" w:rsidR="007F074C" w:rsidRPr="00AC36A8" w:rsidRDefault="007F074C" w:rsidP="00BC77F1">
            <w:pPr>
              <w:widowControl/>
              <w:spacing w:after="0"/>
              <w:jc w:val="center"/>
              <w:rPr>
                <w:rFonts w:cstheme="minorHAnsi"/>
                <w:szCs w:val="20"/>
              </w:rPr>
            </w:pPr>
            <w:r w:rsidRPr="00AC36A8">
              <w:rPr>
                <w:rFonts w:cstheme="minorHAnsi"/>
                <w:szCs w:val="20"/>
                <w:lang w:val="en"/>
              </w:rPr>
              <w:t>20</w:t>
            </w:r>
          </w:p>
        </w:tc>
        <w:tc>
          <w:tcPr>
            <w:tcW w:w="1080" w:type="dxa"/>
            <w:tcBorders>
              <w:top w:val="nil"/>
              <w:left w:val="nil"/>
              <w:bottom w:val="single" w:sz="4" w:space="0" w:color="auto"/>
              <w:right w:val="single" w:sz="4" w:space="0" w:color="auto"/>
            </w:tcBorders>
            <w:vAlign w:val="center"/>
            <w:hideMark/>
            <w:tcPrChange w:id="642" w:author="Jake Ahrens" w:date="2018-05-08T11:12:00Z">
              <w:tcPr>
                <w:tcW w:w="1080" w:type="dxa"/>
                <w:gridSpan w:val="2"/>
                <w:tcBorders>
                  <w:top w:val="nil"/>
                  <w:left w:val="nil"/>
                  <w:bottom w:val="single" w:sz="4" w:space="0" w:color="auto"/>
                  <w:right w:val="single" w:sz="4" w:space="0" w:color="auto"/>
                </w:tcBorders>
                <w:vAlign w:val="center"/>
                <w:hideMark/>
              </w:tcPr>
            </w:tcPrChange>
          </w:tcPr>
          <w:p w14:paraId="4C8614B4" w14:textId="77777777" w:rsidR="007F074C" w:rsidRPr="00AC36A8" w:rsidRDefault="007F074C" w:rsidP="00BC77F1">
            <w:pPr>
              <w:widowControl/>
              <w:spacing w:after="0"/>
              <w:jc w:val="center"/>
              <w:rPr>
                <w:rFonts w:cstheme="minorHAnsi"/>
                <w:szCs w:val="20"/>
              </w:rPr>
            </w:pPr>
            <w:r w:rsidRPr="00AC36A8">
              <w:rPr>
                <w:rFonts w:cstheme="minorHAnsi"/>
                <w:szCs w:val="20"/>
              </w:rPr>
              <w:t>1.35</w:t>
            </w:r>
          </w:p>
        </w:tc>
        <w:tc>
          <w:tcPr>
            <w:tcW w:w="1080" w:type="dxa"/>
            <w:tcBorders>
              <w:top w:val="single" w:sz="4" w:space="0" w:color="auto"/>
              <w:left w:val="nil"/>
              <w:bottom w:val="single" w:sz="4" w:space="0" w:color="auto"/>
              <w:right w:val="single" w:sz="4" w:space="0" w:color="auto"/>
            </w:tcBorders>
            <w:vAlign w:val="center"/>
            <w:tcPrChange w:id="643" w:author="Jake Ahrens" w:date="2018-05-08T11:12:00Z">
              <w:tcPr>
                <w:tcW w:w="1080" w:type="dxa"/>
                <w:gridSpan w:val="2"/>
                <w:tcBorders>
                  <w:top w:val="single" w:sz="4" w:space="0" w:color="auto"/>
                  <w:left w:val="nil"/>
                  <w:bottom w:val="single" w:sz="4" w:space="0" w:color="auto"/>
                  <w:right w:val="single" w:sz="4" w:space="0" w:color="auto"/>
                </w:tcBorders>
                <w:vAlign w:val="center"/>
              </w:tcPr>
            </w:tcPrChange>
          </w:tcPr>
          <w:p w14:paraId="4ED52265" w14:textId="77777777" w:rsidR="007F074C" w:rsidRPr="00AC36A8" w:rsidDel="00272B69" w:rsidRDefault="007F074C" w:rsidP="00BC77F1">
            <w:pPr>
              <w:widowControl/>
              <w:spacing w:after="0"/>
              <w:jc w:val="center"/>
              <w:rPr>
                <w:rFonts w:cstheme="minorHAnsi"/>
                <w:szCs w:val="20"/>
              </w:rPr>
            </w:pPr>
            <w:del w:id="644" w:author="Jake Ahrens" w:date="2018-05-08T09:39:00Z">
              <w:r w:rsidRPr="00AC36A8" w:rsidDel="00272B69">
                <w:rPr>
                  <w:rFonts w:cstheme="minorHAnsi"/>
                  <w:szCs w:val="20"/>
                </w:rPr>
                <w:delText>1.85</w:delText>
              </w:r>
            </w:del>
            <w:ins w:id="645" w:author="Jake Ahrens" w:date="2018-05-08T09:39:00Z">
              <w:r>
                <w:rPr>
                  <w:rFonts w:cstheme="minorHAnsi"/>
                  <w:szCs w:val="20"/>
                </w:rPr>
                <w:t>2.00</w:t>
              </w:r>
            </w:ins>
          </w:p>
        </w:tc>
        <w:tc>
          <w:tcPr>
            <w:tcW w:w="1260" w:type="dxa"/>
            <w:tcBorders>
              <w:top w:val="single" w:sz="4" w:space="0" w:color="auto"/>
              <w:left w:val="single" w:sz="4" w:space="0" w:color="auto"/>
              <w:bottom w:val="single" w:sz="4" w:space="0" w:color="auto"/>
              <w:right w:val="single" w:sz="4" w:space="0" w:color="auto"/>
            </w:tcBorders>
            <w:tcPrChange w:id="646" w:author="Jake Ahrens" w:date="2018-05-08T11:12:00Z">
              <w:tcPr>
                <w:tcW w:w="1260" w:type="dxa"/>
                <w:gridSpan w:val="2"/>
                <w:tcBorders>
                  <w:top w:val="single" w:sz="4" w:space="0" w:color="auto"/>
                  <w:left w:val="single" w:sz="4" w:space="0" w:color="auto"/>
                  <w:bottom w:val="single" w:sz="4" w:space="0" w:color="auto"/>
                  <w:right w:val="single" w:sz="4" w:space="0" w:color="auto"/>
                </w:tcBorders>
              </w:tcPr>
            </w:tcPrChange>
          </w:tcPr>
          <w:p w14:paraId="619550D6" w14:textId="77777777" w:rsidR="007F074C" w:rsidRPr="00AC36A8" w:rsidDel="00272B69" w:rsidRDefault="007F074C" w:rsidP="00BC77F1">
            <w:pPr>
              <w:widowControl/>
              <w:spacing w:after="0"/>
              <w:jc w:val="center"/>
              <w:rPr>
                <w:rFonts w:cstheme="minorHAnsi"/>
                <w:szCs w:val="20"/>
              </w:rPr>
            </w:pPr>
            <w:ins w:id="647" w:author="Jake Ahrens" w:date="2018-05-08T09:48:00Z">
              <w:r>
                <w:rPr>
                  <w:rFonts w:cstheme="minorHAnsi"/>
                  <w:szCs w:val="20"/>
                </w:rPr>
                <w:t>2.20</w:t>
              </w:r>
            </w:ins>
          </w:p>
        </w:tc>
        <w:tc>
          <w:tcPr>
            <w:tcW w:w="1350" w:type="dxa"/>
            <w:tcBorders>
              <w:top w:val="nil"/>
              <w:left w:val="single" w:sz="4" w:space="0" w:color="auto"/>
              <w:bottom w:val="single" w:sz="4" w:space="0" w:color="auto"/>
              <w:right w:val="single" w:sz="4" w:space="0" w:color="auto"/>
            </w:tcBorders>
            <w:vAlign w:val="center"/>
            <w:tcPrChange w:id="648" w:author="Jake Ahrens" w:date="2018-05-08T11:12:00Z">
              <w:tcPr>
                <w:tcW w:w="1350" w:type="dxa"/>
                <w:gridSpan w:val="2"/>
                <w:tcBorders>
                  <w:top w:val="nil"/>
                  <w:left w:val="single" w:sz="4" w:space="0" w:color="auto"/>
                  <w:bottom w:val="single" w:sz="4" w:space="0" w:color="auto"/>
                  <w:right w:val="single" w:sz="4" w:space="0" w:color="auto"/>
                </w:tcBorders>
                <w:vAlign w:val="center"/>
              </w:tcPr>
            </w:tcPrChange>
          </w:tcPr>
          <w:p w14:paraId="384AFAE8" w14:textId="77777777" w:rsidR="007F074C" w:rsidRPr="00AC36A8" w:rsidRDefault="007F074C" w:rsidP="00BC77F1">
            <w:pPr>
              <w:widowControl/>
              <w:spacing w:after="0"/>
              <w:jc w:val="center"/>
              <w:rPr>
                <w:rFonts w:cstheme="minorHAnsi"/>
                <w:szCs w:val="20"/>
              </w:rPr>
            </w:pPr>
            <w:ins w:id="649" w:author="Jake Ahrens" w:date="2018-05-08T09:49:00Z">
              <w:r>
                <w:rPr>
                  <w:rFonts w:cstheme="minorHAnsi"/>
                  <w:szCs w:val="20"/>
                </w:rPr>
                <w:t>2.30</w:t>
              </w:r>
            </w:ins>
          </w:p>
        </w:tc>
        <w:tc>
          <w:tcPr>
            <w:tcW w:w="1170" w:type="dxa"/>
            <w:tcBorders>
              <w:top w:val="nil"/>
              <w:left w:val="nil"/>
              <w:bottom w:val="single" w:sz="4" w:space="0" w:color="auto"/>
              <w:right w:val="single" w:sz="4" w:space="0" w:color="auto"/>
            </w:tcBorders>
            <w:vAlign w:val="center"/>
            <w:hideMark/>
            <w:tcPrChange w:id="650" w:author="Jake Ahrens" w:date="2018-05-08T11:12:00Z">
              <w:tcPr>
                <w:tcW w:w="990" w:type="dxa"/>
                <w:tcBorders>
                  <w:top w:val="nil"/>
                  <w:left w:val="nil"/>
                  <w:bottom w:val="single" w:sz="4" w:space="0" w:color="auto"/>
                  <w:right w:val="single" w:sz="4" w:space="0" w:color="auto"/>
                </w:tcBorders>
                <w:vAlign w:val="center"/>
                <w:hideMark/>
              </w:tcPr>
            </w:tcPrChange>
          </w:tcPr>
          <w:p w14:paraId="2F8875F7" w14:textId="77777777" w:rsidR="007F074C" w:rsidRPr="00AC36A8" w:rsidRDefault="007F074C" w:rsidP="00BC77F1">
            <w:pPr>
              <w:widowControl/>
              <w:spacing w:after="0"/>
              <w:jc w:val="center"/>
              <w:rPr>
                <w:rFonts w:cstheme="minorHAnsi"/>
                <w:szCs w:val="20"/>
              </w:rPr>
            </w:pPr>
            <w:r w:rsidRPr="00AC36A8">
              <w:rPr>
                <w:rFonts w:cstheme="minorHAnsi"/>
                <w:szCs w:val="20"/>
              </w:rPr>
              <w:t>477</w:t>
            </w:r>
          </w:p>
        </w:tc>
        <w:tc>
          <w:tcPr>
            <w:tcW w:w="900" w:type="dxa"/>
            <w:tcBorders>
              <w:top w:val="nil"/>
              <w:left w:val="nil"/>
              <w:bottom w:val="single" w:sz="4" w:space="0" w:color="auto"/>
              <w:right w:val="single" w:sz="4" w:space="0" w:color="auto"/>
            </w:tcBorders>
            <w:vAlign w:val="center"/>
            <w:hideMark/>
            <w:tcPrChange w:id="651" w:author="Jake Ahrens" w:date="2018-05-08T11:12:00Z">
              <w:tcPr>
                <w:tcW w:w="1080" w:type="dxa"/>
                <w:gridSpan w:val="3"/>
                <w:tcBorders>
                  <w:top w:val="nil"/>
                  <w:left w:val="nil"/>
                  <w:bottom w:val="single" w:sz="4" w:space="0" w:color="auto"/>
                  <w:right w:val="single" w:sz="4" w:space="0" w:color="auto"/>
                </w:tcBorders>
                <w:vAlign w:val="center"/>
                <w:hideMark/>
              </w:tcPr>
            </w:tcPrChange>
          </w:tcPr>
          <w:p w14:paraId="21225CD9" w14:textId="77777777" w:rsidR="007F074C" w:rsidRPr="00AC36A8" w:rsidRDefault="007F074C" w:rsidP="00BC77F1">
            <w:pPr>
              <w:widowControl/>
              <w:spacing w:after="0"/>
              <w:jc w:val="center"/>
              <w:rPr>
                <w:rFonts w:cstheme="minorHAnsi"/>
                <w:szCs w:val="20"/>
              </w:rPr>
            </w:pPr>
            <w:del w:id="652" w:author="Jake Ahrens" w:date="2018-05-08T09:42:00Z">
              <w:r w:rsidRPr="00AC36A8" w:rsidDel="00773937">
                <w:rPr>
                  <w:rFonts w:cstheme="minorHAnsi"/>
                  <w:szCs w:val="20"/>
                </w:rPr>
                <w:delText>348</w:delText>
              </w:r>
            </w:del>
            <w:ins w:id="653" w:author="Jake Ahrens" w:date="2018-05-08T09:42:00Z">
              <w:r>
                <w:rPr>
                  <w:rFonts w:cstheme="minorHAnsi"/>
                  <w:szCs w:val="20"/>
                </w:rPr>
                <w:t>322</w:t>
              </w:r>
            </w:ins>
          </w:p>
        </w:tc>
        <w:tc>
          <w:tcPr>
            <w:tcW w:w="1170" w:type="dxa"/>
            <w:tcBorders>
              <w:top w:val="nil"/>
              <w:left w:val="nil"/>
              <w:bottom w:val="single" w:sz="4" w:space="0" w:color="auto"/>
              <w:right w:val="single" w:sz="4" w:space="0" w:color="auto"/>
            </w:tcBorders>
            <w:vAlign w:val="center"/>
            <w:hideMark/>
            <w:tcPrChange w:id="654" w:author="Jake Ahrens" w:date="2018-05-08T11:12:00Z">
              <w:tcPr>
                <w:tcW w:w="1530" w:type="dxa"/>
                <w:gridSpan w:val="2"/>
                <w:tcBorders>
                  <w:top w:val="nil"/>
                  <w:left w:val="nil"/>
                  <w:bottom w:val="single" w:sz="4" w:space="0" w:color="auto"/>
                  <w:right w:val="single" w:sz="4" w:space="0" w:color="auto"/>
                </w:tcBorders>
                <w:vAlign w:val="center"/>
                <w:hideMark/>
              </w:tcPr>
            </w:tcPrChange>
          </w:tcPr>
          <w:p w14:paraId="3E50BBB0" w14:textId="77777777" w:rsidR="007F074C" w:rsidRPr="00AC36A8" w:rsidRDefault="007F074C" w:rsidP="00BC77F1">
            <w:pPr>
              <w:widowControl/>
              <w:spacing w:after="0"/>
              <w:jc w:val="center"/>
              <w:rPr>
                <w:rFonts w:cstheme="minorHAnsi"/>
                <w:szCs w:val="20"/>
              </w:rPr>
            </w:pPr>
            <w:del w:id="655" w:author="Jake Ahrens" w:date="2018-05-08T09:43:00Z">
              <w:r w:rsidRPr="00AC36A8" w:rsidDel="00773937">
                <w:rPr>
                  <w:rFonts w:cstheme="minorHAnsi"/>
                  <w:szCs w:val="20"/>
                </w:rPr>
                <w:delText>129</w:delText>
              </w:r>
            </w:del>
            <w:ins w:id="656" w:author="Jake Ahrens" w:date="2018-05-08T09:43:00Z">
              <w:r>
                <w:rPr>
                  <w:rFonts w:cstheme="minorHAnsi"/>
                  <w:szCs w:val="20"/>
                </w:rPr>
                <w:t>292</w:t>
              </w:r>
            </w:ins>
          </w:p>
        </w:tc>
        <w:tc>
          <w:tcPr>
            <w:tcW w:w="990" w:type="dxa"/>
            <w:tcBorders>
              <w:top w:val="nil"/>
              <w:left w:val="nil"/>
              <w:bottom w:val="single" w:sz="4" w:space="0" w:color="auto"/>
              <w:right w:val="single" w:sz="4" w:space="0" w:color="auto"/>
            </w:tcBorders>
            <w:tcPrChange w:id="657" w:author="Jake Ahrens" w:date="2018-05-08T11:12:00Z">
              <w:tcPr>
                <w:tcW w:w="2160" w:type="dxa"/>
                <w:gridSpan w:val="3"/>
                <w:tcBorders>
                  <w:top w:val="nil"/>
                  <w:left w:val="nil"/>
                  <w:bottom w:val="single" w:sz="4" w:space="0" w:color="auto"/>
                  <w:right w:val="single" w:sz="4" w:space="0" w:color="auto"/>
                </w:tcBorders>
              </w:tcPr>
            </w:tcPrChange>
          </w:tcPr>
          <w:p w14:paraId="3A3D1406" w14:textId="77777777" w:rsidR="007F074C" w:rsidRPr="00AC36A8" w:rsidRDefault="007F074C" w:rsidP="00BC77F1">
            <w:pPr>
              <w:widowControl/>
              <w:spacing w:after="0"/>
              <w:jc w:val="center"/>
              <w:rPr>
                <w:rFonts w:cstheme="minorHAnsi"/>
                <w:szCs w:val="20"/>
              </w:rPr>
            </w:pPr>
            <w:ins w:id="658" w:author="Jake Ahrens" w:date="2018-05-08T09:43:00Z">
              <w:r>
                <w:rPr>
                  <w:rFonts w:cstheme="minorHAnsi"/>
                  <w:szCs w:val="20"/>
                </w:rPr>
                <w:t>280</w:t>
              </w:r>
            </w:ins>
          </w:p>
        </w:tc>
      </w:tr>
      <w:tr w:rsidR="007F074C" w:rsidRPr="00AC36A8" w14:paraId="2520336A" w14:textId="77777777" w:rsidTr="001713EB">
        <w:tblPrEx>
          <w:tblW w:w="11430" w:type="dxa"/>
          <w:jc w:val="center"/>
          <w:tblLayout w:type="fixed"/>
          <w:tblPrExChange w:id="659" w:author="Jake Ahrens" w:date="2018-05-08T11:12:00Z">
            <w:tblPrEx>
              <w:tblW w:w="13050" w:type="dxa"/>
              <w:jc w:val="center"/>
              <w:tblLayout w:type="fixed"/>
            </w:tblPrEx>
          </w:tblPrExChange>
        </w:tblPrEx>
        <w:trPr>
          <w:trHeight w:val="20"/>
          <w:jc w:val="center"/>
          <w:trPrChange w:id="660" w:author="Jake Ahrens" w:date="2018-05-08T11:12:00Z">
            <w:trPr>
              <w:trHeight w:val="20"/>
              <w:jc w:val="center"/>
            </w:trPr>
          </w:trPrChange>
        </w:trPr>
        <w:tc>
          <w:tcPr>
            <w:tcW w:w="1260" w:type="dxa"/>
            <w:tcBorders>
              <w:top w:val="nil"/>
              <w:left w:val="single" w:sz="4" w:space="0" w:color="auto"/>
              <w:bottom w:val="single" w:sz="4" w:space="0" w:color="auto"/>
              <w:right w:val="single" w:sz="4" w:space="0" w:color="auto"/>
            </w:tcBorders>
            <w:vAlign w:val="center"/>
            <w:hideMark/>
            <w:tcPrChange w:id="661" w:author="Jake Ahrens" w:date="2018-05-08T11:12:00Z">
              <w:tcPr>
                <w:tcW w:w="1350" w:type="dxa"/>
                <w:gridSpan w:val="2"/>
                <w:tcBorders>
                  <w:top w:val="nil"/>
                  <w:left w:val="single" w:sz="4" w:space="0" w:color="auto"/>
                  <w:bottom w:val="single" w:sz="4" w:space="0" w:color="auto"/>
                  <w:right w:val="single" w:sz="4" w:space="0" w:color="auto"/>
                </w:tcBorders>
                <w:vAlign w:val="center"/>
                <w:hideMark/>
              </w:tcPr>
            </w:tcPrChange>
          </w:tcPr>
          <w:p w14:paraId="343CE868" w14:textId="77777777" w:rsidR="007F074C" w:rsidRPr="00AC36A8" w:rsidRDefault="007F074C" w:rsidP="00BC77F1">
            <w:pPr>
              <w:widowControl/>
              <w:spacing w:after="0"/>
              <w:jc w:val="center"/>
              <w:rPr>
                <w:rFonts w:cstheme="minorHAnsi"/>
                <w:szCs w:val="20"/>
              </w:rPr>
            </w:pPr>
            <w:r w:rsidRPr="00AC36A8">
              <w:rPr>
                <w:rFonts w:cstheme="minorHAnsi"/>
                <w:szCs w:val="20"/>
                <w:lang w:val="en"/>
              </w:rPr>
              <w:t>&gt; 25 to ≤35</w:t>
            </w:r>
          </w:p>
        </w:tc>
        <w:tc>
          <w:tcPr>
            <w:tcW w:w="1170" w:type="dxa"/>
            <w:tcBorders>
              <w:top w:val="nil"/>
              <w:left w:val="nil"/>
              <w:bottom w:val="single" w:sz="4" w:space="0" w:color="auto"/>
              <w:right w:val="single" w:sz="4" w:space="0" w:color="auto"/>
            </w:tcBorders>
            <w:vAlign w:val="center"/>
            <w:hideMark/>
            <w:tcPrChange w:id="662" w:author="Jake Ahrens" w:date="2018-05-08T11:12:00Z">
              <w:tcPr>
                <w:tcW w:w="1170" w:type="dxa"/>
                <w:gridSpan w:val="2"/>
                <w:tcBorders>
                  <w:top w:val="nil"/>
                  <w:left w:val="nil"/>
                  <w:bottom w:val="single" w:sz="4" w:space="0" w:color="auto"/>
                  <w:right w:val="single" w:sz="4" w:space="0" w:color="auto"/>
                </w:tcBorders>
                <w:vAlign w:val="center"/>
                <w:hideMark/>
              </w:tcPr>
            </w:tcPrChange>
          </w:tcPr>
          <w:p w14:paraId="1FACB753" w14:textId="77777777" w:rsidR="007F074C" w:rsidRPr="00AC36A8" w:rsidRDefault="007F074C" w:rsidP="00BC77F1">
            <w:pPr>
              <w:widowControl/>
              <w:spacing w:after="0"/>
              <w:jc w:val="center"/>
              <w:rPr>
                <w:rFonts w:cstheme="minorHAnsi"/>
                <w:szCs w:val="20"/>
              </w:rPr>
            </w:pPr>
            <w:r w:rsidRPr="00AC36A8">
              <w:rPr>
                <w:rFonts w:cstheme="minorHAnsi"/>
                <w:szCs w:val="20"/>
                <w:lang w:val="en"/>
              </w:rPr>
              <w:t>30</w:t>
            </w:r>
          </w:p>
        </w:tc>
        <w:tc>
          <w:tcPr>
            <w:tcW w:w="1080" w:type="dxa"/>
            <w:tcBorders>
              <w:top w:val="nil"/>
              <w:left w:val="nil"/>
              <w:bottom w:val="single" w:sz="4" w:space="0" w:color="auto"/>
              <w:right w:val="single" w:sz="4" w:space="0" w:color="auto"/>
            </w:tcBorders>
            <w:vAlign w:val="center"/>
            <w:hideMark/>
            <w:tcPrChange w:id="663" w:author="Jake Ahrens" w:date="2018-05-08T11:12:00Z">
              <w:tcPr>
                <w:tcW w:w="1080" w:type="dxa"/>
                <w:gridSpan w:val="2"/>
                <w:tcBorders>
                  <w:top w:val="nil"/>
                  <w:left w:val="nil"/>
                  <w:bottom w:val="single" w:sz="4" w:space="0" w:color="auto"/>
                  <w:right w:val="single" w:sz="4" w:space="0" w:color="auto"/>
                </w:tcBorders>
                <w:vAlign w:val="center"/>
                <w:hideMark/>
              </w:tcPr>
            </w:tcPrChange>
          </w:tcPr>
          <w:p w14:paraId="4001A0F4" w14:textId="77777777" w:rsidR="007F074C" w:rsidRPr="00AC36A8" w:rsidRDefault="007F074C" w:rsidP="00BC77F1">
            <w:pPr>
              <w:widowControl/>
              <w:spacing w:after="0"/>
              <w:jc w:val="center"/>
              <w:rPr>
                <w:rFonts w:cstheme="minorHAnsi"/>
                <w:szCs w:val="20"/>
              </w:rPr>
            </w:pPr>
            <w:r w:rsidRPr="00AC36A8">
              <w:rPr>
                <w:rFonts w:cstheme="minorHAnsi"/>
                <w:szCs w:val="20"/>
              </w:rPr>
              <w:t>1.35</w:t>
            </w:r>
          </w:p>
        </w:tc>
        <w:tc>
          <w:tcPr>
            <w:tcW w:w="1080" w:type="dxa"/>
            <w:tcBorders>
              <w:top w:val="single" w:sz="4" w:space="0" w:color="auto"/>
              <w:left w:val="nil"/>
              <w:bottom w:val="single" w:sz="4" w:space="0" w:color="auto"/>
              <w:right w:val="single" w:sz="4" w:space="0" w:color="auto"/>
            </w:tcBorders>
            <w:vAlign w:val="center"/>
            <w:tcPrChange w:id="664" w:author="Jake Ahrens" w:date="2018-05-08T11:12:00Z">
              <w:tcPr>
                <w:tcW w:w="1080" w:type="dxa"/>
                <w:gridSpan w:val="2"/>
                <w:tcBorders>
                  <w:top w:val="single" w:sz="4" w:space="0" w:color="auto"/>
                  <w:left w:val="nil"/>
                  <w:bottom w:val="single" w:sz="4" w:space="0" w:color="auto"/>
                  <w:right w:val="single" w:sz="4" w:space="0" w:color="auto"/>
                </w:tcBorders>
                <w:vAlign w:val="center"/>
              </w:tcPr>
            </w:tcPrChange>
          </w:tcPr>
          <w:p w14:paraId="19887427" w14:textId="77777777" w:rsidR="007F074C" w:rsidRPr="00AC36A8" w:rsidDel="00272B69" w:rsidRDefault="007F074C" w:rsidP="00BC77F1">
            <w:pPr>
              <w:widowControl/>
              <w:spacing w:after="0"/>
              <w:jc w:val="center"/>
              <w:rPr>
                <w:rFonts w:cstheme="minorHAnsi"/>
                <w:szCs w:val="20"/>
              </w:rPr>
            </w:pPr>
            <w:del w:id="665" w:author="Jake Ahrens" w:date="2018-05-08T09:39:00Z">
              <w:r w:rsidRPr="00AC36A8" w:rsidDel="00272B69">
                <w:rPr>
                  <w:rFonts w:cstheme="minorHAnsi"/>
                  <w:szCs w:val="20"/>
                </w:rPr>
                <w:delText>1.85</w:delText>
              </w:r>
            </w:del>
            <w:ins w:id="666" w:author="Jake Ahrens" w:date="2018-05-08T09:39:00Z">
              <w:r>
                <w:rPr>
                  <w:rFonts w:cstheme="minorHAnsi"/>
                  <w:szCs w:val="20"/>
                </w:rPr>
                <w:t>2.00</w:t>
              </w:r>
            </w:ins>
          </w:p>
        </w:tc>
        <w:tc>
          <w:tcPr>
            <w:tcW w:w="1260" w:type="dxa"/>
            <w:tcBorders>
              <w:top w:val="single" w:sz="4" w:space="0" w:color="auto"/>
              <w:left w:val="single" w:sz="4" w:space="0" w:color="auto"/>
              <w:bottom w:val="single" w:sz="4" w:space="0" w:color="auto"/>
              <w:right w:val="single" w:sz="4" w:space="0" w:color="auto"/>
            </w:tcBorders>
            <w:tcPrChange w:id="667" w:author="Jake Ahrens" w:date="2018-05-08T11:12:00Z">
              <w:tcPr>
                <w:tcW w:w="1260" w:type="dxa"/>
                <w:gridSpan w:val="2"/>
                <w:tcBorders>
                  <w:top w:val="single" w:sz="4" w:space="0" w:color="auto"/>
                  <w:left w:val="single" w:sz="4" w:space="0" w:color="auto"/>
                  <w:bottom w:val="single" w:sz="4" w:space="0" w:color="auto"/>
                  <w:right w:val="single" w:sz="4" w:space="0" w:color="auto"/>
                </w:tcBorders>
              </w:tcPr>
            </w:tcPrChange>
          </w:tcPr>
          <w:p w14:paraId="22DCC8E6" w14:textId="77777777" w:rsidR="007F074C" w:rsidRPr="00AC36A8" w:rsidDel="00272B69" w:rsidRDefault="007F074C" w:rsidP="00BC77F1">
            <w:pPr>
              <w:widowControl/>
              <w:spacing w:after="0"/>
              <w:jc w:val="center"/>
              <w:rPr>
                <w:rFonts w:cstheme="minorHAnsi"/>
                <w:szCs w:val="20"/>
              </w:rPr>
            </w:pPr>
            <w:ins w:id="668" w:author="Jake Ahrens" w:date="2018-05-08T09:48:00Z">
              <w:r>
                <w:rPr>
                  <w:rFonts w:cstheme="minorHAnsi"/>
                  <w:szCs w:val="20"/>
                </w:rPr>
                <w:t>2.20</w:t>
              </w:r>
            </w:ins>
          </w:p>
        </w:tc>
        <w:tc>
          <w:tcPr>
            <w:tcW w:w="1350" w:type="dxa"/>
            <w:tcBorders>
              <w:top w:val="nil"/>
              <w:left w:val="single" w:sz="4" w:space="0" w:color="auto"/>
              <w:bottom w:val="single" w:sz="4" w:space="0" w:color="auto"/>
              <w:right w:val="single" w:sz="4" w:space="0" w:color="auto"/>
            </w:tcBorders>
            <w:vAlign w:val="center"/>
            <w:tcPrChange w:id="669" w:author="Jake Ahrens" w:date="2018-05-08T11:12:00Z">
              <w:tcPr>
                <w:tcW w:w="1350" w:type="dxa"/>
                <w:gridSpan w:val="2"/>
                <w:tcBorders>
                  <w:top w:val="nil"/>
                  <w:left w:val="single" w:sz="4" w:space="0" w:color="auto"/>
                  <w:bottom w:val="single" w:sz="4" w:space="0" w:color="auto"/>
                  <w:right w:val="single" w:sz="4" w:space="0" w:color="auto"/>
                </w:tcBorders>
                <w:vAlign w:val="center"/>
              </w:tcPr>
            </w:tcPrChange>
          </w:tcPr>
          <w:p w14:paraId="0B13D309" w14:textId="77777777" w:rsidR="007F074C" w:rsidRPr="00AC36A8" w:rsidRDefault="007F074C" w:rsidP="00BC77F1">
            <w:pPr>
              <w:widowControl/>
              <w:spacing w:after="0"/>
              <w:jc w:val="center"/>
              <w:rPr>
                <w:rFonts w:cstheme="minorHAnsi"/>
                <w:szCs w:val="20"/>
              </w:rPr>
            </w:pPr>
            <w:ins w:id="670" w:author="Jake Ahrens" w:date="2018-05-08T09:49:00Z">
              <w:r>
                <w:rPr>
                  <w:rFonts w:cstheme="minorHAnsi"/>
                  <w:szCs w:val="20"/>
                </w:rPr>
                <w:t>2.30</w:t>
              </w:r>
            </w:ins>
          </w:p>
        </w:tc>
        <w:tc>
          <w:tcPr>
            <w:tcW w:w="1170" w:type="dxa"/>
            <w:tcBorders>
              <w:top w:val="nil"/>
              <w:left w:val="nil"/>
              <w:bottom w:val="single" w:sz="4" w:space="0" w:color="auto"/>
              <w:right w:val="single" w:sz="4" w:space="0" w:color="auto"/>
            </w:tcBorders>
            <w:vAlign w:val="center"/>
            <w:hideMark/>
            <w:tcPrChange w:id="671" w:author="Jake Ahrens" w:date="2018-05-08T11:12:00Z">
              <w:tcPr>
                <w:tcW w:w="990" w:type="dxa"/>
                <w:tcBorders>
                  <w:top w:val="nil"/>
                  <w:left w:val="nil"/>
                  <w:bottom w:val="single" w:sz="4" w:space="0" w:color="auto"/>
                  <w:right w:val="single" w:sz="4" w:space="0" w:color="auto"/>
                </w:tcBorders>
                <w:vAlign w:val="center"/>
                <w:hideMark/>
              </w:tcPr>
            </w:tcPrChange>
          </w:tcPr>
          <w:p w14:paraId="1293AB95" w14:textId="77777777" w:rsidR="007F074C" w:rsidRPr="00AC36A8" w:rsidRDefault="007F074C" w:rsidP="00BC77F1">
            <w:pPr>
              <w:widowControl/>
              <w:spacing w:after="0"/>
              <w:jc w:val="center"/>
              <w:rPr>
                <w:rFonts w:cstheme="minorHAnsi"/>
                <w:szCs w:val="20"/>
              </w:rPr>
            </w:pPr>
            <w:r w:rsidRPr="00AC36A8">
              <w:rPr>
                <w:rFonts w:cstheme="minorHAnsi"/>
                <w:szCs w:val="20"/>
              </w:rPr>
              <w:t>715</w:t>
            </w:r>
          </w:p>
        </w:tc>
        <w:tc>
          <w:tcPr>
            <w:tcW w:w="900" w:type="dxa"/>
            <w:tcBorders>
              <w:top w:val="nil"/>
              <w:left w:val="nil"/>
              <w:bottom w:val="single" w:sz="4" w:space="0" w:color="auto"/>
              <w:right w:val="single" w:sz="4" w:space="0" w:color="auto"/>
            </w:tcBorders>
            <w:vAlign w:val="center"/>
            <w:hideMark/>
            <w:tcPrChange w:id="672" w:author="Jake Ahrens" w:date="2018-05-08T11:12:00Z">
              <w:tcPr>
                <w:tcW w:w="1080" w:type="dxa"/>
                <w:gridSpan w:val="3"/>
                <w:tcBorders>
                  <w:top w:val="nil"/>
                  <w:left w:val="nil"/>
                  <w:bottom w:val="single" w:sz="4" w:space="0" w:color="auto"/>
                  <w:right w:val="single" w:sz="4" w:space="0" w:color="auto"/>
                </w:tcBorders>
                <w:vAlign w:val="center"/>
                <w:hideMark/>
              </w:tcPr>
            </w:tcPrChange>
          </w:tcPr>
          <w:p w14:paraId="462A2628" w14:textId="77777777" w:rsidR="007F074C" w:rsidRPr="00AC36A8" w:rsidRDefault="007F074C" w:rsidP="00BC77F1">
            <w:pPr>
              <w:widowControl/>
              <w:spacing w:after="0"/>
              <w:jc w:val="center"/>
              <w:rPr>
                <w:rFonts w:cstheme="minorHAnsi"/>
                <w:szCs w:val="20"/>
              </w:rPr>
            </w:pPr>
            <w:del w:id="673" w:author="Jake Ahrens" w:date="2018-05-08T09:42:00Z">
              <w:r w:rsidRPr="00AC36A8" w:rsidDel="00773937">
                <w:rPr>
                  <w:rFonts w:cstheme="minorHAnsi"/>
                  <w:szCs w:val="20"/>
                </w:rPr>
                <w:delText>522</w:delText>
              </w:r>
            </w:del>
            <w:ins w:id="674" w:author="Jake Ahrens" w:date="2018-05-08T09:42:00Z">
              <w:r>
                <w:rPr>
                  <w:rFonts w:cstheme="minorHAnsi"/>
                  <w:szCs w:val="20"/>
                </w:rPr>
                <w:t>482</w:t>
              </w:r>
            </w:ins>
          </w:p>
        </w:tc>
        <w:tc>
          <w:tcPr>
            <w:tcW w:w="1170" w:type="dxa"/>
            <w:tcBorders>
              <w:top w:val="nil"/>
              <w:left w:val="nil"/>
              <w:bottom w:val="single" w:sz="4" w:space="0" w:color="auto"/>
              <w:right w:val="single" w:sz="4" w:space="0" w:color="auto"/>
            </w:tcBorders>
            <w:vAlign w:val="center"/>
            <w:hideMark/>
            <w:tcPrChange w:id="675" w:author="Jake Ahrens" w:date="2018-05-08T11:12:00Z">
              <w:tcPr>
                <w:tcW w:w="1530" w:type="dxa"/>
                <w:gridSpan w:val="2"/>
                <w:tcBorders>
                  <w:top w:val="nil"/>
                  <w:left w:val="nil"/>
                  <w:bottom w:val="single" w:sz="4" w:space="0" w:color="auto"/>
                  <w:right w:val="single" w:sz="4" w:space="0" w:color="auto"/>
                </w:tcBorders>
                <w:vAlign w:val="center"/>
                <w:hideMark/>
              </w:tcPr>
            </w:tcPrChange>
          </w:tcPr>
          <w:p w14:paraId="5A069AC1" w14:textId="77777777" w:rsidR="007F074C" w:rsidRPr="00AC36A8" w:rsidRDefault="007F074C" w:rsidP="00BC77F1">
            <w:pPr>
              <w:widowControl/>
              <w:spacing w:after="0"/>
              <w:jc w:val="center"/>
              <w:rPr>
                <w:rFonts w:cstheme="minorHAnsi"/>
                <w:szCs w:val="20"/>
              </w:rPr>
            </w:pPr>
            <w:del w:id="676" w:author="Jake Ahrens" w:date="2018-05-08T09:43:00Z">
              <w:r w:rsidRPr="00AC36A8" w:rsidDel="00773937">
                <w:rPr>
                  <w:rFonts w:cstheme="minorHAnsi"/>
                  <w:szCs w:val="20"/>
                </w:rPr>
                <w:delText>193</w:delText>
              </w:r>
            </w:del>
            <w:ins w:id="677" w:author="Jake Ahrens" w:date="2018-05-08T09:43:00Z">
              <w:r>
                <w:rPr>
                  <w:rFonts w:cstheme="minorHAnsi"/>
                  <w:szCs w:val="20"/>
                </w:rPr>
                <w:t>439</w:t>
              </w:r>
            </w:ins>
          </w:p>
        </w:tc>
        <w:tc>
          <w:tcPr>
            <w:tcW w:w="990" w:type="dxa"/>
            <w:tcBorders>
              <w:top w:val="nil"/>
              <w:left w:val="nil"/>
              <w:bottom w:val="single" w:sz="4" w:space="0" w:color="auto"/>
              <w:right w:val="single" w:sz="4" w:space="0" w:color="auto"/>
            </w:tcBorders>
            <w:tcPrChange w:id="678" w:author="Jake Ahrens" w:date="2018-05-08T11:12:00Z">
              <w:tcPr>
                <w:tcW w:w="2160" w:type="dxa"/>
                <w:gridSpan w:val="3"/>
                <w:tcBorders>
                  <w:top w:val="nil"/>
                  <w:left w:val="nil"/>
                  <w:bottom w:val="single" w:sz="4" w:space="0" w:color="auto"/>
                  <w:right w:val="single" w:sz="4" w:space="0" w:color="auto"/>
                </w:tcBorders>
              </w:tcPr>
            </w:tcPrChange>
          </w:tcPr>
          <w:p w14:paraId="4A6BD03B" w14:textId="77777777" w:rsidR="007F074C" w:rsidRPr="00AC36A8" w:rsidRDefault="007F074C" w:rsidP="00BC77F1">
            <w:pPr>
              <w:widowControl/>
              <w:spacing w:after="0"/>
              <w:jc w:val="center"/>
              <w:rPr>
                <w:rFonts w:cstheme="minorHAnsi"/>
                <w:szCs w:val="20"/>
              </w:rPr>
            </w:pPr>
            <w:ins w:id="679" w:author="Jake Ahrens" w:date="2018-05-08T09:43:00Z">
              <w:r>
                <w:rPr>
                  <w:rFonts w:cstheme="minorHAnsi"/>
                  <w:szCs w:val="20"/>
                </w:rPr>
                <w:t>420</w:t>
              </w:r>
            </w:ins>
          </w:p>
        </w:tc>
      </w:tr>
      <w:tr w:rsidR="007F074C" w:rsidRPr="00AC36A8" w14:paraId="2705D411" w14:textId="77777777" w:rsidTr="001713EB">
        <w:tblPrEx>
          <w:tblW w:w="11430" w:type="dxa"/>
          <w:jc w:val="center"/>
          <w:tblLayout w:type="fixed"/>
          <w:tblPrExChange w:id="680" w:author="Jake Ahrens" w:date="2018-05-08T11:12:00Z">
            <w:tblPrEx>
              <w:tblW w:w="13050" w:type="dxa"/>
              <w:jc w:val="center"/>
              <w:tblLayout w:type="fixed"/>
            </w:tblPrEx>
          </w:tblPrExChange>
        </w:tblPrEx>
        <w:trPr>
          <w:trHeight w:val="20"/>
          <w:jc w:val="center"/>
          <w:trPrChange w:id="681" w:author="Jake Ahrens" w:date="2018-05-08T11:12:00Z">
            <w:trPr>
              <w:trHeight w:val="20"/>
              <w:jc w:val="center"/>
            </w:trPr>
          </w:trPrChange>
        </w:trPr>
        <w:tc>
          <w:tcPr>
            <w:tcW w:w="1260" w:type="dxa"/>
            <w:tcBorders>
              <w:top w:val="nil"/>
              <w:left w:val="single" w:sz="4" w:space="0" w:color="auto"/>
              <w:bottom w:val="single" w:sz="4" w:space="0" w:color="auto"/>
              <w:right w:val="single" w:sz="4" w:space="0" w:color="auto"/>
            </w:tcBorders>
            <w:vAlign w:val="center"/>
            <w:hideMark/>
            <w:tcPrChange w:id="682" w:author="Jake Ahrens" w:date="2018-05-08T11:12:00Z">
              <w:tcPr>
                <w:tcW w:w="1350" w:type="dxa"/>
                <w:gridSpan w:val="2"/>
                <w:tcBorders>
                  <w:top w:val="nil"/>
                  <w:left w:val="single" w:sz="4" w:space="0" w:color="auto"/>
                  <w:bottom w:val="single" w:sz="4" w:space="0" w:color="auto"/>
                  <w:right w:val="single" w:sz="4" w:space="0" w:color="auto"/>
                </w:tcBorders>
                <w:vAlign w:val="center"/>
                <w:hideMark/>
              </w:tcPr>
            </w:tcPrChange>
          </w:tcPr>
          <w:p w14:paraId="5F612406" w14:textId="77777777" w:rsidR="007F074C" w:rsidRPr="00AC36A8" w:rsidRDefault="007F074C" w:rsidP="00BC77F1">
            <w:pPr>
              <w:widowControl/>
              <w:spacing w:after="0"/>
              <w:jc w:val="center"/>
              <w:rPr>
                <w:rFonts w:cstheme="minorHAnsi"/>
                <w:szCs w:val="20"/>
              </w:rPr>
            </w:pPr>
            <w:r w:rsidRPr="00AC36A8">
              <w:rPr>
                <w:rFonts w:cstheme="minorHAnsi"/>
                <w:szCs w:val="20"/>
                <w:lang w:val="en"/>
              </w:rPr>
              <w:t>&gt; 35 to ≤45</w:t>
            </w:r>
          </w:p>
        </w:tc>
        <w:tc>
          <w:tcPr>
            <w:tcW w:w="1170" w:type="dxa"/>
            <w:tcBorders>
              <w:top w:val="nil"/>
              <w:left w:val="nil"/>
              <w:bottom w:val="single" w:sz="4" w:space="0" w:color="auto"/>
              <w:right w:val="single" w:sz="4" w:space="0" w:color="auto"/>
            </w:tcBorders>
            <w:vAlign w:val="center"/>
            <w:hideMark/>
            <w:tcPrChange w:id="683" w:author="Jake Ahrens" w:date="2018-05-08T11:12:00Z">
              <w:tcPr>
                <w:tcW w:w="1170" w:type="dxa"/>
                <w:gridSpan w:val="2"/>
                <w:tcBorders>
                  <w:top w:val="nil"/>
                  <w:left w:val="nil"/>
                  <w:bottom w:val="single" w:sz="4" w:space="0" w:color="auto"/>
                  <w:right w:val="single" w:sz="4" w:space="0" w:color="auto"/>
                </w:tcBorders>
                <w:vAlign w:val="center"/>
                <w:hideMark/>
              </w:tcPr>
            </w:tcPrChange>
          </w:tcPr>
          <w:p w14:paraId="2CAFF510" w14:textId="77777777" w:rsidR="007F074C" w:rsidRPr="00AC36A8" w:rsidRDefault="007F074C" w:rsidP="00BC77F1">
            <w:pPr>
              <w:widowControl/>
              <w:spacing w:after="0"/>
              <w:jc w:val="center"/>
              <w:rPr>
                <w:rFonts w:cstheme="minorHAnsi"/>
                <w:szCs w:val="20"/>
              </w:rPr>
            </w:pPr>
            <w:r w:rsidRPr="00AC36A8">
              <w:rPr>
                <w:rFonts w:cstheme="minorHAnsi"/>
                <w:szCs w:val="20"/>
                <w:lang w:val="en"/>
              </w:rPr>
              <w:t>40</w:t>
            </w:r>
          </w:p>
        </w:tc>
        <w:tc>
          <w:tcPr>
            <w:tcW w:w="1080" w:type="dxa"/>
            <w:tcBorders>
              <w:top w:val="nil"/>
              <w:left w:val="nil"/>
              <w:bottom w:val="single" w:sz="4" w:space="0" w:color="auto"/>
              <w:right w:val="single" w:sz="4" w:space="0" w:color="auto"/>
            </w:tcBorders>
            <w:vAlign w:val="center"/>
            <w:hideMark/>
            <w:tcPrChange w:id="684" w:author="Jake Ahrens" w:date="2018-05-08T11:12:00Z">
              <w:tcPr>
                <w:tcW w:w="1080" w:type="dxa"/>
                <w:gridSpan w:val="2"/>
                <w:tcBorders>
                  <w:top w:val="nil"/>
                  <w:left w:val="nil"/>
                  <w:bottom w:val="single" w:sz="4" w:space="0" w:color="auto"/>
                  <w:right w:val="single" w:sz="4" w:space="0" w:color="auto"/>
                </w:tcBorders>
                <w:vAlign w:val="center"/>
                <w:hideMark/>
              </w:tcPr>
            </w:tcPrChange>
          </w:tcPr>
          <w:p w14:paraId="75593C74" w14:textId="77777777" w:rsidR="007F074C" w:rsidRPr="00AC36A8" w:rsidRDefault="007F074C" w:rsidP="00BC77F1">
            <w:pPr>
              <w:widowControl/>
              <w:spacing w:after="0"/>
              <w:jc w:val="center"/>
              <w:rPr>
                <w:rFonts w:cstheme="minorHAnsi"/>
                <w:szCs w:val="20"/>
              </w:rPr>
            </w:pPr>
            <w:r w:rsidRPr="00AC36A8">
              <w:rPr>
                <w:rFonts w:cstheme="minorHAnsi"/>
                <w:szCs w:val="20"/>
              </w:rPr>
              <w:t>1.5</w:t>
            </w:r>
            <w:ins w:id="685" w:author="Jake Ahrens" w:date="2018-05-08T09:39:00Z">
              <w:r>
                <w:rPr>
                  <w:rFonts w:cstheme="minorHAnsi"/>
                  <w:szCs w:val="20"/>
                </w:rPr>
                <w:t>0</w:t>
              </w:r>
            </w:ins>
          </w:p>
        </w:tc>
        <w:tc>
          <w:tcPr>
            <w:tcW w:w="1080" w:type="dxa"/>
            <w:tcBorders>
              <w:top w:val="single" w:sz="4" w:space="0" w:color="auto"/>
              <w:left w:val="nil"/>
              <w:bottom w:val="single" w:sz="4" w:space="0" w:color="auto"/>
              <w:right w:val="single" w:sz="4" w:space="0" w:color="auto"/>
            </w:tcBorders>
            <w:vAlign w:val="center"/>
            <w:tcPrChange w:id="686" w:author="Jake Ahrens" w:date="2018-05-08T11:12:00Z">
              <w:tcPr>
                <w:tcW w:w="1080" w:type="dxa"/>
                <w:gridSpan w:val="2"/>
                <w:tcBorders>
                  <w:top w:val="single" w:sz="4" w:space="0" w:color="auto"/>
                  <w:left w:val="nil"/>
                  <w:bottom w:val="single" w:sz="4" w:space="0" w:color="auto"/>
                  <w:right w:val="single" w:sz="4" w:space="0" w:color="auto"/>
                </w:tcBorders>
                <w:vAlign w:val="center"/>
              </w:tcPr>
            </w:tcPrChange>
          </w:tcPr>
          <w:p w14:paraId="7B711F94" w14:textId="77777777" w:rsidR="007F074C" w:rsidRPr="00AC36A8" w:rsidDel="00272B69" w:rsidRDefault="007F074C" w:rsidP="00BC77F1">
            <w:pPr>
              <w:widowControl/>
              <w:spacing w:after="0"/>
              <w:jc w:val="center"/>
              <w:rPr>
                <w:rFonts w:cstheme="minorHAnsi"/>
                <w:szCs w:val="20"/>
              </w:rPr>
            </w:pPr>
            <w:del w:id="687" w:author="Jake Ahrens" w:date="2018-05-08T09:39:00Z">
              <w:r w:rsidRPr="00AC36A8" w:rsidDel="00272B69">
                <w:rPr>
                  <w:rFonts w:cstheme="minorHAnsi"/>
                  <w:szCs w:val="20"/>
                </w:rPr>
                <w:delText>1.85</w:delText>
              </w:r>
            </w:del>
            <w:ins w:id="688" w:author="Jake Ahrens" w:date="2018-05-08T09:39:00Z">
              <w:r>
                <w:rPr>
                  <w:rFonts w:cstheme="minorHAnsi"/>
                  <w:szCs w:val="20"/>
                </w:rPr>
                <w:t>2.00</w:t>
              </w:r>
            </w:ins>
          </w:p>
        </w:tc>
        <w:tc>
          <w:tcPr>
            <w:tcW w:w="1260" w:type="dxa"/>
            <w:tcBorders>
              <w:top w:val="single" w:sz="4" w:space="0" w:color="auto"/>
              <w:left w:val="single" w:sz="4" w:space="0" w:color="auto"/>
              <w:bottom w:val="single" w:sz="4" w:space="0" w:color="auto"/>
              <w:right w:val="single" w:sz="4" w:space="0" w:color="auto"/>
            </w:tcBorders>
            <w:tcPrChange w:id="689" w:author="Jake Ahrens" w:date="2018-05-08T11:12:00Z">
              <w:tcPr>
                <w:tcW w:w="1260" w:type="dxa"/>
                <w:gridSpan w:val="2"/>
                <w:tcBorders>
                  <w:top w:val="single" w:sz="4" w:space="0" w:color="auto"/>
                  <w:left w:val="single" w:sz="4" w:space="0" w:color="auto"/>
                  <w:bottom w:val="single" w:sz="4" w:space="0" w:color="auto"/>
                  <w:right w:val="single" w:sz="4" w:space="0" w:color="auto"/>
                </w:tcBorders>
              </w:tcPr>
            </w:tcPrChange>
          </w:tcPr>
          <w:p w14:paraId="3DD57145" w14:textId="77777777" w:rsidR="007F074C" w:rsidRPr="00AC36A8" w:rsidDel="00272B69" w:rsidRDefault="007F074C" w:rsidP="00BC77F1">
            <w:pPr>
              <w:widowControl/>
              <w:spacing w:after="0"/>
              <w:jc w:val="center"/>
              <w:rPr>
                <w:rFonts w:cstheme="minorHAnsi"/>
                <w:szCs w:val="20"/>
              </w:rPr>
            </w:pPr>
            <w:ins w:id="690" w:author="Jake Ahrens" w:date="2018-05-08T09:48:00Z">
              <w:r>
                <w:rPr>
                  <w:rFonts w:cstheme="minorHAnsi"/>
                  <w:szCs w:val="20"/>
                </w:rPr>
                <w:t>2.20</w:t>
              </w:r>
            </w:ins>
          </w:p>
        </w:tc>
        <w:tc>
          <w:tcPr>
            <w:tcW w:w="1350" w:type="dxa"/>
            <w:tcBorders>
              <w:top w:val="nil"/>
              <w:left w:val="single" w:sz="4" w:space="0" w:color="auto"/>
              <w:bottom w:val="single" w:sz="4" w:space="0" w:color="auto"/>
              <w:right w:val="single" w:sz="4" w:space="0" w:color="auto"/>
            </w:tcBorders>
            <w:vAlign w:val="center"/>
            <w:tcPrChange w:id="691" w:author="Jake Ahrens" w:date="2018-05-08T11:12:00Z">
              <w:tcPr>
                <w:tcW w:w="1350" w:type="dxa"/>
                <w:gridSpan w:val="2"/>
                <w:tcBorders>
                  <w:top w:val="nil"/>
                  <w:left w:val="single" w:sz="4" w:space="0" w:color="auto"/>
                  <w:bottom w:val="single" w:sz="4" w:space="0" w:color="auto"/>
                  <w:right w:val="single" w:sz="4" w:space="0" w:color="auto"/>
                </w:tcBorders>
                <w:vAlign w:val="center"/>
              </w:tcPr>
            </w:tcPrChange>
          </w:tcPr>
          <w:p w14:paraId="40672B53" w14:textId="77777777" w:rsidR="007F074C" w:rsidRPr="00AC36A8" w:rsidRDefault="007F074C" w:rsidP="00BC77F1">
            <w:pPr>
              <w:widowControl/>
              <w:spacing w:after="0"/>
              <w:jc w:val="center"/>
              <w:rPr>
                <w:rFonts w:cstheme="minorHAnsi"/>
                <w:szCs w:val="20"/>
              </w:rPr>
            </w:pPr>
            <w:ins w:id="692" w:author="Jake Ahrens" w:date="2018-05-08T09:49:00Z">
              <w:r>
                <w:rPr>
                  <w:rFonts w:cstheme="minorHAnsi"/>
                  <w:szCs w:val="20"/>
                </w:rPr>
                <w:t>2.30</w:t>
              </w:r>
            </w:ins>
          </w:p>
        </w:tc>
        <w:tc>
          <w:tcPr>
            <w:tcW w:w="1170" w:type="dxa"/>
            <w:tcBorders>
              <w:top w:val="nil"/>
              <w:left w:val="nil"/>
              <w:bottom w:val="single" w:sz="4" w:space="0" w:color="auto"/>
              <w:right w:val="single" w:sz="4" w:space="0" w:color="auto"/>
            </w:tcBorders>
            <w:vAlign w:val="center"/>
            <w:hideMark/>
            <w:tcPrChange w:id="693" w:author="Jake Ahrens" w:date="2018-05-08T11:12:00Z">
              <w:tcPr>
                <w:tcW w:w="990" w:type="dxa"/>
                <w:tcBorders>
                  <w:top w:val="nil"/>
                  <w:left w:val="nil"/>
                  <w:bottom w:val="single" w:sz="4" w:space="0" w:color="auto"/>
                  <w:right w:val="single" w:sz="4" w:space="0" w:color="auto"/>
                </w:tcBorders>
                <w:vAlign w:val="center"/>
                <w:hideMark/>
              </w:tcPr>
            </w:tcPrChange>
          </w:tcPr>
          <w:p w14:paraId="50F5DF06" w14:textId="77777777" w:rsidR="007F074C" w:rsidRPr="00AC36A8" w:rsidRDefault="007F074C" w:rsidP="00BC77F1">
            <w:pPr>
              <w:widowControl/>
              <w:spacing w:after="0"/>
              <w:jc w:val="center"/>
              <w:rPr>
                <w:rFonts w:cstheme="minorHAnsi"/>
                <w:szCs w:val="20"/>
              </w:rPr>
            </w:pPr>
            <w:r w:rsidRPr="00AC36A8">
              <w:rPr>
                <w:rFonts w:cstheme="minorHAnsi"/>
                <w:szCs w:val="20"/>
              </w:rPr>
              <w:t>858</w:t>
            </w:r>
          </w:p>
        </w:tc>
        <w:tc>
          <w:tcPr>
            <w:tcW w:w="900" w:type="dxa"/>
            <w:tcBorders>
              <w:top w:val="nil"/>
              <w:left w:val="nil"/>
              <w:bottom w:val="single" w:sz="4" w:space="0" w:color="auto"/>
              <w:right w:val="single" w:sz="4" w:space="0" w:color="auto"/>
            </w:tcBorders>
            <w:vAlign w:val="center"/>
            <w:hideMark/>
            <w:tcPrChange w:id="694" w:author="Jake Ahrens" w:date="2018-05-08T11:12:00Z">
              <w:tcPr>
                <w:tcW w:w="1080" w:type="dxa"/>
                <w:gridSpan w:val="3"/>
                <w:tcBorders>
                  <w:top w:val="nil"/>
                  <w:left w:val="nil"/>
                  <w:bottom w:val="single" w:sz="4" w:space="0" w:color="auto"/>
                  <w:right w:val="single" w:sz="4" w:space="0" w:color="auto"/>
                </w:tcBorders>
                <w:vAlign w:val="center"/>
                <w:hideMark/>
              </w:tcPr>
            </w:tcPrChange>
          </w:tcPr>
          <w:p w14:paraId="0379DB26" w14:textId="77777777" w:rsidR="007F074C" w:rsidRPr="00AC36A8" w:rsidRDefault="007F074C" w:rsidP="00BC77F1">
            <w:pPr>
              <w:widowControl/>
              <w:spacing w:after="0"/>
              <w:jc w:val="center"/>
              <w:rPr>
                <w:rFonts w:cstheme="minorHAnsi"/>
                <w:szCs w:val="20"/>
              </w:rPr>
            </w:pPr>
            <w:del w:id="695" w:author="Jake Ahrens" w:date="2018-05-08T09:43:00Z">
              <w:r w:rsidRPr="00AC36A8" w:rsidDel="00773937">
                <w:rPr>
                  <w:rFonts w:cstheme="minorHAnsi"/>
                  <w:szCs w:val="20"/>
                </w:rPr>
                <w:delText>695</w:delText>
              </w:r>
            </w:del>
            <w:ins w:id="696" w:author="Jake Ahrens" w:date="2018-05-08T09:43:00Z">
              <w:r>
                <w:rPr>
                  <w:rFonts w:cstheme="minorHAnsi"/>
                  <w:szCs w:val="20"/>
                </w:rPr>
                <w:t>643</w:t>
              </w:r>
            </w:ins>
          </w:p>
        </w:tc>
        <w:tc>
          <w:tcPr>
            <w:tcW w:w="1170" w:type="dxa"/>
            <w:tcBorders>
              <w:top w:val="nil"/>
              <w:left w:val="nil"/>
              <w:bottom w:val="single" w:sz="4" w:space="0" w:color="auto"/>
              <w:right w:val="single" w:sz="4" w:space="0" w:color="auto"/>
            </w:tcBorders>
            <w:vAlign w:val="center"/>
            <w:hideMark/>
            <w:tcPrChange w:id="697" w:author="Jake Ahrens" w:date="2018-05-08T11:12:00Z">
              <w:tcPr>
                <w:tcW w:w="1530" w:type="dxa"/>
                <w:gridSpan w:val="2"/>
                <w:tcBorders>
                  <w:top w:val="nil"/>
                  <w:left w:val="nil"/>
                  <w:bottom w:val="single" w:sz="4" w:space="0" w:color="auto"/>
                  <w:right w:val="single" w:sz="4" w:space="0" w:color="auto"/>
                </w:tcBorders>
                <w:vAlign w:val="center"/>
                <w:hideMark/>
              </w:tcPr>
            </w:tcPrChange>
          </w:tcPr>
          <w:p w14:paraId="74D8FED8" w14:textId="77777777" w:rsidR="007F074C" w:rsidRPr="00AC36A8" w:rsidRDefault="007F074C" w:rsidP="00BC77F1">
            <w:pPr>
              <w:widowControl/>
              <w:spacing w:after="0"/>
              <w:jc w:val="center"/>
              <w:rPr>
                <w:rFonts w:cstheme="minorHAnsi"/>
                <w:szCs w:val="20"/>
              </w:rPr>
            </w:pPr>
            <w:del w:id="698" w:author="Jake Ahrens" w:date="2018-05-08T09:43:00Z">
              <w:r w:rsidRPr="00AC36A8" w:rsidDel="00773937">
                <w:rPr>
                  <w:rFonts w:cstheme="minorHAnsi"/>
                  <w:szCs w:val="20"/>
                </w:rPr>
                <w:delText>162</w:delText>
              </w:r>
            </w:del>
            <w:ins w:id="699" w:author="Jake Ahrens" w:date="2018-05-08T09:43:00Z">
              <w:r>
                <w:rPr>
                  <w:rFonts w:cstheme="minorHAnsi"/>
                  <w:szCs w:val="20"/>
                </w:rPr>
                <w:t>585</w:t>
              </w:r>
            </w:ins>
          </w:p>
        </w:tc>
        <w:tc>
          <w:tcPr>
            <w:tcW w:w="990" w:type="dxa"/>
            <w:tcBorders>
              <w:top w:val="nil"/>
              <w:left w:val="nil"/>
              <w:bottom w:val="single" w:sz="4" w:space="0" w:color="auto"/>
              <w:right w:val="single" w:sz="4" w:space="0" w:color="auto"/>
            </w:tcBorders>
            <w:tcPrChange w:id="700" w:author="Jake Ahrens" w:date="2018-05-08T11:12:00Z">
              <w:tcPr>
                <w:tcW w:w="2160" w:type="dxa"/>
                <w:gridSpan w:val="3"/>
                <w:tcBorders>
                  <w:top w:val="nil"/>
                  <w:left w:val="nil"/>
                  <w:bottom w:val="single" w:sz="4" w:space="0" w:color="auto"/>
                  <w:right w:val="single" w:sz="4" w:space="0" w:color="auto"/>
                </w:tcBorders>
              </w:tcPr>
            </w:tcPrChange>
          </w:tcPr>
          <w:p w14:paraId="43B58D98" w14:textId="77777777" w:rsidR="007F074C" w:rsidRPr="00AC36A8" w:rsidRDefault="007F074C" w:rsidP="00BC77F1">
            <w:pPr>
              <w:widowControl/>
              <w:spacing w:after="0"/>
              <w:jc w:val="center"/>
              <w:rPr>
                <w:rFonts w:cstheme="minorHAnsi"/>
                <w:szCs w:val="20"/>
              </w:rPr>
            </w:pPr>
            <w:ins w:id="701" w:author="Jake Ahrens" w:date="2018-05-08T09:44:00Z">
              <w:r>
                <w:rPr>
                  <w:rFonts w:cstheme="minorHAnsi"/>
                  <w:szCs w:val="20"/>
                </w:rPr>
                <w:t>559</w:t>
              </w:r>
            </w:ins>
          </w:p>
        </w:tc>
      </w:tr>
      <w:tr w:rsidR="007F074C" w:rsidRPr="00AC36A8" w14:paraId="58DEA0F3" w14:textId="77777777" w:rsidTr="001713EB">
        <w:tblPrEx>
          <w:tblW w:w="11430" w:type="dxa"/>
          <w:jc w:val="center"/>
          <w:tblLayout w:type="fixed"/>
          <w:tblPrExChange w:id="702" w:author="Jake Ahrens" w:date="2018-05-08T11:12:00Z">
            <w:tblPrEx>
              <w:tblW w:w="13050" w:type="dxa"/>
              <w:jc w:val="center"/>
              <w:tblLayout w:type="fixed"/>
            </w:tblPrEx>
          </w:tblPrExChange>
        </w:tblPrEx>
        <w:trPr>
          <w:trHeight w:val="20"/>
          <w:jc w:val="center"/>
          <w:trPrChange w:id="703" w:author="Jake Ahrens" w:date="2018-05-08T11:12:00Z">
            <w:trPr>
              <w:trHeight w:val="20"/>
              <w:jc w:val="center"/>
            </w:trPr>
          </w:trPrChange>
        </w:trPr>
        <w:tc>
          <w:tcPr>
            <w:tcW w:w="1260" w:type="dxa"/>
            <w:tcBorders>
              <w:top w:val="nil"/>
              <w:left w:val="single" w:sz="4" w:space="0" w:color="auto"/>
              <w:bottom w:val="single" w:sz="4" w:space="0" w:color="auto"/>
              <w:right w:val="single" w:sz="4" w:space="0" w:color="auto"/>
            </w:tcBorders>
            <w:vAlign w:val="center"/>
            <w:hideMark/>
            <w:tcPrChange w:id="704" w:author="Jake Ahrens" w:date="2018-05-08T11:12:00Z">
              <w:tcPr>
                <w:tcW w:w="1350" w:type="dxa"/>
                <w:gridSpan w:val="2"/>
                <w:tcBorders>
                  <w:top w:val="nil"/>
                  <w:left w:val="single" w:sz="4" w:space="0" w:color="auto"/>
                  <w:bottom w:val="single" w:sz="4" w:space="0" w:color="auto"/>
                  <w:right w:val="single" w:sz="4" w:space="0" w:color="auto"/>
                </w:tcBorders>
                <w:vAlign w:val="center"/>
                <w:hideMark/>
              </w:tcPr>
            </w:tcPrChange>
          </w:tcPr>
          <w:p w14:paraId="25A54D78" w14:textId="77777777" w:rsidR="007F074C" w:rsidRPr="00AC36A8" w:rsidRDefault="007F074C" w:rsidP="00BC77F1">
            <w:pPr>
              <w:widowControl/>
              <w:spacing w:after="0"/>
              <w:jc w:val="center"/>
              <w:rPr>
                <w:rFonts w:cstheme="minorHAnsi"/>
                <w:szCs w:val="20"/>
              </w:rPr>
            </w:pPr>
            <w:r w:rsidRPr="00AC36A8">
              <w:rPr>
                <w:rFonts w:cstheme="minorHAnsi"/>
                <w:szCs w:val="20"/>
                <w:lang w:val="en"/>
              </w:rPr>
              <w:t>&gt; 45 to ≤ 54</w:t>
            </w:r>
          </w:p>
        </w:tc>
        <w:tc>
          <w:tcPr>
            <w:tcW w:w="1170" w:type="dxa"/>
            <w:tcBorders>
              <w:top w:val="nil"/>
              <w:left w:val="nil"/>
              <w:bottom w:val="single" w:sz="4" w:space="0" w:color="auto"/>
              <w:right w:val="single" w:sz="4" w:space="0" w:color="auto"/>
            </w:tcBorders>
            <w:vAlign w:val="center"/>
            <w:hideMark/>
            <w:tcPrChange w:id="705" w:author="Jake Ahrens" w:date="2018-05-08T11:12:00Z">
              <w:tcPr>
                <w:tcW w:w="1170" w:type="dxa"/>
                <w:gridSpan w:val="2"/>
                <w:tcBorders>
                  <w:top w:val="nil"/>
                  <w:left w:val="nil"/>
                  <w:bottom w:val="single" w:sz="4" w:space="0" w:color="auto"/>
                  <w:right w:val="single" w:sz="4" w:space="0" w:color="auto"/>
                </w:tcBorders>
                <w:vAlign w:val="center"/>
                <w:hideMark/>
              </w:tcPr>
            </w:tcPrChange>
          </w:tcPr>
          <w:p w14:paraId="5199BE66" w14:textId="77777777" w:rsidR="007F074C" w:rsidRPr="00AC36A8" w:rsidRDefault="007F074C" w:rsidP="00BC77F1">
            <w:pPr>
              <w:widowControl/>
              <w:spacing w:after="0"/>
              <w:jc w:val="center"/>
              <w:rPr>
                <w:rFonts w:cstheme="minorHAnsi"/>
                <w:szCs w:val="20"/>
              </w:rPr>
            </w:pPr>
            <w:r w:rsidRPr="00AC36A8">
              <w:rPr>
                <w:rFonts w:cstheme="minorHAnsi"/>
                <w:szCs w:val="20"/>
                <w:lang w:val="en"/>
              </w:rPr>
              <w:t>50</w:t>
            </w:r>
          </w:p>
        </w:tc>
        <w:tc>
          <w:tcPr>
            <w:tcW w:w="1080" w:type="dxa"/>
            <w:tcBorders>
              <w:top w:val="nil"/>
              <w:left w:val="nil"/>
              <w:bottom w:val="single" w:sz="4" w:space="0" w:color="auto"/>
              <w:right w:val="single" w:sz="4" w:space="0" w:color="auto"/>
            </w:tcBorders>
            <w:vAlign w:val="center"/>
            <w:hideMark/>
            <w:tcPrChange w:id="706" w:author="Jake Ahrens" w:date="2018-05-08T11:12:00Z">
              <w:tcPr>
                <w:tcW w:w="1080" w:type="dxa"/>
                <w:gridSpan w:val="2"/>
                <w:tcBorders>
                  <w:top w:val="nil"/>
                  <w:left w:val="nil"/>
                  <w:bottom w:val="single" w:sz="4" w:space="0" w:color="auto"/>
                  <w:right w:val="single" w:sz="4" w:space="0" w:color="auto"/>
                </w:tcBorders>
                <w:vAlign w:val="center"/>
                <w:hideMark/>
              </w:tcPr>
            </w:tcPrChange>
          </w:tcPr>
          <w:p w14:paraId="122A25AD" w14:textId="77777777" w:rsidR="007F074C" w:rsidRPr="00AC36A8" w:rsidRDefault="007F074C" w:rsidP="00BC77F1">
            <w:pPr>
              <w:widowControl/>
              <w:spacing w:after="0"/>
              <w:jc w:val="center"/>
              <w:rPr>
                <w:rFonts w:cstheme="minorHAnsi"/>
                <w:szCs w:val="20"/>
              </w:rPr>
            </w:pPr>
            <w:r w:rsidRPr="00AC36A8">
              <w:rPr>
                <w:rFonts w:cstheme="minorHAnsi"/>
                <w:szCs w:val="20"/>
              </w:rPr>
              <w:t>1.6</w:t>
            </w:r>
            <w:ins w:id="707" w:author="Jake Ahrens" w:date="2018-05-08T09:39:00Z">
              <w:r>
                <w:rPr>
                  <w:rFonts w:cstheme="minorHAnsi"/>
                  <w:szCs w:val="20"/>
                </w:rPr>
                <w:t>0</w:t>
              </w:r>
            </w:ins>
          </w:p>
        </w:tc>
        <w:tc>
          <w:tcPr>
            <w:tcW w:w="1080" w:type="dxa"/>
            <w:tcBorders>
              <w:top w:val="single" w:sz="4" w:space="0" w:color="auto"/>
              <w:left w:val="nil"/>
              <w:bottom w:val="single" w:sz="4" w:space="0" w:color="auto"/>
              <w:right w:val="single" w:sz="4" w:space="0" w:color="auto"/>
            </w:tcBorders>
            <w:vAlign w:val="center"/>
            <w:tcPrChange w:id="708" w:author="Jake Ahrens" w:date="2018-05-08T11:12:00Z">
              <w:tcPr>
                <w:tcW w:w="1080" w:type="dxa"/>
                <w:gridSpan w:val="2"/>
                <w:tcBorders>
                  <w:top w:val="single" w:sz="4" w:space="0" w:color="auto"/>
                  <w:left w:val="nil"/>
                  <w:bottom w:val="single" w:sz="4" w:space="0" w:color="auto"/>
                  <w:right w:val="single" w:sz="4" w:space="0" w:color="auto"/>
                </w:tcBorders>
                <w:vAlign w:val="center"/>
              </w:tcPr>
            </w:tcPrChange>
          </w:tcPr>
          <w:p w14:paraId="75F4106C" w14:textId="77777777" w:rsidR="007F074C" w:rsidRPr="00AC36A8" w:rsidDel="00272B69" w:rsidRDefault="007F074C" w:rsidP="00BC77F1">
            <w:pPr>
              <w:widowControl/>
              <w:spacing w:after="0"/>
              <w:jc w:val="center"/>
              <w:rPr>
                <w:rFonts w:cstheme="minorHAnsi"/>
                <w:szCs w:val="20"/>
              </w:rPr>
            </w:pPr>
            <w:del w:id="709" w:author="Jake Ahrens" w:date="2018-05-08T09:39:00Z">
              <w:r w:rsidRPr="00AC36A8" w:rsidDel="00272B69">
                <w:rPr>
                  <w:rFonts w:cstheme="minorHAnsi"/>
                  <w:szCs w:val="20"/>
                </w:rPr>
                <w:delText>1.85</w:delText>
              </w:r>
            </w:del>
            <w:ins w:id="710" w:author="Jake Ahrens" w:date="2018-05-08T09:39:00Z">
              <w:r>
                <w:rPr>
                  <w:rFonts w:cstheme="minorHAnsi"/>
                  <w:szCs w:val="20"/>
                </w:rPr>
                <w:t>2.00</w:t>
              </w:r>
            </w:ins>
          </w:p>
        </w:tc>
        <w:tc>
          <w:tcPr>
            <w:tcW w:w="1260" w:type="dxa"/>
            <w:tcBorders>
              <w:top w:val="single" w:sz="4" w:space="0" w:color="auto"/>
              <w:left w:val="single" w:sz="4" w:space="0" w:color="auto"/>
              <w:bottom w:val="single" w:sz="4" w:space="0" w:color="auto"/>
              <w:right w:val="single" w:sz="4" w:space="0" w:color="auto"/>
            </w:tcBorders>
            <w:tcPrChange w:id="711" w:author="Jake Ahrens" w:date="2018-05-08T11:12:00Z">
              <w:tcPr>
                <w:tcW w:w="1260" w:type="dxa"/>
                <w:gridSpan w:val="2"/>
                <w:tcBorders>
                  <w:top w:val="single" w:sz="4" w:space="0" w:color="auto"/>
                  <w:left w:val="single" w:sz="4" w:space="0" w:color="auto"/>
                  <w:bottom w:val="single" w:sz="4" w:space="0" w:color="auto"/>
                  <w:right w:val="single" w:sz="4" w:space="0" w:color="auto"/>
                </w:tcBorders>
              </w:tcPr>
            </w:tcPrChange>
          </w:tcPr>
          <w:p w14:paraId="2F26F061" w14:textId="77777777" w:rsidR="007F074C" w:rsidRPr="00AC36A8" w:rsidDel="00272B69" w:rsidRDefault="007F074C" w:rsidP="00BC77F1">
            <w:pPr>
              <w:widowControl/>
              <w:spacing w:after="0"/>
              <w:jc w:val="center"/>
              <w:rPr>
                <w:rFonts w:cstheme="minorHAnsi"/>
                <w:szCs w:val="20"/>
              </w:rPr>
            </w:pPr>
            <w:ins w:id="712" w:author="Jake Ahrens" w:date="2018-05-08T09:49:00Z">
              <w:r>
                <w:rPr>
                  <w:rFonts w:cstheme="minorHAnsi"/>
                  <w:szCs w:val="20"/>
                </w:rPr>
                <w:t>2.20</w:t>
              </w:r>
            </w:ins>
          </w:p>
        </w:tc>
        <w:tc>
          <w:tcPr>
            <w:tcW w:w="1350" w:type="dxa"/>
            <w:tcBorders>
              <w:top w:val="nil"/>
              <w:left w:val="single" w:sz="4" w:space="0" w:color="auto"/>
              <w:bottom w:val="single" w:sz="4" w:space="0" w:color="auto"/>
              <w:right w:val="single" w:sz="4" w:space="0" w:color="auto"/>
            </w:tcBorders>
            <w:vAlign w:val="center"/>
            <w:tcPrChange w:id="713" w:author="Jake Ahrens" w:date="2018-05-08T11:12:00Z">
              <w:tcPr>
                <w:tcW w:w="1350" w:type="dxa"/>
                <w:gridSpan w:val="2"/>
                <w:tcBorders>
                  <w:top w:val="nil"/>
                  <w:left w:val="single" w:sz="4" w:space="0" w:color="auto"/>
                  <w:bottom w:val="single" w:sz="4" w:space="0" w:color="auto"/>
                  <w:right w:val="single" w:sz="4" w:space="0" w:color="auto"/>
                </w:tcBorders>
                <w:vAlign w:val="center"/>
              </w:tcPr>
            </w:tcPrChange>
          </w:tcPr>
          <w:p w14:paraId="03E07782" w14:textId="77777777" w:rsidR="007F074C" w:rsidRPr="00AC36A8" w:rsidRDefault="007F074C" w:rsidP="00BC77F1">
            <w:pPr>
              <w:widowControl/>
              <w:spacing w:after="0"/>
              <w:jc w:val="center"/>
              <w:rPr>
                <w:rFonts w:cstheme="minorHAnsi"/>
                <w:szCs w:val="20"/>
              </w:rPr>
            </w:pPr>
            <w:ins w:id="714" w:author="Jake Ahrens" w:date="2018-05-08T09:49:00Z">
              <w:r>
                <w:rPr>
                  <w:rFonts w:cstheme="minorHAnsi"/>
                  <w:szCs w:val="20"/>
                </w:rPr>
                <w:t>2.30</w:t>
              </w:r>
            </w:ins>
          </w:p>
        </w:tc>
        <w:tc>
          <w:tcPr>
            <w:tcW w:w="1170" w:type="dxa"/>
            <w:tcBorders>
              <w:top w:val="nil"/>
              <w:left w:val="nil"/>
              <w:bottom w:val="single" w:sz="4" w:space="0" w:color="auto"/>
              <w:right w:val="single" w:sz="4" w:space="0" w:color="auto"/>
            </w:tcBorders>
            <w:vAlign w:val="center"/>
            <w:hideMark/>
            <w:tcPrChange w:id="715" w:author="Jake Ahrens" w:date="2018-05-08T11:12:00Z">
              <w:tcPr>
                <w:tcW w:w="990" w:type="dxa"/>
                <w:tcBorders>
                  <w:top w:val="nil"/>
                  <w:left w:val="nil"/>
                  <w:bottom w:val="single" w:sz="4" w:space="0" w:color="auto"/>
                  <w:right w:val="single" w:sz="4" w:space="0" w:color="auto"/>
                </w:tcBorders>
                <w:vAlign w:val="center"/>
                <w:hideMark/>
              </w:tcPr>
            </w:tcPrChange>
          </w:tcPr>
          <w:p w14:paraId="55556787" w14:textId="77777777" w:rsidR="007F074C" w:rsidRPr="00AC36A8" w:rsidRDefault="007F074C" w:rsidP="00BC77F1">
            <w:pPr>
              <w:widowControl/>
              <w:spacing w:after="0"/>
              <w:jc w:val="center"/>
              <w:rPr>
                <w:rFonts w:cstheme="minorHAnsi"/>
                <w:szCs w:val="20"/>
              </w:rPr>
            </w:pPr>
            <w:r w:rsidRPr="00AC36A8">
              <w:rPr>
                <w:rFonts w:cstheme="minorHAnsi"/>
                <w:szCs w:val="20"/>
              </w:rPr>
              <w:t>1</w:t>
            </w:r>
            <w:ins w:id="716" w:author="Jake Ahrens" w:date="2018-05-08T09:39:00Z">
              <w:r>
                <w:rPr>
                  <w:rFonts w:cstheme="minorHAnsi"/>
                  <w:szCs w:val="20"/>
                </w:rPr>
                <w:t>,</w:t>
              </w:r>
            </w:ins>
            <w:r w:rsidRPr="00AC36A8">
              <w:rPr>
                <w:rFonts w:cstheme="minorHAnsi"/>
                <w:szCs w:val="20"/>
              </w:rPr>
              <w:t>005</w:t>
            </w:r>
          </w:p>
        </w:tc>
        <w:tc>
          <w:tcPr>
            <w:tcW w:w="900" w:type="dxa"/>
            <w:tcBorders>
              <w:top w:val="nil"/>
              <w:left w:val="nil"/>
              <w:bottom w:val="single" w:sz="4" w:space="0" w:color="auto"/>
              <w:right w:val="single" w:sz="4" w:space="0" w:color="auto"/>
            </w:tcBorders>
            <w:vAlign w:val="center"/>
            <w:hideMark/>
            <w:tcPrChange w:id="717" w:author="Jake Ahrens" w:date="2018-05-08T11:12:00Z">
              <w:tcPr>
                <w:tcW w:w="1080" w:type="dxa"/>
                <w:gridSpan w:val="3"/>
                <w:tcBorders>
                  <w:top w:val="nil"/>
                  <w:left w:val="nil"/>
                  <w:bottom w:val="single" w:sz="4" w:space="0" w:color="auto"/>
                  <w:right w:val="single" w:sz="4" w:space="0" w:color="auto"/>
                </w:tcBorders>
                <w:vAlign w:val="center"/>
                <w:hideMark/>
              </w:tcPr>
            </w:tcPrChange>
          </w:tcPr>
          <w:p w14:paraId="487193D0" w14:textId="77777777" w:rsidR="007F074C" w:rsidRPr="00AC36A8" w:rsidRDefault="007F074C" w:rsidP="00BC77F1">
            <w:pPr>
              <w:widowControl/>
              <w:spacing w:after="0"/>
              <w:jc w:val="center"/>
              <w:rPr>
                <w:rFonts w:cstheme="minorHAnsi"/>
                <w:szCs w:val="20"/>
              </w:rPr>
            </w:pPr>
            <w:del w:id="718" w:author="Jake Ahrens" w:date="2018-05-08T09:43:00Z">
              <w:r w:rsidRPr="00AC36A8" w:rsidDel="00773937">
                <w:rPr>
                  <w:rFonts w:cstheme="minorHAnsi"/>
                  <w:szCs w:val="20"/>
                </w:rPr>
                <w:delText>869</w:delText>
              </w:r>
            </w:del>
            <w:ins w:id="719" w:author="Jake Ahrens" w:date="2018-05-08T09:43:00Z">
              <w:r>
                <w:rPr>
                  <w:rFonts w:cstheme="minorHAnsi"/>
                  <w:szCs w:val="20"/>
                </w:rPr>
                <w:t>804</w:t>
              </w:r>
            </w:ins>
          </w:p>
        </w:tc>
        <w:tc>
          <w:tcPr>
            <w:tcW w:w="1170" w:type="dxa"/>
            <w:tcBorders>
              <w:top w:val="nil"/>
              <w:left w:val="nil"/>
              <w:bottom w:val="single" w:sz="4" w:space="0" w:color="auto"/>
              <w:right w:val="single" w:sz="4" w:space="0" w:color="auto"/>
            </w:tcBorders>
            <w:vAlign w:val="center"/>
            <w:hideMark/>
            <w:tcPrChange w:id="720" w:author="Jake Ahrens" w:date="2018-05-08T11:12:00Z">
              <w:tcPr>
                <w:tcW w:w="1530" w:type="dxa"/>
                <w:gridSpan w:val="2"/>
                <w:tcBorders>
                  <w:top w:val="nil"/>
                  <w:left w:val="nil"/>
                  <w:bottom w:val="single" w:sz="4" w:space="0" w:color="auto"/>
                  <w:right w:val="single" w:sz="4" w:space="0" w:color="auto"/>
                </w:tcBorders>
                <w:vAlign w:val="center"/>
                <w:hideMark/>
              </w:tcPr>
            </w:tcPrChange>
          </w:tcPr>
          <w:p w14:paraId="4840705F" w14:textId="77777777" w:rsidR="007F074C" w:rsidRPr="00AC36A8" w:rsidRDefault="007F074C" w:rsidP="00BC77F1">
            <w:pPr>
              <w:widowControl/>
              <w:spacing w:after="0"/>
              <w:jc w:val="center"/>
              <w:rPr>
                <w:rFonts w:cstheme="minorHAnsi"/>
                <w:szCs w:val="20"/>
              </w:rPr>
            </w:pPr>
            <w:del w:id="721" w:author="Jake Ahrens" w:date="2018-05-08T09:43:00Z">
              <w:r w:rsidRPr="00AC36A8" w:rsidDel="00773937">
                <w:rPr>
                  <w:rFonts w:cstheme="minorHAnsi"/>
                  <w:szCs w:val="20"/>
                </w:rPr>
                <w:delText>136</w:delText>
              </w:r>
            </w:del>
            <w:ins w:id="722" w:author="Jake Ahrens" w:date="2018-05-08T09:43:00Z">
              <w:r>
                <w:rPr>
                  <w:rFonts w:cstheme="minorHAnsi"/>
                  <w:szCs w:val="20"/>
                </w:rPr>
                <w:t>731</w:t>
              </w:r>
            </w:ins>
          </w:p>
        </w:tc>
        <w:tc>
          <w:tcPr>
            <w:tcW w:w="990" w:type="dxa"/>
            <w:tcBorders>
              <w:top w:val="nil"/>
              <w:left w:val="nil"/>
              <w:bottom w:val="single" w:sz="4" w:space="0" w:color="auto"/>
              <w:right w:val="single" w:sz="4" w:space="0" w:color="auto"/>
            </w:tcBorders>
            <w:tcPrChange w:id="723" w:author="Jake Ahrens" w:date="2018-05-08T11:12:00Z">
              <w:tcPr>
                <w:tcW w:w="2160" w:type="dxa"/>
                <w:gridSpan w:val="3"/>
                <w:tcBorders>
                  <w:top w:val="nil"/>
                  <w:left w:val="nil"/>
                  <w:bottom w:val="single" w:sz="4" w:space="0" w:color="auto"/>
                  <w:right w:val="single" w:sz="4" w:space="0" w:color="auto"/>
                </w:tcBorders>
              </w:tcPr>
            </w:tcPrChange>
          </w:tcPr>
          <w:p w14:paraId="6B23D63C" w14:textId="77777777" w:rsidR="007F074C" w:rsidRPr="00AC36A8" w:rsidRDefault="007F074C" w:rsidP="00BC77F1">
            <w:pPr>
              <w:widowControl/>
              <w:spacing w:after="0"/>
              <w:jc w:val="center"/>
              <w:rPr>
                <w:rFonts w:cstheme="minorHAnsi"/>
                <w:szCs w:val="20"/>
              </w:rPr>
            </w:pPr>
            <w:ins w:id="724" w:author="Jake Ahrens" w:date="2018-05-08T09:44:00Z">
              <w:r>
                <w:rPr>
                  <w:rFonts w:cstheme="minorHAnsi"/>
                  <w:szCs w:val="20"/>
                </w:rPr>
                <w:t>699</w:t>
              </w:r>
            </w:ins>
          </w:p>
        </w:tc>
      </w:tr>
      <w:tr w:rsidR="007F074C" w:rsidRPr="00AC36A8" w14:paraId="7EF4D467" w14:textId="77777777" w:rsidTr="001713EB">
        <w:tblPrEx>
          <w:tblW w:w="11430" w:type="dxa"/>
          <w:jc w:val="center"/>
          <w:tblLayout w:type="fixed"/>
          <w:tblPrExChange w:id="725" w:author="Jake Ahrens" w:date="2018-05-08T11:12:00Z">
            <w:tblPrEx>
              <w:tblW w:w="13050" w:type="dxa"/>
              <w:jc w:val="center"/>
              <w:tblLayout w:type="fixed"/>
            </w:tblPrEx>
          </w:tblPrExChange>
        </w:tblPrEx>
        <w:trPr>
          <w:trHeight w:val="20"/>
          <w:jc w:val="center"/>
          <w:trPrChange w:id="726" w:author="Jake Ahrens" w:date="2018-05-08T11:12:00Z">
            <w:trPr>
              <w:trHeight w:val="20"/>
              <w:jc w:val="center"/>
            </w:trPr>
          </w:trPrChange>
        </w:trPr>
        <w:tc>
          <w:tcPr>
            <w:tcW w:w="1260" w:type="dxa"/>
            <w:tcBorders>
              <w:top w:val="nil"/>
              <w:left w:val="single" w:sz="4" w:space="0" w:color="auto"/>
              <w:bottom w:val="single" w:sz="4" w:space="0" w:color="auto"/>
              <w:right w:val="single" w:sz="4" w:space="0" w:color="auto"/>
            </w:tcBorders>
            <w:vAlign w:val="center"/>
            <w:hideMark/>
            <w:tcPrChange w:id="727" w:author="Jake Ahrens" w:date="2018-05-08T11:12:00Z">
              <w:tcPr>
                <w:tcW w:w="1350" w:type="dxa"/>
                <w:gridSpan w:val="2"/>
                <w:tcBorders>
                  <w:top w:val="nil"/>
                  <w:left w:val="single" w:sz="4" w:space="0" w:color="auto"/>
                  <w:bottom w:val="single" w:sz="4" w:space="0" w:color="auto"/>
                  <w:right w:val="single" w:sz="4" w:space="0" w:color="auto"/>
                </w:tcBorders>
                <w:vAlign w:val="center"/>
                <w:hideMark/>
              </w:tcPr>
            </w:tcPrChange>
          </w:tcPr>
          <w:p w14:paraId="6FD16C81" w14:textId="77777777" w:rsidR="007F074C" w:rsidRPr="00AC36A8" w:rsidRDefault="007F074C" w:rsidP="00BC77F1">
            <w:pPr>
              <w:widowControl/>
              <w:spacing w:after="0"/>
              <w:jc w:val="center"/>
              <w:rPr>
                <w:rFonts w:cstheme="minorHAnsi"/>
                <w:szCs w:val="20"/>
              </w:rPr>
            </w:pPr>
            <w:r w:rsidRPr="00AC36A8">
              <w:rPr>
                <w:rFonts w:cstheme="minorHAnsi"/>
                <w:szCs w:val="20"/>
                <w:lang w:val="en"/>
              </w:rPr>
              <w:t xml:space="preserve">&gt; 54 to ≤ </w:t>
            </w:r>
            <w:r w:rsidRPr="008F033B">
              <w:rPr>
                <w:lang w:val="en"/>
              </w:rPr>
              <w:t>75</w:t>
            </w:r>
          </w:p>
        </w:tc>
        <w:tc>
          <w:tcPr>
            <w:tcW w:w="1170" w:type="dxa"/>
            <w:tcBorders>
              <w:top w:val="nil"/>
              <w:left w:val="nil"/>
              <w:bottom w:val="single" w:sz="4" w:space="0" w:color="auto"/>
              <w:right w:val="single" w:sz="4" w:space="0" w:color="auto"/>
            </w:tcBorders>
            <w:vAlign w:val="center"/>
            <w:hideMark/>
            <w:tcPrChange w:id="728" w:author="Jake Ahrens" w:date="2018-05-08T11:12:00Z">
              <w:tcPr>
                <w:tcW w:w="1170" w:type="dxa"/>
                <w:gridSpan w:val="2"/>
                <w:tcBorders>
                  <w:top w:val="nil"/>
                  <w:left w:val="nil"/>
                  <w:bottom w:val="single" w:sz="4" w:space="0" w:color="auto"/>
                  <w:right w:val="single" w:sz="4" w:space="0" w:color="auto"/>
                </w:tcBorders>
                <w:vAlign w:val="center"/>
                <w:hideMark/>
              </w:tcPr>
            </w:tcPrChange>
          </w:tcPr>
          <w:p w14:paraId="503C9616" w14:textId="77777777" w:rsidR="007F074C" w:rsidRPr="00AC36A8" w:rsidRDefault="007F074C" w:rsidP="00BC77F1">
            <w:pPr>
              <w:widowControl/>
              <w:spacing w:after="0"/>
              <w:jc w:val="center"/>
              <w:rPr>
                <w:rFonts w:cstheme="minorHAnsi"/>
                <w:szCs w:val="20"/>
              </w:rPr>
            </w:pPr>
            <w:r w:rsidRPr="00AC36A8">
              <w:rPr>
                <w:rFonts w:cstheme="minorHAnsi"/>
                <w:szCs w:val="20"/>
                <w:lang w:val="en"/>
              </w:rPr>
              <w:t>65</w:t>
            </w:r>
          </w:p>
        </w:tc>
        <w:tc>
          <w:tcPr>
            <w:tcW w:w="1080" w:type="dxa"/>
            <w:tcBorders>
              <w:top w:val="nil"/>
              <w:left w:val="nil"/>
              <w:bottom w:val="single" w:sz="4" w:space="0" w:color="auto"/>
              <w:right w:val="single" w:sz="4" w:space="0" w:color="auto"/>
            </w:tcBorders>
            <w:vAlign w:val="center"/>
            <w:hideMark/>
            <w:tcPrChange w:id="729" w:author="Jake Ahrens" w:date="2018-05-08T11:12:00Z">
              <w:tcPr>
                <w:tcW w:w="1080" w:type="dxa"/>
                <w:gridSpan w:val="2"/>
                <w:tcBorders>
                  <w:top w:val="nil"/>
                  <w:left w:val="nil"/>
                  <w:bottom w:val="single" w:sz="4" w:space="0" w:color="auto"/>
                  <w:right w:val="single" w:sz="4" w:space="0" w:color="auto"/>
                </w:tcBorders>
                <w:vAlign w:val="center"/>
                <w:hideMark/>
              </w:tcPr>
            </w:tcPrChange>
          </w:tcPr>
          <w:p w14:paraId="3F56A255" w14:textId="77777777" w:rsidR="007F074C" w:rsidRPr="00AC36A8" w:rsidRDefault="007F074C" w:rsidP="00BC77F1">
            <w:pPr>
              <w:widowControl/>
              <w:spacing w:after="0"/>
              <w:jc w:val="center"/>
              <w:rPr>
                <w:rFonts w:cstheme="minorHAnsi"/>
                <w:szCs w:val="20"/>
              </w:rPr>
            </w:pPr>
            <w:r w:rsidRPr="00AC36A8">
              <w:rPr>
                <w:rFonts w:cstheme="minorHAnsi"/>
                <w:szCs w:val="20"/>
              </w:rPr>
              <w:t>1.7</w:t>
            </w:r>
            <w:ins w:id="730" w:author="Jake Ahrens" w:date="2018-05-08T09:39:00Z">
              <w:r>
                <w:rPr>
                  <w:rFonts w:cstheme="minorHAnsi"/>
                  <w:szCs w:val="20"/>
                </w:rPr>
                <w:t>0</w:t>
              </w:r>
            </w:ins>
          </w:p>
        </w:tc>
        <w:tc>
          <w:tcPr>
            <w:tcW w:w="1080" w:type="dxa"/>
            <w:tcBorders>
              <w:top w:val="single" w:sz="4" w:space="0" w:color="auto"/>
              <w:left w:val="nil"/>
              <w:bottom w:val="single" w:sz="4" w:space="0" w:color="auto"/>
              <w:right w:val="single" w:sz="4" w:space="0" w:color="auto"/>
            </w:tcBorders>
            <w:vAlign w:val="center"/>
            <w:tcPrChange w:id="731" w:author="Jake Ahrens" w:date="2018-05-08T11:12:00Z">
              <w:tcPr>
                <w:tcW w:w="1080" w:type="dxa"/>
                <w:gridSpan w:val="2"/>
                <w:tcBorders>
                  <w:top w:val="single" w:sz="4" w:space="0" w:color="auto"/>
                  <w:left w:val="nil"/>
                  <w:bottom w:val="single" w:sz="4" w:space="0" w:color="auto"/>
                  <w:right w:val="single" w:sz="4" w:space="0" w:color="auto"/>
                </w:tcBorders>
                <w:vAlign w:val="center"/>
              </w:tcPr>
            </w:tcPrChange>
          </w:tcPr>
          <w:p w14:paraId="799E76A2" w14:textId="77777777" w:rsidR="007F074C" w:rsidRPr="00AC36A8" w:rsidDel="00272B69" w:rsidRDefault="007F074C" w:rsidP="00BC77F1">
            <w:pPr>
              <w:widowControl/>
              <w:spacing w:after="0"/>
              <w:jc w:val="center"/>
              <w:rPr>
                <w:rFonts w:cstheme="minorHAnsi"/>
                <w:szCs w:val="20"/>
              </w:rPr>
            </w:pPr>
            <w:del w:id="732" w:author="Jake Ahrens" w:date="2018-05-08T09:39:00Z">
              <w:r w:rsidRPr="00AC36A8" w:rsidDel="00272B69">
                <w:rPr>
                  <w:rFonts w:cstheme="minorHAnsi"/>
                  <w:szCs w:val="20"/>
                </w:rPr>
                <w:delText>1.85</w:delText>
              </w:r>
            </w:del>
            <w:ins w:id="733" w:author="Jake Ahrens" w:date="2018-05-08T09:39:00Z">
              <w:r>
                <w:rPr>
                  <w:rFonts w:cstheme="minorHAnsi"/>
                  <w:szCs w:val="20"/>
                </w:rPr>
                <w:t>2.00</w:t>
              </w:r>
            </w:ins>
          </w:p>
        </w:tc>
        <w:tc>
          <w:tcPr>
            <w:tcW w:w="1260" w:type="dxa"/>
            <w:tcBorders>
              <w:top w:val="single" w:sz="4" w:space="0" w:color="auto"/>
              <w:left w:val="single" w:sz="4" w:space="0" w:color="auto"/>
              <w:bottom w:val="single" w:sz="4" w:space="0" w:color="auto"/>
              <w:right w:val="single" w:sz="4" w:space="0" w:color="auto"/>
            </w:tcBorders>
            <w:tcPrChange w:id="734" w:author="Jake Ahrens" w:date="2018-05-08T11:12:00Z">
              <w:tcPr>
                <w:tcW w:w="1260" w:type="dxa"/>
                <w:gridSpan w:val="2"/>
                <w:tcBorders>
                  <w:top w:val="single" w:sz="4" w:space="0" w:color="auto"/>
                  <w:left w:val="single" w:sz="4" w:space="0" w:color="auto"/>
                  <w:bottom w:val="single" w:sz="4" w:space="0" w:color="auto"/>
                  <w:right w:val="single" w:sz="4" w:space="0" w:color="auto"/>
                </w:tcBorders>
              </w:tcPr>
            </w:tcPrChange>
          </w:tcPr>
          <w:p w14:paraId="4F3A2A4C" w14:textId="77777777" w:rsidR="007F074C" w:rsidRPr="00AC36A8" w:rsidDel="00272B69" w:rsidRDefault="007F074C" w:rsidP="00BC77F1">
            <w:pPr>
              <w:widowControl/>
              <w:spacing w:after="0"/>
              <w:jc w:val="center"/>
              <w:rPr>
                <w:rFonts w:cstheme="minorHAnsi"/>
                <w:szCs w:val="20"/>
              </w:rPr>
            </w:pPr>
            <w:ins w:id="735" w:author="Jake Ahrens" w:date="2018-05-08T09:49:00Z">
              <w:r>
                <w:rPr>
                  <w:rFonts w:cstheme="minorHAnsi"/>
                  <w:szCs w:val="20"/>
                </w:rPr>
                <w:t>2.20</w:t>
              </w:r>
            </w:ins>
          </w:p>
        </w:tc>
        <w:tc>
          <w:tcPr>
            <w:tcW w:w="1350" w:type="dxa"/>
            <w:tcBorders>
              <w:top w:val="nil"/>
              <w:left w:val="single" w:sz="4" w:space="0" w:color="auto"/>
              <w:bottom w:val="single" w:sz="4" w:space="0" w:color="auto"/>
              <w:right w:val="single" w:sz="4" w:space="0" w:color="auto"/>
            </w:tcBorders>
            <w:vAlign w:val="center"/>
            <w:tcPrChange w:id="736" w:author="Jake Ahrens" w:date="2018-05-08T11:12:00Z">
              <w:tcPr>
                <w:tcW w:w="1350" w:type="dxa"/>
                <w:gridSpan w:val="2"/>
                <w:tcBorders>
                  <w:top w:val="nil"/>
                  <w:left w:val="single" w:sz="4" w:space="0" w:color="auto"/>
                  <w:bottom w:val="single" w:sz="4" w:space="0" w:color="auto"/>
                  <w:right w:val="single" w:sz="4" w:space="0" w:color="auto"/>
                </w:tcBorders>
                <w:vAlign w:val="center"/>
              </w:tcPr>
            </w:tcPrChange>
          </w:tcPr>
          <w:p w14:paraId="057592C9" w14:textId="77777777" w:rsidR="007F074C" w:rsidRPr="00AC36A8" w:rsidRDefault="007F074C" w:rsidP="00BC77F1">
            <w:pPr>
              <w:widowControl/>
              <w:spacing w:after="0"/>
              <w:jc w:val="center"/>
              <w:rPr>
                <w:rFonts w:cstheme="minorHAnsi"/>
                <w:szCs w:val="20"/>
              </w:rPr>
            </w:pPr>
            <w:ins w:id="737" w:author="Jake Ahrens" w:date="2018-05-08T09:49:00Z">
              <w:r>
                <w:rPr>
                  <w:rFonts w:cstheme="minorHAnsi"/>
                  <w:szCs w:val="20"/>
                </w:rPr>
                <w:t>2.30</w:t>
              </w:r>
            </w:ins>
          </w:p>
        </w:tc>
        <w:tc>
          <w:tcPr>
            <w:tcW w:w="1170" w:type="dxa"/>
            <w:tcBorders>
              <w:top w:val="nil"/>
              <w:left w:val="nil"/>
              <w:bottom w:val="single" w:sz="4" w:space="0" w:color="auto"/>
              <w:right w:val="single" w:sz="4" w:space="0" w:color="auto"/>
            </w:tcBorders>
            <w:vAlign w:val="center"/>
            <w:hideMark/>
            <w:tcPrChange w:id="738" w:author="Jake Ahrens" w:date="2018-05-08T11:12:00Z">
              <w:tcPr>
                <w:tcW w:w="990" w:type="dxa"/>
                <w:tcBorders>
                  <w:top w:val="nil"/>
                  <w:left w:val="nil"/>
                  <w:bottom w:val="single" w:sz="4" w:space="0" w:color="auto"/>
                  <w:right w:val="single" w:sz="4" w:space="0" w:color="auto"/>
                </w:tcBorders>
                <w:vAlign w:val="center"/>
                <w:hideMark/>
              </w:tcPr>
            </w:tcPrChange>
          </w:tcPr>
          <w:p w14:paraId="0A8CCF16" w14:textId="77777777" w:rsidR="007F074C" w:rsidRPr="00AC36A8" w:rsidRDefault="007F074C" w:rsidP="00BC77F1">
            <w:pPr>
              <w:widowControl/>
              <w:spacing w:after="0"/>
              <w:jc w:val="center"/>
              <w:rPr>
                <w:rFonts w:cstheme="minorHAnsi"/>
                <w:szCs w:val="20"/>
              </w:rPr>
            </w:pPr>
            <w:r w:rsidRPr="00AC36A8">
              <w:rPr>
                <w:rFonts w:cstheme="minorHAnsi"/>
                <w:szCs w:val="20"/>
              </w:rPr>
              <w:t>1</w:t>
            </w:r>
            <w:ins w:id="739" w:author="Jake Ahrens" w:date="2018-05-08T09:39:00Z">
              <w:r>
                <w:rPr>
                  <w:rFonts w:cstheme="minorHAnsi"/>
                  <w:szCs w:val="20"/>
                </w:rPr>
                <w:t>,</w:t>
              </w:r>
            </w:ins>
            <w:r w:rsidRPr="00AC36A8">
              <w:rPr>
                <w:rFonts w:cstheme="minorHAnsi"/>
                <w:szCs w:val="20"/>
              </w:rPr>
              <w:t>230</w:t>
            </w:r>
          </w:p>
        </w:tc>
        <w:tc>
          <w:tcPr>
            <w:tcW w:w="900" w:type="dxa"/>
            <w:tcBorders>
              <w:top w:val="nil"/>
              <w:left w:val="nil"/>
              <w:bottom w:val="single" w:sz="4" w:space="0" w:color="auto"/>
              <w:right w:val="single" w:sz="4" w:space="0" w:color="auto"/>
            </w:tcBorders>
            <w:vAlign w:val="center"/>
            <w:hideMark/>
            <w:tcPrChange w:id="740" w:author="Jake Ahrens" w:date="2018-05-08T11:12:00Z">
              <w:tcPr>
                <w:tcW w:w="1080" w:type="dxa"/>
                <w:gridSpan w:val="3"/>
                <w:tcBorders>
                  <w:top w:val="nil"/>
                  <w:left w:val="nil"/>
                  <w:bottom w:val="single" w:sz="4" w:space="0" w:color="auto"/>
                  <w:right w:val="single" w:sz="4" w:space="0" w:color="auto"/>
                </w:tcBorders>
                <w:vAlign w:val="center"/>
                <w:hideMark/>
              </w:tcPr>
            </w:tcPrChange>
          </w:tcPr>
          <w:p w14:paraId="56F13CF5" w14:textId="77777777" w:rsidR="007F074C" w:rsidRPr="00AC36A8" w:rsidRDefault="007F074C" w:rsidP="00BC77F1">
            <w:pPr>
              <w:widowControl/>
              <w:spacing w:after="0"/>
              <w:jc w:val="center"/>
              <w:rPr>
                <w:rFonts w:cstheme="minorHAnsi"/>
                <w:szCs w:val="20"/>
              </w:rPr>
            </w:pPr>
            <w:del w:id="741" w:author="Jake Ahrens" w:date="2018-05-08T09:43:00Z">
              <w:r w:rsidRPr="00AC36A8" w:rsidDel="00773937">
                <w:rPr>
                  <w:rFonts w:cstheme="minorHAnsi"/>
                  <w:szCs w:val="20"/>
                </w:rPr>
                <w:delText>1130</w:delText>
              </w:r>
            </w:del>
            <w:ins w:id="742" w:author="Jake Ahrens" w:date="2018-05-08T09:43:00Z">
              <w:r>
                <w:rPr>
                  <w:rFonts w:cstheme="minorHAnsi"/>
                  <w:szCs w:val="20"/>
                </w:rPr>
                <w:t>1,045</w:t>
              </w:r>
            </w:ins>
          </w:p>
        </w:tc>
        <w:tc>
          <w:tcPr>
            <w:tcW w:w="1170" w:type="dxa"/>
            <w:tcBorders>
              <w:top w:val="nil"/>
              <w:left w:val="nil"/>
              <w:bottom w:val="single" w:sz="4" w:space="0" w:color="auto"/>
              <w:right w:val="single" w:sz="4" w:space="0" w:color="auto"/>
            </w:tcBorders>
            <w:vAlign w:val="center"/>
            <w:hideMark/>
            <w:tcPrChange w:id="743" w:author="Jake Ahrens" w:date="2018-05-08T11:12:00Z">
              <w:tcPr>
                <w:tcW w:w="1530" w:type="dxa"/>
                <w:gridSpan w:val="2"/>
                <w:tcBorders>
                  <w:top w:val="nil"/>
                  <w:left w:val="nil"/>
                  <w:bottom w:val="single" w:sz="4" w:space="0" w:color="auto"/>
                  <w:right w:val="single" w:sz="4" w:space="0" w:color="auto"/>
                </w:tcBorders>
                <w:vAlign w:val="center"/>
                <w:hideMark/>
              </w:tcPr>
            </w:tcPrChange>
          </w:tcPr>
          <w:p w14:paraId="7FBC6528" w14:textId="77777777" w:rsidR="007F074C" w:rsidRPr="00AC36A8" w:rsidRDefault="007F074C" w:rsidP="00BC77F1">
            <w:pPr>
              <w:widowControl/>
              <w:spacing w:after="0"/>
              <w:jc w:val="center"/>
              <w:rPr>
                <w:rFonts w:cstheme="minorHAnsi"/>
                <w:szCs w:val="20"/>
              </w:rPr>
            </w:pPr>
            <w:del w:id="744" w:author="Jake Ahrens" w:date="2018-05-08T09:43:00Z">
              <w:r w:rsidRPr="00AC36A8" w:rsidDel="00773937">
                <w:rPr>
                  <w:rFonts w:cstheme="minorHAnsi"/>
                  <w:szCs w:val="20"/>
                </w:rPr>
                <w:delText>100</w:delText>
              </w:r>
            </w:del>
            <w:ins w:id="745" w:author="Jake Ahrens" w:date="2018-05-08T09:43:00Z">
              <w:r>
                <w:rPr>
                  <w:rFonts w:cstheme="minorHAnsi"/>
                  <w:szCs w:val="20"/>
                </w:rPr>
                <w:t>950</w:t>
              </w:r>
            </w:ins>
          </w:p>
        </w:tc>
        <w:tc>
          <w:tcPr>
            <w:tcW w:w="990" w:type="dxa"/>
            <w:tcBorders>
              <w:top w:val="nil"/>
              <w:left w:val="nil"/>
              <w:bottom w:val="single" w:sz="4" w:space="0" w:color="auto"/>
              <w:right w:val="single" w:sz="4" w:space="0" w:color="auto"/>
            </w:tcBorders>
            <w:tcPrChange w:id="746" w:author="Jake Ahrens" w:date="2018-05-08T11:12:00Z">
              <w:tcPr>
                <w:tcW w:w="2160" w:type="dxa"/>
                <w:gridSpan w:val="3"/>
                <w:tcBorders>
                  <w:top w:val="nil"/>
                  <w:left w:val="nil"/>
                  <w:bottom w:val="single" w:sz="4" w:space="0" w:color="auto"/>
                  <w:right w:val="single" w:sz="4" w:space="0" w:color="auto"/>
                </w:tcBorders>
              </w:tcPr>
            </w:tcPrChange>
          </w:tcPr>
          <w:p w14:paraId="7981ADC8" w14:textId="77777777" w:rsidR="007F074C" w:rsidRPr="00AC36A8" w:rsidRDefault="007F074C" w:rsidP="00BC77F1">
            <w:pPr>
              <w:widowControl/>
              <w:spacing w:after="0"/>
              <w:jc w:val="center"/>
              <w:rPr>
                <w:rFonts w:cstheme="minorHAnsi"/>
                <w:szCs w:val="20"/>
              </w:rPr>
            </w:pPr>
            <w:ins w:id="747" w:author="Jake Ahrens" w:date="2018-05-08T09:44:00Z">
              <w:r>
                <w:rPr>
                  <w:rFonts w:cstheme="minorHAnsi"/>
                  <w:szCs w:val="20"/>
                </w:rPr>
                <w:t>909</w:t>
              </w:r>
            </w:ins>
          </w:p>
        </w:tc>
      </w:tr>
      <w:tr w:rsidR="007F074C" w:rsidRPr="00AC36A8" w14:paraId="6ACCEE28" w14:textId="77777777" w:rsidTr="001713EB">
        <w:tblPrEx>
          <w:tblW w:w="11430" w:type="dxa"/>
          <w:jc w:val="center"/>
          <w:tblLayout w:type="fixed"/>
          <w:tblPrExChange w:id="748" w:author="Jake Ahrens" w:date="2018-05-08T11:12:00Z">
            <w:tblPrEx>
              <w:tblW w:w="13050" w:type="dxa"/>
              <w:jc w:val="center"/>
              <w:tblLayout w:type="fixed"/>
            </w:tblPrEx>
          </w:tblPrExChange>
        </w:tblPrEx>
        <w:trPr>
          <w:trHeight w:val="20"/>
          <w:jc w:val="center"/>
          <w:trPrChange w:id="749" w:author="Jake Ahrens" w:date="2018-05-08T11:12:00Z">
            <w:trPr>
              <w:trHeight w:val="20"/>
              <w:jc w:val="center"/>
            </w:trPr>
          </w:trPrChange>
        </w:trPr>
        <w:tc>
          <w:tcPr>
            <w:tcW w:w="1260" w:type="dxa"/>
            <w:tcBorders>
              <w:top w:val="nil"/>
              <w:left w:val="single" w:sz="4" w:space="0" w:color="auto"/>
              <w:bottom w:val="single" w:sz="4" w:space="0" w:color="auto"/>
              <w:right w:val="single" w:sz="4" w:space="0" w:color="auto"/>
            </w:tcBorders>
            <w:vAlign w:val="center"/>
            <w:hideMark/>
            <w:tcPrChange w:id="750" w:author="Jake Ahrens" w:date="2018-05-08T11:12:00Z">
              <w:tcPr>
                <w:tcW w:w="1350" w:type="dxa"/>
                <w:gridSpan w:val="2"/>
                <w:tcBorders>
                  <w:top w:val="nil"/>
                  <w:left w:val="single" w:sz="4" w:space="0" w:color="auto"/>
                  <w:bottom w:val="single" w:sz="4" w:space="0" w:color="auto"/>
                  <w:right w:val="single" w:sz="4" w:space="0" w:color="auto"/>
                </w:tcBorders>
                <w:vAlign w:val="center"/>
                <w:hideMark/>
              </w:tcPr>
            </w:tcPrChange>
          </w:tcPr>
          <w:p w14:paraId="11857246" w14:textId="77777777" w:rsidR="007F074C" w:rsidRPr="00AC36A8" w:rsidRDefault="007F074C" w:rsidP="001713EB">
            <w:pPr>
              <w:widowControl/>
              <w:spacing w:after="0"/>
              <w:jc w:val="center"/>
              <w:rPr>
                <w:rFonts w:cstheme="minorHAnsi"/>
                <w:szCs w:val="20"/>
              </w:rPr>
            </w:pPr>
            <w:r w:rsidRPr="00AC36A8">
              <w:rPr>
                <w:rFonts w:cstheme="minorHAnsi"/>
                <w:szCs w:val="20"/>
                <w:lang w:val="en"/>
              </w:rPr>
              <w:t xml:space="preserve">&gt; </w:t>
            </w:r>
            <w:r w:rsidRPr="008F033B">
              <w:rPr>
                <w:lang w:val="en"/>
              </w:rPr>
              <w:t>75 to ≤</w:t>
            </w:r>
            <w:r w:rsidRPr="00AC36A8">
              <w:rPr>
                <w:rFonts w:cstheme="minorHAnsi"/>
                <w:szCs w:val="20"/>
                <w:lang w:val="en"/>
              </w:rPr>
              <w:t xml:space="preserve"> </w:t>
            </w:r>
            <w:r w:rsidRPr="008F033B">
              <w:rPr>
                <w:lang w:val="en"/>
              </w:rPr>
              <w:t>185</w:t>
            </w:r>
          </w:p>
        </w:tc>
        <w:tc>
          <w:tcPr>
            <w:tcW w:w="1170" w:type="dxa"/>
            <w:tcBorders>
              <w:top w:val="nil"/>
              <w:left w:val="nil"/>
              <w:bottom w:val="single" w:sz="4" w:space="0" w:color="auto"/>
              <w:right w:val="single" w:sz="4" w:space="0" w:color="auto"/>
            </w:tcBorders>
            <w:vAlign w:val="center"/>
            <w:hideMark/>
            <w:tcPrChange w:id="751" w:author="Jake Ahrens" w:date="2018-05-08T11:12:00Z">
              <w:tcPr>
                <w:tcW w:w="1170" w:type="dxa"/>
                <w:gridSpan w:val="2"/>
                <w:tcBorders>
                  <w:top w:val="nil"/>
                  <w:left w:val="nil"/>
                  <w:bottom w:val="single" w:sz="4" w:space="0" w:color="auto"/>
                  <w:right w:val="single" w:sz="4" w:space="0" w:color="auto"/>
                </w:tcBorders>
                <w:vAlign w:val="center"/>
                <w:hideMark/>
              </w:tcPr>
            </w:tcPrChange>
          </w:tcPr>
          <w:p w14:paraId="477DAED6" w14:textId="77777777" w:rsidR="007F074C" w:rsidRPr="00AC36A8" w:rsidRDefault="007F074C" w:rsidP="001713EB">
            <w:pPr>
              <w:widowControl/>
              <w:spacing w:after="0"/>
              <w:jc w:val="center"/>
              <w:rPr>
                <w:rFonts w:cstheme="minorHAnsi"/>
                <w:szCs w:val="20"/>
              </w:rPr>
            </w:pPr>
            <w:r w:rsidRPr="00AC36A8">
              <w:rPr>
                <w:rFonts w:cstheme="minorHAnsi"/>
                <w:szCs w:val="20"/>
                <w:lang w:val="en"/>
              </w:rPr>
              <w:t>130</w:t>
            </w:r>
          </w:p>
        </w:tc>
        <w:tc>
          <w:tcPr>
            <w:tcW w:w="1080" w:type="dxa"/>
            <w:tcBorders>
              <w:top w:val="nil"/>
              <w:left w:val="nil"/>
              <w:bottom w:val="single" w:sz="4" w:space="0" w:color="auto"/>
              <w:right w:val="single" w:sz="4" w:space="0" w:color="auto"/>
            </w:tcBorders>
            <w:vAlign w:val="center"/>
            <w:hideMark/>
            <w:tcPrChange w:id="752" w:author="Jake Ahrens" w:date="2018-05-08T11:12:00Z">
              <w:tcPr>
                <w:tcW w:w="1080" w:type="dxa"/>
                <w:gridSpan w:val="2"/>
                <w:tcBorders>
                  <w:top w:val="nil"/>
                  <w:left w:val="nil"/>
                  <w:bottom w:val="single" w:sz="4" w:space="0" w:color="auto"/>
                  <w:right w:val="single" w:sz="4" w:space="0" w:color="auto"/>
                </w:tcBorders>
                <w:vAlign w:val="center"/>
                <w:hideMark/>
              </w:tcPr>
            </w:tcPrChange>
          </w:tcPr>
          <w:p w14:paraId="3BA9258E" w14:textId="77777777" w:rsidR="007F074C" w:rsidRPr="00AC36A8" w:rsidRDefault="007F074C" w:rsidP="001713EB">
            <w:pPr>
              <w:widowControl/>
              <w:spacing w:after="0"/>
              <w:jc w:val="center"/>
              <w:rPr>
                <w:rFonts w:cstheme="minorHAnsi"/>
                <w:szCs w:val="20"/>
              </w:rPr>
            </w:pPr>
            <w:r w:rsidRPr="00AC36A8">
              <w:rPr>
                <w:rFonts w:cstheme="minorHAnsi"/>
                <w:szCs w:val="20"/>
              </w:rPr>
              <w:t>2.5</w:t>
            </w:r>
            <w:ins w:id="753" w:author="Jake Ahrens" w:date="2018-05-08T09:39:00Z">
              <w:r>
                <w:rPr>
                  <w:rFonts w:cstheme="minorHAnsi"/>
                  <w:szCs w:val="20"/>
                </w:rPr>
                <w:t>0</w:t>
              </w:r>
            </w:ins>
          </w:p>
        </w:tc>
        <w:tc>
          <w:tcPr>
            <w:tcW w:w="1080" w:type="dxa"/>
            <w:tcBorders>
              <w:top w:val="single" w:sz="4" w:space="0" w:color="auto"/>
              <w:left w:val="nil"/>
              <w:bottom w:val="single" w:sz="4" w:space="0" w:color="auto"/>
              <w:right w:val="single" w:sz="4" w:space="0" w:color="auto"/>
            </w:tcBorders>
            <w:vAlign w:val="center"/>
            <w:tcPrChange w:id="754" w:author="Jake Ahrens" w:date="2018-05-08T11:12:00Z">
              <w:tcPr>
                <w:tcW w:w="1080" w:type="dxa"/>
                <w:gridSpan w:val="2"/>
                <w:tcBorders>
                  <w:top w:val="single" w:sz="4" w:space="0" w:color="auto"/>
                  <w:left w:val="nil"/>
                  <w:bottom w:val="single" w:sz="4" w:space="0" w:color="auto"/>
                  <w:right w:val="single" w:sz="4" w:space="0" w:color="auto"/>
                </w:tcBorders>
                <w:vAlign w:val="center"/>
              </w:tcPr>
            </w:tcPrChange>
          </w:tcPr>
          <w:p w14:paraId="63127BF2" w14:textId="77777777" w:rsidR="007F074C" w:rsidRPr="00AC36A8" w:rsidDel="00272B69" w:rsidRDefault="007F074C" w:rsidP="001713EB">
            <w:pPr>
              <w:widowControl/>
              <w:spacing w:after="0"/>
              <w:jc w:val="center"/>
              <w:rPr>
                <w:rFonts w:cstheme="minorHAnsi"/>
                <w:szCs w:val="20"/>
              </w:rPr>
            </w:pPr>
            <w:del w:id="755" w:author="Jake Ahrens" w:date="2018-05-08T09:39:00Z">
              <w:r w:rsidRPr="00AC36A8" w:rsidDel="00272B69">
                <w:rPr>
                  <w:rFonts w:cstheme="minorHAnsi"/>
                  <w:szCs w:val="20"/>
                </w:rPr>
                <w:delText>2.8</w:delText>
              </w:r>
            </w:del>
            <w:ins w:id="756" w:author="Jake Ahrens" w:date="2018-05-08T09:39:00Z">
              <w:r>
                <w:rPr>
                  <w:rFonts w:cstheme="minorHAnsi"/>
                  <w:szCs w:val="20"/>
                </w:rPr>
                <w:t>2.80</w:t>
              </w:r>
            </w:ins>
          </w:p>
        </w:tc>
        <w:tc>
          <w:tcPr>
            <w:tcW w:w="1260" w:type="dxa"/>
            <w:tcBorders>
              <w:top w:val="single" w:sz="4" w:space="0" w:color="auto"/>
              <w:left w:val="single" w:sz="4" w:space="0" w:color="auto"/>
              <w:bottom w:val="single" w:sz="4" w:space="0" w:color="auto"/>
              <w:right w:val="single" w:sz="4" w:space="0" w:color="auto"/>
            </w:tcBorders>
            <w:vAlign w:val="center"/>
            <w:tcPrChange w:id="757" w:author="Jake Ahrens" w:date="2018-05-08T11:12:00Z">
              <w:tcPr>
                <w:tcW w:w="1260" w:type="dxa"/>
                <w:gridSpan w:val="2"/>
                <w:tcBorders>
                  <w:top w:val="single" w:sz="4" w:space="0" w:color="auto"/>
                  <w:left w:val="single" w:sz="4" w:space="0" w:color="auto"/>
                  <w:bottom w:val="single" w:sz="4" w:space="0" w:color="auto"/>
                  <w:right w:val="single" w:sz="4" w:space="0" w:color="auto"/>
                </w:tcBorders>
              </w:tcPr>
            </w:tcPrChange>
          </w:tcPr>
          <w:p w14:paraId="5729D811" w14:textId="77777777" w:rsidR="007F074C" w:rsidRPr="00AC36A8" w:rsidDel="00272B69" w:rsidRDefault="007F074C" w:rsidP="001713EB">
            <w:pPr>
              <w:widowControl/>
              <w:spacing w:after="0"/>
              <w:jc w:val="center"/>
              <w:rPr>
                <w:rFonts w:cstheme="minorHAnsi"/>
                <w:szCs w:val="20"/>
              </w:rPr>
            </w:pPr>
            <w:ins w:id="758" w:author="Jake Ahrens" w:date="2018-05-08T09:49:00Z">
              <w:r>
                <w:rPr>
                  <w:rFonts w:cstheme="minorHAnsi"/>
                  <w:szCs w:val="20"/>
                </w:rPr>
                <w:t>N/A</w:t>
              </w:r>
            </w:ins>
          </w:p>
        </w:tc>
        <w:tc>
          <w:tcPr>
            <w:tcW w:w="1350" w:type="dxa"/>
            <w:tcBorders>
              <w:top w:val="nil"/>
              <w:left w:val="single" w:sz="4" w:space="0" w:color="auto"/>
              <w:bottom w:val="single" w:sz="4" w:space="0" w:color="auto"/>
              <w:right w:val="single" w:sz="4" w:space="0" w:color="auto"/>
            </w:tcBorders>
            <w:vAlign w:val="center"/>
            <w:tcPrChange w:id="759" w:author="Jake Ahrens" w:date="2018-05-08T11:12:00Z">
              <w:tcPr>
                <w:tcW w:w="1350" w:type="dxa"/>
                <w:gridSpan w:val="2"/>
                <w:tcBorders>
                  <w:top w:val="nil"/>
                  <w:left w:val="single" w:sz="4" w:space="0" w:color="auto"/>
                  <w:bottom w:val="single" w:sz="4" w:space="0" w:color="auto"/>
                  <w:right w:val="single" w:sz="4" w:space="0" w:color="auto"/>
                </w:tcBorders>
                <w:vAlign w:val="center"/>
              </w:tcPr>
            </w:tcPrChange>
          </w:tcPr>
          <w:p w14:paraId="7B52E641" w14:textId="77777777" w:rsidR="007F074C" w:rsidRPr="00AC36A8" w:rsidRDefault="007F074C" w:rsidP="001713EB">
            <w:pPr>
              <w:widowControl/>
              <w:spacing w:after="0"/>
              <w:jc w:val="center"/>
              <w:rPr>
                <w:rFonts w:cstheme="minorHAnsi"/>
                <w:szCs w:val="20"/>
              </w:rPr>
            </w:pPr>
            <w:ins w:id="760" w:author="Jake Ahrens" w:date="2018-05-08T09:49:00Z">
              <w:r>
                <w:rPr>
                  <w:rFonts w:cstheme="minorHAnsi"/>
                  <w:szCs w:val="20"/>
                </w:rPr>
                <w:t>N/A</w:t>
              </w:r>
            </w:ins>
          </w:p>
        </w:tc>
        <w:tc>
          <w:tcPr>
            <w:tcW w:w="1170" w:type="dxa"/>
            <w:tcBorders>
              <w:top w:val="nil"/>
              <w:left w:val="nil"/>
              <w:bottom w:val="single" w:sz="4" w:space="0" w:color="auto"/>
              <w:right w:val="single" w:sz="4" w:space="0" w:color="auto"/>
            </w:tcBorders>
            <w:vAlign w:val="center"/>
            <w:hideMark/>
            <w:tcPrChange w:id="761" w:author="Jake Ahrens" w:date="2018-05-08T11:12:00Z">
              <w:tcPr>
                <w:tcW w:w="990" w:type="dxa"/>
                <w:tcBorders>
                  <w:top w:val="nil"/>
                  <w:left w:val="nil"/>
                  <w:bottom w:val="single" w:sz="4" w:space="0" w:color="auto"/>
                  <w:right w:val="single" w:sz="4" w:space="0" w:color="auto"/>
                </w:tcBorders>
                <w:vAlign w:val="center"/>
                <w:hideMark/>
              </w:tcPr>
            </w:tcPrChange>
          </w:tcPr>
          <w:p w14:paraId="365842E6" w14:textId="77777777" w:rsidR="007F074C" w:rsidRPr="00AC36A8" w:rsidRDefault="007F074C" w:rsidP="001713EB">
            <w:pPr>
              <w:widowControl/>
              <w:spacing w:after="0"/>
              <w:jc w:val="center"/>
              <w:rPr>
                <w:rFonts w:cstheme="minorHAnsi"/>
                <w:szCs w:val="20"/>
              </w:rPr>
            </w:pPr>
            <w:r w:rsidRPr="00AC36A8">
              <w:rPr>
                <w:rFonts w:cstheme="minorHAnsi"/>
                <w:szCs w:val="20"/>
              </w:rPr>
              <w:t>1</w:t>
            </w:r>
            <w:ins w:id="762" w:author="Jake Ahrens" w:date="2018-05-08T09:39:00Z">
              <w:r>
                <w:rPr>
                  <w:rFonts w:cstheme="minorHAnsi"/>
                  <w:szCs w:val="20"/>
                </w:rPr>
                <w:t>,</w:t>
              </w:r>
            </w:ins>
            <w:r w:rsidRPr="00AC36A8">
              <w:rPr>
                <w:rFonts w:cstheme="minorHAnsi"/>
                <w:szCs w:val="20"/>
              </w:rPr>
              <w:t>673</w:t>
            </w:r>
          </w:p>
        </w:tc>
        <w:tc>
          <w:tcPr>
            <w:tcW w:w="900" w:type="dxa"/>
            <w:tcBorders>
              <w:top w:val="nil"/>
              <w:left w:val="nil"/>
              <w:bottom w:val="single" w:sz="4" w:space="0" w:color="auto"/>
              <w:right w:val="single" w:sz="4" w:space="0" w:color="auto"/>
            </w:tcBorders>
            <w:vAlign w:val="center"/>
            <w:hideMark/>
            <w:tcPrChange w:id="763" w:author="Jake Ahrens" w:date="2018-05-08T11:12:00Z">
              <w:tcPr>
                <w:tcW w:w="1080" w:type="dxa"/>
                <w:gridSpan w:val="3"/>
                <w:tcBorders>
                  <w:top w:val="nil"/>
                  <w:left w:val="nil"/>
                  <w:bottom w:val="single" w:sz="4" w:space="0" w:color="auto"/>
                  <w:right w:val="single" w:sz="4" w:space="0" w:color="auto"/>
                </w:tcBorders>
                <w:vAlign w:val="center"/>
                <w:hideMark/>
              </w:tcPr>
            </w:tcPrChange>
          </w:tcPr>
          <w:p w14:paraId="730B51FC" w14:textId="77777777" w:rsidR="007F074C" w:rsidRPr="00AC36A8" w:rsidRDefault="007F074C" w:rsidP="001713EB">
            <w:pPr>
              <w:widowControl/>
              <w:spacing w:after="0"/>
              <w:jc w:val="center"/>
              <w:rPr>
                <w:rFonts w:cstheme="minorHAnsi"/>
                <w:szCs w:val="20"/>
              </w:rPr>
            </w:pPr>
            <w:r w:rsidRPr="00AC36A8">
              <w:rPr>
                <w:rFonts w:cstheme="minorHAnsi"/>
                <w:szCs w:val="20"/>
              </w:rPr>
              <w:t>1493</w:t>
            </w:r>
          </w:p>
        </w:tc>
        <w:tc>
          <w:tcPr>
            <w:tcW w:w="1170" w:type="dxa"/>
            <w:tcBorders>
              <w:top w:val="nil"/>
              <w:left w:val="nil"/>
              <w:bottom w:val="single" w:sz="4" w:space="0" w:color="auto"/>
              <w:right w:val="single" w:sz="4" w:space="0" w:color="auto"/>
            </w:tcBorders>
            <w:vAlign w:val="center"/>
            <w:hideMark/>
            <w:tcPrChange w:id="764" w:author="Jake Ahrens" w:date="2018-05-08T11:12:00Z">
              <w:tcPr>
                <w:tcW w:w="1530" w:type="dxa"/>
                <w:gridSpan w:val="2"/>
                <w:tcBorders>
                  <w:top w:val="nil"/>
                  <w:left w:val="nil"/>
                  <w:bottom w:val="single" w:sz="4" w:space="0" w:color="auto"/>
                  <w:right w:val="single" w:sz="4" w:space="0" w:color="auto"/>
                </w:tcBorders>
                <w:vAlign w:val="center"/>
                <w:hideMark/>
              </w:tcPr>
            </w:tcPrChange>
          </w:tcPr>
          <w:p w14:paraId="145527FC" w14:textId="77777777" w:rsidR="007F074C" w:rsidRPr="00AC36A8" w:rsidRDefault="007F074C" w:rsidP="001713EB">
            <w:pPr>
              <w:widowControl/>
              <w:spacing w:after="0"/>
              <w:jc w:val="center"/>
              <w:rPr>
                <w:rFonts w:cstheme="minorHAnsi"/>
                <w:szCs w:val="20"/>
              </w:rPr>
            </w:pPr>
            <w:del w:id="765" w:author="Jake Ahrens" w:date="2018-05-08T09:43:00Z">
              <w:r w:rsidRPr="00AC36A8" w:rsidDel="00773937">
                <w:rPr>
                  <w:rFonts w:cstheme="minorHAnsi"/>
                  <w:szCs w:val="20"/>
                </w:rPr>
                <w:delText>179</w:delText>
              </w:r>
            </w:del>
            <w:ins w:id="766" w:author="Jake Ahrens" w:date="2018-05-08T09:43:00Z">
              <w:r>
                <w:rPr>
                  <w:rFonts w:cstheme="minorHAnsi"/>
                  <w:szCs w:val="20"/>
                </w:rPr>
                <w:t>N/A</w:t>
              </w:r>
            </w:ins>
          </w:p>
        </w:tc>
        <w:tc>
          <w:tcPr>
            <w:tcW w:w="990" w:type="dxa"/>
            <w:tcBorders>
              <w:top w:val="nil"/>
              <w:left w:val="nil"/>
              <w:bottom w:val="single" w:sz="4" w:space="0" w:color="auto"/>
              <w:right w:val="single" w:sz="4" w:space="0" w:color="auto"/>
            </w:tcBorders>
            <w:vAlign w:val="center"/>
            <w:tcPrChange w:id="767" w:author="Jake Ahrens" w:date="2018-05-08T11:12:00Z">
              <w:tcPr>
                <w:tcW w:w="2160" w:type="dxa"/>
                <w:gridSpan w:val="3"/>
                <w:tcBorders>
                  <w:top w:val="nil"/>
                  <w:left w:val="nil"/>
                  <w:bottom w:val="single" w:sz="4" w:space="0" w:color="auto"/>
                  <w:right w:val="single" w:sz="4" w:space="0" w:color="auto"/>
                </w:tcBorders>
              </w:tcPr>
            </w:tcPrChange>
          </w:tcPr>
          <w:p w14:paraId="21EBB6B4" w14:textId="77777777" w:rsidR="007F074C" w:rsidRPr="00AC36A8" w:rsidRDefault="007F074C" w:rsidP="001713EB">
            <w:pPr>
              <w:widowControl/>
              <w:spacing w:after="0"/>
              <w:jc w:val="center"/>
              <w:rPr>
                <w:rFonts w:cstheme="minorHAnsi"/>
                <w:szCs w:val="20"/>
              </w:rPr>
            </w:pPr>
            <w:ins w:id="768" w:author="Jake Ahrens" w:date="2018-05-08T09:44:00Z">
              <w:r>
                <w:rPr>
                  <w:rFonts w:cstheme="minorHAnsi"/>
                  <w:szCs w:val="20"/>
                </w:rPr>
                <w:t>N/A</w:t>
              </w:r>
            </w:ins>
          </w:p>
        </w:tc>
      </w:tr>
      <w:tr w:rsidR="007F074C" w:rsidRPr="00AC36A8" w14:paraId="681F6E28" w14:textId="77777777" w:rsidTr="001713EB">
        <w:tblPrEx>
          <w:tblW w:w="11430" w:type="dxa"/>
          <w:jc w:val="center"/>
          <w:tblLayout w:type="fixed"/>
          <w:tblPrExChange w:id="769" w:author="Jake Ahrens" w:date="2018-05-08T11:12:00Z">
            <w:tblPrEx>
              <w:tblW w:w="12060" w:type="dxa"/>
              <w:jc w:val="right"/>
              <w:tblLayout w:type="fixed"/>
            </w:tblPrEx>
          </w:tblPrExChange>
        </w:tblPrEx>
        <w:trPr>
          <w:trHeight w:val="20"/>
          <w:jc w:val="center"/>
          <w:trPrChange w:id="770" w:author="Jake Ahrens" w:date="2018-05-08T11:12:00Z">
            <w:trPr>
              <w:gridAfter w:val="0"/>
              <w:trHeight w:val="20"/>
              <w:jc w:val="right"/>
            </w:trPr>
          </w:trPrChange>
        </w:trPr>
        <w:tc>
          <w:tcPr>
            <w:tcW w:w="1260" w:type="dxa"/>
            <w:tcBorders>
              <w:top w:val="nil"/>
              <w:left w:val="single" w:sz="4" w:space="0" w:color="auto"/>
              <w:bottom w:val="single" w:sz="4" w:space="0" w:color="auto"/>
              <w:right w:val="single" w:sz="4" w:space="0" w:color="auto"/>
            </w:tcBorders>
            <w:vAlign w:val="center"/>
            <w:hideMark/>
            <w:tcPrChange w:id="771" w:author="Jake Ahrens" w:date="2018-05-08T11:12:00Z">
              <w:tcPr>
                <w:tcW w:w="1350" w:type="dxa"/>
                <w:gridSpan w:val="2"/>
                <w:tcBorders>
                  <w:top w:val="nil"/>
                  <w:left w:val="single" w:sz="4" w:space="0" w:color="auto"/>
                  <w:bottom w:val="single" w:sz="4" w:space="0" w:color="auto"/>
                  <w:right w:val="single" w:sz="4" w:space="0" w:color="auto"/>
                </w:tcBorders>
                <w:vAlign w:val="center"/>
                <w:hideMark/>
              </w:tcPr>
            </w:tcPrChange>
          </w:tcPr>
          <w:p w14:paraId="52D95B68" w14:textId="77777777" w:rsidR="007F074C" w:rsidRPr="00AC36A8" w:rsidRDefault="007F074C" w:rsidP="00BC77F1">
            <w:pPr>
              <w:widowControl/>
              <w:spacing w:after="0"/>
              <w:jc w:val="center"/>
              <w:rPr>
                <w:rFonts w:cstheme="minorHAnsi"/>
                <w:szCs w:val="20"/>
              </w:rPr>
            </w:pPr>
            <w:r w:rsidRPr="00AC36A8">
              <w:rPr>
                <w:rFonts w:cstheme="minorHAnsi"/>
                <w:szCs w:val="20"/>
              </w:rPr>
              <w:t>Average</w:t>
            </w:r>
            <w:r>
              <w:rPr>
                <w:rStyle w:val="FootnoteReference"/>
                <w:szCs w:val="20"/>
              </w:rPr>
              <w:footnoteReference w:id="37"/>
            </w:r>
          </w:p>
        </w:tc>
        <w:tc>
          <w:tcPr>
            <w:tcW w:w="1170" w:type="dxa"/>
            <w:tcBorders>
              <w:top w:val="nil"/>
              <w:left w:val="nil"/>
              <w:bottom w:val="single" w:sz="4" w:space="0" w:color="auto"/>
              <w:right w:val="single" w:sz="4" w:space="0" w:color="auto"/>
            </w:tcBorders>
            <w:vAlign w:val="center"/>
            <w:tcPrChange w:id="777" w:author="Jake Ahrens" w:date="2018-05-08T11:12:00Z">
              <w:tcPr>
                <w:tcW w:w="1170" w:type="dxa"/>
                <w:gridSpan w:val="2"/>
                <w:tcBorders>
                  <w:top w:val="nil"/>
                  <w:left w:val="nil"/>
                  <w:bottom w:val="single" w:sz="4" w:space="0" w:color="auto"/>
                  <w:right w:val="single" w:sz="4" w:space="0" w:color="auto"/>
                </w:tcBorders>
                <w:vAlign w:val="center"/>
              </w:tcPr>
            </w:tcPrChange>
          </w:tcPr>
          <w:p w14:paraId="77948DC1" w14:textId="77777777" w:rsidR="007F074C" w:rsidRPr="00AC36A8" w:rsidRDefault="007F074C" w:rsidP="00BC77F1">
            <w:pPr>
              <w:widowControl/>
              <w:spacing w:after="0"/>
              <w:jc w:val="center"/>
              <w:rPr>
                <w:rFonts w:cstheme="minorHAnsi"/>
                <w:szCs w:val="20"/>
              </w:rPr>
            </w:pPr>
            <w:ins w:id="778" w:author="Jake Ahrens" w:date="2018-05-08T09:44:00Z">
              <w:r>
                <w:rPr>
                  <w:rFonts w:cstheme="minorHAnsi"/>
                  <w:szCs w:val="20"/>
                </w:rPr>
                <w:t>57.6</w:t>
              </w:r>
            </w:ins>
          </w:p>
        </w:tc>
        <w:tc>
          <w:tcPr>
            <w:tcW w:w="1080" w:type="dxa"/>
            <w:tcBorders>
              <w:top w:val="nil"/>
              <w:left w:val="nil"/>
              <w:bottom w:val="single" w:sz="4" w:space="0" w:color="auto"/>
              <w:right w:val="single" w:sz="4" w:space="0" w:color="auto"/>
            </w:tcBorders>
            <w:vAlign w:val="center"/>
            <w:tcPrChange w:id="779" w:author="Jake Ahrens" w:date="2018-05-08T11:12:00Z">
              <w:tcPr>
                <w:tcW w:w="1080" w:type="dxa"/>
                <w:gridSpan w:val="2"/>
                <w:tcBorders>
                  <w:top w:val="nil"/>
                  <w:left w:val="nil"/>
                  <w:bottom w:val="single" w:sz="4" w:space="0" w:color="auto"/>
                  <w:right w:val="single" w:sz="4" w:space="0" w:color="auto"/>
                </w:tcBorders>
                <w:vAlign w:val="center"/>
              </w:tcPr>
            </w:tcPrChange>
          </w:tcPr>
          <w:p w14:paraId="190F1150" w14:textId="77777777" w:rsidR="007F074C" w:rsidRPr="00AC36A8" w:rsidRDefault="007F074C" w:rsidP="00BC77F1">
            <w:pPr>
              <w:widowControl/>
              <w:spacing w:after="0"/>
              <w:jc w:val="center"/>
              <w:rPr>
                <w:rFonts w:cstheme="minorHAnsi"/>
                <w:szCs w:val="20"/>
              </w:rPr>
            </w:pPr>
            <w:ins w:id="780" w:author="Jake Ahrens" w:date="2018-05-08T09:44:00Z">
              <w:r>
                <w:rPr>
                  <w:rFonts w:cstheme="minorHAnsi"/>
                  <w:szCs w:val="20"/>
                </w:rPr>
                <w:t>1.60</w:t>
              </w:r>
            </w:ins>
          </w:p>
        </w:tc>
        <w:tc>
          <w:tcPr>
            <w:tcW w:w="1080" w:type="dxa"/>
            <w:tcBorders>
              <w:top w:val="single" w:sz="4" w:space="0" w:color="auto"/>
              <w:left w:val="nil"/>
              <w:bottom w:val="single" w:sz="4" w:space="0" w:color="auto"/>
              <w:right w:val="single" w:sz="4" w:space="0" w:color="auto"/>
            </w:tcBorders>
            <w:tcPrChange w:id="781" w:author="Jake Ahrens" w:date="2018-05-08T11:12:00Z">
              <w:tcPr>
                <w:tcW w:w="1080" w:type="dxa"/>
                <w:gridSpan w:val="2"/>
                <w:tcBorders>
                  <w:top w:val="single" w:sz="4" w:space="0" w:color="auto"/>
                  <w:left w:val="nil"/>
                  <w:bottom w:val="single" w:sz="4" w:space="0" w:color="auto"/>
                  <w:right w:val="single" w:sz="4" w:space="0" w:color="auto"/>
                </w:tcBorders>
              </w:tcPr>
            </w:tcPrChange>
          </w:tcPr>
          <w:p w14:paraId="7217E8A0" w14:textId="77777777" w:rsidR="007F074C" w:rsidRDefault="007F074C" w:rsidP="00BC77F1">
            <w:pPr>
              <w:widowControl/>
              <w:spacing w:after="0"/>
              <w:jc w:val="center"/>
              <w:rPr>
                <w:rFonts w:cstheme="minorHAnsi"/>
                <w:szCs w:val="20"/>
              </w:rPr>
            </w:pPr>
            <w:ins w:id="782" w:author="Jake Ahrens" w:date="2018-05-08T09:52:00Z">
              <w:r>
                <w:rPr>
                  <w:rFonts w:cstheme="minorHAnsi"/>
                  <w:szCs w:val="20"/>
                </w:rPr>
                <w:t>2.00</w:t>
              </w:r>
            </w:ins>
          </w:p>
        </w:tc>
        <w:tc>
          <w:tcPr>
            <w:tcW w:w="1260" w:type="dxa"/>
            <w:tcBorders>
              <w:top w:val="single" w:sz="4" w:space="0" w:color="auto"/>
              <w:left w:val="single" w:sz="4" w:space="0" w:color="auto"/>
              <w:bottom w:val="single" w:sz="4" w:space="0" w:color="auto"/>
              <w:right w:val="single" w:sz="4" w:space="0" w:color="auto"/>
            </w:tcBorders>
            <w:tcPrChange w:id="783" w:author="Jake Ahrens" w:date="2018-05-08T11:12:00Z">
              <w:tcPr>
                <w:tcW w:w="1260" w:type="dxa"/>
                <w:gridSpan w:val="2"/>
                <w:tcBorders>
                  <w:top w:val="single" w:sz="4" w:space="0" w:color="auto"/>
                  <w:left w:val="single" w:sz="4" w:space="0" w:color="auto"/>
                  <w:bottom w:val="single" w:sz="4" w:space="0" w:color="auto"/>
                  <w:right w:val="single" w:sz="4" w:space="0" w:color="auto"/>
                </w:tcBorders>
              </w:tcPr>
            </w:tcPrChange>
          </w:tcPr>
          <w:p w14:paraId="1A4435AB" w14:textId="77777777" w:rsidR="007F074C" w:rsidRDefault="007F074C" w:rsidP="00BC77F1">
            <w:pPr>
              <w:widowControl/>
              <w:spacing w:after="0"/>
              <w:jc w:val="center"/>
              <w:rPr>
                <w:rFonts w:cstheme="minorHAnsi"/>
                <w:szCs w:val="20"/>
              </w:rPr>
            </w:pPr>
            <w:ins w:id="784" w:author="Jake Ahrens" w:date="2018-05-08T09:52:00Z">
              <w:r>
                <w:rPr>
                  <w:rFonts w:cstheme="minorHAnsi"/>
                  <w:szCs w:val="20"/>
                </w:rPr>
                <w:t>2.20</w:t>
              </w:r>
            </w:ins>
          </w:p>
        </w:tc>
        <w:tc>
          <w:tcPr>
            <w:tcW w:w="1350" w:type="dxa"/>
            <w:tcBorders>
              <w:top w:val="single" w:sz="4" w:space="0" w:color="auto"/>
              <w:left w:val="single" w:sz="4" w:space="0" w:color="auto"/>
              <w:bottom w:val="single" w:sz="4" w:space="0" w:color="auto"/>
              <w:right w:val="single" w:sz="4" w:space="0" w:color="auto"/>
            </w:tcBorders>
            <w:vAlign w:val="center"/>
            <w:tcPrChange w:id="785" w:author="Jake Ahrens" w:date="2018-05-08T11:12:00Z">
              <w:tcPr>
                <w:tcW w:w="1350" w:type="dxa"/>
                <w:gridSpan w:val="2"/>
                <w:tcBorders>
                  <w:top w:val="single" w:sz="4" w:space="0" w:color="auto"/>
                  <w:left w:val="single" w:sz="4" w:space="0" w:color="auto"/>
                  <w:bottom w:val="single" w:sz="4" w:space="0" w:color="auto"/>
                  <w:right w:val="single" w:sz="4" w:space="0" w:color="auto"/>
                </w:tcBorders>
                <w:vAlign w:val="center"/>
              </w:tcPr>
            </w:tcPrChange>
          </w:tcPr>
          <w:p w14:paraId="45CB9832" w14:textId="77777777" w:rsidR="007F074C" w:rsidRPr="00AC36A8" w:rsidRDefault="007F074C" w:rsidP="00BC77F1">
            <w:pPr>
              <w:widowControl/>
              <w:spacing w:after="0"/>
              <w:jc w:val="center"/>
              <w:rPr>
                <w:rFonts w:cstheme="minorHAnsi"/>
                <w:szCs w:val="20"/>
              </w:rPr>
            </w:pPr>
            <w:ins w:id="786" w:author="Jake Ahrens" w:date="2018-05-08T09:44:00Z">
              <w:r>
                <w:rPr>
                  <w:rFonts w:cstheme="minorHAnsi"/>
                  <w:szCs w:val="20"/>
                </w:rPr>
                <w:t>2.30</w:t>
              </w:r>
            </w:ins>
          </w:p>
        </w:tc>
        <w:tc>
          <w:tcPr>
            <w:tcW w:w="1170" w:type="dxa"/>
            <w:tcBorders>
              <w:top w:val="single" w:sz="4" w:space="0" w:color="auto"/>
              <w:left w:val="single" w:sz="4" w:space="0" w:color="auto"/>
              <w:bottom w:val="single" w:sz="4" w:space="0" w:color="auto"/>
              <w:right w:val="single" w:sz="4" w:space="0" w:color="auto"/>
            </w:tcBorders>
            <w:vAlign w:val="center"/>
            <w:tcPrChange w:id="787" w:author="Jake Ahrens" w:date="2018-05-08T11:12:00Z">
              <w:tcPr>
                <w:tcW w:w="990" w:type="dxa"/>
                <w:tcBorders>
                  <w:top w:val="single" w:sz="4" w:space="0" w:color="auto"/>
                  <w:left w:val="single" w:sz="4" w:space="0" w:color="auto"/>
                  <w:bottom w:val="single" w:sz="4" w:space="0" w:color="auto"/>
                  <w:right w:val="single" w:sz="4" w:space="0" w:color="auto"/>
                </w:tcBorders>
                <w:vAlign w:val="center"/>
              </w:tcPr>
            </w:tcPrChange>
          </w:tcPr>
          <w:p w14:paraId="2E9A7D0C" w14:textId="77777777" w:rsidR="007F074C" w:rsidRPr="00AC36A8" w:rsidRDefault="007F074C" w:rsidP="00BC77F1">
            <w:pPr>
              <w:widowControl/>
              <w:spacing w:after="0"/>
              <w:jc w:val="center"/>
              <w:rPr>
                <w:rFonts w:cstheme="minorHAnsi"/>
                <w:szCs w:val="20"/>
              </w:rPr>
            </w:pPr>
            <w:ins w:id="788" w:author="Jake Ahrens" w:date="2018-05-08T09:44:00Z">
              <w:r>
                <w:rPr>
                  <w:rFonts w:cstheme="minorHAnsi"/>
                  <w:szCs w:val="20"/>
                </w:rPr>
                <w:t>1,155</w:t>
              </w:r>
            </w:ins>
          </w:p>
        </w:tc>
        <w:tc>
          <w:tcPr>
            <w:tcW w:w="900" w:type="dxa"/>
            <w:tcBorders>
              <w:top w:val="single" w:sz="4" w:space="0" w:color="auto"/>
              <w:left w:val="single" w:sz="4" w:space="0" w:color="auto"/>
              <w:bottom w:val="single" w:sz="4" w:space="0" w:color="auto"/>
              <w:right w:val="single" w:sz="4" w:space="0" w:color="auto"/>
            </w:tcBorders>
            <w:vAlign w:val="center"/>
            <w:tcPrChange w:id="789" w:author="Jake Ahrens" w:date="2018-05-08T11:12:00Z">
              <w:tcPr>
                <w:tcW w:w="1080" w:type="dxa"/>
                <w:gridSpan w:val="3"/>
                <w:tcBorders>
                  <w:top w:val="single" w:sz="4" w:space="0" w:color="auto"/>
                  <w:left w:val="single" w:sz="4" w:space="0" w:color="auto"/>
                  <w:bottom w:val="single" w:sz="4" w:space="0" w:color="auto"/>
                  <w:right w:val="single" w:sz="4" w:space="0" w:color="auto"/>
                </w:tcBorders>
                <w:vAlign w:val="center"/>
              </w:tcPr>
            </w:tcPrChange>
          </w:tcPr>
          <w:p w14:paraId="77BC08C0" w14:textId="77777777" w:rsidR="007F074C" w:rsidRPr="00AC36A8" w:rsidRDefault="007F074C" w:rsidP="00BC77F1">
            <w:pPr>
              <w:widowControl/>
              <w:spacing w:after="0"/>
              <w:jc w:val="center"/>
              <w:rPr>
                <w:rFonts w:cstheme="minorHAnsi"/>
                <w:szCs w:val="20"/>
              </w:rPr>
            </w:pPr>
            <w:ins w:id="790" w:author="Jake Ahrens" w:date="2018-05-08T09:44:00Z">
              <w:r>
                <w:rPr>
                  <w:rFonts w:cstheme="minorHAnsi"/>
                  <w:szCs w:val="20"/>
                </w:rPr>
                <w:t>926</w:t>
              </w:r>
            </w:ins>
          </w:p>
        </w:tc>
        <w:tc>
          <w:tcPr>
            <w:tcW w:w="1170" w:type="dxa"/>
            <w:tcBorders>
              <w:top w:val="single" w:sz="4" w:space="0" w:color="auto"/>
              <w:left w:val="single" w:sz="4" w:space="0" w:color="auto"/>
              <w:bottom w:val="single" w:sz="4" w:space="0" w:color="auto"/>
              <w:right w:val="single" w:sz="4" w:space="0" w:color="auto"/>
            </w:tcBorders>
            <w:vAlign w:val="center"/>
            <w:hideMark/>
            <w:tcPrChange w:id="791" w:author="Jake Ahrens" w:date="2018-05-08T11:12:00Z">
              <w:tcPr>
                <w:tcW w:w="153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03A8B453" w14:textId="77777777" w:rsidR="007F074C" w:rsidRPr="00AC36A8" w:rsidRDefault="007F074C" w:rsidP="00BC77F1">
            <w:pPr>
              <w:widowControl/>
              <w:spacing w:after="0"/>
              <w:jc w:val="center"/>
              <w:rPr>
                <w:rFonts w:cstheme="minorHAnsi"/>
                <w:szCs w:val="20"/>
              </w:rPr>
            </w:pPr>
            <w:ins w:id="792" w:author="Jake Ahrens" w:date="2018-05-08T09:52:00Z">
              <w:r>
                <w:rPr>
                  <w:rFonts w:cstheme="minorHAnsi"/>
                  <w:szCs w:val="20"/>
                </w:rPr>
                <w:t>842</w:t>
              </w:r>
            </w:ins>
            <w:del w:id="793" w:author="Jake Ahrens" w:date="2018-05-08T09:52:00Z">
              <w:r w:rsidRPr="00AC36A8" w:rsidDel="00773937">
                <w:rPr>
                  <w:rFonts w:cstheme="minorHAnsi"/>
                  <w:szCs w:val="20"/>
                </w:rPr>
                <w:delText>1</w:delText>
              </w:r>
              <w:r w:rsidDel="00773937">
                <w:rPr>
                  <w:rFonts w:cstheme="minorHAnsi"/>
                  <w:szCs w:val="20"/>
                </w:rPr>
                <w:delText>40</w:delText>
              </w:r>
            </w:del>
          </w:p>
        </w:tc>
        <w:tc>
          <w:tcPr>
            <w:tcW w:w="990" w:type="dxa"/>
            <w:tcBorders>
              <w:top w:val="single" w:sz="4" w:space="0" w:color="auto"/>
              <w:left w:val="single" w:sz="4" w:space="0" w:color="auto"/>
              <w:bottom w:val="single" w:sz="4" w:space="0" w:color="auto"/>
              <w:right w:val="single" w:sz="4" w:space="0" w:color="auto"/>
            </w:tcBorders>
            <w:tcPrChange w:id="794" w:author="Jake Ahrens" w:date="2018-05-08T11:12:00Z">
              <w:tcPr>
                <w:tcW w:w="1170" w:type="dxa"/>
                <w:gridSpan w:val="2"/>
                <w:tcBorders>
                  <w:top w:val="single" w:sz="4" w:space="0" w:color="auto"/>
                  <w:left w:val="single" w:sz="4" w:space="0" w:color="auto"/>
                  <w:bottom w:val="single" w:sz="4" w:space="0" w:color="auto"/>
                  <w:right w:val="single" w:sz="4" w:space="0" w:color="auto"/>
                </w:tcBorders>
              </w:tcPr>
            </w:tcPrChange>
          </w:tcPr>
          <w:p w14:paraId="7A1A9051" w14:textId="77777777" w:rsidR="007F074C" w:rsidRPr="00AC36A8" w:rsidRDefault="007F074C" w:rsidP="00BC77F1">
            <w:pPr>
              <w:widowControl/>
              <w:spacing w:after="0"/>
              <w:jc w:val="center"/>
              <w:rPr>
                <w:rFonts w:cstheme="minorHAnsi"/>
                <w:szCs w:val="20"/>
              </w:rPr>
            </w:pPr>
            <w:ins w:id="795" w:author="Jake Ahrens" w:date="2018-05-08T09:52:00Z">
              <w:r>
                <w:rPr>
                  <w:rFonts w:cstheme="minorHAnsi"/>
                  <w:szCs w:val="20"/>
                </w:rPr>
                <w:t>805</w:t>
              </w:r>
            </w:ins>
          </w:p>
        </w:tc>
      </w:tr>
    </w:tbl>
    <w:p w14:paraId="46F4C102" w14:textId="77777777" w:rsidR="007F074C" w:rsidRDefault="007F074C">
      <w:pPr>
        <w:rPr>
          <w:ins w:id="796" w:author="Jake Ahrens" w:date="2018-05-08T09:53:00Z"/>
        </w:rPr>
        <w:pPrChange w:id="797" w:author="Jake Ahrens" w:date="2018-05-08T09:53:00Z">
          <w:pPr>
            <w:pStyle w:val="Heading6"/>
          </w:pPr>
        </w:pPrChange>
      </w:pPr>
    </w:p>
    <w:tbl>
      <w:tblPr>
        <w:tblW w:w="7110" w:type="dxa"/>
        <w:jc w:val="center"/>
        <w:tblLook w:val="04A0" w:firstRow="1" w:lastRow="0" w:firstColumn="1" w:lastColumn="0" w:noHBand="0" w:noVBand="1"/>
        <w:tblPrChange w:id="798" w:author="Jake Ahrens" w:date="2018-05-08T09:58:00Z">
          <w:tblPr>
            <w:tblW w:w="6120" w:type="dxa"/>
            <w:tblLook w:val="04A0" w:firstRow="1" w:lastRow="0" w:firstColumn="1" w:lastColumn="0" w:noHBand="0" w:noVBand="1"/>
          </w:tblPr>
        </w:tblPrChange>
      </w:tblPr>
      <w:tblGrid>
        <w:gridCol w:w="1350"/>
        <w:gridCol w:w="1170"/>
        <w:gridCol w:w="990"/>
        <w:gridCol w:w="1800"/>
        <w:gridCol w:w="1800"/>
        <w:tblGridChange w:id="799">
          <w:tblGrid>
            <w:gridCol w:w="1350"/>
            <w:gridCol w:w="1170"/>
            <w:gridCol w:w="990"/>
            <w:gridCol w:w="1080"/>
            <w:gridCol w:w="1530"/>
          </w:tblGrid>
        </w:tblGridChange>
      </w:tblGrid>
      <w:tr w:rsidR="007F074C" w:rsidRPr="00AC36A8" w14:paraId="3B5EDD82" w14:textId="77777777" w:rsidTr="00BC77F1">
        <w:trPr>
          <w:trHeight w:val="20"/>
          <w:tblHeader/>
          <w:jc w:val="center"/>
          <w:trPrChange w:id="800" w:author="Jake Ahrens" w:date="2018-05-08T09:58:00Z">
            <w:trPr>
              <w:trHeight w:val="20"/>
              <w:tblHeader/>
            </w:trPr>
          </w:trPrChange>
        </w:trPr>
        <w:tc>
          <w:tcPr>
            <w:tcW w:w="1350" w:type="dxa"/>
            <w:tcBorders>
              <w:top w:val="nil"/>
              <w:left w:val="nil"/>
              <w:bottom w:val="nil"/>
              <w:right w:val="nil"/>
            </w:tcBorders>
            <w:vAlign w:val="center"/>
            <w:hideMark/>
            <w:tcPrChange w:id="801" w:author="Jake Ahrens" w:date="2018-05-08T09:58:00Z">
              <w:tcPr>
                <w:tcW w:w="1350" w:type="dxa"/>
                <w:tcBorders>
                  <w:top w:val="nil"/>
                  <w:left w:val="nil"/>
                  <w:bottom w:val="nil"/>
                  <w:right w:val="nil"/>
                </w:tcBorders>
                <w:vAlign w:val="center"/>
                <w:hideMark/>
              </w:tcPr>
            </w:tcPrChange>
          </w:tcPr>
          <w:p w14:paraId="369D3ABA" w14:textId="77777777" w:rsidR="007F074C" w:rsidRPr="00AC36A8" w:rsidRDefault="007F074C" w:rsidP="001713EB">
            <w:pPr>
              <w:widowControl/>
              <w:spacing w:after="0"/>
              <w:jc w:val="center"/>
              <w:rPr>
                <w:rFonts w:cstheme="minorHAnsi"/>
                <w:szCs w:val="20"/>
              </w:rPr>
            </w:pPr>
          </w:p>
        </w:tc>
        <w:tc>
          <w:tcPr>
            <w:tcW w:w="1170" w:type="dxa"/>
            <w:tcBorders>
              <w:top w:val="nil"/>
              <w:left w:val="nil"/>
              <w:bottom w:val="nil"/>
              <w:right w:val="nil"/>
            </w:tcBorders>
            <w:vAlign w:val="center"/>
            <w:hideMark/>
            <w:tcPrChange w:id="802" w:author="Jake Ahrens" w:date="2018-05-08T09:58:00Z">
              <w:tcPr>
                <w:tcW w:w="1170" w:type="dxa"/>
                <w:tcBorders>
                  <w:top w:val="nil"/>
                  <w:left w:val="nil"/>
                  <w:bottom w:val="nil"/>
                  <w:right w:val="nil"/>
                </w:tcBorders>
                <w:vAlign w:val="center"/>
                <w:hideMark/>
              </w:tcPr>
            </w:tcPrChange>
          </w:tcPr>
          <w:p w14:paraId="48E2B29C" w14:textId="77777777" w:rsidR="007F074C" w:rsidRPr="00AC36A8" w:rsidRDefault="007F074C" w:rsidP="001713EB">
            <w:pPr>
              <w:widowControl/>
              <w:spacing w:after="0"/>
              <w:jc w:val="center"/>
              <w:rPr>
                <w:rFonts w:cstheme="minorHAnsi"/>
                <w:szCs w:val="20"/>
              </w:rPr>
            </w:pPr>
          </w:p>
        </w:tc>
        <w:tc>
          <w:tcPr>
            <w:tcW w:w="4590" w:type="dxa"/>
            <w:gridSpan w:val="3"/>
            <w:tcBorders>
              <w:top w:val="single" w:sz="4" w:space="0" w:color="auto"/>
              <w:left w:val="single" w:sz="4" w:space="0" w:color="auto"/>
              <w:bottom w:val="single" w:sz="4" w:space="0" w:color="auto"/>
              <w:right w:val="single" w:sz="4" w:space="0" w:color="auto"/>
            </w:tcBorders>
            <w:shd w:val="clear" w:color="000000" w:fill="7F7F7F"/>
            <w:vAlign w:val="center"/>
            <w:hideMark/>
            <w:tcPrChange w:id="803" w:author="Jake Ahrens" w:date="2018-05-08T09:58:00Z">
              <w:tcPr>
                <w:tcW w:w="3600" w:type="dxa"/>
                <w:gridSpan w:val="3"/>
                <w:tcBorders>
                  <w:top w:val="single" w:sz="4" w:space="0" w:color="auto"/>
                  <w:left w:val="single" w:sz="4" w:space="0" w:color="auto"/>
                  <w:bottom w:val="single" w:sz="4" w:space="0" w:color="auto"/>
                  <w:right w:val="single" w:sz="4" w:space="0" w:color="auto"/>
                </w:tcBorders>
                <w:shd w:val="clear" w:color="000000" w:fill="7F7F7F"/>
                <w:vAlign w:val="center"/>
                <w:hideMark/>
              </w:tcPr>
            </w:tcPrChange>
          </w:tcPr>
          <w:p w14:paraId="3BEAD7A0" w14:textId="77777777" w:rsidR="007F074C" w:rsidRPr="008F033B" w:rsidRDefault="007F074C" w:rsidP="001713EB">
            <w:pPr>
              <w:widowControl/>
              <w:spacing w:after="0"/>
              <w:jc w:val="center"/>
              <w:rPr>
                <w:b/>
                <w:color w:val="FFFFFF"/>
                <w:lang w:val="en"/>
              </w:rPr>
            </w:pPr>
            <w:del w:id="804" w:author="Jake Ahrens" w:date="2018-05-08T09:54:00Z">
              <w:r w:rsidRPr="008F033B" w:rsidDel="0055318D">
                <w:rPr>
                  <w:b/>
                  <w:color w:val="FFFFFF"/>
                  <w:lang w:val="en"/>
                </w:rPr>
                <w:delText xml:space="preserve">Annual </w:delText>
              </w:r>
            </w:del>
            <w:ins w:id="805" w:author="Jake Ahrens" w:date="2018-05-08T09:54:00Z">
              <w:r>
                <w:rPr>
                  <w:b/>
                  <w:color w:val="FFFFFF"/>
                  <w:lang w:val="en"/>
                </w:rPr>
                <w:t>Energy Savings</w:t>
              </w:r>
              <w:r w:rsidRPr="008F033B">
                <w:rPr>
                  <w:b/>
                  <w:color w:val="FFFFFF"/>
                  <w:lang w:val="en"/>
                </w:rPr>
                <w:t xml:space="preserve"> </w:t>
              </w:r>
              <w:r>
                <w:rPr>
                  <w:b/>
                  <w:color w:val="FFFFFF"/>
                  <w:lang w:val="en"/>
                </w:rPr>
                <w:t>(</w:t>
              </w:r>
            </w:ins>
            <w:r w:rsidRPr="008F033B">
              <w:rPr>
                <w:b/>
                <w:color w:val="FFFFFF"/>
                <w:lang w:val="en"/>
              </w:rPr>
              <w:t>kWh</w:t>
            </w:r>
            <w:ins w:id="806" w:author="Jake Ahrens" w:date="2018-05-08T09:54:00Z">
              <w:r>
                <w:rPr>
                  <w:b/>
                  <w:color w:val="FFFFFF"/>
                  <w:lang w:val="en"/>
                </w:rPr>
                <w:t>)</w:t>
              </w:r>
            </w:ins>
          </w:p>
        </w:tc>
      </w:tr>
      <w:tr w:rsidR="007F074C" w:rsidRPr="00AC36A8" w14:paraId="3DB39D96" w14:textId="77777777" w:rsidTr="00BC77F1">
        <w:trPr>
          <w:trHeight w:val="20"/>
          <w:tblHeader/>
          <w:jc w:val="center"/>
          <w:trPrChange w:id="807" w:author="Jake Ahrens" w:date="2018-05-08T09:58:00Z">
            <w:trPr>
              <w:trHeight w:val="20"/>
              <w:tblHeader/>
            </w:trPr>
          </w:trPrChange>
        </w:trPr>
        <w:tc>
          <w:tcPr>
            <w:tcW w:w="1350" w:type="dxa"/>
            <w:tcBorders>
              <w:top w:val="single" w:sz="4" w:space="0" w:color="auto"/>
              <w:left w:val="single" w:sz="4" w:space="0" w:color="auto"/>
              <w:bottom w:val="single" w:sz="4" w:space="0" w:color="auto"/>
              <w:right w:val="single" w:sz="4" w:space="0" w:color="auto"/>
            </w:tcBorders>
            <w:shd w:val="clear" w:color="000000" w:fill="7F7F7F"/>
            <w:vAlign w:val="center"/>
            <w:hideMark/>
            <w:tcPrChange w:id="808" w:author="Jake Ahrens" w:date="2018-05-08T09:58:00Z">
              <w:tcPr>
                <w:tcW w:w="1350" w:type="dxa"/>
                <w:tcBorders>
                  <w:top w:val="single" w:sz="4" w:space="0" w:color="auto"/>
                  <w:left w:val="single" w:sz="4" w:space="0" w:color="auto"/>
                  <w:bottom w:val="single" w:sz="4" w:space="0" w:color="auto"/>
                  <w:right w:val="single" w:sz="4" w:space="0" w:color="auto"/>
                </w:tcBorders>
                <w:shd w:val="clear" w:color="000000" w:fill="7F7F7F"/>
                <w:vAlign w:val="center"/>
                <w:hideMark/>
              </w:tcPr>
            </w:tcPrChange>
          </w:tcPr>
          <w:p w14:paraId="41648989" w14:textId="77777777" w:rsidR="007F074C" w:rsidRPr="008F033B" w:rsidRDefault="007F074C" w:rsidP="001713EB">
            <w:pPr>
              <w:widowControl/>
              <w:spacing w:after="0"/>
              <w:jc w:val="center"/>
              <w:rPr>
                <w:b/>
                <w:color w:val="FFFFFF"/>
              </w:rPr>
            </w:pPr>
            <w:r w:rsidRPr="008F033B">
              <w:rPr>
                <w:b/>
                <w:color w:val="FFFFFF"/>
              </w:rPr>
              <w:t>Capacity</w:t>
            </w:r>
            <w:r>
              <w:rPr>
                <w:b/>
                <w:color w:val="FFFFFF"/>
              </w:rPr>
              <w:t xml:space="preserve"> Range</w:t>
            </w:r>
          </w:p>
        </w:tc>
        <w:tc>
          <w:tcPr>
            <w:tcW w:w="1170" w:type="dxa"/>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Change w:id="809" w:author="Jake Ahrens" w:date="2018-05-08T09:58:00Z">
              <w:tcPr>
                <w:tcW w:w="1170" w:type="dxa"/>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tcPrChange>
          </w:tcPr>
          <w:p w14:paraId="48FD2748" w14:textId="77777777" w:rsidR="007F074C" w:rsidRDefault="007F074C" w:rsidP="001713EB">
            <w:pPr>
              <w:widowControl/>
              <w:spacing w:after="0"/>
              <w:jc w:val="center"/>
              <w:rPr>
                <w:rFonts w:cstheme="minorHAnsi"/>
                <w:b/>
                <w:bCs/>
                <w:color w:val="FFFFFF"/>
                <w:szCs w:val="20"/>
              </w:rPr>
            </w:pPr>
            <w:r w:rsidRPr="00AC36A8">
              <w:rPr>
                <w:rFonts w:cstheme="minorHAnsi"/>
                <w:b/>
                <w:bCs/>
                <w:color w:val="FFFFFF"/>
                <w:szCs w:val="20"/>
              </w:rPr>
              <w:footnoteReference w:customMarkFollows="1" w:id="38"/>
              <w:t>Capacity Used</w:t>
            </w:r>
          </w:p>
          <w:p w14:paraId="32D8DF2E" w14:textId="77777777" w:rsidR="007F074C" w:rsidRPr="008F033B" w:rsidRDefault="007F074C" w:rsidP="001713EB">
            <w:pPr>
              <w:widowControl/>
              <w:spacing w:after="0"/>
              <w:jc w:val="center"/>
              <w:rPr>
                <w:b/>
                <w:color w:val="FFFFFF"/>
              </w:rPr>
            </w:pPr>
            <w:r>
              <w:rPr>
                <w:rFonts w:cstheme="minorHAnsi"/>
                <w:b/>
                <w:bCs/>
                <w:color w:val="FFFFFF"/>
                <w:szCs w:val="20"/>
              </w:rPr>
              <w:t>(pints/day)</w:t>
            </w:r>
          </w:p>
        </w:tc>
        <w:tc>
          <w:tcPr>
            <w:tcW w:w="990" w:type="dxa"/>
            <w:vMerge w:val="restart"/>
            <w:tcBorders>
              <w:top w:val="nil"/>
              <w:left w:val="single" w:sz="4" w:space="0" w:color="auto"/>
              <w:bottom w:val="single" w:sz="4" w:space="0" w:color="auto"/>
              <w:right w:val="single" w:sz="4" w:space="0" w:color="auto"/>
            </w:tcBorders>
            <w:shd w:val="clear" w:color="000000" w:fill="7F7F7F"/>
            <w:vAlign w:val="center"/>
            <w:tcPrChange w:id="810" w:author="Jake Ahrens" w:date="2018-05-08T09:58:00Z">
              <w:tcPr>
                <w:tcW w:w="990" w:type="dxa"/>
                <w:vMerge w:val="restart"/>
                <w:tcBorders>
                  <w:top w:val="nil"/>
                  <w:left w:val="single" w:sz="4" w:space="0" w:color="auto"/>
                  <w:bottom w:val="single" w:sz="4" w:space="0" w:color="auto"/>
                  <w:right w:val="single" w:sz="4" w:space="0" w:color="auto"/>
                </w:tcBorders>
                <w:shd w:val="clear" w:color="000000" w:fill="7F7F7F"/>
                <w:vAlign w:val="center"/>
              </w:tcPr>
            </w:tcPrChange>
          </w:tcPr>
          <w:p w14:paraId="44F6C260" w14:textId="77777777" w:rsidR="007F074C" w:rsidRPr="008F033B" w:rsidRDefault="007F074C" w:rsidP="001713EB">
            <w:pPr>
              <w:widowControl/>
              <w:spacing w:after="0"/>
              <w:jc w:val="center"/>
              <w:rPr>
                <w:b/>
                <w:color w:val="FFFFFF"/>
              </w:rPr>
            </w:pPr>
            <w:ins w:id="811" w:author="Jake Ahrens" w:date="2018-05-08T09:57:00Z">
              <w:r>
                <w:rPr>
                  <w:b/>
                  <w:color w:val="FFFFFF"/>
                </w:rPr>
                <w:t>ENERGY STAR</w:t>
              </w:r>
            </w:ins>
          </w:p>
        </w:tc>
        <w:tc>
          <w:tcPr>
            <w:tcW w:w="1800" w:type="dxa"/>
            <w:vMerge w:val="restart"/>
            <w:tcBorders>
              <w:top w:val="nil"/>
              <w:left w:val="single" w:sz="4" w:space="0" w:color="auto"/>
              <w:bottom w:val="single" w:sz="4" w:space="0" w:color="auto"/>
              <w:right w:val="single" w:sz="4" w:space="0" w:color="auto"/>
            </w:tcBorders>
            <w:shd w:val="clear" w:color="000000" w:fill="7F7F7F"/>
            <w:vAlign w:val="center"/>
            <w:tcPrChange w:id="812" w:author="Jake Ahrens" w:date="2018-05-08T09:58:00Z">
              <w:tcPr>
                <w:tcW w:w="1080" w:type="dxa"/>
                <w:vMerge w:val="restart"/>
                <w:tcBorders>
                  <w:top w:val="nil"/>
                  <w:left w:val="single" w:sz="4" w:space="0" w:color="auto"/>
                  <w:bottom w:val="single" w:sz="4" w:space="0" w:color="auto"/>
                  <w:right w:val="single" w:sz="4" w:space="0" w:color="auto"/>
                </w:tcBorders>
                <w:shd w:val="clear" w:color="000000" w:fill="7F7F7F"/>
                <w:vAlign w:val="center"/>
              </w:tcPr>
            </w:tcPrChange>
          </w:tcPr>
          <w:p w14:paraId="498BAE79" w14:textId="77777777" w:rsidR="007F074C" w:rsidRPr="00AC36A8" w:rsidRDefault="007F074C" w:rsidP="001713EB">
            <w:pPr>
              <w:widowControl/>
              <w:spacing w:after="0"/>
              <w:jc w:val="center"/>
              <w:rPr>
                <w:rFonts w:cstheme="minorHAnsi"/>
                <w:b/>
                <w:bCs/>
                <w:color w:val="FFFFFF"/>
                <w:szCs w:val="20"/>
              </w:rPr>
            </w:pPr>
            <w:ins w:id="813" w:author="Jake Ahrens" w:date="2018-05-08T09:57:00Z">
              <w:r>
                <w:rPr>
                  <w:rFonts w:cstheme="minorHAnsi"/>
                  <w:b/>
                  <w:bCs/>
                  <w:color w:val="FFFFFF"/>
                  <w:szCs w:val="20"/>
                </w:rPr>
                <w:t>ENERGY STAR Most Efficient: Stand Alone</w:t>
              </w:r>
            </w:ins>
          </w:p>
        </w:tc>
        <w:tc>
          <w:tcPr>
            <w:tcW w:w="1800" w:type="dxa"/>
            <w:vMerge w:val="restart"/>
            <w:tcBorders>
              <w:top w:val="nil"/>
              <w:left w:val="single" w:sz="4" w:space="0" w:color="auto"/>
              <w:bottom w:val="single" w:sz="4" w:space="0" w:color="auto"/>
              <w:right w:val="single" w:sz="4" w:space="0" w:color="auto"/>
            </w:tcBorders>
            <w:shd w:val="clear" w:color="000000" w:fill="7F7F7F"/>
            <w:vAlign w:val="center"/>
            <w:tcPrChange w:id="814" w:author="Jake Ahrens" w:date="2018-05-08T09:58:00Z">
              <w:tcPr>
                <w:tcW w:w="1530" w:type="dxa"/>
                <w:vMerge w:val="restart"/>
                <w:tcBorders>
                  <w:top w:val="nil"/>
                  <w:left w:val="single" w:sz="4" w:space="0" w:color="auto"/>
                  <w:bottom w:val="single" w:sz="4" w:space="0" w:color="auto"/>
                  <w:right w:val="single" w:sz="4" w:space="0" w:color="auto"/>
                </w:tcBorders>
                <w:shd w:val="clear" w:color="000000" w:fill="7F7F7F"/>
                <w:vAlign w:val="center"/>
              </w:tcPr>
            </w:tcPrChange>
          </w:tcPr>
          <w:p w14:paraId="0EB12A62" w14:textId="77777777" w:rsidR="007F074C" w:rsidRPr="008F033B" w:rsidRDefault="007F074C" w:rsidP="001713EB">
            <w:pPr>
              <w:widowControl/>
              <w:spacing w:after="0"/>
              <w:jc w:val="center"/>
              <w:rPr>
                <w:b/>
                <w:color w:val="FFFFFF"/>
              </w:rPr>
            </w:pPr>
            <w:ins w:id="815" w:author="Jake Ahrens" w:date="2018-05-08T09:57:00Z">
              <w:r>
                <w:rPr>
                  <w:b/>
                  <w:color w:val="FFFFFF"/>
                </w:rPr>
                <w:t>ENERGY STAR Most Efficient: Whole House</w:t>
              </w:r>
            </w:ins>
          </w:p>
        </w:tc>
      </w:tr>
      <w:tr w:rsidR="007F074C" w:rsidRPr="00AC36A8" w14:paraId="47C757C1" w14:textId="77777777" w:rsidTr="00BC77F1">
        <w:trPr>
          <w:trHeight w:val="20"/>
          <w:tblHeader/>
          <w:jc w:val="center"/>
          <w:trPrChange w:id="816" w:author="Jake Ahrens" w:date="2018-05-08T09:58:00Z">
            <w:trPr>
              <w:trHeight w:val="20"/>
              <w:tblHeader/>
            </w:trPr>
          </w:trPrChange>
        </w:trPr>
        <w:tc>
          <w:tcPr>
            <w:tcW w:w="1350" w:type="dxa"/>
            <w:tcBorders>
              <w:top w:val="nil"/>
              <w:left w:val="single" w:sz="4" w:space="0" w:color="auto"/>
              <w:bottom w:val="single" w:sz="4" w:space="0" w:color="auto"/>
              <w:right w:val="single" w:sz="4" w:space="0" w:color="auto"/>
            </w:tcBorders>
            <w:shd w:val="clear" w:color="000000" w:fill="7F7F7F"/>
            <w:vAlign w:val="center"/>
            <w:hideMark/>
            <w:tcPrChange w:id="817" w:author="Jake Ahrens" w:date="2018-05-08T09:58:00Z">
              <w:tcPr>
                <w:tcW w:w="1350" w:type="dxa"/>
                <w:tcBorders>
                  <w:top w:val="nil"/>
                  <w:left w:val="single" w:sz="4" w:space="0" w:color="auto"/>
                  <w:bottom w:val="single" w:sz="4" w:space="0" w:color="auto"/>
                  <w:right w:val="single" w:sz="4" w:space="0" w:color="auto"/>
                </w:tcBorders>
                <w:shd w:val="clear" w:color="000000" w:fill="7F7F7F"/>
                <w:vAlign w:val="center"/>
                <w:hideMark/>
              </w:tcPr>
            </w:tcPrChange>
          </w:tcPr>
          <w:p w14:paraId="2EB14EDF" w14:textId="77777777" w:rsidR="007F074C" w:rsidRPr="00AC36A8" w:rsidRDefault="007F074C" w:rsidP="001713EB">
            <w:pPr>
              <w:widowControl/>
              <w:spacing w:after="0"/>
              <w:jc w:val="center"/>
              <w:rPr>
                <w:rFonts w:cstheme="minorHAnsi"/>
                <w:b/>
                <w:bCs/>
                <w:color w:val="FFFFFF"/>
                <w:szCs w:val="20"/>
              </w:rPr>
            </w:pPr>
            <w:r w:rsidRPr="00AC36A8">
              <w:rPr>
                <w:rFonts w:cstheme="minorHAnsi"/>
                <w:b/>
                <w:bCs/>
                <w:color w:val="FFFFFF"/>
                <w:szCs w:val="20"/>
              </w:rPr>
              <w:t xml:space="preserve">(pints/day) </w:t>
            </w:r>
          </w:p>
        </w:tc>
        <w:tc>
          <w:tcPr>
            <w:tcW w:w="1170" w:type="dxa"/>
            <w:vMerge/>
            <w:tcBorders>
              <w:top w:val="single" w:sz="4" w:space="0" w:color="auto"/>
              <w:left w:val="single" w:sz="4" w:space="0" w:color="auto"/>
              <w:bottom w:val="single" w:sz="4" w:space="0" w:color="auto"/>
              <w:right w:val="single" w:sz="4" w:space="0" w:color="auto"/>
            </w:tcBorders>
            <w:vAlign w:val="center"/>
            <w:hideMark/>
            <w:tcPrChange w:id="818" w:author="Jake Ahrens" w:date="2018-05-08T09:58:00Z">
              <w:tcPr>
                <w:tcW w:w="1170" w:type="dxa"/>
                <w:vMerge/>
                <w:tcBorders>
                  <w:top w:val="single" w:sz="4" w:space="0" w:color="auto"/>
                  <w:left w:val="single" w:sz="4" w:space="0" w:color="auto"/>
                  <w:bottom w:val="single" w:sz="4" w:space="0" w:color="auto"/>
                  <w:right w:val="single" w:sz="4" w:space="0" w:color="auto"/>
                </w:tcBorders>
                <w:vAlign w:val="center"/>
                <w:hideMark/>
              </w:tcPr>
            </w:tcPrChange>
          </w:tcPr>
          <w:p w14:paraId="632B9082" w14:textId="77777777" w:rsidR="007F074C" w:rsidRPr="00AC36A8" w:rsidRDefault="007F074C" w:rsidP="001713EB">
            <w:pPr>
              <w:widowControl/>
              <w:spacing w:after="0"/>
              <w:jc w:val="left"/>
              <w:rPr>
                <w:rFonts w:cstheme="minorHAnsi"/>
                <w:b/>
                <w:bCs/>
                <w:color w:val="FFFFFF"/>
                <w:szCs w:val="20"/>
              </w:rPr>
            </w:pPr>
          </w:p>
        </w:tc>
        <w:tc>
          <w:tcPr>
            <w:tcW w:w="990" w:type="dxa"/>
            <w:vMerge/>
            <w:tcBorders>
              <w:top w:val="nil"/>
              <w:left w:val="single" w:sz="4" w:space="0" w:color="auto"/>
              <w:bottom w:val="single" w:sz="4" w:space="0" w:color="auto"/>
              <w:right w:val="single" w:sz="4" w:space="0" w:color="auto"/>
            </w:tcBorders>
            <w:vAlign w:val="center"/>
            <w:tcPrChange w:id="819" w:author="Jake Ahrens" w:date="2018-05-08T09:58:00Z">
              <w:tcPr>
                <w:tcW w:w="990" w:type="dxa"/>
                <w:vMerge/>
                <w:tcBorders>
                  <w:top w:val="nil"/>
                  <w:left w:val="single" w:sz="4" w:space="0" w:color="auto"/>
                  <w:bottom w:val="single" w:sz="4" w:space="0" w:color="auto"/>
                  <w:right w:val="single" w:sz="4" w:space="0" w:color="auto"/>
                </w:tcBorders>
                <w:vAlign w:val="center"/>
              </w:tcPr>
            </w:tcPrChange>
          </w:tcPr>
          <w:p w14:paraId="1953C0B8" w14:textId="77777777" w:rsidR="007F074C" w:rsidRPr="00AC36A8" w:rsidRDefault="007F074C" w:rsidP="001713EB">
            <w:pPr>
              <w:widowControl/>
              <w:spacing w:after="0"/>
              <w:jc w:val="left"/>
              <w:rPr>
                <w:rFonts w:cstheme="minorHAnsi"/>
                <w:b/>
                <w:bCs/>
                <w:color w:val="FFFFFF"/>
                <w:szCs w:val="20"/>
              </w:rPr>
            </w:pPr>
          </w:p>
        </w:tc>
        <w:tc>
          <w:tcPr>
            <w:tcW w:w="1800" w:type="dxa"/>
            <w:vMerge/>
            <w:tcBorders>
              <w:top w:val="nil"/>
              <w:left w:val="single" w:sz="4" w:space="0" w:color="auto"/>
              <w:bottom w:val="single" w:sz="4" w:space="0" w:color="auto"/>
              <w:right w:val="single" w:sz="4" w:space="0" w:color="auto"/>
            </w:tcBorders>
            <w:vAlign w:val="center"/>
            <w:tcPrChange w:id="820" w:author="Jake Ahrens" w:date="2018-05-08T09:58:00Z">
              <w:tcPr>
                <w:tcW w:w="1080" w:type="dxa"/>
                <w:vMerge/>
                <w:tcBorders>
                  <w:top w:val="nil"/>
                  <w:left w:val="single" w:sz="4" w:space="0" w:color="auto"/>
                  <w:bottom w:val="single" w:sz="4" w:space="0" w:color="auto"/>
                  <w:right w:val="single" w:sz="4" w:space="0" w:color="auto"/>
                </w:tcBorders>
                <w:vAlign w:val="center"/>
              </w:tcPr>
            </w:tcPrChange>
          </w:tcPr>
          <w:p w14:paraId="3D14FF20" w14:textId="77777777" w:rsidR="007F074C" w:rsidRPr="00AC36A8" w:rsidRDefault="007F074C" w:rsidP="001713EB">
            <w:pPr>
              <w:widowControl/>
              <w:spacing w:after="0"/>
              <w:jc w:val="left"/>
              <w:rPr>
                <w:rFonts w:cstheme="minorHAnsi"/>
                <w:b/>
                <w:bCs/>
                <w:color w:val="FFFFFF"/>
                <w:szCs w:val="20"/>
              </w:rPr>
            </w:pPr>
          </w:p>
        </w:tc>
        <w:tc>
          <w:tcPr>
            <w:tcW w:w="1800" w:type="dxa"/>
            <w:vMerge/>
            <w:tcBorders>
              <w:top w:val="nil"/>
              <w:left w:val="single" w:sz="4" w:space="0" w:color="auto"/>
              <w:bottom w:val="single" w:sz="4" w:space="0" w:color="auto"/>
              <w:right w:val="single" w:sz="4" w:space="0" w:color="auto"/>
            </w:tcBorders>
            <w:vAlign w:val="center"/>
            <w:tcPrChange w:id="821" w:author="Jake Ahrens" w:date="2018-05-08T09:58:00Z">
              <w:tcPr>
                <w:tcW w:w="1530" w:type="dxa"/>
                <w:vMerge/>
                <w:tcBorders>
                  <w:top w:val="nil"/>
                  <w:left w:val="single" w:sz="4" w:space="0" w:color="auto"/>
                  <w:bottom w:val="single" w:sz="4" w:space="0" w:color="auto"/>
                  <w:right w:val="single" w:sz="4" w:space="0" w:color="auto"/>
                </w:tcBorders>
                <w:vAlign w:val="center"/>
              </w:tcPr>
            </w:tcPrChange>
          </w:tcPr>
          <w:p w14:paraId="698C55E0" w14:textId="77777777" w:rsidR="007F074C" w:rsidRPr="00AC36A8" w:rsidRDefault="007F074C" w:rsidP="001713EB">
            <w:pPr>
              <w:widowControl/>
              <w:spacing w:after="0"/>
              <w:jc w:val="left"/>
              <w:rPr>
                <w:rFonts w:cstheme="minorHAnsi"/>
                <w:b/>
                <w:bCs/>
                <w:color w:val="FFFFFF"/>
                <w:szCs w:val="20"/>
              </w:rPr>
            </w:pPr>
          </w:p>
        </w:tc>
      </w:tr>
      <w:tr w:rsidR="007F074C" w:rsidRPr="00AC36A8" w14:paraId="1344C168" w14:textId="77777777" w:rsidTr="00BC77F1">
        <w:trPr>
          <w:trHeight w:val="20"/>
          <w:jc w:val="center"/>
          <w:trPrChange w:id="822" w:author="Jake Ahrens" w:date="2018-05-08T09:58:00Z">
            <w:trPr>
              <w:trHeight w:val="20"/>
            </w:trPr>
          </w:trPrChange>
        </w:trPr>
        <w:tc>
          <w:tcPr>
            <w:tcW w:w="1350" w:type="dxa"/>
            <w:tcBorders>
              <w:top w:val="nil"/>
              <w:left w:val="single" w:sz="4" w:space="0" w:color="auto"/>
              <w:bottom w:val="single" w:sz="4" w:space="0" w:color="auto"/>
              <w:right w:val="single" w:sz="4" w:space="0" w:color="auto"/>
            </w:tcBorders>
            <w:vAlign w:val="center"/>
            <w:hideMark/>
            <w:tcPrChange w:id="823" w:author="Jake Ahrens" w:date="2018-05-08T09:58:00Z">
              <w:tcPr>
                <w:tcW w:w="1350" w:type="dxa"/>
                <w:tcBorders>
                  <w:top w:val="nil"/>
                  <w:left w:val="single" w:sz="4" w:space="0" w:color="auto"/>
                  <w:bottom w:val="single" w:sz="4" w:space="0" w:color="auto"/>
                  <w:right w:val="single" w:sz="4" w:space="0" w:color="auto"/>
                </w:tcBorders>
                <w:vAlign w:val="center"/>
                <w:hideMark/>
              </w:tcPr>
            </w:tcPrChange>
          </w:tcPr>
          <w:p w14:paraId="457E57BC" w14:textId="77777777" w:rsidR="007F074C" w:rsidRPr="00AC36A8" w:rsidRDefault="007F074C" w:rsidP="001713EB">
            <w:pPr>
              <w:widowControl/>
              <w:spacing w:after="0"/>
              <w:jc w:val="center"/>
              <w:rPr>
                <w:rFonts w:cstheme="minorHAnsi"/>
                <w:szCs w:val="20"/>
              </w:rPr>
            </w:pPr>
            <w:r w:rsidRPr="00AC36A8">
              <w:rPr>
                <w:rFonts w:cstheme="minorHAnsi"/>
                <w:szCs w:val="20"/>
                <w:lang w:val="en"/>
              </w:rPr>
              <w:t>≤25</w:t>
            </w:r>
          </w:p>
        </w:tc>
        <w:tc>
          <w:tcPr>
            <w:tcW w:w="1170" w:type="dxa"/>
            <w:tcBorders>
              <w:top w:val="nil"/>
              <w:left w:val="nil"/>
              <w:bottom w:val="single" w:sz="4" w:space="0" w:color="auto"/>
              <w:right w:val="single" w:sz="4" w:space="0" w:color="auto"/>
            </w:tcBorders>
            <w:vAlign w:val="center"/>
            <w:hideMark/>
            <w:tcPrChange w:id="824" w:author="Jake Ahrens" w:date="2018-05-08T09:58:00Z">
              <w:tcPr>
                <w:tcW w:w="1170" w:type="dxa"/>
                <w:tcBorders>
                  <w:top w:val="nil"/>
                  <w:left w:val="nil"/>
                  <w:bottom w:val="single" w:sz="4" w:space="0" w:color="auto"/>
                  <w:right w:val="single" w:sz="4" w:space="0" w:color="auto"/>
                </w:tcBorders>
                <w:vAlign w:val="center"/>
                <w:hideMark/>
              </w:tcPr>
            </w:tcPrChange>
          </w:tcPr>
          <w:p w14:paraId="1AF8B239" w14:textId="77777777" w:rsidR="007F074C" w:rsidRPr="00AC36A8" w:rsidRDefault="007F074C" w:rsidP="001713EB">
            <w:pPr>
              <w:widowControl/>
              <w:spacing w:after="0"/>
              <w:jc w:val="center"/>
              <w:rPr>
                <w:rFonts w:cstheme="minorHAnsi"/>
                <w:szCs w:val="20"/>
              </w:rPr>
            </w:pPr>
            <w:r w:rsidRPr="00AC36A8">
              <w:rPr>
                <w:rFonts w:cstheme="minorHAnsi"/>
                <w:szCs w:val="20"/>
                <w:lang w:val="en"/>
              </w:rPr>
              <w:t>20</w:t>
            </w:r>
          </w:p>
        </w:tc>
        <w:tc>
          <w:tcPr>
            <w:tcW w:w="990" w:type="dxa"/>
            <w:tcBorders>
              <w:top w:val="nil"/>
              <w:left w:val="nil"/>
              <w:bottom w:val="single" w:sz="4" w:space="0" w:color="auto"/>
              <w:right w:val="single" w:sz="4" w:space="0" w:color="auto"/>
            </w:tcBorders>
            <w:vAlign w:val="center"/>
            <w:tcPrChange w:id="825" w:author="Jake Ahrens" w:date="2018-05-08T09:58:00Z">
              <w:tcPr>
                <w:tcW w:w="990" w:type="dxa"/>
                <w:tcBorders>
                  <w:top w:val="nil"/>
                  <w:left w:val="nil"/>
                  <w:bottom w:val="single" w:sz="4" w:space="0" w:color="auto"/>
                  <w:right w:val="single" w:sz="4" w:space="0" w:color="auto"/>
                </w:tcBorders>
                <w:vAlign w:val="center"/>
              </w:tcPr>
            </w:tcPrChange>
          </w:tcPr>
          <w:p w14:paraId="51D9EFE6" w14:textId="77777777" w:rsidR="007F074C" w:rsidRPr="00AC36A8" w:rsidRDefault="007F074C" w:rsidP="001713EB">
            <w:pPr>
              <w:widowControl/>
              <w:spacing w:after="0"/>
              <w:jc w:val="center"/>
              <w:rPr>
                <w:rFonts w:cstheme="minorHAnsi"/>
                <w:szCs w:val="20"/>
              </w:rPr>
            </w:pPr>
            <w:ins w:id="826" w:author="Jake Ahrens" w:date="2018-05-08T09:58:00Z">
              <w:r>
                <w:rPr>
                  <w:rFonts w:cstheme="minorHAnsi"/>
                  <w:szCs w:val="20"/>
                </w:rPr>
                <w:t>155</w:t>
              </w:r>
            </w:ins>
          </w:p>
        </w:tc>
        <w:tc>
          <w:tcPr>
            <w:tcW w:w="1800" w:type="dxa"/>
            <w:tcBorders>
              <w:top w:val="nil"/>
              <w:left w:val="nil"/>
              <w:bottom w:val="single" w:sz="4" w:space="0" w:color="auto"/>
              <w:right w:val="single" w:sz="4" w:space="0" w:color="auto"/>
            </w:tcBorders>
            <w:vAlign w:val="center"/>
            <w:tcPrChange w:id="827" w:author="Jake Ahrens" w:date="2018-05-08T09:58:00Z">
              <w:tcPr>
                <w:tcW w:w="1080" w:type="dxa"/>
                <w:tcBorders>
                  <w:top w:val="nil"/>
                  <w:left w:val="nil"/>
                  <w:bottom w:val="single" w:sz="4" w:space="0" w:color="auto"/>
                  <w:right w:val="single" w:sz="4" w:space="0" w:color="auto"/>
                </w:tcBorders>
                <w:vAlign w:val="center"/>
              </w:tcPr>
            </w:tcPrChange>
          </w:tcPr>
          <w:p w14:paraId="30D5376D" w14:textId="77777777" w:rsidR="007F074C" w:rsidRPr="00AC36A8" w:rsidRDefault="007F074C" w:rsidP="001713EB">
            <w:pPr>
              <w:widowControl/>
              <w:spacing w:after="0"/>
              <w:jc w:val="center"/>
              <w:rPr>
                <w:rFonts w:cstheme="minorHAnsi"/>
                <w:szCs w:val="20"/>
              </w:rPr>
            </w:pPr>
            <w:ins w:id="828" w:author="Jake Ahrens" w:date="2018-05-08T09:58:00Z">
              <w:r>
                <w:rPr>
                  <w:rFonts w:cstheme="minorHAnsi"/>
                  <w:szCs w:val="20"/>
                </w:rPr>
                <w:t>184</w:t>
              </w:r>
            </w:ins>
          </w:p>
        </w:tc>
        <w:tc>
          <w:tcPr>
            <w:tcW w:w="1800" w:type="dxa"/>
            <w:tcBorders>
              <w:top w:val="nil"/>
              <w:left w:val="nil"/>
              <w:bottom w:val="single" w:sz="4" w:space="0" w:color="auto"/>
              <w:right w:val="single" w:sz="4" w:space="0" w:color="auto"/>
            </w:tcBorders>
            <w:vAlign w:val="center"/>
            <w:tcPrChange w:id="829" w:author="Jake Ahrens" w:date="2018-05-08T09:58:00Z">
              <w:tcPr>
                <w:tcW w:w="1530" w:type="dxa"/>
                <w:tcBorders>
                  <w:top w:val="nil"/>
                  <w:left w:val="nil"/>
                  <w:bottom w:val="single" w:sz="4" w:space="0" w:color="auto"/>
                  <w:right w:val="single" w:sz="4" w:space="0" w:color="auto"/>
                </w:tcBorders>
                <w:vAlign w:val="center"/>
              </w:tcPr>
            </w:tcPrChange>
          </w:tcPr>
          <w:p w14:paraId="7EBC2783" w14:textId="77777777" w:rsidR="007F074C" w:rsidRPr="00AC36A8" w:rsidRDefault="007F074C" w:rsidP="001713EB">
            <w:pPr>
              <w:widowControl/>
              <w:spacing w:after="0"/>
              <w:jc w:val="center"/>
              <w:rPr>
                <w:rFonts w:cstheme="minorHAnsi"/>
                <w:szCs w:val="20"/>
              </w:rPr>
            </w:pPr>
            <w:ins w:id="830" w:author="Jake Ahrens" w:date="2018-05-08T09:58:00Z">
              <w:r>
                <w:rPr>
                  <w:rFonts w:cstheme="minorHAnsi"/>
                  <w:szCs w:val="20"/>
                </w:rPr>
                <w:t>197</w:t>
              </w:r>
            </w:ins>
          </w:p>
        </w:tc>
      </w:tr>
      <w:tr w:rsidR="007F074C" w:rsidRPr="00AC36A8" w14:paraId="517B237F" w14:textId="77777777" w:rsidTr="00BC77F1">
        <w:trPr>
          <w:trHeight w:val="20"/>
          <w:jc w:val="center"/>
          <w:trPrChange w:id="831" w:author="Jake Ahrens" w:date="2018-05-08T09:58:00Z">
            <w:trPr>
              <w:trHeight w:val="20"/>
            </w:trPr>
          </w:trPrChange>
        </w:trPr>
        <w:tc>
          <w:tcPr>
            <w:tcW w:w="1350" w:type="dxa"/>
            <w:tcBorders>
              <w:top w:val="nil"/>
              <w:left w:val="single" w:sz="4" w:space="0" w:color="auto"/>
              <w:bottom w:val="single" w:sz="4" w:space="0" w:color="auto"/>
              <w:right w:val="single" w:sz="4" w:space="0" w:color="auto"/>
            </w:tcBorders>
            <w:vAlign w:val="center"/>
            <w:hideMark/>
            <w:tcPrChange w:id="832" w:author="Jake Ahrens" w:date="2018-05-08T09:58:00Z">
              <w:tcPr>
                <w:tcW w:w="1350" w:type="dxa"/>
                <w:tcBorders>
                  <w:top w:val="nil"/>
                  <w:left w:val="single" w:sz="4" w:space="0" w:color="auto"/>
                  <w:bottom w:val="single" w:sz="4" w:space="0" w:color="auto"/>
                  <w:right w:val="single" w:sz="4" w:space="0" w:color="auto"/>
                </w:tcBorders>
                <w:vAlign w:val="center"/>
                <w:hideMark/>
              </w:tcPr>
            </w:tcPrChange>
          </w:tcPr>
          <w:p w14:paraId="4FBC6D26" w14:textId="77777777" w:rsidR="007F074C" w:rsidRPr="00AC36A8" w:rsidRDefault="007F074C" w:rsidP="001713EB">
            <w:pPr>
              <w:widowControl/>
              <w:spacing w:after="0"/>
              <w:jc w:val="center"/>
              <w:rPr>
                <w:rFonts w:cstheme="minorHAnsi"/>
                <w:szCs w:val="20"/>
              </w:rPr>
            </w:pPr>
            <w:r w:rsidRPr="00AC36A8">
              <w:rPr>
                <w:rFonts w:cstheme="minorHAnsi"/>
                <w:szCs w:val="20"/>
                <w:lang w:val="en"/>
              </w:rPr>
              <w:t>&gt; 25 to ≤35</w:t>
            </w:r>
          </w:p>
        </w:tc>
        <w:tc>
          <w:tcPr>
            <w:tcW w:w="1170" w:type="dxa"/>
            <w:tcBorders>
              <w:top w:val="nil"/>
              <w:left w:val="nil"/>
              <w:bottom w:val="single" w:sz="4" w:space="0" w:color="auto"/>
              <w:right w:val="single" w:sz="4" w:space="0" w:color="auto"/>
            </w:tcBorders>
            <w:vAlign w:val="center"/>
            <w:hideMark/>
            <w:tcPrChange w:id="833" w:author="Jake Ahrens" w:date="2018-05-08T09:58:00Z">
              <w:tcPr>
                <w:tcW w:w="1170" w:type="dxa"/>
                <w:tcBorders>
                  <w:top w:val="nil"/>
                  <w:left w:val="nil"/>
                  <w:bottom w:val="single" w:sz="4" w:space="0" w:color="auto"/>
                  <w:right w:val="single" w:sz="4" w:space="0" w:color="auto"/>
                </w:tcBorders>
                <w:vAlign w:val="center"/>
                <w:hideMark/>
              </w:tcPr>
            </w:tcPrChange>
          </w:tcPr>
          <w:p w14:paraId="0AB437C1" w14:textId="77777777" w:rsidR="007F074C" w:rsidRPr="00AC36A8" w:rsidRDefault="007F074C" w:rsidP="001713EB">
            <w:pPr>
              <w:widowControl/>
              <w:spacing w:after="0"/>
              <w:jc w:val="center"/>
              <w:rPr>
                <w:rFonts w:cstheme="minorHAnsi"/>
                <w:szCs w:val="20"/>
              </w:rPr>
            </w:pPr>
            <w:r w:rsidRPr="00AC36A8">
              <w:rPr>
                <w:rFonts w:cstheme="minorHAnsi"/>
                <w:szCs w:val="20"/>
                <w:lang w:val="en"/>
              </w:rPr>
              <w:t>30</w:t>
            </w:r>
          </w:p>
        </w:tc>
        <w:tc>
          <w:tcPr>
            <w:tcW w:w="990" w:type="dxa"/>
            <w:tcBorders>
              <w:top w:val="nil"/>
              <w:left w:val="nil"/>
              <w:bottom w:val="single" w:sz="4" w:space="0" w:color="auto"/>
              <w:right w:val="single" w:sz="4" w:space="0" w:color="auto"/>
            </w:tcBorders>
            <w:vAlign w:val="center"/>
            <w:tcPrChange w:id="834" w:author="Jake Ahrens" w:date="2018-05-08T09:58:00Z">
              <w:tcPr>
                <w:tcW w:w="990" w:type="dxa"/>
                <w:tcBorders>
                  <w:top w:val="nil"/>
                  <w:left w:val="nil"/>
                  <w:bottom w:val="single" w:sz="4" w:space="0" w:color="auto"/>
                  <w:right w:val="single" w:sz="4" w:space="0" w:color="auto"/>
                </w:tcBorders>
                <w:vAlign w:val="center"/>
              </w:tcPr>
            </w:tcPrChange>
          </w:tcPr>
          <w:p w14:paraId="3ECB9EA3" w14:textId="77777777" w:rsidR="007F074C" w:rsidRPr="00AC36A8" w:rsidRDefault="007F074C" w:rsidP="001713EB">
            <w:pPr>
              <w:widowControl/>
              <w:spacing w:after="0"/>
              <w:jc w:val="center"/>
              <w:rPr>
                <w:rFonts w:cstheme="minorHAnsi"/>
                <w:szCs w:val="20"/>
              </w:rPr>
            </w:pPr>
            <w:ins w:id="835" w:author="Jake Ahrens" w:date="2018-05-08T09:58:00Z">
              <w:r>
                <w:rPr>
                  <w:rFonts w:cstheme="minorHAnsi"/>
                  <w:szCs w:val="20"/>
                </w:rPr>
                <w:t>232</w:t>
              </w:r>
            </w:ins>
          </w:p>
        </w:tc>
        <w:tc>
          <w:tcPr>
            <w:tcW w:w="1800" w:type="dxa"/>
            <w:tcBorders>
              <w:top w:val="nil"/>
              <w:left w:val="nil"/>
              <w:bottom w:val="single" w:sz="4" w:space="0" w:color="auto"/>
              <w:right w:val="single" w:sz="4" w:space="0" w:color="auto"/>
            </w:tcBorders>
            <w:vAlign w:val="center"/>
            <w:tcPrChange w:id="836" w:author="Jake Ahrens" w:date="2018-05-08T09:58:00Z">
              <w:tcPr>
                <w:tcW w:w="1080" w:type="dxa"/>
                <w:tcBorders>
                  <w:top w:val="nil"/>
                  <w:left w:val="nil"/>
                  <w:bottom w:val="single" w:sz="4" w:space="0" w:color="auto"/>
                  <w:right w:val="single" w:sz="4" w:space="0" w:color="auto"/>
                </w:tcBorders>
                <w:vAlign w:val="center"/>
              </w:tcPr>
            </w:tcPrChange>
          </w:tcPr>
          <w:p w14:paraId="24919D8C" w14:textId="77777777" w:rsidR="007F074C" w:rsidRPr="00AC36A8" w:rsidRDefault="007F074C" w:rsidP="001713EB">
            <w:pPr>
              <w:widowControl/>
              <w:spacing w:after="0"/>
              <w:jc w:val="center"/>
              <w:rPr>
                <w:rFonts w:cstheme="minorHAnsi"/>
                <w:szCs w:val="20"/>
              </w:rPr>
            </w:pPr>
            <w:ins w:id="837" w:author="Jake Ahrens" w:date="2018-05-08T09:58:00Z">
              <w:r>
                <w:rPr>
                  <w:rFonts w:cstheme="minorHAnsi"/>
                  <w:szCs w:val="20"/>
                </w:rPr>
                <w:t>276</w:t>
              </w:r>
            </w:ins>
          </w:p>
        </w:tc>
        <w:tc>
          <w:tcPr>
            <w:tcW w:w="1800" w:type="dxa"/>
            <w:tcBorders>
              <w:top w:val="nil"/>
              <w:left w:val="nil"/>
              <w:bottom w:val="single" w:sz="4" w:space="0" w:color="auto"/>
              <w:right w:val="single" w:sz="4" w:space="0" w:color="auto"/>
            </w:tcBorders>
            <w:vAlign w:val="center"/>
            <w:tcPrChange w:id="838" w:author="Jake Ahrens" w:date="2018-05-08T09:58:00Z">
              <w:tcPr>
                <w:tcW w:w="1530" w:type="dxa"/>
                <w:tcBorders>
                  <w:top w:val="nil"/>
                  <w:left w:val="nil"/>
                  <w:bottom w:val="single" w:sz="4" w:space="0" w:color="auto"/>
                  <w:right w:val="single" w:sz="4" w:space="0" w:color="auto"/>
                </w:tcBorders>
                <w:vAlign w:val="center"/>
              </w:tcPr>
            </w:tcPrChange>
          </w:tcPr>
          <w:p w14:paraId="0155BE88" w14:textId="77777777" w:rsidR="007F074C" w:rsidRPr="00AC36A8" w:rsidRDefault="007F074C" w:rsidP="001713EB">
            <w:pPr>
              <w:widowControl/>
              <w:spacing w:after="0"/>
              <w:jc w:val="center"/>
              <w:rPr>
                <w:rFonts w:cstheme="minorHAnsi"/>
                <w:szCs w:val="20"/>
              </w:rPr>
            </w:pPr>
            <w:ins w:id="839" w:author="Jake Ahrens" w:date="2018-05-08T09:58:00Z">
              <w:r>
                <w:rPr>
                  <w:rFonts w:cstheme="minorHAnsi"/>
                  <w:szCs w:val="20"/>
                </w:rPr>
                <w:t>295</w:t>
              </w:r>
            </w:ins>
          </w:p>
        </w:tc>
      </w:tr>
      <w:tr w:rsidR="007F074C" w:rsidRPr="00AC36A8" w14:paraId="79D9A1BC" w14:textId="77777777" w:rsidTr="00BC77F1">
        <w:trPr>
          <w:trHeight w:val="20"/>
          <w:jc w:val="center"/>
          <w:trPrChange w:id="840" w:author="Jake Ahrens" w:date="2018-05-08T09:58:00Z">
            <w:trPr>
              <w:trHeight w:val="20"/>
            </w:trPr>
          </w:trPrChange>
        </w:trPr>
        <w:tc>
          <w:tcPr>
            <w:tcW w:w="1350" w:type="dxa"/>
            <w:tcBorders>
              <w:top w:val="nil"/>
              <w:left w:val="single" w:sz="4" w:space="0" w:color="auto"/>
              <w:bottom w:val="single" w:sz="4" w:space="0" w:color="auto"/>
              <w:right w:val="single" w:sz="4" w:space="0" w:color="auto"/>
            </w:tcBorders>
            <w:vAlign w:val="center"/>
            <w:hideMark/>
            <w:tcPrChange w:id="841" w:author="Jake Ahrens" w:date="2018-05-08T09:58:00Z">
              <w:tcPr>
                <w:tcW w:w="1350" w:type="dxa"/>
                <w:tcBorders>
                  <w:top w:val="nil"/>
                  <w:left w:val="single" w:sz="4" w:space="0" w:color="auto"/>
                  <w:bottom w:val="single" w:sz="4" w:space="0" w:color="auto"/>
                  <w:right w:val="single" w:sz="4" w:space="0" w:color="auto"/>
                </w:tcBorders>
                <w:vAlign w:val="center"/>
                <w:hideMark/>
              </w:tcPr>
            </w:tcPrChange>
          </w:tcPr>
          <w:p w14:paraId="7C0DB2E6" w14:textId="77777777" w:rsidR="007F074C" w:rsidRPr="00AC36A8" w:rsidRDefault="007F074C" w:rsidP="001713EB">
            <w:pPr>
              <w:widowControl/>
              <w:spacing w:after="0"/>
              <w:jc w:val="center"/>
              <w:rPr>
                <w:rFonts w:cstheme="minorHAnsi"/>
                <w:szCs w:val="20"/>
              </w:rPr>
            </w:pPr>
            <w:r w:rsidRPr="00AC36A8">
              <w:rPr>
                <w:rFonts w:cstheme="minorHAnsi"/>
                <w:szCs w:val="20"/>
                <w:lang w:val="en"/>
              </w:rPr>
              <w:t>&gt; 35 to ≤45</w:t>
            </w:r>
          </w:p>
        </w:tc>
        <w:tc>
          <w:tcPr>
            <w:tcW w:w="1170" w:type="dxa"/>
            <w:tcBorders>
              <w:top w:val="nil"/>
              <w:left w:val="nil"/>
              <w:bottom w:val="single" w:sz="4" w:space="0" w:color="auto"/>
              <w:right w:val="single" w:sz="4" w:space="0" w:color="auto"/>
            </w:tcBorders>
            <w:vAlign w:val="center"/>
            <w:hideMark/>
            <w:tcPrChange w:id="842" w:author="Jake Ahrens" w:date="2018-05-08T09:58:00Z">
              <w:tcPr>
                <w:tcW w:w="1170" w:type="dxa"/>
                <w:tcBorders>
                  <w:top w:val="nil"/>
                  <w:left w:val="nil"/>
                  <w:bottom w:val="single" w:sz="4" w:space="0" w:color="auto"/>
                  <w:right w:val="single" w:sz="4" w:space="0" w:color="auto"/>
                </w:tcBorders>
                <w:vAlign w:val="center"/>
                <w:hideMark/>
              </w:tcPr>
            </w:tcPrChange>
          </w:tcPr>
          <w:p w14:paraId="34951F36" w14:textId="77777777" w:rsidR="007F074C" w:rsidRPr="00AC36A8" w:rsidRDefault="007F074C" w:rsidP="001713EB">
            <w:pPr>
              <w:widowControl/>
              <w:spacing w:after="0"/>
              <w:jc w:val="center"/>
              <w:rPr>
                <w:rFonts w:cstheme="minorHAnsi"/>
                <w:szCs w:val="20"/>
              </w:rPr>
            </w:pPr>
            <w:r w:rsidRPr="00AC36A8">
              <w:rPr>
                <w:rFonts w:cstheme="minorHAnsi"/>
                <w:szCs w:val="20"/>
                <w:lang w:val="en"/>
              </w:rPr>
              <w:t>40</w:t>
            </w:r>
          </w:p>
        </w:tc>
        <w:tc>
          <w:tcPr>
            <w:tcW w:w="990" w:type="dxa"/>
            <w:tcBorders>
              <w:top w:val="nil"/>
              <w:left w:val="nil"/>
              <w:bottom w:val="single" w:sz="4" w:space="0" w:color="auto"/>
              <w:right w:val="single" w:sz="4" w:space="0" w:color="auto"/>
            </w:tcBorders>
            <w:vAlign w:val="center"/>
            <w:tcPrChange w:id="843" w:author="Jake Ahrens" w:date="2018-05-08T09:58:00Z">
              <w:tcPr>
                <w:tcW w:w="990" w:type="dxa"/>
                <w:tcBorders>
                  <w:top w:val="nil"/>
                  <w:left w:val="nil"/>
                  <w:bottom w:val="single" w:sz="4" w:space="0" w:color="auto"/>
                  <w:right w:val="single" w:sz="4" w:space="0" w:color="auto"/>
                </w:tcBorders>
                <w:vAlign w:val="center"/>
              </w:tcPr>
            </w:tcPrChange>
          </w:tcPr>
          <w:p w14:paraId="57DB259F" w14:textId="77777777" w:rsidR="007F074C" w:rsidRPr="00AC36A8" w:rsidRDefault="007F074C" w:rsidP="001713EB">
            <w:pPr>
              <w:widowControl/>
              <w:spacing w:after="0"/>
              <w:jc w:val="center"/>
              <w:rPr>
                <w:rFonts w:cstheme="minorHAnsi"/>
                <w:szCs w:val="20"/>
              </w:rPr>
            </w:pPr>
            <w:ins w:id="844" w:author="Jake Ahrens" w:date="2018-05-08T09:58:00Z">
              <w:r>
                <w:rPr>
                  <w:rFonts w:cstheme="minorHAnsi"/>
                  <w:szCs w:val="20"/>
                </w:rPr>
                <w:t>214</w:t>
              </w:r>
            </w:ins>
          </w:p>
        </w:tc>
        <w:tc>
          <w:tcPr>
            <w:tcW w:w="1800" w:type="dxa"/>
            <w:tcBorders>
              <w:top w:val="nil"/>
              <w:left w:val="nil"/>
              <w:bottom w:val="single" w:sz="4" w:space="0" w:color="auto"/>
              <w:right w:val="single" w:sz="4" w:space="0" w:color="auto"/>
            </w:tcBorders>
            <w:vAlign w:val="center"/>
            <w:tcPrChange w:id="845" w:author="Jake Ahrens" w:date="2018-05-08T09:58:00Z">
              <w:tcPr>
                <w:tcW w:w="1080" w:type="dxa"/>
                <w:tcBorders>
                  <w:top w:val="nil"/>
                  <w:left w:val="nil"/>
                  <w:bottom w:val="single" w:sz="4" w:space="0" w:color="auto"/>
                  <w:right w:val="single" w:sz="4" w:space="0" w:color="auto"/>
                </w:tcBorders>
                <w:vAlign w:val="center"/>
              </w:tcPr>
            </w:tcPrChange>
          </w:tcPr>
          <w:p w14:paraId="0D3F17C9" w14:textId="77777777" w:rsidR="007F074C" w:rsidRPr="00AC36A8" w:rsidRDefault="007F074C" w:rsidP="001713EB">
            <w:pPr>
              <w:widowControl/>
              <w:spacing w:after="0"/>
              <w:jc w:val="center"/>
              <w:rPr>
                <w:rFonts w:cstheme="minorHAnsi"/>
                <w:szCs w:val="20"/>
              </w:rPr>
            </w:pPr>
            <w:ins w:id="846" w:author="Jake Ahrens" w:date="2018-05-08T09:58:00Z">
              <w:r>
                <w:rPr>
                  <w:rFonts w:cstheme="minorHAnsi"/>
                  <w:szCs w:val="20"/>
                </w:rPr>
                <w:t>273</w:t>
              </w:r>
            </w:ins>
          </w:p>
        </w:tc>
        <w:tc>
          <w:tcPr>
            <w:tcW w:w="1800" w:type="dxa"/>
            <w:tcBorders>
              <w:top w:val="nil"/>
              <w:left w:val="nil"/>
              <w:bottom w:val="single" w:sz="4" w:space="0" w:color="auto"/>
              <w:right w:val="single" w:sz="4" w:space="0" w:color="auto"/>
            </w:tcBorders>
            <w:vAlign w:val="center"/>
            <w:tcPrChange w:id="847" w:author="Jake Ahrens" w:date="2018-05-08T09:58:00Z">
              <w:tcPr>
                <w:tcW w:w="1530" w:type="dxa"/>
                <w:tcBorders>
                  <w:top w:val="nil"/>
                  <w:left w:val="nil"/>
                  <w:bottom w:val="single" w:sz="4" w:space="0" w:color="auto"/>
                  <w:right w:val="single" w:sz="4" w:space="0" w:color="auto"/>
                </w:tcBorders>
                <w:vAlign w:val="center"/>
              </w:tcPr>
            </w:tcPrChange>
          </w:tcPr>
          <w:p w14:paraId="48803763" w14:textId="77777777" w:rsidR="007F074C" w:rsidRPr="00AC36A8" w:rsidRDefault="007F074C" w:rsidP="001713EB">
            <w:pPr>
              <w:widowControl/>
              <w:spacing w:after="0"/>
              <w:jc w:val="center"/>
              <w:rPr>
                <w:rFonts w:cstheme="minorHAnsi"/>
                <w:szCs w:val="20"/>
              </w:rPr>
            </w:pPr>
            <w:ins w:id="848" w:author="Jake Ahrens" w:date="2018-05-08T09:58:00Z">
              <w:r>
                <w:rPr>
                  <w:rFonts w:cstheme="minorHAnsi"/>
                  <w:szCs w:val="20"/>
                </w:rPr>
                <w:t>298</w:t>
              </w:r>
            </w:ins>
          </w:p>
        </w:tc>
      </w:tr>
      <w:tr w:rsidR="007F074C" w:rsidRPr="00AC36A8" w14:paraId="2BB41B0B" w14:textId="77777777" w:rsidTr="00BC77F1">
        <w:trPr>
          <w:trHeight w:val="20"/>
          <w:jc w:val="center"/>
          <w:trPrChange w:id="849" w:author="Jake Ahrens" w:date="2018-05-08T09:58:00Z">
            <w:trPr>
              <w:trHeight w:val="20"/>
            </w:trPr>
          </w:trPrChange>
        </w:trPr>
        <w:tc>
          <w:tcPr>
            <w:tcW w:w="1350" w:type="dxa"/>
            <w:tcBorders>
              <w:top w:val="nil"/>
              <w:left w:val="single" w:sz="4" w:space="0" w:color="auto"/>
              <w:bottom w:val="single" w:sz="4" w:space="0" w:color="auto"/>
              <w:right w:val="single" w:sz="4" w:space="0" w:color="auto"/>
            </w:tcBorders>
            <w:vAlign w:val="center"/>
            <w:hideMark/>
            <w:tcPrChange w:id="850" w:author="Jake Ahrens" w:date="2018-05-08T09:58:00Z">
              <w:tcPr>
                <w:tcW w:w="1350" w:type="dxa"/>
                <w:tcBorders>
                  <w:top w:val="nil"/>
                  <w:left w:val="single" w:sz="4" w:space="0" w:color="auto"/>
                  <w:bottom w:val="single" w:sz="4" w:space="0" w:color="auto"/>
                  <w:right w:val="single" w:sz="4" w:space="0" w:color="auto"/>
                </w:tcBorders>
                <w:vAlign w:val="center"/>
                <w:hideMark/>
              </w:tcPr>
            </w:tcPrChange>
          </w:tcPr>
          <w:p w14:paraId="2D1EA228" w14:textId="77777777" w:rsidR="007F074C" w:rsidRPr="00AC36A8" w:rsidRDefault="007F074C" w:rsidP="001713EB">
            <w:pPr>
              <w:widowControl/>
              <w:spacing w:after="0"/>
              <w:jc w:val="center"/>
              <w:rPr>
                <w:rFonts w:cstheme="minorHAnsi"/>
                <w:szCs w:val="20"/>
              </w:rPr>
            </w:pPr>
            <w:r w:rsidRPr="00AC36A8">
              <w:rPr>
                <w:rFonts w:cstheme="minorHAnsi"/>
                <w:szCs w:val="20"/>
                <w:lang w:val="en"/>
              </w:rPr>
              <w:t>&gt; 45 to ≤ 54</w:t>
            </w:r>
          </w:p>
        </w:tc>
        <w:tc>
          <w:tcPr>
            <w:tcW w:w="1170" w:type="dxa"/>
            <w:tcBorders>
              <w:top w:val="nil"/>
              <w:left w:val="nil"/>
              <w:bottom w:val="single" w:sz="4" w:space="0" w:color="auto"/>
              <w:right w:val="single" w:sz="4" w:space="0" w:color="auto"/>
            </w:tcBorders>
            <w:vAlign w:val="center"/>
            <w:hideMark/>
            <w:tcPrChange w:id="851" w:author="Jake Ahrens" w:date="2018-05-08T09:58:00Z">
              <w:tcPr>
                <w:tcW w:w="1170" w:type="dxa"/>
                <w:tcBorders>
                  <w:top w:val="nil"/>
                  <w:left w:val="nil"/>
                  <w:bottom w:val="single" w:sz="4" w:space="0" w:color="auto"/>
                  <w:right w:val="single" w:sz="4" w:space="0" w:color="auto"/>
                </w:tcBorders>
                <w:vAlign w:val="center"/>
                <w:hideMark/>
              </w:tcPr>
            </w:tcPrChange>
          </w:tcPr>
          <w:p w14:paraId="0B3FB1ED" w14:textId="77777777" w:rsidR="007F074C" w:rsidRPr="00AC36A8" w:rsidRDefault="007F074C" w:rsidP="001713EB">
            <w:pPr>
              <w:widowControl/>
              <w:spacing w:after="0"/>
              <w:jc w:val="center"/>
              <w:rPr>
                <w:rFonts w:cstheme="minorHAnsi"/>
                <w:szCs w:val="20"/>
              </w:rPr>
            </w:pPr>
            <w:r w:rsidRPr="00AC36A8">
              <w:rPr>
                <w:rFonts w:cstheme="minorHAnsi"/>
                <w:szCs w:val="20"/>
                <w:lang w:val="en"/>
              </w:rPr>
              <w:t>50</w:t>
            </w:r>
          </w:p>
        </w:tc>
        <w:tc>
          <w:tcPr>
            <w:tcW w:w="990" w:type="dxa"/>
            <w:tcBorders>
              <w:top w:val="nil"/>
              <w:left w:val="nil"/>
              <w:bottom w:val="single" w:sz="4" w:space="0" w:color="auto"/>
              <w:right w:val="single" w:sz="4" w:space="0" w:color="auto"/>
            </w:tcBorders>
            <w:vAlign w:val="center"/>
            <w:tcPrChange w:id="852" w:author="Jake Ahrens" w:date="2018-05-08T09:58:00Z">
              <w:tcPr>
                <w:tcW w:w="990" w:type="dxa"/>
                <w:tcBorders>
                  <w:top w:val="nil"/>
                  <w:left w:val="nil"/>
                  <w:bottom w:val="single" w:sz="4" w:space="0" w:color="auto"/>
                  <w:right w:val="single" w:sz="4" w:space="0" w:color="auto"/>
                </w:tcBorders>
                <w:vAlign w:val="center"/>
              </w:tcPr>
            </w:tcPrChange>
          </w:tcPr>
          <w:p w14:paraId="259978F6" w14:textId="77777777" w:rsidR="007F074C" w:rsidRPr="00AC36A8" w:rsidRDefault="007F074C" w:rsidP="001713EB">
            <w:pPr>
              <w:widowControl/>
              <w:spacing w:after="0"/>
              <w:jc w:val="center"/>
              <w:rPr>
                <w:rFonts w:cstheme="minorHAnsi"/>
                <w:szCs w:val="20"/>
              </w:rPr>
            </w:pPr>
            <w:ins w:id="853" w:author="Jake Ahrens" w:date="2018-05-08T09:58:00Z">
              <w:r>
                <w:rPr>
                  <w:rFonts w:cstheme="minorHAnsi"/>
                  <w:szCs w:val="20"/>
                </w:rPr>
                <w:t>201</w:t>
              </w:r>
            </w:ins>
          </w:p>
        </w:tc>
        <w:tc>
          <w:tcPr>
            <w:tcW w:w="1800" w:type="dxa"/>
            <w:tcBorders>
              <w:top w:val="nil"/>
              <w:left w:val="nil"/>
              <w:bottom w:val="single" w:sz="4" w:space="0" w:color="auto"/>
              <w:right w:val="single" w:sz="4" w:space="0" w:color="auto"/>
            </w:tcBorders>
            <w:vAlign w:val="center"/>
            <w:tcPrChange w:id="854" w:author="Jake Ahrens" w:date="2018-05-08T09:58:00Z">
              <w:tcPr>
                <w:tcW w:w="1080" w:type="dxa"/>
                <w:tcBorders>
                  <w:top w:val="nil"/>
                  <w:left w:val="nil"/>
                  <w:bottom w:val="single" w:sz="4" w:space="0" w:color="auto"/>
                  <w:right w:val="single" w:sz="4" w:space="0" w:color="auto"/>
                </w:tcBorders>
                <w:vAlign w:val="center"/>
              </w:tcPr>
            </w:tcPrChange>
          </w:tcPr>
          <w:p w14:paraId="0BC24120" w14:textId="77777777" w:rsidR="007F074C" w:rsidRPr="00AC36A8" w:rsidRDefault="007F074C" w:rsidP="001713EB">
            <w:pPr>
              <w:widowControl/>
              <w:spacing w:after="0"/>
              <w:jc w:val="center"/>
              <w:rPr>
                <w:rFonts w:cstheme="minorHAnsi"/>
                <w:szCs w:val="20"/>
              </w:rPr>
            </w:pPr>
            <w:ins w:id="855" w:author="Jake Ahrens" w:date="2018-05-08T09:58:00Z">
              <w:r>
                <w:rPr>
                  <w:rFonts w:cstheme="minorHAnsi"/>
                  <w:szCs w:val="20"/>
                </w:rPr>
                <w:t>274</w:t>
              </w:r>
            </w:ins>
          </w:p>
        </w:tc>
        <w:tc>
          <w:tcPr>
            <w:tcW w:w="1800" w:type="dxa"/>
            <w:tcBorders>
              <w:top w:val="nil"/>
              <w:left w:val="nil"/>
              <w:bottom w:val="single" w:sz="4" w:space="0" w:color="auto"/>
              <w:right w:val="single" w:sz="4" w:space="0" w:color="auto"/>
            </w:tcBorders>
            <w:vAlign w:val="center"/>
            <w:tcPrChange w:id="856" w:author="Jake Ahrens" w:date="2018-05-08T09:58:00Z">
              <w:tcPr>
                <w:tcW w:w="1530" w:type="dxa"/>
                <w:tcBorders>
                  <w:top w:val="nil"/>
                  <w:left w:val="nil"/>
                  <w:bottom w:val="single" w:sz="4" w:space="0" w:color="auto"/>
                  <w:right w:val="single" w:sz="4" w:space="0" w:color="auto"/>
                </w:tcBorders>
                <w:vAlign w:val="center"/>
              </w:tcPr>
            </w:tcPrChange>
          </w:tcPr>
          <w:p w14:paraId="36490E3D" w14:textId="77777777" w:rsidR="007F074C" w:rsidRPr="00AC36A8" w:rsidRDefault="007F074C" w:rsidP="001713EB">
            <w:pPr>
              <w:widowControl/>
              <w:spacing w:after="0"/>
              <w:jc w:val="center"/>
              <w:rPr>
                <w:rFonts w:cstheme="minorHAnsi"/>
                <w:szCs w:val="20"/>
              </w:rPr>
            </w:pPr>
            <w:ins w:id="857" w:author="Jake Ahrens" w:date="2018-05-08T09:58:00Z">
              <w:r>
                <w:rPr>
                  <w:rFonts w:cstheme="minorHAnsi"/>
                  <w:szCs w:val="20"/>
                </w:rPr>
                <w:t>306</w:t>
              </w:r>
            </w:ins>
          </w:p>
        </w:tc>
      </w:tr>
      <w:tr w:rsidR="007F074C" w:rsidRPr="00AC36A8" w14:paraId="59BA030F" w14:textId="77777777" w:rsidTr="00BC77F1">
        <w:trPr>
          <w:trHeight w:val="20"/>
          <w:jc w:val="center"/>
          <w:trPrChange w:id="858" w:author="Jake Ahrens" w:date="2018-05-08T09:58:00Z">
            <w:trPr>
              <w:trHeight w:val="20"/>
            </w:trPr>
          </w:trPrChange>
        </w:trPr>
        <w:tc>
          <w:tcPr>
            <w:tcW w:w="1350" w:type="dxa"/>
            <w:tcBorders>
              <w:top w:val="nil"/>
              <w:left w:val="single" w:sz="4" w:space="0" w:color="auto"/>
              <w:bottom w:val="single" w:sz="4" w:space="0" w:color="auto"/>
              <w:right w:val="single" w:sz="4" w:space="0" w:color="auto"/>
            </w:tcBorders>
            <w:vAlign w:val="center"/>
            <w:hideMark/>
            <w:tcPrChange w:id="859" w:author="Jake Ahrens" w:date="2018-05-08T09:58:00Z">
              <w:tcPr>
                <w:tcW w:w="1350" w:type="dxa"/>
                <w:tcBorders>
                  <w:top w:val="nil"/>
                  <w:left w:val="single" w:sz="4" w:space="0" w:color="auto"/>
                  <w:bottom w:val="single" w:sz="4" w:space="0" w:color="auto"/>
                  <w:right w:val="single" w:sz="4" w:space="0" w:color="auto"/>
                </w:tcBorders>
                <w:vAlign w:val="center"/>
                <w:hideMark/>
              </w:tcPr>
            </w:tcPrChange>
          </w:tcPr>
          <w:p w14:paraId="377E4984" w14:textId="77777777" w:rsidR="007F074C" w:rsidRPr="00AC36A8" w:rsidRDefault="007F074C" w:rsidP="001713EB">
            <w:pPr>
              <w:widowControl/>
              <w:spacing w:after="0"/>
              <w:jc w:val="center"/>
              <w:rPr>
                <w:rFonts w:cstheme="minorHAnsi"/>
                <w:szCs w:val="20"/>
              </w:rPr>
            </w:pPr>
            <w:r w:rsidRPr="00AC36A8">
              <w:rPr>
                <w:rFonts w:cstheme="minorHAnsi"/>
                <w:szCs w:val="20"/>
                <w:lang w:val="en"/>
              </w:rPr>
              <w:t xml:space="preserve">&gt; 54 to ≤ </w:t>
            </w:r>
            <w:r w:rsidRPr="008F033B">
              <w:rPr>
                <w:lang w:val="en"/>
              </w:rPr>
              <w:t>75</w:t>
            </w:r>
          </w:p>
        </w:tc>
        <w:tc>
          <w:tcPr>
            <w:tcW w:w="1170" w:type="dxa"/>
            <w:tcBorders>
              <w:top w:val="nil"/>
              <w:left w:val="nil"/>
              <w:bottom w:val="single" w:sz="4" w:space="0" w:color="auto"/>
              <w:right w:val="single" w:sz="4" w:space="0" w:color="auto"/>
            </w:tcBorders>
            <w:vAlign w:val="center"/>
            <w:hideMark/>
            <w:tcPrChange w:id="860" w:author="Jake Ahrens" w:date="2018-05-08T09:58:00Z">
              <w:tcPr>
                <w:tcW w:w="1170" w:type="dxa"/>
                <w:tcBorders>
                  <w:top w:val="nil"/>
                  <w:left w:val="nil"/>
                  <w:bottom w:val="single" w:sz="4" w:space="0" w:color="auto"/>
                  <w:right w:val="single" w:sz="4" w:space="0" w:color="auto"/>
                </w:tcBorders>
                <w:vAlign w:val="center"/>
                <w:hideMark/>
              </w:tcPr>
            </w:tcPrChange>
          </w:tcPr>
          <w:p w14:paraId="02D7229A" w14:textId="77777777" w:rsidR="007F074C" w:rsidRPr="00AC36A8" w:rsidRDefault="007F074C" w:rsidP="001713EB">
            <w:pPr>
              <w:widowControl/>
              <w:spacing w:after="0"/>
              <w:jc w:val="center"/>
              <w:rPr>
                <w:rFonts w:cstheme="minorHAnsi"/>
                <w:szCs w:val="20"/>
              </w:rPr>
            </w:pPr>
            <w:r w:rsidRPr="00AC36A8">
              <w:rPr>
                <w:rFonts w:cstheme="minorHAnsi"/>
                <w:szCs w:val="20"/>
                <w:lang w:val="en"/>
              </w:rPr>
              <w:t>65</w:t>
            </w:r>
          </w:p>
        </w:tc>
        <w:tc>
          <w:tcPr>
            <w:tcW w:w="990" w:type="dxa"/>
            <w:tcBorders>
              <w:top w:val="nil"/>
              <w:left w:val="nil"/>
              <w:bottom w:val="single" w:sz="4" w:space="0" w:color="auto"/>
              <w:right w:val="single" w:sz="4" w:space="0" w:color="auto"/>
            </w:tcBorders>
            <w:vAlign w:val="center"/>
            <w:tcPrChange w:id="861" w:author="Jake Ahrens" w:date="2018-05-08T09:58:00Z">
              <w:tcPr>
                <w:tcW w:w="990" w:type="dxa"/>
                <w:tcBorders>
                  <w:top w:val="nil"/>
                  <w:left w:val="nil"/>
                  <w:bottom w:val="single" w:sz="4" w:space="0" w:color="auto"/>
                  <w:right w:val="single" w:sz="4" w:space="0" w:color="auto"/>
                </w:tcBorders>
                <w:vAlign w:val="center"/>
              </w:tcPr>
            </w:tcPrChange>
          </w:tcPr>
          <w:p w14:paraId="125712AA" w14:textId="77777777" w:rsidR="007F074C" w:rsidRPr="00AC36A8" w:rsidRDefault="007F074C" w:rsidP="001713EB">
            <w:pPr>
              <w:widowControl/>
              <w:spacing w:after="0"/>
              <w:jc w:val="center"/>
              <w:rPr>
                <w:rFonts w:cstheme="minorHAnsi"/>
                <w:szCs w:val="20"/>
              </w:rPr>
            </w:pPr>
            <w:ins w:id="862" w:author="Jake Ahrens" w:date="2018-05-08T09:58:00Z">
              <w:r>
                <w:rPr>
                  <w:rFonts w:cstheme="minorHAnsi"/>
                  <w:szCs w:val="20"/>
                </w:rPr>
                <w:t>184</w:t>
              </w:r>
            </w:ins>
          </w:p>
        </w:tc>
        <w:tc>
          <w:tcPr>
            <w:tcW w:w="1800" w:type="dxa"/>
            <w:tcBorders>
              <w:top w:val="nil"/>
              <w:left w:val="nil"/>
              <w:bottom w:val="single" w:sz="4" w:space="0" w:color="auto"/>
              <w:right w:val="single" w:sz="4" w:space="0" w:color="auto"/>
            </w:tcBorders>
            <w:vAlign w:val="center"/>
            <w:tcPrChange w:id="863" w:author="Jake Ahrens" w:date="2018-05-08T09:58:00Z">
              <w:tcPr>
                <w:tcW w:w="1080" w:type="dxa"/>
                <w:tcBorders>
                  <w:top w:val="nil"/>
                  <w:left w:val="nil"/>
                  <w:bottom w:val="single" w:sz="4" w:space="0" w:color="auto"/>
                  <w:right w:val="single" w:sz="4" w:space="0" w:color="auto"/>
                </w:tcBorders>
                <w:vAlign w:val="center"/>
              </w:tcPr>
            </w:tcPrChange>
          </w:tcPr>
          <w:p w14:paraId="3173B763" w14:textId="77777777" w:rsidR="007F074C" w:rsidRPr="00AC36A8" w:rsidRDefault="007F074C" w:rsidP="001713EB">
            <w:pPr>
              <w:widowControl/>
              <w:spacing w:after="0"/>
              <w:jc w:val="center"/>
              <w:rPr>
                <w:rFonts w:cstheme="minorHAnsi"/>
                <w:szCs w:val="20"/>
              </w:rPr>
            </w:pPr>
            <w:ins w:id="864" w:author="Jake Ahrens" w:date="2018-05-08T09:58:00Z">
              <w:r>
                <w:rPr>
                  <w:rFonts w:cstheme="minorHAnsi"/>
                  <w:szCs w:val="20"/>
                </w:rPr>
                <w:t>280</w:t>
              </w:r>
            </w:ins>
          </w:p>
        </w:tc>
        <w:tc>
          <w:tcPr>
            <w:tcW w:w="1800" w:type="dxa"/>
            <w:tcBorders>
              <w:top w:val="nil"/>
              <w:left w:val="nil"/>
              <w:bottom w:val="single" w:sz="4" w:space="0" w:color="auto"/>
              <w:right w:val="single" w:sz="4" w:space="0" w:color="auto"/>
            </w:tcBorders>
            <w:vAlign w:val="center"/>
            <w:tcPrChange w:id="865" w:author="Jake Ahrens" w:date="2018-05-08T09:58:00Z">
              <w:tcPr>
                <w:tcW w:w="1530" w:type="dxa"/>
                <w:tcBorders>
                  <w:top w:val="nil"/>
                  <w:left w:val="nil"/>
                  <w:bottom w:val="single" w:sz="4" w:space="0" w:color="auto"/>
                  <w:right w:val="single" w:sz="4" w:space="0" w:color="auto"/>
                </w:tcBorders>
                <w:vAlign w:val="center"/>
              </w:tcPr>
            </w:tcPrChange>
          </w:tcPr>
          <w:p w14:paraId="3F4F2137" w14:textId="77777777" w:rsidR="007F074C" w:rsidRPr="00AC36A8" w:rsidRDefault="007F074C" w:rsidP="001713EB">
            <w:pPr>
              <w:widowControl/>
              <w:spacing w:after="0"/>
              <w:jc w:val="center"/>
              <w:rPr>
                <w:rFonts w:cstheme="minorHAnsi"/>
                <w:szCs w:val="20"/>
              </w:rPr>
            </w:pPr>
            <w:ins w:id="866" w:author="Jake Ahrens" w:date="2018-05-08T09:58:00Z">
              <w:r>
                <w:rPr>
                  <w:rFonts w:cstheme="minorHAnsi"/>
                  <w:szCs w:val="20"/>
                </w:rPr>
                <w:t>321</w:t>
              </w:r>
            </w:ins>
          </w:p>
        </w:tc>
      </w:tr>
      <w:tr w:rsidR="007F074C" w:rsidRPr="00AC36A8" w14:paraId="56CDCC25" w14:textId="77777777" w:rsidTr="00BC77F1">
        <w:trPr>
          <w:trHeight w:val="20"/>
          <w:jc w:val="center"/>
          <w:trPrChange w:id="867" w:author="Jake Ahrens" w:date="2018-05-08T09:58:00Z">
            <w:trPr>
              <w:trHeight w:val="20"/>
            </w:trPr>
          </w:trPrChange>
        </w:trPr>
        <w:tc>
          <w:tcPr>
            <w:tcW w:w="1350" w:type="dxa"/>
            <w:tcBorders>
              <w:top w:val="nil"/>
              <w:left w:val="single" w:sz="4" w:space="0" w:color="auto"/>
              <w:bottom w:val="single" w:sz="4" w:space="0" w:color="auto"/>
              <w:right w:val="single" w:sz="4" w:space="0" w:color="auto"/>
            </w:tcBorders>
            <w:vAlign w:val="center"/>
            <w:hideMark/>
            <w:tcPrChange w:id="868" w:author="Jake Ahrens" w:date="2018-05-08T09:58:00Z">
              <w:tcPr>
                <w:tcW w:w="1350" w:type="dxa"/>
                <w:tcBorders>
                  <w:top w:val="nil"/>
                  <w:left w:val="single" w:sz="4" w:space="0" w:color="auto"/>
                  <w:bottom w:val="single" w:sz="4" w:space="0" w:color="auto"/>
                  <w:right w:val="single" w:sz="4" w:space="0" w:color="auto"/>
                </w:tcBorders>
                <w:vAlign w:val="center"/>
                <w:hideMark/>
              </w:tcPr>
            </w:tcPrChange>
          </w:tcPr>
          <w:p w14:paraId="50144C9C" w14:textId="77777777" w:rsidR="007F074C" w:rsidRPr="00AC36A8" w:rsidRDefault="007F074C" w:rsidP="001713EB">
            <w:pPr>
              <w:widowControl/>
              <w:spacing w:after="0"/>
              <w:jc w:val="center"/>
              <w:rPr>
                <w:rFonts w:cstheme="minorHAnsi"/>
                <w:szCs w:val="20"/>
              </w:rPr>
            </w:pPr>
            <w:r w:rsidRPr="00AC36A8">
              <w:rPr>
                <w:rFonts w:cstheme="minorHAnsi"/>
                <w:szCs w:val="20"/>
                <w:lang w:val="en"/>
              </w:rPr>
              <w:t xml:space="preserve">&gt; </w:t>
            </w:r>
            <w:r w:rsidRPr="008F033B">
              <w:rPr>
                <w:lang w:val="en"/>
              </w:rPr>
              <w:t>75 to ≤</w:t>
            </w:r>
            <w:r w:rsidRPr="00AC36A8">
              <w:rPr>
                <w:rFonts w:cstheme="minorHAnsi"/>
                <w:szCs w:val="20"/>
                <w:lang w:val="en"/>
              </w:rPr>
              <w:t xml:space="preserve"> </w:t>
            </w:r>
            <w:r w:rsidRPr="008F033B">
              <w:rPr>
                <w:lang w:val="en"/>
              </w:rPr>
              <w:t>185</w:t>
            </w:r>
          </w:p>
        </w:tc>
        <w:tc>
          <w:tcPr>
            <w:tcW w:w="1170" w:type="dxa"/>
            <w:tcBorders>
              <w:top w:val="nil"/>
              <w:left w:val="nil"/>
              <w:bottom w:val="single" w:sz="4" w:space="0" w:color="auto"/>
              <w:right w:val="single" w:sz="4" w:space="0" w:color="auto"/>
            </w:tcBorders>
            <w:vAlign w:val="center"/>
            <w:hideMark/>
            <w:tcPrChange w:id="869" w:author="Jake Ahrens" w:date="2018-05-08T09:58:00Z">
              <w:tcPr>
                <w:tcW w:w="1170" w:type="dxa"/>
                <w:tcBorders>
                  <w:top w:val="nil"/>
                  <w:left w:val="nil"/>
                  <w:bottom w:val="single" w:sz="4" w:space="0" w:color="auto"/>
                  <w:right w:val="single" w:sz="4" w:space="0" w:color="auto"/>
                </w:tcBorders>
                <w:vAlign w:val="center"/>
                <w:hideMark/>
              </w:tcPr>
            </w:tcPrChange>
          </w:tcPr>
          <w:p w14:paraId="35CBE7AC" w14:textId="77777777" w:rsidR="007F074C" w:rsidRPr="00AC36A8" w:rsidRDefault="007F074C" w:rsidP="001713EB">
            <w:pPr>
              <w:widowControl/>
              <w:spacing w:after="0"/>
              <w:jc w:val="center"/>
              <w:rPr>
                <w:rFonts w:cstheme="minorHAnsi"/>
                <w:szCs w:val="20"/>
              </w:rPr>
            </w:pPr>
            <w:r w:rsidRPr="00AC36A8">
              <w:rPr>
                <w:rFonts w:cstheme="minorHAnsi"/>
                <w:szCs w:val="20"/>
                <w:lang w:val="en"/>
              </w:rPr>
              <w:t>130</w:t>
            </w:r>
          </w:p>
        </w:tc>
        <w:tc>
          <w:tcPr>
            <w:tcW w:w="990" w:type="dxa"/>
            <w:tcBorders>
              <w:top w:val="nil"/>
              <w:left w:val="nil"/>
              <w:bottom w:val="single" w:sz="4" w:space="0" w:color="auto"/>
              <w:right w:val="single" w:sz="4" w:space="0" w:color="auto"/>
            </w:tcBorders>
            <w:vAlign w:val="center"/>
            <w:tcPrChange w:id="870" w:author="Jake Ahrens" w:date="2018-05-08T09:58:00Z">
              <w:tcPr>
                <w:tcW w:w="990" w:type="dxa"/>
                <w:tcBorders>
                  <w:top w:val="nil"/>
                  <w:left w:val="nil"/>
                  <w:bottom w:val="single" w:sz="4" w:space="0" w:color="auto"/>
                  <w:right w:val="single" w:sz="4" w:space="0" w:color="auto"/>
                </w:tcBorders>
                <w:vAlign w:val="center"/>
              </w:tcPr>
            </w:tcPrChange>
          </w:tcPr>
          <w:p w14:paraId="6A8373A5" w14:textId="77777777" w:rsidR="007F074C" w:rsidRPr="00AC36A8" w:rsidRDefault="007F074C" w:rsidP="001713EB">
            <w:pPr>
              <w:widowControl/>
              <w:spacing w:after="0"/>
              <w:jc w:val="center"/>
              <w:rPr>
                <w:rFonts w:cstheme="minorHAnsi"/>
                <w:szCs w:val="20"/>
              </w:rPr>
            </w:pPr>
            <w:ins w:id="871" w:author="Jake Ahrens" w:date="2018-05-08T09:58:00Z">
              <w:r>
                <w:rPr>
                  <w:rFonts w:cstheme="minorHAnsi"/>
                  <w:szCs w:val="20"/>
                </w:rPr>
                <w:t>179</w:t>
              </w:r>
            </w:ins>
          </w:p>
        </w:tc>
        <w:tc>
          <w:tcPr>
            <w:tcW w:w="1800" w:type="dxa"/>
            <w:tcBorders>
              <w:top w:val="nil"/>
              <w:left w:val="nil"/>
              <w:bottom w:val="single" w:sz="4" w:space="0" w:color="auto"/>
              <w:right w:val="single" w:sz="4" w:space="0" w:color="auto"/>
            </w:tcBorders>
            <w:vAlign w:val="center"/>
            <w:tcPrChange w:id="872" w:author="Jake Ahrens" w:date="2018-05-08T09:58:00Z">
              <w:tcPr>
                <w:tcW w:w="1080" w:type="dxa"/>
                <w:tcBorders>
                  <w:top w:val="nil"/>
                  <w:left w:val="nil"/>
                  <w:bottom w:val="single" w:sz="4" w:space="0" w:color="auto"/>
                  <w:right w:val="single" w:sz="4" w:space="0" w:color="auto"/>
                </w:tcBorders>
                <w:vAlign w:val="center"/>
              </w:tcPr>
            </w:tcPrChange>
          </w:tcPr>
          <w:p w14:paraId="4FF869B1" w14:textId="77777777" w:rsidR="007F074C" w:rsidRPr="00AC36A8" w:rsidRDefault="007F074C" w:rsidP="001713EB">
            <w:pPr>
              <w:widowControl/>
              <w:spacing w:after="0"/>
              <w:jc w:val="center"/>
              <w:rPr>
                <w:rFonts w:cstheme="minorHAnsi"/>
                <w:szCs w:val="20"/>
              </w:rPr>
            </w:pPr>
            <w:ins w:id="873" w:author="Jake Ahrens" w:date="2018-05-08T09:58:00Z">
              <w:r>
                <w:rPr>
                  <w:rFonts w:cstheme="minorHAnsi"/>
                  <w:szCs w:val="20"/>
                </w:rPr>
                <w:t>N/A</w:t>
              </w:r>
            </w:ins>
          </w:p>
        </w:tc>
        <w:tc>
          <w:tcPr>
            <w:tcW w:w="1800" w:type="dxa"/>
            <w:tcBorders>
              <w:top w:val="nil"/>
              <w:left w:val="nil"/>
              <w:bottom w:val="single" w:sz="4" w:space="0" w:color="auto"/>
              <w:right w:val="single" w:sz="4" w:space="0" w:color="auto"/>
            </w:tcBorders>
            <w:vAlign w:val="center"/>
            <w:tcPrChange w:id="874" w:author="Jake Ahrens" w:date="2018-05-08T09:58:00Z">
              <w:tcPr>
                <w:tcW w:w="1530" w:type="dxa"/>
                <w:tcBorders>
                  <w:top w:val="nil"/>
                  <w:left w:val="nil"/>
                  <w:bottom w:val="single" w:sz="4" w:space="0" w:color="auto"/>
                  <w:right w:val="single" w:sz="4" w:space="0" w:color="auto"/>
                </w:tcBorders>
                <w:vAlign w:val="center"/>
              </w:tcPr>
            </w:tcPrChange>
          </w:tcPr>
          <w:p w14:paraId="07FB8299" w14:textId="77777777" w:rsidR="007F074C" w:rsidRPr="00AC36A8" w:rsidRDefault="007F074C" w:rsidP="001713EB">
            <w:pPr>
              <w:widowControl/>
              <w:spacing w:after="0"/>
              <w:jc w:val="center"/>
              <w:rPr>
                <w:rFonts w:cstheme="minorHAnsi"/>
                <w:szCs w:val="20"/>
              </w:rPr>
            </w:pPr>
            <w:ins w:id="875" w:author="Jake Ahrens" w:date="2018-05-08T09:58:00Z">
              <w:r>
                <w:rPr>
                  <w:rFonts w:cstheme="minorHAnsi"/>
                  <w:szCs w:val="20"/>
                </w:rPr>
                <w:t>N/A</w:t>
              </w:r>
            </w:ins>
          </w:p>
        </w:tc>
      </w:tr>
      <w:tr w:rsidR="007F074C" w:rsidRPr="00AC36A8" w14:paraId="6BD9A7DD" w14:textId="77777777" w:rsidTr="00BC77F1">
        <w:trPr>
          <w:trHeight w:val="20"/>
          <w:jc w:val="center"/>
          <w:trPrChange w:id="876" w:author="Jake Ahrens" w:date="2018-05-08T09:58:00Z">
            <w:trPr>
              <w:trHeight w:val="20"/>
            </w:trPr>
          </w:trPrChange>
        </w:trPr>
        <w:tc>
          <w:tcPr>
            <w:tcW w:w="1350" w:type="dxa"/>
            <w:tcBorders>
              <w:top w:val="nil"/>
              <w:left w:val="single" w:sz="4" w:space="0" w:color="auto"/>
              <w:bottom w:val="single" w:sz="4" w:space="0" w:color="auto"/>
              <w:right w:val="single" w:sz="4" w:space="0" w:color="auto"/>
            </w:tcBorders>
            <w:vAlign w:val="center"/>
            <w:hideMark/>
            <w:tcPrChange w:id="877" w:author="Jake Ahrens" w:date="2018-05-08T09:58:00Z">
              <w:tcPr>
                <w:tcW w:w="1350" w:type="dxa"/>
                <w:tcBorders>
                  <w:top w:val="nil"/>
                  <w:left w:val="single" w:sz="4" w:space="0" w:color="auto"/>
                  <w:bottom w:val="single" w:sz="4" w:space="0" w:color="auto"/>
                  <w:right w:val="single" w:sz="4" w:space="0" w:color="auto"/>
                </w:tcBorders>
                <w:vAlign w:val="center"/>
                <w:hideMark/>
              </w:tcPr>
            </w:tcPrChange>
          </w:tcPr>
          <w:p w14:paraId="301D99DC" w14:textId="77777777" w:rsidR="007F074C" w:rsidRPr="00AC36A8" w:rsidRDefault="007F074C" w:rsidP="001713EB">
            <w:pPr>
              <w:widowControl/>
              <w:spacing w:after="0"/>
              <w:jc w:val="center"/>
              <w:rPr>
                <w:rFonts w:cstheme="minorHAnsi"/>
                <w:szCs w:val="20"/>
              </w:rPr>
            </w:pPr>
            <w:r w:rsidRPr="00AC36A8">
              <w:rPr>
                <w:rFonts w:cstheme="minorHAnsi"/>
                <w:szCs w:val="20"/>
              </w:rPr>
              <w:t>Average</w:t>
            </w:r>
          </w:p>
        </w:tc>
        <w:tc>
          <w:tcPr>
            <w:tcW w:w="1170" w:type="dxa"/>
            <w:tcBorders>
              <w:top w:val="nil"/>
              <w:left w:val="nil"/>
              <w:bottom w:val="single" w:sz="4" w:space="0" w:color="auto"/>
              <w:right w:val="single" w:sz="4" w:space="0" w:color="auto"/>
            </w:tcBorders>
            <w:vAlign w:val="center"/>
            <w:tcPrChange w:id="878" w:author="Jake Ahrens" w:date="2018-05-08T09:58:00Z">
              <w:tcPr>
                <w:tcW w:w="1170" w:type="dxa"/>
                <w:tcBorders>
                  <w:top w:val="nil"/>
                  <w:left w:val="nil"/>
                  <w:bottom w:val="single" w:sz="4" w:space="0" w:color="auto"/>
                  <w:right w:val="single" w:sz="4" w:space="0" w:color="auto"/>
                </w:tcBorders>
                <w:vAlign w:val="center"/>
              </w:tcPr>
            </w:tcPrChange>
          </w:tcPr>
          <w:p w14:paraId="7AA44E68" w14:textId="77777777" w:rsidR="007F074C" w:rsidRPr="00AC36A8" w:rsidRDefault="007F074C" w:rsidP="001713EB">
            <w:pPr>
              <w:widowControl/>
              <w:spacing w:after="0"/>
              <w:jc w:val="center"/>
              <w:rPr>
                <w:rFonts w:cstheme="minorHAnsi"/>
                <w:szCs w:val="20"/>
              </w:rPr>
            </w:pPr>
            <w:ins w:id="879" w:author="Jake Ahrens" w:date="2018-05-08T09:44:00Z">
              <w:r>
                <w:rPr>
                  <w:rFonts w:cstheme="minorHAnsi"/>
                  <w:szCs w:val="20"/>
                </w:rPr>
                <w:t>57.6</w:t>
              </w:r>
            </w:ins>
          </w:p>
        </w:tc>
        <w:tc>
          <w:tcPr>
            <w:tcW w:w="990" w:type="dxa"/>
            <w:tcBorders>
              <w:top w:val="single" w:sz="4" w:space="0" w:color="auto"/>
              <w:left w:val="single" w:sz="4" w:space="0" w:color="auto"/>
              <w:bottom w:val="single" w:sz="4" w:space="0" w:color="auto"/>
              <w:right w:val="single" w:sz="4" w:space="0" w:color="auto"/>
            </w:tcBorders>
            <w:vAlign w:val="center"/>
            <w:tcPrChange w:id="880" w:author="Jake Ahrens" w:date="2018-05-08T09:58:00Z">
              <w:tcPr>
                <w:tcW w:w="990" w:type="dxa"/>
                <w:tcBorders>
                  <w:top w:val="single" w:sz="4" w:space="0" w:color="auto"/>
                  <w:left w:val="single" w:sz="4" w:space="0" w:color="auto"/>
                  <w:bottom w:val="single" w:sz="4" w:space="0" w:color="auto"/>
                  <w:right w:val="single" w:sz="4" w:space="0" w:color="auto"/>
                </w:tcBorders>
                <w:vAlign w:val="center"/>
              </w:tcPr>
            </w:tcPrChange>
          </w:tcPr>
          <w:p w14:paraId="0C60E28C" w14:textId="77777777" w:rsidR="007F074C" w:rsidRPr="00AC36A8" w:rsidRDefault="007F074C" w:rsidP="001713EB">
            <w:pPr>
              <w:widowControl/>
              <w:spacing w:after="0"/>
              <w:jc w:val="center"/>
              <w:rPr>
                <w:rFonts w:cstheme="minorHAnsi"/>
                <w:szCs w:val="20"/>
              </w:rPr>
            </w:pPr>
            <w:ins w:id="881" w:author="Jake Ahrens" w:date="2018-05-08T09:58:00Z">
              <w:r>
                <w:rPr>
                  <w:rFonts w:cstheme="minorHAnsi"/>
                  <w:szCs w:val="20"/>
                </w:rPr>
                <w:t>229</w:t>
              </w:r>
            </w:ins>
          </w:p>
        </w:tc>
        <w:tc>
          <w:tcPr>
            <w:tcW w:w="1800" w:type="dxa"/>
            <w:tcBorders>
              <w:top w:val="single" w:sz="4" w:space="0" w:color="auto"/>
              <w:left w:val="single" w:sz="4" w:space="0" w:color="auto"/>
              <w:bottom w:val="single" w:sz="4" w:space="0" w:color="auto"/>
              <w:right w:val="single" w:sz="4" w:space="0" w:color="auto"/>
            </w:tcBorders>
            <w:vAlign w:val="center"/>
            <w:tcPrChange w:id="882" w:author="Jake Ahrens" w:date="2018-05-08T09:58:00Z">
              <w:tcPr>
                <w:tcW w:w="1080" w:type="dxa"/>
                <w:tcBorders>
                  <w:top w:val="single" w:sz="4" w:space="0" w:color="auto"/>
                  <w:left w:val="single" w:sz="4" w:space="0" w:color="auto"/>
                  <w:bottom w:val="single" w:sz="4" w:space="0" w:color="auto"/>
                  <w:right w:val="single" w:sz="4" w:space="0" w:color="auto"/>
                </w:tcBorders>
                <w:vAlign w:val="center"/>
              </w:tcPr>
            </w:tcPrChange>
          </w:tcPr>
          <w:p w14:paraId="7BDFC496" w14:textId="77777777" w:rsidR="007F074C" w:rsidRPr="00AC36A8" w:rsidRDefault="007F074C" w:rsidP="001713EB">
            <w:pPr>
              <w:widowControl/>
              <w:spacing w:after="0"/>
              <w:jc w:val="center"/>
              <w:rPr>
                <w:rFonts w:cstheme="minorHAnsi"/>
                <w:szCs w:val="20"/>
              </w:rPr>
            </w:pPr>
            <w:ins w:id="883" w:author="Jake Ahrens" w:date="2018-05-08T09:58:00Z">
              <w:r>
                <w:rPr>
                  <w:rFonts w:cstheme="minorHAnsi"/>
                  <w:szCs w:val="20"/>
                </w:rPr>
                <w:t>313</w:t>
              </w:r>
            </w:ins>
          </w:p>
        </w:tc>
        <w:tc>
          <w:tcPr>
            <w:tcW w:w="1800" w:type="dxa"/>
            <w:tcBorders>
              <w:top w:val="single" w:sz="4" w:space="0" w:color="auto"/>
              <w:left w:val="single" w:sz="4" w:space="0" w:color="auto"/>
              <w:bottom w:val="single" w:sz="4" w:space="0" w:color="auto"/>
              <w:right w:val="single" w:sz="4" w:space="0" w:color="auto"/>
            </w:tcBorders>
            <w:vAlign w:val="center"/>
            <w:tcPrChange w:id="884" w:author="Jake Ahrens" w:date="2018-05-08T09:58:00Z">
              <w:tcPr>
                <w:tcW w:w="1530" w:type="dxa"/>
                <w:tcBorders>
                  <w:top w:val="single" w:sz="4" w:space="0" w:color="auto"/>
                  <w:left w:val="single" w:sz="4" w:space="0" w:color="auto"/>
                  <w:bottom w:val="single" w:sz="4" w:space="0" w:color="auto"/>
                  <w:right w:val="single" w:sz="4" w:space="0" w:color="auto"/>
                </w:tcBorders>
                <w:vAlign w:val="center"/>
              </w:tcPr>
            </w:tcPrChange>
          </w:tcPr>
          <w:p w14:paraId="5285A361" w14:textId="77777777" w:rsidR="007F074C" w:rsidRPr="00AC36A8" w:rsidRDefault="007F074C" w:rsidP="001713EB">
            <w:pPr>
              <w:widowControl/>
              <w:spacing w:after="0"/>
              <w:jc w:val="center"/>
              <w:rPr>
                <w:rFonts w:cstheme="minorHAnsi"/>
                <w:szCs w:val="20"/>
              </w:rPr>
            </w:pPr>
            <w:ins w:id="885" w:author="Jake Ahrens" w:date="2018-05-08T09:58:00Z">
              <w:r>
                <w:rPr>
                  <w:rFonts w:cstheme="minorHAnsi"/>
                  <w:szCs w:val="20"/>
                </w:rPr>
                <w:t>350</w:t>
              </w:r>
            </w:ins>
          </w:p>
        </w:tc>
      </w:tr>
    </w:tbl>
    <w:p w14:paraId="3F28430B" w14:textId="77777777" w:rsidR="007F074C" w:rsidRPr="00A05FC2" w:rsidRDefault="007F074C" w:rsidP="00601063">
      <w:pPr>
        <w:pStyle w:val="Heading6"/>
      </w:pPr>
      <w:r w:rsidRPr="00A05FC2">
        <w:t>Summer Coincident Peak Demand Savings</w:t>
      </w:r>
    </w:p>
    <w:p w14:paraId="06A0C4B5" w14:textId="77777777" w:rsidR="007F074C" w:rsidRPr="00A05FC2" w:rsidRDefault="007F074C" w:rsidP="007F074C">
      <w:pPr>
        <w:rPr>
          <w:rFonts w:cstheme="minorHAnsi"/>
        </w:rPr>
      </w:pPr>
      <w:r w:rsidRPr="00A05FC2">
        <w:rPr>
          <w:rFonts w:cstheme="minorHAnsi"/>
        </w:rPr>
        <w:tab/>
      </w:r>
      <w:r w:rsidRPr="00A05FC2">
        <w:rPr>
          <w:rFonts w:cstheme="minorHAnsi"/>
        </w:rPr>
        <w:tab/>
      </w:r>
      <w:r w:rsidRPr="00A05FC2">
        <w:rPr>
          <w:rFonts w:cstheme="minorHAnsi"/>
          <w:noProof/>
        </w:rPr>
        <w:t>Δ</w:t>
      </w:r>
      <w:r w:rsidRPr="00A05FC2">
        <w:rPr>
          <w:rFonts w:cstheme="minorHAnsi"/>
        </w:rPr>
        <w:t xml:space="preserve">kW = </w:t>
      </w:r>
      <w:r w:rsidRPr="00A05FC2">
        <w:rPr>
          <w:rFonts w:cstheme="minorHAnsi"/>
          <w:noProof/>
        </w:rPr>
        <w:t>Δ</w:t>
      </w:r>
      <w:r w:rsidRPr="00A05FC2">
        <w:rPr>
          <w:rFonts w:cstheme="minorHAnsi"/>
        </w:rPr>
        <w:t>kWh/Hours * CF</w:t>
      </w:r>
    </w:p>
    <w:p w14:paraId="60A700B6" w14:textId="77777777" w:rsidR="007F074C" w:rsidRPr="00A05FC2" w:rsidRDefault="007F074C" w:rsidP="007F074C">
      <w:pPr>
        <w:keepNext/>
        <w:rPr>
          <w:rFonts w:cstheme="minorHAnsi"/>
        </w:rPr>
      </w:pPr>
      <w:r w:rsidRPr="00A05FC2">
        <w:rPr>
          <w:rFonts w:cstheme="minorHAnsi"/>
        </w:rPr>
        <w:t xml:space="preserve">Where: </w:t>
      </w:r>
    </w:p>
    <w:p w14:paraId="01D31F5C" w14:textId="77777777" w:rsidR="007F074C" w:rsidRPr="00A05FC2" w:rsidRDefault="007F074C" w:rsidP="007F074C">
      <w:pPr>
        <w:ind w:left="2160" w:hanging="1440"/>
        <w:rPr>
          <w:rFonts w:cstheme="minorHAnsi"/>
        </w:rPr>
      </w:pPr>
      <w:r w:rsidRPr="00A05FC2">
        <w:rPr>
          <w:rFonts w:cstheme="minorHAnsi"/>
        </w:rPr>
        <w:t xml:space="preserve">Hours </w:t>
      </w:r>
      <w:r w:rsidRPr="00A05FC2">
        <w:rPr>
          <w:rFonts w:cstheme="minorHAnsi"/>
        </w:rPr>
        <w:tab/>
        <w:t xml:space="preserve">= Annual operating hours </w:t>
      </w:r>
    </w:p>
    <w:p w14:paraId="1B66CCB7" w14:textId="77777777" w:rsidR="007F074C" w:rsidRDefault="007F074C" w:rsidP="007F074C">
      <w:pPr>
        <w:ind w:left="2160"/>
        <w:rPr>
          <w:rFonts w:cstheme="minorHAnsi"/>
        </w:rPr>
      </w:pPr>
      <w:r w:rsidRPr="00A05FC2">
        <w:rPr>
          <w:rFonts w:cstheme="minorHAnsi"/>
        </w:rPr>
        <w:t>= 16</w:t>
      </w:r>
      <w:r>
        <w:rPr>
          <w:rFonts w:cstheme="minorHAnsi"/>
        </w:rPr>
        <w:t>32</w:t>
      </w:r>
      <w:r w:rsidRPr="00A05FC2">
        <w:rPr>
          <w:rFonts w:cstheme="minorHAnsi"/>
        </w:rPr>
        <w:t xml:space="preserve"> hours</w:t>
      </w:r>
      <w:r>
        <w:rPr>
          <w:rFonts w:cstheme="minorHAnsi"/>
        </w:rPr>
        <w:t xml:space="preserve"> </w:t>
      </w:r>
      <w:r w:rsidRPr="00A05FC2">
        <w:rPr>
          <w:rStyle w:val="FootnoteReference"/>
          <w:rFonts w:cstheme="minorHAnsi"/>
        </w:rPr>
        <w:footnoteReference w:id="39"/>
      </w:r>
    </w:p>
    <w:p w14:paraId="51C8361D" w14:textId="77777777" w:rsidR="007F074C" w:rsidRDefault="007F074C" w:rsidP="007F074C">
      <w:pPr>
        <w:ind w:left="720"/>
        <w:rPr>
          <w:rFonts w:cstheme="minorHAnsi"/>
        </w:rPr>
      </w:pPr>
      <w:r w:rsidRPr="00A05FC2">
        <w:rPr>
          <w:rFonts w:cstheme="minorHAnsi"/>
        </w:rPr>
        <w:t>CF</w:t>
      </w:r>
      <w:r w:rsidRPr="00A05FC2">
        <w:rPr>
          <w:rFonts w:cstheme="minorHAnsi"/>
        </w:rPr>
        <w:tab/>
      </w:r>
      <w:r w:rsidRPr="00A05FC2">
        <w:rPr>
          <w:rFonts w:cstheme="minorHAnsi"/>
        </w:rPr>
        <w:tab/>
        <w:t xml:space="preserve">= </w:t>
      </w:r>
      <w:r w:rsidRPr="00A05FC2">
        <w:rPr>
          <w:rFonts w:cstheme="minorHAnsi"/>
          <w:noProof/>
        </w:rPr>
        <w:t>Summer Peak Coincidence Factor for measure</w:t>
      </w:r>
      <w:r w:rsidRPr="00A05FC2">
        <w:rPr>
          <w:rFonts w:cstheme="minorHAnsi"/>
        </w:rPr>
        <w:tab/>
      </w:r>
      <w:r w:rsidRPr="00A05FC2">
        <w:rPr>
          <w:rFonts w:cstheme="minorHAnsi"/>
        </w:rPr>
        <w:tab/>
      </w:r>
    </w:p>
    <w:p w14:paraId="08D0D8C5" w14:textId="77777777" w:rsidR="007F074C" w:rsidRPr="00A05FC2" w:rsidRDefault="007F074C" w:rsidP="007F074C">
      <w:pPr>
        <w:ind w:left="1440" w:firstLine="720"/>
        <w:rPr>
          <w:rFonts w:cstheme="minorHAnsi"/>
        </w:rPr>
      </w:pPr>
      <w:r w:rsidRPr="00A05FC2">
        <w:rPr>
          <w:rFonts w:cstheme="minorHAnsi"/>
        </w:rPr>
        <w:t xml:space="preserve">= 0.37 </w:t>
      </w:r>
      <w:r w:rsidRPr="00F24B6B">
        <w:rPr>
          <w:rStyle w:val="FootnoteReference"/>
          <w:rFonts w:eastAsia="Calibri"/>
        </w:rPr>
        <w:footnoteReference w:id="40"/>
      </w:r>
    </w:p>
    <w:p w14:paraId="4F18B610" w14:textId="77777777" w:rsidR="007F074C" w:rsidRDefault="007F074C" w:rsidP="007F074C">
      <w:pPr>
        <w:jc w:val="left"/>
        <w:rPr>
          <w:ins w:id="888" w:author="Jake Ahrens" w:date="2018-05-08T10:56:00Z"/>
          <w:rFonts w:cstheme="minorHAnsi"/>
        </w:rPr>
      </w:pPr>
      <w:r w:rsidRPr="00A05FC2">
        <w:rPr>
          <w:rFonts w:cstheme="minorHAnsi"/>
        </w:rPr>
        <w:t>Summer coincident peak demand results for each capacity class are presented below:</w:t>
      </w:r>
    </w:p>
    <w:tbl>
      <w:tblPr>
        <w:tblW w:w="6660" w:type="dxa"/>
        <w:jc w:val="center"/>
        <w:tblLook w:val="0000" w:firstRow="0" w:lastRow="0" w:firstColumn="0" w:lastColumn="0" w:noHBand="0" w:noVBand="0"/>
        <w:tblPrChange w:id="889" w:author="Jake Ahrens" w:date="2018-05-08T10:58:00Z">
          <w:tblPr>
            <w:tblW w:w="6660" w:type="dxa"/>
            <w:jc w:val="center"/>
            <w:tblLook w:val="0000" w:firstRow="0" w:lastRow="0" w:firstColumn="0" w:lastColumn="0" w:noHBand="0" w:noVBand="0"/>
          </w:tblPr>
        </w:tblPrChange>
      </w:tblPr>
      <w:tblGrid>
        <w:gridCol w:w="1710"/>
        <w:gridCol w:w="1650"/>
        <w:gridCol w:w="1650"/>
        <w:gridCol w:w="1650"/>
        <w:tblGridChange w:id="890">
          <w:tblGrid>
            <w:gridCol w:w="1710"/>
            <w:gridCol w:w="1650"/>
            <w:gridCol w:w="1650"/>
            <w:gridCol w:w="1650"/>
          </w:tblGrid>
        </w:tblGridChange>
      </w:tblGrid>
      <w:tr w:rsidR="007F074C" w:rsidRPr="00017E27" w14:paraId="79034666" w14:textId="77777777" w:rsidTr="001713EB">
        <w:trPr>
          <w:gridBefore w:val="1"/>
          <w:wBefore w:w="1710" w:type="dxa"/>
          <w:trHeight w:val="20"/>
          <w:tblHeader/>
          <w:jc w:val="center"/>
          <w:ins w:id="891" w:author="Jake Ahrens" w:date="2018-05-08T10:57:00Z"/>
          <w:trPrChange w:id="892" w:author="Jake Ahrens" w:date="2018-05-08T10:58:00Z">
            <w:trPr>
              <w:gridBefore w:val="1"/>
              <w:wBefore w:w="1710" w:type="dxa"/>
              <w:trHeight w:val="20"/>
              <w:jc w:val="center"/>
            </w:trPr>
          </w:trPrChange>
        </w:trPr>
        <w:tc>
          <w:tcPr>
            <w:tcW w:w="4950"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Change w:id="893" w:author="Jake Ahrens" w:date="2018-05-08T10:58:00Z">
              <w:tcPr>
                <w:tcW w:w="4950" w:type="dxa"/>
                <w:gridSpan w:val="3"/>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tcPrChange>
          </w:tcPr>
          <w:p w14:paraId="558F642F" w14:textId="77777777" w:rsidR="007F074C" w:rsidRPr="00A66611" w:rsidRDefault="007F074C" w:rsidP="00BC77F1">
            <w:pPr>
              <w:spacing w:after="0"/>
              <w:jc w:val="center"/>
              <w:rPr>
                <w:ins w:id="894" w:author="Jake Ahrens" w:date="2018-05-08T10:57:00Z"/>
                <w:rFonts w:cstheme="minorHAnsi"/>
                <w:b/>
                <w:color w:val="FFFFFF" w:themeColor="background1"/>
              </w:rPr>
            </w:pPr>
            <w:ins w:id="895" w:author="Jake Ahrens" w:date="2018-05-08T10:58:00Z">
              <w:r w:rsidRPr="00A66611">
                <w:rPr>
                  <w:rFonts w:cstheme="minorHAnsi"/>
                  <w:b/>
                  <w:color w:val="FFFFFF" w:themeColor="background1"/>
                </w:rPr>
                <w:t>Annual Summer Peak kW Savings</w:t>
              </w:r>
            </w:ins>
          </w:p>
        </w:tc>
      </w:tr>
      <w:tr w:rsidR="007F074C" w:rsidRPr="00017E27" w14:paraId="08CDE68D" w14:textId="77777777" w:rsidTr="001713EB">
        <w:tblPrEx>
          <w:tblPrExChange w:id="896" w:author="Jake Ahrens" w:date="2018-05-08T10:58:00Z">
            <w:tblPrEx>
              <w:tblW w:w="5010" w:type="dxa"/>
            </w:tblPrEx>
          </w:tblPrExChange>
        </w:tblPrEx>
        <w:trPr>
          <w:trHeight w:val="20"/>
          <w:tblHeader/>
          <w:jc w:val="center"/>
          <w:trPrChange w:id="897" w:author="Jake Ahrens" w:date="2018-05-08T10:58:00Z">
            <w:trPr>
              <w:trHeight w:val="20"/>
              <w:jc w:val="center"/>
            </w:trPr>
          </w:trPrChange>
        </w:trPr>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Change w:id="898" w:author="Jake Ahrens" w:date="2018-05-08T10:58:00Z">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tcPrChange>
          </w:tcPr>
          <w:p w14:paraId="0DB0BA68" w14:textId="77777777" w:rsidR="007F074C" w:rsidRPr="008F033B" w:rsidRDefault="007F074C" w:rsidP="00BC77F1">
            <w:pPr>
              <w:widowControl/>
              <w:autoSpaceDE w:val="0"/>
              <w:autoSpaceDN w:val="0"/>
              <w:adjustRightInd w:val="0"/>
              <w:spacing w:after="0"/>
              <w:jc w:val="center"/>
              <w:rPr>
                <w:rFonts w:ascii="Calibri" w:eastAsiaTheme="minorHAnsi" w:hAnsi="Calibri"/>
                <w:b/>
                <w:color w:val="FFFFFF"/>
              </w:rPr>
            </w:pPr>
            <w:r w:rsidRPr="008F033B">
              <w:rPr>
                <w:rFonts w:ascii="Calibri" w:eastAsiaTheme="minorHAnsi" w:hAnsi="Calibri"/>
                <w:b/>
                <w:color w:val="FFFFFF"/>
              </w:rPr>
              <w:t>Capacity</w:t>
            </w:r>
          </w:p>
          <w:p w14:paraId="4FEBEB4A" w14:textId="77777777" w:rsidR="007F074C" w:rsidRPr="00017E27" w:rsidRDefault="007F074C" w:rsidP="00BC77F1">
            <w:pPr>
              <w:spacing w:after="0"/>
              <w:jc w:val="center"/>
              <w:rPr>
                <w:rFonts w:cstheme="minorHAnsi"/>
                <w:b/>
                <w:color w:val="FFFFFF" w:themeColor="background1"/>
              </w:rPr>
            </w:pPr>
            <w:r w:rsidRPr="008F033B">
              <w:rPr>
                <w:rFonts w:ascii="Calibri" w:eastAsiaTheme="minorHAnsi" w:hAnsi="Calibri"/>
                <w:b/>
                <w:color w:val="FFFFFF"/>
              </w:rPr>
              <w:t>(pints/day) Range</w:t>
            </w:r>
          </w:p>
        </w:tc>
        <w:tc>
          <w:tcPr>
            <w:tcW w:w="1650" w:type="dxa"/>
            <w:tcBorders>
              <w:top w:val="single" w:sz="4" w:space="0" w:color="auto"/>
              <w:left w:val="nil"/>
              <w:right w:val="single" w:sz="4" w:space="0" w:color="auto"/>
            </w:tcBorders>
            <w:shd w:val="clear" w:color="auto" w:fill="808080" w:themeFill="background1" w:themeFillShade="80"/>
            <w:noWrap/>
            <w:vAlign w:val="center"/>
            <w:tcPrChange w:id="899" w:author="Jake Ahrens" w:date="2018-05-08T10:58:00Z">
              <w:tcPr>
                <w:tcW w:w="1650" w:type="dxa"/>
                <w:tcBorders>
                  <w:top w:val="single" w:sz="4" w:space="0" w:color="auto"/>
                  <w:left w:val="nil"/>
                  <w:right w:val="single" w:sz="4" w:space="0" w:color="auto"/>
                </w:tcBorders>
                <w:shd w:val="clear" w:color="auto" w:fill="7F7F7F" w:themeFill="text1" w:themeFillTint="80"/>
                <w:noWrap/>
                <w:vAlign w:val="center"/>
              </w:tcPr>
            </w:tcPrChange>
          </w:tcPr>
          <w:p w14:paraId="28AE68F9" w14:textId="77777777" w:rsidR="007F074C" w:rsidRPr="00017E27" w:rsidRDefault="007F074C" w:rsidP="00BC77F1">
            <w:pPr>
              <w:spacing w:after="0"/>
              <w:jc w:val="center"/>
              <w:rPr>
                <w:rFonts w:cstheme="minorHAnsi"/>
                <w:b/>
                <w:color w:val="FFFFFF" w:themeColor="background1"/>
              </w:rPr>
            </w:pPr>
            <w:del w:id="900" w:author="Jake Ahrens" w:date="2018-05-08T10:58:00Z">
              <w:r w:rsidRPr="000B7BB6" w:rsidDel="00A66611">
                <w:rPr>
                  <w:rFonts w:cstheme="minorHAnsi"/>
                  <w:b/>
                  <w:color w:val="FFFFFF" w:themeColor="background1"/>
                </w:rPr>
                <w:delText>Annual Summer peak kW Savings</w:delText>
              </w:r>
            </w:del>
            <w:ins w:id="901" w:author="Jake Ahrens" w:date="2018-05-08T10:58:00Z">
              <w:r>
                <w:rPr>
                  <w:rFonts w:cstheme="minorHAnsi"/>
                  <w:b/>
                  <w:color w:val="FFFFFF" w:themeColor="background1"/>
                </w:rPr>
                <w:t>ENERGY STAR</w:t>
              </w:r>
            </w:ins>
          </w:p>
        </w:tc>
        <w:tc>
          <w:tcPr>
            <w:tcW w:w="1650" w:type="dxa"/>
            <w:tcBorders>
              <w:top w:val="single" w:sz="4" w:space="0" w:color="auto"/>
              <w:left w:val="nil"/>
              <w:right w:val="single" w:sz="4" w:space="0" w:color="auto"/>
            </w:tcBorders>
            <w:shd w:val="clear" w:color="auto" w:fill="808080" w:themeFill="background1" w:themeFillShade="80"/>
            <w:tcPrChange w:id="902" w:author="Jake Ahrens" w:date="2018-05-08T10:58:00Z">
              <w:tcPr>
                <w:tcW w:w="1650" w:type="dxa"/>
                <w:tcBorders>
                  <w:top w:val="single" w:sz="4" w:space="0" w:color="auto"/>
                  <w:left w:val="nil"/>
                  <w:right w:val="single" w:sz="4" w:space="0" w:color="auto"/>
                </w:tcBorders>
                <w:shd w:val="clear" w:color="auto" w:fill="7F7F7F" w:themeFill="text1" w:themeFillTint="80"/>
              </w:tcPr>
            </w:tcPrChange>
          </w:tcPr>
          <w:p w14:paraId="45FDF24C" w14:textId="77777777" w:rsidR="007F074C" w:rsidRPr="000B7BB6" w:rsidRDefault="007F074C" w:rsidP="00BC77F1">
            <w:pPr>
              <w:spacing w:after="0"/>
              <w:jc w:val="center"/>
              <w:rPr>
                <w:rFonts w:cstheme="minorHAnsi"/>
                <w:b/>
                <w:color w:val="FFFFFF" w:themeColor="background1"/>
              </w:rPr>
            </w:pPr>
            <w:ins w:id="903" w:author="Jake Ahrens" w:date="2018-05-08T10:58:00Z">
              <w:r>
                <w:rPr>
                  <w:rFonts w:cstheme="minorHAnsi"/>
                  <w:b/>
                  <w:color w:val="FFFFFF" w:themeColor="background1"/>
                </w:rPr>
                <w:t>ENERGY STAR Most Efficient: Stand Alone</w:t>
              </w:r>
            </w:ins>
          </w:p>
        </w:tc>
        <w:tc>
          <w:tcPr>
            <w:tcW w:w="1650" w:type="dxa"/>
            <w:tcBorders>
              <w:top w:val="single" w:sz="4" w:space="0" w:color="auto"/>
              <w:left w:val="nil"/>
              <w:right w:val="single" w:sz="4" w:space="0" w:color="auto"/>
            </w:tcBorders>
            <w:shd w:val="clear" w:color="auto" w:fill="808080" w:themeFill="background1" w:themeFillShade="80"/>
            <w:tcPrChange w:id="904" w:author="Jake Ahrens" w:date="2018-05-08T10:58:00Z">
              <w:tcPr>
                <w:tcW w:w="1650" w:type="dxa"/>
                <w:tcBorders>
                  <w:top w:val="single" w:sz="4" w:space="0" w:color="auto"/>
                  <w:left w:val="nil"/>
                  <w:right w:val="single" w:sz="4" w:space="0" w:color="auto"/>
                </w:tcBorders>
                <w:shd w:val="clear" w:color="auto" w:fill="7F7F7F" w:themeFill="text1" w:themeFillTint="80"/>
              </w:tcPr>
            </w:tcPrChange>
          </w:tcPr>
          <w:p w14:paraId="3A451F48" w14:textId="77777777" w:rsidR="007F074C" w:rsidRPr="000B7BB6" w:rsidRDefault="007F074C" w:rsidP="00BC77F1">
            <w:pPr>
              <w:spacing w:after="0"/>
              <w:jc w:val="center"/>
              <w:rPr>
                <w:rFonts w:cstheme="minorHAnsi"/>
                <w:b/>
                <w:color w:val="FFFFFF" w:themeColor="background1"/>
              </w:rPr>
            </w:pPr>
            <w:ins w:id="905" w:author="Jake Ahrens" w:date="2018-05-08T10:58:00Z">
              <w:r>
                <w:rPr>
                  <w:rFonts w:cstheme="minorHAnsi"/>
                  <w:b/>
                  <w:color w:val="FFFFFF" w:themeColor="background1"/>
                </w:rPr>
                <w:t>ENERGY STAR Most Efficient: Whole House</w:t>
              </w:r>
            </w:ins>
          </w:p>
        </w:tc>
      </w:tr>
      <w:tr w:rsidR="007F074C" w:rsidRPr="00017E27" w14:paraId="478A8D24" w14:textId="77777777" w:rsidTr="00BC77F1">
        <w:tblPrEx>
          <w:tblPrExChange w:id="906" w:author="Jake Ahrens" w:date="2018-05-08T10:58:00Z">
            <w:tblPrEx>
              <w:tblW w:w="5010" w:type="dxa"/>
            </w:tblPrEx>
          </w:tblPrExChange>
        </w:tblPrEx>
        <w:trPr>
          <w:trHeight w:val="20"/>
          <w:jc w:val="center"/>
          <w:trPrChange w:id="907" w:author="Jake Ahrens" w:date="2018-05-08T10:58:00Z">
            <w:trPr>
              <w:trHeight w:val="20"/>
              <w:jc w:val="center"/>
            </w:trPr>
          </w:trPrChange>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Change w:id="908" w:author="Jake Ahrens" w:date="2018-05-08T10:58:00Z">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E125715" w14:textId="77777777" w:rsidR="007F074C" w:rsidRPr="00017E27" w:rsidRDefault="007F074C" w:rsidP="00BC77F1">
            <w:pPr>
              <w:spacing w:after="0"/>
              <w:jc w:val="center"/>
              <w:rPr>
                <w:rFonts w:cstheme="minorHAnsi"/>
              </w:rPr>
            </w:pPr>
            <w:r w:rsidRPr="00017E27">
              <w:rPr>
                <w:rFonts w:cstheme="minorHAnsi"/>
              </w:rPr>
              <w:t>≤25</w:t>
            </w:r>
          </w:p>
        </w:tc>
        <w:tc>
          <w:tcPr>
            <w:tcW w:w="1650" w:type="dxa"/>
            <w:tcBorders>
              <w:top w:val="single" w:sz="4" w:space="0" w:color="auto"/>
              <w:left w:val="nil"/>
              <w:bottom w:val="single" w:sz="4" w:space="0" w:color="auto"/>
              <w:right w:val="single" w:sz="4" w:space="0" w:color="auto"/>
            </w:tcBorders>
            <w:shd w:val="clear" w:color="auto" w:fill="auto"/>
            <w:noWrap/>
            <w:vAlign w:val="center"/>
            <w:tcPrChange w:id="909" w:author="Jake Ahrens" w:date="2018-05-08T10:58:00Z">
              <w:tcPr>
                <w:tcW w:w="1650" w:type="dxa"/>
                <w:tcBorders>
                  <w:top w:val="single" w:sz="4" w:space="0" w:color="auto"/>
                  <w:left w:val="nil"/>
                  <w:bottom w:val="single" w:sz="4" w:space="0" w:color="auto"/>
                  <w:right w:val="single" w:sz="4" w:space="0" w:color="auto"/>
                </w:tcBorders>
                <w:shd w:val="clear" w:color="auto" w:fill="auto"/>
                <w:noWrap/>
                <w:vAlign w:val="center"/>
              </w:tcPr>
            </w:tcPrChange>
          </w:tcPr>
          <w:p w14:paraId="00A3B2C0" w14:textId="77777777" w:rsidR="007F074C" w:rsidRPr="00017E27" w:rsidRDefault="007F074C" w:rsidP="00BC77F1">
            <w:pPr>
              <w:spacing w:after="0"/>
              <w:jc w:val="center"/>
              <w:rPr>
                <w:rFonts w:cstheme="minorHAnsi"/>
              </w:rPr>
            </w:pPr>
            <w:del w:id="910" w:author="Jake Ahrens" w:date="2018-05-08T11:01:00Z">
              <w:r w:rsidRPr="00017E27" w:rsidDel="00A66611">
                <w:rPr>
                  <w:rFonts w:cstheme="minorHAnsi"/>
                </w:rPr>
                <w:delText>0.029</w:delText>
              </w:r>
            </w:del>
            <w:ins w:id="911" w:author="Jake Ahrens" w:date="2018-05-08T11:01:00Z">
              <w:r>
                <w:rPr>
                  <w:rFonts w:cstheme="minorHAnsi"/>
                </w:rPr>
                <w:t>0.035</w:t>
              </w:r>
            </w:ins>
          </w:p>
        </w:tc>
        <w:tc>
          <w:tcPr>
            <w:tcW w:w="1650" w:type="dxa"/>
            <w:tcBorders>
              <w:top w:val="single" w:sz="4" w:space="0" w:color="auto"/>
              <w:left w:val="nil"/>
              <w:bottom w:val="single" w:sz="4" w:space="0" w:color="auto"/>
              <w:right w:val="single" w:sz="4" w:space="0" w:color="auto"/>
            </w:tcBorders>
            <w:tcPrChange w:id="912" w:author="Jake Ahrens" w:date="2018-05-08T10:58:00Z">
              <w:tcPr>
                <w:tcW w:w="1650" w:type="dxa"/>
                <w:tcBorders>
                  <w:top w:val="single" w:sz="4" w:space="0" w:color="auto"/>
                  <w:left w:val="nil"/>
                  <w:bottom w:val="single" w:sz="4" w:space="0" w:color="auto"/>
                  <w:right w:val="single" w:sz="4" w:space="0" w:color="auto"/>
                </w:tcBorders>
              </w:tcPr>
            </w:tcPrChange>
          </w:tcPr>
          <w:p w14:paraId="230D155E" w14:textId="77777777" w:rsidR="007F074C" w:rsidRPr="00017E27" w:rsidRDefault="007F074C" w:rsidP="00BC77F1">
            <w:pPr>
              <w:spacing w:after="0"/>
              <w:jc w:val="center"/>
              <w:rPr>
                <w:rFonts w:cstheme="minorHAnsi"/>
              </w:rPr>
            </w:pPr>
            <w:ins w:id="913" w:author="Jake Ahrens" w:date="2018-05-08T11:01:00Z">
              <w:r>
                <w:rPr>
                  <w:rFonts w:cstheme="minorHAnsi"/>
                </w:rPr>
                <w:t>0.042</w:t>
              </w:r>
            </w:ins>
          </w:p>
        </w:tc>
        <w:tc>
          <w:tcPr>
            <w:tcW w:w="1650" w:type="dxa"/>
            <w:tcBorders>
              <w:top w:val="single" w:sz="4" w:space="0" w:color="auto"/>
              <w:left w:val="nil"/>
              <w:bottom w:val="single" w:sz="4" w:space="0" w:color="auto"/>
              <w:right w:val="single" w:sz="4" w:space="0" w:color="auto"/>
            </w:tcBorders>
            <w:tcPrChange w:id="914" w:author="Jake Ahrens" w:date="2018-05-08T10:58:00Z">
              <w:tcPr>
                <w:tcW w:w="1650" w:type="dxa"/>
                <w:tcBorders>
                  <w:top w:val="single" w:sz="4" w:space="0" w:color="auto"/>
                  <w:left w:val="nil"/>
                  <w:bottom w:val="single" w:sz="4" w:space="0" w:color="auto"/>
                  <w:right w:val="single" w:sz="4" w:space="0" w:color="auto"/>
                </w:tcBorders>
              </w:tcPr>
            </w:tcPrChange>
          </w:tcPr>
          <w:p w14:paraId="47F971AB" w14:textId="77777777" w:rsidR="007F074C" w:rsidRPr="00017E27" w:rsidRDefault="007F074C" w:rsidP="00BC77F1">
            <w:pPr>
              <w:spacing w:after="0"/>
              <w:jc w:val="center"/>
              <w:rPr>
                <w:rFonts w:cstheme="minorHAnsi"/>
              </w:rPr>
            </w:pPr>
            <w:ins w:id="915" w:author="Jake Ahrens" w:date="2018-05-08T11:01:00Z">
              <w:r>
                <w:rPr>
                  <w:rFonts w:cstheme="minorHAnsi"/>
                </w:rPr>
                <w:t>0.045</w:t>
              </w:r>
            </w:ins>
          </w:p>
        </w:tc>
      </w:tr>
      <w:tr w:rsidR="007F074C" w:rsidRPr="00017E27" w14:paraId="568FB2D8" w14:textId="77777777" w:rsidTr="00BC77F1">
        <w:tblPrEx>
          <w:tblPrExChange w:id="916" w:author="Jake Ahrens" w:date="2018-05-08T10:58:00Z">
            <w:tblPrEx>
              <w:tblW w:w="5010" w:type="dxa"/>
            </w:tblPrEx>
          </w:tblPrExChange>
        </w:tblPrEx>
        <w:trPr>
          <w:trHeight w:val="20"/>
          <w:jc w:val="center"/>
          <w:trPrChange w:id="917" w:author="Jake Ahrens" w:date="2018-05-08T10:58:00Z">
            <w:trPr>
              <w:trHeight w:val="20"/>
              <w:jc w:val="center"/>
            </w:trPr>
          </w:trPrChange>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Change w:id="918" w:author="Jake Ahrens" w:date="2018-05-08T10:58:00Z">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9558255" w14:textId="77777777" w:rsidR="007F074C" w:rsidRPr="00017E27" w:rsidRDefault="007F074C" w:rsidP="00BC77F1">
            <w:pPr>
              <w:spacing w:after="0"/>
              <w:jc w:val="center"/>
              <w:rPr>
                <w:rFonts w:cstheme="minorHAnsi"/>
              </w:rPr>
            </w:pPr>
            <w:r w:rsidRPr="00017E27">
              <w:rPr>
                <w:rFonts w:cstheme="minorHAnsi"/>
              </w:rPr>
              <w:t>&gt; 25 to ≤35</w:t>
            </w:r>
          </w:p>
        </w:tc>
        <w:tc>
          <w:tcPr>
            <w:tcW w:w="1650" w:type="dxa"/>
            <w:tcBorders>
              <w:top w:val="single" w:sz="4" w:space="0" w:color="auto"/>
              <w:left w:val="nil"/>
              <w:bottom w:val="single" w:sz="4" w:space="0" w:color="auto"/>
              <w:right w:val="single" w:sz="4" w:space="0" w:color="auto"/>
            </w:tcBorders>
            <w:shd w:val="clear" w:color="auto" w:fill="auto"/>
            <w:noWrap/>
            <w:vAlign w:val="center"/>
            <w:tcPrChange w:id="919" w:author="Jake Ahrens" w:date="2018-05-08T10:58:00Z">
              <w:tcPr>
                <w:tcW w:w="1650" w:type="dxa"/>
                <w:tcBorders>
                  <w:top w:val="single" w:sz="4" w:space="0" w:color="auto"/>
                  <w:left w:val="nil"/>
                  <w:bottom w:val="single" w:sz="4" w:space="0" w:color="auto"/>
                  <w:right w:val="single" w:sz="4" w:space="0" w:color="auto"/>
                </w:tcBorders>
                <w:shd w:val="clear" w:color="auto" w:fill="auto"/>
                <w:noWrap/>
                <w:vAlign w:val="center"/>
              </w:tcPr>
            </w:tcPrChange>
          </w:tcPr>
          <w:p w14:paraId="5075D211" w14:textId="77777777" w:rsidR="007F074C" w:rsidRPr="00017E27" w:rsidRDefault="007F074C" w:rsidP="00BC77F1">
            <w:pPr>
              <w:spacing w:after="0"/>
              <w:jc w:val="center"/>
              <w:rPr>
                <w:rFonts w:cstheme="minorHAnsi"/>
              </w:rPr>
            </w:pPr>
            <w:del w:id="920" w:author="Jake Ahrens" w:date="2018-05-08T11:01:00Z">
              <w:r w:rsidRPr="00017E27" w:rsidDel="00A66611">
                <w:rPr>
                  <w:rFonts w:cstheme="minorHAnsi"/>
                </w:rPr>
                <w:delText>0.044</w:delText>
              </w:r>
            </w:del>
            <w:ins w:id="921" w:author="Jake Ahrens" w:date="2018-05-08T11:01:00Z">
              <w:r>
                <w:rPr>
                  <w:rFonts w:cstheme="minorHAnsi"/>
                </w:rPr>
                <w:t>0.053</w:t>
              </w:r>
            </w:ins>
          </w:p>
        </w:tc>
        <w:tc>
          <w:tcPr>
            <w:tcW w:w="1650" w:type="dxa"/>
            <w:tcBorders>
              <w:top w:val="single" w:sz="4" w:space="0" w:color="auto"/>
              <w:left w:val="nil"/>
              <w:bottom w:val="single" w:sz="4" w:space="0" w:color="auto"/>
              <w:right w:val="single" w:sz="4" w:space="0" w:color="auto"/>
            </w:tcBorders>
            <w:tcPrChange w:id="922" w:author="Jake Ahrens" w:date="2018-05-08T10:58:00Z">
              <w:tcPr>
                <w:tcW w:w="1650" w:type="dxa"/>
                <w:tcBorders>
                  <w:top w:val="single" w:sz="4" w:space="0" w:color="auto"/>
                  <w:left w:val="nil"/>
                  <w:bottom w:val="single" w:sz="4" w:space="0" w:color="auto"/>
                  <w:right w:val="single" w:sz="4" w:space="0" w:color="auto"/>
                </w:tcBorders>
              </w:tcPr>
            </w:tcPrChange>
          </w:tcPr>
          <w:p w14:paraId="5308B230" w14:textId="77777777" w:rsidR="007F074C" w:rsidRPr="00017E27" w:rsidRDefault="007F074C" w:rsidP="00BC77F1">
            <w:pPr>
              <w:spacing w:after="0"/>
              <w:jc w:val="center"/>
              <w:rPr>
                <w:rFonts w:cstheme="minorHAnsi"/>
              </w:rPr>
            </w:pPr>
            <w:ins w:id="923" w:author="Jake Ahrens" w:date="2018-05-08T11:01:00Z">
              <w:r>
                <w:rPr>
                  <w:rFonts w:cstheme="minorHAnsi"/>
                </w:rPr>
                <w:t>0.063</w:t>
              </w:r>
            </w:ins>
          </w:p>
        </w:tc>
        <w:tc>
          <w:tcPr>
            <w:tcW w:w="1650" w:type="dxa"/>
            <w:tcBorders>
              <w:top w:val="single" w:sz="4" w:space="0" w:color="auto"/>
              <w:left w:val="nil"/>
              <w:bottom w:val="single" w:sz="4" w:space="0" w:color="auto"/>
              <w:right w:val="single" w:sz="4" w:space="0" w:color="auto"/>
            </w:tcBorders>
            <w:tcPrChange w:id="924" w:author="Jake Ahrens" w:date="2018-05-08T10:58:00Z">
              <w:tcPr>
                <w:tcW w:w="1650" w:type="dxa"/>
                <w:tcBorders>
                  <w:top w:val="single" w:sz="4" w:space="0" w:color="auto"/>
                  <w:left w:val="nil"/>
                  <w:bottom w:val="single" w:sz="4" w:space="0" w:color="auto"/>
                  <w:right w:val="single" w:sz="4" w:space="0" w:color="auto"/>
                </w:tcBorders>
              </w:tcPr>
            </w:tcPrChange>
          </w:tcPr>
          <w:p w14:paraId="0FA8B761" w14:textId="77777777" w:rsidR="007F074C" w:rsidRPr="00017E27" w:rsidRDefault="007F074C" w:rsidP="00BC77F1">
            <w:pPr>
              <w:spacing w:after="0"/>
              <w:jc w:val="center"/>
              <w:rPr>
                <w:rFonts w:cstheme="minorHAnsi"/>
              </w:rPr>
            </w:pPr>
            <w:ins w:id="925" w:author="Jake Ahrens" w:date="2018-05-08T11:02:00Z">
              <w:r>
                <w:rPr>
                  <w:rFonts w:cstheme="minorHAnsi"/>
                </w:rPr>
                <w:t>0.067</w:t>
              </w:r>
            </w:ins>
          </w:p>
        </w:tc>
      </w:tr>
      <w:tr w:rsidR="007F074C" w:rsidRPr="00017E27" w14:paraId="7EBE70A6" w14:textId="77777777" w:rsidTr="00BC77F1">
        <w:tblPrEx>
          <w:tblPrExChange w:id="926" w:author="Jake Ahrens" w:date="2018-05-08T10:58:00Z">
            <w:tblPrEx>
              <w:tblW w:w="5010" w:type="dxa"/>
            </w:tblPrEx>
          </w:tblPrExChange>
        </w:tblPrEx>
        <w:trPr>
          <w:trHeight w:val="20"/>
          <w:jc w:val="center"/>
          <w:trPrChange w:id="927" w:author="Jake Ahrens" w:date="2018-05-08T10:58:00Z">
            <w:trPr>
              <w:trHeight w:val="20"/>
              <w:jc w:val="center"/>
            </w:trPr>
          </w:trPrChange>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Change w:id="928" w:author="Jake Ahrens" w:date="2018-05-08T10:58:00Z">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1CCE18F" w14:textId="77777777" w:rsidR="007F074C" w:rsidRPr="00017E27" w:rsidRDefault="007F074C" w:rsidP="00BC77F1">
            <w:pPr>
              <w:spacing w:after="0"/>
              <w:jc w:val="center"/>
              <w:rPr>
                <w:rFonts w:cstheme="minorHAnsi"/>
              </w:rPr>
            </w:pPr>
            <w:r w:rsidRPr="00017E27">
              <w:rPr>
                <w:rFonts w:cstheme="minorHAnsi"/>
              </w:rPr>
              <w:t>&gt; 35 to ≤45</w:t>
            </w:r>
          </w:p>
        </w:tc>
        <w:tc>
          <w:tcPr>
            <w:tcW w:w="1650" w:type="dxa"/>
            <w:tcBorders>
              <w:top w:val="single" w:sz="4" w:space="0" w:color="auto"/>
              <w:left w:val="nil"/>
              <w:bottom w:val="single" w:sz="4" w:space="0" w:color="auto"/>
              <w:right w:val="single" w:sz="4" w:space="0" w:color="auto"/>
            </w:tcBorders>
            <w:shd w:val="clear" w:color="auto" w:fill="auto"/>
            <w:noWrap/>
            <w:vAlign w:val="center"/>
            <w:tcPrChange w:id="929" w:author="Jake Ahrens" w:date="2018-05-08T10:58:00Z">
              <w:tcPr>
                <w:tcW w:w="1650" w:type="dxa"/>
                <w:tcBorders>
                  <w:top w:val="single" w:sz="4" w:space="0" w:color="auto"/>
                  <w:left w:val="nil"/>
                  <w:bottom w:val="single" w:sz="4" w:space="0" w:color="auto"/>
                  <w:right w:val="single" w:sz="4" w:space="0" w:color="auto"/>
                </w:tcBorders>
                <w:shd w:val="clear" w:color="auto" w:fill="auto"/>
                <w:noWrap/>
                <w:vAlign w:val="center"/>
              </w:tcPr>
            </w:tcPrChange>
          </w:tcPr>
          <w:p w14:paraId="0BF603AB" w14:textId="77777777" w:rsidR="007F074C" w:rsidRPr="00017E27" w:rsidRDefault="007F074C" w:rsidP="00BC77F1">
            <w:pPr>
              <w:spacing w:after="0"/>
              <w:jc w:val="center"/>
              <w:rPr>
                <w:rFonts w:cstheme="minorHAnsi"/>
              </w:rPr>
            </w:pPr>
            <w:del w:id="930" w:author="Jake Ahrens" w:date="2018-05-08T11:01:00Z">
              <w:r w:rsidRPr="00017E27" w:rsidDel="00A66611">
                <w:rPr>
                  <w:rFonts w:cstheme="minorHAnsi"/>
                </w:rPr>
                <w:delText>0.037</w:delText>
              </w:r>
            </w:del>
            <w:ins w:id="931" w:author="Jake Ahrens" w:date="2018-05-08T11:01:00Z">
              <w:r>
                <w:rPr>
                  <w:rFonts w:cstheme="minorHAnsi"/>
                </w:rPr>
                <w:t>0.049</w:t>
              </w:r>
            </w:ins>
          </w:p>
        </w:tc>
        <w:tc>
          <w:tcPr>
            <w:tcW w:w="1650" w:type="dxa"/>
            <w:tcBorders>
              <w:top w:val="single" w:sz="4" w:space="0" w:color="auto"/>
              <w:left w:val="nil"/>
              <w:bottom w:val="single" w:sz="4" w:space="0" w:color="auto"/>
              <w:right w:val="single" w:sz="4" w:space="0" w:color="auto"/>
            </w:tcBorders>
            <w:tcPrChange w:id="932" w:author="Jake Ahrens" w:date="2018-05-08T10:58:00Z">
              <w:tcPr>
                <w:tcW w:w="1650" w:type="dxa"/>
                <w:tcBorders>
                  <w:top w:val="single" w:sz="4" w:space="0" w:color="auto"/>
                  <w:left w:val="nil"/>
                  <w:bottom w:val="single" w:sz="4" w:space="0" w:color="auto"/>
                  <w:right w:val="single" w:sz="4" w:space="0" w:color="auto"/>
                </w:tcBorders>
              </w:tcPr>
            </w:tcPrChange>
          </w:tcPr>
          <w:p w14:paraId="77F76CFE" w14:textId="77777777" w:rsidR="007F074C" w:rsidRPr="00017E27" w:rsidRDefault="007F074C" w:rsidP="00BC77F1">
            <w:pPr>
              <w:spacing w:after="0"/>
              <w:jc w:val="center"/>
              <w:rPr>
                <w:rFonts w:cstheme="minorHAnsi"/>
              </w:rPr>
            </w:pPr>
            <w:ins w:id="933" w:author="Jake Ahrens" w:date="2018-05-08T11:01:00Z">
              <w:r>
                <w:rPr>
                  <w:rFonts w:cstheme="minorHAnsi"/>
                </w:rPr>
                <w:t>0.062</w:t>
              </w:r>
            </w:ins>
          </w:p>
        </w:tc>
        <w:tc>
          <w:tcPr>
            <w:tcW w:w="1650" w:type="dxa"/>
            <w:tcBorders>
              <w:top w:val="single" w:sz="4" w:space="0" w:color="auto"/>
              <w:left w:val="nil"/>
              <w:bottom w:val="single" w:sz="4" w:space="0" w:color="auto"/>
              <w:right w:val="single" w:sz="4" w:space="0" w:color="auto"/>
            </w:tcBorders>
            <w:tcPrChange w:id="934" w:author="Jake Ahrens" w:date="2018-05-08T10:58:00Z">
              <w:tcPr>
                <w:tcW w:w="1650" w:type="dxa"/>
                <w:tcBorders>
                  <w:top w:val="single" w:sz="4" w:space="0" w:color="auto"/>
                  <w:left w:val="nil"/>
                  <w:bottom w:val="single" w:sz="4" w:space="0" w:color="auto"/>
                  <w:right w:val="single" w:sz="4" w:space="0" w:color="auto"/>
                </w:tcBorders>
              </w:tcPr>
            </w:tcPrChange>
          </w:tcPr>
          <w:p w14:paraId="6A1D3D1D" w14:textId="77777777" w:rsidR="007F074C" w:rsidRPr="00017E27" w:rsidRDefault="007F074C" w:rsidP="00BC77F1">
            <w:pPr>
              <w:spacing w:after="0"/>
              <w:jc w:val="center"/>
              <w:rPr>
                <w:rFonts w:cstheme="minorHAnsi"/>
              </w:rPr>
            </w:pPr>
            <w:ins w:id="935" w:author="Jake Ahrens" w:date="2018-05-08T11:02:00Z">
              <w:r>
                <w:rPr>
                  <w:rFonts w:cstheme="minorHAnsi"/>
                </w:rPr>
                <w:t>0.068</w:t>
              </w:r>
            </w:ins>
          </w:p>
        </w:tc>
      </w:tr>
      <w:tr w:rsidR="007F074C" w:rsidRPr="00017E27" w14:paraId="4042509B" w14:textId="77777777" w:rsidTr="00BC77F1">
        <w:tblPrEx>
          <w:tblPrExChange w:id="936" w:author="Jake Ahrens" w:date="2018-05-08T10:58:00Z">
            <w:tblPrEx>
              <w:tblW w:w="5010" w:type="dxa"/>
            </w:tblPrEx>
          </w:tblPrExChange>
        </w:tblPrEx>
        <w:trPr>
          <w:trHeight w:val="20"/>
          <w:jc w:val="center"/>
          <w:trPrChange w:id="937" w:author="Jake Ahrens" w:date="2018-05-08T10:58:00Z">
            <w:trPr>
              <w:trHeight w:val="20"/>
              <w:jc w:val="center"/>
            </w:trPr>
          </w:trPrChange>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Change w:id="938" w:author="Jake Ahrens" w:date="2018-05-08T10:58:00Z">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AF49ED1" w14:textId="77777777" w:rsidR="007F074C" w:rsidRPr="00017E27" w:rsidRDefault="007F074C" w:rsidP="00BC77F1">
            <w:pPr>
              <w:spacing w:after="0"/>
              <w:jc w:val="center"/>
              <w:rPr>
                <w:rFonts w:cstheme="minorHAnsi"/>
              </w:rPr>
            </w:pPr>
            <w:r w:rsidRPr="00017E27">
              <w:rPr>
                <w:rFonts w:cstheme="minorHAnsi"/>
              </w:rPr>
              <w:t>&gt; 45 to ≤ 54</w:t>
            </w:r>
          </w:p>
        </w:tc>
        <w:tc>
          <w:tcPr>
            <w:tcW w:w="1650" w:type="dxa"/>
            <w:tcBorders>
              <w:top w:val="single" w:sz="4" w:space="0" w:color="auto"/>
              <w:left w:val="nil"/>
              <w:bottom w:val="single" w:sz="4" w:space="0" w:color="auto"/>
              <w:right w:val="single" w:sz="4" w:space="0" w:color="auto"/>
            </w:tcBorders>
            <w:shd w:val="clear" w:color="auto" w:fill="auto"/>
            <w:noWrap/>
            <w:vAlign w:val="center"/>
            <w:tcPrChange w:id="939" w:author="Jake Ahrens" w:date="2018-05-08T10:58:00Z">
              <w:tcPr>
                <w:tcW w:w="1650" w:type="dxa"/>
                <w:tcBorders>
                  <w:top w:val="single" w:sz="4" w:space="0" w:color="auto"/>
                  <w:left w:val="nil"/>
                  <w:bottom w:val="single" w:sz="4" w:space="0" w:color="auto"/>
                  <w:right w:val="single" w:sz="4" w:space="0" w:color="auto"/>
                </w:tcBorders>
                <w:shd w:val="clear" w:color="auto" w:fill="auto"/>
                <w:noWrap/>
                <w:vAlign w:val="center"/>
              </w:tcPr>
            </w:tcPrChange>
          </w:tcPr>
          <w:p w14:paraId="457DA459" w14:textId="77777777" w:rsidR="007F074C" w:rsidRPr="00017E27" w:rsidRDefault="007F074C" w:rsidP="00BC77F1">
            <w:pPr>
              <w:spacing w:after="0"/>
              <w:jc w:val="center"/>
              <w:rPr>
                <w:rFonts w:cstheme="minorHAnsi"/>
              </w:rPr>
            </w:pPr>
            <w:del w:id="940" w:author="Jake Ahrens" w:date="2018-05-08T11:01:00Z">
              <w:r w:rsidRPr="00017E27" w:rsidDel="00A66611">
                <w:rPr>
                  <w:rFonts w:cstheme="minorHAnsi"/>
                </w:rPr>
                <w:delText>0.031</w:delText>
              </w:r>
            </w:del>
            <w:ins w:id="941" w:author="Jake Ahrens" w:date="2018-05-08T11:01:00Z">
              <w:r>
                <w:rPr>
                  <w:rFonts w:cstheme="minorHAnsi"/>
                </w:rPr>
                <w:t>0.046</w:t>
              </w:r>
            </w:ins>
          </w:p>
        </w:tc>
        <w:tc>
          <w:tcPr>
            <w:tcW w:w="1650" w:type="dxa"/>
            <w:tcBorders>
              <w:top w:val="single" w:sz="4" w:space="0" w:color="auto"/>
              <w:left w:val="nil"/>
              <w:bottom w:val="single" w:sz="4" w:space="0" w:color="auto"/>
              <w:right w:val="single" w:sz="4" w:space="0" w:color="auto"/>
            </w:tcBorders>
            <w:tcPrChange w:id="942" w:author="Jake Ahrens" w:date="2018-05-08T10:58:00Z">
              <w:tcPr>
                <w:tcW w:w="1650" w:type="dxa"/>
                <w:tcBorders>
                  <w:top w:val="single" w:sz="4" w:space="0" w:color="auto"/>
                  <w:left w:val="nil"/>
                  <w:bottom w:val="single" w:sz="4" w:space="0" w:color="auto"/>
                  <w:right w:val="single" w:sz="4" w:space="0" w:color="auto"/>
                </w:tcBorders>
              </w:tcPr>
            </w:tcPrChange>
          </w:tcPr>
          <w:p w14:paraId="0016BDE2" w14:textId="77777777" w:rsidR="007F074C" w:rsidRPr="00017E27" w:rsidRDefault="007F074C" w:rsidP="00BC77F1">
            <w:pPr>
              <w:spacing w:after="0"/>
              <w:jc w:val="center"/>
              <w:rPr>
                <w:rFonts w:cstheme="minorHAnsi"/>
              </w:rPr>
            </w:pPr>
            <w:ins w:id="943" w:author="Jake Ahrens" w:date="2018-05-08T11:02:00Z">
              <w:r>
                <w:rPr>
                  <w:rFonts w:cstheme="minorHAnsi"/>
                </w:rPr>
                <w:t>0.062</w:t>
              </w:r>
            </w:ins>
          </w:p>
        </w:tc>
        <w:tc>
          <w:tcPr>
            <w:tcW w:w="1650" w:type="dxa"/>
            <w:tcBorders>
              <w:top w:val="single" w:sz="4" w:space="0" w:color="auto"/>
              <w:left w:val="nil"/>
              <w:bottom w:val="single" w:sz="4" w:space="0" w:color="auto"/>
              <w:right w:val="single" w:sz="4" w:space="0" w:color="auto"/>
            </w:tcBorders>
            <w:tcPrChange w:id="944" w:author="Jake Ahrens" w:date="2018-05-08T10:58:00Z">
              <w:tcPr>
                <w:tcW w:w="1650" w:type="dxa"/>
                <w:tcBorders>
                  <w:top w:val="single" w:sz="4" w:space="0" w:color="auto"/>
                  <w:left w:val="nil"/>
                  <w:bottom w:val="single" w:sz="4" w:space="0" w:color="auto"/>
                  <w:right w:val="single" w:sz="4" w:space="0" w:color="auto"/>
                </w:tcBorders>
              </w:tcPr>
            </w:tcPrChange>
          </w:tcPr>
          <w:p w14:paraId="037F2886" w14:textId="77777777" w:rsidR="007F074C" w:rsidRPr="00017E27" w:rsidRDefault="007F074C" w:rsidP="00BC77F1">
            <w:pPr>
              <w:spacing w:after="0"/>
              <w:jc w:val="center"/>
              <w:rPr>
                <w:rFonts w:cstheme="minorHAnsi"/>
              </w:rPr>
            </w:pPr>
            <w:ins w:id="945" w:author="Jake Ahrens" w:date="2018-05-08T11:02:00Z">
              <w:r>
                <w:rPr>
                  <w:rFonts w:cstheme="minorHAnsi"/>
                </w:rPr>
                <w:t>0.069</w:t>
              </w:r>
            </w:ins>
          </w:p>
        </w:tc>
      </w:tr>
      <w:tr w:rsidR="007F074C" w:rsidRPr="00017E27" w14:paraId="3A643A5F" w14:textId="77777777" w:rsidTr="00BC77F1">
        <w:tblPrEx>
          <w:tblPrExChange w:id="946" w:author="Jake Ahrens" w:date="2018-05-08T10:58:00Z">
            <w:tblPrEx>
              <w:tblW w:w="5010" w:type="dxa"/>
            </w:tblPrEx>
          </w:tblPrExChange>
        </w:tblPrEx>
        <w:trPr>
          <w:trHeight w:val="20"/>
          <w:jc w:val="center"/>
          <w:trPrChange w:id="947" w:author="Jake Ahrens" w:date="2018-05-08T10:58:00Z">
            <w:trPr>
              <w:trHeight w:val="20"/>
              <w:jc w:val="center"/>
            </w:trPr>
          </w:trPrChange>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Change w:id="948" w:author="Jake Ahrens" w:date="2018-05-08T10:58:00Z">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B1B2D15" w14:textId="77777777" w:rsidR="007F074C" w:rsidRPr="00017E27" w:rsidRDefault="007F074C" w:rsidP="00BC77F1">
            <w:pPr>
              <w:spacing w:after="0"/>
              <w:jc w:val="center"/>
              <w:rPr>
                <w:rFonts w:cstheme="minorHAnsi"/>
              </w:rPr>
            </w:pPr>
            <w:r w:rsidRPr="00017E27">
              <w:rPr>
                <w:rFonts w:cstheme="minorHAnsi"/>
              </w:rPr>
              <w:t>&gt; 54 to ≤ 75</w:t>
            </w:r>
          </w:p>
        </w:tc>
        <w:tc>
          <w:tcPr>
            <w:tcW w:w="1650" w:type="dxa"/>
            <w:tcBorders>
              <w:top w:val="single" w:sz="4" w:space="0" w:color="auto"/>
              <w:left w:val="nil"/>
              <w:bottom w:val="single" w:sz="4" w:space="0" w:color="auto"/>
              <w:right w:val="single" w:sz="4" w:space="0" w:color="auto"/>
            </w:tcBorders>
            <w:shd w:val="clear" w:color="auto" w:fill="auto"/>
            <w:noWrap/>
            <w:vAlign w:val="center"/>
            <w:tcPrChange w:id="949" w:author="Jake Ahrens" w:date="2018-05-08T10:58:00Z">
              <w:tcPr>
                <w:tcW w:w="1650" w:type="dxa"/>
                <w:tcBorders>
                  <w:top w:val="single" w:sz="4" w:space="0" w:color="auto"/>
                  <w:left w:val="nil"/>
                  <w:bottom w:val="single" w:sz="4" w:space="0" w:color="auto"/>
                  <w:right w:val="single" w:sz="4" w:space="0" w:color="auto"/>
                </w:tcBorders>
                <w:shd w:val="clear" w:color="auto" w:fill="auto"/>
                <w:noWrap/>
                <w:vAlign w:val="center"/>
              </w:tcPr>
            </w:tcPrChange>
          </w:tcPr>
          <w:p w14:paraId="6C9D6009" w14:textId="77777777" w:rsidR="007F074C" w:rsidRPr="00017E27" w:rsidRDefault="007F074C" w:rsidP="00BC77F1">
            <w:pPr>
              <w:spacing w:after="0"/>
              <w:jc w:val="center"/>
              <w:rPr>
                <w:rFonts w:cstheme="minorHAnsi"/>
              </w:rPr>
            </w:pPr>
            <w:del w:id="950" w:author="Jake Ahrens" w:date="2018-05-08T11:01:00Z">
              <w:r w:rsidRPr="00017E27" w:rsidDel="00A66611">
                <w:rPr>
                  <w:rFonts w:cstheme="minorHAnsi"/>
                </w:rPr>
                <w:delText>0.023</w:delText>
              </w:r>
            </w:del>
            <w:ins w:id="951" w:author="Jake Ahrens" w:date="2018-05-08T11:01:00Z">
              <w:r>
                <w:rPr>
                  <w:rFonts w:cstheme="minorHAnsi"/>
                </w:rPr>
                <w:t>0.042</w:t>
              </w:r>
            </w:ins>
          </w:p>
        </w:tc>
        <w:tc>
          <w:tcPr>
            <w:tcW w:w="1650" w:type="dxa"/>
            <w:tcBorders>
              <w:top w:val="single" w:sz="4" w:space="0" w:color="auto"/>
              <w:left w:val="nil"/>
              <w:bottom w:val="single" w:sz="4" w:space="0" w:color="auto"/>
              <w:right w:val="single" w:sz="4" w:space="0" w:color="auto"/>
            </w:tcBorders>
            <w:tcPrChange w:id="952" w:author="Jake Ahrens" w:date="2018-05-08T10:58:00Z">
              <w:tcPr>
                <w:tcW w:w="1650" w:type="dxa"/>
                <w:tcBorders>
                  <w:top w:val="single" w:sz="4" w:space="0" w:color="auto"/>
                  <w:left w:val="nil"/>
                  <w:bottom w:val="single" w:sz="4" w:space="0" w:color="auto"/>
                  <w:right w:val="single" w:sz="4" w:space="0" w:color="auto"/>
                </w:tcBorders>
              </w:tcPr>
            </w:tcPrChange>
          </w:tcPr>
          <w:p w14:paraId="6C7A1834" w14:textId="77777777" w:rsidR="007F074C" w:rsidRPr="00017E27" w:rsidRDefault="007F074C" w:rsidP="00BC77F1">
            <w:pPr>
              <w:spacing w:after="0"/>
              <w:jc w:val="center"/>
              <w:rPr>
                <w:rFonts w:cstheme="minorHAnsi"/>
              </w:rPr>
            </w:pPr>
            <w:ins w:id="953" w:author="Jake Ahrens" w:date="2018-05-08T11:02:00Z">
              <w:r>
                <w:rPr>
                  <w:rFonts w:cstheme="minorHAnsi"/>
                </w:rPr>
                <w:t>0.063</w:t>
              </w:r>
            </w:ins>
          </w:p>
        </w:tc>
        <w:tc>
          <w:tcPr>
            <w:tcW w:w="1650" w:type="dxa"/>
            <w:tcBorders>
              <w:top w:val="single" w:sz="4" w:space="0" w:color="auto"/>
              <w:left w:val="nil"/>
              <w:bottom w:val="single" w:sz="4" w:space="0" w:color="auto"/>
              <w:right w:val="single" w:sz="4" w:space="0" w:color="auto"/>
            </w:tcBorders>
            <w:tcPrChange w:id="954" w:author="Jake Ahrens" w:date="2018-05-08T10:58:00Z">
              <w:tcPr>
                <w:tcW w:w="1650" w:type="dxa"/>
                <w:tcBorders>
                  <w:top w:val="single" w:sz="4" w:space="0" w:color="auto"/>
                  <w:left w:val="nil"/>
                  <w:bottom w:val="single" w:sz="4" w:space="0" w:color="auto"/>
                  <w:right w:val="single" w:sz="4" w:space="0" w:color="auto"/>
                </w:tcBorders>
              </w:tcPr>
            </w:tcPrChange>
          </w:tcPr>
          <w:p w14:paraId="22FF6220" w14:textId="77777777" w:rsidR="007F074C" w:rsidRPr="00017E27" w:rsidRDefault="007F074C" w:rsidP="00BC77F1">
            <w:pPr>
              <w:spacing w:after="0"/>
              <w:jc w:val="center"/>
              <w:rPr>
                <w:rFonts w:cstheme="minorHAnsi"/>
              </w:rPr>
            </w:pPr>
            <w:ins w:id="955" w:author="Jake Ahrens" w:date="2018-05-08T11:02:00Z">
              <w:r>
                <w:rPr>
                  <w:rFonts w:cstheme="minorHAnsi"/>
                </w:rPr>
                <w:t>0.073</w:t>
              </w:r>
            </w:ins>
          </w:p>
        </w:tc>
      </w:tr>
      <w:tr w:rsidR="007F074C" w:rsidRPr="00017E27" w14:paraId="297E5489" w14:textId="77777777" w:rsidTr="00BC77F1">
        <w:tblPrEx>
          <w:tblPrExChange w:id="956" w:author="Jake Ahrens" w:date="2018-05-08T10:58:00Z">
            <w:tblPrEx>
              <w:tblW w:w="5010" w:type="dxa"/>
            </w:tblPrEx>
          </w:tblPrExChange>
        </w:tblPrEx>
        <w:trPr>
          <w:trHeight w:val="20"/>
          <w:jc w:val="center"/>
          <w:trPrChange w:id="957" w:author="Jake Ahrens" w:date="2018-05-08T10:58:00Z">
            <w:trPr>
              <w:trHeight w:val="20"/>
              <w:jc w:val="center"/>
            </w:trPr>
          </w:trPrChange>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Change w:id="958" w:author="Jake Ahrens" w:date="2018-05-08T10:58:00Z">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22012B3" w14:textId="77777777" w:rsidR="007F074C" w:rsidRPr="00017E27" w:rsidRDefault="007F074C" w:rsidP="00BC77F1">
            <w:pPr>
              <w:spacing w:after="0"/>
              <w:jc w:val="center"/>
              <w:rPr>
                <w:rFonts w:cstheme="minorHAnsi"/>
              </w:rPr>
            </w:pPr>
            <w:r w:rsidRPr="00017E27">
              <w:rPr>
                <w:rFonts w:cstheme="minorHAnsi"/>
              </w:rPr>
              <w:t>&gt; 75 to ≤ 185</w:t>
            </w:r>
          </w:p>
        </w:tc>
        <w:tc>
          <w:tcPr>
            <w:tcW w:w="1650" w:type="dxa"/>
            <w:tcBorders>
              <w:top w:val="single" w:sz="4" w:space="0" w:color="auto"/>
              <w:left w:val="nil"/>
              <w:bottom w:val="single" w:sz="4" w:space="0" w:color="auto"/>
              <w:right w:val="single" w:sz="4" w:space="0" w:color="auto"/>
            </w:tcBorders>
            <w:shd w:val="clear" w:color="auto" w:fill="auto"/>
            <w:noWrap/>
            <w:vAlign w:val="center"/>
            <w:tcPrChange w:id="959" w:author="Jake Ahrens" w:date="2018-05-08T10:58:00Z">
              <w:tcPr>
                <w:tcW w:w="1650" w:type="dxa"/>
                <w:tcBorders>
                  <w:top w:val="single" w:sz="4" w:space="0" w:color="auto"/>
                  <w:left w:val="nil"/>
                  <w:bottom w:val="single" w:sz="4" w:space="0" w:color="auto"/>
                  <w:right w:val="single" w:sz="4" w:space="0" w:color="auto"/>
                </w:tcBorders>
                <w:shd w:val="clear" w:color="auto" w:fill="auto"/>
                <w:noWrap/>
                <w:vAlign w:val="center"/>
              </w:tcPr>
            </w:tcPrChange>
          </w:tcPr>
          <w:p w14:paraId="137A1BBF" w14:textId="77777777" w:rsidR="007F074C" w:rsidRPr="00017E27" w:rsidRDefault="007F074C" w:rsidP="00BC77F1">
            <w:pPr>
              <w:spacing w:after="0"/>
              <w:jc w:val="center"/>
              <w:rPr>
                <w:rFonts w:cstheme="minorHAnsi"/>
              </w:rPr>
            </w:pPr>
            <w:r w:rsidRPr="00017E27">
              <w:rPr>
                <w:rFonts w:cstheme="minorHAnsi"/>
              </w:rPr>
              <w:t>0.041</w:t>
            </w:r>
          </w:p>
        </w:tc>
        <w:tc>
          <w:tcPr>
            <w:tcW w:w="1650" w:type="dxa"/>
            <w:tcBorders>
              <w:top w:val="single" w:sz="4" w:space="0" w:color="auto"/>
              <w:left w:val="nil"/>
              <w:bottom w:val="single" w:sz="4" w:space="0" w:color="auto"/>
              <w:right w:val="single" w:sz="4" w:space="0" w:color="auto"/>
            </w:tcBorders>
            <w:tcPrChange w:id="960" w:author="Jake Ahrens" w:date="2018-05-08T10:58:00Z">
              <w:tcPr>
                <w:tcW w:w="1650" w:type="dxa"/>
                <w:tcBorders>
                  <w:top w:val="single" w:sz="4" w:space="0" w:color="auto"/>
                  <w:left w:val="nil"/>
                  <w:bottom w:val="single" w:sz="4" w:space="0" w:color="auto"/>
                  <w:right w:val="single" w:sz="4" w:space="0" w:color="auto"/>
                </w:tcBorders>
              </w:tcPr>
            </w:tcPrChange>
          </w:tcPr>
          <w:p w14:paraId="4E872323" w14:textId="77777777" w:rsidR="007F074C" w:rsidRPr="00017E27" w:rsidRDefault="007F074C" w:rsidP="00BC77F1">
            <w:pPr>
              <w:spacing w:after="0"/>
              <w:jc w:val="center"/>
              <w:rPr>
                <w:rFonts w:cstheme="minorHAnsi"/>
              </w:rPr>
            </w:pPr>
            <w:ins w:id="961" w:author="Jake Ahrens" w:date="2018-05-08T11:02:00Z">
              <w:r>
                <w:rPr>
                  <w:rFonts w:cstheme="minorHAnsi"/>
                </w:rPr>
                <w:t>N/A</w:t>
              </w:r>
            </w:ins>
          </w:p>
        </w:tc>
        <w:tc>
          <w:tcPr>
            <w:tcW w:w="1650" w:type="dxa"/>
            <w:tcBorders>
              <w:top w:val="single" w:sz="4" w:space="0" w:color="auto"/>
              <w:left w:val="nil"/>
              <w:bottom w:val="single" w:sz="4" w:space="0" w:color="auto"/>
              <w:right w:val="single" w:sz="4" w:space="0" w:color="auto"/>
            </w:tcBorders>
            <w:tcPrChange w:id="962" w:author="Jake Ahrens" w:date="2018-05-08T10:58:00Z">
              <w:tcPr>
                <w:tcW w:w="1650" w:type="dxa"/>
                <w:tcBorders>
                  <w:top w:val="single" w:sz="4" w:space="0" w:color="auto"/>
                  <w:left w:val="nil"/>
                  <w:bottom w:val="single" w:sz="4" w:space="0" w:color="auto"/>
                  <w:right w:val="single" w:sz="4" w:space="0" w:color="auto"/>
                </w:tcBorders>
              </w:tcPr>
            </w:tcPrChange>
          </w:tcPr>
          <w:p w14:paraId="315BCAC2" w14:textId="77777777" w:rsidR="007F074C" w:rsidRPr="00017E27" w:rsidRDefault="007F074C" w:rsidP="00BC77F1">
            <w:pPr>
              <w:spacing w:after="0"/>
              <w:jc w:val="center"/>
              <w:rPr>
                <w:rFonts w:cstheme="minorHAnsi"/>
              </w:rPr>
            </w:pPr>
            <w:ins w:id="963" w:author="Jake Ahrens" w:date="2018-05-08T11:02:00Z">
              <w:r>
                <w:rPr>
                  <w:rFonts w:cstheme="minorHAnsi"/>
                </w:rPr>
                <w:t>N/A</w:t>
              </w:r>
            </w:ins>
          </w:p>
        </w:tc>
      </w:tr>
      <w:tr w:rsidR="007F074C" w:rsidRPr="00017E27" w14:paraId="4E068319" w14:textId="77777777" w:rsidTr="00BC77F1">
        <w:tblPrEx>
          <w:tblPrExChange w:id="964" w:author="Jake Ahrens" w:date="2018-05-08T10:58:00Z">
            <w:tblPrEx>
              <w:tblW w:w="5010" w:type="dxa"/>
            </w:tblPrEx>
          </w:tblPrExChange>
        </w:tblPrEx>
        <w:trPr>
          <w:trHeight w:val="20"/>
          <w:jc w:val="center"/>
          <w:trPrChange w:id="965" w:author="Jake Ahrens" w:date="2018-05-08T10:58:00Z">
            <w:trPr>
              <w:trHeight w:val="20"/>
              <w:jc w:val="center"/>
            </w:trPr>
          </w:trPrChange>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Change w:id="966" w:author="Jake Ahrens" w:date="2018-05-08T10:58:00Z">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E7DE05C" w14:textId="77777777" w:rsidR="007F074C" w:rsidRPr="00017E27" w:rsidRDefault="007F074C" w:rsidP="00BC77F1">
            <w:pPr>
              <w:spacing w:after="0"/>
              <w:jc w:val="center"/>
              <w:rPr>
                <w:rFonts w:cstheme="minorHAnsi"/>
              </w:rPr>
            </w:pPr>
            <w:r w:rsidRPr="00017E27">
              <w:rPr>
                <w:rFonts w:cstheme="minorHAnsi"/>
              </w:rPr>
              <w:t>Average</w:t>
            </w:r>
          </w:p>
        </w:tc>
        <w:tc>
          <w:tcPr>
            <w:tcW w:w="1650" w:type="dxa"/>
            <w:tcBorders>
              <w:top w:val="single" w:sz="4" w:space="0" w:color="auto"/>
              <w:left w:val="nil"/>
              <w:bottom w:val="single" w:sz="4" w:space="0" w:color="auto"/>
              <w:right w:val="single" w:sz="4" w:space="0" w:color="auto"/>
            </w:tcBorders>
            <w:shd w:val="clear" w:color="auto" w:fill="auto"/>
            <w:noWrap/>
            <w:vAlign w:val="center"/>
            <w:tcPrChange w:id="967" w:author="Jake Ahrens" w:date="2018-05-08T10:58:00Z">
              <w:tcPr>
                <w:tcW w:w="1650" w:type="dxa"/>
                <w:tcBorders>
                  <w:top w:val="single" w:sz="4" w:space="0" w:color="auto"/>
                  <w:left w:val="nil"/>
                  <w:bottom w:val="single" w:sz="4" w:space="0" w:color="auto"/>
                  <w:right w:val="single" w:sz="4" w:space="0" w:color="auto"/>
                </w:tcBorders>
                <w:shd w:val="clear" w:color="auto" w:fill="auto"/>
                <w:noWrap/>
                <w:vAlign w:val="center"/>
              </w:tcPr>
            </w:tcPrChange>
          </w:tcPr>
          <w:p w14:paraId="6E152C65" w14:textId="77777777" w:rsidR="007F074C" w:rsidRPr="00017E27" w:rsidRDefault="007F074C" w:rsidP="00BC77F1">
            <w:pPr>
              <w:spacing w:after="0"/>
              <w:jc w:val="center"/>
              <w:rPr>
                <w:rFonts w:cstheme="minorHAnsi"/>
              </w:rPr>
            </w:pPr>
            <w:del w:id="968" w:author="Jake Ahrens" w:date="2018-05-08T11:01:00Z">
              <w:r w:rsidRPr="00017E27" w:rsidDel="00A66611">
                <w:rPr>
                  <w:rFonts w:cstheme="minorHAnsi"/>
                </w:rPr>
                <w:delText>0.0</w:delText>
              </w:r>
              <w:r w:rsidDel="00A66611">
                <w:rPr>
                  <w:rFonts w:cstheme="minorHAnsi"/>
                </w:rPr>
                <w:delText>32</w:delText>
              </w:r>
            </w:del>
            <w:ins w:id="969" w:author="Jake Ahrens" w:date="2018-05-08T11:01:00Z">
              <w:r>
                <w:rPr>
                  <w:rFonts w:cstheme="minorHAnsi"/>
                </w:rPr>
                <w:t>0.052</w:t>
              </w:r>
            </w:ins>
          </w:p>
        </w:tc>
        <w:tc>
          <w:tcPr>
            <w:tcW w:w="1650" w:type="dxa"/>
            <w:tcBorders>
              <w:top w:val="single" w:sz="4" w:space="0" w:color="auto"/>
              <w:left w:val="nil"/>
              <w:bottom w:val="single" w:sz="4" w:space="0" w:color="auto"/>
              <w:right w:val="single" w:sz="4" w:space="0" w:color="auto"/>
            </w:tcBorders>
            <w:tcPrChange w:id="970" w:author="Jake Ahrens" w:date="2018-05-08T10:58:00Z">
              <w:tcPr>
                <w:tcW w:w="1650" w:type="dxa"/>
                <w:tcBorders>
                  <w:top w:val="single" w:sz="4" w:space="0" w:color="auto"/>
                  <w:left w:val="nil"/>
                  <w:bottom w:val="single" w:sz="4" w:space="0" w:color="auto"/>
                  <w:right w:val="single" w:sz="4" w:space="0" w:color="auto"/>
                </w:tcBorders>
              </w:tcPr>
            </w:tcPrChange>
          </w:tcPr>
          <w:p w14:paraId="3D550C03" w14:textId="77777777" w:rsidR="007F074C" w:rsidRPr="00017E27" w:rsidRDefault="007F074C" w:rsidP="00BC77F1">
            <w:pPr>
              <w:spacing w:after="0"/>
              <w:jc w:val="center"/>
              <w:rPr>
                <w:rFonts w:cstheme="minorHAnsi"/>
              </w:rPr>
            </w:pPr>
            <w:ins w:id="971" w:author="Jake Ahrens" w:date="2018-05-08T11:02:00Z">
              <w:r>
                <w:rPr>
                  <w:rFonts w:cstheme="minorHAnsi"/>
                </w:rPr>
                <w:t>0.071</w:t>
              </w:r>
            </w:ins>
          </w:p>
        </w:tc>
        <w:tc>
          <w:tcPr>
            <w:tcW w:w="1650" w:type="dxa"/>
            <w:tcBorders>
              <w:top w:val="single" w:sz="4" w:space="0" w:color="auto"/>
              <w:left w:val="nil"/>
              <w:bottom w:val="single" w:sz="4" w:space="0" w:color="auto"/>
              <w:right w:val="single" w:sz="4" w:space="0" w:color="auto"/>
            </w:tcBorders>
            <w:tcPrChange w:id="972" w:author="Jake Ahrens" w:date="2018-05-08T10:58:00Z">
              <w:tcPr>
                <w:tcW w:w="1650" w:type="dxa"/>
                <w:tcBorders>
                  <w:top w:val="single" w:sz="4" w:space="0" w:color="auto"/>
                  <w:left w:val="nil"/>
                  <w:bottom w:val="single" w:sz="4" w:space="0" w:color="auto"/>
                  <w:right w:val="single" w:sz="4" w:space="0" w:color="auto"/>
                </w:tcBorders>
              </w:tcPr>
            </w:tcPrChange>
          </w:tcPr>
          <w:p w14:paraId="02BAA988" w14:textId="77777777" w:rsidR="007F074C" w:rsidRPr="00017E27" w:rsidRDefault="007F074C" w:rsidP="00BC77F1">
            <w:pPr>
              <w:spacing w:after="0"/>
              <w:jc w:val="center"/>
              <w:rPr>
                <w:rFonts w:cstheme="minorHAnsi"/>
              </w:rPr>
            </w:pPr>
            <w:ins w:id="973" w:author="Jake Ahrens" w:date="2018-05-08T11:02:00Z">
              <w:r>
                <w:rPr>
                  <w:rFonts w:cstheme="minorHAnsi"/>
                </w:rPr>
                <w:t>0.079</w:t>
              </w:r>
            </w:ins>
          </w:p>
        </w:tc>
      </w:tr>
    </w:tbl>
    <w:p w14:paraId="6AE034DE" w14:textId="77777777" w:rsidR="007F074C" w:rsidRPr="00B41203" w:rsidRDefault="007F074C" w:rsidP="00601063">
      <w:pPr>
        <w:pStyle w:val="Heading6"/>
      </w:pPr>
      <w:r>
        <w:t>Natural Gas</w:t>
      </w:r>
      <w:r w:rsidRPr="00B41203">
        <w:t xml:space="preserve"> Savings </w:t>
      </w:r>
    </w:p>
    <w:p w14:paraId="365910E0" w14:textId="77777777" w:rsidR="007F074C" w:rsidRPr="000B7BB6" w:rsidRDefault="007F074C" w:rsidP="007F074C">
      <w:pPr>
        <w:rPr>
          <w:rFonts w:cstheme="minorHAnsi"/>
        </w:rPr>
      </w:pPr>
      <w:r w:rsidRPr="000B7BB6">
        <w:rPr>
          <w:rFonts w:cstheme="minorHAnsi"/>
        </w:rPr>
        <w:t>N/A</w:t>
      </w:r>
    </w:p>
    <w:p w14:paraId="11E92E54" w14:textId="77777777" w:rsidR="007F074C" w:rsidRPr="000B7BB6" w:rsidRDefault="007F074C" w:rsidP="00601063">
      <w:pPr>
        <w:pStyle w:val="Heading6"/>
      </w:pPr>
      <w:r w:rsidRPr="000B7BB6">
        <w:t xml:space="preserve">Water Impact Descriptions and Calculation  </w:t>
      </w:r>
    </w:p>
    <w:p w14:paraId="39A314E6" w14:textId="77777777" w:rsidR="007F074C" w:rsidRPr="00A05FC2" w:rsidRDefault="007F074C" w:rsidP="007F074C">
      <w:pPr>
        <w:rPr>
          <w:rFonts w:cstheme="minorHAnsi"/>
          <w:bCs/>
          <w:color w:val="000000"/>
        </w:rPr>
      </w:pPr>
      <w:r w:rsidRPr="00A05FC2">
        <w:rPr>
          <w:rFonts w:cstheme="minorHAnsi"/>
          <w:bCs/>
          <w:color w:val="000000"/>
        </w:rPr>
        <w:t>N/A</w:t>
      </w:r>
    </w:p>
    <w:p w14:paraId="406580DD" w14:textId="77777777" w:rsidR="007F074C" w:rsidRPr="00B41203" w:rsidRDefault="007F074C" w:rsidP="00601063">
      <w:pPr>
        <w:pStyle w:val="Heading6"/>
      </w:pPr>
      <w:r w:rsidRPr="00B41203">
        <w:t xml:space="preserve">Deemed O&amp;M Cost Adjustment Calculation </w:t>
      </w:r>
    </w:p>
    <w:p w14:paraId="110D78CD" w14:textId="77777777" w:rsidR="007F074C" w:rsidRPr="000B7BB6" w:rsidRDefault="007F074C" w:rsidP="007F074C">
      <w:pPr>
        <w:rPr>
          <w:rFonts w:cstheme="minorHAnsi"/>
        </w:rPr>
      </w:pPr>
      <w:r w:rsidRPr="000B7BB6">
        <w:rPr>
          <w:rFonts w:cstheme="minorHAnsi"/>
        </w:rPr>
        <w:t>N/A</w:t>
      </w:r>
    </w:p>
    <w:p w14:paraId="4CE01422" w14:textId="107E2401" w:rsidR="007F074C" w:rsidRDefault="007F074C" w:rsidP="00601063">
      <w:pPr>
        <w:pStyle w:val="Heading6"/>
      </w:pPr>
      <w:r>
        <w:t xml:space="preserve">Measure Code: </w:t>
      </w:r>
      <w:r w:rsidRPr="00DD275D">
        <w:t>RS-APL-ESDH-</w:t>
      </w:r>
      <w:del w:id="974" w:author="Jake Ahrens" w:date="2018-05-08T11:04:00Z">
        <w:r w:rsidRPr="00DD275D" w:rsidDel="00A66611">
          <w:delText>V0</w:delText>
        </w:r>
        <w:r w:rsidDel="00A66611">
          <w:delText>3</w:delText>
        </w:r>
      </w:del>
      <w:ins w:id="975" w:author="Jake Ahrens" w:date="2018-05-08T11:04:00Z">
        <w:r w:rsidRPr="00DD275D">
          <w:t>V0</w:t>
        </w:r>
        <w:r>
          <w:t>5</w:t>
        </w:r>
      </w:ins>
      <w:r w:rsidRPr="00DD275D">
        <w:t>-</w:t>
      </w:r>
      <w:del w:id="976" w:author="Jake Ahrens" w:date="2018-05-08T14:09:00Z">
        <w:r w:rsidRPr="00DD275D" w:rsidDel="00231510">
          <w:delText>1</w:delText>
        </w:r>
        <w:r w:rsidDel="00231510">
          <w:delText>6</w:delText>
        </w:r>
        <w:r w:rsidRPr="00DD275D" w:rsidDel="00231510">
          <w:delText>0601</w:delText>
        </w:r>
      </w:del>
      <w:ins w:id="977" w:author="Jake Ahrens" w:date="2018-05-08T14:09:00Z">
        <w:r>
          <w:t>1</w:t>
        </w:r>
      </w:ins>
      <w:ins w:id="978" w:author="Sam Dent" w:date="2018-06-22T08:18:00Z">
        <w:r w:rsidR="006D4270">
          <w:t>9</w:t>
        </w:r>
      </w:ins>
      <w:ins w:id="979" w:author="Jake Ahrens" w:date="2018-05-08T14:09:00Z">
        <w:del w:id="980" w:author="Sam Dent" w:date="2018-06-22T08:18:00Z">
          <w:r w:rsidDel="006D4270">
            <w:delText>8</w:delText>
          </w:r>
        </w:del>
        <w:r>
          <w:t>0101</w:t>
        </w:r>
      </w:ins>
    </w:p>
    <w:p w14:paraId="4B713704" w14:textId="77777777" w:rsidR="007F074C" w:rsidRDefault="007F074C" w:rsidP="00601063">
      <w:pPr>
        <w:pStyle w:val="Heading6"/>
      </w:pPr>
      <w:r>
        <w:t>Review Deadline: 1/1/20</w:t>
      </w:r>
      <w:ins w:id="981" w:author="Jake Ahrens" w:date="2018-05-09T10:22:00Z">
        <w:r>
          <w:t>20</w:t>
        </w:r>
      </w:ins>
      <w:del w:id="982" w:author="Jake Ahrens" w:date="2018-05-09T10:22:00Z">
        <w:r w:rsidDel="00BB1987">
          <w:delText>19</w:delText>
        </w:r>
      </w:del>
    </w:p>
    <w:p w14:paraId="2B5385F7" w14:textId="77777777" w:rsidR="00F83B3F" w:rsidRDefault="00F83B3F" w:rsidP="00F83B3F"/>
    <w:p w14:paraId="3E4711E9" w14:textId="77777777" w:rsidR="00F83B3F" w:rsidRPr="00F83B3F" w:rsidRDefault="00F83B3F" w:rsidP="00F83B3F">
      <w:pPr>
        <w:sectPr w:rsidR="00F83B3F" w:rsidRPr="00F83B3F" w:rsidSect="00EF141F">
          <w:pgSz w:w="12240" w:h="15840"/>
          <w:pgMar w:top="1440" w:right="1440" w:bottom="1440" w:left="1440" w:header="720" w:footer="720" w:gutter="0"/>
          <w:cols w:space="720"/>
          <w:docGrid w:linePitch="360"/>
        </w:sectPr>
      </w:pPr>
    </w:p>
    <w:p w14:paraId="4786EA2E" w14:textId="77777777" w:rsidR="00841F99" w:rsidRPr="000B7BB6" w:rsidRDefault="00841F99" w:rsidP="00E1597E">
      <w:pPr>
        <w:pStyle w:val="Heading3"/>
      </w:pPr>
      <w:bookmarkStart w:id="983" w:name="_Toc319489358"/>
      <w:bookmarkStart w:id="984" w:name="_Toc319662629"/>
      <w:bookmarkStart w:id="985" w:name="_Ref325427731"/>
      <w:bookmarkStart w:id="986" w:name="_Ref325427736"/>
      <w:bookmarkStart w:id="987" w:name="_Ref325436721"/>
      <w:bookmarkStart w:id="988" w:name="_Ref325436728"/>
      <w:bookmarkStart w:id="989" w:name="_Toc333219071"/>
      <w:bookmarkStart w:id="990" w:name="_Toc437592953"/>
      <w:bookmarkStart w:id="991" w:name="_Toc437855968"/>
      <w:bookmarkStart w:id="992" w:name="_Toc466463595"/>
      <w:bookmarkStart w:id="993" w:name="_Toc517963647"/>
      <w:r w:rsidRPr="000B7BB6">
        <w:t>ENERGY STAR Dishwasher</w:t>
      </w:r>
      <w:bookmarkEnd w:id="983"/>
      <w:bookmarkEnd w:id="984"/>
      <w:bookmarkEnd w:id="985"/>
      <w:bookmarkEnd w:id="986"/>
      <w:bookmarkEnd w:id="987"/>
      <w:bookmarkEnd w:id="988"/>
      <w:bookmarkEnd w:id="989"/>
      <w:bookmarkEnd w:id="990"/>
      <w:bookmarkEnd w:id="991"/>
      <w:bookmarkEnd w:id="992"/>
      <w:bookmarkEnd w:id="993"/>
      <w:r w:rsidRPr="000B7BB6">
        <w:t xml:space="preserve"> </w:t>
      </w:r>
    </w:p>
    <w:p w14:paraId="54A225DC" w14:textId="77777777" w:rsidR="00104637" w:rsidRPr="000B7BB6" w:rsidRDefault="00104637" w:rsidP="00601063">
      <w:pPr>
        <w:pStyle w:val="Heading6"/>
      </w:pPr>
      <w:r w:rsidRPr="00B41203">
        <w:t xml:space="preserve">Description </w:t>
      </w:r>
    </w:p>
    <w:p w14:paraId="697D5E81" w14:textId="77777777" w:rsidR="00104637" w:rsidRPr="00A05FC2" w:rsidRDefault="00104637" w:rsidP="00104637">
      <w:pPr>
        <w:rPr>
          <w:rFonts w:cstheme="minorHAnsi"/>
        </w:rPr>
      </w:pPr>
      <w:r w:rsidRPr="00A05FC2">
        <w:rPr>
          <w:rFonts w:cstheme="minorHAnsi"/>
        </w:rPr>
        <w:t xml:space="preserve">A </w:t>
      </w:r>
      <w:ins w:id="994" w:author="April Desclos" w:date="2017-11-15T11:10:00Z">
        <w:r>
          <w:rPr>
            <w:rFonts w:cstheme="minorHAnsi"/>
          </w:rPr>
          <w:t xml:space="preserve">standard or compact </w:t>
        </w:r>
      </w:ins>
      <w:ins w:id="995" w:author="April Desclos" w:date="2017-11-15T11:18:00Z">
        <w:r>
          <w:rPr>
            <w:rFonts w:cstheme="minorHAnsi"/>
          </w:rPr>
          <w:t xml:space="preserve">residential </w:t>
        </w:r>
      </w:ins>
      <w:r w:rsidRPr="00A05FC2">
        <w:rPr>
          <w:rFonts w:cstheme="minorHAnsi"/>
        </w:rPr>
        <w:t xml:space="preserve">dishwasher meeting </w:t>
      </w:r>
      <w:del w:id="996" w:author="April Desclos" w:date="2017-11-15T11:16:00Z">
        <w:r w:rsidRPr="00A05FC2" w:rsidDel="0061263B">
          <w:rPr>
            <w:rFonts w:cstheme="minorHAnsi"/>
          </w:rPr>
          <w:delText xml:space="preserve">the efficiency specifications of </w:delText>
        </w:r>
      </w:del>
      <w:r w:rsidRPr="00A05FC2">
        <w:rPr>
          <w:rFonts w:cstheme="minorHAnsi"/>
        </w:rPr>
        <w:t>ENERGY STAR</w:t>
      </w:r>
      <w:ins w:id="997" w:author="April Desclos" w:date="2017-11-15T11:16:00Z">
        <w:r>
          <w:rPr>
            <w:rFonts w:cstheme="minorHAnsi"/>
          </w:rPr>
          <w:t xml:space="preserve"> standards</w:t>
        </w:r>
      </w:ins>
      <w:r w:rsidRPr="00A05FC2">
        <w:rPr>
          <w:rFonts w:cstheme="minorHAnsi"/>
        </w:rPr>
        <w:t xml:space="preserve"> is installed in place of a model meeting the federal standard.</w:t>
      </w:r>
      <w:r>
        <w:rPr>
          <w:rFonts w:cstheme="minorHAnsi"/>
        </w:rPr>
        <w:t xml:space="preserve"> </w:t>
      </w:r>
      <w:del w:id="998" w:author="April Desclos" w:date="2017-11-15T11:11:00Z">
        <w:r w:rsidDel="00CE71FB">
          <w:rPr>
            <w:rFonts w:cstheme="minorHAnsi"/>
          </w:rPr>
          <w:delText>This measure is only for standard dishwashers, not compact dishwashers. A compact dishwasher is a unit that holds less than eight place settings with six serving pieces.</w:delText>
        </w:r>
      </w:del>
    </w:p>
    <w:p w14:paraId="099F7B4B" w14:textId="77777777" w:rsidR="00104637" w:rsidRPr="000B7BB6" w:rsidRDefault="00104637" w:rsidP="00104637">
      <w:pPr>
        <w:widowControl/>
        <w:jc w:val="left"/>
        <w:rPr>
          <w:rFonts w:cstheme="minorHAnsi"/>
          <w:szCs w:val="20"/>
        </w:rPr>
      </w:pPr>
      <w:r w:rsidRPr="000B7BB6">
        <w:rPr>
          <w:rFonts w:cstheme="minorHAnsi"/>
          <w:szCs w:val="20"/>
        </w:rPr>
        <w:t xml:space="preserve">This measure was developed to be applicable to the following program types:  TOS, NC.  </w:t>
      </w:r>
    </w:p>
    <w:p w14:paraId="4649AC76" w14:textId="77777777" w:rsidR="00104637" w:rsidRPr="000B7BB6" w:rsidRDefault="00104637" w:rsidP="00104637">
      <w:pPr>
        <w:widowControl/>
        <w:jc w:val="left"/>
        <w:rPr>
          <w:rFonts w:cstheme="minorHAnsi"/>
          <w:szCs w:val="20"/>
        </w:rPr>
      </w:pPr>
      <w:r w:rsidRPr="000B7BB6">
        <w:rPr>
          <w:rFonts w:cstheme="minorHAnsi"/>
          <w:szCs w:val="20"/>
        </w:rPr>
        <w:t>If applied to other program types, the measure savings should be verified.</w:t>
      </w:r>
    </w:p>
    <w:p w14:paraId="1369F7E6" w14:textId="77777777" w:rsidR="00104637" w:rsidRPr="000B7BB6" w:rsidRDefault="00104637" w:rsidP="00601063">
      <w:pPr>
        <w:pStyle w:val="Heading6"/>
      </w:pPr>
      <w:r w:rsidRPr="00B41203">
        <w:t xml:space="preserve">Definition of Efficient Equipment </w:t>
      </w:r>
    </w:p>
    <w:p w14:paraId="6357DB8A" w14:textId="77777777" w:rsidR="00104637" w:rsidRDefault="00104637" w:rsidP="00104637">
      <w:pPr>
        <w:rPr>
          <w:ins w:id="999" w:author="April Desclos" w:date="2017-11-15T11:16:00Z"/>
          <w:rFonts w:cstheme="minorHAnsi"/>
        </w:rPr>
      </w:pPr>
      <w:r w:rsidRPr="00A05FC2">
        <w:rPr>
          <w:rFonts w:cstheme="minorHAnsi"/>
        </w:rPr>
        <w:t xml:space="preserve">The efficient equipment is defined as a </w:t>
      </w:r>
      <w:ins w:id="1000" w:author="April Desclos" w:date="2017-11-15T11:14:00Z">
        <w:r>
          <w:rPr>
            <w:rFonts w:cstheme="minorHAnsi"/>
          </w:rPr>
          <w:t xml:space="preserve">standard or compact </w:t>
        </w:r>
      </w:ins>
      <w:r w:rsidRPr="00A05FC2">
        <w:rPr>
          <w:rFonts w:cstheme="minorHAnsi"/>
        </w:rPr>
        <w:t xml:space="preserve">dishwasher meeting the </w:t>
      </w:r>
      <w:del w:id="1001" w:author="April Desclos" w:date="2017-11-15T11:15:00Z">
        <w:r w:rsidRPr="00A05FC2" w:rsidDel="0061263B">
          <w:rPr>
            <w:rFonts w:cstheme="minorHAnsi"/>
          </w:rPr>
          <w:delText xml:space="preserve">efficiency specifications of </w:delText>
        </w:r>
      </w:del>
      <w:r w:rsidRPr="00A05FC2">
        <w:rPr>
          <w:rFonts w:cstheme="minorHAnsi"/>
        </w:rPr>
        <w:t>ENERGY STAR</w:t>
      </w:r>
      <w:ins w:id="1002" w:author="April Desclos" w:date="2017-11-15T11:15:00Z">
        <w:r>
          <w:rPr>
            <w:rFonts w:cstheme="minorHAnsi"/>
          </w:rPr>
          <w:t xml:space="preserve"> standards </w:t>
        </w:r>
      </w:ins>
      <w:del w:id="1003" w:author="April Desclos" w:date="2017-11-15T11:14:00Z">
        <w:r w:rsidRPr="00A05FC2" w:rsidDel="0061263B">
          <w:rPr>
            <w:rFonts w:cstheme="minorHAnsi"/>
          </w:rPr>
          <w:delText xml:space="preserve">. The Energy Star standard is </w:delText>
        </w:r>
      </w:del>
      <w:r w:rsidRPr="00A05FC2">
        <w:rPr>
          <w:rFonts w:cstheme="minorHAnsi"/>
        </w:rPr>
        <w:t>presented in the table below</w:t>
      </w:r>
      <w:ins w:id="1004" w:author="April Desclos" w:date="2017-11-15T11:16:00Z">
        <w:r>
          <w:rPr>
            <w:rFonts w:cstheme="minorHAnsi"/>
          </w:rPr>
          <w:t>.</w:t>
        </w:r>
      </w:ins>
      <w:del w:id="1005" w:author="April Desclos" w:date="2017-11-15T11:16:00Z">
        <w:r w:rsidRPr="00A05FC2" w:rsidDel="0061263B">
          <w:rPr>
            <w:rFonts w:cstheme="minorHAnsi"/>
          </w:rPr>
          <w:delText>:</w:delText>
        </w:r>
      </w:del>
    </w:p>
    <w:p w14:paraId="3C8E24AF" w14:textId="77777777" w:rsidR="00104637" w:rsidRPr="0061263B" w:rsidRDefault="00104637" w:rsidP="00104637">
      <w:pPr>
        <w:spacing w:after="240"/>
        <w:jc w:val="left"/>
      </w:pPr>
      <w:ins w:id="1006" w:author="April Desclos" w:date="2017-11-15T11:16:00Z">
        <w:r w:rsidRPr="00566A74">
          <w:rPr>
            <w:b/>
          </w:rPr>
          <w:t>ENERGY STAR Requirem</w:t>
        </w:r>
        <w:r>
          <w:rPr>
            <w:b/>
          </w:rPr>
          <w:t>ents (</w:t>
        </w:r>
      </w:ins>
      <w:ins w:id="1007" w:author="April Desclos" w:date="2017-11-15T11:18:00Z">
        <w:r>
          <w:rPr>
            <w:b/>
          </w:rPr>
          <w:t xml:space="preserve">Version 3.0, </w:t>
        </w:r>
      </w:ins>
      <w:ins w:id="1008" w:author="April Desclos" w:date="2017-11-15T11:16:00Z">
        <w:r>
          <w:rPr>
            <w:b/>
          </w:rPr>
          <w:t>Effective January 29, 2016</w:t>
        </w:r>
        <w:r w:rsidRPr="00566A74">
          <w:rPr>
            <w:b/>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5"/>
        <w:gridCol w:w="1833"/>
        <w:gridCol w:w="1964"/>
      </w:tblGrid>
      <w:tr w:rsidR="00104637" w:rsidRPr="00A05FC2" w14:paraId="2C2D3383" w14:textId="77777777" w:rsidTr="003D1454">
        <w:trPr>
          <w:trHeight w:val="20"/>
          <w:jc w:val="center"/>
        </w:trPr>
        <w:tc>
          <w:tcPr>
            <w:tcW w:w="4125" w:type="dxa"/>
            <w:shd w:val="clear" w:color="auto" w:fill="7F7F7F" w:themeFill="text1" w:themeFillTint="80"/>
            <w:vAlign w:val="center"/>
          </w:tcPr>
          <w:p w14:paraId="34222877"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1833" w:type="dxa"/>
            <w:shd w:val="clear" w:color="auto" w:fill="7F7F7F" w:themeFill="text1" w:themeFillTint="80"/>
            <w:vAlign w:val="center"/>
          </w:tcPr>
          <w:p w14:paraId="1D771D5F" w14:textId="77777777" w:rsidR="00104637" w:rsidRPr="00BE49D2" w:rsidRDefault="00104637" w:rsidP="003D1454">
            <w:pPr>
              <w:spacing w:after="0"/>
              <w:jc w:val="center"/>
              <w:rPr>
                <w:b/>
                <w:color w:val="FFFFFF" w:themeColor="background1"/>
              </w:rPr>
            </w:pPr>
            <w:r w:rsidRPr="00BE49D2">
              <w:rPr>
                <w:b/>
                <w:color w:val="FFFFFF" w:themeColor="background1"/>
              </w:rPr>
              <w:t>Maximum kWh/year</w:t>
            </w:r>
          </w:p>
        </w:tc>
        <w:tc>
          <w:tcPr>
            <w:tcW w:w="1964" w:type="dxa"/>
            <w:shd w:val="clear" w:color="auto" w:fill="7F7F7F" w:themeFill="text1" w:themeFillTint="80"/>
            <w:vAlign w:val="center"/>
          </w:tcPr>
          <w:p w14:paraId="7DAE8B91" w14:textId="77777777" w:rsidR="00104637" w:rsidRPr="00BE49D2" w:rsidRDefault="00104637" w:rsidP="003D1454">
            <w:pPr>
              <w:spacing w:after="0"/>
              <w:jc w:val="center"/>
              <w:rPr>
                <w:b/>
                <w:color w:val="FFFFFF" w:themeColor="background1"/>
              </w:rPr>
            </w:pPr>
            <w:r w:rsidRPr="00BE49D2">
              <w:rPr>
                <w:b/>
                <w:color w:val="FFFFFF" w:themeColor="background1"/>
              </w:rPr>
              <w:t>Maximum gallons/cycle</w:t>
            </w:r>
          </w:p>
        </w:tc>
      </w:tr>
      <w:tr w:rsidR="00104637" w:rsidRPr="00A05FC2" w14:paraId="74F73DFE" w14:textId="77777777" w:rsidTr="003D1454">
        <w:trPr>
          <w:trHeight w:val="20"/>
          <w:jc w:val="center"/>
        </w:trPr>
        <w:tc>
          <w:tcPr>
            <w:tcW w:w="4125" w:type="dxa"/>
            <w:shd w:val="clear" w:color="auto" w:fill="auto"/>
            <w:vAlign w:val="center"/>
          </w:tcPr>
          <w:p w14:paraId="5D1DE98D" w14:textId="77777777" w:rsidR="00104637" w:rsidRDefault="00104637" w:rsidP="003D1454">
            <w:pPr>
              <w:spacing w:after="0"/>
            </w:pPr>
            <w:r w:rsidRPr="00A05FC2">
              <w:t>Standard</w:t>
            </w:r>
            <w:r>
              <w:t xml:space="preserve"> </w:t>
            </w:r>
          </w:p>
          <w:p w14:paraId="5F95B291" w14:textId="77777777" w:rsidR="00104637" w:rsidRPr="00A05FC2" w:rsidRDefault="00104637" w:rsidP="003D1454">
            <w:pPr>
              <w:spacing w:after="0"/>
            </w:pPr>
            <w:r>
              <w:t>(≥ 8 place settings + six serving pieces)</w:t>
            </w:r>
          </w:p>
        </w:tc>
        <w:tc>
          <w:tcPr>
            <w:tcW w:w="1833" w:type="dxa"/>
            <w:shd w:val="clear" w:color="auto" w:fill="auto"/>
            <w:vAlign w:val="center"/>
          </w:tcPr>
          <w:p w14:paraId="0CF0578B" w14:textId="77777777" w:rsidR="00104637" w:rsidRPr="00A05FC2" w:rsidRDefault="00104637" w:rsidP="003D1454">
            <w:pPr>
              <w:spacing w:after="0"/>
              <w:jc w:val="center"/>
            </w:pPr>
            <w:r>
              <w:t>270</w:t>
            </w:r>
          </w:p>
        </w:tc>
        <w:tc>
          <w:tcPr>
            <w:tcW w:w="1964" w:type="dxa"/>
            <w:vMerge w:val="restart"/>
            <w:shd w:val="clear" w:color="auto" w:fill="auto"/>
            <w:vAlign w:val="center"/>
          </w:tcPr>
          <w:p w14:paraId="7B5B346D" w14:textId="77777777" w:rsidR="00104637" w:rsidRPr="00A05FC2" w:rsidRDefault="00104637" w:rsidP="003D1454">
            <w:pPr>
              <w:spacing w:after="0"/>
              <w:jc w:val="center"/>
            </w:pPr>
            <w:r>
              <w:t>3.5</w:t>
            </w:r>
          </w:p>
        </w:tc>
      </w:tr>
      <w:tr w:rsidR="00104637" w:rsidRPr="00A05FC2" w14:paraId="534DD0F8" w14:textId="77777777" w:rsidTr="003D1454">
        <w:trPr>
          <w:trHeight w:val="20"/>
          <w:jc w:val="center"/>
        </w:trPr>
        <w:tc>
          <w:tcPr>
            <w:tcW w:w="4125" w:type="dxa"/>
            <w:shd w:val="clear" w:color="auto" w:fill="auto"/>
            <w:vAlign w:val="center"/>
          </w:tcPr>
          <w:p w14:paraId="4C1237FA" w14:textId="77777777" w:rsidR="00104637" w:rsidRDefault="00104637" w:rsidP="003D1454">
            <w:pPr>
              <w:spacing w:after="0"/>
            </w:pPr>
            <w:r>
              <w:t>Standard with Connected Functionality</w:t>
            </w:r>
            <w:r>
              <w:rPr>
                <w:rStyle w:val="FootnoteReference"/>
              </w:rPr>
              <w:footnoteReference w:id="41"/>
            </w:r>
          </w:p>
        </w:tc>
        <w:tc>
          <w:tcPr>
            <w:tcW w:w="1833" w:type="dxa"/>
            <w:shd w:val="clear" w:color="auto" w:fill="auto"/>
            <w:vAlign w:val="center"/>
          </w:tcPr>
          <w:p w14:paraId="71FA51A7" w14:textId="77777777" w:rsidR="00104637" w:rsidRDefault="00104637" w:rsidP="003D1454">
            <w:pPr>
              <w:spacing w:after="0"/>
              <w:jc w:val="center"/>
            </w:pPr>
            <w:r>
              <w:t>283</w:t>
            </w:r>
          </w:p>
        </w:tc>
        <w:tc>
          <w:tcPr>
            <w:tcW w:w="1964" w:type="dxa"/>
            <w:vMerge/>
            <w:shd w:val="clear" w:color="auto" w:fill="auto"/>
            <w:vAlign w:val="center"/>
          </w:tcPr>
          <w:p w14:paraId="2B1B59B9" w14:textId="77777777" w:rsidR="00104637" w:rsidRDefault="00104637" w:rsidP="003D1454">
            <w:pPr>
              <w:spacing w:after="0"/>
              <w:jc w:val="center"/>
            </w:pPr>
          </w:p>
        </w:tc>
      </w:tr>
      <w:tr w:rsidR="00104637" w:rsidRPr="00A05FC2" w14:paraId="4A4D62B1" w14:textId="77777777" w:rsidTr="003D1454">
        <w:trPr>
          <w:trHeight w:val="20"/>
          <w:jc w:val="center"/>
        </w:trPr>
        <w:tc>
          <w:tcPr>
            <w:tcW w:w="4125" w:type="dxa"/>
            <w:shd w:val="clear" w:color="auto" w:fill="auto"/>
            <w:vAlign w:val="center"/>
          </w:tcPr>
          <w:p w14:paraId="6B568DDC" w14:textId="77777777" w:rsidR="00104637" w:rsidRDefault="00104637" w:rsidP="003D1454">
            <w:pPr>
              <w:spacing w:after="0"/>
            </w:pPr>
            <w:r>
              <w:t xml:space="preserve">Compact </w:t>
            </w:r>
          </w:p>
          <w:p w14:paraId="728D33F8" w14:textId="77777777" w:rsidR="00104637" w:rsidRPr="00A05FC2" w:rsidRDefault="00104637" w:rsidP="003D1454">
            <w:pPr>
              <w:spacing w:after="0"/>
            </w:pPr>
            <w:r>
              <w:t>(&lt; 8 place settings + six serving pieces)</w:t>
            </w:r>
          </w:p>
        </w:tc>
        <w:tc>
          <w:tcPr>
            <w:tcW w:w="1833" w:type="dxa"/>
            <w:shd w:val="clear" w:color="auto" w:fill="auto"/>
            <w:vAlign w:val="center"/>
          </w:tcPr>
          <w:p w14:paraId="2E0FA575" w14:textId="77777777" w:rsidR="00104637" w:rsidRPr="00A05FC2" w:rsidRDefault="00104637" w:rsidP="003D1454">
            <w:pPr>
              <w:spacing w:after="0"/>
              <w:jc w:val="center"/>
            </w:pPr>
            <w:r>
              <w:t>203</w:t>
            </w:r>
          </w:p>
        </w:tc>
        <w:tc>
          <w:tcPr>
            <w:tcW w:w="1964" w:type="dxa"/>
            <w:shd w:val="clear" w:color="auto" w:fill="auto"/>
            <w:vAlign w:val="center"/>
          </w:tcPr>
          <w:p w14:paraId="294B56CB" w14:textId="77777777" w:rsidR="00104637" w:rsidRPr="00A05FC2" w:rsidRDefault="00104637" w:rsidP="003D1454">
            <w:pPr>
              <w:spacing w:after="0"/>
              <w:jc w:val="center"/>
            </w:pPr>
            <w:r>
              <w:t>3.1</w:t>
            </w:r>
          </w:p>
        </w:tc>
      </w:tr>
    </w:tbl>
    <w:p w14:paraId="670105A5" w14:textId="77777777" w:rsidR="00104637" w:rsidRPr="000B7BB6" w:rsidRDefault="00104637" w:rsidP="00601063">
      <w:pPr>
        <w:pStyle w:val="Heading6"/>
      </w:pPr>
      <w:r w:rsidRPr="00B41203">
        <w:t xml:space="preserve">Definition of Baseline Equipment </w:t>
      </w:r>
    </w:p>
    <w:p w14:paraId="2D427484" w14:textId="77777777" w:rsidR="00104637" w:rsidRPr="00A05FC2" w:rsidRDefault="00104637" w:rsidP="00104637">
      <w:pPr>
        <w:rPr>
          <w:rFonts w:cstheme="minorHAnsi"/>
        </w:rPr>
      </w:pPr>
      <w:r w:rsidRPr="00A05FC2">
        <w:rPr>
          <w:rFonts w:cstheme="minorHAnsi"/>
        </w:rPr>
        <w:t xml:space="preserve">The </w:t>
      </w:r>
      <w:ins w:id="1011" w:author="April Desclos" w:date="2017-11-15T11:23:00Z">
        <w:r>
          <w:rPr>
            <w:rFonts w:cstheme="minorHAnsi"/>
          </w:rPr>
          <w:t>b</w:t>
        </w:r>
      </w:ins>
      <w:del w:id="1012" w:author="April Desclos" w:date="2017-11-15T11:23:00Z">
        <w:r w:rsidRPr="00A05FC2" w:rsidDel="0061263B">
          <w:rPr>
            <w:rFonts w:cstheme="minorHAnsi"/>
          </w:rPr>
          <w:delText>B</w:delText>
        </w:r>
      </w:del>
      <w:r w:rsidRPr="00A05FC2">
        <w:rPr>
          <w:rFonts w:cstheme="minorHAnsi"/>
        </w:rPr>
        <w:t xml:space="preserve">aseline reflects the minimum federal efficiency standards for dishwashers effective </w:t>
      </w:r>
      <w:r>
        <w:rPr>
          <w:rFonts w:cstheme="minorHAnsi"/>
        </w:rPr>
        <w:t>May</w:t>
      </w:r>
      <w:r w:rsidRPr="00A05FC2">
        <w:rPr>
          <w:rFonts w:cstheme="minorHAnsi"/>
        </w:rPr>
        <w:t xml:space="preserve"> </w:t>
      </w:r>
      <w:r>
        <w:rPr>
          <w:rFonts w:cstheme="minorHAnsi"/>
        </w:rPr>
        <w:t>30</w:t>
      </w:r>
      <w:r w:rsidRPr="00A05FC2">
        <w:rPr>
          <w:rFonts w:cstheme="minorHAnsi"/>
        </w:rPr>
        <w:t>, 201</w:t>
      </w:r>
      <w:r>
        <w:rPr>
          <w:rFonts w:cstheme="minorHAnsi"/>
        </w:rPr>
        <w:t>3</w:t>
      </w:r>
      <w:r w:rsidRPr="00A05FC2">
        <w:rPr>
          <w:rFonts w:cstheme="minorHAnsi"/>
        </w:rPr>
        <w:t>, as presented in the table below</w:t>
      </w:r>
      <w:r>
        <w:rPr>
          <w:rStyle w:val="FootnoteReference"/>
        </w:rPr>
        <w:footnoteReference w:id="42"/>
      </w:r>
      <w:r w:rsidRPr="00A05FC2">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33"/>
        <w:gridCol w:w="1964"/>
      </w:tblGrid>
      <w:tr w:rsidR="00104637" w:rsidRPr="00A05FC2" w14:paraId="7705B99D" w14:textId="77777777" w:rsidTr="003D1454">
        <w:trPr>
          <w:trHeight w:val="20"/>
          <w:jc w:val="center"/>
        </w:trPr>
        <w:tc>
          <w:tcPr>
            <w:tcW w:w="1188" w:type="dxa"/>
            <w:shd w:val="clear" w:color="auto" w:fill="7F7F7F" w:themeFill="text1" w:themeFillTint="80"/>
          </w:tcPr>
          <w:p w14:paraId="697CC32B"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1833" w:type="dxa"/>
            <w:shd w:val="clear" w:color="auto" w:fill="7F7F7F" w:themeFill="text1" w:themeFillTint="80"/>
          </w:tcPr>
          <w:p w14:paraId="725832F1" w14:textId="77777777" w:rsidR="00104637" w:rsidRPr="00BE49D2" w:rsidRDefault="00104637" w:rsidP="003D1454">
            <w:pPr>
              <w:spacing w:after="0"/>
              <w:jc w:val="center"/>
              <w:rPr>
                <w:b/>
                <w:color w:val="FFFFFF" w:themeColor="background1"/>
              </w:rPr>
            </w:pPr>
            <w:r w:rsidRPr="00BE49D2">
              <w:rPr>
                <w:b/>
                <w:color w:val="FFFFFF" w:themeColor="background1"/>
              </w:rPr>
              <w:t>Maximum kWh/year</w:t>
            </w:r>
          </w:p>
        </w:tc>
        <w:tc>
          <w:tcPr>
            <w:tcW w:w="1964" w:type="dxa"/>
            <w:shd w:val="clear" w:color="auto" w:fill="7F7F7F" w:themeFill="text1" w:themeFillTint="80"/>
          </w:tcPr>
          <w:p w14:paraId="3CA73E16" w14:textId="77777777" w:rsidR="00104637" w:rsidRPr="00BE49D2" w:rsidRDefault="00104637" w:rsidP="003D1454">
            <w:pPr>
              <w:spacing w:after="0"/>
              <w:jc w:val="center"/>
              <w:rPr>
                <w:b/>
                <w:color w:val="FFFFFF" w:themeColor="background1"/>
              </w:rPr>
            </w:pPr>
            <w:r w:rsidRPr="00BE49D2">
              <w:rPr>
                <w:b/>
                <w:color w:val="FFFFFF" w:themeColor="background1"/>
              </w:rPr>
              <w:t>Maximum gallons/cycle</w:t>
            </w:r>
          </w:p>
        </w:tc>
      </w:tr>
      <w:tr w:rsidR="00104637" w:rsidRPr="00A05FC2" w14:paraId="115FEA46" w14:textId="77777777" w:rsidTr="003D1454">
        <w:trPr>
          <w:trHeight w:val="20"/>
          <w:jc w:val="center"/>
        </w:trPr>
        <w:tc>
          <w:tcPr>
            <w:tcW w:w="1188" w:type="dxa"/>
            <w:shd w:val="clear" w:color="auto" w:fill="auto"/>
          </w:tcPr>
          <w:p w14:paraId="31AEC442" w14:textId="77777777" w:rsidR="00104637" w:rsidRPr="00A05FC2" w:rsidRDefault="00104637" w:rsidP="003D1454">
            <w:pPr>
              <w:spacing w:after="0"/>
            </w:pPr>
            <w:r w:rsidRPr="00A05FC2">
              <w:t>Standard</w:t>
            </w:r>
          </w:p>
        </w:tc>
        <w:tc>
          <w:tcPr>
            <w:tcW w:w="1833" w:type="dxa"/>
            <w:shd w:val="clear" w:color="auto" w:fill="auto"/>
            <w:vAlign w:val="center"/>
          </w:tcPr>
          <w:p w14:paraId="18ABD426" w14:textId="77777777" w:rsidR="00104637" w:rsidRPr="00A05FC2" w:rsidRDefault="00104637" w:rsidP="003D1454">
            <w:pPr>
              <w:spacing w:after="0"/>
              <w:jc w:val="center"/>
            </w:pPr>
            <w:r w:rsidRPr="00A05FC2">
              <w:t>3</w:t>
            </w:r>
            <w:r>
              <w:t>07</w:t>
            </w:r>
          </w:p>
        </w:tc>
        <w:tc>
          <w:tcPr>
            <w:tcW w:w="1964" w:type="dxa"/>
            <w:shd w:val="clear" w:color="auto" w:fill="auto"/>
            <w:vAlign w:val="center"/>
          </w:tcPr>
          <w:p w14:paraId="12F663D0" w14:textId="77777777" w:rsidR="00104637" w:rsidRPr="00A05FC2" w:rsidRDefault="00104637" w:rsidP="003D1454">
            <w:pPr>
              <w:spacing w:after="0"/>
              <w:jc w:val="center"/>
            </w:pPr>
            <w:r>
              <w:t>5.0</w:t>
            </w:r>
          </w:p>
        </w:tc>
      </w:tr>
      <w:tr w:rsidR="00104637" w:rsidRPr="00A05FC2" w14:paraId="129338A5" w14:textId="77777777" w:rsidTr="003D1454">
        <w:trPr>
          <w:trHeight w:val="20"/>
          <w:jc w:val="center"/>
        </w:trPr>
        <w:tc>
          <w:tcPr>
            <w:tcW w:w="1188" w:type="dxa"/>
            <w:shd w:val="clear" w:color="auto" w:fill="auto"/>
          </w:tcPr>
          <w:p w14:paraId="27AB2C63" w14:textId="77777777" w:rsidR="00104637" w:rsidRPr="00A05FC2" w:rsidRDefault="00104637" w:rsidP="003D1454">
            <w:pPr>
              <w:spacing w:after="0"/>
            </w:pPr>
            <w:r>
              <w:t>Compact</w:t>
            </w:r>
          </w:p>
        </w:tc>
        <w:tc>
          <w:tcPr>
            <w:tcW w:w="1833" w:type="dxa"/>
            <w:shd w:val="clear" w:color="auto" w:fill="auto"/>
            <w:vAlign w:val="center"/>
          </w:tcPr>
          <w:p w14:paraId="6CD2AB34" w14:textId="77777777" w:rsidR="00104637" w:rsidRPr="00A05FC2" w:rsidRDefault="00104637" w:rsidP="003D1454">
            <w:pPr>
              <w:spacing w:after="0"/>
              <w:jc w:val="center"/>
            </w:pPr>
            <w:r>
              <w:t>222</w:t>
            </w:r>
          </w:p>
        </w:tc>
        <w:tc>
          <w:tcPr>
            <w:tcW w:w="1964" w:type="dxa"/>
            <w:shd w:val="clear" w:color="auto" w:fill="auto"/>
            <w:vAlign w:val="center"/>
          </w:tcPr>
          <w:p w14:paraId="68FED08A" w14:textId="77777777" w:rsidR="00104637" w:rsidRDefault="00104637" w:rsidP="003D1454">
            <w:pPr>
              <w:spacing w:after="0"/>
              <w:jc w:val="center"/>
            </w:pPr>
            <w:r>
              <w:t>3.5</w:t>
            </w:r>
          </w:p>
        </w:tc>
      </w:tr>
    </w:tbl>
    <w:p w14:paraId="34F0C4BE" w14:textId="77777777" w:rsidR="00104637" w:rsidRPr="000B7BB6" w:rsidRDefault="00104637" w:rsidP="00601063">
      <w:pPr>
        <w:pStyle w:val="Heading6"/>
      </w:pPr>
      <w:r w:rsidRPr="00B41203">
        <w:t xml:space="preserve">Deemed Lifetime of Efficient Equipment </w:t>
      </w:r>
    </w:p>
    <w:p w14:paraId="13B88CB6" w14:textId="77777777" w:rsidR="00104637" w:rsidRPr="00A05FC2" w:rsidRDefault="00104637" w:rsidP="00104637">
      <w:pPr>
        <w:rPr>
          <w:rFonts w:cstheme="minorHAnsi"/>
        </w:rPr>
      </w:pPr>
      <w:r w:rsidRPr="00A05FC2">
        <w:rPr>
          <w:rFonts w:cstheme="minorHAnsi"/>
        </w:rPr>
        <w:t>The assumed lifetime of the measure is 1</w:t>
      </w:r>
      <w:ins w:id="1014" w:author="April Desclos" w:date="2017-11-15T12:06:00Z">
        <w:r>
          <w:rPr>
            <w:rFonts w:cstheme="minorHAnsi"/>
          </w:rPr>
          <w:t>1</w:t>
        </w:r>
      </w:ins>
      <w:del w:id="1015" w:author="April Desclos" w:date="2017-11-15T12:06:00Z">
        <w:r w:rsidRPr="00A05FC2" w:rsidDel="00CC5613">
          <w:rPr>
            <w:rFonts w:cstheme="minorHAnsi"/>
          </w:rPr>
          <w:delText>3</w:delText>
        </w:r>
      </w:del>
      <w:r w:rsidRPr="00A05FC2">
        <w:rPr>
          <w:rFonts w:cstheme="minorHAnsi"/>
        </w:rPr>
        <w:t xml:space="preserve"> years</w:t>
      </w:r>
      <w:r w:rsidRPr="00A05FC2">
        <w:rPr>
          <w:rStyle w:val="FootnoteReference"/>
          <w:rFonts w:cstheme="minorHAnsi"/>
        </w:rPr>
        <w:footnoteReference w:id="43"/>
      </w:r>
      <w:r w:rsidRPr="00A05FC2">
        <w:rPr>
          <w:rFonts w:cstheme="minorHAnsi"/>
        </w:rPr>
        <w:t>.</w:t>
      </w:r>
    </w:p>
    <w:p w14:paraId="29FAD3DF" w14:textId="77777777" w:rsidR="00104637" w:rsidRPr="000B7BB6" w:rsidRDefault="00104637" w:rsidP="00601063">
      <w:pPr>
        <w:pStyle w:val="Heading6"/>
      </w:pPr>
      <w:r w:rsidRPr="00B41203">
        <w:t xml:space="preserve">Deemed Measure Cost </w:t>
      </w:r>
    </w:p>
    <w:p w14:paraId="169EDCDE" w14:textId="77777777" w:rsidR="00104637" w:rsidRDefault="00104637" w:rsidP="00104637">
      <w:pPr>
        <w:rPr>
          <w:ins w:id="1020" w:author="April Desclos" w:date="2017-11-15T14:13:00Z"/>
          <w:rFonts w:cstheme="minorHAnsi"/>
        </w:rPr>
      </w:pPr>
      <w:r w:rsidRPr="00A05FC2">
        <w:rPr>
          <w:rFonts w:cstheme="minorHAnsi"/>
        </w:rPr>
        <w:t>The incremental cost</w:t>
      </w:r>
      <w:ins w:id="1021" w:author="April Desclos" w:date="2017-11-15T14:22:00Z">
        <w:r>
          <w:rPr>
            <w:rStyle w:val="FootnoteReference"/>
          </w:rPr>
          <w:footnoteReference w:id="44"/>
        </w:r>
      </w:ins>
      <w:r w:rsidRPr="00A05FC2">
        <w:rPr>
          <w:rFonts w:cstheme="minorHAnsi"/>
        </w:rPr>
        <w:t xml:space="preserve"> </w:t>
      </w:r>
      <w:ins w:id="1028" w:author="April Desclos" w:date="2017-11-15T14:12:00Z">
        <w:r>
          <w:rPr>
            <w:rFonts w:cstheme="minorHAnsi"/>
          </w:rPr>
          <w:t>for standard and compact dishwashers is provided in the table below.</w:t>
        </w:r>
      </w:ins>
      <w:del w:id="1029" w:author="April Desclos" w:date="2017-11-15T14:12:00Z">
        <w:r w:rsidRPr="00A05FC2" w:rsidDel="004134C6">
          <w:rPr>
            <w:rFonts w:cstheme="minorHAnsi"/>
          </w:rPr>
          <w:delText>for this measure is $50</w:delText>
        </w:r>
        <w:r w:rsidRPr="00B41203" w:rsidDel="004134C6">
          <w:rPr>
            <w:rStyle w:val="FootnoteReference"/>
            <w:rFonts w:cstheme="minorHAnsi"/>
          </w:rPr>
          <w:footnoteReference w:id="45"/>
        </w:r>
        <w:r w:rsidRPr="00A05FC2" w:rsidDel="004134C6">
          <w:rPr>
            <w:rFonts w:cstheme="minorHAnsi"/>
          </w:rPr>
          <w:delText>.</w:delText>
        </w:r>
      </w:del>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961"/>
        <w:gridCol w:w="1661"/>
        <w:gridCol w:w="1363"/>
        <w:gridCol w:w="2320"/>
      </w:tblGrid>
      <w:tr w:rsidR="00104637" w:rsidRPr="004134C6" w14:paraId="1BF8209D" w14:textId="77777777" w:rsidTr="001713EB">
        <w:trPr>
          <w:trHeight w:val="20"/>
          <w:jc w:val="center"/>
          <w:ins w:id="1033" w:author="April Desclos" w:date="2017-11-15T14:13:00Z"/>
        </w:trPr>
        <w:tc>
          <w:tcPr>
            <w:tcW w:w="1965" w:type="dxa"/>
            <w:shd w:val="clear" w:color="auto" w:fill="7F7F7F" w:themeFill="text1" w:themeFillTint="80"/>
            <w:tcMar>
              <w:top w:w="0" w:type="dxa"/>
              <w:left w:w="108" w:type="dxa"/>
              <w:bottom w:w="0" w:type="dxa"/>
              <w:right w:w="108" w:type="dxa"/>
            </w:tcMar>
            <w:vAlign w:val="center"/>
            <w:hideMark/>
          </w:tcPr>
          <w:p w14:paraId="678BF5BB" w14:textId="77777777" w:rsidR="00104637" w:rsidRPr="004134C6" w:rsidRDefault="00104637" w:rsidP="001713EB">
            <w:pPr>
              <w:spacing w:after="0"/>
              <w:jc w:val="center"/>
              <w:rPr>
                <w:ins w:id="1034" w:author="April Desclos" w:date="2017-11-15T14:13:00Z"/>
                <w:b/>
                <w:color w:val="FFFFFF" w:themeColor="background1"/>
              </w:rPr>
            </w:pPr>
            <w:ins w:id="1035" w:author="April Desclos" w:date="2017-11-15T14:13:00Z">
              <w:r w:rsidRPr="004134C6">
                <w:rPr>
                  <w:b/>
                  <w:color w:val="FFFFFF" w:themeColor="background1"/>
                </w:rPr>
                <w:t>Dishwasher Type</w:t>
              </w:r>
            </w:ins>
          </w:p>
        </w:tc>
        <w:tc>
          <w:tcPr>
            <w:tcW w:w="1665" w:type="dxa"/>
            <w:shd w:val="clear" w:color="auto" w:fill="7F7F7F" w:themeFill="text1" w:themeFillTint="80"/>
            <w:tcMar>
              <w:top w:w="0" w:type="dxa"/>
              <w:left w:w="108" w:type="dxa"/>
              <w:bottom w:w="0" w:type="dxa"/>
              <w:right w:w="108" w:type="dxa"/>
            </w:tcMar>
            <w:vAlign w:val="center"/>
            <w:hideMark/>
          </w:tcPr>
          <w:p w14:paraId="7F5EF2E7" w14:textId="77777777" w:rsidR="00104637" w:rsidRPr="004134C6" w:rsidRDefault="00104637" w:rsidP="001713EB">
            <w:pPr>
              <w:spacing w:after="0"/>
              <w:jc w:val="center"/>
              <w:rPr>
                <w:ins w:id="1036" w:author="April Desclos" w:date="2017-11-15T14:13:00Z"/>
                <w:b/>
                <w:color w:val="FFFFFF" w:themeColor="background1"/>
              </w:rPr>
            </w:pPr>
            <w:ins w:id="1037" w:author="April Desclos" w:date="2017-11-15T14:13:00Z">
              <w:r w:rsidRPr="004134C6">
                <w:rPr>
                  <w:b/>
                  <w:color w:val="FFFFFF" w:themeColor="background1"/>
                </w:rPr>
                <w:t>Baseline Cost</w:t>
              </w:r>
            </w:ins>
          </w:p>
        </w:tc>
        <w:tc>
          <w:tcPr>
            <w:tcW w:w="1365" w:type="dxa"/>
            <w:shd w:val="clear" w:color="auto" w:fill="7F7F7F" w:themeFill="text1" w:themeFillTint="80"/>
            <w:tcMar>
              <w:top w:w="0" w:type="dxa"/>
              <w:left w:w="108" w:type="dxa"/>
              <w:bottom w:w="0" w:type="dxa"/>
              <w:right w:w="108" w:type="dxa"/>
            </w:tcMar>
            <w:vAlign w:val="center"/>
            <w:hideMark/>
          </w:tcPr>
          <w:p w14:paraId="78997E4D" w14:textId="77777777" w:rsidR="00104637" w:rsidRPr="004134C6" w:rsidRDefault="00104637" w:rsidP="001713EB">
            <w:pPr>
              <w:spacing w:after="0"/>
              <w:jc w:val="center"/>
              <w:rPr>
                <w:ins w:id="1038" w:author="April Desclos" w:date="2017-11-15T14:13:00Z"/>
                <w:b/>
                <w:color w:val="FFFFFF" w:themeColor="background1"/>
              </w:rPr>
            </w:pPr>
            <w:ins w:id="1039" w:author="April Desclos" w:date="2017-11-15T14:13:00Z">
              <w:r w:rsidRPr="004134C6">
                <w:rPr>
                  <w:b/>
                  <w:color w:val="FFFFFF" w:themeColor="background1"/>
                </w:rPr>
                <w:t>ENERGY STAR Cost</w:t>
              </w:r>
            </w:ins>
          </w:p>
        </w:tc>
        <w:tc>
          <w:tcPr>
            <w:tcW w:w="2325" w:type="dxa"/>
            <w:shd w:val="clear" w:color="auto" w:fill="7F7F7F" w:themeFill="text1" w:themeFillTint="80"/>
            <w:tcMar>
              <w:top w:w="0" w:type="dxa"/>
              <w:left w:w="108" w:type="dxa"/>
              <w:bottom w:w="0" w:type="dxa"/>
              <w:right w:w="108" w:type="dxa"/>
            </w:tcMar>
            <w:vAlign w:val="center"/>
            <w:hideMark/>
          </w:tcPr>
          <w:p w14:paraId="338F4FE0" w14:textId="77777777" w:rsidR="00104637" w:rsidRPr="004134C6" w:rsidRDefault="00104637" w:rsidP="001713EB">
            <w:pPr>
              <w:spacing w:after="0"/>
              <w:jc w:val="center"/>
              <w:rPr>
                <w:ins w:id="1040" w:author="April Desclos" w:date="2017-11-15T14:13:00Z"/>
                <w:b/>
                <w:color w:val="FFFFFF" w:themeColor="background1"/>
              </w:rPr>
            </w:pPr>
            <w:ins w:id="1041" w:author="April Desclos" w:date="2017-11-15T14:13:00Z">
              <w:r w:rsidRPr="004134C6">
                <w:rPr>
                  <w:b/>
                  <w:color w:val="FFFFFF" w:themeColor="background1"/>
                </w:rPr>
                <w:t>Incremental Cost</w:t>
              </w:r>
            </w:ins>
          </w:p>
        </w:tc>
      </w:tr>
      <w:tr w:rsidR="00104637" w:rsidRPr="004134C6" w14:paraId="056AAEEF" w14:textId="77777777" w:rsidTr="001713EB">
        <w:trPr>
          <w:trHeight w:val="20"/>
          <w:jc w:val="center"/>
          <w:ins w:id="1042" w:author="April Desclos" w:date="2017-11-15T14:13:00Z"/>
        </w:trPr>
        <w:tc>
          <w:tcPr>
            <w:tcW w:w="1965" w:type="dxa"/>
            <w:shd w:val="clear" w:color="auto" w:fill="FFFFFF"/>
            <w:tcMar>
              <w:top w:w="0" w:type="dxa"/>
              <w:left w:w="108" w:type="dxa"/>
              <w:bottom w:w="0" w:type="dxa"/>
              <w:right w:w="108" w:type="dxa"/>
            </w:tcMar>
            <w:vAlign w:val="bottom"/>
            <w:hideMark/>
          </w:tcPr>
          <w:p w14:paraId="1907F184" w14:textId="77777777" w:rsidR="00104637" w:rsidRPr="004134C6" w:rsidRDefault="00104637" w:rsidP="001713EB">
            <w:pPr>
              <w:pStyle w:val="NormalWeb"/>
              <w:spacing w:after="0"/>
              <w:rPr>
                <w:ins w:id="1043" w:author="April Desclos" w:date="2017-11-15T14:13:00Z"/>
                <w:rFonts w:asciiTheme="minorHAnsi" w:hAnsiTheme="minorHAnsi" w:cstheme="minorHAnsi"/>
                <w:sz w:val="20"/>
                <w:szCs w:val="20"/>
              </w:rPr>
            </w:pPr>
            <w:ins w:id="1044" w:author="April Desclos" w:date="2017-11-15T14:13:00Z">
              <w:r w:rsidRPr="004134C6">
                <w:rPr>
                  <w:rFonts w:asciiTheme="minorHAnsi" w:hAnsiTheme="minorHAnsi" w:cstheme="minorHAnsi"/>
                  <w:sz w:val="20"/>
                  <w:szCs w:val="20"/>
                </w:rPr>
                <w:t>Standard</w:t>
              </w:r>
            </w:ins>
          </w:p>
        </w:tc>
        <w:tc>
          <w:tcPr>
            <w:tcW w:w="1665" w:type="dxa"/>
            <w:shd w:val="clear" w:color="auto" w:fill="FFFFFF"/>
            <w:tcMar>
              <w:top w:w="0" w:type="dxa"/>
              <w:left w:w="108" w:type="dxa"/>
              <w:bottom w:w="0" w:type="dxa"/>
              <w:right w:w="108" w:type="dxa"/>
            </w:tcMar>
            <w:vAlign w:val="bottom"/>
            <w:hideMark/>
          </w:tcPr>
          <w:p w14:paraId="60C91D8F" w14:textId="77777777" w:rsidR="00104637" w:rsidRPr="004134C6" w:rsidRDefault="00104637" w:rsidP="001713EB">
            <w:pPr>
              <w:pStyle w:val="NormalWeb"/>
              <w:spacing w:after="0"/>
              <w:jc w:val="center"/>
              <w:rPr>
                <w:ins w:id="1045" w:author="April Desclos" w:date="2017-11-15T14:13:00Z"/>
                <w:rFonts w:asciiTheme="minorHAnsi" w:hAnsiTheme="minorHAnsi" w:cstheme="minorHAnsi"/>
                <w:sz w:val="20"/>
                <w:szCs w:val="20"/>
              </w:rPr>
            </w:pPr>
            <w:ins w:id="1046" w:author="April Desclos" w:date="2017-11-15T14:13:00Z">
              <w:r w:rsidRPr="004134C6">
                <w:rPr>
                  <w:rFonts w:asciiTheme="minorHAnsi" w:hAnsiTheme="minorHAnsi" w:cstheme="minorHAnsi"/>
                  <w:sz w:val="20"/>
                  <w:szCs w:val="20"/>
                </w:rPr>
                <w:t>$255.63</w:t>
              </w:r>
            </w:ins>
          </w:p>
        </w:tc>
        <w:tc>
          <w:tcPr>
            <w:tcW w:w="1365" w:type="dxa"/>
            <w:shd w:val="clear" w:color="auto" w:fill="FFFFFF"/>
            <w:tcMar>
              <w:top w:w="0" w:type="dxa"/>
              <w:left w:w="108" w:type="dxa"/>
              <w:bottom w:w="0" w:type="dxa"/>
              <w:right w:w="108" w:type="dxa"/>
            </w:tcMar>
            <w:vAlign w:val="bottom"/>
            <w:hideMark/>
          </w:tcPr>
          <w:p w14:paraId="1E7FD12A" w14:textId="77777777" w:rsidR="00104637" w:rsidRPr="004134C6" w:rsidRDefault="00104637" w:rsidP="001713EB">
            <w:pPr>
              <w:pStyle w:val="NormalWeb"/>
              <w:spacing w:after="0"/>
              <w:jc w:val="center"/>
              <w:rPr>
                <w:ins w:id="1047" w:author="April Desclos" w:date="2017-11-15T14:13:00Z"/>
                <w:rFonts w:asciiTheme="minorHAnsi" w:hAnsiTheme="minorHAnsi" w:cstheme="minorHAnsi"/>
                <w:sz w:val="20"/>
                <w:szCs w:val="20"/>
              </w:rPr>
            </w:pPr>
            <w:ins w:id="1048" w:author="April Desclos" w:date="2017-11-15T14:13:00Z">
              <w:r w:rsidRPr="004134C6">
                <w:rPr>
                  <w:rFonts w:asciiTheme="minorHAnsi" w:hAnsiTheme="minorHAnsi" w:cstheme="minorHAnsi"/>
                  <w:sz w:val="20"/>
                  <w:szCs w:val="20"/>
                </w:rPr>
                <w:t>$331.30</w:t>
              </w:r>
            </w:ins>
          </w:p>
        </w:tc>
        <w:tc>
          <w:tcPr>
            <w:tcW w:w="2325" w:type="dxa"/>
            <w:shd w:val="clear" w:color="auto" w:fill="FFFFFF"/>
            <w:tcMar>
              <w:top w:w="0" w:type="dxa"/>
              <w:left w:w="108" w:type="dxa"/>
              <w:bottom w:w="0" w:type="dxa"/>
              <w:right w:w="108" w:type="dxa"/>
            </w:tcMar>
            <w:vAlign w:val="bottom"/>
            <w:hideMark/>
          </w:tcPr>
          <w:p w14:paraId="28880669" w14:textId="77777777" w:rsidR="00104637" w:rsidRPr="004134C6" w:rsidRDefault="00104637" w:rsidP="001713EB">
            <w:pPr>
              <w:pStyle w:val="NormalWeb"/>
              <w:spacing w:after="0"/>
              <w:jc w:val="center"/>
              <w:rPr>
                <w:ins w:id="1049" w:author="April Desclos" w:date="2017-11-15T14:13:00Z"/>
                <w:rFonts w:asciiTheme="minorHAnsi" w:hAnsiTheme="minorHAnsi" w:cstheme="minorHAnsi"/>
                <w:sz w:val="20"/>
                <w:szCs w:val="20"/>
              </w:rPr>
            </w:pPr>
            <w:ins w:id="1050" w:author="April Desclos" w:date="2017-11-15T14:13:00Z">
              <w:r w:rsidRPr="004134C6">
                <w:rPr>
                  <w:rFonts w:asciiTheme="minorHAnsi" w:hAnsiTheme="minorHAnsi" w:cstheme="minorHAnsi"/>
                  <w:sz w:val="20"/>
                  <w:szCs w:val="20"/>
                </w:rPr>
                <w:t>$75.67</w:t>
              </w:r>
            </w:ins>
          </w:p>
        </w:tc>
      </w:tr>
      <w:tr w:rsidR="00104637" w:rsidRPr="004134C6" w14:paraId="02291B99" w14:textId="77777777" w:rsidTr="001713EB">
        <w:trPr>
          <w:trHeight w:val="20"/>
          <w:jc w:val="center"/>
          <w:ins w:id="1051" w:author="April Desclos" w:date="2017-11-15T14:13:00Z"/>
        </w:trPr>
        <w:tc>
          <w:tcPr>
            <w:tcW w:w="1965" w:type="dxa"/>
            <w:shd w:val="clear" w:color="auto" w:fill="FFFFFF"/>
            <w:tcMar>
              <w:top w:w="0" w:type="dxa"/>
              <w:left w:w="108" w:type="dxa"/>
              <w:bottom w:w="0" w:type="dxa"/>
              <w:right w:w="108" w:type="dxa"/>
            </w:tcMar>
            <w:vAlign w:val="bottom"/>
            <w:hideMark/>
          </w:tcPr>
          <w:p w14:paraId="68C5B08F" w14:textId="77777777" w:rsidR="00104637" w:rsidRPr="004134C6" w:rsidRDefault="00104637" w:rsidP="001713EB">
            <w:pPr>
              <w:pStyle w:val="NormalWeb"/>
              <w:spacing w:after="0"/>
              <w:rPr>
                <w:ins w:id="1052" w:author="April Desclos" w:date="2017-11-15T14:13:00Z"/>
                <w:rFonts w:asciiTheme="minorHAnsi" w:hAnsiTheme="minorHAnsi" w:cstheme="minorHAnsi"/>
                <w:sz w:val="20"/>
                <w:szCs w:val="20"/>
              </w:rPr>
            </w:pPr>
            <w:ins w:id="1053" w:author="April Desclos" w:date="2017-11-15T14:13:00Z">
              <w:r w:rsidRPr="004134C6">
                <w:rPr>
                  <w:rFonts w:asciiTheme="minorHAnsi" w:hAnsiTheme="minorHAnsi" w:cstheme="minorHAnsi"/>
                  <w:sz w:val="20"/>
                  <w:szCs w:val="20"/>
                </w:rPr>
                <w:t>Compact</w:t>
              </w:r>
            </w:ins>
          </w:p>
        </w:tc>
        <w:tc>
          <w:tcPr>
            <w:tcW w:w="1665" w:type="dxa"/>
            <w:shd w:val="clear" w:color="auto" w:fill="FFFFFF"/>
            <w:tcMar>
              <w:top w:w="0" w:type="dxa"/>
              <w:left w:w="108" w:type="dxa"/>
              <w:bottom w:w="0" w:type="dxa"/>
              <w:right w:w="108" w:type="dxa"/>
            </w:tcMar>
            <w:vAlign w:val="bottom"/>
            <w:hideMark/>
          </w:tcPr>
          <w:p w14:paraId="03133E76" w14:textId="77777777" w:rsidR="00104637" w:rsidRPr="004134C6" w:rsidRDefault="00104637" w:rsidP="001713EB">
            <w:pPr>
              <w:pStyle w:val="NormalWeb"/>
              <w:spacing w:after="0"/>
              <w:jc w:val="center"/>
              <w:rPr>
                <w:ins w:id="1054" w:author="April Desclos" w:date="2017-11-15T14:13:00Z"/>
                <w:rFonts w:asciiTheme="minorHAnsi" w:hAnsiTheme="minorHAnsi" w:cstheme="minorHAnsi"/>
                <w:sz w:val="20"/>
                <w:szCs w:val="20"/>
              </w:rPr>
            </w:pPr>
            <w:ins w:id="1055" w:author="April Desclos" w:date="2017-11-15T14:13:00Z">
              <w:r w:rsidRPr="004134C6">
                <w:rPr>
                  <w:rFonts w:asciiTheme="minorHAnsi" w:hAnsiTheme="minorHAnsi" w:cstheme="minorHAnsi"/>
                  <w:sz w:val="20"/>
                  <w:szCs w:val="20"/>
                </w:rPr>
                <w:t>$290.13</w:t>
              </w:r>
            </w:ins>
          </w:p>
        </w:tc>
        <w:tc>
          <w:tcPr>
            <w:tcW w:w="1365" w:type="dxa"/>
            <w:shd w:val="clear" w:color="auto" w:fill="FFFFFF"/>
            <w:tcMar>
              <w:top w:w="0" w:type="dxa"/>
              <w:left w:w="108" w:type="dxa"/>
              <w:bottom w:w="0" w:type="dxa"/>
              <w:right w:w="108" w:type="dxa"/>
            </w:tcMar>
            <w:vAlign w:val="bottom"/>
            <w:hideMark/>
          </w:tcPr>
          <w:p w14:paraId="144FE68C" w14:textId="77777777" w:rsidR="00104637" w:rsidRPr="004134C6" w:rsidRDefault="00104637" w:rsidP="001713EB">
            <w:pPr>
              <w:pStyle w:val="NormalWeb"/>
              <w:spacing w:after="0"/>
              <w:jc w:val="center"/>
              <w:rPr>
                <w:ins w:id="1056" w:author="April Desclos" w:date="2017-11-15T14:13:00Z"/>
                <w:rFonts w:asciiTheme="minorHAnsi" w:hAnsiTheme="minorHAnsi" w:cstheme="minorHAnsi"/>
                <w:sz w:val="20"/>
                <w:szCs w:val="20"/>
              </w:rPr>
            </w:pPr>
            <w:ins w:id="1057" w:author="April Desclos" w:date="2017-11-15T14:13:00Z">
              <w:r w:rsidRPr="004134C6">
                <w:rPr>
                  <w:rFonts w:asciiTheme="minorHAnsi" w:hAnsiTheme="minorHAnsi" w:cstheme="minorHAnsi"/>
                  <w:sz w:val="20"/>
                  <w:szCs w:val="20"/>
                </w:rPr>
                <w:t>$308.62</w:t>
              </w:r>
            </w:ins>
          </w:p>
        </w:tc>
        <w:tc>
          <w:tcPr>
            <w:tcW w:w="2325" w:type="dxa"/>
            <w:shd w:val="clear" w:color="auto" w:fill="FFFFFF"/>
            <w:tcMar>
              <w:top w:w="0" w:type="dxa"/>
              <w:left w:w="108" w:type="dxa"/>
              <w:bottom w:w="0" w:type="dxa"/>
              <w:right w:w="108" w:type="dxa"/>
            </w:tcMar>
            <w:vAlign w:val="bottom"/>
            <w:hideMark/>
          </w:tcPr>
          <w:p w14:paraId="584C4CBF" w14:textId="77777777" w:rsidR="00104637" w:rsidRPr="004134C6" w:rsidRDefault="00104637" w:rsidP="001713EB">
            <w:pPr>
              <w:pStyle w:val="NormalWeb"/>
              <w:spacing w:after="0"/>
              <w:jc w:val="center"/>
              <w:rPr>
                <w:ins w:id="1058" w:author="April Desclos" w:date="2017-11-15T14:13:00Z"/>
                <w:rFonts w:asciiTheme="minorHAnsi" w:hAnsiTheme="minorHAnsi" w:cstheme="minorHAnsi"/>
                <w:sz w:val="20"/>
                <w:szCs w:val="20"/>
              </w:rPr>
            </w:pPr>
            <w:ins w:id="1059" w:author="April Desclos" w:date="2017-11-15T14:13:00Z">
              <w:r w:rsidRPr="004134C6">
                <w:rPr>
                  <w:rFonts w:asciiTheme="minorHAnsi" w:hAnsiTheme="minorHAnsi" w:cstheme="minorHAnsi"/>
                  <w:sz w:val="20"/>
                  <w:szCs w:val="20"/>
                </w:rPr>
                <w:t>$18.49</w:t>
              </w:r>
            </w:ins>
          </w:p>
        </w:tc>
      </w:tr>
    </w:tbl>
    <w:p w14:paraId="7E1478BF" w14:textId="77777777" w:rsidR="00104637" w:rsidRPr="00A05FC2" w:rsidDel="004134C6" w:rsidRDefault="00104637" w:rsidP="00601063">
      <w:pPr>
        <w:pStyle w:val="Heading6"/>
        <w:rPr>
          <w:del w:id="1060" w:author="April Desclos" w:date="2017-11-15T14:13:00Z"/>
        </w:rPr>
      </w:pPr>
    </w:p>
    <w:p w14:paraId="7269321E" w14:textId="77777777" w:rsidR="00104637" w:rsidRPr="000B7BB6" w:rsidRDefault="00104637" w:rsidP="00601063">
      <w:pPr>
        <w:pStyle w:val="Heading6"/>
      </w:pPr>
      <w:r w:rsidRPr="00B41203">
        <w:t>Loadshape</w:t>
      </w:r>
    </w:p>
    <w:p w14:paraId="48B4AE0C" w14:textId="77777777" w:rsidR="00104637" w:rsidRPr="000B7BB6" w:rsidRDefault="00104637" w:rsidP="00104637">
      <w:pPr>
        <w:widowControl/>
        <w:rPr>
          <w:rFonts w:cstheme="minorHAnsi"/>
          <w:color w:val="000000"/>
          <w:szCs w:val="20"/>
        </w:rPr>
      </w:pPr>
      <w:r w:rsidRPr="000B7BB6">
        <w:rPr>
          <w:rFonts w:cstheme="minorHAnsi"/>
          <w:color w:val="000000"/>
          <w:szCs w:val="20"/>
        </w:rPr>
        <w:t>Loadshape R02 - Residential Dish Washer</w:t>
      </w:r>
    </w:p>
    <w:p w14:paraId="5685D3A8" w14:textId="77777777" w:rsidR="00104637" w:rsidRPr="000B7BB6" w:rsidRDefault="00104637" w:rsidP="00601063">
      <w:pPr>
        <w:pStyle w:val="Heading6"/>
      </w:pPr>
      <w:r w:rsidRPr="00B41203">
        <w:t xml:space="preserve">Coincidence Factor </w:t>
      </w:r>
    </w:p>
    <w:p w14:paraId="6715B0F1" w14:textId="77777777" w:rsidR="00104637" w:rsidRDefault="00104637" w:rsidP="00104637">
      <w:pPr>
        <w:rPr>
          <w:rFonts w:cstheme="minorHAnsi"/>
        </w:rPr>
      </w:pPr>
      <w:r w:rsidRPr="00A05FC2">
        <w:rPr>
          <w:rFonts w:cstheme="minorHAnsi"/>
        </w:rPr>
        <w:t>The coincidence factor is assumed to be 2.6%</w:t>
      </w:r>
      <w:r w:rsidRPr="00B41203">
        <w:rPr>
          <w:rStyle w:val="FootnoteReference"/>
          <w:rFonts w:cstheme="minorHAnsi"/>
        </w:rPr>
        <w:footnoteReference w:id="46"/>
      </w:r>
      <w:r w:rsidRPr="00A05FC2">
        <w:rPr>
          <w:rFonts w:cstheme="minorHAnsi"/>
        </w:rPr>
        <w:t>.</w:t>
      </w:r>
    </w:p>
    <w:p w14:paraId="04DFA97C" w14:textId="77777777" w:rsidR="00104637" w:rsidRPr="00A05FC2" w:rsidRDefault="00104637" w:rsidP="00104637">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1375B146" w14:textId="77777777" w:rsidR="00104637" w:rsidRPr="000B7BB6" w:rsidRDefault="00104637" w:rsidP="00601063">
      <w:pPr>
        <w:pStyle w:val="Heading6"/>
      </w:pPr>
      <w:r w:rsidRPr="00B41203">
        <w:t xml:space="preserve">Calculation of Savings </w:t>
      </w:r>
    </w:p>
    <w:p w14:paraId="251E78E3" w14:textId="77777777" w:rsidR="00104637" w:rsidRPr="000B7BB6" w:rsidRDefault="00104637" w:rsidP="00601063">
      <w:pPr>
        <w:pStyle w:val="Heading6"/>
        <w:rPr>
          <w:noProof/>
        </w:rPr>
      </w:pPr>
      <w:r w:rsidRPr="000B7BB6">
        <w:t xml:space="preserve">Electric Energy Savings </w:t>
      </w:r>
    </w:p>
    <w:p w14:paraId="1D10679F" w14:textId="77777777" w:rsidR="00104637" w:rsidRPr="00A05FC2" w:rsidRDefault="00104637" w:rsidP="00104637">
      <w:pPr>
        <w:ind w:left="2160" w:hanging="720"/>
        <w:rPr>
          <w:rFonts w:cstheme="minorHAnsi"/>
          <w:noProof/>
        </w:rPr>
      </w:pPr>
      <w:r w:rsidRPr="00A05FC2">
        <w:rPr>
          <w:rFonts w:cstheme="minorHAnsi"/>
          <w:noProof/>
        </w:rPr>
        <w:t>ΔkWh</w:t>
      </w:r>
      <w:r w:rsidRPr="00B41203">
        <w:rPr>
          <w:rStyle w:val="FootnoteReference"/>
          <w:rFonts w:cstheme="minorHAnsi"/>
          <w:noProof/>
        </w:rPr>
        <w:footnoteReference w:id="47"/>
      </w:r>
      <w:r w:rsidRPr="00A05FC2">
        <w:rPr>
          <w:rFonts w:cstheme="minorHAnsi"/>
          <w:noProof/>
        </w:rPr>
        <w:tab/>
        <w:t>= ((</w:t>
      </w:r>
      <w:r w:rsidRPr="00A05FC2">
        <w:rPr>
          <w:rFonts w:cstheme="minorHAnsi"/>
        </w:rPr>
        <w:t>kWh</w:t>
      </w:r>
      <w:r w:rsidRPr="00A05FC2">
        <w:rPr>
          <w:rFonts w:cstheme="minorHAnsi"/>
          <w:vertAlign w:val="subscript"/>
        </w:rPr>
        <w:t>Base</w:t>
      </w:r>
      <w:r w:rsidRPr="00A05FC2">
        <w:rPr>
          <w:rFonts w:cstheme="minorHAnsi"/>
          <w:i/>
        </w:rPr>
        <w:t xml:space="preserve"> </w:t>
      </w:r>
      <w:r w:rsidRPr="00A05FC2">
        <w:rPr>
          <w:rFonts w:cstheme="minorHAnsi"/>
        </w:rPr>
        <w:t>- kWh</w:t>
      </w:r>
      <w:r w:rsidRPr="00A05FC2">
        <w:rPr>
          <w:rFonts w:cstheme="minorHAnsi"/>
          <w:vertAlign w:val="subscript"/>
        </w:rPr>
        <w:t>ESTAR</w:t>
      </w:r>
      <w:r w:rsidRPr="00A05FC2">
        <w:rPr>
          <w:rFonts w:cstheme="minorHAnsi"/>
        </w:rPr>
        <w:t>) * (</w:t>
      </w:r>
      <w:r w:rsidRPr="00B41203">
        <w:rPr>
          <w:rFonts w:cstheme="minorHAnsi"/>
          <w:noProof/>
        </w:rPr>
        <w:t>%kWh_op +</w:t>
      </w:r>
      <w:r w:rsidRPr="00A05FC2">
        <w:rPr>
          <w:rFonts w:cstheme="minorHAnsi"/>
        </w:rPr>
        <w:t xml:space="preserve"> (</w:t>
      </w:r>
      <w:r w:rsidRPr="00B41203">
        <w:rPr>
          <w:rFonts w:cstheme="minorHAnsi"/>
          <w:noProof/>
        </w:rPr>
        <w:t>%kWh_heat</w:t>
      </w:r>
      <w:r w:rsidRPr="00A05FC2">
        <w:rPr>
          <w:rFonts w:cstheme="minorHAnsi"/>
        </w:rPr>
        <w:t xml:space="preserve"> * </w:t>
      </w:r>
      <w:r w:rsidRPr="00B41203">
        <w:rPr>
          <w:rFonts w:cstheme="minorHAnsi"/>
          <w:noProof/>
        </w:rPr>
        <w:t xml:space="preserve">%Electric_DHW ))) </w:t>
      </w:r>
    </w:p>
    <w:p w14:paraId="1963F95C" w14:textId="77777777" w:rsidR="00104637" w:rsidRPr="00A05FC2" w:rsidRDefault="00104637" w:rsidP="00104637">
      <w:pPr>
        <w:rPr>
          <w:rFonts w:cstheme="minorHAnsi"/>
        </w:rPr>
      </w:pPr>
      <w:r w:rsidRPr="00A05FC2">
        <w:rPr>
          <w:rFonts w:cstheme="minorHAnsi"/>
        </w:rPr>
        <w:t>Where:</w:t>
      </w:r>
    </w:p>
    <w:p w14:paraId="2B61F38C" w14:textId="77777777" w:rsidR="00104637" w:rsidRPr="00A05FC2" w:rsidDel="002849F0" w:rsidRDefault="00104637" w:rsidP="00104637">
      <w:pPr>
        <w:ind w:left="2160" w:hanging="1440"/>
        <w:rPr>
          <w:rFonts w:cstheme="minorHAnsi"/>
        </w:rPr>
      </w:pPr>
      <w:r w:rsidRPr="00A05FC2">
        <w:rPr>
          <w:rFonts w:cstheme="minorHAnsi"/>
        </w:rPr>
        <w:t>kWh</w:t>
      </w:r>
      <w:r w:rsidRPr="00A05FC2">
        <w:rPr>
          <w:rFonts w:cstheme="minorHAnsi"/>
          <w:vertAlign w:val="subscript"/>
        </w:rPr>
        <w:t>BASE</w:t>
      </w:r>
      <w:r w:rsidRPr="00A05FC2">
        <w:rPr>
          <w:rFonts w:cstheme="minorHAnsi"/>
          <w:vertAlign w:val="subscript"/>
        </w:rPr>
        <w:tab/>
      </w:r>
      <w:r w:rsidRPr="00A05FC2">
        <w:rPr>
          <w:rFonts w:cstheme="minorHAnsi"/>
          <w:i/>
        </w:rPr>
        <w:t xml:space="preserve">= </w:t>
      </w:r>
      <w:r w:rsidRPr="00A05FC2">
        <w:rPr>
          <w:rFonts w:cstheme="minorHAnsi"/>
        </w:rPr>
        <w:t>Baseline kWh consumption per year</w:t>
      </w:r>
      <w:r w:rsidRPr="00A05FC2">
        <w:rPr>
          <w:rFonts w:cstheme="minorHAnsi"/>
        </w:rPr>
        <w:tab/>
      </w:r>
      <w:r w:rsidRPr="00A05FC2">
        <w:rPr>
          <w:rFonts w:cstheme="minorHAnsi"/>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9"/>
        <w:gridCol w:w="1556"/>
      </w:tblGrid>
      <w:tr w:rsidR="00104637" w:rsidRPr="000B7BB6" w14:paraId="2533898E" w14:textId="77777777" w:rsidTr="003D1454">
        <w:trPr>
          <w:trHeight w:val="20"/>
          <w:jc w:val="center"/>
        </w:trPr>
        <w:tc>
          <w:tcPr>
            <w:tcW w:w="2119" w:type="dxa"/>
            <w:shd w:val="clear" w:color="auto" w:fill="7F7F7F" w:themeFill="text1" w:themeFillTint="80"/>
            <w:vAlign w:val="center"/>
          </w:tcPr>
          <w:p w14:paraId="67C91361"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1556" w:type="dxa"/>
            <w:shd w:val="clear" w:color="auto" w:fill="7F7F7F" w:themeFill="text1" w:themeFillTint="80"/>
            <w:vAlign w:val="center"/>
          </w:tcPr>
          <w:p w14:paraId="27F9620E" w14:textId="77777777" w:rsidR="00104637" w:rsidRPr="00BE49D2" w:rsidRDefault="00104637" w:rsidP="003D1454">
            <w:pPr>
              <w:spacing w:after="0"/>
              <w:jc w:val="center"/>
              <w:rPr>
                <w:b/>
                <w:color w:val="FFFFFF" w:themeColor="background1"/>
              </w:rPr>
            </w:pPr>
            <w:r w:rsidRPr="00BE49D2">
              <w:rPr>
                <w:b/>
                <w:color w:val="FFFFFF" w:themeColor="background1"/>
              </w:rPr>
              <w:t>Maximum kWh/year</w:t>
            </w:r>
          </w:p>
        </w:tc>
      </w:tr>
      <w:tr w:rsidR="00104637" w:rsidRPr="00A05FC2" w14:paraId="05350B1C" w14:textId="77777777" w:rsidTr="003D1454">
        <w:trPr>
          <w:trHeight w:val="20"/>
          <w:jc w:val="center"/>
        </w:trPr>
        <w:tc>
          <w:tcPr>
            <w:tcW w:w="2119" w:type="dxa"/>
            <w:shd w:val="clear" w:color="auto" w:fill="auto"/>
          </w:tcPr>
          <w:p w14:paraId="4530D797" w14:textId="77777777" w:rsidR="00104637" w:rsidRPr="00A05FC2" w:rsidRDefault="00104637" w:rsidP="003D1454">
            <w:pPr>
              <w:spacing w:after="0"/>
            </w:pPr>
            <w:r w:rsidRPr="00A05FC2">
              <w:t>Standard</w:t>
            </w:r>
          </w:p>
        </w:tc>
        <w:tc>
          <w:tcPr>
            <w:tcW w:w="1556" w:type="dxa"/>
            <w:shd w:val="clear" w:color="auto" w:fill="auto"/>
            <w:vAlign w:val="center"/>
          </w:tcPr>
          <w:p w14:paraId="7DCB8EDF" w14:textId="77777777" w:rsidR="00104637" w:rsidRPr="00A05FC2" w:rsidRDefault="00104637" w:rsidP="003D1454">
            <w:pPr>
              <w:spacing w:after="0"/>
              <w:jc w:val="center"/>
            </w:pPr>
            <w:r w:rsidRPr="00A05FC2">
              <w:t>3</w:t>
            </w:r>
            <w:r>
              <w:t>07</w:t>
            </w:r>
          </w:p>
        </w:tc>
      </w:tr>
      <w:tr w:rsidR="00104637" w:rsidRPr="00A05FC2" w14:paraId="0F1DFE55" w14:textId="77777777" w:rsidTr="003D1454">
        <w:trPr>
          <w:trHeight w:val="20"/>
          <w:jc w:val="center"/>
        </w:trPr>
        <w:tc>
          <w:tcPr>
            <w:tcW w:w="2119" w:type="dxa"/>
            <w:shd w:val="clear" w:color="auto" w:fill="auto"/>
          </w:tcPr>
          <w:p w14:paraId="5EF7DBA8" w14:textId="77777777" w:rsidR="00104637" w:rsidRPr="00A05FC2" w:rsidRDefault="00104637" w:rsidP="003D1454">
            <w:pPr>
              <w:spacing w:after="0"/>
            </w:pPr>
            <w:r>
              <w:t>Compact</w:t>
            </w:r>
          </w:p>
        </w:tc>
        <w:tc>
          <w:tcPr>
            <w:tcW w:w="1556" w:type="dxa"/>
            <w:shd w:val="clear" w:color="auto" w:fill="auto"/>
            <w:vAlign w:val="center"/>
          </w:tcPr>
          <w:p w14:paraId="65B2957E" w14:textId="77777777" w:rsidR="00104637" w:rsidRPr="00A05FC2" w:rsidRDefault="00104637" w:rsidP="003D1454">
            <w:pPr>
              <w:spacing w:after="0"/>
              <w:jc w:val="center"/>
            </w:pPr>
            <w:r>
              <w:t>222</w:t>
            </w:r>
          </w:p>
        </w:tc>
      </w:tr>
    </w:tbl>
    <w:p w14:paraId="0CB2CA84" w14:textId="77777777" w:rsidR="00104637" w:rsidRPr="00A05FC2" w:rsidRDefault="00104637" w:rsidP="00104637">
      <w:pPr>
        <w:ind w:firstLine="720"/>
        <w:rPr>
          <w:rFonts w:cstheme="minorHAnsi"/>
        </w:rPr>
      </w:pPr>
    </w:p>
    <w:p w14:paraId="420FCFF1" w14:textId="77777777" w:rsidR="00104637" w:rsidRPr="00A05FC2" w:rsidDel="002849F0" w:rsidRDefault="00104637" w:rsidP="00104637">
      <w:pPr>
        <w:ind w:firstLine="720"/>
        <w:rPr>
          <w:rFonts w:cstheme="minorHAnsi"/>
        </w:rPr>
      </w:pPr>
      <w:r w:rsidRPr="00A05FC2">
        <w:rPr>
          <w:rFonts w:cstheme="minorHAnsi"/>
        </w:rPr>
        <w:t>kWh</w:t>
      </w:r>
      <w:r w:rsidRPr="00A05FC2">
        <w:rPr>
          <w:rFonts w:cstheme="minorHAnsi"/>
          <w:vertAlign w:val="subscript"/>
        </w:rPr>
        <w:t>ESTAR</w:t>
      </w:r>
      <w:r w:rsidRPr="00A05FC2">
        <w:rPr>
          <w:rFonts w:cstheme="minorHAnsi"/>
          <w:vertAlign w:val="subscript"/>
        </w:rPr>
        <w:tab/>
      </w:r>
      <w:r w:rsidRPr="00A05FC2">
        <w:rPr>
          <w:rFonts w:cstheme="minorHAnsi"/>
          <w:vertAlign w:val="subscript"/>
        </w:rPr>
        <w:tab/>
      </w:r>
      <w:r w:rsidRPr="00A05FC2">
        <w:rPr>
          <w:rFonts w:cstheme="minorHAnsi"/>
          <w:i/>
        </w:rPr>
        <w:t xml:space="preserve">= </w:t>
      </w:r>
      <w:r w:rsidRPr="00A05FC2">
        <w:rPr>
          <w:rFonts w:cstheme="minorHAnsi"/>
        </w:rPr>
        <w:t>ENERGY STAR kWh annual consumption</w:t>
      </w:r>
      <w:r w:rsidRPr="00A05FC2">
        <w:rPr>
          <w:rFonts w:cstheme="minorHAnsi"/>
        </w:rPr>
        <w:tab/>
      </w:r>
      <w:r w:rsidRPr="00A05FC2">
        <w:rPr>
          <w:rFonts w:cstheme="minorHAnsi"/>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5"/>
        <w:gridCol w:w="1464"/>
      </w:tblGrid>
      <w:tr w:rsidR="00104637" w:rsidRPr="000B7BB6" w14:paraId="5D7C1A53" w14:textId="77777777" w:rsidTr="003D1454">
        <w:trPr>
          <w:jc w:val="center"/>
        </w:trPr>
        <w:tc>
          <w:tcPr>
            <w:tcW w:w="3875" w:type="dxa"/>
            <w:shd w:val="clear" w:color="auto" w:fill="7F7F7F" w:themeFill="text1" w:themeFillTint="80"/>
            <w:vAlign w:val="center"/>
          </w:tcPr>
          <w:p w14:paraId="73A92DE9"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1464" w:type="dxa"/>
            <w:shd w:val="clear" w:color="auto" w:fill="7F7F7F" w:themeFill="text1" w:themeFillTint="80"/>
            <w:vAlign w:val="center"/>
          </w:tcPr>
          <w:p w14:paraId="3C5329EC" w14:textId="77777777" w:rsidR="00104637" w:rsidRPr="00BE49D2" w:rsidRDefault="00104637" w:rsidP="003D1454">
            <w:pPr>
              <w:spacing w:after="0"/>
              <w:jc w:val="center"/>
              <w:rPr>
                <w:b/>
                <w:color w:val="FFFFFF" w:themeColor="background1"/>
              </w:rPr>
            </w:pPr>
            <w:r w:rsidRPr="00BE49D2">
              <w:rPr>
                <w:b/>
                <w:color w:val="FFFFFF" w:themeColor="background1"/>
              </w:rPr>
              <w:t>Maximum kWh/year</w:t>
            </w:r>
          </w:p>
        </w:tc>
      </w:tr>
      <w:tr w:rsidR="00104637" w:rsidRPr="00A05FC2" w14:paraId="2E243C77" w14:textId="77777777" w:rsidTr="003D1454">
        <w:trPr>
          <w:jc w:val="center"/>
        </w:trPr>
        <w:tc>
          <w:tcPr>
            <w:tcW w:w="3875" w:type="dxa"/>
            <w:shd w:val="clear" w:color="auto" w:fill="auto"/>
            <w:vAlign w:val="center"/>
          </w:tcPr>
          <w:p w14:paraId="7D0AC8F3" w14:textId="77777777" w:rsidR="00104637" w:rsidRPr="00A05FC2" w:rsidRDefault="00104637" w:rsidP="003D1454">
            <w:pPr>
              <w:spacing w:after="0"/>
            </w:pPr>
            <w:r w:rsidRPr="00A05FC2">
              <w:t>Standard</w:t>
            </w:r>
            <w:r>
              <w:t xml:space="preserve"> </w:t>
            </w:r>
          </w:p>
        </w:tc>
        <w:tc>
          <w:tcPr>
            <w:tcW w:w="1464" w:type="dxa"/>
            <w:shd w:val="clear" w:color="auto" w:fill="auto"/>
            <w:vAlign w:val="center"/>
          </w:tcPr>
          <w:p w14:paraId="21CC1A93" w14:textId="77777777" w:rsidR="00104637" w:rsidRPr="00A05FC2" w:rsidRDefault="00104637" w:rsidP="003D1454">
            <w:pPr>
              <w:spacing w:after="0"/>
              <w:jc w:val="center"/>
            </w:pPr>
            <w:r>
              <w:t>270</w:t>
            </w:r>
          </w:p>
        </w:tc>
      </w:tr>
      <w:tr w:rsidR="00104637" w14:paraId="37660E2C" w14:textId="77777777" w:rsidTr="003D1454">
        <w:trPr>
          <w:jc w:val="center"/>
        </w:trPr>
        <w:tc>
          <w:tcPr>
            <w:tcW w:w="3875" w:type="dxa"/>
            <w:shd w:val="clear" w:color="auto" w:fill="auto"/>
            <w:vAlign w:val="center"/>
          </w:tcPr>
          <w:p w14:paraId="3F306A83" w14:textId="77777777" w:rsidR="00104637" w:rsidRDefault="00104637" w:rsidP="003D1454">
            <w:pPr>
              <w:spacing w:after="0"/>
            </w:pPr>
            <w:r>
              <w:t>Standard with Connected Functionality</w:t>
            </w:r>
          </w:p>
        </w:tc>
        <w:tc>
          <w:tcPr>
            <w:tcW w:w="1464" w:type="dxa"/>
            <w:shd w:val="clear" w:color="auto" w:fill="auto"/>
            <w:vAlign w:val="center"/>
          </w:tcPr>
          <w:p w14:paraId="3F72EFCB" w14:textId="77777777" w:rsidR="00104637" w:rsidRDefault="00104637" w:rsidP="003D1454">
            <w:pPr>
              <w:spacing w:after="0"/>
              <w:jc w:val="center"/>
            </w:pPr>
            <w:r>
              <w:t>283</w:t>
            </w:r>
          </w:p>
        </w:tc>
      </w:tr>
      <w:tr w:rsidR="00104637" w:rsidRPr="00A05FC2" w14:paraId="2F935A59" w14:textId="77777777" w:rsidTr="003D1454">
        <w:trPr>
          <w:trHeight w:val="56"/>
          <w:jc w:val="center"/>
        </w:trPr>
        <w:tc>
          <w:tcPr>
            <w:tcW w:w="3875" w:type="dxa"/>
            <w:shd w:val="clear" w:color="auto" w:fill="auto"/>
            <w:vAlign w:val="center"/>
          </w:tcPr>
          <w:p w14:paraId="613A7623" w14:textId="77777777" w:rsidR="00104637" w:rsidRPr="00A05FC2" w:rsidRDefault="00104637" w:rsidP="003D1454">
            <w:pPr>
              <w:spacing w:after="0"/>
            </w:pPr>
            <w:r>
              <w:t xml:space="preserve">Compact </w:t>
            </w:r>
          </w:p>
        </w:tc>
        <w:tc>
          <w:tcPr>
            <w:tcW w:w="1464" w:type="dxa"/>
            <w:shd w:val="clear" w:color="auto" w:fill="auto"/>
            <w:vAlign w:val="center"/>
          </w:tcPr>
          <w:p w14:paraId="1AD319D9" w14:textId="77777777" w:rsidR="00104637" w:rsidRPr="00A05FC2" w:rsidRDefault="00104637" w:rsidP="003D1454">
            <w:pPr>
              <w:spacing w:after="0"/>
              <w:jc w:val="center"/>
            </w:pPr>
            <w:r>
              <w:t>203</w:t>
            </w:r>
          </w:p>
        </w:tc>
      </w:tr>
    </w:tbl>
    <w:p w14:paraId="42FDCADE" w14:textId="77777777" w:rsidR="00104637" w:rsidRPr="00A05FC2" w:rsidRDefault="00104637" w:rsidP="00104637">
      <w:pPr>
        <w:ind w:firstLine="720"/>
        <w:rPr>
          <w:rFonts w:cstheme="minorHAnsi"/>
        </w:rPr>
      </w:pPr>
    </w:p>
    <w:p w14:paraId="1D5C8BE1" w14:textId="77777777" w:rsidR="00104637" w:rsidRPr="000B7BB6" w:rsidRDefault="00104637" w:rsidP="00104637">
      <w:pPr>
        <w:ind w:firstLine="720"/>
        <w:rPr>
          <w:rFonts w:cstheme="minorHAnsi"/>
          <w:noProof/>
        </w:rPr>
      </w:pPr>
      <w:r w:rsidRPr="00B41203">
        <w:rPr>
          <w:rFonts w:cstheme="minorHAnsi"/>
          <w:noProof/>
        </w:rPr>
        <w:t>%kWh_op</w:t>
      </w:r>
      <w:r w:rsidRPr="00B41203">
        <w:rPr>
          <w:rFonts w:cstheme="minorHAnsi"/>
          <w:noProof/>
        </w:rPr>
        <w:tab/>
        <w:t xml:space="preserve">= Percentage of </w:t>
      </w:r>
      <w:r w:rsidRPr="00A05FC2">
        <w:rPr>
          <w:rFonts w:cstheme="minorHAnsi"/>
        </w:rPr>
        <w:t xml:space="preserve">dishwasher </w:t>
      </w:r>
      <w:r w:rsidRPr="00B41203">
        <w:rPr>
          <w:rFonts w:cstheme="minorHAnsi"/>
          <w:noProof/>
        </w:rPr>
        <w:t>energy consumption used for unit operation</w:t>
      </w:r>
    </w:p>
    <w:p w14:paraId="026EF96E" w14:textId="77777777" w:rsidR="00104637" w:rsidRPr="00A05FC2" w:rsidRDefault="00104637" w:rsidP="00104637">
      <w:pPr>
        <w:ind w:firstLine="720"/>
        <w:rPr>
          <w:rFonts w:cstheme="minorHAnsi"/>
        </w:rPr>
      </w:pPr>
      <w:r w:rsidRPr="000B7BB6">
        <w:rPr>
          <w:rFonts w:cstheme="minorHAnsi"/>
          <w:noProof/>
        </w:rPr>
        <w:tab/>
      </w:r>
      <w:r w:rsidRPr="000B7BB6">
        <w:rPr>
          <w:rFonts w:cstheme="minorHAnsi"/>
          <w:noProof/>
        </w:rPr>
        <w:tab/>
        <w:t xml:space="preserve">= 1 - </w:t>
      </w:r>
      <w:r w:rsidRPr="00A05FC2">
        <w:rPr>
          <w:rFonts w:cstheme="minorHAnsi"/>
        </w:rPr>
        <w:t>56%</w:t>
      </w:r>
      <w:r w:rsidRPr="00B41203">
        <w:rPr>
          <w:rStyle w:val="FootnoteReference"/>
          <w:rFonts w:cstheme="minorHAnsi"/>
        </w:rPr>
        <w:footnoteReference w:id="48"/>
      </w:r>
      <w:r w:rsidRPr="00A05FC2">
        <w:rPr>
          <w:rFonts w:cstheme="minorHAnsi"/>
        </w:rPr>
        <w:t xml:space="preserve">  </w:t>
      </w:r>
    </w:p>
    <w:p w14:paraId="76639765" w14:textId="77777777" w:rsidR="00104637" w:rsidRPr="00A05FC2" w:rsidRDefault="00104637" w:rsidP="00104637">
      <w:pPr>
        <w:ind w:left="1440" w:firstLine="720"/>
        <w:rPr>
          <w:rFonts w:cstheme="minorHAnsi"/>
        </w:rPr>
      </w:pPr>
      <w:r w:rsidRPr="00A05FC2">
        <w:rPr>
          <w:rFonts w:cstheme="minorHAnsi"/>
        </w:rPr>
        <w:t>= 44%</w:t>
      </w:r>
    </w:p>
    <w:p w14:paraId="65B404DD" w14:textId="77777777" w:rsidR="00104637" w:rsidRPr="00A05FC2" w:rsidRDefault="00104637" w:rsidP="00104637">
      <w:pPr>
        <w:ind w:firstLine="720"/>
        <w:rPr>
          <w:rFonts w:cstheme="minorHAnsi"/>
        </w:rPr>
      </w:pPr>
      <w:r w:rsidRPr="00A05FC2">
        <w:rPr>
          <w:rFonts w:cstheme="minorHAnsi"/>
        </w:rPr>
        <w:t>%kWh_heat</w:t>
      </w:r>
      <w:r w:rsidRPr="00A05FC2">
        <w:rPr>
          <w:rFonts w:cstheme="minorHAnsi"/>
        </w:rPr>
        <w:tab/>
        <w:t xml:space="preserve">= Percentage of dishwasher energy </w:t>
      </w:r>
      <w:r w:rsidRPr="00B41203">
        <w:rPr>
          <w:rFonts w:cstheme="minorHAnsi"/>
          <w:noProof/>
        </w:rPr>
        <w:t xml:space="preserve">consumption </w:t>
      </w:r>
      <w:r w:rsidRPr="00A05FC2">
        <w:rPr>
          <w:rFonts w:cstheme="minorHAnsi"/>
        </w:rPr>
        <w:t>used for water heating</w:t>
      </w:r>
    </w:p>
    <w:p w14:paraId="462B76EA" w14:textId="77777777" w:rsidR="00104637" w:rsidRPr="00A05FC2" w:rsidRDefault="00104637" w:rsidP="00104637">
      <w:pPr>
        <w:ind w:left="1440" w:firstLine="720"/>
        <w:rPr>
          <w:rFonts w:cstheme="minorHAnsi"/>
        </w:rPr>
      </w:pPr>
      <w:r w:rsidRPr="00A05FC2">
        <w:rPr>
          <w:rFonts w:cstheme="minorHAnsi"/>
        </w:rPr>
        <w:t>= 56%</w:t>
      </w:r>
      <w:r w:rsidRPr="00B41203">
        <w:rPr>
          <w:rStyle w:val="FootnoteReference"/>
          <w:rFonts w:cstheme="minorHAnsi"/>
        </w:rPr>
        <w:footnoteReference w:id="49"/>
      </w:r>
    </w:p>
    <w:p w14:paraId="0C7DC6AD" w14:textId="77777777" w:rsidR="00104637" w:rsidRDefault="00104637" w:rsidP="00104637">
      <w:pPr>
        <w:ind w:left="720"/>
        <w:rPr>
          <w:rFonts w:cstheme="minorHAnsi"/>
          <w:noProof/>
        </w:rPr>
      </w:pPr>
      <w:r w:rsidRPr="00B41203">
        <w:rPr>
          <w:rFonts w:cstheme="minorHAnsi"/>
          <w:noProof/>
        </w:rPr>
        <w:t>%Electric_DHW</w:t>
      </w:r>
      <w:r w:rsidRPr="00B41203">
        <w:rPr>
          <w:rFonts w:cstheme="minorHAnsi"/>
          <w:noProof/>
        </w:rPr>
        <w:tab/>
        <w:t>= Percentage of DHW savings assumed to be electric</w:t>
      </w:r>
    </w:p>
    <w:p w14:paraId="503BA241" w14:textId="77777777" w:rsidR="00104637" w:rsidRPr="000B7BB6" w:rsidRDefault="00104637" w:rsidP="00104637">
      <w:pPr>
        <w:ind w:left="720"/>
        <w:rPr>
          <w:rFonts w:cstheme="minorHAnsi"/>
          <w:noProof/>
        </w:rPr>
      </w:pP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594"/>
      </w:tblGrid>
      <w:tr w:rsidR="00104637" w:rsidRPr="00BE49D2" w14:paraId="0E3C3129" w14:textId="77777777" w:rsidTr="003D1454">
        <w:trPr>
          <w:tblHeader/>
        </w:trPr>
        <w:tc>
          <w:tcPr>
            <w:tcW w:w="2430" w:type="dxa"/>
            <w:shd w:val="clear" w:color="auto" w:fill="7F7F7F" w:themeFill="text1" w:themeFillTint="80"/>
            <w:tcMar>
              <w:top w:w="0" w:type="dxa"/>
              <w:left w:w="108" w:type="dxa"/>
              <w:bottom w:w="0" w:type="dxa"/>
              <w:right w:w="108" w:type="dxa"/>
            </w:tcMar>
            <w:hideMark/>
          </w:tcPr>
          <w:p w14:paraId="1ACC756D" w14:textId="77777777" w:rsidR="00104637" w:rsidRPr="00BE49D2" w:rsidRDefault="00104637" w:rsidP="003D1454">
            <w:pPr>
              <w:spacing w:after="0"/>
              <w:jc w:val="center"/>
              <w:rPr>
                <w:b/>
                <w:color w:val="FFFFFF" w:themeColor="background1"/>
              </w:rPr>
            </w:pPr>
            <w:r w:rsidRPr="00BE49D2">
              <w:rPr>
                <w:b/>
                <w:color w:val="FFFFFF" w:themeColor="background1"/>
              </w:rPr>
              <w:t>DHW fuel</w:t>
            </w:r>
          </w:p>
        </w:tc>
        <w:tc>
          <w:tcPr>
            <w:tcW w:w="1594" w:type="dxa"/>
            <w:shd w:val="clear" w:color="auto" w:fill="7F7F7F" w:themeFill="text1" w:themeFillTint="80"/>
            <w:tcMar>
              <w:top w:w="0" w:type="dxa"/>
              <w:left w:w="108" w:type="dxa"/>
              <w:bottom w:w="0" w:type="dxa"/>
              <w:right w:w="108" w:type="dxa"/>
            </w:tcMar>
            <w:hideMark/>
          </w:tcPr>
          <w:p w14:paraId="30C199F6" w14:textId="77777777" w:rsidR="00104637" w:rsidRPr="00BE49D2" w:rsidRDefault="00104637" w:rsidP="003D1454">
            <w:pPr>
              <w:spacing w:after="0"/>
              <w:jc w:val="center"/>
              <w:rPr>
                <w:b/>
                <w:color w:val="FFFFFF" w:themeColor="background1"/>
              </w:rPr>
            </w:pPr>
            <w:r w:rsidRPr="00BE49D2">
              <w:rPr>
                <w:b/>
                <w:color w:val="FFFFFF" w:themeColor="background1"/>
              </w:rPr>
              <w:t>%Electric_DHW</w:t>
            </w:r>
          </w:p>
        </w:tc>
      </w:tr>
      <w:tr w:rsidR="00104637" w:rsidRPr="00BE49D2" w14:paraId="5DF6076F" w14:textId="77777777" w:rsidTr="003D1454">
        <w:tc>
          <w:tcPr>
            <w:tcW w:w="2430" w:type="dxa"/>
            <w:tcMar>
              <w:top w:w="0" w:type="dxa"/>
              <w:left w:w="108" w:type="dxa"/>
              <w:bottom w:w="0" w:type="dxa"/>
              <w:right w:w="108" w:type="dxa"/>
            </w:tcMar>
            <w:hideMark/>
          </w:tcPr>
          <w:p w14:paraId="3636AD9D" w14:textId="77777777" w:rsidR="00104637" w:rsidRPr="00BE49D2" w:rsidRDefault="00104637" w:rsidP="003D1454">
            <w:pPr>
              <w:spacing w:after="0"/>
            </w:pPr>
            <w:r w:rsidRPr="00BE49D2">
              <w:t>Electric</w:t>
            </w:r>
          </w:p>
        </w:tc>
        <w:tc>
          <w:tcPr>
            <w:tcW w:w="1594" w:type="dxa"/>
            <w:tcMar>
              <w:top w:w="0" w:type="dxa"/>
              <w:left w:w="108" w:type="dxa"/>
              <w:bottom w:w="0" w:type="dxa"/>
              <w:right w:w="108" w:type="dxa"/>
            </w:tcMar>
            <w:vAlign w:val="center"/>
            <w:hideMark/>
          </w:tcPr>
          <w:p w14:paraId="6AAF30F5" w14:textId="77777777" w:rsidR="00104637" w:rsidRPr="00BE49D2" w:rsidRDefault="00104637" w:rsidP="003D1454">
            <w:pPr>
              <w:spacing w:after="0"/>
              <w:jc w:val="center"/>
            </w:pPr>
            <w:r w:rsidRPr="00BE49D2">
              <w:t>100%</w:t>
            </w:r>
          </w:p>
        </w:tc>
      </w:tr>
      <w:tr w:rsidR="00104637" w:rsidRPr="00BE49D2" w14:paraId="50E791A9" w14:textId="77777777" w:rsidTr="003D1454">
        <w:tc>
          <w:tcPr>
            <w:tcW w:w="2430" w:type="dxa"/>
            <w:tcMar>
              <w:top w:w="0" w:type="dxa"/>
              <w:left w:w="108" w:type="dxa"/>
              <w:bottom w:w="0" w:type="dxa"/>
              <w:right w:w="108" w:type="dxa"/>
            </w:tcMar>
            <w:hideMark/>
          </w:tcPr>
          <w:p w14:paraId="428824C3" w14:textId="77777777" w:rsidR="00104637" w:rsidRPr="00BE49D2" w:rsidRDefault="00104637" w:rsidP="003D1454">
            <w:pPr>
              <w:spacing w:after="0"/>
            </w:pPr>
            <w:r w:rsidRPr="00BE49D2">
              <w:t>Natural Gas</w:t>
            </w:r>
          </w:p>
        </w:tc>
        <w:tc>
          <w:tcPr>
            <w:tcW w:w="1594" w:type="dxa"/>
            <w:tcMar>
              <w:top w:w="0" w:type="dxa"/>
              <w:left w:w="108" w:type="dxa"/>
              <w:bottom w:w="0" w:type="dxa"/>
              <w:right w:w="108" w:type="dxa"/>
            </w:tcMar>
            <w:vAlign w:val="center"/>
            <w:hideMark/>
          </w:tcPr>
          <w:p w14:paraId="7BF714D8" w14:textId="77777777" w:rsidR="00104637" w:rsidRPr="00BE49D2" w:rsidRDefault="00104637" w:rsidP="003D1454">
            <w:pPr>
              <w:spacing w:after="0"/>
              <w:jc w:val="center"/>
            </w:pPr>
            <w:r w:rsidRPr="00BE49D2">
              <w:t>0%</w:t>
            </w:r>
          </w:p>
        </w:tc>
      </w:tr>
      <w:tr w:rsidR="00104637" w:rsidRPr="00BE49D2" w14:paraId="18E2AAEF" w14:textId="77777777" w:rsidTr="003D1454">
        <w:tc>
          <w:tcPr>
            <w:tcW w:w="2430" w:type="dxa"/>
            <w:tcMar>
              <w:top w:w="0" w:type="dxa"/>
              <w:left w:w="108" w:type="dxa"/>
              <w:bottom w:w="0" w:type="dxa"/>
              <w:right w:w="108" w:type="dxa"/>
            </w:tcMar>
            <w:hideMark/>
          </w:tcPr>
          <w:p w14:paraId="5ECBEF83" w14:textId="77777777" w:rsidR="00104637" w:rsidRPr="00BE49D2" w:rsidRDefault="00104637" w:rsidP="003D1454">
            <w:pPr>
              <w:spacing w:after="0"/>
            </w:pPr>
            <w:r w:rsidRPr="00BE49D2">
              <w:t>Unknown</w:t>
            </w:r>
          </w:p>
        </w:tc>
        <w:tc>
          <w:tcPr>
            <w:tcW w:w="1594" w:type="dxa"/>
            <w:tcMar>
              <w:top w:w="0" w:type="dxa"/>
              <w:left w:w="108" w:type="dxa"/>
              <w:bottom w:w="0" w:type="dxa"/>
              <w:right w:w="108" w:type="dxa"/>
            </w:tcMar>
            <w:vAlign w:val="center"/>
            <w:hideMark/>
          </w:tcPr>
          <w:p w14:paraId="50B05CBD" w14:textId="77777777" w:rsidR="00104637" w:rsidRPr="00BE49D2" w:rsidRDefault="00104637" w:rsidP="003D1454">
            <w:pPr>
              <w:spacing w:after="0"/>
              <w:jc w:val="center"/>
            </w:pPr>
            <w:r w:rsidRPr="00BE49D2">
              <w:t>16%</w:t>
            </w:r>
            <w:r w:rsidRPr="00BE49D2">
              <w:rPr>
                <w:rStyle w:val="FootnoteReference"/>
                <w:rFonts w:cstheme="minorHAnsi"/>
              </w:rPr>
              <w:footnoteReference w:id="50"/>
            </w:r>
          </w:p>
        </w:tc>
      </w:tr>
    </w:tbl>
    <w:p w14:paraId="4AC4585B" w14:textId="77777777" w:rsidR="00104637" w:rsidRPr="00B41203" w:rsidRDefault="00104637" w:rsidP="00104637">
      <w:pPr>
        <w:ind w:left="2880"/>
        <w:rPr>
          <w:rFonts w:cstheme="minorHAnsi"/>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1"/>
        <w:gridCol w:w="1642"/>
        <w:gridCol w:w="1532"/>
        <w:gridCol w:w="1975"/>
      </w:tblGrid>
      <w:tr w:rsidR="00104637" w:rsidRPr="003558C9" w14:paraId="4B3D43F8" w14:textId="77777777" w:rsidTr="003D1454">
        <w:trPr>
          <w:trHeight w:val="20"/>
          <w:jc w:val="center"/>
        </w:trPr>
        <w:tc>
          <w:tcPr>
            <w:tcW w:w="4201" w:type="dxa"/>
            <w:vMerge w:val="restart"/>
            <w:shd w:val="clear" w:color="auto" w:fill="7F7F7F" w:themeFill="text1" w:themeFillTint="80"/>
            <w:vAlign w:val="center"/>
          </w:tcPr>
          <w:p w14:paraId="697E8A7A"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5149" w:type="dxa"/>
            <w:gridSpan w:val="3"/>
            <w:shd w:val="clear" w:color="auto" w:fill="7F7F7F" w:themeFill="text1" w:themeFillTint="80"/>
          </w:tcPr>
          <w:p w14:paraId="369347FB" w14:textId="77777777" w:rsidR="00104637" w:rsidRPr="00BE49D2" w:rsidRDefault="00104637" w:rsidP="003D1454">
            <w:pPr>
              <w:spacing w:after="0"/>
              <w:jc w:val="center"/>
              <w:rPr>
                <w:b/>
                <w:color w:val="FFFFFF" w:themeColor="background1"/>
              </w:rPr>
            </w:pPr>
            <w:r w:rsidRPr="00BE49D2">
              <w:rPr>
                <w:b/>
                <w:noProof/>
                <w:color w:val="FFFFFF" w:themeColor="background1"/>
              </w:rPr>
              <w:t>ΔkWh</w:t>
            </w:r>
          </w:p>
        </w:tc>
      </w:tr>
      <w:tr w:rsidR="00104637" w:rsidRPr="000B7BB6" w14:paraId="42054821" w14:textId="77777777" w:rsidTr="003D1454">
        <w:trPr>
          <w:trHeight w:val="20"/>
          <w:jc w:val="center"/>
        </w:trPr>
        <w:tc>
          <w:tcPr>
            <w:tcW w:w="4201" w:type="dxa"/>
            <w:vMerge/>
            <w:shd w:val="clear" w:color="auto" w:fill="7F7F7F" w:themeFill="text1" w:themeFillTint="80"/>
            <w:vAlign w:val="center"/>
          </w:tcPr>
          <w:p w14:paraId="08656E7E" w14:textId="77777777" w:rsidR="00104637" w:rsidRPr="00BE49D2" w:rsidRDefault="00104637" w:rsidP="003D1454">
            <w:pPr>
              <w:spacing w:after="0"/>
              <w:jc w:val="center"/>
              <w:rPr>
                <w:b/>
                <w:color w:val="FFFFFF" w:themeColor="background1"/>
              </w:rPr>
            </w:pPr>
          </w:p>
        </w:tc>
        <w:tc>
          <w:tcPr>
            <w:tcW w:w="1642" w:type="dxa"/>
            <w:shd w:val="clear" w:color="auto" w:fill="7F7F7F" w:themeFill="text1" w:themeFillTint="80"/>
            <w:vAlign w:val="center"/>
          </w:tcPr>
          <w:p w14:paraId="364C92BE" w14:textId="77777777" w:rsidR="00104637" w:rsidRPr="00BE49D2" w:rsidRDefault="00104637" w:rsidP="003D1454">
            <w:pPr>
              <w:spacing w:after="0"/>
              <w:jc w:val="center"/>
              <w:rPr>
                <w:b/>
                <w:color w:val="FFFFFF" w:themeColor="background1"/>
              </w:rPr>
            </w:pPr>
            <w:r w:rsidRPr="00BE49D2">
              <w:rPr>
                <w:b/>
                <w:color w:val="FFFFFF" w:themeColor="background1"/>
              </w:rPr>
              <w:t>With Electric DHW</w:t>
            </w:r>
          </w:p>
        </w:tc>
        <w:tc>
          <w:tcPr>
            <w:tcW w:w="1532" w:type="dxa"/>
            <w:shd w:val="clear" w:color="auto" w:fill="7F7F7F" w:themeFill="text1" w:themeFillTint="80"/>
            <w:vAlign w:val="center"/>
          </w:tcPr>
          <w:p w14:paraId="32A65AFE" w14:textId="77777777" w:rsidR="00104637" w:rsidRPr="00BE49D2" w:rsidRDefault="00104637" w:rsidP="003D1454">
            <w:pPr>
              <w:spacing w:after="0"/>
              <w:jc w:val="center"/>
              <w:rPr>
                <w:b/>
                <w:color w:val="FFFFFF" w:themeColor="background1"/>
              </w:rPr>
            </w:pPr>
            <w:r w:rsidRPr="00BE49D2">
              <w:rPr>
                <w:b/>
                <w:color w:val="FFFFFF" w:themeColor="background1"/>
              </w:rPr>
              <w:t>With Gas DHW</w:t>
            </w:r>
          </w:p>
        </w:tc>
        <w:tc>
          <w:tcPr>
            <w:tcW w:w="1975" w:type="dxa"/>
            <w:shd w:val="clear" w:color="auto" w:fill="7F7F7F" w:themeFill="text1" w:themeFillTint="80"/>
            <w:vAlign w:val="center"/>
          </w:tcPr>
          <w:p w14:paraId="32FD7F31" w14:textId="77777777" w:rsidR="00104637" w:rsidRPr="00BE49D2" w:rsidRDefault="00104637" w:rsidP="003D1454">
            <w:pPr>
              <w:spacing w:after="0"/>
              <w:jc w:val="center"/>
              <w:rPr>
                <w:b/>
                <w:color w:val="FFFFFF" w:themeColor="background1"/>
              </w:rPr>
            </w:pPr>
            <w:r w:rsidRPr="00BE49D2">
              <w:rPr>
                <w:b/>
                <w:color w:val="FFFFFF" w:themeColor="background1"/>
              </w:rPr>
              <w:t>With Unknown DHW</w:t>
            </w:r>
          </w:p>
        </w:tc>
      </w:tr>
      <w:tr w:rsidR="00104637" w:rsidRPr="00A05FC2" w14:paraId="57361B75" w14:textId="77777777" w:rsidTr="003D1454">
        <w:trPr>
          <w:trHeight w:val="20"/>
          <w:jc w:val="center"/>
        </w:trPr>
        <w:tc>
          <w:tcPr>
            <w:tcW w:w="4201" w:type="dxa"/>
            <w:shd w:val="clear" w:color="auto" w:fill="auto"/>
            <w:vAlign w:val="center"/>
          </w:tcPr>
          <w:p w14:paraId="5FACDED9" w14:textId="77777777" w:rsidR="00104637" w:rsidRPr="00A05FC2" w:rsidRDefault="00104637" w:rsidP="003D1454">
            <w:pPr>
              <w:spacing w:after="0"/>
              <w:jc w:val="left"/>
            </w:pPr>
            <w:r>
              <w:t xml:space="preserve">ENERGY STAR </w:t>
            </w:r>
            <w:r w:rsidRPr="00A05FC2">
              <w:t>Standard</w:t>
            </w:r>
            <w:r>
              <w:t xml:space="preserve"> </w:t>
            </w:r>
          </w:p>
        </w:tc>
        <w:tc>
          <w:tcPr>
            <w:tcW w:w="1642" w:type="dxa"/>
            <w:shd w:val="clear" w:color="auto" w:fill="auto"/>
            <w:vAlign w:val="center"/>
          </w:tcPr>
          <w:p w14:paraId="05EE01E7" w14:textId="77777777" w:rsidR="00104637" w:rsidRPr="00A05FC2" w:rsidRDefault="00104637" w:rsidP="003D1454">
            <w:pPr>
              <w:spacing w:after="0"/>
              <w:jc w:val="center"/>
            </w:pPr>
            <w:r>
              <w:t>37.0</w:t>
            </w:r>
          </w:p>
        </w:tc>
        <w:tc>
          <w:tcPr>
            <w:tcW w:w="1532" w:type="dxa"/>
            <w:vAlign w:val="center"/>
          </w:tcPr>
          <w:p w14:paraId="16CBB0F2" w14:textId="77777777" w:rsidR="00104637" w:rsidRDefault="00104637" w:rsidP="003D1454">
            <w:pPr>
              <w:spacing w:after="0"/>
              <w:jc w:val="center"/>
            </w:pPr>
            <w:r>
              <w:t>16.3</w:t>
            </w:r>
          </w:p>
        </w:tc>
        <w:tc>
          <w:tcPr>
            <w:tcW w:w="1975" w:type="dxa"/>
            <w:vAlign w:val="center"/>
          </w:tcPr>
          <w:p w14:paraId="1F4FE5F8" w14:textId="77777777" w:rsidR="00104637" w:rsidRDefault="00104637" w:rsidP="003D1454">
            <w:pPr>
              <w:spacing w:after="0"/>
              <w:jc w:val="center"/>
            </w:pPr>
            <w:r>
              <w:t>19.6</w:t>
            </w:r>
          </w:p>
        </w:tc>
      </w:tr>
      <w:tr w:rsidR="00104637" w14:paraId="6B0B9E13" w14:textId="77777777" w:rsidTr="003D1454">
        <w:trPr>
          <w:trHeight w:val="20"/>
          <w:jc w:val="center"/>
        </w:trPr>
        <w:tc>
          <w:tcPr>
            <w:tcW w:w="4201" w:type="dxa"/>
            <w:shd w:val="clear" w:color="auto" w:fill="auto"/>
            <w:vAlign w:val="center"/>
          </w:tcPr>
          <w:p w14:paraId="51C83277" w14:textId="77777777" w:rsidR="00104637" w:rsidRDefault="00104637" w:rsidP="003D1454">
            <w:pPr>
              <w:spacing w:after="0"/>
              <w:jc w:val="left"/>
            </w:pPr>
            <w:r>
              <w:t>ENERGY STAR Standard with Connected Functionality</w:t>
            </w:r>
          </w:p>
        </w:tc>
        <w:tc>
          <w:tcPr>
            <w:tcW w:w="1642" w:type="dxa"/>
            <w:shd w:val="clear" w:color="auto" w:fill="auto"/>
            <w:vAlign w:val="center"/>
          </w:tcPr>
          <w:p w14:paraId="0844ECB4" w14:textId="77777777" w:rsidR="00104637" w:rsidRDefault="00104637" w:rsidP="003D1454">
            <w:pPr>
              <w:spacing w:after="0"/>
              <w:jc w:val="center"/>
            </w:pPr>
            <w:r>
              <w:t>24.0</w:t>
            </w:r>
          </w:p>
        </w:tc>
        <w:tc>
          <w:tcPr>
            <w:tcW w:w="1532" w:type="dxa"/>
            <w:vAlign w:val="center"/>
          </w:tcPr>
          <w:p w14:paraId="57397754" w14:textId="77777777" w:rsidR="00104637" w:rsidRDefault="00104637" w:rsidP="003D1454">
            <w:pPr>
              <w:spacing w:after="0"/>
              <w:jc w:val="center"/>
            </w:pPr>
            <w:r>
              <w:t>10.6</w:t>
            </w:r>
          </w:p>
        </w:tc>
        <w:tc>
          <w:tcPr>
            <w:tcW w:w="1975" w:type="dxa"/>
            <w:vAlign w:val="center"/>
          </w:tcPr>
          <w:p w14:paraId="52A3A55C" w14:textId="77777777" w:rsidR="00104637" w:rsidRDefault="00104637" w:rsidP="003D1454">
            <w:pPr>
              <w:spacing w:after="0"/>
              <w:jc w:val="center"/>
            </w:pPr>
            <w:r>
              <w:t>12.7</w:t>
            </w:r>
          </w:p>
        </w:tc>
      </w:tr>
      <w:tr w:rsidR="00104637" w:rsidRPr="00A05FC2" w14:paraId="501FF7FB" w14:textId="77777777" w:rsidTr="003D1454">
        <w:trPr>
          <w:trHeight w:val="20"/>
          <w:jc w:val="center"/>
        </w:trPr>
        <w:tc>
          <w:tcPr>
            <w:tcW w:w="4201" w:type="dxa"/>
            <w:shd w:val="clear" w:color="auto" w:fill="auto"/>
            <w:vAlign w:val="center"/>
          </w:tcPr>
          <w:p w14:paraId="37BC2F12" w14:textId="77777777" w:rsidR="00104637" w:rsidRPr="00A05FC2" w:rsidRDefault="00104637" w:rsidP="003D1454">
            <w:pPr>
              <w:spacing w:after="0"/>
              <w:jc w:val="left"/>
            </w:pPr>
            <w:r>
              <w:t xml:space="preserve">ENERGY STAR Compact </w:t>
            </w:r>
          </w:p>
        </w:tc>
        <w:tc>
          <w:tcPr>
            <w:tcW w:w="1642" w:type="dxa"/>
            <w:shd w:val="clear" w:color="auto" w:fill="auto"/>
            <w:vAlign w:val="center"/>
          </w:tcPr>
          <w:p w14:paraId="49669C3B" w14:textId="77777777" w:rsidR="00104637" w:rsidRPr="00A05FC2" w:rsidRDefault="00104637" w:rsidP="003D1454">
            <w:pPr>
              <w:spacing w:after="0"/>
              <w:jc w:val="center"/>
            </w:pPr>
            <w:r>
              <w:t>19.0</w:t>
            </w:r>
          </w:p>
        </w:tc>
        <w:tc>
          <w:tcPr>
            <w:tcW w:w="1532" w:type="dxa"/>
            <w:vAlign w:val="center"/>
          </w:tcPr>
          <w:p w14:paraId="00846359" w14:textId="77777777" w:rsidR="00104637" w:rsidRDefault="00104637" w:rsidP="003D1454">
            <w:pPr>
              <w:spacing w:after="0"/>
              <w:jc w:val="center"/>
            </w:pPr>
            <w:r>
              <w:t>8.4</w:t>
            </w:r>
          </w:p>
        </w:tc>
        <w:tc>
          <w:tcPr>
            <w:tcW w:w="1975" w:type="dxa"/>
            <w:vAlign w:val="center"/>
          </w:tcPr>
          <w:p w14:paraId="71E3EDA0" w14:textId="77777777" w:rsidR="00104637" w:rsidRDefault="00104637" w:rsidP="003D1454">
            <w:pPr>
              <w:spacing w:after="0"/>
              <w:jc w:val="center"/>
            </w:pPr>
            <w:r>
              <w:t>10.1</w:t>
            </w:r>
          </w:p>
        </w:tc>
      </w:tr>
    </w:tbl>
    <w:p w14:paraId="2DD656A1" w14:textId="77777777" w:rsidR="00104637" w:rsidRPr="001713EB" w:rsidRDefault="00104637" w:rsidP="001713EB">
      <w:pPr>
        <w:rPr>
          <w:ins w:id="1074" w:author="Sam Dent" w:date="2018-06-22T06:04:00Z"/>
        </w:rPr>
      </w:pPr>
    </w:p>
    <w:p w14:paraId="4A435474" w14:textId="77777777" w:rsidR="00104637" w:rsidRPr="00B9282C" w:rsidRDefault="00104637" w:rsidP="00104637">
      <w:pPr>
        <w:ind w:left="720" w:hanging="720"/>
        <w:rPr>
          <w:ins w:id="1075" w:author="Sam Dent" w:date="2018-06-22T06:05:00Z"/>
          <w:u w:val="single"/>
        </w:rPr>
      </w:pPr>
      <w:ins w:id="1076" w:author="Sam Dent" w:date="2018-06-22T06:05:00Z">
        <w:r w:rsidRPr="00B9282C">
          <w:rPr>
            <w:u w:val="single"/>
          </w:rPr>
          <w:t>Secondary kWh Savings for Water Supply and Wastewater Treatment</w:t>
        </w:r>
      </w:ins>
    </w:p>
    <w:p w14:paraId="140BB0EC" w14:textId="77777777" w:rsidR="00104637" w:rsidRDefault="00104637" w:rsidP="00104637">
      <w:pPr>
        <w:rPr>
          <w:ins w:id="1077" w:author="Sam Dent" w:date="2018-06-22T06:05:00Z"/>
        </w:rPr>
      </w:pPr>
      <w:ins w:id="1078" w:author="Sam Dent" w:date="2018-06-22T06:05:00Z">
        <w:r>
          <w:t>The following savings should be included in the total savings for this measure, but should not be included in TRC tests to avoid double counting the economic benefit of water savings.</w:t>
        </w:r>
      </w:ins>
    </w:p>
    <w:p w14:paraId="1F8F0BDA" w14:textId="77777777" w:rsidR="00104637" w:rsidRPr="00706E1C" w:rsidRDefault="00104637" w:rsidP="00104637">
      <w:pPr>
        <w:ind w:left="720" w:firstLine="720"/>
        <w:rPr>
          <w:ins w:id="1079" w:author="Sam Dent" w:date="2018-06-22T06:05:00Z"/>
          <w:rFonts w:cs="Calibri"/>
          <w:noProof/>
          <w:vertAlign w:val="subscript"/>
        </w:rPr>
      </w:pPr>
      <w:ins w:id="1080" w:author="Sam Dent" w:date="2018-06-22T06:05:00Z">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 xml:space="preserve">= </w:t>
        </w:r>
        <w:r w:rsidRPr="00AE76FC">
          <w:rPr>
            <w:rFonts w:cs="Calibri"/>
            <w:noProof/>
          </w:rPr>
          <w:t>ΔWater</w:t>
        </w:r>
        <w:r>
          <w:rPr>
            <w:rFonts w:cs="Calibri"/>
            <w:noProof/>
          </w:rPr>
          <w:t xml:space="preserve"> / 1,000,000 * E</w:t>
        </w:r>
        <w:r>
          <w:rPr>
            <w:rFonts w:cs="Calibri"/>
            <w:noProof/>
            <w:vertAlign w:val="subscript"/>
          </w:rPr>
          <w:t>water total</w:t>
        </w:r>
      </w:ins>
    </w:p>
    <w:p w14:paraId="4DC673ED" w14:textId="77777777" w:rsidR="00104637" w:rsidRDefault="00104637" w:rsidP="00104637">
      <w:pPr>
        <w:rPr>
          <w:ins w:id="1081" w:author="Sam Dent" w:date="2018-06-22T06:05:00Z"/>
          <w:rFonts w:cs="Calibri"/>
          <w:noProof/>
        </w:rPr>
      </w:pPr>
      <w:ins w:id="1082" w:author="Sam Dent" w:date="2018-06-22T06:05:00Z">
        <w:r>
          <w:rPr>
            <w:rFonts w:cs="Calibri"/>
            <w:noProof/>
          </w:rPr>
          <w:t>Where</w:t>
        </w:r>
      </w:ins>
    </w:p>
    <w:p w14:paraId="515A1ABF" w14:textId="77777777" w:rsidR="00104637" w:rsidRDefault="00104637" w:rsidP="00104637">
      <w:pPr>
        <w:ind w:firstLine="720"/>
        <w:rPr>
          <w:ins w:id="1083" w:author="Sam Dent" w:date="2018-06-22T06:05:00Z"/>
          <w:rFonts w:cs="Calibri"/>
          <w:noProof/>
        </w:rPr>
      </w:pPr>
      <w:ins w:id="1084" w:author="Sam Dent" w:date="2018-06-22T06:05:00Z">
        <w:r>
          <w:rPr>
            <w:rFonts w:cs="Calibri"/>
            <w:noProof/>
          </w:rPr>
          <w:t>E</w:t>
        </w:r>
        <w:r>
          <w:rPr>
            <w:rFonts w:cs="Calibri"/>
            <w:noProof/>
            <w:vertAlign w:val="subscript"/>
          </w:rPr>
          <w:t>water total</w:t>
        </w:r>
        <w:r>
          <w:rPr>
            <w:rFonts w:cs="Calibri"/>
            <w:noProof/>
          </w:rPr>
          <w:tab/>
        </w:r>
        <w:r>
          <w:rPr>
            <w:rFonts w:cs="Calibri"/>
            <w:noProof/>
          </w:rPr>
          <w:tab/>
          <w:t>= IL Total Water Energy Factor (kWh/Million Gallons)</w:t>
        </w:r>
      </w:ins>
    </w:p>
    <w:p w14:paraId="08C0EE74" w14:textId="77777777" w:rsidR="00104637" w:rsidRPr="00594C2F" w:rsidRDefault="00104637" w:rsidP="00104637">
      <w:pPr>
        <w:ind w:firstLine="720"/>
        <w:rPr>
          <w:ins w:id="1085" w:author="Sam Dent" w:date="2018-06-22T06:05:00Z"/>
        </w:rPr>
      </w:pPr>
      <w:ins w:id="1086" w:author="Sam Dent" w:date="2018-06-22T06:05:00Z">
        <w:r>
          <w:rPr>
            <w:rFonts w:cs="Calibri"/>
            <w:noProof/>
          </w:rPr>
          <w:tab/>
        </w:r>
        <w:r>
          <w:rPr>
            <w:rFonts w:cs="Calibri"/>
            <w:noProof/>
          </w:rPr>
          <w:tab/>
          <w:t>=5,010</w:t>
        </w:r>
        <w:r>
          <w:rPr>
            <w:rStyle w:val="FootnoteReference"/>
            <w:noProof/>
          </w:rPr>
          <w:footnoteReference w:id="51"/>
        </w:r>
      </w:ins>
    </w:p>
    <w:p w14:paraId="4B10D8B6" w14:textId="77777777" w:rsidR="00104637" w:rsidRDefault="00104637" w:rsidP="00104637">
      <w:pPr>
        <w:ind w:left="720" w:hanging="720"/>
        <w:rPr>
          <w:ins w:id="1093" w:author="Sam Dent" w:date="2018-06-22T06:05:00Z"/>
        </w:rPr>
      </w:pPr>
      <w:ins w:id="1094" w:author="Sam Dent" w:date="2018-06-22T06:05:00Z">
        <w:r>
          <w:t>Using defaults provided:</w:t>
        </w:r>
      </w:ins>
    </w:p>
    <w:p w14:paraId="60569C73" w14:textId="77777777" w:rsidR="00104637" w:rsidRDefault="00104637" w:rsidP="00104637">
      <w:pPr>
        <w:rPr>
          <w:ins w:id="1095" w:author="Sam Dent" w:date="2018-06-22T06:05:00Z"/>
          <w:rFonts w:cs="Calibri"/>
          <w:noProof/>
        </w:rPr>
      </w:pPr>
      <w:ins w:id="1096" w:author="Sam Dent" w:date="2018-06-22T06:05:00Z">
        <w:r>
          <w:rPr>
            <w:rFonts w:cs="Calibri"/>
            <w:noProof/>
          </w:rPr>
          <w:t>Standard</w:t>
        </w:r>
        <w:r>
          <w:rPr>
            <w:rFonts w:cs="Calibri"/>
            <w:noProof/>
          </w:rPr>
          <w:tab/>
        </w: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ab/>
          <w:t>= 252/1,000,000*5,010</w:t>
        </w:r>
      </w:ins>
    </w:p>
    <w:p w14:paraId="75BCDBEA" w14:textId="77777777" w:rsidR="00104637" w:rsidRDefault="00104637" w:rsidP="00104637">
      <w:pPr>
        <w:rPr>
          <w:ins w:id="1097" w:author="Sam Dent" w:date="2018-06-22T06:05:00Z"/>
          <w:rFonts w:cs="Calibri"/>
          <w:noProof/>
        </w:rPr>
      </w:pPr>
      <w:ins w:id="1098" w:author="Sam Dent" w:date="2018-06-22T06:05:00Z">
        <w:r>
          <w:rPr>
            <w:rFonts w:cs="Calibri"/>
            <w:noProof/>
          </w:rPr>
          <w:tab/>
        </w:r>
        <w:r>
          <w:rPr>
            <w:rFonts w:cs="Calibri"/>
            <w:noProof/>
          </w:rPr>
          <w:tab/>
        </w:r>
        <w:r>
          <w:rPr>
            <w:rFonts w:cs="Calibri"/>
            <w:noProof/>
          </w:rPr>
          <w:tab/>
        </w:r>
        <w:r>
          <w:rPr>
            <w:rFonts w:cs="Calibri"/>
            <w:noProof/>
          </w:rPr>
          <w:tab/>
          <w:t>= 1.3 kWh</w:t>
        </w:r>
      </w:ins>
    </w:p>
    <w:p w14:paraId="694D8EAD" w14:textId="77777777" w:rsidR="00104637" w:rsidRDefault="00104637" w:rsidP="00104637">
      <w:pPr>
        <w:rPr>
          <w:ins w:id="1099" w:author="Sam Dent" w:date="2018-06-22T06:05:00Z"/>
          <w:rFonts w:cs="Calibri"/>
          <w:noProof/>
        </w:rPr>
      </w:pPr>
      <w:ins w:id="1100" w:author="Sam Dent" w:date="2018-06-22T06:05:00Z">
        <w:r>
          <w:rPr>
            <w:rFonts w:cs="Calibri"/>
            <w:noProof/>
          </w:rPr>
          <w:t>Compact</w:t>
        </w:r>
        <w:r>
          <w:rPr>
            <w:rFonts w:cs="Calibri"/>
            <w:noProof/>
          </w:rPr>
          <w:tab/>
        </w: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ab/>
          <w:t>= 67/1,000,000*5,010</w:t>
        </w:r>
      </w:ins>
    </w:p>
    <w:p w14:paraId="5F6767A0" w14:textId="77777777" w:rsidR="00104637" w:rsidRDefault="00104637" w:rsidP="00104637">
      <w:pPr>
        <w:rPr>
          <w:ins w:id="1101" w:author="Sam Dent" w:date="2018-06-22T06:05:00Z"/>
        </w:rPr>
      </w:pPr>
      <w:ins w:id="1102" w:author="Sam Dent" w:date="2018-06-22T06:05:00Z">
        <w:r>
          <w:rPr>
            <w:rFonts w:cs="Calibri"/>
            <w:noProof/>
          </w:rPr>
          <w:tab/>
        </w:r>
        <w:r>
          <w:rPr>
            <w:rFonts w:cs="Calibri"/>
            <w:noProof/>
          </w:rPr>
          <w:tab/>
        </w:r>
        <w:r>
          <w:rPr>
            <w:rFonts w:cs="Calibri"/>
            <w:noProof/>
          </w:rPr>
          <w:tab/>
        </w:r>
        <w:r>
          <w:rPr>
            <w:rFonts w:cs="Calibri"/>
            <w:noProof/>
          </w:rPr>
          <w:tab/>
          <w:t>= 0.3 kWh</w:t>
        </w:r>
      </w:ins>
    </w:p>
    <w:p w14:paraId="757929ED" w14:textId="77777777" w:rsidR="00104637" w:rsidRPr="00741432" w:rsidRDefault="00104637" w:rsidP="00601063">
      <w:pPr>
        <w:pStyle w:val="Heading6"/>
      </w:pPr>
      <w:r w:rsidRPr="00741432">
        <w:t>Summer Coincident Peak Demand Savings</w:t>
      </w:r>
      <w:r>
        <w:rPr>
          <w:rStyle w:val="FootnoteReference"/>
        </w:rPr>
        <w:footnoteReference w:id="52"/>
      </w:r>
    </w:p>
    <w:p w14:paraId="444A6FD2" w14:textId="77777777" w:rsidR="00104637" w:rsidRPr="00A05FC2" w:rsidRDefault="00104637" w:rsidP="00104637">
      <w:pPr>
        <w:rPr>
          <w:rFonts w:cstheme="minorHAnsi"/>
        </w:rPr>
      </w:pPr>
      <w:r w:rsidRPr="00A05FC2">
        <w:rPr>
          <w:rFonts w:cstheme="minorHAnsi"/>
        </w:rPr>
        <w:tab/>
      </w:r>
      <w:r w:rsidRPr="00A05FC2">
        <w:rPr>
          <w:rFonts w:cstheme="minorHAnsi"/>
        </w:rPr>
        <w:tab/>
      </w:r>
      <w:r w:rsidRPr="00A05FC2">
        <w:rPr>
          <w:rFonts w:cstheme="minorHAnsi"/>
          <w:noProof/>
        </w:rPr>
        <w:t>Δ</w:t>
      </w:r>
      <w:r w:rsidRPr="00A05FC2">
        <w:rPr>
          <w:rFonts w:cstheme="minorHAnsi"/>
        </w:rPr>
        <w:t xml:space="preserve">kW = </w:t>
      </w:r>
      <w:r w:rsidRPr="00A05FC2">
        <w:rPr>
          <w:rFonts w:cstheme="minorHAnsi"/>
          <w:noProof/>
        </w:rPr>
        <w:t>Δ</w:t>
      </w:r>
      <w:r w:rsidRPr="00A05FC2">
        <w:rPr>
          <w:rFonts w:cstheme="minorHAnsi"/>
        </w:rPr>
        <w:t>kWh/Hours * CF</w:t>
      </w:r>
    </w:p>
    <w:p w14:paraId="76B0958A" w14:textId="77777777" w:rsidR="00104637" w:rsidRPr="00A05FC2" w:rsidRDefault="00104637" w:rsidP="00104637">
      <w:pPr>
        <w:keepNext/>
        <w:rPr>
          <w:rFonts w:cstheme="minorHAnsi"/>
        </w:rPr>
      </w:pPr>
      <w:r w:rsidRPr="00A05FC2">
        <w:rPr>
          <w:rFonts w:cstheme="minorHAnsi"/>
        </w:rPr>
        <w:t xml:space="preserve">Where: </w:t>
      </w:r>
    </w:p>
    <w:p w14:paraId="463D2153" w14:textId="77777777" w:rsidR="00902F00" w:rsidRDefault="00902F00" w:rsidP="00902F00">
      <w:pPr>
        <w:spacing w:after="0"/>
        <w:ind w:left="2160" w:hanging="1440"/>
        <w:rPr>
          <w:ins w:id="1105" w:author="Sam Dent" w:date="2018-06-28T06:58:00Z"/>
        </w:rPr>
      </w:pPr>
      <w:ins w:id="1106" w:author="Sam Dent" w:date="2018-06-28T06:58:00Z">
        <w:r w:rsidRPr="00AE76FC">
          <w:t xml:space="preserve">ΔkWh </w:t>
        </w:r>
        <w:r>
          <w:tab/>
          <w:t>= Annual kWh savings from measure as calculated above. Note do not include the secondary savings in this calculation.</w:t>
        </w:r>
      </w:ins>
    </w:p>
    <w:p w14:paraId="72640195" w14:textId="77777777" w:rsidR="00902F00" w:rsidRDefault="00902F00" w:rsidP="00104637">
      <w:pPr>
        <w:ind w:firstLine="720"/>
        <w:rPr>
          <w:ins w:id="1107" w:author="Sam Dent" w:date="2018-06-28T06:58:00Z"/>
          <w:rFonts w:cstheme="minorHAnsi"/>
        </w:rPr>
      </w:pPr>
    </w:p>
    <w:p w14:paraId="6F65CF8F" w14:textId="788A72D3" w:rsidR="00104637" w:rsidRPr="00A05FC2" w:rsidRDefault="00104637" w:rsidP="00104637">
      <w:pPr>
        <w:ind w:firstLine="720"/>
        <w:rPr>
          <w:rFonts w:cstheme="minorHAnsi"/>
        </w:rPr>
      </w:pPr>
      <w:r w:rsidRPr="00A05FC2">
        <w:rPr>
          <w:rFonts w:cstheme="minorHAnsi"/>
        </w:rPr>
        <w:t xml:space="preserve">Hours </w:t>
      </w:r>
      <w:r w:rsidRPr="00A05FC2">
        <w:rPr>
          <w:rFonts w:cstheme="minorHAnsi"/>
        </w:rPr>
        <w:tab/>
      </w:r>
      <w:r>
        <w:rPr>
          <w:rFonts w:cstheme="minorHAnsi"/>
        </w:rPr>
        <w:tab/>
      </w:r>
      <w:r w:rsidRPr="00A05FC2">
        <w:rPr>
          <w:rFonts w:cstheme="minorHAnsi"/>
        </w:rPr>
        <w:t>= Annual operating hours</w:t>
      </w:r>
      <w:r w:rsidRPr="00A05FC2">
        <w:rPr>
          <w:rStyle w:val="FootnoteReference"/>
          <w:rFonts w:cstheme="minorHAnsi"/>
        </w:rPr>
        <w:footnoteReference w:id="53"/>
      </w:r>
      <w:r w:rsidRPr="00A05FC2">
        <w:rPr>
          <w:rFonts w:cstheme="minorHAnsi"/>
        </w:rPr>
        <w:t xml:space="preserve"> </w:t>
      </w:r>
    </w:p>
    <w:p w14:paraId="2FD887AD" w14:textId="77777777" w:rsidR="00104637" w:rsidRPr="00A05FC2" w:rsidRDefault="00104637" w:rsidP="00104637">
      <w:pPr>
        <w:ind w:left="1440" w:firstLine="720"/>
        <w:rPr>
          <w:rFonts w:cstheme="minorHAnsi"/>
        </w:rPr>
      </w:pPr>
      <w:r w:rsidRPr="00A05FC2">
        <w:rPr>
          <w:rFonts w:cstheme="minorHAnsi"/>
        </w:rPr>
        <w:t xml:space="preserve">= </w:t>
      </w:r>
      <w:ins w:id="1124" w:author="April Desclos" w:date="2017-11-17T10:56:00Z">
        <w:r>
          <w:rPr>
            <w:rFonts w:cstheme="minorHAnsi"/>
          </w:rPr>
          <w:t>353</w:t>
        </w:r>
      </w:ins>
      <w:del w:id="1125" w:author="April Desclos" w:date="2017-11-17T10:56:00Z">
        <w:r w:rsidRPr="00A05FC2" w:rsidDel="00B74BF6">
          <w:rPr>
            <w:rFonts w:cstheme="minorHAnsi"/>
          </w:rPr>
          <w:delText>252</w:delText>
        </w:r>
      </w:del>
      <w:r w:rsidRPr="00A05FC2">
        <w:rPr>
          <w:rFonts w:cstheme="minorHAnsi"/>
        </w:rPr>
        <w:t xml:space="preserve"> hours</w:t>
      </w:r>
    </w:p>
    <w:p w14:paraId="20D9D2E3" w14:textId="77777777" w:rsidR="00104637" w:rsidRPr="00A05FC2" w:rsidRDefault="00104637" w:rsidP="00104637">
      <w:pPr>
        <w:keepNext/>
        <w:ind w:firstLine="720"/>
        <w:rPr>
          <w:rFonts w:cstheme="minorHAnsi"/>
        </w:rPr>
      </w:pPr>
      <w:r w:rsidRPr="00A05FC2">
        <w:rPr>
          <w:rFonts w:cstheme="minorHAnsi"/>
        </w:rPr>
        <w:t>CF</w:t>
      </w:r>
      <w:r w:rsidRPr="00A05FC2">
        <w:rPr>
          <w:rFonts w:cstheme="minorHAnsi"/>
        </w:rPr>
        <w:tab/>
      </w:r>
      <w:r w:rsidRPr="00A05FC2">
        <w:rPr>
          <w:rFonts w:cstheme="minorHAnsi"/>
        </w:rPr>
        <w:tab/>
        <w:t>= Summer Peak Coincidence Factor</w:t>
      </w:r>
    </w:p>
    <w:p w14:paraId="5F7C1C8A" w14:textId="77777777" w:rsidR="00104637" w:rsidRPr="00A05FC2" w:rsidRDefault="00104637" w:rsidP="00104637">
      <w:pPr>
        <w:keepNext/>
        <w:ind w:left="720" w:firstLine="720"/>
        <w:rPr>
          <w:rFonts w:cstheme="minorHAnsi"/>
        </w:rPr>
      </w:pPr>
      <w:r w:rsidRPr="00A05FC2">
        <w:rPr>
          <w:rFonts w:cstheme="minorHAnsi"/>
        </w:rPr>
        <w:tab/>
        <w:t xml:space="preserve">= 2.6% </w:t>
      </w:r>
      <w:r w:rsidRPr="00B41203">
        <w:rPr>
          <w:rStyle w:val="FootnoteReference"/>
          <w:rFonts w:cstheme="minorHAnsi"/>
        </w:rPr>
        <w:footnoteReference w:id="54"/>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5"/>
        <w:gridCol w:w="2310"/>
        <w:gridCol w:w="1573"/>
        <w:gridCol w:w="1962"/>
      </w:tblGrid>
      <w:tr w:rsidR="00104637" w:rsidRPr="007D5D12" w14:paraId="0D93C54B" w14:textId="77777777" w:rsidTr="001713EB">
        <w:trPr>
          <w:jc w:val="center"/>
        </w:trPr>
        <w:tc>
          <w:tcPr>
            <w:tcW w:w="3505" w:type="dxa"/>
            <w:vMerge w:val="restart"/>
            <w:shd w:val="clear" w:color="auto" w:fill="7F7F7F" w:themeFill="text1" w:themeFillTint="80"/>
            <w:vAlign w:val="center"/>
          </w:tcPr>
          <w:p w14:paraId="375FBE50"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5845" w:type="dxa"/>
            <w:gridSpan w:val="3"/>
            <w:shd w:val="clear" w:color="auto" w:fill="7F7F7F" w:themeFill="text1" w:themeFillTint="80"/>
          </w:tcPr>
          <w:p w14:paraId="6F14D748" w14:textId="77777777" w:rsidR="00104637" w:rsidRPr="00BE49D2" w:rsidRDefault="00104637" w:rsidP="003D1454">
            <w:pPr>
              <w:spacing w:after="0"/>
              <w:jc w:val="center"/>
              <w:rPr>
                <w:b/>
                <w:color w:val="FFFFFF" w:themeColor="background1"/>
              </w:rPr>
            </w:pPr>
            <w:r w:rsidRPr="00BE49D2">
              <w:rPr>
                <w:b/>
                <w:noProof/>
                <w:color w:val="FFFFFF" w:themeColor="background1"/>
              </w:rPr>
              <w:t>ΔkW</w:t>
            </w:r>
          </w:p>
        </w:tc>
      </w:tr>
      <w:tr w:rsidR="00104637" w:rsidRPr="000B7BB6" w14:paraId="2474AA86" w14:textId="77777777" w:rsidTr="001713EB">
        <w:trPr>
          <w:jc w:val="center"/>
        </w:trPr>
        <w:tc>
          <w:tcPr>
            <w:tcW w:w="3505" w:type="dxa"/>
            <w:vMerge/>
            <w:shd w:val="clear" w:color="auto" w:fill="7F7F7F" w:themeFill="text1" w:themeFillTint="80"/>
            <w:vAlign w:val="center"/>
          </w:tcPr>
          <w:p w14:paraId="79048384" w14:textId="77777777" w:rsidR="00104637" w:rsidRPr="00BE49D2" w:rsidRDefault="00104637" w:rsidP="003D1454">
            <w:pPr>
              <w:spacing w:after="0"/>
              <w:jc w:val="center"/>
              <w:rPr>
                <w:b/>
                <w:color w:val="FFFFFF" w:themeColor="background1"/>
              </w:rPr>
            </w:pPr>
          </w:p>
        </w:tc>
        <w:tc>
          <w:tcPr>
            <w:tcW w:w="2310" w:type="dxa"/>
            <w:shd w:val="clear" w:color="auto" w:fill="7F7F7F" w:themeFill="text1" w:themeFillTint="80"/>
            <w:vAlign w:val="center"/>
          </w:tcPr>
          <w:p w14:paraId="3D3664C7" w14:textId="77777777" w:rsidR="00104637" w:rsidRPr="00BE49D2" w:rsidRDefault="00104637" w:rsidP="003D1454">
            <w:pPr>
              <w:spacing w:after="0"/>
              <w:jc w:val="center"/>
              <w:rPr>
                <w:b/>
                <w:color w:val="FFFFFF" w:themeColor="background1"/>
              </w:rPr>
            </w:pPr>
            <w:r w:rsidRPr="00BE49D2">
              <w:rPr>
                <w:b/>
                <w:color w:val="FFFFFF" w:themeColor="background1"/>
              </w:rPr>
              <w:t>With Electric DHW</w:t>
            </w:r>
          </w:p>
        </w:tc>
        <w:tc>
          <w:tcPr>
            <w:tcW w:w="1573" w:type="dxa"/>
            <w:shd w:val="clear" w:color="auto" w:fill="7F7F7F" w:themeFill="text1" w:themeFillTint="80"/>
            <w:vAlign w:val="center"/>
          </w:tcPr>
          <w:p w14:paraId="6AC4E9A7" w14:textId="77777777" w:rsidR="00104637" w:rsidRPr="00BE49D2" w:rsidRDefault="00104637" w:rsidP="003D1454">
            <w:pPr>
              <w:spacing w:after="0"/>
              <w:jc w:val="center"/>
              <w:rPr>
                <w:b/>
                <w:color w:val="FFFFFF" w:themeColor="background1"/>
              </w:rPr>
            </w:pPr>
            <w:r w:rsidRPr="00BE49D2">
              <w:rPr>
                <w:b/>
                <w:color w:val="FFFFFF" w:themeColor="background1"/>
              </w:rPr>
              <w:t>With Gas DHW</w:t>
            </w:r>
          </w:p>
        </w:tc>
        <w:tc>
          <w:tcPr>
            <w:tcW w:w="1962" w:type="dxa"/>
            <w:shd w:val="clear" w:color="auto" w:fill="7F7F7F" w:themeFill="text1" w:themeFillTint="80"/>
            <w:vAlign w:val="center"/>
          </w:tcPr>
          <w:p w14:paraId="1F4490D3" w14:textId="77777777" w:rsidR="00104637" w:rsidRPr="00BE49D2" w:rsidRDefault="00104637" w:rsidP="003D1454">
            <w:pPr>
              <w:spacing w:after="0"/>
              <w:jc w:val="center"/>
              <w:rPr>
                <w:b/>
                <w:color w:val="FFFFFF" w:themeColor="background1"/>
              </w:rPr>
            </w:pPr>
            <w:r w:rsidRPr="00BE49D2">
              <w:rPr>
                <w:b/>
                <w:color w:val="FFFFFF" w:themeColor="background1"/>
              </w:rPr>
              <w:t>With Unknown DHW</w:t>
            </w:r>
          </w:p>
        </w:tc>
      </w:tr>
      <w:tr w:rsidR="00104637" w:rsidRPr="00A05FC2" w14:paraId="04918F15" w14:textId="77777777" w:rsidTr="001713EB">
        <w:trPr>
          <w:jc w:val="center"/>
        </w:trPr>
        <w:tc>
          <w:tcPr>
            <w:tcW w:w="3505" w:type="dxa"/>
            <w:shd w:val="clear" w:color="auto" w:fill="auto"/>
            <w:vAlign w:val="center"/>
          </w:tcPr>
          <w:p w14:paraId="2ABE8F2D" w14:textId="77777777" w:rsidR="00104637" w:rsidRPr="00A05FC2" w:rsidRDefault="00104637" w:rsidP="001713EB">
            <w:pPr>
              <w:spacing w:after="0"/>
              <w:jc w:val="left"/>
            </w:pPr>
            <w:r>
              <w:t xml:space="preserve">ENERGY STAR </w:t>
            </w:r>
            <w:r w:rsidRPr="00A05FC2">
              <w:t>Standard</w:t>
            </w:r>
            <w:r>
              <w:t xml:space="preserve"> </w:t>
            </w:r>
          </w:p>
        </w:tc>
        <w:tc>
          <w:tcPr>
            <w:tcW w:w="2310" w:type="dxa"/>
            <w:shd w:val="clear" w:color="auto" w:fill="auto"/>
            <w:vAlign w:val="center"/>
          </w:tcPr>
          <w:p w14:paraId="6B878989" w14:textId="77777777" w:rsidR="00104637" w:rsidRPr="00A05FC2" w:rsidRDefault="00104637" w:rsidP="003D1454">
            <w:pPr>
              <w:spacing w:after="0"/>
              <w:jc w:val="center"/>
            </w:pPr>
            <w:r>
              <w:t>0.00</w:t>
            </w:r>
            <w:ins w:id="1126" w:author="April Desclos" w:date="2017-11-17T10:58:00Z">
              <w:r>
                <w:t>27</w:t>
              </w:r>
            </w:ins>
            <w:del w:id="1127" w:author="April Desclos" w:date="2017-11-17T10:58:00Z">
              <w:r w:rsidDel="00B74BF6">
                <w:delText>38</w:delText>
              </w:r>
            </w:del>
          </w:p>
        </w:tc>
        <w:tc>
          <w:tcPr>
            <w:tcW w:w="1573" w:type="dxa"/>
            <w:vAlign w:val="center"/>
          </w:tcPr>
          <w:p w14:paraId="49B444F4" w14:textId="77777777" w:rsidR="00104637" w:rsidRDefault="00104637" w:rsidP="003D1454">
            <w:pPr>
              <w:spacing w:after="0"/>
              <w:jc w:val="center"/>
            </w:pPr>
            <w:r>
              <w:t>0.001</w:t>
            </w:r>
            <w:ins w:id="1128" w:author="April Desclos" w:date="2017-11-17T10:58:00Z">
              <w:r>
                <w:t>2</w:t>
              </w:r>
            </w:ins>
            <w:del w:id="1129" w:author="April Desclos" w:date="2017-11-17T10:58:00Z">
              <w:r w:rsidDel="00B74BF6">
                <w:delText>7</w:delText>
              </w:r>
            </w:del>
          </w:p>
        </w:tc>
        <w:tc>
          <w:tcPr>
            <w:tcW w:w="1962" w:type="dxa"/>
            <w:vAlign w:val="center"/>
          </w:tcPr>
          <w:p w14:paraId="23C62BF8" w14:textId="77777777" w:rsidR="00104637" w:rsidRDefault="00104637" w:rsidP="003D1454">
            <w:pPr>
              <w:spacing w:after="0"/>
              <w:jc w:val="center"/>
            </w:pPr>
            <w:r>
              <w:t>0.00</w:t>
            </w:r>
            <w:ins w:id="1130" w:author="April Desclos" w:date="2017-11-17T10:59:00Z">
              <w:r>
                <w:t>14</w:t>
              </w:r>
            </w:ins>
            <w:del w:id="1131" w:author="April Desclos" w:date="2017-11-17T10:59:00Z">
              <w:r w:rsidDel="00B74BF6">
                <w:delText>20</w:delText>
              </w:r>
            </w:del>
          </w:p>
        </w:tc>
      </w:tr>
      <w:tr w:rsidR="00104637" w14:paraId="076E0E10" w14:textId="77777777" w:rsidTr="001713EB">
        <w:trPr>
          <w:jc w:val="center"/>
        </w:trPr>
        <w:tc>
          <w:tcPr>
            <w:tcW w:w="3505" w:type="dxa"/>
            <w:shd w:val="clear" w:color="auto" w:fill="auto"/>
            <w:vAlign w:val="center"/>
          </w:tcPr>
          <w:p w14:paraId="5F2ABEC4" w14:textId="77777777" w:rsidR="00104637" w:rsidRDefault="00104637" w:rsidP="001713EB">
            <w:pPr>
              <w:spacing w:after="0"/>
              <w:jc w:val="left"/>
            </w:pPr>
            <w:r>
              <w:t>ENERGY STAR Standard with Connected Functionality</w:t>
            </w:r>
          </w:p>
        </w:tc>
        <w:tc>
          <w:tcPr>
            <w:tcW w:w="2310" w:type="dxa"/>
            <w:shd w:val="clear" w:color="auto" w:fill="auto"/>
            <w:vAlign w:val="center"/>
          </w:tcPr>
          <w:p w14:paraId="05E55081" w14:textId="77777777" w:rsidR="00104637" w:rsidRDefault="00104637" w:rsidP="003D1454">
            <w:pPr>
              <w:spacing w:after="0"/>
              <w:jc w:val="center"/>
            </w:pPr>
            <w:r>
              <w:t>0.00</w:t>
            </w:r>
            <w:ins w:id="1132" w:author="April Desclos" w:date="2017-11-17T10:59:00Z">
              <w:r>
                <w:t>18</w:t>
              </w:r>
            </w:ins>
            <w:del w:id="1133" w:author="April Desclos" w:date="2017-11-17T10:59:00Z">
              <w:r w:rsidDel="00B74BF6">
                <w:delText>25</w:delText>
              </w:r>
            </w:del>
          </w:p>
        </w:tc>
        <w:tc>
          <w:tcPr>
            <w:tcW w:w="1573" w:type="dxa"/>
            <w:vAlign w:val="center"/>
          </w:tcPr>
          <w:p w14:paraId="494E1C89" w14:textId="77777777" w:rsidR="00104637" w:rsidRDefault="00104637" w:rsidP="003D1454">
            <w:pPr>
              <w:spacing w:after="0"/>
              <w:jc w:val="center"/>
            </w:pPr>
            <w:r>
              <w:t>0.00</w:t>
            </w:r>
            <w:ins w:id="1134" w:author="April Desclos" w:date="2017-11-17T10:59:00Z">
              <w:r>
                <w:t>08</w:t>
              </w:r>
            </w:ins>
            <w:del w:id="1135" w:author="April Desclos" w:date="2017-11-17T10:59:00Z">
              <w:r w:rsidDel="00B74BF6">
                <w:delText>11</w:delText>
              </w:r>
            </w:del>
          </w:p>
        </w:tc>
        <w:tc>
          <w:tcPr>
            <w:tcW w:w="1962" w:type="dxa"/>
            <w:vAlign w:val="center"/>
          </w:tcPr>
          <w:p w14:paraId="54A98C09" w14:textId="77777777" w:rsidR="00104637" w:rsidRDefault="00104637" w:rsidP="003D1454">
            <w:pPr>
              <w:spacing w:after="0"/>
              <w:jc w:val="center"/>
            </w:pPr>
            <w:r>
              <w:t>0.00</w:t>
            </w:r>
            <w:ins w:id="1136" w:author="April Desclos" w:date="2017-11-17T10:59:00Z">
              <w:r>
                <w:t>09</w:t>
              </w:r>
            </w:ins>
            <w:del w:id="1137" w:author="April Desclos" w:date="2017-11-17T10:59:00Z">
              <w:r w:rsidDel="00B74BF6">
                <w:delText>13</w:delText>
              </w:r>
            </w:del>
          </w:p>
        </w:tc>
      </w:tr>
      <w:tr w:rsidR="00104637" w:rsidRPr="00A05FC2" w14:paraId="7CC8D93C" w14:textId="77777777" w:rsidTr="001713EB">
        <w:trPr>
          <w:trHeight w:val="89"/>
          <w:jc w:val="center"/>
        </w:trPr>
        <w:tc>
          <w:tcPr>
            <w:tcW w:w="3505" w:type="dxa"/>
            <w:shd w:val="clear" w:color="auto" w:fill="auto"/>
            <w:vAlign w:val="center"/>
          </w:tcPr>
          <w:p w14:paraId="241E38A8" w14:textId="77777777" w:rsidR="00104637" w:rsidRPr="00A05FC2" w:rsidRDefault="00104637" w:rsidP="001713EB">
            <w:pPr>
              <w:spacing w:after="0"/>
              <w:jc w:val="left"/>
            </w:pPr>
            <w:r>
              <w:t xml:space="preserve">ENERGY STAR Compact </w:t>
            </w:r>
          </w:p>
        </w:tc>
        <w:tc>
          <w:tcPr>
            <w:tcW w:w="2310" w:type="dxa"/>
            <w:shd w:val="clear" w:color="auto" w:fill="auto"/>
            <w:vAlign w:val="center"/>
          </w:tcPr>
          <w:p w14:paraId="36704B64" w14:textId="77777777" w:rsidR="00104637" w:rsidRPr="00A05FC2" w:rsidRDefault="00104637" w:rsidP="003D1454">
            <w:pPr>
              <w:spacing w:after="0"/>
              <w:jc w:val="center"/>
            </w:pPr>
            <w:r>
              <w:t>0.00</w:t>
            </w:r>
            <w:ins w:id="1138" w:author="April Desclos" w:date="2017-11-17T11:00:00Z">
              <w:r>
                <w:t>14</w:t>
              </w:r>
            </w:ins>
            <w:del w:id="1139" w:author="April Desclos" w:date="2017-11-17T11:00:00Z">
              <w:r w:rsidDel="00B74BF6">
                <w:delText>20</w:delText>
              </w:r>
            </w:del>
          </w:p>
        </w:tc>
        <w:tc>
          <w:tcPr>
            <w:tcW w:w="1573" w:type="dxa"/>
            <w:vAlign w:val="center"/>
          </w:tcPr>
          <w:p w14:paraId="0D090450" w14:textId="77777777" w:rsidR="00104637" w:rsidRDefault="00104637" w:rsidP="003D1454">
            <w:pPr>
              <w:spacing w:after="0"/>
              <w:jc w:val="center"/>
            </w:pPr>
            <w:r>
              <w:t>0.000</w:t>
            </w:r>
            <w:ins w:id="1140" w:author="April Desclos" w:date="2017-11-17T10:59:00Z">
              <w:r>
                <w:t>6</w:t>
              </w:r>
            </w:ins>
            <w:del w:id="1141" w:author="April Desclos" w:date="2017-11-17T10:59:00Z">
              <w:r w:rsidDel="00B74BF6">
                <w:delText>9</w:delText>
              </w:r>
            </w:del>
          </w:p>
        </w:tc>
        <w:tc>
          <w:tcPr>
            <w:tcW w:w="1962" w:type="dxa"/>
            <w:vAlign w:val="center"/>
          </w:tcPr>
          <w:p w14:paraId="2DF72165" w14:textId="77777777" w:rsidR="00104637" w:rsidRDefault="00104637" w:rsidP="003D1454">
            <w:pPr>
              <w:spacing w:after="0"/>
              <w:jc w:val="center"/>
            </w:pPr>
            <w:r>
              <w:t>0.00</w:t>
            </w:r>
            <w:ins w:id="1142" w:author="April Desclos" w:date="2017-11-17T10:59:00Z">
              <w:r>
                <w:t>07</w:t>
              </w:r>
            </w:ins>
            <w:del w:id="1143" w:author="April Desclos" w:date="2017-11-17T10:59:00Z">
              <w:r w:rsidDel="00B74BF6">
                <w:delText>10</w:delText>
              </w:r>
            </w:del>
          </w:p>
        </w:tc>
      </w:tr>
    </w:tbl>
    <w:p w14:paraId="4042BFD1" w14:textId="77777777" w:rsidR="00104637" w:rsidRPr="000B7BB6" w:rsidRDefault="00104637" w:rsidP="00601063">
      <w:pPr>
        <w:pStyle w:val="Heading6"/>
      </w:pPr>
      <w:r>
        <w:t>Natural Gas</w:t>
      </w:r>
      <w:r w:rsidRPr="00B41203">
        <w:t xml:space="preserve"> Savings </w:t>
      </w:r>
    </w:p>
    <w:p w14:paraId="5BC599DA" w14:textId="77777777" w:rsidR="00104637" w:rsidRPr="000B7BB6" w:rsidRDefault="00104637" w:rsidP="00104637">
      <w:pPr>
        <w:ind w:left="720" w:firstLine="720"/>
        <w:rPr>
          <w:rFonts w:cstheme="minorHAnsi"/>
        </w:rPr>
      </w:pPr>
      <w:r w:rsidRPr="00A05FC2">
        <w:rPr>
          <w:rFonts w:cstheme="minorHAnsi"/>
          <w:noProof/>
        </w:rPr>
        <w:t>Δ</w:t>
      </w:r>
      <w:r w:rsidRPr="00B41203">
        <w:rPr>
          <w:rFonts w:cstheme="minorHAnsi"/>
        </w:rPr>
        <w:t xml:space="preserve"> Therm </w:t>
      </w:r>
      <w:r w:rsidRPr="00A05FC2">
        <w:rPr>
          <w:rFonts w:cstheme="minorHAnsi"/>
          <w:noProof/>
        </w:rPr>
        <w:t>= (</w:t>
      </w:r>
      <w:r w:rsidRPr="00A05FC2">
        <w:rPr>
          <w:rFonts w:cstheme="minorHAnsi"/>
        </w:rPr>
        <w:t>kWh</w:t>
      </w:r>
      <w:r w:rsidRPr="00A05FC2">
        <w:rPr>
          <w:rFonts w:cstheme="minorHAnsi"/>
          <w:vertAlign w:val="subscript"/>
        </w:rPr>
        <w:t>Base</w:t>
      </w:r>
      <w:r w:rsidRPr="00A05FC2">
        <w:rPr>
          <w:rFonts w:cstheme="minorHAnsi"/>
          <w:i/>
        </w:rPr>
        <w:t xml:space="preserve"> </w:t>
      </w:r>
      <w:r w:rsidRPr="00A05FC2">
        <w:rPr>
          <w:rFonts w:cstheme="minorHAnsi"/>
        </w:rPr>
        <w:t>- kWh</w:t>
      </w:r>
      <w:r w:rsidRPr="00A05FC2">
        <w:rPr>
          <w:rFonts w:cstheme="minorHAnsi"/>
          <w:vertAlign w:val="subscript"/>
        </w:rPr>
        <w:t>ESTAR</w:t>
      </w:r>
      <w:r w:rsidRPr="00A05FC2">
        <w:rPr>
          <w:rFonts w:cstheme="minorHAnsi"/>
        </w:rPr>
        <w:t xml:space="preserve">) * </w:t>
      </w:r>
      <w:r w:rsidRPr="00B41203">
        <w:rPr>
          <w:rFonts w:cstheme="minorHAnsi"/>
          <w:noProof/>
        </w:rPr>
        <w:t>%kWh_heat</w:t>
      </w:r>
      <w:r w:rsidRPr="00A05FC2">
        <w:rPr>
          <w:rFonts w:cstheme="minorHAnsi"/>
        </w:rPr>
        <w:t xml:space="preserve"> * </w:t>
      </w:r>
      <w:r w:rsidRPr="00B41203">
        <w:rPr>
          <w:rFonts w:cstheme="minorHAnsi"/>
          <w:noProof/>
        </w:rPr>
        <w:t>%</w:t>
      </w:r>
      <w:r>
        <w:rPr>
          <w:rFonts w:cstheme="minorHAnsi"/>
          <w:noProof/>
        </w:rPr>
        <w:t>Natural Gas</w:t>
      </w:r>
      <w:r w:rsidRPr="00B41203">
        <w:rPr>
          <w:rFonts w:cstheme="minorHAnsi"/>
          <w:noProof/>
        </w:rPr>
        <w:t>_DHW</w:t>
      </w:r>
      <w:r w:rsidRPr="000B7BB6">
        <w:rPr>
          <w:rFonts w:cstheme="minorHAnsi"/>
          <w:noProof/>
        </w:rPr>
        <w:t xml:space="preserve"> * R_eff</w:t>
      </w:r>
      <w:r w:rsidRPr="000B7BB6" w:rsidDel="00F16643">
        <w:rPr>
          <w:rFonts w:cstheme="minorHAnsi"/>
          <w:noProof/>
        </w:rPr>
        <w:t xml:space="preserve"> </w:t>
      </w:r>
      <w:r w:rsidRPr="000B7BB6">
        <w:rPr>
          <w:rFonts w:cstheme="minorHAnsi"/>
          <w:noProof/>
        </w:rPr>
        <w:t>*</w:t>
      </w:r>
      <w:r w:rsidRPr="000B7BB6">
        <w:rPr>
          <w:rStyle w:val="Heading4Char"/>
          <w:rFonts w:asciiTheme="minorHAnsi" w:hAnsiTheme="minorHAnsi" w:cstheme="minorHAnsi"/>
        </w:rPr>
        <w:t xml:space="preserve"> </w:t>
      </w:r>
      <w:r w:rsidRPr="000B7BB6">
        <w:rPr>
          <w:rStyle w:val="st"/>
          <w:rFonts w:cstheme="minorHAnsi"/>
        </w:rPr>
        <w:t>0.03413</w:t>
      </w:r>
    </w:p>
    <w:p w14:paraId="46AC33BC" w14:textId="77777777" w:rsidR="00104637" w:rsidRPr="00B41203" w:rsidRDefault="00104637" w:rsidP="00104637">
      <w:pPr>
        <w:rPr>
          <w:rFonts w:cstheme="minorHAnsi"/>
        </w:rPr>
      </w:pPr>
      <w:r w:rsidRPr="00A05FC2">
        <w:rPr>
          <w:rFonts w:cstheme="minorHAnsi"/>
          <w:noProof/>
        </w:rPr>
        <w:t>Where</w:t>
      </w:r>
    </w:p>
    <w:p w14:paraId="57499095" w14:textId="77777777" w:rsidR="00104637" w:rsidRPr="00A05FC2" w:rsidRDefault="00104637" w:rsidP="00104637">
      <w:pPr>
        <w:ind w:firstLine="720"/>
        <w:rPr>
          <w:rFonts w:cstheme="minorHAnsi"/>
        </w:rPr>
      </w:pPr>
      <w:r w:rsidRPr="00A05FC2">
        <w:rPr>
          <w:rFonts w:cstheme="minorHAnsi"/>
        </w:rPr>
        <w:t>%kWh_heat</w:t>
      </w:r>
      <w:r w:rsidRPr="00A05FC2">
        <w:rPr>
          <w:rFonts w:cstheme="minorHAnsi"/>
        </w:rPr>
        <w:tab/>
        <w:t>= % of dishwasher energy used for water heating</w:t>
      </w:r>
    </w:p>
    <w:p w14:paraId="3C3C8370" w14:textId="77777777" w:rsidR="00104637" w:rsidRPr="00A05FC2" w:rsidRDefault="00104637" w:rsidP="00104637">
      <w:pPr>
        <w:ind w:left="1440" w:firstLine="720"/>
        <w:rPr>
          <w:rFonts w:cstheme="minorHAnsi"/>
        </w:rPr>
      </w:pPr>
      <w:r w:rsidRPr="00A05FC2">
        <w:rPr>
          <w:rFonts w:cstheme="minorHAnsi"/>
        </w:rPr>
        <w:t>= 56%</w:t>
      </w:r>
    </w:p>
    <w:p w14:paraId="788B3B52" w14:textId="77777777" w:rsidR="00104637" w:rsidRPr="000B7BB6" w:rsidRDefault="00104637" w:rsidP="00104637">
      <w:pPr>
        <w:ind w:firstLine="720"/>
        <w:rPr>
          <w:rFonts w:cstheme="minorHAnsi"/>
          <w:noProof/>
        </w:rPr>
      </w:pPr>
      <w:r w:rsidRPr="00B41203">
        <w:rPr>
          <w:rFonts w:cstheme="minorHAnsi"/>
          <w:noProof/>
        </w:rPr>
        <w:t>%</w:t>
      </w:r>
      <w:r>
        <w:rPr>
          <w:rFonts w:cstheme="minorHAnsi"/>
          <w:noProof/>
        </w:rPr>
        <w:t>Natural Gas</w:t>
      </w:r>
      <w:r w:rsidRPr="00B41203">
        <w:rPr>
          <w:rFonts w:cstheme="minorHAnsi"/>
          <w:noProof/>
        </w:rPr>
        <w:t>_DHW</w:t>
      </w:r>
      <w:r w:rsidRPr="00B41203">
        <w:rPr>
          <w:rFonts w:cstheme="minorHAnsi"/>
          <w:noProof/>
        </w:rPr>
        <w:tab/>
        <w:t xml:space="preserve">= Percentage of DHW savings assumed to be </w:t>
      </w:r>
      <w:r>
        <w:rPr>
          <w:rFonts w:cstheme="minorHAnsi"/>
          <w:noProof/>
        </w:rPr>
        <w:t>Natural Gas</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980"/>
      </w:tblGrid>
      <w:tr w:rsidR="00104637" w:rsidRPr="00013DA9" w14:paraId="034917D9" w14:textId="77777777" w:rsidTr="003D1454">
        <w:trPr>
          <w:tblHeader/>
        </w:trPr>
        <w:tc>
          <w:tcPr>
            <w:tcW w:w="2430" w:type="dxa"/>
            <w:shd w:val="clear" w:color="auto" w:fill="7F7F7F" w:themeFill="text1" w:themeFillTint="80"/>
            <w:tcMar>
              <w:top w:w="0" w:type="dxa"/>
              <w:left w:w="108" w:type="dxa"/>
              <w:bottom w:w="0" w:type="dxa"/>
              <w:right w:w="108" w:type="dxa"/>
            </w:tcMar>
            <w:hideMark/>
          </w:tcPr>
          <w:p w14:paraId="106FBE9D" w14:textId="77777777" w:rsidR="00104637" w:rsidRPr="00013DA9" w:rsidRDefault="00104637" w:rsidP="003D1454">
            <w:pPr>
              <w:keepNext/>
              <w:keepLines/>
              <w:widowControl/>
              <w:spacing w:after="0"/>
              <w:jc w:val="center"/>
              <w:rPr>
                <w:rFonts w:cstheme="minorHAnsi"/>
                <w:b/>
                <w:color w:val="FFFFFF" w:themeColor="background1"/>
                <w:szCs w:val="20"/>
              </w:rPr>
            </w:pPr>
            <w:r w:rsidRPr="00013DA9">
              <w:rPr>
                <w:rFonts w:cstheme="minorHAnsi"/>
                <w:b/>
                <w:color w:val="FFFFFF" w:themeColor="background1"/>
                <w:szCs w:val="20"/>
              </w:rPr>
              <w:t>DHW fuel</w:t>
            </w:r>
          </w:p>
        </w:tc>
        <w:tc>
          <w:tcPr>
            <w:tcW w:w="1980" w:type="dxa"/>
            <w:shd w:val="clear" w:color="auto" w:fill="7F7F7F" w:themeFill="text1" w:themeFillTint="80"/>
            <w:tcMar>
              <w:top w:w="0" w:type="dxa"/>
              <w:left w:w="108" w:type="dxa"/>
              <w:bottom w:w="0" w:type="dxa"/>
              <w:right w:w="108" w:type="dxa"/>
            </w:tcMar>
            <w:hideMark/>
          </w:tcPr>
          <w:p w14:paraId="29F05066" w14:textId="77777777" w:rsidR="00104637" w:rsidRPr="00013DA9" w:rsidRDefault="00104637" w:rsidP="003D1454">
            <w:pPr>
              <w:keepNext/>
              <w:keepLines/>
              <w:widowControl/>
              <w:spacing w:after="0"/>
              <w:jc w:val="center"/>
              <w:rPr>
                <w:rFonts w:cstheme="minorHAnsi"/>
                <w:b/>
                <w:color w:val="FFFFFF" w:themeColor="background1"/>
                <w:szCs w:val="20"/>
              </w:rPr>
            </w:pPr>
            <w:r w:rsidRPr="00013DA9">
              <w:rPr>
                <w:rFonts w:cstheme="minorHAnsi"/>
                <w:b/>
                <w:color w:val="FFFFFF" w:themeColor="background1"/>
                <w:szCs w:val="20"/>
              </w:rPr>
              <w:t>%Natural Gas_DHW</w:t>
            </w:r>
          </w:p>
        </w:tc>
      </w:tr>
      <w:tr w:rsidR="00104637" w:rsidRPr="00013DA9" w14:paraId="1E801FE1" w14:textId="77777777" w:rsidTr="003D1454">
        <w:tc>
          <w:tcPr>
            <w:tcW w:w="2430" w:type="dxa"/>
            <w:tcMar>
              <w:top w:w="0" w:type="dxa"/>
              <w:left w:w="108" w:type="dxa"/>
              <w:bottom w:w="0" w:type="dxa"/>
              <w:right w:w="108" w:type="dxa"/>
            </w:tcMar>
            <w:hideMark/>
          </w:tcPr>
          <w:p w14:paraId="26249B8D" w14:textId="77777777" w:rsidR="00104637" w:rsidRPr="00013DA9" w:rsidRDefault="00104637" w:rsidP="003D1454">
            <w:pPr>
              <w:spacing w:after="0"/>
            </w:pPr>
            <w:r w:rsidRPr="00013DA9">
              <w:t>Electric</w:t>
            </w:r>
          </w:p>
        </w:tc>
        <w:tc>
          <w:tcPr>
            <w:tcW w:w="1980" w:type="dxa"/>
            <w:tcMar>
              <w:top w:w="0" w:type="dxa"/>
              <w:left w:w="108" w:type="dxa"/>
              <w:bottom w:w="0" w:type="dxa"/>
              <w:right w:w="108" w:type="dxa"/>
            </w:tcMar>
            <w:vAlign w:val="center"/>
            <w:hideMark/>
          </w:tcPr>
          <w:p w14:paraId="65704125" w14:textId="77777777" w:rsidR="00104637" w:rsidRPr="00013DA9" w:rsidRDefault="00104637" w:rsidP="003D1454">
            <w:pPr>
              <w:spacing w:after="0"/>
              <w:jc w:val="center"/>
            </w:pPr>
            <w:r w:rsidRPr="00013DA9">
              <w:t>0%</w:t>
            </w:r>
          </w:p>
        </w:tc>
      </w:tr>
      <w:tr w:rsidR="00104637" w:rsidRPr="00013DA9" w14:paraId="488D4719" w14:textId="77777777" w:rsidTr="003D1454">
        <w:tc>
          <w:tcPr>
            <w:tcW w:w="2430" w:type="dxa"/>
            <w:tcMar>
              <w:top w:w="0" w:type="dxa"/>
              <w:left w:w="108" w:type="dxa"/>
              <w:bottom w:w="0" w:type="dxa"/>
              <w:right w:w="108" w:type="dxa"/>
            </w:tcMar>
            <w:hideMark/>
          </w:tcPr>
          <w:p w14:paraId="3453C2BF" w14:textId="77777777" w:rsidR="00104637" w:rsidRPr="00013DA9" w:rsidRDefault="00104637" w:rsidP="003D1454">
            <w:pPr>
              <w:spacing w:after="0"/>
            </w:pPr>
            <w:r w:rsidRPr="00013DA9">
              <w:t>Natural Gas</w:t>
            </w:r>
          </w:p>
        </w:tc>
        <w:tc>
          <w:tcPr>
            <w:tcW w:w="1980" w:type="dxa"/>
            <w:tcMar>
              <w:top w:w="0" w:type="dxa"/>
              <w:left w:w="108" w:type="dxa"/>
              <w:bottom w:w="0" w:type="dxa"/>
              <w:right w:w="108" w:type="dxa"/>
            </w:tcMar>
            <w:vAlign w:val="center"/>
            <w:hideMark/>
          </w:tcPr>
          <w:p w14:paraId="0C62E238" w14:textId="77777777" w:rsidR="00104637" w:rsidRPr="00013DA9" w:rsidRDefault="00104637" w:rsidP="003D1454">
            <w:pPr>
              <w:spacing w:after="0"/>
              <w:jc w:val="center"/>
            </w:pPr>
            <w:r w:rsidRPr="00013DA9">
              <w:t>100%</w:t>
            </w:r>
          </w:p>
        </w:tc>
      </w:tr>
      <w:tr w:rsidR="00104637" w:rsidRPr="00013DA9" w14:paraId="209A3E5D" w14:textId="77777777" w:rsidTr="003D1454">
        <w:tc>
          <w:tcPr>
            <w:tcW w:w="2430" w:type="dxa"/>
            <w:tcMar>
              <w:top w:w="0" w:type="dxa"/>
              <w:left w:w="108" w:type="dxa"/>
              <w:bottom w:w="0" w:type="dxa"/>
              <w:right w:w="108" w:type="dxa"/>
            </w:tcMar>
            <w:hideMark/>
          </w:tcPr>
          <w:p w14:paraId="6EED723B" w14:textId="77777777" w:rsidR="00104637" w:rsidRPr="00013DA9" w:rsidRDefault="00104637" w:rsidP="003D1454">
            <w:pPr>
              <w:spacing w:after="0"/>
            </w:pPr>
            <w:r w:rsidRPr="00013DA9">
              <w:t>Unknown</w:t>
            </w:r>
          </w:p>
        </w:tc>
        <w:tc>
          <w:tcPr>
            <w:tcW w:w="1980" w:type="dxa"/>
            <w:tcMar>
              <w:top w:w="0" w:type="dxa"/>
              <w:left w:w="108" w:type="dxa"/>
              <w:bottom w:w="0" w:type="dxa"/>
              <w:right w:w="108" w:type="dxa"/>
            </w:tcMar>
            <w:vAlign w:val="center"/>
            <w:hideMark/>
          </w:tcPr>
          <w:p w14:paraId="26442DB5" w14:textId="77777777" w:rsidR="00104637" w:rsidRPr="00013DA9" w:rsidRDefault="00104637" w:rsidP="003D1454">
            <w:pPr>
              <w:spacing w:after="0"/>
              <w:jc w:val="center"/>
            </w:pPr>
            <w:r w:rsidRPr="00013DA9">
              <w:t>84%</w:t>
            </w:r>
            <w:r w:rsidRPr="00B51724">
              <w:rPr>
                <w:rStyle w:val="FootnoteReference"/>
                <w:rFonts w:cstheme="minorHAnsi"/>
              </w:rPr>
              <w:footnoteReference w:id="55"/>
            </w:r>
          </w:p>
        </w:tc>
      </w:tr>
    </w:tbl>
    <w:p w14:paraId="585745CF" w14:textId="77777777" w:rsidR="00104637" w:rsidRPr="000B7BB6" w:rsidRDefault="00104637" w:rsidP="00104637">
      <w:pPr>
        <w:spacing w:before="120"/>
        <w:ind w:firstLine="720"/>
        <w:rPr>
          <w:rFonts w:cstheme="minorHAnsi"/>
          <w:noProof/>
        </w:rPr>
      </w:pPr>
      <w:r w:rsidRPr="00B41203">
        <w:rPr>
          <w:rFonts w:cstheme="minorHAnsi"/>
          <w:noProof/>
        </w:rPr>
        <w:t>R_eff</w:t>
      </w:r>
      <w:r w:rsidRPr="00B41203">
        <w:rPr>
          <w:rFonts w:cstheme="minorHAnsi"/>
          <w:noProof/>
        </w:rPr>
        <w:tab/>
      </w:r>
      <w:r w:rsidRPr="00B41203">
        <w:rPr>
          <w:rFonts w:cstheme="minorHAnsi"/>
          <w:noProof/>
        </w:rPr>
        <w:tab/>
        <w:t>= Recovery efficiency factor</w:t>
      </w:r>
    </w:p>
    <w:p w14:paraId="271DEFBE" w14:textId="77777777" w:rsidR="00104637" w:rsidRPr="00B41203" w:rsidRDefault="00104637" w:rsidP="00104637">
      <w:pPr>
        <w:ind w:left="1440" w:firstLine="720"/>
        <w:rPr>
          <w:rFonts w:cstheme="minorHAnsi"/>
          <w:noProof/>
        </w:rPr>
      </w:pPr>
      <w:r w:rsidRPr="000B7BB6">
        <w:rPr>
          <w:rFonts w:cstheme="minorHAnsi"/>
          <w:noProof/>
        </w:rPr>
        <w:t>= 1.26</w:t>
      </w:r>
      <w:r w:rsidRPr="000B7BB6">
        <w:rPr>
          <w:rStyle w:val="FootnoteReference"/>
          <w:rFonts w:cstheme="minorHAnsi"/>
          <w:noProof/>
        </w:rPr>
        <w:footnoteReference w:id="56"/>
      </w:r>
    </w:p>
    <w:p w14:paraId="428301D2" w14:textId="77777777" w:rsidR="00104637" w:rsidRPr="000B7BB6" w:rsidRDefault="00104637">
      <w:pPr>
        <w:ind w:firstLine="720"/>
        <w:rPr>
          <w:rFonts w:cstheme="minorHAnsi"/>
          <w:noProof/>
        </w:rPr>
        <w:pPrChange w:id="1155" w:author="April Desclos" w:date="2017-11-17T11:01:00Z">
          <w:pPr>
            <w:ind w:left="1440" w:firstLine="720"/>
          </w:pPr>
        </w:pPrChange>
      </w:pPr>
      <w:r w:rsidRPr="000B7BB6">
        <w:rPr>
          <w:rStyle w:val="st"/>
          <w:rFonts w:cstheme="minorHAnsi"/>
        </w:rPr>
        <w:t>0.03413</w:t>
      </w:r>
      <w:r w:rsidRPr="000B7BB6">
        <w:rPr>
          <w:rFonts w:cstheme="minorHAnsi"/>
          <w:noProof/>
        </w:rPr>
        <w:tab/>
      </w:r>
      <w:r w:rsidRPr="000B7BB6">
        <w:rPr>
          <w:rFonts w:cstheme="minorHAnsi"/>
          <w:noProof/>
        </w:rPr>
        <w:tab/>
        <w:t>= factor to convert from kWh to Therm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5"/>
        <w:gridCol w:w="2338"/>
        <w:gridCol w:w="1532"/>
        <w:gridCol w:w="1975"/>
      </w:tblGrid>
      <w:tr w:rsidR="00104637" w:rsidRPr="007D5D12" w14:paraId="7715EF62" w14:textId="77777777" w:rsidTr="00E10984">
        <w:trPr>
          <w:trHeight w:val="20"/>
          <w:jc w:val="center"/>
        </w:trPr>
        <w:tc>
          <w:tcPr>
            <w:tcW w:w="3505" w:type="dxa"/>
            <w:vMerge w:val="restart"/>
            <w:shd w:val="clear" w:color="auto" w:fill="7F7F7F" w:themeFill="text1" w:themeFillTint="80"/>
            <w:vAlign w:val="center"/>
          </w:tcPr>
          <w:p w14:paraId="36E9BF2A"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5845" w:type="dxa"/>
            <w:gridSpan w:val="3"/>
            <w:shd w:val="clear" w:color="auto" w:fill="7F7F7F" w:themeFill="text1" w:themeFillTint="80"/>
          </w:tcPr>
          <w:p w14:paraId="40577AFC" w14:textId="77777777" w:rsidR="00104637" w:rsidRPr="00BE49D2" w:rsidRDefault="00104637" w:rsidP="003D1454">
            <w:pPr>
              <w:spacing w:after="0"/>
              <w:jc w:val="center"/>
              <w:rPr>
                <w:b/>
                <w:color w:val="FFFFFF" w:themeColor="background1"/>
              </w:rPr>
            </w:pPr>
            <w:r w:rsidRPr="00BE49D2">
              <w:rPr>
                <w:b/>
                <w:noProof/>
                <w:color w:val="FFFFFF" w:themeColor="background1"/>
              </w:rPr>
              <w:t>ΔTherms</w:t>
            </w:r>
          </w:p>
        </w:tc>
      </w:tr>
      <w:tr w:rsidR="00104637" w:rsidRPr="000B7BB6" w14:paraId="1759E811" w14:textId="77777777" w:rsidTr="00E10984">
        <w:trPr>
          <w:trHeight w:val="20"/>
          <w:jc w:val="center"/>
        </w:trPr>
        <w:tc>
          <w:tcPr>
            <w:tcW w:w="3505" w:type="dxa"/>
            <w:vMerge/>
            <w:shd w:val="clear" w:color="auto" w:fill="7F7F7F" w:themeFill="text1" w:themeFillTint="80"/>
            <w:vAlign w:val="center"/>
          </w:tcPr>
          <w:p w14:paraId="1F8D7AA4" w14:textId="77777777" w:rsidR="00104637" w:rsidRPr="00BE49D2" w:rsidRDefault="00104637" w:rsidP="003D1454">
            <w:pPr>
              <w:spacing w:after="0"/>
              <w:jc w:val="center"/>
              <w:rPr>
                <w:b/>
                <w:color w:val="FFFFFF" w:themeColor="background1"/>
              </w:rPr>
            </w:pPr>
          </w:p>
        </w:tc>
        <w:tc>
          <w:tcPr>
            <w:tcW w:w="2338" w:type="dxa"/>
            <w:shd w:val="clear" w:color="auto" w:fill="7F7F7F" w:themeFill="text1" w:themeFillTint="80"/>
            <w:vAlign w:val="center"/>
          </w:tcPr>
          <w:p w14:paraId="11A698C2" w14:textId="77777777" w:rsidR="00104637" w:rsidRPr="00BE49D2" w:rsidRDefault="00104637" w:rsidP="003D1454">
            <w:pPr>
              <w:spacing w:after="0"/>
              <w:jc w:val="center"/>
              <w:rPr>
                <w:b/>
                <w:color w:val="FFFFFF" w:themeColor="background1"/>
              </w:rPr>
            </w:pPr>
            <w:r w:rsidRPr="00BE49D2">
              <w:rPr>
                <w:b/>
                <w:color w:val="FFFFFF" w:themeColor="background1"/>
              </w:rPr>
              <w:t>With Electric DHW</w:t>
            </w:r>
          </w:p>
        </w:tc>
        <w:tc>
          <w:tcPr>
            <w:tcW w:w="1532" w:type="dxa"/>
            <w:shd w:val="clear" w:color="auto" w:fill="7F7F7F" w:themeFill="text1" w:themeFillTint="80"/>
            <w:vAlign w:val="center"/>
          </w:tcPr>
          <w:p w14:paraId="3F3F0047" w14:textId="77777777" w:rsidR="00104637" w:rsidRPr="00BE49D2" w:rsidRDefault="00104637" w:rsidP="003D1454">
            <w:pPr>
              <w:spacing w:after="0"/>
              <w:jc w:val="center"/>
              <w:rPr>
                <w:b/>
                <w:color w:val="FFFFFF" w:themeColor="background1"/>
              </w:rPr>
            </w:pPr>
            <w:r w:rsidRPr="00BE49D2">
              <w:rPr>
                <w:b/>
                <w:color w:val="FFFFFF" w:themeColor="background1"/>
              </w:rPr>
              <w:t>With Gas DHW</w:t>
            </w:r>
          </w:p>
        </w:tc>
        <w:tc>
          <w:tcPr>
            <w:tcW w:w="1975" w:type="dxa"/>
            <w:shd w:val="clear" w:color="auto" w:fill="7F7F7F" w:themeFill="text1" w:themeFillTint="80"/>
            <w:vAlign w:val="center"/>
          </w:tcPr>
          <w:p w14:paraId="6EFA674D" w14:textId="77777777" w:rsidR="00104637" w:rsidRPr="00BE49D2" w:rsidRDefault="00104637" w:rsidP="003D1454">
            <w:pPr>
              <w:spacing w:after="0"/>
              <w:jc w:val="center"/>
              <w:rPr>
                <w:b/>
                <w:color w:val="FFFFFF" w:themeColor="background1"/>
              </w:rPr>
            </w:pPr>
            <w:r w:rsidRPr="00BE49D2">
              <w:rPr>
                <w:b/>
                <w:color w:val="FFFFFF" w:themeColor="background1"/>
              </w:rPr>
              <w:t>With Unknown DHW</w:t>
            </w:r>
          </w:p>
        </w:tc>
      </w:tr>
      <w:tr w:rsidR="00104637" w:rsidRPr="00A05FC2" w14:paraId="7BEC1E51" w14:textId="77777777" w:rsidTr="00E10984">
        <w:trPr>
          <w:trHeight w:val="20"/>
          <w:jc w:val="center"/>
        </w:trPr>
        <w:tc>
          <w:tcPr>
            <w:tcW w:w="3505" w:type="dxa"/>
            <w:shd w:val="clear" w:color="auto" w:fill="auto"/>
            <w:vAlign w:val="center"/>
          </w:tcPr>
          <w:p w14:paraId="6F2887A6" w14:textId="77777777" w:rsidR="00104637" w:rsidRPr="00A05FC2" w:rsidRDefault="00104637" w:rsidP="003D1454">
            <w:pPr>
              <w:spacing w:after="0"/>
              <w:jc w:val="left"/>
            </w:pPr>
            <w:r>
              <w:t xml:space="preserve">ENERGY STAR </w:t>
            </w:r>
            <w:r w:rsidRPr="00A05FC2">
              <w:t>Standard</w:t>
            </w:r>
            <w:r>
              <w:t xml:space="preserve"> </w:t>
            </w:r>
          </w:p>
        </w:tc>
        <w:tc>
          <w:tcPr>
            <w:tcW w:w="2338" w:type="dxa"/>
            <w:shd w:val="clear" w:color="auto" w:fill="auto"/>
            <w:vAlign w:val="center"/>
          </w:tcPr>
          <w:p w14:paraId="00E8E358" w14:textId="77777777" w:rsidR="00104637" w:rsidRPr="00A05FC2" w:rsidRDefault="00104637" w:rsidP="003D1454">
            <w:pPr>
              <w:spacing w:after="0"/>
              <w:jc w:val="center"/>
            </w:pPr>
            <w:r>
              <w:t>0.00</w:t>
            </w:r>
          </w:p>
        </w:tc>
        <w:tc>
          <w:tcPr>
            <w:tcW w:w="1532" w:type="dxa"/>
            <w:vAlign w:val="center"/>
          </w:tcPr>
          <w:p w14:paraId="01665A26" w14:textId="77777777" w:rsidR="00104637" w:rsidRDefault="00104637" w:rsidP="003D1454">
            <w:pPr>
              <w:spacing w:after="0"/>
              <w:jc w:val="center"/>
            </w:pPr>
            <w:r>
              <w:t>0.89</w:t>
            </w:r>
          </w:p>
        </w:tc>
        <w:tc>
          <w:tcPr>
            <w:tcW w:w="1975" w:type="dxa"/>
            <w:vAlign w:val="center"/>
          </w:tcPr>
          <w:p w14:paraId="4E9D199B" w14:textId="77777777" w:rsidR="00104637" w:rsidRDefault="00104637" w:rsidP="003D1454">
            <w:pPr>
              <w:spacing w:after="0"/>
              <w:jc w:val="center"/>
            </w:pPr>
            <w:r>
              <w:t>0.75</w:t>
            </w:r>
          </w:p>
        </w:tc>
      </w:tr>
      <w:tr w:rsidR="00104637" w14:paraId="590BA6CF" w14:textId="77777777" w:rsidTr="00E10984">
        <w:trPr>
          <w:trHeight w:val="20"/>
          <w:jc w:val="center"/>
        </w:trPr>
        <w:tc>
          <w:tcPr>
            <w:tcW w:w="3505" w:type="dxa"/>
            <w:shd w:val="clear" w:color="auto" w:fill="auto"/>
            <w:vAlign w:val="center"/>
          </w:tcPr>
          <w:p w14:paraId="2C53F433" w14:textId="77777777" w:rsidR="00104637" w:rsidRDefault="00104637" w:rsidP="003D1454">
            <w:pPr>
              <w:spacing w:after="0"/>
              <w:jc w:val="left"/>
            </w:pPr>
            <w:r>
              <w:t>ENERGY STAR Standard with Connected Functionality</w:t>
            </w:r>
          </w:p>
        </w:tc>
        <w:tc>
          <w:tcPr>
            <w:tcW w:w="2338" w:type="dxa"/>
            <w:shd w:val="clear" w:color="auto" w:fill="auto"/>
            <w:vAlign w:val="center"/>
          </w:tcPr>
          <w:p w14:paraId="2BCC1C39" w14:textId="77777777" w:rsidR="00104637" w:rsidRDefault="00104637" w:rsidP="003D1454">
            <w:pPr>
              <w:spacing w:after="0"/>
              <w:jc w:val="center"/>
            </w:pPr>
            <w:r>
              <w:t>0.00</w:t>
            </w:r>
          </w:p>
        </w:tc>
        <w:tc>
          <w:tcPr>
            <w:tcW w:w="1532" w:type="dxa"/>
            <w:vAlign w:val="center"/>
          </w:tcPr>
          <w:p w14:paraId="50638C6D" w14:textId="77777777" w:rsidR="00104637" w:rsidRDefault="00104637" w:rsidP="003D1454">
            <w:pPr>
              <w:spacing w:after="0"/>
              <w:jc w:val="center"/>
            </w:pPr>
            <w:r>
              <w:t>0.58</w:t>
            </w:r>
          </w:p>
        </w:tc>
        <w:tc>
          <w:tcPr>
            <w:tcW w:w="1975" w:type="dxa"/>
            <w:vAlign w:val="center"/>
          </w:tcPr>
          <w:p w14:paraId="160F03A6" w14:textId="77777777" w:rsidR="00104637" w:rsidRDefault="00104637" w:rsidP="003D1454">
            <w:pPr>
              <w:spacing w:after="0"/>
              <w:jc w:val="center"/>
            </w:pPr>
            <w:r>
              <w:t>0.49</w:t>
            </w:r>
          </w:p>
        </w:tc>
      </w:tr>
      <w:tr w:rsidR="00104637" w:rsidRPr="00A05FC2" w14:paraId="3D58161F" w14:textId="77777777" w:rsidTr="00E10984">
        <w:trPr>
          <w:trHeight w:val="20"/>
          <w:jc w:val="center"/>
        </w:trPr>
        <w:tc>
          <w:tcPr>
            <w:tcW w:w="3505" w:type="dxa"/>
            <w:shd w:val="clear" w:color="auto" w:fill="auto"/>
            <w:vAlign w:val="center"/>
          </w:tcPr>
          <w:p w14:paraId="2F0B332F" w14:textId="77777777" w:rsidR="00104637" w:rsidRPr="00A05FC2" w:rsidRDefault="00104637" w:rsidP="003D1454">
            <w:pPr>
              <w:spacing w:after="0"/>
              <w:jc w:val="left"/>
            </w:pPr>
            <w:r>
              <w:t xml:space="preserve">ENERGY STAR Compact </w:t>
            </w:r>
          </w:p>
        </w:tc>
        <w:tc>
          <w:tcPr>
            <w:tcW w:w="2338" w:type="dxa"/>
            <w:shd w:val="clear" w:color="auto" w:fill="auto"/>
            <w:vAlign w:val="center"/>
          </w:tcPr>
          <w:p w14:paraId="5BB75FB3" w14:textId="77777777" w:rsidR="00104637" w:rsidRPr="00A05FC2" w:rsidRDefault="00104637" w:rsidP="003D1454">
            <w:pPr>
              <w:spacing w:after="0"/>
              <w:jc w:val="center"/>
            </w:pPr>
            <w:r>
              <w:t>0.00</w:t>
            </w:r>
          </w:p>
        </w:tc>
        <w:tc>
          <w:tcPr>
            <w:tcW w:w="1532" w:type="dxa"/>
            <w:vAlign w:val="center"/>
          </w:tcPr>
          <w:p w14:paraId="24DF36C3" w14:textId="77777777" w:rsidR="00104637" w:rsidRDefault="00104637" w:rsidP="003D1454">
            <w:pPr>
              <w:spacing w:after="0"/>
              <w:jc w:val="center"/>
            </w:pPr>
            <w:r>
              <w:t>0.46</w:t>
            </w:r>
          </w:p>
        </w:tc>
        <w:tc>
          <w:tcPr>
            <w:tcW w:w="1975" w:type="dxa"/>
            <w:vAlign w:val="center"/>
          </w:tcPr>
          <w:p w14:paraId="22449D6D" w14:textId="77777777" w:rsidR="00104637" w:rsidRDefault="00104637" w:rsidP="003D1454">
            <w:pPr>
              <w:spacing w:after="0"/>
              <w:jc w:val="center"/>
            </w:pPr>
            <w:r>
              <w:t>0.38</w:t>
            </w:r>
          </w:p>
        </w:tc>
      </w:tr>
    </w:tbl>
    <w:p w14:paraId="235A1AE4" w14:textId="77777777" w:rsidR="00104637" w:rsidRPr="000B7BB6" w:rsidRDefault="00104637" w:rsidP="00601063">
      <w:pPr>
        <w:pStyle w:val="Heading6"/>
      </w:pPr>
      <w:r w:rsidRPr="000B7BB6">
        <w:t xml:space="preserve">Water Impact Descriptions and Calculation  </w:t>
      </w:r>
    </w:p>
    <w:p w14:paraId="52C658FF" w14:textId="77777777" w:rsidR="00104637" w:rsidRPr="00A05FC2" w:rsidRDefault="00104637" w:rsidP="00104637">
      <w:pPr>
        <w:ind w:firstLine="720"/>
        <w:rPr>
          <w:rFonts w:cstheme="minorHAnsi"/>
          <w:vertAlign w:val="subscript"/>
        </w:rPr>
      </w:pPr>
      <w:r w:rsidRPr="00A05FC2">
        <w:rPr>
          <w:rFonts w:cstheme="minorHAnsi"/>
          <w:noProof/>
        </w:rPr>
        <w:t xml:space="preserve"> </w:t>
      </w:r>
      <w:r>
        <w:rPr>
          <w:rFonts w:cstheme="minorHAnsi"/>
          <w:noProof/>
        </w:rPr>
        <w:tab/>
      </w:r>
      <w:r w:rsidRPr="00A05FC2">
        <w:rPr>
          <w:rFonts w:cstheme="minorHAnsi"/>
          <w:noProof/>
        </w:rPr>
        <w:t>Δ</w:t>
      </w:r>
      <w:r w:rsidRPr="00B41203">
        <w:rPr>
          <w:rFonts w:cstheme="minorHAnsi"/>
        </w:rPr>
        <w:t>Water = Water</w:t>
      </w:r>
      <w:r w:rsidRPr="00A05FC2">
        <w:rPr>
          <w:rFonts w:cstheme="minorHAnsi"/>
          <w:vertAlign w:val="subscript"/>
        </w:rPr>
        <w:t>Base</w:t>
      </w:r>
      <w:r w:rsidRPr="00A05FC2">
        <w:rPr>
          <w:rFonts w:cstheme="minorHAnsi"/>
          <w:i/>
        </w:rPr>
        <w:t xml:space="preserve"> </w:t>
      </w:r>
      <w:r w:rsidRPr="00A05FC2">
        <w:rPr>
          <w:rFonts w:cstheme="minorHAnsi"/>
        </w:rPr>
        <w:t>- Water</w:t>
      </w:r>
      <w:r w:rsidRPr="00A05FC2">
        <w:rPr>
          <w:rFonts w:cstheme="minorHAnsi"/>
          <w:vertAlign w:val="subscript"/>
        </w:rPr>
        <w:t>EFF</w:t>
      </w:r>
    </w:p>
    <w:p w14:paraId="1E510302" w14:textId="77777777" w:rsidR="00104637" w:rsidRPr="00A05FC2" w:rsidRDefault="00104637" w:rsidP="00104637">
      <w:pPr>
        <w:rPr>
          <w:rFonts w:cstheme="minorHAnsi"/>
        </w:rPr>
      </w:pPr>
      <w:r w:rsidRPr="00A05FC2">
        <w:rPr>
          <w:rFonts w:cstheme="minorHAnsi"/>
        </w:rPr>
        <w:t>Where</w:t>
      </w:r>
    </w:p>
    <w:p w14:paraId="24ED2B6F" w14:textId="77777777" w:rsidR="00104637" w:rsidRPr="00A05FC2" w:rsidRDefault="00104637" w:rsidP="00104637">
      <w:pPr>
        <w:ind w:firstLine="720"/>
        <w:rPr>
          <w:rFonts w:cstheme="minorHAnsi"/>
        </w:rPr>
      </w:pPr>
      <w:r w:rsidRPr="00A05FC2">
        <w:rPr>
          <w:rFonts w:cstheme="minorHAnsi"/>
        </w:rPr>
        <w:t>Water</w:t>
      </w:r>
      <w:r w:rsidRPr="00A05FC2">
        <w:rPr>
          <w:rFonts w:cstheme="minorHAnsi"/>
          <w:vertAlign w:val="subscript"/>
        </w:rPr>
        <w:t xml:space="preserve">Base </w:t>
      </w:r>
      <w:r w:rsidRPr="00A05FC2">
        <w:rPr>
          <w:rFonts w:cstheme="minorHAnsi"/>
          <w:vertAlign w:val="subscript"/>
        </w:rPr>
        <w:tab/>
      </w:r>
      <w:r w:rsidRPr="00A05FC2">
        <w:rPr>
          <w:rFonts w:cstheme="minorHAnsi"/>
        </w:rPr>
        <w:t>= water consumption of conventional unit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1464"/>
      </w:tblGrid>
      <w:tr w:rsidR="00104637" w:rsidRPr="000B7BB6" w14:paraId="5347E65D" w14:textId="77777777" w:rsidTr="003D1454">
        <w:trPr>
          <w:tblHeader/>
          <w:jc w:val="center"/>
        </w:trPr>
        <w:tc>
          <w:tcPr>
            <w:tcW w:w="2130" w:type="dxa"/>
            <w:shd w:val="clear" w:color="auto" w:fill="7F7F7F" w:themeFill="text1" w:themeFillTint="80"/>
            <w:vAlign w:val="center"/>
          </w:tcPr>
          <w:p w14:paraId="39A814A5"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1464" w:type="dxa"/>
            <w:shd w:val="clear" w:color="auto" w:fill="7F7F7F" w:themeFill="text1" w:themeFillTint="80"/>
            <w:vAlign w:val="center"/>
          </w:tcPr>
          <w:p w14:paraId="002CD72F" w14:textId="77777777" w:rsidR="00104637" w:rsidRPr="00BE49D2" w:rsidRDefault="00104637" w:rsidP="003D1454">
            <w:pPr>
              <w:spacing w:after="0"/>
              <w:jc w:val="center"/>
              <w:rPr>
                <w:b/>
                <w:color w:val="FFFFFF" w:themeColor="background1"/>
              </w:rPr>
            </w:pPr>
            <w:r w:rsidRPr="00BE49D2">
              <w:rPr>
                <w:b/>
                <w:color w:val="FFFFFF" w:themeColor="background1"/>
              </w:rPr>
              <w:t>Water</w:t>
            </w:r>
            <w:r w:rsidRPr="00BE49D2">
              <w:rPr>
                <w:b/>
                <w:color w:val="FFFFFF" w:themeColor="background1"/>
                <w:vertAlign w:val="subscript"/>
              </w:rPr>
              <w:t>Base</w:t>
            </w:r>
            <w:r w:rsidRPr="00BE49D2">
              <w:rPr>
                <w:b/>
                <w:color w:val="FFFFFF" w:themeColor="background1"/>
              </w:rPr>
              <w:t xml:space="preserve"> (gallons)</w:t>
            </w:r>
            <w:r w:rsidRPr="00BE49D2">
              <w:rPr>
                <w:rStyle w:val="FootnoteReference"/>
                <w:rFonts w:cstheme="minorHAnsi"/>
                <w:b/>
                <w:color w:val="FFFFFF" w:themeColor="background1"/>
              </w:rPr>
              <w:t xml:space="preserve"> </w:t>
            </w:r>
            <w:r w:rsidRPr="00BE49D2">
              <w:rPr>
                <w:rStyle w:val="FootnoteReference"/>
                <w:rFonts w:cstheme="minorHAnsi"/>
                <w:b/>
                <w:color w:val="FFFFFF" w:themeColor="background1"/>
              </w:rPr>
              <w:footnoteReference w:id="57"/>
            </w:r>
          </w:p>
        </w:tc>
      </w:tr>
      <w:tr w:rsidR="00104637" w:rsidRPr="00A05FC2" w14:paraId="39E31D32" w14:textId="77777777" w:rsidTr="003D1454">
        <w:trPr>
          <w:jc w:val="center"/>
        </w:trPr>
        <w:tc>
          <w:tcPr>
            <w:tcW w:w="2130" w:type="dxa"/>
            <w:shd w:val="clear" w:color="auto" w:fill="auto"/>
            <w:vAlign w:val="center"/>
          </w:tcPr>
          <w:p w14:paraId="085D51C9" w14:textId="77777777" w:rsidR="00104637" w:rsidRPr="00A05FC2" w:rsidRDefault="00104637" w:rsidP="003D1454">
            <w:pPr>
              <w:spacing w:after="0"/>
            </w:pPr>
            <w:r w:rsidRPr="00A05FC2">
              <w:t>Standard</w:t>
            </w:r>
            <w:r>
              <w:t xml:space="preserve"> </w:t>
            </w:r>
          </w:p>
        </w:tc>
        <w:tc>
          <w:tcPr>
            <w:tcW w:w="1464" w:type="dxa"/>
            <w:shd w:val="clear" w:color="auto" w:fill="auto"/>
            <w:vAlign w:val="center"/>
          </w:tcPr>
          <w:p w14:paraId="7F173F44" w14:textId="77777777" w:rsidR="00104637" w:rsidRPr="00A05FC2" w:rsidRDefault="00104637" w:rsidP="003D1454">
            <w:pPr>
              <w:spacing w:after="0"/>
              <w:jc w:val="center"/>
            </w:pPr>
            <w:r>
              <w:t>840</w:t>
            </w:r>
          </w:p>
        </w:tc>
      </w:tr>
      <w:tr w:rsidR="00104637" w:rsidRPr="00A05FC2" w14:paraId="2E9F222B" w14:textId="77777777" w:rsidTr="003D1454">
        <w:trPr>
          <w:trHeight w:val="80"/>
          <w:jc w:val="center"/>
        </w:trPr>
        <w:tc>
          <w:tcPr>
            <w:tcW w:w="2130" w:type="dxa"/>
            <w:shd w:val="clear" w:color="auto" w:fill="auto"/>
            <w:vAlign w:val="center"/>
          </w:tcPr>
          <w:p w14:paraId="58E3ECFE" w14:textId="77777777" w:rsidR="00104637" w:rsidRPr="00A05FC2" w:rsidRDefault="00104637" w:rsidP="003D1454">
            <w:pPr>
              <w:spacing w:after="0"/>
            </w:pPr>
            <w:r>
              <w:t xml:space="preserve">Compact </w:t>
            </w:r>
          </w:p>
        </w:tc>
        <w:tc>
          <w:tcPr>
            <w:tcW w:w="1464" w:type="dxa"/>
            <w:shd w:val="clear" w:color="auto" w:fill="auto"/>
            <w:vAlign w:val="center"/>
          </w:tcPr>
          <w:p w14:paraId="3B07A058" w14:textId="77777777" w:rsidR="00104637" w:rsidRPr="00A05FC2" w:rsidRDefault="00104637" w:rsidP="003D1454">
            <w:pPr>
              <w:spacing w:after="0"/>
              <w:jc w:val="center"/>
            </w:pPr>
            <w:r>
              <w:t>588</w:t>
            </w:r>
          </w:p>
        </w:tc>
      </w:tr>
    </w:tbl>
    <w:p w14:paraId="29EE8910" w14:textId="77777777" w:rsidR="00104637" w:rsidRDefault="00104637" w:rsidP="00104637">
      <w:pPr>
        <w:ind w:left="1440" w:firstLine="720"/>
        <w:rPr>
          <w:rFonts w:cstheme="minorHAnsi"/>
        </w:rPr>
      </w:pPr>
    </w:p>
    <w:p w14:paraId="3F0D028E" w14:textId="77777777" w:rsidR="00104637" w:rsidRPr="00A05FC2" w:rsidRDefault="00104637" w:rsidP="00104637">
      <w:pPr>
        <w:ind w:firstLine="720"/>
        <w:rPr>
          <w:rFonts w:cstheme="minorHAnsi"/>
        </w:rPr>
      </w:pPr>
      <w:r w:rsidRPr="00A05FC2">
        <w:rPr>
          <w:rFonts w:cstheme="minorHAnsi"/>
        </w:rPr>
        <w:t>Water</w:t>
      </w:r>
      <w:r w:rsidRPr="00A05FC2">
        <w:rPr>
          <w:rFonts w:cstheme="minorHAnsi"/>
          <w:vertAlign w:val="subscript"/>
        </w:rPr>
        <w:t>EFF</w:t>
      </w:r>
      <w:r w:rsidRPr="00A05FC2">
        <w:rPr>
          <w:rFonts w:cstheme="minorHAnsi"/>
        </w:rPr>
        <w:t xml:space="preserve"> </w:t>
      </w:r>
      <w:r w:rsidRPr="00A05FC2">
        <w:rPr>
          <w:rFonts w:cstheme="minorHAnsi"/>
        </w:rPr>
        <w:tab/>
        <w:t>= annual</w:t>
      </w:r>
      <w:r w:rsidRPr="00A05FC2">
        <w:rPr>
          <w:rFonts w:cstheme="minorHAnsi"/>
          <w:vertAlign w:val="subscript"/>
        </w:rPr>
        <w:t xml:space="preserve"> </w:t>
      </w:r>
      <w:r w:rsidRPr="00A05FC2">
        <w:rPr>
          <w:rFonts w:cstheme="minorHAnsi"/>
        </w:rPr>
        <w:t>water consumption of efficient unit: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1464"/>
      </w:tblGrid>
      <w:tr w:rsidR="00104637" w:rsidRPr="000B7BB6" w14:paraId="0A5D0543" w14:textId="77777777" w:rsidTr="003D1454">
        <w:trPr>
          <w:jc w:val="center"/>
        </w:trPr>
        <w:tc>
          <w:tcPr>
            <w:tcW w:w="2130" w:type="dxa"/>
            <w:shd w:val="clear" w:color="auto" w:fill="7F7F7F" w:themeFill="text1" w:themeFillTint="80"/>
            <w:vAlign w:val="center"/>
          </w:tcPr>
          <w:p w14:paraId="7127CFF5"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1464" w:type="dxa"/>
            <w:shd w:val="clear" w:color="auto" w:fill="7F7F7F" w:themeFill="text1" w:themeFillTint="80"/>
            <w:vAlign w:val="center"/>
          </w:tcPr>
          <w:p w14:paraId="1F61EA0F" w14:textId="77777777" w:rsidR="00104637" w:rsidRPr="00BE49D2" w:rsidRDefault="00104637" w:rsidP="003D1454">
            <w:pPr>
              <w:spacing w:after="0"/>
              <w:jc w:val="center"/>
              <w:rPr>
                <w:b/>
                <w:color w:val="FFFFFF" w:themeColor="background1"/>
              </w:rPr>
            </w:pPr>
            <w:r w:rsidRPr="00BE49D2">
              <w:rPr>
                <w:b/>
                <w:color w:val="FFFFFF" w:themeColor="background1"/>
              </w:rPr>
              <w:t>Water</w:t>
            </w:r>
            <w:r w:rsidRPr="00BE49D2">
              <w:rPr>
                <w:b/>
                <w:color w:val="FFFFFF" w:themeColor="background1"/>
                <w:vertAlign w:val="subscript"/>
              </w:rPr>
              <w:t>EFF</w:t>
            </w:r>
            <w:r w:rsidRPr="00BE49D2">
              <w:rPr>
                <w:b/>
                <w:color w:val="FFFFFF" w:themeColor="background1"/>
              </w:rPr>
              <w:t xml:space="preserve"> (gallons)</w:t>
            </w:r>
            <w:r w:rsidRPr="00BE49D2">
              <w:rPr>
                <w:rStyle w:val="FootnoteReference"/>
                <w:rFonts w:cstheme="minorHAnsi"/>
                <w:b/>
                <w:color w:val="FFFFFF" w:themeColor="background1"/>
              </w:rPr>
              <w:t xml:space="preserve"> </w:t>
            </w:r>
            <w:r w:rsidRPr="00BE49D2">
              <w:rPr>
                <w:rStyle w:val="FootnoteReference"/>
                <w:rFonts w:cstheme="minorHAnsi"/>
                <w:b/>
                <w:color w:val="FFFFFF" w:themeColor="background1"/>
              </w:rPr>
              <w:footnoteReference w:id="58"/>
            </w:r>
          </w:p>
        </w:tc>
      </w:tr>
      <w:tr w:rsidR="00104637" w:rsidRPr="00A05FC2" w14:paraId="73AA786E" w14:textId="77777777" w:rsidTr="003D1454">
        <w:trPr>
          <w:jc w:val="center"/>
        </w:trPr>
        <w:tc>
          <w:tcPr>
            <w:tcW w:w="2130" w:type="dxa"/>
            <w:shd w:val="clear" w:color="auto" w:fill="auto"/>
            <w:vAlign w:val="center"/>
          </w:tcPr>
          <w:p w14:paraId="2D9F9D94" w14:textId="77777777" w:rsidR="00104637" w:rsidRPr="00A05FC2" w:rsidRDefault="00104637" w:rsidP="003D1454">
            <w:pPr>
              <w:spacing w:after="0"/>
            </w:pPr>
            <w:r w:rsidRPr="00A05FC2">
              <w:t>Standard</w:t>
            </w:r>
            <w:r>
              <w:t xml:space="preserve"> </w:t>
            </w:r>
          </w:p>
        </w:tc>
        <w:tc>
          <w:tcPr>
            <w:tcW w:w="1464" w:type="dxa"/>
            <w:shd w:val="clear" w:color="auto" w:fill="auto"/>
            <w:vAlign w:val="center"/>
          </w:tcPr>
          <w:p w14:paraId="5F6D001E" w14:textId="77777777" w:rsidR="00104637" w:rsidRPr="00A05FC2" w:rsidRDefault="00104637" w:rsidP="003D1454">
            <w:pPr>
              <w:spacing w:after="0"/>
              <w:jc w:val="center"/>
            </w:pPr>
            <w:r>
              <w:t>588</w:t>
            </w:r>
          </w:p>
        </w:tc>
      </w:tr>
      <w:tr w:rsidR="00104637" w:rsidRPr="00A05FC2" w14:paraId="20B70502" w14:textId="77777777" w:rsidTr="003D1454">
        <w:trPr>
          <w:jc w:val="center"/>
        </w:trPr>
        <w:tc>
          <w:tcPr>
            <w:tcW w:w="2130" w:type="dxa"/>
            <w:shd w:val="clear" w:color="auto" w:fill="auto"/>
            <w:vAlign w:val="center"/>
          </w:tcPr>
          <w:p w14:paraId="6DDB05A0" w14:textId="77777777" w:rsidR="00104637" w:rsidRPr="00A05FC2" w:rsidRDefault="00104637" w:rsidP="003D1454">
            <w:pPr>
              <w:spacing w:after="0"/>
            </w:pPr>
            <w:r>
              <w:t xml:space="preserve">Compact </w:t>
            </w:r>
          </w:p>
        </w:tc>
        <w:tc>
          <w:tcPr>
            <w:tcW w:w="1464" w:type="dxa"/>
            <w:shd w:val="clear" w:color="auto" w:fill="auto"/>
            <w:vAlign w:val="center"/>
          </w:tcPr>
          <w:p w14:paraId="0673BA19" w14:textId="77777777" w:rsidR="00104637" w:rsidRPr="00A05FC2" w:rsidRDefault="00104637" w:rsidP="003D1454">
            <w:pPr>
              <w:spacing w:after="0"/>
              <w:jc w:val="center"/>
            </w:pPr>
            <w:r>
              <w:t>521</w:t>
            </w:r>
          </w:p>
        </w:tc>
      </w:tr>
    </w:tbl>
    <w:p w14:paraId="2847F2D9" w14:textId="77777777" w:rsidR="00104637" w:rsidRPr="00A05FC2" w:rsidRDefault="00104637" w:rsidP="00104637">
      <w:pPr>
        <w:ind w:left="2160" w:firstLine="720"/>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1464"/>
      </w:tblGrid>
      <w:tr w:rsidR="00104637" w:rsidRPr="000B7BB6" w14:paraId="61B99CCE" w14:textId="77777777" w:rsidTr="003D1454">
        <w:trPr>
          <w:tblHeader/>
          <w:jc w:val="center"/>
        </w:trPr>
        <w:tc>
          <w:tcPr>
            <w:tcW w:w="2130" w:type="dxa"/>
            <w:shd w:val="clear" w:color="auto" w:fill="7F7F7F" w:themeFill="text1" w:themeFillTint="80"/>
            <w:vAlign w:val="center"/>
          </w:tcPr>
          <w:p w14:paraId="6B3C2F7E"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1464" w:type="dxa"/>
            <w:shd w:val="clear" w:color="auto" w:fill="7F7F7F" w:themeFill="text1" w:themeFillTint="80"/>
            <w:vAlign w:val="center"/>
          </w:tcPr>
          <w:p w14:paraId="7EF6EB9B" w14:textId="77777777" w:rsidR="00104637" w:rsidRPr="00BE49D2" w:rsidRDefault="00104637" w:rsidP="003D1454">
            <w:pPr>
              <w:spacing w:after="0"/>
              <w:jc w:val="center"/>
              <w:rPr>
                <w:b/>
                <w:color w:val="FFFFFF" w:themeColor="background1"/>
              </w:rPr>
            </w:pPr>
            <w:r w:rsidRPr="00BE49D2">
              <w:rPr>
                <w:b/>
                <w:noProof/>
                <w:color w:val="FFFFFF" w:themeColor="background1"/>
              </w:rPr>
              <w:t>Δ</w:t>
            </w:r>
            <w:r w:rsidRPr="00BE49D2">
              <w:rPr>
                <w:b/>
                <w:color w:val="FFFFFF" w:themeColor="background1"/>
              </w:rPr>
              <w:t>Water</w:t>
            </w:r>
            <w:r w:rsidRPr="00BE49D2">
              <w:rPr>
                <w:b/>
                <w:color w:val="FFFFFF" w:themeColor="background1"/>
                <w:vertAlign w:val="subscript"/>
              </w:rPr>
              <w:t xml:space="preserve"> </w:t>
            </w:r>
            <w:r w:rsidRPr="00BE49D2">
              <w:rPr>
                <w:b/>
                <w:color w:val="FFFFFF" w:themeColor="background1"/>
              </w:rPr>
              <w:t>(gallons)</w:t>
            </w:r>
            <w:r w:rsidRPr="00BE49D2">
              <w:rPr>
                <w:rStyle w:val="FootnoteReference"/>
                <w:rFonts w:cstheme="minorHAnsi"/>
                <w:b/>
                <w:color w:val="FFFFFF" w:themeColor="background1"/>
              </w:rPr>
              <w:t xml:space="preserve"> </w:t>
            </w:r>
            <w:del w:id="1168" w:author="April Desclos" w:date="2017-11-17T11:05:00Z">
              <w:r w:rsidRPr="00BE49D2" w:rsidDel="0041429F">
                <w:rPr>
                  <w:rStyle w:val="FootnoteReference"/>
                  <w:rFonts w:cstheme="minorHAnsi"/>
                  <w:b/>
                  <w:color w:val="FFFFFF" w:themeColor="background1"/>
                </w:rPr>
                <w:footnoteReference w:id="59"/>
              </w:r>
            </w:del>
          </w:p>
        </w:tc>
      </w:tr>
      <w:tr w:rsidR="00104637" w:rsidRPr="00A05FC2" w14:paraId="6918C5F8" w14:textId="77777777" w:rsidTr="003D1454">
        <w:trPr>
          <w:jc w:val="center"/>
        </w:trPr>
        <w:tc>
          <w:tcPr>
            <w:tcW w:w="2130" w:type="dxa"/>
            <w:shd w:val="clear" w:color="auto" w:fill="auto"/>
            <w:vAlign w:val="center"/>
          </w:tcPr>
          <w:p w14:paraId="28C182A6" w14:textId="77777777" w:rsidR="00104637" w:rsidRPr="00A05FC2" w:rsidRDefault="00104637" w:rsidP="003D1454">
            <w:pPr>
              <w:spacing w:after="0"/>
            </w:pPr>
            <w:ins w:id="1175" w:author="April Desclos" w:date="2017-11-17T11:23:00Z">
              <w:r>
                <w:t xml:space="preserve">ENERGY STAR </w:t>
              </w:r>
            </w:ins>
            <w:r w:rsidRPr="00A05FC2">
              <w:t>Standard</w:t>
            </w:r>
            <w:r>
              <w:t xml:space="preserve"> </w:t>
            </w:r>
          </w:p>
        </w:tc>
        <w:tc>
          <w:tcPr>
            <w:tcW w:w="1464" w:type="dxa"/>
            <w:shd w:val="clear" w:color="auto" w:fill="auto"/>
            <w:vAlign w:val="center"/>
          </w:tcPr>
          <w:p w14:paraId="22BDDECB" w14:textId="77777777" w:rsidR="00104637" w:rsidRPr="00A05FC2" w:rsidRDefault="00104637" w:rsidP="003D1454">
            <w:pPr>
              <w:spacing w:after="0"/>
              <w:jc w:val="center"/>
            </w:pPr>
            <w:r>
              <w:t>252</w:t>
            </w:r>
          </w:p>
        </w:tc>
      </w:tr>
      <w:tr w:rsidR="00104637" w:rsidRPr="00A05FC2" w14:paraId="18B3BFD2" w14:textId="77777777" w:rsidTr="003D1454">
        <w:trPr>
          <w:jc w:val="center"/>
        </w:trPr>
        <w:tc>
          <w:tcPr>
            <w:tcW w:w="2130" w:type="dxa"/>
            <w:shd w:val="clear" w:color="auto" w:fill="auto"/>
            <w:vAlign w:val="center"/>
          </w:tcPr>
          <w:p w14:paraId="766FAC15" w14:textId="77777777" w:rsidR="00104637" w:rsidRPr="00A05FC2" w:rsidRDefault="00104637" w:rsidP="003D1454">
            <w:pPr>
              <w:spacing w:after="0"/>
            </w:pPr>
            <w:ins w:id="1176" w:author="April Desclos" w:date="2017-11-17T11:24:00Z">
              <w:r>
                <w:t xml:space="preserve">ENERGY STAR </w:t>
              </w:r>
            </w:ins>
            <w:r>
              <w:t xml:space="preserve">Compact </w:t>
            </w:r>
          </w:p>
        </w:tc>
        <w:tc>
          <w:tcPr>
            <w:tcW w:w="1464" w:type="dxa"/>
            <w:shd w:val="clear" w:color="auto" w:fill="auto"/>
            <w:vAlign w:val="center"/>
          </w:tcPr>
          <w:p w14:paraId="35299E89" w14:textId="77777777" w:rsidR="00104637" w:rsidRPr="00A05FC2" w:rsidRDefault="00104637" w:rsidP="003D1454">
            <w:pPr>
              <w:spacing w:after="0"/>
              <w:jc w:val="center"/>
            </w:pPr>
            <w:r>
              <w:t>67</w:t>
            </w:r>
          </w:p>
        </w:tc>
      </w:tr>
    </w:tbl>
    <w:p w14:paraId="42D28ACB" w14:textId="77777777" w:rsidR="00104637" w:rsidRPr="000B7BB6" w:rsidRDefault="00104637" w:rsidP="00601063">
      <w:pPr>
        <w:pStyle w:val="Heading6"/>
      </w:pPr>
      <w:r w:rsidRPr="00B41203">
        <w:t>Deemed O&amp;M Cost Adjustment Calculation</w:t>
      </w:r>
    </w:p>
    <w:p w14:paraId="22236DBB" w14:textId="77777777" w:rsidR="00104637" w:rsidRDefault="00104637" w:rsidP="00104637">
      <w:pPr>
        <w:rPr>
          <w:rFonts w:cstheme="minorHAnsi"/>
        </w:rPr>
      </w:pPr>
      <w:r w:rsidRPr="000B7BB6">
        <w:rPr>
          <w:rFonts w:cstheme="minorHAnsi"/>
        </w:rPr>
        <w:t>N/A</w:t>
      </w:r>
    </w:p>
    <w:p w14:paraId="12942E9A" w14:textId="44356C8F" w:rsidR="006111C3" w:rsidRDefault="00104637" w:rsidP="00601063">
      <w:pPr>
        <w:pStyle w:val="Heading6"/>
      </w:pPr>
      <w:r w:rsidRPr="000D23D0">
        <w:t>Measure Code:</w:t>
      </w:r>
      <w:r>
        <w:t xml:space="preserve"> </w:t>
      </w:r>
      <w:r w:rsidRPr="000D23D0">
        <w:t>RS-APL-ESDI-V0</w:t>
      </w:r>
      <w:ins w:id="1177" w:author="April Desclos" w:date="2017-11-15T11:02:00Z">
        <w:r>
          <w:t>4</w:t>
        </w:r>
      </w:ins>
      <w:del w:id="1178" w:author="April Desclos" w:date="2017-11-15T11:02:00Z">
        <w:r w:rsidDel="00CE71FB">
          <w:delText>3</w:delText>
        </w:r>
      </w:del>
      <w:r w:rsidRPr="000D23D0">
        <w:t>-1</w:t>
      </w:r>
      <w:ins w:id="1179" w:author="April Desclos" w:date="2017-11-15T11:02:00Z">
        <w:r>
          <w:t>9</w:t>
        </w:r>
      </w:ins>
      <w:del w:id="1180" w:author="April Desclos" w:date="2017-11-15T11:02:00Z">
        <w:r w:rsidDel="00CE71FB">
          <w:delText>6</w:delText>
        </w:r>
      </w:del>
      <w:r w:rsidRPr="000D23D0">
        <w:t>0</w:t>
      </w:r>
      <w:ins w:id="1181" w:author="April Desclos" w:date="2017-11-15T11:02:00Z">
        <w:r>
          <w:t>1</w:t>
        </w:r>
      </w:ins>
      <w:del w:id="1182" w:author="April Desclos" w:date="2017-11-15T11:02:00Z">
        <w:r w:rsidRPr="000D23D0" w:rsidDel="00CE71FB">
          <w:delText>6</w:delText>
        </w:r>
      </w:del>
      <w:r w:rsidRPr="000D23D0">
        <w:t>01</w:t>
      </w:r>
    </w:p>
    <w:p w14:paraId="796E4DF6" w14:textId="3DA397DE" w:rsidR="00442E9E" w:rsidRPr="00751890" w:rsidRDefault="00442E9E" w:rsidP="00601063">
      <w:pPr>
        <w:pStyle w:val="Heading6"/>
      </w:pPr>
      <w:r>
        <w:t>Review Deadline: 6/1/</w:t>
      </w:r>
      <w:del w:id="1183" w:author="Sam Dent" w:date="2018-06-22T06:01:00Z">
        <w:r w:rsidDel="00104637">
          <w:delText>2018</w:delText>
        </w:r>
      </w:del>
      <w:ins w:id="1184" w:author="Sam Dent" w:date="2018-06-22T06:01:00Z">
        <w:r w:rsidR="00104637">
          <w:t>2022</w:t>
        </w:r>
      </w:ins>
    </w:p>
    <w:p w14:paraId="567998DE" w14:textId="77777777" w:rsidR="00F83B3F" w:rsidRDefault="00F83B3F" w:rsidP="00F83B3F"/>
    <w:p w14:paraId="11EA6686" w14:textId="77777777" w:rsidR="00F83B3F" w:rsidRPr="00F83B3F" w:rsidRDefault="00F83B3F" w:rsidP="00F83B3F">
      <w:pPr>
        <w:sectPr w:rsidR="00F83B3F" w:rsidRPr="00F83B3F" w:rsidSect="00EF141F">
          <w:pgSz w:w="12240" w:h="15840"/>
          <w:pgMar w:top="1440" w:right="1440" w:bottom="1440" w:left="1440" w:header="720" w:footer="720" w:gutter="0"/>
          <w:cols w:space="720"/>
          <w:docGrid w:linePitch="360"/>
        </w:sectPr>
      </w:pPr>
    </w:p>
    <w:p w14:paraId="686BEF67" w14:textId="77777777" w:rsidR="00841F99" w:rsidRPr="000B7BB6" w:rsidRDefault="00841F99" w:rsidP="00E1597E">
      <w:pPr>
        <w:pStyle w:val="Heading3"/>
      </w:pPr>
      <w:bookmarkStart w:id="1185" w:name="_Toc319489359"/>
      <w:bookmarkStart w:id="1186" w:name="_Toc319662630"/>
      <w:bookmarkStart w:id="1187" w:name="_Ref325427811"/>
      <w:bookmarkStart w:id="1188" w:name="_Ref325436750"/>
      <w:bookmarkStart w:id="1189" w:name="_Ref325436753"/>
      <w:bookmarkStart w:id="1190" w:name="_Toc333219072"/>
      <w:bookmarkStart w:id="1191" w:name="_Toc437592954"/>
      <w:bookmarkStart w:id="1192" w:name="_Toc437855969"/>
      <w:bookmarkStart w:id="1193" w:name="_Toc466463596"/>
      <w:bookmarkStart w:id="1194" w:name="_Toc517963648"/>
      <w:r w:rsidRPr="000B7BB6">
        <w:t>ENERGY STAR Freezer</w:t>
      </w:r>
      <w:bookmarkEnd w:id="1185"/>
      <w:bookmarkEnd w:id="1186"/>
      <w:bookmarkEnd w:id="1187"/>
      <w:bookmarkEnd w:id="1188"/>
      <w:bookmarkEnd w:id="1189"/>
      <w:bookmarkEnd w:id="1190"/>
      <w:bookmarkEnd w:id="1191"/>
      <w:bookmarkEnd w:id="1192"/>
      <w:bookmarkEnd w:id="1193"/>
      <w:bookmarkEnd w:id="1194"/>
      <w:r w:rsidRPr="000B7BB6">
        <w:t xml:space="preserve"> </w:t>
      </w:r>
    </w:p>
    <w:p w14:paraId="0FCC42A0" w14:textId="77777777" w:rsidR="00841F99" w:rsidRPr="000B7BB6" w:rsidRDefault="00841F99" w:rsidP="00601063">
      <w:pPr>
        <w:pStyle w:val="Heading6"/>
      </w:pPr>
      <w:r w:rsidRPr="00B41203">
        <w:t xml:space="preserve">Description </w:t>
      </w:r>
    </w:p>
    <w:p w14:paraId="2A249F6F" w14:textId="77777777" w:rsidR="00841F99" w:rsidRPr="00A05FC2" w:rsidRDefault="00841F99" w:rsidP="00841F99">
      <w:pPr>
        <w:rPr>
          <w:rFonts w:cstheme="minorHAnsi"/>
        </w:rPr>
      </w:pPr>
      <w:r w:rsidRPr="00A05FC2">
        <w:rPr>
          <w:rFonts w:cstheme="minorHAnsi"/>
        </w:rPr>
        <w:t>A freezer meeting the efficiency specifications of ENERGY STAR is installed in place of a model meeting the federal standard (NAECA). Energy usage specifications are defined in the table below (note, AV is the freezer Adjusted Volume and is calculated as 1.73*Total Volume):</w:t>
      </w:r>
    </w:p>
    <w:tbl>
      <w:tblPr>
        <w:tblW w:w="10815" w:type="dxa"/>
        <w:tblInd w:w="-432" w:type="dxa"/>
        <w:tblLayout w:type="fixed"/>
        <w:tblLook w:val="04A0" w:firstRow="1" w:lastRow="0" w:firstColumn="1" w:lastColumn="0" w:noHBand="0" w:noVBand="1"/>
      </w:tblPr>
      <w:tblGrid>
        <w:gridCol w:w="2340"/>
        <w:gridCol w:w="1530"/>
        <w:gridCol w:w="1725"/>
        <w:gridCol w:w="1800"/>
        <w:gridCol w:w="1710"/>
        <w:gridCol w:w="1710"/>
      </w:tblGrid>
      <w:tr w:rsidR="00841F99" w:rsidRPr="00A05FC2" w14:paraId="74C0B572" w14:textId="77777777" w:rsidTr="00841F99">
        <w:trPr>
          <w:trHeight w:val="20"/>
        </w:trPr>
        <w:tc>
          <w:tcPr>
            <w:tcW w:w="2340" w:type="dxa"/>
            <w:vMerge w:val="restart"/>
            <w:tcBorders>
              <w:top w:val="single" w:sz="4" w:space="0" w:color="auto"/>
              <w:left w:val="single" w:sz="4" w:space="0" w:color="auto"/>
              <w:right w:val="single" w:sz="4" w:space="0" w:color="auto"/>
            </w:tcBorders>
            <w:shd w:val="clear" w:color="auto" w:fill="7F7F7F" w:themeFill="text1" w:themeFillTint="80"/>
            <w:vAlign w:val="center"/>
          </w:tcPr>
          <w:p w14:paraId="5A053EB6" w14:textId="77777777" w:rsidR="00841F99" w:rsidRPr="00BE49D2" w:rsidRDefault="00841F99" w:rsidP="00BE49D2">
            <w:pPr>
              <w:spacing w:after="0"/>
              <w:jc w:val="center"/>
              <w:rPr>
                <w:b/>
                <w:color w:val="FFFFFF" w:themeColor="background1"/>
              </w:rPr>
            </w:pPr>
            <w:r w:rsidRPr="00BE49D2">
              <w:rPr>
                <w:b/>
                <w:color w:val="FFFFFF" w:themeColor="background1"/>
              </w:rPr>
              <w:t>Product Category</w:t>
            </w:r>
          </w:p>
        </w:tc>
        <w:tc>
          <w:tcPr>
            <w:tcW w:w="1530" w:type="dxa"/>
            <w:vMerge w:val="restart"/>
            <w:tcBorders>
              <w:top w:val="single" w:sz="4" w:space="0" w:color="auto"/>
              <w:left w:val="nil"/>
              <w:right w:val="single" w:sz="4" w:space="0" w:color="auto"/>
            </w:tcBorders>
            <w:shd w:val="clear" w:color="auto" w:fill="7F7F7F" w:themeFill="text1" w:themeFillTint="80"/>
            <w:vAlign w:val="center"/>
          </w:tcPr>
          <w:p w14:paraId="1643C0B5" w14:textId="6BFDE683" w:rsidR="00841F99" w:rsidRPr="00BE49D2" w:rsidRDefault="00841F99" w:rsidP="00BE49D2">
            <w:pPr>
              <w:spacing w:after="0"/>
              <w:jc w:val="center"/>
              <w:rPr>
                <w:b/>
                <w:color w:val="FFFFFF" w:themeColor="background1"/>
              </w:rPr>
            </w:pPr>
            <w:r w:rsidRPr="00BE49D2">
              <w:rPr>
                <w:b/>
                <w:color w:val="FFFFFF" w:themeColor="background1"/>
              </w:rPr>
              <w:t>Volume</w:t>
            </w:r>
          </w:p>
          <w:p w14:paraId="4044AB82" w14:textId="77777777" w:rsidR="00841F99" w:rsidRPr="00BE49D2" w:rsidRDefault="00841F99" w:rsidP="00BE49D2">
            <w:pPr>
              <w:spacing w:after="0"/>
              <w:jc w:val="center"/>
              <w:rPr>
                <w:b/>
                <w:color w:val="FFFFFF" w:themeColor="background1"/>
              </w:rPr>
            </w:pPr>
            <w:r w:rsidRPr="00BE49D2">
              <w:rPr>
                <w:b/>
                <w:color w:val="FFFFFF" w:themeColor="background1"/>
              </w:rPr>
              <w:t>(cubic feet)</w:t>
            </w:r>
          </w:p>
        </w:tc>
        <w:tc>
          <w:tcPr>
            <w:tcW w:w="3525"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5746635" w14:textId="77777777" w:rsidR="00841F99" w:rsidRPr="00BE49D2" w:rsidRDefault="00841F99" w:rsidP="00BE49D2">
            <w:pPr>
              <w:spacing w:after="0"/>
              <w:jc w:val="center"/>
              <w:rPr>
                <w:b/>
                <w:color w:val="FFFFFF" w:themeColor="background1"/>
              </w:rPr>
            </w:pPr>
            <w:r w:rsidRPr="00BE49D2">
              <w:rPr>
                <w:b/>
                <w:color w:val="FFFFFF" w:themeColor="background1"/>
              </w:rPr>
              <w:t>Assumptions up to September 2014</w:t>
            </w:r>
          </w:p>
        </w:tc>
        <w:tc>
          <w:tcPr>
            <w:tcW w:w="3420" w:type="dxa"/>
            <w:gridSpan w:val="2"/>
            <w:tcBorders>
              <w:top w:val="single" w:sz="4" w:space="0" w:color="auto"/>
              <w:left w:val="nil"/>
              <w:bottom w:val="single" w:sz="4" w:space="0" w:color="auto"/>
              <w:right w:val="single" w:sz="4" w:space="0" w:color="auto"/>
            </w:tcBorders>
            <w:shd w:val="clear" w:color="auto" w:fill="7F7F7F" w:themeFill="text1" w:themeFillTint="80"/>
            <w:noWrap/>
            <w:vAlign w:val="center"/>
          </w:tcPr>
          <w:p w14:paraId="7D81B9C5" w14:textId="77777777" w:rsidR="00841F99" w:rsidRPr="00BE49D2" w:rsidRDefault="00841F99" w:rsidP="00BE49D2">
            <w:pPr>
              <w:spacing w:after="0"/>
              <w:jc w:val="center"/>
              <w:rPr>
                <w:b/>
                <w:color w:val="FFFFFF" w:themeColor="background1"/>
              </w:rPr>
            </w:pPr>
            <w:r w:rsidRPr="00BE49D2">
              <w:rPr>
                <w:b/>
                <w:color w:val="FFFFFF" w:themeColor="background1"/>
              </w:rPr>
              <w:t>Assumptions after September 2014</w:t>
            </w:r>
          </w:p>
        </w:tc>
      </w:tr>
      <w:tr w:rsidR="00841F99" w:rsidRPr="00A05FC2" w14:paraId="3C3601D3" w14:textId="77777777" w:rsidTr="00841F99">
        <w:trPr>
          <w:trHeight w:val="20"/>
        </w:trPr>
        <w:tc>
          <w:tcPr>
            <w:tcW w:w="2340" w:type="dxa"/>
            <w:vMerge/>
            <w:tcBorders>
              <w:left w:val="single" w:sz="4" w:space="0" w:color="auto"/>
              <w:bottom w:val="single" w:sz="4" w:space="0" w:color="auto"/>
              <w:right w:val="single" w:sz="4" w:space="0" w:color="auto"/>
            </w:tcBorders>
            <w:shd w:val="clear" w:color="auto" w:fill="7F7F7F" w:themeFill="text1" w:themeFillTint="80"/>
            <w:vAlign w:val="center"/>
            <w:hideMark/>
          </w:tcPr>
          <w:p w14:paraId="1FFDD26C" w14:textId="77777777" w:rsidR="00841F99" w:rsidRPr="00BE49D2" w:rsidRDefault="00841F99" w:rsidP="00BE49D2">
            <w:pPr>
              <w:spacing w:after="0"/>
              <w:jc w:val="center"/>
              <w:rPr>
                <w:b/>
                <w:color w:val="FFFFFF" w:themeColor="background1"/>
              </w:rPr>
            </w:pPr>
          </w:p>
        </w:tc>
        <w:tc>
          <w:tcPr>
            <w:tcW w:w="1530" w:type="dxa"/>
            <w:vMerge/>
            <w:tcBorders>
              <w:left w:val="nil"/>
              <w:bottom w:val="single" w:sz="4" w:space="0" w:color="auto"/>
              <w:right w:val="single" w:sz="4" w:space="0" w:color="auto"/>
            </w:tcBorders>
            <w:shd w:val="clear" w:color="auto" w:fill="7F7F7F" w:themeFill="text1" w:themeFillTint="80"/>
            <w:vAlign w:val="center"/>
          </w:tcPr>
          <w:p w14:paraId="677E4463" w14:textId="77777777" w:rsidR="00841F99" w:rsidRPr="00BE49D2" w:rsidRDefault="00841F99" w:rsidP="00BE49D2">
            <w:pPr>
              <w:spacing w:after="0"/>
              <w:jc w:val="center"/>
              <w:rPr>
                <w:b/>
                <w:color w:val="FFFFFF" w:themeColor="background1"/>
              </w:rPr>
            </w:pPr>
          </w:p>
        </w:tc>
        <w:tc>
          <w:tcPr>
            <w:tcW w:w="172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2126AEB" w14:textId="77777777" w:rsidR="00841F99" w:rsidRPr="00BE49D2" w:rsidRDefault="00841F99" w:rsidP="00BE49D2">
            <w:pPr>
              <w:spacing w:after="0"/>
              <w:jc w:val="center"/>
              <w:rPr>
                <w:b/>
                <w:color w:val="FFFFFF" w:themeColor="background1"/>
              </w:rPr>
            </w:pPr>
            <w:r w:rsidRPr="00BE49D2">
              <w:rPr>
                <w:b/>
                <w:color w:val="FFFFFF" w:themeColor="background1"/>
              </w:rPr>
              <w:t>Federal Baseline Maximum Energy Usage in kWh/year</w:t>
            </w:r>
            <w:r w:rsidRPr="00BE49D2">
              <w:rPr>
                <w:rStyle w:val="StyleFootnoteReferenceBodyCalibriBackground1"/>
                <w:rFonts w:cstheme="minorHAnsi"/>
                <w:b/>
                <w:szCs w:val="20"/>
              </w:rPr>
              <w:footnoteReference w:id="60"/>
            </w:r>
          </w:p>
        </w:tc>
        <w:tc>
          <w:tcPr>
            <w:tcW w:w="1800"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479CBB39" w14:textId="77777777" w:rsidR="00841F99" w:rsidRPr="00BE49D2" w:rsidRDefault="00841F99" w:rsidP="00BE49D2">
            <w:pPr>
              <w:spacing w:after="0"/>
              <w:jc w:val="center"/>
              <w:rPr>
                <w:b/>
                <w:color w:val="FFFFFF" w:themeColor="background1"/>
              </w:rPr>
            </w:pPr>
            <w:r w:rsidRPr="00BE49D2">
              <w:rPr>
                <w:b/>
                <w:color w:val="FFFFFF" w:themeColor="background1"/>
              </w:rPr>
              <w:t>ENERGY STAR Maximum Energy Usage in kWh/year</w:t>
            </w:r>
            <w:r w:rsidRPr="00BE49D2">
              <w:rPr>
                <w:rStyle w:val="StyleFootnoteReferenceBodyCalibriBackground1"/>
                <w:rFonts w:cstheme="minorHAnsi"/>
                <w:b/>
                <w:szCs w:val="20"/>
              </w:rPr>
              <w:footnoteReference w:id="61"/>
            </w:r>
          </w:p>
        </w:tc>
        <w:tc>
          <w:tcPr>
            <w:tcW w:w="1710" w:type="dxa"/>
            <w:tcBorders>
              <w:top w:val="single" w:sz="4" w:space="0" w:color="auto"/>
              <w:left w:val="nil"/>
              <w:bottom w:val="single" w:sz="4" w:space="0" w:color="auto"/>
              <w:right w:val="single" w:sz="4" w:space="0" w:color="auto"/>
            </w:tcBorders>
            <w:shd w:val="clear" w:color="auto" w:fill="7F7F7F" w:themeFill="text1" w:themeFillTint="80"/>
            <w:noWrap/>
            <w:vAlign w:val="center"/>
          </w:tcPr>
          <w:p w14:paraId="62C74B4D" w14:textId="77777777" w:rsidR="00841F99" w:rsidRPr="00BE49D2" w:rsidRDefault="00841F99" w:rsidP="00BE49D2">
            <w:pPr>
              <w:spacing w:after="0"/>
              <w:jc w:val="center"/>
              <w:rPr>
                <w:b/>
                <w:color w:val="FFFFFF" w:themeColor="background1"/>
              </w:rPr>
            </w:pPr>
            <w:r w:rsidRPr="00BE49D2">
              <w:rPr>
                <w:b/>
                <w:color w:val="FFFFFF" w:themeColor="background1"/>
              </w:rPr>
              <w:t xml:space="preserve">Federal Baseline </w:t>
            </w:r>
            <w:r w:rsidRPr="00BE49D2">
              <w:rPr>
                <w:b/>
                <w:color w:val="FFFFFF" w:themeColor="background1"/>
              </w:rPr>
              <w:br/>
              <w:t>Maximum Energy Usage in kWh/year</w:t>
            </w:r>
            <w:r w:rsidRPr="00BE49D2">
              <w:rPr>
                <w:rStyle w:val="FootnoteReference"/>
                <w:b/>
                <w:color w:val="FFFFFF" w:themeColor="background1"/>
              </w:rPr>
              <w:footnoteReference w:id="62"/>
            </w:r>
          </w:p>
        </w:tc>
        <w:tc>
          <w:tcPr>
            <w:tcW w:w="1710" w:type="dxa"/>
            <w:tcBorders>
              <w:top w:val="single" w:sz="4" w:space="0" w:color="auto"/>
              <w:left w:val="nil"/>
              <w:bottom w:val="single" w:sz="4" w:space="0" w:color="auto"/>
              <w:right w:val="single" w:sz="4" w:space="0" w:color="auto"/>
            </w:tcBorders>
            <w:shd w:val="clear" w:color="auto" w:fill="7F7F7F" w:themeFill="text1" w:themeFillTint="80"/>
            <w:vAlign w:val="center"/>
          </w:tcPr>
          <w:p w14:paraId="12A0C1C3" w14:textId="77777777" w:rsidR="00841F99" w:rsidRPr="00BE49D2" w:rsidRDefault="00841F99" w:rsidP="00BE49D2">
            <w:pPr>
              <w:spacing w:after="0"/>
              <w:jc w:val="center"/>
              <w:rPr>
                <w:b/>
                <w:color w:val="FFFFFF" w:themeColor="background1"/>
              </w:rPr>
            </w:pPr>
            <w:r w:rsidRPr="00BE49D2">
              <w:rPr>
                <w:b/>
                <w:color w:val="FFFFFF" w:themeColor="background1"/>
              </w:rPr>
              <w:t>ENERGY STAR Maximum Energy Usage in kWh/year</w:t>
            </w:r>
            <w:r w:rsidRPr="00BE49D2">
              <w:rPr>
                <w:rStyle w:val="FootnoteReference"/>
                <w:b/>
                <w:color w:val="FFFFFF" w:themeColor="background1"/>
              </w:rPr>
              <w:footnoteReference w:id="63"/>
            </w:r>
          </w:p>
        </w:tc>
      </w:tr>
      <w:tr w:rsidR="00841F99" w:rsidRPr="00A05FC2" w14:paraId="508C8B50" w14:textId="77777777" w:rsidTr="00133667">
        <w:trPr>
          <w:trHeight w:val="20"/>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0C707" w14:textId="77777777" w:rsidR="00841F99" w:rsidRPr="00A05FC2" w:rsidRDefault="00841F99" w:rsidP="00BE49D2">
            <w:pPr>
              <w:spacing w:after="0"/>
              <w:jc w:val="left"/>
            </w:pPr>
            <w:r w:rsidRPr="00A05FC2">
              <w:t>Upright Freezers with Manual Defrost</w:t>
            </w:r>
          </w:p>
        </w:tc>
        <w:tc>
          <w:tcPr>
            <w:tcW w:w="1530" w:type="dxa"/>
            <w:tcBorders>
              <w:top w:val="single" w:sz="4" w:space="0" w:color="auto"/>
              <w:left w:val="nil"/>
              <w:bottom w:val="single" w:sz="4" w:space="0" w:color="auto"/>
              <w:right w:val="single" w:sz="4" w:space="0" w:color="auto"/>
            </w:tcBorders>
            <w:vAlign w:val="center"/>
          </w:tcPr>
          <w:p w14:paraId="76104D67" w14:textId="77777777" w:rsidR="00841F99" w:rsidRPr="00A05FC2" w:rsidRDefault="00841F99" w:rsidP="00BE49D2">
            <w:pPr>
              <w:spacing w:after="0"/>
              <w:jc w:val="left"/>
            </w:pPr>
            <w:r w:rsidRPr="00A05FC2">
              <w:t>7.75 or greater</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65DFA" w14:textId="77777777" w:rsidR="00841F99" w:rsidRPr="00A05FC2" w:rsidRDefault="00841F99" w:rsidP="00BE49D2">
            <w:pPr>
              <w:spacing w:after="0"/>
              <w:jc w:val="left"/>
            </w:pPr>
            <w:r w:rsidRPr="00A05FC2">
              <w:t>7.55*AV+258.3</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5A003FDF" w14:textId="77777777" w:rsidR="00841F99" w:rsidRPr="00A05FC2" w:rsidRDefault="00841F99" w:rsidP="00BE49D2">
            <w:pPr>
              <w:spacing w:after="0"/>
              <w:jc w:val="left"/>
            </w:pPr>
            <w:r w:rsidRPr="00A05FC2">
              <w:t>6.795*AV+232.47</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569F381C" w14:textId="77777777" w:rsidR="00841F99" w:rsidRPr="00A05FC2" w:rsidRDefault="00841F99" w:rsidP="00BE49D2">
            <w:pPr>
              <w:spacing w:after="0"/>
              <w:jc w:val="left"/>
            </w:pPr>
            <w:r>
              <w:t>5.57*AV + 193.7</w:t>
            </w:r>
          </w:p>
        </w:tc>
        <w:tc>
          <w:tcPr>
            <w:tcW w:w="1710" w:type="dxa"/>
            <w:tcBorders>
              <w:top w:val="single" w:sz="4" w:space="0" w:color="auto"/>
              <w:left w:val="nil"/>
              <w:bottom w:val="single" w:sz="4" w:space="0" w:color="auto"/>
              <w:right w:val="single" w:sz="4" w:space="0" w:color="auto"/>
            </w:tcBorders>
            <w:vAlign w:val="center"/>
          </w:tcPr>
          <w:p w14:paraId="35386BCE" w14:textId="77777777" w:rsidR="00841F99" w:rsidRPr="00A05FC2" w:rsidRDefault="00841F99" w:rsidP="00BE49D2">
            <w:pPr>
              <w:spacing w:after="0"/>
              <w:jc w:val="left"/>
            </w:pPr>
            <w:r>
              <w:t>5.01*AV + 174.3</w:t>
            </w:r>
          </w:p>
        </w:tc>
      </w:tr>
      <w:tr w:rsidR="00841F99" w:rsidRPr="00A05FC2" w14:paraId="02AC8D4A" w14:textId="77777777" w:rsidTr="00133667">
        <w:trPr>
          <w:trHeight w:val="20"/>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94EDC" w14:textId="77777777" w:rsidR="00841F99" w:rsidRPr="00A05FC2" w:rsidRDefault="00841F99" w:rsidP="00BE49D2">
            <w:pPr>
              <w:spacing w:after="0"/>
              <w:jc w:val="left"/>
            </w:pPr>
            <w:r w:rsidRPr="00A05FC2">
              <w:t>Upright Freezers with Automatic Defrost</w:t>
            </w:r>
          </w:p>
        </w:tc>
        <w:tc>
          <w:tcPr>
            <w:tcW w:w="1530" w:type="dxa"/>
            <w:tcBorders>
              <w:top w:val="single" w:sz="4" w:space="0" w:color="auto"/>
              <w:left w:val="nil"/>
              <w:bottom w:val="single" w:sz="4" w:space="0" w:color="auto"/>
              <w:right w:val="single" w:sz="4" w:space="0" w:color="auto"/>
            </w:tcBorders>
            <w:vAlign w:val="center"/>
          </w:tcPr>
          <w:p w14:paraId="57E31CBF" w14:textId="77777777" w:rsidR="00841F99" w:rsidRPr="00A05FC2" w:rsidRDefault="00841F99" w:rsidP="00BE49D2">
            <w:pPr>
              <w:spacing w:after="0"/>
              <w:jc w:val="left"/>
            </w:pPr>
            <w:r w:rsidRPr="00A05FC2">
              <w:t>7.75 or greater</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D2A886" w14:textId="77777777" w:rsidR="00841F99" w:rsidRPr="00A05FC2" w:rsidRDefault="00841F99" w:rsidP="00BE49D2">
            <w:pPr>
              <w:spacing w:after="0"/>
              <w:jc w:val="left"/>
            </w:pPr>
            <w:r w:rsidRPr="00A05FC2">
              <w:t>12.43*AV+326.1</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3297EE0E" w14:textId="77777777" w:rsidR="00841F99" w:rsidRPr="00A05FC2" w:rsidRDefault="00841F99" w:rsidP="00BE49D2">
            <w:pPr>
              <w:spacing w:after="0"/>
              <w:jc w:val="left"/>
            </w:pPr>
            <w:r w:rsidRPr="00A05FC2">
              <w:t>11.187*AV+293.49</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09944C9B" w14:textId="77777777" w:rsidR="00841F99" w:rsidRPr="00A05FC2" w:rsidRDefault="00841F99" w:rsidP="00BE49D2">
            <w:pPr>
              <w:spacing w:after="0"/>
              <w:jc w:val="left"/>
            </w:pPr>
            <w:r>
              <w:t>8.62*AV + 228.3</w:t>
            </w:r>
          </w:p>
        </w:tc>
        <w:tc>
          <w:tcPr>
            <w:tcW w:w="1710" w:type="dxa"/>
            <w:tcBorders>
              <w:top w:val="single" w:sz="4" w:space="0" w:color="auto"/>
              <w:left w:val="nil"/>
              <w:bottom w:val="single" w:sz="4" w:space="0" w:color="auto"/>
              <w:right w:val="single" w:sz="4" w:space="0" w:color="auto"/>
            </w:tcBorders>
            <w:vAlign w:val="center"/>
          </w:tcPr>
          <w:p w14:paraId="194B8EA8" w14:textId="77777777" w:rsidR="00841F99" w:rsidRPr="00A05FC2" w:rsidRDefault="00841F99" w:rsidP="00BE49D2">
            <w:pPr>
              <w:spacing w:after="0"/>
              <w:jc w:val="left"/>
            </w:pPr>
            <w:r>
              <w:t>7.76</w:t>
            </w:r>
            <w:r w:rsidRPr="00B162B7">
              <w:t xml:space="preserve">*AV + </w:t>
            </w:r>
            <w:r>
              <w:t>205.5</w:t>
            </w:r>
          </w:p>
        </w:tc>
      </w:tr>
      <w:tr w:rsidR="00841F99" w:rsidRPr="00A05FC2" w14:paraId="7327A2F9" w14:textId="77777777" w:rsidTr="00133667">
        <w:trPr>
          <w:trHeight w:val="20"/>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50396" w14:textId="77777777" w:rsidR="00841F99" w:rsidRPr="00A05FC2" w:rsidRDefault="00841F99" w:rsidP="00BE49D2">
            <w:pPr>
              <w:spacing w:after="0"/>
              <w:jc w:val="left"/>
            </w:pPr>
            <w:r w:rsidRPr="00A05FC2">
              <w:t>Chest Freezers and all other Freezers except Compact Freezers</w:t>
            </w:r>
          </w:p>
        </w:tc>
        <w:tc>
          <w:tcPr>
            <w:tcW w:w="1530" w:type="dxa"/>
            <w:tcBorders>
              <w:top w:val="single" w:sz="4" w:space="0" w:color="auto"/>
              <w:left w:val="nil"/>
              <w:bottom w:val="single" w:sz="4" w:space="0" w:color="auto"/>
              <w:right w:val="single" w:sz="4" w:space="0" w:color="auto"/>
            </w:tcBorders>
            <w:vAlign w:val="center"/>
          </w:tcPr>
          <w:p w14:paraId="2B5751B6" w14:textId="77777777" w:rsidR="00841F99" w:rsidRPr="00A05FC2" w:rsidRDefault="00841F99" w:rsidP="00BE49D2">
            <w:pPr>
              <w:spacing w:after="0"/>
              <w:jc w:val="left"/>
            </w:pPr>
            <w:r w:rsidRPr="00A05FC2">
              <w:t>7.75 or greater</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670C8" w14:textId="77777777" w:rsidR="00841F99" w:rsidRPr="00A05FC2" w:rsidRDefault="00841F99" w:rsidP="00BE49D2">
            <w:pPr>
              <w:spacing w:after="0"/>
              <w:jc w:val="left"/>
            </w:pPr>
            <w:r w:rsidRPr="00A05FC2">
              <w:t>9.88*AV+143.7</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5681954D" w14:textId="77777777" w:rsidR="00841F99" w:rsidRPr="00A05FC2" w:rsidRDefault="00841F99" w:rsidP="00BE49D2">
            <w:pPr>
              <w:spacing w:after="0"/>
              <w:jc w:val="left"/>
            </w:pPr>
            <w:r w:rsidRPr="00A05FC2">
              <w:t>8.892*AV+129.33</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44499359" w14:textId="77777777" w:rsidR="00841F99" w:rsidRPr="00A05FC2" w:rsidRDefault="00841F99" w:rsidP="00BE49D2">
            <w:pPr>
              <w:spacing w:after="0"/>
              <w:jc w:val="left"/>
            </w:pPr>
            <w:r>
              <w:t>7.29</w:t>
            </w:r>
            <w:r w:rsidRPr="00F252E3">
              <w:t xml:space="preserve">*AV + </w:t>
            </w:r>
            <w:r>
              <w:t>107.8</w:t>
            </w:r>
          </w:p>
        </w:tc>
        <w:tc>
          <w:tcPr>
            <w:tcW w:w="1710" w:type="dxa"/>
            <w:tcBorders>
              <w:top w:val="single" w:sz="4" w:space="0" w:color="auto"/>
              <w:left w:val="nil"/>
              <w:bottom w:val="single" w:sz="4" w:space="0" w:color="auto"/>
              <w:right w:val="single" w:sz="4" w:space="0" w:color="auto"/>
            </w:tcBorders>
            <w:vAlign w:val="center"/>
          </w:tcPr>
          <w:p w14:paraId="55A69825" w14:textId="77777777" w:rsidR="00841F99" w:rsidRPr="00A05FC2" w:rsidRDefault="00841F99" w:rsidP="00BE49D2">
            <w:pPr>
              <w:spacing w:after="0"/>
              <w:jc w:val="left"/>
            </w:pPr>
            <w:r>
              <w:t>6.56</w:t>
            </w:r>
            <w:r w:rsidRPr="00B162B7">
              <w:t xml:space="preserve">*AV + </w:t>
            </w:r>
            <w:r>
              <w:t>97.0</w:t>
            </w:r>
          </w:p>
        </w:tc>
      </w:tr>
      <w:tr w:rsidR="00841F99" w:rsidRPr="00A05FC2" w14:paraId="11CB886E" w14:textId="77777777" w:rsidTr="00133667">
        <w:trPr>
          <w:trHeight w:val="20"/>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A41B00" w14:textId="77777777" w:rsidR="00841F99" w:rsidRPr="00A05FC2" w:rsidRDefault="00841F99" w:rsidP="00BE49D2">
            <w:pPr>
              <w:spacing w:after="0"/>
              <w:jc w:val="left"/>
            </w:pPr>
            <w:r w:rsidRPr="00A05FC2">
              <w:t>Compact Upright Freezers with Manual Defrost</w:t>
            </w:r>
          </w:p>
        </w:tc>
        <w:tc>
          <w:tcPr>
            <w:tcW w:w="1530" w:type="dxa"/>
            <w:tcBorders>
              <w:top w:val="single" w:sz="4" w:space="0" w:color="auto"/>
              <w:left w:val="nil"/>
              <w:bottom w:val="single" w:sz="4" w:space="0" w:color="auto"/>
              <w:right w:val="single" w:sz="4" w:space="0" w:color="auto"/>
            </w:tcBorders>
            <w:vAlign w:val="center"/>
          </w:tcPr>
          <w:p w14:paraId="7CACA23E" w14:textId="77777777" w:rsidR="00841F99" w:rsidRPr="00A05FC2" w:rsidRDefault="00841F99" w:rsidP="00BE49D2">
            <w:pPr>
              <w:spacing w:after="0"/>
              <w:jc w:val="left"/>
            </w:pPr>
            <w:r w:rsidRPr="00A05FC2">
              <w:t>&lt; 7.75 and 36 inches or less in height</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D91D29" w14:textId="77777777" w:rsidR="00841F99" w:rsidRPr="00A05FC2" w:rsidRDefault="00841F99" w:rsidP="00BE49D2">
            <w:pPr>
              <w:spacing w:after="0"/>
              <w:jc w:val="left"/>
            </w:pPr>
            <w:r w:rsidRPr="00A05FC2">
              <w:t>9.78*AV+250.8</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75407273" w14:textId="77777777" w:rsidR="00841F99" w:rsidRPr="00A05FC2" w:rsidRDefault="00841F99" w:rsidP="00BE49D2">
            <w:pPr>
              <w:spacing w:after="0"/>
              <w:jc w:val="left"/>
            </w:pPr>
            <w:r w:rsidRPr="00A05FC2">
              <w:t>7.824*AV+200.64</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4473ADB3" w14:textId="77777777" w:rsidR="00841F99" w:rsidRPr="00A05FC2" w:rsidRDefault="00841F99" w:rsidP="00BE49D2">
            <w:pPr>
              <w:spacing w:after="0"/>
              <w:jc w:val="left"/>
            </w:pPr>
            <w:r>
              <w:t>8.65</w:t>
            </w:r>
            <w:r w:rsidRPr="00F252E3">
              <w:t xml:space="preserve">*AV + </w:t>
            </w:r>
            <w:r>
              <w:t>225</w:t>
            </w:r>
            <w:r w:rsidRPr="00F252E3">
              <w:t>.7</w:t>
            </w:r>
          </w:p>
        </w:tc>
        <w:tc>
          <w:tcPr>
            <w:tcW w:w="1710" w:type="dxa"/>
            <w:tcBorders>
              <w:top w:val="single" w:sz="4" w:space="0" w:color="auto"/>
              <w:left w:val="nil"/>
              <w:bottom w:val="single" w:sz="4" w:space="0" w:color="auto"/>
              <w:right w:val="single" w:sz="4" w:space="0" w:color="auto"/>
            </w:tcBorders>
            <w:vAlign w:val="center"/>
          </w:tcPr>
          <w:p w14:paraId="24DB72B0" w14:textId="77777777" w:rsidR="00841F99" w:rsidRPr="00A05FC2" w:rsidRDefault="00841F99" w:rsidP="00BE49D2">
            <w:pPr>
              <w:spacing w:after="0"/>
              <w:jc w:val="left"/>
            </w:pPr>
            <w:r>
              <w:t>7.79</w:t>
            </w:r>
            <w:r w:rsidRPr="00B162B7">
              <w:t xml:space="preserve">*AV + </w:t>
            </w:r>
            <w:r>
              <w:t>203.1</w:t>
            </w:r>
          </w:p>
        </w:tc>
      </w:tr>
      <w:tr w:rsidR="00841F99" w:rsidRPr="00A05FC2" w14:paraId="4C6AC212" w14:textId="77777777" w:rsidTr="00133667">
        <w:trPr>
          <w:trHeight w:val="20"/>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DAA2B" w14:textId="77777777" w:rsidR="00841F99" w:rsidRPr="00A05FC2" w:rsidRDefault="00841F99" w:rsidP="00BE49D2">
            <w:pPr>
              <w:spacing w:after="0"/>
              <w:jc w:val="left"/>
            </w:pPr>
            <w:r w:rsidRPr="00A05FC2">
              <w:t>Compact Upright Freezers with Automatic Defrost</w:t>
            </w:r>
          </w:p>
        </w:tc>
        <w:tc>
          <w:tcPr>
            <w:tcW w:w="1530" w:type="dxa"/>
            <w:tcBorders>
              <w:top w:val="single" w:sz="4" w:space="0" w:color="auto"/>
              <w:left w:val="nil"/>
              <w:bottom w:val="single" w:sz="4" w:space="0" w:color="auto"/>
              <w:right w:val="single" w:sz="4" w:space="0" w:color="auto"/>
            </w:tcBorders>
            <w:vAlign w:val="center"/>
          </w:tcPr>
          <w:p w14:paraId="00B61508" w14:textId="77777777" w:rsidR="00841F99" w:rsidRPr="00A05FC2" w:rsidRDefault="00841F99" w:rsidP="00BE49D2">
            <w:pPr>
              <w:spacing w:after="0"/>
              <w:jc w:val="left"/>
            </w:pPr>
            <w:r w:rsidRPr="00A05FC2">
              <w:t>&lt; 7.75 and 36 inches or less in height</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18C7A" w14:textId="77777777" w:rsidR="00841F99" w:rsidRPr="00A05FC2" w:rsidRDefault="00841F99" w:rsidP="00BE49D2">
            <w:pPr>
              <w:spacing w:after="0"/>
              <w:jc w:val="left"/>
            </w:pPr>
            <w:r w:rsidRPr="00A05FC2">
              <w:t>11.40*AV+391</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2787037B" w14:textId="77777777" w:rsidR="00841F99" w:rsidRPr="00A05FC2" w:rsidRDefault="00841F99" w:rsidP="00BE49D2">
            <w:pPr>
              <w:spacing w:after="0"/>
              <w:jc w:val="left"/>
            </w:pPr>
            <w:r w:rsidRPr="00A05FC2">
              <w:t>9.12*AV+312.8</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019D5EDA" w14:textId="77777777" w:rsidR="00841F99" w:rsidRPr="00A05FC2" w:rsidRDefault="00841F99" w:rsidP="00BE49D2">
            <w:pPr>
              <w:spacing w:after="0"/>
              <w:jc w:val="left"/>
            </w:pPr>
            <w:r>
              <w:t>10.17</w:t>
            </w:r>
            <w:r w:rsidRPr="00F252E3">
              <w:t xml:space="preserve">*AV + </w:t>
            </w:r>
            <w:r>
              <w:t>351.9</w:t>
            </w:r>
          </w:p>
        </w:tc>
        <w:tc>
          <w:tcPr>
            <w:tcW w:w="1710" w:type="dxa"/>
            <w:tcBorders>
              <w:top w:val="single" w:sz="4" w:space="0" w:color="auto"/>
              <w:left w:val="nil"/>
              <w:bottom w:val="single" w:sz="4" w:space="0" w:color="auto"/>
              <w:right w:val="single" w:sz="4" w:space="0" w:color="auto"/>
            </w:tcBorders>
            <w:vAlign w:val="center"/>
          </w:tcPr>
          <w:p w14:paraId="0D4C8A85" w14:textId="77777777" w:rsidR="00841F99" w:rsidRPr="00A05FC2" w:rsidRDefault="00841F99" w:rsidP="00BE49D2">
            <w:pPr>
              <w:spacing w:after="0"/>
              <w:jc w:val="left"/>
            </w:pPr>
            <w:r>
              <w:t>9.15</w:t>
            </w:r>
            <w:r w:rsidRPr="00B162B7">
              <w:t xml:space="preserve">*AV + </w:t>
            </w:r>
            <w:r>
              <w:t>316.7</w:t>
            </w:r>
          </w:p>
        </w:tc>
      </w:tr>
      <w:tr w:rsidR="00841F99" w:rsidRPr="00A05FC2" w14:paraId="2C59B1FE" w14:textId="77777777" w:rsidTr="00133667">
        <w:trPr>
          <w:trHeight w:val="20"/>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402E5" w14:textId="77777777" w:rsidR="00841F99" w:rsidRPr="00A05FC2" w:rsidRDefault="00841F99" w:rsidP="00BE49D2">
            <w:pPr>
              <w:spacing w:after="0"/>
              <w:jc w:val="left"/>
            </w:pPr>
            <w:r w:rsidRPr="00A05FC2">
              <w:t>Compact Chest Freezers</w:t>
            </w:r>
          </w:p>
        </w:tc>
        <w:tc>
          <w:tcPr>
            <w:tcW w:w="1530" w:type="dxa"/>
            <w:tcBorders>
              <w:top w:val="single" w:sz="4" w:space="0" w:color="auto"/>
              <w:left w:val="nil"/>
              <w:bottom w:val="single" w:sz="4" w:space="0" w:color="auto"/>
              <w:right w:val="single" w:sz="4" w:space="0" w:color="auto"/>
            </w:tcBorders>
            <w:vAlign w:val="center"/>
          </w:tcPr>
          <w:p w14:paraId="4D0FDEF6" w14:textId="77777777" w:rsidR="00841F99" w:rsidRPr="00A05FC2" w:rsidRDefault="00841F99" w:rsidP="00BE49D2">
            <w:pPr>
              <w:spacing w:after="0"/>
              <w:jc w:val="left"/>
            </w:pPr>
            <w:r w:rsidRPr="00A05FC2">
              <w:t>&lt;7.75 and 36 inches or less in height</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E9600D" w14:textId="77777777" w:rsidR="00841F99" w:rsidRPr="00A05FC2" w:rsidRDefault="00841F99" w:rsidP="00BE49D2">
            <w:pPr>
              <w:spacing w:after="0"/>
              <w:jc w:val="left"/>
            </w:pPr>
            <w:r w:rsidRPr="00A05FC2">
              <w:t>10.45*AV+152</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3816C703" w14:textId="77777777" w:rsidR="00841F99" w:rsidRPr="00A05FC2" w:rsidRDefault="00841F99" w:rsidP="00BE49D2">
            <w:pPr>
              <w:spacing w:after="0"/>
              <w:jc w:val="left"/>
            </w:pPr>
            <w:r w:rsidRPr="00A05FC2">
              <w:t>8.36*AV+121.6</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5CDD9455" w14:textId="77777777" w:rsidR="00841F99" w:rsidRPr="00A05FC2" w:rsidRDefault="00841F99" w:rsidP="00BE49D2">
            <w:pPr>
              <w:spacing w:after="0"/>
              <w:jc w:val="left"/>
            </w:pPr>
            <w:r>
              <w:t>9.25</w:t>
            </w:r>
            <w:r w:rsidRPr="00F252E3">
              <w:t xml:space="preserve">*AV + </w:t>
            </w:r>
            <w:r>
              <w:t>136.8</w:t>
            </w:r>
          </w:p>
        </w:tc>
        <w:tc>
          <w:tcPr>
            <w:tcW w:w="1710" w:type="dxa"/>
            <w:tcBorders>
              <w:top w:val="single" w:sz="4" w:space="0" w:color="auto"/>
              <w:left w:val="nil"/>
              <w:bottom w:val="single" w:sz="4" w:space="0" w:color="auto"/>
              <w:right w:val="single" w:sz="4" w:space="0" w:color="auto"/>
            </w:tcBorders>
            <w:vAlign w:val="center"/>
          </w:tcPr>
          <w:p w14:paraId="3B905D57" w14:textId="77777777" w:rsidR="00841F99" w:rsidRPr="00A05FC2" w:rsidRDefault="00841F99" w:rsidP="00BE49D2">
            <w:pPr>
              <w:spacing w:after="0"/>
              <w:jc w:val="left"/>
            </w:pPr>
            <w:r>
              <w:t>8.33</w:t>
            </w:r>
            <w:r w:rsidRPr="00B162B7">
              <w:t>*AV + 1</w:t>
            </w:r>
            <w:r>
              <w:t>2</w:t>
            </w:r>
            <w:r w:rsidRPr="00B162B7">
              <w:t>3.</w:t>
            </w:r>
            <w:r>
              <w:t>1</w:t>
            </w:r>
          </w:p>
        </w:tc>
      </w:tr>
    </w:tbl>
    <w:p w14:paraId="080E1985" w14:textId="77777777" w:rsidR="00841F99" w:rsidRPr="000B7BB6" w:rsidRDefault="00841F99" w:rsidP="00841F99">
      <w:pPr>
        <w:widowControl/>
        <w:jc w:val="left"/>
        <w:rPr>
          <w:rFonts w:cstheme="minorHAnsi"/>
          <w:szCs w:val="20"/>
        </w:rPr>
      </w:pPr>
    </w:p>
    <w:p w14:paraId="1FF5B84B" w14:textId="77777777" w:rsidR="00841F99" w:rsidRPr="000B7BB6" w:rsidRDefault="00841F99" w:rsidP="00841F99">
      <w:pPr>
        <w:widowControl/>
        <w:jc w:val="left"/>
        <w:rPr>
          <w:rFonts w:cstheme="minorHAnsi"/>
          <w:szCs w:val="20"/>
        </w:rPr>
      </w:pPr>
      <w:r w:rsidRPr="000B7BB6">
        <w:rPr>
          <w:rFonts w:cstheme="minorHAnsi"/>
          <w:szCs w:val="20"/>
        </w:rPr>
        <w:t xml:space="preserve">This measure was developed to be applicable to the following program types:  TOS, NC.  </w:t>
      </w:r>
    </w:p>
    <w:p w14:paraId="30ABD8D5" w14:textId="77777777" w:rsidR="00841F99" w:rsidRPr="000B7BB6" w:rsidRDefault="00841F99" w:rsidP="00841F99">
      <w:pPr>
        <w:widowControl/>
        <w:jc w:val="left"/>
        <w:rPr>
          <w:rFonts w:cstheme="minorHAnsi"/>
          <w:szCs w:val="20"/>
        </w:rPr>
      </w:pPr>
      <w:r w:rsidRPr="000B7BB6">
        <w:rPr>
          <w:rFonts w:cstheme="minorHAnsi"/>
          <w:szCs w:val="20"/>
        </w:rPr>
        <w:t>If applied to other program types, the measure savings should be verified.</w:t>
      </w:r>
    </w:p>
    <w:p w14:paraId="4BAA3713" w14:textId="77777777" w:rsidR="00841F99" w:rsidRPr="000B7BB6" w:rsidRDefault="00841F99" w:rsidP="00601063">
      <w:pPr>
        <w:pStyle w:val="Heading6"/>
      </w:pPr>
      <w:r w:rsidRPr="00B41203">
        <w:t xml:space="preserve">Definition of Efficient Equipment </w:t>
      </w:r>
    </w:p>
    <w:p w14:paraId="1D0DAF24" w14:textId="77777777" w:rsidR="00E114BB" w:rsidRDefault="00841F99" w:rsidP="00841F99">
      <w:pPr>
        <w:rPr>
          <w:rFonts w:cstheme="minorHAnsi"/>
        </w:rPr>
      </w:pPr>
      <w:r w:rsidRPr="00A05FC2">
        <w:rPr>
          <w:rFonts w:cstheme="minorHAnsi"/>
        </w:rPr>
        <w:t>The efficient equipment is defined as a freezer meeting the efficiency specifications of ENERGY STAR, as defined below and calculated above:</w:t>
      </w:r>
    </w:p>
    <w:tbl>
      <w:tblPr>
        <w:tblStyle w:val="TableGrid"/>
        <w:tblW w:w="0" w:type="auto"/>
        <w:jc w:val="center"/>
        <w:tblLook w:val="04A0" w:firstRow="1" w:lastRow="0" w:firstColumn="1" w:lastColumn="0" w:noHBand="0" w:noVBand="1"/>
      </w:tblPr>
      <w:tblGrid>
        <w:gridCol w:w="3119"/>
        <w:gridCol w:w="3109"/>
        <w:gridCol w:w="3122"/>
      </w:tblGrid>
      <w:tr w:rsidR="00841F99" w:rsidRPr="00024C69" w14:paraId="62A2F60C" w14:textId="77777777" w:rsidTr="00455B16">
        <w:trPr>
          <w:trHeight w:val="20"/>
          <w:tblHeader/>
          <w:jc w:val="center"/>
        </w:trPr>
        <w:tc>
          <w:tcPr>
            <w:tcW w:w="3119" w:type="dxa"/>
            <w:shd w:val="clear" w:color="auto" w:fill="7F7F7F" w:themeFill="text1" w:themeFillTint="80"/>
          </w:tcPr>
          <w:p w14:paraId="570A7D11" w14:textId="77777777" w:rsidR="00841F99" w:rsidRPr="00024C69" w:rsidRDefault="00841F99" w:rsidP="00024C69">
            <w:pPr>
              <w:spacing w:after="0"/>
              <w:rPr>
                <w:rFonts w:asciiTheme="minorHAnsi" w:hAnsiTheme="minorHAnsi"/>
                <w:b/>
                <w:color w:val="FFFFFF" w:themeColor="background1"/>
              </w:rPr>
            </w:pPr>
            <w:r w:rsidRPr="00024C69">
              <w:rPr>
                <w:rFonts w:asciiTheme="minorHAnsi" w:hAnsiTheme="minorHAnsi"/>
                <w:b/>
                <w:color w:val="FFFFFF" w:themeColor="background1"/>
              </w:rPr>
              <w:t>Equipment</w:t>
            </w:r>
          </w:p>
        </w:tc>
        <w:tc>
          <w:tcPr>
            <w:tcW w:w="3109" w:type="dxa"/>
            <w:shd w:val="clear" w:color="auto" w:fill="7F7F7F" w:themeFill="text1" w:themeFillTint="80"/>
          </w:tcPr>
          <w:p w14:paraId="486CD529" w14:textId="77777777" w:rsidR="00841F99" w:rsidRPr="00024C69" w:rsidRDefault="00841F99" w:rsidP="00024C69">
            <w:pPr>
              <w:spacing w:after="0"/>
              <w:rPr>
                <w:rFonts w:asciiTheme="minorHAnsi" w:hAnsiTheme="minorHAnsi"/>
                <w:b/>
                <w:color w:val="FFFFFF" w:themeColor="background1"/>
              </w:rPr>
            </w:pPr>
            <w:r w:rsidRPr="00024C69">
              <w:rPr>
                <w:rFonts w:asciiTheme="minorHAnsi" w:hAnsiTheme="minorHAnsi"/>
                <w:b/>
                <w:color w:val="FFFFFF" w:themeColor="background1"/>
              </w:rPr>
              <w:t>Volume</w:t>
            </w:r>
          </w:p>
        </w:tc>
        <w:tc>
          <w:tcPr>
            <w:tcW w:w="3122" w:type="dxa"/>
            <w:shd w:val="clear" w:color="auto" w:fill="7F7F7F" w:themeFill="text1" w:themeFillTint="80"/>
          </w:tcPr>
          <w:p w14:paraId="123A5386" w14:textId="77777777" w:rsidR="00841F99" w:rsidRPr="00024C69" w:rsidRDefault="00841F99" w:rsidP="00024C69">
            <w:pPr>
              <w:spacing w:after="0"/>
              <w:rPr>
                <w:rFonts w:asciiTheme="minorHAnsi" w:hAnsiTheme="minorHAnsi"/>
                <w:b/>
                <w:color w:val="FFFFFF" w:themeColor="background1"/>
              </w:rPr>
            </w:pPr>
            <w:r w:rsidRPr="00024C69">
              <w:rPr>
                <w:rFonts w:asciiTheme="minorHAnsi" w:hAnsiTheme="minorHAnsi"/>
                <w:b/>
                <w:color w:val="FFFFFF" w:themeColor="background1"/>
              </w:rPr>
              <w:t>Criteria</w:t>
            </w:r>
          </w:p>
        </w:tc>
      </w:tr>
      <w:tr w:rsidR="00841F99" w:rsidRPr="00024C69" w14:paraId="50600C4D" w14:textId="77777777" w:rsidTr="00455B16">
        <w:trPr>
          <w:trHeight w:val="20"/>
          <w:jc w:val="center"/>
        </w:trPr>
        <w:tc>
          <w:tcPr>
            <w:tcW w:w="3119" w:type="dxa"/>
            <w:vAlign w:val="center"/>
          </w:tcPr>
          <w:p w14:paraId="20C6174F" w14:textId="77777777" w:rsidR="00841F99" w:rsidRPr="00024C69" w:rsidRDefault="00841F99" w:rsidP="00024C69">
            <w:pPr>
              <w:spacing w:after="0"/>
              <w:rPr>
                <w:rFonts w:asciiTheme="minorHAnsi" w:hAnsiTheme="minorHAnsi"/>
              </w:rPr>
            </w:pPr>
            <w:r w:rsidRPr="00024C69">
              <w:rPr>
                <w:rFonts w:asciiTheme="minorHAnsi" w:hAnsiTheme="minorHAnsi"/>
              </w:rPr>
              <w:t>Full Size Freezer</w:t>
            </w:r>
          </w:p>
        </w:tc>
        <w:tc>
          <w:tcPr>
            <w:tcW w:w="3109" w:type="dxa"/>
            <w:vAlign w:val="center"/>
          </w:tcPr>
          <w:p w14:paraId="6A78E938" w14:textId="77777777" w:rsidR="00841F99" w:rsidRPr="00024C69" w:rsidRDefault="00841F99" w:rsidP="00024C69">
            <w:pPr>
              <w:spacing w:after="0"/>
              <w:rPr>
                <w:rFonts w:asciiTheme="minorHAnsi" w:hAnsiTheme="minorHAnsi"/>
              </w:rPr>
            </w:pPr>
            <w:r w:rsidRPr="00024C69">
              <w:rPr>
                <w:rFonts w:asciiTheme="minorHAnsi" w:hAnsiTheme="minorHAnsi"/>
              </w:rPr>
              <w:t>7.75 cubic feet or greater</w:t>
            </w:r>
          </w:p>
        </w:tc>
        <w:tc>
          <w:tcPr>
            <w:tcW w:w="3122" w:type="dxa"/>
            <w:vAlign w:val="center"/>
          </w:tcPr>
          <w:p w14:paraId="3B97FA09" w14:textId="77777777" w:rsidR="00841F99" w:rsidRPr="00024C69" w:rsidRDefault="00841F99" w:rsidP="00024C69">
            <w:pPr>
              <w:spacing w:after="0"/>
              <w:jc w:val="left"/>
              <w:rPr>
                <w:rFonts w:asciiTheme="minorHAnsi" w:hAnsiTheme="minorHAnsi"/>
              </w:rPr>
            </w:pPr>
            <w:r w:rsidRPr="00024C69">
              <w:rPr>
                <w:rFonts w:asciiTheme="minorHAnsi" w:hAnsiTheme="minorHAnsi"/>
              </w:rPr>
              <w:t>At least 10% more energy efficient than the minimum federal government standard (NAECA).</w:t>
            </w:r>
          </w:p>
        </w:tc>
      </w:tr>
      <w:tr w:rsidR="00841F99" w:rsidRPr="00024C69" w14:paraId="2E9781FB" w14:textId="77777777" w:rsidTr="00455B16">
        <w:trPr>
          <w:trHeight w:val="20"/>
          <w:jc w:val="center"/>
        </w:trPr>
        <w:tc>
          <w:tcPr>
            <w:tcW w:w="3119" w:type="dxa"/>
            <w:vAlign w:val="center"/>
          </w:tcPr>
          <w:p w14:paraId="0FC4C86F" w14:textId="77777777" w:rsidR="00841F99" w:rsidRPr="00024C69" w:rsidRDefault="00841F99" w:rsidP="00024C69">
            <w:pPr>
              <w:spacing w:after="0"/>
              <w:rPr>
                <w:rFonts w:asciiTheme="minorHAnsi" w:hAnsiTheme="minorHAnsi"/>
              </w:rPr>
            </w:pPr>
            <w:r w:rsidRPr="00024C69">
              <w:rPr>
                <w:rFonts w:asciiTheme="minorHAnsi" w:hAnsiTheme="minorHAnsi"/>
              </w:rPr>
              <w:t>Compact Freezer</w:t>
            </w:r>
          </w:p>
        </w:tc>
        <w:tc>
          <w:tcPr>
            <w:tcW w:w="3109" w:type="dxa"/>
            <w:vAlign w:val="center"/>
          </w:tcPr>
          <w:p w14:paraId="0B49F15E" w14:textId="77777777" w:rsidR="00841F99" w:rsidRPr="00024C69" w:rsidRDefault="00841F99" w:rsidP="00024C69">
            <w:pPr>
              <w:spacing w:after="0"/>
              <w:rPr>
                <w:rFonts w:asciiTheme="minorHAnsi" w:hAnsiTheme="minorHAnsi"/>
              </w:rPr>
            </w:pPr>
            <w:r w:rsidRPr="00024C69">
              <w:rPr>
                <w:rFonts w:asciiTheme="minorHAnsi" w:hAnsiTheme="minorHAnsi"/>
              </w:rPr>
              <w:t>Less than 7.75 cubic feet and 36 inches or less in height</w:t>
            </w:r>
          </w:p>
        </w:tc>
        <w:tc>
          <w:tcPr>
            <w:tcW w:w="3122" w:type="dxa"/>
            <w:vAlign w:val="center"/>
          </w:tcPr>
          <w:p w14:paraId="2EBD489D" w14:textId="77777777" w:rsidR="00841F99" w:rsidRPr="00024C69" w:rsidRDefault="00841F99" w:rsidP="00024C69">
            <w:pPr>
              <w:spacing w:after="0"/>
              <w:jc w:val="left"/>
              <w:rPr>
                <w:rFonts w:asciiTheme="minorHAnsi" w:hAnsiTheme="minorHAnsi"/>
              </w:rPr>
            </w:pPr>
            <w:r w:rsidRPr="00024C69">
              <w:rPr>
                <w:rFonts w:asciiTheme="minorHAnsi" w:hAnsiTheme="minorHAnsi"/>
              </w:rPr>
              <w:t>At least 20% more energy efficient than the minimum federal government standard (NAECA).</w:t>
            </w:r>
          </w:p>
        </w:tc>
      </w:tr>
    </w:tbl>
    <w:p w14:paraId="056256F3" w14:textId="77777777" w:rsidR="00841F99" w:rsidRPr="000B7BB6" w:rsidRDefault="00841F99" w:rsidP="00601063">
      <w:pPr>
        <w:pStyle w:val="Heading6"/>
      </w:pPr>
      <w:r w:rsidRPr="00B41203">
        <w:t xml:space="preserve">Definition of Baseline Equipment </w:t>
      </w:r>
    </w:p>
    <w:p w14:paraId="28AE56CF" w14:textId="77777777" w:rsidR="00841F99" w:rsidRPr="00A05FC2" w:rsidRDefault="00841F99" w:rsidP="00841F99">
      <w:pPr>
        <w:rPr>
          <w:rFonts w:cstheme="minorHAnsi"/>
          <w:szCs w:val="20"/>
        </w:rPr>
      </w:pPr>
      <w:r w:rsidRPr="00A05FC2">
        <w:rPr>
          <w:rFonts w:cstheme="minorHAnsi"/>
          <w:szCs w:val="20"/>
        </w:rPr>
        <w:t>The baseline equipment is assumed to be a model that meets the federal minimum standard for energy efficiency. The standard varies depending on the size and configuration of the freezer (chest freezer or upright freezer, automatic or manual defrost) and is defined in the table above.</w:t>
      </w:r>
    </w:p>
    <w:p w14:paraId="43451552" w14:textId="77777777" w:rsidR="00841F99" w:rsidRPr="000B7BB6" w:rsidRDefault="00841F99" w:rsidP="00601063">
      <w:pPr>
        <w:pStyle w:val="Heading6"/>
      </w:pPr>
      <w:r w:rsidRPr="00B41203">
        <w:t>Deemed Lifetime of Efficient Equip</w:t>
      </w:r>
      <w:r w:rsidRPr="000B7BB6">
        <w:t xml:space="preserve">ment </w:t>
      </w:r>
    </w:p>
    <w:p w14:paraId="4C4FC7A0" w14:textId="63B00336" w:rsidR="00841F99" w:rsidRPr="00A05FC2" w:rsidRDefault="00841F99" w:rsidP="00841F99">
      <w:pPr>
        <w:rPr>
          <w:rFonts w:cstheme="minorHAnsi"/>
        </w:rPr>
      </w:pPr>
      <w:r w:rsidRPr="00A05FC2">
        <w:rPr>
          <w:rFonts w:cstheme="minorHAnsi"/>
        </w:rPr>
        <w:t xml:space="preserve">The measure life is assumed to be </w:t>
      </w:r>
      <w:del w:id="1197" w:author="Sam Dent" w:date="2018-06-19T08:29:00Z">
        <w:r w:rsidRPr="00A05FC2" w:rsidDel="00837A2A">
          <w:rPr>
            <w:rFonts w:cstheme="minorHAnsi"/>
          </w:rPr>
          <w:delText>11</w:delText>
        </w:r>
      </w:del>
      <w:ins w:id="1198" w:author="Sam Dent" w:date="2018-06-19T08:29:00Z">
        <w:r w:rsidR="00837A2A">
          <w:rPr>
            <w:rFonts w:cstheme="minorHAnsi"/>
          </w:rPr>
          <w:t>22</w:t>
        </w:r>
      </w:ins>
      <w:r w:rsidRPr="00A05FC2">
        <w:rPr>
          <w:rFonts w:cstheme="minorHAnsi"/>
        </w:rPr>
        <w:t xml:space="preserve"> years</w:t>
      </w:r>
      <w:r w:rsidRPr="00A05FC2">
        <w:rPr>
          <w:rFonts w:cstheme="minorHAnsi"/>
          <w:vertAlign w:val="superscript"/>
        </w:rPr>
        <w:footnoteReference w:id="64"/>
      </w:r>
      <w:r w:rsidRPr="00A05FC2">
        <w:rPr>
          <w:rFonts w:cstheme="minorHAnsi"/>
        </w:rPr>
        <w:t>.</w:t>
      </w:r>
    </w:p>
    <w:p w14:paraId="2BAA20FD" w14:textId="77777777" w:rsidR="00841F99" w:rsidRPr="000B7BB6" w:rsidRDefault="00841F99" w:rsidP="00601063">
      <w:pPr>
        <w:pStyle w:val="Heading6"/>
      </w:pPr>
      <w:r w:rsidRPr="00B41203">
        <w:t xml:space="preserve">Deemed Measure Cost </w:t>
      </w:r>
    </w:p>
    <w:p w14:paraId="38C057E9" w14:textId="77777777" w:rsidR="00841F99" w:rsidRPr="00A05FC2" w:rsidRDefault="00841F99" w:rsidP="00841F99">
      <w:pPr>
        <w:rPr>
          <w:rFonts w:cstheme="minorHAnsi"/>
        </w:rPr>
      </w:pPr>
      <w:r w:rsidRPr="00A05FC2">
        <w:rPr>
          <w:rFonts w:cstheme="minorHAnsi"/>
        </w:rPr>
        <w:t>The incremental cost for this measure is $35</w:t>
      </w:r>
      <w:r w:rsidRPr="00A05FC2">
        <w:rPr>
          <w:rFonts w:cstheme="minorHAnsi"/>
          <w:vertAlign w:val="superscript"/>
        </w:rPr>
        <w:footnoteReference w:id="65"/>
      </w:r>
      <w:r w:rsidRPr="00A05FC2">
        <w:rPr>
          <w:rFonts w:cstheme="minorHAnsi"/>
        </w:rPr>
        <w:t>.</w:t>
      </w:r>
    </w:p>
    <w:p w14:paraId="45F962DB" w14:textId="77777777" w:rsidR="00841F99" w:rsidRPr="000B7BB6" w:rsidRDefault="00841F99" w:rsidP="00601063">
      <w:pPr>
        <w:pStyle w:val="Heading6"/>
      </w:pPr>
      <w:r w:rsidRPr="00B41203">
        <w:t>Loadshape</w:t>
      </w:r>
    </w:p>
    <w:p w14:paraId="0B5243E7" w14:textId="77777777" w:rsidR="00841F99" w:rsidRPr="000B7BB6" w:rsidRDefault="00841F99" w:rsidP="00841F99">
      <w:pPr>
        <w:widowControl/>
        <w:rPr>
          <w:rFonts w:cstheme="minorHAnsi"/>
          <w:color w:val="000000"/>
          <w:szCs w:val="20"/>
        </w:rPr>
      </w:pPr>
      <w:r w:rsidRPr="000B7BB6">
        <w:rPr>
          <w:rFonts w:cstheme="minorHAnsi"/>
          <w:color w:val="000000"/>
          <w:szCs w:val="20"/>
        </w:rPr>
        <w:t>Loadshape R04 - Residential Freezer</w:t>
      </w:r>
    </w:p>
    <w:p w14:paraId="6E03AE50" w14:textId="77777777" w:rsidR="00841F99" w:rsidRPr="000B7BB6" w:rsidRDefault="00841F99" w:rsidP="00601063">
      <w:pPr>
        <w:pStyle w:val="Heading6"/>
      </w:pPr>
      <w:r w:rsidRPr="00B41203">
        <w:t xml:space="preserve">Coincidence Factor </w:t>
      </w:r>
    </w:p>
    <w:p w14:paraId="1E431226" w14:textId="77777777" w:rsidR="00F83B3F" w:rsidRDefault="00841F99" w:rsidP="00841F99">
      <w:pPr>
        <w:rPr>
          <w:rFonts w:cstheme="minorHAnsi"/>
        </w:rPr>
      </w:pPr>
      <w:r w:rsidRPr="00A05FC2">
        <w:rPr>
          <w:rFonts w:cstheme="minorHAnsi"/>
        </w:rPr>
        <w:t>The summer peak coincidence factor for this measure is assumed to be 95%</w:t>
      </w:r>
      <w:r w:rsidRPr="00A05FC2">
        <w:rPr>
          <w:rStyle w:val="FootnoteReference"/>
          <w:rFonts w:cstheme="minorHAnsi"/>
        </w:rPr>
        <w:footnoteReference w:id="66"/>
      </w:r>
      <w:r w:rsidRPr="00A05FC2">
        <w:rPr>
          <w:rFonts w:cstheme="minorHAnsi"/>
        </w:rPr>
        <w:t>.</w:t>
      </w:r>
    </w:p>
    <w:p w14:paraId="639D0D76" w14:textId="77777777" w:rsidR="00841F99" w:rsidRPr="00A05FC2" w:rsidRDefault="00841F99" w:rsidP="00841F99">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1B1A4C33" w14:textId="77777777" w:rsidR="00841F99" w:rsidRPr="000B7BB6" w:rsidRDefault="00841F99" w:rsidP="00601063">
      <w:pPr>
        <w:pStyle w:val="Heading6"/>
      </w:pPr>
      <w:r w:rsidRPr="00B41203">
        <w:t xml:space="preserve">Calculation of Savings </w:t>
      </w:r>
    </w:p>
    <w:p w14:paraId="5AE9FC52" w14:textId="77777777" w:rsidR="00841F99" w:rsidRPr="000B7BB6" w:rsidRDefault="00841F99" w:rsidP="00601063">
      <w:pPr>
        <w:pStyle w:val="Heading6"/>
        <w:rPr>
          <w:noProof/>
        </w:rPr>
      </w:pPr>
      <w:r w:rsidRPr="000B7BB6">
        <w:t>Electric Energy Savings:</w:t>
      </w:r>
    </w:p>
    <w:p w14:paraId="5D81ADAE" w14:textId="77777777" w:rsidR="00841F99" w:rsidRPr="00A05FC2" w:rsidRDefault="00841F99" w:rsidP="00841F99">
      <w:pPr>
        <w:ind w:left="720" w:firstLine="720"/>
        <w:rPr>
          <w:rFonts w:cstheme="minorHAnsi"/>
          <w:noProof/>
        </w:rPr>
      </w:pPr>
      <w:r w:rsidRPr="00A05FC2">
        <w:rPr>
          <w:rFonts w:cstheme="minorHAnsi"/>
          <w:noProof/>
        </w:rPr>
        <w:t>ΔkWh</w:t>
      </w:r>
      <w:r w:rsidRPr="00A05FC2">
        <w:rPr>
          <w:rFonts w:cstheme="minorHAnsi"/>
          <w:noProof/>
        </w:rPr>
        <w:tab/>
        <w:t xml:space="preserve">= </w:t>
      </w:r>
      <w:r w:rsidRPr="00A05FC2">
        <w:rPr>
          <w:rFonts w:cstheme="minorHAnsi"/>
        </w:rPr>
        <w:t>kWh</w:t>
      </w:r>
      <w:r w:rsidRPr="00A05FC2">
        <w:rPr>
          <w:rFonts w:cstheme="minorHAnsi"/>
          <w:vertAlign w:val="subscript"/>
        </w:rPr>
        <w:t>Base</w:t>
      </w:r>
      <w:r w:rsidRPr="00A05FC2">
        <w:rPr>
          <w:rFonts w:cstheme="minorHAnsi"/>
          <w:i/>
        </w:rPr>
        <w:t xml:space="preserve"> </w:t>
      </w:r>
      <w:r w:rsidRPr="00A05FC2">
        <w:rPr>
          <w:rFonts w:cstheme="minorHAnsi"/>
        </w:rPr>
        <w:t>- kWh</w:t>
      </w:r>
      <w:r w:rsidRPr="00A05FC2">
        <w:rPr>
          <w:rFonts w:cstheme="minorHAnsi"/>
          <w:vertAlign w:val="subscript"/>
        </w:rPr>
        <w:t>ESTAR</w:t>
      </w:r>
    </w:p>
    <w:p w14:paraId="52F0C886" w14:textId="77777777" w:rsidR="00841F99" w:rsidRPr="00A05FC2" w:rsidRDefault="00841F99" w:rsidP="00841F99">
      <w:pPr>
        <w:rPr>
          <w:rFonts w:cstheme="minorHAnsi"/>
        </w:rPr>
      </w:pPr>
      <w:r w:rsidRPr="00A05FC2">
        <w:rPr>
          <w:rFonts w:cstheme="minorHAnsi"/>
        </w:rPr>
        <w:t>Where:</w:t>
      </w:r>
    </w:p>
    <w:p w14:paraId="7A498E20" w14:textId="77777777" w:rsidR="00841F99" w:rsidRPr="00A05FC2" w:rsidRDefault="00841F99" w:rsidP="00841F99">
      <w:pPr>
        <w:ind w:left="2160" w:hanging="1440"/>
        <w:rPr>
          <w:rFonts w:cstheme="minorHAnsi"/>
          <w:vertAlign w:val="subscript"/>
        </w:rPr>
      </w:pPr>
      <w:r w:rsidRPr="00A05FC2">
        <w:rPr>
          <w:rFonts w:cstheme="minorHAnsi"/>
        </w:rPr>
        <w:t>kWh</w:t>
      </w:r>
      <w:r w:rsidRPr="00A05FC2">
        <w:rPr>
          <w:rFonts w:cstheme="minorHAnsi"/>
          <w:vertAlign w:val="subscript"/>
        </w:rPr>
        <w:t>BASE</w:t>
      </w:r>
      <w:r w:rsidRPr="00A05FC2">
        <w:rPr>
          <w:rFonts w:cstheme="minorHAnsi"/>
          <w:vertAlign w:val="subscript"/>
        </w:rPr>
        <w:tab/>
      </w:r>
      <w:r w:rsidRPr="00A05FC2">
        <w:rPr>
          <w:rFonts w:cstheme="minorHAnsi"/>
          <w:i/>
        </w:rPr>
        <w:t xml:space="preserve">= </w:t>
      </w:r>
      <w:r w:rsidRPr="00A05FC2">
        <w:rPr>
          <w:rFonts w:cstheme="minorHAnsi"/>
        </w:rPr>
        <w:t>Baseline kWh consumption per year as calculated in algorithm provided in table above.</w:t>
      </w:r>
    </w:p>
    <w:p w14:paraId="72DE4C78" w14:textId="77777777" w:rsidR="00841F99" w:rsidRDefault="00841F99" w:rsidP="00841F99">
      <w:pPr>
        <w:ind w:left="2160" w:hanging="1440"/>
        <w:rPr>
          <w:rFonts w:cstheme="minorHAnsi"/>
        </w:rPr>
      </w:pPr>
      <w:r w:rsidRPr="00A05FC2">
        <w:rPr>
          <w:rFonts w:cstheme="minorHAnsi"/>
        </w:rPr>
        <w:t>kWh</w:t>
      </w:r>
      <w:r w:rsidRPr="00A05FC2">
        <w:rPr>
          <w:rFonts w:cstheme="minorHAnsi"/>
          <w:vertAlign w:val="subscript"/>
        </w:rPr>
        <w:t>ESTAR</w:t>
      </w:r>
      <w:r>
        <w:rPr>
          <w:rFonts w:cstheme="minorHAnsi"/>
          <w:vertAlign w:val="subscript"/>
        </w:rPr>
        <w:tab/>
      </w:r>
      <w:r w:rsidRPr="00A05FC2">
        <w:rPr>
          <w:rFonts w:cstheme="minorHAnsi"/>
          <w:i/>
        </w:rPr>
        <w:t xml:space="preserve">= </w:t>
      </w:r>
      <w:r w:rsidRPr="00A05FC2">
        <w:rPr>
          <w:rFonts w:cstheme="minorHAnsi"/>
        </w:rPr>
        <w:t>ENERGY STAR kWh consumption per year as calculated in algorithm provided in table above.</w:t>
      </w:r>
    </w:p>
    <w:p w14:paraId="552898B2" w14:textId="77777777" w:rsidR="00841F99" w:rsidRDefault="00841F99" w:rsidP="00841F99">
      <w:pPr>
        <w:rPr>
          <w:rFonts w:cstheme="minorHAnsi"/>
        </w:rPr>
      </w:pPr>
      <w:r w:rsidRPr="00B41203">
        <w:rPr>
          <w:rFonts w:cstheme="minorHAnsi"/>
          <w:noProof/>
        </w:rPr>
        <mc:AlternateContent>
          <mc:Choice Requires="wps">
            <w:drawing>
              <wp:inline distT="0" distB="0" distL="0" distR="0" wp14:anchorId="3F10AE54" wp14:editId="6AF6580C">
                <wp:extent cx="5626250" cy="858741"/>
                <wp:effectExtent l="0" t="0" r="12700" b="17780"/>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250" cy="858741"/>
                        </a:xfrm>
                        <a:prstGeom prst="rect">
                          <a:avLst/>
                        </a:prstGeom>
                        <a:solidFill>
                          <a:srgbClr val="FFFFFF"/>
                        </a:solidFill>
                        <a:ln w="9525">
                          <a:solidFill>
                            <a:srgbClr val="000000"/>
                          </a:solidFill>
                          <a:miter lim="800000"/>
                          <a:headEnd/>
                          <a:tailEnd/>
                        </a:ln>
                      </wps:spPr>
                      <wps:txbx>
                        <w:txbxContent>
                          <w:p w14:paraId="0ECB69AB" w14:textId="77777777" w:rsidR="00C4462B" w:rsidRPr="002F2634" w:rsidRDefault="00C4462B" w:rsidP="00E10984">
                            <w:pPr>
                              <w:spacing w:after="60"/>
                              <w:rPr>
                                <w:rFonts w:cstheme="minorHAnsi"/>
                              </w:rPr>
                            </w:pPr>
                            <w:r w:rsidRPr="002F2634">
                              <w:rPr>
                                <w:rFonts w:cstheme="minorHAnsi"/>
                              </w:rPr>
                              <w:t>For example for a 7.75 cubic foot Upright Freezers with Manual Defrost</w:t>
                            </w:r>
                            <w:r>
                              <w:rPr>
                                <w:rFonts w:cstheme="minorHAnsi"/>
                              </w:rPr>
                              <w:t xml:space="preserve"> purchased after September 2014</w:t>
                            </w:r>
                            <w:r w:rsidRPr="002F2634">
                              <w:rPr>
                                <w:rFonts w:cstheme="minorHAnsi"/>
                              </w:rPr>
                              <w:t>:</w:t>
                            </w:r>
                          </w:p>
                          <w:p w14:paraId="2CA17108" w14:textId="77777777" w:rsidR="00C4462B" w:rsidRPr="002F2634" w:rsidRDefault="00C4462B" w:rsidP="00E10984">
                            <w:pPr>
                              <w:spacing w:after="60"/>
                              <w:ind w:left="720" w:firstLine="720"/>
                              <w:rPr>
                                <w:rFonts w:cstheme="minorHAnsi"/>
                                <w:i/>
                                <w:vertAlign w:val="subscript"/>
                              </w:rPr>
                            </w:pPr>
                            <w:r w:rsidRPr="002F2634">
                              <w:rPr>
                                <w:rFonts w:cstheme="minorHAnsi"/>
                              </w:rPr>
                              <w:sym w:font="Symbol" w:char="F044"/>
                            </w:r>
                            <w:r w:rsidRPr="002F2634">
                              <w:rPr>
                                <w:rFonts w:cstheme="minorHAnsi"/>
                              </w:rPr>
                              <w:t>kWh</w:t>
                            </w:r>
                            <w:r w:rsidRPr="002F2634">
                              <w:rPr>
                                <w:rFonts w:cstheme="minorHAnsi"/>
                                <w:i/>
                                <w:vertAlign w:val="subscript"/>
                              </w:rPr>
                              <w:t xml:space="preserve">  </w:t>
                            </w:r>
                            <w:r w:rsidRPr="002F2634">
                              <w:rPr>
                                <w:rFonts w:cstheme="minorHAnsi"/>
                                <w:i/>
                                <w:vertAlign w:val="subscript"/>
                              </w:rPr>
                              <w:tab/>
                            </w:r>
                            <w:r w:rsidRPr="002F2634">
                              <w:rPr>
                                <w:rFonts w:cstheme="minorHAnsi"/>
                                <w:i/>
                                <w:vertAlign w:val="subscript"/>
                              </w:rPr>
                              <w:tab/>
                            </w:r>
                            <w:r w:rsidRPr="002F2634">
                              <w:rPr>
                                <w:rFonts w:cstheme="minorHAnsi"/>
                                <w:i/>
                              </w:rPr>
                              <w:t>=</w:t>
                            </w:r>
                            <w:r w:rsidRPr="002F2634">
                              <w:rPr>
                                <w:rFonts w:cstheme="minorHAnsi"/>
                              </w:rPr>
                              <w:t>(</w:t>
                            </w:r>
                            <w:r>
                              <w:rPr>
                                <w:rFonts w:cstheme="minorHAnsi"/>
                              </w:rPr>
                              <w:t>5.57</w:t>
                            </w:r>
                            <w:r w:rsidRPr="002F2634">
                              <w:rPr>
                                <w:rFonts w:cstheme="minorHAnsi"/>
                              </w:rPr>
                              <w:t>*(7.75* 1.73)+</w:t>
                            </w:r>
                            <w:r>
                              <w:rPr>
                                <w:rFonts w:cstheme="minorHAnsi"/>
                              </w:rPr>
                              <w:t>193.7</w:t>
                            </w:r>
                            <w:r w:rsidRPr="002F2634">
                              <w:rPr>
                                <w:rFonts w:cstheme="minorHAnsi"/>
                              </w:rPr>
                              <w:t>) – (</w:t>
                            </w:r>
                            <w:r>
                              <w:rPr>
                                <w:rFonts w:cstheme="minorHAnsi"/>
                              </w:rPr>
                              <w:t>5.01</w:t>
                            </w:r>
                            <w:r w:rsidRPr="002F2634">
                              <w:rPr>
                                <w:rFonts w:cstheme="minorHAnsi"/>
                              </w:rPr>
                              <w:t>*(7.75* 1.73)+</w:t>
                            </w:r>
                            <w:r>
                              <w:rPr>
                                <w:rFonts w:cstheme="minorHAnsi"/>
                              </w:rPr>
                              <w:t>174.3</w:t>
                            </w:r>
                            <w:r w:rsidRPr="002F2634">
                              <w:rPr>
                                <w:rFonts w:cstheme="minorHAnsi"/>
                              </w:rPr>
                              <w:t>)</w:t>
                            </w:r>
                          </w:p>
                          <w:p w14:paraId="487A0451" w14:textId="77777777" w:rsidR="00C4462B" w:rsidRPr="002F2634" w:rsidRDefault="00C4462B" w:rsidP="00E10984">
                            <w:pPr>
                              <w:spacing w:after="60"/>
                              <w:ind w:left="2160" w:firstLine="720"/>
                              <w:rPr>
                                <w:rFonts w:cstheme="minorHAnsi"/>
                              </w:rPr>
                            </w:pPr>
                            <w:r w:rsidRPr="002F2634">
                              <w:rPr>
                                <w:rFonts w:cstheme="minorHAnsi"/>
                                <w:i/>
                              </w:rPr>
                              <w:t>=</w:t>
                            </w:r>
                            <w:r w:rsidRPr="002F2634">
                              <w:rPr>
                                <w:rFonts w:cstheme="minorHAnsi"/>
                              </w:rPr>
                              <w:t xml:space="preserve"> </w:t>
                            </w:r>
                            <w:r>
                              <w:rPr>
                                <w:rFonts w:cstheme="minorHAnsi"/>
                              </w:rPr>
                              <w:t>268.4</w:t>
                            </w:r>
                            <w:r w:rsidRPr="002F2634">
                              <w:rPr>
                                <w:rFonts w:cstheme="minorHAnsi"/>
                              </w:rPr>
                              <w:t xml:space="preserve"> – </w:t>
                            </w:r>
                            <w:r>
                              <w:rPr>
                                <w:rFonts w:cstheme="minorHAnsi"/>
                              </w:rPr>
                              <w:t>241.5</w:t>
                            </w:r>
                          </w:p>
                          <w:p w14:paraId="0C046B0D" w14:textId="77777777" w:rsidR="00C4462B" w:rsidRPr="002F2634" w:rsidRDefault="00C4462B" w:rsidP="00E10984">
                            <w:pPr>
                              <w:spacing w:after="60"/>
                              <w:ind w:left="2160" w:firstLine="720"/>
                              <w:rPr>
                                <w:rFonts w:cstheme="minorHAnsi"/>
                              </w:rPr>
                            </w:pPr>
                            <w:r w:rsidRPr="002F2634">
                              <w:rPr>
                                <w:rFonts w:cstheme="minorHAnsi"/>
                              </w:rPr>
                              <w:t xml:space="preserve">= </w:t>
                            </w:r>
                            <w:r>
                              <w:rPr>
                                <w:rFonts w:cstheme="minorHAnsi"/>
                              </w:rPr>
                              <w:t>26</w:t>
                            </w:r>
                            <w:r w:rsidRPr="002F2634">
                              <w:rPr>
                                <w:rFonts w:cstheme="minorHAnsi"/>
                              </w:rPr>
                              <w:t>.9 kWh</w:t>
                            </w:r>
                          </w:p>
                        </w:txbxContent>
                      </wps:txbx>
                      <wps:bodyPr rot="0" vert="horz" wrap="square" lIns="91440" tIns="45720" rIns="91440" bIns="45720" anchor="t" anchorCtr="0">
                        <a:noAutofit/>
                      </wps:bodyPr>
                    </wps:wsp>
                  </a:graphicData>
                </a:graphic>
              </wp:inline>
            </w:drawing>
          </mc:Choice>
          <mc:Fallback>
            <w:pict>
              <v:shapetype w14:anchorId="3F10AE54" id="_x0000_t202" coordsize="21600,21600" o:spt="202" path="m,l,21600r21600,l21600,xe">
                <v:stroke joinstyle="miter"/>
                <v:path gradientshapeok="t" o:connecttype="rect"/>
              </v:shapetype>
              <v:shape id="Text Box 2" o:spid="_x0000_s1026" type="#_x0000_t202" style="width:443pt;height:6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">
                <v:textbox>
                  <w:txbxContent>
                    <w:p w14:paraId="0ECB69AB" w14:textId="77777777" w:rsidR="00C4462B" w:rsidRPr="002F2634" w:rsidRDefault="00C4462B" w:rsidP="00E10984">
                      <w:pPr>
                        <w:spacing w:after="60"/>
                        <w:rPr>
                          <w:rFonts w:cstheme="minorHAnsi"/>
                        </w:rPr>
                      </w:pPr>
                      <w:r w:rsidRPr="002F2634">
                        <w:rPr>
                          <w:rFonts w:cstheme="minorHAnsi"/>
                        </w:rPr>
                        <w:t>For example for a 7.75 cubic foot Upright Freezers with Manual Defrost</w:t>
                      </w:r>
                      <w:r>
                        <w:rPr>
                          <w:rFonts w:cstheme="minorHAnsi"/>
                        </w:rPr>
                        <w:t xml:space="preserve"> purchased after September 2014</w:t>
                      </w:r>
                      <w:r w:rsidRPr="002F2634">
                        <w:rPr>
                          <w:rFonts w:cstheme="minorHAnsi"/>
                        </w:rPr>
                        <w:t>:</w:t>
                      </w:r>
                    </w:p>
                    <w:p w14:paraId="2CA17108" w14:textId="77777777" w:rsidR="00C4462B" w:rsidRPr="002F2634" w:rsidRDefault="00C4462B" w:rsidP="00E10984">
                      <w:pPr>
                        <w:spacing w:after="60"/>
                        <w:ind w:left="720" w:firstLine="720"/>
                        <w:rPr>
                          <w:rFonts w:cstheme="minorHAnsi"/>
                          <w:i/>
                          <w:vertAlign w:val="subscript"/>
                        </w:rPr>
                      </w:pPr>
                      <w:r w:rsidRPr="002F2634">
                        <w:rPr>
                          <w:rFonts w:cstheme="minorHAnsi"/>
                        </w:rPr>
                        <w:sym w:font="Symbol" w:char="F044"/>
                      </w:r>
                      <w:r w:rsidRPr="002F2634">
                        <w:rPr>
                          <w:rFonts w:cstheme="minorHAnsi"/>
                        </w:rPr>
                        <w:t>kWh</w:t>
                      </w:r>
                      <w:r w:rsidRPr="002F2634">
                        <w:rPr>
                          <w:rFonts w:cstheme="minorHAnsi"/>
                          <w:i/>
                          <w:vertAlign w:val="subscript"/>
                        </w:rPr>
                        <w:t xml:space="preserve">  </w:t>
                      </w:r>
                      <w:r w:rsidRPr="002F2634">
                        <w:rPr>
                          <w:rFonts w:cstheme="minorHAnsi"/>
                          <w:i/>
                          <w:vertAlign w:val="subscript"/>
                        </w:rPr>
                        <w:tab/>
                      </w:r>
                      <w:r w:rsidRPr="002F2634">
                        <w:rPr>
                          <w:rFonts w:cstheme="minorHAnsi"/>
                          <w:i/>
                          <w:vertAlign w:val="subscript"/>
                        </w:rPr>
                        <w:tab/>
                      </w:r>
                      <w:r w:rsidRPr="002F2634">
                        <w:rPr>
                          <w:rFonts w:cstheme="minorHAnsi"/>
                          <w:i/>
                        </w:rPr>
                        <w:t>=</w:t>
                      </w:r>
                      <w:r w:rsidRPr="002F2634">
                        <w:rPr>
                          <w:rFonts w:cstheme="minorHAnsi"/>
                        </w:rPr>
                        <w:t>(</w:t>
                      </w:r>
                      <w:r>
                        <w:rPr>
                          <w:rFonts w:cstheme="minorHAnsi"/>
                        </w:rPr>
                        <w:t>5.57</w:t>
                      </w:r>
                      <w:r w:rsidRPr="002F2634">
                        <w:rPr>
                          <w:rFonts w:cstheme="minorHAnsi"/>
                        </w:rPr>
                        <w:t>*(7.75* 1.73)+</w:t>
                      </w:r>
                      <w:r>
                        <w:rPr>
                          <w:rFonts w:cstheme="minorHAnsi"/>
                        </w:rPr>
                        <w:t>193.7</w:t>
                      </w:r>
                      <w:r w:rsidRPr="002F2634">
                        <w:rPr>
                          <w:rFonts w:cstheme="minorHAnsi"/>
                        </w:rPr>
                        <w:t>) – (</w:t>
                      </w:r>
                      <w:r>
                        <w:rPr>
                          <w:rFonts w:cstheme="minorHAnsi"/>
                        </w:rPr>
                        <w:t>5.01</w:t>
                      </w:r>
                      <w:r w:rsidRPr="002F2634">
                        <w:rPr>
                          <w:rFonts w:cstheme="minorHAnsi"/>
                        </w:rPr>
                        <w:t>*(7.75* 1.73)+</w:t>
                      </w:r>
                      <w:r>
                        <w:rPr>
                          <w:rFonts w:cstheme="minorHAnsi"/>
                        </w:rPr>
                        <w:t>174.3</w:t>
                      </w:r>
                      <w:r w:rsidRPr="002F2634">
                        <w:rPr>
                          <w:rFonts w:cstheme="minorHAnsi"/>
                        </w:rPr>
                        <w:t>)</w:t>
                      </w:r>
                    </w:p>
                    <w:p w14:paraId="487A0451" w14:textId="77777777" w:rsidR="00C4462B" w:rsidRPr="002F2634" w:rsidRDefault="00C4462B" w:rsidP="00E10984">
                      <w:pPr>
                        <w:spacing w:after="60"/>
                        <w:ind w:left="2160" w:firstLine="720"/>
                        <w:rPr>
                          <w:rFonts w:cstheme="minorHAnsi"/>
                        </w:rPr>
                      </w:pPr>
                      <w:r w:rsidRPr="002F2634">
                        <w:rPr>
                          <w:rFonts w:cstheme="minorHAnsi"/>
                          <w:i/>
                        </w:rPr>
                        <w:t>=</w:t>
                      </w:r>
                      <w:r w:rsidRPr="002F2634">
                        <w:rPr>
                          <w:rFonts w:cstheme="minorHAnsi"/>
                        </w:rPr>
                        <w:t xml:space="preserve"> </w:t>
                      </w:r>
                      <w:r>
                        <w:rPr>
                          <w:rFonts w:cstheme="minorHAnsi"/>
                        </w:rPr>
                        <w:t>268.4</w:t>
                      </w:r>
                      <w:r w:rsidRPr="002F2634">
                        <w:rPr>
                          <w:rFonts w:cstheme="minorHAnsi"/>
                        </w:rPr>
                        <w:t xml:space="preserve"> – </w:t>
                      </w:r>
                      <w:r>
                        <w:rPr>
                          <w:rFonts w:cstheme="minorHAnsi"/>
                        </w:rPr>
                        <w:t>241.5</w:t>
                      </w:r>
                    </w:p>
                    <w:p w14:paraId="0C046B0D" w14:textId="77777777" w:rsidR="00C4462B" w:rsidRPr="002F2634" w:rsidRDefault="00C4462B" w:rsidP="00E10984">
                      <w:pPr>
                        <w:spacing w:after="60"/>
                        <w:ind w:left="2160" w:firstLine="720"/>
                        <w:rPr>
                          <w:rFonts w:cstheme="minorHAnsi"/>
                        </w:rPr>
                      </w:pPr>
                      <w:r w:rsidRPr="002F2634">
                        <w:rPr>
                          <w:rFonts w:cstheme="minorHAnsi"/>
                        </w:rPr>
                        <w:t xml:space="preserve">= </w:t>
                      </w:r>
                      <w:r>
                        <w:rPr>
                          <w:rFonts w:cstheme="minorHAnsi"/>
                        </w:rPr>
                        <w:t>26</w:t>
                      </w:r>
                      <w:r w:rsidRPr="002F2634">
                        <w:rPr>
                          <w:rFonts w:cstheme="minorHAnsi"/>
                        </w:rPr>
                        <w:t>.9 kWh</w:t>
                      </w:r>
                    </w:p>
                  </w:txbxContent>
                </v:textbox>
                <w10:anchorlock/>
              </v:shape>
            </w:pict>
          </mc:Fallback>
        </mc:AlternateContent>
      </w:r>
    </w:p>
    <w:p w14:paraId="1176BD4F" w14:textId="77777777" w:rsidR="00841F99" w:rsidRPr="00A05FC2" w:rsidRDefault="00841F99" w:rsidP="00841F99">
      <w:pPr>
        <w:ind w:firstLine="720"/>
        <w:rPr>
          <w:rFonts w:cstheme="minorHAnsi"/>
        </w:rPr>
      </w:pPr>
      <w:r w:rsidRPr="00A05FC2">
        <w:rPr>
          <w:rFonts w:cstheme="minorHAnsi"/>
        </w:rPr>
        <w:t>If volume is unknown, use the following default values:</w:t>
      </w:r>
    </w:p>
    <w:tbl>
      <w:tblPr>
        <w:tblW w:w="10479" w:type="dxa"/>
        <w:jc w:val="center"/>
        <w:tblLook w:val="04A0" w:firstRow="1" w:lastRow="0" w:firstColumn="1" w:lastColumn="0" w:noHBand="0" w:noVBand="1"/>
      </w:tblPr>
      <w:tblGrid>
        <w:gridCol w:w="3098"/>
        <w:gridCol w:w="960"/>
        <w:gridCol w:w="1047"/>
        <w:gridCol w:w="1076"/>
        <w:gridCol w:w="1136"/>
        <w:gridCol w:w="940"/>
        <w:gridCol w:w="1069"/>
        <w:gridCol w:w="1153"/>
      </w:tblGrid>
      <w:tr w:rsidR="00841F99" w:rsidRPr="00A05FC2" w14:paraId="727ADFED" w14:textId="77777777" w:rsidTr="00455B16">
        <w:trPr>
          <w:trHeight w:val="20"/>
          <w:tblHeader/>
          <w:jc w:val="center"/>
        </w:trPr>
        <w:tc>
          <w:tcPr>
            <w:tcW w:w="3098" w:type="dxa"/>
            <w:vMerge w:val="restart"/>
            <w:tcBorders>
              <w:top w:val="single" w:sz="4" w:space="0" w:color="auto"/>
              <w:left w:val="single" w:sz="4" w:space="0" w:color="auto"/>
              <w:right w:val="single" w:sz="4" w:space="0" w:color="auto"/>
            </w:tcBorders>
            <w:shd w:val="clear" w:color="auto" w:fill="808080" w:themeFill="background1" w:themeFillShade="80"/>
            <w:vAlign w:val="center"/>
          </w:tcPr>
          <w:p w14:paraId="13492E9B" w14:textId="77777777" w:rsidR="00841F99" w:rsidRPr="000B7BB6" w:rsidRDefault="00841F99" w:rsidP="007C5D1A">
            <w:pPr>
              <w:spacing w:after="0"/>
              <w:jc w:val="center"/>
              <w:rPr>
                <w:rFonts w:cstheme="minorHAnsi"/>
                <w:b/>
                <w:color w:val="FFFFFF" w:themeColor="background1"/>
              </w:rPr>
            </w:pPr>
            <w:r w:rsidRPr="000B7BB6">
              <w:rPr>
                <w:rFonts w:cstheme="minorHAnsi"/>
                <w:b/>
                <w:color w:val="FFFFFF" w:themeColor="background1"/>
              </w:rPr>
              <w:t>Product Category</w:t>
            </w:r>
          </w:p>
        </w:tc>
        <w:tc>
          <w:tcPr>
            <w:tcW w:w="960" w:type="dxa"/>
            <w:vMerge w:val="restart"/>
            <w:tcBorders>
              <w:top w:val="single" w:sz="4" w:space="0" w:color="auto"/>
              <w:left w:val="nil"/>
              <w:right w:val="single" w:sz="4" w:space="0" w:color="auto"/>
            </w:tcBorders>
            <w:shd w:val="clear" w:color="auto" w:fill="808080" w:themeFill="background1" w:themeFillShade="80"/>
            <w:vAlign w:val="center"/>
          </w:tcPr>
          <w:p w14:paraId="798DBEE8" w14:textId="77777777" w:rsidR="00841F99" w:rsidRPr="000B7BB6" w:rsidRDefault="00841F99" w:rsidP="007C5D1A">
            <w:pPr>
              <w:spacing w:after="0"/>
              <w:jc w:val="center"/>
              <w:rPr>
                <w:rFonts w:cstheme="minorHAnsi"/>
                <w:b/>
                <w:color w:val="FFFFFF" w:themeColor="background1"/>
              </w:rPr>
            </w:pPr>
            <w:r w:rsidRPr="000B7BB6">
              <w:rPr>
                <w:rFonts w:cstheme="minorHAnsi"/>
                <w:b/>
                <w:color w:val="FFFFFF" w:themeColor="background1"/>
              </w:rPr>
              <w:t>Volume Used</w:t>
            </w:r>
            <w:r w:rsidRPr="000B7BB6">
              <w:rPr>
                <w:rStyle w:val="FootnoteReference"/>
                <w:rFonts w:cstheme="minorHAnsi"/>
                <w:b/>
                <w:color w:val="FFFFFF" w:themeColor="background1"/>
              </w:rPr>
              <w:footnoteReference w:id="67"/>
            </w:r>
          </w:p>
        </w:tc>
        <w:tc>
          <w:tcPr>
            <w:tcW w:w="3259" w:type="dxa"/>
            <w:gridSpan w:val="3"/>
            <w:tcBorders>
              <w:top w:val="single" w:sz="4" w:space="0" w:color="auto"/>
              <w:left w:val="nil"/>
              <w:bottom w:val="single" w:sz="4" w:space="0" w:color="auto"/>
              <w:right w:val="single" w:sz="4" w:space="0" w:color="auto"/>
            </w:tcBorders>
            <w:shd w:val="clear" w:color="auto" w:fill="808080" w:themeFill="background1" w:themeFillShade="80"/>
            <w:vAlign w:val="center"/>
          </w:tcPr>
          <w:p w14:paraId="4DE1B8E0" w14:textId="77777777" w:rsidR="00841F99" w:rsidRPr="000B7BB6" w:rsidRDefault="00841F99" w:rsidP="007C5D1A">
            <w:pPr>
              <w:widowControl/>
              <w:spacing w:after="0"/>
              <w:jc w:val="center"/>
              <w:rPr>
                <w:rFonts w:cstheme="minorHAnsi"/>
                <w:b/>
                <w:color w:val="FFFFFF" w:themeColor="background1"/>
              </w:rPr>
            </w:pPr>
            <w:r w:rsidRPr="00CE2AB4">
              <w:rPr>
                <w:rFonts w:cstheme="minorHAnsi"/>
                <w:b/>
                <w:color w:val="FFFFFF" w:themeColor="background1"/>
              </w:rPr>
              <w:t>Assumptions up to September 2014</w:t>
            </w:r>
          </w:p>
        </w:tc>
        <w:tc>
          <w:tcPr>
            <w:tcW w:w="3162" w:type="dxa"/>
            <w:gridSpan w:val="3"/>
            <w:tcBorders>
              <w:top w:val="single" w:sz="4" w:space="0" w:color="auto"/>
              <w:left w:val="nil"/>
              <w:bottom w:val="single" w:sz="4" w:space="0" w:color="auto"/>
              <w:right w:val="single" w:sz="4" w:space="0" w:color="auto"/>
            </w:tcBorders>
            <w:shd w:val="clear" w:color="auto" w:fill="808080" w:themeFill="background1" w:themeFillShade="80"/>
            <w:vAlign w:val="center"/>
          </w:tcPr>
          <w:p w14:paraId="677E471C" w14:textId="77777777" w:rsidR="00841F99" w:rsidRPr="00CE2AB4" w:rsidRDefault="00841F99" w:rsidP="007C5D1A">
            <w:pPr>
              <w:widowControl/>
              <w:spacing w:after="0"/>
              <w:jc w:val="center"/>
              <w:rPr>
                <w:rFonts w:cstheme="minorHAnsi"/>
                <w:b/>
                <w:color w:val="FFFFFF" w:themeColor="background1"/>
              </w:rPr>
            </w:pPr>
            <w:r w:rsidRPr="00CE2AB4">
              <w:rPr>
                <w:rFonts w:cstheme="minorHAnsi"/>
                <w:b/>
                <w:color w:val="FFFFFF" w:themeColor="background1"/>
              </w:rPr>
              <w:t>Assumptions after September 2014</w:t>
            </w:r>
          </w:p>
        </w:tc>
      </w:tr>
      <w:tr w:rsidR="00841F99" w:rsidRPr="00A05FC2" w14:paraId="1F749E42" w14:textId="77777777" w:rsidTr="00455B16">
        <w:trPr>
          <w:trHeight w:val="20"/>
          <w:tblHeader/>
          <w:jc w:val="center"/>
        </w:trPr>
        <w:tc>
          <w:tcPr>
            <w:tcW w:w="3098" w:type="dxa"/>
            <w:vMerge/>
            <w:tcBorders>
              <w:left w:val="single" w:sz="4" w:space="0" w:color="auto"/>
              <w:bottom w:val="single" w:sz="4" w:space="0" w:color="auto"/>
              <w:right w:val="single" w:sz="4" w:space="0" w:color="auto"/>
            </w:tcBorders>
            <w:shd w:val="clear" w:color="auto" w:fill="808080" w:themeFill="background1" w:themeFillShade="80"/>
            <w:vAlign w:val="center"/>
            <w:hideMark/>
          </w:tcPr>
          <w:p w14:paraId="6EED705F" w14:textId="77777777" w:rsidR="00841F99" w:rsidRPr="000B7BB6" w:rsidRDefault="00841F99" w:rsidP="007C5D1A">
            <w:pPr>
              <w:widowControl/>
              <w:spacing w:after="0"/>
              <w:jc w:val="center"/>
              <w:rPr>
                <w:rFonts w:cstheme="minorHAnsi"/>
                <w:b/>
                <w:color w:val="FFFFFF" w:themeColor="background1"/>
              </w:rPr>
            </w:pPr>
          </w:p>
        </w:tc>
        <w:tc>
          <w:tcPr>
            <w:tcW w:w="960" w:type="dxa"/>
            <w:vMerge/>
            <w:tcBorders>
              <w:left w:val="nil"/>
              <w:bottom w:val="single" w:sz="4" w:space="0" w:color="auto"/>
              <w:right w:val="single" w:sz="4" w:space="0" w:color="auto"/>
            </w:tcBorders>
            <w:shd w:val="clear" w:color="auto" w:fill="808080" w:themeFill="background1" w:themeFillShade="80"/>
            <w:vAlign w:val="center"/>
            <w:hideMark/>
          </w:tcPr>
          <w:p w14:paraId="25FCCE4C" w14:textId="77777777" w:rsidR="00841F99" w:rsidRPr="000B7BB6" w:rsidRDefault="00841F99" w:rsidP="007C5D1A">
            <w:pPr>
              <w:widowControl/>
              <w:spacing w:after="0"/>
              <w:jc w:val="center"/>
              <w:rPr>
                <w:rFonts w:cstheme="minorHAnsi"/>
                <w:b/>
                <w:color w:val="FFFFFF" w:themeColor="background1"/>
              </w:rPr>
            </w:pPr>
          </w:p>
        </w:tc>
        <w:tc>
          <w:tcPr>
            <w:tcW w:w="1047"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6E82EEBB" w14:textId="77777777" w:rsidR="00841F99" w:rsidRPr="000B7BB6" w:rsidRDefault="00841F99" w:rsidP="007C5D1A">
            <w:pPr>
              <w:widowControl/>
              <w:spacing w:after="0"/>
              <w:jc w:val="center"/>
              <w:rPr>
                <w:rFonts w:cstheme="minorHAnsi"/>
                <w:b/>
                <w:color w:val="FFFFFF" w:themeColor="background1"/>
              </w:rPr>
            </w:pPr>
            <w:r w:rsidRPr="000B7BB6">
              <w:rPr>
                <w:rFonts w:cstheme="minorHAnsi"/>
                <w:b/>
                <w:color w:val="FFFFFF" w:themeColor="background1"/>
              </w:rPr>
              <w:t>kWh</w:t>
            </w:r>
            <w:r w:rsidRPr="000B7BB6">
              <w:rPr>
                <w:rFonts w:cstheme="minorHAnsi"/>
                <w:b/>
                <w:color w:val="FFFFFF" w:themeColor="background1"/>
                <w:vertAlign w:val="subscript"/>
              </w:rPr>
              <w:t>BASE</w:t>
            </w:r>
          </w:p>
        </w:tc>
        <w:tc>
          <w:tcPr>
            <w:tcW w:w="1076"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300D73D2" w14:textId="77777777" w:rsidR="00841F99" w:rsidRPr="000B7BB6" w:rsidRDefault="00841F99" w:rsidP="007C5D1A">
            <w:pPr>
              <w:widowControl/>
              <w:spacing w:after="0"/>
              <w:jc w:val="center"/>
              <w:rPr>
                <w:rFonts w:cstheme="minorHAnsi"/>
                <w:b/>
                <w:color w:val="FFFFFF" w:themeColor="background1"/>
              </w:rPr>
            </w:pPr>
            <w:r w:rsidRPr="000B7BB6">
              <w:rPr>
                <w:rFonts w:cstheme="minorHAnsi"/>
                <w:b/>
                <w:color w:val="FFFFFF" w:themeColor="background1"/>
              </w:rPr>
              <w:t>kWh</w:t>
            </w:r>
            <w:r w:rsidRPr="000B7BB6">
              <w:rPr>
                <w:rFonts w:cstheme="minorHAnsi"/>
                <w:b/>
                <w:color w:val="FFFFFF" w:themeColor="background1"/>
                <w:vertAlign w:val="subscript"/>
              </w:rPr>
              <w:t>ESTAR</w:t>
            </w:r>
          </w:p>
        </w:tc>
        <w:tc>
          <w:tcPr>
            <w:tcW w:w="1136"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0F210ABF" w14:textId="77777777" w:rsidR="00841F99" w:rsidRPr="000B7BB6" w:rsidRDefault="00841F99" w:rsidP="007C5D1A">
            <w:pPr>
              <w:widowControl/>
              <w:spacing w:after="0"/>
              <w:jc w:val="center"/>
              <w:rPr>
                <w:rFonts w:cstheme="minorHAnsi"/>
                <w:b/>
                <w:color w:val="FFFFFF" w:themeColor="background1"/>
              </w:rPr>
            </w:pPr>
            <w:r w:rsidRPr="000B7BB6">
              <w:rPr>
                <w:rFonts w:cstheme="minorHAnsi"/>
                <w:b/>
                <w:color w:val="FFFFFF" w:themeColor="background1"/>
              </w:rPr>
              <w:t>kWh Savings</w:t>
            </w:r>
          </w:p>
        </w:tc>
        <w:tc>
          <w:tcPr>
            <w:tcW w:w="940"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01A5F17F" w14:textId="77777777" w:rsidR="00841F99" w:rsidRPr="000B7BB6" w:rsidRDefault="00841F99" w:rsidP="007C5D1A">
            <w:pPr>
              <w:widowControl/>
              <w:spacing w:after="0"/>
              <w:jc w:val="center"/>
              <w:rPr>
                <w:rFonts w:cstheme="minorHAnsi"/>
                <w:b/>
                <w:color w:val="FFFFFF" w:themeColor="background1"/>
              </w:rPr>
            </w:pPr>
            <w:r w:rsidRPr="000B7BB6">
              <w:rPr>
                <w:rFonts w:cstheme="minorHAnsi"/>
                <w:b/>
                <w:color w:val="FFFFFF" w:themeColor="background1"/>
              </w:rPr>
              <w:t>kWh</w:t>
            </w:r>
            <w:r w:rsidRPr="000B7BB6">
              <w:rPr>
                <w:rFonts w:cstheme="minorHAnsi"/>
                <w:b/>
                <w:color w:val="FFFFFF" w:themeColor="background1"/>
                <w:vertAlign w:val="subscript"/>
              </w:rPr>
              <w:t>BASE</w:t>
            </w:r>
          </w:p>
        </w:tc>
        <w:tc>
          <w:tcPr>
            <w:tcW w:w="1069"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562E39C7" w14:textId="77777777" w:rsidR="00841F99" w:rsidRPr="000B7BB6" w:rsidRDefault="00841F99" w:rsidP="007C5D1A">
            <w:pPr>
              <w:widowControl/>
              <w:spacing w:after="0"/>
              <w:jc w:val="center"/>
              <w:rPr>
                <w:rFonts w:cstheme="minorHAnsi"/>
                <w:b/>
                <w:color w:val="FFFFFF" w:themeColor="background1"/>
              </w:rPr>
            </w:pPr>
            <w:r w:rsidRPr="000B7BB6">
              <w:rPr>
                <w:rFonts w:cstheme="minorHAnsi"/>
                <w:b/>
                <w:color w:val="FFFFFF" w:themeColor="background1"/>
              </w:rPr>
              <w:t>kWh</w:t>
            </w:r>
            <w:r w:rsidRPr="000B7BB6">
              <w:rPr>
                <w:rFonts w:cstheme="minorHAnsi"/>
                <w:b/>
                <w:color w:val="FFFFFF" w:themeColor="background1"/>
                <w:vertAlign w:val="subscript"/>
              </w:rPr>
              <w:t>ESTAR</w:t>
            </w:r>
          </w:p>
        </w:tc>
        <w:tc>
          <w:tcPr>
            <w:tcW w:w="1153"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466B5A51" w14:textId="77777777" w:rsidR="00841F99" w:rsidRPr="000B7BB6" w:rsidRDefault="00841F99" w:rsidP="007C5D1A">
            <w:pPr>
              <w:widowControl/>
              <w:spacing w:after="0"/>
              <w:jc w:val="center"/>
              <w:rPr>
                <w:rFonts w:cstheme="minorHAnsi"/>
                <w:b/>
                <w:color w:val="FFFFFF" w:themeColor="background1"/>
              </w:rPr>
            </w:pPr>
            <w:r w:rsidRPr="000B7BB6">
              <w:rPr>
                <w:rFonts w:cstheme="minorHAnsi"/>
                <w:b/>
                <w:color w:val="FFFFFF" w:themeColor="background1"/>
              </w:rPr>
              <w:t>kWh Savings</w:t>
            </w:r>
          </w:p>
        </w:tc>
      </w:tr>
      <w:tr w:rsidR="00841F99" w:rsidRPr="00A05FC2" w14:paraId="6D943BF1" w14:textId="77777777" w:rsidTr="007C5D1A">
        <w:trPr>
          <w:trHeight w:val="20"/>
          <w:jc w:val="center"/>
        </w:trPr>
        <w:tc>
          <w:tcPr>
            <w:tcW w:w="3098" w:type="dxa"/>
            <w:tcBorders>
              <w:top w:val="nil"/>
              <w:left w:val="single" w:sz="4" w:space="0" w:color="auto"/>
              <w:bottom w:val="single" w:sz="4" w:space="0" w:color="auto"/>
              <w:right w:val="single" w:sz="4" w:space="0" w:color="auto"/>
            </w:tcBorders>
            <w:shd w:val="clear" w:color="auto" w:fill="auto"/>
            <w:vAlign w:val="center"/>
            <w:hideMark/>
          </w:tcPr>
          <w:p w14:paraId="57E812BB" w14:textId="77777777" w:rsidR="00841F99" w:rsidRPr="000B7BB6" w:rsidRDefault="00841F99" w:rsidP="007C5D1A">
            <w:pPr>
              <w:widowControl/>
              <w:spacing w:after="0"/>
              <w:jc w:val="left"/>
              <w:rPr>
                <w:rFonts w:cstheme="minorHAnsi"/>
                <w:color w:val="000000"/>
              </w:rPr>
            </w:pPr>
            <w:r w:rsidRPr="000B7BB6">
              <w:rPr>
                <w:rFonts w:cstheme="minorHAnsi"/>
                <w:color w:val="000000"/>
                <w:lang w:val="en"/>
              </w:rPr>
              <w:t>Upright Freezers with Manual Defrost</w:t>
            </w:r>
          </w:p>
        </w:tc>
        <w:tc>
          <w:tcPr>
            <w:tcW w:w="960" w:type="dxa"/>
            <w:tcBorders>
              <w:top w:val="nil"/>
              <w:left w:val="nil"/>
              <w:bottom w:val="single" w:sz="4" w:space="0" w:color="auto"/>
              <w:right w:val="single" w:sz="4" w:space="0" w:color="auto"/>
            </w:tcBorders>
            <w:shd w:val="clear" w:color="auto" w:fill="auto"/>
            <w:noWrap/>
            <w:vAlign w:val="center"/>
            <w:hideMark/>
          </w:tcPr>
          <w:p w14:paraId="7D237815" w14:textId="77777777" w:rsidR="00841F99" w:rsidRPr="000B7BB6" w:rsidRDefault="00841F99" w:rsidP="007C5D1A">
            <w:pPr>
              <w:widowControl/>
              <w:spacing w:after="0"/>
              <w:jc w:val="center"/>
              <w:rPr>
                <w:rFonts w:cstheme="minorHAnsi"/>
                <w:color w:val="000000"/>
              </w:rPr>
            </w:pPr>
            <w:r w:rsidRPr="000B7BB6">
              <w:rPr>
                <w:rFonts w:cstheme="minorHAnsi"/>
                <w:color w:val="000000"/>
              </w:rPr>
              <w:t>27.9</w:t>
            </w:r>
          </w:p>
        </w:tc>
        <w:tc>
          <w:tcPr>
            <w:tcW w:w="1047" w:type="dxa"/>
            <w:tcBorders>
              <w:top w:val="nil"/>
              <w:left w:val="nil"/>
              <w:bottom w:val="single" w:sz="4" w:space="0" w:color="auto"/>
              <w:right w:val="single" w:sz="4" w:space="0" w:color="auto"/>
            </w:tcBorders>
            <w:shd w:val="clear" w:color="auto" w:fill="auto"/>
            <w:noWrap/>
            <w:vAlign w:val="center"/>
            <w:hideMark/>
          </w:tcPr>
          <w:p w14:paraId="54C2A9E6" w14:textId="77777777" w:rsidR="00841F99" w:rsidRPr="000B7BB6" w:rsidRDefault="00841F99" w:rsidP="007C5D1A">
            <w:pPr>
              <w:widowControl/>
              <w:spacing w:after="0"/>
              <w:jc w:val="center"/>
              <w:rPr>
                <w:rFonts w:cstheme="minorHAnsi"/>
                <w:color w:val="000000"/>
              </w:rPr>
            </w:pPr>
            <w:r w:rsidRPr="000B7BB6">
              <w:rPr>
                <w:rFonts w:cstheme="minorHAnsi"/>
                <w:color w:val="000000"/>
              </w:rPr>
              <w:t>469.1</w:t>
            </w:r>
          </w:p>
        </w:tc>
        <w:tc>
          <w:tcPr>
            <w:tcW w:w="1076" w:type="dxa"/>
            <w:tcBorders>
              <w:top w:val="nil"/>
              <w:left w:val="nil"/>
              <w:bottom w:val="single" w:sz="4" w:space="0" w:color="auto"/>
              <w:right w:val="single" w:sz="4" w:space="0" w:color="auto"/>
            </w:tcBorders>
            <w:shd w:val="clear" w:color="auto" w:fill="auto"/>
            <w:noWrap/>
            <w:vAlign w:val="center"/>
            <w:hideMark/>
          </w:tcPr>
          <w:p w14:paraId="4AFCC887" w14:textId="77777777" w:rsidR="00841F99" w:rsidRPr="000B7BB6" w:rsidRDefault="00841F99" w:rsidP="007C5D1A">
            <w:pPr>
              <w:widowControl/>
              <w:spacing w:after="0"/>
              <w:jc w:val="center"/>
              <w:rPr>
                <w:rFonts w:cstheme="minorHAnsi"/>
                <w:color w:val="000000"/>
              </w:rPr>
            </w:pPr>
            <w:r w:rsidRPr="000B7BB6">
              <w:rPr>
                <w:rFonts w:cstheme="minorHAnsi"/>
                <w:color w:val="000000"/>
              </w:rPr>
              <w:t>422.2</w:t>
            </w:r>
          </w:p>
        </w:tc>
        <w:tc>
          <w:tcPr>
            <w:tcW w:w="1136" w:type="dxa"/>
            <w:tcBorders>
              <w:top w:val="nil"/>
              <w:left w:val="nil"/>
              <w:bottom w:val="single" w:sz="4" w:space="0" w:color="auto"/>
              <w:right w:val="single" w:sz="4" w:space="0" w:color="auto"/>
            </w:tcBorders>
            <w:shd w:val="clear" w:color="auto" w:fill="auto"/>
            <w:noWrap/>
            <w:vAlign w:val="center"/>
            <w:hideMark/>
          </w:tcPr>
          <w:p w14:paraId="5EA5B311" w14:textId="77777777" w:rsidR="00841F99" w:rsidRPr="000B7BB6" w:rsidRDefault="00841F99" w:rsidP="007C5D1A">
            <w:pPr>
              <w:widowControl/>
              <w:spacing w:after="0"/>
              <w:jc w:val="center"/>
              <w:rPr>
                <w:rFonts w:cstheme="minorHAnsi"/>
                <w:color w:val="000000"/>
              </w:rPr>
            </w:pPr>
            <w:r w:rsidRPr="000B7BB6">
              <w:rPr>
                <w:rFonts w:cstheme="minorHAnsi"/>
                <w:color w:val="000000"/>
              </w:rPr>
              <w:t>46.9</w:t>
            </w:r>
          </w:p>
        </w:tc>
        <w:tc>
          <w:tcPr>
            <w:tcW w:w="940" w:type="dxa"/>
            <w:tcBorders>
              <w:top w:val="nil"/>
              <w:left w:val="nil"/>
              <w:bottom w:val="single" w:sz="4" w:space="0" w:color="auto"/>
              <w:right w:val="single" w:sz="4" w:space="0" w:color="auto"/>
            </w:tcBorders>
            <w:vAlign w:val="center"/>
          </w:tcPr>
          <w:p w14:paraId="15D36CB8" w14:textId="77777777" w:rsidR="00841F99" w:rsidRPr="000B7BB6" w:rsidRDefault="00841F99" w:rsidP="007C5D1A">
            <w:pPr>
              <w:widowControl/>
              <w:spacing w:after="0"/>
              <w:jc w:val="center"/>
              <w:rPr>
                <w:rFonts w:cstheme="minorHAnsi"/>
                <w:color w:val="000000"/>
              </w:rPr>
            </w:pPr>
            <w:r>
              <w:rPr>
                <w:rFonts w:ascii="Calibri" w:hAnsi="Calibri"/>
                <w:color w:val="000000"/>
                <w:szCs w:val="20"/>
                <w:lang w:val="en"/>
              </w:rPr>
              <w:t>349.2</w:t>
            </w:r>
          </w:p>
        </w:tc>
        <w:tc>
          <w:tcPr>
            <w:tcW w:w="1069" w:type="dxa"/>
            <w:tcBorders>
              <w:top w:val="nil"/>
              <w:left w:val="nil"/>
              <w:bottom w:val="single" w:sz="4" w:space="0" w:color="auto"/>
              <w:right w:val="single" w:sz="4" w:space="0" w:color="auto"/>
            </w:tcBorders>
            <w:vAlign w:val="center"/>
          </w:tcPr>
          <w:p w14:paraId="6AFE84A4" w14:textId="77777777" w:rsidR="00841F99" w:rsidRPr="000B7BB6" w:rsidRDefault="00841F99" w:rsidP="007C5D1A">
            <w:pPr>
              <w:widowControl/>
              <w:spacing w:after="0"/>
              <w:jc w:val="center"/>
              <w:rPr>
                <w:rFonts w:cstheme="minorHAnsi"/>
                <w:color w:val="000000"/>
              </w:rPr>
            </w:pPr>
            <w:r>
              <w:rPr>
                <w:rFonts w:ascii="Calibri" w:hAnsi="Calibri"/>
                <w:color w:val="000000"/>
                <w:szCs w:val="20"/>
                <w:lang w:val="en"/>
              </w:rPr>
              <w:t>314.2</w:t>
            </w:r>
          </w:p>
        </w:tc>
        <w:tc>
          <w:tcPr>
            <w:tcW w:w="1153" w:type="dxa"/>
            <w:tcBorders>
              <w:top w:val="nil"/>
              <w:left w:val="nil"/>
              <w:bottom w:val="single" w:sz="4" w:space="0" w:color="auto"/>
              <w:right w:val="single" w:sz="4" w:space="0" w:color="auto"/>
            </w:tcBorders>
            <w:vAlign w:val="center"/>
          </w:tcPr>
          <w:p w14:paraId="41337174" w14:textId="77777777" w:rsidR="00841F99" w:rsidRPr="000B7BB6" w:rsidRDefault="00841F99" w:rsidP="007C5D1A">
            <w:pPr>
              <w:widowControl/>
              <w:spacing w:after="0"/>
              <w:jc w:val="center"/>
              <w:rPr>
                <w:rFonts w:cstheme="minorHAnsi"/>
                <w:color w:val="000000"/>
              </w:rPr>
            </w:pPr>
            <w:r>
              <w:rPr>
                <w:rFonts w:ascii="Calibri" w:hAnsi="Calibri"/>
                <w:color w:val="000000"/>
                <w:szCs w:val="20"/>
              </w:rPr>
              <w:t>35.0</w:t>
            </w:r>
          </w:p>
        </w:tc>
      </w:tr>
      <w:tr w:rsidR="00841F99" w:rsidRPr="00A05FC2" w14:paraId="70D4C991" w14:textId="77777777" w:rsidTr="007C5D1A">
        <w:trPr>
          <w:trHeight w:val="20"/>
          <w:jc w:val="center"/>
        </w:trPr>
        <w:tc>
          <w:tcPr>
            <w:tcW w:w="3098" w:type="dxa"/>
            <w:tcBorders>
              <w:top w:val="nil"/>
              <w:left w:val="single" w:sz="4" w:space="0" w:color="auto"/>
              <w:bottom w:val="single" w:sz="4" w:space="0" w:color="auto"/>
              <w:right w:val="single" w:sz="4" w:space="0" w:color="auto"/>
            </w:tcBorders>
            <w:shd w:val="clear" w:color="auto" w:fill="auto"/>
            <w:vAlign w:val="center"/>
            <w:hideMark/>
          </w:tcPr>
          <w:p w14:paraId="6ACC6D5B" w14:textId="77777777" w:rsidR="00841F99" w:rsidRPr="000B7BB6" w:rsidRDefault="00841F99" w:rsidP="007C5D1A">
            <w:pPr>
              <w:widowControl/>
              <w:spacing w:after="0"/>
              <w:jc w:val="left"/>
              <w:rPr>
                <w:rFonts w:cstheme="minorHAnsi"/>
                <w:color w:val="000000"/>
              </w:rPr>
            </w:pPr>
            <w:r w:rsidRPr="000B7BB6">
              <w:rPr>
                <w:rFonts w:cstheme="minorHAnsi"/>
                <w:color w:val="000000"/>
                <w:lang w:val="en"/>
              </w:rPr>
              <w:t>Upright Freezers with Automatic Defrost</w:t>
            </w:r>
          </w:p>
        </w:tc>
        <w:tc>
          <w:tcPr>
            <w:tcW w:w="960" w:type="dxa"/>
            <w:tcBorders>
              <w:top w:val="nil"/>
              <w:left w:val="nil"/>
              <w:bottom w:val="single" w:sz="4" w:space="0" w:color="auto"/>
              <w:right w:val="single" w:sz="4" w:space="0" w:color="auto"/>
            </w:tcBorders>
            <w:shd w:val="clear" w:color="auto" w:fill="auto"/>
            <w:noWrap/>
            <w:vAlign w:val="center"/>
            <w:hideMark/>
          </w:tcPr>
          <w:p w14:paraId="3F8C2FF9" w14:textId="77777777" w:rsidR="00841F99" w:rsidRPr="000B7BB6" w:rsidRDefault="00841F99" w:rsidP="007C5D1A">
            <w:pPr>
              <w:widowControl/>
              <w:spacing w:after="0"/>
              <w:jc w:val="center"/>
              <w:rPr>
                <w:rFonts w:cstheme="minorHAnsi"/>
                <w:color w:val="000000"/>
              </w:rPr>
            </w:pPr>
            <w:r w:rsidRPr="000B7BB6">
              <w:rPr>
                <w:rFonts w:cstheme="minorHAnsi"/>
                <w:color w:val="000000"/>
              </w:rPr>
              <w:t>27.9</w:t>
            </w:r>
          </w:p>
        </w:tc>
        <w:tc>
          <w:tcPr>
            <w:tcW w:w="1047" w:type="dxa"/>
            <w:tcBorders>
              <w:top w:val="nil"/>
              <w:left w:val="nil"/>
              <w:bottom w:val="single" w:sz="4" w:space="0" w:color="auto"/>
              <w:right w:val="single" w:sz="4" w:space="0" w:color="auto"/>
            </w:tcBorders>
            <w:shd w:val="clear" w:color="auto" w:fill="auto"/>
            <w:noWrap/>
            <w:vAlign w:val="center"/>
            <w:hideMark/>
          </w:tcPr>
          <w:p w14:paraId="00193D4D" w14:textId="77777777" w:rsidR="00841F99" w:rsidRPr="000B7BB6" w:rsidRDefault="00841F99" w:rsidP="007C5D1A">
            <w:pPr>
              <w:widowControl/>
              <w:spacing w:after="0"/>
              <w:jc w:val="center"/>
              <w:rPr>
                <w:rFonts w:cstheme="minorHAnsi"/>
                <w:color w:val="000000"/>
              </w:rPr>
            </w:pPr>
            <w:r w:rsidRPr="000B7BB6">
              <w:rPr>
                <w:rFonts w:cstheme="minorHAnsi"/>
                <w:color w:val="000000"/>
              </w:rPr>
              <w:t>673.2</w:t>
            </w:r>
          </w:p>
        </w:tc>
        <w:tc>
          <w:tcPr>
            <w:tcW w:w="1076" w:type="dxa"/>
            <w:tcBorders>
              <w:top w:val="nil"/>
              <w:left w:val="nil"/>
              <w:bottom w:val="single" w:sz="4" w:space="0" w:color="auto"/>
              <w:right w:val="single" w:sz="4" w:space="0" w:color="auto"/>
            </w:tcBorders>
            <w:shd w:val="clear" w:color="auto" w:fill="auto"/>
            <w:noWrap/>
            <w:vAlign w:val="center"/>
            <w:hideMark/>
          </w:tcPr>
          <w:p w14:paraId="63515E48" w14:textId="77777777" w:rsidR="00841F99" w:rsidRPr="000B7BB6" w:rsidRDefault="00841F99" w:rsidP="007C5D1A">
            <w:pPr>
              <w:widowControl/>
              <w:spacing w:after="0"/>
              <w:jc w:val="center"/>
              <w:rPr>
                <w:rFonts w:cstheme="minorHAnsi"/>
                <w:color w:val="000000"/>
              </w:rPr>
            </w:pPr>
            <w:r w:rsidRPr="000B7BB6">
              <w:rPr>
                <w:rFonts w:cstheme="minorHAnsi"/>
                <w:color w:val="000000"/>
              </w:rPr>
              <w:t>605.9</w:t>
            </w:r>
          </w:p>
        </w:tc>
        <w:tc>
          <w:tcPr>
            <w:tcW w:w="1136" w:type="dxa"/>
            <w:tcBorders>
              <w:top w:val="nil"/>
              <w:left w:val="nil"/>
              <w:bottom w:val="single" w:sz="4" w:space="0" w:color="auto"/>
              <w:right w:val="single" w:sz="4" w:space="0" w:color="auto"/>
            </w:tcBorders>
            <w:shd w:val="clear" w:color="auto" w:fill="auto"/>
            <w:noWrap/>
            <w:vAlign w:val="center"/>
            <w:hideMark/>
          </w:tcPr>
          <w:p w14:paraId="439AC98C" w14:textId="77777777" w:rsidR="00841F99" w:rsidRPr="000B7BB6" w:rsidRDefault="00841F99" w:rsidP="007C5D1A">
            <w:pPr>
              <w:widowControl/>
              <w:spacing w:after="0"/>
              <w:jc w:val="center"/>
              <w:rPr>
                <w:rFonts w:cstheme="minorHAnsi"/>
                <w:color w:val="000000"/>
              </w:rPr>
            </w:pPr>
            <w:r w:rsidRPr="000B7BB6">
              <w:rPr>
                <w:rFonts w:cstheme="minorHAnsi"/>
                <w:color w:val="000000"/>
              </w:rPr>
              <w:t>67.3</w:t>
            </w:r>
          </w:p>
        </w:tc>
        <w:tc>
          <w:tcPr>
            <w:tcW w:w="940" w:type="dxa"/>
            <w:tcBorders>
              <w:top w:val="nil"/>
              <w:left w:val="nil"/>
              <w:bottom w:val="single" w:sz="4" w:space="0" w:color="auto"/>
              <w:right w:val="single" w:sz="4" w:space="0" w:color="auto"/>
            </w:tcBorders>
            <w:vAlign w:val="center"/>
          </w:tcPr>
          <w:p w14:paraId="2432DBB9" w14:textId="77777777" w:rsidR="00841F99" w:rsidRPr="000B7BB6" w:rsidRDefault="00841F99" w:rsidP="007C5D1A">
            <w:pPr>
              <w:widowControl/>
              <w:spacing w:after="0"/>
              <w:jc w:val="center"/>
              <w:rPr>
                <w:rFonts w:cstheme="minorHAnsi"/>
                <w:color w:val="000000"/>
              </w:rPr>
            </w:pPr>
            <w:r>
              <w:rPr>
                <w:rFonts w:ascii="Calibri" w:hAnsi="Calibri"/>
                <w:color w:val="000000"/>
                <w:szCs w:val="20"/>
                <w:lang w:val="en"/>
              </w:rPr>
              <w:t>469.0</w:t>
            </w:r>
          </w:p>
        </w:tc>
        <w:tc>
          <w:tcPr>
            <w:tcW w:w="1069" w:type="dxa"/>
            <w:tcBorders>
              <w:top w:val="nil"/>
              <w:left w:val="nil"/>
              <w:bottom w:val="single" w:sz="4" w:space="0" w:color="auto"/>
              <w:right w:val="single" w:sz="4" w:space="0" w:color="auto"/>
            </w:tcBorders>
            <w:vAlign w:val="center"/>
          </w:tcPr>
          <w:p w14:paraId="4E241635" w14:textId="77777777" w:rsidR="00841F99" w:rsidRPr="000B7BB6" w:rsidRDefault="00841F99" w:rsidP="007C5D1A">
            <w:pPr>
              <w:widowControl/>
              <w:spacing w:after="0"/>
              <w:jc w:val="center"/>
              <w:rPr>
                <w:rFonts w:cstheme="minorHAnsi"/>
                <w:color w:val="000000"/>
              </w:rPr>
            </w:pPr>
            <w:r>
              <w:rPr>
                <w:rFonts w:ascii="Calibri" w:hAnsi="Calibri"/>
                <w:color w:val="000000"/>
                <w:szCs w:val="20"/>
                <w:lang w:val="en"/>
              </w:rPr>
              <w:t>422.2</w:t>
            </w:r>
          </w:p>
        </w:tc>
        <w:tc>
          <w:tcPr>
            <w:tcW w:w="1153" w:type="dxa"/>
            <w:tcBorders>
              <w:top w:val="nil"/>
              <w:left w:val="nil"/>
              <w:bottom w:val="single" w:sz="4" w:space="0" w:color="auto"/>
              <w:right w:val="single" w:sz="4" w:space="0" w:color="auto"/>
            </w:tcBorders>
            <w:vAlign w:val="center"/>
          </w:tcPr>
          <w:p w14:paraId="5974CC77" w14:textId="77777777" w:rsidR="00841F99" w:rsidRPr="000B7BB6" w:rsidRDefault="00841F99" w:rsidP="007C5D1A">
            <w:pPr>
              <w:widowControl/>
              <w:spacing w:after="0"/>
              <w:jc w:val="center"/>
              <w:rPr>
                <w:rFonts w:cstheme="minorHAnsi"/>
                <w:color w:val="000000"/>
              </w:rPr>
            </w:pPr>
            <w:r>
              <w:rPr>
                <w:rFonts w:ascii="Calibri" w:hAnsi="Calibri"/>
                <w:color w:val="000000"/>
                <w:szCs w:val="20"/>
              </w:rPr>
              <w:t>46.8</w:t>
            </w:r>
          </w:p>
        </w:tc>
      </w:tr>
      <w:tr w:rsidR="00841F99" w:rsidRPr="00A05FC2" w14:paraId="70D18CCD" w14:textId="77777777" w:rsidTr="007C5D1A">
        <w:trPr>
          <w:trHeight w:val="20"/>
          <w:jc w:val="center"/>
        </w:trPr>
        <w:tc>
          <w:tcPr>
            <w:tcW w:w="3098" w:type="dxa"/>
            <w:tcBorders>
              <w:top w:val="nil"/>
              <w:left w:val="single" w:sz="4" w:space="0" w:color="auto"/>
              <w:bottom w:val="single" w:sz="4" w:space="0" w:color="auto"/>
              <w:right w:val="single" w:sz="4" w:space="0" w:color="auto"/>
            </w:tcBorders>
            <w:shd w:val="clear" w:color="auto" w:fill="auto"/>
            <w:vAlign w:val="center"/>
            <w:hideMark/>
          </w:tcPr>
          <w:p w14:paraId="2E45C5CD" w14:textId="77777777" w:rsidR="00841F99" w:rsidRPr="000B7BB6" w:rsidRDefault="00841F99" w:rsidP="007C5D1A">
            <w:pPr>
              <w:widowControl/>
              <w:spacing w:after="0"/>
              <w:jc w:val="left"/>
              <w:rPr>
                <w:rFonts w:cstheme="minorHAnsi"/>
                <w:color w:val="000000"/>
              </w:rPr>
            </w:pPr>
            <w:r w:rsidRPr="000B7BB6">
              <w:rPr>
                <w:rFonts w:cstheme="minorHAnsi"/>
                <w:color w:val="000000"/>
                <w:lang w:val="en"/>
              </w:rPr>
              <w:t>Chest Freezers and all other Freezers except Compact Freezers</w:t>
            </w:r>
          </w:p>
        </w:tc>
        <w:tc>
          <w:tcPr>
            <w:tcW w:w="960" w:type="dxa"/>
            <w:tcBorders>
              <w:top w:val="nil"/>
              <w:left w:val="nil"/>
              <w:bottom w:val="single" w:sz="4" w:space="0" w:color="auto"/>
              <w:right w:val="single" w:sz="4" w:space="0" w:color="auto"/>
            </w:tcBorders>
            <w:shd w:val="clear" w:color="auto" w:fill="auto"/>
            <w:noWrap/>
            <w:vAlign w:val="center"/>
            <w:hideMark/>
          </w:tcPr>
          <w:p w14:paraId="45C20258" w14:textId="77777777" w:rsidR="00841F99" w:rsidRPr="000B7BB6" w:rsidRDefault="00841F99" w:rsidP="007C5D1A">
            <w:pPr>
              <w:widowControl/>
              <w:spacing w:after="0"/>
              <w:jc w:val="center"/>
              <w:rPr>
                <w:rFonts w:cstheme="minorHAnsi"/>
                <w:color w:val="000000"/>
              </w:rPr>
            </w:pPr>
            <w:r w:rsidRPr="000B7BB6">
              <w:rPr>
                <w:rFonts w:cstheme="minorHAnsi"/>
                <w:color w:val="000000"/>
              </w:rPr>
              <w:t>27.9</w:t>
            </w:r>
          </w:p>
        </w:tc>
        <w:tc>
          <w:tcPr>
            <w:tcW w:w="1047" w:type="dxa"/>
            <w:tcBorders>
              <w:top w:val="nil"/>
              <w:left w:val="nil"/>
              <w:bottom w:val="single" w:sz="4" w:space="0" w:color="auto"/>
              <w:right w:val="single" w:sz="4" w:space="0" w:color="auto"/>
            </w:tcBorders>
            <w:shd w:val="clear" w:color="auto" w:fill="auto"/>
            <w:noWrap/>
            <w:vAlign w:val="center"/>
            <w:hideMark/>
          </w:tcPr>
          <w:p w14:paraId="3EE0BEA3" w14:textId="77777777" w:rsidR="00841F99" w:rsidRPr="000B7BB6" w:rsidRDefault="00841F99" w:rsidP="007C5D1A">
            <w:pPr>
              <w:widowControl/>
              <w:spacing w:after="0"/>
              <w:jc w:val="center"/>
              <w:rPr>
                <w:rFonts w:cstheme="minorHAnsi"/>
                <w:color w:val="000000"/>
              </w:rPr>
            </w:pPr>
            <w:r w:rsidRPr="000B7BB6">
              <w:rPr>
                <w:rFonts w:cstheme="minorHAnsi"/>
                <w:color w:val="000000"/>
              </w:rPr>
              <w:t>419.6</w:t>
            </w:r>
          </w:p>
        </w:tc>
        <w:tc>
          <w:tcPr>
            <w:tcW w:w="1076" w:type="dxa"/>
            <w:tcBorders>
              <w:top w:val="nil"/>
              <w:left w:val="nil"/>
              <w:bottom w:val="single" w:sz="4" w:space="0" w:color="auto"/>
              <w:right w:val="single" w:sz="4" w:space="0" w:color="auto"/>
            </w:tcBorders>
            <w:shd w:val="clear" w:color="auto" w:fill="auto"/>
            <w:noWrap/>
            <w:vAlign w:val="center"/>
            <w:hideMark/>
          </w:tcPr>
          <w:p w14:paraId="4EFE56CB" w14:textId="77777777" w:rsidR="00841F99" w:rsidRPr="000B7BB6" w:rsidRDefault="00841F99" w:rsidP="007C5D1A">
            <w:pPr>
              <w:widowControl/>
              <w:spacing w:after="0"/>
              <w:jc w:val="center"/>
              <w:rPr>
                <w:rFonts w:cstheme="minorHAnsi"/>
                <w:color w:val="000000"/>
              </w:rPr>
            </w:pPr>
            <w:r w:rsidRPr="000B7BB6">
              <w:rPr>
                <w:rFonts w:cstheme="minorHAnsi"/>
                <w:color w:val="000000"/>
              </w:rPr>
              <w:t>377.6</w:t>
            </w:r>
          </w:p>
        </w:tc>
        <w:tc>
          <w:tcPr>
            <w:tcW w:w="1136" w:type="dxa"/>
            <w:tcBorders>
              <w:top w:val="nil"/>
              <w:left w:val="nil"/>
              <w:bottom w:val="single" w:sz="4" w:space="0" w:color="auto"/>
              <w:right w:val="single" w:sz="4" w:space="0" w:color="auto"/>
            </w:tcBorders>
            <w:shd w:val="clear" w:color="auto" w:fill="auto"/>
            <w:noWrap/>
            <w:vAlign w:val="center"/>
            <w:hideMark/>
          </w:tcPr>
          <w:p w14:paraId="0E5492F3" w14:textId="77777777" w:rsidR="00841F99" w:rsidRPr="000B7BB6" w:rsidRDefault="00841F99" w:rsidP="007C5D1A">
            <w:pPr>
              <w:widowControl/>
              <w:spacing w:after="0"/>
              <w:jc w:val="center"/>
              <w:rPr>
                <w:rFonts w:cstheme="minorHAnsi"/>
                <w:color w:val="000000"/>
              </w:rPr>
            </w:pPr>
            <w:r w:rsidRPr="000B7BB6">
              <w:rPr>
                <w:rFonts w:cstheme="minorHAnsi"/>
                <w:color w:val="000000"/>
              </w:rPr>
              <w:t>42.0</w:t>
            </w:r>
          </w:p>
        </w:tc>
        <w:tc>
          <w:tcPr>
            <w:tcW w:w="940" w:type="dxa"/>
            <w:tcBorders>
              <w:top w:val="nil"/>
              <w:left w:val="nil"/>
              <w:bottom w:val="single" w:sz="4" w:space="0" w:color="auto"/>
              <w:right w:val="single" w:sz="4" w:space="0" w:color="auto"/>
            </w:tcBorders>
            <w:vAlign w:val="center"/>
          </w:tcPr>
          <w:p w14:paraId="5D9628A7" w14:textId="77777777" w:rsidR="00841F99" w:rsidRPr="000B7BB6" w:rsidRDefault="00841F99" w:rsidP="007C5D1A">
            <w:pPr>
              <w:widowControl/>
              <w:spacing w:after="0"/>
              <w:jc w:val="center"/>
              <w:rPr>
                <w:rFonts w:cstheme="minorHAnsi"/>
                <w:color w:val="000000"/>
              </w:rPr>
            </w:pPr>
            <w:r>
              <w:rPr>
                <w:rFonts w:ascii="Calibri" w:hAnsi="Calibri"/>
                <w:color w:val="000000"/>
                <w:szCs w:val="20"/>
                <w:lang w:val="en"/>
              </w:rPr>
              <w:t>311.4</w:t>
            </w:r>
          </w:p>
        </w:tc>
        <w:tc>
          <w:tcPr>
            <w:tcW w:w="1069" w:type="dxa"/>
            <w:tcBorders>
              <w:top w:val="nil"/>
              <w:left w:val="nil"/>
              <w:bottom w:val="single" w:sz="4" w:space="0" w:color="auto"/>
              <w:right w:val="single" w:sz="4" w:space="0" w:color="auto"/>
            </w:tcBorders>
            <w:vAlign w:val="center"/>
          </w:tcPr>
          <w:p w14:paraId="64A2673B" w14:textId="77777777" w:rsidR="00841F99" w:rsidRPr="000B7BB6" w:rsidRDefault="00841F99" w:rsidP="007C5D1A">
            <w:pPr>
              <w:widowControl/>
              <w:spacing w:after="0"/>
              <w:jc w:val="center"/>
              <w:rPr>
                <w:rFonts w:cstheme="minorHAnsi"/>
                <w:color w:val="000000"/>
              </w:rPr>
            </w:pPr>
            <w:r>
              <w:rPr>
                <w:rFonts w:ascii="Calibri" w:hAnsi="Calibri"/>
                <w:color w:val="000000"/>
                <w:szCs w:val="20"/>
                <w:lang w:val="en"/>
              </w:rPr>
              <w:t>280.2</w:t>
            </w:r>
          </w:p>
        </w:tc>
        <w:tc>
          <w:tcPr>
            <w:tcW w:w="1153" w:type="dxa"/>
            <w:tcBorders>
              <w:top w:val="nil"/>
              <w:left w:val="nil"/>
              <w:bottom w:val="single" w:sz="4" w:space="0" w:color="auto"/>
              <w:right w:val="single" w:sz="4" w:space="0" w:color="auto"/>
            </w:tcBorders>
            <w:vAlign w:val="center"/>
          </w:tcPr>
          <w:p w14:paraId="455F3719" w14:textId="77777777" w:rsidR="00841F99" w:rsidRPr="000B7BB6" w:rsidRDefault="00841F99" w:rsidP="007C5D1A">
            <w:pPr>
              <w:widowControl/>
              <w:spacing w:after="0"/>
              <w:jc w:val="center"/>
              <w:rPr>
                <w:rFonts w:cstheme="minorHAnsi"/>
                <w:color w:val="000000"/>
              </w:rPr>
            </w:pPr>
            <w:r>
              <w:rPr>
                <w:rFonts w:ascii="Calibri" w:hAnsi="Calibri"/>
                <w:color w:val="000000"/>
                <w:szCs w:val="20"/>
              </w:rPr>
              <w:t>31.2</w:t>
            </w:r>
          </w:p>
        </w:tc>
      </w:tr>
      <w:tr w:rsidR="00841F99" w:rsidRPr="00A05FC2" w14:paraId="08EA7ABF" w14:textId="77777777" w:rsidTr="007C5D1A">
        <w:trPr>
          <w:trHeight w:val="20"/>
          <w:jc w:val="center"/>
        </w:trPr>
        <w:tc>
          <w:tcPr>
            <w:tcW w:w="3098" w:type="dxa"/>
            <w:tcBorders>
              <w:top w:val="nil"/>
              <w:left w:val="single" w:sz="4" w:space="0" w:color="auto"/>
              <w:bottom w:val="single" w:sz="4" w:space="0" w:color="auto"/>
              <w:right w:val="single" w:sz="4" w:space="0" w:color="auto"/>
            </w:tcBorders>
            <w:shd w:val="clear" w:color="auto" w:fill="auto"/>
            <w:vAlign w:val="center"/>
            <w:hideMark/>
          </w:tcPr>
          <w:p w14:paraId="321382B1" w14:textId="77777777" w:rsidR="00841F99" w:rsidRPr="000B7BB6" w:rsidRDefault="00841F99" w:rsidP="007C5D1A">
            <w:pPr>
              <w:widowControl/>
              <w:spacing w:after="0"/>
              <w:jc w:val="left"/>
              <w:rPr>
                <w:rFonts w:cstheme="minorHAnsi"/>
                <w:color w:val="000000"/>
              </w:rPr>
            </w:pPr>
            <w:r w:rsidRPr="000B7BB6">
              <w:rPr>
                <w:rFonts w:cstheme="minorHAnsi"/>
                <w:color w:val="000000"/>
                <w:lang w:val="en"/>
              </w:rPr>
              <w:t>Compact Upright Freezers with Manual Defrost</w:t>
            </w:r>
          </w:p>
        </w:tc>
        <w:tc>
          <w:tcPr>
            <w:tcW w:w="960" w:type="dxa"/>
            <w:tcBorders>
              <w:top w:val="nil"/>
              <w:left w:val="nil"/>
              <w:bottom w:val="single" w:sz="4" w:space="0" w:color="auto"/>
              <w:right w:val="single" w:sz="4" w:space="0" w:color="auto"/>
            </w:tcBorders>
            <w:shd w:val="clear" w:color="auto" w:fill="auto"/>
            <w:noWrap/>
            <w:vAlign w:val="center"/>
            <w:hideMark/>
          </w:tcPr>
          <w:p w14:paraId="3189A1A2" w14:textId="77777777" w:rsidR="00841F99" w:rsidRPr="000B7BB6" w:rsidRDefault="00841F99" w:rsidP="007C5D1A">
            <w:pPr>
              <w:widowControl/>
              <w:spacing w:after="0"/>
              <w:jc w:val="center"/>
              <w:rPr>
                <w:rFonts w:cstheme="minorHAnsi"/>
                <w:color w:val="000000"/>
              </w:rPr>
            </w:pPr>
            <w:r w:rsidRPr="000B7BB6">
              <w:rPr>
                <w:rFonts w:cstheme="minorHAnsi"/>
                <w:color w:val="000000"/>
              </w:rPr>
              <w:t>10.4</w:t>
            </w:r>
          </w:p>
        </w:tc>
        <w:tc>
          <w:tcPr>
            <w:tcW w:w="1047" w:type="dxa"/>
            <w:tcBorders>
              <w:top w:val="nil"/>
              <w:left w:val="nil"/>
              <w:bottom w:val="single" w:sz="4" w:space="0" w:color="auto"/>
              <w:right w:val="single" w:sz="4" w:space="0" w:color="auto"/>
            </w:tcBorders>
            <w:shd w:val="clear" w:color="auto" w:fill="auto"/>
            <w:noWrap/>
            <w:vAlign w:val="center"/>
            <w:hideMark/>
          </w:tcPr>
          <w:p w14:paraId="080A9BD2" w14:textId="77777777" w:rsidR="00841F99" w:rsidRPr="000B7BB6" w:rsidRDefault="00841F99" w:rsidP="007C5D1A">
            <w:pPr>
              <w:widowControl/>
              <w:spacing w:after="0"/>
              <w:jc w:val="center"/>
              <w:rPr>
                <w:rFonts w:cstheme="minorHAnsi"/>
                <w:color w:val="000000"/>
              </w:rPr>
            </w:pPr>
            <w:r w:rsidRPr="000B7BB6">
              <w:rPr>
                <w:rFonts w:cstheme="minorHAnsi"/>
                <w:color w:val="000000"/>
              </w:rPr>
              <w:t>352.3</w:t>
            </w:r>
          </w:p>
        </w:tc>
        <w:tc>
          <w:tcPr>
            <w:tcW w:w="1076" w:type="dxa"/>
            <w:tcBorders>
              <w:top w:val="nil"/>
              <w:left w:val="nil"/>
              <w:bottom w:val="single" w:sz="4" w:space="0" w:color="auto"/>
              <w:right w:val="single" w:sz="4" w:space="0" w:color="auto"/>
            </w:tcBorders>
            <w:shd w:val="clear" w:color="auto" w:fill="auto"/>
            <w:noWrap/>
            <w:vAlign w:val="center"/>
            <w:hideMark/>
          </w:tcPr>
          <w:p w14:paraId="1A088435" w14:textId="77777777" w:rsidR="00841F99" w:rsidRPr="000B7BB6" w:rsidRDefault="00841F99" w:rsidP="007C5D1A">
            <w:pPr>
              <w:widowControl/>
              <w:spacing w:after="0"/>
              <w:jc w:val="center"/>
              <w:rPr>
                <w:rFonts w:cstheme="minorHAnsi"/>
                <w:color w:val="000000"/>
              </w:rPr>
            </w:pPr>
            <w:r w:rsidRPr="000B7BB6">
              <w:rPr>
                <w:rFonts w:cstheme="minorHAnsi"/>
                <w:color w:val="000000"/>
              </w:rPr>
              <w:t>281.9</w:t>
            </w:r>
          </w:p>
        </w:tc>
        <w:tc>
          <w:tcPr>
            <w:tcW w:w="1136" w:type="dxa"/>
            <w:tcBorders>
              <w:top w:val="nil"/>
              <w:left w:val="nil"/>
              <w:bottom w:val="single" w:sz="4" w:space="0" w:color="auto"/>
              <w:right w:val="single" w:sz="4" w:space="0" w:color="auto"/>
            </w:tcBorders>
            <w:shd w:val="clear" w:color="auto" w:fill="auto"/>
            <w:noWrap/>
            <w:vAlign w:val="center"/>
            <w:hideMark/>
          </w:tcPr>
          <w:p w14:paraId="53C4B294" w14:textId="77777777" w:rsidR="00841F99" w:rsidRPr="000B7BB6" w:rsidRDefault="00841F99" w:rsidP="007C5D1A">
            <w:pPr>
              <w:widowControl/>
              <w:spacing w:after="0"/>
              <w:jc w:val="center"/>
              <w:rPr>
                <w:rFonts w:cstheme="minorHAnsi"/>
                <w:color w:val="000000"/>
              </w:rPr>
            </w:pPr>
            <w:r w:rsidRPr="000B7BB6">
              <w:rPr>
                <w:rFonts w:cstheme="minorHAnsi"/>
                <w:color w:val="000000"/>
              </w:rPr>
              <w:t>70.5</w:t>
            </w:r>
          </w:p>
        </w:tc>
        <w:tc>
          <w:tcPr>
            <w:tcW w:w="940" w:type="dxa"/>
            <w:tcBorders>
              <w:top w:val="nil"/>
              <w:left w:val="nil"/>
              <w:bottom w:val="single" w:sz="4" w:space="0" w:color="auto"/>
              <w:right w:val="single" w:sz="4" w:space="0" w:color="auto"/>
            </w:tcBorders>
            <w:vAlign w:val="center"/>
          </w:tcPr>
          <w:p w14:paraId="3C03C2FD" w14:textId="77777777" w:rsidR="00841F99" w:rsidRPr="000B7BB6" w:rsidRDefault="00841F99" w:rsidP="007C5D1A">
            <w:pPr>
              <w:widowControl/>
              <w:spacing w:after="0"/>
              <w:jc w:val="center"/>
              <w:rPr>
                <w:rFonts w:cstheme="minorHAnsi"/>
                <w:color w:val="000000"/>
              </w:rPr>
            </w:pPr>
            <w:r>
              <w:rPr>
                <w:rFonts w:ascii="Calibri" w:hAnsi="Calibri"/>
                <w:color w:val="000000"/>
                <w:szCs w:val="20"/>
                <w:lang w:val="en"/>
              </w:rPr>
              <w:t>467.2</w:t>
            </w:r>
          </w:p>
        </w:tc>
        <w:tc>
          <w:tcPr>
            <w:tcW w:w="1069" w:type="dxa"/>
            <w:tcBorders>
              <w:top w:val="nil"/>
              <w:left w:val="nil"/>
              <w:bottom w:val="single" w:sz="4" w:space="0" w:color="auto"/>
              <w:right w:val="single" w:sz="4" w:space="0" w:color="auto"/>
            </w:tcBorders>
            <w:vAlign w:val="center"/>
          </w:tcPr>
          <w:p w14:paraId="775C3AF9" w14:textId="77777777" w:rsidR="00841F99" w:rsidRPr="000B7BB6" w:rsidRDefault="00841F99" w:rsidP="007C5D1A">
            <w:pPr>
              <w:widowControl/>
              <w:spacing w:after="0"/>
              <w:jc w:val="center"/>
              <w:rPr>
                <w:rFonts w:cstheme="minorHAnsi"/>
                <w:color w:val="000000"/>
              </w:rPr>
            </w:pPr>
            <w:r>
              <w:rPr>
                <w:rFonts w:ascii="Calibri" w:hAnsi="Calibri"/>
                <w:color w:val="000000"/>
                <w:szCs w:val="20"/>
                <w:lang w:val="en"/>
              </w:rPr>
              <w:t>420.6</w:t>
            </w:r>
          </w:p>
        </w:tc>
        <w:tc>
          <w:tcPr>
            <w:tcW w:w="1153" w:type="dxa"/>
            <w:tcBorders>
              <w:top w:val="nil"/>
              <w:left w:val="nil"/>
              <w:bottom w:val="single" w:sz="4" w:space="0" w:color="auto"/>
              <w:right w:val="single" w:sz="4" w:space="0" w:color="auto"/>
            </w:tcBorders>
            <w:vAlign w:val="center"/>
          </w:tcPr>
          <w:p w14:paraId="284F6535" w14:textId="77777777" w:rsidR="00841F99" w:rsidRPr="000B7BB6" w:rsidRDefault="00841F99" w:rsidP="007C5D1A">
            <w:pPr>
              <w:widowControl/>
              <w:spacing w:after="0"/>
              <w:jc w:val="center"/>
              <w:rPr>
                <w:rFonts w:cstheme="minorHAnsi"/>
                <w:color w:val="000000"/>
              </w:rPr>
            </w:pPr>
            <w:r>
              <w:rPr>
                <w:rFonts w:ascii="Calibri" w:hAnsi="Calibri"/>
                <w:color w:val="000000"/>
                <w:szCs w:val="20"/>
              </w:rPr>
              <w:t>46.6</w:t>
            </w:r>
          </w:p>
        </w:tc>
      </w:tr>
      <w:tr w:rsidR="00841F99" w:rsidRPr="00A05FC2" w14:paraId="7BDED756" w14:textId="77777777" w:rsidTr="007C5D1A">
        <w:trPr>
          <w:trHeight w:val="20"/>
          <w:jc w:val="center"/>
        </w:trPr>
        <w:tc>
          <w:tcPr>
            <w:tcW w:w="3098" w:type="dxa"/>
            <w:tcBorders>
              <w:top w:val="nil"/>
              <w:left w:val="single" w:sz="4" w:space="0" w:color="auto"/>
              <w:bottom w:val="single" w:sz="4" w:space="0" w:color="auto"/>
              <w:right w:val="single" w:sz="4" w:space="0" w:color="auto"/>
            </w:tcBorders>
            <w:shd w:val="clear" w:color="auto" w:fill="auto"/>
            <w:vAlign w:val="center"/>
            <w:hideMark/>
          </w:tcPr>
          <w:p w14:paraId="2673B8B8" w14:textId="77777777" w:rsidR="00841F99" w:rsidRPr="000B7BB6" w:rsidRDefault="00841F99" w:rsidP="007C5D1A">
            <w:pPr>
              <w:widowControl/>
              <w:spacing w:after="0"/>
              <w:jc w:val="left"/>
              <w:rPr>
                <w:rFonts w:cstheme="minorHAnsi"/>
                <w:color w:val="000000"/>
              </w:rPr>
            </w:pPr>
            <w:r w:rsidRPr="000B7BB6">
              <w:rPr>
                <w:rFonts w:cstheme="minorHAnsi"/>
                <w:color w:val="000000"/>
                <w:lang w:val="en"/>
              </w:rPr>
              <w:t>Compact Upright Freezers with Automatic Defrost</w:t>
            </w:r>
          </w:p>
        </w:tc>
        <w:tc>
          <w:tcPr>
            <w:tcW w:w="960" w:type="dxa"/>
            <w:tcBorders>
              <w:top w:val="nil"/>
              <w:left w:val="nil"/>
              <w:bottom w:val="single" w:sz="4" w:space="0" w:color="auto"/>
              <w:right w:val="single" w:sz="4" w:space="0" w:color="auto"/>
            </w:tcBorders>
            <w:shd w:val="clear" w:color="auto" w:fill="auto"/>
            <w:noWrap/>
            <w:vAlign w:val="center"/>
            <w:hideMark/>
          </w:tcPr>
          <w:p w14:paraId="408241B0" w14:textId="77777777" w:rsidR="00841F99" w:rsidRPr="000B7BB6" w:rsidRDefault="00841F99" w:rsidP="007C5D1A">
            <w:pPr>
              <w:widowControl/>
              <w:spacing w:after="0"/>
              <w:jc w:val="center"/>
              <w:rPr>
                <w:rFonts w:cstheme="minorHAnsi"/>
                <w:color w:val="000000"/>
              </w:rPr>
            </w:pPr>
            <w:r w:rsidRPr="000B7BB6">
              <w:rPr>
                <w:rFonts w:cstheme="minorHAnsi"/>
                <w:color w:val="000000"/>
              </w:rPr>
              <w:t>10.4</w:t>
            </w:r>
          </w:p>
        </w:tc>
        <w:tc>
          <w:tcPr>
            <w:tcW w:w="1047" w:type="dxa"/>
            <w:tcBorders>
              <w:top w:val="nil"/>
              <w:left w:val="nil"/>
              <w:bottom w:val="single" w:sz="4" w:space="0" w:color="auto"/>
              <w:right w:val="single" w:sz="4" w:space="0" w:color="auto"/>
            </w:tcBorders>
            <w:shd w:val="clear" w:color="auto" w:fill="auto"/>
            <w:noWrap/>
            <w:vAlign w:val="center"/>
            <w:hideMark/>
          </w:tcPr>
          <w:p w14:paraId="601EC46B" w14:textId="77777777" w:rsidR="00841F99" w:rsidRPr="000B7BB6" w:rsidRDefault="00841F99" w:rsidP="007C5D1A">
            <w:pPr>
              <w:widowControl/>
              <w:spacing w:after="0"/>
              <w:jc w:val="center"/>
              <w:rPr>
                <w:rFonts w:cstheme="minorHAnsi"/>
                <w:color w:val="000000"/>
              </w:rPr>
            </w:pPr>
            <w:r w:rsidRPr="000B7BB6">
              <w:rPr>
                <w:rFonts w:cstheme="minorHAnsi"/>
                <w:color w:val="000000"/>
              </w:rPr>
              <w:t>509.3</w:t>
            </w:r>
          </w:p>
        </w:tc>
        <w:tc>
          <w:tcPr>
            <w:tcW w:w="1076" w:type="dxa"/>
            <w:tcBorders>
              <w:top w:val="nil"/>
              <w:left w:val="nil"/>
              <w:bottom w:val="single" w:sz="4" w:space="0" w:color="auto"/>
              <w:right w:val="single" w:sz="4" w:space="0" w:color="auto"/>
            </w:tcBorders>
            <w:shd w:val="clear" w:color="auto" w:fill="auto"/>
            <w:noWrap/>
            <w:vAlign w:val="center"/>
            <w:hideMark/>
          </w:tcPr>
          <w:p w14:paraId="176221A7" w14:textId="77777777" w:rsidR="00841F99" w:rsidRPr="000B7BB6" w:rsidRDefault="00841F99" w:rsidP="007C5D1A">
            <w:pPr>
              <w:widowControl/>
              <w:spacing w:after="0"/>
              <w:jc w:val="center"/>
              <w:rPr>
                <w:rFonts w:cstheme="minorHAnsi"/>
                <w:color w:val="000000"/>
              </w:rPr>
            </w:pPr>
            <w:r w:rsidRPr="000B7BB6">
              <w:rPr>
                <w:rFonts w:cstheme="minorHAnsi"/>
                <w:color w:val="000000"/>
              </w:rPr>
              <w:t>407.5</w:t>
            </w:r>
          </w:p>
        </w:tc>
        <w:tc>
          <w:tcPr>
            <w:tcW w:w="1136" w:type="dxa"/>
            <w:tcBorders>
              <w:top w:val="nil"/>
              <w:left w:val="nil"/>
              <w:bottom w:val="single" w:sz="4" w:space="0" w:color="auto"/>
              <w:right w:val="single" w:sz="4" w:space="0" w:color="auto"/>
            </w:tcBorders>
            <w:shd w:val="clear" w:color="auto" w:fill="auto"/>
            <w:noWrap/>
            <w:vAlign w:val="center"/>
            <w:hideMark/>
          </w:tcPr>
          <w:p w14:paraId="2AB1C2E9" w14:textId="77777777" w:rsidR="00841F99" w:rsidRPr="000B7BB6" w:rsidRDefault="00841F99" w:rsidP="007C5D1A">
            <w:pPr>
              <w:widowControl/>
              <w:spacing w:after="0"/>
              <w:jc w:val="center"/>
              <w:rPr>
                <w:rFonts w:cstheme="minorHAnsi"/>
                <w:color w:val="000000"/>
              </w:rPr>
            </w:pPr>
            <w:r w:rsidRPr="000B7BB6">
              <w:rPr>
                <w:rFonts w:cstheme="minorHAnsi"/>
                <w:color w:val="000000"/>
              </w:rPr>
              <w:t>101.9</w:t>
            </w:r>
          </w:p>
        </w:tc>
        <w:tc>
          <w:tcPr>
            <w:tcW w:w="940" w:type="dxa"/>
            <w:tcBorders>
              <w:top w:val="nil"/>
              <w:left w:val="nil"/>
              <w:bottom w:val="single" w:sz="4" w:space="0" w:color="auto"/>
              <w:right w:val="single" w:sz="4" w:space="0" w:color="auto"/>
            </w:tcBorders>
            <w:vAlign w:val="center"/>
          </w:tcPr>
          <w:p w14:paraId="008F23D0" w14:textId="77777777" w:rsidR="00841F99" w:rsidRPr="000B7BB6" w:rsidRDefault="00841F99" w:rsidP="007C5D1A">
            <w:pPr>
              <w:widowControl/>
              <w:spacing w:after="0"/>
              <w:jc w:val="center"/>
              <w:rPr>
                <w:rFonts w:cstheme="minorHAnsi"/>
                <w:color w:val="000000"/>
              </w:rPr>
            </w:pPr>
            <w:r>
              <w:rPr>
                <w:rFonts w:ascii="Calibri" w:hAnsi="Calibri"/>
                <w:color w:val="000000"/>
                <w:szCs w:val="20"/>
                <w:lang w:val="en"/>
              </w:rPr>
              <w:t>635.9</w:t>
            </w:r>
          </w:p>
        </w:tc>
        <w:tc>
          <w:tcPr>
            <w:tcW w:w="1069" w:type="dxa"/>
            <w:tcBorders>
              <w:top w:val="nil"/>
              <w:left w:val="nil"/>
              <w:bottom w:val="single" w:sz="4" w:space="0" w:color="auto"/>
              <w:right w:val="single" w:sz="4" w:space="0" w:color="auto"/>
            </w:tcBorders>
            <w:vAlign w:val="center"/>
          </w:tcPr>
          <w:p w14:paraId="0E5D9AC3" w14:textId="77777777" w:rsidR="00841F99" w:rsidRPr="000B7BB6" w:rsidRDefault="00841F99" w:rsidP="007C5D1A">
            <w:pPr>
              <w:widowControl/>
              <w:spacing w:after="0"/>
              <w:jc w:val="center"/>
              <w:rPr>
                <w:rFonts w:cstheme="minorHAnsi"/>
                <w:color w:val="000000"/>
              </w:rPr>
            </w:pPr>
            <w:r>
              <w:rPr>
                <w:rFonts w:ascii="Calibri" w:hAnsi="Calibri"/>
                <w:color w:val="000000"/>
                <w:szCs w:val="20"/>
                <w:lang w:val="en"/>
              </w:rPr>
              <w:t>572.2</w:t>
            </w:r>
          </w:p>
        </w:tc>
        <w:tc>
          <w:tcPr>
            <w:tcW w:w="1153" w:type="dxa"/>
            <w:tcBorders>
              <w:top w:val="nil"/>
              <w:left w:val="nil"/>
              <w:bottom w:val="single" w:sz="4" w:space="0" w:color="auto"/>
              <w:right w:val="single" w:sz="4" w:space="0" w:color="auto"/>
            </w:tcBorders>
            <w:vAlign w:val="center"/>
          </w:tcPr>
          <w:p w14:paraId="3806E729" w14:textId="77777777" w:rsidR="00841F99" w:rsidRPr="000B7BB6" w:rsidRDefault="00841F99" w:rsidP="007C5D1A">
            <w:pPr>
              <w:widowControl/>
              <w:spacing w:after="0"/>
              <w:jc w:val="center"/>
              <w:rPr>
                <w:rFonts w:cstheme="minorHAnsi"/>
                <w:color w:val="000000"/>
              </w:rPr>
            </w:pPr>
            <w:r>
              <w:rPr>
                <w:rFonts w:ascii="Calibri" w:hAnsi="Calibri"/>
                <w:color w:val="000000"/>
                <w:szCs w:val="20"/>
              </w:rPr>
              <w:t>63.7</w:t>
            </w:r>
          </w:p>
        </w:tc>
      </w:tr>
      <w:tr w:rsidR="00841F99" w:rsidRPr="00A05FC2" w14:paraId="1E8D556A" w14:textId="77777777" w:rsidTr="007C5D1A">
        <w:trPr>
          <w:trHeight w:val="20"/>
          <w:jc w:val="center"/>
        </w:trPr>
        <w:tc>
          <w:tcPr>
            <w:tcW w:w="3098" w:type="dxa"/>
            <w:tcBorders>
              <w:top w:val="nil"/>
              <w:left w:val="single" w:sz="4" w:space="0" w:color="auto"/>
              <w:bottom w:val="single" w:sz="4" w:space="0" w:color="auto"/>
              <w:right w:val="single" w:sz="4" w:space="0" w:color="auto"/>
            </w:tcBorders>
            <w:shd w:val="clear" w:color="auto" w:fill="auto"/>
            <w:vAlign w:val="center"/>
            <w:hideMark/>
          </w:tcPr>
          <w:p w14:paraId="2EF7F2AF" w14:textId="77777777" w:rsidR="00841F99" w:rsidRPr="000B7BB6" w:rsidRDefault="00841F99" w:rsidP="007C5D1A">
            <w:pPr>
              <w:widowControl/>
              <w:spacing w:after="0"/>
              <w:jc w:val="left"/>
              <w:rPr>
                <w:rFonts w:cstheme="minorHAnsi"/>
                <w:color w:val="000000"/>
              </w:rPr>
            </w:pPr>
            <w:r w:rsidRPr="000B7BB6">
              <w:rPr>
                <w:rFonts w:cstheme="minorHAnsi"/>
                <w:color w:val="000000"/>
                <w:lang w:val="en"/>
              </w:rPr>
              <w:t>Compact Chest Freezers</w:t>
            </w:r>
          </w:p>
        </w:tc>
        <w:tc>
          <w:tcPr>
            <w:tcW w:w="960" w:type="dxa"/>
            <w:tcBorders>
              <w:top w:val="nil"/>
              <w:left w:val="nil"/>
              <w:bottom w:val="single" w:sz="4" w:space="0" w:color="auto"/>
              <w:right w:val="single" w:sz="4" w:space="0" w:color="auto"/>
            </w:tcBorders>
            <w:shd w:val="clear" w:color="auto" w:fill="auto"/>
            <w:noWrap/>
            <w:vAlign w:val="center"/>
            <w:hideMark/>
          </w:tcPr>
          <w:p w14:paraId="7925E189" w14:textId="77777777" w:rsidR="00841F99" w:rsidRPr="000B7BB6" w:rsidRDefault="00841F99" w:rsidP="007C5D1A">
            <w:pPr>
              <w:widowControl/>
              <w:spacing w:after="0"/>
              <w:jc w:val="center"/>
              <w:rPr>
                <w:rFonts w:cstheme="minorHAnsi"/>
                <w:color w:val="000000"/>
              </w:rPr>
            </w:pPr>
            <w:r w:rsidRPr="000B7BB6">
              <w:rPr>
                <w:rFonts w:cstheme="minorHAnsi"/>
                <w:color w:val="000000"/>
              </w:rPr>
              <w:t>10.4</w:t>
            </w:r>
          </w:p>
        </w:tc>
        <w:tc>
          <w:tcPr>
            <w:tcW w:w="1047" w:type="dxa"/>
            <w:tcBorders>
              <w:top w:val="nil"/>
              <w:left w:val="nil"/>
              <w:bottom w:val="single" w:sz="4" w:space="0" w:color="auto"/>
              <w:right w:val="single" w:sz="4" w:space="0" w:color="auto"/>
            </w:tcBorders>
            <w:shd w:val="clear" w:color="auto" w:fill="auto"/>
            <w:noWrap/>
            <w:vAlign w:val="center"/>
            <w:hideMark/>
          </w:tcPr>
          <w:p w14:paraId="3D4A4D4A" w14:textId="77777777" w:rsidR="00841F99" w:rsidRPr="000B7BB6" w:rsidRDefault="00841F99" w:rsidP="007C5D1A">
            <w:pPr>
              <w:widowControl/>
              <w:spacing w:after="0"/>
              <w:jc w:val="center"/>
              <w:rPr>
                <w:rFonts w:cstheme="minorHAnsi"/>
                <w:color w:val="000000"/>
              </w:rPr>
            </w:pPr>
            <w:r w:rsidRPr="000B7BB6">
              <w:rPr>
                <w:rFonts w:cstheme="minorHAnsi"/>
                <w:color w:val="000000"/>
              </w:rPr>
              <w:t>260.5</w:t>
            </w:r>
          </w:p>
        </w:tc>
        <w:tc>
          <w:tcPr>
            <w:tcW w:w="1076" w:type="dxa"/>
            <w:tcBorders>
              <w:top w:val="nil"/>
              <w:left w:val="nil"/>
              <w:bottom w:val="single" w:sz="4" w:space="0" w:color="auto"/>
              <w:right w:val="single" w:sz="4" w:space="0" w:color="auto"/>
            </w:tcBorders>
            <w:shd w:val="clear" w:color="auto" w:fill="auto"/>
            <w:noWrap/>
            <w:vAlign w:val="center"/>
            <w:hideMark/>
          </w:tcPr>
          <w:p w14:paraId="6683E7EC" w14:textId="77777777" w:rsidR="00841F99" w:rsidRPr="000B7BB6" w:rsidRDefault="00841F99" w:rsidP="007C5D1A">
            <w:pPr>
              <w:widowControl/>
              <w:spacing w:after="0"/>
              <w:jc w:val="center"/>
              <w:rPr>
                <w:rFonts w:cstheme="minorHAnsi"/>
                <w:color w:val="000000"/>
              </w:rPr>
            </w:pPr>
            <w:r w:rsidRPr="000B7BB6">
              <w:rPr>
                <w:rFonts w:cstheme="minorHAnsi"/>
                <w:color w:val="000000"/>
              </w:rPr>
              <w:t>208.4</w:t>
            </w:r>
          </w:p>
        </w:tc>
        <w:tc>
          <w:tcPr>
            <w:tcW w:w="1136" w:type="dxa"/>
            <w:tcBorders>
              <w:top w:val="nil"/>
              <w:left w:val="nil"/>
              <w:bottom w:val="single" w:sz="4" w:space="0" w:color="auto"/>
              <w:right w:val="single" w:sz="4" w:space="0" w:color="auto"/>
            </w:tcBorders>
            <w:shd w:val="clear" w:color="auto" w:fill="auto"/>
            <w:noWrap/>
            <w:vAlign w:val="center"/>
            <w:hideMark/>
          </w:tcPr>
          <w:p w14:paraId="6D6532FB" w14:textId="77777777" w:rsidR="00841F99" w:rsidRPr="000B7BB6" w:rsidRDefault="00841F99" w:rsidP="007C5D1A">
            <w:pPr>
              <w:widowControl/>
              <w:spacing w:after="0"/>
              <w:jc w:val="center"/>
              <w:rPr>
                <w:rFonts w:cstheme="minorHAnsi"/>
                <w:color w:val="000000"/>
              </w:rPr>
            </w:pPr>
            <w:r w:rsidRPr="000B7BB6">
              <w:rPr>
                <w:rFonts w:cstheme="minorHAnsi"/>
                <w:color w:val="000000"/>
              </w:rPr>
              <w:t>52.1</w:t>
            </w:r>
          </w:p>
        </w:tc>
        <w:tc>
          <w:tcPr>
            <w:tcW w:w="940" w:type="dxa"/>
            <w:tcBorders>
              <w:top w:val="nil"/>
              <w:left w:val="nil"/>
              <w:bottom w:val="single" w:sz="4" w:space="0" w:color="auto"/>
              <w:right w:val="single" w:sz="4" w:space="0" w:color="auto"/>
            </w:tcBorders>
            <w:vAlign w:val="center"/>
          </w:tcPr>
          <w:p w14:paraId="5E61B6C0" w14:textId="77777777" w:rsidR="00841F99" w:rsidRPr="000B7BB6" w:rsidRDefault="00841F99" w:rsidP="007C5D1A">
            <w:pPr>
              <w:widowControl/>
              <w:spacing w:after="0"/>
              <w:jc w:val="center"/>
              <w:rPr>
                <w:rFonts w:cstheme="minorHAnsi"/>
                <w:color w:val="000000"/>
              </w:rPr>
            </w:pPr>
            <w:r>
              <w:rPr>
                <w:rFonts w:ascii="Calibri" w:hAnsi="Calibri"/>
                <w:color w:val="000000"/>
                <w:szCs w:val="20"/>
                <w:lang w:val="en"/>
              </w:rPr>
              <w:t>395.1</w:t>
            </w:r>
          </w:p>
        </w:tc>
        <w:tc>
          <w:tcPr>
            <w:tcW w:w="1069" w:type="dxa"/>
            <w:tcBorders>
              <w:top w:val="nil"/>
              <w:left w:val="nil"/>
              <w:bottom w:val="single" w:sz="4" w:space="0" w:color="auto"/>
              <w:right w:val="single" w:sz="4" w:space="0" w:color="auto"/>
            </w:tcBorders>
            <w:vAlign w:val="center"/>
          </w:tcPr>
          <w:p w14:paraId="65ACCF6C" w14:textId="77777777" w:rsidR="00841F99" w:rsidRPr="000B7BB6" w:rsidRDefault="00841F99" w:rsidP="007C5D1A">
            <w:pPr>
              <w:widowControl/>
              <w:spacing w:after="0"/>
              <w:jc w:val="center"/>
              <w:rPr>
                <w:rFonts w:cstheme="minorHAnsi"/>
                <w:color w:val="000000"/>
              </w:rPr>
            </w:pPr>
            <w:r>
              <w:rPr>
                <w:rFonts w:ascii="Calibri" w:hAnsi="Calibri"/>
                <w:color w:val="000000"/>
                <w:szCs w:val="20"/>
                <w:lang w:val="en"/>
              </w:rPr>
              <w:t>355.7</w:t>
            </w:r>
          </w:p>
        </w:tc>
        <w:tc>
          <w:tcPr>
            <w:tcW w:w="1153" w:type="dxa"/>
            <w:tcBorders>
              <w:top w:val="nil"/>
              <w:left w:val="nil"/>
              <w:bottom w:val="single" w:sz="4" w:space="0" w:color="auto"/>
              <w:right w:val="single" w:sz="4" w:space="0" w:color="auto"/>
            </w:tcBorders>
            <w:vAlign w:val="center"/>
          </w:tcPr>
          <w:p w14:paraId="319E3CC0" w14:textId="77777777" w:rsidR="00841F99" w:rsidRPr="000B7BB6" w:rsidRDefault="00841F99" w:rsidP="007C5D1A">
            <w:pPr>
              <w:widowControl/>
              <w:spacing w:after="0"/>
              <w:jc w:val="center"/>
              <w:rPr>
                <w:rFonts w:cstheme="minorHAnsi"/>
                <w:color w:val="000000"/>
              </w:rPr>
            </w:pPr>
            <w:r>
              <w:rPr>
                <w:rFonts w:ascii="Calibri" w:hAnsi="Calibri"/>
                <w:color w:val="000000"/>
                <w:szCs w:val="20"/>
              </w:rPr>
              <w:t>39.4</w:t>
            </w:r>
          </w:p>
        </w:tc>
      </w:tr>
    </w:tbl>
    <w:p w14:paraId="728B11CB" w14:textId="77777777" w:rsidR="00841F99" w:rsidRPr="000B7BB6" w:rsidRDefault="00841F99" w:rsidP="00601063">
      <w:pPr>
        <w:pStyle w:val="Heading6"/>
      </w:pPr>
      <w:r w:rsidRPr="00B41203">
        <w:t>Summer Coincident Peak Demand</w:t>
      </w:r>
      <w:r w:rsidRPr="000B7BB6">
        <w:t xml:space="preserve"> Savings</w:t>
      </w:r>
    </w:p>
    <w:p w14:paraId="5C369187" w14:textId="77777777" w:rsidR="00841F99" w:rsidRPr="00A05FC2" w:rsidRDefault="00841F99" w:rsidP="00841F99">
      <w:pPr>
        <w:ind w:left="1440"/>
        <w:rPr>
          <w:rFonts w:cstheme="minorHAnsi"/>
        </w:rPr>
      </w:pPr>
      <w:r>
        <w:rPr>
          <w:rFonts w:cstheme="minorHAnsi"/>
        </w:rPr>
        <w:t>∆</w:t>
      </w:r>
      <w:r w:rsidRPr="00A05FC2">
        <w:rPr>
          <w:rFonts w:cstheme="minorHAnsi"/>
        </w:rPr>
        <w:t>kW</w:t>
      </w:r>
      <w:r w:rsidRPr="00A05FC2">
        <w:rPr>
          <w:rFonts w:cstheme="minorHAnsi"/>
          <w:i/>
          <w:vertAlign w:val="subscript"/>
        </w:rPr>
        <w:t xml:space="preserve"> </w:t>
      </w:r>
      <w:r w:rsidRPr="00A05FC2">
        <w:rPr>
          <w:rFonts w:cstheme="minorHAnsi"/>
          <w:i/>
          <w:vertAlign w:val="subscript"/>
        </w:rPr>
        <w:tab/>
      </w:r>
      <w:r w:rsidRPr="00A05FC2">
        <w:rPr>
          <w:rFonts w:cstheme="minorHAnsi"/>
          <w:i/>
        </w:rPr>
        <w:t xml:space="preserve">= </w:t>
      </w:r>
      <w:r>
        <w:rPr>
          <w:rFonts w:cstheme="minorHAnsi"/>
        </w:rPr>
        <w:t>∆</w:t>
      </w:r>
      <w:r w:rsidRPr="00A05FC2">
        <w:rPr>
          <w:rFonts w:cstheme="minorHAnsi"/>
        </w:rPr>
        <w:t xml:space="preserve">kWh/ Hours * CF </w:t>
      </w:r>
    </w:p>
    <w:p w14:paraId="3479E0C1" w14:textId="77777777" w:rsidR="00841F99" w:rsidRPr="00A05FC2" w:rsidRDefault="00841F99" w:rsidP="00841F99">
      <w:pPr>
        <w:ind w:left="1440" w:hanging="1440"/>
        <w:rPr>
          <w:rFonts w:cstheme="minorHAnsi"/>
        </w:rPr>
      </w:pPr>
      <w:r w:rsidRPr="00A05FC2">
        <w:rPr>
          <w:rFonts w:cstheme="minorHAnsi"/>
        </w:rPr>
        <w:t xml:space="preserve">Where: </w:t>
      </w:r>
    </w:p>
    <w:p w14:paraId="42B0177E" w14:textId="77777777" w:rsidR="00841F99" w:rsidRPr="00A05FC2" w:rsidRDefault="00841F99" w:rsidP="00841F99">
      <w:pPr>
        <w:ind w:firstLine="720"/>
        <w:rPr>
          <w:rFonts w:cstheme="minorHAnsi"/>
        </w:rPr>
      </w:pPr>
      <w:r>
        <w:rPr>
          <w:rFonts w:cstheme="minorHAnsi"/>
        </w:rPr>
        <w:t>∆</w:t>
      </w:r>
      <w:r w:rsidRPr="00A05FC2">
        <w:rPr>
          <w:rFonts w:cstheme="minorHAnsi"/>
        </w:rPr>
        <w:t>kWh</w:t>
      </w:r>
      <w:r w:rsidRPr="00A05FC2">
        <w:rPr>
          <w:rFonts w:cstheme="minorHAnsi"/>
        </w:rPr>
        <w:tab/>
      </w:r>
      <w:r w:rsidRPr="00A05FC2">
        <w:rPr>
          <w:rFonts w:cstheme="minorHAnsi"/>
        </w:rPr>
        <w:tab/>
        <w:t>= Gross customer annual kWh savings for the measure</w:t>
      </w:r>
    </w:p>
    <w:p w14:paraId="78820C45" w14:textId="77777777" w:rsidR="00841F99" w:rsidRPr="00A05FC2" w:rsidRDefault="00841F99" w:rsidP="00841F99">
      <w:pPr>
        <w:ind w:firstLine="720"/>
        <w:rPr>
          <w:rFonts w:cstheme="minorHAnsi"/>
        </w:rPr>
      </w:pPr>
      <w:r w:rsidRPr="00A05FC2">
        <w:rPr>
          <w:rFonts w:cstheme="minorHAnsi"/>
        </w:rPr>
        <w:t>Hours</w:t>
      </w:r>
      <w:r w:rsidRPr="00A05FC2">
        <w:rPr>
          <w:rFonts w:cstheme="minorHAnsi"/>
        </w:rPr>
        <w:tab/>
      </w:r>
      <w:r w:rsidRPr="00A05FC2">
        <w:rPr>
          <w:rFonts w:cstheme="minorHAnsi"/>
        </w:rPr>
        <w:tab/>
        <w:t>= Full Load hours per year</w:t>
      </w:r>
    </w:p>
    <w:p w14:paraId="301DA88E" w14:textId="77777777" w:rsidR="00841F99" w:rsidRPr="00A05FC2" w:rsidRDefault="00841F99" w:rsidP="00841F99">
      <w:pPr>
        <w:ind w:left="1440" w:firstLine="720"/>
        <w:rPr>
          <w:rFonts w:cstheme="minorHAnsi"/>
        </w:rPr>
      </w:pPr>
      <w:r w:rsidRPr="00A05FC2">
        <w:rPr>
          <w:rFonts w:cstheme="minorHAnsi"/>
        </w:rPr>
        <w:t>= 5890</w:t>
      </w:r>
      <w:r w:rsidRPr="00B41203">
        <w:rPr>
          <w:rStyle w:val="FootnoteReference"/>
          <w:rFonts w:cstheme="minorHAnsi"/>
        </w:rPr>
        <w:footnoteReference w:id="68"/>
      </w:r>
    </w:p>
    <w:p w14:paraId="7CD8223A" w14:textId="77777777" w:rsidR="00841F99" w:rsidRPr="00A05FC2" w:rsidRDefault="00841F99" w:rsidP="00841F99">
      <w:pPr>
        <w:ind w:firstLine="720"/>
        <w:rPr>
          <w:rFonts w:cstheme="minorHAnsi"/>
        </w:rPr>
      </w:pPr>
      <w:r w:rsidRPr="00A05FC2">
        <w:rPr>
          <w:rFonts w:cstheme="minorHAnsi"/>
        </w:rPr>
        <w:t>CF</w:t>
      </w:r>
      <w:r w:rsidRPr="00A05FC2">
        <w:rPr>
          <w:rFonts w:cstheme="minorHAnsi"/>
        </w:rPr>
        <w:tab/>
      </w:r>
      <w:r w:rsidRPr="00A05FC2">
        <w:rPr>
          <w:rFonts w:cstheme="minorHAnsi"/>
        </w:rPr>
        <w:tab/>
        <w:t>= Summer Peak Coincident Factor</w:t>
      </w:r>
    </w:p>
    <w:p w14:paraId="0AA618B0" w14:textId="77777777" w:rsidR="00841F99" w:rsidRPr="00A05FC2" w:rsidRDefault="00841F99" w:rsidP="00841F99">
      <w:pPr>
        <w:ind w:left="1440" w:firstLine="720"/>
        <w:rPr>
          <w:rFonts w:cstheme="minorHAnsi"/>
        </w:rPr>
      </w:pPr>
      <w:r w:rsidRPr="00A05FC2">
        <w:rPr>
          <w:rFonts w:cstheme="minorHAnsi"/>
        </w:rPr>
        <w:t xml:space="preserve">= 0.95 </w:t>
      </w:r>
      <w:r w:rsidRPr="00A05FC2">
        <w:rPr>
          <w:rStyle w:val="FootnoteReference"/>
          <w:rFonts w:cstheme="minorHAnsi"/>
        </w:rPr>
        <w:footnoteReference w:id="69"/>
      </w:r>
    </w:p>
    <w:p w14:paraId="210DD71B" w14:textId="77777777" w:rsidR="00841F99" w:rsidRPr="00A05FC2" w:rsidRDefault="00841F99" w:rsidP="00841F99">
      <w:pPr>
        <w:rPr>
          <w:rFonts w:cstheme="minorHAnsi"/>
        </w:rPr>
      </w:pPr>
      <w:r w:rsidRPr="00B41203">
        <w:rPr>
          <w:rFonts w:cstheme="minorHAnsi"/>
          <w:noProof/>
        </w:rPr>
        <mc:AlternateContent>
          <mc:Choice Requires="wps">
            <w:drawing>
              <wp:inline distT="0" distB="0" distL="0" distR="0" wp14:anchorId="5E9E18B7" wp14:editId="382A073A">
                <wp:extent cx="5282005" cy="620201"/>
                <wp:effectExtent l="0" t="0" r="13970" b="27940"/>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2005" cy="620201"/>
                        </a:xfrm>
                        <a:prstGeom prst="rect">
                          <a:avLst/>
                        </a:prstGeom>
                        <a:solidFill>
                          <a:srgbClr val="FFFFFF"/>
                        </a:solidFill>
                        <a:ln w="9525">
                          <a:solidFill>
                            <a:srgbClr val="000000"/>
                          </a:solidFill>
                          <a:miter lim="800000"/>
                          <a:headEnd/>
                          <a:tailEnd/>
                        </a:ln>
                      </wps:spPr>
                      <wps:txbx>
                        <w:txbxContent>
                          <w:p w14:paraId="040E911A" w14:textId="77777777" w:rsidR="00C4462B" w:rsidRPr="002F2634" w:rsidRDefault="00C4462B" w:rsidP="00E10984">
                            <w:pPr>
                              <w:spacing w:after="60"/>
                              <w:rPr>
                                <w:rFonts w:cstheme="minorHAnsi"/>
                              </w:rPr>
                            </w:pPr>
                            <w:r w:rsidRPr="002F2634">
                              <w:rPr>
                                <w:rFonts w:cstheme="minorHAnsi"/>
                              </w:rPr>
                              <w:t>For example for a 7.75 cubic foot Upright Freezers with Manual Defrost:</w:t>
                            </w:r>
                          </w:p>
                          <w:p w14:paraId="3DE14F96" w14:textId="77777777" w:rsidR="00C4462B" w:rsidRPr="002F2634" w:rsidRDefault="00C4462B" w:rsidP="00E10984">
                            <w:pPr>
                              <w:spacing w:after="60"/>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r>
                            <w:r w:rsidRPr="002F2634">
                              <w:rPr>
                                <w:rFonts w:cstheme="minorHAnsi"/>
                              </w:rPr>
                              <w:sym w:font="Symbol" w:char="F044"/>
                            </w:r>
                            <w:r w:rsidRPr="002F2634">
                              <w:rPr>
                                <w:rFonts w:cstheme="minorHAnsi"/>
                              </w:rPr>
                              <w:t>kW</w:t>
                            </w:r>
                            <w:r w:rsidRPr="002F2634">
                              <w:rPr>
                                <w:rFonts w:cstheme="minorHAnsi"/>
                              </w:rPr>
                              <w:tab/>
                            </w:r>
                            <w:r w:rsidRPr="002F2634">
                              <w:rPr>
                                <w:rFonts w:cstheme="minorHAnsi"/>
                                <w:i/>
                              </w:rPr>
                              <w:t>=</w:t>
                            </w:r>
                            <w:r w:rsidRPr="002F2634">
                              <w:rPr>
                                <w:rFonts w:cstheme="minorHAnsi"/>
                              </w:rPr>
                              <w:t xml:space="preserve"> </w:t>
                            </w:r>
                            <w:r>
                              <w:rPr>
                                <w:rFonts w:cstheme="minorHAnsi"/>
                              </w:rPr>
                              <w:t>26</w:t>
                            </w:r>
                            <w:r w:rsidRPr="002F2634">
                              <w:rPr>
                                <w:rFonts w:cstheme="minorHAnsi"/>
                              </w:rPr>
                              <w:t xml:space="preserve">.9/5890 * 0.95 </w:t>
                            </w:r>
                          </w:p>
                          <w:p w14:paraId="07B70FBA" w14:textId="77777777" w:rsidR="00C4462B" w:rsidRPr="002F2634" w:rsidRDefault="00C4462B" w:rsidP="00E10984">
                            <w:pPr>
                              <w:spacing w:after="60"/>
                              <w:ind w:left="2880" w:firstLine="720"/>
                              <w:rPr>
                                <w:rFonts w:cstheme="minorHAnsi"/>
                              </w:rPr>
                            </w:pPr>
                            <w:r w:rsidRPr="002F2634">
                              <w:rPr>
                                <w:rFonts w:cstheme="minorHAnsi"/>
                              </w:rPr>
                              <w:t>= 0.00</w:t>
                            </w:r>
                            <w:r>
                              <w:rPr>
                                <w:rFonts w:cstheme="minorHAnsi"/>
                              </w:rPr>
                              <w:t>43</w:t>
                            </w:r>
                            <w:r w:rsidRPr="002F2634">
                              <w:rPr>
                                <w:rFonts w:cstheme="minorHAnsi"/>
                              </w:rPr>
                              <w:t xml:space="preserve"> kW</w:t>
                            </w:r>
                          </w:p>
                        </w:txbxContent>
                      </wps:txbx>
                      <wps:bodyPr rot="0" vert="horz" wrap="square" lIns="91440" tIns="45720" rIns="91440" bIns="45720" anchor="t" anchorCtr="0">
                        <a:noAutofit/>
                      </wps:bodyPr>
                    </wps:wsp>
                  </a:graphicData>
                </a:graphic>
              </wp:inline>
            </w:drawing>
          </mc:Choice>
          <mc:Fallback>
            <w:pict>
              <v:shape w14:anchorId="5E9E18B7" id="Text Box 450" o:spid="_x0000_s1027" type="#_x0000_t202" style="width:415.9pt;height:4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">
                <v:textbox>
                  <w:txbxContent>
                    <w:p w14:paraId="040E911A" w14:textId="77777777" w:rsidR="00C4462B" w:rsidRPr="002F2634" w:rsidRDefault="00C4462B" w:rsidP="00E10984">
                      <w:pPr>
                        <w:spacing w:after="60"/>
                        <w:rPr>
                          <w:rFonts w:cstheme="minorHAnsi"/>
                        </w:rPr>
                      </w:pPr>
                      <w:r w:rsidRPr="002F2634">
                        <w:rPr>
                          <w:rFonts w:cstheme="minorHAnsi"/>
                        </w:rPr>
                        <w:t>For example for a 7.75 cubic foot Upright Freezers with Manual Defrost:</w:t>
                      </w:r>
                    </w:p>
                    <w:p w14:paraId="3DE14F96" w14:textId="77777777" w:rsidR="00C4462B" w:rsidRPr="002F2634" w:rsidRDefault="00C4462B" w:rsidP="00E10984">
                      <w:pPr>
                        <w:spacing w:after="60"/>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r>
                      <w:r w:rsidRPr="002F2634">
                        <w:rPr>
                          <w:rFonts w:cstheme="minorHAnsi"/>
                        </w:rPr>
                        <w:sym w:font="Symbol" w:char="F044"/>
                      </w:r>
                      <w:r w:rsidRPr="002F2634">
                        <w:rPr>
                          <w:rFonts w:cstheme="minorHAnsi"/>
                        </w:rPr>
                        <w:t>kW</w:t>
                      </w:r>
                      <w:r w:rsidRPr="002F2634">
                        <w:rPr>
                          <w:rFonts w:cstheme="minorHAnsi"/>
                        </w:rPr>
                        <w:tab/>
                      </w:r>
                      <w:r w:rsidRPr="002F2634">
                        <w:rPr>
                          <w:rFonts w:cstheme="minorHAnsi"/>
                          <w:i/>
                        </w:rPr>
                        <w:t>=</w:t>
                      </w:r>
                      <w:r w:rsidRPr="002F2634">
                        <w:rPr>
                          <w:rFonts w:cstheme="minorHAnsi"/>
                        </w:rPr>
                        <w:t xml:space="preserve"> </w:t>
                      </w:r>
                      <w:r>
                        <w:rPr>
                          <w:rFonts w:cstheme="minorHAnsi"/>
                        </w:rPr>
                        <w:t>26</w:t>
                      </w:r>
                      <w:r w:rsidRPr="002F2634">
                        <w:rPr>
                          <w:rFonts w:cstheme="minorHAnsi"/>
                        </w:rPr>
                        <w:t xml:space="preserve">.9/5890 * 0.95 </w:t>
                      </w:r>
                    </w:p>
                    <w:p w14:paraId="07B70FBA" w14:textId="77777777" w:rsidR="00C4462B" w:rsidRPr="002F2634" w:rsidRDefault="00C4462B" w:rsidP="00E10984">
                      <w:pPr>
                        <w:spacing w:after="60"/>
                        <w:ind w:left="2880" w:firstLine="720"/>
                        <w:rPr>
                          <w:rFonts w:cstheme="minorHAnsi"/>
                        </w:rPr>
                      </w:pPr>
                      <w:r w:rsidRPr="002F2634">
                        <w:rPr>
                          <w:rFonts w:cstheme="minorHAnsi"/>
                        </w:rPr>
                        <w:t>= 0.00</w:t>
                      </w:r>
                      <w:r>
                        <w:rPr>
                          <w:rFonts w:cstheme="minorHAnsi"/>
                        </w:rPr>
                        <w:t>43</w:t>
                      </w:r>
                      <w:r w:rsidRPr="002F2634">
                        <w:rPr>
                          <w:rFonts w:cstheme="minorHAnsi"/>
                        </w:rPr>
                        <w:t xml:space="preserve"> kW</w:t>
                      </w:r>
                    </w:p>
                  </w:txbxContent>
                </v:textbox>
                <w10:anchorlock/>
              </v:shape>
            </w:pict>
          </mc:Fallback>
        </mc:AlternateContent>
      </w:r>
    </w:p>
    <w:p w14:paraId="7F1B9557" w14:textId="77777777" w:rsidR="00455B16" w:rsidRDefault="00841F99" w:rsidP="00841F99">
      <w:pPr>
        <w:rPr>
          <w:rFonts w:cstheme="minorHAnsi"/>
        </w:rPr>
      </w:pPr>
      <w:r w:rsidRPr="00A05FC2">
        <w:rPr>
          <w:rFonts w:cstheme="minorHAnsi"/>
        </w:rPr>
        <w:t>If volume is unknown, use the following default values:</w:t>
      </w:r>
    </w:p>
    <w:tbl>
      <w:tblPr>
        <w:tblW w:w="6434" w:type="dxa"/>
        <w:jc w:val="center"/>
        <w:tblLook w:val="04A0" w:firstRow="1" w:lastRow="0" w:firstColumn="1" w:lastColumn="0" w:noHBand="0" w:noVBand="1"/>
      </w:tblPr>
      <w:tblGrid>
        <w:gridCol w:w="2772"/>
        <w:gridCol w:w="1831"/>
        <w:gridCol w:w="1831"/>
      </w:tblGrid>
      <w:tr w:rsidR="00841F99" w:rsidRPr="00A05FC2" w14:paraId="62DFFA8B" w14:textId="77777777" w:rsidTr="00442E9E">
        <w:trPr>
          <w:trHeight w:val="20"/>
          <w:tblHeader/>
          <w:jc w:val="center"/>
        </w:trPr>
        <w:tc>
          <w:tcPr>
            <w:tcW w:w="2772" w:type="dxa"/>
            <w:vMerge w:val="restart"/>
            <w:tcBorders>
              <w:top w:val="single" w:sz="4" w:space="0" w:color="auto"/>
              <w:left w:val="single" w:sz="4" w:space="0" w:color="auto"/>
              <w:right w:val="single" w:sz="4" w:space="0" w:color="auto"/>
            </w:tcBorders>
            <w:shd w:val="clear" w:color="auto" w:fill="808080" w:themeFill="background1" w:themeFillShade="80"/>
            <w:vAlign w:val="center"/>
          </w:tcPr>
          <w:p w14:paraId="01D50C0C" w14:textId="77777777" w:rsidR="00841F99" w:rsidRPr="000B7BB6" w:rsidRDefault="00841F99" w:rsidP="00442E9E">
            <w:pPr>
              <w:spacing w:after="0"/>
              <w:jc w:val="center"/>
              <w:rPr>
                <w:rFonts w:cstheme="minorHAnsi"/>
                <w:b/>
                <w:color w:val="FFFFFF" w:themeColor="background1"/>
              </w:rPr>
            </w:pPr>
            <w:r w:rsidRPr="000B7BB6">
              <w:rPr>
                <w:rFonts w:cstheme="minorHAnsi"/>
                <w:b/>
                <w:color w:val="FFFFFF" w:themeColor="background1"/>
              </w:rPr>
              <w:t>Product Category</w:t>
            </w:r>
          </w:p>
        </w:tc>
        <w:tc>
          <w:tcPr>
            <w:tcW w:w="1831" w:type="dxa"/>
            <w:tcBorders>
              <w:top w:val="single" w:sz="4" w:space="0" w:color="auto"/>
              <w:left w:val="nil"/>
              <w:bottom w:val="single" w:sz="4" w:space="0" w:color="auto"/>
              <w:right w:val="single" w:sz="4" w:space="0" w:color="auto"/>
            </w:tcBorders>
            <w:shd w:val="clear" w:color="auto" w:fill="808080" w:themeFill="background1" w:themeFillShade="80"/>
            <w:noWrap/>
            <w:vAlign w:val="center"/>
          </w:tcPr>
          <w:p w14:paraId="653BE44D" w14:textId="77777777" w:rsidR="00841F99" w:rsidRPr="000B7BB6" w:rsidRDefault="00841F99" w:rsidP="00442E9E">
            <w:pPr>
              <w:widowControl/>
              <w:spacing w:after="0"/>
              <w:jc w:val="center"/>
              <w:rPr>
                <w:rFonts w:cstheme="minorHAnsi"/>
                <w:b/>
                <w:color w:val="FFFFFF" w:themeColor="background1"/>
              </w:rPr>
            </w:pPr>
            <w:r w:rsidRPr="005A66C9">
              <w:rPr>
                <w:rFonts w:cstheme="minorHAnsi"/>
                <w:b/>
                <w:color w:val="FFFFFF" w:themeColor="background1"/>
              </w:rPr>
              <w:t>Assumptions up to September 2014</w:t>
            </w:r>
          </w:p>
        </w:tc>
        <w:tc>
          <w:tcPr>
            <w:tcW w:w="1831"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45B243CD" w14:textId="77777777" w:rsidR="00841F99" w:rsidRPr="005A66C9" w:rsidRDefault="00841F99" w:rsidP="00442E9E">
            <w:pPr>
              <w:widowControl/>
              <w:spacing w:after="0"/>
              <w:jc w:val="center"/>
              <w:rPr>
                <w:rFonts w:cstheme="minorHAnsi"/>
                <w:b/>
                <w:color w:val="FFFFFF" w:themeColor="background1"/>
              </w:rPr>
            </w:pPr>
            <w:r w:rsidRPr="005A66C9">
              <w:rPr>
                <w:rFonts w:cstheme="minorHAnsi"/>
                <w:b/>
                <w:color w:val="FFFFFF" w:themeColor="background1"/>
              </w:rPr>
              <w:t xml:space="preserve">Assumptions </w:t>
            </w:r>
            <w:r>
              <w:rPr>
                <w:rFonts w:cstheme="minorHAnsi"/>
                <w:b/>
                <w:color w:val="FFFFFF" w:themeColor="background1"/>
              </w:rPr>
              <w:t>after</w:t>
            </w:r>
            <w:r w:rsidRPr="005A66C9">
              <w:rPr>
                <w:rFonts w:cstheme="minorHAnsi"/>
                <w:b/>
                <w:color w:val="FFFFFF" w:themeColor="background1"/>
              </w:rPr>
              <w:t xml:space="preserve"> September 2014</w:t>
            </w:r>
          </w:p>
        </w:tc>
      </w:tr>
      <w:tr w:rsidR="00841F99" w:rsidRPr="00A05FC2" w14:paraId="36827808" w14:textId="77777777" w:rsidTr="00442E9E">
        <w:trPr>
          <w:trHeight w:val="20"/>
          <w:tblHeader/>
          <w:jc w:val="center"/>
        </w:trPr>
        <w:tc>
          <w:tcPr>
            <w:tcW w:w="2772" w:type="dxa"/>
            <w:vMerge/>
            <w:tcBorders>
              <w:left w:val="single" w:sz="4" w:space="0" w:color="auto"/>
              <w:bottom w:val="single" w:sz="4" w:space="0" w:color="auto"/>
              <w:right w:val="single" w:sz="4" w:space="0" w:color="auto"/>
            </w:tcBorders>
            <w:shd w:val="clear" w:color="auto" w:fill="808080" w:themeFill="background1" w:themeFillShade="80"/>
            <w:vAlign w:val="center"/>
            <w:hideMark/>
          </w:tcPr>
          <w:p w14:paraId="459B95FD" w14:textId="77777777" w:rsidR="00841F99" w:rsidRPr="000B7BB6" w:rsidRDefault="00841F99" w:rsidP="00442E9E">
            <w:pPr>
              <w:widowControl/>
              <w:spacing w:after="0"/>
              <w:jc w:val="center"/>
              <w:rPr>
                <w:rFonts w:cstheme="minorHAnsi"/>
                <w:b/>
                <w:color w:val="FFFFFF" w:themeColor="background1"/>
              </w:rPr>
            </w:pPr>
          </w:p>
        </w:tc>
        <w:tc>
          <w:tcPr>
            <w:tcW w:w="1831"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7CD5EF89" w14:textId="77777777" w:rsidR="00841F99" w:rsidRPr="000B7BB6" w:rsidRDefault="00841F99" w:rsidP="00442E9E">
            <w:pPr>
              <w:widowControl/>
              <w:spacing w:after="0"/>
              <w:jc w:val="center"/>
              <w:rPr>
                <w:rFonts w:cstheme="minorHAnsi"/>
                <w:b/>
                <w:color w:val="FFFFFF" w:themeColor="background1"/>
              </w:rPr>
            </w:pPr>
            <w:r w:rsidRPr="000B7BB6">
              <w:rPr>
                <w:rFonts w:cstheme="minorHAnsi"/>
                <w:b/>
                <w:color w:val="FFFFFF" w:themeColor="background1"/>
              </w:rPr>
              <w:t>kW Savings</w:t>
            </w:r>
          </w:p>
        </w:tc>
        <w:tc>
          <w:tcPr>
            <w:tcW w:w="1831"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365358CD" w14:textId="77777777" w:rsidR="00841F99" w:rsidRPr="000B7BB6" w:rsidRDefault="00841F99" w:rsidP="00442E9E">
            <w:pPr>
              <w:widowControl/>
              <w:spacing w:after="0"/>
              <w:jc w:val="center"/>
              <w:rPr>
                <w:rFonts w:cstheme="minorHAnsi"/>
                <w:b/>
                <w:color w:val="FFFFFF" w:themeColor="background1"/>
              </w:rPr>
            </w:pPr>
            <w:r w:rsidRPr="000B7BB6">
              <w:rPr>
                <w:rFonts w:cstheme="minorHAnsi"/>
                <w:b/>
                <w:color w:val="FFFFFF" w:themeColor="background1"/>
              </w:rPr>
              <w:t>kW Savings</w:t>
            </w:r>
          </w:p>
        </w:tc>
      </w:tr>
      <w:tr w:rsidR="00841F99" w:rsidRPr="00A05FC2" w14:paraId="474023FA" w14:textId="77777777" w:rsidTr="007C5D1A">
        <w:trPr>
          <w:trHeight w:val="20"/>
          <w:jc w:val="center"/>
        </w:trPr>
        <w:tc>
          <w:tcPr>
            <w:tcW w:w="2772" w:type="dxa"/>
            <w:tcBorders>
              <w:top w:val="nil"/>
              <w:left w:val="single" w:sz="4" w:space="0" w:color="auto"/>
              <w:bottom w:val="single" w:sz="4" w:space="0" w:color="auto"/>
              <w:right w:val="single" w:sz="4" w:space="0" w:color="auto"/>
            </w:tcBorders>
            <w:shd w:val="clear" w:color="auto" w:fill="auto"/>
            <w:vAlign w:val="center"/>
            <w:hideMark/>
          </w:tcPr>
          <w:p w14:paraId="4643904A" w14:textId="77777777" w:rsidR="00841F99" w:rsidRPr="00A05FC2" w:rsidRDefault="00841F99" w:rsidP="007C5D1A">
            <w:pPr>
              <w:widowControl/>
              <w:spacing w:after="0"/>
              <w:jc w:val="left"/>
              <w:rPr>
                <w:rFonts w:cstheme="minorHAnsi"/>
                <w:color w:val="000000"/>
              </w:rPr>
            </w:pPr>
            <w:r w:rsidRPr="00A05FC2">
              <w:rPr>
                <w:rFonts w:cstheme="minorHAnsi"/>
                <w:color w:val="000000"/>
                <w:lang w:val="en"/>
              </w:rPr>
              <w:t>Upright Freezers with Manual Defrost</w:t>
            </w:r>
          </w:p>
        </w:tc>
        <w:tc>
          <w:tcPr>
            <w:tcW w:w="1831" w:type="dxa"/>
            <w:tcBorders>
              <w:top w:val="nil"/>
              <w:left w:val="nil"/>
              <w:bottom w:val="single" w:sz="4" w:space="0" w:color="auto"/>
              <w:right w:val="single" w:sz="4" w:space="0" w:color="auto"/>
            </w:tcBorders>
            <w:shd w:val="clear" w:color="auto" w:fill="auto"/>
            <w:noWrap/>
            <w:vAlign w:val="center"/>
            <w:hideMark/>
          </w:tcPr>
          <w:p w14:paraId="2903485E" w14:textId="77777777" w:rsidR="00841F99" w:rsidRPr="00A05FC2" w:rsidRDefault="00841F99" w:rsidP="00442E9E">
            <w:pPr>
              <w:widowControl/>
              <w:spacing w:after="0"/>
              <w:jc w:val="center"/>
              <w:rPr>
                <w:rFonts w:cstheme="minorHAnsi"/>
                <w:color w:val="000000"/>
                <w:szCs w:val="20"/>
              </w:rPr>
            </w:pPr>
            <w:r w:rsidRPr="000B7BB6">
              <w:rPr>
                <w:rFonts w:cstheme="minorHAnsi"/>
                <w:color w:val="000000"/>
                <w:szCs w:val="20"/>
              </w:rPr>
              <w:t>0.0076</w:t>
            </w:r>
          </w:p>
        </w:tc>
        <w:tc>
          <w:tcPr>
            <w:tcW w:w="1831" w:type="dxa"/>
            <w:tcBorders>
              <w:top w:val="nil"/>
              <w:left w:val="nil"/>
              <w:bottom w:val="single" w:sz="4" w:space="0" w:color="auto"/>
              <w:right w:val="single" w:sz="4" w:space="0" w:color="auto"/>
            </w:tcBorders>
            <w:vAlign w:val="center"/>
          </w:tcPr>
          <w:p w14:paraId="7DFBFDAF" w14:textId="77777777" w:rsidR="00841F99" w:rsidRPr="000B7BB6" w:rsidRDefault="00841F99" w:rsidP="00442E9E">
            <w:pPr>
              <w:widowControl/>
              <w:spacing w:after="0"/>
              <w:jc w:val="center"/>
              <w:rPr>
                <w:rFonts w:cstheme="minorHAnsi"/>
                <w:color w:val="000000"/>
                <w:szCs w:val="20"/>
              </w:rPr>
            </w:pPr>
            <w:r>
              <w:rPr>
                <w:rFonts w:ascii="Calibri" w:hAnsi="Calibri"/>
                <w:color w:val="000000"/>
                <w:szCs w:val="20"/>
              </w:rPr>
              <w:t>0.0057</w:t>
            </w:r>
          </w:p>
        </w:tc>
      </w:tr>
      <w:tr w:rsidR="00841F99" w:rsidRPr="00A05FC2" w14:paraId="6B68A145" w14:textId="77777777" w:rsidTr="007C5D1A">
        <w:trPr>
          <w:trHeight w:val="20"/>
          <w:jc w:val="center"/>
        </w:trPr>
        <w:tc>
          <w:tcPr>
            <w:tcW w:w="2772" w:type="dxa"/>
            <w:tcBorders>
              <w:top w:val="nil"/>
              <w:left w:val="single" w:sz="4" w:space="0" w:color="auto"/>
              <w:bottom w:val="single" w:sz="4" w:space="0" w:color="auto"/>
              <w:right w:val="single" w:sz="4" w:space="0" w:color="auto"/>
            </w:tcBorders>
            <w:shd w:val="clear" w:color="auto" w:fill="auto"/>
            <w:vAlign w:val="center"/>
            <w:hideMark/>
          </w:tcPr>
          <w:p w14:paraId="02B0FBF9" w14:textId="77777777" w:rsidR="00841F99" w:rsidRPr="00A05FC2" w:rsidRDefault="00841F99" w:rsidP="007C5D1A">
            <w:pPr>
              <w:widowControl/>
              <w:spacing w:after="0"/>
              <w:jc w:val="left"/>
              <w:rPr>
                <w:rFonts w:cstheme="minorHAnsi"/>
                <w:color w:val="000000"/>
              </w:rPr>
            </w:pPr>
            <w:r w:rsidRPr="00A05FC2">
              <w:rPr>
                <w:rFonts w:cstheme="minorHAnsi"/>
                <w:color w:val="000000"/>
                <w:lang w:val="en"/>
              </w:rPr>
              <w:t>Upright Freezers with Automatic Defrost</w:t>
            </w:r>
          </w:p>
        </w:tc>
        <w:tc>
          <w:tcPr>
            <w:tcW w:w="1831" w:type="dxa"/>
            <w:tcBorders>
              <w:top w:val="nil"/>
              <w:left w:val="nil"/>
              <w:bottom w:val="single" w:sz="4" w:space="0" w:color="auto"/>
              <w:right w:val="single" w:sz="4" w:space="0" w:color="auto"/>
            </w:tcBorders>
            <w:shd w:val="clear" w:color="auto" w:fill="auto"/>
            <w:noWrap/>
            <w:vAlign w:val="center"/>
            <w:hideMark/>
          </w:tcPr>
          <w:p w14:paraId="5ABF443D" w14:textId="77777777" w:rsidR="00841F99" w:rsidRPr="00A05FC2" w:rsidRDefault="00841F99" w:rsidP="00442E9E">
            <w:pPr>
              <w:widowControl/>
              <w:spacing w:after="0"/>
              <w:jc w:val="center"/>
              <w:rPr>
                <w:rFonts w:cstheme="minorHAnsi"/>
                <w:color w:val="000000"/>
                <w:szCs w:val="20"/>
              </w:rPr>
            </w:pPr>
            <w:r w:rsidRPr="000B7BB6">
              <w:rPr>
                <w:rFonts w:cstheme="minorHAnsi"/>
                <w:color w:val="000000"/>
                <w:szCs w:val="20"/>
              </w:rPr>
              <w:t>0.0109</w:t>
            </w:r>
          </w:p>
        </w:tc>
        <w:tc>
          <w:tcPr>
            <w:tcW w:w="1831" w:type="dxa"/>
            <w:tcBorders>
              <w:top w:val="nil"/>
              <w:left w:val="nil"/>
              <w:bottom w:val="single" w:sz="4" w:space="0" w:color="auto"/>
              <w:right w:val="single" w:sz="4" w:space="0" w:color="auto"/>
            </w:tcBorders>
            <w:vAlign w:val="center"/>
          </w:tcPr>
          <w:p w14:paraId="76A9CE9F" w14:textId="77777777" w:rsidR="00841F99" w:rsidRPr="000B7BB6" w:rsidRDefault="00841F99" w:rsidP="00442E9E">
            <w:pPr>
              <w:widowControl/>
              <w:spacing w:after="0"/>
              <w:jc w:val="center"/>
              <w:rPr>
                <w:rFonts w:cstheme="minorHAnsi"/>
                <w:color w:val="000000"/>
                <w:szCs w:val="20"/>
              </w:rPr>
            </w:pPr>
            <w:r>
              <w:rPr>
                <w:rFonts w:ascii="Calibri" w:hAnsi="Calibri"/>
                <w:color w:val="000000"/>
                <w:szCs w:val="20"/>
              </w:rPr>
              <w:t>0.0076</w:t>
            </w:r>
          </w:p>
        </w:tc>
      </w:tr>
      <w:tr w:rsidR="00841F99" w:rsidRPr="00A05FC2" w14:paraId="403A95A4" w14:textId="77777777" w:rsidTr="007C5D1A">
        <w:trPr>
          <w:trHeight w:val="20"/>
          <w:jc w:val="center"/>
        </w:trPr>
        <w:tc>
          <w:tcPr>
            <w:tcW w:w="2772" w:type="dxa"/>
            <w:tcBorders>
              <w:top w:val="nil"/>
              <w:left w:val="single" w:sz="4" w:space="0" w:color="auto"/>
              <w:bottom w:val="single" w:sz="4" w:space="0" w:color="auto"/>
              <w:right w:val="single" w:sz="4" w:space="0" w:color="auto"/>
            </w:tcBorders>
            <w:shd w:val="clear" w:color="auto" w:fill="auto"/>
            <w:vAlign w:val="center"/>
            <w:hideMark/>
          </w:tcPr>
          <w:p w14:paraId="27FFC97B" w14:textId="77777777" w:rsidR="00841F99" w:rsidRPr="00A05FC2" w:rsidRDefault="00841F99" w:rsidP="007C5D1A">
            <w:pPr>
              <w:widowControl/>
              <w:spacing w:after="0"/>
              <w:jc w:val="left"/>
              <w:rPr>
                <w:rFonts w:cstheme="minorHAnsi"/>
                <w:color w:val="000000"/>
              </w:rPr>
            </w:pPr>
            <w:r w:rsidRPr="00A05FC2">
              <w:rPr>
                <w:rFonts w:cstheme="minorHAnsi"/>
                <w:color w:val="000000"/>
                <w:lang w:val="en"/>
              </w:rPr>
              <w:t>Chest Freezers and all other Freezers except Compact Freezers</w:t>
            </w:r>
          </w:p>
        </w:tc>
        <w:tc>
          <w:tcPr>
            <w:tcW w:w="1831" w:type="dxa"/>
            <w:tcBorders>
              <w:top w:val="nil"/>
              <w:left w:val="nil"/>
              <w:bottom w:val="single" w:sz="4" w:space="0" w:color="auto"/>
              <w:right w:val="single" w:sz="4" w:space="0" w:color="auto"/>
            </w:tcBorders>
            <w:shd w:val="clear" w:color="auto" w:fill="auto"/>
            <w:noWrap/>
            <w:vAlign w:val="center"/>
            <w:hideMark/>
          </w:tcPr>
          <w:p w14:paraId="1AE13F70" w14:textId="77777777" w:rsidR="00841F99" w:rsidRPr="00A05FC2" w:rsidRDefault="00841F99" w:rsidP="00442E9E">
            <w:pPr>
              <w:widowControl/>
              <w:spacing w:after="0"/>
              <w:jc w:val="center"/>
              <w:rPr>
                <w:rFonts w:cstheme="minorHAnsi"/>
                <w:color w:val="000000"/>
                <w:szCs w:val="20"/>
              </w:rPr>
            </w:pPr>
            <w:r w:rsidRPr="000B7BB6">
              <w:rPr>
                <w:rFonts w:cstheme="minorHAnsi"/>
                <w:color w:val="000000"/>
                <w:szCs w:val="20"/>
              </w:rPr>
              <w:t>0.0068</w:t>
            </w:r>
          </w:p>
        </w:tc>
        <w:tc>
          <w:tcPr>
            <w:tcW w:w="1831" w:type="dxa"/>
            <w:tcBorders>
              <w:top w:val="nil"/>
              <w:left w:val="nil"/>
              <w:bottom w:val="single" w:sz="4" w:space="0" w:color="auto"/>
              <w:right w:val="single" w:sz="4" w:space="0" w:color="auto"/>
            </w:tcBorders>
            <w:vAlign w:val="center"/>
          </w:tcPr>
          <w:p w14:paraId="4E4B77AA" w14:textId="77777777" w:rsidR="00841F99" w:rsidRPr="000B7BB6" w:rsidRDefault="00841F99" w:rsidP="00442E9E">
            <w:pPr>
              <w:widowControl/>
              <w:spacing w:after="0"/>
              <w:jc w:val="center"/>
              <w:rPr>
                <w:rFonts w:cstheme="minorHAnsi"/>
                <w:color w:val="000000"/>
                <w:szCs w:val="20"/>
              </w:rPr>
            </w:pPr>
            <w:r>
              <w:rPr>
                <w:rFonts w:ascii="Calibri" w:hAnsi="Calibri"/>
                <w:color w:val="000000"/>
                <w:szCs w:val="20"/>
              </w:rPr>
              <w:t>0.0050</w:t>
            </w:r>
          </w:p>
        </w:tc>
      </w:tr>
      <w:tr w:rsidR="00841F99" w:rsidRPr="00A05FC2" w14:paraId="06315D4C" w14:textId="77777777" w:rsidTr="007C5D1A">
        <w:trPr>
          <w:trHeight w:val="20"/>
          <w:jc w:val="center"/>
        </w:trPr>
        <w:tc>
          <w:tcPr>
            <w:tcW w:w="2772" w:type="dxa"/>
            <w:tcBorders>
              <w:top w:val="nil"/>
              <w:left w:val="single" w:sz="4" w:space="0" w:color="auto"/>
              <w:bottom w:val="single" w:sz="4" w:space="0" w:color="auto"/>
              <w:right w:val="single" w:sz="4" w:space="0" w:color="auto"/>
            </w:tcBorders>
            <w:shd w:val="clear" w:color="auto" w:fill="auto"/>
            <w:vAlign w:val="center"/>
            <w:hideMark/>
          </w:tcPr>
          <w:p w14:paraId="228B8919" w14:textId="77777777" w:rsidR="00841F99" w:rsidRPr="00A05FC2" w:rsidRDefault="00841F99" w:rsidP="007C5D1A">
            <w:pPr>
              <w:widowControl/>
              <w:spacing w:after="0"/>
              <w:jc w:val="left"/>
              <w:rPr>
                <w:rFonts w:cstheme="minorHAnsi"/>
                <w:color w:val="000000"/>
              </w:rPr>
            </w:pPr>
            <w:r w:rsidRPr="00A05FC2">
              <w:rPr>
                <w:rFonts w:cstheme="minorHAnsi"/>
                <w:color w:val="000000"/>
                <w:lang w:val="en"/>
              </w:rPr>
              <w:t>Compact Upright Freezers with Manual Defrost</w:t>
            </w:r>
          </w:p>
        </w:tc>
        <w:tc>
          <w:tcPr>
            <w:tcW w:w="1831" w:type="dxa"/>
            <w:tcBorders>
              <w:top w:val="nil"/>
              <w:left w:val="nil"/>
              <w:bottom w:val="single" w:sz="4" w:space="0" w:color="auto"/>
              <w:right w:val="single" w:sz="4" w:space="0" w:color="auto"/>
            </w:tcBorders>
            <w:shd w:val="clear" w:color="auto" w:fill="auto"/>
            <w:noWrap/>
            <w:vAlign w:val="center"/>
            <w:hideMark/>
          </w:tcPr>
          <w:p w14:paraId="5E1759B9" w14:textId="77777777" w:rsidR="00841F99" w:rsidRPr="00A05FC2" w:rsidRDefault="00841F99" w:rsidP="00442E9E">
            <w:pPr>
              <w:widowControl/>
              <w:spacing w:after="0"/>
              <w:jc w:val="center"/>
              <w:rPr>
                <w:rFonts w:cstheme="minorHAnsi"/>
                <w:color w:val="000000"/>
                <w:szCs w:val="20"/>
              </w:rPr>
            </w:pPr>
            <w:r w:rsidRPr="000B7BB6">
              <w:rPr>
                <w:rFonts w:cstheme="minorHAnsi"/>
                <w:color w:val="000000"/>
                <w:szCs w:val="20"/>
              </w:rPr>
              <w:t>0.0114</w:t>
            </w:r>
          </w:p>
        </w:tc>
        <w:tc>
          <w:tcPr>
            <w:tcW w:w="1831" w:type="dxa"/>
            <w:tcBorders>
              <w:top w:val="nil"/>
              <w:left w:val="nil"/>
              <w:bottom w:val="single" w:sz="4" w:space="0" w:color="auto"/>
              <w:right w:val="single" w:sz="4" w:space="0" w:color="auto"/>
            </w:tcBorders>
            <w:vAlign w:val="center"/>
          </w:tcPr>
          <w:p w14:paraId="40D9FFA6" w14:textId="77777777" w:rsidR="00841F99" w:rsidRPr="000B7BB6" w:rsidRDefault="00841F99" w:rsidP="00442E9E">
            <w:pPr>
              <w:widowControl/>
              <w:spacing w:after="0"/>
              <w:jc w:val="center"/>
              <w:rPr>
                <w:rFonts w:cstheme="minorHAnsi"/>
                <w:color w:val="000000"/>
                <w:szCs w:val="20"/>
              </w:rPr>
            </w:pPr>
            <w:r>
              <w:rPr>
                <w:rFonts w:ascii="Calibri" w:hAnsi="Calibri"/>
                <w:color w:val="000000"/>
                <w:szCs w:val="20"/>
              </w:rPr>
              <w:t>0.0075</w:t>
            </w:r>
          </w:p>
        </w:tc>
      </w:tr>
      <w:tr w:rsidR="00841F99" w:rsidRPr="00A05FC2" w14:paraId="477CEBA5" w14:textId="77777777" w:rsidTr="00442E9E">
        <w:trPr>
          <w:trHeight w:val="20"/>
          <w:jc w:val="center"/>
        </w:trPr>
        <w:tc>
          <w:tcPr>
            <w:tcW w:w="2772" w:type="dxa"/>
            <w:tcBorders>
              <w:top w:val="nil"/>
              <w:left w:val="single" w:sz="4" w:space="0" w:color="auto"/>
              <w:bottom w:val="single" w:sz="4" w:space="0" w:color="auto"/>
              <w:right w:val="single" w:sz="4" w:space="0" w:color="auto"/>
            </w:tcBorders>
            <w:shd w:val="clear" w:color="auto" w:fill="auto"/>
            <w:vAlign w:val="center"/>
            <w:hideMark/>
          </w:tcPr>
          <w:p w14:paraId="2ED4E5DB" w14:textId="77777777" w:rsidR="00841F99" w:rsidRPr="00A05FC2" w:rsidRDefault="00841F99" w:rsidP="00442E9E">
            <w:pPr>
              <w:widowControl/>
              <w:spacing w:after="0"/>
              <w:jc w:val="center"/>
              <w:rPr>
                <w:rFonts w:cstheme="minorHAnsi"/>
                <w:color w:val="000000"/>
              </w:rPr>
            </w:pPr>
            <w:r w:rsidRPr="00A05FC2">
              <w:rPr>
                <w:rFonts w:cstheme="minorHAnsi"/>
                <w:color w:val="000000"/>
                <w:lang w:val="en"/>
              </w:rPr>
              <w:t>Compact Upright Freezers with Automatic Defrost</w:t>
            </w:r>
          </w:p>
        </w:tc>
        <w:tc>
          <w:tcPr>
            <w:tcW w:w="1831" w:type="dxa"/>
            <w:tcBorders>
              <w:top w:val="nil"/>
              <w:left w:val="nil"/>
              <w:bottom w:val="single" w:sz="4" w:space="0" w:color="auto"/>
              <w:right w:val="single" w:sz="4" w:space="0" w:color="auto"/>
            </w:tcBorders>
            <w:shd w:val="clear" w:color="auto" w:fill="auto"/>
            <w:noWrap/>
            <w:vAlign w:val="center"/>
            <w:hideMark/>
          </w:tcPr>
          <w:p w14:paraId="3882D3B5" w14:textId="77777777" w:rsidR="00841F99" w:rsidRPr="00A05FC2" w:rsidRDefault="00841F99" w:rsidP="00442E9E">
            <w:pPr>
              <w:widowControl/>
              <w:spacing w:after="0"/>
              <w:jc w:val="center"/>
              <w:rPr>
                <w:rFonts w:cstheme="minorHAnsi"/>
                <w:color w:val="000000"/>
                <w:szCs w:val="20"/>
              </w:rPr>
            </w:pPr>
            <w:r w:rsidRPr="000B7BB6">
              <w:rPr>
                <w:rFonts w:cstheme="minorHAnsi"/>
                <w:color w:val="000000"/>
                <w:szCs w:val="20"/>
              </w:rPr>
              <w:t>0.0164</w:t>
            </w:r>
          </w:p>
        </w:tc>
        <w:tc>
          <w:tcPr>
            <w:tcW w:w="1831" w:type="dxa"/>
            <w:tcBorders>
              <w:top w:val="nil"/>
              <w:left w:val="nil"/>
              <w:bottom w:val="single" w:sz="4" w:space="0" w:color="auto"/>
              <w:right w:val="single" w:sz="4" w:space="0" w:color="auto"/>
            </w:tcBorders>
            <w:vAlign w:val="center"/>
          </w:tcPr>
          <w:p w14:paraId="0E0095BB" w14:textId="77777777" w:rsidR="00841F99" w:rsidRPr="000B7BB6" w:rsidRDefault="00841F99" w:rsidP="00442E9E">
            <w:pPr>
              <w:widowControl/>
              <w:spacing w:after="0"/>
              <w:jc w:val="center"/>
              <w:rPr>
                <w:rFonts w:cstheme="minorHAnsi"/>
                <w:color w:val="000000"/>
                <w:szCs w:val="20"/>
              </w:rPr>
            </w:pPr>
            <w:r>
              <w:rPr>
                <w:rFonts w:ascii="Calibri" w:hAnsi="Calibri"/>
                <w:color w:val="000000"/>
                <w:szCs w:val="20"/>
              </w:rPr>
              <w:t>0.0103</w:t>
            </w:r>
          </w:p>
        </w:tc>
      </w:tr>
      <w:tr w:rsidR="00841F99" w:rsidRPr="00A05FC2" w14:paraId="07445C4B" w14:textId="77777777" w:rsidTr="00442E9E">
        <w:trPr>
          <w:trHeight w:val="20"/>
          <w:jc w:val="center"/>
        </w:trPr>
        <w:tc>
          <w:tcPr>
            <w:tcW w:w="2772" w:type="dxa"/>
            <w:tcBorders>
              <w:top w:val="nil"/>
              <w:left w:val="single" w:sz="4" w:space="0" w:color="auto"/>
              <w:bottom w:val="single" w:sz="4" w:space="0" w:color="auto"/>
              <w:right w:val="single" w:sz="4" w:space="0" w:color="auto"/>
            </w:tcBorders>
            <w:shd w:val="clear" w:color="auto" w:fill="auto"/>
            <w:vAlign w:val="center"/>
            <w:hideMark/>
          </w:tcPr>
          <w:p w14:paraId="1E68E213" w14:textId="77777777" w:rsidR="00841F99" w:rsidRPr="00A05FC2" w:rsidRDefault="00841F99" w:rsidP="00442E9E">
            <w:pPr>
              <w:widowControl/>
              <w:spacing w:after="0"/>
              <w:jc w:val="center"/>
              <w:rPr>
                <w:rFonts w:cstheme="minorHAnsi"/>
                <w:color w:val="000000"/>
              </w:rPr>
            </w:pPr>
            <w:r w:rsidRPr="00A05FC2">
              <w:rPr>
                <w:rFonts w:cstheme="minorHAnsi"/>
                <w:color w:val="000000"/>
                <w:lang w:val="en"/>
              </w:rPr>
              <w:t>Compact Chest Freezers</w:t>
            </w:r>
          </w:p>
        </w:tc>
        <w:tc>
          <w:tcPr>
            <w:tcW w:w="1831" w:type="dxa"/>
            <w:tcBorders>
              <w:top w:val="nil"/>
              <w:left w:val="nil"/>
              <w:bottom w:val="single" w:sz="4" w:space="0" w:color="auto"/>
              <w:right w:val="single" w:sz="4" w:space="0" w:color="auto"/>
            </w:tcBorders>
            <w:shd w:val="clear" w:color="auto" w:fill="auto"/>
            <w:noWrap/>
            <w:vAlign w:val="center"/>
            <w:hideMark/>
          </w:tcPr>
          <w:p w14:paraId="38B5B12B" w14:textId="77777777" w:rsidR="00841F99" w:rsidRPr="00A05FC2" w:rsidRDefault="00841F99" w:rsidP="00442E9E">
            <w:pPr>
              <w:widowControl/>
              <w:spacing w:after="0"/>
              <w:jc w:val="center"/>
              <w:rPr>
                <w:rFonts w:cstheme="minorHAnsi"/>
                <w:color w:val="000000"/>
                <w:szCs w:val="20"/>
              </w:rPr>
            </w:pPr>
            <w:r w:rsidRPr="000B7BB6">
              <w:rPr>
                <w:rFonts w:cstheme="minorHAnsi"/>
                <w:color w:val="000000"/>
                <w:szCs w:val="20"/>
              </w:rPr>
              <w:t>0.0084</w:t>
            </w:r>
          </w:p>
        </w:tc>
        <w:tc>
          <w:tcPr>
            <w:tcW w:w="1831" w:type="dxa"/>
            <w:tcBorders>
              <w:top w:val="nil"/>
              <w:left w:val="nil"/>
              <w:bottom w:val="single" w:sz="4" w:space="0" w:color="auto"/>
              <w:right w:val="single" w:sz="4" w:space="0" w:color="auto"/>
            </w:tcBorders>
            <w:vAlign w:val="center"/>
          </w:tcPr>
          <w:p w14:paraId="2D5A964A" w14:textId="77777777" w:rsidR="00841F99" w:rsidRPr="000B7BB6" w:rsidRDefault="00841F99" w:rsidP="00442E9E">
            <w:pPr>
              <w:widowControl/>
              <w:spacing w:after="0"/>
              <w:jc w:val="center"/>
              <w:rPr>
                <w:rFonts w:cstheme="minorHAnsi"/>
                <w:color w:val="000000"/>
                <w:szCs w:val="20"/>
              </w:rPr>
            </w:pPr>
            <w:r>
              <w:rPr>
                <w:rFonts w:ascii="Calibri" w:hAnsi="Calibri"/>
                <w:color w:val="000000"/>
                <w:szCs w:val="20"/>
              </w:rPr>
              <w:t>0.0064</w:t>
            </w:r>
          </w:p>
        </w:tc>
      </w:tr>
    </w:tbl>
    <w:p w14:paraId="649560B1" w14:textId="77777777" w:rsidR="00841F99" w:rsidRPr="000B7BB6" w:rsidRDefault="00841F99" w:rsidP="00601063">
      <w:pPr>
        <w:pStyle w:val="Heading6"/>
      </w:pPr>
      <w:r>
        <w:t>Natural Gas</w:t>
      </w:r>
      <w:r w:rsidRPr="000B7BB6">
        <w:t xml:space="preserve"> Savings </w:t>
      </w:r>
    </w:p>
    <w:p w14:paraId="51AB5006" w14:textId="77777777" w:rsidR="00841F99" w:rsidRPr="000B7BB6" w:rsidRDefault="00841F99" w:rsidP="00841F99">
      <w:pPr>
        <w:rPr>
          <w:rFonts w:cstheme="minorHAnsi"/>
          <w:szCs w:val="20"/>
        </w:rPr>
      </w:pPr>
      <w:r w:rsidRPr="000B7BB6">
        <w:rPr>
          <w:rFonts w:cstheme="minorHAnsi"/>
        </w:rPr>
        <w:t>N/A</w:t>
      </w:r>
    </w:p>
    <w:p w14:paraId="3429DB55" w14:textId="77777777" w:rsidR="00841F99" w:rsidRPr="000B7BB6" w:rsidRDefault="00841F99" w:rsidP="00601063">
      <w:pPr>
        <w:pStyle w:val="Heading6"/>
      </w:pPr>
      <w:r w:rsidRPr="000B7BB6">
        <w:t xml:space="preserve">Water Impact Descriptions and Calculation  </w:t>
      </w:r>
    </w:p>
    <w:p w14:paraId="44D02DF6" w14:textId="77777777" w:rsidR="00841F99" w:rsidRPr="00A05FC2" w:rsidRDefault="00841F99" w:rsidP="00841F99">
      <w:pPr>
        <w:rPr>
          <w:rFonts w:cstheme="minorHAnsi"/>
          <w:bCs/>
          <w:color w:val="000000"/>
        </w:rPr>
      </w:pPr>
      <w:r w:rsidRPr="00A05FC2">
        <w:rPr>
          <w:rFonts w:cstheme="minorHAnsi"/>
          <w:bCs/>
          <w:color w:val="000000"/>
        </w:rPr>
        <w:t>N/A</w:t>
      </w:r>
    </w:p>
    <w:p w14:paraId="0180074B" w14:textId="77777777" w:rsidR="00841F99" w:rsidRPr="000B7BB6" w:rsidRDefault="00841F99" w:rsidP="00601063">
      <w:pPr>
        <w:pStyle w:val="Heading6"/>
      </w:pPr>
      <w:r w:rsidRPr="00B41203">
        <w:t xml:space="preserve">Deemed O&amp;M Cost Adjustment Calculation </w:t>
      </w:r>
    </w:p>
    <w:p w14:paraId="27A48251" w14:textId="77777777" w:rsidR="00841F99" w:rsidRPr="00A05FC2" w:rsidRDefault="00841F99" w:rsidP="00841F99">
      <w:pPr>
        <w:rPr>
          <w:rFonts w:cstheme="minorHAnsi"/>
          <w:bCs/>
          <w:color w:val="000000"/>
        </w:rPr>
      </w:pPr>
      <w:r w:rsidRPr="00A05FC2">
        <w:rPr>
          <w:rFonts w:cstheme="minorHAnsi"/>
          <w:bCs/>
          <w:color w:val="000000"/>
        </w:rPr>
        <w:t>N/A</w:t>
      </w:r>
    </w:p>
    <w:p w14:paraId="6D282E7F" w14:textId="095A3219" w:rsidR="00F83B3F" w:rsidRDefault="00841F99" w:rsidP="00601063">
      <w:pPr>
        <w:pStyle w:val="Heading6"/>
      </w:pPr>
      <w:r>
        <w:t xml:space="preserve">Measure Code: </w:t>
      </w:r>
      <w:r w:rsidRPr="0069549D">
        <w:t>RS-APL-ES</w:t>
      </w:r>
      <w:r>
        <w:t>FR</w:t>
      </w:r>
      <w:r w:rsidRPr="0069549D">
        <w:t>-V0</w:t>
      </w:r>
      <w:del w:id="1201" w:author="Sam Dent" w:date="2018-06-19T08:34:00Z">
        <w:r w:rsidDel="003866E1">
          <w:delText>2</w:delText>
        </w:r>
      </w:del>
      <w:ins w:id="1202" w:author="Sam Dent" w:date="2018-06-19T08:34:00Z">
        <w:r w:rsidR="003866E1">
          <w:t>3</w:t>
        </w:r>
      </w:ins>
      <w:r w:rsidRPr="0069549D">
        <w:t>-</w:t>
      </w:r>
      <w:r>
        <w:t>1</w:t>
      </w:r>
      <w:del w:id="1203" w:author="Sam Dent" w:date="2018-06-19T08:34:00Z">
        <w:r w:rsidDel="003866E1">
          <w:delText>4</w:delText>
        </w:r>
      </w:del>
      <w:ins w:id="1204" w:author="Sam Dent" w:date="2018-06-19T08:34:00Z">
        <w:r w:rsidR="003866E1">
          <w:t>9</w:t>
        </w:r>
      </w:ins>
      <w:r>
        <w:t>0</w:t>
      </w:r>
      <w:del w:id="1205" w:author="Sam Dent" w:date="2018-06-19T08:34:00Z">
        <w:r w:rsidDel="003866E1">
          <w:delText>6</w:delText>
        </w:r>
      </w:del>
      <w:ins w:id="1206" w:author="Sam Dent" w:date="2018-06-19T08:34:00Z">
        <w:r w:rsidR="003866E1">
          <w:t>1</w:t>
        </w:r>
      </w:ins>
      <w:r>
        <w:t>01</w:t>
      </w:r>
    </w:p>
    <w:p w14:paraId="7DF03302" w14:textId="4826CA12" w:rsidR="00442E9E" w:rsidRPr="00442E9E" w:rsidRDefault="009744DB" w:rsidP="00601063">
      <w:pPr>
        <w:pStyle w:val="Heading6"/>
      </w:pPr>
      <w:r>
        <w:t>Review Deadline: 1/1/2021</w:t>
      </w:r>
    </w:p>
    <w:p w14:paraId="5D94FA42" w14:textId="77777777" w:rsidR="00442E9E" w:rsidRDefault="00442E9E" w:rsidP="00442E9E"/>
    <w:p w14:paraId="37519057" w14:textId="77777777" w:rsidR="00442E9E" w:rsidRPr="00442E9E" w:rsidRDefault="00442E9E" w:rsidP="00442E9E">
      <w:pPr>
        <w:sectPr w:rsidR="00442E9E" w:rsidRPr="00442E9E" w:rsidSect="00EF141F">
          <w:pgSz w:w="12240" w:h="15840"/>
          <w:pgMar w:top="1440" w:right="1440" w:bottom="1440" w:left="1440" w:header="720" w:footer="720" w:gutter="0"/>
          <w:cols w:space="720"/>
          <w:docGrid w:linePitch="360"/>
        </w:sectPr>
      </w:pPr>
    </w:p>
    <w:p w14:paraId="398CB802" w14:textId="77777777" w:rsidR="00841F99" w:rsidRPr="000B7BB6" w:rsidRDefault="00841F99" w:rsidP="00E1597E">
      <w:pPr>
        <w:pStyle w:val="Heading3"/>
      </w:pPr>
      <w:bookmarkStart w:id="1207" w:name="_Toc319489360"/>
      <w:bookmarkStart w:id="1208" w:name="_Toc319662631"/>
      <w:bookmarkStart w:id="1209" w:name="_Ref325436781"/>
      <w:bookmarkStart w:id="1210" w:name="_Ref325436785"/>
      <w:bookmarkStart w:id="1211" w:name="_Toc333219073"/>
      <w:bookmarkStart w:id="1212" w:name="_Toc437592955"/>
      <w:bookmarkStart w:id="1213" w:name="_Toc437855970"/>
      <w:bookmarkStart w:id="1214" w:name="_Toc466463597"/>
      <w:bookmarkStart w:id="1215" w:name="_Toc517963649"/>
      <w:r w:rsidRPr="000B7BB6">
        <w:t>ENERGY STAR and CEE Tier 2 Refrigerator</w:t>
      </w:r>
      <w:bookmarkEnd w:id="1207"/>
      <w:bookmarkEnd w:id="1208"/>
      <w:bookmarkEnd w:id="1209"/>
      <w:bookmarkEnd w:id="1210"/>
      <w:bookmarkEnd w:id="1211"/>
      <w:bookmarkEnd w:id="1212"/>
      <w:bookmarkEnd w:id="1213"/>
      <w:bookmarkEnd w:id="1214"/>
      <w:bookmarkEnd w:id="1215"/>
      <w:r w:rsidRPr="000B7BB6">
        <w:t xml:space="preserve"> </w:t>
      </w:r>
    </w:p>
    <w:p w14:paraId="7E50BFDC" w14:textId="77777777" w:rsidR="00253599" w:rsidRPr="000B7BB6" w:rsidRDefault="00253599" w:rsidP="00601063">
      <w:pPr>
        <w:pStyle w:val="Heading6"/>
      </w:pPr>
      <w:r w:rsidRPr="00B41203">
        <w:t xml:space="preserve">Description </w:t>
      </w:r>
    </w:p>
    <w:p w14:paraId="7ADD6829" w14:textId="77777777" w:rsidR="00253599" w:rsidRDefault="00253599" w:rsidP="00253599">
      <w:pPr>
        <w:rPr>
          <w:rFonts w:cstheme="minorHAnsi"/>
        </w:rPr>
      </w:pPr>
      <w:r w:rsidRPr="000B7BB6">
        <w:rPr>
          <w:rFonts w:cstheme="minorHAnsi"/>
        </w:rPr>
        <w:t>This measure relates to</w:t>
      </w:r>
      <w:r>
        <w:rPr>
          <w:rFonts w:cstheme="minorHAnsi"/>
        </w:rPr>
        <w:t>:</w:t>
      </w:r>
    </w:p>
    <w:p w14:paraId="1AF1D5DF" w14:textId="77777777" w:rsidR="00253599" w:rsidRPr="00A46E6C" w:rsidRDefault="00253599" w:rsidP="00E634E8">
      <w:pPr>
        <w:pStyle w:val="ListParagraph"/>
        <w:numPr>
          <w:ilvl w:val="0"/>
          <w:numId w:val="15"/>
        </w:numPr>
        <w:ind w:left="1166" w:hanging="446"/>
        <w:contextualSpacing w:val="0"/>
        <w:rPr>
          <w:rFonts w:cstheme="minorHAnsi"/>
        </w:rPr>
      </w:pPr>
      <w:r w:rsidRPr="00A46E6C">
        <w:rPr>
          <w:rFonts w:cstheme="minorHAnsi"/>
        </w:rPr>
        <w:t xml:space="preserve">Time of Sale: the purchase and installation of a new refrigerator meeting either ENERGY STAR or CEE TIER 2 specifications. </w:t>
      </w:r>
    </w:p>
    <w:p w14:paraId="4AA691EB" w14:textId="77777777" w:rsidR="00253599" w:rsidRDefault="00253599" w:rsidP="00E634E8">
      <w:pPr>
        <w:pStyle w:val="ListParagraph"/>
        <w:numPr>
          <w:ilvl w:val="0"/>
          <w:numId w:val="15"/>
        </w:numPr>
        <w:ind w:left="1166" w:hanging="446"/>
        <w:contextualSpacing w:val="0"/>
        <w:rPr>
          <w:rFonts w:cstheme="minorHAnsi"/>
        </w:rPr>
      </w:pPr>
      <w:r>
        <w:rPr>
          <w:rFonts w:cstheme="minorHAnsi"/>
        </w:rPr>
        <w:t xml:space="preserve">Early Replacement: the early removal of an </w:t>
      </w:r>
      <w:r w:rsidRPr="000B7BB6">
        <w:rPr>
          <w:rFonts w:cstheme="minorHAnsi"/>
        </w:rPr>
        <w:t xml:space="preserve">existing residential inefficient </w:t>
      </w:r>
      <w:r>
        <w:rPr>
          <w:rFonts w:cstheme="minorHAnsi"/>
        </w:rPr>
        <w:t>Refrigerator</w:t>
      </w:r>
      <w:r w:rsidRPr="000B7BB6">
        <w:rPr>
          <w:rFonts w:cstheme="minorHAnsi"/>
        </w:rPr>
        <w:t xml:space="preserve"> from service, prior to its natural end of life, and replacement with a new ENERGY STAR </w:t>
      </w:r>
      <w:r>
        <w:rPr>
          <w:rFonts w:cstheme="minorHAnsi"/>
        </w:rPr>
        <w:t xml:space="preserve">or CEE Tier 2 </w:t>
      </w:r>
      <w:r w:rsidRPr="000B7BB6">
        <w:rPr>
          <w:rFonts w:cstheme="minorHAnsi"/>
        </w:rPr>
        <w:t>qualifying unit. Savings are calculated between existing unit and efficient unit consumption during the remaining life of the existing unit, and between new baseline unit and efficient unit consumption for the remainder of the measure life.</w:t>
      </w:r>
    </w:p>
    <w:p w14:paraId="7338D044" w14:textId="77777777" w:rsidR="00253599" w:rsidRPr="00A46E6C" w:rsidRDefault="00253599" w:rsidP="00253599">
      <w:pPr>
        <w:ind w:left="720"/>
        <w:rPr>
          <w:rFonts w:cstheme="minorHAnsi"/>
        </w:rPr>
      </w:pPr>
      <w:r w:rsidRPr="00A46E6C">
        <w:rPr>
          <w:rFonts w:cstheme="minorHAnsi"/>
        </w:rPr>
        <w:t xml:space="preserve">Energy usage specifications are defined in the table below (note, Adjusted Volume is calculated as the fresh volume + (1.63 * Freezer Volume): </w:t>
      </w:r>
    </w:p>
    <w:tbl>
      <w:tblPr>
        <w:tblW w:w="9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1312"/>
        <w:gridCol w:w="1455"/>
        <w:gridCol w:w="1658"/>
        <w:gridCol w:w="1631"/>
        <w:gridCol w:w="1651"/>
      </w:tblGrid>
      <w:tr w:rsidR="00253599" w:rsidRPr="00A05FC2" w14:paraId="5EDEC164" w14:textId="77777777" w:rsidTr="00442E9E">
        <w:trPr>
          <w:trHeight w:val="20"/>
          <w:tblHeader/>
          <w:jc w:val="center"/>
        </w:trPr>
        <w:tc>
          <w:tcPr>
            <w:tcW w:w="2232" w:type="dxa"/>
            <w:vMerge w:val="restart"/>
            <w:shd w:val="clear" w:color="auto" w:fill="7F7F7F" w:themeFill="text1" w:themeFillTint="80"/>
            <w:vAlign w:val="center"/>
          </w:tcPr>
          <w:p w14:paraId="659AB01F" w14:textId="77777777" w:rsidR="00253599" w:rsidRPr="00BE49D2" w:rsidRDefault="00253599" w:rsidP="00BE49D2">
            <w:pPr>
              <w:spacing w:after="0"/>
              <w:jc w:val="center"/>
              <w:rPr>
                <w:b/>
                <w:color w:val="FFFFFF" w:themeColor="background1"/>
              </w:rPr>
            </w:pPr>
            <w:r w:rsidRPr="00BE49D2">
              <w:rPr>
                <w:b/>
                <w:color w:val="FFFFFF" w:themeColor="background1"/>
              </w:rPr>
              <w:t>Product Category</w:t>
            </w:r>
          </w:p>
        </w:tc>
        <w:tc>
          <w:tcPr>
            <w:tcW w:w="1313" w:type="dxa"/>
            <w:shd w:val="clear" w:color="auto" w:fill="7F7F7F" w:themeFill="text1" w:themeFillTint="80"/>
            <w:vAlign w:val="center"/>
          </w:tcPr>
          <w:p w14:paraId="7A6372FE" w14:textId="77777777" w:rsidR="00253599" w:rsidRPr="00BE49D2" w:rsidRDefault="00253599" w:rsidP="00BE49D2">
            <w:pPr>
              <w:spacing w:after="0"/>
              <w:jc w:val="center"/>
              <w:rPr>
                <w:b/>
                <w:color w:val="FFFFFF" w:themeColor="background1"/>
              </w:rPr>
            </w:pPr>
            <w:r w:rsidRPr="00BE49D2">
              <w:rPr>
                <w:b/>
                <w:color w:val="FFFFFF" w:themeColor="background1"/>
              </w:rPr>
              <w:t>Existing Unit</w:t>
            </w:r>
          </w:p>
        </w:tc>
        <w:tc>
          <w:tcPr>
            <w:tcW w:w="3055" w:type="dxa"/>
            <w:gridSpan w:val="2"/>
            <w:shd w:val="clear" w:color="auto" w:fill="7F7F7F" w:themeFill="text1" w:themeFillTint="80"/>
            <w:vAlign w:val="center"/>
          </w:tcPr>
          <w:p w14:paraId="543F8364" w14:textId="77777777" w:rsidR="00253599" w:rsidRPr="00BE49D2" w:rsidRDefault="00253599" w:rsidP="00BE49D2">
            <w:pPr>
              <w:spacing w:after="0"/>
              <w:jc w:val="center"/>
              <w:rPr>
                <w:b/>
                <w:color w:val="FFFFFF" w:themeColor="background1"/>
              </w:rPr>
            </w:pPr>
            <w:r w:rsidRPr="00BE49D2">
              <w:rPr>
                <w:b/>
                <w:color w:val="FFFFFF" w:themeColor="background1"/>
              </w:rPr>
              <w:t>Assumptions up to September 2014</w:t>
            </w:r>
          </w:p>
        </w:tc>
        <w:tc>
          <w:tcPr>
            <w:tcW w:w="3310" w:type="dxa"/>
            <w:gridSpan w:val="2"/>
            <w:shd w:val="clear" w:color="auto" w:fill="7F7F7F" w:themeFill="text1" w:themeFillTint="80"/>
            <w:vAlign w:val="center"/>
          </w:tcPr>
          <w:p w14:paraId="23A07CC1" w14:textId="77777777" w:rsidR="00253599" w:rsidRPr="00BE49D2" w:rsidRDefault="00253599" w:rsidP="00BE49D2">
            <w:pPr>
              <w:spacing w:after="0"/>
              <w:jc w:val="center"/>
              <w:rPr>
                <w:b/>
                <w:color w:val="FFFFFF" w:themeColor="background1"/>
              </w:rPr>
            </w:pPr>
            <w:r w:rsidRPr="00BE49D2">
              <w:rPr>
                <w:b/>
                <w:color w:val="FFFFFF" w:themeColor="background1"/>
              </w:rPr>
              <w:t>Assumptions after September 2014</w:t>
            </w:r>
          </w:p>
        </w:tc>
      </w:tr>
      <w:tr w:rsidR="00253599" w:rsidRPr="00A05FC2" w14:paraId="26796A6B" w14:textId="77777777" w:rsidTr="00442E9E">
        <w:trPr>
          <w:trHeight w:val="20"/>
          <w:tblHeader/>
          <w:jc w:val="center"/>
        </w:trPr>
        <w:tc>
          <w:tcPr>
            <w:tcW w:w="2232" w:type="dxa"/>
            <w:vMerge/>
            <w:shd w:val="clear" w:color="auto" w:fill="7F7F7F" w:themeFill="text1" w:themeFillTint="80"/>
            <w:vAlign w:val="center"/>
            <w:hideMark/>
          </w:tcPr>
          <w:p w14:paraId="22AE0BE5" w14:textId="77777777" w:rsidR="00253599" w:rsidRPr="00BE49D2" w:rsidRDefault="00253599" w:rsidP="00BE49D2">
            <w:pPr>
              <w:spacing w:after="0"/>
              <w:jc w:val="center"/>
              <w:rPr>
                <w:b/>
                <w:color w:val="FFFFFF" w:themeColor="background1"/>
              </w:rPr>
            </w:pPr>
          </w:p>
        </w:tc>
        <w:tc>
          <w:tcPr>
            <w:tcW w:w="1313" w:type="dxa"/>
            <w:shd w:val="clear" w:color="auto" w:fill="7F7F7F" w:themeFill="text1" w:themeFillTint="80"/>
            <w:vAlign w:val="center"/>
          </w:tcPr>
          <w:p w14:paraId="0A0B1F9E" w14:textId="77777777" w:rsidR="00253599" w:rsidRPr="00BE49D2" w:rsidRDefault="00253599" w:rsidP="00BE49D2">
            <w:pPr>
              <w:spacing w:after="0"/>
              <w:jc w:val="center"/>
              <w:rPr>
                <w:b/>
                <w:color w:val="FFFFFF" w:themeColor="background1"/>
              </w:rPr>
            </w:pPr>
            <w:r w:rsidRPr="00BE49D2">
              <w:rPr>
                <w:b/>
                <w:color w:val="FFFFFF" w:themeColor="background1"/>
              </w:rPr>
              <w:t>Based on Refrigerator Recycling algorithm</w:t>
            </w:r>
          </w:p>
        </w:tc>
        <w:tc>
          <w:tcPr>
            <w:tcW w:w="1397" w:type="dxa"/>
            <w:shd w:val="clear" w:color="auto" w:fill="7F7F7F" w:themeFill="text1" w:themeFillTint="80"/>
            <w:vAlign w:val="center"/>
            <w:hideMark/>
          </w:tcPr>
          <w:p w14:paraId="67C8B88D" w14:textId="77777777" w:rsidR="00253599" w:rsidRPr="00BE49D2" w:rsidRDefault="00253599" w:rsidP="00BE49D2">
            <w:pPr>
              <w:spacing w:after="0"/>
              <w:jc w:val="center"/>
              <w:rPr>
                <w:b/>
                <w:color w:val="FFFFFF" w:themeColor="background1"/>
              </w:rPr>
            </w:pPr>
            <w:r w:rsidRPr="00BE49D2">
              <w:rPr>
                <w:b/>
                <w:color w:val="FFFFFF" w:themeColor="background1"/>
              </w:rPr>
              <w:t xml:space="preserve">Federal Baseline </w:t>
            </w:r>
            <w:r w:rsidRPr="00BE49D2">
              <w:rPr>
                <w:b/>
                <w:color w:val="FFFFFF" w:themeColor="background1"/>
              </w:rPr>
              <w:br/>
              <w:t>Maximum Energy Usage in kWh/year</w:t>
            </w:r>
            <w:r w:rsidRPr="00BE49D2">
              <w:rPr>
                <w:rStyle w:val="FootnoteReference"/>
                <w:b/>
                <w:color w:val="FFFFFF" w:themeColor="background1"/>
              </w:rPr>
              <w:footnoteReference w:id="70"/>
            </w:r>
          </w:p>
        </w:tc>
        <w:tc>
          <w:tcPr>
            <w:tcW w:w="1658" w:type="dxa"/>
            <w:shd w:val="clear" w:color="auto" w:fill="7F7F7F" w:themeFill="text1" w:themeFillTint="80"/>
            <w:vAlign w:val="center"/>
          </w:tcPr>
          <w:p w14:paraId="1A5CF65B" w14:textId="77777777" w:rsidR="00253599" w:rsidRPr="00BE49D2" w:rsidRDefault="00253599" w:rsidP="00BE49D2">
            <w:pPr>
              <w:spacing w:after="0"/>
              <w:jc w:val="center"/>
              <w:rPr>
                <w:b/>
                <w:color w:val="FFFFFF" w:themeColor="background1"/>
              </w:rPr>
            </w:pPr>
            <w:r w:rsidRPr="00BE49D2">
              <w:rPr>
                <w:b/>
                <w:color w:val="FFFFFF" w:themeColor="background1"/>
              </w:rPr>
              <w:t>ENERGY STAR Maximum Energy Usage in kWh/year</w:t>
            </w:r>
            <w:r w:rsidRPr="00BE49D2">
              <w:rPr>
                <w:rStyle w:val="FootnoteReference"/>
                <w:rFonts w:cstheme="minorHAnsi"/>
                <w:b/>
                <w:color w:val="FFFFFF" w:themeColor="background1"/>
              </w:rPr>
              <w:footnoteReference w:id="71"/>
            </w:r>
          </w:p>
        </w:tc>
        <w:tc>
          <w:tcPr>
            <w:tcW w:w="1645" w:type="dxa"/>
            <w:shd w:val="clear" w:color="auto" w:fill="7F7F7F" w:themeFill="text1" w:themeFillTint="80"/>
            <w:vAlign w:val="center"/>
          </w:tcPr>
          <w:p w14:paraId="7B63C192" w14:textId="77777777" w:rsidR="00253599" w:rsidRPr="00BE49D2" w:rsidRDefault="00253599" w:rsidP="00BE49D2">
            <w:pPr>
              <w:spacing w:after="0"/>
              <w:jc w:val="center"/>
              <w:rPr>
                <w:b/>
                <w:color w:val="FFFFFF" w:themeColor="background1"/>
              </w:rPr>
            </w:pPr>
            <w:r w:rsidRPr="00BE49D2">
              <w:rPr>
                <w:b/>
                <w:color w:val="FFFFFF" w:themeColor="background1"/>
              </w:rPr>
              <w:t xml:space="preserve">Federal Baseline </w:t>
            </w:r>
            <w:r w:rsidRPr="00BE49D2">
              <w:rPr>
                <w:b/>
                <w:color w:val="FFFFFF" w:themeColor="background1"/>
              </w:rPr>
              <w:br/>
              <w:t>Maximum Energy Usage in kWh/year</w:t>
            </w:r>
            <w:r w:rsidRPr="00BE49D2">
              <w:rPr>
                <w:rStyle w:val="FootnoteReference"/>
                <w:b/>
                <w:color w:val="FFFFFF" w:themeColor="background1"/>
              </w:rPr>
              <w:footnoteReference w:id="72"/>
            </w:r>
          </w:p>
        </w:tc>
        <w:tc>
          <w:tcPr>
            <w:tcW w:w="1665" w:type="dxa"/>
            <w:shd w:val="clear" w:color="auto" w:fill="7F7F7F" w:themeFill="text1" w:themeFillTint="80"/>
            <w:vAlign w:val="center"/>
          </w:tcPr>
          <w:p w14:paraId="3D05E6F0" w14:textId="77777777" w:rsidR="00253599" w:rsidRPr="00BE49D2" w:rsidRDefault="00253599" w:rsidP="00BE49D2">
            <w:pPr>
              <w:spacing w:after="0"/>
              <w:jc w:val="center"/>
              <w:rPr>
                <w:b/>
                <w:color w:val="FFFFFF" w:themeColor="background1"/>
              </w:rPr>
            </w:pPr>
            <w:r w:rsidRPr="00BE49D2">
              <w:rPr>
                <w:b/>
                <w:color w:val="FFFFFF" w:themeColor="background1"/>
              </w:rPr>
              <w:t>ENERGY STAR Maximum Energy Usage in kWh/year</w:t>
            </w:r>
            <w:r w:rsidRPr="00BE49D2">
              <w:rPr>
                <w:rStyle w:val="FootnoteReference"/>
                <w:b/>
                <w:color w:val="FFFFFF" w:themeColor="background1"/>
              </w:rPr>
              <w:footnoteReference w:id="73"/>
            </w:r>
          </w:p>
        </w:tc>
      </w:tr>
      <w:tr w:rsidR="00253599" w:rsidRPr="00A05FC2" w14:paraId="2A06CE5E" w14:textId="77777777" w:rsidTr="00E634E8">
        <w:trPr>
          <w:trHeight w:val="20"/>
          <w:jc w:val="center"/>
        </w:trPr>
        <w:tc>
          <w:tcPr>
            <w:tcW w:w="2232" w:type="dxa"/>
            <w:shd w:val="clear" w:color="auto" w:fill="auto"/>
            <w:vAlign w:val="center"/>
            <w:hideMark/>
          </w:tcPr>
          <w:p w14:paraId="1AF44D8F" w14:textId="77777777" w:rsidR="00253599" w:rsidRPr="00ED7A21" w:rsidRDefault="00253599" w:rsidP="00BE49D2">
            <w:pPr>
              <w:spacing w:after="0"/>
              <w:jc w:val="left"/>
            </w:pPr>
            <w:r w:rsidRPr="00BD1A62">
              <w:t>1.  Refrigerators and Refrigerator-freezers with manual defrost</w:t>
            </w:r>
          </w:p>
        </w:tc>
        <w:tc>
          <w:tcPr>
            <w:tcW w:w="1313" w:type="dxa"/>
            <w:vMerge w:val="restart"/>
            <w:vAlign w:val="center"/>
          </w:tcPr>
          <w:p w14:paraId="295033C1" w14:textId="77777777" w:rsidR="00253599" w:rsidRPr="000B7BB6" w:rsidRDefault="00253599" w:rsidP="00BE49D2">
            <w:pPr>
              <w:spacing w:after="0"/>
              <w:jc w:val="left"/>
            </w:pPr>
            <w:r>
              <w:t>Use Algorithm in 5.1.8 Refrigerator and Freezer Recycling measure to estimate existing unit consumption</w:t>
            </w:r>
          </w:p>
        </w:tc>
        <w:tc>
          <w:tcPr>
            <w:tcW w:w="1397" w:type="dxa"/>
            <w:shd w:val="clear" w:color="auto" w:fill="auto"/>
            <w:vAlign w:val="center"/>
            <w:hideMark/>
          </w:tcPr>
          <w:p w14:paraId="04DE2D90" w14:textId="77777777" w:rsidR="00253599" w:rsidRPr="00A05FC2" w:rsidRDefault="00253599" w:rsidP="00BE49D2">
            <w:pPr>
              <w:spacing w:after="0"/>
              <w:jc w:val="center"/>
            </w:pPr>
            <w:r w:rsidRPr="000B7BB6">
              <w:t>8.82*AV+248.4</w:t>
            </w:r>
          </w:p>
        </w:tc>
        <w:tc>
          <w:tcPr>
            <w:tcW w:w="1658" w:type="dxa"/>
            <w:vAlign w:val="center"/>
          </w:tcPr>
          <w:p w14:paraId="5A869480" w14:textId="77777777" w:rsidR="00253599" w:rsidRPr="00A46E6C" w:rsidRDefault="00253599" w:rsidP="00BE49D2">
            <w:pPr>
              <w:spacing w:after="0"/>
              <w:jc w:val="center"/>
            </w:pPr>
            <w:r w:rsidRPr="000B7BB6">
              <w:t>7.056*AV+198.72</w:t>
            </w:r>
          </w:p>
        </w:tc>
        <w:tc>
          <w:tcPr>
            <w:tcW w:w="1645" w:type="dxa"/>
            <w:vAlign w:val="center"/>
          </w:tcPr>
          <w:p w14:paraId="77FBCC43" w14:textId="77777777" w:rsidR="00253599" w:rsidRPr="00A05FC2" w:rsidRDefault="00253599" w:rsidP="00BE49D2">
            <w:pPr>
              <w:spacing w:after="0"/>
              <w:jc w:val="center"/>
            </w:pPr>
            <w:r w:rsidRPr="00A46E6C">
              <w:rPr>
                <w:rFonts w:eastAsiaTheme="minorHAnsi"/>
              </w:rPr>
              <w:t>6.79AV + 193.6</w:t>
            </w:r>
          </w:p>
        </w:tc>
        <w:tc>
          <w:tcPr>
            <w:tcW w:w="1665" w:type="dxa"/>
            <w:vAlign w:val="center"/>
          </w:tcPr>
          <w:p w14:paraId="11D81769" w14:textId="319EA5F5" w:rsidR="00253599" w:rsidRPr="00EF389E" w:rsidRDefault="00253599" w:rsidP="00BE49D2">
            <w:pPr>
              <w:spacing w:after="0"/>
              <w:jc w:val="center"/>
              <w:rPr>
                <w:rFonts w:eastAsiaTheme="minorHAnsi"/>
                <w:sz w:val="18"/>
                <w:szCs w:val="18"/>
              </w:rPr>
            </w:pPr>
            <w:r w:rsidRPr="00EF389E">
              <w:rPr>
                <w:sz w:val="18"/>
                <w:szCs w:val="18"/>
              </w:rPr>
              <w:t>6.11 * AV + 174.2</w:t>
            </w:r>
          </w:p>
        </w:tc>
      </w:tr>
      <w:tr w:rsidR="00253599" w:rsidRPr="00A05FC2" w14:paraId="5495BA9B" w14:textId="77777777" w:rsidTr="00E634E8">
        <w:trPr>
          <w:trHeight w:val="20"/>
          <w:jc w:val="center"/>
        </w:trPr>
        <w:tc>
          <w:tcPr>
            <w:tcW w:w="2232" w:type="dxa"/>
            <w:shd w:val="clear" w:color="auto" w:fill="auto"/>
            <w:vAlign w:val="center"/>
            <w:hideMark/>
          </w:tcPr>
          <w:p w14:paraId="6227C0F7" w14:textId="77777777" w:rsidR="00253599" w:rsidRPr="00ED7A21" w:rsidRDefault="00253599" w:rsidP="00BE49D2">
            <w:pPr>
              <w:spacing w:after="0"/>
              <w:jc w:val="left"/>
            </w:pPr>
            <w:r w:rsidRPr="00BD1A62">
              <w:t>2.  Refrigerator-Freezer--partial automatic defrost</w:t>
            </w:r>
          </w:p>
        </w:tc>
        <w:tc>
          <w:tcPr>
            <w:tcW w:w="1313" w:type="dxa"/>
            <w:vMerge/>
          </w:tcPr>
          <w:p w14:paraId="2A22B540" w14:textId="77777777" w:rsidR="00253599" w:rsidRPr="000B7BB6" w:rsidRDefault="00253599" w:rsidP="00BE49D2">
            <w:pPr>
              <w:spacing w:after="0"/>
            </w:pPr>
          </w:p>
        </w:tc>
        <w:tc>
          <w:tcPr>
            <w:tcW w:w="1397" w:type="dxa"/>
            <w:shd w:val="clear" w:color="auto" w:fill="auto"/>
            <w:vAlign w:val="center"/>
            <w:hideMark/>
          </w:tcPr>
          <w:p w14:paraId="109012D9" w14:textId="77777777" w:rsidR="00253599" w:rsidRPr="00A05FC2" w:rsidRDefault="00253599" w:rsidP="00BE49D2">
            <w:pPr>
              <w:spacing w:after="0"/>
              <w:jc w:val="center"/>
            </w:pPr>
            <w:r w:rsidRPr="000B7BB6">
              <w:t>8.82*AV+248.4</w:t>
            </w:r>
          </w:p>
        </w:tc>
        <w:tc>
          <w:tcPr>
            <w:tcW w:w="1658" w:type="dxa"/>
            <w:vAlign w:val="center"/>
          </w:tcPr>
          <w:p w14:paraId="022FC3F6" w14:textId="77777777" w:rsidR="00253599" w:rsidRPr="00A46E6C" w:rsidRDefault="00253599" w:rsidP="00BE49D2">
            <w:pPr>
              <w:spacing w:after="0"/>
              <w:jc w:val="center"/>
            </w:pPr>
            <w:r w:rsidRPr="000B7BB6">
              <w:t>7.056*AV+198.72</w:t>
            </w:r>
          </w:p>
        </w:tc>
        <w:tc>
          <w:tcPr>
            <w:tcW w:w="1645" w:type="dxa"/>
            <w:vAlign w:val="center"/>
          </w:tcPr>
          <w:p w14:paraId="7D7D5F86" w14:textId="77777777" w:rsidR="00253599" w:rsidRPr="00A05FC2" w:rsidRDefault="00253599" w:rsidP="00BE49D2">
            <w:pPr>
              <w:spacing w:after="0"/>
              <w:jc w:val="center"/>
            </w:pPr>
            <w:r w:rsidRPr="00A46E6C">
              <w:rPr>
                <w:rFonts w:eastAsiaTheme="minorHAnsi"/>
              </w:rPr>
              <w:t>7.99AV + 225.0</w:t>
            </w:r>
          </w:p>
        </w:tc>
        <w:tc>
          <w:tcPr>
            <w:tcW w:w="1665" w:type="dxa"/>
            <w:vAlign w:val="center"/>
          </w:tcPr>
          <w:p w14:paraId="4DC6897F" w14:textId="77777777" w:rsidR="00253599" w:rsidRPr="00ED7A21" w:rsidRDefault="00253599" w:rsidP="00BE49D2">
            <w:pPr>
              <w:spacing w:after="0"/>
              <w:jc w:val="center"/>
            </w:pPr>
            <w:r w:rsidRPr="00ED7A21">
              <w:t>7.19 * AV + 202.5</w:t>
            </w:r>
          </w:p>
        </w:tc>
      </w:tr>
      <w:tr w:rsidR="00253599" w:rsidRPr="00A05FC2" w14:paraId="51C8FFC4" w14:textId="77777777" w:rsidTr="00E634E8">
        <w:trPr>
          <w:trHeight w:val="20"/>
          <w:jc w:val="center"/>
        </w:trPr>
        <w:tc>
          <w:tcPr>
            <w:tcW w:w="2232" w:type="dxa"/>
            <w:shd w:val="clear" w:color="auto" w:fill="auto"/>
            <w:vAlign w:val="center"/>
            <w:hideMark/>
          </w:tcPr>
          <w:p w14:paraId="0F24B49D" w14:textId="77777777" w:rsidR="00253599" w:rsidRPr="00ED7A21" w:rsidRDefault="00253599" w:rsidP="00BE49D2">
            <w:pPr>
              <w:spacing w:after="0"/>
              <w:jc w:val="left"/>
            </w:pPr>
            <w:r w:rsidRPr="00BD1A62">
              <w:t>3.  Refrigerator-Freezers--automatic defrost with top-mounted freezer without through-the-door ice service and all-refrigerators--automatic defrost</w:t>
            </w:r>
          </w:p>
        </w:tc>
        <w:tc>
          <w:tcPr>
            <w:tcW w:w="1313" w:type="dxa"/>
            <w:vMerge/>
          </w:tcPr>
          <w:p w14:paraId="0E319885" w14:textId="77777777" w:rsidR="00253599" w:rsidRPr="000B7BB6" w:rsidRDefault="00253599" w:rsidP="00BE49D2">
            <w:pPr>
              <w:spacing w:after="0"/>
            </w:pPr>
          </w:p>
        </w:tc>
        <w:tc>
          <w:tcPr>
            <w:tcW w:w="1397" w:type="dxa"/>
            <w:shd w:val="clear" w:color="auto" w:fill="auto"/>
            <w:vAlign w:val="center"/>
            <w:hideMark/>
          </w:tcPr>
          <w:p w14:paraId="1FB4E39C" w14:textId="77777777" w:rsidR="00253599" w:rsidRPr="00A05FC2" w:rsidRDefault="00253599" w:rsidP="00BE49D2">
            <w:pPr>
              <w:spacing w:after="0"/>
              <w:jc w:val="center"/>
            </w:pPr>
            <w:r w:rsidRPr="000B7BB6">
              <w:t>9.80*AV+276</w:t>
            </w:r>
          </w:p>
        </w:tc>
        <w:tc>
          <w:tcPr>
            <w:tcW w:w="1658" w:type="dxa"/>
            <w:vAlign w:val="center"/>
          </w:tcPr>
          <w:p w14:paraId="798CA179" w14:textId="77777777" w:rsidR="00253599" w:rsidRPr="00A46E6C" w:rsidRDefault="00253599" w:rsidP="00BE49D2">
            <w:pPr>
              <w:spacing w:after="0"/>
              <w:jc w:val="center"/>
            </w:pPr>
            <w:r w:rsidRPr="000B7BB6">
              <w:t>7.84*AV+220.8</w:t>
            </w:r>
          </w:p>
        </w:tc>
        <w:tc>
          <w:tcPr>
            <w:tcW w:w="1645" w:type="dxa"/>
            <w:vAlign w:val="center"/>
          </w:tcPr>
          <w:p w14:paraId="231B9BF1" w14:textId="77777777" w:rsidR="00253599" w:rsidRPr="00A05FC2" w:rsidRDefault="00253599" w:rsidP="00BE49D2">
            <w:pPr>
              <w:spacing w:after="0"/>
              <w:jc w:val="center"/>
            </w:pPr>
            <w:r w:rsidRPr="00A46E6C">
              <w:rPr>
                <w:rFonts w:eastAsiaTheme="minorHAnsi"/>
              </w:rPr>
              <w:t>8.07AV + 233.7</w:t>
            </w:r>
          </w:p>
        </w:tc>
        <w:tc>
          <w:tcPr>
            <w:tcW w:w="1665" w:type="dxa"/>
            <w:vAlign w:val="center"/>
          </w:tcPr>
          <w:p w14:paraId="753A1F20" w14:textId="77777777" w:rsidR="00253599" w:rsidRPr="00BD1A62" w:rsidRDefault="00253599" w:rsidP="00BE49D2">
            <w:pPr>
              <w:spacing w:after="0"/>
              <w:jc w:val="center"/>
            </w:pPr>
            <w:r w:rsidRPr="00ED7A21">
              <w:t>7.26 * AV + 210.3</w:t>
            </w:r>
          </w:p>
        </w:tc>
      </w:tr>
      <w:tr w:rsidR="00253599" w:rsidRPr="00A05FC2" w14:paraId="7FDC8B8F" w14:textId="77777777" w:rsidTr="00E634E8">
        <w:trPr>
          <w:trHeight w:val="20"/>
          <w:jc w:val="center"/>
        </w:trPr>
        <w:tc>
          <w:tcPr>
            <w:tcW w:w="2232" w:type="dxa"/>
            <w:shd w:val="clear" w:color="auto" w:fill="auto"/>
            <w:vAlign w:val="center"/>
            <w:hideMark/>
          </w:tcPr>
          <w:p w14:paraId="2708E6D5" w14:textId="77777777" w:rsidR="00253599" w:rsidRPr="00ED7A21" w:rsidRDefault="00253599" w:rsidP="00BE49D2">
            <w:pPr>
              <w:spacing w:after="0"/>
              <w:jc w:val="left"/>
            </w:pPr>
            <w:r w:rsidRPr="00BD1A62">
              <w:t>4.  Refrigerator-Freezers--automatic defrost with side-mounted freezer without through-the-door ice service</w:t>
            </w:r>
          </w:p>
        </w:tc>
        <w:tc>
          <w:tcPr>
            <w:tcW w:w="1313" w:type="dxa"/>
            <w:vMerge/>
          </w:tcPr>
          <w:p w14:paraId="1B8C510C" w14:textId="77777777" w:rsidR="00253599" w:rsidRPr="000B7BB6" w:rsidRDefault="00253599" w:rsidP="00BE49D2">
            <w:pPr>
              <w:spacing w:after="0"/>
            </w:pPr>
          </w:p>
        </w:tc>
        <w:tc>
          <w:tcPr>
            <w:tcW w:w="1397" w:type="dxa"/>
            <w:shd w:val="clear" w:color="auto" w:fill="auto"/>
            <w:vAlign w:val="center"/>
            <w:hideMark/>
          </w:tcPr>
          <w:p w14:paraId="710E00C3" w14:textId="77777777" w:rsidR="00253599" w:rsidRPr="00A05FC2" w:rsidRDefault="00253599" w:rsidP="00BE49D2">
            <w:pPr>
              <w:spacing w:after="0"/>
              <w:jc w:val="center"/>
            </w:pPr>
            <w:r w:rsidRPr="000B7BB6">
              <w:t>4.91*AV+507.5</w:t>
            </w:r>
          </w:p>
        </w:tc>
        <w:tc>
          <w:tcPr>
            <w:tcW w:w="1658" w:type="dxa"/>
            <w:vAlign w:val="center"/>
          </w:tcPr>
          <w:p w14:paraId="41403D03" w14:textId="77777777" w:rsidR="00253599" w:rsidRPr="00A46E6C" w:rsidRDefault="00253599" w:rsidP="00BE49D2">
            <w:pPr>
              <w:spacing w:after="0"/>
              <w:jc w:val="center"/>
            </w:pPr>
            <w:r w:rsidRPr="000B7BB6">
              <w:t>3.928*AV+406</w:t>
            </w:r>
          </w:p>
        </w:tc>
        <w:tc>
          <w:tcPr>
            <w:tcW w:w="1645" w:type="dxa"/>
            <w:vAlign w:val="center"/>
          </w:tcPr>
          <w:p w14:paraId="587185D0" w14:textId="77777777" w:rsidR="00253599" w:rsidRPr="00A05FC2" w:rsidRDefault="00253599" w:rsidP="00BE49D2">
            <w:pPr>
              <w:spacing w:after="0"/>
              <w:jc w:val="center"/>
            </w:pPr>
            <w:r w:rsidRPr="00A46E6C">
              <w:rPr>
                <w:rFonts w:eastAsiaTheme="minorHAnsi"/>
              </w:rPr>
              <w:t>8.51AV + 297.8</w:t>
            </w:r>
          </w:p>
        </w:tc>
        <w:tc>
          <w:tcPr>
            <w:tcW w:w="1665" w:type="dxa"/>
            <w:vAlign w:val="center"/>
          </w:tcPr>
          <w:p w14:paraId="162761B8" w14:textId="77777777" w:rsidR="00253599" w:rsidRPr="00ED7A21" w:rsidRDefault="00253599" w:rsidP="00BE49D2">
            <w:pPr>
              <w:spacing w:after="0"/>
              <w:jc w:val="center"/>
            </w:pPr>
            <w:r w:rsidRPr="00ED7A21">
              <w:t>7.66 * AV + 268.0</w:t>
            </w:r>
          </w:p>
        </w:tc>
      </w:tr>
      <w:tr w:rsidR="00253599" w:rsidRPr="00A05FC2" w14:paraId="75E22F14" w14:textId="77777777" w:rsidTr="00E634E8">
        <w:trPr>
          <w:trHeight w:val="20"/>
          <w:jc w:val="center"/>
        </w:trPr>
        <w:tc>
          <w:tcPr>
            <w:tcW w:w="2232" w:type="dxa"/>
            <w:shd w:val="clear" w:color="auto" w:fill="auto"/>
            <w:vAlign w:val="center"/>
            <w:hideMark/>
          </w:tcPr>
          <w:p w14:paraId="4AE2E43C" w14:textId="77777777" w:rsidR="00253599" w:rsidRPr="00ED7A21" w:rsidRDefault="00253599" w:rsidP="00BE49D2">
            <w:pPr>
              <w:spacing w:after="0"/>
              <w:jc w:val="left"/>
            </w:pPr>
            <w:r w:rsidRPr="00BD1A62">
              <w:t xml:space="preserve">5.  Refrigerator-Freezers--automatic defrost with bottom-mounted </w:t>
            </w:r>
            <w:r w:rsidRPr="00ED7A21">
              <w:t>freezer without through-the-door ice service</w:t>
            </w:r>
          </w:p>
        </w:tc>
        <w:tc>
          <w:tcPr>
            <w:tcW w:w="1313" w:type="dxa"/>
            <w:vMerge/>
          </w:tcPr>
          <w:p w14:paraId="7D5AB23A" w14:textId="77777777" w:rsidR="00253599" w:rsidRPr="000B7BB6" w:rsidRDefault="00253599" w:rsidP="00BE49D2">
            <w:pPr>
              <w:spacing w:after="0"/>
            </w:pPr>
          </w:p>
        </w:tc>
        <w:tc>
          <w:tcPr>
            <w:tcW w:w="1397" w:type="dxa"/>
            <w:shd w:val="clear" w:color="auto" w:fill="auto"/>
            <w:vAlign w:val="center"/>
            <w:hideMark/>
          </w:tcPr>
          <w:p w14:paraId="1B745282" w14:textId="77777777" w:rsidR="00253599" w:rsidRPr="00A05FC2" w:rsidRDefault="00253599" w:rsidP="00BE49D2">
            <w:pPr>
              <w:spacing w:after="0"/>
              <w:jc w:val="center"/>
            </w:pPr>
            <w:r w:rsidRPr="000B7BB6">
              <w:t>4.60*AV+459</w:t>
            </w:r>
          </w:p>
        </w:tc>
        <w:tc>
          <w:tcPr>
            <w:tcW w:w="1658" w:type="dxa"/>
            <w:vAlign w:val="center"/>
          </w:tcPr>
          <w:p w14:paraId="588E0D62" w14:textId="77777777" w:rsidR="00253599" w:rsidRPr="00A46E6C" w:rsidRDefault="00253599" w:rsidP="00BE49D2">
            <w:pPr>
              <w:spacing w:after="0"/>
              <w:jc w:val="center"/>
            </w:pPr>
            <w:r w:rsidRPr="000B7BB6">
              <w:t>3.68*AV+367.2</w:t>
            </w:r>
          </w:p>
        </w:tc>
        <w:tc>
          <w:tcPr>
            <w:tcW w:w="1645" w:type="dxa"/>
            <w:vAlign w:val="center"/>
          </w:tcPr>
          <w:p w14:paraId="5CA43F5E" w14:textId="77777777" w:rsidR="00253599" w:rsidRPr="00A05FC2" w:rsidRDefault="00253599" w:rsidP="00BE49D2">
            <w:pPr>
              <w:spacing w:after="0"/>
              <w:jc w:val="center"/>
            </w:pPr>
            <w:r w:rsidRPr="00A46E6C">
              <w:rPr>
                <w:rFonts w:eastAsiaTheme="minorHAnsi"/>
              </w:rPr>
              <w:t>8.85AV + 317.0</w:t>
            </w:r>
          </w:p>
        </w:tc>
        <w:tc>
          <w:tcPr>
            <w:tcW w:w="1665" w:type="dxa"/>
            <w:vAlign w:val="center"/>
          </w:tcPr>
          <w:p w14:paraId="241FE007" w14:textId="77777777" w:rsidR="00253599" w:rsidRPr="00ED7A21" w:rsidRDefault="00253599" w:rsidP="00BE49D2">
            <w:pPr>
              <w:spacing w:after="0"/>
              <w:jc w:val="center"/>
            </w:pPr>
            <w:r w:rsidRPr="00ED7A21">
              <w:t>7.97 * AV + 285.3</w:t>
            </w:r>
          </w:p>
        </w:tc>
      </w:tr>
      <w:tr w:rsidR="00253599" w:rsidRPr="00A05FC2" w14:paraId="4D32303C" w14:textId="77777777" w:rsidTr="00E634E8">
        <w:trPr>
          <w:trHeight w:val="20"/>
          <w:jc w:val="center"/>
        </w:trPr>
        <w:tc>
          <w:tcPr>
            <w:tcW w:w="2232" w:type="dxa"/>
            <w:shd w:val="clear" w:color="auto" w:fill="auto"/>
            <w:vAlign w:val="center"/>
          </w:tcPr>
          <w:p w14:paraId="0134F77F" w14:textId="77777777" w:rsidR="00253599" w:rsidRPr="00BD1A62" w:rsidRDefault="00253599" w:rsidP="00BE49D2">
            <w:pPr>
              <w:spacing w:after="0"/>
              <w:jc w:val="left"/>
            </w:pPr>
            <w:r>
              <w:t xml:space="preserve">5A </w:t>
            </w:r>
            <w:r w:rsidRPr="0009467B">
              <w:t>Refrigerator-freezer—automatic defrost with bottom-mounted freezer with through-the-door ice service</w:t>
            </w:r>
          </w:p>
        </w:tc>
        <w:tc>
          <w:tcPr>
            <w:tcW w:w="1313" w:type="dxa"/>
            <w:vMerge/>
          </w:tcPr>
          <w:p w14:paraId="680785E5" w14:textId="77777777" w:rsidR="00253599" w:rsidRPr="000B7BB6" w:rsidRDefault="00253599" w:rsidP="00BE49D2">
            <w:pPr>
              <w:spacing w:after="0"/>
            </w:pPr>
          </w:p>
        </w:tc>
        <w:tc>
          <w:tcPr>
            <w:tcW w:w="1397" w:type="dxa"/>
            <w:shd w:val="clear" w:color="auto" w:fill="auto"/>
            <w:vAlign w:val="center"/>
          </w:tcPr>
          <w:p w14:paraId="03A89C54" w14:textId="77777777" w:rsidR="00253599" w:rsidRPr="000B7BB6" w:rsidRDefault="00253599" w:rsidP="00BE49D2">
            <w:pPr>
              <w:spacing w:after="0"/>
              <w:jc w:val="center"/>
            </w:pPr>
            <w:r>
              <w:t>N/A</w:t>
            </w:r>
          </w:p>
        </w:tc>
        <w:tc>
          <w:tcPr>
            <w:tcW w:w="1658" w:type="dxa"/>
            <w:vAlign w:val="center"/>
          </w:tcPr>
          <w:p w14:paraId="7682044D" w14:textId="77777777" w:rsidR="00253599" w:rsidRPr="000B7BB6" w:rsidRDefault="00253599" w:rsidP="00BE49D2">
            <w:pPr>
              <w:spacing w:after="0"/>
              <w:jc w:val="center"/>
            </w:pPr>
            <w:r>
              <w:t>N/A</w:t>
            </w:r>
          </w:p>
        </w:tc>
        <w:tc>
          <w:tcPr>
            <w:tcW w:w="1645" w:type="dxa"/>
            <w:vAlign w:val="center"/>
          </w:tcPr>
          <w:p w14:paraId="74EBEA3E" w14:textId="77777777" w:rsidR="00253599" w:rsidRPr="00A46E6C" w:rsidRDefault="00253599" w:rsidP="00BE49D2">
            <w:pPr>
              <w:spacing w:after="0"/>
              <w:jc w:val="center"/>
              <w:rPr>
                <w:rFonts w:eastAsiaTheme="minorHAnsi"/>
              </w:rPr>
            </w:pPr>
            <w:r>
              <w:rPr>
                <w:rFonts w:eastAsiaTheme="minorHAnsi"/>
              </w:rPr>
              <w:t>9.25AV + 475.4</w:t>
            </w:r>
          </w:p>
        </w:tc>
        <w:tc>
          <w:tcPr>
            <w:tcW w:w="1665" w:type="dxa"/>
            <w:vAlign w:val="center"/>
          </w:tcPr>
          <w:p w14:paraId="1986387F" w14:textId="36A8D1E2" w:rsidR="00253599" w:rsidRPr="00ED7A21" w:rsidRDefault="00253599" w:rsidP="00BE49D2">
            <w:pPr>
              <w:spacing w:after="0"/>
              <w:jc w:val="center"/>
            </w:pPr>
            <w:r>
              <w:t>8.33 * AV + 436.3</w:t>
            </w:r>
          </w:p>
        </w:tc>
      </w:tr>
      <w:tr w:rsidR="00253599" w:rsidRPr="00A05FC2" w14:paraId="17FD44EA" w14:textId="77777777" w:rsidTr="00E634E8">
        <w:trPr>
          <w:trHeight w:val="20"/>
          <w:jc w:val="center"/>
        </w:trPr>
        <w:tc>
          <w:tcPr>
            <w:tcW w:w="2232" w:type="dxa"/>
            <w:shd w:val="clear" w:color="auto" w:fill="auto"/>
            <w:vAlign w:val="center"/>
            <w:hideMark/>
          </w:tcPr>
          <w:p w14:paraId="19714E4F" w14:textId="77777777" w:rsidR="00253599" w:rsidRPr="00ED7A21" w:rsidRDefault="00253599" w:rsidP="00BE49D2">
            <w:pPr>
              <w:spacing w:after="0"/>
              <w:jc w:val="left"/>
            </w:pPr>
            <w:r w:rsidRPr="00BD1A62">
              <w:t>6.  Refrigerator-Freezers--automatic defrost with top-mounted freezer with through-the-door ice service</w:t>
            </w:r>
          </w:p>
        </w:tc>
        <w:tc>
          <w:tcPr>
            <w:tcW w:w="1313" w:type="dxa"/>
            <w:vMerge/>
          </w:tcPr>
          <w:p w14:paraId="2AD5DE61" w14:textId="77777777" w:rsidR="00253599" w:rsidRPr="000B7BB6" w:rsidRDefault="00253599" w:rsidP="00BE49D2">
            <w:pPr>
              <w:spacing w:after="0"/>
            </w:pPr>
          </w:p>
        </w:tc>
        <w:tc>
          <w:tcPr>
            <w:tcW w:w="1397" w:type="dxa"/>
            <w:shd w:val="clear" w:color="auto" w:fill="auto"/>
            <w:vAlign w:val="center"/>
            <w:hideMark/>
          </w:tcPr>
          <w:p w14:paraId="69C0F31F" w14:textId="77777777" w:rsidR="00253599" w:rsidRPr="00A05FC2" w:rsidRDefault="00253599" w:rsidP="00BE49D2">
            <w:pPr>
              <w:spacing w:after="0"/>
              <w:jc w:val="center"/>
            </w:pPr>
            <w:r w:rsidRPr="000B7BB6">
              <w:t>10.20*AV+356</w:t>
            </w:r>
          </w:p>
        </w:tc>
        <w:tc>
          <w:tcPr>
            <w:tcW w:w="1658" w:type="dxa"/>
            <w:vAlign w:val="center"/>
          </w:tcPr>
          <w:p w14:paraId="2A3BDBD5" w14:textId="77777777" w:rsidR="00253599" w:rsidRPr="00A46E6C" w:rsidRDefault="00253599" w:rsidP="00BE49D2">
            <w:pPr>
              <w:spacing w:after="0"/>
              <w:jc w:val="center"/>
            </w:pPr>
            <w:r w:rsidRPr="000B7BB6">
              <w:t>8.16*AV+284.8</w:t>
            </w:r>
          </w:p>
        </w:tc>
        <w:tc>
          <w:tcPr>
            <w:tcW w:w="1645" w:type="dxa"/>
            <w:vAlign w:val="center"/>
          </w:tcPr>
          <w:p w14:paraId="556D3F9D" w14:textId="77777777" w:rsidR="00253599" w:rsidRPr="00A05FC2" w:rsidRDefault="00253599" w:rsidP="00BE49D2">
            <w:pPr>
              <w:spacing w:after="0"/>
              <w:jc w:val="center"/>
            </w:pPr>
            <w:r w:rsidRPr="00A46E6C">
              <w:rPr>
                <w:rFonts w:eastAsiaTheme="minorHAnsi"/>
              </w:rPr>
              <w:t>8.40AV + 385.4</w:t>
            </w:r>
          </w:p>
        </w:tc>
        <w:tc>
          <w:tcPr>
            <w:tcW w:w="1665" w:type="dxa"/>
            <w:vAlign w:val="center"/>
          </w:tcPr>
          <w:p w14:paraId="5B2E3D94" w14:textId="77777777" w:rsidR="00253599" w:rsidRPr="00ED7A21" w:rsidRDefault="00253599" w:rsidP="00BE49D2">
            <w:pPr>
              <w:spacing w:after="0"/>
              <w:jc w:val="center"/>
            </w:pPr>
            <w:r w:rsidRPr="00ED7A21">
              <w:t>7.56 * AV + 355.3</w:t>
            </w:r>
          </w:p>
        </w:tc>
      </w:tr>
      <w:tr w:rsidR="00253599" w:rsidRPr="00A05FC2" w14:paraId="6659F80E" w14:textId="77777777" w:rsidTr="00E634E8">
        <w:trPr>
          <w:trHeight w:val="20"/>
          <w:jc w:val="center"/>
        </w:trPr>
        <w:tc>
          <w:tcPr>
            <w:tcW w:w="2232" w:type="dxa"/>
            <w:shd w:val="clear" w:color="auto" w:fill="auto"/>
            <w:vAlign w:val="center"/>
            <w:hideMark/>
          </w:tcPr>
          <w:p w14:paraId="6A4978EE" w14:textId="77777777" w:rsidR="00253599" w:rsidRPr="00ED7A21" w:rsidRDefault="00253599" w:rsidP="00BE49D2">
            <w:pPr>
              <w:spacing w:after="0"/>
              <w:jc w:val="left"/>
            </w:pPr>
            <w:r w:rsidRPr="00BD1A62">
              <w:t>7.  Refrigerator-Freezers--automatic defrost with side-mounted freezer with through-the-door ice service</w:t>
            </w:r>
          </w:p>
        </w:tc>
        <w:tc>
          <w:tcPr>
            <w:tcW w:w="1313" w:type="dxa"/>
            <w:vMerge/>
          </w:tcPr>
          <w:p w14:paraId="1FB13DF2" w14:textId="77777777" w:rsidR="00253599" w:rsidRPr="000B7BB6" w:rsidRDefault="00253599" w:rsidP="00BE49D2">
            <w:pPr>
              <w:spacing w:after="0"/>
            </w:pPr>
          </w:p>
        </w:tc>
        <w:tc>
          <w:tcPr>
            <w:tcW w:w="1397" w:type="dxa"/>
            <w:shd w:val="clear" w:color="auto" w:fill="auto"/>
            <w:vAlign w:val="center"/>
            <w:hideMark/>
          </w:tcPr>
          <w:p w14:paraId="6DA22D93" w14:textId="77777777" w:rsidR="00253599" w:rsidRPr="00A05FC2" w:rsidRDefault="00253599" w:rsidP="00BE49D2">
            <w:pPr>
              <w:spacing w:after="0"/>
              <w:jc w:val="center"/>
            </w:pPr>
            <w:r w:rsidRPr="000B7BB6">
              <w:t>10.10*AV+406</w:t>
            </w:r>
          </w:p>
        </w:tc>
        <w:tc>
          <w:tcPr>
            <w:tcW w:w="1658" w:type="dxa"/>
            <w:vAlign w:val="center"/>
          </w:tcPr>
          <w:p w14:paraId="01BB573E" w14:textId="77777777" w:rsidR="00253599" w:rsidRPr="00A46E6C" w:rsidRDefault="00253599" w:rsidP="00BE49D2">
            <w:pPr>
              <w:spacing w:after="0"/>
              <w:jc w:val="center"/>
            </w:pPr>
            <w:r w:rsidRPr="000B7BB6">
              <w:t>8.08*AV+324.8</w:t>
            </w:r>
          </w:p>
        </w:tc>
        <w:tc>
          <w:tcPr>
            <w:tcW w:w="1645" w:type="dxa"/>
            <w:vAlign w:val="center"/>
          </w:tcPr>
          <w:p w14:paraId="0B0E9C4D" w14:textId="77777777" w:rsidR="00253599" w:rsidRPr="00A05FC2" w:rsidRDefault="00253599" w:rsidP="00BE49D2">
            <w:pPr>
              <w:spacing w:after="0"/>
              <w:jc w:val="center"/>
            </w:pPr>
            <w:r w:rsidRPr="00A46E6C">
              <w:rPr>
                <w:rFonts w:eastAsiaTheme="minorHAnsi"/>
              </w:rPr>
              <w:t>8.54AV + 432.8</w:t>
            </w:r>
          </w:p>
        </w:tc>
        <w:tc>
          <w:tcPr>
            <w:tcW w:w="1665" w:type="dxa"/>
            <w:vAlign w:val="center"/>
          </w:tcPr>
          <w:p w14:paraId="4A8EE0FC" w14:textId="77777777" w:rsidR="00253599" w:rsidRPr="00ED7A21" w:rsidRDefault="00253599" w:rsidP="00BE49D2">
            <w:pPr>
              <w:spacing w:after="0"/>
              <w:jc w:val="center"/>
            </w:pPr>
            <w:r w:rsidRPr="00ED7A21">
              <w:t>7.69 * AV + 397.9</w:t>
            </w:r>
          </w:p>
        </w:tc>
      </w:tr>
    </w:tbl>
    <w:p w14:paraId="248E1DCF" w14:textId="77777777" w:rsidR="00253599" w:rsidRPr="00E10984" w:rsidRDefault="00253599" w:rsidP="00253599">
      <w:pPr>
        <w:rPr>
          <w:rFonts w:cstheme="minorHAnsi"/>
          <w:sz w:val="18"/>
        </w:rPr>
      </w:pPr>
      <w:r w:rsidRPr="00E10984">
        <w:rPr>
          <w:rFonts w:cstheme="minorHAnsi"/>
          <w:sz w:val="18"/>
        </w:rPr>
        <w:t>Note CEE Tier 2 standard criteria is 25% less consumption than a new baseline unit. It is assumed that after September 2014 when the Federal Standard and ENERGY STAR specifications change, the CEE Tier 2 will remain set at 25% less that the new baseline assumption.</w:t>
      </w:r>
    </w:p>
    <w:p w14:paraId="7B1A572D" w14:textId="77777777" w:rsidR="00253599" w:rsidRPr="000B7BB6" w:rsidRDefault="00253599" w:rsidP="00253599">
      <w:pPr>
        <w:widowControl/>
        <w:jc w:val="left"/>
        <w:rPr>
          <w:rFonts w:cstheme="minorHAnsi"/>
          <w:szCs w:val="20"/>
        </w:rPr>
      </w:pPr>
      <w:r w:rsidRPr="000B7BB6">
        <w:rPr>
          <w:rFonts w:cstheme="minorHAnsi"/>
          <w:szCs w:val="20"/>
        </w:rPr>
        <w:t>This measure was developed to be applicable to the following program types:  TOS, NC</w:t>
      </w:r>
      <w:r>
        <w:rPr>
          <w:rFonts w:cstheme="minorHAnsi"/>
          <w:szCs w:val="20"/>
        </w:rPr>
        <w:t>, EREP</w:t>
      </w:r>
      <w:r w:rsidRPr="000B7BB6">
        <w:rPr>
          <w:rFonts w:cstheme="minorHAnsi"/>
          <w:szCs w:val="20"/>
        </w:rPr>
        <w:t xml:space="preserve">.  </w:t>
      </w:r>
    </w:p>
    <w:p w14:paraId="3C8F5667" w14:textId="77777777" w:rsidR="00253599" w:rsidRPr="000B7BB6" w:rsidRDefault="00253599" w:rsidP="00253599">
      <w:pPr>
        <w:widowControl/>
        <w:jc w:val="left"/>
        <w:rPr>
          <w:rFonts w:cstheme="minorHAnsi"/>
          <w:szCs w:val="20"/>
        </w:rPr>
      </w:pPr>
      <w:r w:rsidRPr="000B7BB6">
        <w:rPr>
          <w:rFonts w:cstheme="minorHAnsi"/>
          <w:szCs w:val="20"/>
        </w:rPr>
        <w:t>If applied to other program types, the measure savings should be verified.</w:t>
      </w:r>
    </w:p>
    <w:p w14:paraId="61F28D66" w14:textId="77777777" w:rsidR="00253599" w:rsidRPr="000B7BB6" w:rsidRDefault="00253599" w:rsidP="00601063">
      <w:pPr>
        <w:pStyle w:val="Heading6"/>
      </w:pPr>
      <w:r w:rsidRPr="00B41203">
        <w:t xml:space="preserve">Definition of Efficient Equipment </w:t>
      </w:r>
    </w:p>
    <w:p w14:paraId="3127760B" w14:textId="77777777" w:rsidR="00253599" w:rsidRPr="00A05FC2" w:rsidRDefault="00253599" w:rsidP="00253599">
      <w:pPr>
        <w:rPr>
          <w:rFonts w:cstheme="minorHAnsi"/>
        </w:rPr>
      </w:pPr>
      <w:r w:rsidRPr="00A05FC2">
        <w:rPr>
          <w:rFonts w:cstheme="minorHAnsi"/>
        </w:rPr>
        <w:t>The efficient equipment is defined as a refrigerator meeting the efficiency specifications of ENERGY STAR or CEE Tier 2 (defined as requiring &gt;= 20% or &gt;= 25% less energy consumption than an equivalent unit meeting federal standard requirements respectively). The ENERGY STAR standard varies according to the size and configuration of the unit, as shown in table above.</w:t>
      </w:r>
    </w:p>
    <w:p w14:paraId="51E864BA" w14:textId="77777777" w:rsidR="00253599" w:rsidRPr="000B7BB6" w:rsidRDefault="00253599" w:rsidP="00601063">
      <w:pPr>
        <w:pStyle w:val="Heading6"/>
      </w:pPr>
      <w:r w:rsidRPr="00B41203">
        <w:t xml:space="preserve">Definition of Baseline Equipment </w:t>
      </w:r>
    </w:p>
    <w:p w14:paraId="5B6D2084" w14:textId="77777777" w:rsidR="00253599" w:rsidRPr="00D875C8" w:rsidRDefault="00253599" w:rsidP="00253599">
      <w:pPr>
        <w:rPr>
          <w:rFonts w:cstheme="minorHAnsi"/>
        </w:rPr>
      </w:pPr>
      <w:r w:rsidRPr="00214766">
        <w:rPr>
          <w:rFonts w:cstheme="minorHAnsi"/>
        </w:rPr>
        <w:t>Time of Sale: baseline is a new refrigerator meeting the minimum federal efficiency standard for refrigerator efficiency</w:t>
      </w:r>
      <w:r w:rsidRPr="00D875C8">
        <w:rPr>
          <w:rFonts w:cstheme="minorHAnsi"/>
        </w:rPr>
        <w:t>.  The current federal minimum standard varies according to the size and configuration of the unit, as shown in table above.</w:t>
      </w:r>
      <w:r w:rsidRPr="00214766">
        <w:rPr>
          <w:rStyle w:val="FootnoteReference"/>
          <w:rFonts w:cstheme="minorHAnsi"/>
        </w:rPr>
        <w:t xml:space="preserve">. </w:t>
      </w:r>
      <w:r w:rsidRPr="00EF389E">
        <w:t>Note also that this federal standard will be increased</w:t>
      </w:r>
      <w:r w:rsidRPr="00214766">
        <w:rPr>
          <w:rStyle w:val="FootnoteReference"/>
          <w:rFonts w:cstheme="minorHAnsi"/>
        </w:rPr>
        <w:t xml:space="preserve"> </w:t>
      </w:r>
      <w:r w:rsidRPr="00214766">
        <w:rPr>
          <w:rFonts w:cstheme="minorHAnsi"/>
        </w:rPr>
        <w:t xml:space="preserve">for units manufactured after September </w:t>
      </w:r>
      <w:r w:rsidRPr="00D875C8">
        <w:rPr>
          <w:rFonts w:cstheme="minorHAnsi"/>
        </w:rPr>
        <w:t>1, 2014.</w:t>
      </w:r>
    </w:p>
    <w:p w14:paraId="048545D8" w14:textId="77777777" w:rsidR="00253599" w:rsidRPr="00EF389E" w:rsidRDefault="00253599" w:rsidP="00253599">
      <w:pPr>
        <w:rPr>
          <w:rFonts w:cstheme="minorHAnsi"/>
        </w:rPr>
      </w:pPr>
      <w:r w:rsidRPr="00EF389E">
        <w:rPr>
          <w:rFonts w:cstheme="minorHAnsi"/>
        </w:rPr>
        <w:t>Early Replacement: the baseline is the existing refrigerator for the assumed remaining useful life of the unit and the new baseline as defined above for the remainder of the measure life.</w:t>
      </w:r>
    </w:p>
    <w:p w14:paraId="07D51370" w14:textId="77777777" w:rsidR="00253599" w:rsidRPr="000B7BB6" w:rsidRDefault="00253599" w:rsidP="00601063">
      <w:pPr>
        <w:pStyle w:val="Heading6"/>
      </w:pPr>
      <w:r w:rsidRPr="00B41203">
        <w:t xml:space="preserve">Deemed Lifetime of Efficient Equipment </w:t>
      </w:r>
    </w:p>
    <w:p w14:paraId="14576A5C" w14:textId="15795F78" w:rsidR="00253599" w:rsidRDefault="00253599" w:rsidP="00253599">
      <w:pPr>
        <w:rPr>
          <w:rFonts w:cstheme="minorHAnsi"/>
          <w:noProof/>
        </w:rPr>
      </w:pPr>
      <w:r w:rsidRPr="00A05FC2">
        <w:rPr>
          <w:rFonts w:cstheme="minorHAnsi"/>
        </w:rPr>
        <w:t xml:space="preserve">The measure life is assumed to be </w:t>
      </w:r>
      <w:r w:rsidRPr="00B41203">
        <w:rPr>
          <w:rFonts w:cstheme="minorHAnsi"/>
          <w:noProof/>
        </w:rPr>
        <w:t>1</w:t>
      </w:r>
      <w:del w:id="1218" w:author="Sam Dent" w:date="2018-06-19T08:30:00Z">
        <w:r w:rsidRPr="00B41203" w:rsidDel="00837A2A">
          <w:rPr>
            <w:rFonts w:cstheme="minorHAnsi"/>
            <w:noProof/>
          </w:rPr>
          <w:delText>2</w:delText>
        </w:r>
      </w:del>
      <w:ins w:id="1219" w:author="Sam Dent" w:date="2018-06-19T08:30:00Z">
        <w:r w:rsidR="00837A2A">
          <w:rPr>
            <w:rFonts w:cstheme="minorHAnsi"/>
            <w:noProof/>
          </w:rPr>
          <w:t>7</w:t>
        </w:r>
      </w:ins>
      <w:r w:rsidRPr="00B41203">
        <w:rPr>
          <w:rFonts w:cstheme="minorHAnsi"/>
          <w:noProof/>
        </w:rPr>
        <w:t xml:space="preserve"> years.</w:t>
      </w:r>
      <w:r w:rsidRPr="000B7BB6">
        <w:rPr>
          <w:rStyle w:val="FootnoteReference"/>
          <w:rFonts w:eastAsia="Calibri" w:cstheme="minorHAnsi"/>
          <w:noProof/>
        </w:rPr>
        <w:footnoteReference w:id="74"/>
      </w:r>
    </w:p>
    <w:p w14:paraId="78980783" w14:textId="5EC569DE" w:rsidR="00253599" w:rsidRPr="00A05FC2" w:rsidRDefault="00253599" w:rsidP="00253599">
      <w:pPr>
        <w:rPr>
          <w:rFonts w:cstheme="minorHAnsi"/>
        </w:rPr>
      </w:pPr>
      <w:r>
        <w:rPr>
          <w:rFonts w:cstheme="minorHAnsi"/>
          <w:noProof/>
        </w:rPr>
        <w:t xml:space="preserve">Remaining life of existing equipment is assumed to be </w:t>
      </w:r>
      <w:del w:id="1222" w:author="Sam Dent" w:date="2018-06-19T08:30:00Z">
        <w:r w:rsidDel="00837A2A">
          <w:rPr>
            <w:rFonts w:cstheme="minorHAnsi"/>
            <w:noProof/>
          </w:rPr>
          <w:delText>4</w:delText>
        </w:r>
      </w:del>
      <w:ins w:id="1223" w:author="Sam Dent" w:date="2018-06-19T08:30:00Z">
        <w:r w:rsidR="00837A2A">
          <w:rPr>
            <w:rFonts w:cstheme="minorHAnsi"/>
            <w:noProof/>
          </w:rPr>
          <w:t>6</w:t>
        </w:r>
      </w:ins>
      <w:r>
        <w:rPr>
          <w:rFonts w:cstheme="minorHAnsi"/>
          <w:noProof/>
        </w:rPr>
        <w:t xml:space="preserve"> years</w:t>
      </w:r>
      <w:r>
        <w:rPr>
          <w:rStyle w:val="FootnoteReference"/>
          <w:noProof/>
        </w:rPr>
        <w:footnoteReference w:id="75"/>
      </w:r>
    </w:p>
    <w:p w14:paraId="7B65205A" w14:textId="77777777" w:rsidR="00253599" w:rsidRPr="000B7BB6" w:rsidRDefault="00253599" w:rsidP="00601063">
      <w:pPr>
        <w:pStyle w:val="Heading6"/>
      </w:pPr>
      <w:r w:rsidRPr="00B41203">
        <w:t xml:space="preserve">Deemed Measure Cost </w:t>
      </w:r>
    </w:p>
    <w:p w14:paraId="71970EF5" w14:textId="77777777" w:rsidR="00253599" w:rsidRDefault="00253599" w:rsidP="00253599">
      <w:pPr>
        <w:rPr>
          <w:rFonts w:cstheme="minorHAnsi"/>
        </w:rPr>
      </w:pPr>
      <w:r>
        <w:rPr>
          <w:rFonts w:cstheme="minorHAnsi"/>
        </w:rPr>
        <w:t xml:space="preserve">Time of Sale: </w:t>
      </w:r>
      <w:r w:rsidRPr="000B7BB6">
        <w:rPr>
          <w:rFonts w:cstheme="minorHAnsi"/>
        </w:rPr>
        <w:t xml:space="preserve">The incremental cost for this measure is assumed to be </w:t>
      </w:r>
      <w:r w:rsidRPr="000B7BB6">
        <w:rPr>
          <w:rFonts w:cstheme="minorHAnsi"/>
          <w:noProof/>
        </w:rPr>
        <w:t>$</w:t>
      </w:r>
      <w:r>
        <w:rPr>
          <w:rFonts w:cstheme="minorHAnsi"/>
          <w:noProof/>
        </w:rPr>
        <w:t>4</w:t>
      </w:r>
      <w:r w:rsidRPr="000B7BB6">
        <w:rPr>
          <w:rFonts w:cstheme="minorHAnsi"/>
          <w:noProof/>
        </w:rPr>
        <w:t>0</w:t>
      </w:r>
      <w:r w:rsidRPr="000B7BB6">
        <w:rPr>
          <w:rStyle w:val="FootnoteReference"/>
          <w:rFonts w:eastAsia="Calibri" w:cstheme="minorHAnsi"/>
          <w:noProof/>
        </w:rPr>
        <w:footnoteReference w:id="76"/>
      </w:r>
      <w:r w:rsidRPr="00B41203">
        <w:rPr>
          <w:rFonts w:cstheme="minorHAnsi"/>
          <w:noProof/>
        </w:rPr>
        <w:t xml:space="preserve"> for an ENERGY STAR unit and $140</w:t>
      </w:r>
      <w:r w:rsidRPr="000B7BB6">
        <w:rPr>
          <w:rStyle w:val="FootnoteReference"/>
          <w:rFonts w:eastAsia="Calibri" w:cstheme="minorHAnsi"/>
          <w:noProof/>
        </w:rPr>
        <w:footnoteReference w:id="77"/>
      </w:r>
      <w:r w:rsidRPr="00B41203">
        <w:rPr>
          <w:rFonts w:cstheme="minorHAnsi"/>
          <w:noProof/>
        </w:rPr>
        <w:t xml:space="preserve"> for a CEE Tier 2 unit</w:t>
      </w:r>
      <w:r w:rsidRPr="000B7BB6">
        <w:rPr>
          <w:rFonts w:cstheme="minorHAnsi"/>
        </w:rPr>
        <w:t>.</w:t>
      </w:r>
    </w:p>
    <w:p w14:paraId="4B25CD5B" w14:textId="77777777" w:rsidR="00253599" w:rsidRDefault="00253599" w:rsidP="00253599">
      <w:pPr>
        <w:rPr>
          <w:rFonts w:cstheme="minorHAnsi"/>
        </w:rPr>
      </w:pPr>
      <w:r>
        <w:rPr>
          <w:rFonts w:cstheme="minorHAnsi"/>
        </w:rPr>
        <w:t>Early Replacement: The measure cost is the full cost of removing the existing unit and installing a new one. The actual program cost should be used. If unavailable assume $451 for ENERGY STAR unit and $551 for CEE Tier 2 unit</w:t>
      </w:r>
      <w:r>
        <w:rPr>
          <w:rStyle w:val="FootnoteReference"/>
        </w:rPr>
        <w:footnoteReference w:id="78"/>
      </w:r>
      <w:r>
        <w:rPr>
          <w:rFonts w:cstheme="minorHAnsi"/>
        </w:rPr>
        <w:t xml:space="preserve">. </w:t>
      </w:r>
    </w:p>
    <w:p w14:paraId="0443FBBF" w14:textId="0E686247" w:rsidR="00253599" w:rsidRPr="000B7BB6" w:rsidRDefault="00253599" w:rsidP="00253599">
      <w:pPr>
        <w:rPr>
          <w:rFonts w:cstheme="minorHAnsi"/>
          <w:b/>
        </w:rPr>
      </w:pPr>
      <w:r>
        <w:t xml:space="preserve">The avoided replacement cost (after 4 years) of a baseline replacement refrigerator </w:t>
      </w:r>
      <w:r w:rsidRPr="00956F72">
        <w:t>is $</w:t>
      </w:r>
      <w:r w:rsidR="00A92F75">
        <w:t>413</w:t>
      </w:r>
      <w:r>
        <w:rPr>
          <w:rStyle w:val="FootnoteReference"/>
        </w:rPr>
        <w:footnoteReference w:id="79"/>
      </w:r>
      <w:r w:rsidRPr="00956F72">
        <w:t>.</w:t>
      </w:r>
      <w:r w:rsidR="006D5891" w:rsidRPr="006D5891">
        <w:rPr>
          <w:rFonts w:cstheme="minorHAnsi"/>
        </w:rPr>
        <w:t xml:space="preserve"> </w:t>
      </w:r>
      <w:r w:rsidR="006D5891" w:rsidRPr="00B41203">
        <w:rPr>
          <w:rFonts w:cstheme="minorHAnsi"/>
        </w:rPr>
        <w:t>This cost should be discounted</w:t>
      </w:r>
      <w:r w:rsidR="006D5891">
        <w:rPr>
          <w:rFonts w:cstheme="minorHAnsi"/>
        </w:rPr>
        <w:t xml:space="preserve"> </w:t>
      </w:r>
      <w:r w:rsidR="006D5891" w:rsidRPr="000B7BB6">
        <w:rPr>
          <w:rFonts w:cstheme="minorHAnsi"/>
        </w:rPr>
        <w:t xml:space="preserve">to present value using the </w:t>
      </w:r>
      <w:r w:rsidR="006D5891">
        <w:rPr>
          <w:rFonts w:cstheme="minorHAnsi"/>
        </w:rPr>
        <w:t xml:space="preserve">nominal societal </w:t>
      </w:r>
      <w:r w:rsidR="006D5891" w:rsidRPr="000B7BB6">
        <w:rPr>
          <w:rFonts w:cstheme="minorHAnsi"/>
        </w:rPr>
        <w:t>discount rate.</w:t>
      </w:r>
    </w:p>
    <w:p w14:paraId="3F1D8024" w14:textId="77777777" w:rsidR="00253599" w:rsidRPr="000B7BB6" w:rsidRDefault="00253599" w:rsidP="00601063">
      <w:pPr>
        <w:pStyle w:val="Heading6"/>
      </w:pPr>
      <w:r w:rsidRPr="00B41203">
        <w:t>Loadshape</w:t>
      </w:r>
    </w:p>
    <w:p w14:paraId="69C9AFEE" w14:textId="77777777" w:rsidR="00253599" w:rsidRPr="000B7BB6" w:rsidRDefault="00253599" w:rsidP="00253599">
      <w:pPr>
        <w:widowControl/>
        <w:rPr>
          <w:rFonts w:cstheme="minorHAnsi"/>
          <w:color w:val="000000"/>
          <w:szCs w:val="20"/>
        </w:rPr>
      </w:pPr>
      <w:r w:rsidRPr="000B7BB6">
        <w:rPr>
          <w:rFonts w:cstheme="minorHAnsi"/>
          <w:color w:val="000000"/>
          <w:szCs w:val="20"/>
        </w:rPr>
        <w:t>Loadshape R05 - Residential Refrigerator</w:t>
      </w:r>
    </w:p>
    <w:p w14:paraId="796F28E8" w14:textId="77777777" w:rsidR="00253599" w:rsidRPr="000B7BB6" w:rsidRDefault="00253599" w:rsidP="00601063">
      <w:pPr>
        <w:pStyle w:val="Heading6"/>
      </w:pPr>
      <w:r w:rsidRPr="00B41203">
        <w:t xml:space="preserve">Coincidence Factor </w:t>
      </w:r>
    </w:p>
    <w:p w14:paraId="38813841" w14:textId="77777777" w:rsidR="00253599" w:rsidRPr="000B7BB6" w:rsidRDefault="00253599" w:rsidP="00253599">
      <w:pPr>
        <w:rPr>
          <w:rFonts w:cstheme="minorHAnsi"/>
        </w:rPr>
      </w:pPr>
      <w:r w:rsidRPr="000B7BB6">
        <w:rPr>
          <w:rFonts w:cstheme="minorHAnsi"/>
        </w:rPr>
        <w:t>A coincidence factor is not used to calculate peak demand savings for this measure, see below.</w:t>
      </w:r>
    </w:p>
    <w:p w14:paraId="571457A0" w14:textId="77777777" w:rsidR="00253599" w:rsidRPr="00A05FC2" w:rsidRDefault="00253599" w:rsidP="00253599">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42726D2A" w14:textId="77777777" w:rsidR="00253599" w:rsidRPr="000B7BB6" w:rsidRDefault="00253599" w:rsidP="00601063">
      <w:pPr>
        <w:pStyle w:val="Heading6"/>
      </w:pPr>
      <w:r w:rsidRPr="00B41203">
        <w:t xml:space="preserve">Calculation of Savings </w:t>
      </w:r>
    </w:p>
    <w:p w14:paraId="3AD2CE82" w14:textId="77777777" w:rsidR="00253599" w:rsidRPr="000B7BB6" w:rsidRDefault="00253599" w:rsidP="00601063">
      <w:pPr>
        <w:pStyle w:val="Heading6"/>
        <w:rPr>
          <w:noProof/>
        </w:rPr>
      </w:pPr>
      <w:r w:rsidRPr="000B7BB6">
        <w:t>Electric Energy Savings:</w:t>
      </w:r>
    </w:p>
    <w:p w14:paraId="44491A6E" w14:textId="77777777" w:rsidR="00253599" w:rsidRDefault="00253599" w:rsidP="00253599">
      <w:pPr>
        <w:ind w:left="720" w:firstLine="720"/>
        <w:rPr>
          <w:rFonts w:cstheme="minorHAnsi"/>
          <w:noProof/>
          <w:vertAlign w:val="subscript"/>
        </w:rPr>
      </w:pPr>
      <w:r>
        <w:rPr>
          <w:rFonts w:cstheme="minorHAnsi"/>
          <w:noProof/>
        </w:rPr>
        <w:t>Time of Sale:</w:t>
      </w:r>
      <w:r>
        <w:rPr>
          <w:rFonts w:cstheme="minorHAnsi"/>
          <w:noProof/>
        </w:rPr>
        <w:tab/>
      </w:r>
      <w:r w:rsidRPr="000B7BB6">
        <w:rPr>
          <w:rFonts w:cstheme="minorHAnsi"/>
          <w:noProof/>
        </w:rPr>
        <w:t>ΔkWh  = UEC</w:t>
      </w:r>
      <w:r w:rsidRPr="000B7BB6">
        <w:rPr>
          <w:rFonts w:cstheme="minorHAnsi"/>
          <w:noProof/>
          <w:vertAlign w:val="subscript"/>
        </w:rPr>
        <w:t>BASE</w:t>
      </w:r>
      <w:r w:rsidRPr="000B7BB6">
        <w:rPr>
          <w:rFonts w:cstheme="minorHAnsi"/>
          <w:noProof/>
        </w:rPr>
        <w:t xml:space="preserve"> – UEC</w:t>
      </w:r>
      <w:r w:rsidRPr="000B7BB6">
        <w:rPr>
          <w:rFonts w:cstheme="minorHAnsi"/>
          <w:noProof/>
          <w:vertAlign w:val="subscript"/>
        </w:rPr>
        <w:t>EE</w:t>
      </w:r>
    </w:p>
    <w:p w14:paraId="4387D98F" w14:textId="77777777" w:rsidR="00253599" w:rsidRDefault="00253599" w:rsidP="00253599">
      <w:pPr>
        <w:ind w:left="720" w:firstLine="720"/>
        <w:rPr>
          <w:rFonts w:cstheme="minorHAnsi"/>
          <w:noProof/>
        </w:rPr>
      </w:pPr>
      <w:r>
        <w:rPr>
          <w:rFonts w:cstheme="minorHAnsi"/>
          <w:noProof/>
        </w:rPr>
        <w:t>Early Replacement:</w:t>
      </w:r>
    </w:p>
    <w:p w14:paraId="4DB2167E" w14:textId="77777777" w:rsidR="00253599" w:rsidRDefault="00253599" w:rsidP="00253599">
      <w:pPr>
        <w:ind w:left="720" w:firstLine="720"/>
        <w:rPr>
          <w:rFonts w:cstheme="minorHAnsi"/>
          <w:noProof/>
          <w:vertAlign w:val="subscript"/>
        </w:rPr>
      </w:pPr>
      <w:r>
        <w:rPr>
          <w:rFonts w:cstheme="minorHAnsi"/>
          <w:noProof/>
        </w:rPr>
        <w:tab/>
      </w:r>
      <w:r w:rsidRPr="000B7BB6">
        <w:rPr>
          <w:rFonts w:cstheme="minorHAnsi"/>
          <w:noProof/>
        </w:rPr>
        <w:t>ΔkWh</w:t>
      </w:r>
      <w:r>
        <w:rPr>
          <w:rFonts w:cstheme="minorHAnsi"/>
          <w:noProof/>
        </w:rPr>
        <w:t xml:space="preserve"> for remaining life of existing unit (1</w:t>
      </w:r>
      <w:r w:rsidRPr="00EF389E">
        <w:rPr>
          <w:rFonts w:cstheme="minorHAnsi"/>
          <w:noProof/>
          <w:vertAlign w:val="superscript"/>
        </w:rPr>
        <w:t>st</w:t>
      </w:r>
      <w:r>
        <w:rPr>
          <w:rFonts w:cstheme="minorHAnsi"/>
          <w:noProof/>
        </w:rPr>
        <w:t xml:space="preserve"> 4 years)</w:t>
      </w:r>
      <w:r w:rsidRPr="000B7BB6">
        <w:rPr>
          <w:rFonts w:cstheme="minorHAnsi"/>
          <w:noProof/>
        </w:rPr>
        <w:t xml:space="preserve">  </w:t>
      </w:r>
      <w:r>
        <w:rPr>
          <w:rFonts w:cstheme="minorHAnsi"/>
          <w:noProof/>
        </w:rPr>
        <w:tab/>
      </w:r>
      <w:r w:rsidRPr="000B7BB6">
        <w:rPr>
          <w:rFonts w:cstheme="minorHAnsi"/>
          <w:noProof/>
        </w:rPr>
        <w:t>= UEC</w:t>
      </w:r>
      <w:r>
        <w:rPr>
          <w:rFonts w:cstheme="minorHAnsi"/>
          <w:noProof/>
          <w:vertAlign w:val="subscript"/>
        </w:rPr>
        <w:t>EXIST</w:t>
      </w:r>
      <w:r w:rsidRPr="000B7BB6">
        <w:rPr>
          <w:rFonts w:cstheme="minorHAnsi"/>
          <w:noProof/>
        </w:rPr>
        <w:t xml:space="preserve"> – UEC</w:t>
      </w:r>
      <w:r w:rsidRPr="000B7BB6">
        <w:rPr>
          <w:rFonts w:cstheme="minorHAnsi"/>
          <w:noProof/>
          <w:vertAlign w:val="subscript"/>
        </w:rPr>
        <w:t>EE</w:t>
      </w:r>
    </w:p>
    <w:p w14:paraId="4415CDEB" w14:textId="77777777" w:rsidR="00253599" w:rsidRPr="000B7BB6" w:rsidRDefault="00253599" w:rsidP="00253599">
      <w:pPr>
        <w:ind w:left="1440" w:firstLine="720"/>
        <w:rPr>
          <w:rFonts w:cstheme="minorHAnsi"/>
          <w:noProof/>
        </w:rPr>
      </w:pPr>
      <w:r w:rsidRPr="000B7BB6">
        <w:rPr>
          <w:rFonts w:cstheme="minorHAnsi"/>
          <w:noProof/>
        </w:rPr>
        <w:t>ΔkWh</w:t>
      </w:r>
      <w:r>
        <w:rPr>
          <w:rFonts w:cstheme="minorHAnsi"/>
          <w:noProof/>
        </w:rPr>
        <w:t xml:space="preserve"> for remaining measure life (next 8 years)</w:t>
      </w:r>
      <w:r w:rsidRPr="000B7BB6">
        <w:rPr>
          <w:rFonts w:cstheme="minorHAnsi"/>
          <w:noProof/>
        </w:rPr>
        <w:t xml:space="preserve">  </w:t>
      </w:r>
      <w:r>
        <w:rPr>
          <w:rFonts w:cstheme="minorHAnsi"/>
          <w:noProof/>
        </w:rPr>
        <w:tab/>
      </w:r>
      <w:r w:rsidRPr="000B7BB6">
        <w:rPr>
          <w:rFonts w:cstheme="minorHAnsi"/>
          <w:noProof/>
        </w:rPr>
        <w:t>= UEC</w:t>
      </w:r>
      <w:r w:rsidRPr="000B7BB6">
        <w:rPr>
          <w:rFonts w:cstheme="minorHAnsi"/>
          <w:noProof/>
          <w:vertAlign w:val="subscript"/>
        </w:rPr>
        <w:t>BASE</w:t>
      </w:r>
      <w:r>
        <w:rPr>
          <w:rFonts w:cstheme="minorHAnsi"/>
          <w:noProof/>
          <w:vertAlign w:val="subscript"/>
        </w:rPr>
        <w:t xml:space="preserve"> </w:t>
      </w:r>
      <w:r w:rsidRPr="000B7BB6">
        <w:rPr>
          <w:rFonts w:cstheme="minorHAnsi"/>
          <w:noProof/>
        </w:rPr>
        <w:t>– UEC</w:t>
      </w:r>
      <w:r w:rsidRPr="000B7BB6">
        <w:rPr>
          <w:rFonts w:cstheme="minorHAnsi"/>
          <w:noProof/>
          <w:vertAlign w:val="subscript"/>
        </w:rPr>
        <w:t>EE</w:t>
      </w:r>
    </w:p>
    <w:p w14:paraId="13898AAA" w14:textId="77777777" w:rsidR="00253599" w:rsidRPr="00A05FC2" w:rsidRDefault="00253599" w:rsidP="00253599">
      <w:pPr>
        <w:rPr>
          <w:rFonts w:cstheme="minorHAnsi"/>
        </w:rPr>
      </w:pPr>
      <w:r w:rsidRPr="00A05FC2">
        <w:rPr>
          <w:rFonts w:cstheme="minorHAnsi"/>
        </w:rPr>
        <w:t>Where:</w:t>
      </w:r>
    </w:p>
    <w:p w14:paraId="1E994A84" w14:textId="77777777" w:rsidR="00253599" w:rsidRPr="00A05FC2" w:rsidRDefault="00253599" w:rsidP="00253599">
      <w:pPr>
        <w:ind w:left="2160" w:hanging="1440"/>
        <w:rPr>
          <w:rFonts w:cstheme="minorHAnsi"/>
          <w:vertAlign w:val="subscript"/>
        </w:rPr>
      </w:pPr>
      <w:r w:rsidRPr="00B41203">
        <w:rPr>
          <w:rFonts w:cstheme="minorHAnsi"/>
          <w:noProof/>
        </w:rPr>
        <w:t>UEC</w:t>
      </w:r>
      <w:r>
        <w:rPr>
          <w:rFonts w:cstheme="minorHAnsi"/>
          <w:noProof/>
          <w:vertAlign w:val="subscript"/>
        </w:rPr>
        <w:t>EXIST</w:t>
      </w:r>
      <w:r w:rsidRPr="000B7BB6">
        <w:rPr>
          <w:rFonts w:cstheme="minorHAnsi"/>
          <w:noProof/>
        </w:rPr>
        <w:tab/>
        <w:t xml:space="preserve">= Annual Unit Energy Consumption of </w:t>
      </w:r>
      <w:r>
        <w:rPr>
          <w:rFonts w:cstheme="minorHAnsi"/>
          <w:noProof/>
        </w:rPr>
        <w:t>existing</w:t>
      </w:r>
      <w:r w:rsidRPr="000B7BB6">
        <w:rPr>
          <w:rFonts w:cstheme="minorHAnsi"/>
          <w:noProof/>
        </w:rPr>
        <w:t xml:space="preserve"> unit</w:t>
      </w:r>
      <w:r w:rsidRPr="00B41203">
        <w:rPr>
          <w:rFonts w:cstheme="minorHAnsi"/>
          <w:noProof/>
        </w:rPr>
        <w:t xml:space="preserve"> </w:t>
      </w:r>
      <w:r w:rsidRPr="00A05FC2">
        <w:rPr>
          <w:rFonts w:cstheme="minorHAnsi"/>
        </w:rPr>
        <w:t xml:space="preserve">as calculated in algorithm </w:t>
      </w:r>
      <w:r>
        <w:rPr>
          <w:rFonts w:cstheme="minorHAnsi"/>
        </w:rPr>
        <w:t xml:space="preserve">from </w:t>
      </w:r>
      <w:r>
        <w:t>5.1.8 Refrigerator and Freezer Recycling measure.</w:t>
      </w:r>
    </w:p>
    <w:p w14:paraId="79CC6A9D" w14:textId="77777777" w:rsidR="00253599" w:rsidRPr="00A05FC2" w:rsidRDefault="00253599" w:rsidP="00253599">
      <w:pPr>
        <w:ind w:left="2160" w:hanging="1440"/>
        <w:rPr>
          <w:rFonts w:cstheme="minorHAnsi"/>
          <w:vertAlign w:val="subscript"/>
        </w:rPr>
      </w:pPr>
      <w:r w:rsidRPr="00B41203">
        <w:rPr>
          <w:rFonts w:cstheme="minorHAnsi"/>
          <w:noProof/>
        </w:rPr>
        <w:t>UEC</w:t>
      </w:r>
      <w:r w:rsidRPr="000B7BB6">
        <w:rPr>
          <w:rFonts w:cstheme="minorHAnsi"/>
          <w:noProof/>
          <w:vertAlign w:val="subscript"/>
        </w:rPr>
        <w:t>BASE</w:t>
      </w:r>
      <w:r w:rsidRPr="000B7BB6">
        <w:rPr>
          <w:rFonts w:cstheme="minorHAnsi"/>
          <w:noProof/>
        </w:rPr>
        <w:tab/>
        <w:t>= Annual Unit Energy Consumption of baseline unit</w:t>
      </w:r>
      <w:r w:rsidRPr="00B41203">
        <w:rPr>
          <w:rFonts w:cstheme="minorHAnsi"/>
          <w:noProof/>
        </w:rPr>
        <w:t xml:space="preserve"> </w:t>
      </w:r>
      <w:r w:rsidRPr="00A05FC2">
        <w:rPr>
          <w:rFonts w:cstheme="minorHAnsi"/>
        </w:rPr>
        <w:t>as calculated in algorithm provided in table above.</w:t>
      </w:r>
    </w:p>
    <w:p w14:paraId="3222FFDF" w14:textId="77777777" w:rsidR="00253599" w:rsidRPr="00A05FC2" w:rsidRDefault="00253599" w:rsidP="00253599">
      <w:pPr>
        <w:ind w:left="2160" w:hanging="1440"/>
        <w:rPr>
          <w:rFonts w:cstheme="minorHAnsi"/>
          <w:vertAlign w:val="subscript"/>
        </w:rPr>
      </w:pPr>
      <w:r w:rsidRPr="000B7BB6">
        <w:rPr>
          <w:rFonts w:cstheme="minorHAnsi"/>
          <w:noProof/>
        </w:rPr>
        <w:t>UEC</w:t>
      </w:r>
      <w:r w:rsidRPr="000B7BB6">
        <w:rPr>
          <w:rFonts w:cstheme="minorHAnsi"/>
          <w:noProof/>
          <w:vertAlign w:val="subscript"/>
        </w:rPr>
        <w:t>EE</w:t>
      </w:r>
      <w:r w:rsidRPr="000B7BB6">
        <w:rPr>
          <w:rFonts w:cstheme="minorHAnsi"/>
          <w:noProof/>
        </w:rPr>
        <w:tab/>
        <w:t xml:space="preserve">= Annual Unit Energy Consumption of ENERGY STAR unit </w:t>
      </w:r>
      <w:r w:rsidRPr="00A05FC2">
        <w:rPr>
          <w:rFonts w:cstheme="minorHAnsi"/>
        </w:rPr>
        <w:t>as calculated in algorithm provided in table above.</w:t>
      </w:r>
    </w:p>
    <w:p w14:paraId="03BEEB27" w14:textId="77777777" w:rsidR="00253599" w:rsidRPr="000B7BB6" w:rsidRDefault="00253599" w:rsidP="00253599">
      <w:pPr>
        <w:ind w:left="2160" w:firstLine="720"/>
        <w:rPr>
          <w:rFonts w:cstheme="minorHAnsi"/>
          <w:noProof/>
        </w:rPr>
      </w:pPr>
      <w:r w:rsidRPr="00B41203">
        <w:rPr>
          <w:rFonts w:cstheme="minorHAnsi"/>
          <w:noProof/>
        </w:rPr>
        <w:t>For CEE Tier 2, unit consumption is calculated as 25% lower than baseli</w:t>
      </w:r>
      <w:r w:rsidRPr="000B7BB6">
        <w:rPr>
          <w:rFonts w:cstheme="minorHAnsi"/>
          <w:noProof/>
        </w:rPr>
        <w:t>ne.</w:t>
      </w:r>
    </w:p>
    <w:p w14:paraId="69A4BC3A" w14:textId="77777777" w:rsidR="00253599" w:rsidRDefault="00253599" w:rsidP="00253599">
      <w:pPr>
        <w:ind w:firstLine="720"/>
        <w:rPr>
          <w:rFonts w:cstheme="minorHAnsi"/>
          <w:noProof/>
        </w:rPr>
      </w:pPr>
      <w:r w:rsidRPr="000B7BB6">
        <w:rPr>
          <w:rFonts w:cstheme="minorHAnsi"/>
          <w:noProof/>
        </w:rPr>
        <w:t>If volume is unknown, use the following defaults</w:t>
      </w:r>
      <w:r>
        <w:rPr>
          <w:rFonts w:cstheme="minorHAnsi"/>
          <w:noProof/>
        </w:rPr>
        <w:t>, based on an assumed Adjusted Volume of 25.8</w:t>
      </w:r>
      <w:r w:rsidRPr="009C362B">
        <w:rPr>
          <w:rStyle w:val="FootnoteReference"/>
          <w:rFonts w:cstheme="minorHAnsi"/>
          <w:szCs w:val="20"/>
        </w:rPr>
        <w:footnoteReference w:id="80"/>
      </w:r>
      <w:r w:rsidRPr="000B7BB6">
        <w:rPr>
          <w:rFonts w:cstheme="minorHAnsi"/>
          <w:noProof/>
        </w:rPr>
        <w:t>:</w:t>
      </w:r>
    </w:p>
    <w:p w14:paraId="6FD5DBC7" w14:textId="77777777" w:rsidR="00253599" w:rsidRPr="00EF389E" w:rsidRDefault="00253599" w:rsidP="00253599">
      <w:pPr>
        <w:rPr>
          <w:rFonts w:cstheme="minorHAnsi"/>
          <w:u w:val="single"/>
        </w:rPr>
      </w:pPr>
      <w:r w:rsidRPr="00EF389E">
        <w:rPr>
          <w:rFonts w:cstheme="minorHAnsi"/>
          <w:noProof/>
          <w:u w:val="single"/>
        </w:rPr>
        <w:t>Assumptions prior to standard changes on September 1</w:t>
      </w:r>
      <w:r w:rsidRPr="00EF389E">
        <w:rPr>
          <w:rFonts w:cstheme="minorHAnsi"/>
          <w:noProof/>
          <w:u w:val="single"/>
          <w:vertAlign w:val="superscript"/>
        </w:rPr>
        <w:t>st</w:t>
      </w:r>
      <w:r w:rsidRPr="00EF389E">
        <w:rPr>
          <w:rFonts w:cstheme="minorHAnsi"/>
          <w:noProof/>
          <w:u w:val="single"/>
        </w:rPr>
        <w:t>, 2014</w:t>
      </w:r>
      <w:r>
        <w:rPr>
          <w:rFonts w:cstheme="minorHAnsi"/>
          <w:noProof/>
          <w:u w:val="single"/>
        </w:rPr>
        <w:t>:</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900"/>
        <w:gridCol w:w="990"/>
        <w:gridCol w:w="949"/>
        <w:gridCol w:w="851"/>
        <w:gridCol w:w="900"/>
        <w:gridCol w:w="810"/>
        <w:gridCol w:w="975"/>
        <w:gridCol w:w="825"/>
      </w:tblGrid>
      <w:tr w:rsidR="00253599" w:rsidRPr="00A05FC2" w14:paraId="3002323A" w14:textId="77777777" w:rsidTr="00442E9E">
        <w:trPr>
          <w:trHeight w:val="20"/>
          <w:tblHeader/>
          <w:jc w:val="center"/>
        </w:trPr>
        <w:tc>
          <w:tcPr>
            <w:tcW w:w="2700" w:type="dxa"/>
            <w:vMerge w:val="restart"/>
            <w:shd w:val="clear" w:color="auto" w:fill="808080" w:themeFill="background1" w:themeFillShade="80"/>
            <w:vAlign w:val="center"/>
          </w:tcPr>
          <w:p w14:paraId="7A5D51E8" w14:textId="77777777" w:rsidR="00253599" w:rsidRPr="000B7BB6" w:rsidRDefault="00253599" w:rsidP="00E10984">
            <w:pPr>
              <w:spacing w:after="0"/>
              <w:jc w:val="center"/>
              <w:rPr>
                <w:rFonts w:cstheme="minorHAnsi"/>
                <w:b/>
                <w:color w:val="FFFFFF" w:themeColor="background1"/>
                <w:szCs w:val="20"/>
              </w:rPr>
            </w:pPr>
            <w:r w:rsidRPr="000B7BB6">
              <w:rPr>
                <w:rFonts w:cstheme="minorHAnsi"/>
                <w:b/>
                <w:color w:val="FFFFFF" w:themeColor="background1"/>
                <w:szCs w:val="20"/>
              </w:rPr>
              <w:t>Product Category</w:t>
            </w:r>
          </w:p>
        </w:tc>
        <w:tc>
          <w:tcPr>
            <w:tcW w:w="900" w:type="dxa"/>
            <w:vMerge w:val="restart"/>
            <w:shd w:val="clear" w:color="auto" w:fill="808080" w:themeFill="background1" w:themeFillShade="80"/>
            <w:vAlign w:val="center"/>
          </w:tcPr>
          <w:p w14:paraId="691C31C8" w14:textId="77777777" w:rsidR="00253599" w:rsidRPr="00CE3F5E" w:rsidRDefault="00253599" w:rsidP="00E10984">
            <w:pPr>
              <w:widowControl/>
              <w:spacing w:after="0"/>
              <w:jc w:val="center"/>
              <w:rPr>
                <w:rFonts w:cstheme="minorHAnsi"/>
                <w:b/>
                <w:color w:val="FFFFFF" w:themeColor="background1"/>
                <w:szCs w:val="20"/>
              </w:rPr>
            </w:pPr>
            <w:r w:rsidRPr="00CE3F5E">
              <w:rPr>
                <w:rFonts w:cstheme="minorHAnsi"/>
                <w:b/>
                <w:color w:val="FFFFFF" w:themeColor="background1"/>
                <w:szCs w:val="20"/>
              </w:rPr>
              <w:t>Existing Unit</w:t>
            </w:r>
            <w:r w:rsidRPr="00EF389E">
              <w:rPr>
                <w:rFonts w:cstheme="minorHAnsi"/>
                <w:b/>
                <w:noProof/>
                <w:color w:val="FFFFFF" w:themeColor="background1"/>
              </w:rPr>
              <w:t xml:space="preserve"> UEC</w:t>
            </w:r>
            <w:r w:rsidRPr="00EF389E">
              <w:rPr>
                <w:rFonts w:cstheme="minorHAnsi"/>
                <w:b/>
                <w:noProof/>
                <w:color w:val="FFFFFF" w:themeColor="background1"/>
                <w:vertAlign w:val="subscript"/>
              </w:rPr>
              <w:t>EXIST</w:t>
            </w:r>
            <w:r>
              <w:rPr>
                <w:rStyle w:val="FootnoteReference"/>
                <w:b/>
                <w:noProof/>
                <w:color w:val="FFFFFF" w:themeColor="background1"/>
              </w:rPr>
              <w:footnoteReference w:id="81"/>
            </w:r>
          </w:p>
        </w:tc>
        <w:tc>
          <w:tcPr>
            <w:tcW w:w="990" w:type="dxa"/>
            <w:vMerge w:val="restart"/>
            <w:shd w:val="clear" w:color="auto" w:fill="808080" w:themeFill="background1" w:themeFillShade="80"/>
            <w:vAlign w:val="center"/>
          </w:tcPr>
          <w:p w14:paraId="3E207AAB" w14:textId="15390DEA" w:rsidR="00253599" w:rsidRPr="00C07269" w:rsidRDefault="00253599" w:rsidP="00E10984">
            <w:pPr>
              <w:widowControl/>
              <w:spacing w:after="0"/>
              <w:jc w:val="center"/>
              <w:rPr>
                <w:rFonts w:cstheme="minorHAnsi"/>
                <w:b/>
                <w:color w:val="FFFFFF" w:themeColor="background1"/>
                <w:szCs w:val="20"/>
              </w:rPr>
            </w:pPr>
            <w:r w:rsidRPr="00C07269">
              <w:rPr>
                <w:rFonts w:cstheme="minorHAnsi"/>
                <w:b/>
                <w:color w:val="FFFFFF" w:themeColor="background1"/>
                <w:szCs w:val="20"/>
              </w:rPr>
              <w:t>New Baseline</w:t>
            </w:r>
            <w:r w:rsidRPr="006D2D85">
              <w:rPr>
                <w:rFonts w:cstheme="minorHAnsi"/>
                <w:b/>
                <w:noProof/>
                <w:color w:val="FFFFFF" w:themeColor="background1"/>
              </w:rPr>
              <w:t xml:space="preserve"> UEC</w:t>
            </w:r>
            <w:r w:rsidRPr="006D2D85">
              <w:rPr>
                <w:rFonts w:cstheme="minorHAnsi"/>
                <w:b/>
                <w:noProof/>
                <w:color w:val="FFFFFF" w:themeColor="background1"/>
                <w:vertAlign w:val="subscript"/>
              </w:rPr>
              <w:t>BASE</w:t>
            </w:r>
          </w:p>
        </w:tc>
        <w:tc>
          <w:tcPr>
            <w:tcW w:w="1800" w:type="dxa"/>
            <w:gridSpan w:val="2"/>
            <w:shd w:val="clear" w:color="auto" w:fill="808080" w:themeFill="background1" w:themeFillShade="80"/>
            <w:vAlign w:val="center"/>
          </w:tcPr>
          <w:p w14:paraId="7F0EBDDF" w14:textId="77777777" w:rsidR="00253599" w:rsidRPr="00C07269" w:rsidRDefault="00253599" w:rsidP="00E10984">
            <w:pPr>
              <w:widowControl/>
              <w:spacing w:after="0"/>
              <w:jc w:val="center"/>
              <w:rPr>
                <w:rFonts w:cstheme="minorHAnsi"/>
                <w:b/>
                <w:color w:val="FFFFFF" w:themeColor="background1"/>
                <w:szCs w:val="20"/>
              </w:rPr>
            </w:pPr>
            <w:r w:rsidRPr="00C07269">
              <w:rPr>
                <w:rFonts w:cstheme="minorHAnsi"/>
                <w:b/>
                <w:color w:val="FFFFFF" w:themeColor="background1"/>
                <w:szCs w:val="20"/>
              </w:rPr>
              <w:t>New Efficient</w:t>
            </w:r>
          </w:p>
          <w:p w14:paraId="73970659" w14:textId="77777777" w:rsidR="00253599" w:rsidRPr="00CE3F5E" w:rsidRDefault="00253599" w:rsidP="00E10984">
            <w:pPr>
              <w:widowControl/>
              <w:spacing w:after="0"/>
              <w:jc w:val="center"/>
              <w:rPr>
                <w:rFonts w:cstheme="minorHAnsi"/>
                <w:b/>
                <w:color w:val="FFFFFF" w:themeColor="background1"/>
                <w:szCs w:val="20"/>
              </w:rPr>
            </w:pPr>
            <w:r w:rsidRPr="00EF389E">
              <w:rPr>
                <w:rFonts w:cstheme="minorHAnsi"/>
                <w:b/>
                <w:noProof/>
                <w:color w:val="FFFFFF" w:themeColor="background1"/>
              </w:rPr>
              <w:t>UEC</w:t>
            </w:r>
            <w:r w:rsidRPr="00EF389E">
              <w:rPr>
                <w:rFonts w:cstheme="minorHAnsi"/>
                <w:b/>
                <w:noProof/>
                <w:color w:val="FFFFFF" w:themeColor="background1"/>
                <w:vertAlign w:val="subscript"/>
              </w:rPr>
              <w:t>EE</w:t>
            </w:r>
          </w:p>
        </w:tc>
        <w:tc>
          <w:tcPr>
            <w:tcW w:w="1710" w:type="dxa"/>
            <w:gridSpan w:val="2"/>
            <w:shd w:val="clear" w:color="auto" w:fill="808080" w:themeFill="background1" w:themeFillShade="80"/>
            <w:vAlign w:val="center"/>
          </w:tcPr>
          <w:p w14:paraId="03DB8BBB" w14:textId="77777777" w:rsidR="00253599" w:rsidRPr="000B7BB6" w:rsidRDefault="00253599" w:rsidP="00E10984">
            <w:pPr>
              <w:widowControl/>
              <w:spacing w:after="0"/>
              <w:jc w:val="center"/>
              <w:rPr>
                <w:rFonts w:cstheme="minorHAnsi"/>
                <w:b/>
                <w:color w:val="FFFFFF" w:themeColor="background1"/>
                <w:szCs w:val="20"/>
              </w:rPr>
            </w:pPr>
            <w:r>
              <w:rPr>
                <w:rFonts w:cstheme="minorHAnsi"/>
                <w:b/>
                <w:color w:val="FFFFFF" w:themeColor="background1"/>
                <w:szCs w:val="20"/>
              </w:rPr>
              <w:t>Early Replacement</w:t>
            </w:r>
          </w:p>
          <w:p w14:paraId="188C411B" w14:textId="77777777" w:rsidR="00253599" w:rsidRDefault="00253599" w:rsidP="00E10984">
            <w:pPr>
              <w:spacing w:after="0"/>
              <w:jc w:val="center"/>
              <w:rPr>
                <w:rFonts w:cstheme="minorHAnsi"/>
                <w:b/>
                <w:noProof/>
                <w:color w:val="FFFFFF" w:themeColor="background1"/>
              </w:rPr>
            </w:pPr>
            <w:r w:rsidRPr="00EF389E">
              <w:rPr>
                <w:rFonts w:cstheme="minorHAnsi"/>
                <w:b/>
                <w:noProof/>
                <w:color w:val="FFFFFF" w:themeColor="background1"/>
              </w:rPr>
              <w:t xml:space="preserve"> (1</w:t>
            </w:r>
            <w:r w:rsidRPr="00EF389E">
              <w:rPr>
                <w:rFonts w:cstheme="minorHAnsi"/>
                <w:b/>
                <w:noProof/>
                <w:color w:val="FFFFFF" w:themeColor="background1"/>
                <w:vertAlign w:val="superscript"/>
              </w:rPr>
              <w:t>st</w:t>
            </w:r>
            <w:r w:rsidRPr="00EF389E">
              <w:rPr>
                <w:rFonts w:cstheme="minorHAnsi"/>
                <w:b/>
                <w:noProof/>
                <w:color w:val="FFFFFF" w:themeColor="background1"/>
              </w:rPr>
              <w:t xml:space="preserve"> 4 years)</w:t>
            </w:r>
          </w:p>
          <w:p w14:paraId="57AA56D0" w14:textId="77777777" w:rsidR="00253599" w:rsidRDefault="00253599" w:rsidP="00E10984">
            <w:pPr>
              <w:widowControl/>
              <w:spacing w:after="0"/>
              <w:jc w:val="center"/>
              <w:rPr>
                <w:rFonts w:cstheme="minorHAnsi"/>
                <w:b/>
                <w:color w:val="FFFFFF" w:themeColor="background1"/>
                <w:szCs w:val="20"/>
              </w:rPr>
            </w:pPr>
            <w:r w:rsidRPr="004A0877">
              <w:rPr>
                <w:rFonts w:cstheme="minorHAnsi"/>
                <w:b/>
                <w:noProof/>
                <w:color w:val="FFFFFF" w:themeColor="background1"/>
              </w:rPr>
              <w:t>ΔkWh</w:t>
            </w:r>
          </w:p>
        </w:tc>
        <w:tc>
          <w:tcPr>
            <w:tcW w:w="1800" w:type="dxa"/>
            <w:gridSpan w:val="2"/>
            <w:shd w:val="clear" w:color="auto" w:fill="808080" w:themeFill="background1" w:themeFillShade="80"/>
            <w:vAlign w:val="center"/>
          </w:tcPr>
          <w:p w14:paraId="3CD157A2" w14:textId="77777777" w:rsidR="00253599" w:rsidRDefault="00253599" w:rsidP="00E10984">
            <w:pPr>
              <w:widowControl/>
              <w:spacing w:after="0"/>
              <w:jc w:val="center"/>
              <w:rPr>
                <w:rFonts w:cstheme="minorHAnsi"/>
                <w:b/>
                <w:color w:val="FFFFFF" w:themeColor="background1"/>
                <w:szCs w:val="20"/>
              </w:rPr>
            </w:pPr>
            <w:r>
              <w:rPr>
                <w:rFonts w:cstheme="minorHAnsi"/>
                <w:b/>
                <w:color w:val="FFFFFF" w:themeColor="background1"/>
                <w:szCs w:val="20"/>
              </w:rPr>
              <w:t xml:space="preserve">Time of Sale and </w:t>
            </w:r>
          </w:p>
          <w:p w14:paraId="461BB52C" w14:textId="77777777" w:rsidR="00253599" w:rsidRDefault="00253599" w:rsidP="00E10984">
            <w:pPr>
              <w:widowControl/>
              <w:spacing w:after="0"/>
              <w:jc w:val="center"/>
              <w:rPr>
                <w:rFonts w:cstheme="minorHAnsi"/>
                <w:b/>
                <w:noProof/>
                <w:color w:val="FFFFFF" w:themeColor="background1"/>
              </w:rPr>
            </w:pPr>
            <w:r>
              <w:rPr>
                <w:rFonts w:cstheme="minorHAnsi"/>
                <w:b/>
                <w:color w:val="FFFFFF" w:themeColor="background1"/>
                <w:szCs w:val="20"/>
              </w:rPr>
              <w:t>Early Replacement (last 8 years)</w:t>
            </w:r>
            <w:r w:rsidRPr="004A0877">
              <w:rPr>
                <w:rFonts w:cstheme="minorHAnsi"/>
                <w:b/>
                <w:noProof/>
                <w:color w:val="FFFFFF" w:themeColor="background1"/>
              </w:rPr>
              <w:t xml:space="preserve"> ΔkWh</w:t>
            </w:r>
          </w:p>
        </w:tc>
      </w:tr>
      <w:tr w:rsidR="00253599" w:rsidRPr="00A05FC2" w14:paraId="6C75A47A" w14:textId="77777777" w:rsidTr="00442E9E">
        <w:trPr>
          <w:trHeight w:val="20"/>
          <w:tblHeader/>
          <w:jc w:val="center"/>
        </w:trPr>
        <w:tc>
          <w:tcPr>
            <w:tcW w:w="2700" w:type="dxa"/>
            <w:vMerge/>
            <w:shd w:val="clear" w:color="auto" w:fill="808080" w:themeFill="background1" w:themeFillShade="80"/>
            <w:vAlign w:val="center"/>
            <w:hideMark/>
          </w:tcPr>
          <w:p w14:paraId="5F4D9B5B" w14:textId="77777777" w:rsidR="00253599" w:rsidRPr="000B7BB6" w:rsidRDefault="00253599" w:rsidP="00E10984">
            <w:pPr>
              <w:widowControl/>
              <w:spacing w:after="0"/>
              <w:jc w:val="center"/>
              <w:rPr>
                <w:rFonts w:cstheme="minorHAnsi"/>
                <w:b/>
                <w:color w:val="FFFFFF" w:themeColor="background1"/>
                <w:szCs w:val="20"/>
              </w:rPr>
            </w:pPr>
          </w:p>
        </w:tc>
        <w:tc>
          <w:tcPr>
            <w:tcW w:w="900" w:type="dxa"/>
            <w:vMerge/>
            <w:shd w:val="clear" w:color="auto" w:fill="808080" w:themeFill="background1" w:themeFillShade="80"/>
            <w:vAlign w:val="center"/>
          </w:tcPr>
          <w:p w14:paraId="3F4DEC6B" w14:textId="77777777" w:rsidR="00253599" w:rsidRPr="00CE3F5E" w:rsidRDefault="00253599" w:rsidP="00E10984">
            <w:pPr>
              <w:widowControl/>
              <w:spacing w:after="0"/>
              <w:jc w:val="center"/>
              <w:rPr>
                <w:rFonts w:cstheme="minorHAnsi"/>
                <w:b/>
                <w:color w:val="FFFFFF" w:themeColor="background1"/>
                <w:szCs w:val="20"/>
              </w:rPr>
            </w:pPr>
          </w:p>
        </w:tc>
        <w:tc>
          <w:tcPr>
            <w:tcW w:w="990" w:type="dxa"/>
            <w:vMerge/>
            <w:shd w:val="clear" w:color="auto" w:fill="808080" w:themeFill="background1" w:themeFillShade="80"/>
            <w:vAlign w:val="center"/>
            <w:hideMark/>
          </w:tcPr>
          <w:p w14:paraId="2B73901A" w14:textId="77777777" w:rsidR="00253599" w:rsidRPr="00C07269" w:rsidRDefault="00253599" w:rsidP="00E10984">
            <w:pPr>
              <w:widowControl/>
              <w:spacing w:after="0"/>
              <w:jc w:val="center"/>
              <w:rPr>
                <w:rFonts w:cstheme="minorHAnsi"/>
                <w:b/>
                <w:color w:val="FFFFFF" w:themeColor="background1"/>
                <w:szCs w:val="20"/>
              </w:rPr>
            </w:pPr>
          </w:p>
        </w:tc>
        <w:tc>
          <w:tcPr>
            <w:tcW w:w="949" w:type="dxa"/>
            <w:shd w:val="clear" w:color="auto" w:fill="808080" w:themeFill="background1" w:themeFillShade="80"/>
            <w:vAlign w:val="center"/>
            <w:hideMark/>
          </w:tcPr>
          <w:p w14:paraId="0B6BF703" w14:textId="77777777" w:rsidR="00253599" w:rsidRPr="00C07269" w:rsidRDefault="00253599" w:rsidP="00E10984">
            <w:pPr>
              <w:widowControl/>
              <w:spacing w:after="0"/>
              <w:jc w:val="center"/>
              <w:rPr>
                <w:rFonts w:cstheme="minorHAnsi"/>
                <w:b/>
                <w:color w:val="FFFFFF" w:themeColor="background1"/>
                <w:szCs w:val="20"/>
              </w:rPr>
            </w:pPr>
            <w:r w:rsidRPr="00C07269">
              <w:rPr>
                <w:rFonts w:cstheme="minorHAnsi"/>
                <w:b/>
                <w:color w:val="FFFFFF" w:themeColor="background1"/>
                <w:szCs w:val="20"/>
              </w:rPr>
              <w:t>ENERGY STAR</w:t>
            </w:r>
          </w:p>
        </w:tc>
        <w:tc>
          <w:tcPr>
            <w:tcW w:w="851" w:type="dxa"/>
            <w:shd w:val="clear" w:color="auto" w:fill="808080" w:themeFill="background1" w:themeFillShade="80"/>
            <w:vAlign w:val="center"/>
          </w:tcPr>
          <w:p w14:paraId="47EFDF18" w14:textId="77777777" w:rsidR="00253599" w:rsidRPr="00C07269" w:rsidRDefault="00253599" w:rsidP="00E10984">
            <w:pPr>
              <w:widowControl/>
              <w:spacing w:after="0"/>
              <w:jc w:val="center"/>
              <w:rPr>
                <w:rFonts w:cstheme="minorHAnsi"/>
                <w:b/>
                <w:color w:val="FFFFFF" w:themeColor="background1"/>
                <w:szCs w:val="20"/>
              </w:rPr>
            </w:pPr>
            <w:r w:rsidRPr="00C07269">
              <w:rPr>
                <w:rFonts w:cstheme="minorHAnsi"/>
                <w:b/>
                <w:color w:val="FFFFFF" w:themeColor="background1"/>
                <w:szCs w:val="20"/>
              </w:rPr>
              <w:t>CEE T2</w:t>
            </w:r>
          </w:p>
        </w:tc>
        <w:tc>
          <w:tcPr>
            <w:tcW w:w="900" w:type="dxa"/>
            <w:shd w:val="clear" w:color="auto" w:fill="808080" w:themeFill="background1" w:themeFillShade="80"/>
            <w:vAlign w:val="center"/>
          </w:tcPr>
          <w:p w14:paraId="584E6D9D" w14:textId="77777777" w:rsidR="00253599" w:rsidRPr="00F11D66" w:rsidRDefault="00253599" w:rsidP="00E10984">
            <w:pPr>
              <w:widowControl/>
              <w:spacing w:after="0"/>
              <w:jc w:val="center"/>
              <w:rPr>
                <w:rFonts w:cstheme="minorHAnsi"/>
                <w:b/>
                <w:color w:val="FFFFFF" w:themeColor="background1"/>
                <w:szCs w:val="20"/>
              </w:rPr>
            </w:pPr>
            <w:r w:rsidRPr="00C07269">
              <w:rPr>
                <w:rFonts w:cstheme="minorHAnsi"/>
                <w:b/>
                <w:color w:val="FFFFFF" w:themeColor="background1"/>
                <w:szCs w:val="20"/>
              </w:rPr>
              <w:t>ENERGY STAR</w:t>
            </w:r>
          </w:p>
        </w:tc>
        <w:tc>
          <w:tcPr>
            <w:tcW w:w="810" w:type="dxa"/>
            <w:shd w:val="clear" w:color="auto" w:fill="808080" w:themeFill="background1" w:themeFillShade="80"/>
            <w:vAlign w:val="center"/>
          </w:tcPr>
          <w:p w14:paraId="53D00E54" w14:textId="77777777" w:rsidR="00253599" w:rsidRPr="000B7BB6" w:rsidRDefault="00253599" w:rsidP="00E10984">
            <w:pPr>
              <w:widowControl/>
              <w:spacing w:after="0"/>
              <w:jc w:val="center"/>
              <w:rPr>
                <w:rFonts w:cstheme="minorHAnsi"/>
                <w:b/>
                <w:color w:val="FFFFFF" w:themeColor="background1"/>
                <w:szCs w:val="20"/>
              </w:rPr>
            </w:pPr>
            <w:r w:rsidRPr="00C07269">
              <w:rPr>
                <w:rFonts w:cstheme="minorHAnsi"/>
                <w:b/>
                <w:color w:val="FFFFFF" w:themeColor="background1"/>
                <w:szCs w:val="20"/>
              </w:rPr>
              <w:t>CEE T2</w:t>
            </w:r>
          </w:p>
        </w:tc>
        <w:tc>
          <w:tcPr>
            <w:tcW w:w="975" w:type="dxa"/>
            <w:shd w:val="clear" w:color="auto" w:fill="808080" w:themeFill="background1" w:themeFillShade="80"/>
            <w:vAlign w:val="center"/>
            <w:hideMark/>
          </w:tcPr>
          <w:p w14:paraId="6FC294BD" w14:textId="77777777" w:rsidR="00253599" w:rsidRPr="000B7BB6" w:rsidRDefault="00253599" w:rsidP="00E10984">
            <w:pPr>
              <w:widowControl/>
              <w:spacing w:after="0"/>
              <w:jc w:val="center"/>
              <w:rPr>
                <w:rFonts w:cstheme="minorHAnsi"/>
                <w:b/>
                <w:color w:val="FFFFFF" w:themeColor="background1"/>
                <w:szCs w:val="20"/>
              </w:rPr>
            </w:pPr>
            <w:r w:rsidRPr="000B7BB6">
              <w:rPr>
                <w:rFonts w:cstheme="minorHAnsi"/>
                <w:b/>
                <w:color w:val="FFFFFF" w:themeColor="background1"/>
                <w:szCs w:val="20"/>
              </w:rPr>
              <w:t xml:space="preserve">ENERGY STAR </w:t>
            </w:r>
          </w:p>
        </w:tc>
        <w:tc>
          <w:tcPr>
            <w:tcW w:w="825" w:type="dxa"/>
            <w:shd w:val="clear" w:color="auto" w:fill="808080" w:themeFill="background1" w:themeFillShade="80"/>
            <w:vAlign w:val="center"/>
          </w:tcPr>
          <w:p w14:paraId="16D109E7" w14:textId="77777777" w:rsidR="00253599" w:rsidRPr="000B7BB6" w:rsidRDefault="00253599" w:rsidP="00E10984">
            <w:pPr>
              <w:widowControl/>
              <w:spacing w:after="0"/>
              <w:jc w:val="center"/>
              <w:rPr>
                <w:rFonts w:cstheme="minorHAnsi"/>
                <w:b/>
                <w:color w:val="FFFFFF" w:themeColor="background1"/>
                <w:szCs w:val="20"/>
              </w:rPr>
            </w:pPr>
            <w:r w:rsidRPr="000B7BB6">
              <w:rPr>
                <w:rFonts w:cstheme="minorHAnsi"/>
                <w:b/>
                <w:color w:val="FFFFFF" w:themeColor="background1"/>
                <w:szCs w:val="20"/>
              </w:rPr>
              <w:t xml:space="preserve">CEE T2 </w:t>
            </w:r>
          </w:p>
        </w:tc>
      </w:tr>
      <w:tr w:rsidR="00253599" w:rsidRPr="00A05FC2" w14:paraId="7E91B1FE" w14:textId="77777777" w:rsidTr="00E634E8">
        <w:trPr>
          <w:trHeight w:val="20"/>
          <w:jc w:val="center"/>
        </w:trPr>
        <w:tc>
          <w:tcPr>
            <w:tcW w:w="2700" w:type="dxa"/>
            <w:shd w:val="clear" w:color="auto" w:fill="auto"/>
            <w:vAlign w:val="center"/>
            <w:hideMark/>
          </w:tcPr>
          <w:p w14:paraId="7833DA0C" w14:textId="77777777" w:rsidR="00253599" w:rsidRPr="00E634E8" w:rsidRDefault="00253599" w:rsidP="00E10984">
            <w:pPr>
              <w:widowControl/>
              <w:spacing w:after="0"/>
              <w:jc w:val="left"/>
              <w:rPr>
                <w:rFonts w:cstheme="minorHAnsi"/>
                <w:color w:val="000000"/>
                <w:szCs w:val="20"/>
              </w:rPr>
            </w:pPr>
            <w:r w:rsidRPr="00E634E8">
              <w:rPr>
                <w:rFonts w:cstheme="minorHAnsi"/>
                <w:color w:val="000000"/>
                <w:szCs w:val="20"/>
              </w:rPr>
              <w:t>1.  Refrigerators and Refrigerator-freezers with manual defrost</w:t>
            </w:r>
          </w:p>
        </w:tc>
        <w:tc>
          <w:tcPr>
            <w:tcW w:w="900" w:type="dxa"/>
            <w:vAlign w:val="center"/>
          </w:tcPr>
          <w:p w14:paraId="7840F6C4"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1027.7</w:t>
            </w:r>
          </w:p>
        </w:tc>
        <w:tc>
          <w:tcPr>
            <w:tcW w:w="990" w:type="dxa"/>
            <w:shd w:val="clear" w:color="auto" w:fill="auto"/>
            <w:vAlign w:val="center"/>
            <w:hideMark/>
          </w:tcPr>
          <w:p w14:paraId="6F47B982" w14:textId="77777777" w:rsidR="00253599" w:rsidRPr="000B7BB6" w:rsidRDefault="00253599" w:rsidP="00E10984">
            <w:pPr>
              <w:widowControl/>
              <w:spacing w:after="0"/>
              <w:jc w:val="center"/>
              <w:rPr>
                <w:rFonts w:cstheme="minorHAnsi"/>
                <w:color w:val="000000"/>
                <w:szCs w:val="20"/>
              </w:rPr>
            </w:pPr>
            <w:r w:rsidRPr="000B7BB6">
              <w:rPr>
                <w:rFonts w:cstheme="minorHAnsi"/>
                <w:color w:val="000000"/>
                <w:szCs w:val="20"/>
              </w:rPr>
              <w:t>475.7</w:t>
            </w:r>
          </w:p>
        </w:tc>
        <w:tc>
          <w:tcPr>
            <w:tcW w:w="949" w:type="dxa"/>
            <w:shd w:val="clear" w:color="auto" w:fill="auto"/>
            <w:noWrap/>
            <w:vAlign w:val="center"/>
            <w:hideMark/>
          </w:tcPr>
          <w:p w14:paraId="2DA49741" w14:textId="77777777" w:rsidR="00253599" w:rsidRPr="000B7BB6" w:rsidRDefault="00253599" w:rsidP="00E10984">
            <w:pPr>
              <w:widowControl/>
              <w:spacing w:after="0"/>
              <w:jc w:val="center"/>
              <w:rPr>
                <w:rFonts w:cstheme="minorHAnsi"/>
                <w:color w:val="000000"/>
                <w:szCs w:val="20"/>
              </w:rPr>
            </w:pPr>
            <w:r w:rsidRPr="000B7BB6">
              <w:rPr>
                <w:rFonts w:cstheme="minorHAnsi"/>
                <w:color w:val="000000"/>
                <w:szCs w:val="20"/>
              </w:rPr>
              <w:t>380.5</w:t>
            </w:r>
          </w:p>
        </w:tc>
        <w:tc>
          <w:tcPr>
            <w:tcW w:w="851" w:type="dxa"/>
            <w:vAlign w:val="center"/>
          </w:tcPr>
          <w:p w14:paraId="1E4B692A" w14:textId="77777777" w:rsidR="00253599" w:rsidRPr="00A05FC2" w:rsidRDefault="00253599" w:rsidP="00E10984">
            <w:pPr>
              <w:widowControl/>
              <w:spacing w:after="0"/>
              <w:jc w:val="center"/>
              <w:rPr>
                <w:rFonts w:cstheme="minorHAnsi"/>
                <w:color w:val="000000"/>
                <w:szCs w:val="20"/>
              </w:rPr>
            </w:pPr>
            <w:r w:rsidRPr="000B7BB6">
              <w:rPr>
                <w:rFonts w:cstheme="minorHAnsi"/>
                <w:color w:val="000000"/>
                <w:szCs w:val="20"/>
              </w:rPr>
              <w:t>356.8</w:t>
            </w:r>
          </w:p>
        </w:tc>
        <w:tc>
          <w:tcPr>
            <w:tcW w:w="900" w:type="dxa"/>
            <w:vAlign w:val="center"/>
          </w:tcPr>
          <w:p w14:paraId="4E0E2DD9"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647.2</w:t>
            </w:r>
          </w:p>
        </w:tc>
        <w:tc>
          <w:tcPr>
            <w:tcW w:w="810" w:type="dxa"/>
            <w:vAlign w:val="center"/>
          </w:tcPr>
          <w:p w14:paraId="1101C383"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671.0</w:t>
            </w:r>
          </w:p>
        </w:tc>
        <w:tc>
          <w:tcPr>
            <w:tcW w:w="975" w:type="dxa"/>
            <w:shd w:val="clear" w:color="auto" w:fill="auto"/>
            <w:noWrap/>
            <w:vAlign w:val="center"/>
            <w:hideMark/>
          </w:tcPr>
          <w:p w14:paraId="0BB63EBA" w14:textId="77777777" w:rsidR="00253599" w:rsidRPr="000B7BB6" w:rsidRDefault="00253599" w:rsidP="00E10984">
            <w:pPr>
              <w:widowControl/>
              <w:spacing w:after="0"/>
              <w:jc w:val="center"/>
              <w:rPr>
                <w:rFonts w:cstheme="minorHAnsi"/>
                <w:color w:val="000000"/>
                <w:szCs w:val="20"/>
              </w:rPr>
            </w:pPr>
            <w:r w:rsidRPr="000B7BB6">
              <w:rPr>
                <w:rFonts w:cstheme="minorHAnsi"/>
                <w:color w:val="000000"/>
                <w:szCs w:val="20"/>
              </w:rPr>
              <w:t>95.1</w:t>
            </w:r>
          </w:p>
        </w:tc>
        <w:tc>
          <w:tcPr>
            <w:tcW w:w="825" w:type="dxa"/>
            <w:vAlign w:val="center"/>
          </w:tcPr>
          <w:p w14:paraId="699119A5" w14:textId="77777777" w:rsidR="00253599" w:rsidRPr="000B7BB6" w:rsidRDefault="00253599" w:rsidP="00E10984">
            <w:pPr>
              <w:widowControl/>
              <w:spacing w:after="0"/>
              <w:jc w:val="center"/>
              <w:rPr>
                <w:rFonts w:cstheme="minorHAnsi"/>
                <w:color w:val="000000"/>
                <w:szCs w:val="20"/>
              </w:rPr>
            </w:pPr>
            <w:r w:rsidRPr="000B7BB6">
              <w:rPr>
                <w:rFonts w:cstheme="minorHAnsi"/>
                <w:color w:val="000000"/>
                <w:szCs w:val="20"/>
              </w:rPr>
              <w:t>118.9</w:t>
            </w:r>
          </w:p>
        </w:tc>
      </w:tr>
      <w:tr w:rsidR="00253599" w:rsidRPr="00A05FC2" w14:paraId="2662E64C" w14:textId="77777777" w:rsidTr="00E634E8">
        <w:trPr>
          <w:trHeight w:val="20"/>
          <w:jc w:val="center"/>
        </w:trPr>
        <w:tc>
          <w:tcPr>
            <w:tcW w:w="2700" w:type="dxa"/>
            <w:shd w:val="clear" w:color="auto" w:fill="auto"/>
            <w:vAlign w:val="center"/>
            <w:hideMark/>
          </w:tcPr>
          <w:p w14:paraId="3666626C" w14:textId="77777777" w:rsidR="00253599" w:rsidRPr="00E634E8" w:rsidRDefault="00253599" w:rsidP="00E10984">
            <w:pPr>
              <w:widowControl/>
              <w:spacing w:after="0"/>
              <w:jc w:val="left"/>
              <w:rPr>
                <w:rFonts w:cstheme="minorHAnsi"/>
                <w:color w:val="000000"/>
                <w:szCs w:val="20"/>
              </w:rPr>
            </w:pPr>
            <w:r w:rsidRPr="00E634E8">
              <w:rPr>
                <w:rFonts w:cstheme="minorHAnsi"/>
                <w:color w:val="000000"/>
                <w:szCs w:val="20"/>
              </w:rPr>
              <w:t>2.  Refrigerator-Freezer--partial automatic defrost</w:t>
            </w:r>
          </w:p>
        </w:tc>
        <w:tc>
          <w:tcPr>
            <w:tcW w:w="900" w:type="dxa"/>
            <w:vAlign w:val="center"/>
          </w:tcPr>
          <w:p w14:paraId="10DA9A89"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1027.7</w:t>
            </w:r>
          </w:p>
        </w:tc>
        <w:tc>
          <w:tcPr>
            <w:tcW w:w="990" w:type="dxa"/>
            <w:shd w:val="clear" w:color="auto" w:fill="auto"/>
            <w:vAlign w:val="center"/>
            <w:hideMark/>
          </w:tcPr>
          <w:p w14:paraId="2D673052" w14:textId="77777777" w:rsidR="00253599" w:rsidRPr="000B7BB6" w:rsidRDefault="00253599" w:rsidP="00E10984">
            <w:pPr>
              <w:widowControl/>
              <w:spacing w:after="0"/>
              <w:jc w:val="center"/>
              <w:rPr>
                <w:rFonts w:cstheme="minorHAnsi"/>
                <w:color w:val="000000"/>
                <w:szCs w:val="20"/>
              </w:rPr>
            </w:pPr>
            <w:r w:rsidRPr="000B7BB6">
              <w:rPr>
                <w:rFonts w:cstheme="minorHAnsi"/>
                <w:color w:val="000000"/>
                <w:szCs w:val="20"/>
              </w:rPr>
              <w:t>475.7</w:t>
            </w:r>
          </w:p>
        </w:tc>
        <w:tc>
          <w:tcPr>
            <w:tcW w:w="949" w:type="dxa"/>
            <w:shd w:val="clear" w:color="auto" w:fill="auto"/>
            <w:noWrap/>
            <w:vAlign w:val="center"/>
            <w:hideMark/>
          </w:tcPr>
          <w:p w14:paraId="6AB57641" w14:textId="77777777" w:rsidR="00253599" w:rsidRPr="000B7BB6" w:rsidRDefault="00253599" w:rsidP="00E10984">
            <w:pPr>
              <w:widowControl/>
              <w:spacing w:after="0"/>
              <w:jc w:val="center"/>
              <w:rPr>
                <w:rFonts w:cstheme="minorHAnsi"/>
                <w:color w:val="000000"/>
                <w:szCs w:val="20"/>
              </w:rPr>
            </w:pPr>
            <w:r w:rsidRPr="000B7BB6">
              <w:rPr>
                <w:rFonts w:cstheme="minorHAnsi"/>
                <w:color w:val="000000"/>
                <w:szCs w:val="20"/>
              </w:rPr>
              <w:t>380.5</w:t>
            </w:r>
          </w:p>
        </w:tc>
        <w:tc>
          <w:tcPr>
            <w:tcW w:w="851" w:type="dxa"/>
            <w:vAlign w:val="center"/>
          </w:tcPr>
          <w:p w14:paraId="4E868BDB" w14:textId="77777777" w:rsidR="00253599" w:rsidRPr="00A05FC2" w:rsidRDefault="00253599" w:rsidP="00E10984">
            <w:pPr>
              <w:widowControl/>
              <w:spacing w:after="0"/>
              <w:jc w:val="center"/>
              <w:rPr>
                <w:rFonts w:cstheme="minorHAnsi"/>
                <w:color w:val="000000"/>
                <w:szCs w:val="20"/>
              </w:rPr>
            </w:pPr>
            <w:r w:rsidRPr="000B7BB6">
              <w:rPr>
                <w:rFonts w:cstheme="minorHAnsi"/>
                <w:color w:val="000000"/>
                <w:szCs w:val="20"/>
              </w:rPr>
              <w:t>356.8</w:t>
            </w:r>
          </w:p>
        </w:tc>
        <w:tc>
          <w:tcPr>
            <w:tcW w:w="900" w:type="dxa"/>
            <w:vAlign w:val="center"/>
          </w:tcPr>
          <w:p w14:paraId="1AB02E26"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647.2</w:t>
            </w:r>
          </w:p>
        </w:tc>
        <w:tc>
          <w:tcPr>
            <w:tcW w:w="810" w:type="dxa"/>
            <w:vAlign w:val="center"/>
          </w:tcPr>
          <w:p w14:paraId="73E71642"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671.0</w:t>
            </w:r>
          </w:p>
        </w:tc>
        <w:tc>
          <w:tcPr>
            <w:tcW w:w="975" w:type="dxa"/>
            <w:shd w:val="clear" w:color="auto" w:fill="auto"/>
            <w:noWrap/>
            <w:vAlign w:val="center"/>
            <w:hideMark/>
          </w:tcPr>
          <w:p w14:paraId="034DD37F" w14:textId="77777777" w:rsidR="00253599" w:rsidRPr="000B7BB6" w:rsidRDefault="00253599" w:rsidP="00E10984">
            <w:pPr>
              <w:widowControl/>
              <w:spacing w:after="0"/>
              <w:jc w:val="center"/>
              <w:rPr>
                <w:rFonts w:cstheme="minorHAnsi"/>
                <w:color w:val="000000"/>
                <w:szCs w:val="20"/>
              </w:rPr>
            </w:pPr>
            <w:r w:rsidRPr="000B7BB6">
              <w:rPr>
                <w:rFonts w:cstheme="minorHAnsi"/>
                <w:color w:val="000000"/>
                <w:szCs w:val="20"/>
              </w:rPr>
              <w:t>95.1</w:t>
            </w:r>
          </w:p>
        </w:tc>
        <w:tc>
          <w:tcPr>
            <w:tcW w:w="825" w:type="dxa"/>
            <w:vAlign w:val="center"/>
          </w:tcPr>
          <w:p w14:paraId="5BB769CE" w14:textId="77777777" w:rsidR="00253599" w:rsidRPr="000B7BB6" w:rsidRDefault="00253599" w:rsidP="00E10984">
            <w:pPr>
              <w:widowControl/>
              <w:spacing w:after="0"/>
              <w:jc w:val="center"/>
              <w:rPr>
                <w:rFonts w:cstheme="minorHAnsi"/>
                <w:color w:val="000000"/>
                <w:szCs w:val="20"/>
              </w:rPr>
            </w:pPr>
            <w:r w:rsidRPr="000B7BB6">
              <w:rPr>
                <w:rFonts w:cstheme="minorHAnsi"/>
                <w:color w:val="000000"/>
                <w:szCs w:val="20"/>
              </w:rPr>
              <w:t>118.9</w:t>
            </w:r>
          </w:p>
        </w:tc>
      </w:tr>
      <w:tr w:rsidR="00253599" w:rsidRPr="00A05FC2" w14:paraId="59FA9F73" w14:textId="77777777" w:rsidTr="00E634E8">
        <w:trPr>
          <w:trHeight w:val="20"/>
          <w:jc w:val="center"/>
        </w:trPr>
        <w:tc>
          <w:tcPr>
            <w:tcW w:w="2700" w:type="dxa"/>
            <w:shd w:val="clear" w:color="auto" w:fill="auto"/>
            <w:vAlign w:val="center"/>
            <w:hideMark/>
          </w:tcPr>
          <w:p w14:paraId="3B29AFA7" w14:textId="77777777" w:rsidR="00253599" w:rsidRPr="00E634E8" w:rsidRDefault="00253599" w:rsidP="00E10984">
            <w:pPr>
              <w:widowControl/>
              <w:spacing w:after="0"/>
              <w:jc w:val="left"/>
              <w:rPr>
                <w:rFonts w:cstheme="minorHAnsi"/>
                <w:color w:val="000000"/>
                <w:szCs w:val="20"/>
              </w:rPr>
            </w:pPr>
            <w:r w:rsidRPr="00E634E8">
              <w:rPr>
                <w:rFonts w:cstheme="minorHAnsi"/>
                <w:color w:val="000000"/>
                <w:szCs w:val="20"/>
              </w:rPr>
              <w:t>3.  Refrigerator-Freezers--automatic defrost with top-mounted freezer without through-the-door ice service and all-refrigerators--automatic defrost</w:t>
            </w:r>
          </w:p>
        </w:tc>
        <w:tc>
          <w:tcPr>
            <w:tcW w:w="900" w:type="dxa"/>
            <w:vAlign w:val="center"/>
          </w:tcPr>
          <w:p w14:paraId="49445C6E"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814.5</w:t>
            </w:r>
          </w:p>
        </w:tc>
        <w:tc>
          <w:tcPr>
            <w:tcW w:w="990" w:type="dxa"/>
            <w:shd w:val="clear" w:color="auto" w:fill="auto"/>
            <w:vAlign w:val="center"/>
            <w:hideMark/>
          </w:tcPr>
          <w:p w14:paraId="5E9ABBBB" w14:textId="77777777" w:rsidR="00253599" w:rsidRPr="000B7BB6" w:rsidRDefault="00253599" w:rsidP="00E10984">
            <w:pPr>
              <w:widowControl/>
              <w:spacing w:after="0"/>
              <w:jc w:val="center"/>
              <w:rPr>
                <w:rFonts w:cstheme="minorHAnsi"/>
                <w:color w:val="000000"/>
                <w:szCs w:val="20"/>
              </w:rPr>
            </w:pPr>
            <w:r w:rsidRPr="000B7BB6">
              <w:rPr>
                <w:rFonts w:cstheme="minorHAnsi"/>
                <w:color w:val="000000"/>
                <w:szCs w:val="20"/>
              </w:rPr>
              <w:t>528.5</w:t>
            </w:r>
          </w:p>
        </w:tc>
        <w:tc>
          <w:tcPr>
            <w:tcW w:w="949" w:type="dxa"/>
            <w:shd w:val="clear" w:color="auto" w:fill="auto"/>
            <w:noWrap/>
            <w:vAlign w:val="center"/>
            <w:hideMark/>
          </w:tcPr>
          <w:p w14:paraId="7120D19E" w14:textId="77777777" w:rsidR="00253599" w:rsidRPr="000B7BB6" w:rsidRDefault="00253599" w:rsidP="00E10984">
            <w:pPr>
              <w:widowControl/>
              <w:spacing w:after="0"/>
              <w:jc w:val="center"/>
              <w:rPr>
                <w:rFonts w:cstheme="minorHAnsi"/>
                <w:color w:val="000000"/>
                <w:szCs w:val="20"/>
              </w:rPr>
            </w:pPr>
            <w:r w:rsidRPr="000B7BB6">
              <w:rPr>
                <w:rFonts w:cstheme="minorHAnsi"/>
                <w:color w:val="000000"/>
                <w:szCs w:val="20"/>
              </w:rPr>
              <w:t>422.8</w:t>
            </w:r>
          </w:p>
        </w:tc>
        <w:tc>
          <w:tcPr>
            <w:tcW w:w="851" w:type="dxa"/>
            <w:vAlign w:val="center"/>
          </w:tcPr>
          <w:p w14:paraId="13168EB1" w14:textId="77777777" w:rsidR="00253599" w:rsidRPr="00A05FC2" w:rsidRDefault="00253599" w:rsidP="00E10984">
            <w:pPr>
              <w:widowControl/>
              <w:spacing w:after="0"/>
              <w:jc w:val="center"/>
              <w:rPr>
                <w:rFonts w:cstheme="minorHAnsi"/>
                <w:color w:val="000000"/>
                <w:szCs w:val="20"/>
              </w:rPr>
            </w:pPr>
            <w:r w:rsidRPr="000B7BB6">
              <w:rPr>
                <w:rFonts w:cstheme="minorHAnsi"/>
                <w:color w:val="000000"/>
                <w:szCs w:val="20"/>
              </w:rPr>
              <w:t>396.4</w:t>
            </w:r>
          </w:p>
        </w:tc>
        <w:tc>
          <w:tcPr>
            <w:tcW w:w="900" w:type="dxa"/>
            <w:vAlign w:val="center"/>
          </w:tcPr>
          <w:p w14:paraId="636CCC2E"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391.7</w:t>
            </w:r>
          </w:p>
        </w:tc>
        <w:tc>
          <w:tcPr>
            <w:tcW w:w="810" w:type="dxa"/>
            <w:vAlign w:val="center"/>
          </w:tcPr>
          <w:p w14:paraId="5FE1DD2C"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418.1</w:t>
            </w:r>
          </w:p>
        </w:tc>
        <w:tc>
          <w:tcPr>
            <w:tcW w:w="975" w:type="dxa"/>
            <w:shd w:val="clear" w:color="auto" w:fill="auto"/>
            <w:noWrap/>
            <w:vAlign w:val="center"/>
            <w:hideMark/>
          </w:tcPr>
          <w:p w14:paraId="76EEC05D" w14:textId="77777777" w:rsidR="00253599" w:rsidRPr="000B7BB6" w:rsidRDefault="00253599" w:rsidP="00E10984">
            <w:pPr>
              <w:widowControl/>
              <w:spacing w:after="0"/>
              <w:jc w:val="center"/>
              <w:rPr>
                <w:rFonts w:cstheme="minorHAnsi"/>
                <w:color w:val="000000"/>
                <w:szCs w:val="20"/>
              </w:rPr>
            </w:pPr>
            <w:r w:rsidRPr="000B7BB6">
              <w:rPr>
                <w:rFonts w:cstheme="minorHAnsi"/>
                <w:color w:val="000000"/>
                <w:szCs w:val="20"/>
              </w:rPr>
              <w:t>105.7</w:t>
            </w:r>
          </w:p>
        </w:tc>
        <w:tc>
          <w:tcPr>
            <w:tcW w:w="825" w:type="dxa"/>
            <w:vAlign w:val="center"/>
          </w:tcPr>
          <w:p w14:paraId="4056B8C1" w14:textId="77777777" w:rsidR="00253599" w:rsidRPr="000B7BB6" w:rsidRDefault="00253599" w:rsidP="00E10984">
            <w:pPr>
              <w:widowControl/>
              <w:spacing w:after="0"/>
              <w:jc w:val="center"/>
              <w:rPr>
                <w:rFonts w:cstheme="minorHAnsi"/>
                <w:color w:val="000000"/>
                <w:szCs w:val="20"/>
              </w:rPr>
            </w:pPr>
            <w:r w:rsidRPr="000B7BB6">
              <w:rPr>
                <w:rFonts w:cstheme="minorHAnsi"/>
                <w:color w:val="000000"/>
                <w:szCs w:val="20"/>
              </w:rPr>
              <w:t>132.1</w:t>
            </w:r>
          </w:p>
        </w:tc>
      </w:tr>
      <w:tr w:rsidR="00253599" w:rsidRPr="00A05FC2" w14:paraId="384F50F6" w14:textId="77777777" w:rsidTr="00E634E8">
        <w:trPr>
          <w:trHeight w:val="20"/>
          <w:jc w:val="center"/>
        </w:trPr>
        <w:tc>
          <w:tcPr>
            <w:tcW w:w="2700" w:type="dxa"/>
            <w:shd w:val="clear" w:color="auto" w:fill="auto"/>
            <w:vAlign w:val="center"/>
            <w:hideMark/>
          </w:tcPr>
          <w:p w14:paraId="7EC3E8B9" w14:textId="77777777" w:rsidR="00253599" w:rsidRPr="00E634E8" w:rsidRDefault="00253599" w:rsidP="00E10984">
            <w:pPr>
              <w:widowControl/>
              <w:spacing w:after="0"/>
              <w:jc w:val="left"/>
              <w:rPr>
                <w:rFonts w:cstheme="minorHAnsi"/>
                <w:color w:val="000000"/>
                <w:szCs w:val="20"/>
              </w:rPr>
            </w:pPr>
            <w:r w:rsidRPr="00E634E8">
              <w:rPr>
                <w:rFonts w:cstheme="minorHAnsi"/>
                <w:color w:val="000000"/>
                <w:szCs w:val="20"/>
              </w:rPr>
              <w:t>4.  Refrigerator-Freezers--automatic defrost with side-mounted freezer without through-the-door ice service</w:t>
            </w:r>
          </w:p>
        </w:tc>
        <w:tc>
          <w:tcPr>
            <w:tcW w:w="900" w:type="dxa"/>
            <w:vAlign w:val="center"/>
          </w:tcPr>
          <w:p w14:paraId="3CC3FB44"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1241.0</w:t>
            </w:r>
          </w:p>
        </w:tc>
        <w:tc>
          <w:tcPr>
            <w:tcW w:w="990" w:type="dxa"/>
            <w:shd w:val="clear" w:color="auto" w:fill="auto"/>
            <w:vAlign w:val="center"/>
            <w:hideMark/>
          </w:tcPr>
          <w:p w14:paraId="458B357F" w14:textId="77777777" w:rsidR="00253599" w:rsidRPr="000B7BB6" w:rsidRDefault="00253599" w:rsidP="00E10984">
            <w:pPr>
              <w:widowControl/>
              <w:spacing w:after="0"/>
              <w:jc w:val="center"/>
              <w:rPr>
                <w:rFonts w:cstheme="minorHAnsi"/>
                <w:color w:val="000000"/>
                <w:szCs w:val="20"/>
              </w:rPr>
            </w:pPr>
            <w:r w:rsidRPr="000B7BB6">
              <w:rPr>
                <w:rFonts w:cstheme="minorHAnsi"/>
                <w:color w:val="000000"/>
                <w:szCs w:val="20"/>
              </w:rPr>
              <w:t>634.0</w:t>
            </w:r>
          </w:p>
        </w:tc>
        <w:tc>
          <w:tcPr>
            <w:tcW w:w="949" w:type="dxa"/>
            <w:shd w:val="clear" w:color="auto" w:fill="auto"/>
            <w:noWrap/>
            <w:vAlign w:val="center"/>
            <w:hideMark/>
          </w:tcPr>
          <w:p w14:paraId="08902228" w14:textId="77777777" w:rsidR="00253599" w:rsidRPr="000B7BB6" w:rsidRDefault="00253599" w:rsidP="00E10984">
            <w:pPr>
              <w:widowControl/>
              <w:spacing w:after="0"/>
              <w:jc w:val="center"/>
              <w:rPr>
                <w:rFonts w:cstheme="minorHAnsi"/>
                <w:color w:val="000000"/>
                <w:szCs w:val="20"/>
              </w:rPr>
            </w:pPr>
            <w:r w:rsidRPr="000B7BB6">
              <w:rPr>
                <w:rFonts w:cstheme="minorHAnsi"/>
                <w:color w:val="000000"/>
                <w:szCs w:val="20"/>
              </w:rPr>
              <w:t>507.2</w:t>
            </w:r>
          </w:p>
        </w:tc>
        <w:tc>
          <w:tcPr>
            <w:tcW w:w="851" w:type="dxa"/>
            <w:vAlign w:val="center"/>
          </w:tcPr>
          <w:p w14:paraId="1C7B03EB" w14:textId="77777777" w:rsidR="00253599" w:rsidRPr="00A05FC2" w:rsidRDefault="00253599" w:rsidP="00E10984">
            <w:pPr>
              <w:widowControl/>
              <w:spacing w:after="0"/>
              <w:jc w:val="center"/>
              <w:rPr>
                <w:rFonts w:cstheme="minorHAnsi"/>
                <w:color w:val="000000"/>
                <w:szCs w:val="20"/>
              </w:rPr>
            </w:pPr>
            <w:r w:rsidRPr="000B7BB6">
              <w:rPr>
                <w:rFonts w:cstheme="minorHAnsi"/>
                <w:color w:val="000000"/>
                <w:szCs w:val="20"/>
              </w:rPr>
              <w:t>475.5</w:t>
            </w:r>
          </w:p>
        </w:tc>
        <w:tc>
          <w:tcPr>
            <w:tcW w:w="900" w:type="dxa"/>
            <w:vAlign w:val="center"/>
          </w:tcPr>
          <w:p w14:paraId="3652085E"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733.7</w:t>
            </w:r>
          </w:p>
        </w:tc>
        <w:tc>
          <w:tcPr>
            <w:tcW w:w="810" w:type="dxa"/>
            <w:vAlign w:val="center"/>
          </w:tcPr>
          <w:p w14:paraId="0417C842"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765.4</w:t>
            </w:r>
          </w:p>
        </w:tc>
        <w:tc>
          <w:tcPr>
            <w:tcW w:w="975" w:type="dxa"/>
            <w:shd w:val="clear" w:color="auto" w:fill="auto"/>
            <w:noWrap/>
            <w:vAlign w:val="center"/>
            <w:hideMark/>
          </w:tcPr>
          <w:p w14:paraId="1F6A31BE" w14:textId="77777777" w:rsidR="00253599" w:rsidRPr="000B7BB6" w:rsidRDefault="00253599" w:rsidP="00E10984">
            <w:pPr>
              <w:widowControl/>
              <w:spacing w:after="0"/>
              <w:jc w:val="center"/>
              <w:rPr>
                <w:rFonts w:cstheme="minorHAnsi"/>
                <w:color w:val="000000"/>
                <w:szCs w:val="20"/>
              </w:rPr>
            </w:pPr>
            <w:r w:rsidRPr="000B7BB6">
              <w:rPr>
                <w:rFonts w:cstheme="minorHAnsi"/>
                <w:color w:val="000000"/>
                <w:szCs w:val="20"/>
              </w:rPr>
              <w:t>126.8</w:t>
            </w:r>
          </w:p>
        </w:tc>
        <w:tc>
          <w:tcPr>
            <w:tcW w:w="825" w:type="dxa"/>
            <w:vAlign w:val="center"/>
          </w:tcPr>
          <w:p w14:paraId="48030E7B" w14:textId="77777777" w:rsidR="00253599" w:rsidRPr="000B7BB6" w:rsidRDefault="00253599" w:rsidP="00E10984">
            <w:pPr>
              <w:widowControl/>
              <w:spacing w:after="0"/>
              <w:jc w:val="center"/>
              <w:rPr>
                <w:rFonts w:cstheme="minorHAnsi"/>
                <w:color w:val="000000"/>
                <w:szCs w:val="20"/>
              </w:rPr>
            </w:pPr>
            <w:r w:rsidRPr="000B7BB6">
              <w:rPr>
                <w:rFonts w:cstheme="minorHAnsi"/>
                <w:color w:val="000000"/>
                <w:szCs w:val="20"/>
              </w:rPr>
              <w:t>158.5</w:t>
            </w:r>
          </w:p>
        </w:tc>
      </w:tr>
      <w:tr w:rsidR="00253599" w:rsidRPr="00A05FC2" w14:paraId="04CD2B0F" w14:textId="77777777" w:rsidTr="00E634E8">
        <w:trPr>
          <w:trHeight w:val="20"/>
          <w:jc w:val="center"/>
        </w:trPr>
        <w:tc>
          <w:tcPr>
            <w:tcW w:w="2700" w:type="dxa"/>
            <w:shd w:val="clear" w:color="auto" w:fill="auto"/>
            <w:vAlign w:val="center"/>
            <w:hideMark/>
          </w:tcPr>
          <w:p w14:paraId="55E1C3C2" w14:textId="77777777" w:rsidR="00253599" w:rsidRPr="00E634E8" w:rsidRDefault="00253599" w:rsidP="00E10984">
            <w:pPr>
              <w:widowControl/>
              <w:spacing w:after="0"/>
              <w:jc w:val="left"/>
              <w:rPr>
                <w:rFonts w:cstheme="minorHAnsi"/>
                <w:color w:val="000000"/>
                <w:szCs w:val="20"/>
              </w:rPr>
            </w:pPr>
            <w:r w:rsidRPr="00E634E8">
              <w:rPr>
                <w:rFonts w:cstheme="minorHAnsi"/>
                <w:color w:val="000000"/>
                <w:szCs w:val="20"/>
              </w:rPr>
              <w:t>5.  Refrigerator-Freezers--automatic defrost with bottom-mounted freezer without through-the-door ice service</w:t>
            </w:r>
          </w:p>
        </w:tc>
        <w:tc>
          <w:tcPr>
            <w:tcW w:w="900" w:type="dxa"/>
            <w:vAlign w:val="center"/>
          </w:tcPr>
          <w:p w14:paraId="511FD3E0"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814.5</w:t>
            </w:r>
          </w:p>
        </w:tc>
        <w:tc>
          <w:tcPr>
            <w:tcW w:w="990" w:type="dxa"/>
            <w:shd w:val="clear" w:color="auto" w:fill="auto"/>
            <w:vAlign w:val="center"/>
            <w:hideMark/>
          </w:tcPr>
          <w:p w14:paraId="4D100F84" w14:textId="77777777" w:rsidR="00253599" w:rsidRPr="000B7BB6" w:rsidRDefault="00253599" w:rsidP="00E10984">
            <w:pPr>
              <w:widowControl/>
              <w:spacing w:after="0"/>
              <w:jc w:val="center"/>
              <w:rPr>
                <w:rFonts w:cstheme="minorHAnsi"/>
                <w:color w:val="000000"/>
                <w:szCs w:val="20"/>
              </w:rPr>
            </w:pPr>
            <w:r w:rsidRPr="000B7BB6">
              <w:rPr>
                <w:rFonts w:cstheme="minorHAnsi"/>
                <w:color w:val="000000"/>
                <w:szCs w:val="20"/>
              </w:rPr>
              <w:t>577.5</w:t>
            </w:r>
          </w:p>
        </w:tc>
        <w:tc>
          <w:tcPr>
            <w:tcW w:w="949" w:type="dxa"/>
            <w:shd w:val="clear" w:color="auto" w:fill="auto"/>
            <w:noWrap/>
            <w:vAlign w:val="center"/>
            <w:hideMark/>
          </w:tcPr>
          <w:p w14:paraId="7C301E4E" w14:textId="77777777" w:rsidR="00253599" w:rsidRPr="000B7BB6" w:rsidRDefault="00253599" w:rsidP="00E10984">
            <w:pPr>
              <w:widowControl/>
              <w:spacing w:after="0"/>
              <w:jc w:val="center"/>
              <w:rPr>
                <w:rFonts w:cstheme="minorHAnsi"/>
                <w:color w:val="000000"/>
                <w:szCs w:val="20"/>
              </w:rPr>
            </w:pPr>
            <w:r w:rsidRPr="000B7BB6">
              <w:rPr>
                <w:rFonts w:cstheme="minorHAnsi"/>
                <w:color w:val="000000"/>
                <w:szCs w:val="20"/>
              </w:rPr>
              <w:t>462.0</w:t>
            </w:r>
          </w:p>
        </w:tc>
        <w:tc>
          <w:tcPr>
            <w:tcW w:w="851" w:type="dxa"/>
            <w:vAlign w:val="center"/>
          </w:tcPr>
          <w:p w14:paraId="5D0790FE" w14:textId="77777777" w:rsidR="00253599" w:rsidRPr="00A05FC2" w:rsidRDefault="00253599" w:rsidP="00E10984">
            <w:pPr>
              <w:widowControl/>
              <w:spacing w:after="0"/>
              <w:jc w:val="center"/>
              <w:rPr>
                <w:rFonts w:cstheme="minorHAnsi"/>
                <w:color w:val="000000"/>
                <w:szCs w:val="20"/>
              </w:rPr>
            </w:pPr>
            <w:r w:rsidRPr="000B7BB6">
              <w:rPr>
                <w:rFonts w:cstheme="minorHAnsi"/>
                <w:color w:val="000000"/>
                <w:szCs w:val="20"/>
              </w:rPr>
              <w:t>433.2</w:t>
            </w:r>
          </w:p>
        </w:tc>
        <w:tc>
          <w:tcPr>
            <w:tcW w:w="900" w:type="dxa"/>
            <w:vAlign w:val="center"/>
          </w:tcPr>
          <w:p w14:paraId="06524774"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352.5</w:t>
            </w:r>
          </w:p>
        </w:tc>
        <w:tc>
          <w:tcPr>
            <w:tcW w:w="810" w:type="dxa"/>
            <w:vAlign w:val="center"/>
          </w:tcPr>
          <w:p w14:paraId="1D8BE530"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381.4</w:t>
            </w:r>
          </w:p>
        </w:tc>
        <w:tc>
          <w:tcPr>
            <w:tcW w:w="975" w:type="dxa"/>
            <w:shd w:val="clear" w:color="auto" w:fill="auto"/>
            <w:noWrap/>
            <w:vAlign w:val="center"/>
            <w:hideMark/>
          </w:tcPr>
          <w:p w14:paraId="1AE4372F" w14:textId="77777777" w:rsidR="00253599" w:rsidRPr="000B7BB6" w:rsidRDefault="00253599" w:rsidP="00E10984">
            <w:pPr>
              <w:widowControl/>
              <w:spacing w:after="0"/>
              <w:jc w:val="center"/>
              <w:rPr>
                <w:rFonts w:cstheme="minorHAnsi"/>
                <w:color w:val="000000"/>
                <w:szCs w:val="20"/>
              </w:rPr>
            </w:pPr>
            <w:r w:rsidRPr="000B7BB6">
              <w:rPr>
                <w:rFonts w:cstheme="minorHAnsi"/>
                <w:color w:val="000000"/>
                <w:szCs w:val="20"/>
              </w:rPr>
              <w:t>115.5</w:t>
            </w:r>
          </w:p>
        </w:tc>
        <w:tc>
          <w:tcPr>
            <w:tcW w:w="825" w:type="dxa"/>
            <w:vAlign w:val="center"/>
          </w:tcPr>
          <w:p w14:paraId="4025CA42" w14:textId="77777777" w:rsidR="00253599" w:rsidRPr="000B7BB6" w:rsidRDefault="00253599" w:rsidP="00E10984">
            <w:pPr>
              <w:widowControl/>
              <w:spacing w:after="0"/>
              <w:jc w:val="center"/>
              <w:rPr>
                <w:rFonts w:cstheme="minorHAnsi"/>
                <w:color w:val="000000"/>
                <w:szCs w:val="20"/>
              </w:rPr>
            </w:pPr>
            <w:r w:rsidRPr="000B7BB6">
              <w:rPr>
                <w:rFonts w:cstheme="minorHAnsi"/>
                <w:color w:val="000000"/>
                <w:szCs w:val="20"/>
              </w:rPr>
              <w:t>144.4</w:t>
            </w:r>
          </w:p>
        </w:tc>
      </w:tr>
      <w:tr w:rsidR="00253599" w:rsidRPr="00A05FC2" w14:paraId="5094F066" w14:textId="77777777" w:rsidTr="00E634E8">
        <w:trPr>
          <w:trHeight w:val="20"/>
          <w:jc w:val="center"/>
        </w:trPr>
        <w:tc>
          <w:tcPr>
            <w:tcW w:w="2700" w:type="dxa"/>
            <w:shd w:val="clear" w:color="auto" w:fill="auto"/>
            <w:vAlign w:val="center"/>
            <w:hideMark/>
          </w:tcPr>
          <w:p w14:paraId="4DF99333" w14:textId="77777777" w:rsidR="00253599" w:rsidRPr="00E634E8" w:rsidRDefault="00253599" w:rsidP="00E10984">
            <w:pPr>
              <w:widowControl/>
              <w:spacing w:after="0"/>
              <w:jc w:val="left"/>
              <w:rPr>
                <w:rFonts w:cstheme="minorHAnsi"/>
                <w:color w:val="000000"/>
                <w:szCs w:val="20"/>
              </w:rPr>
            </w:pPr>
            <w:r w:rsidRPr="00E634E8">
              <w:rPr>
                <w:rFonts w:cstheme="minorHAnsi"/>
                <w:color w:val="000000"/>
                <w:szCs w:val="20"/>
              </w:rPr>
              <w:t>6.  Refrigerator-Freezers--automatic defrost with top-mounted freezer with through-the-door ice service</w:t>
            </w:r>
          </w:p>
        </w:tc>
        <w:tc>
          <w:tcPr>
            <w:tcW w:w="900" w:type="dxa"/>
            <w:vAlign w:val="center"/>
          </w:tcPr>
          <w:p w14:paraId="7A90E091"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814.5</w:t>
            </w:r>
          </w:p>
        </w:tc>
        <w:tc>
          <w:tcPr>
            <w:tcW w:w="990" w:type="dxa"/>
            <w:shd w:val="clear" w:color="auto" w:fill="auto"/>
            <w:vAlign w:val="center"/>
            <w:hideMark/>
          </w:tcPr>
          <w:p w14:paraId="23042119" w14:textId="77777777" w:rsidR="00253599" w:rsidRPr="000B7BB6" w:rsidRDefault="00253599" w:rsidP="00E10984">
            <w:pPr>
              <w:widowControl/>
              <w:spacing w:after="0"/>
              <w:jc w:val="center"/>
              <w:rPr>
                <w:rFonts w:cstheme="minorHAnsi"/>
                <w:color w:val="000000"/>
                <w:szCs w:val="20"/>
              </w:rPr>
            </w:pPr>
            <w:r w:rsidRPr="000B7BB6">
              <w:rPr>
                <w:rFonts w:cstheme="minorHAnsi"/>
                <w:color w:val="000000"/>
                <w:szCs w:val="20"/>
              </w:rPr>
              <w:t>618.8</w:t>
            </w:r>
          </w:p>
        </w:tc>
        <w:tc>
          <w:tcPr>
            <w:tcW w:w="949" w:type="dxa"/>
            <w:shd w:val="clear" w:color="auto" w:fill="auto"/>
            <w:noWrap/>
            <w:vAlign w:val="center"/>
            <w:hideMark/>
          </w:tcPr>
          <w:p w14:paraId="707690D3" w14:textId="77777777" w:rsidR="00253599" w:rsidRPr="000B7BB6" w:rsidRDefault="00253599" w:rsidP="00E10984">
            <w:pPr>
              <w:widowControl/>
              <w:spacing w:after="0"/>
              <w:jc w:val="center"/>
              <w:rPr>
                <w:rFonts w:cstheme="minorHAnsi"/>
                <w:color w:val="000000"/>
                <w:szCs w:val="20"/>
              </w:rPr>
            </w:pPr>
            <w:r w:rsidRPr="000B7BB6">
              <w:rPr>
                <w:rFonts w:cstheme="minorHAnsi"/>
                <w:color w:val="000000"/>
                <w:szCs w:val="20"/>
              </w:rPr>
              <w:t>495.1</w:t>
            </w:r>
          </w:p>
        </w:tc>
        <w:tc>
          <w:tcPr>
            <w:tcW w:w="851" w:type="dxa"/>
            <w:vAlign w:val="center"/>
          </w:tcPr>
          <w:p w14:paraId="0F9ED934" w14:textId="77777777" w:rsidR="00253599" w:rsidRPr="00A05FC2" w:rsidRDefault="00253599" w:rsidP="00E10984">
            <w:pPr>
              <w:widowControl/>
              <w:spacing w:after="0"/>
              <w:jc w:val="center"/>
              <w:rPr>
                <w:rFonts w:cstheme="minorHAnsi"/>
                <w:color w:val="000000"/>
                <w:szCs w:val="20"/>
              </w:rPr>
            </w:pPr>
            <w:r w:rsidRPr="000B7BB6">
              <w:rPr>
                <w:rFonts w:cstheme="minorHAnsi"/>
                <w:color w:val="000000"/>
                <w:szCs w:val="20"/>
              </w:rPr>
              <w:t>464.1</w:t>
            </w:r>
          </w:p>
        </w:tc>
        <w:tc>
          <w:tcPr>
            <w:tcW w:w="900" w:type="dxa"/>
            <w:vAlign w:val="center"/>
          </w:tcPr>
          <w:p w14:paraId="5BFF5EC1"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319.5</w:t>
            </w:r>
          </w:p>
        </w:tc>
        <w:tc>
          <w:tcPr>
            <w:tcW w:w="810" w:type="dxa"/>
            <w:vAlign w:val="center"/>
          </w:tcPr>
          <w:p w14:paraId="6EE2FB29"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350.4</w:t>
            </w:r>
          </w:p>
        </w:tc>
        <w:tc>
          <w:tcPr>
            <w:tcW w:w="975" w:type="dxa"/>
            <w:shd w:val="clear" w:color="auto" w:fill="auto"/>
            <w:noWrap/>
            <w:vAlign w:val="center"/>
            <w:hideMark/>
          </w:tcPr>
          <w:p w14:paraId="14CA4710" w14:textId="77777777" w:rsidR="00253599" w:rsidRPr="000B7BB6" w:rsidRDefault="00253599" w:rsidP="00E10984">
            <w:pPr>
              <w:widowControl/>
              <w:spacing w:after="0"/>
              <w:jc w:val="center"/>
              <w:rPr>
                <w:rFonts w:cstheme="minorHAnsi"/>
                <w:color w:val="000000"/>
                <w:szCs w:val="20"/>
              </w:rPr>
            </w:pPr>
            <w:r w:rsidRPr="000B7BB6">
              <w:rPr>
                <w:rFonts w:cstheme="minorHAnsi"/>
                <w:color w:val="000000"/>
                <w:szCs w:val="20"/>
              </w:rPr>
              <w:t>123.8</w:t>
            </w:r>
          </w:p>
        </w:tc>
        <w:tc>
          <w:tcPr>
            <w:tcW w:w="825" w:type="dxa"/>
            <w:vAlign w:val="center"/>
          </w:tcPr>
          <w:p w14:paraId="2F14EB55" w14:textId="77777777" w:rsidR="00253599" w:rsidRPr="000B7BB6" w:rsidRDefault="00253599" w:rsidP="00E10984">
            <w:pPr>
              <w:widowControl/>
              <w:spacing w:after="0"/>
              <w:jc w:val="center"/>
              <w:rPr>
                <w:rFonts w:cstheme="minorHAnsi"/>
                <w:color w:val="000000"/>
                <w:szCs w:val="20"/>
              </w:rPr>
            </w:pPr>
            <w:r w:rsidRPr="000B7BB6">
              <w:rPr>
                <w:rFonts w:cstheme="minorHAnsi"/>
                <w:color w:val="000000"/>
                <w:szCs w:val="20"/>
              </w:rPr>
              <w:t>154.7</w:t>
            </w:r>
          </w:p>
        </w:tc>
      </w:tr>
      <w:tr w:rsidR="00253599" w:rsidRPr="00A05FC2" w14:paraId="6E303155" w14:textId="77777777" w:rsidTr="00E634E8">
        <w:trPr>
          <w:trHeight w:val="20"/>
          <w:jc w:val="center"/>
        </w:trPr>
        <w:tc>
          <w:tcPr>
            <w:tcW w:w="2700" w:type="dxa"/>
            <w:shd w:val="clear" w:color="auto" w:fill="auto"/>
            <w:vAlign w:val="center"/>
            <w:hideMark/>
          </w:tcPr>
          <w:p w14:paraId="7CD74EB2" w14:textId="77777777" w:rsidR="00253599" w:rsidRPr="00E634E8" w:rsidRDefault="00253599" w:rsidP="00E10984">
            <w:pPr>
              <w:widowControl/>
              <w:spacing w:after="0"/>
              <w:jc w:val="left"/>
              <w:rPr>
                <w:rFonts w:cstheme="minorHAnsi"/>
                <w:color w:val="000000"/>
                <w:szCs w:val="20"/>
              </w:rPr>
            </w:pPr>
            <w:r w:rsidRPr="00E634E8">
              <w:rPr>
                <w:rFonts w:cstheme="minorHAnsi"/>
                <w:color w:val="000000"/>
                <w:szCs w:val="20"/>
              </w:rPr>
              <w:t>7.  Refrigerator-Freezers--automatic defrost with side-mounted freezer with through-the-door ice service</w:t>
            </w:r>
          </w:p>
        </w:tc>
        <w:tc>
          <w:tcPr>
            <w:tcW w:w="900" w:type="dxa"/>
            <w:vAlign w:val="center"/>
          </w:tcPr>
          <w:p w14:paraId="6AF2F41A"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1241.0</w:t>
            </w:r>
          </w:p>
        </w:tc>
        <w:tc>
          <w:tcPr>
            <w:tcW w:w="990" w:type="dxa"/>
            <w:shd w:val="clear" w:color="auto" w:fill="auto"/>
            <w:vAlign w:val="center"/>
            <w:hideMark/>
          </w:tcPr>
          <w:p w14:paraId="058B89F4" w14:textId="77777777" w:rsidR="00253599" w:rsidRPr="000B7BB6" w:rsidRDefault="00253599" w:rsidP="00E10984">
            <w:pPr>
              <w:widowControl/>
              <w:spacing w:after="0"/>
              <w:jc w:val="center"/>
              <w:rPr>
                <w:rFonts w:cstheme="minorHAnsi"/>
                <w:color w:val="000000"/>
                <w:szCs w:val="20"/>
              </w:rPr>
            </w:pPr>
            <w:r w:rsidRPr="000B7BB6">
              <w:rPr>
                <w:rFonts w:cstheme="minorHAnsi"/>
                <w:color w:val="000000"/>
                <w:szCs w:val="20"/>
              </w:rPr>
              <w:t>666.3</w:t>
            </w:r>
          </w:p>
        </w:tc>
        <w:tc>
          <w:tcPr>
            <w:tcW w:w="949" w:type="dxa"/>
            <w:shd w:val="clear" w:color="auto" w:fill="auto"/>
            <w:noWrap/>
            <w:vAlign w:val="center"/>
            <w:hideMark/>
          </w:tcPr>
          <w:p w14:paraId="5537F688" w14:textId="77777777" w:rsidR="00253599" w:rsidRPr="000B7BB6" w:rsidRDefault="00253599" w:rsidP="00E10984">
            <w:pPr>
              <w:widowControl/>
              <w:spacing w:after="0"/>
              <w:jc w:val="center"/>
              <w:rPr>
                <w:rFonts w:cstheme="minorHAnsi"/>
                <w:color w:val="000000"/>
                <w:szCs w:val="20"/>
              </w:rPr>
            </w:pPr>
            <w:r w:rsidRPr="000B7BB6">
              <w:rPr>
                <w:rFonts w:cstheme="minorHAnsi"/>
                <w:color w:val="000000"/>
                <w:szCs w:val="20"/>
              </w:rPr>
              <w:t>533.0</w:t>
            </w:r>
          </w:p>
        </w:tc>
        <w:tc>
          <w:tcPr>
            <w:tcW w:w="851" w:type="dxa"/>
            <w:vAlign w:val="center"/>
          </w:tcPr>
          <w:p w14:paraId="5EF9B5A4" w14:textId="77777777" w:rsidR="00253599" w:rsidRPr="00A05FC2" w:rsidRDefault="00253599" w:rsidP="00E10984">
            <w:pPr>
              <w:widowControl/>
              <w:spacing w:after="0"/>
              <w:jc w:val="center"/>
              <w:rPr>
                <w:rFonts w:cstheme="minorHAnsi"/>
                <w:color w:val="000000"/>
                <w:szCs w:val="20"/>
              </w:rPr>
            </w:pPr>
            <w:r w:rsidRPr="000B7BB6">
              <w:rPr>
                <w:rFonts w:cstheme="minorHAnsi"/>
                <w:color w:val="000000"/>
                <w:szCs w:val="20"/>
              </w:rPr>
              <w:t>499.7</w:t>
            </w:r>
          </w:p>
        </w:tc>
        <w:tc>
          <w:tcPr>
            <w:tcW w:w="900" w:type="dxa"/>
            <w:vAlign w:val="center"/>
          </w:tcPr>
          <w:p w14:paraId="2CBA468C"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707.9</w:t>
            </w:r>
          </w:p>
        </w:tc>
        <w:tc>
          <w:tcPr>
            <w:tcW w:w="810" w:type="dxa"/>
            <w:vAlign w:val="center"/>
          </w:tcPr>
          <w:p w14:paraId="013126E7"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741.3</w:t>
            </w:r>
          </w:p>
        </w:tc>
        <w:tc>
          <w:tcPr>
            <w:tcW w:w="975" w:type="dxa"/>
            <w:shd w:val="clear" w:color="auto" w:fill="auto"/>
            <w:noWrap/>
            <w:vAlign w:val="center"/>
            <w:hideMark/>
          </w:tcPr>
          <w:p w14:paraId="55AE2EAE" w14:textId="77777777" w:rsidR="00253599" w:rsidRPr="000B7BB6" w:rsidRDefault="00253599" w:rsidP="00E10984">
            <w:pPr>
              <w:widowControl/>
              <w:spacing w:after="0"/>
              <w:jc w:val="center"/>
              <w:rPr>
                <w:rFonts w:cstheme="minorHAnsi"/>
                <w:color w:val="000000"/>
                <w:szCs w:val="20"/>
              </w:rPr>
            </w:pPr>
            <w:r w:rsidRPr="000B7BB6">
              <w:rPr>
                <w:rFonts w:cstheme="minorHAnsi"/>
                <w:color w:val="000000"/>
                <w:szCs w:val="20"/>
              </w:rPr>
              <w:t>133.3</w:t>
            </w:r>
          </w:p>
        </w:tc>
        <w:tc>
          <w:tcPr>
            <w:tcW w:w="825" w:type="dxa"/>
            <w:vAlign w:val="center"/>
          </w:tcPr>
          <w:p w14:paraId="16419CFC" w14:textId="77777777" w:rsidR="00253599" w:rsidRPr="000B7BB6" w:rsidRDefault="00253599" w:rsidP="00E10984">
            <w:pPr>
              <w:widowControl/>
              <w:spacing w:after="0"/>
              <w:jc w:val="center"/>
              <w:rPr>
                <w:rFonts w:cstheme="minorHAnsi"/>
                <w:color w:val="000000"/>
                <w:szCs w:val="20"/>
              </w:rPr>
            </w:pPr>
            <w:r w:rsidRPr="000B7BB6">
              <w:rPr>
                <w:rFonts w:cstheme="minorHAnsi"/>
                <w:color w:val="000000"/>
                <w:szCs w:val="20"/>
              </w:rPr>
              <w:t>166.6</w:t>
            </w:r>
          </w:p>
        </w:tc>
      </w:tr>
    </w:tbl>
    <w:p w14:paraId="49E17626" w14:textId="2A98927F" w:rsidR="00E10984" w:rsidRDefault="00E10984" w:rsidP="00253599">
      <w:pPr>
        <w:ind w:left="3600" w:firstLine="720"/>
        <w:rPr>
          <w:rFonts w:cstheme="minorHAnsi"/>
          <w:noProof/>
        </w:rPr>
      </w:pPr>
      <w:r>
        <w:rPr>
          <w:rFonts w:cstheme="minorHAnsi"/>
          <w:noProof/>
        </w:rPr>
        <w:br w:type="page"/>
      </w:r>
    </w:p>
    <w:p w14:paraId="63913E3A" w14:textId="2E9052D9" w:rsidR="00771156" w:rsidRPr="004A0877" w:rsidRDefault="00253599" w:rsidP="00253599">
      <w:pPr>
        <w:rPr>
          <w:rFonts w:cstheme="minorHAnsi"/>
          <w:noProof/>
          <w:u w:val="single"/>
        </w:rPr>
      </w:pPr>
      <w:r w:rsidRPr="004A0877">
        <w:rPr>
          <w:rFonts w:cstheme="minorHAnsi"/>
          <w:noProof/>
          <w:u w:val="single"/>
        </w:rPr>
        <w:t xml:space="preserve">Assumptions </w:t>
      </w:r>
      <w:r>
        <w:rPr>
          <w:rFonts w:cstheme="minorHAnsi"/>
          <w:noProof/>
          <w:u w:val="single"/>
        </w:rPr>
        <w:t>after</w:t>
      </w:r>
      <w:r w:rsidRPr="004A0877">
        <w:rPr>
          <w:rFonts w:cstheme="minorHAnsi"/>
          <w:noProof/>
          <w:u w:val="single"/>
        </w:rPr>
        <w:t xml:space="preserve"> standard changes on September 1</w:t>
      </w:r>
      <w:r w:rsidRPr="004A0877">
        <w:rPr>
          <w:rFonts w:cstheme="minorHAnsi"/>
          <w:noProof/>
          <w:u w:val="single"/>
          <w:vertAlign w:val="superscript"/>
        </w:rPr>
        <w:t>st</w:t>
      </w:r>
      <w:r w:rsidRPr="004A0877">
        <w:rPr>
          <w:rFonts w:cstheme="minorHAnsi"/>
          <w:noProof/>
          <w:u w:val="single"/>
        </w:rPr>
        <w:t>, 2014</w:t>
      </w:r>
      <w:r>
        <w:rPr>
          <w:rFonts w:cstheme="minorHAnsi"/>
          <w:noProof/>
          <w:u w:val="single"/>
        </w:rPr>
        <w:t>:</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900"/>
        <w:gridCol w:w="990"/>
        <w:gridCol w:w="949"/>
        <w:gridCol w:w="851"/>
        <w:gridCol w:w="900"/>
        <w:gridCol w:w="810"/>
        <w:gridCol w:w="975"/>
        <w:gridCol w:w="825"/>
      </w:tblGrid>
      <w:tr w:rsidR="00253599" w:rsidRPr="00A05FC2" w14:paraId="09B7C02A" w14:textId="77777777" w:rsidTr="00442E9E">
        <w:trPr>
          <w:trHeight w:val="20"/>
          <w:tblHeader/>
        </w:trPr>
        <w:tc>
          <w:tcPr>
            <w:tcW w:w="2700" w:type="dxa"/>
            <w:vMerge w:val="restart"/>
            <w:shd w:val="clear" w:color="auto" w:fill="808080" w:themeFill="background1" w:themeFillShade="80"/>
            <w:vAlign w:val="center"/>
          </w:tcPr>
          <w:p w14:paraId="345F5151" w14:textId="77777777" w:rsidR="00253599" w:rsidRPr="000B7BB6" w:rsidRDefault="00253599" w:rsidP="00E10984">
            <w:pPr>
              <w:spacing w:after="0"/>
              <w:jc w:val="center"/>
              <w:rPr>
                <w:rFonts w:cstheme="minorHAnsi"/>
                <w:b/>
                <w:color w:val="FFFFFF" w:themeColor="background1"/>
                <w:szCs w:val="20"/>
              </w:rPr>
            </w:pPr>
            <w:r w:rsidRPr="000B7BB6">
              <w:rPr>
                <w:rFonts w:cstheme="minorHAnsi"/>
                <w:b/>
                <w:color w:val="FFFFFF" w:themeColor="background1"/>
                <w:szCs w:val="20"/>
              </w:rPr>
              <w:t>Product Category</w:t>
            </w:r>
          </w:p>
        </w:tc>
        <w:tc>
          <w:tcPr>
            <w:tcW w:w="900" w:type="dxa"/>
            <w:vMerge w:val="restart"/>
            <w:shd w:val="clear" w:color="auto" w:fill="808080" w:themeFill="background1" w:themeFillShade="80"/>
            <w:vAlign w:val="center"/>
          </w:tcPr>
          <w:p w14:paraId="47BF69F7" w14:textId="77777777" w:rsidR="00253599" w:rsidRPr="00CE3F5E" w:rsidRDefault="00253599" w:rsidP="00E10984">
            <w:pPr>
              <w:widowControl/>
              <w:spacing w:after="0"/>
              <w:jc w:val="center"/>
              <w:rPr>
                <w:rFonts w:cstheme="minorHAnsi"/>
                <w:b/>
                <w:color w:val="FFFFFF" w:themeColor="background1"/>
                <w:szCs w:val="20"/>
              </w:rPr>
            </w:pPr>
            <w:r w:rsidRPr="00CE3F5E">
              <w:rPr>
                <w:rFonts w:cstheme="minorHAnsi"/>
                <w:b/>
                <w:color w:val="FFFFFF" w:themeColor="background1"/>
                <w:szCs w:val="20"/>
              </w:rPr>
              <w:t>Existing Unit</w:t>
            </w:r>
            <w:r w:rsidRPr="004A0877">
              <w:rPr>
                <w:rFonts w:cstheme="minorHAnsi"/>
                <w:b/>
                <w:noProof/>
                <w:color w:val="FFFFFF" w:themeColor="background1"/>
              </w:rPr>
              <w:t xml:space="preserve"> UEC</w:t>
            </w:r>
            <w:r w:rsidRPr="004A0877">
              <w:rPr>
                <w:rFonts w:cstheme="minorHAnsi"/>
                <w:b/>
                <w:noProof/>
                <w:color w:val="FFFFFF" w:themeColor="background1"/>
                <w:vertAlign w:val="subscript"/>
              </w:rPr>
              <w:t>EXIST</w:t>
            </w:r>
            <w:r>
              <w:rPr>
                <w:rStyle w:val="FootnoteReference"/>
                <w:b/>
                <w:noProof/>
                <w:color w:val="FFFFFF" w:themeColor="background1"/>
              </w:rPr>
              <w:footnoteReference w:id="82"/>
            </w:r>
          </w:p>
        </w:tc>
        <w:tc>
          <w:tcPr>
            <w:tcW w:w="990" w:type="dxa"/>
            <w:vMerge w:val="restart"/>
            <w:shd w:val="clear" w:color="auto" w:fill="808080" w:themeFill="background1" w:themeFillShade="80"/>
            <w:vAlign w:val="center"/>
          </w:tcPr>
          <w:p w14:paraId="603588B3" w14:textId="303B3B9D" w:rsidR="00253599" w:rsidRPr="00C07269" w:rsidRDefault="00253599" w:rsidP="00E10984">
            <w:pPr>
              <w:widowControl/>
              <w:spacing w:after="0"/>
              <w:jc w:val="center"/>
              <w:rPr>
                <w:rFonts w:cstheme="minorHAnsi"/>
                <w:b/>
                <w:color w:val="FFFFFF" w:themeColor="background1"/>
                <w:szCs w:val="20"/>
              </w:rPr>
            </w:pPr>
            <w:r w:rsidRPr="00C07269">
              <w:rPr>
                <w:rFonts w:cstheme="minorHAnsi"/>
                <w:b/>
                <w:color w:val="FFFFFF" w:themeColor="background1"/>
                <w:szCs w:val="20"/>
              </w:rPr>
              <w:t>New Baseline</w:t>
            </w:r>
            <w:r w:rsidRPr="006D2D85">
              <w:rPr>
                <w:rFonts w:cstheme="minorHAnsi"/>
                <w:b/>
                <w:noProof/>
                <w:color w:val="FFFFFF" w:themeColor="background1"/>
              </w:rPr>
              <w:t xml:space="preserve"> UEC</w:t>
            </w:r>
            <w:r w:rsidRPr="006D2D85">
              <w:rPr>
                <w:rFonts w:cstheme="minorHAnsi"/>
                <w:b/>
                <w:noProof/>
                <w:color w:val="FFFFFF" w:themeColor="background1"/>
                <w:vertAlign w:val="subscript"/>
              </w:rPr>
              <w:t>BASE</w:t>
            </w:r>
          </w:p>
        </w:tc>
        <w:tc>
          <w:tcPr>
            <w:tcW w:w="1800" w:type="dxa"/>
            <w:gridSpan w:val="2"/>
            <w:shd w:val="clear" w:color="auto" w:fill="808080" w:themeFill="background1" w:themeFillShade="80"/>
            <w:vAlign w:val="center"/>
          </w:tcPr>
          <w:p w14:paraId="00CA2E1F" w14:textId="77777777" w:rsidR="00253599" w:rsidRPr="00C07269" w:rsidRDefault="00253599" w:rsidP="00E10984">
            <w:pPr>
              <w:widowControl/>
              <w:spacing w:after="0"/>
              <w:jc w:val="center"/>
              <w:rPr>
                <w:rFonts w:cstheme="minorHAnsi"/>
                <w:b/>
                <w:color w:val="FFFFFF" w:themeColor="background1"/>
                <w:szCs w:val="20"/>
              </w:rPr>
            </w:pPr>
            <w:r w:rsidRPr="00C07269">
              <w:rPr>
                <w:rFonts w:cstheme="minorHAnsi"/>
                <w:b/>
                <w:color w:val="FFFFFF" w:themeColor="background1"/>
                <w:szCs w:val="20"/>
              </w:rPr>
              <w:t>New Efficient</w:t>
            </w:r>
          </w:p>
          <w:p w14:paraId="67580EBC" w14:textId="77777777" w:rsidR="00253599" w:rsidRPr="00CE3F5E" w:rsidRDefault="00253599" w:rsidP="00E10984">
            <w:pPr>
              <w:widowControl/>
              <w:spacing w:after="0"/>
              <w:jc w:val="center"/>
              <w:rPr>
                <w:rFonts w:cstheme="minorHAnsi"/>
                <w:b/>
                <w:color w:val="FFFFFF" w:themeColor="background1"/>
                <w:szCs w:val="20"/>
              </w:rPr>
            </w:pPr>
            <w:r w:rsidRPr="004A0877">
              <w:rPr>
                <w:rFonts w:cstheme="minorHAnsi"/>
                <w:b/>
                <w:noProof/>
                <w:color w:val="FFFFFF" w:themeColor="background1"/>
              </w:rPr>
              <w:t>UEC</w:t>
            </w:r>
            <w:r w:rsidRPr="004A0877">
              <w:rPr>
                <w:rFonts w:cstheme="minorHAnsi"/>
                <w:b/>
                <w:noProof/>
                <w:color w:val="FFFFFF" w:themeColor="background1"/>
                <w:vertAlign w:val="subscript"/>
              </w:rPr>
              <w:t>EE</w:t>
            </w:r>
          </w:p>
        </w:tc>
        <w:tc>
          <w:tcPr>
            <w:tcW w:w="1710" w:type="dxa"/>
            <w:gridSpan w:val="2"/>
            <w:shd w:val="clear" w:color="auto" w:fill="808080" w:themeFill="background1" w:themeFillShade="80"/>
            <w:vAlign w:val="center"/>
          </w:tcPr>
          <w:p w14:paraId="383A3A55" w14:textId="77777777" w:rsidR="00253599" w:rsidRPr="000B7BB6" w:rsidRDefault="00253599" w:rsidP="00E10984">
            <w:pPr>
              <w:widowControl/>
              <w:spacing w:after="0"/>
              <w:jc w:val="center"/>
              <w:rPr>
                <w:rFonts w:cstheme="minorHAnsi"/>
                <w:b/>
                <w:color w:val="FFFFFF" w:themeColor="background1"/>
                <w:szCs w:val="20"/>
              </w:rPr>
            </w:pPr>
            <w:r>
              <w:rPr>
                <w:rFonts w:cstheme="minorHAnsi"/>
                <w:b/>
                <w:color w:val="FFFFFF" w:themeColor="background1"/>
                <w:szCs w:val="20"/>
              </w:rPr>
              <w:t>Early Replacement</w:t>
            </w:r>
          </w:p>
          <w:p w14:paraId="2CDCB3BC" w14:textId="2E5164FF" w:rsidR="00253599" w:rsidRDefault="00253599" w:rsidP="00E10984">
            <w:pPr>
              <w:spacing w:after="0"/>
              <w:jc w:val="center"/>
              <w:rPr>
                <w:rFonts w:cstheme="minorHAnsi"/>
                <w:b/>
                <w:noProof/>
                <w:color w:val="FFFFFF" w:themeColor="background1"/>
              </w:rPr>
            </w:pPr>
            <w:r w:rsidRPr="004A0877">
              <w:rPr>
                <w:rFonts w:cstheme="minorHAnsi"/>
                <w:b/>
                <w:noProof/>
                <w:color w:val="FFFFFF" w:themeColor="background1"/>
              </w:rPr>
              <w:t>(1</w:t>
            </w:r>
            <w:r w:rsidRPr="004A0877">
              <w:rPr>
                <w:rFonts w:cstheme="minorHAnsi"/>
                <w:b/>
                <w:noProof/>
                <w:color w:val="FFFFFF" w:themeColor="background1"/>
                <w:vertAlign w:val="superscript"/>
              </w:rPr>
              <w:t>st</w:t>
            </w:r>
            <w:r w:rsidRPr="004A0877">
              <w:rPr>
                <w:rFonts w:cstheme="minorHAnsi"/>
                <w:b/>
                <w:noProof/>
                <w:color w:val="FFFFFF" w:themeColor="background1"/>
              </w:rPr>
              <w:t xml:space="preserve"> 4 years)</w:t>
            </w:r>
          </w:p>
          <w:p w14:paraId="29E7F982" w14:textId="77777777" w:rsidR="00253599" w:rsidRDefault="00253599" w:rsidP="00E10984">
            <w:pPr>
              <w:widowControl/>
              <w:spacing w:after="0"/>
              <w:jc w:val="center"/>
              <w:rPr>
                <w:rFonts w:cstheme="minorHAnsi"/>
                <w:b/>
                <w:color w:val="FFFFFF" w:themeColor="background1"/>
                <w:szCs w:val="20"/>
              </w:rPr>
            </w:pPr>
            <w:r w:rsidRPr="004A0877">
              <w:rPr>
                <w:rFonts w:cstheme="minorHAnsi"/>
                <w:b/>
                <w:noProof/>
                <w:color w:val="FFFFFF" w:themeColor="background1"/>
              </w:rPr>
              <w:t>ΔkWh</w:t>
            </w:r>
          </w:p>
        </w:tc>
        <w:tc>
          <w:tcPr>
            <w:tcW w:w="1800" w:type="dxa"/>
            <w:gridSpan w:val="2"/>
            <w:shd w:val="clear" w:color="auto" w:fill="808080" w:themeFill="background1" w:themeFillShade="80"/>
            <w:vAlign w:val="center"/>
          </w:tcPr>
          <w:p w14:paraId="435BAB45" w14:textId="039C5EEF" w:rsidR="00253599" w:rsidRDefault="00253599" w:rsidP="00E10984">
            <w:pPr>
              <w:widowControl/>
              <w:spacing w:after="0"/>
              <w:jc w:val="center"/>
              <w:rPr>
                <w:rFonts w:cstheme="minorHAnsi"/>
                <w:b/>
                <w:color w:val="FFFFFF" w:themeColor="background1"/>
                <w:szCs w:val="20"/>
              </w:rPr>
            </w:pPr>
            <w:r>
              <w:rPr>
                <w:rFonts w:cstheme="minorHAnsi"/>
                <w:b/>
                <w:color w:val="FFFFFF" w:themeColor="background1"/>
                <w:szCs w:val="20"/>
              </w:rPr>
              <w:t>Time of Sale and</w:t>
            </w:r>
          </w:p>
          <w:p w14:paraId="2EC65500" w14:textId="77777777" w:rsidR="00253599" w:rsidRDefault="00253599" w:rsidP="00E10984">
            <w:pPr>
              <w:widowControl/>
              <w:spacing w:after="0"/>
              <w:jc w:val="center"/>
              <w:rPr>
                <w:rFonts w:cstheme="minorHAnsi"/>
                <w:b/>
                <w:noProof/>
                <w:color w:val="FFFFFF" w:themeColor="background1"/>
              </w:rPr>
            </w:pPr>
            <w:r>
              <w:rPr>
                <w:rFonts w:cstheme="minorHAnsi"/>
                <w:b/>
                <w:color w:val="FFFFFF" w:themeColor="background1"/>
                <w:szCs w:val="20"/>
              </w:rPr>
              <w:t>Early Replacement (last 8 years)</w:t>
            </w:r>
            <w:r w:rsidRPr="004A0877">
              <w:rPr>
                <w:rFonts w:cstheme="minorHAnsi"/>
                <w:b/>
                <w:noProof/>
                <w:color w:val="FFFFFF" w:themeColor="background1"/>
              </w:rPr>
              <w:t xml:space="preserve"> ΔkWh</w:t>
            </w:r>
          </w:p>
        </w:tc>
      </w:tr>
      <w:tr w:rsidR="00253599" w:rsidRPr="00A05FC2" w14:paraId="2D851B59" w14:textId="77777777" w:rsidTr="00442E9E">
        <w:trPr>
          <w:trHeight w:val="20"/>
          <w:tblHeader/>
        </w:trPr>
        <w:tc>
          <w:tcPr>
            <w:tcW w:w="2700" w:type="dxa"/>
            <w:vMerge/>
            <w:shd w:val="clear" w:color="auto" w:fill="808080" w:themeFill="background1" w:themeFillShade="80"/>
            <w:vAlign w:val="center"/>
            <w:hideMark/>
          </w:tcPr>
          <w:p w14:paraId="6953B298" w14:textId="77777777" w:rsidR="00253599" w:rsidRPr="000B7BB6" w:rsidRDefault="00253599" w:rsidP="00E10984">
            <w:pPr>
              <w:widowControl/>
              <w:spacing w:after="0"/>
              <w:jc w:val="center"/>
              <w:rPr>
                <w:rFonts w:cstheme="minorHAnsi"/>
                <w:b/>
                <w:color w:val="FFFFFF" w:themeColor="background1"/>
                <w:szCs w:val="20"/>
              </w:rPr>
            </w:pPr>
          </w:p>
        </w:tc>
        <w:tc>
          <w:tcPr>
            <w:tcW w:w="900" w:type="dxa"/>
            <w:vMerge/>
            <w:shd w:val="clear" w:color="auto" w:fill="808080" w:themeFill="background1" w:themeFillShade="80"/>
            <w:vAlign w:val="center"/>
          </w:tcPr>
          <w:p w14:paraId="4AF758EB" w14:textId="77777777" w:rsidR="00253599" w:rsidRPr="00CE3F5E" w:rsidRDefault="00253599" w:rsidP="00E10984">
            <w:pPr>
              <w:widowControl/>
              <w:spacing w:after="0"/>
              <w:jc w:val="center"/>
              <w:rPr>
                <w:rFonts w:cstheme="minorHAnsi"/>
                <w:b/>
                <w:color w:val="FFFFFF" w:themeColor="background1"/>
                <w:szCs w:val="20"/>
              </w:rPr>
            </w:pPr>
          </w:p>
        </w:tc>
        <w:tc>
          <w:tcPr>
            <w:tcW w:w="990" w:type="dxa"/>
            <w:vMerge/>
            <w:shd w:val="clear" w:color="auto" w:fill="808080" w:themeFill="background1" w:themeFillShade="80"/>
            <w:vAlign w:val="center"/>
            <w:hideMark/>
          </w:tcPr>
          <w:p w14:paraId="0E1B1833" w14:textId="77777777" w:rsidR="00253599" w:rsidRPr="00C07269" w:rsidRDefault="00253599" w:rsidP="00E10984">
            <w:pPr>
              <w:widowControl/>
              <w:spacing w:after="0"/>
              <w:jc w:val="center"/>
              <w:rPr>
                <w:rFonts w:cstheme="minorHAnsi"/>
                <w:b/>
                <w:color w:val="FFFFFF" w:themeColor="background1"/>
                <w:szCs w:val="20"/>
              </w:rPr>
            </w:pPr>
          </w:p>
        </w:tc>
        <w:tc>
          <w:tcPr>
            <w:tcW w:w="949" w:type="dxa"/>
            <w:shd w:val="clear" w:color="auto" w:fill="808080" w:themeFill="background1" w:themeFillShade="80"/>
            <w:vAlign w:val="center"/>
            <w:hideMark/>
          </w:tcPr>
          <w:p w14:paraId="407C146D" w14:textId="77777777" w:rsidR="00253599" w:rsidRPr="00C07269" w:rsidRDefault="00253599" w:rsidP="00E10984">
            <w:pPr>
              <w:widowControl/>
              <w:spacing w:after="0"/>
              <w:jc w:val="center"/>
              <w:rPr>
                <w:rFonts w:cstheme="minorHAnsi"/>
                <w:b/>
                <w:color w:val="FFFFFF" w:themeColor="background1"/>
                <w:szCs w:val="20"/>
              </w:rPr>
            </w:pPr>
            <w:r w:rsidRPr="00C07269">
              <w:rPr>
                <w:rFonts w:cstheme="minorHAnsi"/>
                <w:b/>
                <w:color w:val="FFFFFF" w:themeColor="background1"/>
                <w:szCs w:val="20"/>
              </w:rPr>
              <w:t>ENERGY STAR</w:t>
            </w:r>
          </w:p>
        </w:tc>
        <w:tc>
          <w:tcPr>
            <w:tcW w:w="851" w:type="dxa"/>
            <w:shd w:val="clear" w:color="auto" w:fill="808080" w:themeFill="background1" w:themeFillShade="80"/>
            <w:vAlign w:val="center"/>
          </w:tcPr>
          <w:p w14:paraId="73286067" w14:textId="77777777" w:rsidR="00253599" w:rsidRPr="00C07269" w:rsidRDefault="00253599" w:rsidP="00E10984">
            <w:pPr>
              <w:widowControl/>
              <w:spacing w:after="0"/>
              <w:jc w:val="center"/>
              <w:rPr>
                <w:rFonts w:cstheme="minorHAnsi"/>
                <w:b/>
                <w:color w:val="FFFFFF" w:themeColor="background1"/>
                <w:szCs w:val="20"/>
              </w:rPr>
            </w:pPr>
            <w:r w:rsidRPr="00C07269">
              <w:rPr>
                <w:rFonts w:cstheme="minorHAnsi"/>
                <w:b/>
                <w:color w:val="FFFFFF" w:themeColor="background1"/>
                <w:szCs w:val="20"/>
              </w:rPr>
              <w:t>CEE T2</w:t>
            </w:r>
          </w:p>
        </w:tc>
        <w:tc>
          <w:tcPr>
            <w:tcW w:w="900" w:type="dxa"/>
            <w:shd w:val="clear" w:color="auto" w:fill="808080" w:themeFill="background1" w:themeFillShade="80"/>
            <w:vAlign w:val="center"/>
          </w:tcPr>
          <w:p w14:paraId="6F074235" w14:textId="77777777" w:rsidR="00253599" w:rsidRPr="00F11D66" w:rsidRDefault="00253599" w:rsidP="00E10984">
            <w:pPr>
              <w:widowControl/>
              <w:spacing w:after="0"/>
              <w:jc w:val="center"/>
              <w:rPr>
                <w:rFonts w:cstheme="minorHAnsi"/>
                <w:b/>
                <w:color w:val="FFFFFF" w:themeColor="background1"/>
                <w:szCs w:val="20"/>
              </w:rPr>
            </w:pPr>
            <w:r w:rsidRPr="00C07269">
              <w:rPr>
                <w:rFonts w:cstheme="minorHAnsi"/>
                <w:b/>
                <w:color w:val="FFFFFF" w:themeColor="background1"/>
                <w:szCs w:val="20"/>
              </w:rPr>
              <w:t>ENERGY STAR</w:t>
            </w:r>
          </w:p>
        </w:tc>
        <w:tc>
          <w:tcPr>
            <w:tcW w:w="810" w:type="dxa"/>
            <w:shd w:val="clear" w:color="auto" w:fill="808080" w:themeFill="background1" w:themeFillShade="80"/>
            <w:vAlign w:val="center"/>
          </w:tcPr>
          <w:p w14:paraId="0483CF96" w14:textId="77777777" w:rsidR="00253599" w:rsidRPr="000B7BB6" w:rsidRDefault="00253599" w:rsidP="00E10984">
            <w:pPr>
              <w:widowControl/>
              <w:spacing w:after="0"/>
              <w:jc w:val="center"/>
              <w:rPr>
                <w:rFonts w:cstheme="minorHAnsi"/>
                <w:b/>
                <w:color w:val="FFFFFF" w:themeColor="background1"/>
                <w:szCs w:val="20"/>
              </w:rPr>
            </w:pPr>
            <w:r w:rsidRPr="00C07269">
              <w:rPr>
                <w:rFonts w:cstheme="minorHAnsi"/>
                <w:b/>
                <w:color w:val="FFFFFF" w:themeColor="background1"/>
                <w:szCs w:val="20"/>
              </w:rPr>
              <w:t>CEE T2</w:t>
            </w:r>
          </w:p>
        </w:tc>
        <w:tc>
          <w:tcPr>
            <w:tcW w:w="975" w:type="dxa"/>
            <w:shd w:val="clear" w:color="auto" w:fill="808080" w:themeFill="background1" w:themeFillShade="80"/>
            <w:vAlign w:val="center"/>
            <w:hideMark/>
          </w:tcPr>
          <w:p w14:paraId="4FBF695C" w14:textId="20F2B791" w:rsidR="00253599" w:rsidRPr="000B7BB6" w:rsidRDefault="00253599" w:rsidP="00E10984">
            <w:pPr>
              <w:widowControl/>
              <w:spacing w:after="0"/>
              <w:jc w:val="center"/>
              <w:rPr>
                <w:rFonts w:cstheme="minorHAnsi"/>
                <w:b/>
                <w:color w:val="FFFFFF" w:themeColor="background1"/>
                <w:szCs w:val="20"/>
              </w:rPr>
            </w:pPr>
            <w:r w:rsidRPr="000B7BB6">
              <w:rPr>
                <w:rFonts w:cstheme="minorHAnsi"/>
                <w:b/>
                <w:color w:val="FFFFFF" w:themeColor="background1"/>
                <w:szCs w:val="20"/>
              </w:rPr>
              <w:t>ENERGY STAR</w:t>
            </w:r>
          </w:p>
        </w:tc>
        <w:tc>
          <w:tcPr>
            <w:tcW w:w="825" w:type="dxa"/>
            <w:shd w:val="clear" w:color="auto" w:fill="808080" w:themeFill="background1" w:themeFillShade="80"/>
            <w:vAlign w:val="center"/>
          </w:tcPr>
          <w:p w14:paraId="7D39CD47" w14:textId="1A78E6C2" w:rsidR="00253599" w:rsidRPr="000B7BB6" w:rsidRDefault="00253599" w:rsidP="00E10984">
            <w:pPr>
              <w:widowControl/>
              <w:spacing w:after="0"/>
              <w:jc w:val="center"/>
              <w:rPr>
                <w:rFonts w:cstheme="minorHAnsi"/>
                <w:b/>
                <w:color w:val="FFFFFF" w:themeColor="background1"/>
                <w:szCs w:val="20"/>
              </w:rPr>
            </w:pPr>
            <w:r w:rsidRPr="000B7BB6">
              <w:rPr>
                <w:rFonts w:cstheme="minorHAnsi"/>
                <w:b/>
                <w:color w:val="FFFFFF" w:themeColor="background1"/>
                <w:szCs w:val="20"/>
              </w:rPr>
              <w:t>CEE T2</w:t>
            </w:r>
          </w:p>
        </w:tc>
      </w:tr>
      <w:tr w:rsidR="00253599" w:rsidRPr="00A05FC2" w14:paraId="23B122EC" w14:textId="77777777" w:rsidTr="00E634E8">
        <w:trPr>
          <w:trHeight w:val="20"/>
        </w:trPr>
        <w:tc>
          <w:tcPr>
            <w:tcW w:w="2700" w:type="dxa"/>
            <w:shd w:val="clear" w:color="auto" w:fill="auto"/>
            <w:vAlign w:val="center"/>
            <w:hideMark/>
          </w:tcPr>
          <w:p w14:paraId="6676F73A" w14:textId="77777777" w:rsidR="00253599" w:rsidRPr="00E634E8" w:rsidRDefault="00253599" w:rsidP="00E10984">
            <w:pPr>
              <w:widowControl/>
              <w:spacing w:after="0"/>
              <w:jc w:val="left"/>
              <w:rPr>
                <w:rFonts w:cstheme="minorHAnsi"/>
                <w:color w:val="000000"/>
                <w:szCs w:val="20"/>
              </w:rPr>
            </w:pPr>
            <w:r w:rsidRPr="00E634E8">
              <w:rPr>
                <w:rFonts w:cstheme="minorHAnsi"/>
                <w:color w:val="000000"/>
                <w:szCs w:val="20"/>
              </w:rPr>
              <w:t>1.  Refrigerators and Refrigerator-freezers with manual defrost</w:t>
            </w:r>
          </w:p>
        </w:tc>
        <w:tc>
          <w:tcPr>
            <w:tcW w:w="900" w:type="dxa"/>
            <w:vAlign w:val="center"/>
          </w:tcPr>
          <w:p w14:paraId="7CF75A5D"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1027.7</w:t>
            </w:r>
          </w:p>
        </w:tc>
        <w:tc>
          <w:tcPr>
            <w:tcW w:w="990" w:type="dxa"/>
            <w:shd w:val="clear" w:color="auto" w:fill="auto"/>
            <w:vAlign w:val="center"/>
            <w:hideMark/>
          </w:tcPr>
          <w:p w14:paraId="38528A03"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368.6</w:t>
            </w:r>
          </w:p>
        </w:tc>
        <w:tc>
          <w:tcPr>
            <w:tcW w:w="949" w:type="dxa"/>
            <w:shd w:val="clear" w:color="auto" w:fill="auto"/>
            <w:noWrap/>
            <w:vAlign w:val="center"/>
            <w:hideMark/>
          </w:tcPr>
          <w:p w14:paraId="5185620A"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331.6</w:t>
            </w:r>
          </w:p>
        </w:tc>
        <w:tc>
          <w:tcPr>
            <w:tcW w:w="851" w:type="dxa"/>
            <w:vAlign w:val="center"/>
          </w:tcPr>
          <w:p w14:paraId="050F0861" w14:textId="77777777" w:rsidR="00253599" w:rsidRPr="00A05FC2" w:rsidRDefault="00253599" w:rsidP="00E10984">
            <w:pPr>
              <w:widowControl/>
              <w:spacing w:after="0"/>
              <w:jc w:val="center"/>
              <w:rPr>
                <w:rFonts w:cstheme="minorHAnsi"/>
                <w:color w:val="000000"/>
                <w:szCs w:val="20"/>
              </w:rPr>
            </w:pPr>
            <w:r>
              <w:rPr>
                <w:rFonts w:ascii="Calibri" w:hAnsi="Calibri"/>
                <w:color w:val="000000"/>
                <w:szCs w:val="20"/>
              </w:rPr>
              <w:t>276.4</w:t>
            </w:r>
          </w:p>
        </w:tc>
        <w:tc>
          <w:tcPr>
            <w:tcW w:w="900" w:type="dxa"/>
            <w:vAlign w:val="center"/>
          </w:tcPr>
          <w:p w14:paraId="2CC1368C"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696.1</w:t>
            </w:r>
          </w:p>
        </w:tc>
        <w:tc>
          <w:tcPr>
            <w:tcW w:w="810" w:type="dxa"/>
            <w:vAlign w:val="center"/>
          </w:tcPr>
          <w:p w14:paraId="0B567360"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751.3</w:t>
            </w:r>
          </w:p>
        </w:tc>
        <w:tc>
          <w:tcPr>
            <w:tcW w:w="975" w:type="dxa"/>
            <w:shd w:val="clear" w:color="auto" w:fill="auto"/>
            <w:noWrap/>
            <w:vAlign w:val="center"/>
            <w:hideMark/>
          </w:tcPr>
          <w:p w14:paraId="0E94ED8A"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36.9</w:t>
            </w:r>
          </w:p>
        </w:tc>
        <w:tc>
          <w:tcPr>
            <w:tcW w:w="825" w:type="dxa"/>
            <w:vAlign w:val="center"/>
          </w:tcPr>
          <w:p w14:paraId="02697B70"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92.1</w:t>
            </w:r>
          </w:p>
        </w:tc>
      </w:tr>
      <w:tr w:rsidR="00253599" w:rsidRPr="00A05FC2" w14:paraId="328E3252" w14:textId="77777777" w:rsidTr="00E634E8">
        <w:trPr>
          <w:trHeight w:val="20"/>
        </w:trPr>
        <w:tc>
          <w:tcPr>
            <w:tcW w:w="2700" w:type="dxa"/>
            <w:shd w:val="clear" w:color="auto" w:fill="auto"/>
            <w:vAlign w:val="center"/>
            <w:hideMark/>
          </w:tcPr>
          <w:p w14:paraId="5D958A28" w14:textId="77777777" w:rsidR="00253599" w:rsidRPr="00E634E8" w:rsidRDefault="00253599" w:rsidP="00E10984">
            <w:pPr>
              <w:widowControl/>
              <w:spacing w:after="0"/>
              <w:jc w:val="left"/>
              <w:rPr>
                <w:rFonts w:cstheme="minorHAnsi"/>
                <w:color w:val="000000"/>
                <w:szCs w:val="20"/>
              </w:rPr>
            </w:pPr>
            <w:r w:rsidRPr="00E634E8">
              <w:rPr>
                <w:rFonts w:cstheme="minorHAnsi"/>
                <w:color w:val="000000"/>
                <w:szCs w:val="20"/>
              </w:rPr>
              <w:t>2.  Refrigerator-Freezer--partial automatic defrost</w:t>
            </w:r>
          </w:p>
        </w:tc>
        <w:tc>
          <w:tcPr>
            <w:tcW w:w="900" w:type="dxa"/>
            <w:vAlign w:val="center"/>
          </w:tcPr>
          <w:p w14:paraId="4CE209E1"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1027.7</w:t>
            </w:r>
          </w:p>
        </w:tc>
        <w:tc>
          <w:tcPr>
            <w:tcW w:w="990" w:type="dxa"/>
            <w:shd w:val="clear" w:color="auto" w:fill="auto"/>
            <w:vAlign w:val="center"/>
            <w:hideMark/>
          </w:tcPr>
          <w:p w14:paraId="16A1E56A" w14:textId="77777777" w:rsidR="00253599" w:rsidRPr="000B7BB6" w:rsidRDefault="00253599" w:rsidP="00E10984">
            <w:pPr>
              <w:widowControl/>
              <w:spacing w:after="0"/>
              <w:jc w:val="center"/>
              <w:rPr>
                <w:rFonts w:cstheme="minorHAnsi"/>
                <w:color w:val="000000"/>
                <w:szCs w:val="20"/>
              </w:rPr>
            </w:pPr>
            <w:r>
              <w:rPr>
                <w:rFonts w:ascii="Calibri" w:eastAsiaTheme="minorHAnsi" w:hAnsi="Calibri"/>
                <w:color w:val="000000"/>
              </w:rPr>
              <w:t>430.9</w:t>
            </w:r>
          </w:p>
        </w:tc>
        <w:tc>
          <w:tcPr>
            <w:tcW w:w="949" w:type="dxa"/>
            <w:shd w:val="clear" w:color="auto" w:fill="auto"/>
            <w:noWrap/>
            <w:vAlign w:val="center"/>
            <w:hideMark/>
          </w:tcPr>
          <w:p w14:paraId="5BEAE3D4"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387.8</w:t>
            </w:r>
          </w:p>
        </w:tc>
        <w:tc>
          <w:tcPr>
            <w:tcW w:w="851" w:type="dxa"/>
            <w:vAlign w:val="center"/>
          </w:tcPr>
          <w:p w14:paraId="5D33316D" w14:textId="77777777" w:rsidR="00253599" w:rsidRPr="00A05FC2" w:rsidRDefault="00253599" w:rsidP="00E10984">
            <w:pPr>
              <w:widowControl/>
              <w:spacing w:after="0"/>
              <w:jc w:val="center"/>
              <w:rPr>
                <w:rFonts w:cstheme="minorHAnsi"/>
                <w:color w:val="000000"/>
                <w:szCs w:val="20"/>
              </w:rPr>
            </w:pPr>
            <w:r>
              <w:rPr>
                <w:rFonts w:ascii="Calibri" w:hAnsi="Calibri"/>
                <w:color w:val="000000"/>
                <w:szCs w:val="20"/>
              </w:rPr>
              <w:t>323.2</w:t>
            </w:r>
          </w:p>
        </w:tc>
        <w:tc>
          <w:tcPr>
            <w:tcW w:w="900" w:type="dxa"/>
            <w:vAlign w:val="center"/>
          </w:tcPr>
          <w:p w14:paraId="0FFC14A4"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640.0</w:t>
            </w:r>
          </w:p>
        </w:tc>
        <w:tc>
          <w:tcPr>
            <w:tcW w:w="810" w:type="dxa"/>
            <w:vAlign w:val="center"/>
          </w:tcPr>
          <w:p w14:paraId="54B09C96"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704.6</w:t>
            </w:r>
          </w:p>
        </w:tc>
        <w:tc>
          <w:tcPr>
            <w:tcW w:w="975" w:type="dxa"/>
            <w:shd w:val="clear" w:color="auto" w:fill="auto"/>
            <w:noWrap/>
            <w:vAlign w:val="center"/>
            <w:hideMark/>
          </w:tcPr>
          <w:p w14:paraId="16740B80"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43.1</w:t>
            </w:r>
          </w:p>
        </w:tc>
        <w:tc>
          <w:tcPr>
            <w:tcW w:w="825" w:type="dxa"/>
            <w:vAlign w:val="center"/>
          </w:tcPr>
          <w:p w14:paraId="7CE9DB47"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107.7</w:t>
            </w:r>
          </w:p>
        </w:tc>
      </w:tr>
      <w:tr w:rsidR="00253599" w:rsidRPr="00A05FC2" w14:paraId="4920B6C1" w14:textId="77777777" w:rsidTr="00E634E8">
        <w:trPr>
          <w:trHeight w:val="20"/>
        </w:trPr>
        <w:tc>
          <w:tcPr>
            <w:tcW w:w="2700" w:type="dxa"/>
            <w:shd w:val="clear" w:color="auto" w:fill="auto"/>
            <w:vAlign w:val="center"/>
            <w:hideMark/>
          </w:tcPr>
          <w:p w14:paraId="142D53A0" w14:textId="77777777" w:rsidR="00253599" w:rsidRPr="00E634E8" w:rsidRDefault="00253599" w:rsidP="00E10984">
            <w:pPr>
              <w:widowControl/>
              <w:spacing w:after="0"/>
              <w:jc w:val="left"/>
              <w:rPr>
                <w:rFonts w:cstheme="minorHAnsi"/>
                <w:color w:val="000000"/>
                <w:szCs w:val="20"/>
              </w:rPr>
            </w:pPr>
            <w:r w:rsidRPr="00E634E8">
              <w:rPr>
                <w:rFonts w:cstheme="minorHAnsi"/>
                <w:color w:val="000000"/>
                <w:szCs w:val="20"/>
              </w:rPr>
              <w:t>3.  Refrigerator-Freezers--automatic defrost with top-mounted freezer without through-the-door ice service and all-refrigerators--automatic defrost</w:t>
            </w:r>
          </w:p>
        </w:tc>
        <w:tc>
          <w:tcPr>
            <w:tcW w:w="900" w:type="dxa"/>
            <w:vAlign w:val="center"/>
          </w:tcPr>
          <w:p w14:paraId="29EDE0D1"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814.5</w:t>
            </w:r>
          </w:p>
        </w:tc>
        <w:tc>
          <w:tcPr>
            <w:tcW w:w="990" w:type="dxa"/>
            <w:shd w:val="clear" w:color="auto" w:fill="auto"/>
            <w:vAlign w:val="center"/>
            <w:hideMark/>
          </w:tcPr>
          <w:p w14:paraId="25D6748A" w14:textId="77777777" w:rsidR="00253599" w:rsidRPr="000B7BB6" w:rsidRDefault="00253599" w:rsidP="00E10984">
            <w:pPr>
              <w:widowControl/>
              <w:spacing w:after="0"/>
              <w:jc w:val="center"/>
              <w:rPr>
                <w:rFonts w:cstheme="minorHAnsi"/>
                <w:color w:val="000000"/>
                <w:szCs w:val="20"/>
              </w:rPr>
            </w:pPr>
            <w:r>
              <w:rPr>
                <w:rFonts w:ascii="Calibri" w:eastAsiaTheme="minorHAnsi" w:hAnsi="Calibri"/>
                <w:color w:val="000000"/>
              </w:rPr>
              <w:t>441.7</w:t>
            </w:r>
          </w:p>
        </w:tc>
        <w:tc>
          <w:tcPr>
            <w:tcW w:w="949" w:type="dxa"/>
            <w:shd w:val="clear" w:color="auto" w:fill="auto"/>
            <w:noWrap/>
            <w:vAlign w:val="center"/>
            <w:hideMark/>
          </w:tcPr>
          <w:p w14:paraId="2F4197F8"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397.4</w:t>
            </w:r>
          </w:p>
        </w:tc>
        <w:tc>
          <w:tcPr>
            <w:tcW w:w="851" w:type="dxa"/>
            <w:vAlign w:val="center"/>
          </w:tcPr>
          <w:p w14:paraId="026FC3AA" w14:textId="77777777" w:rsidR="00253599" w:rsidRPr="00A05FC2" w:rsidRDefault="00253599" w:rsidP="00E10984">
            <w:pPr>
              <w:widowControl/>
              <w:spacing w:after="0"/>
              <w:jc w:val="center"/>
              <w:rPr>
                <w:rFonts w:cstheme="minorHAnsi"/>
                <w:color w:val="000000"/>
                <w:szCs w:val="20"/>
              </w:rPr>
            </w:pPr>
            <w:r>
              <w:rPr>
                <w:rFonts w:ascii="Calibri" w:hAnsi="Calibri"/>
                <w:color w:val="000000"/>
                <w:szCs w:val="20"/>
              </w:rPr>
              <w:t>331.2</w:t>
            </w:r>
          </w:p>
        </w:tc>
        <w:tc>
          <w:tcPr>
            <w:tcW w:w="900" w:type="dxa"/>
            <w:vAlign w:val="center"/>
          </w:tcPr>
          <w:p w14:paraId="14B1F793"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417.2</w:t>
            </w:r>
          </w:p>
        </w:tc>
        <w:tc>
          <w:tcPr>
            <w:tcW w:w="810" w:type="dxa"/>
            <w:vAlign w:val="center"/>
          </w:tcPr>
          <w:p w14:paraId="0A737955"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483.3</w:t>
            </w:r>
          </w:p>
        </w:tc>
        <w:tc>
          <w:tcPr>
            <w:tcW w:w="975" w:type="dxa"/>
            <w:shd w:val="clear" w:color="auto" w:fill="auto"/>
            <w:noWrap/>
            <w:vAlign w:val="center"/>
            <w:hideMark/>
          </w:tcPr>
          <w:p w14:paraId="0B025B78"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44.3</w:t>
            </w:r>
          </w:p>
        </w:tc>
        <w:tc>
          <w:tcPr>
            <w:tcW w:w="825" w:type="dxa"/>
            <w:vAlign w:val="center"/>
          </w:tcPr>
          <w:p w14:paraId="747BB6CC"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110.4</w:t>
            </w:r>
          </w:p>
        </w:tc>
      </w:tr>
      <w:tr w:rsidR="00253599" w:rsidRPr="00A05FC2" w14:paraId="11033EBB" w14:textId="77777777" w:rsidTr="00E634E8">
        <w:trPr>
          <w:trHeight w:val="20"/>
        </w:trPr>
        <w:tc>
          <w:tcPr>
            <w:tcW w:w="2700" w:type="dxa"/>
            <w:shd w:val="clear" w:color="auto" w:fill="auto"/>
            <w:vAlign w:val="center"/>
            <w:hideMark/>
          </w:tcPr>
          <w:p w14:paraId="070FF3B1" w14:textId="77777777" w:rsidR="00253599" w:rsidRPr="00E634E8" w:rsidRDefault="00253599" w:rsidP="00E10984">
            <w:pPr>
              <w:widowControl/>
              <w:spacing w:after="0"/>
              <w:jc w:val="left"/>
              <w:rPr>
                <w:rFonts w:cstheme="minorHAnsi"/>
                <w:color w:val="000000"/>
                <w:szCs w:val="20"/>
              </w:rPr>
            </w:pPr>
            <w:r w:rsidRPr="00E634E8">
              <w:rPr>
                <w:rFonts w:cstheme="minorHAnsi"/>
                <w:color w:val="000000"/>
                <w:szCs w:val="20"/>
              </w:rPr>
              <w:t>4.  Refrigerator-Freezers--automatic defrost with side-mounted freezer without through-the-door ice service</w:t>
            </w:r>
          </w:p>
        </w:tc>
        <w:tc>
          <w:tcPr>
            <w:tcW w:w="900" w:type="dxa"/>
            <w:vAlign w:val="center"/>
          </w:tcPr>
          <w:p w14:paraId="0A047E28"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1241.0</w:t>
            </w:r>
          </w:p>
        </w:tc>
        <w:tc>
          <w:tcPr>
            <w:tcW w:w="990" w:type="dxa"/>
            <w:shd w:val="clear" w:color="auto" w:fill="auto"/>
            <w:vAlign w:val="center"/>
            <w:hideMark/>
          </w:tcPr>
          <w:p w14:paraId="6968887D" w14:textId="77777777" w:rsidR="00253599" w:rsidRPr="000B7BB6" w:rsidRDefault="00253599" w:rsidP="00E10984">
            <w:pPr>
              <w:widowControl/>
              <w:spacing w:after="0"/>
              <w:jc w:val="center"/>
              <w:rPr>
                <w:rFonts w:cstheme="minorHAnsi"/>
                <w:color w:val="000000"/>
                <w:szCs w:val="20"/>
              </w:rPr>
            </w:pPr>
            <w:r>
              <w:rPr>
                <w:rFonts w:ascii="Calibri" w:eastAsiaTheme="minorHAnsi" w:hAnsi="Calibri"/>
                <w:color w:val="000000"/>
              </w:rPr>
              <w:t>517.1</w:t>
            </w:r>
          </w:p>
        </w:tc>
        <w:tc>
          <w:tcPr>
            <w:tcW w:w="949" w:type="dxa"/>
            <w:shd w:val="clear" w:color="auto" w:fill="auto"/>
            <w:noWrap/>
            <w:vAlign w:val="center"/>
            <w:hideMark/>
          </w:tcPr>
          <w:p w14:paraId="6A4919F2"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465.4</w:t>
            </w:r>
          </w:p>
        </w:tc>
        <w:tc>
          <w:tcPr>
            <w:tcW w:w="851" w:type="dxa"/>
            <w:vAlign w:val="center"/>
          </w:tcPr>
          <w:p w14:paraId="11754065" w14:textId="77777777" w:rsidR="00253599" w:rsidRPr="00A05FC2" w:rsidRDefault="00253599" w:rsidP="00E10984">
            <w:pPr>
              <w:widowControl/>
              <w:spacing w:after="0"/>
              <w:jc w:val="center"/>
              <w:rPr>
                <w:rFonts w:cstheme="minorHAnsi"/>
                <w:color w:val="000000"/>
                <w:szCs w:val="20"/>
              </w:rPr>
            </w:pPr>
            <w:r>
              <w:rPr>
                <w:rFonts w:ascii="Calibri" w:hAnsi="Calibri"/>
                <w:color w:val="000000"/>
                <w:szCs w:val="20"/>
              </w:rPr>
              <w:t>387.8</w:t>
            </w:r>
          </w:p>
        </w:tc>
        <w:tc>
          <w:tcPr>
            <w:tcW w:w="900" w:type="dxa"/>
            <w:vAlign w:val="center"/>
          </w:tcPr>
          <w:p w14:paraId="5A34103F"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775.6</w:t>
            </w:r>
          </w:p>
        </w:tc>
        <w:tc>
          <w:tcPr>
            <w:tcW w:w="810" w:type="dxa"/>
            <w:vAlign w:val="center"/>
          </w:tcPr>
          <w:p w14:paraId="1A602B83"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853.1</w:t>
            </w:r>
          </w:p>
        </w:tc>
        <w:tc>
          <w:tcPr>
            <w:tcW w:w="975" w:type="dxa"/>
            <w:shd w:val="clear" w:color="auto" w:fill="auto"/>
            <w:noWrap/>
            <w:vAlign w:val="center"/>
            <w:hideMark/>
          </w:tcPr>
          <w:p w14:paraId="76720645"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51.7</w:t>
            </w:r>
          </w:p>
        </w:tc>
        <w:tc>
          <w:tcPr>
            <w:tcW w:w="825" w:type="dxa"/>
            <w:vAlign w:val="center"/>
          </w:tcPr>
          <w:p w14:paraId="0F67826D"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129.3</w:t>
            </w:r>
          </w:p>
        </w:tc>
      </w:tr>
      <w:tr w:rsidR="00253599" w:rsidRPr="00A05FC2" w14:paraId="764AAC45" w14:textId="77777777" w:rsidTr="00E634E8">
        <w:trPr>
          <w:trHeight w:val="20"/>
        </w:trPr>
        <w:tc>
          <w:tcPr>
            <w:tcW w:w="2700" w:type="dxa"/>
            <w:shd w:val="clear" w:color="auto" w:fill="auto"/>
            <w:vAlign w:val="center"/>
            <w:hideMark/>
          </w:tcPr>
          <w:p w14:paraId="448A4913" w14:textId="77777777" w:rsidR="00253599" w:rsidRPr="00E634E8" w:rsidRDefault="00253599" w:rsidP="00E10984">
            <w:pPr>
              <w:widowControl/>
              <w:spacing w:after="0"/>
              <w:jc w:val="left"/>
              <w:rPr>
                <w:rFonts w:cstheme="minorHAnsi"/>
                <w:color w:val="000000"/>
                <w:szCs w:val="20"/>
              </w:rPr>
            </w:pPr>
            <w:r w:rsidRPr="00E634E8">
              <w:rPr>
                <w:rFonts w:cstheme="minorHAnsi"/>
                <w:color w:val="000000"/>
                <w:szCs w:val="20"/>
              </w:rPr>
              <w:t>5.  Refrigerator-Freezers--automatic defrost with bottom-mounted freezer without through-the-door ice service</w:t>
            </w:r>
          </w:p>
        </w:tc>
        <w:tc>
          <w:tcPr>
            <w:tcW w:w="900" w:type="dxa"/>
            <w:vAlign w:val="center"/>
          </w:tcPr>
          <w:p w14:paraId="08224023"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814.5</w:t>
            </w:r>
          </w:p>
        </w:tc>
        <w:tc>
          <w:tcPr>
            <w:tcW w:w="990" w:type="dxa"/>
            <w:shd w:val="clear" w:color="auto" w:fill="auto"/>
            <w:vAlign w:val="center"/>
            <w:hideMark/>
          </w:tcPr>
          <w:p w14:paraId="25033736" w14:textId="77777777" w:rsidR="00253599" w:rsidRPr="000B7BB6" w:rsidRDefault="00253599" w:rsidP="00E10984">
            <w:pPr>
              <w:widowControl/>
              <w:spacing w:after="0"/>
              <w:jc w:val="center"/>
              <w:rPr>
                <w:rFonts w:cstheme="minorHAnsi"/>
                <w:color w:val="000000"/>
                <w:szCs w:val="20"/>
              </w:rPr>
            </w:pPr>
            <w:r>
              <w:rPr>
                <w:rFonts w:ascii="Calibri" w:eastAsiaTheme="minorHAnsi" w:hAnsi="Calibri"/>
                <w:color w:val="000000"/>
              </w:rPr>
              <w:t>545.1</w:t>
            </w:r>
          </w:p>
        </w:tc>
        <w:tc>
          <w:tcPr>
            <w:tcW w:w="949" w:type="dxa"/>
            <w:shd w:val="clear" w:color="auto" w:fill="auto"/>
            <w:noWrap/>
            <w:vAlign w:val="center"/>
            <w:hideMark/>
          </w:tcPr>
          <w:p w14:paraId="0769EAD0"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490.7</w:t>
            </w:r>
          </w:p>
        </w:tc>
        <w:tc>
          <w:tcPr>
            <w:tcW w:w="851" w:type="dxa"/>
            <w:vAlign w:val="center"/>
          </w:tcPr>
          <w:p w14:paraId="0561D906" w14:textId="77777777" w:rsidR="00253599" w:rsidRPr="00A05FC2" w:rsidRDefault="00253599" w:rsidP="00E10984">
            <w:pPr>
              <w:widowControl/>
              <w:spacing w:after="0"/>
              <w:jc w:val="center"/>
              <w:rPr>
                <w:rFonts w:cstheme="minorHAnsi"/>
                <w:color w:val="000000"/>
                <w:szCs w:val="20"/>
              </w:rPr>
            </w:pPr>
            <w:r>
              <w:rPr>
                <w:rFonts w:ascii="Calibri" w:hAnsi="Calibri"/>
                <w:color w:val="000000"/>
                <w:szCs w:val="20"/>
              </w:rPr>
              <w:t>408.8</w:t>
            </w:r>
          </w:p>
        </w:tc>
        <w:tc>
          <w:tcPr>
            <w:tcW w:w="900" w:type="dxa"/>
            <w:vAlign w:val="center"/>
          </w:tcPr>
          <w:p w14:paraId="15CF7C25"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323.9</w:t>
            </w:r>
          </w:p>
        </w:tc>
        <w:tc>
          <w:tcPr>
            <w:tcW w:w="810" w:type="dxa"/>
            <w:vAlign w:val="center"/>
          </w:tcPr>
          <w:p w14:paraId="53DA5D6C"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405.8</w:t>
            </w:r>
          </w:p>
        </w:tc>
        <w:tc>
          <w:tcPr>
            <w:tcW w:w="975" w:type="dxa"/>
            <w:shd w:val="clear" w:color="auto" w:fill="auto"/>
            <w:noWrap/>
            <w:vAlign w:val="center"/>
            <w:hideMark/>
          </w:tcPr>
          <w:p w14:paraId="7B3EEB19"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54.4</w:t>
            </w:r>
          </w:p>
        </w:tc>
        <w:tc>
          <w:tcPr>
            <w:tcW w:w="825" w:type="dxa"/>
            <w:vAlign w:val="center"/>
          </w:tcPr>
          <w:p w14:paraId="37CE0961"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136.3</w:t>
            </w:r>
          </w:p>
        </w:tc>
      </w:tr>
      <w:tr w:rsidR="00253599" w:rsidRPr="00A05FC2" w14:paraId="1AA27AFB" w14:textId="77777777" w:rsidTr="00E634E8">
        <w:trPr>
          <w:trHeight w:val="20"/>
        </w:trPr>
        <w:tc>
          <w:tcPr>
            <w:tcW w:w="2700" w:type="dxa"/>
            <w:shd w:val="clear" w:color="auto" w:fill="auto"/>
            <w:vAlign w:val="center"/>
          </w:tcPr>
          <w:p w14:paraId="29BFD1B2" w14:textId="77777777" w:rsidR="00253599" w:rsidRPr="00E634E8" w:rsidRDefault="00253599" w:rsidP="00E10984">
            <w:pPr>
              <w:widowControl/>
              <w:spacing w:after="0"/>
              <w:jc w:val="left"/>
              <w:rPr>
                <w:rFonts w:cstheme="minorHAnsi"/>
                <w:color w:val="000000"/>
                <w:szCs w:val="18"/>
              </w:rPr>
            </w:pPr>
            <w:r w:rsidRPr="00E634E8">
              <w:rPr>
                <w:szCs w:val="18"/>
              </w:rPr>
              <w:t>5A Refrigerator-freezer—automatic defrost with bottom-mounted freezer with through-the-door ice service</w:t>
            </w:r>
          </w:p>
        </w:tc>
        <w:tc>
          <w:tcPr>
            <w:tcW w:w="900" w:type="dxa"/>
            <w:vAlign w:val="center"/>
          </w:tcPr>
          <w:p w14:paraId="3EDC729B" w14:textId="77777777" w:rsidR="00253599" w:rsidRDefault="00253599" w:rsidP="00E10984">
            <w:pPr>
              <w:widowControl/>
              <w:spacing w:after="0"/>
              <w:jc w:val="center"/>
              <w:rPr>
                <w:rFonts w:ascii="Calibri" w:hAnsi="Calibri"/>
                <w:color w:val="000000"/>
                <w:szCs w:val="20"/>
              </w:rPr>
            </w:pPr>
            <w:r>
              <w:rPr>
                <w:rFonts w:ascii="Calibri" w:hAnsi="Calibri"/>
                <w:color w:val="000000"/>
                <w:szCs w:val="20"/>
              </w:rPr>
              <w:t>814.5</w:t>
            </w:r>
          </w:p>
        </w:tc>
        <w:tc>
          <w:tcPr>
            <w:tcW w:w="990" w:type="dxa"/>
            <w:shd w:val="clear" w:color="auto" w:fill="auto"/>
            <w:vAlign w:val="center"/>
          </w:tcPr>
          <w:p w14:paraId="2A256F17" w14:textId="77777777" w:rsidR="00253599" w:rsidRDefault="00253599" w:rsidP="00E10984">
            <w:pPr>
              <w:widowControl/>
              <w:spacing w:after="0"/>
              <w:jc w:val="center"/>
              <w:rPr>
                <w:rFonts w:ascii="Calibri" w:eastAsiaTheme="minorHAnsi" w:hAnsi="Calibri"/>
                <w:color w:val="000000"/>
              </w:rPr>
            </w:pPr>
            <w:r>
              <w:rPr>
                <w:rFonts w:ascii="Calibri" w:eastAsiaTheme="minorHAnsi" w:hAnsi="Calibri"/>
                <w:color w:val="000000"/>
              </w:rPr>
              <w:t>713.8</w:t>
            </w:r>
          </w:p>
        </w:tc>
        <w:tc>
          <w:tcPr>
            <w:tcW w:w="949" w:type="dxa"/>
            <w:shd w:val="clear" w:color="auto" w:fill="auto"/>
            <w:noWrap/>
            <w:vAlign w:val="center"/>
          </w:tcPr>
          <w:p w14:paraId="79238378" w14:textId="77777777" w:rsidR="00253599" w:rsidRDefault="00253599" w:rsidP="00E10984">
            <w:pPr>
              <w:widowControl/>
              <w:spacing w:after="0"/>
              <w:jc w:val="center"/>
              <w:rPr>
                <w:rFonts w:ascii="Calibri" w:hAnsi="Calibri"/>
                <w:color w:val="000000"/>
                <w:szCs w:val="20"/>
              </w:rPr>
            </w:pPr>
            <w:r>
              <w:rPr>
                <w:rFonts w:ascii="Calibri" w:hAnsi="Calibri"/>
                <w:color w:val="000000"/>
                <w:szCs w:val="20"/>
              </w:rPr>
              <w:t>651.0</w:t>
            </w:r>
          </w:p>
        </w:tc>
        <w:tc>
          <w:tcPr>
            <w:tcW w:w="851" w:type="dxa"/>
            <w:vAlign w:val="center"/>
          </w:tcPr>
          <w:p w14:paraId="627782AF" w14:textId="77777777" w:rsidR="00253599" w:rsidRDefault="00253599" w:rsidP="00E10984">
            <w:pPr>
              <w:widowControl/>
              <w:spacing w:after="0"/>
              <w:jc w:val="center"/>
              <w:rPr>
                <w:rFonts w:ascii="Calibri" w:hAnsi="Calibri"/>
                <w:color w:val="000000"/>
                <w:szCs w:val="20"/>
              </w:rPr>
            </w:pPr>
            <w:r>
              <w:rPr>
                <w:rFonts w:ascii="Calibri" w:hAnsi="Calibri"/>
                <w:color w:val="000000"/>
                <w:szCs w:val="20"/>
              </w:rPr>
              <w:t>535.3</w:t>
            </w:r>
          </w:p>
        </w:tc>
        <w:tc>
          <w:tcPr>
            <w:tcW w:w="900" w:type="dxa"/>
            <w:vAlign w:val="center"/>
          </w:tcPr>
          <w:p w14:paraId="1DDD6997" w14:textId="77777777" w:rsidR="00253599" w:rsidRDefault="00253599" w:rsidP="00E10984">
            <w:pPr>
              <w:widowControl/>
              <w:spacing w:after="0"/>
              <w:jc w:val="center"/>
              <w:rPr>
                <w:rFonts w:ascii="Calibri" w:hAnsi="Calibri"/>
                <w:color w:val="000000"/>
                <w:szCs w:val="20"/>
              </w:rPr>
            </w:pPr>
            <w:r>
              <w:rPr>
                <w:rFonts w:ascii="Calibri" w:hAnsi="Calibri"/>
                <w:color w:val="000000"/>
                <w:szCs w:val="20"/>
              </w:rPr>
              <w:t>163.6</w:t>
            </w:r>
          </w:p>
        </w:tc>
        <w:tc>
          <w:tcPr>
            <w:tcW w:w="810" w:type="dxa"/>
            <w:vAlign w:val="center"/>
          </w:tcPr>
          <w:p w14:paraId="52287C8D" w14:textId="77777777" w:rsidR="00253599" w:rsidRDefault="00253599" w:rsidP="00E10984">
            <w:pPr>
              <w:widowControl/>
              <w:spacing w:after="0"/>
              <w:jc w:val="center"/>
              <w:rPr>
                <w:rFonts w:ascii="Calibri" w:hAnsi="Calibri"/>
                <w:color w:val="000000"/>
                <w:szCs w:val="20"/>
              </w:rPr>
            </w:pPr>
            <w:r>
              <w:rPr>
                <w:rFonts w:ascii="Calibri" w:hAnsi="Calibri"/>
                <w:color w:val="000000"/>
                <w:szCs w:val="20"/>
              </w:rPr>
              <w:t>279.2</w:t>
            </w:r>
          </w:p>
        </w:tc>
        <w:tc>
          <w:tcPr>
            <w:tcW w:w="975" w:type="dxa"/>
            <w:shd w:val="clear" w:color="auto" w:fill="auto"/>
            <w:noWrap/>
            <w:vAlign w:val="center"/>
          </w:tcPr>
          <w:p w14:paraId="763F1DFD" w14:textId="77777777" w:rsidR="00253599" w:rsidRDefault="00253599" w:rsidP="00E10984">
            <w:pPr>
              <w:widowControl/>
              <w:spacing w:after="0"/>
              <w:jc w:val="center"/>
              <w:rPr>
                <w:rFonts w:ascii="Calibri" w:hAnsi="Calibri"/>
                <w:color w:val="000000"/>
                <w:szCs w:val="20"/>
              </w:rPr>
            </w:pPr>
            <w:r>
              <w:rPr>
                <w:rFonts w:ascii="Calibri" w:hAnsi="Calibri"/>
                <w:color w:val="000000"/>
                <w:szCs w:val="20"/>
              </w:rPr>
              <w:t>62.8</w:t>
            </w:r>
          </w:p>
        </w:tc>
        <w:tc>
          <w:tcPr>
            <w:tcW w:w="825" w:type="dxa"/>
            <w:vAlign w:val="center"/>
          </w:tcPr>
          <w:p w14:paraId="6E6E5AE8" w14:textId="77777777" w:rsidR="00253599" w:rsidRDefault="00253599" w:rsidP="00E10984">
            <w:pPr>
              <w:widowControl/>
              <w:spacing w:after="0"/>
              <w:jc w:val="center"/>
              <w:rPr>
                <w:rFonts w:ascii="Calibri" w:hAnsi="Calibri"/>
                <w:color w:val="000000"/>
                <w:szCs w:val="20"/>
              </w:rPr>
            </w:pPr>
            <w:r>
              <w:rPr>
                <w:rFonts w:ascii="Calibri" w:hAnsi="Calibri"/>
                <w:color w:val="000000"/>
                <w:szCs w:val="20"/>
              </w:rPr>
              <w:t>178.4</w:t>
            </w:r>
          </w:p>
        </w:tc>
      </w:tr>
      <w:tr w:rsidR="00253599" w:rsidRPr="00A05FC2" w14:paraId="57E317E8" w14:textId="77777777" w:rsidTr="00E634E8">
        <w:trPr>
          <w:trHeight w:val="20"/>
        </w:trPr>
        <w:tc>
          <w:tcPr>
            <w:tcW w:w="2700" w:type="dxa"/>
            <w:shd w:val="clear" w:color="auto" w:fill="auto"/>
            <w:vAlign w:val="center"/>
            <w:hideMark/>
          </w:tcPr>
          <w:p w14:paraId="6654BD08" w14:textId="77777777" w:rsidR="00253599" w:rsidRPr="00E634E8" w:rsidRDefault="00253599" w:rsidP="00E10984">
            <w:pPr>
              <w:widowControl/>
              <w:spacing w:after="0"/>
              <w:jc w:val="left"/>
              <w:rPr>
                <w:rFonts w:cstheme="minorHAnsi"/>
                <w:color w:val="000000"/>
                <w:szCs w:val="20"/>
              </w:rPr>
            </w:pPr>
            <w:r w:rsidRPr="00E634E8">
              <w:rPr>
                <w:rFonts w:cstheme="minorHAnsi"/>
                <w:color w:val="000000"/>
                <w:szCs w:val="20"/>
              </w:rPr>
              <w:t>6.  Refrigerator-Freezers--automatic defrost with top-mounted freezer with through-the-door ice service</w:t>
            </w:r>
          </w:p>
        </w:tc>
        <w:tc>
          <w:tcPr>
            <w:tcW w:w="900" w:type="dxa"/>
            <w:vAlign w:val="center"/>
          </w:tcPr>
          <w:p w14:paraId="5BE4D18B"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814.5</w:t>
            </w:r>
          </w:p>
        </w:tc>
        <w:tc>
          <w:tcPr>
            <w:tcW w:w="990" w:type="dxa"/>
            <w:shd w:val="clear" w:color="auto" w:fill="auto"/>
            <w:vAlign w:val="center"/>
            <w:hideMark/>
          </w:tcPr>
          <w:p w14:paraId="7447A213" w14:textId="77777777" w:rsidR="00253599" w:rsidRPr="000B7BB6" w:rsidRDefault="00253599" w:rsidP="00E10984">
            <w:pPr>
              <w:widowControl/>
              <w:spacing w:after="0"/>
              <w:jc w:val="center"/>
              <w:rPr>
                <w:rFonts w:cstheme="minorHAnsi"/>
                <w:color w:val="000000"/>
                <w:szCs w:val="20"/>
              </w:rPr>
            </w:pPr>
            <w:r>
              <w:rPr>
                <w:rFonts w:ascii="Calibri" w:eastAsiaTheme="minorHAnsi" w:hAnsi="Calibri"/>
                <w:color w:val="000000"/>
              </w:rPr>
              <w:t>601.9</w:t>
            </w:r>
          </w:p>
        </w:tc>
        <w:tc>
          <w:tcPr>
            <w:tcW w:w="949" w:type="dxa"/>
            <w:shd w:val="clear" w:color="auto" w:fill="auto"/>
            <w:noWrap/>
            <w:vAlign w:val="center"/>
            <w:hideMark/>
          </w:tcPr>
          <w:p w14:paraId="7B21B845"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550.1</w:t>
            </w:r>
          </w:p>
        </w:tc>
        <w:tc>
          <w:tcPr>
            <w:tcW w:w="851" w:type="dxa"/>
            <w:vAlign w:val="center"/>
          </w:tcPr>
          <w:p w14:paraId="57A73B8E" w14:textId="77777777" w:rsidR="00253599" w:rsidRPr="00A05FC2" w:rsidRDefault="00253599" w:rsidP="00E10984">
            <w:pPr>
              <w:widowControl/>
              <w:spacing w:after="0"/>
              <w:jc w:val="center"/>
              <w:rPr>
                <w:rFonts w:cstheme="minorHAnsi"/>
                <w:color w:val="000000"/>
                <w:szCs w:val="20"/>
              </w:rPr>
            </w:pPr>
            <w:r>
              <w:rPr>
                <w:rFonts w:ascii="Calibri" w:hAnsi="Calibri"/>
                <w:color w:val="000000"/>
                <w:szCs w:val="20"/>
              </w:rPr>
              <w:t>451.4</w:t>
            </w:r>
          </w:p>
        </w:tc>
        <w:tc>
          <w:tcPr>
            <w:tcW w:w="900" w:type="dxa"/>
            <w:vAlign w:val="center"/>
          </w:tcPr>
          <w:p w14:paraId="45A4A69B"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264.4</w:t>
            </w:r>
          </w:p>
        </w:tc>
        <w:tc>
          <w:tcPr>
            <w:tcW w:w="810" w:type="dxa"/>
            <w:vAlign w:val="center"/>
          </w:tcPr>
          <w:p w14:paraId="589850FD"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363.2</w:t>
            </w:r>
          </w:p>
        </w:tc>
        <w:tc>
          <w:tcPr>
            <w:tcW w:w="975" w:type="dxa"/>
            <w:shd w:val="clear" w:color="auto" w:fill="auto"/>
            <w:noWrap/>
            <w:vAlign w:val="center"/>
            <w:hideMark/>
          </w:tcPr>
          <w:p w14:paraId="6667DB17"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51.7</w:t>
            </w:r>
          </w:p>
        </w:tc>
        <w:tc>
          <w:tcPr>
            <w:tcW w:w="825" w:type="dxa"/>
            <w:vAlign w:val="center"/>
          </w:tcPr>
          <w:p w14:paraId="394CF1C0"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150.5</w:t>
            </w:r>
          </w:p>
        </w:tc>
      </w:tr>
      <w:tr w:rsidR="00253599" w:rsidRPr="00A05FC2" w14:paraId="336FF413" w14:textId="77777777" w:rsidTr="00E634E8">
        <w:trPr>
          <w:trHeight w:val="20"/>
        </w:trPr>
        <w:tc>
          <w:tcPr>
            <w:tcW w:w="2700" w:type="dxa"/>
            <w:shd w:val="clear" w:color="auto" w:fill="auto"/>
            <w:vAlign w:val="center"/>
            <w:hideMark/>
          </w:tcPr>
          <w:p w14:paraId="3E191239" w14:textId="77777777" w:rsidR="00253599" w:rsidRPr="00E634E8" w:rsidRDefault="00253599" w:rsidP="00E10984">
            <w:pPr>
              <w:widowControl/>
              <w:spacing w:after="0"/>
              <w:jc w:val="left"/>
              <w:rPr>
                <w:rFonts w:cstheme="minorHAnsi"/>
                <w:color w:val="000000"/>
                <w:szCs w:val="20"/>
              </w:rPr>
            </w:pPr>
            <w:r w:rsidRPr="00E634E8">
              <w:rPr>
                <w:rFonts w:cstheme="minorHAnsi"/>
                <w:color w:val="000000"/>
                <w:szCs w:val="20"/>
              </w:rPr>
              <w:t>7.  Refrigerator-Freezers--automatic defrost with side-mounted freezer with through-the-door ice service</w:t>
            </w:r>
          </w:p>
        </w:tc>
        <w:tc>
          <w:tcPr>
            <w:tcW w:w="900" w:type="dxa"/>
            <w:vAlign w:val="center"/>
          </w:tcPr>
          <w:p w14:paraId="62DCE09C"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1241.0</w:t>
            </w:r>
          </w:p>
        </w:tc>
        <w:tc>
          <w:tcPr>
            <w:tcW w:w="990" w:type="dxa"/>
            <w:shd w:val="clear" w:color="auto" w:fill="auto"/>
            <w:vAlign w:val="center"/>
            <w:hideMark/>
          </w:tcPr>
          <w:p w14:paraId="4EA19A96" w14:textId="77777777" w:rsidR="00253599" w:rsidRPr="000B7BB6" w:rsidRDefault="00253599" w:rsidP="00E10984">
            <w:pPr>
              <w:widowControl/>
              <w:spacing w:after="0"/>
              <w:jc w:val="center"/>
              <w:rPr>
                <w:rFonts w:cstheme="minorHAnsi"/>
                <w:color w:val="000000"/>
                <w:szCs w:val="20"/>
              </w:rPr>
            </w:pPr>
            <w:r>
              <w:rPr>
                <w:rFonts w:ascii="Calibri" w:eastAsiaTheme="minorHAnsi" w:hAnsi="Calibri"/>
                <w:color w:val="000000"/>
              </w:rPr>
              <w:t>652.9</w:t>
            </w:r>
          </w:p>
        </w:tc>
        <w:tc>
          <w:tcPr>
            <w:tcW w:w="949" w:type="dxa"/>
            <w:shd w:val="clear" w:color="auto" w:fill="auto"/>
            <w:noWrap/>
            <w:vAlign w:val="center"/>
            <w:hideMark/>
          </w:tcPr>
          <w:p w14:paraId="28B44522"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596.1</w:t>
            </w:r>
          </w:p>
        </w:tc>
        <w:tc>
          <w:tcPr>
            <w:tcW w:w="851" w:type="dxa"/>
            <w:vAlign w:val="center"/>
          </w:tcPr>
          <w:p w14:paraId="26CCFE9F" w14:textId="77777777" w:rsidR="00253599" w:rsidRPr="00A05FC2" w:rsidRDefault="00253599" w:rsidP="00E10984">
            <w:pPr>
              <w:widowControl/>
              <w:spacing w:after="0"/>
              <w:jc w:val="center"/>
              <w:rPr>
                <w:rFonts w:cstheme="minorHAnsi"/>
                <w:color w:val="000000"/>
                <w:szCs w:val="20"/>
              </w:rPr>
            </w:pPr>
            <w:r>
              <w:rPr>
                <w:rFonts w:ascii="Calibri" w:hAnsi="Calibri"/>
                <w:color w:val="000000"/>
                <w:szCs w:val="20"/>
              </w:rPr>
              <w:t>489.6</w:t>
            </w:r>
          </w:p>
        </w:tc>
        <w:tc>
          <w:tcPr>
            <w:tcW w:w="900" w:type="dxa"/>
            <w:vAlign w:val="center"/>
          </w:tcPr>
          <w:p w14:paraId="2150E85D"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644.9</w:t>
            </w:r>
          </w:p>
        </w:tc>
        <w:tc>
          <w:tcPr>
            <w:tcW w:w="810" w:type="dxa"/>
            <w:vAlign w:val="center"/>
          </w:tcPr>
          <w:p w14:paraId="37EF0004"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751.3</w:t>
            </w:r>
          </w:p>
        </w:tc>
        <w:tc>
          <w:tcPr>
            <w:tcW w:w="975" w:type="dxa"/>
            <w:shd w:val="clear" w:color="auto" w:fill="auto"/>
            <w:noWrap/>
            <w:vAlign w:val="center"/>
            <w:hideMark/>
          </w:tcPr>
          <w:p w14:paraId="66E07730"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56.8</w:t>
            </w:r>
          </w:p>
        </w:tc>
        <w:tc>
          <w:tcPr>
            <w:tcW w:w="825" w:type="dxa"/>
            <w:vAlign w:val="center"/>
          </w:tcPr>
          <w:p w14:paraId="4C494F31" w14:textId="77777777" w:rsidR="00253599" w:rsidRPr="000B7BB6" w:rsidRDefault="00253599" w:rsidP="00E10984">
            <w:pPr>
              <w:widowControl/>
              <w:spacing w:after="0"/>
              <w:jc w:val="center"/>
              <w:rPr>
                <w:rFonts w:cstheme="minorHAnsi"/>
                <w:color w:val="000000"/>
                <w:szCs w:val="20"/>
              </w:rPr>
            </w:pPr>
            <w:r>
              <w:rPr>
                <w:rFonts w:ascii="Calibri" w:hAnsi="Calibri"/>
                <w:color w:val="000000"/>
                <w:szCs w:val="20"/>
              </w:rPr>
              <w:t>163.2</w:t>
            </w:r>
          </w:p>
        </w:tc>
      </w:tr>
    </w:tbl>
    <w:p w14:paraId="5B815B1D" w14:textId="77777777" w:rsidR="00253599" w:rsidRPr="000B7BB6" w:rsidRDefault="00253599" w:rsidP="00601063">
      <w:pPr>
        <w:pStyle w:val="Heading6"/>
      </w:pPr>
      <w:r w:rsidRPr="000B7BB6">
        <w:t>Summer Coincident Peak Demand Savings</w:t>
      </w:r>
    </w:p>
    <w:p w14:paraId="0C915C94" w14:textId="77777777" w:rsidR="00253599" w:rsidRPr="00A05FC2" w:rsidRDefault="00253599" w:rsidP="00253599">
      <w:pPr>
        <w:rPr>
          <w:rFonts w:cstheme="minorHAnsi"/>
        </w:rPr>
      </w:pPr>
      <w:r w:rsidRPr="00A05FC2">
        <w:rPr>
          <w:rFonts w:cstheme="minorHAnsi"/>
        </w:rPr>
        <w:tab/>
      </w:r>
      <w:r w:rsidRPr="00A05FC2">
        <w:rPr>
          <w:rFonts w:cstheme="minorHAnsi"/>
        </w:rPr>
        <w:tab/>
      </w:r>
      <w:r>
        <w:rPr>
          <w:rFonts w:cstheme="minorHAnsi"/>
          <w:noProof/>
        </w:rPr>
        <w:t xml:space="preserve">ΔkW </w:t>
      </w:r>
      <w:r>
        <w:rPr>
          <w:rFonts w:cstheme="minorHAnsi"/>
          <w:noProof/>
        </w:rPr>
        <w:tab/>
        <w:t>= (ΔkWh/8766</w:t>
      </w:r>
      <w:r w:rsidRPr="00B41203">
        <w:rPr>
          <w:rFonts w:cstheme="minorHAnsi"/>
          <w:noProof/>
        </w:rPr>
        <w:t>) * TAF * LSAF</w:t>
      </w:r>
    </w:p>
    <w:p w14:paraId="3F99429A" w14:textId="77777777" w:rsidR="00253599" w:rsidRPr="00A05FC2" w:rsidRDefault="00253599" w:rsidP="00253599">
      <w:pPr>
        <w:keepNext/>
        <w:rPr>
          <w:rFonts w:cstheme="minorHAnsi"/>
        </w:rPr>
      </w:pPr>
      <w:r w:rsidRPr="00A05FC2">
        <w:rPr>
          <w:rFonts w:cstheme="minorHAnsi"/>
        </w:rPr>
        <w:t xml:space="preserve">Where: </w:t>
      </w:r>
    </w:p>
    <w:p w14:paraId="759CE78E" w14:textId="77777777" w:rsidR="00253599" w:rsidRPr="000B7BB6" w:rsidRDefault="00253599" w:rsidP="00253599">
      <w:pPr>
        <w:ind w:left="720"/>
        <w:rPr>
          <w:rFonts w:cstheme="minorHAnsi"/>
          <w:noProof/>
        </w:rPr>
      </w:pPr>
      <w:r w:rsidRPr="00B41203">
        <w:rPr>
          <w:rFonts w:cstheme="minorHAnsi"/>
          <w:noProof/>
        </w:rPr>
        <w:t>TAF</w:t>
      </w:r>
      <w:r w:rsidRPr="00B41203">
        <w:rPr>
          <w:rFonts w:cstheme="minorHAnsi"/>
          <w:noProof/>
        </w:rPr>
        <w:tab/>
      </w:r>
      <w:r w:rsidRPr="00B41203">
        <w:rPr>
          <w:rFonts w:cstheme="minorHAnsi"/>
          <w:noProof/>
        </w:rPr>
        <w:tab/>
        <w:t>= Temperature Adjustment Factor</w:t>
      </w:r>
    </w:p>
    <w:p w14:paraId="1F6C3C15" w14:textId="77777777" w:rsidR="00253599" w:rsidRPr="00B41203" w:rsidRDefault="00253599" w:rsidP="00253599">
      <w:pPr>
        <w:ind w:left="1440" w:firstLine="720"/>
        <w:rPr>
          <w:rFonts w:cstheme="minorHAnsi"/>
          <w:noProof/>
        </w:rPr>
      </w:pPr>
      <w:r w:rsidRPr="000B7BB6">
        <w:rPr>
          <w:rFonts w:cstheme="minorHAnsi"/>
          <w:noProof/>
        </w:rPr>
        <w:t>= 1.25</w:t>
      </w:r>
      <w:r w:rsidRPr="000B7BB6">
        <w:rPr>
          <w:rStyle w:val="FootnoteReference"/>
          <w:rFonts w:eastAsia="Calibri" w:cstheme="minorHAnsi"/>
          <w:noProof/>
        </w:rPr>
        <w:footnoteReference w:id="83"/>
      </w:r>
    </w:p>
    <w:p w14:paraId="1649B119" w14:textId="77777777" w:rsidR="00253599" w:rsidRPr="000B7BB6" w:rsidRDefault="00253599" w:rsidP="00253599">
      <w:pPr>
        <w:ind w:left="720"/>
        <w:rPr>
          <w:rFonts w:cstheme="minorHAnsi"/>
          <w:noProof/>
        </w:rPr>
      </w:pPr>
      <w:r w:rsidRPr="00B41203">
        <w:rPr>
          <w:rFonts w:cstheme="minorHAnsi"/>
          <w:noProof/>
        </w:rPr>
        <w:t xml:space="preserve">LSAF </w:t>
      </w:r>
      <w:r w:rsidRPr="00B41203">
        <w:rPr>
          <w:rFonts w:cstheme="minorHAnsi"/>
          <w:noProof/>
        </w:rPr>
        <w:tab/>
      </w:r>
      <w:r w:rsidRPr="00B41203">
        <w:rPr>
          <w:rFonts w:cstheme="minorHAnsi"/>
          <w:noProof/>
        </w:rPr>
        <w:tab/>
        <w:t xml:space="preserve">= Load Shape Adjustment Factor </w:t>
      </w:r>
    </w:p>
    <w:p w14:paraId="241BB9CA" w14:textId="77777777" w:rsidR="00253599" w:rsidRDefault="00253599" w:rsidP="00253599">
      <w:pPr>
        <w:ind w:left="1440" w:firstLine="720"/>
        <w:rPr>
          <w:rFonts w:cstheme="minorHAnsi"/>
          <w:noProof/>
        </w:rPr>
      </w:pPr>
      <w:r w:rsidRPr="000B7BB6">
        <w:rPr>
          <w:rFonts w:cstheme="minorHAnsi"/>
          <w:noProof/>
        </w:rPr>
        <w:t xml:space="preserve">= 1.057 </w:t>
      </w:r>
      <w:r w:rsidRPr="000B7BB6">
        <w:rPr>
          <w:rStyle w:val="FootnoteReference"/>
          <w:rFonts w:eastAsia="Calibri" w:cstheme="minorHAnsi"/>
        </w:rPr>
        <w:footnoteReference w:id="84"/>
      </w:r>
    </w:p>
    <w:p w14:paraId="6C32E6A0" w14:textId="77777777" w:rsidR="00E634E8" w:rsidRDefault="00253599" w:rsidP="00253599">
      <w:pPr>
        <w:ind w:left="1440" w:hanging="1440"/>
        <w:rPr>
          <w:rFonts w:cstheme="minorHAnsi"/>
          <w:noProof/>
        </w:rPr>
      </w:pPr>
      <w:r w:rsidRPr="000B7BB6">
        <w:rPr>
          <w:rFonts w:cstheme="minorHAnsi"/>
          <w:noProof/>
        </w:rPr>
        <w:t>If volume is unknown, use the following defaults:</w:t>
      </w:r>
    </w:p>
    <w:tbl>
      <w:tblPr>
        <w:tblW w:w="1068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7"/>
        <w:gridCol w:w="900"/>
        <w:gridCol w:w="810"/>
        <w:gridCol w:w="1080"/>
        <w:gridCol w:w="847"/>
        <w:gridCol w:w="887"/>
        <w:gridCol w:w="811"/>
        <w:gridCol w:w="887"/>
        <w:gridCol w:w="883"/>
      </w:tblGrid>
      <w:tr w:rsidR="00771156" w:rsidRPr="00771156" w14:paraId="388253C4" w14:textId="77777777" w:rsidTr="00195499">
        <w:trPr>
          <w:trHeight w:val="20"/>
          <w:tblHeader/>
        </w:trPr>
        <w:tc>
          <w:tcPr>
            <w:tcW w:w="3577" w:type="dxa"/>
            <w:vMerge w:val="restart"/>
            <w:shd w:val="clear" w:color="auto" w:fill="808080" w:themeFill="background1" w:themeFillShade="80"/>
            <w:vAlign w:val="center"/>
          </w:tcPr>
          <w:p w14:paraId="1029557D" w14:textId="77777777" w:rsidR="00771156" w:rsidRPr="00771156" w:rsidRDefault="00771156"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Product Category</w:t>
            </w:r>
          </w:p>
        </w:tc>
        <w:tc>
          <w:tcPr>
            <w:tcW w:w="3637" w:type="dxa"/>
            <w:gridSpan w:val="4"/>
            <w:shd w:val="clear" w:color="auto" w:fill="808080" w:themeFill="background1" w:themeFillShade="80"/>
            <w:vAlign w:val="center"/>
          </w:tcPr>
          <w:p w14:paraId="1CC15908" w14:textId="77777777" w:rsidR="00771156" w:rsidRPr="00771156" w:rsidRDefault="00771156"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 xml:space="preserve">Assumptions prior to September 2014 standard change </w:t>
            </w:r>
            <w:r w:rsidRPr="00771156">
              <w:rPr>
                <w:rFonts w:cstheme="minorHAnsi"/>
                <w:b/>
                <w:noProof/>
                <w:color w:val="FFFFFF" w:themeColor="background1"/>
              </w:rPr>
              <w:t>ΔkW</w:t>
            </w:r>
          </w:p>
        </w:tc>
        <w:tc>
          <w:tcPr>
            <w:tcW w:w="3468" w:type="dxa"/>
            <w:gridSpan w:val="4"/>
            <w:shd w:val="clear" w:color="auto" w:fill="808080" w:themeFill="background1" w:themeFillShade="80"/>
            <w:vAlign w:val="center"/>
          </w:tcPr>
          <w:p w14:paraId="4081395C" w14:textId="77777777" w:rsidR="00771156" w:rsidRPr="00771156" w:rsidRDefault="00771156"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 xml:space="preserve">Assumptions after September 2014 standard change </w:t>
            </w:r>
            <w:r w:rsidRPr="00771156">
              <w:rPr>
                <w:rFonts w:cstheme="minorHAnsi"/>
                <w:b/>
                <w:noProof/>
                <w:color w:val="FFFFFF" w:themeColor="background1"/>
              </w:rPr>
              <w:t>ΔkW</w:t>
            </w:r>
          </w:p>
        </w:tc>
      </w:tr>
      <w:tr w:rsidR="00771156" w:rsidRPr="00771156" w14:paraId="01825DBA" w14:textId="77777777" w:rsidTr="00195499">
        <w:trPr>
          <w:trHeight w:val="20"/>
          <w:tblHeader/>
        </w:trPr>
        <w:tc>
          <w:tcPr>
            <w:tcW w:w="3577" w:type="dxa"/>
            <w:vMerge/>
            <w:shd w:val="clear" w:color="auto" w:fill="808080" w:themeFill="background1" w:themeFillShade="80"/>
            <w:vAlign w:val="center"/>
          </w:tcPr>
          <w:p w14:paraId="7AD45BC5" w14:textId="77777777" w:rsidR="00771156" w:rsidRPr="00771156" w:rsidRDefault="00771156" w:rsidP="00771156">
            <w:pPr>
              <w:widowControl/>
              <w:spacing w:after="0"/>
              <w:jc w:val="center"/>
              <w:rPr>
                <w:rFonts w:cstheme="minorHAnsi"/>
                <w:b/>
                <w:color w:val="FFFFFF" w:themeColor="background1"/>
                <w:szCs w:val="20"/>
              </w:rPr>
            </w:pPr>
          </w:p>
        </w:tc>
        <w:tc>
          <w:tcPr>
            <w:tcW w:w="1710" w:type="dxa"/>
            <w:gridSpan w:val="2"/>
            <w:shd w:val="clear" w:color="auto" w:fill="808080" w:themeFill="background1" w:themeFillShade="80"/>
            <w:vAlign w:val="center"/>
          </w:tcPr>
          <w:p w14:paraId="3FD17F0A" w14:textId="77777777" w:rsidR="00771156" w:rsidRPr="00771156" w:rsidRDefault="00771156"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Early Replacement (1</w:t>
            </w:r>
            <w:r w:rsidRPr="00771156">
              <w:rPr>
                <w:rFonts w:cstheme="minorHAnsi"/>
                <w:b/>
                <w:color w:val="FFFFFF" w:themeColor="background1"/>
                <w:szCs w:val="20"/>
                <w:vertAlign w:val="superscript"/>
              </w:rPr>
              <w:t>st</w:t>
            </w:r>
            <w:r w:rsidRPr="00771156">
              <w:rPr>
                <w:rFonts w:cstheme="minorHAnsi"/>
                <w:b/>
                <w:color w:val="FFFFFF" w:themeColor="background1"/>
                <w:szCs w:val="20"/>
              </w:rPr>
              <w:t xml:space="preserve"> 4 years)</w:t>
            </w:r>
          </w:p>
        </w:tc>
        <w:tc>
          <w:tcPr>
            <w:tcW w:w="1927" w:type="dxa"/>
            <w:gridSpan w:val="2"/>
            <w:shd w:val="clear" w:color="auto" w:fill="808080" w:themeFill="background1" w:themeFillShade="80"/>
            <w:vAlign w:val="center"/>
          </w:tcPr>
          <w:p w14:paraId="630380D1" w14:textId="77777777" w:rsidR="00771156" w:rsidRPr="00771156" w:rsidRDefault="00771156"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Time of Sale and Early Replacement (last 8 years)</w:t>
            </w:r>
          </w:p>
        </w:tc>
        <w:tc>
          <w:tcPr>
            <w:tcW w:w="1698" w:type="dxa"/>
            <w:gridSpan w:val="2"/>
            <w:shd w:val="clear" w:color="auto" w:fill="808080" w:themeFill="background1" w:themeFillShade="80"/>
            <w:vAlign w:val="center"/>
          </w:tcPr>
          <w:p w14:paraId="1871B821" w14:textId="77777777" w:rsidR="00771156" w:rsidRPr="00771156" w:rsidRDefault="00771156"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Early Replacement (1</w:t>
            </w:r>
            <w:r w:rsidRPr="00771156">
              <w:rPr>
                <w:rFonts w:cstheme="minorHAnsi"/>
                <w:b/>
                <w:color w:val="FFFFFF" w:themeColor="background1"/>
                <w:szCs w:val="20"/>
                <w:vertAlign w:val="superscript"/>
              </w:rPr>
              <w:t>st</w:t>
            </w:r>
            <w:r w:rsidRPr="00771156">
              <w:rPr>
                <w:rFonts w:cstheme="minorHAnsi"/>
                <w:b/>
                <w:color w:val="FFFFFF" w:themeColor="background1"/>
                <w:szCs w:val="20"/>
              </w:rPr>
              <w:t xml:space="preserve"> 4 years)</w:t>
            </w:r>
          </w:p>
        </w:tc>
        <w:tc>
          <w:tcPr>
            <w:tcW w:w="1770" w:type="dxa"/>
            <w:gridSpan w:val="2"/>
            <w:shd w:val="clear" w:color="auto" w:fill="808080" w:themeFill="background1" w:themeFillShade="80"/>
            <w:vAlign w:val="center"/>
          </w:tcPr>
          <w:p w14:paraId="5DB19A89" w14:textId="77777777" w:rsidR="00771156" w:rsidRPr="00771156" w:rsidRDefault="00771156"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Time of Sale and Early Replacement (last 8 years)</w:t>
            </w:r>
          </w:p>
        </w:tc>
      </w:tr>
      <w:tr w:rsidR="00771156" w:rsidRPr="00771156" w14:paraId="6AB6BA01" w14:textId="77777777" w:rsidTr="00195499">
        <w:trPr>
          <w:trHeight w:val="20"/>
          <w:tblHeader/>
        </w:trPr>
        <w:tc>
          <w:tcPr>
            <w:tcW w:w="3577" w:type="dxa"/>
            <w:vMerge/>
            <w:shd w:val="clear" w:color="auto" w:fill="808080" w:themeFill="background1" w:themeFillShade="80"/>
            <w:vAlign w:val="center"/>
            <w:hideMark/>
          </w:tcPr>
          <w:p w14:paraId="015267E4" w14:textId="77777777" w:rsidR="00771156" w:rsidRPr="00771156" w:rsidRDefault="00771156" w:rsidP="00771156">
            <w:pPr>
              <w:widowControl/>
              <w:spacing w:after="0"/>
              <w:jc w:val="center"/>
              <w:rPr>
                <w:rFonts w:cstheme="minorHAnsi"/>
                <w:b/>
                <w:color w:val="FFFFFF" w:themeColor="background1"/>
                <w:szCs w:val="20"/>
              </w:rPr>
            </w:pPr>
          </w:p>
        </w:tc>
        <w:tc>
          <w:tcPr>
            <w:tcW w:w="900" w:type="dxa"/>
            <w:shd w:val="clear" w:color="auto" w:fill="808080" w:themeFill="background1" w:themeFillShade="80"/>
            <w:vAlign w:val="center"/>
          </w:tcPr>
          <w:p w14:paraId="51683599" w14:textId="77777777" w:rsidR="00771156" w:rsidRPr="00771156" w:rsidRDefault="00771156"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ENERGY STAR</w:t>
            </w:r>
          </w:p>
        </w:tc>
        <w:tc>
          <w:tcPr>
            <w:tcW w:w="810" w:type="dxa"/>
            <w:shd w:val="clear" w:color="auto" w:fill="808080" w:themeFill="background1" w:themeFillShade="80"/>
            <w:vAlign w:val="center"/>
          </w:tcPr>
          <w:p w14:paraId="25DD1486" w14:textId="77777777" w:rsidR="00771156" w:rsidRPr="00771156" w:rsidRDefault="00771156"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CEE T2</w:t>
            </w:r>
          </w:p>
        </w:tc>
        <w:tc>
          <w:tcPr>
            <w:tcW w:w="1080" w:type="dxa"/>
            <w:shd w:val="clear" w:color="auto" w:fill="808080" w:themeFill="background1" w:themeFillShade="80"/>
            <w:vAlign w:val="center"/>
          </w:tcPr>
          <w:p w14:paraId="2D690D0E" w14:textId="77777777" w:rsidR="00771156" w:rsidRPr="00771156" w:rsidRDefault="00771156"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ENERGY STAR</w:t>
            </w:r>
          </w:p>
        </w:tc>
        <w:tc>
          <w:tcPr>
            <w:tcW w:w="847" w:type="dxa"/>
            <w:shd w:val="clear" w:color="auto" w:fill="808080" w:themeFill="background1" w:themeFillShade="80"/>
            <w:vAlign w:val="center"/>
          </w:tcPr>
          <w:p w14:paraId="3226AAA7" w14:textId="77777777" w:rsidR="00771156" w:rsidRPr="00771156" w:rsidRDefault="00771156"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CEE T2</w:t>
            </w:r>
          </w:p>
        </w:tc>
        <w:tc>
          <w:tcPr>
            <w:tcW w:w="887" w:type="dxa"/>
            <w:shd w:val="clear" w:color="auto" w:fill="808080" w:themeFill="background1" w:themeFillShade="80"/>
            <w:vAlign w:val="center"/>
          </w:tcPr>
          <w:p w14:paraId="106D96F9" w14:textId="77777777" w:rsidR="00771156" w:rsidRPr="00771156" w:rsidRDefault="00771156"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ENERGY STAR</w:t>
            </w:r>
          </w:p>
        </w:tc>
        <w:tc>
          <w:tcPr>
            <w:tcW w:w="811" w:type="dxa"/>
            <w:shd w:val="clear" w:color="auto" w:fill="808080" w:themeFill="background1" w:themeFillShade="80"/>
            <w:vAlign w:val="center"/>
          </w:tcPr>
          <w:p w14:paraId="57457AD0" w14:textId="77777777" w:rsidR="00771156" w:rsidRPr="00771156" w:rsidRDefault="00771156"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CEE T2</w:t>
            </w:r>
          </w:p>
        </w:tc>
        <w:tc>
          <w:tcPr>
            <w:tcW w:w="887" w:type="dxa"/>
            <w:shd w:val="clear" w:color="auto" w:fill="808080" w:themeFill="background1" w:themeFillShade="80"/>
            <w:vAlign w:val="center"/>
          </w:tcPr>
          <w:p w14:paraId="1F856BC9" w14:textId="77777777" w:rsidR="00771156" w:rsidRPr="00771156" w:rsidRDefault="00771156"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ENERGY STAR</w:t>
            </w:r>
          </w:p>
        </w:tc>
        <w:tc>
          <w:tcPr>
            <w:tcW w:w="883" w:type="dxa"/>
            <w:shd w:val="clear" w:color="auto" w:fill="808080" w:themeFill="background1" w:themeFillShade="80"/>
            <w:vAlign w:val="center"/>
          </w:tcPr>
          <w:p w14:paraId="5C84B8E9" w14:textId="77777777" w:rsidR="00771156" w:rsidRPr="00771156" w:rsidRDefault="00771156"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CEE T2</w:t>
            </w:r>
          </w:p>
        </w:tc>
      </w:tr>
      <w:tr w:rsidR="00771156" w:rsidRPr="00771156" w14:paraId="3D34BD00" w14:textId="77777777" w:rsidTr="00195499">
        <w:trPr>
          <w:trHeight w:val="20"/>
        </w:trPr>
        <w:tc>
          <w:tcPr>
            <w:tcW w:w="3577" w:type="dxa"/>
            <w:shd w:val="clear" w:color="auto" w:fill="auto"/>
            <w:vAlign w:val="center"/>
            <w:hideMark/>
          </w:tcPr>
          <w:p w14:paraId="7F0A9FC3" w14:textId="77777777" w:rsidR="00771156" w:rsidRPr="00771156" w:rsidRDefault="00771156" w:rsidP="00771156">
            <w:pPr>
              <w:widowControl/>
              <w:spacing w:after="0"/>
              <w:jc w:val="left"/>
              <w:rPr>
                <w:rFonts w:cstheme="minorHAnsi"/>
                <w:color w:val="000000"/>
                <w:szCs w:val="20"/>
              </w:rPr>
            </w:pPr>
            <w:r w:rsidRPr="00771156">
              <w:rPr>
                <w:rFonts w:cstheme="minorHAnsi"/>
                <w:color w:val="000000"/>
                <w:szCs w:val="20"/>
              </w:rPr>
              <w:t>1.  Refrigerators and Refrigerator-freezers with manual defrost</w:t>
            </w:r>
          </w:p>
        </w:tc>
        <w:tc>
          <w:tcPr>
            <w:tcW w:w="900" w:type="dxa"/>
            <w:shd w:val="clear" w:color="auto" w:fill="auto"/>
            <w:noWrap/>
            <w:vAlign w:val="center"/>
          </w:tcPr>
          <w:p w14:paraId="559FEF27" w14:textId="77777777" w:rsidR="00771156" w:rsidRPr="00771156" w:rsidRDefault="00771156" w:rsidP="00771156">
            <w:pPr>
              <w:widowControl/>
              <w:spacing w:after="0"/>
              <w:jc w:val="center"/>
              <w:rPr>
                <w:rFonts w:cstheme="minorHAnsi"/>
                <w:color w:val="000000"/>
                <w:szCs w:val="20"/>
              </w:rPr>
            </w:pPr>
            <w:r w:rsidRPr="00771156">
              <w:rPr>
                <w:rFonts w:ascii="Calibri" w:hAnsi="Calibri"/>
                <w:color w:val="000000"/>
                <w:szCs w:val="20"/>
              </w:rPr>
              <w:t>0.098</w:t>
            </w:r>
          </w:p>
        </w:tc>
        <w:tc>
          <w:tcPr>
            <w:tcW w:w="810" w:type="dxa"/>
            <w:vAlign w:val="center"/>
          </w:tcPr>
          <w:p w14:paraId="73A699FC" w14:textId="77777777" w:rsidR="00771156" w:rsidRPr="00771156" w:rsidRDefault="00771156" w:rsidP="00771156">
            <w:pPr>
              <w:widowControl/>
              <w:spacing w:after="0"/>
              <w:jc w:val="center"/>
              <w:rPr>
                <w:rFonts w:cstheme="minorHAnsi"/>
                <w:color w:val="000000"/>
                <w:szCs w:val="20"/>
              </w:rPr>
            </w:pPr>
            <w:r w:rsidRPr="00771156">
              <w:rPr>
                <w:rFonts w:ascii="Calibri" w:hAnsi="Calibri"/>
                <w:color w:val="000000"/>
                <w:szCs w:val="20"/>
              </w:rPr>
              <w:t>0.101</w:t>
            </w:r>
          </w:p>
        </w:tc>
        <w:tc>
          <w:tcPr>
            <w:tcW w:w="1080" w:type="dxa"/>
            <w:vAlign w:val="center"/>
          </w:tcPr>
          <w:p w14:paraId="596E4B30" w14:textId="77777777" w:rsidR="00771156" w:rsidRPr="00771156" w:rsidRDefault="00771156" w:rsidP="00771156">
            <w:pPr>
              <w:widowControl/>
              <w:spacing w:after="0"/>
              <w:jc w:val="center"/>
              <w:rPr>
                <w:rFonts w:cstheme="minorHAnsi"/>
                <w:color w:val="000000"/>
                <w:szCs w:val="20"/>
              </w:rPr>
            </w:pPr>
            <w:r w:rsidRPr="00771156">
              <w:rPr>
                <w:rFonts w:cstheme="minorHAnsi"/>
                <w:color w:val="000000"/>
              </w:rPr>
              <w:t>0.014</w:t>
            </w:r>
          </w:p>
        </w:tc>
        <w:tc>
          <w:tcPr>
            <w:tcW w:w="847" w:type="dxa"/>
            <w:vAlign w:val="center"/>
          </w:tcPr>
          <w:p w14:paraId="774746FA" w14:textId="77777777" w:rsidR="00771156" w:rsidRPr="00771156" w:rsidRDefault="00771156" w:rsidP="00771156">
            <w:pPr>
              <w:widowControl/>
              <w:spacing w:after="0"/>
              <w:jc w:val="center"/>
              <w:rPr>
                <w:rFonts w:cstheme="minorHAnsi"/>
                <w:color w:val="000000"/>
                <w:szCs w:val="20"/>
              </w:rPr>
            </w:pPr>
            <w:r w:rsidRPr="00771156">
              <w:rPr>
                <w:rFonts w:cstheme="minorHAnsi"/>
                <w:color w:val="000000"/>
              </w:rPr>
              <w:t>0.018</w:t>
            </w:r>
          </w:p>
        </w:tc>
        <w:tc>
          <w:tcPr>
            <w:tcW w:w="887" w:type="dxa"/>
            <w:vAlign w:val="center"/>
          </w:tcPr>
          <w:p w14:paraId="047ADD29" w14:textId="77777777" w:rsidR="00771156" w:rsidRPr="00771156" w:rsidRDefault="00771156" w:rsidP="00771156">
            <w:pPr>
              <w:widowControl/>
              <w:spacing w:after="0"/>
              <w:jc w:val="center"/>
              <w:rPr>
                <w:rFonts w:cstheme="minorHAnsi"/>
                <w:color w:val="000000"/>
              </w:rPr>
            </w:pPr>
            <w:r w:rsidRPr="00771156">
              <w:rPr>
                <w:rFonts w:ascii="Calibri" w:hAnsi="Calibri"/>
                <w:color w:val="000000"/>
                <w:szCs w:val="20"/>
              </w:rPr>
              <w:t>0.105</w:t>
            </w:r>
          </w:p>
        </w:tc>
        <w:tc>
          <w:tcPr>
            <w:tcW w:w="0" w:type="auto"/>
            <w:vAlign w:val="center"/>
          </w:tcPr>
          <w:p w14:paraId="78831694" w14:textId="77777777" w:rsidR="00771156" w:rsidRPr="00771156" w:rsidRDefault="00771156" w:rsidP="00771156">
            <w:pPr>
              <w:widowControl/>
              <w:spacing w:after="0"/>
              <w:jc w:val="center"/>
              <w:rPr>
                <w:rFonts w:cstheme="minorHAnsi"/>
                <w:color w:val="000000"/>
              </w:rPr>
            </w:pPr>
            <w:r w:rsidRPr="00771156">
              <w:rPr>
                <w:rFonts w:ascii="Calibri" w:hAnsi="Calibri"/>
                <w:color w:val="000000"/>
                <w:szCs w:val="20"/>
              </w:rPr>
              <w:t>0.113</w:t>
            </w:r>
          </w:p>
        </w:tc>
        <w:tc>
          <w:tcPr>
            <w:tcW w:w="0" w:type="auto"/>
            <w:vAlign w:val="center"/>
          </w:tcPr>
          <w:p w14:paraId="58061DCE" w14:textId="77777777" w:rsidR="00771156" w:rsidRPr="00771156" w:rsidRDefault="00771156" w:rsidP="00771156">
            <w:pPr>
              <w:widowControl/>
              <w:spacing w:after="0"/>
              <w:jc w:val="center"/>
              <w:rPr>
                <w:rFonts w:cstheme="minorHAnsi"/>
                <w:color w:val="000000"/>
              </w:rPr>
            </w:pPr>
            <w:r w:rsidRPr="00771156">
              <w:rPr>
                <w:rFonts w:ascii="Calibri" w:hAnsi="Calibri"/>
                <w:color w:val="000000"/>
                <w:szCs w:val="20"/>
              </w:rPr>
              <w:t>0.006</w:t>
            </w:r>
          </w:p>
        </w:tc>
        <w:tc>
          <w:tcPr>
            <w:tcW w:w="883" w:type="dxa"/>
            <w:vAlign w:val="center"/>
          </w:tcPr>
          <w:p w14:paraId="7DB2535B" w14:textId="77777777" w:rsidR="00771156" w:rsidRPr="00771156" w:rsidRDefault="00771156" w:rsidP="00771156">
            <w:pPr>
              <w:widowControl/>
              <w:spacing w:after="0"/>
              <w:jc w:val="center"/>
              <w:rPr>
                <w:rFonts w:cstheme="minorHAnsi"/>
                <w:color w:val="000000"/>
              </w:rPr>
            </w:pPr>
            <w:r w:rsidRPr="00771156">
              <w:rPr>
                <w:rFonts w:ascii="Calibri" w:hAnsi="Calibri"/>
                <w:color w:val="000000"/>
                <w:szCs w:val="20"/>
              </w:rPr>
              <w:t>0.014</w:t>
            </w:r>
          </w:p>
        </w:tc>
      </w:tr>
      <w:tr w:rsidR="00771156" w:rsidRPr="00771156" w14:paraId="20749355" w14:textId="77777777" w:rsidTr="00195499">
        <w:trPr>
          <w:trHeight w:val="20"/>
        </w:trPr>
        <w:tc>
          <w:tcPr>
            <w:tcW w:w="3577" w:type="dxa"/>
            <w:shd w:val="clear" w:color="auto" w:fill="auto"/>
            <w:vAlign w:val="center"/>
            <w:hideMark/>
          </w:tcPr>
          <w:p w14:paraId="2B43750E" w14:textId="77777777" w:rsidR="00771156" w:rsidRPr="00771156" w:rsidRDefault="00771156" w:rsidP="00771156">
            <w:pPr>
              <w:widowControl/>
              <w:spacing w:after="0"/>
              <w:jc w:val="left"/>
              <w:rPr>
                <w:rFonts w:cstheme="minorHAnsi"/>
                <w:color w:val="000000"/>
                <w:szCs w:val="20"/>
              </w:rPr>
            </w:pPr>
            <w:r w:rsidRPr="00771156">
              <w:rPr>
                <w:rFonts w:cstheme="minorHAnsi"/>
                <w:color w:val="000000"/>
                <w:szCs w:val="20"/>
              </w:rPr>
              <w:t>2.  Refrigerator-Freezer--partial automatic defrost</w:t>
            </w:r>
          </w:p>
        </w:tc>
        <w:tc>
          <w:tcPr>
            <w:tcW w:w="900" w:type="dxa"/>
            <w:shd w:val="clear" w:color="auto" w:fill="auto"/>
            <w:noWrap/>
            <w:vAlign w:val="center"/>
          </w:tcPr>
          <w:p w14:paraId="55EE5B92" w14:textId="77777777" w:rsidR="00771156" w:rsidRPr="00771156" w:rsidRDefault="00771156" w:rsidP="00771156">
            <w:pPr>
              <w:widowControl/>
              <w:spacing w:after="0"/>
              <w:jc w:val="center"/>
              <w:rPr>
                <w:rFonts w:cstheme="minorHAnsi"/>
                <w:color w:val="000000"/>
                <w:szCs w:val="20"/>
              </w:rPr>
            </w:pPr>
            <w:r w:rsidRPr="00771156">
              <w:rPr>
                <w:rFonts w:ascii="Calibri" w:hAnsi="Calibri"/>
                <w:color w:val="000000"/>
                <w:szCs w:val="20"/>
              </w:rPr>
              <w:t>0.098</w:t>
            </w:r>
          </w:p>
        </w:tc>
        <w:tc>
          <w:tcPr>
            <w:tcW w:w="810" w:type="dxa"/>
            <w:vAlign w:val="center"/>
          </w:tcPr>
          <w:p w14:paraId="343BE6CD" w14:textId="77777777" w:rsidR="00771156" w:rsidRPr="00771156" w:rsidRDefault="00771156" w:rsidP="00771156">
            <w:pPr>
              <w:widowControl/>
              <w:spacing w:after="0"/>
              <w:jc w:val="center"/>
              <w:rPr>
                <w:rFonts w:cstheme="minorHAnsi"/>
                <w:color w:val="000000"/>
                <w:szCs w:val="20"/>
              </w:rPr>
            </w:pPr>
            <w:r w:rsidRPr="00771156">
              <w:rPr>
                <w:rFonts w:ascii="Calibri" w:hAnsi="Calibri"/>
                <w:color w:val="000000"/>
                <w:szCs w:val="20"/>
              </w:rPr>
              <w:t>0.101</w:t>
            </w:r>
          </w:p>
        </w:tc>
        <w:tc>
          <w:tcPr>
            <w:tcW w:w="1080" w:type="dxa"/>
            <w:vAlign w:val="center"/>
          </w:tcPr>
          <w:p w14:paraId="79121C7D" w14:textId="77777777" w:rsidR="00771156" w:rsidRPr="00771156" w:rsidRDefault="00771156" w:rsidP="00771156">
            <w:pPr>
              <w:widowControl/>
              <w:spacing w:after="0"/>
              <w:jc w:val="center"/>
              <w:rPr>
                <w:rFonts w:cstheme="minorHAnsi"/>
                <w:color w:val="000000"/>
                <w:szCs w:val="20"/>
              </w:rPr>
            </w:pPr>
            <w:r w:rsidRPr="00771156">
              <w:rPr>
                <w:rFonts w:cstheme="minorHAnsi"/>
                <w:color w:val="000000"/>
              </w:rPr>
              <w:t>0.014</w:t>
            </w:r>
          </w:p>
        </w:tc>
        <w:tc>
          <w:tcPr>
            <w:tcW w:w="847" w:type="dxa"/>
            <w:vAlign w:val="center"/>
          </w:tcPr>
          <w:p w14:paraId="46DBD554" w14:textId="77777777" w:rsidR="00771156" w:rsidRPr="00771156" w:rsidRDefault="00771156" w:rsidP="00771156">
            <w:pPr>
              <w:widowControl/>
              <w:spacing w:after="0"/>
              <w:jc w:val="center"/>
              <w:rPr>
                <w:rFonts w:cstheme="minorHAnsi"/>
                <w:color w:val="000000"/>
                <w:szCs w:val="20"/>
              </w:rPr>
            </w:pPr>
            <w:r w:rsidRPr="00771156">
              <w:rPr>
                <w:rFonts w:cstheme="minorHAnsi"/>
                <w:color w:val="000000"/>
              </w:rPr>
              <w:t>0.018</w:t>
            </w:r>
          </w:p>
        </w:tc>
        <w:tc>
          <w:tcPr>
            <w:tcW w:w="887" w:type="dxa"/>
            <w:vAlign w:val="center"/>
          </w:tcPr>
          <w:p w14:paraId="7A93E356" w14:textId="77777777" w:rsidR="00771156" w:rsidRPr="00771156" w:rsidRDefault="00771156" w:rsidP="00771156">
            <w:pPr>
              <w:widowControl/>
              <w:spacing w:after="0"/>
              <w:jc w:val="center"/>
              <w:rPr>
                <w:rFonts w:cstheme="minorHAnsi"/>
                <w:color w:val="000000"/>
              </w:rPr>
            </w:pPr>
            <w:r w:rsidRPr="00771156">
              <w:rPr>
                <w:rFonts w:ascii="Calibri" w:hAnsi="Calibri"/>
                <w:color w:val="000000"/>
                <w:szCs w:val="20"/>
              </w:rPr>
              <w:t>0.096</w:t>
            </w:r>
          </w:p>
        </w:tc>
        <w:tc>
          <w:tcPr>
            <w:tcW w:w="0" w:type="auto"/>
            <w:vAlign w:val="center"/>
          </w:tcPr>
          <w:p w14:paraId="168542B2" w14:textId="77777777" w:rsidR="00771156" w:rsidRPr="00771156" w:rsidRDefault="00771156" w:rsidP="00771156">
            <w:pPr>
              <w:widowControl/>
              <w:spacing w:after="0"/>
              <w:jc w:val="center"/>
              <w:rPr>
                <w:rFonts w:cstheme="minorHAnsi"/>
                <w:color w:val="000000"/>
              </w:rPr>
            </w:pPr>
            <w:r w:rsidRPr="00771156">
              <w:rPr>
                <w:rFonts w:ascii="Calibri" w:hAnsi="Calibri"/>
                <w:color w:val="000000"/>
                <w:szCs w:val="20"/>
              </w:rPr>
              <w:t>0.106</w:t>
            </w:r>
          </w:p>
        </w:tc>
        <w:tc>
          <w:tcPr>
            <w:tcW w:w="0" w:type="auto"/>
            <w:vAlign w:val="center"/>
          </w:tcPr>
          <w:p w14:paraId="115C623C" w14:textId="77777777" w:rsidR="00771156" w:rsidRPr="00771156" w:rsidRDefault="00771156" w:rsidP="00771156">
            <w:pPr>
              <w:widowControl/>
              <w:spacing w:after="0"/>
              <w:jc w:val="center"/>
              <w:rPr>
                <w:rFonts w:cstheme="minorHAnsi"/>
                <w:color w:val="000000"/>
              </w:rPr>
            </w:pPr>
            <w:r w:rsidRPr="00771156">
              <w:rPr>
                <w:rFonts w:ascii="Calibri" w:hAnsi="Calibri"/>
                <w:color w:val="000000"/>
                <w:szCs w:val="20"/>
              </w:rPr>
              <w:t>0.006</w:t>
            </w:r>
          </w:p>
        </w:tc>
        <w:tc>
          <w:tcPr>
            <w:tcW w:w="883" w:type="dxa"/>
            <w:vAlign w:val="center"/>
          </w:tcPr>
          <w:p w14:paraId="20315AC9" w14:textId="77777777" w:rsidR="00771156" w:rsidRPr="00771156" w:rsidRDefault="00771156" w:rsidP="00771156">
            <w:pPr>
              <w:widowControl/>
              <w:spacing w:after="0"/>
              <w:jc w:val="center"/>
              <w:rPr>
                <w:rFonts w:cstheme="minorHAnsi"/>
                <w:color w:val="000000"/>
              </w:rPr>
            </w:pPr>
            <w:r w:rsidRPr="00771156">
              <w:rPr>
                <w:rFonts w:ascii="Calibri" w:hAnsi="Calibri"/>
                <w:color w:val="000000"/>
                <w:szCs w:val="20"/>
              </w:rPr>
              <w:t>0.016</w:t>
            </w:r>
          </w:p>
        </w:tc>
      </w:tr>
      <w:tr w:rsidR="00771156" w:rsidRPr="00771156" w14:paraId="027A879B" w14:textId="77777777" w:rsidTr="00195499">
        <w:trPr>
          <w:trHeight w:val="20"/>
        </w:trPr>
        <w:tc>
          <w:tcPr>
            <w:tcW w:w="3577" w:type="dxa"/>
            <w:shd w:val="clear" w:color="auto" w:fill="auto"/>
            <w:vAlign w:val="center"/>
            <w:hideMark/>
          </w:tcPr>
          <w:p w14:paraId="3344F434" w14:textId="77777777" w:rsidR="00771156" w:rsidRPr="00771156" w:rsidRDefault="00771156" w:rsidP="00771156">
            <w:pPr>
              <w:widowControl/>
              <w:spacing w:after="0"/>
              <w:jc w:val="left"/>
              <w:rPr>
                <w:rFonts w:cstheme="minorHAnsi"/>
                <w:color w:val="000000"/>
                <w:szCs w:val="20"/>
              </w:rPr>
            </w:pPr>
            <w:r w:rsidRPr="00771156">
              <w:rPr>
                <w:rFonts w:cstheme="minorHAnsi"/>
                <w:color w:val="000000"/>
                <w:szCs w:val="20"/>
              </w:rPr>
              <w:t>3.  Refrigerator-Freezers--automatic defrost with top-mounted freezer without through-the-door ice service and all-refrigerators--automatic defrost</w:t>
            </w:r>
          </w:p>
        </w:tc>
        <w:tc>
          <w:tcPr>
            <w:tcW w:w="900" w:type="dxa"/>
            <w:shd w:val="clear" w:color="auto" w:fill="auto"/>
            <w:noWrap/>
            <w:vAlign w:val="center"/>
          </w:tcPr>
          <w:p w14:paraId="77593DF0" w14:textId="77777777" w:rsidR="00771156" w:rsidRPr="00771156" w:rsidRDefault="00771156" w:rsidP="00771156">
            <w:pPr>
              <w:widowControl/>
              <w:spacing w:after="0"/>
              <w:jc w:val="center"/>
              <w:rPr>
                <w:rFonts w:cstheme="minorHAnsi"/>
                <w:color w:val="000000"/>
                <w:szCs w:val="20"/>
              </w:rPr>
            </w:pPr>
            <w:r w:rsidRPr="00771156">
              <w:rPr>
                <w:rFonts w:ascii="Calibri" w:hAnsi="Calibri"/>
                <w:color w:val="000000"/>
                <w:szCs w:val="20"/>
              </w:rPr>
              <w:t>0.059</w:t>
            </w:r>
          </w:p>
        </w:tc>
        <w:tc>
          <w:tcPr>
            <w:tcW w:w="810" w:type="dxa"/>
            <w:vAlign w:val="center"/>
          </w:tcPr>
          <w:p w14:paraId="35AA123B" w14:textId="77777777" w:rsidR="00771156" w:rsidRPr="00771156" w:rsidRDefault="00771156" w:rsidP="00771156">
            <w:pPr>
              <w:widowControl/>
              <w:spacing w:after="0"/>
              <w:jc w:val="center"/>
              <w:rPr>
                <w:rFonts w:cstheme="minorHAnsi"/>
                <w:color w:val="000000"/>
                <w:szCs w:val="20"/>
              </w:rPr>
            </w:pPr>
            <w:r w:rsidRPr="00771156">
              <w:rPr>
                <w:rFonts w:ascii="Calibri" w:hAnsi="Calibri"/>
                <w:color w:val="000000"/>
                <w:szCs w:val="20"/>
              </w:rPr>
              <w:t>0.063</w:t>
            </w:r>
          </w:p>
        </w:tc>
        <w:tc>
          <w:tcPr>
            <w:tcW w:w="1080" w:type="dxa"/>
            <w:vAlign w:val="center"/>
          </w:tcPr>
          <w:p w14:paraId="588A2697" w14:textId="77777777" w:rsidR="00771156" w:rsidRPr="00771156" w:rsidRDefault="00771156" w:rsidP="00771156">
            <w:pPr>
              <w:widowControl/>
              <w:spacing w:after="0"/>
              <w:jc w:val="center"/>
              <w:rPr>
                <w:rFonts w:cstheme="minorHAnsi"/>
                <w:color w:val="000000"/>
                <w:szCs w:val="20"/>
              </w:rPr>
            </w:pPr>
            <w:r w:rsidRPr="00771156">
              <w:rPr>
                <w:rFonts w:cstheme="minorHAnsi"/>
                <w:color w:val="000000"/>
              </w:rPr>
              <w:t>0.016</w:t>
            </w:r>
          </w:p>
        </w:tc>
        <w:tc>
          <w:tcPr>
            <w:tcW w:w="847" w:type="dxa"/>
            <w:vAlign w:val="center"/>
          </w:tcPr>
          <w:p w14:paraId="46F761CC" w14:textId="77777777" w:rsidR="00771156" w:rsidRPr="00771156" w:rsidRDefault="00771156" w:rsidP="00771156">
            <w:pPr>
              <w:widowControl/>
              <w:spacing w:after="0"/>
              <w:jc w:val="center"/>
              <w:rPr>
                <w:rFonts w:cstheme="minorHAnsi"/>
                <w:color w:val="000000"/>
                <w:szCs w:val="20"/>
              </w:rPr>
            </w:pPr>
            <w:r w:rsidRPr="00771156">
              <w:rPr>
                <w:rFonts w:cstheme="minorHAnsi"/>
                <w:color w:val="000000"/>
              </w:rPr>
              <w:t>0.020</w:t>
            </w:r>
          </w:p>
        </w:tc>
        <w:tc>
          <w:tcPr>
            <w:tcW w:w="887" w:type="dxa"/>
            <w:vAlign w:val="center"/>
          </w:tcPr>
          <w:p w14:paraId="1B6F9B04" w14:textId="77777777" w:rsidR="00771156" w:rsidRPr="00771156" w:rsidRDefault="00771156" w:rsidP="00771156">
            <w:pPr>
              <w:widowControl/>
              <w:spacing w:after="0"/>
              <w:jc w:val="center"/>
              <w:rPr>
                <w:rFonts w:cstheme="minorHAnsi"/>
                <w:color w:val="000000"/>
              </w:rPr>
            </w:pPr>
            <w:r w:rsidRPr="00771156">
              <w:rPr>
                <w:rFonts w:ascii="Calibri" w:hAnsi="Calibri"/>
                <w:color w:val="000000"/>
                <w:szCs w:val="20"/>
              </w:rPr>
              <w:t>0.063</w:t>
            </w:r>
          </w:p>
        </w:tc>
        <w:tc>
          <w:tcPr>
            <w:tcW w:w="0" w:type="auto"/>
            <w:vAlign w:val="center"/>
          </w:tcPr>
          <w:p w14:paraId="239A9C01" w14:textId="77777777" w:rsidR="00771156" w:rsidRPr="00771156" w:rsidRDefault="00771156" w:rsidP="00771156">
            <w:pPr>
              <w:widowControl/>
              <w:spacing w:after="0"/>
              <w:jc w:val="center"/>
              <w:rPr>
                <w:rFonts w:cstheme="minorHAnsi"/>
                <w:color w:val="000000"/>
              </w:rPr>
            </w:pPr>
            <w:r w:rsidRPr="00771156">
              <w:rPr>
                <w:rFonts w:ascii="Calibri" w:hAnsi="Calibri"/>
                <w:color w:val="000000"/>
                <w:szCs w:val="20"/>
              </w:rPr>
              <w:t>0.073</w:t>
            </w:r>
          </w:p>
        </w:tc>
        <w:tc>
          <w:tcPr>
            <w:tcW w:w="0" w:type="auto"/>
            <w:vAlign w:val="center"/>
          </w:tcPr>
          <w:p w14:paraId="7D5FAB00" w14:textId="77777777" w:rsidR="00771156" w:rsidRPr="00771156" w:rsidRDefault="00771156" w:rsidP="00771156">
            <w:pPr>
              <w:widowControl/>
              <w:spacing w:after="0"/>
              <w:jc w:val="center"/>
              <w:rPr>
                <w:rFonts w:cstheme="minorHAnsi"/>
                <w:color w:val="000000"/>
              </w:rPr>
            </w:pPr>
            <w:r w:rsidRPr="00771156">
              <w:rPr>
                <w:rFonts w:ascii="Calibri" w:hAnsi="Calibri"/>
                <w:color w:val="000000"/>
                <w:szCs w:val="20"/>
              </w:rPr>
              <w:t>0.007</w:t>
            </w:r>
          </w:p>
        </w:tc>
        <w:tc>
          <w:tcPr>
            <w:tcW w:w="883" w:type="dxa"/>
            <w:vAlign w:val="center"/>
          </w:tcPr>
          <w:p w14:paraId="5A301AA1" w14:textId="77777777" w:rsidR="00771156" w:rsidRPr="00771156" w:rsidRDefault="00771156" w:rsidP="00771156">
            <w:pPr>
              <w:widowControl/>
              <w:spacing w:after="0"/>
              <w:jc w:val="center"/>
              <w:rPr>
                <w:rFonts w:cstheme="minorHAnsi"/>
                <w:color w:val="000000"/>
              </w:rPr>
            </w:pPr>
            <w:r w:rsidRPr="00771156">
              <w:rPr>
                <w:rFonts w:ascii="Calibri" w:hAnsi="Calibri"/>
                <w:color w:val="000000"/>
                <w:szCs w:val="20"/>
              </w:rPr>
              <w:t>0.017</w:t>
            </w:r>
          </w:p>
        </w:tc>
      </w:tr>
      <w:tr w:rsidR="00771156" w:rsidRPr="00771156" w14:paraId="5B051121" w14:textId="77777777" w:rsidTr="00195499">
        <w:trPr>
          <w:trHeight w:val="20"/>
        </w:trPr>
        <w:tc>
          <w:tcPr>
            <w:tcW w:w="3577" w:type="dxa"/>
            <w:shd w:val="clear" w:color="auto" w:fill="auto"/>
            <w:vAlign w:val="center"/>
            <w:hideMark/>
          </w:tcPr>
          <w:p w14:paraId="31B0F51D" w14:textId="77777777" w:rsidR="00771156" w:rsidRPr="00771156" w:rsidRDefault="00771156" w:rsidP="00771156">
            <w:pPr>
              <w:widowControl/>
              <w:spacing w:after="0"/>
              <w:jc w:val="left"/>
              <w:rPr>
                <w:rFonts w:cstheme="minorHAnsi"/>
                <w:color w:val="000000"/>
                <w:szCs w:val="20"/>
              </w:rPr>
            </w:pPr>
            <w:r w:rsidRPr="00771156">
              <w:rPr>
                <w:rFonts w:cstheme="minorHAnsi"/>
                <w:color w:val="000000"/>
                <w:szCs w:val="20"/>
              </w:rPr>
              <w:t>4.  Refrigerator-Freezers--automatic defrost with side-mounted freezer without through-the-door ice service</w:t>
            </w:r>
          </w:p>
        </w:tc>
        <w:tc>
          <w:tcPr>
            <w:tcW w:w="900" w:type="dxa"/>
            <w:shd w:val="clear" w:color="auto" w:fill="auto"/>
            <w:noWrap/>
            <w:vAlign w:val="center"/>
          </w:tcPr>
          <w:p w14:paraId="6CB82F07" w14:textId="77777777" w:rsidR="00771156" w:rsidRPr="00771156" w:rsidRDefault="00771156" w:rsidP="00771156">
            <w:pPr>
              <w:widowControl/>
              <w:spacing w:after="0"/>
              <w:jc w:val="center"/>
              <w:rPr>
                <w:rFonts w:cstheme="minorHAnsi"/>
                <w:color w:val="000000"/>
                <w:szCs w:val="20"/>
              </w:rPr>
            </w:pPr>
            <w:r w:rsidRPr="00771156">
              <w:rPr>
                <w:rFonts w:ascii="Calibri" w:hAnsi="Calibri"/>
                <w:color w:val="000000"/>
                <w:szCs w:val="20"/>
              </w:rPr>
              <w:t>0.111</w:t>
            </w:r>
          </w:p>
        </w:tc>
        <w:tc>
          <w:tcPr>
            <w:tcW w:w="810" w:type="dxa"/>
            <w:vAlign w:val="center"/>
          </w:tcPr>
          <w:p w14:paraId="70F11A0C" w14:textId="77777777" w:rsidR="00771156" w:rsidRPr="00771156" w:rsidRDefault="00771156" w:rsidP="00771156">
            <w:pPr>
              <w:widowControl/>
              <w:spacing w:after="0"/>
              <w:jc w:val="center"/>
              <w:rPr>
                <w:rFonts w:cstheme="minorHAnsi"/>
                <w:color w:val="000000"/>
                <w:szCs w:val="20"/>
              </w:rPr>
            </w:pPr>
            <w:r w:rsidRPr="00771156">
              <w:rPr>
                <w:rFonts w:ascii="Calibri" w:hAnsi="Calibri"/>
                <w:color w:val="000000"/>
                <w:szCs w:val="20"/>
              </w:rPr>
              <w:t>0.115</w:t>
            </w:r>
          </w:p>
        </w:tc>
        <w:tc>
          <w:tcPr>
            <w:tcW w:w="1080" w:type="dxa"/>
            <w:vAlign w:val="center"/>
          </w:tcPr>
          <w:p w14:paraId="6C813DF6" w14:textId="77777777" w:rsidR="00771156" w:rsidRPr="00771156" w:rsidRDefault="00771156" w:rsidP="00771156">
            <w:pPr>
              <w:widowControl/>
              <w:spacing w:after="0"/>
              <w:jc w:val="center"/>
              <w:rPr>
                <w:rFonts w:cstheme="minorHAnsi"/>
                <w:color w:val="000000"/>
                <w:szCs w:val="20"/>
              </w:rPr>
            </w:pPr>
            <w:r w:rsidRPr="00771156">
              <w:rPr>
                <w:rFonts w:cstheme="minorHAnsi"/>
                <w:color w:val="000000"/>
              </w:rPr>
              <w:t>0.019</w:t>
            </w:r>
          </w:p>
        </w:tc>
        <w:tc>
          <w:tcPr>
            <w:tcW w:w="847" w:type="dxa"/>
            <w:vAlign w:val="center"/>
          </w:tcPr>
          <w:p w14:paraId="3532ED18" w14:textId="77777777" w:rsidR="00771156" w:rsidRPr="00771156" w:rsidRDefault="00771156" w:rsidP="00771156">
            <w:pPr>
              <w:widowControl/>
              <w:spacing w:after="0"/>
              <w:jc w:val="center"/>
              <w:rPr>
                <w:rFonts w:cstheme="minorHAnsi"/>
                <w:color w:val="000000"/>
                <w:szCs w:val="20"/>
              </w:rPr>
            </w:pPr>
            <w:r w:rsidRPr="00771156">
              <w:rPr>
                <w:rFonts w:cstheme="minorHAnsi"/>
                <w:color w:val="000000"/>
              </w:rPr>
              <w:t>0.024</w:t>
            </w:r>
          </w:p>
        </w:tc>
        <w:tc>
          <w:tcPr>
            <w:tcW w:w="887" w:type="dxa"/>
            <w:vAlign w:val="center"/>
          </w:tcPr>
          <w:p w14:paraId="7DBE8CC1" w14:textId="77777777" w:rsidR="00771156" w:rsidRPr="00771156" w:rsidRDefault="00771156" w:rsidP="00771156">
            <w:pPr>
              <w:widowControl/>
              <w:spacing w:after="0"/>
              <w:jc w:val="center"/>
              <w:rPr>
                <w:rFonts w:cstheme="minorHAnsi"/>
                <w:color w:val="000000"/>
              </w:rPr>
            </w:pPr>
            <w:r w:rsidRPr="00771156">
              <w:rPr>
                <w:rFonts w:ascii="Calibri" w:hAnsi="Calibri"/>
                <w:color w:val="000000"/>
                <w:szCs w:val="20"/>
              </w:rPr>
              <w:t>0.117</w:t>
            </w:r>
          </w:p>
        </w:tc>
        <w:tc>
          <w:tcPr>
            <w:tcW w:w="0" w:type="auto"/>
            <w:vAlign w:val="center"/>
          </w:tcPr>
          <w:p w14:paraId="122ABC8E" w14:textId="77777777" w:rsidR="00771156" w:rsidRPr="00771156" w:rsidRDefault="00771156" w:rsidP="00771156">
            <w:pPr>
              <w:widowControl/>
              <w:spacing w:after="0"/>
              <w:jc w:val="center"/>
              <w:rPr>
                <w:rFonts w:cstheme="minorHAnsi"/>
                <w:color w:val="000000"/>
              </w:rPr>
            </w:pPr>
            <w:r w:rsidRPr="00771156">
              <w:rPr>
                <w:rFonts w:ascii="Calibri" w:hAnsi="Calibri"/>
                <w:color w:val="000000"/>
                <w:szCs w:val="20"/>
              </w:rPr>
              <w:t>0.129</w:t>
            </w:r>
          </w:p>
        </w:tc>
        <w:tc>
          <w:tcPr>
            <w:tcW w:w="0" w:type="auto"/>
            <w:vAlign w:val="center"/>
          </w:tcPr>
          <w:p w14:paraId="0C90518E" w14:textId="77777777" w:rsidR="00771156" w:rsidRPr="00771156" w:rsidRDefault="00771156" w:rsidP="00771156">
            <w:pPr>
              <w:widowControl/>
              <w:spacing w:after="0"/>
              <w:jc w:val="center"/>
              <w:rPr>
                <w:rFonts w:cstheme="minorHAnsi"/>
                <w:color w:val="000000"/>
              </w:rPr>
            </w:pPr>
            <w:r w:rsidRPr="00771156">
              <w:rPr>
                <w:rFonts w:ascii="Calibri" w:hAnsi="Calibri"/>
                <w:color w:val="000000"/>
                <w:szCs w:val="20"/>
              </w:rPr>
              <w:t>0.008</w:t>
            </w:r>
          </w:p>
        </w:tc>
        <w:tc>
          <w:tcPr>
            <w:tcW w:w="883" w:type="dxa"/>
            <w:vAlign w:val="center"/>
          </w:tcPr>
          <w:p w14:paraId="17957062" w14:textId="77777777" w:rsidR="00771156" w:rsidRPr="00771156" w:rsidRDefault="00771156" w:rsidP="00771156">
            <w:pPr>
              <w:widowControl/>
              <w:spacing w:after="0"/>
              <w:jc w:val="center"/>
              <w:rPr>
                <w:rFonts w:cstheme="minorHAnsi"/>
                <w:color w:val="000000"/>
              </w:rPr>
            </w:pPr>
            <w:r w:rsidRPr="00771156">
              <w:rPr>
                <w:rFonts w:ascii="Calibri" w:hAnsi="Calibri"/>
                <w:color w:val="000000"/>
                <w:szCs w:val="20"/>
              </w:rPr>
              <w:t>0.019</w:t>
            </w:r>
          </w:p>
        </w:tc>
      </w:tr>
      <w:tr w:rsidR="00771156" w:rsidRPr="00771156" w14:paraId="5F34370D" w14:textId="77777777" w:rsidTr="00195499">
        <w:trPr>
          <w:trHeight w:val="20"/>
        </w:trPr>
        <w:tc>
          <w:tcPr>
            <w:tcW w:w="3577" w:type="dxa"/>
            <w:shd w:val="clear" w:color="auto" w:fill="auto"/>
            <w:vAlign w:val="center"/>
            <w:hideMark/>
          </w:tcPr>
          <w:p w14:paraId="6C6EFB4C" w14:textId="77777777" w:rsidR="00771156" w:rsidRPr="00771156" w:rsidRDefault="00771156" w:rsidP="00771156">
            <w:pPr>
              <w:widowControl/>
              <w:spacing w:after="0"/>
              <w:jc w:val="left"/>
              <w:rPr>
                <w:rFonts w:cstheme="minorHAnsi"/>
                <w:color w:val="000000"/>
                <w:szCs w:val="20"/>
              </w:rPr>
            </w:pPr>
            <w:r w:rsidRPr="00771156">
              <w:rPr>
                <w:rFonts w:cstheme="minorHAnsi"/>
                <w:color w:val="000000"/>
                <w:szCs w:val="20"/>
              </w:rPr>
              <w:t>5.  Refrigerator-Freezers--automatic defrost with bottom-mounted freezer without through-the-door ice service</w:t>
            </w:r>
          </w:p>
        </w:tc>
        <w:tc>
          <w:tcPr>
            <w:tcW w:w="900" w:type="dxa"/>
            <w:shd w:val="clear" w:color="auto" w:fill="auto"/>
            <w:noWrap/>
            <w:vAlign w:val="center"/>
          </w:tcPr>
          <w:p w14:paraId="78AB8A6B" w14:textId="77777777" w:rsidR="00771156" w:rsidRPr="00771156" w:rsidRDefault="00771156" w:rsidP="00771156">
            <w:pPr>
              <w:widowControl/>
              <w:spacing w:after="0"/>
              <w:jc w:val="center"/>
              <w:rPr>
                <w:rFonts w:cstheme="minorHAnsi"/>
                <w:color w:val="000000"/>
                <w:szCs w:val="20"/>
              </w:rPr>
            </w:pPr>
            <w:r w:rsidRPr="00771156">
              <w:rPr>
                <w:rFonts w:ascii="Calibri" w:hAnsi="Calibri"/>
                <w:color w:val="000000"/>
                <w:szCs w:val="20"/>
              </w:rPr>
              <w:t>0.053</w:t>
            </w:r>
          </w:p>
        </w:tc>
        <w:tc>
          <w:tcPr>
            <w:tcW w:w="810" w:type="dxa"/>
            <w:vAlign w:val="center"/>
          </w:tcPr>
          <w:p w14:paraId="67EA15CB" w14:textId="77777777" w:rsidR="00771156" w:rsidRPr="00771156" w:rsidRDefault="00771156" w:rsidP="00771156">
            <w:pPr>
              <w:widowControl/>
              <w:spacing w:after="0"/>
              <w:jc w:val="center"/>
              <w:rPr>
                <w:rFonts w:cstheme="minorHAnsi"/>
                <w:color w:val="000000"/>
                <w:szCs w:val="20"/>
              </w:rPr>
            </w:pPr>
            <w:r w:rsidRPr="00771156">
              <w:rPr>
                <w:rFonts w:ascii="Calibri" w:hAnsi="Calibri"/>
                <w:color w:val="000000"/>
                <w:szCs w:val="20"/>
              </w:rPr>
              <w:t>0.057</w:t>
            </w:r>
          </w:p>
        </w:tc>
        <w:tc>
          <w:tcPr>
            <w:tcW w:w="1080" w:type="dxa"/>
            <w:vAlign w:val="center"/>
          </w:tcPr>
          <w:p w14:paraId="1A52EE61" w14:textId="77777777" w:rsidR="00771156" w:rsidRPr="00771156" w:rsidRDefault="00771156" w:rsidP="00771156">
            <w:pPr>
              <w:widowControl/>
              <w:spacing w:after="0"/>
              <w:jc w:val="center"/>
              <w:rPr>
                <w:rFonts w:cstheme="minorHAnsi"/>
                <w:color w:val="000000"/>
                <w:szCs w:val="20"/>
              </w:rPr>
            </w:pPr>
            <w:r w:rsidRPr="00771156">
              <w:rPr>
                <w:rFonts w:cstheme="minorHAnsi"/>
                <w:color w:val="000000"/>
              </w:rPr>
              <w:t>0.017</w:t>
            </w:r>
          </w:p>
        </w:tc>
        <w:tc>
          <w:tcPr>
            <w:tcW w:w="847" w:type="dxa"/>
            <w:vAlign w:val="center"/>
          </w:tcPr>
          <w:p w14:paraId="7A8FCCB6" w14:textId="77777777" w:rsidR="00771156" w:rsidRPr="00771156" w:rsidRDefault="00771156" w:rsidP="00771156">
            <w:pPr>
              <w:widowControl/>
              <w:spacing w:after="0"/>
              <w:jc w:val="center"/>
              <w:rPr>
                <w:rFonts w:cstheme="minorHAnsi"/>
                <w:color w:val="000000"/>
                <w:szCs w:val="20"/>
              </w:rPr>
            </w:pPr>
            <w:r w:rsidRPr="00771156">
              <w:rPr>
                <w:rFonts w:cstheme="minorHAnsi"/>
                <w:color w:val="000000"/>
              </w:rPr>
              <w:t>0.022</w:t>
            </w:r>
          </w:p>
        </w:tc>
        <w:tc>
          <w:tcPr>
            <w:tcW w:w="887" w:type="dxa"/>
            <w:vAlign w:val="center"/>
          </w:tcPr>
          <w:p w14:paraId="79AD5B46" w14:textId="77777777" w:rsidR="00771156" w:rsidRPr="00771156" w:rsidRDefault="00771156" w:rsidP="00771156">
            <w:pPr>
              <w:widowControl/>
              <w:spacing w:after="0"/>
              <w:jc w:val="center"/>
              <w:rPr>
                <w:rFonts w:cstheme="minorHAnsi"/>
                <w:color w:val="000000"/>
              </w:rPr>
            </w:pPr>
            <w:r w:rsidRPr="00771156">
              <w:rPr>
                <w:rFonts w:ascii="Calibri" w:hAnsi="Calibri"/>
                <w:color w:val="000000"/>
                <w:szCs w:val="20"/>
              </w:rPr>
              <w:t>0.049</w:t>
            </w:r>
          </w:p>
        </w:tc>
        <w:tc>
          <w:tcPr>
            <w:tcW w:w="0" w:type="auto"/>
            <w:vAlign w:val="center"/>
          </w:tcPr>
          <w:p w14:paraId="0A9381B2" w14:textId="77777777" w:rsidR="00771156" w:rsidRPr="00771156" w:rsidRDefault="00771156" w:rsidP="00771156">
            <w:pPr>
              <w:widowControl/>
              <w:spacing w:after="0"/>
              <w:jc w:val="center"/>
              <w:rPr>
                <w:rFonts w:cstheme="minorHAnsi"/>
                <w:color w:val="000000"/>
              </w:rPr>
            </w:pPr>
            <w:r w:rsidRPr="00771156">
              <w:rPr>
                <w:rFonts w:ascii="Calibri" w:hAnsi="Calibri"/>
                <w:color w:val="000000"/>
                <w:szCs w:val="20"/>
              </w:rPr>
              <w:t>0.061</w:t>
            </w:r>
          </w:p>
        </w:tc>
        <w:tc>
          <w:tcPr>
            <w:tcW w:w="0" w:type="auto"/>
            <w:vAlign w:val="center"/>
          </w:tcPr>
          <w:p w14:paraId="57E3477B" w14:textId="77777777" w:rsidR="00771156" w:rsidRPr="00771156" w:rsidRDefault="00771156" w:rsidP="00771156">
            <w:pPr>
              <w:widowControl/>
              <w:spacing w:after="0"/>
              <w:jc w:val="center"/>
              <w:rPr>
                <w:rFonts w:cstheme="minorHAnsi"/>
                <w:color w:val="000000"/>
              </w:rPr>
            </w:pPr>
            <w:r w:rsidRPr="00771156">
              <w:rPr>
                <w:rFonts w:ascii="Calibri" w:hAnsi="Calibri"/>
                <w:color w:val="000000"/>
                <w:szCs w:val="20"/>
              </w:rPr>
              <w:t>0.008</w:t>
            </w:r>
          </w:p>
        </w:tc>
        <w:tc>
          <w:tcPr>
            <w:tcW w:w="883" w:type="dxa"/>
            <w:vAlign w:val="center"/>
          </w:tcPr>
          <w:p w14:paraId="453A0DE7" w14:textId="77777777" w:rsidR="00771156" w:rsidRPr="00771156" w:rsidRDefault="00771156" w:rsidP="00771156">
            <w:pPr>
              <w:widowControl/>
              <w:spacing w:after="0"/>
              <w:jc w:val="center"/>
              <w:rPr>
                <w:rFonts w:cstheme="minorHAnsi"/>
                <w:color w:val="000000"/>
              </w:rPr>
            </w:pPr>
            <w:r w:rsidRPr="00771156">
              <w:rPr>
                <w:rFonts w:ascii="Calibri" w:hAnsi="Calibri"/>
                <w:color w:val="000000"/>
                <w:szCs w:val="20"/>
              </w:rPr>
              <w:t>0.021</w:t>
            </w:r>
          </w:p>
        </w:tc>
      </w:tr>
      <w:tr w:rsidR="00771156" w:rsidRPr="00771156" w14:paraId="37811200" w14:textId="77777777" w:rsidTr="00195499">
        <w:trPr>
          <w:trHeight w:val="20"/>
        </w:trPr>
        <w:tc>
          <w:tcPr>
            <w:tcW w:w="3577" w:type="dxa"/>
            <w:shd w:val="clear" w:color="auto" w:fill="auto"/>
            <w:vAlign w:val="center"/>
          </w:tcPr>
          <w:p w14:paraId="7130C948" w14:textId="77777777" w:rsidR="00771156" w:rsidRPr="00771156" w:rsidRDefault="00771156" w:rsidP="00771156">
            <w:pPr>
              <w:widowControl/>
              <w:spacing w:after="0"/>
              <w:jc w:val="left"/>
              <w:rPr>
                <w:rFonts w:cstheme="minorHAnsi"/>
                <w:color w:val="000000"/>
                <w:szCs w:val="20"/>
              </w:rPr>
            </w:pPr>
            <w:r w:rsidRPr="00771156">
              <w:t xml:space="preserve">5A </w:t>
            </w:r>
            <w:r w:rsidRPr="00771156">
              <w:rPr>
                <w:szCs w:val="18"/>
              </w:rPr>
              <w:t>Refrigerator-freezer—automatic defrost with bottom-mounted freezer with through-the-door ice service</w:t>
            </w:r>
          </w:p>
        </w:tc>
        <w:tc>
          <w:tcPr>
            <w:tcW w:w="900" w:type="dxa"/>
            <w:shd w:val="clear" w:color="auto" w:fill="auto"/>
            <w:noWrap/>
            <w:vAlign w:val="center"/>
          </w:tcPr>
          <w:p w14:paraId="77A6CE02" w14:textId="77777777" w:rsidR="00771156" w:rsidRPr="00771156" w:rsidRDefault="00771156" w:rsidP="00771156">
            <w:pPr>
              <w:widowControl/>
              <w:spacing w:after="0"/>
              <w:jc w:val="center"/>
              <w:rPr>
                <w:rFonts w:ascii="Calibri" w:hAnsi="Calibri"/>
                <w:color w:val="000000"/>
                <w:szCs w:val="20"/>
              </w:rPr>
            </w:pPr>
            <w:r w:rsidRPr="00771156">
              <w:rPr>
                <w:rFonts w:ascii="Calibri" w:hAnsi="Calibri"/>
                <w:color w:val="000000"/>
                <w:szCs w:val="20"/>
              </w:rPr>
              <w:t>n/a</w:t>
            </w:r>
          </w:p>
        </w:tc>
        <w:tc>
          <w:tcPr>
            <w:tcW w:w="810" w:type="dxa"/>
            <w:vAlign w:val="center"/>
          </w:tcPr>
          <w:p w14:paraId="553A107F" w14:textId="77777777" w:rsidR="00771156" w:rsidRPr="00771156" w:rsidRDefault="00771156" w:rsidP="00771156">
            <w:pPr>
              <w:widowControl/>
              <w:spacing w:after="0"/>
              <w:jc w:val="center"/>
              <w:rPr>
                <w:rFonts w:ascii="Calibri" w:hAnsi="Calibri"/>
                <w:color w:val="000000"/>
                <w:szCs w:val="20"/>
              </w:rPr>
            </w:pPr>
            <w:r w:rsidRPr="00771156">
              <w:rPr>
                <w:rFonts w:ascii="Calibri" w:hAnsi="Calibri"/>
                <w:color w:val="000000"/>
                <w:szCs w:val="20"/>
              </w:rPr>
              <w:t>n/a</w:t>
            </w:r>
          </w:p>
        </w:tc>
        <w:tc>
          <w:tcPr>
            <w:tcW w:w="1080" w:type="dxa"/>
            <w:vAlign w:val="center"/>
          </w:tcPr>
          <w:p w14:paraId="2F97B606" w14:textId="77777777" w:rsidR="00771156" w:rsidRPr="00771156" w:rsidRDefault="00771156" w:rsidP="00771156">
            <w:pPr>
              <w:widowControl/>
              <w:spacing w:after="0"/>
              <w:jc w:val="center"/>
              <w:rPr>
                <w:rFonts w:cstheme="minorHAnsi"/>
                <w:color w:val="000000"/>
              </w:rPr>
            </w:pPr>
            <w:r w:rsidRPr="00771156">
              <w:rPr>
                <w:rFonts w:ascii="Calibri" w:hAnsi="Calibri"/>
                <w:color w:val="000000"/>
                <w:szCs w:val="20"/>
              </w:rPr>
              <w:t>n/a</w:t>
            </w:r>
          </w:p>
        </w:tc>
        <w:tc>
          <w:tcPr>
            <w:tcW w:w="847" w:type="dxa"/>
            <w:vAlign w:val="center"/>
          </w:tcPr>
          <w:p w14:paraId="6A2ECE82" w14:textId="77777777" w:rsidR="00771156" w:rsidRPr="00771156" w:rsidRDefault="00771156" w:rsidP="00771156">
            <w:pPr>
              <w:widowControl/>
              <w:spacing w:after="0"/>
              <w:jc w:val="center"/>
              <w:rPr>
                <w:rFonts w:cstheme="minorHAnsi"/>
                <w:color w:val="000000"/>
              </w:rPr>
            </w:pPr>
            <w:r w:rsidRPr="00771156">
              <w:rPr>
                <w:rFonts w:ascii="Calibri" w:hAnsi="Calibri"/>
                <w:color w:val="000000"/>
                <w:szCs w:val="20"/>
              </w:rPr>
              <w:t>n/a</w:t>
            </w:r>
          </w:p>
        </w:tc>
        <w:tc>
          <w:tcPr>
            <w:tcW w:w="887" w:type="dxa"/>
            <w:vAlign w:val="center"/>
          </w:tcPr>
          <w:p w14:paraId="20B53243" w14:textId="77777777" w:rsidR="00771156" w:rsidRPr="00771156" w:rsidRDefault="00771156" w:rsidP="00771156">
            <w:pPr>
              <w:widowControl/>
              <w:spacing w:after="0"/>
              <w:jc w:val="center"/>
              <w:rPr>
                <w:rFonts w:ascii="Calibri" w:hAnsi="Calibri"/>
                <w:color w:val="000000"/>
                <w:szCs w:val="20"/>
              </w:rPr>
            </w:pPr>
            <w:r w:rsidRPr="00771156">
              <w:rPr>
                <w:rFonts w:ascii="Calibri" w:hAnsi="Calibri"/>
                <w:color w:val="000000"/>
                <w:szCs w:val="20"/>
              </w:rPr>
              <w:t>0.025</w:t>
            </w:r>
          </w:p>
        </w:tc>
        <w:tc>
          <w:tcPr>
            <w:tcW w:w="0" w:type="auto"/>
            <w:vAlign w:val="center"/>
          </w:tcPr>
          <w:p w14:paraId="6255F06E" w14:textId="77777777" w:rsidR="00771156" w:rsidRPr="00771156" w:rsidRDefault="00771156" w:rsidP="00771156">
            <w:pPr>
              <w:widowControl/>
              <w:spacing w:after="0"/>
              <w:jc w:val="center"/>
              <w:rPr>
                <w:rFonts w:ascii="Calibri" w:hAnsi="Calibri"/>
                <w:color w:val="000000"/>
                <w:szCs w:val="20"/>
              </w:rPr>
            </w:pPr>
            <w:r w:rsidRPr="00771156">
              <w:rPr>
                <w:rFonts w:ascii="Calibri" w:hAnsi="Calibri"/>
                <w:color w:val="000000"/>
                <w:szCs w:val="20"/>
              </w:rPr>
              <w:t>0.042</w:t>
            </w:r>
          </w:p>
        </w:tc>
        <w:tc>
          <w:tcPr>
            <w:tcW w:w="0" w:type="auto"/>
            <w:vAlign w:val="center"/>
          </w:tcPr>
          <w:p w14:paraId="15F59FBA" w14:textId="77777777" w:rsidR="00771156" w:rsidRPr="00771156" w:rsidRDefault="00771156" w:rsidP="00771156">
            <w:pPr>
              <w:widowControl/>
              <w:spacing w:after="0"/>
              <w:jc w:val="center"/>
              <w:rPr>
                <w:rFonts w:ascii="Calibri" w:hAnsi="Calibri"/>
                <w:color w:val="000000"/>
                <w:szCs w:val="20"/>
              </w:rPr>
            </w:pPr>
            <w:r w:rsidRPr="00771156">
              <w:rPr>
                <w:rFonts w:ascii="Calibri" w:hAnsi="Calibri"/>
                <w:color w:val="000000"/>
                <w:szCs w:val="20"/>
              </w:rPr>
              <w:t>0.009</w:t>
            </w:r>
          </w:p>
        </w:tc>
        <w:tc>
          <w:tcPr>
            <w:tcW w:w="883" w:type="dxa"/>
            <w:vAlign w:val="center"/>
          </w:tcPr>
          <w:p w14:paraId="0AFD6E67" w14:textId="77777777" w:rsidR="00771156" w:rsidRPr="00771156" w:rsidRDefault="00771156" w:rsidP="00771156">
            <w:pPr>
              <w:widowControl/>
              <w:spacing w:after="0"/>
              <w:jc w:val="center"/>
              <w:rPr>
                <w:rFonts w:ascii="Calibri" w:hAnsi="Calibri"/>
                <w:color w:val="000000"/>
                <w:szCs w:val="20"/>
              </w:rPr>
            </w:pPr>
            <w:r w:rsidRPr="00771156">
              <w:rPr>
                <w:rFonts w:ascii="Calibri" w:hAnsi="Calibri"/>
                <w:color w:val="000000"/>
                <w:szCs w:val="20"/>
              </w:rPr>
              <w:t>0.027</w:t>
            </w:r>
          </w:p>
        </w:tc>
      </w:tr>
      <w:tr w:rsidR="00771156" w:rsidRPr="00771156" w14:paraId="5ACB901E" w14:textId="77777777" w:rsidTr="00195499">
        <w:trPr>
          <w:trHeight w:val="20"/>
        </w:trPr>
        <w:tc>
          <w:tcPr>
            <w:tcW w:w="3577" w:type="dxa"/>
            <w:shd w:val="clear" w:color="auto" w:fill="auto"/>
            <w:vAlign w:val="center"/>
            <w:hideMark/>
          </w:tcPr>
          <w:p w14:paraId="6D9C66C2" w14:textId="77777777" w:rsidR="00771156" w:rsidRPr="00771156" w:rsidRDefault="00771156" w:rsidP="00771156">
            <w:pPr>
              <w:widowControl/>
              <w:spacing w:after="0"/>
              <w:jc w:val="left"/>
              <w:rPr>
                <w:rFonts w:cstheme="minorHAnsi"/>
                <w:color w:val="000000"/>
                <w:szCs w:val="20"/>
              </w:rPr>
            </w:pPr>
            <w:r w:rsidRPr="00771156">
              <w:rPr>
                <w:rFonts w:cstheme="minorHAnsi"/>
                <w:color w:val="000000"/>
                <w:szCs w:val="20"/>
              </w:rPr>
              <w:t>6.  Refrigerator-Freezers--automatic defrost with top-mounted freezer with through-the-door ice service</w:t>
            </w:r>
          </w:p>
        </w:tc>
        <w:tc>
          <w:tcPr>
            <w:tcW w:w="900" w:type="dxa"/>
            <w:shd w:val="clear" w:color="auto" w:fill="auto"/>
            <w:noWrap/>
            <w:vAlign w:val="center"/>
          </w:tcPr>
          <w:p w14:paraId="241F1BBC" w14:textId="77777777" w:rsidR="00771156" w:rsidRPr="00771156" w:rsidRDefault="00771156" w:rsidP="00771156">
            <w:pPr>
              <w:widowControl/>
              <w:spacing w:after="0"/>
              <w:jc w:val="center"/>
              <w:rPr>
                <w:rFonts w:cstheme="minorHAnsi"/>
                <w:color w:val="000000"/>
                <w:szCs w:val="20"/>
              </w:rPr>
            </w:pPr>
            <w:r w:rsidRPr="00771156">
              <w:rPr>
                <w:rFonts w:ascii="Calibri" w:hAnsi="Calibri"/>
                <w:color w:val="000000"/>
                <w:szCs w:val="20"/>
              </w:rPr>
              <w:t>0.048</w:t>
            </w:r>
          </w:p>
        </w:tc>
        <w:tc>
          <w:tcPr>
            <w:tcW w:w="810" w:type="dxa"/>
            <w:vAlign w:val="center"/>
          </w:tcPr>
          <w:p w14:paraId="5877CD7E" w14:textId="77777777" w:rsidR="00771156" w:rsidRPr="00771156" w:rsidRDefault="00771156" w:rsidP="00771156">
            <w:pPr>
              <w:widowControl/>
              <w:spacing w:after="0"/>
              <w:jc w:val="center"/>
              <w:rPr>
                <w:rFonts w:cstheme="minorHAnsi"/>
                <w:color w:val="000000"/>
                <w:szCs w:val="20"/>
              </w:rPr>
            </w:pPr>
            <w:r w:rsidRPr="00771156">
              <w:rPr>
                <w:rFonts w:ascii="Calibri" w:hAnsi="Calibri"/>
                <w:color w:val="000000"/>
                <w:szCs w:val="20"/>
              </w:rPr>
              <w:t>0.053</w:t>
            </w:r>
          </w:p>
        </w:tc>
        <w:tc>
          <w:tcPr>
            <w:tcW w:w="1080" w:type="dxa"/>
            <w:vAlign w:val="center"/>
          </w:tcPr>
          <w:p w14:paraId="07133E95" w14:textId="77777777" w:rsidR="00771156" w:rsidRPr="00771156" w:rsidRDefault="00771156" w:rsidP="00771156">
            <w:pPr>
              <w:widowControl/>
              <w:spacing w:after="0"/>
              <w:jc w:val="center"/>
              <w:rPr>
                <w:rFonts w:cstheme="minorHAnsi"/>
                <w:color w:val="000000"/>
                <w:szCs w:val="20"/>
              </w:rPr>
            </w:pPr>
            <w:r w:rsidRPr="00771156">
              <w:rPr>
                <w:rFonts w:cstheme="minorHAnsi"/>
                <w:color w:val="000000"/>
              </w:rPr>
              <w:t>0.019</w:t>
            </w:r>
          </w:p>
        </w:tc>
        <w:tc>
          <w:tcPr>
            <w:tcW w:w="847" w:type="dxa"/>
            <w:vAlign w:val="center"/>
          </w:tcPr>
          <w:p w14:paraId="08548B83" w14:textId="77777777" w:rsidR="00771156" w:rsidRPr="00771156" w:rsidRDefault="00771156" w:rsidP="00771156">
            <w:pPr>
              <w:widowControl/>
              <w:spacing w:after="0"/>
              <w:jc w:val="center"/>
              <w:rPr>
                <w:rFonts w:cstheme="minorHAnsi"/>
                <w:color w:val="000000"/>
                <w:szCs w:val="20"/>
              </w:rPr>
            </w:pPr>
            <w:r w:rsidRPr="00771156">
              <w:rPr>
                <w:rFonts w:cstheme="minorHAnsi"/>
                <w:color w:val="000000"/>
              </w:rPr>
              <w:t>0.023</w:t>
            </w:r>
          </w:p>
        </w:tc>
        <w:tc>
          <w:tcPr>
            <w:tcW w:w="887" w:type="dxa"/>
            <w:vAlign w:val="center"/>
          </w:tcPr>
          <w:p w14:paraId="2E78C89A" w14:textId="77777777" w:rsidR="00771156" w:rsidRPr="00771156" w:rsidRDefault="00771156" w:rsidP="00771156">
            <w:pPr>
              <w:widowControl/>
              <w:spacing w:after="0"/>
              <w:jc w:val="center"/>
              <w:rPr>
                <w:rFonts w:cstheme="minorHAnsi"/>
                <w:color w:val="000000"/>
              </w:rPr>
            </w:pPr>
            <w:r w:rsidRPr="00771156">
              <w:rPr>
                <w:rFonts w:ascii="Calibri" w:hAnsi="Calibri"/>
                <w:color w:val="000000"/>
                <w:szCs w:val="20"/>
              </w:rPr>
              <w:t>0.040</w:t>
            </w:r>
          </w:p>
        </w:tc>
        <w:tc>
          <w:tcPr>
            <w:tcW w:w="0" w:type="auto"/>
            <w:vAlign w:val="center"/>
          </w:tcPr>
          <w:p w14:paraId="6AB495A2" w14:textId="77777777" w:rsidR="00771156" w:rsidRPr="00771156" w:rsidRDefault="00771156" w:rsidP="00771156">
            <w:pPr>
              <w:widowControl/>
              <w:spacing w:after="0"/>
              <w:jc w:val="center"/>
              <w:rPr>
                <w:rFonts w:cstheme="minorHAnsi"/>
                <w:color w:val="000000"/>
              </w:rPr>
            </w:pPr>
            <w:r w:rsidRPr="00771156">
              <w:rPr>
                <w:rFonts w:ascii="Calibri" w:hAnsi="Calibri"/>
                <w:color w:val="000000"/>
                <w:szCs w:val="20"/>
              </w:rPr>
              <w:t>0.055</w:t>
            </w:r>
          </w:p>
        </w:tc>
        <w:tc>
          <w:tcPr>
            <w:tcW w:w="0" w:type="auto"/>
            <w:vAlign w:val="center"/>
          </w:tcPr>
          <w:p w14:paraId="2CDD51F4" w14:textId="77777777" w:rsidR="00771156" w:rsidRPr="00771156" w:rsidRDefault="00771156" w:rsidP="00771156">
            <w:pPr>
              <w:widowControl/>
              <w:spacing w:after="0"/>
              <w:jc w:val="center"/>
              <w:rPr>
                <w:rFonts w:cstheme="minorHAnsi"/>
                <w:color w:val="000000"/>
              </w:rPr>
            </w:pPr>
            <w:r w:rsidRPr="00771156">
              <w:rPr>
                <w:rFonts w:ascii="Calibri" w:hAnsi="Calibri"/>
                <w:color w:val="000000"/>
                <w:szCs w:val="20"/>
              </w:rPr>
              <w:t>0.008</w:t>
            </w:r>
          </w:p>
        </w:tc>
        <w:tc>
          <w:tcPr>
            <w:tcW w:w="883" w:type="dxa"/>
            <w:vAlign w:val="center"/>
          </w:tcPr>
          <w:p w14:paraId="419DB8E9" w14:textId="77777777" w:rsidR="00771156" w:rsidRPr="00771156" w:rsidRDefault="00771156" w:rsidP="00771156">
            <w:pPr>
              <w:widowControl/>
              <w:spacing w:after="0"/>
              <w:jc w:val="center"/>
              <w:rPr>
                <w:rFonts w:cstheme="minorHAnsi"/>
                <w:color w:val="000000"/>
              </w:rPr>
            </w:pPr>
            <w:r w:rsidRPr="00771156">
              <w:rPr>
                <w:rFonts w:ascii="Calibri" w:hAnsi="Calibri"/>
                <w:color w:val="000000"/>
                <w:szCs w:val="20"/>
              </w:rPr>
              <w:t>0.023</w:t>
            </w:r>
          </w:p>
        </w:tc>
      </w:tr>
      <w:tr w:rsidR="00771156" w:rsidRPr="00771156" w14:paraId="2937CFAF" w14:textId="77777777" w:rsidTr="00195499">
        <w:trPr>
          <w:trHeight w:val="20"/>
        </w:trPr>
        <w:tc>
          <w:tcPr>
            <w:tcW w:w="3577" w:type="dxa"/>
            <w:shd w:val="clear" w:color="auto" w:fill="auto"/>
            <w:vAlign w:val="center"/>
            <w:hideMark/>
          </w:tcPr>
          <w:p w14:paraId="4E64C80F" w14:textId="77777777" w:rsidR="00771156" w:rsidRPr="00771156" w:rsidRDefault="00771156" w:rsidP="00771156">
            <w:pPr>
              <w:widowControl/>
              <w:spacing w:after="0"/>
              <w:jc w:val="left"/>
              <w:rPr>
                <w:rFonts w:cstheme="minorHAnsi"/>
                <w:color w:val="000000"/>
                <w:szCs w:val="20"/>
              </w:rPr>
            </w:pPr>
            <w:r w:rsidRPr="00771156">
              <w:rPr>
                <w:rFonts w:cstheme="minorHAnsi"/>
                <w:color w:val="000000"/>
                <w:szCs w:val="20"/>
              </w:rPr>
              <w:t>7.  Refrigerator-Freezers--automatic defrost with side-mounted freezer with through-the-door ice service</w:t>
            </w:r>
          </w:p>
        </w:tc>
        <w:tc>
          <w:tcPr>
            <w:tcW w:w="900" w:type="dxa"/>
            <w:shd w:val="clear" w:color="auto" w:fill="auto"/>
            <w:noWrap/>
            <w:vAlign w:val="center"/>
          </w:tcPr>
          <w:p w14:paraId="0B5BB647" w14:textId="77777777" w:rsidR="00771156" w:rsidRPr="00771156" w:rsidRDefault="00771156" w:rsidP="00771156">
            <w:pPr>
              <w:widowControl/>
              <w:spacing w:after="0"/>
              <w:jc w:val="center"/>
              <w:rPr>
                <w:rFonts w:cstheme="minorHAnsi"/>
                <w:color w:val="000000"/>
                <w:szCs w:val="20"/>
              </w:rPr>
            </w:pPr>
            <w:r w:rsidRPr="00771156">
              <w:rPr>
                <w:rFonts w:ascii="Calibri" w:hAnsi="Calibri"/>
                <w:color w:val="000000"/>
                <w:szCs w:val="20"/>
              </w:rPr>
              <w:t>0.107</w:t>
            </w:r>
          </w:p>
        </w:tc>
        <w:tc>
          <w:tcPr>
            <w:tcW w:w="810" w:type="dxa"/>
            <w:vAlign w:val="center"/>
          </w:tcPr>
          <w:p w14:paraId="586C7890" w14:textId="77777777" w:rsidR="00771156" w:rsidRPr="00771156" w:rsidRDefault="00771156" w:rsidP="00771156">
            <w:pPr>
              <w:widowControl/>
              <w:spacing w:after="0"/>
              <w:jc w:val="center"/>
              <w:rPr>
                <w:rFonts w:cstheme="minorHAnsi"/>
                <w:color w:val="000000"/>
                <w:szCs w:val="20"/>
              </w:rPr>
            </w:pPr>
            <w:r w:rsidRPr="00771156">
              <w:rPr>
                <w:rFonts w:ascii="Calibri" w:hAnsi="Calibri"/>
                <w:color w:val="000000"/>
                <w:szCs w:val="20"/>
              </w:rPr>
              <w:t>0.112</w:t>
            </w:r>
          </w:p>
        </w:tc>
        <w:tc>
          <w:tcPr>
            <w:tcW w:w="1080" w:type="dxa"/>
            <w:vAlign w:val="center"/>
          </w:tcPr>
          <w:p w14:paraId="545A240C" w14:textId="77777777" w:rsidR="00771156" w:rsidRPr="00771156" w:rsidRDefault="00771156" w:rsidP="00771156">
            <w:pPr>
              <w:widowControl/>
              <w:spacing w:after="0"/>
              <w:jc w:val="center"/>
              <w:rPr>
                <w:rFonts w:cstheme="minorHAnsi"/>
                <w:color w:val="000000"/>
                <w:szCs w:val="20"/>
              </w:rPr>
            </w:pPr>
            <w:r w:rsidRPr="00771156">
              <w:rPr>
                <w:rFonts w:cstheme="minorHAnsi"/>
                <w:color w:val="000000"/>
              </w:rPr>
              <w:t>0.020</w:t>
            </w:r>
          </w:p>
        </w:tc>
        <w:tc>
          <w:tcPr>
            <w:tcW w:w="847" w:type="dxa"/>
            <w:vAlign w:val="center"/>
          </w:tcPr>
          <w:p w14:paraId="2125C43E" w14:textId="77777777" w:rsidR="00771156" w:rsidRPr="00771156" w:rsidRDefault="00771156" w:rsidP="00771156">
            <w:pPr>
              <w:widowControl/>
              <w:spacing w:after="0"/>
              <w:jc w:val="center"/>
              <w:rPr>
                <w:rFonts w:cstheme="minorHAnsi"/>
                <w:color w:val="000000"/>
                <w:szCs w:val="20"/>
              </w:rPr>
            </w:pPr>
            <w:r w:rsidRPr="00771156">
              <w:rPr>
                <w:rFonts w:cstheme="minorHAnsi"/>
                <w:color w:val="000000"/>
              </w:rPr>
              <w:t>0.025</w:t>
            </w:r>
          </w:p>
        </w:tc>
        <w:tc>
          <w:tcPr>
            <w:tcW w:w="887" w:type="dxa"/>
            <w:vAlign w:val="center"/>
          </w:tcPr>
          <w:p w14:paraId="40E636DF" w14:textId="77777777" w:rsidR="00771156" w:rsidRPr="00771156" w:rsidRDefault="00771156" w:rsidP="00771156">
            <w:pPr>
              <w:widowControl/>
              <w:spacing w:after="0"/>
              <w:jc w:val="center"/>
              <w:rPr>
                <w:rFonts w:cstheme="minorHAnsi"/>
                <w:color w:val="000000"/>
              </w:rPr>
            </w:pPr>
            <w:r w:rsidRPr="00771156">
              <w:rPr>
                <w:rFonts w:ascii="Calibri" w:hAnsi="Calibri"/>
                <w:color w:val="000000"/>
                <w:szCs w:val="20"/>
              </w:rPr>
              <w:t>0.097</w:t>
            </w:r>
          </w:p>
        </w:tc>
        <w:tc>
          <w:tcPr>
            <w:tcW w:w="0" w:type="auto"/>
            <w:vAlign w:val="center"/>
          </w:tcPr>
          <w:p w14:paraId="5AD3D344" w14:textId="77777777" w:rsidR="00771156" w:rsidRPr="00771156" w:rsidRDefault="00771156" w:rsidP="00771156">
            <w:pPr>
              <w:widowControl/>
              <w:spacing w:after="0"/>
              <w:jc w:val="center"/>
              <w:rPr>
                <w:rFonts w:cstheme="minorHAnsi"/>
                <w:color w:val="000000"/>
              </w:rPr>
            </w:pPr>
            <w:r w:rsidRPr="00771156">
              <w:rPr>
                <w:rFonts w:ascii="Calibri" w:hAnsi="Calibri"/>
                <w:color w:val="000000"/>
                <w:szCs w:val="20"/>
              </w:rPr>
              <w:t>0.113</w:t>
            </w:r>
          </w:p>
        </w:tc>
        <w:tc>
          <w:tcPr>
            <w:tcW w:w="0" w:type="auto"/>
            <w:vAlign w:val="center"/>
          </w:tcPr>
          <w:p w14:paraId="0B5CB1C5" w14:textId="77777777" w:rsidR="00771156" w:rsidRPr="00771156" w:rsidRDefault="00771156" w:rsidP="00771156">
            <w:pPr>
              <w:widowControl/>
              <w:spacing w:after="0"/>
              <w:jc w:val="center"/>
              <w:rPr>
                <w:rFonts w:cstheme="minorHAnsi"/>
                <w:color w:val="000000"/>
              </w:rPr>
            </w:pPr>
            <w:r w:rsidRPr="00771156">
              <w:rPr>
                <w:rFonts w:ascii="Calibri" w:hAnsi="Calibri"/>
                <w:color w:val="000000"/>
                <w:szCs w:val="20"/>
              </w:rPr>
              <w:t>0.009</w:t>
            </w:r>
          </w:p>
        </w:tc>
        <w:tc>
          <w:tcPr>
            <w:tcW w:w="883" w:type="dxa"/>
            <w:vAlign w:val="center"/>
          </w:tcPr>
          <w:p w14:paraId="7E1C92C7" w14:textId="77777777" w:rsidR="00771156" w:rsidRPr="00771156" w:rsidRDefault="00771156" w:rsidP="00771156">
            <w:pPr>
              <w:widowControl/>
              <w:spacing w:after="0"/>
              <w:jc w:val="center"/>
              <w:rPr>
                <w:rFonts w:cstheme="minorHAnsi"/>
                <w:color w:val="000000"/>
              </w:rPr>
            </w:pPr>
            <w:r w:rsidRPr="00771156">
              <w:rPr>
                <w:rFonts w:ascii="Calibri" w:hAnsi="Calibri"/>
                <w:color w:val="000000"/>
                <w:szCs w:val="20"/>
              </w:rPr>
              <w:t>0.025</w:t>
            </w:r>
          </w:p>
        </w:tc>
      </w:tr>
    </w:tbl>
    <w:p w14:paraId="1AD03535" w14:textId="77777777" w:rsidR="00253599" w:rsidRPr="000B7BB6" w:rsidRDefault="00253599" w:rsidP="00601063">
      <w:pPr>
        <w:pStyle w:val="Heading6"/>
      </w:pPr>
      <w:r>
        <w:t>Natural Gas</w:t>
      </w:r>
      <w:r w:rsidRPr="000B7BB6">
        <w:t xml:space="preserve"> Savings </w:t>
      </w:r>
    </w:p>
    <w:p w14:paraId="409605A6" w14:textId="77777777" w:rsidR="00253599" w:rsidRPr="000B7BB6" w:rsidRDefault="00253599" w:rsidP="00253599">
      <w:pPr>
        <w:rPr>
          <w:rFonts w:cstheme="minorHAnsi"/>
          <w:szCs w:val="20"/>
        </w:rPr>
      </w:pPr>
      <w:r w:rsidRPr="000B7BB6">
        <w:rPr>
          <w:rFonts w:cstheme="minorHAnsi"/>
        </w:rPr>
        <w:t>N/A</w:t>
      </w:r>
    </w:p>
    <w:p w14:paraId="56639183" w14:textId="77777777" w:rsidR="00253599" w:rsidRPr="000B7BB6" w:rsidRDefault="00253599" w:rsidP="00601063">
      <w:pPr>
        <w:pStyle w:val="Heading6"/>
      </w:pPr>
      <w:r w:rsidRPr="000B7BB6">
        <w:t xml:space="preserve">Water Impact Descriptions and Calculation  </w:t>
      </w:r>
    </w:p>
    <w:p w14:paraId="44D2311F" w14:textId="77777777" w:rsidR="00253599" w:rsidRPr="000B7BB6" w:rsidRDefault="00253599" w:rsidP="00253599">
      <w:pPr>
        <w:rPr>
          <w:rFonts w:cstheme="minorHAnsi"/>
        </w:rPr>
      </w:pPr>
      <w:r w:rsidRPr="000B7BB6">
        <w:rPr>
          <w:rFonts w:cstheme="minorHAnsi"/>
        </w:rPr>
        <w:t>N/A</w:t>
      </w:r>
    </w:p>
    <w:p w14:paraId="4EB346A1" w14:textId="77777777" w:rsidR="00253599" w:rsidRPr="000B7BB6" w:rsidRDefault="00253599" w:rsidP="00601063">
      <w:pPr>
        <w:pStyle w:val="Heading6"/>
      </w:pPr>
      <w:r w:rsidRPr="000B7BB6">
        <w:t xml:space="preserve">Deemed O&amp;M Cost Adjustment Calculation </w:t>
      </w:r>
    </w:p>
    <w:p w14:paraId="4EA97C8F" w14:textId="77777777" w:rsidR="00253599" w:rsidRPr="000B7BB6" w:rsidRDefault="00253599" w:rsidP="00253599">
      <w:pPr>
        <w:rPr>
          <w:rFonts w:cstheme="minorHAnsi"/>
        </w:rPr>
      </w:pPr>
      <w:r w:rsidRPr="000B7BB6">
        <w:rPr>
          <w:rFonts w:cstheme="minorHAnsi"/>
        </w:rPr>
        <w:t>N/A</w:t>
      </w:r>
    </w:p>
    <w:p w14:paraId="571C4D45" w14:textId="3F97F7DB" w:rsidR="00253599" w:rsidRDefault="00253599" w:rsidP="00601063">
      <w:pPr>
        <w:pStyle w:val="Heading6"/>
      </w:pPr>
      <w:r>
        <w:t xml:space="preserve">Measure Code: </w:t>
      </w:r>
      <w:r w:rsidRPr="0069549D">
        <w:t>RS-APL-ES</w:t>
      </w:r>
      <w:r>
        <w:t>RE</w:t>
      </w:r>
      <w:r w:rsidRPr="0069549D">
        <w:t>-</w:t>
      </w:r>
      <w:r w:rsidR="006D5891" w:rsidRPr="0069549D">
        <w:t>V0</w:t>
      </w:r>
      <w:ins w:id="1228" w:author="Sam Dent" w:date="2018-06-19T08:34:00Z">
        <w:r w:rsidR="003866E1">
          <w:t>6</w:t>
        </w:r>
      </w:ins>
      <w:del w:id="1229" w:author="Sam Dent" w:date="2018-06-19T08:33:00Z">
        <w:r w:rsidR="006D5891" w:rsidDel="003866E1">
          <w:delText>5</w:delText>
        </w:r>
      </w:del>
      <w:r w:rsidRPr="0069549D">
        <w:t>-</w:t>
      </w:r>
      <w:r w:rsidR="006D5891">
        <w:t>1</w:t>
      </w:r>
      <w:ins w:id="1230" w:author="Sam Dent" w:date="2018-06-19T08:34:00Z">
        <w:r w:rsidR="003866E1">
          <w:t>9</w:t>
        </w:r>
      </w:ins>
      <w:del w:id="1231" w:author="Sam Dent" w:date="2018-06-19T08:34:00Z">
        <w:r w:rsidR="0023675B" w:rsidDel="003866E1">
          <w:delText>8</w:delText>
        </w:r>
      </w:del>
      <w:r w:rsidR="006D5891">
        <w:t>0</w:t>
      </w:r>
      <w:r w:rsidR="0023675B">
        <w:t>1</w:t>
      </w:r>
      <w:r w:rsidR="006D5891">
        <w:t>01</w:t>
      </w:r>
    </w:p>
    <w:p w14:paraId="32124FA7" w14:textId="2B6493F3" w:rsidR="00442E9E" w:rsidRPr="00442E9E" w:rsidRDefault="009744DB" w:rsidP="00601063">
      <w:pPr>
        <w:pStyle w:val="Heading6"/>
      </w:pPr>
      <w:r>
        <w:t>Review Deadline: 1/1/2021</w:t>
      </w:r>
    </w:p>
    <w:p w14:paraId="3C809112" w14:textId="77777777" w:rsidR="00F83B3F" w:rsidRDefault="00F83B3F" w:rsidP="00F83B3F"/>
    <w:p w14:paraId="2B4A2201" w14:textId="77777777" w:rsidR="00F83B3F" w:rsidRPr="00F83B3F" w:rsidRDefault="00F83B3F" w:rsidP="00F83B3F">
      <w:pPr>
        <w:sectPr w:rsidR="00F83B3F" w:rsidRPr="00F83B3F" w:rsidSect="00EF141F">
          <w:pgSz w:w="12240" w:h="15840"/>
          <w:pgMar w:top="1440" w:right="1440" w:bottom="1440" w:left="1440" w:header="720" w:footer="720" w:gutter="0"/>
          <w:cols w:space="720"/>
          <w:docGrid w:linePitch="360"/>
        </w:sectPr>
      </w:pPr>
    </w:p>
    <w:p w14:paraId="56073842" w14:textId="77777777" w:rsidR="00841F99" w:rsidRDefault="00841F99" w:rsidP="00E1597E">
      <w:pPr>
        <w:pStyle w:val="Heading3"/>
      </w:pPr>
      <w:bookmarkStart w:id="1232" w:name="_Refrigerator_and_Freezer"/>
      <w:bookmarkStart w:id="1233" w:name="_Toc319489361"/>
      <w:bookmarkStart w:id="1234" w:name="_Toc319662632"/>
      <w:bookmarkStart w:id="1235" w:name="_Ref325436809"/>
      <w:bookmarkStart w:id="1236" w:name="_Ref325436812"/>
      <w:bookmarkStart w:id="1237" w:name="_Toc333219074"/>
      <w:bookmarkStart w:id="1238" w:name="_Ref352945378"/>
      <w:bookmarkStart w:id="1239" w:name="_Ref352945385"/>
      <w:bookmarkStart w:id="1240" w:name="_Toc437592956"/>
      <w:bookmarkStart w:id="1241" w:name="_Toc437855971"/>
      <w:bookmarkStart w:id="1242" w:name="_Toc466463598"/>
      <w:bookmarkStart w:id="1243" w:name="_Toc517963650"/>
      <w:bookmarkStart w:id="1244" w:name="_Toc319489362"/>
      <w:bookmarkStart w:id="1245" w:name="_Toc319662633"/>
      <w:bookmarkStart w:id="1246" w:name="_Ref325428211"/>
      <w:bookmarkStart w:id="1247" w:name="_Ref325428217"/>
      <w:bookmarkStart w:id="1248" w:name="_Toc333219075"/>
      <w:bookmarkEnd w:id="1232"/>
      <w:r w:rsidRPr="000B7BB6">
        <w:t xml:space="preserve">ENERGY STAR </w:t>
      </w:r>
      <w:bookmarkEnd w:id="1233"/>
      <w:bookmarkEnd w:id="1234"/>
      <w:bookmarkEnd w:id="1235"/>
      <w:bookmarkEnd w:id="1236"/>
      <w:bookmarkEnd w:id="1237"/>
      <w:bookmarkEnd w:id="1238"/>
      <w:bookmarkEnd w:id="1239"/>
      <w:bookmarkEnd w:id="1240"/>
      <w:bookmarkEnd w:id="1241"/>
      <w:r w:rsidR="008F0926">
        <w:t>Room Air Conditioner</w:t>
      </w:r>
      <w:bookmarkEnd w:id="1242"/>
      <w:bookmarkEnd w:id="1243"/>
      <w:r w:rsidRPr="000B7BB6">
        <w:t xml:space="preserve"> </w:t>
      </w:r>
    </w:p>
    <w:p w14:paraId="6E062925" w14:textId="77777777" w:rsidR="00DD3147" w:rsidRPr="000B7BB6" w:rsidRDefault="00DD3147" w:rsidP="00601063">
      <w:pPr>
        <w:pStyle w:val="Heading6"/>
      </w:pPr>
      <w:r w:rsidRPr="00B41203">
        <w:t xml:space="preserve">Description </w:t>
      </w:r>
    </w:p>
    <w:p w14:paraId="7D65633A" w14:textId="77777777" w:rsidR="00DD3147" w:rsidRDefault="00DD3147" w:rsidP="00DD3147">
      <w:pPr>
        <w:rPr>
          <w:rFonts w:cstheme="minorHAnsi"/>
        </w:rPr>
      </w:pPr>
      <w:r w:rsidRPr="00A05FC2">
        <w:rPr>
          <w:rFonts w:cstheme="minorHAnsi"/>
        </w:rPr>
        <w:t>This measure relates to</w:t>
      </w:r>
      <w:r>
        <w:rPr>
          <w:rFonts w:cstheme="minorHAnsi"/>
        </w:rPr>
        <w:t>:</w:t>
      </w:r>
    </w:p>
    <w:p w14:paraId="359CB2C3" w14:textId="4D3B15E9" w:rsidR="00DD3147" w:rsidRPr="00264F91" w:rsidRDefault="00DD3147" w:rsidP="00814BEC">
      <w:pPr>
        <w:pStyle w:val="ListParagraph"/>
        <w:numPr>
          <w:ilvl w:val="0"/>
          <w:numId w:val="16"/>
        </w:numPr>
        <w:contextualSpacing w:val="0"/>
        <w:rPr>
          <w:rFonts w:cstheme="minorHAnsi"/>
        </w:rPr>
      </w:pPr>
      <w:r w:rsidRPr="00684855">
        <w:rPr>
          <w:rFonts w:cstheme="minorHAnsi"/>
        </w:rPr>
        <w:t xml:space="preserve">Time of Sale the purchase and installation of a room air conditioning unit that meets ENERGY STAR version </w:t>
      </w:r>
      <w:r>
        <w:rPr>
          <w:rFonts w:cstheme="minorHAnsi"/>
        </w:rPr>
        <w:t>4</w:t>
      </w:r>
      <w:r w:rsidRPr="00684855">
        <w:rPr>
          <w:rFonts w:cstheme="minorHAnsi"/>
        </w:rPr>
        <w:t xml:space="preserve">.0 which is effective October </w:t>
      </w:r>
      <w:r>
        <w:rPr>
          <w:rFonts w:cstheme="minorHAnsi"/>
        </w:rPr>
        <w:t>26</w:t>
      </w:r>
      <w:r w:rsidRPr="00F45709">
        <w:rPr>
          <w:rFonts w:cstheme="minorHAnsi"/>
          <w:vertAlign w:val="superscript"/>
        </w:rPr>
        <w:t>th</w:t>
      </w:r>
      <w:r>
        <w:rPr>
          <w:rFonts w:cstheme="minorHAnsi"/>
          <w:vertAlign w:val="superscript"/>
        </w:rPr>
        <w:t xml:space="preserve"> </w:t>
      </w:r>
      <w:r w:rsidRPr="00684855">
        <w:rPr>
          <w:rFonts w:cstheme="minorHAnsi"/>
        </w:rPr>
        <w:t>201</w:t>
      </w:r>
      <w:r>
        <w:rPr>
          <w:rFonts w:cstheme="minorHAnsi"/>
        </w:rPr>
        <w:t>5</w:t>
      </w:r>
      <w:r w:rsidRPr="00684855">
        <w:rPr>
          <w:rFonts w:cstheme="minorHAnsi"/>
        </w:rPr>
        <w:t>), in place of a baseline unit</w:t>
      </w:r>
      <w:r>
        <w:rPr>
          <w:rFonts w:cstheme="minorHAnsi"/>
        </w:rPr>
        <w:t>. The baseline is based on the Federal Standard effective June 1</w:t>
      </w:r>
      <w:r w:rsidRPr="00F45709">
        <w:rPr>
          <w:rFonts w:cstheme="minorHAnsi"/>
          <w:vertAlign w:val="superscript"/>
        </w:rPr>
        <w:t>st</w:t>
      </w:r>
      <w:r>
        <w:rPr>
          <w:rFonts w:cstheme="minorHAnsi"/>
        </w:rPr>
        <w:t>, 2014</w:t>
      </w:r>
      <w:r>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2268"/>
        <w:gridCol w:w="1602"/>
        <w:gridCol w:w="1517"/>
        <w:gridCol w:w="1363"/>
        <w:gridCol w:w="1440"/>
      </w:tblGrid>
      <w:tr w:rsidR="00DD3147" w:rsidRPr="00264F91" w14:paraId="6BBF0124" w14:textId="77777777" w:rsidTr="00442E9E">
        <w:trPr>
          <w:trHeight w:val="20"/>
          <w:jc w:val="center"/>
        </w:trPr>
        <w:tc>
          <w:tcPr>
            <w:tcW w:w="3438" w:type="dxa"/>
            <w:gridSpan w:val="2"/>
            <w:shd w:val="clear" w:color="auto" w:fill="7F7F7F"/>
            <w:vAlign w:val="center"/>
          </w:tcPr>
          <w:p w14:paraId="5782C512" w14:textId="77777777" w:rsidR="00DD3147" w:rsidRPr="00264F91" w:rsidRDefault="00DD3147" w:rsidP="00442E9E">
            <w:pPr>
              <w:widowControl/>
              <w:spacing w:after="0"/>
              <w:jc w:val="center"/>
              <w:rPr>
                <w:b/>
                <w:color w:val="FFFFFF"/>
                <w:szCs w:val="20"/>
              </w:rPr>
            </w:pPr>
            <w:r w:rsidRPr="00264F91">
              <w:rPr>
                <w:b/>
                <w:color w:val="FFFFFF"/>
                <w:szCs w:val="20"/>
              </w:rPr>
              <w:t>Product Type and Class (</w:t>
            </w:r>
            <w:r>
              <w:rPr>
                <w:b/>
                <w:color w:val="FFFFFF"/>
                <w:szCs w:val="20"/>
              </w:rPr>
              <w:t>Btu/hr</w:t>
            </w:r>
            <w:r w:rsidRPr="00264F91">
              <w:rPr>
                <w:b/>
                <w:color w:val="FFFFFF"/>
                <w:szCs w:val="20"/>
              </w:rPr>
              <w:t>)</w:t>
            </w:r>
          </w:p>
        </w:tc>
        <w:tc>
          <w:tcPr>
            <w:tcW w:w="1602" w:type="dxa"/>
            <w:shd w:val="clear" w:color="auto" w:fill="7F7F7F"/>
            <w:vAlign w:val="center"/>
          </w:tcPr>
          <w:p w14:paraId="4ECF2266" w14:textId="0033CF30" w:rsidR="00DD3147" w:rsidRPr="00264F91" w:rsidRDefault="00DD3147" w:rsidP="00442E9E">
            <w:pPr>
              <w:widowControl/>
              <w:spacing w:after="0"/>
              <w:jc w:val="center"/>
              <w:rPr>
                <w:b/>
                <w:color w:val="FFFFFF"/>
                <w:szCs w:val="20"/>
              </w:rPr>
            </w:pPr>
            <w:r>
              <w:rPr>
                <w:b/>
                <w:color w:val="FFFFFF"/>
                <w:szCs w:val="20"/>
              </w:rPr>
              <w:t>Federal Standard</w:t>
            </w:r>
            <w:r w:rsidRPr="00264F91">
              <w:rPr>
                <w:b/>
                <w:color w:val="FFFFFF"/>
                <w:szCs w:val="20"/>
              </w:rPr>
              <w:t xml:space="preserve"> with louvered sides</w:t>
            </w:r>
          </w:p>
          <w:p w14:paraId="7B677B3E" w14:textId="5EA01404" w:rsidR="00DD3147" w:rsidRPr="00264F91" w:rsidRDefault="00DD3147" w:rsidP="00442E9E">
            <w:pPr>
              <w:widowControl/>
              <w:spacing w:after="0"/>
              <w:jc w:val="center"/>
              <w:rPr>
                <w:b/>
                <w:color w:val="FFFFFF"/>
                <w:szCs w:val="20"/>
              </w:rPr>
            </w:pPr>
            <w:r w:rsidRPr="00264F91">
              <w:rPr>
                <w:b/>
                <w:color w:val="FFFFFF"/>
                <w:szCs w:val="20"/>
              </w:rPr>
              <w:t>(</w:t>
            </w:r>
            <w:r>
              <w:rPr>
                <w:b/>
                <w:color w:val="FFFFFF"/>
                <w:szCs w:val="20"/>
              </w:rPr>
              <w:t>C</w:t>
            </w:r>
            <w:r w:rsidRPr="00264F91">
              <w:rPr>
                <w:b/>
                <w:color w:val="FFFFFF"/>
                <w:szCs w:val="20"/>
              </w:rPr>
              <w:t>EER)</w:t>
            </w:r>
            <w:r w:rsidRPr="00F45709">
              <w:rPr>
                <w:rStyle w:val="FootnoteReference"/>
                <w:rFonts w:asciiTheme="minorHAnsi" w:hAnsiTheme="minorHAnsi"/>
                <w:b/>
                <w:color w:val="FFFFFF" w:themeColor="background1"/>
              </w:rPr>
              <w:t xml:space="preserve"> </w:t>
            </w:r>
            <w:r w:rsidRPr="00F45709">
              <w:rPr>
                <w:rStyle w:val="FootnoteReference"/>
                <w:rFonts w:asciiTheme="minorHAnsi" w:hAnsiTheme="minorHAnsi"/>
                <w:b/>
                <w:color w:val="FFFFFF" w:themeColor="background1"/>
              </w:rPr>
              <w:footnoteReference w:id="85"/>
            </w:r>
          </w:p>
        </w:tc>
        <w:tc>
          <w:tcPr>
            <w:tcW w:w="1517" w:type="dxa"/>
            <w:shd w:val="clear" w:color="auto" w:fill="7F7F7F"/>
            <w:vAlign w:val="center"/>
          </w:tcPr>
          <w:p w14:paraId="4BEFF1B5" w14:textId="3E2CC468" w:rsidR="00DD3147" w:rsidRPr="00264F91" w:rsidRDefault="00DD3147" w:rsidP="00442E9E">
            <w:pPr>
              <w:widowControl/>
              <w:spacing w:after="0"/>
              <w:jc w:val="center"/>
              <w:rPr>
                <w:b/>
                <w:color w:val="FFFFFF"/>
                <w:szCs w:val="20"/>
              </w:rPr>
            </w:pPr>
            <w:r>
              <w:rPr>
                <w:b/>
                <w:color w:val="FFFFFF"/>
                <w:szCs w:val="20"/>
              </w:rPr>
              <w:t>Federal Standard</w:t>
            </w:r>
            <w:r w:rsidRPr="00264F91">
              <w:rPr>
                <w:b/>
                <w:color w:val="FFFFFF"/>
                <w:szCs w:val="20"/>
              </w:rPr>
              <w:t xml:space="preserve"> without louvered sides</w:t>
            </w:r>
          </w:p>
          <w:p w14:paraId="4F189414" w14:textId="77777777" w:rsidR="00DD3147" w:rsidRPr="00264F91" w:rsidRDefault="00DD3147" w:rsidP="00442E9E">
            <w:pPr>
              <w:widowControl/>
              <w:spacing w:after="0"/>
              <w:jc w:val="center"/>
              <w:rPr>
                <w:b/>
                <w:color w:val="FFFFFF"/>
                <w:szCs w:val="20"/>
              </w:rPr>
            </w:pPr>
            <w:r w:rsidRPr="00264F91">
              <w:rPr>
                <w:b/>
                <w:color w:val="FFFFFF"/>
                <w:szCs w:val="20"/>
              </w:rPr>
              <w:t>(</w:t>
            </w:r>
            <w:r>
              <w:rPr>
                <w:b/>
                <w:color w:val="FFFFFF"/>
                <w:szCs w:val="20"/>
              </w:rPr>
              <w:t>C</w:t>
            </w:r>
            <w:r w:rsidRPr="00264F91">
              <w:rPr>
                <w:b/>
                <w:color w:val="FFFFFF"/>
                <w:szCs w:val="20"/>
              </w:rPr>
              <w:t>EER)</w:t>
            </w:r>
          </w:p>
        </w:tc>
        <w:tc>
          <w:tcPr>
            <w:tcW w:w="1363" w:type="dxa"/>
            <w:shd w:val="clear" w:color="auto" w:fill="7F7F7F"/>
            <w:vAlign w:val="center"/>
          </w:tcPr>
          <w:p w14:paraId="7CF5AF9C" w14:textId="090AA68F" w:rsidR="00DD3147" w:rsidRPr="00264F91" w:rsidRDefault="00DD3147" w:rsidP="00442E9E">
            <w:pPr>
              <w:widowControl/>
              <w:spacing w:after="0"/>
              <w:jc w:val="center"/>
              <w:rPr>
                <w:b/>
                <w:color w:val="FFFFFF"/>
                <w:szCs w:val="20"/>
              </w:rPr>
            </w:pPr>
            <w:r w:rsidRPr="00264F91">
              <w:rPr>
                <w:b/>
                <w:color w:val="FFFFFF"/>
                <w:szCs w:val="20"/>
              </w:rPr>
              <w:t>ENERGY STAR v</w:t>
            </w:r>
            <w:r>
              <w:rPr>
                <w:b/>
                <w:color w:val="FFFFFF"/>
                <w:szCs w:val="20"/>
              </w:rPr>
              <w:t>4</w:t>
            </w:r>
            <w:r w:rsidRPr="00264F91">
              <w:rPr>
                <w:b/>
                <w:color w:val="FFFFFF"/>
                <w:szCs w:val="20"/>
              </w:rPr>
              <w:t>.0 with louvered sides (</w:t>
            </w:r>
            <w:r>
              <w:rPr>
                <w:b/>
                <w:color w:val="FFFFFF"/>
                <w:szCs w:val="20"/>
              </w:rPr>
              <w:t>C</w:t>
            </w:r>
            <w:r w:rsidRPr="00264F91">
              <w:rPr>
                <w:b/>
                <w:color w:val="FFFFFF"/>
                <w:szCs w:val="20"/>
              </w:rPr>
              <w:t>EER)</w:t>
            </w:r>
            <w:r>
              <w:rPr>
                <w:rStyle w:val="FootnoteReference"/>
              </w:rPr>
              <w:t xml:space="preserve"> </w:t>
            </w:r>
            <w:r w:rsidRPr="00F45709">
              <w:rPr>
                <w:rStyle w:val="FootnoteReference"/>
                <w:rFonts w:asciiTheme="minorHAnsi" w:hAnsiTheme="minorHAnsi"/>
                <w:b/>
                <w:color w:val="FFFFFF" w:themeColor="background1"/>
              </w:rPr>
              <w:footnoteReference w:id="86"/>
            </w:r>
          </w:p>
        </w:tc>
        <w:tc>
          <w:tcPr>
            <w:tcW w:w="1440" w:type="dxa"/>
            <w:shd w:val="clear" w:color="auto" w:fill="7F7F7F"/>
            <w:vAlign w:val="center"/>
          </w:tcPr>
          <w:p w14:paraId="785EE689" w14:textId="59DFFCE9" w:rsidR="00DD3147" w:rsidRPr="00264F91" w:rsidRDefault="00DD3147" w:rsidP="00442E9E">
            <w:pPr>
              <w:widowControl/>
              <w:spacing w:after="0"/>
              <w:jc w:val="center"/>
              <w:rPr>
                <w:b/>
                <w:color w:val="FFFFFF"/>
                <w:szCs w:val="20"/>
              </w:rPr>
            </w:pPr>
            <w:r w:rsidRPr="00264F91">
              <w:rPr>
                <w:b/>
                <w:color w:val="FFFFFF"/>
                <w:szCs w:val="20"/>
              </w:rPr>
              <w:t>ENERGY STAR v</w:t>
            </w:r>
            <w:r>
              <w:rPr>
                <w:b/>
                <w:color w:val="FFFFFF"/>
                <w:szCs w:val="20"/>
              </w:rPr>
              <w:t>4</w:t>
            </w:r>
            <w:r w:rsidRPr="00264F91">
              <w:rPr>
                <w:b/>
                <w:color w:val="FFFFFF"/>
                <w:szCs w:val="20"/>
              </w:rPr>
              <w:t>.0</w:t>
            </w:r>
            <w:r>
              <w:rPr>
                <w:b/>
                <w:color w:val="FFFFFF"/>
                <w:szCs w:val="20"/>
              </w:rPr>
              <w:t xml:space="preserve"> </w:t>
            </w:r>
            <w:r w:rsidRPr="00264F91">
              <w:rPr>
                <w:b/>
                <w:color w:val="FFFFFF"/>
                <w:szCs w:val="20"/>
              </w:rPr>
              <w:t>without louvered sides (</w:t>
            </w:r>
            <w:r>
              <w:rPr>
                <w:b/>
                <w:color w:val="FFFFFF"/>
                <w:szCs w:val="20"/>
              </w:rPr>
              <w:t>C</w:t>
            </w:r>
            <w:r w:rsidRPr="00264F91">
              <w:rPr>
                <w:b/>
                <w:color w:val="FFFFFF"/>
                <w:szCs w:val="20"/>
              </w:rPr>
              <w:t>EER)</w:t>
            </w:r>
          </w:p>
        </w:tc>
      </w:tr>
      <w:tr w:rsidR="00DD3147" w:rsidRPr="00264F91" w14:paraId="465A0C45" w14:textId="77777777" w:rsidTr="00442E9E">
        <w:trPr>
          <w:trHeight w:val="20"/>
          <w:jc w:val="center"/>
        </w:trPr>
        <w:tc>
          <w:tcPr>
            <w:tcW w:w="1170" w:type="dxa"/>
            <w:vMerge w:val="restart"/>
            <w:vAlign w:val="center"/>
          </w:tcPr>
          <w:p w14:paraId="199BA729" w14:textId="77777777" w:rsidR="00DD3147" w:rsidRPr="00264F91" w:rsidRDefault="00DD3147" w:rsidP="00442E9E">
            <w:pPr>
              <w:widowControl/>
              <w:spacing w:after="0"/>
              <w:jc w:val="center"/>
              <w:rPr>
                <w:szCs w:val="20"/>
              </w:rPr>
            </w:pPr>
            <w:r w:rsidRPr="00264F91">
              <w:rPr>
                <w:szCs w:val="20"/>
              </w:rPr>
              <w:t>Without Reverse Cycle</w:t>
            </w:r>
          </w:p>
        </w:tc>
        <w:tc>
          <w:tcPr>
            <w:tcW w:w="2268" w:type="dxa"/>
            <w:vAlign w:val="center"/>
          </w:tcPr>
          <w:p w14:paraId="036884B9" w14:textId="77777777" w:rsidR="00DD3147" w:rsidRPr="00264F91" w:rsidRDefault="00DD3147" w:rsidP="00442E9E">
            <w:pPr>
              <w:widowControl/>
              <w:spacing w:after="0"/>
              <w:jc w:val="center"/>
              <w:rPr>
                <w:szCs w:val="20"/>
              </w:rPr>
            </w:pPr>
            <w:r w:rsidRPr="00264F91">
              <w:rPr>
                <w:szCs w:val="20"/>
              </w:rPr>
              <w:t>&lt; 8,000</w:t>
            </w:r>
          </w:p>
        </w:tc>
        <w:tc>
          <w:tcPr>
            <w:tcW w:w="1602" w:type="dxa"/>
            <w:vAlign w:val="center"/>
          </w:tcPr>
          <w:p w14:paraId="5BB862DB" w14:textId="07F58EA2" w:rsidR="00DD3147" w:rsidRPr="00264F91" w:rsidRDefault="00DD3147" w:rsidP="00442E9E">
            <w:pPr>
              <w:widowControl/>
              <w:spacing w:after="0"/>
              <w:jc w:val="center"/>
              <w:rPr>
                <w:szCs w:val="20"/>
              </w:rPr>
            </w:pPr>
            <w:r>
              <w:rPr>
                <w:szCs w:val="20"/>
              </w:rPr>
              <w:t>11.0</w:t>
            </w:r>
          </w:p>
        </w:tc>
        <w:tc>
          <w:tcPr>
            <w:tcW w:w="1517" w:type="dxa"/>
            <w:vAlign w:val="center"/>
          </w:tcPr>
          <w:p w14:paraId="4BB5477F" w14:textId="726D8456" w:rsidR="00DD3147" w:rsidRPr="00264F91" w:rsidRDefault="00DD3147" w:rsidP="00442E9E">
            <w:pPr>
              <w:widowControl/>
              <w:spacing w:after="0"/>
              <w:jc w:val="center"/>
              <w:rPr>
                <w:szCs w:val="20"/>
              </w:rPr>
            </w:pPr>
            <w:r>
              <w:rPr>
                <w:szCs w:val="20"/>
              </w:rPr>
              <w:t>10.0</w:t>
            </w:r>
          </w:p>
        </w:tc>
        <w:tc>
          <w:tcPr>
            <w:tcW w:w="1363" w:type="dxa"/>
            <w:vAlign w:val="center"/>
          </w:tcPr>
          <w:p w14:paraId="0484A81C" w14:textId="498BC121" w:rsidR="00DD3147" w:rsidRPr="00264F91" w:rsidRDefault="0099119B" w:rsidP="0099119B">
            <w:pPr>
              <w:widowControl/>
              <w:spacing w:after="0"/>
              <w:jc w:val="center"/>
              <w:rPr>
                <w:szCs w:val="20"/>
              </w:rPr>
            </w:pPr>
            <w:ins w:id="1249" w:author="Jake Ahrens" w:date="2018-06-18T14:50:00Z">
              <w:r>
                <w:rPr>
                  <w:szCs w:val="20"/>
                </w:rPr>
                <w:t>12.1</w:t>
              </w:r>
            </w:ins>
            <w:del w:id="1250" w:author="Jake Ahrens" w:date="2018-06-18T14:50:00Z">
              <w:r w:rsidR="00DD3147" w:rsidRPr="00264F91" w:rsidDel="0099119B">
                <w:rPr>
                  <w:szCs w:val="20"/>
                </w:rPr>
                <w:delText>11.</w:delText>
              </w:r>
              <w:r w:rsidR="00DD3147" w:rsidDel="0099119B">
                <w:rPr>
                  <w:szCs w:val="20"/>
                </w:rPr>
                <w:delText>5</w:delText>
              </w:r>
            </w:del>
          </w:p>
        </w:tc>
        <w:tc>
          <w:tcPr>
            <w:tcW w:w="1440" w:type="dxa"/>
            <w:vAlign w:val="center"/>
          </w:tcPr>
          <w:p w14:paraId="7031ECE5" w14:textId="393C41D3" w:rsidR="00DD3147" w:rsidRPr="00264F91" w:rsidRDefault="0099119B" w:rsidP="0099119B">
            <w:pPr>
              <w:widowControl/>
              <w:spacing w:after="0"/>
              <w:jc w:val="center"/>
              <w:rPr>
                <w:szCs w:val="20"/>
              </w:rPr>
            </w:pPr>
            <w:ins w:id="1251" w:author="Jake Ahrens" w:date="2018-06-18T14:51:00Z">
              <w:r>
                <w:rPr>
                  <w:szCs w:val="20"/>
                </w:rPr>
                <w:t>11.0</w:t>
              </w:r>
            </w:ins>
            <w:del w:id="1252" w:author="Jake Ahrens" w:date="2018-06-18T14:51:00Z">
              <w:r w:rsidR="00DD3147" w:rsidRPr="00264F91" w:rsidDel="0099119B">
                <w:rPr>
                  <w:szCs w:val="20"/>
                </w:rPr>
                <w:delText>10.</w:delText>
              </w:r>
              <w:r w:rsidR="00DD3147" w:rsidDel="0099119B">
                <w:rPr>
                  <w:szCs w:val="20"/>
                </w:rPr>
                <w:delText>5</w:delText>
              </w:r>
            </w:del>
          </w:p>
        </w:tc>
      </w:tr>
      <w:tr w:rsidR="00DD3147" w:rsidRPr="00264F91" w14:paraId="630A4FD8" w14:textId="77777777" w:rsidTr="00442E9E">
        <w:trPr>
          <w:trHeight w:val="20"/>
          <w:jc w:val="center"/>
        </w:trPr>
        <w:tc>
          <w:tcPr>
            <w:tcW w:w="1170" w:type="dxa"/>
            <w:vMerge/>
            <w:vAlign w:val="center"/>
          </w:tcPr>
          <w:p w14:paraId="07958F4F" w14:textId="77777777" w:rsidR="00DD3147" w:rsidRPr="00264F91" w:rsidRDefault="00DD3147" w:rsidP="00442E9E">
            <w:pPr>
              <w:widowControl/>
              <w:spacing w:after="0"/>
              <w:jc w:val="center"/>
              <w:rPr>
                <w:szCs w:val="20"/>
              </w:rPr>
            </w:pPr>
          </w:p>
        </w:tc>
        <w:tc>
          <w:tcPr>
            <w:tcW w:w="2268" w:type="dxa"/>
            <w:vAlign w:val="center"/>
          </w:tcPr>
          <w:p w14:paraId="0FA76DD1" w14:textId="77777777" w:rsidR="00DD3147" w:rsidRPr="00264F91" w:rsidRDefault="00DD3147" w:rsidP="00442E9E">
            <w:pPr>
              <w:widowControl/>
              <w:spacing w:after="0"/>
              <w:jc w:val="center"/>
              <w:rPr>
                <w:szCs w:val="20"/>
              </w:rPr>
            </w:pPr>
            <w:r w:rsidRPr="00264F91">
              <w:rPr>
                <w:szCs w:val="20"/>
              </w:rPr>
              <w:t>8,000 to 10,999</w:t>
            </w:r>
          </w:p>
        </w:tc>
        <w:tc>
          <w:tcPr>
            <w:tcW w:w="1602" w:type="dxa"/>
            <w:vAlign w:val="center"/>
          </w:tcPr>
          <w:p w14:paraId="252CB389" w14:textId="1FD67B07" w:rsidR="00DD3147" w:rsidRPr="00264F91" w:rsidRDefault="00DD3147" w:rsidP="00442E9E">
            <w:pPr>
              <w:widowControl/>
              <w:spacing w:after="0"/>
              <w:jc w:val="center"/>
              <w:rPr>
                <w:szCs w:val="20"/>
              </w:rPr>
            </w:pPr>
            <w:r>
              <w:rPr>
                <w:szCs w:val="20"/>
              </w:rPr>
              <w:t>10.9</w:t>
            </w:r>
          </w:p>
        </w:tc>
        <w:tc>
          <w:tcPr>
            <w:tcW w:w="1517" w:type="dxa"/>
            <w:vAlign w:val="center"/>
          </w:tcPr>
          <w:p w14:paraId="3EF0429F" w14:textId="023A8042" w:rsidR="00DD3147" w:rsidRPr="00264F91" w:rsidRDefault="00DD3147" w:rsidP="00442E9E">
            <w:pPr>
              <w:widowControl/>
              <w:spacing w:after="0"/>
              <w:jc w:val="center"/>
              <w:rPr>
                <w:szCs w:val="20"/>
              </w:rPr>
            </w:pPr>
            <w:r>
              <w:rPr>
                <w:szCs w:val="20"/>
              </w:rPr>
              <w:t>9.6</w:t>
            </w:r>
          </w:p>
        </w:tc>
        <w:tc>
          <w:tcPr>
            <w:tcW w:w="1363" w:type="dxa"/>
            <w:vAlign w:val="center"/>
          </w:tcPr>
          <w:p w14:paraId="22389BEA" w14:textId="48CC9256" w:rsidR="00DD3147" w:rsidRPr="00264F91" w:rsidRDefault="0099119B" w:rsidP="0099119B">
            <w:pPr>
              <w:widowControl/>
              <w:spacing w:after="0"/>
              <w:jc w:val="center"/>
              <w:rPr>
                <w:szCs w:val="20"/>
              </w:rPr>
            </w:pPr>
            <w:ins w:id="1253" w:author="Jake Ahrens" w:date="2018-06-18T14:50:00Z">
              <w:r>
                <w:rPr>
                  <w:szCs w:val="20"/>
                </w:rPr>
                <w:t>12.0</w:t>
              </w:r>
            </w:ins>
            <w:del w:id="1254" w:author="Jake Ahrens" w:date="2018-06-18T14:50:00Z">
              <w:r w:rsidR="00DD3147" w:rsidRPr="00264F91" w:rsidDel="0099119B">
                <w:rPr>
                  <w:szCs w:val="20"/>
                </w:rPr>
                <w:delText>11.</w:delText>
              </w:r>
              <w:r w:rsidR="00DD3147" w:rsidDel="0099119B">
                <w:rPr>
                  <w:szCs w:val="20"/>
                </w:rPr>
                <w:delText>4</w:delText>
              </w:r>
            </w:del>
          </w:p>
        </w:tc>
        <w:tc>
          <w:tcPr>
            <w:tcW w:w="1440" w:type="dxa"/>
            <w:vAlign w:val="center"/>
          </w:tcPr>
          <w:p w14:paraId="70C224CA" w14:textId="24D9BA9C" w:rsidR="00DD3147" w:rsidRPr="00264F91" w:rsidRDefault="0099119B" w:rsidP="0099119B">
            <w:pPr>
              <w:widowControl/>
              <w:spacing w:after="0"/>
              <w:jc w:val="center"/>
              <w:rPr>
                <w:szCs w:val="20"/>
              </w:rPr>
            </w:pPr>
            <w:ins w:id="1255" w:author="Jake Ahrens" w:date="2018-06-18T14:51:00Z">
              <w:r>
                <w:rPr>
                  <w:szCs w:val="20"/>
                </w:rPr>
                <w:t>10.6</w:t>
              </w:r>
            </w:ins>
            <w:del w:id="1256" w:author="Jake Ahrens" w:date="2018-06-18T14:51:00Z">
              <w:r w:rsidR="00DD3147" w:rsidDel="0099119B">
                <w:rPr>
                  <w:szCs w:val="20"/>
                </w:rPr>
                <w:delText>10.1</w:delText>
              </w:r>
            </w:del>
          </w:p>
        </w:tc>
      </w:tr>
      <w:tr w:rsidR="00DD3147" w:rsidRPr="00264F91" w14:paraId="06452731" w14:textId="77777777" w:rsidTr="00442E9E">
        <w:trPr>
          <w:trHeight w:val="20"/>
          <w:jc w:val="center"/>
        </w:trPr>
        <w:tc>
          <w:tcPr>
            <w:tcW w:w="1170" w:type="dxa"/>
            <w:vMerge/>
            <w:vAlign w:val="center"/>
          </w:tcPr>
          <w:p w14:paraId="1DA5F20E" w14:textId="77777777" w:rsidR="00DD3147" w:rsidRPr="00264F91" w:rsidRDefault="00DD3147" w:rsidP="00442E9E">
            <w:pPr>
              <w:widowControl/>
              <w:spacing w:after="0"/>
              <w:jc w:val="center"/>
              <w:rPr>
                <w:szCs w:val="20"/>
              </w:rPr>
            </w:pPr>
          </w:p>
        </w:tc>
        <w:tc>
          <w:tcPr>
            <w:tcW w:w="2268" w:type="dxa"/>
            <w:vAlign w:val="center"/>
          </w:tcPr>
          <w:p w14:paraId="0243BBBC" w14:textId="77777777" w:rsidR="00DD3147" w:rsidRPr="00264F91" w:rsidRDefault="00DD3147" w:rsidP="00442E9E">
            <w:pPr>
              <w:widowControl/>
              <w:spacing w:after="0"/>
              <w:jc w:val="center"/>
              <w:rPr>
                <w:szCs w:val="20"/>
              </w:rPr>
            </w:pPr>
            <w:r w:rsidRPr="00264F91">
              <w:rPr>
                <w:szCs w:val="20"/>
              </w:rPr>
              <w:t>11,000 to 13,999</w:t>
            </w:r>
          </w:p>
        </w:tc>
        <w:tc>
          <w:tcPr>
            <w:tcW w:w="1602" w:type="dxa"/>
            <w:vAlign w:val="center"/>
          </w:tcPr>
          <w:p w14:paraId="7B85DB0F" w14:textId="3BBC7456" w:rsidR="00DD3147" w:rsidRPr="00264F91" w:rsidRDefault="00DD3147" w:rsidP="00442E9E">
            <w:pPr>
              <w:widowControl/>
              <w:spacing w:after="0"/>
              <w:jc w:val="center"/>
              <w:rPr>
                <w:szCs w:val="20"/>
              </w:rPr>
            </w:pPr>
            <w:r>
              <w:rPr>
                <w:szCs w:val="20"/>
              </w:rPr>
              <w:t>10.9</w:t>
            </w:r>
          </w:p>
        </w:tc>
        <w:tc>
          <w:tcPr>
            <w:tcW w:w="1517" w:type="dxa"/>
            <w:vAlign w:val="center"/>
          </w:tcPr>
          <w:p w14:paraId="5931BE65" w14:textId="47C7EBF2" w:rsidR="00DD3147" w:rsidRPr="00264F91" w:rsidRDefault="00DD3147" w:rsidP="00442E9E">
            <w:pPr>
              <w:widowControl/>
              <w:spacing w:after="0"/>
              <w:jc w:val="center"/>
              <w:rPr>
                <w:szCs w:val="20"/>
              </w:rPr>
            </w:pPr>
            <w:r>
              <w:rPr>
                <w:szCs w:val="20"/>
              </w:rPr>
              <w:t>9.5</w:t>
            </w:r>
          </w:p>
        </w:tc>
        <w:tc>
          <w:tcPr>
            <w:tcW w:w="1363" w:type="dxa"/>
            <w:vAlign w:val="center"/>
          </w:tcPr>
          <w:p w14:paraId="6462017B" w14:textId="5A392A87" w:rsidR="00DD3147" w:rsidRPr="00264F91" w:rsidRDefault="0099119B" w:rsidP="0099119B">
            <w:pPr>
              <w:widowControl/>
              <w:spacing w:after="0"/>
              <w:jc w:val="center"/>
              <w:rPr>
                <w:szCs w:val="20"/>
              </w:rPr>
            </w:pPr>
            <w:ins w:id="1257" w:author="Jake Ahrens" w:date="2018-06-18T14:50:00Z">
              <w:r>
                <w:rPr>
                  <w:szCs w:val="20"/>
                </w:rPr>
                <w:t>12.0</w:t>
              </w:r>
            </w:ins>
            <w:del w:id="1258" w:author="Jake Ahrens" w:date="2018-06-18T14:50:00Z">
              <w:r w:rsidR="00DD3147" w:rsidRPr="00264F91" w:rsidDel="0099119B">
                <w:rPr>
                  <w:szCs w:val="20"/>
                </w:rPr>
                <w:delText>11.</w:delText>
              </w:r>
              <w:r w:rsidR="00DD3147" w:rsidDel="0099119B">
                <w:rPr>
                  <w:szCs w:val="20"/>
                </w:rPr>
                <w:delText>4</w:delText>
              </w:r>
            </w:del>
          </w:p>
        </w:tc>
        <w:tc>
          <w:tcPr>
            <w:tcW w:w="1440" w:type="dxa"/>
            <w:vAlign w:val="center"/>
          </w:tcPr>
          <w:p w14:paraId="1EDFAEE4" w14:textId="4FF04396" w:rsidR="00DD3147" w:rsidRPr="00264F91" w:rsidRDefault="0099119B" w:rsidP="0099119B">
            <w:pPr>
              <w:widowControl/>
              <w:spacing w:after="0"/>
              <w:jc w:val="center"/>
              <w:rPr>
                <w:szCs w:val="20"/>
              </w:rPr>
            </w:pPr>
            <w:ins w:id="1259" w:author="Jake Ahrens" w:date="2018-06-18T14:51:00Z">
              <w:r>
                <w:rPr>
                  <w:szCs w:val="20"/>
                </w:rPr>
                <w:t>10.5</w:t>
              </w:r>
            </w:ins>
            <w:del w:id="1260" w:author="Jake Ahrens" w:date="2018-06-18T14:51:00Z">
              <w:r w:rsidR="00DD3147" w:rsidDel="0099119B">
                <w:rPr>
                  <w:szCs w:val="20"/>
                </w:rPr>
                <w:delText>10.0</w:delText>
              </w:r>
            </w:del>
          </w:p>
        </w:tc>
      </w:tr>
      <w:tr w:rsidR="00DD3147" w:rsidRPr="00264F91" w14:paraId="374D226D" w14:textId="77777777" w:rsidTr="00442E9E">
        <w:trPr>
          <w:trHeight w:val="20"/>
          <w:jc w:val="center"/>
        </w:trPr>
        <w:tc>
          <w:tcPr>
            <w:tcW w:w="1170" w:type="dxa"/>
            <w:vMerge/>
            <w:vAlign w:val="center"/>
          </w:tcPr>
          <w:p w14:paraId="25FD256B" w14:textId="77777777" w:rsidR="00DD3147" w:rsidRPr="00264F91" w:rsidRDefault="00DD3147" w:rsidP="00442E9E">
            <w:pPr>
              <w:widowControl/>
              <w:spacing w:after="0"/>
              <w:jc w:val="center"/>
              <w:rPr>
                <w:szCs w:val="20"/>
              </w:rPr>
            </w:pPr>
          </w:p>
        </w:tc>
        <w:tc>
          <w:tcPr>
            <w:tcW w:w="2268" w:type="dxa"/>
            <w:vAlign w:val="center"/>
          </w:tcPr>
          <w:p w14:paraId="7B91508F" w14:textId="77777777" w:rsidR="00DD3147" w:rsidRPr="00264F91" w:rsidRDefault="00DD3147" w:rsidP="00442E9E">
            <w:pPr>
              <w:widowControl/>
              <w:spacing w:after="0"/>
              <w:jc w:val="center"/>
              <w:rPr>
                <w:szCs w:val="20"/>
              </w:rPr>
            </w:pPr>
            <w:r w:rsidRPr="00264F91">
              <w:rPr>
                <w:szCs w:val="20"/>
              </w:rPr>
              <w:t>14,000 to 19,999</w:t>
            </w:r>
          </w:p>
        </w:tc>
        <w:tc>
          <w:tcPr>
            <w:tcW w:w="1602" w:type="dxa"/>
            <w:vAlign w:val="center"/>
          </w:tcPr>
          <w:p w14:paraId="10CC8439" w14:textId="77777777" w:rsidR="00DD3147" w:rsidRPr="00264F91" w:rsidRDefault="00DD3147" w:rsidP="00442E9E">
            <w:pPr>
              <w:widowControl/>
              <w:spacing w:after="0"/>
              <w:jc w:val="center"/>
              <w:rPr>
                <w:szCs w:val="20"/>
              </w:rPr>
            </w:pPr>
            <w:r w:rsidRPr="00264F91">
              <w:rPr>
                <w:szCs w:val="20"/>
              </w:rPr>
              <w:t>10.7</w:t>
            </w:r>
          </w:p>
        </w:tc>
        <w:tc>
          <w:tcPr>
            <w:tcW w:w="1517" w:type="dxa"/>
            <w:vAlign w:val="center"/>
          </w:tcPr>
          <w:p w14:paraId="10F9455E" w14:textId="43757669" w:rsidR="00DD3147" w:rsidRPr="00264F91" w:rsidRDefault="00DD3147" w:rsidP="00442E9E">
            <w:pPr>
              <w:widowControl/>
              <w:spacing w:after="0"/>
              <w:jc w:val="center"/>
              <w:rPr>
                <w:szCs w:val="20"/>
              </w:rPr>
            </w:pPr>
            <w:r>
              <w:rPr>
                <w:szCs w:val="20"/>
              </w:rPr>
              <w:t>9.3</w:t>
            </w:r>
          </w:p>
        </w:tc>
        <w:tc>
          <w:tcPr>
            <w:tcW w:w="1363" w:type="dxa"/>
            <w:vAlign w:val="center"/>
          </w:tcPr>
          <w:p w14:paraId="45E6E5A3" w14:textId="2298C97F" w:rsidR="00DD3147" w:rsidRPr="00264F91" w:rsidRDefault="0099119B" w:rsidP="0099119B">
            <w:pPr>
              <w:widowControl/>
              <w:spacing w:after="0"/>
              <w:jc w:val="center"/>
              <w:rPr>
                <w:szCs w:val="20"/>
              </w:rPr>
            </w:pPr>
            <w:ins w:id="1261" w:author="Jake Ahrens" w:date="2018-06-18T14:50:00Z">
              <w:r>
                <w:rPr>
                  <w:szCs w:val="20"/>
                </w:rPr>
                <w:t>11.8</w:t>
              </w:r>
            </w:ins>
            <w:del w:id="1262" w:author="Jake Ahrens" w:date="2018-06-18T14:50:00Z">
              <w:r w:rsidR="00DD3147" w:rsidRPr="00264F91" w:rsidDel="0099119B">
                <w:rPr>
                  <w:szCs w:val="20"/>
                </w:rPr>
                <w:delText>11.2</w:delText>
              </w:r>
            </w:del>
          </w:p>
        </w:tc>
        <w:tc>
          <w:tcPr>
            <w:tcW w:w="1440" w:type="dxa"/>
            <w:vAlign w:val="center"/>
          </w:tcPr>
          <w:p w14:paraId="46048AC9" w14:textId="432CD729" w:rsidR="00DD3147" w:rsidRPr="00264F91" w:rsidRDefault="0099119B" w:rsidP="0099119B">
            <w:pPr>
              <w:widowControl/>
              <w:spacing w:after="0"/>
              <w:jc w:val="center"/>
              <w:rPr>
                <w:szCs w:val="20"/>
              </w:rPr>
            </w:pPr>
            <w:ins w:id="1263" w:author="Jake Ahrens" w:date="2018-06-18T14:51:00Z">
              <w:r>
                <w:rPr>
                  <w:szCs w:val="20"/>
                </w:rPr>
                <w:t>10.2</w:t>
              </w:r>
            </w:ins>
            <w:del w:id="1264" w:author="Jake Ahrens" w:date="2018-06-18T14:51:00Z">
              <w:r w:rsidR="00DD3147" w:rsidRPr="00264F91" w:rsidDel="0099119B">
                <w:rPr>
                  <w:szCs w:val="20"/>
                </w:rPr>
                <w:delText>9.</w:delText>
              </w:r>
              <w:r w:rsidR="00DD3147" w:rsidDel="0099119B">
                <w:rPr>
                  <w:szCs w:val="20"/>
                </w:rPr>
                <w:delText>7</w:delText>
              </w:r>
            </w:del>
          </w:p>
        </w:tc>
      </w:tr>
      <w:tr w:rsidR="00DD3147" w:rsidRPr="00264F91" w14:paraId="75BC7EAF" w14:textId="77777777" w:rsidTr="00442E9E">
        <w:trPr>
          <w:trHeight w:val="20"/>
          <w:jc w:val="center"/>
        </w:trPr>
        <w:tc>
          <w:tcPr>
            <w:tcW w:w="1170" w:type="dxa"/>
            <w:vMerge/>
            <w:vAlign w:val="center"/>
          </w:tcPr>
          <w:p w14:paraId="252E8E89" w14:textId="77777777" w:rsidR="00DD3147" w:rsidRPr="00264F91" w:rsidRDefault="00DD3147" w:rsidP="00442E9E">
            <w:pPr>
              <w:widowControl/>
              <w:spacing w:after="0"/>
              <w:jc w:val="center"/>
              <w:rPr>
                <w:szCs w:val="20"/>
              </w:rPr>
            </w:pPr>
          </w:p>
        </w:tc>
        <w:tc>
          <w:tcPr>
            <w:tcW w:w="2268" w:type="dxa"/>
            <w:vAlign w:val="center"/>
          </w:tcPr>
          <w:p w14:paraId="061ED692" w14:textId="0BF26FEF" w:rsidR="00DD3147" w:rsidRPr="00264F91" w:rsidRDefault="00DD3147" w:rsidP="00442E9E">
            <w:pPr>
              <w:widowControl/>
              <w:spacing w:after="0"/>
              <w:jc w:val="center"/>
              <w:rPr>
                <w:szCs w:val="20"/>
              </w:rPr>
            </w:pPr>
            <w:r w:rsidRPr="00264F91">
              <w:rPr>
                <w:szCs w:val="20"/>
              </w:rPr>
              <w:t>20,000 to 2</w:t>
            </w:r>
            <w:ins w:id="1265" w:author="Jake Ahrens" w:date="2018-06-18T14:50:00Z">
              <w:r w:rsidR="0099119B">
                <w:rPr>
                  <w:szCs w:val="20"/>
                </w:rPr>
                <w:t>7</w:t>
              </w:r>
            </w:ins>
            <w:del w:id="1266" w:author="Jake Ahrens" w:date="2018-06-18T14:50:00Z">
              <w:r w:rsidRPr="00264F91" w:rsidDel="0099119B">
                <w:rPr>
                  <w:szCs w:val="20"/>
                </w:rPr>
                <w:delText>4</w:delText>
              </w:r>
            </w:del>
            <w:r w:rsidRPr="00264F91">
              <w:rPr>
                <w:szCs w:val="20"/>
              </w:rPr>
              <w:t>,999</w:t>
            </w:r>
          </w:p>
        </w:tc>
        <w:tc>
          <w:tcPr>
            <w:tcW w:w="1602" w:type="dxa"/>
            <w:vAlign w:val="center"/>
          </w:tcPr>
          <w:p w14:paraId="681A4660" w14:textId="77777777" w:rsidR="00DD3147" w:rsidRPr="00264F91" w:rsidRDefault="00DD3147" w:rsidP="00442E9E">
            <w:pPr>
              <w:widowControl/>
              <w:spacing w:after="0"/>
              <w:jc w:val="center"/>
              <w:rPr>
                <w:szCs w:val="20"/>
              </w:rPr>
            </w:pPr>
            <w:r w:rsidRPr="00264F91">
              <w:rPr>
                <w:szCs w:val="20"/>
              </w:rPr>
              <w:t>9.4</w:t>
            </w:r>
          </w:p>
        </w:tc>
        <w:tc>
          <w:tcPr>
            <w:tcW w:w="1517" w:type="dxa"/>
            <w:vAlign w:val="center"/>
          </w:tcPr>
          <w:p w14:paraId="530AB893" w14:textId="77777777" w:rsidR="00DD3147" w:rsidRPr="00264F91" w:rsidRDefault="00DD3147" w:rsidP="00442E9E">
            <w:pPr>
              <w:widowControl/>
              <w:spacing w:after="0"/>
              <w:jc w:val="center"/>
              <w:rPr>
                <w:szCs w:val="20"/>
              </w:rPr>
            </w:pPr>
            <w:r w:rsidRPr="00264F91">
              <w:rPr>
                <w:szCs w:val="20"/>
              </w:rPr>
              <w:t>9.4</w:t>
            </w:r>
          </w:p>
        </w:tc>
        <w:tc>
          <w:tcPr>
            <w:tcW w:w="1363" w:type="dxa"/>
            <w:vAlign w:val="center"/>
          </w:tcPr>
          <w:p w14:paraId="5D57C83A" w14:textId="4879B4BD" w:rsidR="00DD3147" w:rsidRPr="00264F91" w:rsidRDefault="0099119B" w:rsidP="0099119B">
            <w:pPr>
              <w:widowControl/>
              <w:spacing w:after="0"/>
              <w:jc w:val="center"/>
              <w:rPr>
                <w:szCs w:val="20"/>
              </w:rPr>
            </w:pPr>
            <w:ins w:id="1267" w:author="Jake Ahrens" w:date="2018-06-18T14:50:00Z">
              <w:r>
                <w:rPr>
                  <w:szCs w:val="20"/>
                </w:rPr>
                <w:t>10.3</w:t>
              </w:r>
            </w:ins>
            <w:del w:id="1268" w:author="Jake Ahrens" w:date="2018-06-18T14:50:00Z">
              <w:r w:rsidR="00DD3147" w:rsidRPr="00264F91" w:rsidDel="0099119B">
                <w:rPr>
                  <w:szCs w:val="20"/>
                </w:rPr>
                <w:delText>9.8</w:delText>
              </w:r>
            </w:del>
          </w:p>
        </w:tc>
        <w:tc>
          <w:tcPr>
            <w:tcW w:w="1440" w:type="dxa"/>
            <w:vAlign w:val="center"/>
          </w:tcPr>
          <w:p w14:paraId="0BA93755" w14:textId="24412067" w:rsidR="00DD3147" w:rsidRPr="00264F91" w:rsidRDefault="0099119B" w:rsidP="0099119B">
            <w:pPr>
              <w:widowControl/>
              <w:spacing w:after="0"/>
              <w:jc w:val="center"/>
              <w:rPr>
                <w:szCs w:val="20"/>
              </w:rPr>
            </w:pPr>
            <w:ins w:id="1269" w:author="Jake Ahrens" w:date="2018-06-18T14:51:00Z">
              <w:r>
                <w:rPr>
                  <w:szCs w:val="20"/>
                </w:rPr>
                <w:t>10.3</w:t>
              </w:r>
            </w:ins>
            <w:del w:id="1270" w:author="Jake Ahrens" w:date="2018-06-18T14:51:00Z">
              <w:r w:rsidR="00DD3147" w:rsidRPr="00264F91" w:rsidDel="0099119B">
                <w:rPr>
                  <w:szCs w:val="20"/>
                </w:rPr>
                <w:delText>9.8</w:delText>
              </w:r>
            </w:del>
          </w:p>
        </w:tc>
      </w:tr>
      <w:tr w:rsidR="00DD3147" w:rsidRPr="00264F91" w14:paraId="0DD25709" w14:textId="77777777" w:rsidTr="00442E9E">
        <w:trPr>
          <w:trHeight w:val="20"/>
          <w:jc w:val="center"/>
        </w:trPr>
        <w:tc>
          <w:tcPr>
            <w:tcW w:w="1170" w:type="dxa"/>
            <w:vMerge/>
            <w:vAlign w:val="center"/>
          </w:tcPr>
          <w:p w14:paraId="5B54F25D" w14:textId="77777777" w:rsidR="00DD3147" w:rsidRPr="00264F91" w:rsidRDefault="00DD3147" w:rsidP="00442E9E">
            <w:pPr>
              <w:widowControl/>
              <w:spacing w:after="0"/>
              <w:jc w:val="center"/>
              <w:rPr>
                <w:szCs w:val="20"/>
              </w:rPr>
            </w:pPr>
          </w:p>
        </w:tc>
        <w:tc>
          <w:tcPr>
            <w:tcW w:w="2268" w:type="dxa"/>
            <w:vAlign w:val="center"/>
          </w:tcPr>
          <w:p w14:paraId="64E2BE1D" w14:textId="7DA48E46" w:rsidR="00DD3147" w:rsidRPr="00264F91" w:rsidRDefault="00DD3147" w:rsidP="00442E9E">
            <w:pPr>
              <w:widowControl/>
              <w:spacing w:after="0"/>
              <w:jc w:val="center"/>
              <w:rPr>
                <w:szCs w:val="20"/>
              </w:rPr>
            </w:pPr>
            <w:r w:rsidRPr="00264F91">
              <w:rPr>
                <w:szCs w:val="20"/>
              </w:rPr>
              <w:t>&gt;=2</w:t>
            </w:r>
            <w:ins w:id="1271" w:author="Jake Ahrens" w:date="2018-06-18T14:49:00Z">
              <w:r w:rsidR="0099119B">
                <w:rPr>
                  <w:szCs w:val="20"/>
                </w:rPr>
                <w:t>8</w:t>
              </w:r>
            </w:ins>
            <w:del w:id="1272" w:author="Jake Ahrens" w:date="2018-06-18T14:49:00Z">
              <w:r w:rsidRPr="00264F91" w:rsidDel="0099119B">
                <w:rPr>
                  <w:szCs w:val="20"/>
                </w:rPr>
                <w:delText>5</w:delText>
              </w:r>
            </w:del>
            <w:r w:rsidRPr="00264F91">
              <w:rPr>
                <w:szCs w:val="20"/>
              </w:rPr>
              <w:t>,000</w:t>
            </w:r>
          </w:p>
        </w:tc>
        <w:tc>
          <w:tcPr>
            <w:tcW w:w="1602" w:type="dxa"/>
            <w:vAlign w:val="center"/>
          </w:tcPr>
          <w:p w14:paraId="69A440B0" w14:textId="6DE4A6E1" w:rsidR="00DD3147" w:rsidRPr="00264F91" w:rsidRDefault="00DD3147" w:rsidP="00442E9E">
            <w:pPr>
              <w:widowControl/>
              <w:spacing w:after="0"/>
              <w:jc w:val="center"/>
              <w:rPr>
                <w:szCs w:val="20"/>
              </w:rPr>
            </w:pPr>
            <w:r>
              <w:rPr>
                <w:szCs w:val="20"/>
              </w:rPr>
              <w:t>9.0</w:t>
            </w:r>
          </w:p>
        </w:tc>
        <w:tc>
          <w:tcPr>
            <w:tcW w:w="1517" w:type="dxa"/>
            <w:vAlign w:val="center"/>
          </w:tcPr>
          <w:p w14:paraId="5D529E31" w14:textId="77777777" w:rsidR="00DD3147" w:rsidRPr="00264F91" w:rsidRDefault="00DD3147" w:rsidP="00442E9E">
            <w:pPr>
              <w:widowControl/>
              <w:spacing w:after="0"/>
              <w:jc w:val="center"/>
              <w:rPr>
                <w:szCs w:val="20"/>
              </w:rPr>
            </w:pPr>
            <w:r w:rsidRPr="00264F91">
              <w:rPr>
                <w:szCs w:val="20"/>
              </w:rPr>
              <w:t>9.4</w:t>
            </w:r>
          </w:p>
        </w:tc>
        <w:tc>
          <w:tcPr>
            <w:tcW w:w="1363" w:type="dxa"/>
            <w:vAlign w:val="center"/>
          </w:tcPr>
          <w:p w14:paraId="458B9A1D" w14:textId="744F7F51" w:rsidR="00DD3147" w:rsidRPr="00264F91" w:rsidRDefault="0099119B" w:rsidP="0099119B">
            <w:pPr>
              <w:widowControl/>
              <w:spacing w:after="0"/>
              <w:jc w:val="center"/>
              <w:rPr>
                <w:szCs w:val="20"/>
              </w:rPr>
            </w:pPr>
            <w:ins w:id="1273" w:author="Jake Ahrens" w:date="2018-06-18T14:50:00Z">
              <w:r>
                <w:rPr>
                  <w:szCs w:val="20"/>
                </w:rPr>
                <w:t>9.9</w:t>
              </w:r>
            </w:ins>
            <w:del w:id="1274" w:author="Jake Ahrens" w:date="2018-06-18T14:50:00Z">
              <w:r w:rsidR="00DD3147" w:rsidRPr="00264F91" w:rsidDel="0099119B">
                <w:rPr>
                  <w:szCs w:val="20"/>
                </w:rPr>
                <w:delText>9.</w:delText>
              </w:r>
              <w:r w:rsidR="00DD3147" w:rsidDel="0099119B">
                <w:rPr>
                  <w:szCs w:val="20"/>
                </w:rPr>
                <w:delText>4</w:delText>
              </w:r>
            </w:del>
          </w:p>
        </w:tc>
        <w:tc>
          <w:tcPr>
            <w:tcW w:w="1440" w:type="dxa"/>
            <w:vAlign w:val="center"/>
          </w:tcPr>
          <w:p w14:paraId="17A41BFC" w14:textId="2062591B" w:rsidR="00DD3147" w:rsidRPr="00264F91" w:rsidRDefault="0099119B" w:rsidP="0099119B">
            <w:pPr>
              <w:widowControl/>
              <w:spacing w:after="0"/>
              <w:jc w:val="center"/>
              <w:rPr>
                <w:szCs w:val="20"/>
              </w:rPr>
            </w:pPr>
            <w:ins w:id="1275" w:author="Jake Ahrens" w:date="2018-06-18T14:51:00Z">
              <w:r>
                <w:rPr>
                  <w:szCs w:val="20"/>
                </w:rPr>
                <w:t>10.3</w:t>
              </w:r>
            </w:ins>
            <w:del w:id="1276" w:author="Jake Ahrens" w:date="2018-06-18T14:51:00Z">
              <w:r w:rsidR="00DD3147" w:rsidRPr="00264F91" w:rsidDel="0099119B">
                <w:rPr>
                  <w:szCs w:val="20"/>
                </w:rPr>
                <w:delText>9.8</w:delText>
              </w:r>
            </w:del>
          </w:p>
        </w:tc>
      </w:tr>
      <w:tr w:rsidR="00DD3147" w:rsidRPr="00264F91" w14:paraId="67B21B71" w14:textId="77777777" w:rsidTr="00442E9E">
        <w:trPr>
          <w:trHeight w:val="20"/>
          <w:jc w:val="center"/>
        </w:trPr>
        <w:tc>
          <w:tcPr>
            <w:tcW w:w="1170" w:type="dxa"/>
            <w:vMerge w:val="restart"/>
            <w:vAlign w:val="center"/>
          </w:tcPr>
          <w:p w14:paraId="5961A87E" w14:textId="77777777" w:rsidR="00DD3147" w:rsidRPr="00264F91" w:rsidRDefault="00DD3147" w:rsidP="00442E9E">
            <w:pPr>
              <w:widowControl/>
              <w:spacing w:after="0"/>
              <w:jc w:val="center"/>
              <w:rPr>
                <w:szCs w:val="20"/>
              </w:rPr>
            </w:pPr>
            <w:r w:rsidRPr="00264F91">
              <w:rPr>
                <w:szCs w:val="20"/>
              </w:rPr>
              <w:t>With Reverse Cycle</w:t>
            </w:r>
          </w:p>
        </w:tc>
        <w:tc>
          <w:tcPr>
            <w:tcW w:w="2268" w:type="dxa"/>
            <w:vAlign w:val="center"/>
          </w:tcPr>
          <w:p w14:paraId="1289DAC5" w14:textId="77777777" w:rsidR="00DD3147" w:rsidRPr="00264F91" w:rsidRDefault="00DD3147" w:rsidP="00442E9E">
            <w:pPr>
              <w:widowControl/>
              <w:spacing w:after="0"/>
              <w:jc w:val="center"/>
              <w:rPr>
                <w:szCs w:val="20"/>
              </w:rPr>
            </w:pPr>
            <w:r w:rsidRPr="00264F91">
              <w:rPr>
                <w:szCs w:val="20"/>
              </w:rPr>
              <w:t>&lt;14,000</w:t>
            </w:r>
          </w:p>
        </w:tc>
        <w:tc>
          <w:tcPr>
            <w:tcW w:w="1602" w:type="dxa"/>
            <w:vAlign w:val="center"/>
          </w:tcPr>
          <w:p w14:paraId="4D9A67BF" w14:textId="572C1121" w:rsidR="00DD3147" w:rsidRPr="00264F91" w:rsidRDefault="00DD3147" w:rsidP="00442E9E">
            <w:pPr>
              <w:widowControl/>
              <w:spacing w:after="0"/>
              <w:jc w:val="center"/>
              <w:rPr>
                <w:szCs w:val="20"/>
              </w:rPr>
            </w:pPr>
            <w:r>
              <w:rPr>
                <w:szCs w:val="20"/>
              </w:rPr>
              <w:t>9.8</w:t>
            </w:r>
          </w:p>
        </w:tc>
        <w:tc>
          <w:tcPr>
            <w:tcW w:w="1517" w:type="dxa"/>
            <w:vAlign w:val="center"/>
          </w:tcPr>
          <w:p w14:paraId="378ADC5C" w14:textId="5099F322" w:rsidR="00DD3147" w:rsidRPr="00264F91" w:rsidRDefault="00DD3147" w:rsidP="00442E9E">
            <w:pPr>
              <w:widowControl/>
              <w:spacing w:after="0"/>
              <w:jc w:val="center"/>
              <w:rPr>
                <w:szCs w:val="20"/>
              </w:rPr>
            </w:pPr>
            <w:r w:rsidRPr="00264F91">
              <w:rPr>
                <w:szCs w:val="20"/>
              </w:rPr>
              <w:t>9</w:t>
            </w:r>
            <w:r>
              <w:rPr>
                <w:szCs w:val="20"/>
              </w:rPr>
              <w:t>.3</w:t>
            </w:r>
          </w:p>
        </w:tc>
        <w:tc>
          <w:tcPr>
            <w:tcW w:w="1363" w:type="dxa"/>
            <w:vAlign w:val="center"/>
          </w:tcPr>
          <w:p w14:paraId="65348452" w14:textId="365C0371" w:rsidR="00DD3147" w:rsidRPr="00264F91" w:rsidRDefault="0099119B" w:rsidP="0099119B">
            <w:pPr>
              <w:widowControl/>
              <w:spacing w:after="0"/>
              <w:jc w:val="center"/>
              <w:rPr>
                <w:szCs w:val="20"/>
              </w:rPr>
            </w:pPr>
            <w:ins w:id="1277" w:author="Jake Ahrens" w:date="2018-06-18T14:50:00Z">
              <w:r>
                <w:rPr>
                  <w:szCs w:val="20"/>
                </w:rPr>
                <w:t>10.8</w:t>
              </w:r>
            </w:ins>
            <w:del w:id="1278" w:author="Jake Ahrens" w:date="2018-06-18T14:50:00Z">
              <w:r w:rsidR="00DD3147" w:rsidRPr="00264F91" w:rsidDel="0099119B">
                <w:rPr>
                  <w:szCs w:val="20"/>
                </w:rPr>
                <w:delText>10.</w:delText>
              </w:r>
              <w:r w:rsidR="00DD3147" w:rsidDel="0099119B">
                <w:rPr>
                  <w:szCs w:val="20"/>
                </w:rPr>
                <w:delText>3</w:delText>
              </w:r>
            </w:del>
          </w:p>
        </w:tc>
        <w:tc>
          <w:tcPr>
            <w:tcW w:w="1440" w:type="dxa"/>
            <w:vAlign w:val="center"/>
          </w:tcPr>
          <w:p w14:paraId="2AC521E5" w14:textId="6865F572" w:rsidR="00DD3147" w:rsidRPr="00264F91" w:rsidRDefault="0099119B" w:rsidP="0099119B">
            <w:pPr>
              <w:widowControl/>
              <w:spacing w:after="0"/>
              <w:jc w:val="center"/>
              <w:rPr>
                <w:szCs w:val="20"/>
              </w:rPr>
            </w:pPr>
            <w:ins w:id="1279" w:author="Jake Ahrens" w:date="2018-06-18T14:51:00Z">
              <w:r>
                <w:rPr>
                  <w:szCs w:val="20"/>
                </w:rPr>
                <w:t>10.2</w:t>
              </w:r>
            </w:ins>
            <w:del w:id="1280" w:author="Jake Ahrens" w:date="2018-06-18T14:51:00Z">
              <w:r w:rsidR="00DD3147" w:rsidRPr="00264F91" w:rsidDel="0099119B">
                <w:rPr>
                  <w:szCs w:val="20"/>
                </w:rPr>
                <w:delText>9.</w:delText>
              </w:r>
              <w:r w:rsidR="00DD3147" w:rsidDel="0099119B">
                <w:rPr>
                  <w:szCs w:val="20"/>
                </w:rPr>
                <w:delText>7</w:delText>
              </w:r>
            </w:del>
          </w:p>
        </w:tc>
      </w:tr>
      <w:tr w:rsidR="00DD3147" w:rsidRPr="00264F91" w14:paraId="5F9E730E" w14:textId="77777777" w:rsidTr="00442E9E">
        <w:trPr>
          <w:trHeight w:val="20"/>
          <w:jc w:val="center"/>
        </w:trPr>
        <w:tc>
          <w:tcPr>
            <w:tcW w:w="1170" w:type="dxa"/>
            <w:vMerge/>
            <w:vAlign w:val="center"/>
          </w:tcPr>
          <w:p w14:paraId="36D3A24E" w14:textId="77777777" w:rsidR="00DD3147" w:rsidRPr="00264F91" w:rsidRDefault="00DD3147" w:rsidP="00442E9E">
            <w:pPr>
              <w:widowControl/>
              <w:spacing w:after="0"/>
              <w:jc w:val="center"/>
              <w:rPr>
                <w:szCs w:val="20"/>
              </w:rPr>
            </w:pPr>
          </w:p>
        </w:tc>
        <w:tc>
          <w:tcPr>
            <w:tcW w:w="2268" w:type="dxa"/>
            <w:vAlign w:val="center"/>
          </w:tcPr>
          <w:p w14:paraId="70066585" w14:textId="77777777" w:rsidR="00DD3147" w:rsidRPr="00264F91" w:rsidRDefault="00DD3147" w:rsidP="00442E9E">
            <w:pPr>
              <w:widowControl/>
              <w:spacing w:after="0"/>
              <w:jc w:val="center"/>
              <w:rPr>
                <w:szCs w:val="20"/>
              </w:rPr>
            </w:pPr>
            <w:r w:rsidRPr="00264F91">
              <w:rPr>
                <w:szCs w:val="20"/>
              </w:rPr>
              <w:t>14,000 to 19,999</w:t>
            </w:r>
          </w:p>
        </w:tc>
        <w:tc>
          <w:tcPr>
            <w:tcW w:w="1602" w:type="dxa"/>
            <w:vAlign w:val="center"/>
          </w:tcPr>
          <w:p w14:paraId="4071A1B1" w14:textId="3FA8E855" w:rsidR="00DD3147" w:rsidRPr="00264F91" w:rsidRDefault="00DD3147" w:rsidP="00442E9E">
            <w:pPr>
              <w:widowControl/>
              <w:spacing w:after="0"/>
              <w:jc w:val="center"/>
              <w:rPr>
                <w:szCs w:val="20"/>
              </w:rPr>
            </w:pPr>
            <w:r>
              <w:rPr>
                <w:szCs w:val="20"/>
              </w:rPr>
              <w:t>9.8</w:t>
            </w:r>
          </w:p>
        </w:tc>
        <w:tc>
          <w:tcPr>
            <w:tcW w:w="1517" w:type="dxa"/>
            <w:vAlign w:val="center"/>
          </w:tcPr>
          <w:p w14:paraId="6254DF3C" w14:textId="4DE5CFBB" w:rsidR="00DD3147" w:rsidRPr="00264F91" w:rsidRDefault="00DD3147" w:rsidP="00442E9E">
            <w:pPr>
              <w:widowControl/>
              <w:spacing w:after="0"/>
              <w:jc w:val="center"/>
              <w:rPr>
                <w:szCs w:val="20"/>
              </w:rPr>
            </w:pPr>
            <w:r>
              <w:rPr>
                <w:szCs w:val="20"/>
              </w:rPr>
              <w:t>8.7</w:t>
            </w:r>
          </w:p>
        </w:tc>
        <w:tc>
          <w:tcPr>
            <w:tcW w:w="1363" w:type="dxa"/>
            <w:vAlign w:val="center"/>
          </w:tcPr>
          <w:p w14:paraId="6D04FC20" w14:textId="400196DB" w:rsidR="00DD3147" w:rsidRPr="00264F91" w:rsidRDefault="0099119B" w:rsidP="0099119B">
            <w:pPr>
              <w:widowControl/>
              <w:spacing w:after="0"/>
              <w:jc w:val="center"/>
              <w:rPr>
                <w:szCs w:val="20"/>
              </w:rPr>
            </w:pPr>
            <w:ins w:id="1281" w:author="Jake Ahrens" w:date="2018-06-18T14:50:00Z">
              <w:r>
                <w:rPr>
                  <w:szCs w:val="20"/>
                </w:rPr>
                <w:t>10.8</w:t>
              </w:r>
            </w:ins>
            <w:del w:id="1282" w:author="Jake Ahrens" w:date="2018-06-18T14:50:00Z">
              <w:r w:rsidR="00DD3147" w:rsidRPr="00264F91" w:rsidDel="0099119B">
                <w:rPr>
                  <w:szCs w:val="20"/>
                </w:rPr>
                <w:delText>10.</w:delText>
              </w:r>
              <w:r w:rsidR="00DD3147" w:rsidDel="0099119B">
                <w:rPr>
                  <w:szCs w:val="20"/>
                </w:rPr>
                <w:delText>3</w:delText>
              </w:r>
            </w:del>
          </w:p>
        </w:tc>
        <w:tc>
          <w:tcPr>
            <w:tcW w:w="1440" w:type="dxa"/>
            <w:vAlign w:val="center"/>
          </w:tcPr>
          <w:p w14:paraId="73495713" w14:textId="54C92C58" w:rsidR="00DD3147" w:rsidRPr="00264F91" w:rsidRDefault="0099119B" w:rsidP="0099119B">
            <w:pPr>
              <w:widowControl/>
              <w:spacing w:after="0"/>
              <w:jc w:val="center"/>
              <w:rPr>
                <w:szCs w:val="20"/>
              </w:rPr>
            </w:pPr>
            <w:ins w:id="1283" w:author="Jake Ahrens" w:date="2018-06-18T14:51:00Z">
              <w:r>
                <w:rPr>
                  <w:szCs w:val="20"/>
                </w:rPr>
                <w:t>9.6</w:t>
              </w:r>
            </w:ins>
            <w:del w:id="1284" w:author="Jake Ahrens" w:date="2018-06-18T14:51:00Z">
              <w:r w:rsidR="00DD3147" w:rsidRPr="00264F91" w:rsidDel="0099119B">
                <w:rPr>
                  <w:szCs w:val="20"/>
                </w:rPr>
                <w:delText>9.</w:delText>
              </w:r>
              <w:r w:rsidR="00DD3147" w:rsidDel="0099119B">
                <w:rPr>
                  <w:szCs w:val="20"/>
                </w:rPr>
                <w:delText>1</w:delText>
              </w:r>
            </w:del>
          </w:p>
        </w:tc>
      </w:tr>
      <w:tr w:rsidR="00DD3147" w:rsidRPr="00264F91" w14:paraId="587D53DA" w14:textId="77777777" w:rsidTr="00442E9E">
        <w:trPr>
          <w:trHeight w:val="20"/>
          <w:jc w:val="center"/>
        </w:trPr>
        <w:tc>
          <w:tcPr>
            <w:tcW w:w="1170" w:type="dxa"/>
            <w:vMerge/>
            <w:vAlign w:val="center"/>
          </w:tcPr>
          <w:p w14:paraId="5CB0C35D" w14:textId="77777777" w:rsidR="00DD3147" w:rsidRPr="00264F91" w:rsidRDefault="00DD3147" w:rsidP="00442E9E">
            <w:pPr>
              <w:widowControl/>
              <w:spacing w:after="0"/>
              <w:jc w:val="center"/>
              <w:rPr>
                <w:szCs w:val="20"/>
              </w:rPr>
            </w:pPr>
          </w:p>
        </w:tc>
        <w:tc>
          <w:tcPr>
            <w:tcW w:w="2268" w:type="dxa"/>
            <w:vAlign w:val="center"/>
          </w:tcPr>
          <w:p w14:paraId="0443BA7A" w14:textId="77777777" w:rsidR="00DD3147" w:rsidRPr="00264F91" w:rsidRDefault="00DD3147" w:rsidP="00442E9E">
            <w:pPr>
              <w:widowControl/>
              <w:spacing w:after="0"/>
              <w:jc w:val="center"/>
              <w:rPr>
                <w:szCs w:val="20"/>
              </w:rPr>
            </w:pPr>
            <w:r w:rsidRPr="00264F91">
              <w:rPr>
                <w:szCs w:val="20"/>
              </w:rPr>
              <w:t>&gt;=20,000</w:t>
            </w:r>
          </w:p>
        </w:tc>
        <w:tc>
          <w:tcPr>
            <w:tcW w:w="1602" w:type="dxa"/>
            <w:vAlign w:val="center"/>
          </w:tcPr>
          <w:p w14:paraId="35559F2E" w14:textId="0FB3ACA5" w:rsidR="00DD3147" w:rsidRPr="00264F91" w:rsidRDefault="00DD3147" w:rsidP="00442E9E">
            <w:pPr>
              <w:widowControl/>
              <w:spacing w:after="0"/>
              <w:jc w:val="center"/>
              <w:rPr>
                <w:szCs w:val="20"/>
              </w:rPr>
            </w:pPr>
            <w:r>
              <w:rPr>
                <w:szCs w:val="20"/>
              </w:rPr>
              <w:t>9.3</w:t>
            </w:r>
          </w:p>
        </w:tc>
        <w:tc>
          <w:tcPr>
            <w:tcW w:w="1517" w:type="dxa"/>
            <w:vAlign w:val="center"/>
          </w:tcPr>
          <w:p w14:paraId="30C87EC7" w14:textId="7AF2E91D" w:rsidR="00DD3147" w:rsidRPr="00264F91" w:rsidRDefault="00DD3147" w:rsidP="00442E9E">
            <w:pPr>
              <w:widowControl/>
              <w:spacing w:after="0"/>
              <w:jc w:val="center"/>
              <w:rPr>
                <w:szCs w:val="20"/>
              </w:rPr>
            </w:pPr>
            <w:r>
              <w:rPr>
                <w:szCs w:val="20"/>
              </w:rPr>
              <w:t>8.7</w:t>
            </w:r>
          </w:p>
        </w:tc>
        <w:tc>
          <w:tcPr>
            <w:tcW w:w="1363" w:type="dxa"/>
            <w:vAlign w:val="center"/>
          </w:tcPr>
          <w:p w14:paraId="16B474AF" w14:textId="6E867C80" w:rsidR="00DD3147" w:rsidRPr="00264F91" w:rsidRDefault="0099119B" w:rsidP="0099119B">
            <w:pPr>
              <w:widowControl/>
              <w:spacing w:after="0"/>
              <w:jc w:val="center"/>
              <w:rPr>
                <w:szCs w:val="20"/>
              </w:rPr>
            </w:pPr>
            <w:ins w:id="1285" w:author="Jake Ahrens" w:date="2018-06-18T14:51:00Z">
              <w:r>
                <w:rPr>
                  <w:szCs w:val="20"/>
                </w:rPr>
                <w:t>10.2</w:t>
              </w:r>
            </w:ins>
            <w:del w:id="1286" w:author="Jake Ahrens" w:date="2018-06-18T14:51:00Z">
              <w:r w:rsidR="00DD3147" w:rsidRPr="00264F91" w:rsidDel="0099119B">
                <w:rPr>
                  <w:szCs w:val="20"/>
                </w:rPr>
                <w:delText>9.</w:delText>
              </w:r>
              <w:r w:rsidR="00DD3147" w:rsidDel="0099119B">
                <w:rPr>
                  <w:szCs w:val="20"/>
                </w:rPr>
                <w:delText>7</w:delText>
              </w:r>
            </w:del>
          </w:p>
        </w:tc>
        <w:tc>
          <w:tcPr>
            <w:tcW w:w="1440" w:type="dxa"/>
            <w:vAlign w:val="center"/>
          </w:tcPr>
          <w:p w14:paraId="23ED0FA1" w14:textId="57F68CBD" w:rsidR="00DD3147" w:rsidRPr="00264F91" w:rsidRDefault="0099119B" w:rsidP="0099119B">
            <w:pPr>
              <w:widowControl/>
              <w:spacing w:after="0"/>
              <w:jc w:val="center"/>
              <w:rPr>
                <w:szCs w:val="20"/>
              </w:rPr>
            </w:pPr>
            <w:ins w:id="1287" w:author="Jake Ahrens" w:date="2018-06-18T14:51:00Z">
              <w:r>
                <w:rPr>
                  <w:szCs w:val="20"/>
                </w:rPr>
                <w:t>9.6</w:t>
              </w:r>
            </w:ins>
            <w:del w:id="1288" w:author="Jake Ahrens" w:date="2018-06-18T14:51:00Z">
              <w:r w:rsidR="00DD3147" w:rsidRPr="00264F91" w:rsidDel="0099119B">
                <w:rPr>
                  <w:szCs w:val="20"/>
                </w:rPr>
                <w:delText>9.</w:delText>
              </w:r>
              <w:r w:rsidR="00DD3147" w:rsidDel="0099119B">
                <w:rPr>
                  <w:szCs w:val="20"/>
                </w:rPr>
                <w:delText>1</w:delText>
              </w:r>
            </w:del>
          </w:p>
        </w:tc>
      </w:tr>
      <w:tr w:rsidR="00DD3147" w:rsidRPr="00264F91" w14:paraId="3C9952D1" w14:textId="77777777" w:rsidTr="00442E9E">
        <w:trPr>
          <w:trHeight w:val="20"/>
          <w:jc w:val="center"/>
        </w:trPr>
        <w:tc>
          <w:tcPr>
            <w:tcW w:w="3438" w:type="dxa"/>
            <w:gridSpan w:val="2"/>
            <w:vAlign w:val="center"/>
          </w:tcPr>
          <w:p w14:paraId="5B06AD28" w14:textId="77777777" w:rsidR="00DD3147" w:rsidRPr="00264F91" w:rsidRDefault="00DD3147" w:rsidP="00442E9E">
            <w:pPr>
              <w:widowControl/>
              <w:spacing w:after="0"/>
              <w:jc w:val="center"/>
              <w:rPr>
                <w:szCs w:val="20"/>
              </w:rPr>
            </w:pPr>
            <w:r w:rsidRPr="00264F91">
              <w:rPr>
                <w:szCs w:val="20"/>
              </w:rPr>
              <w:t>Casement only</w:t>
            </w:r>
          </w:p>
        </w:tc>
        <w:tc>
          <w:tcPr>
            <w:tcW w:w="3119" w:type="dxa"/>
            <w:gridSpan w:val="2"/>
            <w:vAlign w:val="center"/>
          </w:tcPr>
          <w:p w14:paraId="2A2DC501" w14:textId="5D4CE19E" w:rsidR="00DD3147" w:rsidRPr="00264F91" w:rsidRDefault="00DD3147" w:rsidP="00442E9E">
            <w:pPr>
              <w:widowControl/>
              <w:spacing w:after="0"/>
              <w:jc w:val="center"/>
              <w:rPr>
                <w:szCs w:val="20"/>
              </w:rPr>
            </w:pPr>
            <w:r w:rsidRPr="00264F91">
              <w:rPr>
                <w:szCs w:val="20"/>
              </w:rPr>
              <w:t>9.</w:t>
            </w:r>
            <w:r>
              <w:rPr>
                <w:szCs w:val="20"/>
              </w:rPr>
              <w:t>5</w:t>
            </w:r>
          </w:p>
        </w:tc>
        <w:tc>
          <w:tcPr>
            <w:tcW w:w="2803" w:type="dxa"/>
            <w:gridSpan w:val="2"/>
            <w:vAlign w:val="center"/>
          </w:tcPr>
          <w:p w14:paraId="38EB794D" w14:textId="19129559" w:rsidR="00DD3147" w:rsidRPr="00264F91" w:rsidRDefault="0099119B" w:rsidP="0099119B">
            <w:pPr>
              <w:widowControl/>
              <w:spacing w:after="0"/>
              <w:jc w:val="center"/>
              <w:rPr>
                <w:szCs w:val="20"/>
              </w:rPr>
            </w:pPr>
            <w:ins w:id="1289" w:author="Jake Ahrens" w:date="2018-06-18T14:51:00Z">
              <w:r>
                <w:rPr>
                  <w:szCs w:val="20"/>
                </w:rPr>
                <w:t>10.5</w:t>
              </w:r>
            </w:ins>
            <w:del w:id="1290" w:author="Jake Ahrens" w:date="2018-06-18T14:51:00Z">
              <w:r w:rsidR="00DD3147" w:rsidRPr="00264F91" w:rsidDel="0099119B">
                <w:rPr>
                  <w:szCs w:val="20"/>
                </w:rPr>
                <w:delText>10.0</w:delText>
              </w:r>
            </w:del>
          </w:p>
        </w:tc>
      </w:tr>
      <w:tr w:rsidR="00DD3147" w:rsidRPr="00264F91" w14:paraId="3BFE32FE" w14:textId="77777777" w:rsidTr="00442E9E">
        <w:trPr>
          <w:trHeight w:val="20"/>
          <w:jc w:val="center"/>
        </w:trPr>
        <w:tc>
          <w:tcPr>
            <w:tcW w:w="3438" w:type="dxa"/>
            <w:gridSpan w:val="2"/>
            <w:vAlign w:val="center"/>
          </w:tcPr>
          <w:p w14:paraId="610AFF94" w14:textId="77777777" w:rsidR="00DD3147" w:rsidRPr="00264F91" w:rsidRDefault="00DD3147" w:rsidP="00442E9E">
            <w:pPr>
              <w:widowControl/>
              <w:spacing w:after="0"/>
              <w:jc w:val="center"/>
              <w:rPr>
                <w:szCs w:val="20"/>
              </w:rPr>
            </w:pPr>
            <w:r w:rsidRPr="00264F91">
              <w:rPr>
                <w:szCs w:val="20"/>
              </w:rPr>
              <w:t>Casement-Slider</w:t>
            </w:r>
          </w:p>
        </w:tc>
        <w:tc>
          <w:tcPr>
            <w:tcW w:w="3119" w:type="dxa"/>
            <w:gridSpan w:val="2"/>
            <w:vAlign w:val="center"/>
          </w:tcPr>
          <w:p w14:paraId="7DFBC0EE" w14:textId="6978625B" w:rsidR="00DD3147" w:rsidRPr="00264F91" w:rsidRDefault="00DD3147" w:rsidP="00442E9E">
            <w:pPr>
              <w:widowControl/>
              <w:spacing w:after="0"/>
              <w:jc w:val="center"/>
              <w:rPr>
                <w:szCs w:val="20"/>
              </w:rPr>
            </w:pPr>
            <w:r w:rsidRPr="00264F91">
              <w:rPr>
                <w:szCs w:val="20"/>
              </w:rPr>
              <w:t>10.</w:t>
            </w:r>
            <w:r>
              <w:rPr>
                <w:szCs w:val="20"/>
              </w:rPr>
              <w:t>4</w:t>
            </w:r>
          </w:p>
        </w:tc>
        <w:tc>
          <w:tcPr>
            <w:tcW w:w="2803" w:type="dxa"/>
            <w:gridSpan w:val="2"/>
            <w:vAlign w:val="center"/>
          </w:tcPr>
          <w:p w14:paraId="3E256771" w14:textId="10066AC7" w:rsidR="00DD3147" w:rsidRPr="00264F91" w:rsidRDefault="0099119B" w:rsidP="0099119B">
            <w:pPr>
              <w:widowControl/>
              <w:spacing w:after="0"/>
              <w:jc w:val="center"/>
              <w:rPr>
                <w:szCs w:val="20"/>
              </w:rPr>
            </w:pPr>
            <w:ins w:id="1291" w:author="Jake Ahrens" w:date="2018-06-18T14:51:00Z">
              <w:r>
                <w:rPr>
                  <w:szCs w:val="20"/>
                </w:rPr>
                <w:t>11.4</w:t>
              </w:r>
            </w:ins>
            <w:del w:id="1292" w:author="Jake Ahrens" w:date="2018-06-18T14:51:00Z">
              <w:r w:rsidR="00DD3147" w:rsidRPr="00264F91" w:rsidDel="0099119B">
                <w:rPr>
                  <w:szCs w:val="20"/>
                </w:rPr>
                <w:delText>10.</w:delText>
              </w:r>
              <w:r w:rsidR="00DD3147" w:rsidDel="0099119B">
                <w:rPr>
                  <w:szCs w:val="20"/>
                </w:rPr>
                <w:delText>8</w:delText>
              </w:r>
            </w:del>
          </w:p>
        </w:tc>
      </w:tr>
    </w:tbl>
    <w:p w14:paraId="7184C7D6" w14:textId="77777777" w:rsidR="0099119B" w:rsidRDefault="0099119B" w:rsidP="00DD3147">
      <w:pPr>
        <w:rPr>
          <w:ins w:id="1293" w:author="Jake Ahrens" w:date="2018-06-18T14:52:00Z"/>
        </w:rPr>
      </w:pPr>
    </w:p>
    <w:p w14:paraId="21F7050E" w14:textId="59C37FBE" w:rsidR="00DD3147" w:rsidRPr="00287BA4" w:rsidRDefault="00DD3147" w:rsidP="00DD3147">
      <w:r>
        <w:t xml:space="preserve">Side louvers </w:t>
      </w:r>
      <w:r w:rsidRPr="00287BA4">
        <w:t>extend from a room air conditioner model in order to position the unit in a window. A model without louvered sides is placed in a built-in wall sleeve and are commonly referred to as "through-the-wall" or "built-in" models.</w:t>
      </w:r>
    </w:p>
    <w:p w14:paraId="1C89A834" w14:textId="77777777" w:rsidR="00DD3147" w:rsidRPr="00287BA4" w:rsidRDefault="00DD3147" w:rsidP="00DD3147">
      <w:r w:rsidRPr="00287BA4">
        <w:t>Casement-only refers to a room air conditioner designed for mounting in a casement window of a specific size.</w:t>
      </w:r>
    </w:p>
    <w:p w14:paraId="68069C9E" w14:textId="77777777" w:rsidR="00DD3147" w:rsidRPr="00287BA4" w:rsidRDefault="00DD3147" w:rsidP="00DD3147">
      <w:r w:rsidRPr="00287BA4">
        <w:t>Casement-slider refers to a room air conditioner with an encased assembly designed for mounting in a sliding or casement window of a specific size.</w:t>
      </w:r>
    </w:p>
    <w:p w14:paraId="60B34F69" w14:textId="77777777" w:rsidR="00DD3147" w:rsidRPr="00264F91" w:rsidRDefault="00DD3147" w:rsidP="00DD3147">
      <w:pPr>
        <w:rPr>
          <w:rFonts w:cstheme="minorHAnsi"/>
        </w:rPr>
      </w:pPr>
      <w:r w:rsidRPr="00287BA4">
        <w:t>Reverse cycle refers to the heating function found in certain room air conditioner models.</w:t>
      </w:r>
      <w:r w:rsidDel="00860C68">
        <w:t xml:space="preserve"> </w:t>
      </w:r>
    </w:p>
    <w:p w14:paraId="59FA4C34" w14:textId="65AAC1D5" w:rsidR="00DD3147" w:rsidRDefault="00DD3147" w:rsidP="00DD3147">
      <w:pPr>
        <w:pStyle w:val="ListParagraph"/>
        <w:numPr>
          <w:ilvl w:val="0"/>
          <w:numId w:val="16"/>
        </w:numPr>
        <w:rPr>
          <w:rFonts w:cstheme="minorHAnsi"/>
        </w:rPr>
      </w:pPr>
      <w:r w:rsidRPr="00684855">
        <w:rPr>
          <w:rFonts w:cstheme="minorHAnsi"/>
        </w:rPr>
        <w:t xml:space="preserve">Early Replacement: the early removal of an existing residential inefficient </w:t>
      </w:r>
      <w:r>
        <w:rPr>
          <w:rFonts w:cstheme="minorHAnsi"/>
        </w:rPr>
        <w:t>Room AC unit</w:t>
      </w:r>
      <w:r w:rsidRPr="00684855">
        <w:rPr>
          <w:rFonts w:cstheme="minorHAnsi"/>
        </w:rPr>
        <w:t xml:space="preserve"> from service, prior to its natural end of life, and replacement with a new ENERGY STAR qualifying unit. Savings are calculated between existing unit and efficient unit consumption during the remaining life of the existing unit, and between new baseline unit and efficient unit consumption for the remainder of the measure life.</w:t>
      </w:r>
    </w:p>
    <w:p w14:paraId="2911B009" w14:textId="77777777" w:rsidR="00DD3147" w:rsidRPr="000B7BB6" w:rsidRDefault="00DD3147" w:rsidP="00DD3147">
      <w:pPr>
        <w:widowControl/>
        <w:jc w:val="left"/>
        <w:rPr>
          <w:rFonts w:cstheme="minorHAnsi"/>
          <w:szCs w:val="20"/>
        </w:rPr>
      </w:pPr>
      <w:r w:rsidRPr="000B7BB6">
        <w:rPr>
          <w:rFonts w:cstheme="minorHAnsi"/>
          <w:szCs w:val="20"/>
        </w:rPr>
        <w:t>This measure was developed to be applicable to the following program types:  TOS, NC</w:t>
      </w:r>
      <w:r>
        <w:rPr>
          <w:rFonts w:cstheme="minorHAnsi"/>
          <w:szCs w:val="20"/>
        </w:rPr>
        <w:t>, EREP</w:t>
      </w:r>
      <w:r w:rsidRPr="000B7BB6">
        <w:rPr>
          <w:rFonts w:cstheme="minorHAnsi"/>
          <w:szCs w:val="20"/>
        </w:rPr>
        <w:t xml:space="preserve">.  </w:t>
      </w:r>
    </w:p>
    <w:p w14:paraId="269B013E" w14:textId="77777777" w:rsidR="00DD3147" w:rsidRPr="000B7BB6" w:rsidRDefault="00DD3147" w:rsidP="00DD3147">
      <w:pPr>
        <w:widowControl/>
        <w:jc w:val="left"/>
        <w:rPr>
          <w:rFonts w:cstheme="minorHAnsi"/>
          <w:szCs w:val="20"/>
        </w:rPr>
      </w:pPr>
      <w:r w:rsidRPr="000B7BB6">
        <w:rPr>
          <w:rFonts w:cstheme="minorHAnsi"/>
          <w:szCs w:val="20"/>
        </w:rPr>
        <w:t>If applied to other program types, the measure savings should be verified.</w:t>
      </w:r>
    </w:p>
    <w:p w14:paraId="238B754D" w14:textId="77777777" w:rsidR="00DD3147" w:rsidRPr="000B7BB6" w:rsidRDefault="00DD3147" w:rsidP="00601063">
      <w:pPr>
        <w:pStyle w:val="Heading6"/>
      </w:pPr>
      <w:r w:rsidRPr="00B41203">
        <w:t xml:space="preserve">Definition of Efficient Equipment </w:t>
      </w:r>
    </w:p>
    <w:p w14:paraId="381FD347" w14:textId="474C44C6" w:rsidR="00DD3147" w:rsidRPr="00A05FC2" w:rsidRDefault="00DD3147" w:rsidP="00DD3147">
      <w:pPr>
        <w:rPr>
          <w:rFonts w:cstheme="minorHAnsi"/>
        </w:rPr>
      </w:pPr>
      <w:r w:rsidRPr="00A05FC2">
        <w:rPr>
          <w:rFonts w:cstheme="minorHAnsi"/>
        </w:rPr>
        <w:t>To qualify for this measure the new room air conditioning unit must meet the</w:t>
      </w:r>
      <w:r>
        <w:rPr>
          <w:rFonts w:cstheme="minorHAnsi"/>
        </w:rPr>
        <w:t xml:space="preserve"> ENERGY STAR version 4.0 (effective </w:t>
      </w:r>
      <w:r w:rsidRPr="00684855">
        <w:rPr>
          <w:rFonts w:cstheme="minorHAnsi"/>
        </w:rPr>
        <w:t xml:space="preserve">October </w:t>
      </w:r>
      <w:r>
        <w:rPr>
          <w:rFonts w:cstheme="minorHAnsi"/>
        </w:rPr>
        <w:t>26</w:t>
      </w:r>
      <w:r w:rsidRPr="00665651">
        <w:rPr>
          <w:rFonts w:cstheme="minorHAnsi"/>
          <w:vertAlign w:val="superscript"/>
        </w:rPr>
        <w:t>th</w:t>
      </w:r>
      <w:r>
        <w:rPr>
          <w:rFonts w:cstheme="minorHAnsi"/>
          <w:vertAlign w:val="superscript"/>
        </w:rPr>
        <w:t xml:space="preserve"> </w:t>
      </w:r>
      <w:r w:rsidRPr="00684855">
        <w:rPr>
          <w:rFonts w:cstheme="minorHAnsi"/>
        </w:rPr>
        <w:t>201</w:t>
      </w:r>
      <w:r>
        <w:rPr>
          <w:rFonts w:cstheme="minorHAnsi"/>
        </w:rPr>
        <w:t>5)</w:t>
      </w:r>
      <w:r>
        <w:rPr>
          <w:rStyle w:val="FootnoteReference"/>
        </w:rPr>
        <w:footnoteReference w:id="87"/>
      </w:r>
      <w:r>
        <w:rPr>
          <w:rFonts w:cstheme="minorHAnsi"/>
        </w:rPr>
        <w:t xml:space="preserve"> </w:t>
      </w:r>
      <w:r w:rsidRPr="00A05FC2">
        <w:rPr>
          <w:rFonts w:cstheme="minorHAnsi"/>
        </w:rPr>
        <w:t>efficiency standards presented above.</w:t>
      </w:r>
    </w:p>
    <w:p w14:paraId="37F92F7F" w14:textId="77777777" w:rsidR="00DD3147" w:rsidRPr="000B7BB6" w:rsidRDefault="00DD3147" w:rsidP="00601063">
      <w:pPr>
        <w:pStyle w:val="Heading6"/>
      </w:pPr>
      <w:r w:rsidRPr="00B41203">
        <w:t xml:space="preserve">Definition of Baseline Equipment </w:t>
      </w:r>
    </w:p>
    <w:p w14:paraId="6D9FF9C5" w14:textId="53F744C8" w:rsidR="00DD3147" w:rsidRPr="00A05FC2" w:rsidRDefault="00DD3147" w:rsidP="00DD3147">
      <w:pPr>
        <w:rPr>
          <w:rFonts w:cstheme="minorHAnsi"/>
        </w:rPr>
      </w:pPr>
      <w:r>
        <w:rPr>
          <w:rFonts w:cstheme="minorHAnsi"/>
        </w:rPr>
        <w:t>Time of Sale: t</w:t>
      </w:r>
      <w:r w:rsidRPr="00A05FC2">
        <w:rPr>
          <w:rFonts w:cstheme="minorHAnsi"/>
        </w:rPr>
        <w:t xml:space="preserve">he baseline assumption is a new room air conditioning unit that meets </w:t>
      </w:r>
      <w:r>
        <w:rPr>
          <w:rFonts w:cstheme="minorHAnsi"/>
        </w:rPr>
        <w:t>the Federal Standard (effective June 1</w:t>
      </w:r>
      <w:r w:rsidRPr="00665651">
        <w:rPr>
          <w:rFonts w:cstheme="minorHAnsi"/>
          <w:vertAlign w:val="superscript"/>
        </w:rPr>
        <w:t>st</w:t>
      </w:r>
      <w:r>
        <w:rPr>
          <w:rFonts w:cstheme="minorHAnsi"/>
        </w:rPr>
        <w:t>, 2014)</w:t>
      </w:r>
      <w:r>
        <w:rPr>
          <w:rStyle w:val="FootnoteReference"/>
        </w:rPr>
        <w:footnoteReference w:id="88"/>
      </w:r>
      <w:r>
        <w:rPr>
          <w:rFonts w:cstheme="minorHAnsi"/>
        </w:rPr>
        <w:t xml:space="preserve"> efficiency standards as presented above</w:t>
      </w:r>
      <w:r w:rsidRPr="00A05FC2">
        <w:rPr>
          <w:rFonts w:cstheme="minorHAnsi"/>
        </w:rPr>
        <w:t>.</w:t>
      </w:r>
    </w:p>
    <w:p w14:paraId="2D3DE437" w14:textId="77777777" w:rsidR="00DD3147" w:rsidRPr="00684855" w:rsidRDefault="00DD3147" w:rsidP="00DD3147">
      <w:pPr>
        <w:rPr>
          <w:rFonts w:cstheme="minorHAnsi"/>
        </w:rPr>
      </w:pPr>
      <w:r w:rsidRPr="00684855">
        <w:rPr>
          <w:rFonts w:cstheme="minorHAnsi"/>
        </w:rPr>
        <w:t xml:space="preserve">Early Replacement: </w:t>
      </w:r>
      <w:r>
        <w:rPr>
          <w:rFonts w:cstheme="minorHAnsi"/>
        </w:rPr>
        <w:t xml:space="preserve">the </w:t>
      </w:r>
      <w:r w:rsidRPr="00684855">
        <w:rPr>
          <w:rFonts w:cstheme="minorHAnsi"/>
        </w:rPr>
        <w:t xml:space="preserve">baseline is the existing </w:t>
      </w:r>
      <w:r>
        <w:rPr>
          <w:rFonts w:cstheme="minorHAnsi"/>
        </w:rPr>
        <w:t>Room AC</w:t>
      </w:r>
      <w:r w:rsidRPr="00684855">
        <w:rPr>
          <w:rFonts w:cstheme="minorHAnsi"/>
        </w:rPr>
        <w:t xml:space="preserve"> for the assumed remaining useful life of the unit and the new baseline as defined above for the remainder of the measure life.</w:t>
      </w:r>
    </w:p>
    <w:p w14:paraId="3A68F051" w14:textId="77777777" w:rsidR="00DD3147" w:rsidRPr="000B7BB6" w:rsidRDefault="00DD3147" w:rsidP="00601063">
      <w:pPr>
        <w:pStyle w:val="Heading6"/>
      </w:pPr>
      <w:r w:rsidRPr="00B41203">
        <w:t xml:space="preserve">Deemed Lifetime of Efficient Equipment </w:t>
      </w:r>
    </w:p>
    <w:p w14:paraId="66D82133" w14:textId="77777777" w:rsidR="00DD3147" w:rsidRDefault="00DD3147" w:rsidP="00DD3147">
      <w:pPr>
        <w:keepNext/>
        <w:rPr>
          <w:rFonts w:cstheme="minorHAnsi"/>
          <w:noProof/>
        </w:rPr>
      </w:pPr>
      <w:r w:rsidRPr="00A05FC2">
        <w:rPr>
          <w:rFonts w:cstheme="minorHAnsi"/>
        </w:rPr>
        <w:t xml:space="preserve">The measure life is assumed to be </w:t>
      </w:r>
      <w:r w:rsidRPr="00A05FC2">
        <w:rPr>
          <w:rFonts w:cstheme="minorHAnsi"/>
          <w:noProof/>
        </w:rPr>
        <w:t>12 years</w:t>
      </w:r>
      <w:r w:rsidRPr="00A05FC2">
        <w:rPr>
          <w:rStyle w:val="FootnoteReference"/>
          <w:rFonts w:eastAsia="Calibri" w:cstheme="minorHAnsi"/>
          <w:noProof/>
        </w:rPr>
        <w:footnoteReference w:id="89"/>
      </w:r>
      <w:r w:rsidRPr="00A05FC2">
        <w:rPr>
          <w:rFonts w:cstheme="minorHAnsi"/>
          <w:noProof/>
        </w:rPr>
        <w:t>.</w:t>
      </w:r>
    </w:p>
    <w:p w14:paraId="0C7E9033" w14:textId="77777777" w:rsidR="00DD3147" w:rsidRPr="00A05FC2" w:rsidRDefault="00DD3147" w:rsidP="00DD3147">
      <w:pPr>
        <w:rPr>
          <w:rFonts w:cstheme="minorHAnsi"/>
        </w:rPr>
      </w:pPr>
      <w:r>
        <w:rPr>
          <w:rFonts w:cstheme="minorHAnsi"/>
          <w:noProof/>
        </w:rPr>
        <w:t>Remaining life of existing equipment is assumed to be 4 years</w:t>
      </w:r>
      <w:r>
        <w:rPr>
          <w:rStyle w:val="FootnoteReference"/>
          <w:noProof/>
        </w:rPr>
        <w:footnoteReference w:id="90"/>
      </w:r>
    </w:p>
    <w:p w14:paraId="6E6EB2DD" w14:textId="77777777" w:rsidR="00DD3147" w:rsidRPr="000B7BB6" w:rsidRDefault="00DD3147" w:rsidP="00601063">
      <w:pPr>
        <w:pStyle w:val="Heading6"/>
      </w:pPr>
      <w:r w:rsidRPr="00B41203">
        <w:t xml:space="preserve">Deemed Measure Cost </w:t>
      </w:r>
    </w:p>
    <w:p w14:paraId="27D0CD49" w14:textId="0E01277B" w:rsidR="00DD3147" w:rsidRPr="00A05FC2" w:rsidRDefault="00DD3147" w:rsidP="00DD3147">
      <w:pPr>
        <w:rPr>
          <w:rFonts w:cstheme="minorHAnsi"/>
          <w:noProof/>
        </w:rPr>
      </w:pPr>
      <w:r>
        <w:rPr>
          <w:rFonts w:cstheme="minorHAnsi"/>
        </w:rPr>
        <w:t xml:space="preserve">Time of Sale: </w:t>
      </w:r>
      <w:r w:rsidRPr="00A05FC2">
        <w:rPr>
          <w:rFonts w:cstheme="minorHAnsi"/>
        </w:rPr>
        <w:t xml:space="preserve">The incremental cost for this measure is assumed to be </w:t>
      </w:r>
      <w:r w:rsidRPr="00A05FC2">
        <w:rPr>
          <w:rFonts w:cstheme="minorHAnsi"/>
          <w:noProof/>
        </w:rPr>
        <w:t xml:space="preserve">$40 for a </w:t>
      </w:r>
      <w:r>
        <w:rPr>
          <w:rFonts w:cstheme="minorHAnsi"/>
          <w:noProof/>
        </w:rPr>
        <w:t>ENERGY STAR</w:t>
      </w:r>
      <w:r w:rsidRPr="00A05FC2">
        <w:rPr>
          <w:rFonts w:cstheme="minorHAnsi"/>
          <w:noProof/>
        </w:rPr>
        <w:t xml:space="preserve"> unit</w:t>
      </w:r>
      <w:r w:rsidRPr="00A05FC2">
        <w:rPr>
          <w:rStyle w:val="FootnoteReference"/>
          <w:rFonts w:eastAsia="Calibri" w:cstheme="minorHAnsi"/>
          <w:noProof/>
        </w:rPr>
        <w:footnoteReference w:id="91"/>
      </w:r>
      <w:r w:rsidRPr="00A05FC2">
        <w:rPr>
          <w:rFonts w:cstheme="minorHAnsi"/>
          <w:noProof/>
        </w:rPr>
        <w:t>.</w:t>
      </w:r>
    </w:p>
    <w:p w14:paraId="10602CE2" w14:textId="06E466C7" w:rsidR="00DD3147" w:rsidRDefault="00DD3147" w:rsidP="00DD3147">
      <w:pPr>
        <w:rPr>
          <w:rFonts w:cstheme="minorHAnsi"/>
        </w:rPr>
      </w:pPr>
      <w:r>
        <w:rPr>
          <w:rFonts w:cstheme="minorHAnsi"/>
        </w:rPr>
        <w:t>Early Replacement: The measure cost is the full cost of removing the existing unit and installing a new one. The actual program cost should be used. If unavailable assume $448 for ENERGY STAR unit</w:t>
      </w:r>
      <w:r>
        <w:rPr>
          <w:rStyle w:val="FootnoteReference"/>
        </w:rPr>
        <w:footnoteReference w:id="92"/>
      </w:r>
      <w:r>
        <w:rPr>
          <w:rFonts w:cstheme="minorHAnsi"/>
        </w:rPr>
        <w:t xml:space="preserve">. </w:t>
      </w:r>
    </w:p>
    <w:p w14:paraId="54A698E4" w14:textId="0623D397" w:rsidR="00DD3147" w:rsidRPr="000B7BB6" w:rsidRDefault="00DD3147" w:rsidP="00DD3147">
      <w:pPr>
        <w:rPr>
          <w:rFonts w:cstheme="minorHAnsi"/>
          <w:b/>
        </w:rPr>
      </w:pPr>
      <w:r>
        <w:t xml:space="preserve">The avoided replacement cost (after 4 years) of a baseline replacement unit </w:t>
      </w:r>
      <w:r w:rsidRPr="00956F72">
        <w:t>is $</w:t>
      </w:r>
      <w:r>
        <w:t>4</w:t>
      </w:r>
      <w:r w:rsidR="00EE17C6">
        <w:t>32</w:t>
      </w:r>
      <w:r w:rsidRPr="00956F72">
        <w:t>.</w:t>
      </w:r>
      <w:r w:rsidRPr="00956F72">
        <w:rPr>
          <w:rStyle w:val="FootnoteReference"/>
        </w:rPr>
        <w:footnoteReference w:id="93"/>
      </w:r>
      <w:r w:rsidR="006D5891">
        <w:t xml:space="preserve"> </w:t>
      </w:r>
      <w:r w:rsidR="006D5891" w:rsidRPr="00B41203">
        <w:rPr>
          <w:rFonts w:cstheme="minorHAnsi"/>
        </w:rPr>
        <w:t>This cost should be discounted</w:t>
      </w:r>
      <w:r w:rsidR="006D5891">
        <w:rPr>
          <w:rFonts w:cstheme="minorHAnsi"/>
        </w:rPr>
        <w:t xml:space="preserve"> </w:t>
      </w:r>
      <w:r w:rsidR="006D5891" w:rsidRPr="000B7BB6">
        <w:rPr>
          <w:rFonts w:cstheme="minorHAnsi"/>
        </w:rPr>
        <w:t xml:space="preserve">to present value using the </w:t>
      </w:r>
      <w:r w:rsidR="006D5891">
        <w:rPr>
          <w:rFonts w:cstheme="minorHAnsi"/>
        </w:rPr>
        <w:t xml:space="preserve">nominal societal </w:t>
      </w:r>
      <w:r w:rsidR="006D5891" w:rsidRPr="000B7BB6">
        <w:rPr>
          <w:rFonts w:cstheme="minorHAnsi"/>
        </w:rPr>
        <w:t>discount rate.</w:t>
      </w:r>
    </w:p>
    <w:p w14:paraId="164444EA" w14:textId="77777777" w:rsidR="00DD3147" w:rsidRPr="000B7BB6" w:rsidRDefault="00DD3147" w:rsidP="00601063">
      <w:pPr>
        <w:pStyle w:val="Heading6"/>
      </w:pPr>
      <w:r w:rsidRPr="00B41203">
        <w:t>Loadshape</w:t>
      </w:r>
    </w:p>
    <w:p w14:paraId="54146F91" w14:textId="77777777" w:rsidR="00DD3147" w:rsidRPr="000B7BB6" w:rsidRDefault="00DD3147" w:rsidP="00DD3147">
      <w:pPr>
        <w:widowControl/>
        <w:rPr>
          <w:rFonts w:cstheme="minorHAnsi"/>
          <w:color w:val="000000"/>
          <w:szCs w:val="20"/>
        </w:rPr>
      </w:pPr>
      <w:r w:rsidRPr="000B7BB6">
        <w:rPr>
          <w:rFonts w:cstheme="minorHAnsi"/>
          <w:color w:val="000000"/>
          <w:szCs w:val="20"/>
        </w:rPr>
        <w:t>Loadshape R08 - Residential Cooling</w:t>
      </w:r>
    </w:p>
    <w:p w14:paraId="2F08EE1C" w14:textId="77777777" w:rsidR="00DD3147" w:rsidRPr="000B7BB6" w:rsidRDefault="00DD3147" w:rsidP="00601063">
      <w:pPr>
        <w:pStyle w:val="Heading6"/>
      </w:pPr>
      <w:r w:rsidRPr="00B41203">
        <w:t xml:space="preserve">Coincidence Factor </w:t>
      </w:r>
    </w:p>
    <w:p w14:paraId="04A37940" w14:textId="77777777" w:rsidR="00DD3147" w:rsidRDefault="00DD3147" w:rsidP="00DD3147">
      <w:pPr>
        <w:rPr>
          <w:rFonts w:cstheme="minorHAnsi"/>
        </w:rPr>
      </w:pPr>
      <w:r w:rsidRPr="00A05FC2">
        <w:rPr>
          <w:rFonts w:cstheme="minorHAnsi"/>
        </w:rPr>
        <w:t>The coincidence factor for this measure is assumed to be 0.3</w:t>
      </w:r>
      <w:r w:rsidRPr="00A05FC2">
        <w:rPr>
          <w:rStyle w:val="FootnoteReference"/>
          <w:rFonts w:eastAsia="Calibri" w:cstheme="minorHAnsi"/>
          <w:noProof/>
        </w:rPr>
        <w:footnoteReference w:id="94"/>
      </w:r>
      <w:r w:rsidRPr="00A05FC2">
        <w:rPr>
          <w:rFonts w:cstheme="minorHAnsi"/>
        </w:rPr>
        <w:t>.</w:t>
      </w:r>
    </w:p>
    <w:p w14:paraId="357E39FA" w14:textId="77777777" w:rsidR="00DD3147" w:rsidRPr="00A05FC2" w:rsidRDefault="00DD3147" w:rsidP="00DD3147">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4682F1E1" w14:textId="77777777" w:rsidR="00DD3147" w:rsidRPr="000B7BB6" w:rsidRDefault="00DD3147" w:rsidP="00601063">
      <w:pPr>
        <w:pStyle w:val="Heading6"/>
      </w:pPr>
      <w:r w:rsidRPr="00B41203">
        <w:t>Calculation of Savings</w:t>
      </w:r>
    </w:p>
    <w:p w14:paraId="28861836" w14:textId="77777777" w:rsidR="00DD3147" w:rsidRPr="000B7BB6" w:rsidRDefault="00DD3147" w:rsidP="00601063">
      <w:pPr>
        <w:pStyle w:val="Heading6"/>
      </w:pPr>
      <w:r w:rsidRPr="000B7BB6">
        <w:t xml:space="preserve">Electric Energy Savings </w:t>
      </w:r>
    </w:p>
    <w:p w14:paraId="3B5B906E" w14:textId="77777777" w:rsidR="00DD3147" w:rsidRDefault="00DD3147" w:rsidP="00F45709">
      <w:pPr>
        <w:rPr>
          <w:rFonts w:cstheme="minorHAnsi"/>
          <w:noProof/>
          <w:lang w:val="nl-NL"/>
        </w:rPr>
      </w:pPr>
      <w:r>
        <w:rPr>
          <w:rFonts w:cstheme="minorHAnsi"/>
          <w:noProof/>
        </w:rPr>
        <w:t>Time of Sale:</w:t>
      </w:r>
      <w:r>
        <w:rPr>
          <w:rFonts w:cstheme="minorHAnsi"/>
          <w:noProof/>
        </w:rPr>
        <w:tab/>
      </w:r>
      <w:r>
        <w:rPr>
          <w:rFonts w:cstheme="minorHAnsi"/>
          <w:noProof/>
        </w:rPr>
        <w:tab/>
      </w:r>
      <w:r w:rsidRPr="00A05FC2">
        <w:rPr>
          <w:rFonts w:cstheme="minorHAnsi"/>
          <w:noProof/>
        </w:rPr>
        <w:t>Δ</w:t>
      </w:r>
      <w:r w:rsidRPr="00A05FC2">
        <w:rPr>
          <w:rFonts w:cstheme="minorHAnsi"/>
          <w:noProof/>
          <w:lang w:val="nl-NL"/>
        </w:rPr>
        <w:t xml:space="preserve">kWh </w:t>
      </w:r>
      <w:r w:rsidRPr="00A05FC2">
        <w:rPr>
          <w:rFonts w:cstheme="minorHAnsi"/>
          <w:noProof/>
          <w:lang w:val="nl-NL"/>
        </w:rPr>
        <w:tab/>
        <w:t>= (FLH</w:t>
      </w:r>
      <w:r w:rsidRPr="00A05FC2">
        <w:rPr>
          <w:rFonts w:cstheme="minorHAnsi"/>
          <w:noProof/>
          <w:vertAlign w:val="subscript"/>
          <w:lang w:val="nl-NL"/>
        </w:rPr>
        <w:t>RoomAC</w:t>
      </w:r>
      <w:r w:rsidRPr="00A05FC2">
        <w:rPr>
          <w:rFonts w:cstheme="minorHAnsi"/>
          <w:noProof/>
          <w:lang w:val="nl-NL"/>
        </w:rPr>
        <w:t xml:space="preserve"> * Btu/H * (1/</w:t>
      </w:r>
      <w:r>
        <w:rPr>
          <w:rFonts w:cstheme="minorHAnsi"/>
          <w:noProof/>
          <w:lang w:val="nl-NL"/>
        </w:rPr>
        <w:t>C</w:t>
      </w:r>
      <w:r w:rsidRPr="00A05FC2">
        <w:rPr>
          <w:rFonts w:cstheme="minorHAnsi"/>
          <w:noProof/>
          <w:lang w:val="nl-NL"/>
        </w:rPr>
        <w:t>EERbase - 1/</w:t>
      </w:r>
      <w:r>
        <w:rPr>
          <w:rFonts w:cstheme="minorHAnsi"/>
          <w:noProof/>
          <w:lang w:val="nl-NL"/>
        </w:rPr>
        <w:t>C</w:t>
      </w:r>
      <w:r w:rsidRPr="00A05FC2">
        <w:rPr>
          <w:rFonts w:cstheme="minorHAnsi"/>
          <w:noProof/>
          <w:lang w:val="nl-NL"/>
        </w:rPr>
        <w:t>EERee))/1000</w:t>
      </w:r>
    </w:p>
    <w:p w14:paraId="42C0AA5F" w14:textId="77777777" w:rsidR="00DD3147" w:rsidRDefault="00DD3147" w:rsidP="00F45709">
      <w:pPr>
        <w:rPr>
          <w:rFonts w:cstheme="minorHAnsi"/>
          <w:noProof/>
        </w:rPr>
      </w:pPr>
      <w:r>
        <w:rPr>
          <w:rFonts w:cstheme="minorHAnsi"/>
          <w:noProof/>
        </w:rPr>
        <w:t>Early Replacment:</w:t>
      </w:r>
    </w:p>
    <w:p w14:paraId="7454D341" w14:textId="43195C9A" w:rsidR="00DD3147" w:rsidRDefault="00DD3147" w:rsidP="00DD3147">
      <w:pPr>
        <w:ind w:left="720"/>
        <w:rPr>
          <w:rFonts w:cstheme="minorHAnsi"/>
          <w:noProof/>
          <w:lang w:val="nl-NL"/>
        </w:rPr>
      </w:pPr>
      <w:r w:rsidRPr="000B7BB6">
        <w:rPr>
          <w:rFonts w:cstheme="minorHAnsi"/>
          <w:noProof/>
        </w:rPr>
        <w:t>ΔkWh</w:t>
      </w:r>
      <w:r>
        <w:rPr>
          <w:rFonts w:cstheme="minorHAnsi"/>
          <w:noProof/>
        </w:rPr>
        <w:t xml:space="preserve"> for remaining life of existing unit (1</w:t>
      </w:r>
      <w:r w:rsidRPr="004A0877">
        <w:rPr>
          <w:rFonts w:cstheme="minorHAnsi"/>
          <w:noProof/>
          <w:vertAlign w:val="superscript"/>
        </w:rPr>
        <w:t>st</w:t>
      </w:r>
      <w:r>
        <w:rPr>
          <w:rFonts w:cstheme="minorHAnsi"/>
          <w:noProof/>
        </w:rPr>
        <w:t xml:space="preserve"> 4 years) </w:t>
      </w:r>
      <w:r w:rsidRPr="00A05FC2">
        <w:rPr>
          <w:rFonts w:cstheme="minorHAnsi"/>
          <w:noProof/>
          <w:lang w:val="nl-NL"/>
        </w:rPr>
        <w:t>= (FLH</w:t>
      </w:r>
      <w:r w:rsidRPr="00A05FC2">
        <w:rPr>
          <w:rFonts w:cstheme="minorHAnsi"/>
          <w:noProof/>
          <w:vertAlign w:val="subscript"/>
          <w:lang w:val="nl-NL"/>
        </w:rPr>
        <w:t>RoomAC</w:t>
      </w:r>
      <w:r w:rsidRPr="00A05FC2">
        <w:rPr>
          <w:rFonts w:cstheme="minorHAnsi"/>
          <w:noProof/>
          <w:lang w:val="nl-NL"/>
        </w:rPr>
        <w:t xml:space="preserve"> * Btu/H * (1/</w:t>
      </w:r>
      <w:r>
        <w:rPr>
          <w:rFonts w:cstheme="minorHAnsi"/>
          <w:noProof/>
          <w:lang w:val="nl-NL"/>
        </w:rPr>
        <w:t>(</w:t>
      </w:r>
      <w:r w:rsidRPr="00A05FC2">
        <w:rPr>
          <w:rFonts w:cstheme="minorHAnsi"/>
          <w:noProof/>
          <w:lang w:val="nl-NL"/>
        </w:rPr>
        <w:t>EER</w:t>
      </w:r>
      <w:r>
        <w:rPr>
          <w:rFonts w:cstheme="minorHAnsi"/>
          <w:noProof/>
          <w:lang w:val="nl-NL"/>
        </w:rPr>
        <w:t>exist/1.01)</w:t>
      </w:r>
      <w:r w:rsidRPr="00A05FC2">
        <w:rPr>
          <w:rFonts w:cstheme="minorHAnsi"/>
          <w:noProof/>
          <w:lang w:val="nl-NL"/>
        </w:rPr>
        <w:t xml:space="preserve"> - 1/</w:t>
      </w:r>
      <w:r>
        <w:rPr>
          <w:rFonts w:cstheme="minorHAnsi"/>
          <w:noProof/>
          <w:lang w:val="nl-NL"/>
        </w:rPr>
        <w:t>C</w:t>
      </w:r>
      <w:r w:rsidRPr="00A05FC2">
        <w:rPr>
          <w:rFonts w:cstheme="minorHAnsi"/>
          <w:noProof/>
          <w:lang w:val="nl-NL"/>
        </w:rPr>
        <w:t>EERee))/1000</w:t>
      </w:r>
    </w:p>
    <w:p w14:paraId="75394F29" w14:textId="59C513F9" w:rsidR="00DD3147" w:rsidRPr="00A05FC2" w:rsidRDefault="00DD3147" w:rsidP="00DD3147">
      <w:pPr>
        <w:ind w:left="720"/>
        <w:rPr>
          <w:rFonts w:cstheme="minorHAnsi"/>
          <w:noProof/>
          <w:lang w:val="nl-NL"/>
        </w:rPr>
      </w:pPr>
      <w:r w:rsidRPr="000B7BB6">
        <w:rPr>
          <w:rFonts w:cstheme="minorHAnsi"/>
          <w:noProof/>
        </w:rPr>
        <w:t>ΔkWh</w:t>
      </w:r>
      <w:r>
        <w:rPr>
          <w:rFonts w:cstheme="minorHAnsi"/>
          <w:noProof/>
        </w:rPr>
        <w:t xml:space="preserve"> for remaining measure life (next 8 years)</w:t>
      </w:r>
      <w:r w:rsidRPr="000B7BB6">
        <w:rPr>
          <w:rFonts w:cstheme="minorHAnsi"/>
          <w:noProof/>
        </w:rPr>
        <w:t xml:space="preserve"> </w:t>
      </w:r>
      <w:r>
        <w:rPr>
          <w:rFonts w:cstheme="minorHAnsi"/>
          <w:noProof/>
        </w:rPr>
        <w:t xml:space="preserve">       </w:t>
      </w:r>
      <w:r w:rsidRPr="00A05FC2">
        <w:rPr>
          <w:rFonts w:cstheme="minorHAnsi"/>
          <w:noProof/>
          <w:lang w:val="nl-NL"/>
        </w:rPr>
        <w:t>= (FLH</w:t>
      </w:r>
      <w:r w:rsidRPr="00A05FC2">
        <w:rPr>
          <w:rFonts w:cstheme="minorHAnsi"/>
          <w:noProof/>
          <w:vertAlign w:val="subscript"/>
          <w:lang w:val="nl-NL"/>
        </w:rPr>
        <w:t>RoomAC</w:t>
      </w:r>
      <w:r w:rsidRPr="00A05FC2">
        <w:rPr>
          <w:rFonts w:cstheme="minorHAnsi"/>
          <w:noProof/>
          <w:lang w:val="nl-NL"/>
        </w:rPr>
        <w:t xml:space="preserve"> * Btu/H * (1/</w:t>
      </w:r>
      <w:r>
        <w:rPr>
          <w:rFonts w:cstheme="minorHAnsi"/>
          <w:noProof/>
          <w:lang w:val="nl-NL"/>
        </w:rPr>
        <w:t>C</w:t>
      </w:r>
      <w:r w:rsidRPr="00A05FC2">
        <w:rPr>
          <w:rFonts w:cstheme="minorHAnsi"/>
          <w:noProof/>
          <w:lang w:val="nl-NL"/>
        </w:rPr>
        <w:t>EER</w:t>
      </w:r>
      <w:r>
        <w:rPr>
          <w:rFonts w:cstheme="minorHAnsi"/>
          <w:noProof/>
          <w:lang w:val="nl-NL"/>
        </w:rPr>
        <w:t>base</w:t>
      </w:r>
      <w:r w:rsidRPr="00A05FC2">
        <w:rPr>
          <w:rFonts w:cstheme="minorHAnsi"/>
          <w:noProof/>
          <w:lang w:val="nl-NL"/>
        </w:rPr>
        <w:t xml:space="preserve"> - 1/</w:t>
      </w:r>
      <w:r>
        <w:rPr>
          <w:rFonts w:cstheme="minorHAnsi"/>
          <w:noProof/>
          <w:lang w:val="nl-NL"/>
        </w:rPr>
        <w:t>C</w:t>
      </w:r>
      <w:r w:rsidRPr="00A05FC2">
        <w:rPr>
          <w:rFonts w:cstheme="minorHAnsi"/>
          <w:noProof/>
          <w:lang w:val="nl-NL"/>
        </w:rPr>
        <w:t>EERee))/1000</w:t>
      </w:r>
    </w:p>
    <w:p w14:paraId="0ECA3764" w14:textId="77777777" w:rsidR="00DD3147" w:rsidRPr="00A05FC2" w:rsidRDefault="00DD3147" w:rsidP="00DD3147">
      <w:pPr>
        <w:rPr>
          <w:rFonts w:cstheme="minorHAnsi"/>
        </w:rPr>
      </w:pPr>
      <w:r w:rsidRPr="00A05FC2">
        <w:rPr>
          <w:rFonts w:cstheme="minorHAnsi"/>
        </w:rPr>
        <w:t>Where:</w:t>
      </w:r>
    </w:p>
    <w:p w14:paraId="7EBBA4BB" w14:textId="77777777" w:rsidR="00DD3147" w:rsidRPr="00A05FC2" w:rsidRDefault="00DD3147" w:rsidP="00DD3147">
      <w:pPr>
        <w:ind w:firstLine="720"/>
        <w:rPr>
          <w:rFonts w:cstheme="minorHAnsi"/>
          <w:noProof/>
        </w:rPr>
      </w:pPr>
      <w:r w:rsidRPr="00A05FC2">
        <w:rPr>
          <w:rFonts w:cstheme="minorHAnsi"/>
          <w:noProof/>
          <w:lang w:val="nl-NL"/>
        </w:rPr>
        <w:t>FLH</w:t>
      </w:r>
      <w:r w:rsidRPr="00A05FC2">
        <w:rPr>
          <w:rFonts w:cstheme="minorHAnsi"/>
          <w:noProof/>
          <w:vertAlign w:val="subscript"/>
          <w:lang w:val="nl-NL"/>
        </w:rPr>
        <w:t>RoomAC</w:t>
      </w:r>
      <w:r w:rsidRPr="00A05FC2" w:rsidDel="00725E80">
        <w:rPr>
          <w:rFonts w:cstheme="minorHAnsi"/>
          <w:noProof/>
        </w:rPr>
        <w:t xml:space="preserve"> </w:t>
      </w:r>
      <w:r w:rsidRPr="00A05FC2">
        <w:rPr>
          <w:rFonts w:cstheme="minorHAnsi"/>
          <w:noProof/>
        </w:rPr>
        <w:tab/>
        <w:t>= Full Load Hours of room air conditioning unit</w:t>
      </w:r>
    </w:p>
    <w:p w14:paraId="7FAB9CFB" w14:textId="77777777" w:rsidR="00DD3147" w:rsidRPr="000B7BB6" w:rsidRDefault="00DD3147" w:rsidP="00DD3147">
      <w:pPr>
        <w:ind w:left="1440" w:firstLine="720"/>
        <w:rPr>
          <w:rFonts w:cstheme="minorHAnsi"/>
          <w:noProof/>
        </w:rPr>
      </w:pPr>
      <w:r w:rsidRPr="00B41203">
        <w:rPr>
          <w:rFonts w:cstheme="minorHAnsi"/>
          <w:noProof/>
        </w:rPr>
        <w:t>= dependent on location</w:t>
      </w:r>
      <w:r w:rsidRPr="000B7BB6">
        <w:rPr>
          <w:rStyle w:val="FootnoteReference"/>
          <w:rFonts w:cstheme="minorHAnsi"/>
          <w:noProof/>
        </w:rPr>
        <w:footnoteReference w:id="95"/>
      </w:r>
      <w:r w:rsidRPr="00B41203">
        <w:rPr>
          <w:rFonts w:cstheme="minorHAnsi"/>
          <w:noProof/>
        </w:rPr>
        <w:t>:</w:t>
      </w:r>
    </w:p>
    <w:tbl>
      <w:tblPr>
        <w:tblW w:w="3426" w:type="dxa"/>
        <w:jc w:val="center"/>
        <w:tblLook w:val="04A0" w:firstRow="1" w:lastRow="0" w:firstColumn="1" w:lastColumn="0" w:noHBand="0" w:noVBand="1"/>
      </w:tblPr>
      <w:tblGrid>
        <w:gridCol w:w="2160"/>
        <w:gridCol w:w="1266"/>
      </w:tblGrid>
      <w:tr w:rsidR="00DD3147" w:rsidRPr="00A05FC2" w14:paraId="71C6CC41" w14:textId="77777777" w:rsidTr="00F45709">
        <w:trPr>
          <w:trHeight w:val="270"/>
          <w:jc w:val="center"/>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5B23D8B" w14:textId="77777777" w:rsidR="00DD3147" w:rsidRPr="00BE49D2" w:rsidRDefault="00DD3147" w:rsidP="00BE49D2">
            <w:pPr>
              <w:spacing w:after="0"/>
              <w:jc w:val="center"/>
              <w:rPr>
                <w:b/>
                <w:color w:val="FFFFFF" w:themeColor="background1"/>
              </w:rPr>
            </w:pPr>
            <w:r w:rsidRPr="00BE49D2">
              <w:rPr>
                <w:b/>
                <w:color w:val="FFFFFF" w:themeColor="background1"/>
              </w:rPr>
              <w:t>Climate Zone</w:t>
            </w:r>
          </w:p>
          <w:p w14:paraId="51F00125" w14:textId="77777777" w:rsidR="00DD3147" w:rsidRPr="00BE49D2" w:rsidRDefault="00DD3147" w:rsidP="00BE49D2">
            <w:pPr>
              <w:spacing w:after="0"/>
              <w:jc w:val="center"/>
              <w:rPr>
                <w:b/>
                <w:color w:val="FFFFFF" w:themeColor="background1"/>
              </w:rPr>
            </w:pPr>
            <w:r w:rsidRPr="00BE49D2">
              <w:rPr>
                <w:b/>
                <w:noProof/>
                <w:color w:val="FFFFFF" w:themeColor="background1"/>
              </w:rPr>
              <w:t>(City based upon)</w:t>
            </w:r>
          </w:p>
        </w:tc>
        <w:tc>
          <w:tcPr>
            <w:tcW w:w="1266" w:type="dxa"/>
            <w:tcBorders>
              <w:top w:val="single" w:sz="8" w:space="0" w:color="auto"/>
              <w:left w:val="nil"/>
              <w:bottom w:val="single" w:sz="8" w:space="0" w:color="auto"/>
              <w:right w:val="single" w:sz="8" w:space="0" w:color="auto"/>
            </w:tcBorders>
            <w:shd w:val="clear" w:color="auto" w:fill="7F7F7F" w:themeFill="text1" w:themeFillTint="80"/>
            <w:vAlign w:val="center"/>
          </w:tcPr>
          <w:p w14:paraId="7F68C7D2" w14:textId="77777777" w:rsidR="00DD3147" w:rsidRPr="00BE49D2" w:rsidRDefault="00DD3147" w:rsidP="00BE49D2">
            <w:pPr>
              <w:spacing w:after="0"/>
              <w:jc w:val="center"/>
              <w:rPr>
                <w:b/>
                <w:color w:val="FFFFFF" w:themeColor="background1"/>
              </w:rPr>
            </w:pPr>
            <w:r w:rsidRPr="00BE49D2">
              <w:rPr>
                <w:b/>
                <w:color w:val="FFFFFF" w:themeColor="background1"/>
                <w:lang w:val="nl-NL"/>
              </w:rPr>
              <w:t>FLH</w:t>
            </w:r>
            <w:r w:rsidRPr="00BE49D2">
              <w:rPr>
                <w:b/>
                <w:color w:val="FFFFFF" w:themeColor="background1"/>
                <w:vertAlign w:val="subscript"/>
                <w:lang w:val="nl-NL"/>
              </w:rPr>
              <w:t>RoomAC</w:t>
            </w:r>
          </w:p>
        </w:tc>
      </w:tr>
      <w:tr w:rsidR="00DD3147" w:rsidRPr="00A05FC2" w14:paraId="628704BB" w14:textId="77777777" w:rsidTr="00CB57F7">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296DB50" w14:textId="77777777" w:rsidR="00DD3147" w:rsidRPr="00A05FC2" w:rsidRDefault="00DD3147" w:rsidP="00BE49D2">
            <w:pPr>
              <w:spacing w:after="0"/>
              <w:rPr>
                <w:color w:val="404040" w:themeColor="text1" w:themeTint="BF"/>
              </w:rPr>
            </w:pPr>
            <w:r w:rsidRPr="00A05FC2">
              <w:t>1 (Rockford)</w:t>
            </w:r>
          </w:p>
        </w:tc>
        <w:tc>
          <w:tcPr>
            <w:tcW w:w="1266" w:type="dxa"/>
            <w:tcBorders>
              <w:top w:val="nil"/>
              <w:left w:val="nil"/>
              <w:bottom w:val="single" w:sz="8" w:space="0" w:color="auto"/>
              <w:right w:val="single" w:sz="8" w:space="0" w:color="auto"/>
            </w:tcBorders>
            <w:vAlign w:val="center"/>
          </w:tcPr>
          <w:p w14:paraId="20687617" w14:textId="77777777" w:rsidR="00DD3147" w:rsidRPr="00A05FC2" w:rsidRDefault="00DD3147" w:rsidP="00BE49D2">
            <w:pPr>
              <w:spacing w:after="0"/>
              <w:jc w:val="center"/>
            </w:pPr>
            <w:r w:rsidRPr="00A05FC2">
              <w:t>220</w:t>
            </w:r>
          </w:p>
        </w:tc>
      </w:tr>
      <w:tr w:rsidR="00DD3147" w:rsidRPr="00A05FC2" w14:paraId="09F17946" w14:textId="77777777" w:rsidTr="00CB57F7">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0CD527F" w14:textId="77777777" w:rsidR="00DD3147" w:rsidRPr="00A05FC2" w:rsidRDefault="00DD3147" w:rsidP="00BE49D2">
            <w:pPr>
              <w:spacing w:after="0"/>
            </w:pPr>
            <w:r w:rsidRPr="00A05FC2">
              <w:t>2 (Chicago)</w:t>
            </w:r>
          </w:p>
        </w:tc>
        <w:tc>
          <w:tcPr>
            <w:tcW w:w="1266" w:type="dxa"/>
            <w:tcBorders>
              <w:top w:val="nil"/>
              <w:left w:val="nil"/>
              <w:bottom w:val="single" w:sz="8" w:space="0" w:color="auto"/>
              <w:right w:val="single" w:sz="8" w:space="0" w:color="auto"/>
            </w:tcBorders>
            <w:vAlign w:val="center"/>
          </w:tcPr>
          <w:p w14:paraId="0FE2C6CE" w14:textId="77777777" w:rsidR="00DD3147" w:rsidRPr="00A05FC2" w:rsidRDefault="00DD3147" w:rsidP="00BE49D2">
            <w:pPr>
              <w:spacing w:after="0"/>
              <w:jc w:val="center"/>
            </w:pPr>
            <w:r w:rsidRPr="00A05FC2">
              <w:t>210</w:t>
            </w:r>
          </w:p>
        </w:tc>
      </w:tr>
      <w:tr w:rsidR="00DD3147" w:rsidRPr="00A05FC2" w14:paraId="000DCA1B" w14:textId="77777777" w:rsidTr="00CB57F7">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0FC61AE5" w14:textId="77777777" w:rsidR="00DD3147" w:rsidRPr="00A05FC2" w:rsidRDefault="00DD3147" w:rsidP="00BE49D2">
            <w:pPr>
              <w:spacing w:after="0"/>
            </w:pPr>
            <w:r w:rsidRPr="00A05FC2">
              <w:t>3 (Springfield)</w:t>
            </w:r>
          </w:p>
        </w:tc>
        <w:tc>
          <w:tcPr>
            <w:tcW w:w="1266" w:type="dxa"/>
            <w:tcBorders>
              <w:top w:val="nil"/>
              <w:left w:val="nil"/>
              <w:bottom w:val="single" w:sz="8" w:space="0" w:color="auto"/>
              <w:right w:val="single" w:sz="8" w:space="0" w:color="auto"/>
            </w:tcBorders>
            <w:vAlign w:val="center"/>
          </w:tcPr>
          <w:p w14:paraId="3E0279F7" w14:textId="77777777" w:rsidR="00DD3147" w:rsidRPr="00A05FC2" w:rsidRDefault="00DD3147" w:rsidP="00BE49D2">
            <w:pPr>
              <w:spacing w:after="0"/>
              <w:jc w:val="center"/>
            </w:pPr>
            <w:r w:rsidRPr="00A05FC2">
              <w:t>319</w:t>
            </w:r>
          </w:p>
        </w:tc>
      </w:tr>
      <w:tr w:rsidR="00DD3147" w:rsidRPr="00A05FC2" w14:paraId="149B0F2E" w14:textId="77777777" w:rsidTr="00CB57F7">
        <w:trPr>
          <w:trHeight w:val="115"/>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2C0F2B54" w14:textId="77777777" w:rsidR="00DD3147" w:rsidRPr="00A05FC2" w:rsidRDefault="00DD3147" w:rsidP="00BE49D2">
            <w:pPr>
              <w:spacing w:after="0"/>
            </w:pPr>
            <w:r w:rsidRPr="00A05FC2">
              <w:t>4 (Belleville)</w:t>
            </w:r>
          </w:p>
        </w:tc>
        <w:tc>
          <w:tcPr>
            <w:tcW w:w="1266" w:type="dxa"/>
            <w:tcBorders>
              <w:top w:val="nil"/>
              <w:left w:val="nil"/>
              <w:bottom w:val="single" w:sz="8" w:space="0" w:color="auto"/>
              <w:right w:val="single" w:sz="8" w:space="0" w:color="auto"/>
            </w:tcBorders>
            <w:vAlign w:val="center"/>
          </w:tcPr>
          <w:p w14:paraId="5CFDEDDD" w14:textId="77777777" w:rsidR="00DD3147" w:rsidRPr="00A05FC2" w:rsidRDefault="00DD3147" w:rsidP="00BE49D2">
            <w:pPr>
              <w:spacing w:after="0"/>
              <w:jc w:val="center"/>
            </w:pPr>
            <w:r w:rsidRPr="00A05FC2">
              <w:t>428</w:t>
            </w:r>
          </w:p>
        </w:tc>
      </w:tr>
      <w:tr w:rsidR="00DD3147" w:rsidRPr="00A05FC2" w14:paraId="2A356BF4" w14:textId="77777777" w:rsidTr="00CB57F7">
        <w:trPr>
          <w:trHeight w:val="115"/>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1BA20DA9" w14:textId="77777777" w:rsidR="00DD3147" w:rsidRPr="00A05FC2" w:rsidRDefault="00DD3147" w:rsidP="00BE49D2">
            <w:pPr>
              <w:spacing w:after="0"/>
            </w:pPr>
            <w:r w:rsidRPr="00A05FC2">
              <w:t>5 (Marion)</w:t>
            </w:r>
          </w:p>
        </w:tc>
        <w:tc>
          <w:tcPr>
            <w:tcW w:w="1266" w:type="dxa"/>
            <w:tcBorders>
              <w:top w:val="nil"/>
              <w:left w:val="nil"/>
              <w:bottom w:val="single" w:sz="8" w:space="0" w:color="auto"/>
              <w:right w:val="single" w:sz="8" w:space="0" w:color="auto"/>
            </w:tcBorders>
            <w:vAlign w:val="center"/>
          </w:tcPr>
          <w:p w14:paraId="32F2DDD8" w14:textId="77777777" w:rsidR="00DD3147" w:rsidRPr="00A05FC2" w:rsidRDefault="00DD3147" w:rsidP="00BE49D2">
            <w:pPr>
              <w:spacing w:after="0"/>
              <w:jc w:val="center"/>
            </w:pPr>
            <w:r w:rsidRPr="00A05FC2">
              <w:t>374</w:t>
            </w:r>
          </w:p>
        </w:tc>
      </w:tr>
      <w:tr w:rsidR="00DD3147" w:rsidRPr="00A05FC2" w14:paraId="1266305C" w14:textId="77777777" w:rsidTr="00CB57F7">
        <w:trPr>
          <w:trHeight w:val="133"/>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5E7B4A3A" w14:textId="77777777" w:rsidR="00DD3147" w:rsidRPr="00A05FC2" w:rsidRDefault="00DD3147" w:rsidP="00BE49D2">
            <w:pPr>
              <w:spacing w:after="0"/>
            </w:pPr>
            <w:r w:rsidRPr="00A05FC2">
              <w:t>Weighted Average</w:t>
            </w:r>
            <w:r w:rsidRPr="00A05FC2">
              <w:rPr>
                <w:rStyle w:val="FootnoteReference"/>
                <w:rFonts w:cstheme="minorHAnsi"/>
                <w:b/>
              </w:rPr>
              <w:footnoteReference w:id="96"/>
            </w:r>
          </w:p>
        </w:tc>
        <w:tc>
          <w:tcPr>
            <w:tcW w:w="1266" w:type="dxa"/>
            <w:tcBorders>
              <w:top w:val="nil"/>
              <w:left w:val="nil"/>
              <w:bottom w:val="single" w:sz="8" w:space="0" w:color="auto"/>
              <w:right w:val="single" w:sz="8" w:space="0" w:color="auto"/>
            </w:tcBorders>
            <w:vAlign w:val="center"/>
          </w:tcPr>
          <w:p w14:paraId="3ADB8410" w14:textId="77777777" w:rsidR="00DD3147" w:rsidRPr="00A05FC2" w:rsidRDefault="00DD3147" w:rsidP="00BE49D2">
            <w:pPr>
              <w:spacing w:after="0"/>
              <w:jc w:val="center"/>
            </w:pPr>
            <w:r w:rsidRPr="00A05FC2">
              <w:t>248</w:t>
            </w:r>
          </w:p>
        </w:tc>
      </w:tr>
    </w:tbl>
    <w:p w14:paraId="7559E507" w14:textId="77777777" w:rsidR="00DD3147" w:rsidRPr="00A05FC2" w:rsidRDefault="00DD3147" w:rsidP="00DD3147">
      <w:pPr>
        <w:ind w:left="2160" w:firstLine="720"/>
        <w:rPr>
          <w:rFonts w:cstheme="minorHAnsi"/>
          <w:noProof/>
        </w:rPr>
      </w:pPr>
    </w:p>
    <w:p w14:paraId="14B432CF" w14:textId="77777777" w:rsidR="00DD3147" w:rsidRPr="00A05FC2" w:rsidRDefault="00DD3147" w:rsidP="00DD3147">
      <w:pPr>
        <w:ind w:firstLine="720"/>
        <w:rPr>
          <w:rFonts w:cstheme="minorHAnsi"/>
          <w:noProof/>
        </w:rPr>
      </w:pPr>
      <w:r w:rsidRPr="00A05FC2">
        <w:rPr>
          <w:rFonts w:cstheme="minorHAnsi"/>
          <w:noProof/>
        </w:rPr>
        <w:t xml:space="preserve">Btu/H </w:t>
      </w:r>
      <w:r w:rsidRPr="00A05FC2">
        <w:rPr>
          <w:rFonts w:cstheme="minorHAnsi"/>
          <w:noProof/>
        </w:rPr>
        <w:tab/>
      </w:r>
      <w:r w:rsidRPr="00A05FC2">
        <w:rPr>
          <w:rFonts w:cstheme="minorHAnsi"/>
          <w:noProof/>
        </w:rPr>
        <w:tab/>
        <w:t>= Size of rebated unit</w:t>
      </w:r>
    </w:p>
    <w:p w14:paraId="600DED03" w14:textId="77777777" w:rsidR="00DD3147" w:rsidRPr="00A05FC2" w:rsidRDefault="00DD3147" w:rsidP="00DD3147">
      <w:pPr>
        <w:ind w:left="1440" w:firstLine="720"/>
        <w:rPr>
          <w:rFonts w:cstheme="minorHAnsi"/>
          <w:noProof/>
        </w:rPr>
      </w:pPr>
      <w:r w:rsidRPr="00A05FC2">
        <w:rPr>
          <w:rFonts w:cstheme="minorHAnsi"/>
          <w:noProof/>
        </w:rPr>
        <w:t xml:space="preserve">= Actual. If unknown assume 8500 </w:t>
      </w:r>
      <w:r>
        <w:rPr>
          <w:rFonts w:cstheme="minorHAnsi"/>
          <w:noProof/>
        </w:rPr>
        <w:t>Btu/hr</w:t>
      </w:r>
      <w:r w:rsidRPr="00A05FC2">
        <w:rPr>
          <w:rStyle w:val="FootnoteReference"/>
          <w:rFonts w:eastAsia="Calibri" w:cstheme="minorHAnsi"/>
          <w:noProof/>
        </w:rPr>
        <w:footnoteReference w:id="97"/>
      </w:r>
      <w:r w:rsidRPr="00A05FC2">
        <w:rPr>
          <w:rFonts w:cstheme="minorHAnsi"/>
          <w:noProof/>
        </w:rPr>
        <w:t xml:space="preserve"> </w:t>
      </w:r>
    </w:p>
    <w:p w14:paraId="114A86AD" w14:textId="0512BC6D" w:rsidR="00DD3147" w:rsidRDefault="00DD3147" w:rsidP="00DD3147">
      <w:pPr>
        <w:ind w:firstLine="720"/>
        <w:rPr>
          <w:rFonts w:cstheme="minorHAnsi"/>
          <w:noProof/>
        </w:rPr>
      </w:pPr>
      <w:r>
        <w:rPr>
          <w:rFonts w:cstheme="minorHAnsi"/>
          <w:noProof/>
        </w:rPr>
        <w:t>EERexist</w:t>
      </w:r>
      <w:r>
        <w:rPr>
          <w:rFonts w:cstheme="minorHAnsi"/>
          <w:noProof/>
        </w:rPr>
        <w:tab/>
      </w:r>
      <w:r>
        <w:rPr>
          <w:rFonts w:cstheme="minorHAnsi"/>
          <w:noProof/>
        </w:rPr>
        <w:tab/>
        <w:t>=Efficiency of existing unit</w:t>
      </w:r>
    </w:p>
    <w:p w14:paraId="731D549D" w14:textId="77777777" w:rsidR="00DD3147" w:rsidRDefault="00DD3147" w:rsidP="00DD3147">
      <w:pPr>
        <w:ind w:firstLine="720"/>
        <w:rPr>
          <w:rFonts w:cstheme="minorHAnsi"/>
          <w:noProof/>
        </w:rPr>
      </w:pPr>
      <w:r>
        <w:rPr>
          <w:rFonts w:cstheme="minorHAnsi"/>
          <w:noProof/>
        </w:rPr>
        <w:tab/>
      </w:r>
      <w:r>
        <w:rPr>
          <w:rFonts w:cstheme="minorHAnsi"/>
          <w:noProof/>
        </w:rPr>
        <w:tab/>
        <w:t xml:space="preserve">= Actual. If unknown assume </w:t>
      </w:r>
      <w:r w:rsidRPr="000B7BB6">
        <w:rPr>
          <w:rFonts w:cstheme="minorHAnsi"/>
          <w:noProof/>
        </w:rPr>
        <w:t>7.7</w:t>
      </w:r>
      <w:r w:rsidRPr="000B7BB6">
        <w:rPr>
          <w:rStyle w:val="FootnoteReference"/>
          <w:rFonts w:eastAsia="Calibri" w:cstheme="minorHAnsi"/>
          <w:noProof/>
        </w:rPr>
        <w:footnoteReference w:id="98"/>
      </w:r>
    </w:p>
    <w:p w14:paraId="47440CF6" w14:textId="77777777" w:rsidR="00DD3147" w:rsidRDefault="00DD3147" w:rsidP="00DD3147">
      <w:pPr>
        <w:ind w:firstLine="720"/>
        <w:rPr>
          <w:rFonts w:cstheme="minorHAnsi"/>
          <w:noProof/>
        </w:rPr>
      </w:pPr>
      <w:r>
        <w:rPr>
          <w:lang w:val="nl-NL"/>
        </w:rPr>
        <w:t>1.01</w:t>
      </w:r>
      <w:r>
        <w:rPr>
          <w:lang w:val="nl-NL"/>
        </w:rPr>
        <w:tab/>
      </w:r>
      <w:r>
        <w:rPr>
          <w:lang w:val="nl-NL"/>
        </w:rPr>
        <w:tab/>
        <w:t>= Factor to convert EER to CEER (CEER includes standby and off power consumption)</w:t>
      </w:r>
      <w:r>
        <w:rPr>
          <w:rStyle w:val="FootnoteReference"/>
          <w:lang w:val="nl-NL"/>
        </w:rPr>
        <w:footnoteReference w:id="99"/>
      </w:r>
      <w:r>
        <w:rPr>
          <w:lang w:val="nl-NL"/>
        </w:rPr>
        <w:t>.</w:t>
      </w:r>
    </w:p>
    <w:p w14:paraId="18B21203" w14:textId="3AD35E24" w:rsidR="00DD3147" w:rsidRPr="00A05FC2" w:rsidRDefault="00DD3147" w:rsidP="00DD3147">
      <w:pPr>
        <w:ind w:firstLine="720"/>
        <w:rPr>
          <w:rFonts w:cstheme="minorHAnsi"/>
          <w:noProof/>
        </w:rPr>
      </w:pPr>
      <w:r>
        <w:rPr>
          <w:rFonts w:cstheme="minorHAnsi"/>
          <w:noProof/>
        </w:rPr>
        <w:t>C</w:t>
      </w:r>
      <w:r w:rsidRPr="00A05FC2">
        <w:rPr>
          <w:rFonts w:cstheme="minorHAnsi"/>
          <w:noProof/>
        </w:rPr>
        <w:t xml:space="preserve">EERbase </w:t>
      </w:r>
      <w:r w:rsidRPr="00A05FC2">
        <w:rPr>
          <w:rFonts w:cstheme="minorHAnsi"/>
          <w:noProof/>
        </w:rPr>
        <w:tab/>
        <w:t xml:space="preserve">= </w:t>
      </w:r>
      <w:r>
        <w:rPr>
          <w:rFonts w:cstheme="minorHAnsi"/>
          <w:noProof/>
        </w:rPr>
        <w:t xml:space="preserve">Combined Energy Efficiency Ratio </w:t>
      </w:r>
      <w:r w:rsidRPr="00A05FC2">
        <w:rPr>
          <w:rFonts w:cstheme="minorHAnsi"/>
          <w:noProof/>
        </w:rPr>
        <w:t>of baseline unit</w:t>
      </w:r>
    </w:p>
    <w:p w14:paraId="0269AC00" w14:textId="77777777" w:rsidR="00DD3147" w:rsidRPr="00A05FC2" w:rsidRDefault="00DD3147" w:rsidP="00DD3147">
      <w:pPr>
        <w:ind w:left="1440" w:firstLine="720"/>
        <w:rPr>
          <w:rFonts w:cstheme="minorHAnsi"/>
          <w:noProof/>
        </w:rPr>
      </w:pPr>
      <w:r w:rsidRPr="00A05FC2">
        <w:rPr>
          <w:rFonts w:cstheme="minorHAnsi"/>
          <w:noProof/>
        </w:rPr>
        <w:t>= As provided in tables above</w:t>
      </w:r>
    </w:p>
    <w:p w14:paraId="2AF8243D" w14:textId="43FD33DC" w:rsidR="00DD3147" w:rsidRPr="00A05FC2" w:rsidRDefault="00DD3147" w:rsidP="00DD3147">
      <w:pPr>
        <w:ind w:firstLine="720"/>
        <w:rPr>
          <w:rFonts w:cstheme="minorHAnsi"/>
          <w:noProof/>
        </w:rPr>
      </w:pPr>
      <w:r>
        <w:rPr>
          <w:rFonts w:cstheme="minorHAnsi"/>
          <w:noProof/>
        </w:rPr>
        <w:t>C</w:t>
      </w:r>
      <w:r w:rsidRPr="00A05FC2">
        <w:rPr>
          <w:rFonts w:cstheme="minorHAnsi"/>
          <w:noProof/>
        </w:rPr>
        <w:t xml:space="preserve">EERee </w:t>
      </w:r>
      <w:r w:rsidRPr="00A05FC2">
        <w:rPr>
          <w:rFonts w:cstheme="minorHAnsi"/>
          <w:noProof/>
        </w:rPr>
        <w:tab/>
      </w:r>
      <w:r w:rsidRPr="00A05FC2">
        <w:rPr>
          <w:rFonts w:cstheme="minorHAnsi"/>
          <w:noProof/>
        </w:rPr>
        <w:tab/>
        <w:t xml:space="preserve">= </w:t>
      </w:r>
      <w:r>
        <w:rPr>
          <w:rFonts w:cstheme="minorHAnsi"/>
          <w:noProof/>
        </w:rPr>
        <w:t xml:space="preserve">Combined Energy Efficiency Ratio </w:t>
      </w:r>
      <w:r w:rsidRPr="00A05FC2">
        <w:rPr>
          <w:rFonts w:cstheme="minorHAnsi"/>
          <w:noProof/>
        </w:rPr>
        <w:t xml:space="preserve">of </w:t>
      </w:r>
      <w:r>
        <w:rPr>
          <w:rFonts w:cstheme="minorHAnsi"/>
          <w:noProof/>
        </w:rPr>
        <w:t xml:space="preserve">ENERGY STAR </w:t>
      </w:r>
      <w:r w:rsidRPr="00A05FC2">
        <w:rPr>
          <w:rFonts w:cstheme="minorHAnsi"/>
          <w:noProof/>
        </w:rPr>
        <w:t>unit</w:t>
      </w:r>
    </w:p>
    <w:p w14:paraId="0C930066" w14:textId="77777777" w:rsidR="00DD3147" w:rsidRDefault="00DD3147" w:rsidP="00DD3147">
      <w:pPr>
        <w:ind w:left="2160"/>
        <w:rPr>
          <w:rFonts w:cstheme="minorHAnsi"/>
          <w:noProof/>
        </w:rPr>
      </w:pPr>
      <w:r w:rsidRPr="00A05FC2">
        <w:rPr>
          <w:rFonts w:cstheme="minorHAnsi"/>
          <w:noProof/>
        </w:rPr>
        <w:t>= Actual. If unknown assume minimum qualifying standard as provided in tables above</w:t>
      </w:r>
    </w:p>
    <w:p w14:paraId="7E82F110" w14:textId="77777777" w:rsidR="00DD3147" w:rsidRPr="00A05FC2" w:rsidRDefault="00DD3147" w:rsidP="00DD3147">
      <w:pPr>
        <w:rPr>
          <w:rFonts w:cstheme="minorHAnsi"/>
          <w:noProof/>
        </w:rPr>
      </w:pPr>
      <w:r w:rsidRPr="00B41203">
        <w:rPr>
          <w:rFonts w:cstheme="minorHAnsi"/>
          <w:noProof/>
        </w:rPr>
        <mc:AlternateContent>
          <mc:Choice Requires="wps">
            <w:drawing>
              <wp:inline distT="0" distB="0" distL="0" distR="0" wp14:anchorId="32FDE1E0" wp14:editId="5E5E8327">
                <wp:extent cx="5959736" cy="2122998"/>
                <wp:effectExtent l="0" t="0" r="22225" b="10795"/>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736" cy="2122998"/>
                        </a:xfrm>
                        <a:prstGeom prst="rect">
                          <a:avLst/>
                        </a:prstGeom>
                        <a:solidFill>
                          <a:srgbClr val="FFFFFF"/>
                        </a:solidFill>
                        <a:ln w="9525">
                          <a:solidFill>
                            <a:srgbClr val="000000"/>
                          </a:solidFill>
                          <a:miter lim="800000"/>
                          <a:headEnd/>
                          <a:tailEnd/>
                        </a:ln>
                      </wps:spPr>
                      <wps:txbx>
                        <w:txbxContent>
                          <w:p w14:paraId="1EB14757" w14:textId="77777777" w:rsidR="00C4462B" w:rsidRDefault="00C4462B" w:rsidP="00934DE6">
                            <w:pPr>
                              <w:spacing w:after="60"/>
                              <w:rPr>
                                <w:rFonts w:cstheme="minorHAnsi"/>
                              </w:rPr>
                            </w:pPr>
                            <w:r>
                              <w:rPr>
                                <w:rFonts w:cstheme="minorHAnsi"/>
                              </w:rPr>
                              <w:t>Time of Sale:</w:t>
                            </w:r>
                          </w:p>
                          <w:p w14:paraId="120A9B91" w14:textId="77777777" w:rsidR="00C4462B" w:rsidRDefault="00C4462B" w:rsidP="00934DE6">
                            <w:pPr>
                              <w:spacing w:after="60"/>
                              <w:rPr>
                                <w:rFonts w:cstheme="minorHAnsi"/>
                              </w:rPr>
                            </w:pPr>
                            <w:r w:rsidRPr="002F2634">
                              <w:rPr>
                                <w:rFonts w:cstheme="minorHAnsi"/>
                              </w:rPr>
                              <w:t xml:space="preserve">For example for an 8,500 </w:t>
                            </w:r>
                            <w:r>
                              <w:rPr>
                                <w:rFonts w:cstheme="minorHAnsi"/>
                              </w:rPr>
                              <w:t>Btu</w:t>
                            </w:r>
                            <w:r w:rsidRPr="002F2634">
                              <w:rPr>
                                <w:rFonts w:cstheme="minorHAnsi"/>
                              </w:rPr>
                              <w:t>/H capacity unit, with louvered sides, in an unknown location:</w:t>
                            </w:r>
                          </w:p>
                          <w:p w14:paraId="3BFEBDAD" w14:textId="50BB694A" w:rsidR="00C4462B" w:rsidRPr="002F2634" w:rsidRDefault="00C4462B" w:rsidP="00934DE6">
                            <w:pPr>
                              <w:spacing w:after="60"/>
                              <w:ind w:left="720" w:firstLine="720"/>
                              <w:rPr>
                                <w:rFonts w:cstheme="minorHAnsi"/>
                              </w:rPr>
                            </w:pPr>
                            <w:r w:rsidRPr="002F2634">
                              <w:rPr>
                                <w:rFonts w:cstheme="minorHAnsi"/>
                                <w:noProof/>
                              </w:rPr>
                              <w:t>ΔkWH</w:t>
                            </w:r>
                            <w:del w:id="1298" w:author="Jake Ahrens" w:date="2018-06-18T14:52:00Z">
                              <w:r w:rsidRPr="002F2634" w:rsidDel="0099119B">
                                <w:rPr>
                                  <w:rFonts w:cstheme="minorHAnsi"/>
                                  <w:noProof/>
                                  <w:vertAlign w:val="subscript"/>
                                </w:rPr>
                                <w:delText>C</w:delText>
                              </w:r>
                            </w:del>
                            <w:ins w:id="1299" w:author="Jake Ahrens" w:date="2018-06-18T14:52:00Z">
                              <w:r>
                                <w:rPr>
                                  <w:rFonts w:cstheme="minorHAnsi"/>
                                  <w:noProof/>
                                  <w:vertAlign w:val="subscript"/>
                                </w:rPr>
                                <w:t>ENERGY STAR</w:t>
                              </w:r>
                            </w:ins>
                            <w:del w:id="1300" w:author="Jake Ahrens" w:date="2018-06-18T14:52:00Z">
                              <w:r w:rsidRPr="002F2634" w:rsidDel="0099119B">
                                <w:rPr>
                                  <w:rFonts w:cstheme="minorHAnsi"/>
                                  <w:noProof/>
                                  <w:vertAlign w:val="subscript"/>
                                </w:rPr>
                                <w:delText xml:space="preserve">EE </w:delText>
                              </w:r>
                              <w:r w:rsidRPr="002F2634" w:rsidDel="0099119B">
                                <w:rPr>
                                  <w:rFonts w:cstheme="minorHAnsi"/>
                                  <w:vertAlign w:val="subscript"/>
                                </w:rPr>
                                <w:delText>TIER 1</w:delText>
                              </w:r>
                            </w:del>
                            <w:r w:rsidRPr="002F2634">
                              <w:rPr>
                                <w:rFonts w:cstheme="minorHAnsi"/>
                                <w:vertAlign w:val="subscript"/>
                              </w:rPr>
                              <w:tab/>
                            </w:r>
                            <w:r w:rsidRPr="002F2634">
                              <w:rPr>
                                <w:rFonts w:cstheme="minorHAnsi"/>
                              </w:rPr>
                              <w:t>= (248 * 8500 * (1/</w:t>
                            </w:r>
                            <w:r>
                              <w:rPr>
                                <w:rFonts w:cstheme="minorHAnsi"/>
                              </w:rPr>
                              <w:t>10</w:t>
                            </w:r>
                            <w:r w:rsidRPr="002F2634">
                              <w:rPr>
                                <w:rFonts w:cstheme="minorHAnsi"/>
                              </w:rPr>
                              <w:t>.</w:t>
                            </w:r>
                            <w:r>
                              <w:rPr>
                                <w:rFonts w:cstheme="minorHAnsi"/>
                              </w:rPr>
                              <w:t>9</w:t>
                            </w:r>
                            <w:r w:rsidRPr="002F2634">
                              <w:rPr>
                                <w:rFonts w:cstheme="minorHAnsi"/>
                              </w:rPr>
                              <w:t xml:space="preserve"> – 1/</w:t>
                            </w:r>
                            <w:del w:id="1301" w:author="Jake Ahrens" w:date="2018-06-18T14:53:00Z">
                              <w:r w:rsidRPr="002F2634" w:rsidDel="0099119B">
                                <w:rPr>
                                  <w:rFonts w:cstheme="minorHAnsi"/>
                                </w:rPr>
                                <w:delText>11.</w:delText>
                              </w:r>
                              <w:r w:rsidDel="0099119B">
                                <w:rPr>
                                  <w:rFonts w:cstheme="minorHAnsi"/>
                                </w:rPr>
                                <w:delText>4</w:delText>
                              </w:r>
                            </w:del>
                            <w:ins w:id="1302" w:author="Jake Ahrens" w:date="2018-06-18T14:53:00Z">
                              <w:r>
                                <w:rPr>
                                  <w:rFonts w:cstheme="minorHAnsi"/>
                                </w:rPr>
                                <w:t>12.0</w:t>
                              </w:r>
                            </w:ins>
                            <w:r w:rsidRPr="002F2634">
                              <w:rPr>
                                <w:rFonts w:cstheme="minorHAnsi"/>
                              </w:rPr>
                              <w:t>)) / 1000</w:t>
                            </w:r>
                          </w:p>
                          <w:p w14:paraId="36BF71EF" w14:textId="4E564AFF" w:rsidR="00C4462B" w:rsidRPr="002F2634" w:rsidRDefault="00C4462B" w:rsidP="00934DE6">
                            <w:pPr>
                              <w:spacing w:after="60"/>
                              <w:ind w:left="2160" w:firstLine="720"/>
                              <w:rPr>
                                <w:rFonts w:cstheme="minorHAnsi"/>
                              </w:rPr>
                            </w:pPr>
                            <w:r w:rsidRPr="002F2634">
                              <w:rPr>
                                <w:rFonts w:cstheme="minorHAnsi"/>
                              </w:rPr>
                              <w:t xml:space="preserve">= </w:t>
                            </w:r>
                            <w:ins w:id="1303" w:author="Jake Ahrens" w:date="2018-06-18T14:53:00Z">
                              <w:r>
                                <w:rPr>
                                  <w:rFonts w:cstheme="minorHAnsi"/>
                                </w:rPr>
                                <w:t>17.7</w:t>
                              </w:r>
                            </w:ins>
                            <w:del w:id="1304" w:author="Jake Ahrens" w:date="2018-06-18T14:53:00Z">
                              <w:r w:rsidRPr="002F2634" w:rsidDel="0099119B">
                                <w:rPr>
                                  <w:rFonts w:cstheme="minorHAnsi"/>
                                </w:rPr>
                                <w:delText>8.</w:delText>
                              </w:r>
                              <w:r w:rsidDel="0099119B">
                                <w:rPr>
                                  <w:rFonts w:cstheme="minorHAnsi"/>
                                </w:rPr>
                                <w:delText>5</w:delText>
                              </w:r>
                            </w:del>
                            <w:r w:rsidRPr="002F2634">
                              <w:rPr>
                                <w:rFonts w:cstheme="minorHAnsi"/>
                              </w:rPr>
                              <w:t xml:space="preserve"> kWh</w:t>
                            </w:r>
                          </w:p>
                          <w:p w14:paraId="6982C0BA" w14:textId="77777777" w:rsidR="00C4462B" w:rsidRDefault="00C4462B" w:rsidP="00934DE6">
                            <w:pPr>
                              <w:spacing w:after="60"/>
                            </w:pPr>
                            <w:r>
                              <w:t>Early Replacement:</w:t>
                            </w:r>
                          </w:p>
                          <w:p w14:paraId="582896C8" w14:textId="5C67373A" w:rsidR="00C4462B" w:rsidRDefault="00C4462B" w:rsidP="00934DE6">
                            <w:pPr>
                              <w:spacing w:after="60"/>
                            </w:pPr>
                            <w:r>
                              <w:t>A 7.7EER, 9000Btu/h unit is removed from a home in Springfield and replaced with an ENERGY STAR unit with louvered sides:</w:t>
                            </w:r>
                          </w:p>
                          <w:p w14:paraId="282D501F" w14:textId="51CEFD1E" w:rsidR="00C4462B" w:rsidRDefault="00C4462B" w:rsidP="00934DE6">
                            <w:pPr>
                              <w:spacing w:after="60"/>
                              <w:ind w:left="720"/>
                              <w:rPr>
                                <w:rFonts w:cstheme="minorHAnsi"/>
                                <w:noProof/>
                                <w:lang w:val="nl-NL"/>
                              </w:rPr>
                            </w:pPr>
                            <w:r w:rsidRPr="000B7BB6">
                              <w:rPr>
                                <w:rFonts w:cstheme="minorHAnsi"/>
                                <w:noProof/>
                              </w:rPr>
                              <w:t>ΔkWh</w:t>
                            </w:r>
                            <w:r>
                              <w:rPr>
                                <w:rFonts w:cstheme="minorHAnsi"/>
                                <w:noProof/>
                              </w:rPr>
                              <w:t xml:space="preserve"> for remaining life of existing unit (1</w:t>
                            </w:r>
                            <w:r w:rsidRPr="004A0877">
                              <w:rPr>
                                <w:rFonts w:cstheme="minorHAnsi"/>
                                <w:noProof/>
                                <w:vertAlign w:val="superscript"/>
                              </w:rPr>
                              <w:t>st</w:t>
                            </w:r>
                            <w:r>
                              <w:rPr>
                                <w:rFonts w:cstheme="minorHAnsi"/>
                                <w:noProof/>
                              </w:rPr>
                              <w:t xml:space="preserve"> 4 years)</w:t>
                            </w:r>
                            <w:r w:rsidRPr="000B7BB6">
                              <w:rPr>
                                <w:rFonts w:cstheme="minorHAnsi"/>
                                <w:noProof/>
                              </w:rPr>
                              <w:t xml:space="preserve">  </w:t>
                            </w:r>
                            <w:r>
                              <w:rPr>
                                <w:rFonts w:cstheme="minorHAnsi"/>
                                <w:noProof/>
                              </w:rPr>
                              <w:tab/>
                            </w:r>
                            <w:r w:rsidRPr="00A05FC2">
                              <w:rPr>
                                <w:rFonts w:cstheme="minorHAnsi"/>
                                <w:noProof/>
                                <w:lang w:val="nl-NL"/>
                              </w:rPr>
                              <w:t>= (</w:t>
                            </w:r>
                            <w:r>
                              <w:rPr>
                                <w:rFonts w:cstheme="minorHAnsi"/>
                                <w:noProof/>
                                <w:lang w:val="nl-NL"/>
                              </w:rPr>
                              <w:t>319</w:t>
                            </w:r>
                            <w:r w:rsidRPr="00A05FC2">
                              <w:rPr>
                                <w:rFonts w:cstheme="minorHAnsi"/>
                                <w:noProof/>
                                <w:lang w:val="nl-NL"/>
                              </w:rPr>
                              <w:t xml:space="preserve"> * </w:t>
                            </w:r>
                            <w:r>
                              <w:rPr>
                                <w:rFonts w:cstheme="minorHAnsi"/>
                                <w:noProof/>
                                <w:lang w:val="nl-NL"/>
                              </w:rPr>
                              <w:t>9000</w:t>
                            </w:r>
                            <w:r w:rsidRPr="00A05FC2">
                              <w:rPr>
                                <w:rFonts w:cstheme="minorHAnsi"/>
                                <w:noProof/>
                                <w:lang w:val="nl-NL"/>
                              </w:rPr>
                              <w:t xml:space="preserve"> * (1/</w:t>
                            </w:r>
                            <w:r>
                              <w:rPr>
                                <w:rFonts w:cstheme="minorHAnsi"/>
                                <w:noProof/>
                                <w:lang w:val="nl-NL"/>
                              </w:rPr>
                              <w:t>(7.7/1.01)</w:t>
                            </w:r>
                            <w:r w:rsidRPr="00A05FC2">
                              <w:rPr>
                                <w:rFonts w:cstheme="minorHAnsi"/>
                                <w:noProof/>
                                <w:lang w:val="nl-NL"/>
                              </w:rPr>
                              <w:t xml:space="preserve"> - 1/</w:t>
                            </w:r>
                            <w:del w:id="1305" w:author="Jake Ahrens" w:date="2018-06-18T14:54:00Z">
                              <w:r w:rsidDel="0099119B">
                                <w:rPr>
                                  <w:rFonts w:cstheme="minorHAnsi"/>
                                  <w:noProof/>
                                  <w:lang w:val="nl-NL"/>
                                </w:rPr>
                                <w:delText>11.4</w:delText>
                              </w:r>
                            </w:del>
                            <w:ins w:id="1306" w:author="Jake Ahrens" w:date="2018-06-18T14:54:00Z">
                              <w:r>
                                <w:rPr>
                                  <w:rFonts w:cstheme="minorHAnsi"/>
                                  <w:noProof/>
                                  <w:lang w:val="nl-NL"/>
                                </w:rPr>
                                <w:t>12.0</w:t>
                              </w:r>
                            </w:ins>
                            <w:r w:rsidRPr="00A05FC2">
                              <w:rPr>
                                <w:rFonts w:cstheme="minorHAnsi"/>
                                <w:noProof/>
                                <w:lang w:val="nl-NL"/>
                              </w:rPr>
                              <w:t>))/1000</w:t>
                            </w:r>
                          </w:p>
                          <w:p w14:paraId="6D678A74" w14:textId="66223DFC" w:rsidR="00C4462B" w:rsidRDefault="00C4462B" w:rsidP="00934DE6">
                            <w:pPr>
                              <w:spacing w:after="60"/>
                              <w:ind w:left="720"/>
                              <w:rPr>
                                <w:rFonts w:cstheme="minorHAnsi"/>
                                <w:noProof/>
                                <w:lang w:val="nl-NL"/>
                              </w:rPr>
                            </w:pP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t xml:space="preserve">= </w:t>
                            </w:r>
                            <w:del w:id="1307" w:author="Jake Ahrens" w:date="2018-06-18T14:55:00Z">
                              <w:r w:rsidDel="0099119B">
                                <w:rPr>
                                  <w:rFonts w:cstheme="minorHAnsi"/>
                                  <w:noProof/>
                                  <w:lang w:val="nl-NL"/>
                                </w:rPr>
                                <w:delText>124.7</w:delText>
                              </w:r>
                            </w:del>
                            <w:ins w:id="1308" w:author="Jake Ahrens" w:date="2018-06-18T14:55:00Z">
                              <w:r>
                                <w:rPr>
                                  <w:rFonts w:cstheme="minorHAnsi"/>
                                  <w:noProof/>
                                  <w:lang w:val="nl-NL"/>
                                </w:rPr>
                                <w:t>137.3</w:t>
                              </w:r>
                            </w:ins>
                            <w:r>
                              <w:rPr>
                                <w:rFonts w:cstheme="minorHAnsi"/>
                                <w:noProof/>
                                <w:lang w:val="nl-NL"/>
                              </w:rPr>
                              <w:t xml:space="preserve"> kWh</w:t>
                            </w:r>
                          </w:p>
                          <w:p w14:paraId="38377223" w14:textId="635682A2" w:rsidR="00C4462B" w:rsidRPr="00A05FC2" w:rsidRDefault="00C4462B" w:rsidP="00934DE6">
                            <w:pPr>
                              <w:spacing w:after="60"/>
                              <w:ind w:left="720"/>
                              <w:rPr>
                                <w:rFonts w:cstheme="minorHAnsi"/>
                                <w:noProof/>
                                <w:lang w:val="nl-NL"/>
                              </w:rPr>
                            </w:pPr>
                            <w:r w:rsidRPr="000B7BB6">
                              <w:rPr>
                                <w:rFonts w:cstheme="minorHAnsi"/>
                                <w:noProof/>
                              </w:rPr>
                              <w:t>ΔkWh</w:t>
                            </w:r>
                            <w:r>
                              <w:rPr>
                                <w:rFonts w:cstheme="minorHAnsi"/>
                                <w:noProof/>
                              </w:rPr>
                              <w:t xml:space="preserve"> for remaining measure life (next 8 years)</w:t>
                            </w:r>
                            <w:r w:rsidRPr="000B7BB6">
                              <w:rPr>
                                <w:rFonts w:cstheme="minorHAnsi"/>
                                <w:noProof/>
                              </w:rPr>
                              <w:t xml:space="preserve">  </w:t>
                            </w:r>
                            <w:r>
                              <w:rPr>
                                <w:rFonts w:cstheme="minorHAnsi"/>
                                <w:noProof/>
                              </w:rPr>
                              <w:tab/>
                            </w:r>
                            <w:r>
                              <w:rPr>
                                <w:rFonts w:cstheme="minorHAnsi"/>
                                <w:noProof/>
                                <w:lang w:val="nl-NL"/>
                              </w:rPr>
                              <w:t xml:space="preserve">= </w:t>
                            </w:r>
                            <w:r w:rsidRPr="00A05FC2">
                              <w:rPr>
                                <w:rFonts w:cstheme="minorHAnsi"/>
                                <w:noProof/>
                                <w:lang w:val="nl-NL"/>
                              </w:rPr>
                              <w:t>(</w:t>
                            </w:r>
                            <w:r>
                              <w:rPr>
                                <w:rFonts w:cstheme="minorHAnsi"/>
                                <w:noProof/>
                                <w:lang w:val="nl-NL"/>
                              </w:rPr>
                              <w:t>319</w:t>
                            </w:r>
                            <w:r w:rsidRPr="00A05FC2">
                              <w:rPr>
                                <w:rFonts w:cstheme="minorHAnsi"/>
                                <w:noProof/>
                                <w:lang w:val="nl-NL"/>
                              </w:rPr>
                              <w:t xml:space="preserve"> * </w:t>
                            </w:r>
                            <w:r>
                              <w:rPr>
                                <w:rFonts w:cstheme="minorHAnsi"/>
                                <w:noProof/>
                                <w:lang w:val="nl-NL"/>
                              </w:rPr>
                              <w:t>9000</w:t>
                            </w:r>
                            <w:r w:rsidRPr="00A05FC2">
                              <w:rPr>
                                <w:rFonts w:cstheme="minorHAnsi"/>
                                <w:noProof/>
                                <w:lang w:val="nl-NL"/>
                              </w:rPr>
                              <w:t xml:space="preserve"> * (1/</w:t>
                            </w:r>
                            <w:r>
                              <w:rPr>
                                <w:rFonts w:cstheme="minorHAnsi"/>
                                <w:noProof/>
                                <w:lang w:val="nl-NL"/>
                              </w:rPr>
                              <w:t>10.9</w:t>
                            </w:r>
                            <w:r w:rsidRPr="00A05FC2">
                              <w:rPr>
                                <w:rFonts w:cstheme="minorHAnsi"/>
                                <w:noProof/>
                                <w:lang w:val="nl-NL"/>
                              </w:rPr>
                              <w:t xml:space="preserve"> - 1/</w:t>
                            </w:r>
                            <w:del w:id="1309" w:author="Jake Ahrens" w:date="2018-06-18T14:54:00Z">
                              <w:r w:rsidDel="0099119B">
                                <w:rPr>
                                  <w:rFonts w:cstheme="minorHAnsi"/>
                                  <w:noProof/>
                                  <w:lang w:val="nl-NL"/>
                                </w:rPr>
                                <w:delText>11.4</w:delText>
                              </w:r>
                            </w:del>
                            <w:ins w:id="1310" w:author="Jake Ahrens" w:date="2018-06-18T14:54:00Z">
                              <w:r>
                                <w:rPr>
                                  <w:rFonts w:cstheme="minorHAnsi"/>
                                  <w:noProof/>
                                  <w:lang w:val="nl-NL"/>
                                </w:rPr>
                                <w:t>12.0</w:t>
                              </w:r>
                            </w:ins>
                            <w:r w:rsidRPr="00A05FC2">
                              <w:rPr>
                                <w:rFonts w:cstheme="minorHAnsi"/>
                                <w:noProof/>
                                <w:lang w:val="nl-NL"/>
                              </w:rPr>
                              <w:t>))/1000</w:t>
                            </w:r>
                          </w:p>
                          <w:p w14:paraId="42227511" w14:textId="68558C6F" w:rsidR="00C4462B" w:rsidRDefault="00C4462B" w:rsidP="00934DE6">
                            <w:pPr>
                              <w:spacing w:after="60"/>
                            </w:pPr>
                            <w:r>
                              <w:tab/>
                            </w:r>
                            <w:r>
                              <w:tab/>
                            </w:r>
                            <w:r>
                              <w:tab/>
                            </w:r>
                            <w:r>
                              <w:tab/>
                            </w:r>
                            <w:r>
                              <w:tab/>
                            </w:r>
                            <w:r>
                              <w:tab/>
                            </w:r>
                            <w:r>
                              <w:tab/>
                              <w:t xml:space="preserve">= </w:t>
                            </w:r>
                            <w:del w:id="1311" w:author="Jake Ahrens" w:date="2018-06-18T14:56:00Z">
                              <w:r w:rsidDel="0099119B">
                                <w:delText>11.6</w:delText>
                              </w:r>
                            </w:del>
                            <w:ins w:id="1312" w:author="Jake Ahrens" w:date="2018-06-18T14:56:00Z">
                              <w:r>
                                <w:t>24.1</w:t>
                              </w:r>
                            </w:ins>
                            <w:r>
                              <w:t xml:space="preserve"> kWh</w:t>
                            </w:r>
                          </w:p>
                        </w:txbxContent>
                      </wps:txbx>
                      <wps:bodyPr rot="0" vert="horz" wrap="square" lIns="91440" tIns="45720" rIns="91440" bIns="45720" anchor="t" anchorCtr="0">
                        <a:noAutofit/>
                      </wps:bodyPr>
                    </wps:wsp>
                  </a:graphicData>
                </a:graphic>
              </wp:inline>
            </w:drawing>
          </mc:Choice>
          <mc:Fallback>
            <w:pict>
              <v:shape w14:anchorId="32FDE1E0" id="_x0000_s1028" type="#_x0000_t202" style="width:469.25pt;height:16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">
                <v:textbox>
                  <w:txbxContent>
                    <w:p w14:paraId="1EB14757" w14:textId="77777777" w:rsidR="00C4462B" w:rsidRDefault="00C4462B" w:rsidP="00934DE6">
                      <w:pPr>
                        <w:spacing w:after="60"/>
                        <w:rPr>
                          <w:rFonts w:cstheme="minorHAnsi"/>
                        </w:rPr>
                      </w:pPr>
                      <w:r>
                        <w:rPr>
                          <w:rFonts w:cstheme="minorHAnsi"/>
                        </w:rPr>
                        <w:t>Time of Sale:</w:t>
                      </w:r>
                    </w:p>
                    <w:p w14:paraId="120A9B91" w14:textId="77777777" w:rsidR="00C4462B" w:rsidRDefault="00C4462B" w:rsidP="00934DE6">
                      <w:pPr>
                        <w:spacing w:after="60"/>
                        <w:rPr>
                          <w:rFonts w:cstheme="minorHAnsi"/>
                        </w:rPr>
                      </w:pPr>
                      <w:r w:rsidRPr="002F2634">
                        <w:rPr>
                          <w:rFonts w:cstheme="minorHAnsi"/>
                        </w:rPr>
                        <w:t xml:space="preserve">For example for an 8,500 </w:t>
                      </w:r>
                      <w:r>
                        <w:rPr>
                          <w:rFonts w:cstheme="minorHAnsi"/>
                        </w:rPr>
                        <w:t>Btu</w:t>
                      </w:r>
                      <w:r w:rsidRPr="002F2634">
                        <w:rPr>
                          <w:rFonts w:cstheme="minorHAnsi"/>
                        </w:rPr>
                        <w:t>/H capacity unit, with louvered sides, in an unknown location:</w:t>
                      </w:r>
                    </w:p>
                    <w:p w14:paraId="3BFEBDAD" w14:textId="50BB694A" w:rsidR="00C4462B" w:rsidRPr="002F2634" w:rsidRDefault="00C4462B" w:rsidP="00934DE6">
                      <w:pPr>
                        <w:spacing w:after="60"/>
                        <w:ind w:left="720" w:firstLine="720"/>
                        <w:rPr>
                          <w:rFonts w:cstheme="minorHAnsi"/>
                        </w:rPr>
                      </w:pPr>
                      <w:r w:rsidRPr="002F2634">
                        <w:rPr>
                          <w:rFonts w:cstheme="minorHAnsi"/>
                          <w:noProof/>
                        </w:rPr>
                        <w:t>ΔkWH</w:t>
                      </w:r>
                      <w:del w:id="1313" w:author="Jake Ahrens" w:date="2018-06-18T14:52:00Z">
                        <w:r w:rsidRPr="002F2634" w:rsidDel="0099119B">
                          <w:rPr>
                            <w:rFonts w:cstheme="minorHAnsi"/>
                            <w:noProof/>
                            <w:vertAlign w:val="subscript"/>
                          </w:rPr>
                          <w:delText>C</w:delText>
                        </w:r>
                      </w:del>
                      <w:ins w:id="1314" w:author="Jake Ahrens" w:date="2018-06-18T14:52:00Z">
                        <w:r>
                          <w:rPr>
                            <w:rFonts w:cstheme="minorHAnsi"/>
                            <w:noProof/>
                            <w:vertAlign w:val="subscript"/>
                          </w:rPr>
                          <w:t>ENERGY STAR</w:t>
                        </w:r>
                      </w:ins>
                      <w:del w:id="1315" w:author="Jake Ahrens" w:date="2018-06-18T14:52:00Z">
                        <w:r w:rsidRPr="002F2634" w:rsidDel="0099119B">
                          <w:rPr>
                            <w:rFonts w:cstheme="minorHAnsi"/>
                            <w:noProof/>
                            <w:vertAlign w:val="subscript"/>
                          </w:rPr>
                          <w:delText xml:space="preserve">EE </w:delText>
                        </w:r>
                        <w:r w:rsidRPr="002F2634" w:rsidDel="0099119B">
                          <w:rPr>
                            <w:rFonts w:cstheme="minorHAnsi"/>
                            <w:vertAlign w:val="subscript"/>
                          </w:rPr>
                          <w:delText>TIER 1</w:delText>
                        </w:r>
                      </w:del>
                      <w:r w:rsidRPr="002F2634">
                        <w:rPr>
                          <w:rFonts w:cstheme="minorHAnsi"/>
                          <w:vertAlign w:val="subscript"/>
                        </w:rPr>
                        <w:tab/>
                      </w:r>
                      <w:r w:rsidRPr="002F2634">
                        <w:rPr>
                          <w:rFonts w:cstheme="minorHAnsi"/>
                        </w:rPr>
                        <w:t>= (248 * 8500 * (1/</w:t>
                      </w:r>
                      <w:r>
                        <w:rPr>
                          <w:rFonts w:cstheme="minorHAnsi"/>
                        </w:rPr>
                        <w:t>10</w:t>
                      </w:r>
                      <w:r w:rsidRPr="002F2634">
                        <w:rPr>
                          <w:rFonts w:cstheme="minorHAnsi"/>
                        </w:rPr>
                        <w:t>.</w:t>
                      </w:r>
                      <w:r>
                        <w:rPr>
                          <w:rFonts w:cstheme="minorHAnsi"/>
                        </w:rPr>
                        <w:t>9</w:t>
                      </w:r>
                      <w:r w:rsidRPr="002F2634">
                        <w:rPr>
                          <w:rFonts w:cstheme="minorHAnsi"/>
                        </w:rPr>
                        <w:t xml:space="preserve"> – 1/</w:t>
                      </w:r>
                      <w:del w:id="1316" w:author="Jake Ahrens" w:date="2018-06-18T14:53:00Z">
                        <w:r w:rsidRPr="002F2634" w:rsidDel="0099119B">
                          <w:rPr>
                            <w:rFonts w:cstheme="minorHAnsi"/>
                          </w:rPr>
                          <w:delText>11.</w:delText>
                        </w:r>
                        <w:r w:rsidDel="0099119B">
                          <w:rPr>
                            <w:rFonts w:cstheme="minorHAnsi"/>
                          </w:rPr>
                          <w:delText>4</w:delText>
                        </w:r>
                      </w:del>
                      <w:ins w:id="1317" w:author="Jake Ahrens" w:date="2018-06-18T14:53:00Z">
                        <w:r>
                          <w:rPr>
                            <w:rFonts w:cstheme="minorHAnsi"/>
                          </w:rPr>
                          <w:t>12.0</w:t>
                        </w:r>
                      </w:ins>
                      <w:r w:rsidRPr="002F2634">
                        <w:rPr>
                          <w:rFonts w:cstheme="minorHAnsi"/>
                        </w:rPr>
                        <w:t>)) / 1000</w:t>
                      </w:r>
                    </w:p>
                    <w:p w14:paraId="36BF71EF" w14:textId="4E564AFF" w:rsidR="00C4462B" w:rsidRPr="002F2634" w:rsidRDefault="00C4462B" w:rsidP="00934DE6">
                      <w:pPr>
                        <w:spacing w:after="60"/>
                        <w:ind w:left="2160" w:firstLine="720"/>
                        <w:rPr>
                          <w:rFonts w:cstheme="minorHAnsi"/>
                        </w:rPr>
                      </w:pPr>
                      <w:r w:rsidRPr="002F2634">
                        <w:rPr>
                          <w:rFonts w:cstheme="minorHAnsi"/>
                        </w:rPr>
                        <w:t xml:space="preserve">= </w:t>
                      </w:r>
                      <w:ins w:id="1318" w:author="Jake Ahrens" w:date="2018-06-18T14:53:00Z">
                        <w:r>
                          <w:rPr>
                            <w:rFonts w:cstheme="minorHAnsi"/>
                          </w:rPr>
                          <w:t>17.7</w:t>
                        </w:r>
                      </w:ins>
                      <w:del w:id="1319" w:author="Jake Ahrens" w:date="2018-06-18T14:53:00Z">
                        <w:r w:rsidRPr="002F2634" w:rsidDel="0099119B">
                          <w:rPr>
                            <w:rFonts w:cstheme="minorHAnsi"/>
                          </w:rPr>
                          <w:delText>8.</w:delText>
                        </w:r>
                        <w:r w:rsidDel="0099119B">
                          <w:rPr>
                            <w:rFonts w:cstheme="minorHAnsi"/>
                          </w:rPr>
                          <w:delText>5</w:delText>
                        </w:r>
                      </w:del>
                      <w:r w:rsidRPr="002F2634">
                        <w:rPr>
                          <w:rFonts w:cstheme="minorHAnsi"/>
                        </w:rPr>
                        <w:t xml:space="preserve"> kWh</w:t>
                      </w:r>
                    </w:p>
                    <w:p w14:paraId="6982C0BA" w14:textId="77777777" w:rsidR="00C4462B" w:rsidRDefault="00C4462B" w:rsidP="00934DE6">
                      <w:pPr>
                        <w:spacing w:after="60"/>
                      </w:pPr>
                      <w:r>
                        <w:t>Early Replacement:</w:t>
                      </w:r>
                    </w:p>
                    <w:p w14:paraId="582896C8" w14:textId="5C67373A" w:rsidR="00C4462B" w:rsidRDefault="00C4462B" w:rsidP="00934DE6">
                      <w:pPr>
                        <w:spacing w:after="60"/>
                      </w:pPr>
                      <w:r>
                        <w:t>A 7.7EER, 9000Btu/h unit is removed from a home in Springfield and replaced with an ENERGY STAR unit with louvered sides:</w:t>
                      </w:r>
                    </w:p>
                    <w:p w14:paraId="282D501F" w14:textId="51CEFD1E" w:rsidR="00C4462B" w:rsidRDefault="00C4462B" w:rsidP="00934DE6">
                      <w:pPr>
                        <w:spacing w:after="60"/>
                        <w:ind w:left="720"/>
                        <w:rPr>
                          <w:rFonts w:cstheme="minorHAnsi"/>
                          <w:noProof/>
                          <w:lang w:val="nl-NL"/>
                        </w:rPr>
                      </w:pPr>
                      <w:r w:rsidRPr="000B7BB6">
                        <w:rPr>
                          <w:rFonts w:cstheme="minorHAnsi"/>
                          <w:noProof/>
                        </w:rPr>
                        <w:t>ΔkWh</w:t>
                      </w:r>
                      <w:r>
                        <w:rPr>
                          <w:rFonts w:cstheme="minorHAnsi"/>
                          <w:noProof/>
                        </w:rPr>
                        <w:t xml:space="preserve"> for remaining life of existing unit (1</w:t>
                      </w:r>
                      <w:r w:rsidRPr="004A0877">
                        <w:rPr>
                          <w:rFonts w:cstheme="minorHAnsi"/>
                          <w:noProof/>
                          <w:vertAlign w:val="superscript"/>
                        </w:rPr>
                        <w:t>st</w:t>
                      </w:r>
                      <w:r>
                        <w:rPr>
                          <w:rFonts w:cstheme="minorHAnsi"/>
                          <w:noProof/>
                        </w:rPr>
                        <w:t xml:space="preserve"> 4 years)</w:t>
                      </w:r>
                      <w:r w:rsidRPr="000B7BB6">
                        <w:rPr>
                          <w:rFonts w:cstheme="minorHAnsi"/>
                          <w:noProof/>
                        </w:rPr>
                        <w:t xml:space="preserve">  </w:t>
                      </w:r>
                      <w:r>
                        <w:rPr>
                          <w:rFonts w:cstheme="minorHAnsi"/>
                          <w:noProof/>
                        </w:rPr>
                        <w:tab/>
                      </w:r>
                      <w:r w:rsidRPr="00A05FC2">
                        <w:rPr>
                          <w:rFonts w:cstheme="minorHAnsi"/>
                          <w:noProof/>
                          <w:lang w:val="nl-NL"/>
                        </w:rPr>
                        <w:t>= (</w:t>
                      </w:r>
                      <w:r>
                        <w:rPr>
                          <w:rFonts w:cstheme="minorHAnsi"/>
                          <w:noProof/>
                          <w:lang w:val="nl-NL"/>
                        </w:rPr>
                        <w:t>319</w:t>
                      </w:r>
                      <w:r w:rsidRPr="00A05FC2">
                        <w:rPr>
                          <w:rFonts w:cstheme="minorHAnsi"/>
                          <w:noProof/>
                          <w:lang w:val="nl-NL"/>
                        </w:rPr>
                        <w:t xml:space="preserve"> * </w:t>
                      </w:r>
                      <w:r>
                        <w:rPr>
                          <w:rFonts w:cstheme="minorHAnsi"/>
                          <w:noProof/>
                          <w:lang w:val="nl-NL"/>
                        </w:rPr>
                        <w:t>9000</w:t>
                      </w:r>
                      <w:r w:rsidRPr="00A05FC2">
                        <w:rPr>
                          <w:rFonts w:cstheme="minorHAnsi"/>
                          <w:noProof/>
                          <w:lang w:val="nl-NL"/>
                        </w:rPr>
                        <w:t xml:space="preserve"> * (1/</w:t>
                      </w:r>
                      <w:r>
                        <w:rPr>
                          <w:rFonts w:cstheme="minorHAnsi"/>
                          <w:noProof/>
                          <w:lang w:val="nl-NL"/>
                        </w:rPr>
                        <w:t>(7.7/1.01)</w:t>
                      </w:r>
                      <w:r w:rsidRPr="00A05FC2">
                        <w:rPr>
                          <w:rFonts w:cstheme="minorHAnsi"/>
                          <w:noProof/>
                          <w:lang w:val="nl-NL"/>
                        </w:rPr>
                        <w:t xml:space="preserve"> - 1/</w:t>
                      </w:r>
                      <w:del w:id="1320" w:author="Jake Ahrens" w:date="2018-06-18T14:54:00Z">
                        <w:r w:rsidDel="0099119B">
                          <w:rPr>
                            <w:rFonts w:cstheme="minorHAnsi"/>
                            <w:noProof/>
                            <w:lang w:val="nl-NL"/>
                          </w:rPr>
                          <w:delText>11.4</w:delText>
                        </w:r>
                      </w:del>
                      <w:ins w:id="1321" w:author="Jake Ahrens" w:date="2018-06-18T14:54:00Z">
                        <w:r>
                          <w:rPr>
                            <w:rFonts w:cstheme="minorHAnsi"/>
                            <w:noProof/>
                            <w:lang w:val="nl-NL"/>
                          </w:rPr>
                          <w:t>12.0</w:t>
                        </w:r>
                      </w:ins>
                      <w:r w:rsidRPr="00A05FC2">
                        <w:rPr>
                          <w:rFonts w:cstheme="minorHAnsi"/>
                          <w:noProof/>
                          <w:lang w:val="nl-NL"/>
                        </w:rPr>
                        <w:t>))/1000</w:t>
                      </w:r>
                    </w:p>
                    <w:p w14:paraId="6D678A74" w14:textId="66223DFC" w:rsidR="00C4462B" w:rsidRDefault="00C4462B" w:rsidP="00934DE6">
                      <w:pPr>
                        <w:spacing w:after="60"/>
                        <w:ind w:left="720"/>
                        <w:rPr>
                          <w:rFonts w:cstheme="minorHAnsi"/>
                          <w:noProof/>
                          <w:lang w:val="nl-NL"/>
                        </w:rPr>
                      </w:pP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t xml:space="preserve">= </w:t>
                      </w:r>
                      <w:del w:id="1322" w:author="Jake Ahrens" w:date="2018-06-18T14:55:00Z">
                        <w:r w:rsidDel="0099119B">
                          <w:rPr>
                            <w:rFonts w:cstheme="minorHAnsi"/>
                            <w:noProof/>
                            <w:lang w:val="nl-NL"/>
                          </w:rPr>
                          <w:delText>124.7</w:delText>
                        </w:r>
                      </w:del>
                      <w:ins w:id="1323" w:author="Jake Ahrens" w:date="2018-06-18T14:55:00Z">
                        <w:r>
                          <w:rPr>
                            <w:rFonts w:cstheme="minorHAnsi"/>
                            <w:noProof/>
                            <w:lang w:val="nl-NL"/>
                          </w:rPr>
                          <w:t>137.3</w:t>
                        </w:r>
                      </w:ins>
                      <w:r>
                        <w:rPr>
                          <w:rFonts w:cstheme="minorHAnsi"/>
                          <w:noProof/>
                          <w:lang w:val="nl-NL"/>
                        </w:rPr>
                        <w:t xml:space="preserve"> kWh</w:t>
                      </w:r>
                    </w:p>
                    <w:p w14:paraId="38377223" w14:textId="635682A2" w:rsidR="00C4462B" w:rsidRPr="00A05FC2" w:rsidRDefault="00C4462B" w:rsidP="00934DE6">
                      <w:pPr>
                        <w:spacing w:after="60"/>
                        <w:ind w:left="720"/>
                        <w:rPr>
                          <w:rFonts w:cstheme="minorHAnsi"/>
                          <w:noProof/>
                          <w:lang w:val="nl-NL"/>
                        </w:rPr>
                      </w:pPr>
                      <w:r w:rsidRPr="000B7BB6">
                        <w:rPr>
                          <w:rFonts w:cstheme="minorHAnsi"/>
                          <w:noProof/>
                        </w:rPr>
                        <w:t>ΔkWh</w:t>
                      </w:r>
                      <w:r>
                        <w:rPr>
                          <w:rFonts w:cstheme="minorHAnsi"/>
                          <w:noProof/>
                        </w:rPr>
                        <w:t xml:space="preserve"> for remaining measure life (next 8 years)</w:t>
                      </w:r>
                      <w:r w:rsidRPr="000B7BB6">
                        <w:rPr>
                          <w:rFonts w:cstheme="minorHAnsi"/>
                          <w:noProof/>
                        </w:rPr>
                        <w:t xml:space="preserve">  </w:t>
                      </w:r>
                      <w:r>
                        <w:rPr>
                          <w:rFonts w:cstheme="minorHAnsi"/>
                          <w:noProof/>
                        </w:rPr>
                        <w:tab/>
                      </w:r>
                      <w:r>
                        <w:rPr>
                          <w:rFonts w:cstheme="minorHAnsi"/>
                          <w:noProof/>
                          <w:lang w:val="nl-NL"/>
                        </w:rPr>
                        <w:t xml:space="preserve">= </w:t>
                      </w:r>
                      <w:r w:rsidRPr="00A05FC2">
                        <w:rPr>
                          <w:rFonts w:cstheme="minorHAnsi"/>
                          <w:noProof/>
                          <w:lang w:val="nl-NL"/>
                        </w:rPr>
                        <w:t>(</w:t>
                      </w:r>
                      <w:r>
                        <w:rPr>
                          <w:rFonts w:cstheme="minorHAnsi"/>
                          <w:noProof/>
                          <w:lang w:val="nl-NL"/>
                        </w:rPr>
                        <w:t>319</w:t>
                      </w:r>
                      <w:r w:rsidRPr="00A05FC2">
                        <w:rPr>
                          <w:rFonts w:cstheme="minorHAnsi"/>
                          <w:noProof/>
                          <w:lang w:val="nl-NL"/>
                        </w:rPr>
                        <w:t xml:space="preserve"> * </w:t>
                      </w:r>
                      <w:r>
                        <w:rPr>
                          <w:rFonts w:cstheme="minorHAnsi"/>
                          <w:noProof/>
                          <w:lang w:val="nl-NL"/>
                        </w:rPr>
                        <w:t>9000</w:t>
                      </w:r>
                      <w:r w:rsidRPr="00A05FC2">
                        <w:rPr>
                          <w:rFonts w:cstheme="minorHAnsi"/>
                          <w:noProof/>
                          <w:lang w:val="nl-NL"/>
                        </w:rPr>
                        <w:t xml:space="preserve"> * (1/</w:t>
                      </w:r>
                      <w:r>
                        <w:rPr>
                          <w:rFonts w:cstheme="minorHAnsi"/>
                          <w:noProof/>
                          <w:lang w:val="nl-NL"/>
                        </w:rPr>
                        <w:t>10.9</w:t>
                      </w:r>
                      <w:r w:rsidRPr="00A05FC2">
                        <w:rPr>
                          <w:rFonts w:cstheme="minorHAnsi"/>
                          <w:noProof/>
                          <w:lang w:val="nl-NL"/>
                        </w:rPr>
                        <w:t xml:space="preserve"> - 1/</w:t>
                      </w:r>
                      <w:del w:id="1324" w:author="Jake Ahrens" w:date="2018-06-18T14:54:00Z">
                        <w:r w:rsidDel="0099119B">
                          <w:rPr>
                            <w:rFonts w:cstheme="minorHAnsi"/>
                            <w:noProof/>
                            <w:lang w:val="nl-NL"/>
                          </w:rPr>
                          <w:delText>11.4</w:delText>
                        </w:r>
                      </w:del>
                      <w:ins w:id="1325" w:author="Jake Ahrens" w:date="2018-06-18T14:54:00Z">
                        <w:r>
                          <w:rPr>
                            <w:rFonts w:cstheme="minorHAnsi"/>
                            <w:noProof/>
                            <w:lang w:val="nl-NL"/>
                          </w:rPr>
                          <w:t>12.0</w:t>
                        </w:r>
                      </w:ins>
                      <w:r w:rsidRPr="00A05FC2">
                        <w:rPr>
                          <w:rFonts w:cstheme="minorHAnsi"/>
                          <w:noProof/>
                          <w:lang w:val="nl-NL"/>
                        </w:rPr>
                        <w:t>))/1000</w:t>
                      </w:r>
                    </w:p>
                    <w:p w14:paraId="42227511" w14:textId="68558C6F" w:rsidR="00C4462B" w:rsidRDefault="00C4462B" w:rsidP="00934DE6">
                      <w:pPr>
                        <w:spacing w:after="60"/>
                      </w:pPr>
                      <w:r>
                        <w:tab/>
                      </w:r>
                      <w:r>
                        <w:tab/>
                      </w:r>
                      <w:r>
                        <w:tab/>
                      </w:r>
                      <w:r>
                        <w:tab/>
                      </w:r>
                      <w:r>
                        <w:tab/>
                      </w:r>
                      <w:r>
                        <w:tab/>
                      </w:r>
                      <w:r>
                        <w:tab/>
                        <w:t xml:space="preserve">= </w:t>
                      </w:r>
                      <w:del w:id="1326" w:author="Jake Ahrens" w:date="2018-06-18T14:56:00Z">
                        <w:r w:rsidDel="0099119B">
                          <w:delText>11.6</w:delText>
                        </w:r>
                      </w:del>
                      <w:ins w:id="1327" w:author="Jake Ahrens" w:date="2018-06-18T14:56:00Z">
                        <w:r>
                          <w:t>24.1</w:t>
                        </w:r>
                      </w:ins>
                      <w:r>
                        <w:t xml:space="preserve"> kWh</w:t>
                      </w:r>
                    </w:p>
                  </w:txbxContent>
                </v:textbox>
                <w10:anchorlock/>
              </v:shape>
            </w:pict>
          </mc:Fallback>
        </mc:AlternateContent>
      </w:r>
    </w:p>
    <w:p w14:paraId="0066F2DF" w14:textId="77777777" w:rsidR="00DD3147" w:rsidRPr="000B7BB6" w:rsidRDefault="00DD3147" w:rsidP="00601063">
      <w:pPr>
        <w:pStyle w:val="Heading6"/>
      </w:pPr>
      <w:r w:rsidRPr="000B7BB6">
        <w:t>Summer Coincident Peak Demand Savings</w:t>
      </w:r>
    </w:p>
    <w:p w14:paraId="087FF276" w14:textId="77777777" w:rsidR="00DD3147" w:rsidRDefault="00DD3147" w:rsidP="00DD3147">
      <w:pPr>
        <w:rPr>
          <w:rFonts w:cstheme="minorHAnsi"/>
          <w:noProof/>
          <w:lang w:val="nl-NL"/>
        </w:rPr>
      </w:pPr>
      <w:r>
        <w:rPr>
          <w:rFonts w:cstheme="minorHAnsi"/>
          <w:noProof/>
        </w:rPr>
        <w:t>Time of Sale:</w:t>
      </w:r>
      <w:r w:rsidRPr="00A05FC2">
        <w:rPr>
          <w:rFonts w:cstheme="minorHAnsi"/>
        </w:rPr>
        <w:tab/>
      </w:r>
      <w:r w:rsidRPr="00A05FC2">
        <w:rPr>
          <w:rFonts w:cstheme="minorHAnsi"/>
        </w:rPr>
        <w:tab/>
      </w:r>
      <w:r w:rsidRPr="00A05FC2">
        <w:rPr>
          <w:rFonts w:cstheme="minorHAnsi"/>
          <w:noProof/>
        </w:rPr>
        <w:t>Δ</w:t>
      </w:r>
      <w:r w:rsidRPr="00A05FC2">
        <w:rPr>
          <w:rFonts w:cstheme="minorHAnsi"/>
        </w:rPr>
        <w:t xml:space="preserve">kW = </w:t>
      </w:r>
      <w:r w:rsidRPr="00A05FC2">
        <w:rPr>
          <w:rFonts w:cstheme="minorHAnsi"/>
          <w:noProof/>
          <w:lang w:val="nl-NL"/>
        </w:rPr>
        <w:t>Btu/H * ((1/</w:t>
      </w:r>
      <w:r>
        <w:rPr>
          <w:rFonts w:cstheme="minorHAnsi"/>
          <w:noProof/>
          <w:lang w:val="nl-NL"/>
        </w:rPr>
        <w:t>(C</w:t>
      </w:r>
      <w:r w:rsidRPr="00A05FC2">
        <w:rPr>
          <w:rFonts w:cstheme="minorHAnsi"/>
          <w:noProof/>
          <w:lang w:val="nl-NL"/>
        </w:rPr>
        <w:t>EERbase</w:t>
      </w:r>
      <w:r>
        <w:rPr>
          <w:rFonts w:cstheme="minorHAnsi"/>
          <w:noProof/>
          <w:lang w:val="nl-NL"/>
        </w:rPr>
        <w:t xml:space="preserve"> *1.01)</w:t>
      </w:r>
      <w:r w:rsidRPr="00A05FC2">
        <w:rPr>
          <w:rFonts w:cstheme="minorHAnsi"/>
          <w:noProof/>
          <w:lang w:val="nl-NL"/>
        </w:rPr>
        <w:t xml:space="preserve"> - 1/</w:t>
      </w:r>
      <w:r>
        <w:rPr>
          <w:rFonts w:cstheme="minorHAnsi"/>
          <w:noProof/>
          <w:lang w:val="nl-NL"/>
        </w:rPr>
        <w:t>(C</w:t>
      </w:r>
      <w:r w:rsidRPr="00A05FC2">
        <w:rPr>
          <w:rFonts w:cstheme="minorHAnsi"/>
          <w:noProof/>
          <w:lang w:val="nl-NL"/>
        </w:rPr>
        <w:t>EERee</w:t>
      </w:r>
      <w:r>
        <w:rPr>
          <w:rFonts w:cstheme="minorHAnsi"/>
          <w:noProof/>
          <w:lang w:val="nl-NL"/>
        </w:rPr>
        <w:t xml:space="preserve"> * 1.01)</w:t>
      </w:r>
      <w:r w:rsidRPr="00A05FC2">
        <w:rPr>
          <w:rFonts w:cstheme="minorHAnsi"/>
          <w:noProof/>
          <w:lang w:val="nl-NL"/>
        </w:rPr>
        <w:t>))/1000) * CF</w:t>
      </w:r>
    </w:p>
    <w:p w14:paraId="2F855B1B" w14:textId="77777777" w:rsidR="00DD3147" w:rsidRPr="00A05FC2" w:rsidRDefault="00DD3147" w:rsidP="00DD3147">
      <w:pPr>
        <w:rPr>
          <w:rFonts w:cstheme="minorHAnsi"/>
        </w:rPr>
      </w:pPr>
      <w:r>
        <w:rPr>
          <w:rFonts w:cstheme="minorHAnsi"/>
          <w:noProof/>
          <w:lang w:val="nl-NL"/>
        </w:rPr>
        <w:t>Early Replacement:</w:t>
      </w:r>
      <w:r w:rsidRPr="008A68FB">
        <w:rPr>
          <w:rFonts w:cstheme="minorHAnsi"/>
          <w:noProof/>
        </w:rPr>
        <w:t xml:space="preserve"> </w:t>
      </w:r>
      <w:r>
        <w:rPr>
          <w:rFonts w:cstheme="minorHAnsi"/>
          <w:noProof/>
        </w:rPr>
        <w:tab/>
      </w:r>
      <w:r w:rsidRPr="00A05FC2">
        <w:rPr>
          <w:rFonts w:cstheme="minorHAnsi"/>
          <w:noProof/>
        </w:rPr>
        <w:t>Δ</w:t>
      </w:r>
      <w:r w:rsidRPr="00A05FC2">
        <w:rPr>
          <w:rFonts w:cstheme="minorHAnsi"/>
        </w:rPr>
        <w:t xml:space="preserve">kW = </w:t>
      </w:r>
      <w:r w:rsidRPr="00A05FC2">
        <w:rPr>
          <w:rFonts w:cstheme="minorHAnsi"/>
          <w:noProof/>
          <w:lang w:val="nl-NL"/>
        </w:rPr>
        <w:t>Btu/H * ((1/EER</w:t>
      </w:r>
      <w:r>
        <w:rPr>
          <w:rFonts w:cstheme="minorHAnsi"/>
          <w:noProof/>
          <w:lang w:val="nl-NL"/>
        </w:rPr>
        <w:t>exist</w:t>
      </w:r>
      <w:r w:rsidRPr="00A05FC2">
        <w:rPr>
          <w:rFonts w:cstheme="minorHAnsi"/>
          <w:noProof/>
          <w:lang w:val="nl-NL"/>
        </w:rPr>
        <w:t xml:space="preserve"> - 1/</w:t>
      </w:r>
      <w:r>
        <w:rPr>
          <w:rFonts w:cstheme="minorHAnsi"/>
          <w:noProof/>
          <w:lang w:val="nl-NL"/>
        </w:rPr>
        <w:t>(C</w:t>
      </w:r>
      <w:r w:rsidRPr="00A05FC2">
        <w:rPr>
          <w:rFonts w:cstheme="minorHAnsi"/>
          <w:noProof/>
          <w:lang w:val="nl-NL"/>
        </w:rPr>
        <w:t>EERee</w:t>
      </w:r>
      <w:r>
        <w:rPr>
          <w:rFonts w:cstheme="minorHAnsi"/>
          <w:noProof/>
          <w:lang w:val="nl-NL"/>
        </w:rPr>
        <w:t xml:space="preserve"> * 1.01)</w:t>
      </w:r>
      <w:r w:rsidRPr="00A05FC2">
        <w:rPr>
          <w:rFonts w:cstheme="minorHAnsi"/>
          <w:noProof/>
          <w:lang w:val="nl-NL"/>
        </w:rPr>
        <w:t>))/1000) * CF</w:t>
      </w:r>
    </w:p>
    <w:p w14:paraId="2A04F28B" w14:textId="77777777" w:rsidR="00DD3147" w:rsidRPr="00A05FC2" w:rsidRDefault="00DD3147" w:rsidP="00DD3147">
      <w:pPr>
        <w:keepNext/>
        <w:rPr>
          <w:rFonts w:cstheme="minorHAnsi"/>
        </w:rPr>
      </w:pPr>
      <w:r w:rsidRPr="00A05FC2">
        <w:rPr>
          <w:rFonts w:cstheme="minorHAnsi"/>
        </w:rPr>
        <w:t xml:space="preserve">Where: </w:t>
      </w:r>
    </w:p>
    <w:p w14:paraId="1AD97DA0" w14:textId="77777777" w:rsidR="00DD3147" w:rsidRPr="00A05FC2" w:rsidRDefault="00DD3147" w:rsidP="00DD3147">
      <w:pPr>
        <w:ind w:firstLine="720"/>
        <w:rPr>
          <w:rFonts w:cstheme="minorHAnsi"/>
        </w:rPr>
      </w:pPr>
      <w:r w:rsidRPr="00A05FC2">
        <w:rPr>
          <w:rFonts w:cstheme="minorHAnsi"/>
          <w:noProof/>
        </w:rPr>
        <w:t xml:space="preserve">CF </w:t>
      </w:r>
      <w:r w:rsidRPr="00A05FC2">
        <w:rPr>
          <w:rFonts w:cstheme="minorHAnsi"/>
          <w:noProof/>
        </w:rPr>
        <w:tab/>
      </w:r>
      <w:r w:rsidRPr="00A05FC2">
        <w:rPr>
          <w:rFonts w:cstheme="minorHAnsi"/>
          <w:noProof/>
        </w:rPr>
        <w:tab/>
        <w:t>= Summer Peak Coincidence Factor for measure</w:t>
      </w:r>
      <w:r w:rsidRPr="00A05FC2">
        <w:rPr>
          <w:rFonts w:cstheme="minorHAnsi"/>
        </w:rPr>
        <w:t xml:space="preserve"> </w:t>
      </w:r>
    </w:p>
    <w:p w14:paraId="24B52B05" w14:textId="77777777" w:rsidR="00DD3147" w:rsidRDefault="00DD3147" w:rsidP="00DD3147">
      <w:pPr>
        <w:ind w:left="1440" w:firstLine="720"/>
        <w:rPr>
          <w:rFonts w:cstheme="minorHAnsi"/>
          <w:noProof/>
          <w:lang w:val="nl-NL"/>
        </w:rPr>
      </w:pPr>
      <w:r w:rsidRPr="00A05FC2">
        <w:rPr>
          <w:rFonts w:cstheme="minorHAnsi"/>
          <w:noProof/>
          <w:lang w:val="nl-NL"/>
        </w:rPr>
        <w:t>= 0.3</w:t>
      </w:r>
      <w:r w:rsidRPr="00A05FC2">
        <w:rPr>
          <w:rStyle w:val="FootnoteReference"/>
          <w:rFonts w:eastAsia="Calibri" w:cstheme="minorHAnsi"/>
          <w:noProof/>
        </w:rPr>
        <w:footnoteReference w:id="100"/>
      </w:r>
    </w:p>
    <w:p w14:paraId="55403060" w14:textId="77777777" w:rsidR="00DD3147" w:rsidRDefault="00DD3147" w:rsidP="00CB57F7">
      <w:pPr>
        <w:pStyle w:val="ListParagraph"/>
        <w:widowControl/>
        <w:numPr>
          <w:ilvl w:val="1"/>
          <w:numId w:val="46"/>
        </w:numPr>
        <w:contextualSpacing w:val="0"/>
        <w:jc w:val="left"/>
        <w:rPr>
          <w:lang w:val="nl-NL"/>
        </w:rPr>
      </w:pPr>
      <w:r>
        <w:rPr>
          <w:lang w:val="nl-NL"/>
        </w:rPr>
        <w:t>= Factor to convert CEER to EER (CEER includes standby and off power consumption)</w:t>
      </w:r>
      <w:r>
        <w:rPr>
          <w:rStyle w:val="FootnoteReference"/>
          <w:lang w:val="nl-NL"/>
        </w:rPr>
        <w:footnoteReference w:id="101"/>
      </w:r>
      <w:r>
        <w:rPr>
          <w:lang w:val="nl-NL"/>
        </w:rPr>
        <w:t xml:space="preserve">. </w:t>
      </w:r>
    </w:p>
    <w:p w14:paraId="23085BD4" w14:textId="77777777" w:rsidR="00DD3147" w:rsidRPr="00A05FC2" w:rsidRDefault="00DD3147" w:rsidP="00DD3147">
      <w:pPr>
        <w:ind w:left="1440" w:firstLine="720"/>
        <w:rPr>
          <w:rFonts w:cstheme="minorHAnsi"/>
          <w:noProof/>
          <w:lang w:val="nl-NL"/>
        </w:rPr>
      </w:pPr>
      <w:r w:rsidRPr="00A05FC2">
        <w:rPr>
          <w:rFonts w:cstheme="minorHAnsi"/>
          <w:noProof/>
          <w:lang w:val="nl-NL"/>
        </w:rPr>
        <w:t>Other variable as defined above</w:t>
      </w:r>
    </w:p>
    <w:p w14:paraId="12B7888B" w14:textId="77777777" w:rsidR="00DD3147" w:rsidRDefault="00DD3147" w:rsidP="00DD3147">
      <w:pPr>
        <w:rPr>
          <w:rFonts w:cstheme="minorHAnsi"/>
          <w:lang w:val="nl-NL"/>
        </w:rPr>
      </w:pPr>
      <w:r w:rsidRPr="00B41203">
        <w:rPr>
          <w:rFonts w:cstheme="minorHAnsi"/>
          <w:noProof/>
        </w:rPr>
        <mc:AlternateContent>
          <mc:Choice Requires="wps">
            <w:drawing>
              <wp:inline distT="0" distB="0" distL="0" distR="0" wp14:anchorId="374F0BC1" wp14:editId="4372599E">
                <wp:extent cx="6013525" cy="2321781"/>
                <wp:effectExtent l="0" t="0" r="25400" b="21590"/>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525" cy="2321781"/>
                        </a:xfrm>
                        <a:prstGeom prst="rect">
                          <a:avLst/>
                        </a:prstGeom>
                        <a:solidFill>
                          <a:srgbClr val="FFFFFF"/>
                        </a:solidFill>
                        <a:ln w="9525">
                          <a:solidFill>
                            <a:srgbClr val="000000"/>
                          </a:solidFill>
                          <a:miter lim="800000"/>
                          <a:headEnd/>
                          <a:tailEnd/>
                        </a:ln>
                      </wps:spPr>
                      <wps:txbx>
                        <w:txbxContent>
                          <w:p w14:paraId="0432B76D" w14:textId="77777777" w:rsidR="00C4462B" w:rsidRDefault="00C4462B" w:rsidP="00934DE6">
                            <w:pPr>
                              <w:spacing w:after="60"/>
                              <w:rPr>
                                <w:rFonts w:cstheme="minorHAnsi"/>
                              </w:rPr>
                            </w:pPr>
                            <w:r>
                              <w:rPr>
                                <w:rFonts w:cstheme="minorHAnsi"/>
                              </w:rPr>
                              <w:t>Time of Sale:</w:t>
                            </w:r>
                          </w:p>
                          <w:p w14:paraId="28B3704B" w14:textId="77777777" w:rsidR="00C4462B" w:rsidRPr="002F2634" w:rsidRDefault="00C4462B" w:rsidP="00934DE6">
                            <w:pPr>
                              <w:spacing w:after="60"/>
                              <w:rPr>
                                <w:rFonts w:cstheme="minorHAnsi"/>
                              </w:rPr>
                            </w:pPr>
                            <w:r w:rsidRPr="002F2634">
                              <w:rPr>
                                <w:rFonts w:cstheme="minorHAnsi"/>
                              </w:rPr>
                              <w:t xml:space="preserve">For example for an 8,500 </w:t>
                            </w:r>
                            <w:r>
                              <w:rPr>
                                <w:rFonts w:cstheme="minorHAnsi"/>
                              </w:rPr>
                              <w:t>Btu</w:t>
                            </w:r>
                            <w:r w:rsidRPr="002F2634">
                              <w:rPr>
                                <w:rFonts w:cstheme="minorHAnsi"/>
                              </w:rPr>
                              <w:t>/H capacity unit, with louvered sides, for an unknown location:</w:t>
                            </w:r>
                          </w:p>
                          <w:p w14:paraId="06E7C0B8" w14:textId="6237C108" w:rsidR="00C4462B" w:rsidRPr="002F2634" w:rsidRDefault="00C4462B" w:rsidP="00934DE6">
                            <w:pPr>
                              <w:spacing w:after="60"/>
                              <w:ind w:left="720" w:firstLine="720"/>
                              <w:rPr>
                                <w:rFonts w:cstheme="minorHAnsi"/>
                                <w:lang w:val="nl-NL"/>
                              </w:rPr>
                            </w:pPr>
                            <w:r w:rsidRPr="002F2634">
                              <w:rPr>
                                <w:rFonts w:cstheme="minorHAnsi"/>
                                <w:noProof/>
                              </w:rPr>
                              <w:t>Δ</w:t>
                            </w:r>
                            <w:r w:rsidRPr="002F2634">
                              <w:rPr>
                                <w:rFonts w:cstheme="minorHAnsi"/>
                                <w:noProof/>
                                <w:lang w:val="nl-NL"/>
                              </w:rPr>
                              <w:t>kW</w:t>
                            </w:r>
                            <w:r w:rsidRPr="002F2634">
                              <w:rPr>
                                <w:rFonts w:cstheme="minorHAnsi"/>
                                <w:noProof/>
                                <w:vertAlign w:val="subscript"/>
                                <w:lang w:val="nl-NL"/>
                              </w:rPr>
                              <w:t xml:space="preserve">CEE </w:t>
                            </w:r>
                            <w:r w:rsidRPr="002F2634">
                              <w:rPr>
                                <w:rFonts w:cstheme="minorHAnsi"/>
                                <w:vertAlign w:val="subscript"/>
                                <w:lang w:val="nl-NL"/>
                              </w:rPr>
                              <w:t>TIER 1</w:t>
                            </w:r>
                            <w:r w:rsidRPr="002F2634">
                              <w:rPr>
                                <w:rFonts w:cstheme="minorHAnsi"/>
                                <w:vertAlign w:val="subscript"/>
                                <w:lang w:val="nl-NL"/>
                              </w:rPr>
                              <w:tab/>
                            </w:r>
                            <w:r w:rsidRPr="002F2634">
                              <w:rPr>
                                <w:rFonts w:cstheme="minorHAnsi"/>
                                <w:lang w:val="nl-NL"/>
                              </w:rPr>
                              <w:t>= (8500 * (1/</w:t>
                            </w:r>
                            <w:r>
                              <w:rPr>
                                <w:rFonts w:cstheme="minorHAnsi"/>
                                <w:lang w:val="nl-NL"/>
                              </w:rPr>
                              <w:t>(10</w:t>
                            </w:r>
                            <w:r w:rsidRPr="002F2634">
                              <w:rPr>
                                <w:rFonts w:cstheme="minorHAnsi"/>
                                <w:lang w:val="nl-NL"/>
                              </w:rPr>
                              <w:t>.</w:t>
                            </w:r>
                            <w:r>
                              <w:rPr>
                                <w:rFonts w:cstheme="minorHAnsi"/>
                                <w:lang w:val="nl-NL"/>
                              </w:rPr>
                              <w:t>9 * 1.01)</w:t>
                            </w:r>
                            <w:r w:rsidRPr="002F2634">
                              <w:rPr>
                                <w:rFonts w:cstheme="minorHAnsi"/>
                                <w:lang w:val="nl-NL"/>
                              </w:rPr>
                              <w:t xml:space="preserve"> – 1/</w:t>
                            </w:r>
                            <w:r>
                              <w:rPr>
                                <w:rFonts w:cstheme="minorHAnsi"/>
                                <w:lang w:val="nl-NL"/>
                              </w:rPr>
                              <w:t>(</w:t>
                            </w:r>
                            <w:del w:id="1313" w:author="Jake Ahrens" w:date="2018-06-18T14:57:00Z">
                              <w:r w:rsidRPr="002F2634" w:rsidDel="0099119B">
                                <w:rPr>
                                  <w:rFonts w:cstheme="minorHAnsi"/>
                                  <w:lang w:val="nl-NL"/>
                                </w:rPr>
                                <w:delText>11.</w:delText>
                              </w:r>
                              <w:r w:rsidDel="0099119B">
                                <w:rPr>
                                  <w:rFonts w:cstheme="minorHAnsi"/>
                                  <w:lang w:val="nl-NL"/>
                                </w:rPr>
                                <w:delText>4</w:delText>
                              </w:r>
                            </w:del>
                            <w:ins w:id="1314" w:author="Jake Ahrens" w:date="2018-06-18T14:57:00Z">
                              <w:r>
                                <w:rPr>
                                  <w:rFonts w:cstheme="minorHAnsi"/>
                                  <w:lang w:val="nl-NL"/>
                                </w:rPr>
                                <w:t>12.0</w:t>
                              </w:r>
                            </w:ins>
                            <w:r>
                              <w:rPr>
                                <w:rFonts w:cstheme="minorHAnsi"/>
                                <w:lang w:val="nl-NL"/>
                              </w:rPr>
                              <w:t>*1.01)</w:t>
                            </w:r>
                            <w:r w:rsidRPr="002F2634">
                              <w:rPr>
                                <w:rFonts w:cstheme="minorHAnsi"/>
                                <w:lang w:val="nl-NL"/>
                              </w:rPr>
                              <w:t>)) / 1000 * 0.3</w:t>
                            </w:r>
                          </w:p>
                          <w:p w14:paraId="03D913A9" w14:textId="5478079B" w:rsidR="00C4462B" w:rsidRPr="002F2634" w:rsidRDefault="00C4462B" w:rsidP="00934DE6">
                            <w:pPr>
                              <w:spacing w:after="60"/>
                              <w:ind w:left="2160" w:firstLine="720"/>
                              <w:rPr>
                                <w:rFonts w:cstheme="minorHAnsi"/>
                                <w:lang w:val="nl-NL"/>
                              </w:rPr>
                            </w:pPr>
                            <w:r w:rsidRPr="002F2634">
                              <w:rPr>
                                <w:rFonts w:cstheme="minorHAnsi"/>
                                <w:lang w:val="nl-NL"/>
                              </w:rPr>
                              <w:t xml:space="preserve">= </w:t>
                            </w:r>
                            <w:r w:rsidRPr="002F2634">
                              <w:rPr>
                                <w:rFonts w:cstheme="minorHAnsi"/>
                                <w:noProof/>
                                <w:lang w:val="nl-NL"/>
                              </w:rPr>
                              <w:t>0.0</w:t>
                            </w:r>
                            <w:ins w:id="1315" w:author="Jake Ahrens" w:date="2018-06-18T14:57:00Z">
                              <w:r>
                                <w:rPr>
                                  <w:rFonts w:cstheme="minorHAnsi"/>
                                  <w:noProof/>
                                  <w:lang w:val="nl-NL"/>
                                </w:rPr>
                                <w:t>21</w:t>
                              </w:r>
                            </w:ins>
                            <w:del w:id="1316" w:author="Jake Ahrens" w:date="2018-06-18T14:58:00Z">
                              <w:r w:rsidDel="0099119B">
                                <w:rPr>
                                  <w:rFonts w:cstheme="minorHAnsi"/>
                                  <w:noProof/>
                                  <w:lang w:val="nl-NL"/>
                                </w:rPr>
                                <w:delText>10</w:delText>
                              </w:r>
                            </w:del>
                            <w:r w:rsidRPr="002F2634">
                              <w:rPr>
                                <w:rFonts w:cstheme="minorHAnsi"/>
                                <w:lang w:val="nl-NL"/>
                              </w:rPr>
                              <w:t xml:space="preserve"> kW</w:t>
                            </w:r>
                          </w:p>
                          <w:p w14:paraId="39D3F271" w14:textId="77777777" w:rsidR="00C4462B" w:rsidRDefault="00C4462B" w:rsidP="00934DE6">
                            <w:pPr>
                              <w:spacing w:after="60"/>
                            </w:pPr>
                            <w:r>
                              <w:t>Early Replacement:</w:t>
                            </w:r>
                          </w:p>
                          <w:p w14:paraId="1308ADCC" w14:textId="7F0D0405" w:rsidR="00C4462B" w:rsidRDefault="00C4462B" w:rsidP="00934DE6">
                            <w:pPr>
                              <w:spacing w:after="60"/>
                            </w:pPr>
                            <w:r>
                              <w:t>A 7.7 EER, 9000Btu/h unit is removed from a home in Springfield and replaced with an ENERGY STAR unit with louvered sides:</w:t>
                            </w:r>
                          </w:p>
                          <w:p w14:paraId="4F002F4B" w14:textId="71E81998" w:rsidR="00C4462B" w:rsidRDefault="00C4462B" w:rsidP="00934DE6">
                            <w:pPr>
                              <w:spacing w:after="60"/>
                              <w:ind w:left="720"/>
                              <w:rPr>
                                <w:rFonts w:cstheme="minorHAnsi"/>
                                <w:noProof/>
                                <w:lang w:val="nl-NL"/>
                              </w:rPr>
                            </w:pPr>
                            <w:r w:rsidRPr="000B7BB6">
                              <w:rPr>
                                <w:rFonts w:cstheme="minorHAnsi"/>
                                <w:noProof/>
                              </w:rPr>
                              <w:t>ΔkW</w:t>
                            </w:r>
                            <w:r>
                              <w:rPr>
                                <w:rFonts w:cstheme="minorHAnsi"/>
                                <w:noProof/>
                              </w:rPr>
                              <w:t xml:space="preserve"> for remaining life of existing unit (1</w:t>
                            </w:r>
                            <w:r w:rsidRPr="004A0877">
                              <w:rPr>
                                <w:rFonts w:cstheme="minorHAnsi"/>
                                <w:noProof/>
                                <w:vertAlign w:val="superscript"/>
                              </w:rPr>
                              <w:t>st</w:t>
                            </w:r>
                            <w:r>
                              <w:rPr>
                                <w:rFonts w:cstheme="minorHAnsi"/>
                                <w:noProof/>
                              </w:rPr>
                              <w:t xml:space="preserve"> 4 years)</w:t>
                            </w:r>
                            <w:r w:rsidRPr="000B7BB6">
                              <w:rPr>
                                <w:rFonts w:cstheme="minorHAnsi"/>
                                <w:noProof/>
                              </w:rPr>
                              <w:t xml:space="preserve">  </w:t>
                            </w:r>
                            <w:r>
                              <w:rPr>
                                <w:rFonts w:cstheme="minorHAnsi"/>
                                <w:noProof/>
                              </w:rPr>
                              <w:tab/>
                            </w:r>
                            <w:r w:rsidRPr="00A05FC2">
                              <w:rPr>
                                <w:rFonts w:cstheme="minorHAnsi"/>
                                <w:noProof/>
                                <w:lang w:val="nl-NL"/>
                              </w:rPr>
                              <w:t>= (</w:t>
                            </w:r>
                            <w:r>
                              <w:rPr>
                                <w:rFonts w:cstheme="minorHAnsi"/>
                                <w:noProof/>
                                <w:lang w:val="nl-NL"/>
                              </w:rPr>
                              <w:t>9000</w:t>
                            </w:r>
                            <w:r w:rsidRPr="00A05FC2">
                              <w:rPr>
                                <w:rFonts w:cstheme="minorHAnsi"/>
                                <w:noProof/>
                                <w:lang w:val="nl-NL"/>
                              </w:rPr>
                              <w:t xml:space="preserve"> * (1/</w:t>
                            </w:r>
                            <w:r>
                              <w:rPr>
                                <w:rFonts w:cstheme="minorHAnsi"/>
                                <w:noProof/>
                                <w:lang w:val="nl-NL"/>
                              </w:rPr>
                              <w:t>7.7</w:t>
                            </w:r>
                            <w:r w:rsidRPr="00A05FC2">
                              <w:rPr>
                                <w:rFonts w:cstheme="minorHAnsi"/>
                                <w:noProof/>
                                <w:lang w:val="nl-NL"/>
                              </w:rPr>
                              <w:t xml:space="preserve"> - 1/</w:t>
                            </w:r>
                            <w:r>
                              <w:rPr>
                                <w:rFonts w:cstheme="minorHAnsi"/>
                                <w:noProof/>
                                <w:lang w:val="nl-NL"/>
                              </w:rPr>
                              <w:t>(</w:t>
                            </w:r>
                            <w:del w:id="1317" w:author="Jake Ahrens" w:date="2018-06-18T14:58:00Z">
                              <w:r w:rsidDel="0099119B">
                                <w:rPr>
                                  <w:rFonts w:cstheme="minorHAnsi"/>
                                  <w:noProof/>
                                  <w:lang w:val="nl-NL"/>
                                </w:rPr>
                                <w:delText>11.4</w:delText>
                              </w:r>
                            </w:del>
                            <w:ins w:id="1318" w:author="Jake Ahrens" w:date="2018-06-18T14:58:00Z">
                              <w:r>
                                <w:rPr>
                                  <w:rFonts w:cstheme="minorHAnsi"/>
                                  <w:noProof/>
                                  <w:lang w:val="nl-NL"/>
                                </w:rPr>
                                <w:t>12.0</w:t>
                              </w:r>
                            </w:ins>
                            <w:r>
                              <w:rPr>
                                <w:rFonts w:cstheme="minorHAnsi"/>
                                <w:noProof/>
                                <w:lang w:val="nl-NL"/>
                              </w:rPr>
                              <w:t xml:space="preserve"> * 1.01)</w:t>
                            </w:r>
                            <w:r w:rsidRPr="00A05FC2">
                              <w:rPr>
                                <w:rFonts w:cstheme="minorHAnsi"/>
                                <w:noProof/>
                                <w:lang w:val="nl-NL"/>
                              </w:rPr>
                              <w:t>))/1000</w:t>
                            </w:r>
                            <w:r>
                              <w:rPr>
                                <w:rFonts w:cstheme="minorHAnsi"/>
                                <w:noProof/>
                                <w:lang w:val="nl-NL"/>
                              </w:rPr>
                              <w:t xml:space="preserve"> * 0.3</w:t>
                            </w:r>
                          </w:p>
                          <w:p w14:paraId="55233553" w14:textId="63FA3194" w:rsidR="00C4462B" w:rsidRDefault="00C4462B" w:rsidP="00934DE6">
                            <w:pPr>
                              <w:spacing w:after="60"/>
                              <w:ind w:left="720"/>
                              <w:rPr>
                                <w:rFonts w:cstheme="minorHAnsi"/>
                                <w:noProof/>
                                <w:lang w:val="nl-NL"/>
                              </w:rPr>
                            </w:pP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t>= 0.12</w:t>
                            </w:r>
                            <w:ins w:id="1319" w:author="Jake Ahrens" w:date="2018-06-18T14:58:00Z">
                              <w:r>
                                <w:rPr>
                                  <w:rFonts w:cstheme="minorHAnsi"/>
                                  <w:noProof/>
                                  <w:lang w:val="nl-NL"/>
                                </w:rPr>
                                <w:t>8</w:t>
                              </w:r>
                            </w:ins>
                            <w:r>
                              <w:rPr>
                                <w:rFonts w:cstheme="minorHAnsi"/>
                                <w:noProof/>
                                <w:lang w:val="nl-NL"/>
                              </w:rPr>
                              <w:t xml:space="preserve"> kW</w:t>
                            </w:r>
                          </w:p>
                          <w:p w14:paraId="42C18C44" w14:textId="68857C30" w:rsidR="00C4462B" w:rsidRDefault="00C4462B" w:rsidP="00934DE6">
                            <w:pPr>
                              <w:spacing w:after="60"/>
                              <w:ind w:left="5040" w:hanging="4320"/>
                              <w:rPr>
                                <w:rFonts w:cstheme="minorHAnsi"/>
                                <w:noProof/>
                                <w:lang w:val="nl-NL"/>
                              </w:rPr>
                            </w:pPr>
                            <w:r w:rsidRPr="000B7BB6">
                              <w:rPr>
                                <w:rFonts w:cstheme="minorHAnsi"/>
                                <w:noProof/>
                              </w:rPr>
                              <w:t>ΔkW</w:t>
                            </w:r>
                            <w:r>
                              <w:rPr>
                                <w:rFonts w:cstheme="minorHAnsi"/>
                                <w:noProof/>
                              </w:rPr>
                              <w:t xml:space="preserve"> for remaining measure life (next 8 years)</w:t>
                            </w:r>
                            <w:r w:rsidRPr="000B7BB6">
                              <w:rPr>
                                <w:rFonts w:cstheme="minorHAnsi"/>
                                <w:noProof/>
                              </w:rPr>
                              <w:t xml:space="preserve">  </w:t>
                            </w:r>
                            <w:r>
                              <w:rPr>
                                <w:rFonts w:cstheme="minorHAnsi"/>
                                <w:noProof/>
                              </w:rPr>
                              <w:tab/>
                            </w:r>
                            <w:r>
                              <w:rPr>
                                <w:rFonts w:cstheme="minorHAnsi"/>
                                <w:noProof/>
                                <w:lang w:val="nl-NL"/>
                              </w:rPr>
                              <w:t xml:space="preserve">= </w:t>
                            </w:r>
                            <w:r w:rsidRPr="00A05FC2">
                              <w:rPr>
                                <w:rFonts w:cstheme="minorHAnsi"/>
                                <w:noProof/>
                                <w:lang w:val="nl-NL"/>
                              </w:rPr>
                              <w:t>(</w:t>
                            </w:r>
                            <w:r>
                              <w:rPr>
                                <w:rFonts w:cstheme="minorHAnsi"/>
                                <w:noProof/>
                                <w:lang w:val="nl-NL"/>
                              </w:rPr>
                              <w:t>9000</w:t>
                            </w:r>
                            <w:r w:rsidRPr="00A05FC2">
                              <w:rPr>
                                <w:rFonts w:cstheme="minorHAnsi"/>
                                <w:noProof/>
                                <w:lang w:val="nl-NL"/>
                              </w:rPr>
                              <w:t xml:space="preserve"> * (1/</w:t>
                            </w:r>
                            <w:r>
                              <w:rPr>
                                <w:rFonts w:cstheme="minorHAnsi"/>
                                <w:noProof/>
                                <w:lang w:val="nl-NL"/>
                              </w:rPr>
                              <w:t>(10.9 * 1.01)</w:t>
                            </w:r>
                            <w:r w:rsidRPr="00A05FC2">
                              <w:rPr>
                                <w:rFonts w:cstheme="minorHAnsi"/>
                                <w:noProof/>
                                <w:lang w:val="nl-NL"/>
                              </w:rPr>
                              <w:t xml:space="preserve"> - 1/</w:t>
                            </w:r>
                            <w:r>
                              <w:rPr>
                                <w:rFonts w:cstheme="minorHAnsi"/>
                                <w:noProof/>
                                <w:lang w:val="nl-NL"/>
                              </w:rPr>
                              <w:t>(</w:t>
                            </w:r>
                            <w:del w:id="1320" w:author="Jake Ahrens" w:date="2018-06-18T14:58:00Z">
                              <w:r w:rsidDel="0099119B">
                                <w:rPr>
                                  <w:rFonts w:cstheme="minorHAnsi"/>
                                  <w:noProof/>
                                  <w:lang w:val="nl-NL"/>
                                </w:rPr>
                                <w:delText>11.4</w:delText>
                              </w:r>
                            </w:del>
                            <w:ins w:id="1321" w:author="Jake Ahrens" w:date="2018-06-18T14:58:00Z">
                              <w:r>
                                <w:rPr>
                                  <w:rFonts w:cstheme="minorHAnsi"/>
                                  <w:noProof/>
                                  <w:lang w:val="nl-NL"/>
                                </w:rPr>
                                <w:t>12.0</w:t>
                              </w:r>
                            </w:ins>
                            <w:r>
                              <w:rPr>
                                <w:rFonts w:cstheme="minorHAnsi"/>
                                <w:noProof/>
                                <w:lang w:val="nl-NL"/>
                              </w:rPr>
                              <w:t xml:space="preserve"> * 1.01)</w:t>
                            </w:r>
                            <w:r w:rsidRPr="00A05FC2">
                              <w:rPr>
                                <w:rFonts w:cstheme="minorHAnsi"/>
                                <w:noProof/>
                                <w:lang w:val="nl-NL"/>
                              </w:rPr>
                              <w:t>))/1000</w:t>
                            </w:r>
                            <w:r>
                              <w:rPr>
                                <w:rFonts w:cstheme="minorHAnsi"/>
                                <w:noProof/>
                                <w:lang w:val="nl-NL"/>
                              </w:rPr>
                              <w:t xml:space="preserve"> * 0.3</w:t>
                            </w:r>
                          </w:p>
                          <w:p w14:paraId="162EE1C0" w14:textId="73D71B97" w:rsidR="00C4462B" w:rsidRDefault="00C4462B" w:rsidP="00934DE6">
                            <w:pPr>
                              <w:spacing w:after="60"/>
                            </w:pPr>
                            <w:r>
                              <w:tab/>
                            </w:r>
                            <w:r>
                              <w:tab/>
                            </w:r>
                            <w:r>
                              <w:tab/>
                            </w:r>
                            <w:r>
                              <w:tab/>
                            </w:r>
                            <w:r>
                              <w:tab/>
                            </w:r>
                            <w:r>
                              <w:tab/>
                            </w:r>
                            <w:r>
                              <w:tab/>
                              <w:t>= 0.0</w:t>
                            </w:r>
                            <w:ins w:id="1322" w:author="Jake Ahrens" w:date="2018-06-18T14:58:00Z">
                              <w:r>
                                <w:t>22</w:t>
                              </w:r>
                            </w:ins>
                            <w:del w:id="1323" w:author="Jake Ahrens" w:date="2018-06-18T14:58:00Z">
                              <w:r w:rsidDel="0099119B">
                                <w:delText>11</w:delText>
                              </w:r>
                            </w:del>
                            <w:r>
                              <w:t xml:space="preserve"> kW</w:t>
                            </w:r>
                          </w:p>
                        </w:txbxContent>
                      </wps:txbx>
                      <wps:bodyPr rot="0" vert="horz" wrap="square" lIns="91440" tIns="45720" rIns="91440" bIns="45720" anchor="t" anchorCtr="0">
                        <a:noAutofit/>
                      </wps:bodyPr>
                    </wps:wsp>
                  </a:graphicData>
                </a:graphic>
              </wp:inline>
            </w:drawing>
          </mc:Choice>
          <mc:Fallback>
            <w:pict>
              <v:shape w14:anchorId="374F0BC1" id="_x0000_s1029" type="#_x0000_t202" style="width:473.5pt;height:18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">
                <v:textbox>
                  <w:txbxContent>
                    <w:p w14:paraId="0432B76D" w14:textId="77777777" w:rsidR="00C4462B" w:rsidRDefault="00C4462B" w:rsidP="00934DE6">
                      <w:pPr>
                        <w:spacing w:after="60"/>
                        <w:rPr>
                          <w:rFonts w:cstheme="minorHAnsi"/>
                        </w:rPr>
                      </w:pPr>
                      <w:r>
                        <w:rPr>
                          <w:rFonts w:cstheme="minorHAnsi"/>
                        </w:rPr>
                        <w:t>Time of Sale:</w:t>
                      </w:r>
                    </w:p>
                    <w:p w14:paraId="28B3704B" w14:textId="77777777" w:rsidR="00C4462B" w:rsidRPr="002F2634" w:rsidRDefault="00C4462B" w:rsidP="00934DE6">
                      <w:pPr>
                        <w:spacing w:after="60"/>
                        <w:rPr>
                          <w:rFonts w:cstheme="minorHAnsi"/>
                        </w:rPr>
                      </w:pPr>
                      <w:r w:rsidRPr="002F2634">
                        <w:rPr>
                          <w:rFonts w:cstheme="minorHAnsi"/>
                        </w:rPr>
                        <w:t xml:space="preserve">For example for an 8,500 </w:t>
                      </w:r>
                      <w:r>
                        <w:rPr>
                          <w:rFonts w:cstheme="minorHAnsi"/>
                        </w:rPr>
                        <w:t>Btu</w:t>
                      </w:r>
                      <w:r w:rsidRPr="002F2634">
                        <w:rPr>
                          <w:rFonts w:cstheme="minorHAnsi"/>
                        </w:rPr>
                        <w:t>/H capacity unit, with louvered sides, for an unknown location:</w:t>
                      </w:r>
                    </w:p>
                    <w:p w14:paraId="06E7C0B8" w14:textId="6237C108" w:rsidR="00C4462B" w:rsidRPr="002F2634" w:rsidRDefault="00C4462B" w:rsidP="00934DE6">
                      <w:pPr>
                        <w:spacing w:after="60"/>
                        <w:ind w:left="720" w:firstLine="720"/>
                        <w:rPr>
                          <w:rFonts w:cstheme="minorHAnsi"/>
                          <w:lang w:val="nl-NL"/>
                        </w:rPr>
                      </w:pPr>
                      <w:r w:rsidRPr="002F2634">
                        <w:rPr>
                          <w:rFonts w:cstheme="minorHAnsi"/>
                          <w:noProof/>
                        </w:rPr>
                        <w:t>Δ</w:t>
                      </w:r>
                      <w:r w:rsidRPr="002F2634">
                        <w:rPr>
                          <w:rFonts w:cstheme="minorHAnsi"/>
                          <w:noProof/>
                          <w:lang w:val="nl-NL"/>
                        </w:rPr>
                        <w:t>kW</w:t>
                      </w:r>
                      <w:r w:rsidRPr="002F2634">
                        <w:rPr>
                          <w:rFonts w:cstheme="minorHAnsi"/>
                          <w:noProof/>
                          <w:vertAlign w:val="subscript"/>
                          <w:lang w:val="nl-NL"/>
                        </w:rPr>
                        <w:t xml:space="preserve">CEE </w:t>
                      </w:r>
                      <w:r w:rsidRPr="002F2634">
                        <w:rPr>
                          <w:rFonts w:cstheme="minorHAnsi"/>
                          <w:vertAlign w:val="subscript"/>
                          <w:lang w:val="nl-NL"/>
                        </w:rPr>
                        <w:t>TIER 1</w:t>
                      </w:r>
                      <w:r w:rsidRPr="002F2634">
                        <w:rPr>
                          <w:rFonts w:cstheme="minorHAnsi"/>
                          <w:vertAlign w:val="subscript"/>
                          <w:lang w:val="nl-NL"/>
                        </w:rPr>
                        <w:tab/>
                      </w:r>
                      <w:r w:rsidRPr="002F2634">
                        <w:rPr>
                          <w:rFonts w:cstheme="minorHAnsi"/>
                          <w:lang w:val="nl-NL"/>
                        </w:rPr>
                        <w:t>= (8500 * (1/</w:t>
                      </w:r>
                      <w:r>
                        <w:rPr>
                          <w:rFonts w:cstheme="minorHAnsi"/>
                          <w:lang w:val="nl-NL"/>
                        </w:rPr>
                        <w:t>(10</w:t>
                      </w:r>
                      <w:r w:rsidRPr="002F2634">
                        <w:rPr>
                          <w:rFonts w:cstheme="minorHAnsi"/>
                          <w:lang w:val="nl-NL"/>
                        </w:rPr>
                        <w:t>.</w:t>
                      </w:r>
                      <w:r>
                        <w:rPr>
                          <w:rFonts w:cstheme="minorHAnsi"/>
                          <w:lang w:val="nl-NL"/>
                        </w:rPr>
                        <w:t>9 * 1.01)</w:t>
                      </w:r>
                      <w:r w:rsidRPr="002F2634">
                        <w:rPr>
                          <w:rFonts w:cstheme="minorHAnsi"/>
                          <w:lang w:val="nl-NL"/>
                        </w:rPr>
                        <w:t xml:space="preserve"> – 1/</w:t>
                      </w:r>
                      <w:r>
                        <w:rPr>
                          <w:rFonts w:cstheme="minorHAnsi"/>
                          <w:lang w:val="nl-NL"/>
                        </w:rPr>
                        <w:t>(</w:t>
                      </w:r>
                      <w:del w:id="1339" w:author="Jake Ahrens" w:date="2018-06-18T14:57:00Z">
                        <w:r w:rsidRPr="002F2634" w:rsidDel="0099119B">
                          <w:rPr>
                            <w:rFonts w:cstheme="minorHAnsi"/>
                            <w:lang w:val="nl-NL"/>
                          </w:rPr>
                          <w:delText>11.</w:delText>
                        </w:r>
                        <w:r w:rsidDel="0099119B">
                          <w:rPr>
                            <w:rFonts w:cstheme="minorHAnsi"/>
                            <w:lang w:val="nl-NL"/>
                          </w:rPr>
                          <w:delText>4</w:delText>
                        </w:r>
                      </w:del>
                      <w:ins w:id="1340" w:author="Jake Ahrens" w:date="2018-06-18T14:57:00Z">
                        <w:r>
                          <w:rPr>
                            <w:rFonts w:cstheme="minorHAnsi"/>
                            <w:lang w:val="nl-NL"/>
                          </w:rPr>
                          <w:t>12.0</w:t>
                        </w:r>
                      </w:ins>
                      <w:r>
                        <w:rPr>
                          <w:rFonts w:cstheme="minorHAnsi"/>
                          <w:lang w:val="nl-NL"/>
                        </w:rPr>
                        <w:t>*1.01)</w:t>
                      </w:r>
                      <w:r w:rsidRPr="002F2634">
                        <w:rPr>
                          <w:rFonts w:cstheme="minorHAnsi"/>
                          <w:lang w:val="nl-NL"/>
                        </w:rPr>
                        <w:t>)) / 1000 * 0.3</w:t>
                      </w:r>
                    </w:p>
                    <w:p w14:paraId="03D913A9" w14:textId="5478079B" w:rsidR="00C4462B" w:rsidRPr="002F2634" w:rsidRDefault="00C4462B" w:rsidP="00934DE6">
                      <w:pPr>
                        <w:spacing w:after="60"/>
                        <w:ind w:left="2160" w:firstLine="720"/>
                        <w:rPr>
                          <w:rFonts w:cstheme="minorHAnsi"/>
                          <w:lang w:val="nl-NL"/>
                        </w:rPr>
                      </w:pPr>
                      <w:r w:rsidRPr="002F2634">
                        <w:rPr>
                          <w:rFonts w:cstheme="minorHAnsi"/>
                          <w:lang w:val="nl-NL"/>
                        </w:rPr>
                        <w:t xml:space="preserve">= </w:t>
                      </w:r>
                      <w:r w:rsidRPr="002F2634">
                        <w:rPr>
                          <w:rFonts w:cstheme="minorHAnsi"/>
                          <w:noProof/>
                          <w:lang w:val="nl-NL"/>
                        </w:rPr>
                        <w:t>0.0</w:t>
                      </w:r>
                      <w:ins w:id="1341" w:author="Jake Ahrens" w:date="2018-06-18T14:57:00Z">
                        <w:r>
                          <w:rPr>
                            <w:rFonts w:cstheme="minorHAnsi"/>
                            <w:noProof/>
                            <w:lang w:val="nl-NL"/>
                          </w:rPr>
                          <w:t>21</w:t>
                        </w:r>
                      </w:ins>
                      <w:del w:id="1342" w:author="Jake Ahrens" w:date="2018-06-18T14:58:00Z">
                        <w:r w:rsidDel="0099119B">
                          <w:rPr>
                            <w:rFonts w:cstheme="minorHAnsi"/>
                            <w:noProof/>
                            <w:lang w:val="nl-NL"/>
                          </w:rPr>
                          <w:delText>10</w:delText>
                        </w:r>
                      </w:del>
                      <w:r w:rsidRPr="002F2634">
                        <w:rPr>
                          <w:rFonts w:cstheme="minorHAnsi"/>
                          <w:lang w:val="nl-NL"/>
                        </w:rPr>
                        <w:t xml:space="preserve"> kW</w:t>
                      </w:r>
                    </w:p>
                    <w:p w14:paraId="39D3F271" w14:textId="77777777" w:rsidR="00C4462B" w:rsidRDefault="00C4462B" w:rsidP="00934DE6">
                      <w:pPr>
                        <w:spacing w:after="60"/>
                      </w:pPr>
                      <w:r>
                        <w:t>Early Replacement:</w:t>
                      </w:r>
                    </w:p>
                    <w:p w14:paraId="1308ADCC" w14:textId="7F0D0405" w:rsidR="00C4462B" w:rsidRDefault="00C4462B" w:rsidP="00934DE6">
                      <w:pPr>
                        <w:spacing w:after="60"/>
                      </w:pPr>
                      <w:r>
                        <w:t>A 7.7 EER, 9000Btu/h unit is removed from a home in Springfield and replaced with an ENERGY STAR unit with louvered sides:</w:t>
                      </w:r>
                    </w:p>
                    <w:p w14:paraId="4F002F4B" w14:textId="71E81998" w:rsidR="00C4462B" w:rsidRDefault="00C4462B" w:rsidP="00934DE6">
                      <w:pPr>
                        <w:spacing w:after="60"/>
                        <w:ind w:left="720"/>
                        <w:rPr>
                          <w:rFonts w:cstheme="minorHAnsi"/>
                          <w:noProof/>
                          <w:lang w:val="nl-NL"/>
                        </w:rPr>
                      </w:pPr>
                      <w:r w:rsidRPr="000B7BB6">
                        <w:rPr>
                          <w:rFonts w:cstheme="minorHAnsi"/>
                          <w:noProof/>
                        </w:rPr>
                        <w:t>ΔkW</w:t>
                      </w:r>
                      <w:r>
                        <w:rPr>
                          <w:rFonts w:cstheme="minorHAnsi"/>
                          <w:noProof/>
                        </w:rPr>
                        <w:t xml:space="preserve"> for remaining life of existing unit (1</w:t>
                      </w:r>
                      <w:r w:rsidRPr="004A0877">
                        <w:rPr>
                          <w:rFonts w:cstheme="minorHAnsi"/>
                          <w:noProof/>
                          <w:vertAlign w:val="superscript"/>
                        </w:rPr>
                        <w:t>st</w:t>
                      </w:r>
                      <w:r>
                        <w:rPr>
                          <w:rFonts w:cstheme="minorHAnsi"/>
                          <w:noProof/>
                        </w:rPr>
                        <w:t xml:space="preserve"> 4 years)</w:t>
                      </w:r>
                      <w:r w:rsidRPr="000B7BB6">
                        <w:rPr>
                          <w:rFonts w:cstheme="minorHAnsi"/>
                          <w:noProof/>
                        </w:rPr>
                        <w:t xml:space="preserve">  </w:t>
                      </w:r>
                      <w:r>
                        <w:rPr>
                          <w:rFonts w:cstheme="minorHAnsi"/>
                          <w:noProof/>
                        </w:rPr>
                        <w:tab/>
                      </w:r>
                      <w:r w:rsidRPr="00A05FC2">
                        <w:rPr>
                          <w:rFonts w:cstheme="minorHAnsi"/>
                          <w:noProof/>
                          <w:lang w:val="nl-NL"/>
                        </w:rPr>
                        <w:t>= (</w:t>
                      </w:r>
                      <w:r>
                        <w:rPr>
                          <w:rFonts w:cstheme="minorHAnsi"/>
                          <w:noProof/>
                          <w:lang w:val="nl-NL"/>
                        </w:rPr>
                        <w:t>9000</w:t>
                      </w:r>
                      <w:r w:rsidRPr="00A05FC2">
                        <w:rPr>
                          <w:rFonts w:cstheme="minorHAnsi"/>
                          <w:noProof/>
                          <w:lang w:val="nl-NL"/>
                        </w:rPr>
                        <w:t xml:space="preserve"> * (1/</w:t>
                      </w:r>
                      <w:r>
                        <w:rPr>
                          <w:rFonts w:cstheme="minorHAnsi"/>
                          <w:noProof/>
                          <w:lang w:val="nl-NL"/>
                        </w:rPr>
                        <w:t>7.7</w:t>
                      </w:r>
                      <w:r w:rsidRPr="00A05FC2">
                        <w:rPr>
                          <w:rFonts w:cstheme="minorHAnsi"/>
                          <w:noProof/>
                          <w:lang w:val="nl-NL"/>
                        </w:rPr>
                        <w:t xml:space="preserve"> - 1/</w:t>
                      </w:r>
                      <w:r>
                        <w:rPr>
                          <w:rFonts w:cstheme="minorHAnsi"/>
                          <w:noProof/>
                          <w:lang w:val="nl-NL"/>
                        </w:rPr>
                        <w:t>(</w:t>
                      </w:r>
                      <w:del w:id="1343" w:author="Jake Ahrens" w:date="2018-06-18T14:58:00Z">
                        <w:r w:rsidDel="0099119B">
                          <w:rPr>
                            <w:rFonts w:cstheme="minorHAnsi"/>
                            <w:noProof/>
                            <w:lang w:val="nl-NL"/>
                          </w:rPr>
                          <w:delText>11.4</w:delText>
                        </w:r>
                      </w:del>
                      <w:ins w:id="1344" w:author="Jake Ahrens" w:date="2018-06-18T14:58:00Z">
                        <w:r>
                          <w:rPr>
                            <w:rFonts w:cstheme="minorHAnsi"/>
                            <w:noProof/>
                            <w:lang w:val="nl-NL"/>
                          </w:rPr>
                          <w:t>12.0</w:t>
                        </w:r>
                      </w:ins>
                      <w:r>
                        <w:rPr>
                          <w:rFonts w:cstheme="minorHAnsi"/>
                          <w:noProof/>
                          <w:lang w:val="nl-NL"/>
                        </w:rPr>
                        <w:t xml:space="preserve"> * 1.01)</w:t>
                      </w:r>
                      <w:r w:rsidRPr="00A05FC2">
                        <w:rPr>
                          <w:rFonts w:cstheme="minorHAnsi"/>
                          <w:noProof/>
                          <w:lang w:val="nl-NL"/>
                        </w:rPr>
                        <w:t>))/1000</w:t>
                      </w:r>
                      <w:r>
                        <w:rPr>
                          <w:rFonts w:cstheme="minorHAnsi"/>
                          <w:noProof/>
                          <w:lang w:val="nl-NL"/>
                        </w:rPr>
                        <w:t xml:space="preserve"> * 0.3</w:t>
                      </w:r>
                    </w:p>
                    <w:p w14:paraId="55233553" w14:textId="63FA3194" w:rsidR="00C4462B" w:rsidRDefault="00C4462B" w:rsidP="00934DE6">
                      <w:pPr>
                        <w:spacing w:after="60"/>
                        <w:ind w:left="720"/>
                        <w:rPr>
                          <w:rFonts w:cstheme="minorHAnsi"/>
                          <w:noProof/>
                          <w:lang w:val="nl-NL"/>
                        </w:rPr>
                      </w:pP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t>= 0.12</w:t>
                      </w:r>
                      <w:ins w:id="1345" w:author="Jake Ahrens" w:date="2018-06-18T14:58:00Z">
                        <w:r>
                          <w:rPr>
                            <w:rFonts w:cstheme="minorHAnsi"/>
                            <w:noProof/>
                            <w:lang w:val="nl-NL"/>
                          </w:rPr>
                          <w:t>8</w:t>
                        </w:r>
                      </w:ins>
                      <w:r>
                        <w:rPr>
                          <w:rFonts w:cstheme="minorHAnsi"/>
                          <w:noProof/>
                          <w:lang w:val="nl-NL"/>
                        </w:rPr>
                        <w:t xml:space="preserve"> kW</w:t>
                      </w:r>
                    </w:p>
                    <w:p w14:paraId="42C18C44" w14:textId="68857C30" w:rsidR="00C4462B" w:rsidRDefault="00C4462B" w:rsidP="00934DE6">
                      <w:pPr>
                        <w:spacing w:after="60"/>
                        <w:ind w:left="5040" w:hanging="4320"/>
                        <w:rPr>
                          <w:rFonts w:cstheme="minorHAnsi"/>
                          <w:noProof/>
                          <w:lang w:val="nl-NL"/>
                        </w:rPr>
                      </w:pPr>
                      <w:r w:rsidRPr="000B7BB6">
                        <w:rPr>
                          <w:rFonts w:cstheme="minorHAnsi"/>
                          <w:noProof/>
                        </w:rPr>
                        <w:t>ΔkW</w:t>
                      </w:r>
                      <w:r>
                        <w:rPr>
                          <w:rFonts w:cstheme="minorHAnsi"/>
                          <w:noProof/>
                        </w:rPr>
                        <w:t xml:space="preserve"> for remaining measure life (next 8 years)</w:t>
                      </w:r>
                      <w:r w:rsidRPr="000B7BB6">
                        <w:rPr>
                          <w:rFonts w:cstheme="minorHAnsi"/>
                          <w:noProof/>
                        </w:rPr>
                        <w:t xml:space="preserve">  </w:t>
                      </w:r>
                      <w:r>
                        <w:rPr>
                          <w:rFonts w:cstheme="minorHAnsi"/>
                          <w:noProof/>
                        </w:rPr>
                        <w:tab/>
                      </w:r>
                      <w:r>
                        <w:rPr>
                          <w:rFonts w:cstheme="minorHAnsi"/>
                          <w:noProof/>
                          <w:lang w:val="nl-NL"/>
                        </w:rPr>
                        <w:t xml:space="preserve">= </w:t>
                      </w:r>
                      <w:r w:rsidRPr="00A05FC2">
                        <w:rPr>
                          <w:rFonts w:cstheme="minorHAnsi"/>
                          <w:noProof/>
                          <w:lang w:val="nl-NL"/>
                        </w:rPr>
                        <w:t>(</w:t>
                      </w:r>
                      <w:r>
                        <w:rPr>
                          <w:rFonts w:cstheme="minorHAnsi"/>
                          <w:noProof/>
                          <w:lang w:val="nl-NL"/>
                        </w:rPr>
                        <w:t>9000</w:t>
                      </w:r>
                      <w:r w:rsidRPr="00A05FC2">
                        <w:rPr>
                          <w:rFonts w:cstheme="minorHAnsi"/>
                          <w:noProof/>
                          <w:lang w:val="nl-NL"/>
                        </w:rPr>
                        <w:t xml:space="preserve"> * (1/</w:t>
                      </w:r>
                      <w:r>
                        <w:rPr>
                          <w:rFonts w:cstheme="minorHAnsi"/>
                          <w:noProof/>
                          <w:lang w:val="nl-NL"/>
                        </w:rPr>
                        <w:t>(10.9 * 1.01)</w:t>
                      </w:r>
                      <w:r w:rsidRPr="00A05FC2">
                        <w:rPr>
                          <w:rFonts w:cstheme="minorHAnsi"/>
                          <w:noProof/>
                          <w:lang w:val="nl-NL"/>
                        </w:rPr>
                        <w:t xml:space="preserve"> - 1/</w:t>
                      </w:r>
                      <w:r>
                        <w:rPr>
                          <w:rFonts w:cstheme="minorHAnsi"/>
                          <w:noProof/>
                          <w:lang w:val="nl-NL"/>
                        </w:rPr>
                        <w:t>(</w:t>
                      </w:r>
                      <w:del w:id="1346" w:author="Jake Ahrens" w:date="2018-06-18T14:58:00Z">
                        <w:r w:rsidDel="0099119B">
                          <w:rPr>
                            <w:rFonts w:cstheme="minorHAnsi"/>
                            <w:noProof/>
                            <w:lang w:val="nl-NL"/>
                          </w:rPr>
                          <w:delText>11.4</w:delText>
                        </w:r>
                      </w:del>
                      <w:ins w:id="1347" w:author="Jake Ahrens" w:date="2018-06-18T14:58:00Z">
                        <w:r>
                          <w:rPr>
                            <w:rFonts w:cstheme="minorHAnsi"/>
                            <w:noProof/>
                            <w:lang w:val="nl-NL"/>
                          </w:rPr>
                          <w:t>12.0</w:t>
                        </w:r>
                      </w:ins>
                      <w:r>
                        <w:rPr>
                          <w:rFonts w:cstheme="minorHAnsi"/>
                          <w:noProof/>
                          <w:lang w:val="nl-NL"/>
                        </w:rPr>
                        <w:t xml:space="preserve"> * 1.01)</w:t>
                      </w:r>
                      <w:r w:rsidRPr="00A05FC2">
                        <w:rPr>
                          <w:rFonts w:cstheme="minorHAnsi"/>
                          <w:noProof/>
                          <w:lang w:val="nl-NL"/>
                        </w:rPr>
                        <w:t>))/1000</w:t>
                      </w:r>
                      <w:r>
                        <w:rPr>
                          <w:rFonts w:cstheme="minorHAnsi"/>
                          <w:noProof/>
                          <w:lang w:val="nl-NL"/>
                        </w:rPr>
                        <w:t xml:space="preserve"> * 0.3</w:t>
                      </w:r>
                    </w:p>
                    <w:p w14:paraId="162EE1C0" w14:textId="73D71B97" w:rsidR="00C4462B" w:rsidRDefault="00C4462B" w:rsidP="00934DE6">
                      <w:pPr>
                        <w:spacing w:after="60"/>
                      </w:pPr>
                      <w:r>
                        <w:tab/>
                      </w:r>
                      <w:r>
                        <w:tab/>
                      </w:r>
                      <w:r>
                        <w:tab/>
                      </w:r>
                      <w:r>
                        <w:tab/>
                      </w:r>
                      <w:r>
                        <w:tab/>
                      </w:r>
                      <w:r>
                        <w:tab/>
                      </w:r>
                      <w:r>
                        <w:tab/>
                        <w:t>= 0.0</w:t>
                      </w:r>
                      <w:ins w:id="1348" w:author="Jake Ahrens" w:date="2018-06-18T14:58:00Z">
                        <w:r>
                          <w:t>22</w:t>
                        </w:r>
                      </w:ins>
                      <w:del w:id="1349" w:author="Jake Ahrens" w:date="2018-06-18T14:58:00Z">
                        <w:r w:rsidDel="0099119B">
                          <w:delText>11</w:delText>
                        </w:r>
                      </w:del>
                      <w:r>
                        <w:t xml:space="preserve"> kW</w:t>
                      </w:r>
                    </w:p>
                  </w:txbxContent>
                </v:textbox>
                <w10:anchorlock/>
              </v:shape>
            </w:pict>
          </mc:Fallback>
        </mc:AlternateContent>
      </w:r>
    </w:p>
    <w:p w14:paraId="25FDFCA3" w14:textId="77777777" w:rsidR="00DD3147" w:rsidRPr="000B7BB6" w:rsidRDefault="00DD3147" w:rsidP="00601063">
      <w:pPr>
        <w:pStyle w:val="Heading6"/>
      </w:pPr>
      <w:r>
        <w:t>Natural Gas</w:t>
      </w:r>
      <w:r w:rsidRPr="000B7BB6">
        <w:t xml:space="preserve"> Savings </w:t>
      </w:r>
    </w:p>
    <w:p w14:paraId="1BD1BF46" w14:textId="77777777" w:rsidR="00DD3147" w:rsidRPr="000B7BB6" w:rsidRDefault="00DD3147" w:rsidP="00DD3147">
      <w:pPr>
        <w:rPr>
          <w:rFonts w:cstheme="minorHAnsi"/>
          <w:szCs w:val="20"/>
        </w:rPr>
      </w:pPr>
      <w:r w:rsidRPr="000B7BB6">
        <w:rPr>
          <w:rFonts w:cstheme="minorHAnsi"/>
        </w:rPr>
        <w:t>N/A</w:t>
      </w:r>
    </w:p>
    <w:p w14:paraId="58A3B3E6" w14:textId="77777777" w:rsidR="00DD3147" w:rsidRPr="000B7BB6" w:rsidRDefault="00DD3147" w:rsidP="00601063">
      <w:pPr>
        <w:pStyle w:val="Heading6"/>
      </w:pPr>
      <w:r w:rsidRPr="000B7BB6">
        <w:t xml:space="preserve">Water Impact Descriptions and Calculation  </w:t>
      </w:r>
    </w:p>
    <w:p w14:paraId="1B3965BC" w14:textId="77777777" w:rsidR="00DD3147" w:rsidRPr="000B7BB6" w:rsidRDefault="00DD3147" w:rsidP="00DD3147">
      <w:pPr>
        <w:rPr>
          <w:rFonts w:cstheme="minorHAnsi"/>
          <w:szCs w:val="20"/>
        </w:rPr>
      </w:pPr>
      <w:r w:rsidRPr="000B7BB6">
        <w:rPr>
          <w:rFonts w:cstheme="minorHAnsi"/>
        </w:rPr>
        <w:t>N/A</w:t>
      </w:r>
    </w:p>
    <w:p w14:paraId="04009559" w14:textId="77777777" w:rsidR="00DD3147" w:rsidRPr="000B7BB6" w:rsidRDefault="00DD3147" w:rsidP="00601063">
      <w:pPr>
        <w:pStyle w:val="Heading6"/>
      </w:pPr>
      <w:r w:rsidRPr="000B7BB6">
        <w:t xml:space="preserve">Deemed O&amp;M Cost Adjustment Calculation </w:t>
      </w:r>
    </w:p>
    <w:p w14:paraId="256E25B7" w14:textId="77777777" w:rsidR="00DD3147" w:rsidRPr="000B7BB6" w:rsidRDefault="00DD3147" w:rsidP="00DD3147">
      <w:pPr>
        <w:rPr>
          <w:rFonts w:cstheme="minorHAnsi"/>
          <w:szCs w:val="20"/>
        </w:rPr>
      </w:pPr>
      <w:r w:rsidRPr="000B7BB6">
        <w:rPr>
          <w:rFonts w:cstheme="minorHAnsi"/>
        </w:rPr>
        <w:t>N/A</w:t>
      </w:r>
    </w:p>
    <w:p w14:paraId="0DA9A1AB" w14:textId="3FEE8353" w:rsidR="00DD3147" w:rsidRDefault="00DD3147" w:rsidP="00601063">
      <w:pPr>
        <w:pStyle w:val="Heading6"/>
      </w:pPr>
      <w:r w:rsidRPr="0069549D">
        <w:t xml:space="preserve"> </w:t>
      </w:r>
      <w:r>
        <w:t xml:space="preserve">Measure Code: </w:t>
      </w:r>
      <w:r w:rsidRPr="0069549D">
        <w:t>RS-APL-ES</w:t>
      </w:r>
      <w:r>
        <w:t>RA</w:t>
      </w:r>
      <w:r w:rsidRPr="0069549D">
        <w:t>-</w:t>
      </w:r>
      <w:del w:id="1324" w:author="Jake Ahrens" w:date="2018-06-18T14:58:00Z">
        <w:r w:rsidRPr="0069549D" w:rsidDel="0099119B">
          <w:delText>V0</w:delText>
        </w:r>
        <w:r w:rsidR="006D5891" w:rsidDel="0099119B">
          <w:delText>6</w:delText>
        </w:r>
      </w:del>
      <w:ins w:id="1325" w:author="Jake Ahrens" w:date="2018-06-18T14:58:00Z">
        <w:r w:rsidR="0099119B" w:rsidRPr="0069549D">
          <w:t>V0</w:t>
        </w:r>
        <w:r w:rsidR="0099119B">
          <w:t>7</w:t>
        </w:r>
      </w:ins>
      <w:r w:rsidRPr="0069549D">
        <w:t>-</w:t>
      </w:r>
      <w:r>
        <w:t>1</w:t>
      </w:r>
      <w:ins w:id="1326" w:author="Jake Ahrens" w:date="2018-06-18T14:58:00Z">
        <w:r w:rsidR="0099119B">
          <w:t>9</w:t>
        </w:r>
      </w:ins>
      <w:del w:id="1327" w:author="Jake Ahrens" w:date="2018-06-18T14:58:00Z">
        <w:r w:rsidR="0023675B" w:rsidDel="0099119B">
          <w:delText>8</w:delText>
        </w:r>
      </w:del>
      <w:r>
        <w:t>0</w:t>
      </w:r>
      <w:r w:rsidR="0023675B">
        <w:t>1</w:t>
      </w:r>
      <w:r>
        <w:t>01</w:t>
      </w:r>
    </w:p>
    <w:p w14:paraId="5CC474AC" w14:textId="7D887DBF" w:rsidR="00442E9E" w:rsidRPr="00442E9E" w:rsidRDefault="00442E9E" w:rsidP="00601063">
      <w:pPr>
        <w:pStyle w:val="Heading6"/>
      </w:pPr>
      <w:r>
        <w:t xml:space="preserve">Review Deadline: </w:t>
      </w:r>
      <w:r w:rsidR="00B03C53">
        <w:t>1/1/202</w:t>
      </w:r>
      <w:ins w:id="1328" w:author="Jake Ahrens" w:date="2018-06-18T14:59:00Z">
        <w:r w:rsidR="00303C50">
          <w:t>2</w:t>
        </w:r>
      </w:ins>
      <w:del w:id="1329" w:author="Jake Ahrens" w:date="2018-06-18T14:59:00Z">
        <w:r w:rsidR="00B03C53" w:rsidDel="00303C50">
          <w:delText>1</w:delText>
        </w:r>
      </w:del>
    </w:p>
    <w:p w14:paraId="3FABDBD6" w14:textId="77777777" w:rsidR="00F83B3F" w:rsidRDefault="00F83B3F" w:rsidP="00F83B3F"/>
    <w:p w14:paraId="3F1D7BDB" w14:textId="77777777" w:rsidR="00F83B3F" w:rsidRPr="00F83B3F" w:rsidRDefault="00F83B3F" w:rsidP="00F83B3F">
      <w:pPr>
        <w:sectPr w:rsidR="00F83B3F" w:rsidRPr="00F83B3F" w:rsidSect="00EF141F">
          <w:pgSz w:w="12240" w:h="15840"/>
          <w:pgMar w:top="1440" w:right="1440" w:bottom="1440" w:left="1440" w:header="720" w:footer="720" w:gutter="0"/>
          <w:cols w:space="720"/>
          <w:docGrid w:linePitch="360"/>
        </w:sectPr>
      </w:pPr>
    </w:p>
    <w:p w14:paraId="6925559A" w14:textId="1719F89F" w:rsidR="00841F99" w:rsidRPr="000B7BB6" w:rsidRDefault="00841F99" w:rsidP="00E1597E">
      <w:pPr>
        <w:pStyle w:val="Heading3"/>
      </w:pPr>
      <w:bookmarkStart w:id="1330" w:name="_Ref352945463"/>
      <w:bookmarkStart w:id="1331" w:name="_Toc437592957"/>
      <w:bookmarkStart w:id="1332" w:name="_Toc437855972"/>
      <w:bookmarkStart w:id="1333" w:name="_Toc466463599"/>
      <w:bookmarkStart w:id="1334" w:name="_Toc517963651"/>
      <w:r w:rsidRPr="000B7BB6">
        <w:t>Refrigerator and Freezer Recycling</w:t>
      </w:r>
      <w:bookmarkEnd w:id="1244"/>
      <w:bookmarkEnd w:id="1245"/>
      <w:bookmarkEnd w:id="1246"/>
      <w:bookmarkEnd w:id="1247"/>
      <w:bookmarkEnd w:id="1248"/>
      <w:bookmarkEnd w:id="1330"/>
      <w:bookmarkEnd w:id="1331"/>
      <w:bookmarkEnd w:id="1332"/>
      <w:bookmarkEnd w:id="1333"/>
      <w:bookmarkEnd w:id="1334"/>
      <w:r w:rsidRPr="000B7BB6">
        <w:t xml:space="preserve"> </w:t>
      </w:r>
    </w:p>
    <w:p w14:paraId="5851D501" w14:textId="77777777" w:rsidR="00D723B1" w:rsidRPr="0076793E" w:rsidRDefault="00D723B1" w:rsidP="00601063">
      <w:pPr>
        <w:pStyle w:val="Heading6"/>
      </w:pPr>
      <w:r>
        <w:t>Description</w:t>
      </w:r>
    </w:p>
    <w:p w14:paraId="56655BF5" w14:textId="77777777" w:rsidR="00D723B1" w:rsidRDefault="00D723B1" w:rsidP="00D723B1">
      <w:pPr>
        <w:rPr>
          <w:rFonts w:cstheme="minorHAnsi"/>
        </w:rPr>
      </w:pPr>
      <w:r>
        <w:rPr>
          <w:rFonts w:cstheme="minorHAnsi"/>
        </w:rPr>
        <w:t>This measure describes savings from the retirement and recycling of inefficient but operational refrigerators and freezers. Savings are provided based on a 2013 workpaper provided by Cadmus that used data from a 2012 ComEd metering study and metering data from a Michigan study, to develop a regression equation that uses key inputs describing the retired unit. The savings are equivalent to the Unit Energy Consumption of the retired unit and should be claimed for the assumed remaining useful life of that unit. A part use factor is applied to account for those secondary units that are not in use throughout the entire year.  The reader should note that the regression algorithm is designed to provide an accurate portrayal of savings for the population as a whole and includes those parameters that have a significant effect on the consumption. The precision of savings for individual units will vary.</w:t>
      </w:r>
    </w:p>
    <w:p w14:paraId="0985A29E" w14:textId="3E1F1EB6" w:rsidR="00D723B1" w:rsidDel="00AC23F7" w:rsidRDefault="00D723B1">
      <w:pPr>
        <w:rPr>
          <w:del w:id="1335" w:author="Sam Dent" w:date="2018-05-22T08:09:00Z"/>
          <w:rFonts w:cstheme="minorHAnsi"/>
        </w:rPr>
      </w:pPr>
      <w:del w:id="1336" w:author="Sam Dent" w:date="2018-05-22T08:09:00Z">
        <w:r w:rsidDel="00AC23F7">
          <w:rPr>
            <w:rFonts w:cstheme="minorHAnsi"/>
          </w:rPr>
          <w:delText xml:space="preserve">The </w:delText>
        </w:r>
      </w:del>
      <w:ins w:id="1337" w:author="Sam Dent" w:date="2018-05-22T08:09:00Z">
        <w:r w:rsidR="00AC23F7">
          <w:rPr>
            <w:rFonts w:cstheme="minorHAnsi"/>
          </w:rPr>
          <w:t xml:space="preserve">For </w:t>
        </w:r>
      </w:ins>
      <w:r>
        <w:rPr>
          <w:rFonts w:cstheme="minorHAnsi"/>
        </w:rPr>
        <w:t xml:space="preserve">Net to Gross factor </w:t>
      </w:r>
      <w:del w:id="1338" w:author="Sam Dent" w:date="2018-05-22T08:09:00Z">
        <w:r w:rsidDel="00AC23F7">
          <w:rPr>
            <w:rFonts w:cstheme="minorHAnsi"/>
          </w:rPr>
          <w:delText>applied to these units should incorporate adjustments that account for:</w:delText>
        </w:r>
      </w:del>
    </w:p>
    <w:p w14:paraId="66BC4E5A" w14:textId="56953E0B" w:rsidR="00D723B1" w:rsidDel="00AC23F7" w:rsidRDefault="00D723B1">
      <w:pPr>
        <w:rPr>
          <w:del w:id="1339" w:author="Sam Dent" w:date="2018-05-22T08:09:00Z"/>
          <w:rFonts w:cstheme="minorHAnsi"/>
        </w:rPr>
        <w:pPrChange w:id="1340" w:author="Sam Dent" w:date="2018-05-22T08:09:00Z">
          <w:pPr>
            <w:pStyle w:val="ListParagraph"/>
            <w:numPr>
              <w:numId w:val="8"/>
            </w:numPr>
            <w:ind w:hanging="360"/>
            <w:contextualSpacing w:val="0"/>
          </w:pPr>
        </w:pPrChange>
      </w:pPr>
      <w:del w:id="1341" w:author="Sam Dent" w:date="2018-05-22T08:09:00Z">
        <w:r w:rsidDel="00AC23F7">
          <w:rPr>
            <w:rFonts w:cstheme="minorHAnsi"/>
          </w:rPr>
          <w:delText>Those participants who would have removed the unit from the grid anyway (e.g. customers replacing their refrigerator via a big box store and using the pick-up option, customers taking their unit to the landfill or recycling station);</w:delText>
        </w:r>
      </w:del>
    </w:p>
    <w:p w14:paraId="6116D36C" w14:textId="3E65370C" w:rsidR="00D723B1" w:rsidRDefault="00D723B1">
      <w:pPr>
        <w:rPr>
          <w:rFonts w:cstheme="minorHAnsi"/>
        </w:rPr>
        <w:pPrChange w:id="1342" w:author="Sam Dent" w:date="2018-05-22T08:09:00Z">
          <w:pPr>
            <w:pStyle w:val="ListParagraph"/>
            <w:numPr>
              <w:numId w:val="8"/>
            </w:numPr>
            <w:ind w:hanging="360"/>
          </w:pPr>
        </w:pPrChange>
      </w:pPr>
      <w:del w:id="1343" w:author="Sam Dent" w:date="2018-05-22T08:09:00Z">
        <w:r w:rsidDel="00AC23F7">
          <w:rPr>
            <w:rFonts w:cstheme="minorHAnsi"/>
          </w:rPr>
          <w:delText xml:space="preserve">Those participants who decided, based on the incentive provided by the Appliance Recycling program alone, to replace their existing inefficient unit with a new unit. This segment of participants is expected to be very small and documentation of their intentions will be gathered via telephone surveys (i.e., primary data sources). For such customers, the consumption of the new unit should be subtracted from the retired unit consumption and savings claimed for the remaining life of the existing unit. Note that participants who were already planning to replace their unit, and the incentive just ensured that the retired unit was recycled and not placed on the secondary market, should not be included in this adjustment. </w:delText>
        </w:r>
      </w:del>
      <w:ins w:id="1344" w:author="Sam Dent" w:date="2018-05-22T08:09:00Z">
        <w:r w:rsidR="00AC23F7">
          <w:rPr>
            <w:rFonts w:cstheme="minorHAnsi"/>
          </w:rPr>
          <w:t>considerations, please refer to section 4.2 Appliance Recycling Protocol of Appendix A</w:t>
        </w:r>
      </w:ins>
      <w:ins w:id="1345" w:author="Sam Dent" w:date="2018-05-22T08:10:00Z">
        <w:r w:rsidR="00AC23F7">
          <w:rPr>
            <w:rFonts w:cstheme="minorHAnsi"/>
          </w:rPr>
          <w:t xml:space="preserve">: Illinois Statewide Net-to-Gross Methodologies of Volume 4.0 Cross Cutting Measures and Attachments. </w:t>
        </w:r>
      </w:ins>
    </w:p>
    <w:p w14:paraId="43B9B252" w14:textId="77777777" w:rsidR="00D723B1" w:rsidRDefault="00D723B1" w:rsidP="00D723B1">
      <w:pPr>
        <w:widowControl/>
        <w:jc w:val="left"/>
        <w:rPr>
          <w:rFonts w:cstheme="minorHAnsi"/>
          <w:szCs w:val="20"/>
        </w:rPr>
      </w:pPr>
      <w:r>
        <w:rPr>
          <w:rFonts w:cstheme="minorHAnsi"/>
          <w:szCs w:val="20"/>
        </w:rPr>
        <w:t xml:space="preserve">This measure was developed to be applicable to the following program types:  ERET.  </w:t>
      </w:r>
    </w:p>
    <w:p w14:paraId="45FAD6B2" w14:textId="77777777" w:rsidR="00D723B1" w:rsidRDefault="00D723B1" w:rsidP="00D723B1">
      <w:pPr>
        <w:widowControl/>
        <w:jc w:val="left"/>
        <w:rPr>
          <w:rFonts w:cstheme="minorHAnsi"/>
          <w:szCs w:val="20"/>
        </w:rPr>
      </w:pPr>
      <w:r>
        <w:rPr>
          <w:rFonts w:cstheme="minorHAnsi"/>
          <w:szCs w:val="20"/>
        </w:rPr>
        <w:t>If applied to other program types, the measure savings should be verified.</w:t>
      </w:r>
    </w:p>
    <w:p w14:paraId="430B3B83" w14:textId="77777777" w:rsidR="00D723B1" w:rsidRDefault="00D723B1" w:rsidP="00601063">
      <w:pPr>
        <w:pStyle w:val="Heading6"/>
      </w:pPr>
      <w:r>
        <w:t>Definition of Efficient Equipment</w:t>
      </w:r>
    </w:p>
    <w:p w14:paraId="20F6EA0E" w14:textId="5049C724" w:rsidR="00D723B1" w:rsidRDefault="0076793E" w:rsidP="00D723B1">
      <w:pPr>
        <w:rPr>
          <w:rFonts w:cstheme="minorHAnsi"/>
        </w:rPr>
      </w:pPr>
      <w:r>
        <w:rPr>
          <w:rFonts w:cstheme="minorHAnsi"/>
        </w:rPr>
        <w:t>N/A</w:t>
      </w:r>
    </w:p>
    <w:p w14:paraId="3B7DF048" w14:textId="77777777" w:rsidR="00D723B1" w:rsidRDefault="00D723B1" w:rsidP="00601063">
      <w:pPr>
        <w:pStyle w:val="Heading6"/>
      </w:pPr>
      <w:r>
        <w:t>Definition of Baseline Equipment</w:t>
      </w:r>
    </w:p>
    <w:p w14:paraId="6977C1C9" w14:textId="77777777" w:rsidR="00D723B1" w:rsidRDefault="00D723B1" w:rsidP="00D723B1">
      <w:pPr>
        <w:rPr>
          <w:rFonts w:cstheme="minorHAnsi"/>
          <w:iCs/>
        </w:rPr>
      </w:pPr>
      <w:r>
        <w:rPr>
          <w:rFonts w:cstheme="minorHAnsi"/>
        </w:rPr>
        <w:t xml:space="preserve">The existing inefficient unit must be operational and have a capacity of between 10 and 30 cubic feet. </w:t>
      </w:r>
      <w:r>
        <w:rPr>
          <w:rFonts w:cstheme="minorHAnsi"/>
        </w:rPr>
        <w:tab/>
      </w:r>
      <w:r>
        <w:rPr>
          <w:rFonts w:cstheme="minorHAnsi"/>
        </w:rPr>
        <w:tab/>
      </w:r>
    </w:p>
    <w:p w14:paraId="32522EBC" w14:textId="77777777" w:rsidR="00D723B1" w:rsidRDefault="00D723B1" w:rsidP="00601063">
      <w:pPr>
        <w:pStyle w:val="Heading6"/>
        <w:rPr>
          <w:iCs/>
        </w:rPr>
      </w:pPr>
      <w:r>
        <w:t>Deemed Lifetime of Efficient Equipment</w:t>
      </w:r>
    </w:p>
    <w:p w14:paraId="15D7BFA9" w14:textId="7461284B" w:rsidR="00D723B1" w:rsidRDefault="00D723B1" w:rsidP="00D723B1">
      <w:pPr>
        <w:rPr>
          <w:rFonts w:cstheme="minorHAnsi"/>
        </w:rPr>
      </w:pPr>
      <w:r>
        <w:rPr>
          <w:rFonts w:cstheme="minorHAnsi"/>
        </w:rPr>
        <w:t xml:space="preserve">The estimated remaining useful life of the recycling units is </w:t>
      </w:r>
      <w:del w:id="1346" w:author="Sam Dent" w:date="2018-06-19T06:53:00Z">
        <w:r w:rsidDel="00D43B27">
          <w:rPr>
            <w:rFonts w:cstheme="minorHAnsi"/>
          </w:rPr>
          <w:delText>8</w:delText>
        </w:r>
      </w:del>
      <w:ins w:id="1347" w:author="Sam Dent" w:date="2018-06-19T06:53:00Z">
        <w:r w:rsidR="00D43B27">
          <w:rPr>
            <w:rFonts w:cstheme="minorHAnsi"/>
          </w:rPr>
          <w:t>6.5</w:t>
        </w:r>
      </w:ins>
      <w:r>
        <w:rPr>
          <w:rFonts w:cstheme="minorHAnsi"/>
        </w:rPr>
        <w:t xml:space="preserve"> years </w:t>
      </w:r>
      <w:r>
        <w:rPr>
          <w:rStyle w:val="FootnoteReference"/>
          <w:rFonts w:eastAsiaTheme="majorEastAsia"/>
        </w:rPr>
        <w:footnoteReference w:id="102"/>
      </w:r>
      <w:r>
        <w:rPr>
          <w:rFonts w:cstheme="minorHAnsi"/>
        </w:rPr>
        <w:t xml:space="preserve">. </w:t>
      </w:r>
    </w:p>
    <w:p w14:paraId="10E07650" w14:textId="77777777" w:rsidR="00D723B1" w:rsidRDefault="00D723B1" w:rsidP="00601063">
      <w:pPr>
        <w:pStyle w:val="Heading6"/>
      </w:pPr>
      <w:r>
        <w:t xml:space="preserve">Deemed Measure Cost </w:t>
      </w:r>
    </w:p>
    <w:p w14:paraId="0E278C38" w14:textId="6DE5C46D" w:rsidR="00D723B1" w:rsidRDefault="00D723B1" w:rsidP="00D723B1">
      <w:pPr>
        <w:rPr>
          <w:rFonts w:cstheme="minorHAnsi"/>
        </w:rPr>
      </w:pPr>
      <w:r>
        <w:rPr>
          <w:rFonts w:cstheme="minorHAnsi"/>
        </w:rPr>
        <w:t>Measure cost includes the c</w:t>
      </w:r>
      <w:r w:rsidRPr="000F4A83">
        <w:rPr>
          <w:rFonts w:cstheme="minorHAnsi"/>
        </w:rPr>
        <w:t>ustomer’s value pla</w:t>
      </w:r>
      <w:r>
        <w:rPr>
          <w:rFonts w:cstheme="minorHAnsi"/>
        </w:rPr>
        <w:t>ced on their lost amenity, any c</w:t>
      </w:r>
      <w:r w:rsidRPr="000F4A83">
        <w:rPr>
          <w:rFonts w:cstheme="minorHAnsi"/>
        </w:rPr>
        <w:t xml:space="preserve">ustomer transaction costs, and </w:t>
      </w:r>
      <w:r>
        <w:rPr>
          <w:rFonts w:cstheme="minorHAnsi"/>
        </w:rPr>
        <w:t xml:space="preserve">the cost of pickup and recycling of the refrigerator/freezer and should be based on actual costs of running the program. </w:t>
      </w:r>
      <w:r w:rsidRPr="00D44EA6">
        <w:rPr>
          <w:rFonts w:cstheme="minorHAnsi"/>
        </w:rPr>
        <w:t xml:space="preserve">The payment </w:t>
      </w:r>
      <w:r>
        <w:rPr>
          <w:rFonts w:cstheme="minorHAnsi"/>
        </w:rPr>
        <w:t xml:space="preserve">(bounty) </w:t>
      </w:r>
      <w:r w:rsidRPr="00D44EA6">
        <w:rPr>
          <w:rFonts w:cstheme="minorHAnsi"/>
        </w:rPr>
        <w:t>a Prog</w:t>
      </w:r>
      <w:r>
        <w:rPr>
          <w:rFonts w:cstheme="minorHAnsi"/>
        </w:rPr>
        <w:t>ram Administrator makes to the c</w:t>
      </w:r>
      <w:r w:rsidRPr="00D44EA6">
        <w:rPr>
          <w:rFonts w:cstheme="minorHAnsi"/>
        </w:rPr>
        <w:t xml:space="preserve">ustomer serves as a </w:t>
      </w:r>
      <w:r>
        <w:rPr>
          <w:rFonts w:cstheme="minorHAnsi"/>
        </w:rPr>
        <w:t>proxy for the value the c</w:t>
      </w:r>
      <w:r w:rsidRPr="00D44EA6">
        <w:rPr>
          <w:rFonts w:cstheme="minorHAnsi"/>
        </w:rPr>
        <w:t>ustomer places</w:t>
      </w:r>
      <w:r>
        <w:rPr>
          <w:rFonts w:cstheme="minorHAnsi"/>
        </w:rPr>
        <w:t xml:space="preserve"> on their lost amenity and any c</w:t>
      </w:r>
      <w:r w:rsidRPr="00D44EA6">
        <w:rPr>
          <w:rFonts w:cstheme="minorHAnsi"/>
        </w:rPr>
        <w:t xml:space="preserve">ustomer transaction costs. </w:t>
      </w:r>
      <w:r>
        <w:rPr>
          <w:rFonts w:cstheme="minorHAnsi"/>
        </w:rPr>
        <w:t>If unknown assume $170</w:t>
      </w:r>
      <w:r>
        <w:rPr>
          <w:rStyle w:val="FootnoteReference"/>
          <w:rFonts w:eastAsiaTheme="majorEastAsia"/>
        </w:rPr>
        <w:footnoteReference w:id="103"/>
      </w:r>
      <w:r w:rsidR="0076793E">
        <w:rPr>
          <w:rFonts w:cstheme="minorHAnsi"/>
        </w:rPr>
        <w:t xml:space="preserve"> per unit.</w:t>
      </w:r>
    </w:p>
    <w:p w14:paraId="1E3AF9D1" w14:textId="77777777" w:rsidR="00D723B1" w:rsidRDefault="00D723B1" w:rsidP="00601063">
      <w:pPr>
        <w:pStyle w:val="Heading6"/>
        <w:rPr>
          <w:iCs/>
        </w:rPr>
      </w:pPr>
      <w:r>
        <w:t>Loadshape</w:t>
      </w:r>
    </w:p>
    <w:p w14:paraId="578E869D" w14:textId="77777777" w:rsidR="00D723B1" w:rsidRDefault="00D723B1" w:rsidP="00D723B1">
      <w:pPr>
        <w:rPr>
          <w:rFonts w:cstheme="minorHAnsi"/>
          <w:color w:val="000000"/>
          <w:szCs w:val="20"/>
        </w:rPr>
      </w:pPr>
      <w:r>
        <w:rPr>
          <w:rFonts w:cstheme="minorHAnsi"/>
          <w:color w:val="000000"/>
          <w:szCs w:val="20"/>
        </w:rPr>
        <w:t>Loadshape R05 - Residential Refrigerator</w:t>
      </w:r>
    </w:p>
    <w:p w14:paraId="11CF1E03" w14:textId="77777777" w:rsidR="00D723B1" w:rsidRDefault="00D723B1" w:rsidP="00601063">
      <w:pPr>
        <w:pStyle w:val="Heading6"/>
      </w:pPr>
      <w:r>
        <w:t xml:space="preserve">Coincidence Factor </w:t>
      </w:r>
    </w:p>
    <w:p w14:paraId="51BF1EEC" w14:textId="77777777" w:rsidR="00D723B1" w:rsidRDefault="00D723B1" w:rsidP="00D723B1">
      <w:pPr>
        <w:rPr>
          <w:rFonts w:cstheme="minorHAnsi"/>
        </w:rPr>
      </w:pPr>
      <w:r>
        <w:rPr>
          <w:rFonts w:cstheme="minorHAnsi"/>
        </w:rPr>
        <w:t>The coincidence factor is assumed to be 0.00012.</w:t>
      </w:r>
    </w:p>
    <w:p w14:paraId="4FAECEEF" w14:textId="77777777" w:rsidR="00D723B1" w:rsidRDefault="00D723B1" w:rsidP="00D723B1">
      <w:pPr>
        <w:keepNext/>
        <w:pBdr>
          <w:top w:val="double" w:sz="4" w:space="1" w:color="auto"/>
          <w:bottom w:val="double" w:sz="4" w:space="1" w:color="auto"/>
        </w:pBdr>
        <w:jc w:val="center"/>
        <w:rPr>
          <w:rFonts w:cstheme="minorHAnsi"/>
          <w:b/>
          <w:szCs w:val="20"/>
        </w:rPr>
      </w:pPr>
      <w:r>
        <w:rPr>
          <w:rFonts w:cstheme="minorHAnsi"/>
          <w:b/>
          <w:szCs w:val="20"/>
        </w:rPr>
        <w:t>Algorithm</w:t>
      </w:r>
    </w:p>
    <w:p w14:paraId="0045841D" w14:textId="77777777" w:rsidR="00D723B1" w:rsidRDefault="00D723B1" w:rsidP="00601063">
      <w:pPr>
        <w:pStyle w:val="Heading6"/>
      </w:pPr>
      <w:r>
        <w:t xml:space="preserve">Calculation of Savings </w:t>
      </w:r>
    </w:p>
    <w:p w14:paraId="05EA057C" w14:textId="77777777" w:rsidR="00D723B1" w:rsidRDefault="00D723B1" w:rsidP="00601063">
      <w:pPr>
        <w:pStyle w:val="Heading6"/>
      </w:pPr>
      <w:r>
        <w:t>Energy Savings</w:t>
      </w:r>
      <w:r>
        <w:rPr>
          <w:rStyle w:val="FootnoteReference"/>
        </w:rPr>
        <w:footnoteReference w:id="104"/>
      </w:r>
    </w:p>
    <w:p w14:paraId="7DE11B52" w14:textId="77777777" w:rsidR="00D723B1" w:rsidRDefault="00D723B1" w:rsidP="00D723B1">
      <w:r>
        <w:t>Refrigerators:</w:t>
      </w:r>
    </w:p>
    <w:p w14:paraId="3FE2069F" w14:textId="77777777" w:rsidR="00D723B1" w:rsidRDefault="00D723B1" w:rsidP="00D723B1">
      <w:pPr>
        <w:ind w:left="1440"/>
        <w:rPr>
          <w:rFonts w:cstheme="minorHAnsi"/>
          <w:noProof/>
        </w:rPr>
      </w:pPr>
      <w:r>
        <w:rPr>
          <w:rFonts w:cstheme="minorHAnsi"/>
          <w:noProof/>
        </w:rPr>
        <w:t>Energy savings for refrigerators are based upon a linear regression model using the following coefficients</w:t>
      </w:r>
      <w:r>
        <w:rPr>
          <w:rStyle w:val="FootnoteReference"/>
          <w:rFonts w:eastAsiaTheme="majorEastAsia"/>
        </w:rPr>
        <w:footnoteReference w:id="105"/>
      </w:r>
      <w:r>
        <w:rPr>
          <w:rFonts w:cstheme="minorHAnsi"/>
          <w:noProof/>
        </w:rPr>
        <w:t>:</w:t>
      </w:r>
    </w:p>
    <w:tbl>
      <w:tblPr>
        <w:tblW w:w="7932" w:type="dxa"/>
        <w:jc w:val="center"/>
        <w:tblLook w:val="04A0" w:firstRow="1" w:lastRow="0" w:firstColumn="1" w:lastColumn="0" w:noHBand="0" w:noVBand="1"/>
      </w:tblPr>
      <w:tblGrid>
        <w:gridCol w:w="5275"/>
        <w:gridCol w:w="2657"/>
      </w:tblGrid>
      <w:tr w:rsidR="00D723B1" w:rsidRPr="000563D8" w14:paraId="7856500F" w14:textId="77777777" w:rsidTr="00CB57F7">
        <w:trPr>
          <w:trHeight w:val="20"/>
          <w:jc w:val="center"/>
        </w:trPr>
        <w:tc>
          <w:tcPr>
            <w:tcW w:w="5275"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p w14:paraId="5D24CFC3" w14:textId="77777777" w:rsidR="00D723B1" w:rsidRPr="000563D8" w:rsidRDefault="00D723B1" w:rsidP="0076793E">
            <w:pPr>
              <w:spacing w:after="0"/>
              <w:rPr>
                <w:b/>
                <w:color w:val="FFFFFF" w:themeColor="background1"/>
              </w:rPr>
            </w:pPr>
            <w:r w:rsidRPr="000563D8">
              <w:rPr>
                <w:b/>
                <w:color w:val="FFFFFF" w:themeColor="background1"/>
              </w:rPr>
              <w:t>Independent Variable Description</w:t>
            </w:r>
          </w:p>
        </w:tc>
        <w:tc>
          <w:tcPr>
            <w:tcW w:w="2657"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6843490C" w14:textId="77777777" w:rsidR="00D723B1" w:rsidRPr="000563D8" w:rsidRDefault="00D723B1" w:rsidP="0076793E">
            <w:pPr>
              <w:spacing w:after="0"/>
              <w:rPr>
                <w:b/>
                <w:color w:val="FFFFFF" w:themeColor="background1"/>
              </w:rPr>
            </w:pPr>
            <w:r w:rsidRPr="000563D8">
              <w:rPr>
                <w:b/>
                <w:color w:val="FFFFFF" w:themeColor="background1"/>
              </w:rPr>
              <w:t>Estimate Coefficient</w:t>
            </w:r>
          </w:p>
        </w:tc>
      </w:tr>
      <w:tr w:rsidR="00D723B1" w:rsidRPr="000563D8" w14:paraId="5754CF19" w14:textId="77777777" w:rsidTr="00CB57F7">
        <w:trPr>
          <w:trHeight w:val="20"/>
          <w:jc w:val="center"/>
        </w:trPr>
        <w:tc>
          <w:tcPr>
            <w:tcW w:w="5275" w:type="dxa"/>
            <w:tcBorders>
              <w:top w:val="nil"/>
              <w:left w:val="single" w:sz="8" w:space="0" w:color="auto"/>
              <w:bottom w:val="single" w:sz="8" w:space="0" w:color="auto"/>
              <w:right w:val="single" w:sz="8" w:space="0" w:color="auto"/>
            </w:tcBorders>
            <w:vAlign w:val="center"/>
            <w:hideMark/>
          </w:tcPr>
          <w:p w14:paraId="224A5593" w14:textId="77777777" w:rsidR="00D723B1" w:rsidRPr="000563D8" w:rsidRDefault="00D723B1" w:rsidP="0076793E">
            <w:pPr>
              <w:spacing w:after="0"/>
              <w:jc w:val="left"/>
            </w:pPr>
            <w:r w:rsidRPr="000563D8">
              <w:t>Intercept</w:t>
            </w:r>
          </w:p>
        </w:tc>
        <w:tc>
          <w:tcPr>
            <w:tcW w:w="2657" w:type="dxa"/>
            <w:tcBorders>
              <w:top w:val="nil"/>
              <w:left w:val="nil"/>
              <w:bottom w:val="single" w:sz="8" w:space="0" w:color="auto"/>
              <w:right w:val="single" w:sz="8" w:space="0" w:color="auto"/>
            </w:tcBorders>
            <w:vAlign w:val="center"/>
            <w:hideMark/>
          </w:tcPr>
          <w:p w14:paraId="18C1A147" w14:textId="77777777" w:rsidR="00D723B1" w:rsidRPr="000563D8" w:rsidRDefault="00D723B1" w:rsidP="00CB57F7">
            <w:pPr>
              <w:spacing w:after="0"/>
              <w:jc w:val="center"/>
            </w:pPr>
            <w:r w:rsidRPr="000563D8">
              <w:t>83.324</w:t>
            </w:r>
          </w:p>
        </w:tc>
      </w:tr>
      <w:tr w:rsidR="00D723B1" w:rsidRPr="000563D8" w14:paraId="1DF8AAF6" w14:textId="77777777" w:rsidTr="00CB57F7">
        <w:trPr>
          <w:trHeight w:val="20"/>
          <w:jc w:val="center"/>
        </w:trPr>
        <w:tc>
          <w:tcPr>
            <w:tcW w:w="5275" w:type="dxa"/>
            <w:tcBorders>
              <w:top w:val="nil"/>
              <w:left w:val="single" w:sz="8" w:space="0" w:color="auto"/>
              <w:bottom w:val="single" w:sz="8" w:space="0" w:color="auto"/>
              <w:right w:val="single" w:sz="8" w:space="0" w:color="auto"/>
            </w:tcBorders>
            <w:vAlign w:val="center"/>
            <w:hideMark/>
          </w:tcPr>
          <w:p w14:paraId="6B99D5A9" w14:textId="77777777" w:rsidR="00D723B1" w:rsidRPr="000563D8" w:rsidRDefault="00D723B1" w:rsidP="0076793E">
            <w:pPr>
              <w:spacing w:after="0"/>
              <w:jc w:val="left"/>
            </w:pPr>
            <w:r w:rsidRPr="000563D8">
              <w:t>Age (years)</w:t>
            </w:r>
          </w:p>
        </w:tc>
        <w:tc>
          <w:tcPr>
            <w:tcW w:w="2657" w:type="dxa"/>
            <w:tcBorders>
              <w:top w:val="nil"/>
              <w:left w:val="nil"/>
              <w:bottom w:val="single" w:sz="8" w:space="0" w:color="auto"/>
              <w:right w:val="single" w:sz="8" w:space="0" w:color="auto"/>
            </w:tcBorders>
            <w:vAlign w:val="center"/>
            <w:hideMark/>
          </w:tcPr>
          <w:p w14:paraId="07A69D99" w14:textId="77777777" w:rsidR="00D723B1" w:rsidRPr="000563D8" w:rsidRDefault="00D723B1" w:rsidP="00CB57F7">
            <w:pPr>
              <w:spacing w:after="0"/>
              <w:jc w:val="center"/>
            </w:pPr>
            <w:r w:rsidRPr="000563D8">
              <w:t>3.678</w:t>
            </w:r>
          </w:p>
        </w:tc>
      </w:tr>
      <w:tr w:rsidR="00D723B1" w:rsidRPr="000563D8" w14:paraId="36D50854" w14:textId="77777777" w:rsidTr="00CB57F7">
        <w:trPr>
          <w:trHeight w:val="20"/>
          <w:jc w:val="center"/>
        </w:trPr>
        <w:tc>
          <w:tcPr>
            <w:tcW w:w="5275" w:type="dxa"/>
            <w:tcBorders>
              <w:top w:val="nil"/>
              <w:left w:val="single" w:sz="8" w:space="0" w:color="auto"/>
              <w:bottom w:val="single" w:sz="8" w:space="0" w:color="auto"/>
              <w:right w:val="single" w:sz="8" w:space="0" w:color="auto"/>
            </w:tcBorders>
            <w:vAlign w:val="center"/>
            <w:hideMark/>
          </w:tcPr>
          <w:p w14:paraId="67C35191" w14:textId="77777777" w:rsidR="00D723B1" w:rsidRPr="000563D8" w:rsidRDefault="00D723B1" w:rsidP="0076793E">
            <w:pPr>
              <w:spacing w:after="0"/>
              <w:jc w:val="left"/>
            </w:pPr>
            <w:r w:rsidRPr="000563D8">
              <w:t>Pre-1990 (=1 if manufactured pre-1990)</w:t>
            </w:r>
          </w:p>
        </w:tc>
        <w:tc>
          <w:tcPr>
            <w:tcW w:w="2657" w:type="dxa"/>
            <w:tcBorders>
              <w:top w:val="nil"/>
              <w:left w:val="nil"/>
              <w:bottom w:val="single" w:sz="8" w:space="0" w:color="auto"/>
              <w:right w:val="single" w:sz="8" w:space="0" w:color="auto"/>
            </w:tcBorders>
            <w:vAlign w:val="center"/>
            <w:hideMark/>
          </w:tcPr>
          <w:p w14:paraId="4B1D1C57" w14:textId="77777777" w:rsidR="00D723B1" w:rsidRPr="000563D8" w:rsidRDefault="00D723B1" w:rsidP="00CB57F7">
            <w:pPr>
              <w:spacing w:after="0"/>
              <w:jc w:val="center"/>
            </w:pPr>
            <w:r w:rsidRPr="000563D8">
              <w:t>485.037</w:t>
            </w:r>
          </w:p>
        </w:tc>
      </w:tr>
      <w:tr w:rsidR="00D723B1" w:rsidRPr="000563D8" w14:paraId="360BD591" w14:textId="77777777" w:rsidTr="00CB57F7">
        <w:trPr>
          <w:trHeight w:val="20"/>
          <w:jc w:val="center"/>
        </w:trPr>
        <w:tc>
          <w:tcPr>
            <w:tcW w:w="5275" w:type="dxa"/>
            <w:tcBorders>
              <w:top w:val="nil"/>
              <w:left w:val="single" w:sz="8" w:space="0" w:color="auto"/>
              <w:bottom w:val="single" w:sz="8" w:space="0" w:color="auto"/>
              <w:right w:val="single" w:sz="8" w:space="0" w:color="auto"/>
            </w:tcBorders>
            <w:vAlign w:val="center"/>
            <w:hideMark/>
          </w:tcPr>
          <w:p w14:paraId="25AD4660" w14:textId="77777777" w:rsidR="00D723B1" w:rsidRPr="000563D8" w:rsidRDefault="00D723B1" w:rsidP="0076793E">
            <w:pPr>
              <w:spacing w:after="0"/>
              <w:jc w:val="left"/>
            </w:pPr>
            <w:r w:rsidRPr="000563D8">
              <w:t>Size (cubic feet)</w:t>
            </w:r>
          </w:p>
        </w:tc>
        <w:tc>
          <w:tcPr>
            <w:tcW w:w="2657" w:type="dxa"/>
            <w:tcBorders>
              <w:top w:val="nil"/>
              <w:left w:val="nil"/>
              <w:bottom w:val="single" w:sz="8" w:space="0" w:color="auto"/>
              <w:right w:val="single" w:sz="8" w:space="0" w:color="auto"/>
            </w:tcBorders>
            <w:vAlign w:val="center"/>
            <w:hideMark/>
          </w:tcPr>
          <w:p w14:paraId="03718BC6" w14:textId="77777777" w:rsidR="00D723B1" w:rsidRPr="000563D8" w:rsidRDefault="00D723B1" w:rsidP="00CB57F7">
            <w:pPr>
              <w:spacing w:after="0"/>
              <w:jc w:val="center"/>
            </w:pPr>
            <w:r w:rsidRPr="000563D8">
              <w:t>27.149</w:t>
            </w:r>
          </w:p>
        </w:tc>
      </w:tr>
      <w:tr w:rsidR="00D723B1" w:rsidRPr="000563D8" w14:paraId="54B4DBC7" w14:textId="77777777" w:rsidTr="00CB57F7">
        <w:trPr>
          <w:trHeight w:val="20"/>
          <w:jc w:val="center"/>
        </w:trPr>
        <w:tc>
          <w:tcPr>
            <w:tcW w:w="5275" w:type="dxa"/>
            <w:tcBorders>
              <w:top w:val="nil"/>
              <w:left w:val="single" w:sz="8" w:space="0" w:color="auto"/>
              <w:bottom w:val="single" w:sz="8" w:space="0" w:color="auto"/>
              <w:right w:val="single" w:sz="8" w:space="0" w:color="auto"/>
            </w:tcBorders>
            <w:vAlign w:val="center"/>
            <w:hideMark/>
          </w:tcPr>
          <w:p w14:paraId="7F0CDCB6" w14:textId="77777777" w:rsidR="00D723B1" w:rsidRPr="000563D8" w:rsidRDefault="00D723B1" w:rsidP="0076793E">
            <w:pPr>
              <w:spacing w:after="0"/>
              <w:jc w:val="left"/>
            </w:pPr>
            <w:r w:rsidRPr="000563D8">
              <w:t>Dummy: Side-by-Side (= 1 if side-by-side)</w:t>
            </w:r>
          </w:p>
        </w:tc>
        <w:tc>
          <w:tcPr>
            <w:tcW w:w="2657" w:type="dxa"/>
            <w:tcBorders>
              <w:top w:val="nil"/>
              <w:left w:val="nil"/>
              <w:bottom w:val="single" w:sz="8" w:space="0" w:color="auto"/>
              <w:right w:val="single" w:sz="8" w:space="0" w:color="auto"/>
            </w:tcBorders>
            <w:vAlign w:val="center"/>
            <w:hideMark/>
          </w:tcPr>
          <w:p w14:paraId="2B7C256F" w14:textId="77777777" w:rsidR="00D723B1" w:rsidRPr="000563D8" w:rsidRDefault="00D723B1" w:rsidP="00CB57F7">
            <w:pPr>
              <w:spacing w:after="0"/>
              <w:jc w:val="center"/>
            </w:pPr>
            <w:r w:rsidRPr="000563D8">
              <w:t>406.779</w:t>
            </w:r>
          </w:p>
        </w:tc>
      </w:tr>
      <w:tr w:rsidR="00D723B1" w:rsidRPr="000563D8" w14:paraId="3BF2A661" w14:textId="77777777" w:rsidTr="00CB57F7">
        <w:trPr>
          <w:trHeight w:val="20"/>
          <w:jc w:val="center"/>
        </w:trPr>
        <w:tc>
          <w:tcPr>
            <w:tcW w:w="5275" w:type="dxa"/>
            <w:tcBorders>
              <w:top w:val="nil"/>
              <w:left w:val="single" w:sz="8" w:space="0" w:color="auto"/>
              <w:bottom w:val="single" w:sz="8" w:space="0" w:color="auto"/>
              <w:right w:val="single" w:sz="8" w:space="0" w:color="auto"/>
            </w:tcBorders>
            <w:vAlign w:val="center"/>
            <w:hideMark/>
          </w:tcPr>
          <w:p w14:paraId="396053EF" w14:textId="77777777" w:rsidR="00D723B1" w:rsidRPr="000563D8" w:rsidRDefault="00D723B1" w:rsidP="0076793E">
            <w:pPr>
              <w:spacing w:after="0"/>
              <w:jc w:val="left"/>
            </w:pPr>
            <w:r w:rsidRPr="000563D8">
              <w:t xml:space="preserve">Dummy: Primary Usage Type (in absence of the program) </w:t>
            </w:r>
          </w:p>
          <w:p w14:paraId="3F80CE38" w14:textId="77777777" w:rsidR="00D723B1" w:rsidRPr="000563D8" w:rsidRDefault="00D723B1" w:rsidP="0076793E">
            <w:pPr>
              <w:spacing w:after="0"/>
              <w:jc w:val="left"/>
            </w:pPr>
            <w:r w:rsidRPr="000563D8">
              <w:t>(= 1 if primary unit)</w:t>
            </w:r>
          </w:p>
        </w:tc>
        <w:tc>
          <w:tcPr>
            <w:tcW w:w="2657" w:type="dxa"/>
            <w:tcBorders>
              <w:top w:val="nil"/>
              <w:left w:val="nil"/>
              <w:bottom w:val="single" w:sz="8" w:space="0" w:color="auto"/>
              <w:right w:val="single" w:sz="8" w:space="0" w:color="auto"/>
            </w:tcBorders>
            <w:vAlign w:val="center"/>
            <w:hideMark/>
          </w:tcPr>
          <w:p w14:paraId="4B73FE61" w14:textId="77777777" w:rsidR="00D723B1" w:rsidRPr="000563D8" w:rsidRDefault="00D723B1" w:rsidP="00CB57F7">
            <w:pPr>
              <w:spacing w:after="0"/>
              <w:jc w:val="center"/>
            </w:pPr>
            <w:r w:rsidRPr="000563D8">
              <w:t>161.857</w:t>
            </w:r>
          </w:p>
        </w:tc>
      </w:tr>
      <w:tr w:rsidR="00D723B1" w:rsidRPr="000563D8" w14:paraId="6AC2E1B0" w14:textId="77777777" w:rsidTr="00CB57F7">
        <w:trPr>
          <w:trHeight w:val="20"/>
          <w:jc w:val="center"/>
        </w:trPr>
        <w:tc>
          <w:tcPr>
            <w:tcW w:w="5275" w:type="dxa"/>
            <w:tcBorders>
              <w:top w:val="nil"/>
              <w:left w:val="single" w:sz="8" w:space="0" w:color="auto"/>
              <w:bottom w:val="single" w:sz="8" w:space="0" w:color="auto"/>
              <w:right w:val="single" w:sz="8" w:space="0" w:color="auto"/>
            </w:tcBorders>
            <w:vAlign w:val="center"/>
            <w:hideMark/>
          </w:tcPr>
          <w:p w14:paraId="66E5BA97" w14:textId="77777777" w:rsidR="00D723B1" w:rsidRPr="000563D8" w:rsidRDefault="00D723B1" w:rsidP="0076793E">
            <w:pPr>
              <w:spacing w:after="0"/>
              <w:jc w:val="left"/>
            </w:pPr>
            <w:r w:rsidRPr="000563D8">
              <w:t>Interaction: Located in Unconditioned Space x CDD/365.25</w:t>
            </w:r>
          </w:p>
        </w:tc>
        <w:tc>
          <w:tcPr>
            <w:tcW w:w="2657" w:type="dxa"/>
            <w:tcBorders>
              <w:top w:val="nil"/>
              <w:left w:val="nil"/>
              <w:bottom w:val="single" w:sz="8" w:space="0" w:color="auto"/>
              <w:right w:val="single" w:sz="8" w:space="0" w:color="auto"/>
            </w:tcBorders>
            <w:vAlign w:val="center"/>
            <w:hideMark/>
          </w:tcPr>
          <w:p w14:paraId="16342D84" w14:textId="77777777" w:rsidR="00D723B1" w:rsidRPr="000563D8" w:rsidRDefault="00D723B1" w:rsidP="00CB57F7">
            <w:pPr>
              <w:spacing w:after="0"/>
              <w:jc w:val="center"/>
            </w:pPr>
            <w:r w:rsidRPr="000563D8">
              <w:t>15.366</w:t>
            </w:r>
          </w:p>
        </w:tc>
      </w:tr>
      <w:tr w:rsidR="00D723B1" w:rsidRPr="000563D8" w14:paraId="285EC5A4" w14:textId="77777777" w:rsidTr="00CB57F7">
        <w:trPr>
          <w:trHeight w:val="20"/>
          <w:jc w:val="center"/>
        </w:trPr>
        <w:tc>
          <w:tcPr>
            <w:tcW w:w="5275" w:type="dxa"/>
            <w:tcBorders>
              <w:top w:val="nil"/>
              <w:left w:val="single" w:sz="8" w:space="0" w:color="auto"/>
              <w:bottom w:val="single" w:sz="8" w:space="0" w:color="auto"/>
              <w:right w:val="single" w:sz="8" w:space="0" w:color="auto"/>
            </w:tcBorders>
            <w:vAlign w:val="center"/>
            <w:hideMark/>
          </w:tcPr>
          <w:p w14:paraId="51591ABE" w14:textId="77777777" w:rsidR="00D723B1" w:rsidRPr="000563D8" w:rsidRDefault="00D723B1" w:rsidP="0076793E">
            <w:pPr>
              <w:spacing w:after="0"/>
              <w:jc w:val="left"/>
            </w:pPr>
            <w:r w:rsidRPr="000563D8">
              <w:t>Interaction: Located in Unconditioned Space x HDD/365.25</w:t>
            </w:r>
          </w:p>
        </w:tc>
        <w:tc>
          <w:tcPr>
            <w:tcW w:w="2657" w:type="dxa"/>
            <w:tcBorders>
              <w:top w:val="nil"/>
              <w:left w:val="nil"/>
              <w:bottom w:val="single" w:sz="8" w:space="0" w:color="auto"/>
              <w:right w:val="single" w:sz="8" w:space="0" w:color="auto"/>
            </w:tcBorders>
            <w:vAlign w:val="center"/>
            <w:hideMark/>
          </w:tcPr>
          <w:p w14:paraId="6263C3E3" w14:textId="77777777" w:rsidR="00D723B1" w:rsidRPr="000563D8" w:rsidRDefault="00D723B1" w:rsidP="00CB57F7">
            <w:pPr>
              <w:spacing w:after="0"/>
              <w:jc w:val="center"/>
            </w:pPr>
            <w:r w:rsidRPr="000563D8">
              <w:t>-11.067</w:t>
            </w:r>
          </w:p>
        </w:tc>
      </w:tr>
    </w:tbl>
    <w:p w14:paraId="56D0E6D0" w14:textId="77777777" w:rsidR="00D723B1" w:rsidRDefault="00D723B1" w:rsidP="00D723B1">
      <w:pPr>
        <w:ind w:left="1440"/>
        <w:rPr>
          <w:rFonts w:cstheme="minorHAnsi"/>
          <w:noProof/>
        </w:rPr>
      </w:pPr>
    </w:p>
    <w:p w14:paraId="2733A948" w14:textId="77777777" w:rsidR="00D723B1" w:rsidRDefault="00D723B1" w:rsidP="00D723B1">
      <w:pPr>
        <w:ind w:left="2160" w:hanging="720"/>
        <w:rPr>
          <w:rFonts w:cstheme="minorHAnsi"/>
          <w:noProof/>
        </w:rPr>
      </w:pPr>
      <w:r>
        <w:rPr>
          <w:rFonts w:cstheme="minorHAnsi"/>
          <w:noProof/>
        </w:rPr>
        <w:t>ΔkWh</w:t>
      </w:r>
      <w:r>
        <w:rPr>
          <w:rFonts w:cstheme="minorHAnsi"/>
          <w:noProof/>
        </w:rPr>
        <w:tab/>
        <w:t>= [</w:t>
      </w:r>
      <w:r>
        <w:t xml:space="preserve">83.32 </w:t>
      </w:r>
      <w:r>
        <w:rPr>
          <w:rFonts w:cstheme="minorHAnsi"/>
          <w:noProof/>
        </w:rPr>
        <w:t xml:space="preserve">+ (Age * </w:t>
      </w:r>
      <w:r>
        <w:t>3.68</w:t>
      </w:r>
      <w:r>
        <w:rPr>
          <w:rFonts w:cstheme="minorHAnsi"/>
          <w:noProof/>
        </w:rPr>
        <w:t xml:space="preserve">) + (Pre-1990 * </w:t>
      </w:r>
      <w:r>
        <w:t>485.04</w:t>
      </w:r>
      <w:r>
        <w:rPr>
          <w:rFonts w:cstheme="minorHAnsi"/>
          <w:noProof/>
        </w:rPr>
        <w:t xml:space="preserve">) + (Size * </w:t>
      </w:r>
      <w:r>
        <w:rPr>
          <w:rFonts w:cstheme="minorHAnsi"/>
          <w:bCs/>
        </w:rPr>
        <w:t>27.15</w:t>
      </w:r>
      <w:r>
        <w:rPr>
          <w:rFonts w:cstheme="minorHAnsi"/>
          <w:noProof/>
        </w:rPr>
        <w:t xml:space="preserve">) + (Side-by-side * </w:t>
      </w:r>
      <w:r>
        <w:rPr>
          <w:rFonts w:cstheme="minorHAnsi"/>
          <w:bCs/>
        </w:rPr>
        <w:t>406.78</w:t>
      </w:r>
      <w:r>
        <w:rPr>
          <w:rFonts w:cstheme="minorHAnsi"/>
          <w:noProof/>
        </w:rPr>
        <w:t xml:space="preserve">) + (Proportion of Primary Appliances * </w:t>
      </w:r>
      <w:r>
        <w:rPr>
          <w:rFonts w:cstheme="minorHAnsi"/>
          <w:bCs/>
        </w:rPr>
        <w:t>161.86</w:t>
      </w:r>
      <w:r>
        <w:rPr>
          <w:rFonts w:cstheme="minorHAnsi"/>
          <w:noProof/>
        </w:rPr>
        <w:t>)  + (CDD/365.25 * unconditioned *</w:t>
      </w:r>
      <w:r>
        <w:rPr>
          <w:rFonts w:cstheme="minorHAnsi"/>
          <w:bCs/>
        </w:rPr>
        <w:t xml:space="preserve"> 15.37</w:t>
      </w:r>
      <w:r>
        <w:rPr>
          <w:rFonts w:cstheme="minorHAnsi"/>
          <w:noProof/>
        </w:rPr>
        <w:t>) + (HDD/365.25 *unconditioned *</w:t>
      </w:r>
      <w:r>
        <w:rPr>
          <w:rFonts w:cstheme="minorHAnsi"/>
          <w:bCs/>
        </w:rPr>
        <w:t>-11.07</w:t>
      </w:r>
      <w:r>
        <w:rPr>
          <w:rFonts w:cstheme="minorHAnsi"/>
          <w:noProof/>
        </w:rPr>
        <w:t>)]  * Part Use Factor</w:t>
      </w:r>
    </w:p>
    <w:p w14:paraId="03F20255" w14:textId="77777777" w:rsidR="00D723B1" w:rsidRDefault="00D723B1" w:rsidP="00D723B1">
      <w:pPr>
        <w:rPr>
          <w:rFonts w:cstheme="minorHAnsi"/>
          <w:noProof/>
        </w:rPr>
      </w:pPr>
      <w:r>
        <w:rPr>
          <w:rFonts w:cstheme="minorHAnsi"/>
          <w:noProof/>
        </w:rPr>
        <w:t xml:space="preserve">Where: </w:t>
      </w:r>
    </w:p>
    <w:p w14:paraId="76501BD1" w14:textId="77777777" w:rsidR="00D723B1" w:rsidRDefault="00D723B1" w:rsidP="00D723B1">
      <w:pPr>
        <w:ind w:left="2160" w:hanging="1440"/>
        <w:rPr>
          <w:rFonts w:cstheme="minorHAnsi"/>
          <w:noProof/>
        </w:rPr>
      </w:pPr>
      <w:r>
        <w:rPr>
          <w:rFonts w:cstheme="minorHAnsi"/>
          <w:noProof/>
        </w:rPr>
        <w:t>Age</w:t>
      </w:r>
      <w:r>
        <w:rPr>
          <w:rFonts w:cstheme="minorHAnsi"/>
          <w:noProof/>
        </w:rPr>
        <w:tab/>
        <w:t>= Age of retired unit</w:t>
      </w:r>
    </w:p>
    <w:p w14:paraId="7A480FD1" w14:textId="77777777" w:rsidR="00D723B1" w:rsidRDefault="00D723B1" w:rsidP="00D723B1">
      <w:pPr>
        <w:ind w:left="2160" w:hanging="1440"/>
        <w:rPr>
          <w:rFonts w:cstheme="minorHAnsi"/>
          <w:bCs/>
        </w:rPr>
      </w:pPr>
      <w:r>
        <w:rPr>
          <w:rFonts w:cstheme="minorHAnsi"/>
          <w:noProof/>
        </w:rPr>
        <w:t>Pre-1990</w:t>
      </w:r>
      <w:r>
        <w:rPr>
          <w:rFonts w:cstheme="minorHAnsi"/>
          <w:noProof/>
        </w:rPr>
        <w:tab/>
        <w:t xml:space="preserve">= </w:t>
      </w:r>
      <w:r>
        <w:rPr>
          <w:rFonts w:cstheme="minorHAnsi"/>
          <w:bCs/>
        </w:rPr>
        <w:t>Pre-1990 dummy (=1 if manufactured pre-1990, else 0)</w:t>
      </w:r>
    </w:p>
    <w:p w14:paraId="3993BE89" w14:textId="77777777" w:rsidR="00D723B1" w:rsidRDefault="00D723B1" w:rsidP="00D723B1">
      <w:pPr>
        <w:ind w:left="2160" w:hanging="1440"/>
        <w:rPr>
          <w:rFonts w:cstheme="minorHAnsi"/>
          <w:noProof/>
        </w:rPr>
      </w:pPr>
      <w:r>
        <w:rPr>
          <w:rFonts w:cstheme="minorHAnsi"/>
          <w:noProof/>
        </w:rPr>
        <w:t>Size</w:t>
      </w:r>
      <w:r>
        <w:rPr>
          <w:rFonts w:cstheme="minorHAnsi"/>
          <w:noProof/>
        </w:rPr>
        <w:tab/>
        <w:t>= Capacity (cubic feet) of retired unit</w:t>
      </w:r>
    </w:p>
    <w:p w14:paraId="7401601D" w14:textId="77777777" w:rsidR="00D723B1" w:rsidRDefault="00D723B1" w:rsidP="00D723B1">
      <w:pPr>
        <w:ind w:left="2160" w:hanging="1440"/>
        <w:rPr>
          <w:rFonts w:cstheme="minorHAnsi"/>
          <w:noProof/>
        </w:rPr>
      </w:pPr>
      <w:r>
        <w:rPr>
          <w:rFonts w:cstheme="minorHAnsi"/>
          <w:noProof/>
        </w:rPr>
        <w:t>Side-by-side</w:t>
      </w:r>
      <w:r>
        <w:rPr>
          <w:rFonts w:cstheme="minorHAnsi"/>
          <w:noProof/>
        </w:rPr>
        <w:tab/>
        <w:t xml:space="preserve">= </w:t>
      </w:r>
      <w:r>
        <w:rPr>
          <w:rFonts w:cstheme="minorHAnsi"/>
          <w:bCs/>
          <w:szCs w:val="20"/>
        </w:rPr>
        <w:t>Side-by-side dummy (= 1 if side-by-side, else 0)</w:t>
      </w:r>
    </w:p>
    <w:p w14:paraId="3A4FB571" w14:textId="77777777" w:rsidR="00D723B1" w:rsidRDefault="00D723B1" w:rsidP="00D723B1">
      <w:pPr>
        <w:ind w:left="2160" w:hanging="1440"/>
        <w:rPr>
          <w:rFonts w:cstheme="minorHAnsi"/>
          <w:bCs/>
          <w:szCs w:val="20"/>
        </w:rPr>
      </w:pPr>
      <w:r>
        <w:rPr>
          <w:rFonts w:cstheme="minorHAnsi"/>
          <w:noProof/>
        </w:rPr>
        <w:t xml:space="preserve">Primary Usage </w:t>
      </w:r>
      <w:r>
        <w:rPr>
          <w:rFonts w:cstheme="minorHAnsi"/>
          <w:noProof/>
        </w:rPr>
        <w:tab/>
        <w:t xml:space="preserve">= Primary Usage Type (in absence of the program) </w:t>
      </w:r>
      <w:r>
        <w:rPr>
          <w:rFonts w:cstheme="minorHAnsi"/>
          <w:bCs/>
          <w:szCs w:val="20"/>
        </w:rPr>
        <w:t xml:space="preserve">dummy </w:t>
      </w:r>
    </w:p>
    <w:p w14:paraId="1EF08D30" w14:textId="77777777" w:rsidR="00D723B1" w:rsidRDefault="00D723B1" w:rsidP="00D723B1">
      <w:pPr>
        <w:ind w:left="2160"/>
        <w:rPr>
          <w:rFonts w:cstheme="minorHAnsi"/>
          <w:bCs/>
          <w:szCs w:val="20"/>
        </w:rPr>
      </w:pPr>
      <w:r>
        <w:rPr>
          <w:rFonts w:cstheme="minorHAnsi"/>
          <w:bCs/>
          <w:szCs w:val="20"/>
        </w:rPr>
        <w:t xml:space="preserve">(= 1 if </w:t>
      </w:r>
      <w:r>
        <w:rPr>
          <w:rFonts w:cstheme="minorHAnsi"/>
          <w:noProof/>
        </w:rPr>
        <w:t>Primary</w:t>
      </w:r>
      <w:r>
        <w:rPr>
          <w:rFonts w:cstheme="minorHAnsi"/>
          <w:bCs/>
          <w:szCs w:val="20"/>
        </w:rPr>
        <w:t>, else 0)</w:t>
      </w:r>
    </w:p>
    <w:p w14:paraId="0D653BD0" w14:textId="77777777" w:rsidR="00D723B1" w:rsidRDefault="00D723B1" w:rsidP="00D723B1">
      <w:pPr>
        <w:ind w:left="720"/>
        <w:rPr>
          <w:rFonts w:cstheme="minorHAnsi"/>
          <w:noProof/>
        </w:rPr>
      </w:pPr>
      <w:r>
        <w:rPr>
          <w:rFonts w:cstheme="minorHAnsi"/>
          <w:noProof/>
        </w:rPr>
        <w:t xml:space="preserve">Interaction: Located in Unconditioned Space x CDD/365.25 </w:t>
      </w:r>
    </w:p>
    <w:p w14:paraId="7FB45813" w14:textId="77777777" w:rsidR="00D723B1" w:rsidRDefault="00D723B1" w:rsidP="00D723B1">
      <w:pPr>
        <w:ind w:left="720"/>
        <w:rPr>
          <w:rFonts w:cstheme="minorHAnsi"/>
          <w:noProof/>
        </w:rPr>
      </w:pPr>
      <w:r>
        <w:rPr>
          <w:rFonts w:cstheme="minorHAnsi"/>
          <w:noProof/>
        </w:rPr>
        <w:tab/>
      </w:r>
      <w:r>
        <w:rPr>
          <w:rFonts w:cstheme="minorHAnsi"/>
          <w:noProof/>
        </w:rPr>
        <w:tab/>
        <w:t>(=1 * CDD/365.25 if in unconditioned space)</w:t>
      </w:r>
    </w:p>
    <w:p w14:paraId="44A3D5FA" w14:textId="77777777" w:rsidR="00D723B1" w:rsidRDefault="00D723B1" w:rsidP="00D723B1">
      <w:pPr>
        <w:ind w:left="1440" w:firstLine="720"/>
        <w:rPr>
          <w:rFonts w:cstheme="minorHAnsi"/>
        </w:rPr>
      </w:pPr>
      <w:r>
        <w:rPr>
          <w:rFonts w:cstheme="minorHAnsi"/>
        </w:rPr>
        <w:t>CDD</w:t>
      </w:r>
      <w:r>
        <w:rPr>
          <w:rFonts w:cstheme="minorHAnsi"/>
        </w:rPr>
        <w:tab/>
        <w:t>= Cooling Degree Days</w:t>
      </w:r>
    </w:p>
    <w:p w14:paraId="5C54A213" w14:textId="77777777" w:rsidR="00D723B1" w:rsidRDefault="00D723B1" w:rsidP="00D723B1">
      <w:pPr>
        <w:rPr>
          <w:rFonts w:cstheme="minorHAnsi"/>
        </w:rPr>
      </w:pPr>
      <w:r>
        <w:rPr>
          <w:rFonts w:cstheme="minorHAnsi"/>
        </w:rPr>
        <w:tab/>
      </w:r>
      <w:r>
        <w:rPr>
          <w:rFonts w:cstheme="minorHAnsi"/>
        </w:rPr>
        <w:tab/>
      </w:r>
      <w:r>
        <w:rPr>
          <w:rFonts w:cstheme="minorHAnsi"/>
        </w:rPr>
        <w:tab/>
      </w:r>
      <w:r>
        <w:rPr>
          <w:rFonts w:cstheme="minorHAnsi"/>
        </w:rPr>
        <w:tab/>
        <w:t>= Dependent on location</w:t>
      </w:r>
      <w:r>
        <w:rPr>
          <w:rStyle w:val="FootnoteReference"/>
          <w:rFonts w:eastAsiaTheme="majorEastAsia" w:cstheme="minorHAnsi"/>
        </w:rPr>
        <w:footnoteReference w:id="106"/>
      </w:r>
      <w:r>
        <w:rPr>
          <w:rFonts w:cstheme="minorHAnsi"/>
        </w:rPr>
        <w:t>:</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19"/>
        <w:gridCol w:w="855"/>
        <w:gridCol w:w="1221"/>
      </w:tblGrid>
      <w:tr w:rsidR="00D723B1" w:rsidRPr="000563D8" w14:paraId="61042DFF" w14:textId="77777777" w:rsidTr="00CB57F7">
        <w:trPr>
          <w:trHeight w:val="20"/>
          <w:jc w:val="center"/>
        </w:trPr>
        <w:tc>
          <w:tcPr>
            <w:tcW w:w="1519"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35DA8CF8" w14:textId="77777777" w:rsidR="00D723B1" w:rsidRPr="000563D8" w:rsidRDefault="00D723B1" w:rsidP="0076793E">
            <w:pPr>
              <w:spacing w:after="0"/>
              <w:jc w:val="center"/>
              <w:rPr>
                <w:b/>
                <w:color w:val="FFFFFF" w:themeColor="background1"/>
              </w:rPr>
            </w:pPr>
            <w:r w:rsidRPr="000563D8">
              <w:rPr>
                <w:b/>
                <w:color w:val="FFFFFF" w:themeColor="background1"/>
              </w:rPr>
              <w:t>Climate Zone</w:t>
            </w:r>
          </w:p>
          <w:p w14:paraId="1C5EC64F" w14:textId="77777777" w:rsidR="00D723B1" w:rsidRPr="000563D8" w:rsidRDefault="00D723B1" w:rsidP="0076793E">
            <w:pPr>
              <w:spacing w:after="0"/>
              <w:jc w:val="center"/>
              <w:rPr>
                <w:b/>
                <w:color w:val="FFFFFF" w:themeColor="background1"/>
              </w:rPr>
            </w:pPr>
            <w:r w:rsidRPr="000563D8">
              <w:rPr>
                <w:b/>
                <w:color w:val="FFFFFF" w:themeColor="background1"/>
              </w:rPr>
              <w:t>(City based upon)</w:t>
            </w:r>
          </w:p>
        </w:tc>
        <w:tc>
          <w:tcPr>
            <w:tcW w:w="855"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AEA91B9" w14:textId="77777777" w:rsidR="00D723B1" w:rsidRPr="000563D8" w:rsidRDefault="00D723B1" w:rsidP="0076793E">
            <w:pPr>
              <w:spacing w:after="0"/>
              <w:jc w:val="center"/>
              <w:rPr>
                <w:b/>
                <w:color w:val="FFFFFF" w:themeColor="background1"/>
              </w:rPr>
            </w:pPr>
            <w:r w:rsidRPr="000563D8">
              <w:rPr>
                <w:b/>
                <w:color w:val="FFFFFF" w:themeColor="background1"/>
              </w:rPr>
              <w:t>CDD 65</w:t>
            </w:r>
          </w:p>
        </w:tc>
        <w:tc>
          <w:tcPr>
            <w:tcW w:w="855"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p w14:paraId="13E55BEC" w14:textId="77777777" w:rsidR="00D723B1" w:rsidRPr="000563D8" w:rsidRDefault="00D723B1" w:rsidP="0076793E">
            <w:pPr>
              <w:spacing w:after="0"/>
              <w:jc w:val="center"/>
              <w:rPr>
                <w:b/>
                <w:color w:val="FFFFFF" w:themeColor="background1"/>
              </w:rPr>
            </w:pPr>
            <w:r w:rsidRPr="000563D8">
              <w:rPr>
                <w:b/>
                <w:color w:val="FFFFFF" w:themeColor="background1"/>
              </w:rPr>
              <w:t>CDD/365.25</w:t>
            </w:r>
          </w:p>
        </w:tc>
      </w:tr>
      <w:tr w:rsidR="00D723B1" w:rsidRPr="000563D8" w14:paraId="7306008C" w14:textId="77777777" w:rsidTr="00CB57F7">
        <w:trPr>
          <w:trHeight w:val="20"/>
          <w:jc w:val="center"/>
        </w:trPr>
        <w:tc>
          <w:tcPr>
            <w:tcW w:w="1519" w:type="dxa"/>
            <w:tcBorders>
              <w:top w:val="single" w:sz="8" w:space="0" w:color="auto"/>
              <w:left w:val="single" w:sz="8" w:space="0" w:color="auto"/>
              <w:bottom w:val="single" w:sz="8" w:space="0" w:color="auto"/>
              <w:right w:val="single" w:sz="8" w:space="0" w:color="auto"/>
            </w:tcBorders>
            <w:noWrap/>
            <w:vAlign w:val="center"/>
            <w:hideMark/>
          </w:tcPr>
          <w:p w14:paraId="7865717D" w14:textId="77777777" w:rsidR="00D723B1" w:rsidRPr="000563D8" w:rsidRDefault="00D723B1" w:rsidP="0076793E">
            <w:pPr>
              <w:spacing w:after="0"/>
            </w:pPr>
            <w:r w:rsidRPr="000563D8">
              <w:t>1 (Rockford)</w:t>
            </w:r>
          </w:p>
        </w:tc>
        <w:tc>
          <w:tcPr>
            <w:tcW w:w="855" w:type="dxa"/>
            <w:tcBorders>
              <w:top w:val="single" w:sz="8" w:space="0" w:color="auto"/>
              <w:left w:val="single" w:sz="8" w:space="0" w:color="auto"/>
              <w:bottom w:val="single" w:sz="8" w:space="0" w:color="auto"/>
              <w:right w:val="single" w:sz="8" w:space="0" w:color="auto"/>
            </w:tcBorders>
            <w:noWrap/>
            <w:vAlign w:val="center"/>
            <w:hideMark/>
          </w:tcPr>
          <w:p w14:paraId="66BFD127" w14:textId="77777777" w:rsidR="00D723B1" w:rsidRPr="000563D8" w:rsidRDefault="00D723B1" w:rsidP="00CB57F7">
            <w:pPr>
              <w:spacing w:after="0"/>
              <w:jc w:val="center"/>
            </w:pPr>
            <w:r w:rsidRPr="000563D8">
              <w:t>820</w:t>
            </w:r>
          </w:p>
        </w:tc>
        <w:tc>
          <w:tcPr>
            <w:tcW w:w="855" w:type="dxa"/>
            <w:tcBorders>
              <w:top w:val="single" w:sz="8" w:space="0" w:color="auto"/>
              <w:left w:val="single" w:sz="8" w:space="0" w:color="auto"/>
              <w:bottom w:val="single" w:sz="8" w:space="0" w:color="auto"/>
              <w:right w:val="single" w:sz="8" w:space="0" w:color="auto"/>
            </w:tcBorders>
            <w:vAlign w:val="center"/>
            <w:hideMark/>
          </w:tcPr>
          <w:p w14:paraId="67C7B209" w14:textId="77777777" w:rsidR="00D723B1" w:rsidRPr="000563D8" w:rsidRDefault="00D723B1" w:rsidP="00CB57F7">
            <w:pPr>
              <w:spacing w:after="0"/>
              <w:jc w:val="center"/>
            </w:pPr>
            <w:r w:rsidRPr="000563D8">
              <w:t>2.25</w:t>
            </w:r>
          </w:p>
        </w:tc>
      </w:tr>
      <w:tr w:rsidR="00D723B1" w:rsidRPr="000563D8" w14:paraId="63086DFB" w14:textId="77777777" w:rsidTr="00CB57F7">
        <w:trPr>
          <w:trHeight w:val="20"/>
          <w:jc w:val="center"/>
        </w:trPr>
        <w:tc>
          <w:tcPr>
            <w:tcW w:w="1519" w:type="dxa"/>
            <w:tcBorders>
              <w:top w:val="single" w:sz="8" w:space="0" w:color="auto"/>
              <w:left w:val="single" w:sz="8" w:space="0" w:color="auto"/>
              <w:bottom w:val="single" w:sz="8" w:space="0" w:color="auto"/>
              <w:right w:val="single" w:sz="8" w:space="0" w:color="auto"/>
            </w:tcBorders>
            <w:noWrap/>
            <w:vAlign w:val="center"/>
            <w:hideMark/>
          </w:tcPr>
          <w:p w14:paraId="484FEFAC" w14:textId="77777777" w:rsidR="00D723B1" w:rsidRPr="000563D8" w:rsidRDefault="00D723B1" w:rsidP="0076793E">
            <w:pPr>
              <w:spacing w:after="0"/>
            </w:pPr>
            <w:r w:rsidRPr="000563D8">
              <w:t>2 (Chicago)</w:t>
            </w:r>
          </w:p>
        </w:tc>
        <w:tc>
          <w:tcPr>
            <w:tcW w:w="855" w:type="dxa"/>
            <w:tcBorders>
              <w:top w:val="single" w:sz="8" w:space="0" w:color="auto"/>
              <w:left w:val="single" w:sz="8" w:space="0" w:color="auto"/>
              <w:bottom w:val="single" w:sz="8" w:space="0" w:color="auto"/>
              <w:right w:val="single" w:sz="8" w:space="0" w:color="auto"/>
            </w:tcBorders>
            <w:noWrap/>
            <w:vAlign w:val="center"/>
            <w:hideMark/>
          </w:tcPr>
          <w:p w14:paraId="3DAA7A38" w14:textId="77777777" w:rsidR="00D723B1" w:rsidRPr="000563D8" w:rsidRDefault="00D723B1" w:rsidP="00CB57F7">
            <w:pPr>
              <w:spacing w:after="0"/>
              <w:jc w:val="center"/>
            </w:pPr>
            <w:r w:rsidRPr="000563D8">
              <w:t>842</w:t>
            </w:r>
          </w:p>
        </w:tc>
        <w:tc>
          <w:tcPr>
            <w:tcW w:w="855" w:type="dxa"/>
            <w:tcBorders>
              <w:top w:val="single" w:sz="8" w:space="0" w:color="auto"/>
              <w:left w:val="single" w:sz="8" w:space="0" w:color="auto"/>
              <w:bottom w:val="single" w:sz="8" w:space="0" w:color="auto"/>
              <w:right w:val="single" w:sz="8" w:space="0" w:color="auto"/>
            </w:tcBorders>
            <w:vAlign w:val="center"/>
            <w:hideMark/>
          </w:tcPr>
          <w:p w14:paraId="501F7CED" w14:textId="77777777" w:rsidR="00D723B1" w:rsidRPr="000563D8" w:rsidRDefault="00D723B1" w:rsidP="00CB57F7">
            <w:pPr>
              <w:spacing w:after="0"/>
              <w:jc w:val="center"/>
            </w:pPr>
            <w:r w:rsidRPr="000563D8">
              <w:t>2.31</w:t>
            </w:r>
          </w:p>
        </w:tc>
      </w:tr>
      <w:tr w:rsidR="00D723B1" w:rsidRPr="000563D8" w14:paraId="78BFC98F" w14:textId="77777777" w:rsidTr="00CB57F7">
        <w:trPr>
          <w:trHeight w:val="20"/>
          <w:jc w:val="center"/>
        </w:trPr>
        <w:tc>
          <w:tcPr>
            <w:tcW w:w="1519" w:type="dxa"/>
            <w:tcBorders>
              <w:top w:val="single" w:sz="8" w:space="0" w:color="auto"/>
              <w:left w:val="single" w:sz="8" w:space="0" w:color="auto"/>
              <w:bottom w:val="single" w:sz="8" w:space="0" w:color="auto"/>
              <w:right w:val="single" w:sz="8" w:space="0" w:color="auto"/>
            </w:tcBorders>
            <w:noWrap/>
            <w:vAlign w:val="center"/>
            <w:hideMark/>
          </w:tcPr>
          <w:p w14:paraId="557026E0" w14:textId="77777777" w:rsidR="00D723B1" w:rsidRPr="000563D8" w:rsidRDefault="00D723B1" w:rsidP="0076793E">
            <w:pPr>
              <w:spacing w:after="0"/>
            </w:pPr>
            <w:r w:rsidRPr="000563D8">
              <w:t>3 (Springfield)</w:t>
            </w:r>
          </w:p>
        </w:tc>
        <w:tc>
          <w:tcPr>
            <w:tcW w:w="855" w:type="dxa"/>
            <w:tcBorders>
              <w:top w:val="single" w:sz="8" w:space="0" w:color="auto"/>
              <w:left w:val="single" w:sz="8" w:space="0" w:color="auto"/>
              <w:bottom w:val="single" w:sz="8" w:space="0" w:color="auto"/>
              <w:right w:val="single" w:sz="8" w:space="0" w:color="auto"/>
            </w:tcBorders>
            <w:noWrap/>
            <w:vAlign w:val="center"/>
            <w:hideMark/>
          </w:tcPr>
          <w:p w14:paraId="4A904068" w14:textId="77777777" w:rsidR="00D723B1" w:rsidRPr="000563D8" w:rsidRDefault="00D723B1" w:rsidP="00CB57F7">
            <w:pPr>
              <w:spacing w:after="0"/>
              <w:jc w:val="center"/>
            </w:pPr>
            <w:r w:rsidRPr="000563D8">
              <w:t>1,108</w:t>
            </w:r>
          </w:p>
        </w:tc>
        <w:tc>
          <w:tcPr>
            <w:tcW w:w="855" w:type="dxa"/>
            <w:tcBorders>
              <w:top w:val="single" w:sz="8" w:space="0" w:color="auto"/>
              <w:left w:val="single" w:sz="8" w:space="0" w:color="auto"/>
              <w:bottom w:val="single" w:sz="8" w:space="0" w:color="auto"/>
              <w:right w:val="single" w:sz="8" w:space="0" w:color="auto"/>
            </w:tcBorders>
            <w:vAlign w:val="center"/>
            <w:hideMark/>
          </w:tcPr>
          <w:p w14:paraId="1B03B83D" w14:textId="77777777" w:rsidR="00D723B1" w:rsidRPr="000563D8" w:rsidRDefault="00D723B1" w:rsidP="00CB57F7">
            <w:pPr>
              <w:spacing w:after="0"/>
              <w:jc w:val="center"/>
            </w:pPr>
            <w:r w:rsidRPr="000563D8">
              <w:t>3.03</w:t>
            </w:r>
          </w:p>
        </w:tc>
      </w:tr>
      <w:tr w:rsidR="00D723B1" w:rsidRPr="000563D8" w14:paraId="57C33D64" w14:textId="77777777" w:rsidTr="00CB57F7">
        <w:trPr>
          <w:trHeight w:val="20"/>
          <w:jc w:val="center"/>
        </w:trPr>
        <w:tc>
          <w:tcPr>
            <w:tcW w:w="1519" w:type="dxa"/>
            <w:tcBorders>
              <w:top w:val="single" w:sz="8" w:space="0" w:color="auto"/>
              <w:left w:val="single" w:sz="8" w:space="0" w:color="auto"/>
              <w:bottom w:val="single" w:sz="8" w:space="0" w:color="auto"/>
              <w:right w:val="single" w:sz="8" w:space="0" w:color="auto"/>
            </w:tcBorders>
            <w:noWrap/>
            <w:vAlign w:val="center"/>
            <w:hideMark/>
          </w:tcPr>
          <w:p w14:paraId="70A46523" w14:textId="77777777" w:rsidR="00D723B1" w:rsidRPr="000563D8" w:rsidRDefault="00D723B1" w:rsidP="0076793E">
            <w:pPr>
              <w:spacing w:after="0"/>
            </w:pPr>
            <w:r w:rsidRPr="000563D8">
              <w:t>4 (Belleville)</w:t>
            </w:r>
          </w:p>
        </w:tc>
        <w:tc>
          <w:tcPr>
            <w:tcW w:w="855" w:type="dxa"/>
            <w:tcBorders>
              <w:top w:val="single" w:sz="8" w:space="0" w:color="auto"/>
              <w:left w:val="single" w:sz="8" w:space="0" w:color="auto"/>
              <w:bottom w:val="single" w:sz="8" w:space="0" w:color="auto"/>
              <w:right w:val="single" w:sz="8" w:space="0" w:color="auto"/>
            </w:tcBorders>
            <w:noWrap/>
            <w:vAlign w:val="center"/>
            <w:hideMark/>
          </w:tcPr>
          <w:p w14:paraId="6DC8E905" w14:textId="77777777" w:rsidR="00D723B1" w:rsidRPr="000563D8" w:rsidRDefault="00D723B1" w:rsidP="00CB57F7">
            <w:pPr>
              <w:spacing w:after="0"/>
              <w:jc w:val="center"/>
            </w:pPr>
            <w:r w:rsidRPr="000563D8">
              <w:t>1,570</w:t>
            </w:r>
          </w:p>
        </w:tc>
        <w:tc>
          <w:tcPr>
            <w:tcW w:w="855" w:type="dxa"/>
            <w:tcBorders>
              <w:top w:val="single" w:sz="8" w:space="0" w:color="auto"/>
              <w:left w:val="single" w:sz="8" w:space="0" w:color="auto"/>
              <w:bottom w:val="single" w:sz="8" w:space="0" w:color="auto"/>
              <w:right w:val="single" w:sz="8" w:space="0" w:color="auto"/>
            </w:tcBorders>
            <w:vAlign w:val="center"/>
            <w:hideMark/>
          </w:tcPr>
          <w:p w14:paraId="4FA06804" w14:textId="77777777" w:rsidR="00D723B1" w:rsidRPr="000563D8" w:rsidRDefault="00D723B1" w:rsidP="00CB57F7">
            <w:pPr>
              <w:spacing w:after="0"/>
              <w:jc w:val="center"/>
            </w:pPr>
            <w:r w:rsidRPr="000563D8">
              <w:t>4.30</w:t>
            </w:r>
          </w:p>
        </w:tc>
      </w:tr>
      <w:tr w:rsidR="00D723B1" w:rsidRPr="000563D8" w14:paraId="240D5222" w14:textId="77777777" w:rsidTr="00CB57F7">
        <w:trPr>
          <w:trHeight w:val="20"/>
          <w:jc w:val="center"/>
        </w:trPr>
        <w:tc>
          <w:tcPr>
            <w:tcW w:w="1519" w:type="dxa"/>
            <w:tcBorders>
              <w:top w:val="single" w:sz="8" w:space="0" w:color="auto"/>
              <w:left w:val="single" w:sz="8" w:space="0" w:color="auto"/>
              <w:bottom w:val="single" w:sz="8" w:space="0" w:color="auto"/>
              <w:right w:val="single" w:sz="8" w:space="0" w:color="auto"/>
            </w:tcBorders>
            <w:noWrap/>
            <w:vAlign w:val="center"/>
            <w:hideMark/>
          </w:tcPr>
          <w:p w14:paraId="7816FA4B" w14:textId="77777777" w:rsidR="00D723B1" w:rsidRPr="000563D8" w:rsidRDefault="00D723B1" w:rsidP="0076793E">
            <w:pPr>
              <w:spacing w:after="0"/>
            </w:pPr>
            <w:r w:rsidRPr="000563D8">
              <w:t>5 (Marion)</w:t>
            </w:r>
          </w:p>
        </w:tc>
        <w:tc>
          <w:tcPr>
            <w:tcW w:w="855" w:type="dxa"/>
            <w:tcBorders>
              <w:top w:val="single" w:sz="8" w:space="0" w:color="auto"/>
              <w:left w:val="single" w:sz="8" w:space="0" w:color="auto"/>
              <w:bottom w:val="single" w:sz="8" w:space="0" w:color="auto"/>
              <w:right w:val="single" w:sz="8" w:space="0" w:color="auto"/>
            </w:tcBorders>
            <w:vAlign w:val="center"/>
            <w:hideMark/>
          </w:tcPr>
          <w:p w14:paraId="248D0EB3" w14:textId="77777777" w:rsidR="00D723B1" w:rsidRPr="000563D8" w:rsidRDefault="00D723B1" w:rsidP="00CB57F7">
            <w:pPr>
              <w:spacing w:after="0"/>
              <w:jc w:val="center"/>
            </w:pPr>
            <w:r w:rsidRPr="000563D8">
              <w:t>1,370</w:t>
            </w:r>
          </w:p>
        </w:tc>
        <w:tc>
          <w:tcPr>
            <w:tcW w:w="855" w:type="dxa"/>
            <w:tcBorders>
              <w:top w:val="single" w:sz="8" w:space="0" w:color="auto"/>
              <w:left w:val="single" w:sz="8" w:space="0" w:color="auto"/>
              <w:bottom w:val="single" w:sz="8" w:space="0" w:color="auto"/>
              <w:right w:val="single" w:sz="8" w:space="0" w:color="auto"/>
            </w:tcBorders>
            <w:vAlign w:val="center"/>
            <w:hideMark/>
          </w:tcPr>
          <w:p w14:paraId="5279C1D1" w14:textId="77777777" w:rsidR="00D723B1" w:rsidRPr="000563D8" w:rsidRDefault="00D723B1" w:rsidP="00CB57F7">
            <w:pPr>
              <w:spacing w:after="0"/>
              <w:jc w:val="center"/>
            </w:pPr>
            <w:r w:rsidRPr="000563D8">
              <w:t>3.75</w:t>
            </w:r>
          </w:p>
        </w:tc>
      </w:tr>
    </w:tbl>
    <w:p w14:paraId="2E14A8B6" w14:textId="77777777" w:rsidR="00D723B1" w:rsidRDefault="00D723B1" w:rsidP="00D723B1">
      <w:pPr>
        <w:ind w:left="1440"/>
        <w:rPr>
          <w:rFonts w:cstheme="minorHAnsi"/>
          <w:noProof/>
        </w:rPr>
      </w:pPr>
    </w:p>
    <w:p w14:paraId="69991718" w14:textId="77777777" w:rsidR="00D723B1" w:rsidRDefault="00D723B1" w:rsidP="00D723B1">
      <w:pPr>
        <w:ind w:left="720"/>
        <w:rPr>
          <w:rFonts w:cstheme="minorHAnsi"/>
          <w:noProof/>
        </w:rPr>
      </w:pPr>
      <w:r>
        <w:rPr>
          <w:rFonts w:cstheme="minorHAnsi"/>
          <w:noProof/>
        </w:rPr>
        <w:t xml:space="preserve">Interaction: Located in Unconditioned Space x HDD/365.25 </w:t>
      </w:r>
    </w:p>
    <w:p w14:paraId="3117F0C6" w14:textId="77777777" w:rsidR="00D723B1" w:rsidRDefault="00D723B1" w:rsidP="00D723B1">
      <w:pPr>
        <w:ind w:left="720"/>
        <w:rPr>
          <w:rFonts w:cstheme="minorHAnsi"/>
          <w:noProof/>
        </w:rPr>
      </w:pPr>
      <w:r>
        <w:rPr>
          <w:rFonts w:cstheme="minorHAnsi"/>
          <w:noProof/>
        </w:rPr>
        <w:tab/>
      </w:r>
      <w:r>
        <w:rPr>
          <w:rFonts w:cstheme="minorHAnsi"/>
          <w:noProof/>
        </w:rPr>
        <w:tab/>
        <w:t>(=1 * HDD/365.25 if in unconditioned space)</w:t>
      </w:r>
    </w:p>
    <w:p w14:paraId="7E7CBBD6" w14:textId="77777777" w:rsidR="00D723B1" w:rsidRDefault="00D723B1" w:rsidP="00D723B1">
      <w:pPr>
        <w:ind w:left="1440" w:firstLine="720"/>
        <w:rPr>
          <w:rFonts w:cstheme="minorHAnsi"/>
        </w:rPr>
      </w:pPr>
      <w:r>
        <w:rPr>
          <w:rFonts w:cstheme="minorHAnsi"/>
        </w:rPr>
        <w:t>HDD</w:t>
      </w:r>
      <w:r>
        <w:rPr>
          <w:rFonts w:cstheme="minorHAnsi"/>
        </w:rPr>
        <w:tab/>
        <w:t>= Heating Degree Days</w:t>
      </w:r>
    </w:p>
    <w:p w14:paraId="123EEDC4" w14:textId="77777777" w:rsidR="00D723B1" w:rsidRDefault="00D723B1" w:rsidP="00D723B1">
      <w:pPr>
        <w:ind w:left="720" w:hanging="720"/>
        <w:rPr>
          <w:rFonts w:cstheme="minorHAnsi"/>
        </w:rPr>
      </w:pPr>
      <w:r>
        <w:rPr>
          <w:rFonts w:cstheme="minorHAnsi"/>
        </w:rPr>
        <w:tab/>
      </w:r>
      <w:r>
        <w:rPr>
          <w:rFonts w:cstheme="minorHAnsi"/>
        </w:rPr>
        <w:tab/>
      </w:r>
      <w:r>
        <w:rPr>
          <w:rFonts w:cstheme="minorHAnsi"/>
        </w:rPr>
        <w:tab/>
      </w:r>
      <w:r>
        <w:rPr>
          <w:rFonts w:cstheme="minorHAnsi"/>
        </w:rPr>
        <w:tab/>
        <w:t>= Dependent on location:</w:t>
      </w:r>
      <w:r>
        <w:rPr>
          <w:rStyle w:val="FootnoteReference"/>
          <w:rFonts w:eastAsiaTheme="majorEastAsia" w:cstheme="minorHAnsi"/>
        </w:rPr>
        <w:footnoteReference w:id="107"/>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0"/>
        <w:gridCol w:w="991"/>
        <w:gridCol w:w="1241"/>
      </w:tblGrid>
      <w:tr w:rsidR="00D723B1" w:rsidRPr="000563D8" w14:paraId="3D3B7C5D" w14:textId="77777777" w:rsidTr="00CB57F7">
        <w:trPr>
          <w:trHeight w:val="20"/>
          <w:jc w:val="center"/>
        </w:trPr>
        <w:tc>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p w14:paraId="133436C5" w14:textId="77777777" w:rsidR="00D723B1" w:rsidRPr="000563D8" w:rsidRDefault="00D723B1" w:rsidP="0076793E">
            <w:pPr>
              <w:spacing w:after="0"/>
              <w:jc w:val="center"/>
              <w:rPr>
                <w:b/>
                <w:color w:val="FFFFFF" w:themeColor="background1"/>
              </w:rPr>
            </w:pPr>
            <w:r w:rsidRPr="000563D8">
              <w:rPr>
                <w:b/>
                <w:color w:val="FFFFFF" w:themeColor="background1"/>
              </w:rPr>
              <w:t>Climate Zone</w:t>
            </w:r>
          </w:p>
          <w:p w14:paraId="5525F0BE" w14:textId="77777777" w:rsidR="00D723B1" w:rsidRPr="000563D8" w:rsidRDefault="00D723B1" w:rsidP="0076793E">
            <w:pPr>
              <w:spacing w:after="0"/>
              <w:jc w:val="center"/>
              <w:rPr>
                <w:b/>
                <w:color w:val="FFFFFF" w:themeColor="background1"/>
              </w:rPr>
            </w:pPr>
            <w:r w:rsidRPr="000563D8">
              <w:rPr>
                <w:b/>
                <w:color w:val="FFFFFF" w:themeColor="background1"/>
              </w:rPr>
              <w:t>(City based upon)</w:t>
            </w:r>
          </w:p>
        </w:tc>
        <w:tc>
          <w:tcPr>
            <w:tcW w:w="991"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2B918650" w14:textId="77777777" w:rsidR="00D723B1" w:rsidRPr="000563D8" w:rsidRDefault="00D723B1" w:rsidP="0076793E">
            <w:pPr>
              <w:spacing w:after="0"/>
              <w:jc w:val="center"/>
              <w:rPr>
                <w:b/>
                <w:color w:val="FFFFFF" w:themeColor="background1"/>
              </w:rPr>
            </w:pPr>
            <w:r w:rsidRPr="000563D8">
              <w:rPr>
                <w:b/>
                <w:color w:val="FFFFFF" w:themeColor="background1"/>
              </w:rPr>
              <w:t>HDD 65</w:t>
            </w:r>
          </w:p>
        </w:tc>
        <w:tc>
          <w:tcPr>
            <w:tcW w:w="991"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p w14:paraId="08DA6403" w14:textId="77777777" w:rsidR="00D723B1" w:rsidRPr="000563D8" w:rsidRDefault="00D723B1" w:rsidP="0076793E">
            <w:pPr>
              <w:spacing w:after="0"/>
              <w:jc w:val="center"/>
              <w:rPr>
                <w:b/>
                <w:color w:val="FFFFFF" w:themeColor="background1"/>
              </w:rPr>
            </w:pPr>
            <w:r w:rsidRPr="000563D8">
              <w:rPr>
                <w:b/>
                <w:color w:val="FFFFFF" w:themeColor="background1"/>
              </w:rPr>
              <w:t>HDD/365.25</w:t>
            </w:r>
          </w:p>
        </w:tc>
      </w:tr>
      <w:tr w:rsidR="00D723B1" w:rsidRPr="000563D8" w14:paraId="5DE7E6EE" w14:textId="77777777" w:rsidTr="00CB57F7">
        <w:trPr>
          <w:trHeight w:val="20"/>
          <w:jc w:val="center"/>
        </w:trPr>
        <w:tc>
          <w:tcPr>
            <w:tcW w:w="1800" w:type="dxa"/>
            <w:tcBorders>
              <w:top w:val="single" w:sz="8" w:space="0" w:color="auto"/>
              <w:left w:val="single" w:sz="8" w:space="0" w:color="auto"/>
              <w:bottom w:val="single" w:sz="8" w:space="0" w:color="auto"/>
              <w:right w:val="single" w:sz="8" w:space="0" w:color="auto"/>
            </w:tcBorders>
            <w:vAlign w:val="center"/>
            <w:hideMark/>
          </w:tcPr>
          <w:p w14:paraId="2E1EDB3F" w14:textId="77777777" w:rsidR="00D723B1" w:rsidRPr="000563D8" w:rsidRDefault="00D723B1" w:rsidP="0076793E">
            <w:pPr>
              <w:spacing w:after="0"/>
            </w:pPr>
            <w:r w:rsidRPr="000563D8">
              <w:t>1 (Rockford)</w:t>
            </w:r>
          </w:p>
        </w:tc>
        <w:tc>
          <w:tcPr>
            <w:tcW w:w="991" w:type="dxa"/>
            <w:tcBorders>
              <w:top w:val="single" w:sz="8" w:space="0" w:color="auto"/>
              <w:left w:val="single" w:sz="8" w:space="0" w:color="auto"/>
              <w:bottom w:val="single" w:sz="8" w:space="0" w:color="auto"/>
              <w:right w:val="single" w:sz="8" w:space="0" w:color="auto"/>
            </w:tcBorders>
            <w:noWrap/>
            <w:vAlign w:val="center"/>
            <w:hideMark/>
          </w:tcPr>
          <w:p w14:paraId="70CDC318" w14:textId="77777777" w:rsidR="00D723B1" w:rsidRPr="000563D8" w:rsidRDefault="00D723B1" w:rsidP="00CB57F7">
            <w:pPr>
              <w:spacing w:after="0"/>
              <w:jc w:val="center"/>
            </w:pPr>
            <w:r w:rsidRPr="000563D8">
              <w:t>6,569</w:t>
            </w:r>
          </w:p>
        </w:tc>
        <w:tc>
          <w:tcPr>
            <w:tcW w:w="991" w:type="dxa"/>
            <w:tcBorders>
              <w:top w:val="single" w:sz="8" w:space="0" w:color="auto"/>
              <w:left w:val="single" w:sz="8" w:space="0" w:color="auto"/>
              <w:bottom w:val="single" w:sz="8" w:space="0" w:color="auto"/>
              <w:right w:val="single" w:sz="8" w:space="0" w:color="auto"/>
            </w:tcBorders>
            <w:vAlign w:val="center"/>
            <w:hideMark/>
          </w:tcPr>
          <w:p w14:paraId="20C26D4D" w14:textId="77777777" w:rsidR="00D723B1" w:rsidRPr="000563D8" w:rsidRDefault="00D723B1" w:rsidP="00CB57F7">
            <w:pPr>
              <w:spacing w:after="0"/>
              <w:jc w:val="center"/>
            </w:pPr>
            <w:r w:rsidRPr="000563D8">
              <w:t>17.98</w:t>
            </w:r>
          </w:p>
        </w:tc>
      </w:tr>
      <w:tr w:rsidR="00D723B1" w:rsidRPr="000563D8" w14:paraId="13FBBCC4" w14:textId="77777777" w:rsidTr="00CB57F7">
        <w:trPr>
          <w:trHeight w:val="20"/>
          <w:jc w:val="center"/>
        </w:trPr>
        <w:tc>
          <w:tcPr>
            <w:tcW w:w="1800" w:type="dxa"/>
            <w:tcBorders>
              <w:top w:val="single" w:sz="8" w:space="0" w:color="auto"/>
              <w:left w:val="single" w:sz="8" w:space="0" w:color="auto"/>
              <w:bottom w:val="single" w:sz="8" w:space="0" w:color="auto"/>
              <w:right w:val="single" w:sz="8" w:space="0" w:color="auto"/>
            </w:tcBorders>
            <w:vAlign w:val="center"/>
            <w:hideMark/>
          </w:tcPr>
          <w:p w14:paraId="24932F00" w14:textId="77777777" w:rsidR="00D723B1" w:rsidRPr="000563D8" w:rsidRDefault="00D723B1" w:rsidP="0076793E">
            <w:pPr>
              <w:spacing w:after="0"/>
            </w:pPr>
            <w:r w:rsidRPr="000563D8">
              <w:t>2 (Chicago)</w:t>
            </w:r>
          </w:p>
        </w:tc>
        <w:tc>
          <w:tcPr>
            <w:tcW w:w="991" w:type="dxa"/>
            <w:tcBorders>
              <w:top w:val="single" w:sz="8" w:space="0" w:color="auto"/>
              <w:left w:val="single" w:sz="8" w:space="0" w:color="auto"/>
              <w:bottom w:val="single" w:sz="8" w:space="0" w:color="auto"/>
              <w:right w:val="single" w:sz="8" w:space="0" w:color="auto"/>
            </w:tcBorders>
            <w:noWrap/>
            <w:vAlign w:val="center"/>
            <w:hideMark/>
          </w:tcPr>
          <w:p w14:paraId="3D7ED41D" w14:textId="77777777" w:rsidR="00D723B1" w:rsidRPr="000563D8" w:rsidRDefault="00D723B1" w:rsidP="00CB57F7">
            <w:pPr>
              <w:spacing w:after="0"/>
              <w:jc w:val="center"/>
            </w:pPr>
            <w:r w:rsidRPr="000563D8">
              <w:t>6,339</w:t>
            </w:r>
          </w:p>
        </w:tc>
        <w:tc>
          <w:tcPr>
            <w:tcW w:w="991" w:type="dxa"/>
            <w:tcBorders>
              <w:top w:val="single" w:sz="8" w:space="0" w:color="auto"/>
              <w:left w:val="single" w:sz="8" w:space="0" w:color="auto"/>
              <w:bottom w:val="single" w:sz="8" w:space="0" w:color="auto"/>
              <w:right w:val="single" w:sz="8" w:space="0" w:color="auto"/>
            </w:tcBorders>
            <w:vAlign w:val="center"/>
            <w:hideMark/>
          </w:tcPr>
          <w:p w14:paraId="459C3074" w14:textId="77777777" w:rsidR="00D723B1" w:rsidRPr="000563D8" w:rsidRDefault="00D723B1" w:rsidP="00CB57F7">
            <w:pPr>
              <w:spacing w:after="0"/>
              <w:jc w:val="center"/>
            </w:pPr>
            <w:r w:rsidRPr="000563D8">
              <w:t>17.36</w:t>
            </w:r>
          </w:p>
        </w:tc>
      </w:tr>
      <w:tr w:rsidR="00D723B1" w:rsidRPr="000563D8" w14:paraId="049A2646" w14:textId="77777777" w:rsidTr="00CB57F7">
        <w:trPr>
          <w:trHeight w:val="20"/>
          <w:jc w:val="center"/>
        </w:trPr>
        <w:tc>
          <w:tcPr>
            <w:tcW w:w="1800" w:type="dxa"/>
            <w:tcBorders>
              <w:top w:val="single" w:sz="8" w:space="0" w:color="auto"/>
              <w:left w:val="single" w:sz="8" w:space="0" w:color="auto"/>
              <w:bottom w:val="single" w:sz="8" w:space="0" w:color="auto"/>
              <w:right w:val="single" w:sz="8" w:space="0" w:color="auto"/>
            </w:tcBorders>
            <w:vAlign w:val="center"/>
            <w:hideMark/>
          </w:tcPr>
          <w:p w14:paraId="3B8570E3" w14:textId="77777777" w:rsidR="00D723B1" w:rsidRPr="000563D8" w:rsidRDefault="00D723B1" w:rsidP="0076793E">
            <w:pPr>
              <w:spacing w:after="0"/>
            </w:pPr>
            <w:r w:rsidRPr="000563D8">
              <w:t>3 (Springfield)</w:t>
            </w:r>
          </w:p>
        </w:tc>
        <w:tc>
          <w:tcPr>
            <w:tcW w:w="991" w:type="dxa"/>
            <w:tcBorders>
              <w:top w:val="single" w:sz="8" w:space="0" w:color="auto"/>
              <w:left w:val="single" w:sz="8" w:space="0" w:color="auto"/>
              <w:bottom w:val="single" w:sz="8" w:space="0" w:color="auto"/>
              <w:right w:val="single" w:sz="8" w:space="0" w:color="auto"/>
            </w:tcBorders>
            <w:noWrap/>
            <w:vAlign w:val="center"/>
            <w:hideMark/>
          </w:tcPr>
          <w:p w14:paraId="09488B76" w14:textId="77777777" w:rsidR="00D723B1" w:rsidRPr="000563D8" w:rsidRDefault="00D723B1" w:rsidP="00CB57F7">
            <w:pPr>
              <w:spacing w:after="0"/>
              <w:jc w:val="center"/>
            </w:pPr>
            <w:r w:rsidRPr="000563D8">
              <w:t>5,497</w:t>
            </w:r>
          </w:p>
        </w:tc>
        <w:tc>
          <w:tcPr>
            <w:tcW w:w="991" w:type="dxa"/>
            <w:tcBorders>
              <w:top w:val="single" w:sz="8" w:space="0" w:color="auto"/>
              <w:left w:val="single" w:sz="8" w:space="0" w:color="auto"/>
              <w:bottom w:val="single" w:sz="8" w:space="0" w:color="auto"/>
              <w:right w:val="single" w:sz="8" w:space="0" w:color="auto"/>
            </w:tcBorders>
            <w:vAlign w:val="center"/>
            <w:hideMark/>
          </w:tcPr>
          <w:p w14:paraId="3F1ADCEC" w14:textId="77777777" w:rsidR="00D723B1" w:rsidRPr="000563D8" w:rsidRDefault="00D723B1" w:rsidP="00CB57F7">
            <w:pPr>
              <w:spacing w:after="0"/>
              <w:jc w:val="center"/>
            </w:pPr>
            <w:r w:rsidRPr="000563D8">
              <w:t>15.05</w:t>
            </w:r>
          </w:p>
        </w:tc>
      </w:tr>
      <w:tr w:rsidR="00D723B1" w:rsidRPr="000563D8" w14:paraId="58F9C7FE" w14:textId="77777777" w:rsidTr="00CB57F7">
        <w:trPr>
          <w:trHeight w:val="20"/>
          <w:jc w:val="center"/>
        </w:trPr>
        <w:tc>
          <w:tcPr>
            <w:tcW w:w="1800" w:type="dxa"/>
            <w:tcBorders>
              <w:top w:val="single" w:sz="8" w:space="0" w:color="auto"/>
              <w:left w:val="single" w:sz="8" w:space="0" w:color="auto"/>
              <w:bottom w:val="single" w:sz="8" w:space="0" w:color="auto"/>
              <w:right w:val="single" w:sz="8" w:space="0" w:color="auto"/>
            </w:tcBorders>
            <w:vAlign w:val="center"/>
            <w:hideMark/>
          </w:tcPr>
          <w:p w14:paraId="28BB0B6C" w14:textId="77777777" w:rsidR="00D723B1" w:rsidRPr="000563D8" w:rsidRDefault="00D723B1" w:rsidP="0076793E">
            <w:pPr>
              <w:spacing w:after="0"/>
            </w:pPr>
            <w:r w:rsidRPr="000563D8">
              <w:t>4 (Belleville)</w:t>
            </w:r>
          </w:p>
        </w:tc>
        <w:tc>
          <w:tcPr>
            <w:tcW w:w="991" w:type="dxa"/>
            <w:tcBorders>
              <w:top w:val="single" w:sz="8" w:space="0" w:color="auto"/>
              <w:left w:val="single" w:sz="8" w:space="0" w:color="auto"/>
              <w:bottom w:val="single" w:sz="8" w:space="0" w:color="auto"/>
              <w:right w:val="single" w:sz="8" w:space="0" w:color="auto"/>
            </w:tcBorders>
            <w:noWrap/>
            <w:vAlign w:val="center"/>
            <w:hideMark/>
          </w:tcPr>
          <w:p w14:paraId="2AB1E65B" w14:textId="77777777" w:rsidR="00D723B1" w:rsidRPr="000563D8" w:rsidRDefault="00D723B1" w:rsidP="00CB57F7">
            <w:pPr>
              <w:spacing w:after="0"/>
              <w:jc w:val="center"/>
            </w:pPr>
            <w:r w:rsidRPr="000563D8">
              <w:t>4,379</w:t>
            </w:r>
          </w:p>
        </w:tc>
        <w:tc>
          <w:tcPr>
            <w:tcW w:w="991" w:type="dxa"/>
            <w:tcBorders>
              <w:top w:val="single" w:sz="8" w:space="0" w:color="auto"/>
              <w:left w:val="single" w:sz="8" w:space="0" w:color="auto"/>
              <w:bottom w:val="single" w:sz="8" w:space="0" w:color="auto"/>
              <w:right w:val="single" w:sz="8" w:space="0" w:color="auto"/>
            </w:tcBorders>
            <w:vAlign w:val="center"/>
            <w:hideMark/>
          </w:tcPr>
          <w:p w14:paraId="05DF0CC6" w14:textId="77777777" w:rsidR="00D723B1" w:rsidRPr="000563D8" w:rsidRDefault="00D723B1" w:rsidP="00CB57F7">
            <w:pPr>
              <w:spacing w:after="0"/>
              <w:jc w:val="center"/>
            </w:pPr>
            <w:r w:rsidRPr="000563D8">
              <w:t>11.99</w:t>
            </w:r>
          </w:p>
        </w:tc>
      </w:tr>
      <w:tr w:rsidR="00D723B1" w:rsidRPr="000563D8" w14:paraId="792A880E" w14:textId="77777777" w:rsidTr="00CB57F7">
        <w:trPr>
          <w:trHeight w:val="20"/>
          <w:jc w:val="center"/>
        </w:trPr>
        <w:tc>
          <w:tcPr>
            <w:tcW w:w="1800" w:type="dxa"/>
            <w:tcBorders>
              <w:top w:val="single" w:sz="8" w:space="0" w:color="auto"/>
              <w:left w:val="single" w:sz="8" w:space="0" w:color="auto"/>
              <w:bottom w:val="single" w:sz="8" w:space="0" w:color="auto"/>
              <w:right w:val="single" w:sz="8" w:space="0" w:color="auto"/>
            </w:tcBorders>
            <w:vAlign w:val="center"/>
            <w:hideMark/>
          </w:tcPr>
          <w:p w14:paraId="017A40BB" w14:textId="77777777" w:rsidR="00D723B1" w:rsidRPr="000563D8" w:rsidRDefault="00D723B1" w:rsidP="0076793E">
            <w:pPr>
              <w:spacing w:after="0"/>
            </w:pPr>
            <w:r w:rsidRPr="000563D8">
              <w:t>5 (Marion)</w:t>
            </w:r>
          </w:p>
        </w:tc>
        <w:tc>
          <w:tcPr>
            <w:tcW w:w="991" w:type="dxa"/>
            <w:tcBorders>
              <w:top w:val="single" w:sz="8" w:space="0" w:color="auto"/>
              <w:left w:val="single" w:sz="8" w:space="0" w:color="auto"/>
              <w:bottom w:val="single" w:sz="8" w:space="0" w:color="auto"/>
              <w:right w:val="single" w:sz="8" w:space="0" w:color="auto"/>
            </w:tcBorders>
            <w:vAlign w:val="center"/>
            <w:hideMark/>
          </w:tcPr>
          <w:p w14:paraId="4A11F729" w14:textId="77777777" w:rsidR="00D723B1" w:rsidRPr="000563D8" w:rsidRDefault="00D723B1" w:rsidP="00CB57F7">
            <w:pPr>
              <w:spacing w:after="0"/>
              <w:jc w:val="center"/>
            </w:pPr>
            <w:r w:rsidRPr="000563D8">
              <w:t>4,476</w:t>
            </w:r>
          </w:p>
        </w:tc>
        <w:tc>
          <w:tcPr>
            <w:tcW w:w="991" w:type="dxa"/>
            <w:tcBorders>
              <w:top w:val="single" w:sz="8" w:space="0" w:color="auto"/>
              <w:left w:val="single" w:sz="8" w:space="0" w:color="auto"/>
              <w:bottom w:val="single" w:sz="8" w:space="0" w:color="auto"/>
              <w:right w:val="single" w:sz="8" w:space="0" w:color="auto"/>
            </w:tcBorders>
            <w:vAlign w:val="center"/>
            <w:hideMark/>
          </w:tcPr>
          <w:p w14:paraId="2E43C6B3" w14:textId="77777777" w:rsidR="00D723B1" w:rsidRPr="000563D8" w:rsidRDefault="00D723B1" w:rsidP="00CB57F7">
            <w:pPr>
              <w:spacing w:after="0"/>
              <w:jc w:val="center"/>
            </w:pPr>
            <w:r w:rsidRPr="000563D8">
              <w:t>12.25</w:t>
            </w:r>
          </w:p>
        </w:tc>
      </w:tr>
    </w:tbl>
    <w:p w14:paraId="6FB288C7" w14:textId="77777777" w:rsidR="00D723B1" w:rsidRDefault="00D723B1" w:rsidP="00D723B1">
      <w:pPr>
        <w:ind w:left="1440"/>
        <w:rPr>
          <w:rFonts w:cstheme="minorHAnsi"/>
          <w:noProof/>
        </w:rPr>
      </w:pPr>
    </w:p>
    <w:p w14:paraId="2F3638B3" w14:textId="77777777" w:rsidR="00D723B1" w:rsidRDefault="00D723B1" w:rsidP="00D723B1">
      <w:pPr>
        <w:ind w:left="2160" w:hanging="1440"/>
        <w:rPr>
          <w:rFonts w:cstheme="minorHAnsi"/>
          <w:noProof/>
        </w:rPr>
      </w:pPr>
      <w:r>
        <w:rPr>
          <w:rFonts w:cstheme="minorHAnsi"/>
          <w:noProof/>
        </w:rPr>
        <w:t>Part Use Factor</w:t>
      </w:r>
      <w:r>
        <w:rPr>
          <w:rFonts w:cstheme="minorHAnsi"/>
          <w:noProof/>
        </w:rPr>
        <w:tab/>
        <w:t xml:space="preserve">= To account for those units that are not running throughout the entire year. </w:t>
      </w:r>
      <w:r>
        <w:rPr>
          <w:iCs/>
        </w:rPr>
        <w:t>The most recent part-use factor participant survey results available at the start of the current program year shall be used</w:t>
      </w:r>
      <w:r>
        <w:rPr>
          <w:rStyle w:val="FootnoteReference"/>
          <w:iCs/>
        </w:rPr>
        <w:footnoteReference w:id="108"/>
      </w:r>
      <w:r>
        <w:rPr>
          <w:iCs/>
        </w:rPr>
        <w:t xml:space="preserve">.  </w:t>
      </w:r>
      <w:r>
        <w:rPr>
          <w:rFonts w:cstheme="minorHAnsi"/>
          <w:noProof/>
        </w:rPr>
        <w:t>For illustration purposes, this example uses 0.93.</w:t>
      </w:r>
      <w:r>
        <w:rPr>
          <w:rStyle w:val="FootnoteReference"/>
          <w:noProof/>
        </w:rPr>
        <w:footnoteReference w:id="109"/>
      </w:r>
    </w:p>
    <w:p w14:paraId="4E29EEFD" w14:textId="77777777" w:rsidR="00D723B1" w:rsidRDefault="00D723B1" w:rsidP="00D723B1">
      <w:pPr>
        <w:ind w:left="2880" w:hanging="1440"/>
        <w:rPr>
          <w:rFonts w:cstheme="minorHAnsi"/>
          <w:noProof/>
        </w:rPr>
      </w:pPr>
      <w:r>
        <w:rPr>
          <w:rFonts w:cstheme="minorHAnsi"/>
          <w:noProof/>
        </w:rPr>
        <w:tab/>
      </w:r>
    </w:p>
    <w:p w14:paraId="39C23016" w14:textId="77777777" w:rsidR="00D723B1" w:rsidRDefault="00D723B1" w:rsidP="00D723B1">
      <w:pPr>
        <w:tabs>
          <w:tab w:val="left" w:pos="90"/>
        </w:tabs>
        <w:rPr>
          <w:rFonts w:cstheme="minorHAnsi"/>
          <w:noProof/>
        </w:rPr>
      </w:pPr>
      <w:r>
        <w:rPr>
          <w:noProof/>
        </w:rPr>
        <mc:AlternateContent>
          <mc:Choice Requires="wps">
            <w:drawing>
              <wp:inline distT="0" distB="0" distL="0" distR="0" wp14:anchorId="15AFB35A" wp14:editId="32289914">
                <wp:extent cx="5916295" cy="985962"/>
                <wp:effectExtent l="0" t="0" r="27305" b="24130"/>
                <wp:docPr id="538"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985962"/>
                        </a:xfrm>
                        <a:prstGeom prst="rect">
                          <a:avLst/>
                        </a:prstGeom>
                        <a:solidFill>
                          <a:srgbClr val="FFFFFF"/>
                        </a:solidFill>
                        <a:ln w="9525">
                          <a:solidFill>
                            <a:srgbClr val="000000"/>
                          </a:solidFill>
                          <a:miter lim="800000"/>
                          <a:headEnd/>
                          <a:tailEnd/>
                        </a:ln>
                      </wps:spPr>
                      <wps:txbx>
                        <w:txbxContent>
                          <w:p w14:paraId="61BF700B" w14:textId="77777777" w:rsidR="00C4462B" w:rsidRDefault="00C4462B" w:rsidP="00934DE6">
                            <w:pPr>
                              <w:tabs>
                                <w:tab w:val="left" w:pos="90"/>
                              </w:tabs>
                              <w:spacing w:after="60"/>
                              <w:rPr>
                                <w:rFonts w:cstheme="minorHAnsi"/>
                                <w:noProof/>
                              </w:rPr>
                            </w:pPr>
                            <w:r>
                              <w:rPr>
                                <w:rFonts w:cstheme="minorHAnsi"/>
                                <w:noProof/>
                              </w:rPr>
                              <w:t>For example, the program averages for AIC’s ARP in PY4 produce the following equation:</w:t>
                            </w:r>
                          </w:p>
                          <w:p w14:paraId="083A53E1" w14:textId="77777777" w:rsidR="00C4462B" w:rsidRDefault="00C4462B" w:rsidP="00934DE6">
                            <w:pPr>
                              <w:spacing w:after="60"/>
                              <w:ind w:left="2880" w:hanging="1440"/>
                              <w:rPr>
                                <w:rFonts w:cstheme="minorHAnsi"/>
                                <w:noProof/>
                                <w:szCs w:val="20"/>
                              </w:rPr>
                            </w:pPr>
                            <w:r>
                              <w:rPr>
                                <w:rFonts w:cstheme="minorHAnsi"/>
                                <w:noProof/>
                              </w:rPr>
                              <w:t>ΔkWh</w:t>
                            </w:r>
                            <w:r>
                              <w:rPr>
                                <w:rFonts w:cstheme="minorHAnsi"/>
                                <w:noProof/>
                              </w:rPr>
                              <w:tab/>
                            </w:r>
                            <w:r>
                              <w:rPr>
                                <w:rFonts w:cstheme="minorHAnsi"/>
                                <w:noProof/>
                                <w:szCs w:val="20"/>
                              </w:rPr>
                              <w:t>= [83.32 + (22.81 *</w:t>
                            </w:r>
                            <w:r>
                              <w:rPr>
                                <w:rFonts w:cstheme="minorHAnsi"/>
                                <w:bCs/>
                                <w:szCs w:val="20"/>
                              </w:rPr>
                              <w:t xml:space="preserve"> 3.68</w:t>
                            </w:r>
                            <w:r>
                              <w:rPr>
                                <w:rFonts w:cstheme="minorHAnsi"/>
                                <w:noProof/>
                                <w:szCs w:val="20"/>
                              </w:rPr>
                              <w:t xml:space="preserve">) + (0.45 * 485.04) + (18.82 * 27.15) + (0.17 * </w:t>
                            </w:r>
                            <w:r>
                              <w:rPr>
                                <w:rFonts w:cstheme="minorHAnsi"/>
                                <w:bCs/>
                                <w:szCs w:val="20"/>
                              </w:rPr>
                              <w:t>406.78</w:t>
                            </w:r>
                            <w:r>
                              <w:rPr>
                                <w:rFonts w:cstheme="minorHAnsi"/>
                                <w:noProof/>
                                <w:szCs w:val="20"/>
                              </w:rPr>
                              <w:t xml:space="preserve">) + (0.34 * 161.86) + (1.29 * </w:t>
                            </w:r>
                            <w:r>
                              <w:rPr>
                                <w:rFonts w:cstheme="minorHAnsi"/>
                                <w:bCs/>
                                <w:szCs w:val="20"/>
                              </w:rPr>
                              <w:t>15.37</w:t>
                            </w:r>
                            <w:r>
                              <w:rPr>
                                <w:rFonts w:cstheme="minorHAnsi"/>
                                <w:noProof/>
                                <w:szCs w:val="20"/>
                              </w:rPr>
                              <w:t xml:space="preserve">) + (6.49 * </w:t>
                            </w:r>
                            <w:r>
                              <w:rPr>
                                <w:rFonts w:cstheme="minorHAnsi"/>
                                <w:bCs/>
                                <w:szCs w:val="20"/>
                              </w:rPr>
                              <w:t>-11.07</w:t>
                            </w:r>
                            <w:r>
                              <w:rPr>
                                <w:rFonts w:cstheme="minorHAnsi"/>
                                <w:noProof/>
                                <w:szCs w:val="20"/>
                              </w:rPr>
                              <w:t>)] * 0.93</w:t>
                            </w:r>
                          </w:p>
                          <w:p w14:paraId="40B09835" w14:textId="77777777" w:rsidR="00C4462B" w:rsidRDefault="00C4462B" w:rsidP="00934DE6">
                            <w:pPr>
                              <w:widowControl/>
                              <w:spacing w:before="40" w:after="60"/>
                              <w:ind w:left="2880" w:hanging="1440"/>
                              <w:jc w:val="left"/>
                              <w:rPr>
                                <w:rFonts w:cstheme="minorHAnsi"/>
                                <w:noProof/>
                                <w:szCs w:val="20"/>
                              </w:rPr>
                            </w:pPr>
                            <w:r>
                              <w:rPr>
                                <w:rFonts w:cstheme="minorHAnsi"/>
                                <w:noProof/>
                                <w:szCs w:val="20"/>
                              </w:rPr>
                              <w:tab/>
                              <w:t>= 969 * 0.93</w:t>
                            </w:r>
                          </w:p>
                          <w:p w14:paraId="51CC0F4E" w14:textId="77777777" w:rsidR="00C4462B" w:rsidRDefault="00C4462B" w:rsidP="00934DE6">
                            <w:pPr>
                              <w:widowControl/>
                              <w:tabs>
                                <w:tab w:val="left" w:pos="90"/>
                              </w:tabs>
                              <w:spacing w:before="40" w:after="60"/>
                              <w:jc w:val="left"/>
                              <w:rPr>
                                <w:rFonts w:cstheme="minorHAnsi"/>
                                <w:noProof/>
                                <w:szCs w:val="20"/>
                              </w:rPr>
                            </w:pPr>
                            <w:r>
                              <w:rPr>
                                <w:rFonts w:cstheme="minorHAnsi"/>
                                <w:noProof/>
                                <w:szCs w:val="20"/>
                              </w:rPr>
                              <w:tab/>
                            </w:r>
                            <w:r>
                              <w:rPr>
                                <w:rFonts w:cstheme="minorHAnsi"/>
                                <w:noProof/>
                                <w:szCs w:val="20"/>
                              </w:rPr>
                              <w:tab/>
                            </w:r>
                            <w:r>
                              <w:rPr>
                                <w:rFonts w:cstheme="minorHAnsi"/>
                                <w:noProof/>
                                <w:szCs w:val="20"/>
                              </w:rPr>
                              <w:tab/>
                            </w:r>
                            <w:r>
                              <w:rPr>
                                <w:rFonts w:cstheme="minorHAnsi"/>
                                <w:noProof/>
                                <w:szCs w:val="20"/>
                              </w:rPr>
                              <w:tab/>
                            </w:r>
                            <w:r>
                              <w:rPr>
                                <w:rFonts w:cstheme="minorHAnsi"/>
                                <w:noProof/>
                                <w:szCs w:val="20"/>
                              </w:rPr>
                              <w:tab/>
                              <w:t>= 900.9 kWh</w:t>
                            </w:r>
                          </w:p>
                        </w:txbxContent>
                      </wps:txbx>
                      <wps:bodyPr rot="0" vert="horz" wrap="square" lIns="91440" tIns="45720" rIns="91440" bIns="45720" anchor="t" anchorCtr="0">
                        <a:noAutofit/>
                      </wps:bodyPr>
                    </wps:wsp>
                  </a:graphicData>
                </a:graphic>
              </wp:inline>
            </w:drawing>
          </mc:Choice>
          <mc:Fallback>
            <w:pict>
              <v:shape w14:anchorId="15AFB35A" id="Text Box 538" o:spid="_x0000_s1030" type="#_x0000_t202" style="width:465.8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">
                <v:textbox>
                  <w:txbxContent>
                    <w:p w14:paraId="61BF700B" w14:textId="77777777" w:rsidR="00C4462B" w:rsidRDefault="00C4462B" w:rsidP="00934DE6">
                      <w:pPr>
                        <w:tabs>
                          <w:tab w:val="left" w:pos="90"/>
                        </w:tabs>
                        <w:spacing w:after="60"/>
                        <w:rPr>
                          <w:rFonts w:cstheme="minorHAnsi"/>
                          <w:noProof/>
                        </w:rPr>
                      </w:pPr>
                      <w:r>
                        <w:rPr>
                          <w:rFonts w:cstheme="minorHAnsi"/>
                          <w:noProof/>
                        </w:rPr>
                        <w:t>For example, the program averages for AIC’s ARP in PY4 produce the following equation:</w:t>
                      </w:r>
                    </w:p>
                    <w:p w14:paraId="083A53E1" w14:textId="77777777" w:rsidR="00C4462B" w:rsidRDefault="00C4462B" w:rsidP="00934DE6">
                      <w:pPr>
                        <w:spacing w:after="60"/>
                        <w:ind w:left="2880" w:hanging="1440"/>
                        <w:rPr>
                          <w:rFonts w:cstheme="minorHAnsi"/>
                          <w:noProof/>
                          <w:szCs w:val="20"/>
                        </w:rPr>
                      </w:pPr>
                      <w:r>
                        <w:rPr>
                          <w:rFonts w:cstheme="minorHAnsi"/>
                          <w:noProof/>
                        </w:rPr>
                        <w:t>ΔkWh</w:t>
                      </w:r>
                      <w:r>
                        <w:rPr>
                          <w:rFonts w:cstheme="minorHAnsi"/>
                          <w:noProof/>
                        </w:rPr>
                        <w:tab/>
                      </w:r>
                      <w:r>
                        <w:rPr>
                          <w:rFonts w:cstheme="minorHAnsi"/>
                          <w:noProof/>
                          <w:szCs w:val="20"/>
                        </w:rPr>
                        <w:t>= [83.32 + (22.81 *</w:t>
                      </w:r>
                      <w:r>
                        <w:rPr>
                          <w:rFonts w:cstheme="minorHAnsi"/>
                          <w:bCs/>
                          <w:szCs w:val="20"/>
                        </w:rPr>
                        <w:t xml:space="preserve"> 3.68</w:t>
                      </w:r>
                      <w:r>
                        <w:rPr>
                          <w:rFonts w:cstheme="minorHAnsi"/>
                          <w:noProof/>
                          <w:szCs w:val="20"/>
                        </w:rPr>
                        <w:t xml:space="preserve">) + (0.45 * 485.04) + (18.82 * 27.15) + (0.17 * </w:t>
                      </w:r>
                      <w:r>
                        <w:rPr>
                          <w:rFonts w:cstheme="minorHAnsi"/>
                          <w:bCs/>
                          <w:szCs w:val="20"/>
                        </w:rPr>
                        <w:t>406.78</w:t>
                      </w:r>
                      <w:r>
                        <w:rPr>
                          <w:rFonts w:cstheme="minorHAnsi"/>
                          <w:noProof/>
                          <w:szCs w:val="20"/>
                        </w:rPr>
                        <w:t xml:space="preserve">) + (0.34 * 161.86) + (1.29 * </w:t>
                      </w:r>
                      <w:r>
                        <w:rPr>
                          <w:rFonts w:cstheme="minorHAnsi"/>
                          <w:bCs/>
                          <w:szCs w:val="20"/>
                        </w:rPr>
                        <w:t>15.37</w:t>
                      </w:r>
                      <w:r>
                        <w:rPr>
                          <w:rFonts w:cstheme="minorHAnsi"/>
                          <w:noProof/>
                          <w:szCs w:val="20"/>
                        </w:rPr>
                        <w:t xml:space="preserve">) + (6.49 * </w:t>
                      </w:r>
                      <w:r>
                        <w:rPr>
                          <w:rFonts w:cstheme="minorHAnsi"/>
                          <w:bCs/>
                          <w:szCs w:val="20"/>
                        </w:rPr>
                        <w:t>-11.07</w:t>
                      </w:r>
                      <w:r>
                        <w:rPr>
                          <w:rFonts w:cstheme="minorHAnsi"/>
                          <w:noProof/>
                          <w:szCs w:val="20"/>
                        </w:rPr>
                        <w:t>)] * 0.93</w:t>
                      </w:r>
                    </w:p>
                    <w:p w14:paraId="40B09835" w14:textId="77777777" w:rsidR="00C4462B" w:rsidRDefault="00C4462B" w:rsidP="00934DE6">
                      <w:pPr>
                        <w:widowControl/>
                        <w:spacing w:before="40" w:after="60"/>
                        <w:ind w:left="2880" w:hanging="1440"/>
                        <w:jc w:val="left"/>
                        <w:rPr>
                          <w:rFonts w:cstheme="minorHAnsi"/>
                          <w:noProof/>
                          <w:szCs w:val="20"/>
                        </w:rPr>
                      </w:pPr>
                      <w:r>
                        <w:rPr>
                          <w:rFonts w:cstheme="minorHAnsi"/>
                          <w:noProof/>
                          <w:szCs w:val="20"/>
                        </w:rPr>
                        <w:tab/>
                        <w:t>= 969 * 0.93</w:t>
                      </w:r>
                    </w:p>
                    <w:p w14:paraId="51CC0F4E" w14:textId="77777777" w:rsidR="00C4462B" w:rsidRDefault="00C4462B" w:rsidP="00934DE6">
                      <w:pPr>
                        <w:widowControl/>
                        <w:tabs>
                          <w:tab w:val="left" w:pos="90"/>
                        </w:tabs>
                        <w:spacing w:before="40" w:after="60"/>
                        <w:jc w:val="left"/>
                        <w:rPr>
                          <w:rFonts w:cstheme="minorHAnsi"/>
                          <w:noProof/>
                          <w:szCs w:val="20"/>
                        </w:rPr>
                      </w:pPr>
                      <w:r>
                        <w:rPr>
                          <w:rFonts w:cstheme="minorHAnsi"/>
                          <w:noProof/>
                          <w:szCs w:val="20"/>
                        </w:rPr>
                        <w:tab/>
                      </w:r>
                      <w:r>
                        <w:rPr>
                          <w:rFonts w:cstheme="minorHAnsi"/>
                          <w:noProof/>
                          <w:szCs w:val="20"/>
                        </w:rPr>
                        <w:tab/>
                      </w:r>
                      <w:r>
                        <w:rPr>
                          <w:rFonts w:cstheme="minorHAnsi"/>
                          <w:noProof/>
                          <w:szCs w:val="20"/>
                        </w:rPr>
                        <w:tab/>
                      </w:r>
                      <w:r>
                        <w:rPr>
                          <w:rFonts w:cstheme="minorHAnsi"/>
                          <w:noProof/>
                          <w:szCs w:val="20"/>
                        </w:rPr>
                        <w:tab/>
                      </w:r>
                      <w:r>
                        <w:rPr>
                          <w:rFonts w:cstheme="minorHAnsi"/>
                          <w:noProof/>
                          <w:szCs w:val="20"/>
                        </w:rPr>
                        <w:tab/>
                        <w:t>= 900.9 kWh</w:t>
                      </w:r>
                    </w:p>
                  </w:txbxContent>
                </v:textbox>
                <w10:anchorlock/>
              </v:shape>
            </w:pict>
          </mc:Fallback>
        </mc:AlternateContent>
      </w:r>
    </w:p>
    <w:p w14:paraId="69BB7D1A" w14:textId="77777777" w:rsidR="00D723B1" w:rsidRDefault="00D723B1" w:rsidP="00D723B1">
      <w:r>
        <w:t>Freezers:</w:t>
      </w:r>
    </w:p>
    <w:p w14:paraId="58BB48BA" w14:textId="77777777" w:rsidR="00D723B1" w:rsidRDefault="00D723B1" w:rsidP="00934DE6">
      <w:pPr>
        <w:ind w:left="1440"/>
        <w:rPr>
          <w:rFonts w:cstheme="minorHAnsi"/>
          <w:noProof/>
        </w:rPr>
      </w:pPr>
      <w:r>
        <w:rPr>
          <w:rFonts w:cstheme="minorHAnsi"/>
          <w:noProof/>
        </w:rPr>
        <w:t>Energy savings for freezers are based upon a linear regression model using the following coefficients</w:t>
      </w:r>
      <w:r>
        <w:rPr>
          <w:rStyle w:val="FootnoteReference"/>
          <w:rFonts w:eastAsiaTheme="minorEastAsia" w:cstheme="minorHAnsi"/>
        </w:rPr>
        <w:footnoteReference w:id="110"/>
      </w:r>
      <w:r>
        <w:rPr>
          <w:rFonts w:cstheme="minorHAnsi"/>
          <w:noProof/>
        </w:rPr>
        <w:t>:</w:t>
      </w:r>
    </w:p>
    <w:tbl>
      <w:tblPr>
        <w:tblW w:w="7932" w:type="dxa"/>
        <w:jc w:val="center"/>
        <w:tblLook w:val="04A0" w:firstRow="1" w:lastRow="0" w:firstColumn="1" w:lastColumn="0" w:noHBand="0" w:noVBand="1"/>
      </w:tblPr>
      <w:tblGrid>
        <w:gridCol w:w="5275"/>
        <w:gridCol w:w="2657"/>
      </w:tblGrid>
      <w:tr w:rsidR="00D723B1" w:rsidRPr="000563D8" w14:paraId="7D8CB4D2" w14:textId="77777777" w:rsidTr="00CB57F7">
        <w:trPr>
          <w:trHeight w:val="20"/>
          <w:jc w:val="center"/>
        </w:trPr>
        <w:tc>
          <w:tcPr>
            <w:tcW w:w="5275"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hideMark/>
          </w:tcPr>
          <w:p w14:paraId="23E1F232" w14:textId="77777777" w:rsidR="00D723B1" w:rsidRPr="000563D8" w:rsidRDefault="00D723B1" w:rsidP="0076793E">
            <w:pPr>
              <w:spacing w:after="0"/>
              <w:rPr>
                <w:b/>
                <w:color w:val="FFFFFF" w:themeColor="background1"/>
              </w:rPr>
            </w:pPr>
            <w:r w:rsidRPr="000563D8">
              <w:rPr>
                <w:b/>
                <w:color w:val="FFFFFF" w:themeColor="background1"/>
              </w:rPr>
              <w:t>Independent Variable Description</w:t>
            </w:r>
          </w:p>
        </w:tc>
        <w:tc>
          <w:tcPr>
            <w:tcW w:w="2657"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p w14:paraId="2E152DD9" w14:textId="77777777" w:rsidR="00D723B1" w:rsidRPr="000563D8" w:rsidRDefault="00D723B1" w:rsidP="0076793E">
            <w:pPr>
              <w:spacing w:after="0"/>
              <w:rPr>
                <w:b/>
                <w:color w:val="FFFFFF" w:themeColor="background1"/>
              </w:rPr>
            </w:pPr>
            <w:r w:rsidRPr="000563D8">
              <w:rPr>
                <w:b/>
                <w:color w:val="FFFFFF" w:themeColor="background1"/>
              </w:rPr>
              <w:t>Estimate Coefficient</w:t>
            </w:r>
          </w:p>
        </w:tc>
      </w:tr>
      <w:tr w:rsidR="00D723B1" w:rsidRPr="000563D8" w14:paraId="2EDB4A41" w14:textId="77777777" w:rsidTr="00CB57F7">
        <w:trPr>
          <w:trHeight w:val="20"/>
          <w:jc w:val="center"/>
        </w:trPr>
        <w:tc>
          <w:tcPr>
            <w:tcW w:w="5275" w:type="dxa"/>
            <w:tcBorders>
              <w:top w:val="nil"/>
              <w:left w:val="single" w:sz="8" w:space="0" w:color="auto"/>
              <w:bottom w:val="single" w:sz="8" w:space="0" w:color="auto"/>
              <w:right w:val="single" w:sz="8" w:space="0" w:color="auto"/>
            </w:tcBorders>
            <w:vAlign w:val="center"/>
            <w:hideMark/>
          </w:tcPr>
          <w:p w14:paraId="1A01D813" w14:textId="77777777" w:rsidR="00D723B1" w:rsidRPr="000563D8" w:rsidRDefault="00D723B1" w:rsidP="0076793E">
            <w:pPr>
              <w:spacing w:after="0"/>
            </w:pPr>
            <w:r w:rsidRPr="000563D8">
              <w:t>Intercept</w:t>
            </w:r>
          </w:p>
        </w:tc>
        <w:tc>
          <w:tcPr>
            <w:tcW w:w="2657" w:type="dxa"/>
            <w:tcBorders>
              <w:top w:val="nil"/>
              <w:left w:val="nil"/>
              <w:bottom w:val="single" w:sz="8" w:space="0" w:color="auto"/>
              <w:right w:val="single" w:sz="8" w:space="0" w:color="auto"/>
            </w:tcBorders>
            <w:vAlign w:val="center"/>
            <w:hideMark/>
          </w:tcPr>
          <w:p w14:paraId="53CB0713" w14:textId="77777777" w:rsidR="00D723B1" w:rsidRPr="000563D8" w:rsidRDefault="00D723B1" w:rsidP="00CB57F7">
            <w:pPr>
              <w:spacing w:after="0"/>
              <w:jc w:val="center"/>
            </w:pPr>
            <w:r w:rsidRPr="000563D8">
              <w:t>132.122</w:t>
            </w:r>
          </w:p>
        </w:tc>
      </w:tr>
      <w:tr w:rsidR="00D723B1" w:rsidRPr="000563D8" w14:paraId="7B14322B" w14:textId="77777777" w:rsidTr="00CB57F7">
        <w:trPr>
          <w:trHeight w:val="20"/>
          <w:jc w:val="center"/>
        </w:trPr>
        <w:tc>
          <w:tcPr>
            <w:tcW w:w="5275" w:type="dxa"/>
            <w:tcBorders>
              <w:top w:val="nil"/>
              <w:left w:val="single" w:sz="8" w:space="0" w:color="auto"/>
              <w:bottom w:val="single" w:sz="8" w:space="0" w:color="auto"/>
              <w:right w:val="single" w:sz="8" w:space="0" w:color="auto"/>
            </w:tcBorders>
            <w:vAlign w:val="center"/>
            <w:hideMark/>
          </w:tcPr>
          <w:p w14:paraId="2DBC7E19" w14:textId="77777777" w:rsidR="00D723B1" w:rsidRPr="000563D8" w:rsidRDefault="00D723B1" w:rsidP="0076793E">
            <w:pPr>
              <w:spacing w:after="0"/>
            </w:pPr>
            <w:r w:rsidRPr="000563D8">
              <w:t>Age (years)</w:t>
            </w:r>
          </w:p>
        </w:tc>
        <w:tc>
          <w:tcPr>
            <w:tcW w:w="2657" w:type="dxa"/>
            <w:tcBorders>
              <w:top w:val="nil"/>
              <w:left w:val="nil"/>
              <w:bottom w:val="single" w:sz="8" w:space="0" w:color="auto"/>
              <w:right w:val="single" w:sz="8" w:space="0" w:color="auto"/>
            </w:tcBorders>
            <w:vAlign w:val="center"/>
            <w:hideMark/>
          </w:tcPr>
          <w:p w14:paraId="333E60CC" w14:textId="77777777" w:rsidR="00D723B1" w:rsidRPr="000563D8" w:rsidRDefault="00D723B1" w:rsidP="00CB57F7">
            <w:pPr>
              <w:spacing w:after="0"/>
              <w:jc w:val="center"/>
            </w:pPr>
            <w:r w:rsidRPr="000563D8">
              <w:t>12.130</w:t>
            </w:r>
          </w:p>
        </w:tc>
      </w:tr>
      <w:tr w:rsidR="00D723B1" w:rsidRPr="000563D8" w14:paraId="27AB8956" w14:textId="77777777" w:rsidTr="00CB57F7">
        <w:trPr>
          <w:trHeight w:val="20"/>
          <w:jc w:val="center"/>
        </w:trPr>
        <w:tc>
          <w:tcPr>
            <w:tcW w:w="5275" w:type="dxa"/>
            <w:tcBorders>
              <w:top w:val="nil"/>
              <w:left w:val="single" w:sz="8" w:space="0" w:color="auto"/>
              <w:bottom w:val="single" w:sz="8" w:space="0" w:color="auto"/>
              <w:right w:val="single" w:sz="8" w:space="0" w:color="auto"/>
            </w:tcBorders>
            <w:vAlign w:val="center"/>
            <w:hideMark/>
          </w:tcPr>
          <w:p w14:paraId="50D5A770" w14:textId="77777777" w:rsidR="00D723B1" w:rsidRPr="000563D8" w:rsidRDefault="00D723B1" w:rsidP="0076793E">
            <w:pPr>
              <w:spacing w:after="0"/>
            </w:pPr>
            <w:r w:rsidRPr="000563D8">
              <w:t>Pre-1990 (=1 if manufactured pre-1990)</w:t>
            </w:r>
          </w:p>
        </w:tc>
        <w:tc>
          <w:tcPr>
            <w:tcW w:w="2657" w:type="dxa"/>
            <w:tcBorders>
              <w:top w:val="nil"/>
              <w:left w:val="nil"/>
              <w:bottom w:val="single" w:sz="8" w:space="0" w:color="auto"/>
              <w:right w:val="single" w:sz="8" w:space="0" w:color="auto"/>
            </w:tcBorders>
            <w:vAlign w:val="center"/>
            <w:hideMark/>
          </w:tcPr>
          <w:p w14:paraId="2F854B6E" w14:textId="77777777" w:rsidR="00D723B1" w:rsidRPr="000563D8" w:rsidRDefault="00D723B1" w:rsidP="00CB57F7">
            <w:pPr>
              <w:spacing w:after="0"/>
              <w:jc w:val="center"/>
            </w:pPr>
            <w:r w:rsidRPr="000563D8">
              <w:t>156.181</w:t>
            </w:r>
          </w:p>
        </w:tc>
      </w:tr>
      <w:tr w:rsidR="00D723B1" w:rsidRPr="000563D8" w14:paraId="71225C94" w14:textId="77777777" w:rsidTr="00CB57F7">
        <w:trPr>
          <w:trHeight w:val="20"/>
          <w:jc w:val="center"/>
        </w:trPr>
        <w:tc>
          <w:tcPr>
            <w:tcW w:w="5275" w:type="dxa"/>
            <w:tcBorders>
              <w:top w:val="nil"/>
              <w:left w:val="single" w:sz="8" w:space="0" w:color="auto"/>
              <w:bottom w:val="single" w:sz="8" w:space="0" w:color="auto"/>
              <w:right w:val="single" w:sz="8" w:space="0" w:color="auto"/>
            </w:tcBorders>
            <w:vAlign w:val="center"/>
            <w:hideMark/>
          </w:tcPr>
          <w:p w14:paraId="7AC081EE" w14:textId="77777777" w:rsidR="00D723B1" w:rsidRPr="000563D8" w:rsidRDefault="00D723B1" w:rsidP="0076793E">
            <w:pPr>
              <w:spacing w:after="0"/>
            </w:pPr>
            <w:r w:rsidRPr="000563D8">
              <w:t>Size (cubic feet)</w:t>
            </w:r>
          </w:p>
        </w:tc>
        <w:tc>
          <w:tcPr>
            <w:tcW w:w="2657" w:type="dxa"/>
            <w:tcBorders>
              <w:top w:val="nil"/>
              <w:left w:val="nil"/>
              <w:bottom w:val="single" w:sz="8" w:space="0" w:color="auto"/>
              <w:right w:val="single" w:sz="8" w:space="0" w:color="auto"/>
            </w:tcBorders>
            <w:vAlign w:val="center"/>
            <w:hideMark/>
          </w:tcPr>
          <w:p w14:paraId="4645718F" w14:textId="77777777" w:rsidR="00D723B1" w:rsidRPr="000563D8" w:rsidRDefault="00D723B1" w:rsidP="00CB57F7">
            <w:pPr>
              <w:spacing w:after="0"/>
              <w:jc w:val="center"/>
            </w:pPr>
            <w:r w:rsidRPr="000563D8">
              <w:t>31.839</w:t>
            </w:r>
          </w:p>
        </w:tc>
      </w:tr>
      <w:tr w:rsidR="00D723B1" w:rsidRPr="000563D8" w14:paraId="0F9B0861" w14:textId="77777777" w:rsidTr="00CB57F7">
        <w:trPr>
          <w:trHeight w:val="20"/>
          <w:jc w:val="center"/>
        </w:trPr>
        <w:tc>
          <w:tcPr>
            <w:tcW w:w="5275" w:type="dxa"/>
            <w:tcBorders>
              <w:top w:val="nil"/>
              <w:left w:val="single" w:sz="8" w:space="0" w:color="auto"/>
              <w:bottom w:val="single" w:sz="8" w:space="0" w:color="auto"/>
              <w:right w:val="single" w:sz="8" w:space="0" w:color="auto"/>
            </w:tcBorders>
            <w:vAlign w:val="center"/>
            <w:hideMark/>
          </w:tcPr>
          <w:p w14:paraId="4E468D9B" w14:textId="77777777" w:rsidR="00D723B1" w:rsidRPr="000563D8" w:rsidRDefault="00D723B1" w:rsidP="0076793E">
            <w:pPr>
              <w:spacing w:after="0"/>
            </w:pPr>
            <w:r w:rsidRPr="000563D8">
              <w:t>Chest Freezer Configuration (=1 if chest freezer)</w:t>
            </w:r>
          </w:p>
        </w:tc>
        <w:tc>
          <w:tcPr>
            <w:tcW w:w="2657" w:type="dxa"/>
            <w:tcBorders>
              <w:top w:val="nil"/>
              <w:left w:val="nil"/>
              <w:bottom w:val="single" w:sz="8" w:space="0" w:color="auto"/>
              <w:right w:val="single" w:sz="8" w:space="0" w:color="auto"/>
            </w:tcBorders>
            <w:vAlign w:val="center"/>
            <w:hideMark/>
          </w:tcPr>
          <w:p w14:paraId="03B34642" w14:textId="77777777" w:rsidR="00D723B1" w:rsidRPr="000563D8" w:rsidRDefault="00D723B1" w:rsidP="00CB57F7">
            <w:pPr>
              <w:spacing w:after="0"/>
              <w:jc w:val="center"/>
            </w:pPr>
            <w:r w:rsidRPr="000563D8">
              <w:t>-19.709</w:t>
            </w:r>
          </w:p>
        </w:tc>
      </w:tr>
      <w:tr w:rsidR="00D723B1" w:rsidRPr="000563D8" w14:paraId="2FB32EC6" w14:textId="77777777" w:rsidTr="00CB57F7">
        <w:trPr>
          <w:trHeight w:val="20"/>
          <w:jc w:val="center"/>
        </w:trPr>
        <w:tc>
          <w:tcPr>
            <w:tcW w:w="5275" w:type="dxa"/>
            <w:tcBorders>
              <w:top w:val="nil"/>
              <w:left w:val="single" w:sz="8" w:space="0" w:color="auto"/>
              <w:bottom w:val="single" w:sz="8" w:space="0" w:color="auto"/>
              <w:right w:val="single" w:sz="8" w:space="0" w:color="auto"/>
            </w:tcBorders>
            <w:vAlign w:val="center"/>
            <w:hideMark/>
          </w:tcPr>
          <w:p w14:paraId="499D1FC5" w14:textId="77777777" w:rsidR="00D723B1" w:rsidRPr="000563D8" w:rsidRDefault="00D723B1" w:rsidP="0076793E">
            <w:pPr>
              <w:spacing w:after="0"/>
            </w:pPr>
            <w:r w:rsidRPr="000563D8">
              <w:t>Interaction: Located in Unconditioned Space x CDD/365.25</w:t>
            </w:r>
          </w:p>
        </w:tc>
        <w:tc>
          <w:tcPr>
            <w:tcW w:w="2657" w:type="dxa"/>
            <w:tcBorders>
              <w:top w:val="nil"/>
              <w:left w:val="nil"/>
              <w:bottom w:val="single" w:sz="8" w:space="0" w:color="auto"/>
              <w:right w:val="single" w:sz="8" w:space="0" w:color="auto"/>
            </w:tcBorders>
            <w:vAlign w:val="center"/>
            <w:hideMark/>
          </w:tcPr>
          <w:p w14:paraId="2BD89AB0" w14:textId="77777777" w:rsidR="00D723B1" w:rsidRPr="000563D8" w:rsidRDefault="00D723B1" w:rsidP="00CB57F7">
            <w:pPr>
              <w:spacing w:after="0"/>
              <w:jc w:val="center"/>
            </w:pPr>
            <w:r w:rsidRPr="000563D8">
              <w:t>9.778</w:t>
            </w:r>
          </w:p>
        </w:tc>
      </w:tr>
      <w:tr w:rsidR="00D723B1" w:rsidRPr="000563D8" w14:paraId="2BD21699" w14:textId="77777777" w:rsidTr="00CB57F7">
        <w:trPr>
          <w:trHeight w:val="20"/>
          <w:jc w:val="center"/>
        </w:trPr>
        <w:tc>
          <w:tcPr>
            <w:tcW w:w="5275" w:type="dxa"/>
            <w:tcBorders>
              <w:top w:val="nil"/>
              <w:left w:val="single" w:sz="8" w:space="0" w:color="auto"/>
              <w:bottom w:val="single" w:sz="8" w:space="0" w:color="auto"/>
              <w:right w:val="single" w:sz="8" w:space="0" w:color="auto"/>
            </w:tcBorders>
            <w:vAlign w:val="center"/>
            <w:hideMark/>
          </w:tcPr>
          <w:p w14:paraId="08163DCC" w14:textId="77777777" w:rsidR="00D723B1" w:rsidRPr="000563D8" w:rsidRDefault="00D723B1" w:rsidP="0076793E">
            <w:pPr>
              <w:spacing w:after="0"/>
            </w:pPr>
            <w:r w:rsidRPr="000563D8">
              <w:t>Interaction: Located in Unconditioned Space x HDD/365.25</w:t>
            </w:r>
          </w:p>
        </w:tc>
        <w:tc>
          <w:tcPr>
            <w:tcW w:w="2657" w:type="dxa"/>
            <w:tcBorders>
              <w:top w:val="nil"/>
              <w:left w:val="nil"/>
              <w:bottom w:val="single" w:sz="8" w:space="0" w:color="auto"/>
              <w:right w:val="single" w:sz="8" w:space="0" w:color="auto"/>
            </w:tcBorders>
            <w:vAlign w:val="center"/>
            <w:hideMark/>
          </w:tcPr>
          <w:p w14:paraId="584D62BF" w14:textId="77777777" w:rsidR="00D723B1" w:rsidRPr="000563D8" w:rsidRDefault="00D723B1" w:rsidP="00CB57F7">
            <w:pPr>
              <w:spacing w:after="0"/>
              <w:jc w:val="center"/>
            </w:pPr>
            <w:r w:rsidRPr="000563D8">
              <w:t>-12.755</w:t>
            </w:r>
          </w:p>
        </w:tc>
      </w:tr>
    </w:tbl>
    <w:p w14:paraId="35B9C3EC" w14:textId="77777777" w:rsidR="00D723B1" w:rsidRDefault="00D723B1" w:rsidP="00D723B1">
      <w:pPr>
        <w:ind w:left="1440"/>
        <w:rPr>
          <w:rFonts w:cstheme="minorHAnsi"/>
          <w:noProof/>
        </w:rPr>
      </w:pPr>
    </w:p>
    <w:p w14:paraId="329E147E" w14:textId="77777777" w:rsidR="00D723B1" w:rsidRDefault="00D723B1" w:rsidP="00D723B1">
      <w:pPr>
        <w:ind w:left="2160" w:hanging="720"/>
        <w:rPr>
          <w:rFonts w:cs="Calibri"/>
          <w:noProof/>
        </w:rPr>
      </w:pPr>
      <w:r>
        <w:rPr>
          <w:rFonts w:cs="Calibri"/>
          <w:noProof/>
        </w:rPr>
        <w:t>ΔkWh</w:t>
      </w:r>
      <w:r>
        <w:rPr>
          <w:rFonts w:cs="Calibri"/>
          <w:noProof/>
        </w:rPr>
        <w:tab/>
        <w:t>= [</w:t>
      </w:r>
      <w:r>
        <w:t xml:space="preserve">132.12 </w:t>
      </w:r>
      <w:r>
        <w:rPr>
          <w:rFonts w:cs="Calibri"/>
          <w:noProof/>
        </w:rPr>
        <w:t xml:space="preserve">+ (Age * </w:t>
      </w:r>
      <w:r>
        <w:t>12.13</w:t>
      </w:r>
      <w:r>
        <w:rPr>
          <w:rFonts w:cs="Calibri"/>
          <w:noProof/>
        </w:rPr>
        <w:t xml:space="preserve">) + (Pre-1990 * </w:t>
      </w:r>
      <w:r>
        <w:t>156.18</w:t>
      </w:r>
      <w:r>
        <w:rPr>
          <w:rFonts w:cs="Calibri"/>
          <w:noProof/>
        </w:rPr>
        <w:t xml:space="preserve">) + (Size * </w:t>
      </w:r>
      <w:r>
        <w:rPr>
          <w:rFonts w:cs="Calibri"/>
          <w:bCs/>
        </w:rPr>
        <w:t>31.84</w:t>
      </w:r>
      <w:r>
        <w:rPr>
          <w:rFonts w:cs="Calibri"/>
          <w:noProof/>
        </w:rPr>
        <w:t>) + (Chest Freezer * -19.71) +  (CDDs* unconditioned *</w:t>
      </w:r>
      <w:r>
        <w:rPr>
          <w:rFonts w:cs="Calibri"/>
          <w:bCs/>
        </w:rPr>
        <w:t>9.78</w:t>
      </w:r>
      <w:r>
        <w:rPr>
          <w:rFonts w:cs="Calibri"/>
          <w:noProof/>
        </w:rPr>
        <w:t>) + (HDDs*unconditioned *</w:t>
      </w:r>
      <w:r>
        <w:rPr>
          <w:rFonts w:cs="Calibri"/>
          <w:bCs/>
        </w:rPr>
        <w:t>-12.75</w:t>
      </w:r>
      <w:r>
        <w:rPr>
          <w:rFonts w:cs="Calibri"/>
          <w:noProof/>
        </w:rPr>
        <w:t>)]  * Part Use Factor</w:t>
      </w:r>
    </w:p>
    <w:p w14:paraId="758504DB" w14:textId="77777777" w:rsidR="00D723B1" w:rsidRDefault="00D723B1" w:rsidP="00D723B1">
      <w:pPr>
        <w:rPr>
          <w:rFonts w:cstheme="minorHAnsi"/>
          <w:noProof/>
        </w:rPr>
      </w:pPr>
      <w:r>
        <w:rPr>
          <w:rFonts w:cstheme="minorHAnsi"/>
          <w:noProof/>
        </w:rPr>
        <w:t xml:space="preserve"> Where:</w:t>
      </w:r>
    </w:p>
    <w:p w14:paraId="0B1832A8" w14:textId="77777777" w:rsidR="00D723B1" w:rsidRDefault="00D723B1" w:rsidP="00D723B1">
      <w:pPr>
        <w:ind w:left="2160" w:hanging="1440"/>
        <w:rPr>
          <w:rFonts w:cstheme="minorHAnsi"/>
          <w:noProof/>
        </w:rPr>
      </w:pPr>
      <w:r>
        <w:rPr>
          <w:rFonts w:cstheme="minorHAnsi"/>
          <w:noProof/>
        </w:rPr>
        <w:t>Age</w:t>
      </w:r>
      <w:r>
        <w:rPr>
          <w:rFonts w:cstheme="minorHAnsi"/>
          <w:noProof/>
        </w:rPr>
        <w:tab/>
        <w:t>= Age of retired unit</w:t>
      </w:r>
    </w:p>
    <w:p w14:paraId="3A5C1C7E" w14:textId="77777777" w:rsidR="00D723B1" w:rsidRDefault="00D723B1" w:rsidP="00D723B1">
      <w:pPr>
        <w:ind w:left="2160" w:hanging="1440"/>
        <w:rPr>
          <w:rFonts w:cstheme="minorHAnsi"/>
          <w:bCs/>
        </w:rPr>
      </w:pPr>
      <w:r>
        <w:rPr>
          <w:rFonts w:cstheme="minorHAnsi"/>
          <w:noProof/>
        </w:rPr>
        <w:t>Pre-1990</w:t>
      </w:r>
      <w:r>
        <w:rPr>
          <w:rFonts w:cstheme="minorHAnsi"/>
          <w:noProof/>
        </w:rPr>
        <w:tab/>
        <w:t xml:space="preserve">= </w:t>
      </w:r>
      <w:r>
        <w:rPr>
          <w:rFonts w:cstheme="minorHAnsi"/>
          <w:bCs/>
        </w:rPr>
        <w:t>Pre-1990 dummy (=1 if manufactured pre-1990, else 0)</w:t>
      </w:r>
    </w:p>
    <w:p w14:paraId="7ABDCFDB" w14:textId="77777777" w:rsidR="00D723B1" w:rsidRDefault="00D723B1" w:rsidP="00D723B1">
      <w:pPr>
        <w:ind w:left="2160" w:hanging="1440"/>
        <w:rPr>
          <w:rFonts w:cstheme="minorHAnsi"/>
          <w:noProof/>
        </w:rPr>
      </w:pPr>
      <w:r>
        <w:rPr>
          <w:rFonts w:cstheme="minorHAnsi"/>
          <w:noProof/>
        </w:rPr>
        <w:t>Size</w:t>
      </w:r>
      <w:r>
        <w:rPr>
          <w:rFonts w:cstheme="minorHAnsi"/>
          <w:noProof/>
        </w:rPr>
        <w:tab/>
        <w:t>= Capacity (cubic feet) of retired unit</w:t>
      </w:r>
    </w:p>
    <w:p w14:paraId="5EDC0CB4" w14:textId="77777777" w:rsidR="00D723B1" w:rsidRDefault="00D723B1" w:rsidP="00D723B1">
      <w:pPr>
        <w:widowControl/>
        <w:spacing w:before="40"/>
        <w:ind w:left="2160" w:hanging="1440"/>
        <w:jc w:val="left"/>
        <w:rPr>
          <w:rFonts w:cstheme="minorHAnsi"/>
          <w:noProof/>
          <w:szCs w:val="20"/>
        </w:rPr>
      </w:pPr>
      <w:r>
        <w:rPr>
          <w:rFonts w:cstheme="minorHAnsi"/>
          <w:noProof/>
          <w:szCs w:val="20"/>
        </w:rPr>
        <w:t>Chest Freezer</w:t>
      </w:r>
      <w:r>
        <w:rPr>
          <w:rFonts w:cstheme="minorHAnsi"/>
          <w:noProof/>
          <w:szCs w:val="20"/>
        </w:rPr>
        <w:tab/>
        <w:t xml:space="preserve">= </w:t>
      </w:r>
      <w:r>
        <w:rPr>
          <w:rFonts w:cstheme="minorHAnsi"/>
          <w:bCs/>
          <w:szCs w:val="20"/>
        </w:rPr>
        <w:t>Chest Freezer dummy (= 1 if chest freezer, else 0)</w:t>
      </w:r>
    </w:p>
    <w:p w14:paraId="3AE030E1" w14:textId="77777777" w:rsidR="00D723B1" w:rsidRDefault="00D723B1" w:rsidP="00D723B1">
      <w:pPr>
        <w:ind w:left="720"/>
        <w:rPr>
          <w:rFonts w:cstheme="minorHAnsi"/>
          <w:noProof/>
        </w:rPr>
      </w:pPr>
      <w:r>
        <w:rPr>
          <w:rFonts w:cstheme="minorHAnsi"/>
          <w:noProof/>
        </w:rPr>
        <w:t xml:space="preserve">Interaction: Located in Unconditioned Space x CDD/365.25 </w:t>
      </w:r>
    </w:p>
    <w:p w14:paraId="45BFF943" w14:textId="77777777" w:rsidR="00D723B1" w:rsidRDefault="00D723B1" w:rsidP="00D723B1">
      <w:pPr>
        <w:ind w:left="1440" w:firstLine="720"/>
        <w:rPr>
          <w:rFonts w:cstheme="minorHAnsi"/>
          <w:noProof/>
        </w:rPr>
      </w:pPr>
      <w:r>
        <w:rPr>
          <w:rFonts w:cstheme="minorHAnsi"/>
          <w:noProof/>
        </w:rPr>
        <w:t>(=1 * CDD/365.25 if in unconditioned space)</w:t>
      </w:r>
    </w:p>
    <w:p w14:paraId="70CA4ACA" w14:textId="77777777" w:rsidR="00D723B1" w:rsidRDefault="00D723B1" w:rsidP="00D723B1">
      <w:pPr>
        <w:ind w:left="1440" w:firstLine="720"/>
        <w:rPr>
          <w:rFonts w:cstheme="minorHAnsi"/>
          <w:noProof/>
        </w:rPr>
      </w:pPr>
      <w:r>
        <w:rPr>
          <w:rFonts w:cstheme="minorHAnsi"/>
        </w:rPr>
        <w:t>CDD</w:t>
      </w:r>
      <w:r>
        <w:rPr>
          <w:rFonts w:cstheme="minorHAnsi"/>
        </w:rPr>
        <w:tab/>
        <w:t>= Cooling Degree Days (see table above)</w:t>
      </w:r>
    </w:p>
    <w:p w14:paraId="1BA42437" w14:textId="77777777" w:rsidR="00D723B1" w:rsidRDefault="00D723B1" w:rsidP="00D723B1">
      <w:pPr>
        <w:ind w:left="720"/>
        <w:rPr>
          <w:rFonts w:cstheme="minorHAnsi"/>
          <w:noProof/>
        </w:rPr>
      </w:pPr>
      <w:r>
        <w:rPr>
          <w:rFonts w:cstheme="minorHAnsi"/>
          <w:noProof/>
        </w:rPr>
        <w:t>Interaction: Located in Unconditioned Space x HDD/365.25</w:t>
      </w:r>
    </w:p>
    <w:p w14:paraId="030E1D23" w14:textId="77777777" w:rsidR="00D723B1" w:rsidRDefault="00D723B1" w:rsidP="00D723B1">
      <w:pPr>
        <w:ind w:left="1440" w:firstLine="720"/>
        <w:rPr>
          <w:rFonts w:cstheme="minorHAnsi"/>
          <w:noProof/>
        </w:rPr>
      </w:pPr>
      <w:r>
        <w:rPr>
          <w:rFonts w:cstheme="minorHAnsi"/>
          <w:noProof/>
        </w:rPr>
        <w:t>(=1 * HDD/365.25 if in unconditioned space)</w:t>
      </w:r>
    </w:p>
    <w:p w14:paraId="4F80824F" w14:textId="77777777" w:rsidR="00D723B1" w:rsidRDefault="00D723B1" w:rsidP="00D723B1">
      <w:pPr>
        <w:ind w:left="1440" w:firstLine="720"/>
        <w:rPr>
          <w:rFonts w:cstheme="minorHAnsi"/>
        </w:rPr>
      </w:pPr>
      <w:r>
        <w:rPr>
          <w:rFonts w:cstheme="minorHAnsi"/>
        </w:rPr>
        <w:t>HDD</w:t>
      </w:r>
      <w:r>
        <w:rPr>
          <w:rFonts w:cstheme="minorHAnsi"/>
        </w:rPr>
        <w:tab/>
        <w:t>= Heating Degree Days (see table above)</w:t>
      </w:r>
    </w:p>
    <w:p w14:paraId="1013EC31" w14:textId="77777777" w:rsidR="00D723B1" w:rsidRDefault="00D723B1" w:rsidP="00D723B1">
      <w:pPr>
        <w:ind w:left="2160" w:hanging="1440"/>
        <w:rPr>
          <w:rFonts w:cstheme="minorHAnsi"/>
          <w:noProof/>
        </w:rPr>
      </w:pPr>
      <w:r>
        <w:rPr>
          <w:rFonts w:cstheme="minorHAnsi"/>
          <w:noProof/>
        </w:rPr>
        <w:t>Part Use Factor</w:t>
      </w:r>
      <w:r>
        <w:rPr>
          <w:rFonts w:cstheme="minorHAnsi"/>
          <w:noProof/>
        </w:rPr>
        <w:tab/>
        <w:t xml:space="preserve">= To account for those units that are not running throughout the entire year. </w:t>
      </w:r>
      <w:r>
        <w:rPr>
          <w:iCs/>
        </w:rPr>
        <w:t>The most recent part-use factor participant survey results available at the start of the current program year shall be used</w:t>
      </w:r>
      <w:r>
        <w:rPr>
          <w:rStyle w:val="FootnoteReference"/>
          <w:iCs/>
        </w:rPr>
        <w:footnoteReference w:id="111"/>
      </w:r>
      <w:r>
        <w:rPr>
          <w:iCs/>
        </w:rPr>
        <w:t xml:space="preserve">.  </w:t>
      </w:r>
      <w:r>
        <w:rPr>
          <w:rFonts w:cstheme="minorHAnsi"/>
          <w:noProof/>
        </w:rPr>
        <w:t>. For illustration purposes, the example uses 0.85.</w:t>
      </w:r>
      <w:r>
        <w:rPr>
          <w:rStyle w:val="FootnoteReference"/>
          <w:noProof/>
        </w:rPr>
        <w:footnoteReference w:id="112"/>
      </w:r>
    </w:p>
    <w:p w14:paraId="5615271E" w14:textId="77777777" w:rsidR="00D723B1" w:rsidRDefault="00D723B1" w:rsidP="00D723B1">
      <w:pPr>
        <w:tabs>
          <w:tab w:val="left" w:pos="90"/>
        </w:tabs>
        <w:rPr>
          <w:rFonts w:cstheme="minorHAnsi"/>
          <w:noProof/>
        </w:rPr>
      </w:pPr>
      <w:r>
        <w:rPr>
          <w:noProof/>
        </w:rPr>
        <mc:AlternateContent>
          <mc:Choice Requires="wps">
            <w:drawing>
              <wp:inline distT="0" distB="0" distL="0" distR="0" wp14:anchorId="2341541B" wp14:editId="6BF3AD05">
                <wp:extent cx="5916295" cy="1033669"/>
                <wp:effectExtent l="0" t="0" r="27305" b="14605"/>
                <wp:docPr id="53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1033669"/>
                        </a:xfrm>
                        <a:prstGeom prst="rect">
                          <a:avLst/>
                        </a:prstGeom>
                        <a:solidFill>
                          <a:srgbClr val="FFFFFF"/>
                        </a:solidFill>
                        <a:ln w="9525">
                          <a:solidFill>
                            <a:srgbClr val="000000"/>
                          </a:solidFill>
                          <a:miter lim="800000"/>
                          <a:headEnd/>
                          <a:tailEnd/>
                        </a:ln>
                      </wps:spPr>
                      <wps:txbx>
                        <w:txbxContent>
                          <w:p w14:paraId="17F31C1F" w14:textId="77777777" w:rsidR="00C4462B" w:rsidRDefault="00C4462B" w:rsidP="00934DE6">
                            <w:pPr>
                              <w:tabs>
                                <w:tab w:val="left" w:pos="90"/>
                              </w:tabs>
                              <w:spacing w:after="60"/>
                              <w:rPr>
                                <w:rFonts w:cstheme="minorHAnsi"/>
                                <w:noProof/>
                              </w:rPr>
                            </w:pPr>
                            <w:r>
                              <w:rPr>
                                <w:rFonts w:cstheme="minorHAnsi"/>
                                <w:noProof/>
                              </w:rPr>
                              <w:t>The program averages for AIC’s ARP PY4 program are used as an example.</w:t>
                            </w:r>
                          </w:p>
                          <w:p w14:paraId="648A9E70" w14:textId="77777777" w:rsidR="00C4462B" w:rsidRDefault="00C4462B" w:rsidP="00934DE6">
                            <w:pPr>
                              <w:spacing w:after="60"/>
                              <w:ind w:left="2880" w:hanging="1440"/>
                              <w:rPr>
                                <w:rFonts w:cstheme="minorHAnsi"/>
                                <w:noProof/>
                                <w:szCs w:val="20"/>
                              </w:rPr>
                            </w:pPr>
                            <w:r>
                              <w:rPr>
                                <w:rFonts w:cstheme="minorHAnsi"/>
                                <w:noProof/>
                                <w:szCs w:val="20"/>
                              </w:rPr>
                              <w:t>ΔkWh</w:t>
                            </w:r>
                            <w:r>
                              <w:rPr>
                                <w:rFonts w:cstheme="minorHAnsi"/>
                                <w:noProof/>
                                <w:szCs w:val="20"/>
                              </w:rPr>
                              <w:tab/>
                              <w:t>= [</w:t>
                            </w:r>
                            <w:r>
                              <w:rPr>
                                <w:rFonts w:cstheme="minorHAnsi"/>
                                <w:szCs w:val="20"/>
                              </w:rPr>
                              <w:t xml:space="preserve">132.12 </w:t>
                            </w:r>
                            <w:r>
                              <w:rPr>
                                <w:rFonts w:cstheme="minorHAnsi"/>
                                <w:noProof/>
                                <w:szCs w:val="20"/>
                              </w:rPr>
                              <w:t>+ (26.92 *</w:t>
                            </w:r>
                            <w:r>
                              <w:rPr>
                                <w:rFonts w:cstheme="minorHAnsi"/>
                                <w:bCs/>
                                <w:szCs w:val="20"/>
                              </w:rPr>
                              <w:t xml:space="preserve"> 12.13</w:t>
                            </w:r>
                            <w:r>
                              <w:rPr>
                                <w:rFonts w:cstheme="minorHAnsi"/>
                                <w:noProof/>
                                <w:szCs w:val="20"/>
                              </w:rPr>
                              <w:t xml:space="preserve">) + (0.6 * 156.18) + (15.9 * 31.84) + (0.48 * -19.71) + (6.61 * </w:t>
                            </w:r>
                            <w:r>
                              <w:rPr>
                                <w:rFonts w:cstheme="minorHAnsi"/>
                                <w:bCs/>
                                <w:szCs w:val="20"/>
                              </w:rPr>
                              <w:t>9.78</w:t>
                            </w:r>
                            <w:r>
                              <w:rPr>
                                <w:rFonts w:cstheme="minorHAnsi"/>
                                <w:noProof/>
                                <w:szCs w:val="20"/>
                              </w:rPr>
                              <w:t xml:space="preserve">) + (1.3 * </w:t>
                            </w:r>
                            <w:r>
                              <w:rPr>
                                <w:rFonts w:cstheme="minorHAnsi"/>
                                <w:bCs/>
                                <w:szCs w:val="20"/>
                              </w:rPr>
                              <w:t>-12.75</w:t>
                            </w:r>
                            <w:r>
                              <w:rPr>
                                <w:rFonts w:cstheme="minorHAnsi"/>
                                <w:noProof/>
                                <w:szCs w:val="20"/>
                              </w:rPr>
                              <w:t>)] * 0.825</w:t>
                            </w:r>
                          </w:p>
                          <w:p w14:paraId="34ED0BF9" w14:textId="77777777" w:rsidR="00C4462B" w:rsidRDefault="00C4462B" w:rsidP="00934DE6">
                            <w:pPr>
                              <w:widowControl/>
                              <w:spacing w:after="60"/>
                              <w:ind w:left="2880" w:hanging="1440"/>
                              <w:jc w:val="left"/>
                              <w:rPr>
                                <w:rFonts w:cstheme="minorHAnsi"/>
                                <w:noProof/>
                                <w:szCs w:val="20"/>
                              </w:rPr>
                            </w:pPr>
                            <w:r>
                              <w:rPr>
                                <w:rFonts w:cstheme="minorHAnsi"/>
                                <w:noProof/>
                                <w:szCs w:val="20"/>
                              </w:rPr>
                              <w:tab/>
                              <w:t>= 977 * 0.825</w:t>
                            </w:r>
                          </w:p>
                          <w:p w14:paraId="04F12EC5" w14:textId="77777777" w:rsidR="00C4462B" w:rsidRDefault="00C4462B" w:rsidP="00934DE6">
                            <w:pPr>
                              <w:widowControl/>
                              <w:spacing w:after="60"/>
                              <w:ind w:left="2880" w:hanging="1440"/>
                              <w:jc w:val="left"/>
                              <w:rPr>
                                <w:rFonts w:cstheme="minorHAnsi"/>
                                <w:noProof/>
                                <w:szCs w:val="20"/>
                              </w:rPr>
                            </w:pPr>
                            <w:r>
                              <w:rPr>
                                <w:rFonts w:cstheme="minorHAnsi"/>
                                <w:noProof/>
                                <w:szCs w:val="20"/>
                              </w:rPr>
                              <w:tab/>
                              <w:t>= 905 kWh</w:t>
                            </w:r>
                          </w:p>
                        </w:txbxContent>
                      </wps:txbx>
                      <wps:bodyPr rot="0" vert="horz" wrap="square" lIns="91440" tIns="45720" rIns="91440" bIns="45720" anchor="t" anchorCtr="0">
                        <a:noAutofit/>
                      </wps:bodyPr>
                    </wps:wsp>
                  </a:graphicData>
                </a:graphic>
              </wp:inline>
            </w:drawing>
          </mc:Choice>
          <mc:Fallback>
            <w:pict>
              <v:shape w14:anchorId="2341541B" id="Text Box 539" o:spid="_x0000_s1031" type="#_x0000_t202" style="width:465.85pt;height:8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">
                <v:textbox>
                  <w:txbxContent>
                    <w:p w14:paraId="17F31C1F" w14:textId="77777777" w:rsidR="00C4462B" w:rsidRDefault="00C4462B" w:rsidP="00934DE6">
                      <w:pPr>
                        <w:tabs>
                          <w:tab w:val="left" w:pos="90"/>
                        </w:tabs>
                        <w:spacing w:after="60"/>
                        <w:rPr>
                          <w:rFonts w:cstheme="minorHAnsi"/>
                          <w:noProof/>
                        </w:rPr>
                      </w:pPr>
                      <w:r>
                        <w:rPr>
                          <w:rFonts w:cstheme="minorHAnsi"/>
                          <w:noProof/>
                        </w:rPr>
                        <w:t>The program averages for AIC’s ARP PY4 program are used as an example.</w:t>
                      </w:r>
                    </w:p>
                    <w:p w14:paraId="648A9E70" w14:textId="77777777" w:rsidR="00C4462B" w:rsidRDefault="00C4462B" w:rsidP="00934DE6">
                      <w:pPr>
                        <w:spacing w:after="60"/>
                        <w:ind w:left="2880" w:hanging="1440"/>
                        <w:rPr>
                          <w:rFonts w:cstheme="minorHAnsi"/>
                          <w:noProof/>
                          <w:szCs w:val="20"/>
                        </w:rPr>
                      </w:pPr>
                      <w:r>
                        <w:rPr>
                          <w:rFonts w:cstheme="minorHAnsi"/>
                          <w:noProof/>
                          <w:szCs w:val="20"/>
                        </w:rPr>
                        <w:t>ΔkWh</w:t>
                      </w:r>
                      <w:r>
                        <w:rPr>
                          <w:rFonts w:cstheme="minorHAnsi"/>
                          <w:noProof/>
                          <w:szCs w:val="20"/>
                        </w:rPr>
                        <w:tab/>
                        <w:t>= [</w:t>
                      </w:r>
                      <w:r>
                        <w:rPr>
                          <w:rFonts w:cstheme="minorHAnsi"/>
                          <w:szCs w:val="20"/>
                        </w:rPr>
                        <w:t xml:space="preserve">132.12 </w:t>
                      </w:r>
                      <w:r>
                        <w:rPr>
                          <w:rFonts w:cstheme="minorHAnsi"/>
                          <w:noProof/>
                          <w:szCs w:val="20"/>
                        </w:rPr>
                        <w:t>+ (26.92 *</w:t>
                      </w:r>
                      <w:r>
                        <w:rPr>
                          <w:rFonts w:cstheme="minorHAnsi"/>
                          <w:bCs/>
                          <w:szCs w:val="20"/>
                        </w:rPr>
                        <w:t xml:space="preserve"> 12.13</w:t>
                      </w:r>
                      <w:r>
                        <w:rPr>
                          <w:rFonts w:cstheme="minorHAnsi"/>
                          <w:noProof/>
                          <w:szCs w:val="20"/>
                        </w:rPr>
                        <w:t xml:space="preserve">) + (0.6 * 156.18) + (15.9 * 31.84) + (0.48 * -19.71) + (6.61 * </w:t>
                      </w:r>
                      <w:r>
                        <w:rPr>
                          <w:rFonts w:cstheme="minorHAnsi"/>
                          <w:bCs/>
                          <w:szCs w:val="20"/>
                        </w:rPr>
                        <w:t>9.78</w:t>
                      </w:r>
                      <w:r>
                        <w:rPr>
                          <w:rFonts w:cstheme="minorHAnsi"/>
                          <w:noProof/>
                          <w:szCs w:val="20"/>
                        </w:rPr>
                        <w:t xml:space="preserve">) + (1.3 * </w:t>
                      </w:r>
                      <w:r>
                        <w:rPr>
                          <w:rFonts w:cstheme="minorHAnsi"/>
                          <w:bCs/>
                          <w:szCs w:val="20"/>
                        </w:rPr>
                        <w:t>-12.75</w:t>
                      </w:r>
                      <w:r>
                        <w:rPr>
                          <w:rFonts w:cstheme="minorHAnsi"/>
                          <w:noProof/>
                          <w:szCs w:val="20"/>
                        </w:rPr>
                        <w:t>)] * 0.825</w:t>
                      </w:r>
                    </w:p>
                    <w:p w14:paraId="34ED0BF9" w14:textId="77777777" w:rsidR="00C4462B" w:rsidRDefault="00C4462B" w:rsidP="00934DE6">
                      <w:pPr>
                        <w:widowControl/>
                        <w:spacing w:after="60"/>
                        <w:ind w:left="2880" w:hanging="1440"/>
                        <w:jc w:val="left"/>
                        <w:rPr>
                          <w:rFonts w:cstheme="minorHAnsi"/>
                          <w:noProof/>
                          <w:szCs w:val="20"/>
                        </w:rPr>
                      </w:pPr>
                      <w:r>
                        <w:rPr>
                          <w:rFonts w:cstheme="minorHAnsi"/>
                          <w:noProof/>
                          <w:szCs w:val="20"/>
                        </w:rPr>
                        <w:tab/>
                        <w:t>= 977 * 0.825</w:t>
                      </w:r>
                    </w:p>
                    <w:p w14:paraId="04F12EC5" w14:textId="77777777" w:rsidR="00C4462B" w:rsidRDefault="00C4462B" w:rsidP="00934DE6">
                      <w:pPr>
                        <w:widowControl/>
                        <w:spacing w:after="60"/>
                        <w:ind w:left="2880" w:hanging="1440"/>
                        <w:jc w:val="left"/>
                        <w:rPr>
                          <w:rFonts w:cstheme="minorHAnsi"/>
                          <w:noProof/>
                          <w:szCs w:val="20"/>
                        </w:rPr>
                      </w:pPr>
                      <w:r>
                        <w:rPr>
                          <w:rFonts w:cstheme="minorHAnsi"/>
                          <w:noProof/>
                          <w:szCs w:val="20"/>
                        </w:rPr>
                        <w:tab/>
                        <w:t>= 905 kWh</w:t>
                      </w:r>
                    </w:p>
                  </w:txbxContent>
                </v:textbox>
                <w10:anchorlock/>
              </v:shape>
            </w:pict>
          </mc:Fallback>
        </mc:AlternateContent>
      </w:r>
    </w:p>
    <w:p w14:paraId="048A8132" w14:textId="77777777" w:rsidR="00D723B1" w:rsidRDefault="00D723B1" w:rsidP="00601063">
      <w:pPr>
        <w:pStyle w:val="Heading6"/>
      </w:pPr>
      <w:r>
        <w:t>Summer Coincident Peak Demand Savings</w:t>
      </w:r>
    </w:p>
    <w:p w14:paraId="508AFFBA" w14:textId="77777777" w:rsidR="00D723B1" w:rsidRDefault="00D723B1" w:rsidP="00D723B1">
      <w:pPr>
        <w:ind w:left="1440"/>
        <w:rPr>
          <w:rFonts w:cstheme="minorHAnsi"/>
          <w:noProof/>
        </w:rPr>
      </w:pPr>
      <w:r>
        <w:rPr>
          <w:rFonts w:cstheme="minorHAnsi"/>
          <w:noProof/>
        </w:rPr>
        <w:t>ΔkW</w:t>
      </w:r>
      <w:r>
        <w:rPr>
          <w:rFonts w:cstheme="minorHAnsi"/>
          <w:noProof/>
        </w:rPr>
        <w:tab/>
        <w:t xml:space="preserve">= </w:t>
      </w:r>
      <w:r>
        <w:rPr>
          <w:rFonts w:cstheme="minorHAnsi"/>
        </w:rPr>
        <w:t>kWh/8766 * CF</w:t>
      </w:r>
    </w:p>
    <w:p w14:paraId="7F8174FB" w14:textId="77777777" w:rsidR="00D723B1" w:rsidRDefault="00D723B1" w:rsidP="00D723B1">
      <w:pPr>
        <w:rPr>
          <w:rFonts w:cstheme="minorHAnsi"/>
          <w:noProof/>
        </w:rPr>
      </w:pPr>
      <w:r>
        <w:rPr>
          <w:rFonts w:cstheme="minorHAnsi"/>
          <w:noProof/>
        </w:rPr>
        <w:t>Where:</w:t>
      </w:r>
    </w:p>
    <w:p w14:paraId="2471CF66" w14:textId="77777777" w:rsidR="00D723B1" w:rsidRDefault="00D723B1" w:rsidP="00D723B1">
      <w:pPr>
        <w:rPr>
          <w:rFonts w:cstheme="minorHAnsi"/>
        </w:rPr>
      </w:pPr>
      <w:r>
        <w:rPr>
          <w:rFonts w:cstheme="minorHAnsi"/>
        </w:rPr>
        <w:tab/>
        <w:t>kWh</w:t>
      </w:r>
      <w:r>
        <w:rPr>
          <w:rFonts w:cstheme="minorHAnsi"/>
        </w:rPr>
        <w:tab/>
      </w:r>
      <w:r>
        <w:rPr>
          <w:rFonts w:cstheme="minorHAnsi"/>
        </w:rPr>
        <w:tab/>
        <w:t>= Savings provided in algorithm above</w:t>
      </w:r>
    </w:p>
    <w:p w14:paraId="3D2E4C9A" w14:textId="77777777" w:rsidR="00D723B1" w:rsidRDefault="00D723B1" w:rsidP="00D723B1">
      <w:pPr>
        <w:ind w:firstLine="720"/>
        <w:rPr>
          <w:rFonts w:cstheme="minorHAnsi"/>
        </w:rPr>
      </w:pPr>
      <w:r>
        <w:rPr>
          <w:rFonts w:cstheme="minorHAnsi"/>
        </w:rPr>
        <w:t xml:space="preserve">CF </w:t>
      </w:r>
      <w:r>
        <w:rPr>
          <w:rFonts w:cstheme="minorHAnsi"/>
        </w:rPr>
        <w:tab/>
      </w:r>
      <w:r>
        <w:rPr>
          <w:rFonts w:cstheme="minorHAnsi"/>
        </w:rPr>
        <w:tab/>
        <w:t>= Coincident factor defined as summer kW/average kW</w:t>
      </w:r>
    </w:p>
    <w:p w14:paraId="343D93E7" w14:textId="77777777" w:rsidR="00D723B1" w:rsidRDefault="00D723B1" w:rsidP="00D723B1">
      <w:pPr>
        <w:ind w:left="1440" w:firstLine="720"/>
        <w:rPr>
          <w:rFonts w:cstheme="minorHAnsi"/>
        </w:rPr>
      </w:pPr>
      <w:r>
        <w:rPr>
          <w:rFonts w:cstheme="minorHAnsi"/>
        </w:rPr>
        <w:t>= 1.081 for Refrigerators</w:t>
      </w:r>
    </w:p>
    <w:p w14:paraId="395FC43C" w14:textId="77777777" w:rsidR="00D723B1" w:rsidRDefault="00D723B1" w:rsidP="00D723B1">
      <w:pPr>
        <w:ind w:left="1440" w:firstLine="720"/>
        <w:rPr>
          <w:rFonts w:cstheme="minorHAnsi"/>
        </w:rPr>
      </w:pPr>
      <w:r>
        <w:rPr>
          <w:rFonts w:cstheme="minorHAnsi"/>
        </w:rPr>
        <w:t>= 1.028 for Freezers</w:t>
      </w:r>
      <w:r>
        <w:rPr>
          <w:rStyle w:val="FootnoteReference"/>
          <w:rFonts w:eastAsiaTheme="majorEastAsia"/>
        </w:rPr>
        <w:footnoteReference w:id="113"/>
      </w:r>
    </w:p>
    <w:p w14:paraId="28EF3FE7" w14:textId="77777777" w:rsidR="00D723B1" w:rsidRDefault="00D723B1" w:rsidP="00D723B1">
      <w:pPr>
        <w:tabs>
          <w:tab w:val="left" w:pos="90"/>
        </w:tabs>
        <w:rPr>
          <w:rFonts w:cstheme="minorHAnsi"/>
          <w:noProof/>
        </w:rPr>
      </w:pPr>
      <w:r>
        <w:rPr>
          <w:noProof/>
        </w:rPr>
        <mc:AlternateContent>
          <mc:Choice Requires="wps">
            <w:drawing>
              <wp:inline distT="0" distB="0" distL="0" distR="0" wp14:anchorId="0334C96B" wp14:editId="1782A13E">
                <wp:extent cx="5733415" cy="644056"/>
                <wp:effectExtent l="0" t="0" r="19685" b="22860"/>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644056"/>
                        </a:xfrm>
                        <a:prstGeom prst="rect">
                          <a:avLst/>
                        </a:prstGeom>
                        <a:solidFill>
                          <a:srgbClr val="FFFFFF"/>
                        </a:solidFill>
                        <a:ln w="9525">
                          <a:solidFill>
                            <a:srgbClr val="000000"/>
                          </a:solidFill>
                          <a:miter lim="800000"/>
                          <a:headEnd/>
                          <a:tailEnd/>
                        </a:ln>
                      </wps:spPr>
                      <wps:txbx>
                        <w:txbxContent>
                          <w:p w14:paraId="618D48E2" w14:textId="77777777" w:rsidR="00C4462B" w:rsidRDefault="00C4462B" w:rsidP="00934DE6">
                            <w:pPr>
                              <w:tabs>
                                <w:tab w:val="left" w:pos="90"/>
                              </w:tabs>
                              <w:spacing w:after="60"/>
                              <w:rPr>
                                <w:rFonts w:cstheme="minorHAnsi"/>
                                <w:noProof/>
                              </w:rPr>
                            </w:pPr>
                            <w:r>
                              <w:rPr>
                                <w:rFonts w:cstheme="minorHAnsi"/>
                                <w:noProof/>
                              </w:rPr>
                              <w:t>For example, the program averages for AIC’s ARP in PY4 produce the following equation:</w:t>
                            </w:r>
                          </w:p>
                          <w:p w14:paraId="043203B0" w14:textId="77777777" w:rsidR="00C4462B" w:rsidRDefault="00C4462B" w:rsidP="00934DE6">
                            <w:pPr>
                              <w:spacing w:after="60"/>
                              <w:ind w:left="1440"/>
                              <w:rPr>
                                <w:rFonts w:cstheme="minorHAnsi"/>
                                <w:noProof/>
                              </w:rPr>
                            </w:pPr>
                            <w:r>
                              <w:rPr>
                                <w:rFonts w:cstheme="minorHAnsi"/>
                                <w:noProof/>
                              </w:rPr>
                              <w:t>ΔkW</w:t>
                            </w:r>
                            <w:r>
                              <w:rPr>
                                <w:rFonts w:cstheme="minorHAnsi"/>
                              </w:rPr>
                              <w:t xml:space="preserve"> </w:t>
                            </w:r>
                            <w:r>
                              <w:rPr>
                                <w:rFonts w:cstheme="minorHAnsi"/>
                              </w:rPr>
                              <w:tab/>
                              <w:t>= 806/8766 * 1.081</w:t>
                            </w:r>
                          </w:p>
                          <w:p w14:paraId="0DC42000" w14:textId="77777777" w:rsidR="00C4462B" w:rsidRDefault="00C4462B" w:rsidP="00934DE6">
                            <w:pPr>
                              <w:spacing w:after="60"/>
                              <w:ind w:left="2160"/>
                              <w:rPr>
                                <w:rFonts w:cstheme="minorHAnsi"/>
                                <w:szCs w:val="20"/>
                              </w:rPr>
                            </w:pPr>
                            <w:r>
                              <w:rPr>
                                <w:rFonts w:cstheme="minorHAnsi"/>
                              </w:rPr>
                              <w:t xml:space="preserve">= </w:t>
                            </w:r>
                            <w:r>
                              <w:rPr>
                                <w:rFonts w:cstheme="minorHAnsi"/>
                                <w:szCs w:val="20"/>
                              </w:rPr>
                              <w:t>0.099 kW</w:t>
                            </w:r>
                          </w:p>
                        </w:txbxContent>
                      </wps:txbx>
                      <wps:bodyPr rot="0" vert="horz" wrap="square" lIns="91440" tIns="45720" rIns="91440" bIns="45720" anchor="t" anchorCtr="0">
                        <a:noAutofit/>
                      </wps:bodyPr>
                    </wps:wsp>
                  </a:graphicData>
                </a:graphic>
              </wp:inline>
            </w:drawing>
          </mc:Choice>
          <mc:Fallback>
            <w:pict>
              <v:shape w14:anchorId="0334C96B" id="Text Box 540" o:spid="_x0000_s1032" type="#_x0000_t202" style="width:451.45pt;height: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">
                <v:textbox>
                  <w:txbxContent>
                    <w:p w14:paraId="618D48E2" w14:textId="77777777" w:rsidR="00C4462B" w:rsidRDefault="00C4462B" w:rsidP="00934DE6">
                      <w:pPr>
                        <w:tabs>
                          <w:tab w:val="left" w:pos="90"/>
                        </w:tabs>
                        <w:spacing w:after="60"/>
                        <w:rPr>
                          <w:rFonts w:cstheme="minorHAnsi"/>
                          <w:noProof/>
                        </w:rPr>
                      </w:pPr>
                      <w:r>
                        <w:rPr>
                          <w:rFonts w:cstheme="minorHAnsi"/>
                          <w:noProof/>
                        </w:rPr>
                        <w:t>For example, the program averages for AIC’s ARP in PY4 produce the following equation:</w:t>
                      </w:r>
                    </w:p>
                    <w:p w14:paraId="043203B0" w14:textId="77777777" w:rsidR="00C4462B" w:rsidRDefault="00C4462B" w:rsidP="00934DE6">
                      <w:pPr>
                        <w:spacing w:after="60"/>
                        <w:ind w:left="1440"/>
                        <w:rPr>
                          <w:rFonts w:cstheme="minorHAnsi"/>
                          <w:noProof/>
                        </w:rPr>
                      </w:pPr>
                      <w:r>
                        <w:rPr>
                          <w:rFonts w:cstheme="minorHAnsi"/>
                          <w:noProof/>
                        </w:rPr>
                        <w:t>ΔkW</w:t>
                      </w:r>
                      <w:r>
                        <w:rPr>
                          <w:rFonts w:cstheme="minorHAnsi"/>
                        </w:rPr>
                        <w:t xml:space="preserve"> </w:t>
                      </w:r>
                      <w:r>
                        <w:rPr>
                          <w:rFonts w:cstheme="minorHAnsi"/>
                        </w:rPr>
                        <w:tab/>
                        <w:t>= 806/8766 * 1.081</w:t>
                      </w:r>
                    </w:p>
                    <w:p w14:paraId="0DC42000" w14:textId="77777777" w:rsidR="00C4462B" w:rsidRDefault="00C4462B" w:rsidP="00934DE6">
                      <w:pPr>
                        <w:spacing w:after="60"/>
                        <w:ind w:left="2160"/>
                        <w:rPr>
                          <w:rFonts w:cstheme="minorHAnsi"/>
                          <w:szCs w:val="20"/>
                        </w:rPr>
                      </w:pPr>
                      <w:r>
                        <w:rPr>
                          <w:rFonts w:cstheme="minorHAnsi"/>
                        </w:rPr>
                        <w:t xml:space="preserve">= </w:t>
                      </w:r>
                      <w:r>
                        <w:rPr>
                          <w:rFonts w:cstheme="minorHAnsi"/>
                          <w:szCs w:val="20"/>
                        </w:rPr>
                        <w:t>0.099 kW</w:t>
                      </w:r>
                    </w:p>
                  </w:txbxContent>
                </v:textbox>
                <w10:anchorlock/>
              </v:shape>
            </w:pict>
          </mc:Fallback>
        </mc:AlternateContent>
      </w:r>
    </w:p>
    <w:p w14:paraId="7D733D9B" w14:textId="77777777" w:rsidR="00D723B1" w:rsidRDefault="00D723B1" w:rsidP="00601063">
      <w:pPr>
        <w:pStyle w:val="Heading6"/>
      </w:pPr>
      <w:r>
        <w:t>Natural Gas Savings</w:t>
      </w:r>
    </w:p>
    <w:p w14:paraId="490F6875" w14:textId="77777777" w:rsidR="00D723B1" w:rsidRDefault="00D723B1" w:rsidP="00D723B1">
      <w:pPr>
        <w:keepNext/>
        <w:rPr>
          <w:rFonts w:cstheme="minorHAnsi"/>
          <w:b/>
          <w:szCs w:val="20"/>
        </w:rPr>
      </w:pPr>
      <w:r>
        <w:rPr>
          <w:rFonts w:cstheme="minorHAnsi"/>
        </w:rPr>
        <w:t>N/A</w:t>
      </w:r>
    </w:p>
    <w:p w14:paraId="6F2721CC" w14:textId="77777777" w:rsidR="00D723B1" w:rsidRDefault="00D723B1" w:rsidP="00601063">
      <w:pPr>
        <w:pStyle w:val="Heading6"/>
      </w:pPr>
      <w:r>
        <w:t xml:space="preserve">Water Impact Descriptions and Calculation  </w:t>
      </w:r>
    </w:p>
    <w:p w14:paraId="4B489262" w14:textId="77777777" w:rsidR="00D723B1" w:rsidRDefault="00D723B1" w:rsidP="00D723B1">
      <w:pPr>
        <w:keepNext/>
        <w:rPr>
          <w:rFonts w:cstheme="minorHAnsi"/>
          <w:b/>
          <w:szCs w:val="20"/>
        </w:rPr>
      </w:pPr>
      <w:r>
        <w:rPr>
          <w:rFonts w:cstheme="minorHAnsi"/>
        </w:rPr>
        <w:t>N/A</w:t>
      </w:r>
    </w:p>
    <w:p w14:paraId="3A249C6F" w14:textId="77777777" w:rsidR="00D723B1" w:rsidRDefault="00D723B1" w:rsidP="00601063">
      <w:pPr>
        <w:pStyle w:val="Heading6"/>
      </w:pPr>
      <w:r>
        <w:t>Deemed O&amp;M Cost Adjustment Calculation</w:t>
      </w:r>
    </w:p>
    <w:p w14:paraId="29921835" w14:textId="77777777" w:rsidR="00D723B1" w:rsidRDefault="00D723B1" w:rsidP="00D723B1">
      <w:pPr>
        <w:keepNext/>
        <w:rPr>
          <w:rFonts w:cstheme="minorHAnsi"/>
          <w:b/>
          <w:szCs w:val="20"/>
        </w:rPr>
      </w:pPr>
      <w:r>
        <w:rPr>
          <w:rFonts w:cstheme="minorHAnsi"/>
        </w:rPr>
        <w:t>N/A</w:t>
      </w:r>
    </w:p>
    <w:p w14:paraId="64B76079" w14:textId="426063A4" w:rsidR="00D723B1" w:rsidRDefault="00D723B1" w:rsidP="00601063">
      <w:pPr>
        <w:pStyle w:val="Heading6"/>
      </w:pPr>
      <w:r>
        <w:t>Measure Code: RS-APL-RFRC-V0</w:t>
      </w:r>
      <w:del w:id="1353" w:author="Sam Dent" w:date="2018-05-22T08:11:00Z">
        <w:r w:rsidDel="00AC23F7">
          <w:delText>6</w:delText>
        </w:r>
      </w:del>
      <w:ins w:id="1354" w:author="Sam Dent" w:date="2018-05-22T08:11:00Z">
        <w:r w:rsidR="00AC23F7">
          <w:t>7</w:t>
        </w:r>
      </w:ins>
      <w:r>
        <w:t>-</w:t>
      </w:r>
      <w:r w:rsidR="00BC30BB">
        <w:t>1</w:t>
      </w:r>
      <w:del w:id="1355" w:author="Sam Dent" w:date="2018-05-22T08:11:00Z">
        <w:r w:rsidR="00BC30BB" w:rsidDel="00AC23F7">
          <w:delText>6</w:delText>
        </w:r>
      </w:del>
      <w:ins w:id="1356" w:author="Sam Dent" w:date="2018-05-22T08:11:00Z">
        <w:r w:rsidR="00AC23F7">
          <w:t>9</w:t>
        </w:r>
      </w:ins>
      <w:r w:rsidR="00BC30BB">
        <w:t>0</w:t>
      </w:r>
      <w:del w:id="1357" w:author="Sam Dent" w:date="2018-05-22T08:11:00Z">
        <w:r w:rsidR="00BC30BB" w:rsidDel="00AC23F7">
          <w:delText>6</w:delText>
        </w:r>
      </w:del>
      <w:ins w:id="1358" w:author="Sam Dent" w:date="2018-05-22T08:11:00Z">
        <w:r w:rsidR="00AC23F7">
          <w:t>1</w:t>
        </w:r>
      </w:ins>
      <w:r w:rsidR="00BC30BB">
        <w:t>01</w:t>
      </w:r>
    </w:p>
    <w:p w14:paraId="22AD7F9D" w14:textId="4A52DA63" w:rsidR="0076793E" w:rsidRPr="0076793E" w:rsidRDefault="00B03C53" w:rsidP="00601063">
      <w:pPr>
        <w:pStyle w:val="Heading6"/>
      </w:pPr>
      <w:r>
        <w:t>Review Deadline: 1/1/2022</w:t>
      </w:r>
    </w:p>
    <w:p w14:paraId="69FCFD23" w14:textId="77777777" w:rsidR="00F83B3F" w:rsidRDefault="00F83B3F" w:rsidP="00F83B3F"/>
    <w:p w14:paraId="2988193C" w14:textId="77777777" w:rsidR="00F83B3F" w:rsidRPr="00F83B3F" w:rsidRDefault="00F83B3F" w:rsidP="00F83B3F">
      <w:pPr>
        <w:sectPr w:rsidR="00F83B3F" w:rsidRPr="00F83B3F" w:rsidSect="00EF141F">
          <w:pgSz w:w="12240" w:h="15840"/>
          <w:pgMar w:top="1440" w:right="1440" w:bottom="1440" w:left="1440" w:header="720" w:footer="720" w:gutter="0"/>
          <w:cols w:space="720"/>
          <w:docGrid w:linePitch="360"/>
        </w:sectPr>
      </w:pPr>
    </w:p>
    <w:p w14:paraId="653CCD64" w14:textId="77777777" w:rsidR="00841F99" w:rsidRPr="000B7BB6" w:rsidRDefault="00841F99" w:rsidP="00E1597E">
      <w:pPr>
        <w:pStyle w:val="Heading3"/>
      </w:pPr>
      <w:bookmarkStart w:id="1359" w:name="_Toc319489363"/>
      <w:bookmarkStart w:id="1360" w:name="_Toc319662634"/>
      <w:bookmarkStart w:id="1361" w:name="_Ref325428269"/>
      <w:bookmarkStart w:id="1362" w:name="_Ref325428275"/>
      <w:bookmarkStart w:id="1363" w:name="_Toc333219076"/>
      <w:bookmarkStart w:id="1364" w:name="_Toc437592958"/>
      <w:bookmarkStart w:id="1365" w:name="_Toc437855973"/>
      <w:bookmarkStart w:id="1366" w:name="_Toc466463600"/>
      <w:bookmarkStart w:id="1367" w:name="_Toc517963652"/>
      <w:r w:rsidRPr="000B7BB6">
        <w:t>Room Air Conditioner Recycling</w:t>
      </w:r>
      <w:bookmarkEnd w:id="1359"/>
      <w:bookmarkEnd w:id="1360"/>
      <w:bookmarkEnd w:id="1361"/>
      <w:bookmarkEnd w:id="1362"/>
      <w:bookmarkEnd w:id="1363"/>
      <w:bookmarkEnd w:id="1364"/>
      <w:bookmarkEnd w:id="1365"/>
      <w:bookmarkEnd w:id="1366"/>
      <w:bookmarkEnd w:id="1367"/>
      <w:r w:rsidRPr="000B7BB6">
        <w:t xml:space="preserve"> </w:t>
      </w:r>
    </w:p>
    <w:p w14:paraId="68A050D0" w14:textId="77777777" w:rsidR="00841F99" w:rsidRPr="000B7BB6" w:rsidRDefault="00841F99" w:rsidP="00601063">
      <w:pPr>
        <w:pStyle w:val="Heading6"/>
      </w:pPr>
      <w:r w:rsidRPr="00B41203">
        <w:t xml:space="preserve">Description </w:t>
      </w:r>
    </w:p>
    <w:p w14:paraId="69493372" w14:textId="77777777" w:rsidR="00841F99" w:rsidRPr="000B7BB6" w:rsidRDefault="00841F99" w:rsidP="00841F99">
      <w:pPr>
        <w:rPr>
          <w:rFonts w:cstheme="minorHAnsi"/>
        </w:rPr>
      </w:pPr>
      <w:r w:rsidRPr="000B7BB6">
        <w:rPr>
          <w:rFonts w:cstheme="minorHAnsi"/>
        </w:rPr>
        <w:t>This measure describes the savings resulting from running a drop off service taking existing residential, inefficient Room Air Conditioner units from service, prior to their natural end of life. This measure assumes that though a percentage of these units will be replaced this is not captured in the savings algorithm since it is unlikely that the incentive made someone retire a unit that they weren’t already planning to retire. The savings therefore relate to the unit being taken off the grid as opposed to entering the secondary market. The Net to Gross factor applied to these units should incorporate adjustments that account for those participants who would have removed the unit from the grid anyway.</w:t>
      </w:r>
    </w:p>
    <w:p w14:paraId="38478E3B" w14:textId="77777777" w:rsidR="00841F99" w:rsidRPr="000B7BB6" w:rsidRDefault="00841F99" w:rsidP="00841F99">
      <w:pPr>
        <w:widowControl/>
        <w:jc w:val="left"/>
        <w:rPr>
          <w:rFonts w:cstheme="minorHAnsi"/>
          <w:szCs w:val="20"/>
        </w:rPr>
      </w:pPr>
      <w:r w:rsidRPr="000B7BB6">
        <w:rPr>
          <w:rFonts w:cstheme="minorHAnsi"/>
          <w:szCs w:val="20"/>
        </w:rPr>
        <w:t xml:space="preserve">This measure was developed to be applicable to the following program types:  ERET.  </w:t>
      </w:r>
    </w:p>
    <w:p w14:paraId="2C2843E7" w14:textId="77777777" w:rsidR="00841F99" w:rsidRPr="000B7BB6" w:rsidRDefault="00841F99" w:rsidP="00841F99">
      <w:pPr>
        <w:widowControl/>
        <w:jc w:val="left"/>
        <w:rPr>
          <w:rFonts w:cstheme="minorHAnsi"/>
          <w:szCs w:val="20"/>
        </w:rPr>
      </w:pPr>
      <w:r w:rsidRPr="000B7BB6">
        <w:rPr>
          <w:rFonts w:cstheme="minorHAnsi"/>
          <w:szCs w:val="20"/>
        </w:rPr>
        <w:t>If applied to other program types, the measure savings should be verified.</w:t>
      </w:r>
    </w:p>
    <w:p w14:paraId="1FC1BFEC" w14:textId="77777777" w:rsidR="00841F99" w:rsidRPr="000B7BB6" w:rsidRDefault="00841F99" w:rsidP="00601063">
      <w:pPr>
        <w:pStyle w:val="Heading6"/>
      </w:pPr>
      <w:r w:rsidRPr="00B41203">
        <w:t xml:space="preserve">Definition of Efficient Equipment </w:t>
      </w:r>
    </w:p>
    <w:p w14:paraId="66EC93C1" w14:textId="77777777" w:rsidR="00841F99" w:rsidRPr="000B7BB6" w:rsidRDefault="00841F99" w:rsidP="00841F99">
      <w:pPr>
        <w:rPr>
          <w:rFonts w:cstheme="minorHAnsi"/>
        </w:rPr>
      </w:pPr>
      <w:r w:rsidRPr="000B7BB6">
        <w:rPr>
          <w:rFonts w:cstheme="minorHAnsi"/>
        </w:rPr>
        <w:t>N/A. This measure relates to the retiring of an existing inefficient unit.</w:t>
      </w:r>
    </w:p>
    <w:p w14:paraId="1CED36D8" w14:textId="77777777" w:rsidR="00841F99" w:rsidRPr="000B7BB6" w:rsidRDefault="00841F99" w:rsidP="00601063">
      <w:pPr>
        <w:pStyle w:val="Heading6"/>
      </w:pPr>
      <w:r w:rsidRPr="000B7BB6">
        <w:t xml:space="preserve">Definition of Baseline Equipment </w:t>
      </w:r>
    </w:p>
    <w:p w14:paraId="535DCD3E" w14:textId="77777777" w:rsidR="00841F99" w:rsidRPr="000B7BB6" w:rsidRDefault="00841F99" w:rsidP="00841F99">
      <w:pPr>
        <w:rPr>
          <w:rFonts w:cstheme="minorHAnsi"/>
        </w:rPr>
      </w:pPr>
      <w:r w:rsidRPr="000B7BB6">
        <w:rPr>
          <w:rFonts w:cstheme="minorHAnsi"/>
        </w:rPr>
        <w:t xml:space="preserve">The baseline condition is the existing inefficient room air conditioning unit. </w:t>
      </w:r>
    </w:p>
    <w:p w14:paraId="50979605" w14:textId="77777777" w:rsidR="00841F99" w:rsidRPr="000B7BB6" w:rsidRDefault="00841F99" w:rsidP="00601063">
      <w:pPr>
        <w:pStyle w:val="Heading6"/>
      </w:pPr>
      <w:r w:rsidRPr="000B7BB6">
        <w:t xml:space="preserve">Deemed Lifetime of Efficient Equipment </w:t>
      </w:r>
    </w:p>
    <w:p w14:paraId="62631721" w14:textId="77777777" w:rsidR="00841F99" w:rsidRPr="000B7BB6" w:rsidRDefault="00841F99" w:rsidP="00841F99">
      <w:pPr>
        <w:keepNext/>
        <w:rPr>
          <w:rFonts w:cstheme="minorHAnsi"/>
        </w:rPr>
      </w:pPr>
      <w:r w:rsidRPr="000B7BB6">
        <w:rPr>
          <w:rFonts w:cstheme="minorHAnsi"/>
        </w:rPr>
        <w:t xml:space="preserve">The assumed remaining useful life of the existing room air conditioning unit being retired is </w:t>
      </w:r>
      <w:r w:rsidRPr="000B7BB6">
        <w:rPr>
          <w:rFonts w:cstheme="minorHAnsi"/>
          <w:noProof/>
        </w:rPr>
        <w:t>4 years</w:t>
      </w:r>
      <w:r w:rsidRPr="000B7BB6">
        <w:rPr>
          <w:rStyle w:val="FootnoteReference"/>
          <w:rFonts w:asciiTheme="minorHAnsi" w:hAnsiTheme="minorHAnsi" w:cstheme="minorHAnsi"/>
          <w:noProof/>
        </w:rPr>
        <w:footnoteReference w:id="114"/>
      </w:r>
      <w:r w:rsidRPr="00B41203">
        <w:rPr>
          <w:rFonts w:cstheme="minorHAnsi"/>
        </w:rPr>
        <w:t>.</w:t>
      </w:r>
    </w:p>
    <w:p w14:paraId="0E7B3A9D" w14:textId="77777777" w:rsidR="00841F99" w:rsidRPr="000B7BB6" w:rsidRDefault="00841F99" w:rsidP="00601063">
      <w:pPr>
        <w:pStyle w:val="Heading6"/>
      </w:pPr>
      <w:r w:rsidRPr="000B7BB6">
        <w:t xml:space="preserve">Deemed Measure Cost </w:t>
      </w:r>
    </w:p>
    <w:p w14:paraId="2884428C" w14:textId="77777777" w:rsidR="00841F99" w:rsidRPr="000B7BB6" w:rsidRDefault="00841F99" w:rsidP="00841F99">
      <w:pPr>
        <w:rPr>
          <w:rFonts w:cstheme="minorHAnsi"/>
        </w:rPr>
      </w:pPr>
      <w:r w:rsidRPr="000B7BB6">
        <w:rPr>
          <w:rFonts w:cstheme="minorHAnsi"/>
        </w:rPr>
        <w:t xml:space="preserve">The actual implementation cost for recycling the existing unit should be used. </w:t>
      </w:r>
    </w:p>
    <w:p w14:paraId="74F9C076" w14:textId="77777777" w:rsidR="00841F99" w:rsidRPr="000B7BB6" w:rsidRDefault="00841F99" w:rsidP="00601063">
      <w:pPr>
        <w:pStyle w:val="Heading6"/>
      </w:pPr>
      <w:r w:rsidRPr="000B7BB6">
        <w:t>Loadshape</w:t>
      </w:r>
    </w:p>
    <w:p w14:paraId="2C595346" w14:textId="77777777" w:rsidR="00841F99" w:rsidRPr="000B7BB6" w:rsidRDefault="00841F99" w:rsidP="00841F99">
      <w:pPr>
        <w:widowControl/>
        <w:rPr>
          <w:rFonts w:cstheme="minorHAnsi"/>
          <w:color w:val="000000"/>
          <w:szCs w:val="20"/>
        </w:rPr>
      </w:pPr>
      <w:r w:rsidRPr="000B7BB6">
        <w:rPr>
          <w:rFonts w:cstheme="minorHAnsi"/>
          <w:color w:val="000000"/>
          <w:szCs w:val="20"/>
        </w:rPr>
        <w:t>Loadshape R08 - Residential Cooling</w:t>
      </w:r>
    </w:p>
    <w:p w14:paraId="79DC6730" w14:textId="77777777" w:rsidR="00841F99" w:rsidRPr="000B7BB6" w:rsidRDefault="00841F99" w:rsidP="00601063">
      <w:pPr>
        <w:pStyle w:val="Heading6"/>
      </w:pPr>
      <w:r w:rsidRPr="00B41203">
        <w:t xml:space="preserve">Coincidence Factor </w:t>
      </w:r>
    </w:p>
    <w:p w14:paraId="176F9693" w14:textId="77777777" w:rsidR="00F83B3F" w:rsidRDefault="00841F99" w:rsidP="00841F99">
      <w:pPr>
        <w:rPr>
          <w:rFonts w:cstheme="minorHAnsi"/>
        </w:rPr>
      </w:pPr>
      <w:r w:rsidRPr="00A05FC2">
        <w:rPr>
          <w:rFonts w:cstheme="minorHAnsi"/>
        </w:rPr>
        <w:t>The coincidence factor for this measure is assumed to be 30%</w:t>
      </w:r>
      <w:r w:rsidRPr="00A05FC2">
        <w:rPr>
          <w:rStyle w:val="FootnoteReference"/>
          <w:rFonts w:asciiTheme="minorHAnsi" w:eastAsia="Calibri" w:hAnsiTheme="minorHAnsi" w:cstheme="minorHAnsi"/>
          <w:noProof/>
        </w:rPr>
        <w:footnoteReference w:id="115"/>
      </w:r>
      <w:r w:rsidRPr="00A05FC2">
        <w:rPr>
          <w:rFonts w:cstheme="minorHAnsi"/>
        </w:rPr>
        <w:t>.</w:t>
      </w:r>
    </w:p>
    <w:p w14:paraId="5135DC3D" w14:textId="77777777" w:rsidR="00841F99" w:rsidRPr="00A05FC2" w:rsidRDefault="00841F99" w:rsidP="00841F99">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1A4EDE2A" w14:textId="77777777" w:rsidR="00841F99" w:rsidRPr="000B7BB6" w:rsidRDefault="00841F99" w:rsidP="00601063">
      <w:pPr>
        <w:pStyle w:val="Heading6"/>
      </w:pPr>
      <w:r w:rsidRPr="00B41203">
        <w:t>Calculation of Savings</w:t>
      </w:r>
    </w:p>
    <w:p w14:paraId="5EADA81B" w14:textId="77777777" w:rsidR="00841F99" w:rsidRPr="000B7BB6" w:rsidRDefault="00841F99" w:rsidP="00601063">
      <w:pPr>
        <w:pStyle w:val="Heading6"/>
      </w:pPr>
      <w:r w:rsidRPr="000B7BB6">
        <w:t xml:space="preserve">Electric Energy Savings </w:t>
      </w:r>
    </w:p>
    <w:p w14:paraId="4716EC26" w14:textId="77777777" w:rsidR="00841F99" w:rsidRPr="000B7BB6" w:rsidRDefault="00841F99" w:rsidP="00841F99">
      <w:pPr>
        <w:ind w:left="720" w:firstLine="720"/>
        <w:rPr>
          <w:rFonts w:cstheme="minorHAnsi"/>
          <w:i/>
        </w:rPr>
      </w:pPr>
      <w:r w:rsidRPr="00A05FC2">
        <w:rPr>
          <w:rFonts w:cstheme="minorHAnsi"/>
          <w:noProof/>
        </w:rPr>
        <w:t>Δ</w:t>
      </w:r>
      <w:r w:rsidRPr="00A05FC2">
        <w:rPr>
          <w:rFonts w:cstheme="minorHAnsi"/>
          <w:noProof/>
          <w:lang w:val="nl-NL"/>
        </w:rPr>
        <w:t xml:space="preserve">kWh </w:t>
      </w:r>
      <w:r w:rsidRPr="00A05FC2">
        <w:rPr>
          <w:rFonts w:cstheme="minorHAnsi"/>
          <w:noProof/>
          <w:lang w:val="nl-NL"/>
        </w:rPr>
        <w:tab/>
      </w:r>
      <w:r w:rsidRPr="00B41203">
        <w:rPr>
          <w:rFonts w:cstheme="minorHAnsi"/>
          <w:noProof/>
        </w:rPr>
        <w:t>= ((</w:t>
      </w:r>
      <w:r w:rsidRPr="00A05FC2">
        <w:rPr>
          <w:rFonts w:cstheme="minorHAnsi"/>
          <w:noProof/>
          <w:lang w:val="nl-NL"/>
        </w:rPr>
        <w:t>FLH</w:t>
      </w:r>
      <w:r w:rsidRPr="00A05FC2">
        <w:rPr>
          <w:rFonts w:cstheme="minorHAnsi"/>
          <w:noProof/>
          <w:vertAlign w:val="subscript"/>
          <w:lang w:val="nl-NL"/>
        </w:rPr>
        <w:t>RoomAC</w:t>
      </w:r>
      <w:r w:rsidRPr="00B41203" w:rsidDel="005177C8">
        <w:rPr>
          <w:rFonts w:cstheme="minorHAnsi"/>
          <w:noProof/>
        </w:rPr>
        <w:t xml:space="preserve"> </w:t>
      </w:r>
      <w:r w:rsidRPr="000B7BB6">
        <w:rPr>
          <w:rFonts w:cstheme="minorHAnsi"/>
          <w:noProof/>
        </w:rPr>
        <w:t xml:space="preserve">* </w:t>
      </w:r>
      <w:r>
        <w:rPr>
          <w:rFonts w:cstheme="minorHAnsi"/>
          <w:noProof/>
        </w:rPr>
        <w:t>Btu/hr</w:t>
      </w:r>
      <w:r w:rsidRPr="000B7BB6">
        <w:rPr>
          <w:rFonts w:cstheme="minorHAnsi"/>
          <w:noProof/>
        </w:rPr>
        <w:t xml:space="preserve"> * (1/EERexist))/1000) </w:t>
      </w:r>
    </w:p>
    <w:p w14:paraId="03A26C67" w14:textId="77777777" w:rsidR="00841F99" w:rsidRPr="00A05FC2" w:rsidRDefault="00841F99" w:rsidP="00841F99">
      <w:pPr>
        <w:rPr>
          <w:rFonts w:cstheme="minorHAnsi"/>
        </w:rPr>
      </w:pPr>
      <w:r w:rsidRPr="00A05FC2">
        <w:rPr>
          <w:rFonts w:cstheme="minorHAnsi"/>
        </w:rPr>
        <w:t>Where:</w:t>
      </w:r>
    </w:p>
    <w:p w14:paraId="09254BCA" w14:textId="77777777" w:rsidR="00841F99" w:rsidRPr="00A05FC2" w:rsidRDefault="00841F99" w:rsidP="00841F99">
      <w:pPr>
        <w:ind w:left="720"/>
        <w:rPr>
          <w:rFonts w:cstheme="minorHAnsi"/>
          <w:noProof/>
        </w:rPr>
      </w:pPr>
      <w:r w:rsidRPr="00A05FC2">
        <w:rPr>
          <w:rFonts w:cstheme="minorHAnsi"/>
          <w:noProof/>
          <w:lang w:val="nl-NL"/>
        </w:rPr>
        <w:t>FLH</w:t>
      </w:r>
      <w:r w:rsidRPr="00A05FC2">
        <w:rPr>
          <w:rFonts w:cstheme="minorHAnsi"/>
          <w:noProof/>
          <w:vertAlign w:val="subscript"/>
          <w:lang w:val="nl-NL"/>
        </w:rPr>
        <w:t>RoomAC</w:t>
      </w:r>
      <w:r w:rsidRPr="00A05FC2">
        <w:rPr>
          <w:rFonts w:cstheme="minorHAnsi"/>
          <w:noProof/>
        </w:rPr>
        <w:tab/>
        <w:t>= Full Load Hours of room air conditioning unit</w:t>
      </w:r>
    </w:p>
    <w:p w14:paraId="76D949D7" w14:textId="77777777" w:rsidR="00841F99" w:rsidRPr="000B7BB6" w:rsidRDefault="00841F99" w:rsidP="00841F99">
      <w:pPr>
        <w:ind w:left="2160"/>
        <w:rPr>
          <w:rFonts w:cstheme="minorHAnsi"/>
          <w:noProof/>
        </w:rPr>
      </w:pPr>
      <w:r w:rsidRPr="00B41203">
        <w:rPr>
          <w:rFonts w:cstheme="minorHAnsi"/>
          <w:noProof/>
        </w:rPr>
        <w:t>= dependent on location</w:t>
      </w:r>
      <w:r w:rsidRPr="000B7BB6">
        <w:rPr>
          <w:rStyle w:val="FootnoteReference"/>
          <w:rFonts w:asciiTheme="minorHAnsi" w:hAnsiTheme="minorHAnsi" w:cstheme="minorHAnsi"/>
          <w:noProof/>
        </w:rPr>
        <w:footnoteReference w:id="116"/>
      </w:r>
      <w:r w:rsidRPr="00B41203">
        <w:rPr>
          <w:rFonts w:cstheme="minorHAnsi"/>
          <w:noProof/>
        </w:rPr>
        <w:t>:</w:t>
      </w:r>
    </w:p>
    <w:tbl>
      <w:tblPr>
        <w:tblW w:w="3426" w:type="dxa"/>
        <w:jc w:val="center"/>
        <w:tblLook w:val="04A0" w:firstRow="1" w:lastRow="0" w:firstColumn="1" w:lastColumn="0" w:noHBand="0" w:noVBand="1"/>
      </w:tblPr>
      <w:tblGrid>
        <w:gridCol w:w="2160"/>
        <w:gridCol w:w="1266"/>
      </w:tblGrid>
      <w:tr w:rsidR="00841F99" w:rsidRPr="00A05FC2" w14:paraId="29FB29A6" w14:textId="77777777" w:rsidTr="00CB57F7">
        <w:trPr>
          <w:trHeight w:val="20"/>
          <w:jc w:val="center"/>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08F2A58F" w14:textId="77777777" w:rsidR="00841F99" w:rsidRPr="00BE49D2" w:rsidRDefault="00841F99" w:rsidP="00BE49D2">
            <w:pPr>
              <w:spacing w:after="0"/>
              <w:jc w:val="center"/>
              <w:rPr>
                <w:b/>
                <w:color w:val="FFFFFF" w:themeColor="background1"/>
              </w:rPr>
            </w:pPr>
            <w:r w:rsidRPr="00BE49D2">
              <w:rPr>
                <w:b/>
                <w:color w:val="FFFFFF" w:themeColor="background1"/>
              </w:rPr>
              <w:t>Climate Zone</w:t>
            </w:r>
          </w:p>
          <w:p w14:paraId="5FC61A84" w14:textId="77777777" w:rsidR="00841F99" w:rsidRPr="00BE49D2" w:rsidRDefault="00841F99" w:rsidP="00BE49D2">
            <w:pPr>
              <w:spacing w:after="0"/>
              <w:jc w:val="center"/>
              <w:rPr>
                <w:b/>
                <w:color w:val="FFFFFF" w:themeColor="background1"/>
              </w:rPr>
            </w:pPr>
            <w:r w:rsidRPr="00BE49D2">
              <w:rPr>
                <w:b/>
                <w:color w:val="FFFFFF" w:themeColor="background1"/>
              </w:rPr>
              <w:t>(City based upon)</w:t>
            </w:r>
          </w:p>
        </w:tc>
        <w:tc>
          <w:tcPr>
            <w:tcW w:w="1266" w:type="dxa"/>
            <w:tcBorders>
              <w:top w:val="single" w:sz="8" w:space="0" w:color="auto"/>
              <w:left w:val="nil"/>
              <w:bottom w:val="single" w:sz="8" w:space="0" w:color="auto"/>
              <w:right w:val="single" w:sz="8" w:space="0" w:color="auto"/>
            </w:tcBorders>
            <w:shd w:val="clear" w:color="auto" w:fill="7F7F7F" w:themeFill="text1" w:themeFillTint="80"/>
            <w:vAlign w:val="center"/>
          </w:tcPr>
          <w:p w14:paraId="4DF4234D" w14:textId="77777777" w:rsidR="00841F99" w:rsidRPr="00BE49D2" w:rsidRDefault="00841F99" w:rsidP="00BE49D2">
            <w:pPr>
              <w:spacing w:after="0"/>
              <w:jc w:val="center"/>
              <w:rPr>
                <w:b/>
                <w:color w:val="FFFFFF" w:themeColor="background1"/>
              </w:rPr>
            </w:pPr>
            <w:r w:rsidRPr="00BE49D2">
              <w:rPr>
                <w:b/>
                <w:color w:val="FFFFFF" w:themeColor="background1"/>
                <w:lang w:val="nl-NL"/>
              </w:rPr>
              <w:t>FLH</w:t>
            </w:r>
            <w:r w:rsidRPr="00BE49D2">
              <w:rPr>
                <w:b/>
                <w:color w:val="FFFFFF" w:themeColor="background1"/>
                <w:vertAlign w:val="subscript"/>
                <w:lang w:val="nl-NL"/>
              </w:rPr>
              <w:t>RoomAC</w:t>
            </w:r>
          </w:p>
        </w:tc>
      </w:tr>
      <w:tr w:rsidR="00841F99" w:rsidRPr="00A05FC2" w14:paraId="3B7D49D0" w14:textId="77777777" w:rsidTr="00195499">
        <w:trPr>
          <w:trHeight w:val="20"/>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237995A1" w14:textId="77777777" w:rsidR="00841F99" w:rsidRPr="00A05FC2" w:rsidRDefault="00841F99" w:rsidP="00BE49D2">
            <w:pPr>
              <w:spacing w:after="0"/>
              <w:rPr>
                <w:color w:val="404040" w:themeColor="text1" w:themeTint="BF"/>
              </w:rPr>
            </w:pPr>
            <w:r w:rsidRPr="00A05FC2">
              <w:t>1 (Rockford)</w:t>
            </w:r>
          </w:p>
        </w:tc>
        <w:tc>
          <w:tcPr>
            <w:tcW w:w="1266" w:type="dxa"/>
            <w:tcBorders>
              <w:top w:val="nil"/>
              <w:left w:val="nil"/>
              <w:bottom w:val="single" w:sz="8" w:space="0" w:color="auto"/>
              <w:right w:val="single" w:sz="8" w:space="0" w:color="auto"/>
            </w:tcBorders>
            <w:vAlign w:val="center"/>
          </w:tcPr>
          <w:p w14:paraId="0A6E108B" w14:textId="77777777" w:rsidR="00841F99" w:rsidRPr="00A05FC2" w:rsidRDefault="00841F99" w:rsidP="00195499">
            <w:pPr>
              <w:spacing w:after="0"/>
              <w:jc w:val="center"/>
            </w:pPr>
            <w:r w:rsidRPr="00A05FC2">
              <w:t>220</w:t>
            </w:r>
          </w:p>
        </w:tc>
      </w:tr>
      <w:tr w:rsidR="00841F99" w:rsidRPr="00A05FC2" w14:paraId="2B3E4524" w14:textId="77777777" w:rsidTr="00195499">
        <w:trPr>
          <w:trHeight w:val="20"/>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50857592" w14:textId="77777777" w:rsidR="00841F99" w:rsidRPr="00A05FC2" w:rsidRDefault="00841F99" w:rsidP="00BE49D2">
            <w:pPr>
              <w:spacing w:after="0"/>
            </w:pPr>
            <w:r w:rsidRPr="00A05FC2">
              <w:t>2 (Chicago)</w:t>
            </w:r>
          </w:p>
        </w:tc>
        <w:tc>
          <w:tcPr>
            <w:tcW w:w="1266" w:type="dxa"/>
            <w:tcBorders>
              <w:top w:val="nil"/>
              <w:left w:val="nil"/>
              <w:bottom w:val="single" w:sz="8" w:space="0" w:color="auto"/>
              <w:right w:val="single" w:sz="8" w:space="0" w:color="auto"/>
            </w:tcBorders>
            <w:vAlign w:val="center"/>
          </w:tcPr>
          <w:p w14:paraId="2AFC470B" w14:textId="77777777" w:rsidR="00841F99" w:rsidRPr="00A05FC2" w:rsidRDefault="00841F99" w:rsidP="00195499">
            <w:pPr>
              <w:spacing w:after="0"/>
              <w:jc w:val="center"/>
            </w:pPr>
            <w:r w:rsidRPr="00A05FC2">
              <w:t>210</w:t>
            </w:r>
          </w:p>
        </w:tc>
      </w:tr>
      <w:tr w:rsidR="00841F99" w:rsidRPr="00A05FC2" w14:paraId="1496125F" w14:textId="77777777" w:rsidTr="00195499">
        <w:trPr>
          <w:trHeight w:val="20"/>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0EEF4F3F" w14:textId="77777777" w:rsidR="00841F99" w:rsidRPr="00A05FC2" w:rsidRDefault="00841F99" w:rsidP="00BE49D2">
            <w:pPr>
              <w:spacing w:after="0"/>
            </w:pPr>
            <w:r w:rsidRPr="00A05FC2">
              <w:t>3 (Springfield)</w:t>
            </w:r>
          </w:p>
        </w:tc>
        <w:tc>
          <w:tcPr>
            <w:tcW w:w="1266" w:type="dxa"/>
            <w:tcBorders>
              <w:top w:val="nil"/>
              <w:left w:val="nil"/>
              <w:bottom w:val="single" w:sz="8" w:space="0" w:color="auto"/>
              <w:right w:val="single" w:sz="8" w:space="0" w:color="auto"/>
            </w:tcBorders>
            <w:vAlign w:val="center"/>
          </w:tcPr>
          <w:p w14:paraId="0DBFDD36" w14:textId="77777777" w:rsidR="00841F99" w:rsidRPr="00A05FC2" w:rsidRDefault="00841F99" w:rsidP="00195499">
            <w:pPr>
              <w:spacing w:after="0"/>
              <w:jc w:val="center"/>
            </w:pPr>
            <w:r w:rsidRPr="00A05FC2">
              <w:t>319</w:t>
            </w:r>
          </w:p>
        </w:tc>
      </w:tr>
      <w:tr w:rsidR="00841F99" w:rsidRPr="00A05FC2" w14:paraId="60BB2B67" w14:textId="77777777" w:rsidTr="00195499">
        <w:trPr>
          <w:trHeight w:val="20"/>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5C4B915D" w14:textId="77777777" w:rsidR="00841F99" w:rsidRPr="00A05FC2" w:rsidRDefault="00841F99" w:rsidP="00BE49D2">
            <w:pPr>
              <w:spacing w:after="0"/>
            </w:pPr>
            <w:r w:rsidRPr="00A05FC2">
              <w:t>4 (Belleville)</w:t>
            </w:r>
          </w:p>
        </w:tc>
        <w:tc>
          <w:tcPr>
            <w:tcW w:w="1266" w:type="dxa"/>
            <w:tcBorders>
              <w:top w:val="nil"/>
              <w:left w:val="nil"/>
              <w:bottom w:val="single" w:sz="8" w:space="0" w:color="auto"/>
              <w:right w:val="single" w:sz="8" w:space="0" w:color="auto"/>
            </w:tcBorders>
            <w:vAlign w:val="center"/>
          </w:tcPr>
          <w:p w14:paraId="5A14883B" w14:textId="77777777" w:rsidR="00841F99" w:rsidRPr="00A05FC2" w:rsidRDefault="00841F99" w:rsidP="00195499">
            <w:pPr>
              <w:spacing w:after="0"/>
              <w:jc w:val="center"/>
            </w:pPr>
            <w:r w:rsidRPr="00A05FC2">
              <w:t>428</w:t>
            </w:r>
          </w:p>
        </w:tc>
      </w:tr>
      <w:tr w:rsidR="00841F99" w:rsidRPr="00A05FC2" w14:paraId="20693B0A" w14:textId="77777777" w:rsidTr="00195499">
        <w:trPr>
          <w:trHeight w:val="20"/>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077D04CF" w14:textId="77777777" w:rsidR="00841F99" w:rsidRPr="00A05FC2" w:rsidRDefault="00841F99" w:rsidP="00BE49D2">
            <w:pPr>
              <w:spacing w:after="0"/>
            </w:pPr>
            <w:r w:rsidRPr="00A05FC2">
              <w:t>5 (Marion)</w:t>
            </w:r>
          </w:p>
        </w:tc>
        <w:tc>
          <w:tcPr>
            <w:tcW w:w="1266" w:type="dxa"/>
            <w:tcBorders>
              <w:top w:val="nil"/>
              <w:left w:val="nil"/>
              <w:bottom w:val="single" w:sz="8" w:space="0" w:color="auto"/>
              <w:right w:val="single" w:sz="8" w:space="0" w:color="auto"/>
            </w:tcBorders>
            <w:vAlign w:val="center"/>
          </w:tcPr>
          <w:p w14:paraId="622E2C60" w14:textId="77777777" w:rsidR="00841F99" w:rsidRPr="00A05FC2" w:rsidRDefault="00841F99" w:rsidP="00195499">
            <w:pPr>
              <w:spacing w:after="0"/>
              <w:jc w:val="center"/>
            </w:pPr>
            <w:r w:rsidRPr="00A05FC2">
              <w:t>374</w:t>
            </w:r>
          </w:p>
        </w:tc>
      </w:tr>
      <w:tr w:rsidR="00841F99" w:rsidRPr="00A05FC2" w14:paraId="659D0576" w14:textId="77777777" w:rsidTr="00195499">
        <w:trPr>
          <w:trHeight w:val="20"/>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000AB226" w14:textId="77777777" w:rsidR="00841F99" w:rsidRPr="00A05FC2" w:rsidRDefault="00841F99" w:rsidP="00BE49D2">
            <w:pPr>
              <w:spacing w:after="0"/>
            </w:pPr>
            <w:r w:rsidRPr="00A05FC2">
              <w:t>Weighted Average</w:t>
            </w:r>
            <w:r w:rsidRPr="00A05FC2">
              <w:rPr>
                <w:rStyle w:val="FootnoteReference"/>
                <w:rFonts w:asciiTheme="minorHAnsi" w:hAnsiTheme="minorHAnsi" w:cstheme="minorHAnsi"/>
                <w:b/>
              </w:rPr>
              <w:footnoteReference w:id="117"/>
            </w:r>
          </w:p>
        </w:tc>
        <w:tc>
          <w:tcPr>
            <w:tcW w:w="1266" w:type="dxa"/>
            <w:tcBorders>
              <w:top w:val="nil"/>
              <w:left w:val="nil"/>
              <w:bottom w:val="single" w:sz="8" w:space="0" w:color="auto"/>
              <w:right w:val="single" w:sz="8" w:space="0" w:color="auto"/>
            </w:tcBorders>
            <w:vAlign w:val="center"/>
          </w:tcPr>
          <w:p w14:paraId="3561022B" w14:textId="77777777" w:rsidR="00841F99" w:rsidRPr="00A05FC2" w:rsidRDefault="00841F99" w:rsidP="00195499">
            <w:pPr>
              <w:spacing w:after="0"/>
              <w:jc w:val="center"/>
            </w:pPr>
            <w:r w:rsidRPr="00A05FC2">
              <w:t>248</w:t>
            </w:r>
          </w:p>
        </w:tc>
      </w:tr>
    </w:tbl>
    <w:p w14:paraId="53E75F2D" w14:textId="77777777" w:rsidR="00841F99" w:rsidRPr="00A05FC2" w:rsidRDefault="00841F99" w:rsidP="00841F99">
      <w:pPr>
        <w:ind w:left="2160" w:firstLine="720"/>
        <w:rPr>
          <w:rFonts w:cstheme="minorHAnsi"/>
          <w:noProof/>
        </w:rPr>
      </w:pPr>
    </w:p>
    <w:p w14:paraId="6E3B1CFC" w14:textId="77777777" w:rsidR="00841F99" w:rsidRPr="00A05FC2" w:rsidRDefault="00841F99" w:rsidP="00841F99">
      <w:pPr>
        <w:ind w:left="720"/>
        <w:rPr>
          <w:rFonts w:cstheme="minorHAnsi"/>
          <w:noProof/>
        </w:rPr>
      </w:pPr>
      <w:r w:rsidRPr="00A05FC2">
        <w:rPr>
          <w:rFonts w:cstheme="minorHAnsi"/>
          <w:noProof/>
        </w:rPr>
        <w:t xml:space="preserve">Btu/H </w:t>
      </w:r>
      <w:r w:rsidRPr="00A05FC2">
        <w:rPr>
          <w:rFonts w:cstheme="minorHAnsi"/>
          <w:noProof/>
        </w:rPr>
        <w:tab/>
      </w:r>
      <w:r w:rsidRPr="00A05FC2">
        <w:rPr>
          <w:rFonts w:cstheme="minorHAnsi"/>
          <w:noProof/>
        </w:rPr>
        <w:tab/>
        <w:t>= Size of retired unit</w:t>
      </w:r>
    </w:p>
    <w:p w14:paraId="6CD3CF01" w14:textId="77777777" w:rsidR="00841F99" w:rsidRPr="00A05FC2" w:rsidRDefault="00841F99" w:rsidP="00841F99">
      <w:pPr>
        <w:ind w:left="2160"/>
        <w:rPr>
          <w:rFonts w:cstheme="minorHAnsi"/>
          <w:noProof/>
        </w:rPr>
      </w:pPr>
      <w:r w:rsidRPr="00A05FC2">
        <w:rPr>
          <w:rFonts w:cstheme="minorHAnsi"/>
          <w:noProof/>
        </w:rPr>
        <w:t xml:space="preserve">= Actual. If unknown assume 8500 </w:t>
      </w:r>
      <w:r>
        <w:rPr>
          <w:rFonts w:cstheme="minorHAnsi"/>
          <w:noProof/>
        </w:rPr>
        <w:t>Btu/hr</w:t>
      </w:r>
      <w:r w:rsidRPr="00A05FC2">
        <w:rPr>
          <w:rFonts w:cstheme="minorHAnsi"/>
          <w:noProof/>
        </w:rPr>
        <w:t xml:space="preserve"> </w:t>
      </w:r>
      <w:r w:rsidRPr="00A05FC2">
        <w:rPr>
          <w:rStyle w:val="FootnoteReference"/>
          <w:rFonts w:asciiTheme="minorHAnsi" w:eastAsia="Calibri" w:hAnsiTheme="minorHAnsi" w:cstheme="minorHAnsi"/>
          <w:noProof/>
        </w:rPr>
        <w:footnoteReference w:id="118"/>
      </w:r>
      <w:r w:rsidRPr="00A05FC2">
        <w:rPr>
          <w:rFonts w:cstheme="minorHAnsi"/>
          <w:noProof/>
        </w:rPr>
        <w:t xml:space="preserve"> </w:t>
      </w:r>
    </w:p>
    <w:p w14:paraId="14B94317" w14:textId="77777777" w:rsidR="00841F99" w:rsidRPr="000B7BB6" w:rsidRDefault="00841F99" w:rsidP="00841F99">
      <w:pPr>
        <w:ind w:firstLine="720"/>
        <w:rPr>
          <w:rFonts w:cstheme="minorHAnsi"/>
          <w:noProof/>
        </w:rPr>
      </w:pPr>
      <w:r w:rsidRPr="00B41203">
        <w:rPr>
          <w:rFonts w:cstheme="minorHAnsi"/>
          <w:noProof/>
        </w:rPr>
        <w:t xml:space="preserve">EERexist </w:t>
      </w:r>
      <w:r w:rsidRPr="00B41203">
        <w:rPr>
          <w:rFonts w:cstheme="minorHAnsi"/>
          <w:noProof/>
        </w:rPr>
        <w:tab/>
        <w:t>= Efficiency of existing unit</w:t>
      </w:r>
    </w:p>
    <w:p w14:paraId="224F8839" w14:textId="4A30F945" w:rsidR="00841F99" w:rsidRPr="00B41203" w:rsidRDefault="00841F99" w:rsidP="00841F99">
      <w:pPr>
        <w:ind w:left="2160"/>
        <w:rPr>
          <w:rFonts w:cstheme="minorHAnsi"/>
          <w:noProof/>
        </w:rPr>
      </w:pPr>
      <w:r w:rsidRPr="000B7BB6">
        <w:rPr>
          <w:rFonts w:cstheme="minorHAnsi"/>
          <w:noProof/>
        </w:rPr>
        <w:t xml:space="preserve">= </w:t>
      </w:r>
      <w:del w:id="1374" w:author="Ben Plotzker" w:date="2018-06-21T16:39:00Z">
        <w:r w:rsidRPr="000B7BB6" w:rsidDel="00FE39EA">
          <w:rPr>
            <w:rFonts w:cstheme="minorHAnsi"/>
            <w:noProof/>
          </w:rPr>
          <w:delText>7.7</w:delText>
        </w:r>
      </w:del>
      <w:ins w:id="1375" w:author="Ben Plotzker" w:date="2018-06-21T16:39:00Z">
        <w:r w:rsidR="00FE39EA">
          <w:rPr>
            <w:rFonts w:cstheme="minorHAnsi"/>
            <w:noProof/>
          </w:rPr>
          <w:t>9.8</w:t>
        </w:r>
      </w:ins>
      <w:r w:rsidRPr="000B7BB6">
        <w:rPr>
          <w:rStyle w:val="FootnoteReference"/>
          <w:rFonts w:asciiTheme="minorHAnsi" w:eastAsia="Calibri" w:hAnsiTheme="minorHAnsi" w:cstheme="minorHAnsi"/>
          <w:noProof/>
        </w:rPr>
        <w:footnoteReference w:id="119"/>
      </w:r>
    </w:p>
    <w:p w14:paraId="3B20B07E" w14:textId="77777777" w:rsidR="00841F99" w:rsidRDefault="00841F99" w:rsidP="00841F99">
      <w:pPr>
        <w:rPr>
          <w:rFonts w:cstheme="minorHAnsi"/>
          <w:noProof/>
        </w:rPr>
      </w:pPr>
      <w:r w:rsidRPr="00B41203">
        <w:rPr>
          <w:rFonts w:cstheme="minorHAnsi"/>
          <w:noProof/>
        </w:rPr>
        <mc:AlternateContent>
          <mc:Choice Requires="wps">
            <w:drawing>
              <wp:inline distT="0" distB="0" distL="0" distR="0" wp14:anchorId="2B9CCCC4" wp14:editId="4BE20368">
                <wp:extent cx="5464399" cy="652007"/>
                <wp:effectExtent l="0" t="0" r="22225" b="15240"/>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399" cy="652007"/>
                        </a:xfrm>
                        <a:prstGeom prst="rect">
                          <a:avLst/>
                        </a:prstGeom>
                        <a:solidFill>
                          <a:srgbClr val="FFFFFF"/>
                        </a:solidFill>
                        <a:ln w="9525">
                          <a:solidFill>
                            <a:srgbClr val="000000"/>
                          </a:solidFill>
                          <a:miter lim="800000"/>
                          <a:headEnd/>
                          <a:tailEnd/>
                        </a:ln>
                      </wps:spPr>
                      <wps:txbx>
                        <w:txbxContent>
                          <w:p w14:paraId="7F13537B" w14:textId="77777777" w:rsidR="00C4462B" w:rsidRPr="002F2634" w:rsidRDefault="00C4462B" w:rsidP="00934DE6">
                            <w:pPr>
                              <w:spacing w:after="60"/>
                              <w:rPr>
                                <w:rFonts w:cstheme="minorHAnsi"/>
                              </w:rPr>
                            </w:pPr>
                            <w:r w:rsidRPr="002F2634">
                              <w:rPr>
                                <w:rFonts w:cstheme="minorHAnsi"/>
                              </w:rPr>
                              <w:t xml:space="preserve">For example for an 8500 </w:t>
                            </w:r>
                            <w:r>
                              <w:rPr>
                                <w:rFonts w:cstheme="minorHAnsi"/>
                              </w:rPr>
                              <w:t>Btu</w:t>
                            </w:r>
                            <w:r w:rsidRPr="002F2634">
                              <w:rPr>
                                <w:rFonts w:cstheme="minorHAnsi"/>
                              </w:rPr>
                              <w:t>/h unit in Springfield:</w:t>
                            </w:r>
                          </w:p>
                          <w:p w14:paraId="2376A4F3" w14:textId="665C40A8" w:rsidR="00C4462B" w:rsidRPr="002F2634" w:rsidRDefault="00C4462B" w:rsidP="00934DE6">
                            <w:pPr>
                              <w:spacing w:after="60"/>
                              <w:ind w:left="720" w:firstLine="720"/>
                              <w:rPr>
                                <w:rFonts w:cstheme="minorHAnsi"/>
                              </w:rPr>
                            </w:pPr>
                            <w:r w:rsidRPr="002F2634">
                              <w:rPr>
                                <w:rFonts w:cstheme="minorHAnsi"/>
                              </w:rPr>
                              <w:sym w:font="Symbol" w:char="F044"/>
                            </w:r>
                            <w:r w:rsidRPr="002F2634">
                              <w:rPr>
                                <w:rFonts w:cstheme="minorHAnsi"/>
                              </w:rPr>
                              <w:t xml:space="preserve">kWh </w:t>
                            </w:r>
                            <w:r w:rsidRPr="002F2634">
                              <w:rPr>
                                <w:rFonts w:cstheme="minorHAnsi"/>
                              </w:rPr>
                              <w:tab/>
                              <w:t>= ((319 * 8500 * (1/</w:t>
                            </w:r>
                            <w:del w:id="1378" w:author="Ben Plotzker" w:date="2018-06-21T16:39:00Z">
                              <w:r w:rsidRPr="002F2634" w:rsidDel="00FE39EA">
                                <w:rPr>
                                  <w:rFonts w:cstheme="minorHAnsi"/>
                                </w:rPr>
                                <w:delText>7.7</w:delText>
                              </w:r>
                            </w:del>
                            <w:ins w:id="1379" w:author="Ben Plotzker" w:date="2018-06-21T16:39:00Z">
                              <w:r>
                                <w:rPr>
                                  <w:rFonts w:cstheme="minorHAnsi"/>
                                </w:rPr>
                                <w:t>9.8</w:t>
                              </w:r>
                            </w:ins>
                            <w:r w:rsidRPr="002F2634">
                              <w:rPr>
                                <w:rFonts w:cstheme="minorHAnsi"/>
                              </w:rPr>
                              <w:t xml:space="preserve">)) / 1000) </w:t>
                            </w:r>
                          </w:p>
                          <w:p w14:paraId="19A2BD25" w14:textId="725A9581" w:rsidR="00C4462B" w:rsidRPr="002F2634" w:rsidRDefault="00C4462B" w:rsidP="00934DE6">
                            <w:pPr>
                              <w:spacing w:after="60"/>
                              <w:ind w:left="1440" w:firstLine="720"/>
                              <w:rPr>
                                <w:rFonts w:cstheme="minorHAnsi"/>
                              </w:rPr>
                            </w:pPr>
                            <w:r w:rsidRPr="002F2634">
                              <w:rPr>
                                <w:rFonts w:cstheme="minorHAnsi"/>
                              </w:rPr>
                              <w:t xml:space="preserve">= </w:t>
                            </w:r>
                            <w:del w:id="1380" w:author="Ben Plotzker" w:date="2018-06-21T16:39:00Z">
                              <w:r w:rsidRPr="002F2634" w:rsidDel="00FE39EA">
                                <w:rPr>
                                  <w:rFonts w:cstheme="minorHAnsi"/>
                                </w:rPr>
                                <w:delText xml:space="preserve">352 </w:delText>
                              </w:r>
                            </w:del>
                            <w:ins w:id="1381" w:author="Ben Plotzker" w:date="2018-06-21T16:39:00Z">
                              <w:r>
                                <w:rPr>
                                  <w:rFonts w:cstheme="minorHAnsi"/>
                                </w:rPr>
                                <w:t>276</w:t>
                              </w:r>
                              <w:r w:rsidRPr="002F2634">
                                <w:rPr>
                                  <w:rFonts w:cstheme="minorHAnsi"/>
                                </w:rPr>
                                <w:t xml:space="preserve"> </w:t>
                              </w:r>
                            </w:ins>
                            <w:r w:rsidRPr="002F2634">
                              <w:rPr>
                                <w:rFonts w:cstheme="minorHAnsi"/>
                              </w:rPr>
                              <w:t>kWh</w:t>
                            </w:r>
                          </w:p>
                        </w:txbxContent>
                      </wps:txbx>
                      <wps:bodyPr rot="0" vert="horz" wrap="square" lIns="91440" tIns="45720" rIns="91440" bIns="45720" anchor="t" anchorCtr="0">
                        <a:noAutofit/>
                      </wps:bodyPr>
                    </wps:wsp>
                  </a:graphicData>
                </a:graphic>
              </wp:inline>
            </w:drawing>
          </mc:Choice>
          <mc:Fallback>
            <w:pict>
              <v:shape w14:anchorId="2B9CCCC4" id="_x0000_s1033" type="#_x0000_t202" style="width:430.25pt;height:5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">
                <v:textbox>
                  <w:txbxContent>
                    <w:p w14:paraId="7F13537B" w14:textId="77777777" w:rsidR="00C4462B" w:rsidRPr="002F2634" w:rsidRDefault="00C4462B" w:rsidP="00934DE6">
                      <w:pPr>
                        <w:spacing w:after="60"/>
                        <w:rPr>
                          <w:rFonts w:cstheme="minorHAnsi"/>
                        </w:rPr>
                      </w:pPr>
                      <w:r w:rsidRPr="002F2634">
                        <w:rPr>
                          <w:rFonts w:cstheme="minorHAnsi"/>
                        </w:rPr>
                        <w:t xml:space="preserve">For example for an 8500 </w:t>
                      </w:r>
                      <w:r>
                        <w:rPr>
                          <w:rFonts w:cstheme="minorHAnsi"/>
                        </w:rPr>
                        <w:t>Btu</w:t>
                      </w:r>
                      <w:r w:rsidRPr="002F2634">
                        <w:rPr>
                          <w:rFonts w:cstheme="minorHAnsi"/>
                        </w:rPr>
                        <w:t>/h unit in Springfield:</w:t>
                      </w:r>
                    </w:p>
                    <w:p w14:paraId="2376A4F3" w14:textId="665C40A8" w:rsidR="00C4462B" w:rsidRPr="002F2634" w:rsidRDefault="00C4462B" w:rsidP="00934DE6">
                      <w:pPr>
                        <w:spacing w:after="60"/>
                        <w:ind w:left="720" w:firstLine="720"/>
                        <w:rPr>
                          <w:rFonts w:cstheme="minorHAnsi"/>
                        </w:rPr>
                      </w:pPr>
                      <w:r w:rsidRPr="002F2634">
                        <w:rPr>
                          <w:rFonts w:cstheme="minorHAnsi"/>
                        </w:rPr>
                        <w:sym w:font="Symbol" w:char="F044"/>
                      </w:r>
                      <w:r w:rsidRPr="002F2634">
                        <w:rPr>
                          <w:rFonts w:cstheme="minorHAnsi"/>
                        </w:rPr>
                        <w:t xml:space="preserve">kWh </w:t>
                      </w:r>
                      <w:r w:rsidRPr="002F2634">
                        <w:rPr>
                          <w:rFonts w:cstheme="minorHAnsi"/>
                        </w:rPr>
                        <w:tab/>
                        <w:t>= ((319 * 8500 * (1/</w:t>
                      </w:r>
                      <w:del w:id="1408" w:author="Ben Plotzker" w:date="2018-06-21T16:39:00Z">
                        <w:r w:rsidRPr="002F2634" w:rsidDel="00FE39EA">
                          <w:rPr>
                            <w:rFonts w:cstheme="minorHAnsi"/>
                          </w:rPr>
                          <w:delText>7.7</w:delText>
                        </w:r>
                      </w:del>
                      <w:ins w:id="1409" w:author="Ben Plotzker" w:date="2018-06-21T16:39:00Z">
                        <w:r>
                          <w:rPr>
                            <w:rFonts w:cstheme="minorHAnsi"/>
                          </w:rPr>
                          <w:t>9.8</w:t>
                        </w:r>
                      </w:ins>
                      <w:r w:rsidRPr="002F2634">
                        <w:rPr>
                          <w:rFonts w:cstheme="minorHAnsi"/>
                        </w:rPr>
                        <w:t xml:space="preserve">)) / 1000) </w:t>
                      </w:r>
                    </w:p>
                    <w:p w14:paraId="19A2BD25" w14:textId="725A9581" w:rsidR="00C4462B" w:rsidRPr="002F2634" w:rsidRDefault="00C4462B" w:rsidP="00934DE6">
                      <w:pPr>
                        <w:spacing w:after="60"/>
                        <w:ind w:left="1440" w:firstLine="720"/>
                        <w:rPr>
                          <w:rFonts w:cstheme="minorHAnsi"/>
                        </w:rPr>
                      </w:pPr>
                      <w:r w:rsidRPr="002F2634">
                        <w:rPr>
                          <w:rFonts w:cstheme="minorHAnsi"/>
                        </w:rPr>
                        <w:t xml:space="preserve">= </w:t>
                      </w:r>
                      <w:del w:id="1410" w:author="Ben Plotzker" w:date="2018-06-21T16:39:00Z">
                        <w:r w:rsidRPr="002F2634" w:rsidDel="00FE39EA">
                          <w:rPr>
                            <w:rFonts w:cstheme="minorHAnsi"/>
                          </w:rPr>
                          <w:delText xml:space="preserve">352 </w:delText>
                        </w:r>
                      </w:del>
                      <w:ins w:id="1411" w:author="Ben Plotzker" w:date="2018-06-21T16:39:00Z">
                        <w:r>
                          <w:rPr>
                            <w:rFonts w:cstheme="minorHAnsi"/>
                          </w:rPr>
                          <w:t>276</w:t>
                        </w:r>
                        <w:r w:rsidRPr="002F2634">
                          <w:rPr>
                            <w:rFonts w:cstheme="minorHAnsi"/>
                          </w:rPr>
                          <w:t xml:space="preserve"> </w:t>
                        </w:r>
                      </w:ins>
                      <w:r w:rsidRPr="002F2634">
                        <w:rPr>
                          <w:rFonts w:cstheme="minorHAnsi"/>
                        </w:rPr>
                        <w:t>kWh</w:t>
                      </w:r>
                    </w:p>
                  </w:txbxContent>
                </v:textbox>
                <w10:anchorlock/>
              </v:shape>
            </w:pict>
          </mc:Fallback>
        </mc:AlternateContent>
      </w:r>
    </w:p>
    <w:p w14:paraId="701FB294" w14:textId="77777777" w:rsidR="00841F99" w:rsidRPr="000B7BB6" w:rsidRDefault="00841F99" w:rsidP="00601063">
      <w:pPr>
        <w:pStyle w:val="Heading6"/>
      </w:pPr>
      <w:r w:rsidRPr="000B7BB6">
        <w:t>Summer Coincident Peak Demand Savings</w:t>
      </w:r>
    </w:p>
    <w:p w14:paraId="0B12CBAF" w14:textId="77777777" w:rsidR="00841F99" w:rsidRPr="000B7BB6" w:rsidRDefault="00841F99" w:rsidP="00841F99">
      <w:pPr>
        <w:ind w:left="720"/>
        <w:rPr>
          <w:rFonts w:cstheme="minorHAnsi"/>
          <w:noProof/>
        </w:rPr>
      </w:pPr>
      <w:r w:rsidRPr="00A05FC2">
        <w:rPr>
          <w:rFonts w:cstheme="minorHAnsi"/>
        </w:rPr>
        <w:tab/>
      </w:r>
      <w:r w:rsidRPr="00A05FC2">
        <w:rPr>
          <w:rFonts w:cstheme="minorHAnsi"/>
          <w:noProof/>
        </w:rPr>
        <w:t>Δ</w:t>
      </w:r>
      <w:r w:rsidRPr="00A05FC2">
        <w:rPr>
          <w:rFonts w:cstheme="minorHAnsi"/>
        </w:rPr>
        <w:t>kW</w:t>
      </w:r>
      <w:r w:rsidRPr="00A05FC2">
        <w:rPr>
          <w:rFonts w:cstheme="minorHAnsi"/>
        </w:rPr>
        <w:tab/>
        <w:t xml:space="preserve"> </w:t>
      </w:r>
      <w:r w:rsidRPr="00B41203">
        <w:rPr>
          <w:rFonts w:cstheme="minorHAnsi"/>
          <w:noProof/>
        </w:rPr>
        <w:t>= (</w:t>
      </w:r>
      <w:r>
        <w:rPr>
          <w:rFonts w:cstheme="minorHAnsi"/>
          <w:noProof/>
        </w:rPr>
        <w:t>Btu/hr</w:t>
      </w:r>
      <w:r w:rsidRPr="00B41203">
        <w:rPr>
          <w:rFonts w:cstheme="minorHAnsi"/>
          <w:noProof/>
        </w:rPr>
        <w:t xml:space="preserve"> * (1/EERexist))/1000)  * CF</w:t>
      </w:r>
    </w:p>
    <w:p w14:paraId="6B1CAC0C" w14:textId="77777777" w:rsidR="00841F99" w:rsidRPr="00A05FC2" w:rsidRDefault="00841F99" w:rsidP="00841F99">
      <w:pPr>
        <w:keepNext/>
        <w:rPr>
          <w:rFonts w:cstheme="minorHAnsi"/>
        </w:rPr>
      </w:pPr>
      <w:r w:rsidRPr="00A05FC2">
        <w:rPr>
          <w:rFonts w:cstheme="minorHAnsi"/>
        </w:rPr>
        <w:t xml:space="preserve">Where: </w:t>
      </w:r>
      <w:r>
        <w:rPr>
          <w:rFonts w:cstheme="minorHAnsi"/>
          <w:noProof/>
        </w:rPr>
        <w:tab/>
      </w:r>
    </w:p>
    <w:p w14:paraId="46014065" w14:textId="77777777" w:rsidR="00841F99" w:rsidRPr="00A05FC2" w:rsidRDefault="00841F99" w:rsidP="00841F99">
      <w:pPr>
        <w:keepNext/>
        <w:ind w:firstLine="720"/>
        <w:rPr>
          <w:rFonts w:cstheme="minorHAnsi"/>
        </w:rPr>
      </w:pPr>
      <w:r w:rsidRPr="00A05FC2">
        <w:rPr>
          <w:rFonts w:cstheme="minorHAnsi"/>
          <w:noProof/>
        </w:rPr>
        <w:t xml:space="preserve">CF </w:t>
      </w:r>
      <w:r w:rsidRPr="00A05FC2">
        <w:rPr>
          <w:rFonts w:cstheme="minorHAnsi"/>
          <w:noProof/>
        </w:rPr>
        <w:tab/>
      </w:r>
      <w:r>
        <w:rPr>
          <w:rFonts w:cstheme="minorHAnsi"/>
          <w:noProof/>
        </w:rPr>
        <w:tab/>
      </w:r>
      <w:r w:rsidRPr="00A05FC2">
        <w:rPr>
          <w:rFonts w:cstheme="minorHAnsi"/>
          <w:noProof/>
        </w:rPr>
        <w:t>= Summer Peak Coincidence Factor for measure</w:t>
      </w:r>
      <w:r w:rsidRPr="00A05FC2">
        <w:rPr>
          <w:rFonts w:cstheme="minorHAnsi"/>
        </w:rPr>
        <w:t xml:space="preserve"> </w:t>
      </w:r>
    </w:p>
    <w:p w14:paraId="39103C3B" w14:textId="77777777" w:rsidR="00841F99" w:rsidRPr="00A05FC2" w:rsidRDefault="00841F99" w:rsidP="00841F99">
      <w:pPr>
        <w:ind w:left="1440" w:firstLine="720"/>
        <w:rPr>
          <w:rFonts w:cstheme="minorHAnsi"/>
          <w:lang w:val="nl-NL"/>
        </w:rPr>
      </w:pPr>
      <w:r w:rsidRPr="00A05FC2">
        <w:rPr>
          <w:rFonts w:cstheme="minorHAnsi"/>
          <w:noProof/>
          <w:lang w:val="nl-NL"/>
        </w:rPr>
        <w:t>= 0.3</w:t>
      </w:r>
      <w:r w:rsidRPr="00A05FC2">
        <w:rPr>
          <w:rStyle w:val="FootnoteReference"/>
          <w:rFonts w:asciiTheme="minorHAnsi" w:eastAsia="Calibri" w:hAnsiTheme="minorHAnsi" w:cstheme="minorHAnsi"/>
          <w:noProof/>
        </w:rPr>
        <w:footnoteReference w:id="120"/>
      </w:r>
    </w:p>
    <w:p w14:paraId="3EE37F99" w14:textId="77777777" w:rsidR="00841F99" w:rsidRDefault="00841F99" w:rsidP="00841F99">
      <w:pPr>
        <w:rPr>
          <w:rFonts w:cstheme="minorHAnsi"/>
        </w:rPr>
      </w:pPr>
      <w:r w:rsidRPr="00B41203">
        <w:rPr>
          <w:rFonts w:cstheme="minorHAnsi"/>
          <w:noProof/>
        </w:rPr>
        <mc:AlternateContent>
          <mc:Choice Requires="wps">
            <w:drawing>
              <wp:inline distT="0" distB="0" distL="0" distR="0" wp14:anchorId="72C43677" wp14:editId="30DBCE91">
                <wp:extent cx="5464175" cy="636104"/>
                <wp:effectExtent l="0" t="0" r="22225" b="12065"/>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175" cy="636104"/>
                        </a:xfrm>
                        <a:prstGeom prst="rect">
                          <a:avLst/>
                        </a:prstGeom>
                        <a:solidFill>
                          <a:srgbClr val="FFFFFF"/>
                        </a:solidFill>
                        <a:ln w="9525">
                          <a:solidFill>
                            <a:srgbClr val="000000"/>
                          </a:solidFill>
                          <a:miter lim="800000"/>
                          <a:headEnd/>
                          <a:tailEnd/>
                        </a:ln>
                      </wps:spPr>
                      <wps:txbx>
                        <w:txbxContent>
                          <w:p w14:paraId="749C1B30" w14:textId="77777777" w:rsidR="00C4462B" w:rsidRPr="002F2634" w:rsidRDefault="00C4462B" w:rsidP="00934DE6">
                            <w:pPr>
                              <w:spacing w:after="60"/>
                              <w:rPr>
                                <w:rFonts w:cstheme="minorHAnsi"/>
                              </w:rPr>
                            </w:pPr>
                            <w:r w:rsidRPr="002F2634">
                              <w:rPr>
                                <w:rFonts w:cstheme="minorHAnsi"/>
                              </w:rPr>
                              <w:t xml:space="preserve">For example an 8500 </w:t>
                            </w:r>
                            <w:r>
                              <w:rPr>
                                <w:rFonts w:cstheme="minorHAnsi"/>
                              </w:rPr>
                              <w:t>Btu</w:t>
                            </w:r>
                            <w:r w:rsidRPr="002F2634">
                              <w:rPr>
                                <w:rFonts w:cstheme="minorHAnsi"/>
                              </w:rPr>
                              <w:t>/h unit:</w:t>
                            </w:r>
                          </w:p>
                          <w:p w14:paraId="23CBF45B" w14:textId="3DB1CC69" w:rsidR="00C4462B" w:rsidRPr="002F2634" w:rsidRDefault="00C4462B" w:rsidP="00934DE6">
                            <w:pPr>
                              <w:spacing w:after="60"/>
                              <w:ind w:left="1440" w:firstLine="720"/>
                              <w:rPr>
                                <w:rFonts w:cstheme="minorHAnsi"/>
                              </w:rPr>
                            </w:pPr>
                            <w:r w:rsidRPr="002F2634">
                              <w:rPr>
                                <w:rFonts w:cstheme="minorHAnsi"/>
                              </w:rPr>
                              <w:sym w:font="Symbol" w:char="F044"/>
                            </w:r>
                            <w:r w:rsidRPr="002F2634">
                              <w:rPr>
                                <w:rFonts w:cstheme="minorHAnsi"/>
                              </w:rPr>
                              <w:t xml:space="preserve">kW </w:t>
                            </w:r>
                            <w:r w:rsidRPr="002F2634">
                              <w:rPr>
                                <w:rFonts w:cstheme="minorHAnsi"/>
                              </w:rPr>
                              <w:tab/>
                              <w:t>= (8500 * (1/</w:t>
                            </w:r>
                            <w:del w:id="1384" w:author="Ben Plotzker" w:date="2018-06-21T16:39:00Z">
                              <w:r w:rsidRPr="002F2634" w:rsidDel="00FE39EA">
                                <w:rPr>
                                  <w:rFonts w:cstheme="minorHAnsi"/>
                                </w:rPr>
                                <w:delText>7.7</w:delText>
                              </w:r>
                            </w:del>
                            <w:ins w:id="1385" w:author="Ben Plotzker" w:date="2018-06-21T16:39:00Z">
                              <w:r>
                                <w:rPr>
                                  <w:rFonts w:cstheme="minorHAnsi"/>
                                </w:rPr>
                                <w:t>9.8</w:t>
                              </w:r>
                            </w:ins>
                            <w:r w:rsidRPr="002F2634">
                              <w:rPr>
                                <w:rFonts w:cstheme="minorHAnsi"/>
                              </w:rPr>
                              <w:t>)) / 1000) * 0.3</w:t>
                            </w:r>
                          </w:p>
                          <w:p w14:paraId="6269FA88" w14:textId="7F4965EA" w:rsidR="00C4462B" w:rsidRPr="002F2634" w:rsidRDefault="00C4462B" w:rsidP="00934DE6">
                            <w:pPr>
                              <w:spacing w:after="60"/>
                              <w:ind w:left="2160" w:firstLine="720"/>
                              <w:rPr>
                                <w:rFonts w:cstheme="minorHAnsi"/>
                                <w:noProof/>
                              </w:rPr>
                            </w:pPr>
                            <w:r w:rsidRPr="002F2634">
                              <w:rPr>
                                <w:rFonts w:cstheme="minorHAnsi"/>
                              </w:rPr>
                              <w:t xml:space="preserve">= </w:t>
                            </w:r>
                            <w:del w:id="1386" w:author="Ben Plotzker" w:date="2018-06-21T16:40:00Z">
                              <w:r w:rsidRPr="002F2634" w:rsidDel="00FE39EA">
                                <w:rPr>
                                  <w:rFonts w:cstheme="minorHAnsi"/>
                                  <w:noProof/>
                                </w:rPr>
                                <w:delText>0.33</w:delText>
                              </w:r>
                            </w:del>
                            <w:ins w:id="1387" w:author="Ben Plotzker" w:date="2018-06-21T16:40:00Z">
                              <w:r>
                                <w:rPr>
                                  <w:rFonts w:cstheme="minorHAnsi"/>
                                  <w:noProof/>
                                </w:rPr>
                                <w:t>0.26</w:t>
                              </w:r>
                            </w:ins>
                            <w:r w:rsidRPr="002F2634">
                              <w:rPr>
                                <w:rFonts w:cstheme="minorHAnsi"/>
                                <w:noProof/>
                              </w:rPr>
                              <w:t xml:space="preserve"> kW</w:t>
                            </w:r>
                          </w:p>
                        </w:txbxContent>
                      </wps:txbx>
                      <wps:bodyPr rot="0" vert="horz" wrap="square" lIns="91440" tIns="45720" rIns="91440" bIns="45720" anchor="t" anchorCtr="0">
                        <a:noAutofit/>
                      </wps:bodyPr>
                    </wps:wsp>
                  </a:graphicData>
                </a:graphic>
              </wp:inline>
            </w:drawing>
          </mc:Choice>
          <mc:Fallback>
            <w:pict>
              <v:shape w14:anchorId="72C43677" id="_x0000_s1034" type="#_x0000_t202" style="width:430.25pt;height:5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">
                <v:textbox>
                  <w:txbxContent>
                    <w:p w14:paraId="749C1B30" w14:textId="77777777" w:rsidR="00C4462B" w:rsidRPr="002F2634" w:rsidRDefault="00C4462B" w:rsidP="00934DE6">
                      <w:pPr>
                        <w:spacing w:after="60"/>
                        <w:rPr>
                          <w:rFonts w:cstheme="minorHAnsi"/>
                        </w:rPr>
                      </w:pPr>
                      <w:r w:rsidRPr="002F2634">
                        <w:rPr>
                          <w:rFonts w:cstheme="minorHAnsi"/>
                        </w:rPr>
                        <w:t xml:space="preserve">For example an 8500 </w:t>
                      </w:r>
                      <w:r>
                        <w:rPr>
                          <w:rFonts w:cstheme="minorHAnsi"/>
                        </w:rPr>
                        <w:t>Btu</w:t>
                      </w:r>
                      <w:r w:rsidRPr="002F2634">
                        <w:rPr>
                          <w:rFonts w:cstheme="minorHAnsi"/>
                        </w:rPr>
                        <w:t>/h unit:</w:t>
                      </w:r>
                    </w:p>
                    <w:p w14:paraId="23CBF45B" w14:textId="3DB1CC69" w:rsidR="00C4462B" w:rsidRPr="002F2634" w:rsidRDefault="00C4462B" w:rsidP="00934DE6">
                      <w:pPr>
                        <w:spacing w:after="60"/>
                        <w:ind w:left="1440" w:firstLine="720"/>
                        <w:rPr>
                          <w:rFonts w:cstheme="minorHAnsi"/>
                        </w:rPr>
                      </w:pPr>
                      <w:r w:rsidRPr="002F2634">
                        <w:rPr>
                          <w:rFonts w:cstheme="minorHAnsi"/>
                        </w:rPr>
                        <w:sym w:font="Symbol" w:char="F044"/>
                      </w:r>
                      <w:r w:rsidRPr="002F2634">
                        <w:rPr>
                          <w:rFonts w:cstheme="minorHAnsi"/>
                        </w:rPr>
                        <w:t xml:space="preserve">kW </w:t>
                      </w:r>
                      <w:r w:rsidRPr="002F2634">
                        <w:rPr>
                          <w:rFonts w:cstheme="minorHAnsi"/>
                        </w:rPr>
                        <w:tab/>
                        <w:t>= (8500 * (1/</w:t>
                      </w:r>
                      <w:del w:id="1418" w:author="Ben Plotzker" w:date="2018-06-21T16:39:00Z">
                        <w:r w:rsidRPr="002F2634" w:rsidDel="00FE39EA">
                          <w:rPr>
                            <w:rFonts w:cstheme="minorHAnsi"/>
                          </w:rPr>
                          <w:delText>7.7</w:delText>
                        </w:r>
                      </w:del>
                      <w:ins w:id="1419" w:author="Ben Plotzker" w:date="2018-06-21T16:39:00Z">
                        <w:r>
                          <w:rPr>
                            <w:rFonts w:cstheme="minorHAnsi"/>
                          </w:rPr>
                          <w:t>9.8</w:t>
                        </w:r>
                      </w:ins>
                      <w:r w:rsidRPr="002F2634">
                        <w:rPr>
                          <w:rFonts w:cstheme="minorHAnsi"/>
                        </w:rPr>
                        <w:t>)) / 1000) * 0.3</w:t>
                      </w:r>
                    </w:p>
                    <w:p w14:paraId="6269FA88" w14:textId="7F4965EA" w:rsidR="00C4462B" w:rsidRPr="002F2634" w:rsidRDefault="00C4462B" w:rsidP="00934DE6">
                      <w:pPr>
                        <w:spacing w:after="60"/>
                        <w:ind w:left="2160" w:firstLine="720"/>
                        <w:rPr>
                          <w:rFonts w:cstheme="minorHAnsi"/>
                          <w:noProof/>
                        </w:rPr>
                      </w:pPr>
                      <w:r w:rsidRPr="002F2634">
                        <w:rPr>
                          <w:rFonts w:cstheme="minorHAnsi"/>
                        </w:rPr>
                        <w:t xml:space="preserve">= </w:t>
                      </w:r>
                      <w:del w:id="1420" w:author="Ben Plotzker" w:date="2018-06-21T16:40:00Z">
                        <w:r w:rsidRPr="002F2634" w:rsidDel="00FE39EA">
                          <w:rPr>
                            <w:rFonts w:cstheme="minorHAnsi"/>
                            <w:noProof/>
                          </w:rPr>
                          <w:delText>0.33</w:delText>
                        </w:r>
                      </w:del>
                      <w:ins w:id="1421" w:author="Ben Plotzker" w:date="2018-06-21T16:40:00Z">
                        <w:r>
                          <w:rPr>
                            <w:rFonts w:cstheme="minorHAnsi"/>
                            <w:noProof/>
                          </w:rPr>
                          <w:t>0.26</w:t>
                        </w:r>
                      </w:ins>
                      <w:r w:rsidRPr="002F2634">
                        <w:rPr>
                          <w:rFonts w:cstheme="minorHAnsi"/>
                          <w:noProof/>
                        </w:rPr>
                        <w:t xml:space="preserve"> kW</w:t>
                      </w:r>
                    </w:p>
                  </w:txbxContent>
                </v:textbox>
                <w10:anchorlock/>
              </v:shape>
            </w:pict>
          </mc:Fallback>
        </mc:AlternateContent>
      </w:r>
    </w:p>
    <w:p w14:paraId="38A2D418" w14:textId="77777777" w:rsidR="00841F99" w:rsidRPr="000B7BB6" w:rsidRDefault="00841F99" w:rsidP="00601063">
      <w:pPr>
        <w:pStyle w:val="Heading6"/>
      </w:pPr>
      <w:r>
        <w:t>Natural Gas</w:t>
      </w:r>
      <w:r w:rsidRPr="000B7BB6">
        <w:t xml:space="preserve"> Savings </w:t>
      </w:r>
    </w:p>
    <w:p w14:paraId="59AF6972" w14:textId="77777777" w:rsidR="00841F99" w:rsidRPr="000B7BB6" w:rsidRDefault="00841F99" w:rsidP="00841F99">
      <w:pPr>
        <w:rPr>
          <w:rFonts w:cstheme="minorHAnsi"/>
          <w:szCs w:val="20"/>
        </w:rPr>
      </w:pPr>
      <w:r w:rsidRPr="000B7BB6">
        <w:rPr>
          <w:rFonts w:cstheme="minorHAnsi"/>
        </w:rPr>
        <w:t>N/A</w:t>
      </w:r>
    </w:p>
    <w:p w14:paraId="396D1441" w14:textId="77777777" w:rsidR="00841F99" w:rsidRPr="000B7BB6" w:rsidRDefault="00841F99" w:rsidP="00601063">
      <w:pPr>
        <w:pStyle w:val="Heading6"/>
      </w:pPr>
      <w:r w:rsidRPr="000B7BB6">
        <w:t xml:space="preserve">Water Impact Descriptions and Calculation  </w:t>
      </w:r>
    </w:p>
    <w:p w14:paraId="28AED349" w14:textId="77777777" w:rsidR="00841F99" w:rsidRPr="000B7BB6" w:rsidRDefault="00841F99" w:rsidP="00841F99">
      <w:pPr>
        <w:rPr>
          <w:rFonts w:cstheme="minorHAnsi"/>
          <w:szCs w:val="20"/>
        </w:rPr>
      </w:pPr>
      <w:r w:rsidRPr="000B7BB6">
        <w:rPr>
          <w:rFonts w:cstheme="minorHAnsi"/>
        </w:rPr>
        <w:t>N/A</w:t>
      </w:r>
    </w:p>
    <w:p w14:paraId="55EC70E8" w14:textId="77777777" w:rsidR="00841F99" w:rsidRPr="000B7BB6" w:rsidRDefault="00841F99" w:rsidP="00601063">
      <w:pPr>
        <w:pStyle w:val="Heading6"/>
      </w:pPr>
      <w:r w:rsidRPr="000B7BB6">
        <w:t xml:space="preserve">Deemed O&amp;M Cost Adjustment Calculation </w:t>
      </w:r>
    </w:p>
    <w:p w14:paraId="6AB468DE" w14:textId="77777777" w:rsidR="00841F99" w:rsidRDefault="00841F99" w:rsidP="00841F99">
      <w:pPr>
        <w:rPr>
          <w:rFonts w:cstheme="minorHAnsi"/>
        </w:rPr>
      </w:pPr>
      <w:r w:rsidRPr="000B7BB6">
        <w:rPr>
          <w:rFonts w:cstheme="minorHAnsi"/>
        </w:rPr>
        <w:t>N/A</w:t>
      </w:r>
    </w:p>
    <w:p w14:paraId="2627FEC4" w14:textId="17D907A4" w:rsidR="00367B5C" w:rsidRDefault="00367B5C" w:rsidP="00601063">
      <w:pPr>
        <w:pStyle w:val="Heading6"/>
      </w:pPr>
      <w:r>
        <w:t>Measure Code: RS-APL-</w:t>
      </w:r>
      <w:r w:rsidR="00573BD0">
        <w:t>RARC-</w:t>
      </w:r>
      <w:r>
        <w:t>V01-1</w:t>
      </w:r>
      <w:ins w:id="1388" w:author="Ben Plotzker" w:date="2018-06-21T16:40:00Z">
        <w:r w:rsidR="00FE39EA">
          <w:t>9</w:t>
        </w:r>
      </w:ins>
      <w:del w:id="1389" w:author="Ben Plotzker" w:date="2018-06-21T16:40:00Z">
        <w:r w:rsidDel="00FE39EA">
          <w:delText>2</w:delText>
        </w:r>
      </w:del>
      <w:r>
        <w:t>0</w:t>
      </w:r>
      <w:ins w:id="1390" w:author="Ben Plotzker" w:date="2018-06-21T16:40:00Z">
        <w:r w:rsidR="00FE39EA">
          <w:t>1</w:t>
        </w:r>
      </w:ins>
      <w:del w:id="1391" w:author="Ben Plotzker" w:date="2018-06-21T16:40:00Z">
        <w:r w:rsidDel="00FE39EA">
          <w:delText>6</w:delText>
        </w:r>
      </w:del>
      <w:r>
        <w:t>01</w:t>
      </w:r>
    </w:p>
    <w:p w14:paraId="4EBDBB97" w14:textId="4A5B7C61" w:rsidR="004643DC" w:rsidRPr="004643DC" w:rsidRDefault="00675B3A" w:rsidP="00601063">
      <w:pPr>
        <w:pStyle w:val="Heading6"/>
      </w:pPr>
      <w:r>
        <w:t>Review Deadline: 1/1/20</w:t>
      </w:r>
      <w:ins w:id="1392" w:author="Ben Plotzker" w:date="2018-06-21T16:40:00Z">
        <w:r w:rsidR="00FE39EA">
          <w:t>23</w:t>
        </w:r>
      </w:ins>
      <w:del w:id="1393" w:author="Ben Plotzker" w:date="2018-06-21T16:40:00Z">
        <w:r w:rsidDel="00FE39EA">
          <w:delText>19</w:delText>
        </w:r>
      </w:del>
    </w:p>
    <w:p w14:paraId="6765712E" w14:textId="77777777" w:rsidR="00F83B3F" w:rsidRDefault="00F83B3F" w:rsidP="00F83B3F"/>
    <w:p w14:paraId="39B3D298" w14:textId="77777777" w:rsidR="00F83B3F" w:rsidRPr="00F83B3F" w:rsidRDefault="00F83B3F" w:rsidP="00F83B3F">
      <w:pPr>
        <w:sectPr w:rsidR="00F83B3F" w:rsidRPr="00F83B3F" w:rsidSect="00EF141F">
          <w:pgSz w:w="12240" w:h="15840"/>
          <w:pgMar w:top="1440" w:right="1440" w:bottom="1440" w:left="1440" w:header="720" w:footer="720" w:gutter="0"/>
          <w:cols w:space="720"/>
          <w:docGrid w:linePitch="360"/>
        </w:sectPr>
      </w:pPr>
    </w:p>
    <w:p w14:paraId="42A2E5BD" w14:textId="3BB5D7E2" w:rsidR="00841F99" w:rsidRPr="00273DE8" w:rsidRDefault="00841F99" w:rsidP="00E1597E">
      <w:pPr>
        <w:pStyle w:val="Heading3"/>
      </w:pPr>
      <w:del w:id="1394" w:author="Sam Dent" w:date="2018-06-19T08:25:00Z">
        <w:r w:rsidRPr="0069549D" w:rsidDel="00837A2A">
          <w:delText xml:space="preserve"> </w:delText>
        </w:r>
      </w:del>
      <w:bookmarkStart w:id="1395" w:name="_Toc437855974"/>
      <w:bookmarkStart w:id="1396" w:name="_Ref406677944"/>
      <w:bookmarkStart w:id="1397" w:name="_Toc437592959"/>
      <w:bookmarkStart w:id="1398" w:name="_Toc466463601"/>
      <w:bookmarkStart w:id="1399" w:name="_Toc517963653"/>
      <w:r w:rsidRPr="00273DE8">
        <w:t>ENERGY STAR Clothes Dryer</w:t>
      </w:r>
      <w:bookmarkEnd w:id="1395"/>
      <w:bookmarkEnd w:id="1396"/>
      <w:bookmarkEnd w:id="1397"/>
      <w:bookmarkEnd w:id="1398"/>
      <w:bookmarkEnd w:id="1399"/>
    </w:p>
    <w:p w14:paraId="7E54594D" w14:textId="77777777" w:rsidR="00841F99" w:rsidRPr="00273DE8" w:rsidRDefault="00841F99" w:rsidP="00601063">
      <w:pPr>
        <w:pStyle w:val="Heading6"/>
      </w:pPr>
      <w:r w:rsidRPr="00273DE8">
        <w:t>Description</w:t>
      </w:r>
    </w:p>
    <w:p w14:paraId="04F2D06B" w14:textId="77777777" w:rsidR="00841F99" w:rsidRPr="00EC6A55" w:rsidRDefault="00841F99" w:rsidP="00841F99">
      <w:pPr>
        <w:rPr>
          <w:rFonts w:ascii="Calibri" w:hAnsi="Calibri"/>
        </w:rPr>
      </w:pPr>
      <w:r w:rsidRPr="00273DE8">
        <w:rPr>
          <w:rFonts w:ascii="Calibri" w:hAnsi="Calibri"/>
        </w:rPr>
        <w:t>This measure relates to the installation of a residential clothes dryer meeting the ENERGY STAR criteria. ENERGY STAR qualified clothes dryers save energy through a combination of more efficient drying and reduced runtime of the drying cycle. More efficient drying is achieved through increased insulation, modifying operating conditions such as air flow and/or heat input rate, improving air circulation through better drum design or booster fans, and improving efficiency of motors. Reducing the runtime of dryers through automatic termination by temperature and moisture sensors is believed to have the greatest potential for reducing energy use in clothes dryers</w:t>
      </w:r>
      <w:r w:rsidRPr="00273DE8">
        <w:rPr>
          <w:rFonts w:ascii="Arial" w:hAnsi="Arial"/>
          <w:vertAlign w:val="superscript"/>
        </w:rPr>
        <w:footnoteReference w:id="121"/>
      </w:r>
      <w:r w:rsidRPr="00273DE8">
        <w:rPr>
          <w:rFonts w:ascii="Calibri" w:hAnsi="Calibri"/>
        </w:rPr>
        <w:t>. ENERGY STAR provides criteria for both gas and electric clothes dryers.</w:t>
      </w:r>
    </w:p>
    <w:p w14:paraId="72324CA5" w14:textId="77777777" w:rsidR="00841F99" w:rsidRPr="00EC6A55" w:rsidRDefault="00841F99" w:rsidP="00841F99">
      <w:pPr>
        <w:widowControl/>
        <w:jc w:val="left"/>
        <w:rPr>
          <w:rFonts w:ascii="Calibri" w:hAnsi="Calibri"/>
        </w:rPr>
      </w:pPr>
      <w:r w:rsidRPr="00273DE8">
        <w:rPr>
          <w:rFonts w:ascii="Calibri" w:hAnsi="Calibri" w:cs="Calibri"/>
          <w:szCs w:val="20"/>
        </w:rPr>
        <w:t>This measure was developed to be applicable to the following program types: TOS, NC.  If applied to other program types, the measure savings should be verified.</w:t>
      </w:r>
      <w:r w:rsidRPr="00273DE8">
        <w:rPr>
          <w:rFonts w:ascii="Calibri" w:hAnsi="Calibri"/>
          <w:i/>
        </w:rPr>
        <w:t xml:space="preserve">  </w:t>
      </w:r>
    </w:p>
    <w:p w14:paraId="0EB3437D" w14:textId="77777777" w:rsidR="00841F99" w:rsidRPr="00273DE8" w:rsidRDefault="00841F99" w:rsidP="00601063">
      <w:pPr>
        <w:pStyle w:val="Heading6"/>
      </w:pPr>
      <w:r w:rsidRPr="00273DE8">
        <w:t>Definition of Efficient Equipment</w:t>
      </w:r>
    </w:p>
    <w:p w14:paraId="0E30DB78" w14:textId="77777777" w:rsidR="00841F99" w:rsidRPr="00273DE8" w:rsidRDefault="00841F99" w:rsidP="00841F99">
      <w:pPr>
        <w:rPr>
          <w:rFonts w:ascii="Calibri" w:hAnsi="Calibri"/>
        </w:rPr>
      </w:pPr>
      <w:r w:rsidRPr="00273DE8">
        <w:rPr>
          <w:rFonts w:ascii="Calibri" w:hAnsi="Calibri"/>
        </w:rPr>
        <w:t>Clothes dryer must meet the ENERGY STAR criteria, as required by the program.</w:t>
      </w:r>
    </w:p>
    <w:p w14:paraId="036041E5" w14:textId="77777777" w:rsidR="00841F99" w:rsidRPr="00273DE8" w:rsidRDefault="00841F99" w:rsidP="00601063">
      <w:pPr>
        <w:pStyle w:val="Heading6"/>
      </w:pPr>
      <w:r w:rsidRPr="00273DE8">
        <w:t>Definition of Baseline Equipment</w:t>
      </w:r>
    </w:p>
    <w:p w14:paraId="1ECCA39E" w14:textId="77777777" w:rsidR="00841F99" w:rsidRPr="00273DE8" w:rsidRDefault="00841F99" w:rsidP="00841F99">
      <w:pPr>
        <w:rPr>
          <w:rFonts w:ascii="Calibri" w:hAnsi="Calibri"/>
        </w:rPr>
      </w:pPr>
      <w:r w:rsidRPr="00273DE8">
        <w:rPr>
          <w:rFonts w:ascii="Calibri" w:hAnsi="Calibri"/>
        </w:rPr>
        <w:t>The baseline condition is a clothes dryer meeting the minimum federal requirements for units manufactured on or after January 1, 2015.</w:t>
      </w:r>
    </w:p>
    <w:p w14:paraId="2BADAB6F" w14:textId="77777777" w:rsidR="00841F99" w:rsidRPr="00273DE8" w:rsidRDefault="00841F99" w:rsidP="00601063">
      <w:pPr>
        <w:pStyle w:val="Heading6"/>
      </w:pPr>
      <w:r w:rsidRPr="00273DE8">
        <w:t>Deemed Lifetime of Efficient Equipment</w:t>
      </w:r>
    </w:p>
    <w:p w14:paraId="40967C4B" w14:textId="725BD5AC" w:rsidR="00841F99" w:rsidRPr="00273DE8" w:rsidRDefault="00841F99" w:rsidP="00841F99">
      <w:pPr>
        <w:rPr>
          <w:rFonts w:ascii="Calibri" w:hAnsi="Calibri"/>
        </w:rPr>
      </w:pPr>
      <w:r w:rsidRPr="00273DE8">
        <w:rPr>
          <w:rFonts w:ascii="Calibri" w:hAnsi="Calibri"/>
        </w:rPr>
        <w:t>The expected measure life is assumed to be 1</w:t>
      </w:r>
      <w:del w:id="1402" w:author="Sam Dent" w:date="2018-06-19T08:25:00Z">
        <w:r w:rsidRPr="00273DE8" w:rsidDel="00837A2A">
          <w:rPr>
            <w:rFonts w:ascii="Calibri" w:hAnsi="Calibri"/>
          </w:rPr>
          <w:delText>4</w:delText>
        </w:r>
      </w:del>
      <w:ins w:id="1403" w:author="Sam Dent" w:date="2018-06-19T08:25:00Z">
        <w:r w:rsidR="00837A2A">
          <w:rPr>
            <w:rFonts w:ascii="Calibri" w:hAnsi="Calibri"/>
          </w:rPr>
          <w:t>6</w:t>
        </w:r>
      </w:ins>
      <w:r w:rsidRPr="00273DE8">
        <w:rPr>
          <w:rFonts w:ascii="Calibri" w:hAnsi="Calibri"/>
        </w:rPr>
        <w:t xml:space="preserve"> years</w:t>
      </w:r>
      <w:r w:rsidRPr="00273DE8">
        <w:rPr>
          <w:rFonts w:ascii="Arial" w:hAnsi="Arial"/>
          <w:vertAlign w:val="superscript"/>
        </w:rPr>
        <w:footnoteReference w:id="122"/>
      </w:r>
      <w:r w:rsidRPr="00273DE8">
        <w:rPr>
          <w:rFonts w:ascii="Calibri" w:hAnsi="Calibri"/>
        </w:rPr>
        <w:t>.</w:t>
      </w:r>
    </w:p>
    <w:p w14:paraId="682B2136" w14:textId="77777777" w:rsidR="00841F99" w:rsidRPr="00273DE8" w:rsidRDefault="00841F99" w:rsidP="00601063">
      <w:pPr>
        <w:pStyle w:val="Heading6"/>
      </w:pPr>
      <w:r w:rsidRPr="00273DE8">
        <w:t xml:space="preserve">Deemed Measure Cost </w:t>
      </w:r>
    </w:p>
    <w:p w14:paraId="59A5F7E5" w14:textId="77777777" w:rsidR="00841F99" w:rsidRPr="00273DE8" w:rsidRDefault="00841F99" w:rsidP="00841F99">
      <w:pPr>
        <w:rPr>
          <w:rFonts w:ascii="Calibri" w:hAnsi="Calibri"/>
        </w:rPr>
      </w:pPr>
      <w:r w:rsidRPr="00273DE8">
        <w:rPr>
          <w:rFonts w:ascii="Calibri" w:hAnsi="Calibri"/>
        </w:rPr>
        <w:t>The incremental cost for an ENERGY STAR clothes dryer is assumed to be $152</w:t>
      </w:r>
      <w:r w:rsidRPr="00273DE8">
        <w:rPr>
          <w:rFonts w:ascii="Arial" w:hAnsi="Arial"/>
          <w:vertAlign w:val="superscript"/>
        </w:rPr>
        <w:footnoteReference w:id="123"/>
      </w:r>
    </w:p>
    <w:p w14:paraId="4F23FFE1" w14:textId="77777777" w:rsidR="00841F99" w:rsidRPr="00273DE8" w:rsidRDefault="00841F99" w:rsidP="00601063">
      <w:pPr>
        <w:pStyle w:val="Heading6"/>
      </w:pPr>
      <w:r w:rsidRPr="00273DE8">
        <w:t>Loadshape</w:t>
      </w:r>
    </w:p>
    <w:p w14:paraId="331C45F6" w14:textId="77777777" w:rsidR="00841F99" w:rsidRPr="00273DE8" w:rsidRDefault="00841F99" w:rsidP="00841F99">
      <w:pPr>
        <w:rPr>
          <w:rFonts w:ascii="Calibri" w:hAnsi="Calibri"/>
        </w:rPr>
      </w:pPr>
      <w:r w:rsidRPr="00273DE8">
        <w:rPr>
          <w:rFonts w:ascii="Calibri" w:hAnsi="Calibri"/>
        </w:rPr>
        <w:t>N/A</w:t>
      </w:r>
    </w:p>
    <w:p w14:paraId="5EB4C56F" w14:textId="77777777" w:rsidR="00841F99" w:rsidRPr="00273DE8" w:rsidRDefault="00841F99" w:rsidP="00601063">
      <w:pPr>
        <w:pStyle w:val="Heading6"/>
      </w:pPr>
      <w:r w:rsidRPr="00273DE8">
        <w:t>Coincidence Factor</w:t>
      </w:r>
    </w:p>
    <w:p w14:paraId="58070FB6" w14:textId="77777777" w:rsidR="00F83B3F" w:rsidRDefault="00841F99" w:rsidP="00CB57F7">
      <w:pPr>
        <w:rPr>
          <w:rFonts w:ascii="Calibri" w:hAnsi="Calibri"/>
        </w:rPr>
      </w:pPr>
      <w:r w:rsidRPr="00273DE8">
        <w:rPr>
          <w:rFonts w:ascii="Calibri" w:hAnsi="Calibri"/>
        </w:rPr>
        <w:t>The coincidence factor for this measure is 3.8%</w:t>
      </w:r>
      <w:r w:rsidRPr="00273DE8">
        <w:rPr>
          <w:rFonts w:ascii="Arial" w:hAnsi="Arial"/>
          <w:vertAlign w:val="superscript"/>
        </w:rPr>
        <w:footnoteReference w:id="124"/>
      </w:r>
      <w:r w:rsidRPr="00273DE8">
        <w:rPr>
          <w:rFonts w:ascii="Calibri" w:hAnsi="Calibri"/>
        </w:rPr>
        <w:t>.</w:t>
      </w:r>
    </w:p>
    <w:p w14:paraId="6ADA593D" w14:textId="536F1A56" w:rsidR="00CB57F7" w:rsidRDefault="00CB57F7" w:rsidP="00CB57F7">
      <w:pPr>
        <w:rPr>
          <w:rFonts w:ascii="Calibri" w:hAnsi="Calibri"/>
        </w:rPr>
      </w:pPr>
      <w:r>
        <w:rPr>
          <w:rFonts w:ascii="Calibri" w:hAnsi="Calibri"/>
        </w:rPr>
        <w:br w:type="page"/>
      </w:r>
    </w:p>
    <w:p w14:paraId="71C5F521" w14:textId="77777777" w:rsidR="00841F99" w:rsidRPr="00273DE8" w:rsidRDefault="00841F99" w:rsidP="00841F99">
      <w:pPr>
        <w:pBdr>
          <w:top w:val="double" w:sz="4" w:space="1" w:color="auto"/>
          <w:bottom w:val="double" w:sz="4" w:space="1" w:color="auto"/>
        </w:pBdr>
        <w:spacing w:after="240"/>
        <w:jc w:val="center"/>
        <w:rPr>
          <w:rFonts w:ascii="Calibri" w:hAnsi="Calibri" w:cs="Calibri"/>
          <w:b/>
          <w:szCs w:val="20"/>
        </w:rPr>
      </w:pPr>
      <w:r w:rsidRPr="00273DE8">
        <w:rPr>
          <w:rFonts w:ascii="Calibri" w:hAnsi="Calibri" w:cs="Calibri"/>
          <w:b/>
          <w:szCs w:val="20"/>
        </w:rPr>
        <w:t xml:space="preserve">Algorithm </w:t>
      </w:r>
    </w:p>
    <w:p w14:paraId="5259F450" w14:textId="77777777" w:rsidR="00841F99" w:rsidRPr="00273DE8" w:rsidRDefault="00841F99" w:rsidP="00601063">
      <w:pPr>
        <w:pStyle w:val="Heading6"/>
      </w:pPr>
      <w:r w:rsidRPr="00273DE8">
        <w:t xml:space="preserve">Calculation of Energy Savings </w:t>
      </w:r>
    </w:p>
    <w:p w14:paraId="5FFE8EAE" w14:textId="77777777" w:rsidR="00841F99" w:rsidRPr="00273DE8" w:rsidRDefault="00841F99" w:rsidP="00601063">
      <w:pPr>
        <w:pStyle w:val="Heading6"/>
      </w:pPr>
      <w:r w:rsidRPr="00273DE8">
        <w:t>Electric Energy Savings</w:t>
      </w:r>
    </w:p>
    <w:p w14:paraId="43B49F73" w14:textId="77777777" w:rsidR="00841F99" w:rsidRPr="00273DE8" w:rsidRDefault="00841F99" w:rsidP="00CB57F7">
      <w:pPr>
        <w:ind w:left="720" w:firstLine="720"/>
        <w:rPr>
          <w:rFonts w:ascii="Calibri" w:hAnsi="Calibri" w:cs="Calibri"/>
          <w:noProof/>
        </w:rPr>
      </w:pPr>
      <w:r w:rsidRPr="00273DE8">
        <w:rPr>
          <w:rFonts w:ascii="Calibri" w:hAnsi="Calibri" w:cs="Calibri"/>
          <w:noProof/>
        </w:rPr>
        <w:t>∆kWh</w:t>
      </w:r>
      <w:r w:rsidRPr="00273DE8">
        <w:rPr>
          <w:rFonts w:ascii="Calibri" w:hAnsi="Calibri" w:cs="Calibri"/>
          <w:noProof/>
        </w:rPr>
        <w:tab/>
        <w:t>= (Load/CEFbase – Load/CEFeff) * Ncycles * %Electric</w:t>
      </w:r>
    </w:p>
    <w:p w14:paraId="0355CA62" w14:textId="77777777" w:rsidR="00841F99" w:rsidRPr="00273DE8" w:rsidRDefault="00841F99" w:rsidP="00CB57F7">
      <w:pPr>
        <w:rPr>
          <w:rFonts w:ascii="Calibri" w:hAnsi="Calibri" w:cs="Calibri"/>
          <w:noProof/>
        </w:rPr>
      </w:pPr>
      <w:r w:rsidRPr="00273DE8">
        <w:rPr>
          <w:rFonts w:ascii="Calibri" w:hAnsi="Calibri" w:cs="Calibri"/>
          <w:noProof/>
        </w:rPr>
        <w:t>Where:</w:t>
      </w:r>
    </w:p>
    <w:p w14:paraId="0D41CFA5" w14:textId="77777777" w:rsidR="00841F99" w:rsidRPr="00273DE8" w:rsidRDefault="00841F99" w:rsidP="00841F99">
      <w:pPr>
        <w:spacing w:after="0"/>
        <w:ind w:left="2160" w:hanging="1440"/>
        <w:rPr>
          <w:rFonts w:ascii="Calibri" w:hAnsi="Calibri" w:cs="Calibri"/>
          <w:noProof/>
        </w:rPr>
      </w:pPr>
      <w:r w:rsidRPr="00273DE8">
        <w:rPr>
          <w:rFonts w:ascii="Calibri" w:hAnsi="Calibri" w:cs="Calibri"/>
          <w:noProof/>
        </w:rPr>
        <w:t>Load</w:t>
      </w:r>
      <w:r w:rsidRPr="00273DE8">
        <w:rPr>
          <w:rFonts w:ascii="Calibri" w:hAnsi="Calibri" w:cs="Calibri"/>
          <w:noProof/>
        </w:rPr>
        <w:tab/>
        <w:t>= The average total weight (lbs) of clothes per drying cycle. If dryer size is unknown, assume standard.</w:t>
      </w:r>
    </w:p>
    <w:tbl>
      <w:tblPr>
        <w:tblpPr w:leftFromText="180" w:rightFromText="180" w:vertAnchor="text" w:horzAnchor="page" w:tblpXSpec="center" w:tblpY="228"/>
        <w:tblW w:w="0" w:type="auto"/>
        <w:tblLayout w:type="fixed"/>
        <w:tblCellMar>
          <w:left w:w="115" w:type="dxa"/>
          <w:right w:w="115" w:type="dxa"/>
        </w:tblCellMar>
        <w:tblLook w:val="04A0" w:firstRow="1" w:lastRow="0" w:firstColumn="1" w:lastColumn="0" w:noHBand="0" w:noVBand="1"/>
      </w:tblPr>
      <w:tblGrid>
        <w:gridCol w:w="2793"/>
        <w:gridCol w:w="2002"/>
      </w:tblGrid>
      <w:tr w:rsidR="00CB57F7" w:rsidRPr="00273DE8" w14:paraId="505D5F99" w14:textId="77777777" w:rsidTr="00AE4FCC">
        <w:trPr>
          <w:trHeight w:hRule="exact" w:val="288"/>
          <w:tblHeader/>
        </w:trPr>
        <w:tc>
          <w:tcPr>
            <w:tcW w:w="279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7E29714" w14:textId="77777777" w:rsidR="00CB57F7" w:rsidRPr="00273DE8" w:rsidRDefault="00CB57F7" w:rsidP="00AE4FCC">
            <w:pPr>
              <w:spacing w:after="0"/>
              <w:jc w:val="center"/>
              <w:rPr>
                <w:rFonts w:ascii="Calibri" w:hAnsi="Calibri" w:cs="Calibri"/>
                <w:b/>
                <w:color w:val="FFFFFF"/>
                <w:szCs w:val="20"/>
              </w:rPr>
            </w:pPr>
            <w:r w:rsidRPr="00273DE8">
              <w:rPr>
                <w:rFonts w:ascii="Calibri" w:hAnsi="Calibri" w:cs="Calibri"/>
                <w:b/>
                <w:color w:val="FFFFFF"/>
                <w:szCs w:val="20"/>
              </w:rPr>
              <w:t>Dryer Size</w:t>
            </w:r>
          </w:p>
        </w:tc>
        <w:tc>
          <w:tcPr>
            <w:tcW w:w="200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ACAC7BC" w14:textId="77777777" w:rsidR="00CB57F7" w:rsidRPr="00273DE8" w:rsidRDefault="00CB57F7" w:rsidP="00AE4FCC">
            <w:pPr>
              <w:spacing w:after="0"/>
              <w:jc w:val="center"/>
              <w:rPr>
                <w:rFonts w:ascii="Calibri" w:hAnsi="Calibri" w:cs="Calibri"/>
                <w:b/>
                <w:color w:val="FFFFFF"/>
                <w:szCs w:val="20"/>
              </w:rPr>
            </w:pPr>
            <w:r w:rsidRPr="00273DE8">
              <w:rPr>
                <w:rFonts w:ascii="Calibri" w:hAnsi="Calibri" w:cs="Calibri"/>
                <w:b/>
                <w:color w:val="FFFFFF"/>
                <w:szCs w:val="20"/>
              </w:rPr>
              <w:t>Load (lbs)</w:t>
            </w:r>
            <w:r w:rsidRPr="00273DE8">
              <w:rPr>
                <w:rFonts w:ascii="Calibri" w:hAnsi="Calibri" w:cs="Calibri"/>
                <w:b/>
                <w:color w:val="FFFFFF"/>
                <w:szCs w:val="20"/>
                <w:vertAlign w:val="superscript"/>
              </w:rPr>
              <w:footnoteReference w:id="125"/>
            </w:r>
          </w:p>
        </w:tc>
      </w:tr>
      <w:tr w:rsidR="00CB57F7" w:rsidRPr="00273DE8" w14:paraId="4FC4A06B" w14:textId="77777777" w:rsidTr="00AE4FCC">
        <w:trPr>
          <w:trHeight w:hRule="exact" w:val="288"/>
        </w:trPr>
        <w:tc>
          <w:tcPr>
            <w:tcW w:w="27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29446E" w14:textId="77777777" w:rsidR="00CB57F7" w:rsidRPr="009C362B" w:rsidRDefault="00CB57F7" w:rsidP="00AE4FCC">
            <w:pPr>
              <w:spacing w:after="0"/>
              <w:jc w:val="center"/>
              <w:rPr>
                <w:rFonts w:ascii="Calibri" w:hAnsi="Calibri" w:cs="Calibri"/>
                <w:szCs w:val="20"/>
              </w:rPr>
            </w:pPr>
            <w:r w:rsidRPr="009C362B">
              <w:rPr>
                <w:rFonts w:ascii="Calibri" w:hAnsi="Calibri" w:cs="Calibri"/>
                <w:szCs w:val="20"/>
              </w:rPr>
              <w:t>Standard</w:t>
            </w:r>
          </w:p>
        </w:tc>
        <w:tc>
          <w:tcPr>
            <w:tcW w:w="2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32ED41" w14:textId="77777777" w:rsidR="00CB57F7" w:rsidRPr="009C362B" w:rsidRDefault="00CB57F7" w:rsidP="00AE4FCC">
            <w:pPr>
              <w:spacing w:after="0"/>
              <w:jc w:val="center"/>
              <w:rPr>
                <w:rFonts w:ascii="Calibri" w:hAnsi="Calibri" w:cs="Calibri"/>
                <w:szCs w:val="20"/>
              </w:rPr>
            </w:pPr>
            <w:r w:rsidRPr="009C362B">
              <w:rPr>
                <w:rFonts w:ascii="Calibri" w:hAnsi="Calibri" w:cs="Calibri"/>
                <w:szCs w:val="20"/>
              </w:rPr>
              <w:t>8.45</w:t>
            </w:r>
          </w:p>
        </w:tc>
      </w:tr>
      <w:tr w:rsidR="00CB57F7" w:rsidRPr="00273DE8" w14:paraId="2CB0427A" w14:textId="77777777" w:rsidTr="00AE4FCC">
        <w:trPr>
          <w:trHeight w:hRule="exact" w:val="288"/>
        </w:trPr>
        <w:tc>
          <w:tcPr>
            <w:tcW w:w="27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4AFF7D" w14:textId="77777777" w:rsidR="00CB57F7" w:rsidRPr="009C362B" w:rsidRDefault="00CB57F7" w:rsidP="00AE4FCC">
            <w:pPr>
              <w:spacing w:after="0"/>
              <w:jc w:val="center"/>
              <w:rPr>
                <w:rFonts w:ascii="Calibri" w:hAnsi="Calibri" w:cs="Calibri"/>
                <w:szCs w:val="20"/>
              </w:rPr>
            </w:pPr>
            <w:r w:rsidRPr="009C362B">
              <w:rPr>
                <w:rFonts w:ascii="Calibri" w:hAnsi="Calibri" w:cs="Calibri"/>
                <w:szCs w:val="20"/>
              </w:rPr>
              <w:t>Compact</w:t>
            </w:r>
          </w:p>
        </w:tc>
        <w:tc>
          <w:tcPr>
            <w:tcW w:w="2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383759" w14:textId="77777777" w:rsidR="00CB57F7" w:rsidRPr="009C362B" w:rsidRDefault="00CB57F7" w:rsidP="00AE4FCC">
            <w:pPr>
              <w:spacing w:after="0"/>
              <w:jc w:val="center"/>
              <w:rPr>
                <w:rFonts w:ascii="Calibri" w:hAnsi="Calibri" w:cs="Calibri"/>
                <w:szCs w:val="20"/>
              </w:rPr>
            </w:pPr>
            <w:r w:rsidRPr="009C362B">
              <w:rPr>
                <w:rFonts w:ascii="Calibri" w:hAnsi="Calibri" w:cs="Calibri"/>
                <w:szCs w:val="20"/>
              </w:rPr>
              <w:t>3</w:t>
            </w:r>
          </w:p>
        </w:tc>
      </w:tr>
    </w:tbl>
    <w:p w14:paraId="0564926C" w14:textId="77777777" w:rsidR="00CB57F7" w:rsidRDefault="00CB57F7" w:rsidP="00CB57F7">
      <w:pPr>
        <w:ind w:left="2160" w:hanging="1440"/>
        <w:rPr>
          <w:rFonts w:ascii="Calibri" w:hAnsi="Calibri"/>
        </w:rPr>
      </w:pPr>
    </w:p>
    <w:p w14:paraId="7E51E284" w14:textId="77777777" w:rsidR="00CB57F7" w:rsidRDefault="00CB57F7" w:rsidP="00CB57F7">
      <w:pPr>
        <w:ind w:left="2160" w:hanging="1440"/>
        <w:rPr>
          <w:rFonts w:ascii="Calibri" w:hAnsi="Calibri"/>
        </w:rPr>
      </w:pPr>
    </w:p>
    <w:p w14:paraId="266BF0E0" w14:textId="77777777" w:rsidR="00CB57F7" w:rsidRDefault="00CB57F7" w:rsidP="00CB57F7">
      <w:pPr>
        <w:ind w:left="2160" w:hanging="1440"/>
        <w:rPr>
          <w:rFonts w:ascii="Calibri" w:hAnsi="Calibri"/>
        </w:rPr>
      </w:pPr>
    </w:p>
    <w:p w14:paraId="160492D3" w14:textId="77777777" w:rsidR="00CB57F7" w:rsidRDefault="00CB57F7" w:rsidP="00CB57F7">
      <w:pPr>
        <w:ind w:left="2160" w:hanging="1440"/>
        <w:rPr>
          <w:rFonts w:ascii="Calibri" w:hAnsi="Calibri"/>
        </w:rPr>
      </w:pPr>
    </w:p>
    <w:p w14:paraId="2874EC3B" w14:textId="77777777" w:rsidR="00841F99" w:rsidRPr="00273DE8" w:rsidRDefault="00841F99" w:rsidP="00CB57F7">
      <w:pPr>
        <w:ind w:left="2160" w:hanging="1440"/>
        <w:rPr>
          <w:rFonts w:ascii="Calibri" w:hAnsi="Calibri"/>
        </w:rPr>
      </w:pPr>
      <w:r w:rsidRPr="00273DE8">
        <w:rPr>
          <w:rFonts w:ascii="Calibri" w:hAnsi="Calibri"/>
        </w:rPr>
        <w:t>CEFbase</w:t>
      </w:r>
      <w:r>
        <w:rPr>
          <w:rFonts w:ascii="Calibri" w:hAnsi="Calibri"/>
        </w:rPr>
        <w:tab/>
      </w:r>
      <w:r w:rsidRPr="00273DE8">
        <w:rPr>
          <w:rFonts w:ascii="Calibri" w:hAnsi="Calibri"/>
        </w:rPr>
        <w:t>= Combined energy factor (CEF) (lbs/kWh) of the baseline unit is based on existing federal standards energy factor and adjusted to CEF as performed in the ENERGY STAR analysis</w:t>
      </w:r>
      <w:r w:rsidRPr="00273DE8">
        <w:rPr>
          <w:rFonts w:ascii="Arial" w:hAnsi="Arial"/>
          <w:vertAlign w:val="superscript"/>
        </w:rPr>
        <w:footnoteReference w:id="126"/>
      </w:r>
      <w:r w:rsidRPr="00273DE8">
        <w:rPr>
          <w:rFonts w:ascii="Calibri" w:hAnsi="Calibri"/>
        </w:rPr>
        <w:t>. If product class unknown, assume electric, standard.</w:t>
      </w:r>
    </w:p>
    <w:tbl>
      <w:tblPr>
        <w:tblW w:w="5845" w:type="dxa"/>
        <w:jc w:val="center"/>
        <w:tblLook w:val="04A0" w:firstRow="1" w:lastRow="0" w:firstColumn="1" w:lastColumn="0" w:noHBand="0" w:noVBand="1"/>
      </w:tblPr>
      <w:tblGrid>
        <w:gridCol w:w="3955"/>
        <w:gridCol w:w="1890"/>
      </w:tblGrid>
      <w:tr w:rsidR="00841F99" w:rsidRPr="00273DE8" w14:paraId="0583A525" w14:textId="77777777" w:rsidTr="00F45709">
        <w:trPr>
          <w:trHeight w:hRule="exact" w:val="288"/>
          <w:tblHeader/>
          <w:jc w:val="center"/>
        </w:trPr>
        <w:tc>
          <w:tcPr>
            <w:tcW w:w="395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8975DFD" w14:textId="77777777" w:rsidR="00841F99" w:rsidRPr="00273DE8" w:rsidRDefault="00841F99" w:rsidP="00CB57F7">
            <w:pPr>
              <w:spacing w:after="0"/>
              <w:jc w:val="center"/>
              <w:rPr>
                <w:rFonts w:ascii="Calibri" w:hAnsi="Calibri" w:cs="Calibri"/>
                <w:b/>
                <w:color w:val="FFFFFF"/>
              </w:rPr>
            </w:pPr>
            <w:r w:rsidRPr="00273DE8">
              <w:rPr>
                <w:rFonts w:ascii="Calibri" w:hAnsi="Calibri" w:cs="Calibri"/>
                <w:b/>
                <w:color w:val="FFFFFF"/>
              </w:rPr>
              <w:t>Product Class</w:t>
            </w:r>
          </w:p>
        </w:tc>
        <w:tc>
          <w:tcPr>
            <w:tcW w:w="189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51FD827C" w14:textId="77777777" w:rsidR="00841F99" w:rsidRPr="00273DE8" w:rsidRDefault="00841F99" w:rsidP="00CB57F7">
            <w:pPr>
              <w:spacing w:after="0"/>
              <w:jc w:val="center"/>
              <w:rPr>
                <w:rFonts w:ascii="Calibri" w:hAnsi="Calibri" w:cs="Calibri"/>
                <w:b/>
                <w:color w:val="FFFFFF"/>
              </w:rPr>
            </w:pPr>
            <w:r w:rsidRPr="00273DE8">
              <w:rPr>
                <w:rFonts w:ascii="Calibri" w:hAnsi="Calibri" w:cs="Calibri"/>
                <w:b/>
                <w:color w:val="FFFFFF"/>
              </w:rPr>
              <w:t>CEF (lbs/kWh)</w:t>
            </w:r>
          </w:p>
        </w:tc>
      </w:tr>
      <w:tr w:rsidR="00841F99" w:rsidRPr="00273DE8" w14:paraId="7FE235E4" w14:textId="77777777" w:rsidTr="00841F99">
        <w:trPr>
          <w:trHeight w:hRule="exact" w:val="288"/>
          <w:jc w:val="center"/>
        </w:trPr>
        <w:tc>
          <w:tcPr>
            <w:tcW w:w="3955" w:type="dxa"/>
            <w:tcBorders>
              <w:top w:val="nil"/>
              <w:left w:val="single" w:sz="4" w:space="0" w:color="auto"/>
              <w:bottom w:val="single" w:sz="4" w:space="0" w:color="auto"/>
              <w:right w:val="single" w:sz="4" w:space="0" w:color="auto"/>
            </w:tcBorders>
            <w:shd w:val="clear" w:color="auto" w:fill="auto"/>
            <w:vAlign w:val="center"/>
            <w:hideMark/>
          </w:tcPr>
          <w:p w14:paraId="2663249B" w14:textId="77777777" w:rsidR="00841F99" w:rsidRPr="00273DE8" w:rsidRDefault="00841F99" w:rsidP="00CB57F7">
            <w:pPr>
              <w:spacing w:after="0"/>
              <w:jc w:val="left"/>
              <w:rPr>
                <w:rFonts w:ascii="Calibri" w:hAnsi="Calibri" w:cs="Calibri"/>
              </w:rPr>
            </w:pPr>
            <w:r w:rsidRPr="00273DE8">
              <w:rPr>
                <w:rFonts w:ascii="Calibri" w:hAnsi="Calibri" w:cs="Calibri"/>
              </w:rPr>
              <w:t>Vented Electric, Standard (≥ 4.4 ft</w:t>
            </w:r>
            <w:r w:rsidRPr="00273DE8">
              <w:rPr>
                <w:rFonts w:ascii="Calibri" w:hAnsi="Calibri" w:cs="Calibri"/>
                <w:vertAlign w:val="superscript"/>
              </w:rPr>
              <w:t>3</w:t>
            </w:r>
            <w:r w:rsidRPr="00273DE8">
              <w:rPr>
                <w:rFonts w:ascii="Calibri" w:hAnsi="Calibri" w:cs="Calibri"/>
              </w:rPr>
              <w:t>)</w:t>
            </w:r>
          </w:p>
        </w:tc>
        <w:tc>
          <w:tcPr>
            <w:tcW w:w="1890" w:type="dxa"/>
            <w:tcBorders>
              <w:top w:val="nil"/>
              <w:left w:val="nil"/>
              <w:bottom w:val="single" w:sz="4" w:space="0" w:color="auto"/>
              <w:right w:val="single" w:sz="4" w:space="0" w:color="auto"/>
            </w:tcBorders>
            <w:shd w:val="clear" w:color="auto" w:fill="auto"/>
            <w:noWrap/>
            <w:vAlign w:val="center"/>
            <w:hideMark/>
          </w:tcPr>
          <w:p w14:paraId="44800F92" w14:textId="77777777" w:rsidR="00841F99" w:rsidRPr="00273DE8" w:rsidRDefault="00841F99" w:rsidP="00CB57F7">
            <w:pPr>
              <w:spacing w:after="0"/>
              <w:jc w:val="center"/>
              <w:rPr>
                <w:rFonts w:ascii="Calibri" w:hAnsi="Calibri" w:cs="Calibri"/>
              </w:rPr>
            </w:pPr>
            <w:r w:rsidRPr="00273DE8">
              <w:rPr>
                <w:rFonts w:ascii="Calibri" w:hAnsi="Calibri" w:cs="Calibri"/>
              </w:rPr>
              <w:t>3.11</w:t>
            </w:r>
          </w:p>
        </w:tc>
      </w:tr>
      <w:tr w:rsidR="00841F99" w:rsidRPr="00273DE8" w14:paraId="46CB4E90" w14:textId="77777777" w:rsidTr="00841F99">
        <w:trPr>
          <w:trHeight w:hRule="exact" w:val="288"/>
          <w:jc w:val="center"/>
        </w:trPr>
        <w:tc>
          <w:tcPr>
            <w:tcW w:w="3955" w:type="dxa"/>
            <w:tcBorders>
              <w:top w:val="nil"/>
              <w:left w:val="single" w:sz="4" w:space="0" w:color="auto"/>
              <w:bottom w:val="single" w:sz="4" w:space="0" w:color="auto"/>
              <w:right w:val="single" w:sz="4" w:space="0" w:color="auto"/>
            </w:tcBorders>
            <w:shd w:val="clear" w:color="auto" w:fill="auto"/>
            <w:vAlign w:val="center"/>
            <w:hideMark/>
          </w:tcPr>
          <w:p w14:paraId="243A7493" w14:textId="77777777" w:rsidR="00841F99" w:rsidRPr="00273DE8" w:rsidRDefault="00841F99" w:rsidP="00CB57F7">
            <w:pPr>
              <w:spacing w:after="0"/>
              <w:jc w:val="left"/>
              <w:rPr>
                <w:rFonts w:ascii="Calibri" w:hAnsi="Calibri" w:cs="Calibri"/>
              </w:rPr>
            </w:pPr>
            <w:r w:rsidRPr="00273DE8">
              <w:rPr>
                <w:rFonts w:ascii="Calibri" w:hAnsi="Calibri" w:cs="Calibri"/>
              </w:rPr>
              <w:t>Vented Electric, Compact (120V) (&lt; 4.4 ft</w:t>
            </w:r>
            <w:r w:rsidRPr="00273DE8">
              <w:rPr>
                <w:rFonts w:ascii="Calibri" w:hAnsi="Calibri" w:cs="Calibri"/>
                <w:vertAlign w:val="superscript"/>
              </w:rPr>
              <w:t>3</w:t>
            </w:r>
            <w:r w:rsidRPr="00273DE8">
              <w:rPr>
                <w:rFonts w:ascii="Calibri" w:hAnsi="Calibri" w:cs="Calibri"/>
              </w:rPr>
              <w:t>)</w:t>
            </w:r>
          </w:p>
        </w:tc>
        <w:tc>
          <w:tcPr>
            <w:tcW w:w="1890" w:type="dxa"/>
            <w:tcBorders>
              <w:top w:val="nil"/>
              <w:left w:val="nil"/>
              <w:bottom w:val="single" w:sz="4" w:space="0" w:color="auto"/>
              <w:right w:val="single" w:sz="4" w:space="0" w:color="auto"/>
            </w:tcBorders>
            <w:shd w:val="clear" w:color="auto" w:fill="auto"/>
            <w:noWrap/>
            <w:vAlign w:val="center"/>
            <w:hideMark/>
          </w:tcPr>
          <w:p w14:paraId="7196F1E8" w14:textId="77777777" w:rsidR="00841F99" w:rsidRPr="00273DE8" w:rsidRDefault="00841F99" w:rsidP="00CB57F7">
            <w:pPr>
              <w:spacing w:after="0"/>
              <w:jc w:val="center"/>
              <w:rPr>
                <w:rFonts w:ascii="Calibri" w:hAnsi="Calibri" w:cs="Calibri"/>
              </w:rPr>
            </w:pPr>
            <w:r w:rsidRPr="00273DE8">
              <w:rPr>
                <w:rFonts w:ascii="Calibri" w:hAnsi="Calibri" w:cs="Calibri"/>
              </w:rPr>
              <w:t>3.01</w:t>
            </w:r>
          </w:p>
        </w:tc>
      </w:tr>
      <w:tr w:rsidR="00841F99" w:rsidRPr="00273DE8" w14:paraId="08627B1E" w14:textId="77777777" w:rsidTr="00841F99">
        <w:trPr>
          <w:trHeight w:hRule="exact" w:val="288"/>
          <w:jc w:val="center"/>
        </w:trPr>
        <w:tc>
          <w:tcPr>
            <w:tcW w:w="3955" w:type="dxa"/>
            <w:tcBorders>
              <w:top w:val="nil"/>
              <w:left w:val="single" w:sz="4" w:space="0" w:color="auto"/>
              <w:bottom w:val="single" w:sz="4" w:space="0" w:color="auto"/>
              <w:right w:val="single" w:sz="4" w:space="0" w:color="auto"/>
            </w:tcBorders>
            <w:shd w:val="clear" w:color="auto" w:fill="auto"/>
            <w:vAlign w:val="center"/>
            <w:hideMark/>
          </w:tcPr>
          <w:p w14:paraId="0091B8C4" w14:textId="77777777" w:rsidR="00841F99" w:rsidRPr="00273DE8" w:rsidRDefault="00841F99" w:rsidP="00CB57F7">
            <w:pPr>
              <w:spacing w:after="0"/>
              <w:jc w:val="left"/>
              <w:rPr>
                <w:rFonts w:ascii="Calibri" w:hAnsi="Calibri" w:cs="Calibri"/>
              </w:rPr>
            </w:pPr>
            <w:r w:rsidRPr="00273DE8">
              <w:rPr>
                <w:rFonts w:ascii="Calibri" w:hAnsi="Calibri" w:cs="Calibri"/>
              </w:rPr>
              <w:t>Vented Electric, Compact (240V) (&lt;4.4 ft</w:t>
            </w:r>
            <w:r w:rsidRPr="00273DE8">
              <w:rPr>
                <w:rFonts w:ascii="Calibri" w:hAnsi="Calibri" w:cs="Calibri"/>
                <w:vertAlign w:val="superscript"/>
              </w:rPr>
              <w:t>3</w:t>
            </w:r>
            <w:r w:rsidRPr="00273DE8">
              <w:rPr>
                <w:rFonts w:ascii="Calibri" w:hAnsi="Calibri" w:cs="Calibri"/>
              </w:rPr>
              <w:t>)</w:t>
            </w:r>
          </w:p>
        </w:tc>
        <w:tc>
          <w:tcPr>
            <w:tcW w:w="1890" w:type="dxa"/>
            <w:tcBorders>
              <w:top w:val="nil"/>
              <w:left w:val="nil"/>
              <w:bottom w:val="single" w:sz="4" w:space="0" w:color="auto"/>
              <w:right w:val="single" w:sz="4" w:space="0" w:color="auto"/>
            </w:tcBorders>
            <w:shd w:val="clear" w:color="auto" w:fill="auto"/>
            <w:noWrap/>
            <w:vAlign w:val="center"/>
            <w:hideMark/>
          </w:tcPr>
          <w:p w14:paraId="7169F17F" w14:textId="77777777" w:rsidR="00841F99" w:rsidRPr="00273DE8" w:rsidRDefault="00841F99" w:rsidP="00CB57F7">
            <w:pPr>
              <w:spacing w:after="0"/>
              <w:jc w:val="center"/>
              <w:rPr>
                <w:rFonts w:ascii="Calibri" w:hAnsi="Calibri" w:cs="Calibri"/>
              </w:rPr>
            </w:pPr>
            <w:r w:rsidRPr="00273DE8">
              <w:rPr>
                <w:rFonts w:ascii="Calibri" w:hAnsi="Calibri" w:cs="Calibri"/>
              </w:rPr>
              <w:t>2.73</w:t>
            </w:r>
          </w:p>
        </w:tc>
      </w:tr>
      <w:tr w:rsidR="00841F99" w:rsidRPr="00273DE8" w14:paraId="71C79462" w14:textId="77777777" w:rsidTr="00841F99">
        <w:trPr>
          <w:trHeight w:hRule="exact" w:val="288"/>
          <w:jc w:val="center"/>
        </w:trPr>
        <w:tc>
          <w:tcPr>
            <w:tcW w:w="3955" w:type="dxa"/>
            <w:tcBorders>
              <w:top w:val="single" w:sz="4" w:space="0" w:color="auto"/>
              <w:left w:val="single" w:sz="4" w:space="0" w:color="auto"/>
              <w:bottom w:val="single" w:sz="4" w:space="0" w:color="auto"/>
              <w:right w:val="single" w:sz="4" w:space="0" w:color="auto"/>
            </w:tcBorders>
            <w:shd w:val="clear" w:color="auto" w:fill="auto"/>
            <w:vAlign w:val="center"/>
          </w:tcPr>
          <w:p w14:paraId="4519F528" w14:textId="77777777" w:rsidR="00841F99" w:rsidRPr="00273DE8" w:rsidRDefault="00841F99" w:rsidP="00CB57F7">
            <w:pPr>
              <w:spacing w:after="0"/>
              <w:jc w:val="left"/>
              <w:rPr>
                <w:rFonts w:ascii="Calibri" w:hAnsi="Calibri" w:cs="Calibri"/>
              </w:rPr>
            </w:pPr>
            <w:r w:rsidRPr="00273DE8">
              <w:rPr>
                <w:rFonts w:ascii="Calibri" w:hAnsi="Calibri" w:cs="Calibri"/>
              </w:rPr>
              <w:t>Ventless Electric, Compact (240V) (&lt;4.4 ft</w:t>
            </w:r>
            <w:r w:rsidRPr="00273DE8">
              <w:rPr>
                <w:rFonts w:ascii="Calibri" w:hAnsi="Calibri" w:cs="Calibri"/>
                <w:vertAlign w:val="superscript"/>
              </w:rPr>
              <w:t>3</w:t>
            </w:r>
            <w:r w:rsidRPr="00273DE8">
              <w:rPr>
                <w:rFonts w:ascii="Calibri" w:hAnsi="Calibri" w:cs="Calibri"/>
              </w:rPr>
              <w:t>)</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0FDECF68" w14:textId="77777777" w:rsidR="00841F99" w:rsidRPr="00273DE8" w:rsidRDefault="00841F99" w:rsidP="00CB57F7">
            <w:pPr>
              <w:spacing w:after="0"/>
              <w:jc w:val="center"/>
              <w:rPr>
                <w:rFonts w:ascii="Calibri" w:hAnsi="Calibri" w:cs="Calibri"/>
              </w:rPr>
            </w:pPr>
            <w:r w:rsidRPr="00273DE8">
              <w:rPr>
                <w:rFonts w:ascii="Calibri" w:hAnsi="Calibri" w:cs="Calibri"/>
              </w:rPr>
              <w:t>2.13</w:t>
            </w:r>
          </w:p>
        </w:tc>
      </w:tr>
      <w:tr w:rsidR="00841F99" w:rsidRPr="00273DE8" w14:paraId="10891A2F" w14:textId="77777777" w:rsidTr="00841F99">
        <w:trPr>
          <w:trHeight w:hRule="exact" w:val="288"/>
          <w:jc w:val="center"/>
        </w:trPr>
        <w:tc>
          <w:tcPr>
            <w:tcW w:w="3955" w:type="dxa"/>
            <w:tcBorders>
              <w:top w:val="single" w:sz="4" w:space="0" w:color="auto"/>
              <w:left w:val="single" w:sz="4" w:space="0" w:color="auto"/>
              <w:bottom w:val="single" w:sz="4" w:space="0" w:color="auto"/>
              <w:right w:val="single" w:sz="4" w:space="0" w:color="auto"/>
            </w:tcBorders>
            <w:shd w:val="clear" w:color="auto" w:fill="auto"/>
            <w:vAlign w:val="center"/>
          </w:tcPr>
          <w:p w14:paraId="10945802" w14:textId="77777777" w:rsidR="00841F99" w:rsidRPr="00273DE8" w:rsidRDefault="00841F99" w:rsidP="00CB57F7">
            <w:pPr>
              <w:spacing w:after="0"/>
              <w:jc w:val="left"/>
              <w:rPr>
                <w:rFonts w:ascii="Calibri" w:hAnsi="Calibri" w:cs="Calibri"/>
              </w:rPr>
            </w:pPr>
            <w:r w:rsidRPr="00273DE8">
              <w:rPr>
                <w:rFonts w:ascii="Calibri" w:hAnsi="Calibri" w:cs="Calibri"/>
              </w:rPr>
              <w:t>Vented Gas</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1077D" w14:textId="77777777" w:rsidR="00841F99" w:rsidRPr="00273DE8" w:rsidRDefault="00841F99" w:rsidP="00CB57F7">
            <w:pPr>
              <w:spacing w:after="0"/>
              <w:jc w:val="center"/>
              <w:rPr>
                <w:rFonts w:ascii="Calibri" w:hAnsi="Calibri" w:cs="Calibri"/>
              </w:rPr>
            </w:pPr>
            <w:r w:rsidRPr="00273DE8">
              <w:rPr>
                <w:rFonts w:ascii="Calibri" w:hAnsi="Calibri" w:cs="Calibri"/>
              </w:rPr>
              <w:t>2.84</w:t>
            </w:r>
            <w:r w:rsidRPr="00273DE8">
              <w:rPr>
                <w:rFonts w:ascii="Calibri" w:hAnsi="Calibri" w:cs="Calibri"/>
                <w:vertAlign w:val="superscript"/>
              </w:rPr>
              <w:footnoteReference w:id="127"/>
            </w:r>
          </w:p>
        </w:tc>
      </w:tr>
    </w:tbl>
    <w:p w14:paraId="76BE3365" w14:textId="77777777" w:rsidR="00841F99" w:rsidRPr="00273DE8" w:rsidRDefault="00841F99" w:rsidP="00841F99">
      <w:pPr>
        <w:spacing w:before="240" w:after="240"/>
        <w:ind w:left="2160" w:hanging="1440"/>
        <w:rPr>
          <w:rFonts w:ascii="Calibri" w:hAnsi="Calibri"/>
        </w:rPr>
      </w:pPr>
      <w:r w:rsidRPr="00273DE8">
        <w:rPr>
          <w:rFonts w:ascii="Calibri" w:hAnsi="Calibri"/>
        </w:rPr>
        <w:t>CEFeff</w:t>
      </w:r>
      <w:r w:rsidRPr="00273DE8">
        <w:rPr>
          <w:rFonts w:ascii="Calibri" w:hAnsi="Calibri"/>
        </w:rPr>
        <w:tab/>
        <w:t>= CEF (lbs/kWh) of the ENERGY STAR unit based on ENERGY STAR requirements.</w:t>
      </w:r>
      <w:r w:rsidRPr="00273DE8">
        <w:rPr>
          <w:rFonts w:ascii="Arial" w:hAnsi="Arial"/>
          <w:vertAlign w:val="superscript"/>
        </w:rPr>
        <w:footnoteReference w:id="128"/>
      </w:r>
      <w:r w:rsidRPr="00273DE8">
        <w:rPr>
          <w:rFonts w:ascii="Calibri" w:hAnsi="Calibri"/>
        </w:rPr>
        <w:t xml:space="preserve"> If product class unknown, assume electric, standard.</w:t>
      </w:r>
    </w:p>
    <w:tbl>
      <w:tblPr>
        <w:tblW w:w="6745" w:type="dxa"/>
        <w:jc w:val="center"/>
        <w:tblLook w:val="04A0" w:firstRow="1" w:lastRow="0" w:firstColumn="1" w:lastColumn="0" w:noHBand="0" w:noVBand="1"/>
      </w:tblPr>
      <w:tblGrid>
        <w:gridCol w:w="4855"/>
        <w:gridCol w:w="1890"/>
      </w:tblGrid>
      <w:tr w:rsidR="00841F99" w:rsidRPr="00273DE8" w14:paraId="5B5D3E22" w14:textId="77777777" w:rsidTr="00F45709">
        <w:trPr>
          <w:trHeight w:hRule="exact" w:val="244"/>
          <w:tblHeader/>
          <w:jc w:val="center"/>
        </w:trPr>
        <w:tc>
          <w:tcPr>
            <w:tcW w:w="485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9C69DFA" w14:textId="77777777" w:rsidR="00841F99" w:rsidRPr="00273DE8" w:rsidRDefault="00841F99" w:rsidP="00CB57F7">
            <w:pPr>
              <w:spacing w:after="0"/>
              <w:jc w:val="center"/>
              <w:rPr>
                <w:rFonts w:ascii="Calibri" w:hAnsi="Calibri" w:cs="Calibri"/>
                <w:b/>
                <w:color w:val="FFFFFF"/>
              </w:rPr>
            </w:pPr>
            <w:r w:rsidRPr="00273DE8">
              <w:rPr>
                <w:rFonts w:ascii="Calibri" w:hAnsi="Calibri" w:cs="Calibri"/>
                <w:b/>
                <w:color w:val="FFFFFF"/>
              </w:rPr>
              <w:t>Product Class</w:t>
            </w:r>
          </w:p>
        </w:tc>
        <w:tc>
          <w:tcPr>
            <w:tcW w:w="189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53A77C6D" w14:textId="77777777" w:rsidR="00841F99" w:rsidRPr="00273DE8" w:rsidRDefault="00841F99" w:rsidP="00CB57F7">
            <w:pPr>
              <w:spacing w:after="0"/>
              <w:jc w:val="center"/>
              <w:rPr>
                <w:rFonts w:ascii="Calibri" w:hAnsi="Calibri" w:cs="Calibri"/>
                <w:b/>
                <w:color w:val="FFFFFF"/>
                <w:sz w:val="22"/>
              </w:rPr>
            </w:pPr>
            <w:r w:rsidRPr="00273DE8">
              <w:rPr>
                <w:rFonts w:ascii="Calibri" w:hAnsi="Calibri" w:cs="Calibri"/>
                <w:b/>
                <w:color w:val="FFFFFF"/>
              </w:rPr>
              <w:t>CEF (lbs/kWh)</w:t>
            </w:r>
          </w:p>
        </w:tc>
      </w:tr>
      <w:tr w:rsidR="00841F99" w:rsidRPr="00273DE8" w14:paraId="297A2C17" w14:textId="77777777" w:rsidTr="00F45709">
        <w:trPr>
          <w:trHeight w:hRule="exact" w:val="288"/>
          <w:jc w:val="center"/>
        </w:trPr>
        <w:tc>
          <w:tcPr>
            <w:tcW w:w="4855" w:type="dxa"/>
            <w:tcBorders>
              <w:top w:val="nil"/>
              <w:left w:val="single" w:sz="4" w:space="0" w:color="auto"/>
              <w:bottom w:val="single" w:sz="4" w:space="0" w:color="auto"/>
              <w:right w:val="single" w:sz="4" w:space="0" w:color="auto"/>
            </w:tcBorders>
            <w:shd w:val="clear" w:color="auto" w:fill="auto"/>
            <w:vAlign w:val="bottom"/>
            <w:hideMark/>
          </w:tcPr>
          <w:p w14:paraId="232584B5" w14:textId="77777777" w:rsidR="00841F99" w:rsidRPr="00273DE8" w:rsidRDefault="00841F99" w:rsidP="00CB57F7">
            <w:pPr>
              <w:spacing w:after="0"/>
              <w:jc w:val="left"/>
              <w:rPr>
                <w:rFonts w:ascii="Calibri" w:hAnsi="Calibri" w:cs="Calibri"/>
              </w:rPr>
            </w:pPr>
            <w:r w:rsidRPr="00273DE8">
              <w:rPr>
                <w:rFonts w:ascii="Calibri" w:hAnsi="Calibri" w:cs="Calibri"/>
              </w:rPr>
              <w:t>Vented or Ventless Electric, Standard (≥ 4.4 ft</w:t>
            </w:r>
            <w:r w:rsidRPr="00273DE8">
              <w:rPr>
                <w:rFonts w:ascii="Calibri" w:hAnsi="Calibri" w:cs="Calibri"/>
                <w:vertAlign w:val="superscript"/>
              </w:rPr>
              <w:t>3</w:t>
            </w:r>
            <w:r w:rsidRPr="00273DE8">
              <w:rPr>
                <w:rFonts w:ascii="Calibri" w:hAnsi="Calibri" w:cs="Calibri"/>
              </w:rPr>
              <w:t>)</w:t>
            </w:r>
          </w:p>
        </w:tc>
        <w:tc>
          <w:tcPr>
            <w:tcW w:w="1890" w:type="dxa"/>
            <w:tcBorders>
              <w:top w:val="nil"/>
              <w:left w:val="nil"/>
              <w:bottom w:val="single" w:sz="4" w:space="0" w:color="auto"/>
              <w:right w:val="single" w:sz="4" w:space="0" w:color="auto"/>
            </w:tcBorders>
            <w:shd w:val="clear" w:color="auto" w:fill="auto"/>
            <w:noWrap/>
            <w:vAlign w:val="center"/>
            <w:hideMark/>
          </w:tcPr>
          <w:p w14:paraId="7160CBDF" w14:textId="77777777" w:rsidR="00841F99" w:rsidRPr="00273DE8" w:rsidRDefault="00841F99" w:rsidP="00CB57F7">
            <w:pPr>
              <w:spacing w:after="0"/>
              <w:jc w:val="center"/>
              <w:rPr>
                <w:rFonts w:ascii="Calibri" w:hAnsi="Calibri" w:cs="Calibri"/>
              </w:rPr>
            </w:pPr>
            <w:r w:rsidRPr="00273DE8">
              <w:rPr>
                <w:rFonts w:ascii="Calibri" w:hAnsi="Calibri" w:cs="Calibri"/>
              </w:rPr>
              <w:t>3.93</w:t>
            </w:r>
          </w:p>
        </w:tc>
      </w:tr>
      <w:tr w:rsidR="00841F99" w:rsidRPr="00273DE8" w14:paraId="4853DBBE" w14:textId="77777777" w:rsidTr="00F45709">
        <w:trPr>
          <w:trHeight w:hRule="exact" w:val="288"/>
          <w:jc w:val="center"/>
        </w:trPr>
        <w:tc>
          <w:tcPr>
            <w:tcW w:w="4855" w:type="dxa"/>
            <w:tcBorders>
              <w:top w:val="nil"/>
              <w:left w:val="single" w:sz="4" w:space="0" w:color="auto"/>
              <w:bottom w:val="single" w:sz="4" w:space="0" w:color="auto"/>
              <w:right w:val="single" w:sz="4" w:space="0" w:color="auto"/>
            </w:tcBorders>
            <w:shd w:val="clear" w:color="auto" w:fill="auto"/>
            <w:vAlign w:val="bottom"/>
            <w:hideMark/>
          </w:tcPr>
          <w:p w14:paraId="4EFA2E6B" w14:textId="77777777" w:rsidR="00841F99" w:rsidRPr="00273DE8" w:rsidRDefault="00841F99" w:rsidP="00CB57F7">
            <w:pPr>
              <w:spacing w:after="0"/>
              <w:jc w:val="left"/>
              <w:rPr>
                <w:rFonts w:ascii="Calibri" w:hAnsi="Calibri" w:cs="Calibri"/>
              </w:rPr>
            </w:pPr>
            <w:r w:rsidRPr="00273DE8">
              <w:rPr>
                <w:rFonts w:ascii="Calibri" w:hAnsi="Calibri" w:cs="Calibri"/>
              </w:rPr>
              <w:t>Vented or Ventless Electric, Compact (120V) (&lt; 4.4 ft</w:t>
            </w:r>
            <w:r w:rsidRPr="00273DE8">
              <w:rPr>
                <w:rFonts w:ascii="Calibri" w:hAnsi="Calibri" w:cs="Calibri"/>
                <w:vertAlign w:val="superscript"/>
              </w:rPr>
              <w:t>3</w:t>
            </w:r>
            <w:r w:rsidRPr="00273DE8">
              <w:rPr>
                <w:rFonts w:ascii="Calibri" w:hAnsi="Calibri" w:cs="Calibri"/>
              </w:rPr>
              <w:t>)</w:t>
            </w:r>
          </w:p>
        </w:tc>
        <w:tc>
          <w:tcPr>
            <w:tcW w:w="1890" w:type="dxa"/>
            <w:tcBorders>
              <w:top w:val="nil"/>
              <w:left w:val="nil"/>
              <w:bottom w:val="single" w:sz="4" w:space="0" w:color="auto"/>
              <w:right w:val="single" w:sz="4" w:space="0" w:color="auto"/>
            </w:tcBorders>
            <w:shd w:val="clear" w:color="auto" w:fill="auto"/>
            <w:noWrap/>
            <w:vAlign w:val="center"/>
            <w:hideMark/>
          </w:tcPr>
          <w:p w14:paraId="6ED3A452" w14:textId="77777777" w:rsidR="00841F99" w:rsidRPr="00273DE8" w:rsidRDefault="00841F99" w:rsidP="00CB57F7">
            <w:pPr>
              <w:spacing w:after="0"/>
              <w:jc w:val="center"/>
              <w:rPr>
                <w:rFonts w:ascii="Calibri" w:hAnsi="Calibri" w:cs="Calibri"/>
              </w:rPr>
            </w:pPr>
            <w:r w:rsidRPr="00273DE8">
              <w:rPr>
                <w:rFonts w:ascii="Calibri" w:hAnsi="Calibri" w:cs="Calibri"/>
              </w:rPr>
              <w:t>3.80</w:t>
            </w:r>
          </w:p>
        </w:tc>
      </w:tr>
      <w:tr w:rsidR="00841F99" w:rsidRPr="00273DE8" w14:paraId="30EE055F" w14:textId="77777777" w:rsidTr="00F45709">
        <w:trPr>
          <w:trHeight w:hRule="exact" w:val="288"/>
          <w:jc w:val="center"/>
        </w:trPr>
        <w:tc>
          <w:tcPr>
            <w:tcW w:w="485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21EEE6" w14:textId="77777777" w:rsidR="00841F99" w:rsidRPr="00273DE8" w:rsidRDefault="00841F99" w:rsidP="00CB57F7">
            <w:pPr>
              <w:spacing w:after="0"/>
              <w:jc w:val="left"/>
              <w:rPr>
                <w:rFonts w:ascii="Calibri" w:hAnsi="Calibri" w:cs="Calibri"/>
              </w:rPr>
            </w:pPr>
            <w:r w:rsidRPr="00273DE8">
              <w:rPr>
                <w:rFonts w:ascii="Calibri" w:hAnsi="Calibri" w:cs="Calibri"/>
              </w:rPr>
              <w:t>Vented Electric, Compact (240V) (&lt; 4.4 ft</w:t>
            </w:r>
            <w:r w:rsidRPr="00273DE8">
              <w:rPr>
                <w:rFonts w:ascii="Calibri" w:hAnsi="Calibri" w:cs="Calibri"/>
                <w:vertAlign w:val="superscript"/>
              </w:rPr>
              <w:t>3</w:t>
            </w:r>
            <w:r w:rsidRPr="00273DE8">
              <w:rPr>
                <w:rFonts w:ascii="Calibri" w:hAnsi="Calibri" w:cs="Calibri"/>
              </w:rPr>
              <w:t>)</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34D6D675" w14:textId="77777777" w:rsidR="00841F99" w:rsidRPr="00273DE8" w:rsidRDefault="00841F99" w:rsidP="00CB57F7">
            <w:pPr>
              <w:spacing w:after="0"/>
              <w:jc w:val="center"/>
              <w:rPr>
                <w:rFonts w:ascii="Calibri" w:hAnsi="Calibri" w:cs="Calibri"/>
              </w:rPr>
            </w:pPr>
            <w:r w:rsidRPr="00273DE8">
              <w:rPr>
                <w:rFonts w:ascii="Calibri" w:hAnsi="Calibri" w:cs="Calibri"/>
              </w:rPr>
              <w:t>3.45</w:t>
            </w:r>
          </w:p>
        </w:tc>
      </w:tr>
      <w:tr w:rsidR="00841F99" w:rsidRPr="00273DE8" w14:paraId="794FD452" w14:textId="77777777" w:rsidTr="00F45709">
        <w:trPr>
          <w:trHeight w:hRule="exact" w:val="288"/>
          <w:jc w:val="center"/>
        </w:trPr>
        <w:tc>
          <w:tcPr>
            <w:tcW w:w="4855" w:type="dxa"/>
            <w:tcBorders>
              <w:top w:val="single" w:sz="4" w:space="0" w:color="auto"/>
              <w:left w:val="single" w:sz="4" w:space="0" w:color="auto"/>
              <w:bottom w:val="single" w:sz="4" w:space="0" w:color="auto"/>
              <w:right w:val="single" w:sz="4" w:space="0" w:color="auto"/>
            </w:tcBorders>
            <w:shd w:val="clear" w:color="auto" w:fill="auto"/>
            <w:vAlign w:val="bottom"/>
          </w:tcPr>
          <w:p w14:paraId="3650D033" w14:textId="77777777" w:rsidR="00841F99" w:rsidRPr="00273DE8" w:rsidRDefault="00841F99" w:rsidP="00CB57F7">
            <w:pPr>
              <w:spacing w:after="0"/>
              <w:jc w:val="left"/>
              <w:rPr>
                <w:rFonts w:ascii="Calibri" w:hAnsi="Calibri" w:cs="Calibri"/>
              </w:rPr>
            </w:pPr>
            <w:r w:rsidRPr="00273DE8">
              <w:rPr>
                <w:rFonts w:ascii="Calibri" w:hAnsi="Calibri" w:cs="Calibri"/>
              </w:rPr>
              <w:t>Ventless Electric, Compact (240V) (&lt; 4.4 ft</w:t>
            </w:r>
            <w:r w:rsidRPr="00273DE8">
              <w:rPr>
                <w:rFonts w:ascii="Calibri" w:hAnsi="Calibri" w:cs="Calibri"/>
                <w:vertAlign w:val="superscript"/>
              </w:rPr>
              <w:t>3</w:t>
            </w:r>
            <w:r w:rsidRPr="00273DE8">
              <w:rPr>
                <w:rFonts w:ascii="Calibri" w:hAnsi="Calibri" w:cs="Calibri"/>
              </w:rPr>
              <w:t>)</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00154" w14:textId="77777777" w:rsidR="00841F99" w:rsidRPr="00273DE8" w:rsidRDefault="00841F99" w:rsidP="00CB57F7">
            <w:pPr>
              <w:spacing w:after="0"/>
              <w:jc w:val="center"/>
              <w:rPr>
                <w:rFonts w:ascii="Calibri" w:hAnsi="Calibri" w:cs="Calibri"/>
              </w:rPr>
            </w:pPr>
            <w:r w:rsidRPr="00273DE8">
              <w:rPr>
                <w:rFonts w:ascii="Calibri" w:hAnsi="Calibri" w:cs="Calibri"/>
              </w:rPr>
              <w:t>2.68</w:t>
            </w:r>
          </w:p>
        </w:tc>
      </w:tr>
      <w:tr w:rsidR="00841F99" w:rsidRPr="00273DE8" w14:paraId="45E8591B" w14:textId="77777777" w:rsidTr="00F45709">
        <w:trPr>
          <w:trHeight w:hRule="exact" w:val="288"/>
          <w:jc w:val="center"/>
        </w:trPr>
        <w:tc>
          <w:tcPr>
            <w:tcW w:w="4855" w:type="dxa"/>
            <w:tcBorders>
              <w:top w:val="single" w:sz="4" w:space="0" w:color="auto"/>
              <w:left w:val="single" w:sz="4" w:space="0" w:color="auto"/>
              <w:bottom w:val="single" w:sz="4" w:space="0" w:color="auto"/>
              <w:right w:val="single" w:sz="4" w:space="0" w:color="auto"/>
            </w:tcBorders>
            <w:shd w:val="clear" w:color="auto" w:fill="auto"/>
            <w:vAlign w:val="bottom"/>
          </w:tcPr>
          <w:p w14:paraId="069141B5" w14:textId="77777777" w:rsidR="00841F99" w:rsidRPr="00273DE8" w:rsidRDefault="00841F99" w:rsidP="00CB57F7">
            <w:pPr>
              <w:spacing w:after="0"/>
              <w:jc w:val="left"/>
              <w:rPr>
                <w:rFonts w:ascii="Calibri" w:hAnsi="Calibri" w:cs="Calibri"/>
              </w:rPr>
            </w:pPr>
            <w:r w:rsidRPr="00273DE8">
              <w:rPr>
                <w:rFonts w:ascii="Calibri" w:hAnsi="Calibri" w:cs="Calibri"/>
              </w:rPr>
              <w:t>Vented Gas</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92703C" w14:textId="77777777" w:rsidR="00841F99" w:rsidRPr="00273DE8" w:rsidRDefault="00841F99" w:rsidP="00CB57F7">
            <w:pPr>
              <w:spacing w:after="0"/>
              <w:jc w:val="center"/>
              <w:rPr>
                <w:rFonts w:ascii="Calibri" w:hAnsi="Calibri" w:cs="Calibri"/>
              </w:rPr>
            </w:pPr>
            <w:r w:rsidRPr="00273DE8">
              <w:rPr>
                <w:rFonts w:ascii="Calibri" w:hAnsi="Calibri" w:cs="Calibri"/>
              </w:rPr>
              <w:t>3.48</w:t>
            </w:r>
            <w:r>
              <w:rPr>
                <w:rStyle w:val="FootnoteReference"/>
              </w:rPr>
              <w:footnoteReference w:id="129"/>
            </w:r>
          </w:p>
        </w:tc>
      </w:tr>
    </w:tbl>
    <w:p w14:paraId="309AE88D" w14:textId="77777777" w:rsidR="00CB57F7" w:rsidRDefault="00CB57F7" w:rsidP="00CB57F7">
      <w:pPr>
        <w:ind w:left="2160" w:hanging="1440"/>
        <w:rPr>
          <w:rFonts w:ascii="Calibri" w:hAnsi="Calibri"/>
        </w:rPr>
      </w:pPr>
    </w:p>
    <w:p w14:paraId="7DAF3A32" w14:textId="77777777" w:rsidR="00841F99" w:rsidRPr="00273DE8" w:rsidRDefault="00841F99" w:rsidP="00CB57F7">
      <w:pPr>
        <w:ind w:left="2160" w:hanging="1440"/>
        <w:rPr>
          <w:rFonts w:ascii="Calibri" w:hAnsi="Calibri"/>
        </w:rPr>
      </w:pPr>
      <w:r w:rsidRPr="00273DE8">
        <w:rPr>
          <w:rFonts w:ascii="Calibri" w:hAnsi="Calibri"/>
        </w:rPr>
        <w:t>Ncycles</w:t>
      </w:r>
      <w:r w:rsidRPr="00273DE8">
        <w:rPr>
          <w:rFonts w:ascii="Calibri" w:hAnsi="Calibri"/>
        </w:rPr>
        <w:tab/>
        <w:t>= Number of dryer cycles per year. Use actual data if available. If unknown, use 283 cycles per year.</w:t>
      </w:r>
      <w:r w:rsidRPr="00273DE8">
        <w:rPr>
          <w:rFonts w:ascii="Arial" w:hAnsi="Arial"/>
          <w:vertAlign w:val="superscript"/>
        </w:rPr>
        <w:footnoteReference w:id="130"/>
      </w:r>
    </w:p>
    <w:p w14:paraId="465884C1" w14:textId="77777777" w:rsidR="00841F99" w:rsidRPr="00273DE8" w:rsidRDefault="00841F99" w:rsidP="00CB57F7">
      <w:pPr>
        <w:ind w:left="720" w:hanging="720"/>
        <w:rPr>
          <w:rFonts w:ascii="Calibri" w:hAnsi="Calibri"/>
        </w:rPr>
      </w:pPr>
      <w:r w:rsidRPr="00273DE8">
        <w:rPr>
          <w:rFonts w:ascii="Calibri" w:hAnsi="Calibri"/>
        </w:rPr>
        <w:tab/>
        <w:t xml:space="preserve">%Electric </w:t>
      </w:r>
      <w:r>
        <w:rPr>
          <w:rFonts w:ascii="Calibri" w:hAnsi="Calibri"/>
        </w:rPr>
        <w:tab/>
      </w:r>
      <w:r w:rsidRPr="00273DE8">
        <w:rPr>
          <w:rFonts w:ascii="Calibri" w:hAnsi="Calibri"/>
        </w:rPr>
        <w:t>= The percent of overall savings coming from electricity</w:t>
      </w:r>
    </w:p>
    <w:p w14:paraId="4CE9ABDE" w14:textId="77777777" w:rsidR="00841F99" w:rsidRPr="00273DE8" w:rsidRDefault="00841F99" w:rsidP="00CB57F7">
      <w:pPr>
        <w:ind w:left="720" w:hanging="720"/>
        <w:rPr>
          <w:rFonts w:ascii="Calibri" w:hAnsi="Calibri"/>
          <w:sz w:val="16"/>
          <w:szCs w:val="16"/>
        </w:rPr>
      </w:pPr>
      <w:r w:rsidRPr="00273DE8">
        <w:rPr>
          <w:rFonts w:ascii="Calibri" w:hAnsi="Calibri"/>
        </w:rPr>
        <w:tab/>
      </w:r>
      <w:r w:rsidRPr="00273DE8">
        <w:rPr>
          <w:rFonts w:ascii="Calibri" w:hAnsi="Calibri"/>
        </w:rPr>
        <w:tab/>
      </w:r>
      <w:r>
        <w:rPr>
          <w:rFonts w:ascii="Calibri" w:hAnsi="Calibri"/>
        </w:rPr>
        <w:tab/>
      </w:r>
      <w:r w:rsidRPr="00273DE8">
        <w:rPr>
          <w:rFonts w:ascii="Calibri" w:hAnsi="Calibri"/>
        </w:rPr>
        <w:t xml:space="preserve"> = 100% for electric dryers, 16% for gas dryers</w:t>
      </w:r>
      <w:r w:rsidRPr="00273DE8">
        <w:rPr>
          <w:rFonts w:ascii="Arial" w:hAnsi="Arial"/>
          <w:vertAlign w:val="superscript"/>
        </w:rPr>
        <w:footnoteReference w:id="131"/>
      </w:r>
    </w:p>
    <w:p w14:paraId="3B732FA0" w14:textId="77777777" w:rsidR="00841F99" w:rsidRPr="00273DE8" w:rsidRDefault="00841F99" w:rsidP="00841F99">
      <w:pPr>
        <w:spacing w:after="240"/>
        <w:ind w:left="720" w:hanging="720"/>
        <w:rPr>
          <w:rFonts w:ascii="Calibri" w:hAnsi="Calibri"/>
        </w:rPr>
      </w:pPr>
      <w:r w:rsidRPr="009C362B">
        <w:rPr>
          <w:rFonts w:ascii="Calibri" w:hAnsi="Calibri" w:cs="Calibri"/>
          <w:noProof/>
        </w:rPr>
        <mc:AlternateContent>
          <mc:Choice Requires="wps">
            <w:drawing>
              <wp:inline distT="0" distB="0" distL="0" distR="0" wp14:anchorId="4BC9D069" wp14:editId="1BD24204">
                <wp:extent cx="5572461" cy="834887"/>
                <wp:effectExtent l="0" t="0" r="28575" b="22860"/>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461" cy="834887"/>
                        </a:xfrm>
                        <a:prstGeom prst="rect">
                          <a:avLst/>
                        </a:prstGeom>
                        <a:solidFill>
                          <a:srgbClr val="FFFFFF"/>
                        </a:solidFill>
                        <a:ln w="9525">
                          <a:solidFill>
                            <a:srgbClr val="000000"/>
                          </a:solidFill>
                          <a:miter lim="800000"/>
                          <a:headEnd/>
                          <a:tailEnd/>
                        </a:ln>
                      </wps:spPr>
                      <wps:txbx>
                        <w:txbxContent>
                          <w:p w14:paraId="78E52846" w14:textId="77777777" w:rsidR="00C4462B" w:rsidRPr="00EC093C" w:rsidRDefault="00C4462B" w:rsidP="005B44A4">
                            <w:pPr>
                              <w:spacing w:after="60"/>
                            </w:pPr>
                            <w:r w:rsidRPr="005B44A4">
                              <w:t>Example</w:t>
                            </w:r>
                          </w:p>
                          <w:p w14:paraId="0A46F78D" w14:textId="77777777" w:rsidR="00C4462B" w:rsidRDefault="00C4462B" w:rsidP="005B44A4">
                            <w:pPr>
                              <w:spacing w:after="60"/>
                              <w:rPr>
                                <w:rFonts w:cstheme="minorHAnsi"/>
                              </w:rPr>
                            </w:pPr>
                            <w:r w:rsidRPr="00EC093C">
                              <w:rPr>
                                <w:rFonts w:cstheme="minorHAnsi"/>
                              </w:rPr>
                              <w:t>Time of Sale:</w:t>
                            </w:r>
                            <w:r>
                              <w:rPr>
                                <w:rFonts w:cstheme="minorHAnsi"/>
                              </w:rPr>
                              <w:t xml:space="preserve"> </w:t>
                            </w:r>
                            <w:r w:rsidRPr="00EC093C">
                              <w:rPr>
                                <w:rFonts w:cstheme="minorHAnsi"/>
                              </w:rPr>
                              <w:t>For example, a standard, vented, electric clothes dryer:</w:t>
                            </w:r>
                          </w:p>
                          <w:p w14:paraId="5F9381E9" w14:textId="77777777" w:rsidR="00C4462B" w:rsidRPr="00EC093C" w:rsidRDefault="00C4462B" w:rsidP="005B44A4">
                            <w:pPr>
                              <w:spacing w:after="60"/>
                              <w:ind w:left="1440" w:hanging="720"/>
                              <w:rPr>
                                <w:rFonts w:cstheme="minorHAnsi"/>
                              </w:rPr>
                            </w:pPr>
                            <w:r w:rsidRPr="00EC093C">
                              <w:rPr>
                                <w:rFonts w:cstheme="minorHAnsi"/>
                                <w:noProof/>
                              </w:rPr>
                              <w:t>ΔkWh</w:t>
                            </w:r>
                            <w:r w:rsidRPr="00EC093C">
                              <w:rPr>
                                <w:rFonts w:cstheme="minorHAnsi"/>
                              </w:rPr>
                              <w:t xml:space="preserve"> </w:t>
                            </w:r>
                            <w:r w:rsidRPr="00EC093C">
                              <w:rPr>
                                <w:rFonts w:cstheme="minorHAnsi"/>
                              </w:rPr>
                              <w:tab/>
                            </w:r>
                            <w:r w:rsidRPr="00EC093C">
                              <w:rPr>
                                <w:rFonts w:cstheme="minorHAnsi"/>
                                <w:noProof/>
                              </w:rPr>
                              <w:t>= ((8.45/3.11 – 8.45/3.93) *  283 * 100%)</w:t>
                            </w:r>
                          </w:p>
                          <w:p w14:paraId="38EBAF7F" w14:textId="77777777" w:rsidR="00C4462B" w:rsidRPr="00EC093C" w:rsidRDefault="00C4462B" w:rsidP="005B44A4">
                            <w:pPr>
                              <w:spacing w:after="60"/>
                              <w:ind w:left="1440"/>
                              <w:rPr>
                                <w:rFonts w:cstheme="minorHAnsi"/>
                              </w:rPr>
                            </w:pPr>
                            <w:r w:rsidRPr="00EC093C">
                              <w:rPr>
                                <w:rFonts w:cstheme="minorHAnsi"/>
                              </w:rPr>
                              <w:t>= 160 kWh</w:t>
                            </w:r>
                          </w:p>
                        </w:txbxContent>
                      </wps:txbx>
                      <wps:bodyPr rot="0" vert="horz" wrap="square" lIns="91440" tIns="45720" rIns="91440" bIns="45720" anchor="t" anchorCtr="0">
                        <a:noAutofit/>
                      </wps:bodyPr>
                    </wps:wsp>
                  </a:graphicData>
                </a:graphic>
              </wp:inline>
            </w:drawing>
          </mc:Choice>
          <mc:Fallback>
            <w:pict>
              <v:shape w14:anchorId="4BC9D069" id="_x0000_s1035" type="#_x0000_t202" style="width:438.8pt;height: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">
                <v:textbox>
                  <w:txbxContent>
                    <w:p w14:paraId="78E52846" w14:textId="77777777" w:rsidR="00C4462B" w:rsidRPr="00EC093C" w:rsidRDefault="00C4462B" w:rsidP="005B44A4">
                      <w:pPr>
                        <w:spacing w:after="60"/>
                      </w:pPr>
                      <w:r w:rsidRPr="005B44A4">
                        <w:t>Example</w:t>
                      </w:r>
                    </w:p>
                    <w:p w14:paraId="0A46F78D" w14:textId="77777777" w:rsidR="00C4462B" w:rsidRDefault="00C4462B" w:rsidP="005B44A4">
                      <w:pPr>
                        <w:spacing w:after="60"/>
                        <w:rPr>
                          <w:rFonts w:cstheme="minorHAnsi"/>
                        </w:rPr>
                      </w:pPr>
                      <w:r w:rsidRPr="00EC093C">
                        <w:rPr>
                          <w:rFonts w:cstheme="minorHAnsi"/>
                        </w:rPr>
                        <w:t>Time of Sale:</w:t>
                      </w:r>
                      <w:r>
                        <w:rPr>
                          <w:rFonts w:cstheme="minorHAnsi"/>
                        </w:rPr>
                        <w:t xml:space="preserve"> </w:t>
                      </w:r>
                      <w:r w:rsidRPr="00EC093C">
                        <w:rPr>
                          <w:rFonts w:cstheme="minorHAnsi"/>
                        </w:rPr>
                        <w:t>For example, a standard, vented, electric clothes dryer:</w:t>
                      </w:r>
                    </w:p>
                    <w:p w14:paraId="5F9381E9" w14:textId="77777777" w:rsidR="00C4462B" w:rsidRPr="00EC093C" w:rsidRDefault="00C4462B" w:rsidP="005B44A4">
                      <w:pPr>
                        <w:spacing w:after="60"/>
                        <w:ind w:left="1440" w:hanging="720"/>
                        <w:rPr>
                          <w:rFonts w:cstheme="minorHAnsi"/>
                        </w:rPr>
                      </w:pPr>
                      <w:r w:rsidRPr="00EC093C">
                        <w:rPr>
                          <w:rFonts w:cstheme="minorHAnsi"/>
                          <w:noProof/>
                        </w:rPr>
                        <w:t>ΔkWh</w:t>
                      </w:r>
                      <w:r w:rsidRPr="00EC093C">
                        <w:rPr>
                          <w:rFonts w:cstheme="minorHAnsi"/>
                        </w:rPr>
                        <w:t xml:space="preserve"> </w:t>
                      </w:r>
                      <w:r w:rsidRPr="00EC093C">
                        <w:rPr>
                          <w:rFonts w:cstheme="minorHAnsi"/>
                        </w:rPr>
                        <w:tab/>
                      </w:r>
                      <w:r w:rsidRPr="00EC093C">
                        <w:rPr>
                          <w:rFonts w:cstheme="minorHAnsi"/>
                          <w:noProof/>
                        </w:rPr>
                        <w:t>= ((8.45/3.11 – 8.45/3.93) *  283 * 100%)</w:t>
                      </w:r>
                    </w:p>
                    <w:p w14:paraId="38EBAF7F" w14:textId="77777777" w:rsidR="00C4462B" w:rsidRPr="00EC093C" w:rsidRDefault="00C4462B" w:rsidP="005B44A4">
                      <w:pPr>
                        <w:spacing w:after="60"/>
                        <w:ind w:left="1440"/>
                        <w:rPr>
                          <w:rFonts w:cstheme="minorHAnsi"/>
                        </w:rPr>
                      </w:pPr>
                      <w:r w:rsidRPr="00EC093C">
                        <w:rPr>
                          <w:rFonts w:cstheme="minorHAnsi"/>
                        </w:rPr>
                        <w:t>= 160 kWh</w:t>
                      </w:r>
                    </w:p>
                  </w:txbxContent>
                </v:textbox>
                <w10:anchorlock/>
              </v:shape>
            </w:pict>
          </mc:Fallback>
        </mc:AlternateContent>
      </w:r>
    </w:p>
    <w:p w14:paraId="4CF6EE02" w14:textId="77777777" w:rsidR="00841F99" w:rsidRPr="00273DE8" w:rsidRDefault="00841F99" w:rsidP="00601063">
      <w:pPr>
        <w:pStyle w:val="Heading6"/>
      </w:pPr>
      <w:r w:rsidRPr="00273DE8">
        <w:t>Summer Coincident Peak Demand Savings</w:t>
      </w:r>
    </w:p>
    <w:p w14:paraId="3815973F" w14:textId="77777777" w:rsidR="00841F99" w:rsidRPr="00273DE8" w:rsidRDefault="00841F99" w:rsidP="00CB57F7">
      <w:pPr>
        <w:rPr>
          <w:rFonts w:ascii="Calibri" w:hAnsi="Calibri"/>
        </w:rPr>
      </w:pPr>
      <w:r w:rsidRPr="00273DE8">
        <w:rPr>
          <w:rFonts w:ascii="Calibri" w:hAnsi="Calibri"/>
        </w:rPr>
        <w:tab/>
      </w:r>
      <w:r>
        <w:rPr>
          <w:rFonts w:ascii="Calibri" w:hAnsi="Calibri"/>
        </w:rPr>
        <w:tab/>
      </w:r>
      <w:r w:rsidRPr="00273DE8">
        <w:rPr>
          <w:rFonts w:ascii="Calibri" w:hAnsi="Calibri"/>
        </w:rPr>
        <w:t xml:space="preserve">ΔkW </w:t>
      </w:r>
      <w:r w:rsidRPr="00273DE8">
        <w:rPr>
          <w:rFonts w:ascii="Calibri" w:hAnsi="Calibri"/>
        </w:rPr>
        <w:tab/>
        <w:t>= ΔkWh/Hours * CF</w:t>
      </w:r>
    </w:p>
    <w:p w14:paraId="2F582188" w14:textId="77777777" w:rsidR="00841F99" w:rsidRPr="00273DE8" w:rsidRDefault="00841F99" w:rsidP="00CB57F7">
      <w:pPr>
        <w:rPr>
          <w:rFonts w:ascii="Calibri" w:hAnsi="Calibri"/>
        </w:rPr>
      </w:pPr>
      <w:r w:rsidRPr="00273DE8">
        <w:rPr>
          <w:rFonts w:ascii="Calibri" w:hAnsi="Calibri"/>
        </w:rPr>
        <w:t>Where:</w:t>
      </w:r>
    </w:p>
    <w:p w14:paraId="630B297C" w14:textId="77777777" w:rsidR="00841F99" w:rsidRPr="00273DE8" w:rsidRDefault="00841F99" w:rsidP="00EC6A55">
      <w:pPr>
        <w:rPr>
          <w:rFonts w:ascii="Calibri" w:hAnsi="Calibri"/>
        </w:rPr>
      </w:pPr>
      <w:r w:rsidRPr="00273DE8">
        <w:rPr>
          <w:rFonts w:ascii="Calibri" w:hAnsi="Calibri"/>
        </w:rPr>
        <w:tab/>
        <w:t>ΔkWh</w:t>
      </w:r>
      <w:r w:rsidRPr="00273DE8">
        <w:rPr>
          <w:rFonts w:ascii="Calibri" w:hAnsi="Calibri"/>
        </w:rPr>
        <w:tab/>
      </w:r>
      <w:r>
        <w:rPr>
          <w:rFonts w:ascii="Calibri" w:hAnsi="Calibri"/>
        </w:rPr>
        <w:tab/>
      </w:r>
      <w:r w:rsidRPr="00273DE8">
        <w:rPr>
          <w:rFonts w:ascii="Calibri" w:hAnsi="Calibri"/>
        </w:rPr>
        <w:t>= Energy Savings as calculated above</w:t>
      </w:r>
    </w:p>
    <w:p w14:paraId="3E435409" w14:textId="77777777" w:rsidR="00841F99" w:rsidRPr="00273DE8" w:rsidRDefault="00841F99" w:rsidP="00EC6A55">
      <w:pPr>
        <w:ind w:left="2160" w:hanging="1440"/>
        <w:rPr>
          <w:rFonts w:ascii="Calibri" w:hAnsi="Calibri"/>
        </w:rPr>
      </w:pPr>
      <w:r w:rsidRPr="00273DE8">
        <w:rPr>
          <w:rFonts w:ascii="Calibri" w:hAnsi="Calibri"/>
        </w:rPr>
        <w:t>Hours</w:t>
      </w:r>
      <w:r w:rsidRPr="00273DE8">
        <w:rPr>
          <w:rFonts w:ascii="Calibri" w:hAnsi="Calibri"/>
        </w:rPr>
        <w:tab/>
        <w:t>= Annual run hours of clothes dryer. Use actual data if available. If unknown, use 283 hours per year.</w:t>
      </w:r>
      <w:r w:rsidRPr="00273DE8">
        <w:rPr>
          <w:rFonts w:ascii="Arial" w:hAnsi="Arial"/>
          <w:vertAlign w:val="superscript"/>
        </w:rPr>
        <w:footnoteReference w:id="132"/>
      </w:r>
    </w:p>
    <w:p w14:paraId="37FBBCE1" w14:textId="77777777" w:rsidR="00841F99" w:rsidRPr="00273DE8" w:rsidRDefault="00841F99" w:rsidP="00EC6A55">
      <w:pPr>
        <w:ind w:left="720" w:hanging="720"/>
        <w:rPr>
          <w:rFonts w:ascii="Calibri" w:hAnsi="Calibri"/>
        </w:rPr>
      </w:pPr>
      <w:r>
        <w:rPr>
          <w:rFonts w:ascii="Calibri" w:hAnsi="Calibri"/>
        </w:rPr>
        <w:tab/>
      </w:r>
      <w:r w:rsidRPr="00273DE8">
        <w:rPr>
          <w:rFonts w:ascii="Calibri" w:hAnsi="Calibri"/>
        </w:rPr>
        <w:t>CF</w:t>
      </w:r>
      <w:r w:rsidRPr="00273DE8">
        <w:rPr>
          <w:rFonts w:ascii="Calibri" w:hAnsi="Calibri"/>
        </w:rPr>
        <w:tab/>
      </w:r>
      <w:r>
        <w:rPr>
          <w:rFonts w:ascii="Calibri" w:hAnsi="Calibri"/>
        </w:rPr>
        <w:tab/>
      </w:r>
      <w:r w:rsidRPr="00273DE8">
        <w:rPr>
          <w:rFonts w:ascii="Calibri" w:hAnsi="Calibri"/>
        </w:rPr>
        <w:t>= Summer Peak Coincidence Factor for measure</w:t>
      </w:r>
    </w:p>
    <w:p w14:paraId="4F89D4E3" w14:textId="77777777" w:rsidR="00841F99" w:rsidRPr="00273DE8" w:rsidRDefault="00841F99" w:rsidP="00EC6A55">
      <w:pPr>
        <w:ind w:left="1440" w:firstLine="720"/>
        <w:rPr>
          <w:rFonts w:ascii="Calibri" w:hAnsi="Calibri"/>
        </w:rPr>
      </w:pPr>
      <w:r w:rsidRPr="00273DE8">
        <w:rPr>
          <w:rFonts w:ascii="Calibri" w:hAnsi="Calibri"/>
        </w:rPr>
        <w:t>= 3.8%</w:t>
      </w:r>
      <w:r w:rsidRPr="00273DE8">
        <w:rPr>
          <w:rFonts w:ascii="Arial" w:hAnsi="Arial"/>
          <w:vertAlign w:val="superscript"/>
        </w:rPr>
        <w:footnoteReference w:id="133"/>
      </w:r>
    </w:p>
    <w:p w14:paraId="75B8D770" w14:textId="77777777" w:rsidR="00841F99" w:rsidRPr="00273DE8" w:rsidRDefault="00841F99" w:rsidP="00841F99">
      <w:pPr>
        <w:spacing w:after="240"/>
        <w:rPr>
          <w:rFonts w:ascii="Calibri" w:hAnsi="Calibri"/>
        </w:rPr>
      </w:pPr>
      <w:r w:rsidRPr="009C362B">
        <w:rPr>
          <w:rFonts w:ascii="Calibri" w:hAnsi="Calibri" w:cs="Calibri"/>
          <w:noProof/>
        </w:rPr>
        <mc:AlternateContent>
          <mc:Choice Requires="wps">
            <w:drawing>
              <wp:inline distT="0" distB="0" distL="0" distR="0" wp14:anchorId="653AE93F" wp14:editId="60342DC3">
                <wp:extent cx="5572461" cy="922351"/>
                <wp:effectExtent l="0" t="0" r="28575" b="11430"/>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461" cy="922351"/>
                        </a:xfrm>
                        <a:prstGeom prst="rect">
                          <a:avLst/>
                        </a:prstGeom>
                        <a:solidFill>
                          <a:srgbClr val="FFFFFF"/>
                        </a:solidFill>
                        <a:ln w="9525">
                          <a:solidFill>
                            <a:srgbClr val="000000"/>
                          </a:solidFill>
                          <a:miter lim="800000"/>
                          <a:headEnd/>
                          <a:tailEnd/>
                        </a:ln>
                      </wps:spPr>
                      <wps:txbx>
                        <w:txbxContent>
                          <w:p w14:paraId="5AE2D8F0" w14:textId="77777777" w:rsidR="00C4462B" w:rsidRPr="005B44A4" w:rsidRDefault="00C4462B" w:rsidP="005B44A4">
                            <w:r w:rsidRPr="005B44A4">
                              <w:t>Example</w:t>
                            </w:r>
                          </w:p>
                          <w:p w14:paraId="4BA95B02" w14:textId="77777777" w:rsidR="00C4462B" w:rsidRPr="00EC093C" w:rsidRDefault="00C4462B" w:rsidP="005B44A4">
                            <w:pPr>
                              <w:spacing w:after="60"/>
                              <w:rPr>
                                <w:rFonts w:ascii="Calibri" w:hAnsi="Calibri" w:cs="Calibri"/>
                              </w:rPr>
                            </w:pPr>
                            <w:r w:rsidRPr="00EC093C">
                              <w:rPr>
                                <w:rFonts w:ascii="Calibri" w:hAnsi="Calibri" w:cs="Calibri"/>
                              </w:rPr>
                              <w:t>Time of Sale:</w:t>
                            </w:r>
                            <w:r>
                              <w:rPr>
                                <w:rFonts w:ascii="Calibri" w:hAnsi="Calibri" w:cs="Calibri"/>
                              </w:rPr>
                              <w:t xml:space="preserve"> </w:t>
                            </w:r>
                            <w:r w:rsidRPr="00EC093C">
                              <w:rPr>
                                <w:rFonts w:ascii="Calibri" w:hAnsi="Calibri" w:cs="Calibri"/>
                              </w:rPr>
                              <w:t>For example, a standard, vented, electric clothes dryer:</w:t>
                            </w:r>
                          </w:p>
                          <w:p w14:paraId="3B15442D" w14:textId="77777777" w:rsidR="00C4462B" w:rsidRPr="00EC093C" w:rsidRDefault="00C4462B" w:rsidP="005B44A4">
                            <w:pPr>
                              <w:spacing w:after="60"/>
                              <w:ind w:left="1440" w:hanging="720"/>
                              <w:rPr>
                                <w:rFonts w:ascii="Calibri" w:hAnsi="Calibri" w:cs="Calibri"/>
                              </w:rPr>
                            </w:pPr>
                            <w:r w:rsidRPr="00EC093C">
                              <w:rPr>
                                <w:rFonts w:ascii="Calibri" w:hAnsi="Calibri" w:cs="Calibri"/>
                                <w:noProof/>
                              </w:rPr>
                              <w:t>ΔkW</w:t>
                            </w:r>
                            <w:r w:rsidRPr="00EC093C">
                              <w:rPr>
                                <w:rFonts w:ascii="Calibri" w:hAnsi="Calibri" w:cs="Calibri"/>
                              </w:rPr>
                              <w:t xml:space="preserve"> </w:t>
                            </w:r>
                            <w:r w:rsidRPr="00EC093C">
                              <w:rPr>
                                <w:rFonts w:ascii="Calibri" w:hAnsi="Calibri" w:cs="Calibri"/>
                              </w:rPr>
                              <w:tab/>
                            </w:r>
                            <w:r w:rsidRPr="00EC093C">
                              <w:rPr>
                                <w:rFonts w:ascii="Calibri" w:hAnsi="Calibri" w:cs="Calibri"/>
                                <w:noProof/>
                              </w:rPr>
                              <w:t>= 160/283 * 3.8%</w:t>
                            </w:r>
                          </w:p>
                          <w:p w14:paraId="39E55421" w14:textId="77777777" w:rsidR="00C4462B" w:rsidRPr="00EC093C" w:rsidRDefault="00C4462B" w:rsidP="005B44A4">
                            <w:pPr>
                              <w:spacing w:after="60"/>
                              <w:ind w:left="1440"/>
                              <w:rPr>
                                <w:rFonts w:ascii="Calibri" w:hAnsi="Calibri" w:cs="Calibri"/>
                              </w:rPr>
                            </w:pPr>
                            <w:r w:rsidRPr="00EC093C">
                              <w:rPr>
                                <w:rFonts w:ascii="Calibri" w:hAnsi="Calibri" w:cs="Calibri"/>
                              </w:rPr>
                              <w:t>= 0.0215 kW</w:t>
                            </w:r>
                          </w:p>
                        </w:txbxContent>
                      </wps:txbx>
                      <wps:bodyPr rot="0" vert="horz" wrap="square" lIns="91440" tIns="45720" rIns="91440" bIns="45720" anchor="t" anchorCtr="0">
                        <a:noAutofit/>
                      </wps:bodyPr>
                    </wps:wsp>
                  </a:graphicData>
                </a:graphic>
              </wp:inline>
            </w:drawing>
          </mc:Choice>
          <mc:Fallback>
            <w:pict>
              <v:shape w14:anchorId="653AE93F" id="_x0000_s1036" type="#_x0000_t202" style="width:438.8pt;height:7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">
                <v:textbox>
                  <w:txbxContent>
                    <w:p w14:paraId="5AE2D8F0" w14:textId="77777777" w:rsidR="00C4462B" w:rsidRPr="005B44A4" w:rsidRDefault="00C4462B" w:rsidP="005B44A4">
                      <w:r w:rsidRPr="005B44A4">
                        <w:t>Example</w:t>
                      </w:r>
                    </w:p>
                    <w:p w14:paraId="4BA95B02" w14:textId="77777777" w:rsidR="00C4462B" w:rsidRPr="00EC093C" w:rsidRDefault="00C4462B" w:rsidP="005B44A4">
                      <w:pPr>
                        <w:spacing w:after="60"/>
                        <w:rPr>
                          <w:rFonts w:ascii="Calibri" w:hAnsi="Calibri" w:cs="Calibri"/>
                        </w:rPr>
                      </w:pPr>
                      <w:r w:rsidRPr="00EC093C">
                        <w:rPr>
                          <w:rFonts w:ascii="Calibri" w:hAnsi="Calibri" w:cs="Calibri"/>
                        </w:rPr>
                        <w:t>Time of Sale:</w:t>
                      </w:r>
                      <w:r>
                        <w:rPr>
                          <w:rFonts w:ascii="Calibri" w:hAnsi="Calibri" w:cs="Calibri"/>
                        </w:rPr>
                        <w:t xml:space="preserve"> </w:t>
                      </w:r>
                      <w:r w:rsidRPr="00EC093C">
                        <w:rPr>
                          <w:rFonts w:ascii="Calibri" w:hAnsi="Calibri" w:cs="Calibri"/>
                        </w:rPr>
                        <w:t>For example, a standard, vented, electric clothes dryer:</w:t>
                      </w:r>
                    </w:p>
                    <w:p w14:paraId="3B15442D" w14:textId="77777777" w:rsidR="00C4462B" w:rsidRPr="00EC093C" w:rsidRDefault="00C4462B" w:rsidP="005B44A4">
                      <w:pPr>
                        <w:spacing w:after="60"/>
                        <w:ind w:left="1440" w:hanging="720"/>
                        <w:rPr>
                          <w:rFonts w:ascii="Calibri" w:hAnsi="Calibri" w:cs="Calibri"/>
                        </w:rPr>
                      </w:pPr>
                      <w:r w:rsidRPr="00EC093C">
                        <w:rPr>
                          <w:rFonts w:ascii="Calibri" w:hAnsi="Calibri" w:cs="Calibri"/>
                          <w:noProof/>
                        </w:rPr>
                        <w:t>ΔkW</w:t>
                      </w:r>
                      <w:r w:rsidRPr="00EC093C">
                        <w:rPr>
                          <w:rFonts w:ascii="Calibri" w:hAnsi="Calibri" w:cs="Calibri"/>
                        </w:rPr>
                        <w:t xml:space="preserve"> </w:t>
                      </w:r>
                      <w:r w:rsidRPr="00EC093C">
                        <w:rPr>
                          <w:rFonts w:ascii="Calibri" w:hAnsi="Calibri" w:cs="Calibri"/>
                        </w:rPr>
                        <w:tab/>
                      </w:r>
                      <w:r w:rsidRPr="00EC093C">
                        <w:rPr>
                          <w:rFonts w:ascii="Calibri" w:hAnsi="Calibri" w:cs="Calibri"/>
                          <w:noProof/>
                        </w:rPr>
                        <w:t>= 160/283 * 3.8%</w:t>
                      </w:r>
                    </w:p>
                    <w:p w14:paraId="39E55421" w14:textId="77777777" w:rsidR="00C4462B" w:rsidRPr="00EC093C" w:rsidRDefault="00C4462B" w:rsidP="005B44A4">
                      <w:pPr>
                        <w:spacing w:after="60"/>
                        <w:ind w:left="1440"/>
                        <w:rPr>
                          <w:rFonts w:ascii="Calibri" w:hAnsi="Calibri" w:cs="Calibri"/>
                        </w:rPr>
                      </w:pPr>
                      <w:r w:rsidRPr="00EC093C">
                        <w:rPr>
                          <w:rFonts w:ascii="Calibri" w:hAnsi="Calibri" w:cs="Calibri"/>
                        </w:rPr>
                        <w:t>= 0.0215 kW</w:t>
                      </w:r>
                    </w:p>
                  </w:txbxContent>
                </v:textbox>
                <w10:anchorlock/>
              </v:shape>
            </w:pict>
          </mc:Fallback>
        </mc:AlternateContent>
      </w:r>
    </w:p>
    <w:p w14:paraId="4F2DCEC2" w14:textId="77777777" w:rsidR="00841F99" w:rsidRPr="00273DE8" w:rsidRDefault="00841F99" w:rsidP="00601063">
      <w:pPr>
        <w:pStyle w:val="Heading6"/>
      </w:pPr>
      <w:r w:rsidRPr="00273DE8">
        <w:t>Natural Gas Savings</w:t>
      </w:r>
    </w:p>
    <w:p w14:paraId="2B61D80C" w14:textId="77777777" w:rsidR="00841F99" w:rsidRPr="00273DE8" w:rsidRDefault="00841F99" w:rsidP="00EC6A55">
      <w:pPr>
        <w:rPr>
          <w:rFonts w:ascii="Calibri" w:hAnsi="Calibri"/>
        </w:rPr>
      </w:pPr>
      <w:r w:rsidRPr="00273DE8">
        <w:rPr>
          <w:rFonts w:ascii="Calibri" w:hAnsi="Calibri"/>
        </w:rPr>
        <w:t>Natural gas savings only apply to ENERGY STAR vented gas clothes dryers.</w:t>
      </w:r>
    </w:p>
    <w:p w14:paraId="63AA0997" w14:textId="77777777" w:rsidR="00841F99" w:rsidRPr="00273DE8" w:rsidRDefault="00841F99" w:rsidP="00CB57F7">
      <w:pPr>
        <w:ind w:left="720" w:firstLine="720"/>
        <w:rPr>
          <w:rFonts w:ascii="Calibri" w:hAnsi="Calibri" w:cs="Calibri"/>
          <w:noProof/>
        </w:rPr>
      </w:pPr>
      <w:r w:rsidRPr="00273DE8">
        <w:rPr>
          <w:rFonts w:ascii="Calibri" w:hAnsi="Calibri" w:cs="Calibri"/>
        </w:rPr>
        <w:t>∆Therm</w:t>
      </w:r>
      <w:r w:rsidRPr="00273DE8">
        <w:rPr>
          <w:rFonts w:ascii="Calibri" w:hAnsi="Calibri" w:cs="Calibri"/>
        </w:rPr>
        <w:tab/>
        <w:t xml:space="preserve">= </w:t>
      </w:r>
      <w:r w:rsidRPr="00273DE8">
        <w:rPr>
          <w:rFonts w:ascii="Calibri" w:hAnsi="Calibri" w:cs="Calibri"/>
          <w:noProof/>
        </w:rPr>
        <w:t>(Load/EFbase – Load/CEFeff) * Ncycles * Therm_convert * %Gas</w:t>
      </w:r>
    </w:p>
    <w:p w14:paraId="0D3EDFC4" w14:textId="77777777" w:rsidR="00841F99" w:rsidRPr="00273DE8" w:rsidRDefault="00841F99" w:rsidP="00EC6A55">
      <w:pPr>
        <w:rPr>
          <w:rFonts w:ascii="Calibri" w:hAnsi="Calibri" w:cs="Calibri"/>
          <w:noProof/>
        </w:rPr>
      </w:pPr>
      <w:r w:rsidRPr="00273DE8">
        <w:rPr>
          <w:rFonts w:ascii="Calibri" w:hAnsi="Calibri" w:cs="Calibri"/>
          <w:noProof/>
        </w:rPr>
        <w:t>Where:</w:t>
      </w:r>
    </w:p>
    <w:p w14:paraId="401B29FC" w14:textId="77777777" w:rsidR="00841F99" w:rsidRPr="00273DE8" w:rsidRDefault="00841F99" w:rsidP="00EC6A55">
      <w:pPr>
        <w:ind w:firstLine="720"/>
        <w:rPr>
          <w:rFonts w:ascii="Calibri" w:hAnsi="Calibri"/>
        </w:rPr>
      </w:pPr>
      <w:r w:rsidRPr="00273DE8">
        <w:rPr>
          <w:rFonts w:ascii="Calibri" w:hAnsi="Calibri"/>
        </w:rPr>
        <w:t>Therm_convert</w:t>
      </w:r>
      <w:r w:rsidRPr="00273DE8">
        <w:rPr>
          <w:rFonts w:ascii="Calibri" w:hAnsi="Calibri"/>
        </w:rPr>
        <w:tab/>
        <w:t>= Conversion factor from kWh to Therm</w:t>
      </w:r>
    </w:p>
    <w:p w14:paraId="6D2682D5" w14:textId="77777777" w:rsidR="00841F99" w:rsidRPr="00273DE8" w:rsidRDefault="00841F99" w:rsidP="00EC6A55">
      <w:pPr>
        <w:ind w:firstLine="720"/>
        <w:rPr>
          <w:rFonts w:ascii="Calibri" w:hAnsi="Calibri"/>
        </w:rPr>
      </w:pPr>
      <w:r w:rsidRPr="00273DE8">
        <w:rPr>
          <w:rFonts w:ascii="Calibri" w:hAnsi="Calibri"/>
        </w:rPr>
        <w:tab/>
      </w:r>
      <w:r w:rsidRPr="00273DE8">
        <w:rPr>
          <w:rFonts w:ascii="Calibri" w:hAnsi="Calibri"/>
        </w:rPr>
        <w:tab/>
        <w:t>= 0.03413</w:t>
      </w:r>
    </w:p>
    <w:p w14:paraId="797620DC" w14:textId="77777777" w:rsidR="00841F99" w:rsidRPr="00273DE8" w:rsidRDefault="00841F99" w:rsidP="00EC6A55">
      <w:pPr>
        <w:ind w:firstLine="720"/>
        <w:rPr>
          <w:rFonts w:ascii="Calibri" w:hAnsi="Calibri"/>
        </w:rPr>
      </w:pPr>
      <w:r w:rsidRPr="00273DE8">
        <w:rPr>
          <w:rFonts w:ascii="Calibri" w:hAnsi="Calibri"/>
        </w:rPr>
        <w:t>%Gas</w:t>
      </w:r>
      <w:r w:rsidRPr="00273DE8">
        <w:rPr>
          <w:rFonts w:ascii="Calibri" w:hAnsi="Calibri"/>
        </w:rPr>
        <w:tab/>
      </w:r>
      <w:r w:rsidRPr="00273DE8">
        <w:rPr>
          <w:rFonts w:ascii="Calibri" w:hAnsi="Calibri"/>
        </w:rPr>
        <w:tab/>
        <w:t>= Percent of overall savings coming from gas</w:t>
      </w:r>
    </w:p>
    <w:p w14:paraId="43D77EF3" w14:textId="77777777" w:rsidR="00841F99" w:rsidRPr="00273DE8" w:rsidRDefault="00841F99" w:rsidP="00EC6A55">
      <w:pPr>
        <w:ind w:left="1440" w:firstLine="720"/>
        <w:rPr>
          <w:rFonts w:ascii="Calibri" w:hAnsi="Calibri"/>
        </w:rPr>
      </w:pPr>
      <w:r w:rsidRPr="00273DE8">
        <w:rPr>
          <w:rFonts w:ascii="Calibri" w:hAnsi="Calibri"/>
        </w:rPr>
        <w:t>= 0% for electric units and 84% for gas units</w:t>
      </w:r>
      <w:r w:rsidRPr="00273DE8">
        <w:rPr>
          <w:rFonts w:ascii="Arial" w:hAnsi="Arial"/>
          <w:vertAlign w:val="superscript"/>
        </w:rPr>
        <w:footnoteReference w:id="134"/>
      </w:r>
    </w:p>
    <w:p w14:paraId="3D2E00D3" w14:textId="77777777" w:rsidR="00841F99" w:rsidRPr="00273DE8" w:rsidRDefault="00841F99" w:rsidP="00841F99">
      <w:pPr>
        <w:spacing w:after="240"/>
        <w:rPr>
          <w:rFonts w:ascii="Calibri" w:hAnsi="Calibri"/>
        </w:rPr>
      </w:pPr>
      <w:r w:rsidRPr="009C362B">
        <w:rPr>
          <w:rFonts w:ascii="Calibri" w:hAnsi="Calibri" w:cs="Calibri"/>
          <w:noProof/>
        </w:rPr>
        <mc:AlternateContent>
          <mc:Choice Requires="wps">
            <w:drawing>
              <wp:inline distT="0" distB="0" distL="0" distR="0" wp14:anchorId="16D606F2" wp14:editId="6BA0B930">
                <wp:extent cx="5572461" cy="842838"/>
                <wp:effectExtent l="0" t="0" r="28575" b="14605"/>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461" cy="842838"/>
                        </a:xfrm>
                        <a:prstGeom prst="rect">
                          <a:avLst/>
                        </a:prstGeom>
                        <a:solidFill>
                          <a:srgbClr val="FFFFFF"/>
                        </a:solidFill>
                        <a:ln w="9525">
                          <a:solidFill>
                            <a:srgbClr val="000000"/>
                          </a:solidFill>
                          <a:miter lim="800000"/>
                          <a:headEnd/>
                          <a:tailEnd/>
                        </a:ln>
                      </wps:spPr>
                      <wps:txbx>
                        <w:txbxContent>
                          <w:p w14:paraId="04566E09" w14:textId="77777777" w:rsidR="00C4462B" w:rsidRPr="005B44A4" w:rsidRDefault="00C4462B" w:rsidP="005B44A4">
                            <w:pPr>
                              <w:spacing w:after="60"/>
                            </w:pPr>
                            <w:r w:rsidRPr="005B44A4">
                              <w:t>Example</w:t>
                            </w:r>
                          </w:p>
                          <w:p w14:paraId="02C7FF01" w14:textId="77777777" w:rsidR="00C4462B" w:rsidRDefault="00C4462B" w:rsidP="005B44A4">
                            <w:pPr>
                              <w:spacing w:after="60"/>
                              <w:rPr>
                                <w:rFonts w:cstheme="minorHAnsi"/>
                              </w:rPr>
                            </w:pPr>
                            <w:r w:rsidRPr="002470DB">
                              <w:rPr>
                                <w:rFonts w:cstheme="minorHAnsi"/>
                              </w:rPr>
                              <w:t>Time of Sale:</w:t>
                            </w:r>
                            <w:r>
                              <w:rPr>
                                <w:rFonts w:cstheme="minorHAnsi"/>
                              </w:rPr>
                              <w:t xml:space="preserve"> </w:t>
                            </w:r>
                            <w:r w:rsidRPr="002470DB">
                              <w:rPr>
                                <w:rFonts w:cstheme="minorHAnsi"/>
                              </w:rPr>
                              <w:t>For example, a standard, vented, gas clothes dryer:</w:t>
                            </w:r>
                          </w:p>
                          <w:p w14:paraId="4D8E7186" w14:textId="77777777" w:rsidR="00C4462B" w:rsidRPr="002470DB" w:rsidRDefault="00C4462B" w:rsidP="005B44A4">
                            <w:pPr>
                              <w:spacing w:after="60"/>
                              <w:ind w:left="1440" w:hanging="720"/>
                              <w:rPr>
                                <w:rFonts w:cstheme="minorHAnsi"/>
                              </w:rPr>
                            </w:pPr>
                            <w:r w:rsidRPr="002470DB">
                              <w:rPr>
                                <w:rFonts w:cstheme="minorHAnsi"/>
                                <w:noProof/>
                              </w:rPr>
                              <w:t>ΔTherm</w:t>
                            </w:r>
                            <w:r w:rsidRPr="002470DB">
                              <w:rPr>
                                <w:rFonts w:cstheme="minorHAnsi"/>
                              </w:rPr>
                              <w:t xml:space="preserve"> </w:t>
                            </w:r>
                            <w:r w:rsidRPr="002470DB">
                              <w:rPr>
                                <w:rFonts w:cstheme="minorHAnsi"/>
                              </w:rPr>
                              <w:tab/>
                            </w:r>
                            <w:r w:rsidRPr="002470DB">
                              <w:rPr>
                                <w:rFonts w:cstheme="minorHAnsi"/>
                                <w:noProof/>
                              </w:rPr>
                              <w:t>= (8.45/2.84 – 8.45/3.48) * 283 * 0.03413 * 0.84</w:t>
                            </w:r>
                          </w:p>
                          <w:p w14:paraId="6CA6094E" w14:textId="77777777" w:rsidR="00C4462B" w:rsidRPr="002470DB" w:rsidRDefault="00C4462B" w:rsidP="005B44A4">
                            <w:pPr>
                              <w:spacing w:after="60"/>
                              <w:ind w:left="1440"/>
                              <w:rPr>
                                <w:rFonts w:cstheme="minorHAnsi"/>
                              </w:rPr>
                            </w:pPr>
                            <w:r w:rsidRPr="002470DB">
                              <w:rPr>
                                <w:rFonts w:cstheme="minorHAnsi"/>
                              </w:rPr>
                              <w:t>= 4.44 therms</w:t>
                            </w:r>
                          </w:p>
                        </w:txbxContent>
                      </wps:txbx>
                      <wps:bodyPr rot="0" vert="horz" wrap="square" lIns="91440" tIns="45720" rIns="91440" bIns="45720" anchor="t" anchorCtr="0">
                        <a:noAutofit/>
                      </wps:bodyPr>
                    </wps:wsp>
                  </a:graphicData>
                </a:graphic>
              </wp:inline>
            </w:drawing>
          </mc:Choice>
          <mc:Fallback>
            <w:pict>
              <v:shape w14:anchorId="16D606F2" id="_x0000_s1037" type="#_x0000_t202" style="width:438.8pt;height:6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">
                <v:textbox>
                  <w:txbxContent>
                    <w:p w14:paraId="04566E09" w14:textId="77777777" w:rsidR="00C4462B" w:rsidRPr="005B44A4" w:rsidRDefault="00C4462B" w:rsidP="005B44A4">
                      <w:pPr>
                        <w:spacing w:after="60"/>
                      </w:pPr>
                      <w:r w:rsidRPr="005B44A4">
                        <w:t>Example</w:t>
                      </w:r>
                    </w:p>
                    <w:p w14:paraId="02C7FF01" w14:textId="77777777" w:rsidR="00C4462B" w:rsidRDefault="00C4462B" w:rsidP="005B44A4">
                      <w:pPr>
                        <w:spacing w:after="60"/>
                        <w:rPr>
                          <w:rFonts w:cstheme="minorHAnsi"/>
                        </w:rPr>
                      </w:pPr>
                      <w:r w:rsidRPr="002470DB">
                        <w:rPr>
                          <w:rFonts w:cstheme="minorHAnsi"/>
                        </w:rPr>
                        <w:t>Time of Sale:</w:t>
                      </w:r>
                      <w:r>
                        <w:rPr>
                          <w:rFonts w:cstheme="minorHAnsi"/>
                        </w:rPr>
                        <w:t xml:space="preserve"> </w:t>
                      </w:r>
                      <w:r w:rsidRPr="002470DB">
                        <w:rPr>
                          <w:rFonts w:cstheme="minorHAnsi"/>
                        </w:rPr>
                        <w:t>For example, a standard, vented, gas clothes dryer:</w:t>
                      </w:r>
                    </w:p>
                    <w:p w14:paraId="4D8E7186" w14:textId="77777777" w:rsidR="00C4462B" w:rsidRPr="002470DB" w:rsidRDefault="00C4462B" w:rsidP="005B44A4">
                      <w:pPr>
                        <w:spacing w:after="60"/>
                        <w:ind w:left="1440" w:hanging="720"/>
                        <w:rPr>
                          <w:rFonts w:cstheme="minorHAnsi"/>
                        </w:rPr>
                      </w:pPr>
                      <w:r w:rsidRPr="002470DB">
                        <w:rPr>
                          <w:rFonts w:cstheme="minorHAnsi"/>
                          <w:noProof/>
                        </w:rPr>
                        <w:t>ΔTherm</w:t>
                      </w:r>
                      <w:r w:rsidRPr="002470DB">
                        <w:rPr>
                          <w:rFonts w:cstheme="minorHAnsi"/>
                        </w:rPr>
                        <w:t xml:space="preserve"> </w:t>
                      </w:r>
                      <w:r w:rsidRPr="002470DB">
                        <w:rPr>
                          <w:rFonts w:cstheme="minorHAnsi"/>
                        </w:rPr>
                        <w:tab/>
                      </w:r>
                      <w:r w:rsidRPr="002470DB">
                        <w:rPr>
                          <w:rFonts w:cstheme="minorHAnsi"/>
                          <w:noProof/>
                        </w:rPr>
                        <w:t>= (8.45/2.84 – 8.45/3.48) * 283 * 0.03413 * 0.84</w:t>
                      </w:r>
                    </w:p>
                    <w:p w14:paraId="6CA6094E" w14:textId="77777777" w:rsidR="00C4462B" w:rsidRPr="002470DB" w:rsidRDefault="00C4462B" w:rsidP="005B44A4">
                      <w:pPr>
                        <w:spacing w:after="60"/>
                        <w:ind w:left="1440"/>
                        <w:rPr>
                          <w:rFonts w:cstheme="minorHAnsi"/>
                        </w:rPr>
                      </w:pPr>
                      <w:r w:rsidRPr="002470DB">
                        <w:rPr>
                          <w:rFonts w:cstheme="minorHAnsi"/>
                        </w:rPr>
                        <w:t>= 4.44 therms</w:t>
                      </w:r>
                    </w:p>
                  </w:txbxContent>
                </v:textbox>
                <w10:anchorlock/>
              </v:shape>
            </w:pict>
          </mc:Fallback>
        </mc:AlternateContent>
      </w:r>
    </w:p>
    <w:p w14:paraId="28E2829C" w14:textId="77777777" w:rsidR="00841F99" w:rsidRPr="00273DE8" w:rsidRDefault="00841F99" w:rsidP="00601063">
      <w:pPr>
        <w:pStyle w:val="Heading6"/>
      </w:pPr>
      <w:r w:rsidRPr="00273DE8">
        <w:t xml:space="preserve">Water Impact Descriptions and Calculation  </w:t>
      </w:r>
    </w:p>
    <w:p w14:paraId="14B959FD" w14:textId="77777777" w:rsidR="00841F99" w:rsidRPr="00273DE8" w:rsidRDefault="00841F99" w:rsidP="00EC6A55">
      <w:pPr>
        <w:rPr>
          <w:rFonts w:ascii="Calibri" w:hAnsi="Calibri"/>
        </w:rPr>
      </w:pPr>
      <w:r w:rsidRPr="00273DE8">
        <w:rPr>
          <w:rFonts w:ascii="Calibri" w:hAnsi="Calibri"/>
        </w:rPr>
        <w:t>N/A</w:t>
      </w:r>
    </w:p>
    <w:p w14:paraId="25BE050C" w14:textId="77777777" w:rsidR="00841F99" w:rsidRPr="00273DE8" w:rsidRDefault="00841F99" w:rsidP="00601063">
      <w:pPr>
        <w:pStyle w:val="Heading6"/>
      </w:pPr>
      <w:r w:rsidRPr="00273DE8">
        <w:t>Deemed O&amp;M Cost Adjustment Calculation</w:t>
      </w:r>
    </w:p>
    <w:p w14:paraId="05D45170" w14:textId="77777777" w:rsidR="00841F99" w:rsidRPr="00273DE8" w:rsidRDefault="00841F99" w:rsidP="00841F99">
      <w:pPr>
        <w:rPr>
          <w:rFonts w:ascii="Calibri" w:hAnsi="Calibri"/>
        </w:rPr>
      </w:pPr>
      <w:r w:rsidRPr="00273DE8">
        <w:rPr>
          <w:rFonts w:ascii="Calibri" w:hAnsi="Calibri"/>
        </w:rPr>
        <w:t>N/A</w:t>
      </w:r>
    </w:p>
    <w:p w14:paraId="3D44F261" w14:textId="6AB3F470" w:rsidR="00367B5C" w:rsidRDefault="00841F99" w:rsidP="00601063">
      <w:pPr>
        <w:pStyle w:val="Heading6"/>
      </w:pPr>
      <w:r w:rsidRPr="00273DE8">
        <w:t xml:space="preserve"> Measure Code: RS-APL-ESDR-V0</w:t>
      </w:r>
      <w:del w:id="1422" w:author="Sam Dent" w:date="2018-06-19T08:27:00Z">
        <w:r w:rsidRPr="00273DE8" w:rsidDel="00837A2A">
          <w:delText>1</w:delText>
        </w:r>
      </w:del>
      <w:ins w:id="1423" w:author="Sam Dent" w:date="2018-06-19T08:27:00Z">
        <w:r w:rsidR="00837A2A">
          <w:t>2</w:t>
        </w:r>
      </w:ins>
      <w:r w:rsidRPr="00273DE8">
        <w:t>-1</w:t>
      </w:r>
      <w:del w:id="1424" w:author="Sam Dent" w:date="2018-06-19T08:27:00Z">
        <w:r w:rsidRPr="00273DE8" w:rsidDel="00837A2A">
          <w:delText>5</w:delText>
        </w:r>
      </w:del>
      <w:ins w:id="1425" w:author="Sam Dent" w:date="2018-06-19T08:27:00Z">
        <w:r w:rsidR="00837A2A">
          <w:t>9</w:t>
        </w:r>
      </w:ins>
      <w:r w:rsidRPr="00273DE8">
        <w:t>0</w:t>
      </w:r>
      <w:del w:id="1426" w:author="Sam Dent" w:date="2018-06-19T08:27:00Z">
        <w:r w:rsidRPr="00273DE8" w:rsidDel="00837A2A">
          <w:delText>6</w:delText>
        </w:r>
      </w:del>
      <w:ins w:id="1427" w:author="Sam Dent" w:date="2018-06-19T08:27:00Z">
        <w:r w:rsidR="00837A2A">
          <w:t>1</w:t>
        </w:r>
      </w:ins>
      <w:r w:rsidRPr="00273DE8">
        <w:t>01</w:t>
      </w:r>
    </w:p>
    <w:p w14:paraId="790022EC" w14:textId="2BD46B2E" w:rsidR="00EC6A55" w:rsidRPr="00EC6A55" w:rsidRDefault="00136BC0" w:rsidP="00601063">
      <w:pPr>
        <w:pStyle w:val="Heading6"/>
      </w:pPr>
      <w:r>
        <w:t>Review Deadline: 1/1/2021</w:t>
      </w:r>
    </w:p>
    <w:p w14:paraId="145A689B" w14:textId="77777777" w:rsidR="00B33A65" w:rsidRPr="00B33A65" w:rsidRDefault="00B33A65" w:rsidP="00B33A65"/>
    <w:p w14:paraId="5E8993A3" w14:textId="77777777" w:rsidR="00B33A65" w:rsidRDefault="00B33A65" w:rsidP="00F83B3F">
      <w:pPr>
        <w:sectPr w:rsidR="00B33A65" w:rsidSect="00EF141F">
          <w:pgSz w:w="12240" w:h="15840"/>
          <w:pgMar w:top="1440" w:right="1440" w:bottom="1440" w:left="1440" w:header="720" w:footer="720" w:gutter="0"/>
          <w:cols w:space="720"/>
          <w:docGrid w:linePitch="360"/>
        </w:sectPr>
      </w:pPr>
    </w:p>
    <w:p w14:paraId="19135206" w14:textId="500F8424" w:rsidR="00F83B3F" w:rsidRDefault="00B33A65" w:rsidP="00E1597E">
      <w:pPr>
        <w:pStyle w:val="Heading3"/>
      </w:pPr>
      <w:bookmarkStart w:id="1428" w:name="_Toc466463602"/>
      <w:bookmarkStart w:id="1429" w:name="_Toc517963654"/>
      <w:r>
        <w:t>ENERGY STAR Water Coolers</w:t>
      </w:r>
      <w:bookmarkEnd w:id="1428"/>
      <w:bookmarkEnd w:id="1429"/>
    </w:p>
    <w:p w14:paraId="2A87C115" w14:textId="77777777" w:rsidR="00B33A65" w:rsidRDefault="00B33A65" w:rsidP="00601063">
      <w:pPr>
        <w:pStyle w:val="Heading6"/>
      </w:pPr>
      <w:r>
        <w:t>Description</w:t>
      </w:r>
    </w:p>
    <w:p w14:paraId="35071068" w14:textId="77777777" w:rsidR="00B33A65" w:rsidRDefault="00B33A65" w:rsidP="00B33A65">
      <w:r>
        <w:t xml:space="preserve">Water coolers are a home appliance that offer consumers the ability to enjoy hot and/or cold water on demand. This measure is the characterization of the purchasing and use of an ENERGY STAR certified water cooler in place of a conventional water cooler. </w:t>
      </w:r>
    </w:p>
    <w:p w14:paraId="6B0D2E16" w14:textId="77777777" w:rsidR="00B33A65" w:rsidRDefault="00B33A65" w:rsidP="00B33A65">
      <w:pPr>
        <w:widowControl/>
        <w:jc w:val="left"/>
        <w:rPr>
          <w:rFonts w:cstheme="minorHAnsi"/>
          <w:szCs w:val="20"/>
        </w:rPr>
      </w:pPr>
      <w:r>
        <w:rPr>
          <w:rFonts w:cstheme="minorHAnsi"/>
          <w:szCs w:val="20"/>
        </w:rPr>
        <w:t xml:space="preserve">This measure was developed to be applicable to the following program types:  TOS, NC.  </w:t>
      </w:r>
    </w:p>
    <w:p w14:paraId="73ADE6B1" w14:textId="77777777" w:rsidR="00B33A65" w:rsidRDefault="00B33A65" w:rsidP="00B33A65">
      <w:pPr>
        <w:widowControl/>
        <w:jc w:val="left"/>
        <w:rPr>
          <w:rFonts w:cstheme="minorHAnsi"/>
          <w:szCs w:val="20"/>
        </w:rPr>
      </w:pPr>
      <w:r>
        <w:rPr>
          <w:rFonts w:cstheme="minorHAnsi"/>
          <w:szCs w:val="20"/>
        </w:rPr>
        <w:t>If applied to other program types, the measure savings should be verified.</w:t>
      </w:r>
    </w:p>
    <w:p w14:paraId="7178194C" w14:textId="77777777" w:rsidR="00B33A65" w:rsidRDefault="00B33A65" w:rsidP="00601063">
      <w:pPr>
        <w:pStyle w:val="Heading6"/>
        <w:rPr>
          <w:rFonts w:cs="Times New Roman"/>
        </w:rPr>
      </w:pPr>
      <w:r>
        <w:t>Definition of Efficient Equipment</w:t>
      </w:r>
    </w:p>
    <w:p w14:paraId="276F6256" w14:textId="77777777" w:rsidR="00B33A65" w:rsidRDefault="00B33A65" w:rsidP="00B33A65">
      <w:pPr>
        <w:rPr>
          <w:szCs w:val="20"/>
        </w:rPr>
      </w:pPr>
      <w:r>
        <w:rPr>
          <w:szCs w:val="20"/>
        </w:rPr>
        <w:t>The high efficiency equipment is an ENERGY STAR certified water cooler meeting the ENERGY STAR 2.0 efficiency criteria.</w:t>
      </w:r>
    </w:p>
    <w:p w14:paraId="771C3C1B" w14:textId="77777777" w:rsidR="00B33A65" w:rsidRDefault="00B33A65" w:rsidP="00601063">
      <w:pPr>
        <w:pStyle w:val="Heading6"/>
      </w:pPr>
      <w:r>
        <w:t>Definition of Baseline Equipment</w:t>
      </w:r>
    </w:p>
    <w:p w14:paraId="113AC0DC" w14:textId="77777777" w:rsidR="00B33A65" w:rsidRDefault="00B33A65" w:rsidP="00B33A65">
      <w:r>
        <w:t>The baseline equipment is a standard or conventional, non-ENERGY STAR certified water cooler.</w:t>
      </w:r>
    </w:p>
    <w:p w14:paraId="160584E0" w14:textId="77777777" w:rsidR="00B33A65" w:rsidRDefault="00B33A65" w:rsidP="00601063">
      <w:pPr>
        <w:pStyle w:val="Heading6"/>
      </w:pPr>
      <w:r>
        <w:t>Deemed Lifetime of Efficient Equipment</w:t>
      </w:r>
    </w:p>
    <w:p w14:paraId="6CC74DC1" w14:textId="77777777" w:rsidR="00B33A65" w:rsidRDefault="00B33A65" w:rsidP="00B33A65">
      <w:pPr>
        <w:rPr>
          <w:szCs w:val="20"/>
        </w:rPr>
      </w:pPr>
      <w:r>
        <w:rPr>
          <w:szCs w:val="20"/>
        </w:rPr>
        <w:t>The esti</w:t>
      </w:r>
      <w:r>
        <w:rPr>
          <w:spacing w:val="-2"/>
          <w:szCs w:val="20"/>
        </w:rPr>
        <w:t>m</w:t>
      </w:r>
      <w:r>
        <w:rPr>
          <w:szCs w:val="20"/>
        </w:rPr>
        <w:t>ated</w:t>
      </w:r>
      <w:r>
        <w:rPr>
          <w:spacing w:val="1"/>
          <w:szCs w:val="20"/>
        </w:rPr>
        <w:t xml:space="preserve"> </w:t>
      </w:r>
      <w:r>
        <w:rPr>
          <w:szCs w:val="20"/>
        </w:rPr>
        <w:t>useful life</w:t>
      </w:r>
      <w:r>
        <w:rPr>
          <w:spacing w:val="-1"/>
          <w:szCs w:val="20"/>
        </w:rPr>
        <w:t xml:space="preserve"> </w:t>
      </w:r>
      <w:r>
        <w:rPr>
          <w:szCs w:val="20"/>
        </w:rPr>
        <w:t>for a</w:t>
      </w:r>
      <w:r>
        <w:rPr>
          <w:spacing w:val="-1"/>
          <w:szCs w:val="20"/>
        </w:rPr>
        <w:t xml:space="preserve"> water cooler</w:t>
      </w:r>
      <w:r>
        <w:rPr>
          <w:spacing w:val="1"/>
          <w:szCs w:val="20"/>
        </w:rPr>
        <w:t xml:space="preserve"> </w:t>
      </w:r>
      <w:r>
        <w:rPr>
          <w:szCs w:val="20"/>
        </w:rPr>
        <w:t xml:space="preserve">is </w:t>
      </w:r>
      <w:r>
        <w:rPr>
          <w:spacing w:val="1"/>
          <w:szCs w:val="20"/>
        </w:rPr>
        <w:t>1</w:t>
      </w:r>
      <w:r>
        <w:rPr>
          <w:szCs w:val="20"/>
        </w:rPr>
        <w:t>0 yea</w:t>
      </w:r>
      <w:r>
        <w:rPr>
          <w:spacing w:val="1"/>
          <w:szCs w:val="20"/>
        </w:rPr>
        <w:t>r</w:t>
      </w:r>
      <w:r>
        <w:rPr>
          <w:szCs w:val="20"/>
        </w:rPr>
        <w:t>s</w:t>
      </w:r>
      <w:r>
        <w:rPr>
          <w:rStyle w:val="FootnoteReference"/>
        </w:rPr>
        <w:footnoteReference w:id="135"/>
      </w:r>
      <w:r>
        <w:rPr>
          <w:szCs w:val="20"/>
        </w:rPr>
        <w:t xml:space="preserve">. </w:t>
      </w:r>
    </w:p>
    <w:p w14:paraId="34FED0C9" w14:textId="77777777" w:rsidR="00B33A65" w:rsidRDefault="00B33A65" w:rsidP="00601063">
      <w:pPr>
        <w:pStyle w:val="Heading6"/>
      </w:pPr>
      <w:r>
        <w:t xml:space="preserve">Deemed Measure Cost </w:t>
      </w:r>
    </w:p>
    <w:p w14:paraId="2E9C899C" w14:textId="77777777" w:rsidR="00B33A65" w:rsidRDefault="00B33A65" w:rsidP="00B33A65">
      <w:pPr>
        <w:rPr>
          <w:szCs w:val="20"/>
        </w:rPr>
      </w:pPr>
      <w:r>
        <w:rPr>
          <w:szCs w:val="20"/>
        </w:rPr>
        <w:t>The incremental cost for this measure is estimated at $17</w:t>
      </w:r>
      <w:r>
        <w:rPr>
          <w:rStyle w:val="FootnoteReference"/>
        </w:rPr>
        <w:footnoteReference w:id="136"/>
      </w:r>
      <w:r>
        <w:rPr>
          <w:szCs w:val="20"/>
        </w:rPr>
        <w:t>.</w:t>
      </w:r>
    </w:p>
    <w:p w14:paraId="4657F04D" w14:textId="77777777" w:rsidR="00B33A65" w:rsidRDefault="00B33A65" w:rsidP="00601063">
      <w:pPr>
        <w:pStyle w:val="Heading6"/>
      </w:pPr>
      <w:r>
        <w:t>Loadshape</w:t>
      </w:r>
    </w:p>
    <w:p w14:paraId="36AA9084" w14:textId="77777777" w:rsidR="00B33A65" w:rsidRDefault="00B33A65" w:rsidP="00B33A65">
      <w:r>
        <w:t>Loadshape C53: Flat</w:t>
      </w:r>
    </w:p>
    <w:p w14:paraId="4876E9ED" w14:textId="77777777" w:rsidR="00B33A65" w:rsidRDefault="00B33A65" w:rsidP="00601063">
      <w:pPr>
        <w:pStyle w:val="Heading6"/>
      </w:pPr>
      <w:r>
        <w:t>Coincidence Factor</w:t>
      </w:r>
    </w:p>
    <w:p w14:paraId="350C6EEF" w14:textId="77777777" w:rsidR="00EC6A55" w:rsidRDefault="00B33A65" w:rsidP="00B33A65">
      <w:pPr>
        <w:rPr>
          <w:szCs w:val="20"/>
        </w:rPr>
      </w:pPr>
      <w:r>
        <w:rPr>
          <w:szCs w:val="20"/>
        </w:rPr>
        <w:t>The summer peak coincidence factor is assumed to be 1.0.</w:t>
      </w:r>
    </w:p>
    <w:p w14:paraId="2E4ED5BE" w14:textId="77777777" w:rsidR="00B33A65" w:rsidRDefault="00B33A65" w:rsidP="00B33A65">
      <w:pPr>
        <w:pStyle w:val="AlgorithmHeading"/>
      </w:pPr>
      <w:r>
        <w:t xml:space="preserve">Algorithm </w:t>
      </w:r>
    </w:p>
    <w:p w14:paraId="216AA747" w14:textId="77777777" w:rsidR="00B33A65" w:rsidRDefault="00B33A65" w:rsidP="00601063">
      <w:pPr>
        <w:pStyle w:val="Heading6"/>
      </w:pPr>
      <w:r>
        <w:t xml:space="preserve">Calculation of Energy Savings </w:t>
      </w:r>
    </w:p>
    <w:p w14:paraId="13A00CB0" w14:textId="77777777" w:rsidR="00B33A65" w:rsidRDefault="00B33A65" w:rsidP="00601063">
      <w:pPr>
        <w:pStyle w:val="Heading6"/>
      </w:pPr>
      <w:r>
        <w:t>Electric Energy Savings</w:t>
      </w:r>
    </w:p>
    <w:p w14:paraId="7E1370C2" w14:textId="77777777" w:rsidR="00B33A65" w:rsidRDefault="00B33A65" w:rsidP="00B33A65">
      <w:pPr>
        <w:ind w:left="720" w:firstLine="720"/>
      </w:pPr>
      <w:r>
        <w:t xml:space="preserve">ΔkWh </w:t>
      </w:r>
      <w:r>
        <w:tab/>
        <w:t>= (kWh</w:t>
      </w:r>
      <w:r>
        <w:rPr>
          <w:vertAlign w:val="subscript"/>
        </w:rPr>
        <w:t>base</w:t>
      </w:r>
      <w:r>
        <w:t xml:space="preserve"> – kWh</w:t>
      </w:r>
      <w:r>
        <w:rPr>
          <w:vertAlign w:val="subscript"/>
        </w:rPr>
        <w:t>ee</w:t>
      </w:r>
      <w:r>
        <w:t>) * Days</w:t>
      </w:r>
    </w:p>
    <w:p w14:paraId="4AD9C4DA" w14:textId="77777777" w:rsidR="00B33A65" w:rsidRDefault="00B33A65" w:rsidP="00B33A65">
      <w:pPr>
        <w:rPr>
          <w:szCs w:val="20"/>
        </w:rPr>
      </w:pPr>
      <w:r>
        <w:rPr>
          <w:szCs w:val="20"/>
        </w:rPr>
        <w:t>Where:</w:t>
      </w:r>
    </w:p>
    <w:p w14:paraId="1F61BB22" w14:textId="77777777" w:rsidR="00B33A65" w:rsidRDefault="00B33A65" w:rsidP="00B33A65">
      <w:pPr>
        <w:tabs>
          <w:tab w:val="left" w:pos="1440"/>
        </w:tabs>
        <w:ind w:left="720"/>
        <w:jc w:val="left"/>
        <w:rPr>
          <w:rFonts w:ascii="Calibri" w:eastAsiaTheme="minorHAnsi" w:hAnsi="Calibri" w:cs="Calibri"/>
          <w:szCs w:val="20"/>
        </w:rPr>
      </w:pPr>
      <w:r>
        <w:rPr>
          <w:szCs w:val="20"/>
        </w:rPr>
        <w:t>kWh</w:t>
      </w:r>
      <w:r>
        <w:rPr>
          <w:szCs w:val="20"/>
          <w:vertAlign w:val="subscript"/>
        </w:rPr>
        <w:t>base</w:t>
      </w:r>
      <w:r>
        <w:rPr>
          <w:szCs w:val="20"/>
        </w:rPr>
        <w:t xml:space="preserve"> </w:t>
      </w:r>
      <w:r>
        <w:rPr>
          <w:szCs w:val="20"/>
        </w:rPr>
        <w:tab/>
        <w:t xml:space="preserve">= </w:t>
      </w:r>
      <w:r>
        <w:rPr>
          <w:rFonts w:ascii="Calibri" w:eastAsiaTheme="minorHAnsi" w:hAnsi="Calibri" w:cs="Calibri"/>
          <w:szCs w:val="20"/>
        </w:rPr>
        <w:t>Daily energy use (kWh/day) for baseline water cooler</w:t>
      </w:r>
      <w:r>
        <w:rPr>
          <w:rStyle w:val="FootnoteReference"/>
          <w:rFonts w:eastAsia="Calibri"/>
        </w:rPr>
        <w:footnoteReference w:id="137"/>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4A0" w:firstRow="1" w:lastRow="0" w:firstColumn="1" w:lastColumn="0" w:noHBand="0" w:noVBand="1"/>
      </w:tblPr>
      <w:tblGrid>
        <w:gridCol w:w="3581"/>
        <w:gridCol w:w="1600"/>
      </w:tblGrid>
      <w:tr w:rsidR="00B33A65" w14:paraId="1668A675" w14:textId="77777777" w:rsidTr="00CB57F7">
        <w:trPr>
          <w:trHeight w:val="20"/>
          <w:tblHeader/>
          <w:jc w:val="center"/>
        </w:trPr>
        <w:tc>
          <w:tcPr>
            <w:tcW w:w="3581"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0354DC53" w14:textId="77777777" w:rsidR="00B33A65" w:rsidRDefault="00B33A65" w:rsidP="00BE49D2">
            <w:pPr>
              <w:pStyle w:val="TableHeading"/>
              <w:spacing w:after="0"/>
              <w:rPr>
                <w:rFonts w:eastAsia="Calibri"/>
              </w:rPr>
            </w:pPr>
            <w:r>
              <w:rPr>
                <w:rFonts w:eastAsia="Calibri"/>
              </w:rPr>
              <w:t>Type of Water Cooler</w:t>
            </w:r>
          </w:p>
        </w:tc>
        <w:tc>
          <w:tcPr>
            <w:tcW w:w="1600"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69950EE0" w14:textId="77777777" w:rsidR="00B33A65" w:rsidRDefault="00B33A65" w:rsidP="00BE49D2">
            <w:pPr>
              <w:pStyle w:val="TableHeading"/>
              <w:spacing w:after="0"/>
              <w:rPr>
                <w:rFonts w:eastAsia="Calibri"/>
                <w:vertAlign w:val="subscript"/>
              </w:rPr>
            </w:pPr>
            <w:r>
              <w:rPr>
                <w:rFonts w:eastAsia="Calibri"/>
              </w:rPr>
              <w:t>kWh</w:t>
            </w:r>
            <w:r>
              <w:rPr>
                <w:rFonts w:eastAsia="Calibri"/>
                <w:vertAlign w:val="subscript"/>
              </w:rPr>
              <w:t>base</w:t>
            </w:r>
          </w:p>
        </w:tc>
      </w:tr>
      <w:tr w:rsidR="00B33A65" w14:paraId="25186AE3" w14:textId="77777777" w:rsidTr="00CB57F7">
        <w:trPr>
          <w:trHeight w:val="20"/>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47C6A361" w14:textId="77777777" w:rsidR="00B33A65" w:rsidRDefault="00B33A65" w:rsidP="00BE49D2">
            <w:pPr>
              <w:spacing w:after="0"/>
              <w:jc w:val="left"/>
              <w:rPr>
                <w:rFonts w:eastAsia="Calibri"/>
                <w:szCs w:val="20"/>
              </w:rPr>
            </w:pPr>
            <w:r>
              <w:rPr>
                <w:rFonts w:eastAsia="Calibri"/>
                <w:szCs w:val="20"/>
              </w:rPr>
              <w:t>Hot and Cold Water – Storage</w:t>
            </w:r>
          </w:p>
        </w:tc>
        <w:tc>
          <w:tcPr>
            <w:tcW w:w="1600" w:type="dxa"/>
            <w:tcBorders>
              <w:top w:val="single" w:sz="2" w:space="0" w:color="auto"/>
              <w:left w:val="single" w:sz="2" w:space="0" w:color="auto"/>
              <w:bottom w:val="single" w:sz="2" w:space="0" w:color="auto"/>
              <w:right w:val="single" w:sz="2" w:space="0" w:color="auto"/>
            </w:tcBorders>
            <w:vAlign w:val="center"/>
            <w:hideMark/>
          </w:tcPr>
          <w:p w14:paraId="2A76A804" w14:textId="36411578" w:rsidR="00B33A65" w:rsidRDefault="00B33A65" w:rsidP="00BE49D2">
            <w:pPr>
              <w:spacing w:after="0"/>
              <w:jc w:val="center"/>
              <w:rPr>
                <w:rFonts w:eastAsia="Calibri"/>
                <w:szCs w:val="20"/>
              </w:rPr>
            </w:pPr>
            <w:r>
              <w:rPr>
                <w:rFonts w:eastAsia="Calibri"/>
                <w:szCs w:val="20"/>
              </w:rPr>
              <w:t>1.09</w:t>
            </w:r>
            <w:r w:rsidR="002E2406">
              <w:rPr>
                <w:rFonts w:eastAsia="Calibri"/>
                <w:szCs w:val="20"/>
              </w:rPr>
              <w:t>0</w:t>
            </w:r>
          </w:p>
        </w:tc>
      </w:tr>
      <w:tr w:rsidR="00B33A65" w14:paraId="00829FAA" w14:textId="77777777" w:rsidTr="00CB57F7">
        <w:trPr>
          <w:trHeight w:val="20"/>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34C93A3E" w14:textId="77777777" w:rsidR="00B33A65" w:rsidRDefault="00B33A65" w:rsidP="00BE49D2">
            <w:pPr>
              <w:spacing w:after="0"/>
              <w:jc w:val="left"/>
              <w:rPr>
                <w:rFonts w:eastAsia="Calibri"/>
                <w:szCs w:val="20"/>
              </w:rPr>
            </w:pPr>
            <w:r>
              <w:rPr>
                <w:rFonts w:eastAsia="Calibri"/>
                <w:szCs w:val="20"/>
              </w:rPr>
              <w:t>Hot and Cold Water – On Demand</w:t>
            </w:r>
          </w:p>
        </w:tc>
        <w:tc>
          <w:tcPr>
            <w:tcW w:w="1600" w:type="dxa"/>
            <w:tcBorders>
              <w:top w:val="single" w:sz="2" w:space="0" w:color="auto"/>
              <w:left w:val="single" w:sz="2" w:space="0" w:color="auto"/>
              <w:bottom w:val="single" w:sz="2" w:space="0" w:color="auto"/>
              <w:right w:val="single" w:sz="2" w:space="0" w:color="auto"/>
            </w:tcBorders>
            <w:vAlign w:val="center"/>
            <w:hideMark/>
          </w:tcPr>
          <w:p w14:paraId="26CC23B5" w14:textId="79E15EAD" w:rsidR="00B33A65" w:rsidRDefault="00B33A65" w:rsidP="00BE49D2">
            <w:pPr>
              <w:spacing w:after="0"/>
              <w:jc w:val="center"/>
              <w:rPr>
                <w:rFonts w:eastAsia="Calibri"/>
                <w:szCs w:val="20"/>
              </w:rPr>
            </w:pPr>
            <w:r>
              <w:rPr>
                <w:rFonts w:eastAsia="Calibri"/>
                <w:szCs w:val="20"/>
              </w:rPr>
              <w:t>0.33</w:t>
            </w:r>
            <w:r w:rsidR="002E2406">
              <w:rPr>
                <w:rFonts w:eastAsia="Calibri"/>
                <w:szCs w:val="20"/>
              </w:rPr>
              <w:t>0</w:t>
            </w:r>
          </w:p>
        </w:tc>
      </w:tr>
      <w:tr w:rsidR="00B33A65" w14:paraId="369AAC3F" w14:textId="77777777" w:rsidTr="00CB57F7">
        <w:trPr>
          <w:trHeight w:val="20"/>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2E33E61F" w14:textId="77777777" w:rsidR="00B33A65" w:rsidRDefault="00B33A65" w:rsidP="00BE49D2">
            <w:pPr>
              <w:spacing w:after="0"/>
              <w:jc w:val="left"/>
              <w:rPr>
                <w:rFonts w:eastAsia="Calibri"/>
                <w:szCs w:val="20"/>
              </w:rPr>
            </w:pPr>
            <w:r>
              <w:rPr>
                <w:rFonts w:eastAsia="Calibri"/>
                <w:szCs w:val="20"/>
              </w:rPr>
              <w:t>Cold Water Only</w:t>
            </w:r>
          </w:p>
        </w:tc>
        <w:tc>
          <w:tcPr>
            <w:tcW w:w="1600" w:type="dxa"/>
            <w:tcBorders>
              <w:top w:val="single" w:sz="2" w:space="0" w:color="auto"/>
              <w:left w:val="single" w:sz="2" w:space="0" w:color="auto"/>
              <w:bottom w:val="single" w:sz="2" w:space="0" w:color="auto"/>
              <w:right w:val="single" w:sz="2" w:space="0" w:color="auto"/>
            </w:tcBorders>
            <w:vAlign w:val="center"/>
            <w:hideMark/>
          </w:tcPr>
          <w:p w14:paraId="180FF0EF" w14:textId="55FA1AFE" w:rsidR="00B33A65" w:rsidRDefault="00B33A65" w:rsidP="00BE49D2">
            <w:pPr>
              <w:spacing w:after="0"/>
              <w:jc w:val="center"/>
              <w:rPr>
                <w:rFonts w:eastAsia="Calibri"/>
                <w:szCs w:val="20"/>
              </w:rPr>
            </w:pPr>
            <w:r>
              <w:rPr>
                <w:rFonts w:eastAsia="Calibri"/>
                <w:szCs w:val="20"/>
              </w:rPr>
              <w:t>0.29</w:t>
            </w:r>
            <w:r w:rsidR="002E2406">
              <w:rPr>
                <w:rFonts w:eastAsia="Calibri"/>
                <w:szCs w:val="20"/>
              </w:rPr>
              <w:t>0</w:t>
            </w:r>
          </w:p>
        </w:tc>
      </w:tr>
    </w:tbl>
    <w:p w14:paraId="66CEBD8C" w14:textId="77777777" w:rsidR="00B33A65" w:rsidRDefault="00B33A65" w:rsidP="00B33A65">
      <w:pPr>
        <w:rPr>
          <w:rFonts w:ascii="Calibri" w:eastAsiaTheme="minorHAnsi" w:hAnsi="Calibri" w:cs="Calibri"/>
          <w:sz w:val="22"/>
        </w:rPr>
      </w:pPr>
    </w:p>
    <w:p w14:paraId="244A7F20" w14:textId="77777777" w:rsidR="00B33A65" w:rsidRDefault="00B33A65" w:rsidP="00B33A65">
      <w:pPr>
        <w:tabs>
          <w:tab w:val="left" w:pos="1440"/>
        </w:tabs>
        <w:ind w:left="720"/>
        <w:rPr>
          <w:rFonts w:ascii="Calibri" w:eastAsiaTheme="minorHAnsi" w:hAnsi="Calibri" w:cs="Calibri"/>
          <w:szCs w:val="20"/>
        </w:rPr>
      </w:pPr>
      <w:r>
        <w:rPr>
          <w:rFonts w:ascii="Calibri" w:eastAsiaTheme="minorHAnsi" w:hAnsi="Calibri" w:cs="Calibri"/>
          <w:szCs w:val="20"/>
        </w:rPr>
        <w:t>kWh</w:t>
      </w:r>
      <w:r>
        <w:rPr>
          <w:rFonts w:ascii="Calibri" w:eastAsiaTheme="minorHAnsi" w:hAnsi="Calibri" w:cs="Calibri"/>
          <w:szCs w:val="20"/>
          <w:vertAlign w:val="subscript"/>
        </w:rPr>
        <w:t>ee</w:t>
      </w:r>
      <w:r>
        <w:rPr>
          <w:rFonts w:ascii="Calibri" w:eastAsiaTheme="minorHAnsi" w:hAnsi="Calibri" w:cs="Calibri"/>
          <w:szCs w:val="20"/>
        </w:rPr>
        <w:t xml:space="preserve"> </w:t>
      </w:r>
      <w:r>
        <w:rPr>
          <w:rFonts w:ascii="Calibri" w:eastAsiaTheme="minorHAnsi" w:hAnsi="Calibri" w:cs="Calibri"/>
          <w:szCs w:val="20"/>
        </w:rPr>
        <w:tab/>
        <w:t>= Daily energy use (kWh/day) for ENERGY STAR water cooler</w:t>
      </w:r>
      <w:r>
        <w:rPr>
          <w:rStyle w:val="FootnoteReference"/>
          <w:rFonts w:eastAsia="Calibri"/>
        </w:rPr>
        <w:footnoteReference w:id="138"/>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4A0" w:firstRow="1" w:lastRow="0" w:firstColumn="1" w:lastColumn="0" w:noHBand="0" w:noVBand="1"/>
      </w:tblPr>
      <w:tblGrid>
        <w:gridCol w:w="3581"/>
        <w:gridCol w:w="1600"/>
      </w:tblGrid>
      <w:tr w:rsidR="00B33A65" w14:paraId="7B087BF2" w14:textId="77777777" w:rsidTr="00CB57F7">
        <w:trPr>
          <w:trHeight w:val="20"/>
          <w:jc w:val="center"/>
        </w:trPr>
        <w:tc>
          <w:tcPr>
            <w:tcW w:w="3581"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58FBAB3E" w14:textId="77777777" w:rsidR="00B33A65" w:rsidRDefault="00B33A65" w:rsidP="00641CE5">
            <w:pPr>
              <w:pStyle w:val="TableHeading"/>
              <w:rPr>
                <w:rFonts w:eastAsia="Calibri"/>
              </w:rPr>
            </w:pPr>
            <w:r>
              <w:rPr>
                <w:rFonts w:eastAsia="Calibri"/>
              </w:rPr>
              <w:t>Type of Water Cooler</w:t>
            </w:r>
          </w:p>
        </w:tc>
        <w:tc>
          <w:tcPr>
            <w:tcW w:w="1600"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49E54157" w14:textId="77777777" w:rsidR="00B33A65" w:rsidRDefault="00B33A65" w:rsidP="00641CE5">
            <w:pPr>
              <w:pStyle w:val="TableHeading"/>
              <w:rPr>
                <w:rFonts w:eastAsia="Calibri"/>
                <w:vertAlign w:val="subscript"/>
              </w:rPr>
            </w:pPr>
            <w:r>
              <w:rPr>
                <w:rFonts w:eastAsia="Calibri"/>
              </w:rPr>
              <w:t>kWh</w:t>
            </w:r>
            <w:r>
              <w:rPr>
                <w:rFonts w:eastAsia="Calibri"/>
                <w:vertAlign w:val="subscript"/>
              </w:rPr>
              <w:t>ee</w:t>
            </w:r>
          </w:p>
        </w:tc>
      </w:tr>
      <w:tr w:rsidR="00B33A65" w14:paraId="51C9C167" w14:textId="77777777" w:rsidTr="00CB57F7">
        <w:trPr>
          <w:trHeight w:val="20"/>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0F87EED9" w14:textId="77777777" w:rsidR="00B33A65" w:rsidRDefault="00B33A65" w:rsidP="00CB57F7">
            <w:pPr>
              <w:spacing w:after="0"/>
              <w:jc w:val="left"/>
              <w:rPr>
                <w:rFonts w:eastAsia="Calibri"/>
                <w:szCs w:val="20"/>
              </w:rPr>
            </w:pPr>
            <w:r>
              <w:rPr>
                <w:rFonts w:eastAsia="Calibri"/>
                <w:szCs w:val="20"/>
              </w:rPr>
              <w:t>Hot and Cold Water – Storage</w:t>
            </w:r>
          </w:p>
        </w:tc>
        <w:tc>
          <w:tcPr>
            <w:tcW w:w="1600" w:type="dxa"/>
            <w:tcBorders>
              <w:top w:val="single" w:sz="2" w:space="0" w:color="auto"/>
              <w:left w:val="single" w:sz="2" w:space="0" w:color="auto"/>
              <w:bottom w:val="single" w:sz="2" w:space="0" w:color="auto"/>
              <w:right w:val="single" w:sz="2" w:space="0" w:color="auto"/>
            </w:tcBorders>
            <w:vAlign w:val="center"/>
            <w:hideMark/>
          </w:tcPr>
          <w:p w14:paraId="6CE2BF17" w14:textId="2ED89B66" w:rsidR="00B33A65" w:rsidRDefault="00B33A65" w:rsidP="00CB57F7">
            <w:pPr>
              <w:spacing w:after="0"/>
              <w:jc w:val="center"/>
              <w:rPr>
                <w:rFonts w:eastAsia="Calibri"/>
                <w:szCs w:val="20"/>
              </w:rPr>
            </w:pPr>
            <w:r>
              <w:rPr>
                <w:rFonts w:eastAsia="Calibri"/>
                <w:szCs w:val="20"/>
              </w:rPr>
              <w:t>0.7</w:t>
            </w:r>
            <w:r w:rsidR="002E2406">
              <w:rPr>
                <w:rFonts w:eastAsia="Calibri"/>
                <w:szCs w:val="20"/>
              </w:rPr>
              <w:t>47</w:t>
            </w:r>
          </w:p>
        </w:tc>
      </w:tr>
      <w:tr w:rsidR="00B33A65" w14:paraId="3C2FACA1" w14:textId="77777777" w:rsidTr="00CB57F7">
        <w:trPr>
          <w:trHeight w:val="20"/>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440D638F" w14:textId="77777777" w:rsidR="00B33A65" w:rsidRDefault="00B33A65" w:rsidP="00CB57F7">
            <w:pPr>
              <w:spacing w:after="0"/>
              <w:jc w:val="left"/>
              <w:rPr>
                <w:rFonts w:eastAsia="Calibri"/>
                <w:szCs w:val="20"/>
              </w:rPr>
            </w:pPr>
            <w:r>
              <w:rPr>
                <w:rFonts w:eastAsia="Calibri"/>
                <w:szCs w:val="20"/>
              </w:rPr>
              <w:t>Hot and Cold Water – On Demand</w:t>
            </w:r>
          </w:p>
        </w:tc>
        <w:tc>
          <w:tcPr>
            <w:tcW w:w="1600" w:type="dxa"/>
            <w:tcBorders>
              <w:top w:val="single" w:sz="2" w:space="0" w:color="auto"/>
              <w:left w:val="single" w:sz="2" w:space="0" w:color="auto"/>
              <w:bottom w:val="single" w:sz="2" w:space="0" w:color="auto"/>
              <w:right w:val="single" w:sz="2" w:space="0" w:color="auto"/>
            </w:tcBorders>
            <w:vAlign w:val="center"/>
            <w:hideMark/>
          </w:tcPr>
          <w:p w14:paraId="50B1484E" w14:textId="76EA5DC2" w:rsidR="00B33A65" w:rsidRDefault="00B33A65" w:rsidP="00CB57F7">
            <w:pPr>
              <w:spacing w:after="0"/>
              <w:jc w:val="center"/>
              <w:rPr>
                <w:rFonts w:eastAsia="Calibri"/>
                <w:szCs w:val="20"/>
              </w:rPr>
            </w:pPr>
            <w:r>
              <w:rPr>
                <w:rFonts w:eastAsia="Calibri"/>
                <w:szCs w:val="20"/>
              </w:rPr>
              <w:t>0.17</w:t>
            </w:r>
            <w:r w:rsidR="002E2406">
              <w:rPr>
                <w:rFonts w:eastAsia="Calibri"/>
                <w:szCs w:val="20"/>
              </w:rPr>
              <w:t>0</w:t>
            </w:r>
          </w:p>
        </w:tc>
      </w:tr>
      <w:tr w:rsidR="00B33A65" w14:paraId="4956AF79" w14:textId="77777777" w:rsidTr="00CB57F7">
        <w:trPr>
          <w:trHeight w:val="20"/>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0BFE8398" w14:textId="77777777" w:rsidR="00B33A65" w:rsidRDefault="00B33A65" w:rsidP="00CB57F7">
            <w:pPr>
              <w:spacing w:after="0"/>
              <w:jc w:val="left"/>
              <w:rPr>
                <w:rFonts w:eastAsia="Calibri"/>
                <w:szCs w:val="20"/>
              </w:rPr>
            </w:pPr>
            <w:r>
              <w:rPr>
                <w:rFonts w:eastAsia="Calibri"/>
                <w:szCs w:val="20"/>
              </w:rPr>
              <w:t>Cold Water Only</w:t>
            </w:r>
          </w:p>
        </w:tc>
        <w:tc>
          <w:tcPr>
            <w:tcW w:w="1600" w:type="dxa"/>
            <w:tcBorders>
              <w:top w:val="single" w:sz="2" w:space="0" w:color="auto"/>
              <w:left w:val="single" w:sz="2" w:space="0" w:color="auto"/>
              <w:bottom w:val="single" w:sz="2" w:space="0" w:color="auto"/>
              <w:right w:val="single" w:sz="2" w:space="0" w:color="auto"/>
            </w:tcBorders>
            <w:vAlign w:val="center"/>
            <w:hideMark/>
          </w:tcPr>
          <w:p w14:paraId="3E0B0F4C" w14:textId="7E88623C" w:rsidR="00B33A65" w:rsidRDefault="00B33A65" w:rsidP="00CB57F7">
            <w:pPr>
              <w:spacing w:after="0"/>
              <w:jc w:val="center"/>
              <w:rPr>
                <w:rFonts w:eastAsia="Calibri"/>
                <w:szCs w:val="20"/>
              </w:rPr>
            </w:pPr>
            <w:r>
              <w:rPr>
                <w:rFonts w:eastAsia="Calibri"/>
                <w:szCs w:val="20"/>
              </w:rPr>
              <w:t>0.15</w:t>
            </w:r>
            <w:r w:rsidR="002E2406">
              <w:rPr>
                <w:rFonts w:eastAsia="Calibri"/>
                <w:szCs w:val="20"/>
              </w:rPr>
              <w:t>7</w:t>
            </w:r>
          </w:p>
        </w:tc>
      </w:tr>
    </w:tbl>
    <w:p w14:paraId="1D969F22" w14:textId="77777777" w:rsidR="00B33A65" w:rsidRDefault="00B33A65" w:rsidP="00B33A65">
      <w:pPr>
        <w:rPr>
          <w:szCs w:val="20"/>
        </w:rPr>
      </w:pPr>
    </w:p>
    <w:p w14:paraId="36639D97" w14:textId="29E44BEA" w:rsidR="00B33A65" w:rsidRDefault="00B33A65" w:rsidP="00B33A65">
      <w:pPr>
        <w:tabs>
          <w:tab w:val="left" w:pos="1440"/>
        </w:tabs>
        <w:ind w:left="1440" w:hanging="720"/>
        <w:jc w:val="left"/>
        <w:rPr>
          <w:szCs w:val="20"/>
        </w:rPr>
      </w:pPr>
      <w:r>
        <w:rPr>
          <w:szCs w:val="20"/>
        </w:rPr>
        <w:t xml:space="preserve">Days </w:t>
      </w:r>
      <w:r>
        <w:rPr>
          <w:szCs w:val="20"/>
        </w:rPr>
        <w:tab/>
        <w:t xml:space="preserve">= Number of days per year that the water cooler is in use </w:t>
      </w:r>
      <w:r>
        <w:rPr>
          <w:szCs w:val="20"/>
        </w:rPr>
        <w:br/>
        <w:t>= 365</w:t>
      </w:r>
      <w:r w:rsidR="002E2406">
        <w:rPr>
          <w:szCs w:val="20"/>
        </w:rPr>
        <w:t>.25</w:t>
      </w:r>
      <w:r>
        <w:rPr>
          <w:szCs w:val="20"/>
        </w:rPr>
        <w:t xml:space="preserve"> days</w:t>
      </w:r>
      <w:r>
        <w:rPr>
          <w:rStyle w:val="FootnoteReference"/>
        </w:rPr>
        <w:footnoteReference w:id="139"/>
      </w:r>
    </w:p>
    <w:p w14:paraId="26A17336" w14:textId="77777777" w:rsidR="00B33A65" w:rsidRDefault="00B33A65" w:rsidP="00B33A65">
      <w:pPr>
        <w:ind w:firstLine="720"/>
        <w:rPr>
          <w:szCs w:val="20"/>
        </w:rPr>
      </w:pPr>
      <w:r>
        <w:rPr>
          <w:szCs w:val="20"/>
        </w:rPr>
        <w:t>Energy Savings: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4A0" w:firstRow="1" w:lastRow="0" w:firstColumn="1" w:lastColumn="0" w:noHBand="0" w:noVBand="1"/>
      </w:tblPr>
      <w:tblGrid>
        <w:gridCol w:w="3581"/>
        <w:gridCol w:w="1600"/>
      </w:tblGrid>
      <w:tr w:rsidR="00B33A65" w14:paraId="5458F178" w14:textId="77777777" w:rsidTr="00B33A65">
        <w:trPr>
          <w:trHeight w:val="262"/>
          <w:jc w:val="center"/>
        </w:trPr>
        <w:tc>
          <w:tcPr>
            <w:tcW w:w="3581"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1ACDB1CA" w14:textId="77777777" w:rsidR="00B33A65" w:rsidRDefault="00B33A65" w:rsidP="00641CE5">
            <w:pPr>
              <w:pStyle w:val="TableHeading"/>
              <w:rPr>
                <w:rFonts w:eastAsia="Calibri"/>
              </w:rPr>
            </w:pPr>
            <w:r>
              <w:rPr>
                <w:rFonts w:eastAsia="Calibri"/>
              </w:rPr>
              <w:t>Type of Water Cooler</w:t>
            </w:r>
          </w:p>
        </w:tc>
        <w:tc>
          <w:tcPr>
            <w:tcW w:w="1600"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602A5DAF" w14:textId="77777777" w:rsidR="00B33A65" w:rsidRDefault="00B33A65" w:rsidP="00641CE5">
            <w:pPr>
              <w:pStyle w:val="TableHeading"/>
              <w:rPr>
                <w:rFonts w:eastAsia="Calibri"/>
                <w:vertAlign w:val="subscript"/>
              </w:rPr>
            </w:pPr>
            <w:r>
              <w:t>Δ</w:t>
            </w:r>
            <w:r>
              <w:rPr>
                <w:rFonts w:eastAsia="Calibri"/>
              </w:rPr>
              <w:t>kWh</w:t>
            </w:r>
          </w:p>
        </w:tc>
      </w:tr>
      <w:tr w:rsidR="00B33A65" w14:paraId="2A3E62CD" w14:textId="77777777" w:rsidTr="00CB57F7">
        <w:trPr>
          <w:trHeight w:val="262"/>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73345BD6" w14:textId="77777777" w:rsidR="00B33A65" w:rsidRDefault="00B33A65" w:rsidP="00CB57F7">
            <w:pPr>
              <w:spacing w:after="0"/>
              <w:jc w:val="left"/>
              <w:rPr>
                <w:rFonts w:eastAsia="Calibri"/>
                <w:szCs w:val="20"/>
              </w:rPr>
            </w:pPr>
            <w:r>
              <w:rPr>
                <w:rFonts w:eastAsia="Calibri"/>
                <w:szCs w:val="20"/>
              </w:rPr>
              <w:t>Hot and Cold Water – Storage</w:t>
            </w:r>
          </w:p>
        </w:tc>
        <w:tc>
          <w:tcPr>
            <w:tcW w:w="1600" w:type="dxa"/>
            <w:tcBorders>
              <w:top w:val="single" w:sz="2" w:space="0" w:color="auto"/>
              <w:left w:val="single" w:sz="2" w:space="0" w:color="auto"/>
              <w:bottom w:val="single" w:sz="2" w:space="0" w:color="auto"/>
              <w:right w:val="single" w:sz="2" w:space="0" w:color="auto"/>
            </w:tcBorders>
            <w:vAlign w:val="center"/>
            <w:hideMark/>
          </w:tcPr>
          <w:p w14:paraId="3AB41961" w14:textId="77777777" w:rsidR="00B33A65" w:rsidRDefault="00B33A65" w:rsidP="00CB57F7">
            <w:pPr>
              <w:spacing w:after="0"/>
              <w:jc w:val="center"/>
              <w:rPr>
                <w:rFonts w:eastAsia="Calibri"/>
                <w:szCs w:val="20"/>
              </w:rPr>
            </w:pPr>
            <w:r>
              <w:rPr>
                <w:rFonts w:eastAsia="Calibri"/>
                <w:szCs w:val="20"/>
              </w:rPr>
              <w:t>125.4</w:t>
            </w:r>
          </w:p>
        </w:tc>
      </w:tr>
      <w:tr w:rsidR="00B33A65" w14:paraId="37083A68" w14:textId="77777777" w:rsidTr="00CB57F7">
        <w:trPr>
          <w:trHeight w:val="262"/>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36610DAB" w14:textId="77777777" w:rsidR="00B33A65" w:rsidRDefault="00B33A65" w:rsidP="00CB57F7">
            <w:pPr>
              <w:spacing w:after="0"/>
              <w:jc w:val="left"/>
              <w:rPr>
                <w:rFonts w:eastAsia="Calibri"/>
                <w:szCs w:val="20"/>
              </w:rPr>
            </w:pPr>
            <w:r>
              <w:rPr>
                <w:rFonts w:eastAsia="Calibri"/>
                <w:szCs w:val="20"/>
              </w:rPr>
              <w:t>Hot and Cold Water – On Demand</w:t>
            </w:r>
          </w:p>
        </w:tc>
        <w:tc>
          <w:tcPr>
            <w:tcW w:w="1600" w:type="dxa"/>
            <w:tcBorders>
              <w:top w:val="single" w:sz="2" w:space="0" w:color="auto"/>
              <w:left w:val="single" w:sz="2" w:space="0" w:color="auto"/>
              <w:bottom w:val="single" w:sz="2" w:space="0" w:color="auto"/>
              <w:right w:val="single" w:sz="2" w:space="0" w:color="auto"/>
            </w:tcBorders>
            <w:vAlign w:val="center"/>
            <w:hideMark/>
          </w:tcPr>
          <w:p w14:paraId="44561FA1" w14:textId="77777777" w:rsidR="00B33A65" w:rsidRDefault="00B33A65" w:rsidP="00CB57F7">
            <w:pPr>
              <w:spacing w:after="0"/>
              <w:jc w:val="center"/>
              <w:rPr>
                <w:rFonts w:eastAsia="Calibri"/>
                <w:szCs w:val="20"/>
              </w:rPr>
            </w:pPr>
            <w:r>
              <w:rPr>
                <w:rFonts w:eastAsia="Calibri"/>
                <w:szCs w:val="20"/>
              </w:rPr>
              <w:t>58.4</w:t>
            </w:r>
          </w:p>
        </w:tc>
      </w:tr>
      <w:tr w:rsidR="00B33A65" w14:paraId="54DBD655" w14:textId="77777777" w:rsidTr="00CB57F7">
        <w:trPr>
          <w:trHeight w:val="262"/>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51B5763B" w14:textId="77777777" w:rsidR="00B33A65" w:rsidRDefault="00B33A65" w:rsidP="00CB57F7">
            <w:pPr>
              <w:spacing w:after="0"/>
              <w:jc w:val="left"/>
              <w:rPr>
                <w:rFonts w:eastAsia="Calibri"/>
                <w:szCs w:val="20"/>
              </w:rPr>
            </w:pPr>
            <w:r>
              <w:rPr>
                <w:rFonts w:eastAsia="Calibri"/>
                <w:szCs w:val="20"/>
              </w:rPr>
              <w:t>Cold Water Only</w:t>
            </w:r>
          </w:p>
        </w:tc>
        <w:tc>
          <w:tcPr>
            <w:tcW w:w="1600" w:type="dxa"/>
            <w:tcBorders>
              <w:top w:val="single" w:sz="2" w:space="0" w:color="auto"/>
              <w:left w:val="single" w:sz="2" w:space="0" w:color="auto"/>
              <w:bottom w:val="single" w:sz="2" w:space="0" w:color="auto"/>
              <w:right w:val="single" w:sz="2" w:space="0" w:color="auto"/>
            </w:tcBorders>
            <w:vAlign w:val="center"/>
            <w:hideMark/>
          </w:tcPr>
          <w:p w14:paraId="39859618" w14:textId="77777777" w:rsidR="00B33A65" w:rsidRDefault="00B33A65" w:rsidP="00CB57F7">
            <w:pPr>
              <w:spacing w:after="0"/>
              <w:jc w:val="center"/>
              <w:rPr>
                <w:rFonts w:eastAsia="Calibri"/>
                <w:szCs w:val="20"/>
              </w:rPr>
            </w:pPr>
            <w:r>
              <w:rPr>
                <w:rFonts w:eastAsia="Calibri"/>
                <w:szCs w:val="20"/>
              </w:rPr>
              <w:t>48.7</w:t>
            </w:r>
          </w:p>
        </w:tc>
      </w:tr>
    </w:tbl>
    <w:p w14:paraId="588A3A6B" w14:textId="77777777" w:rsidR="00B33A65" w:rsidRDefault="00B33A65" w:rsidP="00601063">
      <w:pPr>
        <w:pStyle w:val="Heading6"/>
      </w:pPr>
      <w:r>
        <w:t>Demand Savings</w:t>
      </w:r>
    </w:p>
    <w:p w14:paraId="49EFFF6D" w14:textId="77777777" w:rsidR="00B33A65" w:rsidRDefault="00B33A65" w:rsidP="00B33A65">
      <w:pPr>
        <w:ind w:left="720" w:firstLine="720"/>
        <w:rPr>
          <w:szCs w:val="20"/>
        </w:rPr>
      </w:pPr>
      <w:r>
        <w:rPr>
          <w:szCs w:val="20"/>
        </w:rPr>
        <w:t xml:space="preserve">ΔkW </w:t>
      </w:r>
      <w:r>
        <w:rPr>
          <w:szCs w:val="20"/>
        </w:rPr>
        <w:tab/>
        <w:t>= ΔkWh / Hours * CF</w:t>
      </w:r>
    </w:p>
    <w:p w14:paraId="1726C94C" w14:textId="77777777" w:rsidR="00B33A65" w:rsidRDefault="00B33A65" w:rsidP="00B33A65">
      <w:pPr>
        <w:rPr>
          <w:szCs w:val="20"/>
        </w:rPr>
      </w:pPr>
      <w:r>
        <w:rPr>
          <w:szCs w:val="20"/>
        </w:rPr>
        <w:t>Where:</w:t>
      </w:r>
    </w:p>
    <w:p w14:paraId="46053423" w14:textId="46CE5712" w:rsidR="00B33A65" w:rsidRDefault="00B33A65" w:rsidP="00B33A65">
      <w:pPr>
        <w:tabs>
          <w:tab w:val="left" w:pos="1440"/>
        </w:tabs>
        <w:ind w:left="1440" w:hanging="720"/>
        <w:jc w:val="left"/>
        <w:rPr>
          <w:szCs w:val="20"/>
        </w:rPr>
      </w:pPr>
      <w:r>
        <w:rPr>
          <w:szCs w:val="20"/>
        </w:rPr>
        <w:t xml:space="preserve">Hours </w:t>
      </w:r>
      <w:r>
        <w:rPr>
          <w:szCs w:val="20"/>
        </w:rPr>
        <w:tab/>
        <w:t>= Number of hours per year water cooler is in use</w:t>
      </w:r>
      <w:r>
        <w:rPr>
          <w:szCs w:val="20"/>
        </w:rPr>
        <w:br/>
        <w:t xml:space="preserve">= </w:t>
      </w:r>
      <w:r w:rsidR="002E2406">
        <w:rPr>
          <w:szCs w:val="20"/>
        </w:rPr>
        <w:t xml:space="preserve">8766 </w:t>
      </w:r>
      <w:r>
        <w:rPr>
          <w:szCs w:val="20"/>
        </w:rPr>
        <w:t>hours</w:t>
      </w:r>
      <w:r>
        <w:rPr>
          <w:rStyle w:val="FootnoteReference"/>
        </w:rPr>
        <w:footnoteReference w:id="140"/>
      </w:r>
    </w:p>
    <w:p w14:paraId="50AE0026" w14:textId="77777777" w:rsidR="00B33A65" w:rsidRDefault="00B33A65" w:rsidP="00B33A65">
      <w:pPr>
        <w:tabs>
          <w:tab w:val="left" w:pos="1440"/>
        </w:tabs>
        <w:ind w:left="1440" w:hanging="720"/>
        <w:jc w:val="left"/>
        <w:rPr>
          <w:rFonts w:cstheme="minorHAnsi"/>
          <w:noProof/>
        </w:rPr>
      </w:pPr>
      <w:r>
        <w:rPr>
          <w:szCs w:val="20"/>
        </w:rPr>
        <w:t>CF</w:t>
      </w:r>
      <w:r>
        <w:rPr>
          <w:szCs w:val="20"/>
        </w:rPr>
        <w:tab/>
      </w:r>
      <w:r>
        <w:rPr>
          <w:rFonts w:cstheme="minorHAnsi"/>
          <w:noProof/>
        </w:rPr>
        <w:t>= Summer Peak Coincidence Factor for measure</w:t>
      </w:r>
    </w:p>
    <w:p w14:paraId="3E489F0D" w14:textId="77777777" w:rsidR="00B33A65" w:rsidRDefault="00B33A65" w:rsidP="00B33A65">
      <w:pPr>
        <w:tabs>
          <w:tab w:val="left" w:pos="1440"/>
        </w:tabs>
        <w:ind w:left="1440" w:hanging="720"/>
        <w:jc w:val="left"/>
        <w:rPr>
          <w:szCs w:val="20"/>
        </w:rPr>
      </w:pPr>
      <w:r>
        <w:rPr>
          <w:szCs w:val="20"/>
        </w:rPr>
        <w:tab/>
        <w:t xml:space="preserve">= 1.0 </w:t>
      </w:r>
    </w:p>
    <w:p w14:paraId="030A891F" w14:textId="77777777" w:rsidR="00B33A65" w:rsidRDefault="00B33A65" w:rsidP="00B33A65">
      <w:pPr>
        <w:ind w:firstLine="720"/>
        <w:rPr>
          <w:szCs w:val="20"/>
        </w:rPr>
      </w:pPr>
      <w:r>
        <w:rPr>
          <w:szCs w:val="20"/>
        </w:rPr>
        <w:t>Demand Savings: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4A0" w:firstRow="1" w:lastRow="0" w:firstColumn="1" w:lastColumn="0" w:noHBand="0" w:noVBand="1"/>
      </w:tblPr>
      <w:tblGrid>
        <w:gridCol w:w="3581"/>
        <w:gridCol w:w="1600"/>
      </w:tblGrid>
      <w:tr w:rsidR="00B33A65" w14:paraId="1D97AEFB" w14:textId="77777777" w:rsidTr="00B33A65">
        <w:trPr>
          <w:trHeight w:val="262"/>
          <w:jc w:val="center"/>
        </w:trPr>
        <w:tc>
          <w:tcPr>
            <w:tcW w:w="3581"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463B241B" w14:textId="77777777" w:rsidR="00B33A65" w:rsidRDefault="00B33A65" w:rsidP="00641CE5">
            <w:pPr>
              <w:pStyle w:val="TableHeading"/>
              <w:rPr>
                <w:rFonts w:eastAsia="Calibri"/>
              </w:rPr>
            </w:pPr>
            <w:r>
              <w:rPr>
                <w:rFonts w:eastAsia="Calibri"/>
              </w:rPr>
              <w:t>Type of Water Cooler</w:t>
            </w:r>
          </w:p>
        </w:tc>
        <w:tc>
          <w:tcPr>
            <w:tcW w:w="1600"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65E50257" w14:textId="77777777" w:rsidR="00B33A65" w:rsidRDefault="00B33A65" w:rsidP="00641CE5">
            <w:pPr>
              <w:pStyle w:val="TableHeading"/>
              <w:rPr>
                <w:rFonts w:eastAsia="Calibri"/>
                <w:vertAlign w:val="subscript"/>
              </w:rPr>
            </w:pPr>
            <w:r>
              <w:t>Δ</w:t>
            </w:r>
            <w:r>
              <w:rPr>
                <w:rFonts w:eastAsia="Calibri"/>
              </w:rPr>
              <w:t>kW</w:t>
            </w:r>
          </w:p>
        </w:tc>
      </w:tr>
      <w:tr w:rsidR="00B33A65" w14:paraId="7DDBAE45" w14:textId="77777777" w:rsidTr="00CB57F7">
        <w:trPr>
          <w:trHeight w:val="262"/>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5F2091D2" w14:textId="77777777" w:rsidR="00B33A65" w:rsidRDefault="00B33A65" w:rsidP="00CB57F7">
            <w:pPr>
              <w:spacing w:after="0"/>
              <w:jc w:val="left"/>
              <w:rPr>
                <w:rFonts w:eastAsia="Calibri"/>
                <w:szCs w:val="20"/>
              </w:rPr>
            </w:pPr>
            <w:r>
              <w:rPr>
                <w:rFonts w:eastAsia="Calibri"/>
                <w:szCs w:val="20"/>
              </w:rPr>
              <w:t>Hot and Cold Water - Storage</w:t>
            </w:r>
          </w:p>
        </w:tc>
        <w:tc>
          <w:tcPr>
            <w:tcW w:w="1600" w:type="dxa"/>
            <w:tcBorders>
              <w:top w:val="single" w:sz="2" w:space="0" w:color="auto"/>
              <w:left w:val="single" w:sz="2" w:space="0" w:color="auto"/>
              <w:bottom w:val="single" w:sz="2" w:space="0" w:color="auto"/>
              <w:right w:val="single" w:sz="2" w:space="0" w:color="auto"/>
            </w:tcBorders>
            <w:vAlign w:val="center"/>
            <w:hideMark/>
          </w:tcPr>
          <w:p w14:paraId="7F871FCB" w14:textId="77777777" w:rsidR="00B33A65" w:rsidRDefault="00B33A65" w:rsidP="00CB57F7">
            <w:pPr>
              <w:spacing w:after="0"/>
              <w:jc w:val="center"/>
              <w:rPr>
                <w:rFonts w:eastAsia="Calibri"/>
                <w:szCs w:val="20"/>
              </w:rPr>
            </w:pPr>
            <w:r>
              <w:rPr>
                <w:rFonts w:eastAsia="Calibri"/>
                <w:szCs w:val="20"/>
              </w:rPr>
              <w:t>0.0143</w:t>
            </w:r>
          </w:p>
        </w:tc>
      </w:tr>
      <w:tr w:rsidR="00B33A65" w14:paraId="414F6040" w14:textId="77777777" w:rsidTr="00CB57F7">
        <w:trPr>
          <w:trHeight w:val="262"/>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6FB99343" w14:textId="77777777" w:rsidR="00B33A65" w:rsidRDefault="00B33A65" w:rsidP="00CB57F7">
            <w:pPr>
              <w:spacing w:after="0"/>
              <w:jc w:val="left"/>
              <w:rPr>
                <w:rFonts w:eastAsia="Calibri"/>
                <w:szCs w:val="20"/>
              </w:rPr>
            </w:pPr>
            <w:r>
              <w:rPr>
                <w:rFonts w:eastAsia="Calibri"/>
                <w:szCs w:val="20"/>
              </w:rPr>
              <w:t>Hot and Cold Water – On Demand</w:t>
            </w:r>
          </w:p>
        </w:tc>
        <w:tc>
          <w:tcPr>
            <w:tcW w:w="1600" w:type="dxa"/>
            <w:tcBorders>
              <w:top w:val="single" w:sz="2" w:space="0" w:color="auto"/>
              <w:left w:val="single" w:sz="2" w:space="0" w:color="auto"/>
              <w:bottom w:val="single" w:sz="2" w:space="0" w:color="auto"/>
              <w:right w:val="single" w:sz="2" w:space="0" w:color="auto"/>
            </w:tcBorders>
            <w:vAlign w:val="center"/>
            <w:hideMark/>
          </w:tcPr>
          <w:p w14:paraId="3D535778" w14:textId="77777777" w:rsidR="00B33A65" w:rsidRDefault="00B33A65" w:rsidP="00CB57F7">
            <w:pPr>
              <w:spacing w:after="0"/>
              <w:jc w:val="center"/>
              <w:rPr>
                <w:rFonts w:eastAsia="Calibri"/>
                <w:szCs w:val="20"/>
              </w:rPr>
            </w:pPr>
            <w:r>
              <w:rPr>
                <w:rFonts w:eastAsia="Calibri"/>
                <w:szCs w:val="20"/>
              </w:rPr>
              <w:t>0.0067</w:t>
            </w:r>
          </w:p>
        </w:tc>
      </w:tr>
      <w:tr w:rsidR="00B33A65" w14:paraId="43AA79F8" w14:textId="77777777" w:rsidTr="00CB57F7">
        <w:trPr>
          <w:trHeight w:val="262"/>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1D2C3FEF" w14:textId="77777777" w:rsidR="00B33A65" w:rsidRDefault="00B33A65" w:rsidP="00CB57F7">
            <w:pPr>
              <w:spacing w:after="0"/>
              <w:jc w:val="left"/>
              <w:rPr>
                <w:rFonts w:eastAsia="Calibri"/>
                <w:szCs w:val="20"/>
              </w:rPr>
            </w:pPr>
            <w:r>
              <w:rPr>
                <w:rFonts w:eastAsia="Calibri"/>
                <w:szCs w:val="20"/>
              </w:rPr>
              <w:t>Cold Water Only</w:t>
            </w:r>
          </w:p>
        </w:tc>
        <w:tc>
          <w:tcPr>
            <w:tcW w:w="1600" w:type="dxa"/>
            <w:tcBorders>
              <w:top w:val="single" w:sz="2" w:space="0" w:color="auto"/>
              <w:left w:val="single" w:sz="2" w:space="0" w:color="auto"/>
              <w:bottom w:val="single" w:sz="2" w:space="0" w:color="auto"/>
              <w:right w:val="single" w:sz="2" w:space="0" w:color="auto"/>
            </w:tcBorders>
            <w:vAlign w:val="center"/>
            <w:hideMark/>
          </w:tcPr>
          <w:p w14:paraId="459D6EA5" w14:textId="77777777" w:rsidR="00B33A65" w:rsidRDefault="00B33A65" w:rsidP="00CB57F7">
            <w:pPr>
              <w:spacing w:after="0"/>
              <w:jc w:val="center"/>
              <w:rPr>
                <w:rFonts w:eastAsia="Calibri"/>
                <w:szCs w:val="20"/>
              </w:rPr>
            </w:pPr>
            <w:r>
              <w:rPr>
                <w:rFonts w:eastAsia="Calibri"/>
                <w:szCs w:val="20"/>
              </w:rPr>
              <w:t>0.0056</w:t>
            </w:r>
          </w:p>
        </w:tc>
      </w:tr>
    </w:tbl>
    <w:p w14:paraId="2EA21BFA" w14:textId="77777777" w:rsidR="00B33A65" w:rsidRDefault="00B33A65" w:rsidP="00601063">
      <w:pPr>
        <w:pStyle w:val="Heading6"/>
        <w:rPr>
          <w:sz w:val="20"/>
        </w:rPr>
      </w:pPr>
      <w:r>
        <w:t>Natural Gas Savings</w:t>
      </w:r>
    </w:p>
    <w:p w14:paraId="1C1811E0" w14:textId="77777777" w:rsidR="00B33A65" w:rsidRDefault="00B33A65" w:rsidP="00B33A65">
      <w:pPr>
        <w:rPr>
          <w:szCs w:val="20"/>
        </w:rPr>
      </w:pPr>
      <w:r>
        <w:rPr>
          <w:szCs w:val="20"/>
        </w:rPr>
        <w:t>N/A</w:t>
      </w:r>
    </w:p>
    <w:p w14:paraId="62727FDC" w14:textId="77777777" w:rsidR="00B33A65" w:rsidRDefault="00B33A65" w:rsidP="00601063">
      <w:pPr>
        <w:pStyle w:val="Heading6"/>
      </w:pPr>
      <w:r>
        <w:t xml:space="preserve">Water and Other Non-Energy Impact Descriptions and Calculation  </w:t>
      </w:r>
    </w:p>
    <w:p w14:paraId="5DA011AF" w14:textId="77777777" w:rsidR="00B33A65" w:rsidRDefault="00B33A65" w:rsidP="00B33A65">
      <w:pPr>
        <w:rPr>
          <w:szCs w:val="20"/>
        </w:rPr>
      </w:pPr>
      <w:r>
        <w:rPr>
          <w:szCs w:val="20"/>
        </w:rPr>
        <w:t>N/A</w:t>
      </w:r>
    </w:p>
    <w:p w14:paraId="60D33C97" w14:textId="77777777" w:rsidR="00B33A65" w:rsidRDefault="00B33A65" w:rsidP="00601063">
      <w:pPr>
        <w:pStyle w:val="Heading6"/>
      </w:pPr>
      <w:r>
        <w:t>Deemed O&amp;M Cost Adjustment Calculation</w:t>
      </w:r>
    </w:p>
    <w:p w14:paraId="22C85AC7" w14:textId="77777777" w:rsidR="00B33A65" w:rsidRDefault="00B33A65" w:rsidP="00B33A65">
      <w:r>
        <w:t>N/A</w:t>
      </w:r>
    </w:p>
    <w:p w14:paraId="7B4F49AC" w14:textId="74EF1E29" w:rsidR="00B33A65" w:rsidRDefault="00B33A65" w:rsidP="00601063">
      <w:pPr>
        <w:pStyle w:val="Heading6"/>
      </w:pPr>
      <w:r>
        <w:t>Measure Code: RS-APL-WTCL-V01</w:t>
      </w:r>
      <w:r w:rsidR="0023675B">
        <w:t>-180101</w:t>
      </w:r>
    </w:p>
    <w:p w14:paraId="068DCE00" w14:textId="77777777" w:rsidR="00843448" w:rsidRDefault="00136BC0" w:rsidP="00601063">
      <w:pPr>
        <w:pStyle w:val="Heading6"/>
      </w:pPr>
      <w:r>
        <w:t>Review Deadline: 1/1/2024</w:t>
      </w:r>
    </w:p>
    <w:p w14:paraId="0FED66A5" w14:textId="77777777" w:rsidR="005B44A4" w:rsidRDefault="005B44A4" w:rsidP="005B44A4"/>
    <w:p w14:paraId="21877354" w14:textId="77777777" w:rsidR="005B44A4" w:rsidRPr="005B44A4" w:rsidRDefault="005B44A4" w:rsidP="005B44A4">
      <w:pPr>
        <w:rPr>
          <w:ins w:id="1443" w:author="Sam Dent" w:date="2018-06-14T05:36:00Z"/>
        </w:rPr>
        <w:sectPr w:rsidR="005B44A4" w:rsidRPr="005B44A4" w:rsidSect="00EF141F">
          <w:pgSz w:w="12240" w:h="15840"/>
          <w:pgMar w:top="1440" w:right="1440" w:bottom="1440" w:left="1440" w:header="720" w:footer="720" w:gutter="0"/>
          <w:cols w:space="720"/>
          <w:docGrid w:linePitch="360"/>
        </w:sectPr>
      </w:pPr>
    </w:p>
    <w:p w14:paraId="4AD9E6A1" w14:textId="33766574" w:rsidR="00843448" w:rsidRDefault="00843448" w:rsidP="00E1597E">
      <w:pPr>
        <w:pStyle w:val="Heading3"/>
        <w:rPr>
          <w:ins w:id="1444" w:author="Sam Dent" w:date="2018-06-14T05:36:00Z"/>
        </w:rPr>
      </w:pPr>
      <w:bookmarkStart w:id="1445" w:name="_Toc517963655"/>
      <w:ins w:id="1446" w:author="Sam Dent" w:date="2018-06-14T05:36:00Z">
        <w:r>
          <w:t>Ozone Laundry</w:t>
        </w:r>
        <w:bookmarkEnd w:id="1445"/>
      </w:ins>
    </w:p>
    <w:p w14:paraId="2565E290" w14:textId="77777777" w:rsidR="00843448" w:rsidRDefault="00843448" w:rsidP="00601063">
      <w:pPr>
        <w:pStyle w:val="Heading6"/>
        <w:rPr>
          <w:ins w:id="1447" w:author="Sam Dent" w:date="2018-06-14T05:36:00Z"/>
        </w:rPr>
      </w:pPr>
      <w:ins w:id="1448" w:author="Sam Dent" w:date="2018-06-14T05:36:00Z">
        <w:r>
          <w:t>Description</w:t>
        </w:r>
      </w:ins>
    </w:p>
    <w:p w14:paraId="50B16DB3" w14:textId="77777777" w:rsidR="00843448" w:rsidRPr="000F3470" w:rsidRDefault="00843448" w:rsidP="00843448">
      <w:pPr>
        <w:rPr>
          <w:ins w:id="1449" w:author="Sam Dent" w:date="2018-06-14T05:36:00Z"/>
          <w:rFonts w:cstheme="minorHAnsi"/>
          <w:szCs w:val="20"/>
        </w:rPr>
      </w:pPr>
      <w:ins w:id="1450" w:author="Sam Dent" w:date="2018-06-14T05:36:00Z">
        <w:r w:rsidRPr="000F3470">
          <w:rPr>
            <w:rFonts w:cstheme="minorHAnsi"/>
            <w:szCs w:val="20"/>
          </w:rPr>
          <w:t>A new ozone laundry system is added-on to new or existing residential</w:t>
        </w:r>
        <w:r>
          <w:rPr>
            <w:rFonts w:cstheme="minorHAnsi"/>
            <w:szCs w:val="20"/>
          </w:rPr>
          <w:t xml:space="preserve"> clothes</w:t>
        </w:r>
        <w:r w:rsidRPr="000F3470">
          <w:rPr>
            <w:rFonts w:cstheme="minorHAnsi"/>
            <w:szCs w:val="20"/>
          </w:rPr>
          <w:t xml:space="preserve"> washing machine(s) </w:t>
        </w:r>
        <w:r>
          <w:rPr>
            <w:rFonts w:cstheme="minorHAnsi"/>
            <w:szCs w:val="20"/>
          </w:rPr>
          <w:t xml:space="preserve">currently </w:t>
        </w:r>
        <w:r w:rsidRPr="000F3470">
          <w:rPr>
            <w:rFonts w:cstheme="minorHAnsi"/>
            <w:szCs w:val="20"/>
          </w:rPr>
          <w:t>using hot water heated with natural gas. The system generates ozone (O</w:t>
        </w:r>
        <w:r w:rsidRPr="00DB700E">
          <w:rPr>
            <w:rFonts w:cstheme="minorHAnsi"/>
            <w:szCs w:val="20"/>
            <w:vertAlign w:val="subscript"/>
            <w:rPrChange w:id="1451" w:author="Sam Dent" w:date="2018-06-22T04:39:00Z">
              <w:rPr>
                <w:rFonts w:cstheme="minorHAnsi"/>
                <w:szCs w:val="20"/>
              </w:rPr>
            </w:rPrChange>
          </w:rPr>
          <w:t>3</w:t>
        </w:r>
        <w:r w:rsidRPr="000F3470">
          <w:rPr>
            <w:rFonts w:cstheme="minorHAnsi"/>
            <w:szCs w:val="20"/>
          </w:rPr>
          <w:t>), a naturally occurring molecule, which helps clean fabrics by chemically reacting with soils in cold water. Addin</w:t>
        </w:r>
        <w:r>
          <w:rPr>
            <w:rFonts w:cstheme="minorHAnsi"/>
            <w:szCs w:val="20"/>
          </w:rPr>
          <w:t>g an ozone laundry system(s) eliminate</w:t>
        </w:r>
        <w:r w:rsidRPr="000F3470">
          <w:rPr>
            <w:rFonts w:cstheme="minorHAnsi"/>
            <w:szCs w:val="20"/>
          </w:rPr>
          <w:t xml:space="preserve"> the </w:t>
        </w:r>
        <w:r>
          <w:rPr>
            <w:rFonts w:cstheme="minorHAnsi"/>
            <w:szCs w:val="20"/>
          </w:rPr>
          <w:t>use</w:t>
        </w:r>
        <w:r w:rsidRPr="000F3470">
          <w:rPr>
            <w:rFonts w:cstheme="minorHAnsi"/>
            <w:szCs w:val="20"/>
          </w:rPr>
          <w:t xml:space="preserve"> of chemicals</w:t>
        </w:r>
        <w:r>
          <w:rPr>
            <w:rFonts w:cstheme="minorHAnsi"/>
            <w:szCs w:val="20"/>
          </w:rPr>
          <w:t>, detergents, and hot water</w:t>
        </w:r>
        <w:r w:rsidRPr="000F3470">
          <w:rPr>
            <w:rFonts w:cstheme="minorHAnsi"/>
            <w:szCs w:val="20"/>
          </w:rPr>
          <w:t xml:space="preserve"> by residential washing machine(s).</w:t>
        </w:r>
      </w:ins>
    </w:p>
    <w:p w14:paraId="41CA5F7E" w14:textId="515F1126" w:rsidR="00843448" w:rsidRPr="000F3470" w:rsidRDefault="00843448" w:rsidP="00A936BC">
      <w:pPr>
        <w:widowControl/>
        <w:autoSpaceDE w:val="0"/>
        <w:autoSpaceDN w:val="0"/>
        <w:adjustRightInd w:val="0"/>
        <w:rPr>
          <w:ins w:id="1452" w:author="Sam Dent" w:date="2018-06-14T05:36:00Z"/>
          <w:rFonts w:eastAsiaTheme="minorHAnsi" w:cstheme="minorHAnsi"/>
          <w:color w:val="000000"/>
          <w:szCs w:val="20"/>
        </w:rPr>
      </w:pPr>
      <w:ins w:id="1453" w:author="Sam Dent" w:date="2018-06-14T05:37:00Z">
        <w:r>
          <w:rPr>
            <w:rFonts w:eastAsiaTheme="minorHAnsi" w:cstheme="minorHAnsi"/>
            <w:color w:val="000000"/>
            <w:szCs w:val="20"/>
          </w:rPr>
          <w:t>E</w:t>
        </w:r>
      </w:ins>
      <w:ins w:id="1454" w:author="Sam Dent" w:date="2018-06-14T05:36:00Z">
        <w:r w:rsidRPr="00677587">
          <w:rPr>
            <w:rFonts w:eastAsiaTheme="minorHAnsi" w:cstheme="minorHAnsi"/>
            <w:color w:val="000000"/>
            <w:szCs w:val="20"/>
          </w:rPr>
          <w:t xml:space="preserve">nergy savings will be achieved at the </w:t>
        </w:r>
        <w:r>
          <w:rPr>
            <w:rFonts w:eastAsiaTheme="minorHAnsi" w:cstheme="minorHAnsi"/>
            <w:color w:val="000000"/>
            <w:szCs w:val="20"/>
          </w:rPr>
          <w:t xml:space="preserve">domestic </w:t>
        </w:r>
        <w:r w:rsidRPr="00677587">
          <w:rPr>
            <w:rFonts w:eastAsiaTheme="minorHAnsi" w:cstheme="minorHAnsi"/>
            <w:color w:val="000000"/>
            <w:szCs w:val="20"/>
          </w:rPr>
          <w:t xml:space="preserve">hot water heater as </w:t>
        </w:r>
        <w:r w:rsidRPr="000F3470">
          <w:rPr>
            <w:rFonts w:eastAsiaTheme="minorHAnsi" w:cstheme="minorHAnsi"/>
            <w:color w:val="000000"/>
            <w:szCs w:val="20"/>
          </w:rPr>
          <w:t>it</w:t>
        </w:r>
        <w:r w:rsidRPr="00677587">
          <w:rPr>
            <w:rFonts w:eastAsiaTheme="minorHAnsi" w:cstheme="minorHAnsi"/>
            <w:color w:val="000000"/>
            <w:szCs w:val="20"/>
          </w:rPr>
          <w:t xml:space="preserve"> will </w:t>
        </w:r>
        <w:r>
          <w:rPr>
            <w:rFonts w:eastAsiaTheme="minorHAnsi" w:cstheme="minorHAnsi"/>
            <w:color w:val="000000"/>
            <w:szCs w:val="20"/>
          </w:rPr>
          <w:t>no longer supply</w:t>
        </w:r>
        <w:r w:rsidRPr="00677587">
          <w:rPr>
            <w:rFonts w:eastAsiaTheme="minorHAnsi" w:cstheme="minorHAnsi"/>
            <w:color w:val="000000"/>
            <w:szCs w:val="20"/>
          </w:rPr>
          <w:t xml:space="preserve"> ho</w:t>
        </w:r>
        <w:r>
          <w:rPr>
            <w:rFonts w:eastAsiaTheme="minorHAnsi" w:cstheme="minorHAnsi"/>
            <w:color w:val="000000"/>
            <w:szCs w:val="20"/>
          </w:rPr>
          <w:t>t water to the washing machine</w:t>
        </w:r>
        <w:r w:rsidRPr="00677587">
          <w:rPr>
            <w:rFonts w:eastAsiaTheme="minorHAnsi" w:cstheme="minorHAnsi"/>
            <w:color w:val="000000"/>
            <w:szCs w:val="20"/>
          </w:rPr>
          <w:t>.</w:t>
        </w:r>
        <w:r>
          <w:rPr>
            <w:rFonts w:eastAsiaTheme="minorHAnsi" w:cstheme="minorHAnsi"/>
            <w:color w:val="000000"/>
            <w:szCs w:val="20"/>
          </w:rPr>
          <w:t xml:space="preserve">  Cold water usage by the clothes washer will increase, but overall water usage will stay constant.</w:t>
        </w:r>
      </w:ins>
    </w:p>
    <w:p w14:paraId="1366EFC1" w14:textId="50571351" w:rsidR="00843448" w:rsidRPr="000F3470" w:rsidRDefault="00843448" w:rsidP="00A936BC">
      <w:pPr>
        <w:widowControl/>
        <w:autoSpaceDE w:val="0"/>
        <w:autoSpaceDN w:val="0"/>
        <w:adjustRightInd w:val="0"/>
        <w:rPr>
          <w:ins w:id="1455" w:author="Sam Dent" w:date="2018-06-14T05:36:00Z"/>
          <w:rFonts w:eastAsiaTheme="minorHAnsi" w:cstheme="minorHAnsi"/>
          <w:color w:val="000000"/>
          <w:szCs w:val="20"/>
        </w:rPr>
      </w:pPr>
      <w:ins w:id="1456" w:author="Sam Dent" w:date="2018-06-14T05:36:00Z">
        <w:r w:rsidRPr="000F3470">
          <w:rPr>
            <w:rFonts w:eastAsiaTheme="minorHAnsi" w:cstheme="minorHAnsi"/>
            <w:color w:val="000000"/>
            <w:szCs w:val="20"/>
          </w:rPr>
          <w:t xml:space="preserve">This measure was developed to be applicable to the following program types:  </w:t>
        </w:r>
        <w:r>
          <w:rPr>
            <w:rFonts w:eastAsiaTheme="minorHAnsi" w:cstheme="minorHAnsi"/>
            <w:color w:val="000000"/>
            <w:szCs w:val="20"/>
          </w:rPr>
          <w:t>TOS, RNC, RF</w:t>
        </w:r>
      </w:ins>
    </w:p>
    <w:p w14:paraId="317D03E6" w14:textId="77777777" w:rsidR="00843448" w:rsidRPr="00D71D15" w:rsidRDefault="00843448" w:rsidP="00A936BC">
      <w:pPr>
        <w:widowControl/>
        <w:autoSpaceDE w:val="0"/>
        <w:autoSpaceDN w:val="0"/>
        <w:adjustRightInd w:val="0"/>
        <w:rPr>
          <w:ins w:id="1457" w:author="Sam Dent" w:date="2018-06-14T05:36:00Z"/>
          <w:rFonts w:eastAsiaTheme="minorHAnsi" w:cstheme="minorHAnsi"/>
          <w:color w:val="000000"/>
          <w:szCs w:val="20"/>
        </w:rPr>
      </w:pPr>
      <w:ins w:id="1458" w:author="Sam Dent" w:date="2018-06-14T05:36:00Z">
        <w:r w:rsidRPr="000F3470">
          <w:rPr>
            <w:rFonts w:eastAsiaTheme="minorHAnsi" w:cstheme="minorHAnsi"/>
            <w:color w:val="000000"/>
            <w:szCs w:val="20"/>
          </w:rPr>
          <w:t>If applied to other program types, the measure savings should be verified.</w:t>
        </w:r>
      </w:ins>
    </w:p>
    <w:p w14:paraId="240B6CBE" w14:textId="77777777" w:rsidR="00843448" w:rsidRDefault="00843448" w:rsidP="00601063">
      <w:pPr>
        <w:pStyle w:val="Heading6"/>
        <w:rPr>
          <w:ins w:id="1459" w:author="Sam Dent" w:date="2018-06-14T05:36:00Z"/>
        </w:rPr>
      </w:pPr>
      <w:ins w:id="1460" w:author="Sam Dent" w:date="2018-06-14T05:36:00Z">
        <w:r>
          <w:t>Definition of Efficient Equipment</w:t>
        </w:r>
      </w:ins>
    </w:p>
    <w:p w14:paraId="655774DC" w14:textId="77777777" w:rsidR="00843448" w:rsidRDefault="00843448" w:rsidP="00843448">
      <w:pPr>
        <w:rPr>
          <w:ins w:id="1461" w:author="Sam Dent" w:date="2018-06-14T05:36:00Z"/>
        </w:rPr>
      </w:pPr>
      <w:ins w:id="1462" w:author="Sam Dent" w:date="2018-06-14T05:36:00Z">
        <w:r>
          <w:t>A new, p</w:t>
        </w:r>
        <w:r w:rsidRPr="001F0C5C">
          <w:t xml:space="preserve">ackaged </w:t>
        </w:r>
        <w:r>
          <w:t>ozone laundry system(s) rated for residential clothes washing machines is added-on to new or existing residential clothes washing machines.  The ozone laundry system must be connected to both the hot and cold water inlets of the clothes washing machine so that hot water from the domestic hot water heater is no longer provided to the clothes washer.</w:t>
        </w:r>
      </w:ins>
    </w:p>
    <w:p w14:paraId="672B12D5" w14:textId="77777777" w:rsidR="00843448" w:rsidRDefault="00843448" w:rsidP="00843448">
      <w:pPr>
        <w:rPr>
          <w:ins w:id="1463" w:author="Sam Dent" w:date="2018-06-14T05:36:00Z"/>
        </w:rPr>
      </w:pPr>
      <w:ins w:id="1464" w:author="Sam Dent" w:date="2018-06-14T05:36:00Z">
        <w:r>
          <w:t>The ozone laundry system(s) must transfer ozone into the water through:</w:t>
        </w:r>
      </w:ins>
    </w:p>
    <w:p w14:paraId="7A7E5954" w14:textId="77777777" w:rsidR="00843448" w:rsidRPr="0070137F" w:rsidRDefault="00843448" w:rsidP="00843448">
      <w:pPr>
        <w:pStyle w:val="ListParagraph"/>
        <w:numPr>
          <w:ilvl w:val="0"/>
          <w:numId w:val="71"/>
        </w:numPr>
        <w:rPr>
          <w:ins w:id="1465" w:author="Sam Dent" w:date="2018-06-14T05:36:00Z"/>
          <w:i/>
        </w:rPr>
      </w:pPr>
      <w:ins w:id="1466" w:author="Sam Dent" w:date="2018-06-14T05:36:00Z">
        <w:r>
          <w:t>Venturi injection</w:t>
        </w:r>
      </w:ins>
    </w:p>
    <w:p w14:paraId="5C35F78E" w14:textId="77777777" w:rsidR="00843448" w:rsidRPr="0070137F" w:rsidRDefault="00843448" w:rsidP="00843448">
      <w:pPr>
        <w:pStyle w:val="ListParagraph"/>
        <w:numPr>
          <w:ilvl w:val="0"/>
          <w:numId w:val="71"/>
        </w:numPr>
        <w:rPr>
          <w:ins w:id="1467" w:author="Sam Dent" w:date="2018-06-14T05:36:00Z"/>
          <w:i/>
        </w:rPr>
      </w:pPr>
      <w:ins w:id="1468" w:author="Sam Dent" w:date="2018-06-14T05:36:00Z">
        <w:r>
          <w:t>Bubble diffusion</w:t>
        </w:r>
      </w:ins>
    </w:p>
    <w:p w14:paraId="1D66EF29" w14:textId="77777777" w:rsidR="00843448" w:rsidRPr="0070137F" w:rsidRDefault="00843448" w:rsidP="00843448">
      <w:pPr>
        <w:pStyle w:val="ListParagraph"/>
        <w:numPr>
          <w:ilvl w:val="0"/>
          <w:numId w:val="71"/>
        </w:numPr>
        <w:rPr>
          <w:ins w:id="1469" w:author="Sam Dent" w:date="2018-06-14T05:36:00Z"/>
          <w:i/>
        </w:rPr>
      </w:pPr>
      <w:ins w:id="1470" w:author="Sam Dent" w:date="2018-06-14T05:36:00Z">
        <w:r>
          <w:t>Additional applications may be considered upon program review and approval on a case by case basis</w:t>
        </w:r>
      </w:ins>
    </w:p>
    <w:p w14:paraId="10F1B2F1" w14:textId="77777777" w:rsidR="00843448" w:rsidRDefault="00843448" w:rsidP="00601063">
      <w:pPr>
        <w:pStyle w:val="Heading6"/>
        <w:rPr>
          <w:ins w:id="1471" w:author="Sam Dent" w:date="2018-06-14T05:36:00Z"/>
        </w:rPr>
      </w:pPr>
      <w:ins w:id="1472" w:author="Sam Dent" w:date="2018-06-14T05:36:00Z">
        <w:r>
          <w:t>Definition of Baseline Equipment</w:t>
        </w:r>
      </w:ins>
    </w:p>
    <w:p w14:paraId="236A8020" w14:textId="378CF413" w:rsidR="00843448" w:rsidRPr="00C0464D" w:rsidRDefault="00843448" w:rsidP="00843448">
      <w:pPr>
        <w:rPr>
          <w:ins w:id="1473" w:author="Sam Dent" w:date="2018-06-14T05:36:00Z"/>
          <w:i/>
        </w:rPr>
      </w:pPr>
      <w:ins w:id="1474" w:author="Sam Dent" w:date="2018-06-14T05:36:00Z">
        <w:r w:rsidRPr="00E8170F">
          <w:t>The</w:t>
        </w:r>
        <w:r>
          <w:t xml:space="preserve"> base case equipment is a conventional residential washing machine with no ozone generator installed.  The washing machine is provided hot water from a domestic hot water heater.</w:t>
        </w:r>
      </w:ins>
    </w:p>
    <w:p w14:paraId="47C2046C" w14:textId="77777777" w:rsidR="00843448" w:rsidRPr="00811887" w:rsidRDefault="00843448" w:rsidP="00601063">
      <w:pPr>
        <w:pStyle w:val="Heading6"/>
        <w:rPr>
          <w:ins w:id="1475" w:author="Sam Dent" w:date="2018-06-14T05:36:00Z"/>
        </w:rPr>
      </w:pPr>
      <w:ins w:id="1476" w:author="Sam Dent" w:date="2018-06-14T05:36:00Z">
        <w:r>
          <w:t>Deemed Lifetime of Efficient Equipment</w:t>
        </w:r>
      </w:ins>
    </w:p>
    <w:p w14:paraId="793070EF" w14:textId="77777777" w:rsidR="00843448" w:rsidRPr="00CD7B60" w:rsidRDefault="00843448" w:rsidP="00843448">
      <w:pPr>
        <w:rPr>
          <w:ins w:id="1477" w:author="Sam Dent" w:date="2018-06-14T05:36:00Z"/>
        </w:rPr>
      </w:pPr>
      <w:ins w:id="1478" w:author="Sam Dent" w:date="2018-06-14T05:36:00Z">
        <w:r>
          <w:t>The measure equipment effective useful life (EUL) is estimated at 8 years based on the typical lifetime of products currently available in the market.</w:t>
        </w:r>
        <w:r>
          <w:rPr>
            <w:rStyle w:val="FootnoteReference"/>
          </w:rPr>
          <w:footnoteReference w:id="141"/>
        </w:r>
      </w:ins>
    </w:p>
    <w:p w14:paraId="52696886" w14:textId="77777777" w:rsidR="00843448" w:rsidRPr="002A0BEC" w:rsidRDefault="00843448" w:rsidP="00601063">
      <w:pPr>
        <w:pStyle w:val="Heading6"/>
        <w:rPr>
          <w:ins w:id="1487" w:author="Sam Dent" w:date="2018-06-14T05:36:00Z"/>
        </w:rPr>
      </w:pPr>
      <w:ins w:id="1488" w:author="Sam Dent" w:date="2018-06-14T05:36:00Z">
        <w:r>
          <w:t xml:space="preserve">Deemed Measure Cost </w:t>
        </w:r>
      </w:ins>
    </w:p>
    <w:p w14:paraId="30DBC581" w14:textId="77777777" w:rsidR="00843448" w:rsidRDefault="00843448" w:rsidP="00843448">
      <w:pPr>
        <w:rPr>
          <w:ins w:id="1489" w:author="Sam Dent" w:date="2018-06-14T05:36:00Z"/>
          <w:i/>
        </w:rPr>
      </w:pPr>
      <w:ins w:id="1490" w:author="Sam Dent" w:date="2018-06-14T05:36:00Z">
        <w:r>
          <w:t>The deemed measure cost is $300 for a new residential ozone laundry system</w:t>
        </w:r>
        <w:r>
          <w:rPr>
            <w:rStyle w:val="FootnoteReference"/>
          </w:rPr>
          <w:footnoteReference w:id="142"/>
        </w:r>
      </w:ins>
    </w:p>
    <w:p w14:paraId="7A34C41F" w14:textId="77777777" w:rsidR="00843448" w:rsidRDefault="00843448" w:rsidP="00601063">
      <w:pPr>
        <w:pStyle w:val="Heading6"/>
        <w:rPr>
          <w:ins w:id="1502" w:author="Sam Dent" w:date="2018-06-14T05:36:00Z"/>
        </w:rPr>
      </w:pPr>
      <w:ins w:id="1503" w:author="Sam Dent" w:date="2018-06-14T05:36:00Z">
        <w:r>
          <w:t>Loadshape</w:t>
        </w:r>
      </w:ins>
    </w:p>
    <w:p w14:paraId="5554C66E" w14:textId="77777777" w:rsidR="00843448" w:rsidRPr="007F4407" w:rsidRDefault="00843448" w:rsidP="00843448">
      <w:pPr>
        <w:rPr>
          <w:ins w:id="1504" w:author="Sam Dent" w:date="2018-06-14T05:36:00Z"/>
          <w:i/>
        </w:rPr>
      </w:pPr>
      <w:ins w:id="1505" w:author="Sam Dent" w:date="2018-06-14T05:36:00Z">
        <w:r w:rsidRPr="00811887">
          <w:t>Loadshape</w:t>
        </w:r>
        <w:r>
          <w:t xml:space="preserve"> R01 – Residential Clothes Washer</w:t>
        </w:r>
      </w:ins>
    </w:p>
    <w:p w14:paraId="304D5CD4" w14:textId="77777777" w:rsidR="00843448" w:rsidRDefault="00843448" w:rsidP="00601063">
      <w:pPr>
        <w:pStyle w:val="Heading6"/>
        <w:rPr>
          <w:ins w:id="1506" w:author="Sam Dent" w:date="2018-06-14T05:36:00Z"/>
        </w:rPr>
      </w:pPr>
      <w:ins w:id="1507" w:author="Sam Dent" w:date="2018-06-14T05:36:00Z">
        <w:r>
          <w:t>Coincidence Factor</w:t>
        </w:r>
      </w:ins>
    </w:p>
    <w:p w14:paraId="16BE43AF" w14:textId="77777777" w:rsidR="00843448" w:rsidRDefault="00843448" w:rsidP="00843448">
      <w:pPr>
        <w:rPr>
          <w:ins w:id="1508" w:author="Sam Dent" w:date="2018-06-14T05:39:00Z"/>
          <w:rFonts w:cstheme="minorHAnsi"/>
        </w:rPr>
      </w:pPr>
      <w:ins w:id="1509" w:author="Sam Dent" w:date="2018-06-14T05:39:00Z">
        <w:r w:rsidRPr="00840B6D">
          <w:rPr>
            <w:rFonts w:cstheme="minorHAnsi"/>
          </w:rPr>
          <w:t>The coincidence factor for this measure is 3.8%</w:t>
        </w:r>
        <w:r w:rsidRPr="00840B6D">
          <w:rPr>
            <w:rFonts w:ascii="Arial" w:hAnsi="Arial"/>
            <w:vertAlign w:val="superscript"/>
          </w:rPr>
          <w:footnoteReference w:id="143"/>
        </w:r>
        <w:r w:rsidRPr="00840B6D">
          <w:rPr>
            <w:rFonts w:cstheme="minorHAnsi"/>
          </w:rPr>
          <w:t>.</w:t>
        </w:r>
      </w:ins>
    </w:p>
    <w:p w14:paraId="445E4950" w14:textId="77777777" w:rsidR="00843448" w:rsidRDefault="00843448" w:rsidP="00843448">
      <w:pPr>
        <w:pStyle w:val="AlgorithmHeading"/>
        <w:rPr>
          <w:ins w:id="1512" w:author="Sam Dent" w:date="2018-06-14T05:36:00Z"/>
        </w:rPr>
      </w:pPr>
      <w:ins w:id="1513" w:author="Sam Dent" w:date="2018-06-14T05:36:00Z">
        <w:r>
          <w:t xml:space="preserve">Algorithm </w:t>
        </w:r>
      </w:ins>
    </w:p>
    <w:p w14:paraId="702F5A53" w14:textId="77777777" w:rsidR="00843448" w:rsidRDefault="00843448" w:rsidP="00601063">
      <w:pPr>
        <w:pStyle w:val="Heading6"/>
        <w:rPr>
          <w:ins w:id="1514" w:author="Sam Dent" w:date="2018-06-14T05:36:00Z"/>
        </w:rPr>
      </w:pPr>
      <w:ins w:id="1515" w:author="Sam Dent" w:date="2018-06-14T05:36:00Z">
        <w:r>
          <w:t xml:space="preserve">Calculation of Energy Savings </w:t>
        </w:r>
      </w:ins>
    </w:p>
    <w:p w14:paraId="63A9214E" w14:textId="77777777" w:rsidR="00843448" w:rsidRDefault="00843448" w:rsidP="00601063">
      <w:pPr>
        <w:pStyle w:val="Heading6"/>
        <w:rPr>
          <w:ins w:id="1516" w:author="Sam Dent" w:date="2018-06-14T05:36:00Z"/>
        </w:rPr>
      </w:pPr>
      <w:ins w:id="1517" w:author="Sam Dent" w:date="2018-06-14T05:36:00Z">
        <w:r>
          <w:t>Electric Energy Savings</w:t>
        </w:r>
      </w:ins>
    </w:p>
    <w:p w14:paraId="0B6F1311" w14:textId="1832DD38" w:rsidR="00843448" w:rsidRDefault="00843448">
      <w:pPr>
        <w:ind w:left="720" w:firstLine="720"/>
        <w:rPr>
          <w:ins w:id="1518" w:author="Sam Dent" w:date="2018-06-14T05:40:00Z"/>
        </w:rPr>
        <w:pPrChange w:id="1519" w:author="Sam Dent" w:date="2018-06-14T05:40:00Z">
          <w:pPr/>
        </w:pPrChange>
      </w:pPr>
      <w:ins w:id="1520" w:author="Sam Dent" w:date="2018-06-14T05:40:00Z">
        <w:r>
          <w:rPr>
            <w:rFonts w:cstheme="minorHAnsi"/>
          </w:rPr>
          <w:t>∆kWh</w:t>
        </w:r>
        <w:r>
          <w:t xml:space="preserve"> = </w:t>
        </w:r>
      </w:ins>
      <w:ins w:id="1521" w:author="Sam Dent" w:date="2018-06-14T05:41:00Z">
        <w:r>
          <w:t>kWhHotWash</w:t>
        </w:r>
      </w:ins>
      <w:ins w:id="1522" w:author="Sam Dent" w:date="2018-06-14T05:40:00Z">
        <w:r>
          <w:t xml:space="preserve"> * (%Hot</w:t>
        </w:r>
      </w:ins>
      <w:ins w:id="1523" w:author="Sam Dent" w:date="2018-06-14T05:41:00Z">
        <w:r>
          <w:t>W</w:t>
        </w:r>
      </w:ins>
      <w:ins w:id="1524" w:author="Sam Dent" w:date="2018-06-14T05:40:00Z">
        <w:r>
          <w:t>ash</w:t>
        </w:r>
      </w:ins>
      <w:ins w:id="1525" w:author="Sam Dent" w:date="2018-06-14T05:41:00Z">
        <w:r>
          <w:rPr>
            <w:vertAlign w:val="subscript"/>
          </w:rPr>
          <w:t>base</w:t>
        </w:r>
      </w:ins>
      <w:ins w:id="1526" w:author="Sam Dent" w:date="2018-06-14T05:40:00Z">
        <w:r>
          <w:t xml:space="preserve"> - %Hot</w:t>
        </w:r>
      </w:ins>
      <w:ins w:id="1527" w:author="Sam Dent" w:date="2018-06-14T05:42:00Z">
        <w:r>
          <w:t>Wa</w:t>
        </w:r>
      </w:ins>
      <w:ins w:id="1528" w:author="Sam Dent" w:date="2018-06-14T05:40:00Z">
        <w:r>
          <w:t>sh</w:t>
        </w:r>
      </w:ins>
      <w:ins w:id="1529" w:author="Sam Dent" w:date="2018-06-14T05:42:00Z">
        <w:r>
          <w:rPr>
            <w:vertAlign w:val="subscript"/>
          </w:rPr>
          <w:t>Ozone</w:t>
        </w:r>
      </w:ins>
      <w:ins w:id="1530" w:author="Sam Dent" w:date="2018-06-14T05:40:00Z">
        <w:r>
          <w:t>)</w:t>
        </w:r>
      </w:ins>
    </w:p>
    <w:p w14:paraId="3F3B302B" w14:textId="77777777" w:rsidR="00843448" w:rsidRDefault="00843448" w:rsidP="00843448">
      <w:pPr>
        <w:rPr>
          <w:ins w:id="1531" w:author="Sam Dent" w:date="2018-06-14T05:40:00Z"/>
        </w:rPr>
      </w:pPr>
      <w:ins w:id="1532" w:author="Sam Dent" w:date="2018-06-14T05:40:00Z">
        <w:r>
          <w:t>Where:</w:t>
        </w:r>
      </w:ins>
    </w:p>
    <w:p w14:paraId="5CB3B5EA" w14:textId="7D0E0FF7" w:rsidR="00843448" w:rsidRDefault="00843448">
      <w:pPr>
        <w:ind w:left="2160" w:hanging="1440"/>
        <w:jc w:val="left"/>
        <w:rPr>
          <w:ins w:id="1533" w:author="Sam Dent" w:date="2018-06-14T05:40:00Z"/>
        </w:rPr>
        <w:pPrChange w:id="1534" w:author="Sam Dent" w:date="2018-06-14T05:50:00Z">
          <w:pPr>
            <w:ind w:firstLine="270"/>
            <w:jc w:val="left"/>
          </w:pPr>
        </w:pPrChange>
      </w:pPr>
      <w:ins w:id="1535" w:author="Sam Dent" w:date="2018-06-14T05:43:00Z">
        <w:r>
          <w:t>kWhHotWash</w:t>
        </w:r>
      </w:ins>
      <w:ins w:id="1536" w:author="Sam Dent" w:date="2018-06-14T05:40:00Z">
        <w:r>
          <w:t xml:space="preserve"> </w:t>
        </w:r>
      </w:ins>
      <w:ins w:id="1537" w:author="Sam Dent" w:date="2018-06-14T05:50:00Z">
        <w:r w:rsidR="007B5843">
          <w:tab/>
        </w:r>
      </w:ins>
      <w:ins w:id="1538" w:author="Sam Dent" w:date="2018-06-14T05:40:00Z">
        <w:r>
          <w:t xml:space="preserve">= </w:t>
        </w:r>
      </w:ins>
      <w:ins w:id="1539" w:author="Sam Dent" w:date="2018-06-14T05:45:00Z">
        <w:r>
          <w:t>(</w:t>
        </w:r>
      </w:ins>
      <w:ins w:id="1540" w:author="Sam Dent" w:date="2018-06-14T05:40:00Z">
        <w:r>
          <w:t>%</w:t>
        </w:r>
      </w:ins>
      <w:ins w:id="1541" w:author="Sam Dent" w:date="2018-06-14T05:43:00Z">
        <w:r>
          <w:t>Electric</w:t>
        </w:r>
      </w:ins>
      <w:ins w:id="1542" w:author="Sam Dent" w:date="2018-06-14T05:40:00Z">
        <w:r>
          <w:t xml:space="preserve">DHW * Capacity * IWF * </w:t>
        </w:r>
      </w:ins>
      <w:ins w:id="1543" w:author="Sam Dent" w:date="2018-06-14T05:44:00Z">
        <w:r>
          <w:t>%H</w:t>
        </w:r>
      </w:ins>
      <w:ins w:id="1544" w:author="Sam Dent" w:date="2018-06-14T05:40:00Z">
        <w:r>
          <w:t>ot</w:t>
        </w:r>
      </w:ins>
      <w:ins w:id="1545" w:author="Sam Dent" w:date="2018-06-14T05:44:00Z">
        <w:r>
          <w:t>Water</w:t>
        </w:r>
      </w:ins>
      <w:ins w:id="1546" w:author="Sam Dent" w:date="2018-06-14T05:40:00Z">
        <w:r>
          <w:t xml:space="preserve"> * </w:t>
        </w:r>
      </w:ins>
      <w:ins w:id="1547" w:author="Sam Dent" w:date="2018-06-14T05:55:00Z">
        <w:r w:rsidR="007B5843">
          <w:t>(</w:t>
        </w:r>
        <w:r w:rsidR="007B5843">
          <w:rPr>
            <w:rFonts w:cstheme="minorHAnsi"/>
            <w:noProof/>
          </w:rPr>
          <w:t>T</w:t>
        </w:r>
        <w:r w:rsidR="007B5843">
          <w:rPr>
            <w:rFonts w:cstheme="minorHAnsi"/>
            <w:caps/>
            <w:noProof/>
            <w:vertAlign w:val="subscript"/>
          </w:rPr>
          <w:t>out</w:t>
        </w:r>
      </w:ins>
      <w:ins w:id="1548" w:author="Sam Dent" w:date="2018-06-14T05:56:00Z">
        <w:r w:rsidR="007B5843">
          <w:rPr>
            <w:rFonts w:cstheme="minorHAnsi"/>
            <w:caps/>
            <w:noProof/>
            <w:vertAlign w:val="subscript"/>
          </w:rPr>
          <w:t xml:space="preserve"> </w:t>
        </w:r>
        <w:r w:rsidR="007B5843" w:rsidRPr="007B5843">
          <w:rPr>
            <w:rFonts w:cstheme="minorHAnsi"/>
            <w:caps/>
            <w:noProof/>
            <w:rPrChange w:id="1549" w:author="Sam Dent" w:date="2018-06-14T05:56:00Z">
              <w:rPr>
                <w:rFonts w:cstheme="minorHAnsi"/>
                <w:caps/>
                <w:noProof/>
                <w:vertAlign w:val="subscript"/>
              </w:rPr>
            </w:rPrChange>
          </w:rPr>
          <w:t>- T</w:t>
        </w:r>
        <w:r w:rsidR="007B5843">
          <w:rPr>
            <w:rFonts w:cstheme="minorHAnsi"/>
            <w:caps/>
            <w:noProof/>
            <w:vertAlign w:val="subscript"/>
          </w:rPr>
          <w:t>IN</w:t>
        </w:r>
        <w:r w:rsidR="007B5843">
          <w:rPr>
            <w:rFonts w:cstheme="minorHAnsi"/>
          </w:rPr>
          <w:t xml:space="preserve">) </w:t>
        </w:r>
      </w:ins>
      <w:ins w:id="1550" w:author="Sam Dent" w:date="2018-06-14T05:40:00Z">
        <w:r>
          <w:rPr>
            <w:rFonts w:cstheme="minorHAnsi"/>
          </w:rPr>
          <w:t>*</w:t>
        </w:r>
        <w:r>
          <w:t xml:space="preserve"> 8.33 * 1.0 * </w:t>
        </w:r>
      </w:ins>
      <w:ins w:id="1551" w:author="Sam Dent" w:date="2018-06-14T05:44:00Z">
        <w:r w:rsidRPr="00840B6D">
          <w:rPr>
            <w:rFonts w:cstheme="minorHAnsi"/>
            <w:noProof/>
          </w:rPr>
          <w:t>Ncycles</w:t>
        </w:r>
      </w:ins>
      <w:ins w:id="1552" w:author="Sam Dent" w:date="2018-06-14T05:45:00Z">
        <w:r>
          <w:rPr>
            <w:rFonts w:cstheme="minorHAnsi"/>
            <w:noProof/>
          </w:rPr>
          <w:t>)</w:t>
        </w:r>
      </w:ins>
      <w:ins w:id="1553" w:author="Sam Dent" w:date="2018-06-14T05:44:00Z">
        <w:r w:rsidRPr="00840B6D">
          <w:rPr>
            <w:rFonts w:cstheme="minorHAnsi"/>
            <w:noProof/>
          </w:rPr>
          <w:t xml:space="preserve"> </w:t>
        </w:r>
      </w:ins>
      <w:ins w:id="1554" w:author="Sam Dent" w:date="2018-06-14T05:40:00Z">
        <w:r>
          <w:t xml:space="preserve">/ </w:t>
        </w:r>
      </w:ins>
      <w:ins w:id="1555" w:author="Sam Dent" w:date="2018-06-14T05:45:00Z">
        <w:r>
          <w:t>(</w:t>
        </w:r>
        <w:r w:rsidRPr="000B7BB6">
          <w:rPr>
            <w:rFonts w:cstheme="minorHAnsi"/>
            <w:szCs w:val="20"/>
          </w:rPr>
          <w:t>RE_electric</w:t>
        </w:r>
        <w:r>
          <w:rPr>
            <w:rFonts w:cstheme="minorHAnsi"/>
            <w:szCs w:val="20"/>
          </w:rPr>
          <w:t xml:space="preserve"> *</w:t>
        </w:r>
      </w:ins>
      <w:ins w:id="1556" w:author="Sam Dent" w:date="2018-06-14T05:40:00Z">
        <w:r>
          <w:t xml:space="preserve"> </w:t>
        </w:r>
      </w:ins>
      <w:ins w:id="1557" w:author="Sam Dent" w:date="2018-06-14T05:49:00Z">
        <w:r w:rsidR="007B5843">
          <w:t>3.412</w:t>
        </w:r>
      </w:ins>
      <w:ins w:id="1558" w:author="Sam Dent" w:date="2018-06-14T05:50:00Z">
        <w:r w:rsidR="007B5843">
          <w:t>)</w:t>
        </w:r>
      </w:ins>
    </w:p>
    <w:p w14:paraId="7556B91B" w14:textId="08C2DD8F" w:rsidR="00843448" w:rsidRDefault="007B5843" w:rsidP="005B44A4">
      <w:pPr>
        <w:rPr>
          <w:ins w:id="1559" w:author="Sam Dent" w:date="2018-06-14T05:40:00Z"/>
        </w:rPr>
      </w:pPr>
      <w:ins w:id="1560" w:author="Sam Dent" w:date="2018-06-14T05:40:00Z">
        <w:r>
          <w:tab/>
          <w:t>%Electric</w:t>
        </w:r>
        <w:r w:rsidR="00DB700E">
          <w:t xml:space="preserve">DHW </w:t>
        </w:r>
        <w:r w:rsidR="00DB700E">
          <w:tab/>
          <w:t>= P</w:t>
        </w:r>
        <w:r w:rsidR="00843448">
          <w:t xml:space="preserve">roportion of water heating supplied by </w:t>
        </w:r>
      </w:ins>
      <w:ins w:id="1561" w:author="Sam Dent" w:date="2018-06-14T05:50:00Z">
        <w:r>
          <w:t>electric</w:t>
        </w:r>
      </w:ins>
      <w:ins w:id="1562" w:author="Sam Dent" w:date="2018-06-14T05:40:00Z">
        <w:r w:rsidR="00843448">
          <w:t xml:space="preserve"> heating</w:t>
        </w:r>
        <w:r w:rsidR="00843448">
          <w:tab/>
        </w:r>
        <w:r w:rsidR="00843448">
          <w:tab/>
        </w:r>
        <w:r w:rsidR="00843448">
          <w:tab/>
        </w:r>
        <w:r w:rsidR="00843448">
          <w:tab/>
        </w:r>
      </w:ins>
    </w:p>
    <w:tbl>
      <w:tblPr>
        <w:tblStyle w:val="TableGrid"/>
        <w:tblW w:w="0" w:type="auto"/>
        <w:tblInd w:w="3055" w:type="dxa"/>
        <w:tblLook w:val="04A0" w:firstRow="1" w:lastRow="0" w:firstColumn="1" w:lastColumn="0" w:noHBand="0" w:noVBand="1"/>
        <w:tblPrChange w:id="1563" w:author="Sam Dent" w:date="2018-06-22T04:42:00Z">
          <w:tblPr>
            <w:tblStyle w:val="TableGrid"/>
            <w:tblW w:w="0" w:type="auto"/>
            <w:tblInd w:w="3055" w:type="dxa"/>
            <w:tblLook w:val="04A0" w:firstRow="1" w:lastRow="0" w:firstColumn="1" w:lastColumn="0" w:noHBand="0" w:noVBand="1"/>
          </w:tblPr>
        </w:tblPrChange>
      </w:tblPr>
      <w:tblGrid>
        <w:gridCol w:w="2160"/>
        <w:gridCol w:w="2250"/>
        <w:tblGridChange w:id="1564">
          <w:tblGrid>
            <w:gridCol w:w="2160"/>
            <w:gridCol w:w="2250"/>
          </w:tblGrid>
        </w:tblGridChange>
      </w:tblGrid>
      <w:tr w:rsidR="00843448" w:rsidRPr="00812B38" w14:paraId="6EC17299" w14:textId="77777777" w:rsidTr="001307A3">
        <w:trPr>
          <w:trHeight w:val="20"/>
          <w:ins w:id="1565" w:author="Sam Dent" w:date="2018-06-14T05:40:00Z"/>
          <w:trPrChange w:id="1566" w:author="Sam Dent" w:date="2018-06-22T04:42:00Z">
            <w:trPr>
              <w:trHeight w:val="233"/>
            </w:trPr>
          </w:trPrChange>
        </w:trPr>
        <w:tc>
          <w:tcPr>
            <w:tcW w:w="2160" w:type="dxa"/>
            <w:shd w:val="clear" w:color="auto" w:fill="7F7F7F" w:themeFill="text1" w:themeFillTint="80"/>
            <w:vAlign w:val="center"/>
            <w:tcPrChange w:id="1567" w:author="Sam Dent" w:date="2018-06-22T04:42:00Z">
              <w:tcPr>
                <w:tcW w:w="2160" w:type="dxa"/>
                <w:shd w:val="clear" w:color="auto" w:fill="D9D9D9" w:themeFill="background1" w:themeFillShade="D9"/>
              </w:tcPr>
            </w:tcPrChange>
          </w:tcPr>
          <w:p w14:paraId="1B083E9E" w14:textId="77777777" w:rsidR="00843448" w:rsidRPr="00812B38" w:rsidRDefault="00843448" w:rsidP="00812B38">
            <w:pPr>
              <w:spacing w:after="0"/>
              <w:rPr>
                <w:ins w:id="1568" w:author="Sam Dent" w:date="2018-06-14T05:40:00Z"/>
                <w:rFonts w:asciiTheme="minorHAnsi" w:hAnsiTheme="minorHAnsi" w:cstheme="minorHAnsi"/>
                <w:b/>
                <w:color w:val="FFFFFF" w:themeColor="background1"/>
                <w:rPrChange w:id="1569" w:author="Sam Dent" w:date="2018-06-27T07:02:00Z">
                  <w:rPr>
                    <w:ins w:id="1570" w:author="Sam Dent" w:date="2018-06-14T05:40:00Z"/>
                    <w:rFonts w:asciiTheme="minorHAnsi" w:hAnsiTheme="minorHAnsi" w:cstheme="minorHAnsi"/>
                    <w:b/>
                  </w:rPr>
                </w:rPrChange>
              </w:rPr>
            </w:pPr>
            <w:ins w:id="1571" w:author="Sam Dent" w:date="2018-06-14T05:40:00Z">
              <w:r w:rsidRPr="00812B38">
                <w:rPr>
                  <w:rFonts w:cstheme="minorHAnsi"/>
                  <w:b/>
                  <w:color w:val="FFFFFF" w:themeColor="background1"/>
                  <w:rPrChange w:id="1572" w:author="Sam Dent" w:date="2018-06-27T07:02:00Z">
                    <w:rPr>
                      <w:rFonts w:cstheme="minorHAnsi"/>
                      <w:b/>
                    </w:rPr>
                  </w:rPrChange>
                </w:rPr>
                <w:t>DHW fuel</w:t>
              </w:r>
            </w:ins>
          </w:p>
        </w:tc>
        <w:tc>
          <w:tcPr>
            <w:tcW w:w="2250" w:type="dxa"/>
            <w:shd w:val="clear" w:color="auto" w:fill="7F7F7F" w:themeFill="text1" w:themeFillTint="80"/>
            <w:vAlign w:val="center"/>
            <w:tcPrChange w:id="1573" w:author="Sam Dent" w:date="2018-06-22T04:42:00Z">
              <w:tcPr>
                <w:tcW w:w="2250" w:type="dxa"/>
                <w:shd w:val="clear" w:color="auto" w:fill="D9D9D9" w:themeFill="background1" w:themeFillShade="D9"/>
              </w:tcPr>
            </w:tcPrChange>
          </w:tcPr>
          <w:p w14:paraId="2656E5FA" w14:textId="77777777" w:rsidR="00843448" w:rsidRPr="00812B38" w:rsidRDefault="00843448" w:rsidP="00812B38">
            <w:pPr>
              <w:spacing w:after="0"/>
              <w:rPr>
                <w:ins w:id="1574" w:author="Sam Dent" w:date="2018-06-14T05:40:00Z"/>
                <w:rFonts w:asciiTheme="minorHAnsi" w:hAnsiTheme="minorHAnsi" w:cstheme="minorHAnsi"/>
                <w:b/>
                <w:color w:val="FFFFFF" w:themeColor="background1"/>
                <w:rPrChange w:id="1575" w:author="Sam Dent" w:date="2018-06-27T07:02:00Z">
                  <w:rPr>
                    <w:ins w:id="1576" w:author="Sam Dent" w:date="2018-06-14T05:40:00Z"/>
                    <w:rFonts w:asciiTheme="minorHAnsi" w:hAnsiTheme="minorHAnsi" w:cstheme="minorHAnsi"/>
                    <w:b/>
                  </w:rPr>
                </w:rPrChange>
              </w:rPr>
            </w:pPr>
            <w:ins w:id="1577" w:author="Sam Dent" w:date="2018-06-14T05:40:00Z">
              <w:r w:rsidRPr="00812B38">
                <w:rPr>
                  <w:rFonts w:cstheme="minorHAnsi"/>
                  <w:b/>
                  <w:color w:val="FFFFFF" w:themeColor="background1"/>
                  <w:rPrChange w:id="1578" w:author="Sam Dent" w:date="2018-06-27T07:02:00Z">
                    <w:rPr>
                      <w:rFonts w:cstheme="minorHAnsi"/>
                      <w:b/>
                    </w:rPr>
                  </w:rPrChange>
                </w:rPr>
                <w:t>%FossilDHW</w:t>
              </w:r>
            </w:ins>
          </w:p>
        </w:tc>
      </w:tr>
      <w:tr w:rsidR="00843448" w:rsidRPr="00812B38" w14:paraId="60A3B304" w14:textId="77777777" w:rsidTr="005B44A4">
        <w:trPr>
          <w:trHeight w:val="20"/>
          <w:ins w:id="1579" w:author="Sam Dent" w:date="2018-06-14T05:40:00Z"/>
        </w:trPr>
        <w:tc>
          <w:tcPr>
            <w:tcW w:w="2160" w:type="dxa"/>
          </w:tcPr>
          <w:p w14:paraId="0E563C10" w14:textId="77777777" w:rsidR="00843448" w:rsidRPr="00812B38" w:rsidRDefault="00843448" w:rsidP="00812B38">
            <w:pPr>
              <w:spacing w:after="0"/>
              <w:rPr>
                <w:ins w:id="1580" w:author="Sam Dent" w:date="2018-06-14T05:40:00Z"/>
                <w:rFonts w:asciiTheme="minorHAnsi" w:hAnsiTheme="minorHAnsi" w:cstheme="minorHAnsi"/>
              </w:rPr>
            </w:pPr>
            <w:ins w:id="1581" w:author="Sam Dent" w:date="2018-06-14T05:40:00Z">
              <w:r w:rsidRPr="00812B38">
                <w:rPr>
                  <w:rFonts w:asciiTheme="minorHAnsi" w:hAnsiTheme="minorHAnsi" w:cstheme="minorHAnsi"/>
                </w:rPr>
                <w:t>Electric</w:t>
              </w:r>
            </w:ins>
          </w:p>
        </w:tc>
        <w:tc>
          <w:tcPr>
            <w:tcW w:w="2250" w:type="dxa"/>
          </w:tcPr>
          <w:p w14:paraId="1D4AFB9F" w14:textId="58A7F26F" w:rsidR="00843448" w:rsidRPr="00812B38" w:rsidRDefault="007B5843" w:rsidP="00812B38">
            <w:pPr>
              <w:spacing w:after="0"/>
              <w:rPr>
                <w:ins w:id="1582" w:author="Sam Dent" w:date="2018-06-14T05:40:00Z"/>
                <w:rFonts w:asciiTheme="minorHAnsi" w:hAnsiTheme="minorHAnsi" w:cstheme="minorHAnsi"/>
              </w:rPr>
            </w:pPr>
            <w:ins w:id="1583" w:author="Sam Dent" w:date="2018-06-14T05:50:00Z">
              <w:r w:rsidRPr="00812B38">
                <w:rPr>
                  <w:rFonts w:asciiTheme="minorHAnsi" w:hAnsiTheme="minorHAnsi" w:cstheme="minorHAnsi"/>
                </w:rPr>
                <w:t>10</w:t>
              </w:r>
            </w:ins>
            <w:ins w:id="1584" w:author="Sam Dent" w:date="2018-06-14T05:40:00Z">
              <w:r w:rsidR="00843448" w:rsidRPr="00812B38">
                <w:rPr>
                  <w:rFonts w:asciiTheme="minorHAnsi" w:hAnsiTheme="minorHAnsi" w:cstheme="minorHAnsi"/>
                </w:rPr>
                <w:t>0%</w:t>
              </w:r>
            </w:ins>
          </w:p>
        </w:tc>
      </w:tr>
      <w:tr w:rsidR="00843448" w:rsidRPr="00812B38" w14:paraId="2234FA14" w14:textId="77777777" w:rsidTr="005B44A4">
        <w:trPr>
          <w:trHeight w:val="20"/>
          <w:ins w:id="1585" w:author="Sam Dent" w:date="2018-06-14T05:40:00Z"/>
        </w:trPr>
        <w:tc>
          <w:tcPr>
            <w:tcW w:w="2160" w:type="dxa"/>
          </w:tcPr>
          <w:p w14:paraId="03177966" w14:textId="77777777" w:rsidR="00843448" w:rsidRPr="00812B38" w:rsidRDefault="00843448" w:rsidP="00812B38">
            <w:pPr>
              <w:spacing w:after="0"/>
              <w:rPr>
                <w:ins w:id="1586" w:author="Sam Dent" w:date="2018-06-14T05:40:00Z"/>
                <w:rFonts w:asciiTheme="minorHAnsi" w:hAnsiTheme="minorHAnsi" w:cstheme="minorHAnsi"/>
              </w:rPr>
            </w:pPr>
            <w:ins w:id="1587" w:author="Sam Dent" w:date="2018-06-14T05:40:00Z">
              <w:r w:rsidRPr="00812B38">
                <w:rPr>
                  <w:rFonts w:asciiTheme="minorHAnsi" w:hAnsiTheme="minorHAnsi" w:cstheme="minorHAnsi"/>
                </w:rPr>
                <w:t>Natural gas</w:t>
              </w:r>
            </w:ins>
          </w:p>
        </w:tc>
        <w:tc>
          <w:tcPr>
            <w:tcW w:w="2250" w:type="dxa"/>
          </w:tcPr>
          <w:p w14:paraId="3698E279" w14:textId="3E0C7FCA" w:rsidR="00843448" w:rsidRPr="00812B38" w:rsidRDefault="00843448" w:rsidP="00812B38">
            <w:pPr>
              <w:spacing w:after="0"/>
              <w:rPr>
                <w:ins w:id="1588" w:author="Sam Dent" w:date="2018-06-14T05:40:00Z"/>
                <w:rFonts w:asciiTheme="minorHAnsi" w:hAnsiTheme="minorHAnsi" w:cstheme="minorHAnsi"/>
              </w:rPr>
            </w:pPr>
            <w:ins w:id="1589" w:author="Sam Dent" w:date="2018-06-14T05:40:00Z">
              <w:r w:rsidRPr="00812B38">
                <w:rPr>
                  <w:rFonts w:asciiTheme="minorHAnsi" w:hAnsiTheme="minorHAnsi" w:cstheme="minorHAnsi"/>
                </w:rPr>
                <w:t>0%</w:t>
              </w:r>
            </w:ins>
          </w:p>
        </w:tc>
      </w:tr>
      <w:tr w:rsidR="00843448" w:rsidRPr="00812B38" w14:paraId="7B8719FE" w14:textId="77777777" w:rsidTr="005B44A4">
        <w:trPr>
          <w:trHeight w:val="20"/>
          <w:ins w:id="1590" w:author="Sam Dent" w:date="2018-06-14T05:40:00Z"/>
        </w:trPr>
        <w:tc>
          <w:tcPr>
            <w:tcW w:w="2160" w:type="dxa"/>
          </w:tcPr>
          <w:p w14:paraId="656A8BA2" w14:textId="77777777" w:rsidR="00843448" w:rsidRPr="00812B38" w:rsidRDefault="00843448" w:rsidP="00812B38">
            <w:pPr>
              <w:spacing w:after="0"/>
              <w:rPr>
                <w:ins w:id="1591" w:author="Sam Dent" w:date="2018-06-14T05:40:00Z"/>
                <w:rFonts w:asciiTheme="minorHAnsi" w:hAnsiTheme="minorHAnsi" w:cstheme="minorHAnsi"/>
              </w:rPr>
            </w:pPr>
            <w:ins w:id="1592" w:author="Sam Dent" w:date="2018-06-14T05:40:00Z">
              <w:r w:rsidRPr="00812B38">
                <w:rPr>
                  <w:rFonts w:asciiTheme="minorHAnsi" w:hAnsiTheme="minorHAnsi" w:cstheme="minorHAnsi"/>
                </w:rPr>
                <w:t>Unknown</w:t>
              </w:r>
            </w:ins>
          </w:p>
        </w:tc>
        <w:tc>
          <w:tcPr>
            <w:tcW w:w="2250" w:type="dxa"/>
          </w:tcPr>
          <w:p w14:paraId="437BB2CC" w14:textId="50CD2FC4" w:rsidR="00843448" w:rsidRPr="00812B38" w:rsidRDefault="007B5843" w:rsidP="00812B38">
            <w:pPr>
              <w:spacing w:after="0"/>
              <w:rPr>
                <w:ins w:id="1593" w:author="Sam Dent" w:date="2018-06-14T05:40:00Z"/>
                <w:rFonts w:asciiTheme="minorHAnsi" w:hAnsiTheme="minorHAnsi" w:cstheme="minorHAnsi"/>
              </w:rPr>
            </w:pPr>
            <w:ins w:id="1594" w:author="Sam Dent" w:date="2018-06-14T05:50:00Z">
              <w:r w:rsidRPr="00812B38">
                <w:rPr>
                  <w:rFonts w:asciiTheme="minorHAnsi" w:hAnsiTheme="minorHAnsi" w:cstheme="minorHAnsi"/>
                </w:rPr>
                <w:t>16</w:t>
              </w:r>
            </w:ins>
            <w:ins w:id="1595" w:author="Sam Dent" w:date="2018-06-14T05:40:00Z">
              <w:r w:rsidR="00843448" w:rsidRPr="00812B38">
                <w:rPr>
                  <w:rFonts w:asciiTheme="minorHAnsi" w:hAnsiTheme="minorHAnsi" w:cstheme="minorHAnsi"/>
                </w:rPr>
                <w:t>%</w:t>
              </w:r>
              <w:r w:rsidR="00843448" w:rsidRPr="00812B38">
                <w:rPr>
                  <w:rFonts w:asciiTheme="minorHAnsi" w:hAnsiTheme="minorHAnsi" w:cstheme="minorHAnsi"/>
                  <w:rPrChange w:id="1596" w:author="Sam Dent" w:date="2018-06-27T07:02:00Z">
                    <w:rPr>
                      <w:rStyle w:val="FootnoteReference"/>
                    </w:rPr>
                  </w:rPrChange>
                </w:rPr>
                <w:footnoteReference w:id="144"/>
              </w:r>
            </w:ins>
          </w:p>
        </w:tc>
      </w:tr>
    </w:tbl>
    <w:p w14:paraId="08FD15F8" w14:textId="76489ADC" w:rsidR="00843448" w:rsidRDefault="00843448" w:rsidP="00843448">
      <w:pPr>
        <w:spacing w:before="240"/>
        <w:rPr>
          <w:ins w:id="1608" w:author="Sam Dent" w:date="2018-06-14T05:40:00Z"/>
        </w:rPr>
      </w:pPr>
      <w:ins w:id="1609" w:author="Sam Dent" w:date="2018-06-14T05:40:00Z">
        <w:r>
          <w:tab/>
          <w:t>Capacity</w:t>
        </w:r>
        <w:r>
          <w:tab/>
        </w:r>
        <w:r>
          <w:tab/>
          <w:t>= Clothes washer capacity (cubic feet).</w:t>
        </w:r>
      </w:ins>
    </w:p>
    <w:p w14:paraId="704085C3" w14:textId="536320B6" w:rsidR="00843448" w:rsidRDefault="00843448">
      <w:pPr>
        <w:ind w:left="2160"/>
        <w:jc w:val="left"/>
        <w:rPr>
          <w:ins w:id="1610" w:author="Sam Dent" w:date="2018-06-14T05:40:00Z"/>
        </w:rPr>
        <w:pPrChange w:id="1611" w:author="Sam Dent" w:date="2018-06-14T06:22:00Z">
          <w:pPr>
            <w:ind w:left="2880"/>
            <w:jc w:val="left"/>
          </w:pPr>
        </w:pPrChange>
      </w:pPr>
      <w:ins w:id="1612" w:author="Sam Dent" w:date="2018-06-14T05:40:00Z">
        <w:r>
          <w:t>= Actual.  If unknown, assume 4.96 cubic feet.</w:t>
        </w:r>
        <w:r>
          <w:rPr>
            <w:rStyle w:val="FootnoteReference"/>
          </w:rPr>
          <w:footnoteReference w:id="145"/>
        </w:r>
      </w:ins>
    </w:p>
    <w:p w14:paraId="76586C4B" w14:textId="23799AC6" w:rsidR="00843448" w:rsidRPr="00DB700E" w:rsidRDefault="00843448">
      <w:pPr>
        <w:ind w:firstLine="720"/>
        <w:rPr>
          <w:ins w:id="1626" w:author="Sam Dent" w:date="2018-06-14T05:40:00Z"/>
        </w:rPr>
        <w:pPrChange w:id="1627" w:author="Sam Dent" w:date="2018-06-14T06:22:00Z">
          <w:pPr>
            <w:ind w:left="720" w:firstLine="720"/>
          </w:pPr>
        </w:pPrChange>
      </w:pPr>
      <w:ins w:id="1628" w:author="Sam Dent" w:date="2018-06-14T05:40:00Z">
        <w:r>
          <w:t xml:space="preserve">IWF </w:t>
        </w:r>
        <w:r>
          <w:tab/>
        </w:r>
        <w:r>
          <w:tab/>
          <w:t xml:space="preserve">= Integrated water </w:t>
        </w:r>
        <w:r w:rsidRPr="00DB700E">
          <w:t>factor</w:t>
        </w:r>
      </w:ins>
      <w:ins w:id="1629" w:author="Sam Dent" w:date="2018-06-22T04:40:00Z">
        <w:r w:rsidR="00DB700E" w:rsidRPr="00DB700E">
          <w:t xml:space="preserve"> </w:t>
        </w:r>
        <w:r w:rsidR="00DB700E" w:rsidRPr="00DB700E">
          <w:rPr>
            <w:rFonts w:cstheme="minorHAnsi"/>
            <w:rPrChange w:id="1630" w:author="Sam Dent" w:date="2018-06-22T04:40:00Z">
              <w:rPr>
                <w:rFonts w:cstheme="minorHAnsi"/>
                <w:b/>
              </w:rPr>
            </w:rPrChange>
          </w:rPr>
          <w:t>(gallons/cycle/ft</w:t>
        </w:r>
        <w:r w:rsidR="00DB700E" w:rsidRPr="00DB700E">
          <w:rPr>
            <w:rFonts w:cstheme="minorHAnsi"/>
            <w:vertAlign w:val="superscript"/>
            <w:rPrChange w:id="1631" w:author="Sam Dent" w:date="2018-06-22T04:40:00Z">
              <w:rPr>
                <w:rFonts w:cstheme="minorHAnsi"/>
                <w:b/>
                <w:vertAlign w:val="superscript"/>
              </w:rPr>
            </w:rPrChange>
          </w:rPr>
          <w:t>3</w:t>
        </w:r>
        <w:r w:rsidR="00DB700E" w:rsidRPr="00DB700E">
          <w:rPr>
            <w:rFonts w:cstheme="minorHAnsi"/>
            <w:rPrChange w:id="1632" w:author="Sam Dent" w:date="2018-06-22T04:40:00Z">
              <w:rPr>
                <w:rFonts w:cstheme="minorHAnsi"/>
                <w:b/>
              </w:rPr>
            </w:rPrChange>
          </w:rPr>
          <w:t>)</w:t>
        </w:r>
      </w:ins>
      <w:ins w:id="1633" w:author="Sam Dent" w:date="2018-06-14T05:40:00Z">
        <w:r w:rsidRPr="00DB700E">
          <w:t>.</w:t>
        </w:r>
      </w:ins>
    </w:p>
    <w:p w14:paraId="393F6D29" w14:textId="3D64A98F" w:rsidR="00843448" w:rsidRDefault="00843448">
      <w:pPr>
        <w:ind w:left="1440" w:firstLine="720"/>
        <w:jc w:val="left"/>
        <w:rPr>
          <w:ins w:id="1634" w:author="Sam Dent" w:date="2018-06-14T05:40:00Z"/>
          <w:highlight w:val="yellow"/>
        </w:rPr>
        <w:pPrChange w:id="1635" w:author="Sam Dent" w:date="2018-06-14T06:22:00Z">
          <w:pPr>
            <w:ind w:left="2880"/>
            <w:jc w:val="left"/>
          </w:pPr>
        </w:pPrChange>
      </w:pPr>
      <w:ins w:id="1636" w:author="Sam Dent" w:date="2018-06-14T05:40:00Z">
        <w:r>
          <w:t xml:space="preserve">= </w:t>
        </w:r>
        <w:r w:rsidRPr="006F46F7">
          <w:t>Actual.  If unknown, use the following values:</w:t>
        </w:r>
      </w:ins>
    </w:p>
    <w:tbl>
      <w:tblPr>
        <w:tblStyle w:val="TableGrid"/>
        <w:tblW w:w="7763" w:type="dxa"/>
        <w:tblInd w:w="2245" w:type="dxa"/>
        <w:tblLook w:val="04A0" w:firstRow="1" w:lastRow="0" w:firstColumn="1" w:lastColumn="0" w:noHBand="0" w:noVBand="1"/>
        <w:tblPrChange w:id="1637" w:author="Sam Dent" w:date="2018-06-22T04:42:00Z">
          <w:tblPr>
            <w:tblStyle w:val="TableGrid"/>
            <w:tblW w:w="7763" w:type="dxa"/>
            <w:tblInd w:w="2245" w:type="dxa"/>
            <w:tblLook w:val="04A0" w:firstRow="1" w:lastRow="0" w:firstColumn="1" w:lastColumn="0" w:noHBand="0" w:noVBand="1"/>
          </w:tblPr>
        </w:tblPrChange>
      </w:tblPr>
      <w:tblGrid>
        <w:gridCol w:w="3330"/>
        <w:gridCol w:w="2098"/>
        <w:gridCol w:w="2335"/>
        <w:tblGridChange w:id="1638">
          <w:tblGrid>
            <w:gridCol w:w="635"/>
            <w:gridCol w:w="1947"/>
            <w:gridCol w:w="748"/>
            <w:gridCol w:w="1350"/>
            <w:gridCol w:w="748"/>
            <w:gridCol w:w="1587"/>
            <w:gridCol w:w="748"/>
          </w:tblGrid>
        </w:tblGridChange>
      </w:tblGrid>
      <w:tr w:rsidR="00DB700E" w:rsidRPr="00A936BC" w14:paraId="532AA977" w14:textId="77777777" w:rsidTr="001307A3">
        <w:trPr>
          <w:trHeight w:val="20"/>
          <w:ins w:id="1639" w:author="Sam Dent" w:date="2018-06-22T04:40:00Z"/>
          <w:trPrChange w:id="1640" w:author="Sam Dent" w:date="2018-06-22T04:42:00Z">
            <w:trPr>
              <w:trHeight w:val="359"/>
            </w:trPr>
          </w:trPrChange>
        </w:trPr>
        <w:tc>
          <w:tcPr>
            <w:tcW w:w="3330" w:type="dxa"/>
            <w:vMerge w:val="restart"/>
            <w:shd w:val="clear" w:color="auto" w:fill="7F7F7F" w:themeFill="text1" w:themeFillTint="80"/>
            <w:vAlign w:val="center"/>
            <w:tcPrChange w:id="1641" w:author="Sam Dent" w:date="2018-06-22T04:42:00Z">
              <w:tcPr>
                <w:tcW w:w="3330" w:type="dxa"/>
                <w:gridSpan w:val="3"/>
                <w:vMerge w:val="restart"/>
                <w:shd w:val="clear" w:color="auto" w:fill="D9D9D9" w:themeFill="background1" w:themeFillShade="D9"/>
              </w:tcPr>
            </w:tcPrChange>
          </w:tcPr>
          <w:p w14:paraId="0145400E" w14:textId="597C7FB9" w:rsidR="00DB700E" w:rsidRPr="00812B38" w:rsidRDefault="00DB700E" w:rsidP="001307A3">
            <w:pPr>
              <w:jc w:val="center"/>
              <w:rPr>
                <w:ins w:id="1642" w:author="Sam Dent" w:date="2018-06-22T04:40:00Z"/>
                <w:rFonts w:asciiTheme="minorHAnsi" w:hAnsiTheme="minorHAnsi" w:cstheme="minorHAnsi"/>
                <w:b/>
                <w:color w:val="FFFFFF" w:themeColor="background1"/>
                <w:rPrChange w:id="1643" w:author="Sam Dent" w:date="2018-06-27T07:03:00Z">
                  <w:rPr>
                    <w:ins w:id="1644" w:author="Sam Dent" w:date="2018-06-22T04:40:00Z"/>
                    <w:rFonts w:cstheme="minorHAnsi"/>
                    <w:b/>
                  </w:rPr>
                </w:rPrChange>
              </w:rPr>
            </w:pPr>
            <w:ins w:id="1645" w:author="Sam Dent" w:date="2018-06-14T05:40:00Z">
              <w:r w:rsidRPr="00812B38">
                <w:rPr>
                  <w:rFonts w:cstheme="minorHAnsi"/>
                  <w:b/>
                  <w:color w:val="FFFFFF" w:themeColor="background1"/>
                  <w:rPrChange w:id="1646" w:author="Sam Dent" w:date="2018-06-27T07:03:00Z">
                    <w:rPr>
                      <w:rFonts w:cstheme="minorHAnsi"/>
                      <w:b/>
                    </w:rPr>
                  </w:rPrChange>
                </w:rPr>
                <w:t>Efficiency Level</w:t>
              </w:r>
            </w:ins>
          </w:p>
        </w:tc>
        <w:tc>
          <w:tcPr>
            <w:tcW w:w="4433" w:type="dxa"/>
            <w:gridSpan w:val="2"/>
            <w:shd w:val="clear" w:color="auto" w:fill="7F7F7F" w:themeFill="text1" w:themeFillTint="80"/>
            <w:vAlign w:val="center"/>
            <w:tcPrChange w:id="1647" w:author="Sam Dent" w:date="2018-06-22T04:42:00Z">
              <w:tcPr>
                <w:tcW w:w="4433" w:type="dxa"/>
                <w:gridSpan w:val="4"/>
                <w:shd w:val="clear" w:color="auto" w:fill="D9D9D9" w:themeFill="background1" w:themeFillShade="D9"/>
              </w:tcPr>
            </w:tcPrChange>
          </w:tcPr>
          <w:p w14:paraId="01D13D55" w14:textId="6F0E4D9D" w:rsidR="00DB700E" w:rsidRPr="00812B38" w:rsidRDefault="00DB700E">
            <w:pPr>
              <w:jc w:val="center"/>
              <w:rPr>
                <w:ins w:id="1648" w:author="Sam Dent" w:date="2018-06-22T04:40:00Z"/>
                <w:rFonts w:asciiTheme="minorHAnsi" w:hAnsiTheme="minorHAnsi" w:cstheme="minorHAnsi"/>
                <w:b/>
                <w:color w:val="FFFFFF" w:themeColor="background1"/>
                <w:rPrChange w:id="1649" w:author="Sam Dent" w:date="2018-06-27T07:03:00Z">
                  <w:rPr>
                    <w:ins w:id="1650" w:author="Sam Dent" w:date="2018-06-22T04:40:00Z"/>
                    <w:rFonts w:cstheme="minorHAnsi"/>
                    <w:b/>
                  </w:rPr>
                </w:rPrChange>
              </w:rPr>
              <w:pPrChange w:id="1651" w:author="Sam Dent" w:date="2018-06-22T04:41:00Z">
                <w:pPr>
                  <w:spacing w:after="0"/>
                  <w:jc w:val="left"/>
                </w:pPr>
              </w:pPrChange>
            </w:pPr>
            <w:ins w:id="1652" w:author="Sam Dent" w:date="2018-06-22T04:40:00Z">
              <w:r w:rsidRPr="00812B38">
                <w:rPr>
                  <w:rFonts w:cstheme="minorHAnsi"/>
                  <w:b/>
                  <w:color w:val="FFFFFF" w:themeColor="background1"/>
                  <w:rPrChange w:id="1653" w:author="Sam Dent" w:date="2018-06-27T07:03:00Z">
                    <w:rPr>
                      <w:rFonts w:cstheme="minorHAnsi"/>
                      <w:b/>
                    </w:rPr>
                  </w:rPrChange>
                </w:rPr>
                <w:t>IWF (gallons/cycle/ft3</w:t>
              </w:r>
            </w:ins>
          </w:p>
        </w:tc>
      </w:tr>
      <w:tr w:rsidR="00DB700E" w:rsidRPr="00A936BC" w14:paraId="5B261245" w14:textId="77777777" w:rsidTr="001307A3">
        <w:trPr>
          <w:trHeight w:val="20"/>
          <w:ins w:id="1654" w:author="Sam Dent" w:date="2018-06-14T05:40:00Z"/>
          <w:trPrChange w:id="1655" w:author="Sam Dent" w:date="2018-06-22T04:42:00Z">
            <w:trPr>
              <w:trHeight w:val="359"/>
            </w:trPr>
          </w:trPrChange>
        </w:trPr>
        <w:tc>
          <w:tcPr>
            <w:tcW w:w="3330" w:type="dxa"/>
            <w:vMerge/>
            <w:shd w:val="clear" w:color="auto" w:fill="7F7F7F" w:themeFill="text1" w:themeFillTint="80"/>
            <w:vAlign w:val="center"/>
            <w:tcPrChange w:id="1656" w:author="Sam Dent" w:date="2018-06-22T04:42:00Z">
              <w:tcPr>
                <w:tcW w:w="3330" w:type="dxa"/>
                <w:gridSpan w:val="3"/>
                <w:vMerge/>
                <w:shd w:val="clear" w:color="auto" w:fill="D9D9D9" w:themeFill="background1" w:themeFillShade="D9"/>
              </w:tcPr>
            </w:tcPrChange>
          </w:tcPr>
          <w:p w14:paraId="514B97BC" w14:textId="2EFDCBB4" w:rsidR="00DB700E" w:rsidRPr="00812B38" w:rsidRDefault="00DB700E" w:rsidP="001307A3">
            <w:pPr>
              <w:jc w:val="center"/>
              <w:rPr>
                <w:ins w:id="1657" w:author="Sam Dent" w:date="2018-06-14T05:40:00Z"/>
                <w:rFonts w:asciiTheme="minorHAnsi" w:hAnsiTheme="minorHAnsi" w:cstheme="minorHAnsi"/>
                <w:b/>
                <w:color w:val="FFFFFF" w:themeColor="background1"/>
                <w:rPrChange w:id="1658" w:author="Sam Dent" w:date="2018-06-27T07:03:00Z">
                  <w:rPr>
                    <w:ins w:id="1659" w:author="Sam Dent" w:date="2018-06-14T05:40:00Z"/>
                    <w:rFonts w:asciiTheme="minorHAnsi" w:hAnsiTheme="minorHAnsi" w:cstheme="minorHAnsi"/>
                    <w:b/>
                  </w:rPr>
                </w:rPrChange>
              </w:rPr>
            </w:pPr>
          </w:p>
        </w:tc>
        <w:tc>
          <w:tcPr>
            <w:tcW w:w="2098" w:type="dxa"/>
            <w:shd w:val="clear" w:color="auto" w:fill="7F7F7F" w:themeFill="text1" w:themeFillTint="80"/>
            <w:vAlign w:val="center"/>
            <w:tcPrChange w:id="1660" w:author="Sam Dent" w:date="2018-06-22T04:42:00Z">
              <w:tcPr>
                <w:tcW w:w="2098" w:type="dxa"/>
                <w:gridSpan w:val="2"/>
                <w:shd w:val="clear" w:color="auto" w:fill="D9D9D9" w:themeFill="background1" w:themeFillShade="D9"/>
              </w:tcPr>
            </w:tcPrChange>
          </w:tcPr>
          <w:p w14:paraId="5C08D8F8" w14:textId="77777777" w:rsidR="00DB700E" w:rsidRPr="00812B38" w:rsidRDefault="00DB700E">
            <w:pPr>
              <w:jc w:val="center"/>
              <w:rPr>
                <w:ins w:id="1661" w:author="Sam Dent" w:date="2018-06-14T05:40:00Z"/>
                <w:rFonts w:asciiTheme="minorHAnsi" w:hAnsiTheme="minorHAnsi" w:cstheme="minorHAnsi"/>
                <w:b/>
                <w:color w:val="FFFFFF" w:themeColor="background1"/>
                <w:rPrChange w:id="1662" w:author="Sam Dent" w:date="2018-06-27T07:03:00Z">
                  <w:rPr>
                    <w:ins w:id="1663" w:author="Sam Dent" w:date="2018-06-14T05:40:00Z"/>
                    <w:rFonts w:asciiTheme="minorHAnsi" w:hAnsiTheme="minorHAnsi" w:cstheme="minorHAnsi"/>
                    <w:b/>
                  </w:rPr>
                </w:rPrChange>
              </w:rPr>
              <w:pPrChange w:id="1664" w:author="Sam Dent" w:date="2018-06-22T04:41:00Z">
                <w:pPr>
                  <w:spacing w:after="0"/>
                  <w:jc w:val="left"/>
                </w:pPr>
              </w:pPrChange>
            </w:pPr>
            <w:ins w:id="1665" w:author="Sam Dent" w:date="2018-06-14T05:40:00Z">
              <w:r w:rsidRPr="00812B38">
                <w:rPr>
                  <w:rFonts w:cstheme="minorHAnsi"/>
                  <w:b/>
                  <w:color w:val="FFFFFF" w:themeColor="background1"/>
                  <w:rPrChange w:id="1666" w:author="Sam Dent" w:date="2018-06-27T07:03:00Z">
                    <w:rPr>
                      <w:rFonts w:cstheme="minorHAnsi"/>
                      <w:b/>
                    </w:rPr>
                  </w:rPrChange>
                </w:rPr>
                <w:t>Top loading &gt; 2.5 Cu ft</w:t>
              </w:r>
            </w:ins>
          </w:p>
        </w:tc>
        <w:tc>
          <w:tcPr>
            <w:tcW w:w="2335" w:type="dxa"/>
            <w:shd w:val="clear" w:color="auto" w:fill="7F7F7F" w:themeFill="text1" w:themeFillTint="80"/>
            <w:vAlign w:val="center"/>
            <w:tcPrChange w:id="1667" w:author="Sam Dent" w:date="2018-06-22T04:42:00Z">
              <w:tcPr>
                <w:tcW w:w="2335" w:type="dxa"/>
                <w:gridSpan w:val="2"/>
                <w:shd w:val="clear" w:color="auto" w:fill="D9D9D9" w:themeFill="background1" w:themeFillShade="D9"/>
              </w:tcPr>
            </w:tcPrChange>
          </w:tcPr>
          <w:p w14:paraId="5A787B7B" w14:textId="77777777" w:rsidR="00DB700E" w:rsidRPr="00812B38" w:rsidRDefault="00DB700E">
            <w:pPr>
              <w:jc w:val="center"/>
              <w:rPr>
                <w:ins w:id="1668" w:author="Sam Dent" w:date="2018-06-14T05:40:00Z"/>
                <w:rFonts w:asciiTheme="minorHAnsi" w:hAnsiTheme="minorHAnsi" w:cstheme="minorHAnsi"/>
                <w:b/>
                <w:color w:val="FFFFFF" w:themeColor="background1"/>
                <w:rPrChange w:id="1669" w:author="Sam Dent" w:date="2018-06-27T07:03:00Z">
                  <w:rPr>
                    <w:ins w:id="1670" w:author="Sam Dent" w:date="2018-06-14T05:40:00Z"/>
                    <w:rFonts w:asciiTheme="minorHAnsi" w:hAnsiTheme="minorHAnsi" w:cstheme="minorHAnsi"/>
                    <w:b/>
                  </w:rPr>
                </w:rPrChange>
              </w:rPr>
              <w:pPrChange w:id="1671" w:author="Sam Dent" w:date="2018-06-22T04:41:00Z">
                <w:pPr>
                  <w:spacing w:after="0"/>
                  <w:jc w:val="left"/>
                </w:pPr>
              </w:pPrChange>
            </w:pPr>
            <w:ins w:id="1672" w:author="Sam Dent" w:date="2018-06-14T05:40:00Z">
              <w:r w:rsidRPr="00812B38">
                <w:rPr>
                  <w:rFonts w:cstheme="minorHAnsi"/>
                  <w:b/>
                  <w:color w:val="FFFFFF" w:themeColor="background1"/>
                  <w:rPrChange w:id="1673" w:author="Sam Dent" w:date="2018-06-27T07:03:00Z">
                    <w:rPr>
                      <w:rFonts w:cstheme="minorHAnsi"/>
                      <w:b/>
                    </w:rPr>
                  </w:rPrChange>
                </w:rPr>
                <w:t>Front Loading &gt; 2.5 Cu ft</w:t>
              </w:r>
            </w:ins>
          </w:p>
        </w:tc>
      </w:tr>
      <w:tr w:rsidR="00843448" w:rsidRPr="00A936BC" w14:paraId="52F6A3D4" w14:textId="77777777" w:rsidTr="005B44A4">
        <w:tblPrEx>
          <w:tblPrExChange w:id="1674" w:author="Sam Dent" w:date="2018-06-14T05:51:00Z">
            <w:tblPrEx>
              <w:tblW w:w="0" w:type="auto"/>
              <w:tblInd w:w="2880" w:type="dxa"/>
            </w:tblPrEx>
          </w:tblPrExChange>
        </w:tblPrEx>
        <w:trPr>
          <w:trHeight w:val="20"/>
          <w:ins w:id="1675" w:author="Sam Dent" w:date="2018-06-14T05:40:00Z"/>
          <w:trPrChange w:id="1676" w:author="Sam Dent" w:date="2018-06-14T05:51:00Z">
            <w:trPr>
              <w:gridBefore w:val="1"/>
              <w:gridAfter w:val="0"/>
              <w:trHeight w:val="338"/>
            </w:trPr>
          </w:trPrChange>
        </w:trPr>
        <w:tc>
          <w:tcPr>
            <w:tcW w:w="3330" w:type="dxa"/>
            <w:tcPrChange w:id="1677" w:author="Sam Dent" w:date="2018-06-14T05:51:00Z">
              <w:tcPr>
                <w:tcW w:w="1947" w:type="dxa"/>
              </w:tcPr>
            </w:tcPrChange>
          </w:tcPr>
          <w:p w14:paraId="5E97D32E" w14:textId="77777777" w:rsidR="00843448" w:rsidRPr="00A936BC" w:rsidRDefault="00843448" w:rsidP="005B44A4">
            <w:pPr>
              <w:spacing w:after="0"/>
              <w:jc w:val="left"/>
              <w:rPr>
                <w:ins w:id="1678" w:author="Sam Dent" w:date="2018-06-14T05:40:00Z"/>
                <w:rFonts w:asciiTheme="minorHAnsi" w:hAnsiTheme="minorHAnsi" w:cstheme="minorHAnsi"/>
              </w:rPr>
            </w:pPr>
            <w:ins w:id="1679" w:author="Sam Dent" w:date="2018-06-14T05:40:00Z">
              <w:r w:rsidRPr="00A936BC">
                <w:rPr>
                  <w:rFonts w:asciiTheme="minorHAnsi" w:hAnsiTheme="minorHAnsi" w:cstheme="minorHAnsi"/>
                </w:rPr>
                <w:t>Federal Standard (as of March 2015)</w:t>
              </w:r>
            </w:ins>
          </w:p>
        </w:tc>
        <w:tc>
          <w:tcPr>
            <w:tcW w:w="2098" w:type="dxa"/>
            <w:vAlign w:val="center"/>
            <w:tcPrChange w:id="1680" w:author="Sam Dent" w:date="2018-06-14T05:51:00Z">
              <w:tcPr>
                <w:tcW w:w="2098" w:type="dxa"/>
                <w:gridSpan w:val="2"/>
              </w:tcPr>
            </w:tcPrChange>
          </w:tcPr>
          <w:p w14:paraId="018D7E0E" w14:textId="77777777" w:rsidR="00843448" w:rsidRPr="00A936BC" w:rsidRDefault="00843448" w:rsidP="005B44A4">
            <w:pPr>
              <w:spacing w:after="0"/>
              <w:jc w:val="center"/>
              <w:rPr>
                <w:ins w:id="1681" w:author="Sam Dent" w:date="2018-06-14T05:40:00Z"/>
                <w:rFonts w:asciiTheme="minorHAnsi" w:hAnsiTheme="minorHAnsi" w:cstheme="minorHAnsi"/>
              </w:rPr>
            </w:pPr>
            <w:ins w:id="1682" w:author="Sam Dent" w:date="2018-06-14T05:40:00Z">
              <w:r w:rsidRPr="00A936BC">
                <w:rPr>
                  <w:rFonts w:asciiTheme="minorHAnsi" w:hAnsiTheme="minorHAnsi" w:cstheme="minorHAnsi"/>
                </w:rPr>
                <w:t>8.4</w:t>
              </w:r>
            </w:ins>
          </w:p>
        </w:tc>
        <w:tc>
          <w:tcPr>
            <w:tcW w:w="2335" w:type="dxa"/>
            <w:vAlign w:val="center"/>
            <w:tcPrChange w:id="1683" w:author="Sam Dent" w:date="2018-06-14T05:51:00Z">
              <w:tcPr>
                <w:tcW w:w="2335" w:type="dxa"/>
                <w:gridSpan w:val="2"/>
              </w:tcPr>
            </w:tcPrChange>
          </w:tcPr>
          <w:p w14:paraId="2C29999B" w14:textId="77777777" w:rsidR="00843448" w:rsidRPr="00A936BC" w:rsidRDefault="00843448" w:rsidP="005B44A4">
            <w:pPr>
              <w:spacing w:after="0"/>
              <w:jc w:val="center"/>
              <w:rPr>
                <w:ins w:id="1684" w:author="Sam Dent" w:date="2018-06-14T05:40:00Z"/>
                <w:rFonts w:asciiTheme="minorHAnsi" w:hAnsiTheme="minorHAnsi" w:cstheme="minorHAnsi"/>
              </w:rPr>
            </w:pPr>
            <w:ins w:id="1685" w:author="Sam Dent" w:date="2018-06-14T05:40:00Z">
              <w:r w:rsidRPr="00A936BC">
                <w:rPr>
                  <w:rFonts w:asciiTheme="minorHAnsi" w:hAnsiTheme="minorHAnsi" w:cstheme="minorHAnsi"/>
                </w:rPr>
                <w:t>4.7</w:t>
              </w:r>
            </w:ins>
          </w:p>
        </w:tc>
      </w:tr>
      <w:tr w:rsidR="00843448" w:rsidRPr="00A936BC" w14:paraId="7C4C41AA" w14:textId="77777777" w:rsidTr="005B44A4">
        <w:tblPrEx>
          <w:tblPrExChange w:id="1686" w:author="Sam Dent" w:date="2018-06-14T05:51:00Z">
            <w:tblPrEx>
              <w:tblW w:w="0" w:type="auto"/>
              <w:tblInd w:w="2880" w:type="dxa"/>
            </w:tblPrEx>
          </w:tblPrExChange>
        </w:tblPrEx>
        <w:trPr>
          <w:trHeight w:val="20"/>
          <w:ins w:id="1687" w:author="Sam Dent" w:date="2018-06-14T05:40:00Z"/>
          <w:trPrChange w:id="1688" w:author="Sam Dent" w:date="2018-06-14T05:51:00Z">
            <w:trPr>
              <w:gridBefore w:val="1"/>
              <w:gridAfter w:val="0"/>
              <w:trHeight w:val="345"/>
            </w:trPr>
          </w:trPrChange>
        </w:trPr>
        <w:tc>
          <w:tcPr>
            <w:tcW w:w="3330" w:type="dxa"/>
            <w:tcPrChange w:id="1689" w:author="Sam Dent" w:date="2018-06-14T05:51:00Z">
              <w:tcPr>
                <w:tcW w:w="1947" w:type="dxa"/>
              </w:tcPr>
            </w:tcPrChange>
          </w:tcPr>
          <w:p w14:paraId="5AF7DD29" w14:textId="60C9DDF3" w:rsidR="00843448" w:rsidRPr="00A936BC" w:rsidRDefault="00843448" w:rsidP="005B44A4">
            <w:pPr>
              <w:spacing w:after="0"/>
              <w:jc w:val="left"/>
              <w:rPr>
                <w:ins w:id="1690" w:author="Sam Dent" w:date="2018-06-14T05:40:00Z"/>
                <w:rFonts w:asciiTheme="minorHAnsi" w:hAnsiTheme="minorHAnsi" w:cstheme="minorHAnsi"/>
              </w:rPr>
            </w:pPr>
            <w:ins w:id="1691" w:author="Sam Dent" w:date="2018-06-14T05:40:00Z">
              <w:r w:rsidRPr="00A936BC">
                <w:rPr>
                  <w:rFonts w:asciiTheme="minorHAnsi" w:hAnsiTheme="minorHAnsi" w:cstheme="minorHAnsi"/>
                </w:rPr>
                <w:t xml:space="preserve">ENERGY </w:t>
              </w:r>
            </w:ins>
            <w:ins w:id="1692" w:author="Sam Dent" w:date="2018-06-14T05:51:00Z">
              <w:r w:rsidR="007B5843" w:rsidRPr="00A936BC">
                <w:rPr>
                  <w:rFonts w:asciiTheme="minorHAnsi" w:hAnsiTheme="minorHAnsi" w:cstheme="minorHAnsi"/>
                </w:rPr>
                <w:t>STAR</w:t>
              </w:r>
            </w:ins>
            <w:ins w:id="1693" w:author="Sam Dent" w:date="2018-06-22T04:46:00Z">
              <w:r w:rsidR="00DB700E" w:rsidRPr="00A936BC">
                <w:rPr>
                  <w:rFonts w:asciiTheme="minorHAnsi" w:hAnsiTheme="minorHAnsi" w:cstheme="minorHAnsi"/>
                </w:rPr>
                <w:t xml:space="preserve"> (as of </w:t>
              </w:r>
            </w:ins>
            <w:ins w:id="1694" w:author="Sam Dent" w:date="2018-06-22T04:47:00Z">
              <w:r w:rsidR="00DB700E" w:rsidRPr="00A936BC">
                <w:rPr>
                  <w:rFonts w:asciiTheme="minorHAnsi" w:hAnsiTheme="minorHAnsi" w:cstheme="minorHAnsi"/>
                </w:rPr>
                <w:t>February 2018)</w:t>
              </w:r>
            </w:ins>
          </w:p>
        </w:tc>
        <w:tc>
          <w:tcPr>
            <w:tcW w:w="2098" w:type="dxa"/>
            <w:vAlign w:val="center"/>
            <w:tcPrChange w:id="1695" w:author="Sam Dent" w:date="2018-06-14T05:51:00Z">
              <w:tcPr>
                <w:tcW w:w="2098" w:type="dxa"/>
                <w:gridSpan w:val="2"/>
              </w:tcPr>
            </w:tcPrChange>
          </w:tcPr>
          <w:p w14:paraId="71EC47A8" w14:textId="77777777" w:rsidR="00843448" w:rsidRPr="00A936BC" w:rsidRDefault="00843448" w:rsidP="005B44A4">
            <w:pPr>
              <w:spacing w:after="0"/>
              <w:jc w:val="center"/>
              <w:rPr>
                <w:ins w:id="1696" w:author="Sam Dent" w:date="2018-06-14T05:40:00Z"/>
                <w:rFonts w:asciiTheme="minorHAnsi" w:hAnsiTheme="minorHAnsi" w:cstheme="minorHAnsi"/>
              </w:rPr>
            </w:pPr>
            <w:ins w:id="1697" w:author="Sam Dent" w:date="2018-06-14T05:40:00Z">
              <w:r w:rsidRPr="00A936BC">
                <w:rPr>
                  <w:rFonts w:asciiTheme="minorHAnsi" w:hAnsiTheme="minorHAnsi" w:cstheme="minorHAnsi"/>
                </w:rPr>
                <w:t>4.3</w:t>
              </w:r>
            </w:ins>
          </w:p>
        </w:tc>
        <w:tc>
          <w:tcPr>
            <w:tcW w:w="2335" w:type="dxa"/>
            <w:vAlign w:val="center"/>
            <w:tcPrChange w:id="1698" w:author="Sam Dent" w:date="2018-06-14T05:51:00Z">
              <w:tcPr>
                <w:tcW w:w="2335" w:type="dxa"/>
                <w:gridSpan w:val="2"/>
              </w:tcPr>
            </w:tcPrChange>
          </w:tcPr>
          <w:p w14:paraId="1085E91A" w14:textId="3C0BCABF" w:rsidR="00843448" w:rsidRPr="00A936BC" w:rsidRDefault="00DB700E" w:rsidP="005B44A4">
            <w:pPr>
              <w:spacing w:after="0"/>
              <w:jc w:val="center"/>
              <w:rPr>
                <w:ins w:id="1699" w:author="Sam Dent" w:date="2018-06-14T05:40:00Z"/>
                <w:rFonts w:asciiTheme="minorHAnsi" w:hAnsiTheme="minorHAnsi" w:cstheme="minorHAnsi"/>
              </w:rPr>
            </w:pPr>
            <w:ins w:id="1700" w:author="Sam Dent" w:date="2018-06-14T05:40:00Z">
              <w:r w:rsidRPr="00A936BC">
                <w:rPr>
                  <w:rFonts w:asciiTheme="minorHAnsi" w:hAnsiTheme="minorHAnsi" w:cstheme="minorHAnsi"/>
                </w:rPr>
                <w:t>3.2</w:t>
              </w:r>
            </w:ins>
          </w:p>
        </w:tc>
      </w:tr>
      <w:tr w:rsidR="00843448" w:rsidRPr="00A936BC" w14:paraId="6666E0D1" w14:textId="77777777" w:rsidTr="005B44A4">
        <w:tblPrEx>
          <w:tblPrExChange w:id="1701" w:author="Sam Dent" w:date="2018-06-14T05:51:00Z">
            <w:tblPrEx>
              <w:tblW w:w="0" w:type="auto"/>
              <w:tblInd w:w="2880" w:type="dxa"/>
            </w:tblPrEx>
          </w:tblPrExChange>
        </w:tblPrEx>
        <w:trPr>
          <w:trHeight w:val="20"/>
          <w:ins w:id="1702" w:author="Sam Dent" w:date="2018-06-14T05:40:00Z"/>
          <w:trPrChange w:id="1703" w:author="Sam Dent" w:date="2018-06-14T05:51:00Z">
            <w:trPr>
              <w:gridBefore w:val="1"/>
              <w:gridAfter w:val="0"/>
              <w:trHeight w:val="511"/>
            </w:trPr>
          </w:trPrChange>
        </w:trPr>
        <w:tc>
          <w:tcPr>
            <w:tcW w:w="3330" w:type="dxa"/>
            <w:tcPrChange w:id="1704" w:author="Sam Dent" w:date="2018-06-14T05:51:00Z">
              <w:tcPr>
                <w:tcW w:w="1947" w:type="dxa"/>
              </w:tcPr>
            </w:tcPrChange>
          </w:tcPr>
          <w:p w14:paraId="148011F1" w14:textId="2629D0C1" w:rsidR="00843448" w:rsidRPr="00A936BC" w:rsidRDefault="007B5843" w:rsidP="005B44A4">
            <w:pPr>
              <w:spacing w:after="0"/>
              <w:jc w:val="left"/>
              <w:rPr>
                <w:ins w:id="1705" w:author="Sam Dent" w:date="2018-06-14T05:40:00Z"/>
                <w:rFonts w:asciiTheme="minorHAnsi" w:hAnsiTheme="minorHAnsi" w:cstheme="minorHAnsi"/>
              </w:rPr>
            </w:pPr>
            <w:ins w:id="1706" w:author="Sam Dent" w:date="2018-06-14T05:40:00Z">
              <w:r w:rsidRPr="00A936BC">
                <w:rPr>
                  <w:rFonts w:asciiTheme="minorHAnsi" w:hAnsiTheme="minorHAnsi" w:cstheme="minorHAnsi"/>
                </w:rPr>
                <w:t>ENERGY STAR</w:t>
              </w:r>
              <w:r w:rsidR="00843448" w:rsidRPr="00A936BC">
                <w:rPr>
                  <w:rFonts w:asciiTheme="minorHAnsi" w:hAnsiTheme="minorHAnsi" w:cstheme="minorHAnsi"/>
                </w:rPr>
                <w:t xml:space="preserve"> Most Efficient</w:t>
              </w:r>
            </w:ins>
            <w:ins w:id="1707" w:author="Sam Dent" w:date="2018-06-22T04:46:00Z">
              <w:r w:rsidR="00DB700E" w:rsidRPr="00A936BC">
                <w:rPr>
                  <w:rFonts w:asciiTheme="minorHAnsi" w:hAnsiTheme="minorHAnsi" w:cstheme="minorHAnsi"/>
                </w:rPr>
                <w:t xml:space="preserve"> (as of </w:t>
              </w:r>
            </w:ins>
            <w:ins w:id="1708" w:author="Sam Dent" w:date="2018-06-22T04:47:00Z">
              <w:r w:rsidR="00DB700E" w:rsidRPr="00A936BC">
                <w:rPr>
                  <w:rFonts w:asciiTheme="minorHAnsi" w:hAnsiTheme="minorHAnsi" w:cstheme="minorHAnsi"/>
                </w:rPr>
                <w:t xml:space="preserve">January </w:t>
              </w:r>
            </w:ins>
            <w:ins w:id="1709" w:author="Sam Dent" w:date="2018-06-22T04:46:00Z">
              <w:r w:rsidR="00DB700E" w:rsidRPr="00A936BC">
                <w:rPr>
                  <w:rFonts w:asciiTheme="minorHAnsi" w:hAnsiTheme="minorHAnsi" w:cstheme="minorHAnsi"/>
                </w:rPr>
                <w:t>2018)</w:t>
              </w:r>
            </w:ins>
          </w:p>
        </w:tc>
        <w:tc>
          <w:tcPr>
            <w:tcW w:w="2098" w:type="dxa"/>
            <w:vAlign w:val="center"/>
            <w:tcPrChange w:id="1710" w:author="Sam Dent" w:date="2018-06-14T05:51:00Z">
              <w:tcPr>
                <w:tcW w:w="2098" w:type="dxa"/>
                <w:gridSpan w:val="2"/>
              </w:tcPr>
            </w:tcPrChange>
          </w:tcPr>
          <w:p w14:paraId="103D15B5" w14:textId="22FF7628" w:rsidR="00843448" w:rsidRPr="00A936BC" w:rsidRDefault="00DB700E" w:rsidP="005B44A4">
            <w:pPr>
              <w:spacing w:after="0"/>
              <w:jc w:val="center"/>
              <w:rPr>
                <w:ins w:id="1711" w:author="Sam Dent" w:date="2018-06-14T05:40:00Z"/>
                <w:rFonts w:asciiTheme="minorHAnsi" w:hAnsiTheme="minorHAnsi" w:cstheme="minorHAnsi"/>
              </w:rPr>
            </w:pPr>
            <w:ins w:id="1712" w:author="Sam Dent" w:date="2018-06-14T05:40:00Z">
              <w:r w:rsidRPr="00A936BC">
                <w:rPr>
                  <w:rFonts w:asciiTheme="minorHAnsi" w:hAnsiTheme="minorHAnsi" w:cstheme="minorHAnsi"/>
                </w:rPr>
                <w:t>3.2</w:t>
              </w:r>
            </w:ins>
          </w:p>
        </w:tc>
        <w:tc>
          <w:tcPr>
            <w:tcW w:w="2335" w:type="dxa"/>
            <w:vAlign w:val="center"/>
            <w:tcPrChange w:id="1713" w:author="Sam Dent" w:date="2018-06-14T05:51:00Z">
              <w:tcPr>
                <w:tcW w:w="2335" w:type="dxa"/>
                <w:gridSpan w:val="2"/>
              </w:tcPr>
            </w:tcPrChange>
          </w:tcPr>
          <w:p w14:paraId="12767B5A" w14:textId="77777777" w:rsidR="00843448" w:rsidRPr="00A936BC" w:rsidRDefault="00843448" w:rsidP="005B44A4">
            <w:pPr>
              <w:spacing w:after="0"/>
              <w:jc w:val="center"/>
              <w:rPr>
                <w:ins w:id="1714" w:author="Sam Dent" w:date="2018-06-14T05:40:00Z"/>
                <w:rFonts w:asciiTheme="minorHAnsi" w:hAnsiTheme="minorHAnsi" w:cstheme="minorHAnsi"/>
              </w:rPr>
            </w:pPr>
            <w:ins w:id="1715" w:author="Sam Dent" w:date="2018-06-14T05:40:00Z">
              <w:r w:rsidRPr="00A936BC">
                <w:rPr>
                  <w:rFonts w:asciiTheme="minorHAnsi" w:hAnsiTheme="minorHAnsi" w:cstheme="minorHAnsi"/>
                </w:rPr>
                <w:t>3.2</w:t>
              </w:r>
            </w:ins>
          </w:p>
        </w:tc>
      </w:tr>
    </w:tbl>
    <w:p w14:paraId="13CBA9D0" w14:textId="77777777" w:rsidR="00843448" w:rsidRDefault="00843448" w:rsidP="00843448">
      <w:pPr>
        <w:ind w:left="2880"/>
        <w:jc w:val="left"/>
        <w:rPr>
          <w:ins w:id="1716" w:author="Sam Dent" w:date="2018-06-14T05:40:00Z"/>
        </w:rPr>
      </w:pPr>
      <w:ins w:id="1717" w:author="Sam Dent" w:date="2018-06-14T05:40:00Z">
        <w:r>
          <w:rPr>
            <w:highlight w:val="yellow"/>
          </w:rPr>
          <w:t xml:space="preserve"> </w:t>
        </w:r>
      </w:ins>
    </w:p>
    <w:p w14:paraId="073E5C05" w14:textId="5A69EB06" w:rsidR="00843448" w:rsidRDefault="007B5843" w:rsidP="00843448">
      <w:pPr>
        <w:tabs>
          <w:tab w:val="left" w:pos="2160"/>
        </w:tabs>
        <w:ind w:left="2880" w:hanging="2160"/>
        <w:rPr>
          <w:ins w:id="1718" w:author="Sam Dent" w:date="2018-06-14T05:40:00Z"/>
        </w:rPr>
      </w:pPr>
      <w:ins w:id="1719" w:author="Sam Dent" w:date="2018-06-14T05:51:00Z">
        <w:r>
          <w:t>%HotWater</w:t>
        </w:r>
      </w:ins>
      <w:ins w:id="1720" w:author="Sam Dent" w:date="2018-06-14T05:40:00Z">
        <w:r>
          <w:t xml:space="preserve"> </w:t>
        </w:r>
        <w:r>
          <w:tab/>
          <w:t>= Percentage of w</w:t>
        </w:r>
        <w:r w:rsidR="00843448">
          <w:t>ater</w:t>
        </w:r>
      </w:ins>
      <w:ins w:id="1721" w:author="Sam Dent" w:date="2018-06-14T05:52:00Z">
        <w:r>
          <w:t xml:space="preserve"> </w:t>
        </w:r>
      </w:ins>
      <w:ins w:id="1722" w:author="Sam Dent" w:date="2018-06-14T05:40:00Z">
        <w:r w:rsidR="00843448">
          <w:t>usage that is supplied by</w:t>
        </w:r>
        <w:r>
          <w:t xml:space="preserve"> the domestic hot water heater</w:t>
        </w:r>
        <w:r w:rsidR="00843448">
          <w:t xml:space="preserve"> when the hot or warm wash cycles are selected.</w:t>
        </w:r>
      </w:ins>
    </w:p>
    <w:p w14:paraId="7E5CDBEB" w14:textId="64C23B07" w:rsidR="00843448" w:rsidRDefault="00843448" w:rsidP="00843448">
      <w:pPr>
        <w:tabs>
          <w:tab w:val="left" w:pos="2160"/>
        </w:tabs>
        <w:ind w:left="2880" w:hanging="2160"/>
        <w:rPr>
          <w:ins w:id="1723" w:author="Sam Dent" w:date="2018-06-14T05:40:00Z"/>
        </w:rPr>
      </w:pPr>
      <w:ins w:id="1724" w:author="Sam Dent" w:date="2018-06-14T05:40:00Z">
        <w:r>
          <w:tab/>
          <w:t>= 0.1757</w:t>
        </w:r>
        <w:r>
          <w:rPr>
            <w:rStyle w:val="FootnoteReference"/>
          </w:rPr>
          <w:footnoteReference w:id="146"/>
        </w:r>
      </w:ins>
    </w:p>
    <w:p w14:paraId="1A082F68" w14:textId="7E06D68E" w:rsidR="007B5843" w:rsidRDefault="007B5843" w:rsidP="007B5843">
      <w:pPr>
        <w:ind w:left="720"/>
        <w:rPr>
          <w:ins w:id="1738" w:author="Sam Dent" w:date="2018-06-14T05:55:00Z"/>
          <w:rFonts w:cstheme="minorHAnsi"/>
          <w:noProof/>
        </w:rPr>
      </w:pPr>
      <w:ins w:id="1739" w:author="Sam Dent" w:date="2018-06-14T05:55:00Z">
        <w:r>
          <w:rPr>
            <w:rFonts w:cstheme="minorHAnsi"/>
            <w:noProof/>
          </w:rPr>
          <w:t>T</w:t>
        </w:r>
        <w:r>
          <w:rPr>
            <w:rFonts w:cstheme="minorHAnsi"/>
            <w:caps/>
            <w:noProof/>
            <w:vertAlign w:val="subscript"/>
          </w:rPr>
          <w:t>out</w:t>
        </w:r>
        <w:r>
          <w:rPr>
            <w:rFonts w:cstheme="minorHAnsi"/>
            <w:noProof/>
          </w:rPr>
          <w:tab/>
        </w:r>
        <w:r>
          <w:rPr>
            <w:rFonts w:cstheme="minorHAnsi"/>
            <w:noProof/>
          </w:rPr>
          <w:tab/>
          <w:t>= Tank temperature</w:t>
        </w:r>
      </w:ins>
    </w:p>
    <w:p w14:paraId="470F6DB7" w14:textId="6761FA8C" w:rsidR="007B5843" w:rsidRDefault="007B5843" w:rsidP="007B5843">
      <w:pPr>
        <w:ind w:left="720"/>
        <w:rPr>
          <w:ins w:id="1740" w:author="Sam Dent" w:date="2018-06-14T05:55:00Z"/>
          <w:rFonts w:cstheme="minorHAnsi"/>
          <w:noProof/>
        </w:rPr>
      </w:pPr>
      <w:ins w:id="1741" w:author="Sam Dent" w:date="2018-06-14T05:55:00Z">
        <w:r>
          <w:rPr>
            <w:rFonts w:cstheme="minorHAnsi"/>
            <w:noProof/>
          </w:rPr>
          <w:tab/>
        </w:r>
        <w:r>
          <w:rPr>
            <w:rFonts w:cstheme="minorHAnsi"/>
            <w:noProof/>
          </w:rPr>
          <w:tab/>
          <w:t>= 125°F</w:t>
        </w:r>
      </w:ins>
    </w:p>
    <w:p w14:paraId="35F0E384" w14:textId="34D5BB88" w:rsidR="007B5843" w:rsidRDefault="007B5843" w:rsidP="007B5843">
      <w:pPr>
        <w:ind w:left="720"/>
        <w:rPr>
          <w:ins w:id="1742" w:author="Sam Dent" w:date="2018-06-14T05:55:00Z"/>
          <w:rFonts w:cstheme="minorHAnsi"/>
          <w:noProof/>
        </w:rPr>
      </w:pPr>
      <w:ins w:id="1743" w:author="Sam Dent" w:date="2018-06-14T05:55:00Z">
        <w:r>
          <w:rPr>
            <w:rFonts w:cstheme="minorHAnsi"/>
            <w:noProof/>
          </w:rPr>
          <w:t>T</w:t>
        </w:r>
        <w:r>
          <w:rPr>
            <w:rFonts w:cstheme="minorHAnsi"/>
            <w:caps/>
            <w:noProof/>
            <w:vertAlign w:val="subscript"/>
          </w:rPr>
          <w:t>in</w:t>
        </w:r>
        <w:r>
          <w:rPr>
            <w:rFonts w:cstheme="minorHAnsi"/>
            <w:noProof/>
          </w:rPr>
          <w:tab/>
        </w:r>
        <w:r>
          <w:rPr>
            <w:rFonts w:cstheme="minorHAnsi"/>
            <w:noProof/>
          </w:rPr>
          <w:tab/>
          <w:t>= Incoming water temperature from well or municipal system</w:t>
        </w:r>
      </w:ins>
    </w:p>
    <w:p w14:paraId="75551737" w14:textId="06880EC0" w:rsidR="007B5843" w:rsidRDefault="007B5843" w:rsidP="007B5843">
      <w:pPr>
        <w:ind w:left="720"/>
        <w:rPr>
          <w:ins w:id="1744" w:author="Sam Dent" w:date="2018-06-14T05:55:00Z"/>
          <w:rFonts w:cstheme="minorHAnsi"/>
          <w:noProof/>
        </w:rPr>
      </w:pPr>
      <w:ins w:id="1745" w:author="Sam Dent" w:date="2018-06-14T05:55:00Z">
        <w:r>
          <w:rPr>
            <w:rFonts w:cstheme="minorHAnsi"/>
            <w:noProof/>
          </w:rPr>
          <w:tab/>
        </w:r>
        <w:r>
          <w:rPr>
            <w:rFonts w:cstheme="minorHAnsi"/>
            <w:noProof/>
          </w:rPr>
          <w:tab/>
          <w:t>= 54</w:t>
        </w:r>
      </w:ins>
      <w:ins w:id="1746" w:author="Sam Dent" w:date="2018-06-14T05:56:00Z">
        <w:r w:rsidR="009065E3">
          <w:rPr>
            <w:rFonts w:cstheme="minorHAnsi"/>
            <w:noProof/>
          </w:rPr>
          <w:t>.1</w:t>
        </w:r>
      </w:ins>
      <w:ins w:id="1747" w:author="Sam Dent" w:date="2018-06-14T05:55:00Z">
        <w:r>
          <w:rPr>
            <w:rFonts w:cstheme="minorHAnsi"/>
            <w:noProof/>
          </w:rPr>
          <w:t>°F</w:t>
        </w:r>
        <w:r>
          <w:rPr>
            <w:rStyle w:val="FootnoteReference"/>
            <w:rFonts w:eastAsiaTheme="majorEastAsia"/>
            <w:noProof/>
          </w:rPr>
          <w:footnoteReference w:id="147"/>
        </w:r>
      </w:ins>
    </w:p>
    <w:p w14:paraId="2243D6FE" w14:textId="69AA1FF6" w:rsidR="00843448" w:rsidRDefault="00843448">
      <w:pPr>
        <w:ind w:firstLine="720"/>
        <w:rPr>
          <w:ins w:id="1752" w:author="Sam Dent" w:date="2018-06-14T05:40:00Z"/>
        </w:rPr>
        <w:pPrChange w:id="1753" w:author="Sam Dent" w:date="2018-06-14T05:56:00Z">
          <w:pPr>
            <w:ind w:left="720" w:firstLine="720"/>
          </w:pPr>
        </w:pPrChange>
      </w:pPr>
      <w:ins w:id="1754" w:author="Sam Dent" w:date="2018-06-14T05:40:00Z">
        <w:r>
          <w:t xml:space="preserve">8.33 </w:t>
        </w:r>
        <w:r>
          <w:tab/>
        </w:r>
        <w:r>
          <w:tab/>
          <w:t>= Specif</w:t>
        </w:r>
        <w:r w:rsidR="00392DEF">
          <w:t>ic weight of water (lbs/gallon)</w:t>
        </w:r>
      </w:ins>
    </w:p>
    <w:p w14:paraId="1F9B97EE" w14:textId="12BA1BC4" w:rsidR="00843448" w:rsidRDefault="009065E3" w:rsidP="00843448">
      <w:pPr>
        <w:rPr>
          <w:ins w:id="1755" w:author="Sam Dent" w:date="2018-06-14T05:40:00Z"/>
        </w:rPr>
      </w:pPr>
      <w:ins w:id="1756" w:author="Sam Dent" w:date="2018-06-14T05:40:00Z">
        <w:r>
          <w:tab/>
        </w:r>
        <w:r w:rsidR="00843448">
          <w:t>1.0</w:t>
        </w:r>
        <w:r w:rsidR="00843448">
          <w:tab/>
        </w:r>
        <w:r w:rsidR="00843448">
          <w:tab/>
          <w:t xml:space="preserve">= Heat capacity of water (Btu/lb </w:t>
        </w:r>
        <w:r w:rsidR="00843448">
          <w:rPr>
            <w:vertAlign w:val="superscript"/>
          </w:rPr>
          <w:t>o</w:t>
        </w:r>
        <w:r w:rsidR="00392DEF">
          <w:t>F)</w:t>
        </w:r>
      </w:ins>
    </w:p>
    <w:p w14:paraId="6012DE6D" w14:textId="635D4C6A" w:rsidR="009065E3" w:rsidRPr="00840B6D" w:rsidRDefault="009065E3" w:rsidP="009065E3">
      <w:pPr>
        <w:ind w:left="720"/>
        <w:rPr>
          <w:ins w:id="1757" w:author="Sam Dent" w:date="2018-06-14T05:57:00Z"/>
          <w:rFonts w:cstheme="minorHAnsi"/>
          <w:noProof/>
        </w:rPr>
      </w:pPr>
      <w:ins w:id="1758" w:author="Sam Dent" w:date="2018-06-14T05:57:00Z">
        <w:r w:rsidRPr="00840B6D">
          <w:rPr>
            <w:rFonts w:cstheme="minorHAnsi"/>
            <w:noProof/>
          </w:rPr>
          <w:t xml:space="preserve">Ncycles </w:t>
        </w:r>
        <w:r w:rsidRPr="00840B6D">
          <w:rPr>
            <w:rFonts w:cstheme="minorHAnsi"/>
            <w:noProof/>
          </w:rPr>
          <w:tab/>
        </w:r>
        <w:r w:rsidRPr="00840B6D">
          <w:rPr>
            <w:rFonts w:cstheme="minorHAnsi"/>
            <w:noProof/>
          </w:rPr>
          <w:tab/>
          <w:t>= Number of Cycles per year</w:t>
        </w:r>
      </w:ins>
    </w:p>
    <w:p w14:paraId="4EEBE1E0" w14:textId="1718E80E" w:rsidR="009065E3" w:rsidRPr="00840B6D" w:rsidRDefault="009065E3" w:rsidP="00E77655">
      <w:pPr>
        <w:ind w:left="1440" w:firstLine="720"/>
        <w:rPr>
          <w:ins w:id="1759" w:author="Sam Dent" w:date="2018-06-14T05:57:00Z"/>
          <w:rFonts w:cstheme="minorHAnsi"/>
          <w:noProof/>
        </w:rPr>
      </w:pPr>
      <w:ins w:id="1760" w:author="Sam Dent" w:date="2018-06-14T05:57:00Z">
        <w:r w:rsidRPr="00840B6D">
          <w:rPr>
            <w:rFonts w:cstheme="minorHAnsi"/>
            <w:noProof/>
          </w:rPr>
          <w:t xml:space="preserve">= </w:t>
        </w:r>
      </w:ins>
      <w:ins w:id="1761" w:author="Sam Dent" w:date="2018-06-27T07:06:00Z">
        <w:r w:rsidR="00817AFC">
          <w:rPr>
            <w:rFonts w:cstheme="minorHAnsi"/>
            <w:noProof/>
          </w:rPr>
          <w:t>264</w:t>
        </w:r>
        <w:r w:rsidR="00817AFC">
          <w:rPr>
            <w:rFonts w:ascii="Arial" w:hAnsi="Arial"/>
            <w:noProof/>
            <w:vertAlign w:val="superscript"/>
          </w:rPr>
          <w:footnoteReference w:id="148"/>
        </w:r>
      </w:ins>
    </w:p>
    <w:p w14:paraId="134BFDB9" w14:textId="510C0E3E" w:rsidR="009065E3" w:rsidRPr="000B7BB6" w:rsidRDefault="009065E3" w:rsidP="009065E3">
      <w:pPr>
        <w:ind w:firstLine="720"/>
        <w:rPr>
          <w:ins w:id="1766" w:author="Sam Dent" w:date="2018-06-14T05:57:00Z"/>
          <w:rFonts w:cstheme="minorHAnsi"/>
          <w:szCs w:val="20"/>
        </w:rPr>
      </w:pPr>
      <w:ins w:id="1767" w:author="Sam Dent" w:date="2018-06-14T05:57:00Z">
        <w:r w:rsidRPr="000B7BB6">
          <w:rPr>
            <w:rFonts w:cstheme="minorHAnsi"/>
            <w:szCs w:val="20"/>
          </w:rPr>
          <w:t>RE_electric</w:t>
        </w:r>
        <w:r w:rsidRPr="000B7BB6">
          <w:rPr>
            <w:rFonts w:cstheme="minorHAnsi"/>
            <w:szCs w:val="20"/>
          </w:rPr>
          <w:tab/>
          <w:t>= Recovery efficiency of electric water heater</w:t>
        </w:r>
      </w:ins>
    </w:p>
    <w:p w14:paraId="655160C5" w14:textId="568B3AF7" w:rsidR="009065E3" w:rsidRPr="000B7BB6" w:rsidRDefault="009065E3" w:rsidP="009065E3">
      <w:pPr>
        <w:ind w:left="720"/>
        <w:rPr>
          <w:ins w:id="1768" w:author="Sam Dent" w:date="2018-06-14T05:57:00Z"/>
          <w:rFonts w:cstheme="minorHAnsi"/>
          <w:szCs w:val="20"/>
        </w:rPr>
      </w:pPr>
      <w:ins w:id="1769" w:author="Sam Dent" w:date="2018-06-14T05:57:00Z">
        <w:r w:rsidRPr="000B7BB6">
          <w:rPr>
            <w:rFonts w:cstheme="minorHAnsi"/>
            <w:szCs w:val="20"/>
          </w:rPr>
          <w:tab/>
        </w:r>
        <w:r w:rsidRPr="000B7BB6">
          <w:rPr>
            <w:rFonts w:cstheme="minorHAnsi"/>
            <w:szCs w:val="20"/>
          </w:rPr>
          <w:tab/>
        </w:r>
      </w:ins>
      <w:ins w:id="1770" w:author="Sam Dent" w:date="2018-06-14T05:58:00Z">
        <w:r>
          <w:rPr>
            <w:rFonts w:cstheme="minorHAnsi"/>
            <w:szCs w:val="20"/>
          </w:rPr>
          <w:t>=</w:t>
        </w:r>
      </w:ins>
      <w:ins w:id="1771" w:author="Sam Dent" w:date="2018-06-14T05:57:00Z">
        <w:r w:rsidRPr="000B7BB6">
          <w:rPr>
            <w:rFonts w:cstheme="minorHAnsi"/>
            <w:szCs w:val="20"/>
          </w:rPr>
          <w:t xml:space="preserve"> 98% </w:t>
        </w:r>
        <w:r w:rsidRPr="000B7BB6">
          <w:rPr>
            <w:rFonts w:cstheme="minorHAnsi"/>
            <w:szCs w:val="20"/>
            <w:vertAlign w:val="superscript"/>
          </w:rPr>
          <w:footnoteReference w:id="149"/>
        </w:r>
      </w:ins>
    </w:p>
    <w:p w14:paraId="481C69B8" w14:textId="3661E96D" w:rsidR="00843448" w:rsidRDefault="00843448" w:rsidP="00843448">
      <w:pPr>
        <w:jc w:val="left"/>
        <w:rPr>
          <w:ins w:id="1776" w:author="Sam Dent" w:date="2018-06-14T05:40:00Z"/>
          <w:rFonts w:cstheme="minorHAnsi"/>
        </w:rPr>
      </w:pPr>
      <w:ins w:id="1777" w:author="Sam Dent" w:date="2018-06-14T05:40:00Z">
        <w:r>
          <w:rPr>
            <w:rFonts w:cstheme="minorHAnsi"/>
          </w:rPr>
          <w:tab/>
        </w:r>
      </w:ins>
      <w:ins w:id="1778" w:author="Sam Dent" w:date="2018-06-14T06:02:00Z">
        <w:r w:rsidR="009065E3">
          <w:rPr>
            <w:rFonts w:cstheme="minorHAnsi"/>
          </w:rPr>
          <w:t>3412</w:t>
        </w:r>
      </w:ins>
      <w:ins w:id="1779" w:author="Sam Dent" w:date="2018-06-14T05:40:00Z">
        <w:r>
          <w:rPr>
            <w:rFonts w:cstheme="minorHAnsi"/>
          </w:rPr>
          <w:t xml:space="preserve"> </w:t>
        </w:r>
        <w:r>
          <w:rPr>
            <w:rFonts w:cstheme="minorHAnsi"/>
          </w:rPr>
          <w:tab/>
        </w:r>
        <w:r>
          <w:rPr>
            <w:rFonts w:cstheme="minorHAnsi"/>
          </w:rPr>
          <w:tab/>
          <w:t xml:space="preserve">= Btus to </w:t>
        </w:r>
      </w:ins>
      <w:ins w:id="1780" w:author="Sam Dent" w:date="2018-06-14T06:02:00Z">
        <w:r w:rsidR="009065E3">
          <w:rPr>
            <w:rFonts w:cstheme="minorHAnsi"/>
          </w:rPr>
          <w:t>kWh</w:t>
        </w:r>
      </w:ins>
      <w:ins w:id="1781" w:author="Sam Dent" w:date="2018-06-14T05:40:00Z">
        <w:r w:rsidR="009065E3">
          <w:rPr>
            <w:rFonts w:cstheme="minorHAnsi"/>
          </w:rPr>
          <w:t xml:space="preserve"> conversion (Btu/</w:t>
        </w:r>
      </w:ins>
      <w:ins w:id="1782" w:author="Sam Dent" w:date="2018-06-14T06:02:00Z">
        <w:r w:rsidR="009065E3">
          <w:rPr>
            <w:rFonts w:cstheme="minorHAnsi"/>
          </w:rPr>
          <w:t>kWh)</w:t>
        </w:r>
      </w:ins>
    </w:p>
    <w:p w14:paraId="05108F37" w14:textId="1BF8857A" w:rsidR="00843448" w:rsidRDefault="009065E3" w:rsidP="00E77655">
      <w:pPr>
        <w:ind w:left="2160" w:hanging="1440"/>
        <w:jc w:val="left"/>
        <w:rPr>
          <w:ins w:id="1783" w:author="Sam Dent" w:date="2018-06-14T05:40:00Z"/>
          <w:rFonts w:cstheme="minorHAnsi"/>
        </w:rPr>
      </w:pPr>
      <w:ins w:id="1784" w:author="Sam Dent" w:date="2018-06-14T05:58:00Z">
        <w:r>
          <w:t>%HotWash</w:t>
        </w:r>
        <w:r>
          <w:rPr>
            <w:vertAlign w:val="subscript"/>
          </w:rPr>
          <w:t>base</w:t>
        </w:r>
        <w:r>
          <w:t xml:space="preserve"> </w:t>
        </w:r>
      </w:ins>
      <w:ins w:id="1785" w:author="Sam Dent" w:date="2018-06-14T06:23:00Z">
        <w:r w:rsidR="00E77655">
          <w:tab/>
        </w:r>
      </w:ins>
      <w:ins w:id="1786" w:author="Sam Dent" w:date="2018-06-14T05:40:00Z">
        <w:r w:rsidR="00843448">
          <w:rPr>
            <w:rFonts w:cstheme="minorHAnsi"/>
          </w:rPr>
          <w:t xml:space="preserve">= Average percentage of </w:t>
        </w:r>
      </w:ins>
      <w:ins w:id="1787" w:author="Sam Dent" w:date="2018-06-14T05:58:00Z">
        <w:r>
          <w:rPr>
            <w:rFonts w:cstheme="minorHAnsi"/>
          </w:rPr>
          <w:t>loads</w:t>
        </w:r>
      </w:ins>
      <w:ins w:id="1788" w:author="Sam Dent" w:date="2018-06-14T05:40:00Z">
        <w:r w:rsidR="00843448">
          <w:rPr>
            <w:rFonts w:cstheme="minorHAnsi"/>
          </w:rPr>
          <w:t xml:space="preserve"> that use hot or warm water with baseline equipment.</w:t>
        </w:r>
      </w:ins>
    </w:p>
    <w:p w14:paraId="6752DC83" w14:textId="70D1333C" w:rsidR="00843448" w:rsidRDefault="00843448">
      <w:pPr>
        <w:ind w:left="2880" w:hanging="720"/>
        <w:jc w:val="left"/>
        <w:rPr>
          <w:ins w:id="1789" w:author="Sam Dent" w:date="2018-06-14T05:40:00Z"/>
          <w:rFonts w:cstheme="minorHAnsi"/>
        </w:rPr>
        <w:pPrChange w:id="1790" w:author="Sam Dent" w:date="2018-06-14T06:23:00Z">
          <w:pPr>
            <w:ind w:left="2880" w:hanging="2160"/>
            <w:jc w:val="left"/>
          </w:pPr>
        </w:pPrChange>
      </w:pPr>
      <w:ins w:id="1791" w:author="Sam Dent" w:date="2018-06-14T05:40:00Z">
        <w:r>
          <w:rPr>
            <w:rFonts w:cstheme="minorHAnsi"/>
          </w:rPr>
          <w:t>= 0.7743</w:t>
        </w:r>
        <w:r>
          <w:rPr>
            <w:rStyle w:val="FootnoteReference"/>
          </w:rPr>
          <w:footnoteReference w:id="150"/>
        </w:r>
      </w:ins>
    </w:p>
    <w:p w14:paraId="70E27BE2" w14:textId="470B40C0" w:rsidR="00843448" w:rsidRDefault="009065E3" w:rsidP="00E77655">
      <w:pPr>
        <w:ind w:left="2160" w:hanging="1440"/>
        <w:jc w:val="left"/>
        <w:rPr>
          <w:ins w:id="1800" w:author="Sam Dent" w:date="2018-06-14T05:40:00Z"/>
          <w:rFonts w:cstheme="minorHAnsi"/>
        </w:rPr>
      </w:pPr>
      <w:ins w:id="1801" w:author="Sam Dent" w:date="2018-06-14T05:58:00Z">
        <w:r>
          <w:t>%HotWash</w:t>
        </w:r>
        <w:r>
          <w:rPr>
            <w:vertAlign w:val="subscript"/>
          </w:rPr>
          <w:t>Ozone</w:t>
        </w:r>
      </w:ins>
      <w:ins w:id="1802" w:author="Sam Dent" w:date="2018-06-14T05:40:00Z">
        <w:r w:rsidR="00E77655">
          <w:rPr>
            <w:rFonts w:cstheme="minorHAnsi"/>
          </w:rPr>
          <w:tab/>
        </w:r>
        <w:r w:rsidR="00843448">
          <w:rPr>
            <w:rFonts w:cstheme="minorHAnsi"/>
          </w:rPr>
          <w:t xml:space="preserve">= Percentage of </w:t>
        </w:r>
      </w:ins>
      <w:ins w:id="1803" w:author="Sam Dent" w:date="2018-06-14T05:59:00Z">
        <w:r>
          <w:rPr>
            <w:rFonts w:cstheme="minorHAnsi"/>
          </w:rPr>
          <w:t>loads</w:t>
        </w:r>
      </w:ins>
      <w:ins w:id="1804" w:author="Sam Dent" w:date="2018-06-14T05:40:00Z">
        <w:r w:rsidR="00843448">
          <w:rPr>
            <w:rFonts w:cstheme="minorHAnsi"/>
          </w:rPr>
          <w:t xml:space="preserve"> that use hot or warm water with efficient equipment.</w:t>
        </w:r>
      </w:ins>
    </w:p>
    <w:p w14:paraId="3BB77554" w14:textId="18C8F953" w:rsidR="00843448" w:rsidRDefault="00843448">
      <w:pPr>
        <w:ind w:left="2880" w:hanging="720"/>
        <w:jc w:val="left"/>
        <w:rPr>
          <w:ins w:id="1805" w:author="Sam Dent" w:date="2018-06-14T05:40:00Z"/>
          <w:rFonts w:cstheme="minorHAnsi"/>
        </w:rPr>
        <w:pPrChange w:id="1806" w:author="Sam Dent" w:date="2018-06-14T06:23:00Z">
          <w:pPr>
            <w:ind w:left="2880" w:hanging="2160"/>
            <w:jc w:val="left"/>
          </w:pPr>
        </w:pPrChange>
      </w:pPr>
      <w:ins w:id="1807" w:author="Sam Dent" w:date="2018-06-14T05:40:00Z">
        <w:r w:rsidRPr="005B0E3C">
          <w:rPr>
            <w:rFonts w:cstheme="minorHAnsi"/>
            <w:noProof/>
          </w:rPr>
          <mc:AlternateContent>
            <mc:Choice Requires="wps">
              <w:drawing>
                <wp:anchor distT="45720" distB="45720" distL="114300" distR="114300" simplePos="0" relativeHeight="251666432" behindDoc="0" locked="0" layoutInCell="1" allowOverlap="1" wp14:anchorId="081CE479" wp14:editId="26638ED4">
                  <wp:simplePos x="0" y="0"/>
                  <wp:positionH relativeFrom="margin">
                    <wp:align>right</wp:align>
                  </wp:positionH>
                  <wp:positionV relativeFrom="paragraph">
                    <wp:posOffset>241935</wp:posOffset>
                  </wp:positionV>
                  <wp:extent cx="5923280" cy="786765"/>
                  <wp:effectExtent l="0" t="0" r="20320" b="13335"/>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787179"/>
                          </a:xfrm>
                          <a:prstGeom prst="rect">
                            <a:avLst/>
                          </a:prstGeom>
                          <a:solidFill>
                            <a:srgbClr val="FFFFFF"/>
                          </a:solidFill>
                          <a:ln w="9525">
                            <a:solidFill>
                              <a:srgbClr val="000000"/>
                            </a:solidFill>
                            <a:miter lim="800000"/>
                            <a:headEnd/>
                            <a:tailEnd/>
                          </a:ln>
                        </wps:spPr>
                        <wps:txbx>
                          <w:txbxContent>
                            <w:p w14:paraId="30C586E4" w14:textId="081BA16D" w:rsidR="00C4462B" w:rsidRDefault="00C4462B" w:rsidP="00923744">
                              <w:pPr>
                                <w:spacing w:after="60"/>
                                <w:rPr>
                                  <w:ins w:id="1808" w:author="Sam Dent" w:date="2018-06-14T05:59:00Z"/>
                                </w:rPr>
                              </w:pPr>
                              <w:ins w:id="1809" w:author="Sam Dent" w:date="2018-06-14T05:59:00Z">
                                <w:r>
                                  <w:t xml:space="preserve">For example, a residential ozone laundry system is installed in a single family home with an electric domestic hot water heater.  The capacity and IWF of the baseline equipment is unknown.  </w:t>
                                </w:r>
                              </w:ins>
                            </w:p>
                            <w:p w14:paraId="24D4B6CA" w14:textId="4D50197D" w:rsidR="00C4462B" w:rsidRDefault="00C4462B">
                              <w:pPr>
                                <w:spacing w:after="60"/>
                                <w:ind w:firstLine="720"/>
                                <w:rPr>
                                  <w:ins w:id="1810" w:author="Sam Dent" w:date="2018-06-14T05:59:00Z"/>
                                </w:rPr>
                                <w:pPrChange w:id="1811" w:author="Sam Dent" w:date="2018-06-14T06:00:00Z">
                                  <w:pPr/>
                                </w:pPrChange>
                              </w:pPr>
                              <w:ins w:id="1812" w:author="Sam Dent" w:date="2018-06-14T05:59:00Z">
                                <w:r>
                                  <w:rPr>
                                    <w:rFonts w:cstheme="minorHAnsi"/>
                                  </w:rPr>
                                  <w:t>∆</w:t>
                                </w:r>
                                <w:r>
                                  <w:t xml:space="preserve">kWh </w:t>
                                </w:r>
                              </w:ins>
                              <w:ins w:id="1813" w:author="Sam Dent" w:date="2018-06-14T06:03:00Z">
                                <w:r>
                                  <w:tab/>
                                </w:r>
                              </w:ins>
                              <w:ins w:id="1814" w:author="Sam Dent" w:date="2018-06-14T05:59:00Z">
                                <w:r>
                                  <w:t>= (1 * 4.96 * 8.4 * 0.1757 * (1</w:t>
                                </w:r>
                              </w:ins>
                              <w:ins w:id="1815" w:author="Sam Dent" w:date="2018-06-14T06:01:00Z">
                                <w:r>
                                  <w:t>2</w:t>
                                </w:r>
                              </w:ins>
                              <w:ins w:id="1816" w:author="Sam Dent" w:date="2018-06-14T05:59:00Z">
                                <w:r>
                                  <w:t xml:space="preserve">5 – 54.1) * 8.33 * 1.0 * </w:t>
                                </w:r>
                              </w:ins>
                              <w:ins w:id="1817" w:author="Sam Dent" w:date="2018-06-27T07:06:00Z">
                                <w:r>
                                  <w:t>264</w:t>
                                </w:r>
                              </w:ins>
                              <w:ins w:id="1818" w:author="Sam Dent" w:date="2018-06-14T06:03:00Z">
                                <w:r>
                                  <w:t>)</w:t>
                                </w:r>
                              </w:ins>
                              <w:ins w:id="1819" w:author="Sam Dent" w:date="2018-06-14T05:59:00Z">
                                <w:r>
                                  <w:t xml:space="preserve"> / </w:t>
                                </w:r>
                              </w:ins>
                              <w:ins w:id="1820" w:author="Sam Dent" w:date="2018-06-14T06:02:00Z">
                                <w:r>
                                  <w:t>(0.98 * 3412</w:t>
                                </w:r>
                              </w:ins>
                              <w:ins w:id="1821" w:author="Sam Dent" w:date="2018-06-14T05:59:00Z">
                                <w:r>
                                  <w:t>) * (0.7743 – 0)</w:t>
                                </w:r>
                              </w:ins>
                            </w:p>
                            <w:p w14:paraId="751D8FFF" w14:textId="5E8DCD04" w:rsidR="00C4462B" w:rsidRDefault="00C4462B">
                              <w:pPr>
                                <w:spacing w:after="60"/>
                                <w:ind w:left="720" w:firstLine="720"/>
                                <w:pPrChange w:id="1822" w:author="Sam Dent" w:date="2018-06-14T06:03:00Z">
                                  <w:pPr/>
                                </w:pPrChange>
                              </w:pPr>
                              <w:ins w:id="1823" w:author="Sam Dent" w:date="2018-06-14T05:59:00Z">
                                <w:r>
                                  <w:t xml:space="preserve">= </w:t>
                                </w:r>
                              </w:ins>
                              <w:ins w:id="1824" w:author="Sam Dent" w:date="2018-06-14T06:03:00Z">
                                <w:r>
                                  <w:t>2</w:t>
                                </w:r>
                              </w:ins>
                              <w:ins w:id="1825" w:author="Sam Dent" w:date="2018-06-27T07:06:00Z">
                                <w:r>
                                  <w:t>64</w:t>
                                </w:r>
                              </w:ins>
                              <w:ins w:id="1826" w:author="Sam Dent" w:date="2018-06-14T06:04:00Z">
                                <w:r>
                                  <w:t xml:space="preserve"> kWh</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CE479" id="_x0000_s1038" type="#_x0000_t202" style="position:absolute;left:0;text-align:left;margin-left:415.2pt;margin-top:19.05pt;width:466.4pt;height:61.9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">
                  <v:textbox>
                    <w:txbxContent>
                      <w:p w14:paraId="30C586E4" w14:textId="081BA16D" w:rsidR="00C4462B" w:rsidRDefault="00C4462B" w:rsidP="00923744">
                        <w:pPr>
                          <w:spacing w:after="60"/>
                          <w:rPr>
                            <w:ins w:id="1861" w:author="Sam Dent" w:date="2018-06-14T05:59:00Z"/>
                          </w:rPr>
                        </w:pPr>
                        <w:ins w:id="1862" w:author="Sam Dent" w:date="2018-06-14T05:59:00Z">
                          <w:r>
                            <w:t xml:space="preserve">For example, a residential ozone laundry system is installed in a single family home with an electric domestic hot water heater.  The capacity and IWF of the baseline equipment is unknown.  </w:t>
                          </w:r>
                        </w:ins>
                      </w:p>
                      <w:p w14:paraId="24D4B6CA" w14:textId="4D50197D" w:rsidR="00C4462B" w:rsidRDefault="00C4462B">
                        <w:pPr>
                          <w:spacing w:after="60"/>
                          <w:ind w:firstLine="720"/>
                          <w:rPr>
                            <w:ins w:id="1863" w:author="Sam Dent" w:date="2018-06-14T05:59:00Z"/>
                          </w:rPr>
                          <w:pPrChange w:id="1864" w:author="Sam Dent" w:date="2018-06-14T06:00:00Z">
                            <w:pPr/>
                          </w:pPrChange>
                        </w:pPr>
                        <w:ins w:id="1865" w:author="Sam Dent" w:date="2018-06-14T05:59:00Z">
                          <w:r>
                            <w:rPr>
                              <w:rFonts w:cstheme="minorHAnsi"/>
                            </w:rPr>
                            <w:t>∆</w:t>
                          </w:r>
                          <w:r>
                            <w:t xml:space="preserve">kWh </w:t>
                          </w:r>
                        </w:ins>
                        <w:ins w:id="1866" w:author="Sam Dent" w:date="2018-06-14T06:03:00Z">
                          <w:r>
                            <w:tab/>
                          </w:r>
                        </w:ins>
                        <w:ins w:id="1867" w:author="Sam Dent" w:date="2018-06-14T05:59:00Z">
                          <w:r>
                            <w:t>= (1 * 4.96 * 8.4 * 0.1757 * (1</w:t>
                          </w:r>
                        </w:ins>
                        <w:ins w:id="1868" w:author="Sam Dent" w:date="2018-06-14T06:01:00Z">
                          <w:r>
                            <w:t>2</w:t>
                          </w:r>
                        </w:ins>
                        <w:ins w:id="1869" w:author="Sam Dent" w:date="2018-06-14T05:59:00Z">
                          <w:r>
                            <w:t xml:space="preserve">5 – 54.1) * 8.33 * 1.0 * </w:t>
                          </w:r>
                        </w:ins>
                        <w:ins w:id="1870" w:author="Sam Dent" w:date="2018-06-27T07:06:00Z">
                          <w:r>
                            <w:t>264</w:t>
                          </w:r>
                        </w:ins>
                        <w:ins w:id="1871" w:author="Sam Dent" w:date="2018-06-14T06:03:00Z">
                          <w:r>
                            <w:t>)</w:t>
                          </w:r>
                        </w:ins>
                        <w:ins w:id="1872" w:author="Sam Dent" w:date="2018-06-14T05:59:00Z">
                          <w:r>
                            <w:t xml:space="preserve"> / </w:t>
                          </w:r>
                        </w:ins>
                        <w:ins w:id="1873" w:author="Sam Dent" w:date="2018-06-14T06:02:00Z">
                          <w:r>
                            <w:t>(0.98 * 3412</w:t>
                          </w:r>
                        </w:ins>
                        <w:ins w:id="1874" w:author="Sam Dent" w:date="2018-06-14T05:59:00Z">
                          <w:r>
                            <w:t>) * (0.7743 – 0)</w:t>
                          </w:r>
                        </w:ins>
                      </w:p>
                      <w:p w14:paraId="751D8FFF" w14:textId="5E8DCD04" w:rsidR="00C4462B" w:rsidRDefault="00C4462B">
                        <w:pPr>
                          <w:spacing w:after="60"/>
                          <w:ind w:left="720" w:firstLine="720"/>
                          <w:pPrChange w:id="1875" w:author="Sam Dent" w:date="2018-06-14T06:03:00Z">
                            <w:pPr/>
                          </w:pPrChange>
                        </w:pPr>
                        <w:ins w:id="1876" w:author="Sam Dent" w:date="2018-06-14T05:59:00Z">
                          <w:r>
                            <w:t xml:space="preserve">= </w:t>
                          </w:r>
                        </w:ins>
                        <w:ins w:id="1877" w:author="Sam Dent" w:date="2018-06-14T06:03:00Z">
                          <w:r>
                            <w:t>2</w:t>
                          </w:r>
                        </w:ins>
                        <w:ins w:id="1878" w:author="Sam Dent" w:date="2018-06-27T07:06:00Z">
                          <w:r>
                            <w:t>64</w:t>
                          </w:r>
                        </w:ins>
                        <w:ins w:id="1879" w:author="Sam Dent" w:date="2018-06-14T06:04:00Z">
                          <w:r>
                            <w:t xml:space="preserve"> kWh</w:t>
                          </w:r>
                        </w:ins>
                      </w:p>
                    </w:txbxContent>
                  </v:textbox>
                  <w10:wrap type="topAndBottom" anchorx="margin"/>
                </v:shape>
              </w:pict>
            </mc:Fallback>
          </mc:AlternateContent>
        </w:r>
        <w:r>
          <w:rPr>
            <w:rFonts w:cstheme="minorHAnsi"/>
          </w:rPr>
          <w:t>= 0.0</w:t>
        </w:r>
      </w:ins>
    </w:p>
    <w:p w14:paraId="550BCAB9" w14:textId="77777777" w:rsidR="00843448" w:rsidRDefault="00843448" w:rsidP="00601063">
      <w:pPr>
        <w:pStyle w:val="Heading6"/>
        <w:rPr>
          <w:ins w:id="1827" w:author="Sam Dent" w:date="2018-06-14T05:36:00Z"/>
        </w:rPr>
      </w:pPr>
      <w:ins w:id="1828" w:author="Sam Dent" w:date="2018-06-14T05:36:00Z">
        <w:r>
          <w:t>Summer Coincident Peak Demand Savings</w:t>
        </w:r>
      </w:ins>
    </w:p>
    <w:p w14:paraId="4D2C3EE9" w14:textId="77777777" w:rsidR="009065E3" w:rsidRPr="00840B6D" w:rsidRDefault="009065E3" w:rsidP="009065E3">
      <w:pPr>
        <w:ind w:left="2160" w:hanging="720"/>
        <w:rPr>
          <w:ins w:id="1829" w:author="Sam Dent" w:date="2018-06-14T06:05:00Z"/>
          <w:rFonts w:cstheme="minorHAnsi"/>
          <w:noProof/>
        </w:rPr>
      </w:pPr>
      <w:ins w:id="1830" w:author="Sam Dent" w:date="2018-06-14T06:05:00Z">
        <w:r w:rsidRPr="00840B6D">
          <w:rPr>
            <w:rFonts w:cstheme="minorHAnsi"/>
            <w:noProof/>
          </w:rPr>
          <w:t xml:space="preserve">ΔkW </w:t>
        </w:r>
        <w:r w:rsidRPr="00840B6D">
          <w:rPr>
            <w:rFonts w:cstheme="minorHAnsi"/>
            <w:noProof/>
          </w:rPr>
          <w:tab/>
          <w:t>= ΔkWh/Hours * CF</w:t>
        </w:r>
        <w:r w:rsidRPr="00840B6D">
          <w:rPr>
            <w:rFonts w:cstheme="minorHAnsi"/>
            <w:noProof/>
          </w:rPr>
          <w:tab/>
        </w:r>
        <w:r w:rsidRPr="00840B6D">
          <w:rPr>
            <w:rFonts w:cstheme="minorHAnsi"/>
            <w:noProof/>
          </w:rPr>
          <w:tab/>
        </w:r>
        <w:r w:rsidRPr="00840B6D">
          <w:rPr>
            <w:rFonts w:cstheme="minorHAnsi"/>
            <w:noProof/>
          </w:rPr>
          <w:tab/>
        </w:r>
      </w:ins>
    </w:p>
    <w:p w14:paraId="35763CD9" w14:textId="77777777" w:rsidR="009065E3" w:rsidRPr="00840B6D" w:rsidRDefault="009065E3" w:rsidP="009065E3">
      <w:pPr>
        <w:ind w:left="720" w:hanging="720"/>
        <w:rPr>
          <w:ins w:id="1831" w:author="Sam Dent" w:date="2018-06-14T06:05:00Z"/>
          <w:rFonts w:cstheme="minorHAnsi"/>
          <w:noProof/>
          <w:lang w:val="nl-NL"/>
        </w:rPr>
      </w:pPr>
      <w:ins w:id="1832" w:author="Sam Dent" w:date="2018-06-14T06:05:00Z">
        <w:r w:rsidRPr="00840B6D">
          <w:rPr>
            <w:rFonts w:cstheme="minorHAnsi"/>
            <w:noProof/>
            <w:lang w:val="nl-NL"/>
          </w:rPr>
          <w:t>Where:</w:t>
        </w:r>
      </w:ins>
    </w:p>
    <w:p w14:paraId="14092042" w14:textId="77777777" w:rsidR="009065E3" w:rsidRPr="00840B6D" w:rsidRDefault="009065E3" w:rsidP="009065E3">
      <w:pPr>
        <w:ind w:left="720"/>
        <w:rPr>
          <w:ins w:id="1833" w:author="Sam Dent" w:date="2018-06-14T06:05:00Z"/>
          <w:rFonts w:cstheme="minorHAnsi"/>
          <w:noProof/>
        </w:rPr>
      </w:pPr>
      <w:ins w:id="1834" w:author="Sam Dent" w:date="2018-06-14T06:05:00Z">
        <w:r w:rsidRPr="00840B6D">
          <w:rPr>
            <w:rFonts w:cstheme="minorHAnsi"/>
            <w:noProof/>
          </w:rPr>
          <w:t>ΔkWh</w:t>
        </w:r>
        <w:r w:rsidRPr="00840B6D">
          <w:rPr>
            <w:rFonts w:cstheme="minorHAnsi"/>
            <w:noProof/>
          </w:rPr>
          <w:tab/>
        </w:r>
        <w:r w:rsidRPr="00840B6D">
          <w:rPr>
            <w:rFonts w:cstheme="minorHAnsi"/>
            <w:noProof/>
          </w:rPr>
          <w:tab/>
          <w:t>= Energy Savings as calculated above</w:t>
        </w:r>
      </w:ins>
    </w:p>
    <w:p w14:paraId="3D274C22" w14:textId="77777777" w:rsidR="009065E3" w:rsidRPr="00840B6D" w:rsidRDefault="009065E3" w:rsidP="009065E3">
      <w:pPr>
        <w:ind w:left="720"/>
        <w:rPr>
          <w:ins w:id="1835" w:author="Sam Dent" w:date="2018-06-14T06:05:00Z"/>
          <w:rFonts w:cstheme="minorHAnsi"/>
          <w:noProof/>
        </w:rPr>
      </w:pPr>
      <w:ins w:id="1836" w:author="Sam Dent" w:date="2018-06-14T06:05:00Z">
        <w:r w:rsidRPr="00840B6D">
          <w:rPr>
            <w:rFonts w:cstheme="minorHAnsi"/>
            <w:noProof/>
          </w:rPr>
          <w:t>Hours</w:t>
        </w:r>
        <w:r w:rsidRPr="00840B6D">
          <w:rPr>
            <w:rFonts w:cstheme="minorHAnsi"/>
            <w:noProof/>
          </w:rPr>
          <w:tab/>
        </w:r>
        <w:r w:rsidRPr="00840B6D">
          <w:rPr>
            <w:rFonts w:cstheme="minorHAnsi"/>
            <w:noProof/>
          </w:rPr>
          <w:tab/>
          <w:t>= Assumed Run hours of Clothes Washer</w:t>
        </w:r>
      </w:ins>
    </w:p>
    <w:p w14:paraId="27A08B1F" w14:textId="1BA1DEAD" w:rsidR="009065E3" w:rsidRPr="00840B6D" w:rsidRDefault="009065E3" w:rsidP="009065E3">
      <w:pPr>
        <w:ind w:left="1440" w:firstLine="720"/>
        <w:rPr>
          <w:ins w:id="1837" w:author="Sam Dent" w:date="2018-06-14T06:05:00Z"/>
          <w:rFonts w:cstheme="minorHAnsi"/>
          <w:noProof/>
        </w:rPr>
      </w:pPr>
      <w:ins w:id="1838" w:author="Sam Dent" w:date="2018-06-14T06:05:00Z">
        <w:r w:rsidRPr="00840B6D">
          <w:rPr>
            <w:rFonts w:cstheme="minorHAnsi"/>
            <w:noProof/>
          </w:rPr>
          <w:t>= 2</w:t>
        </w:r>
      </w:ins>
      <w:ins w:id="1839" w:author="Sam Dent" w:date="2018-06-27T07:07:00Z">
        <w:r w:rsidR="00817AFC">
          <w:rPr>
            <w:rFonts w:cstheme="minorHAnsi"/>
            <w:noProof/>
          </w:rPr>
          <w:t>64</w:t>
        </w:r>
      </w:ins>
      <w:ins w:id="1840" w:author="Sam Dent" w:date="2018-06-14T06:05:00Z">
        <w:r w:rsidRPr="00840B6D">
          <w:rPr>
            <w:rFonts w:cstheme="minorHAnsi"/>
            <w:noProof/>
          </w:rPr>
          <w:t xml:space="preserve"> hours</w:t>
        </w:r>
        <w:r w:rsidRPr="00840B6D">
          <w:rPr>
            <w:rFonts w:ascii="Arial" w:hAnsi="Arial"/>
            <w:noProof/>
            <w:vertAlign w:val="superscript"/>
          </w:rPr>
          <w:footnoteReference w:id="151"/>
        </w:r>
      </w:ins>
    </w:p>
    <w:p w14:paraId="5505E4C6" w14:textId="77777777" w:rsidR="009065E3" w:rsidRPr="00840B6D" w:rsidRDefault="009065E3" w:rsidP="009065E3">
      <w:pPr>
        <w:ind w:left="720"/>
        <w:rPr>
          <w:ins w:id="1847" w:author="Sam Dent" w:date="2018-06-14T06:05:00Z"/>
          <w:rFonts w:cstheme="minorHAnsi"/>
        </w:rPr>
      </w:pPr>
      <w:ins w:id="1848" w:author="Sam Dent" w:date="2018-06-14T06:05:00Z">
        <w:r w:rsidRPr="00840B6D">
          <w:rPr>
            <w:rFonts w:cstheme="minorHAnsi"/>
            <w:noProof/>
          </w:rPr>
          <w:t xml:space="preserve">CF </w:t>
        </w:r>
        <w:r w:rsidRPr="00840B6D">
          <w:rPr>
            <w:rFonts w:cstheme="minorHAnsi"/>
            <w:noProof/>
          </w:rPr>
          <w:tab/>
        </w:r>
        <w:r w:rsidRPr="00840B6D">
          <w:rPr>
            <w:rFonts w:cstheme="minorHAnsi"/>
            <w:noProof/>
          </w:rPr>
          <w:tab/>
          <w:t>= Summer Peak Coincidence Factor for measure.</w:t>
        </w:r>
        <w:r w:rsidRPr="00840B6D">
          <w:rPr>
            <w:rFonts w:cstheme="minorHAnsi"/>
          </w:rPr>
          <w:t xml:space="preserve"> </w:t>
        </w:r>
      </w:ins>
    </w:p>
    <w:p w14:paraId="5E2668D4" w14:textId="5E8B3D70" w:rsidR="009065E3" w:rsidRPr="00840B6D" w:rsidRDefault="001307A3" w:rsidP="009065E3">
      <w:pPr>
        <w:ind w:left="1440" w:firstLine="720"/>
        <w:rPr>
          <w:ins w:id="1849" w:author="Sam Dent" w:date="2018-06-14T06:05:00Z"/>
          <w:rFonts w:cstheme="minorHAnsi"/>
        </w:rPr>
      </w:pPr>
      <w:ins w:id="1850" w:author="Sam Dent" w:date="2018-06-14T06:06:00Z">
        <w:r w:rsidRPr="005B0E3C">
          <w:rPr>
            <w:noProof/>
          </w:rPr>
          <mc:AlternateContent>
            <mc:Choice Requires="wps">
              <w:drawing>
                <wp:anchor distT="45720" distB="45720" distL="114300" distR="114300" simplePos="0" relativeHeight="251676672" behindDoc="0" locked="0" layoutInCell="1" allowOverlap="1" wp14:anchorId="5BD69D76" wp14:editId="3DDEA3B4">
                  <wp:simplePos x="0" y="0"/>
                  <wp:positionH relativeFrom="margin">
                    <wp:posOffset>0</wp:posOffset>
                  </wp:positionH>
                  <wp:positionV relativeFrom="paragraph">
                    <wp:posOffset>255270</wp:posOffset>
                  </wp:positionV>
                  <wp:extent cx="5923280" cy="779145"/>
                  <wp:effectExtent l="0" t="0" r="20320" b="20955"/>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779145"/>
                          </a:xfrm>
                          <a:prstGeom prst="rect">
                            <a:avLst/>
                          </a:prstGeom>
                          <a:solidFill>
                            <a:srgbClr val="FFFFFF"/>
                          </a:solidFill>
                          <a:ln w="9525">
                            <a:solidFill>
                              <a:srgbClr val="000000"/>
                            </a:solidFill>
                            <a:miter lim="800000"/>
                            <a:headEnd/>
                            <a:tailEnd/>
                          </a:ln>
                        </wps:spPr>
                        <wps:txbx>
                          <w:txbxContent>
                            <w:p w14:paraId="75A66B99" w14:textId="77777777" w:rsidR="00C4462B" w:rsidRDefault="00C4462B" w:rsidP="001307A3">
                              <w:pPr>
                                <w:spacing w:after="60"/>
                                <w:rPr>
                                  <w:ins w:id="1851" w:author="Sam Dent" w:date="2018-06-14T05:59:00Z"/>
                                </w:rPr>
                              </w:pPr>
                              <w:ins w:id="1852" w:author="Sam Dent" w:date="2018-06-14T05:59:00Z">
                                <w:r>
                                  <w:t xml:space="preserve">For example, a residential ozone laundry system is installed in a single family home with an electric domestic hot water heater.  The capacity and IWF of the baseline equipment is unknown.  </w:t>
                                </w:r>
                              </w:ins>
                            </w:p>
                            <w:p w14:paraId="0C7AD076" w14:textId="77777777" w:rsidR="00C4462B" w:rsidRDefault="00C4462B">
                              <w:pPr>
                                <w:spacing w:after="60"/>
                                <w:ind w:firstLine="720"/>
                                <w:rPr>
                                  <w:ins w:id="1853" w:author="Sam Dent" w:date="2018-06-14T06:06:00Z"/>
                                </w:rPr>
                                <w:pPrChange w:id="1854" w:author="Sam Dent" w:date="2018-06-14T06:06:00Z">
                                  <w:pPr/>
                                </w:pPrChange>
                              </w:pPr>
                              <w:ins w:id="1855" w:author="Sam Dent" w:date="2018-06-14T05:59:00Z">
                                <w:r>
                                  <w:rPr>
                                    <w:rFonts w:cstheme="minorHAnsi"/>
                                  </w:rPr>
                                  <w:t>∆</w:t>
                                </w:r>
                                <w:r>
                                  <w:t xml:space="preserve">kW </w:t>
                                </w:r>
                              </w:ins>
                              <w:ins w:id="1856" w:author="Sam Dent" w:date="2018-06-14T06:03:00Z">
                                <w:r>
                                  <w:tab/>
                                </w:r>
                              </w:ins>
                              <w:ins w:id="1857" w:author="Sam Dent" w:date="2018-06-14T05:59:00Z">
                                <w:r>
                                  <w:t xml:space="preserve">= </w:t>
                                </w:r>
                              </w:ins>
                              <w:ins w:id="1858" w:author="Sam Dent" w:date="2018-06-27T07:07:00Z">
                                <w:r>
                                  <w:t>264</w:t>
                                </w:r>
                              </w:ins>
                              <w:ins w:id="1859" w:author="Sam Dent" w:date="2018-06-14T06:06:00Z">
                                <w:r>
                                  <w:t>/</w:t>
                                </w:r>
                              </w:ins>
                              <w:ins w:id="1860" w:author="Sam Dent" w:date="2018-06-27T07:07:00Z">
                                <w:r>
                                  <w:t>264</w:t>
                                </w:r>
                              </w:ins>
                              <w:ins w:id="1861" w:author="Sam Dent" w:date="2018-06-14T06:06:00Z">
                                <w:r>
                                  <w:t xml:space="preserve"> * 0.038</w:t>
                                </w:r>
                              </w:ins>
                            </w:p>
                            <w:p w14:paraId="5E9BE65A" w14:textId="77777777" w:rsidR="00C4462B" w:rsidRDefault="00C4462B">
                              <w:pPr>
                                <w:spacing w:after="60"/>
                                <w:ind w:firstLine="720"/>
                                <w:pPrChange w:id="1862" w:author="Sam Dent" w:date="2018-06-14T06:06:00Z">
                                  <w:pPr/>
                                </w:pPrChange>
                              </w:pPr>
                              <w:ins w:id="1863" w:author="Sam Dent" w:date="2018-06-14T06:06:00Z">
                                <w:r>
                                  <w:tab/>
                                  <w:t>= 0.038kW</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69D76" id="_x0000_s1039" type="#_x0000_t202" style="position:absolute;left:0;text-align:left;margin-left:0;margin-top:20.1pt;width:466.4pt;height:61.3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">
                  <v:textbox>
                    <w:txbxContent>
                      <w:p w14:paraId="75A66B99" w14:textId="77777777" w:rsidR="00C4462B" w:rsidRDefault="00C4462B" w:rsidP="001307A3">
                        <w:pPr>
                          <w:spacing w:after="60"/>
                          <w:rPr>
                            <w:ins w:id="1917" w:author="Sam Dent" w:date="2018-06-14T05:59:00Z"/>
                          </w:rPr>
                        </w:pPr>
                        <w:ins w:id="1918" w:author="Sam Dent" w:date="2018-06-14T05:59:00Z">
                          <w:r>
                            <w:t xml:space="preserve">For example, a residential ozone laundry system is installed in a single family home with an electric domestic hot water heater.  The capacity and IWF of the baseline equipment is unknown.  </w:t>
                          </w:r>
                        </w:ins>
                      </w:p>
                      <w:p w14:paraId="0C7AD076" w14:textId="77777777" w:rsidR="00C4462B" w:rsidRDefault="00C4462B">
                        <w:pPr>
                          <w:spacing w:after="60"/>
                          <w:ind w:firstLine="720"/>
                          <w:rPr>
                            <w:ins w:id="1919" w:author="Sam Dent" w:date="2018-06-14T06:06:00Z"/>
                          </w:rPr>
                          <w:pPrChange w:id="1920" w:author="Sam Dent" w:date="2018-06-14T06:06:00Z">
                            <w:pPr/>
                          </w:pPrChange>
                        </w:pPr>
                        <w:ins w:id="1921" w:author="Sam Dent" w:date="2018-06-14T05:59:00Z">
                          <w:r>
                            <w:rPr>
                              <w:rFonts w:cstheme="minorHAnsi"/>
                            </w:rPr>
                            <w:t>∆</w:t>
                          </w:r>
                          <w:r>
                            <w:t xml:space="preserve">kW </w:t>
                          </w:r>
                        </w:ins>
                        <w:ins w:id="1922" w:author="Sam Dent" w:date="2018-06-14T06:03:00Z">
                          <w:r>
                            <w:tab/>
                          </w:r>
                        </w:ins>
                        <w:ins w:id="1923" w:author="Sam Dent" w:date="2018-06-14T05:59:00Z">
                          <w:r>
                            <w:t xml:space="preserve">= </w:t>
                          </w:r>
                        </w:ins>
                        <w:ins w:id="1924" w:author="Sam Dent" w:date="2018-06-27T07:07:00Z">
                          <w:r>
                            <w:t>264</w:t>
                          </w:r>
                        </w:ins>
                        <w:ins w:id="1925" w:author="Sam Dent" w:date="2018-06-14T06:06:00Z">
                          <w:r>
                            <w:t>/</w:t>
                          </w:r>
                        </w:ins>
                        <w:ins w:id="1926" w:author="Sam Dent" w:date="2018-06-27T07:07:00Z">
                          <w:r>
                            <w:t>264</w:t>
                          </w:r>
                        </w:ins>
                        <w:ins w:id="1927" w:author="Sam Dent" w:date="2018-06-14T06:06:00Z">
                          <w:r>
                            <w:t xml:space="preserve"> * 0.038</w:t>
                          </w:r>
                        </w:ins>
                      </w:p>
                      <w:p w14:paraId="5E9BE65A" w14:textId="77777777" w:rsidR="00C4462B" w:rsidRDefault="00C4462B">
                        <w:pPr>
                          <w:spacing w:after="60"/>
                          <w:ind w:firstLine="720"/>
                          <w:pPrChange w:id="1928" w:author="Sam Dent" w:date="2018-06-14T06:06:00Z">
                            <w:pPr/>
                          </w:pPrChange>
                        </w:pPr>
                        <w:ins w:id="1929" w:author="Sam Dent" w:date="2018-06-14T06:06:00Z">
                          <w:r>
                            <w:tab/>
                            <w:t>= 0.038kW</w:t>
                          </w:r>
                        </w:ins>
                      </w:p>
                    </w:txbxContent>
                  </v:textbox>
                  <w10:wrap type="topAndBottom" anchorx="margin"/>
                </v:shape>
              </w:pict>
            </mc:Fallback>
          </mc:AlternateContent>
        </w:r>
      </w:ins>
      <w:ins w:id="1864" w:author="Sam Dent" w:date="2018-06-14T06:05:00Z">
        <w:r w:rsidR="009065E3" w:rsidRPr="00840B6D">
          <w:rPr>
            <w:rFonts w:cstheme="minorHAnsi"/>
          </w:rPr>
          <w:t>= 0.038</w:t>
        </w:r>
        <w:r w:rsidR="009065E3" w:rsidRPr="00840B6D">
          <w:rPr>
            <w:rFonts w:ascii="Arial" w:hAnsi="Arial"/>
            <w:vertAlign w:val="superscript"/>
          </w:rPr>
          <w:footnoteReference w:id="152"/>
        </w:r>
      </w:ins>
    </w:p>
    <w:p w14:paraId="319C8107" w14:textId="67987346" w:rsidR="00843448" w:rsidRDefault="00843448" w:rsidP="00601063">
      <w:pPr>
        <w:pStyle w:val="Heading6"/>
        <w:rPr>
          <w:ins w:id="1867" w:author="Sam Dent" w:date="2018-06-14T05:36:00Z"/>
        </w:rPr>
      </w:pPr>
      <w:ins w:id="1868" w:author="Sam Dent" w:date="2018-06-14T05:36:00Z">
        <w:r>
          <w:t>Natural Gas Savings</w:t>
        </w:r>
      </w:ins>
    </w:p>
    <w:p w14:paraId="629BCD29" w14:textId="0F057B65" w:rsidR="009065E3" w:rsidRDefault="009065E3" w:rsidP="009065E3">
      <w:pPr>
        <w:ind w:left="720" w:firstLine="720"/>
        <w:rPr>
          <w:ins w:id="1869" w:author="Sam Dent" w:date="2018-06-14T06:07:00Z"/>
        </w:rPr>
      </w:pPr>
      <w:ins w:id="1870" w:author="Sam Dent" w:date="2018-06-14T06:07:00Z">
        <w:r>
          <w:rPr>
            <w:rFonts w:cstheme="minorHAnsi"/>
          </w:rPr>
          <w:t>∆</w:t>
        </w:r>
        <w:r>
          <w:t xml:space="preserve">Therm </w:t>
        </w:r>
        <w:r>
          <w:tab/>
          <w:t>= ThermHotWash * (%HotWash</w:t>
        </w:r>
        <w:r>
          <w:rPr>
            <w:vertAlign w:val="subscript"/>
          </w:rPr>
          <w:t>base</w:t>
        </w:r>
        <w:r>
          <w:t xml:space="preserve"> - %HotWash</w:t>
        </w:r>
        <w:r>
          <w:rPr>
            <w:vertAlign w:val="subscript"/>
          </w:rPr>
          <w:t>Ozone</w:t>
        </w:r>
        <w:r>
          <w:t>)</w:t>
        </w:r>
      </w:ins>
    </w:p>
    <w:p w14:paraId="0E1A8E24" w14:textId="77777777" w:rsidR="009065E3" w:rsidRDefault="009065E3" w:rsidP="009065E3">
      <w:pPr>
        <w:rPr>
          <w:ins w:id="1871" w:author="Sam Dent" w:date="2018-06-14T06:07:00Z"/>
        </w:rPr>
      </w:pPr>
      <w:ins w:id="1872" w:author="Sam Dent" w:date="2018-06-14T06:07:00Z">
        <w:r>
          <w:t>Where:</w:t>
        </w:r>
      </w:ins>
    </w:p>
    <w:p w14:paraId="2BCBB24D" w14:textId="79FE694B" w:rsidR="009065E3" w:rsidRDefault="009065E3" w:rsidP="009065E3">
      <w:pPr>
        <w:ind w:left="2160" w:hanging="1440"/>
        <w:jc w:val="left"/>
        <w:rPr>
          <w:ins w:id="1873" w:author="Sam Dent" w:date="2018-06-14T06:07:00Z"/>
        </w:rPr>
      </w:pPr>
      <w:ins w:id="1874" w:author="Sam Dent" w:date="2018-06-14T06:07:00Z">
        <w:r>
          <w:t xml:space="preserve">ThermHotWash </w:t>
        </w:r>
        <w:r>
          <w:tab/>
          <w:t>= (%</w:t>
        </w:r>
      </w:ins>
      <w:ins w:id="1875" w:author="Sam Dent" w:date="2018-06-14T06:08:00Z">
        <w:r>
          <w:t>Fossil</w:t>
        </w:r>
      </w:ins>
      <w:ins w:id="1876" w:author="Sam Dent" w:date="2018-06-14T06:07:00Z">
        <w:r>
          <w:t>DHW * Capacity * IWF * %HotWater * (</w:t>
        </w:r>
        <w:r>
          <w:rPr>
            <w:rFonts w:cstheme="minorHAnsi"/>
            <w:noProof/>
          </w:rPr>
          <w:t>T</w:t>
        </w:r>
        <w:r>
          <w:rPr>
            <w:rFonts w:cstheme="minorHAnsi"/>
            <w:caps/>
            <w:noProof/>
            <w:vertAlign w:val="subscript"/>
          </w:rPr>
          <w:t xml:space="preserve">out </w:t>
        </w:r>
        <w:r w:rsidRPr="0053096A">
          <w:rPr>
            <w:rFonts w:cstheme="minorHAnsi"/>
            <w:caps/>
            <w:noProof/>
          </w:rPr>
          <w:t>- T</w:t>
        </w:r>
        <w:r>
          <w:rPr>
            <w:rFonts w:cstheme="minorHAnsi"/>
            <w:caps/>
            <w:noProof/>
            <w:vertAlign w:val="subscript"/>
          </w:rPr>
          <w:t>IN</w:t>
        </w:r>
        <w:r>
          <w:rPr>
            <w:rFonts w:cstheme="minorHAnsi"/>
          </w:rPr>
          <w:t>) *</w:t>
        </w:r>
        <w:r>
          <w:t xml:space="preserve"> 8.33 * 1.0 * </w:t>
        </w:r>
        <w:r w:rsidRPr="00840B6D">
          <w:rPr>
            <w:rFonts w:cstheme="minorHAnsi"/>
            <w:noProof/>
          </w:rPr>
          <w:t>Ncycles</w:t>
        </w:r>
        <w:r>
          <w:rPr>
            <w:rFonts w:cstheme="minorHAnsi"/>
            <w:noProof/>
          </w:rPr>
          <w:t>)</w:t>
        </w:r>
        <w:r w:rsidRPr="00840B6D">
          <w:rPr>
            <w:rFonts w:cstheme="minorHAnsi"/>
            <w:noProof/>
          </w:rPr>
          <w:t xml:space="preserve"> </w:t>
        </w:r>
        <w:r>
          <w:t>/ (</w:t>
        </w:r>
        <w:r w:rsidRPr="000B7BB6">
          <w:rPr>
            <w:rFonts w:cstheme="minorHAnsi"/>
            <w:szCs w:val="20"/>
          </w:rPr>
          <w:t>RE_</w:t>
        </w:r>
      </w:ins>
      <w:ins w:id="1877" w:author="Sam Dent" w:date="2018-06-14T06:08:00Z">
        <w:r>
          <w:rPr>
            <w:rFonts w:cstheme="minorHAnsi"/>
            <w:szCs w:val="20"/>
          </w:rPr>
          <w:t>gas</w:t>
        </w:r>
      </w:ins>
      <w:ins w:id="1878" w:author="Sam Dent" w:date="2018-06-14T06:07:00Z">
        <w:r>
          <w:rPr>
            <w:rFonts w:cstheme="minorHAnsi"/>
            <w:szCs w:val="20"/>
          </w:rPr>
          <w:t xml:space="preserve"> </w:t>
        </w:r>
      </w:ins>
      <w:ins w:id="1879" w:author="Sam Dent" w:date="2018-06-14T06:08:00Z">
        <w:r>
          <w:rPr>
            <w:rFonts w:cstheme="minorHAnsi"/>
            <w:szCs w:val="20"/>
          </w:rPr>
          <w:t>* 100,000</w:t>
        </w:r>
      </w:ins>
      <w:ins w:id="1880" w:author="Sam Dent" w:date="2018-06-14T06:07:00Z">
        <w:r>
          <w:t>)</w:t>
        </w:r>
      </w:ins>
    </w:p>
    <w:p w14:paraId="59235F1A" w14:textId="7120FFA4" w:rsidR="00843448" w:rsidRDefault="009065E3">
      <w:pPr>
        <w:spacing w:after="0"/>
        <w:rPr>
          <w:ins w:id="1881" w:author="Sam Dent" w:date="2018-06-14T05:36:00Z"/>
        </w:rPr>
        <w:pPrChange w:id="1882" w:author="Sam Dent" w:date="2018-06-14T06:09:00Z">
          <w:pPr>
            <w:ind w:firstLine="270"/>
            <w:jc w:val="left"/>
          </w:pPr>
        </w:pPrChange>
      </w:pPr>
      <w:ins w:id="1883" w:author="Sam Dent" w:date="2018-06-14T06:07:00Z">
        <w:r>
          <w:tab/>
        </w:r>
        <w:r>
          <w:tab/>
        </w:r>
      </w:ins>
    </w:p>
    <w:p w14:paraId="3D044369" w14:textId="08D907F7" w:rsidR="00843448" w:rsidRDefault="00843448" w:rsidP="001307A3">
      <w:pPr>
        <w:rPr>
          <w:ins w:id="1884" w:author="Sam Dent" w:date="2018-06-14T05:36:00Z"/>
        </w:rPr>
      </w:pPr>
      <w:ins w:id="1885" w:author="Sam Dent" w:date="2018-06-14T05:36:00Z">
        <w:r>
          <w:tab/>
          <w:t xml:space="preserve">%FossilDHW </w:t>
        </w:r>
        <w:r>
          <w:tab/>
          <w:t>= proportion of water heating supplied by natural gas heating</w:t>
        </w:r>
        <w:r>
          <w:tab/>
        </w:r>
        <w:r>
          <w:tab/>
        </w:r>
        <w:r>
          <w:tab/>
        </w:r>
        <w:r>
          <w:tab/>
        </w:r>
      </w:ins>
    </w:p>
    <w:tbl>
      <w:tblPr>
        <w:tblStyle w:val="TableGrid"/>
        <w:tblW w:w="0" w:type="auto"/>
        <w:tblInd w:w="3055" w:type="dxa"/>
        <w:tblLook w:val="04A0" w:firstRow="1" w:lastRow="0" w:firstColumn="1" w:lastColumn="0" w:noHBand="0" w:noVBand="1"/>
      </w:tblPr>
      <w:tblGrid>
        <w:gridCol w:w="2160"/>
        <w:gridCol w:w="2250"/>
      </w:tblGrid>
      <w:tr w:rsidR="00843448" w14:paraId="1AAF4212" w14:textId="77777777" w:rsidTr="00923744">
        <w:trPr>
          <w:trHeight w:val="233"/>
          <w:ins w:id="1886" w:author="Sam Dent" w:date="2018-06-14T05:36:00Z"/>
        </w:trPr>
        <w:tc>
          <w:tcPr>
            <w:tcW w:w="2160" w:type="dxa"/>
            <w:shd w:val="clear" w:color="auto" w:fill="808080" w:themeFill="background1" w:themeFillShade="80"/>
          </w:tcPr>
          <w:p w14:paraId="679ADA40" w14:textId="77777777" w:rsidR="00843448" w:rsidRPr="00923744" w:rsidRDefault="00843448" w:rsidP="00843448">
            <w:pPr>
              <w:spacing w:after="0"/>
              <w:jc w:val="center"/>
              <w:rPr>
                <w:ins w:id="1887" w:author="Sam Dent" w:date="2018-06-14T05:36:00Z"/>
                <w:rFonts w:asciiTheme="minorHAnsi" w:hAnsiTheme="minorHAnsi" w:cstheme="minorHAnsi"/>
                <w:b/>
                <w:color w:val="FFFFFF" w:themeColor="background1"/>
              </w:rPr>
            </w:pPr>
            <w:ins w:id="1888" w:author="Sam Dent" w:date="2018-06-14T05:36:00Z">
              <w:r w:rsidRPr="00923744">
                <w:rPr>
                  <w:rFonts w:asciiTheme="minorHAnsi" w:hAnsiTheme="minorHAnsi" w:cstheme="minorHAnsi"/>
                  <w:b/>
                  <w:color w:val="FFFFFF" w:themeColor="background1"/>
                </w:rPr>
                <w:t>DHW fuel</w:t>
              </w:r>
            </w:ins>
          </w:p>
        </w:tc>
        <w:tc>
          <w:tcPr>
            <w:tcW w:w="2250" w:type="dxa"/>
            <w:shd w:val="clear" w:color="auto" w:fill="808080" w:themeFill="background1" w:themeFillShade="80"/>
          </w:tcPr>
          <w:p w14:paraId="3AB3B18D" w14:textId="77777777" w:rsidR="00843448" w:rsidRPr="00923744" w:rsidRDefault="00843448" w:rsidP="00843448">
            <w:pPr>
              <w:spacing w:after="0"/>
              <w:jc w:val="center"/>
              <w:rPr>
                <w:ins w:id="1889" w:author="Sam Dent" w:date="2018-06-14T05:36:00Z"/>
                <w:rFonts w:asciiTheme="minorHAnsi" w:hAnsiTheme="minorHAnsi" w:cstheme="minorHAnsi"/>
                <w:b/>
                <w:color w:val="FFFFFF" w:themeColor="background1"/>
              </w:rPr>
            </w:pPr>
            <w:ins w:id="1890" w:author="Sam Dent" w:date="2018-06-14T05:36:00Z">
              <w:r w:rsidRPr="00923744">
                <w:rPr>
                  <w:rFonts w:asciiTheme="minorHAnsi" w:hAnsiTheme="minorHAnsi" w:cstheme="minorHAnsi"/>
                  <w:b/>
                  <w:color w:val="FFFFFF" w:themeColor="background1"/>
                </w:rPr>
                <w:t>%FossilDHW</w:t>
              </w:r>
            </w:ins>
          </w:p>
        </w:tc>
      </w:tr>
      <w:tr w:rsidR="00843448" w14:paraId="693D13B0" w14:textId="77777777" w:rsidTr="00843448">
        <w:trPr>
          <w:ins w:id="1891" w:author="Sam Dent" w:date="2018-06-14T05:36:00Z"/>
        </w:trPr>
        <w:tc>
          <w:tcPr>
            <w:tcW w:w="2160" w:type="dxa"/>
          </w:tcPr>
          <w:p w14:paraId="508669D4" w14:textId="77777777" w:rsidR="00843448" w:rsidRPr="00CF57E0" w:rsidRDefault="00843448" w:rsidP="00843448">
            <w:pPr>
              <w:spacing w:after="0"/>
              <w:rPr>
                <w:ins w:id="1892" w:author="Sam Dent" w:date="2018-06-14T05:36:00Z"/>
                <w:rFonts w:asciiTheme="minorHAnsi" w:hAnsiTheme="minorHAnsi" w:cstheme="minorHAnsi"/>
              </w:rPr>
            </w:pPr>
            <w:ins w:id="1893" w:author="Sam Dent" w:date="2018-06-14T05:36:00Z">
              <w:r>
                <w:rPr>
                  <w:rFonts w:asciiTheme="minorHAnsi" w:hAnsiTheme="minorHAnsi" w:cstheme="minorHAnsi"/>
                </w:rPr>
                <w:t>Electric</w:t>
              </w:r>
            </w:ins>
          </w:p>
        </w:tc>
        <w:tc>
          <w:tcPr>
            <w:tcW w:w="2250" w:type="dxa"/>
          </w:tcPr>
          <w:p w14:paraId="4F96DA2F" w14:textId="77777777" w:rsidR="00843448" w:rsidRPr="00CF57E0" w:rsidRDefault="00843448" w:rsidP="00843448">
            <w:pPr>
              <w:spacing w:after="0"/>
              <w:jc w:val="center"/>
              <w:rPr>
                <w:ins w:id="1894" w:author="Sam Dent" w:date="2018-06-14T05:36:00Z"/>
                <w:rFonts w:asciiTheme="minorHAnsi" w:hAnsiTheme="minorHAnsi" w:cstheme="minorHAnsi"/>
              </w:rPr>
            </w:pPr>
            <w:ins w:id="1895" w:author="Sam Dent" w:date="2018-06-14T05:36:00Z">
              <w:r>
                <w:rPr>
                  <w:rFonts w:asciiTheme="minorHAnsi" w:hAnsiTheme="minorHAnsi" w:cstheme="minorHAnsi"/>
                </w:rPr>
                <w:t>0%</w:t>
              </w:r>
            </w:ins>
          </w:p>
        </w:tc>
      </w:tr>
      <w:tr w:rsidR="00843448" w14:paraId="6B520573" w14:textId="77777777" w:rsidTr="00843448">
        <w:trPr>
          <w:ins w:id="1896" w:author="Sam Dent" w:date="2018-06-14T05:36:00Z"/>
        </w:trPr>
        <w:tc>
          <w:tcPr>
            <w:tcW w:w="2160" w:type="dxa"/>
          </w:tcPr>
          <w:p w14:paraId="6729463D" w14:textId="77777777" w:rsidR="00843448" w:rsidRPr="00CF57E0" w:rsidRDefault="00843448" w:rsidP="00843448">
            <w:pPr>
              <w:spacing w:after="0"/>
              <w:rPr>
                <w:ins w:id="1897" w:author="Sam Dent" w:date="2018-06-14T05:36:00Z"/>
                <w:rFonts w:asciiTheme="minorHAnsi" w:hAnsiTheme="minorHAnsi" w:cstheme="minorHAnsi"/>
              </w:rPr>
            </w:pPr>
            <w:ins w:id="1898" w:author="Sam Dent" w:date="2018-06-14T05:36:00Z">
              <w:r>
                <w:rPr>
                  <w:rFonts w:asciiTheme="minorHAnsi" w:hAnsiTheme="minorHAnsi" w:cstheme="minorHAnsi"/>
                </w:rPr>
                <w:t>Natural gas</w:t>
              </w:r>
            </w:ins>
          </w:p>
        </w:tc>
        <w:tc>
          <w:tcPr>
            <w:tcW w:w="2250" w:type="dxa"/>
          </w:tcPr>
          <w:p w14:paraId="3578834E" w14:textId="77777777" w:rsidR="00843448" w:rsidRPr="00CF57E0" w:rsidRDefault="00843448" w:rsidP="00843448">
            <w:pPr>
              <w:spacing w:after="0"/>
              <w:jc w:val="center"/>
              <w:rPr>
                <w:ins w:id="1899" w:author="Sam Dent" w:date="2018-06-14T05:36:00Z"/>
                <w:rFonts w:asciiTheme="minorHAnsi" w:hAnsiTheme="minorHAnsi" w:cstheme="minorHAnsi"/>
              </w:rPr>
            </w:pPr>
            <w:ins w:id="1900" w:author="Sam Dent" w:date="2018-06-14T05:36:00Z">
              <w:r>
                <w:rPr>
                  <w:rFonts w:asciiTheme="minorHAnsi" w:hAnsiTheme="minorHAnsi" w:cstheme="minorHAnsi"/>
                </w:rPr>
                <w:t>100%</w:t>
              </w:r>
            </w:ins>
          </w:p>
        </w:tc>
      </w:tr>
      <w:tr w:rsidR="00843448" w14:paraId="487E1E75" w14:textId="77777777" w:rsidTr="00843448">
        <w:trPr>
          <w:ins w:id="1901" w:author="Sam Dent" w:date="2018-06-14T05:36:00Z"/>
        </w:trPr>
        <w:tc>
          <w:tcPr>
            <w:tcW w:w="2160" w:type="dxa"/>
          </w:tcPr>
          <w:p w14:paraId="44A7FCDF" w14:textId="77777777" w:rsidR="00843448" w:rsidRPr="00CF57E0" w:rsidRDefault="00843448" w:rsidP="00843448">
            <w:pPr>
              <w:spacing w:after="0"/>
              <w:rPr>
                <w:ins w:id="1902" w:author="Sam Dent" w:date="2018-06-14T05:36:00Z"/>
                <w:rFonts w:asciiTheme="minorHAnsi" w:hAnsiTheme="minorHAnsi" w:cstheme="minorHAnsi"/>
              </w:rPr>
            </w:pPr>
            <w:ins w:id="1903" w:author="Sam Dent" w:date="2018-06-14T05:36:00Z">
              <w:r>
                <w:rPr>
                  <w:rFonts w:asciiTheme="minorHAnsi" w:hAnsiTheme="minorHAnsi" w:cstheme="minorHAnsi"/>
                </w:rPr>
                <w:t>Unknown</w:t>
              </w:r>
            </w:ins>
          </w:p>
        </w:tc>
        <w:tc>
          <w:tcPr>
            <w:tcW w:w="2250" w:type="dxa"/>
          </w:tcPr>
          <w:p w14:paraId="7B9CC6A8" w14:textId="77777777" w:rsidR="00843448" w:rsidRPr="00CF57E0" w:rsidRDefault="00843448" w:rsidP="00843448">
            <w:pPr>
              <w:spacing w:after="0"/>
              <w:jc w:val="center"/>
              <w:rPr>
                <w:ins w:id="1904" w:author="Sam Dent" w:date="2018-06-14T05:36:00Z"/>
                <w:rFonts w:asciiTheme="minorHAnsi" w:hAnsiTheme="minorHAnsi" w:cstheme="minorHAnsi"/>
              </w:rPr>
            </w:pPr>
            <w:ins w:id="1905" w:author="Sam Dent" w:date="2018-06-14T05:36:00Z">
              <w:r>
                <w:rPr>
                  <w:rFonts w:asciiTheme="minorHAnsi" w:hAnsiTheme="minorHAnsi" w:cstheme="minorHAnsi"/>
                </w:rPr>
                <w:t>84%</w:t>
              </w:r>
              <w:r>
                <w:rPr>
                  <w:rStyle w:val="FootnoteReference"/>
                </w:rPr>
                <w:footnoteReference w:id="153"/>
              </w:r>
            </w:ins>
          </w:p>
        </w:tc>
      </w:tr>
    </w:tbl>
    <w:p w14:paraId="099B7E1F" w14:textId="77777777" w:rsidR="009065E3" w:rsidRDefault="009065E3" w:rsidP="009065E3">
      <w:pPr>
        <w:ind w:firstLine="720"/>
        <w:rPr>
          <w:ins w:id="1917" w:author="Sam Dent" w:date="2018-06-14T06:10:00Z"/>
          <w:rFonts w:cstheme="minorHAnsi"/>
          <w:szCs w:val="20"/>
        </w:rPr>
      </w:pPr>
    </w:p>
    <w:p w14:paraId="6985A2C6" w14:textId="1634FB5B" w:rsidR="009065E3" w:rsidRPr="000B7BB6" w:rsidRDefault="009065E3" w:rsidP="009065E3">
      <w:pPr>
        <w:ind w:firstLine="720"/>
        <w:rPr>
          <w:ins w:id="1918" w:author="Sam Dent" w:date="2018-06-14T06:10:00Z"/>
          <w:rFonts w:cstheme="minorHAnsi"/>
          <w:szCs w:val="20"/>
        </w:rPr>
      </w:pPr>
      <w:ins w:id="1919" w:author="Sam Dent" w:date="2018-06-14T06:10:00Z">
        <w:r w:rsidRPr="000B7BB6">
          <w:rPr>
            <w:rFonts w:cstheme="minorHAnsi"/>
            <w:szCs w:val="20"/>
          </w:rPr>
          <w:t>RE_gas</w:t>
        </w:r>
        <w:r w:rsidRPr="000B7BB6">
          <w:rPr>
            <w:rFonts w:cstheme="minorHAnsi"/>
            <w:szCs w:val="20"/>
          </w:rPr>
          <w:tab/>
        </w:r>
        <w:r w:rsidRPr="000B7BB6">
          <w:rPr>
            <w:rFonts w:cstheme="minorHAnsi"/>
            <w:szCs w:val="20"/>
          </w:rPr>
          <w:tab/>
          <w:t>= Recovery efficiency of gas water heater</w:t>
        </w:r>
      </w:ins>
    </w:p>
    <w:p w14:paraId="46C2719A" w14:textId="77777777" w:rsidR="009065E3" w:rsidRPr="000B7BB6" w:rsidRDefault="009065E3" w:rsidP="009065E3">
      <w:pPr>
        <w:ind w:left="720"/>
        <w:rPr>
          <w:ins w:id="1920" w:author="Sam Dent" w:date="2018-06-14T06:10:00Z"/>
          <w:rFonts w:cstheme="minorHAnsi"/>
          <w:szCs w:val="20"/>
        </w:rPr>
      </w:pPr>
      <w:ins w:id="1921" w:author="Sam Dent" w:date="2018-06-14T06:10:00Z">
        <w:r w:rsidRPr="000B7BB6">
          <w:rPr>
            <w:rFonts w:cstheme="minorHAnsi"/>
            <w:szCs w:val="20"/>
          </w:rPr>
          <w:tab/>
        </w:r>
        <w:r w:rsidRPr="000B7BB6">
          <w:rPr>
            <w:rFonts w:cstheme="minorHAnsi"/>
            <w:szCs w:val="20"/>
          </w:rPr>
          <w:tab/>
          <w:t>= 78% For SF homes</w:t>
        </w:r>
        <w:r w:rsidRPr="00B41203">
          <w:rPr>
            <w:rFonts w:cstheme="minorHAnsi"/>
            <w:szCs w:val="20"/>
            <w:vertAlign w:val="superscript"/>
          </w:rPr>
          <w:footnoteReference w:id="154"/>
        </w:r>
        <w:r w:rsidRPr="00B41203">
          <w:rPr>
            <w:rFonts w:cstheme="minorHAnsi"/>
            <w:szCs w:val="20"/>
          </w:rPr>
          <w:t xml:space="preserve"> </w:t>
        </w:r>
      </w:ins>
    </w:p>
    <w:p w14:paraId="2C8CFB76" w14:textId="77777777" w:rsidR="009065E3" w:rsidRPr="00B41203" w:rsidRDefault="009065E3" w:rsidP="009065E3">
      <w:pPr>
        <w:ind w:left="720"/>
        <w:rPr>
          <w:ins w:id="1924" w:author="Sam Dent" w:date="2018-06-14T06:10:00Z"/>
          <w:rFonts w:cstheme="minorHAnsi"/>
          <w:szCs w:val="20"/>
        </w:rPr>
      </w:pPr>
      <w:ins w:id="1925" w:author="Sam Dent" w:date="2018-06-14T06:10:00Z">
        <w:r w:rsidRPr="000B7BB6">
          <w:rPr>
            <w:rFonts w:cstheme="minorHAnsi"/>
            <w:szCs w:val="20"/>
          </w:rPr>
          <w:tab/>
        </w:r>
        <w:r w:rsidRPr="000B7BB6">
          <w:rPr>
            <w:rFonts w:cstheme="minorHAnsi"/>
            <w:szCs w:val="20"/>
          </w:rPr>
          <w:tab/>
          <w:t>= 67% For MF homes</w:t>
        </w:r>
        <w:r w:rsidRPr="00931B9F">
          <w:rPr>
            <w:rStyle w:val="FootnoteReference"/>
          </w:rPr>
          <w:footnoteReference w:id="155"/>
        </w:r>
      </w:ins>
    </w:p>
    <w:p w14:paraId="52312D15" w14:textId="5B64D2CB" w:rsidR="00843448" w:rsidRDefault="00843448" w:rsidP="001307A3">
      <w:pPr>
        <w:jc w:val="left"/>
        <w:rPr>
          <w:ins w:id="1928" w:author="Sam Dent" w:date="2018-06-14T05:36:00Z"/>
          <w:rFonts w:cstheme="minorHAnsi"/>
        </w:rPr>
      </w:pPr>
      <w:ins w:id="1929" w:author="Sam Dent" w:date="2018-06-14T05:36:00Z">
        <w:r>
          <w:rPr>
            <w:rFonts w:cstheme="minorHAnsi"/>
          </w:rPr>
          <w:tab/>
          <w:t xml:space="preserve">100,000 </w:t>
        </w:r>
        <w:r>
          <w:rPr>
            <w:rFonts w:cstheme="minorHAnsi"/>
          </w:rPr>
          <w:tab/>
        </w:r>
        <w:r>
          <w:rPr>
            <w:rFonts w:cstheme="minorHAnsi"/>
          </w:rPr>
          <w:tab/>
          <w:t>= Btus to Therms conversion (Btu/Therm).</w:t>
        </w:r>
        <w:r w:rsidRPr="005B0E3C">
          <w:rPr>
            <w:rFonts w:cstheme="minorHAnsi"/>
            <w:noProof/>
          </w:rPr>
          <mc:AlternateContent>
            <mc:Choice Requires="wps">
              <w:drawing>
                <wp:anchor distT="45720" distB="45720" distL="114300" distR="114300" simplePos="0" relativeHeight="251663360" behindDoc="0" locked="0" layoutInCell="1" allowOverlap="1" wp14:anchorId="36036CC1" wp14:editId="4DB256AF">
                  <wp:simplePos x="0" y="0"/>
                  <wp:positionH relativeFrom="margin">
                    <wp:align>right</wp:align>
                  </wp:positionH>
                  <wp:positionV relativeFrom="paragraph">
                    <wp:posOffset>241935</wp:posOffset>
                  </wp:positionV>
                  <wp:extent cx="5923280" cy="795020"/>
                  <wp:effectExtent l="0" t="0" r="20320" b="2413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795130"/>
                          </a:xfrm>
                          <a:prstGeom prst="rect">
                            <a:avLst/>
                          </a:prstGeom>
                          <a:solidFill>
                            <a:srgbClr val="FFFFFF"/>
                          </a:solidFill>
                          <a:ln w="9525">
                            <a:solidFill>
                              <a:srgbClr val="000000"/>
                            </a:solidFill>
                            <a:miter lim="800000"/>
                            <a:headEnd/>
                            <a:tailEnd/>
                          </a:ln>
                        </wps:spPr>
                        <wps:txbx>
                          <w:txbxContent>
                            <w:p w14:paraId="5E0369A6" w14:textId="7C14F3FA" w:rsidR="00C4462B" w:rsidRDefault="00C4462B" w:rsidP="00923744">
                              <w:pPr>
                                <w:spacing w:after="60"/>
                                <w:rPr>
                                  <w:ins w:id="1930" w:author="Sam Dent" w:date="2018-06-14T06:11:00Z"/>
                                </w:rPr>
                              </w:pPr>
                              <w:ins w:id="1931" w:author="Sam Dent" w:date="2018-06-14T06:11:00Z">
                                <w:r>
                                  <w:t xml:space="preserve">For example, a residential ozone laundry system is installed in a single family home with a gas domestic hot water heater.  The capacity and IWF of the baseline equipment is unknown.  </w:t>
                                </w:r>
                              </w:ins>
                            </w:p>
                            <w:p w14:paraId="43F8DF98" w14:textId="26C7EA1B" w:rsidR="00C4462B" w:rsidRDefault="00C4462B">
                              <w:pPr>
                                <w:spacing w:after="60"/>
                                <w:ind w:firstLine="720"/>
                                <w:rPr>
                                  <w:ins w:id="1932" w:author="Sam Dent" w:date="2018-06-14T06:11:00Z"/>
                                </w:rPr>
                                <w:pPrChange w:id="1933" w:author="Sam Dent" w:date="2018-06-14T06:11:00Z">
                                  <w:pPr/>
                                </w:pPrChange>
                              </w:pPr>
                              <w:ins w:id="1934" w:author="Sam Dent" w:date="2018-06-14T06:11:00Z">
                                <w:r>
                                  <w:rPr>
                                    <w:rFonts w:cstheme="minorHAnsi"/>
                                  </w:rPr>
                                  <w:t>∆</w:t>
                                </w:r>
                                <w:r>
                                  <w:t xml:space="preserve">Therms = (1 * 4.96 * 8.4 * 0.1757 * (125 – 54.1) * 8.33 * 1.0 * </w:t>
                                </w:r>
                              </w:ins>
                              <w:ins w:id="1935" w:author="Sam Dent" w:date="2018-06-27T07:07:00Z">
                                <w:r>
                                  <w:t>264</w:t>
                                </w:r>
                              </w:ins>
                              <w:ins w:id="1936" w:author="Sam Dent" w:date="2018-06-14T06:11:00Z">
                                <w:r>
                                  <w:t>) / (</w:t>
                                </w:r>
                              </w:ins>
                              <w:ins w:id="1937" w:author="Sam Dent" w:date="2018-06-14T06:12:00Z">
                                <w:r>
                                  <w:t xml:space="preserve">0.78 * </w:t>
                                </w:r>
                              </w:ins>
                              <w:ins w:id="1938" w:author="Sam Dent" w:date="2018-06-14T06:11:00Z">
                                <w:r>
                                  <w:t>100,000) * (0.7743 – 0)</w:t>
                                </w:r>
                              </w:ins>
                            </w:p>
                            <w:p w14:paraId="2B6E8CC6" w14:textId="7FC62EEC" w:rsidR="00C4462B" w:rsidRDefault="00C4462B" w:rsidP="00923744">
                              <w:pPr>
                                <w:spacing w:after="60"/>
                                <w:ind w:left="720" w:firstLine="720"/>
                              </w:pPr>
                              <w:ins w:id="1939" w:author="Sam Dent" w:date="2018-06-14T06:11:00Z">
                                <w:r>
                                  <w:t xml:space="preserve">= </w:t>
                                </w:r>
                              </w:ins>
                              <w:ins w:id="1940" w:author="Sam Dent" w:date="2018-06-14T06:12:00Z">
                                <w:r>
                                  <w:t>1</w:t>
                                </w:r>
                              </w:ins>
                              <w:ins w:id="1941" w:author="Sam Dent" w:date="2018-06-27T07:07:00Z">
                                <w:r>
                                  <w:t>1.33</w:t>
                                </w:r>
                              </w:ins>
                              <w:ins w:id="1942" w:author="Sam Dent" w:date="2018-06-14T06:16:00Z">
                                <w:r>
                                  <w:t xml:space="preserve"> Therms</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36CC1" id="_x0000_s1040" type="#_x0000_t202" style="position:absolute;margin-left:415.2pt;margin-top:19.05pt;width:466.4pt;height:62.6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">
                  <v:textbox>
                    <w:txbxContent>
                      <w:p w14:paraId="5E0369A6" w14:textId="7C14F3FA" w:rsidR="00C4462B" w:rsidRDefault="00C4462B" w:rsidP="00923744">
                        <w:pPr>
                          <w:spacing w:after="60"/>
                          <w:rPr>
                            <w:ins w:id="2009" w:author="Sam Dent" w:date="2018-06-14T06:11:00Z"/>
                          </w:rPr>
                        </w:pPr>
                        <w:ins w:id="2010" w:author="Sam Dent" w:date="2018-06-14T06:11:00Z">
                          <w:r>
                            <w:t xml:space="preserve">For example, a residential ozone laundry system is installed in a single family home with a gas domestic hot water heater.  The capacity and IWF of the baseline equipment is unknown.  </w:t>
                          </w:r>
                        </w:ins>
                      </w:p>
                      <w:p w14:paraId="43F8DF98" w14:textId="26C7EA1B" w:rsidR="00C4462B" w:rsidRDefault="00C4462B">
                        <w:pPr>
                          <w:spacing w:after="60"/>
                          <w:ind w:firstLine="720"/>
                          <w:rPr>
                            <w:ins w:id="2011" w:author="Sam Dent" w:date="2018-06-14T06:11:00Z"/>
                          </w:rPr>
                          <w:pPrChange w:id="2012" w:author="Sam Dent" w:date="2018-06-14T06:11:00Z">
                            <w:pPr/>
                          </w:pPrChange>
                        </w:pPr>
                        <w:ins w:id="2013" w:author="Sam Dent" w:date="2018-06-14T06:11:00Z">
                          <w:r>
                            <w:rPr>
                              <w:rFonts w:cstheme="minorHAnsi"/>
                            </w:rPr>
                            <w:t>∆</w:t>
                          </w:r>
                          <w:r>
                            <w:t xml:space="preserve">Therms = (1 * 4.96 * 8.4 * 0.1757 * (125 – 54.1) * 8.33 * 1.0 * </w:t>
                          </w:r>
                        </w:ins>
                        <w:ins w:id="2014" w:author="Sam Dent" w:date="2018-06-27T07:07:00Z">
                          <w:r>
                            <w:t>264</w:t>
                          </w:r>
                        </w:ins>
                        <w:ins w:id="2015" w:author="Sam Dent" w:date="2018-06-14T06:11:00Z">
                          <w:r>
                            <w:t>) / (</w:t>
                          </w:r>
                        </w:ins>
                        <w:ins w:id="2016" w:author="Sam Dent" w:date="2018-06-14T06:12:00Z">
                          <w:r>
                            <w:t xml:space="preserve">0.78 * </w:t>
                          </w:r>
                        </w:ins>
                        <w:ins w:id="2017" w:author="Sam Dent" w:date="2018-06-14T06:11:00Z">
                          <w:r>
                            <w:t>100,000) * (0.7743 – 0)</w:t>
                          </w:r>
                        </w:ins>
                      </w:p>
                      <w:p w14:paraId="2B6E8CC6" w14:textId="7FC62EEC" w:rsidR="00C4462B" w:rsidRDefault="00C4462B" w:rsidP="00923744">
                        <w:pPr>
                          <w:spacing w:after="60"/>
                          <w:ind w:left="720" w:firstLine="720"/>
                        </w:pPr>
                        <w:ins w:id="2018" w:author="Sam Dent" w:date="2018-06-14T06:11:00Z">
                          <w:r>
                            <w:t xml:space="preserve">= </w:t>
                          </w:r>
                        </w:ins>
                        <w:ins w:id="2019" w:author="Sam Dent" w:date="2018-06-14T06:12:00Z">
                          <w:r>
                            <w:t>1</w:t>
                          </w:r>
                        </w:ins>
                        <w:ins w:id="2020" w:author="Sam Dent" w:date="2018-06-27T07:07:00Z">
                          <w:r>
                            <w:t>1.33</w:t>
                          </w:r>
                        </w:ins>
                        <w:ins w:id="2021" w:author="Sam Dent" w:date="2018-06-14T06:16:00Z">
                          <w:r>
                            <w:t xml:space="preserve"> Therms</w:t>
                          </w:r>
                        </w:ins>
                      </w:p>
                    </w:txbxContent>
                  </v:textbox>
                  <w10:wrap type="topAndBottom" anchorx="margin"/>
                </v:shape>
              </w:pict>
            </mc:Fallback>
          </mc:AlternateContent>
        </w:r>
      </w:ins>
    </w:p>
    <w:p w14:paraId="2F47FF5D" w14:textId="77777777" w:rsidR="00E77655" w:rsidRDefault="00E77655" w:rsidP="00601063">
      <w:pPr>
        <w:pStyle w:val="Heading6"/>
        <w:rPr>
          <w:ins w:id="1943" w:author="Sam Dent" w:date="2018-06-14T06:17:00Z"/>
        </w:rPr>
      </w:pPr>
      <w:ins w:id="1944" w:author="Sam Dent" w:date="2018-06-14T06:16:00Z">
        <w:r w:rsidRPr="000B7BB6">
          <w:t xml:space="preserve">Water Impact Descriptions and Calculation  </w:t>
        </w:r>
      </w:ins>
    </w:p>
    <w:p w14:paraId="2459D1F8" w14:textId="24D8E4AF" w:rsidR="00E77655" w:rsidRPr="00E77655" w:rsidRDefault="00E77655">
      <w:pPr>
        <w:rPr>
          <w:ins w:id="1945" w:author="Sam Dent" w:date="2018-06-14T06:16:00Z"/>
        </w:rPr>
        <w:pPrChange w:id="1946" w:author="Sam Dent" w:date="2018-06-14T06:17:00Z">
          <w:pPr>
            <w:pStyle w:val="Heading6"/>
          </w:pPr>
        </w:pPrChange>
      </w:pPr>
      <w:ins w:id="1947" w:author="Sam Dent" w:date="2018-06-14T06:17:00Z">
        <w:r>
          <w:t>N/A</w:t>
        </w:r>
      </w:ins>
    </w:p>
    <w:p w14:paraId="06370D7E" w14:textId="77777777" w:rsidR="00E77655" w:rsidRPr="000B7BB6" w:rsidRDefault="00E77655" w:rsidP="00601063">
      <w:pPr>
        <w:pStyle w:val="Heading6"/>
        <w:rPr>
          <w:ins w:id="1948" w:author="Sam Dent" w:date="2018-06-14T06:17:00Z"/>
        </w:rPr>
      </w:pPr>
      <w:ins w:id="1949" w:author="Sam Dent" w:date="2018-06-14T06:17:00Z">
        <w:r w:rsidRPr="000B7BB6">
          <w:t xml:space="preserve">Deemed O&amp;M Cost Adjustment Calculation </w:t>
        </w:r>
      </w:ins>
    </w:p>
    <w:p w14:paraId="3A5E5C9A" w14:textId="77777777" w:rsidR="00843448" w:rsidRDefault="00843448" w:rsidP="00843448">
      <w:pPr>
        <w:rPr>
          <w:ins w:id="1950" w:author="Sam Dent" w:date="2018-06-14T05:36:00Z"/>
          <w:b/>
          <w:smallCaps/>
        </w:rPr>
      </w:pPr>
      <w:ins w:id="1951" w:author="Sam Dent" w:date="2018-06-14T05:36:00Z">
        <w:r>
          <w:rPr>
            <w:b/>
            <w:smallCaps/>
          </w:rPr>
          <w:t>Laundry Detergent Savings</w:t>
        </w:r>
      </w:ins>
    </w:p>
    <w:p w14:paraId="134BA348" w14:textId="57C3C20B" w:rsidR="00E77655" w:rsidRDefault="00E77655" w:rsidP="00E77655">
      <w:pPr>
        <w:rPr>
          <w:ins w:id="1952" w:author="Sam Dent" w:date="2018-06-14T06:18:00Z"/>
        </w:rPr>
      </w:pPr>
      <w:ins w:id="1953" w:author="Sam Dent" w:date="2018-06-14T06:18:00Z">
        <w:r>
          <w:t>Annual savings from not purchasing laundry detergent that are realized by efficient equipment end-user(s) ($/year).</w:t>
        </w:r>
      </w:ins>
    </w:p>
    <w:p w14:paraId="511351C4" w14:textId="76A9E1FF" w:rsidR="00843448" w:rsidRDefault="00E77655">
      <w:pPr>
        <w:ind w:left="720" w:firstLine="720"/>
        <w:rPr>
          <w:ins w:id="1954" w:author="Sam Dent" w:date="2018-06-14T05:36:00Z"/>
        </w:rPr>
        <w:pPrChange w:id="1955" w:author="Sam Dent" w:date="2018-06-14T06:18:00Z">
          <w:pPr/>
        </w:pPrChange>
      </w:pPr>
      <w:ins w:id="1956" w:author="Sam Dent" w:date="2018-06-14T06:19:00Z">
        <w:r>
          <w:t>Detergent savings per year</w:t>
        </w:r>
      </w:ins>
      <w:ins w:id="1957" w:author="Sam Dent" w:date="2018-06-14T05:36:00Z">
        <w:r w:rsidR="00843448">
          <w:t xml:space="preserve"> </w:t>
        </w:r>
      </w:ins>
      <w:ins w:id="1958" w:author="Sam Dent" w:date="2018-06-14T06:19:00Z">
        <w:r>
          <w:t xml:space="preserve">  </w:t>
        </w:r>
      </w:ins>
      <w:ins w:id="1959" w:author="Sam Dent" w:date="2018-06-14T05:36:00Z">
        <w:r w:rsidR="00843448">
          <w:t xml:space="preserve">= Detergent_cost * </w:t>
        </w:r>
      </w:ins>
      <w:ins w:id="1960" w:author="Sam Dent" w:date="2018-06-14T06:18:00Z">
        <w:r>
          <w:t>Ncycles</w:t>
        </w:r>
      </w:ins>
    </w:p>
    <w:p w14:paraId="0D72708F" w14:textId="248E21C7" w:rsidR="00E77655" w:rsidRDefault="00E77655">
      <w:pPr>
        <w:jc w:val="left"/>
        <w:rPr>
          <w:ins w:id="1961" w:author="Sam Dent" w:date="2018-06-14T06:19:00Z"/>
        </w:rPr>
        <w:pPrChange w:id="1962" w:author="Sam Dent" w:date="2018-06-14T06:19:00Z">
          <w:pPr>
            <w:ind w:left="2430" w:hanging="1710"/>
            <w:jc w:val="left"/>
          </w:pPr>
        </w:pPrChange>
      </w:pPr>
      <w:ins w:id="1963" w:author="Sam Dent" w:date="2018-06-14T06:19:00Z">
        <w:r>
          <w:t>Where:</w:t>
        </w:r>
      </w:ins>
    </w:p>
    <w:p w14:paraId="19D82E64" w14:textId="41613A17" w:rsidR="00843448" w:rsidRDefault="00843448" w:rsidP="00843448">
      <w:pPr>
        <w:ind w:left="2430" w:hanging="1710"/>
        <w:jc w:val="left"/>
        <w:rPr>
          <w:ins w:id="1964" w:author="Sam Dent" w:date="2018-06-14T05:36:00Z"/>
        </w:rPr>
      </w:pPr>
      <w:ins w:id="1965" w:author="Sam Dent" w:date="2018-06-14T05:36:00Z">
        <w:r>
          <w:t>Detergent_cost</w:t>
        </w:r>
        <w:r>
          <w:tab/>
        </w:r>
      </w:ins>
      <w:ins w:id="1966" w:author="Sam Dent" w:date="2018-06-14T06:18:00Z">
        <w:r w:rsidR="00E77655">
          <w:tab/>
        </w:r>
      </w:ins>
      <w:ins w:id="1967" w:author="Sam Dent" w:date="2018-06-14T05:36:00Z">
        <w:r>
          <w:t>= Average laundry detergent cost per load ($/load).</w:t>
        </w:r>
      </w:ins>
    </w:p>
    <w:p w14:paraId="15787EFC" w14:textId="49FE6EAE" w:rsidR="00843448" w:rsidRDefault="00843448" w:rsidP="00843448">
      <w:pPr>
        <w:jc w:val="left"/>
        <w:rPr>
          <w:ins w:id="1968" w:author="Sam Dent" w:date="2018-06-14T05:36:00Z"/>
        </w:rPr>
      </w:pPr>
      <w:ins w:id="1969" w:author="Sam Dent" w:date="2018-06-14T05:36:00Z">
        <w:r>
          <w:rPr>
            <w:noProof/>
          </w:rPr>
          <mc:AlternateContent>
            <mc:Choice Requires="wps">
              <w:drawing>
                <wp:anchor distT="45720" distB="45720" distL="114300" distR="114300" simplePos="0" relativeHeight="251664384" behindDoc="0" locked="0" layoutInCell="1" allowOverlap="1" wp14:anchorId="2ED14D48" wp14:editId="712BEF5E">
                  <wp:simplePos x="0" y="0"/>
                  <wp:positionH relativeFrom="margin">
                    <wp:align>right</wp:align>
                  </wp:positionH>
                  <wp:positionV relativeFrom="paragraph">
                    <wp:posOffset>269875</wp:posOffset>
                  </wp:positionV>
                  <wp:extent cx="5923280" cy="659765"/>
                  <wp:effectExtent l="0" t="0" r="20320" b="26035"/>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659958"/>
                          </a:xfrm>
                          <a:prstGeom prst="rect">
                            <a:avLst/>
                          </a:prstGeom>
                          <a:solidFill>
                            <a:srgbClr val="FFFFFF"/>
                          </a:solidFill>
                          <a:ln w="9525">
                            <a:solidFill>
                              <a:srgbClr val="000000"/>
                            </a:solidFill>
                            <a:miter lim="800000"/>
                            <a:headEnd/>
                            <a:tailEnd/>
                          </a:ln>
                        </wps:spPr>
                        <wps:txbx>
                          <w:txbxContent>
                            <w:p w14:paraId="7BC9BBAD" w14:textId="40AA951A" w:rsidR="00C4462B" w:rsidRDefault="00C4462B" w:rsidP="00923744">
                              <w:pPr>
                                <w:spacing w:after="60"/>
                                <w:rPr>
                                  <w:ins w:id="1970" w:author="Sam Dent" w:date="2018-06-14T06:19:00Z"/>
                                </w:rPr>
                              </w:pPr>
                              <w:ins w:id="1971" w:author="Sam Dent" w:date="2018-06-14T06:19:00Z">
                                <w:r>
                                  <w:t>For example, a residential ozone laundry system is installed in a single family home.</w:t>
                                </w:r>
                              </w:ins>
                            </w:p>
                            <w:p w14:paraId="0531E0B3" w14:textId="1E2D080B" w:rsidR="00C4462B" w:rsidRDefault="00C4462B" w:rsidP="00923744">
                              <w:pPr>
                                <w:spacing w:after="60"/>
                                <w:rPr>
                                  <w:ins w:id="1972" w:author="Sam Dent" w:date="2018-06-14T06:19:00Z"/>
                                </w:rPr>
                              </w:pPr>
                              <w:ins w:id="1973" w:author="Sam Dent" w:date="2018-06-14T06:20:00Z">
                                <w:r>
                                  <w:t>Detergent savings per year</w:t>
                                </w:r>
                              </w:ins>
                              <w:ins w:id="1974" w:author="Sam Dent" w:date="2018-06-14T06:19:00Z">
                                <w:r>
                                  <w:t xml:space="preserve"> = 0.16 * 295</w:t>
                                </w:r>
                              </w:ins>
                            </w:p>
                            <w:p w14:paraId="773C74DE" w14:textId="5D6D13CF" w:rsidR="00C4462B" w:rsidRDefault="00C4462B" w:rsidP="00923744">
                              <w:pPr>
                                <w:spacing w:after="60"/>
                                <w:ind w:left="1440" w:firstLine="720"/>
                              </w:pPr>
                              <w:ins w:id="1975" w:author="Sam Dent" w:date="2018-06-14T06:19:00Z">
                                <w:r>
                                  <w:t>= $</w:t>
                                </w:r>
                              </w:ins>
                              <w:ins w:id="1976" w:author="Sam Dent" w:date="2018-06-14T06:20:00Z">
                                <w:r>
                                  <w:t>47.2</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14D48" id="_x0000_s1041" type="#_x0000_t202" style="position:absolute;margin-left:415.2pt;margin-top:21.25pt;width:466.4pt;height:51.9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">
                  <v:textbox>
                    <w:txbxContent>
                      <w:p w14:paraId="7BC9BBAD" w14:textId="40AA951A" w:rsidR="00C4462B" w:rsidRDefault="00C4462B" w:rsidP="00923744">
                        <w:pPr>
                          <w:spacing w:after="60"/>
                          <w:rPr>
                            <w:ins w:id="2056" w:author="Sam Dent" w:date="2018-06-14T06:19:00Z"/>
                          </w:rPr>
                        </w:pPr>
                        <w:ins w:id="2057" w:author="Sam Dent" w:date="2018-06-14T06:19:00Z">
                          <w:r>
                            <w:t>For example, a residential ozone laundry system is installed in a single family home.</w:t>
                          </w:r>
                        </w:ins>
                      </w:p>
                      <w:p w14:paraId="0531E0B3" w14:textId="1E2D080B" w:rsidR="00C4462B" w:rsidRDefault="00C4462B" w:rsidP="00923744">
                        <w:pPr>
                          <w:spacing w:after="60"/>
                          <w:rPr>
                            <w:ins w:id="2058" w:author="Sam Dent" w:date="2018-06-14T06:19:00Z"/>
                          </w:rPr>
                        </w:pPr>
                        <w:ins w:id="2059" w:author="Sam Dent" w:date="2018-06-14T06:20:00Z">
                          <w:r>
                            <w:t>Detergent savings per year</w:t>
                          </w:r>
                        </w:ins>
                        <w:ins w:id="2060" w:author="Sam Dent" w:date="2018-06-14T06:19:00Z">
                          <w:r>
                            <w:t xml:space="preserve"> = 0.16 * 295</w:t>
                          </w:r>
                        </w:ins>
                      </w:p>
                      <w:p w14:paraId="773C74DE" w14:textId="5D6D13CF" w:rsidR="00C4462B" w:rsidRDefault="00C4462B" w:rsidP="00923744">
                        <w:pPr>
                          <w:spacing w:after="60"/>
                          <w:ind w:left="1440" w:firstLine="720"/>
                        </w:pPr>
                        <w:ins w:id="2061" w:author="Sam Dent" w:date="2018-06-14T06:19:00Z">
                          <w:r>
                            <w:t>= $</w:t>
                          </w:r>
                        </w:ins>
                        <w:ins w:id="2062" w:author="Sam Dent" w:date="2018-06-14T06:20:00Z">
                          <w:r>
                            <w:t>47.2</w:t>
                          </w:r>
                        </w:ins>
                      </w:p>
                    </w:txbxContent>
                  </v:textbox>
                  <w10:wrap type="topAndBottom" anchorx="margin"/>
                </v:shape>
              </w:pict>
            </mc:Fallback>
          </mc:AlternateContent>
        </w:r>
        <w:r>
          <w:tab/>
        </w:r>
        <w:r>
          <w:tab/>
        </w:r>
        <w:r>
          <w:tab/>
          <w:t xml:space="preserve">      </w:t>
        </w:r>
      </w:ins>
      <w:ins w:id="1977" w:author="Sam Dent" w:date="2018-06-14T06:18:00Z">
        <w:r w:rsidR="00E77655">
          <w:tab/>
        </w:r>
      </w:ins>
      <w:ins w:id="1978" w:author="Sam Dent" w:date="2018-06-14T05:36:00Z">
        <w:r>
          <w:t>= 0.16</w:t>
        </w:r>
      </w:ins>
      <w:ins w:id="1979" w:author="Sam Dent" w:date="2018-06-14T06:19:00Z">
        <w:r w:rsidR="00E77655">
          <w:rPr>
            <w:rStyle w:val="FootnoteReference"/>
          </w:rPr>
          <w:footnoteReference w:id="156"/>
        </w:r>
      </w:ins>
    </w:p>
    <w:p w14:paraId="48FAF36B" w14:textId="1CAC4014" w:rsidR="00E77655" w:rsidRDefault="00E77655" w:rsidP="00601063">
      <w:pPr>
        <w:pStyle w:val="Heading6"/>
        <w:rPr>
          <w:ins w:id="1999" w:author="Sam Dent" w:date="2018-06-14T06:20:00Z"/>
        </w:rPr>
      </w:pPr>
      <w:ins w:id="2000" w:author="Sam Dent" w:date="2018-06-14T06:20:00Z">
        <w:r>
          <w:t xml:space="preserve">Measure Code: </w:t>
        </w:r>
        <w:r w:rsidRPr="00A86608">
          <w:t>RS-</w:t>
        </w:r>
      </w:ins>
      <w:ins w:id="2001" w:author="Sam Dent" w:date="2018-06-14T06:21:00Z">
        <w:r>
          <w:t>APL</w:t>
        </w:r>
      </w:ins>
      <w:ins w:id="2002" w:author="Sam Dent" w:date="2018-06-14T06:20:00Z">
        <w:r w:rsidRPr="00A86608">
          <w:t>-</w:t>
        </w:r>
      </w:ins>
      <w:ins w:id="2003" w:author="Sam Dent" w:date="2018-06-14T06:21:00Z">
        <w:r>
          <w:t>OZNE</w:t>
        </w:r>
      </w:ins>
      <w:ins w:id="2004" w:author="Sam Dent" w:date="2018-06-14T06:20:00Z">
        <w:r w:rsidRPr="00A86608">
          <w:t>-V0</w:t>
        </w:r>
      </w:ins>
      <w:ins w:id="2005" w:author="Sam Dent" w:date="2018-06-14T06:21:00Z">
        <w:r>
          <w:t>1</w:t>
        </w:r>
      </w:ins>
      <w:ins w:id="2006" w:author="Sam Dent" w:date="2018-06-14T06:20:00Z">
        <w:r>
          <w:t>-1</w:t>
        </w:r>
      </w:ins>
      <w:ins w:id="2007" w:author="Sam Dent" w:date="2018-06-14T06:21:00Z">
        <w:r>
          <w:t>9</w:t>
        </w:r>
      </w:ins>
      <w:ins w:id="2008" w:author="Sam Dent" w:date="2018-06-14T06:20:00Z">
        <w:r>
          <w:t>0101</w:t>
        </w:r>
      </w:ins>
    </w:p>
    <w:p w14:paraId="74D3461A" w14:textId="3D8AEE39" w:rsidR="00B33A65" w:rsidRDefault="00E77655" w:rsidP="00601063">
      <w:pPr>
        <w:pStyle w:val="Heading6"/>
      </w:pPr>
      <w:ins w:id="2009" w:author="Sam Dent" w:date="2018-06-14T06:20:00Z">
        <w:r>
          <w:t>Review Deadline: 1/1/2023</w:t>
        </w:r>
      </w:ins>
    </w:p>
    <w:p w14:paraId="15E1CAF7" w14:textId="77777777" w:rsidR="00923744" w:rsidRPr="00923744" w:rsidRDefault="00923744" w:rsidP="00923744"/>
    <w:p w14:paraId="153E8168" w14:textId="77777777" w:rsidR="00F83B3F" w:rsidRPr="00F83B3F" w:rsidRDefault="00F83B3F" w:rsidP="00F83B3F">
      <w:pPr>
        <w:sectPr w:rsidR="00F83B3F" w:rsidRPr="00F83B3F" w:rsidSect="00EF141F">
          <w:pgSz w:w="12240" w:h="15840"/>
          <w:pgMar w:top="1440" w:right="1440" w:bottom="1440" w:left="1440" w:header="720" w:footer="720" w:gutter="0"/>
          <w:cols w:space="720"/>
          <w:docGrid w:linePitch="360"/>
        </w:sectPr>
      </w:pPr>
    </w:p>
    <w:p w14:paraId="19F7225D" w14:textId="77777777" w:rsidR="00841F99" w:rsidRPr="000B7BB6" w:rsidRDefault="00841F99" w:rsidP="009370FA">
      <w:pPr>
        <w:pStyle w:val="Heading2"/>
      </w:pPr>
      <w:bookmarkStart w:id="2010" w:name="_Toc319489364"/>
      <w:bookmarkStart w:id="2011" w:name="_Toc319662635"/>
      <w:bookmarkStart w:id="2012" w:name="_Toc333219077"/>
      <w:bookmarkStart w:id="2013" w:name="_Toc437592960"/>
      <w:bookmarkStart w:id="2014" w:name="_Toc437855975"/>
      <w:bookmarkStart w:id="2015" w:name="_Toc466463603"/>
      <w:bookmarkStart w:id="2016" w:name="_Toc517963656"/>
      <w:r w:rsidRPr="000B7BB6">
        <w:t>Consumer Electronics End Use</w:t>
      </w:r>
      <w:bookmarkEnd w:id="2010"/>
      <w:bookmarkEnd w:id="2011"/>
      <w:bookmarkEnd w:id="2012"/>
      <w:bookmarkEnd w:id="2013"/>
      <w:bookmarkEnd w:id="2014"/>
      <w:bookmarkEnd w:id="2015"/>
      <w:bookmarkEnd w:id="2016"/>
    </w:p>
    <w:p w14:paraId="4D75278C" w14:textId="75242F71" w:rsidR="00E82BCE" w:rsidRPr="000B7BB6" w:rsidRDefault="00E82BCE" w:rsidP="00E1597E">
      <w:pPr>
        <w:pStyle w:val="Heading3"/>
      </w:pPr>
      <w:bookmarkStart w:id="2017" w:name="_Toc319489365"/>
      <w:bookmarkStart w:id="2018" w:name="_Toc319662636"/>
      <w:bookmarkStart w:id="2019" w:name="_Ref325428363"/>
      <w:bookmarkStart w:id="2020" w:name="_Ref325428366"/>
      <w:bookmarkStart w:id="2021" w:name="_Toc333219078"/>
      <w:bookmarkStart w:id="2022" w:name="_Toc411593537"/>
      <w:bookmarkStart w:id="2023" w:name="_Toc315447680"/>
      <w:bookmarkStart w:id="2024" w:name="_Toc466463604"/>
      <w:bookmarkStart w:id="2025" w:name="_Toc517963657"/>
      <w:r>
        <w:t>Advanced Power</w:t>
      </w:r>
      <w:r w:rsidRPr="000B7BB6">
        <w:t xml:space="preserve"> Strip</w:t>
      </w:r>
      <w:bookmarkEnd w:id="2017"/>
      <w:bookmarkEnd w:id="2018"/>
      <w:bookmarkEnd w:id="2019"/>
      <w:bookmarkEnd w:id="2020"/>
      <w:bookmarkEnd w:id="2021"/>
      <w:bookmarkEnd w:id="2022"/>
      <w:r w:rsidRPr="000B7BB6">
        <w:t xml:space="preserve"> </w:t>
      </w:r>
      <w:bookmarkEnd w:id="2023"/>
      <w:r>
        <w:t>– Tier 1</w:t>
      </w:r>
      <w:bookmarkEnd w:id="2024"/>
      <w:bookmarkEnd w:id="2025"/>
    </w:p>
    <w:p w14:paraId="1FF1C8E2" w14:textId="77777777" w:rsidR="0064564E" w:rsidRPr="00A05FC2" w:rsidRDefault="0064564E" w:rsidP="00601063">
      <w:pPr>
        <w:pStyle w:val="Heading6"/>
      </w:pPr>
      <w:r w:rsidRPr="00A05FC2">
        <w:t xml:space="preserve">Description </w:t>
      </w:r>
    </w:p>
    <w:p w14:paraId="19B4492A" w14:textId="77777777" w:rsidR="0064564E" w:rsidRPr="00A05FC2" w:rsidRDefault="0064564E" w:rsidP="0064564E">
      <w:pPr>
        <w:rPr>
          <w:rFonts w:cstheme="minorHAnsi"/>
        </w:rPr>
      </w:pPr>
      <w:r w:rsidRPr="00A05FC2">
        <w:rPr>
          <w:rFonts w:cstheme="minorHAnsi"/>
        </w:rPr>
        <w:t xml:space="preserve">This measure relates to </w:t>
      </w:r>
      <w:r>
        <w:rPr>
          <w:rFonts w:cstheme="minorHAnsi"/>
        </w:rPr>
        <w:t>Advanced</w:t>
      </w:r>
      <w:r w:rsidRPr="00A05FC2">
        <w:rPr>
          <w:rFonts w:cstheme="minorHAnsi"/>
        </w:rPr>
        <w:t xml:space="preserve"> Power Strips </w:t>
      </w:r>
      <w:r>
        <w:rPr>
          <w:rFonts w:cstheme="minorHAnsi"/>
        </w:rPr>
        <w:t xml:space="preserve">– Tier 1 </w:t>
      </w:r>
      <w:r w:rsidRPr="00A05FC2">
        <w:rPr>
          <w:rFonts w:cstheme="minorHAnsi"/>
        </w:rPr>
        <w:t xml:space="preserve">which are multi-plug </w:t>
      </w:r>
      <w:r>
        <w:rPr>
          <w:rFonts w:cstheme="minorHAnsi"/>
        </w:rPr>
        <w:t xml:space="preserve">surge protector </w:t>
      </w:r>
      <w:r w:rsidRPr="00A05FC2">
        <w:rPr>
          <w:rFonts w:cstheme="minorHAnsi"/>
        </w:rPr>
        <w:t>power strips with the ability to automatically disconnect specific connected loads depending upon the power draw of a control load, also plugged into the strip. Power is disconnected from the switched (controlled) outlets when the control load power draw is reduced below a certain adjustable threshold, thus turning off the appliances plugged into the switched outlets.  By disconnecting, the standby load of the controlled devices, the overall load of a centralized group of equipment (i.e. entertainment centers and home office) can be reduced. Uncontrolled outlets are also provided that are not affected by the control device and so are always providing power to any device plugged into it. This measure characterization provides savings for a 5-plug strip and a 7-plug strip.</w:t>
      </w:r>
    </w:p>
    <w:p w14:paraId="3467998A" w14:textId="77777777" w:rsidR="0064564E" w:rsidRPr="000B7BB6" w:rsidRDefault="0064564E" w:rsidP="0064564E">
      <w:pPr>
        <w:widowControl/>
        <w:jc w:val="left"/>
        <w:rPr>
          <w:rFonts w:cstheme="minorHAnsi"/>
          <w:szCs w:val="20"/>
        </w:rPr>
      </w:pPr>
      <w:r w:rsidRPr="000B7BB6">
        <w:rPr>
          <w:rFonts w:cstheme="minorHAnsi"/>
          <w:szCs w:val="20"/>
        </w:rPr>
        <w:t>This measure was developed to be applicable to the following program types:  TOS, NC, DI</w:t>
      </w:r>
      <w:r>
        <w:rPr>
          <w:rFonts w:cstheme="minorHAnsi"/>
          <w:szCs w:val="20"/>
        </w:rPr>
        <w:t>, KITS</w:t>
      </w:r>
      <w:r w:rsidRPr="000B7BB6">
        <w:rPr>
          <w:rFonts w:cstheme="minorHAnsi"/>
          <w:szCs w:val="20"/>
        </w:rPr>
        <w:t xml:space="preserve">.  </w:t>
      </w:r>
    </w:p>
    <w:p w14:paraId="057A0F57" w14:textId="77777777" w:rsidR="0064564E" w:rsidRPr="000B7BB6" w:rsidRDefault="0064564E" w:rsidP="0064564E">
      <w:pPr>
        <w:widowControl/>
        <w:jc w:val="left"/>
        <w:rPr>
          <w:rFonts w:cstheme="minorHAnsi"/>
          <w:szCs w:val="20"/>
        </w:rPr>
      </w:pPr>
      <w:r w:rsidRPr="000B7BB6">
        <w:rPr>
          <w:rFonts w:cstheme="minorHAnsi"/>
          <w:szCs w:val="20"/>
        </w:rPr>
        <w:t>If applied to other program types, the measure savings should be verified.</w:t>
      </w:r>
    </w:p>
    <w:p w14:paraId="36AB25AB" w14:textId="77777777" w:rsidR="0064564E" w:rsidRPr="00A05FC2" w:rsidRDefault="0064564E" w:rsidP="00601063">
      <w:pPr>
        <w:pStyle w:val="Heading6"/>
      </w:pPr>
      <w:r w:rsidRPr="00A05FC2">
        <w:t xml:space="preserve">Definition of Efficient Equipment </w:t>
      </w:r>
    </w:p>
    <w:p w14:paraId="5ED0D947" w14:textId="77777777" w:rsidR="0064564E" w:rsidRPr="00A05FC2" w:rsidRDefault="0064564E" w:rsidP="0064564E">
      <w:pPr>
        <w:rPr>
          <w:rFonts w:cstheme="minorHAnsi"/>
        </w:rPr>
      </w:pPr>
      <w:r w:rsidRPr="00A05FC2">
        <w:rPr>
          <w:rFonts w:cstheme="minorHAnsi"/>
        </w:rPr>
        <w:t xml:space="preserve">The efficient case is the use of a 5 or 7-plug </w:t>
      </w:r>
      <w:r>
        <w:rPr>
          <w:rFonts w:cstheme="minorHAnsi"/>
        </w:rPr>
        <w:t>advanced power</w:t>
      </w:r>
      <w:r w:rsidRPr="00A05FC2">
        <w:rPr>
          <w:rFonts w:cstheme="minorHAnsi"/>
        </w:rPr>
        <w:t xml:space="preserve"> strip.</w:t>
      </w:r>
    </w:p>
    <w:p w14:paraId="0D2C4F90" w14:textId="77777777" w:rsidR="0064564E" w:rsidRPr="00A05FC2" w:rsidRDefault="0064564E" w:rsidP="00601063">
      <w:pPr>
        <w:pStyle w:val="Heading6"/>
      </w:pPr>
      <w:r w:rsidRPr="00A05FC2">
        <w:t xml:space="preserve">Definition of Baseline Equipment </w:t>
      </w:r>
    </w:p>
    <w:p w14:paraId="77F507D3" w14:textId="27ED669F" w:rsidR="0064564E" w:rsidRDefault="0064564E" w:rsidP="0064564E">
      <w:pPr>
        <w:keepNext/>
        <w:rPr>
          <w:rFonts w:cstheme="minorHAnsi"/>
        </w:rPr>
      </w:pPr>
      <w:r>
        <w:rPr>
          <w:rFonts w:cstheme="minorHAnsi"/>
        </w:rPr>
        <w:t>For time of sale or new construction applications, t</w:t>
      </w:r>
      <w:r w:rsidRPr="00A05FC2">
        <w:rPr>
          <w:rFonts w:cstheme="minorHAnsi"/>
        </w:rPr>
        <w:t>he assumed baseline is a standard power strip that does not control connected loads.</w:t>
      </w:r>
    </w:p>
    <w:p w14:paraId="0E3A128E" w14:textId="77777777" w:rsidR="0064564E" w:rsidRPr="00A05FC2" w:rsidRDefault="0064564E" w:rsidP="0064564E">
      <w:pPr>
        <w:keepNext/>
        <w:rPr>
          <w:rFonts w:cstheme="minorHAnsi"/>
        </w:rPr>
      </w:pPr>
      <w:r>
        <w:rPr>
          <w:rFonts w:cstheme="minorHAnsi"/>
        </w:rPr>
        <w:t>For direct install and kits, the baseline is the existing equipment utilized in the home.</w:t>
      </w:r>
    </w:p>
    <w:p w14:paraId="64E69073" w14:textId="77777777" w:rsidR="0064564E" w:rsidRPr="00A05FC2" w:rsidRDefault="0064564E" w:rsidP="00601063">
      <w:pPr>
        <w:pStyle w:val="Heading6"/>
      </w:pPr>
      <w:r w:rsidRPr="00A05FC2">
        <w:t xml:space="preserve">Deemed Lifetime of Efficient Equipment </w:t>
      </w:r>
    </w:p>
    <w:p w14:paraId="7C4074D3" w14:textId="5986BB00" w:rsidR="0064564E" w:rsidRPr="00A05FC2" w:rsidRDefault="0064564E" w:rsidP="0064564E">
      <w:pPr>
        <w:keepNext/>
        <w:rPr>
          <w:rFonts w:cstheme="minorHAnsi"/>
        </w:rPr>
      </w:pPr>
      <w:r w:rsidRPr="00A05FC2">
        <w:rPr>
          <w:rFonts w:cstheme="minorHAnsi"/>
        </w:rPr>
        <w:t xml:space="preserve">The assumed lifetime of the </w:t>
      </w:r>
      <w:r>
        <w:rPr>
          <w:rFonts w:cstheme="minorHAnsi"/>
        </w:rPr>
        <w:t>advanced power</w:t>
      </w:r>
      <w:r w:rsidRPr="00A05FC2">
        <w:rPr>
          <w:rFonts w:cstheme="minorHAnsi"/>
        </w:rPr>
        <w:t xml:space="preserve"> strip is </w:t>
      </w:r>
      <w:r>
        <w:rPr>
          <w:rFonts w:cstheme="minorHAnsi"/>
        </w:rPr>
        <w:t>7</w:t>
      </w:r>
      <w:r w:rsidRPr="00A05FC2">
        <w:rPr>
          <w:rFonts w:cstheme="minorHAnsi"/>
        </w:rPr>
        <w:t xml:space="preserve"> years</w:t>
      </w:r>
      <w:r w:rsidRPr="00A05FC2">
        <w:rPr>
          <w:rStyle w:val="FootnoteReference"/>
          <w:rFonts w:eastAsia="Calibri" w:cstheme="minorHAnsi"/>
        </w:rPr>
        <w:footnoteReference w:id="157"/>
      </w:r>
      <w:r w:rsidRPr="00A05FC2">
        <w:rPr>
          <w:rFonts w:cstheme="minorHAnsi"/>
        </w:rPr>
        <w:t>.</w:t>
      </w:r>
    </w:p>
    <w:p w14:paraId="4FCEB5D1" w14:textId="77777777" w:rsidR="0064564E" w:rsidRPr="00A05FC2" w:rsidRDefault="0064564E" w:rsidP="00601063">
      <w:pPr>
        <w:pStyle w:val="Heading6"/>
      </w:pPr>
      <w:r w:rsidRPr="00A05FC2">
        <w:t xml:space="preserve">Deemed Measure Cost </w:t>
      </w:r>
    </w:p>
    <w:p w14:paraId="4821F3CF" w14:textId="20D13BAA" w:rsidR="0064564E" w:rsidRDefault="0064564E" w:rsidP="0064564E">
      <w:pPr>
        <w:keepNext/>
        <w:rPr>
          <w:rFonts w:cstheme="minorHAnsi"/>
        </w:rPr>
      </w:pPr>
      <w:r>
        <w:rPr>
          <w:rFonts w:cstheme="minorHAnsi"/>
        </w:rPr>
        <w:t>For time of sale or new construction t</w:t>
      </w:r>
      <w:r w:rsidRPr="00A05FC2">
        <w:rPr>
          <w:rFonts w:cstheme="minorHAnsi"/>
        </w:rPr>
        <w:t>he incremental cost of a</w:t>
      </w:r>
      <w:r>
        <w:rPr>
          <w:rFonts w:cstheme="minorHAnsi"/>
        </w:rPr>
        <w:t>n</w:t>
      </w:r>
      <w:r w:rsidRPr="00A05FC2">
        <w:rPr>
          <w:rFonts w:cstheme="minorHAnsi"/>
        </w:rPr>
        <w:t xml:space="preserve"> </w:t>
      </w:r>
      <w:r>
        <w:rPr>
          <w:rFonts w:cstheme="minorHAnsi"/>
        </w:rPr>
        <w:t>advanced Tier 1 power</w:t>
      </w:r>
      <w:r w:rsidRPr="00A05FC2">
        <w:rPr>
          <w:rFonts w:cstheme="minorHAnsi"/>
        </w:rPr>
        <w:t xml:space="preserve"> strip over a standard power strip with surge protection is assumed to be $</w:t>
      </w:r>
      <w:r>
        <w:rPr>
          <w:rFonts w:cstheme="minorHAnsi"/>
        </w:rPr>
        <w:t>10</w:t>
      </w:r>
      <w:r w:rsidRPr="00A05FC2">
        <w:rPr>
          <w:rFonts w:cstheme="minorHAnsi"/>
          <w:vertAlign w:val="superscript"/>
        </w:rPr>
        <w:footnoteReference w:id="158"/>
      </w:r>
      <w:r w:rsidRPr="00A05FC2">
        <w:rPr>
          <w:rFonts w:cstheme="minorHAnsi"/>
        </w:rPr>
        <w:t>.</w:t>
      </w:r>
    </w:p>
    <w:p w14:paraId="599320B8" w14:textId="77777777" w:rsidR="0064564E" w:rsidRPr="00A05FC2" w:rsidRDefault="0064564E" w:rsidP="0064564E">
      <w:pPr>
        <w:keepNext/>
        <w:rPr>
          <w:rFonts w:cstheme="minorHAnsi"/>
        </w:rPr>
      </w:pPr>
      <w:r>
        <w:rPr>
          <w:rFonts w:cstheme="minorHAnsi"/>
        </w:rPr>
        <w:t xml:space="preserve">For direct install the actual full install cost (including labor) and for kits the full equipment cost should be used. </w:t>
      </w:r>
    </w:p>
    <w:p w14:paraId="7C5B087C" w14:textId="77777777" w:rsidR="0064564E" w:rsidRPr="000B7BB6" w:rsidRDefault="0064564E" w:rsidP="00601063">
      <w:pPr>
        <w:pStyle w:val="Heading6"/>
      </w:pPr>
      <w:r w:rsidRPr="00B41203">
        <w:t>Loadshape</w:t>
      </w:r>
    </w:p>
    <w:p w14:paraId="4B616E7D" w14:textId="77777777" w:rsidR="0064564E" w:rsidRPr="000B7BB6" w:rsidRDefault="0064564E" w:rsidP="0064564E">
      <w:pPr>
        <w:rPr>
          <w:rFonts w:cstheme="minorHAnsi"/>
          <w:color w:val="000000"/>
          <w:szCs w:val="20"/>
        </w:rPr>
      </w:pPr>
      <w:r w:rsidRPr="000B7BB6">
        <w:rPr>
          <w:rFonts w:cstheme="minorHAnsi"/>
          <w:color w:val="000000"/>
          <w:szCs w:val="20"/>
        </w:rPr>
        <w:t>Loadshape R13 - Residential Standby Losses – Entertainment</w:t>
      </w:r>
    </w:p>
    <w:p w14:paraId="73D88B8C" w14:textId="77777777" w:rsidR="0064564E" w:rsidRPr="00B41203" w:rsidRDefault="0064564E" w:rsidP="0064564E">
      <w:pPr>
        <w:rPr>
          <w:rFonts w:cstheme="minorHAnsi"/>
        </w:rPr>
      </w:pPr>
      <w:r w:rsidRPr="000B7BB6">
        <w:rPr>
          <w:rFonts w:cstheme="minorHAnsi"/>
          <w:color w:val="000000"/>
          <w:szCs w:val="20"/>
        </w:rPr>
        <w:t>Loadshape R14 - Residential Standby Losses - Home Office</w:t>
      </w:r>
    </w:p>
    <w:p w14:paraId="556E6767" w14:textId="77777777" w:rsidR="0064564E" w:rsidRPr="00A05FC2" w:rsidRDefault="0064564E" w:rsidP="00601063">
      <w:pPr>
        <w:pStyle w:val="Heading6"/>
      </w:pPr>
      <w:r w:rsidRPr="00A05FC2">
        <w:t xml:space="preserve">Coincidence Factor </w:t>
      </w:r>
    </w:p>
    <w:p w14:paraId="0781C9D7" w14:textId="77777777" w:rsidR="0064564E" w:rsidRDefault="0064564E" w:rsidP="0064564E">
      <w:pPr>
        <w:rPr>
          <w:rFonts w:cstheme="minorHAnsi"/>
        </w:rPr>
      </w:pPr>
      <w:r w:rsidRPr="00A05FC2">
        <w:rPr>
          <w:rFonts w:cstheme="minorHAnsi"/>
        </w:rPr>
        <w:t>The summer peak coincidence factor for this measure is assumed to be 80%</w:t>
      </w:r>
      <w:r w:rsidRPr="00A05FC2">
        <w:rPr>
          <w:rStyle w:val="FootnoteReference"/>
          <w:rFonts w:eastAsia="Calibri" w:cstheme="minorHAnsi"/>
        </w:rPr>
        <w:footnoteReference w:id="159"/>
      </w:r>
      <w:r w:rsidRPr="00A05FC2">
        <w:rPr>
          <w:rFonts w:cstheme="minorHAnsi"/>
        </w:rPr>
        <w:t>.</w:t>
      </w:r>
    </w:p>
    <w:p w14:paraId="7F956F2C" w14:textId="77777777" w:rsidR="0064564E" w:rsidRPr="00A05FC2" w:rsidRDefault="0064564E" w:rsidP="0064564E">
      <w:pPr>
        <w:pStyle w:val="AlgorithmHeading"/>
      </w:pPr>
      <w:r w:rsidRPr="00A05FC2">
        <w:t>Algorithm</w:t>
      </w:r>
    </w:p>
    <w:p w14:paraId="22D6DEAD" w14:textId="77777777" w:rsidR="0064564E" w:rsidRPr="00A05FC2" w:rsidRDefault="0064564E" w:rsidP="00601063">
      <w:pPr>
        <w:pStyle w:val="Heading6"/>
      </w:pPr>
      <w:r w:rsidRPr="00A05FC2">
        <w:t xml:space="preserve">Calculation of Savings </w:t>
      </w:r>
    </w:p>
    <w:p w14:paraId="282957B5" w14:textId="77777777" w:rsidR="0064564E" w:rsidRPr="00A05FC2" w:rsidRDefault="0064564E" w:rsidP="00601063">
      <w:pPr>
        <w:pStyle w:val="Heading6"/>
      </w:pPr>
      <w:r w:rsidRPr="00A05FC2">
        <w:t>Electric Energy Savings</w:t>
      </w:r>
    </w:p>
    <w:p w14:paraId="551691D2" w14:textId="77777777" w:rsidR="0064564E" w:rsidRDefault="0064564E" w:rsidP="0064564E">
      <w:pPr>
        <w:keepNext/>
        <w:ind w:left="720" w:firstLine="720"/>
        <w:rPr>
          <w:rFonts w:cstheme="minorHAnsi"/>
          <w:noProof/>
        </w:rPr>
      </w:pPr>
      <w:r w:rsidRPr="00A05FC2">
        <w:rPr>
          <w:rFonts w:cstheme="minorHAnsi"/>
          <w:noProof/>
        </w:rPr>
        <w:t>ΔkWh</w:t>
      </w:r>
      <w:r>
        <w:rPr>
          <w:rFonts w:cstheme="minorHAnsi"/>
          <w:noProof/>
        </w:rPr>
        <w:tab/>
        <w:t>= kWh * ISR</w:t>
      </w:r>
    </w:p>
    <w:p w14:paraId="5DE501AD" w14:textId="77777777" w:rsidR="0064564E" w:rsidRDefault="0064564E" w:rsidP="002E2406">
      <w:pPr>
        <w:keepNext/>
        <w:rPr>
          <w:rFonts w:cstheme="minorHAnsi"/>
          <w:noProof/>
        </w:rPr>
      </w:pPr>
      <w:r>
        <w:rPr>
          <w:rFonts w:cstheme="minorHAnsi"/>
          <w:noProof/>
        </w:rPr>
        <w:t>Where:</w:t>
      </w:r>
    </w:p>
    <w:p w14:paraId="357E2244" w14:textId="77777777" w:rsidR="0064564E" w:rsidRDefault="0064564E" w:rsidP="002E2406">
      <w:pPr>
        <w:keepNext/>
        <w:rPr>
          <w:rFonts w:cstheme="minorHAnsi"/>
          <w:noProof/>
        </w:rPr>
      </w:pPr>
      <w:r>
        <w:rPr>
          <w:rFonts w:cstheme="minorHAnsi"/>
          <w:noProof/>
        </w:rPr>
        <w:tab/>
      </w:r>
      <w:r>
        <w:rPr>
          <w:rFonts w:cstheme="minorHAnsi"/>
          <w:noProof/>
        </w:rPr>
        <w:tab/>
        <w:t>kWh</w:t>
      </w:r>
      <w:r>
        <w:rPr>
          <w:rFonts w:cstheme="minorHAnsi"/>
          <w:noProof/>
        </w:rPr>
        <w:tab/>
        <w:t>= Assumed annual kWh savings per unit</w:t>
      </w:r>
    </w:p>
    <w:p w14:paraId="42F54B11" w14:textId="38C4790D" w:rsidR="0064564E" w:rsidRPr="00A05FC2" w:rsidRDefault="0064564E" w:rsidP="002E2406">
      <w:pPr>
        <w:keepNext/>
        <w:rPr>
          <w:rFonts w:cstheme="minorHAnsi"/>
        </w:rPr>
      </w:pPr>
      <w:r>
        <w:rPr>
          <w:rFonts w:cstheme="minorHAnsi"/>
          <w:noProof/>
        </w:rPr>
        <w:tab/>
      </w:r>
      <w:r>
        <w:rPr>
          <w:rFonts w:cstheme="minorHAnsi"/>
          <w:noProof/>
        </w:rPr>
        <w:tab/>
      </w:r>
      <w:r>
        <w:rPr>
          <w:rFonts w:cstheme="minorHAnsi"/>
          <w:noProof/>
        </w:rPr>
        <w:tab/>
        <w:t xml:space="preserve">= </w:t>
      </w:r>
      <w:r w:rsidRPr="00A05FC2">
        <w:rPr>
          <w:rFonts w:cstheme="minorHAnsi"/>
        </w:rPr>
        <w:t xml:space="preserve">56.5 kWh </w:t>
      </w:r>
      <w:r>
        <w:rPr>
          <w:rFonts w:cstheme="minorHAnsi"/>
        </w:rPr>
        <w:t>for 5-plug units or 103 kWh for 7-plug units</w:t>
      </w:r>
      <w:r w:rsidRPr="00B41203">
        <w:rPr>
          <w:rStyle w:val="FootnoteReference"/>
          <w:rFonts w:cstheme="minorHAnsi"/>
        </w:rPr>
        <w:footnoteReference w:id="160"/>
      </w:r>
    </w:p>
    <w:p w14:paraId="574DA623" w14:textId="77777777" w:rsidR="0064564E" w:rsidRPr="00ED7440" w:rsidDel="00ED7440" w:rsidRDefault="0064564E" w:rsidP="0064564E">
      <w:pPr>
        <w:keepNext/>
        <w:rPr>
          <w:rFonts w:cstheme="minorHAnsi"/>
          <w:noProof/>
        </w:rPr>
      </w:pPr>
      <w:r>
        <w:rPr>
          <w:noProof/>
        </w:rPr>
        <w:tab/>
      </w:r>
      <w:r w:rsidRPr="00ED7440">
        <w:rPr>
          <w:rFonts w:cstheme="minorHAnsi"/>
          <w:noProof/>
        </w:rPr>
        <w:tab/>
        <w:t>ISR</w:t>
      </w:r>
      <w:r>
        <w:rPr>
          <w:rFonts w:cstheme="minorHAnsi"/>
          <w:noProof/>
        </w:rPr>
        <w:tab/>
        <w:t>= In Service Rate, dependent on delivery mechanism</w:t>
      </w:r>
      <w:r>
        <w:rPr>
          <w:rFonts w:cstheme="minorHAnsi"/>
          <w:noProof/>
        </w:rPr>
        <w:tab/>
      </w:r>
      <w:r>
        <w:rPr>
          <w:rFonts w:cstheme="minorHAnsi"/>
          <w:noProof/>
        </w:rPr>
        <w:tab/>
      </w:r>
      <w:r>
        <w:rPr>
          <w:rFonts w:cstheme="minorHAnsi"/>
          <w:noProof/>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871"/>
      </w:tblGrid>
      <w:tr w:rsidR="0064564E" w14:paraId="176147B9" w14:textId="77777777" w:rsidTr="00CB57F7">
        <w:trPr>
          <w:trHeight w:val="20"/>
          <w:tblHeader/>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8EB7A2F" w14:textId="77777777" w:rsidR="0064564E" w:rsidRPr="00305CFA" w:rsidRDefault="0064564E" w:rsidP="00305CFA">
            <w:pPr>
              <w:spacing w:after="0"/>
              <w:jc w:val="center"/>
              <w:rPr>
                <w:b/>
                <w:color w:val="FFFFFF" w:themeColor="background1"/>
                <w:sz w:val="22"/>
              </w:rPr>
            </w:pPr>
            <w:r w:rsidRPr="00305CFA">
              <w:rPr>
                <w:b/>
                <w:color w:val="FFFFFF" w:themeColor="background1"/>
              </w:rPr>
              <w:t>Delivery Mechanism</w:t>
            </w:r>
          </w:p>
        </w:tc>
        <w:tc>
          <w:tcPr>
            <w:tcW w:w="87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CBB455F" w14:textId="77777777" w:rsidR="0064564E" w:rsidRPr="00305CFA" w:rsidRDefault="0064564E" w:rsidP="00305CFA">
            <w:pPr>
              <w:spacing w:after="0"/>
              <w:jc w:val="center"/>
              <w:rPr>
                <w:b/>
                <w:color w:val="FFFFFF" w:themeColor="background1"/>
                <w:sz w:val="22"/>
              </w:rPr>
            </w:pPr>
            <w:r w:rsidRPr="00305CFA">
              <w:rPr>
                <w:b/>
                <w:color w:val="FFFFFF" w:themeColor="background1"/>
              </w:rPr>
              <w:t>ISR</w:t>
            </w:r>
          </w:p>
        </w:tc>
      </w:tr>
      <w:tr w:rsidR="0064564E" w14:paraId="69C6A7F3" w14:textId="77777777" w:rsidTr="00CB57F7">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0A094181" w14:textId="4E7BF94F" w:rsidR="0064564E" w:rsidRDefault="0064564E" w:rsidP="00305CFA">
            <w:pPr>
              <w:spacing w:after="0"/>
              <w:rPr>
                <w:rFonts w:eastAsiaTheme="minorHAnsi"/>
              </w:rPr>
            </w:pPr>
            <w:r>
              <w:rPr>
                <w:rFonts w:eastAsiaTheme="minorHAnsi"/>
              </w:rPr>
              <w:t>Energy Efficiency Kit</w:t>
            </w:r>
            <w:ins w:id="2030" w:author="Sam Dent" w:date="2018-05-22T09:07:00Z">
              <w:r w:rsidR="00134A74">
                <w:rPr>
                  <w:rFonts w:eastAsiaTheme="minorHAnsi"/>
                </w:rPr>
                <w:t>, Leave behind</w:t>
              </w:r>
            </w:ins>
          </w:p>
        </w:tc>
        <w:tc>
          <w:tcPr>
            <w:tcW w:w="871" w:type="dxa"/>
            <w:tcBorders>
              <w:top w:val="single" w:sz="4" w:space="0" w:color="auto"/>
              <w:left w:val="single" w:sz="4" w:space="0" w:color="auto"/>
              <w:bottom w:val="single" w:sz="4" w:space="0" w:color="auto"/>
              <w:right w:val="single" w:sz="4" w:space="0" w:color="auto"/>
            </w:tcBorders>
            <w:vAlign w:val="center"/>
            <w:hideMark/>
          </w:tcPr>
          <w:p w14:paraId="2022954E" w14:textId="77777777" w:rsidR="0064564E" w:rsidRDefault="0064564E" w:rsidP="00305CFA">
            <w:pPr>
              <w:spacing w:after="0"/>
              <w:jc w:val="center"/>
              <w:rPr>
                <w:rFonts w:eastAsiaTheme="minorHAnsi"/>
              </w:rPr>
            </w:pPr>
            <w:r>
              <w:rPr>
                <w:rFonts w:eastAsiaTheme="minorHAnsi"/>
              </w:rPr>
              <w:t>69%</w:t>
            </w:r>
            <w:r>
              <w:rPr>
                <w:rStyle w:val="FootnoteReference"/>
                <w:rFonts w:eastAsiaTheme="minorHAnsi"/>
              </w:rPr>
              <w:footnoteReference w:id="161"/>
            </w:r>
          </w:p>
        </w:tc>
      </w:tr>
      <w:tr w:rsidR="0064564E" w14:paraId="410F42C3" w14:textId="77777777" w:rsidTr="00CB57F7">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tcPr>
          <w:p w14:paraId="05261496" w14:textId="7595D9F4" w:rsidR="0064564E" w:rsidRDefault="0064564E" w:rsidP="00305CFA">
            <w:pPr>
              <w:spacing w:after="0"/>
              <w:rPr>
                <w:rFonts w:eastAsiaTheme="minorHAnsi"/>
              </w:rPr>
            </w:pPr>
            <w:del w:id="2032" w:author="Sam Dent" w:date="2018-05-22T09:07:00Z">
              <w:r w:rsidDel="00134A74">
                <w:rPr>
                  <w:rFonts w:eastAsiaTheme="minorHAnsi"/>
                </w:rPr>
                <w:delText>All other delivery mechanisms</w:delText>
              </w:r>
            </w:del>
            <w:ins w:id="2033" w:author="Sam Dent" w:date="2018-05-22T09:07:00Z">
              <w:r w:rsidR="00134A74">
                <w:rPr>
                  <w:rFonts w:eastAsiaTheme="minorHAnsi"/>
                </w:rPr>
                <w:t>Direct Install, Time of Sale</w:t>
              </w:r>
            </w:ins>
          </w:p>
        </w:tc>
        <w:tc>
          <w:tcPr>
            <w:tcW w:w="871" w:type="dxa"/>
            <w:tcBorders>
              <w:top w:val="single" w:sz="4" w:space="0" w:color="auto"/>
              <w:left w:val="single" w:sz="4" w:space="0" w:color="auto"/>
              <w:bottom w:val="single" w:sz="4" w:space="0" w:color="auto"/>
              <w:right w:val="single" w:sz="4" w:space="0" w:color="auto"/>
            </w:tcBorders>
            <w:vAlign w:val="center"/>
          </w:tcPr>
          <w:p w14:paraId="20F062E9" w14:textId="77777777" w:rsidR="0064564E" w:rsidRDefault="0064564E" w:rsidP="00305CFA">
            <w:pPr>
              <w:spacing w:after="0"/>
              <w:jc w:val="center"/>
              <w:rPr>
                <w:rFonts w:eastAsiaTheme="minorHAnsi"/>
              </w:rPr>
            </w:pPr>
            <w:r>
              <w:rPr>
                <w:rFonts w:eastAsiaTheme="minorHAnsi"/>
              </w:rPr>
              <w:t>100%</w:t>
            </w:r>
          </w:p>
        </w:tc>
      </w:tr>
    </w:tbl>
    <w:p w14:paraId="4C663CB0" w14:textId="77777777" w:rsidR="0064564E" w:rsidRPr="00923744" w:rsidRDefault="0064564E" w:rsidP="00923744"/>
    <w:p w14:paraId="09330901" w14:textId="77777777" w:rsidR="0064564E" w:rsidRDefault="0064564E" w:rsidP="0064564E">
      <w:pPr>
        <w:keepNext/>
        <w:rPr>
          <w:rFonts w:cstheme="minorHAnsi"/>
          <w:noProof/>
        </w:rPr>
      </w:pPr>
      <w:r>
        <w:rPr>
          <w:rFonts w:cstheme="minorHAnsi"/>
          <w:noProof/>
        </w:rPr>
        <w:t>Using assumptions above: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335"/>
        <w:gridCol w:w="3264"/>
        <w:gridCol w:w="1326"/>
      </w:tblGrid>
      <w:tr w:rsidR="0064564E" w14:paraId="044F330F" w14:textId="77777777" w:rsidTr="001B5486">
        <w:trPr>
          <w:trHeight w:val="262"/>
          <w:tblHeader/>
          <w:jc w:val="center"/>
        </w:trPr>
        <w:tc>
          <w:tcPr>
            <w:tcW w:w="233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5ED1ADF" w14:textId="77777777" w:rsidR="0064564E" w:rsidRPr="00305CFA" w:rsidRDefault="0064564E" w:rsidP="00305CFA">
            <w:pPr>
              <w:spacing w:after="0"/>
              <w:jc w:val="center"/>
              <w:rPr>
                <w:b/>
                <w:color w:val="FFFFFF" w:themeColor="background1"/>
              </w:rPr>
            </w:pPr>
            <w:r w:rsidRPr="00305CFA">
              <w:rPr>
                <w:b/>
                <w:color w:val="FFFFFF" w:themeColor="background1"/>
              </w:rPr>
              <w:t># Plugs</w:t>
            </w:r>
          </w:p>
        </w:tc>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42C96A1" w14:textId="77777777" w:rsidR="0064564E" w:rsidRPr="00305CFA" w:rsidRDefault="0064564E" w:rsidP="00305CFA">
            <w:pPr>
              <w:spacing w:after="0"/>
              <w:jc w:val="center"/>
              <w:rPr>
                <w:b/>
                <w:color w:val="FFFFFF" w:themeColor="background1"/>
                <w:sz w:val="22"/>
              </w:rPr>
            </w:pPr>
            <w:r w:rsidRPr="00305CFA">
              <w:rPr>
                <w:b/>
                <w:color w:val="FFFFFF" w:themeColor="background1"/>
              </w:rPr>
              <w:t>Delivery Mechanism</w:t>
            </w:r>
          </w:p>
        </w:tc>
        <w:tc>
          <w:tcPr>
            <w:tcW w:w="13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D9B927A" w14:textId="77777777" w:rsidR="0064564E" w:rsidRPr="00305CFA" w:rsidRDefault="0064564E" w:rsidP="00305CFA">
            <w:pPr>
              <w:spacing w:after="0"/>
              <w:jc w:val="center"/>
              <w:rPr>
                <w:b/>
                <w:color w:val="FFFFFF" w:themeColor="background1"/>
                <w:sz w:val="22"/>
              </w:rPr>
            </w:pPr>
            <w:r w:rsidRPr="00305CFA">
              <w:rPr>
                <w:b/>
                <w:noProof/>
                <w:color w:val="FFFFFF" w:themeColor="background1"/>
              </w:rPr>
              <w:t>ΔkWh</w:t>
            </w:r>
          </w:p>
        </w:tc>
      </w:tr>
      <w:tr w:rsidR="00134A74" w14:paraId="567B5110" w14:textId="77777777" w:rsidTr="00CB57F7">
        <w:trPr>
          <w:trHeight w:val="262"/>
          <w:jc w:val="center"/>
        </w:trPr>
        <w:tc>
          <w:tcPr>
            <w:tcW w:w="2335" w:type="dxa"/>
            <w:vMerge w:val="restart"/>
            <w:tcBorders>
              <w:top w:val="single" w:sz="4" w:space="0" w:color="auto"/>
              <w:left w:val="single" w:sz="4" w:space="0" w:color="auto"/>
              <w:right w:val="single" w:sz="4" w:space="0" w:color="auto"/>
            </w:tcBorders>
            <w:vAlign w:val="center"/>
          </w:tcPr>
          <w:p w14:paraId="6D6666BE" w14:textId="77777777" w:rsidR="00134A74" w:rsidRDefault="00134A74" w:rsidP="00134A74">
            <w:pPr>
              <w:spacing w:after="0"/>
              <w:rPr>
                <w:rFonts w:eastAsiaTheme="minorHAnsi"/>
              </w:rPr>
            </w:pPr>
            <w:r>
              <w:rPr>
                <w:rFonts w:eastAsiaTheme="minorHAnsi"/>
              </w:rPr>
              <w:t>5- plug</w:t>
            </w:r>
          </w:p>
        </w:tc>
        <w:tc>
          <w:tcPr>
            <w:tcW w:w="3264" w:type="dxa"/>
            <w:tcBorders>
              <w:top w:val="single" w:sz="4" w:space="0" w:color="auto"/>
              <w:left w:val="single" w:sz="4" w:space="0" w:color="auto"/>
              <w:bottom w:val="single" w:sz="4" w:space="0" w:color="auto"/>
              <w:right w:val="single" w:sz="4" w:space="0" w:color="auto"/>
            </w:tcBorders>
            <w:vAlign w:val="center"/>
            <w:hideMark/>
          </w:tcPr>
          <w:p w14:paraId="0C806BE1" w14:textId="7C1638A5" w:rsidR="00134A74" w:rsidRDefault="00134A74" w:rsidP="00134A74">
            <w:pPr>
              <w:spacing w:after="0"/>
              <w:rPr>
                <w:rFonts w:eastAsiaTheme="minorHAnsi"/>
              </w:rPr>
            </w:pPr>
            <w:ins w:id="2034" w:author="Sam Dent" w:date="2018-05-22T09:08:00Z">
              <w:r>
                <w:rPr>
                  <w:rFonts w:eastAsiaTheme="minorHAnsi"/>
                </w:rPr>
                <w:t>Energy Efficiency Kit, Leave behind</w:t>
              </w:r>
            </w:ins>
            <w:del w:id="2035" w:author="Sam Dent" w:date="2018-05-22T09:08:00Z">
              <w:r w:rsidDel="0036519C">
                <w:rPr>
                  <w:rFonts w:eastAsiaTheme="minorHAnsi"/>
                </w:rPr>
                <w:delText>Energy Efficiency Kit</w:delText>
              </w:r>
            </w:del>
          </w:p>
        </w:tc>
        <w:tc>
          <w:tcPr>
            <w:tcW w:w="1326" w:type="dxa"/>
            <w:tcBorders>
              <w:top w:val="single" w:sz="4" w:space="0" w:color="auto"/>
              <w:left w:val="single" w:sz="4" w:space="0" w:color="auto"/>
              <w:bottom w:val="single" w:sz="4" w:space="0" w:color="auto"/>
              <w:right w:val="single" w:sz="4" w:space="0" w:color="auto"/>
            </w:tcBorders>
            <w:vAlign w:val="center"/>
            <w:hideMark/>
          </w:tcPr>
          <w:p w14:paraId="35B75D19" w14:textId="77777777" w:rsidR="00134A74" w:rsidRDefault="00134A74" w:rsidP="00134A74">
            <w:pPr>
              <w:spacing w:after="0"/>
              <w:jc w:val="center"/>
              <w:rPr>
                <w:rFonts w:eastAsiaTheme="minorHAnsi"/>
              </w:rPr>
            </w:pPr>
            <w:r>
              <w:rPr>
                <w:rFonts w:eastAsiaTheme="minorHAnsi"/>
              </w:rPr>
              <w:t>39.0</w:t>
            </w:r>
          </w:p>
        </w:tc>
      </w:tr>
      <w:tr w:rsidR="00134A74" w14:paraId="5F97EA58" w14:textId="77777777" w:rsidTr="00CB57F7">
        <w:trPr>
          <w:trHeight w:val="262"/>
          <w:jc w:val="center"/>
        </w:trPr>
        <w:tc>
          <w:tcPr>
            <w:tcW w:w="2335" w:type="dxa"/>
            <w:vMerge/>
            <w:tcBorders>
              <w:left w:val="single" w:sz="4" w:space="0" w:color="auto"/>
              <w:right w:val="single" w:sz="4" w:space="0" w:color="auto"/>
            </w:tcBorders>
            <w:vAlign w:val="center"/>
          </w:tcPr>
          <w:p w14:paraId="53E1A981" w14:textId="77777777" w:rsidR="00134A74" w:rsidRDefault="00134A74" w:rsidP="00134A74">
            <w:pPr>
              <w:spacing w:after="0"/>
              <w:rPr>
                <w:rFonts w:eastAsiaTheme="minorHAnsi"/>
              </w:rPr>
            </w:pPr>
          </w:p>
        </w:tc>
        <w:tc>
          <w:tcPr>
            <w:tcW w:w="3264" w:type="dxa"/>
            <w:tcBorders>
              <w:top w:val="single" w:sz="4" w:space="0" w:color="auto"/>
              <w:left w:val="single" w:sz="4" w:space="0" w:color="auto"/>
              <w:bottom w:val="single" w:sz="4" w:space="0" w:color="auto"/>
              <w:right w:val="single" w:sz="4" w:space="0" w:color="auto"/>
            </w:tcBorders>
            <w:vAlign w:val="center"/>
          </w:tcPr>
          <w:p w14:paraId="133099C6" w14:textId="2D890EA3" w:rsidR="00134A74" w:rsidRDefault="00134A74" w:rsidP="00134A74">
            <w:pPr>
              <w:spacing w:after="0"/>
              <w:rPr>
                <w:rFonts w:eastAsiaTheme="minorHAnsi"/>
              </w:rPr>
            </w:pPr>
            <w:ins w:id="2036" w:author="Sam Dent" w:date="2018-05-22T09:08:00Z">
              <w:r>
                <w:rPr>
                  <w:rFonts w:eastAsiaTheme="minorHAnsi"/>
                </w:rPr>
                <w:t>Direct Install, Time of Sale</w:t>
              </w:r>
            </w:ins>
            <w:del w:id="2037" w:author="Sam Dent" w:date="2018-05-22T09:08:00Z">
              <w:r w:rsidDel="0036519C">
                <w:rPr>
                  <w:rFonts w:eastAsiaTheme="minorHAnsi"/>
                </w:rPr>
                <w:delText>All other delivery mechanisms</w:delText>
              </w:r>
            </w:del>
          </w:p>
        </w:tc>
        <w:tc>
          <w:tcPr>
            <w:tcW w:w="1326" w:type="dxa"/>
            <w:tcBorders>
              <w:top w:val="single" w:sz="4" w:space="0" w:color="auto"/>
              <w:left w:val="single" w:sz="4" w:space="0" w:color="auto"/>
              <w:bottom w:val="single" w:sz="4" w:space="0" w:color="auto"/>
              <w:right w:val="single" w:sz="4" w:space="0" w:color="auto"/>
            </w:tcBorders>
            <w:vAlign w:val="center"/>
          </w:tcPr>
          <w:p w14:paraId="4A880796" w14:textId="77777777" w:rsidR="00134A74" w:rsidRDefault="00134A74" w:rsidP="00134A74">
            <w:pPr>
              <w:spacing w:after="0"/>
              <w:jc w:val="center"/>
              <w:rPr>
                <w:rFonts w:eastAsiaTheme="minorHAnsi"/>
              </w:rPr>
            </w:pPr>
            <w:r>
              <w:rPr>
                <w:rFonts w:eastAsiaTheme="minorHAnsi"/>
              </w:rPr>
              <w:t>56.5</w:t>
            </w:r>
          </w:p>
        </w:tc>
      </w:tr>
      <w:tr w:rsidR="00134A74" w14:paraId="21A88156" w14:textId="77777777" w:rsidTr="00913B0A">
        <w:trPr>
          <w:trHeight w:val="262"/>
          <w:jc w:val="center"/>
        </w:trPr>
        <w:tc>
          <w:tcPr>
            <w:tcW w:w="2335" w:type="dxa"/>
            <w:vMerge w:val="restart"/>
            <w:tcBorders>
              <w:left w:val="single" w:sz="4" w:space="0" w:color="auto"/>
              <w:right w:val="single" w:sz="4" w:space="0" w:color="auto"/>
            </w:tcBorders>
            <w:vAlign w:val="center"/>
          </w:tcPr>
          <w:p w14:paraId="62061E8A" w14:textId="77777777" w:rsidR="00134A74" w:rsidRDefault="00134A74" w:rsidP="00134A74">
            <w:pPr>
              <w:spacing w:after="0"/>
              <w:rPr>
                <w:rFonts w:eastAsiaTheme="minorHAnsi"/>
              </w:rPr>
            </w:pPr>
            <w:r>
              <w:rPr>
                <w:rFonts w:eastAsiaTheme="minorHAnsi"/>
              </w:rPr>
              <w:t>7-plug</w:t>
            </w:r>
          </w:p>
        </w:tc>
        <w:tc>
          <w:tcPr>
            <w:tcW w:w="3264" w:type="dxa"/>
            <w:tcBorders>
              <w:top w:val="single" w:sz="4" w:space="0" w:color="auto"/>
              <w:left w:val="single" w:sz="4" w:space="0" w:color="auto"/>
              <w:bottom w:val="single" w:sz="4" w:space="0" w:color="auto"/>
              <w:right w:val="single" w:sz="4" w:space="0" w:color="auto"/>
            </w:tcBorders>
            <w:vAlign w:val="center"/>
          </w:tcPr>
          <w:p w14:paraId="1FCE758B" w14:textId="0BA3453A" w:rsidR="00134A74" w:rsidRDefault="00134A74" w:rsidP="00134A74">
            <w:pPr>
              <w:spacing w:after="0"/>
              <w:rPr>
                <w:rFonts w:eastAsiaTheme="minorHAnsi"/>
              </w:rPr>
            </w:pPr>
            <w:ins w:id="2038" w:author="Sam Dent" w:date="2018-05-22T09:08:00Z">
              <w:r>
                <w:rPr>
                  <w:rFonts w:eastAsiaTheme="minorHAnsi"/>
                </w:rPr>
                <w:t>Energy Efficiency Kit, Leave behind</w:t>
              </w:r>
            </w:ins>
            <w:del w:id="2039" w:author="Sam Dent" w:date="2018-05-22T09:08:00Z">
              <w:r w:rsidDel="00125FBD">
                <w:rPr>
                  <w:rFonts w:eastAsiaTheme="minorHAnsi"/>
                </w:rPr>
                <w:delText>Energy Efficiency Kit</w:delText>
              </w:r>
            </w:del>
          </w:p>
        </w:tc>
        <w:tc>
          <w:tcPr>
            <w:tcW w:w="1326" w:type="dxa"/>
            <w:tcBorders>
              <w:top w:val="single" w:sz="4" w:space="0" w:color="auto"/>
              <w:left w:val="single" w:sz="4" w:space="0" w:color="auto"/>
              <w:bottom w:val="single" w:sz="4" w:space="0" w:color="auto"/>
              <w:right w:val="single" w:sz="4" w:space="0" w:color="auto"/>
            </w:tcBorders>
            <w:vAlign w:val="center"/>
          </w:tcPr>
          <w:p w14:paraId="4E800E11" w14:textId="77777777" w:rsidR="00134A74" w:rsidRDefault="00134A74" w:rsidP="00134A74">
            <w:pPr>
              <w:spacing w:after="0"/>
              <w:jc w:val="center"/>
              <w:rPr>
                <w:rFonts w:eastAsiaTheme="minorHAnsi"/>
              </w:rPr>
            </w:pPr>
            <w:r>
              <w:rPr>
                <w:rFonts w:eastAsiaTheme="minorHAnsi"/>
              </w:rPr>
              <w:t>71.1</w:t>
            </w:r>
          </w:p>
        </w:tc>
      </w:tr>
      <w:tr w:rsidR="00134A74" w14:paraId="1DE2E52A" w14:textId="77777777" w:rsidTr="00913B0A">
        <w:trPr>
          <w:trHeight w:val="262"/>
          <w:jc w:val="center"/>
        </w:trPr>
        <w:tc>
          <w:tcPr>
            <w:tcW w:w="2335" w:type="dxa"/>
            <w:vMerge/>
            <w:tcBorders>
              <w:left w:val="single" w:sz="4" w:space="0" w:color="auto"/>
              <w:right w:val="single" w:sz="4" w:space="0" w:color="auto"/>
            </w:tcBorders>
            <w:vAlign w:val="center"/>
          </w:tcPr>
          <w:p w14:paraId="58768DF1" w14:textId="77777777" w:rsidR="00134A74" w:rsidRDefault="00134A74" w:rsidP="00134A74">
            <w:pPr>
              <w:spacing w:after="0"/>
              <w:rPr>
                <w:rFonts w:eastAsiaTheme="minorHAnsi"/>
              </w:rPr>
            </w:pPr>
          </w:p>
        </w:tc>
        <w:tc>
          <w:tcPr>
            <w:tcW w:w="3264" w:type="dxa"/>
            <w:tcBorders>
              <w:top w:val="single" w:sz="4" w:space="0" w:color="auto"/>
              <w:left w:val="single" w:sz="4" w:space="0" w:color="auto"/>
              <w:bottom w:val="single" w:sz="4" w:space="0" w:color="auto"/>
              <w:right w:val="single" w:sz="4" w:space="0" w:color="auto"/>
            </w:tcBorders>
            <w:vAlign w:val="center"/>
          </w:tcPr>
          <w:p w14:paraId="57303E40" w14:textId="49BB6CAF" w:rsidR="00134A74" w:rsidRDefault="00134A74" w:rsidP="00134A74">
            <w:pPr>
              <w:spacing w:after="0"/>
              <w:rPr>
                <w:rFonts w:eastAsiaTheme="minorHAnsi"/>
              </w:rPr>
            </w:pPr>
            <w:ins w:id="2040" w:author="Sam Dent" w:date="2018-05-22T09:08:00Z">
              <w:r>
                <w:rPr>
                  <w:rFonts w:eastAsiaTheme="minorHAnsi"/>
                </w:rPr>
                <w:t>Direct Install, Time of Sale</w:t>
              </w:r>
            </w:ins>
            <w:del w:id="2041" w:author="Sam Dent" w:date="2018-05-22T09:08:00Z">
              <w:r w:rsidDel="00125FBD">
                <w:rPr>
                  <w:rFonts w:eastAsiaTheme="minorHAnsi"/>
                </w:rPr>
                <w:delText>All other delivery mechanisms</w:delText>
              </w:r>
            </w:del>
          </w:p>
        </w:tc>
        <w:tc>
          <w:tcPr>
            <w:tcW w:w="1326" w:type="dxa"/>
            <w:tcBorders>
              <w:top w:val="single" w:sz="4" w:space="0" w:color="auto"/>
              <w:left w:val="single" w:sz="4" w:space="0" w:color="auto"/>
              <w:bottom w:val="single" w:sz="4" w:space="0" w:color="auto"/>
              <w:right w:val="single" w:sz="4" w:space="0" w:color="auto"/>
            </w:tcBorders>
            <w:vAlign w:val="center"/>
          </w:tcPr>
          <w:p w14:paraId="70D10612" w14:textId="77777777" w:rsidR="00134A74" w:rsidRDefault="00134A74" w:rsidP="00134A74">
            <w:pPr>
              <w:spacing w:after="0"/>
              <w:jc w:val="center"/>
              <w:rPr>
                <w:rFonts w:eastAsiaTheme="minorHAnsi"/>
              </w:rPr>
            </w:pPr>
            <w:r>
              <w:rPr>
                <w:rFonts w:eastAsiaTheme="minorHAnsi"/>
              </w:rPr>
              <w:t>103.0</w:t>
            </w:r>
          </w:p>
        </w:tc>
      </w:tr>
      <w:tr w:rsidR="00134A74" w14:paraId="23647EFE" w14:textId="77777777" w:rsidTr="00913B0A">
        <w:trPr>
          <w:trHeight w:val="262"/>
          <w:jc w:val="center"/>
        </w:trPr>
        <w:tc>
          <w:tcPr>
            <w:tcW w:w="2335" w:type="dxa"/>
            <w:vMerge w:val="restart"/>
            <w:tcBorders>
              <w:left w:val="single" w:sz="4" w:space="0" w:color="auto"/>
              <w:right w:val="single" w:sz="4" w:space="0" w:color="auto"/>
            </w:tcBorders>
            <w:vAlign w:val="center"/>
          </w:tcPr>
          <w:p w14:paraId="247E4338" w14:textId="77777777" w:rsidR="00134A74" w:rsidRDefault="00134A74" w:rsidP="00134A74">
            <w:pPr>
              <w:spacing w:after="0"/>
              <w:rPr>
                <w:rFonts w:eastAsiaTheme="minorHAnsi"/>
              </w:rPr>
            </w:pPr>
            <w:r>
              <w:rPr>
                <w:rFonts w:eastAsiaTheme="minorHAnsi"/>
              </w:rPr>
              <w:t>Unknown</w:t>
            </w:r>
            <w:r>
              <w:rPr>
                <w:rStyle w:val="FootnoteReference"/>
                <w:rFonts w:eastAsiaTheme="minorHAnsi"/>
              </w:rPr>
              <w:footnoteReference w:id="162"/>
            </w:r>
          </w:p>
        </w:tc>
        <w:tc>
          <w:tcPr>
            <w:tcW w:w="3264" w:type="dxa"/>
            <w:tcBorders>
              <w:top w:val="single" w:sz="4" w:space="0" w:color="auto"/>
              <w:left w:val="single" w:sz="4" w:space="0" w:color="auto"/>
              <w:bottom w:val="single" w:sz="4" w:space="0" w:color="auto"/>
              <w:right w:val="single" w:sz="4" w:space="0" w:color="auto"/>
            </w:tcBorders>
            <w:vAlign w:val="center"/>
          </w:tcPr>
          <w:p w14:paraId="1AE56F59" w14:textId="0BEF6C2C" w:rsidR="00134A74" w:rsidRDefault="00134A74" w:rsidP="00134A74">
            <w:pPr>
              <w:spacing w:after="0"/>
              <w:rPr>
                <w:rFonts w:eastAsiaTheme="minorHAnsi"/>
              </w:rPr>
            </w:pPr>
            <w:ins w:id="2042" w:author="Sam Dent" w:date="2018-05-22T09:08:00Z">
              <w:r>
                <w:rPr>
                  <w:rFonts w:eastAsiaTheme="minorHAnsi"/>
                </w:rPr>
                <w:t>Energy Efficiency Kit, Leave behind</w:t>
              </w:r>
            </w:ins>
            <w:del w:id="2043" w:author="Sam Dent" w:date="2018-05-22T09:08:00Z">
              <w:r w:rsidDel="005C4F94">
                <w:rPr>
                  <w:rFonts w:eastAsiaTheme="minorHAnsi"/>
                </w:rPr>
                <w:delText>Energy Efficiency Kit</w:delText>
              </w:r>
            </w:del>
          </w:p>
        </w:tc>
        <w:tc>
          <w:tcPr>
            <w:tcW w:w="1326" w:type="dxa"/>
            <w:tcBorders>
              <w:top w:val="single" w:sz="4" w:space="0" w:color="auto"/>
              <w:left w:val="single" w:sz="4" w:space="0" w:color="auto"/>
              <w:bottom w:val="single" w:sz="4" w:space="0" w:color="auto"/>
              <w:right w:val="single" w:sz="4" w:space="0" w:color="auto"/>
            </w:tcBorders>
            <w:vAlign w:val="center"/>
          </w:tcPr>
          <w:p w14:paraId="6EED5F0E" w14:textId="77777777" w:rsidR="00134A74" w:rsidRDefault="00134A74" w:rsidP="00134A74">
            <w:pPr>
              <w:spacing w:after="0"/>
              <w:jc w:val="center"/>
              <w:rPr>
                <w:rFonts w:eastAsiaTheme="minorHAnsi"/>
              </w:rPr>
            </w:pPr>
            <w:r>
              <w:rPr>
                <w:rFonts w:eastAsiaTheme="minorHAnsi"/>
              </w:rPr>
              <w:t>55.0</w:t>
            </w:r>
          </w:p>
        </w:tc>
      </w:tr>
      <w:tr w:rsidR="00134A74" w14:paraId="7EF0BBD5" w14:textId="77777777" w:rsidTr="00913B0A">
        <w:trPr>
          <w:trHeight w:val="262"/>
          <w:jc w:val="center"/>
        </w:trPr>
        <w:tc>
          <w:tcPr>
            <w:tcW w:w="2335" w:type="dxa"/>
            <w:vMerge/>
            <w:tcBorders>
              <w:left w:val="single" w:sz="4" w:space="0" w:color="auto"/>
              <w:bottom w:val="single" w:sz="4" w:space="0" w:color="auto"/>
              <w:right w:val="single" w:sz="4" w:space="0" w:color="auto"/>
            </w:tcBorders>
          </w:tcPr>
          <w:p w14:paraId="6168A71F" w14:textId="77777777" w:rsidR="00134A74" w:rsidRDefault="00134A74" w:rsidP="00134A74">
            <w:pPr>
              <w:spacing w:after="0"/>
              <w:rPr>
                <w:rFonts w:eastAsiaTheme="minorHAnsi"/>
              </w:rPr>
            </w:pPr>
          </w:p>
        </w:tc>
        <w:tc>
          <w:tcPr>
            <w:tcW w:w="3264" w:type="dxa"/>
            <w:tcBorders>
              <w:top w:val="single" w:sz="4" w:space="0" w:color="auto"/>
              <w:left w:val="single" w:sz="4" w:space="0" w:color="auto"/>
              <w:bottom w:val="single" w:sz="4" w:space="0" w:color="auto"/>
              <w:right w:val="single" w:sz="4" w:space="0" w:color="auto"/>
            </w:tcBorders>
            <w:vAlign w:val="center"/>
          </w:tcPr>
          <w:p w14:paraId="06E029BB" w14:textId="0464E6C2" w:rsidR="00134A74" w:rsidRDefault="00134A74" w:rsidP="00134A74">
            <w:pPr>
              <w:spacing w:after="0"/>
              <w:rPr>
                <w:rFonts w:eastAsiaTheme="minorHAnsi"/>
              </w:rPr>
            </w:pPr>
            <w:ins w:id="2044" w:author="Sam Dent" w:date="2018-05-22T09:08:00Z">
              <w:r>
                <w:rPr>
                  <w:rFonts w:eastAsiaTheme="minorHAnsi"/>
                </w:rPr>
                <w:t>Direct Install, Time of Sale</w:t>
              </w:r>
            </w:ins>
            <w:del w:id="2045" w:author="Sam Dent" w:date="2018-05-22T09:08:00Z">
              <w:r w:rsidDel="005C4F94">
                <w:rPr>
                  <w:rFonts w:eastAsiaTheme="minorHAnsi"/>
                </w:rPr>
                <w:delText>All other delivery mechanisms</w:delText>
              </w:r>
            </w:del>
          </w:p>
        </w:tc>
        <w:tc>
          <w:tcPr>
            <w:tcW w:w="1326" w:type="dxa"/>
            <w:tcBorders>
              <w:top w:val="single" w:sz="4" w:space="0" w:color="auto"/>
              <w:left w:val="single" w:sz="4" w:space="0" w:color="auto"/>
              <w:bottom w:val="single" w:sz="4" w:space="0" w:color="auto"/>
              <w:right w:val="single" w:sz="4" w:space="0" w:color="auto"/>
            </w:tcBorders>
            <w:vAlign w:val="center"/>
          </w:tcPr>
          <w:p w14:paraId="60AD99C3" w14:textId="77777777" w:rsidR="00134A74" w:rsidRDefault="00134A74" w:rsidP="00134A74">
            <w:pPr>
              <w:spacing w:after="0"/>
              <w:jc w:val="center"/>
              <w:rPr>
                <w:rFonts w:eastAsiaTheme="minorHAnsi"/>
              </w:rPr>
            </w:pPr>
            <w:r>
              <w:rPr>
                <w:rFonts w:eastAsiaTheme="minorHAnsi"/>
              </w:rPr>
              <w:t>80.0</w:t>
            </w:r>
          </w:p>
        </w:tc>
      </w:tr>
    </w:tbl>
    <w:p w14:paraId="0D62EF28" w14:textId="77777777" w:rsidR="0064564E" w:rsidRPr="00A05FC2" w:rsidRDefault="0064564E" w:rsidP="00601063">
      <w:pPr>
        <w:pStyle w:val="Heading6"/>
      </w:pPr>
      <w:r w:rsidRPr="00A05FC2">
        <w:t xml:space="preserve">Summer Coincident Peak Demand Savings </w:t>
      </w:r>
    </w:p>
    <w:p w14:paraId="277D987D" w14:textId="77777777" w:rsidR="0064564E" w:rsidRPr="00A05FC2" w:rsidRDefault="0064564E" w:rsidP="0064564E">
      <w:pPr>
        <w:tabs>
          <w:tab w:val="left" w:pos="1440"/>
          <w:tab w:val="left" w:pos="2160"/>
        </w:tabs>
        <w:ind w:left="2340" w:hanging="2340"/>
        <w:rPr>
          <w:rFonts w:cstheme="minorHAnsi"/>
        </w:rPr>
      </w:pPr>
      <w:r w:rsidRPr="00A05FC2">
        <w:rPr>
          <w:rFonts w:cstheme="minorHAnsi"/>
        </w:rPr>
        <w:tab/>
      </w:r>
      <w:r>
        <w:rPr>
          <w:rFonts w:cstheme="minorHAnsi"/>
        </w:rPr>
        <w:t>∆</w:t>
      </w:r>
      <w:r w:rsidRPr="00A05FC2">
        <w:rPr>
          <w:rFonts w:cstheme="minorHAnsi"/>
          <w:noProof/>
        </w:rPr>
        <w:t>kW</w:t>
      </w:r>
      <w:r w:rsidRPr="00A05FC2">
        <w:rPr>
          <w:rFonts w:cstheme="minorHAnsi"/>
          <w:vertAlign w:val="subscript"/>
        </w:rPr>
        <w:tab/>
      </w:r>
      <w:r w:rsidRPr="00A05FC2">
        <w:rPr>
          <w:rFonts w:cstheme="minorHAnsi"/>
          <w:b/>
        </w:rPr>
        <w:t xml:space="preserve">= </w:t>
      </w:r>
      <w:r>
        <w:rPr>
          <w:rFonts w:cstheme="minorHAnsi"/>
        </w:rPr>
        <w:t>∆</w:t>
      </w:r>
      <w:r w:rsidRPr="00A05FC2">
        <w:rPr>
          <w:rFonts w:cstheme="minorHAnsi"/>
        </w:rPr>
        <w:t>kWh</w:t>
      </w:r>
      <w:r w:rsidRPr="00A05FC2">
        <w:rPr>
          <w:rFonts w:cstheme="minorHAnsi"/>
          <w:i/>
          <w:vertAlign w:val="subscript"/>
        </w:rPr>
        <w:t xml:space="preserve"> </w:t>
      </w:r>
      <w:r w:rsidRPr="00A05FC2">
        <w:rPr>
          <w:rFonts w:cstheme="minorHAnsi"/>
        </w:rPr>
        <w:t>/ Hours * CF</w:t>
      </w:r>
    </w:p>
    <w:p w14:paraId="184FCDC7" w14:textId="77777777" w:rsidR="0064564E" w:rsidRPr="00A05FC2" w:rsidRDefault="0064564E" w:rsidP="0064564E">
      <w:pPr>
        <w:tabs>
          <w:tab w:val="left" w:pos="1440"/>
          <w:tab w:val="left" w:pos="2160"/>
        </w:tabs>
        <w:ind w:left="2340" w:hanging="2340"/>
        <w:rPr>
          <w:rFonts w:cstheme="minorHAnsi"/>
        </w:rPr>
      </w:pPr>
      <w:r w:rsidRPr="00A05FC2">
        <w:rPr>
          <w:rFonts w:cstheme="minorHAnsi"/>
        </w:rPr>
        <w:t>Where:</w:t>
      </w:r>
    </w:p>
    <w:p w14:paraId="48960104" w14:textId="77777777" w:rsidR="0064564E" w:rsidRPr="00A05FC2" w:rsidRDefault="0064564E" w:rsidP="0064564E">
      <w:pPr>
        <w:ind w:left="2160" w:hanging="1440"/>
        <w:rPr>
          <w:rFonts w:cstheme="minorHAnsi"/>
        </w:rPr>
      </w:pPr>
      <w:r w:rsidRPr="00A05FC2">
        <w:rPr>
          <w:rFonts w:cstheme="minorHAnsi"/>
        </w:rPr>
        <w:t>Hours</w:t>
      </w:r>
      <w:r w:rsidRPr="00A05FC2">
        <w:rPr>
          <w:rFonts w:cstheme="minorHAnsi"/>
        </w:rPr>
        <w:tab/>
        <w:t xml:space="preserve">= Annual number of hours during which the controlled standby loads are turned off by the </w:t>
      </w:r>
      <w:r>
        <w:rPr>
          <w:rFonts w:cstheme="minorHAnsi"/>
        </w:rPr>
        <w:t>Tier 1 Advanced power</w:t>
      </w:r>
      <w:r w:rsidRPr="00A05FC2">
        <w:rPr>
          <w:rFonts w:cstheme="minorHAnsi"/>
        </w:rPr>
        <w:t xml:space="preserve"> Strip.</w:t>
      </w:r>
    </w:p>
    <w:p w14:paraId="3DB1D95C" w14:textId="77777777" w:rsidR="0064564E" w:rsidRPr="00A05FC2" w:rsidRDefault="0064564E" w:rsidP="0064564E">
      <w:pPr>
        <w:tabs>
          <w:tab w:val="left" w:pos="1440"/>
          <w:tab w:val="left" w:pos="2160"/>
        </w:tabs>
        <w:ind w:left="2160" w:hanging="2340"/>
        <w:rPr>
          <w:rFonts w:cstheme="minorHAnsi"/>
        </w:rPr>
      </w:pPr>
      <w:r w:rsidRPr="00A05FC2">
        <w:rPr>
          <w:rFonts w:cstheme="minorHAnsi"/>
        </w:rPr>
        <w:tab/>
      </w:r>
      <w:r w:rsidRPr="00A05FC2">
        <w:rPr>
          <w:rFonts w:cstheme="minorHAnsi"/>
        </w:rPr>
        <w:tab/>
        <w:t xml:space="preserve">= 7,129 </w:t>
      </w:r>
      <w:r w:rsidRPr="00A05FC2">
        <w:rPr>
          <w:rStyle w:val="FootnoteReference"/>
          <w:rFonts w:eastAsia="Calibri" w:cstheme="minorHAnsi"/>
        </w:rPr>
        <w:footnoteReference w:id="163"/>
      </w:r>
    </w:p>
    <w:p w14:paraId="6AEC6F44" w14:textId="77777777" w:rsidR="0064564E" w:rsidRPr="00A05FC2" w:rsidRDefault="0064564E" w:rsidP="0064564E">
      <w:pPr>
        <w:tabs>
          <w:tab w:val="left" w:pos="630"/>
          <w:tab w:val="left" w:pos="720"/>
          <w:tab w:val="left" w:pos="1440"/>
          <w:tab w:val="left" w:pos="2160"/>
        </w:tabs>
        <w:ind w:left="720"/>
        <w:rPr>
          <w:rFonts w:cstheme="minorHAnsi"/>
          <w:noProof/>
        </w:rPr>
      </w:pPr>
      <w:r w:rsidRPr="00A05FC2">
        <w:rPr>
          <w:rFonts w:cstheme="minorHAnsi"/>
        </w:rPr>
        <w:t>CF</w:t>
      </w:r>
      <w:r w:rsidRPr="00A05FC2">
        <w:rPr>
          <w:rFonts w:cstheme="minorHAnsi"/>
        </w:rPr>
        <w:tab/>
      </w:r>
      <w:r w:rsidRPr="00A05FC2">
        <w:rPr>
          <w:rFonts w:cstheme="minorHAnsi"/>
        </w:rPr>
        <w:tab/>
        <w:t xml:space="preserve">= </w:t>
      </w:r>
      <w:r w:rsidRPr="00A05FC2">
        <w:rPr>
          <w:rFonts w:cstheme="minorHAnsi"/>
          <w:noProof/>
        </w:rPr>
        <w:t>Summer Peak Coincidence Factor for measure</w:t>
      </w:r>
    </w:p>
    <w:p w14:paraId="0B758389" w14:textId="77777777" w:rsidR="0064564E" w:rsidRDefault="0064564E" w:rsidP="0064564E">
      <w:pPr>
        <w:tabs>
          <w:tab w:val="left" w:pos="1440"/>
          <w:tab w:val="left" w:pos="2160"/>
        </w:tabs>
        <w:ind w:left="1440"/>
        <w:rPr>
          <w:rFonts w:cstheme="minorHAnsi"/>
          <w:noProof/>
        </w:rPr>
      </w:pPr>
      <w:r w:rsidRPr="00A05FC2">
        <w:rPr>
          <w:rFonts w:cstheme="minorHAnsi"/>
          <w:noProof/>
        </w:rPr>
        <w:tab/>
        <w:t xml:space="preserve">= </w:t>
      </w:r>
      <w:r w:rsidRPr="00A05FC2">
        <w:rPr>
          <w:rFonts w:cstheme="minorHAnsi"/>
        </w:rPr>
        <w:t xml:space="preserve">0.8 </w:t>
      </w:r>
      <w:r w:rsidRPr="00A05FC2">
        <w:rPr>
          <w:rStyle w:val="FootnoteReference"/>
          <w:rFonts w:eastAsia="Calibri" w:cstheme="minorHAnsi"/>
        </w:rPr>
        <w:footnoteReference w:id="164"/>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335"/>
        <w:gridCol w:w="3264"/>
        <w:gridCol w:w="1881"/>
      </w:tblGrid>
      <w:tr w:rsidR="0064564E" w14:paraId="56662EF1" w14:textId="77777777" w:rsidTr="002E2406">
        <w:trPr>
          <w:trHeight w:val="262"/>
          <w:tblHeader/>
          <w:jc w:val="center"/>
        </w:trPr>
        <w:tc>
          <w:tcPr>
            <w:tcW w:w="233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2CD51E6" w14:textId="5B62E3AA" w:rsidR="0064564E" w:rsidRPr="00305CFA" w:rsidRDefault="0064564E" w:rsidP="00305CFA">
            <w:pPr>
              <w:spacing w:after="0"/>
              <w:jc w:val="center"/>
              <w:rPr>
                <w:b/>
                <w:color w:val="FFFFFF" w:themeColor="background1"/>
              </w:rPr>
            </w:pPr>
            <w:r w:rsidRPr="00305CFA">
              <w:rPr>
                <w:b/>
                <w:color w:val="FFFFFF" w:themeColor="background1"/>
              </w:rPr>
              <w:t># Plugs</w:t>
            </w:r>
          </w:p>
        </w:tc>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9CBC2AA" w14:textId="77777777" w:rsidR="0064564E" w:rsidRPr="00305CFA" w:rsidRDefault="0064564E" w:rsidP="00305CFA">
            <w:pPr>
              <w:spacing w:after="0"/>
              <w:jc w:val="center"/>
              <w:rPr>
                <w:b/>
                <w:color w:val="FFFFFF" w:themeColor="background1"/>
                <w:sz w:val="22"/>
              </w:rPr>
            </w:pPr>
            <w:r w:rsidRPr="00305CFA">
              <w:rPr>
                <w:b/>
                <w:color w:val="FFFFFF" w:themeColor="background1"/>
              </w:rPr>
              <w:t>Delivery Mechanism</w:t>
            </w:r>
          </w:p>
        </w:tc>
        <w:tc>
          <w:tcPr>
            <w:tcW w:w="188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8F7D2FD" w14:textId="77777777" w:rsidR="0064564E" w:rsidRPr="00305CFA" w:rsidRDefault="0064564E" w:rsidP="00305CFA">
            <w:pPr>
              <w:spacing w:after="0"/>
              <w:jc w:val="center"/>
              <w:rPr>
                <w:b/>
                <w:color w:val="FFFFFF" w:themeColor="background1"/>
                <w:sz w:val="22"/>
              </w:rPr>
            </w:pPr>
            <w:r w:rsidRPr="00305CFA">
              <w:rPr>
                <w:b/>
                <w:noProof/>
                <w:color w:val="FFFFFF" w:themeColor="background1"/>
              </w:rPr>
              <w:t>ΔkW</w:t>
            </w:r>
          </w:p>
        </w:tc>
      </w:tr>
      <w:tr w:rsidR="00134A74" w14:paraId="501B1951" w14:textId="77777777" w:rsidTr="00CB57F7">
        <w:trPr>
          <w:trHeight w:val="262"/>
          <w:jc w:val="center"/>
        </w:trPr>
        <w:tc>
          <w:tcPr>
            <w:tcW w:w="2335" w:type="dxa"/>
            <w:vMerge w:val="restart"/>
            <w:tcBorders>
              <w:top w:val="single" w:sz="4" w:space="0" w:color="auto"/>
              <w:left w:val="single" w:sz="4" w:space="0" w:color="auto"/>
              <w:right w:val="single" w:sz="4" w:space="0" w:color="auto"/>
            </w:tcBorders>
            <w:vAlign w:val="center"/>
          </w:tcPr>
          <w:p w14:paraId="2923B748" w14:textId="77777777" w:rsidR="00134A74" w:rsidRDefault="00134A74" w:rsidP="00134A74">
            <w:pPr>
              <w:spacing w:after="0"/>
              <w:rPr>
                <w:rFonts w:eastAsiaTheme="minorHAnsi"/>
              </w:rPr>
            </w:pPr>
            <w:r>
              <w:rPr>
                <w:rFonts w:eastAsiaTheme="minorHAnsi"/>
              </w:rPr>
              <w:t>5- plug</w:t>
            </w:r>
          </w:p>
        </w:tc>
        <w:tc>
          <w:tcPr>
            <w:tcW w:w="3264" w:type="dxa"/>
            <w:tcBorders>
              <w:top w:val="single" w:sz="4" w:space="0" w:color="auto"/>
              <w:left w:val="single" w:sz="4" w:space="0" w:color="auto"/>
              <w:bottom w:val="single" w:sz="4" w:space="0" w:color="auto"/>
              <w:right w:val="single" w:sz="4" w:space="0" w:color="auto"/>
            </w:tcBorders>
            <w:vAlign w:val="center"/>
            <w:hideMark/>
          </w:tcPr>
          <w:p w14:paraId="5A3B15ED" w14:textId="05218012" w:rsidR="00134A74" w:rsidRDefault="00134A74" w:rsidP="00134A74">
            <w:pPr>
              <w:spacing w:after="0"/>
              <w:rPr>
                <w:rFonts w:eastAsiaTheme="minorHAnsi"/>
              </w:rPr>
            </w:pPr>
            <w:ins w:id="2048" w:author="Sam Dent" w:date="2018-05-22T09:08:00Z">
              <w:r>
                <w:rPr>
                  <w:rFonts w:eastAsiaTheme="minorHAnsi"/>
                </w:rPr>
                <w:t>Energy Efficiency Kit, Leave behind</w:t>
              </w:r>
            </w:ins>
            <w:del w:id="2049" w:author="Sam Dent" w:date="2018-05-22T09:08:00Z">
              <w:r w:rsidDel="005561B2">
                <w:rPr>
                  <w:rFonts w:eastAsiaTheme="minorHAnsi"/>
                </w:rPr>
                <w:delText>Energy Efficiency Kit</w:delText>
              </w:r>
            </w:del>
          </w:p>
        </w:tc>
        <w:tc>
          <w:tcPr>
            <w:tcW w:w="1881" w:type="dxa"/>
            <w:tcBorders>
              <w:top w:val="single" w:sz="4" w:space="0" w:color="auto"/>
              <w:left w:val="single" w:sz="4" w:space="0" w:color="auto"/>
              <w:bottom w:val="single" w:sz="4" w:space="0" w:color="auto"/>
              <w:right w:val="single" w:sz="4" w:space="0" w:color="auto"/>
            </w:tcBorders>
            <w:vAlign w:val="center"/>
            <w:hideMark/>
          </w:tcPr>
          <w:p w14:paraId="27C51DF5" w14:textId="77777777" w:rsidR="00134A74" w:rsidRDefault="00134A74" w:rsidP="00134A74">
            <w:pPr>
              <w:spacing w:after="0"/>
              <w:jc w:val="center"/>
              <w:rPr>
                <w:rFonts w:eastAsiaTheme="minorHAnsi"/>
              </w:rPr>
            </w:pPr>
            <w:r>
              <w:t>0.0044</w:t>
            </w:r>
          </w:p>
        </w:tc>
      </w:tr>
      <w:tr w:rsidR="00134A74" w14:paraId="26746C76" w14:textId="77777777" w:rsidTr="00CB57F7">
        <w:trPr>
          <w:trHeight w:val="262"/>
          <w:jc w:val="center"/>
        </w:trPr>
        <w:tc>
          <w:tcPr>
            <w:tcW w:w="2335" w:type="dxa"/>
            <w:vMerge/>
            <w:tcBorders>
              <w:left w:val="single" w:sz="4" w:space="0" w:color="auto"/>
              <w:right w:val="single" w:sz="4" w:space="0" w:color="auto"/>
            </w:tcBorders>
            <w:vAlign w:val="center"/>
          </w:tcPr>
          <w:p w14:paraId="3AA7260C" w14:textId="77777777" w:rsidR="00134A74" w:rsidRDefault="00134A74" w:rsidP="00134A74">
            <w:pPr>
              <w:spacing w:after="0"/>
              <w:rPr>
                <w:rFonts w:eastAsiaTheme="minorHAnsi"/>
              </w:rPr>
            </w:pPr>
          </w:p>
        </w:tc>
        <w:tc>
          <w:tcPr>
            <w:tcW w:w="3264" w:type="dxa"/>
            <w:tcBorders>
              <w:top w:val="single" w:sz="4" w:space="0" w:color="auto"/>
              <w:left w:val="single" w:sz="4" w:space="0" w:color="auto"/>
              <w:bottom w:val="single" w:sz="4" w:space="0" w:color="auto"/>
              <w:right w:val="single" w:sz="4" w:space="0" w:color="auto"/>
            </w:tcBorders>
            <w:vAlign w:val="center"/>
          </w:tcPr>
          <w:p w14:paraId="396B6A3C" w14:textId="7E209BE5" w:rsidR="00134A74" w:rsidRDefault="00134A74" w:rsidP="00134A74">
            <w:pPr>
              <w:spacing w:after="0"/>
              <w:rPr>
                <w:rFonts w:eastAsiaTheme="minorHAnsi"/>
              </w:rPr>
            </w:pPr>
            <w:ins w:id="2050" w:author="Sam Dent" w:date="2018-05-22T09:08:00Z">
              <w:r>
                <w:rPr>
                  <w:rFonts w:eastAsiaTheme="minorHAnsi"/>
                </w:rPr>
                <w:t>Direct Install, Time of Sale</w:t>
              </w:r>
            </w:ins>
            <w:del w:id="2051" w:author="Sam Dent" w:date="2018-05-22T09:08:00Z">
              <w:r w:rsidDel="005561B2">
                <w:rPr>
                  <w:rFonts w:eastAsiaTheme="minorHAnsi"/>
                </w:rPr>
                <w:delText>All other delivery mechanisms</w:delText>
              </w:r>
            </w:del>
          </w:p>
        </w:tc>
        <w:tc>
          <w:tcPr>
            <w:tcW w:w="1881" w:type="dxa"/>
            <w:tcBorders>
              <w:top w:val="single" w:sz="4" w:space="0" w:color="auto"/>
              <w:left w:val="single" w:sz="4" w:space="0" w:color="auto"/>
              <w:bottom w:val="single" w:sz="4" w:space="0" w:color="auto"/>
              <w:right w:val="single" w:sz="4" w:space="0" w:color="auto"/>
            </w:tcBorders>
            <w:vAlign w:val="center"/>
          </w:tcPr>
          <w:p w14:paraId="68D74B66" w14:textId="77777777" w:rsidR="00134A74" w:rsidRDefault="00134A74" w:rsidP="00134A74">
            <w:pPr>
              <w:spacing w:after="0"/>
              <w:jc w:val="center"/>
              <w:rPr>
                <w:rFonts w:eastAsiaTheme="minorHAnsi"/>
              </w:rPr>
            </w:pPr>
            <w:r>
              <w:t>0.0063</w:t>
            </w:r>
          </w:p>
        </w:tc>
      </w:tr>
      <w:tr w:rsidR="00134A74" w14:paraId="2671FCAF" w14:textId="77777777" w:rsidTr="00CB57F7">
        <w:trPr>
          <w:trHeight w:val="262"/>
          <w:jc w:val="center"/>
        </w:trPr>
        <w:tc>
          <w:tcPr>
            <w:tcW w:w="2335" w:type="dxa"/>
            <w:vMerge w:val="restart"/>
            <w:tcBorders>
              <w:left w:val="single" w:sz="4" w:space="0" w:color="auto"/>
              <w:right w:val="single" w:sz="4" w:space="0" w:color="auto"/>
            </w:tcBorders>
            <w:vAlign w:val="center"/>
          </w:tcPr>
          <w:p w14:paraId="5B71ADA0" w14:textId="77777777" w:rsidR="00134A74" w:rsidRDefault="00134A74" w:rsidP="00134A74">
            <w:pPr>
              <w:spacing w:after="0"/>
              <w:rPr>
                <w:rFonts w:eastAsiaTheme="minorHAnsi"/>
              </w:rPr>
            </w:pPr>
            <w:r>
              <w:rPr>
                <w:rFonts w:eastAsiaTheme="minorHAnsi"/>
              </w:rPr>
              <w:t>7-plug</w:t>
            </w:r>
          </w:p>
        </w:tc>
        <w:tc>
          <w:tcPr>
            <w:tcW w:w="3264" w:type="dxa"/>
            <w:tcBorders>
              <w:top w:val="single" w:sz="4" w:space="0" w:color="auto"/>
              <w:left w:val="single" w:sz="4" w:space="0" w:color="auto"/>
              <w:bottom w:val="single" w:sz="4" w:space="0" w:color="auto"/>
              <w:right w:val="single" w:sz="4" w:space="0" w:color="auto"/>
            </w:tcBorders>
            <w:vAlign w:val="center"/>
          </w:tcPr>
          <w:p w14:paraId="331ECD42" w14:textId="6ED2933A" w:rsidR="00134A74" w:rsidRDefault="00134A74" w:rsidP="00134A74">
            <w:pPr>
              <w:spacing w:after="0"/>
              <w:rPr>
                <w:rFonts w:eastAsiaTheme="minorHAnsi"/>
              </w:rPr>
            </w:pPr>
            <w:ins w:id="2052" w:author="Sam Dent" w:date="2018-05-22T09:08:00Z">
              <w:r>
                <w:rPr>
                  <w:rFonts w:eastAsiaTheme="minorHAnsi"/>
                </w:rPr>
                <w:t>Energy Efficiency Kit, Leave behind</w:t>
              </w:r>
            </w:ins>
            <w:del w:id="2053" w:author="Sam Dent" w:date="2018-05-22T09:08:00Z">
              <w:r w:rsidDel="00C657F2">
                <w:rPr>
                  <w:rFonts w:eastAsiaTheme="minorHAnsi"/>
                </w:rPr>
                <w:delText>Energy Efficiency Kit</w:delText>
              </w:r>
            </w:del>
          </w:p>
        </w:tc>
        <w:tc>
          <w:tcPr>
            <w:tcW w:w="1881" w:type="dxa"/>
            <w:tcBorders>
              <w:top w:val="single" w:sz="4" w:space="0" w:color="auto"/>
              <w:left w:val="single" w:sz="4" w:space="0" w:color="auto"/>
              <w:bottom w:val="single" w:sz="4" w:space="0" w:color="auto"/>
              <w:right w:val="single" w:sz="4" w:space="0" w:color="auto"/>
            </w:tcBorders>
            <w:vAlign w:val="center"/>
          </w:tcPr>
          <w:p w14:paraId="3FB539AA" w14:textId="77777777" w:rsidR="00134A74" w:rsidRDefault="00134A74" w:rsidP="00134A74">
            <w:pPr>
              <w:spacing w:after="0"/>
              <w:jc w:val="center"/>
              <w:rPr>
                <w:rFonts w:eastAsiaTheme="minorHAnsi"/>
              </w:rPr>
            </w:pPr>
            <w:r>
              <w:t>0.0080</w:t>
            </w:r>
          </w:p>
        </w:tc>
      </w:tr>
      <w:tr w:rsidR="00134A74" w14:paraId="7EA2DEAD" w14:textId="77777777" w:rsidTr="00CB57F7">
        <w:trPr>
          <w:trHeight w:val="262"/>
          <w:jc w:val="center"/>
        </w:trPr>
        <w:tc>
          <w:tcPr>
            <w:tcW w:w="2335" w:type="dxa"/>
            <w:vMerge/>
            <w:tcBorders>
              <w:left w:val="single" w:sz="4" w:space="0" w:color="auto"/>
              <w:right w:val="single" w:sz="4" w:space="0" w:color="auto"/>
            </w:tcBorders>
            <w:vAlign w:val="center"/>
          </w:tcPr>
          <w:p w14:paraId="7DF79BD0" w14:textId="77777777" w:rsidR="00134A74" w:rsidRDefault="00134A74" w:rsidP="00134A74">
            <w:pPr>
              <w:spacing w:after="0"/>
              <w:rPr>
                <w:rFonts w:eastAsiaTheme="minorHAnsi"/>
              </w:rPr>
            </w:pPr>
          </w:p>
        </w:tc>
        <w:tc>
          <w:tcPr>
            <w:tcW w:w="3264" w:type="dxa"/>
            <w:tcBorders>
              <w:top w:val="single" w:sz="4" w:space="0" w:color="auto"/>
              <w:left w:val="single" w:sz="4" w:space="0" w:color="auto"/>
              <w:bottom w:val="single" w:sz="4" w:space="0" w:color="auto"/>
              <w:right w:val="single" w:sz="4" w:space="0" w:color="auto"/>
            </w:tcBorders>
            <w:vAlign w:val="center"/>
          </w:tcPr>
          <w:p w14:paraId="1F217D64" w14:textId="4C5B1DCE" w:rsidR="00134A74" w:rsidRDefault="00134A74" w:rsidP="00134A74">
            <w:pPr>
              <w:spacing w:after="0"/>
              <w:rPr>
                <w:rFonts w:eastAsiaTheme="minorHAnsi"/>
              </w:rPr>
            </w:pPr>
            <w:ins w:id="2054" w:author="Sam Dent" w:date="2018-05-22T09:08:00Z">
              <w:r>
                <w:rPr>
                  <w:rFonts w:eastAsiaTheme="minorHAnsi"/>
                </w:rPr>
                <w:t>Direct Install, Time of Sale</w:t>
              </w:r>
            </w:ins>
            <w:del w:id="2055" w:author="Sam Dent" w:date="2018-05-22T09:08:00Z">
              <w:r w:rsidDel="00C657F2">
                <w:rPr>
                  <w:rFonts w:eastAsiaTheme="minorHAnsi"/>
                </w:rPr>
                <w:delText>All other delivery mechanisms</w:delText>
              </w:r>
            </w:del>
          </w:p>
        </w:tc>
        <w:tc>
          <w:tcPr>
            <w:tcW w:w="1881" w:type="dxa"/>
            <w:tcBorders>
              <w:top w:val="single" w:sz="4" w:space="0" w:color="auto"/>
              <w:left w:val="single" w:sz="4" w:space="0" w:color="auto"/>
              <w:bottom w:val="single" w:sz="4" w:space="0" w:color="auto"/>
              <w:right w:val="single" w:sz="4" w:space="0" w:color="auto"/>
            </w:tcBorders>
            <w:vAlign w:val="center"/>
          </w:tcPr>
          <w:p w14:paraId="62D41E7F" w14:textId="77777777" w:rsidR="00134A74" w:rsidRDefault="00134A74" w:rsidP="00134A74">
            <w:pPr>
              <w:spacing w:after="0"/>
              <w:jc w:val="center"/>
              <w:rPr>
                <w:rFonts w:eastAsiaTheme="minorHAnsi"/>
              </w:rPr>
            </w:pPr>
            <w:r>
              <w:t>0.0116</w:t>
            </w:r>
          </w:p>
        </w:tc>
      </w:tr>
      <w:tr w:rsidR="00134A74" w14:paraId="34947A7F" w14:textId="77777777" w:rsidTr="00CB57F7">
        <w:trPr>
          <w:trHeight w:val="262"/>
          <w:jc w:val="center"/>
        </w:trPr>
        <w:tc>
          <w:tcPr>
            <w:tcW w:w="2335" w:type="dxa"/>
            <w:vMerge w:val="restart"/>
            <w:tcBorders>
              <w:left w:val="single" w:sz="4" w:space="0" w:color="auto"/>
              <w:right w:val="single" w:sz="4" w:space="0" w:color="auto"/>
            </w:tcBorders>
            <w:vAlign w:val="center"/>
          </w:tcPr>
          <w:p w14:paraId="49458C4E" w14:textId="77777777" w:rsidR="00134A74" w:rsidRDefault="00134A74" w:rsidP="00134A74">
            <w:pPr>
              <w:spacing w:after="0"/>
              <w:rPr>
                <w:rFonts w:eastAsiaTheme="minorHAnsi"/>
              </w:rPr>
            </w:pPr>
            <w:r>
              <w:rPr>
                <w:rFonts w:eastAsiaTheme="minorHAnsi"/>
              </w:rPr>
              <w:t>Unknown</w:t>
            </w:r>
            <w:r>
              <w:rPr>
                <w:rStyle w:val="FootnoteReference"/>
                <w:rFonts w:eastAsiaTheme="minorHAnsi"/>
              </w:rPr>
              <w:footnoteReference w:id="165"/>
            </w:r>
          </w:p>
        </w:tc>
        <w:tc>
          <w:tcPr>
            <w:tcW w:w="3264" w:type="dxa"/>
            <w:tcBorders>
              <w:top w:val="single" w:sz="4" w:space="0" w:color="auto"/>
              <w:left w:val="single" w:sz="4" w:space="0" w:color="auto"/>
              <w:bottom w:val="single" w:sz="4" w:space="0" w:color="auto"/>
              <w:right w:val="single" w:sz="4" w:space="0" w:color="auto"/>
            </w:tcBorders>
            <w:vAlign w:val="center"/>
          </w:tcPr>
          <w:p w14:paraId="0C24771D" w14:textId="285ACBA8" w:rsidR="00134A74" w:rsidRDefault="00134A74" w:rsidP="00134A74">
            <w:pPr>
              <w:spacing w:after="0"/>
              <w:rPr>
                <w:rFonts w:eastAsiaTheme="minorHAnsi"/>
              </w:rPr>
            </w:pPr>
            <w:ins w:id="2060" w:author="Sam Dent" w:date="2018-05-22T09:08:00Z">
              <w:r>
                <w:rPr>
                  <w:rFonts w:eastAsiaTheme="minorHAnsi"/>
                </w:rPr>
                <w:t>Energy Efficiency Kit, Leave behind</w:t>
              </w:r>
            </w:ins>
            <w:del w:id="2061" w:author="Sam Dent" w:date="2018-05-22T09:08:00Z">
              <w:r w:rsidDel="002B0C5B">
                <w:rPr>
                  <w:rFonts w:eastAsiaTheme="minorHAnsi"/>
                </w:rPr>
                <w:delText>Energy Efficiency Kit</w:delText>
              </w:r>
            </w:del>
          </w:p>
        </w:tc>
        <w:tc>
          <w:tcPr>
            <w:tcW w:w="1881" w:type="dxa"/>
            <w:tcBorders>
              <w:top w:val="single" w:sz="4" w:space="0" w:color="auto"/>
              <w:left w:val="single" w:sz="4" w:space="0" w:color="auto"/>
              <w:bottom w:val="single" w:sz="4" w:space="0" w:color="auto"/>
              <w:right w:val="single" w:sz="4" w:space="0" w:color="auto"/>
            </w:tcBorders>
            <w:vAlign w:val="center"/>
          </w:tcPr>
          <w:p w14:paraId="6DFA40CA" w14:textId="77777777" w:rsidR="00134A74" w:rsidRDefault="00134A74" w:rsidP="00134A74">
            <w:pPr>
              <w:spacing w:after="0"/>
              <w:jc w:val="center"/>
              <w:rPr>
                <w:rFonts w:eastAsiaTheme="minorHAnsi"/>
              </w:rPr>
            </w:pPr>
            <w:r>
              <w:t>0.0062</w:t>
            </w:r>
          </w:p>
        </w:tc>
      </w:tr>
      <w:tr w:rsidR="00134A74" w14:paraId="0B6485C1" w14:textId="77777777" w:rsidTr="00305CFA">
        <w:trPr>
          <w:trHeight w:val="60"/>
          <w:jc w:val="center"/>
        </w:trPr>
        <w:tc>
          <w:tcPr>
            <w:tcW w:w="2335" w:type="dxa"/>
            <w:vMerge/>
            <w:tcBorders>
              <w:left w:val="single" w:sz="4" w:space="0" w:color="auto"/>
              <w:bottom w:val="single" w:sz="4" w:space="0" w:color="auto"/>
              <w:right w:val="single" w:sz="4" w:space="0" w:color="auto"/>
            </w:tcBorders>
            <w:vAlign w:val="center"/>
          </w:tcPr>
          <w:p w14:paraId="3F2C3061" w14:textId="77777777" w:rsidR="00134A74" w:rsidRDefault="00134A74" w:rsidP="00134A74">
            <w:pPr>
              <w:spacing w:after="0"/>
              <w:rPr>
                <w:rFonts w:eastAsiaTheme="minorHAnsi"/>
              </w:rPr>
            </w:pPr>
          </w:p>
        </w:tc>
        <w:tc>
          <w:tcPr>
            <w:tcW w:w="3264" w:type="dxa"/>
            <w:tcBorders>
              <w:top w:val="single" w:sz="4" w:space="0" w:color="auto"/>
              <w:left w:val="single" w:sz="4" w:space="0" w:color="auto"/>
              <w:bottom w:val="single" w:sz="4" w:space="0" w:color="auto"/>
              <w:right w:val="single" w:sz="4" w:space="0" w:color="auto"/>
            </w:tcBorders>
            <w:vAlign w:val="center"/>
          </w:tcPr>
          <w:p w14:paraId="1D48D5B4" w14:textId="43B28B3E" w:rsidR="00134A74" w:rsidRDefault="00134A74" w:rsidP="00134A74">
            <w:pPr>
              <w:spacing w:after="0"/>
              <w:rPr>
                <w:rFonts w:eastAsiaTheme="minorHAnsi"/>
              </w:rPr>
            </w:pPr>
            <w:ins w:id="2062" w:author="Sam Dent" w:date="2018-05-22T09:08:00Z">
              <w:r>
                <w:rPr>
                  <w:rFonts w:eastAsiaTheme="minorHAnsi"/>
                </w:rPr>
                <w:t>Direct Install, Time of Sale</w:t>
              </w:r>
            </w:ins>
            <w:del w:id="2063" w:author="Sam Dent" w:date="2018-05-22T09:08:00Z">
              <w:r w:rsidDel="002B0C5B">
                <w:rPr>
                  <w:rFonts w:eastAsiaTheme="minorHAnsi"/>
                </w:rPr>
                <w:delText>All other delivery mechanisms</w:delText>
              </w:r>
            </w:del>
          </w:p>
        </w:tc>
        <w:tc>
          <w:tcPr>
            <w:tcW w:w="1881" w:type="dxa"/>
            <w:tcBorders>
              <w:top w:val="single" w:sz="4" w:space="0" w:color="auto"/>
              <w:left w:val="single" w:sz="4" w:space="0" w:color="auto"/>
              <w:bottom w:val="single" w:sz="4" w:space="0" w:color="auto"/>
              <w:right w:val="single" w:sz="4" w:space="0" w:color="auto"/>
            </w:tcBorders>
            <w:vAlign w:val="center"/>
          </w:tcPr>
          <w:p w14:paraId="0E3B136A" w14:textId="77777777" w:rsidR="00134A74" w:rsidRDefault="00134A74" w:rsidP="00134A74">
            <w:pPr>
              <w:spacing w:after="0"/>
              <w:jc w:val="center"/>
              <w:rPr>
                <w:rFonts w:eastAsiaTheme="minorHAnsi"/>
              </w:rPr>
            </w:pPr>
            <w:r>
              <w:t>0.0090</w:t>
            </w:r>
          </w:p>
        </w:tc>
      </w:tr>
    </w:tbl>
    <w:p w14:paraId="6D97CEED" w14:textId="77777777" w:rsidR="0064564E" w:rsidRPr="00A05FC2" w:rsidRDefault="0064564E" w:rsidP="00601063">
      <w:pPr>
        <w:pStyle w:val="Heading6"/>
      </w:pPr>
      <w:r>
        <w:t>Natural Gas</w:t>
      </w:r>
      <w:r w:rsidRPr="00A05FC2">
        <w:t xml:space="preserve"> Savings </w:t>
      </w:r>
    </w:p>
    <w:p w14:paraId="73EA3A14" w14:textId="77777777" w:rsidR="0064564E" w:rsidRPr="00A05FC2" w:rsidRDefault="0064564E" w:rsidP="0064564E">
      <w:pPr>
        <w:rPr>
          <w:rFonts w:cstheme="minorHAnsi"/>
        </w:rPr>
      </w:pPr>
      <w:r w:rsidRPr="00A05FC2">
        <w:rPr>
          <w:rFonts w:cstheme="minorHAnsi"/>
        </w:rPr>
        <w:t>N/A</w:t>
      </w:r>
    </w:p>
    <w:p w14:paraId="7BC30554" w14:textId="77777777" w:rsidR="0064564E" w:rsidRPr="00A05FC2" w:rsidRDefault="0064564E" w:rsidP="00601063">
      <w:pPr>
        <w:pStyle w:val="Heading6"/>
      </w:pPr>
      <w:r w:rsidRPr="00A05FC2">
        <w:t xml:space="preserve">Water Impact Descriptions and Calculation  </w:t>
      </w:r>
    </w:p>
    <w:p w14:paraId="03B04F4C" w14:textId="77777777" w:rsidR="0064564E" w:rsidRPr="00A05FC2" w:rsidRDefault="0064564E" w:rsidP="0064564E">
      <w:pPr>
        <w:rPr>
          <w:rFonts w:cstheme="minorHAnsi"/>
          <w:iCs/>
        </w:rPr>
      </w:pPr>
      <w:r w:rsidRPr="00A05FC2">
        <w:rPr>
          <w:rFonts w:cstheme="minorHAnsi"/>
        </w:rPr>
        <w:t>N/A</w:t>
      </w:r>
    </w:p>
    <w:p w14:paraId="1DDEB9C1" w14:textId="77777777" w:rsidR="0064564E" w:rsidRPr="00A05FC2" w:rsidRDefault="0064564E" w:rsidP="00601063">
      <w:pPr>
        <w:pStyle w:val="Heading6"/>
      </w:pPr>
      <w:r w:rsidRPr="00A05FC2">
        <w:t xml:space="preserve">Deemed O&amp;M Cost Adjustment Calculation </w:t>
      </w:r>
    </w:p>
    <w:p w14:paraId="0488DBDC" w14:textId="77777777" w:rsidR="0064564E" w:rsidRPr="00A05FC2" w:rsidRDefault="0064564E" w:rsidP="0064564E">
      <w:pPr>
        <w:rPr>
          <w:rFonts w:cstheme="minorHAnsi"/>
          <w:iCs/>
        </w:rPr>
      </w:pPr>
      <w:r w:rsidRPr="00A05FC2">
        <w:rPr>
          <w:rFonts w:cstheme="minorHAnsi"/>
        </w:rPr>
        <w:t>N/A</w:t>
      </w:r>
    </w:p>
    <w:p w14:paraId="116749FC" w14:textId="1DB05AF3" w:rsidR="0064564E" w:rsidRDefault="0064564E" w:rsidP="00601063">
      <w:pPr>
        <w:pStyle w:val="Heading6"/>
      </w:pPr>
      <w:r>
        <w:t xml:space="preserve">Measure Code: </w:t>
      </w:r>
      <w:r w:rsidRPr="0069549D">
        <w:t>RS-</w:t>
      </w:r>
      <w:r>
        <w:t>CEL</w:t>
      </w:r>
      <w:r w:rsidRPr="0069549D">
        <w:t>-</w:t>
      </w:r>
      <w:r>
        <w:t>SSTR</w:t>
      </w:r>
      <w:r w:rsidRPr="0069549D">
        <w:t>-V0</w:t>
      </w:r>
      <w:ins w:id="2064" w:author="Sam Dent" w:date="2018-05-22T09:08:00Z">
        <w:r w:rsidR="00134A74">
          <w:t>4</w:t>
        </w:r>
      </w:ins>
      <w:del w:id="2065" w:author="Sam Dent" w:date="2018-05-22T09:08:00Z">
        <w:r w:rsidDel="00134A74">
          <w:delText>3</w:delText>
        </w:r>
      </w:del>
      <w:r w:rsidR="0023675B">
        <w:t>-1</w:t>
      </w:r>
      <w:del w:id="2066" w:author="Sam Dent" w:date="2018-05-22T09:08:00Z">
        <w:r w:rsidR="0023675B" w:rsidDel="00134A74">
          <w:delText>8</w:delText>
        </w:r>
      </w:del>
      <w:ins w:id="2067" w:author="Sam Dent" w:date="2018-05-22T09:08:00Z">
        <w:r w:rsidR="00134A74">
          <w:t>9</w:t>
        </w:r>
      </w:ins>
      <w:r w:rsidR="0023675B">
        <w:t>0101</w:t>
      </w:r>
    </w:p>
    <w:p w14:paraId="4B7FA077" w14:textId="3A17A0C0" w:rsidR="00367B5C" w:rsidRDefault="00926D4E" w:rsidP="00601063">
      <w:pPr>
        <w:pStyle w:val="Heading6"/>
      </w:pPr>
      <w:r>
        <w:t>Review Deadline: 1/1/2021</w:t>
      </w:r>
    </w:p>
    <w:p w14:paraId="1352D59E" w14:textId="77777777" w:rsidR="0064564E" w:rsidRPr="0064564E" w:rsidRDefault="0064564E" w:rsidP="0064564E"/>
    <w:p w14:paraId="2606ACAB" w14:textId="77777777" w:rsidR="00EE499D" w:rsidRDefault="00EE499D" w:rsidP="00F83B3F">
      <w:pPr>
        <w:sectPr w:rsidR="00EE499D" w:rsidSect="00EF141F">
          <w:pgSz w:w="12240" w:h="15840"/>
          <w:pgMar w:top="1440" w:right="1440" w:bottom="1440" w:left="1440" w:header="720" w:footer="720" w:gutter="0"/>
          <w:cols w:space="720"/>
          <w:docGrid w:linePitch="360"/>
        </w:sectPr>
      </w:pPr>
    </w:p>
    <w:p w14:paraId="1156E8CC" w14:textId="77777777" w:rsidR="00BF5869" w:rsidRPr="002E70A4" w:rsidRDefault="00BF5869" w:rsidP="00E1597E">
      <w:pPr>
        <w:pStyle w:val="Heading3"/>
      </w:pPr>
      <w:bookmarkStart w:id="2068" w:name="_Toc466463605"/>
      <w:bookmarkStart w:id="2069" w:name="_Toc517963658"/>
      <w:r w:rsidRPr="002E70A4">
        <w:t>Tier 2 Advanced Power Strips (APS) – Residential Audio Visual</w:t>
      </w:r>
      <w:bookmarkEnd w:id="2068"/>
      <w:bookmarkEnd w:id="2069"/>
      <w:r w:rsidRPr="002E70A4">
        <w:t xml:space="preserve"> </w:t>
      </w:r>
    </w:p>
    <w:p w14:paraId="4DDDFEDE" w14:textId="77777777" w:rsidR="00704954" w:rsidRDefault="00704954" w:rsidP="00601063">
      <w:pPr>
        <w:pStyle w:val="Heading6"/>
      </w:pPr>
      <w:r>
        <w:t>Description</w:t>
      </w:r>
    </w:p>
    <w:p w14:paraId="588764F0" w14:textId="7242466E" w:rsidR="00704954" w:rsidRDefault="00704954" w:rsidP="00AE4FCC">
      <w:pPr>
        <w:widowControl/>
        <w:rPr>
          <w:rFonts w:cs="Calibri"/>
          <w:szCs w:val="20"/>
        </w:rPr>
      </w:pPr>
      <w:r>
        <w:rPr>
          <w:rFonts w:cs="Calibri"/>
          <w:szCs w:val="20"/>
        </w:rPr>
        <w:t xml:space="preserve">This measure relates to the installation of a Tier 2 Advanced Power Strip / surge protector for household audio visual environments (Tier 2 AV APS). Tier 2 AV APS are multi-plug power strips that </w:t>
      </w:r>
      <w:r w:rsidRPr="00362CBD">
        <w:rPr>
          <w:rFonts w:cs="Calibri"/>
          <w:szCs w:val="20"/>
        </w:rPr>
        <w:t xml:space="preserve">remove power </w:t>
      </w:r>
      <w:r>
        <w:rPr>
          <w:rFonts w:cs="Calibri"/>
          <w:szCs w:val="20"/>
        </w:rPr>
        <w:t xml:space="preserve">from audio visual equipment through </w:t>
      </w:r>
      <w:r w:rsidRPr="00362CBD">
        <w:rPr>
          <w:rFonts w:cs="Calibri"/>
          <w:szCs w:val="20"/>
        </w:rPr>
        <w:t>intelligent</w:t>
      </w:r>
      <w:r>
        <w:rPr>
          <w:rFonts w:cs="Calibri"/>
          <w:szCs w:val="20"/>
        </w:rPr>
        <w:t xml:space="preserve"> control and</w:t>
      </w:r>
      <w:r w:rsidRPr="00362CBD">
        <w:rPr>
          <w:rFonts w:cs="Calibri"/>
          <w:szCs w:val="20"/>
        </w:rPr>
        <w:t xml:space="preserve"> monitoring</w:t>
      </w:r>
      <w:r>
        <w:rPr>
          <w:rFonts w:cs="Calibri"/>
          <w:szCs w:val="20"/>
        </w:rPr>
        <w:t xml:space="preserve"> strategies.</w:t>
      </w:r>
      <w:r w:rsidRPr="00362CBD">
        <w:rPr>
          <w:rFonts w:cs="Calibri"/>
          <w:szCs w:val="20"/>
        </w:rPr>
        <w:t xml:space="preserve"> </w:t>
      </w:r>
    </w:p>
    <w:p w14:paraId="4D3C375D" w14:textId="2F560822" w:rsidR="00704954" w:rsidRDefault="00704954" w:rsidP="00AE4FCC">
      <w:pPr>
        <w:widowControl/>
        <w:rPr>
          <w:rFonts w:cstheme="minorHAnsi"/>
        </w:rPr>
      </w:pPr>
      <w:r>
        <w:rPr>
          <w:rFonts w:cstheme="minorHAnsi"/>
        </w:rPr>
        <w:t xml:space="preserve">By utilizing advanced control strategies such as a countdown timer, external sensors (e.g. of infra-red remote usage and/or occupancy sensors, true RMS (Root Mean Square) power sensing; both active power loads and </w:t>
      </w:r>
      <w:r w:rsidRPr="00A05FC2">
        <w:rPr>
          <w:rFonts w:cstheme="minorHAnsi"/>
        </w:rPr>
        <w:t xml:space="preserve">standby </w:t>
      </w:r>
      <w:r>
        <w:rPr>
          <w:rFonts w:cstheme="minorHAnsi"/>
        </w:rPr>
        <w:t xml:space="preserve">power </w:t>
      </w:r>
      <w:r w:rsidRPr="00A05FC2">
        <w:rPr>
          <w:rFonts w:cstheme="minorHAnsi"/>
        </w:rPr>
        <w:t>load</w:t>
      </w:r>
      <w:r>
        <w:rPr>
          <w:rFonts w:cstheme="minorHAnsi"/>
        </w:rPr>
        <w:t>s</w:t>
      </w:r>
      <w:r w:rsidRPr="00A05FC2">
        <w:rPr>
          <w:rFonts w:cstheme="minorHAnsi"/>
        </w:rPr>
        <w:t xml:space="preserve"> of controlled devices</w:t>
      </w:r>
      <w:r>
        <w:rPr>
          <w:rFonts w:cstheme="minorHAnsi"/>
        </w:rPr>
        <w:t xml:space="preserve"> are managed by Tier 2 AV APS devices</w:t>
      </w:r>
      <w:r>
        <w:rPr>
          <w:rStyle w:val="FootnoteReference"/>
        </w:rPr>
        <w:footnoteReference w:id="166"/>
      </w:r>
      <w:r>
        <w:rPr>
          <w:rFonts w:cstheme="minorHAnsi"/>
        </w:rPr>
        <w:t xml:space="preserve">. Monitoring and controlling both active and standby power loads of controlled devices will reduce the overall load of a centralized group of electrical equipment (i.e. the home entertainment center). This more intelligent sensing and control process has been demonstrated to deliver </w:t>
      </w:r>
      <w:r>
        <w:rPr>
          <w:lang w:val="en"/>
        </w:rPr>
        <w:t xml:space="preserve">increased energy savings and demand reduction </w:t>
      </w:r>
      <w:r>
        <w:rPr>
          <w:rFonts w:cstheme="minorHAnsi"/>
        </w:rPr>
        <w:t xml:space="preserve">compared with ‘Tier 1 Advanced Power Strips’. </w:t>
      </w:r>
    </w:p>
    <w:p w14:paraId="0E30AFF7" w14:textId="77777777" w:rsidR="00704954" w:rsidRDefault="00704954" w:rsidP="00AE4FCC">
      <w:pPr>
        <w:widowControl/>
        <w:rPr>
          <w:rFonts w:cstheme="minorHAnsi"/>
        </w:rPr>
      </w:pPr>
      <w:r>
        <w:rPr>
          <w:rFonts w:cstheme="minorHAnsi"/>
        </w:rPr>
        <w:t>The Tier 2 APS market is a relatively new and developing one. With several new Tier 2 APS products coming to market, it is important that energy savings are clearly demonstrated through independent field trials. The IL Technical Advisory Committee have developed a protocol whereby product manufacturers must submit independent field trial evidence of the Energy Reduction Percentage of their particular product either to the TRM Administrator for consideration during the TRM update process (August – December), or engage with a Program Administrator’s independent evaluation team to review at other times. The product will be assigned a Product Class (A-H) corresponding to the proven savings and all products in a class will claim consistent savings. The IL TRM Administrator will maintain a list of eligible product and class on the IL TRM Sharepoint site.</w:t>
      </w:r>
      <w:r w:rsidRPr="000D6338">
        <w:rPr>
          <w:rFonts w:cstheme="minorHAnsi"/>
        </w:rPr>
        <w:t xml:space="preserve"> </w:t>
      </w:r>
      <w:r>
        <w:rPr>
          <w:rFonts w:cstheme="minorHAnsi"/>
        </w:rPr>
        <w:t>If a mid-year review has taken place, supporting information should be posted on the Sharepoint site such that other program administrators can review.</w:t>
      </w:r>
    </w:p>
    <w:p w14:paraId="061EE962" w14:textId="77777777" w:rsidR="00704954" w:rsidRDefault="00704954" w:rsidP="00AE4FCC">
      <w:pPr>
        <w:rPr>
          <w:rFonts w:cstheme="minorHAnsi"/>
        </w:rPr>
      </w:pPr>
      <w:r>
        <w:t xml:space="preserve">Due to the inherent variance day to day and week to week for hours of use of AV systems, it is critical that field trial studies effectively address the variability in usage patterns.  There is significant discussion in the EM&amp;V and academic </w:t>
      </w:r>
      <w:r>
        <w:rPr>
          <w:rFonts w:cstheme="minorHAnsi"/>
        </w:rPr>
        <w:t>domain on the optimal methodology for controlling for these factors and in submitting evidence of energy savings, it is critical that it is demonstrated that these issues are adequately addressed.</w:t>
      </w:r>
    </w:p>
    <w:p w14:paraId="6AEC0C45" w14:textId="77777777" w:rsidR="00704954" w:rsidRDefault="00704954" w:rsidP="00AE4FCC">
      <w:pPr>
        <w:widowControl/>
        <w:jc w:val="left"/>
        <w:rPr>
          <w:rFonts w:cs="Calibri"/>
          <w:szCs w:val="20"/>
        </w:rPr>
      </w:pPr>
      <w:r w:rsidRPr="00C50BC6">
        <w:rPr>
          <w:rFonts w:cs="Calibri"/>
          <w:szCs w:val="20"/>
        </w:rPr>
        <w:t xml:space="preserve">This measure was developed to be applicable to the following program types: </w:t>
      </w:r>
      <w:r>
        <w:rPr>
          <w:rFonts w:cs="Calibri"/>
          <w:szCs w:val="20"/>
        </w:rPr>
        <w:t>DI</w:t>
      </w:r>
      <w:r w:rsidRPr="00C124B0">
        <w:rPr>
          <w:rFonts w:cs="Calibri"/>
          <w:szCs w:val="20"/>
        </w:rPr>
        <w:t>.</w:t>
      </w:r>
      <w:r>
        <w:rPr>
          <w:rFonts w:cs="Calibri"/>
          <w:szCs w:val="20"/>
        </w:rPr>
        <w:t xml:space="preserve">  If </w:t>
      </w:r>
      <w:r w:rsidRPr="00D356C0">
        <w:rPr>
          <w:rFonts w:cs="Calibri"/>
          <w:szCs w:val="20"/>
        </w:rPr>
        <w:t>applied to other program</w:t>
      </w:r>
      <w:r>
        <w:rPr>
          <w:rFonts w:cs="Calibri"/>
          <w:szCs w:val="20"/>
        </w:rPr>
        <w:t xml:space="preserve"> delivery</w:t>
      </w:r>
      <w:r w:rsidRPr="00D356C0">
        <w:rPr>
          <w:rFonts w:cs="Calibri"/>
          <w:szCs w:val="20"/>
        </w:rPr>
        <w:t xml:space="preserve"> types, the </w:t>
      </w:r>
      <w:r>
        <w:rPr>
          <w:rFonts w:cs="Calibri"/>
          <w:szCs w:val="20"/>
        </w:rPr>
        <w:t xml:space="preserve">installation characteristics including the number of AV devices under control and an appropriate in service rate </w:t>
      </w:r>
      <w:r w:rsidRPr="00D356C0">
        <w:rPr>
          <w:rFonts w:cs="Calibri"/>
          <w:szCs w:val="20"/>
        </w:rPr>
        <w:t>should be verified</w:t>
      </w:r>
      <w:r>
        <w:rPr>
          <w:rFonts w:cs="Calibri"/>
          <w:szCs w:val="20"/>
        </w:rPr>
        <w:t xml:space="preserve"> through evaluation</w:t>
      </w:r>
      <w:r w:rsidRPr="00D356C0">
        <w:rPr>
          <w:rFonts w:cs="Calibri"/>
          <w:szCs w:val="20"/>
        </w:rPr>
        <w:t>.</w:t>
      </w:r>
    </w:p>
    <w:p w14:paraId="1570D29B" w14:textId="77777777" w:rsidR="00704954" w:rsidRDefault="00704954" w:rsidP="00AE4FCC">
      <w:pPr>
        <w:widowControl/>
        <w:jc w:val="left"/>
        <w:rPr>
          <w:rFonts w:cs="Calibri"/>
          <w:szCs w:val="20"/>
        </w:rPr>
      </w:pPr>
      <w:r>
        <w:rPr>
          <w:rFonts w:cs="Calibri"/>
          <w:szCs w:val="20"/>
        </w:rPr>
        <w:t>Current evaluation is limited to Direct Install applications. Through a Direct Install program it can be assured that the APS is appropriately set up and the customer is knowledgeable about its function and benefit. It is encouraged that additional implementation strategies are evaluated to provide an indication of whether the units are appropriately set up, used with AV equipment and that the customer is knowledgeable about its function and benefit. This will then facilitate a basis for broadening out the deployment methods of the APS technology category beyond Direct Install.</w:t>
      </w:r>
    </w:p>
    <w:p w14:paraId="244C4F2A" w14:textId="77777777" w:rsidR="00704954" w:rsidRDefault="00704954" w:rsidP="00601063">
      <w:pPr>
        <w:pStyle w:val="Heading6"/>
      </w:pPr>
      <w:r>
        <w:t>Definition of Efficient Equipment</w:t>
      </w:r>
    </w:p>
    <w:p w14:paraId="1E85C358" w14:textId="77777777" w:rsidR="00704954" w:rsidRDefault="00704954" w:rsidP="00704954">
      <w:pPr>
        <w:rPr>
          <w:rFonts w:cstheme="minorHAnsi"/>
          <w:szCs w:val="20"/>
        </w:rPr>
      </w:pPr>
      <w:r w:rsidRPr="005B2C2A">
        <w:rPr>
          <w:rFonts w:cstheme="minorHAnsi"/>
          <w:szCs w:val="20"/>
        </w:rPr>
        <w:t>The efficient case is the use of a Tier 2 AV APS in a residential AV (home entertainment) environment that includes control of at least 2 AV devices with one being the television</w:t>
      </w:r>
      <w:r w:rsidRPr="005B2C2A">
        <w:rPr>
          <w:rStyle w:val="FootnoteReference"/>
          <w:szCs w:val="20"/>
        </w:rPr>
        <w:footnoteReference w:id="167"/>
      </w:r>
      <w:r w:rsidRPr="005B2C2A">
        <w:rPr>
          <w:rFonts w:cstheme="minorHAnsi"/>
          <w:szCs w:val="20"/>
        </w:rPr>
        <w:t xml:space="preserve">. </w:t>
      </w:r>
    </w:p>
    <w:p w14:paraId="0CA3CC95" w14:textId="77777777" w:rsidR="00704954" w:rsidRPr="005B2C2A" w:rsidRDefault="00704954" w:rsidP="00704954">
      <w:pPr>
        <w:rPr>
          <w:rFonts w:cstheme="minorHAnsi"/>
          <w:szCs w:val="20"/>
        </w:rPr>
      </w:pPr>
      <w:r w:rsidRPr="00A95679">
        <w:rPr>
          <w:rFonts w:cstheme="minorHAnsi"/>
          <w:szCs w:val="20"/>
        </w:rPr>
        <w:t>Only Tier 2 AV APS products that have independent demonstrated energy savings via field trials are eligible.</w:t>
      </w:r>
      <w:r w:rsidRPr="005B2C2A">
        <w:rPr>
          <w:rFonts w:cstheme="minorHAnsi"/>
          <w:szCs w:val="20"/>
        </w:rPr>
        <w:t xml:space="preserve"> </w:t>
      </w:r>
    </w:p>
    <w:p w14:paraId="362080FB" w14:textId="77777777" w:rsidR="00923744" w:rsidRDefault="00704954" w:rsidP="00923744">
      <w:pPr>
        <w:rPr>
          <w:szCs w:val="20"/>
        </w:rPr>
      </w:pPr>
      <w:r>
        <w:rPr>
          <w:szCs w:val="20"/>
        </w:rPr>
        <w:t>The minimum product specifications for Tier 2 AV APS are:</w:t>
      </w:r>
    </w:p>
    <w:p w14:paraId="2122C0E7" w14:textId="1800FB99" w:rsidR="00704954" w:rsidRPr="00923744" w:rsidRDefault="00704954" w:rsidP="00923744">
      <w:pPr>
        <w:rPr>
          <w:szCs w:val="20"/>
        </w:rPr>
      </w:pPr>
      <w:r w:rsidRPr="008B7A90">
        <w:rPr>
          <w:rFonts w:cstheme="minorHAnsi"/>
          <w:b/>
          <w:bCs/>
          <w:szCs w:val="20"/>
        </w:rPr>
        <w:t>Safety &amp; longevity</w:t>
      </w:r>
    </w:p>
    <w:p w14:paraId="4D4F1211" w14:textId="77777777" w:rsidR="00704954" w:rsidRPr="008B7A90" w:rsidRDefault="00704954" w:rsidP="00923744">
      <w:pPr>
        <w:numPr>
          <w:ilvl w:val="0"/>
          <w:numId w:val="53"/>
        </w:numPr>
        <w:spacing w:after="0"/>
        <w:rPr>
          <w:rFonts w:cstheme="minorHAnsi"/>
          <w:szCs w:val="20"/>
        </w:rPr>
      </w:pPr>
      <w:r w:rsidRPr="008B7A90">
        <w:rPr>
          <w:rFonts w:cstheme="minorHAnsi"/>
          <w:szCs w:val="20"/>
        </w:rPr>
        <w:t>Product and installation instructions shall comply with 2012 International Fire Code and 2000 NFPA 101 Life Safety Code (IL Fire Code).</w:t>
      </w:r>
    </w:p>
    <w:p w14:paraId="6D750032" w14:textId="77777777" w:rsidR="00704954" w:rsidRPr="008B7A90" w:rsidRDefault="00704954" w:rsidP="00923744">
      <w:pPr>
        <w:numPr>
          <w:ilvl w:val="0"/>
          <w:numId w:val="53"/>
        </w:numPr>
        <w:spacing w:after="0"/>
        <w:rPr>
          <w:rFonts w:cstheme="minorHAnsi"/>
          <w:szCs w:val="20"/>
        </w:rPr>
      </w:pPr>
      <w:r w:rsidRPr="008B7A90">
        <w:rPr>
          <w:rFonts w:cstheme="minorHAnsi"/>
          <w:szCs w:val="20"/>
        </w:rPr>
        <w:t xml:space="preserve">Third party tested </w:t>
      </w:r>
      <w:r>
        <w:rPr>
          <w:rFonts w:cstheme="minorHAnsi"/>
          <w:szCs w:val="20"/>
        </w:rPr>
        <w:t>to all applicable UL Standards.</w:t>
      </w:r>
    </w:p>
    <w:p w14:paraId="3C957F31" w14:textId="77777777" w:rsidR="00704954" w:rsidRPr="008B7A90" w:rsidRDefault="00704954" w:rsidP="00923744">
      <w:pPr>
        <w:numPr>
          <w:ilvl w:val="0"/>
          <w:numId w:val="53"/>
        </w:numPr>
        <w:spacing w:after="0"/>
        <w:rPr>
          <w:rFonts w:cstheme="minorHAnsi"/>
          <w:szCs w:val="20"/>
        </w:rPr>
      </w:pPr>
      <w:r w:rsidRPr="008B7A90">
        <w:rPr>
          <w:rFonts w:cstheme="minorHAnsi"/>
          <w:szCs w:val="20"/>
        </w:rPr>
        <w:t>Contains a resettable circuit breaker</w:t>
      </w:r>
    </w:p>
    <w:p w14:paraId="4E3D4C8C" w14:textId="77777777" w:rsidR="00704954" w:rsidRPr="008B7A90" w:rsidRDefault="00704954" w:rsidP="00DD6918">
      <w:pPr>
        <w:numPr>
          <w:ilvl w:val="0"/>
          <w:numId w:val="53"/>
        </w:numPr>
        <w:rPr>
          <w:rFonts w:cstheme="minorHAnsi"/>
          <w:szCs w:val="20"/>
        </w:rPr>
      </w:pPr>
      <w:r w:rsidRPr="008B7A90">
        <w:rPr>
          <w:rFonts w:cstheme="minorHAnsi"/>
          <w:szCs w:val="20"/>
        </w:rPr>
        <w:t>Incorporates power switching electromechanical relays rated for 100,000 switching cycles at full 15 amp load (equivalent to more than 10 years of use).</w:t>
      </w:r>
    </w:p>
    <w:p w14:paraId="20AE7738" w14:textId="77777777" w:rsidR="00704954" w:rsidRPr="008B7A90" w:rsidRDefault="00704954" w:rsidP="00DD6918">
      <w:pPr>
        <w:rPr>
          <w:rFonts w:cstheme="minorHAnsi"/>
        </w:rPr>
      </w:pPr>
      <w:r w:rsidRPr="008B7A90">
        <w:rPr>
          <w:rFonts w:cstheme="minorHAnsi"/>
          <w:b/>
          <w:bCs/>
        </w:rPr>
        <w:t>Energy efficiency functionality</w:t>
      </w:r>
    </w:p>
    <w:p w14:paraId="60206972" w14:textId="77777777" w:rsidR="00704954" w:rsidRPr="008B7A90" w:rsidRDefault="00704954" w:rsidP="00923744">
      <w:pPr>
        <w:numPr>
          <w:ilvl w:val="0"/>
          <w:numId w:val="54"/>
        </w:numPr>
        <w:spacing w:after="0"/>
        <w:rPr>
          <w:rFonts w:cstheme="minorHAnsi"/>
        </w:rPr>
      </w:pPr>
      <w:r w:rsidRPr="008B7A90">
        <w:rPr>
          <w:rFonts w:cstheme="minorHAnsi"/>
        </w:rPr>
        <w:t xml:space="preserve">Calculates real power as the time average of the instantaneous power, where instantaneous power is the product of instantaneous voltage and current.   </w:t>
      </w:r>
    </w:p>
    <w:p w14:paraId="567A2CE7" w14:textId="77777777" w:rsidR="00704954" w:rsidRDefault="00704954" w:rsidP="00923744">
      <w:pPr>
        <w:numPr>
          <w:ilvl w:val="0"/>
          <w:numId w:val="54"/>
        </w:numPr>
        <w:spacing w:after="0"/>
        <w:rPr>
          <w:rFonts w:cstheme="minorHAnsi"/>
        </w:rPr>
      </w:pPr>
      <w:r w:rsidRPr="00280E99">
        <w:rPr>
          <w:rFonts w:cstheme="minorHAnsi"/>
        </w:rPr>
        <w:t>Delivers a warning when the countdown timer begins before an active power down event and maintains the warning until countdown is concluded or reset by use of the remote or other specified signal</w:t>
      </w:r>
    </w:p>
    <w:p w14:paraId="281988BD" w14:textId="77777777" w:rsidR="00704954" w:rsidRDefault="00704954" w:rsidP="00DD6918">
      <w:pPr>
        <w:numPr>
          <w:ilvl w:val="0"/>
          <w:numId w:val="54"/>
        </w:numPr>
        <w:rPr>
          <w:rFonts w:cstheme="minorHAnsi"/>
        </w:rPr>
      </w:pPr>
      <w:r w:rsidRPr="008B7A90">
        <w:rPr>
          <w:rFonts w:cstheme="minorHAnsi"/>
        </w:rPr>
        <w:t>Uses an automatically adjustable power switching threshold.</w:t>
      </w:r>
    </w:p>
    <w:p w14:paraId="61087B94" w14:textId="77777777" w:rsidR="00704954" w:rsidRDefault="00704954" w:rsidP="00601063">
      <w:pPr>
        <w:pStyle w:val="Heading6"/>
      </w:pPr>
      <w:r>
        <w:t>Definition of Baseline Equipment</w:t>
      </w:r>
    </w:p>
    <w:p w14:paraId="1D79C73E" w14:textId="77777777" w:rsidR="00704954" w:rsidRPr="009E688B" w:rsidRDefault="00704954" w:rsidP="00704954">
      <w:r>
        <w:rPr>
          <w:szCs w:val="20"/>
        </w:rPr>
        <w:t xml:space="preserve">The assumed baseline equipment is the existing equipment being used in the home (e.g. a standard power strip or wall socket) that does not control loads of connected AV equipment. </w:t>
      </w:r>
    </w:p>
    <w:p w14:paraId="63DD4D45" w14:textId="77777777" w:rsidR="00704954" w:rsidRDefault="00704954" w:rsidP="00601063">
      <w:pPr>
        <w:pStyle w:val="Heading6"/>
      </w:pPr>
      <w:r>
        <w:t>Deemed Lifetime of Efficient Equipment</w:t>
      </w:r>
    </w:p>
    <w:p w14:paraId="3BEA2F4D" w14:textId="77777777" w:rsidR="00704954" w:rsidRDefault="00704954" w:rsidP="00704954">
      <w:pPr>
        <w:rPr>
          <w:rFonts w:cstheme="minorHAnsi"/>
          <w:b/>
        </w:rPr>
      </w:pPr>
      <w:r w:rsidRPr="00423E34">
        <w:rPr>
          <w:rFonts w:cstheme="minorHAnsi"/>
        </w:rPr>
        <w:t>The default deemed lifetime value for Tier 2 AV APS is assumed to be 7 years</w:t>
      </w:r>
      <w:r w:rsidRPr="00423E34">
        <w:rPr>
          <w:rStyle w:val="FootnoteReference"/>
        </w:rPr>
        <w:footnoteReference w:id="168"/>
      </w:r>
      <w:r w:rsidRPr="00423E34">
        <w:rPr>
          <w:rFonts w:cstheme="minorHAnsi"/>
        </w:rPr>
        <w:t xml:space="preserve">. </w:t>
      </w:r>
    </w:p>
    <w:p w14:paraId="222571A5" w14:textId="77777777" w:rsidR="00704954" w:rsidRDefault="00704954" w:rsidP="00601063">
      <w:pPr>
        <w:pStyle w:val="Heading6"/>
      </w:pPr>
      <w:r>
        <w:t xml:space="preserve">Deemed Measure Cost </w:t>
      </w:r>
    </w:p>
    <w:p w14:paraId="11858429" w14:textId="77777777" w:rsidR="00704954" w:rsidRDefault="00704954" w:rsidP="00704954">
      <w:pPr>
        <w:rPr>
          <w:i/>
        </w:rPr>
      </w:pPr>
      <w:r>
        <w:rPr>
          <w:rFonts w:cstheme="minorHAnsi"/>
        </w:rPr>
        <w:t xml:space="preserve">Direct Installation: </w:t>
      </w:r>
      <w:r w:rsidRPr="000B7BB6">
        <w:rPr>
          <w:rFonts w:cstheme="minorHAnsi"/>
        </w:rPr>
        <w:t xml:space="preserve">The </w:t>
      </w:r>
      <w:r>
        <w:rPr>
          <w:rFonts w:cstheme="minorHAnsi"/>
        </w:rPr>
        <w:t xml:space="preserve">actual installed </w:t>
      </w:r>
      <w:r w:rsidRPr="000B7BB6">
        <w:rPr>
          <w:rFonts w:cstheme="minorHAnsi"/>
        </w:rPr>
        <w:t>cost</w:t>
      </w:r>
      <w:r>
        <w:rPr>
          <w:rFonts w:cstheme="minorHAnsi"/>
        </w:rPr>
        <w:t xml:space="preserve"> (including labor)</w:t>
      </w:r>
      <w:r w:rsidRPr="000B7BB6">
        <w:rPr>
          <w:rFonts w:cstheme="minorHAnsi"/>
        </w:rPr>
        <w:t xml:space="preserve"> </w:t>
      </w:r>
      <w:r>
        <w:rPr>
          <w:rFonts w:cstheme="minorHAnsi"/>
        </w:rPr>
        <w:t>of the new Tier 2 AV APS equipment should be used</w:t>
      </w:r>
      <w:r>
        <w:t xml:space="preserve">. </w:t>
      </w:r>
    </w:p>
    <w:p w14:paraId="4A2BDBBB" w14:textId="7235052A" w:rsidR="00704954" w:rsidRDefault="00923744" w:rsidP="00601063">
      <w:pPr>
        <w:pStyle w:val="Heading6"/>
      </w:pPr>
      <w:r>
        <w:t>Loadshape</w:t>
      </w:r>
    </w:p>
    <w:p w14:paraId="0F996FAD" w14:textId="77777777" w:rsidR="00704954" w:rsidRPr="008A322F" w:rsidRDefault="00704954" w:rsidP="00704954">
      <w:pPr>
        <w:rPr>
          <w:rFonts w:cs="Calibri"/>
          <w:color w:val="000000"/>
          <w:szCs w:val="20"/>
        </w:rPr>
      </w:pPr>
      <w:r w:rsidRPr="008A322F">
        <w:rPr>
          <w:rFonts w:cs="Calibri"/>
          <w:color w:val="000000"/>
          <w:szCs w:val="20"/>
        </w:rPr>
        <w:t>Loadshape R13 - Residential Standby Losses – Entertainment</w:t>
      </w:r>
    </w:p>
    <w:p w14:paraId="0C5DF20E" w14:textId="77777777" w:rsidR="00704954" w:rsidRDefault="00704954" w:rsidP="00601063">
      <w:pPr>
        <w:pStyle w:val="Heading6"/>
      </w:pPr>
      <w:r>
        <w:t>Coincidence Factor</w:t>
      </w:r>
    </w:p>
    <w:p w14:paraId="0B1BAB07" w14:textId="77777777" w:rsidR="00704954" w:rsidRDefault="00704954" w:rsidP="00704954">
      <w:pPr>
        <w:rPr>
          <w:rFonts w:cstheme="minorHAnsi"/>
        </w:rPr>
      </w:pPr>
      <w:r w:rsidRPr="00A05FC2">
        <w:rPr>
          <w:rFonts w:cstheme="minorHAnsi"/>
        </w:rPr>
        <w:t xml:space="preserve">The summer peak coincidence factor for this measure is </w:t>
      </w:r>
      <w:r>
        <w:rPr>
          <w:rFonts w:cstheme="minorHAnsi"/>
        </w:rPr>
        <w:t>assumed to be 80%</w:t>
      </w:r>
      <w:r>
        <w:rPr>
          <w:rStyle w:val="FootnoteReference"/>
        </w:rPr>
        <w:footnoteReference w:id="169"/>
      </w:r>
    </w:p>
    <w:p w14:paraId="75A6BB6F" w14:textId="77777777" w:rsidR="00704954" w:rsidRDefault="00704954" w:rsidP="00704954">
      <w:pPr>
        <w:pStyle w:val="AlgorithmHeading"/>
      </w:pPr>
      <w:r>
        <w:t xml:space="preserve">Algorithm </w:t>
      </w:r>
    </w:p>
    <w:p w14:paraId="187178CE" w14:textId="77777777" w:rsidR="00704954" w:rsidRDefault="00704954" w:rsidP="00601063">
      <w:pPr>
        <w:pStyle w:val="Heading6"/>
      </w:pPr>
      <w:r>
        <w:t xml:space="preserve">Calculation of Energy Savings </w:t>
      </w:r>
    </w:p>
    <w:p w14:paraId="54342477" w14:textId="77777777" w:rsidR="00704954" w:rsidRDefault="00704954" w:rsidP="00601063">
      <w:pPr>
        <w:pStyle w:val="Heading6"/>
      </w:pPr>
      <w:r>
        <w:t>Electric Energy Savings</w:t>
      </w:r>
    </w:p>
    <w:p w14:paraId="6F67DAD2" w14:textId="77777777" w:rsidR="00704954" w:rsidRDefault="00704954" w:rsidP="00704954">
      <w:pPr>
        <w:ind w:left="720" w:firstLine="720"/>
      </w:pPr>
      <w:r>
        <w:rPr>
          <w:rFonts w:cstheme="minorHAnsi"/>
          <w:noProof/>
        </w:rPr>
        <w:t>ΔkWh</w:t>
      </w:r>
      <w:r>
        <w:rPr>
          <w:rFonts w:cstheme="minorHAnsi"/>
          <w:noProof/>
          <w:vertAlign w:val="subscript"/>
        </w:rPr>
        <w:t xml:space="preserve"> </w:t>
      </w:r>
      <w:r>
        <w:rPr>
          <w:rFonts w:cstheme="minorHAnsi"/>
          <w:noProof/>
          <w:vertAlign w:val="subscript"/>
        </w:rPr>
        <w:tab/>
      </w:r>
      <w:r>
        <w:t>= ERP</w:t>
      </w:r>
      <w:r w:rsidRPr="001A6D02">
        <w:rPr>
          <w:vertAlign w:val="subscript"/>
        </w:rPr>
        <w:t xml:space="preserve"> </w:t>
      </w:r>
      <w:r>
        <w:t>* BaselineEnergy</w:t>
      </w:r>
      <w:r w:rsidRPr="00F70796">
        <w:rPr>
          <w:vertAlign w:val="subscript"/>
        </w:rPr>
        <w:t>AV</w:t>
      </w:r>
      <w:r>
        <w:t xml:space="preserve"> * ISR</w:t>
      </w:r>
    </w:p>
    <w:p w14:paraId="7E429236" w14:textId="77777777" w:rsidR="00704954" w:rsidRDefault="00704954" w:rsidP="00704954">
      <w:r>
        <w:t xml:space="preserve">Where: </w:t>
      </w:r>
    </w:p>
    <w:p w14:paraId="5AF01F6C" w14:textId="77777777" w:rsidR="00704954" w:rsidRDefault="00704954" w:rsidP="00704954">
      <w:pPr>
        <w:ind w:left="2880" w:hanging="2160"/>
        <w:rPr>
          <w:ins w:id="2074" w:author="Sam Dent" w:date="2018-05-22T09:11:00Z"/>
        </w:rPr>
      </w:pPr>
      <w:r>
        <w:t xml:space="preserve">ERP </w:t>
      </w:r>
      <w:r>
        <w:tab/>
        <w:t>= Energy Reduction Percentage of qualifying Tier2 AV APS product</w:t>
      </w:r>
      <w:r w:rsidRPr="00A7055C">
        <w:t xml:space="preserve"> </w:t>
      </w:r>
      <w:r>
        <w:t>range as provided below. See reference documents for Product Classification memo.</w:t>
      </w:r>
    </w:p>
    <w:tbl>
      <w:tblPr>
        <w:tblStyle w:val="TableGrid"/>
        <w:tblW w:w="0" w:type="auto"/>
        <w:jc w:val="center"/>
        <w:tblLook w:val="04A0" w:firstRow="1" w:lastRow="0" w:firstColumn="1" w:lastColumn="0" w:noHBand="0" w:noVBand="1"/>
      </w:tblPr>
      <w:tblGrid>
        <w:gridCol w:w="2388"/>
        <w:gridCol w:w="2381"/>
        <w:gridCol w:w="2347"/>
      </w:tblGrid>
      <w:tr w:rsidR="00134A74" w:rsidRPr="00DD6918" w14:paraId="1185DE7C" w14:textId="77777777" w:rsidTr="00134A74">
        <w:trPr>
          <w:trHeight w:val="20"/>
          <w:tblHeader/>
          <w:jc w:val="center"/>
        </w:trPr>
        <w:tc>
          <w:tcPr>
            <w:tcW w:w="2388" w:type="dxa"/>
            <w:shd w:val="clear" w:color="auto" w:fill="7F7F7F" w:themeFill="text1" w:themeFillTint="80"/>
            <w:vAlign w:val="center"/>
          </w:tcPr>
          <w:p w14:paraId="4608BA0B" w14:textId="77777777" w:rsidR="00134A74" w:rsidRPr="00DD6918" w:rsidRDefault="00134A74" w:rsidP="00134A74">
            <w:pPr>
              <w:spacing w:after="0"/>
              <w:jc w:val="center"/>
              <w:rPr>
                <w:moveTo w:id="2075" w:author="Sam Dent" w:date="2018-05-22T09:12:00Z"/>
                <w:rFonts w:asciiTheme="minorHAnsi" w:hAnsiTheme="minorHAnsi" w:cstheme="minorHAnsi"/>
                <w:b/>
                <w:color w:val="FFFFFF" w:themeColor="background1"/>
                <w:szCs w:val="22"/>
              </w:rPr>
            </w:pPr>
            <w:moveToRangeStart w:id="2076" w:author="Sam Dent" w:date="2018-05-22T09:12:00Z" w:name="move514743655"/>
            <w:moveTo w:id="2077" w:author="Sam Dent" w:date="2018-05-22T09:12:00Z">
              <w:r w:rsidRPr="00DD6918">
                <w:rPr>
                  <w:rFonts w:asciiTheme="minorHAnsi" w:hAnsiTheme="minorHAnsi" w:cstheme="minorHAnsi"/>
                  <w:b/>
                  <w:color w:val="FFFFFF" w:themeColor="background1"/>
                </w:rPr>
                <w:t>Product Class</w:t>
              </w:r>
            </w:moveTo>
          </w:p>
        </w:tc>
        <w:tc>
          <w:tcPr>
            <w:tcW w:w="2381" w:type="dxa"/>
            <w:shd w:val="clear" w:color="auto" w:fill="7F7F7F" w:themeFill="text1" w:themeFillTint="80"/>
            <w:vAlign w:val="center"/>
          </w:tcPr>
          <w:p w14:paraId="57D61C66" w14:textId="77777777" w:rsidR="00134A74" w:rsidRPr="00DD6918" w:rsidRDefault="00134A74" w:rsidP="00134A74">
            <w:pPr>
              <w:spacing w:after="0"/>
              <w:jc w:val="center"/>
              <w:rPr>
                <w:moveTo w:id="2078" w:author="Sam Dent" w:date="2018-05-22T09:12:00Z"/>
                <w:rFonts w:asciiTheme="minorHAnsi" w:hAnsiTheme="minorHAnsi" w:cstheme="minorHAnsi"/>
                <w:b/>
                <w:color w:val="FFFFFF" w:themeColor="background1"/>
                <w:szCs w:val="22"/>
              </w:rPr>
            </w:pPr>
            <w:moveTo w:id="2079" w:author="Sam Dent" w:date="2018-05-22T09:12:00Z">
              <w:r w:rsidRPr="00DD6918">
                <w:rPr>
                  <w:rFonts w:asciiTheme="minorHAnsi" w:hAnsiTheme="minorHAnsi" w:cstheme="minorHAnsi"/>
                  <w:b/>
                  <w:color w:val="FFFFFF" w:themeColor="background1"/>
                </w:rPr>
                <w:t>Field trial ERP range</w:t>
              </w:r>
            </w:moveTo>
          </w:p>
        </w:tc>
        <w:tc>
          <w:tcPr>
            <w:tcW w:w="2347" w:type="dxa"/>
            <w:shd w:val="clear" w:color="auto" w:fill="7F7F7F" w:themeFill="text1" w:themeFillTint="80"/>
            <w:vAlign w:val="center"/>
          </w:tcPr>
          <w:p w14:paraId="4C0C5E2E" w14:textId="77777777" w:rsidR="00134A74" w:rsidRPr="00DD6918" w:rsidRDefault="00134A74" w:rsidP="00134A74">
            <w:pPr>
              <w:spacing w:after="0"/>
              <w:jc w:val="center"/>
              <w:rPr>
                <w:moveTo w:id="2080" w:author="Sam Dent" w:date="2018-05-22T09:12:00Z"/>
                <w:rFonts w:asciiTheme="minorHAnsi" w:hAnsiTheme="minorHAnsi" w:cstheme="minorHAnsi"/>
                <w:b/>
                <w:color w:val="FFFFFF" w:themeColor="background1"/>
                <w:szCs w:val="22"/>
              </w:rPr>
            </w:pPr>
            <w:moveTo w:id="2081" w:author="Sam Dent" w:date="2018-05-22T09:12:00Z">
              <w:r w:rsidRPr="00DD6918">
                <w:rPr>
                  <w:rFonts w:asciiTheme="minorHAnsi" w:hAnsiTheme="minorHAnsi" w:cstheme="minorHAnsi"/>
                  <w:b/>
                  <w:color w:val="FFFFFF" w:themeColor="background1"/>
                </w:rPr>
                <w:t>ERP used</w:t>
              </w:r>
            </w:moveTo>
          </w:p>
        </w:tc>
      </w:tr>
      <w:tr w:rsidR="00134A74" w:rsidRPr="00DD6918" w14:paraId="44D47BEC" w14:textId="77777777" w:rsidTr="00134A74">
        <w:trPr>
          <w:trHeight w:val="20"/>
          <w:jc w:val="center"/>
        </w:trPr>
        <w:tc>
          <w:tcPr>
            <w:tcW w:w="2388" w:type="dxa"/>
            <w:vAlign w:val="center"/>
          </w:tcPr>
          <w:p w14:paraId="57B4F15E" w14:textId="77777777" w:rsidR="00134A74" w:rsidRPr="00DD6918" w:rsidRDefault="00134A74" w:rsidP="00134A74">
            <w:pPr>
              <w:spacing w:after="0"/>
              <w:jc w:val="center"/>
              <w:rPr>
                <w:moveTo w:id="2082" w:author="Sam Dent" w:date="2018-05-22T09:12:00Z"/>
                <w:rFonts w:asciiTheme="minorHAnsi" w:hAnsiTheme="minorHAnsi" w:cstheme="minorHAnsi"/>
                <w:szCs w:val="22"/>
              </w:rPr>
            </w:pPr>
            <w:moveTo w:id="2083" w:author="Sam Dent" w:date="2018-05-22T09:12:00Z">
              <w:r w:rsidRPr="00DD6918">
                <w:rPr>
                  <w:rFonts w:asciiTheme="minorHAnsi" w:hAnsiTheme="minorHAnsi" w:cstheme="minorHAnsi"/>
                </w:rPr>
                <w:t>A</w:t>
              </w:r>
            </w:moveTo>
          </w:p>
        </w:tc>
        <w:tc>
          <w:tcPr>
            <w:tcW w:w="2381" w:type="dxa"/>
            <w:vAlign w:val="center"/>
          </w:tcPr>
          <w:p w14:paraId="539C9770" w14:textId="77777777" w:rsidR="00134A74" w:rsidRPr="00DD6918" w:rsidRDefault="00134A74" w:rsidP="00134A74">
            <w:pPr>
              <w:spacing w:after="0"/>
              <w:jc w:val="center"/>
              <w:rPr>
                <w:moveTo w:id="2084" w:author="Sam Dent" w:date="2018-05-22T09:12:00Z"/>
                <w:rFonts w:asciiTheme="minorHAnsi" w:hAnsiTheme="minorHAnsi" w:cstheme="minorHAnsi"/>
                <w:szCs w:val="22"/>
              </w:rPr>
            </w:pPr>
            <w:moveTo w:id="2085" w:author="Sam Dent" w:date="2018-05-22T09:12:00Z">
              <w:r w:rsidRPr="00DD6918">
                <w:rPr>
                  <w:rFonts w:asciiTheme="minorHAnsi" w:hAnsiTheme="minorHAnsi" w:cstheme="minorHAnsi"/>
                </w:rPr>
                <w:t>55 – 60%</w:t>
              </w:r>
            </w:moveTo>
          </w:p>
        </w:tc>
        <w:tc>
          <w:tcPr>
            <w:tcW w:w="2347" w:type="dxa"/>
            <w:vAlign w:val="center"/>
          </w:tcPr>
          <w:p w14:paraId="396A79EE" w14:textId="77777777" w:rsidR="00134A74" w:rsidRPr="00DD6918" w:rsidRDefault="00134A74" w:rsidP="00134A74">
            <w:pPr>
              <w:spacing w:after="0"/>
              <w:jc w:val="center"/>
              <w:rPr>
                <w:moveTo w:id="2086" w:author="Sam Dent" w:date="2018-05-22T09:12:00Z"/>
                <w:rFonts w:asciiTheme="minorHAnsi" w:hAnsiTheme="minorHAnsi" w:cstheme="minorHAnsi"/>
                <w:szCs w:val="22"/>
              </w:rPr>
            </w:pPr>
            <w:moveTo w:id="2087" w:author="Sam Dent" w:date="2018-05-22T09:12:00Z">
              <w:r w:rsidRPr="00DD6918">
                <w:rPr>
                  <w:rFonts w:asciiTheme="minorHAnsi" w:hAnsiTheme="minorHAnsi" w:cstheme="minorHAnsi"/>
                </w:rPr>
                <w:t>55%</w:t>
              </w:r>
            </w:moveTo>
          </w:p>
        </w:tc>
      </w:tr>
      <w:tr w:rsidR="00134A74" w:rsidRPr="00DD6918" w14:paraId="3EB6C37A" w14:textId="77777777" w:rsidTr="00134A74">
        <w:trPr>
          <w:trHeight w:val="20"/>
          <w:jc w:val="center"/>
        </w:trPr>
        <w:tc>
          <w:tcPr>
            <w:tcW w:w="2388" w:type="dxa"/>
            <w:vAlign w:val="center"/>
          </w:tcPr>
          <w:p w14:paraId="26A2EC1F" w14:textId="77777777" w:rsidR="00134A74" w:rsidRPr="00DD6918" w:rsidRDefault="00134A74" w:rsidP="00134A74">
            <w:pPr>
              <w:spacing w:after="0"/>
              <w:jc w:val="center"/>
              <w:rPr>
                <w:moveTo w:id="2088" w:author="Sam Dent" w:date="2018-05-22T09:12:00Z"/>
                <w:rFonts w:asciiTheme="minorHAnsi" w:hAnsiTheme="minorHAnsi" w:cstheme="minorHAnsi"/>
                <w:szCs w:val="22"/>
              </w:rPr>
            </w:pPr>
            <w:moveTo w:id="2089" w:author="Sam Dent" w:date="2018-05-22T09:12:00Z">
              <w:r w:rsidRPr="00DD6918">
                <w:rPr>
                  <w:rFonts w:asciiTheme="minorHAnsi" w:hAnsiTheme="minorHAnsi" w:cstheme="minorHAnsi"/>
                </w:rPr>
                <w:t>B</w:t>
              </w:r>
            </w:moveTo>
          </w:p>
        </w:tc>
        <w:tc>
          <w:tcPr>
            <w:tcW w:w="2381" w:type="dxa"/>
            <w:vAlign w:val="center"/>
          </w:tcPr>
          <w:p w14:paraId="53491D81" w14:textId="77777777" w:rsidR="00134A74" w:rsidRPr="00DD6918" w:rsidRDefault="00134A74" w:rsidP="00134A74">
            <w:pPr>
              <w:spacing w:after="0"/>
              <w:jc w:val="center"/>
              <w:rPr>
                <w:moveTo w:id="2090" w:author="Sam Dent" w:date="2018-05-22T09:12:00Z"/>
                <w:rFonts w:asciiTheme="minorHAnsi" w:hAnsiTheme="minorHAnsi" w:cstheme="minorHAnsi"/>
                <w:szCs w:val="22"/>
              </w:rPr>
            </w:pPr>
            <w:moveTo w:id="2091" w:author="Sam Dent" w:date="2018-05-22T09:12:00Z">
              <w:r w:rsidRPr="00DD6918">
                <w:rPr>
                  <w:rFonts w:asciiTheme="minorHAnsi" w:hAnsiTheme="minorHAnsi" w:cstheme="minorHAnsi"/>
                </w:rPr>
                <w:t>50 – 54%</w:t>
              </w:r>
            </w:moveTo>
          </w:p>
        </w:tc>
        <w:tc>
          <w:tcPr>
            <w:tcW w:w="2347" w:type="dxa"/>
            <w:vAlign w:val="center"/>
          </w:tcPr>
          <w:p w14:paraId="36FDB934" w14:textId="77777777" w:rsidR="00134A74" w:rsidRPr="00DD6918" w:rsidRDefault="00134A74" w:rsidP="00134A74">
            <w:pPr>
              <w:spacing w:after="0"/>
              <w:jc w:val="center"/>
              <w:rPr>
                <w:moveTo w:id="2092" w:author="Sam Dent" w:date="2018-05-22T09:12:00Z"/>
                <w:rFonts w:asciiTheme="minorHAnsi" w:hAnsiTheme="minorHAnsi" w:cstheme="minorHAnsi"/>
                <w:szCs w:val="22"/>
              </w:rPr>
            </w:pPr>
            <w:moveTo w:id="2093" w:author="Sam Dent" w:date="2018-05-22T09:12:00Z">
              <w:r w:rsidRPr="00DD6918">
                <w:rPr>
                  <w:rFonts w:asciiTheme="minorHAnsi" w:hAnsiTheme="minorHAnsi" w:cstheme="minorHAnsi"/>
                </w:rPr>
                <w:t>50%</w:t>
              </w:r>
            </w:moveTo>
          </w:p>
        </w:tc>
      </w:tr>
      <w:tr w:rsidR="00134A74" w:rsidRPr="00DD6918" w14:paraId="517C70C6" w14:textId="77777777" w:rsidTr="00134A74">
        <w:trPr>
          <w:trHeight w:val="20"/>
          <w:jc w:val="center"/>
        </w:trPr>
        <w:tc>
          <w:tcPr>
            <w:tcW w:w="2388" w:type="dxa"/>
            <w:vAlign w:val="center"/>
          </w:tcPr>
          <w:p w14:paraId="0475F305" w14:textId="77777777" w:rsidR="00134A74" w:rsidRPr="00DD6918" w:rsidRDefault="00134A74" w:rsidP="00134A74">
            <w:pPr>
              <w:spacing w:after="0"/>
              <w:jc w:val="center"/>
              <w:rPr>
                <w:moveTo w:id="2094" w:author="Sam Dent" w:date="2018-05-22T09:12:00Z"/>
                <w:rFonts w:asciiTheme="minorHAnsi" w:hAnsiTheme="minorHAnsi" w:cstheme="minorHAnsi"/>
                <w:szCs w:val="22"/>
              </w:rPr>
            </w:pPr>
            <w:moveTo w:id="2095" w:author="Sam Dent" w:date="2018-05-22T09:12:00Z">
              <w:r w:rsidRPr="00DD6918">
                <w:rPr>
                  <w:rFonts w:asciiTheme="minorHAnsi" w:hAnsiTheme="minorHAnsi" w:cstheme="minorHAnsi"/>
                </w:rPr>
                <w:t>C</w:t>
              </w:r>
            </w:moveTo>
          </w:p>
        </w:tc>
        <w:tc>
          <w:tcPr>
            <w:tcW w:w="2381" w:type="dxa"/>
            <w:vAlign w:val="center"/>
          </w:tcPr>
          <w:p w14:paraId="3BF8B62C" w14:textId="77777777" w:rsidR="00134A74" w:rsidRPr="00DD6918" w:rsidRDefault="00134A74" w:rsidP="00134A74">
            <w:pPr>
              <w:spacing w:after="0"/>
              <w:jc w:val="center"/>
              <w:rPr>
                <w:moveTo w:id="2096" w:author="Sam Dent" w:date="2018-05-22T09:12:00Z"/>
                <w:rFonts w:asciiTheme="minorHAnsi" w:hAnsiTheme="minorHAnsi" w:cstheme="minorHAnsi"/>
                <w:szCs w:val="22"/>
              </w:rPr>
            </w:pPr>
            <w:moveTo w:id="2097" w:author="Sam Dent" w:date="2018-05-22T09:12:00Z">
              <w:r w:rsidRPr="00DD6918">
                <w:rPr>
                  <w:rFonts w:asciiTheme="minorHAnsi" w:hAnsiTheme="minorHAnsi" w:cstheme="minorHAnsi"/>
                </w:rPr>
                <w:t>45 – 49%</w:t>
              </w:r>
            </w:moveTo>
          </w:p>
        </w:tc>
        <w:tc>
          <w:tcPr>
            <w:tcW w:w="2347" w:type="dxa"/>
            <w:vAlign w:val="center"/>
          </w:tcPr>
          <w:p w14:paraId="4F718808" w14:textId="77777777" w:rsidR="00134A74" w:rsidRPr="00DD6918" w:rsidRDefault="00134A74" w:rsidP="00134A74">
            <w:pPr>
              <w:spacing w:after="0"/>
              <w:jc w:val="center"/>
              <w:rPr>
                <w:moveTo w:id="2098" w:author="Sam Dent" w:date="2018-05-22T09:12:00Z"/>
                <w:rFonts w:asciiTheme="minorHAnsi" w:hAnsiTheme="minorHAnsi" w:cstheme="minorHAnsi"/>
                <w:szCs w:val="22"/>
              </w:rPr>
            </w:pPr>
            <w:moveTo w:id="2099" w:author="Sam Dent" w:date="2018-05-22T09:12:00Z">
              <w:r w:rsidRPr="00DD6918">
                <w:rPr>
                  <w:rFonts w:asciiTheme="minorHAnsi" w:hAnsiTheme="minorHAnsi" w:cstheme="minorHAnsi"/>
                </w:rPr>
                <w:t>45%</w:t>
              </w:r>
            </w:moveTo>
          </w:p>
        </w:tc>
      </w:tr>
      <w:tr w:rsidR="00134A74" w:rsidRPr="00DD6918" w14:paraId="39FBE113" w14:textId="77777777" w:rsidTr="00134A74">
        <w:trPr>
          <w:trHeight w:val="20"/>
          <w:jc w:val="center"/>
        </w:trPr>
        <w:tc>
          <w:tcPr>
            <w:tcW w:w="2388" w:type="dxa"/>
            <w:vAlign w:val="center"/>
          </w:tcPr>
          <w:p w14:paraId="2DFF3BEA" w14:textId="77777777" w:rsidR="00134A74" w:rsidRPr="00DD6918" w:rsidRDefault="00134A74" w:rsidP="00134A74">
            <w:pPr>
              <w:spacing w:after="0"/>
              <w:jc w:val="center"/>
              <w:rPr>
                <w:moveTo w:id="2100" w:author="Sam Dent" w:date="2018-05-22T09:12:00Z"/>
                <w:rFonts w:asciiTheme="minorHAnsi" w:hAnsiTheme="minorHAnsi" w:cstheme="minorHAnsi"/>
                <w:szCs w:val="22"/>
              </w:rPr>
            </w:pPr>
            <w:moveTo w:id="2101" w:author="Sam Dent" w:date="2018-05-22T09:12:00Z">
              <w:r w:rsidRPr="00DD6918">
                <w:rPr>
                  <w:rFonts w:asciiTheme="minorHAnsi" w:hAnsiTheme="minorHAnsi" w:cstheme="minorHAnsi"/>
                </w:rPr>
                <w:t>D</w:t>
              </w:r>
            </w:moveTo>
          </w:p>
        </w:tc>
        <w:tc>
          <w:tcPr>
            <w:tcW w:w="2381" w:type="dxa"/>
            <w:vAlign w:val="center"/>
          </w:tcPr>
          <w:p w14:paraId="33AA4DA2" w14:textId="77777777" w:rsidR="00134A74" w:rsidRPr="00DD6918" w:rsidRDefault="00134A74" w:rsidP="00134A74">
            <w:pPr>
              <w:spacing w:after="0"/>
              <w:jc w:val="center"/>
              <w:rPr>
                <w:moveTo w:id="2102" w:author="Sam Dent" w:date="2018-05-22T09:12:00Z"/>
                <w:rFonts w:asciiTheme="minorHAnsi" w:hAnsiTheme="minorHAnsi" w:cstheme="minorHAnsi"/>
                <w:szCs w:val="22"/>
              </w:rPr>
            </w:pPr>
            <w:moveTo w:id="2103" w:author="Sam Dent" w:date="2018-05-22T09:12:00Z">
              <w:r w:rsidRPr="00DD6918">
                <w:rPr>
                  <w:rFonts w:asciiTheme="minorHAnsi" w:hAnsiTheme="minorHAnsi" w:cstheme="minorHAnsi"/>
                </w:rPr>
                <w:t>40 – 44%</w:t>
              </w:r>
            </w:moveTo>
          </w:p>
        </w:tc>
        <w:tc>
          <w:tcPr>
            <w:tcW w:w="2347" w:type="dxa"/>
            <w:vAlign w:val="center"/>
          </w:tcPr>
          <w:p w14:paraId="27712096" w14:textId="77777777" w:rsidR="00134A74" w:rsidRPr="00DD6918" w:rsidRDefault="00134A74" w:rsidP="00134A74">
            <w:pPr>
              <w:spacing w:after="0"/>
              <w:jc w:val="center"/>
              <w:rPr>
                <w:moveTo w:id="2104" w:author="Sam Dent" w:date="2018-05-22T09:12:00Z"/>
                <w:rFonts w:asciiTheme="minorHAnsi" w:hAnsiTheme="minorHAnsi" w:cstheme="minorHAnsi"/>
                <w:szCs w:val="22"/>
              </w:rPr>
            </w:pPr>
            <w:moveTo w:id="2105" w:author="Sam Dent" w:date="2018-05-22T09:12:00Z">
              <w:r w:rsidRPr="00DD6918">
                <w:rPr>
                  <w:rFonts w:asciiTheme="minorHAnsi" w:hAnsiTheme="minorHAnsi" w:cstheme="minorHAnsi"/>
                </w:rPr>
                <w:t>40%</w:t>
              </w:r>
            </w:moveTo>
          </w:p>
        </w:tc>
      </w:tr>
      <w:tr w:rsidR="00134A74" w:rsidRPr="00DD6918" w14:paraId="5BFCC542" w14:textId="77777777" w:rsidTr="00134A74">
        <w:trPr>
          <w:trHeight w:val="20"/>
          <w:jc w:val="center"/>
        </w:trPr>
        <w:tc>
          <w:tcPr>
            <w:tcW w:w="2388" w:type="dxa"/>
            <w:vAlign w:val="center"/>
          </w:tcPr>
          <w:p w14:paraId="0EF673CA" w14:textId="77777777" w:rsidR="00134A74" w:rsidRPr="00DD6918" w:rsidRDefault="00134A74" w:rsidP="00134A74">
            <w:pPr>
              <w:spacing w:after="0"/>
              <w:jc w:val="center"/>
              <w:rPr>
                <w:moveTo w:id="2106" w:author="Sam Dent" w:date="2018-05-22T09:12:00Z"/>
                <w:rFonts w:asciiTheme="minorHAnsi" w:hAnsiTheme="minorHAnsi" w:cstheme="minorHAnsi"/>
                <w:szCs w:val="22"/>
              </w:rPr>
            </w:pPr>
            <w:moveTo w:id="2107" w:author="Sam Dent" w:date="2018-05-22T09:12:00Z">
              <w:r w:rsidRPr="00DD6918">
                <w:rPr>
                  <w:rFonts w:asciiTheme="minorHAnsi" w:hAnsiTheme="minorHAnsi" w:cstheme="minorHAnsi"/>
                </w:rPr>
                <w:t>E</w:t>
              </w:r>
            </w:moveTo>
          </w:p>
        </w:tc>
        <w:tc>
          <w:tcPr>
            <w:tcW w:w="2381" w:type="dxa"/>
            <w:vAlign w:val="center"/>
          </w:tcPr>
          <w:p w14:paraId="1FC4D6B7" w14:textId="77777777" w:rsidR="00134A74" w:rsidRPr="00DD6918" w:rsidRDefault="00134A74" w:rsidP="00134A74">
            <w:pPr>
              <w:spacing w:after="0"/>
              <w:jc w:val="center"/>
              <w:rPr>
                <w:moveTo w:id="2108" w:author="Sam Dent" w:date="2018-05-22T09:12:00Z"/>
                <w:rFonts w:asciiTheme="minorHAnsi" w:hAnsiTheme="minorHAnsi" w:cstheme="minorHAnsi"/>
                <w:szCs w:val="22"/>
              </w:rPr>
            </w:pPr>
            <w:moveTo w:id="2109" w:author="Sam Dent" w:date="2018-05-22T09:12:00Z">
              <w:r w:rsidRPr="00DD6918">
                <w:rPr>
                  <w:rFonts w:asciiTheme="minorHAnsi" w:hAnsiTheme="minorHAnsi" w:cstheme="minorHAnsi"/>
                </w:rPr>
                <w:t>35 – 39%</w:t>
              </w:r>
            </w:moveTo>
          </w:p>
        </w:tc>
        <w:tc>
          <w:tcPr>
            <w:tcW w:w="2347" w:type="dxa"/>
            <w:vAlign w:val="center"/>
          </w:tcPr>
          <w:p w14:paraId="5D6DE526" w14:textId="77777777" w:rsidR="00134A74" w:rsidRPr="00DD6918" w:rsidRDefault="00134A74" w:rsidP="00134A74">
            <w:pPr>
              <w:spacing w:after="0"/>
              <w:jc w:val="center"/>
              <w:rPr>
                <w:moveTo w:id="2110" w:author="Sam Dent" w:date="2018-05-22T09:12:00Z"/>
                <w:rFonts w:asciiTheme="minorHAnsi" w:hAnsiTheme="minorHAnsi" w:cstheme="minorHAnsi"/>
                <w:szCs w:val="22"/>
              </w:rPr>
            </w:pPr>
            <w:moveTo w:id="2111" w:author="Sam Dent" w:date="2018-05-22T09:12:00Z">
              <w:r w:rsidRPr="00DD6918">
                <w:rPr>
                  <w:rFonts w:asciiTheme="minorHAnsi" w:hAnsiTheme="minorHAnsi" w:cstheme="minorHAnsi"/>
                </w:rPr>
                <w:t>35%</w:t>
              </w:r>
            </w:moveTo>
          </w:p>
        </w:tc>
      </w:tr>
      <w:tr w:rsidR="00134A74" w:rsidRPr="00DD6918" w14:paraId="42F173D7" w14:textId="77777777" w:rsidTr="00134A74">
        <w:trPr>
          <w:trHeight w:val="20"/>
          <w:jc w:val="center"/>
        </w:trPr>
        <w:tc>
          <w:tcPr>
            <w:tcW w:w="2388" w:type="dxa"/>
            <w:vAlign w:val="center"/>
          </w:tcPr>
          <w:p w14:paraId="0B2868BF" w14:textId="77777777" w:rsidR="00134A74" w:rsidRPr="00DD6918" w:rsidRDefault="00134A74" w:rsidP="00134A74">
            <w:pPr>
              <w:spacing w:after="0"/>
              <w:jc w:val="center"/>
              <w:rPr>
                <w:moveTo w:id="2112" w:author="Sam Dent" w:date="2018-05-22T09:12:00Z"/>
                <w:rFonts w:asciiTheme="minorHAnsi" w:hAnsiTheme="minorHAnsi" w:cstheme="minorHAnsi"/>
                <w:szCs w:val="22"/>
              </w:rPr>
            </w:pPr>
            <w:moveTo w:id="2113" w:author="Sam Dent" w:date="2018-05-22T09:12:00Z">
              <w:r w:rsidRPr="00DD6918">
                <w:rPr>
                  <w:rFonts w:asciiTheme="minorHAnsi" w:hAnsiTheme="minorHAnsi" w:cstheme="minorHAnsi"/>
                </w:rPr>
                <w:t>F</w:t>
              </w:r>
            </w:moveTo>
          </w:p>
        </w:tc>
        <w:tc>
          <w:tcPr>
            <w:tcW w:w="2381" w:type="dxa"/>
            <w:vAlign w:val="center"/>
          </w:tcPr>
          <w:p w14:paraId="28470CDA" w14:textId="77777777" w:rsidR="00134A74" w:rsidRPr="00DD6918" w:rsidRDefault="00134A74" w:rsidP="00134A74">
            <w:pPr>
              <w:spacing w:after="0"/>
              <w:jc w:val="center"/>
              <w:rPr>
                <w:moveTo w:id="2114" w:author="Sam Dent" w:date="2018-05-22T09:12:00Z"/>
                <w:rFonts w:asciiTheme="minorHAnsi" w:hAnsiTheme="minorHAnsi" w:cstheme="minorHAnsi"/>
                <w:szCs w:val="22"/>
              </w:rPr>
            </w:pPr>
            <w:moveTo w:id="2115" w:author="Sam Dent" w:date="2018-05-22T09:12:00Z">
              <w:r w:rsidRPr="00DD6918">
                <w:rPr>
                  <w:rFonts w:asciiTheme="minorHAnsi" w:hAnsiTheme="minorHAnsi" w:cstheme="minorHAnsi"/>
                </w:rPr>
                <w:t>30 – 34%</w:t>
              </w:r>
            </w:moveTo>
          </w:p>
        </w:tc>
        <w:tc>
          <w:tcPr>
            <w:tcW w:w="2347" w:type="dxa"/>
            <w:vAlign w:val="center"/>
          </w:tcPr>
          <w:p w14:paraId="48C4DA24" w14:textId="77777777" w:rsidR="00134A74" w:rsidRPr="00DD6918" w:rsidRDefault="00134A74" w:rsidP="00134A74">
            <w:pPr>
              <w:spacing w:after="0"/>
              <w:jc w:val="center"/>
              <w:rPr>
                <w:moveTo w:id="2116" w:author="Sam Dent" w:date="2018-05-22T09:12:00Z"/>
                <w:rFonts w:asciiTheme="minorHAnsi" w:hAnsiTheme="minorHAnsi" w:cstheme="minorHAnsi"/>
                <w:szCs w:val="22"/>
              </w:rPr>
            </w:pPr>
            <w:moveTo w:id="2117" w:author="Sam Dent" w:date="2018-05-22T09:12:00Z">
              <w:r w:rsidRPr="00DD6918">
                <w:rPr>
                  <w:rFonts w:asciiTheme="minorHAnsi" w:hAnsiTheme="minorHAnsi" w:cstheme="minorHAnsi"/>
                </w:rPr>
                <w:t>30%</w:t>
              </w:r>
            </w:moveTo>
          </w:p>
        </w:tc>
      </w:tr>
      <w:tr w:rsidR="00134A74" w:rsidRPr="00DD6918" w14:paraId="0940DAF3" w14:textId="77777777" w:rsidTr="00134A74">
        <w:trPr>
          <w:trHeight w:val="20"/>
          <w:jc w:val="center"/>
        </w:trPr>
        <w:tc>
          <w:tcPr>
            <w:tcW w:w="2388" w:type="dxa"/>
            <w:vAlign w:val="center"/>
          </w:tcPr>
          <w:p w14:paraId="43F5D400" w14:textId="77777777" w:rsidR="00134A74" w:rsidRPr="00DD6918" w:rsidRDefault="00134A74" w:rsidP="00134A74">
            <w:pPr>
              <w:spacing w:after="0"/>
              <w:jc w:val="center"/>
              <w:rPr>
                <w:moveTo w:id="2118" w:author="Sam Dent" w:date="2018-05-22T09:12:00Z"/>
                <w:rFonts w:asciiTheme="minorHAnsi" w:hAnsiTheme="minorHAnsi" w:cstheme="minorHAnsi"/>
                <w:szCs w:val="22"/>
              </w:rPr>
            </w:pPr>
            <w:moveTo w:id="2119" w:author="Sam Dent" w:date="2018-05-22T09:12:00Z">
              <w:r w:rsidRPr="00DD6918">
                <w:rPr>
                  <w:rFonts w:asciiTheme="minorHAnsi" w:hAnsiTheme="minorHAnsi" w:cstheme="minorHAnsi"/>
                </w:rPr>
                <w:t>G</w:t>
              </w:r>
            </w:moveTo>
          </w:p>
        </w:tc>
        <w:tc>
          <w:tcPr>
            <w:tcW w:w="2381" w:type="dxa"/>
            <w:vAlign w:val="center"/>
          </w:tcPr>
          <w:p w14:paraId="48D2D61F" w14:textId="77777777" w:rsidR="00134A74" w:rsidRPr="00DD6918" w:rsidRDefault="00134A74" w:rsidP="00134A74">
            <w:pPr>
              <w:spacing w:after="0"/>
              <w:jc w:val="center"/>
              <w:rPr>
                <w:moveTo w:id="2120" w:author="Sam Dent" w:date="2018-05-22T09:12:00Z"/>
                <w:rFonts w:asciiTheme="minorHAnsi" w:hAnsiTheme="minorHAnsi" w:cstheme="minorHAnsi"/>
                <w:szCs w:val="22"/>
              </w:rPr>
            </w:pPr>
            <w:moveTo w:id="2121" w:author="Sam Dent" w:date="2018-05-22T09:12:00Z">
              <w:r w:rsidRPr="00DD6918">
                <w:rPr>
                  <w:rFonts w:asciiTheme="minorHAnsi" w:hAnsiTheme="minorHAnsi" w:cstheme="minorHAnsi"/>
                </w:rPr>
                <w:t>25 – 29%</w:t>
              </w:r>
            </w:moveTo>
          </w:p>
        </w:tc>
        <w:tc>
          <w:tcPr>
            <w:tcW w:w="2347" w:type="dxa"/>
            <w:vAlign w:val="center"/>
          </w:tcPr>
          <w:p w14:paraId="5B6D4019" w14:textId="77777777" w:rsidR="00134A74" w:rsidRPr="00DD6918" w:rsidRDefault="00134A74" w:rsidP="00134A74">
            <w:pPr>
              <w:spacing w:after="0"/>
              <w:jc w:val="center"/>
              <w:rPr>
                <w:moveTo w:id="2122" w:author="Sam Dent" w:date="2018-05-22T09:12:00Z"/>
                <w:rFonts w:asciiTheme="minorHAnsi" w:hAnsiTheme="minorHAnsi" w:cstheme="minorHAnsi"/>
                <w:szCs w:val="22"/>
              </w:rPr>
            </w:pPr>
            <w:moveTo w:id="2123" w:author="Sam Dent" w:date="2018-05-22T09:12:00Z">
              <w:r w:rsidRPr="00DD6918">
                <w:rPr>
                  <w:rFonts w:asciiTheme="minorHAnsi" w:hAnsiTheme="minorHAnsi" w:cstheme="minorHAnsi"/>
                </w:rPr>
                <w:t>25%</w:t>
              </w:r>
            </w:moveTo>
          </w:p>
        </w:tc>
      </w:tr>
      <w:tr w:rsidR="00134A74" w:rsidRPr="00DD6918" w14:paraId="2C031256" w14:textId="77777777" w:rsidTr="00134A74">
        <w:trPr>
          <w:trHeight w:val="20"/>
          <w:jc w:val="center"/>
        </w:trPr>
        <w:tc>
          <w:tcPr>
            <w:tcW w:w="2388" w:type="dxa"/>
            <w:vAlign w:val="center"/>
          </w:tcPr>
          <w:p w14:paraId="181C43EB" w14:textId="77777777" w:rsidR="00134A74" w:rsidRPr="00DD6918" w:rsidRDefault="00134A74" w:rsidP="00134A74">
            <w:pPr>
              <w:spacing w:after="0"/>
              <w:jc w:val="center"/>
              <w:rPr>
                <w:moveTo w:id="2124" w:author="Sam Dent" w:date="2018-05-22T09:12:00Z"/>
                <w:rFonts w:asciiTheme="minorHAnsi" w:hAnsiTheme="minorHAnsi" w:cstheme="minorHAnsi"/>
                <w:szCs w:val="22"/>
              </w:rPr>
            </w:pPr>
            <w:moveTo w:id="2125" w:author="Sam Dent" w:date="2018-05-22T09:12:00Z">
              <w:r w:rsidRPr="00DD6918">
                <w:rPr>
                  <w:rFonts w:asciiTheme="minorHAnsi" w:hAnsiTheme="minorHAnsi" w:cstheme="minorHAnsi"/>
                </w:rPr>
                <w:t>H</w:t>
              </w:r>
            </w:moveTo>
          </w:p>
        </w:tc>
        <w:tc>
          <w:tcPr>
            <w:tcW w:w="2381" w:type="dxa"/>
            <w:vAlign w:val="center"/>
          </w:tcPr>
          <w:p w14:paraId="0F664539" w14:textId="77777777" w:rsidR="00134A74" w:rsidRPr="00DD6918" w:rsidRDefault="00134A74" w:rsidP="00134A74">
            <w:pPr>
              <w:spacing w:after="0"/>
              <w:jc w:val="center"/>
              <w:rPr>
                <w:moveTo w:id="2126" w:author="Sam Dent" w:date="2018-05-22T09:12:00Z"/>
                <w:rFonts w:asciiTheme="minorHAnsi" w:hAnsiTheme="minorHAnsi" w:cstheme="minorHAnsi"/>
                <w:szCs w:val="22"/>
              </w:rPr>
            </w:pPr>
            <w:moveTo w:id="2127" w:author="Sam Dent" w:date="2018-05-22T09:12:00Z">
              <w:r w:rsidRPr="00DD6918">
                <w:rPr>
                  <w:rFonts w:asciiTheme="minorHAnsi" w:hAnsiTheme="minorHAnsi" w:cstheme="minorHAnsi"/>
                </w:rPr>
                <w:t>20 – 24%</w:t>
              </w:r>
            </w:moveTo>
          </w:p>
        </w:tc>
        <w:tc>
          <w:tcPr>
            <w:tcW w:w="2347" w:type="dxa"/>
            <w:vAlign w:val="center"/>
          </w:tcPr>
          <w:p w14:paraId="617A4DAF" w14:textId="77777777" w:rsidR="00134A74" w:rsidRPr="00DD6918" w:rsidRDefault="00134A74" w:rsidP="00134A74">
            <w:pPr>
              <w:spacing w:after="0"/>
              <w:jc w:val="center"/>
              <w:rPr>
                <w:moveTo w:id="2128" w:author="Sam Dent" w:date="2018-05-22T09:12:00Z"/>
                <w:rFonts w:asciiTheme="minorHAnsi" w:hAnsiTheme="minorHAnsi" w:cstheme="minorHAnsi"/>
                <w:szCs w:val="22"/>
              </w:rPr>
            </w:pPr>
            <w:moveTo w:id="2129" w:author="Sam Dent" w:date="2018-05-22T09:12:00Z">
              <w:r w:rsidRPr="00DD6918">
                <w:rPr>
                  <w:rFonts w:asciiTheme="minorHAnsi" w:hAnsiTheme="minorHAnsi" w:cstheme="minorHAnsi"/>
                </w:rPr>
                <w:t>20%</w:t>
              </w:r>
            </w:moveTo>
          </w:p>
        </w:tc>
      </w:tr>
      <w:moveToRangeEnd w:id="2076"/>
    </w:tbl>
    <w:p w14:paraId="1F185D12" w14:textId="77777777" w:rsidR="00134A74" w:rsidRDefault="00134A74" w:rsidP="00704954">
      <w:pPr>
        <w:ind w:left="2880" w:hanging="2160"/>
      </w:pPr>
    </w:p>
    <w:p w14:paraId="48F24B2D" w14:textId="1282C091" w:rsidR="00704954" w:rsidRDefault="00704954" w:rsidP="00704954">
      <w:pPr>
        <w:ind w:left="720"/>
      </w:pPr>
      <w:r>
        <w:t>BaselineEnergy</w:t>
      </w:r>
      <w:r w:rsidRPr="00F70796">
        <w:rPr>
          <w:vertAlign w:val="subscript"/>
        </w:rPr>
        <w:t>AV</w:t>
      </w:r>
      <w:r>
        <w:t xml:space="preserve"> </w:t>
      </w:r>
      <w:r>
        <w:tab/>
      </w:r>
      <w:r>
        <w:tab/>
        <w:t>= 432 kWh</w:t>
      </w:r>
      <w:r>
        <w:rPr>
          <w:rStyle w:val="FootnoteReference"/>
        </w:rPr>
        <w:footnoteReference w:id="170"/>
      </w:r>
    </w:p>
    <w:tbl>
      <w:tblPr>
        <w:tblStyle w:val="TableGrid"/>
        <w:tblW w:w="0" w:type="auto"/>
        <w:jc w:val="center"/>
        <w:tblLook w:val="04A0" w:firstRow="1" w:lastRow="0" w:firstColumn="1" w:lastColumn="0" w:noHBand="0" w:noVBand="1"/>
      </w:tblPr>
      <w:tblGrid>
        <w:gridCol w:w="2388"/>
        <w:gridCol w:w="2381"/>
        <w:gridCol w:w="2347"/>
      </w:tblGrid>
      <w:tr w:rsidR="00134A74" w:rsidRPr="00DD6918" w:rsidDel="00DA5FC7" w14:paraId="78A933CA" w14:textId="0840BD74" w:rsidTr="00DD6918">
        <w:trPr>
          <w:trHeight w:val="20"/>
          <w:tblHeader/>
          <w:jc w:val="center"/>
          <w:del w:id="2131" w:author="Sam Dent" w:date="2018-06-22T08:34:00Z"/>
        </w:trPr>
        <w:tc>
          <w:tcPr>
            <w:tcW w:w="2388" w:type="dxa"/>
            <w:shd w:val="clear" w:color="auto" w:fill="7F7F7F" w:themeFill="text1" w:themeFillTint="80"/>
            <w:vAlign w:val="center"/>
          </w:tcPr>
          <w:p w14:paraId="123AC821" w14:textId="0E384B03" w:rsidR="00134A74" w:rsidRPr="00DD6918" w:rsidDel="00DA5FC7" w:rsidRDefault="00134A74" w:rsidP="00EB63EC">
            <w:pPr>
              <w:spacing w:after="0"/>
              <w:jc w:val="center"/>
              <w:rPr>
                <w:del w:id="2132" w:author="Sam Dent" w:date="2018-06-22T08:34:00Z"/>
                <w:moveFrom w:id="2133" w:author="Sam Dent" w:date="2018-05-22T09:12:00Z"/>
                <w:rFonts w:asciiTheme="minorHAnsi" w:hAnsiTheme="minorHAnsi" w:cstheme="minorHAnsi"/>
                <w:b/>
                <w:color w:val="FFFFFF" w:themeColor="background1"/>
                <w:szCs w:val="22"/>
              </w:rPr>
            </w:pPr>
            <w:moveFromRangeStart w:id="2134" w:author="Sam Dent" w:date="2018-05-22T09:12:00Z" w:name="move514743655"/>
            <w:moveFrom w:id="2135" w:author="Sam Dent" w:date="2018-05-22T09:12:00Z">
              <w:del w:id="2136" w:author="Sam Dent" w:date="2018-06-22T08:34:00Z">
                <w:r w:rsidRPr="00DD6918" w:rsidDel="00DA5FC7">
                  <w:rPr>
                    <w:rFonts w:asciiTheme="minorHAnsi" w:hAnsiTheme="minorHAnsi" w:cstheme="minorHAnsi"/>
                    <w:b/>
                    <w:color w:val="FFFFFF" w:themeColor="background1"/>
                  </w:rPr>
                  <w:delText>Product Class</w:delText>
                </w:r>
              </w:del>
            </w:moveFrom>
          </w:p>
        </w:tc>
        <w:tc>
          <w:tcPr>
            <w:tcW w:w="2381" w:type="dxa"/>
            <w:shd w:val="clear" w:color="auto" w:fill="7F7F7F" w:themeFill="text1" w:themeFillTint="80"/>
            <w:vAlign w:val="center"/>
          </w:tcPr>
          <w:p w14:paraId="741C581A" w14:textId="1030A816" w:rsidR="00134A74" w:rsidRPr="00DD6918" w:rsidDel="00DA5FC7" w:rsidRDefault="00134A74" w:rsidP="00EB63EC">
            <w:pPr>
              <w:spacing w:after="0"/>
              <w:jc w:val="center"/>
              <w:rPr>
                <w:del w:id="2137" w:author="Sam Dent" w:date="2018-06-22T08:34:00Z"/>
                <w:moveFrom w:id="2138" w:author="Sam Dent" w:date="2018-05-22T09:12:00Z"/>
                <w:rFonts w:asciiTheme="minorHAnsi" w:hAnsiTheme="minorHAnsi" w:cstheme="minorHAnsi"/>
                <w:b/>
                <w:color w:val="FFFFFF" w:themeColor="background1"/>
                <w:szCs w:val="22"/>
              </w:rPr>
            </w:pPr>
            <w:moveFrom w:id="2139" w:author="Sam Dent" w:date="2018-05-22T09:12:00Z">
              <w:del w:id="2140" w:author="Sam Dent" w:date="2018-06-22T08:34:00Z">
                <w:r w:rsidRPr="00DD6918" w:rsidDel="00DA5FC7">
                  <w:rPr>
                    <w:rFonts w:asciiTheme="minorHAnsi" w:hAnsiTheme="minorHAnsi" w:cstheme="minorHAnsi"/>
                    <w:b/>
                    <w:color w:val="FFFFFF" w:themeColor="background1"/>
                  </w:rPr>
                  <w:delText>Field trial ERP range</w:delText>
                </w:r>
              </w:del>
            </w:moveFrom>
          </w:p>
        </w:tc>
        <w:tc>
          <w:tcPr>
            <w:tcW w:w="2347" w:type="dxa"/>
            <w:shd w:val="clear" w:color="auto" w:fill="7F7F7F" w:themeFill="text1" w:themeFillTint="80"/>
            <w:vAlign w:val="center"/>
          </w:tcPr>
          <w:p w14:paraId="7E6CCD89" w14:textId="49777E9A" w:rsidR="00134A74" w:rsidRPr="00DD6918" w:rsidDel="00DA5FC7" w:rsidRDefault="00134A74" w:rsidP="00EB63EC">
            <w:pPr>
              <w:spacing w:after="0"/>
              <w:jc w:val="center"/>
              <w:rPr>
                <w:del w:id="2141" w:author="Sam Dent" w:date="2018-06-22T08:34:00Z"/>
                <w:moveFrom w:id="2142" w:author="Sam Dent" w:date="2018-05-22T09:12:00Z"/>
                <w:rFonts w:asciiTheme="minorHAnsi" w:hAnsiTheme="minorHAnsi" w:cstheme="minorHAnsi"/>
                <w:b/>
                <w:color w:val="FFFFFF" w:themeColor="background1"/>
                <w:szCs w:val="22"/>
              </w:rPr>
            </w:pPr>
            <w:moveFrom w:id="2143" w:author="Sam Dent" w:date="2018-05-22T09:12:00Z">
              <w:del w:id="2144" w:author="Sam Dent" w:date="2018-06-22T08:34:00Z">
                <w:r w:rsidRPr="00DD6918" w:rsidDel="00DA5FC7">
                  <w:rPr>
                    <w:rFonts w:asciiTheme="minorHAnsi" w:hAnsiTheme="minorHAnsi" w:cstheme="minorHAnsi"/>
                    <w:b/>
                    <w:color w:val="FFFFFF" w:themeColor="background1"/>
                  </w:rPr>
                  <w:delText>ERP used</w:delText>
                </w:r>
              </w:del>
            </w:moveFrom>
          </w:p>
        </w:tc>
      </w:tr>
      <w:tr w:rsidR="00134A74" w:rsidRPr="00DD6918" w:rsidDel="00DA5FC7" w14:paraId="7F193EDD" w14:textId="6722F6D8" w:rsidTr="00DD6918">
        <w:trPr>
          <w:trHeight w:val="20"/>
          <w:jc w:val="center"/>
          <w:del w:id="2145" w:author="Sam Dent" w:date="2018-06-22T08:34:00Z"/>
        </w:trPr>
        <w:tc>
          <w:tcPr>
            <w:tcW w:w="2388" w:type="dxa"/>
            <w:vAlign w:val="center"/>
          </w:tcPr>
          <w:p w14:paraId="0E34C41F" w14:textId="36CF7696" w:rsidR="00134A74" w:rsidRPr="00DD6918" w:rsidDel="00DA5FC7" w:rsidRDefault="00134A74" w:rsidP="00EB63EC">
            <w:pPr>
              <w:spacing w:after="0"/>
              <w:jc w:val="center"/>
              <w:rPr>
                <w:del w:id="2146" w:author="Sam Dent" w:date="2018-06-22T08:34:00Z"/>
                <w:moveFrom w:id="2147" w:author="Sam Dent" w:date="2018-05-22T09:12:00Z"/>
                <w:rFonts w:asciiTheme="minorHAnsi" w:hAnsiTheme="minorHAnsi" w:cstheme="minorHAnsi"/>
                <w:szCs w:val="22"/>
              </w:rPr>
            </w:pPr>
            <w:moveFrom w:id="2148" w:author="Sam Dent" w:date="2018-05-22T09:12:00Z">
              <w:del w:id="2149" w:author="Sam Dent" w:date="2018-06-22T08:34:00Z">
                <w:r w:rsidRPr="00DD6918" w:rsidDel="00DA5FC7">
                  <w:rPr>
                    <w:rFonts w:asciiTheme="minorHAnsi" w:hAnsiTheme="minorHAnsi" w:cstheme="minorHAnsi"/>
                  </w:rPr>
                  <w:delText>A</w:delText>
                </w:r>
              </w:del>
            </w:moveFrom>
          </w:p>
        </w:tc>
        <w:tc>
          <w:tcPr>
            <w:tcW w:w="2381" w:type="dxa"/>
            <w:vAlign w:val="center"/>
          </w:tcPr>
          <w:p w14:paraId="195496EE" w14:textId="72297B65" w:rsidR="00134A74" w:rsidRPr="00DD6918" w:rsidDel="00DA5FC7" w:rsidRDefault="00134A74" w:rsidP="00EB63EC">
            <w:pPr>
              <w:spacing w:after="0"/>
              <w:jc w:val="center"/>
              <w:rPr>
                <w:del w:id="2150" w:author="Sam Dent" w:date="2018-06-22T08:34:00Z"/>
                <w:moveFrom w:id="2151" w:author="Sam Dent" w:date="2018-05-22T09:12:00Z"/>
                <w:rFonts w:asciiTheme="minorHAnsi" w:hAnsiTheme="minorHAnsi" w:cstheme="minorHAnsi"/>
                <w:szCs w:val="22"/>
              </w:rPr>
            </w:pPr>
            <w:moveFrom w:id="2152" w:author="Sam Dent" w:date="2018-05-22T09:12:00Z">
              <w:del w:id="2153" w:author="Sam Dent" w:date="2018-06-22T08:34:00Z">
                <w:r w:rsidRPr="00DD6918" w:rsidDel="00DA5FC7">
                  <w:rPr>
                    <w:rFonts w:asciiTheme="minorHAnsi" w:hAnsiTheme="minorHAnsi" w:cstheme="minorHAnsi"/>
                  </w:rPr>
                  <w:delText>55 – 60%</w:delText>
                </w:r>
              </w:del>
            </w:moveFrom>
          </w:p>
        </w:tc>
        <w:tc>
          <w:tcPr>
            <w:tcW w:w="2347" w:type="dxa"/>
            <w:vAlign w:val="center"/>
          </w:tcPr>
          <w:p w14:paraId="5D2EEEBE" w14:textId="2519BAE0" w:rsidR="00134A74" w:rsidRPr="00DD6918" w:rsidDel="00DA5FC7" w:rsidRDefault="00134A74" w:rsidP="00EB63EC">
            <w:pPr>
              <w:spacing w:after="0"/>
              <w:jc w:val="center"/>
              <w:rPr>
                <w:del w:id="2154" w:author="Sam Dent" w:date="2018-06-22T08:34:00Z"/>
                <w:moveFrom w:id="2155" w:author="Sam Dent" w:date="2018-05-22T09:12:00Z"/>
                <w:rFonts w:asciiTheme="minorHAnsi" w:hAnsiTheme="minorHAnsi" w:cstheme="minorHAnsi"/>
                <w:szCs w:val="22"/>
              </w:rPr>
            </w:pPr>
            <w:moveFrom w:id="2156" w:author="Sam Dent" w:date="2018-05-22T09:12:00Z">
              <w:del w:id="2157" w:author="Sam Dent" w:date="2018-06-22T08:34:00Z">
                <w:r w:rsidRPr="00DD6918" w:rsidDel="00DA5FC7">
                  <w:rPr>
                    <w:rFonts w:asciiTheme="minorHAnsi" w:hAnsiTheme="minorHAnsi" w:cstheme="minorHAnsi"/>
                  </w:rPr>
                  <w:delText>55%</w:delText>
                </w:r>
              </w:del>
            </w:moveFrom>
          </w:p>
        </w:tc>
      </w:tr>
      <w:tr w:rsidR="00134A74" w:rsidRPr="00DD6918" w:rsidDel="00DA5FC7" w14:paraId="78522411" w14:textId="1A3E8175" w:rsidTr="00DD6918">
        <w:trPr>
          <w:trHeight w:val="20"/>
          <w:jc w:val="center"/>
          <w:del w:id="2158" w:author="Sam Dent" w:date="2018-06-22T08:34:00Z"/>
        </w:trPr>
        <w:tc>
          <w:tcPr>
            <w:tcW w:w="2388" w:type="dxa"/>
            <w:vAlign w:val="center"/>
          </w:tcPr>
          <w:p w14:paraId="068DAA30" w14:textId="06E6CF5B" w:rsidR="00134A74" w:rsidRPr="00DD6918" w:rsidDel="00DA5FC7" w:rsidRDefault="00134A74" w:rsidP="00EB63EC">
            <w:pPr>
              <w:spacing w:after="0"/>
              <w:jc w:val="center"/>
              <w:rPr>
                <w:del w:id="2159" w:author="Sam Dent" w:date="2018-06-22T08:34:00Z"/>
                <w:moveFrom w:id="2160" w:author="Sam Dent" w:date="2018-05-22T09:12:00Z"/>
                <w:rFonts w:asciiTheme="minorHAnsi" w:hAnsiTheme="minorHAnsi" w:cstheme="minorHAnsi"/>
                <w:szCs w:val="22"/>
              </w:rPr>
            </w:pPr>
            <w:moveFrom w:id="2161" w:author="Sam Dent" w:date="2018-05-22T09:12:00Z">
              <w:del w:id="2162" w:author="Sam Dent" w:date="2018-06-22T08:34:00Z">
                <w:r w:rsidRPr="00DD6918" w:rsidDel="00DA5FC7">
                  <w:rPr>
                    <w:rFonts w:asciiTheme="minorHAnsi" w:hAnsiTheme="minorHAnsi" w:cstheme="minorHAnsi"/>
                  </w:rPr>
                  <w:delText>B</w:delText>
                </w:r>
              </w:del>
            </w:moveFrom>
          </w:p>
        </w:tc>
        <w:tc>
          <w:tcPr>
            <w:tcW w:w="2381" w:type="dxa"/>
            <w:vAlign w:val="center"/>
          </w:tcPr>
          <w:p w14:paraId="03C69755" w14:textId="1EBEA73D" w:rsidR="00134A74" w:rsidRPr="00DD6918" w:rsidDel="00DA5FC7" w:rsidRDefault="00134A74" w:rsidP="00EB63EC">
            <w:pPr>
              <w:spacing w:after="0"/>
              <w:jc w:val="center"/>
              <w:rPr>
                <w:del w:id="2163" w:author="Sam Dent" w:date="2018-06-22T08:34:00Z"/>
                <w:moveFrom w:id="2164" w:author="Sam Dent" w:date="2018-05-22T09:12:00Z"/>
                <w:rFonts w:asciiTheme="minorHAnsi" w:hAnsiTheme="minorHAnsi" w:cstheme="minorHAnsi"/>
                <w:szCs w:val="22"/>
              </w:rPr>
            </w:pPr>
            <w:moveFrom w:id="2165" w:author="Sam Dent" w:date="2018-05-22T09:12:00Z">
              <w:del w:id="2166" w:author="Sam Dent" w:date="2018-06-22T08:34:00Z">
                <w:r w:rsidRPr="00DD6918" w:rsidDel="00DA5FC7">
                  <w:rPr>
                    <w:rFonts w:asciiTheme="minorHAnsi" w:hAnsiTheme="minorHAnsi" w:cstheme="minorHAnsi"/>
                  </w:rPr>
                  <w:delText>50 – 54%</w:delText>
                </w:r>
              </w:del>
            </w:moveFrom>
          </w:p>
        </w:tc>
        <w:tc>
          <w:tcPr>
            <w:tcW w:w="2347" w:type="dxa"/>
            <w:vAlign w:val="center"/>
          </w:tcPr>
          <w:p w14:paraId="74A84B94" w14:textId="2FA9A57D" w:rsidR="00134A74" w:rsidRPr="00DD6918" w:rsidDel="00DA5FC7" w:rsidRDefault="00134A74" w:rsidP="00EB63EC">
            <w:pPr>
              <w:spacing w:after="0"/>
              <w:jc w:val="center"/>
              <w:rPr>
                <w:del w:id="2167" w:author="Sam Dent" w:date="2018-06-22T08:34:00Z"/>
                <w:moveFrom w:id="2168" w:author="Sam Dent" w:date="2018-05-22T09:12:00Z"/>
                <w:rFonts w:asciiTheme="minorHAnsi" w:hAnsiTheme="minorHAnsi" w:cstheme="minorHAnsi"/>
                <w:szCs w:val="22"/>
              </w:rPr>
            </w:pPr>
            <w:moveFrom w:id="2169" w:author="Sam Dent" w:date="2018-05-22T09:12:00Z">
              <w:del w:id="2170" w:author="Sam Dent" w:date="2018-06-22T08:34:00Z">
                <w:r w:rsidRPr="00DD6918" w:rsidDel="00DA5FC7">
                  <w:rPr>
                    <w:rFonts w:asciiTheme="minorHAnsi" w:hAnsiTheme="minorHAnsi" w:cstheme="minorHAnsi"/>
                  </w:rPr>
                  <w:delText>50%</w:delText>
                </w:r>
              </w:del>
            </w:moveFrom>
          </w:p>
        </w:tc>
      </w:tr>
      <w:tr w:rsidR="00134A74" w:rsidRPr="00DD6918" w:rsidDel="00DA5FC7" w14:paraId="52745A6A" w14:textId="7280DD25" w:rsidTr="00DD6918">
        <w:trPr>
          <w:trHeight w:val="20"/>
          <w:jc w:val="center"/>
          <w:del w:id="2171" w:author="Sam Dent" w:date="2018-06-22T08:34:00Z"/>
        </w:trPr>
        <w:tc>
          <w:tcPr>
            <w:tcW w:w="2388" w:type="dxa"/>
            <w:vAlign w:val="center"/>
          </w:tcPr>
          <w:p w14:paraId="023E9CEF" w14:textId="722EBC1E" w:rsidR="00134A74" w:rsidRPr="00DD6918" w:rsidDel="00DA5FC7" w:rsidRDefault="00134A74" w:rsidP="00EB63EC">
            <w:pPr>
              <w:spacing w:after="0"/>
              <w:jc w:val="center"/>
              <w:rPr>
                <w:del w:id="2172" w:author="Sam Dent" w:date="2018-06-22T08:34:00Z"/>
                <w:moveFrom w:id="2173" w:author="Sam Dent" w:date="2018-05-22T09:12:00Z"/>
                <w:rFonts w:asciiTheme="minorHAnsi" w:hAnsiTheme="minorHAnsi" w:cstheme="minorHAnsi"/>
                <w:szCs w:val="22"/>
              </w:rPr>
            </w:pPr>
            <w:moveFrom w:id="2174" w:author="Sam Dent" w:date="2018-05-22T09:12:00Z">
              <w:del w:id="2175" w:author="Sam Dent" w:date="2018-06-22T08:34:00Z">
                <w:r w:rsidRPr="00DD6918" w:rsidDel="00DA5FC7">
                  <w:rPr>
                    <w:rFonts w:asciiTheme="minorHAnsi" w:hAnsiTheme="minorHAnsi" w:cstheme="minorHAnsi"/>
                  </w:rPr>
                  <w:delText>C</w:delText>
                </w:r>
              </w:del>
            </w:moveFrom>
          </w:p>
        </w:tc>
        <w:tc>
          <w:tcPr>
            <w:tcW w:w="2381" w:type="dxa"/>
            <w:vAlign w:val="center"/>
          </w:tcPr>
          <w:p w14:paraId="371740EF" w14:textId="7530B146" w:rsidR="00134A74" w:rsidRPr="00DD6918" w:rsidDel="00DA5FC7" w:rsidRDefault="00134A74" w:rsidP="00EB63EC">
            <w:pPr>
              <w:spacing w:after="0"/>
              <w:jc w:val="center"/>
              <w:rPr>
                <w:del w:id="2176" w:author="Sam Dent" w:date="2018-06-22T08:34:00Z"/>
                <w:moveFrom w:id="2177" w:author="Sam Dent" w:date="2018-05-22T09:12:00Z"/>
                <w:rFonts w:asciiTheme="minorHAnsi" w:hAnsiTheme="minorHAnsi" w:cstheme="minorHAnsi"/>
                <w:szCs w:val="22"/>
              </w:rPr>
            </w:pPr>
            <w:moveFrom w:id="2178" w:author="Sam Dent" w:date="2018-05-22T09:12:00Z">
              <w:del w:id="2179" w:author="Sam Dent" w:date="2018-06-22T08:34:00Z">
                <w:r w:rsidRPr="00DD6918" w:rsidDel="00DA5FC7">
                  <w:rPr>
                    <w:rFonts w:asciiTheme="minorHAnsi" w:hAnsiTheme="minorHAnsi" w:cstheme="minorHAnsi"/>
                  </w:rPr>
                  <w:delText>45 – 49%</w:delText>
                </w:r>
              </w:del>
            </w:moveFrom>
          </w:p>
        </w:tc>
        <w:tc>
          <w:tcPr>
            <w:tcW w:w="2347" w:type="dxa"/>
            <w:vAlign w:val="center"/>
          </w:tcPr>
          <w:p w14:paraId="1222EEF1" w14:textId="74A4D4B3" w:rsidR="00134A74" w:rsidRPr="00DD6918" w:rsidDel="00DA5FC7" w:rsidRDefault="00134A74" w:rsidP="00EB63EC">
            <w:pPr>
              <w:spacing w:after="0"/>
              <w:jc w:val="center"/>
              <w:rPr>
                <w:del w:id="2180" w:author="Sam Dent" w:date="2018-06-22T08:34:00Z"/>
                <w:moveFrom w:id="2181" w:author="Sam Dent" w:date="2018-05-22T09:12:00Z"/>
                <w:rFonts w:asciiTheme="minorHAnsi" w:hAnsiTheme="minorHAnsi" w:cstheme="minorHAnsi"/>
                <w:szCs w:val="22"/>
              </w:rPr>
            </w:pPr>
            <w:moveFrom w:id="2182" w:author="Sam Dent" w:date="2018-05-22T09:12:00Z">
              <w:del w:id="2183" w:author="Sam Dent" w:date="2018-06-22T08:34:00Z">
                <w:r w:rsidRPr="00DD6918" w:rsidDel="00DA5FC7">
                  <w:rPr>
                    <w:rFonts w:asciiTheme="minorHAnsi" w:hAnsiTheme="minorHAnsi" w:cstheme="minorHAnsi"/>
                  </w:rPr>
                  <w:delText>45%</w:delText>
                </w:r>
              </w:del>
            </w:moveFrom>
          </w:p>
        </w:tc>
      </w:tr>
      <w:tr w:rsidR="00134A74" w:rsidRPr="00DD6918" w:rsidDel="00DA5FC7" w14:paraId="7C97D362" w14:textId="79D32A62" w:rsidTr="00DD6918">
        <w:trPr>
          <w:trHeight w:val="20"/>
          <w:jc w:val="center"/>
          <w:del w:id="2184" w:author="Sam Dent" w:date="2018-06-22T08:34:00Z"/>
        </w:trPr>
        <w:tc>
          <w:tcPr>
            <w:tcW w:w="2388" w:type="dxa"/>
            <w:vAlign w:val="center"/>
          </w:tcPr>
          <w:p w14:paraId="54BD78E9" w14:textId="1FA98661" w:rsidR="00134A74" w:rsidRPr="00DD6918" w:rsidDel="00DA5FC7" w:rsidRDefault="00134A74" w:rsidP="00EB63EC">
            <w:pPr>
              <w:spacing w:after="0"/>
              <w:jc w:val="center"/>
              <w:rPr>
                <w:del w:id="2185" w:author="Sam Dent" w:date="2018-06-22T08:34:00Z"/>
                <w:moveFrom w:id="2186" w:author="Sam Dent" w:date="2018-05-22T09:12:00Z"/>
                <w:rFonts w:asciiTheme="minorHAnsi" w:hAnsiTheme="minorHAnsi" w:cstheme="minorHAnsi"/>
                <w:szCs w:val="22"/>
              </w:rPr>
            </w:pPr>
            <w:moveFrom w:id="2187" w:author="Sam Dent" w:date="2018-05-22T09:12:00Z">
              <w:del w:id="2188" w:author="Sam Dent" w:date="2018-06-22T08:34:00Z">
                <w:r w:rsidRPr="00DD6918" w:rsidDel="00DA5FC7">
                  <w:rPr>
                    <w:rFonts w:asciiTheme="minorHAnsi" w:hAnsiTheme="minorHAnsi" w:cstheme="minorHAnsi"/>
                  </w:rPr>
                  <w:delText>D</w:delText>
                </w:r>
              </w:del>
            </w:moveFrom>
          </w:p>
        </w:tc>
        <w:tc>
          <w:tcPr>
            <w:tcW w:w="2381" w:type="dxa"/>
            <w:vAlign w:val="center"/>
          </w:tcPr>
          <w:p w14:paraId="03D46BC6" w14:textId="7F7E434F" w:rsidR="00134A74" w:rsidRPr="00DD6918" w:rsidDel="00DA5FC7" w:rsidRDefault="00134A74" w:rsidP="00EB63EC">
            <w:pPr>
              <w:spacing w:after="0"/>
              <w:jc w:val="center"/>
              <w:rPr>
                <w:del w:id="2189" w:author="Sam Dent" w:date="2018-06-22T08:34:00Z"/>
                <w:moveFrom w:id="2190" w:author="Sam Dent" w:date="2018-05-22T09:12:00Z"/>
                <w:rFonts w:asciiTheme="minorHAnsi" w:hAnsiTheme="minorHAnsi" w:cstheme="minorHAnsi"/>
                <w:szCs w:val="22"/>
              </w:rPr>
            </w:pPr>
            <w:moveFrom w:id="2191" w:author="Sam Dent" w:date="2018-05-22T09:12:00Z">
              <w:del w:id="2192" w:author="Sam Dent" w:date="2018-06-22T08:34:00Z">
                <w:r w:rsidRPr="00DD6918" w:rsidDel="00DA5FC7">
                  <w:rPr>
                    <w:rFonts w:asciiTheme="minorHAnsi" w:hAnsiTheme="minorHAnsi" w:cstheme="minorHAnsi"/>
                  </w:rPr>
                  <w:delText>40 – 44%</w:delText>
                </w:r>
              </w:del>
            </w:moveFrom>
          </w:p>
        </w:tc>
        <w:tc>
          <w:tcPr>
            <w:tcW w:w="2347" w:type="dxa"/>
            <w:vAlign w:val="center"/>
          </w:tcPr>
          <w:p w14:paraId="07373857" w14:textId="71C3A663" w:rsidR="00134A74" w:rsidRPr="00DD6918" w:rsidDel="00DA5FC7" w:rsidRDefault="00134A74" w:rsidP="00EB63EC">
            <w:pPr>
              <w:spacing w:after="0"/>
              <w:jc w:val="center"/>
              <w:rPr>
                <w:del w:id="2193" w:author="Sam Dent" w:date="2018-06-22T08:34:00Z"/>
                <w:moveFrom w:id="2194" w:author="Sam Dent" w:date="2018-05-22T09:12:00Z"/>
                <w:rFonts w:asciiTheme="minorHAnsi" w:hAnsiTheme="minorHAnsi" w:cstheme="minorHAnsi"/>
                <w:szCs w:val="22"/>
              </w:rPr>
            </w:pPr>
            <w:moveFrom w:id="2195" w:author="Sam Dent" w:date="2018-05-22T09:12:00Z">
              <w:del w:id="2196" w:author="Sam Dent" w:date="2018-06-22T08:34:00Z">
                <w:r w:rsidRPr="00DD6918" w:rsidDel="00DA5FC7">
                  <w:rPr>
                    <w:rFonts w:asciiTheme="minorHAnsi" w:hAnsiTheme="minorHAnsi" w:cstheme="minorHAnsi"/>
                  </w:rPr>
                  <w:delText>40%</w:delText>
                </w:r>
              </w:del>
            </w:moveFrom>
          </w:p>
        </w:tc>
      </w:tr>
      <w:tr w:rsidR="00134A74" w:rsidRPr="00DD6918" w:rsidDel="00DA5FC7" w14:paraId="1D10FD5F" w14:textId="022C65A2" w:rsidTr="00DD6918">
        <w:trPr>
          <w:trHeight w:val="20"/>
          <w:jc w:val="center"/>
          <w:del w:id="2197" w:author="Sam Dent" w:date="2018-06-22T08:34:00Z"/>
        </w:trPr>
        <w:tc>
          <w:tcPr>
            <w:tcW w:w="2388" w:type="dxa"/>
            <w:vAlign w:val="center"/>
          </w:tcPr>
          <w:p w14:paraId="67955335" w14:textId="723EC660" w:rsidR="00134A74" w:rsidRPr="00DD6918" w:rsidDel="00DA5FC7" w:rsidRDefault="00134A74" w:rsidP="00EB63EC">
            <w:pPr>
              <w:spacing w:after="0"/>
              <w:jc w:val="center"/>
              <w:rPr>
                <w:del w:id="2198" w:author="Sam Dent" w:date="2018-06-22T08:34:00Z"/>
                <w:moveFrom w:id="2199" w:author="Sam Dent" w:date="2018-05-22T09:12:00Z"/>
                <w:rFonts w:asciiTheme="minorHAnsi" w:hAnsiTheme="minorHAnsi" w:cstheme="minorHAnsi"/>
                <w:szCs w:val="22"/>
              </w:rPr>
            </w:pPr>
            <w:moveFrom w:id="2200" w:author="Sam Dent" w:date="2018-05-22T09:12:00Z">
              <w:del w:id="2201" w:author="Sam Dent" w:date="2018-06-22T08:34:00Z">
                <w:r w:rsidRPr="00DD6918" w:rsidDel="00DA5FC7">
                  <w:rPr>
                    <w:rFonts w:asciiTheme="minorHAnsi" w:hAnsiTheme="minorHAnsi" w:cstheme="minorHAnsi"/>
                  </w:rPr>
                  <w:delText>E</w:delText>
                </w:r>
              </w:del>
            </w:moveFrom>
          </w:p>
        </w:tc>
        <w:tc>
          <w:tcPr>
            <w:tcW w:w="2381" w:type="dxa"/>
            <w:vAlign w:val="center"/>
          </w:tcPr>
          <w:p w14:paraId="66A5F4CA" w14:textId="3E5974CE" w:rsidR="00134A74" w:rsidRPr="00DD6918" w:rsidDel="00DA5FC7" w:rsidRDefault="00134A74" w:rsidP="00EB63EC">
            <w:pPr>
              <w:spacing w:after="0"/>
              <w:jc w:val="center"/>
              <w:rPr>
                <w:del w:id="2202" w:author="Sam Dent" w:date="2018-06-22T08:34:00Z"/>
                <w:moveFrom w:id="2203" w:author="Sam Dent" w:date="2018-05-22T09:12:00Z"/>
                <w:rFonts w:asciiTheme="minorHAnsi" w:hAnsiTheme="minorHAnsi" w:cstheme="minorHAnsi"/>
                <w:szCs w:val="22"/>
              </w:rPr>
            </w:pPr>
            <w:moveFrom w:id="2204" w:author="Sam Dent" w:date="2018-05-22T09:12:00Z">
              <w:del w:id="2205" w:author="Sam Dent" w:date="2018-06-22T08:34:00Z">
                <w:r w:rsidRPr="00DD6918" w:rsidDel="00DA5FC7">
                  <w:rPr>
                    <w:rFonts w:asciiTheme="minorHAnsi" w:hAnsiTheme="minorHAnsi" w:cstheme="minorHAnsi"/>
                  </w:rPr>
                  <w:delText>35 – 39%</w:delText>
                </w:r>
              </w:del>
            </w:moveFrom>
          </w:p>
        </w:tc>
        <w:tc>
          <w:tcPr>
            <w:tcW w:w="2347" w:type="dxa"/>
            <w:vAlign w:val="center"/>
          </w:tcPr>
          <w:p w14:paraId="07ACCFBD" w14:textId="026F4811" w:rsidR="00134A74" w:rsidRPr="00DD6918" w:rsidDel="00DA5FC7" w:rsidRDefault="00134A74" w:rsidP="00EB63EC">
            <w:pPr>
              <w:spacing w:after="0"/>
              <w:jc w:val="center"/>
              <w:rPr>
                <w:del w:id="2206" w:author="Sam Dent" w:date="2018-06-22T08:34:00Z"/>
                <w:moveFrom w:id="2207" w:author="Sam Dent" w:date="2018-05-22T09:12:00Z"/>
                <w:rFonts w:asciiTheme="minorHAnsi" w:hAnsiTheme="minorHAnsi" w:cstheme="minorHAnsi"/>
                <w:szCs w:val="22"/>
              </w:rPr>
            </w:pPr>
            <w:moveFrom w:id="2208" w:author="Sam Dent" w:date="2018-05-22T09:12:00Z">
              <w:del w:id="2209" w:author="Sam Dent" w:date="2018-06-22T08:34:00Z">
                <w:r w:rsidRPr="00DD6918" w:rsidDel="00DA5FC7">
                  <w:rPr>
                    <w:rFonts w:asciiTheme="minorHAnsi" w:hAnsiTheme="minorHAnsi" w:cstheme="minorHAnsi"/>
                  </w:rPr>
                  <w:delText>35%</w:delText>
                </w:r>
              </w:del>
            </w:moveFrom>
          </w:p>
        </w:tc>
      </w:tr>
      <w:tr w:rsidR="00134A74" w:rsidRPr="00DD6918" w:rsidDel="00DA5FC7" w14:paraId="0014963E" w14:textId="3375550C" w:rsidTr="00DD6918">
        <w:trPr>
          <w:trHeight w:val="20"/>
          <w:jc w:val="center"/>
          <w:del w:id="2210" w:author="Sam Dent" w:date="2018-06-22T08:34:00Z"/>
        </w:trPr>
        <w:tc>
          <w:tcPr>
            <w:tcW w:w="2388" w:type="dxa"/>
            <w:vAlign w:val="center"/>
          </w:tcPr>
          <w:p w14:paraId="2FD4E594" w14:textId="4A6425F2" w:rsidR="00134A74" w:rsidRPr="00DD6918" w:rsidDel="00DA5FC7" w:rsidRDefault="00134A74" w:rsidP="00EB63EC">
            <w:pPr>
              <w:spacing w:after="0"/>
              <w:jc w:val="center"/>
              <w:rPr>
                <w:del w:id="2211" w:author="Sam Dent" w:date="2018-06-22T08:34:00Z"/>
                <w:moveFrom w:id="2212" w:author="Sam Dent" w:date="2018-05-22T09:12:00Z"/>
                <w:rFonts w:asciiTheme="minorHAnsi" w:hAnsiTheme="minorHAnsi" w:cstheme="minorHAnsi"/>
                <w:szCs w:val="22"/>
              </w:rPr>
            </w:pPr>
            <w:moveFrom w:id="2213" w:author="Sam Dent" w:date="2018-05-22T09:12:00Z">
              <w:del w:id="2214" w:author="Sam Dent" w:date="2018-06-22T08:34:00Z">
                <w:r w:rsidRPr="00DD6918" w:rsidDel="00DA5FC7">
                  <w:rPr>
                    <w:rFonts w:asciiTheme="minorHAnsi" w:hAnsiTheme="minorHAnsi" w:cstheme="minorHAnsi"/>
                  </w:rPr>
                  <w:delText>F</w:delText>
                </w:r>
              </w:del>
            </w:moveFrom>
          </w:p>
        </w:tc>
        <w:tc>
          <w:tcPr>
            <w:tcW w:w="2381" w:type="dxa"/>
            <w:vAlign w:val="center"/>
          </w:tcPr>
          <w:p w14:paraId="15781DDC" w14:textId="394153C9" w:rsidR="00134A74" w:rsidRPr="00DD6918" w:rsidDel="00DA5FC7" w:rsidRDefault="00134A74" w:rsidP="00EB63EC">
            <w:pPr>
              <w:spacing w:after="0"/>
              <w:jc w:val="center"/>
              <w:rPr>
                <w:del w:id="2215" w:author="Sam Dent" w:date="2018-06-22T08:34:00Z"/>
                <w:moveFrom w:id="2216" w:author="Sam Dent" w:date="2018-05-22T09:12:00Z"/>
                <w:rFonts w:asciiTheme="minorHAnsi" w:hAnsiTheme="minorHAnsi" w:cstheme="minorHAnsi"/>
                <w:szCs w:val="22"/>
              </w:rPr>
            </w:pPr>
            <w:moveFrom w:id="2217" w:author="Sam Dent" w:date="2018-05-22T09:12:00Z">
              <w:del w:id="2218" w:author="Sam Dent" w:date="2018-06-22T08:34:00Z">
                <w:r w:rsidRPr="00DD6918" w:rsidDel="00DA5FC7">
                  <w:rPr>
                    <w:rFonts w:asciiTheme="minorHAnsi" w:hAnsiTheme="minorHAnsi" w:cstheme="minorHAnsi"/>
                  </w:rPr>
                  <w:delText>30 – 34%</w:delText>
                </w:r>
              </w:del>
            </w:moveFrom>
          </w:p>
        </w:tc>
        <w:tc>
          <w:tcPr>
            <w:tcW w:w="2347" w:type="dxa"/>
            <w:vAlign w:val="center"/>
          </w:tcPr>
          <w:p w14:paraId="3C1E3226" w14:textId="761F8D1C" w:rsidR="00134A74" w:rsidRPr="00DD6918" w:rsidDel="00DA5FC7" w:rsidRDefault="00134A74" w:rsidP="00EB63EC">
            <w:pPr>
              <w:spacing w:after="0"/>
              <w:jc w:val="center"/>
              <w:rPr>
                <w:del w:id="2219" w:author="Sam Dent" w:date="2018-06-22T08:34:00Z"/>
                <w:moveFrom w:id="2220" w:author="Sam Dent" w:date="2018-05-22T09:12:00Z"/>
                <w:rFonts w:asciiTheme="minorHAnsi" w:hAnsiTheme="minorHAnsi" w:cstheme="minorHAnsi"/>
                <w:szCs w:val="22"/>
              </w:rPr>
            </w:pPr>
            <w:moveFrom w:id="2221" w:author="Sam Dent" w:date="2018-05-22T09:12:00Z">
              <w:del w:id="2222" w:author="Sam Dent" w:date="2018-06-22T08:34:00Z">
                <w:r w:rsidRPr="00DD6918" w:rsidDel="00DA5FC7">
                  <w:rPr>
                    <w:rFonts w:asciiTheme="minorHAnsi" w:hAnsiTheme="minorHAnsi" w:cstheme="minorHAnsi"/>
                  </w:rPr>
                  <w:delText>30%</w:delText>
                </w:r>
              </w:del>
            </w:moveFrom>
          </w:p>
        </w:tc>
      </w:tr>
      <w:tr w:rsidR="00134A74" w:rsidRPr="00DD6918" w:rsidDel="00DA5FC7" w14:paraId="446FCF8D" w14:textId="798A1159" w:rsidTr="00DD6918">
        <w:trPr>
          <w:trHeight w:val="20"/>
          <w:jc w:val="center"/>
          <w:del w:id="2223" w:author="Sam Dent" w:date="2018-06-22T08:34:00Z"/>
        </w:trPr>
        <w:tc>
          <w:tcPr>
            <w:tcW w:w="2388" w:type="dxa"/>
            <w:vAlign w:val="center"/>
          </w:tcPr>
          <w:p w14:paraId="30D48B96" w14:textId="0BF757B5" w:rsidR="00134A74" w:rsidRPr="00DD6918" w:rsidDel="00DA5FC7" w:rsidRDefault="00134A74" w:rsidP="00EB63EC">
            <w:pPr>
              <w:spacing w:after="0"/>
              <w:jc w:val="center"/>
              <w:rPr>
                <w:del w:id="2224" w:author="Sam Dent" w:date="2018-06-22T08:34:00Z"/>
                <w:moveFrom w:id="2225" w:author="Sam Dent" w:date="2018-05-22T09:12:00Z"/>
                <w:rFonts w:asciiTheme="minorHAnsi" w:hAnsiTheme="minorHAnsi" w:cstheme="minorHAnsi"/>
                <w:szCs w:val="22"/>
              </w:rPr>
            </w:pPr>
            <w:moveFrom w:id="2226" w:author="Sam Dent" w:date="2018-05-22T09:12:00Z">
              <w:del w:id="2227" w:author="Sam Dent" w:date="2018-06-22T08:34:00Z">
                <w:r w:rsidRPr="00DD6918" w:rsidDel="00DA5FC7">
                  <w:rPr>
                    <w:rFonts w:asciiTheme="minorHAnsi" w:hAnsiTheme="minorHAnsi" w:cstheme="minorHAnsi"/>
                  </w:rPr>
                  <w:delText>G</w:delText>
                </w:r>
              </w:del>
            </w:moveFrom>
          </w:p>
        </w:tc>
        <w:tc>
          <w:tcPr>
            <w:tcW w:w="2381" w:type="dxa"/>
            <w:vAlign w:val="center"/>
          </w:tcPr>
          <w:p w14:paraId="64FBC2C6" w14:textId="49763451" w:rsidR="00134A74" w:rsidRPr="00DD6918" w:rsidDel="00DA5FC7" w:rsidRDefault="00134A74" w:rsidP="00EB63EC">
            <w:pPr>
              <w:spacing w:after="0"/>
              <w:jc w:val="center"/>
              <w:rPr>
                <w:del w:id="2228" w:author="Sam Dent" w:date="2018-06-22T08:34:00Z"/>
                <w:moveFrom w:id="2229" w:author="Sam Dent" w:date="2018-05-22T09:12:00Z"/>
                <w:rFonts w:asciiTheme="minorHAnsi" w:hAnsiTheme="minorHAnsi" w:cstheme="minorHAnsi"/>
                <w:szCs w:val="22"/>
              </w:rPr>
            </w:pPr>
            <w:moveFrom w:id="2230" w:author="Sam Dent" w:date="2018-05-22T09:12:00Z">
              <w:del w:id="2231" w:author="Sam Dent" w:date="2018-06-22T08:34:00Z">
                <w:r w:rsidRPr="00DD6918" w:rsidDel="00DA5FC7">
                  <w:rPr>
                    <w:rFonts w:asciiTheme="minorHAnsi" w:hAnsiTheme="minorHAnsi" w:cstheme="minorHAnsi"/>
                  </w:rPr>
                  <w:delText>25 – 29%</w:delText>
                </w:r>
              </w:del>
            </w:moveFrom>
          </w:p>
        </w:tc>
        <w:tc>
          <w:tcPr>
            <w:tcW w:w="2347" w:type="dxa"/>
            <w:vAlign w:val="center"/>
          </w:tcPr>
          <w:p w14:paraId="296BFFC5" w14:textId="64A7197F" w:rsidR="00134A74" w:rsidRPr="00DD6918" w:rsidDel="00DA5FC7" w:rsidRDefault="00134A74" w:rsidP="00EB63EC">
            <w:pPr>
              <w:spacing w:after="0"/>
              <w:jc w:val="center"/>
              <w:rPr>
                <w:del w:id="2232" w:author="Sam Dent" w:date="2018-06-22T08:34:00Z"/>
                <w:moveFrom w:id="2233" w:author="Sam Dent" w:date="2018-05-22T09:12:00Z"/>
                <w:rFonts w:asciiTheme="minorHAnsi" w:hAnsiTheme="minorHAnsi" w:cstheme="minorHAnsi"/>
                <w:szCs w:val="22"/>
              </w:rPr>
            </w:pPr>
            <w:moveFrom w:id="2234" w:author="Sam Dent" w:date="2018-05-22T09:12:00Z">
              <w:del w:id="2235" w:author="Sam Dent" w:date="2018-06-22T08:34:00Z">
                <w:r w:rsidRPr="00DD6918" w:rsidDel="00DA5FC7">
                  <w:rPr>
                    <w:rFonts w:asciiTheme="minorHAnsi" w:hAnsiTheme="minorHAnsi" w:cstheme="minorHAnsi"/>
                  </w:rPr>
                  <w:delText>25%</w:delText>
                </w:r>
              </w:del>
            </w:moveFrom>
          </w:p>
        </w:tc>
      </w:tr>
      <w:tr w:rsidR="00134A74" w:rsidRPr="00DD6918" w:rsidDel="00DA5FC7" w14:paraId="0339F392" w14:textId="32D2E0A9" w:rsidTr="00DD6918">
        <w:trPr>
          <w:trHeight w:val="20"/>
          <w:jc w:val="center"/>
          <w:del w:id="2236" w:author="Sam Dent" w:date="2018-06-22T08:34:00Z"/>
        </w:trPr>
        <w:tc>
          <w:tcPr>
            <w:tcW w:w="2388" w:type="dxa"/>
            <w:vAlign w:val="center"/>
          </w:tcPr>
          <w:p w14:paraId="107A2273" w14:textId="65D5A2D3" w:rsidR="00134A74" w:rsidRPr="00DD6918" w:rsidDel="00DA5FC7" w:rsidRDefault="00134A74" w:rsidP="00EB63EC">
            <w:pPr>
              <w:spacing w:after="0"/>
              <w:jc w:val="center"/>
              <w:rPr>
                <w:del w:id="2237" w:author="Sam Dent" w:date="2018-06-22T08:34:00Z"/>
                <w:moveFrom w:id="2238" w:author="Sam Dent" w:date="2018-05-22T09:12:00Z"/>
                <w:rFonts w:asciiTheme="minorHAnsi" w:hAnsiTheme="minorHAnsi" w:cstheme="minorHAnsi"/>
                <w:szCs w:val="22"/>
              </w:rPr>
            </w:pPr>
            <w:moveFrom w:id="2239" w:author="Sam Dent" w:date="2018-05-22T09:12:00Z">
              <w:del w:id="2240" w:author="Sam Dent" w:date="2018-06-22T08:34:00Z">
                <w:r w:rsidRPr="00DD6918" w:rsidDel="00DA5FC7">
                  <w:rPr>
                    <w:rFonts w:asciiTheme="minorHAnsi" w:hAnsiTheme="minorHAnsi" w:cstheme="minorHAnsi"/>
                  </w:rPr>
                  <w:delText>H</w:delText>
                </w:r>
              </w:del>
            </w:moveFrom>
          </w:p>
        </w:tc>
        <w:tc>
          <w:tcPr>
            <w:tcW w:w="2381" w:type="dxa"/>
            <w:vAlign w:val="center"/>
          </w:tcPr>
          <w:p w14:paraId="38886188" w14:textId="224A7C78" w:rsidR="00134A74" w:rsidRPr="00DD6918" w:rsidDel="00DA5FC7" w:rsidRDefault="00134A74" w:rsidP="00EB63EC">
            <w:pPr>
              <w:spacing w:after="0"/>
              <w:jc w:val="center"/>
              <w:rPr>
                <w:del w:id="2241" w:author="Sam Dent" w:date="2018-06-22T08:34:00Z"/>
                <w:moveFrom w:id="2242" w:author="Sam Dent" w:date="2018-05-22T09:12:00Z"/>
                <w:rFonts w:asciiTheme="minorHAnsi" w:hAnsiTheme="minorHAnsi" w:cstheme="minorHAnsi"/>
                <w:szCs w:val="22"/>
              </w:rPr>
            </w:pPr>
            <w:moveFrom w:id="2243" w:author="Sam Dent" w:date="2018-05-22T09:12:00Z">
              <w:del w:id="2244" w:author="Sam Dent" w:date="2018-06-22T08:34:00Z">
                <w:r w:rsidRPr="00DD6918" w:rsidDel="00DA5FC7">
                  <w:rPr>
                    <w:rFonts w:asciiTheme="minorHAnsi" w:hAnsiTheme="minorHAnsi" w:cstheme="minorHAnsi"/>
                  </w:rPr>
                  <w:delText>20 – 24%</w:delText>
                </w:r>
              </w:del>
            </w:moveFrom>
          </w:p>
        </w:tc>
        <w:tc>
          <w:tcPr>
            <w:tcW w:w="2347" w:type="dxa"/>
            <w:vAlign w:val="center"/>
          </w:tcPr>
          <w:p w14:paraId="63126A62" w14:textId="74A32BC3" w:rsidR="00134A74" w:rsidRPr="00DD6918" w:rsidDel="00DA5FC7" w:rsidRDefault="00134A74" w:rsidP="00EB63EC">
            <w:pPr>
              <w:spacing w:after="0"/>
              <w:jc w:val="center"/>
              <w:rPr>
                <w:del w:id="2245" w:author="Sam Dent" w:date="2018-06-22T08:34:00Z"/>
                <w:moveFrom w:id="2246" w:author="Sam Dent" w:date="2018-05-22T09:12:00Z"/>
                <w:rFonts w:asciiTheme="minorHAnsi" w:hAnsiTheme="minorHAnsi" w:cstheme="minorHAnsi"/>
                <w:szCs w:val="22"/>
              </w:rPr>
            </w:pPr>
            <w:moveFrom w:id="2247" w:author="Sam Dent" w:date="2018-05-22T09:12:00Z">
              <w:del w:id="2248" w:author="Sam Dent" w:date="2018-06-22T08:34:00Z">
                <w:r w:rsidRPr="00DD6918" w:rsidDel="00DA5FC7">
                  <w:rPr>
                    <w:rFonts w:asciiTheme="minorHAnsi" w:hAnsiTheme="minorHAnsi" w:cstheme="minorHAnsi"/>
                  </w:rPr>
                  <w:delText>20%</w:delText>
                </w:r>
              </w:del>
            </w:moveFrom>
          </w:p>
        </w:tc>
      </w:tr>
      <w:moveFromRangeEnd w:id="2134"/>
    </w:tbl>
    <w:p w14:paraId="6141D751" w14:textId="0521BB69" w:rsidR="00704954" w:rsidDel="00134A74" w:rsidRDefault="00704954" w:rsidP="00704954">
      <w:pPr>
        <w:ind w:firstLine="720"/>
        <w:rPr>
          <w:del w:id="2249" w:author="Sam Dent" w:date="2018-05-22T09:12:00Z"/>
        </w:rPr>
      </w:pPr>
    </w:p>
    <w:p w14:paraId="0DAF48A5" w14:textId="19880670" w:rsidR="00704954" w:rsidRDefault="00704954" w:rsidP="00DD6918">
      <w:pPr>
        <w:ind w:left="720"/>
      </w:pPr>
      <w:r>
        <w:t>ISR</w:t>
      </w:r>
      <w:r>
        <w:tab/>
      </w:r>
      <w:r>
        <w:tab/>
        <w:t>= In Service Rate. See reference documents for Product Classification memo.</w:t>
      </w:r>
    </w:p>
    <w:p w14:paraId="1882921F" w14:textId="77777777" w:rsidR="00704954" w:rsidRDefault="00704954" w:rsidP="00601063">
      <w:pPr>
        <w:pStyle w:val="Heading6"/>
      </w:pPr>
      <w:r>
        <w:t>Summer Coincident Peak Demand Savings</w:t>
      </w:r>
    </w:p>
    <w:p w14:paraId="642C813B" w14:textId="77777777" w:rsidR="00704954" w:rsidRPr="00282C5C" w:rsidRDefault="00704954" w:rsidP="00704954">
      <w:pPr>
        <w:tabs>
          <w:tab w:val="left" w:pos="1440"/>
          <w:tab w:val="left" w:pos="2160"/>
        </w:tabs>
        <w:ind w:left="2340" w:hanging="2340"/>
        <w:rPr>
          <w:rFonts w:cstheme="minorHAnsi"/>
        </w:rPr>
      </w:pPr>
      <w:r>
        <w:rPr>
          <w:rFonts w:cstheme="minorHAnsi"/>
        </w:rPr>
        <w:tab/>
      </w:r>
      <w:r w:rsidRPr="00282C5C">
        <w:rPr>
          <w:rFonts w:cstheme="minorHAnsi"/>
        </w:rPr>
        <w:t>∆</w:t>
      </w:r>
      <w:r w:rsidRPr="00282C5C">
        <w:rPr>
          <w:rFonts w:cstheme="minorHAnsi"/>
          <w:noProof/>
        </w:rPr>
        <w:t>kW</w:t>
      </w:r>
      <w:r w:rsidRPr="00282C5C">
        <w:rPr>
          <w:rFonts w:cstheme="minorHAnsi"/>
          <w:vertAlign w:val="subscript"/>
        </w:rPr>
        <w:tab/>
      </w:r>
      <w:r w:rsidRPr="00F45709">
        <w:rPr>
          <w:rFonts w:cstheme="minorHAnsi"/>
        </w:rPr>
        <w:t>=</w:t>
      </w:r>
      <w:r w:rsidRPr="00282C5C">
        <w:rPr>
          <w:rFonts w:cstheme="minorHAnsi"/>
          <w:b/>
        </w:rPr>
        <w:t xml:space="preserve"> </w:t>
      </w:r>
      <w:r w:rsidRPr="00282C5C">
        <w:rPr>
          <w:rFonts w:cstheme="minorHAnsi"/>
        </w:rPr>
        <w:t>∆kWh</w:t>
      </w:r>
      <w:r w:rsidRPr="00282C5C">
        <w:rPr>
          <w:rFonts w:cstheme="minorHAnsi"/>
          <w:i/>
          <w:vertAlign w:val="subscript"/>
        </w:rPr>
        <w:t xml:space="preserve"> </w:t>
      </w:r>
      <w:r w:rsidRPr="00282C5C">
        <w:rPr>
          <w:rFonts w:cstheme="minorHAnsi"/>
        </w:rPr>
        <w:t>/ Hours * CF</w:t>
      </w:r>
    </w:p>
    <w:p w14:paraId="1A66A9B3" w14:textId="77777777" w:rsidR="00704954" w:rsidRPr="00282C5C" w:rsidRDefault="00704954" w:rsidP="00704954">
      <w:pPr>
        <w:tabs>
          <w:tab w:val="left" w:pos="1440"/>
          <w:tab w:val="left" w:pos="2160"/>
        </w:tabs>
        <w:ind w:left="2340" w:hanging="2340"/>
        <w:rPr>
          <w:rFonts w:cstheme="minorHAnsi"/>
        </w:rPr>
      </w:pPr>
      <w:r w:rsidRPr="00282C5C">
        <w:rPr>
          <w:rFonts w:cstheme="minorHAnsi"/>
        </w:rPr>
        <w:t>Where:</w:t>
      </w:r>
    </w:p>
    <w:p w14:paraId="6F88F5C4" w14:textId="77777777" w:rsidR="00704954" w:rsidRDefault="00704954" w:rsidP="00704954">
      <w:pPr>
        <w:ind w:left="2160" w:hanging="1440"/>
        <w:rPr>
          <w:rFonts w:cstheme="minorHAnsi"/>
        </w:rPr>
      </w:pPr>
      <w:r w:rsidRPr="00282C5C">
        <w:rPr>
          <w:rFonts w:cstheme="minorHAnsi"/>
        </w:rPr>
        <w:t>∆kWh</w:t>
      </w:r>
      <w:r>
        <w:rPr>
          <w:rFonts w:cstheme="minorHAnsi"/>
        </w:rPr>
        <w:tab/>
        <w:t>= Energy savings as calculated above</w:t>
      </w:r>
    </w:p>
    <w:p w14:paraId="744953D1" w14:textId="77777777" w:rsidR="00704954" w:rsidRPr="00282C5C" w:rsidRDefault="00704954" w:rsidP="00704954">
      <w:pPr>
        <w:ind w:left="2160" w:hanging="1440"/>
        <w:rPr>
          <w:rFonts w:cstheme="minorHAnsi"/>
        </w:rPr>
      </w:pPr>
      <w:r w:rsidRPr="00282C5C">
        <w:rPr>
          <w:rFonts w:cstheme="minorHAnsi"/>
        </w:rPr>
        <w:t>Hours</w:t>
      </w:r>
      <w:r w:rsidRPr="00282C5C">
        <w:rPr>
          <w:rFonts w:cstheme="minorHAnsi"/>
        </w:rPr>
        <w:tab/>
        <w:t xml:space="preserve">= Annual number of hours during which the </w:t>
      </w:r>
      <w:r>
        <w:rPr>
          <w:rFonts w:cstheme="minorHAnsi"/>
        </w:rPr>
        <w:t>APS provides savings</w:t>
      </w:r>
      <w:r w:rsidRPr="00282C5C">
        <w:rPr>
          <w:rFonts w:cstheme="minorHAnsi"/>
        </w:rPr>
        <w:t>.</w:t>
      </w:r>
    </w:p>
    <w:p w14:paraId="3C215D41" w14:textId="77777777" w:rsidR="00704954" w:rsidRPr="00282C5C" w:rsidRDefault="00704954" w:rsidP="00704954">
      <w:pPr>
        <w:tabs>
          <w:tab w:val="left" w:pos="1440"/>
          <w:tab w:val="left" w:pos="2160"/>
        </w:tabs>
        <w:ind w:left="2160" w:hanging="2340"/>
        <w:rPr>
          <w:rFonts w:cstheme="minorHAnsi"/>
        </w:rPr>
      </w:pPr>
      <w:r w:rsidRPr="00282C5C">
        <w:rPr>
          <w:rFonts w:cstheme="minorHAnsi"/>
        </w:rPr>
        <w:tab/>
      </w:r>
      <w:r w:rsidRPr="00282C5C">
        <w:rPr>
          <w:rFonts w:cstheme="minorHAnsi"/>
        </w:rPr>
        <w:tab/>
        <w:t xml:space="preserve">= </w:t>
      </w:r>
      <w:r>
        <w:rPr>
          <w:rFonts w:cstheme="minorHAnsi"/>
        </w:rPr>
        <w:t>4,380</w:t>
      </w:r>
      <w:r w:rsidRPr="00282C5C">
        <w:rPr>
          <w:rFonts w:cstheme="minorHAnsi"/>
        </w:rPr>
        <w:t xml:space="preserve"> </w:t>
      </w:r>
      <w:r w:rsidRPr="00282C5C">
        <w:rPr>
          <w:rStyle w:val="FootnoteReference"/>
          <w:rFonts w:eastAsia="Calibri" w:cstheme="minorHAnsi"/>
        </w:rPr>
        <w:footnoteReference w:id="171"/>
      </w:r>
    </w:p>
    <w:p w14:paraId="670368D8" w14:textId="77777777" w:rsidR="00704954" w:rsidRPr="00282C5C" w:rsidRDefault="00704954" w:rsidP="00704954">
      <w:pPr>
        <w:tabs>
          <w:tab w:val="left" w:pos="630"/>
          <w:tab w:val="left" w:pos="720"/>
          <w:tab w:val="left" w:pos="1440"/>
          <w:tab w:val="left" w:pos="2160"/>
        </w:tabs>
        <w:ind w:left="720"/>
        <w:rPr>
          <w:rFonts w:cstheme="minorHAnsi"/>
          <w:noProof/>
        </w:rPr>
      </w:pPr>
      <w:r w:rsidRPr="00282C5C">
        <w:rPr>
          <w:rFonts w:cstheme="minorHAnsi"/>
        </w:rPr>
        <w:t>CF</w:t>
      </w:r>
      <w:r w:rsidRPr="00282C5C">
        <w:rPr>
          <w:rFonts w:cstheme="minorHAnsi"/>
        </w:rPr>
        <w:tab/>
      </w:r>
      <w:r w:rsidRPr="00282C5C">
        <w:rPr>
          <w:rFonts w:cstheme="minorHAnsi"/>
        </w:rPr>
        <w:tab/>
        <w:t xml:space="preserve">= </w:t>
      </w:r>
      <w:r w:rsidRPr="00282C5C">
        <w:rPr>
          <w:rFonts w:cstheme="minorHAnsi"/>
          <w:noProof/>
        </w:rPr>
        <w:t>Summer Peak Coincidence Factor for measure</w:t>
      </w:r>
    </w:p>
    <w:p w14:paraId="08DA0555" w14:textId="77777777" w:rsidR="00704954" w:rsidRDefault="00704954" w:rsidP="00704954">
      <w:pPr>
        <w:tabs>
          <w:tab w:val="left" w:pos="1440"/>
          <w:tab w:val="left" w:pos="2160"/>
        </w:tabs>
        <w:ind w:left="1440"/>
        <w:rPr>
          <w:rFonts w:cstheme="minorHAnsi"/>
        </w:rPr>
      </w:pPr>
      <w:r w:rsidRPr="00282C5C">
        <w:rPr>
          <w:rFonts w:cstheme="minorHAnsi"/>
          <w:noProof/>
        </w:rPr>
        <w:tab/>
        <w:t xml:space="preserve">= </w:t>
      </w:r>
      <w:r w:rsidRPr="00282C5C">
        <w:rPr>
          <w:rFonts w:cstheme="minorHAnsi"/>
        </w:rPr>
        <w:t xml:space="preserve">0.8 </w:t>
      </w:r>
      <w:r w:rsidRPr="00282C5C">
        <w:rPr>
          <w:rStyle w:val="FootnoteReference"/>
          <w:rFonts w:eastAsia="Calibri" w:cstheme="minorHAnsi"/>
        </w:rPr>
        <w:footnoteReference w:id="172"/>
      </w:r>
    </w:p>
    <w:p w14:paraId="72E21686" w14:textId="77777777" w:rsidR="00704954" w:rsidRDefault="00704954" w:rsidP="00601063">
      <w:pPr>
        <w:pStyle w:val="Heading6"/>
      </w:pPr>
      <w:r>
        <w:t>Natural Gas Savings</w:t>
      </w:r>
    </w:p>
    <w:p w14:paraId="6687010C" w14:textId="77777777" w:rsidR="00704954" w:rsidRPr="00B973B2" w:rsidRDefault="00704954" w:rsidP="00704954">
      <w:r>
        <w:rPr>
          <w:rFonts w:cs="Calibri"/>
        </w:rPr>
        <w:t>N/A</w:t>
      </w:r>
      <w:r>
        <w:rPr>
          <w:rStyle w:val="FootnoteReference"/>
        </w:rPr>
        <w:footnoteReference w:id="173"/>
      </w:r>
    </w:p>
    <w:p w14:paraId="644018A0" w14:textId="77777777" w:rsidR="00704954" w:rsidRDefault="00704954" w:rsidP="00601063">
      <w:pPr>
        <w:pStyle w:val="Heading6"/>
      </w:pPr>
      <w:r>
        <w:t xml:space="preserve">Water and Other Non-Energy Impact Descriptions and Calculation  </w:t>
      </w:r>
    </w:p>
    <w:p w14:paraId="09FDA837" w14:textId="77777777" w:rsidR="00704954" w:rsidRPr="009E688B" w:rsidRDefault="00704954" w:rsidP="00704954">
      <w:r>
        <w:t>N/A</w:t>
      </w:r>
    </w:p>
    <w:p w14:paraId="632B03A5" w14:textId="77777777" w:rsidR="00704954" w:rsidRDefault="00704954" w:rsidP="00601063">
      <w:pPr>
        <w:pStyle w:val="Heading6"/>
      </w:pPr>
      <w:r>
        <w:t>Deemed O&amp;M Cost Adjustment Calculation</w:t>
      </w:r>
    </w:p>
    <w:p w14:paraId="0437BD97" w14:textId="77777777" w:rsidR="00704954" w:rsidRPr="008D068C" w:rsidRDefault="00704954" w:rsidP="00704954">
      <w:r>
        <w:t>N/A</w:t>
      </w:r>
    </w:p>
    <w:p w14:paraId="69710BDD" w14:textId="415D2828" w:rsidR="00704954" w:rsidRDefault="00704954" w:rsidP="00601063">
      <w:pPr>
        <w:pStyle w:val="Heading6"/>
      </w:pPr>
      <w:r w:rsidRPr="008D068C">
        <w:t xml:space="preserve">Measure Code: </w:t>
      </w:r>
      <w:r w:rsidRPr="0069549D">
        <w:t>RS-</w:t>
      </w:r>
      <w:r>
        <w:t>CEL</w:t>
      </w:r>
      <w:r w:rsidRPr="0069549D">
        <w:t>-</w:t>
      </w:r>
      <w:r>
        <w:t>APS2</w:t>
      </w:r>
      <w:r w:rsidRPr="0069549D">
        <w:t>-V0</w:t>
      </w:r>
      <w:del w:id="2253" w:author="Sam Dent" w:date="2018-06-27T07:08:00Z">
        <w:r w:rsidDel="00817AFC">
          <w:delText>2</w:delText>
        </w:r>
      </w:del>
      <w:ins w:id="2254" w:author="Sam Dent" w:date="2018-06-27T07:08:00Z">
        <w:r w:rsidR="00817AFC">
          <w:t>3</w:t>
        </w:r>
      </w:ins>
      <w:r w:rsidR="0023675B">
        <w:t>-1</w:t>
      </w:r>
      <w:del w:id="2255" w:author="Sam Dent" w:date="2018-06-27T07:08:00Z">
        <w:r w:rsidR="0023675B" w:rsidDel="00817AFC">
          <w:delText>8</w:delText>
        </w:r>
      </w:del>
      <w:ins w:id="2256" w:author="Sam Dent" w:date="2018-06-27T07:08:00Z">
        <w:r w:rsidR="00817AFC">
          <w:t>9</w:t>
        </w:r>
      </w:ins>
      <w:r w:rsidR="0023675B">
        <w:t>0101</w:t>
      </w:r>
    </w:p>
    <w:p w14:paraId="7A3BE58B" w14:textId="7CCFFCAD" w:rsidR="00F83B3F" w:rsidRDefault="00926D4E" w:rsidP="00601063">
      <w:pPr>
        <w:pStyle w:val="Heading6"/>
      </w:pPr>
      <w:r>
        <w:t>Review Deadline: 1/1/</w:t>
      </w:r>
      <w:del w:id="2257" w:author="Sam Dent" w:date="2018-06-18T06:17:00Z">
        <w:r w:rsidDel="00B616CF">
          <w:delText>2019</w:delText>
        </w:r>
      </w:del>
      <w:ins w:id="2258" w:author="Sam Dent" w:date="2018-06-18T06:17:00Z">
        <w:r w:rsidR="00B616CF">
          <w:t>2020</w:t>
        </w:r>
      </w:ins>
    </w:p>
    <w:p w14:paraId="4B1DB60D" w14:textId="77777777" w:rsidR="00704954" w:rsidRDefault="00704954" w:rsidP="00F83B3F"/>
    <w:p w14:paraId="66E21069" w14:textId="77777777" w:rsidR="00F83B3F" w:rsidRPr="00F83B3F" w:rsidRDefault="00F83B3F" w:rsidP="00F83B3F">
      <w:pPr>
        <w:sectPr w:rsidR="00F83B3F" w:rsidRPr="00F83B3F" w:rsidSect="00EF141F">
          <w:pgSz w:w="12240" w:h="15840"/>
          <w:pgMar w:top="1440" w:right="1440" w:bottom="1440" w:left="1440" w:header="720" w:footer="720" w:gutter="0"/>
          <w:cols w:space="720"/>
          <w:docGrid w:linePitch="360"/>
        </w:sectPr>
      </w:pPr>
    </w:p>
    <w:p w14:paraId="099C835C" w14:textId="77777777" w:rsidR="00841F99" w:rsidRPr="000B7BB6" w:rsidRDefault="00841F99" w:rsidP="009370FA">
      <w:pPr>
        <w:pStyle w:val="Heading2"/>
      </w:pPr>
      <w:bookmarkStart w:id="2259" w:name="_Toc319489374"/>
      <w:bookmarkStart w:id="2260" w:name="_Toc319662645"/>
      <w:bookmarkStart w:id="2261" w:name="_Toc333219079"/>
      <w:bookmarkStart w:id="2262" w:name="_Toc437592962"/>
      <w:bookmarkStart w:id="2263" w:name="_Toc437855977"/>
      <w:bookmarkStart w:id="2264" w:name="_Toc466463606"/>
      <w:bookmarkStart w:id="2265" w:name="_Toc517963659"/>
      <w:r w:rsidRPr="000B7BB6">
        <w:t>HVAC End Use</w:t>
      </w:r>
      <w:bookmarkEnd w:id="2259"/>
      <w:bookmarkEnd w:id="2260"/>
      <w:bookmarkEnd w:id="2261"/>
      <w:bookmarkEnd w:id="2262"/>
      <w:bookmarkEnd w:id="2263"/>
      <w:bookmarkEnd w:id="2264"/>
      <w:bookmarkEnd w:id="2265"/>
    </w:p>
    <w:p w14:paraId="54681386" w14:textId="77777777" w:rsidR="00841F99" w:rsidRDefault="00841F99" w:rsidP="00E1597E">
      <w:pPr>
        <w:pStyle w:val="Heading3"/>
      </w:pPr>
      <w:bookmarkStart w:id="2266" w:name="_Toc315447677"/>
      <w:bookmarkStart w:id="2267" w:name="_Toc319489375"/>
      <w:bookmarkStart w:id="2268" w:name="_Toc319662646"/>
      <w:bookmarkStart w:id="2269" w:name="_Ref325429105"/>
      <w:bookmarkStart w:id="2270" w:name="_Ref325429109"/>
      <w:bookmarkStart w:id="2271" w:name="_Toc333219080"/>
      <w:bookmarkStart w:id="2272" w:name="_Ref352945505"/>
      <w:bookmarkStart w:id="2273" w:name="_Ref352945510"/>
      <w:bookmarkStart w:id="2274" w:name="_Toc437592963"/>
      <w:bookmarkStart w:id="2275" w:name="_Toc437855978"/>
      <w:bookmarkStart w:id="2276" w:name="_Toc466463607"/>
      <w:bookmarkStart w:id="2277" w:name="_Toc517963660"/>
      <w:bookmarkStart w:id="2278" w:name="_Toc319489376"/>
      <w:bookmarkStart w:id="2279" w:name="_Toc319662647"/>
      <w:bookmarkStart w:id="2280" w:name="_Ref325429175"/>
      <w:bookmarkStart w:id="2281" w:name="_Ref325429180"/>
      <w:bookmarkStart w:id="2282" w:name="_Toc333219081"/>
      <w:bookmarkStart w:id="2283" w:name="_Toc315447679"/>
      <w:r w:rsidRPr="000B7BB6">
        <w:t>Air Source Heat Pump</w:t>
      </w:r>
      <w:bookmarkEnd w:id="2266"/>
      <w:bookmarkEnd w:id="2267"/>
      <w:bookmarkEnd w:id="2268"/>
      <w:bookmarkEnd w:id="2269"/>
      <w:bookmarkEnd w:id="2270"/>
      <w:bookmarkEnd w:id="2271"/>
      <w:bookmarkEnd w:id="2272"/>
      <w:bookmarkEnd w:id="2273"/>
      <w:bookmarkEnd w:id="2274"/>
      <w:bookmarkEnd w:id="2275"/>
      <w:bookmarkEnd w:id="2276"/>
      <w:bookmarkEnd w:id="2277"/>
    </w:p>
    <w:p w14:paraId="37C1D0E0" w14:textId="77777777" w:rsidR="00FC3CAF" w:rsidRPr="000B7BB6" w:rsidRDefault="00FC3CAF" w:rsidP="00601063">
      <w:pPr>
        <w:pStyle w:val="Heading6"/>
      </w:pPr>
      <w:bookmarkStart w:id="2284" w:name="_Ref355939547"/>
      <w:bookmarkStart w:id="2285" w:name="_Ref352945532"/>
      <w:r w:rsidRPr="00B41203">
        <w:t xml:space="preserve">Description </w:t>
      </w:r>
    </w:p>
    <w:p w14:paraId="2176E902" w14:textId="77777777" w:rsidR="00FC3CAF" w:rsidRDefault="00FC3CAF" w:rsidP="00FC3CAF">
      <w:pPr>
        <w:rPr>
          <w:rFonts w:cstheme="minorHAnsi"/>
        </w:rPr>
      </w:pPr>
      <w:r w:rsidRPr="000B7BB6">
        <w:rPr>
          <w:rFonts w:cstheme="minorHAnsi"/>
        </w:rPr>
        <w:t xml:space="preserve">A heat pump provides heating or cooling by moving heat between indoor and outdoor air. </w:t>
      </w:r>
    </w:p>
    <w:p w14:paraId="69D5BE14" w14:textId="77777777" w:rsidR="00FC3CAF" w:rsidRDefault="00FC3CAF" w:rsidP="00FC3CAF">
      <w:pPr>
        <w:rPr>
          <w:rFonts w:cstheme="minorHAnsi"/>
        </w:rPr>
      </w:pPr>
      <w:r w:rsidRPr="000B7BB6">
        <w:rPr>
          <w:rFonts w:cstheme="minorHAnsi"/>
        </w:rPr>
        <w:t xml:space="preserve">This measure </w:t>
      </w:r>
      <w:r>
        <w:rPr>
          <w:rFonts w:cstheme="minorHAnsi"/>
        </w:rPr>
        <w:t xml:space="preserve">characterizes: </w:t>
      </w:r>
    </w:p>
    <w:p w14:paraId="47E9E2A0" w14:textId="77777777" w:rsidR="00FC3CAF" w:rsidRDefault="00FC3CAF" w:rsidP="00272425">
      <w:pPr>
        <w:pStyle w:val="ListParagraph"/>
        <w:numPr>
          <w:ilvl w:val="0"/>
          <w:numId w:val="6"/>
        </w:numPr>
        <w:contextualSpacing w:val="0"/>
        <w:rPr>
          <w:rFonts w:cstheme="minorHAnsi"/>
        </w:rPr>
      </w:pPr>
      <w:r w:rsidRPr="000B7BB6">
        <w:rPr>
          <w:rFonts w:cstheme="minorHAnsi"/>
        </w:rPr>
        <w:t xml:space="preserve">Time of </w:t>
      </w:r>
      <w:r>
        <w:rPr>
          <w:rFonts w:cstheme="minorHAnsi"/>
        </w:rPr>
        <w:t>S</w:t>
      </w:r>
      <w:r w:rsidRPr="000B7BB6">
        <w:rPr>
          <w:rFonts w:cstheme="minorHAnsi"/>
        </w:rPr>
        <w:t xml:space="preserve">ale: </w:t>
      </w:r>
    </w:p>
    <w:p w14:paraId="72A7FA66" w14:textId="77777777" w:rsidR="00FC3CAF" w:rsidRDefault="00FC3CAF" w:rsidP="00272425">
      <w:pPr>
        <w:pStyle w:val="ListParagraph"/>
        <w:numPr>
          <w:ilvl w:val="1"/>
          <w:numId w:val="6"/>
        </w:numPr>
        <w:contextualSpacing w:val="0"/>
        <w:rPr>
          <w:rFonts w:cstheme="minorHAnsi"/>
        </w:rPr>
      </w:pPr>
      <w:r>
        <w:rPr>
          <w:rFonts w:cstheme="minorHAnsi"/>
        </w:rPr>
        <w:t>T</w:t>
      </w:r>
      <w:r w:rsidRPr="000B7BB6">
        <w:rPr>
          <w:rFonts w:cstheme="minorHAnsi"/>
        </w:rPr>
        <w:t xml:space="preserve">he installation of a new residential sized (&lt;= 65,000 </w:t>
      </w:r>
      <w:r>
        <w:rPr>
          <w:rFonts w:cstheme="minorHAnsi"/>
        </w:rPr>
        <w:t>Btu</w:t>
      </w:r>
      <w:r w:rsidRPr="000B7BB6">
        <w:rPr>
          <w:rFonts w:cstheme="minorHAnsi"/>
        </w:rPr>
        <w:t xml:space="preserve">/hr) </w:t>
      </w:r>
      <w:r>
        <w:rPr>
          <w:rFonts w:cstheme="minorHAnsi"/>
        </w:rPr>
        <w:t xml:space="preserve">air source heat pump that is more efficient than required by federal standards. </w:t>
      </w:r>
      <w:r w:rsidRPr="000B7BB6">
        <w:rPr>
          <w:rFonts w:cstheme="minorHAnsi"/>
        </w:rPr>
        <w:t>This could relate to the replacement of an existing unit at the end of its useful life, or the installation of a new system in a new home.</w:t>
      </w:r>
    </w:p>
    <w:p w14:paraId="364F68A9" w14:textId="77777777" w:rsidR="00FC3CAF" w:rsidRPr="00EC337A" w:rsidRDefault="00FC3CAF" w:rsidP="00272425">
      <w:pPr>
        <w:pStyle w:val="ListParagraph"/>
        <w:numPr>
          <w:ilvl w:val="0"/>
          <w:numId w:val="6"/>
        </w:numPr>
        <w:contextualSpacing w:val="0"/>
        <w:rPr>
          <w:rFonts w:cstheme="minorHAnsi"/>
          <w:szCs w:val="20"/>
        </w:rPr>
      </w:pPr>
      <w:r w:rsidRPr="007A04E8">
        <w:rPr>
          <w:rFonts w:cstheme="minorHAnsi"/>
        </w:rPr>
        <w:t xml:space="preserve">Early </w:t>
      </w:r>
      <w:r>
        <w:rPr>
          <w:rFonts w:cstheme="minorHAnsi"/>
        </w:rPr>
        <w:t>R</w:t>
      </w:r>
      <w:r w:rsidRPr="007A04E8">
        <w:rPr>
          <w:rFonts w:cstheme="minorHAnsi"/>
        </w:rPr>
        <w:t xml:space="preserve">eplacement: </w:t>
      </w:r>
    </w:p>
    <w:p w14:paraId="28CB3ED1" w14:textId="77777777" w:rsidR="00863A6D" w:rsidRDefault="00863A6D" w:rsidP="00272425">
      <w:pPr>
        <w:pStyle w:val="ListParagraph"/>
        <w:ind w:left="1440"/>
        <w:contextualSpacing w:val="0"/>
        <w:rPr>
          <w:rFonts w:cstheme="minorHAnsi"/>
        </w:rPr>
      </w:pPr>
      <w:r>
        <w:rPr>
          <w:rFonts w:cstheme="minorHAnsi"/>
        </w:rPr>
        <w:t>T</w:t>
      </w:r>
      <w:r w:rsidRPr="007A04E8">
        <w:rPr>
          <w:rFonts w:cstheme="minorHAnsi"/>
        </w:rPr>
        <w:t xml:space="preserve">he early removal of functioning electric heating and cooling (SEER 10 or under if present) systems from service, prior to its natural end of life, and replacement with a new high efficiency air source heat pump unit. </w:t>
      </w:r>
    </w:p>
    <w:p w14:paraId="1F6EDB16" w14:textId="1835A39B" w:rsidR="00FC3CAF" w:rsidRPr="00EC337A" w:rsidRDefault="00FC3CAF" w:rsidP="00272425">
      <w:pPr>
        <w:pStyle w:val="ListParagraph"/>
        <w:ind w:left="1440"/>
        <w:contextualSpacing w:val="0"/>
        <w:rPr>
          <w:rFonts w:cstheme="minorHAnsi"/>
        </w:rPr>
      </w:pPr>
      <w:r w:rsidRPr="00EC337A">
        <w:rPr>
          <w:rFonts w:cstheme="minorHAnsi"/>
        </w:rPr>
        <w:t>Early Replacement determination will be based on meeting the following conditions:</w:t>
      </w:r>
    </w:p>
    <w:p w14:paraId="7AD79D9A" w14:textId="77777777" w:rsidR="00FC3CAF" w:rsidRPr="00EC337A" w:rsidRDefault="00FC3CAF" w:rsidP="00FC3CAF">
      <w:pPr>
        <w:pStyle w:val="ListParagraph"/>
        <w:numPr>
          <w:ilvl w:val="2"/>
          <w:numId w:val="47"/>
        </w:numPr>
        <w:spacing w:after="240"/>
        <w:rPr>
          <w:rFonts w:cstheme="minorHAnsi"/>
        </w:rPr>
      </w:pPr>
      <w:r w:rsidRPr="00EC337A">
        <w:rPr>
          <w:rFonts w:cstheme="minorHAnsi"/>
        </w:rPr>
        <w:t>The existing unit is operational when replaced, or</w:t>
      </w:r>
    </w:p>
    <w:p w14:paraId="3CC60924" w14:textId="4639B071" w:rsidR="00FC3CAF" w:rsidRPr="00EC337A" w:rsidRDefault="00FC3CAF" w:rsidP="00FC3CAF">
      <w:pPr>
        <w:pStyle w:val="ListParagraph"/>
        <w:numPr>
          <w:ilvl w:val="2"/>
          <w:numId w:val="47"/>
        </w:numPr>
        <w:spacing w:after="240"/>
        <w:rPr>
          <w:rFonts w:cstheme="minorHAnsi"/>
        </w:rPr>
      </w:pPr>
      <w:r w:rsidRPr="00EC337A">
        <w:rPr>
          <w:rFonts w:cstheme="minorHAnsi"/>
        </w:rPr>
        <w:t>The existing unit requires minor repairs (&lt;$</w:t>
      </w:r>
      <w:r w:rsidR="000A700D">
        <w:rPr>
          <w:rFonts w:cstheme="minorHAnsi"/>
        </w:rPr>
        <w:t xml:space="preserve">276 </w:t>
      </w:r>
      <w:r w:rsidR="0061327B">
        <w:rPr>
          <w:rFonts w:cstheme="minorHAnsi"/>
        </w:rPr>
        <w:t>per ton</w:t>
      </w:r>
      <w:r w:rsidRPr="00EC337A">
        <w:rPr>
          <w:rFonts w:cstheme="minorHAnsi"/>
        </w:rPr>
        <w:t>)</w:t>
      </w:r>
      <w:r>
        <w:rPr>
          <w:rStyle w:val="FootnoteReference"/>
        </w:rPr>
        <w:footnoteReference w:id="174"/>
      </w:r>
      <w:r w:rsidRPr="00EC337A">
        <w:rPr>
          <w:rFonts w:cstheme="minorHAnsi"/>
        </w:rPr>
        <w:t xml:space="preserve">. </w:t>
      </w:r>
    </w:p>
    <w:p w14:paraId="14598F02" w14:textId="77777777" w:rsidR="00FC3CAF" w:rsidRPr="00EC337A" w:rsidRDefault="00FC3CAF" w:rsidP="00272425">
      <w:pPr>
        <w:pStyle w:val="ListParagraph"/>
        <w:numPr>
          <w:ilvl w:val="2"/>
          <w:numId w:val="47"/>
        </w:numPr>
        <w:contextualSpacing w:val="0"/>
        <w:rPr>
          <w:rFonts w:cstheme="minorHAnsi"/>
        </w:rPr>
      </w:pPr>
      <w:r w:rsidRPr="00EC337A">
        <w:rPr>
          <w:rFonts w:cstheme="minorHAnsi"/>
        </w:rPr>
        <w:t>All other conditions will be considered Time of Sale.</w:t>
      </w:r>
    </w:p>
    <w:p w14:paraId="4AD00CE7" w14:textId="77777777" w:rsidR="00FC3CAF" w:rsidRPr="00EC337A" w:rsidRDefault="00FC3CAF" w:rsidP="00272425">
      <w:pPr>
        <w:pStyle w:val="ListParagraph"/>
        <w:ind w:firstLine="720"/>
        <w:contextualSpacing w:val="0"/>
        <w:rPr>
          <w:rFonts w:cstheme="minorHAnsi"/>
        </w:rPr>
      </w:pPr>
      <w:r w:rsidRPr="00EC337A">
        <w:rPr>
          <w:rFonts w:cstheme="minorHAnsi"/>
        </w:rPr>
        <w:t>The Baseline SEER of the existing unit replaced:</w:t>
      </w:r>
    </w:p>
    <w:p w14:paraId="2A8BD735" w14:textId="77777777" w:rsidR="00FC3CAF" w:rsidRPr="00EC337A" w:rsidRDefault="00FC3CAF" w:rsidP="00FC3CAF">
      <w:pPr>
        <w:pStyle w:val="ListParagraph"/>
        <w:numPr>
          <w:ilvl w:val="2"/>
          <w:numId w:val="48"/>
        </w:numPr>
        <w:spacing w:after="240"/>
        <w:rPr>
          <w:rFonts w:cstheme="minorHAnsi"/>
        </w:rPr>
      </w:pPr>
      <w:r w:rsidRPr="00EC337A">
        <w:rPr>
          <w:rFonts w:cstheme="minorHAnsi"/>
        </w:rPr>
        <w:t>If the SEER of the existing unit is known and &lt;=10, the Baseline SEER is the actual SEER value of the unit replaced. If the SEER is &gt;10, the Baseline SEER = 1</w:t>
      </w:r>
      <w:r>
        <w:rPr>
          <w:rFonts w:cstheme="minorHAnsi"/>
        </w:rPr>
        <w:t>4</w:t>
      </w:r>
      <w:r w:rsidRPr="00EC337A">
        <w:rPr>
          <w:rFonts w:cstheme="minorHAnsi"/>
        </w:rPr>
        <w:t xml:space="preserve">. </w:t>
      </w:r>
    </w:p>
    <w:p w14:paraId="51CBC533" w14:textId="2E32C0AF" w:rsidR="00FC3CAF" w:rsidRPr="00EC337A" w:rsidRDefault="00FC3CAF" w:rsidP="00FC3CAF">
      <w:pPr>
        <w:pStyle w:val="ListParagraph"/>
        <w:numPr>
          <w:ilvl w:val="2"/>
          <w:numId w:val="48"/>
        </w:numPr>
        <w:spacing w:after="240"/>
        <w:rPr>
          <w:rFonts w:cstheme="minorHAnsi"/>
        </w:rPr>
      </w:pPr>
      <w:r w:rsidRPr="00EC337A">
        <w:rPr>
          <w:rFonts w:cstheme="minorHAnsi"/>
        </w:rPr>
        <w:t xml:space="preserve">If the SEER of the existing unit is unknown </w:t>
      </w:r>
      <w:r w:rsidR="0061327B">
        <w:rPr>
          <w:rFonts w:cstheme="minorHAnsi"/>
        </w:rPr>
        <w:t>use assumptions in variable list below (</w:t>
      </w:r>
      <w:r w:rsidR="0061327B" w:rsidRPr="000B7BB6">
        <w:rPr>
          <w:rFonts w:cstheme="minorHAnsi"/>
          <w:noProof/>
        </w:rPr>
        <w:t>SEER_</w:t>
      </w:r>
      <w:r w:rsidR="0061327B">
        <w:rPr>
          <w:rFonts w:cstheme="minorHAnsi"/>
          <w:noProof/>
        </w:rPr>
        <w:t>exist</w:t>
      </w:r>
      <w:r w:rsidR="000A700D">
        <w:rPr>
          <w:rFonts w:cstheme="minorHAnsi"/>
          <w:noProof/>
        </w:rPr>
        <w:t xml:space="preserve"> and HSPF_exist</w:t>
      </w:r>
      <w:r w:rsidR="0061327B">
        <w:rPr>
          <w:rFonts w:cstheme="minorHAnsi"/>
          <w:noProof/>
        </w:rPr>
        <w:t>).</w:t>
      </w:r>
    </w:p>
    <w:p w14:paraId="1159112B" w14:textId="40DF1085" w:rsidR="00FC3CAF" w:rsidRPr="00EC337A" w:rsidRDefault="00FC3CAF" w:rsidP="00272425">
      <w:pPr>
        <w:pStyle w:val="ListParagraph"/>
        <w:numPr>
          <w:ilvl w:val="2"/>
          <w:numId w:val="48"/>
        </w:numPr>
        <w:contextualSpacing w:val="0"/>
        <w:rPr>
          <w:rFonts w:cstheme="minorHAnsi"/>
        </w:rPr>
      </w:pPr>
      <w:r w:rsidRPr="00EC337A">
        <w:rPr>
          <w:rFonts w:cstheme="minorHAnsi"/>
        </w:rPr>
        <w:t>If the operational status</w:t>
      </w:r>
      <w:r w:rsidR="0061327B">
        <w:rPr>
          <w:rFonts w:cstheme="minorHAnsi"/>
        </w:rPr>
        <w:t xml:space="preserve"> or</w:t>
      </w:r>
      <w:r w:rsidRPr="00EC337A">
        <w:rPr>
          <w:rFonts w:cstheme="minorHAnsi"/>
        </w:rPr>
        <w:t xml:space="preserve"> repair cost of the existing unit is unknown, </w:t>
      </w:r>
      <w:r>
        <w:rPr>
          <w:rFonts w:cstheme="minorHAnsi"/>
        </w:rPr>
        <w:t>use time of sale assumptions</w:t>
      </w:r>
      <w:r w:rsidRPr="00EC337A">
        <w:rPr>
          <w:rFonts w:cstheme="minorHAnsi"/>
        </w:rPr>
        <w:t xml:space="preserve">. </w:t>
      </w:r>
    </w:p>
    <w:p w14:paraId="6D927CC8" w14:textId="47D5CD9A" w:rsidR="00FC3CAF" w:rsidRPr="002551AE" w:rsidRDefault="00FC3CAF" w:rsidP="00F45709">
      <w:pPr>
        <w:pStyle w:val="ListParagraph"/>
        <w:spacing w:after="240"/>
        <w:ind w:left="1440"/>
        <w:rPr>
          <w:rFonts w:cstheme="minorHAnsi"/>
          <w:szCs w:val="20"/>
        </w:rPr>
      </w:pPr>
      <w:r w:rsidRPr="002551AE">
        <w:rPr>
          <w:rFonts w:cstheme="minorHAnsi"/>
          <w:color w:val="000000"/>
          <w:szCs w:val="20"/>
        </w:rPr>
        <w:t>A weighted average early replacement rate is provided for use when the actual baseline early replacement rates are unknown</w:t>
      </w:r>
      <w:r>
        <w:rPr>
          <w:rFonts w:cstheme="minorHAnsi"/>
          <w:color w:val="000000"/>
          <w:szCs w:val="20"/>
        </w:rPr>
        <w:t>.</w:t>
      </w:r>
      <w:r>
        <w:rPr>
          <w:rStyle w:val="FootnoteReference"/>
          <w:rFonts w:eastAsiaTheme="minorEastAsia"/>
          <w:color w:val="000000"/>
        </w:rPr>
        <w:footnoteReference w:id="175"/>
      </w:r>
    </w:p>
    <w:p w14:paraId="27C9EC22" w14:textId="77777777" w:rsidR="00FC3CAF" w:rsidRDefault="00FC3CAF" w:rsidP="00FC3CAF">
      <w:pPr>
        <w:pStyle w:val="Caption"/>
      </w:pPr>
      <w:r>
        <w:t>Deemed Early Replacement Rates For ASHP</w:t>
      </w:r>
    </w:p>
    <w:tbl>
      <w:tblPr>
        <w:tblW w:w="7262" w:type="dxa"/>
        <w:tblInd w:w="1548" w:type="dxa"/>
        <w:tblCellMar>
          <w:left w:w="0" w:type="dxa"/>
          <w:right w:w="0" w:type="dxa"/>
        </w:tblCellMar>
        <w:tblLook w:val="04A0" w:firstRow="1" w:lastRow="0" w:firstColumn="1" w:lastColumn="0" w:noHBand="0" w:noVBand="1"/>
      </w:tblPr>
      <w:tblGrid>
        <w:gridCol w:w="4202"/>
        <w:gridCol w:w="3060"/>
      </w:tblGrid>
      <w:tr w:rsidR="00FC3CAF" w:rsidRPr="000563D8" w14:paraId="70263ADF" w14:textId="77777777" w:rsidTr="00272425">
        <w:trPr>
          <w:trHeight w:val="20"/>
        </w:trPr>
        <w:tc>
          <w:tcPr>
            <w:tcW w:w="4202"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vAlign w:val="center"/>
          </w:tcPr>
          <w:p w14:paraId="0874A85A" w14:textId="77777777" w:rsidR="00FC3CAF" w:rsidRPr="000563D8" w:rsidRDefault="00FC3CAF" w:rsidP="00F9182B">
            <w:pPr>
              <w:spacing w:after="0"/>
              <w:jc w:val="center"/>
              <w:rPr>
                <w:b/>
                <w:color w:val="FFFFFF" w:themeColor="background1"/>
              </w:rPr>
            </w:pPr>
          </w:p>
        </w:tc>
        <w:tc>
          <w:tcPr>
            <w:tcW w:w="3060"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vAlign w:val="center"/>
            <w:hideMark/>
          </w:tcPr>
          <w:p w14:paraId="7E6B298E" w14:textId="77777777" w:rsidR="00FC3CAF" w:rsidRPr="000563D8" w:rsidRDefault="00FC3CAF" w:rsidP="00F9182B">
            <w:pPr>
              <w:spacing w:after="0"/>
              <w:jc w:val="center"/>
              <w:rPr>
                <w:b/>
                <w:color w:val="FFFFFF" w:themeColor="background1"/>
              </w:rPr>
            </w:pPr>
            <w:r w:rsidRPr="000563D8">
              <w:rPr>
                <w:b/>
                <w:color w:val="FFFFFF" w:themeColor="background1"/>
              </w:rPr>
              <w:t>Deemed Early Replacement Rate</w:t>
            </w:r>
          </w:p>
        </w:tc>
      </w:tr>
      <w:tr w:rsidR="00FC3CAF" w:rsidRPr="000563D8" w14:paraId="16BC1B6E" w14:textId="77777777" w:rsidTr="00272425">
        <w:trPr>
          <w:trHeight w:val="20"/>
        </w:trPr>
        <w:tc>
          <w:tcPr>
            <w:tcW w:w="420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AD7AD2" w14:textId="77777777" w:rsidR="00FC3CAF" w:rsidRPr="000563D8" w:rsidRDefault="00FC3CAF" w:rsidP="00F9182B">
            <w:pPr>
              <w:spacing w:after="0"/>
            </w:pPr>
            <w:r w:rsidRPr="000563D8">
              <w:t>Early Replacement Rate for ASHP participants</w:t>
            </w:r>
          </w:p>
        </w:tc>
        <w:tc>
          <w:tcPr>
            <w:tcW w:w="3060" w:type="dxa"/>
            <w:tcBorders>
              <w:top w:val="nil"/>
              <w:left w:val="nil"/>
              <w:bottom w:val="single" w:sz="8" w:space="0" w:color="auto"/>
              <w:right w:val="single" w:sz="8" w:space="0" w:color="auto"/>
            </w:tcBorders>
            <w:tcMar>
              <w:top w:w="0" w:type="dxa"/>
              <w:left w:w="108" w:type="dxa"/>
              <w:bottom w:w="0" w:type="dxa"/>
              <w:right w:w="108" w:type="dxa"/>
            </w:tcMar>
            <w:vAlign w:val="center"/>
          </w:tcPr>
          <w:p w14:paraId="6B4D7CDD" w14:textId="77777777" w:rsidR="00FC3CAF" w:rsidRPr="000563D8" w:rsidRDefault="00FC3CAF" w:rsidP="00F9182B">
            <w:pPr>
              <w:spacing w:after="0"/>
              <w:jc w:val="center"/>
            </w:pPr>
            <w:r w:rsidRPr="000563D8">
              <w:t>7%</w:t>
            </w:r>
          </w:p>
        </w:tc>
      </w:tr>
    </w:tbl>
    <w:p w14:paraId="4975093A" w14:textId="77777777" w:rsidR="00FC3CAF" w:rsidRPr="007A04E8" w:rsidRDefault="00FC3CAF" w:rsidP="00FC3CAF">
      <w:pPr>
        <w:pStyle w:val="ListParagraph"/>
        <w:ind w:left="1440"/>
        <w:rPr>
          <w:rFonts w:cstheme="minorHAnsi"/>
          <w:szCs w:val="20"/>
        </w:rPr>
      </w:pPr>
    </w:p>
    <w:p w14:paraId="36AA75A9" w14:textId="7CFF4AAE" w:rsidR="009D45BC" w:rsidRDefault="009D45BC" w:rsidP="009D45BC">
      <w:pPr>
        <w:widowControl/>
        <w:jc w:val="left"/>
        <w:rPr>
          <w:ins w:id="2286" w:author="Sam Dent" w:date="2018-05-22T10:58:00Z"/>
          <w:rFonts w:cstheme="minorHAnsi"/>
          <w:szCs w:val="20"/>
        </w:rPr>
      </w:pPr>
      <w:ins w:id="2287" w:author="Sam Dent" w:date="2018-05-22T10:58:00Z">
        <w:r>
          <w:rPr>
            <w:rFonts w:cstheme="minorHAnsi"/>
            <w:szCs w:val="20"/>
          </w:rPr>
          <w:t>Note it is not appropriate to claim additional ECM fan savings (from 5.3.5 Furnace Blower Motor) due to installing new ASHP units with an ECM, since the SEER/EER</w:t>
        </w:r>
      </w:ins>
      <w:ins w:id="2288" w:author="Sam Dent" w:date="2018-05-22T10:59:00Z">
        <w:r>
          <w:rPr>
            <w:rFonts w:cstheme="minorHAnsi"/>
            <w:szCs w:val="20"/>
          </w:rPr>
          <w:t>/HSPF</w:t>
        </w:r>
      </w:ins>
      <w:ins w:id="2289" w:author="Sam Dent" w:date="2018-05-22T10:58:00Z">
        <w:r>
          <w:rPr>
            <w:rFonts w:cstheme="minorHAnsi"/>
            <w:szCs w:val="20"/>
          </w:rPr>
          <w:t xml:space="preserve"> rating</w:t>
        </w:r>
      </w:ins>
      <w:ins w:id="2290" w:author="Sam Dent" w:date="2018-05-22T10:59:00Z">
        <w:r>
          <w:rPr>
            <w:rFonts w:cstheme="minorHAnsi"/>
            <w:szCs w:val="20"/>
          </w:rPr>
          <w:t>s</w:t>
        </w:r>
      </w:ins>
      <w:ins w:id="2291" w:author="Sam Dent" w:date="2018-05-22T10:58:00Z">
        <w:r>
          <w:rPr>
            <w:rFonts w:cstheme="minorHAnsi"/>
            <w:szCs w:val="20"/>
          </w:rPr>
          <w:t xml:space="preserve"> already account for this electrical load.</w:t>
        </w:r>
      </w:ins>
    </w:p>
    <w:p w14:paraId="736CF14A" w14:textId="77777777" w:rsidR="00BF0015" w:rsidRDefault="00BF0015" w:rsidP="00FE2F63">
      <w:pPr>
        <w:widowControl/>
        <w:jc w:val="left"/>
        <w:rPr>
          <w:ins w:id="2292" w:author="Sam Dent" w:date="2018-06-27T08:24:00Z"/>
          <w:rFonts w:cstheme="minorHAnsi"/>
          <w:szCs w:val="20"/>
        </w:rPr>
      </w:pPr>
    </w:p>
    <w:p w14:paraId="1C3B4B02" w14:textId="4991A4D2" w:rsidR="00FE2F63" w:rsidRPr="00DA31F1" w:rsidRDefault="00FE2F63" w:rsidP="00FE2F63">
      <w:pPr>
        <w:widowControl/>
        <w:jc w:val="left"/>
        <w:rPr>
          <w:ins w:id="2293" w:author="Sam Dent" w:date="2018-06-20T06:13:00Z"/>
          <w:rFonts w:cstheme="minorHAnsi"/>
          <w:szCs w:val="20"/>
        </w:rPr>
      </w:pPr>
      <w:ins w:id="2294" w:author="Sam Dent" w:date="2018-06-20T06:13:00Z">
        <w:r w:rsidRPr="00DA31F1">
          <w:rPr>
            <w:rFonts w:cstheme="minorHAnsi"/>
            <w:szCs w:val="20"/>
          </w:rPr>
          <w:t>Quality Installation:</w:t>
        </w:r>
      </w:ins>
    </w:p>
    <w:p w14:paraId="29B9529C" w14:textId="77777777" w:rsidR="00FE2F63" w:rsidRPr="00DA31F1" w:rsidRDefault="00FE2F63" w:rsidP="00FE2F63">
      <w:pPr>
        <w:rPr>
          <w:ins w:id="2295" w:author="Sam Dent" w:date="2018-06-20T06:13:00Z"/>
          <w:szCs w:val="20"/>
        </w:rPr>
      </w:pPr>
      <w:ins w:id="2296" w:author="Sam Dent" w:date="2018-06-20T06:13:00Z">
        <w:r w:rsidRPr="00DA31F1">
          <w:rPr>
            <w:szCs w:val="20"/>
          </w:rPr>
          <w:t>Additional savings are attributed to the Quality Installation (QI) of the system. QI programs should follow industry standards such as those described in ENERGY STAR Verified HVAC Installation Program (ESVI), ANSI ACCA QI5 and QI9vp. This must include considerations of system design (including sizing, matching, ventilation calculations) and equipment installation (including static pressure, airflow, refrigerant charge) and may also consider distribution.</w:t>
        </w:r>
      </w:ins>
    </w:p>
    <w:p w14:paraId="29EFCDBD" w14:textId="77777777" w:rsidR="00FC3CAF" w:rsidRPr="000B7BB6" w:rsidRDefault="00FC3CAF" w:rsidP="00FC3CAF">
      <w:pPr>
        <w:rPr>
          <w:rFonts w:cstheme="minorHAnsi"/>
          <w:szCs w:val="20"/>
        </w:rPr>
      </w:pPr>
      <w:r w:rsidRPr="000B7BB6">
        <w:rPr>
          <w:rFonts w:cstheme="minorHAnsi"/>
          <w:szCs w:val="20"/>
        </w:rPr>
        <w:t>This measure was developed to be applicable to the following program types:  TOS, NC</w:t>
      </w:r>
      <w:r>
        <w:rPr>
          <w:rFonts w:cstheme="minorHAnsi"/>
          <w:szCs w:val="20"/>
        </w:rPr>
        <w:t>, EREP</w:t>
      </w:r>
      <w:r w:rsidRPr="000B7BB6">
        <w:rPr>
          <w:rFonts w:cstheme="minorHAnsi"/>
          <w:szCs w:val="20"/>
        </w:rPr>
        <w:t>.  If applied to other program types, the measure savings should be verified.</w:t>
      </w:r>
    </w:p>
    <w:p w14:paraId="6FB49310" w14:textId="77777777" w:rsidR="00FC3CAF" w:rsidRPr="000B7BB6" w:rsidRDefault="00FC3CAF" w:rsidP="00601063">
      <w:pPr>
        <w:pStyle w:val="Heading6"/>
      </w:pPr>
      <w:r w:rsidRPr="00B41203">
        <w:t xml:space="preserve">Definition of Efficient Equipment </w:t>
      </w:r>
    </w:p>
    <w:p w14:paraId="7D7AD0FC" w14:textId="77777777" w:rsidR="00FC3CAF" w:rsidRPr="000B7BB6" w:rsidRDefault="00FC3CAF" w:rsidP="00FC3CAF">
      <w:pPr>
        <w:rPr>
          <w:rFonts w:cstheme="minorHAnsi"/>
          <w:b/>
          <w:iCs/>
        </w:rPr>
      </w:pPr>
      <w:r w:rsidRPr="000B7BB6">
        <w:rPr>
          <w:rFonts w:cstheme="minorHAnsi"/>
        </w:rPr>
        <w:t xml:space="preserve">A new residential sized (&lt;= 65,000 </w:t>
      </w:r>
      <w:r>
        <w:rPr>
          <w:rFonts w:cstheme="minorHAnsi"/>
        </w:rPr>
        <w:t>Btu</w:t>
      </w:r>
      <w:r w:rsidRPr="000B7BB6">
        <w:rPr>
          <w:rFonts w:cstheme="minorHAnsi"/>
        </w:rPr>
        <w:t>/hr) air source heat pump with specifications to be determined by program.</w:t>
      </w:r>
    </w:p>
    <w:p w14:paraId="6BB03D45" w14:textId="77777777" w:rsidR="00FC3CAF" w:rsidRPr="000B7BB6" w:rsidRDefault="00FC3CAF" w:rsidP="00601063">
      <w:pPr>
        <w:pStyle w:val="Heading6"/>
      </w:pPr>
      <w:r w:rsidRPr="000B7BB6">
        <w:t xml:space="preserve">Definition of Baseline Equipment </w:t>
      </w:r>
    </w:p>
    <w:p w14:paraId="632B654B" w14:textId="77777777" w:rsidR="00FC3CAF" w:rsidRDefault="00FC3CAF" w:rsidP="00FC3CAF">
      <w:pPr>
        <w:rPr>
          <w:rFonts w:cstheme="minorHAnsi"/>
        </w:rPr>
      </w:pPr>
      <w:r w:rsidRPr="000B7BB6">
        <w:rPr>
          <w:rFonts w:cstheme="minorHAnsi"/>
        </w:rPr>
        <w:t xml:space="preserve">A new residential sized (&lt;= 65,000 </w:t>
      </w:r>
      <w:r>
        <w:rPr>
          <w:rFonts w:cstheme="minorHAnsi"/>
        </w:rPr>
        <w:t>Btu</w:t>
      </w:r>
      <w:r w:rsidRPr="000B7BB6">
        <w:rPr>
          <w:rFonts w:cstheme="minorHAnsi"/>
        </w:rPr>
        <w:t xml:space="preserve">/hr) air source heat pump meeting federal standards. </w:t>
      </w:r>
    </w:p>
    <w:p w14:paraId="12D9D760" w14:textId="3189D3EA" w:rsidR="00FC3CAF" w:rsidRPr="000B7BB6" w:rsidRDefault="00FC3CAF" w:rsidP="00FC3CAF">
      <w:pPr>
        <w:rPr>
          <w:rFonts w:cstheme="minorHAnsi"/>
        </w:rPr>
      </w:pPr>
      <w:r w:rsidRPr="000B7BB6">
        <w:rPr>
          <w:rFonts w:cstheme="minorHAnsi"/>
        </w:rPr>
        <w:t>The baseline for the Time of Sale measure is based on the current Federal Standard efficiency level</w:t>
      </w:r>
      <w:r>
        <w:rPr>
          <w:rFonts w:cstheme="minorHAnsi"/>
        </w:rPr>
        <w:t xml:space="preserve"> as of January 1</w:t>
      </w:r>
      <w:r w:rsidRPr="009C362B">
        <w:rPr>
          <w:rFonts w:cstheme="minorHAnsi"/>
          <w:vertAlign w:val="superscript"/>
        </w:rPr>
        <w:t>st</w:t>
      </w:r>
      <w:r>
        <w:rPr>
          <w:rFonts w:cstheme="minorHAnsi"/>
        </w:rPr>
        <w:t xml:space="preserve"> 2015</w:t>
      </w:r>
      <w:r w:rsidRPr="000B7BB6">
        <w:rPr>
          <w:rFonts w:cstheme="minorHAnsi"/>
        </w:rPr>
        <w:t>; 1</w:t>
      </w:r>
      <w:r>
        <w:rPr>
          <w:rFonts w:cstheme="minorHAnsi"/>
        </w:rPr>
        <w:t>4</w:t>
      </w:r>
      <w:r w:rsidRPr="000B7BB6">
        <w:rPr>
          <w:rFonts w:cstheme="minorHAnsi"/>
        </w:rPr>
        <w:t xml:space="preserve"> SEER</w:t>
      </w:r>
      <w:r>
        <w:rPr>
          <w:rFonts w:cstheme="minorHAnsi"/>
        </w:rPr>
        <w:t xml:space="preserve"> and 8.2HSPF</w:t>
      </w:r>
      <w:ins w:id="2297" w:author="Sam Dent" w:date="2018-06-13T05:56:00Z">
        <w:r w:rsidR="00B34339" w:rsidRPr="00B34339">
          <w:rPr>
            <w:rFonts w:cstheme="minorHAnsi"/>
          </w:rPr>
          <w:t xml:space="preserve"> </w:t>
        </w:r>
        <w:r w:rsidR="00B34339">
          <w:rPr>
            <w:rFonts w:cstheme="minorHAnsi"/>
          </w:rPr>
          <w:t>an estimate of expected peak rated efficiency of 11</w:t>
        </w:r>
      </w:ins>
      <w:r w:rsidRPr="000B7BB6">
        <w:rPr>
          <w:rFonts w:cstheme="minorHAnsi"/>
        </w:rPr>
        <w:t>.</w:t>
      </w:r>
    </w:p>
    <w:p w14:paraId="4A282B48" w14:textId="77777777" w:rsidR="00FC3CAF" w:rsidRPr="000B7BB6" w:rsidRDefault="00FC3CAF" w:rsidP="00FC3CAF">
      <w:pPr>
        <w:rPr>
          <w:rFonts w:cstheme="minorHAnsi"/>
        </w:rPr>
      </w:pPr>
      <w:r w:rsidRPr="000B7BB6">
        <w:rPr>
          <w:rFonts w:cstheme="minorHAnsi"/>
        </w:rPr>
        <w:t xml:space="preserve">The baseline for the early replacement measure is the efficiency of the existing equipment for the assumed remaining useful life of the unit and the new baseline as defined above for the remainder of the measure life. </w:t>
      </w:r>
    </w:p>
    <w:p w14:paraId="021145D9" w14:textId="77777777" w:rsidR="00FC3CAF" w:rsidRPr="000B7BB6" w:rsidRDefault="00FC3CAF" w:rsidP="00601063">
      <w:pPr>
        <w:pStyle w:val="Heading6"/>
      </w:pPr>
      <w:r w:rsidRPr="000B7BB6">
        <w:t xml:space="preserve">Deemed Lifetime of Efficient Equipment </w:t>
      </w:r>
    </w:p>
    <w:p w14:paraId="6BB13D64" w14:textId="27EBA1C2" w:rsidR="00FC3CAF" w:rsidRDefault="00FC3CAF" w:rsidP="00FC3CAF">
      <w:pPr>
        <w:rPr>
          <w:rFonts w:cstheme="minorHAnsi"/>
        </w:rPr>
      </w:pPr>
      <w:r w:rsidRPr="000B7BB6">
        <w:rPr>
          <w:rFonts w:cstheme="minorHAnsi"/>
        </w:rPr>
        <w:t xml:space="preserve">The expected </w:t>
      </w:r>
      <w:r w:rsidRPr="000B7BB6">
        <w:rPr>
          <w:rFonts w:cstheme="minorHAnsi"/>
          <w:iCs/>
        </w:rPr>
        <w:t>measure</w:t>
      </w:r>
      <w:r w:rsidRPr="000B7BB6">
        <w:rPr>
          <w:rFonts w:cstheme="minorHAnsi"/>
        </w:rPr>
        <w:t xml:space="preserve"> life is assumed to be </w:t>
      </w:r>
      <w:r w:rsidRPr="000B7BB6">
        <w:rPr>
          <w:rFonts w:cstheme="minorHAnsi"/>
          <w:noProof/>
        </w:rPr>
        <w:t>1</w:t>
      </w:r>
      <w:del w:id="2298" w:author="Sam Dent" w:date="2018-06-19T08:20:00Z">
        <w:r w:rsidRPr="000B7BB6" w:rsidDel="00837A2A">
          <w:rPr>
            <w:rFonts w:cstheme="minorHAnsi"/>
            <w:noProof/>
          </w:rPr>
          <w:delText>8</w:delText>
        </w:r>
      </w:del>
      <w:ins w:id="2299" w:author="Sam Dent" w:date="2018-06-19T08:20:00Z">
        <w:r w:rsidR="00837A2A">
          <w:rPr>
            <w:rFonts w:cstheme="minorHAnsi"/>
            <w:noProof/>
          </w:rPr>
          <w:t>6</w:t>
        </w:r>
      </w:ins>
      <w:r w:rsidRPr="000B7BB6">
        <w:rPr>
          <w:rFonts w:cstheme="minorHAnsi"/>
          <w:noProof/>
        </w:rPr>
        <w:t xml:space="preserve"> years</w:t>
      </w:r>
      <w:r>
        <w:rPr>
          <w:rFonts w:cstheme="minorHAnsi"/>
          <w:noProof/>
        </w:rPr>
        <w:t>.</w:t>
      </w:r>
      <w:r w:rsidRPr="00B41203">
        <w:rPr>
          <w:rFonts w:cstheme="minorHAnsi"/>
          <w:vertAlign w:val="superscript"/>
        </w:rPr>
        <w:footnoteReference w:id="176"/>
      </w:r>
      <w:r w:rsidRPr="000B7BB6">
        <w:rPr>
          <w:rFonts w:cstheme="minorHAnsi"/>
        </w:rPr>
        <w:t xml:space="preserve"> </w:t>
      </w:r>
    </w:p>
    <w:p w14:paraId="098D21F1" w14:textId="6802C2DF" w:rsidR="00FC3CAF" w:rsidRPr="000B7BB6" w:rsidRDefault="00FC3CAF" w:rsidP="00FC3CAF">
      <w:pPr>
        <w:rPr>
          <w:rFonts w:cstheme="minorHAnsi"/>
        </w:rPr>
      </w:pPr>
      <w:r w:rsidRPr="000B7BB6">
        <w:rPr>
          <w:rFonts w:cstheme="minorHAnsi"/>
        </w:rPr>
        <w:t xml:space="preserve">Remaining life of existing </w:t>
      </w:r>
      <w:r w:rsidR="00F7167C">
        <w:rPr>
          <w:rFonts w:cstheme="minorHAnsi"/>
        </w:rPr>
        <w:t xml:space="preserve">ASHP/CAC </w:t>
      </w:r>
      <w:r w:rsidRPr="000B7BB6">
        <w:rPr>
          <w:rFonts w:cstheme="minorHAnsi"/>
        </w:rPr>
        <w:t>equipment is assumed to be 6 years</w:t>
      </w:r>
      <w:r w:rsidRPr="000B7BB6">
        <w:rPr>
          <w:rStyle w:val="FootnoteReference"/>
          <w:rFonts w:eastAsiaTheme="minorEastAsia"/>
        </w:rPr>
        <w:footnoteReference w:id="177"/>
      </w:r>
      <w:r w:rsidR="00F7167C">
        <w:rPr>
          <w:rFonts w:cstheme="minorHAnsi"/>
        </w:rPr>
        <w:t xml:space="preserve"> and 18 years for electric resistance.</w:t>
      </w:r>
    </w:p>
    <w:p w14:paraId="065BC14B" w14:textId="77777777" w:rsidR="00FC3CAF" w:rsidRPr="000B7BB6" w:rsidRDefault="00FC3CAF" w:rsidP="00601063">
      <w:pPr>
        <w:pStyle w:val="Heading6"/>
      </w:pPr>
      <w:r w:rsidRPr="000B7BB6">
        <w:t xml:space="preserve">Deemed Measure Cost </w:t>
      </w:r>
    </w:p>
    <w:p w14:paraId="09130A34" w14:textId="7113DE61" w:rsidR="00FC3CAF" w:rsidRPr="00B41203" w:rsidRDefault="00FC3CAF" w:rsidP="00FC3CAF">
      <w:pPr>
        <w:rPr>
          <w:rFonts w:cstheme="minorHAnsi"/>
        </w:rPr>
      </w:pPr>
      <w:r w:rsidRPr="000B7BB6">
        <w:rPr>
          <w:rFonts w:cstheme="minorHAnsi"/>
        </w:rPr>
        <w:t>Time of sale: The incremental capital cost for this measure is dependent on the efficiency of the new unit</w:t>
      </w:r>
      <w:r w:rsidRPr="00A05FC2">
        <w:rPr>
          <w:rStyle w:val="FootnoteReference"/>
          <w:rFonts w:eastAsiaTheme="minorEastAsia"/>
        </w:rPr>
        <w:footnoteReference w:id="178"/>
      </w:r>
      <w:r w:rsidRPr="00A05FC2">
        <w:rPr>
          <w:rFonts w:cstheme="minorHAnsi"/>
        </w:rPr>
        <w:t xml:space="preserve">. </w:t>
      </w:r>
    </w:p>
    <w:tbl>
      <w:tblPr>
        <w:tblW w:w="3420" w:type="dxa"/>
        <w:jc w:val="center"/>
        <w:tblLook w:val="04A0" w:firstRow="1" w:lastRow="0" w:firstColumn="1" w:lastColumn="0" w:noHBand="0" w:noVBand="1"/>
      </w:tblPr>
      <w:tblGrid>
        <w:gridCol w:w="1530"/>
        <w:gridCol w:w="1890"/>
      </w:tblGrid>
      <w:tr w:rsidR="00FC3CAF" w:rsidRPr="000563D8" w14:paraId="46BD4EAF" w14:textId="77777777" w:rsidTr="00272425">
        <w:trPr>
          <w:trHeight w:val="20"/>
          <w:jc w:val="center"/>
        </w:trPr>
        <w:tc>
          <w:tcPr>
            <w:tcW w:w="153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3A7B29F5" w14:textId="77777777" w:rsidR="00FC3CAF" w:rsidRPr="000563D8" w:rsidRDefault="00FC3CAF" w:rsidP="00F9182B">
            <w:pPr>
              <w:spacing w:after="0"/>
              <w:jc w:val="center"/>
              <w:rPr>
                <w:b/>
                <w:color w:val="FFFFFF" w:themeColor="background1"/>
              </w:rPr>
            </w:pPr>
            <w:r w:rsidRPr="000563D8">
              <w:rPr>
                <w:b/>
                <w:color w:val="FFFFFF" w:themeColor="background1"/>
              </w:rPr>
              <w:t>Efficiency (SEER)</w:t>
            </w:r>
          </w:p>
        </w:tc>
        <w:tc>
          <w:tcPr>
            <w:tcW w:w="1890"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22057745" w14:textId="1D16D4B4" w:rsidR="00FC3CAF" w:rsidRPr="000563D8" w:rsidRDefault="00FC3CAF" w:rsidP="00714108">
            <w:pPr>
              <w:spacing w:after="0"/>
              <w:jc w:val="center"/>
              <w:rPr>
                <w:b/>
                <w:color w:val="FFFFFF" w:themeColor="background1"/>
              </w:rPr>
            </w:pPr>
            <w:r w:rsidRPr="000563D8">
              <w:rPr>
                <w:b/>
                <w:color w:val="FFFFFF" w:themeColor="background1"/>
              </w:rPr>
              <w:t>Incremental Cost ($/</w:t>
            </w:r>
            <w:r w:rsidR="00714108">
              <w:rPr>
                <w:b/>
                <w:color w:val="FFFFFF" w:themeColor="background1"/>
              </w:rPr>
              <w:t>unit</w:t>
            </w:r>
            <w:r w:rsidRPr="000563D8">
              <w:rPr>
                <w:b/>
                <w:color w:val="FFFFFF" w:themeColor="background1"/>
              </w:rPr>
              <w:t>)</w:t>
            </w:r>
          </w:p>
        </w:tc>
      </w:tr>
      <w:tr w:rsidR="00714108" w:rsidRPr="000563D8" w14:paraId="6CE71333" w14:textId="77777777" w:rsidTr="00272425">
        <w:trPr>
          <w:trHeight w:val="20"/>
          <w:jc w:val="center"/>
        </w:trPr>
        <w:tc>
          <w:tcPr>
            <w:tcW w:w="1530" w:type="dxa"/>
            <w:tcBorders>
              <w:top w:val="nil"/>
              <w:left w:val="single" w:sz="8" w:space="0" w:color="auto"/>
              <w:bottom w:val="single" w:sz="4" w:space="0" w:color="auto"/>
              <w:right w:val="single" w:sz="4" w:space="0" w:color="auto"/>
            </w:tcBorders>
            <w:shd w:val="clear" w:color="auto" w:fill="FFFFFF" w:themeFill="background1"/>
            <w:noWrap/>
            <w:vAlign w:val="bottom"/>
          </w:tcPr>
          <w:p w14:paraId="0BBAF2C0" w14:textId="77D88AD4" w:rsidR="00714108" w:rsidRPr="000563D8" w:rsidRDefault="00714108" w:rsidP="00F9182B">
            <w:pPr>
              <w:spacing w:after="0"/>
              <w:jc w:val="center"/>
            </w:pPr>
            <w:r>
              <w:t>14.5</w:t>
            </w:r>
          </w:p>
        </w:tc>
        <w:tc>
          <w:tcPr>
            <w:tcW w:w="1890" w:type="dxa"/>
            <w:tcBorders>
              <w:top w:val="nil"/>
              <w:left w:val="nil"/>
              <w:bottom w:val="single" w:sz="4" w:space="0" w:color="auto"/>
              <w:right w:val="single" w:sz="8" w:space="0" w:color="auto"/>
            </w:tcBorders>
            <w:shd w:val="clear" w:color="auto" w:fill="FFFFFF" w:themeFill="background1"/>
            <w:noWrap/>
            <w:vAlign w:val="bottom"/>
          </w:tcPr>
          <w:p w14:paraId="1DFF798F" w14:textId="4952D83B" w:rsidR="00714108" w:rsidRPr="000563D8" w:rsidRDefault="00714108" w:rsidP="00F9182B">
            <w:pPr>
              <w:spacing w:after="0"/>
              <w:jc w:val="center"/>
            </w:pPr>
            <w:r>
              <w:t>$123</w:t>
            </w:r>
          </w:p>
        </w:tc>
      </w:tr>
      <w:tr w:rsidR="00FC3CAF" w:rsidRPr="000563D8" w14:paraId="7E23680D" w14:textId="77777777" w:rsidTr="00272425">
        <w:trPr>
          <w:trHeight w:val="20"/>
          <w:jc w:val="center"/>
        </w:trPr>
        <w:tc>
          <w:tcPr>
            <w:tcW w:w="15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7806763" w14:textId="77777777" w:rsidR="00FC3CAF" w:rsidRPr="000563D8" w:rsidRDefault="00FC3CAF" w:rsidP="00F9182B">
            <w:pPr>
              <w:spacing w:after="0"/>
              <w:jc w:val="center"/>
            </w:pPr>
            <w:r w:rsidRPr="000563D8">
              <w:t>15</w:t>
            </w:r>
          </w:p>
        </w:tc>
        <w:tc>
          <w:tcPr>
            <w:tcW w:w="1890" w:type="dxa"/>
            <w:tcBorders>
              <w:top w:val="nil"/>
              <w:left w:val="nil"/>
              <w:bottom w:val="single" w:sz="4" w:space="0" w:color="auto"/>
              <w:right w:val="single" w:sz="8" w:space="0" w:color="auto"/>
            </w:tcBorders>
            <w:shd w:val="clear" w:color="auto" w:fill="FFFFFF" w:themeFill="background1"/>
            <w:noWrap/>
            <w:vAlign w:val="bottom"/>
            <w:hideMark/>
          </w:tcPr>
          <w:p w14:paraId="440B3CAC" w14:textId="0FEABF7B" w:rsidR="00FC3CAF" w:rsidRPr="000563D8" w:rsidRDefault="00FC3CAF" w:rsidP="00714108">
            <w:pPr>
              <w:spacing w:after="0"/>
              <w:jc w:val="center"/>
            </w:pPr>
            <w:r w:rsidRPr="000563D8">
              <w:t>$</w:t>
            </w:r>
            <w:r w:rsidR="00714108">
              <w:t>303</w:t>
            </w:r>
          </w:p>
        </w:tc>
      </w:tr>
      <w:tr w:rsidR="00FC3CAF" w:rsidRPr="000563D8" w14:paraId="69ED3588" w14:textId="77777777" w:rsidTr="00272425">
        <w:trPr>
          <w:trHeight w:val="20"/>
          <w:jc w:val="center"/>
        </w:trPr>
        <w:tc>
          <w:tcPr>
            <w:tcW w:w="15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F5BA532" w14:textId="77777777" w:rsidR="00FC3CAF" w:rsidRPr="000563D8" w:rsidRDefault="00FC3CAF" w:rsidP="00F9182B">
            <w:pPr>
              <w:spacing w:after="0"/>
              <w:jc w:val="center"/>
            </w:pPr>
            <w:r w:rsidRPr="000563D8">
              <w:t>16</w:t>
            </w:r>
          </w:p>
        </w:tc>
        <w:tc>
          <w:tcPr>
            <w:tcW w:w="1890" w:type="dxa"/>
            <w:tcBorders>
              <w:top w:val="nil"/>
              <w:left w:val="nil"/>
              <w:bottom w:val="single" w:sz="4" w:space="0" w:color="auto"/>
              <w:right w:val="single" w:sz="8" w:space="0" w:color="auto"/>
            </w:tcBorders>
            <w:shd w:val="clear" w:color="auto" w:fill="FFFFFF" w:themeFill="background1"/>
            <w:noWrap/>
            <w:vAlign w:val="bottom"/>
            <w:hideMark/>
          </w:tcPr>
          <w:p w14:paraId="69DD4D59" w14:textId="3BC08D1A" w:rsidR="00FC3CAF" w:rsidRPr="000563D8" w:rsidRDefault="00FC3CAF" w:rsidP="00714108">
            <w:pPr>
              <w:spacing w:after="0"/>
              <w:jc w:val="center"/>
            </w:pPr>
            <w:r w:rsidRPr="000563D8">
              <w:t>$</w:t>
            </w:r>
            <w:r w:rsidR="00714108">
              <w:t>438</w:t>
            </w:r>
          </w:p>
        </w:tc>
      </w:tr>
      <w:tr w:rsidR="00FC3CAF" w:rsidRPr="000563D8" w14:paraId="4F6D1AEA" w14:textId="77777777" w:rsidTr="00272425">
        <w:trPr>
          <w:trHeight w:val="20"/>
          <w:jc w:val="center"/>
        </w:trPr>
        <w:tc>
          <w:tcPr>
            <w:tcW w:w="15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4C2B9951" w14:textId="77777777" w:rsidR="00FC3CAF" w:rsidRPr="000563D8" w:rsidRDefault="00FC3CAF" w:rsidP="00F9182B">
            <w:pPr>
              <w:spacing w:after="0"/>
              <w:jc w:val="center"/>
            </w:pPr>
            <w:r w:rsidRPr="000563D8">
              <w:t>17</w:t>
            </w:r>
          </w:p>
        </w:tc>
        <w:tc>
          <w:tcPr>
            <w:tcW w:w="1890" w:type="dxa"/>
            <w:tcBorders>
              <w:top w:val="nil"/>
              <w:left w:val="nil"/>
              <w:bottom w:val="single" w:sz="4" w:space="0" w:color="auto"/>
              <w:right w:val="single" w:sz="8" w:space="0" w:color="auto"/>
            </w:tcBorders>
            <w:shd w:val="clear" w:color="auto" w:fill="FFFFFF" w:themeFill="background1"/>
            <w:noWrap/>
            <w:vAlign w:val="bottom"/>
            <w:hideMark/>
          </w:tcPr>
          <w:p w14:paraId="3FA59C61" w14:textId="64F1F9DB" w:rsidR="00FC3CAF" w:rsidRPr="000563D8" w:rsidRDefault="00FC3CAF" w:rsidP="00714108">
            <w:pPr>
              <w:spacing w:after="0"/>
              <w:jc w:val="center"/>
            </w:pPr>
            <w:r w:rsidRPr="000563D8">
              <w:t>$</w:t>
            </w:r>
            <w:r w:rsidR="00714108">
              <w:t>724</w:t>
            </w:r>
          </w:p>
        </w:tc>
      </w:tr>
      <w:tr w:rsidR="00FC3CAF" w:rsidRPr="000563D8" w14:paraId="7DABA706" w14:textId="77777777" w:rsidTr="00272425">
        <w:trPr>
          <w:trHeight w:val="20"/>
          <w:jc w:val="center"/>
        </w:trPr>
        <w:tc>
          <w:tcPr>
            <w:tcW w:w="15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7AE6F81" w14:textId="77777777" w:rsidR="00FC3CAF" w:rsidRPr="000563D8" w:rsidRDefault="00FC3CAF" w:rsidP="00F9182B">
            <w:pPr>
              <w:spacing w:after="0"/>
              <w:jc w:val="center"/>
            </w:pPr>
            <w:r w:rsidRPr="000563D8">
              <w:t>18</w:t>
            </w:r>
          </w:p>
        </w:tc>
        <w:tc>
          <w:tcPr>
            <w:tcW w:w="1890" w:type="dxa"/>
            <w:tcBorders>
              <w:top w:val="nil"/>
              <w:left w:val="nil"/>
              <w:bottom w:val="single" w:sz="4" w:space="0" w:color="auto"/>
              <w:right w:val="single" w:sz="8" w:space="0" w:color="auto"/>
            </w:tcBorders>
            <w:shd w:val="clear" w:color="auto" w:fill="FFFFFF" w:themeFill="background1"/>
            <w:noWrap/>
            <w:vAlign w:val="bottom"/>
            <w:hideMark/>
          </w:tcPr>
          <w:p w14:paraId="69F8824D" w14:textId="320B377A" w:rsidR="00FC3CAF" w:rsidRPr="000563D8" w:rsidRDefault="00FC3CAF" w:rsidP="00F9182B">
            <w:pPr>
              <w:spacing w:after="0"/>
              <w:jc w:val="center"/>
            </w:pPr>
            <w:r w:rsidRPr="000563D8">
              <w:t>$</w:t>
            </w:r>
            <w:r w:rsidR="00714108">
              <w:t>724</w:t>
            </w:r>
          </w:p>
        </w:tc>
      </w:tr>
    </w:tbl>
    <w:p w14:paraId="3D339654" w14:textId="77777777" w:rsidR="00FC3CAF" w:rsidRDefault="00FC3CAF" w:rsidP="00FC3CAF">
      <w:pPr>
        <w:rPr>
          <w:rFonts w:cstheme="minorHAnsi"/>
        </w:rPr>
      </w:pPr>
    </w:p>
    <w:p w14:paraId="7F1AE5CF" w14:textId="3CCC1F78" w:rsidR="00FC3CAF" w:rsidRDefault="00FC3CAF" w:rsidP="00FC3CAF">
      <w:pPr>
        <w:rPr>
          <w:rFonts w:cstheme="minorHAnsi"/>
        </w:rPr>
      </w:pPr>
      <w:r w:rsidRPr="000B7BB6">
        <w:rPr>
          <w:rFonts w:cstheme="minorHAnsi"/>
        </w:rPr>
        <w:t xml:space="preserve">Early replacement: The </w:t>
      </w:r>
      <w:r>
        <w:rPr>
          <w:rFonts w:cstheme="minorHAnsi"/>
        </w:rPr>
        <w:t>full install</w:t>
      </w:r>
      <w:r w:rsidRPr="000B7BB6">
        <w:rPr>
          <w:rFonts w:cstheme="minorHAnsi"/>
        </w:rPr>
        <w:t xml:space="preserve"> cost for this measure is the actual cost of removing the existing unit and installing the new one. If this is unknown, assume</w:t>
      </w:r>
      <w:r>
        <w:rPr>
          <w:rFonts w:cstheme="minorHAnsi"/>
        </w:rPr>
        <w:t xml:space="preserve"> the following (note these costs are per ton of unit capacity)</w:t>
      </w:r>
      <w:r>
        <w:rPr>
          <w:rStyle w:val="FootnoteReference"/>
          <w:rFonts w:eastAsiaTheme="minorEastAsia"/>
        </w:rPr>
        <w:footnoteReference w:id="179"/>
      </w:r>
      <w:r>
        <w:rPr>
          <w:rFonts w:cstheme="minorHAnsi"/>
        </w:rPr>
        <w:t>:</w:t>
      </w:r>
    </w:p>
    <w:tbl>
      <w:tblPr>
        <w:tblW w:w="3420" w:type="dxa"/>
        <w:jc w:val="center"/>
        <w:tblLook w:val="04A0" w:firstRow="1" w:lastRow="0" w:firstColumn="1" w:lastColumn="0" w:noHBand="0" w:noVBand="1"/>
      </w:tblPr>
      <w:tblGrid>
        <w:gridCol w:w="1530"/>
        <w:gridCol w:w="1890"/>
      </w:tblGrid>
      <w:tr w:rsidR="00FC3CAF" w:rsidRPr="000563D8" w14:paraId="1CF04444" w14:textId="77777777" w:rsidTr="000B603E">
        <w:trPr>
          <w:trHeight w:val="20"/>
          <w:tblHeader/>
          <w:jc w:val="center"/>
        </w:trPr>
        <w:tc>
          <w:tcPr>
            <w:tcW w:w="153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45EF3979" w14:textId="77777777" w:rsidR="00FC3CAF" w:rsidRPr="000563D8" w:rsidRDefault="00FC3CAF" w:rsidP="00F9182B">
            <w:pPr>
              <w:spacing w:after="0"/>
              <w:jc w:val="center"/>
              <w:rPr>
                <w:b/>
                <w:color w:val="FFFFFF" w:themeColor="background1"/>
              </w:rPr>
            </w:pPr>
            <w:r w:rsidRPr="000563D8">
              <w:rPr>
                <w:b/>
                <w:color w:val="FFFFFF" w:themeColor="background1"/>
              </w:rPr>
              <w:t>Efficiency (SEER)</w:t>
            </w:r>
          </w:p>
        </w:tc>
        <w:tc>
          <w:tcPr>
            <w:tcW w:w="1890"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057CB9CB" w14:textId="2E4DB149" w:rsidR="00FC3CAF" w:rsidRPr="000563D8" w:rsidRDefault="00FC3CAF" w:rsidP="001045B9">
            <w:pPr>
              <w:spacing w:after="0"/>
              <w:jc w:val="center"/>
              <w:rPr>
                <w:b/>
                <w:color w:val="FFFFFF" w:themeColor="background1"/>
              </w:rPr>
            </w:pPr>
            <w:r w:rsidRPr="000563D8">
              <w:rPr>
                <w:b/>
                <w:color w:val="FFFFFF" w:themeColor="background1"/>
              </w:rPr>
              <w:t xml:space="preserve">Full Retrofit Cost (including labor) </w:t>
            </w:r>
          </w:p>
        </w:tc>
      </w:tr>
      <w:tr w:rsidR="001045B9" w:rsidRPr="000563D8" w14:paraId="26359B68" w14:textId="77777777" w:rsidTr="00913B0A">
        <w:trPr>
          <w:trHeight w:val="20"/>
          <w:jc w:val="center"/>
        </w:trPr>
        <w:tc>
          <w:tcPr>
            <w:tcW w:w="1530" w:type="dxa"/>
            <w:tcBorders>
              <w:top w:val="nil"/>
              <w:left w:val="single" w:sz="8" w:space="0" w:color="auto"/>
              <w:bottom w:val="single" w:sz="4" w:space="0" w:color="auto"/>
              <w:right w:val="single" w:sz="4" w:space="0" w:color="auto"/>
            </w:tcBorders>
            <w:shd w:val="clear" w:color="auto" w:fill="FFFFFF" w:themeFill="background1"/>
            <w:noWrap/>
            <w:vAlign w:val="center"/>
          </w:tcPr>
          <w:p w14:paraId="45C9BD2F" w14:textId="3C455953" w:rsidR="001045B9" w:rsidRPr="000563D8" w:rsidRDefault="001045B9" w:rsidP="001045B9">
            <w:pPr>
              <w:spacing w:after="0"/>
              <w:jc w:val="center"/>
            </w:pPr>
            <w:r>
              <w:t>14.5</w:t>
            </w:r>
          </w:p>
        </w:tc>
        <w:tc>
          <w:tcPr>
            <w:tcW w:w="1890" w:type="dxa"/>
            <w:tcBorders>
              <w:top w:val="nil"/>
              <w:left w:val="nil"/>
              <w:bottom w:val="single" w:sz="4" w:space="0" w:color="auto"/>
              <w:right w:val="single" w:sz="8" w:space="0" w:color="auto"/>
            </w:tcBorders>
            <w:shd w:val="clear" w:color="auto" w:fill="FFFFFF" w:themeFill="background1"/>
            <w:noWrap/>
          </w:tcPr>
          <w:p w14:paraId="676B9B67" w14:textId="3FCDF569" w:rsidR="001045B9" w:rsidRPr="000563D8" w:rsidRDefault="001045B9" w:rsidP="001045B9">
            <w:pPr>
              <w:spacing w:after="0"/>
              <w:jc w:val="center"/>
            </w:pPr>
            <w:r>
              <w:t>$1,381 / ton + $123</w:t>
            </w:r>
          </w:p>
        </w:tc>
      </w:tr>
      <w:tr w:rsidR="001045B9" w:rsidRPr="000563D8" w14:paraId="0127AD87" w14:textId="77777777" w:rsidTr="00913B0A">
        <w:trPr>
          <w:trHeight w:val="20"/>
          <w:jc w:val="center"/>
        </w:trPr>
        <w:tc>
          <w:tcPr>
            <w:tcW w:w="1530"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48779BED" w14:textId="77777777" w:rsidR="001045B9" w:rsidRPr="000563D8" w:rsidRDefault="001045B9" w:rsidP="001045B9">
            <w:pPr>
              <w:spacing w:after="0"/>
              <w:jc w:val="center"/>
            </w:pPr>
            <w:r w:rsidRPr="000563D8">
              <w:t>15</w:t>
            </w:r>
          </w:p>
        </w:tc>
        <w:tc>
          <w:tcPr>
            <w:tcW w:w="1890" w:type="dxa"/>
            <w:tcBorders>
              <w:top w:val="nil"/>
              <w:left w:val="nil"/>
              <w:bottom w:val="single" w:sz="4" w:space="0" w:color="auto"/>
              <w:right w:val="single" w:sz="8" w:space="0" w:color="auto"/>
            </w:tcBorders>
            <w:shd w:val="clear" w:color="auto" w:fill="FFFFFF" w:themeFill="background1"/>
            <w:noWrap/>
            <w:hideMark/>
          </w:tcPr>
          <w:p w14:paraId="2FA5A7EB" w14:textId="75970C1E" w:rsidR="001045B9" w:rsidRPr="000563D8" w:rsidRDefault="001045B9" w:rsidP="001045B9">
            <w:pPr>
              <w:spacing w:after="0"/>
              <w:jc w:val="center"/>
            </w:pPr>
            <w:r>
              <w:t>$1,381 / ton + $303</w:t>
            </w:r>
          </w:p>
        </w:tc>
      </w:tr>
      <w:tr w:rsidR="001045B9" w:rsidRPr="000563D8" w14:paraId="0912BC61" w14:textId="77777777" w:rsidTr="00913B0A">
        <w:trPr>
          <w:trHeight w:val="20"/>
          <w:jc w:val="center"/>
        </w:trPr>
        <w:tc>
          <w:tcPr>
            <w:tcW w:w="1530"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6A38CEA2" w14:textId="77777777" w:rsidR="001045B9" w:rsidRPr="000563D8" w:rsidRDefault="001045B9" w:rsidP="001045B9">
            <w:pPr>
              <w:spacing w:after="0"/>
              <w:jc w:val="center"/>
            </w:pPr>
            <w:r w:rsidRPr="000563D8">
              <w:t>16</w:t>
            </w:r>
          </w:p>
        </w:tc>
        <w:tc>
          <w:tcPr>
            <w:tcW w:w="1890" w:type="dxa"/>
            <w:tcBorders>
              <w:top w:val="nil"/>
              <w:left w:val="nil"/>
              <w:bottom w:val="single" w:sz="4" w:space="0" w:color="auto"/>
              <w:right w:val="single" w:sz="8" w:space="0" w:color="auto"/>
            </w:tcBorders>
            <w:shd w:val="clear" w:color="auto" w:fill="FFFFFF" w:themeFill="background1"/>
            <w:noWrap/>
            <w:hideMark/>
          </w:tcPr>
          <w:p w14:paraId="205C1EB5" w14:textId="3EB8C97E" w:rsidR="001045B9" w:rsidRPr="000563D8" w:rsidRDefault="001045B9" w:rsidP="001045B9">
            <w:pPr>
              <w:spacing w:after="0"/>
              <w:jc w:val="center"/>
            </w:pPr>
            <w:r>
              <w:t>$1,381 / ton + $438</w:t>
            </w:r>
          </w:p>
        </w:tc>
      </w:tr>
      <w:tr w:rsidR="001045B9" w:rsidRPr="000563D8" w14:paraId="1E671A45" w14:textId="77777777" w:rsidTr="00913B0A">
        <w:trPr>
          <w:trHeight w:val="20"/>
          <w:jc w:val="center"/>
        </w:trPr>
        <w:tc>
          <w:tcPr>
            <w:tcW w:w="1530"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2ED198AD" w14:textId="77777777" w:rsidR="001045B9" w:rsidRPr="000563D8" w:rsidRDefault="001045B9" w:rsidP="001045B9">
            <w:pPr>
              <w:spacing w:after="0"/>
              <w:jc w:val="center"/>
            </w:pPr>
            <w:r w:rsidRPr="000563D8">
              <w:t>17</w:t>
            </w:r>
          </w:p>
        </w:tc>
        <w:tc>
          <w:tcPr>
            <w:tcW w:w="1890" w:type="dxa"/>
            <w:tcBorders>
              <w:top w:val="nil"/>
              <w:left w:val="nil"/>
              <w:bottom w:val="single" w:sz="4" w:space="0" w:color="auto"/>
              <w:right w:val="single" w:sz="8" w:space="0" w:color="auto"/>
            </w:tcBorders>
            <w:shd w:val="clear" w:color="auto" w:fill="FFFFFF" w:themeFill="background1"/>
            <w:noWrap/>
            <w:hideMark/>
          </w:tcPr>
          <w:p w14:paraId="39DAEA9B" w14:textId="5216C482" w:rsidR="001045B9" w:rsidRPr="000563D8" w:rsidRDefault="001045B9" w:rsidP="001045B9">
            <w:pPr>
              <w:spacing w:after="0"/>
              <w:jc w:val="center"/>
            </w:pPr>
            <w:r>
              <w:t>$1,381 / ton + $724</w:t>
            </w:r>
          </w:p>
        </w:tc>
      </w:tr>
      <w:tr w:rsidR="001045B9" w:rsidRPr="000563D8" w14:paraId="3635957F" w14:textId="77777777" w:rsidTr="00913B0A">
        <w:trPr>
          <w:trHeight w:val="20"/>
          <w:jc w:val="center"/>
        </w:trPr>
        <w:tc>
          <w:tcPr>
            <w:tcW w:w="1530"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74679A5C" w14:textId="77777777" w:rsidR="001045B9" w:rsidRPr="000563D8" w:rsidRDefault="001045B9" w:rsidP="001045B9">
            <w:pPr>
              <w:spacing w:after="0"/>
              <w:jc w:val="center"/>
            </w:pPr>
            <w:r w:rsidRPr="000563D8">
              <w:t>18</w:t>
            </w:r>
          </w:p>
        </w:tc>
        <w:tc>
          <w:tcPr>
            <w:tcW w:w="1890" w:type="dxa"/>
            <w:tcBorders>
              <w:top w:val="nil"/>
              <w:left w:val="nil"/>
              <w:bottom w:val="single" w:sz="4" w:space="0" w:color="auto"/>
              <w:right w:val="single" w:sz="8" w:space="0" w:color="auto"/>
            </w:tcBorders>
            <w:shd w:val="clear" w:color="auto" w:fill="FFFFFF" w:themeFill="background1"/>
            <w:noWrap/>
            <w:hideMark/>
          </w:tcPr>
          <w:p w14:paraId="4599BEB2" w14:textId="4E7D91FB" w:rsidR="001045B9" w:rsidRPr="000563D8" w:rsidRDefault="001045B9" w:rsidP="001045B9">
            <w:pPr>
              <w:spacing w:after="0"/>
              <w:jc w:val="center"/>
            </w:pPr>
            <w:r>
              <w:t>$1,381 / ton + $724</w:t>
            </w:r>
          </w:p>
        </w:tc>
      </w:tr>
    </w:tbl>
    <w:p w14:paraId="40B4F304" w14:textId="77777777" w:rsidR="00FC3CAF" w:rsidRDefault="00FC3CAF" w:rsidP="00FC3CAF">
      <w:pPr>
        <w:rPr>
          <w:rFonts w:cstheme="minorHAnsi"/>
        </w:rPr>
      </w:pPr>
    </w:p>
    <w:p w14:paraId="78DBBE09" w14:textId="0000F137" w:rsidR="00FC3CAF" w:rsidRPr="000B7BB6" w:rsidRDefault="00FC3CAF" w:rsidP="00FC3CAF">
      <w:pPr>
        <w:rPr>
          <w:rFonts w:cstheme="minorHAnsi"/>
        </w:rPr>
      </w:pPr>
      <w:r w:rsidRPr="000B7BB6">
        <w:rPr>
          <w:rFonts w:cstheme="minorHAnsi"/>
        </w:rPr>
        <w:t>Assumed deferred cost (after 6 years) of replacing existing equipment with new baseline unit is assumed to be $</w:t>
      </w:r>
      <w:r>
        <w:rPr>
          <w:rFonts w:cstheme="minorHAnsi"/>
        </w:rPr>
        <w:t>1,</w:t>
      </w:r>
      <w:r w:rsidR="0061327B">
        <w:rPr>
          <w:rFonts w:cstheme="minorHAnsi"/>
        </w:rPr>
        <w:t>518</w:t>
      </w:r>
      <w:r>
        <w:rPr>
          <w:rFonts w:cstheme="minorHAnsi"/>
        </w:rPr>
        <w:t xml:space="preserve"> per ton of capacity</w:t>
      </w:r>
      <w:r w:rsidRPr="000B7BB6">
        <w:rPr>
          <w:rStyle w:val="FootnoteReference"/>
          <w:rFonts w:eastAsiaTheme="minorEastAsia"/>
        </w:rPr>
        <w:footnoteReference w:id="180"/>
      </w:r>
      <w:r w:rsidRPr="00B41203">
        <w:rPr>
          <w:rFonts w:cstheme="minorHAnsi"/>
        </w:rPr>
        <w:t>. This cost should be discounted</w:t>
      </w:r>
      <w:r>
        <w:rPr>
          <w:rFonts w:cstheme="minorHAnsi"/>
        </w:rPr>
        <w:t xml:space="preserve"> </w:t>
      </w:r>
      <w:r w:rsidRPr="000B7BB6">
        <w:rPr>
          <w:rFonts w:cstheme="minorHAnsi"/>
        </w:rPr>
        <w:t xml:space="preserve">to present value using the </w:t>
      </w:r>
      <w:r w:rsidR="001045B9">
        <w:rPr>
          <w:rFonts w:cstheme="minorHAnsi"/>
        </w:rPr>
        <w:t xml:space="preserve">nominal societal </w:t>
      </w:r>
      <w:r w:rsidRPr="000B7BB6">
        <w:rPr>
          <w:rFonts w:cstheme="minorHAnsi"/>
        </w:rPr>
        <w:t>discount rate.</w:t>
      </w:r>
    </w:p>
    <w:p w14:paraId="7A4751DC" w14:textId="77777777" w:rsidR="00FE2F63" w:rsidRPr="00DA31F1" w:rsidRDefault="00FE2F63" w:rsidP="00FE2F63">
      <w:pPr>
        <w:rPr>
          <w:ins w:id="2314" w:author="Sam Dent" w:date="2018-06-20T06:14:00Z"/>
          <w:rFonts w:cstheme="minorHAnsi"/>
          <w:szCs w:val="20"/>
        </w:rPr>
      </w:pPr>
      <w:ins w:id="2315" w:author="Sam Dent" w:date="2018-06-20T06:14:00Z">
        <w:r w:rsidRPr="00DA31F1">
          <w:rPr>
            <w:rFonts w:cstheme="minorHAnsi"/>
            <w:szCs w:val="20"/>
          </w:rPr>
          <w:t>Quality Installation: The additional design and installation work associated with quality installation has been estimated to cost an additional $150</w:t>
        </w:r>
        <w:r w:rsidRPr="00DA31F1">
          <w:rPr>
            <w:rStyle w:val="FootnoteReference"/>
            <w:szCs w:val="20"/>
          </w:rPr>
          <w:footnoteReference w:id="181"/>
        </w:r>
        <w:r w:rsidRPr="00DA31F1">
          <w:rPr>
            <w:rFonts w:cstheme="minorHAnsi"/>
            <w:szCs w:val="20"/>
          </w:rPr>
          <w:t>.</w:t>
        </w:r>
      </w:ins>
    </w:p>
    <w:p w14:paraId="21165A74" w14:textId="77777777" w:rsidR="00FC3CAF" w:rsidRPr="000B7BB6" w:rsidRDefault="00FC3CAF" w:rsidP="00601063">
      <w:pPr>
        <w:pStyle w:val="Heading6"/>
      </w:pPr>
      <w:r w:rsidRPr="000B7BB6">
        <w:t>Loadshape</w:t>
      </w:r>
    </w:p>
    <w:p w14:paraId="7198DF4A" w14:textId="77777777" w:rsidR="00FC3CAF" w:rsidRPr="000B7BB6" w:rsidRDefault="00FC3CAF" w:rsidP="00FC3CAF">
      <w:pPr>
        <w:rPr>
          <w:rFonts w:cstheme="minorHAnsi"/>
          <w:color w:val="000000"/>
          <w:szCs w:val="20"/>
        </w:rPr>
      </w:pPr>
      <w:r w:rsidRPr="000B7BB6">
        <w:rPr>
          <w:rFonts w:cstheme="minorHAnsi"/>
          <w:color w:val="000000"/>
          <w:szCs w:val="20"/>
        </w:rPr>
        <w:t>Loadshape R10 - Residential Electric Heating and Cooling</w:t>
      </w:r>
    </w:p>
    <w:p w14:paraId="10BB2135" w14:textId="77777777" w:rsidR="00FC3CAF" w:rsidRPr="000B7BB6" w:rsidRDefault="00FC3CAF" w:rsidP="00601063">
      <w:pPr>
        <w:pStyle w:val="Heading6"/>
      </w:pPr>
      <w:r w:rsidRPr="00B41203">
        <w:t xml:space="preserve">Coincidence Factor </w:t>
      </w:r>
    </w:p>
    <w:p w14:paraId="75F5A386" w14:textId="77777777" w:rsidR="00FC3CAF" w:rsidRPr="000B7BB6" w:rsidRDefault="00FC3CAF" w:rsidP="00FC3CAF">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w:t>
      </w:r>
    </w:p>
    <w:p w14:paraId="6B8F5180" w14:textId="77777777" w:rsidR="00FC3CAF" w:rsidRPr="000B7BB6" w:rsidRDefault="00FC3CAF" w:rsidP="00F45709">
      <w:pPr>
        <w:ind w:left="2160" w:hanging="1440"/>
        <w:rPr>
          <w:rFonts w:cstheme="minorHAnsi"/>
        </w:rPr>
      </w:pPr>
      <w:r w:rsidRPr="000B7BB6">
        <w:rPr>
          <w:rFonts w:cstheme="minorHAnsi"/>
        </w:rPr>
        <w:t>CF</w:t>
      </w:r>
      <w:r w:rsidRPr="000B7BB6">
        <w:rPr>
          <w:rFonts w:cstheme="minorHAnsi"/>
          <w:vertAlign w:val="subscript"/>
        </w:rPr>
        <w:t>SSP</w:t>
      </w:r>
      <w:r>
        <w:rPr>
          <w:rFonts w:cstheme="minorHAnsi"/>
          <w:vertAlign w:val="subscript"/>
        </w:rPr>
        <w:t xml:space="preserve"> SF</w:t>
      </w:r>
      <w:r w:rsidRPr="000B7BB6">
        <w:rPr>
          <w:rFonts w:cstheme="minorHAnsi"/>
        </w:rPr>
        <w:t xml:space="preserve"> </w:t>
      </w:r>
      <w:r w:rsidRPr="000B7BB6">
        <w:rPr>
          <w:rFonts w:cstheme="minorHAnsi"/>
        </w:rPr>
        <w:tab/>
        <w:t xml:space="preserve">= Summer System Peak Coincidence Factor for </w:t>
      </w:r>
      <w:r>
        <w:rPr>
          <w:rFonts w:cstheme="minorHAnsi"/>
        </w:rPr>
        <w:t>Heat Pumps</w:t>
      </w:r>
      <w:r w:rsidRPr="000B7BB6">
        <w:rPr>
          <w:rFonts w:cstheme="minorHAnsi"/>
        </w:rPr>
        <w:t xml:space="preserve"> </w:t>
      </w:r>
      <w:r>
        <w:rPr>
          <w:rFonts w:cstheme="minorHAnsi"/>
        </w:rPr>
        <w:t>in single-family homes</w:t>
      </w:r>
      <w:r w:rsidRPr="000B7BB6">
        <w:rPr>
          <w:rFonts w:cstheme="minorHAnsi"/>
        </w:rPr>
        <w:t xml:space="preserve"> (during utility peak hour) </w:t>
      </w:r>
    </w:p>
    <w:p w14:paraId="74368539" w14:textId="4BE2B292" w:rsidR="00FC3CAF" w:rsidRPr="00B41203" w:rsidRDefault="00FC3CAF" w:rsidP="00F45709">
      <w:pPr>
        <w:ind w:left="1440" w:firstLine="720"/>
        <w:rPr>
          <w:rFonts w:cstheme="minorHAnsi"/>
        </w:rPr>
      </w:pPr>
      <w:r w:rsidRPr="000B7BB6">
        <w:rPr>
          <w:rFonts w:cstheme="minorHAnsi"/>
        </w:rPr>
        <w:t xml:space="preserve">= </w:t>
      </w:r>
      <w:r>
        <w:rPr>
          <w:rFonts w:cstheme="minorHAnsi"/>
        </w:rPr>
        <w:t>72%</w:t>
      </w:r>
      <w:r w:rsidRPr="000B7BB6">
        <w:rPr>
          <w:rStyle w:val="FootnoteReference"/>
          <w:rFonts w:eastAsiaTheme="minorEastAsia"/>
        </w:rPr>
        <w:footnoteReference w:id="182"/>
      </w:r>
    </w:p>
    <w:p w14:paraId="6AA1C0EF" w14:textId="77777777" w:rsidR="00FC3CAF" w:rsidRPr="000B7BB6" w:rsidRDefault="00FC3CAF" w:rsidP="00F45709">
      <w:pPr>
        <w:ind w:left="2160" w:hanging="1440"/>
        <w:rPr>
          <w:rFonts w:cstheme="minorHAnsi"/>
        </w:rPr>
      </w:pPr>
      <w:r w:rsidRPr="000B7BB6">
        <w:rPr>
          <w:rFonts w:cstheme="minorHAnsi"/>
        </w:rPr>
        <w:t>CF</w:t>
      </w:r>
      <w:r w:rsidRPr="000B7BB6">
        <w:rPr>
          <w:rFonts w:cstheme="minorHAnsi"/>
          <w:vertAlign w:val="subscript"/>
        </w:rPr>
        <w:t xml:space="preserve">PJM </w:t>
      </w:r>
      <w:r>
        <w:rPr>
          <w:rFonts w:cstheme="minorHAnsi"/>
          <w:vertAlign w:val="subscript"/>
        </w:rPr>
        <w:t>SF</w:t>
      </w:r>
      <w:r w:rsidRPr="000B7BB6">
        <w:rPr>
          <w:rFonts w:cstheme="minorHAnsi"/>
        </w:rPr>
        <w:t> </w:t>
      </w:r>
      <w:r w:rsidRPr="000B7BB6">
        <w:rPr>
          <w:rFonts w:cstheme="minorHAnsi"/>
        </w:rPr>
        <w:tab/>
        <w:t xml:space="preserve">= PJM Summer Peak Coincidence Factor for </w:t>
      </w:r>
      <w:r>
        <w:rPr>
          <w:rFonts w:cstheme="minorHAnsi"/>
        </w:rPr>
        <w:t>Heat Pumps</w:t>
      </w:r>
      <w:r w:rsidRPr="000B7BB6">
        <w:rPr>
          <w:rFonts w:cstheme="minorHAnsi"/>
        </w:rPr>
        <w:t xml:space="preserve"> </w:t>
      </w:r>
      <w:r>
        <w:rPr>
          <w:rFonts w:cstheme="minorHAnsi"/>
        </w:rPr>
        <w:t>in single-family homes</w:t>
      </w:r>
      <w:r w:rsidRPr="000B7BB6">
        <w:rPr>
          <w:rFonts w:cstheme="minorHAnsi"/>
        </w:rPr>
        <w:t xml:space="preserve"> (average during PJM peak period)</w:t>
      </w:r>
    </w:p>
    <w:p w14:paraId="5A7379F3" w14:textId="77777777" w:rsidR="00FC3CAF" w:rsidRDefault="00FC3CAF" w:rsidP="00F45709">
      <w:pPr>
        <w:ind w:left="1440" w:firstLine="720"/>
        <w:rPr>
          <w:rFonts w:cstheme="minorHAnsi"/>
        </w:rPr>
      </w:pPr>
      <w:r w:rsidRPr="000B7BB6">
        <w:rPr>
          <w:rFonts w:cstheme="minorHAnsi"/>
        </w:rPr>
        <w:t>= 46.6%</w:t>
      </w:r>
      <w:r w:rsidRPr="000B7BB6">
        <w:rPr>
          <w:rStyle w:val="FootnoteReference"/>
          <w:rFonts w:eastAsiaTheme="minorEastAsia"/>
        </w:rPr>
        <w:footnoteReference w:id="183"/>
      </w:r>
    </w:p>
    <w:p w14:paraId="1B1A330D" w14:textId="77777777" w:rsidR="00FC3CAF" w:rsidRPr="000B7BB6" w:rsidRDefault="00FC3CAF" w:rsidP="00FC3CAF">
      <w:pPr>
        <w:ind w:left="2160" w:hanging="1440"/>
        <w:rPr>
          <w:rFonts w:cstheme="minorHAnsi"/>
        </w:rPr>
      </w:pPr>
      <w:r w:rsidRPr="000B7BB6">
        <w:rPr>
          <w:rFonts w:cstheme="minorHAnsi"/>
        </w:rPr>
        <w:t>CF</w:t>
      </w:r>
      <w:r w:rsidRPr="000B7BB6">
        <w:rPr>
          <w:rFonts w:cstheme="minorHAnsi"/>
          <w:vertAlign w:val="subscript"/>
        </w:rPr>
        <w:t>SSP</w:t>
      </w:r>
      <w:r>
        <w:rPr>
          <w:rFonts w:cstheme="minorHAnsi"/>
          <w:vertAlign w:val="subscript"/>
        </w:rPr>
        <w:t>, MF</w:t>
      </w:r>
      <w:r w:rsidRPr="000B7BB6">
        <w:rPr>
          <w:rFonts w:cstheme="minorHAnsi"/>
        </w:rPr>
        <w:tab/>
        <w:t xml:space="preserve">= Summer System Peak Coincidence Factor for </w:t>
      </w:r>
      <w:r>
        <w:rPr>
          <w:rFonts w:cstheme="minorHAnsi"/>
        </w:rPr>
        <w:t>Heat Pumps in multi-family homes</w:t>
      </w:r>
      <w:r w:rsidRPr="000B7BB6">
        <w:rPr>
          <w:rFonts w:cstheme="minorHAnsi"/>
        </w:rPr>
        <w:t xml:space="preserve"> (during system peak hour)</w:t>
      </w:r>
    </w:p>
    <w:p w14:paraId="5725300B" w14:textId="77777777" w:rsidR="00FC3CAF" w:rsidRPr="00B41203" w:rsidRDefault="00FC3CAF" w:rsidP="00FC3CAF">
      <w:pPr>
        <w:ind w:left="720" w:firstLine="720"/>
        <w:rPr>
          <w:rFonts w:cstheme="minorHAnsi"/>
        </w:rPr>
      </w:pPr>
      <w:r w:rsidRPr="000B7BB6">
        <w:rPr>
          <w:rFonts w:cstheme="minorHAnsi"/>
        </w:rPr>
        <w:tab/>
        <w:t xml:space="preserve">= </w:t>
      </w:r>
      <w:r>
        <w:rPr>
          <w:rFonts w:cstheme="minorHAnsi"/>
        </w:rPr>
        <w:t>67%</w:t>
      </w:r>
      <w:bookmarkStart w:id="2323" w:name="_Ref433220235"/>
      <w:r>
        <w:rPr>
          <w:rStyle w:val="FootnoteReference"/>
        </w:rPr>
        <w:footnoteReference w:id="184"/>
      </w:r>
      <w:bookmarkEnd w:id="2323"/>
    </w:p>
    <w:p w14:paraId="48B10A49" w14:textId="77777777" w:rsidR="00FC3CAF" w:rsidRPr="000B7BB6" w:rsidRDefault="00FC3CAF" w:rsidP="00FC3CAF">
      <w:pPr>
        <w:ind w:left="2160" w:hanging="1440"/>
        <w:rPr>
          <w:rFonts w:cstheme="minorHAnsi"/>
        </w:rPr>
      </w:pPr>
      <w:r w:rsidRPr="000B7BB6">
        <w:rPr>
          <w:rFonts w:cstheme="minorHAnsi"/>
        </w:rPr>
        <w:t>CF</w:t>
      </w:r>
      <w:r w:rsidRPr="000B7BB6">
        <w:rPr>
          <w:rFonts w:cstheme="minorHAnsi"/>
          <w:vertAlign w:val="subscript"/>
        </w:rPr>
        <w:t>PJM</w:t>
      </w:r>
      <w:r>
        <w:rPr>
          <w:rFonts w:cstheme="minorHAnsi"/>
          <w:vertAlign w:val="subscript"/>
        </w:rPr>
        <w:t>, MF</w:t>
      </w:r>
      <w:r w:rsidRPr="000B7BB6">
        <w:rPr>
          <w:rFonts w:cstheme="minorHAnsi"/>
        </w:rPr>
        <w:tab/>
        <w:t xml:space="preserve">= PJM Summer Peak Coincidence Factor for </w:t>
      </w:r>
      <w:r>
        <w:rPr>
          <w:rFonts w:cstheme="minorHAnsi"/>
        </w:rPr>
        <w:t>Heat Pumps</w:t>
      </w:r>
      <w:r w:rsidRPr="00285C76">
        <w:rPr>
          <w:rFonts w:cstheme="minorHAnsi"/>
        </w:rPr>
        <w:t xml:space="preserve"> </w:t>
      </w:r>
      <w:r>
        <w:rPr>
          <w:rFonts w:cstheme="minorHAnsi"/>
        </w:rPr>
        <w:t>in multi-family homes</w:t>
      </w:r>
      <w:r w:rsidRPr="000B7BB6">
        <w:rPr>
          <w:rFonts w:cstheme="minorHAnsi"/>
        </w:rPr>
        <w:t xml:space="preserve"> (average during peak period)</w:t>
      </w:r>
    </w:p>
    <w:p w14:paraId="5F50CD3F" w14:textId="77777777" w:rsidR="000B603E" w:rsidRDefault="00FC3CAF" w:rsidP="00FC3CAF">
      <w:pPr>
        <w:ind w:left="1440" w:firstLine="720"/>
        <w:rPr>
          <w:rFonts w:cstheme="minorHAnsi"/>
        </w:rPr>
      </w:pPr>
      <w:r w:rsidRPr="000B7BB6">
        <w:rPr>
          <w:rFonts w:cstheme="minorHAnsi"/>
        </w:rPr>
        <w:t xml:space="preserve">= </w:t>
      </w:r>
      <w:r>
        <w:rPr>
          <w:rFonts w:cstheme="minorHAnsi"/>
        </w:rPr>
        <w:t>28.5</w:t>
      </w:r>
      <w:r w:rsidRPr="000B7BB6">
        <w:rPr>
          <w:rFonts w:cstheme="minorHAnsi"/>
        </w:rPr>
        <w:t>%</w:t>
      </w:r>
    </w:p>
    <w:p w14:paraId="4AE468C3" w14:textId="39DED70F" w:rsidR="000B603E" w:rsidRDefault="000B603E" w:rsidP="00FC3CAF">
      <w:pPr>
        <w:ind w:left="1440" w:firstLine="720"/>
        <w:rPr>
          <w:rFonts w:cstheme="minorHAnsi"/>
        </w:rPr>
      </w:pPr>
      <w:r>
        <w:rPr>
          <w:rFonts w:cstheme="minorHAnsi"/>
        </w:rPr>
        <w:br w:type="page"/>
      </w:r>
    </w:p>
    <w:p w14:paraId="3E9DB25B" w14:textId="77777777" w:rsidR="00FC3CAF" w:rsidRPr="00A05FC2" w:rsidRDefault="00FC3CAF" w:rsidP="00FC3CAF">
      <w:pPr>
        <w:pStyle w:val="AlgorithmHeading"/>
      </w:pPr>
      <w:r w:rsidRPr="00A05FC2">
        <w:t>Algorithm</w:t>
      </w:r>
    </w:p>
    <w:p w14:paraId="42D02FAA" w14:textId="77777777" w:rsidR="00FC3CAF" w:rsidRPr="000B7BB6" w:rsidRDefault="00FC3CAF" w:rsidP="00601063">
      <w:pPr>
        <w:pStyle w:val="Heading6"/>
      </w:pPr>
      <w:r w:rsidRPr="00B41203">
        <w:t xml:space="preserve">Calculation of Savings </w:t>
      </w:r>
    </w:p>
    <w:p w14:paraId="47C16818" w14:textId="77777777" w:rsidR="00FC3CAF" w:rsidRPr="000B7BB6" w:rsidRDefault="00FC3CAF" w:rsidP="00601063">
      <w:pPr>
        <w:pStyle w:val="Heading6"/>
      </w:pPr>
      <w:r w:rsidRPr="000B7BB6">
        <w:t xml:space="preserve">Electric Energy Savings </w:t>
      </w:r>
    </w:p>
    <w:p w14:paraId="61C34AAA" w14:textId="77777777" w:rsidR="00FC3CAF" w:rsidRPr="000B7BB6" w:rsidRDefault="00FC3CAF" w:rsidP="00FC3CAF">
      <w:pPr>
        <w:rPr>
          <w:rFonts w:cstheme="minorHAnsi"/>
          <w:noProof/>
        </w:rPr>
      </w:pPr>
      <w:r w:rsidRPr="000B7BB6">
        <w:rPr>
          <w:rFonts w:cstheme="minorHAnsi"/>
          <w:noProof/>
        </w:rPr>
        <w:t>Time of sale:</w:t>
      </w:r>
    </w:p>
    <w:p w14:paraId="1C1455D2" w14:textId="3D3D0077" w:rsidR="00FC3CAF" w:rsidRPr="000B7BB6" w:rsidRDefault="00FC3CAF" w:rsidP="00FC3CAF">
      <w:pPr>
        <w:ind w:left="1440" w:hanging="720"/>
        <w:rPr>
          <w:rFonts w:cstheme="minorHAnsi"/>
          <w:noProof/>
          <w:szCs w:val="20"/>
        </w:rPr>
      </w:pPr>
      <w:r w:rsidRPr="000B7BB6">
        <w:rPr>
          <w:rFonts w:cstheme="minorHAnsi"/>
          <w:noProof/>
        </w:rPr>
        <w:t>ΔkWh = ((FLH_cooling * Capacity_cooling * (1/</w:t>
      </w:r>
      <w:ins w:id="2324" w:author="Sam Dent" w:date="2018-06-20T06:14:00Z">
        <w:r w:rsidR="00FE2F63">
          <w:rPr>
            <w:rFonts w:cstheme="minorHAnsi"/>
            <w:noProof/>
          </w:rPr>
          <w:t>(</w:t>
        </w:r>
      </w:ins>
      <w:r w:rsidRPr="000B7BB6">
        <w:rPr>
          <w:rFonts w:cstheme="minorHAnsi"/>
          <w:noProof/>
        </w:rPr>
        <w:t>SEER_base</w:t>
      </w:r>
      <w:ins w:id="2325" w:author="Sam Dent" w:date="2018-06-20T06:14:00Z">
        <w:r w:rsidR="00FE2F63">
          <w:rPr>
            <w:rFonts w:cstheme="minorHAnsi"/>
            <w:noProof/>
          </w:rPr>
          <w:t xml:space="preserve"> </w:t>
        </w:r>
      </w:ins>
      <w:ins w:id="2326" w:author="Sam Dent" w:date="2018-06-20T06:15:00Z">
        <w:r w:rsidR="00FE2F63" w:rsidRPr="00DA31F1">
          <w:rPr>
            <w:rFonts w:cstheme="minorHAnsi"/>
            <w:noProof/>
            <w:szCs w:val="20"/>
          </w:rPr>
          <w:t>* (1 – DeratingCool</w:t>
        </w:r>
        <w:r w:rsidR="00FE2F63" w:rsidRPr="00DA31F1">
          <w:rPr>
            <w:rFonts w:cstheme="minorHAnsi"/>
            <w:noProof/>
            <w:szCs w:val="20"/>
            <w:vertAlign w:val="subscript"/>
          </w:rPr>
          <w:t>Base</w:t>
        </w:r>
        <w:r w:rsidR="00FE2F63" w:rsidRPr="00DA31F1">
          <w:rPr>
            <w:rFonts w:cstheme="minorHAnsi"/>
            <w:noProof/>
            <w:szCs w:val="20"/>
          </w:rPr>
          <w:t>))</w:t>
        </w:r>
      </w:ins>
      <w:r w:rsidRPr="000B7BB6">
        <w:rPr>
          <w:rFonts w:cstheme="minorHAnsi"/>
          <w:noProof/>
        </w:rPr>
        <w:t xml:space="preserve"> - 1/</w:t>
      </w:r>
      <w:ins w:id="2327" w:author="Sam Dent" w:date="2018-06-13T06:09:00Z">
        <w:r w:rsidR="00862FB9">
          <w:rPr>
            <w:rFonts w:cstheme="minorHAnsi"/>
            <w:noProof/>
          </w:rPr>
          <w:t>(</w:t>
        </w:r>
      </w:ins>
      <w:r w:rsidRPr="000B7BB6">
        <w:rPr>
          <w:rFonts w:cstheme="minorHAnsi"/>
          <w:noProof/>
        </w:rPr>
        <w:t>SEER_ee</w:t>
      </w:r>
      <w:ins w:id="2328" w:author="Sam Dent" w:date="2018-06-13T06:09:00Z">
        <w:r w:rsidR="00862FB9">
          <w:rPr>
            <w:rFonts w:cstheme="minorHAnsi"/>
            <w:noProof/>
          </w:rPr>
          <w:t xml:space="preserve"> * SEERadj</w:t>
        </w:r>
      </w:ins>
      <w:ins w:id="2329" w:author="Sam Dent" w:date="2018-06-20T06:15:00Z">
        <w:r w:rsidR="00FE2F63">
          <w:rPr>
            <w:rFonts w:cstheme="minorHAnsi"/>
            <w:noProof/>
          </w:rPr>
          <w:t xml:space="preserve"> </w:t>
        </w:r>
        <w:r w:rsidR="00FE2F63" w:rsidRPr="00DA31F1">
          <w:rPr>
            <w:rFonts w:cstheme="minorHAnsi"/>
            <w:noProof/>
            <w:szCs w:val="20"/>
          </w:rPr>
          <w:t>* (1 – DeratingCool</w:t>
        </w:r>
        <w:r w:rsidR="00FE2F63" w:rsidRPr="00DA31F1">
          <w:rPr>
            <w:rFonts w:cstheme="minorHAnsi"/>
            <w:noProof/>
            <w:szCs w:val="20"/>
            <w:vertAlign w:val="subscript"/>
          </w:rPr>
          <w:t>Eff</w:t>
        </w:r>
        <w:r w:rsidR="00FE2F63" w:rsidRPr="00DA31F1">
          <w:rPr>
            <w:rFonts w:cstheme="minorHAnsi"/>
            <w:noProof/>
            <w:szCs w:val="20"/>
          </w:rPr>
          <w:t>))</w:t>
        </w:r>
      </w:ins>
      <w:r w:rsidRPr="000B7BB6">
        <w:rPr>
          <w:rFonts w:cstheme="minorHAnsi"/>
          <w:noProof/>
        </w:rPr>
        <w:t>)) / 1000) + ((FLH_heat * Capacity_heating * (1/</w:t>
      </w:r>
      <w:ins w:id="2330" w:author="Sam Dent" w:date="2018-06-20T06:15:00Z">
        <w:r w:rsidR="00FE2F63">
          <w:rPr>
            <w:rFonts w:cstheme="minorHAnsi"/>
            <w:noProof/>
          </w:rPr>
          <w:t>(</w:t>
        </w:r>
      </w:ins>
      <w:r w:rsidRPr="000B7BB6">
        <w:rPr>
          <w:rFonts w:cstheme="minorHAnsi"/>
          <w:noProof/>
        </w:rPr>
        <w:t xml:space="preserve">HSPF_base </w:t>
      </w:r>
      <w:ins w:id="2331" w:author="Sam Dent" w:date="2018-06-20T06:15:00Z">
        <w:r w:rsidR="00FE2F63" w:rsidRPr="00DA31F1">
          <w:rPr>
            <w:rFonts w:cstheme="minorHAnsi"/>
            <w:noProof/>
            <w:szCs w:val="20"/>
          </w:rPr>
          <w:t>* (1 – Derating</w:t>
        </w:r>
        <w:r w:rsidR="00FE2F63">
          <w:rPr>
            <w:rFonts w:cstheme="minorHAnsi"/>
            <w:noProof/>
            <w:szCs w:val="20"/>
          </w:rPr>
          <w:t>Heat</w:t>
        </w:r>
        <w:r w:rsidR="00FE2F63" w:rsidRPr="00DA31F1">
          <w:rPr>
            <w:rFonts w:cstheme="minorHAnsi"/>
            <w:noProof/>
            <w:szCs w:val="20"/>
            <w:vertAlign w:val="subscript"/>
          </w:rPr>
          <w:t>Base</w:t>
        </w:r>
        <w:r w:rsidR="00FE2F63" w:rsidRPr="00DA31F1">
          <w:rPr>
            <w:rFonts w:cstheme="minorHAnsi"/>
            <w:noProof/>
            <w:szCs w:val="20"/>
          </w:rPr>
          <w:t>))</w:t>
        </w:r>
        <w:r w:rsidR="00FE2F63" w:rsidRPr="000B7BB6">
          <w:rPr>
            <w:rFonts w:cstheme="minorHAnsi"/>
            <w:noProof/>
          </w:rPr>
          <w:t xml:space="preserve"> </w:t>
        </w:r>
      </w:ins>
      <w:r w:rsidRPr="000B7BB6">
        <w:rPr>
          <w:rFonts w:cstheme="minorHAnsi"/>
          <w:noProof/>
        </w:rPr>
        <w:t>- 1/</w:t>
      </w:r>
      <w:ins w:id="2332" w:author="Sam Dent" w:date="2018-06-13T06:09:00Z">
        <w:r w:rsidR="00862FB9">
          <w:rPr>
            <w:rFonts w:cstheme="minorHAnsi"/>
            <w:noProof/>
          </w:rPr>
          <w:t>(</w:t>
        </w:r>
      </w:ins>
      <w:r w:rsidRPr="000B7BB6">
        <w:rPr>
          <w:rFonts w:cstheme="minorHAnsi"/>
          <w:noProof/>
        </w:rPr>
        <w:t>HS</w:t>
      </w:r>
      <w:ins w:id="2333" w:author="Sam Dent" w:date="2018-06-13T06:09:00Z">
        <w:r w:rsidR="00862FB9">
          <w:rPr>
            <w:rFonts w:cstheme="minorHAnsi"/>
            <w:noProof/>
          </w:rPr>
          <w:t>P</w:t>
        </w:r>
      </w:ins>
      <w:del w:id="2334" w:author="Sam Dent" w:date="2018-06-13T06:09:00Z">
        <w:r w:rsidRPr="000B7BB6" w:rsidDel="00862FB9">
          <w:rPr>
            <w:rFonts w:cstheme="minorHAnsi"/>
            <w:noProof/>
          </w:rPr>
          <w:delText>FP</w:delText>
        </w:r>
      </w:del>
      <w:ins w:id="2335" w:author="Sam Dent" w:date="2018-06-13T06:09:00Z">
        <w:r w:rsidR="00862FB9">
          <w:rPr>
            <w:rFonts w:cstheme="minorHAnsi"/>
            <w:noProof/>
          </w:rPr>
          <w:t>F</w:t>
        </w:r>
      </w:ins>
      <w:r w:rsidRPr="000B7BB6">
        <w:rPr>
          <w:rFonts w:cstheme="minorHAnsi"/>
          <w:noProof/>
        </w:rPr>
        <w:t>_ee</w:t>
      </w:r>
      <w:ins w:id="2336" w:author="Sam Dent" w:date="2018-06-13T06:09:00Z">
        <w:r w:rsidR="00862FB9">
          <w:rPr>
            <w:rFonts w:cstheme="minorHAnsi"/>
            <w:noProof/>
          </w:rPr>
          <w:t xml:space="preserve"> * HSPFadj</w:t>
        </w:r>
      </w:ins>
      <w:ins w:id="2337" w:author="Sam Dent" w:date="2018-06-20T06:16:00Z">
        <w:r w:rsidR="00FE2F63">
          <w:rPr>
            <w:rFonts w:cstheme="minorHAnsi"/>
            <w:noProof/>
          </w:rPr>
          <w:t xml:space="preserve"> </w:t>
        </w:r>
        <w:r w:rsidR="00FE2F63" w:rsidRPr="00DA31F1">
          <w:rPr>
            <w:rFonts w:cstheme="minorHAnsi"/>
            <w:noProof/>
            <w:szCs w:val="20"/>
          </w:rPr>
          <w:t>* (1 – Derating</w:t>
        </w:r>
        <w:r w:rsidR="00FE2F63">
          <w:rPr>
            <w:rFonts w:cstheme="minorHAnsi"/>
            <w:noProof/>
            <w:szCs w:val="20"/>
          </w:rPr>
          <w:t>Heat</w:t>
        </w:r>
        <w:r w:rsidR="00FE2F63" w:rsidRPr="00DA31F1">
          <w:rPr>
            <w:rFonts w:cstheme="minorHAnsi"/>
            <w:noProof/>
            <w:szCs w:val="20"/>
            <w:vertAlign w:val="subscript"/>
          </w:rPr>
          <w:t>Eff</w:t>
        </w:r>
        <w:r w:rsidR="00FE2F63" w:rsidRPr="00DA31F1">
          <w:rPr>
            <w:rFonts w:cstheme="minorHAnsi"/>
            <w:noProof/>
            <w:szCs w:val="20"/>
          </w:rPr>
          <w:t>)</w:t>
        </w:r>
      </w:ins>
      <w:ins w:id="2338" w:author="Sam Dent" w:date="2018-06-13T06:09:00Z">
        <w:r w:rsidR="00862FB9">
          <w:rPr>
            <w:rFonts w:cstheme="minorHAnsi"/>
            <w:noProof/>
          </w:rPr>
          <w:t>)</w:t>
        </w:r>
      </w:ins>
      <w:r w:rsidRPr="000B7BB6">
        <w:rPr>
          <w:rFonts w:cstheme="minorHAnsi"/>
          <w:noProof/>
        </w:rPr>
        <w:t>)) / 1000)</w:t>
      </w:r>
    </w:p>
    <w:p w14:paraId="532D08A5" w14:textId="77777777" w:rsidR="00FC3CAF" w:rsidRPr="000B7BB6" w:rsidRDefault="00FC3CAF" w:rsidP="00FC3CAF">
      <w:pPr>
        <w:rPr>
          <w:rFonts w:cstheme="minorHAnsi"/>
          <w:noProof/>
        </w:rPr>
      </w:pPr>
      <w:r w:rsidRPr="000B7BB6">
        <w:rPr>
          <w:rFonts w:cstheme="minorHAnsi"/>
          <w:noProof/>
        </w:rPr>
        <w:t>Early replacement</w:t>
      </w:r>
      <w:r w:rsidRPr="000B7BB6">
        <w:rPr>
          <w:rStyle w:val="FootnoteReference"/>
          <w:rFonts w:eastAsiaTheme="minorEastAsia"/>
          <w:noProof/>
        </w:rPr>
        <w:footnoteReference w:id="185"/>
      </w:r>
      <w:r w:rsidRPr="000B7BB6">
        <w:rPr>
          <w:rFonts w:cstheme="minorHAnsi"/>
          <w:noProof/>
        </w:rPr>
        <w:t>:</w:t>
      </w:r>
    </w:p>
    <w:p w14:paraId="01B173FE" w14:textId="048BCABC" w:rsidR="00FC3CAF" w:rsidRPr="000B7BB6" w:rsidRDefault="00FC3CAF" w:rsidP="00FC3CAF">
      <w:pPr>
        <w:ind w:left="1440" w:hanging="720"/>
        <w:rPr>
          <w:rFonts w:cstheme="minorHAnsi"/>
          <w:noProof/>
        </w:rPr>
      </w:pPr>
      <w:r w:rsidRPr="000B7BB6">
        <w:rPr>
          <w:rFonts w:cstheme="minorHAnsi"/>
          <w:noProof/>
        </w:rPr>
        <w:t>ΔkWH for remaining life of existing unit (1st 6 years</w:t>
      </w:r>
      <w:r w:rsidR="00F7167C">
        <w:rPr>
          <w:rFonts w:cstheme="minorHAnsi"/>
          <w:noProof/>
        </w:rPr>
        <w:t xml:space="preserve"> for replacing an ASHP, 18 years for replacing electric resistance</w:t>
      </w:r>
      <w:r w:rsidRPr="000B7BB6">
        <w:rPr>
          <w:rFonts w:cstheme="minorHAnsi"/>
          <w:noProof/>
        </w:rPr>
        <w:t>):</w:t>
      </w:r>
    </w:p>
    <w:p w14:paraId="0FBB86C8" w14:textId="429C6971" w:rsidR="00FC3CAF" w:rsidRDefault="00FC3CAF" w:rsidP="00FC3CAF">
      <w:pPr>
        <w:ind w:left="1440"/>
        <w:rPr>
          <w:rFonts w:cstheme="minorHAnsi"/>
          <w:noProof/>
        </w:rPr>
      </w:pPr>
      <w:r w:rsidRPr="000B7BB6">
        <w:rPr>
          <w:rFonts w:cstheme="minorHAnsi"/>
          <w:noProof/>
        </w:rPr>
        <w:t>= ((FLH_cooling * Capacity_cooling * (1/</w:t>
      </w:r>
      <w:ins w:id="2339" w:author="Sam Dent" w:date="2018-06-20T06:16:00Z">
        <w:r w:rsidR="00FE2F63">
          <w:rPr>
            <w:rFonts w:cstheme="minorHAnsi"/>
            <w:noProof/>
          </w:rPr>
          <w:t>(</w:t>
        </w:r>
      </w:ins>
      <w:r w:rsidRPr="000B7BB6">
        <w:rPr>
          <w:rFonts w:cstheme="minorHAnsi"/>
          <w:noProof/>
        </w:rPr>
        <w:t>SEER_</w:t>
      </w:r>
      <w:r>
        <w:rPr>
          <w:rFonts w:cstheme="minorHAnsi"/>
          <w:noProof/>
        </w:rPr>
        <w:t>exist</w:t>
      </w:r>
      <w:ins w:id="2340" w:author="Sam Dent" w:date="2018-06-20T06:16:00Z">
        <w:r w:rsidR="00FE2F63">
          <w:rPr>
            <w:rFonts w:cstheme="minorHAnsi"/>
            <w:noProof/>
          </w:rPr>
          <w:t xml:space="preserve"> </w:t>
        </w:r>
        <w:r w:rsidR="00FE2F63" w:rsidRPr="00DA31F1">
          <w:rPr>
            <w:rFonts w:cstheme="minorHAnsi"/>
            <w:noProof/>
            <w:szCs w:val="20"/>
          </w:rPr>
          <w:t>* (1 – DeratingCool</w:t>
        </w:r>
        <w:r w:rsidR="00FE2F63" w:rsidRPr="00DA31F1">
          <w:rPr>
            <w:rFonts w:cstheme="minorHAnsi"/>
            <w:noProof/>
            <w:szCs w:val="20"/>
            <w:vertAlign w:val="subscript"/>
          </w:rPr>
          <w:t>Base</w:t>
        </w:r>
        <w:r w:rsidR="00FE2F63" w:rsidRPr="00DA31F1">
          <w:rPr>
            <w:rFonts w:cstheme="minorHAnsi"/>
            <w:noProof/>
            <w:szCs w:val="20"/>
          </w:rPr>
          <w:t>))</w:t>
        </w:r>
        <w:r w:rsidR="00FE2F63" w:rsidRPr="000B7BB6">
          <w:rPr>
            <w:rFonts w:cstheme="minorHAnsi"/>
            <w:noProof/>
          </w:rPr>
          <w:t xml:space="preserve"> </w:t>
        </w:r>
      </w:ins>
      <w:del w:id="2341" w:author="Sam Dent" w:date="2018-06-20T06:16:00Z">
        <w:r w:rsidRPr="000B7BB6" w:rsidDel="00FE2F63">
          <w:rPr>
            <w:rFonts w:cstheme="minorHAnsi"/>
            <w:noProof/>
          </w:rPr>
          <w:delText xml:space="preserve"> </w:delText>
        </w:r>
      </w:del>
      <w:r w:rsidRPr="000B7BB6">
        <w:rPr>
          <w:rFonts w:cstheme="minorHAnsi"/>
          <w:noProof/>
        </w:rPr>
        <w:t>- 1/</w:t>
      </w:r>
      <w:ins w:id="2342" w:author="Sam Dent" w:date="2018-06-13T06:10:00Z">
        <w:r w:rsidR="00862FB9">
          <w:rPr>
            <w:rFonts w:cstheme="minorHAnsi"/>
            <w:noProof/>
          </w:rPr>
          <w:t>(</w:t>
        </w:r>
      </w:ins>
      <w:r w:rsidRPr="000B7BB6">
        <w:rPr>
          <w:rFonts w:cstheme="minorHAnsi"/>
          <w:noProof/>
        </w:rPr>
        <w:t>SEER_ee</w:t>
      </w:r>
      <w:ins w:id="2343" w:author="Sam Dent" w:date="2018-06-13T06:10:00Z">
        <w:r w:rsidR="00862FB9">
          <w:rPr>
            <w:rFonts w:cstheme="minorHAnsi"/>
            <w:noProof/>
          </w:rPr>
          <w:t xml:space="preserve"> * SEERadj</w:t>
        </w:r>
      </w:ins>
      <w:ins w:id="2344" w:author="Sam Dent" w:date="2018-06-20T06:17:00Z">
        <w:r w:rsidR="00FE2F63">
          <w:rPr>
            <w:rFonts w:cstheme="minorHAnsi"/>
            <w:noProof/>
          </w:rPr>
          <w:t xml:space="preserve"> </w:t>
        </w:r>
        <w:r w:rsidR="00FE2F63" w:rsidRPr="00DA31F1">
          <w:rPr>
            <w:rFonts w:cstheme="minorHAnsi"/>
            <w:noProof/>
            <w:szCs w:val="20"/>
          </w:rPr>
          <w:t>* (1 – DeratingCool</w:t>
        </w:r>
        <w:r w:rsidR="00FE2F63" w:rsidRPr="00DA31F1">
          <w:rPr>
            <w:rFonts w:cstheme="minorHAnsi"/>
            <w:noProof/>
            <w:szCs w:val="20"/>
            <w:vertAlign w:val="subscript"/>
          </w:rPr>
          <w:t>Eff</w:t>
        </w:r>
      </w:ins>
      <w:ins w:id="2345" w:author="Sam Dent" w:date="2018-06-13T06:10:00Z">
        <w:r w:rsidR="00862FB9">
          <w:rPr>
            <w:rFonts w:cstheme="minorHAnsi"/>
            <w:noProof/>
          </w:rPr>
          <w:t>)</w:t>
        </w:r>
      </w:ins>
      <w:ins w:id="2346" w:author="Sam Dent" w:date="2018-06-20T06:17:00Z">
        <w:r w:rsidR="00FE2F63">
          <w:rPr>
            <w:rFonts w:cstheme="minorHAnsi"/>
            <w:noProof/>
          </w:rPr>
          <w:t>)</w:t>
        </w:r>
      </w:ins>
      <w:r w:rsidRPr="000B7BB6">
        <w:rPr>
          <w:rFonts w:cstheme="minorHAnsi"/>
          <w:noProof/>
        </w:rPr>
        <w:t>)) / 1000) + ((FLH_heat * Capacity_heating * (1/</w:t>
      </w:r>
      <w:ins w:id="2347" w:author="Sam Dent" w:date="2018-06-20T06:17:00Z">
        <w:r w:rsidR="00FE2F63">
          <w:rPr>
            <w:rFonts w:cstheme="minorHAnsi"/>
            <w:noProof/>
          </w:rPr>
          <w:t>(</w:t>
        </w:r>
      </w:ins>
      <w:r w:rsidRPr="000B7BB6">
        <w:rPr>
          <w:rFonts w:cstheme="minorHAnsi"/>
          <w:noProof/>
        </w:rPr>
        <w:t>HSPF_</w:t>
      </w:r>
      <w:r>
        <w:rPr>
          <w:rFonts w:cstheme="minorHAnsi"/>
          <w:noProof/>
        </w:rPr>
        <w:t>exist</w:t>
      </w:r>
      <w:ins w:id="2348" w:author="Sam Dent" w:date="2018-06-20T06:17:00Z">
        <w:r w:rsidR="00FE2F63">
          <w:rPr>
            <w:rFonts w:cstheme="minorHAnsi"/>
            <w:noProof/>
          </w:rPr>
          <w:t xml:space="preserve"> </w:t>
        </w:r>
        <w:r w:rsidR="00FE2F63" w:rsidRPr="00DA31F1">
          <w:rPr>
            <w:rFonts w:cstheme="minorHAnsi"/>
            <w:noProof/>
            <w:szCs w:val="20"/>
          </w:rPr>
          <w:t>* (1 – Derating</w:t>
        </w:r>
        <w:r w:rsidR="00FE2F63">
          <w:rPr>
            <w:rFonts w:cstheme="minorHAnsi"/>
            <w:noProof/>
            <w:szCs w:val="20"/>
          </w:rPr>
          <w:t>Heat</w:t>
        </w:r>
        <w:r w:rsidR="00FE2F63" w:rsidRPr="00DA31F1">
          <w:rPr>
            <w:rFonts w:cstheme="minorHAnsi"/>
            <w:noProof/>
            <w:szCs w:val="20"/>
            <w:vertAlign w:val="subscript"/>
          </w:rPr>
          <w:t>Base</w:t>
        </w:r>
        <w:r w:rsidR="00FE2F63" w:rsidRPr="00DA31F1">
          <w:rPr>
            <w:rFonts w:cstheme="minorHAnsi"/>
            <w:noProof/>
            <w:szCs w:val="20"/>
          </w:rPr>
          <w:t>))</w:t>
        </w:r>
      </w:ins>
      <w:r w:rsidRPr="000B7BB6">
        <w:rPr>
          <w:rFonts w:cstheme="minorHAnsi"/>
          <w:noProof/>
        </w:rPr>
        <w:t xml:space="preserve"> - 1/</w:t>
      </w:r>
      <w:ins w:id="2349" w:author="Sam Dent" w:date="2018-06-13T06:10:00Z">
        <w:r w:rsidR="00862FB9">
          <w:rPr>
            <w:rFonts w:cstheme="minorHAnsi"/>
            <w:noProof/>
          </w:rPr>
          <w:t>(</w:t>
        </w:r>
      </w:ins>
      <w:r w:rsidRPr="000B7BB6">
        <w:rPr>
          <w:rFonts w:cstheme="minorHAnsi"/>
          <w:noProof/>
        </w:rPr>
        <w:t>HS</w:t>
      </w:r>
      <w:del w:id="2350" w:author="Sam Dent" w:date="2018-06-13T06:10:00Z">
        <w:r w:rsidRPr="000B7BB6" w:rsidDel="00862FB9">
          <w:rPr>
            <w:rFonts w:cstheme="minorHAnsi"/>
            <w:noProof/>
          </w:rPr>
          <w:delText>FP</w:delText>
        </w:r>
      </w:del>
      <w:ins w:id="2351" w:author="Sam Dent" w:date="2018-06-13T06:10:00Z">
        <w:r w:rsidR="00862FB9">
          <w:rPr>
            <w:rFonts w:cstheme="minorHAnsi"/>
            <w:noProof/>
          </w:rPr>
          <w:t>PF</w:t>
        </w:r>
      </w:ins>
      <w:r w:rsidRPr="000B7BB6">
        <w:rPr>
          <w:rFonts w:cstheme="minorHAnsi"/>
          <w:noProof/>
        </w:rPr>
        <w:t>_ee</w:t>
      </w:r>
      <w:ins w:id="2352" w:author="Sam Dent" w:date="2018-06-13T06:10:00Z">
        <w:r w:rsidR="00862FB9">
          <w:rPr>
            <w:rFonts w:cstheme="minorHAnsi"/>
            <w:noProof/>
          </w:rPr>
          <w:t xml:space="preserve"> * HSPFadj</w:t>
        </w:r>
      </w:ins>
      <w:ins w:id="2353" w:author="Sam Dent" w:date="2018-06-20T06:18:00Z">
        <w:r w:rsidR="00FE2F63">
          <w:rPr>
            <w:rFonts w:cstheme="minorHAnsi"/>
            <w:noProof/>
          </w:rPr>
          <w:t xml:space="preserve"> </w:t>
        </w:r>
        <w:r w:rsidR="00FE2F63" w:rsidRPr="00DA31F1">
          <w:rPr>
            <w:rFonts w:cstheme="minorHAnsi"/>
            <w:noProof/>
            <w:szCs w:val="20"/>
          </w:rPr>
          <w:t>* (1 – Derating</w:t>
        </w:r>
        <w:r w:rsidR="00FE2F63">
          <w:rPr>
            <w:rFonts w:cstheme="minorHAnsi"/>
            <w:noProof/>
            <w:szCs w:val="20"/>
          </w:rPr>
          <w:t>Heat</w:t>
        </w:r>
        <w:r w:rsidR="00FE2F63" w:rsidRPr="00DA31F1">
          <w:rPr>
            <w:rFonts w:cstheme="minorHAnsi"/>
            <w:noProof/>
            <w:szCs w:val="20"/>
            <w:vertAlign w:val="subscript"/>
          </w:rPr>
          <w:t>Eff</w:t>
        </w:r>
      </w:ins>
      <w:ins w:id="2354" w:author="Sam Dent" w:date="2018-06-13T06:10:00Z">
        <w:r w:rsidR="00862FB9">
          <w:rPr>
            <w:rFonts w:cstheme="minorHAnsi"/>
            <w:noProof/>
          </w:rPr>
          <w:t>)</w:t>
        </w:r>
      </w:ins>
      <w:ins w:id="2355" w:author="Sam Dent" w:date="2018-06-20T06:18:00Z">
        <w:r w:rsidR="00FE2F63">
          <w:rPr>
            <w:rFonts w:cstheme="minorHAnsi"/>
            <w:noProof/>
          </w:rPr>
          <w:t>)</w:t>
        </w:r>
      </w:ins>
      <w:r w:rsidRPr="000B7BB6">
        <w:rPr>
          <w:rFonts w:cstheme="minorHAnsi"/>
          <w:noProof/>
        </w:rPr>
        <w:t>)) / 1000)</w:t>
      </w:r>
    </w:p>
    <w:p w14:paraId="282E6048" w14:textId="069F337E" w:rsidR="00FC3CAF" w:rsidRPr="000B7BB6" w:rsidRDefault="00FC3CAF" w:rsidP="00FC3CAF">
      <w:pPr>
        <w:ind w:left="1440" w:hanging="720"/>
        <w:rPr>
          <w:rFonts w:cstheme="minorHAnsi"/>
          <w:noProof/>
        </w:rPr>
      </w:pPr>
      <w:r w:rsidRPr="000B7BB6">
        <w:rPr>
          <w:rFonts w:cstheme="minorHAnsi"/>
          <w:noProof/>
        </w:rPr>
        <w:t>ΔkWH for remaining measure life (next 12 years</w:t>
      </w:r>
      <w:r w:rsidR="00F7167C">
        <w:rPr>
          <w:rFonts w:cstheme="minorHAnsi"/>
          <w:noProof/>
        </w:rPr>
        <w:t xml:space="preserve"> if replacing an ASHP</w:t>
      </w:r>
      <w:r w:rsidRPr="000B7BB6">
        <w:rPr>
          <w:rFonts w:cstheme="minorHAnsi"/>
          <w:noProof/>
        </w:rPr>
        <w:t>):</w:t>
      </w:r>
    </w:p>
    <w:p w14:paraId="1A5DEFF9" w14:textId="77777777" w:rsidR="00FE2F63" w:rsidRDefault="00FE2F63">
      <w:pPr>
        <w:ind w:left="1440"/>
        <w:rPr>
          <w:ins w:id="2356" w:author="Sam Dent" w:date="2018-06-20T06:18:00Z"/>
          <w:rFonts w:cstheme="minorHAnsi"/>
          <w:noProof/>
        </w:rPr>
        <w:pPrChange w:id="2357" w:author="Sam Dent" w:date="2018-06-20T06:18:00Z">
          <w:pPr>
            <w:ind w:left="720" w:hanging="720"/>
          </w:pPr>
        </w:pPrChange>
      </w:pPr>
      <w:ins w:id="2358" w:author="Sam Dent" w:date="2018-06-20T06:18:00Z">
        <w:r w:rsidRPr="000B7BB6">
          <w:rPr>
            <w:rFonts w:cstheme="minorHAnsi"/>
            <w:noProof/>
          </w:rPr>
          <w:t>= ((FLH_cooling * Capacity_cooling * (1/</w:t>
        </w:r>
        <w:r>
          <w:rPr>
            <w:rFonts w:cstheme="minorHAnsi"/>
            <w:noProof/>
          </w:rPr>
          <w:t>(</w:t>
        </w:r>
        <w:r w:rsidRPr="000B7BB6">
          <w:rPr>
            <w:rFonts w:cstheme="minorHAnsi"/>
            <w:noProof/>
          </w:rPr>
          <w:t>SEER_base</w:t>
        </w:r>
        <w:r>
          <w:rPr>
            <w:rFonts w:cstheme="minorHAnsi"/>
            <w:noProof/>
          </w:rPr>
          <w:t xml:space="preserve"> </w:t>
        </w:r>
        <w:r w:rsidRPr="00DA31F1">
          <w:rPr>
            <w:rFonts w:cstheme="minorHAnsi"/>
            <w:noProof/>
            <w:szCs w:val="20"/>
          </w:rPr>
          <w:t>* (1 – DeratingCool</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SEER_ee</w:t>
        </w:r>
        <w:r>
          <w:rPr>
            <w:rFonts w:cstheme="minorHAnsi"/>
            <w:noProof/>
          </w:rPr>
          <w:t xml:space="preserve"> * SEERadj </w:t>
        </w:r>
        <w:r w:rsidRPr="00DA31F1">
          <w:rPr>
            <w:rFonts w:cstheme="minorHAnsi"/>
            <w:noProof/>
            <w:szCs w:val="20"/>
          </w:rPr>
          <w:t>* (1 – DeratingCool</w:t>
        </w:r>
        <w:r w:rsidRPr="00DA31F1">
          <w:rPr>
            <w:rFonts w:cstheme="minorHAnsi"/>
            <w:noProof/>
            <w:szCs w:val="20"/>
            <w:vertAlign w:val="subscript"/>
          </w:rPr>
          <w:t>Eff</w:t>
        </w:r>
        <w:r w:rsidRPr="00DA31F1">
          <w:rPr>
            <w:rFonts w:cstheme="minorHAnsi"/>
            <w:noProof/>
            <w:szCs w:val="20"/>
          </w:rPr>
          <w:t>))</w:t>
        </w:r>
        <w:r w:rsidRPr="000B7BB6">
          <w:rPr>
            <w:rFonts w:cstheme="minorHAnsi"/>
            <w:noProof/>
          </w:rPr>
          <w:t>)) / 1000) + ((FLH_heat * Capacity_heating * (1/</w:t>
        </w:r>
        <w:r>
          <w:rPr>
            <w:rFonts w:cstheme="minorHAnsi"/>
            <w:noProof/>
          </w:rPr>
          <w:t>(</w:t>
        </w:r>
        <w:r w:rsidRPr="000B7BB6">
          <w:rPr>
            <w:rFonts w:cstheme="minorHAnsi"/>
            <w:noProof/>
          </w:rPr>
          <w:t xml:space="preserve">HSPF_base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HS</w:t>
        </w:r>
        <w:r>
          <w:rPr>
            <w:rFonts w:cstheme="minorHAnsi"/>
            <w:noProof/>
          </w:rPr>
          <w:t>PF</w:t>
        </w:r>
        <w:r w:rsidRPr="000B7BB6">
          <w:rPr>
            <w:rFonts w:cstheme="minorHAnsi"/>
            <w:noProof/>
          </w:rPr>
          <w:t>_ee</w:t>
        </w:r>
        <w:r>
          <w:rPr>
            <w:rFonts w:cstheme="minorHAnsi"/>
            <w:noProof/>
          </w:rPr>
          <w:t xml:space="preserve"> * HSPFadj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Eff</w:t>
        </w:r>
        <w:r w:rsidRPr="00DA31F1">
          <w:rPr>
            <w:rFonts w:cstheme="minorHAnsi"/>
            <w:noProof/>
            <w:szCs w:val="20"/>
          </w:rPr>
          <w:t>)</w:t>
        </w:r>
        <w:r>
          <w:rPr>
            <w:rFonts w:cstheme="minorHAnsi"/>
            <w:noProof/>
          </w:rPr>
          <w:t>)</w:t>
        </w:r>
        <w:r w:rsidRPr="000B7BB6">
          <w:rPr>
            <w:rFonts w:cstheme="minorHAnsi"/>
            <w:noProof/>
          </w:rPr>
          <w:t>)) / 1000)</w:t>
        </w:r>
      </w:ins>
    </w:p>
    <w:p w14:paraId="1630686D" w14:textId="20CBDA15" w:rsidR="00FC3CAF" w:rsidDel="00FE2F63" w:rsidRDefault="00FC3CAF">
      <w:pPr>
        <w:rPr>
          <w:del w:id="2359" w:author="Sam Dent" w:date="2018-06-20T06:18:00Z"/>
          <w:rFonts w:cstheme="minorHAnsi"/>
          <w:noProof/>
        </w:rPr>
        <w:pPrChange w:id="2360" w:author="Sam Dent" w:date="2018-06-20T06:18:00Z">
          <w:pPr>
            <w:ind w:left="1440"/>
          </w:pPr>
        </w:pPrChange>
      </w:pPr>
      <w:del w:id="2361" w:author="Sam Dent" w:date="2018-06-20T06:18:00Z">
        <w:r w:rsidRPr="000B7BB6" w:rsidDel="00FE2F63">
          <w:rPr>
            <w:rFonts w:cstheme="minorHAnsi"/>
            <w:noProof/>
          </w:rPr>
          <w:delText>= ((FLH_cooling * Capacity_cooling * (1/SEER_base - 1/SEER_ee)) / 1000) + ((FLH_heat * Capacity_heating * (1/HSPF_base - 1/HS</w:delText>
        </w:r>
      </w:del>
      <w:del w:id="2362" w:author="Sam Dent" w:date="2018-06-13T06:10:00Z">
        <w:r w:rsidRPr="000B7BB6" w:rsidDel="00862FB9">
          <w:rPr>
            <w:rFonts w:cstheme="minorHAnsi"/>
            <w:noProof/>
          </w:rPr>
          <w:delText>FP</w:delText>
        </w:r>
      </w:del>
      <w:del w:id="2363" w:author="Sam Dent" w:date="2018-06-20T06:18:00Z">
        <w:r w:rsidRPr="000B7BB6" w:rsidDel="00FE2F63">
          <w:rPr>
            <w:rFonts w:cstheme="minorHAnsi"/>
            <w:noProof/>
          </w:rPr>
          <w:delText>_ee)) / 1000)</w:delText>
        </w:r>
      </w:del>
    </w:p>
    <w:p w14:paraId="04683B54" w14:textId="77777777" w:rsidR="00FC3CAF" w:rsidRPr="000B7BB6" w:rsidRDefault="00FC3CAF">
      <w:pPr>
        <w:rPr>
          <w:rFonts w:cstheme="minorHAnsi"/>
          <w:noProof/>
        </w:rPr>
        <w:pPrChange w:id="2364" w:author="Sam Dent" w:date="2018-06-20T06:18:00Z">
          <w:pPr>
            <w:ind w:left="720" w:hanging="720"/>
          </w:pPr>
        </w:pPrChange>
      </w:pPr>
      <w:r w:rsidRPr="00B41203">
        <w:rPr>
          <w:rFonts w:cstheme="minorHAnsi"/>
          <w:noProof/>
        </w:rPr>
        <w:t>Where:</w:t>
      </w:r>
    </w:p>
    <w:p w14:paraId="2DB8BCF7" w14:textId="77777777" w:rsidR="00FC3CAF" w:rsidRPr="000B7BB6" w:rsidRDefault="00FC3CAF" w:rsidP="00FC3CAF">
      <w:pPr>
        <w:ind w:left="720"/>
        <w:rPr>
          <w:rFonts w:cstheme="minorHAnsi"/>
          <w:noProof/>
        </w:rPr>
      </w:pPr>
      <w:r w:rsidRPr="000B7BB6">
        <w:rPr>
          <w:rFonts w:cstheme="minorHAnsi"/>
          <w:noProof/>
          <w:lang w:val="nl-NL"/>
        </w:rPr>
        <w:t>FLH_cooling</w:t>
      </w:r>
      <w:r w:rsidRPr="000B7BB6">
        <w:rPr>
          <w:rFonts w:cstheme="minorHAnsi"/>
          <w:noProof/>
        </w:rPr>
        <w:tab/>
        <w:t>= Full load hours of air conditioning</w:t>
      </w:r>
    </w:p>
    <w:p w14:paraId="23361318" w14:textId="52E97643" w:rsidR="00FC3CAF" w:rsidRPr="000B7BB6" w:rsidRDefault="00FC3CAF" w:rsidP="00FC3CAF">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dependent on location</w:t>
      </w:r>
      <w:r w:rsidRPr="00B41203">
        <w:rPr>
          <w:rFonts w:cstheme="minorHAnsi"/>
          <w:noProof/>
        </w:rPr>
        <w:t>:</w:t>
      </w:r>
    </w:p>
    <w:tbl>
      <w:tblPr>
        <w:tblW w:w="7210" w:type="dxa"/>
        <w:jc w:val="center"/>
        <w:tblLayout w:type="fixed"/>
        <w:tblLook w:val="04A0" w:firstRow="1" w:lastRow="0" w:firstColumn="1" w:lastColumn="0" w:noHBand="0" w:noVBand="1"/>
      </w:tblPr>
      <w:tblGrid>
        <w:gridCol w:w="1990"/>
        <w:gridCol w:w="1620"/>
        <w:gridCol w:w="1800"/>
        <w:gridCol w:w="1800"/>
      </w:tblGrid>
      <w:tr w:rsidR="00FC3CAF" w:rsidRPr="000563D8" w14:paraId="55B8D95E" w14:textId="77777777" w:rsidTr="000B603E">
        <w:trPr>
          <w:trHeight w:val="20"/>
          <w:jc w:val="center"/>
        </w:trPr>
        <w:tc>
          <w:tcPr>
            <w:tcW w:w="199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6C873E82" w14:textId="77777777" w:rsidR="00FC3CAF" w:rsidRPr="00C30554" w:rsidRDefault="00FC3CAF" w:rsidP="00F9182B">
            <w:pPr>
              <w:spacing w:after="0"/>
              <w:jc w:val="center"/>
              <w:rPr>
                <w:b/>
                <w:color w:val="FFFFFF" w:themeColor="background1"/>
              </w:rPr>
            </w:pPr>
            <w:r w:rsidRPr="00C30554">
              <w:rPr>
                <w:b/>
                <w:color w:val="FFFFFF" w:themeColor="background1"/>
              </w:rPr>
              <w:t>Climate Zone</w:t>
            </w:r>
          </w:p>
          <w:p w14:paraId="1B75E34F" w14:textId="77777777" w:rsidR="00FC3CAF" w:rsidRPr="00C30554" w:rsidRDefault="00FC3CAF" w:rsidP="00F9182B">
            <w:pPr>
              <w:spacing w:after="0"/>
              <w:jc w:val="center"/>
              <w:rPr>
                <w:b/>
                <w:color w:val="FFFFFF" w:themeColor="background1"/>
              </w:rPr>
            </w:pPr>
            <w:r w:rsidRPr="00C30554">
              <w:rPr>
                <w:b/>
                <w:color w:val="FFFFFF" w:themeColor="background1"/>
              </w:rPr>
              <w:t>(City based upon)</w:t>
            </w:r>
          </w:p>
        </w:tc>
        <w:tc>
          <w:tcPr>
            <w:tcW w:w="1620"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149E1EB3" w14:textId="77777777" w:rsidR="00FC3CAF" w:rsidRPr="00C30554" w:rsidRDefault="00FC3CAF" w:rsidP="00F9182B">
            <w:pPr>
              <w:spacing w:after="0"/>
              <w:jc w:val="center"/>
              <w:rPr>
                <w:b/>
                <w:color w:val="FFFFFF" w:themeColor="background1"/>
              </w:rPr>
            </w:pPr>
            <w:r w:rsidRPr="00C30554">
              <w:rPr>
                <w:b/>
                <w:color w:val="FFFFFF" w:themeColor="background1"/>
              </w:rPr>
              <w:t>FLH_cooling (single family)</w:t>
            </w:r>
            <w:r w:rsidRPr="00F45709">
              <w:rPr>
                <w:rStyle w:val="FootnoteReference"/>
                <w:rFonts w:eastAsiaTheme="minorEastAsia"/>
                <w:b/>
                <w:noProof/>
              </w:rPr>
              <w:t xml:space="preserve"> </w:t>
            </w:r>
            <w:r w:rsidRPr="00F45709">
              <w:rPr>
                <w:rStyle w:val="FootnoteReference"/>
                <w:rFonts w:eastAsiaTheme="minorEastAsia"/>
                <w:b/>
                <w:noProof/>
                <w:color w:val="FFFFFF" w:themeColor="background1"/>
              </w:rPr>
              <w:footnoteReference w:id="186"/>
            </w:r>
          </w:p>
        </w:tc>
        <w:tc>
          <w:tcPr>
            <w:tcW w:w="1800" w:type="dxa"/>
            <w:tcBorders>
              <w:top w:val="single" w:sz="8" w:space="0" w:color="auto"/>
              <w:left w:val="nil"/>
              <w:bottom w:val="single" w:sz="8" w:space="0" w:color="auto"/>
              <w:right w:val="single" w:sz="8" w:space="0" w:color="auto"/>
            </w:tcBorders>
            <w:shd w:val="clear" w:color="auto" w:fill="7F7F7F" w:themeFill="text1" w:themeFillTint="80"/>
            <w:vAlign w:val="center"/>
          </w:tcPr>
          <w:p w14:paraId="110C7A11" w14:textId="77777777" w:rsidR="00FC3CAF" w:rsidRPr="007E11B4" w:rsidRDefault="00FC3CAF" w:rsidP="00F9182B">
            <w:pPr>
              <w:spacing w:after="0"/>
              <w:jc w:val="center"/>
              <w:rPr>
                <w:b/>
                <w:color w:val="FFFFFF" w:themeColor="background1"/>
              </w:rPr>
            </w:pPr>
            <w:r w:rsidRPr="007E11B4">
              <w:rPr>
                <w:b/>
                <w:color w:val="FFFFFF" w:themeColor="background1"/>
              </w:rPr>
              <w:t xml:space="preserve">FLH_cooling </w:t>
            </w:r>
            <w:r w:rsidRPr="00E83A23">
              <w:rPr>
                <w:b/>
                <w:color w:val="FFFFFF" w:themeColor="background1"/>
              </w:rPr>
              <w:t xml:space="preserve"> (</w:t>
            </w:r>
            <w:r w:rsidRPr="003A4FE4">
              <w:rPr>
                <w:b/>
                <w:color w:val="FFFFFF" w:themeColor="background1"/>
              </w:rPr>
              <w:t xml:space="preserve">general </w:t>
            </w:r>
            <w:r w:rsidRPr="00C022F6">
              <w:rPr>
                <w:b/>
                <w:color w:val="FFFFFF" w:themeColor="background1"/>
              </w:rPr>
              <w:t xml:space="preserve">multi family) </w:t>
            </w:r>
            <w:bookmarkStart w:id="2367" w:name="_Ref433220888"/>
            <w:r w:rsidRPr="00F45709">
              <w:rPr>
                <w:rStyle w:val="FootnoteReference"/>
                <w:noProof/>
                <w:color w:val="FFFFFF" w:themeColor="background1"/>
              </w:rPr>
              <w:footnoteReference w:id="187"/>
            </w:r>
            <w:bookmarkEnd w:id="2367"/>
          </w:p>
        </w:tc>
        <w:tc>
          <w:tcPr>
            <w:tcW w:w="1800" w:type="dxa"/>
            <w:tcBorders>
              <w:top w:val="single" w:sz="8" w:space="0" w:color="auto"/>
              <w:left w:val="nil"/>
              <w:bottom w:val="single" w:sz="8" w:space="0" w:color="auto"/>
              <w:right w:val="single" w:sz="8" w:space="0" w:color="auto"/>
            </w:tcBorders>
            <w:shd w:val="clear" w:color="auto" w:fill="7F7F7F" w:themeFill="text1" w:themeFillTint="80"/>
            <w:vAlign w:val="center"/>
          </w:tcPr>
          <w:p w14:paraId="26B3AB21" w14:textId="77777777" w:rsidR="00FC3CAF" w:rsidRPr="007E11B4" w:rsidRDefault="00FC3CAF" w:rsidP="00F9182B">
            <w:pPr>
              <w:spacing w:after="0"/>
              <w:jc w:val="center"/>
              <w:rPr>
                <w:b/>
                <w:color w:val="FFFFFF" w:themeColor="background1"/>
              </w:rPr>
            </w:pPr>
            <w:r w:rsidRPr="007E11B4">
              <w:rPr>
                <w:b/>
                <w:color w:val="FFFFFF" w:themeColor="background1"/>
              </w:rPr>
              <w:t>FLH_cooling</w:t>
            </w:r>
            <w:r w:rsidRPr="00E83A23">
              <w:rPr>
                <w:b/>
                <w:color w:val="FFFFFF" w:themeColor="background1"/>
              </w:rPr>
              <w:t xml:space="preserve"> </w:t>
            </w:r>
            <w:r w:rsidRPr="003A4FE4">
              <w:rPr>
                <w:b/>
                <w:color w:val="FFFFFF" w:themeColor="background1"/>
              </w:rPr>
              <w:t xml:space="preserve"> (</w:t>
            </w:r>
            <w:r w:rsidRPr="00C022F6">
              <w:rPr>
                <w:b/>
                <w:color w:val="FFFFFF" w:themeColor="background1"/>
              </w:rPr>
              <w:t xml:space="preserve">weatherized multi family) </w:t>
            </w:r>
            <w:r w:rsidRPr="00F45709">
              <w:rPr>
                <w:rStyle w:val="FootnoteReference"/>
                <w:noProof/>
                <w:color w:val="FFFFFF" w:themeColor="background1"/>
              </w:rPr>
              <w:footnoteReference w:id="188"/>
            </w:r>
          </w:p>
        </w:tc>
      </w:tr>
      <w:tr w:rsidR="00FC3CAF" w:rsidRPr="000563D8" w14:paraId="11062639" w14:textId="77777777" w:rsidTr="000B603E">
        <w:trPr>
          <w:trHeight w:val="20"/>
          <w:jc w:val="center"/>
        </w:trPr>
        <w:tc>
          <w:tcPr>
            <w:tcW w:w="199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2F77D6D2" w14:textId="77777777" w:rsidR="00FC3CAF" w:rsidRPr="000563D8" w:rsidRDefault="00FC3CAF" w:rsidP="00F9182B">
            <w:pPr>
              <w:spacing w:after="0"/>
            </w:pPr>
            <w:r w:rsidRPr="000563D8">
              <w:t>1 (Rockford)</w:t>
            </w:r>
          </w:p>
        </w:tc>
        <w:tc>
          <w:tcPr>
            <w:tcW w:w="1620" w:type="dxa"/>
            <w:tcBorders>
              <w:top w:val="nil"/>
              <w:left w:val="nil"/>
              <w:bottom w:val="single" w:sz="8" w:space="0" w:color="auto"/>
              <w:right w:val="single" w:sz="8" w:space="0" w:color="auto"/>
            </w:tcBorders>
            <w:shd w:val="clear" w:color="auto" w:fill="FFFFFF" w:themeFill="background1"/>
            <w:vAlign w:val="center"/>
            <w:hideMark/>
          </w:tcPr>
          <w:p w14:paraId="237910CE" w14:textId="77777777" w:rsidR="00FC3CAF" w:rsidRPr="000563D8" w:rsidRDefault="00FC3CAF" w:rsidP="00F9182B">
            <w:pPr>
              <w:spacing w:after="0"/>
              <w:jc w:val="center"/>
            </w:pPr>
            <w:r w:rsidRPr="000563D8">
              <w:t>512</w:t>
            </w:r>
          </w:p>
        </w:tc>
        <w:tc>
          <w:tcPr>
            <w:tcW w:w="1800" w:type="dxa"/>
            <w:tcBorders>
              <w:top w:val="nil"/>
              <w:left w:val="nil"/>
              <w:bottom w:val="single" w:sz="8" w:space="0" w:color="auto"/>
              <w:right w:val="single" w:sz="8" w:space="0" w:color="auto"/>
            </w:tcBorders>
            <w:shd w:val="clear" w:color="auto" w:fill="FFFFFF" w:themeFill="background1"/>
            <w:vAlign w:val="center"/>
          </w:tcPr>
          <w:p w14:paraId="7686727E" w14:textId="77777777" w:rsidR="00FC3CAF" w:rsidRPr="000563D8" w:rsidRDefault="00FC3CAF" w:rsidP="00F9182B">
            <w:pPr>
              <w:spacing w:after="0"/>
              <w:jc w:val="center"/>
            </w:pPr>
            <w:r w:rsidRPr="000563D8">
              <w:t>467</w:t>
            </w:r>
          </w:p>
        </w:tc>
        <w:tc>
          <w:tcPr>
            <w:tcW w:w="1800" w:type="dxa"/>
            <w:tcBorders>
              <w:top w:val="nil"/>
              <w:left w:val="nil"/>
              <w:bottom w:val="single" w:sz="8" w:space="0" w:color="auto"/>
              <w:right w:val="single" w:sz="8" w:space="0" w:color="auto"/>
            </w:tcBorders>
            <w:shd w:val="clear" w:color="auto" w:fill="FFFFFF" w:themeFill="background1"/>
            <w:vAlign w:val="center"/>
          </w:tcPr>
          <w:p w14:paraId="1EE34CCD" w14:textId="77777777" w:rsidR="00FC3CAF" w:rsidRPr="000563D8" w:rsidRDefault="00FC3CAF" w:rsidP="00F9182B">
            <w:pPr>
              <w:spacing w:after="0"/>
              <w:jc w:val="center"/>
            </w:pPr>
            <w:r>
              <w:t>299</w:t>
            </w:r>
          </w:p>
        </w:tc>
      </w:tr>
      <w:tr w:rsidR="00FC3CAF" w:rsidRPr="000563D8" w14:paraId="69535B2B" w14:textId="77777777" w:rsidTr="000B603E">
        <w:trPr>
          <w:trHeight w:val="20"/>
          <w:jc w:val="center"/>
        </w:trPr>
        <w:tc>
          <w:tcPr>
            <w:tcW w:w="199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3F512B4" w14:textId="77777777" w:rsidR="00FC3CAF" w:rsidRPr="000563D8" w:rsidRDefault="00FC3CAF" w:rsidP="00F9182B">
            <w:pPr>
              <w:spacing w:after="0"/>
            </w:pPr>
            <w:r w:rsidRPr="000563D8">
              <w:t>2 (Chicago)</w:t>
            </w:r>
          </w:p>
        </w:tc>
        <w:tc>
          <w:tcPr>
            <w:tcW w:w="1620" w:type="dxa"/>
            <w:tcBorders>
              <w:top w:val="nil"/>
              <w:left w:val="nil"/>
              <w:bottom w:val="single" w:sz="8" w:space="0" w:color="auto"/>
              <w:right w:val="single" w:sz="8" w:space="0" w:color="auto"/>
            </w:tcBorders>
            <w:shd w:val="clear" w:color="auto" w:fill="FFFFFF" w:themeFill="background1"/>
            <w:vAlign w:val="center"/>
            <w:hideMark/>
          </w:tcPr>
          <w:p w14:paraId="5BDB4D7E" w14:textId="77777777" w:rsidR="00FC3CAF" w:rsidRPr="000563D8" w:rsidRDefault="00FC3CAF" w:rsidP="00F9182B">
            <w:pPr>
              <w:spacing w:after="0"/>
              <w:jc w:val="center"/>
            </w:pPr>
            <w:r w:rsidRPr="000563D8">
              <w:t>570</w:t>
            </w:r>
          </w:p>
        </w:tc>
        <w:tc>
          <w:tcPr>
            <w:tcW w:w="1800" w:type="dxa"/>
            <w:tcBorders>
              <w:top w:val="nil"/>
              <w:left w:val="nil"/>
              <w:bottom w:val="single" w:sz="8" w:space="0" w:color="auto"/>
              <w:right w:val="single" w:sz="8" w:space="0" w:color="auto"/>
            </w:tcBorders>
            <w:shd w:val="clear" w:color="auto" w:fill="FFFFFF" w:themeFill="background1"/>
            <w:vAlign w:val="center"/>
          </w:tcPr>
          <w:p w14:paraId="0738CD45" w14:textId="77777777" w:rsidR="00FC3CAF" w:rsidRPr="000563D8" w:rsidRDefault="00FC3CAF" w:rsidP="00F9182B">
            <w:pPr>
              <w:spacing w:after="0"/>
              <w:jc w:val="center"/>
            </w:pPr>
            <w:r w:rsidRPr="000563D8">
              <w:t>506</w:t>
            </w:r>
          </w:p>
        </w:tc>
        <w:tc>
          <w:tcPr>
            <w:tcW w:w="1800" w:type="dxa"/>
            <w:tcBorders>
              <w:top w:val="nil"/>
              <w:left w:val="nil"/>
              <w:bottom w:val="single" w:sz="8" w:space="0" w:color="auto"/>
              <w:right w:val="single" w:sz="8" w:space="0" w:color="auto"/>
            </w:tcBorders>
            <w:shd w:val="clear" w:color="auto" w:fill="FFFFFF" w:themeFill="background1"/>
            <w:vAlign w:val="center"/>
          </w:tcPr>
          <w:p w14:paraId="29277229" w14:textId="77777777" w:rsidR="00FC3CAF" w:rsidRPr="000563D8" w:rsidRDefault="00FC3CAF" w:rsidP="00F9182B">
            <w:pPr>
              <w:spacing w:after="0"/>
              <w:jc w:val="center"/>
            </w:pPr>
            <w:r>
              <w:t>324</w:t>
            </w:r>
          </w:p>
        </w:tc>
      </w:tr>
      <w:tr w:rsidR="00FC3CAF" w:rsidRPr="000563D8" w14:paraId="5BFB8CDB" w14:textId="77777777" w:rsidTr="000B603E">
        <w:trPr>
          <w:trHeight w:val="20"/>
          <w:jc w:val="center"/>
        </w:trPr>
        <w:tc>
          <w:tcPr>
            <w:tcW w:w="199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DDD7D61" w14:textId="77777777" w:rsidR="00FC3CAF" w:rsidRPr="000563D8" w:rsidRDefault="00FC3CAF" w:rsidP="00F9182B">
            <w:pPr>
              <w:spacing w:after="0"/>
            </w:pPr>
            <w:r w:rsidRPr="000563D8">
              <w:t>3 (Springfield)</w:t>
            </w:r>
          </w:p>
        </w:tc>
        <w:tc>
          <w:tcPr>
            <w:tcW w:w="1620" w:type="dxa"/>
            <w:tcBorders>
              <w:top w:val="nil"/>
              <w:left w:val="nil"/>
              <w:bottom w:val="single" w:sz="8" w:space="0" w:color="auto"/>
              <w:right w:val="single" w:sz="8" w:space="0" w:color="auto"/>
            </w:tcBorders>
            <w:shd w:val="clear" w:color="auto" w:fill="FFFFFF" w:themeFill="background1"/>
            <w:vAlign w:val="center"/>
            <w:hideMark/>
          </w:tcPr>
          <w:p w14:paraId="751FB645" w14:textId="77777777" w:rsidR="00FC3CAF" w:rsidRPr="000563D8" w:rsidRDefault="00FC3CAF" w:rsidP="00F9182B">
            <w:pPr>
              <w:spacing w:after="0"/>
              <w:jc w:val="center"/>
            </w:pPr>
            <w:r w:rsidRPr="000563D8">
              <w:t>730</w:t>
            </w:r>
          </w:p>
        </w:tc>
        <w:tc>
          <w:tcPr>
            <w:tcW w:w="1800" w:type="dxa"/>
            <w:tcBorders>
              <w:top w:val="nil"/>
              <w:left w:val="nil"/>
              <w:bottom w:val="single" w:sz="8" w:space="0" w:color="auto"/>
              <w:right w:val="single" w:sz="8" w:space="0" w:color="auto"/>
            </w:tcBorders>
            <w:shd w:val="clear" w:color="auto" w:fill="FFFFFF" w:themeFill="background1"/>
            <w:vAlign w:val="center"/>
          </w:tcPr>
          <w:p w14:paraId="5CA07292" w14:textId="77777777" w:rsidR="00FC3CAF" w:rsidRPr="000563D8" w:rsidRDefault="00FC3CAF" w:rsidP="00F9182B">
            <w:pPr>
              <w:spacing w:after="0"/>
              <w:jc w:val="center"/>
            </w:pPr>
            <w:r w:rsidRPr="000563D8">
              <w:t>663</w:t>
            </w:r>
          </w:p>
        </w:tc>
        <w:tc>
          <w:tcPr>
            <w:tcW w:w="1800" w:type="dxa"/>
            <w:tcBorders>
              <w:top w:val="nil"/>
              <w:left w:val="nil"/>
              <w:bottom w:val="single" w:sz="8" w:space="0" w:color="auto"/>
              <w:right w:val="single" w:sz="8" w:space="0" w:color="auto"/>
            </w:tcBorders>
            <w:shd w:val="clear" w:color="auto" w:fill="FFFFFF" w:themeFill="background1"/>
            <w:vAlign w:val="center"/>
          </w:tcPr>
          <w:p w14:paraId="12582E79" w14:textId="77777777" w:rsidR="00FC3CAF" w:rsidRPr="000563D8" w:rsidRDefault="00FC3CAF" w:rsidP="00F9182B">
            <w:pPr>
              <w:spacing w:after="0"/>
              <w:jc w:val="center"/>
            </w:pPr>
            <w:r>
              <w:t>425</w:t>
            </w:r>
          </w:p>
        </w:tc>
      </w:tr>
      <w:tr w:rsidR="00FC3CAF" w:rsidRPr="000563D8" w14:paraId="13AA85FE" w14:textId="77777777" w:rsidTr="000B603E">
        <w:trPr>
          <w:trHeight w:val="20"/>
          <w:jc w:val="center"/>
        </w:trPr>
        <w:tc>
          <w:tcPr>
            <w:tcW w:w="199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5C57908A" w14:textId="77777777" w:rsidR="00FC3CAF" w:rsidRPr="000563D8" w:rsidRDefault="00FC3CAF" w:rsidP="00F9182B">
            <w:pPr>
              <w:spacing w:after="0"/>
            </w:pPr>
            <w:r w:rsidRPr="000563D8">
              <w:t>4 (Belleville)</w:t>
            </w:r>
          </w:p>
        </w:tc>
        <w:tc>
          <w:tcPr>
            <w:tcW w:w="1620" w:type="dxa"/>
            <w:tcBorders>
              <w:top w:val="nil"/>
              <w:left w:val="nil"/>
              <w:bottom w:val="single" w:sz="8" w:space="0" w:color="auto"/>
              <w:right w:val="single" w:sz="8" w:space="0" w:color="auto"/>
            </w:tcBorders>
            <w:shd w:val="clear" w:color="auto" w:fill="FFFFFF" w:themeFill="background1"/>
            <w:vAlign w:val="center"/>
            <w:hideMark/>
          </w:tcPr>
          <w:p w14:paraId="2650D5F3" w14:textId="77777777" w:rsidR="00FC3CAF" w:rsidRPr="000563D8" w:rsidRDefault="00FC3CAF" w:rsidP="00F9182B">
            <w:pPr>
              <w:spacing w:after="0"/>
              <w:jc w:val="center"/>
            </w:pPr>
            <w:r w:rsidRPr="000563D8">
              <w:t>1,035</w:t>
            </w:r>
          </w:p>
        </w:tc>
        <w:tc>
          <w:tcPr>
            <w:tcW w:w="1800" w:type="dxa"/>
            <w:tcBorders>
              <w:top w:val="nil"/>
              <w:left w:val="nil"/>
              <w:bottom w:val="single" w:sz="8" w:space="0" w:color="auto"/>
              <w:right w:val="single" w:sz="8" w:space="0" w:color="auto"/>
            </w:tcBorders>
            <w:shd w:val="clear" w:color="auto" w:fill="FFFFFF" w:themeFill="background1"/>
            <w:vAlign w:val="center"/>
          </w:tcPr>
          <w:p w14:paraId="062CA0A0" w14:textId="77777777" w:rsidR="00FC3CAF" w:rsidRPr="000563D8" w:rsidRDefault="00FC3CAF" w:rsidP="00F9182B">
            <w:pPr>
              <w:spacing w:after="0"/>
              <w:jc w:val="center"/>
            </w:pPr>
            <w:r w:rsidRPr="000563D8">
              <w:t>940</w:t>
            </w:r>
          </w:p>
        </w:tc>
        <w:tc>
          <w:tcPr>
            <w:tcW w:w="1800" w:type="dxa"/>
            <w:tcBorders>
              <w:top w:val="nil"/>
              <w:left w:val="nil"/>
              <w:bottom w:val="single" w:sz="8" w:space="0" w:color="auto"/>
              <w:right w:val="single" w:sz="8" w:space="0" w:color="auto"/>
            </w:tcBorders>
            <w:shd w:val="clear" w:color="auto" w:fill="FFFFFF" w:themeFill="background1"/>
            <w:vAlign w:val="center"/>
          </w:tcPr>
          <w:p w14:paraId="791AC954" w14:textId="77777777" w:rsidR="00FC3CAF" w:rsidRPr="000563D8" w:rsidRDefault="00FC3CAF" w:rsidP="00F9182B">
            <w:pPr>
              <w:spacing w:after="0"/>
              <w:jc w:val="center"/>
            </w:pPr>
            <w:r>
              <w:t>603</w:t>
            </w:r>
          </w:p>
        </w:tc>
      </w:tr>
      <w:tr w:rsidR="00FC3CAF" w:rsidRPr="000563D8" w14:paraId="6E824AD9" w14:textId="77777777" w:rsidTr="000B603E">
        <w:trPr>
          <w:trHeight w:val="20"/>
          <w:jc w:val="center"/>
        </w:trPr>
        <w:tc>
          <w:tcPr>
            <w:tcW w:w="199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0FE31919" w14:textId="77777777" w:rsidR="00FC3CAF" w:rsidRPr="000563D8" w:rsidRDefault="00FC3CAF" w:rsidP="00F9182B">
            <w:pPr>
              <w:spacing w:after="0"/>
            </w:pPr>
            <w:r w:rsidRPr="000563D8">
              <w:t>5 (Marion)</w:t>
            </w:r>
          </w:p>
        </w:tc>
        <w:tc>
          <w:tcPr>
            <w:tcW w:w="1620" w:type="dxa"/>
            <w:tcBorders>
              <w:top w:val="nil"/>
              <w:left w:val="nil"/>
              <w:bottom w:val="single" w:sz="8" w:space="0" w:color="auto"/>
              <w:right w:val="single" w:sz="8" w:space="0" w:color="auto"/>
            </w:tcBorders>
            <w:shd w:val="clear" w:color="auto" w:fill="FFFFFF" w:themeFill="background1"/>
            <w:vAlign w:val="center"/>
            <w:hideMark/>
          </w:tcPr>
          <w:p w14:paraId="164693EC" w14:textId="77777777" w:rsidR="00FC3CAF" w:rsidRPr="000563D8" w:rsidRDefault="00FC3CAF" w:rsidP="00F9182B">
            <w:pPr>
              <w:spacing w:after="0"/>
              <w:jc w:val="center"/>
            </w:pPr>
            <w:r w:rsidRPr="000563D8">
              <w:t>903</w:t>
            </w:r>
          </w:p>
        </w:tc>
        <w:tc>
          <w:tcPr>
            <w:tcW w:w="1800" w:type="dxa"/>
            <w:tcBorders>
              <w:top w:val="nil"/>
              <w:left w:val="nil"/>
              <w:bottom w:val="single" w:sz="8" w:space="0" w:color="auto"/>
              <w:right w:val="single" w:sz="8" w:space="0" w:color="auto"/>
            </w:tcBorders>
            <w:shd w:val="clear" w:color="auto" w:fill="FFFFFF" w:themeFill="background1"/>
            <w:vAlign w:val="center"/>
          </w:tcPr>
          <w:p w14:paraId="2CA59549" w14:textId="77777777" w:rsidR="00FC3CAF" w:rsidRPr="000563D8" w:rsidRDefault="00FC3CAF" w:rsidP="00F9182B">
            <w:pPr>
              <w:spacing w:after="0"/>
              <w:jc w:val="center"/>
            </w:pPr>
            <w:r w:rsidRPr="000563D8">
              <w:t>820</w:t>
            </w:r>
          </w:p>
        </w:tc>
        <w:tc>
          <w:tcPr>
            <w:tcW w:w="1800" w:type="dxa"/>
            <w:tcBorders>
              <w:top w:val="nil"/>
              <w:left w:val="nil"/>
              <w:bottom w:val="single" w:sz="8" w:space="0" w:color="auto"/>
              <w:right w:val="single" w:sz="8" w:space="0" w:color="auto"/>
            </w:tcBorders>
            <w:shd w:val="clear" w:color="auto" w:fill="FFFFFF" w:themeFill="background1"/>
            <w:vAlign w:val="center"/>
          </w:tcPr>
          <w:p w14:paraId="675CCF1C" w14:textId="77777777" w:rsidR="00FC3CAF" w:rsidRPr="000563D8" w:rsidRDefault="00FC3CAF" w:rsidP="00F9182B">
            <w:pPr>
              <w:spacing w:after="0"/>
              <w:jc w:val="center"/>
            </w:pPr>
            <w:r>
              <w:t>526</w:t>
            </w:r>
          </w:p>
        </w:tc>
      </w:tr>
      <w:tr w:rsidR="00FC3CAF" w:rsidRPr="000563D8" w14:paraId="185DCA01" w14:textId="77777777" w:rsidTr="000B603E">
        <w:trPr>
          <w:trHeight w:val="20"/>
          <w:jc w:val="center"/>
        </w:trPr>
        <w:tc>
          <w:tcPr>
            <w:tcW w:w="1990" w:type="dxa"/>
            <w:tcBorders>
              <w:top w:val="nil"/>
              <w:left w:val="single" w:sz="8" w:space="0" w:color="auto"/>
              <w:bottom w:val="single" w:sz="8" w:space="0" w:color="auto"/>
              <w:right w:val="single" w:sz="8" w:space="0" w:color="auto"/>
            </w:tcBorders>
            <w:shd w:val="clear" w:color="auto" w:fill="auto"/>
            <w:noWrap/>
            <w:vAlign w:val="center"/>
            <w:hideMark/>
          </w:tcPr>
          <w:p w14:paraId="177E5355" w14:textId="77777777" w:rsidR="00FC3CAF" w:rsidRPr="000563D8" w:rsidRDefault="00FC3CAF" w:rsidP="00F9182B">
            <w:pPr>
              <w:spacing w:after="0"/>
            </w:pPr>
            <w:r w:rsidRPr="000563D8">
              <w:t>Weighted Average</w:t>
            </w:r>
            <w:r w:rsidRPr="009C362B">
              <w:rPr>
                <w:rFonts w:eastAsiaTheme="minorEastAsia"/>
                <w:vertAlign w:val="superscript"/>
              </w:rPr>
              <w:footnoteReference w:id="189"/>
            </w:r>
          </w:p>
        </w:tc>
        <w:tc>
          <w:tcPr>
            <w:tcW w:w="1620" w:type="dxa"/>
            <w:tcBorders>
              <w:top w:val="nil"/>
              <w:left w:val="nil"/>
              <w:bottom w:val="single" w:sz="8" w:space="0" w:color="auto"/>
              <w:right w:val="single" w:sz="8" w:space="0" w:color="auto"/>
            </w:tcBorders>
            <w:shd w:val="clear" w:color="auto" w:fill="auto"/>
            <w:vAlign w:val="center"/>
            <w:hideMark/>
          </w:tcPr>
          <w:p w14:paraId="644F97F4" w14:textId="77777777" w:rsidR="00FC3CAF" w:rsidRPr="000563D8" w:rsidRDefault="00FC3CAF" w:rsidP="00F9182B">
            <w:pPr>
              <w:spacing w:after="0"/>
              <w:jc w:val="center"/>
            </w:pPr>
            <w:r w:rsidRPr="000563D8">
              <w:t>629</w:t>
            </w:r>
          </w:p>
        </w:tc>
        <w:tc>
          <w:tcPr>
            <w:tcW w:w="1800" w:type="dxa"/>
            <w:tcBorders>
              <w:top w:val="nil"/>
              <w:left w:val="nil"/>
              <w:bottom w:val="single" w:sz="8" w:space="0" w:color="auto"/>
              <w:right w:val="single" w:sz="8" w:space="0" w:color="auto"/>
            </w:tcBorders>
            <w:vAlign w:val="center"/>
          </w:tcPr>
          <w:p w14:paraId="5C854EB2" w14:textId="77777777" w:rsidR="00FC3CAF" w:rsidRPr="000563D8" w:rsidRDefault="00FC3CAF" w:rsidP="00F9182B">
            <w:pPr>
              <w:spacing w:after="0"/>
              <w:jc w:val="center"/>
            </w:pPr>
            <w:r w:rsidRPr="000563D8">
              <w:t>564</w:t>
            </w:r>
          </w:p>
        </w:tc>
        <w:tc>
          <w:tcPr>
            <w:tcW w:w="1800" w:type="dxa"/>
            <w:tcBorders>
              <w:top w:val="nil"/>
              <w:left w:val="nil"/>
              <w:bottom w:val="single" w:sz="8" w:space="0" w:color="auto"/>
              <w:right w:val="single" w:sz="8" w:space="0" w:color="auto"/>
            </w:tcBorders>
            <w:vAlign w:val="center"/>
          </w:tcPr>
          <w:p w14:paraId="0128E174" w14:textId="77777777" w:rsidR="00FC3CAF" w:rsidRPr="000563D8" w:rsidRDefault="00FC3CAF" w:rsidP="00F9182B">
            <w:pPr>
              <w:spacing w:after="0"/>
              <w:jc w:val="center"/>
            </w:pPr>
            <w:r>
              <w:t>362</w:t>
            </w:r>
          </w:p>
        </w:tc>
      </w:tr>
    </w:tbl>
    <w:p w14:paraId="6C3E0B00" w14:textId="77777777" w:rsidR="00FC3CAF" w:rsidRPr="000B7BB6" w:rsidRDefault="00FC3CAF" w:rsidP="00FC3CAF">
      <w:pPr>
        <w:ind w:left="720"/>
        <w:rPr>
          <w:rFonts w:cstheme="minorHAnsi"/>
          <w:noProof/>
        </w:rPr>
      </w:pPr>
      <w:r w:rsidRPr="000B7BB6">
        <w:rPr>
          <w:rFonts w:cstheme="minorHAnsi"/>
          <w:noProof/>
        </w:rPr>
        <w:t>Capacity_cooling</w:t>
      </w:r>
      <w:r w:rsidRPr="000B7BB6">
        <w:rPr>
          <w:rFonts w:cstheme="minorHAnsi"/>
          <w:noProof/>
        </w:rPr>
        <w:tab/>
        <w:t>= Cooling Capacity of Air Source Heat Pump (</w:t>
      </w:r>
      <w:r>
        <w:rPr>
          <w:rFonts w:cstheme="minorHAnsi"/>
          <w:noProof/>
        </w:rPr>
        <w:t>Btu/hr</w:t>
      </w:r>
      <w:r w:rsidRPr="000B7BB6">
        <w:rPr>
          <w:rFonts w:cstheme="minorHAnsi"/>
          <w:noProof/>
        </w:rPr>
        <w:t>)</w:t>
      </w:r>
    </w:p>
    <w:p w14:paraId="2338FD7B" w14:textId="77777777" w:rsidR="00FC3CAF" w:rsidRPr="000B7BB6" w:rsidRDefault="00FC3CAF" w:rsidP="00FC3CAF">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Actual (1 ton = 12,000</w:t>
      </w:r>
      <w:r>
        <w:rPr>
          <w:rFonts w:cstheme="minorHAnsi"/>
          <w:noProof/>
        </w:rPr>
        <w:t>Btu/hr</w:t>
      </w:r>
      <w:r w:rsidRPr="000B7BB6">
        <w:rPr>
          <w:rFonts w:cstheme="minorHAnsi"/>
          <w:noProof/>
        </w:rPr>
        <w:t>)</w:t>
      </w:r>
    </w:p>
    <w:p w14:paraId="5C612289" w14:textId="77777777" w:rsidR="00FC3CAF" w:rsidRPr="000B7BB6" w:rsidRDefault="00FC3CAF" w:rsidP="00FC3CAF">
      <w:pPr>
        <w:ind w:left="2160" w:hanging="1440"/>
        <w:rPr>
          <w:rFonts w:cstheme="minorHAnsi"/>
          <w:noProof/>
        </w:rPr>
      </w:pPr>
      <w:r w:rsidRPr="000B7BB6">
        <w:rPr>
          <w:rFonts w:cstheme="minorHAnsi"/>
          <w:noProof/>
        </w:rPr>
        <w:t>SEER_</w:t>
      </w:r>
      <w:r>
        <w:rPr>
          <w:rFonts w:cstheme="minorHAnsi"/>
          <w:noProof/>
        </w:rPr>
        <w:t>exist</w:t>
      </w:r>
      <w:r w:rsidRPr="000B7BB6">
        <w:rPr>
          <w:rFonts w:cstheme="minorHAnsi"/>
          <w:noProof/>
        </w:rPr>
        <w:tab/>
        <w:t>=</w:t>
      </w:r>
      <w:r w:rsidRPr="000B7BB6">
        <w:rPr>
          <w:rFonts w:cstheme="minorHAnsi"/>
        </w:rPr>
        <w:t xml:space="preserve"> Seasonal Energy Efficiency Ratio of </w:t>
      </w:r>
      <w:r>
        <w:rPr>
          <w:rFonts w:cstheme="minorHAnsi"/>
        </w:rPr>
        <w:t>existing</w:t>
      </w:r>
      <w:r w:rsidRPr="000B7BB6">
        <w:rPr>
          <w:rFonts w:cstheme="minorHAnsi"/>
        </w:rPr>
        <w:t xml:space="preserve"> </w:t>
      </w:r>
      <w:r>
        <w:rPr>
          <w:rFonts w:cstheme="minorHAnsi"/>
          <w:noProof/>
        </w:rPr>
        <w:t>cooling system</w:t>
      </w:r>
      <w:r w:rsidRPr="000B7BB6">
        <w:rPr>
          <w:rFonts w:cstheme="minorHAnsi"/>
          <w:noProof/>
        </w:rPr>
        <w:t xml:space="preserve"> (kBtu/kWh)</w:t>
      </w:r>
    </w:p>
    <w:p w14:paraId="1576CD38" w14:textId="5C9A31D3" w:rsidR="00FC3CAF" w:rsidRDefault="00FC3CAF" w:rsidP="00FC3CAF">
      <w:pPr>
        <w:ind w:left="2160"/>
        <w:rPr>
          <w:rFonts w:cstheme="minorHAnsi"/>
          <w:noProof/>
        </w:rPr>
      </w:pPr>
      <w:r w:rsidRPr="000B7BB6">
        <w:rPr>
          <w:rFonts w:cstheme="minorHAnsi"/>
          <w:noProof/>
        </w:rPr>
        <w:t>= Use actual SEER rating where it is possible to measure or reasonably estimate.</w:t>
      </w:r>
      <w:ins w:id="2368" w:author="Sam Dent" w:date="2018-06-13T05:33:00Z">
        <w:r w:rsidR="00103BDE">
          <w:rPr>
            <w:rFonts w:cstheme="minorHAnsi"/>
            <w:noProof/>
          </w:rPr>
          <w:t xml:space="preserve"> If using rated efficiencies, derate efficiency value by 1% per year</w:t>
        </w:r>
      </w:ins>
      <w:ins w:id="2369" w:author="Sam Dent" w:date="2018-06-13T05:34:00Z">
        <w:r w:rsidR="00103BDE">
          <w:rPr>
            <w:rFonts w:cstheme="minorHAnsi"/>
            <w:noProof/>
          </w:rPr>
          <w:t xml:space="preserve"> to account for degradation over time</w:t>
        </w:r>
        <w:r w:rsidR="00103BDE">
          <w:rPr>
            <w:rStyle w:val="FootnoteReference"/>
            <w:noProof/>
          </w:rPr>
          <w:footnoteReference w:id="190"/>
        </w:r>
      </w:ins>
      <w:ins w:id="2378" w:author="Sam Dent" w:date="2018-06-13T05:33:00Z">
        <w:r w:rsidR="00103BDE">
          <w:rPr>
            <w:rFonts w:cstheme="minorHAnsi"/>
            <w:noProof/>
          </w:rPr>
          <w:t>, or use defaults provided below:</w:t>
        </w:r>
      </w:ins>
    </w:p>
    <w:tbl>
      <w:tblPr>
        <w:tblStyle w:val="TableGrid"/>
        <w:tblW w:w="0" w:type="auto"/>
        <w:jc w:val="center"/>
        <w:tblLook w:val="04A0" w:firstRow="1" w:lastRow="0" w:firstColumn="1" w:lastColumn="0" w:noHBand="0" w:noVBand="1"/>
      </w:tblPr>
      <w:tblGrid>
        <w:gridCol w:w="3257"/>
        <w:gridCol w:w="2327"/>
      </w:tblGrid>
      <w:tr w:rsidR="00FC3CAF" w:rsidRPr="000E03FB" w14:paraId="7CB2654B" w14:textId="77777777" w:rsidTr="000E03FB">
        <w:trPr>
          <w:jc w:val="center"/>
        </w:trPr>
        <w:tc>
          <w:tcPr>
            <w:tcW w:w="3257" w:type="dxa"/>
            <w:shd w:val="clear" w:color="auto" w:fill="7F7F7F" w:themeFill="text1" w:themeFillTint="80"/>
            <w:vAlign w:val="center"/>
          </w:tcPr>
          <w:p w14:paraId="09ABA2F5" w14:textId="77777777" w:rsidR="00FC3CAF" w:rsidRPr="000E03FB" w:rsidRDefault="00FC3CAF" w:rsidP="000E03FB">
            <w:pPr>
              <w:spacing w:after="0"/>
              <w:jc w:val="center"/>
              <w:rPr>
                <w:rFonts w:asciiTheme="minorHAnsi" w:hAnsiTheme="minorHAnsi"/>
                <w:b/>
                <w:color w:val="FFFFFF" w:themeColor="background1"/>
              </w:rPr>
            </w:pPr>
            <w:r w:rsidRPr="000E03FB">
              <w:rPr>
                <w:rFonts w:asciiTheme="minorHAnsi" w:hAnsiTheme="minorHAnsi"/>
                <w:b/>
                <w:color w:val="FFFFFF" w:themeColor="background1"/>
              </w:rPr>
              <w:t>Existing Cooling System</w:t>
            </w:r>
          </w:p>
        </w:tc>
        <w:tc>
          <w:tcPr>
            <w:tcW w:w="2327" w:type="dxa"/>
            <w:shd w:val="clear" w:color="auto" w:fill="7F7F7F" w:themeFill="text1" w:themeFillTint="80"/>
            <w:vAlign w:val="center"/>
          </w:tcPr>
          <w:p w14:paraId="18973AAB" w14:textId="77777777" w:rsidR="00FC3CAF" w:rsidRPr="000E03FB" w:rsidRDefault="00FC3CAF" w:rsidP="000E03FB">
            <w:pPr>
              <w:spacing w:after="0"/>
              <w:jc w:val="center"/>
              <w:rPr>
                <w:rFonts w:asciiTheme="minorHAnsi" w:hAnsiTheme="minorHAnsi"/>
                <w:b/>
                <w:color w:val="FFFFFF" w:themeColor="background1"/>
              </w:rPr>
            </w:pPr>
            <w:r w:rsidRPr="000E03FB">
              <w:rPr>
                <w:rFonts w:asciiTheme="minorHAnsi" w:hAnsiTheme="minorHAnsi"/>
                <w:b/>
                <w:color w:val="FFFFFF" w:themeColor="background1"/>
              </w:rPr>
              <w:t>SEER_exist</w:t>
            </w:r>
            <w:r w:rsidRPr="000E03FB">
              <w:rPr>
                <w:rFonts w:asciiTheme="minorHAnsi" w:eastAsiaTheme="minorEastAsia" w:hAnsiTheme="minorHAnsi"/>
                <w:b/>
                <w:color w:val="FFFFFF" w:themeColor="background1"/>
                <w:vertAlign w:val="superscript"/>
              </w:rPr>
              <w:footnoteReference w:id="191"/>
            </w:r>
          </w:p>
        </w:tc>
      </w:tr>
      <w:tr w:rsidR="00B74AB0" w:rsidRPr="000E03FB" w14:paraId="00F83E86" w14:textId="77777777" w:rsidTr="000E03FB">
        <w:trPr>
          <w:jc w:val="center"/>
        </w:trPr>
        <w:tc>
          <w:tcPr>
            <w:tcW w:w="3257" w:type="dxa"/>
          </w:tcPr>
          <w:p w14:paraId="62E4F0C5" w14:textId="77777777" w:rsidR="00B74AB0" w:rsidRPr="000E03FB" w:rsidRDefault="00B74AB0" w:rsidP="000E03FB">
            <w:pPr>
              <w:spacing w:after="0"/>
              <w:rPr>
                <w:rFonts w:asciiTheme="minorHAnsi" w:hAnsiTheme="minorHAnsi"/>
                <w:szCs w:val="22"/>
              </w:rPr>
            </w:pPr>
            <w:r w:rsidRPr="000E03FB">
              <w:rPr>
                <w:rFonts w:asciiTheme="minorHAnsi" w:hAnsiTheme="minorHAnsi"/>
              </w:rPr>
              <w:t>Air Source Heat Pump</w:t>
            </w:r>
          </w:p>
        </w:tc>
        <w:tc>
          <w:tcPr>
            <w:tcW w:w="2327" w:type="dxa"/>
            <w:vMerge w:val="restart"/>
            <w:vAlign w:val="center"/>
          </w:tcPr>
          <w:p w14:paraId="19349492" w14:textId="472F79DE" w:rsidR="00B74AB0" w:rsidRPr="000E03FB" w:rsidDel="00B74AB0" w:rsidRDefault="00B74AB0" w:rsidP="000E03FB">
            <w:pPr>
              <w:spacing w:after="0"/>
              <w:jc w:val="center"/>
              <w:rPr>
                <w:del w:id="2384" w:author="Sam Dent" w:date="2018-06-13T05:23:00Z"/>
                <w:rFonts w:asciiTheme="minorHAnsi" w:hAnsiTheme="minorHAnsi"/>
                <w:szCs w:val="22"/>
              </w:rPr>
            </w:pPr>
            <w:ins w:id="2385" w:author="Sam Dent" w:date="2018-06-13T05:23:00Z">
              <w:r>
                <w:rPr>
                  <w:rFonts w:asciiTheme="minorHAnsi" w:hAnsiTheme="minorHAnsi"/>
                </w:rPr>
                <w:t>9.3</w:t>
              </w:r>
            </w:ins>
            <w:del w:id="2386" w:author="Sam Dent" w:date="2018-06-13T05:23:00Z">
              <w:r w:rsidRPr="000E03FB" w:rsidDel="00B74AB0">
                <w:rPr>
                  <w:rFonts w:asciiTheme="minorHAnsi" w:hAnsiTheme="minorHAnsi"/>
                </w:rPr>
                <w:delText>9.12</w:delText>
              </w:r>
            </w:del>
          </w:p>
          <w:p w14:paraId="03F59F98" w14:textId="11346D7F" w:rsidR="00B74AB0" w:rsidRPr="000E03FB" w:rsidRDefault="00B74AB0" w:rsidP="00B74AB0">
            <w:pPr>
              <w:spacing w:after="0"/>
              <w:jc w:val="center"/>
              <w:rPr>
                <w:rFonts w:asciiTheme="minorHAnsi" w:hAnsiTheme="minorHAnsi"/>
                <w:szCs w:val="22"/>
              </w:rPr>
            </w:pPr>
            <w:del w:id="2387" w:author="Sam Dent" w:date="2018-06-13T05:23:00Z">
              <w:r w:rsidRPr="000E03FB" w:rsidDel="00B74AB0">
                <w:rPr>
                  <w:rFonts w:asciiTheme="minorHAnsi" w:hAnsiTheme="minorHAnsi"/>
                </w:rPr>
                <w:delText>8.60</w:delText>
              </w:r>
            </w:del>
          </w:p>
        </w:tc>
      </w:tr>
      <w:tr w:rsidR="00B74AB0" w:rsidRPr="000E03FB" w14:paraId="2136FDC6" w14:textId="77777777" w:rsidTr="000E03FB">
        <w:trPr>
          <w:jc w:val="center"/>
        </w:trPr>
        <w:tc>
          <w:tcPr>
            <w:tcW w:w="3257" w:type="dxa"/>
          </w:tcPr>
          <w:p w14:paraId="4E8345EA" w14:textId="77777777" w:rsidR="00B74AB0" w:rsidRPr="000E03FB" w:rsidRDefault="00B74AB0" w:rsidP="000E03FB">
            <w:pPr>
              <w:spacing w:after="0"/>
              <w:rPr>
                <w:rFonts w:asciiTheme="minorHAnsi" w:hAnsiTheme="minorHAnsi"/>
                <w:szCs w:val="22"/>
              </w:rPr>
            </w:pPr>
            <w:r w:rsidRPr="000E03FB">
              <w:rPr>
                <w:rFonts w:asciiTheme="minorHAnsi" w:hAnsiTheme="minorHAnsi"/>
              </w:rPr>
              <w:t>Central AC</w:t>
            </w:r>
          </w:p>
        </w:tc>
        <w:tc>
          <w:tcPr>
            <w:tcW w:w="2327" w:type="dxa"/>
            <w:vMerge/>
            <w:vAlign w:val="center"/>
          </w:tcPr>
          <w:p w14:paraId="1D1DF46F" w14:textId="626D6124" w:rsidR="00B74AB0" w:rsidRPr="000E03FB" w:rsidRDefault="00B74AB0" w:rsidP="000E03FB">
            <w:pPr>
              <w:spacing w:after="0"/>
              <w:jc w:val="center"/>
              <w:rPr>
                <w:rFonts w:asciiTheme="minorHAnsi" w:hAnsiTheme="minorHAnsi"/>
                <w:szCs w:val="22"/>
              </w:rPr>
            </w:pPr>
          </w:p>
        </w:tc>
      </w:tr>
      <w:tr w:rsidR="00FC3CAF" w:rsidRPr="000E03FB" w14:paraId="1E2BDF5A" w14:textId="77777777" w:rsidTr="000E03FB">
        <w:trPr>
          <w:jc w:val="center"/>
        </w:trPr>
        <w:tc>
          <w:tcPr>
            <w:tcW w:w="3257" w:type="dxa"/>
          </w:tcPr>
          <w:p w14:paraId="55B2584A" w14:textId="77777777" w:rsidR="00FC3CAF" w:rsidRPr="000E03FB" w:rsidRDefault="00FC3CAF" w:rsidP="000E03FB">
            <w:pPr>
              <w:spacing w:after="0"/>
              <w:rPr>
                <w:rFonts w:asciiTheme="minorHAnsi" w:hAnsiTheme="minorHAnsi"/>
                <w:szCs w:val="22"/>
              </w:rPr>
            </w:pPr>
            <w:r w:rsidRPr="000E03FB">
              <w:rPr>
                <w:rFonts w:asciiTheme="minorHAnsi" w:hAnsiTheme="minorHAnsi"/>
              </w:rPr>
              <w:t>No central cooling</w:t>
            </w:r>
            <w:r w:rsidRPr="000E03FB">
              <w:rPr>
                <w:rFonts w:asciiTheme="minorHAnsi" w:eastAsiaTheme="minorEastAsia" w:hAnsiTheme="minorHAnsi"/>
                <w:vertAlign w:val="superscript"/>
              </w:rPr>
              <w:footnoteReference w:id="192"/>
            </w:r>
          </w:p>
        </w:tc>
        <w:tc>
          <w:tcPr>
            <w:tcW w:w="2327" w:type="dxa"/>
            <w:vAlign w:val="center"/>
          </w:tcPr>
          <w:p w14:paraId="35F1F409" w14:textId="77777777" w:rsidR="00FC3CAF" w:rsidRPr="000E03FB" w:rsidRDefault="00FC3CAF" w:rsidP="000E03FB">
            <w:pPr>
              <w:spacing w:after="0"/>
              <w:jc w:val="center"/>
              <w:rPr>
                <w:rFonts w:asciiTheme="minorHAnsi" w:hAnsiTheme="minorHAnsi"/>
                <w:szCs w:val="22"/>
              </w:rPr>
            </w:pPr>
            <w:r w:rsidRPr="000E03FB">
              <w:rPr>
                <w:rFonts w:asciiTheme="minorHAnsi" w:hAnsiTheme="minorHAnsi"/>
              </w:rPr>
              <w:t>Make ‘1/SEER_exist’ = 0</w:t>
            </w:r>
          </w:p>
        </w:tc>
      </w:tr>
    </w:tbl>
    <w:p w14:paraId="1424509F" w14:textId="77777777" w:rsidR="00FC3CAF" w:rsidRDefault="00FC3CAF" w:rsidP="00FC3CAF">
      <w:pPr>
        <w:ind w:left="2880" w:hanging="1440"/>
        <w:rPr>
          <w:rFonts w:cstheme="minorHAnsi"/>
          <w:noProof/>
        </w:rPr>
      </w:pPr>
    </w:p>
    <w:p w14:paraId="50359DD5" w14:textId="77777777" w:rsidR="00FC3CAF" w:rsidRPr="000B7BB6" w:rsidRDefault="00FC3CAF" w:rsidP="00FC3CAF">
      <w:pPr>
        <w:ind w:left="2160" w:hanging="1440"/>
        <w:rPr>
          <w:rFonts w:cstheme="minorHAnsi"/>
          <w:noProof/>
        </w:rPr>
      </w:pPr>
      <w:r w:rsidRPr="000B7BB6">
        <w:rPr>
          <w:rFonts w:cstheme="minorHAnsi"/>
          <w:noProof/>
        </w:rPr>
        <w:t>SEER_base</w:t>
      </w:r>
      <w:r w:rsidRPr="000B7BB6">
        <w:rPr>
          <w:rFonts w:cstheme="minorHAnsi"/>
          <w:noProof/>
        </w:rPr>
        <w:tab/>
        <w:t>=</w:t>
      </w:r>
      <w:r w:rsidRPr="000B7BB6">
        <w:rPr>
          <w:rFonts w:cstheme="minorHAnsi"/>
        </w:rPr>
        <w:t xml:space="preserve"> Seasonal Energy Efficiency Ratio of baseline </w:t>
      </w:r>
      <w:r w:rsidRPr="000B7BB6">
        <w:rPr>
          <w:rFonts w:cstheme="minorHAnsi"/>
          <w:noProof/>
        </w:rPr>
        <w:t>Air Source Heat Pump (kBtu/kWh)</w:t>
      </w:r>
    </w:p>
    <w:p w14:paraId="33F4C574" w14:textId="77777777" w:rsidR="00FC3CAF" w:rsidRPr="00B41203" w:rsidRDefault="00FC3CAF" w:rsidP="00FC3CAF">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1</w:t>
      </w:r>
      <w:r>
        <w:rPr>
          <w:rFonts w:cstheme="minorHAnsi"/>
          <w:noProof/>
        </w:rPr>
        <w:t>4</w:t>
      </w:r>
      <w:r w:rsidRPr="000B7BB6">
        <w:rPr>
          <w:rFonts w:cstheme="minorHAnsi"/>
          <w:noProof/>
        </w:rPr>
        <w:t xml:space="preserve"> </w:t>
      </w:r>
      <w:r w:rsidRPr="000B7BB6">
        <w:rPr>
          <w:rStyle w:val="FootnoteReference"/>
          <w:rFonts w:eastAsiaTheme="minorEastAsia"/>
          <w:noProof/>
        </w:rPr>
        <w:footnoteReference w:id="193"/>
      </w:r>
    </w:p>
    <w:p w14:paraId="19917A3A" w14:textId="59D4A49F" w:rsidR="00103BDE" w:rsidRDefault="00FC3CAF" w:rsidP="00103BDE">
      <w:pPr>
        <w:ind w:left="720"/>
        <w:rPr>
          <w:ins w:id="2388" w:author="Sam Dent" w:date="2018-06-13T06:11:00Z"/>
          <w:rFonts w:cstheme="minorHAnsi"/>
          <w:noProof/>
        </w:rPr>
      </w:pPr>
      <w:r w:rsidRPr="000B7BB6">
        <w:rPr>
          <w:rFonts w:cstheme="minorHAnsi"/>
          <w:noProof/>
        </w:rPr>
        <w:t>SEER_ee</w:t>
      </w:r>
      <w:r w:rsidRPr="000B7BB6">
        <w:rPr>
          <w:rFonts w:cstheme="minorHAnsi"/>
          <w:noProof/>
        </w:rPr>
        <w:tab/>
      </w:r>
      <w:ins w:id="2389" w:author="Sam Dent" w:date="2018-06-13T05:36:00Z">
        <w:r w:rsidR="00103BDE">
          <w:rPr>
            <w:rFonts w:cstheme="minorHAnsi"/>
            <w:noProof/>
          </w:rPr>
          <w:tab/>
        </w:r>
        <w:r w:rsidR="00103BDE" w:rsidRPr="000563D8">
          <w:rPr>
            <w:rFonts w:cstheme="minorHAnsi"/>
            <w:noProof/>
          </w:rPr>
          <w:t xml:space="preserve">= </w:t>
        </w:r>
      </w:ins>
      <w:ins w:id="2390" w:author="Sam Dent" w:date="2018-06-13T06:11:00Z">
        <w:r w:rsidR="00862FB9">
          <w:rPr>
            <w:rFonts w:cstheme="minorHAnsi"/>
            <w:noProof/>
          </w:rPr>
          <w:t>Rated</w:t>
        </w:r>
      </w:ins>
      <w:ins w:id="2391" w:author="Sam Dent" w:date="2018-06-13T05:36:00Z">
        <w:r w:rsidR="00103BDE">
          <w:rPr>
            <w:rFonts w:cstheme="minorHAnsi"/>
            <w:noProof/>
          </w:rPr>
          <w:t xml:space="preserve"> </w:t>
        </w:r>
        <w:r w:rsidR="00103BDE" w:rsidRPr="000563D8">
          <w:rPr>
            <w:rFonts w:cstheme="minorHAnsi"/>
          </w:rPr>
          <w:t xml:space="preserve">Seasonal Energy Efficiency Ratio </w:t>
        </w:r>
        <w:r w:rsidR="00103BDE" w:rsidRPr="000563D8">
          <w:rPr>
            <w:rFonts w:cstheme="minorHAnsi"/>
            <w:noProof/>
          </w:rPr>
          <w:t>of ENERGY STAR unit (kBtu/kWh)</w:t>
        </w:r>
      </w:ins>
    </w:p>
    <w:p w14:paraId="66BBE293" w14:textId="31CE75EF" w:rsidR="00862FB9" w:rsidRDefault="00862FB9" w:rsidP="00103BDE">
      <w:pPr>
        <w:ind w:left="720"/>
        <w:rPr>
          <w:ins w:id="2392" w:author="Sam Dent" w:date="2018-06-13T06:11:00Z"/>
          <w:rFonts w:cstheme="minorHAnsi"/>
          <w:noProof/>
        </w:rPr>
      </w:pPr>
      <w:ins w:id="2393" w:author="Sam Dent" w:date="2018-06-13T06:11:00Z">
        <w:r>
          <w:rPr>
            <w:rFonts w:cstheme="minorHAnsi"/>
            <w:noProof/>
          </w:rPr>
          <w:tab/>
        </w:r>
        <w:r>
          <w:rPr>
            <w:rFonts w:cstheme="minorHAnsi"/>
            <w:noProof/>
          </w:rPr>
          <w:tab/>
          <w:t>= Actual, or 14.5 if unknown.</w:t>
        </w:r>
      </w:ins>
    </w:p>
    <w:p w14:paraId="3BE1DAC9" w14:textId="6C1C7CD3" w:rsidR="00862FB9" w:rsidRPr="000563D8" w:rsidRDefault="00862FB9" w:rsidP="00103BDE">
      <w:pPr>
        <w:ind w:left="720"/>
        <w:rPr>
          <w:ins w:id="2394" w:author="Sam Dent" w:date="2018-06-13T05:36:00Z"/>
          <w:rFonts w:cstheme="minorHAnsi"/>
          <w:noProof/>
        </w:rPr>
      </w:pPr>
      <w:ins w:id="2395" w:author="Sam Dent" w:date="2018-06-13T06:11:00Z">
        <w:r>
          <w:rPr>
            <w:rFonts w:cstheme="minorHAnsi"/>
            <w:noProof/>
          </w:rPr>
          <w:t>SEERadj</w:t>
        </w:r>
        <w:r>
          <w:rPr>
            <w:rFonts w:cstheme="minorHAnsi"/>
            <w:noProof/>
          </w:rPr>
          <w:tab/>
        </w:r>
        <w:r>
          <w:rPr>
            <w:rFonts w:cstheme="minorHAnsi"/>
            <w:noProof/>
          </w:rPr>
          <w:tab/>
          <w:t>= Adjustment percentage to account for in-situ performance of the unit</w:t>
        </w:r>
      </w:ins>
      <w:ins w:id="2396" w:author="Sam Dent" w:date="2018-06-13T06:12:00Z">
        <w:r w:rsidRPr="000E03FB">
          <w:rPr>
            <w:rFonts w:eastAsiaTheme="minorEastAsia"/>
            <w:b/>
            <w:color w:val="FFFFFF" w:themeColor="background1"/>
            <w:vertAlign w:val="superscript"/>
          </w:rPr>
          <w:footnoteReference w:id="194"/>
        </w:r>
      </w:ins>
    </w:p>
    <w:p w14:paraId="7D0AB0FF" w14:textId="4407A985" w:rsidR="00103BDE" w:rsidRPr="000563D8" w:rsidRDefault="00103BDE" w:rsidP="00103BDE">
      <w:pPr>
        <w:ind w:left="2160"/>
        <w:jc w:val="left"/>
        <w:rPr>
          <w:ins w:id="2399" w:author="Sam Dent" w:date="2018-06-13T05:36:00Z"/>
        </w:rPr>
      </w:pPr>
      <w:ins w:id="2400" w:author="Sam Dent" w:date="2018-06-13T05:36:00Z">
        <w:r>
          <w:rPr>
            <w:noProof/>
          </w:rPr>
          <w:t>= [(</w:t>
        </w:r>
        <m:oMath>
          <m:r>
            <w:rPr>
              <w:rFonts w:ascii="Cambria Math" w:hAnsi="Cambria Math"/>
              <w:sz w:val="16"/>
              <w:szCs w:val="16"/>
            </w:rPr>
            <m:t xml:space="preserve">0.805 × </m:t>
          </m:r>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EER</m:t>
                      </m:r>
                    </m:e>
                    <m:sub>
                      <m:r>
                        <w:rPr>
                          <w:rFonts w:ascii="Cambria Math" w:hAnsi="Cambria Math"/>
                          <w:sz w:val="16"/>
                          <w:szCs w:val="16"/>
                        </w:rPr>
                        <m:t>ee</m:t>
                      </m:r>
                    </m:sub>
                  </m:sSub>
                </m:num>
                <m:den>
                  <m:sSub>
                    <m:sSubPr>
                      <m:ctrlPr>
                        <w:rPr>
                          <w:rFonts w:ascii="Cambria Math" w:hAnsi="Cambria Math"/>
                          <w:i/>
                          <w:sz w:val="16"/>
                          <w:szCs w:val="16"/>
                        </w:rPr>
                      </m:ctrlPr>
                    </m:sSubPr>
                    <m:e>
                      <m:r>
                        <w:rPr>
                          <w:rFonts w:ascii="Cambria Math" w:hAnsi="Cambria Math"/>
                          <w:sz w:val="16"/>
                          <w:szCs w:val="16"/>
                        </w:rPr>
                        <m:t>SEER</m:t>
                      </m:r>
                    </m:e>
                    <m:sub>
                      <m:r>
                        <w:rPr>
                          <w:rFonts w:ascii="Cambria Math" w:hAnsi="Cambria Math"/>
                          <w:sz w:val="16"/>
                          <w:szCs w:val="16"/>
                        </w:rPr>
                        <m:t>ee</m:t>
                      </m:r>
                    </m:sub>
                  </m:sSub>
                </m:den>
              </m:f>
            </m:e>
          </m:d>
          <m:r>
            <w:rPr>
              <w:rFonts w:ascii="Cambria Math" w:hAnsi="Cambria Math"/>
              <w:sz w:val="16"/>
              <w:szCs w:val="16"/>
            </w:rPr>
            <m:t>+0.367]</m:t>
          </m:r>
        </m:oMath>
        <w:r w:rsidRPr="000563D8">
          <w:rPr>
            <w:noProof/>
          </w:rPr>
          <w:t xml:space="preserve"> </w:t>
        </w:r>
      </w:ins>
    </w:p>
    <w:p w14:paraId="66C6271F" w14:textId="33F2C3F1" w:rsidR="00FE2F63" w:rsidRPr="00DA31F1" w:rsidRDefault="00FE2F63" w:rsidP="00FE2F63">
      <w:pPr>
        <w:ind w:firstLine="720"/>
        <w:rPr>
          <w:ins w:id="2401" w:author="Sam Dent" w:date="2018-06-20T06:18:00Z"/>
          <w:rFonts w:cstheme="minorHAnsi"/>
          <w:noProof/>
          <w:szCs w:val="20"/>
        </w:rPr>
      </w:pPr>
      <w:ins w:id="2402" w:author="Sam Dent" w:date="2018-06-20T06:18:00Z">
        <w:r w:rsidRPr="00DA31F1">
          <w:rPr>
            <w:rFonts w:cstheme="minorHAnsi"/>
            <w:noProof/>
            <w:szCs w:val="20"/>
          </w:rPr>
          <w:t>DeratingCool</w:t>
        </w:r>
        <w:r w:rsidRPr="00DA31F1">
          <w:rPr>
            <w:rFonts w:cstheme="minorHAnsi"/>
            <w:noProof/>
            <w:szCs w:val="20"/>
            <w:vertAlign w:val="subscript"/>
          </w:rPr>
          <w:t>Eff</w:t>
        </w:r>
        <w:r w:rsidRPr="00DA31F1">
          <w:rPr>
            <w:rFonts w:cstheme="minorHAnsi"/>
            <w:noProof/>
            <w:szCs w:val="20"/>
          </w:rPr>
          <w:tab/>
          <w:t xml:space="preserve">= Efficent </w:t>
        </w:r>
      </w:ins>
      <w:ins w:id="2403" w:author="Sam Dent" w:date="2018-06-20T06:19:00Z">
        <w:r>
          <w:rPr>
            <w:rFonts w:cstheme="minorHAnsi"/>
            <w:noProof/>
            <w:szCs w:val="20"/>
          </w:rPr>
          <w:t xml:space="preserve">ASHP </w:t>
        </w:r>
      </w:ins>
      <w:ins w:id="2404" w:author="Sam Dent" w:date="2018-06-20T06:18:00Z">
        <w:r w:rsidRPr="00DA31F1">
          <w:rPr>
            <w:rFonts w:cstheme="minorHAnsi"/>
            <w:noProof/>
            <w:szCs w:val="20"/>
          </w:rPr>
          <w:t>Cooling derating</w:t>
        </w:r>
      </w:ins>
    </w:p>
    <w:p w14:paraId="5AD7B1E4" w14:textId="77777777" w:rsidR="00FE2F63" w:rsidRPr="00DA31F1" w:rsidRDefault="00FE2F63" w:rsidP="00FE2F63">
      <w:pPr>
        <w:ind w:left="1440" w:firstLine="720"/>
        <w:rPr>
          <w:ins w:id="2405" w:author="Sam Dent" w:date="2018-06-20T06:18:00Z"/>
          <w:rFonts w:cstheme="minorHAnsi"/>
          <w:noProof/>
          <w:szCs w:val="20"/>
        </w:rPr>
      </w:pPr>
      <w:ins w:id="2406" w:author="Sam Dent" w:date="2018-06-20T06:18:00Z">
        <w:r w:rsidRPr="00DA31F1">
          <w:rPr>
            <w:rFonts w:cstheme="minorHAnsi"/>
            <w:noProof/>
            <w:szCs w:val="20"/>
          </w:rPr>
          <w:t>= 0% if Quality Installation is performed</w:t>
        </w:r>
      </w:ins>
    </w:p>
    <w:p w14:paraId="1FD06BAB" w14:textId="77777777" w:rsidR="00FE2F63" w:rsidRPr="00DA31F1" w:rsidRDefault="00FE2F63" w:rsidP="00FE2F63">
      <w:pPr>
        <w:spacing w:after="0"/>
        <w:ind w:left="1440" w:firstLine="720"/>
        <w:rPr>
          <w:ins w:id="2407" w:author="Sam Dent" w:date="2018-06-20T06:18:00Z"/>
          <w:rFonts w:cstheme="minorHAnsi"/>
          <w:noProof/>
          <w:szCs w:val="20"/>
        </w:rPr>
      </w:pPr>
      <w:ins w:id="2408" w:author="Sam Dent" w:date="2018-06-20T06:18:00Z">
        <w:r w:rsidRPr="00DA31F1">
          <w:rPr>
            <w:rFonts w:cstheme="minorHAnsi"/>
            <w:noProof/>
            <w:szCs w:val="20"/>
          </w:rPr>
          <w:t>= 10% if Quality Installation is not performed</w:t>
        </w:r>
        <w:r w:rsidRPr="00DA31F1">
          <w:rPr>
            <w:rStyle w:val="FootnoteReference"/>
            <w:rFonts w:eastAsiaTheme="minorEastAsia"/>
            <w:szCs w:val="20"/>
          </w:rPr>
          <w:footnoteReference w:id="195"/>
        </w:r>
      </w:ins>
    </w:p>
    <w:p w14:paraId="19BF51EB" w14:textId="05B7F4BC" w:rsidR="00FE2F63" w:rsidRPr="00DA31F1" w:rsidRDefault="00FE2F63" w:rsidP="00FE2F63">
      <w:pPr>
        <w:spacing w:before="120"/>
        <w:ind w:firstLine="720"/>
        <w:rPr>
          <w:ins w:id="2422" w:author="Sam Dent" w:date="2018-06-20T06:18:00Z"/>
          <w:rFonts w:cstheme="minorHAnsi"/>
          <w:noProof/>
          <w:szCs w:val="20"/>
        </w:rPr>
      </w:pPr>
      <w:ins w:id="2423" w:author="Sam Dent" w:date="2018-06-20T06:18:00Z">
        <w:r w:rsidRPr="00DA31F1">
          <w:rPr>
            <w:rFonts w:cstheme="minorHAnsi"/>
            <w:noProof/>
            <w:szCs w:val="20"/>
          </w:rPr>
          <w:t>DeratingCool</w:t>
        </w:r>
        <w:r w:rsidRPr="00DA31F1">
          <w:rPr>
            <w:rFonts w:cstheme="minorHAnsi"/>
            <w:noProof/>
            <w:szCs w:val="20"/>
            <w:vertAlign w:val="subscript"/>
          </w:rPr>
          <w:t>Base</w:t>
        </w:r>
        <w:r w:rsidRPr="00DA31F1">
          <w:rPr>
            <w:rFonts w:cstheme="minorHAnsi"/>
            <w:noProof/>
            <w:szCs w:val="20"/>
          </w:rPr>
          <w:tab/>
          <w:t>= Baseline Cooling derating</w:t>
        </w:r>
      </w:ins>
    </w:p>
    <w:p w14:paraId="5BB67332" w14:textId="77777777" w:rsidR="00FE2F63" w:rsidRPr="00DA31F1" w:rsidRDefault="00FE2F63" w:rsidP="00FE2F63">
      <w:pPr>
        <w:spacing w:before="120"/>
        <w:ind w:left="1440" w:firstLine="720"/>
        <w:rPr>
          <w:ins w:id="2424" w:author="Sam Dent" w:date="2018-06-20T06:18:00Z"/>
          <w:rFonts w:cstheme="minorHAnsi"/>
          <w:noProof/>
          <w:szCs w:val="20"/>
        </w:rPr>
      </w:pPr>
      <w:ins w:id="2425" w:author="Sam Dent" w:date="2018-06-20T06:18:00Z">
        <w:r w:rsidRPr="00DA31F1">
          <w:rPr>
            <w:rFonts w:cstheme="minorHAnsi"/>
            <w:noProof/>
            <w:szCs w:val="20"/>
          </w:rPr>
          <w:t>= 10%</w:t>
        </w:r>
      </w:ins>
    </w:p>
    <w:p w14:paraId="5047BB25" w14:textId="30A3FD7A" w:rsidR="00FC3CAF" w:rsidRPr="000B7BB6" w:rsidDel="00103BDE" w:rsidRDefault="00FC3CAF" w:rsidP="00103BDE">
      <w:pPr>
        <w:ind w:left="2160" w:hanging="1440"/>
        <w:rPr>
          <w:del w:id="2426" w:author="Sam Dent" w:date="2018-06-13T05:36:00Z"/>
          <w:rFonts w:cstheme="minorHAnsi"/>
          <w:noProof/>
        </w:rPr>
      </w:pPr>
      <w:del w:id="2427" w:author="Sam Dent" w:date="2018-06-13T05:36:00Z">
        <w:r w:rsidRPr="000B7BB6" w:rsidDel="00103BDE">
          <w:rPr>
            <w:rFonts w:cstheme="minorHAnsi"/>
            <w:noProof/>
          </w:rPr>
          <w:delText xml:space="preserve">= </w:delText>
        </w:r>
        <w:r w:rsidRPr="000B7BB6" w:rsidDel="00103BDE">
          <w:rPr>
            <w:rFonts w:cstheme="minorHAnsi"/>
          </w:rPr>
          <w:delText xml:space="preserve">Seasonal Energy Efficiency Ratio of efficient </w:delText>
        </w:r>
        <w:r w:rsidRPr="000B7BB6" w:rsidDel="00103BDE">
          <w:rPr>
            <w:rFonts w:cstheme="minorHAnsi"/>
            <w:noProof/>
          </w:rPr>
          <w:delText>Air Source Heat Pump (kBtu/kWh)</w:delText>
        </w:r>
      </w:del>
    </w:p>
    <w:p w14:paraId="6AE369A2" w14:textId="1E400877" w:rsidR="00FC3CAF" w:rsidRPr="000B7BB6" w:rsidDel="00103BDE" w:rsidRDefault="00FC3CAF" w:rsidP="00103BDE">
      <w:pPr>
        <w:ind w:left="2160" w:hanging="1440"/>
        <w:rPr>
          <w:del w:id="2428" w:author="Sam Dent" w:date="2018-06-13T05:36:00Z"/>
          <w:rFonts w:cstheme="minorHAnsi"/>
          <w:noProof/>
        </w:rPr>
      </w:pPr>
      <w:del w:id="2429" w:author="Sam Dent" w:date="2018-06-13T05:36:00Z">
        <w:r w:rsidRPr="000B7BB6" w:rsidDel="00103BDE">
          <w:rPr>
            <w:rFonts w:cstheme="minorHAnsi"/>
            <w:noProof/>
          </w:rPr>
          <w:tab/>
        </w:r>
        <w:r w:rsidRPr="000B7BB6" w:rsidDel="00103BDE">
          <w:rPr>
            <w:rFonts w:cstheme="minorHAnsi"/>
            <w:noProof/>
          </w:rPr>
          <w:tab/>
        </w:r>
        <w:r w:rsidRPr="000B7BB6" w:rsidDel="00103BDE">
          <w:rPr>
            <w:rFonts w:cstheme="minorHAnsi"/>
            <w:noProof/>
          </w:rPr>
          <w:tab/>
          <w:delText>= Actual</w:delText>
        </w:r>
      </w:del>
    </w:p>
    <w:p w14:paraId="31585AF9" w14:textId="77777777" w:rsidR="00FC3CAF" w:rsidRPr="000B7BB6" w:rsidRDefault="00FC3CAF" w:rsidP="00103BDE">
      <w:pPr>
        <w:ind w:left="2160" w:hanging="1440"/>
        <w:rPr>
          <w:rFonts w:cstheme="minorHAnsi"/>
          <w:noProof/>
        </w:rPr>
      </w:pPr>
      <w:r w:rsidRPr="000B7BB6">
        <w:rPr>
          <w:rFonts w:cstheme="minorHAnsi"/>
          <w:noProof/>
        </w:rPr>
        <w:t>FLH_heat</w:t>
      </w:r>
      <w:r w:rsidRPr="000B7BB6">
        <w:rPr>
          <w:rFonts w:cstheme="minorHAnsi"/>
          <w:noProof/>
        </w:rPr>
        <w:tab/>
        <w:t>= Full load hours of heating</w:t>
      </w:r>
    </w:p>
    <w:p w14:paraId="25A6C452" w14:textId="616ABF68" w:rsidR="00FC3CAF" w:rsidRPr="000B7BB6" w:rsidRDefault="00FC3CAF" w:rsidP="00FC3CAF">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Dependent on location</w:t>
      </w:r>
      <w:r>
        <w:rPr>
          <w:rFonts w:cstheme="minorHAnsi"/>
          <w:noProof/>
        </w:rPr>
        <w:t xml:space="preserve"> and home type</w:t>
      </w:r>
      <w:r w:rsidRPr="00B41203">
        <w:rPr>
          <w:rFonts w:cstheme="minorHAnsi"/>
          <w:noProof/>
        </w:rPr>
        <w:t>:</w:t>
      </w:r>
    </w:p>
    <w:tbl>
      <w:tblPr>
        <w:tblW w:w="5156" w:type="dxa"/>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ook w:val="04A0" w:firstRow="1" w:lastRow="0" w:firstColumn="1" w:lastColumn="0" w:noHBand="0" w:noVBand="1"/>
        <w:tblPrChange w:id="2430" w:author="Sam Dent" w:date="2018-06-20T06:19:00Z">
          <w:tblPr>
            <w:tblW w:w="5156" w:type="dxa"/>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ook w:val="04A0" w:firstRow="1" w:lastRow="0" w:firstColumn="1" w:lastColumn="0" w:noHBand="0" w:noVBand="1"/>
          </w:tblPr>
        </w:tblPrChange>
      </w:tblPr>
      <w:tblGrid>
        <w:gridCol w:w="2160"/>
        <w:gridCol w:w="1710"/>
        <w:gridCol w:w="1312"/>
        <w:tblGridChange w:id="2431">
          <w:tblGrid>
            <w:gridCol w:w="2160"/>
            <w:gridCol w:w="1710"/>
            <w:gridCol w:w="1312"/>
          </w:tblGrid>
        </w:tblGridChange>
      </w:tblGrid>
      <w:tr w:rsidR="00FC3CAF" w:rsidRPr="000563D8" w14:paraId="4A721561" w14:textId="77777777" w:rsidTr="00FE2F63">
        <w:trPr>
          <w:trHeight w:val="20"/>
          <w:tblHeader/>
          <w:jc w:val="center"/>
          <w:trPrChange w:id="2432" w:author="Sam Dent" w:date="2018-06-20T06:19:00Z">
            <w:trPr>
              <w:trHeight w:val="20"/>
              <w:jc w:val="center"/>
            </w:trPr>
          </w:trPrChange>
        </w:trPr>
        <w:tc>
          <w:tcPr>
            <w:tcW w:w="2160" w:type="dxa"/>
            <w:shd w:val="clear" w:color="auto" w:fill="7F7F7F" w:themeFill="text1" w:themeFillTint="80"/>
            <w:noWrap/>
            <w:vAlign w:val="center"/>
            <w:hideMark/>
            <w:tcPrChange w:id="2433" w:author="Sam Dent" w:date="2018-06-20T06:19:00Z">
              <w:tcPr>
                <w:tcW w:w="2160" w:type="dxa"/>
                <w:shd w:val="clear" w:color="auto" w:fill="7F7F7F" w:themeFill="text1" w:themeFillTint="80"/>
                <w:noWrap/>
                <w:vAlign w:val="center"/>
                <w:hideMark/>
              </w:tcPr>
            </w:tcPrChange>
          </w:tcPr>
          <w:p w14:paraId="09C64AAB" w14:textId="77777777" w:rsidR="00FC3CAF" w:rsidRPr="000E03FB" w:rsidRDefault="00FC3CAF" w:rsidP="000E03FB">
            <w:pPr>
              <w:spacing w:after="0"/>
              <w:jc w:val="center"/>
              <w:rPr>
                <w:b/>
                <w:color w:val="FFFFFF" w:themeColor="background1"/>
              </w:rPr>
            </w:pPr>
            <w:r w:rsidRPr="000E03FB">
              <w:rPr>
                <w:b/>
                <w:color w:val="FFFFFF" w:themeColor="background1"/>
              </w:rPr>
              <w:t>Climate Zone</w:t>
            </w:r>
          </w:p>
          <w:p w14:paraId="172B4389" w14:textId="77777777" w:rsidR="00FC3CAF" w:rsidRPr="000E03FB" w:rsidRDefault="00FC3CAF" w:rsidP="000E03FB">
            <w:pPr>
              <w:spacing w:after="0"/>
              <w:jc w:val="center"/>
              <w:rPr>
                <w:b/>
                <w:color w:val="FFFFFF" w:themeColor="background1"/>
              </w:rPr>
            </w:pPr>
            <w:r w:rsidRPr="000E03FB">
              <w:rPr>
                <w:b/>
                <w:color w:val="FFFFFF" w:themeColor="background1"/>
              </w:rPr>
              <w:t>(City based upon)</w:t>
            </w:r>
          </w:p>
        </w:tc>
        <w:tc>
          <w:tcPr>
            <w:tcW w:w="1710" w:type="dxa"/>
            <w:shd w:val="clear" w:color="auto" w:fill="7F7F7F" w:themeFill="text1" w:themeFillTint="80"/>
            <w:noWrap/>
            <w:vAlign w:val="center"/>
            <w:hideMark/>
            <w:tcPrChange w:id="2434" w:author="Sam Dent" w:date="2018-06-20T06:19:00Z">
              <w:tcPr>
                <w:tcW w:w="1710" w:type="dxa"/>
                <w:shd w:val="clear" w:color="auto" w:fill="7F7F7F" w:themeFill="text1" w:themeFillTint="80"/>
                <w:noWrap/>
                <w:vAlign w:val="center"/>
                <w:hideMark/>
              </w:tcPr>
            </w:tcPrChange>
          </w:tcPr>
          <w:p w14:paraId="6BA609ED" w14:textId="77777777" w:rsidR="000E03FB" w:rsidRPr="000E03FB" w:rsidRDefault="00FC3CAF" w:rsidP="000E03FB">
            <w:pPr>
              <w:spacing w:after="0"/>
              <w:jc w:val="center"/>
              <w:rPr>
                <w:b/>
                <w:color w:val="FFFFFF" w:themeColor="background1"/>
              </w:rPr>
            </w:pPr>
            <w:r w:rsidRPr="000E03FB">
              <w:rPr>
                <w:b/>
                <w:color w:val="FFFFFF" w:themeColor="background1"/>
              </w:rPr>
              <w:t>FLH_heat</w:t>
            </w:r>
          </w:p>
          <w:p w14:paraId="71CAA832" w14:textId="5BD7B30B" w:rsidR="00FC3CAF" w:rsidRPr="000E03FB" w:rsidRDefault="00C2235F" w:rsidP="000E03FB">
            <w:pPr>
              <w:spacing w:after="0"/>
              <w:jc w:val="center"/>
              <w:rPr>
                <w:b/>
                <w:color w:val="FFFFFF" w:themeColor="background1"/>
              </w:rPr>
            </w:pPr>
            <w:r w:rsidRPr="000E03FB">
              <w:rPr>
                <w:b/>
                <w:color w:val="FFFFFF" w:themeColor="background1"/>
              </w:rPr>
              <w:t>(single family and general multi family)</w:t>
            </w:r>
            <w:r w:rsidR="00FC3CAF" w:rsidRPr="000E03FB">
              <w:rPr>
                <w:rStyle w:val="FootnoteReference"/>
                <w:rFonts w:asciiTheme="minorHAnsi" w:eastAsiaTheme="minorEastAsia" w:hAnsiTheme="minorHAnsi"/>
                <w:b/>
                <w:noProof/>
                <w:color w:val="FFFFFF" w:themeColor="background1"/>
              </w:rPr>
              <w:footnoteReference w:id="196"/>
            </w:r>
          </w:p>
        </w:tc>
        <w:tc>
          <w:tcPr>
            <w:tcW w:w="1286" w:type="dxa"/>
            <w:shd w:val="clear" w:color="auto" w:fill="7F7F7F" w:themeFill="text1" w:themeFillTint="80"/>
            <w:vAlign w:val="center"/>
            <w:tcPrChange w:id="2437" w:author="Sam Dent" w:date="2018-06-20T06:19:00Z">
              <w:tcPr>
                <w:tcW w:w="1286" w:type="dxa"/>
                <w:shd w:val="clear" w:color="auto" w:fill="7F7F7F" w:themeFill="text1" w:themeFillTint="80"/>
                <w:vAlign w:val="center"/>
              </w:tcPr>
            </w:tcPrChange>
          </w:tcPr>
          <w:p w14:paraId="03A7598D" w14:textId="77777777" w:rsidR="000E03FB" w:rsidRPr="000E03FB" w:rsidRDefault="00FC3CAF" w:rsidP="000E03FB">
            <w:pPr>
              <w:spacing w:after="0"/>
              <w:jc w:val="center"/>
              <w:rPr>
                <w:b/>
                <w:color w:val="FFFFFF" w:themeColor="background1"/>
              </w:rPr>
            </w:pPr>
            <w:r w:rsidRPr="000E03FB">
              <w:rPr>
                <w:b/>
                <w:color w:val="FFFFFF" w:themeColor="background1"/>
              </w:rPr>
              <w:t>FLH heat</w:t>
            </w:r>
          </w:p>
          <w:p w14:paraId="06A386AB" w14:textId="462319D0" w:rsidR="00FC3CAF" w:rsidRPr="000E03FB" w:rsidRDefault="00FC3CAF" w:rsidP="000E03FB">
            <w:pPr>
              <w:spacing w:after="0"/>
              <w:jc w:val="center"/>
              <w:rPr>
                <w:b/>
                <w:color w:val="FFFFFF" w:themeColor="background1"/>
              </w:rPr>
            </w:pPr>
            <w:r w:rsidRPr="000E03FB">
              <w:rPr>
                <w:b/>
                <w:color w:val="FFFFFF" w:themeColor="background1"/>
              </w:rPr>
              <w:t>(weatherized multi family)</w:t>
            </w:r>
            <w:r w:rsidR="00C2235F" w:rsidRPr="000E03FB">
              <w:rPr>
                <w:rStyle w:val="FootnoteReference"/>
                <w:b/>
                <w:noProof/>
              </w:rPr>
              <w:t xml:space="preserve"> </w:t>
            </w:r>
            <w:r w:rsidR="00C2235F" w:rsidRPr="000E03FB">
              <w:rPr>
                <w:rStyle w:val="FootnoteReference"/>
                <w:rFonts w:asciiTheme="minorHAnsi" w:hAnsiTheme="minorHAnsi"/>
                <w:b/>
                <w:noProof/>
                <w:color w:val="FFFFFF" w:themeColor="background1"/>
              </w:rPr>
              <w:footnoteReference w:id="197"/>
            </w:r>
          </w:p>
        </w:tc>
      </w:tr>
      <w:tr w:rsidR="00FC3CAF" w:rsidRPr="000563D8" w14:paraId="738A4505" w14:textId="77777777" w:rsidTr="000E03FB">
        <w:trPr>
          <w:trHeight w:val="20"/>
          <w:jc w:val="center"/>
        </w:trPr>
        <w:tc>
          <w:tcPr>
            <w:tcW w:w="2160" w:type="dxa"/>
            <w:shd w:val="clear" w:color="auto" w:fill="FFFFFF" w:themeFill="background1"/>
            <w:noWrap/>
            <w:vAlign w:val="bottom"/>
            <w:hideMark/>
          </w:tcPr>
          <w:p w14:paraId="15AAFA1D" w14:textId="77777777" w:rsidR="00FC3CAF" w:rsidRPr="000563D8" w:rsidRDefault="00FC3CAF" w:rsidP="000E03FB">
            <w:pPr>
              <w:spacing w:after="0"/>
            </w:pPr>
            <w:r w:rsidRPr="000563D8">
              <w:t>1 (Rockford)</w:t>
            </w:r>
          </w:p>
        </w:tc>
        <w:tc>
          <w:tcPr>
            <w:tcW w:w="1710" w:type="dxa"/>
            <w:shd w:val="clear" w:color="auto" w:fill="FFFFFF" w:themeFill="background1"/>
            <w:vAlign w:val="center"/>
            <w:hideMark/>
          </w:tcPr>
          <w:p w14:paraId="5B49F623" w14:textId="77777777" w:rsidR="00FC3CAF" w:rsidRPr="000563D8" w:rsidRDefault="00FC3CAF" w:rsidP="000E03FB">
            <w:pPr>
              <w:spacing w:after="0"/>
              <w:jc w:val="center"/>
            </w:pPr>
            <w:r w:rsidRPr="000563D8">
              <w:t>1,969</w:t>
            </w:r>
          </w:p>
        </w:tc>
        <w:tc>
          <w:tcPr>
            <w:tcW w:w="1286" w:type="dxa"/>
            <w:shd w:val="clear" w:color="auto" w:fill="FFFFFF" w:themeFill="background1"/>
          </w:tcPr>
          <w:p w14:paraId="3F74811E" w14:textId="77777777" w:rsidR="00FC3CAF" w:rsidRPr="000563D8" w:rsidRDefault="00FC3CAF" w:rsidP="000E03FB">
            <w:pPr>
              <w:spacing w:after="0"/>
              <w:jc w:val="center"/>
            </w:pPr>
            <w:r>
              <w:t>748</w:t>
            </w:r>
          </w:p>
        </w:tc>
      </w:tr>
      <w:tr w:rsidR="00FC3CAF" w:rsidRPr="000563D8" w14:paraId="02A1AC0F" w14:textId="77777777" w:rsidTr="000E03FB">
        <w:trPr>
          <w:trHeight w:val="20"/>
          <w:jc w:val="center"/>
        </w:trPr>
        <w:tc>
          <w:tcPr>
            <w:tcW w:w="2160" w:type="dxa"/>
            <w:shd w:val="clear" w:color="auto" w:fill="FFFFFF" w:themeFill="background1"/>
            <w:noWrap/>
            <w:vAlign w:val="bottom"/>
            <w:hideMark/>
          </w:tcPr>
          <w:p w14:paraId="1A86CAF4" w14:textId="77777777" w:rsidR="00FC3CAF" w:rsidRPr="000563D8" w:rsidRDefault="00FC3CAF" w:rsidP="000E03FB">
            <w:pPr>
              <w:spacing w:after="0"/>
            </w:pPr>
            <w:r w:rsidRPr="000563D8">
              <w:t>2 (Chicago)</w:t>
            </w:r>
          </w:p>
        </w:tc>
        <w:tc>
          <w:tcPr>
            <w:tcW w:w="1710" w:type="dxa"/>
            <w:shd w:val="clear" w:color="auto" w:fill="FFFFFF" w:themeFill="background1"/>
            <w:vAlign w:val="center"/>
            <w:hideMark/>
          </w:tcPr>
          <w:p w14:paraId="4024A91D" w14:textId="77777777" w:rsidR="00FC3CAF" w:rsidRPr="000563D8" w:rsidRDefault="00FC3CAF" w:rsidP="000E03FB">
            <w:pPr>
              <w:spacing w:after="0"/>
              <w:jc w:val="center"/>
            </w:pPr>
            <w:r w:rsidRPr="000563D8">
              <w:t>1,840</w:t>
            </w:r>
          </w:p>
        </w:tc>
        <w:tc>
          <w:tcPr>
            <w:tcW w:w="1286" w:type="dxa"/>
            <w:shd w:val="clear" w:color="auto" w:fill="FFFFFF" w:themeFill="background1"/>
          </w:tcPr>
          <w:p w14:paraId="59789965" w14:textId="77777777" w:rsidR="00FC3CAF" w:rsidRPr="000563D8" w:rsidRDefault="00FC3CAF" w:rsidP="000E03FB">
            <w:pPr>
              <w:spacing w:after="0"/>
              <w:jc w:val="center"/>
            </w:pPr>
            <w:r>
              <w:t>699</w:t>
            </w:r>
          </w:p>
        </w:tc>
      </w:tr>
      <w:tr w:rsidR="00FC3CAF" w:rsidRPr="000563D8" w14:paraId="2AA61FA7" w14:textId="77777777" w:rsidTr="000E03FB">
        <w:trPr>
          <w:trHeight w:val="20"/>
          <w:jc w:val="center"/>
        </w:trPr>
        <w:tc>
          <w:tcPr>
            <w:tcW w:w="2160" w:type="dxa"/>
            <w:shd w:val="clear" w:color="auto" w:fill="FFFFFF" w:themeFill="background1"/>
            <w:noWrap/>
            <w:vAlign w:val="bottom"/>
            <w:hideMark/>
          </w:tcPr>
          <w:p w14:paraId="0F52724D" w14:textId="77777777" w:rsidR="00FC3CAF" w:rsidRPr="000563D8" w:rsidRDefault="00FC3CAF" w:rsidP="000E03FB">
            <w:pPr>
              <w:spacing w:after="0"/>
            </w:pPr>
            <w:r w:rsidRPr="000563D8">
              <w:t>3 (Springfield)</w:t>
            </w:r>
          </w:p>
        </w:tc>
        <w:tc>
          <w:tcPr>
            <w:tcW w:w="1710" w:type="dxa"/>
            <w:shd w:val="clear" w:color="auto" w:fill="FFFFFF" w:themeFill="background1"/>
            <w:vAlign w:val="center"/>
            <w:hideMark/>
          </w:tcPr>
          <w:p w14:paraId="68F7A5F3" w14:textId="77777777" w:rsidR="00FC3CAF" w:rsidRPr="000563D8" w:rsidRDefault="00FC3CAF" w:rsidP="000E03FB">
            <w:pPr>
              <w:spacing w:after="0"/>
              <w:jc w:val="center"/>
            </w:pPr>
            <w:r w:rsidRPr="000563D8">
              <w:t>1,754</w:t>
            </w:r>
          </w:p>
        </w:tc>
        <w:tc>
          <w:tcPr>
            <w:tcW w:w="1286" w:type="dxa"/>
            <w:shd w:val="clear" w:color="auto" w:fill="FFFFFF" w:themeFill="background1"/>
          </w:tcPr>
          <w:p w14:paraId="7FA65209" w14:textId="77777777" w:rsidR="00FC3CAF" w:rsidRPr="000563D8" w:rsidRDefault="00FC3CAF" w:rsidP="000E03FB">
            <w:pPr>
              <w:spacing w:after="0"/>
              <w:jc w:val="center"/>
            </w:pPr>
            <w:r>
              <w:t>667</w:t>
            </w:r>
          </w:p>
        </w:tc>
      </w:tr>
      <w:tr w:rsidR="00FC3CAF" w:rsidRPr="000563D8" w14:paraId="7BD20BA9" w14:textId="77777777" w:rsidTr="000E03FB">
        <w:trPr>
          <w:trHeight w:val="20"/>
          <w:jc w:val="center"/>
        </w:trPr>
        <w:tc>
          <w:tcPr>
            <w:tcW w:w="2160" w:type="dxa"/>
            <w:shd w:val="clear" w:color="auto" w:fill="FFFFFF" w:themeFill="background1"/>
            <w:noWrap/>
            <w:vAlign w:val="bottom"/>
            <w:hideMark/>
          </w:tcPr>
          <w:p w14:paraId="4219113A" w14:textId="77777777" w:rsidR="00FC3CAF" w:rsidRPr="000563D8" w:rsidRDefault="00FC3CAF" w:rsidP="000E03FB">
            <w:pPr>
              <w:spacing w:after="0"/>
            </w:pPr>
            <w:r w:rsidRPr="000563D8">
              <w:t>4 (Belleville)</w:t>
            </w:r>
          </w:p>
        </w:tc>
        <w:tc>
          <w:tcPr>
            <w:tcW w:w="1710" w:type="dxa"/>
            <w:shd w:val="clear" w:color="auto" w:fill="FFFFFF" w:themeFill="background1"/>
            <w:vAlign w:val="center"/>
            <w:hideMark/>
          </w:tcPr>
          <w:p w14:paraId="56B6A374" w14:textId="77777777" w:rsidR="00FC3CAF" w:rsidRPr="000563D8" w:rsidRDefault="00FC3CAF" w:rsidP="000E03FB">
            <w:pPr>
              <w:spacing w:after="0"/>
              <w:jc w:val="center"/>
            </w:pPr>
            <w:r w:rsidRPr="000563D8">
              <w:t>1,266</w:t>
            </w:r>
          </w:p>
        </w:tc>
        <w:tc>
          <w:tcPr>
            <w:tcW w:w="1286" w:type="dxa"/>
            <w:shd w:val="clear" w:color="auto" w:fill="FFFFFF" w:themeFill="background1"/>
          </w:tcPr>
          <w:p w14:paraId="37A97AA0" w14:textId="77777777" w:rsidR="00FC3CAF" w:rsidRPr="000563D8" w:rsidRDefault="00FC3CAF" w:rsidP="000E03FB">
            <w:pPr>
              <w:spacing w:after="0"/>
              <w:jc w:val="center"/>
            </w:pPr>
            <w:r>
              <w:t>481</w:t>
            </w:r>
          </w:p>
        </w:tc>
      </w:tr>
      <w:tr w:rsidR="00FC3CAF" w:rsidRPr="000563D8" w14:paraId="7E4ACDB8" w14:textId="77777777" w:rsidTr="000E03FB">
        <w:trPr>
          <w:trHeight w:val="20"/>
          <w:jc w:val="center"/>
        </w:trPr>
        <w:tc>
          <w:tcPr>
            <w:tcW w:w="2160" w:type="dxa"/>
            <w:shd w:val="clear" w:color="auto" w:fill="FFFFFF" w:themeFill="background1"/>
            <w:noWrap/>
            <w:vAlign w:val="bottom"/>
            <w:hideMark/>
          </w:tcPr>
          <w:p w14:paraId="441653CC" w14:textId="77777777" w:rsidR="00FC3CAF" w:rsidRPr="000563D8" w:rsidRDefault="00FC3CAF" w:rsidP="000E03FB">
            <w:pPr>
              <w:spacing w:after="0"/>
            </w:pPr>
            <w:r w:rsidRPr="000563D8">
              <w:t>5 (Marion)</w:t>
            </w:r>
          </w:p>
        </w:tc>
        <w:tc>
          <w:tcPr>
            <w:tcW w:w="1710" w:type="dxa"/>
            <w:shd w:val="clear" w:color="auto" w:fill="FFFFFF" w:themeFill="background1"/>
            <w:vAlign w:val="center"/>
            <w:hideMark/>
          </w:tcPr>
          <w:p w14:paraId="27998743" w14:textId="77777777" w:rsidR="00FC3CAF" w:rsidRPr="000563D8" w:rsidRDefault="00FC3CAF" w:rsidP="000E03FB">
            <w:pPr>
              <w:spacing w:after="0"/>
              <w:jc w:val="center"/>
            </w:pPr>
            <w:r w:rsidRPr="000563D8">
              <w:t>1,288</w:t>
            </w:r>
          </w:p>
        </w:tc>
        <w:tc>
          <w:tcPr>
            <w:tcW w:w="1286" w:type="dxa"/>
            <w:shd w:val="clear" w:color="auto" w:fill="FFFFFF" w:themeFill="background1"/>
          </w:tcPr>
          <w:p w14:paraId="47E6DA20" w14:textId="77777777" w:rsidR="00FC3CAF" w:rsidRPr="000563D8" w:rsidRDefault="00FC3CAF" w:rsidP="000E03FB">
            <w:pPr>
              <w:spacing w:after="0"/>
              <w:jc w:val="center"/>
            </w:pPr>
            <w:r>
              <w:t>489</w:t>
            </w:r>
          </w:p>
        </w:tc>
      </w:tr>
      <w:tr w:rsidR="00FC3CAF" w:rsidRPr="000563D8" w14:paraId="4CD1B9E1" w14:textId="77777777" w:rsidTr="000E03FB">
        <w:trPr>
          <w:trHeight w:val="20"/>
          <w:jc w:val="center"/>
        </w:trPr>
        <w:tc>
          <w:tcPr>
            <w:tcW w:w="2160" w:type="dxa"/>
            <w:shd w:val="clear" w:color="auto" w:fill="FFFFFF" w:themeFill="background1"/>
            <w:noWrap/>
            <w:vAlign w:val="center"/>
            <w:hideMark/>
          </w:tcPr>
          <w:p w14:paraId="16C312B8" w14:textId="77777777" w:rsidR="00FC3CAF" w:rsidRPr="000563D8" w:rsidRDefault="00FC3CAF" w:rsidP="000E03FB">
            <w:pPr>
              <w:spacing w:after="0"/>
            </w:pPr>
            <w:r w:rsidRPr="000563D8">
              <w:t>Weighted Average</w:t>
            </w:r>
            <w:r w:rsidRPr="009C362B">
              <w:rPr>
                <w:rFonts w:eastAsiaTheme="minorEastAsia"/>
                <w:vertAlign w:val="superscript"/>
              </w:rPr>
              <w:footnoteReference w:id="198"/>
            </w:r>
          </w:p>
        </w:tc>
        <w:tc>
          <w:tcPr>
            <w:tcW w:w="1710" w:type="dxa"/>
            <w:shd w:val="clear" w:color="auto" w:fill="FFFFFF" w:themeFill="background1"/>
            <w:vAlign w:val="center"/>
            <w:hideMark/>
          </w:tcPr>
          <w:p w14:paraId="54B1CE85" w14:textId="77777777" w:rsidR="00FC3CAF" w:rsidRPr="000563D8" w:rsidRDefault="00FC3CAF" w:rsidP="000E03FB">
            <w:pPr>
              <w:spacing w:after="0"/>
              <w:jc w:val="center"/>
            </w:pPr>
            <w:r w:rsidRPr="000563D8">
              <w:t>1,821</w:t>
            </w:r>
          </w:p>
        </w:tc>
        <w:tc>
          <w:tcPr>
            <w:tcW w:w="1286" w:type="dxa"/>
            <w:shd w:val="clear" w:color="auto" w:fill="FFFFFF" w:themeFill="background1"/>
          </w:tcPr>
          <w:p w14:paraId="444CAE91" w14:textId="77777777" w:rsidR="00FC3CAF" w:rsidRPr="000563D8" w:rsidRDefault="00FC3CAF" w:rsidP="000E03FB">
            <w:pPr>
              <w:spacing w:after="0"/>
              <w:jc w:val="center"/>
            </w:pPr>
            <w:r>
              <w:t>692</w:t>
            </w:r>
          </w:p>
        </w:tc>
      </w:tr>
    </w:tbl>
    <w:p w14:paraId="24D4D856" w14:textId="77777777" w:rsidR="00FC3CAF" w:rsidRPr="000B7BB6" w:rsidRDefault="00FC3CAF" w:rsidP="00FC3CAF">
      <w:pPr>
        <w:spacing w:before="120"/>
        <w:ind w:left="720"/>
        <w:rPr>
          <w:rFonts w:cstheme="minorHAnsi"/>
          <w:noProof/>
        </w:rPr>
      </w:pPr>
      <w:r w:rsidRPr="000B7BB6">
        <w:rPr>
          <w:rFonts w:cstheme="minorHAnsi"/>
          <w:noProof/>
        </w:rPr>
        <w:t>Capacity_heating</w:t>
      </w:r>
      <w:r w:rsidRPr="000B7BB6">
        <w:rPr>
          <w:rFonts w:cstheme="minorHAnsi"/>
          <w:noProof/>
        </w:rPr>
        <w:tab/>
        <w:t>= Heating Capacity of Air Source Heat Pump (</w:t>
      </w:r>
      <w:r>
        <w:rPr>
          <w:rFonts w:cstheme="minorHAnsi"/>
          <w:noProof/>
        </w:rPr>
        <w:t>Btu/hr</w:t>
      </w:r>
      <w:r w:rsidRPr="000B7BB6">
        <w:rPr>
          <w:rFonts w:cstheme="minorHAnsi"/>
          <w:noProof/>
        </w:rPr>
        <w:t>)</w:t>
      </w:r>
    </w:p>
    <w:p w14:paraId="147C2ECA" w14:textId="77777777" w:rsidR="00FC3CAF" w:rsidRPr="000B7BB6" w:rsidRDefault="00FC3CAF" w:rsidP="00FC3CAF">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Actual (1 ton = 12,000</w:t>
      </w:r>
      <w:r>
        <w:rPr>
          <w:rFonts w:cstheme="minorHAnsi"/>
          <w:noProof/>
        </w:rPr>
        <w:t>Btu/hr</w:t>
      </w:r>
      <w:r w:rsidRPr="000B7BB6">
        <w:rPr>
          <w:rFonts w:cstheme="minorHAnsi"/>
          <w:noProof/>
        </w:rPr>
        <w:t>)</w:t>
      </w:r>
    </w:p>
    <w:p w14:paraId="7B1BC329" w14:textId="77777777" w:rsidR="00FC3CAF" w:rsidRPr="000B7BB6" w:rsidRDefault="00FC3CAF" w:rsidP="00FC3CAF">
      <w:pPr>
        <w:ind w:left="2160" w:hanging="1440"/>
        <w:rPr>
          <w:rFonts w:cstheme="minorHAnsi"/>
          <w:noProof/>
        </w:rPr>
      </w:pPr>
      <w:r w:rsidRPr="000B7BB6">
        <w:rPr>
          <w:rFonts w:cstheme="minorHAnsi"/>
          <w:noProof/>
        </w:rPr>
        <w:t>HSPF_</w:t>
      </w:r>
      <w:r>
        <w:rPr>
          <w:rFonts w:cstheme="minorHAnsi"/>
          <w:noProof/>
        </w:rPr>
        <w:t>exist</w:t>
      </w:r>
      <w:r w:rsidRPr="000B7BB6">
        <w:rPr>
          <w:rFonts w:cstheme="minorHAnsi"/>
          <w:noProof/>
        </w:rPr>
        <w:tab/>
        <w:t>=Heating System Performance Factor</w:t>
      </w:r>
      <w:r>
        <w:rPr>
          <w:rStyle w:val="FootnoteReference"/>
          <w:rFonts w:eastAsiaTheme="minorEastAsia"/>
          <w:noProof/>
        </w:rPr>
        <w:footnoteReference w:id="199"/>
      </w:r>
      <w:r w:rsidRPr="000B7BB6">
        <w:rPr>
          <w:rFonts w:cstheme="minorHAnsi"/>
          <w:noProof/>
        </w:rPr>
        <w:t xml:space="preserve"> of </w:t>
      </w:r>
      <w:r>
        <w:rPr>
          <w:rFonts w:cstheme="minorHAnsi"/>
          <w:noProof/>
        </w:rPr>
        <w:t>existing</w:t>
      </w:r>
      <w:r w:rsidRPr="000B7BB6">
        <w:rPr>
          <w:rFonts w:cstheme="minorHAnsi"/>
          <w:noProof/>
        </w:rPr>
        <w:t xml:space="preserve"> </w:t>
      </w:r>
      <w:r>
        <w:rPr>
          <w:rFonts w:cstheme="minorHAnsi"/>
          <w:noProof/>
        </w:rPr>
        <w:t>heating system</w:t>
      </w:r>
      <w:r w:rsidRPr="000B7BB6">
        <w:rPr>
          <w:rFonts w:cstheme="minorHAnsi"/>
          <w:noProof/>
        </w:rPr>
        <w:t xml:space="preserve"> (kBtu/kWh)</w:t>
      </w:r>
    </w:p>
    <w:p w14:paraId="731AFC8B" w14:textId="77777777" w:rsidR="00FC3CAF" w:rsidRDefault="00FC3CAF" w:rsidP="00FC3CAF">
      <w:pPr>
        <w:ind w:left="2160"/>
        <w:rPr>
          <w:rFonts w:cstheme="minorHAnsi"/>
          <w:noProof/>
        </w:rPr>
      </w:pPr>
      <w:r w:rsidRPr="000B7BB6">
        <w:rPr>
          <w:rFonts w:cstheme="minorHAnsi"/>
          <w:noProof/>
        </w:rPr>
        <w:t xml:space="preserve">= Use actual </w:t>
      </w:r>
      <w:r>
        <w:rPr>
          <w:rFonts w:cstheme="minorHAnsi"/>
          <w:noProof/>
        </w:rPr>
        <w:t>HSPF</w:t>
      </w:r>
      <w:r w:rsidRPr="000B7BB6">
        <w:rPr>
          <w:rFonts w:cstheme="minorHAnsi"/>
          <w:noProof/>
        </w:rPr>
        <w:t xml:space="preserve"> rating where it is possible to measure or reasonably estimate.</w:t>
      </w:r>
      <w:r>
        <w:rPr>
          <w:rFonts w:cstheme="minorHAnsi"/>
          <w:noProof/>
        </w:rPr>
        <w:t xml:space="preserve"> If not available use:</w:t>
      </w:r>
    </w:p>
    <w:tbl>
      <w:tblPr>
        <w:tblStyle w:val="TableGrid"/>
        <w:tblW w:w="0" w:type="auto"/>
        <w:jc w:val="center"/>
        <w:tblLook w:val="04A0" w:firstRow="1" w:lastRow="0" w:firstColumn="1" w:lastColumn="0" w:noHBand="0" w:noVBand="1"/>
      </w:tblPr>
      <w:tblGrid>
        <w:gridCol w:w="3262"/>
        <w:gridCol w:w="2327"/>
      </w:tblGrid>
      <w:tr w:rsidR="00FC3CAF" w:rsidRPr="00FB0B53" w14:paraId="2155DB25" w14:textId="77777777" w:rsidTr="000E03FB">
        <w:trPr>
          <w:trHeight w:val="20"/>
          <w:tblHeader/>
          <w:jc w:val="center"/>
        </w:trPr>
        <w:tc>
          <w:tcPr>
            <w:tcW w:w="3262" w:type="dxa"/>
            <w:shd w:val="clear" w:color="auto" w:fill="7F7F7F" w:themeFill="text1" w:themeFillTint="80"/>
            <w:vAlign w:val="center"/>
          </w:tcPr>
          <w:p w14:paraId="6D575C0D" w14:textId="77777777" w:rsidR="00FC3CAF" w:rsidRPr="00FB0B53" w:rsidRDefault="00FC3CAF" w:rsidP="00F9182B">
            <w:pPr>
              <w:spacing w:after="0"/>
              <w:jc w:val="center"/>
              <w:rPr>
                <w:rFonts w:asciiTheme="minorHAnsi" w:hAnsiTheme="minorHAnsi"/>
                <w:b/>
                <w:color w:val="FFFFFF" w:themeColor="background1"/>
              </w:rPr>
            </w:pPr>
            <w:r w:rsidRPr="00FB0B53">
              <w:rPr>
                <w:rFonts w:asciiTheme="minorHAnsi" w:hAnsiTheme="minorHAnsi"/>
                <w:b/>
                <w:color w:val="FFFFFF" w:themeColor="background1"/>
              </w:rPr>
              <w:t>Existing Heating System</w:t>
            </w:r>
          </w:p>
        </w:tc>
        <w:tc>
          <w:tcPr>
            <w:tcW w:w="2327" w:type="dxa"/>
            <w:shd w:val="clear" w:color="auto" w:fill="7F7F7F" w:themeFill="text1" w:themeFillTint="80"/>
            <w:vAlign w:val="center"/>
          </w:tcPr>
          <w:p w14:paraId="4B734CCB" w14:textId="77777777" w:rsidR="00FC3CAF" w:rsidRPr="00FB0B53" w:rsidRDefault="00FC3CAF" w:rsidP="00F9182B">
            <w:pPr>
              <w:spacing w:after="0"/>
              <w:jc w:val="center"/>
              <w:rPr>
                <w:rFonts w:asciiTheme="minorHAnsi" w:hAnsiTheme="minorHAnsi"/>
                <w:b/>
                <w:color w:val="FFFFFF" w:themeColor="background1"/>
              </w:rPr>
            </w:pPr>
            <w:r w:rsidRPr="00FB0B53">
              <w:rPr>
                <w:rFonts w:asciiTheme="minorHAnsi" w:hAnsiTheme="minorHAnsi"/>
                <w:b/>
                <w:color w:val="FFFFFF" w:themeColor="background1"/>
              </w:rPr>
              <w:t>HSPF_exist</w:t>
            </w:r>
          </w:p>
        </w:tc>
      </w:tr>
      <w:tr w:rsidR="00FC3CAF" w:rsidRPr="00FB0B53" w14:paraId="7016E22A" w14:textId="77777777" w:rsidTr="000E03FB">
        <w:trPr>
          <w:trHeight w:val="20"/>
          <w:jc w:val="center"/>
        </w:trPr>
        <w:tc>
          <w:tcPr>
            <w:tcW w:w="3262" w:type="dxa"/>
          </w:tcPr>
          <w:p w14:paraId="75C4D448" w14:textId="77777777" w:rsidR="00FC3CAF" w:rsidRPr="00FB0B53" w:rsidRDefault="00FC3CAF" w:rsidP="00F9182B">
            <w:pPr>
              <w:spacing w:after="0"/>
              <w:rPr>
                <w:rFonts w:asciiTheme="minorHAnsi" w:hAnsiTheme="minorHAnsi"/>
              </w:rPr>
            </w:pPr>
            <w:r w:rsidRPr="00FB0B53">
              <w:rPr>
                <w:rFonts w:asciiTheme="minorHAnsi" w:hAnsiTheme="minorHAnsi"/>
              </w:rPr>
              <w:t>Air Source Heat Pump</w:t>
            </w:r>
          </w:p>
        </w:tc>
        <w:tc>
          <w:tcPr>
            <w:tcW w:w="2327" w:type="dxa"/>
          </w:tcPr>
          <w:p w14:paraId="1B10D70E" w14:textId="4FC4A99B" w:rsidR="00FC3CAF" w:rsidRPr="00FB0B53" w:rsidRDefault="00FC3CAF" w:rsidP="00F9182B">
            <w:pPr>
              <w:spacing w:after="0"/>
              <w:jc w:val="center"/>
              <w:rPr>
                <w:rFonts w:asciiTheme="minorHAnsi" w:hAnsiTheme="minorHAnsi"/>
                <w:szCs w:val="22"/>
              </w:rPr>
            </w:pPr>
            <w:r w:rsidRPr="00FB0B53">
              <w:rPr>
                <w:rFonts w:asciiTheme="minorHAnsi" w:hAnsiTheme="minorHAnsi"/>
              </w:rPr>
              <w:t>5.</w:t>
            </w:r>
            <w:ins w:id="2438" w:author="Sam Dent" w:date="2018-06-13T05:37:00Z">
              <w:r w:rsidR="00103BDE">
                <w:rPr>
                  <w:rFonts w:asciiTheme="minorHAnsi" w:hAnsiTheme="minorHAnsi"/>
                </w:rPr>
                <w:t>5</w:t>
              </w:r>
            </w:ins>
            <w:del w:id="2439" w:author="Sam Dent" w:date="2018-06-13T05:37:00Z">
              <w:r w:rsidRPr="00FB0B53" w:rsidDel="00103BDE">
                <w:rPr>
                  <w:rFonts w:asciiTheme="minorHAnsi" w:hAnsiTheme="minorHAnsi"/>
                </w:rPr>
                <w:delText>4</w:delText>
              </w:r>
            </w:del>
            <w:r w:rsidRPr="00FB0B53">
              <w:rPr>
                <w:rFonts w:asciiTheme="minorHAnsi" w:hAnsiTheme="minorHAnsi"/>
              </w:rPr>
              <w:t xml:space="preserve">4 </w:t>
            </w:r>
            <w:r w:rsidRPr="00FB0B53">
              <w:rPr>
                <w:rFonts w:eastAsiaTheme="minorEastAsia"/>
                <w:vertAlign w:val="superscript"/>
              </w:rPr>
              <w:footnoteReference w:id="200"/>
            </w:r>
          </w:p>
        </w:tc>
      </w:tr>
      <w:tr w:rsidR="00FC3CAF" w:rsidRPr="00FB0B53" w14:paraId="19C7728F" w14:textId="77777777" w:rsidTr="000E03FB">
        <w:trPr>
          <w:trHeight w:val="20"/>
          <w:jc w:val="center"/>
        </w:trPr>
        <w:tc>
          <w:tcPr>
            <w:tcW w:w="3262" w:type="dxa"/>
          </w:tcPr>
          <w:p w14:paraId="38EF5A4C" w14:textId="77777777" w:rsidR="00FC3CAF" w:rsidRPr="00FB0B53" w:rsidRDefault="00FC3CAF" w:rsidP="00F9182B">
            <w:pPr>
              <w:spacing w:after="0"/>
              <w:rPr>
                <w:rFonts w:asciiTheme="minorHAnsi" w:hAnsiTheme="minorHAnsi"/>
              </w:rPr>
            </w:pPr>
            <w:r w:rsidRPr="00FB0B53">
              <w:rPr>
                <w:rFonts w:asciiTheme="minorHAnsi" w:hAnsiTheme="minorHAnsi"/>
              </w:rPr>
              <w:t>Electric Resistance</w:t>
            </w:r>
          </w:p>
        </w:tc>
        <w:tc>
          <w:tcPr>
            <w:tcW w:w="2327" w:type="dxa"/>
          </w:tcPr>
          <w:p w14:paraId="5167E4F5" w14:textId="77777777" w:rsidR="00FC3CAF" w:rsidRPr="00FB0B53" w:rsidRDefault="00FC3CAF" w:rsidP="00F9182B">
            <w:pPr>
              <w:spacing w:after="0"/>
              <w:jc w:val="center"/>
              <w:rPr>
                <w:rFonts w:asciiTheme="minorHAnsi" w:hAnsiTheme="minorHAnsi"/>
                <w:szCs w:val="22"/>
              </w:rPr>
            </w:pPr>
            <w:r w:rsidRPr="00FB0B53">
              <w:rPr>
                <w:rFonts w:asciiTheme="minorHAnsi" w:hAnsiTheme="minorHAnsi"/>
              </w:rPr>
              <w:t>3.41</w:t>
            </w:r>
            <w:r w:rsidRPr="00FB0B53">
              <w:rPr>
                <w:rFonts w:eastAsiaTheme="minorEastAsia"/>
                <w:vertAlign w:val="superscript"/>
              </w:rPr>
              <w:footnoteReference w:id="201"/>
            </w:r>
          </w:p>
        </w:tc>
      </w:tr>
    </w:tbl>
    <w:p w14:paraId="13828C7A" w14:textId="77777777" w:rsidR="00FC3CAF" w:rsidRPr="00B41203" w:rsidRDefault="00FC3CAF" w:rsidP="00FC3CAF">
      <w:pPr>
        <w:ind w:left="1440" w:hanging="720"/>
        <w:rPr>
          <w:rFonts w:cstheme="minorHAnsi"/>
          <w:noProof/>
        </w:rPr>
      </w:pPr>
    </w:p>
    <w:p w14:paraId="1253E476" w14:textId="77777777" w:rsidR="00FC3CAF" w:rsidRDefault="00FC3CAF" w:rsidP="00FC3CAF">
      <w:pPr>
        <w:ind w:left="2160" w:hanging="1440"/>
        <w:rPr>
          <w:rFonts w:cstheme="minorHAnsi"/>
          <w:noProof/>
        </w:rPr>
      </w:pPr>
      <w:r w:rsidRPr="000B7BB6">
        <w:rPr>
          <w:rFonts w:cstheme="minorHAnsi"/>
          <w:noProof/>
        </w:rPr>
        <w:t>HSPF_base</w:t>
      </w:r>
      <w:r w:rsidRPr="000B7BB6">
        <w:rPr>
          <w:rFonts w:cstheme="minorHAnsi"/>
          <w:noProof/>
        </w:rPr>
        <w:tab/>
        <w:t>=Heating System Performance Factor of baseline Air Source Heat Pump (kBtu/kWh)</w:t>
      </w:r>
    </w:p>
    <w:p w14:paraId="377048ED" w14:textId="77777777" w:rsidR="00FC3CAF" w:rsidRDefault="00FC3CAF" w:rsidP="00FC3CAF">
      <w:pPr>
        <w:ind w:left="2160" w:hanging="1440"/>
        <w:rPr>
          <w:rFonts w:cstheme="minorHAnsi"/>
          <w:noProof/>
        </w:rPr>
      </w:pPr>
      <w:r>
        <w:rPr>
          <w:rFonts w:cstheme="minorHAnsi"/>
          <w:noProof/>
        </w:rPr>
        <w:tab/>
        <w:t>= 8.2</w:t>
      </w:r>
      <w:r w:rsidRPr="000B7BB6">
        <w:rPr>
          <w:rFonts w:cstheme="minorHAnsi"/>
          <w:noProof/>
        </w:rPr>
        <w:t xml:space="preserve"> </w:t>
      </w:r>
      <w:r w:rsidRPr="000B7BB6">
        <w:rPr>
          <w:rStyle w:val="FootnoteReference"/>
          <w:rFonts w:eastAsiaTheme="minorEastAsia"/>
          <w:noProof/>
        </w:rPr>
        <w:footnoteReference w:id="202"/>
      </w:r>
    </w:p>
    <w:p w14:paraId="69AA7F91" w14:textId="76DF691D" w:rsidR="00FC3CAF" w:rsidRPr="000B7BB6" w:rsidRDefault="00FC3CAF" w:rsidP="00FC3CAF">
      <w:pPr>
        <w:ind w:left="2160" w:hanging="1440"/>
        <w:rPr>
          <w:rFonts w:cstheme="minorHAnsi"/>
          <w:noProof/>
        </w:rPr>
      </w:pPr>
      <w:r w:rsidRPr="000B7BB6">
        <w:rPr>
          <w:rFonts w:cstheme="minorHAnsi"/>
          <w:noProof/>
        </w:rPr>
        <w:t>HS</w:t>
      </w:r>
      <w:del w:id="2442" w:author="Sam Dent" w:date="2018-06-13T06:12:00Z">
        <w:r w:rsidRPr="000B7BB6" w:rsidDel="00862FB9">
          <w:rPr>
            <w:rFonts w:cstheme="minorHAnsi"/>
            <w:noProof/>
          </w:rPr>
          <w:delText>F</w:delText>
        </w:r>
      </w:del>
      <w:r w:rsidRPr="000B7BB6">
        <w:rPr>
          <w:rFonts w:cstheme="minorHAnsi"/>
          <w:noProof/>
        </w:rPr>
        <w:t>P</w:t>
      </w:r>
      <w:ins w:id="2443" w:author="Sam Dent" w:date="2018-06-13T06:12:00Z">
        <w:r w:rsidR="00862FB9">
          <w:rPr>
            <w:rFonts w:cstheme="minorHAnsi"/>
            <w:noProof/>
          </w:rPr>
          <w:t>F</w:t>
        </w:r>
      </w:ins>
      <w:r w:rsidRPr="000B7BB6">
        <w:rPr>
          <w:rFonts w:cstheme="minorHAnsi"/>
          <w:noProof/>
        </w:rPr>
        <w:t>_ee</w:t>
      </w:r>
      <w:r w:rsidRPr="000B7BB6">
        <w:rPr>
          <w:rFonts w:cstheme="minorHAnsi"/>
          <w:noProof/>
        </w:rPr>
        <w:tab/>
        <w:t>=Heating System Performance Factor of efficient Air Source Heat Pump</w:t>
      </w:r>
    </w:p>
    <w:p w14:paraId="4CECC4DA" w14:textId="77777777" w:rsidR="00FC3CAF" w:rsidRPr="000B7BB6" w:rsidRDefault="00FC3CAF" w:rsidP="00FC3CAF">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(kBtu/kWh)</w:t>
      </w:r>
    </w:p>
    <w:p w14:paraId="3248BD9B" w14:textId="77777777" w:rsidR="00FC3CAF" w:rsidRDefault="00FC3CAF" w:rsidP="00FC3CAF">
      <w:pPr>
        <w:ind w:left="1440" w:firstLine="720"/>
        <w:rPr>
          <w:ins w:id="2444" w:author="Sam Dent" w:date="2018-06-13T06:12:00Z"/>
          <w:rFonts w:cstheme="minorHAnsi"/>
          <w:noProof/>
        </w:rPr>
      </w:pPr>
      <w:r w:rsidRPr="000B7BB6">
        <w:rPr>
          <w:rFonts w:cstheme="minorHAnsi"/>
          <w:noProof/>
        </w:rPr>
        <w:t>= Actual</w:t>
      </w:r>
    </w:p>
    <w:p w14:paraId="26F7732F" w14:textId="75EB0339" w:rsidR="00862FB9" w:rsidRPr="000563D8" w:rsidRDefault="00862FB9" w:rsidP="00862FB9">
      <w:pPr>
        <w:ind w:left="720"/>
        <w:rPr>
          <w:ins w:id="2445" w:author="Sam Dent" w:date="2018-06-13T06:12:00Z"/>
          <w:rFonts w:cstheme="minorHAnsi"/>
          <w:noProof/>
        </w:rPr>
      </w:pPr>
      <w:ins w:id="2446" w:author="Sam Dent" w:date="2018-06-13T06:12:00Z">
        <w:r>
          <w:rPr>
            <w:rFonts w:cstheme="minorHAnsi"/>
            <w:noProof/>
          </w:rPr>
          <w:t>HSPFadj</w:t>
        </w:r>
        <w:r>
          <w:rPr>
            <w:rFonts w:cstheme="minorHAnsi"/>
            <w:noProof/>
          </w:rPr>
          <w:tab/>
        </w:r>
        <w:r>
          <w:rPr>
            <w:rFonts w:cstheme="minorHAnsi"/>
            <w:noProof/>
          </w:rPr>
          <w:tab/>
          <w:t>= Adjustment percentage to account for in-situ performance of the unit</w:t>
        </w:r>
        <w:r w:rsidRPr="000E03FB">
          <w:rPr>
            <w:rFonts w:eastAsiaTheme="minorEastAsia"/>
            <w:b/>
            <w:color w:val="FFFFFF" w:themeColor="background1"/>
            <w:vertAlign w:val="superscript"/>
          </w:rPr>
          <w:footnoteReference w:id="203"/>
        </w:r>
      </w:ins>
    </w:p>
    <w:p w14:paraId="7D5452BF" w14:textId="1D1B7345" w:rsidR="00862FB9" w:rsidRDefault="00862FB9" w:rsidP="00FC3CAF">
      <w:pPr>
        <w:ind w:left="1440" w:firstLine="720"/>
        <w:rPr>
          <w:ins w:id="2449" w:author="Sam Dent" w:date="2018-06-20T06:19:00Z"/>
          <w:rFonts w:cstheme="minorHAnsi"/>
          <w:sz w:val="16"/>
          <w:szCs w:val="16"/>
        </w:rPr>
      </w:pPr>
      <w:ins w:id="2450" w:author="Sam Dent" w:date="2018-06-13T06:13:00Z">
        <w:r>
          <w:rPr>
            <w:rFonts w:cstheme="minorHAnsi"/>
          </w:rPr>
          <w:t xml:space="preserve">= </w:t>
        </w:r>
        <m:oMath>
          <m:d>
            <m:dPr>
              <m:begChr m:val="["/>
              <m:endChr m:val="]"/>
              <m:ctrlPr>
                <w:rPr>
                  <w:rFonts w:ascii="Cambria Math" w:hAnsi="Cambria Math"/>
                  <w:i/>
                  <w:sz w:val="16"/>
                  <w:szCs w:val="16"/>
                </w:rPr>
              </m:ctrlPr>
            </m:dPr>
            <m:e>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17 °F Capacity</m:t>
                      </m:r>
                    </m:num>
                    <m:den>
                      <m:r>
                        <w:rPr>
                          <w:rFonts w:ascii="Cambria Math" w:hAnsi="Cambria Math"/>
                          <w:sz w:val="16"/>
                          <w:szCs w:val="16"/>
                        </w:rPr>
                        <m:t>47 °F Capacity</m:t>
                      </m:r>
                    </m:den>
                  </m:f>
                </m:e>
              </m:d>
              <m:r>
                <w:rPr>
                  <w:rFonts w:ascii="Cambria Math" w:hAnsi="Cambria Math"/>
                  <w:sz w:val="16"/>
                  <w:szCs w:val="16"/>
                </w:rPr>
                <m:t xml:space="preserve"> × 0.158+0.899</m:t>
              </m:r>
            </m:e>
          </m:d>
        </m:oMath>
      </w:ins>
    </w:p>
    <w:p w14:paraId="17898FBF" w14:textId="57D08ED1" w:rsidR="00FE2F63" w:rsidRPr="00DA31F1" w:rsidRDefault="00FE2F63" w:rsidP="00FE2F63">
      <w:pPr>
        <w:ind w:firstLine="720"/>
        <w:rPr>
          <w:ins w:id="2451" w:author="Sam Dent" w:date="2018-06-20T06:19:00Z"/>
          <w:rFonts w:cstheme="minorHAnsi"/>
          <w:noProof/>
          <w:szCs w:val="20"/>
        </w:rPr>
      </w:pPr>
      <w:ins w:id="2452" w:author="Sam Dent" w:date="2018-06-20T06:19:00Z">
        <w:r w:rsidRPr="00DA31F1">
          <w:rPr>
            <w:rFonts w:cstheme="minorHAnsi"/>
            <w:noProof/>
            <w:szCs w:val="20"/>
          </w:rPr>
          <w:t>Derating</w:t>
        </w:r>
        <w:r>
          <w:rPr>
            <w:rFonts w:cstheme="minorHAnsi"/>
            <w:noProof/>
            <w:szCs w:val="20"/>
          </w:rPr>
          <w:t>Heat</w:t>
        </w:r>
        <w:r w:rsidRPr="00DA31F1">
          <w:rPr>
            <w:rFonts w:cstheme="minorHAnsi"/>
            <w:noProof/>
            <w:szCs w:val="20"/>
            <w:vertAlign w:val="subscript"/>
          </w:rPr>
          <w:t>Eff</w:t>
        </w:r>
        <w:r w:rsidRPr="00DA31F1">
          <w:rPr>
            <w:rFonts w:cstheme="minorHAnsi"/>
            <w:noProof/>
            <w:szCs w:val="20"/>
          </w:rPr>
          <w:tab/>
          <w:t xml:space="preserve">= Efficent </w:t>
        </w:r>
        <w:r>
          <w:rPr>
            <w:rFonts w:cstheme="minorHAnsi"/>
            <w:noProof/>
            <w:szCs w:val="20"/>
          </w:rPr>
          <w:t>ASHP Heating</w:t>
        </w:r>
        <w:r w:rsidRPr="00DA31F1">
          <w:rPr>
            <w:rFonts w:cstheme="minorHAnsi"/>
            <w:noProof/>
            <w:szCs w:val="20"/>
          </w:rPr>
          <w:t xml:space="preserve"> derating</w:t>
        </w:r>
      </w:ins>
    </w:p>
    <w:p w14:paraId="135C5021" w14:textId="77777777" w:rsidR="00FE2F63" w:rsidRPr="00DA31F1" w:rsidRDefault="00FE2F63" w:rsidP="00FE2F63">
      <w:pPr>
        <w:ind w:left="1440" w:firstLine="720"/>
        <w:rPr>
          <w:ins w:id="2453" w:author="Sam Dent" w:date="2018-06-20T06:19:00Z"/>
          <w:rFonts w:cstheme="minorHAnsi"/>
          <w:noProof/>
          <w:szCs w:val="20"/>
        </w:rPr>
      </w:pPr>
      <w:ins w:id="2454" w:author="Sam Dent" w:date="2018-06-20T06:19:00Z">
        <w:r w:rsidRPr="00DA31F1">
          <w:rPr>
            <w:rFonts w:cstheme="minorHAnsi"/>
            <w:noProof/>
            <w:szCs w:val="20"/>
          </w:rPr>
          <w:t>= 0% if Quality Installation is performed</w:t>
        </w:r>
      </w:ins>
    </w:p>
    <w:p w14:paraId="577ACF3D" w14:textId="77777777" w:rsidR="00FE2F63" w:rsidRPr="00DA31F1" w:rsidRDefault="00FE2F63" w:rsidP="00FE2F63">
      <w:pPr>
        <w:spacing w:after="0"/>
        <w:ind w:left="1440" w:firstLine="720"/>
        <w:rPr>
          <w:ins w:id="2455" w:author="Sam Dent" w:date="2018-06-20T06:19:00Z"/>
          <w:rFonts w:cstheme="minorHAnsi"/>
          <w:noProof/>
          <w:szCs w:val="20"/>
        </w:rPr>
      </w:pPr>
      <w:ins w:id="2456" w:author="Sam Dent" w:date="2018-06-20T06:19:00Z">
        <w:r w:rsidRPr="00DA31F1">
          <w:rPr>
            <w:rFonts w:cstheme="minorHAnsi"/>
            <w:noProof/>
            <w:szCs w:val="20"/>
          </w:rPr>
          <w:t>= 10% if Quality Installation is not performed</w:t>
        </w:r>
        <w:r w:rsidRPr="00DA31F1">
          <w:rPr>
            <w:rStyle w:val="FootnoteReference"/>
            <w:rFonts w:eastAsiaTheme="minorEastAsia"/>
            <w:szCs w:val="20"/>
          </w:rPr>
          <w:footnoteReference w:id="204"/>
        </w:r>
      </w:ins>
    </w:p>
    <w:p w14:paraId="1D6D3B6B" w14:textId="00DF8326" w:rsidR="00FE2F63" w:rsidRPr="00DA31F1" w:rsidRDefault="00FE2F63" w:rsidP="00FE2F63">
      <w:pPr>
        <w:spacing w:before="120"/>
        <w:ind w:firstLine="720"/>
        <w:rPr>
          <w:ins w:id="2475" w:author="Sam Dent" w:date="2018-06-20T06:19:00Z"/>
          <w:rFonts w:cstheme="minorHAnsi"/>
          <w:noProof/>
          <w:szCs w:val="20"/>
        </w:rPr>
      </w:pPr>
      <w:ins w:id="2476" w:author="Sam Dent" w:date="2018-06-20T06:19:00Z">
        <w:r w:rsidRPr="00DA31F1">
          <w:rPr>
            <w:rFonts w:cstheme="minorHAnsi"/>
            <w:noProof/>
            <w:szCs w:val="20"/>
          </w:rPr>
          <w:t>Derating</w:t>
        </w:r>
        <w:r>
          <w:rPr>
            <w:rFonts w:cstheme="minorHAnsi"/>
            <w:noProof/>
            <w:szCs w:val="20"/>
          </w:rPr>
          <w:t>Heat</w:t>
        </w:r>
        <w:r w:rsidRPr="00DA31F1">
          <w:rPr>
            <w:rFonts w:cstheme="minorHAnsi"/>
            <w:noProof/>
            <w:szCs w:val="20"/>
            <w:vertAlign w:val="subscript"/>
          </w:rPr>
          <w:t>Base</w:t>
        </w:r>
        <w:r w:rsidRPr="00DA31F1">
          <w:rPr>
            <w:rFonts w:cstheme="minorHAnsi"/>
            <w:noProof/>
            <w:szCs w:val="20"/>
          </w:rPr>
          <w:tab/>
          <w:t xml:space="preserve">= Baseline </w:t>
        </w:r>
        <w:r>
          <w:rPr>
            <w:rFonts w:cstheme="minorHAnsi"/>
            <w:noProof/>
            <w:szCs w:val="20"/>
          </w:rPr>
          <w:t>Heatin</w:t>
        </w:r>
        <w:r w:rsidRPr="00DA31F1">
          <w:rPr>
            <w:rFonts w:cstheme="minorHAnsi"/>
            <w:noProof/>
            <w:szCs w:val="20"/>
          </w:rPr>
          <w:t xml:space="preserve"> derating</w:t>
        </w:r>
      </w:ins>
    </w:p>
    <w:p w14:paraId="028D2CB3" w14:textId="77777777" w:rsidR="00FE2F63" w:rsidRPr="00DA31F1" w:rsidRDefault="00FE2F63" w:rsidP="00FE2F63">
      <w:pPr>
        <w:spacing w:before="120"/>
        <w:ind w:left="1440" w:firstLine="720"/>
        <w:rPr>
          <w:ins w:id="2477" w:author="Sam Dent" w:date="2018-06-20T06:19:00Z"/>
          <w:rFonts w:cstheme="minorHAnsi"/>
          <w:noProof/>
          <w:szCs w:val="20"/>
        </w:rPr>
      </w:pPr>
      <w:ins w:id="2478" w:author="Sam Dent" w:date="2018-06-20T06:19:00Z">
        <w:r w:rsidRPr="00DA31F1">
          <w:rPr>
            <w:rFonts w:cstheme="minorHAnsi"/>
            <w:noProof/>
            <w:szCs w:val="20"/>
          </w:rPr>
          <w:t>= 10%</w:t>
        </w:r>
      </w:ins>
    </w:p>
    <w:p w14:paraId="5153EBA6" w14:textId="77777777" w:rsidR="00FE2F63" w:rsidRPr="000B7BB6" w:rsidRDefault="00FE2F63" w:rsidP="00FC3CAF">
      <w:pPr>
        <w:ind w:left="1440" w:firstLine="720"/>
        <w:rPr>
          <w:rFonts w:cstheme="minorHAnsi"/>
        </w:rPr>
      </w:pPr>
    </w:p>
    <w:p w14:paraId="2B9EB80E" w14:textId="77777777" w:rsidR="00FC3CAF" w:rsidRDefault="00FC3CAF" w:rsidP="00FC3CAF">
      <w:pPr>
        <w:rPr>
          <w:rFonts w:cstheme="minorHAnsi"/>
        </w:rPr>
      </w:pPr>
      <w:r w:rsidRPr="00B41203">
        <w:rPr>
          <w:rFonts w:cstheme="minorHAnsi"/>
          <w:noProof/>
        </w:rPr>
        <mc:AlternateContent>
          <mc:Choice Requires="wps">
            <w:drawing>
              <wp:inline distT="0" distB="0" distL="0" distR="0" wp14:anchorId="28C01B45" wp14:editId="253A6750">
                <wp:extent cx="5572461" cy="4126727"/>
                <wp:effectExtent l="0" t="0" r="28575" b="26670"/>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461" cy="4126727"/>
                        </a:xfrm>
                        <a:prstGeom prst="rect">
                          <a:avLst/>
                        </a:prstGeom>
                        <a:solidFill>
                          <a:srgbClr val="FFFFFF"/>
                        </a:solidFill>
                        <a:ln w="9525">
                          <a:solidFill>
                            <a:srgbClr val="000000"/>
                          </a:solidFill>
                          <a:miter lim="800000"/>
                          <a:headEnd/>
                          <a:tailEnd/>
                        </a:ln>
                      </wps:spPr>
                      <wps:txbx>
                        <w:txbxContent>
                          <w:p w14:paraId="151D3A03" w14:textId="77777777" w:rsidR="00C4462B" w:rsidRDefault="00C4462B" w:rsidP="000B603E">
                            <w:pPr>
                              <w:spacing w:after="60"/>
                              <w:rPr>
                                <w:rFonts w:cstheme="minorHAnsi"/>
                              </w:rPr>
                            </w:pPr>
                            <w:r>
                              <w:rPr>
                                <w:rFonts w:cstheme="minorHAnsi"/>
                              </w:rPr>
                              <w:t>Time of Sale:</w:t>
                            </w:r>
                          </w:p>
                          <w:p w14:paraId="21177EE9" w14:textId="282633B0" w:rsidR="00C4462B" w:rsidRDefault="00C4462B" w:rsidP="000B603E">
                            <w:pPr>
                              <w:spacing w:after="60"/>
                              <w:rPr>
                                <w:ins w:id="2479" w:author="Sam Dent" w:date="2018-06-13T06:06:00Z"/>
                                <w:rFonts w:cstheme="minorHAnsi"/>
                              </w:rPr>
                            </w:pPr>
                            <w:ins w:id="2480" w:author="Sam Dent" w:date="2018-06-13T05:38:00Z">
                              <w:r w:rsidRPr="002F2634">
                                <w:rPr>
                                  <w:rFonts w:cstheme="minorHAnsi"/>
                                </w:rPr>
                                <w:t xml:space="preserve">For example, </w:t>
                              </w:r>
                              <w:r>
                                <w:rPr>
                                  <w:rFonts w:cstheme="minorHAnsi"/>
                                </w:rPr>
                                <w:t xml:space="preserve">an ASHP is </w:t>
                              </w:r>
                              <w:r w:rsidRPr="002F2634">
                                <w:rPr>
                                  <w:rFonts w:cstheme="minorHAnsi"/>
                                </w:rPr>
                                <w:t>installed in</w:t>
                              </w:r>
                              <w:r>
                                <w:rPr>
                                  <w:rFonts w:cstheme="minorHAnsi"/>
                                </w:rPr>
                                <w:t xml:space="preserve"> a single-family home in</w:t>
                              </w:r>
                              <w:r w:rsidRPr="002F2634">
                                <w:rPr>
                                  <w:rFonts w:cstheme="minorHAnsi"/>
                                </w:rPr>
                                <w:t xml:space="preserve"> Marion</w:t>
                              </w:r>
                              <w:r>
                                <w:rPr>
                                  <w:rFonts w:cstheme="minorHAnsi"/>
                                </w:rPr>
                                <w:t xml:space="preserve"> with the following nameplate information:</w:t>
                              </w:r>
                            </w:ins>
                            <w:ins w:id="2481" w:author="Sam Dent" w:date="2018-06-13T05:39:00Z">
                              <w:r>
                                <w:rPr>
                                  <w:rFonts w:cstheme="minorHAnsi"/>
                                </w:rPr>
                                <w:t xml:space="preserve">  </w:t>
                              </w:r>
                            </w:ins>
                            <w:ins w:id="2482" w:author="Sam Dent" w:date="2018-06-13T05:38:00Z">
                              <w:r w:rsidRPr="002F2634">
                                <w:rPr>
                                  <w:rFonts w:cstheme="minorHAnsi"/>
                                </w:rPr>
                                <w:t>15 SEER, 12EER, 9 HSPF</w:t>
                              </w:r>
                              <w:r>
                                <w:rPr>
                                  <w:rFonts w:cstheme="minorHAnsi"/>
                                </w:rPr>
                                <w:t>;</w:t>
                              </w:r>
                            </w:ins>
                            <w:ins w:id="2483" w:author="Sam Dent" w:date="2018-06-13T05:39:00Z">
                              <w:r>
                                <w:rPr>
                                  <w:rFonts w:cstheme="minorHAnsi"/>
                                </w:rPr>
                                <w:t xml:space="preserve"> </w:t>
                              </w:r>
                            </w:ins>
                            <w:ins w:id="2484" w:author="Sam Dent" w:date="2018-06-13T05:38:00Z">
                              <w:r>
                                <w:rPr>
                                  <w:rFonts w:cstheme="minorHAnsi"/>
                                </w:rPr>
                                <w:t>Cooling capacity: 34,800 Btuh;</w:t>
                              </w:r>
                            </w:ins>
                            <w:ins w:id="2485" w:author="Sam Dent" w:date="2018-06-13T05:39:00Z">
                              <w:r>
                                <w:rPr>
                                  <w:rFonts w:cstheme="minorHAnsi"/>
                                </w:rPr>
                                <w:t xml:space="preserve"> </w:t>
                              </w:r>
                            </w:ins>
                            <w:ins w:id="2486" w:author="Sam Dent" w:date="2018-06-13T05:38:00Z">
                              <w:r>
                                <w:rPr>
                                  <w:rFonts w:cstheme="minorHAnsi"/>
                                </w:rPr>
                                <w:t>Heating capacity at 47</w:t>
                              </w:r>
                              <w:r>
                                <w:rPr>
                                  <w:rFonts w:ascii="Times New Roman" w:hAnsi="Times New Roman"/>
                                </w:rPr>
                                <w:t>°</w:t>
                              </w:r>
                              <w:r>
                                <w:rPr>
                                  <w:rFonts w:cstheme="minorHAnsi"/>
                                </w:rPr>
                                <w:t>F:</w:t>
                              </w:r>
                              <w:r w:rsidRPr="00CA771B">
                                <w:rPr>
                                  <w:rFonts w:cstheme="minorHAnsi"/>
                                </w:rPr>
                                <w:t xml:space="preserve"> </w:t>
                              </w:r>
                              <w:r>
                                <w:rPr>
                                  <w:rFonts w:cstheme="minorHAnsi"/>
                                </w:rPr>
                                <w:t>33,000</w:t>
                              </w:r>
                              <w:r w:rsidRPr="00CA771B">
                                <w:rPr>
                                  <w:rFonts w:cstheme="minorHAnsi"/>
                                </w:rPr>
                                <w:t xml:space="preserve"> </w:t>
                              </w:r>
                              <w:r>
                                <w:rPr>
                                  <w:rFonts w:cstheme="minorHAnsi"/>
                                </w:rPr>
                                <w:t>Btuh;</w:t>
                              </w:r>
                            </w:ins>
                            <w:ins w:id="2487" w:author="Sam Dent" w:date="2018-06-13T05:39:00Z">
                              <w:r>
                                <w:rPr>
                                  <w:rFonts w:cstheme="minorHAnsi"/>
                                </w:rPr>
                                <w:t xml:space="preserve"> </w:t>
                              </w:r>
                            </w:ins>
                            <w:ins w:id="2488" w:author="Sam Dent" w:date="2018-06-13T05:38:00Z">
                              <w:r>
                                <w:rPr>
                                  <w:rFonts w:cstheme="minorHAnsi"/>
                                </w:rPr>
                                <w:t>Heating capacity at 17</w:t>
                              </w:r>
                              <w:r>
                                <w:rPr>
                                  <w:rFonts w:ascii="Times New Roman" w:hAnsi="Times New Roman"/>
                                </w:rPr>
                                <w:t>°</w:t>
                              </w:r>
                              <w:r>
                                <w:rPr>
                                  <w:rFonts w:cstheme="minorHAnsi"/>
                                </w:rPr>
                                <w:t>F: 21,200 Btuh</w:t>
                              </w:r>
                            </w:ins>
                            <w:ins w:id="2489" w:author="Sam Dent" w:date="2018-06-20T06:20:00Z">
                              <w:r>
                                <w:rPr>
                                  <w:rFonts w:cstheme="minorHAnsi"/>
                                </w:rPr>
                                <w:t xml:space="preserve"> with Quality Installation</w:t>
                              </w:r>
                            </w:ins>
                            <w:ins w:id="2490" w:author="Sam Dent" w:date="2018-06-13T05:38:00Z">
                              <w:r>
                                <w:rPr>
                                  <w:rFonts w:cstheme="minorHAnsi"/>
                                </w:rPr>
                                <w:t>;</w:t>
                              </w:r>
                            </w:ins>
                          </w:p>
                          <w:p w14:paraId="1D6C81F2" w14:textId="21FD9E68" w:rsidR="00C4462B" w:rsidRPr="00103BDE" w:rsidRDefault="00C4462B" w:rsidP="000B603E">
                            <w:pPr>
                              <w:spacing w:after="60"/>
                              <w:rPr>
                                <w:ins w:id="2491" w:author="Sam Dent" w:date="2018-06-13T05:38:00Z"/>
                                <w:rFonts w:cstheme="minorHAnsi"/>
                              </w:rPr>
                            </w:pPr>
                            <w:ins w:id="2492" w:author="Sam Dent" w:date="2018-06-13T06:06:00Z">
                              <w:r>
                                <w:rPr>
                                  <w:rFonts w:cstheme="minorHAnsi"/>
                                </w:rPr>
                                <w:tab/>
                              </w:r>
                              <w:r>
                                <w:rPr>
                                  <w:rFonts w:cstheme="minorHAnsi"/>
                                </w:rPr>
                                <w:tab/>
                              </w:r>
                            </w:ins>
                            <m:oMath>
                              <m:r>
                                <w:ins w:id="2493" w:author="Sam Dent" w:date="2018-06-13T05:38:00Z">
                                  <w:rPr>
                                    <w:rFonts w:ascii="Cambria Math" w:hAnsi="Cambria Math" w:cstheme="minorHAnsi"/>
                                  </w:rPr>
                                  <m:t xml:space="preserve">% </m:t>
                                </w:ins>
                              </m:r>
                              <m:sSub>
                                <m:sSubPr>
                                  <m:ctrlPr>
                                    <w:ins w:id="2494" w:author="Sam Dent" w:date="2018-06-13T05:38:00Z">
                                      <w:rPr>
                                        <w:rFonts w:ascii="Cambria Math" w:hAnsi="Cambria Math" w:cstheme="minorHAnsi"/>
                                        <w:i/>
                                      </w:rPr>
                                    </w:ins>
                                  </m:ctrlPr>
                                </m:sSubPr>
                                <m:e>
                                  <m:r>
                                    <w:ins w:id="2495" w:author="Sam Dent" w:date="2018-06-13T05:38:00Z">
                                      <w:rPr>
                                        <w:rFonts w:ascii="Cambria Math" w:hAnsi="Cambria Math" w:cstheme="minorHAnsi"/>
                                      </w:rPr>
                                      <m:t>SEER</m:t>
                                    </w:ins>
                                  </m:r>
                                </m:e>
                                <m:sub>
                                  <m:r>
                                    <w:ins w:id="2496" w:author="Sam Dent" w:date="2018-06-13T05:38:00Z">
                                      <w:rPr>
                                        <w:rFonts w:ascii="Cambria Math" w:hAnsi="Cambria Math" w:cstheme="minorHAnsi"/>
                                      </w:rPr>
                                      <m:t>adj</m:t>
                                    </w:ins>
                                  </m:r>
                                </m:sub>
                              </m:sSub>
                              <m:r>
                                <w:ins w:id="2497" w:author="Sam Dent" w:date="2018-06-13T05:38:00Z">
                                  <w:rPr>
                                    <w:rFonts w:ascii="Cambria Math" w:hAnsi="Cambria Math" w:cstheme="minorHAnsi"/>
                                  </w:rPr>
                                  <m:t xml:space="preserve">=0.805 × </m:t>
                                </w:ins>
                              </m:r>
                              <m:d>
                                <m:dPr>
                                  <m:ctrlPr>
                                    <w:ins w:id="2498" w:author="Sam Dent" w:date="2018-06-13T05:38:00Z">
                                      <w:rPr>
                                        <w:rFonts w:ascii="Cambria Math" w:hAnsi="Cambria Math" w:cstheme="minorHAnsi"/>
                                        <w:i/>
                                      </w:rPr>
                                    </w:ins>
                                  </m:ctrlPr>
                                </m:dPr>
                                <m:e>
                                  <m:f>
                                    <m:fPr>
                                      <m:ctrlPr>
                                        <w:ins w:id="2499" w:author="Sam Dent" w:date="2018-06-13T05:38:00Z">
                                          <w:rPr>
                                            <w:rFonts w:ascii="Cambria Math" w:hAnsi="Cambria Math" w:cstheme="minorHAnsi"/>
                                            <w:i/>
                                          </w:rPr>
                                        </w:ins>
                                      </m:ctrlPr>
                                    </m:fPr>
                                    <m:num>
                                      <m:sSub>
                                        <m:sSubPr>
                                          <m:ctrlPr>
                                            <w:ins w:id="2500" w:author="Sam Dent" w:date="2018-06-13T05:38:00Z">
                                              <w:rPr>
                                                <w:rFonts w:ascii="Cambria Math" w:hAnsi="Cambria Math" w:cstheme="minorHAnsi"/>
                                                <w:i/>
                                              </w:rPr>
                                            </w:ins>
                                          </m:ctrlPr>
                                        </m:sSubPr>
                                        <m:e>
                                          <m:r>
                                            <w:ins w:id="2501" w:author="Sam Dent" w:date="2018-06-13T05:38:00Z">
                                              <w:rPr>
                                                <w:rFonts w:ascii="Cambria Math" w:hAnsi="Cambria Math" w:cstheme="minorHAnsi"/>
                                              </w:rPr>
                                              <m:t>EER</m:t>
                                            </w:ins>
                                          </m:r>
                                        </m:e>
                                        <m:sub>
                                          <m:r>
                                            <w:ins w:id="2502" w:author="Sam Dent" w:date="2018-06-13T05:38:00Z">
                                              <w:rPr>
                                                <w:rFonts w:ascii="Cambria Math" w:hAnsi="Cambria Math" w:cstheme="minorHAnsi"/>
                                              </w:rPr>
                                              <m:t>ee</m:t>
                                            </w:ins>
                                          </m:r>
                                        </m:sub>
                                      </m:sSub>
                                    </m:num>
                                    <m:den>
                                      <m:sSub>
                                        <m:sSubPr>
                                          <m:ctrlPr>
                                            <w:ins w:id="2503" w:author="Sam Dent" w:date="2018-06-13T05:38:00Z">
                                              <w:rPr>
                                                <w:rFonts w:ascii="Cambria Math" w:hAnsi="Cambria Math" w:cstheme="minorHAnsi"/>
                                                <w:i/>
                                              </w:rPr>
                                            </w:ins>
                                          </m:ctrlPr>
                                        </m:sSubPr>
                                        <m:e>
                                          <m:r>
                                            <w:ins w:id="2504" w:author="Sam Dent" w:date="2018-06-13T05:38:00Z">
                                              <w:rPr>
                                                <w:rFonts w:ascii="Cambria Math" w:hAnsi="Cambria Math" w:cstheme="minorHAnsi"/>
                                              </w:rPr>
                                              <m:t>SEER</m:t>
                                            </w:ins>
                                          </m:r>
                                        </m:e>
                                        <m:sub>
                                          <m:r>
                                            <w:ins w:id="2505" w:author="Sam Dent" w:date="2018-06-13T05:38:00Z">
                                              <w:rPr>
                                                <w:rFonts w:ascii="Cambria Math" w:hAnsi="Cambria Math" w:cstheme="minorHAnsi"/>
                                              </w:rPr>
                                              <m:t>ee</m:t>
                                            </w:ins>
                                          </m:r>
                                        </m:sub>
                                      </m:sSub>
                                    </m:den>
                                  </m:f>
                                </m:e>
                              </m:d>
                              <m:r>
                                <w:ins w:id="2506" w:author="Sam Dent" w:date="2018-06-13T05:38:00Z">
                                  <w:rPr>
                                    <w:rFonts w:ascii="Cambria Math" w:hAnsi="Cambria Math" w:cstheme="minorHAnsi"/>
                                  </w:rPr>
                                  <m:t>+0.367=</m:t>
                                </w:ins>
                              </m:r>
                              <m:r>
                                <w:ins w:id="2507" w:author="Sam Dent" w:date="2018-06-20T06:21:00Z">
                                  <w:rPr>
                                    <w:rFonts w:ascii="Cambria Math" w:hAnsi="Cambria Math" w:cstheme="minorHAnsi"/>
                                  </w:rPr>
                                  <m:t>1.011</m:t>
                                </w:ins>
                              </m:r>
                            </m:oMath>
                          </w:p>
                          <w:p w14:paraId="66C1D776" w14:textId="17FAB9C4" w:rsidR="00C4462B" w:rsidRDefault="00C4462B" w:rsidP="000B603E">
                            <w:pPr>
                              <w:spacing w:after="60"/>
                              <w:rPr>
                                <w:ins w:id="2508" w:author="Sam Dent" w:date="2018-06-13T05:38:00Z"/>
                                <w:rFonts w:cstheme="minorHAnsi"/>
                              </w:rPr>
                            </w:pPr>
                            <m:oMathPara>
                              <m:oMath>
                                <m:r>
                                  <w:ins w:id="2509" w:author="Sam Dent" w:date="2018-06-13T05:38:00Z">
                                    <w:rPr>
                                      <w:rFonts w:ascii="Cambria Math" w:hAnsi="Cambria Math"/>
                                    </w:rPr>
                                    <m:t xml:space="preserve">% </m:t>
                                  </w:ins>
                                </m:r>
                                <m:sSub>
                                  <m:sSubPr>
                                    <m:ctrlPr>
                                      <w:ins w:id="2510" w:author="Sam Dent" w:date="2018-06-13T05:38:00Z">
                                        <w:rPr>
                                          <w:rFonts w:ascii="Cambria Math" w:hAnsi="Cambria Math"/>
                                          <w:i/>
                                        </w:rPr>
                                      </w:ins>
                                    </m:ctrlPr>
                                  </m:sSubPr>
                                  <m:e>
                                    <m:r>
                                      <w:ins w:id="2511" w:author="Sam Dent" w:date="2018-06-13T05:38:00Z">
                                        <w:rPr>
                                          <w:rFonts w:ascii="Cambria Math" w:hAnsi="Cambria Math"/>
                                        </w:rPr>
                                        <m:t>HSPF</m:t>
                                      </w:ins>
                                    </m:r>
                                  </m:e>
                                  <m:sub>
                                    <m:r>
                                      <w:ins w:id="2512" w:author="Sam Dent" w:date="2018-06-13T05:38:00Z">
                                        <w:rPr>
                                          <w:rFonts w:ascii="Cambria Math" w:hAnsi="Cambria Math"/>
                                        </w:rPr>
                                        <m:t>adj</m:t>
                                      </w:ins>
                                    </m:r>
                                  </m:sub>
                                </m:sSub>
                                <m:r>
                                  <w:ins w:id="2513" w:author="Sam Dent" w:date="2018-06-13T05:38:00Z">
                                    <w:rPr>
                                      <w:rFonts w:ascii="Cambria Math" w:hAnsi="Cambria Math"/>
                                    </w:rPr>
                                    <m:t>=</m:t>
                                  </w:ins>
                                </m:r>
                                <m:d>
                                  <m:dPr>
                                    <m:ctrlPr>
                                      <w:ins w:id="2514" w:author="Sam Dent" w:date="2018-06-13T05:38:00Z">
                                        <w:rPr>
                                          <w:rFonts w:ascii="Cambria Math" w:hAnsi="Cambria Math"/>
                                          <w:i/>
                                        </w:rPr>
                                      </w:ins>
                                    </m:ctrlPr>
                                  </m:dPr>
                                  <m:e>
                                    <m:f>
                                      <m:fPr>
                                        <m:ctrlPr>
                                          <w:ins w:id="2515" w:author="Sam Dent" w:date="2018-06-13T05:38:00Z">
                                            <w:rPr>
                                              <w:rFonts w:ascii="Cambria Math" w:hAnsi="Cambria Math"/>
                                              <w:i/>
                                            </w:rPr>
                                          </w:ins>
                                        </m:ctrlPr>
                                      </m:fPr>
                                      <m:num>
                                        <m:r>
                                          <w:ins w:id="2516" w:author="Sam Dent" w:date="2018-06-13T05:38:00Z">
                                            <w:rPr>
                                              <w:rFonts w:ascii="Cambria Math" w:hAnsi="Cambria Math"/>
                                            </w:rPr>
                                            <m:t>17 °F Capacity</m:t>
                                          </w:ins>
                                        </m:r>
                                      </m:num>
                                      <m:den>
                                        <m:r>
                                          <w:ins w:id="2517" w:author="Sam Dent" w:date="2018-06-13T05:38:00Z">
                                            <w:rPr>
                                              <w:rFonts w:ascii="Cambria Math" w:hAnsi="Cambria Math"/>
                                            </w:rPr>
                                            <m:t>47 °F Capacity</m:t>
                                          </w:ins>
                                        </m:r>
                                      </m:den>
                                    </m:f>
                                  </m:e>
                                </m:d>
                                <m:r>
                                  <w:ins w:id="2518" w:author="Sam Dent" w:date="2018-06-13T05:38:00Z">
                                    <w:rPr>
                                      <w:rFonts w:ascii="Cambria Math" w:hAnsi="Cambria Math"/>
                                    </w:rPr>
                                    <m:t xml:space="preserve"> × 0.158+0.899=</m:t>
                                  </w:ins>
                                </m:r>
                                <m:r>
                                  <w:ins w:id="2519" w:author="Sam Dent" w:date="2018-06-20T06:21:00Z">
                                    <w:rPr>
                                      <w:rFonts w:ascii="Cambria Math" w:hAnsi="Cambria Math"/>
                                    </w:rPr>
                                    <m:t>1.001</m:t>
                                  </w:ins>
                                </m:r>
                              </m:oMath>
                            </m:oMathPara>
                          </w:p>
                          <w:p w14:paraId="3573ACB3" w14:textId="3F46B0EE" w:rsidR="00C4462B" w:rsidRPr="002F2634" w:rsidRDefault="00C4462B">
                            <w:pPr>
                              <w:spacing w:after="60"/>
                              <w:ind w:left="2160" w:hanging="720"/>
                              <w:rPr>
                                <w:ins w:id="2520" w:author="Sam Dent" w:date="2018-06-13T05:38:00Z"/>
                                <w:rFonts w:cstheme="minorHAnsi"/>
                              </w:rPr>
                              <w:pPrChange w:id="2521" w:author="Sam Dent" w:date="2018-06-13T05:39:00Z">
                                <w:pPr/>
                              </w:pPrChange>
                            </w:pPr>
                            <w:ins w:id="2522" w:author="Sam Dent" w:date="2018-06-13T05:38:00Z">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w:t>
                              </w:r>
                            </w:ins>
                            <w:ins w:id="2523" w:author="Sam Dent" w:date="2018-06-20T06:23:00Z">
                              <w:r>
                                <w:rPr>
                                  <w:rFonts w:cstheme="minorHAnsi"/>
                                  <w:noProof/>
                                </w:rPr>
                                <w:t>(</w:t>
                              </w:r>
                            </w:ins>
                            <w:ins w:id="2524" w:author="Sam Dent" w:date="2018-06-13T05:38:00Z">
                              <w:r w:rsidRPr="002F2634">
                                <w:rPr>
                                  <w:rFonts w:cstheme="minorHAnsi"/>
                                  <w:noProof/>
                                </w:rPr>
                                <w:t>903 * 3</w:t>
                              </w:r>
                              <w:r>
                                <w:rPr>
                                  <w:rFonts w:cstheme="minorHAnsi"/>
                                  <w:noProof/>
                                </w:rPr>
                                <w:t>4</w:t>
                              </w:r>
                              <w:r w:rsidRPr="002F2634">
                                <w:rPr>
                                  <w:rFonts w:cstheme="minorHAnsi"/>
                                  <w:noProof/>
                                </w:rPr>
                                <w:t>,</w:t>
                              </w:r>
                              <w:r>
                                <w:rPr>
                                  <w:rFonts w:cstheme="minorHAnsi"/>
                                  <w:noProof/>
                                </w:rPr>
                                <w:t>8</w:t>
                              </w:r>
                              <w:r w:rsidRPr="002F2634">
                                <w:rPr>
                                  <w:rFonts w:cstheme="minorHAnsi"/>
                                  <w:noProof/>
                                </w:rPr>
                                <w:t>00 * (1/</w:t>
                              </w:r>
                            </w:ins>
                            <w:ins w:id="2525" w:author="Sam Dent" w:date="2018-06-20T06:20:00Z">
                              <w:r>
                                <w:rPr>
                                  <w:rFonts w:cstheme="minorHAnsi"/>
                                  <w:noProof/>
                                </w:rPr>
                                <w:t>(</w:t>
                              </w:r>
                            </w:ins>
                            <w:ins w:id="2526" w:author="Sam Dent" w:date="2018-06-13T05:38:00Z">
                              <w:r w:rsidRPr="002F2634">
                                <w:rPr>
                                  <w:rFonts w:cstheme="minorHAnsi"/>
                                  <w:noProof/>
                                </w:rPr>
                                <w:t>1</w:t>
                              </w:r>
                              <w:r>
                                <w:rPr>
                                  <w:rFonts w:cstheme="minorHAnsi"/>
                                  <w:noProof/>
                                </w:rPr>
                                <w:t>4</w:t>
                              </w:r>
                            </w:ins>
                            <w:ins w:id="2527" w:author="Sam Dent" w:date="2018-06-20T06:20:00Z">
                              <w:r>
                                <w:rPr>
                                  <w:rFonts w:cstheme="minorHAnsi"/>
                                  <w:noProof/>
                                </w:rPr>
                                <w:t xml:space="preserve"> * (1 -</w:t>
                              </w:r>
                            </w:ins>
                            <w:ins w:id="2528" w:author="Sam Dent" w:date="2018-06-20T06:21:00Z">
                              <w:r>
                                <w:rPr>
                                  <w:rFonts w:cstheme="minorHAnsi"/>
                                  <w:noProof/>
                                </w:rPr>
                                <w:t xml:space="preserve"> </w:t>
                              </w:r>
                            </w:ins>
                            <w:ins w:id="2529" w:author="Sam Dent" w:date="2018-06-20T06:20:00Z">
                              <w:r>
                                <w:rPr>
                                  <w:rFonts w:cstheme="minorHAnsi"/>
                                  <w:noProof/>
                                </w:rPr>
                                <w:t>0.1))</w:t>
                              </w:r>
                            </w:ins>
                            <w:ins w:id="2530" w:author="Sam Dent" w:date="2018-06-13T05:38:00Z">
                              <w:r w:rsidRPr="002F2634">
                                <w:rPr>
                                  <w:rFonts w:cstheme="minorHAnsi"/>
                                  <w:noProof/>
                                </w:rPr>
                                <w:t xml:space="preserve"> - 1/</w:t>
                              </w:r>
                              <w:r>
                                <w:rPr>
                                  <w:rFonts w:cstheme="minorHAnsi"/>
                                  <w:noProof/>
                                </w:rPr>
                                <w:t>(</w:t>
                              </w:r>
                              <w:r w:rsidRPr="002F2634">
                                <w:rPr>
                                  <w:rFonts w:cstheme="minorHAnsi"/>
                                  <w:noProof/>
                                </w:rPr>
                                <w:t>15</w:t>
                              </w:r>
                            </w:ins>
                            <w:ins w:id="2531" w:author="Sam Dent" w:date="2018-06-20T06:21:00Z">
                              <w:r>
                                <w:rPr>
                                  <w:rFonts w:cstheme="minorHAnsi"/>
                                  <w:noProof/>
                                </w:rPr>
                                <w:t xml:space="preserve"> </w:t>
                              </w:r>
                            </w:ins>
                            <w:ins w:id="2532" w:author="Sam Dent" w:date="2018-06-13T05:38:00Z">
                              <w:r>
                                <w:rPr>
                                  <w:rFonts w:cstheme="minorHAnsi"/>
                                  <w:noProof/>
                                </w:rPr>
                                <w:t>*</w:t>
                              </w:r>
                            </w:ins>
                            <w:ins w:id="2533" w:author="Sam Dent" w:date="2018-06-20T06:21:00Z">
                              <w:r>
                                <w:rPr>
                                  <w:rFonts w:cstheme="minorHAnsi"/>
                                  <w:noProof/>
                                </w:rPr>
                                <w:t xml:space="preserve"> </w:t>
                              </w:r>
                            </w:ins>
                            <w:ins w:id="2534" w:author="Sam Dent" w:date="2018-06-13T05:38:00Z">
                              <w:r>
                                <w:rPr>
                                  <w:rFonts w:cstheme="minorHAnsi"/>
                                  <w:noProof/>
                                </w:rPr>
                                <w:t xml:space="preserve">1.011 </w:t>
                              </w:r>
                            </w:ins>
                            <w:ins w:id="2535" w:author="Sam Dent" w:date="2018-06-20T06:21:00Z">
                              <w:r>
                                <w:rPr>
                                  <w:rFonts w:cstheme="minorHAnsi"/>
                                  <w:noProof/>
                                </w:rPr>
                                <w:t>* (1 – 0)</w:t>
                              </w:r>
                            </w:ins>
                            <w:ins w:id="2536" w:author="Sam Dent" w:date="2018-06-13T05:38:00Z">
                              <w:r w:rsidRPr="002F2634">
                                <w:rPr>
                                  <w:rFonts w:cstheme="minorHAnsi"/>
                                  <w:noProof/>
                                </w:rPr>
                                <w:t>))</w:t>
                              </w:r>
                            </w:ins>
                            <w:ins w:id="2537" w:author="Sam Dent" w:date="2018-06-20T06:21:00Z">
                              <w:r>
                                <w:rPr>
                                  <w:rFonts w:cstheme="minorHAnsi"/>
                                  <w:noProof/>
                                </w:rPr>
                                <w:t>)</w:t>
                              </w:r>
                            </w:ins>
                            <w:ins w:id="2538" w:author="Sam Dent" w:date="2018-06-13T05:38:00Z">
                              <w:r w:rsidRPr="002F2634">
                                <w:rPr>
                                  <w:rFonts w:cstheme="minorHAnsi"/>
                                  <w:noProof/>
                                </w:rPr>
                                <w:t xml:space="preserve"> / 1000) + (</w:t>
                              </w:r>
                            </w:ins>
                            <w:ins w:id="2539" w:author="Sam Dent" w:date="2018-06-20T06:23:00Z">
                              <w:r>
                                <w:rPr>
                                  <w:rFonts w:cstheme="minorHAnsi"/>
                                  <w:noProof/>
                                </w:rPr>
                                <w:t>(</w:t>
                              </w:r>
                            </w:ins>
                            <w:ins w:id="2540" w:author="Sam Dent" w:date="2018-06-13T05:38:00Z">
                              <w:r w:rsidRPr="002F2634">
                                <w:rPr>
                                  <w:rFonts w:cstheme="minorHAnsi"/>
                                  <w:noProof/>
                                </w:rPr>
                                <w:t>1,288 * 3</w:t>
                              </w:r>
                              <w:r>
                                <w:rPr>
                                  <w:rFonts w:cstheme="minorHAnsi"/>
                                  <w:noProof/>
                                </w:rPr>
                                <w:t>3</w:t>
                              </w:r>
                              <w:r w:rsidRPr="00C352BF">
                                <w:rPr>
                                  <w:rFonts w:cstheme="minorHAnsi"/>
                                  <w:noProof/>
                                </w:rPr>
                                <w:t>,000 * (1/</w:t>
                              </w:r>
                            </w:ins>
                            <w:ins w:id="2541" w:author="Sam Dent" w:date="2018-06-20T06:21:00Z">
                              <w:r>
                                <w:rPr>
                                  <w:rFonts w:cstheme="minorHAnsi"/>
                                  <w:noProof/>
                                </w:rPr>
                                <w:t>(</w:t>
                              </w:r>
                            </w:ins>
                            <w:ins w:id="2542" w:author="Sam Dent" w:date="2018-06-13T05:38:00Z">
                              <w:r w:rsidRPr="00C352BF">
                                <w:rPr>
                                  <w:rFonts w:cstheme="minorHAnsi"/>
                                  <w:noProof/>
                                </w:rPr>
                                <w:t>8.2</w:t>
                              </w:r>
                            </w:ins>
                            <w:ins w:id="2543" w:author="Sam Dent" w:date="2018-06-20T06:21:00Z">
                              <w:r>
                                <w:rPr>
                                  <w:rFonts w:cstheme="minorHAnsi"/>
                                  <w:noProof/>
                                </w:rPr>
                                <w:t xml:space="preserve"> * (1 – 0.1))</w:t>
                              </w:r>
                            </w:ins>
                            <w:ins w:id="2544" w:author="Sam Dent" w:date="2018-06-13T05:38:00Z">
                              <w:r w:rsidRPr="00C352BF">
                                <w:rPr>
                                  <w:rFonts w:cstheme="minorHAnsi"/>
                                  <w:noProof/>
                                </w:rPr>
                                <w:t xml:space="preserve"> - 1/</w:t>
                              </w:r>
                              <w:r>
                                <w:rPr>
                                  <w:rFonts w:cstheme="minorHAnsi"/>
                                  <w:noProof/>
                                </w:rPr>
                                <w:t>(</w:t>
                              </w:r>
                              <w:r w:rsidRPr="00C352BF">
                                <w:rPr>
                                  <w:rFonts w:cstheme="minorHAnsi"/>
                                  <w:noProof/>
                                </w:rPr>
                                <w:t>9</w:t>
                              </w:r>
                            </w:ins>
                            <w:ins w:id="2545" w:author="Sam Dent" w:date="2018-06-20T06:21:00Z">
                              <w:r>
                                <w:rPr>
                                  <w:rFonts w:cstheme="minorHAnsi"/>
                                  <w:noProof/>
                                </w:rPr>
                                <w:t xml:space="preserve"> </w:t>
                              </w:r>
                            </w:ins>
                            <w:ins w:id="2546" w:author="Sam Dent" w:date="2018-06-13T05:38:00Z">
                              <w:r>
                                <w:rPr>
                                  <w:rFonts w:cstheme="minorHAnsi"/>
                                  <w:noProof/>
                                </w:rPr>
                                <w:t>*</w:t>
                              </w:r>
                            </w:ins>
                            <w:ins w:id="2547" w:author="Sam Dent" w:date="2018-06-20T06:21:00Z">
                              <w:r>
                                <w:rPr>
                                  <w:rFonts w:cstheme="minorHAnsi"/>
                                  <w:noProof/>
                                </w:rPr>
                                <w:t xml:space="preserve"> </w:t>
                              </w:r>
                            </w:ins>
                            <w:ins w:id="2548" w:author="Sam Dent" w:date="2018-06-20T06:22:00Z">
                              <w:r>
                                <w:rPr>
                                  <w:rFonts w:cstheme="minorHAnsi"/>
                                  <w:noProof/>
                                </w:rPr>
                                <w:t>1.001 * (1-0))</w:t>
                              </w:r>
                            </w:ins>
                            <w:ins w:id="2549" w:author="Sam Dent" w:date="2018-06-13T05:38:00Z">
                              <w:r w:rsidRPr="00C352BF">
                                <w:rPr>
                                  <w:rFonts w:cstheme="minorHAnsi"/>
                                  <w:noProof/>
                                </w:rPr>
                                <w:t>))</w:t>
                              </w:r>
                              <w:r w:rsidRPr="002F2634">
                                <w:rPr>
                                  <w:rFonts w:cstheme="minorHAnsi"/>
                                  <w:noProof/>
                                </w:rPr>
                                <w:t xml:space="preserve"> / 1000)</w:t>
                              </w:r>
                            </w:ins>
                          </w:p>
                          <w:p w14:paraId="31B518E8" w14:textId="49AFF4C8" w:rsidR="00C4462B" w:rsidRDefault="00C4462B">
                            <w:pPr>
                              <w:spacing w:after="60"/>
                              <w:ind w:left="1440" w:firstLine="720"/>
                              <w:rPr>
                                <w:ins w:id="2550" w:author="Sam Dent" w:date="2018-06-13T05:38:00Z"/>
                              </w:rPr>
                              <w:pPrChange w:id="2551" w:author="Sam Dent" w:date="2018-06-13T05:39:00Z">
                                <w:pPr/>
                              </w:pPrChange>
                            </w:pPr>
                            <w:ins w:id="2552" w:author="Sam Dent" w:date="2018-06-13T05:38:00Z">
                              <w:r w:rsidRPr="002F2634">
                                <w:rPr>
                                  <w:rFonts w:cstheme="minorHAnsi"/>
                                </w:rPr>
                                <w:t xml:space="preserve">= </w:t>
                              </w:r>
                            </w:ins>
                            <w:ins w:id="2553" w:author="Sam Dent" w:date="2018-06-20T06:23:00Z">
                              <w:r>
                                <w:rPr>
                                  <w:rFonts w:cstheme="minorHAnsi"/>
                                </w:rPr>
                                <w:t>1463</w:t>
                              </w:r>
                            </w:ins>
                            <w:ins w:id="2554" w:author="Sam Dent" w:date="2018-06-13T05:38:00Z">
                              <w:r>
                                <w:rPr>
                                  <w:rFonts w:cstheme="minorHAnsi"/>
                                </w:rPr>
                                <w:t xml:space="preserve"> </w:t>
                              </w:r>
                              <w:r w:rsidRPr="002F2634">
                                <w:rPr>
                                  <w:rFonts w:cstheme="minorHAnsi"/>
                                </w:rPr>
                                <w:t xml:space="preserve"> kWh</w:t>
                              </w:r>
                            </w:ins>
                          </w:p>
                          <w:p w14:paraId="1D475082" w14:textId="736399AD" w:rsidR="00C4462B" w:rsidRPr="002F2634" w:rsidDel="00103BDE" w:rsidRDefault="00C4462B" w:rsidP="000B603E">
                            <w:pPr>
                              <w:spacing w:after="60"/>
                              <w:rPr>
                                <w:del w:id="2555" w:author="Sam Dent" w:date="2018-06-13T05:38:00Z"/>
                                <w:rFonts w:cstheme="minorHAnsi"/>
                              </w:rPr>
                            </w:pPr>
                            <w:del w:id="2556" w:author="Sam Dent" w:date="2018-06-13T05:38:00Z">
                              <w:r w:rsidRPr="002F2634" w:rsidDel="00103BDE">
                                <w:rPr>
                                  <w:rFonts w:cstheme="minorHAnsi"/>
                                </w:rPr>
                                <w:delText>For example, a three ton, 15 SEER, 12EER, 9 HSPF Air Source Heat Pump installed in</w:delText>
                              </w:r>
                              <w:r w:rsidDel="00103BDE">
                                <w:rPr>
                                  <w:rFonts w:cstheme="minorHAnsi"/>
                                </w:rPr>
                                <w:delText xml:space="preserve"> a single family home in</w:delText>
                              </w:r>
                              <w:r w:rsidRPr="002F2634" w:rsidDel="00103BDE">
                                <w:rPr>
                                  <w:rFonts w:cstheme="minorHAnsi"/>
                                </w:rPr>
                                <w:delText xml:space="preserve"> Marion:</w:delText>
                              </w:r>
                            </w:del>
                          </w:p>
                          <w:p w14:paraId="53E84B07" w14:textId="11A55766" w:rsidR="00C4462B" w:rsidRPr="002F2634" w:rsidDel="00103BDE" w:rsidRDefault="00C4462B" w:rsidP="000B603E">
                            <w:pPr>
                              <w:spacing w:after="60"/>
                              <w:ind w:left="1440" w:hanging="720"/>
                              <w:rPr>
                                <w:del w:id="2557" w:author="Sam Dent" w:date="2018-06-13T05:38:00Z"/>
                                <w:rFonts w:cstheme="minorHAnsi"/>
                              </w:rPr>
                            </w:pPr>
                            <w:del w:id="2558" w:author="Sam Dent" w:date="2018-06-13T05:38:00Z">
                              <w:r w:rsidRPr="002F2634" w:rsidDel="00103BDE">
                                <w:rPr>
                                  <w:rFonts w:cstheme="minorHAnsi"/>
                                  <w:noProof/>
                                </w:rPr>
                                <w:delText>ΔkWh</w:delText>
                              </w:r>
                              <w:r w:rsidRPr="002F2634" w:rsidDel="00103BDE">
                                <w:rPr>
                                  <w:rFonts w:cstheme="minorHAnsi"/>
                                </w:rPr>
                                <w:delText xml:space="preserve"> </w:delText>
                              </w:r>
                              <w:r w:rsidRPr="002F2634" w:rsidDel="00103BDE">
                                <w:rPr>
                                  <w:rFonts w:cstheme="minorHAnsi"/>
                                </w:rPr>
                                <w:tab/>
                              </w:r>
                              <w:r w:rsidRPr="002F2634" w:rsidDel="00103BDE">
                                <w:rPr>
                                  <w:rFonts w:cstheme="minorHAnsi"/>
                                  <w:noProof/>
                                </w:rPr>
                                <w:delText>= ((903 * 36,000 * (1/1</w:delText>
                              </w:r>
                              <w:r w:rsidDel="00103BDE">
                                <w:rPr>
                                  <w:rFonts w:cstheme="minorHAnsi"/>
                                  <w:noProof/>
                                </w:rPr>
                                <w:delText>4</w:delText>
                              </w:r>
                              <w:r w:rsidRPr="002F2634" w:rsidDel="00103BDE">
                                <w:rPr>
                                  <w:rFonts w:cstheme="minorHAnsi"/>
                                  <w:noProof/>
                                </w:rPr>
                                <w:delText xml:space="preserve"> - 1/15)) / 1000) + ((1,288 * 36,000 * (1/</w:delText>
                              </w:r>
                              <w:r w:rsidDel="00103BDE">
                                <w:rPr>
                                  <w:rFonts w:cstheme="minorHAnsi"/>
                                  <w:noProof/>
                                </w:rPr>
                                <w:delText>8.2</w:delText>
                              </w:r>
                              <w:r w:rsidRPr="002F2634" w:rsidDel="00103BDE">
                                <w:rPr>
                                  <w:rFonts w:cstheme="minorHAnsi"/>
                                  <w:noProof/>
                                </w:rPr>
                                <w:delText xml:space="preserve"> - 1/9)) / 1000)</w:delText>
                              </w:r>
                            </w:del>
                          </w:p>
                          <w:p w14:paraId="11932BCB" w14:textId="5159EB17" w:rsidR="00C4462B" w:rsidRPr="002F2634" w:rsidDel="00103BDE" w:rsidRDefault="00C4462B" w:rsidP="000B603E">
                            <w:pPr>
                              <w:spacing w:after="60"/>
                              <w:ind w:left="1440"/>
                              <w:rPr>
                                <w:del w:id="2559" w:author="Sam Dent" w:date="2018-06-13T05:38:00Z"/>
                                <w:rFonts w:cstheme="minorHAnsi"/>
                              </w:rPr>
                            </w:pPr>
                            <w:del w:id="2560" w:author="Sam Dent" w:date="2018-06-13T05:38:00Z">
                              <w:r w:rsidRPr="002F2634" w:rsidDel="00103BDE">
                                <w:rPr>
                                  <w:rFonts w:cstheme="minorHAnsi"/>
                                </w:rPr>
                                <w:delText xml:space="preserve">= </w:delText>
                              </w:r>
                              <w:r w:rsidDel="00103BDE">
                                <w:rPr>
                                  <w:rFonts w:cstheme="minorHAnsi"/>
                                </w:rPr>
                                <w:delText>657</w:delText>
                              </w:r>
                              <w:r w:rsidRPr="002F2634" w:rsidDel="00103BDE">
                                <w:rPr>
                                  <w:rFonts w:cstheme="minorHAnsi"/>
                                </w:rPr>
                                <w:delText xml:space="preserve"> kWh</w:delText>
                              </w:r>
                            </w:del>
                          </w:p>
                          <w:p w14:paraId="679A0E67" w14:textId="77777777" w:rsidR="00C4462B" w:rsidRDefault="00C4462B" w:rsidP="000B603E">
                            <w:pPr>
                              <w:spacing w:after="60"/>
                            </w:pPr>
                            <w:r>
                              <w:t>Early Replacement:</w:t>
                            </w:r>
                          </w:p>
                          <w:p w14:paraId="1C2784CC" w14:textId="16ACE7CC" w:rsidR="00C4462B" w:rsidRPr="002F2634" w:rsidRDefault="00C4462B" w:rsidP="000B603E">
                            <w:pPr>
                              <w:spacing w:after="60"/>
                              <w:rPr>
                                <w:rFonts w:cstheme="minorHAnsi"/>
                              </w:rPr>
                            </w:pPr>
                            <w:r w:rsidRPr="002F2634">
                              <w:rPr>
                                <w:rFonts w:cstheme="minorHAnsi"/>
                              </w:rPr>
                              <w:t xml:space="preserve">For example, a </w:t>
                            </w:r>
                            <w:del w:id="2561" w:author="Sam Dent" w:date="2018-06-20T06:26:00Z">
                              <w:r w:rsidRPr="002F2634" w:rsidDel="00BE7032">
                                <w:rPr>
                                  <w:rFonts w:cstheme="minorHAnsi"/>
                                </w:rPr>
                                <w:delText>three ton</w:delText>
                              </w:r>
                            </w:del>
                            <w:del w:id="2562" w:author="Sam Dent" w:date="2018-06-20T06:27:00Z">
                              <w:r w:rsidRPr="002F2634" w:rsidDel="00BE7032">
                                <w:rPr>
                                  <w:rFonts w:cstheme="minorHAnsi"/>
                                </w:rPr>
                                <w:delText xml:space="preserve">, </w:delText>
                              </w:r>
                            </w:del>
                            <w:r w:rsidRPr="002F2634">
                              <w:rPr>
                                <w:rFonts w:cstheme="minorHAnsi"/>
                              </w:rPr>
                              <w:t xml:space="preserve">15 SEER, 12EER, 9 HSPF Air Source Heat Pump </w:t>
                            </w:r>
                            <w:ins w:id="2563" w:author="Sam Dent" w:date="2018-06-20T06:27:00Z">
                              <w:r>
                                <w:rPr>
                                  <w:rFonts w:cstheme="minorHAnsi"/>
                                </w:rPr>
                                <w:t>with</w:t>
                              </w:r>
                            </w:ins>
                            <w:ins w:id="2564" w:author="Sam Dent" w:date="2018-06-20T06:28:00Z">
                              <w:r>
                                <w:rPr>
                                  <w:rFonts w:cstheme="minorHAnsi"/>
                                </w:rPr>
                                <w:t xml:space="preserve"> nameplate information as above</w:t>
                              </w:r>
                            </w:ins>
                            <w:ins w:id="2565" w:author="Sam Dent" w:date="2018-06-20T06:27:00Z">
                              <w:r>
                                <w:rPr>
                                  <w:rFonts w:cstheme="minorHAnsi"/>
                                </w:rPr>
                                <w:t xml:space="preserve"> </w:t>
                              </w:r>
                            </w:ins>
                            <w:r>
                              <w:rPr>
                                <w:rFonts w:cstheme="minorHAnsi"/>
                              </w:rPr>
                              <w:t>replaces an existing working Air Source Heat Pump with unknown efficiency ratings</w:t>
                            </w:r>
                            <w:r w:rsidRPr="002F2634">
                              <w:rPr>
                                <w:rFonts w:cstheme="minorHAnsi"/>
                              </w:rPr>
                              <w:t xml:space="preserve"> in</w:t>
                            </w:r>
                            <w:r>
                              <w:rPr>
                                <w:rFonts w:cstheme="minorHAnsi"/>
                              </w:rPr>
                              <w:t xml:space="preserve"> a single family home in</w:t>
                            </w:r>
                            <w:r w:rsidRPr="002F2634">
                              <w:rPr>
                                <w:rFonts w:cstheme="minorHAnsi"/>
                              </w:rPr>
                              <w:t xml:space="preserve"> Marion:</w:t>
                            </w:r>
                          </w:p>
                          <w:p w14:paraId="331E57DB" w14:textId="77777777" w:rsidR="00C4462B" w:rsidRPr="000B7BB6" w:rsidRDefault="00C4462B" w:rsidP="000B603E">
                            <w:pPr>
                              <w:spacing w:after="60"/>
                              <w:ind w:left="1440" w:hanging="720"/>
                              <w:rPr>
                                <w:rFonts w:cstheme="minorHAnsi"/>
                                <w:noProof/>
                              </w:rPr>
                            </w:pPr>
                            <w:r w:rsidRPr="000B7BB6">
                              <w:rPr>
                                <w:rFonts w:cstheme="minorHAnsi"/>
                                <w:noProof/>
                              </w:rPr>
                              <w:t>ΔkWH for remaining life of existing unit (1st 6 years):</w:t>
                            </w:r>
                          </w:p>
                          <w:p w14:paraId="2E1D4CEB" w14:textId="79933B1F" w:rsidR="00C4462B" w:rsidRDefault="00C4462B" w:rsidP="000B603E">
                            <w:pPr>
                              <w:spacing w:after="60"/>
                              <w:ind w:left="1440"/>
                              <w:rPr>
                                <w:rFonts w:cstheme="minorHAnsi"/>
                                <w:noProof/>
                              </w:rPr>
                            </w:pPr>
                            <w:r w:rsidRPr="000B7BB6">
                              <w:rPr>
                                <w:rFonts w:cstheme="minorHAnsi"/>
                                <w:noProof/>
                              </w:rPr>
                              <w:t xml:space="preserve">= </w:t>
                            </w:r>
                            <w:ins w:id="2566" w:author="Sam Dent" w:date="2018-06-20T06:24:00Z">
                              <w:r>
                                <w:rPr>
                                  <w:rFonts w:cstheme="minorHAnsi"/>
                                  <w:noProof/>
                                </w:rPr>
                                <w:t>(</w:t>
                              </w:r>
                            </w:ins>
                            <w:r>
                              <w:rPr>
                                <w:rFonts w:cstheme="minorHAnsi"/>
                                <w:noProof/>
                              </w:rPr>
                              <w:t>(</w:t>
                            </w:r>
                            <w:del w:id="2567" w:author="Sam Dent" w:date="2018-06-13T05:42:00Z">
                              <w:r w:rsidDel="00103BDE">
                                <w:rPr>
                                  <w:rFonts w:cstheme="minorHAnsi"/>
                                  <w:noProof/>
                                </w:rPr>
                                <w:delText>(</w:delText>
                              </w:r>
                            </w:del>
                            <w:r>
                              <w:rPr>
                                <w:rFonts w:cstheme="minorHAnsi"/>
                                <w:noProof/>
                              </w:rPr>
                              <w:t>903 * 3</w:t>
                            </w:r>
                            <w:del w:id="2568" w:author="Sam Dent" w:date="2018-06-20T06:27:00Z">
                              <w:r w:rsidDel="00BE7032">
                                <w:rPr>
                                  <w:rFonts w:cstheme="minorHAnsi"/>
                                  <w:noProof/>
                                </w:rPr>
                                <w:delText>6</w:delText>
                              </w:r>
                            </w:del>
                            <w:ins w:id="2569" w:author="Sam Dent" w:date="2018-06-20T06:28:00Z">
                              <w:r>
                                <w:rPr>
                                  <w:rFonts w:cstheme="minorHAnsi"/>
                                  <w:noProof/>
                                </w:rPr>
                                <w:t>4</w:t>
                              </w:r>
                            </w:ins>
                            <w:r>
                              <w:rPr>
                                <w:rFonts w:cstheme="minorHAnsi"/>
                                <w:noProof/>
                              </w:rPr>
                              <w:t>,</w:t>
                            </w:r>
                            <w:del w:id="2570" w:author="Sam Dent" w:date="2018-06-20T06:28:00Z">
                              <w:r w:rsidDel="00BE7032">
                                <w:rPr>
                                  <w:rFonts w:cstheme="minorHAnsi"/>
                                  <w:noProof/>
                                </w:rPr>
                                <w:delText>0</w:delText>
                              </w:r>
                            </w:del>
                            <w:ins w:id="2571" w:author="Sam Dent" w:date="2018-06-20T06:28:00Z">
                              <w:r>
                                <w:rPr>
                                  <w:rFonts w:cstheme="minorHAnsi"/>
                                  <w:noProof/>
                                </w:rPr>
                                <w:t>8</w:t>
                              </w:r>
                            </w:ins>
                            <w:r>
                              <w:rPr>
                                <w:rFonts w:cstheme="minorHAnsi"/>
                                <w:noProof/>
                              </w:rPr>
                              <w:t>00 * (1/</w:t>
                            </w:r>
                            <w:ins w:id="2572" w:author="Sam Dent" w:date="2018-06-20T06:24:00Z">
                              <w:r>
                                <w:rPr>
                                  <w:rFonts w:cstheme="minorHAnsi"/>
                                  <w:noProof/>
                                </w:rPr>
                                <w:t>(</w:t>
                              </w:r>
                            </w:ins>
                            <w:r>
                              <w:rPr>
                                <w:rFonts w:cstheme="minorHAnsi"/>
                                <w:noProof/>
                              </w:rPr>
                              <w:t>9.</w:t>
                            </w:r>
                            <w:del w:id="2573" w:author="Sam Dent" w:date="2018-06-22T05:11:00Z">
                              <w:r w:rsidDel="00471583">
                                <w:rPr>
                                  <w:rFonts w:cstheme="minorHAnsi"/>
                                  <w:noProof/>
                                </w:rPr>
                                <w:delText>12</w:delText>
                              </w:r>
                            </w:del>
                            <w:ins w:id="2574" w:author="Sam Dent" w:date="2018-06-22T05:11:00Z">
                              <w:r>
                                <w:rPr>
                                  <w:rFonts w:cstheme="minorHAnsi"/>
                                  <w:noProof/>
                                </w:rPr>
                                <w:t>3</w:t>
                              </w:r>
                            </w:ins>
                            <w:ins w:id="2575" w:author="Sam Dent" w:date="2018-06-20T06:24:00Z">
                              <w:r>
                                <w:rPr>
                                  <w:rFonts w:cstheme="minorHAnsi"/>
                                  <w:noProof/>
                                </w:rPr>
                                <w:t xml:space="preserve"> * (1-0.1))</w:t>
                              </w:r>
                            </w:ins>
                            <w:r w:rsidRPr="002F2634">
                              <w:rPr>
                                <w:rFonts w:cstheme="minorHAnsi"/>
                                <w:noProof/>
                              </w:rPr>
                              <w:t xml:space="preserve"> - 1/</w:t>
                            </w:r>
                            <w:ins w:id="2576" w:author="Sam Dent" w:date="2018-06-13T05:45:00Z">
                              <w:r>
                                <w:rPr>
                                  <w:rFonts w:cstheme="minorHAnsi"/>
                                  <w:noProof/>
                                </w:rPr>
                                <w:t>(</w:t>
                              </w:r>
                            </w:ins>
                            <w:r w:rsidRPr="002F2634">
                              <w:rPr>
                                <w:rFonts w:cstheme="minorHAnsi"/>
                                <w:noProof/>
                              </w:rPr>
                              <w:t>15</w:t>
                            </w:r>
                            <w:ins w:id="2577" w:author="Sam Dent" w:date="2018-06-13T05:42:00Z">
                              <w:r>
                                <w:rPr>
                                  <w:rFonts w:cstheme="minorHAnsi"/>
                                  <w:noProof/>
                                </w:rPr>
                                <w:t xml:space="preserve"> * 1</w:t>
                              </w:r>
                            </w:ins>
                            <w:ins w:id="2578" w:author="Sam Dent" w:date="2018-06-20T06:25:00Z">
                              <w:r>
                                <w:rPr>
                                  <w:rFonts w:cstheme="minorHAnsi"/>
                                  <w:noProof/>
                                </w:rPr>
                                <w:t>.011 * (1-0</w:t>
                              </w:r>
                            </w:ins>
                            <w:ins w:id="2579" w:author="Sam Dent" w:date="2018-06-13T05:46:00Z">
                              <w:r>
                                <w:rPr>
                                  <w:rFonts w:cstheme="minorHAnsi"/>
                                  <w:noProof/>
                                </w:rPr>
                                <w:t>)</w:t>
                              </w:r>
                            </w:ins>
                            <w:ins w:id="2580" w:author="Sam Dent" w:date="2018-06-20T06:25:00Z">
                              <w:r>
                                <w:rPr>
                                  <w:rFonts w:cstheme="minorHAnsi"/>
                                  <w:noProof/>
                                </w:rPr>
                                <w:t>)</w:t>
                              </w:r>
                            </w:ins>
                            <w:r w:rsidRPr="002F2634">
                              <w:rPr>
                                <w:rFonts w:cstheme="minorHAnsi"/>
                                <w:noProof/>
                              </w:rPr>
                              <w:t>)) / 1000</w:t>
                            </w:r>
                            <w:ins w:id="2581" w:author="Sam Dent" w:date="2018-06-20T06:25:00Z">
                              <w:r>
                                <w:rPr>
                                  <w:rFonts w:cstheme="minorHAnsi"/>
                                  <w:noProof/>
                                </w:rPr>
                                <w:t>)</w:t>
                              </w:r>
                            </w:ins>
                            <w:del w:id="2582" w:author="Sam Dent" w:date="2018-06-13T05:46:00Z">
                              <w:r w:rsidRPr="002F2634" w:rsidDel="009B523F">
                                <w:rPr>
                                  <w:rFonts w:cstheme="minorHAnsi"/>
                                  <w:noProof/>
                                </w:rPr>
                                <w:delText>)</w:delText>
                              </w:r>
                            </w:del>
                            <w:r w:rsidRPr="002F2634">
                              <w:rPr>
                                <w:rFonts w:cstheme="minorHAnsi"/>
                                <w:noProof/>
                              </w:rPr>
                              <w:t xml:space="preserve"> + </w:t>
                            </w:r>
                            <w:ins w:id="2583" w:author="Sam Dent" w:date="2018-06-20T06:25:00Z">
                              <w:r>
                                <w:rPr>
                                  <w:rFonts w:cstheme="minorHAnsi"/>
                                  <w:noProof/>
                                </w:rPr>
                                <w:t>(</w:t>
                              </w:r>
                            </w:ins>
                            <w:r w:rsidRPr="002F2634">
                              <w:rPr>
                                <w:rFonts w:cstheme="minorHAnsi"/>
                                <w:noProof/>
                              </w:rPr>
                              <w:t>(</w:t>
                            </w:r>
                            <w:del w:id="2584" w:author="Sam Dent" w:date="2018-06-13T05:42:00Z">
                              <w:r w:rsidRPr="002F2634" w:rsidDel="00103BDE">
                                <w:rPr>
                                  <w:rFonts w:cstheme="minorHAnsi"/>
                                  <w:noProof/>
                                </w:rPr>
                                <w:delText>(</w:delText>
                              </w:r>
                            </w:del>
                            <w:r w:rsidRPr="002F2634">
                              <w:rPr>
                                <w:rFonts w:cstheme="minorHAnsi"/>
                                <w:noProof/>
                              </w:rPr>
                              <w:t>1,288 * 3</w:t>
                            </w:r>
                            <w:del w:id="2585" w:author="Sam Dent" w:date="2018-06-20T06:26:00Z">
                              <w:r w:rsidRPr="002F2634" w:rsidDel="00BE7032">
                                <w:rPr>
                                  <w:rFonts w:cstheme="minorHAnsi"/>
                                  <w:noProof/>
                                </w:rPr>
                                <w:delText>6</w:delText>
                              </w:r>
                            </w:del>
                            <w:ins w:id="2586" w:author="Sam Dent" w:date="2018-06-20T06:26:00Z">
                              <w:r>
                                <w:rPr>
                                  <w:rFonts w:cstheme="minorHAnsi"/>
                                  <w:noProof/>
                                </w:rPr>
                                <w:t>3</w:t>
                              </w:r>
                            </w:ins>
                            <w:r w:rsidRPr="002F2634">
                              <w:rPr>
                                <w:rFonts w:cstheme="minorHAnsi"/>
                                <w:noProof/>
                              </w:rPr>
                              <w:t>,000 * (1/</w:t>
                            </w:r>
                            <w:ins w:id="2587" w:author="Sam Dent" w:date="2018-06-20T06:26:00Z">
                              <w:r>
                                <w:rPr>
                                  <w:rFonts w:cstheme="minorHAnsi"/>
                                  <w:noProof/>
                                </w:rPr>
                                <w:t>(</w:t>
                              </w:r>
                            </w:ins>
                            <w:r>
                              <w:rPr>
                                <w:rFonts w:cstheme="minorHAnsi"/>
                                <w:noProof/>
                              </w:rPr>
                              <w:t>5.</w:t>
                            </w:r>
                            <w:del w:id="2588" w:author="Sam Dent" w:date="2018-06-13T05:42:00Z">
                              <w:r w:rsidDel="00103BDE">
                                <w:rPr>
                                  <w:rFonts w:cstheme="minorHAnsi"/>
                                  <w:noProof/>
                                </w:rPr>
                                <w:delText>4</w:delText>
                              </w:r>
                            </w:del>
                            <w:ins w:id="2589" w:author="Sam Dent" w:date="2018-06-13T05:42:00Z">
                              <w:r>
                                <w:rPr>
                                  <w:rFonts w:cstheme="minorHAnsi"/>
                                  <w:noProof/>
                                </w:rPr>
                                <w:t>5</w:t>
                              </w:r>
                            </w:ins>
                            <w:r>
                              <w:rPr>
                                <w:rFonts w:cstheme="minorHAnsi"/>
                                <w:noProof/>
                              </w:rPr>
                              <w:t>4</w:t>
                            </w:r>
                            <w:ins w:id="2590" w:author="Sam Dent" w:date="2018-06-20T06:26:00Z">
                              <w:r>
                                <w:rPr>
                                  <w:rFonts w:cstheme="minorHAnsi"/>
                                  <w:noProof/>
                                </w:rPr>
                                <w:t xml:space="preserve"> * (1-0.1))</w:t>
                              </w:r>
                            </w:ins>
                            <w:r w:rsidRPr="002F2634">
                              <w:rPr>
                                <w:rFonts w:cstheme="minorHAnsi"/>
                                <w:noProof/>
                              </w:rPr>
                              <w:t xml:space="preserve"> - 1/</w:t>
                            </w:r>
                            <w:ins w:id="2591" w:author="Sam Dent" w:date="2018-06-13T05:42:00Z">
                              <w:r>
                                <w:rPr>
                                  <w:rFonts w:cstheme="minorHAnsi"/>
                                  <w:noProof/>
                                </w:rPr>
                                <w:t>(</w:t>
                              </w:r>
                            </w:ins>
                            <w:r w:rsidRPr="002F2634">
                              <w:rPr>
                                <w:rFonts w:cstheme="minorHAnsi"/>
                                <w:noProof/>
                              </w:rPr>
                              <w:t>9</w:t>
                            </w:r>
                            <w:ins w:id="2592" w:author="Sam Dent" w:date="2018-06-13T05:42:00Z">
                              <w:r>
                                <w:rPr>
                                  <w:rFonts w:cstheme="minorHAnsi"/>
                                  <w:noProof/>
                                </w:rPr>
                                <w:t xml:space="preserve"> * 1</w:t>
                              </w:r>
                            </w:ins>
                            <w:ins w:id="2593" w:author="Sam Dent" w:date="2018-06-20T06:27:00Z">
                              <w:r>
                                <w:rPr>
                                  <w:rFonts w:cstheme="minorHAnsi"/>
                                  <w:noProof/>
                                </w:rPr>
                                <w:t>.001 * (1-0</w:t>
                              </w:r>
                            </w:ins>
                            <w:ins w:id="2594" w:author="Sam Dent" w:date="2018-06-13T05:42:00Z">
                              <w:r>
                                <w:rPr>
                                  <w:rFonts w:cstheme="minorHAnsi"/>
                                  <w:noProof/>
                                </w:rPr>
                                <w:t>)</w:t>
                              </w:r>
                            </w:ins>
                            <w:r w:rsidRPr="002F2634">
                              <w:rPr>
                                <w:rFonts w:cstheme="minorHAnsi"/>
                                <w:noProof/>
                              </w:rPr>
                              <w:t>)</w:t>
                            </w:r>
                            <w:ins w:id="2595" w:author="Sam Dent" w:date="2018-06-13T05:46:00Z">
                              <w:r>
                                <w:rPr>
                                  <w:rFonts w:cstheme="minorHAnsi"/>
                                  <w:noProof/>
                                </w:rPr>
                                <w:t>)</w:t>
                              </w:r>
                            </w:ins>
                            <w:ins w:id="2596" w:author="Sam Dent" w:date="2018-06-20T06:27:00Z">
                              <w:r>
                                <w:rPr>
                                  <w:rFonts w:cstheme="minorHAnsi"/>
                                  <w:noProof/>
                                </w:rPr>
                                <w:t>)</w:t>
                              </w:r>
                            </w:ins>
                            <w:del w:id="2597" w:author="Sam Dent" w:date="2018-06-13T05:42:00Z">
                              <w:r w:rsidRPr="002F2634" w:rsidDel="009B523F">
                                <w:rPr>
                                  <w:rFonts w:cstheme="minorHAnsi"/>
                                  <w:noProof/>
                                </w:rPr>
                                <w:delText>)</w:delText>
                              </w:r>
                            </w:del>
                            <w:r w:rsidRPr="002F2634">
                              <w:rPr>
                                <w:rFonts w:cstheme="minorHAnsi"/>
                                <w:noProof/>
                              </w:rPr>
                              <w:t xml:space="preserve"> / 1000</w:t>
                            </w:r>
                            <w:ins w:id="2598" w:author="Sam Dent" w:date="2018-06-20T06:27:00Z">
                              <w:r>
                                <w:rPr>
                                  <w:rFonts w:cstheme="minorHAnsi"/>
                                  <w:noProof/>
                                </w:rPr>
                                <w:t>)</w:t>
                              </w:r>
                            </w:ins>
                            <w:del w:id="2599" w:author="Sam Dent" w:date="2018-06-13T05:46:00Z">
                              <w:r w:rsidRPr="002F2634" w:rsidDel="009B523F">
                                <w:rPr>
                                  <w:rFonts w:cstheme="minorHAnsi"/>
                                  <w:noProof/>
                                </w:rPr>
                                <w:delText>)</w:delText>
                              </w:r>
                            </w:del>
                          </w:p>
                          <w:p w14:paraId="351C9D7A" w14:textId="5215C6F9" w:rsidR="00C4462B" w:rsidRDefault="00C4462B" w:rsidP="000B603E">
                            <w:pPr>
                              <w:spacing w:after="60"/>
                              <w:ind w:left="1440"/>
                              <w:rPr>
                                <w:rFonts w:cstheme="minorHAnsi"/>
                                <w:noProof/>
                              </w:rPr>
                            </w:pPr>
                            <w:r>
                              <w:rPr>
                                <w:rFonts w:cstheme="minorHAnsi"/>
                                <w:noProof/>
                              </w:rPr>
                              <w:t xml:space="preserve">= </w:t>
                            </w:r>
                            <w:del w:id="2600" w:author="Sam Dent" w:date="2018-06-20T06:29:00Z">
                              <w:r w:rsidDel="00BE7032">
                                <w:rPr>
                                  <w:rFonts w:cstheme="minorHAnsi"/>
                                  <w:noProof/>
                                </w:rPr>
                                <w:delText>4</w:delText>
                              </w:r>
                            </w:del>
                            <w:del w:id="2601" w:author="Sam Dent" w:date="2018-06-13T05:46:00Z">
                              <w:r w:rsidDel="009B523F">
                                <w:rPr>
                                  <w:rFonts w:cstheme="minorHAnsi"/>
                                  <w:noProof/>
                                </w:rPr>
                                <w:delText>769</w:delText>
                              </w:r>
                            </w:del>
                            <w:ins w:id="2602" w:author="Sam Dent" w:date="2018-06-20T06:29:00Z">
                              <w:r>
                                <w:rPr>
                                  <w:rFonts w:cstheme="minorHAnsi"/>
                                  <w:noProof/>
                                </w:rPr>
                                <w:t>5</w:t>
                              </w:r>
                            </w:ins>
                            <w:ins w:id="2603" w:author="Sam Dent" w:date="2018-06-22T05:12:00Z">
                              <w:r>
                                <w:rPr>
                                  <w:rFonts w:cstheme="minorHAnsi"/>
                                  <w:noProof/>
                                </w:rPr>
                                <w:t>489</w:t>
                              </w:r>
                            </w:ins>
                            <w:r>
                              <w:rPr>
                                <w:rFonts w:cstheme="minorHAnsi"/>
                                <w:noProof/>
                              </w:rPr>
                              <w:t xml:space="preserve"> kWh</w:t>
                            </w:r>
                          </w:p>
                          <w:p w14:paraId="25D21D73" w14:textId="77777777" w:rsidR="00C4462B" w:rsidRPr="000B7BB6" w:rsidRDefault="00C4462B" w:rsidP="000B603E">
                            <w:pPr>
                              <w:spacing w:after="60"/>
                              <w:ind w:left="1440" w:hanging="720"/>
                              <w:rPr>
                                <w:rFonts w:cstheme="minorHAnsi"/>
                                <w:noProof/>
                              </w:rPr>
                            </w:pPr>
                            <w:r w:rsidRPr="000B7BB6">
                              <w:rPr>
                                <w:rFonts w:cstheme="minorHAnsi"/>
                                <w:noProof/>
                              </w:rPr>
                              <w:t>ΔkWH for remaining measure life (next 12 years):</w:t>
                            </w:r>
                          </w:p>
                          <w:p w14:paraId="26751D3F" w14:textId="481AB75A" w:rsidR="00C4462B" w:rsidRPr="002F2634" w:rsidRDefault="00C4462B" w:rsidP="000B603E">
                            <w:pPr>
                              <w:tabs>
                                <w:tab w:val="left" w:pos="1440"/>
                              </w:tabs>
                              <w:spacing w:after="60"/>
                              <w:ind w:left="1440"/>
                              <w:rPr>
                                <w:ins w:id="2604" w:author="Sam Dent" w:date="2018-06-20T06:24:00Z"/>
                                <w:rFonts w:cstheme="minorHAnsi"/>
                              </w:rPr>
                            </w:pPr>
                            <w:ins w:id="2605" w:author="Sam Dent" w:date="2018-06-20T06:24:00Z">
                              <w:r w:rsidRPr="002F2634">
                                <w:rPr>
                                  <w:rFonts w:cstheme="minorHAnsi"/>
                                  <w:noProof/>
                                </w:rPr>
                                <w:t>= (</w:t>
                              </w:r>
                              <w:r>
                                <w:rPr>
                                  <w:rFonts w:cstheme="minorHAnsi"/>
                                  <w:noProof/>
                                </w:rPr>
                                <w:t>(</w:t>
                              </w:r>
                              <w:r w:rsidRPr="002F2634">
                                <w:rPr>
                                  <w:rFonts w:cstheme="minorHAnsi"/>
                                  <w:noProof/>
                                </w:rPr>
                                <w:t>903 * 3</w:t>
                              </w:r>
                              <w:r>
                                <w:rPr>
                                  <w:rFonts w:cstheme="minorHAnsi"/>
                                  <w:noProof/>
                                </w:rPr>
                                <w:t>4</w:t>
                              </w:r>
                              <w:r w:rsidRPr="002F2634">
                                <w:rPr>
                                  <w:rFonts w:cstheme="minorHAnsi"/>
                                  <w:noProof/>
                                </w:rPr>
                                <w:t>,</w:t>
                              </w:r>
                              <w:r>
                                <w:rPr>
                                  <w:rFonts w:cstheme="minorHAnsi"/>
                                  <w:noProof/>
                                </w:rPr>
                                <w:t>8</w:t>
                              </w:r>
                              <w:r w:rsidRPr="002F2634">
                                <w:rPr>
                                  <w:rFonts w:cstheme="minorHAnsi"/>
                                  <w:noProof/>
                                </w:rPr>
                                <w:t>00 * (1/</w:t>
                              </w:r>
                              <w:r>
                                <w:rPr>
                                  <w:rFonts w:cstheme="minorHAnsi"/>
                                  <w:noProof/>
                                </w:rPr>
                                <w:t>(</w:t>
                              </w:r>
                              <w:r w:rsidRPr="002F2634">
                                <w:rPr>
                                  <w:rFonts w:cstheme="minorHAnsi"/>
                                  <w:noProof/>
                                </w:rPr>
                                <w:t>1</w:t>
                              </w:r>
                              <w:r>
                                <w:rPr>
                                  <w:rFonts w:cstheme="minorHAnsi"/>
                                  <w:noProof/>
                                </w:rPr>
                                <w:t>4 * (1 - 0.1))</w:t>
                              </w:r>
                              <w:r w:rsidRPr="002F2634">
                                <w:rPr>
                                  <w:rFonts w:cstheme="minorHAnsi"/>
                                  <w:noProof/>
                                </w:rPr>
                                <w:t xml:space="preserve"> - 1/</w:t>
                              </w:r>
                              <w:r>
                                <w:rPr>
                                  <w:rFonts w:cstheme="minorHAnsi"/>
                                  <w:noProof/>
                                </w:rPr>
                                <w:t>(</w:t>
                              </w:r>
                              <w:r w:rsidRPr="002F2634">
                                <w:rPr>
                                  <w:rFonts w:cstheme="minorHAnsi"/>
                                  <w:noProof/>
                                </w:rPr>
                                <w:t>15</w:t>
                              </w:r>
                              <w:r>
                                <w:rPr>
                                  <w:rFonts w:cstheme="minorHAnsi"/>
                                  <w:noProof/>
                                </w:rPr>
                                <w:t xml:space="preserve"> * 1.011 * (1 – 0)</w:t>
                              </w:r>
                              <w:r w:rsidRPr="002F2634">
                                <w:rPr>
                                  <w:rFonts w:cstheme="minorHAnsi"/>
                                  <w:noProof/>
                                </w:rPr>
                                <w:t>))</w:t>
                              </w:r>
                              <w:r>
                                <w:rPr>
                                  <w:rFonts w:cstheme="minorHAnsi"/>
                                  <w:noProof/>
                                </w:rPr>
                                <w:t>)</w:t>
                              </w:r>
                              <w:r w:rsidRPr="002F2634">
                                <w:rPr>
                                  <w:rFonts w:cstheme="minorHAnsi"/>
                                  <w:noProof/>
                                </w:rPr>
                                <w:t xml:space="preserve"> / 1000) + (</w:t>
                              </w:r>
                              <w:r>
                                <w:rPr>
                                  <w:rFonts w:cstheme="minorHAnsi"/>
                                  <w:noProof/>
                                </w:rPr>
                                <w:t>(</w:t>
                              </w:r>
                              <w:r w:rsidRPr="002F2634">
                                <w:rPr>
                                  <w:rFonts w:cstheme="minorHAnsi"/>
                                  <w:noProof/>
                                </w:rPr>
                                <w:t>1,288 * 3</w:t>
                              </w:r>
                            </w:ins>
                            <w:ins w:id="2606" w:author="Sam Dent" w:date="2018-06-20T06:26:00Z">
                              <w:r>
                                <w:rPr>
                                  <w:rFonts w:cstheme="minorHAnsi"/>
                                  <w:noProof/>
                                </w:rPr>
                                <w:t>3</w:t>
                              </w:r>
                            </w:ins>
                            <w:ins w:id="2607" w:author="Sam Dent" w:date="2018-06-20T06:24:00Z">
                              <w:r w:rsidRPr="00C352BF">
                                <w:rPr>
                                  <w:rFonts w:cstheme="minorHAnsi"/>
                                  <w:noProof/>
                                </w:rPr>
                                <w:t>,000 * (1/</w:t>
                              </w:r>
                              <w:r>
                                <w:rPr>
                                  <w:rFonts w:cstheme="minorHAnsi"/>
                                  <w:noProof/>
                                </w:rPr>
                                <w:t>(</w:t>
                              </w:r>
                              <w:r w:rsidRPr="00C352BF">
                                <w:rPr>
                                  <w:rFonts w:cstheme="minorHAnsi"/>
                                  <w:noProof/>
                                </w:rPr>
                                <w:t>8.2</w:t>
                              </w:r>
                              <w:r>
                                <w:rPr>
                                  <w:rFonts w:cstheme="minorHAnsi"/>
                                  <w:noProof/>
                                </w:rPr>
                                <w:t xml:space="preserve"> * (1 – 0.1))</w:t>
                              </w:r>
                              <w:r w:rsidRPr="00C352BF">
                                <w:rPr>
                                  <w:rFonts w:cstheme="minorHAnsi"/>
                                  <w:noProof/>
                                </w:rPr>
                                <w:t xml:space="preserve"> - 1/</w:t>
                              </w:r>
                              <w:r>
                                <w:rPr>
                                  <w:rFonts w:cstheme="minorHAnsi"/>
                                  <w:noProof/>
                                </w:rPr>
                                <w:t>(</w:t>
                              </w:r>
                              <w:r w:rsidRPr="00C352BF">
                                <w:rPr>
                                  <w:rFonts w:cstheme="minorHAnsi"/>
                                  <w:noProof/>
                                </w:rPr>
                                <w:t>9</w:t>
                              </w:r>
                              <w:r>
                                <w:rPr>
                                  <w:rFonts w:cstheme="minorHAnsi"/>
                                  <w:noProof/>
                                </w:rPr>
                                <w:t xml:space="preserve"> * 1.001 * (1-0))</w:t>
                              </w:r>
                              <w:r w:rsidRPr="00C352BF">
                                <w:rPr>
                                  <w:rFonts w:cstheme="minorHAnsi"/>
                                  <w:noProof/>
                                </w:rPr>
                                <w:t>))</w:t>
                              </w:r>
                              <w:r w:rsidRPr="002F2634">
                                <w:rPr>
                                  <w:rFonts w:cstheme="minorHAnsi"/>
                                  <w:noProof/>
                                </w:rPr>
                                <w:t xml:space="preserve"> / 1000)</w:t>
                              </w:r>
                            </w:ins>
                          </w:p>
                          <w:p w14:paraId="08C08D3D" w14:textId="2484E6DF" w:rsidR="00C4462B" w:rsidRPr="000B603E" w:rsidDel="009B523F" w:rsidRDefault="00C4462B" w:rsidP="000B603E">
                            <w:pPr>
                              <w:spacing w:after="60"/>
                              <w:ind w:left="720" w:firstLine="720"/>
                              <w:rPr>
                                <w:del w:id="2608" w:author="Sam Dent" w:date="2018-06-13T05:47:00Z"/>
                              </w:rPr>
                            </w:pPr>
                            <w:ins w:id="2609" w:author="Sam Dent" w:date="2018-06-20T06:24:00Z">
                              <w:r w:rsidRPr="002F2634">
                                <w:rPr>
                                  <w:rFonts w:cstheme="minorHAnsi"/>
                                </w:rPr>
                                <w:t xml:space="preserve">= </w:t>
                              </w:r>
                              <w:r>
                                <w:rPr>
                                  <w:rFonts w:cstheme="minorHAnsi"/>
                                </w:rPr>
                                <w:t xml:space="preserve">1463 </w:t>
                              </w:r>
                              <w:r w:rsidRPr="002F2634">
                                <w:rPr>
                                  <w:rFonts w:cstheme="minorHAnsi"/>
                                </w:rPr>
                                <w:t>kWh</w:t>
                              </w:r>
                            </w:ins>
                            <w:del w:id="2610" w:author="Sam Dent" w:date="2018-06-13T05:47:00Z">
                              <w:r w:rsidRPr="002F2634" w:rsidDel="009B523F">
                                <w:rPr>
                                  <w:rFonts w:cstheme="minorHAnsi"/>
                                  <w:noProof/>
                                </w:rPr>
                                <w:delText>= ((903 * 36,000 * (1/1</w:delText>
                              </w:r>
                              <w:r w:rsidDel="009B523F">
                                <w:rPr>
                                  <w:rFonts w:cstheme="minorHAnsi"/>
                                  <w:noProof/>
                                </w:rPr>
                                <w:delText>4</w:delText>
                              </w:r>
                              <w:r w:rsidRPr="002F2634" w:rsidDel="009B523F">
                                <w:rPr>
                                  <w:rFonts w:cstheme="minorHAnsi"/>
                                  <w:noProof/>
                                </w:rPr>
                                <w:delText xml:space="preserve"> - 1/15)) / 1000) + ((1,288 * 36,000 * (1/</w:delText>
                              </w:r>
                              <w:r w:rsidDel="009B523F">
                                <w:rPr>
                                  <w:rFonts w:cstheme="minorHAnsi"/>
                                  <w:noProof/>
                                </w:rPr>
                                <w:delText>8.2</w:delText>
                              </w:r>
                              <w:r w:rsidRPr="002F2634" w:rsidDel="009B523F">
                                <w:rPr>
                                  <w:rFonts w:cstheme="minorHAnsi"/>
                                  <w:noProof/>
                                </w:rPr>
                                <w:delText xml:space="preserve"> - 1/9)) / 1000)</w:delText>
                              </w:r>
                            </w:del>
                          </w:p>
                          <w:p w14:paraId="683DC64B" w14:textId="442189C2" w:rsidR="00C4462B" w:rsidRPr="000B603E" w:rsidRDefault="00C4462B" w:rsidP="000B603E">
                            <w:pPr>
                              <w:ind w:left="720" w:firstLine="720"/>
                              <w:rPr>
                                <w:rFonts w:cstheme="minorHAnsi"/>
                              </w:rPr>
                            </w:pPr>
                            <w:del w:id="2611" w:author="Sam Dent" w:date="2018-06-13T05:47:00Z">
                              <w:r w:rsidRPr="002F2634" w:rsidDel="009B523F">
                                <w:rPr>
                                  <w:rFonts w:cstheme="minorHAnsi"/>
                                </w:rPr>
                                <w:delText xml:space="preserve">= </w:delText>
                              </w:r>
                              <w:r w:rsidDel="009B523F">
                                <w:rPr>
                                  <w:rFonts w:cstheme="minorHAnsi"/>
                                </w:rPr>
                                <w:delText>657</w:delText>
                              </w:r>
                              <w:r w:rsidRPr="002F2634" w:rsidDel="009B523F">
                                <w:rPr>
                                  <w:rFonts w:cstheme="minorHAnsi"/>
                                </w:rPr>
                                <w:delText xml:space="preserve"> kWh</w:delText>
                              </w:r>
                            </w:del>
                          </w:p>
                        </w:txbxContent>
                      </wps:txbx>
                      <wps:bodyPr rot="0" vert="horz" wrap="square" lIns="91440" tIns="45720" rIns="91440" bIns="45720" anchor="t" anchorCtr="0">
                        <a:noAutofit/>
                      </wps:bodyPr>
                    </wps:wsp>
                  </a:graphicData>
                </a:graphic>
              </wp:inline>
            </w:drawing>
          </mc:Choice>
          <mc:Fallback>
            <w:pict>
              <v:shape w14:anchorId="28C01B45" id="_x0000_s1042" type="#_x0000_t202" style="width:438.8pt;height:32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">
                <v:textbox>
                  <w:txbxContent>
                    <w:p w14:paraId="151D3A03" w14:textId="77777777" w:rsidR="00C4462B" w:rsidRDefault="00C4462B" w:rsidP="000B603E">
                      <w:pPr>
                        <w:spacing w:after="60"/>
                        <w:rPr>
                          <w:rFonts w:cstheme="minorHAnsi"/>
                        </w:rPr>
                      </w:pPr>
                      <w:r>
                        <w:rPr>
                          <w:rFonts w:cstheme="minorHAnsi"/>
                        </w:rPr>
                        <w:t>Time of Sale:</w:t>
                      </w:r>
                    </w:p>
                    <w:p w14:paraId="21177EE9" w14:textId="282633B0" w:rsidR="00C4462B" w:rsidRDefault="00C4462B" w:rsidP="000B603E">
                      <w:pPr>
                        <w:spacing w:after="60"/>
                        <w:rPr>
                          <w:ins w:id="2698" w:author="Sam Dent" w:date="2018-06-13T06:06:00Z"/>
                          <w:rFonts w:cstheme="minorHAnsi"/>
                        </w:rPr>
                      </w:pPr>
                      <w:ins w:id="2699" w:author="Sam Dent" w:date="2018-06-13T05:38:00Z">
                        <w:r w:rsidRPr="002F2634">
                          <w:rPr>
                            <w:rFonts w:cstheme="minorHAnsi"/>
                          </w:rPr>
                          <w:t xml:space="preserve">For example, </w:t>
                        </w:r>
                        <w:r>
                          <w:rPr>
                            <w:rFonts w:cstheme="minorHAnsi"/>
                          </w:rPr>
                          <w:t xml:space="preserve">an ASHP is </w:t>
                        </w:r>
                        <w:r w:rsidRPr="002F2634">
                          <w:rPr>
                            <w:rFonts w:cstheme="minorHAnsi"/>
                          </w:rPr>
                          <w:t>installed in</w:t>
                        </w:r>
                        <w:r>
                          <w:rPr>
                            <w:rFonts w:cstheme="minorHAnsi"/>
                          </w:rPr>
                          <w:t xml:space="preserve"> a single-family home in</w:t>
                        </w:r>
                        <w:r w:rsidRPr="002F2634">
                          <w:rPr>
                            <w:rFonts w:cstheme="minorHAnsi"/>
                          </w:rPr>
                          <w:t xml:space="preserve"> Marion</w:t>
                        </w:r>
                        <w:r>
                          <w:rPr>
                            <w:rFonts w:cstheme="minorHAnsi"/>
                          </w:rPr>
                          <w:t xml:space="preserve"> with the following nameplate information:</w:t>
                        </w:r>
                      </w:ins>
                      <w:ins w:id="2700" w:author="Sam Dent" w:date="2018-06-13T05:39:00Z">
                        <w:r>
                          <w:rPr>
                            <w:rFonts w:cstheme="minorHAnsi"/>
                          </w:rPr>
                          <w:t xml:space="preserve">  </w:t>
                        </w:r>
                      </w:ins>
                      <w:ins w:id="2701" w:author="Sam Dent" w:date="2018-06-13T05:38:00Z">
                        <w:r w:rsidRPr="002F2634">
                          <w:rPr>
                            <w:rFonts w:cstheme="minorHAnsi"/>
                          </w:rPr>
                          <w:t>15 SEER, 12EER, 9 HSPF</w:t>
                        </w:r>
                        <w:r>
                          <w:rPr>
                            <w:rFonts w:cstheme="minorHAnsi"/>
                          </w:rPr>
                          <w:t>;</w:t>
                        </w:r>
                      </w:ins>
                      <w:ins w:id="2702" w:author="Sam Dent" w:date="2018-06-13T05:39:00Z">
                        <w:r>
                          <w:rPr>
                            <w:rFonts w:cstheme="minorHAnsi"/>
                          </w:rPr>
                          <w:t xml:space="preserve"> </w:t>
                        </w:r>
                      </w:ins>
                      <w:ins w:id="2703" w:author="Sam Dent" w:date="2018-06-13T05:38:00Z">
                        <w:r>
                          <w:rPr>
                            <w:rFonts w:cstheme="minorHAnsi"/>
                          </w:rPr>
                          <w:t>Cooling capacity: 34,800 Btuh;</w:t>
                        </w:r>
                      </w:ins>
                      <w:ins w:id="2704" w:author="Sam Dent" w:date="2018-06-13T05:39:00Z">
                        <w:r>
                          <w:rPr>
                            <w:rFonts w:cstheme="minorHAnsi"/>
                          </w:rPr>
                          <w:t xml:space="preserve"> </w:t>
                        </w:r>
                      </w:ins>
                      <w:ins w:id="2705" w:author="Sam Dent" w:date="2018-06-13T05:38:00Z">
                        <w:r>
                          <w:rPr>
                            <w:rFonts w:cstheme="minorHAnsi"/>
                          </w:rPr>
                          <w:t>Heating capacity at 47</w:t>
                        </w:r>
                        <w:r>
                          <w:rPr>
                            <w:rFonts w:ascii="Times New Roman" w:hAnsi="Times New Roman"/>
                          </w:rPr>
                          <w:t>°</w:t>
                        </w:r>
                        <w:r>
                          <w:rPr>
                            <w:rFonts w:cstheme="minorHAnsi"/>
                          </w:rPr>
                          <w:t>F:</w:t>
                        </w:r>
                        <w:r w:rsidRPr="00CA771B">
                          <w:rPr>
                            <w:rFonts w:cstheme="minorHAnsi"/>
                          </w:rPr>
                          <w:t xml:space="preserve"> </w:t>
                        </w:r>
                        <w:r>
                          <w:rPr>
                            <w:rFonts w:cstheme="minorHAnsi"/>
                          </w:rPr>
                          <w:t>33,000</w:t>
                        </w:r>
                        <w:r w:rsidRPr="00CA771B">
                          <w:rPr>
                            <w:rFonts w:cstheme="minorHAnsi"/>
                          </w:rPr>
                          <w:t xml:space="preserve"> </w:t>
                        </w:r>
                        <w:r>
                          <w:rPr>
                            <w:rFonts w:cstheme="minorHAnsi"/>
                          </w:rPr>
                          <w:t>Btuh;</w:t>
                        </w:r>
                      </w:ins>
                      <w:ins w:id="2706" w:author="Sam Dent" w:date="2018-06-13T05:39:00Z">
                        <w:r>
                          <w:rPr>
                            <w:rFonts w:cstheme="minorHAnsi"/>
                          </w:rPr>
                          <w:t xml:space="preserve"> </w:t>
                        </w:r>
                      </w:ins>
                      <w:ins w:id="2707" w:author="Sam Dent" w:date="2018-06-13T05:38:00Z">
                        <w:r>
                          <w:rPr>
                            <w:rFonts w:cstheme="minorHAnsi"/>
                          </w:rPr>
                          <w:t>Heating capacity at 17</w:t>
                        </w:r>
                        <w:r>
                          <w:rPr>
                            <w:rFonts w:ascii="Times New Roman" w:hAnsi="Times New Roman"/>
                          </w:rPr>
                          <w:t>°</w:t>
                        </w:r>
                        <w:r>
                          <w:rPr>
                            <w:rFonts w:cstheme="minorHAnsi"/>
                          </w:rPr>
                          <w:t>F: 21,200 Btuh</w:t>
                        </w:r>
                      </w:ins>
                      <w:ins w:id="2708" w:author="Sam Dent" w:date="2018-06-20T06:20:00Z">
                        <w:r>
                          <w:rPr>
                            <w:rFonts w:cstheme="minorHAnsi"/>
                          </w:rPr>
                          <w:t xml:space="preserve"> with Quality Installation</w:t>
                        </w:r>
                      </w:ins>
                      <w:ins w:id="2709" w:author="Sam Dent" w:date="2018-06-13T05:38:00Z">
                        <w:r>
                          <w:rPr>
                            <w:rFonts w:cstheme="minorHAnsi"/>
                          </w:rPr>
                          <w:t>;</w:t>
                        </w:r>
                      </w:ins>
                    </w:p>
                    <w:p w14:paraId="1D6C81F2" w14:textId="21FD9E68" w:rsidR="00C4462B" w:rsidRPr="00103BDE" w:rsidRDefault="00C4462B" w:rsidP="000B603E">
                      <w:pPr>
                        <w:spacing w:after="60"/>
                        <w:rPr>
                          <w:ins w:id="2710" w:author="Sam Dent" w:date="2018-06-13T05:38:00Z"/>
                          <w:rFonts w:cstheme="minorHAnsi"/>
                        </w:rPr>
                      </w:pPr>
                      <w:ins w:id="2711" w:author="Sam Dent" w:date="2018-06-13T06:06:00Z">
                        <w:r>
                          <w:rPr>
                            <w:rFonts w:cstheme="minorHAnsi"/>
                          </w:rPr>
                          <w:tab/>
                        </w:r>
                        <w:r>
                          <w:rPr>
                            <w:rFonts w:cstheme="minorHAnsi"/>
                          </w:rPr>
                          <w:tab/>
                        </w:r>
                      </w:ins>
                      <m:oMath>
                        <m:r>
                          <w:ins w:id="2712" w:author="Sam Dent" w:date="2018-06-13T05:38:00Z">
                            <w:rPr>
                              <w:rFonts w:ascii="Cambria Math" w:hAnsi="Cambria Math" w:cstheme="minorHAnsi"/>
                            </w:rPr>
                            <m:t xml:space="preserve">% </m:t>
                          </w:ins>
                        </m:r>
                        <m:sSub>
                          <m:sSubPr>
                            <m:ctrlPr>
                              <w:ins w:id="2713" w:author="Sam Dent" w:date="2018-06-13T05:38:00Z">
                                <w:rPr>
                                  <w:rFonts w:ascii="Cambria Math" w:hAnsi="Cambria Math" w:cstheme="minorHAnsi"/>
                                  <w:i/>
                                </w:rPr>
                              </w:ins>
                            </m:ctrlPr>
                          </m:sSubPr>
                          <m:e>
                            <m:r>
                              <w:ins w:id="2714" w:author="Sam Dent" w:date="2018-06-13T05:38:00Z">
                                <w:rPr>
                                  <w:rFonts w:ascii="Cambria Math" w:hAnsi="Cambria Math" w:cstheme="minorHAnsi"/>
                                </w:rPr>
                                <m:t>SEER</m:t>
                              </w:ins>
                            </m:r>
                          </m:e>
                          <m:sub>
                            <m:r>
                              <w:ins w:id="2715" w:author="Sam Dent" w:date="2018-06-13T05:38:00Z">
                                <w:rPr>
                                  <w:rFonts w:ascii="Cambria Math" w:hAnsi="Cambria Math" w:cstheme="minorHAnsi"/>
                                </w:rPr>
                                <m:t>adj</m:t>
                              </w:ins>
                            </m:r>
                          </m:sub>
                        </m:sSub>
                        <m:r>
                          <w:ins w:id="2716" w:author="Sam Dent" w:date="2018-06-13T05:38:00Z">
                            <w:rPr>
                              <w:rFonts w:ascii="Cambria Math" w:hAnsi="Cambria Math" w:cstheme="minorHAnsi"/>
                            </w:rPr>
                            <m:t xml:space="preserve">=0.805 × </m:t>
                          </w:ins>
                        </m:r>
                        <m:d>
                          <m:dPr>
                            <m:ctrlPr>
                              <w:ins w:id="2717" w:author="Sam Dent" w:date="2018-06-13T05:38:00Z">
                                <w:rPr>
                                  <w:rFonts w:ascii="Cambria Math" w:hAnsi="Cambria Math" w:cstheme="minorHAnsi"/>
                                  <w:i/>
                                </w:rPr>
                              </w:ins>
                            </m:ctrlPr>
                          </m:dPr>
                          <m:e>
                            <m:f>
                              <m:fPr>
                                <m:ctrlPr>
                                  <w:ins w:id="2718" w:author="Sam Dent" w:date="2018-06-13T05:38:00Z">
                                    <w:rPr>
                                      <w:rFonts w:ascii="Cambria Math" w:hAnsi="Cambria Math" w:cstheme="minorHAnsi"/>
                                      <w:i/>
                                    </w:rPr>
                                  </w:ins>
                                </m:ctrlPr>
                              </m:fPr>
                              <m:num>
                                <m:sSub>
                                  <m:sSubPr>
                                    <m:ctrlPr>
                                      <w:ins w:id="2719" w:author="Sam Dent" w:date="2018-06-13T05:38:00Z">
                                        <w:rPr>
                                          <w:rFonts w:ascii="Cambria Math" w:hAnsi="Cambria Math" w:cstheme="minorHAnsi"/>
                                          <w:i/>
                                        </w:rPr>
                                      </w:ins>
                                    </m:ctrlPr>
                                  </m:sSubPr>
                                  <m:e>
                                    <m:r>
                                      <w:ins w:id="2720" w:author="Sam Dent" w:date="2018-06-13T05:38:00Z">
                                        <w:rPr>
                                          <w:rFonts w:ascii="Cambria Math" w:hAnsi="Cambria Math" w:cstheme="minorHAnsi"/>
                                        </w:rPr>
                                        <m:t>EER</m:t>
                                      </w:ins>
                                    </m:r>
                                  </m:e>
                                  <m:sub>
                                    <m:r>
                                      <w:ins w:id="2721" w:author="Sam Dent" w:date="2018-06-13T05:38:00Z">
                                        <w:rPr>
                                          <w:rFonts w:ascii="Cambria Math" w:hAnsi="Cambria Math" w:cstheme="minorHAnsi"/>
                                        </w:rPr>
                                        <m:t>ee</m:t>
                                      </w:ins>
                                    </m:r>
                                  </m:sub>
                                </m:sSub>
                              </m:num>
                              <m:den>
                                <m:sSub>
                                  <m:sSubPr>
                                    <m:ctrlPr>
                                      <w:ins w:id="2722" w:author="Sam Dent" w:date="2018-06-13T05:38:00Z">
                                        <w:rPr>
                                          <w:rFonts w:ascii="Cambria Math" w:hAnsi="Cambria Math" w:cstheme="minorHAnsi"/>
                                          <w:i/>
                                        </w:rPr>
                                      </w:ins>
                                    </m:ctrlPr>
                                  </m:sSubPr>
                                  <m:e>
                                    <m:r>
                                      <w:ins w:id="2723" w:author="Sam Dent" w:date="2018-06-13T05:38:00Z">
                                        <w:rPr>
                                          <w:rFonts w:ascii="Cambria Math" w:hAnsi="Cambria Math" w:cstheme="minorHAnsi"/>
                                        </w:rPr>
                                        <m:t>SEER</m:t>
                                      </w:ins>
                                    </m:r>
                                  </m:e>
                                  <m:sub>
                                    <m:r>
                                      <w:ins w:id="2724" w:author="Sam Dent" w:date="2018-06-13T05:38:00Z">
                                        <w:rPr>
                                          <w:rFonts w:ascii="Cambria Math" w:hAnsi="Cambria Math" w:cstheme="minorHAnsi"/>
                                        </w:rPr>
                                        <m:t>ee</m:t>
                                      </w:ins>
                                    </m:r>
                                  </m:sub>
                                </m:sSub>
                              </m:den>
                            </m:f>
                          </m:e>
                        </m:d>
                        <m:r>
                          <w:ins w:id="2725" w:author="Sam Dent" w:date="2018-06-13T05:38:00Z">
                            <w:rPr>
                              <w:rFonts w:ascii="Cambria Math" w:hAnsi="Cambria Math" w:cstheme="minorHAnsi"/>
                            </w:rPr>
                            <m:t>+0.367=</m:t>
                          </w:ins>
                        </m:r>
                        <m:r>
                          <w:ins w:id="2726" w:author="Sam Dent" w:date="2018-06-20T06:21:00Z">
                            <w:rPr>
                              <w:rFonts w:ascii="Cambria Math" w:hAnsi="Cambria Math" w:cstheme="minorHAnsi"/>
                            </w:rPr>
                            <m:t>1.011</m:t>
                          </w:ins>
                        </m:r>
                      </m:oMath>
                    </w:p>
                    <w:p w14:paraId="66C1D776" w14:textId="17FAB9C4" w:rsidR="00C4462B" w:rsidRDefault="00C4462B" w:rsidP="000B603E">
                      <w:pPr>
                        <w:spacing w:after="60"/>
                        <w:rPr>
                          <w:ins w:id="2727" w:author="Sam Dent" w:date="2018-06-13T05:38:00Z"/>
                          <w:rFonts w:cstheme="minorHAnsi"/>
                        </w:rPr>
                      </w:pPr>
                      <m:oMathPara>
                        <m:oMath>
                          <m:r>
                            <w:ins w:id="2728" w:author="Sam Dent" w:date="2018-06-13T05:38:00Z">
                              <w:rPr>
                                <w:rFonts w:ascii="Cambria Math" w:hAnsi="Cambria Math"/>
                              </w:rPr>
                              <m:t xml:space="preserve">% </m:t>
                            </w:ins>
                          </m:r>
                          <m:sSub>
                            <m:sSubPr>
                              <m:ctrlPr>
                                <w:ins w:id="2729" w:author="Sam Dent" w:date="2018-06-13T05:38:00Z">
                                  <w:rPr>
                                    <w:rFonts w:ascii="Cambria Math" w:hAnsi="Cambria Math"/>
                                    <w:i/>
                                  </w:rPr>
                                </w:ins>
                              </m:ctrlPr>
                            </m:sSubPr>
                            <m:e>
                              <m:r>
                                <w:ins w:id="2730" w:author="Sam Dent" w:date="2018-06-13T05:38:00Z">
                                  <w:rPr>
                                    <w:rFonts w:ascii="Cambria Math" w:hAnsi="Cambria Math"/>
                                  </w:rPr>
                                  <m:t>HSPF</m:t>
                                </w:ins>
                              </m:r>
                            </m:e>
                            <m:sub>
                              <m:r>
                                <w:ins w:id="2731" w:author="Sam Dent" w:date="2018-06-13T05:38:00Z">
                                  <w:rPr>
                                    <w:rFonts w:ascii="Cambria Math" w:hAnsi="Cambria Math"/>
                                  </w:rPr>
                                  <m:t>adj</m:t>
                                </w:ins>
                              </m:r>
                            </m:sub>
                          </m:sSub>
                          <m:r>
                            <w:ins w:id="2732" w:author="Sam Dent" w:date="2018-06-13T05:38:00Z">
                              <w:rPr>
                                <w:rFonts w:ascii="Cambria Math" w:hAnsi="Cambria Math"/>
                              </w:rPr>
                              <m:t>=</m:t>
                            </w:ins>
                          </m:r>
                          <m:d>
                            <m:dPr>
                              <m:ctrlPr>
                                <w:ins w:id="2733" w:author="Sam Dent" w:date="2018-06-13T05:38:00Z">
                                  <w:rPr>
                                    <w:rFonts w:ascii="Cambria Math" w:hAnsi="Cambria Math"/>
                                    <w:i/>
                                  </w:rPr>
                                </w:ins>
                              </m:ctrlPr>
                            </m:dPr>
                            <m:e>
                              <m:f>
                                <m:fPr>
                                  <m:ctrlPr>
                                    <w:ins w:id="2734" w:author="Sam Dent" w:date="2018-06-13T05:38:00Z">
                                      <w:rPr>
                                        <w:rFonts w:ascii="Cambria Math" w:hAnsi="Cambria Math"/>
                                        <w:i/>
                                      </w:rPr>
                                    </w:ins>
                                  </m:ctrlPr>
                                </m:fPr>
                                <m:num>
                                  <m:r>
                                    <w:ins w:id="2735" w:author="Sam Dent" w:date="2018-06-13T05:38:00Z">
                                      <w:rPr>
                                        <w:rFonts w:ascii="Cambria Math" w:hAnsi="Cambria Math"/>
                                      </w:rPr>
                                      <m:t>17 °F Capacity</m:t>
                                    </w:ins>
                                  </m:r>
                                </m:num>
                                <m:den>
                                  <m:r>
                                    <w:ins w:id="2736" w:author="Sam Dent" w:date="2018-06-13T05:38:00Z">
                                      <w:rPr>
                                        <w:rFonts w:ascii="Cambria Math" w:hAnsi="Cambria Math"/>
                                      </w:rPr>
                                      <m:t>47 °F Capacity</m:t>
                                    </w:ins>
                                  </m:r>
                                </m:den>
                              </m:f>
                            </m:e>
                          </m:d>
                          <m:r>
                            <w:ins w:id="2737" w:author="Sam Dent" w:date="2018-06-13T05:38:00Z">
                              <w:rPr>
                                <w:rFonts w:ascii="Cambria Math" w:hAnsi="Cambria Math"/>
                              </w:rPr>
                              <m:t xml:space="preserve"> × 0.158+0.899=</m:t>
                            </w:ins>
                          </m:r>
                          <m:r>
                            <w:ins w:id="2738" w:author="Sam Dent" w:date="2018-06-20T06:21:00Z">
                              <w:rPr>
                                <w:rFonts w:ascii="Cambria Math" w:hAnsi="Cambria Math"/>
                              </w:rPr>
                              <m:t>1.001</m:t>
                            </w:ins>
                          </m:r>
                        </m:oMath>
                      </m:oMathPara>
                    </w:p>
                    <w:p w14:paraId="3573ACB3" w14:textId="3F46B0EE" w:rsidR="00C4462B" w:rsidRPr="002F2634" w:rsidRDefault="00C4462B">
                      <w:pPr>
                        <w:spacing w:after="60"/>
                        <w:ind w:left="2160" w:hanging="720"/>
                        <w:rPr>
                          <w:ins w:id="2739" w:author="Sam Dent" w:date="2018-06-13T05:38:00Z"/>
                          <w:rFonts w:cstheme="minorHAnsi"/>
                        </w:rPr>
                        <w:pPrChange w:id="2740" w:author="Sam Dent" w:date="2018-06-13T05:39:00Z">
                          <w:pPr/>
                        </w:pPrChange>
                      </w:pPr>
                      <w:ins w:id="2741" w:author="Sam Dent" w:date="2018-06-13T05:38:00Z">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w:t>
                        </w:r>
                      </w:ins>
                      <w:ins w:id="2742" w:author="Sam Dent" w:date="2018-06-20T06:23:00Z">
                        <w:r>
                          <w:rPr>
                            <w:rFonts w:cstheme="minorHAnsi"/>
                            <w:noProof/>
                          </w:rPr>
                          <w:t>(</w:t>
                        </w:r>
                      </w:ins>
                      <w:ins w:id="2743" w:author="Sam Dent" w:date="2018-06-13T05:38:00Z">
                        <w:r w:rsidRPr="002F2634">
                          <w:rPr>
                            <w:rFonts w:cstheme="minorHAnsi"/>
                            <w:noProof/>
                          </w:rPr>
                          <w:t>903 * 3</w:t>
                        </w:r>
                        <w:r>
                          <w:rPr>
                            <w:rFonts w:cstheme="minorHAnsi"/>
                            <w:noProof/>
                          </w:rPr>
                          <w:t>4</w:t>
                        </w:r>
                        <w:r w:rsidRPr="002F2634">
                          <w:rPr>
                            <w:rFonts w:cstheme="minorHAnsi"/>
                            <w:noProof/>
                          </w:rPr>
                          <w:t>,</w:t>
                        </w:r>
                        <w:r>
                          <w:rPr>
                            <w:rFonts w:cstheme="minorHAnsi"/>
                            <w:noProof/>
                          </w:rPr>
                          <w:t>8</w:t>
                        </w:r>
                        <w:r w:rsidRPr="002F2634">
                          <w:rPr>
                            <w:rFonts w:cstheme="minorHAnsi"/>
                            <w:noProof/>
                          </w:rPr>
                          <w:t>00 * (1/</w:t>
                        </w:r>
                      </w:ins>
                      <w:ins w:id="2744" w:author="Sam Dent" w:date="2018-06-20T06:20:00Z">
                        <w:r>
                          <w:rPr>
                            <w:rFonts w:cstheme="minorHAnsi"/>
                            <w:noProof/>
                          </w:rPr>
                          <w:t>(</w:t>
                        </w:r>
                      </w:ins>
                      <w:ins w:id="2745" w:author="Sam Dent" w:date="2018-06-13T05:38:00Z">
                        <w:r w:rsidRPr="002F2634">
                          <w:rPr>
                            <w:rFonts w:cstheme="minorHAnsi"/>
                            <w:noProof/>
                          </w:rPr>
                          <w:t>1</w:t>
                        </w:r>
                        <w:r>
                          <w:rPr>
                            <w:rFonts w:cstheme="minorHAnsi"/>
                            <w:noProof/>
                          </w:rPr>
                          <w:t>4</w:t>
                        </w:r>
                      </w:ins>
                      <w:ins w:id="2746" w:author="Sam Dent" w:date="2018-06-20T06:20:00Z">
                        <w:r>
                          <w:rPr>
                            <w:rFonts w:cstheme="minorHAnsi"/>
                            <w:noProof/>
                          </w:rPr>
                          <w:t xml:space="preserve"> * (1 -</w:t>
                        </w:r>
                      </w:ins>
                      <w:ins w:id="2747" w:author="Sam Dent" w:date="2018-06-20T06:21:00Z">
                        <w:r>
                          <w:rPr>
                            <w:rFonts w:cstheme="minorHAnsi"/>
                            <w:noProof/>
                          </w:rPr>
                          <w:t xml:space="preserve"> </w:t>
                        </w:r>
                      </w:ins>
                      <w:ins w:id="2748" w:author="Sam Dent" w:date="2018-06-20T06:20:00Z">
                        <w:r>
                          <w:rPr>
                            <w:rFonts w:cstheme="minorHAnsi"/>
                            <w:noProof/>
                          </w:rPr>
                          <w:t>0.1))</w:t>
                        </w:r>
                      </w:ins>
                      <w:ins w:id="2749" w:author="Sam Dent" w:date="2018-06-13T05:38:00Z">
                        <w:r w:rsidRPr="002F2634">
                          <w:rPr>
                            <w:rFonts w:cstheme="minorHAnsi"/>
                            <w:noProof/>
                          </w:rPr>
                          <w:t xml:space="preserve"> - 1/</w:t>
                        </w:r>
                        <w:r>
                          <w:rPr>
                            <w:rFonts w:cstheme="minorHAnsi"/>
                            <w:noProof/>
                          </w:rPr>
                          <w:t>(</w:t>
                        </w:r>
                        <w:r w:rsidRPr="002F2634">
                          <w:rPr>
                            <w:rFonts w:cstheme="minorHAnsi"/>
                            <w:noProof/>
                          </w:rPr>
                          <w:t>15</w:t>
                        </w:r>
                      </w:ins>
                      <w:ins w:id="2750" w:author="Sam Dent" w:date="2018-06-20T06:21:00Z">
                        <w:r>
                          <w:rPr>
                            <w:rFonts w:cstheme="minorHAnsi"/>
                            <w:noProof/>
                          </w:rPr>
                          <w:t xml:space="preserve"> </w:t>
                        </w:r>
                      </w:ins>
                      <w:ins w:id="2751" w:author="Sam Dent" w:date="2018-06-13T05:38:00Z">
                        <w:r>
                          <w:rPr>
                            <w:rFonts w:cstheme="minorHAnsi"/>
                            <w:noProof/>
                          </w:rPr>
                          <w:t>*</w:t>
                        </w:r>
                      </w:ins>
                      <w:ins w:id="2752" w:author="Sam Dent" w:date="2018-06-20T06:21:00Z">
                        <w:r>
                          <w:rPr>
                            <w:rFonts w:cstheme="minorHAnsi"/>
                            <w:noProof/>
                          </w:rPr>
                          <w:t xml:space="preserve"> </w:t>
                        </w:r>
                      </w:ins>
                      <w:ins w:id="2753" w:author="Sam Dent" w:date="2018-06-13T05:38:00Z">
                        <w:r>
                          <w:rPr>
                            <w:rFonts w:cstheme="minorHAnsi"/>
                            <w:noProof/>
                          </w:rPr>
                          <w:t xml:space="preserve">1.011 </w:t>
                        </w:r>
                      </w:ins>
                      <w:ins w:id="2754" w:author="Sam Dent" w:date="2018-06-20T06:21:00Z">
                        <w:r>
                          <w:rPr>
                            <w:rFonts w:cstheme="minorHAnsi"/>
                            <w:noProof/>
                          </w:rPr>
                          <w:t>* (1 – 0)</w:t>
                        </w:r>
                      </w:ins>
                      <w:ins w:id="2755" w:author="Sam Dent" w:date="2018-06-13T05:38:00Z">
                        <w:r w:rsidRPr="002F2634">
                          <w:rPr>
                            <w:rFonts w:cstheme="minorHAnsi"/>
                            <w:noProof/>
                          </w:rPr>
                          <w:t>))</w:t>
                        </w:r>
                      </w:ins>
                      <w:ins w:id="2756" w:author="Sam Dent" w:date="2018-06-20T06:21:00Z">
                        <w:r>
                          <w:rPr>
                            <w:rFonts w:cstheme="minorHAnsi"/>
                            <w:noProof/>
                          </w:rPr>
                          <w:t>)</w:t>
                        </w:r>
                      </w:ins>
                      <w:ins w:id="2757" w:author="Sam Dent" w:date="2018-06-13T05:38:00Z">
                        <w:r w:rsidRPr="002F2634">
                          <w:rPr>
                            <w:rFonts w:cstheme="minorHAnsi"/>
                            <w:noProof/>
                          </w:rPr>
                          <w:t xml:space="preserve"> / 1000) + (</w:t>
                        </w:r>
                      </w:ins>
                      <w:ins w:id="2758" w:author="Sam Dent" w:date="2018-06-20T06:23:00Z">
                        <w:r>
                          <w:rPr>
                            <w:rFonts w:cstheme="minorHAnsi"/>
                            <w:noProof/>
                          </w:rPr>
                          <w:t>(</w:t>
                        </w:r>
                      </w:ins>
                      <w:ins w:id="2759" w:author="Sam Dent" w:date="2018-06-13T05:38:00Z">
                        <w:r w:rsidRPr="002F2634">
                          <w:rPr>
                            <w:rFonts w:cstheme="minorHAnsi"/>
                            <w:noProof/>
                          </w:rPr>
                          <w:t>1,288 * 3</w:t>
                        </w:r>
                        <w:r>
                          <w:rPr>
                            <w:rFonts w:cstheme="minorHAnsi"/>
                            <w:noProof/>
                          </w:rPr>
                          <w:t>3</w:t>
                        </w:r>
                        <w:r w:rsidRPr="00C352BF">
                          <w:rPr>
                            <w:rFonts w:cstheme="minorHAnsi"/>
                            <w:noProof/>
                          </w:rPr>
                          <w:t>,000 * (1/</w:t>
                        </w:r>
                      </w:ins>
                      <w:ins w:id="2760" w:author="Sam Dent" w:date="2018-06-20T06:21:00Z">
                        <w:r>
                          <w:rPr>
                            <w:rFonts w:cstheme="minorHAnsi"/>
                            <w:noProof/>
                          </w:rPr>
                          <w:t>(</w:t>
                        </w:r>
                      </w:ins>
                      <w:ins w:id="2761" w:author="Sam Dent" w:date="2018-06-13T05:38:00Z">
                        <w:r w:rsidRPr="00C352BF">
                          <w:rPr>
                            <w:rFonts w:cstheme="minorHAnsi"/>
                            <w:noProof/>
                          </w:rPr>
                          <w:t>8.2</w:t>
                        </w:r>
                      </w:ins>
                      <w:ins w:id="2762" w:author="Sam Dent" w:date="2018-06-20T06:21:00Z">
                        <w:r>
                          <w:rPr>
                            <w:rFonts w:cstheme="minorHAnsi"/>
                            <w:noProof/>
                          </w:rPr>
                          <w:t xml:space="preserve"> * (1 – 0.1))</w:t>
                        </w:r>
                      </w:ins>
                      <w:ins w:id="2763" w:author="Sam Dent" w:date="2018-06-13T05:38:00Z">
                        <w:r w:rsidRPr="00C352BF">
                          <w:rPr>
                            <w:rFonts w:cstheme="minorHAnsi"/>
                            <w:noProof/>
                          </w:rPr>
                          <w:t xml:space="preserve"> - 1/</w:t>
                        </w:r>
                        <w:r>
                          <w:rPr>
                            <w:rFonts w:cstheme="minorHAnsi"/>
                            <w:noProof/>
                          </w:rPr>
                          <w:t>(</w:t>
                        </w:r>
                        <w:r w:rsidRPr="00C352BF">
                          <w:rPr>
                            <w:rFonts w:cstheme="minorHAnsi"/>
                            <w:noProof/>
                          </w:rPr>
                          <w:t>9</w:t>
                        </w:r>
                      </w:ins>
                      <w:ins w:id="2764" w:author="Sam Dent" w:date="2018-06-20T06:21:00Z">
                        <w:r>
                          <w:rPr>
                            <w:rFonts w:cstheme="minorHAnsi"/>
                            <w:noProof/>
                          </w:rPr>
                          <w:t xml:space="preserve"> </w:t>
                        </w:r>
                      </w:ins>
                      <w:ins w:id="2765" w:author="Sam Dent" w:date="2018-06-13T05:38:00Z">
                        <w:r>
                          <w:rPr>
                            <w:rFonts w:cstheme="minorHAnsi"/>
                            <w:noProof/>
                          </w:rPr>
                          <w:t>*</w:t>
                        </w:r>
                      </w:ins>
                      <w:ins w:id="2766" w:author="Sam Dent" w:date="2018-06-20T06:21:00Z">
                        <w:r>
                          <w:rPr>
                            <w:rFonts w:cstheme="minorHAnsi"/>
                            <w:noProof/>
                          </w:rPr>
                          <w:t xml:space="preserve"> </w:t>
                        </w:r>
                      </w:ins>
                      <w:ins w:id="2767" w:author="Sam Dent" w:date="2018-06-20T06:22:00Z">
                        <w:r>
                          <w:rPr>
                            <w:rFonts w:cstheme="minorHAnsi"/>
                            <w:noProof/>
                          </w:rPr>
                          <w:t>1.001 * (1-0))</w:t>
                        </w:r>
                      </w:ins>
                      <w:ins w:id="2768" w:author="Sam Dent" w:date="2018-06-13T05:38:00Z">
                        <w:r w:rsidRPr="00C352BF">
                          <w:rPr>
                            <w:rFonts w:cstheme="minorHAnsi"/>
                            <w:noProof/>
                          </w:rPr>
                          <w:t>))</w:t>
                        </w:r>
                        <w:r w:rsidRPr="002F2634">
                          <w:rPr>
                            <w:rFonts w:cstheme="minorHAnsi"/>
                            <w:noProof/>
                          </w:rPr>
                          <w:t xml:space="preserve"> / 1000)</w:t>
                        </w:r>
                      </w:ins>
                    </w:p>
                    <w:p w14:paraId="31B518E8" w14:textId="49AFF4C8" w:rsidR="00C4462B" w:rsidRDefault="00C4462B">
                      <w:pPr>
                        <w:spacing w:after="60"/>
                        <w:ind w:left="1440" w:firstLine="720"/>
                        <w:rPr>
                          <w:ins w:id="2769" w:author="Sam Dent" w:date="2018-06-13T05:38:00Z"/>
                        </w:rPr>
                        <w:pPrChange w:id="2770" w:author="Sam Dent" w:date="2018-06-13T05:39:00Z">
                          <w:pPr/>
                        </w:pPrChange>
                      </w:pPr>
                      <w:ins w:id="2771" w:author="Sam Dent" w:date="2018-06-13T05:38:00Z">
                        <w:r w:rsidRPr="002F2634">
                          <w:rPr>
                            <w:rFonts w:cstheme="minorHAnsi"/>
                          </w:rPr>
                          <w:t xml:space="preserve">= </w:t>
                        </w:r>
                      </w:ins>
                      <w:ins w:id="2772" w:author="Sam Dent" w:date="2018-06-20T06:23:00Z">
                        <w:r>
                          <w:rPr>
                            <w:rFonts w:cstheme="minorHAnsi"/>
                          </w:rPr>
                          <w:t>1463</w:t>
                        </w:r>
                      </w:ins>
                      <w:ins w:id="2773" w:author="Sam Dent" w:date="2018-06-13T05:38:00Z">
                        <w:r>
                          <w:rPr>
                            <w:rFonts w:cstheme="minorHAnsi"/>
                          </w:rPr>
                          <w:t xml:space="preserve"> </w:t>
                        </w:r>
                        <w:r w:rsidRPr="002F2634">
                          <w:rPr>
                            <w:rFonts w:cstheme="minorHAnsi"/>
                          </w:rPr>
                          <w:t xml:space="preserve"> kWh</w:t>
                        </w:r>
                      </w:ins>
                    </w:p>
                    <w:p w14:paraId="1D475082" w14:textId="736399AD" w:rsidR="00C4462B" w:rsidRPr="002F2634" w:rsidDel="00103BDE" w:rsidRDefault="00C4462B" w:rsidP="000B603E">
                      <w:pPr>
                        <w:spacing w:after="60"/>
                        <w:rPr>
                          <w:del w:id="2774" w:author="Sam Dent" w:date="2018-06-13T05:38:00Z"/>
                          <w:rFonts w:cstheme="minorHAnsi"/>
                        </w:rPr>
                      </w:pPr>
                      <w:del w:id="2775" w:author="Sam Dent" w:date="2018-06-13T05:38:00Z">
                        <w:r w:rsidRPr="002F2634" w:rsidDel="00103BDE">
                          <w:rPr>
                            <w:rFonts w:cstheme="minorHAnsi"/>
                          </w:rPr>
                          <w:delText>For example, a three ton, 15 SEER, 12EER, 9 HSPF Air Source Heat Pump installed in</w:delText>
                        </w:r>
                        <w:r w:rsidDel="00103BDE">
                          <w:rPr>
                            <w:rFonts w:cstheme="minorHAnsi"/>
                          </w:rPr>
                          <w:delText xml:space="preserve"> a single family home in</w:delText>
                        </w:r>
                        <w:r w:rsidRPr="002F2634" w:rsidDel="00103BDE">
                          <w:rPr>
                            <w:rFonts w:cstheme="minorHAnsi"/>
                          </w:rPr>
                          <w:delText xml:space="preserve"> Marion:</w:delText>
                        </w:r>
                      </w:del>
                    </w:p>
                    <w:p w14:paraId="53E84B07" w14:textId="11A55766" w:rsidR="00C4462B" w:rsidRPr="002F2634" w:rsidDel="00103BDE" w:rsidRDefault="00C4462B" w:rsidP="000B603E">
                      <w:pPr>
                        <w:spacing w:after="60"/>
                        <w:ind w:left="1440" w:hanging="720"/>
                        <w:rPr>
                          <w:del w:id="2776" w:author="Sam Dent" w:date="2018-06-13T05:38:00Z"/>
                          <w:rFonts w:cstheme="minorHAnsi"/>
                        </w:rPr>
                      </w:pPr>
                      <w:del w:id="2777" w:author="Sam Dent" w:date="2018-06-13T05:38:00Z">
                        <w:r w:rsidRPr="002F2634" w:rsidDel="00103BDE">
                          <w:rPr>
                            <w:rFonts w:cstheme="minorHAnsi"/>
                            <w:noProof/>
                          </w:rPr>
                          <w:delText>ΔkWh</w:delText>
                        </w:r>
                        <w:r w:rsidRPr="002F2634" w:rsidDel="00103BDE">
                          <w:rPr>
                            <w:rFonts w:cstheme="minorHAnsi"/>
                          </w:rPr>
                          <w:delText xml:space="preserve"> </w:delText>
                        </w:r>
                        <w:r w:rsidRPr="002F2634" w:rsidDel="00103BDE">
                          <w:rPr>
                            <w:rFonts w:cstheme="minorHAnsi"/>
                          </w:rPr>
                          <w:tab/>
                        </w:r>
                        <w:r w:rsidRPr="002F2634" w:rsidDel="00103BDE">
                          <w:rPr>
                            <w:rFonts w:cstheme="minorHAnsi"/>
                            <w:noProof/>
                          </w:rPr>
                          <w:delText>= ((903 * 36,000 * (1/1</w:delText>
                        </w:r>
                        <w:r w:rsidDel="00103BDE">
                          <w:rPr>
                            <w:rFonts w:cstheme="minorHAnsi"/>
                            <w:noProof/>
                          </w:rPr>
                          <w:delText>4</w:delText>
                        </w:r>
                        <w:r w:rsidRPr="002F2634" w:rsidDel="00103BDE">
                          <w:rPr>
                            <w:rFonts w:cstheme="minorHAnsi"/>
                            <w:noProof/>
                          </w:rPr>
                          <w:delText xml:space="preserve"> - 1/15)) / 1000) + ((1,288 * 36,000 * (1/</w:delText>
                        </w:r>
                        <w:r w:rsidDel="00103BDE">
                          <w:rPr>
                            <w:rFonts w:cstheme="minorHAnsi"/>
                            <w:noProof/>
                          </w:rPr>
                          <w:delText>8.2</w:delText>
                        </w:r>
                        <w:r w:rsidRPr="002F2634" w:rsidDel="00103BDE">
                          <w:rPr>
                            <w:rFonts w:cstheme="minorHAnsi"/>
                            <w:noProof/>
                          </w:rPr>
                          <w:delText xml:space="preserve"> - 1/9)) / 1000)</w:delText>
                        </w:r>
                      </w:del>
                    </w:p>
                    <w:p w14:paraId="11932BCB" w14:textId="5159EB17" w:rsidR="00C4462B" w:rsidRPr="002F2634" w:rsidDel="00103BDE" w:rsidRDefault="00C4462B" w:rsidP="000B603E">
                      <w:pPr>
                        <w:spacing w:after="60"/>
                        <w:ind w:left="1440"/>
                        <w:rPr>
                          <w:del w:id="2778" w:author="Sam Dent" w:date="2018-06-13T05:38:00Z"/>
                          <w:rFonts w:cstheme="minorHAnsi"/>
                        </w:rPr>
                      </w:pPr>
                      <w:del w:id="2779" w:author="Sam Dent" w:date="2018-06-13T05:38:00Z">
                        <w:r w:rsidRPr="002F2634" w:rsidDel="00103BDE">
                          <w:rPr>
                            <w:rFonts w:cstheme="minorHAnsi"/>
                          </w:rPr>
                          <w:delText xml:space="preserve">= </w:delText>
                        </w:r>
                        <w:r w:rsidDel="00103BDE">
                          <w:rPr>
                            <w:rFonts w:cstheme="minorHAnsi"/>
                          </w:rPr>
                          <w:delText>657</w:delText>
                        </w:r>
                        <w:r w:rsidRPr="002F2634" w:rsidDel="00103BDE">
                          <w:rPr>
                            <w:rFonts w:cstheme="minorHAnsi"/>
                          </w:rPr>
                          <w:delText xml:space="preserve"> kWh</w:delText>
                        </w:r>
                      </w:del>
                    </w:p>
                    <w:p w14:paraId="679A0E67" w14:textId="77777777" w:rsidR="00C4462B" w:rsidRDefault="00C4462B" w:rsidP="000B603E">
                      <w:pPr>
                        <w:spacing w:after="60"/>
                      </w:pPr>
                      <w:r>
                        <w:t>Early Replacement:</w:t>
                      </w:r>
                    </w:p>
                    <w:p w14:paraId="1C2784CC" w14:textId="16ACE7CC" w:rsidR="00C4462B" w:rsidRPr="002F2634" w:rsidRDefault="00C4462B" w:rsidP="000B603E">
                      <w:pPr>
                        <w:spacing w:after="60"/>
                        <w:rPr>
                          <w:rFonts w:cstheme="minorHAnsi"/>
                        </w:rPr>
                      </w:pPr>
                      <w:r w:rsidRPr="002F2634">
                        <w:rPr>
                          <w:rFonts w:cstheme="minorHAnsi"/>
                        </w:rPr>
                        <w:t xml:space="preserve">For example, a </w:t>
                      </w:r>
                      <w:del w:id="2780" w:author="Sam Dent" w:date="2018-06-20T06:26:00Z">
                        <w:r w:rsidRPr="002F2634" w:rsidDel="00BE7032">
                          <w:rPr>
                            <w:rFonts w:cstheme="minorHAnsi"/>
                          </w:rPr>
                          <w:delText>three ton</w:delText>
                        </w:r>
                      </w:del>
                      <w:del w:id="2781" w:author="Sam Dent" w:date="2018-06-20T06:27:00Z">
                        <w:r w:rsidRPr="002F2634" w:rsidDel="00BE7032">
                          <w:rPr>
                            <w:rFonts w:cstheme="minorHAnsi"/>
                          </w:rPr>
                          <w:delText xml:space="preserve">, </w:delText>
                        </w:r>
                      </w:del>
                      <w:r w:rsidRPr="002F2634">
                        <w:rPr>
                          <w:rFonts w:cstheme="minorHAnsi"/>
                        </w:rPr>
                        <w:t xml:space="preserve">15 SEER, 12EER, 9 HSPF Air Source Heat Pump </w:t>
                      </w:r>
                      <w:ins w:id="2782" w:author="Sam Dent" w:date="2018-06-20T06:27:00Z">
                        <w:r>
                          <w:rPr>
                            <w:rFonts w:cstheme="minorHAnsi"/>
                          </w:rPr>
                          <w:t>with</w:t>
                        </w:r>
                      </w:ins>
                      <w:ins w:id="2783" w:author="Sam Dent" w:date="2018-06-20T06:28:00Z">
                        <w:r>
                          <w:rPr>
                            <w:rFonts w:cstheme="minorHAnsi"/>
                          </w:rPr>
                          <w:t xml:space="preserve"> nameplate information as above</w:t>
                        </w:r>
                      </w:ins>
                      <w:ins w:id="2784" w:author="Sam Dent" w:date="2018-06-20T06:27:00Z">
                        <w:r>
                          <w:rPr>
                            <w:rFonts w:cstheme="minorHAnsi"/>
                          </w:rPr>
                          <w:t xml:space="preserve"> </w:t>
                        </w:r>
                      </w:ins>
                      <w:r>
                        <w:rPr>
                          <w:rFonts w:cstheme="minorHAnsi"/>
                        </w:rPr>
                        <w:t>replaces an existing working Air Source Heat Pump with unknown efficiency ratings</w:t>
                      </w:r>
                      <w:r w:rsidRPr="002F2634">
                        <w:rPr>
                          <w:rFonts w:cstheme="minorHAnsi"/>
                        </w:rPr>
                        <w:t xml:space="preserve"> in</w:t>
                      </w:r>
                      <w:r>
                        <w:rPr>
                          <w:rFonts w:cstheme="minorHAnsi"/>
                        </w:rPr>
                        <w:t xml:space="preserve"> a single family home in</w:t>
                      </w:r>
                      <w:r w:rsidRPr="002F2634">
                        <w:rPr>
                          <w:rFonts w:cstheme="minorHAnsi"/>
                        </w:rPr>
                        <w:t xml:space="preserve"> Marion:</w:t>
                      </w:r>
                    </w:p>
                    <w:p w14:paraId="331E57DB" w14:textId="77777777" w:rsidR="00C4462B" w:rsidRPr="000B7BB6" w:rsidRDefault="00C4462B" w:rsidP="000B603E">
                      <w:pPr>
                        <w:spacing w:after="60"/>
                        <w:ind w:left="1440" w:hanging="720"/>
                        <w:rPr>
                          <w:rFonts w:cstheme="minorHAnsi"/>
                          <w:noProof/>
                        </w:rPr>
                      </w:pPr>
                      <w:r w:rsidRPr="000B7BB6">
                        <w:rPr>
                          <w:rFonts w:cstheme="minorHAnsi"/>
                          <w:noProof/>
                        </w:rPr>
                        <w:t>ΔkWH for remaining life of existing unit (1st 6 years):</w:t>
                      </w:r>
                    </w:p>
                    <w:p w14:paraId="2E1D4CEB" w14:textId="79933B1F" w:rsidR="00C4462B" w:rsidRDefault="00C4462B" w:rsidP="000B603E">
                      <w:pPr>
                        <w:spacing w:after="60"/>
                        <w:ind w:left="1440"/>
                        <w:rPr>
                          <w:rFonts w:cstheme="minorHAnsi"/>
                          <w:noProof/>
                        </w:rPr>
                      </w:pPr>
                      <w:r w:rsidRPr="000B7BB6">
                        <w:rPr>
                          <w:rFonts w:cstheme="minorHAnsi"/>
                          <w:noProof/>
                        </w:rPr>
                        <w:t xml:space="preserve">= </w:t>
                      </w:r>
                      <w:ins w:id="2785" w:author="Sam Dent" w:date="2018-06-20T06:24:00Z">
                        <w:r>
                          <w:rPr>
                            <w:rFonts w:cstheme="minorHAnsi"/>
                            <w:noProof/>
                          </w:rPr>
                          <w:t>(</w:t>
                        </w:r>
                      </w:ins>
                      <w:r>
                        <w:rPr>
                          <w:rFonts w:cstheme="minorHAnsi"/>
                          <w:noProof/>
                        </w:rPr>
                        <w:t>(</w:t>
                      </w:r>
                      <w:del w:id="2786" w:author="Sam Dent" w:date="2018-06-13T05:42:00Z">
                        <w:r w:rsidDel="00103BDE">
                          <w:rPr>
                            <w:rFonts w:cstheme="minorHAnsi"/>
                            <w:noProof/>
                          </w:rPr>
                          <w:delText>(</w:delText>
                        </w:r>
                      </w:del>
                      <w:r>
                        <w:rPr>
                          <w:rFonts w:cstheme="minorHAnsi"/>
                          <w:noProof/>
                        </w:rPr>
                        <w:t>903 * 3</w:t>
                      </w:r>
                      <w:del w:id="2787" w:author="Sam Dent" w:date="2018-06-20T06:27:00Z">
                        <w:r w:rsidDel="00BE7032">
                          <w:rPr>
                            <w:rFonts w:cstheme="minorHAnsi"/>
                            <w:noProof/>
                          </w:rPr>
                          <w:delText>6</w:delText>
                        </w:r>
                      </w:del>
                      <w:ins w:id="2788" w:author="Sam Dent" w:date="2018-06-20T06:28:00Z">
                        <w:r>
                          <w:rPr>
                            <w:rFonts w:cstheme="minorHAnsi"/>
                            <w:noProof/>
                          </w:rPr>
                          <w:t>4</w:t>
                        </w:r>
                      </w:ins>
                      <w:r>
                        <w:rPr>
                          <w:rFonts w:cstheme="minorHAnsi"/>
                          <w:noProof/>
                        </w:rPr>
                        <w:t>,</w:t>
                      </w:r>
                      <w:del w:id="2789" w:author="Sam Dent" w:date="2018-06-20T06:28:00Z">
                        <w:r w:rsidDel="00BE7032">
                          <w:rPr>
                            <w:rFonts w:cstheme="minorHAnsi"/>
                            <w:noProof/>
                          </w:rPr>
                          <w:delText>0</w:delText>
                        </w:r>
                      </w:del>
                      <w:ins w:id="2790" w:author="Sam Dent" w:date="2018-06-20T06:28:00Z">
                        <w:r>
                          <w:rPr>
                            <w:rFonts w:cstheme="minorHAnsi"/>
                            <w:noProof/>
                          </w:rPr>
                          <w:t>8</w:t>
                        </w:r>
                      </w:ins>
                      <w:r>
                        <w:rPr>
                          <w:rFonts w:cstheme="minorHAnsi"/>
                          <w:noProof/>
                        </w:rPr>
                        <w:t>00 * (1/</w:t>
                      </w:r>
                      <w:ins w:id="2791" w:author="Sam Dent" w:date="2018-06-20T06:24:00Z">
                        <w:r>
                          <w:rPr>
                            <w:rFonts w:cstheme="minorHAnsi"/>
                            <w:noProof/>
                          </w:rPr>
                          <w:t>(</w:t>
                        </w:r>
                      </w:ins>
                      <w:r>
                        <w:rPr>
                          <w:rFonts w:cstheme="minorHAnsi"/>
                          <w:noProof/>
                        </w:rPr>
                        <w:t>9.</w:t>
                      </w:r>
                      <w:del w:id="2792" w:author="Sam Dent" w:date="2018-06-22T05:11:00Z">
                        <w:r w:rsidDel="00471583">
                          <w:rPr>
                            <w:rFonts w:cstheme="minorHAnsi"/>
                            <w:noProof/>
                          </w:rPr>
                          <w:delText>12</w:delText>
                        </w:r>
                      </w:del>
                      <w:ins w:id="2793" w:author="Sam Dent" w:date="2018-06-22T05:11:00Z">
                        <w:r>
                          <w:rPr>
                            <w:rFonts w:cstheme="minorHAnsi"/>
                            <w:noProof/>
                          </w:rPr>
                          <w:t>3</w:t>
                        </w:r>
                      </w:ins>
                      <w:ins w:id="2794" w:author="Sam Dent" w:date="2018-06-20T06:24:00Z">
                        <w:r>
                          <w:rPr>
                            <w:rFonts w:cstheme="minorHAnsi"/>
                            <w:noProof/>
                          </w:rPr>
                          <w:t xml:space="preserve"> * (1-0.1))</w:t>
                        </w:r>
                      </w:ins>
                      <w:r w:rsidRPr="002F2634">
                        <w:rPr>
                          <w:rFonts w:cstheme="minorHAnsi"/>
                          <w:noProof/>
                        </w:rPr>
                        <w:t xml:space="preserve"> - 1/</w:t>
                      </w:r>
                      <w:ins w:id="2795" w:author="Sam Dent" w:date="2018-06-13T05:45:00Z">
                        <w:r>
                          <w:rPr>
                            <w:rFonts w:cstheme="minorHAnsi"/>
                            <w:noProof/>
                          </w:rPr>
                          <w:t>(</w:t>
                        </w:r>
                      </w:ins>
                      <w:r w:rsidRPr="002F2634">
                        <w:rPr>
                          <w:rFonts w:cstheme="minorHAnsi"/>
                          <w:noProof/>
                        </w:rPr>
                        <w:t>15</w:t>
                      </w:r>
                      <w:ins w:id="2796" w:author="Sam Dent" w:date="2018-06-13T05:42:00Z">
                        <w:r>
                          <w:rPr>
                            <w:rFonts w:cstheme="minorHAnsi"/>
                            <w:noProof/>
                          </w:rPr>
                          <w:t xml:space="preserve"> * 1</w:t>
                        </w:r>
                      </w:ins>
                      <w:ins w:id="2797" w:author="Sam Dent" w:date="2018-06-20T06:25:00Z">
                        <w:r>
                          <w:rPr>
                            <w:rFonts w:cstheme="minorHAnsi"/>
                            <w:noProof/>
                          </w:rPr>
                          <w:t>.011 * (1-0</w:t>
                        </w:r>
                      </w:ins>
                      <w:ins w:id="2798" w:author="Sam Dent" w:date="2018-06-13T05:46:00Z">
                        <w:r>
                          <w:rPr>
                            <w:rFonts w:cstheme="minorHAnsi"/>
                            <w:noProof/>
                          </w:rPr>
                          <w:t>)</w:t>
                        </w:r>
                      </w:ins>
                      <w:ins w:id="2799" w:author="Sam Dent" w:date="2018-06-20T06:25:00Z">
                        <w:r>
                          <w:rPr>
                            <w:rFonts w:cstheme="minorHAnsi"/>
                            <w:noProof/>
                          </w:rPr>
                          <w:t>)</w:t>
                        </w:r>
                      </w:ins>
                      <w:r w:rsidRPr="002F2634">
                        <w:rPr>
                          <w:rFonts w:cstheme="minorHAnsi"/>
                          <w:noProof/>
                        </w:rPr>
                        <w:t>)) / 1000</w:t>
                      </w:r>
                      <w:ins w:id="2800" w:author="Sam Dent" w:date="2018-06-20T06:25:00Z">
                        <w:r>
                          <w:rPr>
                            <w:rFonts w:cstheme="minorHAnsi"/>
                            <w:noProof/>
                          </w:rPr>
                          <w:t>)</w:t>
                        </w:r>
                      </w:ins>
                      <w:del w:id="2801" w:author="Sam Dent" w:date="2018-06-13T05:46:00Z">
                        <w:r w:rsidRPr="002F2634" w:rsidDel="009B523F">
                          <w:rPr>
                            <w:rFonts w:cstheme="minorHAnsi"/>
                            <w:noProof/>
                          </w:rPr>
                          <w:delText>)</w:delText>
                        </w:r>
                      </w:del>
                      <w:r w:rsidRPr="002F2634">
                        <w:rPr>
                          <w:rFonts w:cstheme="minorHAnsi"/>
                          <w:noProof/>
                        </w:rPr>
                        <w:t xml:space="preserve"> + </w:t>
                      </w:r>
                      <w:ins w:id="2802" w:author="Sam Dent" w:date="2018-06-20T06:25:00Z">
                        <w:r>
                          <w:rPr>
                            <w:rFonts w:cstheme="minorHAnsi"/>
                            <w:noProof/>
                          </w:rPr>
                          <w:t>(</w:t>
                        </w:r>
                      </w:ins>
                      <w:r w:rsidRPr="002F2634">
                        <w:rPr>
                          <w:rFonts w:cstheme="minorHAnsi"/>
                          <w:noProof/>
                        </w:rPr>
                        <w:t>(</w:t>
                      </w:r>
                      <w:del w:id="2803" w:author="Sam Dent" w:date="2018-06-13T05:42:00Z">
                        <w:r w:rsidRPr="002F2634" w:rsidDel="00103BDE">
                          <w:rPr>
                            <w:rFonts w:cstheme="minorHAnsi"/>
                            <w:noProof/>
                          </w:rPr>
                          <w:delText>(</w:delText>
                        </w:r>
                      </w:del>
                      <w:r w:rsidRPr="002F2634">
                        <w:rPr>
                          <w:rFonts w:cstheme="minorHAnsi"/>
                          <w:noProof/>
                        </w:rPr>
                        <w:t>1,288 * 3</w:t>
                      </w:r>
                      <w:del w:id="2804" w:author="Sam Dent" w:date="2018-06-20T06:26:00Z">
                        <w:r w:rsidRPr="002F2634" w:rsidDel="00BE7032">
                          <w:rPr>
                            <w:rFonts w:cstheme="minorHAnsi"/>
                            <w:noProof/>
                          </w:rPr>
                          <w:delText>6</w:delText>
                        </w:r>
                      </w:del>
                      <w:ins w:id="2805" w:author="Sam Dent" w:date="2018-06-20T06:26:00Z">
                        <w:r>
                          <w:rPr>
                            <w:rFonts w:cstheme="minorHAnsi"/>
                            <w:noProof/>
                          </w:rPr>
                          <w:t>3</w:t>
                        </w:r>
                      </w:ins>
                      <w:r w:rsidRPr="002F2634">
                        <w:rPr>
                          <w:rFonts w:cstheme="minorHAnsi"/>
                          <w:noProof/>
                        </w:rPr>
                        <w:t>,000 * (1/</w:t>
                      </w:r>
                      <w:ins w:id="2806" w:author="Sam Dent" w:date="2018-06-20T06:26:00Z">
                        <w:r>
                          <w:rPr>
                            <w:rFonts w:cstheme="minorHAnsi"/>
                            <w:noProof/>
                          </w:rPr>
                          <w:t>(</w:t>
                        </w:r>
                      </w:ins>
                      <w:r>
                        <w:rPr>
                          <w:rFonts w:cstheme="minorHAnsi"/>
                          <w:noProof/>
                        </w:rPr>
                        <w:t>5.</w:t>
                      </w:r>
                      <w:del w:id="2807" w:author="Sam Dent" w:date="2018-06-13T05:42:00Z">
                        <w:r w:rsidDel="00103BDE">
                          <w:rPr>
                            <w:rFonts w:cstheme="minorHAnsi"/>
                            <w:noProof/>
                          </w:rPr>
                          <w:delText>4</w:delText>
                        </w:r>
                      </w:del>
                      <w:ins w:id="2808" w:author="Sam Dent" w:date="2018-06-13T05:42:00Z">
                        <w:r>
                          <w:rPr>
                            <w:rFonts w:cstheme="minorHAnsi"/>
                            <w:noProof/>
                          </w:rPr>
                          <w:t>5</w:t>
                        </w:r>
                      </w:ins>
                      <w:r>
                        <w:rPr>
                          <w:rFonts w:cstheme="minorHAnsi"/>
                          <w:noProof/>
                        </w:rPr>
                        <w:t>4</w:t>
                      </w:r>
                      <w:ins w:id="2809" w:author="Sam Dent" w:date="2018-06-20T06:26:00Z">
                        <w:r>
                          <w:rPr>
                            <w:rFonts w:cstheme="minorHAnsi"/>
                            <w:noProof/>
                          </w:rPr>
                          <w:t xml:space="preserve"> * (1-0.1))</w:t>
                        </w:r>
                      </w:ins>
                      <w:r w:rsidRPr="002F2634">
                        <w:rPr>
                          <w:rFonts w:cstheme="minorHAnsi"/>
                          <w:noProof/>
                        </w:rPr>
                        <w:t xml:space="preserve"> - 1/</w:t>
                      </w:r>
                      <w:ins w:id="2810" w:author="Sam Dent" w:date="2018-06-13T05:42:00Z">
                        <w:r>
                          <w:rPr>
                            <w:rFonts w:cstheme="minorHAnsi"/>
                            <w:noProof/>
                          </w:rPr>
                          <w:t>(</w:t>
                        </w:r>
                      </w:ins>
                      <w:r w:rsidRPr="002F2634">
                        <w:rPr>
                          <w:rFonts w:cstheme="minorHAnsi"/>
                          <w:noProof/>
                        </w:rPr>
                        <w:t>9</w:t>
                      </w:r>
                      <w:ins w:id="2811" w:author="Sam Dent" w:date="2018-06-13T05:42:00Z">
                        <w:r>
                          <w:rPr>
                            <w:rFonts w:cstheme="minorHAnsi"/>
                            <w:noProof/>
                          </w:rPr>
                          <w:t xml:space="preserve"> * 1</w:t>
                        </w:r>
                      </w:ins>
                      <w:ins w:id="2812" w:author="Sam Dent" w:date="2018-06-20T06:27:00Z">
                        <w:r>
                          <w:rPr>
                            <w:rFonts w:cstheme="minorHAnsi"/>
                            <w:noProof/>
                          </w:rPr>
                          <w:t>.001 * (1-0</w:t>
                        </w:r>
                      </w:ins>
                      <w:ins w:id="2813" w:author="Sam Dent" w:date="2018-06-13T05:42:00Z">
                        <w:r>
                          <w:rPr>
                            <w:rFonts w:cstheme="minorHAnsi"/>
                            <w:noProof/>
                          </w:rPr>
                          <w:t>)</w:t>
                        </w:r>
                      </w:ins>
                      <w:r w:rsidRPr="002F2634">
                        <w:rPr>
                          <w:rFonts w:cstheme="minorHAnsi"/>
                          <w:noProof/>
                        </w:rPr>
                        <w:t>)</w:t>
                      </w:r>
                      <w:ins w:id="2814" w:author="Sam Dent" w:date="2018-06-13T05:46:00Z">
                        <w:r>
                          <w:rPr>
                            <w:rFonts w:cstheme="minorHAnsi"/>
                            <w:noProof/>
                          </w:rPr>
                          <w:t>)</w:t>
                        </w:r>
                      </w:ins>
                      <w:ins w:id="2815" w:author="Sam Dent" w:date="2018-06-20T06:27:00Z">
                        <w:r>
                          <w:rPr>
                            <w:rFonts w:cstheme="minorHAnsi"/>
                            <w:noProof/>
                          </w:rPr>
                          <w:t>)</w:t>
                        </w:r>
                      </w:ins>
                      <w:del w:id="2816" w:author="Sam Dent" w:date="2018-06-13T05:42:00Z">
                        <w:r w:rsidRPr="002F2634" w:rsidDel="009B523F">
                          <w:rPr>
                            <w:rFonts w:cstheme="minorHAnsi"/>
                            <w:noProof/>
                          </w:rPr>
                          <w:delText>)</w:delText>
                        </w:r>
                      </w:del>
                      <w:r w:rsidRPr="002F2634">
                        <w:rPr>
                          <w:rFonts w:cstheme="minorHAnsi"/>
                          <w:noProof/>
                        </w:rPr>
                        <w:t xml:space="preserve"> / 1000</w:t>
                      </w:r>
                      <w:ins w:id="2817" w:author="Sam Dent" w:date="2018-06-20T06:27:00Z">
                        <w:r>
                          <w:rPr>
                            <w:rFonts w:cstheme="minorHAnsi"/>
                            <w:noProof/>
                          </w:rPr>
                          <w:t>)</w:t>
                        </w:r>
                      </w:ins>
                      <w:del w:id="2818" w:author="Sam Dent" w:date="2018-06-13T05:46:00Z">
                        <w:r w:rsidRPr="002F2634" w:rsidDel="009B523F">
                          <w:rPr>
                            <w:rFonts w:cstheme="minorHAnsi"/>
                            <w:noProof/>
                          </w:rPr>
                          <w:delText>)</w:delText>
                        </w:r>
                      </w:del>
                    </w:p>
                    <w:p w14:paraId="351C9D7A" w14:textId="5215C6F9" w:rsidR="00C4462B" w:rsidRDefault="00C4462B" w:rsidP="000B603E">
                      <w:pPr>
                        <w:spacing w:after="60"/>
                        <w:ind w:left="1440"/>
                        <w:rPr>
                          <w:rFonts w:cstheme="minorHAnsi"/>
                          <w:noProof/>
                        </w:rPr>
                      </w:pPr>
                      <w:r>
                        <w:rPr>
                          <w:rFonts w:cstheme="minorHAnsi"/>
                          <w:noProof/>
                        </w:rPr>
                        <w:t xml:space="preserve">= </w:t>
                      </w:r>
                      <w:del w:id="2819" w:author="Sam Dent" w:date="2018-06-20T06:29:00Z">
                        <w:r w:rsidDel="00BE7032">
                          <w:rPr>
                            <w:rFonts w:cstheme="minorHAnsi"/>
                            <w:noProof/>
                          </w:rPr>
                          <w:delText>4</w:delText>
                        </w:r>
                      </w:del>
                      <w:del w:id="2820" w:author="Sam Dent" w:date="2018-06-13T05:46:00Z">
                        <w:r w:rsidDel="009B523F">
                          <w:rPr>
                            <w:rFonts w:cstheme="minorHAnsi"/>
                            <w:noProof/>
                          </w:rPr>
                          <w:delText>769</w:delText>
                        </w:r>
                      </w:del>
                      <w:ins w:id="2821" w:author="Sam Dent" w:date="2018-06-20T06:29:00Z">
                        <w:r>
                          <w:rPr>
                            <w:rFonts w:cstheme="minorHAnsi"/>
                            <w:noProof/>
                          </w:rPr>
                          <w:t>5</w:t>
                        </w:r>
                      </w:ins>
                      <w:ins w:id="2822" w:author="Sam Dent" w:date="2018-06-22T05:12:00Z">
                        <w:r>
                          <w:rPr>
                            <w:rFonts w:cstheme="minorHAnsi"/>
                            <w:noProof/>
                          </w:rPr>
                          <w:t>489</w:t>
                        </w:r>
                      </w:ins>
                      <w:r>
                        <w:rPr>
                          <w:rFonts w:cstheme="minorHAnsi"/>
                          <w:noProof/>
                        </w:rPr>
                        <w:t xml:space="preserve"> kWh</w:t>
                      </w:r>
                    </w:p>
                    <w:p w14:paraId="25D21D73" w14:textId="77777777" w:rsidR="00C4462B" w:rsidRPr="000B7BB6" w:rsidRDefault="00C4462B" w:rsidP="000B603E">
                      <w:pPr>
                        <w:spacing w:after="60"/>
                        <w:ind w:left="1440" w:hanging="720"/>
                        <w:rPr>
                          <w:rFonts w:cstheme="minorHAnsi"/>
                          <w:noProof/>
                        </w:rPr>
                      </w:pPr>
                      <w:r w:rsidRPr="000B7BB6">
                        <w:rPr>
                          <w:rFonts w:cstheme="minorHAnsi"/>
                          <w:noProof/>
                        </w:rPr>
                        <w:t>ΔkWH for remaining measure life (next 12 years):</w:t>
                      </w:r>
                    </w:p>
                    <w:p w14:paraId="26751D3F" w14:textId="481AB75A" w:rsidR="00C4462B" w:rsidRPr="002F2634" w:rsidRDefault="00C4462B" w:rsidP="000B603E">
                      <w:pPr>
                        <w:tabs>
                          <w:tab w:val="left" w:pos="1440"/>
                        </w:tabs>
                        <w:spacing w:after="60"/>
                        <w:ind w:left="1440"/>
                        <w:rPr>
                          <w:ins w:id="2823" w:author="Sam Dent" w:date="2018-06-20T06:24:00Z"/>
                          <w:rFonts w:cstheme="minorHAnsi"/>
                        </w:rPr>
                      </w:pPr>
                      <w:ins w:id="2824" w:author="Sam Dent" w:date="2018-06-20T06:24:00Z">
                        <w:r w:rsidRPr="002F2634">
                          <w:rPr>
                            <w:rFonts w:cstheme="minorHAnsi"/>
                            <w:noProof/>
                          </w:rPr>
                          <w:t>= (</w:t>
                        </w:r>
                        <w:r>
                          <w:rPr>
                            <w:rFonts w:cstheme="minorHAnsi"/>
                            <w:noProof/>
                          </w:rPr>
                          <w:t>(</w:t>
                        </w:r>
                        <w:r w:rsidRPr="002F2634">
                          <w:rPr>
                            <w:rFonts w:cstheme="minorHAnsi"/>
                            <w:noProof/>
                          </w:rPr>
                          <w:t>903 * 3</w:t>
                        </w:r>
                        <w:r>
                          <w:rPr>
                            <w:rFonts w:cstheme="minorHAnsi"/>
                            <w:noProof/>
                          </w:rPr>
                          <w:t>4</w:t>
                        </w:r>
                        <w:r w:rsidRPr="002F2634">
                          <w:rPr>
                            <w:rFonts w:cstheme="minorHAnsi"/>
                            <w:noProof/>
                          </w:rPr>
                          <w:t>,</w:t>
                        </w:r>
                        <w:r>
                          <w:rPr>
                            <w:rFonts w:cstheme="minorHAnsi"/>
                            <w:noProof/>
                          </w:rPr>
                          <w:t>8</w:t>
                        </w:r>
                        <w:r w:rsidRPr="002F2634">
                          <w:rPr>
                            <w:rFonts w:cstheme="minorHAnsi"/>
                            <w:noProof/>
                          </w:rPr>
                          <w:t>00 * (1/</w:t>
                        </w:r>
                        <w:r>
                          <w:rPr>
                            <w:rFonts w:cstheme="minorHAnsi"/>
                            <w:noProof/>
                          </w:rPr>
                          <w:t>(</w:t>
                        </w:r>
                        <w:r w:rsidRPr="002F2634">
                          <w:rPr>
                            <w:rFonts w:cstheme="minorHAnsi"/>
                            <w:noProof/>
                          </w:rPr>
                          <w:t>1</w:t>
                        </w:r>
                        <w:r>
                          <w:rPr>
                            <w:rFonts w:cstheme="minorHAnsi"/>
                            <w:noProof/>
                          </w:rPr>
                          <w:t>4 * (1 - 0.1))</w:t>
                        </w:r>
                        <w:r w:rsidRPr="002F2634">
                          <w:rPr>
                            <w:rFonts w:cstheme="minorHAnsi"/>
                            <w:noProof/>
                          </w:rPr>
                          <w:t xml:space="preserve"> - 1/</w:t>
                        </w:r>
                        <w:r>
                          <w:rPr>
                            <w:rFonts w:cstheme="minorHAnsi"/>
                            <w:noProof/>
                          </w:rPr>
                          <w:t>(</w:t>
                        </w:r>
                        <w:r w:rsidRPr="002F2634">
                          <w:rPr>
                            <w:rFonts w:cstheme="minorHAnsi"/>
                            <w:noProof/>
                          </w:rPr>
                          <w:t>15</w:t>
                        </w:r>
                        <w:r>
                          <w:rPr>
                            <w:rFonts w:cstheme="minorHAnsi"/>
                            <w:noProof/>
                          </w:rPr>
                          <w:t xml:space="preserve"> * 1.011 * (1 – 0)</w:t>
                        </w:r>
                        <w:r w:rsidRPr="002F2634">
                          <w:rPr>
                            <w:rFonts w:cstheme="minorHAnsi"/>
                            <w:noProof/>
                          </w:rPr>
                          <w:t>))</w:t>
                        </w:r>
                        <w:r>
                          <w:rPr>
                            <w:rFonts w:cstheme="minorHAnsi"/>
                            <w:noProof/>
                          </w:rPr>
                          <w:t>)</w:t>
                        </w:r>
                        <w:r w:rsidRPr="002F2634">
                          <w:rPr>
                            <w:rFonts w:cstheme="minorHAnsi"/>
                            <w:noProof/>
                          </w:rPr>
                          <w:t xml:space="preserve"> / 1000) + (</w:t>
                        </w:r>
                        <w:r>
                          <w:rPr>
                            <w:rFonts w:cstheme="minorHAnsi"/>
                            <w:noProof/>
                          </w:rPr>
                          <w:t>(</w:t>
                        </w:r>
                        <w:r w:rsidRPr="002F2634">
                          <w:rPr>
                            <w:rFonts w:cstheme="minorHAnsi"/>
                            <w:noProof/>
                          </w:rPr>
                          <w:t>1,288 * 3</w:t>
                        </w:r>
                      </w:ins>
                      <w:ins w:id="2825" w:author="Sam Dent" w:date="2018-06-20T06:26:00Z">
                        <w:r>
                          <w:rPr>
                            <w:rFonts w:cstheme="minorHAnsi"/>
                            <w:noProof/>
                          </w:rPr>
                          <w:t>3</w:t>
                        </w:r>
                      </w:ins>
                      <w:ins w:id="2826" w:author="Sam Dent" w:date="2018-06-20T06:24:00Z">
                        <w:r w:rsidRPr="00C352BF">
                          <w:rPr>
                            <w:rFonts w:cstheme="minorHAnsi"/>
                            <w:noProof/>
                          </w:rPr>
                          <w:t>,000 * (1/</w:t>
                        </w:r>
                        <w:r>
                          <w:rPr>
                            <w:rFonts w:cstheme="minorHAnsi"/>
                            <w:noProof/>
                          </w:rPr>
                          <w:t>(</w:t>
                        </w:r>
                        <w:r w:rsidRPr="00C352BF">
                          <w:rPr>
                            <w:rFonts w:cstheme="minorHAnsi"/>
                            <w:noProof/>
                          </w:rPr>
                          <w:t>8.2</w:t>
                        </w:r>
                        <w:r>
                          <w:rPr>
                            <w:rFonts w:cstheme="minorHAnsi"/>
                            <w:noProof/>
                          </w:rPr>
                          <w:t xml:space="preserve"> * (1 – 0.1))</w:t>
                        </w:r>
                        <w:r w:rsidRPr="00C352BF">
                          <w:rPr>
                            <w:rFonts w:cstheme="minorHAnsi"/>
                            <w:noProof/>
                          </w:rPr>
                          <w:t xml:space="preserve"> - 1/</w:t>
                        </w:r>
                        <w:r>
                          <w:rPr>
                            <w:rFonts w:cstheme="minorHAnsi"/>
                            <w:noProof/>
                          </w:rPr>
                          <w:t>(</w:t>
                        </w:r>
                        <w:r w:rsidRPr="00C352BF">
                          <w:rPr>
                            <w:rFonts w:cstheme="minorHAnsi"/>
                            <w:noProof/>
                          </w:rPr>
                          <w:t>9</w:t>
                        </w:r>
                        <w:r>
                          <w:rPr>
                            <w:rFonts w:cstheme="minorHAnsi"/>
                            <w:noProof/>
                          </w:rPr>
                          <w:t xml:space="preserve"> * 1.001 * (1-0))</w:t>
                        </w:r>
                        <w:r w:rsidRPr="00C352BF">
                          <w:rPr>
                            <w:rFonts w:cstheme="minorHAnsi"/>
                            <w:noProof/>
                          </w:rPr>
                          <w:t>))</w:t>
                        </w:r>
                        <w:r w:rsidRPr="002F2634">
                          <w:rPr>
                            <w:rFonts w:cstheme="minorHAnsi"/>
                            <w:noProof/>
                          </w:rPr>
                          <w:t xml:space="preserve"> / 1000)</w:t>
                        </w:r>
                      </w:ins>
                    </w:p>
                    <w:p w14:paraId="08C08D3D" w14:textId="2484E6DF" w:rsidR="00C4462B" w:rsidRPr="000B603E" w:rsidDel="009B523F" w:rsidRDefault="00C4462B" w:rsidP="000B603E">
                      <w:pPr>
                        <w:spacing w:after="60"/>
                        <w:ind w:left="720" w:firstLine="720"/>
                        <w:rPr>
                          <w:del w:id="2827" w:author="Sam Dent" w:date="2018-06-13T05:47:00Z"/>
                        </w:rPr>
                      </w:pPr>
                      <w:ins w:id="2828" w:author="Sam Dent" w:date="2018-06-20T06:24:00Z">
                        <w:r w:rsidRPr="002F2634">
                          <w:rPr>
                            <w:rFonts w:cstheme="minorHAnsi"/>
                          </w:rPr>
                          <w:t xml:space="preserve">= </w:t>
                        </w:r>
                        <w:r>
                          <w:rPr>
                            <w:rFonts w:cstheme="minorHAnsi"/>
                          </w:rPr>
                          <w:t xml:space="preserve">1463 </w:t>
                        </w:r>
                        <w:r w:rsidRPr="002F2634">
                          <w:rPr>
                            <w:rFonts w:cstheme="minorHAnsi"/>
                          </w:rPr>
                          <w:t>kWh</w:t>
                        </w:r>
                      </w:ins>
                      <w:del w:id="2829" w:author="Sam Dent" w:date="2018-06-13T05:47:00Z">
                        <w:r w:rsidRPr="002F2634" w:rsidDel="009B523F">
                          <w:rPr>
                            <w:rFonts w:cstheme="minorHAnsi"/>
                            <w:noProof/>
                          </w:rPr>
                          <w:delText>= ((903 * 36,000 * (1/1</w:delText>
                        </w:r>
                        <w:r w:rsidDel="009B523F">
                          <w:rPr>
                            <w:rFonts w:cstheme="minorHAnsi"/>
                            <w:noProof/>
                          </w:rPr>
                          <w:delText>4</w:delText>
                        </w:r>
                        <w:r w:rsidRPr="002F2634" w:rsidDel="009B523F">
                          <w:rPr>
                            <w:rFonts w:cstheme="minorHAnsi"/>
                            <w:noProof/>
                          </w:rPr>
                          <w:delText xml:space="preserve"> - 1/15)) / 1000) + ((1,288 * 36,000 * (1/</w:delText>
                        </w:r>
                        <w:r w:rsidDel="009B523F">
                          <w:rPr>
                            <w:rFonts w:cstheme="minorHAnsi"/>
                            <w:noProof/>
                          </w:rPr>
                          <w:delText>8.2</w:delText>
                        </w:r>
                        <w:r w:rsidRPr="002F2634" w:rsidDel="009B523F">
                          <w:rPr>
                            <w:rFonts w:cstheme="minorHAnsi"/>
                            <w:noProof/>
                          </w:rPr>
                          <w:delText xml:space="preserve"> - 1/9)) / 1000)</w:delText>
                        </w:r>
                      </w:del>
                    </w:p>
                    <w:p w14:paraId="683DC64B" w14:textId="442189C2" w:rsidR="00C4462B" w:rsidRPr="000B603E" w:rsidRDefault="00C4462B" w:rsidP="000B603E">
                      <w:pPr>
                        <w:ind w:left="720" w:firstLine="720"/>
                        <w:rPr>
                          <w:rFonts w:cstheme="minorHAnsi"/>
                        </w:rPr>
                      </w:pPr>
                      <w:del w:id="2830" w:author="Sam Dent" w:date="2018-06-13T05:47:00Z">
                        <w:r w:rsidRPr="002F2634" w:rsidDel="009B523F">
                          <w:rPr>
                            <w:rFonts w:cstheme="minorHAnsi"/>
                          </w:rPr>
                          <w:delText xml:space="preserve">= </w:delText>
                        </w:r>
                        <w:r w:rsidDel="009B523F">
                          <w:rPr>
                            <w:rFonts w:cstheme="minorHAnsi"/>
                          </w:rPr>
                          <w:delText>657</w:delText>
                        </w:r>
                        <w:r w:rsidRPr="002F2634" w:rsidDel="009B523F">
                          <w:rPr>
                            <w:rFonts w:cstheme="minorHAnsi"/>
                          </w:rPr>
                          <w:delText xml:space="preserve"> kWh</w:delText>
                        </w:r>
                      </w:del>
                    </w:p>
                  </w:txbxContent>
                </v:textbox>
                <w10:anchorlock/>
              </v:shape>
            </w:pict>
          </mc:Fallback>
        </mc:AlternateContent>
      </w:r>
    </w:p>
    <w:p w14:paraId="0307B546" w14:textId="77777777" w:rsidR="00FC3CAF" w:rsidRPr="000B7BB6" w:rsidRDefault="00FC3CAF" w:rsidP="00601063">
      <w:pPr>
        <w:pStyle w:val="Heading6"/>
      </w:pPr>
      <w:r w:rsidRPr="000B7BB6">
        <w:t xml:space="preserve">Summer Coincident Peak Demand Savings </w:t>
      </w:r>
    </w:p>
    <w:p w14:paraId="59C1FD25" w14:textId="77777777" w:rsidR="00FC3CAF" w:rsidRPr="000B7BB6" w:rsidRDefault="00FC3CAF" w:rsidP="00FC3CAF">
      <w:pPr>
        <w:rPr>
          <w:rFonts w:cstheme="minorHAnsi"/>
          <w:noProof/>
        </w:rPr>
      </w:pPr>
      <w:r w:rsidRPr="000B7BB6">
        <w:rPr>
          <w:rFonts w:cstheme="minorHAnsi"/>
          <w:noProof/>
        </w:rPr>
        <w:t>Time of sale:</w:t>
      </w:r>
    </w:p>
    <w:p w14:paraId="02194F90" w14:textId="46C92518" w:rsidR="00FC3CAF" w:rsidRPr="000B7BB6" w:rsidRDefault="00FC3CAF" w:rsidP="00FC3CAF">
      <w:pPr>
        <w:ind w:left="1440" w:hanging="720"/>
        <w:rPr>
          <w:rFonts w:cstheme="minorHAnsi"/>
          <w:noProof/>
          <w:szCs w:val="20"/>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w:t>
      </w:r>
      <w:r w:rsidRPr="000B7BB6">
        <w:rPr>
          <w:rFonts w:cstheme="minorHAnsi"/>
          <w:noProof/>
        </w:rPr>
        <w:t>Capacity_cooling</w:t>
      </w:r>
      <w:r w:rsidRPr="000B7BB6" w:rsidDel="00F528F5">
        <w:rPr>
          <w:rFonts w:cstheme="minorHAnsi"/>
          <w:noProof/>
          <w:lang w:val="nl-NL"/>
        </w:rPr>
        <w:t xml:space="preserve"> </w:t>
      </w:r>
      <w:r w:rsidRPr="000B7BB6">
        <w:rPr>
          <w:rFonts w:cstheme="minorHAnsi"/>
          <w:noProof/>
          <w:lang w:val="nl-NL"/>
        </w:rPr>
        <w:t>* (1/</w:t>
      </w:r>
      <w:ins w:id="2612" w:author="Sam Dent" w:date="2018-06-20T06:29:00Z">
        <w:r w:rsidR="00BE7032">
          <w:rPr>
            <w:rFonts w:cstheme="minorHAnsi"/>
            <w:noProof/>
            <w:lang w:val="nl-NL"/>
          </w:rPr>
          <w:t>(</w:t>
        </w:r>
      </w:ins>
      <w:r w:rsidRPr="000B7BB6">
        <w:rPr>
          <w:rFonts w:cstheme="minorHAnsi"/>
          <w:noProof/>
          <w:lang w:val="nl-NL"/>
        </w:rPr>
        <w:t>EER_base</w:t>
      </w:r>
      <w:ins w:id="2613" w:author="Sam Dent" w:date="2018-06-20T06:29:00Z">
        <w:r w:rsidR="00BE7032">
          <w:rPr>
            <w:rFonts w:cstheme="minorHAnsi"/>
            <w:noProof/>
            <w:lang w:val="nl-NL"/>
          </w:rPr>
          <w:t xml:space="preserve"> </w:t>
        </w:r>
        <w:r w:rsidR="00BE7032" w:rsidRPr="00DA31F1">
          <w:rPr>
            <w:rFonts w:cstheme="minorHAnsi"/>
            <w:noProof/>
            <w:szCs w:val="20"/>
          </w:rPr>
          <w:t>* (1 – DeratingCool</w:t>
        </w:r>
        <w:r w:rsidR="00BE7032" w:rsidRPr="00DA31F1">
          <w:rPr>
            <w:rFonts w:cstheme="minorHAnsi"/>
            <w:noProof/>
            <w:szCs w:val="20"/>
            <w:vertAlign w:val="subscript"/>
          </w:rPr>
          <w:t>Base</w:t>
        </w:r>
        <w:r w:rsidR="00BE7032">
          <w:rPr>
            <w:rFonts w:cstheme="minorHAnsi"/>
            <w:noProof/>
            <w:szCs w:val="20"/>
          </w:rPr>
          <w:t>))</w:t>
        </w:r>
      </w:ins>
      <w:r w:rsidRPr="000B7BB6">
        <w:rPr>
          <w:rFonts w:cstheme="minorHAnsi"/>
          <w:noProof/>
          <w:lang w:val="nl-NL"/>
        </w:rPr>
        <w:t xml:space="preserve"> - 1/</w:t>
      </w:r>
      <w:ins w:id="2614" w:author="Sam Dent" w:date="2018-06-20T06:29:00Z">
        <w:r w:rsidR="00BE7032">
          <w:rPr>
            <w:rFonts w:cstheme="minorHAnsi"/>
            <w:noProof/>
            <w:lang w:val="nl-NL"/>
          </w:rPr>
          <w:t>(</w:t>
        </w:r>
      </w:ins>
      <w:r w:rsidRPr="000B7BB6">
        <w:rPr>
          <w:rFonts w:cstheme="minorHAnsi"/>
          <w:noProof/>
          <w:lang w:val="nl-NL"/>
        </w:rPr>
        <w:t>EER_ee</w:t>
      </w:r>
      <w:ins w:id="2615" w:author="Sam Dent" w:date="2018-06-20T06:29:00Z">
        <w:r w:rsidR="00BE7032">
          <w:rPr>
            <w:rFonts w:cstheme="minorHAnsi"/>
            <w:noProof/>
            <w:lang w:val="nl-NL"/>
          </w:rPr>
          <w:t xml:space="preserve"> </w:t>
        </w:r>
        <w:r w:rsidR="00BE7032" w:rsidRPr="00DA31F1">
          <w:rPr>
            <w:rFonts w:cstheme="minorHAnsi"/>
            <w:noProof/>
            <w:szCs w:val="20"/>
          </w:rPr>
          <w:t>* (1 – DeratingCool</w:t>
        </w:r>
        <w:r w:rsidR="00BE7032" w:rsidRPr="00DA31F1">
          <w:rPr>
            <w:rFonts w:cstheme="minorHAnsi"/>
            <w:noProof/>
            <w:szCs w:val="20"/>
            <w:vertAlign w:val="subscript"/>
          </w:rPr>
          <w:t>Eff</w:t>
        </w:r>
        <w:r w:rsidR="00BE7032" w:rsidRPr="00DA31F1">
          <w:rPr>
            <w:rFonts w:cstheme="minorHAnsi"/>
            <w:noProof/>
            <w:szCs w:val="20"/>
          </w:rPr>
          <w:t>)</w:t>
        </w:r>
      </w:ins>
      <w:ins w:id="2616" w:author="Sam Dent" w:date="2018-06-20T06:30:00Z">
        <w:r w:rsidR="00BE7032">
          <w:rPr>
            <w:rFonts w:cstheme="minorHAnsi"/>
            <w:noProof/>
            <w:szCs w:val="20"/>
          </w:rPr>
          <w:t>)</w:t>
        </w:r>
      </w:ins>
      <w:r w:rsidRPr="000B7BB6">
        <w:rPr>
          <w:rFonts w:cstheme="minorHAnsi"/>
          <w:noProof/>
          <w:lang w:val="nl-NL"/>
        </w:rPr>
        <w:t>)) / 1000</w:t>
      </w:r>
      <w:del w:id="2617" w:author="Sam Dent" w:date="2018-06-20T06:31:00Z">
        <w:r w:rsidRPr="000B7BB6" w:rsidDel="00BE7032">
          <w:rPr>
            <w:rFonts w:cstheme="minorHAnsi"/>
            <w:noProof/>
            <w:lang w:val="nl-NL"/>
          </w:rPr>
          <w:delText>)</w:delText>
        </w:r>
      </w:del>
      <w:r w:rsidRPr="000B7BB6">
        <w:rPr>
          <w:rFonts w:cstheme="minorHAnsi"/>
          <w:noProof/>
          <w:lang w:val="nl-NL"/>
        </w:rPr>
        <w:t xml:space="preserve"> * CF</w:t>
      </w:r>
    </w:p>
    <w:p w14:paraId="200DE6A3" w14:textId="77777777" w:rsidR="00FC3CAF" w:rsidRPr="000B7BB6" w:rsidRDefault="00FC3CAF" w:rsidP="00FC3CAF">
      <w:pPr>
        <w:rPr>
          <w:rFonts w:cstheme="minorHAnsi"/>
          <w:noProof/>
          <w:lang w:val="nl-NL"/>
        </w:rPr>
      </w:pPr>
      <w:r w:rsidRPr="000B7BB6">
        <w:rPr>
          <w:rFonts w:cstheme="minorHAnsi"/>
          <w:noProof/>
          <w:lang w:val="nl-NL"/>
        </w:rPr>
        <w:t>Early replacement</w:t>
      </w:r>
      <w:r w:rsidRPr="000B7BB6">
        <w:rPr>
          <w:rStyle w:val="FootnoteReference"/>
          <w:rFonts w:eastAsiaTheme="minorEastAsia"/>
          <w:noProof/>
        </w:rPr>
        <w:footnoteReference w:id="205"/>
      </w:r>
      <w:r w:rsidRPr="000B7BB6">
        <w:rPr>
          <w:rFonts w:cstheme="minorHAnsi"/>
          <w:noProof/>
          <w:lang w:val="nl-NL"/>
        </w:rPr>
        <w:t>:</w:t>
      </w:r>
    </w:p>
    <w:p w14:paraId="5055ABD8" w14:textId="6EC9869E" w:rsidR="00FC3CAF" w:rsidRPr="000B7BB6" w:rsidRDefault="00FC3CAF" w:rsidP="00FC3CAF">
      <w:pPr>
        <w:ind w:left="1440" w:hanging="720"/>
        <w:rPr>
          <w:rFonts w:cstheme="minorHAnsi"/>
          <w:noProof/>
          <w:lang w:val="nl-NL"/>
        </w:rPr>
      </w:pPr>
      <w:r w:rsidRPr="000B7BB6">
        <w:rPr>
          <w:rFonts w:cstheme="minorHAnsi"/>
          <w:noProof/>
        </w:rPr>
        <w:t>Δ</w:t>
      </w:r>
      <w:r w:rsidRPr="000B7BB6">
        <w:rPr>
          <w:rFonts w:cstheme="minorHAnsi"/>
          <w:noProof/>
          <w:lang w:val="nl-NL"/>
        </w:rPr>
        <w:t>kW for remaining life of existing unit (1st 6 years</w:t>
      </w:r>
      <w:r w:rsidR="00F7167C">
        <w:rPr>
          <w:rFonts w:cstheme="minorHAnsi"/>
          <w:noProof/>
          <w:lang w:val="nl-NL"/>
        </w:rPr>
        <w:t xml:space="preserve"> </w:t>
      </w:r>
      <w:r w:rsidR="00F7167C">
        <w:rPr>
          <w:rFonts w:cstheme="minorHAnsi"/>
          <w:noProof/>
        </w:rPr>
        <w:t>for replacing an ASHP, 18 years for replacing electric resistance</w:t>
      </w:r>
      <w:r w:rsidRPr="000B7BB6">
        <w:rPr>
          <w:rFonts w:cstheme="minorHAnsi"/>
          <w:noProof/>
          <w:lang w:val="nl-NL"/>
        </w:rPr>
        <w:t xml:space="preserve">): </w:t>
      </w:r>
    </w:p>
    <w:p w14:paraId="01AE69E5" w14:textId="2830DB36" w:rsidR="00FC3CAF" w:rsidRPr="000B7BB6" w:rsidRDefault="00FC3CAF" w:rsidP="00FC3CAF">
      <w:pPr>
        <w:ind w:left="1440"/>
        <w:rPr>
          <w:rFonts w:cstheme="minorHAnsi"/>
          <w:noProof/>
          <w:lang w:val="nl-NL"/>
        </w:rPr>
      </w:pPr>
      <w:r w:rsidRPr="000B7BB6">
        <w:rPr>
          <w:rFonts w:cstheme="minorHAnsi"/>
          <w:noProof/>
          <w:lang w:val="nl-NL"/>
        </w:rPr>
        <w:t xml:space="preserve">= </w:t>
      </w:r>
      <w:del w:id="2618" w:author="Sam Dent" w:date="2018-06-20T06:31:00Z">
        <w:r w:rsidRPr="000B7BB6" w:rsidDel="00BE7032">
          <w:rPr>
            <w:rFonts w:cstheme="minorHAnsi"/>
            <w:noProof/>
            <w:lang w:val="nl-NL"/>
          </w:rPr>
          <w:delText>(</w:delText>
        </w:r>
      </w:del>
      <w:r w:rsidRPr="000B7BB6">
        <w:rPr>
          <w:rFonts w:cstheme="minorHAnsi"/>
          <w:noProof/>
          <w:lang w:val="nl-NL"/>
        </w:rPr>
        <w:t>(</w:t>
      </w:r>
      <w:r w:rsidRPr="000B7BB6">
        <w:rPr>
          <w:rFonts w:cstheme="minorHAnsi"/>
          <w:noProof/>
        </w:rPr>
        <w:t xml:space="preserve">Capacity_cooling </w:t>
      </w:r>
      <w:r w:rsidRPr="000B7BB6">
        <w:rPr>
          <w:rFonts w:cstheme="minorHAnsi"/>
          <w:noProof/>
          <w:lang w:val="nl-NL"/>
        </w:rPr>
        <w:t>* (1/</w:t>
      </w:r>
      <w:ins w:id="2619" w:author="Sam Dent" w:date="2018-06-20T06:30:00Z">
        <w:r w:rsidR="00BE7032">
          <w:rPr>
            <w:rFonts w:cstheme="minorHAnsi"/>
            <w:noProof/>
            <w:lang w:val="nl-NL"/>
          </w:rPr>
          <w:t>(</w:t>
        </w:r>
      </w:ins>
      <w:r w:rsidRPr="000B7BB6">
        <w:rPr>
          <w:rFonts w:cstheme="minorHAnsi"/>
          <w:noProof/>
          <w:lang w:val="nl-NL"/>
        </w:rPr>
        <w:t>EERexist</w:t>
      </w:r>
      <w:ins w:id="2620" w:author="Sam Dent" w:date="2018-06-20T06:30:00Z">
        <w:r w:rsidR="00BE7032">
          <w:rPr>
            <w:rFonts w:cstheme="minorHAnsi"/>
            <w:noProof/>
            <w:lang w:val="nl-NL"/>
          </w:rPr>
          <w:t xml:space="preserve"> </w:t>
        </w:r>
        <w:r w:rsidR="00BE7032" w:rsidRPr="00DA31F1">
          <w:rPr>
            <w:rFonts w:cstheme="minorHAnsi"/>
            <w:noProof/>
            <w:szCs w:val="20"/>
          </w:rPr>
          <w:t>* (1 – DeratingCool</w:t>
        </w:r>
        <w:r w:rsidR="00BE7032" w:rsidRPr="00DA31F1">
          <w:rPr>
            <w:rFonts w:cstheme="minorHAnsi"/>
            <w:noProof/>
            <w:szCs w:val="20"/>
            <w:vertAlign w:val="subscript"/>
          </w:rPr>
          <w:t>Base</w:t>
        </w:r>
        <w:r w:rsidR="00BE7032">
          <w:rPr>
            <w:rFonts w:cstheme="minorHAnsi"/>
            <w:noProof/>
            <w:szCs w:val="20"/>
          </w:rPr>
          <w:t>))</w:t>
        </w:r>
        <w:r w:rsidR="00BE7032" w:rsidRPr="000B7BB6">
          <w:rPr>
            <w:rFonts w:cstheme="minorHAnsi"/>
            <w:noProof/>
            <w:lang w:val="nl-NL"/>
          </w:rPr>
          <w:t xml:space="preserve"> </w:t>
        </w:r>
      </w:ins>
      <w:r w:rsidRPr="000B7BB6">
        <w:rPr>
          <w:rFonts w:cstheme="minorHAnsi"/>
          <w:noProof/>
          <w:lang w:val="nl-NL"/>
        </w:rPr>
        <w:t xml:space="preserve"> - 1/</w:t>
      </w:r>
      <w:ins w:id="2621" w:author="Sam Dent" w:date="2018-06-20T06:30:00Z">
        <w:r w:rsidR="00BE7032">
          <w:rPr>
            <w:rFonts w:cstheme="minorHAnsi"/>
            <w:noProof/>
            <w:lang w:val="nl-NL"/>
          </w:rPr>
          <w:t>(</w:t>
        </w:r>
      </w:ins>
      <w:r w:rsidRPr="000B7BB6">
        <w:rPr>
          <w:rFonts w:cstheme="minorHAnsi"/>
          <w:noProof/>
          <w:lang w:val="nl-NL"/>
        </w:rPr>
        <w:t>EERee</w:t>
      </w:r>
      <w:ins w:id="2622" w:author="Sam Dent" w:date="2018-06-20T06:30:00Z">
        <w:r w:rsidR="00BE7032">
          <w:rPr>
            <w:rFonts w:cstheme="minorHAnsi"/>
            <w:noProof/>
            <w:lang w:val="nl-NL"/>
          </w:rPr>
          <w:t xml:space="preserve"> </w:t>
        </w:r>
        <w:r w:rsidR="00BE7032" w:rsidRPr="00DA31F1">
          <w:rPr>
            <w:rFonts w:cstheme="minorHAnsi"/>
            <w:noProof/>
            <w:szCs w:val="20"/>
          </w:rPr>
          <w:t>* (1 – DeratingCool</w:t>
        </w:r>
        <w:r w:rsidR="00BE7032" w:rsidRPr="00DA31F1">
          <w:rPr>
            <w:rFonts w:cstheme="minorHAnsi"/>
            <w:noProof/>
            <w:szCs w:val="20"/>
            <w:vertAlign w:val="subscript"/>
          </w:rPr>
          <w:t>Eff</w:t>
        </w:r>
      </w:ins>
      <w:r w:rsidRPr="000B7BB6">
        <w:rPr>
          <w:rFonts w:cstheme="minorHAnsi"/>
          <w:noProof/>
          <w:lang w:val="nl-NL"/>
        </w:rPr>
        <w:t>)</w:t>
      </w:r>
      <w:ins w:id="2623" w:author="Sam Dent" w:date="2018-06-20T06:30:00Z">
        <w:r w:rsidR="00BE7032">
          <w:rPr>
            <w:rFonts w:cstheme="minorHAnsi"/>
            <w:noProof/>
            <w:lang w:val="nl-NL"/>
          </w:rPr>
          <w:t>))</w:t>
        </w:r>
      </w:ins>
      <w:r w:rsidRPr="000B7BB6">
        <w:rPr>
          <w:rFonts w:cstheme="minorHAnsi"/>
          <w:noProof/>
          <w:lang w:val="nl-NL"/>
        </w:rPr>
        <w:t>)</w:t>
      </w:r>
      <w:ins w:id="2624" w:author="Sam Dent" w:date="2018-06-20T06:31:00Z">
        <w:r w:rsidR="00BE7032">
          <w:rPr>
            <w:rFonts w:cstheme="minorHAnsi"/>
            <w:noProof/>
            <w:lang w:val="nl-NL"/>
          </w:rPr>
          <w:t xml:space="preserve"> </w:t>
        </w:r>
      </w:ins>
      <w:r w:rsidRPr="000B7BB6">
        <w:rPr>
          <w:rFonts w:cstheme="minorHAnsi"/>
          <w:noProof/>
          <w:lang w:val="nl-NL"/>
        </w:rPr>
        <w:t>/</w:t>
      </w:r>
      <w:ins w:id="2625" w:author="Sam Dent" w:date="2018-06-20T06:31:00Z">
        <w:r w:rsidR="00BE7032">
          <w:rPr>
            <w:rFonts w:cstheme="minorHAnsi"/>
            <w:noProof/>
            <w:lang w:val="nl-NL"/>
          </w:rPr>
          <w:t xml:space="preserve"> </w:t>
        </w:r>
      </w:ins>
      <w:r w:rsidRPr="000B7BB6">
        <w:rPr>
          <w:rFonts w:cstheme="minorHAnsi"/>
          <w:noProof/>
          <w:lang w:val="nl-NL"/>
        </w:rPr>
        <w:t>1000 * CF</w:t>
      </w:r>
      <w:del w:id="2626" w:author="Sam Dent" w:date="2018-06-20T06:30:00Z">
        <w:r w:rsidRPr="000B7BB6" w:rsidDel="00BE7032">
          <w:rPr>
            <w:rFonts w:cstheme="minorHAnsi"/>
            <w:noProof/>
            <w:lang w:val="nl-NL"/>
          </w:rPr>
          <w:delText>);</w:delText>
        </w:r>
      </w:del>
      <w:r w:rsidRPr="000B7BB6">
        <w:rPr>
          <w:rFonts w:cstheme="minorHAnsi"/>
          <w:noProof/>
          <w:lang w:val="nl-NL"/>
        </w:rPr>
        <w:t xml:space="preserve"> </w:t>
      </w:r>
    </w:p>
    <w:p w14:paraId="1B21234D" w14:textId="443E3AEF" w:rsidR="00FC3CAF" w:rsidRPr="000B7BB6" w:rsidRDefault="00FC3CAF" w:rsidP="00FC3CAF">
      <w:pPr>
        <w:ind w:left="1440" w:hanging="720"/>
        <w:rPr>
          <w:rFonts w:cstheme="minorHAnsi"/>
          <w:noProof/>
          <w:lang w:val="nl-NL"/>
        </w:rPr>
      </w:pPr>
      <w:r w:rsidRPr="000B7BB6">
        <w:rPr>
          <w:rFonts w:cstheme="minorHAnsi"/>
          <w:noProof/>
        </w:rPr>
        <w:t>Δ</w:t>
      </w:r>
      <w:r w:rsidRPr="000B7BB6">
        <w:rPr>
          <w:rFonts w:cstheme="minorHAnsi"/>
          <w:noProof/>
          <w:lang w:val="nl-NL"/>
        </w:rPr>
        <w:t>kW for remaining measure life (next 12 years</w:t>
      </w:r>
      <w:r w:rsidR="00F7167C">
        <w:rPr>
          <w:rFonts w:cstheme="minorHAnsi"/>
          <w:noProof/>
          <w:lang w:val="nl-NL"/>
        </w:rPr>
        <w:t xml:space="preserve"> if replacing an ASHP</w:t>
      </w:r>
      <w:r w:rsidRPr="000B7BB6">
        <w:rPr>
          <w:rFonts w:cstheme="minorHAnsi"/>
          <w:noProof/>
          <w:lang w:val="nl-NL"/>
        </w:rPr>
        <w:t xml:space="preserve">): </w:t>
      </w:r>
    </w:p>
    <w:p w14:paraId="48F107AB" w14:textId="77777777" w:rsidR="00BE7032" w:rsidRDefault="00BE7032">
      <w:pPr>
        <w:ind w:left="1440"/>
        <w:rPr>
          <w:ins w:id="2627" w:author="Sam Dent" w:date="2018-06-20T06:32:00Z"/>
          <w:rFonts w:cstheme="minorHAnsi"/>
          <w:noProof/>
          <w:lang w:val="nl-NL"/>
        </w:rPr>
        <w:pPrChange w:id="2628" w:author="Sam Dent" w:date="2018-06-20T06:32:00Z">
          <w:pPr>
            <w:ind w:left="720" w:hanging="720"/>
          </w:pPr>
        </w:pPrChange>
      </w:pPr>
      <w:ins w:id="2629" w:author="Sam Dent" w:date="2018-06-20T06:32:00Z">
        <w:r w:rsidRPr="000B7BB6">
          <w:rPr>
            <w:rFonts w:cstheme="minorHAnsi"/>
            <w:noProof/>
            <w:lang w:val="nl-NL"/>
          </w:rPr>
          <w:t>= (</w:t>
        </w:r>
        <w:r w:rsidRPr="000B7BB6">
          <w:rPr>
            <w:rFonts w:cstheme="minorHAnsi"/>
            <w:noProof/>
          </w:rPr>
          <w:t>Capacity_cooling</w:t>
        </w:r>
        <w:r w:rsidRPr="000B7BB6" w:rsidDel="00F528F5">
          <w:rPr>
            <w:rFonts w:cstheme="minorHAnsi"/>
            <w:noProof/>
            <w:lang w:val="nl-NL"/>
          </w:rPr>
          <w:t xml:space="preserve"> </w:t>
        </w:r>
        <w:r w:rsidRPr="000B7BB6">
          <w:rPr>
            <w:rFonts w:cstheme="minorHAnsi"/>
            <w:noProof/>
            <w:lang w:val="nl-NL"/>
          </w:rPr>
          <w:t>* (1/</w:t>
        </w:r>
        <w:r>
          <w:rPr>
            <w:rFonts w:cstheme="minorHAnsi"/>
            <w:noProof/>
            <w:lang w:val="nl-NL"/>
          </w:rPr>
          <w:t>(</w:t>
        </w:r>
        <w:r w:rsidRPr="000B7BB6">
          <w:rPr>
            <w:rFonts w:cstheme="minorHAnsi"/>
            <w:noProof/>
            <w:lang w:val="nl-NL"/>
          </w:rPr>
          <w:t>EER_base</w:t>
        </w:r>
        <w:r>
          <w:rPr>
            <w:rFonts w:cstheme="minorHAnsi"/>
            <w:noProof/>
            <w:lang w:val="nl-NL"/>
          </w:rPr>
          <w:t xml:space="preserve"> </w:t>
        </w:r>
        <w:r w:rsidRPr="00DA31F1">
          <w:rPr>
            <w:rFonts w:cstheme="minorHAnsi"/>
            <w:noProof/>
            <w:szCs w:val="20"/>
          </w:rPr>
          <w:t>* (1 – DeratingCool</w:t>
        </w:r>
        <w:r w:rsidRPr="00DA31F1">
          <w:rPr>
            <w:rFonts w:cstheme="minorHAnsi"/>
            <w:noProof/>
            <w:szCs w:val="20"/>
            <w:vertAlign w:val="subscript"/>
          </w:rPr>
          <w:t>Base</w:t>
        </w:r>
        <w:r>
          <w:rPr>
            <w:rFonts w:cstheme="minorHAnsi"/>
            <w:noProof/>
            <w:szCs w:val="20"/>
          </w:rPr>
          <w:t>))</w:t>
        </w:r>
        <w:r w:rsidRPr="000B7BB6">
          <w:rPr>
            <w:rFonts w:cstheme="minorHAnsi"/>
            <w:noProof/>
            <w:lang w:val="nl-NL"/>
          </w:rPr>
          <w:t xml:space="preserve"> - 1/</w:t>
        </w:r>
        <w:r>
          <w:rPr>
            <w:rFonts w:cstheme="minorHAnsi"/>
            <w:noProof/>
            <w:lang w:val="nl-NL"/>
          </w:rPr>
          <w:t>(</w:t>
        </w:r>
        <w:r w:rsidRPr="000B7BB6">
          <w:rPr>
            <w:rFonts w:cstheme="minorHAnsi"/>
            <w:noProof/>
            <w:lang w:val="nl-NL"/>
          </w:rPr>
          <w:t>EER_ee</w:t>
        </w:r>
        <w:r>
          <w:rPr>
            <w:rFonts w:cstheme="minorHAnsi"/>
            <w:noProof/>
            <w:lang w:val="nl-NL"/>
          </w:rPr>
          <w:t xml:space="preserve"> </w:t>
        </w:r>
        <w:r w:rsidRPr="00DA31F1">
          <w:rPr>
            <w:rFonts w:cstheme="minorHAnsi"/>
            <w:noProof/>
            <w:szCs w:val="20"/>
          </w:rPr>
          <w:t>* (1 – DeratingCool</w:t>
        </w:r>
        <w:r w:rsidRPr="00DA31F1">
          <w:rPr>
            <w:rFonts w:cstheme="minorHAnsi"/>
            <w:noProof/>
            <w:szCs w:val="20"/>
            <w:vertAlign w:val="subscript"/>
          </w:rPr>
          <w:t>Eff</w:t>
        </w:r>
        <w:r w:rsidRPr="00DA31F1">
          <w:rPr>
            <w:rFonts w:cstheme="minorHAnsi"/>
            <w:noProof/>
            <w:szCs w:val="20"/>
          </w:rPr>
          <w:t>)</w:t>
        </w:r>
        <w:r>
          <w:rPr>
            <w:rFonts w:cstheme="minorHAnsi"/>
            <w:noProof/>
            <w:szCs w:val="20"/>
          </w:rPr>
          <w:t>)</w:t>
        </w:r>
        <w:r w:rsidRPr="000B7BB6">
          <w:rPr>
            <w:rFonts w:cstheme="minorHAnsi"/>
            <w:noProof/>
            <w:lang w:val="nl-NL"/>
          </w:rPr>
          <w:t>)) / 1000 * CF</w:t>
        </w:r>
        <w:r w:rsidRPr="000B7BB6" w:rsidDel="00BE7032">
          <w:rPr>
            <w:rFonts w:cstheme="minorHAnsi"/>
            <w:noProof/>
            <w:lang w:val="nl-NL"/>
          </w:rPr>
          <w:t xml:space="preserve"> </w:t>
        </w:r>
      </w:ins>
    </w:p>
    <w:p w14:paraId="615401C9" w14:textId="61BFFF7D" w:rsidR="00FC3CAF" w:rsidRPr="000B7BB6" w:rsidDel="00BE7032" w:rsidRDefault="00FC3CAF">
      <w:pPr>
        <w:rPr>
          <w:del w:id="2630" w:author="Sam Dent" w:date="2018-06-20T06:32:00Z"/>
          <w:rFonts w:cstheme="minorHAnsi"/>
          <w:noProof/>
          <w:lang w:val="nl-NL"/>
        </w:rPr>
        <w:pPrChange w:id="2631" w:author="Sam Dent" w:date="2018-06-20T06:32:00Z">
          <w:pPr>
            <w:ind w:left="1440"/>
          </w:pPr>
        </w:pPrChange>
      </w:pPr>
      <w:del w:id="2632" w:author="Sam Dent" w:date="2018-06-20T06:32:00Z">
        <w:r w:rsidRPr="000B7BB6" w:rsidDel="00BE7032">
          <w:rPr>
            <w:rFonts w:cstheme="minorHAnsi"/>
            <w:noProof/>
            <w:lang w:val="nl-NL"/>
          </w:rPr>
          <w:delText>= ((</w:delText>
        </w:r>
        <w:r w:rsidRPr="000B7BB6" w:rsidDel="00BE7032">
          <w:rPr>
            <w:rFonts w:cstheme="minorHAnsi"/>
            <w:noProof/>
          </w:rPr>
          <w:delText xml:space="preserve">Capacity_cooling </w:delText>
        </w:r>
        <w:r w:rsidRPr="000B7BB6" w:rsidDel="00BE7032">
          <w:rPr>
            <w:rFonts w:cstheme="minorHAnsi"/>
            <w:noProof/>
            <w:lang w:val="nl-NL"/>
          </w:rPr>
          <w:delText>* (1/EERbase - 1/EERee))/1000 * CF)</w:delText>
        </w:r>
      </w:del>
    </w:p>
    <w:p w14:paraId="0D6D7B01" w14:textId="77777777" w:rsidR="00FC3CAF" w:rsidRPr="000B7BB6" w:rsidRDefault="00FC3CAF">
      <w:pPr>
        <w:rPr>
          <w:rFonts w:cstheme="minorHAnsi"/>
          <w:noProof/>
          <w:lang w:val="nl-NL"/>
        </w:rPr>
        <w:pPrChange w:id="2633" w:author="Sam Dent" w:date="2018-06-20T06:32:00Z">
          <w:pPr>
            <w:ind w:left="720" w:hanging="720"/>
          </w:pPr>
        </w:pPrChange>
      </w:pPr>
      <w:r w:rsidRPr="00B41203">
        <w:rPr>
          <w:rFonts w:cstheme="minorHAnsi"/>
          <w:noProof/>
          <w:lang w:val="nl-NL"/>
        </w:rPr>
        <w:t>Where:</w:t>
      </w:r>
    </w:p>
    <w:p w14:paraId="3C149A86" w14:textId="77777777" w:rsidR="00FC3CAF" w:rsidRPr="000B7BB6" w:rsidRDefault="00FC3CAF" w:rsidP="00FC3CAF">
      <w:pPr>
        <w:ind w:left="720"/>
        <w:rPr>
          <w:rFonts w:cstheme="minorHAnsi"/>
          <w:noProof/>
          <w:lang w:val="nl-NL"/>
        </w:rPr>
      </w:pPr>
      <w:r w:rsidRPr="000B7BB6">
        <w:rPr>
          <w:rFonts w:cstheme="minorHAnsi"/>
          <w:noProof/>
          <w:lang w:val="nl-NL"/>
        </w:rPr>
        <w:t>EER_</w:t>
      </w:r>
      <w:r>
        <w:rPr>
          <w:rFonts w:cstheme="minorHAnsi"/>
          <w:noProof/>
          <w:lang w:val="nl-NL"/>
        </w:rPr>
        <w:t>exist</w:t>
      </w:r>
      <w:r w:rsidRPr="000B7BB6">
        <w:rPr>
          <w:rFonts w:cstheme="minorHAnsi"/>
          <w:noProof/>
          <w:lang w:val="nl-NL"/>
        </w:rPr>
        <w:tab/>
        <w:t xml:space="preserve">= Energy Efficiency Ratio of </w:t>
      </w:r>
      <w:r>
        <w:rPr>
          <w:rFonts w:cstheme="minorHAnsi"/>
          <w:noProof/>
          <w:lang w:val="nl-NL"/>
        </w:rPr>
        <w:t>existing</w:t>
      </w:r>
      <w:r w:rsidRPr="000B7BB6">
        <w:rPr>
          <w:rFonts w:cstheme="minorHAnsi"/>
          <w:noProof/>
          <w:lang w:val="nl-NL"/>
        </w:rPr>
        <w:t xml:space="preserve"> </w:t>
      </w:r>
      <w:r>
        <w:rPr>
          <w:rFonts w:cstheme="minorHAnsi"/>
          <w:noProof/>
          <w:lang w:val="nl-NL"/>
        </w:rPr>
        <w:t>cooling system</w:t>
      </w:r>
      <w:r w:rsidRPr="000B7BB6">
        <w:rPr>
          <w:rFonts w:cstheme="minorHAnsi"/>
          <w:noProof/>
          <w:lang w:val="nl-NL"/>
        </w:rPr>
        <w:t xml:space="preserve"> (k</w:t>
      </w:r>
      <w:r>
        <w:rPr>
          <w:rFonts w:cstheme="minorHAnsi"/>
          <w:noProof/>
          <w:lang w:val="nl-NL"/>
        </w:rPr>
        <w:t>Btu/hr</w:t>
      </w:r>
      <w:r w:rsidRPr="000B7BB6">
        <w:rPr>
          <w:rFonts w:cstheme="minorHAnsi"/>
          <w:noProof/>
          <w:lang w:val="nl-NL"/>
        </w:rPr>
        <w:t xml:space="preserve"> / kW)</w:t>
      </w:r>
    </w:p>
    <w:p w14:paraId="7D78D341" w14:textId="1888CAFC" w:rsidR="00FC3CAF" w:rsidDel="009B523F" w:rsidRDefault="00FC3CAF" w:rsidP="00FC3CAF">
      <w:pPr>
        <w:ind w:left="2160"/>
        <w:rPr>
          <w:del w:id="2634" w:author="Sam Dent" w:date="2018-06-13T05:49:00Z"/>
          <w:rFonts w:cstheme="minorHAnsi"/>
          <w:noProof/>
        </w:rPr>
      </w:pPr>
      <w:r>
        <w:rPr>
          <w:rFonts w:cstheme="minorHAnsi"/>
          <w:noProof/>
        </w:rPr>
        <w:t xml:space="preserve">= Use actual </w:t>
      </w:r>
      <w:r w:rsidRPr="000B7BB6">
        <w:rPr>
          <w:rFonts w:cstheme="minorHAnsi"/>
          <w:noProof/>
        </w:rPr>
        <w:t>EER rating where it is possible to measure or reasonably estimate.</w:t>
      </w:r>
      <w:r>
        <w:rPr>
          <w:rFonts w:cstheme="minorHAnsi"/>
          <w:noProof/>
        </w:rPr>
        <w:t xml:space="preserve"> </w:t>
      </w:r>
      <w:del w:id="2635" w:author="Sam Dent" w:date="2018-06-13T05:49:00Z">
        <w:r w:rsidDel="009B523F">
          <w:rPr>
            <w:rFonts w:cstheme="minorHAnsi"/>
            <w:noProof/>
          </w:rPr>
          <w:delText>If EER unknown but SEER available convert using the equation:</w:delText>
        </w:r>
      </w:del>
    </w:p>
    <w:p w14:paraId="1F4D56E2" w14:textId="5508B3F7" w:rsidR="00FC3CAF" w:rsidDel="009B523F" w:rsidRDefault="00FC3CAF" w:rsidP="00FC3CAF">
      <w:pPr>
        <w:ind w:left="2160"/>
        <w:rPr>
          <w:del w:id="2636" w:author="Sam Dent" w:date="2018-06-13T05:49:00Z"/>
        </w:rPr>
      </w:pPr>
      <w:del w:id="2637" w:author="Sam Dent" w:date="2018-06-13T05:49:00Z">
        <w:r w:rsidDel="009B523F">
          <w:delText xml:space="preserve">EER_base = </w:delText>
        </w:r>
        <w:r w:rsidRPr="00287BA4" w:rsidDel="009B523F">
          <w:delText>(-0.02 * SEER</w:delText>
        </w:r>
        <w:r w:rsidDel="009B523F">
          <w:delText>_exist</w:delText>
        </w:r>
        <w:r w:rsidRPr="00AE7545" w:rsidDel="009B523F">
          <w:rPr>
            <w:vertAlign w:val="superscript"/>
          </w:rPr>
          <w:delText>2</w:delText>
        </w:r>
        <w:r w:rsidRPr="00287BA4" w:rsidDel="009B523F">
          <w:delText>) + (1.12 * SEER</w:delText>
        </w:r>
        <w:r w:rsidDel="009B523F">
          <w:delText>_exist</w:delText>
        </w:r>
        <w:r w:rsidRPr="00287BA4" w:rsidDel="009B523F">
          <w:delText>)</w:delText>
        </w:r>
        <w:r w:rsidDel="009B523F">
          <w:delText xml:space="preserve">  </w:delText>
        </w:r>
        <w:r w:rsidDel="009B523F">
          <w:rPr>
            <w:rStyle w:val="FootnoteReference"/>
            <w:rFonts w:eastAsiaTheme="minorEastAsia"/>
          </w:rPr>
          <w:footnoteReference w:id="206"/>
        </w:r>
        <w:r w:rsidRPr="00287BA4" w:rsidDel="009B523F">
          <w:delText xml:space="preserve"> </w:delText>
        </w:r>
      </w:del>
    </w:p>
    <w:p w14:paraId="750ACFB9" w14:textId="62E6C799" w:rsidR="00FC3CAF" w:rsidRDefault="00FC3CAF" w:rsidP="00FC3CAF">
      <w:pPr>
        <w:ind w:left="2160"/>
        <w:rPr>
          <w:rFonts w:cstheme="minorHAnsi"/>
          <w:noProof/>
        </w:rPr>
      </w:pPr>
      <w:del w:id="2640" w:author="Sam Dent" w:date="2018-06-13T05:49:00Z">
        <w:r w:rsidDel="009B523F">
          <w:delText>If SEER or EER rating unavailable use:</w:delText>
        </w:r>
      </w:del>
      <w:ins w:id="2641" w:author="Sam Dent" w:date="2018-06-13T05:49:00Z">
        <w:r w:rsidR="009B523F">
          <w:rPr>
            <w:rFonts w:cstheme="minorHAnsi"/>
            <w:noProof/>
          </w:rPr>
          <w:t xml:space="preserve"> If using rated efficiencies, derate efficiency value by 1% per year to account for degradation over time</w:t>
        </w:r>
        <w:r w:rsidR="009B523F">
          <w:rPr>
            <w:rStyle w:val="FootnoteReference"/>
            <w:noProof/>
          </w:rPr>
          <w:footnoteReference w:id="207"/>
        </w:r>
        <w:r w:rsidR="009B523F">
          <w:rPr>
            <w:rFonts w:cstheme="minorHAnsi"/>
            <w:noProof/>
          </w:rPr>
          <w:t>, or use defaults provided below:</w:t>
        </w:r>
      </w:ins>
    </w:p>
    <w:tbl>
      <w:tblPr>
        <w:tblStyle w:val="TableGrid"/>
        <w:tblW w:w="0" w:type="auto"/>
        <w:jc w:val="center"/>
        <w:tblLook w:val="04A0" w:firstRow="1" w:lastRow="0" w:firstColumn="1" w:lastColumn="0" w:noHBand="0" w:noVBand="1"/>
      </w:tblPr>
      <w:tblGrid>
        <w:gridCol w:w="3262"/>
        <w:gridCol w:w="2327"/>
        <w:tblGridChange w:id="2646">
          <w:tblGrid>
            <w:gridCol w:w="3262"/>
            <w:gridCol w:w="2327"/>
          </w:tblGrid>
        </w:tblGridChange>
      </w:tblGrid>
      <w:tr w:rsidR="00FC3CAF" w:rsidRPr="00FB0B53" w14:paraId="1F2389E6" w14:textId="77777777" w:rsidTr="000E03FB">
        <w:trPr>
          <w:trHeight w:val="20"/>
          <w:jc w:val="center"/>
        </w:trPr>
        <w:tc>
          <w:tcPr>
            <w:tcW w:w="3262" w:type="dxa"/>
            <w:shd w:val="clear" w:color="auto" w:fill="7F7F7F" w:themeFill="text1" w:themeFillTint="80"/>
            <w:vAlign w:val="center"/>
          </w:tcPr>
          <w:p w14:paraId="3ACFF22E" w14:textId="77777777" w:rsidR="00FC3CAF" w:rsidRPr="00FB0B53" w:rsidRDefault="00FC3CAF" w:rsidP="00F9182B">
            <w:pPr>
              <w:spacing w:after="0"/>
              <w:jc w:val="center"/>
              <w:rPr>
                <w:rFonts w:asciiTheme="minorHAnsi" w:hAnsiTheme="minorHAnsi"/>
                <w:b/>
                <w:color w:val="FFFFFF" w:themeColor="background1"/>
              </w:rPr>
            </w:pPr>
            <w:r w:rsidRPr="00FB0B53">
              <w:rPr>
                <w:rFonts w:asciiTheme="minorHAnsi" w:hAnsiTheme="minorHAnsi"/>
                <w:b/>
                <w:color w:val="FFFFFF" w:themeColor="background1"/>
              </w:rPr>
              <w:t>Existing Cooling System</w:t>
            </w:r>
          </w:p>
        </w:tc>
        <w:tc>
          <w:tcPr>
            <w:tcW w:w="2327" w:type="dxa"/>
            <w:shd w:val="clear" w:color="auto" w:fill="7F7F7F" w:themeFill="text1" w:themeFillTint="80"/>
            <w:vAlign w:val="center"/>
          </w:tcPr>
          <w:p w14:paraId="568A9FDB" w14:textId="77777777" w:rsidR="00FC3CAF" w:rsidRPr="00FB0B53" w:rsidRDefault="00FC3CAF" w:rsidP="00F9182B">
            <w:pPr>
              <w:spacing w:after="0"/>
              <w:jc w:val="center"/>
              <w:rPr>
                <w:rFonts w:asciiTheme="minorHAnsi" w:hAnsiTheme="minorHAnsi"/>
                <w:b/>
                <w:color w:val="FFFFFF" w:themeColor="background1"/>
              </w:rPr>
            </w:pPr>
            <w:r w:rsidRPr="00FB0B53">
              <w:rPr>
                <w:rFonts w:asciiTheme="minorHAnsi" w:hAnsiTheme="minorHAnsi"/>
                <w:b/>
                <w:color w:val="FFFFFF" w:themeColor="background1"/>
              </w:rPr>
              <w:t>EER_exist</w:t>
            </w:r>
            <w:r w:rsidRPr="00FB0B53">
              <w:rPr>
                <w:rFonts w:eastAsiaTheme="minorEastAsia"/>
                <w:b/>
                <w:color w:val="FFFFFF" w:themeColor="background1"/>
                <w:vertAlign w:val="superscript"/>
              </w:rPr>
              <w:footnoteReference w:id="208"/>
            </w:r>
          </w:p>
        </w:tc>
      </w:tr>
      <w:tr w:rsidR="009B523F" w:rsidRPr="00FB0B53" w14:paraId="20970E03" w14:textId="77777777" w:rsidTr="009B523F">
        <w:tblPrEx>
          <w:tblW w:w="0" w:type="auto"/>
          <w:jc w:val="center"/>
          <w:tblPrExChange w:id="2649" w:author="Sam Dent" w:date="2018-06-13T05:49:00Z">
            <w:tblPrEx>
              <w:tblW w:w="0" w:type="auto"/>
              <w:jc w:val="center"/>
            </w:tblPrEx>
          </w:tblPrExChange>
        </w:tblPrEx>
        <w:trPr>
          <w:trHeight w:val="20"/>
          <w:jc w:val="center"/>
          <w:trPrChange w:id="2650" w:author="Sam Dent" w:date="2018-06-13T05:49:00Z">
            <w:trPr>
              <w:trHeight w:val="20"/>
              <w:jc w:val="center"/>
            </w:trPr>
          </w:trPrChange>
        </w:trPr>
        <w:tc>
          <w:tcPr>
            <w:tcW w:w="3262" w:type="dxa"/>
            <w:tcPrChange w:id="2651" w:author="Sam Dent" w:date="2018-06-13T05:49:00Z">
              <w:tcPr>
                <w:tcW w:w="3262" w:type="dxa"/>
              </w:tcPr>
            </w:tcPrChange>
          </w:tcPr>
          <w:p w14:paraId="316E0144" w14:textId="77777777" w:rsidR="009B523F" w:rsidRPr="00FB0B53" w:rsidRDefault="009B523F" w:rsidP="00F9182B">
            <w:pPr>
              <w:spacing w:after="0"/>
              <w:rPr>
                <w:rFonts w:asciiTheme="minorHAnsi" w:hAnsiTheme="minorHAnsi"/>
              </w:rPr>
            </w:pPr>
            <w:r w:rsidRPr="00FB0B53">
              <w:rPr>
                <w:rFonts w:asciiTheme="minorHAnsi" w:hAnsiTheme="minorHAnsi"/>
              </w:rPr>
              <w:t>Air Source Heat Pump</w:t>
            </w:r>
          </w:p>
        </w:tc>
        <w:tc>
          <w:tcPr>
            <w:tcW w:w="2327" w:type="dxa"/>
            <w:vMerge w:val="restart"/>
            <w:vAlign w:val="center"/>
            <w:tcPrChange w:id="2652" w:author="Sam Dent" w:date="2018-06-13T05:49:00Z">
              <w:tcPr>
                <w:tcW w:w="2327" w:type="dxa"/>
                <w:vMerge w:val="restart"/>
              </w:tcPr>
            </w:tcPrChange>
          </w:tcPr>
          <w:p w14:paraId="79889241" w14:textId="0F6AA74B" w:rsidR="009B523F" w:rsidRPr="00FB0B53" w:rsidDel="009B523F" w:rsidRDefault="009B523F">
            <w:pPr>
              <w:spacing w:after="0"/>
              <w:jc w:val="center"/>
              <w:rPr>
                <w:del w:id="2653" w:author="Sam Dent" w:date="2018-06-13T05:49:00Z"/>
                <w:rFonts w:asciiTheme="minorHAnsi" w:hAnsiTheme="minorHAnsi"/>
                <w:szCs w:val="22"/>
              </w:rPr>
            </w:pPr>
            <w:ins w:id="2654" w:author="Sam Dent" w:date="2018-06-13T05:49:00Z">
              <w:r>
                <w:rPr>
                  <w:rFonts w:asciiTheme="minorHAnsi" w:hAnsiTheme="minorHAnsi"/>
                </w:rPr>
                <w:t>7.5</w:t>
              </w:r>
            </w:ins>
            <w:del w:id="2655" w:author="Sam Dent" w:date="2018-06-13T05:49:00Z">
              <w:r w:rsidRPr="00FB0B53" w:rsidDel="009B523F">
                <w:rPr>
                  <w:rFonts w:asciiTheme="minorHAnsi" w:hAnsiTheme="minorHAnsi"/>
                </w:rPr>
                <w:delText>8.55</w:delText>
              </w:r>
            </w:del>
          </w:p>
          <w:p w14:paraId="643356D5" w14:textId="38722E65" w:rsidR="009B523F" w:rsidRPr="00FB0B53" w:rsidRDefault="009B523F" w:rsidP="009B523F">
            <w:pPr>
              <w:spacing w:after="0"/>
              <w:jc w:val="center"/>
              <w:rPr>
                <w:rFonts w:asciiTheme="minorHAnsi" w:hAnsiTheme="minorHAnsi"/>
                <w:szCs w:val="22"/>
              </w:rPr>
            </w:pPr>
            <w:del w:id="2656" w:author="Sam Dent" w:date="2018-06-13T05:49:00Z">
              <w:r w:rsidRPr="00FB0B53" w:rsidDel="009B523F">
                <w:rPr>
                  <w:rFonts w:asciiTheme="minorHAnsi" w:hAnsiTheme="minorHAnsi"/>
                </w:rPr>
                <w:delText>8.15</w:delText>
              </w:r>
            </w:del>
          </w:p>
        </w:tc>
      </w:tr>
      <w:tr w:rsidR="009B523F" w:rsidRPr="00FB0B53" w14:paraId="15B928E5" w14:textId="77777777" w:rsidTr="000E03FB">
        <w:trPr>
          <w:trHeight w:val="20"/>
          <w:jc w:val="center"/>
        </w:trPr>
        <w:tc>
          <w:tcPr>
            <w:tcW w:w="3262" w:type="dxa"/>
          </w:tcPr>
          <w:p w14:paraId="5E013A64" w14:textId="77777777" w:rsidR="009B523F" w:rsidRPr="00FB0B53" w:rsidRDefault="009B523F" w:rsidP="00F9182B">
            <w:pPr>
              <w:spacing w:after="0"/>
              <w:rPr>
                <w:rFonts w:asciiTheme="minorHAnsi" w:hAnsiTheme="minorHAnsi"/>
              </w:rPr>
            </w:pPr>
            <w:r w:rsidRPr="00FB0B53">
              <w:rPr>
                <w:rFonts w:asciiTheme="minorHAnsi" w:hAnsiTheme="minorHAnsi"/>
              </w:rPr>
              <w:t>Central AC</w:t>
            </w:r>
          </w:p>
        </w:tc>
        <w:tc>
          <w:tcPr>
            <w:tcW w:w="2327" w:type="dxa"/>
            <w:vMerge/>
          </w:tcPr>
          <w:p w14:paraId="7029FC18" w14:textId="2D38DD25" w:rsidR="009B523F" w:rsidRPr="00FB0B53" w:rsidRDefault="009B523F" w:rsidP="00F9182B">
            <w:pPr>
              <w:spacing w:after="0"/>
              <w:jc w:val="center"/>
              <w:rPr>
                <w:rFonts w:asciiTheme="minorHAnsi" w:hAnsiTheme="minorHAnsi"/>
                <w:szCs w:val="22"/>
              </w:rPr>
            </w:pPr>
          </w:p>
        </w:tc>
      </w:tr>
      <w:tr w:rsidR="00FC3CAF" w:rsidRPr="00FB0B53" w14:paraId="14F3EF1C" w14:textId="77777777" w:rsidTr="000E03FB">
        <w:trPr>
          <w:trHeight w:val="20"/>
          <w:jc w:val="center"/>
        </w:trPr>
        <w:tc>
          <w:tcPr>
            <w:tcW w:w="3262" w:type="dxa"/>
          </w:tcPr>
          <w:p w14:paraId="7B629C8C" w14:textId="77777777" w:rsidR="00FC3CAF" w:rsidRPr="00FB0B53" w:rsidRDefault="00FC3CAF" w:rsidP="00F9182B">
            <w:pPr>
              <w:spacing w:after="0"/>
              <w:rPr>
                <w:rFonts w:asciiTheme="minorHAnsi" w:hAnsiTheme="minorHAnsi"/>
              </w:rPr>
            </w:pPr>
            <w:r w:rsidRPr="00FB0B53">
              <w:rPr>
                <w:rFonts w:asciiTheme="minorHAnsi" w:hAnsiTheme="minorHAnsi"/>
              </w:rPr>
              <w:t>No central cooling</w:t>
            </w:r>
            <w:r w:rsidRPr="00FB0B53">
              <w:rPr>
                <w:rFonts w:eastAsiaTheme="minorEastAsia"/>
                <w:vertAlign w:val="superscript"/>
              </w:rPr>
              <w:footnoteReference w:id="209"/>
            </w:r>
          </w:p>
        </w:tc>
        <w:tc>
          <w:tcPr>
            <w:tcW w:w="2327" w:type="dxa"/>
          </w:tcPr>
          <w:p w14:paraId="111CB261" w14:textId="77777777" w:rsidR="00FC3CAF" w:rsidRPr="00FB0B53" w:rsidRDefault="00FC3CAF" w:rsidP="00F9182B">
            <w:pPr>
              <w:spacing w:after="0"/>
              <w:jc w:val="center"/>
              <w:rPr>
                <w:rFonts w:asciiTheme="minorHAnsi" w:hAnsiTheme="minorHAnsi"/>
                <w:szCs w:val="22"/>
              </w:rPr>
            </w:pPr>
            <w:r w:rsidRPr="00FB0B53">
              <w:rPr>
                <w:rFonts w:asciiTheme="minorHAnsi" w:hAnsiTheme="minorHAnsi"/>
              </w:rPr>
              <w:t>Make ‘1/EER_exist’ = 0</w:t>
            </w:r>
          </w:p>
        </w:tc>
      </w:tr>
    </w:tbl>
    <w:p w14:paraId="6D28BDAA" w14:textId="77777777" w:rsidR="00FC3CAF" w:rsidRDefault="00FC3CAF" w:rsidP="00FC3CAF">
      <w:pPr>
        <w:ind w:left="1440"/>
        <w:rPr>
          <w:rFonts w:cstheme="minorHAnsi"/>
          <w:noProof/>
          <w:lang w:val="nl-NL"/>
        </w:rPr>
      </w:pPr>
    </w:p>
    <w:p w14:paraId="4F012150" w14:textId="77777777" w:rsidR="00FC3CAF" w:rsidRPr="000B7BB6" w:rsidRDefault="00FC3CAF" w:rsidP="00FC3CAF">
      <w:pPr>
        <w:ind w:left="720"/>
        <w:rPr>
          <w:rFonts w:cstheme="minorHAnsi"/>
          <w:noProof/>
          <w:lang w:val="nl-NL"/>
        </w:rPr>
      </w:pPr>
      <w:r w:rsidRPr="000B7BB6">
        <w:rPr>
          <w:rFonts w:cstheme="minorHAnsi"/>
          <w:noProof/>
          <w:lang w:val="nl-NL"/>
        </w:rPr>
        <w:t>EER_base</w:t>
      </w:r>
      <w:r w:rsidRPr="000B7BB6">
        <w:rPr>
          <w:rFonts w:cstheme="minorHAnsi"/>
          <w:noProof/>
          <w:lang w:val="nl-NL"/>
        </w:rPr>
        <w:tab/>
        <w:t>= Energy Efficiency Ratio of baseline Air Source Heat Pump (k</w:t>
      </w:r>
      <w:r>
        <w:rPr>
          <w:rFonts w:cstheme="minorHAnsi"/>
          <w:noProof/>
          <w:lang w:val="nl-NL"/>
        </w:rPr>
        <w:t>Btu/hr</w:t>
      </w:r>
      <w:r w:rsidRPr="000B7BB6">
        <w:rPr>
          <w:rFonts w:cstheme="minorHAnsi"/>
          <w:noProof/>
          <w:lang w:val="nl-NL"/>
        </w:rPr>
        <w:t xml:space="preserve"> / kW)</w:t>
      </w:r>
    </w:p>
    <w:p w14:paraId="7967CBF5" w14:textId="7FA63110" w:rsidR="00FC3CAF" w:rsidRPr="00B41203" w:rsidRDefault="00FC3CAF" w:rsidP="00FC3CAF">
      <w:pPr>
        <w:ind w:left="720" w:hanging="720"/>
        <w:rPr>
          <w:rFonts w:cstheme="minorHAnsi"/>
          <w:noProof/>
          <w:lang w:val="nl-NL"/>
        </w:rPr>
      </w:pPr>
      <w:r w:rsidRPr="000B7BB6">
        <w:rPr>
          <w:rFonts w:cstheme="minorHAnsi"/>
          <w:noProof/>
          <w:lang w:val="nl-NL"/>
        </w:rPr>
        <w:tab/>
      </w:r>
      <w:r w:rsidRPr="000B7BB6">
        <w:rPr>
          <w:rFonts w:cstheme="minorHAnsi"/>
          <w:noProof/>
          <w:lang w:val="nl-NL"/>
        </w:rPr>
        <w:tab/>
      </w:r>
      <w:r w:rsidRPr="000B7BB6">
        <w:rPr>
          <w:rFonts w:cstheme="minorHAnsi"/>
          <w:noProof/>
          <w:lang w:val="nl-NL"/>
        </w:rPr>
        <w:tab/>
        <w:t>= 11</w:t>
      </w:r>
      <w:del w:id="2657" w:author="Sam Dent" w:date="2018-06-13T05:50:00Z">
        <w:r w:rsidRPr="000B7BB6" w:rsidDel="009B523F">
          <w:rPr>
            <w:rFonts w:cstheme="minorHAnsi"/>
            <w:noProof/>
            <w:lang w:val="nl-NL"/>
          </w:rPr>
          <w:delText>.</w:delText>
        </w:r>
        <w:r w:rsidDel="009B523F">
          <w:rPr>
            <w:rFonts w:cstheme="minorHAnsi"/>
            <w:noProof/>
            <w:lang w:val="nl-NL"/>
          </w:rPr>
          <w:delText>8</w:delText>
        </w:r>
      </w:del>
      <w:r w:rsidRPr="000B7BB6">
        <w:rPr>
          <w:rFonts w:cstheme="minorHAnsi"/>
          <w:noProof/>
          <w:lang w:val="nl-NL"/>
        </w:rPr>
        <w:t xml:space="preserve"> </w:t>
      </w:r>
      <w:r w:rsidRPr="000B7BB6">
        <w:rPr>
          <w:rStyle w:val="FootnoteReference"/>
          <w:rFonts w:eastAsiaTheme="minorEastAsia"/>
          <w:noProof/>
          <w:lang w:val="nl-NL"/>
        </w:rPr>
        <w:footnoteReference w:id="210"/>
      </w:r>
    </w:p>
    <w:p w14:paraId="1E08644D" w14:textId="5ED95EFF" w:rsidR="00FC3CAF" w:rsidRPr="000B7BB6" w:rsidRDefault="00FC3CAF" w:rsidP="00FC3CAF">
      <w:pPr>
        <w:ind w:left="720"/>
        <w:rPr>
          <w:rFonts w:cstheme="minorHAnsi"/>
          <w:noProof/>
          <w:lang w:val="nl-NL"/>
        </w:rPr>
      </w:pPr>
      <w:r w:rsidRPr="000B7BB6">
        <w:rPr>
          <w:rFonts w:cstheme="minorHAnsi"/>
          <w:noProof/>
          <w:lang w:val="nl-NL"/>
        </w:rPr>
        <w:t>EER_ee</w:t>
      </w:r>
      <w:r w:rsidRPr="000B7BB6">
        <w:rPr>
          <w:rFonts w:cstheme="minorHAnsi"/>
          <w:noProof/>
          <w:lang w:val="nl-NL"/>
        </w:rPr>
        <w:tab/>
      </w:r>
      <w:r w:rsidRPr="000B7BB6">
        <w:rPr>
          <w:rFonts w:cstheme="minorHAnsi"/>
          <w:noProof/>
          <w:lang w:val="nl-NL"/>
        </w:rPr>
        <w:tab/>
        <w:t xml:space="preserve">= Energy Efficiency Ratio of </w:t>
      </w:r>
      <w:r>
        <w:rPr>
          <w:rFonts w:cstheme="minorHAnsi"/>
          <w:noProof/>
          <w:lang w:val="nl-NL"/>
        </w:rPr>
        <w:t>efficient</w:t>
      </w:r>
      <w:r w:rsidRPr="000B7BB6">
        <w:rPr>
          <w:rFonts w:cstheme="minorHAnsi"/>
          <w:noProof/>
          <w:lang w:val="nl-NL"/>
        </w:rPr>
        <w:t xml:space="preserve"> Air Source Heat Pump (k</w:t>
      </w:r>
      <w:r>
        <w:rPr>
          <w:rFonts w:cstheme="minorHAnsi"/>
          <w:noProof/>
          <w:lang w:val="nl-NL"/>
        </w:rPr>
        <w:t>Btu/hr</w:t>
      </w:r>
      <w:r w:rsidRPr="000B7BB6">
        <w:rPr>
          <w:rFonts w:cstheme="minorHAnsi"/>
          <w:noProof/>
          <w:lang w:val="nl-NL"/>
        </w:rPr>
        <w:t xml:space="preserve"> / kW)</w:t>
      </w:r>
    </w:p>
    <w:p w14:paraId="42FC9FD6" w14:textId="5A9C63B1" w:rsidR="00FC3CAF" w:rsidRPr="000B7BB6" w:rsidDel="009B523F" w:rsidRDefault="00FC3CAF" w:rsidP="00FC3CAF">
      <w:pPr>
        <w:ind w:left="1440" w:firstLine="720"/>
        <w:rPr>
          <w:del w:id="2660" w:author="Sam Dent" w:date="2018-06-13T05:51:00Z"/>
          <w:rFonts w:cstheme="minorHAnsi"/>
          <w:noProof/>
          <w:lang w:val="nl-NL"/>
        </w:rPr>
      </w:pPr>
      <w:r w:rsidRPr="000B7BB6">
        <w:rPr>
          <w:rFonts w:cstheme="minorHAnsi"/>
          <w:noProof/>
          <w:lang w:val="nl-NL"/>
        </w:rPr>
        <w:t>= Actual</w:t>
      </w:r>
      <w:del w:id="2661" w:author="Sam Dent" w:date="2018-06-13T05:51:00Z">
        <w:r w:rsidRPr="000B7BB6" w:rsidDel="009B523F">
          <w:rPr>
            <w:rFonts w:cstheme="minorHAnsi"/>
            <w:noProof/>
            <w:lang w:val="nl-NL"/>
          </w:rPr>
          <w:delText>, If not provided convert SEER to EER using this formula:</w:delText>
        </w:r>
        <w:r w:rsidRPr="000B7BB6" w:rsidDel="009B523F">
          <w:rPr>
            <w:rStyle w:val="FootnoteReference"/>
            <w:rFonts w:eastAsiaTheme="minorEastAsia"/>
            <w:szCs w:val="18"/>
          </w:rPr>
          <w:footnoteReference w:id="211"/>
        </w:r>
        <w:r w:rsidRPr="00B41203" w:rsidDel="009B523F">
          <w:rPr>
            <w:rFonts w:cstheme="minorHAnsi"/>
            <w:noProof/>
            <w:lang w:val="nl-NL"/>
          </w:rPr>
          <w:delText xml:space="preserve"> </w:delText>
        </w:r>
      </w:del>
    </w:p>
    <w:p w14:paraId="708CA19E" w14:textId="2ABBA0A9" w:rsidR="00FC3CAF" w:rsidRPr="000B7BB6" w:rsidRDefault="00FC3CAF" w:rsidP="009B523F">
      <w:pPr>
        <w:ind w:left="1440" w:firstLine="720"/>
        <w:rPr>
          <w:rFonts w:cstheme="minorHAnsi"/>
          <w:noProof/>
        </w:rPr>
      </w:pPr>
      <w:del w:id="2667" w:author="Sam Dent" w:date="2018-06-13T05:51:00Z">
        <w:r w:rsidRPr="000B7BB6" w:rsidDel="009B523F">
          <w:rPr>
            <w:rFonts w:cstheme="minorHAnsi"/>
            <w:noProof/>
            <w:lang w:val="nl-NL"/>
          </w:rPr>
          <w:delText xml:space="preserve">= </w:delText>
        </w:r>
        <w:r w:rsidRPr="000B7BB6" w:rsidDel="009B523F">
          <w:rPr>
            <w:rFonts w:cstheme="minorHAnsi"/>
          </w:rPr>
          <w:delText>(-0.02 * SEER</w:delText>
        </w:r>
        <w:r w:rsidDel="009B523F">
          <w:rPr>
            <w:rFonts w:cstheme="minorHAnsi"/>
          </w:rPr>
          <w:delText>_ee</w:delText>
        </w:r>
        <w:r w:rsidRPr="000B7BB6" w:rsidDel="009B523F">
          <w:rPr>
            <w:rFonts w:cstheme="minorHAnsi"/>
            <w:vertAlign w:val="superscript"/>
          </w:rPr>
          <w:delText>2</w:delText>
        </w:r>
        <w:r w:rsidRPr="000B7BB6" w:rsidDel="009B523F">
          <w:rPr>
            <w:rFonts w:cstheme="minorHAnsi"/>
          </w:rPr>
          <w:delText>) + (1.12 * SEER</w:delText>
        </w:r>
        <w:r w:rsidDel="009B523F">
          <w:rPr>
            <w:rFonts w:cstheme="minorHAnsi"/>
          </w:rPr>
          <w:delText>_ee</w:delText>
        </w:r>
        <w:r w:rsidRPr="000B7BB6" w:rsidDel="009B523F">
          <w:rPr>
            <w:rFonts w:cstheme="minorHAnsi"/>
          </w:rPr>
          <w:delText>)</w:delText>
        </w:r>
      </w:del>
      <w:ins w:id="2668" w:author="Sam Dent" w:date="2018-06-13T05:51:00Z">
        <w:r w:rsidR="009B523F">
          <w:rPr>
            <w:rFonts w:cstheme="minorHAnsi"/>
            <w:noProof/>
            <w:lang w:val="nl-NL"/>
          </w:rPr>
          <w:t>. If unknown assume 12</w:t>
        </w:r>
      </w:ins>
      <w:ins w:id="2669" w:author="Sam Dent" w:date="2018-06-20T06:32:00Z">
        <w:r w:rsidR="00BE7032">
          <w:rPr>
            <w:rFonts w:cstheme="minorHAnsi"/>
            <w:noProof/>
            <w:lang w:val="nl-NL"/>
          </w:rPr>
          <w:t>.5</w:t>
        </w:r>
      </w:ins>
      <w:ins w:id="2670" w:author="Sam Dent" w:date="2018-06-13T05:51:00Z">
        <w:r w:rsidR="009B523F">
          <w:rPr>
            <w:rFonts w:cstheme="minorHAnsi"/>
            <w:noProof/>
            <w:lang w:val="nl-NL"/>
          </w:rPr>
          <w:t xml:space="preserve"> EER.</w:t>
        </w:r>
      </w:ins>
    </w:p>
    <w:p w14:paraId="5E21122C" w14:textId="77777777" w:rsidR="00FC3CAF" w:rsidRPr="000B7BB6" w:rsidRDefault="00FC3CAF" w:rsidP="00FC3CAF">
      <w:pPr>
        <w:ind w:left="2160" w:hanging="1440"/>
        <w:rPr>
          <w:rFonts w:cstheme="minorHAnsi"/>
        </w:rPr>
      </w:pPr>
      <w:r w:rsidRPr="000B7BB6">
        <w:rPr>
          <w:rFonts w:cstheme="minorHAnsi"/>
        </w:rPr>
        <w:t>CF</w:t>
      </w:r>
      <w:r w:rsidRPr="000B7BB6">
        <w:rPr>
          <w:rFonts w:cstheme="minorHAnsi"/>
          <w:vertAlign w:val="subscript"/>
        </w:rPr>
        <w:t>SSP</w:t>
      </w:r>
      <w:r>
        <w:rPr>
          <w:rFonts w:cstheme="minorHAnsi"/>
          <w:vertAlign w:val="subscript"/>
        </w:rPr>
        <w:t xml:space="preserve"> SF</w:t>
      </w:r>
      <w:r w:rsidRPr="000B7BB6">
        <w:rPr>
          <w:rFonts w:cstheme="minorHAnsi"/>
        </w:rPr>
        <w:tab/>
        <w:t xml:space="preserve">= Summer System Peak Coincidence Factor for </w:t>
      </w:r>
      <w:r>
        <w:rPr>
          <w:rFonts w:cstheme="minorHAnsi"/>
        </w:rPr>
        <w:t>Heat Pumps in single-family homes</w:t>
      </w:r>
      <w:r w:rsidRPr="000B7BB6">
        <w:rPr>
          <w:rFonts w:cstheme="minorHAnsi"/>
        </w:rPr>
        <w:t xml:space="preserve"> (during system peak hour)</w:t>
      </w:r>
    </w:p>
    <w:p w14:paraId="35C311DA" w14:textId="77777777" w:rsidR="00FC3CAF" w:rsidRPr="00B41203" w:rsidRDefault="00FC3CAF" w:rsidP="00FC3CAF">
      <w:pPr>
        <w:ind w:left="720" w:firstLine="720"/>
        <w:rPr>
          <w:rFonts w:cstheme="minorHAnsi"/>
        </w:rPr>
      </w:pPr>
      <w:r w:rsidRPr="000B7BB6">
        <w:rPr>
          <w:rFonts w:cstheme="minorHAnsi"/>
        </w:rPr>
        <w:tab/>
        <w:t xml:space="preserve">= </w:t>
      </w:r>
      <w:r>
        <w:rPr>
          <w:rFonts w:cstheme="minorHAnsi"/>
        </w:rPr>
        <w:t>72%</w:t>
      </w:r>
      <w:r w:rsidRPr="000B7BB6">
        <w:rPr>
          <w:rFonts w:cstheme="minorHAnsi"/>
        </w:rPr>
        <w:t>%</w:t>
      </w:r>
      <w:r w:rsidRPr="000B7BB6">
        <w:rPr>
          <w:rStyle w:val="FootnoteReference"/>
          <w:rFonts w:eastAsiaTheme="minorEastAsia"/>
        </w:rPr>
        <w:footnoteReference w:id="212"/>
      </w:r>
    </w:p>
    <w:p w14:paraId="1790B94E" w14:textId="77777777" w:rsidR="00FC3CAF" w:rsidRPr="000B7BB6" w:rsidRDefault="00FC3CAF" w:rsidP="00FC3CAF">
      <w:pPr>
        <w:ind w:left="2160" w:hanging="1440"/>
        <w:rPr>
          <w:rFonts w:cstheme="minorHAnsi"/>
        </w:rPr>
      </w:pPr>
      <w:r w:rsidRPr="000B7BB6">
        <w:rPr>
          <w:rFonts w:cstheme="minorHAnsi"/>
        </w:rPr>
        <w:t>CF</w:t>
      </w:r>
      <w:r w:rsidRPr="000B7BB6">
        <w:rPr>
          <w:rFonts w:cstheme="minorHAnsi"/>
          <w:vertAlign w:val="subscript"/>
        </w:rPr>
        <w:t>PJM</w:t>
      </w:r>
      <w:r>
        <w:rPr>
          <w:rFonts w:cstheme="minorHAnsi"/>
          <w:vertAlign w:val="subscript"/>
        </w:rPr>
        <w:t xml:space="preserve"> SF</w:t>
      </w:r>
      <w:r w:rsidRPr="000B7BB6">
        <w:rPr>
          <w:rFonts w:cstheme="minorHAnsi"/>
        </w:rPr>
        <w:tab/>
        <w:t xml:space="preserve">= PJM Summer Peak Coincidence Factor for </w:t>
      </w:r>
      <w:r>
        <w:rPr>
          <w:rFonts w:cstheme="minorHAnsi"/>
        </w:rPr>
        <w:t>Heat Pumps in single-family homes</w:t>
      </w:r>
      <w:r w:rsidRPr="000B7BB6">
        <w:rPr>
          <w:rFonts w:cstheme="minorHAnsi"/>
        </w:rPr>
        <w:t xml:space="preserve"> (average during peak period)</w:t>
      </w:r>
    </w:p>
    <w:p w14:paraId="2621A866" w14:textId="77777777" w:rsidR="00FC3CAF" w:rsidRDefault="00FC3CAF" w:rsidP="00FC3CAF">
      <w:pPr>
        <w:ind w:left="1440" w:firstLine="720"/>
        <w:rPr>
          <w:rFonts w:cstheme="minorHAnsi"/>
        </w:rPr>
      </w:pPr>
      <w:r w:rsidRPr="000B7BB6">
        <w:rPr>
          <w:rFonts w:cstheme="minorHAnsi"/>
        </w:rPr>
        <w:t>= 46.6%</w:t>
      </w:r>
      <w:r w:rsidRPr="000B7BB6">
        <w:rPr>
          <w:rStyle w:val="FootnoteReference"/>
          <w:rFonts w:eastAsiaTheme="minorEastAsia"/>
        </w:rPr>
        <w:footnoteReference w:id="213"/>
      </w:r>
    </w:p>
    <w:p w14:paraId="74461A55" w14:textId="77777777" w:rsidR="00FC3CAF" w:rsidRPr="000B7BB6" w:rsidRDefault="00FC3CAF" w:rsidP="00FC3CAF">
      <w:pPr>
        <w:ind w:left="2160" w:hanging="1440"/>
        <w:rPr>
          <w:rFonts w:cstheme="minorHAnsi"/>
        </w:rPr>
      </w:pPr>
      <w:r w:rsidRPr="000B7BB6">
        <w:rPr>
          <w:rFonts w:cstheme="minorHAnsi"/>
        </w:rPr>
        <w:t>CF</w:t>
      </w:r>
      <w:r w:rsidRPr="000B7BB6">
        <w:rPr>
          <w:rFonts w:cstheme="minorHAnsi"/>
          <w:vertAlign w:val="subscript"/>
        </w:rPr>
        <w:t>SSP</w:t>
      </w:r>
      <w:r>
        <w:rPr>
          <w:rFonts w:cstheme="minorHAnsi"/>
          <w:vertAlign w:val="subscript"/>
        </w:rPr>
        <w:t>, MF</w:t>
      </w:r>
      <w:r w:rsidRPr="000B7BB6">
        <w:rPr>
          <w:rFonts w:cstheme="minorHAnsi"/>
        </w:rPr>
        <w:tab/>
        <w:t xml:space="preserve">= Summer System Peak Coincidence Factor for </w:t>
      </w:r>
      <w:r>
        <w:rPr>
          <w:rFonts w:cstheme="minorHAnsi"/>
        </w:rPr>
        <w:t>Heat Pumps in multi-family homes</w:t>
      </w:r>
      <w:r w:rsidRPr="000B7BB6">
        <w:rPr>
          <w:rFonts w:cstheme="minorHAnsi"/>
        </w:rPr>
        <w:t xml:space="preserve"> (during system peak hour)</w:t>
      </w:r>
    </w:p>
    <w:p w14:paraId="406D2172" w14:textId="77777777" w:rsidR="00FC3CAF" w:rsidRPr="00B41203" w:rsidRDefault="00FC3CAF" w:rsidP="00FC3CAF">
      <w:pPr>
        <w:ind w:left="720" w:firstLine="720"/>
        <w:rPr>
          <w:rFonts w:cstheme="minorHAnsi"/>
        </w:rPr>
      </w:pPr>
      <w:r w:rsidRPr="000B7BB6">
        <w:rPr>
          <w:rFonts w:cstheme="minorHAnsi"/>
        </w:rPr>
        <w:tab/>
        <w:t xml:space="preserve">= </w:t>
      </w:r>
      <w:r>
        <w:rPr>
          <w:rFonts w:cstheme="minorHAnsi"/>
        </w:rPr>
        <w:t>67%</w:t>
      </w:r>
      <w:bookmarkStart w:id="2671" w:name="_Ref433220025"/>
      <w:r>
        <w:rPr>
          <w:rStyle w:val="FootnoteReference"/>
        </w:rPr>
        <w:footnoteReference w:id="214"/>
      </w:r>
      <w:bookmarkEnd w:id="2671"/>
    </w:p>
    <w:p w14:paraId="35A8E1EA" w14:textId="77777777" w:rsidR="00FC3CAF" w:rsidRPr="000B7BB6" w:rsidRDefault="00FC3CAF" w:rsidP="00FC3CAF">
      <w:pPr>
        <w:ind w:left="2160" w:hanging="1440"/>
        <w:rPr>
          <w:rFonts w:cstheme="minorHAnsi"/>
        </w:rPr>
      </w:pPr>
      <w:r w:rsidRPr="000B7BB6">
        <w:rPr>
          <w:rFonts w:cstheme="minorHAnsi"/>
        </w:rPr>
        <w:t>CF</w:t>
      </w:r>
      <w:r w:rsidRPr="000B7BB6">
        <w:rPr>
          <w:rFonts w:cstheme="minorHAnsi"/>
          <w:vertAlign w:val="subscript"/>
        </w:rPr>
        <w:t>PJM</w:t>
      </w:r>
      <w:r>
        <w:rPr>
          <w:rFonts w:cstheme="minorHAnsi"/>
          <w:vertAlign w:val="subscript"/>
        </w:rPr>
        <w:t>, MF</w:t>
      </w:r>
      <w:r w:rsidRPr="000B7BB6">
        <w:rPr>
          <w:rFonts w:cstheme="minorHAnsi"/>
        </w:rPr>
        <w:tab/>
        <w:t xml:space="preserve">= PJM Summer Peak Coincidence Factor for </w:t>
      </w:r>
      <w:r>
        <w:rPr>
          <w:rFonts w:cstheme="minorHAnsi"/>
        </w:rPr>
        <w:t>Heat Pumps</w:t>
      </w:r>
      <w:r w:rsidRPr="00285C76">
        <w:rPr>
          <w:rFonts w:cstheme="minorHAnsi"/>
        </w:rPr>
        <w:t xml:space="preserve"> </w:t>
      </w:r>
      <w:r>
        <w:rPr>
          <w:rFonts w:cstheme="minorHAnsi"/>
        </w:rPr>
        <w:t>in multi-family homes</w:t>
      </w:r>
      <w:r w:rsidRPr="000B7BB6">
        <w:rPr>
          <w:rFonts w:cstheme="minorHAnsi"/>
        </w:rPr>
        <w:t xml:space="preserve"> (average during peak period)</w:t>
      </w:r>
    </w:p>
    <w:p w14:paraId="2AEF9D22" w14:textId="77777777" w:rsidR="00FC3CAF" w:rsidRPr="00B41203" w:rsidRDefault="00FC3CAF" w:rsidP="00FC3CAF">
      <w:pPr>
        <w:ind w:left="1440" w:firstLine="720"/>
        <w:rPr>
          <w:rFonts w:cstheme="minorHAnsi"/>
        </w:rPr>
      </w:pPr>
      <w:r w:rsidRPr="000B7BB6">
        <w:rPr>
          <w:rFonts w:cstheme="minorHAnsi"/>
        </w:rPr>
        <w:t xml:space="preserve">= </w:t>
      </w:r>
      <w:r>
        <w:rPr>
          <w:rFonts w:cstheme="minorHAnsi"/>
        </w:rPr>
        <w:t>28.5</w:t>
      </w:r>
      <w:r w:rsidRPr="000B7BB6">
        <w:rPr>
          <w:rFonts w:cstheme="minorHAnsi"/>
        </w:rPr>
        <w:t>%</w:t>
      </w:r>
      <w:r>
        <w:rPr>
          <w:rFonts w:cstheme="minorHAnsi"/>
          <w:vertAlign w:val="superscript"/>
        </w:rPr>
        <w:t>35</w:t>
      </w:r>
    </w:p>
    <w:p w14:paraId="597C64E3" w14:textId="77777777" w:rsidR="00FC3CAF" w:rsidRDefault="00FC3CAF" w:rsidP="00FC3CAF">
      <w:pPr>
        <w:rPr>
          <w:rFonts w:cstheme="minorHAnsi"/>
        </w:rPr>
      </w:pPr>
      <w:r w:rsidRPr="00B41203">
        <w:rPr>
          <w:rFonts w:cstheme="minorHAnsi"/>
          <w:noProof/>
        </w:rPr>
        <mc:AlternateContent>
          <mc:Choice Requires="wps">
            <w:drawing>
              <wp:inline distT="0" distB="0" distL="0" distR="0" wp14:anchorId="5AC8413B" wp14:editId="15A6CC74">
                <wp:extent cx="5572461" cy="4428877"/>
                <wp:effectExtent l="0" t="0" r="28575" b="10160"/>
                <wp:docPr id="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461" cy="4428877"/>
                        </a:xfrm>
                        <a:prstGeom prst="rect">
                          <a:avLst/>
                        </a:prstGeom>
                        <a:solidFill>
                          <a:srgbClr val="FFFFFF"/>
                        </a:solidFill>
                        <a:ln w="9525">
                          <a:solidFill>
                            <a:srgbClr val="000000"/>
                          </a:solidFill>
                          <a:miter lim="800000"/>
                          <a:headEnd/>
                          <a:tailEnd/>
                        </a:ln>
                      </wps:spPr>
                      <wps:txbx>
                        <w:txbxContent>
                          <w:p w14:paraId="49D78ED0" w14:textId="77777777" w:rsidR="00C4462B" w:rsidRDefault="00C4462B" w:rsidP="000B603E">
                            <w:pPr>
                              <w:spacing w:after="60"/>
                              <w:rPr>
                                <w:rFonts w:cstheme="minorHAnsi"/>
                              </w:rPr>
                            </w:pPr>
                            <w:r>
                              <w:rPr>
                                <w:rFonts w:cstheme="minorHAnsi"/>
                              </w:rPr>
                              <w:t>Time of Sale:</w:t>
                            </w:r>
                          </w:p>
                          <w:p w14:paraId="6D8E8D50" w14:textId="6D30E74C" w:rsidR="00C4462B" w:rsidRPr="002F2634" w:rsidRDefault="00C4462B" w:rsidP="000B603E">
                            <w:pPr>
                              <w:spacing w:after="60"/>
                              <w:rPr>
                                <w:rFonts w:cstheme="minorHAnsi"/>
                              </w:rPr>
                            </w:pPr>
                            <w:r w:rsidRPr="002F2634">
                              <w:rPr>
                                <w:rFonts w:cstheme="minorHAnsi"/>
                              </w:rPr>
                              <w:t>For example, a three ton, 15 SEER, 12EER, 9 HSPF Air Source Heat Pump installed in</w:t>
                            </w:r>
                            <w:r>
                              <w:rPr>
                                <w:rFonts w:cstheme="minorHAnsi"/>
                              </w:rPr>
                              <w:t xml:space="preserve"> single-family home in</w:t>
                            </w:r>
                            <w:r w:rsidRPr="002F2634">
                              <w:rPr>
                                <w:rFonts w:cstheme="minorHAnsi"/>
                              </w:rPr>
                              <w:t xml:space="preserve"> Marion</w:t>
                            </w:r>
                            <w:ins w:id="2672" w:author="Sam Dent" w:date="2018-06-20T06:32:00Z">
                              <w:r>
                                <w:rPr>
                                  <w:rFonts w:cstheme="minorHAnsi"/>
                                </w:rPr>
                                <w:t xml:space="preserve"> with Quality Installation</w:t>
                              </w:r>
                            </w:ins>
                            <w:r w:rsidRPr="002F2634">
                              <w:rPr>
                                <w:rFonts w:cstheme="minorHAnsi"/>
                              </w:rPr>
                              <w:t>:</w:t>
                            </w:r>
                          </w:p>
                          <w:p w14:paraId="10D02868" w14:textId="646A7F57" w:rsidR="00C4462B" w:rsidRPr="002F2634" w:rsidRDefault="00C4462B" w:rsidP="000B603E">
                            <w:pPr>
                              <w:spacing w:after="60"/>
                              <w:ind w:left="1440" w:hanging="720"/>
                              <w:rPr>
                                <w:rFonts w:cstheme="minorHAnsi"/>
                              </w:rPr>
                            </w:pPr>
                            <w:r w:rsidRPr="002F2634">
                              <w:rPr>
                                <w:rFonts w:cstheme="minorHAnsi"/>
                                <w:noProof/>
                              </w:rPr>
                              <w:t>ΔkW</w:t>
                            </w:r>
                            <w:r w:rsidRPr="002F2634">
                              <w:rPr>
                                <w:rFonts w:cstheme="minorHAnsi"/>
                                <w:vertAlign w:val="subscript"/>
                              </w:rPr>
                              <w:t>SSP</w:t>
                            </w:r>
                            <w:r w:rsidRPr="002F2634">
                              <w:rPr>
                                <w:rFonts w:cstheme="minorHAnsi"/>
                              </w:rPr>
                              <w:t xml:space="preserve"> </w:t>
                            </w:r>
                            <w:r w:rsidRPr="002F2634">
                              <w:rPr>
                                <w:rFonts w:cstheme="minorHAnsi"/>
                              </w:rPr>
                              <w:tab/>
                              <w:t xml:space="preserve">= </w:t>
                            </w:r>
                            <w:del w:id="2673" w:author="Sam Dent" w:date="2018-06-20T06:33:00Z">
                              <w:r w:rsidRPr="002F2634" w:rsidDel="00BE7032">
                                <w:rPr>
                                  <w:rFonts w:cstheme="minorHAnsi"/>
                                </w:rPr>
                                <w:delText>(</w:delText>
                              </w:r>
                            </w:del>
                            <w:r w:rsidRPr="002F2634">
                              <w:rPr>
                                <w:rFonts w:cstheme="minorHAnsi"/>
                              </w:rPr>
                              <w:t>(36,000 * (1/</w:t>
                            </w:r>
                            <w:ins w:id="2674" w:author="Sam Dent" w:date="2018-06-20T06:32:00Z">
                              <w:r>
                                <w:rPr>
                                  <w:rFonts w:cstheme="minorHAnsi"/>
                                </w:rPr>
                                <w:t>(</w:t>
                              </w:r>
                            </w:ins>
                            <w:r w:rsidRPr="002F2634">
                              <w:rPr>
                                <w:rFonts w:cstheme="minorHAnsi"/>
                              </w:rPr>
                              <w:t>11</w:t>
                            </w:r>
                            <w:ins w:id="2675" w:author="Sam Dent" w:date="2018-06-20T06:33:00Z">
                              <w:r>
                                <w:rPr>
                                  <w:rFonts w:cstheme="minorHAnsi"/>
                                </w:rPr>
                                <w:t xml:space="preserve"> * (1-0.1))</w:t>
                              </w:r>
                            </w:ins>
                            <w:del w:id="2676" w:author="Sam Dent" w:date="2018-06-13T05:52:00Z">
                              <w:r w:rsidRPr="002F2634" w:rsidDel="009B523F">
                                <w:rPr>
                                  <w:rFonts w:cstheme="minorHAnsi"/>
                                </w:rPr>
                                <w:delText>.</w:delText>
                              </w:r>
                              <w:r w:rsidDel="009B523F">
                                <w:rPr>
                                  <w:rFonts w:cstheme="minorHAnsi"/>
                                </w:rPr>
                                <w:delText>8</w:delText>
                              </w:r>
                            </w:del>
                            <w:r w:rsidRPr="002F2634">
                              <w:rPr>
                                <w:rFonts w:cstheme="minorHAnsi"/>
                              </w:rPr>
                              <w:t xml:space="preserve"> – 1/</w:t>
                            </w:r>
                            <w:ins w:id="2677" w:author="Sam Dent" w:date="2018-06-20T06:33:00Z">
                              <w:r>
                                <w:rPr>
                                  <w:rFonts w:cstheme="minorHAnsi"/>
                                </w:rPr>
                                <w:t>(</w:t>
                              </w:r>
                            </w:ins>
                            <w:r w:rsidRPr="002F2634">
                              <w:rPr>
                                <w:rFonts w:cstheme="minorHAnsi"/>
                              </w:rPr>
                              <w:t>12</w:t>
                            </w:r>
                            <w:ins w:id="2678" w:author="Sam Dent" w:date="2018-06-20T06:33:00Z">
                              <w:r>
                                <w:rPr>
                                  <w:rFonts w:cstheme="minorHAnsi"/>
                                </w:rPr>
                                <w:t xml:space="preserve"> * (1-0))</w:t>
                              </w:r>
                            </w:ins>
                            <w:r w:rsidRPr="002F2634">
                              <w:rPr>
                                <w:rFonts w:cstheme="minorHAnsi"/>
                              </w:rPr>
                              <w:t>)) / 1000</w:t>
                            </w:r>
                            <w:del w:id="2679" w:author="Sam Dent" w:date="2018-06-20T06:33:00Z">
                              <w:r w:rsidRPr="002F2634" w:rsidDel="00BE7032">
                                <w:rPr>
                                  <w:rFonts w:cstheme="minorHAnsi"/>
                                </w:rPr>
                                <w:delText>)</w:delText>
                              </w:r>
                            </w:del>
                            <w:r w:rsidRPr="002F2634">
                              <w:rPr>
                                <w:rFonts w:cstheme="minorHAnsi"/>
                              </w:rPr>
                              <w:t xml:space="preserve"> * 0.</w:t>
                            </w:r>
                            <w:r>
                              <w:rPr>
                                <w:rFonts w:cstheme="minorHAnsi"/>
                              </w:rPr>
                              <w:t>72</w:t>
                            </w:r>
                          </w:p>
                          <w:p w14:paraId="1CAAD874" w14:textId="7891659A" w:rsidR="00C4462B" w:rsidRPr="002F2634" w:rsidRDefault="00C4462B" w:rsidP="000B603E">
                            <w:pPr>
                              <w:spacing w:after="60"/>
                              <w:ind w:left="1440"/>
                              <w:rPr>
                                <w:rFonts w:cstheme="minorHAnsi"/>
                              </w:rPr>
                            </w:pPr>
                            <w:r w:rsidRPr="002F2634">
                              <w:rPr>
                                <w:rFonts w:cstheme="minorHAnsi"/>
                              </w:rPr>
                              <w:t>= 0.</w:t>
                            </w:r>
                            <w:del w:id="2680" w:author="Sam Dent" w:date="2018-06-13T05:52:00Z">
                              <w:r w:rsidDel="009B523F">
                                <w:rPr>
                                  <w:rFonts w:cstheme="minorHAnsi"/>
                                </w:rPr>
                                <w:delText>037</w:delText>
                              </w:r>
                              <w:r w:rsidRPr="002F2634" w:rsidDel="009B523F">
                                <w:rPr>
                                  <w:rFonts w:cstheme="minorHAnsi"/>
                                </w:rPr>
                                <w:delText xml:space="preserve"> </w:delText>
                              </w:r>
                            </w:del>
                            <w:ins w:id="2681" w:author="Sam Dent" w:date="2018-06-20T06:33:00Z">
                              <w:r>
                                <w:rPr>
                                  <w:rFonts w:cstheme="minorHAnsi"/>
                                </w:rPr>
                                <w:t>458</w:t>
                              </w:r>
                            </w:ins>
                            <w:ins w:id="2682" w:author="Sam Dent" w:date="2018-06-13T05:52:00Z">
                              <w:r w:rsidRPr="002F2634">
                                <w:rPr>
                                  <w:rFonts w:cstheme="minorHAnsi"/>
                                </w:rPr>
                                <w:t xml:space="preserve"> </w:t>
                              </w:r>
                            </w:ins>
                            <w:r w:rsidRPr="002F2634">
                              <w:rPr>
                                <w:rFonts w:cstheme="minorHAnsi"/>
                              </w:rPr>
                              <w:t>kW</w:t>
                            </w:r>
                          </w:p>
                          <w:p w14:paraId="613E963B" w14:textId="263D92BE" w:rsidR="00C4462B" w:rsidRPr="002F2634" w:rsidRDefault="00C4462B" w:rsidP="000B603E">
                            <w:pPr>
                              <w:spacing w:after="60"/>
                              <w:ind w:left="1440" w:hanging="720"/>
                              <w:rPr>
                                <w:rFonts w:cstheme="minorHAnsi"/>
                              </w:rPr>
                            </w:pPr>
                            <w:r w:rsidRPr="002F2634">
                              <w:rPr>
                                <w:rFonts w:cstheme="minorHAnsi"/>
                                <w:noProof/>
                              </w:rPr>
                              <w:t>ΔkW</w:t>
                            </w:r>
                            <w:r w:rsidRPr="002F2634">
                              <w:rPr>
                                <w:rFonts w:cstheme="minorHAnsi"/>
                                <w:vertAlign w:val="subscript"/>
                              </w:rPr>
                              <w:t>PJM</w:t>
                            </w:r>
                            <w:r w:rsidRPr="002F2634">
                              <w:rPr>
                                <w:rFonts w:cstheme="minorHAnsi"/>
                              </w:rPr>
                              <w:t xml:space="preserve"> </w:t>
                            </w:r>
                            <w:r w:rsidRPr="002F2634">
                              <w:rPr>
                                <w:rFonts w:cstheme="minorHAnsi"/>
                              </w:rPr>
                              <w:tab/>
                              <w:t xml:space="preserve">= </w:t>
                            </w:r>
                            <w:del w:id="2683" w:author="Sam Dent" w:date="2018-06-20T06:34:00Z">
                              <w:r w:rsidRPr="002F2634" w:rsidDel="0075482D">
                                <w:rPr>
                                  <w:rFonts w:cstheme="minorHAnsi"/>
                                </w:rPr>
                                <w:delText>(</w:delText>
                              </w:r>
                            </w:del>
                            <w:r w:rsidRPr="002F2634">
                              <w:rPr>
                                <w:rFonts w:cstheme="minorHAnsi"/>
                              </w:rPr>
                              <w:t>(36,000 * (1/</w:t>
                            </w:r>
                            <w:ins w:id="2684" w:author="Sam Dent" w:date="2018-06-20T06:34:00Z">
                              <w:r>
                                <w:rPr>
                                  <w:rFonts w:cstheme="minorHAnsi"/>
                                </w:rPr>
                                <w:t>(</w:t>
                              </w:r>
                            </w:ins>
                            <w:r w:rsidRPr="002F2634">
                              <w:rPr>
                                <w:rFonts w:cstheme="minorHAnsi"/>
                              </w:rPr>
                              <w:t>11</w:t>
                            </w:r>
                            <w:ins w:id="2685" w:author="Sam Dent" w:date="2018-06-20T06:34:00Z">
                              <w:r>
                                <w:rPr>
                                  <w:rFonts w:cstheme="minorHAnsi"/>
                                </w:rPr>
                                <w:t xml:space="preserve"> * (1-0.1))</w:t>
                              </w:r>
                            </w:ins>
                            <w:del w:id="2686" w:author="Sam Dent" w:date="2018-06-13T05:52:00Z">
                              <w:r w:rsidRPr="002F2634" w:rsidDel="009B523F">
                                <w:rPr>
                                  <w:rFonts w:cstheme="minorHAnsi"/>
                                </w:rPr>
                                <w:delText>.</w:delText>
                              </w:r>
                              <w:r w:rsidDel="009B523F">
                                <w:rPr>
                                  <w:rFonts w:cstheme="minorHAnsi"/>
                                </w:rPr>
                                <w:delText>8</w:delText>
                              </w:r>
                            </w:del>
                            <w:r w:rsidRPr="002F2634">
                              <w:rPr>
                                <w:rFonts w:cstheme="minorHAnsi"/>
                              </w:rPr>
                              <w:t xml:space="preserve"> – 1/</w:t>
                            </w:r>
                            <w:ins w:id="2687" w:author="Sam Dent" w:date="2018-06-20T06:34:00Z">
                              <w:r>
                                <w:rPr>
                                  <w:rFonts w:cstheme="minorHAnsi"/>
                                </w:rPr>
                                <w:t>(</w:t>
                              </w:r>
                            </w:ins>
                            <w:r w:rsidRPr="002F2634">
                              <w:rPr>
                                <w:rFonts w:cstheme="minorHAnsi"/>
                              </w:rPr>
                              <w:t>12</w:t>
                            </w:r>
                            <w:ins w:id="2688" w:author="Sam Dent" w:date="2018-06-20T06:34:00Z">
                              <w:r>
                                <w:rPr>
                                  <w:rFonts w:cstheme="minorHAnsi"/>
                                </w:rPr>
                                <w:t xml:space="preserve"> * (1-0))</w:t>
                              </w:r>
                            </w:ins>
                            <w:r w:rsidRPr="002F2634">
                              <w:rPr>
                                <w:rFonts w:cstheme="minorHAnsi"/>
                              </w:rPr>
                              <w:t>)) / 1000</w:t>
                            </w:r>
                            <w:del w:id="2689" w:author="Sam Dent" w:date="2018-06-20T06:34:00Z">
                              <w:r w:rsidRPr="002F2634" w:rsidDel="0075482D">
                                <w:rPr>
                                  <w:rFonts w:cstheme="minorHAnsi"/>
                                </w:rPr>
                                <w:delText>)</w:delText>
                              </w:r>
                            </w:del>
                            <w:r w:rsidRPr="002F2634">
                              <w:rPr>
                                <w:rFonts w:cstheme="minorHAnsi"/>
                              </w:rPr>
                              <w:t xml:space="preserve"> * 0.466</w:t>
                            </w:r>
                          </w:p>
                          <w:p w14:paraId="39164933" w14:textId="2D6957A6" w:rsidR="00C4462B" w:rsidRPr="002F2634" w:rsidRDefault="00C4462B" w:rsidP="000B603E">
                            <w:pPr>
                              <w:spacing w:after="60"/>
                              <w:ind w:left="1440"/>
                              <w:rPr>
                                <w:rFonts w:cstheme="minorHAnsi"/>
                              </w:rPr>
                            </w:pPr>
                            <w:r w:rsidRPr="002F2634">
                              <w:rPr>
                                <w:rFonts w:cstheme="minorHAnsi"/>
                              </w:rPr>
                              <w:t>= 0.</w:t>
                            </w:r>
                            <w:del w:id="2690" w:author="Sam Dent" w:date="2018-06-13T05:52:00Z">
                              <w:r w:rsidDel="009B523F">
                                <w:rPr>
                                  <w:rFonts w:cstheme="minorHAnsi"/>
                                </w:rPr>
                                <w:delText>024</w:delText>
                              </w:r>
                              <w:r w:rsidRPr="002F2634" w:rsidDel="009B523F">
                                <w:rPr>
                                  <w:rFonts w:cstheme="minorHAnsi"/>
                                </w:rPr>
                                <w:delText xml:space="preserve"> </w:delText>
                              </w:r>
                            </w:del>
                            <w:ins w:id="2691" w:author="Sam Dent" w:date="2018-06-20T06:34:00Z">
                              <w:r>
                                <w:rPr>
                                  <w:rFonts w:cstheme="minorHAnsi"/>
                                </w:rPr>
                                <w:t xml:space="preserve">297 </w:t>
                              </w:r>
                            </w:ins>
                            <w:r w:rsidRPr="002F2634">
                              <w:rPr>
                                <w:rFonts w:cstheme="minorHAnsi"/>
                              </w:rPr>
                              <w:t>kW</w:t>
                            </w:r>
                          </w:p>
                          <w:p w14:paraId="378B7701" w14:textId="77777777" w:rsidR="00C4462B" w:rsidRDefault="00C4462B" w:rsidP="000B603E">
                            <w:pPr>
                              <w:spacing w:after="60"/>
                            </w:pPr>
                            <w:r>
                              <w:t>Early Replacement:</w:t>
                            </w:r>
                          </w:p>
                          <w:p w14:paraId="7C613E1F" w14:textId="3DA6BEDA" w:rsidR="00C4462B" w:rsidRPr="002F2634" w:rsidRDefault="00C4462B" w:rsidP="000B603E">
                            <w:pPr>
                              <w:spacing w:after="60"/>
                              <w:rPr>
                                <w:rFonts w:cstheme="minorHAnsi"/>
                              </w:rPr>
                            </w:pPr>
                            <w:r w:rsidRPr="002F2634">
                              <w:rPr>
                                <w:rFonts w:cstheme="minorHAnsi"/>
                              </w:rPr>
                              <w:t xml:space="preserve">For example, a three ton, 15 SEER, 12EER, 9 HSPF Air Source Heat Pump </w:t>
                            </w:r>
                            <w:r>
                              <w:rPr>
                                <w:rFonts w:cstheme="minorHAnsi"/>
                              </w:rPr>
                              <w:t>replaces an existing working Air Source Heat Pump with unknown efficiency ratings</w:t>
                            </w:r>
                            <w:r w:rsidRPr="002F2634">
                              <w:rPr>
                                <w:rFonts w:cstheme="minorHAnsi"/>
                              </w:rPr>
                              <w:t xml:space="preserve"> in </w:t>
                            </w:r>
                            <w:r>
                              <w:rPr>
                                <w:rFonts w:cstheme="minorHAnsi"/>
                              </w:rPr>
                              <w:t xml:space="preserve">single-family home in </w:t>
                            </w:r>
                            <w:r w:rsidRPr="002F2634">
                              <w:rPr>
                                <w:rFonts w:cstheme="minorHAnsi"/>
                              </w:rPr>
                              <w:t>Marion</w:t>
                            </w:r>
                            <w:ins w:id="2692" w:author="Sam Dent" w:date="2018-06-20T06:32:00Z">
                              <w:r w:rsidRPr="00BE7032">
                                <w:rPr>
                                  <w:rFonts w:cstheme="minorHAnsi"/>
                                </w:rPr>
                                <w:t xml:space="preserve"> </w:t>
                              </w:r>
                              <w:r>
                                <w:rPr>
                                  <w:rFonts w:cstheme="minorHAnsi"/>
                                </w:rPr>
                                <w:t>with Quality Installation</w:t>
                              </w:r>
                            </w:ins>
                            <w:r w:rsidRPr="002F2634">
                              <w:rPr>
                                <w:rFonts w:cstheme="minorHAnsi"/>
                              </w:rPr>
                              <w:t>:</w:t>
                            </w:r>
                          </w:p>
                          <w:p w14:paraId="39992685" w14:textId="77777777" w:rsidR="00C4462B" w:rsidRPr="000B7BB6" w:rsidRDefault="00C4462B" w:rsidP="000B603E">
                            <w:pPr>
                              <w:spacing w:after="60"/>
                              <w:ind w:left="1440" w:hanging="720"/>
                              <w:rPr>
                                <w:rFonts w:cstheme="minorHAnsi"/>
                                <w:noProof/>
                              </w:rPr>
                            </w:pPr>
                            <w:r w:rsidRPr="000B7BB6">
                              <w:rPr>
                                <w:rFonts w:cstheme="minorHAnsi"/>
                                <w:noProof/>
                              </w:rPr>
                              <w:t>ΔkW</w:t>
                            </w:r>
                            <w:r w:rsidRPr="002F2634">
                              <w:rPr>
                                <w:rFonts w:cstheme="minorHAnsi"/>
                                <w:vertAlign w:val="subscript"/>
                              </w:rPr>
                              <w:t>SSP</w:t>
                            </w:r>
                            <w:r w:rsidRPr="000B7BB6">
                              <w:rPr>
                                <w:rFonts w:cstheme="minorHAnsi"/>
                                <w:noProof/>
                              </w:rPr>
                              <w:t xml:space="preserve"> for remaining life of existing unit (1st 6 years):</w:t>
                            </w:r>
                          </w:p>
                          <w:p w14:paraId="43678E83" w14:textId="3B854251" w:rsidR="00C4462B" w:rsidRDefault="00C4462B" w:rsidP="000B603E">
                            <w:pPr>
                              <w:spacing w:after="60"/>
                              <w:ind w:left="1440"/>
                              <w:rPr>
                                <w:rFonts w:cstheme="minorHAnsi"/>
                                <w:noProof/>
                              </w:rPr>
                            </w:pPr>
                            <w:r w:rsidRPr="000B7BB6">
                              <w:rPr>
                                <w:rFonts w:cstheme="minorHAnsi"/>
                                <w:noProof/>
                              </w:rPr>
                              <w:t xml:space="preserve">= </w:t>
                            </w:r>
                            <w:del w:id="2693" w:author="Sam Dent" w:date="2018-06-20T06:35:00Z">
                              <w:r w:rsidDel="0075482D">
                                <w:rPr>
                                  <w:rFonts w:cstheme="minorHAnsi"/>
                                  <w:noProof/>
                                </w:rPr>
                                <w:delText>(</w:delText>
                              </w:r>
                            </w:del>
                            <w:r>
                              <w:rPr>
                                <w:rFonts w:cstheme="minorHAnsi"/>
                                <w:noProof/>
                              </w:rPr>
                              <w:t>(36,000 * (1/</w:t>
                            </w:r>
                            <w:ins w:id="2694" w:author="Sam Dent" w:date="2018-06-20T06:35:00Z">
                              <w:r>
                                <w:rPr>
                                  <w:rFonts w:cstheme="minorHAnsi"/>
                                  <w:noProof/>
                                </w:rPr>
                                <w:t>(</w:t>
                              </w:r>
                            </w:ins>
                            <w:del w:id="2695" w:author="Sam Dent" w:date="2018-06-13T05:52:00Z">
                              <w:r w:rsidDel="009B523F">
                                <w:rPr>
                                  <w:rFonts w:cstheme="minorHAnsi"/>
                                  <w:noProof/>
                                </w:rPr>
                                <w:delText>8.55</w:delText>
                              </w:r>
                            </w:del>
                            <w:ins w:id="2696" w:author="Sam Dent" w:date="2018-06-13T05:52:00Z">
                              <w:r>
                                <w:rPr>
                                  <w:rFonts w:cstheme="minorHAnsi"/>
                                  <w:noProof/>
                                </w:rPr>
                                <w:t>7.5</w:t>
                              </w:r>
                            </w:ins>
                            <w:ins w:id="2697" w:author="Sam Dent" w:date="2018-06-20T06:35:00Z">
                              <w:r>
                                <w:rPr>
                                  <w:rFonts w:cstheme="minorHAnsi"/>
                                  <w:noProof/>
                                </w:rPr>
                                <w:t xml:space="preserve"> * (1-0.1))</w:t>
                              </w:r>
                            </w:ins>
                            <w:r w:rsidRPr="002F2634">
                              <w:rPr>
                                <w:rFonts w:cstheme="minorHAnsi"/>
                                <w:noProof/>
                              </w:rPr>
                              <w:t xml:space="preserve"> - 1/</w:t>
                            </w:r>
                            <w:ins w:id="2698" w:author="Sam Dent" w:date="2018-06-20T06:35:00Z">
                              <w:r>
                                <w:rPr>
                                  <w:rFonts w:cstheme="minorHAnsi"/>
                                  <w:noProof/>
                                </w:rPr>
                                <w:t>(</w:t>
                              </w:r>
                            </w:ins>
                            <w:r>
                              <w:rPr>
                                <w:rFonts w:cstheme="minorHAnsi"/>
                                <w:noProof/>
                              </w:rPr>
                              <w:t>12</w:t>
                            </w:r>
                            <w:ins w:id="2699" w:author="Sam Dent" w:date="2018-06-20T06:35:00Z">
                              <w:r>
                                <w:rPr>
                                  <w:rFonts w:cstheme="minorHAnsi"/>
                                  <w:noProof/>
                                </w:rPr>
                                <w:t xml:space="preserve"> * (1-0))</w:t>
                              </w:r>
                            </w:ins>
                            <w:r w:rsidRPr="002F2634">
                              <w:rPr>
                                <w:rFonts w:cstheme="minorHAnsi"/>
                                <w:noProof/>
                              </w:rPr>
                              <w:t>)) / 1000</w:t>
                            </w:r>
                            <w:del w:id="2700" w:author="Sam Dent" w:date="2018-06-20T06:35:00Z">
                              <w:r w:rsidRPr="002F2634" w:rsidDel="0075482D">
                                <w:rPr>
                                  <w:rFonts w:cstheme="minorHAnsi"/>
                                  <w:noProof/>
                                </w:rPr>
                                <w:delText>)</w:delText>
                              </w:r>
                            </w:del>
                            <w:r w:rsidRPr="002F2634">
                              <w:rPr>
                                <w:rFonts w:cstheme="minorHAnsi"/>
                                <w:noProof/>
                              </w:rPr>
                              <w:t xml:space="preserve"> </w:t>
                            </w:r>
                            <w:r>
                              <w:rPr>
                                <w:rFonts w:cstheme="minorHAnsi"/>
                                <w:noProof/>
                              </w:rPr>
                              <w:t>*</w:t>
                            </w:r>
                            <w:r w:rsidRPr="002F2634">
                              <w:rPr>
                                <w:rFonts w:cstheme="minorHAnsi"/>
                                <w:noProof/>
                              </w:rPr>
                              <w:t xml:space="preserve"> </w:t>
                            </w:r>
                            <w:r>
                              <w:rPr>
                                <w:rFonts w:cstheme="minorHAnsi"/>
                                <w:noProof/>
                              </w:rPr>
                              <w:t>0.72</w:t>
                            </w:r>
                          </w:p>
                          <w:p w14:paraId="76D31B64" w14:textId="1BDDE04D" w:rsidR="00C4462B" w:rsidRDefault="00C4462B" w:rsidP="000B603E">
                            <w:pPr>
                              <w:spacing w:after="60"/>
                              <w:ind w:left="1440"/>
                              <w:rPr>
                                <w:rFonts w:cstheme="minorHAnsi"/>
                                <w:noProof/>
                              </w:rPr>
                            </w:pPr>
                            <w:r>
                              <w:rPr>
                                <w:rFonts w:cstheme="minorHAnsi"/>
                                <w:noProof/>
                              </w:rPr>
                              <w:t xml:space="preserve">= </w:t>
                            </w:r>
                            <w:del w:id="2701" w:author="Sam Dent" w:date="2018-06-13T05:53:00Z">
                              <w:r w:rsidDel="009B523F">
                                <w:rPr>
                                  <w:rFonts w:cstheme="minorHAnsi"/>
                                  <w:noProof/>
                                </w:rPr>
                                <w:delText>0.872</w:delText>
                              </w:r>
                            </w:del>
                            <w:ins w:id="2702" w:author="Sam Dent" w:date="2018-06-13T05:53:00Z">
                              <w:r>
                                <w:rPr>
                                  <w:rFonts w:cstheme="minorHAnsi"/>
                                  <w:noProof/>
                                </w:rPr>
                                <w:t>1.</w:t>
                              </w:r>
                            </w:ins>
                            <w:ins w:id="2703" w:author="Sam Dent" w:date="2018-06-20T06:35:00Z">
                              <w:r>
                                <w:rPr>
                                  <w:rFonts w:cstheme="minorHAnsi"/>
                                  <w:noProof/>
                                </w:rPr>
                                <w:t>68</w:t>
                              </w:r>
                            </w:ins>
                            <w:r>
                              <w:rPr>
                                <w:rFonts w:cstheme="minorHAnsi"/>
                                <w:noProof/>
                              </w:rPr>
                              <w:t xml:space="preserve"> kW</w:t>
                            </w:r>
                          </w:p>
                          <w:p w14:paraId="1BCEC96F" w14:textId="77777777" w:rsidR="00C4462B" w:rsidRPr="000B7BB6" w:rsidRDefault="00C4462B" w:rsidP="000B603E">
                            <w:pPr>
                              <w:spacing w:after="60"/>
                              <w:ind w:left="1440" w:hanging="720"/>
                              <w:rPr>
                                <w:rFonts w:cstheme="minorHAnsi"/>
                                <w:noProof/>
                              </w:rPr>
                            </w:pPr>
                            <w:r w:rsidRPr="000B7BB6">
                              <w:rPr>
                                <w:rFonts w:cstheme="minorHAnsi"/>
                                <w:noProof/>
                              </w:rPr>
                              <w:t>ΔkW</w:t>
                            </w:r>
                            <w:r w:rsidRPr="002F2634">
                              <w:rPr>
                                <w:rFonts w:cstheme="minorHAnsi"/>
                                <w:vertAlign w:val="subscript"/>
                              </w:rPr>
                              <w:t>SSP</w:t>
                            </w:r>
                            <w:r w:rsidRPr="000B7BB6">
                              <w:rPr>
                                <w:rFonts w:cstheme="minorHAnsi"/>
                                <w:noProof/>
                              </w:rPr>
                              <w:t xml:space="preserve"> for remaining measure life (next 12 years):</w:t>
                            </w:r>
                          </w:p>
                          <w:p w14:paraId="0B3ABFE2" w14:textId="77777777" w:rsidR="00C4462B" w:rsidRPr="002F2634" w:rsidRDefault="00C4462B">
                            <w:pPr>
                              <w:spacing w:after="60"/>
                              <w:ind w:left="1440"/>
                              <w:rPr>
                                <w:ins w:id="2704" w:author="Sam Dent" w:date="2018-06-20T06:36:00Z"/>
                                <w:rFonts w:cstheme="minorHAnsi"/>
                              </w:rPr>
                              <w:pPrChange w:id="2705" w:author="Sam Dent" w:date="2018-06-20T06:36:00Z">
                                <w:pPr>
                                  <w:ind w:left="1440" w:hanging="720"/>
                                </w:pPr>
                              </w:pPrChange>
                            </w:pPr>
                            <w:ins w:id="2706" w:author="Sam Dent" w:date="2018-06-20T06:36:00Z">
                              <w:r w:rsidRPr="002F2634">
                                <w:rPr>
                                  <w:rFonts w:cstheme="minorHAnsi"/>
                                </w:rPr>
                                <w:t>= (36,000 * (1/</w:t>
                              </w:r>
                              <w:r>
                                <w:rPr>
                                  <w:rFonts w:cstheme="minorHAnsi"/>
                                </w:rPr>
                                <w:t>(</w:t>
                              </w:r>
                              <w:r w:rsidRPr="002F2634">
                                <w:rPr>
                                  <w:rFonts w:cstheme="minorHAnsi"/>
                                </w:rPr>
                                <w:t>11</w:t>
                              </w:r>
                              <w:r>
                                <w:rPr>
                                  <w:rFonts w:cstheme="minorHAnsi"/>
                                </w:rPr>
                                <w:t xml:space="preserve"> * (1-0.1))</w:t>
                              </w:r>
                              <w:r w:rsidRPr="002F2634">
                                <w:rPr>
                                  <w:rFonts w:cstheme="minorHAnsi"/>
                                </w:rPr>
                                <w:t xml:space="preserve"> – 1/</w:t>
                              </w:r>
                              <w:r>
                                <w:rPr>
                                  <w:rFonts w:cstheme="minorHAnsi"/>
                                </w:rPr>
                                <w:t>(</w:t>
                              </w:r>
                              <w:r w:rsidRPr="002F2634">
                                <w:rPr>
                                  <w:rFonts w:cstheme="minorHAnsi"/>
                                </w:rPr>
                                <w:t>12</w:t>
                              </w:r>
                              <w:r>
                                <w:rPr>
                                  <w:rFonts w:cstheme="minorHAnsi"/>
                                </w:rPr>
                                <w:t xml:space="preserve"> * (1-0))</w:t>
                              </w:r>
                              <w:r w:rsidRPr="002F2634">
                                <w:rPr>
                                  <w:rFonts w:cstheme="minorHAnsi"/>
                                </w:rPr>
                                <w:t>)) / 1000 * 0.</w:t>
                              </w:r>
                              <w:r>
                                <w:rPr>
                                  <w:rFonts w:cstheme="minorHAnsi"/>
                                </w:rPr>
                                <w:t>72</w:t>
                              </w:r>
                            </w:ins>
                          </w:p>
                          <w:p w14:paraId="67DFFCAB" w14:textId="77777777" w:rsidR="00C4462B" w:rsidRPr="002F2634" w:rsidRDefault="00C4462B" w:rsidP="000B603E">
                            <w:pPr>
                              <w:spacing w:after="60"/>
                              <w:ind w:left="1440"/>
                              <w:rPr>
                                <w:ins w:id="2707" w:author="Sam Dent" w:date="2018-06-20T06:36:00Z"/>
                                <w:rFonts w:cstheme="minorHAnsi"/>
                              </w:rPr>
                            </w:pPr>
                            <w:ins w:id="2708" w:author="Sam Dent" w:date="2018-06-20T06:36:00Z">
                              <w:r w:rsidRPr="002F2634">
                                <w:rPr>
                                  <w:rFonts w:cstheme="minorHAnsi"/>
                                </w:rPr>
                                <w:t>= 0.</w:t>
                              </w:r>
                              <w:r>
                                <w:rPr>
                                  <w:rFonts w:cstheme="minorHAnsi"/>
                                </w:rPr>
                                <w:t>458</w:t>
                              </w:r>
                              <w:r w:rsidRPr="002F2634">
                                <w:rPr>
                                  <w:rFonts w:cstheme="minorHAnsi"/>
                                </w:rPr>
                                <w:t xml:space="preserve"> kW</w:t>
                              </w:r>
                            </w:ins>
                          </w:p>
                          <w:p w14:paraId="671275C6" w14:textId="0D375784" w:rsidR="00C4462B" w:rsidRPr="002F2634" w:rsidDel="0075482D" w:rsidRDefault="00C4462B" w:rsidP="000B603E">
                            <w:pPr>
                              <w:spacing w:after="60"/>
                              <w:ind w:left="1440"/>
                              <w:rPr>
                                <w:del w:id="2709" w:author="Sam Dent" w:date="2018-06-20T06:36:00Z"/>
                                <w:rFonts w:cstheme="minorHAnsi"/>
                              </w:rPr>
                            </w:pPr>
                            <w:del w:id="2710" w:author="Sam Dent" w:date="2018-06-20T06:36:00Z">
                              <w:r w:rsidRPr="002F2634" w:rsidDel="0075482D">
                                <w:rPr>
                                  <w:rFonts w:cstheme="minorHAnsi"/>
                                </w:rPr>
                                <w:delText>= ((36,000 * (1/11</w:delText>
                              </w:r>
                            </w:del>
                            <w:del w:id="2711" w:author="Sam Dent" w:date="2018-06-13T05:53:00Z">
                              <w:r w:rsidRPr="002F2634" w:rsidDel="009B523F">
                                <w:rPr>
                                  <w:rFonts w:cstheme="minorHAnsi"/>
                                </w:rPr>
                                <w:delText>.</w:delText>
                              </w:r>
                              <w:r w:rsidDel="009B523F">
                                <w:rPr>
                                  <w:rFonts w:cstheme="minorHAnsi"/>
                                </w:rPr>
                                <w:delText>8</w:delText>
                              </w:r>
                            </w:del>
                            <w:del w:id="2712" w:author="Sam Dent" w:date="2018-06-20T06:36:00Z">
                              <w:r w:rsidRPr="002F2634" w:rsidDel="0075482D">
                                <w:rPr>
                                  <w:rFonts w:cstheme="minorHAnsi"/>
                                </w:rPr>
                                <w:delText xml:space="preserve"> – 1/12)) / 1000) * 0.</w:delText>
                              </w:r>
                              <w:r w:rsidDel="0075482D">
                                <w:rPr>
                                  <w:rFonts w:cstheme="minorHAnsi"/>
                                </w:rPr>
                                <w:delText>72</w:delText>
                              </w:r>
                            </w:del>
                          </w:p>
                          <w:p w14:paraId="4A3D0D96" w14:textId="70872246" w:rsidR="00C4462B" w:rsidRPr="002F2634" w:rsidDel="0075482D" w:rsidRDefault="00C4462B" w:rsidP="000B603E">
                            <w:pPr>
                              <w:spacing w:after="60"/>
                              <w:ind w:left="1440"/>
                              <w:rPr>
                                <w:del w:id="2713" w:author="Sam Dent" w:date="2018-06-20T06:36:00Z"/>
                                <w:rFonts w:cstheme="minorHAnsi"/>
                              </w:rPr>
                            </w:pPr>
                            <w:del w:id="2714" w:author="Sam Dent" w:date="2018-06-20T06:36:00Z">
                              <w:r w:rsidRPr="002F2634" w:rsidDel="0075482D">
                                <w:rPr>
                                  <w:rFonts w:cstheme="minorHAnsi"/>
                                </w:rPr>
                                <w:delText>= 0.</w:delText>
                              </w:r>
                            </w:del>
                            <w:del w:id="2715" w:author="Sam Dent" w:date="2018-06-13T05:53:00Z">
                              <w:r w:rsidDel="009B523F">
                                <w:rPr>
                                  <w:rFonts w:cstheme="minorHAnsi"/>
                                </w:rPr>
                                <w:delText>037</w:delText>
                              </w:r>
                              <w:r w:rsidRPr="002F2634" w:rsidDel="009B523F">
                                <w:rPr>
                                  <w:rFonts w:cstheme="minorHAnsi"/>
                                </w:rPr>
                                <w:delText xml:space="preserve"> </w:delText>
                              </w:r>
                            </w:del>
                            <w:del w:id="2716" w:author="Sam Dent" w:date="2018-06-20T06:36:00Z">
                              <w:r w:rsidRPr="002F2634" w:rsidDel="0075482D">
                                <w:rPr>
                                  <w:rFonts w:cstheme="minorHAnsi"/>
                                </w:rPr>
                                <w:delText>kW</w:delText>
                              </w:r>
                            </w:del>
                          </w:p>
                          <w:p w14:paraId="46C0F29A" w14:textId="77777777" w:rsidR="00C4462B" w:rsidRPr="000B7BB6" w:rsidRDefault="00C4462B" w:rsidP="000B603E">
                            <w:pPr>
                              <w:spacing w:after="60"/>
                              <w:ind w:left="1440" w:hanging="720"/>
                              <w:rPr>
                                <w:rFonts w:cstheme="minorHAnsi"/>
                                <w:noProof/>
                              </w:rPr>
                            </w:pPr>
                            <w:r w:rsidRPr="000B7BB6">
                              <w:rPr>
                                <w:rFonts w:cstheme="minorHAnsi"/>
                                <w:noProof/>
                              </w:rPr>
                              <w:t>ΔkW</w:t>
                            </w:r>
                            <w:r w:rsidRPr="002F2634">
                              <w:rPr>
                                <w:rFonts w:cstheme="minorHAnsi"/>
                                <w:vertAlign w:val="subscript"/>
                              </w:rPr>
                              <w:t>PJM</w:t>
                            </w:r>
                            <w:r w:rsidRPr="000B7BB6">
                              <w:rPr>
                                <w:rFonts w:cstheme="minorHAnsi"/>
                                <w:noProof/>
                              </w:rPr>
                              <w:t xml:space="preserve"> for remaining life of existing unit (1st 6 years):</w:t>
                            </w:r>
                          </w:p>
                          <w:p w14:paraId="7327C7E6" w14:textId="3370A497" w:rsidR="00C4462B" w:rsidRDefault="00C4462B" w:rsidP="000B603E">
                            <w:pPr>
                              <w:spacing w:after="60"/>
                              <w:ind w:left="1440"/>
                              <w:rPr>
                                <w:rFonts w:cstheme="minorHAnsi"/>
                                <w:noProof/>
                              </w:rPr>
                            </w:pPr>
                            <w:ins w:id="2717" w:author="Sam Dent" w:date="2018-06-20T06:35:00Z">
                              <w:r w:rsidRPr="000B7BB6">
                                <w:rPr>
                                  <w:rFonts w:cstheme="minorHAnsi"/>
                                  <w:noProof/>
                                </w:rPr>
                                <w:t xml:space="preserve">= </w:t>
                              </w:r>
                              <w:r>
                                <w:rPr>
                                  <w:rFonts w:cstheme="minorHAnsi"/>
                                  <w:noProof/>
                                </w:rPr>
                                <w:t>(36,000 * (1/(7.5 * (1-0.1))</w:t>
                              </w:r>
                              <w:r w:rsidRPr="002F2634">
                                <w:rPr>
                                  <w:rFonts w:cstheme="minorHAnsi"/>
                                  <w:noProof/>
                                </w:rPr>
                                <w:t xml:space="preserve"> - 1/</w:t>
                              </w:r>
                              <w:r>
                                <w:rPr>
                                  <w:rFonts w:cstheme="minorHAnsi"/>
                                  <w:noProof/>
                                </w:rPr>
                                <w:t>(12 * (1-0))</w:t>
                              </w:r>
                              <w:r w:rsidRPr="002F2634">
                                <w:rPr>
                                  <w:rFonts w:cstheme="minorHAnsi"/>
                                  <w:noProof/>
                                </w:rPr>
                                <w:t xml:space="preserve">)) / 1000 </w:t>
                              </w:r>
                            </w:ins>
                            <w:del w:id="2718" w:author="Sam Dent" w:date="2018-06-20T06:35:00Z">
                              <w:r w:rsidRPr="000B7BB6" w:rsidDel="0075482D">
                                <w:rPr>
                                  <w:rFonts w:cstheme="minorHAnsi"/>
                                  <w:noProof/>
                                </w:rPr>
                                <w:delText xml:space="preserve">= </w:delText>
                              </w:r>
                              <w:r w:rsidDel="0075482D">
                                <w:rPr>
                                  <w:rFonts w:cstheme="minorHAnsi"/>
                                  <w:noProof/>
                                </w:rPr>
                                <w:delText>((36,000 * (1/</w:delText>
                              </w:r>
                            </w:del>
                            <w:del w:id="2719" w:author="Sam Dent" w:date="2018-06-13T05:53:00Z">
                              <w:r w:rsidDel="009B523F">
                                <w:rPr>
                                  <w:rFonts w:cstheme="minorHAnsi"/>
                                  <w:noProof/>
                                </w:rPr>
                                <w:delText>8.55</w:delText>
                              </w:r>
                            </w:del>
                            <w:del w:id="2720" w:author="Sam Dent" w:date="2018-06-20T06:35:00Z">
                              <w:r w:rsidRPr="002F2634" w:rsidDel="0075482D">
                                <w:rPr>
                                  <w:rFonts w:cstheme="minorHAnsi"/>
                                  <w:noProof/>
                                </w:rPr>
                                <w:delText xml:space="preserve"> - 1/</w:delText>
                              </w:r>
                              <w:r w:rsidDel="0075482D">
                                <w:rPr>
                                  <w:rFonts w:cstheme="minorHAnsi"/>
                                  <w:noProof/>
                                </w:rPr>
                                <w:delText xml:space="preserve">12)) / 1000) </w:delText>
                              </w:r>
                            </w:del>
                            <w:r>
                              <w:rPr>
                                <w:rFonts w:cstheme="minorHAnsi"/>
                                <w:noProof/>
                              </w:rPr>
                              <w:t>*</w:t>
                            </w:r>
                            <w:r w:rsidRPr="002F2634">
                              <w:rPr>
                                <w:rFonts w:cstheme="minorHAnsi"/>
                                <w:noProof/>
                              </w:rPr>
                              <w:t xml:space="preserve"> </w:t>
                            </w:r>
                            <w:r>
                              <w:rPr>
                                <w:rFonts w:cstheme="minorHAnsi"/>
                                <w:noProof/>
                              </w:rPr>
                              <w:t>0.466</w:t>
                            </w:r>
                          </w:p>
                          <w:p w14:paraId="582CA71B" w14:textId="717B418F" w:rsidR="00C4462B" w:rsidRDefault="00C4462B" w:rsidP="000B603E">
                            <w:pPr>
                              <w:spacing w:after="60"/>
                              <w:ind w:left="1440"/>
                              <w:rPr>
                                <w:rFonts w:cstheme="minorHAnsi"/>
                                <w:noProof/>
                              </w:rPr>
                            </w:pPr>
                            <w:r>
                              <w:rPr>
                                <w:rFonts w:cstheme="minorHAnsi"/>
                                <w:noProof/>
                              </w:rPr>
                              <w:t xml:space="preserve">= </w:t>
                            </w:r>
                            <w:del w:id="2721" w:author="Sam Dent" w:date="2018-06-20T06:36:00Z">
                              <w:r w:rsidDel="0075482D">
                                <w:rPr>
                                  <w:rFonts w:cstheme="minorHAnsi"/>
                                  <w:noProof/>
                                </w:rPr>
                                <w:delText>0.</w:delText>
                              </w:r>
                            </w:del>
                            <w:del w:id="2722" w:author="Sam Dent" w:date="2018-06-13T05:53:00Z">
                              <w:r w:rsidDel="009B523F">
                                <w:rPr>
                                  <w:rFonts w:cstheme="minorHAnsi"/>
                                  <w:noProof/>
                                </w:rPr>
                                <w:delText xml:space="preserve">564 </w:delText>
                              </w:r>
                            </w:del>
                            <w:ins w:id="2723" w:author="Sam Dent" w:date="2018-06-20T06:36:00Z">
                              <w:r>
                                <w:rPr>
                                  <w:rFonts w:cstheme="minorHAnsi"/>
                                  <w:noProof/>
                                </w:rPr>
                                <w:t>1.087</w:t>
                              </w:r>
                            </w:ins>
                            <w:ins w:id="2724" w:author="Sam Dent" w:date="2018-06-13T05:53:00Z">
                              <w:r>
                                <w:rPr>
                                  <w:rFonts w:cstheme="minorHAnsi"/>
                                  <w:noProof/>
                                </w:rPr>
                                <w:t xml:space="preserve"> </w:t>
                              </w:r>
                            </w:ins>
                            <w:r>
                              <w:rPr>
                                <w:rFonts w:cstheme="minorHAnsi"/>
                                <w:noProof/>
                              </w:rPr>
                              <w:t>kW</w:t>
                            </w:r>
                          </w:p>
                          <w:p w14:paraId="4413AE05" w14:textId="77777777" w:rsidR="00C4462B" w:rsidRPr="000B7BB6" w:rsidRDefault="00C4462B" w:rsidP="000B603E">
                            <w:pPr>
                              <w:spacing w:after="60"/>
                              <w:ind w:left="1440" w:hanging="720"/>
                              <w:rPr>
                                <w:rFonts w:cstheme="minorHAnsi"/>
                                <w:noProof/>
                              </w:rPr>
                            </w:pPr>
                            <w:r w:rsidRPr="000B7BB6">
                              <w:rPr>
                                <w:rFonts w:cstheme="minorHAnsi"/>
                                <w:noProof/>
                              </w:rPr>
                              <w:t>ΔkW</w:t>
                            </w:r>
                            <w:r w:rsidRPr="002F2634">
                              <w:rPr>
                                <w:rFonts w:cstheme="minorHAnsi"/>
                                <w:vertAlign w:val="subscript"/>
                              </w:rPr>
                              <w:t>PJM</w:t>
                            </w:r>
                            <w:r w:rsidRPr="000B7BB6">
                              <w:rPr>
                                <w:rFonts w:cstheme="minorHAnsi"/>
                                <w:noProof/>
                              </w:rPr>
                              <w:t xml:space="preserve"> for remaining measure life (next 12 years):</w:t>
                            </w:r>
                          </w:p>
                          <w:p w14:paraId="3234AD5A" w14:textId="77777777" w:rsidR="00C4462B" w:rsidRPr="002F2634" w:rsidRDefault="00C4462B">
                            <w:pPr>
                              <w:spacing w:after="60"/>
                              <w:ind w:left="1440"/>
                              <w:rPr>
                                <w:ins w:id="2725" w:author="Sam Dent" w:date="2018-06-20T06:36:00Z"/>
                                <w:rFonts w:cstheme="minorHAnsi"/>
                              </w:rPr>
                              <w:pPrChange w:id="2726" w:author="Sam Dent" w:date="2018-06-20T06:36:00Z">
                                <w:pPr>
                                  <w:ind w:left="1440" w:hanging="720"/>
                                </w:pPr>
                              </w:pPrChange>
                            </w:pPr>
                            <w:ins w:id="2727" w:author="Sam Dent" w:date="2018-06-20T06:36:00Z">
                              <w:r w:rsidRPr="002F2634">
                                <w:rPr>
                                  <w:rFonts w:cstheme="minorHAnsi"/>
                                </w:rPr>
                                <w:t>= (36,000 * (1/</w:t>
                              </w:r>
                              <w:r>
                                <w:rPr>
                                  <w:rFonts w:cstheme="minorHAnsi"/>
                                </w:rPr>
                                <w:t>(</w:t>
                              </w:r>
                              <w:r w:rsidRPr="002F2634">
                                <w:rPr>
                                  <w:rFonts w:cstheme="minorHAnsi"/>
                                </w:rPr>
                                <w:t>11</w:t>
                              </w:r>
                              <w:r>
                                <w:rPr>
                                  <w:rFonts w:cstheme="minorHAnsi"/>
                                </w:rPr>
                                <w:t xml:space="preserve"> * (1-0.1))</w:t>
                              </w:r>
                              <w:r w:rsidRPr="002F2634">
                                <w:rPr>
                                  <w:rFonts w:cstheme="minorHAnsi"/>
                                </w:rPr>
                                <w:t xml:space="preserve"> – 1/</w:t>
                              </w:r>
                              <w:r>
                                <w:rPr>
                                  <w:rFonts w:cstheme="minorHAnsi"/>
                                </w:rPr>
                                <w:t>(</w:t>
                              </w:r>
                              <w:r w:rsidRPr="002F2634">
                                <w:rPr>
                                  <w:rFonts w:cstheme="minorHAnsi"/>
                                </w:rPr>
                                <w:t>12</w:t>
                              </w:r>
                              <w:r>
                                <w:rPr>
                                  <w:rFonts w:cstheme="minorHAnsi"/>
                                </w:rPr>
                                <w:t xml:space="preserve"> * (1-0))</w:t>
                              </w:r>
                              <w:r w:rsidRPr="002F2634">
                                <w:rPr>
                                  <w:rFonts w:cstheme="minorHAnsi"/>
                                </w:rPr>
                                <w:t>)) / 1000 * 0.466</w:t>
                              </w:r>
                            </w:ins>
                          </w:p>
                          <w:p w14:paraId="4207CF48" w14:textId="4C9A3A42" w:rsidR="00C4462B" w:rsidRPr="002F2634" w:rsidDel="0075482D" w:rsidRDefault="00C4462B" w:rsidP="000B603E">
                            <w:pPr>
                              <w:spacing w:after="60"/>
                              <w:ind w:left="720" w:firstLine="720"/>
                              <w:rPr>
                                <w:del w:id="2728" w:author="Sam Dent" w:date="2018-06-20T06:36:00Z"/>
                                <w:rFonts w:cstheme="minorHAnsi"/>
                              </w:rPr>
                            </w:pPr>
                            <w:ins w:id="2729" w:author="Sam Dent" w:date="2018-06-20T06:36:00Z">
                              <w:r w:rsidRPr="002F2634">
                                <w:rPr>
                                  <w:rFonts w:cstheme="minorHAnsi"/>
                                </w:rPr>
                                <w:t>= 0.</w:t>
                              </w:r>
                              <w:r>
                                <w:rPr>
                                  <w:rFonts w:cstheme="minorHAnsi"/>
                                </w:rPr>
                                <w:t xml:space="preserve">297 </w:t>
                              </w:r>
                              <w:r w:rsidRPr="002F2634">
                                <w:rPr>
                                  <w:rFonts w:cstheme="minorHAnsi"/>
                                </w:rPr>
                                <w:t>kW</w:t>
                              </w:r>
                            </w:ins>
                            <w:del w:id="2730" w:author="Sam Dent" w:date="2018-06-20T06:36:00Z">
                              <w:r w:rsidRPr="002F2634" w:rsidDel="0075482D">
                                <w:rPr>
                                  <w:rFonts w:cstheme="minorHAnsi"/>
                                </w:rPr>
                                <w:delText>= ((36,000 * (1/11</w:delText>
                              </w:r>
                            </w:del>
                            <w:del w:id="2731" w:author="Sam Dent" w:date="2018-06-13T05:53:00Z">
                              <w:r w:rsidRPr="002F2634" w:rsidDel="009B523F">
                                <w:rPr>
                                  <w:rFonts w:cstheme="minorHAnsi"/>
                                </w:rPr>
                                <w:delText>.</w:delText>
                              </w:r>
                              <w:r w:rsidDel="009B523F">
                                <w:rPr>
                                  <w:rFonts w:cstheme="minorHAnsi"/>
                                </w:rPr>
                                <w:delText>8</w:delText>
                              </w:r>
                            </w:del>
                            <w:del w:id="2732" w:author="Sam Dent" w:date="2018-06-20T06:36:00Z">
                              <w:r w:rsidRPr="002F2634" w:rsidDel="0075482D">
                                <w:rPr>
                                  <w:rFonts w:cstheme="minorHAnsi"/>
                                </w:rPr>
                                <w:delText xml:space="preserve"> – 1/12)) / 1000) * 0.466</w:delText>
                              </w:r>
                            </w:del>
                          </w:p>
                          <w:p w14:paraId="40A7D25A" w14:textId="0908D088" w:rsidR="00C4462B" w:rsidRPr="002F2634" w:rsidRDefault="00C4462B" w:rsidP="000B603E">
                            <w:pPr>
                              <w:ind w:left="720" w:firstLine="720"/>
                              <w:rPr>
                                <w:rFonts w:cstheme="minorHAnsi"/>
                              </w:rPr>
                            </w:pPr>
                            <w:del w:id="2733" w:author="Sam Dent" w:date="2018-06-20T06:36:00Z">
                              <w:r w:rsidRPr="002F2634" w:rsidDel="0075482D">
                                <w:rPr>
                                  <w:rFonts w:cstheme="minorHAnsi"/>
                                </w:rPr>
                                <w:delText>= 0.</w:delText>
                              </w:r>
                            </w:del>
                            <w:del w:id="2734" w:author="Sam Dent" w:date="2018-06-13T05:53:00Z">
                              <w:r w:rsidDel="009B523F">
                                <w:rPr>
                                  <w:rFonts w:cstheme="minorHAnsi"/>
                                </w:rPr>
                                <w:delText>024</w:delText>
                              </w:r>
                              <w:r w:rsidRPr="002F2634" w:rsidDel="009B523F">
                                <w:rPr>
                                  <w:rFonts w:cstheme="minorHAnsi"/>
                                </w:rPr>
                                <w:delText xml:space="preserve"> </w:delText>
                              </w:r>
                            </w:del>
                            <w:del w:id="2735" w:author="Sam Dent" w:date="2018-06-20T06:36:00Z">
                              <w:r w:rsidRPr="002F2634" w:rsidDel="0075482D">
                                <w:rPr>
                                  <w:rFonts w:cstheme="minorHAnsi"/>
                                </w:rPr>
                                <w:delText>kW</w:delText>
                              </w:r>
                            </w:del>
                          </w:p>
                        </w:txbxContent>
                      </wps:txbx>
                      <wps:bodyPr rot="0" vert="horz" wrap="square" lIns="91440" tIns="45720" rIns="91440" bIns="45720" anchor="t" anchorCtr="0">
                        <a:noAutofit/>
                      </wps:bodyPr>
                    </wps:wsp>
                  </a:graphicData>
                </a:graphic>
              </wp:inline>
            </w:drawing>
          </mc:Choice>
          <mc:Fallback>
            <w:pict>
              <v:shape w14:anchorId="5AC8413B" id="_x0000_s1043" type="#_x0000_t202" style="width:438.8pt;height:3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">
                <v:textbox>
                  <w:txbxContent>
                    <w:p w14:paraId="49D78ED0" w14:textId="77777777" w:rsidR="00C4462B" w:rsidRDefault="00C4462B" w:rsidP="000B603E">
                      <w:pPr>
                        <w:spacing w:after="60"/>
                        <w:rPr>
                          <w:rFonts w:cstheme="minorHAnsi"/>
                        </w:rPr>
                      </w:pPr>
                      <w:r>
                        <w:rPr>
                          <w:rFonts w:cstheme="minorHAnsi"/>
                        </w:rPr>
                        <w:t>Time of Sale:</w:t>
                      </w:r>
                    </w:p>
                    <w:p w14:paraId="6D8E8D50" w14:textId="6D30E74C" w:rsidR="00C4462B" w:rsidRPr="002F2634" w:rsidRDefault="00C4462B" w:rsidP="000B603E">
                      <w:pPr>
                        <w:spacing w:after="60"/>
                        <w:rPr>
                          <w:rFonts w:cstheme="minorHAnsi"/>
                        </w:rPr>
                      </w:pPr>
                      <w:r w:rsidRPr="002F2634">
                        <w:rPr>
                          <w:rFonts w:cstheme="minorHAnsi"/>
                        </w:rPr>
                        <w:t>For example, a three ton, 15 SEER, 12EER, 9 HSPF Air Source Heat Pump installed in</w:t>
                      </w:r>
                      <w:r>
                        <w:rPr>
                          <w:rFonts w:cstheme="minorHAnsi"/>
                        </w:rPr>
                        <w:t xml:space="preserve"> single-family home in</w:t>
                      </w:r>
                      <w:r w:rsidRPr="002F2634">
                        <w:rPr>
                          <w:rFonts w:cstheme="minorHAnsi"/>
                        </w:rPr>
                        <w:t xml:space="preserve"> Marion</w:t>
                      </w:r>
                      <w:ins w:id="2955" w:author="Sam Dent" w:date="2018-06-20T06:32:00Z">
                        <w:r>
                          <w:rPr>
                            <w:rFonts w:cstheme="minorHAnsi"/>
                          </w:rPr>
                          <w:t xml:space="preserve"> with Quality Installation</w:t>
                        </w:r>
                      </w:ins>
                      <w:r w:rsidRPr="002F2634">
                        <w:rPr>
                          <w:rFonts w:cstheme="minorHAnsi"/>
                        </w:rPr>
                        <w:t>:</w:t>
                      </w:r>
                    </w:p>
                    <w:p w14:paraId="10D02868" w14:textId="646A7F57" w:rsidR="00C4462B" w:rsidRPr="002F2634" w:rsidRDefault="00C4462B" w:rsidP="000B603E">
                      <w:pPr>
                        <w:spacing w:after="60"/>
                        <w:ind w:left="1440" w:hanging="720"/>
                        <w:rPr>
                          <w:rFonts w:cstheme="minorHAnsi"/>
                        </w:rPr>
                      </w:pPr>
                      <w:r w:rsidRPr="002F2634">
                        <w:rPr>
                          <w:rFonts w:cstheme="minorHAnsi"/>
                          <w:noProof/>
                        </w:rPr>
                        <w:t>ΔkW</w:t>
                      </w:r>
                      <w:r w:rsidRPr="002F2634">
                        <w:rPr>
                          <w:rFonts w:cstheme="minorHAnsi"/>
                          <w:vertAlign w:val="subscript"/>
                        </w:rPr>
                        <w:t>SSP</w:t>
                      </w:r>
                      <w:r w:rsidRPr="002F2634">
                        <w:rPr>
                          <w:rFonts w:cstheme="minorHAnsi"/>
                        </w:rPr>
                        <w:t xml:space="preserve"> </w:t>
                      </w:r>
                      <w:r w:rsidRPr="002F2634">
                        <w:rPr>
                          <w:rFonts w:cstheme="minorHAnsi"/>
                        </w:rPr>
                        <w:tab/>
                        <w:t xml:space="preserve">= </w:t>
                      </w:r>
                      <w:del w:id="2956" w:author="Sam Dent" w:date="2018-06-20T06:33:00Z">
                        <w:r w:rsidRPr="002F2634" w:rsidDel="00BE7032">
                          <w:rPr>
                            <w:rFonts w:cstheme="minorHAnsi"/>
                          </w:rPr>
                          <w:delText>(</w:delText>
                        </w:r>
                      </w:del>
                      <w:r w:rsidRPr="002F2634">
                        <w:rPr>
                          <w:rFonts w:cstheme="minorHAnsi"/>
                        </w:rPr>
                        <w:t>(36,000 * (1/</w:t>
                      </w:r>
                      <w:ins w:id="2957" w:author="Sam Dent" w:date="2018-06-20T06:32:00Z">
                        <w:r>
                          <w:rPr>
                            <w:rFonts w:cstheme="minorHAnsi"/>
                          </w:rPr>
                          <w:t>(</w:t>
                        </w:r>
                      </w:ins>
                      <w:r w:rsidRPr="002F2634">
                        <w:rPr>
                          <w:rFonts w:cstheme="minorHAnsi"/>
                        </w:rPr>
                        <w:t>11</w:t>
                      </w:r>
                      <w:ins w:id="2958" w:author="Sam Dent" w:date="2018-06-20T06:33:00Z">
                        <w:r>
                          <w:rPr>
                            <w:rFonts w:cstheme="minorHAnsi"/>
                          </w:rPr>
                          <w:t xml:space="preserve"> * (1-0.1))</w:t>
                        </w:r>
                      </w:ins>
                      <w:del w:id="2959" w:author="Sam Dent" w:date="2018-06-13T05:52:00Z">
                        <w:r w:rsidRPr="002F2634" w:rsidDel="009B523F">
                          <w:rPr>
                            <w:rFonts w:cstheme="minorHAnsi"/>
                          </w:rPr>
                          <w:delText>.</w:delText>
                        </w:r>
                        <w:r w:rsidDel="009B523F">
                          <w:rPr>
                            <w:rFonts w:cstheme="minorHAnsi"/>
                          </w:rPr>
                          <w:delText>8</w:delText>
                        </w:r>
                      </w:del>
                      <w:r w:rsidRPr="002F2634">
                        <w:rPr>
                          <w:rFonts w:cstheme="minorHAnsi"/>
                        </w:rPr>
                        <w:t xml:space="preserve"> – 1/</w:t>
                      </w:r>
                      <w:ins w:id="2960" w:author="Sam Dent" w:date="2018-06-20T06:33:00Z">
                        <w:r>
                          <w:rPr>
                            <w:rFonts w:cstheme="minorHAnsi"/>
                          </w:rPr>
                          <w:t>(</w:t>
                        </w:r>
                      </w:ins>
                      <w:r w:rsidRPr="002F2634">
                        <w:rPr>
                          <w:rFonts w:cstheme="minorHAnsi"/>
                        </w:rPr>
                        <w:t>12</w:t>
                      </w:r>
                      <w:ins w:id="2961" w:author="Sam Dent" w:date="2018-06-20T06:33:00Z">
                        <w:r>
                          <w:rPr>
                            <w:rFonts w:cstheme="minorHAnsi"/>
                          </w:rPr>
                          <w:t xml:space="preserve"> * (1-0))</w:t>
                        </w:r>
                      </w:ins>
                      <w:r w:rsidRPr="002F2634">
                        <w:rPr>
                          <w:rFonts w:cstheme="minorHAnsi"/>
                        </w:rPr>
                        <w:t>)) / 1000</w:t>
                      </w:r>
                      <w:del w:id="2962" w:author="Sam Dent" w:date="2018-06-20T06:33:00Z">
                        <w:r w:rsidRPr="002F2634" w:rsidDel="00BE7032">
                          <w:rPr>
                            <w:rFonts w:cstheme="minorHAnsi"/>
                          </w:rPr>
                          <w:delText>)</w:delText>
                        </w:r>
                      </w:del>
                      <w:r w:rsidRPr="002F2634">
                        <w:rPr>
                          <w:rFonts w:cstheme="minorHAnsi"/>
                        </w:rPr>
                        <w:t xml:space="preserve"> * 0.</w:t>
                      </w:r>
                      <w:r>
                        <w:rPr>
                          <w:rFonts w:cstheme="minorHAnsi"/>
                        </w:rPr>
                        <w:t>72</w:t>
                      </w:r>
                    </w:p>
                    <w:p w14:paraId="1CAAD874" w14:textId="7891659A" w:rsidR="00C4462B" w:rsidRPr="002F2634" w:rsidRDefault="00C4462B" w:rsidP="000B603E">
                      <w:pPr>
                        <w:spacing w:after="60"/>
                        <w:ind w:left="1440"/>
                        <w:rPr>
                          <w:rFonts w:cstheme="minorHAnsi"/>
                        </w:rPr>
                      </w:pPr>
                      <w:r w:rsidRPr="002F2634">
                        <w:rPr>
                          <w:rFonts w:cstheme="minorHAnsi"/>
                        </w:rPr>
                        <w:t>= 0.</w:t>
                      </w:r>
                      <w:del w:id="2963" w:author="Sam Dent" w:date="2018-06-13T05:52:00Z">
                        <w:r w:rsidDel="009B523F">
                          <w:rPr>
                            <w:rFonts w:cstheme="minorHAnsi"/>
                          </w:rPr>
                          <w:delText>037</w:delText>
                        </w:r>
                        <w:r w:rsidRPr="002F2634" w:rsidDel="009B523F">
                          <w:rPr>
                            <w:rFonts w:cstheme="minorHAnsi"/>
                          </w:rPr>
                          <w:delText xml:space="preserve"> </w:delText>
                        </w:r>
                      </w:del>
                      <w:ins w:id="2964" w:author="Sam Dent" w:date="2018-06-20T06:33:00Z">
                        <w:r>
                          <w:rPr>
                            <w:rFonts w:cstheme="minorHAnsi"/>
                          </w:rPr>
                          <w:t>458</w:t>
                        </w:r>
                      </w:ins>
                      <w:ins w:id="2965" w:author="Sam Dent" w:date="2018-06-13T05:52:00Z">
                        <w:r w:rsidRPr="002F2634">
                          <w:rPr>
                            <w:rFonts w:cstheme="minorHAnsi"/>
                          </w:rPr>
                          <w:t xml:space="preserve"> </w:t>
                        </w:r>
                      </w:ins>
                      <w:r w:rsidRPr="002F2634">
                        <w:rPr>
                          <w:rFonts w:cstheme="minorHAnsi"/>
                        </w:rPr>
                        <w:t>kW</w:t>
                      </w:r>
                    </w:p>
                    <w:p w14:paraId="613E963B" w14:textId="263D92BE" w:rsidR="00C4462B" w:rsidRPr="002F2634" w:rsidRDefault="00C4462B" w:rsidP="000B603E">
                      <w:pPr>
                        <w:spacing w:after="60"/>
                        <w:ind w:left="1440" w:hanging="720"/>
                        <w:rPr>
                          <w:rFonts w:cstheme="minorHAnsi"/>
                        </w:rPr>
                      </w:pPr>
                      <w:r w:rsidRPr="002F2634">
                        <w:rPr>
                          <w:rFonts w:cstheme="minorHAnsi"/>
                          <w:noProof/>
                        </w:rPr>
                        <w:t>ΔkW</w:t>
                      </w:r>
                      <w:r w:rsidRPr="002F2634">
                        <w:rPr>
                          <w:rFonts w:cstheme="minorHAnsi"/>
                          <w:vertAlign w:val="subscript"/>
                        </w:rPr>
                        <w:t>PJM</w:t>
                      </w:r>
                      <w:r w:rsidRPr="002F2634">
                        <w:rPr>
                          <w:rFonts w:cstheme="minorHAnsi"/>
                        </w:rPr>
                        <w:t xml:space="preserve"> </w:t>
                      </w:r>
                      <w:r w:rsidRPr="002F2634">
                        <w:rPr>
                          <w:rFonts w:cstheme="minorHAnsi"/>
                        </w:rPr>
                        <w:tab/>
                        <w:t xml:space="preserve">= </w:t>
                      </w:r>
                      <w:del w:id="2966" w:author="Sam Dent" w:date="2018-06-20T06:34:00Z">
                        <w:r w:rsidRPr="002F2634" w:rsidDel="0075482D">
                          <w:rPr>
                            <w:rFonts w:cstheme="minorHAnsi"/>
                          </w:rPr>
                          <w:delText>(</w:delText>
                        </w:r>
                      </w:del>
                      <w:r w:rsidRPr="002F2634">
                        <w:rPr>
                          <w:rFonts w:cstheme="minorHAnsi"/>
                        </w:rPr>
                        <w:t>(36,000 * (1/</w:t>
                      </w:r>
                      <w:ins w:id="2967" w:author="Sam Dent" w:date="2018-06-20T06:34:00Z">
                        <w:r>
                          <w:rPr>
                            <w:rFonts w:cstheme="minorHAnsi"/>
                          </w:rPr>
                          <w:t>(</w:t>
                        </w:r>
                      </w:ins>
                      <w:r w:rsidRPr="002F2634">
                        <w:rPr>
                          <w:rFonts w:cstheme="minorHAnsi"/>
                        </w:rPr>
                        <w:t>11</w:t>
                      </w:r>
                      <w:ins w:id="2968" w:author="Sam Dent" w:date="2018-06-20T06:34:00Z">
                        <w:r>
                          <w:rPr>
                            <w:rFonts w:cstheme="minorHAnsi"/>
                          </w:rPr>
                          <w:t xml:space="preserve"> * (1-0.1))</w:t>
                        </w:r>
                      </w:ins>
                      <w:del w:id="2969" w:author="Sam Dent" w:date="2018-06-13T05:52:00Z">
                        <w:r w:rsidRPr="002F2634" w:rsidDel="009B523F">
                          <w:rPr>
                            <w:rFonts w:cstheme="minorHAnsi"/>
                          </w:rPr>
                          <w:delText>.</w:delText>
                        </w:r>
                        <w:r w:rsidDel="009B523F">
                          <w:rPr>
                            <w:rFonts w:cstheme="minorHAnsi"/>
                          </w:rPr>
                          <w:delText>8</w:delText>
                        </w:r>
                      </w:del>
                      <w:r w:rsidRPr="002F2634">
                        <w:rPr>
                          <w:rFonts w:cstheme="minorHAnsi"/>
                        </w:rPr>
                        <w:t xml:space="preserve"> – 1/</w:t>
                      </w:r>
                      <w:ins w:id="2970" w:author="Sam Dent" w:date="2018-06-20T06:34:00Z">
                        <w:r>
                          <w:rPr>
                            <w:rFonts w:cstheme="minorHAnsi"/>
                          </w:rPr>
                          <w:t>(</w:t>
                        </w:r>
                      </w:ins>
                      <w:r w:rsidRPr="002F2634">
                        <w:rPr>
                          <w:rFonts w:cstheme="minorHAnsi"/>
                        </w:rPr>
                        <w:t>12</w:t>
                      </w:r>
                      <w:ins w:id="2971" w:author="Sam Dent" w:date="2018-06-20T06:34:00Z">
                        <w:r>
                          <w:rPr>
                            <w:rFonts w:cstheme="minorHAnsi"/>
                          </w:rPr>
                          <w:t xml:space="preserve"> * (1-0))</w:t>
                        </w:r>
                      </w:ins>
                      <w:r w:rsidRPr="002F2634">
                        <w:rPr>
                          <w:rFonts w:cstheme="minorHAnsi"/>
                        </w:rPr>
                        <w:t>)) / 1000</w:t>
                      </w:r>
                      <w:del w:id="2972" w:author="Sam Dent" w:date="2018-06-20T06:34:00Z">
                        <w:r w:rsidRPr="002F2634" w:rsidDel="0075482D">
                          <w:rPr>
                            <w:rFonts w:cstheme="minorHAnsi"/>
                          </w:rPr>
                          <w:delText>)</w:delText>
                        </w:r>
                      </w:del>
                      <w:r w:rsidRPr="002F2634">
                        <w:rPr>
                          <w:rFonts w:cstheme="minorHAnsi"/>
                        </w:rPr>
                        <w:t xml:space="preserve"> * 0.466</w:t>
                      </w:r>
                    </w:p>
                    <w:p w14:paraId="39164933" w14:textId="2D6957A6" w:rsidR="00C4462B" w:rsidRPr="002F2634" w:rsidRDefault="00C4462B" w:rsidP="000B603E">
                      <w:pPr>
                        <w:spacing w:after="60"/>
                        <w:ind w:left="1440"/>
                        <w:rPr>
                          <w:rFonts w:cstheme="minorHAnsi"/>
                        </w:rPr>
                      </w:pPr>
                      <w:r w:rsidRPr="002F2634">
                        <w:rPr>
                          <w:rFonts w:cstheme="minorHAnsi"/>
                        </w:rPr>
                        <w:t>= 0.</w:t>
                      </w:r>
                      <w:del w:id="2973" w:author="Sam Dent" w:date="2018-06-13T05:52:00Z">
                        <w:r w:rsidDel="009B523F">
                          <w:rPr>
                            <w:rFonts w:cstheme="minorHAnsi"/>
                          </w:rPr>
                          <w:delText>024</w:delText>
                        </w:r>
                        <w:r w:rsidRPr="002F2634" w:rsidDel="009B523F">
                          <w:rPr>
                            <w:rFonts w:cstheme="minorHAnsi"/>
                          </w:rPr>
                          <w:delText xml:space="preserve"> </w:delText>
                        </w:r>
                      </w:del>
                      <w:ins w:id="2974" w:author="Sam Dent" w:date="2018-06-20T06:34:00Z">
                        <w:r>
                          <w:rPr>
                            <w:rFonts w:cstheme="minorHAnsi"/>
                          </w:rPr>
                          <w:t xml:space="preserve">297 </w:t>
                        </w:r>
                      </w:ins>
                      <w:r w:rsidRPr="002F2634">
                        <w:rPr>
                          <w:rFonts w:cstheme="minorHAnsi"/>
                        </w:rPr>
                        <w:t>kW</w:t>
                      </w:r>
                    </w:p>
                    <w:p w14:paraId="378B7701" w14:textId="77777777" w:rsidR="00C4462B" w:rsidRDefault="00C4462B" w:rsidP="000B603E">
                      <w:pPr>
                        <w:spacing w:after="60"/>
                      </w:pPr>
                      <w:r>
                        <w:t>Early Replacement:</w:t>
                      </w:r>
                    </w:p>
                    <w:p w14:paraId="7C613E1F" w14:textId="3DA6BEDA" w:rsidR="00C4462B" w:rsidRPr="002F2634" w:rsidRDefault="00C4462B" w:rsidP="000B603E">
                      <w:pPr>
                        <w:spacing w:after="60"/>
                        <w:rPr>
                          <w:rFonts w:cstheme="minorHAnsi"/>
                        </w:rPr>
                      </w:pPr>
                      <w:r w:rsidRPr="002F2634">
                        <w:rPr>
                          <w:rFonts w:cstheme="minorHAnsi"/>
                        </w:rPr>
                        <w:t xml:space="preserve">For example, a three ton, 15 SEER, 12EER, 9 HSPF Air Source Heat Pump </w:t>
                      </w:r>
                      <w:r>
                        <w:rPr>
                          <w:rFonts w:cstheme="minorHAnsi"/>
                        </w:rPr>
                        <w:t>replaces an existing working Air Source Heat Pump with unknown efficiency ratings</w:t>
                      </w:r>
                      <w:r w:rsidRPr="002F2634">
                        <w:rPr>
                          <w:rFonts w:cstheme="minorHAnsi"/>
                        </w:rPr>
                        <w:t xml:space="preserve"> in </w:t>
                      </w:r>
                      <w:r>
                        <w:rPr>
                          <w:rFonts w:cstheme="minorHAnsi"/>
                        </w:rPr>
                        <w:t xml:space="preserve">single-family home in </w:t>
                      </w:r>
                      <w:r w:rsidRPr="002F2634">
                        <w:rPr>
                          <w:rFonts w:cstheme="minorHAnsi"/>
                        </w:rPr>
                        <w:t>Marion</w:t>
                      </w:r>
                      <w:ins w:id="2975" w:author="Sam Dent" w:date="2018-06-20T06:32:00Z">
                        <w:r w:rsidRPr="00BE7032">
                          <w:rPr>
                            <w:rFonts w:cstheme="minorHAnsi"/>
                          </w:rPr>
                          <w:t xml:space="preserve"> </w:t>
                        </w:r>
                        <w:r>
                          <w:rPr>
                            <w:rFonts w:cstheme="minorHAnsi"/>
                          </w:rPr>
                          <w:t>with Quality Installation</w:t>
                        </w:r>
                      </w:ins>
                      <w:r w:rsidRPr="002F2634">
                        <w:rPr>
                          <w:rFonts w:cstheme="minorHAnsi"/>
                        </w:rPr>
                        <w:t>:</w:t>
                      </w:r>
                    </w:p>
                    <w:p w14:paraId="39992685" w14:textId="77777777" w:rsidR="00C4462B" w:rsidRPr="000B7BB6" w:rsidRDefault="00C4462B" w:rsidP="000B603E">
                      <w:pPr>
                        <w:spacing w:after="60"/>
                        <w:ind w:left="1440" w:hanging="720"/>
                        <w:rPr>
                          <w:rFonts w:cstheme="minorHAnsi"/>
                          <w:noProof/>
                        </w:rPr>
                      </w:pPr>
                      <w:r w:rsidRPr="000B7BB6">
                        <w:rPr>
                          <w:rFonts w:cstheme="minorHAnsi"/>
                          <w:noProof/>
                        </w:rPr>
                        <w:t>ΔkW</w:t>
                      </w:r>
                      <w:r w:rsidRPr="002F2634">
                        <w:rPr>
                          <w:rFonts w:cstheme="minorHAnsi"/>
                          <w:vertAlign w:val="subscript"/>
                        </w:rPr>
                        <w:t>SSP</w:t>
                      </w:r>
                      <w:r w:rsidRPr="000B7BB6">
                        <w:rPr>
                          <w:rFonts w:cstheme="minorHAnsi"/>
                          <w:noProof/>
                        </w:rPr>
                        <w:t xml:space="preserve"> for remaining life of existing unit (1st 6 years):</w:t>
                      </w:r>
                    </w:p>
                    <w:p w14:paraId="43678E83" w14:textId="3B854251" w:rsidR="00C4462B" w:rsidRDefault="00C4462B" w:rsidP="000B603E">
                      <w:pPr>
                        <w:spacing w:after="60"/>
                        <w:ind w:left="1440"/>
                        <w:rPr>
                          <w:rFonts w:cstheme="minorHAnsi"/>
                          <w:noProof/>
                        </w:rPr>
                      </w:pPr>
                      <w:r w:rsidRPr="000B7BB6">
                        <w:rPr>
                          <w:rFonts w:cstheme="minorHAnsi"/>
                          <w:noProof/>
                        </w:rPr>
                        <w:t xml:space="preserve">= </w:t>
                      </w:r>
                      <w:del w:id="2976" w:author="Sam Dent" w:date="2018-06-20T06:35:00Z">
                        <w:r w:rsidDel="0075482D">
                          <w:rPr>
                            <w:rFonts w:cstheme="minorHAnsi"/>
                            <w:noProof/>
                          </w:rPr>
                          <w:delText>(</w:delText>
                        </w:r>
                      </w:del>
                      <w:r>
                        <w:rPr>
                          <w:rFonts w:cstheme="minorHAnsi"/>
                          <w:noProof/>
                        </w:rPr>
                        <w:t>(36,000 * (1/</w:t>
                      </w:r>
                      <w:ins w:id="2977" w:author="Sam Dent" w:date="2018-06-20T06:35:00Z">
                        <w:r>
                          <w:rPr>
                            <w:rFonts w:cstheme="minorHAnsi"/>
                            <w:noProof/>
                          </w:rPr>
                          <w:t>(</w:t>
                        </w:r>
                      </w:ins>
                      <w:del w:id="2978" w:author="Sam Dent" w:date="2018-06-13T05:52:00Z">
                        <w:r w:rsidDel="009B523F">
                          <w:rPr>
                            <w:rFonts w:cstheme="minorHAnsi"/>
                            <w:noProof/>
                          </w:rPr>
                          <w:delText>8.55</w:delText>
                        </w:r>
                      </w:del>
                      <w:ins w:id="2979" w:author="Sam Dent" w:date="2018-06-13T05:52:00Z">
                        <w:r>
                          <w:rPr>
                            <w:rFonts w:cstheme="minorHAnsi"/>
                            <w:noProof/>
                          </w:rPr>
                          <w:t>7.5</w:t>
                        </w:r>
                      </w:ins>
                      <w:ins w:id="2980" w:author="Sam Dent" w:date="2018-06-20T06:35:00Z">
                        <w:r>
                          <w:rPr>
                            <w:rFonts w:cstheme="minorHAnsi"/>
                            <w:noProof/>
                          </w:rPr>
                          <w:t xml:space="preserve"> * (1-0.1))</w:t>
                        </w:r>
                      </w:ins>
                      <w:r w:rsidRPr="002F2634">
                        <w:rPr>
                          <w:rFonts w:cstheme="minorHAnsi"/>
                          <w:noProof/>
                        </w:rPr>
                        <w:t xml:space="preserve"> - 1/</w:t>
                      </w:r>
                      <w:ins w:id="2981" w:author="Sam Dent" w:date="2018-06-20T06:35:00Z">
                        <w:r>
                          <w:rPr>
                            <w:rFonts w:cstheme="minorHAnsi"/>
                            <w:noProof/>
                          </w:rPr>
                          <w:t>(</w:t>
                        </w:r>
                      </w:ins>
                      <w:r>
                        <w:rPr>
                          <w:rFonts w:cstheme="minorHAnsi"/>
                          <w:noProof/>
                        </w:rPr>
                        <w:t>12</w:t>
                      </w:r>
                      <w:ins w:id="2982" w:author="Sam Dent" w:date="2018-06-20T06:35:00Z">
                        <w:r>
                          <w:rPr>
                            <w:rFonts w:cstheme="minorHAnsi"/>
                            <w:noProof/>
                          </w:rPr>
                          <w:t xml:space="preserve"> * (1-0))</w:t>
                        </w:r>
                      </w:ins>
                      <w:r w:rsidRPr="002F2634">
                        <w:rPr>
                          <w:rFonts w:cstheme="minorHAnsi"/>
                          <w:noProof/>
                        </w:rPr>
                        <w:t>)) / 1000</w:t>
                      </w:r>
                      <w:del w:id="2983" w:author="Sam Dent" w:date="2018-06-20T06:35:00Z">
                        <w:r w:rsidRPr="002F2634" w:rsidDel="0075482D">
                          <w:rPr>
                            <w:rFonts w:cstheme="minorHAnsi"/>
                            <w:noProof/>
                          </w:rPr>
                          <w:delText>)</w:delText>
                        </w:r>
                      </w:del>
                      <w:r w:rsidRPr="002F2634">
                        <w:rPr>
                          <w:rFonts w:cstheme="minorHAnsi"/>
                          <w:noProof/>
                        </w:rPr>
                        <w:t xml:space="preserve"> </w:t>
                      </w:r>
                      <w:r>
                        <w:rPr>
                          <w:rFonts w:cstheme="minorHAnsi"/>
                          <w:noProof/>
                        </w:rPr>
                        <w:t>*</w:t>
                      </w:r>
                      <w:r w:rsidRPr="002F2634">
                        <w:rPr>
                          <w:rFonts w:cstheme="minorHAnsi"/>
                          <w:noProof/>
                        </w:rPr>
                        <w:t xml:space="preserve"> </w:t>
                      </w:r>
                      <w:r>
                        <w:rPr>
                          <w:rFonts w:cstheme="minorHAnsi"/>
                          <w:noProof/>
                        </w:rPr>
                        <w:t>0.72</w:t>
                      </w:r>
                    </w:p>
                    <w:p w14:paraId="76D31B64" w14:textId="1BDDE04D" w:rsidR="00C4462B" w:rsidRDefault="00C4462B" w:rsidP="000B603E">
                      <w:pPr>
                        <w:spacing w:after="60"/>
                        <w:ind w:left="1440"/>
                        <w:rPr>
                          <w:rFonts w:cstheme="minorHAnsi"/>
                          <w:noProof/>
                        </w:rPr>
                      </w:pPr>
                      <w:r>
                        <w:rPr>
                          <w:rFonts w:cstheme="minorHAnsi"/>
                          <w:noProof/>
                        </w:rPr>
                        <w:t xml:space="preserve">= </w:t>
                      </w:r>
                      <w:del w:id="2984" w:author="Sam Dent" w:date="2018-06-13T05:53:00Z">
                        <w:r w:rsidDel="009B523F">
                          <w:rPr>
                            <w:rFonts w:cstheme="minorHAnsi"/>
                            <w:noProof/>
                          </w:rPr>
                          <w:delText>0.872</w:delText>
                        </w:r>
                      </w:del>
                      <w:ins w:id="2985" w:author="Sam Dent" w:date="2018-06-13T05:53:00Z">
                        <w:r>
                          <w:rPr>
                            <w:rFonts w:cstheme="minorHAnsi"/>
                            <w:noProof/>
                          </w:rPr>
                          <w:t>1.</w:t>
                        </w:r>
                      </w:ins>
                      <w:ins w:id="2986" w:author="Sam Dent" w:date="2018-06-20T06:35:00Z">
                        <w:r>
                          <w:rPr>
                            <w:rFonts w:cstheme="minorHAnsi"/>
                            <w:noProof/>
                          </w:rPr>
                          <w:t>68</w:t>
                        </w:r>
                      </w:ins>
                      <w:r>
                        <w:rPr>
                          <w:rFonts w:cstheme="minorHAnsi"/>
                          <w:noProof/>
                        </w:rPr>
                        <w:t xml:space="preserve"> kW</w:t>
                      </w:r>
                    </w:p>
                    <w:p w14:paraId="1BCEC96F" w14:textId="77777777" w:rsidR="00C4462B" w:rsidRPr="000B7BB6" w:rsidRDefault="00C4462B" w:rsidP="000B603E">
                      <w:pPr>
                        <w:spacing w:after="60"/>
                        <w:ind w:left="1440" w:hanging="720"/>
                        <w:rPr>
                          <w:rFonts w:cstheme="minorHAnsi"/>
                          <w:noProof/>
                        </w:rPr>
                      </w:pPr>
                      <w:r w:rsidRPr="000B7BB6">
                        <w:rPr>
                          <w:rFonts w:cstheme="minorHAnsi"/>
                          <w:noProof/>
                        </w:rPr>
                        <w:t>ΔkW</w:t>
                      </w:r>
                      <w:r w:rsidRPr="002F2634">
                        <w:rPr>
                          <w:rFonts w:cstheme="minorHAnsi"/>
                          <w:vertAlign w:val="subscript"/>
                        </w:rPr>
                        <w:t>SSP</w:t>
                      </w:r>
                      <w:r w:rsidRPr="000B7BB6">
                        <w:rPr>
                          <w:rFonts w:cstheme="minorHAnsi"/>
                          <w:noProof/>
                        </w:rPr>
                        <w:t xml:space="preserve"> for remaining measure life (next 12 years):</w:t>
                      </w:r>
                    </w:p>
                    <w:p w14:paraId="0B3ABFE2" w14:textId="77777777" w:rsidR="00C4462B" w:rsidRPr="002F2634" w:rsidRDefault="00C4462B">
                      <w:pPr>
                        <w:spacing w:after="60"/>
                        <w:ind w:left="1440"/>
                        <w:rPr>
                          <w:ins w:id="2987" w:author="Sam Dent" w:date="2018-06-20T06:36:00Z"/>
                          <w:rFonts w:cstheme="minorHAnsi"/>
                        </w:rPr>
                        <w:pPrChange w:id="2988" w:author="Sam Dent" w:date="2018-06-20T06:36:00Z">
                          <w:pPr>
                            <w:ind w:left="1440" w:hanging="720"/>
                          </w:pPr>
                        </w:pPrChange>
                      </w:pPr>
                      <w:ins w:id="2989" w:author="Sam Dent" w:date="2018-06-20T06:36:00Z">
                        <w:r w:rsidRPr="002F2634">
                          <w:rPr>
                            <w:rFonts w:cstheme="minorHAnsi"/>
                          </w:rPr>
                          <w:t>= (36,000 * (1/</w:t>
                        </w:r>
                        <w:r>
                          <w:rPr>
                            <w:rFonts w:cstheme="minorHAnsi"/>
                          </w:rPr>
                          <w:t>(</w:t>
                        </w:r>
                        <w:r w:rsidRPr="002F2634">
                          <w:rPr>
                            <w:rFonts w:cstheme="minorHAnsi"/>
                          </w:rPr>
                          <w:t>11</w:t>
                        </w:r>
                        <w:r>
                          <w:rPr>
                            <w:rFonts w:cstheme="minorHAnsi"/>
                          </w:rPr>
                          <w:t xml:space="preserve"> * (1-0.1))</w:t>
                        </w:r>
                        <w:r w:rsidRPr="002F2634">
                          <w:rPr>
                            <w:rFonts w:cstheme="minorHAnsi"/>
                          </w:rPr>
                          <w:t xml:space="preserve"> – 1/</w:t>
                        </w:r>
                        <w:r>
                          <w:rPr>
                            <w:rFonts w:cstheme="minorHAnsi"/>
                          </w:rPr>
                          <w:t>(</w:t>
                        </w:r>
                        <w:r w:rsidRPr="002F2634">
                          <w:rPr>
                            <w:rFonts w:cstheme="minorHAnsi"/>
                          </w:rPr>
                          <w:t>12</w:t>
                        </w:r>
                        <w:r>
                          <w:rPr>
                            <w:rFonts w:cstheme="minorHAnsi"/>
                          </w:rPr>
                          <w:t xml:space="preserve"> * (1-0))</w:t>
                        </w:r>
                        <w:r w:rsidRPr="002F2634">
                          <w:rPr>
                            <w:rFonts w:cstheme="minorHAnsi"/>
                          </w:rPr>
                          <w:t>)) / 1000 * 0.</w:t>
                        </w:r>
                        <w:r>
                          <w:rPr>
                            <w:rFonts w:cstheme="minorHAnsi"/>
                          </w:rPr>
                          <w:t>72</w:t>
                        </w:r>
                      </w:ins>
                    </w:p>
                    <w:p w14:paraId="67DFFCAB" w14:textId="77777777" w:rsidR="00C4462B" w:rsidRPr="002F2634" w:rsidRDefault="00C4462B" w:rsidP="000B603E">
                      <w:pPr>
                        <w:spacing w:after="60"/>
                        <w:ind w:left="1440"/>
                        <w:rPr>
                          <w:ins w:id="2990" w:author="Sam Dent" w:date="2018-06-20T06:36:00Z"/>
                          <w:rFonts w:cstheme="minorHAnsi"/>
                        </w:rPr>
                      </w:pPr>
                      <w:ins w:id="2991" w:author="Sam Dent" w:date="2018-06-20T06:36:00Z">
                        <w:r w:rsidRPr="002F2634">
                          <w:rPr>
                            <w:rFonts w:cstheme="minorHAnsi"/>
                          </w:rPr>
                          <w:t>= 0.</w:t>
                        </w:r>
                        <w:r>
                          <w:rPr>
                            <w:rFonts w:cstheme="minorHAnsi"/>
                          </w:rPr>
                          <w:t>458</w:t>
                        </w:r>
                        <w:r w:rsidRPr="002F2634">
                          <w:rPr>
                            <w:rFonts w:cstheme="minorHAnsi"/>
                          </w:rPr>
                          <w:t xml:space="preserve"> kW</w:t>
                        </w:r>
                      </w:ins>
                    </w:p>
                    <w:p w14:paraId="671275C6" w14:textId="0D375784" w:rsidR="00C4462B" w:rsidRPr="002F2634" w:rsidDel="0075482D" w:rsidRDefault="00C4462B" w:rsidP="000B603E">
                      <w:pPr>
                        <w:spacing w:after="60"/>
                        <w:ind w:left="1440"/>
                        <w:rPr>
                          <w:del w:id="2992" w:author="Sam Dent" w:date="2018-06-20T06:36:00Z"/>
                          <w:rFonts w:cstheme="minorHAnsi"/>
                        </w:rPr>
                      </w:pPr>
                      <w:del w:id="2993" w:author="Sam Dent" w:date="2018-06-20T06:36:00Z">
                        <w:r w:rsidRPr="002F2634" w:rsidDel="0075482D">
                          <w:rPr>
                            <w:rFonts w:cstheme="minorHAnsi"/>
                          </w:rPr>
                          <w:delText>= ((36,000 * (1/11</w:delText>
                        </w:r>
                      </w:del>
                      <w:del w:id="2994" w:author="Sam Dent" w:date="2018-06-13T05:53:00Z">
                        <w:r w:rsidRPr="002F2634" w:rsidDel="009B523F">
                          <w:rPr>
                            <w:rFonts w:cstheme="minorHAnsi"/>
                          </w:rPr>
                          <w:delText>.</w:delText>
                        </w:r>
                        <w:r w:rsidDel="009B523F">
                          <w:rPr>
                            <w:rFonts w:cstheme="minorHAnsi"/>
                          </w:rPr>
                          <w:delText>8</w:delText>
                        </w:r>
                      </w:del>
                      <w:del w:id="2995" w:author="Sam Dent" w:date="2018-06-20T06:36:00Z">
                        <w:r w:rsidRPr="002F2634" w:rsidDel="0075482D">
                          <w:rPr>
                            <w:rFonts w:cstheme="minorHAnsi"/>
                          </w:rPr>
                          <w:delText xml:space="preserve"> – 1/12)) / 1000) * 0.</w:delText>
                        </w:r>
                        <w:r w:rsidDel="0075482D">
                          <w:rPr>
                            <w:rFonts w:cstheme="minorHAnsi"/>
                          </w:rPr>
                          <w:delText>72</w:delText>
                        </w:r>
                      </w:del>
                    </w:p>
                    <w:p w14:paraId="4A3D0D96" w14:textId="70872246" w:rsidR="00C4462B" w:rsidRPr="002F2634" w:rsidDel="0075482D" w:rsidRDefault="00C4462B" w:rsidP="000B603E">
                      <w:pPr>
                        <w:spacing w:after="60"/>
                        <w:ind w:left="1440"/>
                        <w:rPr>
                          <w:del w:id="2996" w:author="Sam Dent" w:date="2018-06-20T06:36:00Z"/>
                          <w:rFonts w:cstheme="minorHAnsi"/>
                        </w:rPr>
                      </w:pPr>
                      <w:del w:id="2997" w:author="Sam Dent" w:date="2018-06-20T06:36:00Z">
                        <w:r w:rsidRPr="002F2634" w:rsidDel="0075482D">
                          <w:rPr>
                            <w:rFonts w:cstheme="minorHAnsi"/>
                          </w:rPr>
                          <w:delText>= 0.</w:delText>
                        </w:r>
                      </w:del>
                      <w:del w:id="2998" w:author="Sam Dent" w:date="2018-06-13T05:53:00Z">
                        <w:r w:rsidDel="009B523F">
                          <w:rPr>
                            <w:rFonts w:cstheme="minorHAnsi"/>
                          </w:rPr>
                          <w:delText>037</w:delText>
                        </w:r>
                        <w:r w:rsidRPr="002F2634" w:rsidDel="009B523F">
                          <w:rPr>
                            <w:rFonts w:cstheme="minorHAnsi"/>
                          </w:rPr>
                          <w:delText xml:space="preserve"> </w:delText>
                        </w:r>
                      </w:del>
                      <w:del w:id="2999" w:author="Sam Dent" w:date="2018-06-20T06:36:00Z">
                        <w:r w:rsidRPr="002F2634" w:rsidDel="0075482D">
                          <w:rPr>
                            <w:rFonts w:cstheme="minorHAnsi"/>
                          </w:rPr>
                          <w:delText>kW</w:delText>
                        </w:r>
                      </w:del>
                    </w:p>
                    <w:p w14:paraId="46C0F29A" w14:textId="77777777" w:rsidR="00C4462B" w:rsidRPr="000B7BB6" w:rsidRDefault="00C4462B" w:rsidP="000B603E">
                      <w:pPr>
                        <w:spacing w:after="60"/>
                        <w:ind w:left="1440" w:hanging="720"/>
                        <w:rPr>
                          <w:rFonts w:cstheme="minorHAnsi"/>
                          <w:noProof/>
                        </w:rPr>
                      </w:pPr>
                      <w:r w:rsidRPr="000B7BB6">
                        <w:rPr>
                          <w:rFonts w:cstheme="minorHAnsi"/>
                          <w:noProof/>
                        </w:rPr>
                        <w:t>ΔkW</w:t>
                      </w:r>
                      <w:r w:rsidRPr="002F2634">
                        <w:rPr>
                          <w:rFonts w:cstheme="minorHAnsi"/>
                          <w:vertAlign w:val="subscript"/>
                        </w:rPr>
                        <w:t>PJM</w:t>
                      </w:r>
                      <w:r w:rsidRPr="000B7BB6">
                        <w:rPr>
                          <w:rFonts w:cstheme="minorHAnsi"/>
                          <w:noProof/>
                        </w:rPr>
                        <w:t xml:space="preserve"> for remaining life of existing unit (1st 6 years):</w:t>
                      </w:r>
                    </w:p>
                    <w:p w14:paraId="7327C7E6" w14:textId="3370A497" w:rsidR="00C4462B" w:rsidRDefault="00C4462B" w:rsidP="000B603E">
                      <w:pPr>
                        <w:spacing w:after="60"/>
                        <w:ind w:left="1440"/>
                        <w:rPr>
                          <w:rFonts w:cstheme="minorHAnsi"/>
                          <w:noProof/>
                        </w:rPr>
                      </w:pPr>
                      <w:ins w:id="3000" w:author="Sam Dent" w:date="2018-06-20T06:35:00Z">
                        <w:r w:rsidRPr="000B7BB6">
                          <w:rPr>
                            <w:rFonts w:cstheme="minorHAnsi"/>
                            <w:noProof/>
                          </w:rPr>
                          <w:t xml:space="preserve">= </w:t>
                        </w:r>
                        <w:r>
                          <w:rPr>
                            <w:rFonts w:cstheme="minorHAnsi"/>
                            <w:noProof/>
                          </w:rPr>
                          <w:t>(36,000 * (1/(7.5 * (1-0.1))</w:t>
                        </w:r>
                        <w:r w:rsidRPr="002F2634">
                          <w:rPr>
                            <w:rFonts w:cstheme="minorHAnsi"/>
                            <w:noProof/>
                          </w:rPr>
                          <w:t xml:space="preserve"> - 1/</w:t>
                        </w:r>
                        <w:r>
                          <w:rPr>
                            <w:rFonts w:cstheme="minorHAnsi"/>
                            <w:noProof/>
                          </w:rPr>
                          <w:t>(12 * (1-0))</w:t>
                        </w:r>
                        <w:r w:rsidRPr="002F2634">
                          <w:rPr>
                            <w:rFonts w:cstheme="minorHAnsi"/>
                            <w:noProof/>
                          </w:rPr>
                          <w:t xml:space="preserve">)) / 1000 </w:t>
                        </w:r>
                      </w:ins>
                      <w:del w:id="3001" w:author="Sam Dent" w:date="2018-06-20T06:35:00Z">
                        <w:r w:rsidRPr="000B7BB6" w:rsidDel="0075482D">
                          <w:rPr>
                            <w:rFonts w:cstheme="minorHAnsi"/>
                            <w:noProof/>
                          </w:rPr>
                          <w:delText xml:space="preserve">= </w:delText>
                        </w:r>
                        <w:r w:rsidDel="0075482D">
                          <w:rPr>
                            <w:rFonts w:cstheme="minorHAnsi"/>
                            <w:noProof/>
                          </w:rPr>
                          <w:delText>((36,000 * (1/</w:delText>
                        </w:r>
                      </w:del>
                      <w:del w:id="3002" w:author="Sam Dent" w:date="2018-06-13T05:53:00Z">
                        <w:r w:rsidDel="009B523F">
                          <w:rPr>
                            <w:rFonts w:cstheme="minorHAnsi"/>
                            <w:noProof/>
                          </w:rPr>
                          <w:delText>8.55</w:delText>
                        </w:r>
                      </w:del>
                      <w:del w:id="3003" w:author="Sam Dent" w:date="2018-06-20T06:35:00Z">
                        <w:r w:rsidRPr="002F2634" w:rsidDel="0075482D">
                          <w:rPr>
                            <w:rFonts w:cstheme="minorHAnsi"/>
                            <w:noProof/>
                          </w:rPr>
                          <w:delText xml:space="preserve"> - 1/</w:delText>
                        </w:r>
                        <w:r w:rsidDel="0075482D">
                          <w:rPr>
                            <w:rFonts w:cstheme="minorHAnsi"/>
                            <w:noProof/>
                          </w:rPr>
                          <w:delText xml:space="preserve">12)) / 1000) </w:delText>
                        </w:r>
                      </w:del>
                      <w:r>
                        <w:rPr>
                          <w:rFonts w:cstheme="minorHAnsi"/>
                          <w:noProof/>
                        </w:rPr>
                        <w:t>*</w:t>
                      </w:r>
                      <w:r w:rsidRPr="002F2634">
                        <w:rPr>
                          <w:rFonts w:cstheme="minorHAnsi"/>
                          <w:noProof/>
                        </w:rPr>
                        <w:t xml:space="preserve"> </w:t>
                      </w:r>
                      <w:r>
                        <w:rPr>
                          <w:rFonts w:cstheme="minorHAnsi"/>
                          <w:noProof/>
                        </w:rPr>
                        <w:t>0.466</w:t>
                      </w:r>
                    </w:p>
                    <w:p w14:paraId="582CA71B" w14:textId="717B418F" w:rsidR="00C4462B" w:rsidRDefault="00C4462B" w:rsidP="000B603E">
                      <w:pPr>
                        <w:spacing w:after="60"/>
                        <w:ind w:left="1440"/>
                        <w:rPr>
                          <w:rFonts w:cstheme="minorHAnsi"/>
                          <w:noProof/>
                        </w:rPr>
                      </w:pPr>
                      <w:r>
                        <w:rPr>
                          <w:rFonts w:cstheme="minorHAnsi"/>
                          <w:noProof/>
                        </w:rPr>
                        <w:t xml:space="preserve">= </w:t>
                      </w:r>
                      <w:del w:id="3004" w:author="Sam Dent" w:date="2018-06-20T06:36:00Z">
                        <w:r w:rsidDel="0075482D">
                          <w:rPr>
                            <w:rFonts w:cstheme="minorHAnsi"/>
                            <w:noProof/>
                          </w:rPr>
                          <w:delText>0.</w:delText>
                        </w:r>
                      </w:del>
                      <w:del w:id="3005" w:author="Sam Dent" w:date="2018-06-13T05:53:00Z">
                        <w:r w:rsidDel="009B523F">
                          <w:rPr>
                            <w:rFonts w:cstheme="minorHAnsi"/>
                            <w:noProof/>
                          </w:rPr>
                          <w:delText xml:space="preserve">564 </w:delText>
                        </w:r>
                      </w:del>
                      <w:ins w:id="3006" w:author="Sam Dent" w:date="2018-06-20T06:36:00Z">
                        <w:r>
                          <w:rPr>
                            <w:rFonts w:cstheme="minorHAnsi"/>
                            <w:noProof/>
                          </w:rPr>
                          <w:t>1.087</w:t>
                        </w:r>
                      </w:ins>
                      <w:ins w:id="3007" w:author="Sam Dent" w:date="2018-06-13T05:53:00Z">
                        <w:r>
                          <w:rPr>
                            <w:rFonts w:cstheme="minorHAnsi"/>
                            <w:noProof/>
                          </w:rPr>
                          <w:t xml:space="preserve"> </w:t>
                        </w:r>
                      </w:ins>
                      <w:r>
                        <w:rPr>
                          <w:rFonts w:cstheme="minorHAnsi"/>
                          <w:noProof/>
                        </w:rPr>
                        <w:t>kW</w:t>
                      </w:r>
                    </w:p>
                    <w:p w14:paraId="4413AE05" w14:textId="77777777" w:rsidR="00C4462B" w:rsidRPr="000B7BB6" w:rsidRDefault="00C4462B" w:rsidP="000B603E">
                      <w:pPr>
                        <w:spacing w:after="60"/>
                        <w:ind w:left="1440" w:hanging="720"/>
                        <w:rPr>
                          <w:rFonts w:cstheme="minorHAnsi"/>
                          <w:noProof/>
                        </w:rPr>
                      </w:pPr>
                      <w:r w:rsidRPr="000B7BB6">
                        <w:rPr>
                          <w:rFonts w:cstheme="minorHAnsi"/>
                          <w:noProof/>
                        </w:rPr>
                        <w:t>ΔkW</w:t>
                      </w:r>
                      <w:r w:rsidRPr="002F2634">
                        <w:rPr>
                          <w:rFonts w:cstheme="minorHAnsi"/>
                          <w:vertAlign w:val="subscript"/>
                        </w:rPr>
                        <w:t>PJM</w:t>
                      </w:r>
                      <w:r w:rsidRPr="000B7BB6">
                        <w:rPr>
                          <w:rFonts w:cstheme="minorHAnsi"/>
                          <w:noProof/>
                        </w:rPr>
                        <w:t xml:space="preserve"> for remaining measure life (next 12 years):</w:t>
                      </w:r>
                    </w:p>
                    <w:p w14:paraId="3234AD5A" w14:textId="77777777" w:rsidR="00C4462B" w:rsidRPr="002F2634" w:rsidRDefault="00C4462B">
                      <w:pPr>
                        <w:spacing w:after="60"/>
                        <w:ind w:left="1440"/>
                        <w:rPr>
                          <w:ins w:id="3008" w:author="Sam Dent" w:date="2018-06-20T06:36:00Z"/>
                          <w:rFonts w:cstheme="minorHAnsi"/>
                        </w:rPr>
                        <w:pPrChange w:id="3009" w:author="Sam Dent" w:date="2018-06-20T06:36:00Z">
                          <w:pPr>
                            <w:ind w:left="1440" w:hanging="720"/>
                          </w:pPr>
                        </w:pPrChange>
                      </w:pPr>
                      <w:ins w:id="3010" w:author="Sam Dent" w:date="2018-06-20T06:36:00Z">
                        <w:r w:rsidRPr="002F2634">
                          <w:rPr>
                            <w:rFonts w:cstheme="minorHAnsi"/>
                          </w:rPr>
                          <w:t>= (36,000 * (1/</w:t>
                        </w:r>
                        <w:r>
                          <w:rPr>
                            <w:rFonts w:cstheme="minorHAnsi"/>
                          </w:rPr>
                          <w:t>(</w:t>
                        </w:r>
                        <w:r w:rsidRPr="002F2634">
                          <w:rPr>
                            <w:rFonts w:cstheme="minorHAnsi"/>
                          </w:rPr>
                          <w:t>11</w:t>
                        </w:r>
                        <w:r>
                          <w:rPr>
                            <w:rFonts w:cstheme="minorHAnsi"/>
                          </w:rPr>
                          <w:t xml:space="preserve"> * (1-0.1))</w:t>
                        </w:r>
                        <w:r w:rsidRPr="002F2634">
                          <w:rPr>
                            <w:rFonts w:cstheme="minorHAnsi"/>
                          </w:rPr>
                          <w:t xml:space="preserve"> – 1/</w:t>
                        </w:r>
                        <w:r>
                          <w:rPr>
                            <w:rFonts w:cstheme="minorHAnsi"/>
                          </w:rPr>
                          <w:t>(</w:t>
                        </w:r>
                        <w:r w:rsidRPr="002F2634">
                          <w:rPr>
                            <w:rFonts w:cstheme="minorHAnsi"/>
                          </w:rPr>
                          <w:t>12</w:t>
                        </w:r>
                        <w:r>
                          <w:rPr>
                            <w:rFonts w:cstheme="minorHAnsi"/>
                          </w:rPr>
                          <w:t xml:space="preserve"> * (1-0))</w:t>
                        </w:r>
                        <w:r w:rsidRPr="002F2634">
                          <w:rPr>
                            <w:rFonts w:cstheme="minorHAnsi"/>
                          </w:rPr>
                          <w:t>)) / 1000 * 0.466</w:t>
                        </w:r>
                      </w:ins>
                    </w:p>
                    <w:p w14:paraId="4207CF48" w14:textId="4C9A3A42" w:rsidR="00C4462B" w:rsidRPr="002F2634" w:rsidDel="0075482D" w:rsidRDefault="00C4462B" w:rsidP="000B603E">
                      <w:pPr>
                        <w:spacing w:after="60"/>
                        <w:ind w:left="720" w:firstLine="720"/>
                        <w:rPr>
                          <w:del w:id="3011" w:author="Sam Dent" w:date="2018-06-20T06:36:00Z"/>
                          <w:rFonts w:cstheme="minorHAnsi"/>
                        </w:rPr>
                      </w:pPr>
                      <w:ins w:id="3012" w:author="Sam Dent" w:date="2018-06-20T06:36:00Z">
                        <w:r w:rsidRPr="002F2634">
                          <w:rPr>
                            <w:rFonts w:cstheme="minorHAnsi"/>
                          </w:rPr>
                          <w:t>= 0.</w:t>
                        </w:r>
                        <w:r>
                          <w:rPr>
                            <w:rFonts w:cstheme="minorHAnsi"/>
                          </w:rPr>
                          <w:t xml:space="preserve">297 </w:t>
                        </w:r>
                        <w:r w:rsidRPr="002F2634">
                          <w:rPr>
                            <w:rFonts w:cstheme="minorHAnsi"/>
                          </w:rPr>
                          <w:t>kW</w:t>
                        </w:r>
                      </w:ins>
                      <w:del w:id="3013" w:author="Sam Dent" w:date="2018-06-20T06:36:00Z">
                        <w:r w:rsidRPr="002F2634" w:rsidDel="0075482D">
                          <w:rPr>
                            <w:rFonts w:cstheme="minorHAnsi"/>
                          </w:rPr>
                          <w:delText>= ((36,000 * (1/11</w:delText>
                        </w:r>
                      </w:del>
                      <w:del w:id="3014" w:author="Sam Dent" w:date="2018-06-13T05:53:00Z">
                        <w:r w:rsidRPr="002F2634" w:rsidDel="009B523F">
                          <w:rPr>
                            <w:rFonts w:cstheme="minorHAnsi"/>
                          </w:rPr>
                          <w:delText>.</w:delText>
                        </w:r>
                        <w:r w:rsidDel="009B523F">
                          <w:rPr>
                            <w:rFonts w:cstheme="minorHAnsi"/>
                          </w:rPr>
                          <w:delText>8</w:delText>
                        </w:r>
                      </w:del>
                      <w:del w:id="3015" w:author="Sam Dent" w:date="2018-06-20T06:36:00Z">
                        <w:r w:rsidRPr="002F2634" w:rsidDel="0075482D">
                          <w:rPr>
                            <w:rFonts w:cstheme="minorHAnsi"/>
                          </w:rPr>
                          <w:delText xml:space="preserve"> – 1/12)) / 1000) * 0.466</w:delText>
                        </w:r>
                      </w:del>
                    </w:p>
                    <w:p w14:paraId="40A7D25A" w14:textId="0908D088" w:rsidR="00C4462B" w:rsidRPr="002F2634" w:rsidRDefault="00C4462B" w:rsidP="000B603E">
                      <w:pPr>
                        <w:ind w:left="720" w:firstLine="720"/>
                        <w:rPr>
                          <w:rFonts w:cstheme="minorHAnsi"/>
                        </w:rPr>
                      </w:pPr>
                      <w:del w:id="3016" w:author="Sam Dent" w:date="2018-06-20T06:36:00Z">
                        <w:r w:rsidRPr="002F2634" w:rsidDel="0075482D">
                          <w:rPr>
                            <w:rFonts w:cstheme="minorHAnsi"/>
                          </w:rPr>
                          <w:delText>= 0.</w:delText>
                        </w:r>
                      </w:del>
                      <w:del w:id="3017" w:author="Sam Dent" w:date="2018-06-13T05:53:00Z">
                        <w:r w:rsidDel="009B523F">
                          <w:rPr>
                            <w:rFonts w:cstheme="minorHAnsi"/>
                          </w:rPr>
                          <w:delText>024</w:delText>
                        </w:r>
                        <w:r w:rsidRPr="002F2634" w:rsidDel="009B523F">
                          <w:rPr>
                            <w:rFonts w:cstheme="minorHAnsi"/>
                          </w:rPr>
                          <w:delText xml:space="preserve"> </w:delText>
                        </w:r>
                      </w:del>
                      <w:del w:id="3018" w:author="Sam Dent" w:date="2018-06-20T06:36:00Z">
                        <w:r w:rsidRPr="002F2634" w:rsidDel="0075482D">
                          <w:rPr>
                            <w:rFonts w:cstheme="minorHAnsi"/>
                          </w:rPr>
                          <w:delText>kW</w:delText>
                        </w:r>
                      </w:del>
                    </w:p>
                  </w:txbxContent>
                </v:textbox>
                <w10:anchorlock/>
              </v:shape>
            </w:pict>
          </mc:Fallback>
        </mc:AlternateContent>
      </w:r>
    </w:p>
    <w:p w14:paraId="14373DD9" w14:textId="77777777" w:rsidR="00FC3CAF" w:rsidRPr="000B7BB6" w:rsidRDefault="00FC3CAF" w:rsidP="00601063">
      <w:pPr>
        <w:pStyle w:val="Heading6"/>
      </w:pPr>
      <w:r>
        <w:t>Natural Gas</w:t>
      </w:r>
      <w:r w:rsidRPr="00B41203">
        <w:t xml:space="preserve"> Savings </w:t>
      </w:r>
    </w:p>
    <w:p w14:paraId="264C5818" w14:textId="77777777" w:rsidR="00FC3CAF" w:rsidRPr="000B7BB6" w:rsidRDefault="00FC3CAF" w:rsidP="00FC3CAF">
      <w:pPr>
        <w:rPr>
          <w:rFonts w:cstheme="minorHAnsi"/>
        </w:rPr>
      </w:pPr>
      <w:r w:rsidRPr="000B7BB6">
        <w:rPr>
          <w:rFonts w:cstheme="minorHAnsi"/>
        </w:rPr>
        <w:t>N/A</w:t>
      </w:r>
    </w:p>
    <w:p w14:paraId="59DC5547" w14:textId="77777777" w:rsidR="00FC3CAF" w:rsidRPr="000B7BB6" w:rsidRDefault="00FC3CAF" w:rsidP="00601063">
      <w:pPr>
        <w:pStyle w:val="Heading6"/>
      </w:pPr>
      <w:r w:rsidRPr="000B7BB6">
        <w:t xml:space="preserve">Water Impact Descriptions and Calculation  </w:t>
      </w:r>
    </w:p>
    <w:p w14:paraId="74C06659" w14:textId="77777777" w:rsidR="00FC3CAF" w:rsidRPr="000B7BB6" w:rsidRDefault="00FC3CAF" w:rsidP="00FC3CAF">
      <w:pPr>
        <w:rPr>
          <w:rFonts w:cstheme="minorHAnsi"/>
        </w:rPr>
      </w:pPr>
      <w:r w:rsidRPr="000B7BB6">
        <w:rPr>
          <w:rFonts w:cstheme="minorHAnsi"/>
        </w:rPr>
        <w:t>N/A</w:t>
      </w:r>
    </w:p>
    <w:p w14:paraId="14235135" w14:textId="77777777" w:rsidR="00FC3CAF" w:rsidRPr="000B7BB6" w:rsidRDefault="00FC3CAF" w:rsidP="00601063">
      <w:pPr>
        <w:pStyle w:val="Heading6"/>
      </w:pPr>
      <w:r w:rsidRPr="000B7BB6">
        <w:t xml:space="preserve">Deemed O&amp;M Cost Adjustment Calculation </w:t>
      </w:r>
    </w:p>
    <w:p w14:paraId="29EF0EE2" w14:textId="77777777" w:rsidR="00FC3CAF" w:rsidRPr="000B7BB6" w:rsidRDefault="00FC3CAF" w:rsidP="00FC3CAF">
      <w:pPr>
        <w:rPr>
          <w:rFonts w:cstheme="minorHAnsi"/>
        </w:rPr>
      </w:pPr>
      <w:r w:rsidRPr="000B7BB6">
        <w:rPr>
          <w:rFonts w:cstheme="minorHAnsi"/>
        </w:rPr>
        <w:t>N/A</w:t>
      </w:r>
    </w:p>
    <w:p w14:paraId="531AC985" w14:textId="01A32504" w:rsidR="00FC3CAF" w:rsidRDefault="00FC3CAF" w:rsidP="00601063">
      <w:pPr>
        <w:pStyle w:val="Heading6"/>
      </w:pPr>
      <w:r>
        <w:t xml:space="preserve">Measure Code: </w:t>
      </w:r>
      <w:r w:rsidRPr="0069549D">
        <w:t>RS-</w:t>
      </w:r>
      <w:r>
        <w:t>HVC</w:t>
      </w:r>
      <w:r w:rsidRPr="0069549D">
        <w:t>-</w:t>
      </w:r>
      <w:r>
        <w:t>ASHP</w:t>
      </w:r>
      <w:r w:rsidRPr="0069549D">
        <w:t>-V0</w:t>
      </w:r>
      <w:ins w:id="2736" w:author="Sam Dent" w:date="2018-05-22T10:59:00Z">
        <w:r w:rsidR="009D45BC">
          <w:t>8</w:t>
        </w:r>
      </w:ins>
      <w:del w:id="2737" w:author="Sam Dent" w:date="2018-05-22T10:59:00Z">
        <w:r w:rsidR="001045B9" w:rsidDel="009D45BC">
          <w:delText>7</w:delText>
        </w:r>
      </w:del>
      <w:r w:rsidRPr="0069549D">
        <w:t>-</w:t>
      </w:r>
      <w:r>
        <w:t>1</w:t>
      </w:r>
      <w:del w:id="2738" w:author="Sam Dent" w:date="2018-05-22T10:59:00Z">
        <w:r w:rsidR="0023675B" w:rsidDel="009D45BC">
          <w:delText>8</w:delText>
        </w:r>
      </w:del>
      <w:ins w:id="2739" w:author="Sam Dent" w:date="2018-05-22T10:59:00Z">
        <w:r w:rsidR="009D45BC">
          <w:t>9</w:t>
        </w:r>
      </w:ins>
      <w:r>
        <w:t>0</w:t>
      </w:r>
      <w:r w:rsidR="0023675B">
        <w:t>1</w:t>
      </w:r>
      <w:r>
        <w:t>01</w:t>
      </w:r>
    </w:p>
    <w:p w14:paraId="56FD1EEC" w14:textId="0E513B30" w:rsidR="00F9182B" w:rsidRPr="00F9182B" w:rsidRDefault="00926D4E" w:rsidP="00601063">
      <w:pPr>
        <w:pStyle w:val="Heading6"/>
      </w:pPr>
      <w:r>
        <w:t>Review Deadline: 1/1/2021</w:t>
      </w:r>
    </w:p>
    <w:p w14:paraId="45B1CFDA" w14:textId="77777777" w:rsidR="00F83B3F" w:rsidRDefault="00F83B3F" w:rsidP="00F83B3F"/>
    <w:p w14:paraId="517FC48C" w14:textId="77777777" w:rsidR="00F83B3F" w:rsidRPr="00F83B3F" w:rsidRDefault="00F83B3F" w:rsidP="00F83B3F">
      <w:pPr>
        <w:sectPr w:rsidR="00F83B3F" w:rsidRPr="00F83B3F" w:rsidSect="00EF141F">
          <w:pgSz w:w="12240" w:h="15840"/>
          <w:pgMar w:top="1440" w:right="1440" w:bottom="1440" w:left="1440" w:header="720" w:footer="720" w:gutter="0"/>
          <w:cols w:space="720"/>
          <w:docGrid w:linePitch="360"/>
        </w:sectPr>
      </w:pPr>
    </w:p>
    <w:p w14:paraId="2DA40D58" w14:textId="77777777" w:rsidR="00841F99" w:rsidRDefault="00841F99" w:rsidP="00E1597E">
      <w:pPr>
        <w:pStyle w:val="Heading3"/>
      </w:pPr>
      <w:bookmarkStart w:id="2740" w:name="_Ref355947743"/>
      <w:bookmarkStart w:id="2741" w:name="_Toc437592964"/>
      <w:bookmarkStart w:id="2742" w:name="_Toc437855979"/>
      <w:bookmarkStart w:id="2743" w:name="_Toc466463608"/>
      <w:bookmarkStart w:id="2744" w:name="_Toc517963661"/>
      <w:r>
        <w:t>Boiler Pipe Insulation</w:t>
      </w:r>
      <w:bookmarkEnd w:id="2284"/>
      <w:bookmarkEnd w:id="2740"/>
      <w:bookmarkEnd w:id="2741"/>
      <w:bookmarkEnd w:id="2742"/>
      <w:bookmarkEnd w:id="2743"/>
      <w:bookmarkEnd w:id="2744"/>
    </w:p>
    <w:p w14:paraId="7F94BA4B" w14:textId="77777777" w:rsidR="00CC01E1" w:rsidRPr="000B7BB6" w:rsidRDefault="00CC01E1" w:rsidP="00601063">
      <w:pPr>
        <w:pStyle w:val="Heading6"/>
      </w:pPr>
      <w:r w:rsidRPr="00B41203">
        <w:t xml:space="preserve">Description </w:t>
      </w:r>
    </w:p>
    <w:p w14:paraId="07BBCAA8" w14:textId="77777777" w:rsidR="00CC01E1" w:rsidRPr="00A05FC2" w:rsidRDefault="00CC01E1" w:rsidP="00CC01E1">
      <w:pPr>
        <w:keepNext/>
        <w:rPr>
          <w:rFonts w:cstheme="minorHAnsi"/>
        </w:rPr>
      </w:pPr>
      <w:r w:rsidRPr="00A05FC2">
        <w:rPr>
          <w:rFonts w:cstheme="minorHAnsi"/>
        </w:rPr>
        <w:t xml:space="preserve">This measure describes adding insulation to un-insulated </w:t>
      </w:r>
      <w:r>
        <w:rPr>
          <w:rFonts w:cstheme="minorHAnsi"/>
        </w:rPr>
        <w:t>boiler</w:t>
      </w:r>
      <w:r w:rsidRPr="00A05FC2">
        <w:rPr>
          <w:rFonts w:cstheme="minorHAnsi"/>
        </w:rPr>
        <w:t xml:space="preserve"> pipes</w:t>
      </w:r>
      <w:r>
        <w:rPr>
          <w:rFonts w:cstheme="minorHAnsi"/>
        </w:rPr>
        <w:t xml:space="preserve"> in un-conditioned basements or crawlspaces</w:t>
      </w:r>
      <w:r w:rsidRPr="00A05FC2">
        <w:rPr>
          <w:rFonts w:cstheme="minorHAnsi"/>
        </w:rPr>
        <w:t xml:space="preserve">. </w:t>
      </w:r>
    </w:p>
    <w:p w14:paraId="4A5A48CD" w14:textId="77777777" w:rsidR="00CC01E1" w:rsidRPr="000B7BB6" w:rsidRDefault="00CC01E1" w:rsidP="00CC01E1">
      <w:pPr>
        <w:widowControl/>
        <w:jc w:val="left"/>
        <w:rPr>
          <w:rFonts w:cstheme="minorHAnsi"/>
          <w:szCs w:val="20"/>
        </w:rPr>
      </w:pPr>
      <w:r w:rsidRPr="000B7BB6">
        <w:rPr>
          <w:rFonts w:cstheme="minorHAnsi"/>
          <w:szCs w:val="20"/>
        </w:rPr>
        <w:t xml:space="preserve">This measure was developed to be applicable to the following program types:  </w:t>
      </w:r>
      <w:r>
        <w:rPr>
          <w:rFonts w:cstheme="minorHAnsi"/>
          <w:szCs w:val="20"/>
        </w:rPr>
        <w:t xml:space="preserve">TOS, RNC, </w:t>
      </w:r>
      <w:r w:rsidRPr="000B7BB6">
        <w:rPr>
          <w:rFonts w:cstheme="minorHAnsi"/>
          <w:szCs w:val="20"/>
        </w:rPr>
        <w:t>RF</w:t>
      </w:r>
      <w:r>
        <w:rPr>
          <w:rFonts w:cstheme="minorHAnsi"/>
          <w:szCs w:val="20"/>
        </w:rPr>
        <w:t>, DI</w:t>
      </w:r>
      <w:r w:rsidRPr="000B7BB6">
        <w:rPr>
          <w:rFonts w:cstheme="minorHAnsi"/>
          <w:szCs w:val="20"/>
        </w:rPr>
        <w:t xml:space="preserve">.  </w:t>
      </w:r>
    </w:p>
    <w:p w14:paraId="04A7BC0A" w14:textId="77777777" w:rsidR="00CC01E1" w:rsidRPr="000B7BB6" w:rsidRDefault="00CC01E1" w:rsidP="00CC01E1">
      <w:pPr>
        <w:widowControl/>
        <w:jc w:val="left"/>
        <w:rPr>
          <w:rFonts w:cstheme="minorHAnsi"/>
          <w:szCs w:val="20"/>
        </w:rPr>
      </w:pPr>
      <w:r w:rsidRPr="000B7BB6">
        <w:rPr>
          <w:rFonts w:cstheme="minorHAnsi"/>
          <w:szCs w:val="20"/>
        </w:rPr>
        <w:t>If applied to other program types, the measure savings should be verified.</w:t>
      </w:r>
    </w:p>
    <w:p w14:paraId="31E57DC3" w14:textId="77777777" w:rsidR="00CC01E1" w:rsidRPr="00A05FC2" w:rsidRDefault="00CC01E1" w:rsidP="00601063">
      <w:pPr>
        <w:pStyle w:val="Heading6"/>
      </w:pPr>
      <w:r w:rsidRPr="00A05FC2">
        <w:t xml:space="preserve">Definition of Efficient Equipment </w:t>
      </w:r>
    </w:p>
    <w:p w14:paraId="4C16692C" w14:textId="77777777" w:rsidR="00CC01E1" w:rsidRDefault="00CC01E1" w:rsidP="00CC01E1">
      <w:pPr>
        <w:rPr>
          <w:rFonts w:cstheme="minorHAnsi"/>
        </w:rPr>
      </w:pPr>
      <w:r w:rsidRPr="00A05FC2">
        <w:rPr>
          <w:rFonts w:cstheme="minorHAnsi"/>
        </w:rPr>
        <w:t xml:space="preserve">The efficient case is installing pipe wrap insulation to a length of </w:t>
      </w:r>
      <w:r>
        <w:rPr>
          <w:rFonts w:cstheme="minorHAnsi"/>
        </w:rPr>
        <w:t>boiler</w:t>
      </w:r>
      <w:r w:rsidRPr="00A05FC2">
        <w:rPr>
          <w:rFonts w:cstheme="minorHAnsi"/>
        </w:rPr>
        <w:t xml:space="preserve"> pipe.</w:t>
      </w:r>
    </w:p>
    <w:p w14:paraId="12CD93D4" w14:textId="77777777" w:rsidR="00CC01E1" w:rsidRDefault="00CC01E1" w:rsidP="00601063">
      <w:pPr>
        <w:pStyle w:val="Heading6"/>
      </w:pPr>
      <w:r w:rsidRPr="00A05FC2">
        <w:t xml:space="preserve">Definition of Baseline Equipment </w:t>
      </w:r>
    </w:p>
    <w:p w14:paraId="73ACF37F" w14:textId="77777777" w:rsidR="00CC01E1" w:rsidRDefault="00CC01E1" w:rsidP="00CC01E1">
      <w:pPr>
        <w:rPr>
          <w:rFonts w:cstheme="minorHAnsi"/>
        </w:rPr>
      </w:pPr>
      <w:r w:rsidRPr="00A05FC2">
        <w:rPr>
          <w:rFonts w:cstheme="minorHAnsi"/>
        </w:rPr>
        <w:t xml:space="preserve">The baseline is an un-insulated </w:t>
      </w:r>
      <w:r>
        <w:rPr>
          <w:rFonts w:cstheme="minorHAnsi"/>
        </w:rPr>
        <w:t>boiler</w:t>
      </w:r>
      <w:r w:rsidRPr="00A05FC2">
        <w:rPr>
          <w:rFonts w:cstheme="minorHAnsi"/>
        </w:rPr>
        <w:t xml:space="preserve"> pipe.</w:t>
      </w:r>
    </w:p>
    <w:p w14:paraId="4D0633EA" w14:textId="77777777" w:rsidR="00CC01E1" w:rsidRDefault="00CC01E1" w:rsidP="00601063">
      <w:pPr>
        <w:pStyle w:val="Heading6"/>
      </w:pPr>
      <w:r w:rsidRPr="00A05FC2">
        <w:t xml:space="preserve">Deemed Lifetime of Efficient Equipment </w:t>
      </w:r>
    </w:p>
    <w:p w14:paraId="02027DB1" w14:textId="77777777" w:rsidR="00CC01E1" w:rsidRPr="00A05FC2" w:rsidRDefault="00CC01E1" w:rsidP="00CC01E1">
      <w:pPr>
        <w:rPr>
          <w:rFonts w:cstheme="minorHAnsi"/>
        </w:rPr>
      </w:pPr>
      <w:r w:rsidRPr="00A05FC2">
        <w:rPr>
          <w:rFonts w:cstheme="minorHAnsi"/>
        </w:rPr>
        <w:t>The measure life is assumed to be 15 years</w:t>
      </w:r>
      <w:r w:rsidRPr="00A05FC2">
        <w:rPr>
          <w:rStyle w:val="FootnoteReference"/>
          <w:rFonts w:eastAsia="Calibri" w:cstheme="minorHAnsi"/>
        </w:rPr>
        <w:footnoteReference w:id="215"/>
      </w:r>
      <w:r w:rsidRPr="00A05FC2">
        <w:rPr>
          <w:rFonts w:cstheme="minorHAnsi"/>
        </w:rPr>
        <w:t>.</w:t>
      </w:r>
    </w:p>
    <w:p w14:paraId="349C8F12" w14:textId="77777777" w:rsidR="00CC01E1" w:rsidRPr="00A05FC2" w:rsidRDefault="00CC01E1" w:rsidP="00601063">
      <w:pPr>
        <w:pStyle w:val="Heading6"/>
      </w:pPr>
      <w:r w:rsidRPr="00A05FC2">
        <w:t xml:space="preserve">Deemed Measure Cost </w:t>
      </w:r>
    </w:p>
    <w:p w14:paraId="75297FFA" w14:textId="77777777" w:rsidR="00CC01E1" w:rsidRPr="00A05FC2" w:rsidRDefault="00CC01E1" w:rsidP="00CC01E1">
      <w:pPr>
        <w:rPr>
          <w:rFonts w:cstheme="minorHAnsi"/>
        </w:rPr>
      </w:pPr>
      <w:r w:rsidRPr="00A05FC2">
        <w:rPr>
          <w:rFonts w:cstheme="minorHAnsi"/>
        </w:rPr>
        <w:t>The measure cost including material and installation is assumed to be $3 per linear foot</w:t>
      </w:r>
      <w:r w:rsidRPr="00A05FC2">
        <w:rPr>
          <w:rStyle w:val="FootnoteReference"/>
          <w:rFonts w:eastAsia="Calibri" w:cstheme="minorHAnsi"/>
        </w:rPr>
        <w:footnoteReference w:id="216"/>
      </w:r>
      <w:r w:rsidRPr="00A05FC2">
        <w:rPr>
          <w:rFonts w:cstheme="minorHAnsi"/>
        </w:rPr>
        <w:t>.</w:t>
      </w:r>
    </w:p>
    <w:p w14:paraId="541F93E1" w14:textId="77777777" w:rsidR="00CC01E1" w:rsidRPr="000B7BB6" w:rsidRDefault="00CC01E1" w:rsidP="00601063">
      <w:pPr>
        <w:pStyle w:val="Heading6"/>
      </w:pPr>
      <w:r w:rsidRPr="00B41203">
        <w:t>Loadshape</w:t>
      </w:r>
    </w:p>
    <w:p w14:paraId="5A78F488" w14:textId="77777777" w:rsidR="00CC01E1" w:rsidRPr="00A05FC2" w:rsidRDefault="00CC01E1" w:rsidP="00CC01E1">
      <w:pPr>
        <w:rPr>
          <w:rFonts w:cstheme="minorHAnsi"/>
          <w:b/>
          <w:iCs/>
        </w:rPr>
      </w:pPr>
      <w:r w:rsidRPr="00A05FC2">
        <w:rPr>
          <w:rFonts w:cstheme="minorHAnsi"/>
        </w:rPr>
        <w:t>N/A</w:t>
      </w:r>
    </w:p>
    <w:p w14:paraId="6D49DE6B" w14:textId="77777777" w:rsidR="00CC01E1" w:rsidRPr="00A05FC2" w:rsidRDefault="00CC01E1" w:rsidP="00601063">
      <w:pPr>
        <w:pStyle w:val="Heading6"/>
      </w:pPr>
      <w:r w:rsidRPr="00A05FC2">
        <w:t xml:space="preserve">Coincidence Factor </w:t>
      </w:r>
    </w:p>
    <w:p w14:paraId="45E6A6FB" w14:textId="77777777" w:rsidR="00CC01E1" w:rsidRDefault="00CC01E1" w:rsidP="00CC01E1">
      <w:pPr>
        <w:rPr>
          <w:rFonts w:cstheme="minorHAnsi"/>
        </w:rPr>
      </w:pPr>
      <w:r w:rsidRPr="00A05FC2">
        <w:rPr>
          <w:rFonts w:cstheme="minorHAnsi"/>
        </w:rPr>
        <w:t>N/A</w:t>
      </w:r>
    </w:p>
    <w:p w14:paraId="7FB03D78" w14:textId="77777777" w:rsidR="00CC01E1" w:rsidRPr="00A05FC2" w:rsidRDefault="00CC01E1" w:rsidP="00CC01E1">
      <w:pPr>
        <w:pStyle w:val="AlgorithmHeading"/>
        <w:pBdr>
          <w:top w:val="double" w:sz="4" w:space="2" w:color="auto"/>
        </w:pBdr>
      </w:pPr>
      <w:r w:rsidRPr="00A05FC2">
        <w:t>Algorithm</w:t>
      </w:r>
    </w:p>
    <w:p w14:paraId="273312F7" w14:textId="77777777" w:rsidR="00CC01E1" w:rsidRPr="00A05FC2" w:rsidRDefault="00CC01E1" w:rsidP="00601063">
      <w:pPr>
        <w:pStyle w:val="Heading6"/>
      </w:pPr>
      <w:r w:rsidRPr="00A05FC2">
        <w:t xml:space="preserve">Calculation of Savings </w:t>
      </w:r>
    </w:p>
    <w:p w14:paraId="6D6B56A2" w14:textId="77777777" w:rsidR="00CC01E1" w:rsidRDefault="00CC01E1" w:rsidP="00601063">
      <w:pPr>
        <w:pStyle w:val="Heading6"/>
      </w:pPr>
      <w:r w:rsidRPr="00A05FC2">
        <w:t>Electric Energy Savings</w:t>
      </w:r>
    </w:p>
    <w:p w14:paraId="49E77AF0" w14:textId="77777777" w:rsidR="00CC01E1" w:rsidRPr="00A05FC2" w:rsidRDefault="00CC01E1" w:rsidP="00CC01E1">
      <w:pPr>
        <w:rPr>
          <w:rFonts w:cstheme="minorHAnsi"/>
          <w:b/>
          <w:iCs/>
        </w:rPr>
      </w:pPr>
      <w:r w:rsidRPr="00A05FC2">
        <w:rPr>
          <w:rFonts w:cstheme="minorHAnsi"/>
        </w:rPr>
        <w:t>N/A</w:t>
      </w:r>
    </w:p>
    <w:p w14:paraId="50642D37" w14:textId="77777777" w:rsidR="00CC01E1" w:rsidRDefault="00CC01E1" w:rsidP="00601063">
      <w:pPr>
        <w:pStyle w:val="Heading6"/>
      </w:pPr>
      <w:r w:rsidRPr="00A05FC2">
        <w:t>Summer Coincident Peak Demand Savings</w:t>
      </w:r>
    </w:p>
    <w:p w14:paraId="2E2783A1" w14:textId="77777777" w:rsidR="00CC01E1" w:rsidRPr="00A05FC2" w:rsidRDefault="00CC01E1" w:rsidP="00CC01E1">
      <w:pPr>
        <w:rPr>
          <w:rFonts w:cstheme="minorHAnsi"/>
          <w:b/>
          <w:iCs/>
        </w:rPr>
      </w:pPr>
      <w:r w:rsidRPr="00A05FC2">
        <w:rPr>
          <w:rFonts w:cstheme="minorHAnsi"/>
        </w:rPr>
        <w:t>N/A</w:t>
      </w:r>
    </w:p>
    <w:p w14:paraId="3CF17980" w14:textId="77777777" w:rsidR="00CC01E1" w:rsidRPr="00A05FC2" w:rsidRDefault="00CC01E1" w:rsidP="00601063">
      <w:pPr>
        <w:pStyle w:val="Heading6"/>
      </w:pPr>
      <w:r>
        <w:t>Natural Gas</w:t>
      </w:r>
      <w:r w:rsidRPr="00A05FC2">
        <w:t xml:space="preserve"> Savings </w:t>
      </w:r>
    </w:p>
    <w:p w14:paraId="16CEFE51" w14:textId="77777777" w:rsidR="00CC01E1" w:rsidRPr="00A05FC2" w:rsidRDefault="00CC01E1" w:rsidP="00CC01E1">
      <w:pPr>
        <w:autoSpaceDE w:val="0"/>
        <w:autoSpaceDN w:val="0"/>
        <w:adjustRightInd w:val="0"/>
        <w:ind w:left="2880" w:hanging="1440"/>
        <w:rPr>
          <w:rFonts w:cstheme="minorHAnsi"/>
        </w:rPr>
      </w:pPr>
      <w:r w:rsidRPr="00A05FC2">
        <w:rPr>
          <w:rFonts w:cstheme="minorHAnsi"/>
          <w:noProof/>
        </w:rPr>
        <w:t>Δ</w:t>
      </w:r>
      <w:r w:rsidRPr="00A05FC2">
        <w:rPr>
          <w:rFonts w:cstheme="minorHAnsi"/>
        </w:rPr>
        <w:t>Therm</w:t>
      </w:r>
      <w:r w:rsidRPr="00A05FC2">
        <w:rPr>
          <w:rFonts w:cstheme="minorHAnsi"/>
        </w:rPr>
        <w:tab/>
        <w:t>= ((</w:t>
      </w:r>
      <w:r>
        <w:rPr>
          <w:rFonts w:cstheme="minorHAnsi"/>
        </w:rPr>
        <w:t>(</w:t>
      </w:r>
      <w:r w:rsidRPr="00A05FC2">
        <w:rPr>
          <w:rFonts w:cstheme="minorHAnsi"/>
        </w:rPr>
        <w:t>1/R</w:t>
      </w:r>
      <w:r w:rsidRPr="00F866AB">
        <w:rPr>
          <w:rFonts w:cstheme="minorHAnsi"/>
          <w:vertAlign w:val="subscript"/>
        </w:rPr>
        <w:t>exist</w:t>
      </w:r>
      <w:r w:rsidRPr="00A05FC2">
        <w:rPr>
          <w:rFonts w:cstheme="minorHAnsi"/>
        </w:rPr>
        <w:t xml:space="preserve"> </w:t>
      </w:r>
      <w:r>
        <w:rPr>
          <w:rFonts w:cstheme="minorHAnsi"/>
        </w:rPr>
        <w:t>* C</w:t>
      </w:r>
      <w:r w:rsidRPr="00F866AB">
        <w:rPr>
          <w:rFonts w:cstheme="minorHAnsi"/>
          <w:vertAlign w:val="subscript"/>
        </w:rPr>
        <w:t>exist</w:t>
      </w:r>
      <w:r>
        <w:rPr>
          <w:rFonts w:cstheme="minorHAnsi"/>
        </w:rPr>
        <w:t xml:space="preserve">) </w:t>
      </w:r>
      <w:r w:rsidRPr="00A05FC2">
        <w:rPr>
          <w:rFonts w:cstheme="minorHAnsi"/>
        </w:rPr>
        <w:t xml:space="preserve">– </w:t>
      </w:r>
      <w:r>
        <w:rPr>
          <w:rFonts w:cstheme="minorHAnsi"/>
        </w:rPr>
        <w:t>(</w:t>
      </w:r>
      <w:r w:rsidRPr="00A05FC2">
        <w:rPr>
          <w:rFonts w:cstheme="minorHAnsi"/>
        </w:rPr>
        <w:t>1/R</w:t>
      </w:r>
      <w:r w:rsidRPr="00F866AB">
        <w:rPr>
          <w:rFonts w:cstheme="minorHAnsi"/>
          <w:vertAlign w:val="subscript"/>
        </w:rPr>
        <w:t>new</w:t>
      </w:r>
      <w:r>
        <w:rPr>
          <w:rFonts w:cstheme="minorHAnsi"/>
        </w:rPr>
        <w:t xml:space="preserve"> * C</w:t>
      </w:r>
      <w:r w:rsidRPr="00F866AB">
        <w:rPr>
          <w:rFonts w:cstheme="minorHAnsi"/>
          <w:vertAlign w:val="subscript"/>
        </w:rPr>
        <w:t>new</w:t>
      </w:r>
      <w:r>
        <w:rPr>
          <w:rFonts w:cstheme="minorHAnsi"/>
        </w:rPr>
        <w:t>)</w:t>
      </w:r>
      <w:r w:rsidRPr="00A05FC2">
        <w:rPr>
          <w:rFonts w:cstheme="minorHAnsi"/>
        </w:rPr>
        <w:t xml:space="preserve">) * </w:t>
      </w:r>
      <w:r w:rsidRPr="000B7BB6">
        <w:rPr>
          <w:rFonts w:cstheme="minorHAnsi"/>
          <w:noProof/>
        </w:rPr>
        <w:t>FLH_heat</w:t>
      </w:r>
      <w:r w:rsidRPr="00A05FC2">
        <w:rPr>
          <w:rFonts w:cstheme="minorHAnsi"/>
        </w:rPr>
        <w:t xml:space="preserve"> * </w:t>
      </w:r>
      <w:r>
        <w:rPr>
          <w:rFonts w:cstheme="minorHAnsi"/>
        </w:rPr>
        <w:t>L *</w:t>
      </w:r>
      <w:r w:rsidRPr="00127456">
        <w:rPr>
          <w:rFonts w:cstheme="minorHAnsi"/>
        </w:rPr>
        <w:t xml:space="preserve"> </w:t>
      </w:r>
      <w:r w:rsidRPr="00A05FC2">
        <w:rPr>
          <w:rFonts w:cstheme="minorHAnsi"/>
        </w:rPr>
        <w:t>ΔT</w:t>
      </w:r>
      <w:r>
        <w:rPr>
          <w:rFonts w:cstheme="minorHAnsi"/>
          <w:vertAlign w:val="subscript"/>
        </w:rPr>
        <w:t xml:space="preserve"> </w:t>
      </w:r>
      <w:r>
        <w:rPr>
          <w:rFonts w:cstheme="minorHAnsi"/>
        </w:rPr>
        <w:t>)</w:t>
      </w:r>
      <w:r w:rsidRPr="00A05FC2">
        <w:rPr>
          <w:rFonts w:cstheme="minorHAnsi"/>
        </w:rPr>
        <w:t xml:space="preserve"> / η</w:t>
      </w:r>
      <w:r>
        <w:rPr>
          <w:rFonts w:cstheme="minorHAnsi"/>
        </w:rPr>
        <w:t>Boiler</w:t>
      </w:r>
      <w:r w:rsidRPr="00A05FC2">
        <w:rPr>
          <w:rFonts w:cstheme="minorHAnsi"/>
        </w:rPr>
        <w:t xml:space="preserve"> /100,000</w:t>
      </w:r>
    </w:p>
    <w:p w14:paraId="1DFF2299" w14:textId="77777777" w:rsidR="00CC01E1" w:rsidRPr="00A05FC2" w:rsidRDefault="00CC01E1" w:rsidP="00CC01E1">
      <w:pPr>
        <w:rPr>
          <w:rFonts w:cstheme="minorHAnsi"/>
          <w:noProof/>
        </w:rPr>
      </w:pPr>
      <w:r w:rsidRPr="00A05FC2">
        <w:rPr>
          <w:rFonts w:cstheme="minorHAnsi"/>
          <w:noProof/>
        </w:rPr>
        <w:t>Where:</w:t>
      </w:r>
    </w:p>
    <w:p w14:paraId="5FDF11C2" w14:textId="77777777" w:rsidR="00CC01E1" w:rsidRPr="00A05FC2" w:rsidRDefault="00CC01E1" w:rsidP="00CC01E1">
      <w:pPr>
        <w:autoSpaceDE w:val="0"/>
        <w:autoSpaceDN w:val="0"/>
        <w:adjustRightInd w:val="0"/>
        <w:ind w:left="2160" w:hanging="1440"/>
        <w:rPr>
          <w:rFonts w:cstheme="minorHAnsi"/>
        </w:rPr>
      </w:pPr>
      <w:r w:rsidRPr="00A05FC2">
        <w:rPr>
          <w:rFonts w:cstheme="minorHAnsi"/>
        </w:rPr>
        <w:t>R</w:t>
      </w:r>
      <w:r w:rsidRPr="00F866AB">
        <w:rPr>
          <w:rFonts w:cstheme="minorHAnsi"/>
          <w:vertAlign w:val="subscript"/>
        </w:rPr>
        <w:t>exist</w:t>
      </w:r>
      <w:r w:rsidRPr="00A05FC2">
        <w:rPr>
          <w:rFonts w:cstheme="minorHAnsi"/>
        </w:rPr>
        <w:tab/>
        <w:t>= Pipe heat loss coefficient of uninsulated pipe (existing) [(hr-°F-ft</w:t>
      </w:r>
      <w:r>
        <w:rPr>
          <w:rFonts w:cstheme="minorHAnsi"/>
          <w:vertAlign w:val="superscript"/>
        </w:rPr>
        <w:t>2</w:t>
      </w:r>
      <w:r w:rsidRPr="00A05FC2">
        <w:rPr>
          <w:rFonts w:cstheme="minorHAnsi"/>
        </w:rPr>
        <w:t xml:space="preserve">)/Btu] </w:t>
      </w:r>
    </w:p>
    <w:p w14:paraId="0BB938F0" w14:textId="77777777" w:rsidR="00CC01E1" w:rsidRPr="00A05FC2" w:rsidRDefault="00CC01E1" w:rsidP="00CC01E1">
      <w:pPr>
        <w:autoSpaceDE w:val="0"/>
        <w:autoSpaceDN w:val="0"/>
        <w:adjustRightInd w:val="0"/>
        <w:ind w:left="2160"/>
        <w:rPr>
          <w:rFonts w:cstheme="minorHAnsi"/>
        </w:rPr>
      </w:pPr>
      <w:r w:rsidRPr="00A05FC2">
        <w:rPr>
          <w:rFonts w:cstheme="minorHAnsi"/>
        </w:rPr>
        <w:t xml:space="preserve">= </w:t>
      </w:r>
      <w:r>
        <w:rPr>
          <w:rFonts w:cstheme="minorHAnsi"/>
        </w:rPr>
        <w:t>0.5</w:t>
      </w:r>
      <w:r w:rsidRPr="00A05FC2">
        <w:rPr>
          <w:rStyle w:val="FootnoteReference"/>
          <w:rFonts w:eastAsia="Calibri" w:cstheme="minorHAnsi"/>
        </w:rPr>
        <w:footnoteReference w:id="217"/>
      </w:r>
    </w:p>
    <w:p w14:paraId="5BCA1385" w14:textId="77777777" w:rsidR="00CC01E1" w:rsidRPr="00A05FC2" w:rsidRDefault="00CC01E1" w:rsidP="00CC01E1">
      <w:pPr>
        <w:autoSpaceDE w:val="0"/>
        <w:autoSpaceDN w:val="0"/>
        <w:adjustRightInd w:val="0"/>
        <w:ind w:left="2160" w:hanging="1440"/>
        <w:rPr>
          <w:rFonts w:cstheme="minorHAnsi"/>
        </w:rPr>
      </w:pPr>
      <w:r w:rsidRPr="00A05FC2">
        <w:rPr>
          <w:rFonts w:cstheme="minorHAnsi"/>
        </w:rPr>
        <w:t>R</w:t>
      </w:r>
      <w:r w:rsidRPr="00F866AB">
        <w:rPr>
          <w:rFonts w:cstheme="minorHAnsi"/>
          <w:vertAlign w:val="subscript"/>
        </w:rPr>
        <w:t>new</w:t>
      </w:r>
      <w:r w:rsidRPr="00A05FC2">
        <w:rPr>
          <w:rFonts w:cstheme="minorHAnsi"/>
        </w:rPr>
        <w:tab/>
        <w:t>= Pipe heat loss coefficient of insulated pipe (new) [(hr-°F-ft</w:t>
      </w:r>
      <w:r>
        <w:rPr>
          <w:rFonts w:cstheme="minorHAnsi"/>
          <w:vertAlign w:val="superscript"/>
        </w:rPr>
        <w:t>2</w:t>
      </w:r>
      <w:r w:rsidRPr="00A05FC2">
        <w:rPr>
          <w:rFonts w:cstheme="minorHAnsi"/>
        </w:rPr>
        <w:t>)/Btu]</w:t>
      </w:r>
    </w:p>
    <w:p w14:paraId="725BC854" w14:textId="77777777" w:rsidR="00CC01E1" w:rsidRPr="00A05FC2" w:rsidRDefault="00CC01E1" w:rsidP="00CC01E1">
      <w:pPr>
        <w:autoSpaceDE w:val="0"/>
        <w:autoSpaceDN w:val="0"/>
        <w:adjustRightInd w:val="0"/>
        <w:ind w:left="2160"/>
        <w:rPr>
          <w:rFonts w:cstheme="minorHAnsi"/>
        </w:rPr>
      </w:pPr>
      <w:r w:rsidRPr="00A05FC2">
        <w:rPr>
          <w:rFonts w:cstheme="minorHAnsi"/>
        </w:rPr>
        <w:t>= Actual (</w:t>
      </w:r>
      <w:r>
        <w:rPr>
          <w:rFonts w:cstheme="minorHAnsi"/>
        </w:rPr>
        <w:t>0.5</w:t>
      </w:r>
      <w:r w:rsidRPr="00A05FC2">
        <w:rPr>
          <w:rFonts w:cstheme="minorHAnsi"/>
        </w:rPr>
        <w:t xml:space="preserve"> + R value of insulation)</w:t>
      </w:r>
    </w:p>
    <w:p w14:paraId="462137C0" w14:textId="77777777" w:rsidR="00CC01E1" w:rsidRPr="000B7BB6" w:rsidRDefault="00CC01E1" w:rsidP="00CC01E1">
      <w:pPr>
        <w:ind w:firstLine="720"/>
        <w:rPr>
          <w:rFonts w:cstheme="minorHAnsi"/>
          <w:noProof/>
        </w:rPr>
      </w:pPr>
      <w:r w:rsidRPr="000B7BB6">
        <w:rPr>
          <w:rFonts w:cstheme="minorHAnsi"/>
          <w:noProof/>
        </w:rPr>
        <w:t>FLH_heat</w:t>
      </w:r>
      <w:r w:rsidRPr="000B7BB6">
        <w:rPr>
          <w:rFonts w:cstheme="minorHAnsi"/>
          <w:noProof/>
        </w:rPr>
        <w:tab/>
        <w:t>= Full load hours of heating</w:t>
      </w:r>
    </w:p>
    <w:p w14:paraId="036496B2" w14:textId="77777777" w:rsidR="00CC01E1" w:rsidRPr="000B7BB6" w:rsidRDefault="00CC01E1" w:rsidP="00CC01E1">
      <w:pPr>
        <w:ind w:left="1440" w:hanging="720"/>
        <w:rPr>
          <w:rFonts w:cstheme="minorHAnsi"/>
          <w:noProof/>
        </w:rPr>
      </w:pPr>
      <w:r w:rsidRPr="000B7BB6">
        <w:rPr>
          <w:rFonts w:cstheme="minorHAnsi"/>
          <w:noProof/>
        </w:rPr>
        <w:tab/>
      </w:r>
      <w:r w:rsidRPr="000B7BB6">
        <w:rPr>
          <w:rFonts w:cstheme="minorHAnsi"/>
          <w:noProof/>
        </w:rPr>
        <w:tab/>
        <w:t>= Dependent on location</w:t>
      </w:r>
      <w:r w:rsidRPr="000B7BB6">
        <w:rPr>
          <w:rStyle w:val="FootnoteReference"/>
          <w:rFonts w:cstheme="minorHAnsi"/>
          <w:noProof/>
        </w:rPr>
        <w:footnoteReference w:id="218"/>
      </w:r>
      <w:r w:rsidRPr="00B41203">
        <w:rPr>
          <w:rFonts w:cstheme="minorHAnsi"/>
          <w:noProof/>
        </w:rPr>
        <w:t>:</w:t>
      </w:r>
    </w:p>
    <w:tbl>
      <w:tblPr>
        <w:tblW w:w="3426" w:type="dxa"/>
        <w:tblInd w:w="2988" w:type="dxa"/>
        <w:tblLook w:val="04A0" w:firstRow="1" w:lastRow="0" w:firstColumn="1" w:lastColumn="0" w:noHBand="0" w:noVBand="1"/>
      </w:tblPr>
      <w:tblGrid>
        <w:gridCol w:w="2160"/>
        <w:gridCol w:w="1266"/>
      </w:tblGrid>
      <w:tr w:rsidR="00CC01E1" w:rsidRPr="00A05FC2" w14:paraId="4D5D85C9" w14:textId="77777777" w:rsidTr="000E03FB">
        <w:trPr>
          <w:trHeight w:val="20"/>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44F5EB41" w14:textId="77777777" w:rsidR="00CC01E1" w:rsidRPr="00305CFA" w:rsidRDefault="00CC01E1" w:rsidP="00305CFA">
            <w:pPr>
              <w:spacing w:after="0"/>
              <w:jc w:val="center"/>
              <w:rPr>
                <w:b/>
                <w:color w:val="FFFFFF" w:themeColor="background1"/>
              </w:rPr>
            </w:pPr>
            <w:r w:rsidRPr="00305CFA">
              <w:rPr>
                <w:b/>
                <w:color w:val="FFFFFF" w:themeColor="background1"/>
              </w:rPr>
              <w:t>Climate Zone</w:t>
            </w:r>
          </w:p>
          <w:p w14:paraId="294EE61F" w14:textId="77777777" w:rsidR="00CC01E1" w:rsidRPr="00305CFA" w:rsidRDefault="00CC01E1" w:rsidP="00305CFA">
            <w:pPr>
              <w:spacing w:after="0"/>
              <w:jc w:val="center"/>
              <w:rPr>
                <w:b/>
                <w:color w:val="FFFFFF" w:themeColor="background1"/>
              </w:rPr>
            </w:pPr>
            <w:r w:rsidRPr="00305CFA">
              <w:rPr>
                <w:b/>
                <w:color w:val="FFFFFF" w:themeColor="background1"/>
              </w:rPr>
              <w:t>(City based upon)</w:t>
            </w:r>
          </w:p>
        </w:tc>
        <w:tc>
          <w:tcPr>
            <w:tcW w:w="1266"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52DEEE01" w14:textId="77777777" w:rsidR="00CC01E1" w:rsidRPr="00305CFA" w:rsidRDefault="00CC01E1" w:rsidP="00305CFA">
            <w:pPr>
              <w:spacing w:after="0"/>
              <w:jc w:val="center"/>
              <w:rPr>
                <w:b/>
                <w:color w:val="FFFFFF" w:themeColor="background1"/>
              </w:rPr>
            </w:pPr>
            <w:r w:rsidRPr="00305CFA">
              <w:rPr>
                <w:b/>
                <w:color w:val="FFFFFF" w:themeColor="background1"/>
              </w:rPr>
              <w:t>FLH_heat</w:t>
            </w:r>
          </w:p>
        </w:tc>
      </w:tr>
      <w:tr w:rsidR="00CC01E1" w:rsidRPr="00A05FC2" w14:paraId="683654CA" w14:textId="77777777" w:rsidTr="000E03FB">
        <w:trPr>
          <w:trHeight w:val="20"/>
        </w:trPr>
        <w:tc>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7E25FAA" w14:textId="77777777" w:rsidR="00CC01E1" w:rsidRPr="00A05FC2" w:rsidRDefault="00CC01E1" w:rsidP="00305CFA">
            <w:pPr>
              <w:spacing w:after="0"/>
            </w:pPr>
            <w:r w:rsidRPr="00A05FC2">
              <w:t>1 (Rockford)</w:t>
            </w:r>
          </w:p>
        </w:tc>
        <w:tc>
          <w:tcPr>
            <w:tcW w:w="1266" w:type="dxa"/>
            <w:tcBorders>
              <w:top w:val="nil"/>
              <w:left w:val="nil"/>
              <w:bottom w:val="single" w:sz="8" w:space="0" w:color="auto"/>
              <w:right w:val="single" w:sz="8" w:space="0" w:color="auto"/>
            </w:tcBorders>
            <w:shd w:val="clear" w:color="auto" w:fill="FFFFFF" w:themeFill="background1"/>
            <w:vAlign w:val="center"/>
            <w:hideMark/>
          </w:tcPr>
          <w:p w14:paraId="627CC8F5" w14:textId="77777777" w:rsidR="00CC01E1" w:rsidRPr="00A05FC2" w:rsidRDefault="00CC01E1" w:rsidP="00305CFA">
            <w:pPr>
              <w:spacing w:after="0"/>
              <w:jc w:val="center"/>
            </w:pPr>
            <w:r w:rsidRPr="00A05FC2">
              <w:t>1,969</w:t>
            </w:r>
          </w:p>
        </w:tc>
      </w:tr>
      <w:tr w:rsidR="00CC01E1" w:rsidRPr="00A05FC2" w14:paraId="03DDF374" w14:textId="77777777" w:rsidTr="000E03FB">
        <w:trPr>
          <w:trHeight w:val="20"/>
        </w:trPr>
        <w:tc>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75FB7E8" w14:textId="77777777" w:rsidR="00CC01E1" w:rsidRPr="00A05FC2" w:rsidRDefault="00CC01E1" w:rsidP="00305CFA">
            <w:pPr>
              <w:spacing w:after="0"/>
            </w:pPr>
            <w:r w:rsidRPr="00A05FC2">
              <w:t>2 (Chicago)</w:t>
            </w:r>
          </w:p>
        </w:tc>
        <w:tc>
          <w:tcPr>
            <w:tcW w:w="1266" w:type="dxa"/>
            <w:tcBorders>
              <w:top w:val="nil"/>
              <w:left w:val="nil"/>
              <w:bottom w:val="single" w:sz="8" w:space="0" w:color="auto"/>
              <w:right w:val="single" w:sz="8" w:space="0" w:color="auto"/>
            </w:tcBorders>
            <w:shd w:val="clear" w:color="auto" w:fill="FFFFFF" w:themeFill="background1"/>
            <w:vAlign w:val="center"/>
            <w:hideMark/>
          </w:tcPr>
          <w:p w14:paraId="7E1EEFAE" w14:textId="77777777" w:rsidR="00CC01E1" w:rsidRPr="00A05FC2" w:rsidRDefault="00CC01E1" w:rsidP="00305CFA">
            <w:pPr>
              <w:spacing w:after="0"/>
              <w:jc w:val="center"/>
            </w:pPr>
            <w:r w:rsidRPr="00A05FC2">
              <w:t>1,840</w:t>
            </w:r>
          </w:p>
        </w:tc>
      </w:tr>
      <w:tr w:rsidR="00CC01E1" w:rsidRPr="00A05FC2" w14:paraId="530878D7" w14:textId="77777777" w:rsidTr="000E03FB">
        <w:trPr>
          <w:trHeight w:val="20"/>
        </w:trPr>
        <w:tc>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4D16BC0" w14:textId="77777777" w:rsidR="00CC01E1" w:rsidRPr="00A05FC2" w:rsidRDefault="00CC01E1" w:rsidP="00305CFA">
            <w:pPr>
              <w:spacing w:after="0"/>
            </w:pPr>
            <w:r w:rsidRPr="00A05FC2">
              <w:t>3 (Springfield)</w:t>
            </w:r>
          </w:p>
        </w:tc>
        <w:tc>
          <w:tcPr>
            <w:tcW w:w="1266" w:type="dxa"/>
            <w:tcBorders>
              <w:top w:val="nil"/>
              <w:left w:val="nil"/>
              <w:bottom w:val="single" w:sz="8" w:space="0" w:color="auto"/>
              <w:right w:val="single" w:sz="8" w:space="0" w:color="auto"/>
            </w:tcBorders>
            <w:shd w:val="clear" w:color="auto" w:fill="FFFFFF" w:themeFill="background1"/>
            <w:vAlign w:val="center"/>
            <w:hideMark/>
          </w:tcPr>
          <w:p w14:paraId="211F90F3" w14:textId="77777777" w:rsidR="00CC01E1" w:rsidRPr="00A05FC2" w:rsidRDefault="00CC01E1" w:rsidP="00305CFA">
            <w:pPr>
              <w:spacing w:after="0"/>
              <w:jc w:val="center"/>
            </w:pPr>
            <w:r w:rsidRPr="00A05FC2">
              <w:t>1,754</w:t>
            </w:r>
          </w:p>
        </w:tc>
      </w:tr>
      <w:tr w:rsidR="00CC01E1" w:rsidRPr="00A05FC2" w14:paraId="75478660" w14:textId="77777777" w:rsidTr="000E03FB">
        <w:trPr>
          <w:trHeight w:val="20"/>
        </w:trPr>
        <w:tc>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710C3A6" w14:textId="77777777" w:rsidR="00CC01E1" w:rsidRPr="00A05FC2" w:rsidRDefault="00CC01E1" w:rsidP="00305CFA">
            <w:pPr>
              <w:spacing w:after="0"/>
            </w:pPr>
            <w:r w:rsidRPr="00A05FC2">
              <w:t>4 (Belleville)</w:t>
            </w:r>
          </w:p>
        </w:tc>
        <w:tc>
          <w:tcPr>
            <w:tcW w:w="1266" w:type="dxa"/>
            <w:tcBorders>
              <w:top w:val="nil"/>
              <w:left w:val="nil"/>
              <w:bottom w:val="single" w:sz="8" w:space="0" w:color="auto"/>
              <w:right w:val="single" w:sz="8" w:space="0" w:color="auto"/>
            </w:tcBorders>
            <w:shd w:val="clear" w:color="auto" w:fill="FFFFFF" w:themeFill="background1"/>
            <w:vAlign w:val="center"/>
            <w:hideMark/>
          </w:tcPr>
          <w:p w14:paraId="292E6E3B" w14:textId="77777777" w:rsidR="00CC01E1" w:rsidRPr="00A05FC2" w:rsidRDefault="00CC01E1" w:rsidP="00305CFA">
            <w:pPr>
              <w:spacing w:after="0"/>
              <w:jc w:val="center"/>
            </w:pPr>
            <w:r w:rsidRPr="00A05FC2">
              <w:t>1,266</w:t>
            </w:r>
          </w:p>
        </w:tc>
      </w:tr>
      <w:tr w:rsidR="00CC01E1" w:rsidRPr="00A05FC2" w14:paraId="1A1986D4" w14:textId="77777777" w:rsidTr="000E03FB">
        <w:trPr>
          <w:trHeight w:val="20"/>
        </w:trPr>
        <w:tc>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53FB12E0" w14:textId="77777777" w:rsidR="00CC01E1" w:rsidRPr="00A05FC2" w:rsidRDefault="00CC01E1" w:rsidP="00305CFA">
            <w:pPr>
              <w:spacing w:after="0"/>
            </w:pPr>
            <w:r w:rsidRPr="00A05FC2">
              <w:t>5 (Marion)</w:t>
            </w:r>
          </w:p>
        </w:tc>
        <w:tc>
          <w:tcPr>
            <w:tcW w:w="1266" w:type="dxa"/>
            <w:tcBorders>
              <w:top w:val="nil"/>
              <w:left w:val="nil"/>
              <w:bottom w:val="single" w:sz="8" w:space="0" w:color="auto"/>
              <w:right w:val="single" w:sz="8" w:space="0" w:color="auto"/>
            </w:tcBorders>
            <w:shd w:val="clear" w:color="auto" w:fill="FFFFFF" w:themeFill="background1"/>
            <w:vAlign w:val="center"/>
            <w:hideMark/>
          </w:tcPr>
          <w:p w14:paraId="620FFAE8" w14:textId="77777777" w:rsidR="00CC01E1" w:rsidRPr="00A05FC2" w:rsidRDefault="00CC01E1" w:rsidP="00305CFA">
            <w:pPr>
              <w:spacing w:after="0"/>
              <w:jc w:val="center"/>
            </w:pPr>
            <w:r w:rsidRPr="00A05FC2">
              <w:t>1,288</w:t>
            </w:r>
          </w:p>
        </w:tc>
      </w:tr>
      <w:tr w:rsidR="00CC01E1" w:rsidRPr="00A05FC2" w14:paraId="7D2491A4" w14:textId="77777777" w:rsidTr="000E03FB">
        <w:trPr>
          <w:trHeight w:val="20"/>
        </w:trPr>
        <w:tc>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0561FBF" w14:textId="77777777" w:rsidR="00CC01E1" w:rsidRPr="00A05FC2" w:rsidRDefault="00CC01E1" w:rsidP="00305CFA">
            <w:pPr>
              <w:spacing w:after="0"/>
            </w:pPr>
            <w:r w:rsidRPr="00A05FC2">
              <w:t>Weighted Average</w:t>
            </w:r>
            <w:r w:rsidRPr="000B7BB6">
              <w:rPr>
                <w:rStyle w:val="FootnoteReference"/>
                <w:rFonts w:cstheme="minorHAnsi"/>
              </w:rPr>
              <w:footnoteReference w:id="219"/>
            </w:r>
          </w:p>
        </w:tc>
        <w:tc>
          <w:tcPr>
            <w:tcW w:w="1266" w:type="dxa"/>
            <w:tcBorders>
              <w:top w:val="nil"/>
              <w:left w:val="nil"/>
              <w:bottom w:val="single" w:sz="8" w:space="0" w:color="auto"/>
              <w:right w:val="single" w:sz="8" w:space="0" w:color="auto"/>
            </w:tcBorders>
            <w:shd w:val="clear" w:color="auto" w:fill="FFFFFF" w:themeFill="background1"/>
            <w:vAlign w:val="center"/>
            <w:hideMark/>
          </w:tcPr>
          <w:p w14:paraId="630CCD15" w14:textId="77777777" w:rsidR="00CC01E1" w:rsidRPr="00A05FC2" w:rsidRDefault="00CC01E1" w:rsidP="00305CFA">
            <w:pPr>
              <w:spacing w:after="0"/>
              <w:jc w:val="center"/>
            </w:pPr>
            <w:r w:rsidRPr="00A05FC2">
              <w:t>1,821</w:t>
            </w:r>
          </w:p>
        </w:tc>
      </w:tr>
    </w:tbl>
    <w:p w14:paraId="7EF439CF" w14:textId="77777777" w:rsidR="00CC01E1" w:rsidRDefault="00CC01E1" w:rsidP="00CC01E1">
      <w:pPr>
        <w:autoSpaceDE w:val="0"/>
        <w:autoSpaceDN w:val="0"/>
        <w:adjustRightInd w:val="0"/>
        <w:ind w:firstLine="720"/>
        <w:rPr>
          <w:rFonts w:cstheme="minorHAnsi"/>
        </w:rPr>
      </w:pPr>
    </w:p>
    <w:p w14:paraId="7A5AB681" w14:textId="77777777" w:rsidR="00CC01E1" w:rsidRPr="00A05FC2" w:rsidRDefault="00CC01E1" w:rsidP="00CC01E1">
      <w:pPr>
        <w:autoSpaceDE w:val="0"/>
        <w:autoSpaceDN w:val="0"/>
        <w:adjustRightInd w:val="0"/>
        <w:ind w:firstLine="720"/>
        <w:rPr>
          <w:rFonts w:cstheme="minorHAnsi"/>
        </w:rPr>
      </w:pPr>
      <w:r w:rsidRPr="00A05FC2">
        <w:rPr>
          <w:rFonts w:cstheme="minorHAnsi"/>
        </w:rPr>
        <w:t>L</w:t>
      </w:r>
      <w:r w:rsidRPr="00A05FC2">
        <w:rPr>
          <w:rFonts w:cstheme="minorHAnsi"/>
        </w:rPr>
        <w:tab/>
      </w:r>
      <w:r w:rsidRPr="00A05FC2">
        <w:rPr>
          <w:rFonts w:cstheme="minorHAnsi"/>
        </w:rPr>
        <w:tab/>
        <w:t xml:space="preserve">= Length of </w:t>
      </w:r>
      <w:r>
        <w:rPr>
          <w:rFonts w:cstheme="minorHAnsi"/>
        </w:rPr>
        <w:t xml:space="preserve">boiler </w:t>
      </w:r>
      <w:r w:rsidRPr="00A05FC2">
        <w:rPr>
          <w:rFonts w:cstheme="minorHAnsi"/>
        </w:rPr>
        <w:t xml:space="preserve">pipe </w:t>
      </w:r>
      <w:r>
        <w:rPr>
          <w:rFonts w:cstheme="minorHAnsi"/>
        </w:rPr>
        <w:t xml:space="preserve">in unconditioned space </w:t>
      </w:r>
      <w:r w:rsidRPr="00A05FC2">
        <w:rPr>
          <w:rFonts w:cstheme="minorHAnsi"/>
        </w:rPr>
        <w:t>covered by pipe wrap (ft)</w:t>
      </w:r>
    </w:p>
    <w:p w14:paraId="051859E5" w14:textId="77777777" w:rsidR="00CC01E1" w:rsidRPr="00A05FC2" w:rsidRDefault="00CC01E1" w:rsidP="00CC01E1">
      <w:pPr>
        <w:autoSpaceDE w:val="0"/>
        <w:autoSpaceDN w:val="0"/>
        <w:adjustRightInd w:val="0"/>
        <w:ind w:firstLine="720"/>
        <w:rPr>
          <w:rFonts w:cstheme="minorHAnsi"/>
        </w:rPr>
      </w:pPr>
      <w:r w:rsidRPr="00A05FC2">
        <w:rPr>
          <w:rFonts w:cstheme="minorHAnsi"/>
        </w:rPr>
        <w:tab/>
      </w:r>
      <w:r w:rsidRPr="00A05FC2">
        <w:rPr>
          <w:rFonts w:cstheme="minorHAnsi"/>
        </w:rPr>
        <w:tab/>
        <w:t>= Actual</w:t>
      </w:r>
    </w:p>
    <w:p w14:paraId="123D5061" w14:textId="77777777" w:rsidR="00CC01E1" w:rsidRPr="00A05FC2" w:rsidRDefault="00CC01E1" w:rsidP="00CC01E1">
      <w:pPr>
        <w:autoSpaceDE w:val="0"/>
        <w:autoSpaceDN w:val="0"/>
        <w:adjustRightInd w:val="0"/>
        <w:ind w:firstLine="720"/>
        <w:rPr>
          <w:rFonts w:cstheme="minorHAnsi"/>
        </w:rPr>
      </w:pPr>
      <w:r w:rsidRPr="00A05FC2">
        <w:rPr>
          <w:rFonts w:cstheme="minorHAnsi"/>
        </w:rPr>
        <w:t>C</w:t>
      </w:r>
      <w:r w:rsidRPr="00F866AB">
        <w:rPr>
          <w:rFonts w:cstheme="minorHAnsi"/>
          <w:vertAlign w:val="subscript"/>
        </w:rPr>
        <w:t>exist</w:t>
      </w:r>
      <w:r w:rsidRPr="00A05FC2">
        <w:rPr>
          <w:rFonts w:cstheme="minorHAnsi"/>
        </w:rPr>
        <w:tab/>
      </w:r>
      <w:r w:rsidRPr="00A05FC2">
        <w:rPr>
          <w:rFonts w:cstheme="minorHAnsi"/>
        </w:rPr>
        <w:tab/>
        <w:t xml:space="preserve">= Circumference of </w:t>
      </w:r>
      <w:r>
        <w:rPr>
          <w:rFonts w:cstheme="minorHAnsi"/>
        </w:rPr>
        <w:t xml:space="preserve">bare </w:t>
      </w:r>
      <w:r w:rsidRPr="00A05FC2">
        <w:rPr>
          <w:rFonts w:cstheme="minorHAnsi"/>
        </w:rPr>
        <w:t>pipe (ft) (Diameter (in) * π/12)</w:t>
      </w:r>
    </w:p>
    <w:p w14:paraId="554156D4" w14:textId="77777777" w:rsidR="00CC01E1" w:rsidRPr="00A05FC2" w:rsidRDefault="00CC01E1" w:rsidP="00CC01E1">
      <w:pPr>
        <w:autoSpaceDE w:val="0"/>
        <w:autoSpaceDN w:val="0"/>
        <w:adjustRightInd w:val="0"/>
        <w:ind w:firstLine="720"/>
        <w:rPr>
          <w:rFonts w:cstheme="minorHAnsi"/>
        </w:rPr>
      </w:pPr>
      <w:r w:rsidRPr="00A05FC2">
        <w:rPr>
          <w:rFonts w:cstheme="minorHAnsi"/>
        </w:rPr>
        <w:tab/>
      </w:r>
      <w:r w:rsidRPr="00A05FC2">
        <w:rPr>
          <w:rFonts w:cstheme="minorHAnsi"/>
        </w:rPr>
        <w:tab/>
        <w:t>= Actual (0.5” pipe = 0.131ft, 0.75” pipe = 0.196ft)</w:t>
      </w:r>
    </w:p>
    <w:p w14:paraId="46ACE8B1" w14:textId="5B375434" w:rsidR="00CC01E1" w:rsidRPr="00A05FC2" w:rsidRDefault="00CC01E1" w:rsidP="00F45709">
      <w:pPr>
        <w:autoSpaceDE w:val="0"/>
        <w:autoSpaceDN w:val="0"/>
        <w:adjustRightInd w:val="0"/>
        <w:ind w:left="2160" w:hanging="1440"/>
        <w:rPr>
          <w:rFonts w:cstheme="minorHAnsi"/>
        </w:rPr>
      </w:pPr>
      <w:r w:rsidRPr="00A05FC2">
        <w:rPr>
          <w:rFonts w:cstheme="minorHAnsi"/>
        </w:rPr>
        <w:t>C</w:t>
      </w:r>
      <w:r w:rsidRPr="008B13A1">
        <w:rPr>
          <w:rFonts w:cstheme="minorHAnsi"/>
          <w:vertAlign w:val="subscript"/>
        </w:rPr>
        <w:t>new</w:t>
      </w:r>
      <w:r w:rsidRPr="008B13A1">
        <w:rPr>
          <w:rFonts w:cstheme="minorHAnsi"/>
          <w:vertAlign w:val="subscript"/>
        </w:rPr>
        <w:tab/>
      </w:r>
      <w:r w:rsidRPr="00A05FC2">
        <w:rPr>
          <w:rFonts w:cstheme="minorHAnsi"/>
        </w:rPr>
        <w:t>= Circumference of pipe</w:t>
      </w:r>
      <w:r>
        <w:rPr>
          <w:rFonts w:cstheme="minorHAnsi"/>
        </w:rPr>
        <w:t xml:space="preserve"> with insulation</w:t>
      </w:r>
      <w:r w:rsidRPr="00A05FC2">
        <w:rPr>
          <w:rFonts w:cstheme="minorHAnsi"/>
        </w:rPr>
        <w:t xml:space="preserve"> (ft) (</w:t>
      </w:r>
      <w:r>
        <w:t>[Diameter of pipe (in)] + (</w:t>
      </w:r>
      <w:r w:rsidRPr="00467FEE">
        <w:t xml:space="preserve">[Thickness </w:t>
      </w:r>
      <w:r>
        <w:t xml:space="preserve">of Insulation (in)]*2)) </w:t>
      </w:r>
      <w:r w:rsidRPr="00A05FC2">
        <w:rPr>
          <w:rFonts w:cstheme="minorHAnsi"/>
        </w:rPr>
        <w:t>* π/12)</w:t>
      </w:r>
    </w:p>
    <w:p w14:paraId="7267BACB" w14:textId="77777777" w:rsidR="00CC01E1" w:rsidRPr="00A05FC2" w:rsidRDefault="00CC01E1" w:rsidP="00CC01E1">
      <w:pPr>
        <w:autoSpaceDE w:val="0"/>
        <w:autoSpaceDN w:val="0"/>
        <w:adjustRightInd w:val="0"/>
        <w:ind w:firstLine="720"/>
        <w:rPr>
          <w:rFonts w:cstheme="minorHAnsi"/>
        </w:rPr>
      </w:pPr>
      <w:r w:rsidRPr="00A05FC2">
        <w:rPr>
          <w:rFonts w:cstheme="minorHAnsi"/>
        </w:rPr>
        <w:tab/>
      </w:r>
      <w:r w:rsidRPr="00A05FC2">
        <w:rPr>
          <w:rFonts w:cstheme="minorHAnsi"/>
        </w:rPr>
        <w:tab/>
        <w:t xml:space="preserve">= Actual </w:t>
      </w:r>
    </w:p>
    <w:p w14:paraId="1075FE8D" w14:textId="77777777" w:rsidR="00CC01E1" w:rsidRDefault="00CC01E1" w:rsidP="00CC01E1">
      <w:pPr>
        <w:autoSpaceDE w:val="0"/>
        <w:autoSpaceDN w:val="0"/>
        <w:adjustRightInd w:val="0"/>
        <w:ind w:left="2160" w:hanging="1440"/>
        <w:rPr>
          <w:rFonts w:cstheme="minorHAnsi"/>
        </w:rPr>
      </w:pPr>
      <w:r w:rsidRPr="00A05FC2">
        <w:rPr>
          <w:rFonts w:cstheme="minorHAnsi"/>
        </w:rPr>
        <w:t>ΔT</w:t>
      </w:r>
      <w:r w:rsidRPr="00A05FC2">
        <w:rPr>
          <w:rFonts w:cstheme="minorHAnsi"/>
        </w:rPr>
        <w:tab/>
        <w:t xml:space="preserve">= Average temperature difference between </w:t>
      </w:r>
      <w:r>
        <w:rPr>
          <w:rFonts w:cstheme="minorHAnsi"/>
        </w:rPr>
        <w:t>circulated heated</w:t>
      </w:r>
      <w:r w:rsidRPr="00A05FC2">
        <w:rPr>
          <w:rFonts w:cstheme="minorHAnsi"/>
        </w:rPr>
        <w:t xml:space="preserve"> water and </w:t>
      </w:r>
      <w:r>
        <w:rPr>
          <w:rFonts w:cstheme="minorHAnsi"/>
        </w:rPr>
        <w:t>unconditioned space</w:t>
      </w:r>
      <w:r w:rsidRPr="00A05FC2">
        <w:rPr>
          <w:rFonts w:cstheme="minorHAnsi"/>
        </w:rPr>
        <w:t xml:space="preserve"> air temperature (°F)</w:t>
      </w:r>
      <w:r w:rsidRPr="00A05FC2">
        <w:rPr>
          <w:rFonts w:cstheme="minorHAnsi"/>
        </w:rPr>
        <w:tab/>
      </w:r>
      <w:r>
        <w:rPr>
          <w:rStyle w:val="FootnoteReference"/>
        </w:rPr>
        <w:footnoteReference w:id="220"/>
      </w:r>
    </w:p>
    <w:p w14:paraId="19B323FE" w14:textId="77777777" w:rsidR="00CC01E1" w:rsidRPr="00A05FC2" w:rsidRDefault="00CC01E1" w:rsidP="00CC01E1">
      <w:pPr>
        <w:autoSpaceDE w:val="0"/>
        <w:autoSpaceDN w:val="0"/>
        <w:adjustRightInd w:val="0"/>
        <w:ind w:left="2160" w:hanging="1440"/>
        <w:rPr>
          <w:rFonts w:cstheme="minorHAnsi"/>
        </w:rPr>
      </w:pPr>
      <w:r>
        <w:rPr>
          <w:rFonts w:cstheme="minorHAnsi"/>
        </w:rPr>
        <w:tab/>
        <w:t>Pipes in unconditioned basement:</w:t>
      </w:r>
    </w:p>
    <w:tbl>
      <w:tblPr>
        <w:tblStyle w:val="TableGrid"/>
        <w:tblW w:w="0" w:type="auto"/>
        <w:jc w:val="center"/>
        <w:tblLook w:val="04A0" w:firstRow="1" w:lastRow="0" w:firstColumn="1" w:lastColumn="0" w:noHBand="0" w:noVBand="1"/>
      </w:tblPr>
      <w:tblGrid>
        <w:gridCol w:w="2610"/>
        <w:gridCol w:w="1440"/>
      </w:tblGrid>
      <w:tr w:rsidR="00CC01E1" w:rsidRPr="000E03FB" w14:paraId="4208723D" w14:textId="77777777" w:rsidTr="000E03FB">
        <w:trPr>
          <w:trHeight w:val="224"/>
          <w:tblHeader/>
          <w:jc w:val="center"/>
        </w:trPr>
        <w:tc>
          <w:tcPr>
            <w:tcW w:w="2610" w:type="dxa"/>
            <w:shd w:val="clear" w:color="auto" w:fill="7F7F7F" w:themeFill="text1" w:themeFillTint="80"/>
          </w:tcPr>
          <w:p w14:paraId="087886AB" w14:textId="77777777" w:rsidR="00CC01E1" w:rsidRPr="000E03FB" w:rsidRDefault="00CC01E1" w:rsidP="000E03FB">
            <w:pPr>
              <w:spacing w:after="0"/>
              <w:rPr>
                <w:rFonts w:asciiTheme="minorHAnsi" w:hAnsiTheme="minorHAnsi"/>
                <w:b/>
                <w:color w:val="FFFFFF" w:themeColor="background1"/>
              </w:rPr>
            </w:pPr>
            <w:r w:rsidRPr="000E03FB">
              <w:rPr>
                <w:rFonts w:asciiTheme="minorHAnsi" w:hAnsiTheme="minorHAnsi"/>
                <w:b/>
                <w:color w:val="FFFFFF" w:themeColor="background1"/>
              </w:rPr>
              <w:t>Outdoor reset controls</w:t>
            </w:r>
          </w:p>
        </w:tc>
        <w:tc>
          <w:tcPr>
            <w:tcW w:w="1440" w:type="dxa"/>
            <w:shd w:val="clear" w:color="auto" w:fill="7F7F7F" w:themeFill="text1" w:themeFillTint="80"/>
            <w:vAlign w:val="center"/>
          </w:tcPr>
          <w:p w14:paraId="12D2F4DD" w14:textId="15674E0A" w:rsidR="00CC01E1" w:rsidRPr="000E03FB" w:rsidRDefault="00CC01E1" w:rsidP="000E03FB">
            <w:pPr>
              <w:spacing w:after="0"/>
              <w:jc w:val="center"/>
              <w:rPr>
                <w:rFonts w:asciiTheme="minorHAnsi" w:hAnsiTheme="minorHAnsi"/>
                <w:b/>
                <w:color w:val="FFFFFF" w:themeColor="background1"/>
              </w:rPr>
            </w:pPr>
            <w:r w:rsidRPr="000E03FB">
              <w:rPr>
                <w:rFonts w:asciiTheme="minorHAnsi" w:hAnsiTheme="minorHAnsi"/>
                <w:b/>
                <w:color w:val="FFFFFF" w:themeColor="background1"/>
              </w:rPr>
              <w:t>ΔT (°F)</w:t>
            </w:r>
          </w:p>
        </w:tc>
      </w:tr>
      <w:tr w:rsidR="00CC01E1" w:rsidRPr="000E03FB" w14:paraId="550E26E1" w14:textId="77777777" w:rsidTr="000E03FB">
        <w:trPr>
          <w:jc w:val="center"/>
        </w:trPr>
        <w:tc>
          <w:tcPr>
            <w:tcW w:w="2610" w:type="dxa"/>
          </w:tcPr>
          <w:p w14:paraId="59137197" w14:textId="77777777" w:rsidR="00CC01E1" w:rsidRPr="000E03FB" w:rsidRDefault="00CC01E1" w:rsidP="000E03FB">
            <w:pPr>
              <w:spacing w:after="0"/>
              <w:rPr>
                <w:rFonts w:asciiTheme="minorHAnsi" w:hAnsiTheme="minorHAnsi"/>
                <w:szCs w:val="22"/>
              </w:rPr>
            </w:pPr>
            <w:r w:rsidRPr="000E03FB">
              <w:rPr>
                <w:rFonts w:asciiTheme="minorHAnsi" w:hAnsiTheme="minorHAnsi"/>
              </w:rPr>
              <w:t>Boiler without reset control</w:t>
            </w:r>
          </w:p>
        </w:tc>
        <w:tc>
          <w:tcPr>
            <w:tcW w:w="1440" w:type="dxa"/>
            <w:vAlign w:val="center"/>
          </w:tcPr>
          <w:p w14:paraId="59F9891E" w14:textId="77777777" w:rsidR="00CC01E1" w:rsidRPr="000E03FB" w:rsidRDefault="00CC01E1" w:rsidP="000E03FB">
            <w:pPr>
              <w:spacing w:after="0"/>
              <w:jc w:val="center"/>
              <w:rPr>
                <w:rFonts w:asciiTheme="minorHAnsi" w:hAnsiTheme="minorHAnsi"/>
                <w:szCs w:val="22"/>
              </w:rPr>
            </w:pPr>
            <w:r w:rsidRPr="000E03FB">
              <w:rPr>
                <w:rFonts w:asciiTheme="minorHAnsi" w:hAnsiTheme="minorHAnsi"/>
              </w:rPr>
              <w:t>110</w:t>
            </w:r>
          </w:p>
        </w:tc>
      </w:tr>
      <w:tr w:rsidR="00CC01E1" w:rsidRPr="000E03FB" w14:paraId="77D4B107" w14:textId="77777777" w:rsidTr="000E03FB">
        <w:trPr>
          <w:jc w:val="center"/>
        </w:trPr>
        <w:tc>
          <w:tcPr>
            <w:tcW w:w="2610" w:type="dxa"/>
          </w:tcPr>
          <w:p w14:paraId="1AF65D8F" w14:textId="77777777" w:rsidR="00CC01E1" w:rsidRPr="000E03FB" w:rsidRDefault="00CC01E1" w:rsidP="000E03FB">
            <w:pPr>
              <w:spacing w:after="0"/>
              <w:rPr>
                <w:rFonts w:asciiTheme="minorHAnsi" w:hAnsiTheme="minorHAnsi"/>
                <w:szCs w:val="22"/>
              </w:rPr>
            </w:pPr>
            <w:r w:rsidRPr="000E03FB">
              <w:rPr>
                <w:rFonts w:asciiTheme="minorHAnsi" w:hAnsiTheme="minorHAnsi"/>
              </w:rPr>
              <w:t>Boiler with reset control</w:t>
            </w:r>
          </w:p>
        </w:tc>
        <w:tc>
          <w:tcPr>
            <w:tcW w:w="1440" w:type="dxa"/>
            <w:vAlign w:val="center"/>
          </w:tcPr>
          <w:p w14:paraId="786FE5ED" w14:textId="77777777" w:rsidR="00CC01E1" w:rsidRPr="000E03FB" w:rsidRDefault="00CC01E1" w:rsidP="000E03FB">
            <w:pPr>
              <w:spacing w:after="0"/>
              <w:jc w:val="center"/>
              <w:rPr>
                <w:rFonts w:asciiTheme="minorHAnsi" w:hAnsiTheme="minorHAnsi"/>
                <w:szCs w:val="22"/>
              </w:rPr>
            </w:pPr>
            <w:r w:rsidRPr="000E03FB">
              <w:rPr>
                <w:rFonts w:asciiTheme="minorHAnsi" w:hAnsiTheme="minorHAnsi"/>
              </w:rPr>
              <w:t>70</w:t>
            </w:r>
          </w:p>
        </w:tc>
      </w:tr>
    </w:tbl>
    <w:p w14:paraId="3598442B" w14:textId="77777777" w:rsidR="00CC01E1" w:rsidRDefault="00CC01E1" w:rsidP="00CC01E1">
      <w:pPr>
        <w:ind w:left="2160"/>
        <w:rPr>
          <w:rFonts w:cstheme="minorHAnsi"/>
        </w:rPr>
      </w:pPr>
    </w:p>
    <w:p w14:paraId="2D7BEB61" w14:textId="77777777" w:rsidR="00CC01E1" w:rsidRDefault="00CC01E1" w:rsidP="00CC01E1">
      <w:pPr>
        <w:ind w:left="2160"/>
        <w:rPr>
          <w:rFonts w:cstheme="minorHAnsi"/>
        </w:rPr>
      </w:pPr>
      <w:r>
        <w:rPr>
          <w:rFonts w:cstheme="minorHAnsi"/>
        </w:rPr>
        <w:t>Pipes in crawl space:</w:t>
      </w:r>
    </w:p>
    <w:tbl>
      <w:tblPr>
        <w:tblW w:w="4749" w:type="dxa"/>
        <w:jc w:val="center"/>
        <w:tblLook w:val="04A0" w:firstRow="1" w:lastRow="0" w:firstColumn="1" w:lastColumn="0" w:noHBand="0" w:noVBand="1"/>
      </w:tblPr>
      <w:tblGrid>
        <w:gridCol w:w="1749"/>
        <w:gridCol w:w="1549"/>
        <w:gridCol w:w="1451"/>
      </w:tblGrid>
      <w:tr w:rsidR="00CC01E1" w:rsidRPr="00A05FC2" w14:paraId="6FB6E124" w14:textId="77777777" w:rsidTr="000E03FB">
        <w:trPr>
          <w:trHeight w:val="20"/>
          <w:jc w:val="center"/>
        </w:trPr>
        <w:tc>
          <w:tcPr>
            <w:tcW w:w="1749" w:type="dxa"/>
            <w:vMerge w:val="restart"/>
            <w:tcBorders>
              <w:top w:val="single" w:sz="8" w:space="0" w:color="auto"/>
              <w:left w:val="single" w:sz="8" w:space="0" w:color="auto"/>
              <w:right w:val="single" w:sz="8" w:space="0" w:color="auto"/>
            </w:tcBorders>
            <w:shd w:val="clear" w:color="auto" w:fill="7F7F7F" w:themeFill="text1" w:themeFillTint="80"/>
            <w:noWrap/>
            <w:vAlign w:val="center"/>
          </w:tcPr>
          <w:p w14:paraId="0601C634" w14:textId="77777777" w:rsidR="00CC01E1" w:rsidRPr="00305CFA" w:rsidRDefault="00CC01E1" w:rsidP="00305CFA">
            <w:pPr>
              <w:spacing w:after="0"/>
              <w:jc w:val="center"/>
              <w:rPr>
                <w:b/>
                <w:color w:val="FFFFFF" w:themeColor="background1"/>
              </w:rPr>
            </w:pPr>
            <w:r w:rsidRPr="00305CFA">
              <w:rPr>
                <w:b/>
                <w:color w:val="FFFFFF" w:themeColor="background1"/>
              </w:rPr>
              <w:t>Climate Zone</w:t>
            </w:r>
          </w:p>
          <w:p w14:paraId="0D1D63D4" w14:textId="77777777" w:rsidR="00CC01E1" w:rsidRPr="00305CFA" w:rsidRDefault="00CC01E1" w:rsidP="00305CFA">
            <w:pPr>
              <w:spacing w:after="0"/>
              <w:jc w:val="center"/>
              <w:rPr>
                <w:b/>
                <w:color w:val="FFFFFF" w:themeColor="background1"/>
              </w:rPr>
            </w:pPr>
            <w:r w:rsidRPr="00305CFA">
              <w:rPr>
                <w:b/>
                <w:color w:val="FFFFFF" w:themeColor="background1"/>
              </w:rPr>
              <w:t>(City based upon)</w:t>
            </w:r>
          </w:p>
        </w:tc>
        <w:tc>
          <w:tcPr>
            <w:tcW w:w="3000" w:type="dxa"/>
            <w:gridSpan w:val="2"/>
            <w:tcBorders>
              <w:top w:val="single" w:sz="8" w:space="0" w:color="auto"/>
              <w:left w:val="nil"/>
              <w:bottom w:val="single" w:sz="8" w:space="0" w:color="auto"/>
              <w:right w:val="single" w:sz="8" w:space="0" w:color="auto"/>
            </w:tcBorders>
            <w:shd w:val="clear" w:color="auto" w:fill="7F7F7F" w:themeFill="text1" w:themeFillTint="80"/>
            <w:noWrap/>
            <w:vAlign w:val="bottom"/>
          </w:tcPr>
          <w:p w14:paraId="3B8B7290" w14:textId="2AB7EF2E" w:rsidR="00CC01E1" w:rsidRPr="00305CFA" w:rsidRDefault="00CC01E1" w:rsidP="00305CFA">
            <w:pPr>
              <w:spacing w:after="0"/>
              <w:jc w:val="center"/>
              <w:rPr>
                <w:b/>
                <w:color w:val="FFFFFF" w:themeColor="background1"/>
              </w:rPr>
            </w:pPr>
            <w:r w:rsidRPr="00305CFA">
              <w:rPr>
                <w:b/>
                <w:color w:val="FFFFFF" w:themeColor="background1"/>
              </w:rPr>
              <w:t>ΔT (°F)</w:t>
            </w:r>
          </w:p>
        </w:tc>
      </w:tr>
      <w:tr w:rsidR="00CC01E1" w:rsidRPr="00A05FC2" w14:paraId="1DE43F9A" w14:textId="77777777" w:rsidTr="000E03FB">
        <w:trPr>
          <w:trHeight w:val="20"/>
          <w:jc w:val="center"/>
        </w:trPr>
        <w:tc>
          <w:tcPr>
            <w:tcW w:w="1749" w:type="dxa"/>
            <w:vMerge/>
            <w:tcBorders>
              <w:left w:val="single" w:sz="8" w:space="0" w:color="auto"/>
              <w:bottom w:val="single" w:sz="8" w:space="0" w:color="auto"/>
              <w:right w:val="single" w:sz="8" w:space="0" w:color="auto"/>
            </w:tcBorders>
            <w:shd w:val="clear" w:color="auto" w:fill="7F7F7F" w:themeFill="text1" w:themeFillTint="80"/>
            <w:noWrap/>
            <w:vAlign w:val="center"/>
            <w:hideMark/>
          </w:tcPr>
          <w:p w14:paraId="55E81252" w14:textId="77777777" w:rsidR="00CC01E1" w:rsidRPr="00305CFA" w:rsidRDefault="00CC01E1" w:rsidP="00305CFA">
            <w:pPr>
              <w:spacing w:after="0"/>
              <w:jc w:val="center"/>
              <w:rPr>
                <w:b/>
                <w:color w:val="FFFFFF" w:themeColor="background1"/>
              </w:rPr>
            </w:pPr>
          </w:p>
        </w:tc>
        <w:tc>
          <w:tcPr>
            <w:tcW w:w="1549"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p w14:paraId="4313B186" w14:textId="77777777" w:rsidR="00CC01E1" w:rsidRPr="00305CFA" w:rsidRDefault="00CC01E1" w:rsidP="00305CFA">
            <w:pPr>
              <w:spacing w:after="0"/>
              <w:jc w:val="center"/>
              <w:rPr>
                <w:b/>
                <w:color w:val="FFFFFF" w:themeColor="background1"/>
              </w:rPr>
            </w:pPr>
            <w:r w:rsidRPr="00305CFA">
              <w:rPr>
                <w:b/>
                <w:color w:val="FFFFFF" w:themeColor="background1"/>
              </w:rPr>
              <w:t>Boiler without reset control</w:t>
            </w:r>
          </w:p>
        </w:tc>
        <w:tc>
          <w:tcPr>
            <w:tcW w:w="1451" w:type="dxa"/>
            <w:tcBorders>
              <w:top w:val="single" w:sz="8" w:space="0" w:color="auto"/>
              <w:left w:val="nil"/>
              <w:bottom w:val="single" w:sz="8" w:space="0" w:color="auto"/>
              <w:right w:val="single" w:sz="8" w:space="0" w:color="auto"/>
            </w:tcBorders>
            <w:shd w:val="clear" w:color="auto" w:fill="7F7F7F" w:themeFill="text1" w:themeFillTint="80"/>
            <w:hideMark/>
          </w:tcPr>
          <w:p w14:paraId="658E446F" w14:textId="77777777" w:rsidR="00CC01E1" w:rsidRPr="00305CFA" w:rsidRDefault="00CC01E1" w:rsidP="00305CFA">
            <w:pPr>
              <w:spacing w:after="0"/>
              <w:jc w:val="center"/>
              <w:rPr>
                <w:b/>
                <w:color w:val="FFFFFF" w:themeColor="background1"/>
              </w:rPr>
            </w:pPr>
            <w:r w:rsidRPr="00305CFA">
              <w:rPr>
                <w:b/>
                <w:color w:val="FFFFFF" w:themeColor="background1"/>
              </w:rPr>
              <w:t>Boiler with reset control</w:t>
            </w:r>
          </w:p>
        </w:tc>
      </w:tr>
      <w:tr w:rsidR="00CC01E1" w:rsidRPr="00A05FC2" w14:paraId="36ADD500" w14:textId="77777777" w:rsidTr="000E03FB">
        <w:trPr>
          <w:trHeight w:val="20"/>
          <w:jc w:val="center"/>
        </w:trPr>
        <w:tc>
          <w:tcPr>
            <w:tcW w:w="1749" w:type="dxa"/>
            <w:tcBorders>
              <w:top w:val="nil"/>
              <w:left w:val="single" w:sz="4" w:space="0" w:color="auto"/>
              <w:bottom w:val="single" w:sz="4" w:space="0" w:color="auto"/>
              <w:right w:val="single" w:sz="4" w:space="0" w:color="auto"/>
            </w:tcBorders>
            <w:noWrap/>
            <w:vAlign w:val="center"/>
            <w:hideMark/>
          </w:tcPr>
          <w:p w14:paraId="5868B24A" w14:textId="77777777" w:rsidR="00CC01E1" w:rsidRPr="00A05FC2" w:rsidRDefault="00CC01E1" w:rsidP="00305CFA">
            <w:pPr>
              <w:spacing w:after="0"/>
            </w:pPr>
            <w:r w:rsidRPr="00A05FC2">
              <w:t>1 (Rockford)</w:t>
            </w:r>
          </w:p>
        </w:tc>
        <w:tc>
          <w:tcPr>
            <w:tcW w:w="1549" w:type="dxa"/>
            <w:tcBorders>
              <w:top w:val="nil"/>
              <w:left w:val="nil"/>
              <w:bottom w:val="single" w:sz="4" w:space="0" w:color="auto"/>
              <w:right w:val="single" w:sz="8" w:space="0" w:color="auto"/>
            </w:tcBorders>
            <w:noWrap/>
            <w:vAlign w:val="center"/>
          </w:tcPr>
          <w:p w14:paraId="438C9554" w14:textId="77777777" w:rsidR="00CC01E1" w:rsidRPr="00A05FC2" w:rsidRDefault="00CC01E1" w:rsidP="00305CFA">
            <w:pPr>
              <w:spacing w:after="0"/>
              <w:jc w:val="center"/>
            </w:pPr>
            <w:r>
              <w:t>127</w:t>
            </w:r>
          </w:p>
        </w:tc>
        <w:tc>
          <w:tcPr>
            <w:tcW w:w="1451" w:type="dxa"/>
            <w:tcBorders>
              <w:top w:val="single" w:sz="8" w:space="0" w:color="auto"/>
              <w:left w:val="single" w:sz="8" w:space="0" w:color="auto"/>
              <w:bottom w:val="single" w:sz="8" w:space="0" w:color="auto"/>
              <w:right w:val="single" w:sz="8" w:space="0" w:color="auto"/>
            </w:tcBorders>
            <w:vAlign w:val="center"/>
          </w:tcPr>
          <w:p w14:paraId="03498632" w14:textId="77777777" w:rsidR="00CC01E1" w:rsidRPr="00A05FC2" w:rsidRDefault="00CC01E1" w:rsidP="00305CFA">
            <w:pPr>
              <w:spacing w:after="0"/>
              <w:jc w:val="center"/>
            </w:pPr>
            <w:r>
              <w:t>87</w:t>
            </w:r>
          </w:p>
        </w:tc>
      </w:tr>
      <w:tr w:rsidR="00CC01E1" w:rsidRPr="00A05FC2" w14:paraId="70FC659F" w14:textId="77777777" w:rsidTr="000E03FB">
        <w:trPr>
          <w:trHeight w:val="20"/>
          <w:jc w:val="center"/>
        </w:trPr>
        <w:tc>
          <w:tcPr>
            <w:tcW w:w="1749" w:type="dxa"/>
            <w:tcBorders>
              <w:top w:val="nil"/>
              <w:left w:val="single" w:sz="4" w:space="0" w:color="auto"/>
              <w:bottom w:val="single" w:sz="4" w:space="0" w:color="auto"/>
              <w:right w:val="single" w:sz="4" w:space="0" w:color="auto"/>
            </w:tcBorders>
            <w:noWrap/>
            <w:vAlign w:val="center"/>
            <w:hideMark/>
          </w:tcPr>
          <w:p w14:paraId="45D13A9E" w14:textId="77777777" w:rsidR="00CC01E1" w:rsidRPr="00A05FC2" w:rsidRDefault="00CC01E1" w:rsidP="00305CFA">
            <w:pPr>
              <w:spacing w:after="0"/>
            </w:pPr>
            <w:r w:rsidRPr="00A05FC2">
              <w:t>2 (Chicago)</w:t>
            </w:r>
          </w:p>
        </w:tc>
        <w:tc>
          <w:tcPr>
            <w:tcW w:w="1549" w:type="dxa"/>
            <w:tcBorders>
              <w:top w:val="nil"/>
              <w:left w:val="nil"/>
              <w:bottom w:val="single" w:sz="4" w:space="0" w:color="auto"/>
              <w:right w:val="single" w:sz="8" w:space="0" w:color="auto"/>
            </w:tcBorders>
            <w:noWrap/>
            <w:vAlign w:val="center"/>
          </w:tcPr>
          <w:p w14:paraId="06C2932C" w14:textId="77777777" w:rsidR="00CC01E1" w:rsidRPr="00A05FC2" w:rsidRDefault="00CC01E1" w:rsidP="00305CFA">
            <w:pPr>
              <w:spacing w:after="0"/>
              <w:jc w:val="center"/>
            </w:pPr>
            <w:r>
              <w:t>126</w:t>
            </w:r>
          </w:p>
        </w:tc>
        <w:tc>
          <w:tcPr>
            <w:tcW w:w="1451" w:type="dxa"/>
            <w:tcBorders>
              <w:top w:val="single" w:sz="8" w:space="0" w:color="auto"/>
              <w:left w:val="single" w:sz="8" w:space="0" w:color="auto"/>
              <w:bottom w:val="single" w:sz="8" w:space="0" w:color="auto"/>
              <w:right w:val="single" w:sz="8" w:space="0" w:color="auto"/>
            </w:tcBorders>
            <w:vAlign w:val="center"/>
          </w:tcPr>
          <w:p w14:paraId="7194B54E" w14:textId="77777777" w:rsidR="00CC01E1" w:rsidRPr="00A05FC2" w:rsidRDefault="00CC01E1" w:rsidP="00305CFA">
            <w:pPr>
              <w:spacing w:after="0"/>
              <w:jc w:val="center"/>
            </w:pPr>
            <w:r>
              <w:t>86</w:t>
            </w:r>
          </w:p>
        </w:tc>
      </w:tr>
      <w:tr w:rsidR="00CC01E1" w:rsidRPr="00A05FC2" w14:paraId="26BC2C96" w14:textId="77777777" w:rsidTr="000E03FB">
        <w:trPr>
          <w:trHeight w:val="20"/>
          <w:jc w:val="center"/>
        </w:trPr>
        <w:tc>
          <w:tcPr>
            <w:tcW w:w="1749" w:type="dxa"/>
            <w:tcBorders>
              <w:top w:val="nil"/>
              <w:left w:val="single" w:sz="4" w:space="0" w:color="auto"/>
              <w:bottom w:val="single" w:sz="4" w:space="0" w:color="auto"/>
              <w:right w:val="single" w:sz="4" w:space="0" w:color="auto"/>
            </w:tcBorders>
            <w:noWrap/>
            <w:vAlign w:val="center"/>
            <w:hideMark/>
          </w:tcPr>
          <w:p w14:paraId="1DD3815F" w14:textId="77777777" w:rsidR="00CC01E1" w:rsidRPr="00A05FC2" w:rsidRDefault="00CC01E1" w:rsidP="00305CFA">
            <w:pPr>
              <w:spacing w:after="0"/>
            </w:pPr>
            <w:r w:rsidRPr="00A05FC2">
              <w:t>3 (Springfield)</w:t>
            </w:r>
          </w:p>
        </w:tc>
        <w:tc>
          <w:tcPr>
            <w:tcW w:w="1549" w:type="dxa"/>
            <w:tcBorders>
              <w:top w:val="nil"/>
              <w:left w:val="nil"/>
              <w:bottom w:val="single" w:sz="4" w:space="0" w:color="auto"/>
              <w:right w:val="single" w:sz="8" w:space="0" w:color="auto"/>
            </w:tcBorders>
            <w:noWrap/>
            <w:vAlign w:val="center"/>
          </w:tcPr>
          <w:p w14:paraId="5616CFAF" w14:textId="77777777" w:rsidR="00CC01E1" w:rsidRPr="00A05FC2" w:rsidRDefault="00CC01E1" w:rsidP="00305CFA">
            <w:pPr>
              <w:spacing w:after="0"/>
              <w:jc w:val="center"/>
            </w:pPr>
            <w:r>
              <w:t>122</w:t>
            </w:r>
          </w:p>
        </w:tc>
        <w:tc>
          <w:tcPr>
            <w:tcW w:w="1451" w:type="dxa"/>
            <w:tcBorders>
              <w:top w:val="single" w:sz="8" w:space="0" w:color="auto"/>
              <w:left w:val="single" w:sz="8" w:space="0" w:color="auto"/>
              <w:bottom w:val="single" w:sz="8" w:space="0" w:color="auto"/>
              <w:right w:val="single" w:sz="8" w:space="0" w:color="auto"/>
            </w:tcBorders>
            <w:vAlign w:val="center"/>
          </w:tcPr>
          <w:p w14:paraId="442A52ED" w14:textId="77777777" w:rsidR="00CC01E1" w:rsidRPr="00A05FC2" w:rsidRDefault="00CC01E1" w:rsidP="00305CFA">
            <w:pPr>
              <w:spacing w:after="0"/>
              <w:jc w:val="center"/>
            </w:pPr>
            <w:r>
              <w:t>82</w:t>
            </w:r>
          </w:p>
        </w:tc>
      </w:tr>
      <w:tr w:rsidR="00CC01E1" w:rsidRPr="00A05FC2" w14:paraId="04F6A284" w14:textId="77777777" w:rsidTr="000E03FB">
        <w:trPr>
          <w:trHeight w:val="20"/>
          <w:jc w:val="center"/>
        </w:trPr>
        <w:tc>
          <w:tcPr>
            <w:tcW w:w="1749" w:type="dxa"/>
            <w:tcBorders>
              <w:top w:val="nil"/>
              <w:left w:val="single" w:sz="4" w:space="0" w:color="auto"/>
              <w:bottom w:val="single" w:sz="4" w:space="0" w:color="auto"/>
              <w:right w:val="single" w:sz="4" w:space="0" w:color="auto"/>
            </w:tcBorders>
            <w:noWrap/>
            <w:vAlign w:val="center"/>
            <w:hideMark/>
          </w:tcPr>
          <w:p w14:paraId="1C072BD8" w14:textId="77777777" w:rsidR="00CC01E1" w:rsidRPr="00A05FC2" w:rsidRDefault="00CC01E1" w:rsidP="00305CFA">
            <w:pPr>
              <w:spacing w:after="0"/>
            </w:pPr>
            <w:r w:rsidRPr="00A05FC2">
              <w:t>4 (Belleville)</w:t>
            </w:r>
          </w:p>
        </w:tc>
        <w:tc>
          <w:tcPr>
            <w:tcW w:w="1549" w:type="dxa"/>
            <w:tcBorders>
              <w:top w:val="nil"/>
              <w:left w:val="nil"/>
              <w:bottom w:val="single" w:sz="4" w:space="0" w:color="auto"/>
              <w:right w:val="single" w:sz="8" w:space="0" w:color="auto"/>
            </w:tcBorders>
            <w:noWrap/>
            <w:vAlign w:val="center"/>
          </w:tcPr>
          <w:p w14:paraId="5A29BD88" w14:textId="77777777" w:rsidR="00CC01E1" w:rsidRPr="00A05FC2" w:rsidRDefault="00CC01E1" w:rsidP="00305CFA">
            <w:pPr>
              <w:spacing w:after="0"/>
              <w:jc w:val="center"/>
            </w:pPr>
            <w:r>
              <w:t>120</w:t>
            </w:r>
          </w:p>
        </w:tc>
        <w:tc>
          <w:tcPr>
            <w:tcW w:w="1451" w:type="dxa"/>
            <w:tcBorders>
              <w:top w:val="single" w:sz="8" w:space="0" w:color="auto"/>
              <w:left w:val="single" w:sz="8" w:space="0" w:color="auto"/>
              <w:bottom w:val="single" w:sz="8" w:space="0" w:color="auto"/>
              <w:right w:val="single" w:sz="8" w:space="0" w:color="auto"/>
            </w:tcBorders>
            <w:vAlign w:val="center"/>
          </w:tcPr>
          <w:p w14:paraId="0E58EFDD" w14:textId="77777777" w:rsidR="00CC01E1" w:rsidRPr="00A05FC2" w:rsidRDefault="00CC01E1" w:rsidP="00305CFA">
            <w:pPr>
              <w:spacing w:after="0"/>
              <w:jc w:val="center"/>
            </w:pPr>
            <w:r>
              <w:t>80</w:t>
            </w:r>
          </w:p>
        </w:tc>
      </w:tr>
      <w:tr w:rsidR="00CC01E1" w:rsidRPr="00A05FC2" w14:paraId="650209D3" w14:textId="77777777" w:rsidTr="000E03FB">
        <w:trPr>
          <w:trHeight w:val="20"/>
          <w:jc w:val="center"/>
        </w:trPr>
        <w:tc>
          <w:tcPr>
            <w:tcW w:w="1749" w:type="dxa"/>
            <w:tcBorders>
              <w:top w:val="nil"/>
              <w:left w:val="single" w:sz="4" w:space="0" w:color="auto"/>
              <w:bottom w:val="nil"/>
              <w:right w:val="single" w:sz="4" w:space="0" w:color="auto"/>
            </w:tcBorders>
            <w:noWrap/>
            <w:vAlign w:val="center"/>
            <w:hideMark/>
          </w:tcPr>
          <w:p w14:paraId="04C56265" w14:textId="77777777" w:rsidR="00CC01E1" w:rsidRPr="00A05FC2" w:rsidRDefault="00CC01E1" w:rsidP="00305CFA">
            <w:pPr>
              <w:spacing w:after="0"/>
            </w:pPr>
            <w:r w:rsidRPr="00A05FC2">
              <w:t>5 (Marion)</w:t>
            </w:r>
          </w:p>
        </w:tc>
        <w:tc>
          <w:tcPr>
            <w:tcW w:w="1549" w:type="dxa"/>
            <w:tcBorders>
              <w:top w:val="nil"/>
              <w:left w:val="nil"/>
              <w:bottom w:val="nil"/>
              <w:right w:val="single" w:sz="8" w:space="0" w:color="auto"/>
            </w:tcBorders>
            <w:vAlign w:val="center"/>
          </w:tcPr>
          <w:p w14:paraId="235C7843" w14:textId="77777777" w:rsidR="00CC01E1" w:rsidRPr="00A05FC2" w:rsidRDefault="00CC01E1" w:rsidP="00305CFA">
            <w:pPr>
              <w:spacing w:after="0"/>
              <w:jc w:val="center"/>
            </w:pPr>
            <w:r>
              <w:t>120</w:t>
            </w:r>
          </w:p>
        </w:tc>
        <w:tc>
          <w:tcPr>
            <w:tcW w:w="1451" w:type="dxa"/>
            <w:tcBorders>
              <w:top w:val="single" w:sz="8" w:space="0" w:color="auto"/>
              <w:left w:val="single" w:sz="8" w:space="0" w:color="auto"/>
              <w:bottom w:val="single" w:sz="8" w:space="0" w:color="auto"/>
              <w:right w:val="single" w:sz="8" w:space="0" w:color="auto"/>
            </w:tcBorders>
            <w:vAlign w:val="center"/>
          </w:tcPr>
          <w:p w14:paraId="2D7E6554" w14:textId="77777777" w:rsidR="00CC01E1" w:rsidRPr="00A05FC2" w:rsidRDefault="00CC01E1" w:rsidP="00305CFA">
            <w:pPr>
              <w:spacing w:after="0"/>
              <w:jc w:val="center"/>
            </w:pPr>
            <w:r>
              <w:t>80</w:t>
            </w:r>
          </w:p>
        </w:tc>
      </w:tr>
      <w:tr w:rsidR="00CC01E1" w:rsidRPr="00A05FC2" w14:paraId="3214FD21" w14:textId="77777777" w:rsidTr="000E03FB">
        <w:trPr>
          <w:trHeight w:val="20"/>
          <w:jc w:val="center"/>
        </w:trPr>
        <w:tc>
          <w:tcPr>
            <w:tcW w:w="1749" w:type="dxa"/>
            <w:tcBorders>
              <w:top w:val="single" w:sz="8" w:space="0" w:color="auto"/>
              <w:left w:val="single" w:sz="8" w:space="0" w:color="auto"/>
              <w:bottom w:val="single" w:sz="8" w:space="0" w:color="auto"/>
              <w:right w:val="single" w:sz="4" w:space="0" w:color="auto"/>
            </w:tcBorders>
            <w:noWrap/>
            <w:vAlign w:val="bottom"/>
            <w:hideMark/>
          </w:tcPr>
          <w:p w14:paraId="1A3FDA57" w14:textId="77777777" w:rsidR="00CC01E1" w:rsidRPr="00A05FC2" w:rsidRDefault="00CC01E1" w:rsidP="00305CFA">
            <w:pPr>
              <w:spacing w:after="0"/>
            </w:pPr>
            <w:r w:rsidRPr="000B7BB6">
              <w:t>Weighted Average</w:t>
            </w:r>
            <w:r w:rsidRPr="000B7BB6">
              <w:rPr>
                <w:rStyle w:val="FootnoteReference"/>
                <w:rFonts w:cstheme="minorHAnsi"/>
              </w:rPr>
              <w:footnoteReference w:id="221"/>
            </w:r>
          </w:p>
        </w:tc>
        <w:tc>
          <w:tcPr>
            <w:tcW w:w="1549" w:type="dxa"/>
            <w:tcBorders>
              <w:top w:val="single" w:sz="8" w:space="0" w:color="auto"/>
              <w:left w:val="nil"/>
              <w:bottom w:val="single" w:sz="8" w:space="0" w:color="auto"/>
              <w:right w:val="single" w:sz="8" w:space="0" w:color="auto"/>
            </w:tcBorders>
            <w:noWrap/>
            <w:vAlign w:val="center"/>
          </w:tcPr>
          <w:p w14:paraId="1EA80AA8" w14:textId="77777777" w:rsidR="00CC01E1" w:rsidRPr="00A05FC2" w:rsidRDefault="00CC01E1" w:rsidP="00305CFA">
            <w:pPr>
              <w:spacing w:after="0"/>
              <w:jc w:val="center"/>
            </w:pPr>
            <w:r>
              <w:t>125</w:t>
            </w:r>
          </w:p>
        </w:tc>
        <w:tc>
          <w:tcPr>
            <w:tcW w:w="1451" w:type="dxa"/>
            <w:tcBorders>
              <w:top w:val="single" w:sz="8" w:space="0" w:color="auto"/>
              <w:left w:val="single" w:sz="8" w:space="0" w:color="auto"/>
              <w:bottom w:val="single" w:sz="8" w:space="0" w:color="auto"/>
              <w:right w:val="single" w:sz="8" w:space="0" w:color="auto"/>
            </w:tcBorders>
            <w:vAlign w:val="center"/>
          </w:tcPr>
          <w:p w14:paraId="2FAD9AB6" w14:textId="77777777" w:rsidR="00CC01E1" w:rsidRPr="00A05FC2" w:rsidRDefault="00CC01E1" w:rsidP="00305CFA">
            <w:pPr>
              <w:spacing w:after="0"/>
              <w:jc w:val="center"/>
            </w:pPr>
            <w:r>
              <w:t>85</w:t>
            </w:r>
          </w:p>
        </w:tc>
      </w:tr>
    </w:tbl>
    <w:p w14:paraId="6A3F99A0" w14:textId="77777777" w:rsidR="00CC01E1" w:rsidRDefault="00CC01E1" w:rsidP="00CC01E1">
      <w:pPr>
        <w:ind w:left="2160" w:hanging="1440"/>
        <w:rPr>
          <w:rFonts w:cstheme="minorHAnsi"/>
        </w:rPr>
      </w:pPr>
    </w:p>
    <w:p w14:paraId="24F589A2" w14:textId="77777777" w:rsidR="00CC01E1" w:rsidRDefault="00CC01E1" w:rsidP="00CC01E1">
      <w:pPr>
        <w:ind w:left="2160" w:hanging="1440"/>
        <w:rPr>
          <w:rFonts w:cstheme="minorHAnsi"/>
          <w:noProof/>
        </w:rPr>
      </w:pPr>
      <w:r w:rsidRPr="00A05FC2">
        <w:rPr>
          <w:rFonts w:cstheme="minorHAnsi"/>
        </w:rPr>
        <w:t>η</w:t>
      </w:r>
      <w:r>
        <w:rPr>
          <w:rFonts w:cstheme="minorHAnsi"/>
        </w:rPr>
        <w:t>Boiler</w:t>
      </w:r>
      <w:r w:rsidRPr="00A05FC2">
        <w:rPr>
          <w:rFonts w:cstheme="minorHAnsi"/>
        </w:rPr>
        <w:t xml:space="preserve"> </w:t>
      </w:r>
      <w:r w:rsidRPr="00A05FC2">
        <w:rPr>
          <w:rFonts w:cstheme="minorHAnsi"/>
        </w:rPr>
        <w:tab/>
      </w:r>
      <w:r w:rsidRPr="00A05FC2">
        <w:rPr>
          <w:rFonts w:cstheme="minorHAnsi"/>
          <w:noProof/>
        </w:rPr>
        <w:t xml:space="preserve">= </w:t>
      </w:r>
      <w:r>
        <w:rPr>
          <w:rFonts w:cstheme="minorHAnsi"/>
          <w:noProof/>
        </w:rPr>
        <w:t>E</w:t>
      </w:r>
      <w:r w:rsidRPr="00A05FC2">
        <w:rPr>
          <w:rFonts w:cstheme="minorHAnsi"/>
          <w:noProof/>
        </w:rPr>
        <w:t xml:space="preserve">fficiency of </w:t>
      </w:r>
      <w:r>
        <w:rPr>
          <w:rFonts w:cstheme="minorHAnsi"/>
          <w:noProof/>
        </w:rPr>
        <w:t>boiler</w:t>
      </w:r>
    </w:p>
    <w:p w14:paraId="7AADE503" w14:textId="77777777" w:rsidR="00CC01E1" w:rsidRPr="00A05FC2" w:rsidRDefault="00CC01E1" w:rsidP="00CC01E1">
      <w:pPr>
        <w:ind w:left="2160"/>
        <w:rPr>
          <w:rFonts w:cstheme="minorHAnsi"/>
          <w:noProof/>
        </w:rPr>
      </w:pPr>
      <w:r w:rsidRPr="00A05FC2">
        <w:rPr>
          <w:rFonts w:cstheme="minorHAnsi"/>
          <w:noProof/>
        </w:rPr>
        <w:t>= 0.</w:t>
      </w:r>
      <w:r>
        <w:rPr>
          <w:rFonts w:cstheme="minorHAnsi"/>
          <w:noProof/>
        </w:rPr>
        <w:t>819</w:t>
      </w:r>
      <w:r w:rsidRPr="00A05FC2">
        <w:rPr>
          <w:rFonts w:cstheme="minorHAnsi"/>
          <w:noProof/>
        </w:rPr>
        <w:t xml:space="preserve"> </w:t>
      </w:r>
      <w:r w:rsidRPr="00A05FC2">
        <w:rPr>
          <w:rStyle w:val="FootnoteReference"/>
          <w:rFonts w:eastAsia="Calibri" w:cstheme="minorHAnsi"/>
          <w:noProof/>
        </w:rPr>
        <w:footnoteReference w:id="222"/>
      </w:r>
    </w:p>
    <w:p w14:paraId="7C37AA22" w14:textId="77777777" w:rsidR="00CC01E1" w:rsidRDefault="00CC01E1" w:rsidP="00CC01E1">
      <w:pPr>
        <w:autoSpaceDE w:val="0"/>
        <w:autoSpaceDN w:val="0"/>
        <w:adjustRightInd w:val="0"/>
        <w:rPr>
          <w:rFonts w:cstheme="minorHAnsi"/>
        </w:rPr>
      </w:pPr>
      <w:r w:rsidRPr="00B41203">
        <w:rPr>
          <w:rFonts w:cstheme="minorHAnsi"/>
          <w:noProof/>
        </w:rPr>
        <mc:AlternateContent>
          <mc:Choice Requires="wps">
            <w:drawing>
              <wp:inline distT="0" distB="0" distL="0" distR="0" wp14:anchorId="745BFA18" wp14:editId="43F6B968">
                <wp:extent cx="5636895" cy="978011"/>
                <wp:effectExtent l="0" t="0" r="20955" b="12700"/>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978011"/>
                        </a:xfrm>
                        <a:prstGeom prst="rect">
                          <a:avLst/>
                        </a:prstGeom>
                        <a:solidFill>
                          <a:srgbClr val="FFFFFF"/>
                        </a:solidFill>
                        <a:ln w="9525">
                          <a:solidFill>
                            <a:srgbClr val="000000"/>
                          </a:solidFill>
                          <a:miter lim="800000"/>
                          <a:headEnd/>
                          <a:tailEnd/>
                        </a:ln>
                      </wps:spPr>
                      <wps:txbx>
                        <w:txbxContent>
                          <w:p w14:paraId="0285A52F" w14:textId="77777777" w:rsidR="00C4462B" w:rsidRPr="002F2634" w:rsidRDefault="00C4462B" w:rsidP="000B603E">
                            <w:pPr>
                              <w:autoSpaceDE w:val="0"/>
                              <w:autoSpaceDN w:val="0"/>
                              <w:adjustRightInd w:val="0"/>
                              <w:spacing w:after="60"/>
                              <w:rPr>
                                <w:rFonts w:cstheme="minorHAnsi"/>
                              </w:rPr>
                            </w:pPr>
                            <w:r w:rsidRPr="002F2634">
                              <w:rPr>
                                <w:rFonts w:cstheme="minorHAnsi"/>
                              </w:rPr>
                              <w:t xml:space="preserve">For example, insulating </w:t>
                            </w:r>
                            <w:r>
                              <w:rPr>
                                <w:rFonts w:cstheme="minorHAnsi"/>
                              </w:rPr>
                              <w:t>10</w:t>
                            </w:r>
                            <w:r w:rsidRPr="002F2634">
                              <w:rPr>
                                <w:rFonts w:cstheme="minorHAnsi"/>
                              </w:rPr>
                              <w:t xml:space="preserve"> feet of 0.75” pipe with R-</w:t>
                            </w:r>
                            <w:r>
                              <w:rPr>
                                <w:rFonts w:cstheme="minorHAnsi"/>
                              </w:rPr>
                              <w:t>3</w:t>
                            </w:r>
                            <w:r w:rsidRPr="002F2634">
                              <w:rPr>
                                <w:rFonts w:cstheme="minorHAnsi"/>
                              </w:rPr>
                              <w:t xml:space="preserve"> wrap</w:t>
                            </w:r>
                            <w:r>
                              <w:rPr>
                                <w:rFonts w:cstheme="minorHAnsi"/>
                              </w:rPr>
                              <w:t xml:space="preserve"> (0.75” thickness) in a crawl space of a Marion home with a boiler without reset control</w:t>
                            </w:r>
                            <w:r w:rsidRPr="002F2634">
                              <w:rPr>
                                <w:rFonts w:cstheme="minorHAnsi"/>
                              </w:rPr>
                              <w:t>:</w:t>
                            </w:r>
                          </w:p>
                          <w:p w14:paraId="5C1EBB9D" w14:textId="77777777" w:rsidR="00C4462B" w:rsidRPr="002F2634" w:rsidRDefault="00C4462B" w:rsidP="000B603E">
                            <w:pPr>
                              <w:autoSpaceDE w:val="0"/>
                              <w:autoSpaceDN w:val="0"/>
                              <w:adjustRightInd w:val="0"/>
                              <w:spacing w:after="60"/>
                              <w:ind w:left="2880" w:hanging="1440"/>
                              <w:rPr>
                                <w:rFonts w:cstheme="minorHAnsi"/>
                              </w:rPr>
                            </w:pPr>
                            <w:r w:rsidRPr="002F2634">
                              <w:rPr>
                                <w:rFonts w:cstheme="minorHAnsi"/>
                                <w:noProof/>
                              </w:rPr>
                              <w:t>Δ</w:t>
                            </w:r>
                            <w:r w:rsidRPr="002F2634">
                              <w:rPr>
                                <w:rFonts w:cstheme="minorHAnsi"/>
                              </w:rPr>
                              <w:t>Therm</w:t>
                            </w:r>
                            <w:r w:rsidRPr="002F2634">
                              <w:rPr>
                                <w:rFonts w:cstheme="minorHAnsi"/>
                              </w:rPr>
                              <w:tab/>
                            </w:r>
                            <w:r>
                              <w:rPr>
                                <w:rFonts w:cstheme="minorHAnsi"/>
                              </w:rPr>
                              <w:t>= (((1/0.5 * 0.196) – (1/3.5 * 0.589)) * 10 * 12</w:t>
                            </w:r>
                            <w:r w:rsidRPr="002F2634">
                              <w:rPr>
                                <w:rFonts w:cstheme="minorHAnsi"/>
                              </w:rPr>
                              <w:t xml:space="preserve">0 * </w:t>
                            </w:r>
                            <w:r>
                              <w:rPr>
                                <w:rFonts w:cstheme="minorHAnsi"/>
                              </w:rPr>
                              <w:t>1288</w:t>
                            </w:r>
                            <w:r w:rsidRPr="002F2634">
                              <w:rPr>
                                <w:rFonts w:cstheme="minorHAnsi"/>
                              </w:rPr>
                              <w:t>) / 0.</w:t>
                            </w:r>
                            <w:r>
                              <w:rPr>
                                <w:rFonts w:cstheme="minorHAnsi"/>
                              </w:rPr>
                              <w:t>819</w:t>
                            </w:r>
                            <w:r w:rsidRPr="002F2634">
                              <w:rPr>
                                <w:rFonts w:cstheme="minorHAnsi"/>
                              </w:rPr>
                              <w:t xml:space="preserve"> / 100,000</w:t>
                            </w:r>
                          </w:p>
                          <w:p w14:paraId="67032AFB" w14:textId="45EA5EC0" w:rsidR="00C4462B" w:rsidRPr="000B603E" w:rsidRDefault="00C4462B" w:rsidP="000B603E">
                            <w:pPr>
                              <w:autoSpaceDE w:val="0"/>
                              <w:autoSpaceDN w:val="0"/>
                              <w:adjustRightInd w:val="0"/>
                              <w:spacing w:after="60"/>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xml:space="preserve">= </w:t>
                            </w:r>
                            <w:r>
                              <w:rPr>
                                <w:rFonts w:cstheme="minorHAnsi"/>
                              </w:rPr>
                              <w:t>4.2 therms</w:t>
                            </w:r>
                          </w:p>
                        </w:txbxContent>
                      </wps:txbx>
                      <wps:bodyPr rot="0" vert="horz" wrap="square" lIns="91440" tIns="45720" rIns="91440" bIns="45720" anchor="t" anchorCtr="0">
                        <a:noAutofit/>
                      </wps:bodyPr>
                    </wps:wsp>
                  </a:graphicData>
                </a:graphic>
              </wp:inline>
            </w:drawing>
          </mc:Choice>
          <mc:Fallback>
            <w:pict>
              <v:shape w14:anchorId="745BFA18" id="_x0000_s1044" type="#_x0000_t202" style="width:443.85pt;height: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">
                <v:textbox>
                  <w:txbxContent>
                    <w:p w14:paraId="0285A52F" w14:textId="77777777" w:rsidR="00C4462B" w:rsidRPr="002F2634" w:rsidRDefault="00C4462B" w:rsidP="000B603E">
                      <w:pPr>
                        <w:autoSpaceDE w:val="0"/>
                        <w:autoSpaceDN w:val="0"/>
                        <w:adjustRightInd w:val="0"/>
                        <w:spacing w:after="60"/>
                        <w:rPr>
                          <w:rFonts w:cstheme="minorHAnsi"/>
                        </w:rPr>
                      </w:pPr>
                      <w:r w:rsidRPr="002F2634">
                        <w:rPr>
                          <w:rFonts w:cstheme="minorHAnsi"/>
                        </w:rPr>
                        <w:t xml:space="preserve">For example, insulating </w:t>
                      </w:r>
                      <w:r>
                        <w:rPr>
                          <w:rFonts w:cstheme="minorHAnsi"/>
                        </w:rPr>
                        <w:t>10</w:t>
                      </w:r>
                      <w:r w:rsidRPr="002F2634">
                        <w:rPr>
                          <w:rFonts w:cstheme="minorHAnsi"/>
                        </w:rPr>
                        <w:t xml:space="preserve"> feet of 0.75” pipe with R-</w:t>
                      </w:r>
                      <w:r>
                        <w:rPr>
                          <w:rFonts w:cstheme="minorHAnsi"/>
                        </w:rPr>
                        <w:t>3</w:t>
                      </w:r>
                      <w:r w:rsidRPr="002F2634">
                        <w:rPr>
                          <w:rFonts w:cstheme="minorHAnsi"/>
                        </w:rPr>
                        <w:t xml:space="preserve"> wrap</w:t>
                      </w:r>
                      <w:r>
                        <w:rPr>
                          <w:rFonts w:cstheme="minorHAnsi"/>
                        </w:rPr>
                        <w:t xml:space="preserve"> (0.75” thickness) in a crawl space of a Marion home with a boiler without reset control</w:t>
                      </w:r>
                      <w:r w:rsidRPr="002F2634">
                        <w:rPr>
                          <w:rFonts w:cstheme="minorHAnsi"/>
                        </w:rPr>
                        <w:t>:</w:t>
                      </w:r>
                    </w:p>
                    <w:p w14:paraId="5C1EBB9D" w14:textId="77777777" w:rsidR="00C4462B" w:rsidRPr="002F2634" w:rsidRDefault="00C4462B" w:rsidP="000B603E">
                      <w:pPr>
                        <w:autoSpaceDE w:val="0"/>
                        <w:autoSpaceDN w:val="0"/>
                        <w:adjustRightInd w:val="0"/>
                        <w:spacing w:after="60"/>
                        <w:ind w:left="2880" w:hanging="1440"/>
                        <w:rPr>
                          <w:rFonts w:cstheme="minorHAnsi"/>
                        </w:rPr>
                      </w:pPr>
                      <w:r w:rsidRPr="002F2634">
                        <w:rPr>
                          <w:rFonts w:cstheme="minorHAnsi"/>
                          <w:noProof/>
                        </w:rPr>
                        <w:t>Δ</w:t>
                      </w:r>
                      <w:r w:rsidRPr="002F2634">
                        <w:rPr>
                          <w:rFonts w:cstheme="minorHAnsi"/>
                        </w:rPr>
                        <w:t>Therm</w:t>
                      </w:r>
                      <w:r w:rsidRPr="002F2634">
                        <w:rPr>
                          <w:rFonts w:cstheme="minorHAnsi"/>
                        </w:rPr>
                        <w:tab/>
                      </w:r>
                      <w:r>
                        <w:rPr>
                          <w:rFonts w:cstheme="minorHAnsi"/>
                        </w:rPr>
                        <w:t>= (((1/0.5 * 0.196) – (1/3.5 * 0.589)) * 10 * 12</w:t>
                      </w:r>
                      <w:r w:rsidRPr="002F2634">
                        <w:rPr>
                          <w:rFonts w:cstheme="minorHAnsi"/>
                        </w:rPr>
                        <w:t xml:space="preserve">0 * </w:t>
                      </w:r>
                      <w:r>
                        <w:rPr>
                          <w:rFonts w:cstheme="minorHAnsi"/>
                        </w:rPr>
                        <w:t>1288</w:t>
                      </w:r>
                      <w:r w:rsidRPr="002F2634">
                        <w:rPr>
                          <w:rFonts w:cstheme="minorHAnsi"/>
                        </w:rPr>
                        <w:t>) / 0.</w:t>
                      </w:r>
                      <w:r>
                        <w:rPr>
                          <w:rFonts w:cstheme="minorHAnsi"/>
                        </w:rPr>
                        <w:t>819</w:t>
                      </w:r>
                      <w:r w:rsidRPr="002F2634">
                        <w:rPr>
                          <w:rFonts w:cstheme="minorHAnsi"/>
                        </w:rPr>
                        <w:t xml:space="preserve"> / 100,000</w:t>
                      </w:r>
                    </w:p>
                    <w:p w14:paraId="67032AFB" w14:textId="45EA5EC0" w:rsidR="00C4462B" w:rsidRPr="000B603E" w:rsidRDefault="00C4462B" w:rsidP="000B603E">
                      <w:pPr>
                        <w:autoSpaceDE w:val="0"/>
                        <w:autoSpaceDN w:val="0"/>
                        <w:adjustRightInd w:val="0"/>
                        <w:spacing w:after="60"/>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xml:space="preserve">= </w:t>
                      </w:r>
                      <w:r>
                        <w:rPr>
                          <w:rFonts w:cstheme="minorHAnsi"/>
                        </w:rPr>
                        <w:t>4.2 therms</w:t>
                      </w:r>
                    </w:p>
                  </w:txbxContent>
                </v:textbox>
                <w10:anchorlock/>
              </v:shape>
            </w:pict>
          </mc:Fallback>
        </mc:AlternateContent>
      </w:r>
    </w:p>
    <w:p w14:paraId="7E86D8E7" w14:textId="77777777" w:rsidR="00CC01E1" w:rsidRPr="00A05FC2" w:rsidRDefault="00CC01E1" w:rsidP="00601063">
      <w:pPr>
        <w:pStyle w:val="Heading6"/>
      </w:pPr>
      <w:r w:rsidRPr="00A05FC2">
        <w:t xml:space="preserve">Water Impact Descriptions and Calculation  </w:t>
      </w:r>
    </w:p>
    <w:p w14:paraId="163C0E2E" w14:textId="77777777" w:rsidR="00CC01E1" w:rsidRPr="00A05FC2" w:rsidRDefault="00CC01E1" w:rsidP="00CC01E1">
      <w:pPr>
        <w:rPr>
          <w:rFonts w:cstheme="minorHAnsi"/>
          <w:iCs/>
        </w:rPr>
      </w:pPr>
      <w:r w:rsidRPr="00A05FC2">
        <w:rPr>
          <w:rFonts w:cstheme="minorHAnsi"/>
        </w:rPr>
        <w:t>N/A</w:t>
      </w:r>
    </w:p>
    <w:p w14:paraId="18F8C2B8" w14:textId="77777777" w:rsidR="00CC01E1" w:rsidRPr="00A05FC2" w:rsidRDefault="00CC01E1" w:rsidP="00601063">
      <w:pPr>
        <w:pStyle w:val="Heading6"/>
      </w:pPr>
      <w:r w:rsidRPr="00A05FC2">
        <w:t xml:space="preserve">Deemed O&amp;M Cost Adjustment Calculation </w:t>
      </w:r>
    </w:p>
    <w:p w14:paraId="1A52D5AD" w14:textId="77777777" w:rsidR="00CC01E1" w:rsidRPr="00A05FC2" w:rsidRDefault="00CC01E1" w:rsidP="00CC01E1">
      <w:pPr>
        <w:rPr>
          <w:rFonts w:cstheme="minorHAnsi"/>
          <w:iCs/>
        </w:rPr>
      </w:pPr>
      <w:r w:rsidRPr="00A05FC2">
        <w:rPr>
          <w:rFonts w:cstheme="minorHAnsi"/>
        </w:rPr>
        <w:t>N/A</w:t>
      </w:r>
    </w:p>
    <w:p w14:paraId="76DC169A" w14:textId="25B77CA2" w:rsidR="00CC01E1" w:rsidRDefault="00CC01E1" w:rsidP="00601063">
      <w:pPr>
        <w:pStyle w:val="Heading6"/>
      </w:pPr>
      <w:r>
        <w:t xml:space="preserve">Measure Code: </w:t>
      </w:r>
      <w:r w:rsidRPr="0069549D">
        <w:t>RS-</w:t>
      </w:r>
      <w:r>
        <w:t>HVC</w:t>
      </w:r>
      <w:r w:rsidRPr="0069549D">
        <w:t>-</w:t>
      </w:r>
      <w:r>
        <w:t>PINS</w:t>
      </w:r>
      <w:r w:rsidRPr="0069549D">
        <w:t>-</w:t>
      </w:r>
      <w:r w:rsidR="007C2A6D" w:rsidRPr="0069549D">
        <w:t>V0</w:t>
      </w:r>
      <w:r w:rsidR="007C2A6D">
        <w:t>2</w:t>
      </w:r>
      <w:r w:rsidRPr="0069549D">
        <w:t>-</w:t>
      </w:r>
      <w:r w:rsidR="007C2A6D">
        <w:t>160601</w:t>
      </w:r>
    </w:p>
    <w:p w14:paraId="244E22FF" w14:textId="07CE5280" w:rsidR="007D047F" w:rsidRPr="00751890" w:rsidRDefault="00A364DE" w:rsidP="00601063">
      <w:pPr>
        <w:pStyle w:val="Heading6"/>
      </w:pPr>
      <w:r>
        <w:t>Review Deadline: 1/1/2022</w:t>
      </w:r>
    </w:p>
    <w:p w14:paraId="4DF9137A" w14:textId="77777777" w:rsidR="00F83B3F" w:rsidRDefault="00F83B3F" w:rsidP="00F83B3F"/>
    <w:p w14:paraId="676D12C0" w14:textId="77777777" w:rsidR="00F83B3F" w:rsidRPr="00F83B3F" w:rsidRDefault="00F83B3F" w:rsidP="00F83B3F">
      <w:pPr>
        <w:sectPr w:rsidR="00F83B3F" w:rsidRPr="00F83B3F" w:rsidSect="00EF141F">
          <w:pgSz w:w="12240" w:h="15840"/>
          <w:pgMar w:top="1440" w:right="1440" w:bottom="1440" w:left="1440" w:header="720" w:footer="720" w:gutter="0"/>
          <w:cols w:space="720"/>
          <w:docGrid w:linePitch="360"/>
        </w:sectPr>
      </w:pPr>
    </w:p>
    <w:p w14:paraId="5E752B03" w14:textId="2F32C44E" w:rsidR="00841F99" w:rsidRPr="000B7BB6" w:rsidRDefault="00841F99" w:rsidP="00E1597E">
      <w:pPr>
        <w:pStyle w:val="Heading3"/>
      </w:pPr>
      <w:bookmarkStart w:id="2751" w:name="_Toc517963662"/>
      <w:bookmarkStart w:id="2752" w:name="_Ref355939517"/>
      <w:bookmarkStart w:id="2753" w:name="_Toc437592965"/>
      <w:bookmarkStart w:id="2754" w:name="_Toc437855980"/>
      <w:bookmarkStart w:id="2755" w:name="_Toc466463609"/>
      <w:r w:rsidRPr="000B7BB6">
        <w:t>Central Air Conditioning</w:t>
      </w:r>
      <w:bookmarkEnd w:id="2751"/>
      <w:r w:rsidRPr="000B7BB6">
        <w:t xml:space="preserve"> </w:t>
      </w:r>
      <w:bookmarkEnd w:id="2278"/>
      <w:bookmarkEnd w:id="2279"/>
      <w:bookmarkEnd w:id="2280"/>
      <w:bookmarkEnd w:id="2281"/>
      <w:bookmarkEnd w:id="2282"/>
      <w:bookmarkEnd w:id="2285"/>
      <w:bookmarkEnd w:id="2752"/>
      <w:bookmarkEnd w:id="2753"/>
      <w:bookmarkEnd w:id="2754"/>
      <w:bookmarkEnd w:id="2755"/>
      <w:r w:rsidRPr="000B7BB6">
        <w:t xml:space="preserve"> </w:t>
      </w:r>
      <w:bookmarkEnd w:id="2283"/>
    </w:p>
    <w:p w14:paraId="4FFFF512" w14:textId="77777777" w:rsidR="000679FE" w:rsidRPr="000563D8" w:rsidRDefault="000679FE" w:rsidP="00601063">
      <w:pPr>
        <w:pStyle w:val="Heading6"/>
      </w:pPr>
      <w:bookmarkStart w:id="2756" w:name="_Toc319489377"/>
      <w:bookmarkStart w:id="2757" w:name="_Toc319662648"/>
      <w:r w:rsidRPr="000563D8">
        <w:t>Description</w:t>
      </w:r>
    </w:p>
    <w:p w14:paraId="29698B5B" w14:textId="77777777" w:rsidR="000679FE" w:rsidRPr="000563D8" w:rsidRDefault="000679FE" w:rsidP="007D047F">
      <w:pPr>
        <w:rPr>
          <w:rFonts w:cstheme="minorHAnsi"/>
        </w:rPr>
      </w:pPr>
      <w:r w:rsidRPr="000563D8">
        <w:rPr>
          <w:rFonts w:cstheme="minorHAnsi"/>
        </w:rPr>
        <w:t xml:space="preserve">This measure characterizes: </w:t>
      </w:r>
    </w:p>
    <w:p w14:paraId="5113F767" w14:textId="77777777" w:rsidR="000679FE" w:rsidRPr="000563D8" w:rsidRDefault="000679FE" w:rsidP="000B603E">
      <w:pPr>
        <w:numPr>
          <w:ilvl w:val="0"/>
          <w:numId w:val="25"/>
        </w:numPr>
        <w:spacing w:after="60"/>
        <w:rPr>
          <w:rFonts w:cstheme="minorHAnsi"/>
        </w:rPr>
      </w:pPr>
      <w:r w:rsidRPr="000563D8">
        <w:rPr>
          <w:rFonts w:cstheme="minorHAnsi"/>
        </w:rPr>
        <w:t xml:space="preserve">Time of Sale: </w:t>
      </w:r>
    </w:p>
    <w:p w14:paraId="0606FFFD" w14:textId="77777777" w:rsidR="000679FE" w:rsidRPr="000563D8" w:rsidRDefault="000679FE" w:rsidP="000B603E">
      <w:pPr>
        <w:numPr>
          <w:ilvl w:val="1"/>
          <w:numId w:val="25"/>
        </w:numPr>
        <w:rPr>
          <w:rFonts w:cstheme="minorHAnsi"/>
        </w:rPr>
      </w:pPr>
      <w:r w:rsidRPr="000563D8">
        <w:rPr>
          <w:rFonts w:cstheme="minorHAnsi"/>
        </w:rPr>
        <w:t>The installation of a new residential sized (&lt;= 65,000 Btu/hr) Central Air Conditioning ducted split system meeting ENERGY STAR efficiency standards presented below. This could relate to the replacement of an existing unit at the end of its useful life, or the installation of a new system in a new home.</w:t>
      </w:r>
    </w:p>
    <w:p w14:paraId="290C0AEE" w14:textId="77777777" w:rsidR="000679FE" w:rsidRDefault="000679FE" w:rsidP="000B603E">
      <w:pPr>
        <w:numPr>
          <w:ilvl w:val="0"/>
          <w:numId w:val="25"/>
        </w:numPr>
        <w:spacing w:after="60"/>
        <w:rPr>
          <w:rFonts w:cstheme="minorHAnsi"/>
        </w:rPr>
      </w:pPr>
      <w:r w:rsidRPr="000563D8">
        <w:rPr>
          <w:rFonts w:cstheme="minorHAnsi"/>
        </w:rPr>
        <w:t xml:space="preserve">Early Replacement: </w:t>
      </w:r>
    </w:p>
    <w:p w14:paraId="4E0C0555" w14:textId="77777777" w:rsidR="000679FE" w:rsidRPr="00EC337A" w:rsidRDefault="000679FE" w:rsidP="000B603E">
      <w:pPr>
        <w:pStyle w:val="ListParagraph"/>
        <w:spacing w:after="60"/>
        <w:ind w:firstLine="720"/>
        <w:contextualSpacing w:val="0"/>
        <w:rPr>
          <w:rFonts w:cstheme="minorHAnsi"/>
        </w:rPr>
      </w:pPr>
      <w:r w:rsidRPr="00EC337A">
        <w:rPr>
          <w:rFonts w:cstheme="minorHAnsi"/>
        </w:rPr>
        <w:t>Early Replacement determination will be based on meeting the following conditions:</w:t>
      </w:r>
    </w:p>
    <w:p w14:paraId="3E35628C" w14:textId="77777777" w:rsidR="000679FE" w:rsidRPr="00EC337A" w:rsidRDefault="000679FE" w:rsidP="000B603E">
      <w:pPr>
        <w:pStyle w:val="ListParagraph"/>
        <w:numPr>
          <w:ilvl w:val="2"/>
          <w:numId w:val="47"/>
        </w:numPr>
        <w:spacing w:after="0"/>
        <w:contextualSpacing w:val="0"/>
        <w:rPr>
          <w:rFonts w:cstheme="minorHAnsi"/>
        </w:rPr>
      </w:pPr>
      <w:r w:rsidRPr="00EC337A">
        <w:rPr>
          <w:rFonts w:cstheme="minorHAnsi"/>
        </w:rPr>
        <w:t>The existing unit is operational when replaced, or</w:t>
      </w:r>
    </w:p>
    <w:p w14:paraId="21127871" w14:textId="4F068961" w:rsidR="000679FE" w:rsidRPr="00EC337A" w:rsidRDefault="000679FE" w:rsidP="000B603E">
      <w:pPr>
        <w:pStyle w:val="ListParagraph"/>
        <w:numPr>
          <w:ilvl w:val="2"/>
          <w:numId w:val="47"/>
        </w:numPr>
        <w:spacing w:after="0"/>
        <w:contextualSpacing w:val="0"/>
        <w:rPr>
          <w:rFonts w:cstheme="minorHAnsi"/>
        </w:rPr>
      </w:pPr>
      <w:r w:rsidRPr="00EC337A">
        <w:rPr>
          <w:rFonts w:cstheme="minorHAnsi"/>
        </w:rPr>
        <w:t>The existing unit requires minor repairs (&lt;$</w:t>
      </w:r>
      <w:r w:rsidR="000A700D">
        <w:rPr>
          <w:rFonts w:cstheme="minorHAnsi"/>
        </w:rPr>
        <w:t>190 per ton</w:t>
      </w:r>
      <w:r w:rsidRPr="00EC337A">
        <w:rPr>
          <w:rFonts w:cstheme="minorHAnsi"/>
        </w:rPr>
        <w:t>)</w:t>
      </w:r>
      <w:r>
        <w:rPr>
          <w:rStyle w:val="FootnoteReference"/>
          <w:rFonts w:eastAsiaTheme="minorEastAsia"/>
        </w:rPr>
        <w:footnoteReference w:id="223"/>
      </w:r>
      <w:r w:rsidRPr="00EC337A">
        <w:rPr>
          <w:rFonts w:cstheme="minorHAnsi"/>
        </w:rPr>
        <w:t xml:space="preserve">. </w:t>
      </w:r>
    </w:p>
    <w:p w14:paraId="5CA349E3" w14:textId="77777777" w:rsidR="000679FE" w:rsidRPr="00EC337A" w:rsidRDefault="000679FE" w:rsidP="000B603E">
      <w:pPr>
        <w:pStyle w:val="ListParagraph"/>
        <w:numPr>
          <w:ilvl w:val="2"/>
          <w:numId w:val="47"/>
        </w:numPr>
        <w:spacing w:after="60"/>
        <w:contextualSpacing w:val="0"/>
        <w:rPr>
          <w:rFonts w:cstheme="minorHAnsi"/>
        </w:rPr>
      </w:pPr>
      <w:r w:rsidRPr="00EC337A">
        <w:rPr>
          <w:rFonts w:cstheme="minorHAnsi"/>
        </w:rPr>
        <w:t>All other conditions will be considered Time of Sale.</w:t>
      </w:r>
    </w:p>
    <w:p w14:paraId="7F566433" w14:textId="77777777" w:rsidR="000679FE" w:rsidRPr="00EC337A" w:rsidRDefault="000679FE" w:rsidP="000B603E">
      <w:pPr>
        <w:pStyle w:val="ListParagraph"/>
        <w:spacing w:after="60"/>
        <w:ind w:firstLine="720"/>
        <w:contextualSpacing w:val="0"/>
        <w:rPr>
          <w:rFonts w:cstheme="minorHAnsi"/>
        </w:rPr>
      </w:pPr>
      <w:r w:rsidRPr="00EC337A">
        <w:rPr>
          <w:rFonts w:cstheme="minorHAnsi"/>
        </w:rPr>
        <w:t>The Baseline SEER of the existing Central Air Conditioning unit replaced:</w:t>
      </w:r>
    </w:p>
    <w:p w14:paraId="304EF775" w14:textId="77777777" w:rsidR="000679FE" w:rsidRPr="00EC337A" w:rsidRDefault="000679FE" w:rsidP="000B603E">
      <w:pPr>
        <w:pStyle w:val="ListParagraph"/>
        <w:numPr>
          <w:ilvl w:val="2"/>
          <w:numId w:val="48"/>
        </w:numPr>
        <w:spacing w:after="0"/>
        <w:contextualSpacing w:val="0"/>
        <w:rPr>
          <w:rFonts w:cstheme="minorHAnsi"/>
        </w:rPr>
      </w:pPr>
      <w:r w:rsidRPr="00EC337A">
        <w:rPr>
          <w:rFonts w:cstheme="minorHAnsi"/>
        </w:rPr>
        <w:t>If the SEER of the existing unit is known and &lt;=10, the Baseline SEER is the actual SEER value of the unit replaced. If the SEER is &gt;10, the Baseline SEER = 1</w:t>
      </w:r>
      <w:r>
        <w:rPr>
          <w:rFonts w:cstheme="minorHAnsi"/>
        </w:rPr>
        <w:t>3</w:t>
      </w:r>
      <w:r w:rsidRPr="00EC337A">
        <w:rPr>
          <w:rFonts w:cstheme="minorHAnsi"/>
        </w:rPr>
        <w:t xml:space="preserve">. </w:t>
      </w:r>
    </w:p>
    <w:p w14:paraId="607811F4" w14:textId="48D13650" w:rsidR="000679FE" w:rsidRPr="00EC337A" w:rsidRDefault="000679FE" w:rsidP="000B603E">
      <w:pPr>
        <w:pStyle w:val="ListParagraph"/>
        <w:numPr>
          <w:ilvl w:val="2"/>
          <w:numId w:val="48"/>
        </w:numPr>
        <w:spacing w:after="0"/>
        <w:contextualSpacing w:val="0"/>
        <w:rPr>
          <w:rFonts w:cstheme="minorHAnsi"/>
        </w:rPr>
      </w:pPr>
      <w:r w:rsidRPr="00EC337A">
        <w:rPr>
          <w:rFonts w:cstheme="minorHAnsi"/>
        </w:rPr>
        <w:t>If the SEER of the existing unit is unknown</w:t>
      </w:r>
      <w:r w:rsidR="000A700D">
        <w:rPr>
          <w:rFonts w:cstheme="minorHAnsi"/>
        </w:rPr>
        <w:t>, use assumptions in variable list below (</w:t>
      </w:r>
      <w:r w:rsidR="000A700D" w:rsidRPr="000B7BB6">
        <w:rPr>
          <w:rFonts w:cstheme="minorHAnsi"/>
          <w:noProof/>
        </w:rPr>
        <w:t>SEER_</w:t>
      </w:r>
      <w:r w:rsidR="000A700D">
        <w:rPr>
          <w:rFonts w:cstheme="minorHAnsi"/>
          <w:noProof/>
        </w:rPr>
        <w:t>exist).</w:t>
      </w:r>
    </w:p>
    <w:p w14:paraId="79559E4C" w14:textId="0FD25FCE" w:rsidR="000679FE" w:rsidRPr="00EC337A" w:rsidRDefault="000679FE" w:rsidP="000B603E">
      <w:pPr>
        <w:pStyle w:val="ListParagraph"/>
        <w:numPr>
          <w:ilvl w:val="2"/>
          <w:numId w:val="48"/>
        </w:numPr>
        <w:contextualSpacing w:val="0"/>
        <w:rPr>
          <w:rFonts w:cstheme="minorHAnsi"/>
        </w:rPr>
      </w:pPr>
      <w:r w:rsidRPr="00EC337A">
        <w:rPr>
          <w:rFonts w:cstheme="minorHAnsi"/>
        </w:rPr>
        <w:t>If the operational status</w:t>
      </w:r>
      <w:r w:rsidR="000A700D">
        <w:rPr>
          <w:rFonts w:cstheme="minorHAnsi"/>
        </w:rPr>
        <w:t xml:space="preserve"> or</w:t>
      </w:r>
      <w:r w:rsidRPr="00EC337A">
        <w:rPr>
          <w:rFonts w:cstheme="minorHAnsi"/>
        </w:rPr>
        <w:t xml:space="preserve"> repair cost of the existing unit is unknown, </w:t>
      </w:r>
      <w:r>
        <w:rPr>
          <w:rFonts w:cstheme="minorHAnsi"/>
        </w:rPr>
        <w:t>use time of sale assumptions</w:t>
      </w:r>
      <w:r w:rsidRPr="00EC337A">
        <w:rPr>
          <w:rFonts w:cstheme="minorHAnsi"/>
        </w:rPr>
        <w:t>.</w:t>
      </w:r>
    </w:p>
    <w:p w14:paraId="7D179E90" w14:textId="61A1E753" w:rsidR="000679FE" w:rsidRPr="000563D8" w:rsidRDefault="000679FE" w:rsidP="000B603E">
      <w:pPr>
        <w:ind w:left="1440"/>
        <w:rPr>
          <w:rFonts w:cstheme="minorHAnsi"/>
          <w:szCs w:val="20"/>
        </w:rPr>
      </w:pPr>
      <w:r w:rsidRPr="000563D8">
        <w:rPr>
          <w:rFonts w:cstheme="minorHAnsi"/>
          <w:color w:val="000000"/>
          <w:szCs w:val="20"/>
        </w:rPr>
        <w:t>A weighted average early replacement rate is provided for use when the actual baseline early replacement rate is unknown</w:t>
      </w:r>
      <w:r w:rsidRPr="000563D8">
        <w:rPr>
          <w:rFonts w:ascii="Arial" w:hAnsi="Arial"/>
          <w:color w:val="000000"/>
          <w:szCs w:val="20"/>
          <w:vertAlign w:val="superscript"/>
        </w:rPr>
        <w:footnoteReference w:id="224"/>
      </w:r>
      <w:r w:rsidRPr="000563D8">
        <w:rPr>
          <w:rFonts w:cstheme="minorHAnsi"/>
          <w:color w:val="000000"/>
          <w:szCs w:val="20"/>
        </w:rPr>
        <w:t>.</w:t>
      </w:r>
    </w:p>
    <w:p w14:paraId="0E2AE8AF" w14:textId="77777777" w:rsidR="000679FE" w:rsidRPr="000563D8" w:rsidRDefault="000679FE" w:rsidP="000679FE">
      <w:pPr>
        <w:keepNext/>
        <w:tabs>
          <w:tab w:val="left" w:pos="1152"/>
        </w:tabs>
        <w:rPr>
          <w:b/>
          <w:sz w:val="24"/>
          <w:szCs w:val="24"/>
        </w:rPr>
      </w:pPr>
      <w:r>
        <w:rPr>
          <w:b/>
          <w:szCs w:val="24"/>
        </w:rPr>
        <w:tab/>
      </w:r>
      <w:r w:rsidRPr="000563D8">
        <w:rPr>
          <w:b/>
          <w:szCs w:val="24"/>
        </w:rPr>
        <w:t>Deemed Early Replacement Rates For CAC Units in Combined System Replacement (CSR) Projects</w:t>
      </w:r>
    </w:p>
    <w:tbl>
      <w:tblPr>
        <w:tblW w:w="7920" w:type="dxa"/>
        <w:jc w:val="center"/>
        <w:tblCellMar>
          <w:left w:w="0" w:type="dxa"/>
          <w:right w:w="0" w:type="dxa"/>
        </w:tblCellMar>
        <w:tblLook w:val="04A0" w:firstRow="1" w:lastRow="0" w:firstColumn="1" w:lastColumn="0" w:noHBand="0" w:noVBand="1"/>
      </w:tblPr>
      <w:tblGrid>
        <w:gridCol w:w="4770"/>
        <w:gridCol w:w="3150"/>
      </w:tblGrid>
      <w:tr w:rsidR="000679FE" w:rsidRPr="000563D8" w14:paraId="38DB19D0" w14:textId="77777777" w:rsidTr="0056148B">
        <w:trPr>
          <w:trHeight w:val="20"/>
          <w:jc w:val="center"/>
        </w:trPr>
        <w:tc>
          <w:tcPr>
            <w:tcW w:w="4770" w:type="dxa"/>
            <w:tcBorders>
              <w:top w:val="single" w:sz="8" w:space="0" w:color="auto"/>
              <w:left w:val="single" w:sz="8" w:space="0" w:color="auto"/>
              <w:bottom w:val="single" w:sz="8" w:space="0" w:color="auto"/>
              <w:right w:val="single" w:sz="8" w:space="0" w:color="auto"/>
            </w:tcBorders>
            <w:shd w:val="clear" w:color="auto" w:fill="808080" w:themeFill="background1" w:themeFillShade="80"/>
            <w:tcMar>
              <w:top w:w="0" w:type="dxa"/>
              <w:left w:w="108" w:type="dxa"/>
              <w:bottom w:w="0" w:type="dxa"/>
              <w:right w:w="108" w:type="dxa"/>
            </w:tcMar>
            <w:vAlign w:val="center"/>
          </w:tcPr>
          <w:p w14:paraId="1F2D4A7B" w14:textId="77777777" w:rsidR="000679FE" w:rsidRPr="000563D8" w:rsidRDefault="000679FE" w:rsidP="0056148B">
            <w:pPr>
              <w:spacing w:after="0"/>
              <w:jc w:val="center"/>
              <w:rPr>
                <w:b/>
                <w:color w:val="FFFFFF" w:themeColor="background1"/>
              </w:rPr>
            </w:pPr>
            <w:r w:rsidRPr="000563D8">
              <w:rPr>
                <w:b/>
                <w:color w:val="FFFFFF" w:themeColor="background1"/>
              </w:rPr>
              <w:t>Replacement Scenario for the CAC Unit</w:t>
            </w:r>
          </w:p>
        </w:tc>
        <w:tc>
          <w:tcPr>
            <w:tcW w:w="3150" w:type="dxa"/>
            <w:tcBorders>
              <w:top w:val="single" w:sz="8" w:space="0" w:color="auto"/>
              <w:left w:val="nil"/>
              <w:bottom w:val="single" w:sz="8" w:space="0" w:color="auto"/>
              <w:right w:val="single" w:sz="8" w:space="0" w:color="auto"/>
            </w:tcBorders>
            <w:shd w:val="clear" w:color="auto" w:fill="808080" w:themeFill="background1" w:themeFillShade="80"/>
            <w:tcMar>
              <w:top w:w="0" w:type="dxa"/>
              <w:left w:w="108" w:type="dxa"/>
              <w:bottom w:w="0" w:type="dxa"/>
              <w:right w:w="108" w:type="dxa"/>
            </w:tcMar>
            <w:vAlign w:val="center"/>
            <w:hideMark/>
          </w:tcPr>
          <w:p w14:paraId="278F2069" w14:textId="77777777" w:rsidR="000679FE" w:rsidRPr="000563D8" w:rsidRDefault="000679FE" w:rsidP="0056148B">
            <w:pPr>
              <w:spacing w:after="0"/>
              <w:jc w:val="center"/>
              <w:rPr>
                <w:b/>
                <w:color w:val="FFFFFF" w:themeColor="background1"/>
              </w:rPr>
            </w:pPr>
            <w:r w:rsidRPr="000563D8">
              <w:rPr>
                <w:b/>
                <w:color w:val="FFFFFF" w:themeColor="background1"/>
              </w:rPr>
              <w:t>Deemed Early Replacement Rate</w:t>
            </w:r>
          </w:p>
        </w:tc>
      </w:tr>
      <w:tr w:rsidR="000679FE" w:rsidRPr="000563D8" w14:paraId="2B405D49" w14:textId="77777777" w:rsidTr="0056148B">
        <w:trPr>
          <w:trHeight w:val="20"/>
          <w:jc w:val="center"/>
        </w:trPr>
        <w:tc>
          <w:tcPr>
            <w:tcW w:w="47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7A06D8" w14:textId="77777777" w:rsidR="000679FE" w:rsidRPr="000563D8" w:rsidRDefault="000679FE" w:rsidP="0056148B">
            <w:pPr>
              <w:spacing w:after="0"/>
              <w:jc w:val="left"/>
            </w:pPr>
            <w:r w:rsidRPr="000563D8">
              <w:t>Early Replacement Rate for a CAC unit when the CAC unit is the Primary unit in a CSR project</w:t>
            </w:r>
          </w:p>
        </w:tc>
        <w:tc>
          <w:tcPr>
            <w:tcW w:w="31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6574D9" w14:textId="77777777" w:rsidR="000679FE" w:rsidRPr="000563D8" w:rsidRDefault="000679FE" w:rsidP="0056148B">
            <w:pPr>
              <w:spacing w:after="0"/>
              <w:jc w:val="center"/>
            </w:pPr>
            <w:r w:rsidRPr="000563D8">
              <w:t>14%</w:t>
            </w:r>
          </w:p>
        </w:tc>
      </w:tr>
      <w:tr w:rsidR="000679FE" w:rsidRPr="000563D8" w14:paraId="6A89D3C7" w14:textId="77777777" w:rsidTr="0056148B">
        <w:trPr>
          <w:trHeight w:val="20"/>
          <w:jc w:val="center"/>
        </w:trPr>
        <w:tc>
          <w:tcPr>
            <w:tcW w:w="47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4772B0" w14:textId="77777777" w:rsidR="000679FE" w:rsidRPr="000563D8" w:rsidRDefault="000679FE" w:rsidP="0056148B">
            <w:pPr>
              <w:spacing w:after="0"/>
              <w:jc w:val="left"/>
            </w:pPr>
            <w:r w:rsidRPr="000563D8">
              <w:t xml:space="preserve">Early Replacement Rate for a CAC unit when the CAC unit is the Secondary unit in a CSR project </w:t>
            </w:r>
          </w:p>
        </w:tc>
        <w:tc>
          <w:tcPr>
            <w:tcW w:w="31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07BA7B" w14:textId="77777777" w:rsidR="000679FE" w:rsidRPr="000563D8" w:rsidRDefault="000679FE" w:rsidP="0056148B">
            <w:pPr>
              <w:spacing w:after="0"/>
              <w:jc w:val="center"/>
            </w:pPr>
            <w:r w:rsidRPr="000563D8">
              <w:t>40%</w:t>
            </w:r>
          </w:p>
        </w:tc>
      </w:tr>
    </w:tbl>
    <w:p w14:paraId="6BA8918B" w14:textId="77777777" w:rsidR="0056148B" w:rsidRDefault="0056148B" w:rsidP="000679FE">
      <w:pPr>
        <w:widowControl/>
        <w:jc w:val="left"/>
        <w:rPr>
          <w:rFonts w:cstheme="minorHAnsi"/>
          <w:szCs w:val="20"/>
        </w:rPr>
      </w:pPr>
    </w:p>
    <w:p w14:paraId="61A3D8B2" w14:textId="7D1E5EE9" w:rsidR="00675255" w:rsidRDefault="00675255" w:rsidP="000679FE">
      <w:pPr>
        <w:widowControl/>
        <w:jc w:val="left"/>
        <w:rPr>
          <w:ins w:id="2758" w:author="Sam Dent" w:date="2018-06-20T05:45:00Z"/>
          <w:rFonts w:cstheme="minorHAnsi"/>
          <w:szCs w:val="20"/>
        </w:rPr>
      </w:pPr>
      <w:ins w:id="2759" w:author="Sam Dent" w:date="2018-05-22T10:45:00Z">
        <w:r>
          <w:rPr>
            <w:rFonts w:cstheme="minorHAnsi"/>
            <w:szCs w:val="20"/>
          </w:rPr>
          <w:t xml:space="preserve">Note it is not appropriate to claim additional ECM fan savings </w:t>
        </w:r>
      </w:ins>
      <w:ins w:id="2760" w:author="Sam Dent" w:date="2018-05-22T10:46:00Z">
        <w:r>
          <w:rPr>
            <w:rFonts w:cstheme="minorHAnsi"/>
            <w:szCs w:val="20"/>
          </w:rPr>
          <w:t>(from 5.3.5</w:t>
        </w:r>
      </w:ins>
      <w:ins w:id="2761" w:author="Sam Dent" w:date="2018-05-22T10:47:00Z">
        <w:r>
          <w:rPr>
            <w:rFonts w:cstheme="minorHAnsi"/>
            <w:szCs w:val="20"/>
          </w:rPr>
          <w:t xml:space="preserve"> Furnace Blower Motor) </w:t>
        </w:r>
      </w:ins>
      <w:ins w:id="2762" w:author="Sam Dent" w:date="2018-05-22T10:45:00Z">
        <w:r>
          <w:rPr>
            <w:rFonts w:cstheme="minorHAnsi"/>
            <w:szCs w:val="20"/>
          </w:rPr>
          <w:t>due to installing new CAC units with an ECM, since the SEER/EER rating</w:t>
        </w:r>
      </w:ins>
      <w:ins w:id="2763" w:author="Sam Dent" w:date="2018-05-22T10:59:00Z">
        <w:r w:rsidR="009D45BC">
          <w:rPr>
            <w:rFonts w:cstheme="minorHAnsi"/>
            <w:szCs w:val="20"/>
          </w:rPr>
          <w:t>s</w:t>
        </w:r>
      </w:ins>
      <w:ins w:id="2764" w:author="Sam Dent" w:date="2018-05-22T10:45:00Z">
        <w:r>
          <w:rPr>
            <w:rFonts w:cstheme="minorHAnsi"/>
            <w:szCs w:val="20"/>
          </w:rPr>
          <w:t xml:space="preserve"> already </w:t>
        </w:r>
      </w:ins>
      <w:ins w:id="2765" w:author="Sam Dent" w:date="2018-05-22T10:50:00Z">
        <w:r>
          <w:rPr>
            <w:rFonts w:cstheme="minorHAnsi"/>
            <w:szCs w:val="20"/>
          </w:rPr>
          <w:t>account for this electrical load.</w:t>
        </w:r>
      </w:ins>
    </w:p>
    <w:p w14:paraId="62F10490" w14:textId="77777777" w:rsidR="00DF60BD" w:rsidRDefault="00DF60BD" w:rsidP="00DF60BD">
      <w:pPr>
        <w:widowControl/>
        <w:jc w:val="left"/>
        <w:rPr>
          <w:ins w:id="2766" w:author="Sam Dent" w:date="2018-06-20T05:45:00Z"/>
          <w:rFonts w:cstheme="minorHAnsi"/>
          <w:szCs w:val="20"/>
        </w:rPr>
      </w:pPr>
      <w:ins w:id="2767" w:author="Sam Dent" w:date="2018-06-20T05:45:00Z">
        <w:r>
          <w:rPr>
            <w:rFonts w:cstheme="minorHAnsi"/>
            <w:szCs w:val="20"/>
          </w:rPr>
          <w:t>Quality Installation:</w:t>
        </w:r>
      </w:ins>
    </w:p>
    <w:p w14:paraId="53490032" w14:textId="77777777" w:rsidR="00DF60BD" w:rsidRDefault="00DF60BD" w:rsidP="00DF60BD">
      <w:pPr>
        <w:rPr>
          <w:ins w:id="2768" w:author="Sam Dent" w:date="2018-06-20T05:45:00Z"/>
        </w:rPr>
      </w:pPr>
      <w:ins w:id="2769" w:author="Sam Dent" w:date="2018-06-20T05:45:00Z">
        <w:r>
          <w:t>Additional savings are attributed to the Quality Installation (QI) of the system. QI programs should follow industry standards such as those described in ENERGY STAR Verified HVAC Installation Program (ESVI), ANSI ACCA QI5 and QI9vp. This must include considerations of system design (including sizing, matching, ventilation calculations) and equipment installation (including static pressure, airflow, refrigerant charge) and may also consider distribution.</w:t>
        </w:r>
      </w:ins>
    </w:p>
    <w:p w14:paraId="259ED3ED" w14:textId="77777777" w:rsidR="000679FE" w:rsidRPr="000563D8" w:rsidRDefault="000679FE" w:rsidP="000679FE">
      <w:pPr>
        <w:widowControl/>
        <w:jc w:val="left"/>
        <w:rPr>
          <w:rFonts w:cstheme="minorHAnsi"/>
          <w:szCs w:val="20"/>
        </w:rPr>
      </w:pPr>
      <w:r w:rsidRPr="000563D8">
        <w:rPr>
          <w:rFonts w:cstheme="minorHAnsi"/>
          <w:szCs w:val="20"/>
        </w:rPr>
        <w:t>This measure was developed to be applicable to the following program types:  TOS, NC, EREP.  If applied to other program types, the measure savings should be verified.</w:t>
      </w:r>
    </w:p>
    <w:p w14:paraId="5934FDF8" w14:textId="77777777" w:rsidR="000679FE" w:rsidRPr="000563D8" w:rsidRDefault="000679FE" w:rsidP="00601063">
      <w:pPr>
        <w:pStyle w:val="Heading6"/>
      </w:pPr>
      <w:r w:rsidRPr="000563D8">
        <w:t>Definition of Efficient Equipment</w:t>
      </w:r>
    </w:p>
    <w:p w14:paraId="60FFE8E3" w14:textId="764F1EAD" w:rsidR="000679FE" w:rsidRPr="000563D8" w:rsidRDefault="000679FE" w:rsidP="007D047F">
      <w:pPr>
        <w:rPr>
          <w:rFonts w:cstheme="minorHAnsi"/>
          <w:b/>
          <w:szCs w:val="20"/>
        </w:rPr>
      </w:pPr>
      <w:r w:rsidRPr="000563D8">
        <w:rPr>
          <w:rFonts w:cstheme="minorHAnsi"/>
        </w:rPr>
        <w:t xml:space="preserve">In order for this characterization to apply, the efficient equipment is assumed to be a ducted split central air conditioning unit meeting </w:t>
      </w:r>
      <w:ins w:id="2770" w:author="Sam Dent" w:date="2018-06-20T05:46:00Z">
        <w:r w:rsidR="00DF60BD">
          <w:rPr>
            <w:rFonts w:cstheme="minorHAnsi"/>
          </w:rPr>
          <w:t xml:space="preserve">at least </w:t>
        </w:r>
      </w:ins>
      <w:r w:rsidRPr="000563D8">
        <w:rPr>
          <w:rFonts w:cstheme="minorHAnsi"/>
        </w:rPr>
        <w:t>the minimum ENERGY STAR efficiency level standards; 1</w:t>
      </w:r>
      <w:del w:id="2771" w:author="Sam Dent" w:date="2018-06-20T05:36:00Z">
        <w:r w:rsidRPr="000563D8" w:rsidDel="00B57E39">
          <w:rPr>
            <w:rFonts w:cstheme="minorHAnsi"/>
          </w:rPr>
          <w:delText>4.</w:delText>
        </w:r>
      </w:del>
      <w:r w:rsidRPr="000563D8">
        <w:rPr>
          <w:rFonts w:cstheme="minorHAnsi"/>
        </w:rPr>
        <w:t>5 SEER and 12</w:t>
      </w:r>
      <w:ins w:id="2772" w:author="Sam Dent" w:date="2018-06-20T05:36:00Z">
        <w:r w:rsidR="00B57E39">
          <w:rPr>
            <w:rFonts w:cstheme="minorHAnsi"/>
          </w:rPr>
          <w:t>.5</w:t>
        </w:r>
      </w:ins>
      <w:r w:rsidRPr="000563D8">
        <w:rPr>
          <w:rFonts w:cstheme="minorHAnsi"/>
        </w:rPr>
        <w:t xml:space="preserve"> EER</w:t>
      </w:r>
      <w:r w:rsidRPr="000563D8">
        <w:rPr>
          <w:rFonts w:cstheme="minorHAnsi"/>
          <w:szCs w:val="20"/>
        </w:rPr>
        <w:t xml:space="preserve">. </w:t>
      </w:r>
    </w:p>
    <w:p w14:paraId="5496257B" w14:textId="77777777" w:rsidR="000679FE" w:rsidRPr="000563D8" w:rsidRDefault="000679FE" w:rsidP="00601063">
      <w:pPr>
        <w:pStyle w:val="Heading6"/>
        <w:rPr>
          <w:szCs w:val="18"/>
        </w:rPr>
      </w:pPr>
      <w:r w:rsidRPr="000563D8">
        <w:t>Definition of Baseline Equipment</w:t>
      </w:r>
    </w:p>
    <w:p w14:paraId="1F28B16F" w14:textId="5AEF2146" w:rsidR="000679FE" w:rsidRPr="000563D8" w:rsidRDefault="000679FE" w:rsidP="007D047F">
      <w:pPr>
        <w:rPr>
          <w:rFonts w:cstheme="minorHAnsi"/>
        </w:rPr>
      </w:pPr>
      <w:r w:rsidRPr="000563D8">
        <w:rPr>
          <w:rFonts w:cstheme="minorHAnsi"/>
        </w:rPr>
        <w:t xml:space="preserve">The baseline for the Time of Sale measure is based on the current Federal Standard efficiency level; 13 SEER and </w:t>
      </w:r>
      <w:ins w:id="2773" w:author="Sam Dent" w:date="2018-06-13T05:56:00Z">
        <w:r w:rsidR="00B34339">
          <w:rPr>
            <w:rFonts w:cstheme="minorHAnsi"/>
          </w:rPr>
          <w:t>an estimate of expected peak rated efficiency of 10.5</w:t>
        </w:r>
        <w:del w:id="2774" w:author="Jane Colby" w:date="2018-05-10T16:45:00Z">
          <w:r w:rsidR="00B34339" w:rsidRPr="000563D8" w:rsidDel="00294ECC">
            <w:rPr>
              <w:rFonts w:cstheme="minorHAnsi"/>
            </w:rPr>
            <w:delText>11</w:delText>
          </w:r>
        </w:del>
        <w:r w:rsidR="00B34339" w:rsidRPr="000563D8">
          <w:rPr>
            <w:rFonts w:cstheme="minorHAnsi"/>
          </w:rPr>
          <w:t xml:space="preserve"> </w:t>
        </w:r>
      </w:ins>
      <w:del w:id="2775" w:author="Sam Dent" w:date="2018-06-13T05:56:00Z">
        <w:r w:rsidRPr="000563D8" w:rsidDel="00B34339">
          <w:rPr>
            <w:rFonts w:cstheme="minorHAnsi"/>
          </w:rPr>
          <w:delText xml:space="preserve">11 </w:delText>
        </w:r>
      </w:del>
      <w:r w:rsidRPr="000563D8">
        <w:rPr>
          <w:rFonts w:cstheme="minorHAnsi"/>
        </w:rPr>
        <w:t>EER.</w:t>
      </w:r>
      <w:ins w:id="2776" w:author="Sam Dent" w:date="2018-06-20T05:46:00Z">
        <w:r w:rsidR="00DF60BD">
          <w:rPr>
            <w:rFonts w:cstheme="minorHAnsi"/>
          </w:rPr>
          <w:t xml:space="preserve"> It is assumed that ‘Quality Installation’ did not occur.</w:t>
        </w:r>
      </w:ins>
    </w:p>
    <w:p w14:paraId="772BA951" w14:textId="77777777" w:rsidR="000679FE" w:rsidRPr="000563D8" w:rsidRDefault="000679FE" w:rsidP="007D047F">
      <w:pPr>
        <w:rPr>
          <w:rFonts w:cstheme="minorHAnsi"/>
        </w:rPr>
      </w:pPr>
      <w:r w:rsidRPr="000563D8">
        <w:rPr>
          <w:rFonts w:cstheme="minorHAnsi"/>
        </w:rPr>
        <w:t>The baseline for the early replacement measure is the efficiency of the existing equipment for the assumed remaining useful life of the unit and the new baseline as defined above</w:t>
      </w:r>
      <w:r w:rsidRPr="000563D8">
        <w:rPr>
          <w:rFonts w:ascii="Arial" w:hAnsi="Arial" w:cstheme="minorHAnsi"/>
          <w:vertAlign w:val="superscript"/>
        </w:rPr>
        <w:footnoteReference w:id="225"/>
      </w:r>
      <w:r w:rsidRPr="000563D8">
        <w:rPr>
          <w:rFonts w:cstheme="minorHAnsi"/>
        </w:rPr>
        <w:t xml:space="preserve"> for the remainder of the measure life. </w:t>
      </w:r>
    </w:p>
    <w:p w14:paraId="610B78E4" w14:textId="77777777" w:rsidR="000679FE" w:rsidRPr="000563D8" w:rsidRDefault="000679FE" w:rsidP="00601063">
      <w:pPr>
        <w:pStyle w:val="Heading6"/>
      </w:pPr>
      <w:r w:rsidRPr="000563D8">
        <w:t>Deemed Lifetime of Efficient Equipment</w:t>
      </w:r>
    </w:p>
    <w:p w14:paraId="1029B566" w14:textId="77777777" w:rsidR="000679FE" w:rsidRPr="000563D8" w:rsidRDefault="000679FE" w:rsidP="007D047F">
      <w:pPr>
        <w:rPr>
          <w:rFonts w:cstheme="minorHAnsi"/>
        </w:rPr>
      </w:pPr>
      <w:r w:rsidRPr="000563D8">
        <w:rPr>
          <w:rFonts w:cstheme="minorHAnsi"/>
        </w:rPr>
        <w:t xml:space="preserve">The expected measure life is assumed to be </w:t>
      </w:r>
      <w:r w:rsidRPr="000563D8">
        <w:rPr>
          <w:rFonts w:cstheme="minorHAnsi"/>
          <w:noProof/>
        </w:rPr>
        <w:t xml:space="preserve">18 years </w:t>
      </w:r>
      <w:r w:rsidRPr="000563D8">
        <w:rPr>
          <w:rFonts w:cstheme="minorHAnsi"/>
          <w:vertAlign w:val="superscript"/>
        </w:rPr>
        <w:footnoteReference w:id="226"/>
      </w:r>
      <w:r w:rsidRPr="000563D8">
        <w:rPr>
          <w:rFonts w:cstheme="minorHAnsi"/>
        </w:rPr>
        <w:t xml:space="preserve">. </w:t>
      </w:r>
    </w:p>
    <w:p w14:paraId="2B20B31E" w14:textId="77777777" w:rsidR="000679FE" w:rsidRPr="000563D8" w:rsidRDefault="000679FE" w:rsidP="007D047F">
      <w:pPr>
        <w:rPr>
          <w:rFonts w:cstheme="minorHAnsi"/>
        </w:rPr>
      </w:pPr>
      <w:r w:rsidRPr="000563D8">
        <w:rPr>
          <w:rFonts w:cstheme="minorHAnsi"/>
        </w:rPr>
        <w:t>Remaining life of existing equipment is assumed to be 6 years</w:t>
      </w:r>
      <w:r w:rsidRPr="000563D8">
        <w:rPr>
          <w:rFonts w:ascii="Arial" w:hAnsi="Arial" w:cstheme="minorHAnsi"/>
          <w:vertAlign w:val="superscript"/>
        </w:rPr>
        <w:footnoteReference w:id="227"/>
      </w:r>
      <w:r w:rsidRPr="000563D8">
        <w:rPr>
          <w:rFonts w:cstheme="minorHAnsi"/>
        </w:rPr>
        <w:t>.</w:t>
      </w:r>
    </w:p>
    <w:p w14:paraId="20844E0E" w14:textId="77777777" w:rsidR="000679FE" w:rsidRPr="000563D8" w:rsidRDefault="000679FE" w:rsidP="00601063">
      <w:pPr>
        <w:pStyle w:val="Heading6"/>
      </w:pPr>
      <w:r w:rsidRPr="000563D8">
        <w:t xml:space="preserve">Deemed Measure Cost </w:t>
      </w:r>
    </w:p>
    <w:p w14:paraId="0EB345DB" w14:textId="76C01668" w:rsidR="000679FE" w:rsidRPr="000563D8" w:rsidRDefault="000679FE" w:rsidP="007D047F">
      <w:pPr>
        <w:rPr>
          <w:rFonts w:cstheme="minorHAnsi"/>
        </w:rPr>
      </w:pPr>
      <w:r w:rsidRPr="000563D8">
        <w:rPr>
          <w:rFonts w:cstheme="minorHAnsi"/>
        </w:rPr>
        <w:t xml:space="preserve">Time of sale: The incremental capital cost for this measure is dependent on efficiency. Assumed </w:t>
      </w:r>
      <w:r>
        <w:rPr>
          <w:rFonts w:cstheme="minorHAnsi"/>
        </w:rPr>
        <w:t xml:space="preserve">incremental </w:t>
      </w:r>
      <w:r w:rsidRPr="000563D8">
        <w:rPr>
          <w:rFonts w:cstheme="minorHAnsi"/>
        </w:rPr>
        <w:t>costs are provided below</w:t>
      </w:r>
      <w:r w:rsidRPr="000563D8">
        <w:rPr>
          <w:rFonts w:cstheme="minorHAnsi"/>
          <w:vertAlign w:val="superscript"/>
        </w:rPr>
        <w:footnoteReference w:id="228"/>
      </w:r>
      <w:r w:rsidRPr="000563D8">
        <w:rPr>
          <w:rFonts w:cstheme="minorHAnsi"/>
        </w:rPr>
        <w:t>:</w:t>
      </w:r>
    </w:p>
    <w:tbl>
      <w:tblPr>
        <w:tblW w:w="4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1620"/>
      </w:tblGrid>
      <w:tr w:rsidR="000679FE" w:rsidRPr="000563D8" w14:paraId="60C4F7EA" w14:textId="77777777" w:rsidTr="0056148B">
        <w:trPr>
          <w:trHeight w:val="20"/>
          <w:jc w:val="center"/>
        </w:trPr>
        <w:tc>
          <w:tcPr>
            <w:tcW w:w="288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6E11FC91" w14:textId="77777777" w:rsidR="000679FE" w:rsidRDefault="000679FE" w:rsidP="0056148B">
            <w:pPr>
              <w:spacing w:after="0"/>
              <w:jc w:val="center"/>
              <w:rPr>
                <w:b/>
                <w:color w:val="FFFFFF" w:themeColor="background1"/>
              </w:rPr>
            </w:pPr>
            <w:r w:rsidRPr="000563D8">
              <w:rPr>
                <w:b/>
                <w:color w:val="FFFFFF" w:themeColor="background1"/>
              </w:rPr>
              <w:t>Efficiency Level</w:t>
            </w:r>
          </w:p>
          <w:p w14:paraId="0E8BA313" w14:textId="4A7C3D69" w:rsidR="00B6447F" w:rsidRPr="000563D8" w:rsidRDefault="00B6447F" w:rsidP="0056148B">
            <w:pPr>
              <w:spacing w:after="0"/>
              <w:jc w:val="center"/>
              <w:rPr>
                <w:b/>
                <w:color w:val="FFFFFF" w:themeColor="background1"/>
              </w:rPr>
            </w:pPr>
            <w:r>
              <w:rPr>
                <w:b/>
                <w:color w:val="FFFFFF" w:themeColor="background1"/>
              </w:rPr>
              <w:t>(SEER)</w:t>
            </w:r>
          </w:p>
        </w:tc>
        <w:tc>
          <w:tcPr>
            <w:tcW w:w="16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DFBD271" w14:textId="5AF808D7" w:rsidR="000679FE" w:rsidRPr="000563D8" w:rsidRDefault="00BC2449" w:rsidP="0056148B">
            <w:pPr>
              <w:spacing w:after="0"/>
              <w:jc w:val="center"/>
              <w:rPr>
                <w:b/>
                <w:color w:val="FFFFFF" w:themeColor="background1"/>
              </w:rPr>
            </w:pPr>
            <w:r>
              <w:rPr>
                <w:b/>
                <w:color w:val="FFFFFF" w:themeColor="background1"/>
              </w:rPr>
              <w:t>Incremental Cost</w:t>
            </w:r>
          </w:p>
        </w:tc>
      </w:tr>
      <w:tr w:rsidR="000679FE" w:rsidRPr="000563D8" w14:paraId="4F63F122" w14:textId="77777777" w:rsidTr="0056148B">
        <w:trPr>
          <w:trHeight w:val="20"/>
          <w:jc w:val="center"/>
        </w:trPr>
        <w:tc>
          <w:tcPr>
            <w:tcW w:w="2880" w:type="dxa"/>
            <w:tcBorders>
              <w:top w:val="single" w:sz="4" w:space="0" w:color="auto"/>
              <w:left w:val="single" w:sz="4" w:space="0" w:color="auto"/>
              <w:bottom w:val="single" w:sz="4" w:space="0" w:color="auto"/>
              <w:right w:val="single" w:sz="4" w:space="0" w:color="auto"/>
            </w:tcBorders>
            <w:noWrap/>
            <w:hideMark/>
          </w:tcPr>
          <w:p w14:paraId="7F67B50E" w14:textId="787800AF" w:rsidR="000679FE" w:rsidRPr="000563D8" w:rsidRDefault="000679FE" w:rsidP="00913B0A">
            <w:pPr>
              <w:spacing w:after="0"/>
              <w:jc w:val="center"/>
            </w:pPr>
            <w:r w:rsidRPr="000563D8">
              <w:t>14</w:t>
            </w:r>
          </w:p>
        </w:tc>
        <w:tc>
          <w:tcPr>
            <w:tcW w:w="1620" w:type="dxa"/>
            <w:tcBorders>
              <w:top w:val="single" w:sz="4" w:space="0" w:color="auto"/>
              <w:left w:val="single" w:sz="4" w:space="0" w:color="auto"/>
              <w:bottom w:val="single" w:sz="4" w:space="0" w:color="auto"/>
              <w:right w:val="single" w:sz="4" w:space="0" w:color="auto"/>
            </w:tcBorders>
            <w:hideMark/>
          </w:tcPr>
          <w:p w14:paraId="4899CD40" w14:textId="05739227" w:rsidR="000679FE" w:rsidRPr="000563D8" w:rsidRDefault="000679FE" w:rsidP="00913B0A">
            <w:pPr>
              <w:spacing w:after="0"/>
              <w:jc w:val="center"/>
            </w:pPr>
            <w:r w:rsidRPr="000563D8">
              <w:t>$</w:t>
            </w:r>
            <w:ins w:id="2782" w:author="Sam Dent" w:date="2018-06-14T05:24:00Z">
              <w:r w:rsidR="000F7E4C">
                <w:t>1</w:t>
              </w:r>
            </w:ins>
            <w:r w:rsidR="00BC2449">
              <w:t>0</w:t>
            </w:r>
            <w:ins w:id="2783" w:author="Sam Dent" w:date="2018-06-14T05:24:00Z">
              <w:r w:rsidR="000F7E4C">
                <w:t>4</w:t>
              </w:r>
            </w:ins>
          </w:p>
        </w:tc>
      </w:tr>
      <w:tr w:rsidR="000679FE" w:rsidRPr="000563D8" w14:paraId="2CFD391C" w14:textId="77777777" w:rsidTr="0056148B">
        <w:trPr>
          <w:trHeight w:val="20"/>
          <w:jc w:val="center"/>
        </w:trPr>
        <w:tc>
          <w:tcPr>
            <w:tcW w:w="2880" w:type="dxa"/>
            <w:tcBorders>
              <w:top w:val="single" w:sz="4" w:space="0" w:color="auto"/>
              <w:left w:val="single" w:sz="4" w:space="0" w:color="auto"/>
              <w:bottom w:val="single" w:sz="4" w:space="0" w:color="auto"/>
              <w:right w:val="single" w:sz="4" w:space="0" w:color="auto"/>
            </w:tcBorders>
            <w:noWrap/>
            <w:hideMark/>
          </w:tcPr>
          <w:p w14:paraId="482679DF" w14:textId="79DEB00A" w:rsidR="000679FE" w:rsidRPr="000563D8" w:rsidRDefault="000679FE" w:rsidP="00913B0A">
            <w:pPr>
              <w:spacing w:after="0"/>
              <w:jc w:val="center"/>
            </w:pPr>
            <w:r w:rsidRPr="000563D8">
              <w:t>15</w:t>
            </w:r>
          </w:p>
        </w:tc>
        <w:tc>
          <w:tcPr>
            <w:tcW w:w="1620" w:type="dxa"/>
            <w:tcBorders>
              <w:top w:val="single" w:sz="4" w:space="0" w:color="auto"/>
              <w:left w:val="single" w:sz="4" w:space="0" w:color="auto"/>
              <w:bottom w:val="single" w:sz="4" w:space="0" w:color="auto"/>
              <w:right w:val="single" w:sz="4" w:space="0" w:color="auto"/>
            </w:tcBorders>
            <w:hideMark/>
          </w:tcPr>
          <w:p w14:paraId="071E35A9" w14:textId="6F145F93" w:rsidR="000679FE" w:rsidRPr="000563D8" w:rsidRDefault="000679FE" w:rsidP="00913B0A">
            <w:pPr>
              <w:spacing w:after="0"/>
              <w:jc w:val="center"/>
            </w:pPr>
            <w:r w:rsidRPr="000563D8">
              <w:t>$</w:t>
            </w:r>
            <w:r w:rsidR="00BC2449">
              <w:t>108</w:t>
            </w:r>
          </w:p>
        </w:tc>
      </w:tr>
      <w:tr w:rsidR="000679FE" w:rsidRPr="000563D8" w14:paraId="3E592303" w14:textId="77777777" w:rsidTr="0056148B">
        <w:trPr>
          <w:trHeight w:val="20"/>
          <w:jc w:val="center"/>
        </w:trPr>
        <w:tc>
          <w:tcPr>
            <w:tcW w:w="2880" w:type="dxa"/>
            <w:tcBorders>
              <w:top w:val="single" w:sz="4" w:space="0" w:color="auto"/>
              <w:left w:val="single" w:sz="4" w:space="0" w:color="auto"/>
              <w:bottom w:val="single" w:sz="4" w:space="0" w:color="auto"/>
              <w:right w:val="single" w:sz="4" w:space="0" w:color="auto"/>
            </w:tcBorders>
            <w:noWrap/>
            <w:hideMark/>
          </w:tcPr>
          <w:p w14:paraId="0984C12A" w14:textId="7BA372A0" w:rsidR="000679FE" w:rsidRPr="000563D8" w:rsidRDefault="000679FE" w:rsidP="00913B0A">
            <w:pPr>
              <w:spacing w:after="0"/>
              <w:jc w:val="center"/>
            </w:pPr>
            <w:r w:rsidRPr="000563D8">
              <w:t>16</w:t>
            </w:r>
          </w:p>
        </w:tc>
        <w:tc>
          <w:tcPr>
            <w:tcW w:w="1620" w:type="dxa"/>
            <w:tcBorders>
              <w:top w:val="single" w:sz="4" w:space="0" w:color="auto"/>
              <w:left w:val="single" w:sz="4" w:space="0" w:color="auto"/>
              <w:bottom w:val="single" w:sz="4" w:space="0" w:color="auto"/>
              <w:right w:val="single" w:sz="4" w:space="0" w:color="auto"/>
            </w:tcBorders>
            <w:hideMark/>
          </w:tcPr>
          <w:p w14:paraId="44F32181" w14:textId="48715771" w:rsidR="000679FE" w:rsidRPr="000563D8" w:rsidRDefault="000679FE" w:rsidP="00913B0A">
            <w:pPr>
              <w:spacing w:after="0"/>
              <w:jc w:val="center"/>
            </w:pPr>
            <w:r w:rsidRPr="000563D8">
              <w:t>$</w:t>
            </w:r>
            <w:r w:rsidR="00BC2449">
              <w:t>221</w:t>
            </w:r>
          </w:p>
        </w:tc>
      </w:tr>
      <w:tr w:rsidR="000679FE" w:rsidRPr="000563D8" w14:paraId="2ED75EAC" w14:textId="77777777" w:rsidTr="0056148B">
        <w:trPr>
          <w:trHeight w:val="20"/>
          <w:jc w:val="center"/>
        </w:trPr>
        <w:tc>
          <w:tcPr>
            <w:tcW w:w="2880" w:type="dxa"/>
            <w:tcBorders>
              <w:top w:val="single" w:sz="4" w:space="0" w:color="auto"/>
              <w:left w:val="single" w:sz="4" w:space="0" w:color="auto"/>
              <w:bottom w:val="single" w:sz="4" w:space="0" w:color="auto"/>
              <w:right w:val="single" w:sz="4" w:space="0" w:color="auto"/>
            </w:tcBorders>
            <w:noWrap/>
            <w:hideMark/>
          </w:tcPr>
          <w:p w14:paraId="7CA0F910" w14:textId="3F345282" w:rsidR="000679FE" w:rsidRPr="000563D8" w:rsidRDefault="000679FE" w:rsidP="00913B0A">
            <w:pPr>
              <w:spacing w:after="0"/>
              <w:jc w:val="center"/>
            </w:pPr>
            <w:r w:rsidRPr="000563D8">
              <w:t>17</w:t>
            </w:r>
          </w:p>
        </w:tc>
        <w:tc>
          <w:tcPr>
            <w:tcW w:w="1620" w:type="dxa"/>
            <w:tcBorders>
              <w:top w:val="single" w:sz="4" w:space="0" w:color="auto"/>
              <w:left w:val="single" w:sz="4" w:space="0" w:color="auto"/>
              <w:bottom w:val="single" w:sz="4" w:space="0" w:color="auto"/>
              <w:right w:val="single" w:sz="4" w:space="0" w:color="auto"/>
            </w:tcBorders>
            <w:hideMark/>
          </w:tcPr>
          <w:p w14:paraId="467FC5E3" w14:textId="554E1181" w:rsidR="000679FE" w:rsidRPr="000563D8" w:rsidRDefault="000679FE" w:rsidP="00913B0A">
            <w:pPr>
              <w:spacing w:after="0"/>
              <w:jc w:val="center"/>
            </w:pPr>
            <w:r w:rsidRPr="000563D8">
              <w:t>$</w:t>
            </w:r>
            <w:r w:rsidR="00BC2449">
              <w:t>620</w:t>
            </w:r>
          </w:p>
        </w:tc>
      </w:tr>
      <w:tr w:rsidR="000679FE" w:rsidRPr="000563D8" w14:paraId="1873CB1D" w14:textId="77777777" w:rsidTr="0056148B">
        <w:trPr>
          <w:trHeight w:val="20"/>
          <w:jc w:val="center"/>
        </w:trPr>
        <w:tc>
          <w:tcPr>
            <w:tcW w:w="2880" w:type="dxa"/>
            <w:tcBorders>
              <w:top w:val="single" w:sz="4" w:space="0" w:color="auto"/>
              <w:left w:val="single" w:sz="4" w:space="0" w:color="auto"/>
              <w:bottom w:val="single" w:sz="4" w:space="0" w:color="auto"/>
              <w:right w:val="single" w:sz="4" w:space="0" w:color="auto"/>
            </w:tcBorders>
            <w:noWrap/>
            <w:hideMark/>
          </w:tcPr>
          <w:p w14:paraId="1757B1B9" w14:textId="2F025842" w:rsidR="000679FE" w:rsidRPr="000563D8" w:rsidRDefault="000679FE" w:rsidP="00913B0A">
            <w:pPr>
              <w:spacing w:after="0"/>
              <w:jc w:val="center"/>
            </w:pPr>
            <w:r w:rsidRPr="000563D8">
              <w:t>18</w:t>
            </w:r>
          </w:p>
        </w:tc>
        <w:tc>
          <w:tcPr>
            <w:tcW w:w="1620" w:type="dxa"/>
            <w:tcBorders>
              <w:top w:val="single" w:sz="4" w:space="0" w:color="auto"/>
              <w:left w:val="single" w:sz="4" w:space="0" w:color="auto"/>
              <w:bottom w:val="single" w:sz="4" w:space="0" w:color="auto"/>
              <w:right w:val="single" w:sz="4" w:space="0" w:color="auto"/>
            </w:tcBorders>
            <w:hideMark/>
          </w:tcPr>
          <w:p w14:paraId="1A49B364" w14:textId="0800A004" w:rsidR="000679FE" w:rsidRPr="000563D8" w:rsidRDefault="000679FE" w:rsidP="00913B0A">
            <w:pPr>
              <w:spacing w:after="0"/>
              <w:jc w:val="center"/>
            </w:pPr>
            <w:r w:rsidRPr="000563D8">
              <w:t>$</w:t>
            </w:r>
            <w:r w:rsidR="00BC2449">
              <w:t>620</w:t>
            </w:r>
          </w:p>
        </w:tc>
      </w:tr>
    </w:tbl>
    <w:p w14:paraId="3E3E86AB" w14:textId="77777777" w:rsidR="000679FE" w:rsidRPr="000563D8" w:rsidRDefault="000679FE" w:rsidP="0056148B">
      <w:pPr>
        <w:jc w:val="left"/>
        <w:rPr>
          <w:rFonts w:cstheme="minorHAnsi"/>
        </w:rPr>
      </w:pPr>
    </w:p>
    <w:p w14:paraId="5DDE533D" w14:textId="1B076A3C" w:rsidR="000679FE" w:rsidRDefault="000679FE" w:rsidP="007D047F">
      <w:pPr>
        <w:jc w:val="left"/>
        <w:rPr>
          <w:rFonts w:cstheme="minorHAnsi"/>
        </w:rPr>
      </w:pPr>
      <w:r w:rsidRPr="000563D8">
        <w:rPr>
          <w:rFonts w:cstheme="minorHAnsi"/>
        </w:rPr>
        <w:t xml:space="preserve">Early replacement: The </w:t>
      </w:r>
      <w:r>
        <w:rPr>
          <w:rFonts w:cstheme="minorHAnsi"/>
        </w:rPr>
        <w:t xml:space="preserve">full install </w:t>
      </w:r>
      <w:r w:rsidRPr="000563D8">
        <w:rPr>
          <w:rFonts w:cstheme="minorHAnsi"/>
        </w:rPr>
        <w:t xml:space="preserve">cost for this measure is the actual cost of removing the existing unit and installing the new one. If this is unknown, assume </w:t>
      </w:r>
      <w:r w:rsidR="00B6447F">
        <w:rPr>
          <w:rFonts w:cstheme="minorHAnsi"/>
        </w:rPr>
        <w:t>defaults below</w:t>
      </w:r>
      <w:r w:rsidRPr="000563D8">
        <w:rPr>
          <w:rFonts w:ascii="Arial" w:hAnsi="Arial" w:cstheme="minorHAnsi"/>
          <w:vertAlign w:val="superscript"/>
        </w:rPr>
        <w:footnoteReference w:id="229"/>
      </w:r>
      <w:r w:rsidRPr="000563D8">
        <w:rPr>
          <w:rFonts w:cstheme="minorHAnsi"/>
        </w:rPr>
        <w:t>.</w:t>
      </w:r>
    </w:p>
    <w:tbl>
      <w:tblPr>
        <w:tblW w:w="4132" w:type="dxa"/>
        <w:jc w:val="center"/>
        <w:tblCellMar>
          <w:left w:w="0" w:type="dxa"/>
          <w:right w:w="0" w:type="dxa"/>
        </w:tblCellMar>
        <w:tblLook w:val="04A0" w:firstRow="1" w:lastRow="0" w:firstColumn="1" w:lastColumn="0" w:noHBand="0" w:noVBand="1"/>
      </w:tblPr>
      <w:tblGrid>
        <w:gridCol w:w="1530"/>
        <w:gridCol w:w="2602"/>
      </w:tblGrid>
      <w:tr w:rsidR="00B6447F" w14:paraId="12FFC21F" w14:textId="77777777" w:rsidTr="000B603E">
        <w:trPr>
          <w:trHeight w:val="20"/>
          <w:tblHeader/>
          <w:jc w:val="center"/>
        </w:trPr>
        <w:tc>
          <w:tcPr>
            <w:tcW w:w="1530" w:type="dxa"/>
            <w:tcBorders>
              <w:top w:val="single" w:sz="8" w:space="0" w:color="auto"/>
              <w:left w:val="single" w:sz="8" w:space="0" w:color="auto"/>
              <w:bottom w:val="single" w:sz="8" w:space="0" w:color="auto"/>
              <w:right w:val="single" w:sz="8" w:space="0" w:color="auto"/>
            </w:tcBorders>
            <w:shd w:val="clear" w:color="auto" w:fill="7F7F7F"/>
            <w:noWrap/>
            <w:tcMar>
              <w:top w:w="0" w:type="dxa"/>
              <w:left w:w="108" w:type="dxa"/>
              <w:bottom w:w="0" w:type="dxa"/>
              <w:right w:w="108" w:type="dxa"/>
            </w:tcMar>
            <w:vAlign w:val="center"/>
            <w:hideMark/>
          </w:tcPr>
          <w:p w14:paraId="31BDBF74" w14:textId="2F56951C" w:rsidR="00B6447F" w:rsidRDefault="00B6447F" w:rsidP="0056148B">
            <w:pPr>
              <w:spacing w:after="0"/>
              <w:jc w:val="center"/>
              <w:rPr>
                <w:b/>
                <w:bCs/>
                <w:color w:val="FFFFFF"/>
                <w:szCs w:val="20"/>
              </w:rPr>
            </w:pPr>
            <w:r>
              <w:rPr>
                <w:b/>
                <w:bCs/>
                <w:color w:val="FFFFFF"/>
              </w:rPr>
              <w:t>Efficiency Level (SEER)</w:t>
            </w:r>
          </w:p>
        </w:tc>
        <w:tc>
          <w:tcPr>
            <w:tcW w:w="2602"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hideMark/>
          </w:tcPr>
          <w:p w14:paraId="576684C1" w14:textId="77777777" w:rsidR="00B6447F" w:rsidRDefault="00B6447F" w:rsidP="0056148B">
            <w:pPr>
              <w:spacing w:after="0"/>
              <w:jc w:val="center"/>
              <w:rPr>
                <w:b/>
                <w:bCs/>
                <w:color w:val="FFFFFF"/>
                <w:sz w:val="22"/>
              </w:rPr>
            </w:pPr>
            <w:r>
              <w:rPr>
                <w:b/>
                <w:bCs/>
                <w:color w:val="FFFFFF"/>
              </w:rPr>
              <w:t xml:space="preserve">Full Retrofit Cost (including labor) </w:t>
            </w:r>
          </w:p>
        </w:tc>
      </w:tr>
      <w:tr w:rsidR="00B6447F" w14:paraId="1A0CA39F" w14:textId="77777777" w:rsidTr="00913B0A">
        <w:trPr>
          <w:trHeight w:val="20"/>
          <w:jc w:val="center"/>
        </w:trPr>
        <w:tc>
          <w:tcPr>
            <w:tcW w:w="153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8C6E936" w14:textId="77777777" w:rsidR="00B6447F" w:rsidRDefault="00B6447F" w:rsidP="0056148B">
            <w:pPr>
              <w:spacing w:after="0"/>
              <w:jc w:val="center"/>
            </w:pPr>
            <w:r>
              <w:t>14</w:t>
            </w:r>
          </w:p>
        </w:tc>
        <w:tc>
          <w:tcPr>
            <w:tcW w:w="26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EDC78A" w14:textId="37C36E22" w:rsidR="00B6447F" w:rsidRDefault="00B6447F" w:rsidP="0056148B">
            <w:pPr>
              <w:spacing w:after="0"/>
              <w:jc w:val="center"/>
            </w:pPr>
            <w:r>
              <w:t>$952 / ton + $</w:t>
            </w:r>
            <w:ins w:id="2786" w:author="Sam Dent" w:date="2018-06-14T05:25:00Z">
              <w:r w:rsidR="000F7E4C">
                <w:t>1</w:t>
              </w:r>
            </w:ins>
            <w:r>
              <w:t>0</w:t>
            </w:r>
            <w:ins w:id="2787" w:author="Sam Dent" w:date="2018-06-14T05:25:00Z">
              <w:r w:rsidR="000F7E4C">
                <w:t>4</w:t>
              </w:r>
            </w:ins>
          </w:p>
        </w:tc>
      </w:tr>
      <w:tr w:rsidR="00B6447F" w14:paraId="4B875A9D" w14:textId="77777777" w:rsidTr="00913B0A">
        <w:trPr>
          <w:trHeight w:val="20"/>
          <w:jc w:val="center"/>
        </w:trPr>
        <w:tc>
          <w:tcPr>
            <w:tcW w:w="153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1EDBDDD" w14:textId="77777777" w:rsidR="00B6447F" w:rsidRDefault="00B6447F" w:rsidP="0056148B">
            <w:pPr>
              <w:spacing w:after="0"/>
              <w:jc w:val="center"/>
            </w:pPr>
            <w:r>
              <w:t>15</w:t>
            </w:r>
          </w:p>
        </w:tc>
        <w:tc>
          <w:tcPr>
            <w:tcW w:w="26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899B37B" w14:textId="77777777" w:rsidR="00B6447F" w:rsidRDefault="00B6447F" w:rsidP="0056148B">
            <w:pPr>
              <w:spacing w:after="0"/>
              <w:jc w:val="center"/>
            </w:pPr>
            <w:r>
              <w:t>$952 / ton + $108</w:t>
            </w:r>
          </w:p>
        </w:tc>
      </w:tr>
      <w:tr w:rsidR="00B6447F" w14:paraId="4182D73A" w14:textId="77777777" w:rsidTr="00913B0A">
        <w:trPr>
          <w:trHeight w:val="20"/>
          <w:jc w:val="center"/>
        </w:trPr>
        <w:tc>
          <w:tcPr>
            <w:tcW w:w="153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2AC0637" w14:textId="77777777" w:rsidR="00B6447F" w:rsidRDefault="00B6447F" w:rsidP="0056148B">
            <w:pPr>
              <w:spacing w:after="0"/>
              <w:jc w:val="center"/>
            </w:pPr>
            <w:r>
              <w:t>16</w:t>
            </w:r>
          </w:p>
        </w:tc>
        <w:tc>
          <w:tcPr>
            <w:tcW w:w="26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7722E7" w14:textId="77777777" w:rsidR="00B6447F" w:rsidRDefault="00B6447F" w:rsidP="0056148B">
            <w:pPr>
              <w:spacing w:after="0"/>
              <w:jc w:val="center"/>
            </w:pPr>
            <w:r>
              <w:t>$952 / ton + $221</w:t>
            </w:r>
          </w:p>
        </w:tc>
      </w:tr>
      <w:tr w:rsidR="00B6447F" w14:paraId="3D43C331" w14:textId="77777777" w:rsidTr="00913B0A">
        <w:trPr>
          <w:trHeight w:val="20"/>
          <w:jc w:val="center"/>
        </w:trPr>
        <w:tc>
          <w:tcPr>
            <w:tcW w:w="153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387A7B5" w14:textId="77777777" w:rsidR="00B6447F" w:rsidRDefault="00B6447F" w:rsidP="0056148B">
            <w:pPr>
              <w:spacing w:after="0"/>
              <w:jc w:val="center"/>
            </w:pPr>
            <w:r>
              <w:t>17</w:t>
            </w:r>
          </w:p>
        </w:tc>
        <w:tc>
          <w:tcPr>
            <w:tcW w:w="26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39AA37" w14:textId="77777777" w:rsidR="00B6447F" w:rsidRDefault="00B6447F" w:rsidP="0056148B">
            <w:pPr>
              <w:spacing w:after="0"/>
              <w:jc w:val="center"/>
            </w:pPr>
            <w:r>
              <w:t>$952 / ton + $620</w:t>
            </w:r>
          </w:p>
        </w:tc>
      </w:tr>
      <w:tr w:rsidR="00B6447F" w14:paraId="06BBEF8C" w14:textId="77777777" w:rsidTr="00913B0A">
        <w:trPr>
          <w:trHeight w:val="20"/>
          <w:jc w:val="center"/>
        </w:trPr>
        <w:tc>
          <w:tcPr>
            <w:tcW w:w="153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BA40604" w14:textId="77777777" w:rsidR="00B6447F" w:rsidRDefault="00B6447F" w:rsidP="0056148B">
            <w:pPr>
              <w:spacing w:after="0"/>
              <w:jc w:val="center"/>
            </w:pPr>
            <w:r>
              <w:t>18</w:t>
            </w:r>
          </w:p>
        </w:tc>
        <w:tc>
          <w:tcPr>
            <w:tcW w:w="26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E87B1C8" w14:textId="77777777" w:rsidR="00B6447F" w:rsidRDefault="00B6447F" w:rsidP="0056148B">
            <w:pPr>
              <w:spacing w:after="0"/>
              <w:jc w:val="center"/>
            </w:pPr>
            <w:r>
              <w:t>$952 / ton + $620</w:t>
            </w:r>
          </w:p>
        </w:tc>
      </w:tr>
    </w:tbl>
    <w:p w14:paraId="6602CEDE" w14:textId="77777777" w:rsidR="00B6447F" w:rsidRPr="000563D8" w:rsidRDefault="00B6447F" w:rsidP="007D047F">
      <w:pPr>
        <w:jc w:val="left"/>
        <w:rPr>
          <w:rFonts w:cstheme="minorHAnsi"/>
        </w:rPr>
      </w:pPr>
    </w:p>
    <w:p w14:paraId="352C2E4B" w14:textId="06833CCB" w:rsidR="000679FE" w:rsidRPr="000563D8" w:rsidRDefault="000679FE" w:rsidP="007D047F">
      <w:pPr>
        <w:rPr>
          <w:rFonts w:cstheme="minorHAnsi"/>
        </w:rPr>
      </w:pPr>
      <w:r w:rsidRPr="000563D8">
        <w:rPr>
          <w:rFonts w:cstheme="minorHAnsi"/>
        </w:rPr>
        <w:t>Assumed deferred cost (after 6 years) of replacing existing equipment with new baseline unit is assumed to be $</w:t>
      </w:r>
      <w:r w:rsidR="000A700D">
        <w:rPr>
          <w:rFonts w:cstheme="minorHAnsi"/>
        </w:rPr>
        <w:t>3,140</w:t>
      </w:r>
      <w:r w:rsidRPr="000563D8">
        <w:rPr>
          <w:rFonts w:ascii="Arial" w:hAnsi="Arial" w:cstheme="minorHAnsi"/>
          <w:szCs w:val="20"/>
          <w:vertAlign w:val="superscript"/>
        </w:rPr>
        <w:footnoteReference w:id="230"/>
      </w:r>
      <w:r w:rsidRPr="000563D8">
        <w:rPr>
          <w:rFonts w:cstheme="minorHAnsi"/>
        </w:rPr>
        <w:t xml:space="preserve">. This cost should be discounted to present value using the </w:t>
      </w:r>
      <w:r w:rsidR="00B6447F">
        <w:rPr>
          <w:rFonts w:cstheme="minorHAnsi"/>
        </w:rPr>
        <w:t>nominal societal</w:t>
      </w:r>
      <w:r w:rsidRPr="000563D8">
        <w:rPr>
          <w:rFonts w:cstheme="minorHAnsi"/>
        </w:rPr>
        <w:t xml:space="preserve"> discount rate.</w:t>
      </w:r>
    </w:p>
    <w:p w14:paraId="5BFBE283" w14:textId="77777777" w:rsidR="00DF60BD" w:rsidRPr="00DA48CE" w:rsidRDefault="00DF60BD" w:rsidP="00DF60BD">
      <w:pPr>
        <w:rPr>
          <w:ins w:id="2790" w:author="Sam Dent" w:date="2018-06-20T05:46:00Z"/>
          <w:rFonts w:cstheme="minorHAnsi"/>
        </w:rPr>
      </w:pPr>
      <w:ins w:id="2791" w:author="Sam Dent" w:date="2018-06-20T05:46:00Z">
        <w:r>
          <w:rPr>
            <w:rFonts w:cstheme="minorHAnsi"/>
          </w:rPr>
          <w:t>Quality Installation: The additional design and installation work associated with quality installation has been estimated to cost an additional $150</w:t>
        </w:r>
        <w:r>
          <w:rPr>
            <w:rStyle w:val="FootnoteReference"/>
          </w:rPr>
          <w:footnoteReference w:id="231"/>
        </w:r>
        <w:r>
          <w:rPr>
            <w:rFonts w:cstheme="minorHAnsi"/>
          </w:rPr>
          <w:t>.</w:t>
        </w:r>
      </w:ins>
    </w:p>
    <w:p w14:paraId="7AF8B2A2" w14:textId="77777777" w:rsidR="000679FE" w:rsidRPr="000563D8" w:rsidRDefault="000679FE" w:rsidP="00601063">
      <w:pPr>
        <w:pStyle w:val="Heading6"/>
      </w:pPr>
      <w:r w:rsidRPr="000563D8">
        <w:t>Loadshape</w:t>
      </w:r>
    </w:p>
    <w:p w14:paraId="31E9E451" w14:textId="77777777" w:rsidR="000679FE" w:rsidRPr="000563D8" w:rsidRDefault="000679FE" w:rsidP="000679FE">
      <w:pPr>
        <w:widowControl/>
        <w:rPr>
          <w:rFonts w:cstheme="minorHAnsi"/>
          <w:color w:val="000000"/>
          <w:szCs w:val="20"/>
        </w:rPr>
      </w:pPr>
      <w:r w:rsidRPr="000563D8">
        <w:rPr>
          <w:rFonts w:cstheme="minorHAnsi"/>
          <w:color w:val="000000"/>
          <w:szCs w:val="20"/>
        </w:rPr>
        <w:t>Loadshape R08 - Residential Cooling</w:t>
      </w:r>
    </w:p>
    <w:p w14:paraId="74E8CDD1" w14:textId="77777777" w:rsidR="000679FE" w:rsidRPr="000563D8" w:rsidRDefault="000679FE" w:rsidP="00601063">
      <w:pPr>
        <w:pStyle w:val="Heading6"/>
        <w:rPr>
          <w:szCs w:val="18"/>
        </w:rPr>
      </w:pPr>
      <w:r w:rsidRPr="000563D8">
        <w:t>Coincidence Factor</w:t>
      </w:r>
    </w:p>
    <w:p w14:paraId="222CB553" w14:textId="77777777" w:rsidR="000679FE" w:rsidRPr="000563D8" w:rsidRDefault="000679FE" w:rsidP="0056148B">
      <w:pPr>
        <w:rPr>
          <w:rFonts w:cstheme="minorHAnsi"/>
        </w:rPr>
      </w:pPr>
      <w:r w:rsidRPr="000563D8">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563D8">
        <w:rPr>
          <w:rFonts w:cstheme="minorHAnsi"/>
          <w:i/>
          <w:iCs/>
        </w:rPr>
        <w:t>average</w:t>
      </w:r>
      <w:r w:rsidRPr="000563D8">
        <w:rPr>
          <w:rFonts w:cstheme="minorHAnsi"/>
        </w:rPr>
        <w:t xml:space="preserve"> savings over the defined summer peak period, and is presented so that savings can be bid into PJM’s Forward Capacity Market.  </w:t>
      </w:r>
    </w:p>
    <w:p w14:paraId="2835084C" w14:textId="77777777" w:rsidR="000679FE" w:rsidRPr="000563D8" w:rsidRDefault="000679FE" w:rsidP="0056148B">
      <w:pPr>
        <w:ind w:left="761"/>
        <w:contextualSpacing/>
        <w:rPr>
          <w:rFonts w:cstheme="minorHAnsi"/>
        </w:rPr>
      </w:pPr>
      <w:r w:rsidRPr="000563D8">
        <w:rPr>
          <w:rFonts w:cstheme="minorHAnsi"/>
        </w:rPr>
        <w:t>CF</w:t>
      </w:r>
      <w:r w:rsidRPr="000563D8">
        <w:rPr>
          <w:rFonts w:cstheme="minorHAnsi"/>
          <w:vertAlign w:val="subscript"/>
        </w:rPr>
        <w:t>SSP</w:t>
      </w:r>
      <w:r w:rsidRPr="000563D8">
        <w:rPr>
          <w:rFonts w:cstheme="minorHAnsi"/>
        </w:rPr>
        <w:t xml:space="preserve"> </w:t>
      </w:r>
      <w:r w:rsidRPr="000563D8">
        <w:rPr>
          <w:rFonts w:cstheme="minorHAnsi"/>
        </w:rPr>
        <w:tab/>
      </w:r>
      <w:r w:rsidRPr="000563D8">
        <w:rPr>
          <w:rFonts w:cstheme="minorHAnsi"/>
        </w:rPr>
        <w:tab/>
        <w:t>= Summer System Peak Coincidence Factor for Central A/C (during system peak hour)</w:t>
      </w:r>
    </w:p>
    <w:p w14:paraId="158C089B" w14:textId="77777777" w:rsidR="000679FE" w:rsidRPr="000563D8" w:rsidRDefault="000679FE" w:rsidP="0056148B">
      <w:pPr>
        <w:ind w:left="720" w:firstLine="720"/>
        <w:rPr>
          <w:rFonts w:cstheme="minorHAnsi"/>
        </w:rPr>
      </w:pPr>
      <w:r w:rsidRPr="000563D8">
        <w:rPr>
          <w:rFonts w:cstheme="minorHAnsi"/>
        </w:rPr>
        <w:tab/>
        <w:t>= 68%</w:t>
      </w:r>
      <w:r w:rsidRPr="000563D8">
        <w:rPr>
          <w:rFonts w:ascii="Arial" w:hAnsi="Arial" w:cstheme="minorHAnsi"/>
          <w:vertAlign w:val="superscript"/>
        </w:rPr>
        <w:footnoteReference w:id="232"/>
      </w:r>
    </w:p>
    <w:p w14:paraId="3832D03E" w14:textId="77777777" w:rsidR="000679FE" w:rsidRPr="000563D8" w:rsidRDefault="000679FE" w:rsidP="0056148B">
      <w:pPr>
        <w:ind w:left="2156" w:hanging="1395"/>
        <w:contextualSpacing/>
        <w:rPr>
          <w:rFonts w:cstheme="minorHAnsi"/>
        </w:rPr>
      </w:pPr>
      <w:r w:rsidRPr="000563D8">
        <w:rPr>
          <w:rFonts w:cstheme="minorHAnsi"/>
        </w:rPr>
        <w:t>CF</w:t>
      </w:r>
      <w:r w:rsidRPr="000563D8">
        <w:rPr>
          <w:rFonts w:cstheme="minorHAnsi"/>
          <w:vertAlign w:val="subscript"/>
        </w:rPr>
        <w:t>PJM</w:t>
      </w:r>
      <w:r w:rsidRPr="000563D8">
        <w:rPr>
          <w:rFonts w:cstheme="minorHAnsi"/>
        </w:rPr>
        <w:tab/>
        <w:t>= PJM Summer Peak Coincidence Factor for Central A/C (average during PJM peak period)</w:t>
      </w:r>
    </w:p>
    <w:p w14:paraId="0B3030C9" w14:textId="0C43FD6A" w:rsidR="000679FE" w:rsidRDefault="000679FE" w:rsidP="0056148B">
      <w:pPr>
        <w:ind w:left="1440" w:firstLine="720"/>
        <w:rPr>
          <w:rFonts w:cstheme="minorHAnsi"/>
        </w:rPr>
      </w:pPr>
      <w:r w:rsidRPr="000563D8">
        <w:rPr>
          <w:rFonts w:cstheme="minorHAnsi"/>
        </w:rPr>
        <w:t>= 46.6%</w:t>
      </w:r>
      <w:r w:rsidRPr="000563D8">
        <w:rPr>
          <w:rFonts w:ascii="Arial" w:hAnsi="Arial" w:cstheme="minorHAnsi"/>
          <w:vertAlign w:val="superscript"/>
        </w:rPr>
        <w:footnoteReference w:id="233"/>
      </w:r>
    </w:p>
    <w:p w14:paraId="00FA757E" w14:textId="77777777" w:rsidR="000679FE" w:rsidRPr="000563D8" w:rsidRDefault="000679FE" w:rsidP="000679FE">
      <w:pPr>
        <w:pBdr>
          <w:top w:val="double" w:sz="4" w:space="1" w:color="auto"/>
          <w:bottom w:val="double" w:sz="4" w:space="1" w:color="auto"/>
        </w:pBdr>
        <w:spacing w:after="240"/>
        <w:jc w:val="center"/>
        <w:rPr>
          <w:rFonts w:cstheme="minorHAnsi"/>
          <w:b/>
          <w:sz w:val="22"/>
        </w:rPr>
      </w:pPr>
      <w:r w:rsidRPr="000563D8">
        <w:rPr>
          <w:rFonts w:cstheme="minorHAnsi"/>
          <w:b/>
          <w:sz w:val="22"/>
        </w:rPr>
        <w:t>Algorithm</w:t>
      </w:r>
    </w:p>
    <w:p w14:paraId="237A2503" w14:textId="77777777" w:rsidR="000679FE" w:rsidRPr="000563D8" w:rsidRDefault="000679FE" w:rsidP="00601063">
      <w:pPr>
        <w:pStyle w:val="Heading6"/>
      </w:pPr>
      <w:r w:rsidRPr="000563D8">
        <w:t xml:space="preserve">Calculation of Savings </w:t>
      </w:r>
    </w:p>
    <w:p w14:paraId="1FEAAD73" w14:textId="77777777" w:rsidR="000679FE" w:rsidRPr="000563D8" w:rsidRDefault="000679FE" w:rsidP="00601063">
      <w:pPr>
        <w:pStyle w:val="Heading6"/>
      </w:pPr>
      <w:r w:rsidRPr="000563D8">
        <w:t>Electric Energy Savings</w:t>
      </w:r>
    </w:p>
    <w:p w14:paraId="090CCD17" w14:textId="77777777" w:rsidR="000679FE" w:rsidRPr="000563D8" w:rsidRDefault="000679FE" w:rsidP="007D047F">
      <w:pPr>
        <w:rPr>
          <w:rFonts w:cstheme="minorHAnsi"/>
          <w:noProof/>
        </w:rPr>
      </w:pPr>
      <w:r w:rsidRPr="000563D8">
        <w:rPr>
          <w:rFonts w:cstheme="minorHAnsi"/>
          <w:noProof/>
        </w:rPr>
        <w:t>Time of sale:</w:t>
      </w:r>
    </w:p>
    <w:p w14:paraId="4B249EF1" w14:textId="2B2E8B41" w:rsidR="000679FE" w:rsidRPr="000563D8" w:rsidRDefault="000679FE" w:rsidP="007D047F">
      <w:pPr>
        <w:ind w:left="1440" w:hanging="720"/>
        <w:rPr>
          <w:rFonts w:cstheme="minorHAnsi"/>
          <w:noProof/>
        </w:rPr>
      </w:pPr>
      <w:r w:rsidRPr="000563D8">
        <w:rPr>
          <w:rFonts w:cstheme="minorHAnsi"/>
          <w:noProof/>
        </w:rPr>
        <w:t>ΔkWH</w:t>
      </w:r>
      <w:r w:rsidRPr="000563D8">
        <w:rPr>
          <w:rFonts w:cstheme="minorHAnsi"/>
          <w:noProof/>
        </w:rPr>
        <w:tab/>
        <w:t xml:space="preserve">= (FLHcool * </w:t>
      </w:r>
      <w:del w:id="2799" w:author="Sam Dent" w:date="2018-06-20T05:47:00Z">
        <w:r w:rsidRPr="000563D8" w:rsidDel="00DF60BD">
          <w:rPr>
            <w:rFonts w:cstheme="minorHAnsi"/>
            <w:noProof/>
          </w:rPr>
          <w:delText>Btu/hr</w:delText>
        </w:r>
      </w:del>
      <w:ins w:id="2800" w:author="Sam Dent" w:date="2018-06-20T05:50:00Z">
        <w:r w:rsidR="00DF60BD">
          <w:rPr>
            <w:rFonts w:cstheme="minorHAnsi"/>
            <w:noProof/>
          </w:rPr>
          <w:t>Capacity</w:t>
        </w:r>
      </w:ins>
      <w:r w:rsidRPr="000563D8">
        <w:rPr>
          <w:rFonts w:cstheme="minorHAnsi"/>
          <w:noProof/>
        </w:rPr>
        <w:t xml:space="preserve"> * (1/</w:t>
      </w:r>
      <w:ins w:id="2801" w:author="Sam Dent" w:date="2018-06-20T05:47:00Z">
        <w:r w:rsidR="00DF60BD">
          <w:rPr>
            <w:rFonts w:cstheme="minorHAnsi"/>
            <w:noProof/>
          </w:rPr>
          <w:t>(</w:t>
        </w:r>
      </w:ins>
      <w:r w:rsidRPr="000563D8">
        <w:rPr>
          <w:rFonts w:cstheme="minorHAnsi"/>
          <w:noProof/>
        </w:rPr>
        <w:t>SEERbase</w:t>
      </w:r>
      <w:ins w:id="2802" w:author="Sam Dent" w:date="2018-06-20T05:47:00Z">
        <w:r w:rsidR="00DF60BD">
          <w:rPr>
            <w:rFonts w:cstheme="minorHAnsi"/>
            <w:noProof/>
          </w:rPr>
          <w:t xml:space="preserve"> * (1 – DeratingCool</w:t>
        </w:r>
        <w:r w:rsidR="00DF60BD">
          <w:rPr>
            <w:rFonts w:cstheme="minorHAnsi"/>
            <w:noProof/>
            <w:vertAlign w:val="subscript"/>
          </w:rPr>
          <w:t>Base</w:t>
        </w:r>
        <w:r w:rsidR="00DF60BD">
          <w:rPr>
            <w:rFonts w:cstheme="minorHAnsi"/>
            <w:noProof/>
          </w:rPr>
          <w:t>))</w:t>
        </w:r>
      </w:ins>
      <w:r w:rsidRPr="000563D8">
        <w:rPr>
          <w:rFonts w:cstheme="minorHAnsi"/>
          <w:noProof/>
        </w:rPr>
        <w:t xml:space="preserve"> - 1/</w:t>
      </w:r>
      <w:ins w:id="2803" w:author="Sam Dent" w:date="2018-06-13T06:14:00Z">
        <w:r w:rsidR="00862FB9">
          <w:rPr>
            <w:rFonts w:cstheme="minorHAnsi"/>
            <w:noProof/>
          </w:rPr>
          <w:t>(</w:t>
        </w:r>
      </w:ins>
      <w:r w:rsidRPr="000563D8">
        <w:rPr>
          <w:rFonts w:cstheme="minorHAnsi"/>
          <w:noProof/>
        </w:rPr>
        <w:t>SEERee</w:t>
      </w:r>
      <w:ins w:id="2804" w:author="Sam Dent" w:date="2018-06-13T06:14:00Z">
        <w:r w:rsidR="00862FB9">
          <w:rPr>
            <w:rFonts w:cstheme="minorHAnsi"/>
            <w:noProof/>
          </w:rPr>
          <w:t xml:space="preserve"> * SEERadj</w:t>
        </w:r>
      </w:ins>
      <w:ins w:id="2805" w:author="Sam Dent" w:date="2018-06-20T05:48:00Z">
        <w:r w:rsidR="00DF60BD">
          <w:rPr>
            <w:rFonts w:cstheme="minorHAnsi"/>
            <w:noProof/>
          </w:rPr>
          <w:t xml:space="preserve"> * (1 – DeratingCool</w:t>
        </w:r>
        <w:r w:rsidR="00DF60BD">
          <w:rPr>
            <w:rFonts w:cstheme="minorHAnsi"/>
            <w:noProof/>
            <w:vertAlign w:val="subscript"/>
          </w:rPr>
          <w:t>Eff</w:t>
        </w:r>
        <w:r w:rsidR="00DF60BD">
          <w:rPr>
            <w:rFonts w:cstheme="minorHAnsi"/>
            <w:noProof/>
          </w:rPr>
          <w:t>))</w:t>
        </w:r>
      </w:ins>
      <w:ins w:id="2806" w:author="Sam Dent" w:date="2018-06-13T06:14:00Z">
        <w:r w:rsidR="00862FB9">
          <w:rPr>
            <w:rFonts w:cstheme="minorHAnsi"/>
            <w:noProof/>
          </w:rPr>
          <w:t>)</w:t>
        </w:r>
      </w:ins>
      <w:del w:id="2807" w:author="Sam Dent" w:date="2018-06-20T05:48:00Z">
        <w:r w:rsidRPr="000563D8" w:rsidDel="00DF60BD">
          <w:rPr>
            <w:rFonts w:cstheme="minorHAnsi"/>
            <w:noProof/>
          </w:rPr>
          <w:delText>)</w:delText>
        </w:r>
      </w:del>
      <w:r w:rsidRPr="000563D8">
        <w:rPr>
          <w:rFonts w:cstheme="minorHAnsi"/>
          <w:noProof/>
        </w:rPr>
        <w:t>)/1000</w:t>
      </w:r>
    </w:p>
    <w:p w14:paraId="56F272DB" w14:textId="77777777" w:rsidR="000679FE" w:rsidRPr="000563D8" w:rsidRDefault="000679FE" w:rsidP="007D047F">
      <w:pPr>
        <w:rPr>
          <w:rFonts w:cstheme="minorHAnsi"/>
          <w:noProof/>
        </w:rPr>
      </w:pPr>
      <w:r w:rsidRPr="000563D8">
        <w:rPr>
          <w:rFonts w:cstheme="minorHAnsi"/>
          <w:noProof/>
        </w:rPr>
        <w:t>Early replacement</w:t>
      </w:r>
      <w:r w:rsidRPr="000563D8">
        <w:rPr>
          <w:rFonts w:ascii="Arial" w:hAnsi="Arial" w:cstheme="minorHAnsi"/>
          <w:noProof/>
          <w:vertAlign w:val="superscript"/>
        </w:rPr>
        <w:footnoteReference w:id="234"/>
      </w:r>
      <w:r w:rsidRPr="000563D8">
        <w:rPr>
          <w:rFonts w:cstheme="minorHAnsi"/>
          <w:noProof/>
        </w:rPr>
        <w:t>:</w:t>
      </w:r>
    </w:p>
    <w:p w14:paraId="2E2D21E9" w14:textId="77777777" w:rsidR="000679FE" w:rsidRPr="000563D8" w:rsidRDefault="000679FE" w:rsidP="007D047F">
      <w:pPr>
        <w:ind w:left="1440" w:hanging="720"/>
        <w:rPr>
          <w:rFonts w:cstheme="minorHAnsi"/>
          <w:noProof/>
        </w:rPr>
      </w:pPr>
      <w:r w:rsidRPr="000563D8">
        <w:rPr>
          <w:rFonts w:cstheme="minorHAnsi"/>
          <w:noProof/>
        </w:rPr>
        <w:t>ΔkWH for remaining life of existing unit (1st 6 years):</w:t>
      </w:r>
    </w:p>
    <w:p w14:paraId="147AC622" w14:textId="0A7581AB" w:rsidR="000679FE" w:rsidRPr="000563D8" w:rsidRDefault="000679FE" w:rsidP="007D047F">
      <w:pPr>
        <w:ind w:left="1440"/>
        <w:rPr>
          <w:rFonts w:cstheme="minorHAnsi"/>
          <w:noProof/>
        </w:rPr>
      </w:pPr>
      <w:r w:rsidRPr="000563D8">
        <w:rPr>
          <w:rFonts w:cstheme="minorHAnsi"/>
          <w:noProof/>
        </w:rPr>
        <w:t>=(</w:t>
      </w:r>
      <w:del w:id="2808" w:author="Sam Dent" w:date="2018-06-20T05:51:00Z">
        <w:r w:rsidRPr="000563D8" w:rsidDel="003E3BCF">
          <w:rPr>
            <w:rFonts w:cstheme="minorHAnsi"/>
            <w:noProof/>
          </w:rPr>
          <w:delText>(</w:delText>
        </w:r>
      </w:del>
      <w:r w:rsidRPr="000563D8">
        <w:rPr>
          <w:rFonts w:cstheme="minorHAnsi"/>
          <w:noProof/>
        </w:rPr>
        <w:t>FLHcool * Capacity * (1/</w:t>
      </w:r>
      <w:ins w:id="2809" w:author="Sam Dent" w:date="2018-06-20T05:51:00Z">
        <w:r w:rsidR="003E3BCF">
          <w:rPr>
            <w:rFonts w:cstheme="minorHAnsi"/>
            <w:noProof/>
          </w:rPr>
          <w:t>(</w:t>
        </w:r>
      </w:ins>
      <w:r w:rsidRPr="000563D8">
        <w:rPr>
          <w:rFonts w:cstheme="minorHAnsi"/>
          <w:noProof/>
        </w:rPr>
        <w:t>SEERexist</w:t>
      </w:r>
      <w:ins w:id="2810" w:author="Sam Dent" w:date="2018-06-20T05:51:00Z">
        <w:r w:rsidR="003E3BCF">
          <w:rPr>
            <w:rFonts w:cstheme="minorHAnsi"/>
            <w:noProof/>
          </w:rPr>
          <w:t xml:space="preserve"> * (1 – DeratingCool</w:t>
        </w:r>
        <w:r w:rsidR="003E3BCF">
          <w:rPr>
            <w:rFonts w:cstheme="minorHAnsi"/>
            <w:noProof/>
            <w:vertAlign w:val="subscript"/>
          </w:rPr>
          <w:t>Base</w:t>
        </w:r>
        <w:r w:rsidR="003E3BCF">
          <w:rPr>
            <w:rFonts w:cstheme="minorHAnsi"/>
            <w:noProof/>
          </w:rPr>
          <w:t>))</w:t>
        </w:r>
      </w:ins>
      <w:r w:rsidRPr="000563D8">
        <w:rPr>
          <w:rFonts w:cstheme="minorHAnsi"/>
          <w:noProof/>
        </w:rPr>
        <w:t xml:space="preserve"> - 1/</w:t>
      </w:r>
      <w:ins w:id="2811" w:author="Sam Dent" w:date="2018-06-13T06:15:00Z">
        <w:r w:rsidR="00862FB9">
          <w:rPr>
            <w:rFonts w:cstheme="minorHAnsi"/>
            <w:noProof/>
          </w:rPr>
          <w:t>(</w:t>
        </w:r>
      </w:ins>
      <w:r w:rsidRPr="000563D8">
        <w:rPr>
          <w:rFonts w:cstheme="minorHAnsi"/>
          <w:noProof/>
        </w:rPr>
        <w:t>SEERee</w:t>
      </w:r>
      <w:ins w:id="2812" w:author="Sam Dent" w:date="2018-06-13T06:15:00Z">
        <w:r w:rsidR="00862FB9">
          <w:rPr>
            <w:rFonts w:cstheme="minorHAnsi"/>
            <w:noProof/>
          </w:rPr>
          <w:t xml:space="preserve"> * SEERadj</w:t>
        </w:r>
      </w:ins>
      <w:ins w:id="2813" w:author="Sam Dent" w:date="2018-06-20T05:51:00Z">
        <w:r w:rsidR="003E3BCF">
          <w:rPr>
            <w:rFonts w:cstheme="minorHAnsi"/>
            <w:noProof/>
          </w:rPr>
          <w:t xml:space="preserve"> * (1 – DeratingCool</w:t>
        </w:r>
        <w:r w:rsidR="003E3BCF">
          <w:rPr>
            <w:rFonts w:cstheme="minorHAnsi"/>
            <w:noProof/>
            <w:vertAlign w:val="subscript"/>
          </w:rPr>
          <w:t>Eff</w:t>
        </w:r>
        <w:r w:rsidR="003E3BCF">
          <w:rPr>
            <w:rFonts w:cstheme="minorHAnsi"/>
            <w:noProof/>
          </w:rPr>
          <w:t>)</w:t>
        </w:r>
      </w:ins>
      <w:ins w:id="2814" w:author="Sam Dent" w:date="2018-06-13T06:15:00Z">
        <w:r w:rsidR="00862FB9">
          <w:rPr>
            <w:rFonts w:cstheme="minorHAnsi"/>
            <w:noProof/>
          </w:rPr>
          <w:t>)</w:t>
        </w:r>
      </w:ins>
      <w:r w:rsidRPr="000563D8">
        <w:rPr>
          <w:rFonts w:cstheme="minorHAnsi"/>
          <w:noProof/>
        </w:rPr>
        <w:t>))/1000</w:t>
      </w:r>
      <w:del w:id="2815" w:author="Sam Dent" w:date="2018-06-20T05:51:00Z">
        <w:r w:rsidRPr="000563D8" w:rsidDel="003E3BCF">
          <w:rPr>
            <w:rFonts w:cstheme="minorHAnsi"/>
            <w:noProof/>
          </w:rPr>
          <w:delText>);</w:delText>
        </w:r>
      </w:del>
      <w:r w:rsidRPr="000563D8">
        <w:rPr>
          <w:rFonts w:cstheme="minorHAnsi"/>
          <w:noProof/>
        </w:rPr>
        <w:t xml:space="preserve"> </w:t>
      </w:r>
    </w:p>
    <w:p w14:paraId="450FBBB3" w14:textId="77777777" w:rsidR="000679FE" w:rsidRPr="000563D8" w:rsidRDefault="000679FE" w:rsidP="007D047F">
      <w:pPr>
        <w:ind w:left="1440" w:hanging="720"/>
        <w:rPr>
          <w:rFonts w:cstheme="minorHAnsi"/>
          <w:noProof/>
        </w:rPr>
      </w:pPr>
      <w:r w:rsidRPr="000563D8">
        <w:rPr>
          <w:rFonts w:cstheme="minorHAnsi"/>
          <w:noProof/>
        </w:rPr>
        <w:t>ΔkWH for remaining measure life (next 12 years):</w:t>
      </w:r>
    </w:p>
    <w:p w14:paraId="2FCE0C46" w14:textId="77777777" w:rsidR="003E3BCF" w:rsidRDefault="003E3BCF">
      <w:pPr>
        <w:ind w:left="1440"/>
        <w:rPr>
          <w:ins w:id="2816" w:author="Sam Dent" w:date="2018-06-20T05:52:00Z"/>
          <w:rFonts w:cstheme="minorHAnsi"/>
          <w:noProof/>
        </w:rPr>
        <w:pPrChange w:id="2817" w:author="Sam Dent" w:date="2018-06-20T05:52:00Z">
          <w:pPr>
            <w:ind w:left="720" w:hanging="720"/>
          </w:pPr>
        </w:pPrChange>
      </w:pPr>
      <w:ins w:id="2818" w:author="Sam Dent" w:date="2018-06-20T05:52:00Z">
        <w:r w:rsidRPr="000563D8">
          <w:rPr>
            <w:rFonts w:cstheme="minorHAnsi"/>
            <w:noProof/>
          </w:rPr>
          <w:t xml:space="preserve">= (FLHcool * </w:t>
        </w:r>
        <w:r>
          <w:rPr>
            <w:rFonts w:cstheme="minorHAnsi"/>
            <w:noProof/>
          </w:rPr>
          <w:t>Capacity</w:t>
        </w:r>
        <w:r w:rsidRPr="000563D8">
          <w:rPr>
            <w:rFonts w:cstheme="minorHAnsi"/>
            <w:noProof/>
          </w:rPr>
          <w:t xml:space="preserve"> * (1/</w:t>
        </w:r>
        <w:r>
          <w:rPr>
            <w:rFonts w:cstheme="minorHAnsi"/>
            <w:noProof/>
          </w:rPr>
          <w:t>(</w:t>
        </w:r>
        <w:r w:rsidRPr="000563D8">
          <w:rPr>
            <w:rFonts w:cstheme="minorHAnsi"/>
            <w:noProof/>
          </w:rPr>
          <w:t>SEERbase</w:t>
        </w:r>
        <w:r>
          <w:rPr>
            <w:rFonts w:cstheme="minorHAnsi"/>
            <w:noProof/>
          </w:rPr>
          <w:t xml:space="preserve"> * (1 – DeratingCool</w:t>
        </w:r>
        <w:r>
          <w:rPr>
            <w:rFonts w:cstheme="minorHAnsi"/>
            <w:noProof/>
            <w:vertAlign w:val="subscript"/>
          </w:rPr>
          <w:t>Base</w:t>
        </w:r>
        <w:r>
          <w:rPr>
            <w:rFonts w:cstheme="minorHAnsi"/>
            <w:noProof/>
          </w:rPr>
          <w:t>))</w:t>
        </w:r>
        <w:r w:rsidRPr="000563D8">
          <w:rPr>
            <w:rFonts w:cstheme="minorHAnsi"/>
            <w:noProof/>
          </w:rPr>
          <w:t xml:space="preserve"> - 1/</w:t>
        </w:r>
        <w:r>
          <w:rPr>
            <w:rFonts w:cstheme="minorHAnsi"/>
            <w:noProof/>
          </w:rPr>
          <w:t>(</w:t>
        </w:r>
        <w:r w:rsidRPr="000563D8">
          <w:rPr>
            <w:rFonts w:cstheme="minorHAnsi"/>
            <w:noProof/>
          </w:rPr>
          <w:t>SEERee</w:t>
        </w:r>
        <w:r>
          <w:rPr>
            <w:rFonts w:cstheme="minorHAnsi"/>
            <w:noProof/>
          </w:rPr>
          <w:t xml:space="preserve"> * SEERadj * (1 – DeratingCool</w:t>
        </w:r>
        <w:r>
          <w:rPr>
            <w:rFonts w:cstheme="minorHAnsi"/>
            <w:noProof/>
            <w:vertAlign w:val="subscript"/>
          </w:rPr>
          <w:t>Eff</w:t>
        </w:r>
        <w:r>
          <w:rPr>
            <w:rFonts w:cstheme="minorHAnsi"/>
            <w:noProof/>
          </w:rPr>
          <w:t>)))</w:t>
        </w:r>
        <w:r w:rsidRPr="000563D8">
          <w:rPr>
            <w:rFonts w:cstheme="minorHAnsi"/>
            <w:noProof/>
          </w:rPr>
          <w:t>)/1000</w:t>
        </w:r>
      </w:ins>
    </w:p>
    <w:p w14:paraId="07A0A875" w14:textId="0EB993F4" w:rsidR="000679FE" w:rsidRPr="000563D8" w:rsidDel="003E3BCF" w:rsidRDefault="000679FE">
      <w:pPr>
        <w:rPr>
          <w:del w:id="2819" w:author="Sam Dent" w:date="2018-06-20T05:52:00Z"/>
          <w:rFonts w:cstheme="minorHAnsi"/>
          <w:noProof/>
        </w:rPr>
        <w:pPrChange w:id="2820" w:author="Sam Dent" w:date="2018-06-20T05:52:00Z">
          <w:pPr>
            <w:ind w:left="1440"/>
          </w:pPr>
        </w:pPrChange>
      </w:pPr>
      <w:del w:id="2821" w:author="Sam Dent" w:date="2018-06-20T05:52:00Z">
        <w:r w:rsidRPr="000563D8" w:rsidDel="003E3BCF">
          <w:rPr>
            <w:rFonts w:cstheme="minorHAnsi"/>
            <w:noProof/>
          </w:rPr>
          <w:delText>= ((FLHcool * Capacity * (1/SEERbase - 1/SEERee))/1000)</w:delText>
        </w:r>
      </w:del>
    </w:p>
    <w:p w14:paraId="396B4F98" w14:textId="77777777" w:rsidR="000679FE" w:rsidRPr="000563D8" w:rsidRDefault="000679FE">
      <w:pPr>
        <w:rPr>
          <w:rFonts w:cstheme="minorHAnsi"/>
          <w:noProof/>
        </w:rPr>
        <w:pPrChange w:id="2822" w:author="Sam Dent" w:date="2018-06-20T05:52:00Z">
          <w:pPr>
            <w:ind w:left="720" w:hanging="720"/>
          </w:pPr>
        </w:pPrChange>
      </w:pPr>
      <w:r w:rsidRPr="000563D8">
        <w:rPr>
          <w:rFonts w:cstheme="minorHAnsi"/>
          <w:noProof/>
        </w:rPr>
        <w:t>Where:</w:t>
      </w:r>
    </w:p>
    <w:p w14:paraId="64D951CF" w14:textId="77777777" w:rsidR="000679FE" w:rsidRPr="000563D8" w:rsidRDefault="000679FE" w:rsidP="007D047F">
      <w:pPr>
        <w:ind w:left="720"/>
        <w:rPr>
          <w:rFonts w:cstheme="minorHAnsi"/>
          <w:noProof/>
        </w:rPr>
      </w:pPr>
      <w:r w:rsidRPr="000563D8">
        <w:rPr>
          <w:rFonts w:cstheme="minorHAnsi"/>
          <w:noProof/>
        </w:rPr>
        <w:t xml:space="preserve">FLHcool </w:t>
      </w:r>
      <w:r w:rsidRPr="000563D8">
        <w:rPr>
          <w:rFonts w:cstheme="minorHAnsi"/>
          <w:noProof/>
        </w:rPr>
        <w:tab/>
      </w:r>
      <w:r w:rsidRPr="000563D8">
        <w:rPr>
          <w:rFonts w:cstheme="minorHAnsi"/>
          <w:noProof/>
        </w:rPr>
        <w:tab/>
        <w:t>= Full load cooling hours</w:t>
      </w:r>
    </w:p>
    <w:p w14:paraId="00245901" w14:textId="77777777" w:rsidR="000679FE" w:rsidRPr="000563D8" w:rsidRDefault="000679FE" w:rsidP="007D047F">
      <w:pPr>
        <w:ind w:left="1440" w:firstLine="720"/>
        <w:rPr>
          <w:rFonts w:cstheme="minorHAnsi"/>
          <w:noProof/>
        </w:rPr>
      </w:pPr>
      <w:r w:rsidRPr="000563D8">
        <w:rPr>
          <w:rFonts w:cstheme="minorHAnsi"/>
          <w:noProof/>
        </w:rPr>
        <w:t>= dependent on location and building type</w:t>
      </w:r>
      <w:r w:rsidRPr="000563D8">
        <w:rPr>
          <w:rFonts w:ascii="Arial" w:hAnsi="Arial" w:cstheme="minorHAnsi"/>
          <w:noProof/>
          <w:vertAlign w:val="superscript"/>
        </w:rPr>
        <w:footnoteReference w:id="235"/>
      </w:r>
      <w:r w:rsidRPr="000563D8">
        <w:rPr>
          <w:rFonts w:cstheme="minorHAnsi"/>
          <w:noProof/>
        </w:rPr>
        <w:t>:</w:t>
      </w:r>
    </w:p>
    <w:tbl>
      <w:tblPr>
        <w:tblW w:w="4692" w:type="dxa"/>
        <w:tblInd w:w="2988" w:type="dxa"/>
        <w:tblLook w:val="04A0" w:firstRow="1" w:lastRow="0" w:firstColumn="1" w:lastColumn="0" w:noHBand="0" w:noVBand="1"/>
      </w:tblPr>
      <w:tblGrid>
        <w:gridCol w:w="2160"/>
        <w:gridCol w:w="1266"/>
        <w:gridCol w:w="1266"/>
      </w:tblGrid>
      <w:tr w:rsidR="000679FE" w:rsidRPr="000563D8" w14:paraId="65F37194" w14:textId="77777777" w:rsidTr="0056148B">
        <w:trPr>
          <w:trHeight w:val="20"/>
          <w:tblHeader/>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0D7736EF" w14:textId="77777777" w:rsidR="000679FE" w:rsidRPr="000563D8" w:rsidRDefault="000679FE" w:rsidP="007D047F">
            <w:pPr>
              <w:spacing w:after="0"/>
              <w:jc w:val="center"/>
              <w:rPr>
                <w:b/>
                <w:color w:val="FFFFFF" w:themeColor="background1"/>
              </w:rPr>
            </w:pPr>
            <w:r w:rsidRPr="000563D8">
              <w:rPr>
                <w:b/>
                <w:color w:val="FFFFFF" w:themeColor="background1"/>
              </w:rPr>
              <w:t>Climate Zone</w:t>
            </w:r>
          </w:p>
          <w:p w14:paraId="318331D0" w14:textId="77777777" w:rsidR="000679FE" w:rsidRPr="000563D8" w:rsidRDefault="000679FE" w:rsidP="007D047F">
            <w:pPr>
              <w:spacing w:after="0"/>
              <w:jc w:val="center"/>
              <w:rPr>
                <w:b/>
                <w:color w:val="FFFFFF" w:themeColor="background1"/>
              </w:rPr>
            </w:pPr>
            <w:r w:rsidRPr="000563D8">
              <w:rPr>
                <w:b/>
                <w:color w:val="FFFFFF" w:themeColor="background1"/>
              </w:rPr>
              <w:t>(City based upon)</w:t>
            </w:r>
          </w:p>
        </w:tc>
        <w:tc>
          <w:tcPr>
            <w:tcW w:w="1266"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111AC93F" w14:textId="77777777" w:rsidR="000679FE" w:rsidRPr="000563D8" w:rsidRDefault="000679FE" w:rsidP="007D047F">
            <w:pPr>
              <w:spacing w:after="0"/>
              <w:jc w:val="center"/>
              <w:rPr>
                <w:b/>
                <w:color w:val="FFFFFF" w:themeColor="background1"/>
              </w:rPr>
            </w:pPr>
            <w:r w:rsidRPr="000563D8">
              <w:rPr>
                <w:b/>
                <w:color w:val="FFFFFF" w:themeColor="background1"/>
              </w:rPr>
              <w:t>FLHcool (single family)</w:t>
            </w:r>
          </w:p>
        </w:tc>
        <w:tc>
          <w:tcPr>
            <w:tcW w:w="1266"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4BA722EB" w14:textId="77777777" w:rsidR="000679FE" w:rsidRPr="000563D8" w:rsidRDefault="000679FE" w:rsidP="007D047F">
            <w:pPr>
              <w:spacing w:after="0"/>
              <w:jc w:val="center"/>
              <w:rPr>
                <w:b/>
                <w:color w:val="FFFFFF" w:themeColor="background1"/>
              </w:rPr>
            </w:pPr>
            <w:r w:rsidRPr="000563D8">
              <w:rPr>
                <w:b/>
                <w:color w:val="FFFFFF" w:themeColor="background1"/>
              </w:rPr>
              <w:t>FLHcool (multi family)</w:t>
            </w:r>
          </w:p>
        </w:tc>
      </w:tr>
      <w:tr w:rsidR="000679FE" w:rsidRPr="000563D8" w14:paraId="11591227" w14:textId="77777777" w:rsidTr="0056148B">
        <w:trPr>
          <w:trHeight w:val="20"/>
        </w:trPr>
        <w:tc>
          <w:tcPr>
            <w:tcW w:w="2160" w:type="dxa"/>
            <w:tcBorders>
              <w:top w:val="nil"/>
              <w:left w:val="single" w:sz="8" w:space="0" w:color="auto"/>
              <w:bottom w:val="single" w:sz="8" w:space="0" w:color="auto"/>
              <w:right w:val="single" w:sz="8" w:space="0" w:color="auto"/>
            </w:tcBorders>
            <w:noWrap/>
            <w:vAlign w:val="bottom"/>
            <w:hideMark/>
          </w:tcPr>
          <w:p w14:paraId="47591D4C" w14:textId="77777777" w:rsidR="000679FE" w:rsidRPr="000563D8" w:rsidRDefault="000679FE" w:rsidP="007D047F">
            <w:pPr>
              <w:spacing w:after="0"/>
            </w:pPr>
            <w:r w:rsidRPr="000563D8">
              <w:t>1 (Rockford)</w:t>
            </w:r>
          </w:p>
        </w:tc>
        <w:tc>
          <w:tcPr>
            <w:tcW w:w="1266" w:type="dxa"/>
            <w:tcBorders>
              <w:top w:val="nil"/>
              <w:left w:val="nil"/>
              <w:bottom w:val="single" w:sz="8" w:space="0" w:color="auto"/>
              <w:right w:val="single" w:sz="8" w:space="0" w:color="auto"/>
            </w:tcBorders>
            <w:vAlign w:val="bottom"/>
            <w:hideMark/>
          </w:tcPr>
          <w:p w14:paraId="40C5C0FB" w14:textId="77777777" w:rsidR="000679FE" w:rsidRPr="000563D8" w:rsidRDefault="000679FE" w:rsidP="007D047F">
            <w:pPr>
              <w:spacing w:after="0"/>
              <w:jc w:val="center"/>
            </w:pPr>
            <w:r w:rsidRPr="000563D8">
              <w:t>512</w:t>
            </w:r>
          </w:p>
        </w:tc>
        <w:tc>
          <w:tcPr>
            <w:tcW w:w="1266" w:type="dxa"/>
            <w:tcBorders>
              <w:top w:val="nil"/>
              <w:left w:val="nil"/>
              <w:bottom w:val="single" w:sz="8" w:space="0" w:color="auto"/>
              <w:right w:val="single" w:sz="8" w:space="0" w:color="auto"/>
            </w:tcBorders>
            <w:hideMark/>
          </w:tcPr>
          <w:p w14:paraId="7D8924E3" w14:textId="77777777" w:rsidR="000679FE" w:rsidRPr="000563D8" w:rsidRDefault="000679FE" w:rsidP="007D047F">
            <w:pPr>
              <w:spacing w:after="0"/>
              <w:jc w:val="center"/>
            </w:pPr>
            <w:r w:rsidRPr="000563D8">
              <w:t>467</w:t>
            </w:r>
          </w:p>
        </w:tc>
      </w:tr>
      <w:tr w:rsidR="000679FE" w:rsidRPr="000563D8" w14:paraId="55350E33" w14:textId="77777777" w:rsidTr="0056148B">
        <w:trPr>
          <w:trHeight w:val="20"/>
        </w:trPr>
        <w:tc>
          <w:tcPr>
            <w:tcW w:w="2160" w:type="dxa"/>
            <w:tcBorders>
              <w:top w:val="nil"/>
              <w:left w:val="single" w:sz="8" w:space="0" w:color="auto"/>
              <w:bottom w:val="single" w:sz="8" w:space="0" w:color="auto"/>
              <w:right w:val="single" w:sz="8" w:space="0" w:color="auto"/>
            </w:tcBorders>
            <w:noWrap/>
            <w:vAlign w:val="bottom"/>
            <w:hideMark/>
          </w:tcPr>
          <w:p w14:paraId="211A150C" w14:textId="77777777" w:rsidR="000679FE" w:rsidRPr="000563D8" w:rsidRDefault="000679FE" w:rsidP="007D047F">
            <w:pPr>
              <w:spacing w:after="0"/>
            </w:pPr>
            <w:r w:rsidRPr="000563D8">
              <w:t>2 (Chicago)</w:t>
            </w:r>
          </w:p>
        </w:tc>
        <w:tc>
          <w:tcPr>
            <w:tcW w:w="1266" w:type="dxa"/>
            <w:tcBorders>
              <w:top w:val="nil"/>
              <w:left w:val="nil"/>
              <w:bottom w:val="single" w:sz="8" w:space="0" w:color="auto"/>
              <w:right w:val="single" w:sz="8" w:space="0" w:color="auto"/>
            </w:tcBorders>
            <w:vAlign w:val="bottom"/>
            <w:hideMark/>
          </w:tcPr>
          <w:p w14:paraId="00A62DA7" w14:textId="77777777" w:rsidR="000679FE" w:rsidRPr="000563D8" w:rsidRDefault="000679FE" w:rsidP="007D047F">
            <w:pPr>
              <w:spacing w:after="0"/>
              <w:jc w:val="center"/>
            </w:pPr>
            <w:r w:rsidRPr="000563D8">
              <w:t>570</w:t>
            </w:r>
          </w:p>
        </w:tc>
        <w:tc>
          <w:tcPr>
            <w:tcW w:w="1266" w:type="dxa"/>
            <w:tcBorders>
              <w:top w:val="nil"/>
              <w:left w:val="nil"/>
              <w:bottom w:val="single" w:sz="8" w:space="0" w:color="auto"/>
              <w:right w:val="single" w:sz="8" w:space="0" w:color="auto"/>
            </w:tcBorders>
            <w:hideMark/>
          </w:tcPr>
          <w:p w14:paraId="02320D4E" w14:textId="77777777" w:rsidR="000679FE" w:rsidRPr="000563D8" w:rsidRDefault="000679FE" w:rsidP="007D047F">
            <w:pPr>
              <w:spacing w:after="0"/>
              <w:jc w:val="center"/>
            </w:pPr>
            <w:r w:rsidRPr="000563D8">
              <w:t>506</w:t>
            </w:r>
          </w:p>
        </w:tc>
      </w:tr>
      <w:tr w:rsidR="000679FE" w:rsidRPr="000563D8" w14:paraId="37BBA710" w14:textId="77777777" w:rsidTr="0056148B">
        <w:trPr>
          <w:trHeight w:val="20"/>
        </w:trPr>
        <w:tc>
          <w:tcPr>
            <w:tcW w:w="2160" w:type="dxa"/>
            <w:tcBorders>
              <w:top w:val="nil"/>
              <w:left w:val="single" w:sz="8" w:space="0" w:color="auto"/>
              <w:bottom w:val="single" w:sz="8" w:space="0" w:color="auto"/>
              <w:right w:val="single" w:sz="8" w:space="0" w:color="auto"/>
            </w:tcBorders>
            <w:noWrap/>
            <w:vAlign w:val="bottom"/>
            <w:hideMark/>
          </w:tcPr>
          <w:p w14:paraId="6F6EADF3" w14:textId="77777777" w:rsidR="000679FE" w:rsidRPr="000563D8" w:rsidRDefault="000679FE" w:rsidP="007D047F">
            <w:pPr>
              <w:spacing w:after="0"/>
            </w:pPr>
            <w:r w:rsidRPr="000563D8">
              <w:t>3 (Springfield)</w:t>
            </w:r>
          </w:p>
        </w:tc>
        <w:tc>
          <w:tcPr>
            <w:tcW w:w="1266" w:type="dxa"/>
            <w:tcBorders>
              <w:top w:val="nil"/>
              <w:left w:val="nil"/>
              <w:bottom w:val="single" w:sz="8" w:space="0" w:color="auto"/>
              <w:right w:val="single" w:sz="8" w:space="0" w:color="auto"/>
            </w:tcBorders>
            <w:vAlign w:val="bottom"/>
            <w:hideMark/>
          </w:tcPr>
          <w:p w14:paraId="041438B2" w14:textId="77777777" w:rsidR="000679FE" w:rsidRPr="000563D8" w:rsidRDefault="000679FE" w:rsidP="007D047F">
            <w:pPr>
              <w:spacing w:after="0"/>
              <w:jc w:val="center"/>
            </w:pPr>
            <w:r w:rsidRPr="000563D8">
              <w:t>730</w:t>
            </w:r>
          </w:p>
        </w:tc>
        <w:tc>
          <w:tcPr>
            <w:tcW w:w="1266" w:type="dxa"/>
            <w:tcBorders>
              <w:top w:val="nil"/>
              <w:left w:val="nil"/>
              <w:bottom w:val="single" w:sz="8" w:space="0" w:color="auto"/>
              <w:right w:val="single" w:sz="8" w:space="0" w:color="auto"/>
            </w:tcBorders>
            <w:hideMark/>
          </w:tcPr>
          <w:p w14:paraId="16CFAA0E" w14:textId="77777777" w:rsidR="000679FE" w:rsidRPr="000563D8" w:rsidRDefault="000679FE" w:rsidP="007D047F">
            <w:pPr>
              <w:spacing w:after="0"/>
              <w:jc w:val="center"/>
            </w:pPr>
            <w:r w:rsidRPr="000563D8">
              <w:t>663</w:t>
            </w:r>
          </w:p>
        </w:tc>
      </w:tr>
      <w:tr w:rsidR="000679FE" w:rsidRPr="000563D8" w14:paraId="2842BBEC" w14:textId="77777777" w:rsidTr="0056148B">
        <w:trPr>
          <w:trHeight w:val="20"/>
        </w:trPr>
        <w:tc>
          <w:tcPr>
            <w:tcW w:w="2160" w:type="dxa"/>
            <w:tcBorders>
              <w:top w:val="nil"/>
              <w:left w:val="single" w:sz="8" w:space="0" w:color="auto"/>
              <w:bottom w:val="single" w:sz="8" w:space="0" w:color="auto"/>
              <w:right w:val="single" w:sz="8" w:space="0" w:color="auto"/>
            </w:tcBorders>
            <w:noWrap/>
            <w:vAlign w:val="bottom"/>
            <w:hideMark/>
          </w:tcPr>
          <w:p w14:paraId="3504F1B2" w14:textId="77777777" w:rsidR="000679FE" w:rsidRPr="000563D8" w:rsidRDefault="000679FE" w:rsidP="007D047F">
            <w:pPr>
              <w:spacing w:after="0"/>
            </w:pPr>
            <w:r w:rsidRPr="000563D8">
              <w:t>4 (Belleville)</w:t>
            </w:r>
          </w:p>
        </w:tc>
        <w:tc>
          <w:tcPr>
            <w:tcW w:w="1266" w:type="dxa"/>
            <w:tcBorders>
              <w:top w:val="nil"/>
              <w:left w:val="nil"/>
              <w:bottom w:val="single" w:sz="8" w:space="0" w:color="auto"/>
              <w:right w:val="single" w:sz="8" w:space="0" w:color="auto"/>
            </w:tcBorders>
            <w:vAlign w:val="bottom"/>
            <w:hideMark/>
          </w:tcPr>
          <w:p w14:paraId="19B90E30" w14:textId="77777777" w:rsidR="000679FE" w:rsidRPr="000563D8" w:rsidRDefault="000679FE" w:rsidP="007D047F">
            <w:pPr>
              <w:spacing w:after="0"/>
              <w:jc w:val="center"/>
            </w:pPr>
            <w:r w:rsidRPr="000563D8">
              <w:t>1035</w:t>
            </w:r>
          </w:p>
        </w:tc>
        <w:tc>
          <w:tcPr>
            <w:tcW w:w="1266" w:type="dxa"/>
            <w:tcBorders>
              <w:top w:val="nil"/>
              <w:left w:val="nil"/>
              <w:bottom w:val="single" w:sz="8" w:space="0" w:color="auto"/>
              <w:right w:val="single" w:sz="8" w:space="0" w:color="auto"/>
            </w:tcBorders>
            <w:hideMark/>
          </w:tcPr>
          <w:p w14:paraId="6B61F6B7" w14:textId="77777777" w:rsidR="000679FE" w:rsidRPr="000563D8" w:rsidRDefault="000679FE" w:rsidP="007D047F">
            <w:pPr>
              <w:spacing w:after="0"/>
              <w:jc w:val="center"/>
            </w:pPr>
            <w:r w:rsidRPr="000563D8">
              <w:t>940</w:t>
            </w:r>
          </w:p>
        </w:tc>
      </w:tr>
      <w:tr w:rsidR="000679FE" w:rsidRPr="000563D8" w14:paraId="609B1548" w14:textId="77777777" w:rsidTr="0056148B">
        <w:trPr>
          <w:trHeight w:val="20"/>
        </w:trPr>
        <w:tc>
          <w:tcPr>
            <w:tcW w:w="2160" w:type="dxa"/>
            <w:tcBorders>
              <w:top w:val="nil"/>
              <w:left w:val="single" w:sz="8" w:space="0" w:color="auto"/>
              <w:bottom w:val="single" w:sz="8" w:space="0" w:color="auto"/>
              <w:right w:val="single" w:sz="8" w:space="0" w:color="auto"/>
            </w:tcBorders>
            <w:noWrap/>
            <w:vAlign w:val="bottom"/>
            <w:hideMark/>
          </w:tcPr>
          <w:p w14:paraId="233026E0" w14:textId="77777777" w:rsidR="000679FE" w:rsidRPr="000563D8" w:rsidRDefault="000679FE" w:rsidP="007D047F">
            <w:pPr>
              <w:spacing w:after="0"/>
            </w:pPr>
            <w:r w:rsidRPr="000563D8">
              <w:t>5 (Marion)</w:t>
            </w:r>
          </w:p>
        </w:tc>
        <w:tc>
          <w:tcPr>
            <w:tcW w:w="1266" w:type="dxa"/>
            <w:tcBorders>
              <w:top w:val="nil"/>
              <w:left w:val="nil"/>
              <w:bottom w:val="single" w:sz="8" w:space="0" w:color="auto"/>
              <w:right w:val="single" w:sz="8" w:space="0" w:color="auto"/>
            </w:tcBorders>
            <w:vAlign w:val="bottom"/>
            <w:hideMark/>
          </w:tcPr>
          <w:p w14:paraId="0950268F" w14:textId="77777777" w:rsidR="000679FE" w:rsidRPr="000563D8" w:rsidRDefault="000679FE" w:rsidP="007D047F">
            <w:pPr>
              <w:spacing w:after="0"/>
              <w:jc w:val="center"/>
            </w:pPr>
            <w:r w:rsidRPr="000563D8">
              <w:t>903</w:t>
            </w:r>
          </w:p>
        </w:tc>
        <w:tc>
          <w:tcPr>
            <w:tcW w:w="1266" w:type="dxa"/>
            <w:tcBorders>
              <w:top w:val="nil"/>
              <w:left w:val="nil"/>
              <w:bottom w:val="single" w:sz="8" w:space="0" w:color="auto"/>
              <w:right w:val="single" w:sz="8" w:space="0" w:color="auto"/>
            </w:tcBorders>
            <w:hideMark/>
          </w:tcPr>
          <w:p w14:paraId="62E404DA" w14:textId="77777777" w:rsidR="000679FE" w:rsidRPr="000563D8" w:rsidRDefault="000679FE" w:rsidP="007D047F">
            <w:pPr>
              <w:spacing w:after="0"/>
              <w:jc w:val="center"/>
            </w:pPr>
            <w:r w:rsidRPr="000563D8">
              <w:t>820</w:t>
            </w:r>
          </w:p>
        </w:tc>
      </w:tr>
      <w:tr w:rsidR="000679FE" w:rsidRPr="000563D8" w14:paraId="1989683C" w14:textId="77777777" w:rsidTr="0056148B">
        <w:trPr>
          <w:trHeight w:val="20"/>
        </w:trPr>
        <w:tc>
          <w:tcPr>
            <w:tcW w:w="2160" w:type="dxa"/>
            <w:tcBorders>
              <w:top w:val="nil"/>
              <w:left w:val="single" w:sz="8" w:space="0" w:color="auto"/>
              <w:bottom w:val="single" w:sz="8" w:space="0" w:color="auto"/>
              <w:right w:val="single" w:sz="8" w:space="0" w:color="auto"/>
            </w:tcBorders>
            <w:noWrap/>
            <w:vAlign w:val="bottom"/>
            <w:hideMark/>
          </w:tcPr>
          <w:p w14:paraId="388C4F30" w14:textId="77777777" w:rsidR="000679FE" w:rsidRPr="000563D8" w:rsidRDefault="000679FE" w:rsidP="007D047F">
            <w:pPr>
              <w:spacing w:after="0"/>
            </w:pPr>
            <w:r w:rsidRPr="000563D8">
              <w:t>Weighted Average</w:t>
            </w:r>
            <w:r w:rsidRPr="009C362B">
              <w:rPr>
                <w:vertAlign w:val="superscript"/>
              </w:rPr>
              <w:footnoteReference w:id="236"/>
            </w:r>
          </w:p>
        </w:tc>
        <w:tc>
          <w:tcPr>
            <w:tcW w:w="1266" w:type="dxa"/>
            <w:tcBorders>
              <w:top w:val="nil"/>
              <w:left w:val="nil"/>
              <w:bottom w:val="single" w:sz="8" w:space="0" w:color="auto"/>
              <w:right w:val="single" w:sz="8" w:space="0" w:color="auto"/>
            </w:tcBorders>
            <w:vAlign w:val="bottom"/>
            <w:hideMark/>
          </w:tcPr>
          <w:p w14:paraId="79C6AAB8" w14:textId="77777777" w:rsidR="000679FE" w:rsidRPr="000563D8" w:rsidRDefault="000679FE" w:rsidP="007D047F">
            <w:pPr>
              <w:spacing w:after="0"/>
              <w:jc w:val="center"/>
            </w:pPr>
            <w:r w:rsidRPr="000563D8">
              <w:t>629</w:t>
            </w:r>
          </w:p>
        </w:tc>
        <w:tc>
          <w:tcPr>
            <w:tcW w:w="1266" w:type="dxa"/>
            <w:tcBorders>
              <w:top w:val="nil"/>
              <w:left w:val="nil"/>
              <w:bottom w:val="single" w:sz="8" w:space="0" w:color="auto"/>
              <w:right w:val="single" w:sz="8" w:space="0" w:color="auto"/>
            </w:tcBorders>
            <w:hideMark/>
          </w:tcPr>
          <w:p w14:paraId="55903D38" w14:textId="77777777" w:rsidR="000679FE" w:rsidRPr="000563D8" w:rsidRDefault="000679FE" w:rsidP="007D047F">
            <w:pPr>
              <w:spacing w:after="0"/>
              <w:jc w:val="center"/>
            </w:pPr>
            <w:r w:rsidRPr="000563D8">
              <w:t>564</w:t>
            </w:r>
          </w:p>
        </w:tc>
      </w:tr>
    </w:tbl>
    <w:p w14:paraId="477085EF" w14:textId="77777777" w:rsidR="000679FE" w:rsidRPr="000563D8" w:rsidRDefault="000679FE" w:rsidP="007D047F">
      <w:pPr>
        <w:rPr>
          <w:rFonts w:cstheme="minorHAnsi"/>
          <w:noProof/>
        </w:rPr>
      </w:pPr>
    </w:p>
    <w:p w14:paraId="42CF0E3F" w14:textId="77777777" w:rsidR="000679FE" w:rsidRPr="000563D8" w:rsidRDefault="000679FE" w:rsidP="007D047F">
      <w:pPr>
        <w:ind w:left="720"/>
        <w:rPr>
          <w:rFonts w:cstheme="minorHAnsi"/>
          <w:noProof/>
        </w:rPr>
      </w:pPr>
      <w:r w:rsidRPr="000563D8">
        <w:rPr>
          <w:rFonts w:cstheme="minorHAnsi"/>
          <w:noProof/>
        </w:rPr>
        <w:t>Capacity</w:t>
      </w:r>
      <w:r w:rsidRPr="000563D8">
        <w:rPr>
          <w:rFonts w:cstheme="minorHAnsi"/>
          <w:noProof/>
        </w:rPr>
        <w:tab/>
      </w:r>
      <w:r w:rsidRPr="000563D8">
        <w:rPr>
          <w:rFonts w:cstheme="minorHAnsi"/>
          <w:noProof/>
        </w:rPr>
        <w:tab/>
        <w:t>= Size of new equipment in Btu/hr (note 1 ton = 12,000Btu/hr)</w:t>
      </w:r>
    </w:p>
    <w:p w14:paraId="1C625A5C" w14:textId="77777777" w:rsidR="000679FE" w:rsidRPr="000563D8" w:rsidRDefault="000679FE" w:rsidP="007D047F">
      <w:pPr>
        <w:ind w:left="2160"/>
        <w:rPr>
          <w:rFonts w:cstheme="minorHAnsi"/>
          <w:noProof/>
        </w:rPr>
      </w:pPr>
      <w:r w:rsidRPr="000563D8">
        <w:rPr>
          <w:rFonts w:cstheme="minorHAnsi"/>
          <w:noProof/>
        </w:rPr>
        <w:t>= Actual installed, or if actual size unknown 33,600Btu/hr for single-family buildings</w:t>
      </w:r>
      <w:r w:rsidRPr="000563D8">
        <w:rPr>
          <w:rFonts w:ascii="Arial" w:hAnsi="Arial" w:cstheme="minorHAnsi"/>
          <w:noProof/>
          <w:vertAlign w:val="superscript"/>
        </w:rPr>
        <w:footnoteReference w:id="237"/>
      </w:r>
    </w:p>
    <w:p w14:paraId="04313C3D" w14:textId="77777777" w:rsidR="000679FE" w:rsidRPr="000563D8" w:rsidRDefault="000679FE" w:rsidP="007D047F">
      <w:pPr>
        <w:ind w:left="720"/>
        <w:rPr>
          <w:rFonts w:cstheme="minorHAnsi"/>
          <w:noProof/>
        </w:rPr>
      </w:pPr>
      <w:r w:rsidRPr="000563D8">
        <w:rPr>
          <w:rFonts w:cstheme="minorHAnsi"/>
          <w:noProof/>
        </w:rPr>
        <w:t>SEERbase</w:t>
      </w:r>
      <w:r w:rsidRPr="000563D8">
        <w:rPr>
          <w:rFonts w:cstheme="minorHAnsi"/>
          <w:noProof/>
        </w:rPr>
        <w:tab/>
        <w:t>=</w:t>
      </w:r>
      <w:r w:rsidRPr="000563D8">
        <w:rPr>
          <w:rFonts w:cstheme="minorHAnsi"/>
        </w:rPr>
        <w:t xml:space="preserve"> Seasonal Energy Efficiency Ratio of baseline </w:t>
      </w:r>
      <w:r w:rsidRPr="000563D8">
        <w:rPr>
          <w:rFonts w:cstheme="minorHAnsi"/>
          <w:noProof/>
        </w:rPr>
        <w:t>unit (kBtu/kWh)</w:t>
      </w:r>
    </w:p>
    <w:p w14:paraId="6FE0A834" w14:textId="77777777" w:rsidR="000679FE" w:rsidRPr="000563D8" w:rsidRDefault="000679FE" w:rsidP="007D047F">
      <w:pPr>
        <w:ind w:left="720" w:hanging="720"/>
        <w:rPr>
          <w:rFonts w:cstheme="minorHAnsi"/>
          <w:noProof/>
        </w:rPr>
      </w:pPr>
      <w:r w:rsidRPr="000563D8">
        <w:rPr>
          <w:rFonts w:cstheme="minorHAnsi"/>
          <w:noProof/>
        </w:rPr>
        <w:tab/>
      </w:r>
      <w:r w:rsidRPr="000563D8">
        <w:rPr>
          <w:rFonts w:cstheme="minorHAnsi"/>
          <w:noProof/>
        </w:rPr>
        <w:tab/>
      </w:r>
      <w:r w:rsidRPr="000563D8">
        <w:rPr>
          <w:rFonts w:cstheme="minorHAnsi"/>
          <w:noProof/>
        </w:rPr>
        <w:tab/>
        <w:t>= 13</w:t>
      </w:r>
      <w:r w:rsidRPr="000563D8">
        <w:rPr>
          <w:rFonts w:ascii="Arial" w:hAnsi="Arial" w:cstheme="minorHAnsi"/>
          <w:noProof/>
          <w:vertAlign w:val="superscript"/>
        </w:rPr>
        <w:footnoteReference w:id="238"/>
      </w:r>
    </w:p>
    <w:p w14:paraId="18A1CE00" w14:textId="77777777" w:rsidR="000679FE" w:rsidRPr="000563D8" w:rsidRDefault="000679FE" w:rsidP="007D047F">
      <w:pPr>
        <w:ind w:left="1440" w:hanging="720"/>
        <w:rPr>
          <w:rFonts w:cstheme="minorHAnsi"/>
          <w:noProof/>
        </w:rPr>
      </w:pPr>
      <w:r w:rsidRPr="000563D8">
        <w:rPr>
          <w:rFonts w:cstheme="minorHAnsi"/>
          <w:noProof/>
        </w:rPr>
        <w:t>SEERexist</w:t>
      </w:r>
      <w:r w:rsidRPr="000563D8">
        <w:rPr>
          <w:rFonts w:cstheme="minorHAnsi"/>
          <w:noProof/>
        </w:rPr>
        <w:tab/>
        <w:t xml:space="preserve">= </w:t>
      </w:r>
      <w:r w:rsidRPr="000563D8">
        <w:rPr>
          <w:rFonts w:cstheme="minorHAnsi"/>
        </w:rPr>
        <w:t xml:space="preserve">Seasonal Energy Efficiency Ratio </w:t>
      </w:r>
      <w:r w:rsidRPr="000563D8">
        <w:rPr>
          <w:rFonts w:cstheme="minorHAnsi"/>
          <w:noProof/>
        </w:rPr>
        <w:t>of existing unit (kBtu/kWh)</w:t>
      </w:r>
    </w:p>
    <w:p w14:paraId="12689A43" w14:textId="5C4E7696" w:rsidR="000679FE" w:rsidRDefault="000679FE" w:rsidP="007D047F">
      <w:pPr>
        <w:tabs>
          <w:tab w:val="left" w:pos="2880"/>
        </w:tabs>
        <w:ind w:left="2160"/>
        <w:rPr>
          <w:ins w:id="2825" w:author="Sam Dent" w:date="2018-06-13T05:59:00Z"/>
          <w:rFonts w:cstheme="minorHAnsi"/>
          <w:noProof/>
        </w:rPr>
      </w:pPr>
      <w:r w:rsidRPr="000563D8">
        <w:rPr>
          <w:rFonts w:cstheme="minorHAnsi"/>
          <w:noProof/>
        </w:rPr>
        <w:t xml:space="preserve">= Use actual SEER rating where it is possible to measure or reasonably estimate. </w:t>
      </w:r>
      <w:ins w:id="2826" w:author="Sam Dent" w:date="2018-06-13T05:59:00Z">
        <w:r w:rsidR="00B34339">
          <w:rPr>
            <w:rFonts w:cstheme="minorHAnsi"/>
            <w:noProof/>
          </w:rPr>
          <w:t>If using rated efficiencies, derate efficiency value by 1% per year to account for degradation over time</w:t>
        </w:r>
        <w:r w:rsidR="00B34339">
          <w:rPr>
            <w:rStyle w:val="FootnoteReference"/>
            <w:noProof/>
          </w:rPr>
          <w:footnoteReference w:id="239"/>
        </w:r>
        <w:r w:rsidR="00B34339">
          <w:rPr>
            <w:rFonts w:cstheme="minorHAnsi"/>
            <w:noProof/>
          </w:rPr>
          <w:t xml:space="preserve">, or </w:t>
        </w:r>
      </w:ins>
      <w:del w:id="2831" w:author="Sam Dent" w:date="2018-06-13T06:00:00Z">
        <w:r w:rsidRPr="000563D8" w:rsidDel="00B34339">
          <w:rPr>
            <w:rFonts w:cstheme="minorHAnsi"/>
            <w:noProof/>
          </w:rPr>
          <w:delText>I</w:delText>
        </w:r>
      </w:del>
      <w:ins w:id="2832" w:author="Sam Dent" w:date="2018-06-13T06:00:00Z">
        <w:r w:rsidR="00B34339">
          <w:rPr>
            <w:rFonts w:cstheme="minorHAnsi"/>
            <w:noProof/>
          </w:rPr>
          <w:t>i</w:t>
        </w:r>
      </w:ins>
      <w:r w:rsidRPr="000563D8">
        <w:rPr>
          <w:rFonts w:cstheme="minorHAnsi"/>
          <w:noProof/>
        </w:rPr>
        <w:t xml:space="preserve">f unknown assume </w:t>
      </w:r>
      <w:del w:id="2833" w:author="Sam Dent" w:date="2018-06-13T06:00:00Z">
        <w:r w:rsidRPr="000563D8" w:rsidDel="00B34339">
          <w:rPr>
            <w:rFonts w:cstheme="minorHAnsi"/>
            <w:noProof/>
          </w:rPr>
          <w:delText>10.0</w:delText>
        </w:r>
      </w:del>
      <w:ins w:id="2834" w:author="Sam Dent" w:date="2018-06-13T06:00:00Z">
        <w:r w:rsidR="00B34339">
          <w:rPr>
            <w:rFonts w:cstheme="minorHAnsi"/>
            <w:noProof/>
          </w:rPr>
          <w:t>9.3</w:t>
        </w:r>
      </w:ins>
      <w:r w:rsidRPr="000563D8">
        <w:rPr>
          <w:rFonts w:ascii="Arial" w:hAnsi="Arial" w:cstheme="minorHAnsi"/>
          <w:noProof/>
          <w:vertAlign w:val="superscript"/>
        </w:rPr>
        <w:footnoteReference w:id="240"/>
      </w:r>
      <w:r w:rsidRPr="000563D8">
        <w:rPr>
          <w:rFonts w:cstheme="minorHAnsi"/>
          <w:noProof/>
        </w:rPr>
        <w:t>.</w:t>
      </w:r>
    </w:p>
    <w:p w14:paraId="6A3A1FBA" w14:textId="74CEC1D0" w:rsidR="00B34339" w:rsidRPr="000563D8" w:rsidDel="00B34339" w:rsidRDefault="00B34339" w:rsidP="007D047F">
      <w:pPr>
        <w:tabs>
          <w:tab w:val="left" w:pos="2880"/>
        </w:tabs>
        <w:ind w:left="2160"/>
        <w:rPr>
          <w:del w:id="2837" w:author="Sam Dent" w:date="2018-06-13T06:00:00Z"/>
          <w:rFonts w:cstheme="minorHAnsi"/>
          <w:noProof/>
        </w:rPr>
      </w:pPr>
    </w:p>
    <w:p w14:paraId="51F2C206" w14:textId="3B282AFF" w:rsidR="000679FE" w:rsidRPr="000563D8" w:rsidRDefault="000679FE" w:rsidP="007D047F">
      <w:pPr>
        <w:ind w:left="720"/>
        <w:rPr>
          <w:rFonts w:cstheme="minorHAnsi"/>
          <w:noProof/>
        </w:rPr>
      </w:pPr>
      <w:r w:rsidRPr="000563D8">
        <w:rPr>
          <w:rFonts w:cstheme="minorHAnsi"/>
          <w:noProof/>
        </w:rPr>
        <w:t xml:space="preserve">SEERee </w:t>
      </w:r>
      <w:r w:rsidRPr="000563D8">
        <w:rPr>
          <w:rFonts w:cstheme="minorHAnsi"/>
          <w:noProof/>
        </w:rPr>
        <w:tab/>
      </w:r>
      <w:r w:rsidRPr="000563D8">
        <w:rPr>
          <w:rFonts w:cstheme="minorHAnsi"/>
          <w:noProof/>
        </w:rPr>
        <w:tab/>
        <w:t xml:space="preserve">= </w:t>
      </w:r>
      <w:ins w:id="2838" w:author="Sam Dent" w:date="2018-06-13T06:15:00Z">
        <w:r w:rsidR="00862FB9">
          <w:rPr>
            <w:rFonts w:cstheme="minorHAnsi"/>
            <w:noProof/>
          </w:rPr>
          <w:t>Rated</w:t>
        </w:r>
      </w:ins>
      <w:ins w:id="2839" w:author="Sam Dent" w:date="2018-06-13T06:00:00Z">
        <w:r w:rsidR="00B34339">
          <w:rPr>
            <w:rFonts w:cstheme="minorHAnsi"/>
            <w:noProof/>
          </w:rPr>
          <w:t xml:space="preserve"> </w:t>
        </w:r>
      </w:ins>
      <w:r w:rsidRPr="000563D8">
        <w:rPr>
          <w:rFonts w:cstheme="minorHAnsi"/>
        </w:rPr>
        <w:t xml:space="preserve">Seasonal Energy Efficiency Ratio </w:t>
      </w:r>
      <w:r w:rsidRPr="000563D8">
        <w:rPr>
          <w:rFonts w:cstheme="minorHAnsi"/>
          <w:noProof/>
        </w:rPr>
        <w:t>of ENERGY STAR unit</w:t>
      </w:r>
      <w:ins w:id="2840" w:author="Sam Dent" w:date="2018-06-13T06:01:00Z">
        <w:r w:rsidR="00B34339" w:rsidRPr="000563D8">
          <w:rPr>
            <w:rFonts w:cstheme="minorHAnsi"/>
            <w:noProof/>
          </w:rPr>
          <w:t xml:space="preserve"> </w:t>
        </w:r>
      </w:ins>
      <w:r w:rsidRPr="000563D8">
        <w:rPr>
          <w:rFonts w:cstheme="minorHAnsi"/>
          <w:noProof/>
        </w:rPr>
        <w:t xml:space="preserve"> (kBtu/kWh)</w:t>
      </w:r>
    </w:p>
    <w:p w14:paraId="2E2E8A24" w14:textId="6C24D5C9" w:rsidR="00862FB9" w:rsidRDefault="00862FB9">
      <w:pPr>
        <w:ind w:left="1440" w:firstLine="720"/>
        <w:rPr>
          <w:ins w:id="2841" w:author="Sam Dent" w:date="2018-06-13T06:16:00Z"/>
          <w:rFonts w:cstheme="minorHAnsi"/>
          <w:noProof/>
        </w:rPr>
        <w:pPrChange w:id="2842" w:author="Sam Dent" w:date="2018-06-13T06:16:00Z">
          <w:pPr>
            <w:ind w:left="720"/>
          </w:pPr>
        </w:pPrChange>
      </w:pPr>
      <w:ins w:id="2843" w:author="Sam Dent" w:date="2018-06-13T06:16:00Z">
        <w:r>
          <w:rPr>
            <w:rFonts w:cstheme="minorHAnsi"/>
            <w:noProof/>
          </w:rPr>
          <w:t>= Actual, or 15 if unknown.</w:t>
        </w:r>
      </w:ins>
    </w:p>
    <w:p w14:paraId="4A764ABD" w14:textId="77777777" w:rsidR="00862FB9" w:rsidRPr="000563D8" w:rsidRDefault="00862FB9" w:rsidP="00862FB9">
      <w:pPr>
        <w:ind w:left="720"/>
        <w:rPr>
          <w:ins w:id="2844" w:author="Sam Dent" w:date="2018-06-13T06:16:00Z"/>
          <w:rFonts w:cstheme="minorHAnsi"/>
          <w:noProof/>
        </w:rPr>
      </w:pPr>
      <w:ins w:id="2845" w:author="Sam Dent" w:date="2018-06-13T06:16:00Z">
        <w:r>
          <w:rPr>
            <w:rFonts w:cstheme="minorHAnsi"/>
            <w:noProof/>
          </w:rPr>
          <w:t>SEERadj</w:t>
        </w:r>
        <w:r>
          <w:rPr>
            <w:rFonts w:cstheme="minorHAnsi"/>
            <w:noProof/>
          </w:rPr>
          <w:tab/>
        </w:r>
        <w:r>
          <w:rPr>
            <w:rFonts w:cstheme="minorHAnsi"/>
            <w:noProof/>
          </w:rPr>
          <w:tab/>
          <w:t>= Adjustment percentage to account for in-situ performance of the unit</w:t>
        </w:r>
        <w:r w:rsidRPr="000E03FB">
          <w:rPr>
            <w:rFonts w:eastAsiaTheme="minorEastAsia"/>
            <w:b/>
            <w:color w:val="FFFFFF" w:themeColor="background1"/>
            <w:vertAlign w:val="superscript"/>
          </w:rPr>
          <w:footnoteReference w:id="241"/>
        </w:r>
      </w:ins>
    </w:p>
    <w:p w14:paraId="371E0F53" w14:textId="77777777" w:rsidR="00862FB9" w:rsidRDefault="00862FB9" w:rsidP="00862FB9">
      <w:pPr>
        <w:ind w:left="2160"/>
        <w:jc w:val="left"/>
        <w:rPr>
          <w:ins w:id="2848" w:author="Sam Dent" w:date="2018-06-20T05:52:00Z"/>
          <w:noProof/>
        </w:rPr>
      </w:pPr>
      <w:ins w:id="2849" w:author="Sam Dent" w:date="2018-06-13T06:16:00Z">
        <w:r>
          <w:rPr>
            <w:noProof/>
          </w:rPr>
          <w:t>= [(</w:t>
        </w:r>
        <m:oMath>
          <m:r>
            <w:rPr>
              <w:rFonts w:ascii="Cambria Math" w:hAnsi="Cambria Math"/>
              <w:sz w:val="16"/>
              <w:szCs w:val="16"/>
            </w:rPr>
            <m:t xml:space="preserve">0.805 × </m:t>
          </m:r>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EER</m:t>
                      </m:r>
                    </m:e>
                    <m:sub>
                      <m:r>
                        <w:rPr>
                          <w:rFonts w:ascii="Cambria Math" w:hAnsi="Cambria Math"/>
                          <w:sz w:val="16"/>
                          <w:szCs w:val="16"/>
                        </w:rPr>
                        <m:t>ee</m:t>
                      </m:r>
                    </m:sub>
                  </m:sSub>
                </m:num>
                <m:den>
                  <m:sSub>
                    <m:sSubPr>
                      <m:ctrlPr>
                        <w:rPr>
                          <w:rFonts w:ascii="Cambria Math" w:hAnsi="Cambria Math"/>
                          <w:i/>
                          <w:sz w:val="16"/>
                          <w:szCs w:val="16"/>
                        </w:rPr>
                      </m:ctrlPr>
                    </m:sSubPr>
                    <m:e>
                      <m:r>
                        <w:rPr>
                          <w:rFonts w:ascii="Cambria Math" w:hAnsi="Cambria Math"/>
                          <w:sz w:val="16"/>
                          <w:szCs w:val="16"/>
                        </w:rPr>
                        <m:t>SEER</m:t>
                      </m:r>
                    </m:e>
                    <m:sub>
                      <m:r>
                        <w:rPr>
                          <w:rFonts w:ascii="Cambria Math" w:hAnsi="Cambria Math"/>
                          <w:sz w:val="16"/>
                          <w:szCs w:val="16"/>
                        </w:rPr>
                        <m:t>ee</m:t>
                      </m:r>
                    </m:sub>
                  </m:sSub>
                </m:den>
              </m:f>
            </m:e>
          </m:d>
          <m:r>
            <w:rPr>
              <w:rFonts w:ascii="Cambria Math" w:hAnsi="Cambria Math"/>
              <w:sz w:val="16"/>
              <w:szCs w:val="16"/>
            </w:rPr>
            <m:t>+0.367]</m:t>
          </m:r>
        </m:oMath>
        <w:r w:rsidRPr="000563D8">
          <w:rPr>
            <w:noProof/>
          </w:rPr>
          <w:t xml:space="preserve"> </w:t>
        </w:r>
      </w:ins>
    </w:p>
    <w:p w14:paraId="752EFC26" w14:textId="77777777" w:rsidR="003E3BCF" w:rsidRDefault="003E3BCF" w:rsidP="003E3BCF">
      <w:pPr>
        <w:ind w:firstLine="720"/>
        <w:rPr>
          <w:ins w:id="2850" w:author="Sam Dent" w:date="2018-06-20T05:52:00Z"/>
          <w:rFonts w:cstheme="minorHAnsi"/>
          <w:noProof/>
          <w:szCs w:val="20"/>
        </w:rPr>
      </w:pPr>
      <w:ins w:id="2851" w:author="Sam Dent" w:date="2018-06-20T05:52:00Z">
        <w:r>
          <w:rPr>
            <w:rFonts w:cstheme="minorHAnsi"/>
            <w:noProof/>
            <w:szCs w:val="20"/>
          </w:rPr>
          <w:t>DeratingCool</w:t>
        </w:r>
        <w:r>
          <w:rPr>
            <w:rFonts w:cstheme="minorHAnsi"/>
            <w:noProof/>
            <w:szCs w:val="20"/>
            <w:vertAlign w:val="subscript"/>
          </w:rPr>
          <w:t>E</w:t>
        </w:r>
        <w:r w:rsidRPr="004751A1">
          <w:rPr>
            <w:rFonts w:cstheme="minorHAnsi"/>
            <w:noProof/>
            <w:szCs w:val="20"/>
            <w:vertAlign w:val="subscript"/>
          </w:rPr>
          <w:t>ff</w:t>
        </w:r>
        <w:r>
          <w:rPr>
            <w:rFonts w:cstheme="minorHAnsi"/>
            <w:noProof/>
            <w:szCs w:val="20"/>
          </w:rPr>
          <w:tab/>
        </w:r>
        <w:r w:rsidRPr="00A05FC2">
          <w:rPr>
            <w:rFonts w:cstheme="minorHAnsi"/>
            <w:noProof/>
            <w:szCs w:val="20"/>
          </w:rPr>
          <w:t xml:space="preserve">= Efficent </w:t>
        </w:r>
        <w:r>
          <w:rPr>
            <w:rFonts w:cstheme="minorHAnsi"/>
            <w:noProof/>
          </w:rPr>
          <w:t>Central Air Conditioner</w:t>
        </w:r>
        <w:r w:rsidRPr="00A05FC2">
          <w:rPr>
            <w:rFonts w:cstheme="minorHAnsi"/>
            <w:noProof/>
          </w:rPr>
          <w:t xml:space="preserve"> </w:t>
        </w:r>
        <w:r>
          <w:rPr>
            <w:rFonts w:cstheme="minorHAnsi"/>
            <w:noProof/>
            <w:szCs w:val="20"/>
          </w:rPr>
          <w:t>Cooling</w:t>
        </w:r>
        <w:r w:rsidRPr="00A05FC2">
          <w:rPr>
            <w:rFonts w:cstheme="minorHAnsi"/>
            <w:noProof/>
            <w:szCs w:val="20"/>
          </w:rPr>
          <w:t xml:space="preserve"> </w:t>
        </w:r>
        <w:r>
          <w:rPr>
            <w:rFonts w:cstheme="minorHAnsi"/>
            <w:noProof/>
            <w:szCs w:val="20"/>
          </w:rPr>
          <w:t>der</w:t>
        </w:r>
        <w:r w:rsidRPr="00A05FC2">
          <w:rPr>
            <w:rFonts w:cstheme="minorHAnsi"/>
            <w:noProof/>
            <w:szCs w:val="20"/>
          </w:rPr>
          <w:t>ating</w:t>
        </w:r>
      </w:ins>
    </w:p>
    <w:p w14:paraId="268C359E" w14:textId="77777777" w:rsidR="003E3BCF" w:rsidRDefault="003E3BCF" w:rsidP="003E3BCF">
      <w:pPr>
        <w:ind w:left="1440" w:firstLine="720"/>
        <w:rPr>
          <w:ins w:id="2852" w:author="Sam Dent" w:date="2018-06-20T05:52:00Z"/>
          <w:rFonts w:cstheme="minorHAnsi"/>
          <w:noProof/>
          <w:szCs w:val="20"/>
        </w:rPr>
      </w:pPr>
      <w:ins w:id="2853" w:author="Sam Dent" w:date="2018-06-20T05:52:00Z">
        <w:r>
          <w:rPr>
            <w:rFonts w:cstheme="minorHAnsi"/>
            <w:noProof/>
            <w:szCs w:val="20"/>
          </w:rPr>
          <w:t>= 0% if Quality Installation is performed</w:t>
        </w:r>
      </w:ins>
    </w:p>
    <w:p w14:paraId="6BF1B2F5" w14:textId="03B3C7F1" w:rsidR="003E3BCF" w:rsidRDefault="003E3BCF" w:rsidP="003E3BCF">
      <w:pPr>
        <w:spacing w:after="0"/>
        <w:ind w:left="1440" w:firstLine="720"/>
        <w:rPr>
          <w:ins w:id="2854" w:author="Sam Dent" w:date="2018-06-20T05:52:00Z"/>
          <w:rFonts w:cstheme="minorHAnsi"/>
          <w:noProof/>
          <w:szCs w:val="20"/>
        </w:rPr>
      </w:pPr>
      <w:ins w:id="2855" w:author="Sam Dent" w:date="2018-06-20T05:52:00Z">
        <w:r>
          <w:rPr>
            <w:rFonts w:cstheme="minorHAnsi"/>
            <w:noProof/>
            <w:szCs w:val="20"/>
          </w:rPr>
          <w:t>= 10% if Quality Installation is not performed</w:t>
        </w:r>
        <w:r>
          <w:rPr>
            <w:rStyle w:val="FootnoteReference"/>
            <w:rFonts w:eastAsiaTheme="minorEastAsia"/>
          </w:rPr>
          <w:footnoteReference w:id="242"/>
        </w:r>
      </w:ins>
    </w:p>
    <w:p w14:paraId="326B4290" w14:textId="77777777" w:rsidR="003E3BCF" w:rsidRDefault="003E3BCF" w:rsidP="003E3BCF">
      <w:pPr>
        <w:spacing w:before="120"/>
        <w:ind w:firstLine="720"/>
        <w:rPr>
          <w:ins w:id="2869" w:author="Sam Dent" w:date="2018-06-20T05:52:00Z"/>
          <w:rFonts w:cstheme="minorHAnsi"/>
          <w:noProof/>
          <w:szCs w:val="20"/>
        </w:rPr>
      </w:pPr>
      <w:ins w:id="2870" w:author="Sam Dent" w:date="2018-06-20T05:52:00Z">
        <w:r>
          <w:rPr>
            <w:rFonts w:cstheme="minorHAnsi"/>
            <w:noProof/>
            <w:szCs w:val="20"/>
          </w:rPr>
          <w:t>DeratingCool</w:t>
        </w:r>
        <w:r>
          <w:rPr>
            <w:rFonts w:cstheme="minorHAnsi"/>
            <w:noProof/>
            <w:szCs w:val="20"/>
            <w:vertAlign w:val="subscript"/>
          </w:rPr>
          <w:t>Base</w:t>
        </w:r>
        <w:r>
          <w:rPr>
            <w:rFonts w:cstheme="minorHAnsi"/>
            <w:noProof/>
            <w:szCs w:val="20"/>
          </w:rPr>
          <w:tab/>
          <w:t>= Baseline</w:t>
        </w:r>
        <w:r w:rsidRPr="00A05FC2">
          <w:rPr>
            <w:rFonts w:cstheme="minorHAnsi"/>
            <w:noProof/>
            <w:szCs w:val="20"/>
          </w:rPr>
          <w:t xml:space="preserve"> </w:t>
        </w:r>
        <w:r>
          <w:rPr>
            <w:rFonts w:cstheme="minorHAnsi"/>
            <w:noProof/>
          </w:rPr>
          <w:t>Central Air Conditioner</w:t>
        </w:r>
        <w:r w:rsidRPr="00A05FC2">
          <w:rPr>
            <w:rFonts w:cstheme="minorHAnsi"/>
            <w:noProof/>
          </w:rPr>
          <w:t xml:space="preserve"> </w:t>
        </w:r>
        <w:r>
          <w:rPr>
            <w:rFonts w:cstheme="minorHAnsi"/>
            <w:noProof/>
            <w:szCs w:val="20"/>
          </w:rPr>
          <w:t>Cooling</w:t>
        </w:r>
        <w:r w:rsidRPr="00A05FC2">
          <w:rPr>
            <w:rFonts w:cstheme="minorHAnsi"/>
            <w:noProof/>
            <w:szCs w:val="20"/>
          </w:rPr>
          <w:t xml:space="preserve"> </w:t>
        </w:r>
        <w:r>
          <w:rPr>
            <w:rFonts w:cstheme="minorHAnsi"/>
            <w:noProof/>
            <w:szCs w:val="20"/>
          </w:rPr>
          <w:t>der</w:t>
        </w:r>
        <w:r w:rsidRPr="00A05FC2">
          <w:rPr>
            <w:rFonts w:cstheme="minorHAnsi"/>
            <w:noProof/>
            <w:szCs w:val="20"/>
          </w:rPr>
          <w:t>ating</w:t>
        </w:r>
      </w:ins>
    </w:p>
    <w:p w14:paraId="57E554F8" w14:textId="55C26BA3" w:rsidR="003E3BCF" w:rsidRDefault="003E3BCF" w:rsidP="003E3BCF">
      <w:pPr>
        <w:spacing w:before="120"/>
        <w:ind w:left="1440" w:firstLine="720"/>
        <w:rPr>
          <w:ins w:id="2871" w:author="Sam Dent" w:date="2018-06-20T05:52:00Z"/>
          <w:rFonts w:cstheme="minorHAnsi"/>
          <w:noProof/>
          <w:szCs w:val="20"/>
        </w:rPr>
      </w:pPr>
      <w:ins w:id="2872" w:author="Sam Dent" w:date="2018-06-20T05:52:00Z">
        <w:r>
          <w:rPr>
            <w:rFonts w:cstheme="minorHAnsi"/>
            <w:noProof/>
            <w:szCs w:val="20"/>
          </w:rPr>
          <w:t>= 10%</w:t>
        </w:r>
      </w:ins>
    </w:p>
    <w:p w14:paraId="690A372B" w14:textId="70B4B8A4" w:rsidR="000679FE" w:rsidRPr="000563D8" w:rsidDel="00B34339" w:rsidRDefault="000679FE" w:rsidP="007D047F">
      <w:pPr>
        <w:ind w:left="1440" w:firstLine="720"/>
        <w:rPr>
          <w:del w:id="2873" w:author="Sam Dent" w:date="2018-06-13T06:00:00Z"/>
        </w:rPr>
      </w:pPr>
      <w:del w:id="2874" w:author="Sam Dent" w:date="2018-06-13T06:00:00Z">
        <w:r w:rsidRPr="000563D8" w:rsidDel="00B34339">
          <w:rPr>
            <w:noProof/>
          </w:rPr>
          <w:delText>= Actual installed or 14.5 if unknown</w:delText>
        </w:r>
      </w:del>
    </w:p>
    <w:p w14:paraId="47F36867" w14:textId="77777777" w:rsidR="000679FE" w:rsidRPr="000563D8" w:rsidRDefault="000679FE" w:rsidP="000679FE">
      <w:pPr>
        <w:spacing w:after="240"/>
      </w:pPr>
      <w:r w:rsidRPr="000563D8">
        <w:rPr>
          <w:noProof/>
        </w:rPr>
        <mc:AlternateContent>
          <mc:Choice Requires="wps">
            <w:drawing>
              <wp:inline distT="0" distB="0" distL="0" distR="0" wp14:anchorId="02C1261A" wp14:editId="3189D086">
                <wp:extent cx="5765800" cy="1932167"/>
                <wp:effectExtent l="0" t="0" r="25400" b="11430"/>
                <wp:docPr id="54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932167"/>
                        </a:xfrm>
                        <a:prstGeom prst="rect">
                          <a:avLst/>
                        </a:prstGeom>
                        <a:solidFill>
                          <a:srgbClr val="FFFFFF"/>
                        </a:solidFill>
                        <a:ln w="9525">
                          <a:solidFill>
                            <a:srgbClr val="000000"/>
                          </a:solidFill>
                          <a:miter lim="800000"/>
                          <a:headEnd/>
                          <a:tailEnd/>
                        </a:ln>
                      </wps:spPr>
                      <wps:txbx>
                        <w:txbxContent>
                          <w:p w14:paraId="43330BA0" w14:textId="53FEB157" w:rsidR="00C4462B" w:rsidRDefault="00C4462B" w:rsidP="000B603E">
                            <w:pPr>
                              <w:spacing w:after="60"/>
                              <w:rPr>
                                <w:rFonts w:cstheme="minorHAnsi"/>
                              </w:rPr>
                            </w:pPr>
                            <w:r>
                              <w:rPr>
                                <w:rFonts w:cstheme="minorHAnsi"/>
                              </w:rPr>
                              <w:t xml:space="preserve">Time of sale example: a 3 ton unit with SEER rating of </w:t>
                            </w:r>
                            <w:ins w:id="2875" w:author="Sam Dent" w:date="2018-06-13T06:02:00Z">
                              <w:r>
                                <w:rPr>
                                  <w:rFonts w:cstheme="minorHAnsi"/>
                                </w:rPr>
                                <w:t>17, EER rating of 12.5</w:t>
                              </w:r>
                            </w:ins>
                            <w:del w:id="2876" w:author="Sam Dent" w:date="2018-06-13T06:02:00Z">
                              <w:r w:rsidDel="00B34339">
                                <w:rPr>
                                  <w:rFonts w:cstheme="minorHAnsi"/>
                                </w:rPr>
                                <w:delText>14.5,</w:delText>
                              </w:r>
                            </w:del>
                            <w:r>
                              <w:rPr>
                                <w:rFonts w:cstheme="minorHAnsi"/>
                              </w:rPr>
                              <w:t xml:space="preserve"> in unknown location</w:t>
                            </w:r>
                            <w:ins w:id="2877" w:author="Sam Dent" w:date="2018-06-20T05:53:00Z">
                              <w:r w:rsidRPr="003E3BCF">
                                <w:rPr>
                                  <w:rFonts w:cstheme="minorHAnsi"/>
                                </w:rPr>
                                <w:t xml:space="preserve"> </w:t>
                              </w:r>
                              <w:r>
                                <w:rPr>
                                  <w:rFonts w:cstheme="minorHAnsi"/>
                                </w:rPr>
                                <w:t>without Quality Install</w:t>
                              </w:r>
                            </w:ins>
                            <w:r>
                              <w:rPr>
                                <w:rFonts w:cstheme="minorHAnsi"/>
                              </w:rPr>
                              <w:t>:</w:t>
                            </w:r>
                          </w:p>
                          <w:p w14:paraId="17545089" w14:textId="69286367" w:rsidR="00C4462B" w:rsidRDefault="00C4462B" w:rsidP="000B603E">
                            <w:pPr>
                              <w:spacing w:after="60"/>
                              <w:ind w:firstLine="720"/>
                              <w:rPr>
                                <w:ins w:id="2878" w:author="Sam Dent" w:date="2018-06-13T06:16:00Z"/>
                                <w:rFonts w:cstheme="minorHAnsi"/>
                                <w:noProof/>
                              </w:rPr>
                            </w:pPr>
                            <w:ins w:id="2879" w:author="Sam Dent" w:date="2018-06-13T06:17:00Z">
                              <w:r>
                                <w:rPr>
                                  <w:rFonts w:cstheme="minorHAnsi"/>
                                  <w:noProof/>
                                </w:rPr>
                                <w:t>SEERadj</w:t>
                              </w:r>
                              <w:r>
                                <w:rPr>
                                  <w:rFonts w:cstheme="minorHAnsi"/>
                                  <w:noProof/>
                                </w:rPr>
                                <w:tab/>
                              </w:r>
                              <w:r>
                                <w:rPr>
                                  <w:rFonts w:cstheme="minorHAnsi"/>
                                  <w:noProof/>
                                </w:rPr>
                                <w:tab/>
                                <w:t>= (0.805 * (12.5/17) + 0.367)</w:t>
                              </w:r>
                            </w:ins>
                          </w:p>
                          <w:p w14:paraId="18A24C86" w14:textId="5AD5D8C7" w:rsidR="00C4462B" w:rsidRDefault="00C4462B" w:rsidP="000B603E">
                            <w:pPr>
                              <w:spacing w:after="60"/>
                              <w:ind w:firstLine="720"/>
                              <w:rPr>
                                <w:ins w:id="2880" w:author="Sam Dent" w:date="2018-06-13T06:16:00Z"/>
                                <w:rFonts w:cstheme="minorHAnsi"/>
                                <w:noProof/>
                              </w:rPr>
                            </w:pPr>
                            <w:ins w:id="2881" w:author="Sam Dent" w:date="2018-06-13T06:17:00Z">
                              <w:r>
                                <w:rPr>
                                  <w:rFonts w:cstheme="minorHAnsi"/>
                                  <w:noProof/>
                                </w:rPr>
                                <w:tab/>
                              </w:r>
                              <w:r>
                                <w:rPr>
                                  <w:rFonts w:cstheme="minorHAnsi"/>
                                  <w:noProof/>
                                </w:rPr>
                                <w:tab/>
                                <w:t xml:space="preserve">= </w:t>
                              </w:r>
                            </w:ins>
                            <w:ins w:id="2882" w:author="Sam Dent" w:date="2018-06-20T05:57:00Z">
                              <w:r>
                                <w:rPr>
                                  <w:rFonts w:cstheme="minorHAnsi"/>
                                  <w:noProof/>
                                </w:rPr>
                                <w:t>0.959</w:t>
                              </w:r>
                            </w:ins>
                          </w:p>
                          <w:p w14:paraId="4A17B0E2" w14:textId="59B344D1" w:rsidR="00C4462B" w:rsidRDefault="00C4462B">
                            <w:pPr>
                              <w:spacing w:after="60"/>
                              <w:ind w:left="720" w:firstLine="720"/>
                              <w:rPr>
                                <w:ins w:id="2883" w:author="Sam Dent" w:date="2018-06-13T06:02:00Z"/>
                                <w:rFonts w:cstheme="minorHAnsi"/>
                              </w:rPr>
                              <w:pPrChange w:id="2884" w:author="Sam Dent" w:date="2018-06-20T05:54:00Z">
                                <w:pPr>
                                  <w:ind w:firstLine="720"/>
                                </w:pPr>
                              </w:pPrChange>
                            </w:pPr>
                            <w:r>
                              <w:rPr>
                                <w:rFonts w:cstheme="minorHAnsi"/>
                                <w:noProof/>
                              </w:rPr>
                              <w:t>ΔkWH</w:t>
                            </w:r>
                            <w:r>
                              <w:rPr>
                                <w:rFonts w:cstheme="minorHAnsi"/>
                              </w:rPr>
                              <w:t xml:space="preserve"> </w:t>
                            </w:r>
                            <w:r>
                              <w:rPr>
                                <w:rFonts w:cstheme="minorHAnsi"/>
                              </w:rPr>
                              <w:tab/>
                            </w:r>
                            <w:ins w:id="2885" w:author="Sam Dent" w:date="2018-06-13T06:02:00Z">
                              <w:r>
                                <w:rPr>
                                  <w:rFonts w:cstheme="minorHAnsi"/>
                                </w:rPr>
                                <w:t xml:space="preserve">= </w:t>
                              </w:r>
                            </w:ins>
                            <w:ins w:id="2886" w:author="Sam Dent" w:date="2018-06-13T06:05:00Z">
                              <w:r>
                                <w:rPr>
                                  <w:rFonts w:cstheme="minorHAnsi"/>
                                </w:rPr>
                                <w:t>(</w:t>
                              </w:r>
                            </w:ins>
                            <w:ins w:id="2887" w:author="Sam Dent" w:date="2018-06-13T06:02:00Z">
                              <w:r w:rsidRPr="006F75B8">
                                <w:rPr>
                                  <w:rFonts w:cstheme="minorHAnsi"/>
                                </w:rPr>
                                <w:t>629</w:t>
                              </w:r>
                              <w:r>
                                <w:rPr>
                                  <w:rFonts w:cstheme="minorHAnsi"/>
                                </w:rPr>
                                <w:t xml:space="preserve"> </w:t>
                              </w:r>
                              <w:r w:rsidRPr="006F75B8">
                                <w:rPr>
                                  <w:rFonts w:cstheme="minorHAnsi"/>
                                </w:rPr>
                                <w:t>*</w:t>
                              </w:r>
                              <w:r>
                                <w:rPr>
                                  <w:rFonts w:cstheme="minorHAnsi"/>
                                </w:rPr>
                                <w:t xml:space="preserve"> </w:t>
                              </w:r>
                              <w:r w:rsidRPr="006F75B8">
                                <w:rPr>
                                  <w:rFonts w:cstheme="minorHAnsi"/>
                                </w:rPr>
                                <w:t>36</w:t>
                              </w:r>
                              <w:r>
                                <w:rPr>
                                  <w:rFonts w:cstheme="minorHAnsi"/>
                                </w:rPr>
                                <w:t>,000</w:t>
                              </w:r>
                            </w:ins>
                            <w:ins w:id="2888" w:author="Sam Dent" w:date="2018-06-20T05:54:00Z">
                              <w:r>
                                <w:rPr>
                                  <w:rFonts w:cstheme="minorHAnsi"/>
                                </w:rPr>
                                <w:t xml:space="preserve"> </w:t>
                              </w:r>
                            </w:ins>
                            <w:ins w:id="2889" w:author="Sam Dent" w:date="2018-06-13T06:02:00Z">
                              <w:r>
                                <w:rPr>
                                  <w:rFonts w:cstheme="minorHAnsi"/>
                                </w:rPr>
                                <w:t>*</w:t>
                              </w:r>
                            </w:ins>
                            <w:ins w:id="2890" w:author="Sam Dent" w:date="2018-06-20T05:54:00Z">
                              <w:r>
                                <w:rPr>
                                  <w:rFonts w:cstheme="minorHAnsi"/>
                                </w:rPr>
                                <w:t xml:space="preserve"> </w:t>
                              </w:r>
                            </w:ins>
                            <w:ins w:id="2891" w:author="Sam Dent" w:date="2018-06-13T06:02:00Z">
                              <w:r>
                                <w:rPr>
                                  <w:rFonts w:cstheme="minorHAnsi"/>
                                </w:rPr>
                                <w:t>(1/</w:t>
                              </w:r>
                            </w:ins>
                            <w:ins w:id="2892" w:author="Sam Dent" w:date="2018-06-20T05:54:00Z">
                              <w:r>
                                <w:rPr>
                                  <w:rFonts w:cstheme="minorHAnsi"/>
                                </w:rPr>
                                <w:t>(</w:t>
                              </w:r>
                            </w:ins>
                            <w:ins w:id="2893" w:author="Sam Dent" w:date="2018-06-13T06:02:00Z">
                              <w:r>
                                <w:rPr>
                                  <w:rFonts w:cstheme="minorHAnsi"/>
                                </w:rPr>
                                <w:t>13</w:t>
                              </w:r>
                            </w:ins>
                            <w:ins w:id="2894" w:author="Sam Dent" w:date="2018-06-20T05:54:00Z">
                              <w:r>
                                <w:rPr>
                                  <w:rFonts w:cstheme="minorHAnsi"/>
                                </w:rPr>
                                <w:t xml:space="preserve"> * </w:t>
                              </w:r>
                            </w:ins>
                            <w:ins w:id="2895" w:author="Sam Dent" w:date="2018-06-20T05:55:00Z">
                              <w:r>
                                <w:rPr>
                                  <w:rFonts w:cstheme="minorHAnsi"/>
                                </w:rPr>
                                <w:t>(</w:t>
                              </w:r>
                            </w:ins>
                            <w:ins w:id="2896" w:author="Sam Dent" w:date="2018-06-20T05:54:00Z">
                              <w:r>
                                <w:rPr>
                                  <w:rFonts w:cstheme="minorHAnsi"/>
                                </w:rPr>
                                <w:t>1-</w:t>
                              </w:r>
                            </w:ins>
                            <w:ins w:id="2897" w:author="Sam Dent" w:date="2018-06-20T05:55:00Z">
                              <w:r>
                                <w:rPr>
                                  <w:rFonts w:cstheme="minorHAnsi"/>
                                </w:rPr>
                                <w:t>0.1</w:t>
                              </w:r>
                            </w:ins>
                            <w:ins w:id="2898" w:author="Sam Dent" w:date="2018-06-20T05:54:00Z">
                              <w:r>
                                <w:rPr>
                                  <w:rFonts w:cstheme="minorHAnsi"/>
                                </w:rPr>
                                <w:t>)</w:t>
                              </w:r>
                            </w:ins>
                            <w:ins w:id="2899" w:author="Sam Dent" w:date="2018-06-20T05:55:00Z">
                              <w:r>
                                <w:rPr>
                                  <w:rFonts w:cstheme="minorHAnsi"/>
                                </w:rPr>
                                <w:t>)</w:t>
                              </w:r>
                            </w:ins>
                            <w:ins w:id="2900" w:author="Sam Dent" w:date="2018-06-20T05:54:00Z">
                              <w:r>
                                <w:rPr>
                                  <w:rFonts w:cstheme="minorHAnsi"/>
                                </w:rPr>
                                <w:t xml:space="preserve"> – </w:t>
                              </w:r>
                            </w:ins>
                            <w:ins w:id="2901" w:author="Sam Dent" w:date="2018-06-13T06:02:00Z">
                              <w:r>
                                <w:rPr>
                                  <w:rFonts w:cstheme="minorHAnsi"/>
                                </w:rPr>
                                <w:t>1</w:t>
                              </w:r>
                            </w:ins>
                            <w:ins w:id="2902" w:author="Sam Dent" w:date="2018-06-20T05:54:00Z">
                              <w:r>
                                <w:rPr>
                                  <w:rFonts w:cstheme="minorHAnsi"/>
                                </w:rPr>
                                <w:t xml:space="preserve"> </w:t>
                              </w:r>
                            </w:ins>
                            <w:ins w:id="2903" w:author="Sam Dent" w:date="2018-06-13T06:02:00Z">
                              <w:r>
                                <w:rPr>
                                  <w:rFonts w:cstheme="minorHAnsi"/>
                                </w:rPr>
                                <w:t>/</w:t>
                              </w:r>
                            </w:ins>
                            <w:ins w:id="2904" w:author="Sam Dent" w:date="2018-06-20T05:54:00Z">
                              <w:r>
                                <w:rPr>
                                  <w:rFonts w:cstheme="minorHAnsi"/>
                                </w:rPr>
                                <w:t xml:space="preserve"> </w:t>
                              </w:r>
                            </w:ins>
                            <w:ins w:id="2905" w:author="Sam Dent" w:date="2018-06-13T06:18:00Z">
                              <w:r>
                                <w:rPr>
                                  <w:rFonts w:cstheme="minorHAnsi"/>
                                </w:rPr>
                                <w:t>(</w:t>
                              </w:r>
                            </w:ins>
                            <w:ins w:id="2906" w:author="Sam Dent" w:date="2018-06-13T06:05:00Z">
                              <w:r>
                                <w:rPr>
                                  <w:rFonts w:cstheme="minorHAnsi"/>
                                </w:rPr>
                                <w:t>1</w:t>
                              </w:r>
                            </w:ins>
                            <w:ins w:id="2907" w:author="Sam Dent" w:date="2018-06-13T06:18:00Z">
                              <w:r>
                                <w:rPr>
                                  <w:rFonts w:cstheme="minorHAnsi"/>
                                </w:rPr>
                                <w:t xml:space="preserve">7 * </w:t>
                              </w:r>
                            </w:ins>
                            <w:ins w:id="2908" w:author="Sam Dent" w:date="2018-06-20T05:58:00Z">
                              <w:r>
                                <w:rPr>
                                  <w:rFonts w:cstheme="minorHAnsi"/>
                                </w:rPr>
                                <w:t>0.959</w:t>
                              </w:r>
                            </w:ins>
                            <w:ins w:id="2909" w:author="Sam Dent" w:date="2018-06-20T05:55:00Z">
                              <w:r>
                                <w:rPr>
                                  <w:rFonts w:cstheme="minorHAnsi"/>
                                </w:rPr>
                                <w:t xml:space="preserve"> * (1-0</w:t>
                              </w:r>
                            </w:ins>
                            <w:ins w:id="2910" w:author="Sam Dent" w:date="2018-06-20T05:57:00Z">
                              <w:r>
                                <w:rPr>
                                  <w:rFonts w:cstheme="minorHAnsi"/>
                                </w:rPr>
                                <w:t>.1</w:t>
                              </w:r>
                            </w:ins>
                            <w:ins w:id="2911" w:author="Sam Dent" w:date="2018-06-13T06:18:00Z">
                              <w:r>
                                <w:rPr>
                                  <w:rFonts w:cstheme="minorHAnsi"/>
                                </w:rPr>
                                <w:t>)</w:t>
                              </w:r>
                            </w:ins>
                            <w:ins w:id="2912" w:author="Sam Dent" w:date="2018-06-13T06:05:00Z">
                              <w:r>
                                <w:rPr>
                                  <w:rFonts w:cstheme="minorHAnsi"/>
                                </w:rPr>
                                <w:t>))</w:t>
                              </w:r>
                            </w:ins>
                            <w:ins w:id="2913" w:author="Sam Dent" w:date="2018-06-20T05:56:00Z">
                              <w:r>
                                <w:rPr>
                                  <w:rFonts w:cstheme="minorHAnsi"/>
                                </w:rPr>
                                <w:t>)</w:t>
                              </w:r>
                            </w:ins>
                            <w:ins w:id="2914" w:author="Sam Dent" w:date="2018-06-13T06:05:00Z">
                              <w:r>
                                <w:rPr>
                                  <w:rFonts w:cstheme="minorHAnsi"/>
                                </w:rPr>
                                <w:t xml:space="preserve"> / </w:t>
                              </w:r>
                            </w:ins>
                            <w:ins w:id="2915" w:author="Sam Dent" w:date="2018-06-13T06:02:00Z">
                              <w:r w:rsidRPr="006F75B8">
                                <w:rPr>
                                  <w:rFonts w:cstheme="minorHAnsi"/>
                                </w:rPr>
                                <w:t>1000</w:t>
                              </w:r>
                            </w:ins>
                          </w:p>
                          <w:p w14:paraId="09E9B535" w14:textId="68F94999" w:rsidR="00C4462B" w:rsidDel="003E3BCF" w:rsidRDefault="00C4462B">
                            <w:pPr>
                              <w:spacing w:after="60"/>
                              <w:ind w:left="1440"/>
                              <w:rPr>
                                <w:del w:id="2916" w:author="John Walczyk" w:date="2018-05-14T17:01:00Z"/>
                                <w:rFonts w:cstheme="minorHAnsi"/>
                              </w:rPr>
                              <w:pPrChange w:id="2917" w:author="Sam Dent" w:date="2018-06-13T06:18:00Z">
                                <w:pPr>
                                  <w:ind w:firstLine="720"/>
                                </w:pPr>
                              </w:pPrChange>
                            </w:pPr>
                            <w:ins w:id="2918" w:author="Sam Dent" w:date="2018-06-13T06:02:00Z">
                              <w:r w:rsidDel="006F75B8">
                                <w:rPr>
                                  <w:rFonts w:cstheme="minorHAnsi"/>
                                </w:rPr>
                                <w:t xml:space="preserve"> </w:t>
                              </w:r>
                              <w:del w:id="2919" w:author="John Walczyk" w:date="2018-05-14T17:01:00Z">
                                <w:r w:rsidDel="006F75B8">
                                  <w:rPr>
                                    <w:rFonts w:cstheme="minorHAnsi"/>
                                  </w:rPr>
                                  <w:delText>(629 * 36,000 * (1/13 – 1/</w:delText>
                                </w:r>
                              </w:del>
                              <w:del w:id="2920" w:author="John Walczyk" w:date="2018-05-14T16:40:00Z">
                                <w:r w:rsidDel="00830C3E">
                                  <w:rPr>
                                    <w:rFonts w:cstheme="minorHAnsi"/>
                                  </w:rPr>
                                  <w:delText>14.5</w:delText>
                                </w:r>
                              </w:del>
                              <w:del w:id="2921" w:author="John Walczyk" w:date="2018-05-14T17:01:00Z">
                                <w:r w:rsidDel="006F75B8">
                                  <w:rPr>
                                    <w:rFonts w:cstheme="minorHAnsi"/>
                                  </w:rPr>
                                  <w:delText xml:space="preserve">)) / </w:delText>
                                </w:r>
                              </w:del>
                              <w:r>
                                <w:rPr>
                                  <w:rFonts w:cstheme="minorHAnsi"/>
                                </w:rPr>
                                <w:tab/>
                              </w:r>
                              <w:del w:id="2922" w:author="John Walczyk" w:date="2018-05-14T17:01:00Z">
                                <w:r w:rsidDel="006F75B8">
                                  <w:rPr>
                                    <w:rFonts w:cstheme="minorHAnsi"/>
                                  </w:rPr>
                                  <w:delText xml:space="preserve">1000  </w:delText>
                                </w:r>
                              </w:del>
                              <w:r>
                                <w:rPr>
                                  <w:rFonts w:cstheme="minorHAnsi"/>
                                </w:rPr>
                                <w:t xml:space="preserve">= </w:t>
                              </w:r>
                            </w:ins>
                            <w:ins w:id="2923" w:author="Sam Dent" w:date="2018-06-20T05:57:00Z">
                              <w:r>
                                <w:rPr>
                                  <w:rFonts w:cstheme="minorHAnsi"/>
                                </w:rPr>
                                <w:t>392</w:t>
                              </w:r>
                            </w:ins>
                            <w:ins w:id="2924" w:author="Sam Dent" w:date="2018-06-13T06:02:00Z">
                              <w:r>
                                <w:rPr>
                                  <w:rFonts w:cstheme="minorHAnsi"/>
                                </w:rPr>
                                <w:t xml:space="preserve"> kWh</w:t>
                              </w:r>
                            </w:ins>
                          </w:p>
                          <w:p w14:paraId="441F85B7" w14:textId="77777777" w:rsidR="00C4462B" w:rsidRDefault="00C4462B">
                            <w:pPr>
                              <w:spacing w:after="60"/>
                              <w:ind w:left="1440"/>
                              <w:rPr>
                                <w:ins w:id="2925" w:author="Sam Dent" w:date="2018-06-20T05:57:00Z"/>
                                <w:rFonts w:cstheme="minorHAnsi"/>
                              </w:rPr>
                              <w:pPrChange w:id="2926" w:author="Sam Dent" w:date="2018-06-13T06:18:00Z">
                                <w:pPr>
                                  <w:ind w:firstLine="720"/>
                                </w:pPr>
                              </w:pPrChange>
                            </w:pPr>
                          </w:p>
                          <w:p w14:paraId="68CD3D32" w14:textId="7C637FD8" w:rsidR="00C4462B" w:rsidRDefault="00C4462B" w:rsidP="000B603E">
                            <w:pPr>
                              <w:spacing w:after="60"/>
                              <w:rPr>
                                <w:ins w:id="2927" w:author="Sam Dent" w:date="2018-06-20T05:57:00Z"/>
                                <w:rFonts w:cstheme="minorHAnsi"/>
                              </w:rPr>
                            </w:pPr>
                            <w:ins w:id="2928" w:author="Sam Dent" w:date="2018-06-20T05:57:00Z">
                              <w:r>
                                <w:rPr>
                                  <w:rFonts w:cstheme="minorHAnsi"/>
                                </w:rPr>
                                <w:t>Time of sale example: a 3 ton unit with SEER rating of 17, EER rating of 12.5 in unknown location</w:t>
                              </w:r>
                              <w:r w:rsidRPr="003E3BCF">
                                <w:rPr>
                                  <w:rFonts w:cstheme="minorHAnsi"/>
                                </w:rPr>
                                <w:t xml:space="preserve"> </w:t>
                              </w:r>
                              <w:r>
                                <w:rPr>
                                  <w:rFonts w:cstheme="minorHAnsi"/>
                                </w:rPr>
                                <w:t>with Quality Install:</w:t>
                              </w:r>
                            </w:ins>
                          </w:p>
                          <w:p w14:paraId="2F72C59C" w14:textId="1615B0D5" w:rsidR="00C4462B" w:rsidRDefault="00C4462B" w:rsidP="000B603E">
                            <w:pPr>
                              <w:spacing w:after="60"/>
                              <w:ind w:left="720" w:firstLine="720"/>
                              <w:rPr>
                                <w:ins w:id="2929" w:author="Sam Dent" w:date="2018-06-20T05:57:00Z"/>
                                <w:rFonts w:cstheme="minorHAnsi"/>
                              </w:rPr>
                            </w:pPr>
                            <w:ins w:id="2930" w:author="Sam Dent" w:date="2018-06-20T05:57:00Z">
                              <w:r>
                                <w:rPr>
                                  <w:rFonts w:cstheme="minorHAnsi"/>
                                  <w:noProof/>
                                </w:rPr>
                                <w:t>ΔkWH</w:t>
                              </w:r>
                              <w:r>
                                <w:rPr>
                                  <w:rFonts w:cstheme="minorHAnsi"/>
                                </w:rPr>
                                <w:t xml:space="preserve"> </w:t>
                              </w:r>
                              <w:r>
                                <w:rPr>
                                  <w:rFonts w:cstheme="minorHAnsi"/>
                                </w:rPr>
                                <w:tab/>
                                <w:t>= (</w:t>
                              </w:r>
                              <w:r w:rsidRPr="006F75B8">
                                <w:rPr>
                                  <w:rFonts w:cstheme="minorHAnsi"/>
                                </w:rPr>
                                <w:t>629</w:t>
                              </w:r>
                              <w:r>
                                <w:rPr>
                                  <w:rFonts w:cstheme="minorHAnsi"/>
                                </w:rPr>
                                <w:t xml:space="preserve"> </w:t>
                              </w:r>
                              <w:r w:rsidRPr="006F75B8">
                                <w:rPr>
                                  <w:rFonts w:cstheme="minorHAnsi"/>
                                </w:rPr>
                                <w:t>*</w:t>
                              </w:r>
                              <w:r>
                                <w:rPr>
                                  <w:rFonts w:cstheme="minorHAnsi"/>
                                </w:rPr>
                                <w:t xml:space="preserve"> </w:t>
                              </w:r>
                              <w:r w:rsidRPr="006F75B8">
                                <w:rPr>
                                  <w:rFonts w:cstheme="minorHAnsi"/>
                                </w:rPr>
                                <w:t>36</w:t>
                              </w:r>
                              <w:r>
                                <w:rPr>
                                  <w:rFonts w:cstheme="minorHAnsi"/>
                                </w:rPr>
                                <w:t xml:space="preserve">,000 * (1/(13 * (1-0.1)) – 1 / (17 * </w:t>
                              </w:r>
                            </w:ins>
                            <w:ins w:id="2931" w:author="Sam Dent" w:date="2018-06-20T05:58:00Z">
                              <w:r>
                                <w:rPr>
                                  <w:rFonts w:cstheme="minorHAnsi"/>
                                </w:rPr>
                                <w:t>0.959</w:t>
                              </w:r>
                            </w:ins>
                            <w:ins w:id="2932" w:author="Sam Dent" w:date="2018-06-20T05:57:00Z">
                              <w:r>
                                <w:rPr>
                                  <w:rFonts w:cstheme="minorHAnsi"/>
                                </w:rPr>
                                <w:t xml:space="preserve"> * (1-0)))) / </w:t>
                              </w:r>
                              <w:r w:rsidRPr="006F75B8">
                                <w:rPr>
                                  <w:rFonts w:cstheme="minorHAnsi"/>
                                </w:rPr>
                                <w:t>1000</w:t>
                              </w:r>
                            </w:ins>
                          </w:p>
                          <w:p w14:paraId="76261EA6" w14:textId="6113BC86" w:rsidR="00C4462B" w:rsidRDefault="00C4462B">
                            <w:pPr>
                              <w:spacing w:after="60"/>
                              <w:ind w:left="1440"/>
                              <w:rPr>
                                <w:ins w:id="2933" w:author="Sam Dent" w:date="2018-06-20T05:57:00Z"/>
                                <w:rFonts w:cstheme="minorHAnsi"/>
                              </w:rPr>
                              <w:pPrChange w:id="2934" w:author="Sam Dent" w:date="2018-06-13T06:18:00Z">
                                <w:pPr>
                                  <w:ind w:firstLine="720"/>
                                </w:pPr>
                              </w:pPrChange>
                            </w:pPr>
                            <w:ins w:id="2935" w:author="Sam Dent" w:date="2018-06-20T05:57:00Z">
                              <w:r w:rsidDel="006F75B8">
                                <w:rPr>
                                  <w:rFonts w:cstheme="minorHAnsi"/>
                                </w:rPr>
                                <w:t xml:space="preserve"> </w:t>
                              </w:r>
                              <w:r>
                                <w:rPr>
                                  <w:rFonts w:cstheme="minorHAnsi"/>
                                </w:rPr>
                                <w:tab/>
                                <w:t>= 546 kWh</w:t>
                              </w:r>
                            </w:ins>
                          </w:p>
                          <w:p w14:paraId="1851DF68" w14:textId="303D5249" w:rsidR="00C4462B" w:rsidDel="00B34339" w:rsidRDefault="00C4462B">
                            <w:pPr>
                              <w:ind w:left="1440"/>
                              <w:rPr>
                                <w:del w:id="2936" w:author="Sam Dent" w:date="2018-06-13T06:02:00Z"/>
                                <w:rFonts w:cstheme="minorHAnsi"/>
                              </w:rPr>
                              <w:pPrChange w:id="2937" w:author="Sam Dent" w:date="2018-06-13T06:18:00Z">
                                <w:pPr>
                                  <w:ind w:firstLine="720"/>
                                </w:pPr>
                              </w:pPrChange>
                            </w:pPr>
                            <w:del w:id="2938" w:author="Sam Dent" w:date="2018-06-13T06:02:00Z">
                              <w:r w:rsidDel="00B34339">
                                <w:rPr>
                                  <w:rFonts w:cstheme="minorHAnsi"/>
                                </w:rPr>
                                <w:delText xml:space="preserve">= (629 * 36,000 * (1/13 – 1/14.5)) / 1000  </w:delText>
                              </w:r>
                            </w:del>
                          </w:p>
                          <w:p w14:paraId="11C535A9" w14:textId="4C334EC8" w:rsidR="00C4462B" w:rsidRPr="000B603E" w:rsidRDefault="00C4462B">
                            <w:pPr>
                              <w:rPr>
                                <w:rFonts w:cstheme="minorHAnsi"/>
                              </w:rPr>
                              <w:pPrChange w:id="2939" w:author="Sam Dent" w:date="2018-06-13T06:18:00Z">
                                <w:pPr>
                                  <w:ind w:firstLine="720"/>
                                </w:pPr>
                              </w:pPrChange>
                            </w:pPr>
                            <w:del w:id="2940" w:author="Sam Dent" w:date="2018-06-13T06:02:00Z">
                              <w:r w:rsidDel="00B34339">
                                <w:rPr>
                                  <w:rFonts w:cstheme="minorHAnsi"/>
                                </w:rPr>
                                <w:delText>= 180 kW</w:delText>
                              </w:r>
                            </w:del>
                          </w:p>
                        </w:txbxContent>
                      </wps:txbx>
                      <wps:bodyPr rot="0" vert="horz" wrap="square" lIns="91440" tIns="45720" rIns="91440" bIns="45720" anchor="t" anchorCtr="0">
                        <a:noAutofit/>
                      </wps:bodyPr>
                    </wps:wsp>
                  </a:graphicData>
                </a:graphic>
              </wp:inline>
            </w:drawing>
          </mc:Choice>
          <mc:Fallback>
            <w:pict>
              <v:shape w14:anchorId="02C1261A" id="Text Box 542" o:spid="_x0000_s1045" type="#_x0000_t202" style="width:454pt;height:15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">
                <v:textbox>
                  <w:txbxContent>
                    <w:p w14:paraId="43330BA0" w14:textId="53FEB157" w:rsidR="00C4462B" w:rsidRDefault="00C4462B" w:rsidP="000B603E">
                      <w:pPr>
                        <w:spacing w:after="60"/>
                        <w:rPr>
                          <w:rFonts w:cstheme="minorHAnsi"/>
                        </w:rPr>
                      </w:pPr>
                      <w:r>
                        <w:rPr>
                          <w:rFonts w:cstheme="minorHAnsi"/>
                        </w:rPr>
                        <w:t xml:space="preserve">Time of sale example: a 3 ton unit with SEER rating of </w:t>
                      </w:r>
                      <w:ins w:id="3224" w:author="Sam Dent" w:date="2018-06-13T06:02:00Z">
                        <w:r>
                          <w:rPr>
                            <w:rFonts w:cstheme="minorHAnsi"/>
                          </w:rPr>
                          <w:t>17, EER rating of 12.5</w:t>
                        </w:r>
                      </w:ins>
                      <w:del w:id="3225" w:author="Sam Dent" w:date="2018-06-13T06:02:00Z">
                        <w:r w:rsidDel="00B34339">
                          <w:rPr>
                            <w:rFonts w:cstheme="minorHAnsi"/>
                          </w:rPr>
                          <w:delText>14.5,</w:delText>
                        </w:r>
                      </w:del>
                      <w:r>
                        <w:rPr>
                          <w:rFonts w:cstheme="minorHAnsi"/>
                        </w:rPr>
                        <w:t xml:space="preserve"> in unknown location</w:t>
                      </w:r>
                      <w:ins w:id="3226" w:author="Sam Dent" w:date="2018-06-20T05:53:00Z">
                        <w:r w:rsidRPr="003E3BCF">
                          <w:rPr>
                            <w:rFonts w:cstheme="minorHAnsi"/>
                          </w:rPr>
                          <w:t xml:space="preserve"> </w:t>
                        </w:r>
                        <w:r>
                          <w:rPr>
                            <w:rFonts w:cstheme="minorHAnsi"/>
                          </w:rPr>
                          <w:t>without Quality Install</w:t>
                        </w:r>
                      </w:ins>
                      <w:r>
                        <w:rPr>
                          <w:rFonts w:cstheme="minorHAnsi"/>
                        </w:rPr>
                        <w:t>:</w:t>
                      </w:r>
                    </w:p>
                    <w:p w14:paraId="17545089" w14:textId="69286367" w:rsidR="00C4462B" w:rsidRDefault="00C4462B" w:rsidP="000B603E">
                      <w:pPr>
                        <w:spacing w:after="60"/>
                        <w:ind w:firstLine="720"/>
                        <w:rPr>
                          <w:ins w:id="3227" w:author="Sam Dent" w:date="2018-06-13T06:16:00Z"/>
                          <w:rFonts w:cstheme="minorHAnsi"/>
                          <w:noProof/>
                        </w:rPr>
                      </w:pPr>
                      <w:ins w:id="3228" w:author="Sam Dent" w:date="2018-06-13T06:17:00Z">
                        <w:r>
                          <w:rPr>
                            <w:rFonts w:cstheme="minorHAnsi"/>
                            <w:noProof/>
                          </w:rPr>
                          <w:t>SEERadj</w:t>
                        </w:r>
                        <w:r>
                          <w:rPr>
                            <w:rFonts w:cstheme="minorHAnsi"/>
                            <w:noProof/>
                          </w:rPr>
                          <w:tab/>
                        </w:r>
                        <w:r>
                          <w:rPr>
                            <w:rFonts w:cstheme="minorHAnsi"/>
                            <w:noProof/>
                          </w:rPr>
                          <w:tab/>
                          <w:t>= (0.805 * (12.5/17) + 0.367)</w:t>
                        </w:r>
                      </w:ins>
                    </w:p>
                    <w:p w14:paraId="18A24C86" w14:textId="5AD5D8C7" w:rsidR="00C4462B" w:rsidRDefault="00C4462B" w:rsidP="000B603E">
                      <w:pPr>
                        <w:spacing w:after="60"/>
                        <w:ind w:firstLine="720"/>
                        <w:rPr>
                          <w:ins w:id="3229" w:author="Sam Dent" w:date="2018-06-13T06:16:00Z"/>
                          <w:rFonts w:cstheme="minorHAnsi"/>
                          <w:noProof/>
                        </w:rPr>
                      </w:pPr>
                      <w:ins w:id="3230" w:author="Sam Dent" w:date="2018-06-13T06:17:00Z">
                        <w:r>
                          <w:rPr>
                            <w:rFonts w:cstheme="minorHAnsi"/>
                            <w:noProof/>
                          </w:rPr>
                          <w:tab/>
                        </w:r>
                        <w:r>
                          <w:rPr>
                            <w:rFonts w:cstheme="minorHAnsi"/>
                            <w:noProof/>
                          </w:rPr>
                          <w:tab/>
                          <w:t xml:space="preserve">= </w:t>
                        </w:r>
                      </w:ins>
                      <w:ins w:id="3231" w:author="Sam Dent" w:date="2018-06-20T05:57:00Z">
                        <w:r>
                          <w:rPr>
                            <w:rFonts w:cstheme="minorHAnsi"/>
                            <w:noProof/>
                          </w:rPr>
                          <w:t>0.959</w:t>
                        </w:r>
                      </w:ins>
                    </w:p>
                    <w:p w14:paraId="4A17B0E2" w14:textId="59B344D1" w:rsidR="00C4462B" w:rsidRDefault="00C4462B">
                      <w:pPr>
                        <w:spacing w:after="60"/>
                        <w:ind w:left="720" w:firstLine="720"/>
                        <w:rPr>
                          <w:ins w:id="3232" w:author="Sam Dent" w:date="2018-06-13T06:02:00Z"/>
                          <w:rFonts w:cstheme="minorHAnsi"/>
                        </w:rPr>
                        <w:pPrChange w:id="3233" w:author="Sam Dent" w:date="2018-06-20T05:54:00Z">
                          <w:pPr>
                            <w:ind w:firstLine="720"/>
                          </w:pPr>
                        </w:pPrChange>
                      </w:pPr>
                      <w:r>
                        <w:rPr>
                          <w:rFonts w:cstheme="minorHAnsi"/>
                          <w:noProof/>
                        </w:rPr>
                        <w:t>ΔkWH</w:t>
                      </w:r>
                      <w:r>
                        <w:rPr>
                          <w:rFonts w:cstheme="minorHAnsi"/>
                        </w:rPr>
                        <w:t xml:space="preserve"> </w:t>
                      </w:r>
                      <w:r>
                        <w:rPr>
                          <w:rFonts w:cstheme="minorHAnsi"/>
                        </w:rPr>
                        <w:tab/>
                      </w:r>
                      <w:ins w:id="3234" w:author="Sam Dent" w:date="2018-06-13T06:02:00Z">
                        <w:r>
                          <w:rPr>
                            <w:rFonts w:cstheme="minorHAnsi"/>
                          </w:rPr>
                          <w:t xml:space="preserve">= </w:t>
                        </w:r>
                      </w:ins>
                      <w:ins w:id="3235" w:author="Sam Dent" w:date="2018-06-13T06:05:00Z">
                        <w:r>
                          <w:rPr>
                            <w:rFonts w:cstheme="minorHAnsi"/>
                          </w:rPr>
                          <w:t>(</w:t>
                        </w:r>
                      </w:ins>
                      <w:ins w:id="3236" w:author="Sam Dent" w:date="2018-06-13T06:02:00Z">
                        <w:r w:rsidRPr="006F75B8">
                          <w:rPr>
                            <w:rFonts w:cstheme="minorHAnsi"/>
                          </w:rPr>
                          <w:t>629</w:t>
                        </w:r>
                        <w:r>
                          <w:rPr>
                            <w:rFonts w:cstheme="minorHAnsi"/>
                          </w:rPr>
                          <w:t xml:space="preserve"> </w:t>
                        </w:r>
                        <w:r w:rsidRPr="006F75B8">
                          <w:rPr>
                            <w:rFonts w:cstheme="minorHAnsi"/>
                          </w:rPr>
                          <w:t>*</w:t>
                        </w:r>
                        <w:r>
                          <w:rPr>
                            <w:rFonts w:cstheme="minorHAnsi"/>
                          </w:rPr>
                          <w:t xml:space="preserve"> </w:t>
                        </w:r>
                        <w:r w:rsidRPr="006F75B8">
                          <w:rPr>
                            <w:rFonts w:cstheme="minorHAnsi"/>
                          </w:rPr>
                          <w:t>36</w:t>
                        </w:r>
                        <w:r>
                          <w:rPr>
                            <w:rFonts w:cstheme="minorHAnsi"/>
                          </w:rPr>
                          <w:t>,000</w:t>
                        </w:r>
                      </w:ins>
                      <w:ins w:id="3237" w:author="Sam Dent" w:date="2018-06-20T05:54:00Z">
                        <w:r>
                          <w:rPr>
                            <w:rFonts w:cstheme="minorHAnsi"/>
                          </w:rPr>
                          <w:t xml:space="preserve"> </w:t>
                        </w:r>
                      </w:ins>
                      <w:ins w:id="3238" w:author="Sam Dent" w:date="2018-06-13T06:02:00Z">
                        <w:r>
                          <w:rPr>
                            <w:rFonts w:cstheme="minorHAnsi"/>
                          </w:rPr>
                          <w:t>*</w:t>
                        </w:r>
                      </w:ins>
                      <w:ins w:id="3239" w:author="Sam Dent" w:date="2018-06-20T05:54:00Z">
                        <w:r>
                          <w:rPr>
                            <w:rFonts w:cstheme="minorHAnsi"/>
                          </w:rPr>
                          <w:t xml:space="preserve"> </w:t>
                        </w:r>
                      </w:ins>
                      <w:ins w:id="3240" w:author="Sam Dent" w:date="2018-06-13T06:02:00Z">
                        <w:r>
                          <w:rPr>
                            <w:rFonts w:cstheme="minorHAnsi"/>
                          </w:rPr>
                          <w:t>(1/</w:t>
                        </w:r>
                      </w:ins>
                      <w:ins w:id="3241" w:author="Sam Dent" w:date="2018-06-20T05:54:00Z">
                        <w:r>
                          <w:rPr>
                            <w:rFonts w:cstheme="minorHAnsi"/>
                          </w:rPr>
                          <w:t>(</w:t>
                        </w:r>
                      </w:ins>
                      <w:ins w:id="3242" w:author="Sam Dent" w:date="2018-06-13T06:02:00Z">
                        <w:r>
                          <w:rPr>
                            <w:rFonts w:cstheme="minorHAnsi"/>
                          </w:rPr>
                          <w:t>13</w:t>
                        </w:r>
                      </w:ins>
                      <w:ins w:id="3243" w:author="Sam Dent" w:date="2018-06-20T05:54:00Z">
                        <w:r>
                          <w:rPr>
                            <w:rFonts w:cstheme="minorHAnsi"/>
                          </w:rPr>
                          <w:t xml:space="preserve"> * </w:t>
                        </w:r>
                      </w:ins>
                      <w:ins w:id="3244" w:author="Sam Dent" w:date="2018-06-20T05:55:00Z">
                        <w:r>
                          <w:rPr>
                            <w:rFonts w:cstheme="minorHAnsi"/>
                          </w:rPr>
                          <w:t>(</w:t>
                        </w:r>
                      </w:ins>
                      <w:ins w:id="3245" w:author="Sam Dent" w:date="2018-06-20T05:54:00Z">
                        <w:r>
                          <w:rPr>
                            <w:rFonts w:cstheme="minorHAnsi"/>
                          </w:rPr>
                          <w:t>1-</w:t>
                        </w:r>
                      </w:ins>
                      <w:ins w:id="3246" w:author="Sam Dent" w:date="2018-06-20T05:55:00Z">
                        <w:r>
                          <w:rPr>
                            <w:rFonts w:cstheme="minorHAnsi"/>
                          </w:rPr>
                          <w:t>0.1</w:t>
                        </w:r>
                      </w:ins>
                      <w:ins w:id="3247" w:author="Sam Dent" w:date="2018-06-20T05:54:00Z">
                        <w:r>
                          <w:rPr>
                            <w:rFonts w:cstheme="minorHAnsi"/>
                          </w:rPr>
                          <w:t>)</w:t>
                        </w:r>
                      </w:ins>
                      <w:ins w:id="3248" w:author="Sam Dent" w:date="2018-06-20T05:55:00Z">
                        <w:r>
                          <w:rPr>
                            <w:rFonts w:cstheme="minorHAnsi"/>
                          </w:rPr>
                          <w:t>)</w:t>
                        </w:r>
                      </w:ins>
                      <w:ins w:id="3249" w:author="Sam Dent" w:date="2018-06-20T05:54:00Z">
                        <w:r>
                          <w:rPr>
                            <w:rFonts w:cstheme="minorHAnsi"/>
                          </w:rPr>
                          <w:t xml:space="preserve"> – </w:t>
                        </w:r>
                      </w:ins>
                      <w:ins w:id="3250" w:author="Sam Dent" w:date="2018-06-13T06:02:00Z">
                        <w:r>
                          <w:rPr>
                            <w:rFonts w:cstheme="minorHAnsi"/>
                          </w:rPr>
                          <w:t>1</w:t>
                        </w:r>
                      </w:ins>
                      <w:ins w:id="3251" w:author="Sam Dent" w:date="2018-06-20T05:54:00Z">
                        <w:r>
                          <w:rPr>
                            <w:rFonts w:cstheme="minorHAnsi"/>
                          </w:rPr>
                          <w:t xml:space="preserve"> </w:t>
                        </w:r>
                      </w:ins>
                      <w:ins w:id="3252" w:author="Sam Dent" w:date="2018-06-13T06:02:00Z">
                        <w:r>
                          <w:rPr>
                            <w:rFonts w:cstheme="minorHAnsi"/>
                          </w:rPr>
                          <w:t>/</w:t>
                        </w:r>
                      </w:ins>
                      <w:ins w:id="3253" w:author="Sam Dent" w:date="2018-06-20T05:54:00Z">
                        <w:r>
                          <w:rPr>
                            <w:rFonts w:cstheme="minorHAnsi"/>
                          </w:rPr>
                          <w:t xml:space="preserve"> </w:t>
                        </w:r>
                      </w:ins>
                      <w:ins w:id="3254" w:author="Sam Dent" w:date="2018-06-13T06:18:00Z">
                        <w:r>
                          <w:rPr>
                            <w:rFonts w:cstheme="minorHAnsi"/>
                          </w:rPr>
                          <w:t>(</w:t>
                        </w:r>
                      </w:ins>
                      <w:ins w:id="3255" w:author="Sam Dent" w:date="2018-06-13T06:05:00Z">
                        <w:r>
                          <w:rPr>
                            <w:rFonts w:cstheme="minorHAnsi"/>
                          </w:rPr>
                          <w:t>1</w:t>
                        </w:r>
                      </w:ins>
                      <w:ins w:id="3256" w:author="Sam Dent" w:date="2018-06-13T06:18:00Z">
                        <w:r>
                          <w:rPr>
                            <w:rFonts w:cstheme="minorHAnsi"/>
                          </w:rPr>
                          <w:t xml:space="preserve">7 * </w:t>
                        </w:r>
                      </w:ins>
                      <w:ins w:id="3257" w:author="Sam Dent" w:date="2018-06-20T05:58:00Z">
                        <w:r>
                          <w:rPr>
                            <w:rFonts w:cstheme="minorHAnsi"/>
                          </w:rPr>
                          <w:t>0.959</w:t>
                        </w:r>
                      </w:ins>
                      <w:ins w:id="3258" w:author="Sam Dent" w:date="2018-06-20T05:55:00Z">
                        <w:r>
                          <w:rPr>
                            <w:rFonts w:cstheme="minorHAnsi"/>
                          </w:rPr>
                          <w:t xml:space="preserve"> * (1-0</w:t>
                        </w:r>
                      </w:ins>
                      <w:ins w:id="3259" w:author="Sam Dent" w:date="2018-06-20T05:57:00Z">
                        <w:r>
                          <w:rPr>
                            <w:rFonts w:cstheme="minorHAnsi"/>
                          </w:rPr>
                          <w:t>.1</w:t>
                        </w:r>
                      </w:ins>
                      <w:ins w:id="3260" w:author="Sam Dent" w:date="2018-06-13T06:18:00Z">
                        <w:r>
                          <w:rPr>
                            <w:rFonts w:cstheme="minorHAnsi"/>
                          </w:rPr>
                          <w:t>)</w:t>
                        </w:r>
                      </w:ins>
                      <w:ins w:id="3261" w:author="Sam Dent" w:date="2018-06-13T06:05:00Z">
                        <w:r>
                          <w:rPr>
                            <w:rFonts w:cstheme="minorHAnsi"/>
                          </w:rPr>
                          <w:t>))</w:t>
                        </w:r>
                      </w:ins>
                      <w:ins w:id="3262" w:author="Sam Dent" w:date="2018-06-20T05:56:00Z">
                        <w:r>
                          <w:rPr>
                            <w:rFonts w:cstheme="minorHAnsi"/>
                          </w:rPr>
                          <w:t>)</w:t>
                        </w:r>
                      </w:ins>
                      <w:ins w:id="3263" w:author="Sam Dent" w:date="2018-06-13T06:05:00Z">
                        <w:r>
                          <w:rPr>
                            <w:rFonts w:cstheme="minorHAnsi"/>
                          </w:rPr>
                          <w:t xml:space="preserve"> / </w:t>
                        </w:r>
                      </w:ins>
                      <w:ins w:id="3264" w:author="Sam Dent" w:date="2018-06-13T06:02:00Z">
                        <w:r w:rsidRPr="006F75B8">
                          <w:rPr>
                            <w:rFonts w:cstheme="minorHAnsi"/>
                          </w:rPr>
                          <w:t>1000</w:t>
                        </w:r>
                      </w:ins>
                    </w:p>
                    <w:p w14:paraId="09E9B535" w14:textId="68F94999" w:rsidR="00C4462B" w:rsidDel="003E3BCF" w:rsidRDefault="00C4462B">
                      <w:pPr>
                        <w:spacing w:after="60"/>
                        <w:ind w:left="1440"/>
                        <w:rPr>
                          <w:del w:id="3265" w:author="John Walczyk" w:date="2018-05-14T17:01:00Z"/>
                          <w:rFonts w:cstheme="minorHAnsi"/>
                        </w:rPr>
                        <w:pPrChange w:id="3266" w:author="Sam Dent" w:date="2018-06-13T06:18:00Z">
                          <w:pPr>
                            <w:ind w:firstLine="720"/>
                          </w:pPr>
                        </w:pPrChange>
                      </w:pPr>
                      <w:ins w:id="3267" w:author="Sam Dent" w:date="2018-06-13T06:02:00Z">
                        <w:r w:rsidDel="006F75B8">
                          <w:rPr>
                            <w:rFonts w:cstheme="minorHAnsi"/>
                          </w:rPr>
                          <w:t xml:space="preserve"> </w:t>
                        </w:r>
                        <w:del w:id="3268" w:author="John Walczyk" w:date="2018-05-14T17:01:00Z">
                          <w:r w:rsidDel="006F75B8">
                            <w:rPr>
                              <w:rFonts w:cstheme="minorHAnsi"/>
                            </w:rPr>
                            <w:delText>(629 * 36,000 * (1/13 – 1/</w:delText>
                          </w:r>
                        </w:del>
                        <w:del w:id="3269" w:author="John Walczyk" w:date="2018-05-14T16:40:00Z">
                          <w:r w:rsidDel="00830C3E">
                            <w:rPr>
                              <w:rFonts w:cstheme="minorHAnsi"/>
                            </w:rPr>
                            <w:delText>14.5</w:delText>
                          </w:r>
                        </w:del>
                        <w:del w:id="3270" w:author="John Walczyk" w:date="2018-05-14T17:01:00Z">
                          <w:r w:rsidDel="006F75B8">
                            <w:rPr>
                              <w:rFonts w:cstheme="minorHAnsi"/>
                            </w:rPr>
                            <w:delText xml:space="preserve">)) / </w:delText>
                          </w:r>
                        </w:del>
                        <w:r>
                          <w:rPr>
                            <w:rFonts w:cstheme="minorHAnsi"/>
                          </w:rPr>
                          <w:tab/>
                        </w:r>
                        <w:del w:id="3271" w:author="John Walczyk" w:date="2018-05-14T17:01:00Z">
                          <w:r w:rsidDel="006F75B8">
                            <w:rPr>
                              <w:rFonts w:cstheme="minorHAnsi"/>
                            </w:rPr>
                            <w:delText xml:space="preserve">1000  </w:delText>
                          </w:r>
                        </w:del>
                        <w:r>
                          <w:rPr>
                            <w:rFonts w:cstheme="minorHAnsi"/>
                          </w:rPr>
                          <w:t xml:space="preserve">= </w:t>
                        </w:r>
                      </w:ins>
                      <w:ins w:id="3272" w:author="Sam Dent" w:date="2018-06-20T05:57:00Z">
                        <w:r>
                          <w:rPr>
                            <w:rFonts w:cstheme="minorHAnsi"/>
                          </w:rPr>
                          <w:t>392</w:t>
                        </w:r>
                      </w:ins>
                      <w:ins w:id="3273" w:author="Sam Dent" w:date="2018-06-13T06:02:00Z">
                        <w:r>
                          <w:rPr>
                            <w:rFonts w:cstheme="minorHAnsi"/>
                          </w:rPr>
                          <w:t xml:space="preserve"> kWh</w:t>
                        </w:r>
                      </w:ins>
                    </w:p>
                    <w:p w14:paraId="441F85B7" w14:textId="77777777" w:rsidR="00C4462B" w:rsidRDefault="00C4462B">
                      <w:pPr>
                        <w:spacing w:after="60"/>
                        <w:ind w:left="1440"/>
                        <w:rPr>
                          <w:ins w:id="3274" w:author="Sam Dent" w:date="2018-06-20T05:57:00Z"/>
                          <w:rFonts w:cstheme="minorHAnsi"/>
                        </w:rPr>
                        <w:pPrChange w:id="3275" w:author="Sam Dent" w:date="2018-06-13T06:18:00Z">
                          <w:pPr>
                            <w:ind w:firstLine="720"/>
                          </w:pPr>
                        </w:pPrChange>
                      </w:pPr>
                    </w:p>
                    <w:p w14:paraId="68CD3D32" w14:textId="7C637FD8" w:rsidR="00C4462B" w:rsidRDefault="00C4462B" w:rsidP="000B603E">
                      <w:pPr>
                        <w:spacing w:after="60"/>
                        <w:rPr>
                          <w:ins w:id="3276" w:author="Sam Dent" w:date="2018-06-20T05:57:00Z"/>
                          <w:rFonts w:cstheme="minorHAnsi"/>
                        </w:rPr>
                      </w:pPr>
                      <w:ins w:id="3277" w:author="Sam Dent" w:date="2018-06-20T05:57:00Z">
                        <w:r>
                          <w:rPr>
                            <w:rFonts w:cstheme="minorHAnsi"/>
                          </w:rPr>
                          <w:t>Time of sale example: a 3 ton unit with SEER rating of 17, EER rating of 12.5 in unknown location</w:t>
                        </w:r>
                        <w:r w:rsidRPr="003E3BCF">
                          <w:rPr>
                            <w:rFonts w:cstheme="minorHAnsi"/>
                          </w:rPr>
                          <w:t xml:space="preserve"> </w:t>
                        </w:r>
                        <w:r>
                          <w:rPr>
                            <w:rFonts w:cstheme="minorHAnsi"/>
                          </w:rPr>
                          <w:t>with Quality Install:</w:t>
                        </w:r>
                      </w:ins>
                    </w:p>
                    <w:p w14:paraId="2F72C59C" w14:textId="1615B0D5" w:rsidR="00C4462B" w:rsidRDefault="00C4462B" w:rsidP="000B603E">
                      <w:pPr>
                        <w:spacing w:after="60"/>
                        <w:ind w:left="720" w:firstLine="720"/>
                        <w:rPr>
                          <w:ins w:id="3278" w:author="Sam Dent" w:date="2018-06-20T05:57:00Z"/>
                          <w:rFonts w:cstheme="minorHAnsi"/>
                        </w:rPr>
                      </w:pPr>
                      <w:ins w:id="3279" w:author="Sam Dent" w:date="2018-06-20T05:57:00Z">
                        <w:r>
                          <w:rPr>
                            <w:rFonts w:cstheme="minorHAnsi"/>
                            <w:noProof/>
                          </w:rPr>
                          <w:t>ΔkWH</w:t>
                        </w:r>
                        <w:r>
                          <w:rPr>
                            <w:rFonts w:cstheme="minorHAnsi"/>
                          </w:rPr>
                          <w:t xml:space="preserve"> </w:t>
                        </w:r>
                        <w:r>
                          <w:rPr>
                            <w:rFonts w:cstheme="minorHAnsi"/>
                          </w:rPr>
                          <w:tab/>
                          <w:t>= (</w:t>
                        </w:r>
                        <w:r w:rsidRPr="006F75B8">
                          <w:rPr>
                            <w:rFonts w:cstheme="minorHAnsi"/>
                          </w:rPr>
                          <w:t>629</w:t>
                        </w:r>
                        <w:r>
                          <w:rPr>
                            <w:rFonts w:cstheme="minorHAnsi"/>
                          </w:rPr>
                          <w:t xml:space="preserve"> </w:t>
                        </w:r>
                        <w:r w:rsidRPr="006F75B8">
                          <w:rPr>
                            <w:rFonts w:cstheme="minorHAnsi"/>
                          </w:rPr>
                          <w:t>*</w:t>
                        </w:r>
                        <w:r>
                          <w:rPr>
                            <w:rFonts w:cstheme="minorHAnsi"/>
                          </w:rPr>
                          <w:t xml:space="preserve"> </w:t>
                        </w:r>
                        <w:r w:rsidRPr="006F75B8">
                          <w:rPr>
                            <w:rFonts w:cstheme="minorHAnsi"/>
                          </w:rPr>
                          <w:t>36</w:t>
                        </w:r>
                        <w:r>
                          <w:rPr>
                            <w:rFonts w:cstheme="minorHAnsi"/>
                          </w:rPr>
                          <w:t xml:space="preserve">,000 * (1/(13 * (1-0.1)) – 1 / (17 * </w:t>
                        </w:r>
                      </w:ins>
                      <w:ins w:id="3280" w:author="Sam Dent" w:date="2018-06-20T05:58:00Z">
                        <w:r>
                          <w:rPr>
                            <w:rFonts w:cstheme="minorHAnsi"/>
                          </w:rPr>
                          <w:t>0.959</w:t>
                        </w:r>
                      </w:ins>
                      <w:ins w:id="3281" w:author="Sam Dent" w:date="2018-06-20T05:57:00Z">
                        <w:r>
                          <w:rPr>
                            <w:rFonts w:cstheme="minorHAnsi"/>
                          </w:rPr>
                          <w:t xml:space="preserve"> * (1-0)))) / </w:t>
                        </w:r>
                        <w:r w:rsidRPr="006F75B8">
                          <w:rPr>
                            <w:rFonts w:cstheme="minorHAnsi"/>
                          </w:rPr>
                          <w:t>1000</w:t>
                        </w:r>
                      </w:ins>
                    </w:p>
                    <w:p w14:paraId="76261EA6" w14:textId="6113BC86" w:rsidR="00C4462B" w:rsidRDefault="00C4462B">
                      <w:pPr>
                        <w:spacing w:after="60"/>
                        <w:ind w:left="1440"/>
                        <w:rPr>
                          <w:ins w:id="3282" w:author="Sam Dent" w:date="2018-06-20T05:57:00Z"/>
                          <w:rFonts w:cstheme="minorHAnsi"/>
                        </w:rPr>
                        <w:pPrChange w:id="3283" w:author="Sam Dent" w:date="2018-06-13T06:18:00Z">
                          <w:pPr>
                            <w:ind w:firstLine="720"/>
                          </w:pPr>
                        </w:pPrChange>
                      </w:pPr>
                      <w:ins w:id="3284" w:author="Sam Dent" w:date="2018-06-20T05:57:00Z">
                        <w:r w:rsidDel="006F75B8">
                          <w:rPr>
                            <w:rFonts w:cstheme="minorHAnsi"/>
                          </w:rPr>
                          <w:t xml:space="preserve"> </w:t>
                        </w:r>
                        <w:r>
                          <w:rPr>
                            <w:rFonts w:cstheme="minorHAnsi"/>
                          </w:rPr>
                          <w:tab/>
                          <w:t>= 546 kWh</w:t>
                        </w:r>
                      </w:ins>
                    </w:p>
                    <w:p w14:paraId="1851DF68" w14:textId="303D5249" w:rsidR="00C4462B" w:rsidDel="00B34339" w:rsidRDefault="00C4462B">
                      <w:pPr>
                        <w:ind w:left="1440"/>
                        <w:rPr>
                          <w:del w:id="3285" w:author="Sam Dent" w:date="2018-06-13T06:02:00Z"/>
                          <w:rFonts w:cstheme="minorHAnsi"/>
                        </w:rPr>
                        <w:pPrChange w:id="3286" w:author="Sam Dent" w:date="2018-06-13T06:18:00Z">
                          <w:pPr>
                            <w:ind w:firstLine="720"/>
                          </w:pPr>
                        </w:pPrChange>
                      </w:pPr>
                      <w:del w:id="3287" w:author="Sam Dent" w:date="2018-06-13T06:02:00Z">
                        <w:r w:rsidDel="00B34339">
                          <w:rPr>
                            <w:rFonts w:cstheme="minorHAnsi"/>
                          </w:rPr>
                          <w:delText xml:space="preserve">= (629 * 36,000 * (1/13 – 1/14.5)) / 1000  </w:delText>
                        </w:r>
                      </w:del>
                    </w:p>
                    <w:p w14:paraId="11C535A9" w14:textId="4C334EC8" w:rsidR="00C4462B" w:rsidRPr="000B603E" w:rsidRDefault="00C4462B">
                      <w:pPr>
                        <w:rPr>
                          <w:rFonts w:cstheme="minorHAnsi"/>
                        </w:rPr>
                        <w:pPrChange w:id="3288" w:author="Sam Dent" w:date="2018-06-13T06:18:00Z">
                          <w:pPr>
                            <w:ind w:firstLine="720"/>
                          </w:pPr>
                        </w:pPrChange>
                      </w:pPr>
                      <w:del w:id="3289" w:author="Sam Dent" w:date="2018-06-13T06:02:00Z">
                        <w:r w:rsidDel="00B34339">
                          <w:rPr>
                            <w:rFonts w:cstheme="minorHAnsi"/>
                          </w:rPr>
                          <w:delText>= 180 kW</w:delText>
                        </w:r>
                      </w:del>
                    </w:p>
                  </w:txbxContent>
                </v:textbox>
                <w10:anchorlock/>
              </v:shape>
            </w:pict>
          </mc:Fallback>
        </mc:AlternateContent>
      </w:r>
    </w:p>
    <w:p w14:paraId="5FF913F4" w14:textId="77777777" w:rsidR="000679FE" w:rsidRPr="000563D8" w:rsidRDefault="000679FE" w:rsidP="000679FE">
      <w:pPr>
        <w:spacing w:after="240"/>
      </w:pPr>
      <w:r w:rsidRPr="000563D8">
        <w:rPr>
          <w:noProof/>
        </w:rPr>
        <mc:AlternateContent>
          <mc:Choice Requires="wps">
            <w:drawing>
              <wp:inline distT="0" distB="0" distL="0" distR="0" wp14:anchorId="02CA056E" wp14:editId="57D6361C">
                <wp:extent cx="5765800" cy="1415333"/>
                <wp:effectExtent l="0" t="0" r="25400" b="13970"/>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415333"/>
                        </a:xfrm>
                        <a:prstGeom prst="rect">
                          <a:avLst/>
                        </a:prstGeom>
                        <a:solidFill>
                          <a:srgbClr val="FFFFFF"/>
                        </a:solidFill>
                        <a:ln w="9525">
                          <a:solidFill>
                            <a:srgbClr val="000000"/>
                          </a:solidFill>
                          <a:miter lim="800000"/>
                          <a:headEnd/>
                          <a:tailEnd/>
                        </a:ln>
                      </wps:spPr>
                      <wps:txbx>
                        <w:txbxContent>
                          <w:p w14:paraId="5022B07C" w14:textId="059B8C67" w:rsidR="00C4462B" w:rsidRDefault="00C4462B" w:rsidP="000B603E">
                            <w:pPr>
                              <w:spacing w:after="60"/>
                              <w:rPr>
                                <w:rFonts w:cstheme="minorHAnsi"/>
                              </w:rPr>
                            </w:pPr>
                            <w:r>
                              <w:rPr>
                                <w:rFonts w:cstheme="minorHAnsi"/>
                              </w:rPr>
                              <w:t xml:space="preserve">Early replacement example: a 3 ton unit, with SEER rating of </w:t>
                            </w:r>
                            <w:ins w:id="2941" w:author="Sam Dent" w:date="2018-06-13T06:19:00Z">
                              <w:r>
                                <w:rPr>
                                  <w:rFonts w:cstheme="minorHAnsi"/>
                                </w:rPr>
                                <w:t>17</w:t>
                              </w:r>
                              <w:del w:id="2942" w:author="John Walczyk" w:date="2018-05-14T16:41:00Z">
                                <w:r w:rsidDel="00830C3E">
                                  <w:rPr>
                                    <w:rFonts w:cstheme="minorHAnsi"/>
                                  </w:rPr>
                                  <w:delText>14.5</w:delText>
                                </w:r>
                              </w:del>
                              <w:r>
                                <w:rPr>
                                  <w:rFonts w:cstheme="minorHAnsi"/>
                                </w:rPr>
                                <w:t xml:space="preserve">, EER rating of 12.5 </w:t>
                              </w:r>
                            </w:ins>
                            <w:del w:id="2943" w:author="Sam Dent" w:date="2018-06-13T06:19:00Z">
                              <w:r w:rsidDel="008A2510">
                                <w:rPr>
                                  <w:rFonts w:cstheme="minorHAnsi"/>
                                </w:rPr>
                                <w:delText xml:space="preserve">14.5 </w:delText>
                              </w:r>
                            </w:del>
                            <w:r>
                              <w:rPr>
                                <w:rFonts w:cstheme="minorHAnsi"/>
                              </w:rPr>
                              <w:t>replaces an existing unit in unknown location</w:t>
                            </w:r>
                            <w:ins w:id="2944" w:author="Sam Dent" w:date="2018-06-20T05:58:00Z">
                              <w:r>
                                <w:rPr>
                                  <w:rFonts w:cstheme="minorHAnsi"/>
                                </w:rPr>
                                <w:t xml:space="preserve"> with quality installation</w:t>
                              </w:r>
                            </w:ins>
                            <w:r>
                              <w:rPr>
                                <w:rFonts w:cstheme="minorHAnsi"/>
                              </w:rPr>
                              <w:t>:</w:t>
                            </w:r>
                          </w:p>
                          <w:p w14:paraId="1F6E6C80" w14:textId="0771CD89" w:rsidR="00C4462B" w:rsidRDefault="00C4462B" w:rsidP="000B603E">
                            <w:pPr>
                              <w:spacing w:after="60"/>
                              <w:ind w:left="1440" w:hanging="720"/>
                              <w:rPr>
                                <w:ins w:id="2945" w:author="Sam Dent" w:date="2018-06-13T06:19:00Z"/>
                                <w:rFonts w:cstheme="minorHAnsi"/>
                              </w:rPr>
                            </w:pPr>
                            <w:r>
                              <w:rPr>
                                <w:rFonts w:cstheme="minorHAnsi"/>
                                <w:noProof/>
                              </w:rPr>
                              <w:t>ΔkWH(for first 6 years)</w:t>
                            </w:r>
                            <w:r>
                              <w:rPr>
                                <w:rFonts w:cstheme="minorHAnsi"/>
                              </w:rPr>
                              <w:t xml:space="preserve"> </w:t>
                            </w:r>
                            <w:r>
                              <w:rPr>
                                <w:rFonts w:cstheme="minorHAnsi"/>
                              </w:rPr>
                              <w:tab/>
                            </w:r>
                            <w:ins w:id="2946" w:author="Sam Dent" w:date="2018-06-13T06:19:00Z">
                              <w:r>
                                <w:rPr>
                                  <w:rFonts w:cstheme="minorHAnsi"/>
                                </w:rPr>
                                <w:t xml:space="preserve">= </w:t>
                              </w:r>
                            </w:ins>
                            <w:ins w:id="2947" w:author="Sam Dent" w:date="2018-06-13T06:20:00Z">
                              <w:r>
                                <w:rPr>
                                  <w:rFonts w:cstheme="minorHAnsi"/>
                                </w:rPr>
                                <w:t>(</w:t>
                              </w:r>
                            </w:ins>
                            <w:ins w:id="2948" w:author="Sam Dent" w:date="2018-06-13T06:19:00Z">
                              <w:r w:rsidRPr="006F75B8">
                                <w:rPr>
                                  <w:rFonts w:cstheme="minorHAnsi"/>
                                </w:rPr>
                                <w:t>629</w:t>
                              </w:r>
                              <w:r>
                                <w:rPr>
                                  <w:rFonts w:cstheme="minorHAnsi"/>
                                </w:rPr>
                                <w:t xml:space="preserve"> </w:t>
                              </w:r>
                              <w:r w:rsidRPr="006F75B8">
                                <w:rPr>
                                  <w:rFonts w:cstheme="minorHAnsi"/>
                                </w:rPr>
                                <w:t>*</w:t>
                              </w:r>
                              <w:r>
                                <w:rPr>
                                  <w:rFonts w:cstheme="minorHAnsi"/>
                                </w:rPr>
                                <w:t xml:space="preserve"> </w:t>
                              </w:r>
                              <w:r w:rsidRPr="006F75B8">
                                <w:rPr>
                                  <w:rFonts w:cstheme="minorHAnsi"/>
                                </w:rPr>
                                <w:t>36</w:t>
                              </w:r>
                              <w:r>
                                <w:rPr>
                                  <w:rFonts w:cstheme="minorHAnsi"/>
                                </w:rPr>
                                <w:t>,000</w:t>
                              </w:r>
                            </w:ins>
                            <w:ins w:id="2949" w:author="Sam Dent" w:date="2018-06-20T05:58:00Z">
                              <w:r>
                                <w:rPr>
                                  <w:rFonts w:cstheme="minorHAnsi"/>
                                </w:rPr>
                                <w:t xml:space="preserve"> </w:t>
                              </w:r>
                            </w:ins>
                            <w:ins w:id="2950" w:author="Sam Dent" w:date="2018-06-13T06:19:00Z">
                              <w:r>
                                <w:rPr>
                                  <w:rFonts w:cstheme="minorHAnsi"/>
                                </w:rPr>
                                <w:t>*</w:t>
                              </w:r>
                            </w:ins>
                            <w:ins w:id="2951" w:author="Sam Dent" w:date="2018-06-20T05:58:00Z">
                              <w:r>
                                <w:rPr>
                                  <w:rFonts w:cstheme="minorHAnsi"/>
                                </w:rPr>
                                <w:t xml:space="preserve"> </w:t>
                              </w:r>
                            </w:ins>
                            <w:ins w:id="2952" w:author="Sam Dent" w:date="2018-06-13T06:19:00Z">
                              <w:r>
                                <w:rPr>
                                  <w:rFonts w:cstheme="minorHAnsi"/>
                                </w:rPr>
                                <w:t>(</w:t>
                              </w:r>
                              <w:r w:rsidRPr="006F75B8">
                                <w:rPr>
                                  <w:rFonts w:cstheme="minorHAnsi"/>
                                </w:rPr>
                                <w:t>1/</w:t>
                              </w:r>
                            </w:ins>
                            <w:ins w:id="2953" w:author="Sam Dent" w:date="2018-06-20T05:58:00Z">
                              <w:r>
                                <w:rPr>
                                  <w:rFonts w:cstheme="minorHAnsi"/>
                                </w:rPr>
                                <w:t>(</w:t>
                              </w:r>
                            </w:ins>
                            <w:ins w:id="2954" w:author="Sam Dent" w:date="2018-06-13T06:19:00Z">
                              <w:r w:rsidRPr="006F75B8">
                                <w:rPr>
                                  <w:rFonts w:cstheme="minorHAnsi"/>
                                </w:rPr>
                                <w:t>9.3</w:t>
                              </w:r>
                            </w:ins>
                            <w:ins w:id="2955" w:author="Sam Dent" w:date="2018-06-20T05:58:00Z">
                              <w:r>
                                <w:rPr>
                                  <w:rFonts w:cstheme="minorHAnsi"/>
                                </w:rPr>
                                <w:t xml:space="preserve"> * (1-0.1))</w:t>
                              </w:r>
                            </w:ins>
                            <w:ins w:id="2956" w:author="Sam Dent" w:date="2018-06-13T06:19:00Z">
                              <w:r>
                                <w:rPr>
                                  <w:rFonts w:cstheme="minorHAnsi"/>
                                </w:rPr>
                                <w:t xml:space="preserve"> </w:t>
                              </w:r>
                              <w:r w:rsidRPr="006F75B8">
                                <w:rPr>
                                  <w:rFonts w:cstheme="minorHAnsi"/>
                                </w:rPr>
                                <w:t>-</w:t>
                              </w:r>
                              <w:r>
                                <w:rPr>
                                  <w:rFonts w:cstheme="minorHAnsi"/>
                                </w:rPr>
                                <w:t xml:space="preserve"> </w:t>
                              </w:r>
                              <w:r w:rsidRPr="006F75B8">
                                <w:rPr>
                                  <w:rFonts w:cstheme="minorHAnsi"/>
                                </w:rPr>
                                <w:t>1/(17*</w:t>
                              </w:r>
                            </w:ins>
                            <w:ins w:id="2957" w:author="Sam Dent" w:date="2018-06-20T05:59:00Z">
                              <w:r>
                                <w:rPr>
                                  <w:rFonts w:cstheme="minorHAnsi"/>
                                </w:rPr>
                                <w:t xml:space="preserve"> 0.959 * (1-0)</w:t>
                              </w:r>
                            </w:ins>
                            <w:ins w:id="2958" w:author="Sam Dent" w:date="2018-06-13T06:19:00Z">
                              <w:r w:rsidRPr="006F75B8">
                                <w:rPr>
                                  <w:rFonts w:cstheme="minorHAnsi"/>
                                </w:rPr>
                                <w:t>)</w:t>
                              </w:r>
                            </w:ins>
                            <w:ins w:id="2959" w:author="Sam Dent" w:date="2018-06-13T06:20:00Z">
                              <w:r>
                                <w:rPr>
                                  <w:rFonts w:cstheme="minorHAnsi"/>
                                </w:rPr>
                                <w:t>))</w:t>
                              </w:r>
                            </w:ins>
                            <w:ins w:id="2960" w:author="Sam Dent" w:date="2018-06-13T06:19:00Z">
                              <w:r w:rsidRPr="006F75B8">
                                <w:rPr>
                                  <w:rFonts w:cstheme="minorHAnsi"/>
                                </w:rPr>
                                <w:t>/1000</w:t>
                              </w:r>
                              <w:r w:rsidRPr="006F75B8" w:rsidDel="006F75B8">
                                <w:rPr>
                                  <w:rFonts w:cstheme="minorHAnsi"/>
                                </w:rPr>
                                <w:t xml:space="preserve"> </w:t>
                              </w:r>
                              <w:del w:id="2961" w:author="John Walczyk" w:date="2018-05-14T17:00:00Z">
                                <w:r w:rsidDel="006F75B8">
                                  <w:rPr>
                                    <w:rFonts w:cstheme="minorHAnsi"/>
                                  </w:rPr>
                                  <w:delText xml:space="preserve">(629 * 36,000 * </w:delText>
                                </w:r>
                              </w:del>
                              <w:del w:id="2962" w:author="John Walczyk" w:date="2018-05-14T16:46:00Z">
                                <w:r w:rsidDel="00830C3E">
                                  <w:rPr>
                                    <w:rFonts w:cstheme="minorHAnsi"/>
                                  </w:rPr>
                                  <w:delText>(1/</w:delText>
                                </w:r>
                              </w:del>
                              <w:del w:id="2963" w:author="John Walczyk" w:date="2018-05-14T16:42:00Z">
                                <w:r w:rsidDel="00830C3E">
                                  <w:rPr>
                                    <w:rFonts w:cstheme="minorHAnsi"/>
                                  </w:rPr>
                                  <w:delText>10</w:delText>
                                </w:r>
                              </w:del>
                              <w:del w:id="2964" w:author="John Walczyk" w:date="2018-05-14T16:46:00Z">
                                <w:r w:rsidDel="00830C3E">
                                  <w:rPr>
                                    <w:rFonts w:cstheme="minorHAnsi"/>
                                  </w:rPr>
                                  <w:delText xml:space="preserve"> – 1/1</w:delText>
                                </w:r>
                              </w:del>
                              <w:del w:id="2965" w:author="John Walczyk" w:date="2018-05-14T16:41:00Z">
                                <w:r w:rsidDel="00830C3E">
                                  <w:rPr>
                                    <w:rFonts w:cstheme="minorHAnsi"/>
                                  </w:rPr>
                                  <w:delText>4.5</w:delText>
                                </w:r>
                              </w:del>
                              <w:del w:id="2966" w:author="John Walczyk" w:date="2018-05-14T16:46:00Z">
                                <w:r w:rsidDel="00830C3E">
                                  <w:rPr>
                                    <w:rFonts w:cstheme="minorHAnsi"/>
                                  </w:rPr>
                                  <w:delText xml:space="preserve">)) </w:delText>
                                </w:r>
                              </w:del>
                              <w:del w:id="2967" w:author="John Walczyk" w:date="2018-05-14T17:00:00Z">
                                <w:r w:rsidDel="006F75B8">
                                  <w:rPr>
                                    <w:rFonts w:cstheme="minorHAnsi"/>
                                  </w:rPr>
                                  <w:delText xml:space="preserve">/ 1000  </w:delText>
                                </w:r>
                              </w:del>
                            </w:ins>
                          </w:p>
                          <w:p w14:paraId="6A45404A" w14:textId="08772F92" w:rsidR="00C4462B" w:rsidRDefault="00C4462B" w:rsidP="000B603E">
                            <w:pPr>
                              <w:spacing w:after="60"/>
                              <w:ind w:left="2160" w:firstLine="720"/>
                              <w:rPr>
                                <w:ins w:id="2968" w:author="Sam Dent" w:date="2018-06-13T06:19:00Z"/>
                                <w:rFonts w:cstheme="minorHAnsi"/>
                              </w:rPr>
                            </w:pPr>
                            <w:ins w:id="2969" w:author="Sam Dent" w:date="2018-06-13T06:19:00Z">
                              <w:r>
                                <w:rPr>
                                  <w:rFonts w:cstheme="minorHAnsi"/>
                                </w:rPr>
                                <w:t xml:space="preserve">= </w:t>
                              </w:r>
                              <w:del w:id="2970" w:author="John Walczyk" w:date="2018-05-14T16:47:00Z">
                                <w:r w:rsidDel="00830C3E">
                                  <w:rPr>
                                    <w:rFonts w:cstheme="minorHAnsi"/>
                                    <w:noProof/>
                                  </w:rPr>
                                  <w:delText>702</w:delText>
                                </w:r>
                                <w:r w:rsidDel="00830C3E">
                                  <w:rPr>
                                    <w:rFonts w:cstheme="minorHAnsi"/>
                                  </w:rPr>
                                  <w:delText xml:space="preserve"> </w:delText>
                                </w:r>
                              </w:del>
                              <w:r>
                                <w:rPr>
                                  <w:rFonts w:cstheme="minorHAnsi"/>
                                  <w:noProof/>
                                </w:rPr>
                                <w:t>1,</w:t>
                              </w:r>
                            </w:ins>
                            <w:ins w:id="2971" w:author="Sam Dent" w:date="2018-06-20T05:59:00Z">
                              <w:r>
                                <w:rPr>
                                  <w:rFonts w:cstheme="minorHAnsi"/>
                                  <w:noProof/>
                                </w:rPr>
                                <w:t>31</w:t>
                              </w:r>
                            </w:ins>
                            <w:ins w:id="2972" w:author="Sam Dent" w:date="2018-06-13T06:19:00Z">
                              <w:r>
                                <w:rPr>
                                  <w:rFonts w:cstheme="minorHAnsi"/>
                                  <w:noProof/>
                                </w:rPr>
                                <w:t>6</w:t>
                              </w:r>
                              <w:r>
                                <w:rPr>
                                  <w:rFonts w:cstheme="minorHAnsi"/>
                                </w:rPr>
                                <w:t xml:space="preserve"> kWh</w:t>
                              </w:r>
                            </w:ins>
                          </w:p>
                          <w:p w14:paraId="5DD95DB0" w14:textId="2B335D0D" w:rsidR="00C4462B" w:rsidDel="008A2510" w:rsidRDefault="00C4462B">
                            <w:pPr>
                              <w:spacing w:after="60"/>
                              <w:ind w:left="720"/>
                              <w:rPr>
                                <w:del w:id="2973" w:author="Sam Dent" w:date="2018-06-13T06:19:00Z"/>
                                <w:rFonts w:cstheme="minorHAnsi"/>
                              </w:rPr>
                              <w:pPrChange w:id="2974" w:author="Sam Dent" w:date="2018-06-13T06:20:00Z">
                                <w:pPr>
                                  <w:ind w:left="1440" w:hanging="720"/>
                                </w:pPr>
                              </w:pPrChange>
                            </w:pPr>
                            <w:del w:id="2975" w:author="Sam Dent" w:date="2018-06-13T06:19:00Z">
                              <w:r w:rsidDel="008A2510">
                                <w:rPr>
                                  <w:rFonts w:cstheme="minorHAnsi"/>
                                </w:rPr>
                                <w:delText xml:space="preserve">= (629 * 36,000 * (1/10 – 1/14.5)) / 1000  </w:delText>
                              </w:r>
                            </w:del>
                          </w:p>
                          <w:p w14:paraId="76EBFE34" w14:textId="2C890415" w:rsidR="00C4462B" w:rsidDel="008A2510" w:rsidRDefault="00C4462B">
                            <w:pPr>
                              <w:spacing w:after="60"/>
                              <w:ind w:left="720"/>
                              <w:rPr>
                                <w:del w:id="2976" w:author="Sam Dent" w:date="2018-06-13T06:19:00Z"/>
                                <w:rFonts w:cstheme="minorHAnsi"/>
                              </w:rPr>
                              <w:pPrChange w:id="2977" w:author="Sam Dent" w:date="2018-06-13T06:20:00Z">
                                <w:pPr>
                                  <w:ind w:left="1440" w:hanging="720"/>
                                </w:pPr>
                              </w:pPrChange>
                            </w:pPr>
                            <w:del w:id="2978" w:author="Sam Dent" w:date="2018-06-13T06:19:00Z">
                              <w:r w:rsidDel="008A2510">
                                <w:rPr>
                                  <w:rFonts w:cstheme="minorHAnsi"/>
                                </w:rPr>
                                <w:delText xml:space="preserve">= </w:delText>
                              </w:r>
                              <w:r w:rsidDel="008A2510">
                                <w:rPr>
                                  <w:rFonts w:cstheme="minorHAnsi"/>
                                  <w:noProof/>
                                </w:rPr>
                                <w:delText>702</w:delText>
                              </w:r>
                              <w:r w:rsidDel="008A2510">
                                <w:rPr>
                                  <w:rFonts w:cstheme="minorHAnsi"/>
                                </w:rPr>
                                <w:delText xml:space="preserve"> kWh</w:delText>
                              </w:r>
                            </w:del>
                          </w:p>
                          <w:p w14:paraId="2212267F" w14:textId="11332BC4" w:rsidR="00C4462B" w:rsidRDefault="00C4462B">
                            <w:pPr>
                              <w:spacing w:after="60"/>
                              <w:ind w:left="720"/>
                              <w:rPr>
                                <w:ins w:id="2979" w:author="Sam Dent" w:date="2018-06-13T06:20:00Z"/>
                                <w:rFonts w:cstheme="minorHAnsi"/>
                              </w:rPr>
                              <w:pPrChange w:id="2980" w:author="Sam Dent" w:date="2018-06-13T06:20:00Z">
                                <w:pPr>
                                  <w:ind w:left="720" w:firstLine="720"/>
                                </w:pPr>
                              </w:pPrChange>
                            </w:pPr>
                            <w:r>
                              <w:rPr>
                                <w:rFonts w:cstheme="minorHAnsi"/>
                                <w:noProof/>
                              </w:rPr>
                              <w:t>ΔkWH(for next 12 years)</w:t>
                            </w:r>
                            <w:r>
                              <w:rPr>
                                <w:rFonts w:cstheme="minorHAnsi"/>
                              </w:rPr>
                              <w:t xml:space="preserve"> </w:t>
                            </w:r>
                            <w:r>
                              <w:rPr>
                                <w:rFonts w:cstheme="minorHAnsi"/>
                              </w:rPr>
                              <w:tab/>
                            </w:r>
                            <w:ins w:id="2981" w:author="Sam Dent" w:date="2018-06-20T05:59:00Z">
                              <w:r>
                                <w:rPr>
                                  <w:rFonts w:cstheme="minorHAnsi"/>
                                </w:rPr>
                                <w:t>= (</w:t>
                              </w:r>
                              <w:r w:rsidRPr="006F75B8">
                                <w:rPr>
                                  <w:rFonts w:cstheme="minorHAnsi"/>
                                </w:rPr>
                                <w:t>629</w:t>
                              </w:r>
                              <w:r>
                                <w:rPr>
                                  <w:rFonts w:cstheme="minorHAnsi"/>
                                </w:rPr>
                                <w:t xml:space="preserve"> </w:t>
                              </w:r>
                              <w:r w:rsidRPr="006F75B8">
                                <w:rPr>
                                  <w:rFonts w:cstheme="minorHAnsi"/>
                                </w:rPr>
                                <w:t>*</w:t>
                              </w:r>
                              <w:r>
                                <w:rPr>
                                  <w:rFonts w:cstheme="minorHAnsi"/>
                                </w:rPr>
                                <w:t xml:space="preserve"> </w:t>
                              </w:r>
                              <w:r w:rsidRPr="006F75B8">
                                <w:rPr>
                                  <w:rFonts w:cstheme="minorHAnsi"/>
                                </w:rPr>
                                <w:t>36</w:t>
                              </w:r>
                              <w:r>
                                <w:rPr>
                                  <w:rFonts w:cstheme="minorHAnsi"/>
                                </w:rPr>
                                <w:t>,000 * (</w:t>
                              </w:r>
                              <w:r w:rsidRPr="006F75B8">
                                <w:rPr>
                                  <w:rFonts w:cstheme="minorHAnsi"/>
                                </w:rPr>
                                <w:t>1/</w:t>
                              </w:r>
                              <w:r>
                                <w:rPr>
                                  <w:rFonts w:cstheme="minorHAnsi"/>
                                </w:rPr>
                                <w:t>(1</w:t>
                              </w:r>
                              <w:r w:rsidRPr="006F75B8">
                                <w:rPr>
                                  <w:rFonts w:cstheme="minorHAnsi"/>
                                </w:rPr>
                                <w:t>3</w:t>
                              </w:r>
                              <w:r>
                                <w:rPr>
                                  <w:rFonts w:cstheme="minorHAnsi"/>
                                </w:rPr>
                                <w:t xml:space="preserve"> * (1-0.1)) </w:t>
                              </w:r>
                              <w:r w:rsidRPr="006F75B8">
                                <w:rPr>
                                  <w:rFonts w:cstheme="minorHAnsi"/>
                                </w:rPr>
                                <w:t>-</w:t>
                              </w:r>
                              <w:r>
                                <w:rPr>
                                  <w:rFonts w:cstheme="minorHAnsi"/>
                                </w:rPr>
                                <w:t xml:space="preserve"> </w:t>
                              </w:r>
                              <w:r w:rsidRPr="006F75B8">
                                <w:rPr>
                                  <w:rFonts w:cstheme="minorHAnsi"/>
                                </w:rPr>
                                <w:t>1/(17*</w:t>
                              </w:r>
                              <w:r>
                                <w:rPr>
                                  <w:rFonts w:cstheme="minorHAnsi"/>
                                </w:rPr>
                                <w:t xml:space="preserve"> 0.959 * (1-0)</w:t>
                              </w:r>
                              <w:r w:rsidRPr="006F75B8">
                                <w:rPr>
                                  <w:rFonts w:cstheme="minorHAnsi"/>
                                </w:rPr>
                                <w:t>)</w:t>
                              </w:r>
                              <w:r>
                                <w:rPr>
                                  <w:rFonts w:cstheme="minorHAnsi"/>
                                </w:rPr>
                                <w:t>))</w:t>
                              </w:r>
                              <w:r w:rsidRPr="006F75B8">
                                <w:rPr>
                                  <w:rFonts w:cstheme="minorHAnsi"/>
                                </w:rPr>
                                <w:t>/1000</w:t>
                              </w:r>
                            </w:ins>
                          </w:p>
                          <w:p w14:paraId="796B8716" w14:textId="5FDF4CEE" w:rsidR="00C4462B" w:rsidRDefault="00C4462B">
                            <w:pPr>
                              <w:spacing w:after="60"/>
                              <w:ind w:left="1440" w:firstLine="720"/>
                              <w:rPr>
                                <w:ins w:id="2982" w:author="Sam Dent" w:date="2018-06-13T06:20:00Z"/>
                                <w:rFonts w:cstheme="minorHAnsi"/>
                              </w:rPr>
                              <w:pPrChange w:id="2983" w:author="Sam Dent" w:date="2018-06-13T06:20:00Z">
                                <w:pPr>
                                  <w:ind w:left="1440" w:hanging="720"/>
                                </w:pPr>
                              </w:pPrChange>
                            </w:pPr>
                            <w:ins w:id="2984" w:author="Sam Dent" w:date="2018-06-13T06:20:00Z">
                              <w:r w:rsidDel="006F75B8">
                                <w:rPr>
                                  <w:rFonts w:cstheme="minorHAnsi"/>
                                </w:rPr>
                                <w:t xml:space="preserve"> </w:t>
                              </w:r>
                              <w:r>
                                <w:rPr>
                                  <w:rFonts w:cstheme="minorHAnsi"/>
                                </w:rPr>
                                <w:tab/>
                                <w:t xml:space="preserve">= </w:t>
                              </w:r>
                            </w:ins>
                            <w:ins w:id="2985" w:author="Sam Dent" w:date="2018-06-20T06:00:00Z">
                              <w:r>
                                <w:rPr>
                                  <w:rFonts w:cstheme="minorHAnsi"/>
                                </w:rPr>
                                <w:t>546</w:t>
                              </w:r>
                            </w:ins>
                            <w:ins w:id="2986" w:author="Sam Dent" w:date="2018-06-13T06:20:00Z">
                              <w:r>
                                <w:rPr>
                                  <w:rFonts w:cstheme="minorHAnsi"/>
                                </w:rPr>
                                <w:t xml:space="preserve"> kWh</w:t>
                              </w:r>
                            </w:ins>
                          </w:p>
                          <w:p w14:paraId="568405DA" w14:textId="2D2A57DF" w:rsidR="00C4462B" w:rsidDel="008A2510" w:rsidRDefault="00C4462B" w:rsidP="000B603E">
                            <w:pPr>
                              <w:spacing w:after="60"/>
                              <w:ind w:left="1440" w:hanging="720"/>
                              <w:rPr>
                                <w:del w:id="2987" w:author="Sam Dent" w:date="2018-06-13T06:20:00Z"/>
                                <w:rFonts w:cstheme="minorHAnsi"/>
                              </w:rPr>
                            </w:pPr>
                            <w:del w:id="2988" w:author="Sam Dent" w:date="2018-06-13T06:20:00Z">
                              <w:r w:rsidDel="008A2510">
                                <w:rPr>
                                  <w:rFonts w:cstheme="minorHAnsi"/>
                                </w:rPr>
                                <w:delText xml:space="preserve">= (629 * 36,000 * (1/13 – 1/14.5)) / 1000  </w:delText>
                              </w:r>
                            </w:del>
                          </w:p>
                          <w:p w14:paraId="21E16ADE" w14:textId="611948FE" w:rsidR="00C4462B" w:rsidDel="008A2510" w:rsidRDefault="00C4462B" w:rsidP="000B603E">
                            <w:pPr>
                              <w:spacing w:after="60"/>
                              <w:ind w:left="1440" w:hanging="720"/>
                              <w:rPr>
                                <w:del w:id="2989" w:author="Sam Dent" w:date="2018-06-13T06:20:00Z"/>
                                <w:rFonts w:cstheme="minorHAnsi"/>
                              </w:rPr>
                            </w:pPr>
                            <w:del w:id="2990" w:author="Sam Dent" w:date="2018-06-13T06:20:00Z">
                              <w:r w:rsidDel="008A2510">
                                <w:rPr>
                                  <w:rFonts w:cstheme="minorHAnsi"/>
                                </w:rPr>
                                <w:delText xml:space="preserve">= </w:delText>
                              </w:r>
                              <w:r w:rsidDel="008A2510">
                                <w:rPr>
                                  <w:rFonts w:cstheme="minorHAnsi"/>
                                  <w:noProof/>
                                </w:rPr>
                                <w:delText>180</w:delText>
                              </w:r>
                              <w:r w:rsidDel="008A2510">
                                <w:rPr>
                                  <w:rFonts w:cstheme="minorHAnsi"/>
                                </w:rPr>
                                <w:delText xml:space="preserve"> kWh</w:delText>
                              </w:r>
                            </w:del>
                          </w:p>
                          <w:p w14:paraId="6A73BC8B" w14:textId="5B107748" w:rsidR="00C4462B" w:rsidRPr="000B603E" w:rsidRDefault="00C4462B" w:rsidP="000B603E">
                            <w:pPr>
                              <w:spacing w:after="60"/>
                              <w:ind w:left="1440" w:hanging="720"/>
                              <w:rPr>
                                <w:rFonts w:cstheme="minorHAnsi"/>
                              </w:rPr>
                            </w:pPr>
                            <w:r>
                              <w:rPr>
                                <w:rFonts w:cstheme="minorHAnsi"/>
                              </w:rPr>
                              <w:t xml:space="preserve">Therefore savings adjustment of </w:t>
                            </w:r>
                            <w:del w:id="2991" w:author="Sam Dent" w:date="2018-06-13T06:21:00Z">
                              <w:r w:rsidDel="008A2510">
                                <w:rPr>
                                  <w:rFonts w:cstheme="minorHAnsi"/>
                                </w:rPr>
                                <w:delText>26</w:delText>
                              </w:r>
                            </w:del>
                            <w:ins w:id="2992" w:author="Sam Dent" w:date="2018-06-20T06:00:00Z">
                              <w:r>
                                <w:rPr>
                                  <w:rFonts w:cstheme="minorHAnsi"/>
                                </w:rPr>
                                <w:t>41</w:t>
                              </w:r>
                            </w:ins>
                            <w:r>
                              <w:rPr>
                                <w:rFonts w:cstheme="minorHAnsi"/>
                              </w:rPr>
                              <w:t>% (</w:t>
                            </w:r>
                            <w:del w:id="2993" w:author="Sam Dent" w:date="2018-06-13T06:21:00Z">
                              <w:r w:rsidDel="008A2510">
                                <w:rPr>
                                  <w:rFonts w:cstheme="minorHAnsi"/>
                                </w:rPr>
                                <w:delText>180</w:delText>
                              </w:r>
                            </w:del>
                            <w:ins w:id="2994" w:author="Sam Dent" w:date="2018-06-20T06:00:00Z">
                              <w:r>
                                <w:rPr>
                                  <w:rFonts w:cstheme="minorHAnsi"/>
                                </w:rPr>
                                <w:t>546</w:t>
                              </w:r>
                            </w:ins>
                            <w:r>
                              <w:rPr>
                                <w:rFonts w:cstheme="minorHAnsi"/>
                              </w:rPr>
                              <w:t>/</w:t>
                            </w:r>
                            <w:del w:id="2995" w:author="Sam Dent" w:date="2018-06-13T06:21:00Z">
                              <w:r w:rsidDel="008A2510">
                                <w:rPr>
                                  <w:rFonts w:cstheme="minorHAnsi"/>
                                </w:rPr>
                                <w:delText>702</w:delText>
                              </w:r>
                            </w:del>
                            <w:ins w:id="2996" w:author="Sam Dent" w:date="2018-06-13T06:21:00Z">
                              <w:r>
                                <w:rPr>
                                  <w:rFonts w:cstheme="minorHAnsi"/>
                                </w:rPr>
                                <w:t>1</w:t>
                              </w:r>
                            </w:ins>
                            <w:ins w:id="2997" w:author="Sam Dent" w:date="2018-06-20T06:00:00Z">
                              <w:r>
                                <w:rPr>
                                  <w:rFonts w:cstheme="minorHAnsi"/>
                                </w:rPr>
                                <w:t>316</w:t>
                              </w:r>
                            </w:ins>
                            <w:r>
                              <w:rPr>
                                <w:rFonts w:cstheme="minorHAnsi"/>
                              </w:rPr>
                              <w:t>) after 6 years.</w:t>
                            </w:r>
                          </w:p>
                        </w:txbxContent>
                      </wps:txbx>
                      <wps:bodyPr rot="0" vert="horz" wrap="square" lIns="91440" tIns="45720" rIns="91440" bIns="45720" anchor="t" anchorCtr="0">
                        <a:noAutofit/>
                      </wps:bodyPr>
                    </wps:wsp>
                  </a:graphicData>
                </a:graphic>
              </wp:inline>
            </w:drawing>
          </mc:Choice>
          <mc:Fallback>
            <w:pict>
              <v:shape w14:anchorId="02CA056E" id="Text Box 543" o:spid="_x0000_s1046" type="#_x0000_t202" style="width:454pt;height:11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">
                <v:textbox>
                  <w:txbxContent>
                    <w:p w14:paraId="5022B07C" w14:textId="059B8C67" w:rsidR="00C4462B" w:rsidRDefault="00C4462B" w:rsidP="000B603E">
                      <w:pPr>
                        <w:spacing w:after="60"/>
                        <w:rPr>
                          <w:rFonts w:cstheme="minorHAnsi"/>
                        </w:rPr>
                      </w:pPr>
                      <w:r>
                        <w:rPr>
                          <w:rFonts w:cstheme="minorHAnsi"/>
                        </w:rPr>
                        <w:t xml:space="preserve">Early replacement example: a 3 ton unit, with SEER rating of </w:t>
                      </w:r>
                      <w:ins w:id="3347" w:author="Sam Dent" w:date="2018-06-13T06:19:00Z">
                        <w:r>
                          <w:rPr>
                            <w:rFonts w:cstheme="minorHAnsi"/>
                          </w:rPr>
                          <w:t>17</w:t>
                        </w:r>
                        <w:del w:id="3348" w:author="John Walczyk" w:date="2018-05-14T16:41:00Z">
                          <w:r w:rsidDel="00830C3E">
                            <w:rPr>
                              <w:rFonts w:cstheme="minorHAnsi"/>
                            </w:rPr>
                            <w:delText>14.5</w:delText>
                          </w:r>
                        </w:del>
                        <w:r>
                          <w:rPr>
                            <w:rFonts w:cstheme="minorHAnsi"/>
                          </w:rPr>
                          <w:t xml:space="preserve">, EER rating of 12.5 </w:t>
                        </w:r>
                      </w:ins>
                      <w:del w:id="3349" w:author="Sam Dent" w:date="2018-06-13T06:19:00Z">
                        <w:r w:rsidDel="008A2510">
                          <w:rPr>
                            <w:rFonts w:cstheme="minorHAnsi"/>
                          </w:rPr>
                          <w:delText xml:space="preserve">14.5 </w:delText>
                        </w:r>
                      </w:del>
                      <w:r>
                        <w:rPr>
                          <w:rFonts w:cstheme="minorHAnsi"/>
                        </w:rPr>
                        <w:t>replaces an existing unit in unknown location</w:t>
                      </w:r>
                      <w:ins w:id="3350" w:author="Sam Dent" w:date="2018-06-20T05:58:00Z">
                        <w:r>
                          <w:rPr>
                            <w:rFonts w:cstheme="minorHAnsi"/>
                          </w:rPr>
                          <w:t xml:space="preserve"> with quality installation</w:t>
                        </w:r>
                      </w:ins>
                      <w:r>
                        <w:rPr>
                          <w:rFonts w:cstheme="minorHAnsi"/>
                        </w:rPr>
                        <w:t>:</w:t>
                      </w:r>
                    </w:p>
                    <w:p w14:paraId="1F6E6C80" w14:textId="0771CD89" w:rsidR="00C4462B" w:rsidRDefault="00C4462B" w:rsidP="000B603E">
                      <w:pPr>
                        <w:spacing w:after="60"/>
                        <w:ind w:left="1440" w:hanging="720"/>
                        <w:rPr>
                          <w:ins w:id="3351" w:author="Sam Dent" w:date="2018-06-13T06:19:00Z"/>
                          <w:rFonts w:cstheme="minorHAnsi"/>
                        </w:rPr>
                      </w:pPr>
                      <w:r>
                        <w:rPr>
                          <w:rFonts w:cstheme="minorHAnsi"/>
                          <w:noProof/>
                        </w:rPr>
                        <w:t>ΔkWH(for first 6 years)</w:t>
                      </w:r>
                      <w:r>
                        <w:rPr>
                          <w:rFonts w:cstheme="minorHAnsi"/>
                        </w:rPr>
                        <w:t xml:space="preserve"> </w:t>
                      </w:r>
                      <w:r>
                        <w:rPr>
                          <w:rFonts w:cstheme="minorHAnsi"/>
                        </w:rPr>
                        <w:tab/>
                      </w:r>
                      <w:ins w:id="3352" w:author="Sam Dent" w:date="2018-06-13T06:19:00Z">
                        <w:r>
                          <w:rPr>
                            <w:rFonts w:cstheme="minorHAnsi"/>
                          </w:rPr>
                          <w:t xml:space="preserve">= </w:t>
                        </w:r>
                      </w:ins>
                      <w:ins w:id="3353" w:author="Sam Dent" w:date="2018-06-13T06:20:00Z">
                        <w:r>
                          <w:rPr>
                            <w:rFonts w:cstheme="minorHAnsi"/>
                          </w:rPr>
                          <w:t>(</w:t>
                        </w:r>
                      </w:ins>
                      <w:ins w:id="3354" w:author="Sam Dent" w:date="2018-06-13T06:19:00Z">
                        <w:r w:rsidRPr="006F75B8">
                          <w:rPr>
                            <w:rFonts w:cstheme="minorHAnsi"/>
                          </w:rPr>
                          <w:t>629</w:t>
                        </w:r>
                        <w:r>
                          <w:rPr>
                            <w:rFonts w:cstheme="minorHAnsi"/>
                          </w:rPr>
                          <w:t xml:space="preserve"> </w:t>
                        </w:r>
                        <w:r w:rsidRPr="006F75B8">
                          <w:rPr>
                            <w:rFonts w:cstheme="minorHAnsi"/>
                          </w:rPr>
                          <w:t>*</w:t>
                        </w:r>
                        <w:r>
                          <w:rPr>
                            <w:rFonts w:cstheme="minorHAnsi"/>
                          </w:rPr>
                          <w:t xml:space="preserve"> </w:t>
                        </w:r>
                        <w:r w:rsidRPr="006F75B8">
                          <w:rPr>
                            <w:rFonts w:cstheme="minorHAnsi"/>
                          </w:rPr>
                          <w:t>36</w:t>
                        </w:r>
                        <w:r>
                          <w:rPr>
                            <w:rFonts w:cstheme="minorHAnsi"/>
                          </w:rPr>
                          <w:t>,000</w:t>
                        </w:r>
                      </w:ins>
                      <w:ins w:id="3355" w:author="Sam Dent" w:date="2018-06-20T05:58:00Z">
                        <w:r>
                          <w:rPr>
                            <w:rFonts w:cstheme="minorHAnsi"/>
                          </w:rPr>
                          <w:t xml:space="preserve"> </w:t>
                        </w:r>
                      </w:ins>
                      <w:ins w:id="3356" w:author="Sam Dent" w:date="2018-06-13T06:19:00Z">
                        <w:r>
                          <w:rPr>
                            <w:rFonts w:cstheme="minorHAnsi"/>
                          </w:rPr>
                          <w:t>*</w:t>
                        </w:r>
                      </w:ins>
                      <w:ins w:id="3357" w:author="Sam Dent" w:date="2018-06-20T05:58:00Z">
                        <w:r>
                          <w:rPr>
                            <w:rFonts w:cstheme="minorHAnsi"/>
                          </w:rPr>
                          <w:t xml:space="preserve"> </w:t>
                        </w:r>
                      </w:ins>
                      <w:ins w:id="3358" w:author="Sam Dent" w:date="2018-06-13T06:19:00Z">
                        <w:r>
                          <w:rPr>
                            <w:rFonts w:cstheme="minorHAnsi"/>
                          </w:rPr>
                          <w:t>(</w:t>
                        </w:r>
                        <w:r w:rsidRPr="006F75B8">
                          <w:rPr>
                            <w:rFonts w:cstheme="minorHAnsi"/>
                          </w:rPr>
                          <w:t>1/</w:t>
                        </w:r>
                      </w:ins>
                      <w:ins w:id="3359" w:author="Sam Dent" w:date="2018-06-20T05:58:00Z">
                        <w:r>
                          <w:rPr>
                            <w:rFonts w:cstheme="minorHAnsi"/>
                          </w:rPr>
                          <w:t>(</w:t>
                        </w:r>
                      </w:ins>
                      <w:ins w:id="3360" w:author="Sam Dent" w:date="2018-06-13T06:19:00Z">
                        <w:r w:rsidRPr="006F75B8">
                          <w:rPr>
                            <w:rFonts w:cstheme="minorHAnsi"/>
                          </w:rPr>
                          <w:t>9.3</w:t>
                        </w:r>
                      </w:ins>
                      <w:ins w:id="3361" w:author="Sam Dent" w:date="2018-06-20T05:58:00Z">
                        <w:r>
                          <w:rPr>
                            <w:rFonts w:cstheme="minorHAnsi"/>
                          </w:rPr>
                          <w:t xml:space="preserve"> * (1-0.1))</w:t>
                        </w:r>
                      </w:ins>
                      <w:ins w:id="3362" w:author="Sam Dent" w:date="2018-06-13T06:19:00Z">
                        <w:r>
                          <w:rPr>
                            <w:rFonts w:cstheme="minorHAnsi"/>
                          </w:rPr>
                          <w:t xml:space="preserve"> </w:t>
                        </w:r>
                        <w:r w:rsidRPr="006F75B8">
                          <w:rPr>
                            <w:rFonts w:cstheme="minorHAnsi"/>
                          </w:rPr>
                          <w:t>-</w:t>
                        </w:r>
                        <w:r>
                          <w:rPr>
                            <w:rFonts w:cstheme="minorHAnsi"/>
                          </w:rPr>
                          <w:t xml:space="preserve"> </w:t>
                        </w:r>
                        <w:r w:rsidRPr="006F75B8">
                          <w:rPr>
                            <w:rFonts w:cstheme="minorHAnsi"/>
                          </w:rPr>
                          <w:t>1/(17*</w:t>
                        </w:r>
                      </w:ins>
                      <w:ins w:id="3363" w:author="Sam Dent" w:date="2018-06-20T05:59:00Z">
                        <w:r>
                          <w:rPr>
                            <w:rFonts w:cstheme="minorHAnsi"/>
                          </w:rPr>
                          <w:t xml:space="preserve"> 0.959 * (1-0)</w:t>
                        </w:r>
                      </w:ins>
                      <w:ins w:id="3364" w:author="Sam Dent" w:date="2018-06-13T06:19:00Z">
                        <w:r w:rsidRPr="006F75B8">
                          <w:rPr>
                            <w:rFonts w:cstheme="minorHAnsi"/>
                          </w:rPr>
                          <w:t>)</w:t>
                        </w:r>
                      </w:ins>
                      <w:ins w:id="3365" w:author="Sam Dent" w:date="2018-06-13T06:20:00Z">
                        <w:r>
                          <w:rPr>
                            <w:rFonts w:cstheme="minorHAnsi"/>
                          </w:rPr>
                          <w:t>))</w:t>
                        </w:r>
                      </w:ins>
                      <w:ins w:id="3366" w:author="Sam Dent" w:date="2018-06-13T06:19:00Z">
                        <w:r w:rsidRPr="006F75B8">
                          <w:rPr>
                            <w:rFonts w:cstheme="minorHAnsi"/>
                          </w:rPr>
                          <w:t>/1000</w:t>
                        </w:r>
                        <w:r w:rsidRPr="006F75B8" w:rsidDel="006F75B8">
                          <w:rPr>
                            <w:rFonts w:cstheme="minorHAnsi"/>
                          </w:rPr>
                          <w:t xml:space="preserve"> </w:t>
                        </w:r>
                        <w:del w:id="3367" w:author="John Walczyk" w:date="2018-05-14T17:00:00Z">
                          <w:r w:rsidDel="006F75B8">
                            <w:rPr>
                              <w:rFonts w:cstheme="minorHAnsi"/>
                            </w:rPr>
                            <w:delText xml:space="preserve">(629 * 36,000 * </w:delText>
                          </w:r>
                        </w:del>
                        <w:del w:id="3368" w:author="John Walczyk" w:date="2018-05-14T16:46:00Z">
                          <w:r w:rsidDel="00830C3E">
                            <w:rPr>
                              <w:rFonts w:cstheme="minorHAnsi"/>
                            </w:rPr>
                            <w:delText>(1/</w:delText>
                          </w:r>
                        </w:del>
                        <w:del w:id="3369" w:author="John Walczyk" w:date="2018-05-14T16:42:00Z">
                          <w:r w:rsidDel="00830C3E">
                            <w:rPr>
                              <w:rFonts w:cstheme="minorHAnsi"/>
                            </w:rPr>
                            <w:delText>10</w:delText>
                          </w:r>
                        </w:del>
                        <w:del w:id="3370" w:author="John Walczyk" w:date="2018-05-14T16:46:00Z">
                          <w:r w:rsidDel="00830C3E">
                            <w:rPr>
                              <w:rFonts w:cstheme="minorHAnsi"/>
                            </w:rPr>
                            <w:delText xml:space="preserve"> – 1/1</w:delText>
                          </w:r>
                        </w:del>
                        <w:del w:id="3371" w:author="John Walczyk" w:date="2018-05-14T16:41:00Z">
                          <w:r w:rsidDel="00830C3E">
                            <w:rPr>
                              <w:rFonts w:cstheme="minorHAnsi"/>
                            </w:rPr>
                            <w:delText>4.5</w:delText>
                          </w:r>
                        </w:del>
                        <w:del w:id="3372" w:author="John Walczyk" w:date="2018-05-14T16:46:00Z">
                          <w:r w:rsidDel="00830C3E">
                            <w:rPr>
                              <w:rFonts w:cstheme="minorHAnsi"/>
                            </w:rPr>
                            <w:delText xml:space="preserve">)) </w:delText>
                          </w:r>
                        </w:del>
                        <w:del w:id="3373" w:author="John Walczyk" w:date="2018-05-14T17:00:00Z">
                          <w:r w:rsidDel="006F75B8">
                            <w:rPr>
                              <w:rFonts w:cstheme="minorHAnsi"/>
                            </w:rPr>
                            <w:delText xml:space="preserve">/ 1000  </w:delText>
                          </w:r>
                        </w:del>
                      </w:ins>
                    </w:p>
                    <w:p w14:paraId="6A45404A" w14:textId="08772F92" w:rsidR="00C4462B" w:rsidRDefault="00C4462B" w:rsidP="000B603E">
                      <w:pPr>
                        <w:spacing w:after="60"/>
                        <w:ind w:left="2160" w:firstLine="720"/>
                        <w:rPr>
                          <w:ins w:id="3374" w:author="Sam Dent" w:date="2018-06-13T06:19:00Z"/>
                          <w:rFonts w:cstheme="minorHAnsi"/>
                        </w:rPr>
                      </w:pPr>
                      <w:ins w:id="3375" w:author="Sam Dent" w:date="2018-06-13T06:19:00Z">
                        <w:r>
                          <w:rPr>
                            <w:rFonts w:cstheme="minorHAnsi"/>
                          </w:rPr>
                          <w:t xml:space="preserve">= </w:t>
                        </w:r>
                        <w:del w:id="3376" w:author="John Walczyk" w:date="2018-05-14T16:47:00Z">
                          <w:r w:rsidDel="00830C3E">
                            <w:rPr>
                              <w:rFonts w:cstheme="minorHAnsi"/>
                              <w:noProof/>
                            </w:rPr>
                            <w:delText>702</w:delText>
                          </w:r>
                          <w:r w:rsidDel="00830C3E">
                            <w:rPr>
                              <w:rFonts w:cstheme="minorHAnsi"/>
                            </w:rPr>
                            <w:delText xml:space="preserve"> </w:delText>
                          </w:r>
                        </w:del>
                        <w:r>
                          <w:rPr>
                            <w:rFonts w:cstheme="minorHAnsi"/>
                            <w:noProof/>
                          </w:rPr>
                          <w:t>1,</w:t>
                        </w:r>
                      </w:ins>
                      <w:ins w:id="3377" w:author="Sam Dent" w:date="2018-06-20T05:59:00Z">
                        <w:r>
                          <w:rPr>
                            <w:rFonts w:cstheme="minorHAnsi"/>
                            <w:noProof/>
                          </w:rPr>
                          <w:t>31</w:t>
                        </w:r>
                      </w:ins>
                      <w:ins w:id="3378" w:author="Sam Dent" w:date="2018-06-13T06:19:00Z">
                        <w:r>
                          <w:rPr>
                            <w:rFonts w:cstheme="minorHAnsi"/>
                            <w:noProof/>
                          </w:rPr>
                          <w:t>6</w:t>
                        </w:r>
                        <w:r>
                          <w:rPr>
                            <w:rFonts w:cstheme="minorHAnsi"/>
                          </w:rPr>
                          <w:t xml:space="preserve"> kWh</w:t>
                        </w:r>
                      </w:ins>
                    </w:p>
                    <w:p w14:paraId="5DD95DB0" w14:textId="2B335D0D" w:rsidR="00C4462B" w:rsidDel="008A2510" w:rsidRDefault="00C4462B">
                      <w:pPr>
                        <w:spacing w:after="60"/>
                        <w:ind w:left="720"/>
                        <w:rPr>
                          <w:del w:id="3379" w:author="Sam Dent" w:date="2018-06-13T06:19:00Z"/>
                          <w:rFonts w:cstheme="minorHAnsi"/>
                        </w:rPr>
                        <w:pPrChange w:id="3380" w:author="Sam Dent" w:date="2018-06-13T06:20:00Z">
                          <w:pPr>
                            <w:ind w:left="1440" w:hanging="720"/>
                          </w:pPr>
                        </w:pPrChange>
                      </w:pPr>
                      <w:del w:id="3381" w:author="Sam Dent" w:date="2018-06-13T06:19:00Z">
                        <w:r w:rsidDel="008A2510">
                          <w:rPr>
                            <w:rFonts w:cstheme="minorHAnsi"/>
                          </w:rPr>
                          <w:delText xml:space="preserve">= (629 * 36,000 * (1/10 – 1/14.5)) / 1000  </w:delText>
                        </w:r>
                      </w:del>
                    </w:p>
                    <w:p w14:paraId="76EBFE34" w14:textId="2C890415" w:rsidR="00C4462B" w:rsidDel="008A2510" w:rsidRDefault="00C4462B">
                      <w:pPr>
                        <w:spacing w:after="60"/>
                        <w:ind w:left="720"/>
                        <w:rPr>
                          <w:del w:id="3382" w:author="Sam Dent" w:date="2018-06-13T06:19:00Z"/>
                          <w:rFonts w:cstheme="minorHAnsi"/>
                        </w:rPr>
                        <w:pPrChange w:id="3383" w:author="Sam Dent" w:date="2018-06-13T06:20:00Z">
                          <w:pPr>
                            <w:ind w:left="1440" w:hanging="720"/>
                          </w:pPr>
                        </w:pPrChange>
                      </w:pPr>
                      <w:del w:id="3384" w:author="Sam Dent" w:date="2018-06-13T06:19:00Z">
                        <w:r w:rsidDel="008A2510">
                          <w:rPr>
                            <w:rFonts w:cstheme="minorHAnsi"/>
                          </w:rPr>
                          <w:delText xml:space="preserve">= </w:delText>
                        </w:r>
                        <w:r w:rsidDel="008A2510">
                          <w:rPr>
                            <w:rFonts w:cstheme="minorHAnsi"/>
                            <w:noProof/>
                          </w:rPr>
                          <w:delText>702</w:delText>
                        </w:r>
                        <w:r w:rsidDel="008A2510">
                          <w:rPr>
                            <w:rFonts w:cstheme="minorHAnsi"/>
                          </w:rPr>
                          <w:delText xml:space="preserve"> kWh</w:delText>
                        </w:r>
                      </w:del>
                    </w:p>
                    <w:p w14:paraId="2212267F" w14:textId="11332BC4" w:rsidR="00C4462B" w:rsidRDefault="00C4462B">
                      <w:pPr>
                        <w:spacing w:after="60"/>
                        <w:ind w:left="720"/>
                        <w:rPr>
                          <w:ins w:id="3385" w:author="Sam Dent" w:date="2018-06-13T06:20:00Z"/>
                          <w:rFonts w:cstheme="minorHAnsi"/>
                        </w:rPr>
                        <w:pPrChange w:id="3386" w:author="Sam Dent" w:date="2018-06-13T06:20:00Z">
                          <w:pPr>
                            <w:ind w:left="720" w:firstLine="720"/>
                          </w:pPr>
                        </w:pPrChange>
                      </w:pPr>
                      <w:r>
                        <w:rPr>
                          <w:rFonts w:cstheme="minorHAnsi"/>
                          <w:noProof/>
                        </w:rPr>
                        <w:t>ΔkWH(for next 12 years)</w:t>
                      </w:r>
                      <w:r>
                        <w:rPr>
                          <w:rFonts w:cstheme="minorHAnsi"/>
                        </w:rPr>
                        <w:t xml:space="preserve"> </w:t>
                      </w:r>
                      <w:r>
                        <w:rPr>
                          <w:rFonts w:cstheme="minorHAnsi"/>
                        </w:rPr>
                        <w:tab/>
                      </w:r>
                      <w:ins w:id="3387" w:author="Sam Dent" w:date="2018-06-20T05:59:00Z">
                        <w:r>
                          <w:rPr>
                            <w:rFonts w:cstheme="minorHAnsi"/>
                          </w:rPr>
                          <w:t>= (</w:t>
                        </w:r>
                        <w:r w:rsidRPr="006F75B8">
                          <w:rPr>
                            <w:rFonts w:cstheme="minorHAnsi"/>
                          </w:rPr>
                          <w:t>629</w:t>
                        </w:r>
                        <w:r>
                          <w:rPr>
                            <w:rFonts w:cstheme="minorHAnsi"/>
                          </w:rPr>
                          <w:t xml:space="preserve"> </w:t>
                        </w:r>
                        <w:r w:rsidRPr="006F75B8">
                          <w:rPr>
                            <w:rFonts w:cstheme="minorHAnsi"/>
                          </w:rPr>
                          <w:t>*</w:t>
                        </w:r>
                        <w:r>
                          <w:rPr>
                            <w:rFonts w:cstheme="minorHAnsi"/>
                          </w:rPr>
                          <w:t xml:space="preserve"> </w:t>
                        </w:r>
                        <w:r w:rsidRPr="006F75B8">
                          <w:rPr>
                            <w:rFonts w:cstheme="minorHAnsi"/>
                          </w:rPr>
                          <w:t>36</w:t>
                        </w:r>
                        <w:r>
                          <w:rPr>
                            <w:rFonts w:cstheme="minorHAnsi"/>
                          </w:rPr>
                          <w:t>,000 * (</w:t>
                        </w:r>
                        <w:r w:rsidRPr="006F75B8">
                          <w:rPr>
                            <w:rFonts w:cstheme="minorHAnsi"/>
                          </w:rPr>
                          <w:t>1/</w:t>
                        </w:r>
                        <w:r>
                          <w:rPr>
                            <w:rFonts w:cstheme="minorHAnsi"/>
                          </w:rPr>
                          <w:t>(1</w:t>
                        </w:r>
                        <w:r w:rsidRPr="006F75B8">
                          <w:rPr>
                            <w:rFonts w:cstheme="minorHAnsi"/>
                          </w:rPr>
                          <w:t>3</w:t>
                        </w:r>
                        <w:r>
                          <w:rPr>
                            <w:rFonts w:cstheme="minorHAnsi"/>
                          </w:rPr>
                          <w:t xml:space="preserve"> * (1-0.1)) </w:t>
                        </w:r>
                        <w:r w:rsidRPr="006F75B8">
                          <w:rPr>
                            <w:rFonts w:cstheme="minorHAnsi"/>
                          </w:rPr>
                          <w:t>-</w:t>
                        </w:r>
                        <w:r>
                          <w:rPr>
                            <w:rFonts w:cstheme="minorHAnsi"/>
                          </w:rPr>
                          <w:t xml:space="preserve"> </w:t>
                        </w:r>
                        <w:r w:rsidRPr="006F75B8">
                          <w:rPr>
                            <w:rFonts w:cstheme="minorHAnsi"/>
                          </w:rPr>
                          <w:t>1/(17*</w:t>
                        </w:r>
                        <w:r>
                          <w:rPr>
                            <w:rFonts w:cstheme="minorHAnsi"/>
                          </w:rPr>
                          <w:t xml:space="preserve"> 0.959 * (1-0)</w:t>
                        </w:r>
                        <w:r w:rsidRPr="006F75B8">
                          <w:rPr>
                            <w:rFonts w:cstheme="minorHAnsi"/>
                          </w:rPr>
                          <w:t>)</w:t>
                        </w:r>
                        <w:r>
                          <w:rPr>
                            <w:rFonts w:cstheme="minorHAnsi"/>
                          </w:rPr>
                          <w:t>))</w:t>
                        </w:r>
                        <w:r w:rsidRPr="006F75B8">
                          <w:rPr>
                            <w:rFonts w:cstheme="minorHAnsi"/>
                          </w:rPr>
                          <w:t>/1000</w:t>
                        </w:r>
                      </w:ins>
                    </w:p>
                    <w:p w14:paraId="796B8716" w14:textId="5FDF4CEE" w:rsidR="00C4462B" w:rsidRDefault="00C4462B">
                      <w:pPr>
                        <w:spacing w:after="60"/>
                        <w:ind w:left="1440" w:firstLine="720"/>
                        <w:rPr>
                          <w:ins w:id="3388" w:author="Sam Dent" w:date="2018-06-13T06:20:00Z"/>
                          <w:rFonts w:cstheme="minorHAnsi"/>
                        </w:rPr>
                        <w:pPrChange w:id="3389" w:author="Sam Dent" w:date="2018-06-13T06:20:00Z">
                          <w:pPr>
                            <w:ind w:left="1440" w:hanging="720"/>
                          </w:pPr>
                        </w:pPrChange>
                      </w:pPr>
                      <w:ins w:id="3390" w:author="Sam Dent" w:date="2018-06-13T06:20:00Z">
                        <w:r w:rsidDel="006F75B8">
                          <w:rPr>
                            <w:rFonts w:cstheme="minorHAnsi"/>
                          </w:rPr>
                          <w:t xml:space="preserve"> </w:t>
                        </w:r>
                        <w:r>
                          <w:rPr>
                            <w:rFonts w:cstheme="minorHAnsi"/>
                          </w:rPr>
                          <w:tab/>
                          <w:t xml:space="preserve">= </w:t>
                        </w:r>
                      </w:ins>
                      <w:ins w:id="3391" w:author="Sam Dent" w:date="2018-06-20T06:00:00Z">
                        <w:r>
                          <w:rPr>
                            <w:rFonts w:cstheme="minorHAnsi"/>
                          </w:rPr>
                          <w:t>546</w:t>
                        </w:r>
                      </w:ins>
                      <w:ins w:id="3392" w:author="Sam Dent" w:date="2018-06-13T06:20:00Z">
                        <w:r>
                          <w:rPr>
                            <w:rFonts w:cstheme="minorHAnsi"/>
                          </w:rPr>
                          <w:t xml:space="preserve"> kWh</w:t>
                        </w:r>
                      </w:ins>
                    </w:p>
                    <w:p w14:paraId="568405DA" w14:textId="2D2A57DF" w:rsidR="00C4462B" w:rsidDel="008A2510" w:rsidRDefault="00C4462B" w:rsidP="000B603E">
                      <w:pPr>
                        <w:spacing w:after="60"/>
                        <w:ind w:left="1440" w:hanging="720"/>
                        <w:rPr>
                          <w:del w:id="3393" w:author="Sam Dent" w:date="2018-06-13T06:20:00Z"/>
                          <w:rFonts w:cstheme="minorHAnsi"/>
                        </w:rPr>
                      </w:pPr>
                      <w:del w:id="3394" w:author="Sam Dent" w:date="2018-06-13T06:20:00Z">
                        <w:r w:rsidDel="008A2510">
                          <w:rPr>
                            <w:rFonts w:cstheme="minorHAnsi"/>
                          </w:rPr>
                          <w:delText xml:space="preserve">= (629 * 36,000 * (1/13 – 1/14.5)) / 1000  </w:delText>
                        </w:r>
                      </w:del>
                    </w:p>
                    <w:p w14:paraId="21E16ADE" w14:textId="611948FE" w:rsidR="00C4462B" w:rsidDel="008A2510" w:rsidRDefault="00C4462B" w:rsidP="000B603E">
                      <w:pPr>
                        <w:spacing w:after="60"/>
                        <w:ind w:left="1440" w:hanging="720"/>
                        <w:rPr>
                          <w:del w:id="3395" w:author="Sam Dent" w:date="2018-06-13T06:20:00Z"/>
                          <w:rFonts w:cstheme="minorHAnsi"/>
                        </w:rPr>
                      </w:pPr>
                      <w:del w:id="3396" w:author="Sam Dent" w:date="2018-06-13T06:20:00Z">
                        <w:r w:rsidDel="008A2510">
                          <w:rPr>
                            <w:rFonts w:cstheme="minorHAnsi"/>
                          </w:rPr>
                          <w:delText xml:space="preserve">= </w:delText>
                        </w:r>
                        <w:r w:rsidDel="008A2510">
                          <w:rPr>
                            <w:rFonts w:cstheme="minorHAnsi"/>
                            <w:noProof/>
                          </w:rPr>
                          <w:delText>180</w:delText>
                        </w:r>
                        <w:r w:rsidDel="008A2510">
                          <w:rPr>
                            <w:rFonts w:cstheme="minorHAnsi"/>
                          </w:rPr>
                          <w:delText xml:space="preserve"> kWh</w:delText>
                        </w:r>
                      </w:del>
                    </w:p>
                    <w:p w14:paraId="6A73BC8B" w14:textId="5B107748" w:rsidR="00C4462B" w:rsidRPr="000B603E" w:rsidRDefault="00C4462B" w:rsidP="000B603E">
                      <w:pPr>
                        <w:spacing w:after="60"/>
                        <w:ind w:left="1440" w:hanging="720"/>
                        <w:rPr>
                          <w:rFonts w:cstheme="minorHAnsi"/>
                        </w:rPr>
                      </w:pPr>
                      <w:r>
                        <w:rPr>
                          <w:rFonts w:cstheme="minorHAnsi"/>
                        </w:rPr>
                        <w:t xml:space="preserve">Therefore savings adjustment of </w:t>
                      </w:r>
                      <w:del w:id="3397" w:author="Sam Dent" w:date="2018-06-13T06:21:00Z">
                        <w:r w:rsidDel="008A2510">
                          <w:rPr>
                            <w:rFonts w:cstheme="minorHAnsi"/>
                          </w:rPr>
                          <w:delText>26</w:delText>
                        </w:r>
                      </w:del>
                      <w:ins w:id="3398" w:author="Sam Dent" w:date="2018-06-20T06:00:00Z">
                        <w:r>
                          <w:rPr>
                            <w:rFonts w:cstheme="minorHAnsi"/>
                          </w:rPr>
                          <w:t>41</w:t>
                        </w:r>
                      </w:ins>
                      <w:r>
                        <w:rPr>
                          <w:rFonts w:cstheme="minorHAnsi"/>
                        </w:rPr>
                        <w:t>% (</w:t>
                      </w:r>
                      <w:del w:id="3399" w:author="Sam Dent" w:date="2018-06-13T06:21:00Z">
                        <w:r w:rsidDel="008A2510">
                          <w:rPr>
                            <w:rFonts w:cstheme="minorHAnsi"/>
                          </w:rPr>
                          <w:delText>180</w:delText>
                        </w:r>
                      </w:del>
                      <w:ins w:id="3400" w:author="Sam Dent" w:date="2018-06-20T06:00:00Z">
                        <w:r>
                          <w:rPr>
                            <w:rFonts w:cstheme="minorHAnsi"/>
                          </w:rPr>
                          <w:t>546</w:t>
                        </w:r>
                      </w:ins>
                      <w:r>
                        <w:rPr>
                          <w:rFonts w:cstheme="minorHAnsi"/>
                        </w:rPr>
                        <w:t>/</w:t>
                      </w:r>
                      <w:del w:id="3401" w:author="Sam Dent" w:date="2018-06-13T06:21:00Z">
                        <w:r w:rsidDel="008A2510">
                          <w:rPr>
                            <w:rFonts w:cstheme="minorHAnsi"/>
                          </w:rPr>
                          <w:delText>702</w:delText>
                        </w:r>
                      </w:del>
                      <w:ins w:id="3402" w:author="Sam Dent" w:date="2018-06-13T06:21:00Z">
                        <w:r>
                          <w:rPr>
                            <w:rFonts w:cstheme="minorHAnsi"/>
                          </w:rPr>
                          <w:t>1</w:t>
                        </w:r>
                      </w:ins>
                      <w:ins w:id="3403" w:author="Sam Dent" w:date="2018-06-20T06:00:00Z">
                        <w:r>
                          <w:rPr>
                            <w:rFonts w:cstheme="minorHAnsi"/>
                          </w:rPr>
                          <w:t>316</w:t>
                        </w:r>
                      </w:ins>
                      <w:r>
                        <w:rPr>
                          <w:rFonts w:cstheme="minorHAnsi"/>
                        </w:rPr>
                        <w:t>) after 6 years.</w:t>
                      </w:r>
                    </w:p>
                  </w:txbxContent>
                </v:textbox>
                <w10:anchorlock/>
              </v:shape>
            </w:pict>
          </mc:Fallback>
        </mc:AlternateContent>
      </w:r>
    </w:p>
    <w:p w14:paraId="3E45B7C2" w14:textId="77777777" w:rsidR="000679FE" w:rsidRPr="000563D8" w:rsidRDefault="000679FE" w:rsidP="00601063">
      <w:pPr>
        <w:pStyle w:val="Heading6"/>
      </w:pPr>
      <w:r w:rsidRPr="000563D8">
        <w:t>Summer Coincident Peak Demand Savings</w:t>
      </w:r>
    </w:p>
    <w:p w14:paraId="13A76944" w14:textId="77777777" w:rsidR="000679FE" w:rsidRPr="000563D8" w:rsidRDefault="000679FE" w:rsidP="007D047F">
      <w:pPr>
        <w:rPr>
          <w:rFonts w:cstheme="minorHAnsi"/>
          <w:noProof/>
        </w:rPr>
      </w:pPr>
      <w:r w:rsidRPr="000563D8">
        <w:rPr>
          <w:rFonts w:cstheme="minorHAnsi"/>
          <w:noProof/>
        </w:rPr>
        <w:t>Time of sale:</w:t>
      </w:r>
    </w:p>
    <w:p w14:paraId="5D634404" w14:textId="77777777" w:rsidR="003E3BCF" w:rsidRPr="000563D8" w:rsidRDefault="003E3BCF" w:rsidP="003E3BCF">
      <w:pPr>
        <w:ind w:left="1440" w:hanging="720"/>
        <w:rPr>
          <w:rFonts w:cstheme="minorHAnsi"/>
          <w:noProof/>
          <w:lang w:val="nl-NL"/>
        </w:rPr>
      </w:pPr>
      <w:r w:rsidRPr="000563D8">
        <w:rPr>
          <w:rFonts w:cstheme="minorHAnsi"/>
          <w:noProof/>
        </w:rPr>
        <w:t>Δ</w:t>
      </w:r>
      <w:r w:rsidRPr="000563D8">
        <w:rPr>
          <w:rFonts w:cstheme="minorHAnsi"/>
          <w:noProof/>
          <w:lang w:val="nl-NL"/>
        </w:rPr>
        <w:t xml:space="preserve">kW </w:t>
      </w:r>
      <w:r w:rsidRPr="000563D8">
        <w:rPr>
          <w:rFonts w:cstheme="minorHAnsi"/>
          <w:noProof/>
          <w:lang w:val="nl-NL"/>
        </w:rPr>
        <w:tab/>
        <w:t>= (</w:t>
      </w:r>
      <w:r w:rsidRPr="000563D8">
        <w:rPr>
          <w:rFonts w:cstheme="minorHAnsi"/>
          <w:noProof/>
        </w:rPr>
        <w:t xml:space="preserve">Capacity </w:t>
      </w:r>
      <w:r w:rsidRPr="000563D8">
        <w:rPr>
          <w:rFonts w:cstheme="minorHAnsi"/>
          <w:noProof/>
          <w:lang w:val="nl-NL"/>
        </w:rPr>
        <w:t>* (1/</w:t>
      </w:r>
      <w:ins w:id="2998" w:author="Sam Dent" w:date="2018-04-25T06:24:00Z">
        <w:r>
          <w:rPr>
            <w:rFonts w:cstheme="minorHAnsi"/>
            <w:noProof/>
            <w:lang w:val="nl-NL"/>
          </w:rPr>
          <w:t>(</w:t>
        </w:r>
      </w:ins>
      <w:r w:rsidRPr="000563D8">
        <w:rPr>
          <w:rFonts w:cstheme="minorHAnsi"/>
          <w:noProof/>
          <w:lang w:val="nl-NL"/>
        </w:rPr>
        <w:t xml:space="preserve">EERbase </w:t>
      </w:r>
      <w:ins w:id="2999" w:author="Sam Dent" w:date="2018-04-25T06:24:00Z">
        <w:r>
          <w:rPr>
            <w:rFonts w:cstheme="minorHAnsi"/>
            <w:noProof/>
          </w:rPr>
          <w:t>* (1 – DeratingCool</w:t>
        </w:r>
        <w:r>
          <w:rPr>
            <w:rFonts w:cstheme="minorHAnsi"/>
            <w:noProof/>
            <w:vertAlign w:val="subscript"/>
          </w:rPr>
          <w:t>Base</w:t>
        </w:r>
        <w:r>
          <w:rPr>
            <w:rFonts w:cstheme="minorHAnsi"/>
            <w:noProof/>
          </w:rPr>
          <w:t xml:space="preserve">)) </w:t>
        </w:r>
      </w:ins>
      <w:r w:rsidRPr="000563D8">
        <w:rPr>
          <w:rFonts w:cstheme="minorHAnsi"/>
          <w:noProof/>
          <w:lang w:val="nl-NL"/>
        </w:rPr>
        <w:t>- 1/</w:t>
      </w:r>
      <w:ins w:id="3000" w:author="Sam Dent" w:date="2018-04-25T06:25:00Z">
        <w:r>
          <w:rPr>
            <w:rFonts w:cstheme="minorHAnsi"/>
            <w:noProof/>
            <w:lang w:val="nl-NL"/>
          </w:rPr>
          <w:t>(</w:t>
        </w:r>
      </w:ins>
      <w:r w:rsidRPr="000563D8">
        <w:rPr>
          <w:rFonts w:cstheme="minorHAnsi"/>
          <w:noProof/>
          <w:lang w:val="nl-NL"/>
        </w:rPr>
        <w:t>EERee</w:t>
      </w:r>
      <w:ins w:id="3001" w:author="Sam Dent" w:date="2018-04-25T06:25:00Z">
        <w:r>
          <w:rPr>
            <w:rFonts w:cstheme="minorHAnsi"/>
            <w:noProof/>
            <w:lang w:val="nl-NL"/>
          </w:rPr>
          <w:t xml:space="preserve"> </w:t>
        </w:r>
        <w:r>
          <w:rPr>
            <w:rFonts w:cstheme="minorHAnsi"/>
            <w:noProof/>
          </w:rPr>
          <w:t>* (1 – DeratingCool</w:t>
        </w:r>
        <w:r>
          <w:rPr>
            <w:rFonts w:cstheme="minorHAnsi"/>
            <w:noProof/>
            <w:vertAlign w:val="subscript"/>
          </w:rPr>
          <w:t>Eff</w:t>
        </w:r>
        <w:r>
          <w:rPr>
            <w:rFonts w:cstheme="minorHAnsi"/>
            <w:noProof/>
          </w:rPr>
          <w:t>))</w:t>
        </w:r>
      </w:ins>
      <w:r w:rsidRPr="000563D8">
        <w:rPr>
          <w:rFonts w:cstheme="minorHAnsi"/>
          <w:noProof/>
          <w:lang w:val="nl-NL"/>
        </w:rPr>
        <w:t>))/1000 * CF</w:t>
      </w:r>
    </w:p>
    <w:p w14:paraId="443533A8" w14:textId="77777777" w:rsidR="003E3BCF" w:rsidRPr="000563D8" w:rsidRDefault="003E3BCF" w:rsidP="003E3BCF">
      <w:pPr>
        <w:rPr>
          <w:rFonts w:cstheme="minorHAnsi"/>
          <w:noProof/>
          <w:lang w:val="nl-NL"/>
        </w:rPr>
      </w:pPr>
      <w:r w:rsidRPr="000563D8">
        <w:rPr>
          <w:rFonts w:cstheme="minorHAnsi"/>
          <w:noProof/>
          <w:lang w:val="nl-NL"/>
        </w:rPr>
        <w:t>Early replacement</w:t>
      </w:r>
      <w:r w:rsidRPr="000563D8">
        <w:rPr>
          <w:rFonts w:ascii="Arial" w:hAnsi="Arial" w:cstheme="minorHAnsi"/>
          <w:noProof/>
          <w:vertAlign w:val="superscript"/>
        </w:rPr>
        <w:footnoteReference w:id="243"/>
      </w:r>
      <w:r w:rsidRPr="000563D8">
        <w:rPr>
          <w:rFonts w:cstheme="minorHAnsi"/>
          <w:noProof/>
          <w:lang w:val="nl-NL"/>
        </w:rPr>
        <w:t>:</w:t>
      </w:r>
    </w:p>
    <w:p w14:paraId="480B8494" w14:textId="77777777" w:rsidR="003E3BCF" w:rsidRPr="000563D8" w:rsidRDefault="003E3BCF" w:rsidP="003E3BCF">
      <w:pPr>
        <w:ind w:left="1440" w:hanging="720"/>
        <w:rPr>
          <w:rFonts w:cstheme="minorHAnsi"/>
          <w:noProof/>
          <w:lang w:val="nl-NL"/>
        </w:rPr>
      </w:pPr>
      <w:r w:rsidRPr="000563D8">
        <w:rPr>
          <w:rFonts w:cstheme="minorHAnsi"/>
          <w:noProof/>
        </w:rPr>
        <w:t>Δ</w:t>
      </w:r>
      <w:r w:rsidRPr="000563D8">
        <w:rPr>
          <w:rFonts w:cstheme="minorHAnsi"/>
          <w:noProof/>
          <w:lang w:val="nl-NL"/>
        </w:rPr>
        <w:t xml:space="preserve">kW for remaining life of existing unit (1st 6 years): </w:t>
      </w:r>
    </w:p>
    <w:p w14:paraId="7CEA05B7" w14:textId="77777777" w:rsidR="003E3BCF" w:rsidRPr="000563D8" w:rsidRDefault="003E3BCF" w:rsidP="003E3BCF">
      <w:pPr>
        <w:ind w:left="1440"/>
        <w:rPr>
          <w:rFonts w:cstheme="minorHAnsi"/>
          <w:noProof/>
          <w:lang w:val="nl-NL"/>
        </w:rPr>
      </w:pPr>
      <w:r w:rsidRPr="000563D8">
        <w:rPr>
          <w:rFonts w:cstheme="minorHAnsi"/>
          <w:noProof/>
          <w:lang w:val="nl-NL"/>
        </w:rPr>
        <w:t xml:space="preserve">= </w:t>
      </w:r>
      <w:del w:id="3002" w:author="Sam Dent" w:date="2018-04-25T06:25:00Z">
        <w:r w:rsidRPr="000563D8" w:rsidDel="00181406">
          <w:rPr>
            <w:rFonts w:cstheme="minorHAnsi"/>
            <w:noProof/>
            <w:lang w:val="nl-NL"/>
          </w:rPr>
          <w:delText>(</w:delText>
        </w:r>
      </w:del>
      <w:r w:rsidRPr="000563D8">
        <w:rPr>
          <w:rFonts w:cstheme="minorHAnsi"/>
          <w:noProof/>
          <w:lang w:val="nl-NL"/>
        </w:rPr>
        <w:t>(</w:t>
      </w:r>
      <w:r w:rsidRPr="000563D8">
        <w:rPr>
          <w:rFonts w:cstheme="minorHAnsi"/>
          <w:noProof/>
        </w:rPr>
        <w:t xml:space="preserve">Capacity </w:t>
      </w:r>
      <w:r w:rsidRPr="000563D8">
        <w:rPr>
          <w:rFonts w:cstheme="minorHAnsi"/>
          <w:noProof/>
          <w:lang w:val="nl-NL"/>
        </w:rPr>
        <w:t>* (1/</w:t>
      </w:r>
      <w:ins w:id="3003" w:author="Sam Dent" w:date="2018-04-25T06:25:00Z">
        <w:r>
          <w:rPr>
            <w:rFonts w:cstheme="minorHAnsi"/>
            <w:noProof/>
            <w:lang w:val="nl-NL"/>
          </w:rPr>
          <w:t>(</w:t>
        </w:r>
      </w:ins>
      <w:r w:rsidRPr="000563D8">
        <w:rPr>
          <w:rFonts w:cstheme="minorHAnsi"/>
          <w:noProof/>
          <w:lang w:val="nl-NL"/>
        </w:rPr>
        <w:t xml:space="preserve">EERexist </w:t>
      </w:r>
      <w:ins w:id="3004" w:author="Sam Dent" w:date="2018-04-25T06:25:00Z">
        <w:r>
          <w:rPr>
            <w:rFonts w:cstheme="minorHAnsi"/>
            <w:noProof/>
          </w:rPr>
          <w:t>* (1 – DeratingCool</w:t>
        </w:r>
        <w:r>
          <w:rPr>
            <w:rFonts w:cstheme="minorHAnsi"/>
            <w:noProof/>
            <w:vertAlign w:val="subscript"/>
          </w:rPr>
          <w:t>Base</w:t>
        </w:r>
        <w:r>
          <w:rPr>
            <w:rFonts w:cstheme="minorHAnsi"/>
            <w:noProof/>
          </w:rPr>
          <w:t xml:space="preserve">)) </w:t>
        </w:r>
      </w:ins>
      <w:r w:rsidRPr="000563D8">
        <w:rPr>
          <w:rFonts w:cstheme="minorHAnsi"/>
          <w:noProof/>
          <w:lang w:val="nl-NL"/>
        </w:rPr>
        <w:t>- 1/</w:t>
      </w:r>
      <w:ins w:id="3005" w:author="Sam Dent" w:date="2018-04-25T06:25:00Z">
        <w:r>
          <w:rPr>
            <w:rFonts w:cstheme="minorHAnsi"/>
            <w:noProof/>
            <w:lang w:val="nl-NL"/>
          </w:rPr>
          <w:t>(</w:t>
        </w:r>
      </w:ins>
      <w:r w:rsidRPr="000563D8">
        <w:rPr>
          <w:rFonts w:cstheme="minorHAnsi"/>
          <w:noProof/>
          <w:lang w:val="nl-NL"/>
        </w:rPr>
        <w:t>EERee</w:t>
      </w:r>
      <w:ins w:id="3006" w:author="Sam Dent" w:date="2018-04-25T06:25:00Z">
        <w:r>
          <w:rPr>
            <w:rFonts w:cstheme="minorHAnsi"/>
            <w:noProof/>
          </w:rPr>
          <w:t>* (1 – DeratingCool</w:t>
        </w:r>
        <w:r>
          <w:rPr>
            <w:rFonts w:cstheme="minorHAnsi"/>
            <w:noProof/>
            <w:vertAlign w:val="subscript"/>
          </w:rPr>
          <w:t>Eff</w:t>
        </w:r>
        <w:r>
          <w:rPr>
            <w:rFonts w:cstheme="minorHAnsi"/>
            <w:noProof/>
          </w:rPr>
          <w:t>))</w:t>
        </w:r>
      </w:ins>
      <w:r w:rsidRPr="000563D8">
        <w:rPr>
          <w:rFonts w:cstheme="minorHAnsi"/>
          <w:noProof/>
          <w:lang w:val="nl-NL"/>
        </w:rPr>
        <w:t>))/1000 * CF</w:t>
      </w:r>
      <w:del w:id="3007" w:author="Sam Dent" w:date="2018-04-25T06:25:00Z">
        <w:r w:rsidRPr="000563D8" w:rsidDel="00181406">
          <w:rPr>
            <w:rFonts w:cstheme="minorHAnsi"/>
            <w:noProof/>
            <w:lang w:val="nl-NL"/>
          </w:rPr>
          <w:delText>);</w:delText>
        </w:r>
      </w:del>
      <w:r w:rsidRPr="000563D8">
        <w:rPr>
          <w:rFonts w:cstheme="minorHAnsi"/>
          <w:noProof/>
          <w:lang w:val="nl-NL"/>
        </w:rPr>
        <w:t xml:space="preserve"> </w:t>
      </w:r>
    </w:p>
    <w:p w14:paraId="38EA4986" w14:textId="77777777" w:rsidR="003E3BCF" w:rsidRPr="000563D8" w:rsidRDefault="003E3BCF" w:rsidP="003E3BCF">
      <w:pPr>
        <w:ind w:left="1440" w:hanging="720"/>
        <w:rPr>
          <w:rFonts w:cstheme="minorHAnsi"/>
          <w:noProof/>
          <w:lang w:val="nl-NL"/>
        </w:rPr>
      </w:pPr>
      <w:r w:rsidRPr="000563D8">
        <w:rPr>
          <w:rFonts w:cstheme="minorHAnsi"/>
          <w:noProof/>
        </w:rPr>
        <w:t>Δ</w:t>
      </w:r>
      <w:r w:rsidRPr="000563D8">
        <w:rPr>
          <w:rFonts w:cstheme="minorHAnsi"/>
          <w:noProof/>
          <w:lang w:val="nl-NL"/>
        </w:rPr>
        <w:t xml:space="preserve">kW for remaining measure life (next 12 years): </w:t>
      </w:r>
    </w:p>
    <w:p w14:paraId="0F135FE4" w14:textId="77777777" w:rsidR="003E3BCF" w:rsidRPr="000563D8" w:rsidRDefault="003E3BCF" w:rsidP="003E3BCF">
      <w:pPr>
        <w:ind w:left="1440"/>
        <w:rPr>
          <w:rFonts w:cstheme="minorHAnsi"/>
          <w:noProof/>
          <w:lang w:val="nl-NL"/>
        </w:rPr>
      </w:pPr>
      <w:r w:rsidRPr="000563D8">
        <w:rPr>
          <w:rFonts w:cstheme="minorHAnsi"/>
          <w:noProof/>
          <w:lang w:val="nl-NL"/>
        </w:rPr>
        <w:t xml:space="preserve">= </w:t>
      </w:r>
      <w:del w:id="3008" w:author="Sam Dent" w:date="2018-04-25T06:26:00Z">
        <w:r w:rsidRPr="000563D8" w:rsidDel="00181406">
          <w:rPr>
            <w:rFonts w:cstheme="minorHAnsi"/>
            <w:noProof/>
            <w:lang w:val="nl-NL"/>
          </w:rPr>
          <w:delText>(</w:delText>
        </w:r>
      </w:del>
      <w:r w:rsidRPr="000563D8">
        <w:rPr>
          <w:rFonts w:cstheme="minorHAnsi"/>
          <w:noProof/>
          <w:lang w:val="nl-NL"/>
        </w:rPr>
        <w:t>(</w:t>
      </w:r>
      <w:r w:rsidRPr="000563D8">
        <w:rPr>
          <w:rFonts w:cstheme="minorHAnsi"/>
          <w:noProof/>
        </w:rPr>
        <w:t xml:space="preserve">Capacity </w:t>
      </w:r>
      <w:r w:rsidRPr="000563D8">
        <w:rPr>
          <w:rFonts w:cstheme="minorHAnsi"/>
          <w:noProof/>
          <w:lang w:val="nl-NL"/>
        </w:rPr>
        <w:t>* (1/</w:t>
      </w:r>
      <w:ins w:id="3009" w:author="Sam Dent" w:date="2018-04-25T06:25:00Z">
        <w:r>
          <w:rPr>
            <w:rFonts w:cstheme="minorHAnsi"/>
            <w:noProof/>
            <w:lang w:val="nl-NL"/>
          </w:rPr>
          <w:t>(</w:t>
        </w:r>
      </w:ins>
      <w:r w:rsidRPr="000563D8">
        <w:rPr>
          <w:rFonts w:cstheme="minorHAnsi"/>
          <w:noProof/>
          <w:lang w:val="nl-NL"/>
        </w:rPr>
        <w:t xml:space="preserve">EERbase </w:t>
      </w:r>
      <w:ins w:id="3010" w:author="Sam Dent" w:date="2018-04-25T06:25:00Z">
        <w:r>
          <w:rPr>
            <w:rFonts w:cstheme="minorHAnsi"/>
            <w:noProof/>
          </w:rPr>
          <w:t>* (1 – DeratingCool</w:t>
        </w:r>
        <w:r>
          <w:rPr>
            <w:rFonts w:cstheme="minorHAnsi"/>
            <w:noProof/>
            <w:vertAlign w:val="subscript"/>
          </w:rPr>
          <w:t>Base</w:t>
        </w:r>
        <w:r>
          <w:rPr>
            <w:rFonts w:cstheme="minorHAnsi"/>
            <w:noProof/>
          </w:rPr>
          <w:t xml:space="preserve">)) </w:t>
        </w:r>
      </w:ins>
      <w:r w:rsidRPr="000563D8">
        <w:rPr>
          <w:rFonts w:cstheme="minorHAnsi"/>
          <w:noProof/>
          <w:lang w:val="nl-NL"/>
        </w:rPr>
        <w:t>- 1/</w:t>
      </w:r>
      <w:ins w:id="3011" w:author="Sam Dent" w:date="2018-04-25T06:25:00Z">
        <w:r>
          <w:rPr>
            <w:rFonts w:cstheme="minorHAnsi"/>
            <w:noProof/>
            <w:lang w:val="nl-NL"/>
          </w:rPr>
          <w:t>(</w:t>
        </w:r>
      </w:ins>
      <w:r w:rsidRPr="000563D8">
        <w:rPr>
          <w:rFonts w:cstheme="minorHAnsi"/>
          <w:noProof/>
          <w:lang w:val="nl-NL"/>
        </w:rPr>
        <w:t>EERee</w:t>
      </w:r>
      <w:ins w:id="3012" w:author="Sam Dent" w:date="2018-04-25T06:25:00Z">
        <w:r>
          <w:rPr>
            <w:rFonts w:cstheme="minorHAnsi"/>
            <w:noProof/>
          </w:rPr>
          <w:t>* (1 – DeratingCool</w:t>
        </w:r>
        <w:r>
          <w:rPr>
            <w:rFonts w:cstheme="minorHAnsi"/>
            <w:noProof/>
            <w:vertAlign w:val="subscript"/>
          </w:rPr>
          <w:t>Eff</w:t>
        </w:r>
        <w:r>
          <w:rPr>
            <w:rFonts w:cstheme="minorHAnsi"/>
            <w:noProof/>
          </w:rPr>
          <w:t>))</w:t>
        </w:r>
      </w:ins>
      <w:r w:rsidRPr="000563D8">
        <w:rPr>
          <w:rFonts w:cstheme="minorHAnsi"/>
          <w:noProof/>
          <w:lang w:val="nl-NL"/>
        </w:rPr>
        <w:t>))/1000 * CF</w:t>
      </w:r>
      <w:del w:id="3013" w:author="Sam Dent" w:date="2018-04-25T06:25:00Z">
        <w:r w:rsidRPr="000563D8" w:rsidDel="00181406">
          <w:rPr>
            <w:rFonts w:cstheme="minorHAnsi"/>
            <w:noProof/>
            <w:lang w:val="nl-NL"/>
          </w:rPr>
          <w:delText>)</w:delText>
        </w:r>
      </w:del>
    </w:p>
    <w:p w14:paraId="60A5360D" w14:textId="77777777" w:rsidR="000679FE" w:rsidRPr="000563D8" w:rsidRDefault="000679FE" w:rsidP="007D047F">
      <w:pPr>
        <w:ind w:left="720" w:hanging="720"/>
        <w:rPr>
          <w:rFonts w:cstheme="minorHAnsi"/>
          <w:noProof/>
          <w:lang w:val="nl-NL"/>
        </w:rPr>
      </w:pPr>
      <w:r w:rsidRPr="000563D8">
        <w:rPr>
          <w:rFonts w:cstheme="minorHAnsi"/>
          <w:noProof/>
          <w:lang w:val="nl-NL"/>
        </w:rPr>
        <w:t>Where:</w:t>
      </w:r>
    </w:p>
    <w:p w14:paraId="3D176D1C" w14:textId="77777777" w:rsidR="000679FE" w:rsidRPr="000563D8" w:rsidRDefault="000679FE" w:rsidP="007D047F">
      <w:pPr>
        <w:ind w:left="720"/>
        <w:rPr>
          <w:rFonts w:cstheme="minorHAnsi"/>
          <w:noProof/>
        </w:rPr>
      </w:pPr>
      <w:r w:rsidRPr="000563D8">
        <w:rPr>
          <w:rFonts w:cstheme="minorHAnsi"/>
          <w:noProof/>
        </w:rPr>
        <w:t xml:space="preserve">EERbase </w:t>
      </w:r>
      <w:r w:rsidRPr="000563D8">
        <w:rPr>
          <w:rFonts w:cstheme="minorHAnsi"/>
          <w:noProof/>
        </w:rPr>
        <w:tab/>
        <w:t>= EER Efficiency of baseline unit</w:t>
      </w:r>
    </w:p>
    <w:p w14:paraId="46C1A396" w14:textId="333A5D4E" w:rsidR="000679FE" w:rsidRPr="000563D8" w:rsidRDefault="000679FE" w:rsidP="007D047F">
      <w:pPr>
        <w:ind w:left="1440" w:firstLine="720"/>
        <w:rPr>
          <w:rFonts w:cstheme="minorHAnsi"/>
          <w:noProof/>
        </w:rPr>
      </w:pPr>
      <w:r w:rsidRPr="000563D8">
        <w:rPr>
          <w:rFonts w:cstheme="minorHAnsi"/>
          <w:noProof/>
        </w:rPr>
        <w:t>= 1</w:t>
      </w:r>
      <w:del w:id="3014" w:author="Sam Dent" w:date="2018-06-13T06:21:00Z">
        <w:r w:rsidRPr="000563D8" w:rsidDel="008A2510">
          <w:rPr>
            <w:rFonts w:cstheme="minorHAnsi"/>
            <w:noProof/>
          </w:rPr>
          <w:delText>1.2</w:delText>
        </w:r>
      </w:del>
      <w:ins w:id="3015" w:author="Sam Dent" w:date="2018-06-13T06:21:00Z">
        <w:r w:rsidR="008A2510">
          <w:rPr>
            <w:rFonts w:cstheme="minorHAnsi"/>
            <w:noProof/>
          </w:rPr>
          <w:t>0.5</w:t>
        </w:r>
      </w:ins>
      <w:r w:rsidRPr="000563D8">
        <w:rPr>
          <w:rFonts w:cstheme="minorHAnsi"/>
          <w:noProof/>
        </w:rPr>
        <w:t xml:space="preserve"> </w:t>
      </w:r>
      <w:r w:rsidRPr="000563D8">
        <w:rPr>
          <w:rFonts w:cstheme="minorHAnsi"/>
          <w:noProof/>
          <w:vertAlign w:val="superscript"/>
        </w:rPr>
        <w:footnoteReference w:id="244"/>
      </w:r>
    </w:p>
    <w:p w14:paraId="0DAD9839" w14:textId="77777777" w:rsidR="000679FE" w:rsidRPr="000563D8" w:rsidRDefault="000679FE" w:rsidP="007D047F">
      <w:pPr>
        <w:ind w:left="720"/>
        <w:rPr>
          <w:rFonts w:cstheme="minorHAnsi"/>
          <w:noProof/>
        </w:rPr>
      </w:pPr>
      <w:r w:rsidRPr="000563D8">
        <w:rPr>
          <w:rFonts w:cstheme="minorHAnsi"/>
          <w:noProof/>
        </w:rPr>
        <w:t>EERexist</w:t>
      </w:r>
      <w:r w:rsidRPr="000563D8">
        <w:rPr>
          <w:rFonts w:cstheme="minorHAnsi"/>
          <w:noProof/>
        </w:rPr>
        <w:tab/>
      </w:r>
      <w:r w:rsidRPr="000563D8">
        <w:rPr>
          <w:rFonts w:cstheme="minorHAnsi"/>
          <w:noProof/>
        </w:rPr>
        <w:tab/>
        <w:t>= EER Efficiency of existing unit</w:t>
      </w:r>
    </w:p>
    <w:p w14:paraId="31090061" w14:textId="5AEB9C32" w:rsidR="008A2510" w:rsidRDefault="008A2510">
      <w:pPr>
        <w:ind w:left="2160"/>
        <w:rPr>
          <w:ins w:id="3019" w:author="Sam Dent" w:date="2018-06-13T06:23:00Z"/>
          <w:rFonts w:cstheme="minorHAnsi"/>
          <w:noProof/>
        </w:rPr>
        <w:pPrChange w:id="3020" w:author="Sam Dent" w:date="2018-06-13T06:23:00Z">
          <w:pPr>
            <w:ind w:left="720"/>
          </w:pPr>
        </w:pPrChange>
      </w:pPr>
      <w:ins w:id="3021" w:author="Sam Dent" w:date="2018-06-13T06:23:00Z">
        <w:r>
          <w:rPr>
            <w:rFonts w:cstheme="minorHAnsi"/>
            <w:noProof/>
          </w:rPr>
          <w:t xml:space="preserve">= Use actual </w:t>
        </w:r>
        <w:r w:rsidRPr="000B7BB6">
          <w:rPr>
            <w:rFonts w:cstheme="minorHAnsi"/>
            <w:noProof/>
          </w:rPr>
          <w:t>EER rating where it is possible to measure or reasonably estimate.</w:t>
        </w:r>
        <w:r>
          <w:rPr>
            <w:rFonts w:cstheme="minorHAnsi"/>
            <w:noProof/>
          </w:rPr>
          <w:t xml:space="preserve">  If using rated efficiencies, derate efficiency value by 1% per year to account for degradation over time</w:t>
        </w:r>
        <w:r>
          <w:rPr>
            <w:rStyle w:val="FootnoteReference"/>
            <w:noProof/>
          </w:rPr>
          <w:footnoteReference w:id="245"/>
        </w:r>
      </w:ins>
      <w:ins w:id="3026" w:author="Sam Dent" w:date="2018-06-13T06:24:00Z">
        <w:r>
          <w:rPr>
            <w:rFonts w:cstheme="minorHAnsi"/>
            <w:noProof/>
          </w:rPr>
          <w:t>. If unknown assume 7.5</w:t>
        </w:r>
        <w:r>
          <w:rPr>
            <w:rStyle w:val="FootnoteReference"/>
            <w:noProof/>
          </w:rPr>
          <w:footnoteReference w:id="246"/>
        </w:r>
      </w:ins>
    </w:p>
    <w:p w14:paraId="57B5774E" w14:textId="26676EBD" w:rsidR="000679FE" w:rsidRPr="000563D8" w:rsidDel="008A2510" w:rsidRDefault="008A2510">
      <w:pPr>
        <w:jc w:val="left"/>
        <w:rPr>
          <w:del w:id="3033" w:author="Sam Dent" w:date="2018-06-13T06:23:00Z"/>
          <w:rFonts w:cstheme="minorHAnsi"/>
          <w:sz w:val="24"/>
          <w:szCs w:val="24"/>
        </w:rPr>
        <w:pPrChange w:id="3034" w:author="Sam Dent" w:date="2018-06-13T06:23:00Z">
          <w:pPr>
            <w:ind w:left="1440" w:firstLine="720"/>
            <w:jc w:val="left"/>
          </w:pPr>
        </w:pPrChange>
      </w:pPr>
      <w:ins w:id="3035" w:author="Sam Dent" w:date="2018-06-13T06:23:00Z">
        <w:r>
          <w:rPr>
            <w:rFonts w:cstheme="minorHAnsi"/>
            <w:noProof/>
          </w:rPr>
          <w:tab/>
        </w:r>
      </w:ins>
      <w:del w:id="3036" w:author="Sam Dent" w:date="2018-06-13T06:23:00Z">
        <w:r w:rsidR="000679FE" w:rsidRPr="000563D8" w:rsidDel="008A2510">
          <w:rPr>
            <w:rFonts w:cstheme="minorHAnsi"/>
            <w:noProof/>
          </w:rPr>
          <w:delText>= Actual EER of unit should be used, if EER is unknown, use 9.2</w:delText>
        </w:r>
        <w:r w:rsidR="000679FE" w:rsidRPr="000563D8" w:rsidDel="008A2510">
          <w:rPr>
            <w:rFonts w:ascii="Arial" w:hAnsi="Arial" w:cstheme="minorHAnsi"/>
            <w:noProof/>
            <w:vertAlign w:val="superscript"/>
          </w:rPr>
          <w:footnoteReference w:id="247"/>
        </w:r>
        <w:r w:rsidR="000679FE" w:rsidRPr="000563D8" w:rsidDel="008A2510">
          <w:rPr>
            <w:rFonts w:cstheme="minorHAnsi"/>
            <w:sz w:val="24"/>
            <w:szCs w:val="24"/>
          </w:rPr>
          <w:delText xml:space="preserve"> </w:delText>
        </w:r>
      </w:del>
    </w:p>
    <w:p w14:paraId="67AED8CE" w14:textId="77777777" w:rsidR="000679FE" w:rsidRPr="000563D8" w:rsidRDefault="000679FE">
      <w:pPr>
        <w:rPr>
          <w:rFonts w:cstheme="minorHAnsi"/>
          <w:noProof/>
        </w:rPr>
        <w:pPrChange w:id="3039" w:author="Sam Dent" w:date="2018-06-13T06:23:00Z">
          <w:pPr>
            <w:ind w:left="720"/>
          </w:pPr>
        </w:pPrChange>
      </w:pPr>
      <w:r w:rsidRPr="000563D8">
        <w:rPr>
          <w:rFonts w:cstheme="minorHAnsi"/>
          <w:noProof/>
        </w:rPr>
        <w:t xml:space="preserve">EERee </w:t>
      </w:r>
      <w:r w:rsidRPr="000563D8">
        <w:rPr>
          <w:rFonts w:cstheme="minorHAnsi"/>
          <w:noProof/>
        </w:rPr>
        <w:tab/>
      </w:r>
      <w:r w:rsidRPr="000563D8">
        <w:rPr>
          <w:rFonts w:cstheme="minorHAnsi"/>
          <w:noProof/>
        </w:rPr>
        <w:tab/>
        <w:t>= EER Efficiency of ENERGY STAR unit</w:t>
      </w:r>
    </w:p>
    <w:p w14:paraId="39C03F23" w14:textId="77777777" w:rsidR="000679FE" w:rsidRPr="000563D8" w:rsidRDefault="000679FE" w:rsidP="007D047F">
      <w:pPr>
        <w:ind w:left="1440" w:firstLine="720"/>
        <w:rPr>
          <w:rFonts w:cstheme="minorHAnsi"/>
          <w:noProof/>
        </w:rPr>
      </w:pPr>
      <w:r w:rsidRPr="000563D8">
        <w:rPr>
          <w:rFonts w:cstheme="minorHAnsi"/>
          <w:noProof/>
        </w:rPr>
        <w:t>= Actual installed or 12 if unknown</w:t>
      </w:r>
    </w:p>
    <w:p w14:paraId="1F42F590" w14:textId="77777777" w:rsidR="000679FE" w:rsidRPr="000563D8" w:rsidRDefault="000679FE">
      <w:pPr>
        <w:ind w:left="2160" w:hanging="1440"/>
        <w:rPr>
          <w:rFonts w:cstheme="minorHAnsi"/>
        </w:rPr>
        <w:pPrChange w:id="3040" w:author="Sam Dent" w:date="2018-06-13T06:25:00Z">
          <w:pPr>
            <w:spacing w:after="0"/>
            <w:ind w:left="2160" w:hanging="1440"/>
          </w:pPr>
        </w:pPrChange>
      </w:pPr>
      <w:r w:rsidRPr="000563D8">
        <w:rPr>
          <w:rFonts w:cstheme="minorHAnsi"/>
        </w:rPr>
        <w:t>CF</w:t>
      </w:r>
      <w:r w:rsidRPr="000563D8">
        <w:rPr>
          <w:rFonts w:cstheme="minorHAnsi"/>
          <w:vertAlign w:val="subscript"/>
        </w:rPr>
        <w:t>SSP</w:t>
      </w:r>
      <w:r w:rsidRPr="000563D8">
        <w:rPr>
          <w:rFonts w:cstheme="minorHAnsi"/>
        </w:rPr>
        <w:t xml:space="preserve"> </w:t>
      </w:r>
      <w:r w:rsidRPr="000563D8">
        <w:rPr>
          <w:rFonts w:cstheme="minorHAnsi"/>
        </w:rPr>
        <w:tab/>
        <w:t xml:space="preserve">= Summer System Peak Coincidence Factor for Central A/C (during system peak hour)  </w:t>
      </w:r>
    </w:p>
    <w:p w14:paraId="4FBA3D97" w14:textId="0C8D7ED4" w:rsidR="000E1E1C" w:rsidDel="008A2510" w:rsidRDefault="008A2510" w:rsidP="000E1E1C">
      <w:pPr>
        <w:ind w:left="2160"/>
        <w:rPr>
          <w:del w:id="3041" w:author="Sam Dent" w:date="2018-06-13T06:25:00Z"/>
          <w:rFonts w:cstheme="minorHAnsi"/>
        </w:rPr>
      </w:pPr>
      <w:ins w:id="3042" w:author="Sam Dent" w:date="2018-06-13T06:25:00Z">
        <w:r>
          <w:rPr>
            <w:rFonts w:cstheme="minorHAnsi"/>
          </w:rPr>
          <w:tab/>
        </w:r>
        <w:r>
          <w:rPr>
            <w:rFonts w:cstheme="minorHAnsi"/>
          </w:rPr>
          <w:tab/>
        </w:r>
        <w:r>
          <w:rPr>
            <w:rFonts w:cstheme="minorHAnsi"/>
          </w:rPr>
          <w:tab/>
        </w:r>
      </w:ins>
    </w:p>
    <w:p w14:paraId="66D3529A" w14:textId="77777777" w:rsidR="000679FE" w:rsidRPr="000563D8" w:rsidRDefault="000679FE">
      <w:pPr>
        <w:rPr>
          <w:rFonts w:cstheme="minorHAnsi"/>
        </w:rPr>
        <w:pPrChange w:id="3043" w:author="Sam Dent" w:date="2018-06-13T06:25:00Z">
          <w:pPr>
            <w:ind w:left="2160"/>
          </w:pPr>
        </w:pPrChange>
      </w:pPr>
      <w:r w:rsidRPr="000563D8">
        <w:rPr>
          <w:rFonts w:cstheme="minorHAnsi"/>
        </w:rPr>
        <w:t>= 68%</w:t>
      </w:r>
      <w:r w:rsidRPr="000563D8">
        <w:rPr>
          <w:rFonts w:ascii="Arial" w:hAnsi="Arial" w:cstheme="minorHAnsi"/>
          <w:vertAlign w:val="superscript"/>
        </w:rPr>
        <w:footnoteReference w:id="248"/>
      </w:r>
    </w:p>
    <w:p w14:paraId="5414CE1D" w14:textId="77777777" w:rsidR="000679FE" w:rsidRPr="000563D8" w:rsidRDefault="000679FE" w:rsidP="000679FE">
      <w:pPr>
        <w:ind w:left="2160" w:hanging="1440"/>
        <w:rPr>
          <w:rFonts w:cstheme="minorHAnsi"/>
        </w:rPr>
      </w:pPr>
      <w:r w:rsidRPr="000563D8">
        <w:rPr>
          <w:rFonts w:cstheme="minorHAnsi"/>
        </w:rPr>
        <w:t>CF</w:t>
      </w:r>
      <w:r w:rsidRPr="000563D8">
        <w:rPr>
          <w:rFonts w:cstheme="minorHAnsi"/>
          <w:vertAlign w:val="subscript"/>
        </w:rPr>
        <w:t xml:space="preserve">PJM </w:t>
      </w:r>
      <w:r w:rsidRPr="000563D8">
        <w:rPr>
          <w:rFonts w:cstheme="minorHAnsi"/>
        </w:rPr>
        <w:t>  </w:t>
      </w:r>
      <w:r w:rsidRPr="000563D8">
        <w:rPr>
          <w:rFonts w:cstheme="minorHAnsi"/>
        </w:rPr>
        <w:tab/>
        <w:t xml:space="preserve">= PJM Summer Peak Coincidence Factor for Central A/C (average during peak period) </w:t>
      </w:r>
    </w:p>
    <w:p w14:paraId="3D340527" w14:textId="77777777" w:rsidR="000679FE" w:rsidRPr="000563D8" w:rsidRDefault="000679FE" w:rsidP="000679FE">
      <w:pPr>
        <w:ind w:left="2160"/>
        <w:rPr>
          <w:rFonts w:cstheme="minorHAnsi"/>
        </w:rPr>
      </w:pPr>
      <w:r w:rsidRPr="000563D8">
        <w:rPr>
          <w:rFonts w:cstheme="minorHAnsi"/>
        </w:rPr>
        <w:t>= 46.6%</w:t>
      </w:r>
      <w:r w:rsidRPr="000563D8">
        <w:rPr>
          <w:rFonts w:ascii="Arial" w:hAnsi="Arial" w:cstheme="minorHAnsi"/>
          <w:vertAlign w:val="superscript"/>
        </w:rPr>
        <w:footnoteReference w:id="249"/>
      </w:r>
    </w:p>
    <w:p w14:paraId="0FB6821C" w14:textId="77777777" w:rsidR="000679FE" w:rsidRPr="000563D8" w:rsidRDefault="000679FE" w:rsidP="000679FE">
      <w:pPr>
        <w:spacing w:after="240"/>
        <w:rPr>
          <w:rFonts w:cstheme="minorHAnsi"/>
        </w:rPr>
      </w:pPr>
      <w:r w:rsidRPr="000563D8">
        <w:rPr>
          <w:noProof/>
        </w:rPr>
        <mc:AlternateContent>
          <mc:Choice Requires="wps">
            <w:drawing>
              <wp:inline distT="0" distB="0" distL="0" distR="0" wp14:anchorId="5C6DA9F0" wp14:editId="1C1C0450">
                <wp:extent cx="5755005" cy="2767054"/>
                <wp:effectExtent l="0" t="0" r="17145" b="14605"/>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005" cy="2767054"/>
                        </a:xfrm>
                        <a:prstGeom prst="rect">
                          <a:avLst/>
                        </a:prstGeom>
                        <a:solidFill>
                          <a:srgbClr val="FFFFFF"/>
                        </a:solidFill>
                        <a:ln w="9525">
                          <a:solidFill>
                            <a:srgbClr val="000000"/>
                          </a:solidFill>
                          <a:miter lim="800000"/>
                          <a:headEnd/>
                          <a:tailEnd/>
                        </a:ln>
                      </wps:spPr>
                      <wps:txbx>
                        <w:txbxContent>
                          <w:p w14:paraId="48724987" w14:textId="5DD7168A" w:rsidR="00C4462B" w:rsidRDefault="00C4462B" w:rsidP="000B603E">
                            <w:pPr>
                              <w:spacing w:after="60"/>
                              <w:rPr>
                                <w:rFonts w:cstheme="minorHAnsi"/>
                              </w:rPr>
                            </w:pPr>
                            <w:r>
                              <w:rPr>
                                <w:rFonts w:cstheme="minorHAnsi"/>
                              </w:rPr>
                              <w:t>Time of sale example: a 3 ton unit with EER rating of 12</w:t>
                            </w:r>
                            <w:r w:rsidRPr="003E3BCF">
                              <w:rPr>
                                <w:rFonts w:cstheme="minorHAnsi"/>
                              </w:rPr>
                              <w:t xml:space="preserve"> </w:t>
                            </w:r>
                            <w:ins w:id="3044" w:author="Sam Dent" w:date="2018-04-25T06:26:00Z">
                              <w:r>
                                <w:rPr>
                                  <w:rFonts w:cstheme="minorHAnsi"/>
                                </w:rPr>
                                <w:t>with Quality Install</w:t>
                              </w:r>
                            </w:ins>
                            <w:r>
                              <w:rPr>
                                <w:rFonts w:cstheme="minorHAnsi"/>
                              </w:rPr>
                              <w:t>:</w:t>
                            </w:r>
                          </w:p>
                          <w:p w14:paraId="637BAA37" w14:textId="47BC8AD0" w:rsidR="00C4462B" w:rsidRDefault="00C4462B" w:rsidP="000B603E">
                            <w:pPr>
                              <w:spacing w:after="60"/>
                              <w:ind w:firstLine="720"/>
                              <w:rPr>
                                <w:rFonts w:cstheme="minorHAnsi"/>
                              </w:rPr>
                            </w:pPr>
                            <w:r>
                              <w:rPr>
                                <w:rFonts w:cstheme="minorHAnsi"/>
                              </w:rPr>
                              <w:t>ΔkW</w:t>
                            </w:r>
                            <w:r>
                              <w:rPr>
                                <w:rFonts w:cstheme="minorHAnsi"/>
                                <w:vertAlign w:val="subscript"/>
                              </w:rPr>
                              <w:t xml:space="preserve"> SSP</w:t>
                            </w:r>
                            <w:r>
                              <w:rPr>
                                <w:rFonts w:cstheme="minorHAnsi"/>
                              </w:rPr>
                              <w:t xml:space="preserve"> </w:t>
                            </w:r>
                            <w:r>
                              <w:rPr>
                                <w:rFonts w:cstheme="minorHAnsi"/>
                              </w:rPr>
                              <w:tab/>
                            </w:r>
                            <w:r>
                              <w:rPr>
                                <w:rFonts w:cstheme="minorHAnsi"/>
                              </w:rPr>
                              <w:tab/>
                            </w:r>
                            <w:ins w:id="3045" w:author="Sam Dent" w:date="2018-06-13T06:25:00Z">
                              <w:r>
                                <w:rPr>
                                  <w:rFonts w:cstheme="minorHAnsi"/>
                                </w:rPr>
                                <w:tab/>
                              </w:r>
                            </w:ins>
                            <w:r>
                              <w:rPr>
                                <w:rFonts w:cstheme="minorHAnsi"/>
                              </w:rPr>
                              <w:t>= (36,000 * (1/</w:t>
                            </w:r>
                            <w:ins w:id="3046" w:author="Sam Dent" w:date="2018-06-20T06:03:00Z">
                              <w:r>
                                <w:rPr>
                                  <w:rFonts w:cstheme="minorHAnsi"/>
                                </w:rPr>
                                <w:t>(</w:t>
                              </w:r>
                            </w:ins>
                            <w:r>
                              <w:rPr>
                                <w:rFonts w:cstheme="minorHAnsi"/>
                              </w:rPr>
                              <w:t>1</w:t>
                            </w:r>
                            <w:del w:id="3047" w:author="Sam Dent" w:date="2018-06-13T06:25:00Z">
                              <w:r w:rsidDel="008A2510">
                                <w:rPr>
                                  <w:rFonts w:cstheme="minorHAnsi"/>
                                </w:rPr>
                                <w:delText>1.2</w:delText>
                              </w:r>
                            </w:del>
                            <w:ins w:id="3048" w:author="Sam Dent" w:date="2018-06-13T06:25:00Z">
                              <w:r>
                                <w:rPr>
                                  <w:rFonts w:cstheme="minorHAnsi"/>
                                </w:rPr>
                                <w:t>0.5</w:t>
                              </w:r>
                            </w:ins>
                            <w:ins w:id="3049" w:author="Sam Dent" w:date="2018-06-20T06:03:00Z">
                              <w:r>
                                <w:rPr>
                                  <w:rFonts w:cstheme="minorHAnsi"/>
                                </w:rPr>
                                <w:t xml:space="preserve"> * (1-0.1)</w:t>
                              </w:r>
                            </w:ins>
                            <w:ins w:id="3050" w:author="Sam Dent" w:date="2018-06-20T06:04:00Z">
                              <w:r>
                                <w:rPr>
                                  <w:rFonts w:cstheme="minorHAnsi"/>
                                </w:rPr>
                                <w:t xml:space="preserve">) </w:t>
                              </w:r>
                            </w:ins>
                            <w:r>
                              <w:rPr>
                                <w:rFonts w:cstheme="minorHAnsi"/>
                              </w:rPr>
                              <w:t>– 1/</w:t>
                            </w:r>
                            <w:ins w:id="3051" w:author="Sam Dent" w:date="2018-06-20T06:03:00Z">
                              <w:r>
                                <w:rPr>
                                  <w:rFonts w:cstheme="minorHAnsi"/>
                                </w:rPr>
                                <w:t>(</w:t>
                              </w:r>
                            </w:ins>
                            <w:r>
                              <w:rPr>
                                <w:rFonts w:cstheme="minorHAnsi"/>
                              </w:rPr>
                              <w:t>12</w:t>
                            </w:r>
                            <w:ins w:id="3052" w:author="Sam Dent" w:date="2018-06-20T06:03:00Z">
                              <w:r>
                                <w:rPr>
                                  <w:rFonts w:cstheme="minorHAnsi"/>
                                </w:rPr>
                                <w:t xml:space="preserve"> * (1-0))</w:t>
                              </w:r>
                            </w:ins>
                            <w:r>
                              <w:rPr>
                                <w:rFonts w:cstheme="minorHAnsi"/>
                              </w:rPr>
                              <w:t>)) / 1000 * 0.68</w:t>
                            </w:r>
                          </w:p>
                          <w:p w14:paraId="1A3DE895" w14:textId="29A9793E" w:rsidR="00C4462B" w:rsidRDefault="00C4462B" w:rsidP="000B603E">
                            <w:pPr>
                              <w:spacing w:after="60"/>
                              <w:ind w:left="2160" w:firstLine="720"/>
                              <w:rPr>
                                <w:rFonts w:cstheme="minorHAnsi"/>
                              </w:rPr>
                            </w:pPr>
                            <w:r>
                              <w:rPr>
                                <w:rFonts w:cstheme="minorHAnsi"/>
                              </w:rPr>
                              <w:t>= 0.</w:t>
                            </w:r>
                            <w:del w:id="3053" w:author="Sam Dent" w:date="2018-06-13T06:25:00Z">
                              <w:r w:rsidDel="008A2510">
                                <w:rPr>
                                  <w:rFonts w:cstheme="minorHAnsi"/>
                                </w:rPr>
                                <w:delText xml:space="preserve">146 </w:delText>
                              </w:r>
                            </w:del>
                            <w:ins w:id="3054" w:author="Sam Dent" w:date="2018-06-20T06:05:00Z">
                              <w:r>
                                <w:rPr>
                                  <w:rFonts w:cstheme="minorHAnsi"/>
                                </w:rPr>
                                <w:t>550</w:t>
                              </w:r>
                            </w:ins>
                            <w:ins w:id="3055" w:author="Sam Dent" w:date="2018-06-13T06:25:00Z">
                              <w:r>
                                <w:rPr>
                                  <w:rFonts w:cstheme="minorHAnsi"/>
                                </w:rPr>
                                <w:t xml:space="preserve"> </w:t>
                              </w:r>
                            </w:ins>
                            <w:r>
                              <w:rPr>
                                <w:rFonts w:cstheme="minorHAnsi"/>
                              </w:rPr>
                              <w:t>kW</w:t>
                            </w:r>
                          </w:p>
                          <w:p w14:paraId="5410657C" w14:textId="6E8D7EE6" w:rsidR="00C4462B" w:rsidRDefault="00C4462B" w:rsidP="000B603E">
                            <w:pPr>
                              <w:spacing w:after="60"/>
                              <w:ind w:firstLine="720"/>
                              <w:rPr>
                                <w:rFonts w:cstheme="minorHAnsi"/>
                              </w:rPr>
                            </w:pPr>
                            <w:r>
                              <w:rPr>
                                <w:rFonts w:cstheme="minorHAnsi"/>
                              </w:rPr>
                              <w:t>ΔkW</w:t>
                            </w:r>
                            <w:r>
                              <w:rPr>
                                <w:rFonts w:cstheme="minorHAnsi"/>
                                <w:vertAlign w:val="subscript"/>
                              </w:rPr>
                              <w:t xml:space="preserve"> PJM</w:t>
                            </w:r>
                            <w:r>
                              <w:rPr>
                                <w:rFonts w:cstheme="minorHAnsi"/>
                              </w:rPr>
                              <w:t xml:space="preserve"> </w:t>
                            </w:r>
                            <w:r>
                              <w:rPr>
                                <w:rFonts w:cstheme="minorHAnsi"/>
                              </w:rPr>
                              <w:tab/>
                            </w:r>
                            <w:r>
                              <w:rPr>
                                <w:rFonts w:cstheme="minorHAnsi"/>
                              </w:rPr>
                              <w:tab/>
                            </w:r>
                            <w:r>
                              <w:rPr>
                                <w:rFonts w:cstheme="minorHAnsi"/>
                              </w:rPr>
                              <w:tab/>
                            </w:r>
                            <w:ins w:id="3056" w:author="Sam Dent" w:date="2018-06-20T06:05:00Z">
                              <w:r>
                                <w:rPr>
                                  <w:rFonts w:cstheme="minorHAnsi"/>
                                </w:rPr>
                                <w:t xml:space="preserve">= (36,000 * (1/(10.5 * (1-0.1)) – 1/(12 * (1-0)))) / 1000 * </w:t>
                              </w:r>
                            </w:ins>
                            <w:del w:id="3057" w:author="Sam Dent" w:date="2018-06-20T06:05:00Z">
                              <w:r w:rsidDel="003E3BCF">
                                <w:rPr>
                                  <w:rFonts w:cstheme="minorHAnsi"/>
                                </w:rPr>
                                <w:delText>= (36,000 * (1/</w:delText>
                              </w:r>
                            </w:del>
                            <w:del w:id="3058" w:author="Sam Dent" w:date="2018-06-13T06:25:00Z">
                              <w:r w:rsidDel="008A2510">
                                <w:rPr>
                                  <w:rFonts w:cstheme="minorHAnsi"/>
                                </w:rPr>
                                <w:delText>11.2</w:delText>
                              </w:r>
                            </w:del>
                            <w:del w:id="3059" w:author="Sam Dent" w:date="2018-06-20T06:05:00Z">
                              <w:r w:rsidDel="003E3BCF">
                                <w:rPr>
                                  <w:rFonts w:cstheme="minorHAnsi"/>
                                </w:rPr>
                                <w:delText xml:space="preserve">– 1/12)) / 1000 * </w:delText>
                              </w:r>
                            </w:del>
                            <w:r>
                              <w:rPr>
                                <w:rFonts w:cstheme="minorHAnsi"/>
                              </w:rPr>
                              <w:t>0.466</w:t>
                            </w:r>
                          </w:p>
                          <w:p w14:paraId="14121938" w14:textId="343D8BF6" w:rsidR="00C4462B" w:rsidRDefault="00C4462B" w:rsidP="000B603E">
                            <w:pPr>
                              <w:spacing w:after="60"/>
                              <w:ind w:left="2160" w:firstLine="720"/>
                              <w:rPr>
                                <w:rFonts w:cstheme="minorHAnsi"/>
                              </w:rPr>
                            </w:pPr>
                            <w:r>
                              <w:rPr>
                                <w:rFonts w:cstheme="minorHAnsi"/>
                              </w:rPr>
                              <w:t>= 0.</w:t>
                            </w:r>
                            <w:ins w:id="3060" w:author="Sam Dent" w:date="2018-06-13T06:26:00Z">
                              <w:r>
                                <w:rPr>
                                  <w:rFonts w:cstheme="minorHAnsi"/>
                                </w:rPr>
                                <w:t>377</w:t>
                              </w:r>
                            </w:ins>
                            <w:del w:id="3061" w:author="Sam Dent" w:date="2018-06-13T06:26:00Z">
                              <w:r w:rsidDel="008A2510">
                                <w:rPr>
                                  <w:rFonts w:cstheme="minorHAnsi"/>
                                </w:rPr>
                                <w:delText>1</w:delText>
                              </w:r>
                            </w:del>
                            <w:del w:id="3062" w:author="Sam Dent" w:date="2018-06-20T06:05:00Z">
                              <w:r w:rsidDel="003E3BCF">
                                <w:rPr>
                                  <w:rFonts w:cstheme="minorHAnsi"/>
                                </w:rPr>
                                <w:delText>00</w:delText>
                              </w:r>
                            </w:del>
                            <w:r>
                              <w:rPr>
                                <w:rFonts w:cstheme="minorHAnsi"/>
                              </w:rPr>
                              <w:t xml:space="preserve"> kW</w:t>
                            </w:r>
                          </w:p>
                          <w:p w14:paraId="155E44A6" w14:textId="4FF5A271" w:rsidR="00C4462B" w:rsidRDefault="00C4462B" w:rsidP="000B603E">
                            <w:pPr>
                              <w:spacing w:after="60"/>
                              <w:rPr>
                                <w:rFonts w:cstheme="minorHAnsi"/>
                              </w:rPr>
                            </w:pPr>
                            <w:r>
                              <w:rPr>
                                <w:rFonts w:cstheme="minorHAnsi"/>
                              </w:rPr>
                              <w:t>Early replacement example: a 3 ton unit with EER rating of 12 replaces an existing unit</w:t>
                            </w:r>
                            <w:ins w:id="3063" w:author="Sam Dent" w:date="2018-06-20T06:06:00Z">
                              <w:r w:rsidRPr="003E3BCF">
                                <w:rPr>
                                  <w:rFonts w:cstheme="minorHAnsi"/>
                                </w:rPr>
                                <w:t xml:space="preserve"> </w:t>
                              </w:r>
                              <w:r>
                                <w:rPr>
                                  <w:rFonts w:cstheme="minorHAnsi"/>
                                </w:rPr>
                                <w:t>with Quality Install</w:t>
                              </w:r>
                            </w:ins>
                            <w:r>
                              <w:rPr>
                                <w:rFonts w:cstheme="minorHAnsi"/>
                              </w:rPr>
                              <w:t>:</w:t>
                            </w:r>
                          </w:p>
                          <w:p w14:paraId="5C7C5CD5" w14:textId="4D21A9DD" w:rsidR="00C4462B" w:rsidRDefault="00C4462B" w:rsidP="000B603E">
                            <w:pPr>
                              <w:spacing w:after="60"/>
                              <w:ind w:left="1440" w:hanging="720"/>
                              <w:rPr>
                                <w:rFonts w:cstheme="minorHAnsi"/>
                              </w:rPr>
                            </w:pPr>
                            <w:r>
                              <w:rPr>
                                <w:rFonts w:cstheme="minorHAnsi"/>
                              </w:rPr>
                              <w:t>ΔkW</w:t>
                            </w:r>
                            <w:r>
                              <w:rPr>
                                <w:rFonts w:cstheme="minorHAnsi"/>
                                <w:vertAlign w:val="subscript"/>
                              </w:rPr>
                              <w:t xml:space="preserve"> SSP</w:t>
                            </w:r>
                            <w:r>
                              <w:rPr>
                                <w:rFonts w:cstheme="minorHAnsi"/>
                                <w:noProof/>
                              </w:rPr>
                              <w:t xml:space="preserve"> (for first 6 years)</w:t>
                            </w:r>
                            <w:r>
                              <w:rPr>
                                <w:rFonts w:cstheme="minorHAnsi"/>
                              </w:rPr>
                              <w:tab/>
                              <w:t xml:space="preserve">= </w:t>
                            </w:r>
                            <w:ins w:id="3064" w:author="Sam Dent" w:date="2018-06-20T06:06:00Z">
                              <w:r>
                                <w:rPr>
                                  <w:rFonts w:cstheme="minorHAnsi"/>
                                </w:rPr>
                                <w:t>(36,000 * (1/(</w:t>
                              </w:r>
                            </w:ins>
                            <w:ins w:id="3065" w:author="Sam Dent" w:date="2018-06-20T06:08:00Z">
                              <w:r>
                                <w:rPr>
                                  <w:rFonts w:cstheme="minorHAnsi"/>
                                </w:rPr>
                                <w:t>7.5</w:t>
                              </w:r>
                            </w:ins>
                            <w:ins w:id="3066" w:author="Sam Dent" w:date="2018-06-20T06:06:00Z">
                              <w:r>
                                <w:rPr>
                                  <w:rFonts w:cstheme="minorHAnsi"/>
                                </w:rPr>
                                <w:t xml:space="preserve"> * (1-0.1)) – 1/(12 * (1-0)))) </w:t>
                              </w:r>
                            </w:ins>
                            <w:del w:id="3067" w:author="Sam Dent" w:date="2018-06-20T06:06:00Z">
                              <w:r w:rsidDel="003E3BCF">
                                <w:rPr>
                                  <w:rFonts w:cstheme="minorHAnsi"/>
                                </w:rPr>
                                <w:delText>(36,000 * (1/</w:delText>
                              </w:r>
                            </w:del>
                            <w:del w:id="3068" w:author="Sam Dent" w:date="2018-06-13T06:26:00Z">
                              <w:r w:rsidDel="008A2510">
                                <w:rPr>
                                  <w:rFonts w:cstheme="minorHAnsi"/>
                                </w:rPr>
                                <w:delText>9.2</w:delText>
                              </w:r>
                            </w:del>
                            <w:del w:id="3069" w:author="Sam Dent" w:date="2018-06-20T06:06:00Z">
                              <w:r w:rsidDel="003E3BCF">
                                <w:rPr>
                                  <w:rFonts w:cstheme="minorHAnsi"/>
                                </w:rPr>
                                <w:delText xml:space="preserve">– 1/12)) </w:delText>
                              </w:r>
                            </w:del>
                            <w:r>
                              <w:rPr>
                                <w:rFonts w:cstheme="minorHAnsi"/>
                              </w:rPr>
                              <w:t>/ 1000 * 0.68</w:t>
                            </w:r>
                          </w:p>
                          <w:p w14:paraId="2A0250FD" w14:textId="1EBAFB5F" w:rsidR="00C4462B" w:rsidRDefault="00C4462B" w:rsidP="000B603E">
                            <w:pPr>
                              <w:spacing w:after="60"/>
                              <w:ind w:left="2160" w:firstLine="720"/>
                              <w:rPr>
                                <w:rFonts w:cstheme="minorHAnsi"/>
                              </w:rPr>
                            </w:pPr>
                            <w:r>
                              <w:rPr>
                                <w:rFonts w:cstheme="minorHAnsi"/>
                              </w:rPr>
                              <w:t xml:space="preserve">= </w:t>
                            </w:r>
                            <w:del w:id="3070" w:author="Sam Dent" w:date="2018-06-13T06:26:00Z">
                              <w:r w:rsidDel="008A2510">
                                <w:rPr>
                                  <w:rFonts w:cstheme="minorHAnsi"/>
                                </w:rPr>
                                <w:delText>0.621</w:delText>
                              </w:r>
                            </w:del>
                            <w:ins w:id="3071" w:author="Sam Dent" w:date="2018-06-13T06:26:00Z">
                              <w:r>
                                <w:rPr>
                                  <w:rFonts w:cstheme="minorHAnsi"/>
                                </w:rPr>
                                <w:t>1.</w:t>
                              </w:r>
                            </w:ins>
                            <w:ins w:id="3072" w:author="Sam Dent" w:date="2018-06-20T06:08:00Z">
                              <w:r>
                                <w:rPr>
                                  <w:rFonts w:cstheme="minorHAnsi"/>
                                </w:rPr>
                                <w:t>587</w:t>
                              </w:r>
                            </w:ins>
                            <w:r>
                              <w:rPr>
                                <w:rFonts w:cstheme="minorHAnsi"/>
                              </w:rPr>
                              <w:t xml:space="preserve"> kW</w:t>
                            </w:r>
                          </w:p>
                          <w:p w14:paraId="0BD184A6" w14:textId="397A3A3B" w:rsidR="00C4462B" w:rsidRDefault="00C4462B" w:rsidP="000B603E">
                            <w:pPr>
                              <w:spacing w:after="60"/>
                              <w:ind w:firstLine="720"/>
                              <w:rPr>
                                <w:ins w:id="3073" w:author="Sam Dent" w:date="2018-06-20T06:06:00Z"/>
                                <w:rFonts w:cstheme="minorHAnsi"/>
                              </w:rPr>
                            </w:pPr>
                            <w:r>
                              <w:rPr>
                                <w:rFonts w:cstheme="minorHAnsi"/>
                              </w:rPr>
                              <w:t>ΔkW</w:t>
                            </w:r>
                            <w:r>
                              <w:rPr>
                                <w:rFonts w:cstheme="minorHAnsi"/>
                                <w:vertAlign w:val="subscript"/>
                              </w:rPr>
                              <w:t xml:space="preserve"> SSP</w:t>
                            </w:r>
                            <w:r>
                              <w:rPr>
                                <w:rFonts w:cstheme="minorHAnsi"/>
                                <w:noProof/>
                              </w:rPr>
                              <w:t xml:space="preserve"> (for next 12 years)</w:t>
                            </w:r>
                            <w:r>
                              <w:rPr>
                                <w:rFonts w:cstheme="minorHAnsi"/>
                              </w:rPr>
                              <w:tab/>
                            </w:r>
                            <w:ins w:id="3074" w:author="Sam Dent" w:date="2018-06-20T06:06:00Z">
                              <w:r>
                                <w:rPr>
                                  <w:rFonts w:cstheme="minorHAnsi"/>
                                </w:rPr>
                                <w:t>= (36,000 * (1/(10.5 * (1-0.1)) – 1/(12 * (1-0)))) / 1000 * 0.68</w:t>
                              </w:r>
                            </w:ins>
                          </w:p>
                          <w:p w14:paraId="7FDA96EA" w14:textId="77777777" w:rsidR="00C4462B" w:rsidRDefault="00C4462B" w:rsidP="000B603E">
                            <w:pPr>
                              <w:spacing w:after="60"/>
                              <w:ind w:left="2160" w:firstLine="720"/>
                              <w:rPr>
                                <w:ins w:id="3075" w:author="Sam Dent" w:date="2018-06-20T06:06:00Z"/>
                                <w:rFonts w:cstheme="minorHAnsi"/>
                              </w:rPr>
                            </w:pPr>
                            <w:ins w:id="3076" w:author="Sam Dent" w:date="2018-06-20T06:06:00Z">
                              <w:r>
                                <w:rPr>
                                  <w:rFonts w:cstheme="minorHAnsi"/>
                                </w:rPr>
                                <w:t>= 0.550 kW</w:t>
                              </w:r>
                            </w:ins>
                          </w:p>
                          <w:p w14:paraId="35E9CC2F" w14:textId="6C6B77DC" w:rsidR="00C4462B" w:rsidDel="003E3BCF" w:rsidRDefault="00C4462B" w:rsidP="000B603E">
                            <w:pPr>
                              <w:spacing w:after="60"/>
                              <w:ind w:left="1440" w:hanging="720"/>
                              <w:rPr>
                                <w:del w:id="3077" w:author="Sam Dent" w:date="2018-06-20T06:06:00Z"/>
                                <w:rFonts w:cstheme="minorHAnsi"/>
                              </w:rPr>
                            </w:pPr>
                            <w:del w:id="3078" w:author="Sam Dent" w:date="2018-06-20T06:06:00Z">
                              <w:r w:rsidDel="003E3BCF">
                                <w:rPr>
                                  <w:rFonts w:cstheme="minorHAnsi"/>
                                </w:rPr>
                                <w:delText>= (36,000 * (1/1</w:delText>
                              </w:r>
                            </w:del>
                            <w:del w:id="3079" w:author="Sam Dent" w:date="2018-06-13T06:26:00Z">
                              <w:r w:rsidDel="008A2510">
                                <w:rPr>
                                  <w:rFonts w:cstheme="minorHAnsi"/>
                                </w:rPr>
                                <w:delText>1.2</w:delText>
                              </w:r>
                            </w:del>
                            <w:del w:id="3080" w:author="Sam Dent" w:date="2018-06-20T06:06:00Z">
                              <w:r w:rsidDel="003E3BCF">
                                <w:rPr>
                                  <w:rFonts w:cstheme="minorHAnsi"/>
                                </w:rPr>
                                <w:delText>– 1/12)) / 1000 * 0.68</w:delText>
                              </w:r>
                            </w:del>
                          </w:p>
                          <w:p w14:paraId="654AEB7B" w14:textId="54ACFF78" w:rsidR="00C4462B" w:rsidDel="003E3BCF" w:rsidRDefault="00C4462B" w:rsidP="000B603E">
                            <w:pPr>
                              <w:spacing w:after="60"/>
                              <w:ind w:left="1440" w:hanging="720"/>
                              <w:rPr>
                                <w:del w:id="3081" w:author="Sam Dent" w:date="2018-06-20T06:06:00Z"/>
                                <w:rFonts w:cstheme="minorHAnsi"/>
                              </w:rPr>
                            </w:pPr>
                            <w:del w:id="3082" w:author="Sam Dent" w:date="2018-06-20T06:06:00Z">
                              <w:r w:rsidDel="003E3BCF">
                                <w:rPr>
                                  <w:rFonts w:cstheme="minorHAnsi"/>
                                </w:rPr>
                                <w:delText>= 0.</w:delText>
                              </w:r>
                            </w:del>
                            <w:del w:id="3083" w:author="Sam Dent" w:date="2018-06-13T06:26:00Z">
                              <w:r w:rsidDel="008A2510">
                                <w:rPr>
                                  <w:rFonts w:cstheme="minorHAnsi"/>
                                </w:rPr>
                                <w:delText>146</w:delText>
                              </w:r>
                            </w:del>
                            <w:del w:id="3084" w:author="Sam Dent" w:date="2018-06-20T06:06:00Z">
                              <w:r w:rsidDel="003E3BCF">
                                <w:rPr>
                                  <w:rFonts w:cstheme="minorHAnsi"/>
                                </w:rPr>
                                <w:delText xml:space="preserve"> kW </w:delText>
                              </w:r>
                            </w:del>
                          </w:p>
                          <w:p w14:paraId="0638C7AC" w14:textId="50A83723" w:rsidR="00C4462B" w:rsidRDefault="00C4462B" w:rsidP="000B603E">
                            <w:pPr>
                              <w:spacing w:after="60"/>
                              <w:ind w:left="1440" w:hanging="720"/>
                              <w:rPr>
                                <w:rFonts w:cstheme="minorHAnsi"/>
                              </w:rPr>
                            </w:pPr>
                            <w:r>
                              <w:rPr>
                                <w:rFonts w:cstheme="minorHAnsi"/>
                              </w:rPr>
                              <w:t>ΔkW</w:t>
                            </w:r>
                            <w:r>
                              <w:rPr>
                                <w:rFonts w:cstheme="minorHAnsi"/>
                                <w:vertAlign w:val="subscript"/>
                              </w:rPr>
                              <w:t xml:space="preserve"> PJM</w:t>
                            </w:r>
                            <w:r>
                              <w:rPr>
                                <w:rFonts w:cstheme="minorHAnsi"/>
                                <w:noProof/>
                              </w:rPr>
                              <w:t xml:space="preserve"> (for first 6 years)</w:t>
                            </w:r>
                            <w:r>
                              <w:rPr>
                                <w:rFonts w:cstheme="minorHAnsi"/>
                              </w:rPr>
                              <w:tab/>
                              <w:t xml:space="preserve">= </w:t>
                            </w:r>
                            <w:ins w:id="3085" w:author="Sam Dent" w:date="2018-06-20T06:08:00Z">
                              <w:r>
                                <w:rPr>
                                  <w:rFonts w:cstheme="minorHAnsi"/>
                                </w:rPr>
                                <w:t xml:space="preserve">(36,000 * (1/(7.5 * (1-0.1)) – 1/(12 * (1-0)))) </w:t>
                              </w:r>
                            </w:ins>
                            <w:del w:id="3086" w:author="Sam Dent" w:date="2018-06-20T06:08:00Z">
                              <w:r w:rsidDel="003E3BCF">
                                <w:rPr>
                                  <w:rFonts w:cstheme="minorHAnsi"/>
                                </w:rPr>
                                <w:delText>(36,000 * (1/</w:delText>
                              </w:r>
                            </w:del>
                            <w:del w:id="3087" w:author="Sam Dent" w:date="2018-06-13T06:26:00Z">
                              <w:r w:rsidDel="008A2510">
                                <w:rPr>
                                  <w:rFonts w:cstheme="minorHAnsi"/>
                                </w:rPr>
                                <w:delText>9.2</w:delText>
                              </w:r>
                            </w:del>
                            <w:del w:id="3088" w:author="Sam Dent" w:date="2018-06-20T06:08:00Z">
                              <w:r w:rsidDel="003E3BCF">
                                <w:rPr>
                                  <w:rFonts w:cstheme="minorHAnsi"/>
                                </w:rPr>
                                <w:delText xml:space="preserve">– 1/12)) </w:delText>
                              </w:r>
                            </w:del>
                            <w:r>
                              <w:rPr>
                                <w:rFonts w:cstheme="minorHAnsi"/>
                              </w:rPr>
                              <w:t>/ 1000 * 0.466</w:t>
                            </w:r>
                          </w:p>
                          <w:p w14:paraId="4B50B9DF" w14:textId="646E4343" w:rsidR="00C4462B" w:rsidRDefault="00C4462B" w:rsidP="000B603E">
                            <w:pPr>
                              <w:spacing w:after="60"/>
                              <w:ind w:left="2160" w:firstLine="720"/>
                              <w:rPr>
                                <w:rFonts w:cstheme="minorHAnsi"/>
                              </w:rPr>
                            </w:pPr>
                            <w:r>
                              <w:rPr>
                                <w:rFonts w:cstheme="minorHAnsi"/>
                              </w:rPr>
                              <w:t xml:space="preserve">= </w:t>
                            </w:r>
                            <w:ins w:id="3089" w:author="Sam Dent" w:date="2018-06-20T06:09:00Z">
                              <w:r>
                                <w:rPr>
                                  <w:rFonts w:cstheme="minorHAnsi"/>
                                </w:rPr>
                                <w:t>1.087</w:t>
                              </w:r>
                            </w:ins>
                            <w:del w:id="3090" w:author="Sam Dent" w:date="2018-06-20T06:09:00Z">
                              <w:r w:rsidDel="003E3BCF">
                                <w:rPr>
                                  <w:rFonts w:cstheme="minorHAnsi"/>
                                </w:rPr>
                                <w:delText>0</w:delText>
                              </w:r>
                            </w:del>
                            <w:del w:id="3091" w:author="Sam Dent" w:date="2018-06-13T06:26:00Z">
                              <w:r w:rsidDel="008A2510">
                                <w:rPr>
                                  <w:rFonts w:cstheme="minorHAnsi"/>
                                </w:rPr>
                                <w:delText>.425</w:delText>
                              </w:r>
                            </w:del>
                            <w:r>
                              <w:rPr>
                                <w:rFonts w:cstheme="minorHAnsi"/>
                              </w:rPr>
                              <w:t xml:space="preserve"> kW</w:t>
                            </w:r>
                          </w:p>
                          <w:p w14:paraId="4C2CEEB3" w14:textId="028A0CA7" w:rsidR="00C4462B" w:rsidRDefault="00C4462B" w:rsidP="000B603E">
                            <w:pPr>
                              <w:spacing w:after="60"/>
                              <w:ind w:firstLine="720"/>
                              <w:rPr>
                                <w:ins w:id="3092" w:author="Sam Dent" w:date="2018-06-20T06:06:00Z"/>
                                <w:rFonts w:cstheme="minorHAnsi"/>
                              </w:rPr>
                            </w:pPr>
                            <w:r>
                              <w:rPr>
                                <w:rFonts w:cstheme="minorHAnsi"/>
                              </w:rPr>
                              <w:t>ΔkW</w:t>
                            </w:r>
                            <w:r>
                              <w:rPr>
                                <w:rFonts w:cstheme="minorHAnsi"/>
                                <w:vertAlign w:val="subscript"/>
                              </w:rPr>
                              <w:t xml:space="preserve"> PJM</w:t>
                            </w:r>
                            <w:r>
                              <w:rPr>
                                <w:rFonts w:cstheme="minorHAnsi"/>
                                <w:noProof/>
                              </w:rPr>
                              <w:t xml:space="preserve"> (for next 12 years)</w:t>
                            </w:r>
                            <w:del w:id="3093" w:author="Sam Dent" w:date="2018-06-20T06:06:00Z">
                              <w:r w:rsidDel="003E3BCF">
                                <w:rPr>
                                  <w:rFonts w:cstheme="minorHAnsi"/>
                                </w:rPr>
                                <w:delText>=</w:delText>
                              </w:r>
                            </w:del>
                            <w:ins w:id="3094" w:author="Sam Dent" w:date="2018-06-20T06:06:00Z">
                              <w:r>
                                <w:rPr>
                                  <w:rFonts w:cstheme="minorHAnsi"/>
                                </w:rPr>
                                <w:t>= (36,000 * (1/(10.5 * (1-0.1)) – 1/(12 * (1-0)))) / 1000 * 0.466</w:t>
                              </w:r>
                            </w:ins>
                          </w:p>
                          <w:p w14:paraId="72CE190C" w14:textId="77777777" w:rsidR="00C4462B" w:rsidRDefault="00C4462B" w:rsidP="000B603E">
                            <w:pPr>
                              <w:spacing w:after="60"/>
                              <w:ind w:left="2160" w:firstLine="720"/>
                              <w:rPr>
                                <w:ins w:id="3095" w:author="Sam Dent" w:date="2018-06-20T06:06:00Z"/>
                                <w:rFonts w:cstheme="minorHAnsi"/>
                              </w:rPr>
                            </w:pPr>
                            <w:ins w:id="3096" w:author="Sam Dent" w:date="2018-06-20T06:06:00Z">
                              <w:r>
                                <w:rPr>
                                  <w:rFonts w:cstheme="minorHAnsi"/>
                                </w:rPr>
                                <w:t>= 0.377 kW</w:t>
                              </w:r>
                            </w:ins>
                          </w:p>
                          <w:p w14:paraId="72F7762D" w14:textId="6BDE17B1" w:rsidR="00C4462B" w:rsidDel="003E3BCF" w:rsidRDefault="00C4462B" w:rsidP="000B603E">
                            <w:pPr>
                              <w:ind w:left="720"/>
                              <w:rPr>
                                <w:del w:id="3097" w:author="Sam Dent" w:date="2018-06-20T06:06:00Z"/>
                                <w:rFonts w:cstheme="minorHAnsi"/>
                              </w:rPr>
                            </w:pPr>
                            <w:del w:id="3098" w:author="Sam Dent" w:date="2018-06-20T06:06:00Z">
                              <w:r w:rsidDel="003E3BCF">
                                <w:rPr>
                                  <w:rFonts w:cstheme="minorHAnsi"/>
                                </w:rPr>
                                <w:delText xml:space="preserve"> (36,000 * (1/1</w:delText>
                              </w:r>
                            </w:del>
                            <w:del w:id="3099" w:author="Sam Dent" w:date="2018-06-13T06:26:00Z">
                              <w:r w:rsidDel="008A2510">
                                <w:rPr>
                                  <w:rFonts w:cstheme="minorHAnsi"/>
                                </w:rPr>
                                <w:delText>1.2</w:delText>
                              </w:r>
                            </w:del>
                            <w:del w:id="3100" w:author="Sam Dent" w:date="2018-06-20T06:06:00Z">
                              <w:r w:rsidDel="003E3BCF">
                                <w:rPr>
                                  <w:rFonts w:cstheme="minorHAnsi"/>
                                </w:rPr>
                                <w:delText>– 1/12)) / 1000 * 0.466</w:delText>
                              </w:r>
                            </w:del>
                          </w:p>
                          <w:p w14:paraId="1A7D9835" w14:textId="59772E02" w:rsidR="00C4462B" w:rsidDel="003E3BCF" w:rsidRDefault="00C4462B" w:rsidP="000B603E">
                            <w:pPr>
                              <w:ind w:left="720"/>
                              <w:rPr>
                                <w:del w:id="3101" w:author="Sam Dent" w:date="2018-06-20T06:06:00Z"/>
                                <w:rFonts w:cstheme="minorHAnsi"/>
                              </w:rPr>
                            </w:pPr>
                            <w:del w:id="3102" w:author="Sam Dent" w:date="2018-06-20T06:06:00Z">
                              <w:r w:rsidDel="003E3BCF">
                                <w:rPr>
                                  <w:rFonts w:cstheme="minorHAnsi"/>
                                </w:rPr>
                                <w:delText>= 0.</w:delText>
                              </w:r>
                            </w:del>
                            <w:del w:id="3103" w:author="Sam Dent" w:date="2018-06-13T06:26:00Z">
                              <w:r w:rsidDel="008A2510">
                                <w:rPr>
                                  <w:rFonts w:cstheme="minorHAnsi"/>
                                </w:rPr>
                                <w:delText>1</w:delText>
                              </w:r>
                            </w:del>
                            <w:del w:id="3104" w:author="Sam Dent" w:date="2018-06-20T06:06:00Z">
                              <w:r w:rsidDel="003E3BCF">
                                <w:rPr>
                                  <w:rFonts w:cstheme="minorHAnsi"/>
                                </w:rPr>
                                <w:delText>00 kW</w:delText>
                              </w:r>
                            </w:del>
                          </w:p>
                          <w:p w14:paraId="5F44E678" w14:textId="77777777" w:rsidR="00C4462B" w:rsidRDefault="00C4462B" w:rsidP="000B603E">
                            <w:pPr>
                              <w:ind w:left="720"/>
                            </w:pPr>
                          </w:p>
                        </w:txbxContent>
                      </wps:txbx>
                      <wps:bodyPr rot="0" vert="horz" wrap="square" lIns="91440" tIns="45720" rIns="91440" bIns="45720" anchor="t" anchorCtr="0">
                        <a:noAutofit/>
                      </wps:bodyPr>
                    </wps:wsp>
                  </a:graphicData>
                </a:graphic>
              </wp:inline>
            </w:drawing>
          </mc:Choice>
          <mc:Fallback>
            <w:pict>
              <v:shape w14:anchorId="5C6DA9F0" id="Text Box 334" o:spid="_x0000_s1047" type="#_x0000_t202" style="width:453.15pt;height:2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">
                <v:textbox>
                  <w:txbxContent>
                    <w:p w14:paraId="48724987" w14:textId="5DD7168A" w:rsidR="00C4462B" w:rsidRDefault="00C4462B" w:rsidP="000B603E">
                      <w:pPr>
                        <w:spacing w:after="60"/>
                        <w:rPr>
                          <w:rFonts w:cstheme="minorHAnsi"/>
                        </w:rPr>
                      </w:pPr>
                      <w:r>
                        <w:rPr>
                          <w:rFonts w:cstheme="minorHAnsi"/>
                        </w:rPr>
                        <w:t>Time of sale example: a 3 ton unit with EER rating of 12</w:t>
                      </w:r>
                      <w:r w:rsidRPr="003E3BCF">
                        <w:rPr>
                          <w:rFonts w:cstheme="minorHAnsi"/>
                        </w:rPr>
                        <w:t xml:space="preserve"> </w:t>
                      </w:r>
                      <w:ins w:id="3511" w:author="Sam Dent" w:date="2018-04-25T06:26:00Z">
                        <w:r>
                          <w:rPr>
                            <w:rFonts w:cstheme="minorHAnsi"/>
                          </w:rPr>
                          <w:t>with Quality Install</w:t>
                        </w:r>
                      </w:ins>
                      <w:r>
                        <w:rPr>
                          <w:rFonts w:cstheme="minorHAnsi"/>
                        </w:rPr>
                        <w:t>:</w:t>
                      </w:r>
                    </w:p>
                    <w:p w14:paraId="637BAA37" w14:textId="47BC8AD0" w:rsidR="00C4462B" w:rsidRDefault="00C4462B" w:rsidP="000B603E">
                      <w:pPr>
                        <w:spacing w:after="60"/>
                        <w:ind w:firstLine="720"/>
                        <w:rPr>
                          <w:rFonts w:cstheme="minorHAnsi"/>
                        </w:rPr>
                      </w:pPr>
                      <w:r>
                        <w:rPr>
                          <w:rFonts w:cstheme="minorHAnsi"/>
                        </w:rPr>
                        <w:t>ΔkW</w:t>
                      </w:r>
                      <w:r>
                        <w:rPr>
                          <w:rFonts w:cstheme="minorHAnsi"/>
                          <w:vertAlign w:val="subscript"/>
                        </w:rPr>
                        <w:t xml:space="preserve"> SSP</w:t>
                      </w:r>
                      <w:r>
                        <w:rPr>
                          <w:rFonts w:cstheme="minorHAnsi"/>
                        </w:rPr>
                        <w:t xml:space="preserve"> </w:t>
                      </w:r>
                      <w:r>
                        <w:rPr>
                          <w:rFonts w:cstheme="minorHAnsi"/>
                        </w:rPr>
                        <w:tab/>
                      </w:r>
                      <w:r>
                        <w:rPr>
                          <w:rFonts w:cstheme="minorHAnsi"/>
                        </w:rPr>
                        <w:tab/>
                      </w:r>
                      <w:ins w:id="3512" w:author="Sam Dent" w:date="2018-06-13T06:25:00Z">
                        <w:r>
                          <w:rPr>
                            <w:rFonts w:cstheme="minorHAnsi"/>
                          </w:rPr>
                          <w:tab/>
                        </w:r>
                      </w:ins>
                      <w:r>
                        <w:rPr>
                          <w:rFonts w:cstheme="minorHAnsi"/>
                        </w:rPr>
                        <w:t>= (36,000 * (1/</w:t>
                      </w:r>
                      <w:ins w:id="3513" w:author="Sam Dent" w:date="2018-06-20T06:03:00Z">
                        <w:r>
                          <w:rPr>
                            <w:rFonts w:cstheme="minorHAnsi"/>
                          </w:rPr>
                          <w:t>(</w:t>
                        </w:r>
                      </w:ins>
                      <w:r>
                        <w:rPr>
                          <w:rFonts w:cstheme="minorHAnsi"/>
                        </w:rPr>
                        <w:t>1</w:t>
                      </w:r>
                      <w:del w:id="3514" w:author="Sam Dent" w:date="2018-06-13T06:25:00Z">
                        <w:r w:rsidDel="008A2510">
                          <w:rPr>
                            <w:rFonts w:cstheme="minorHAnsi"/>
                          </w:rPr>
                          <w:delText>1.2</w:delText>
                        </w:r>
                      </w:del>
                      <w:ins w:id="3515" w:author="Sam Dent" w:date="2018-06-13T06:25:00Z">
                        <w:r>
                          <w:rPr>
                            <w:rFonts w:cstheme="minorHAnsi"/>
                          </w:rPr>
                          <w:t>0.5</w:t>
                        </w:r>
                      </w:ins>
                      <w:ins w:id="3516" w:author="Sam Dent" w:date="2018-06-20T06:03:00Z">
                        <w:r>
                          <w:rPr>
                            <w:rFonts w:cstheme="minorHAnsi"/>
                          </w:rPr>
                          <w:t xml:space="preserve"> * (1-0.1)</w:t>
                        </w:r>
                      </w:ins>
                      <w:ins w:id="3517" w:author="Sam Dent" w:date="2018-06-20T06:04:00Z">
                        <w:r>
                          <w:rPr>
                            <w:rFonts w:cstheme="minorHAnsi"/>
                          </w:rPr>
                          <w:t xml:space="preserve">) </w:t>
                        </w:r>
                      </w:ins>
                      <w:r>
                        <w:rPr>
                          <w:rFonts w:cstheme="minorHAnsi"/>
                        </w:rPr>
                        <w:t>– 1/</w:t>
                      </w:r>
                      <w:ins w:id="3518" w:author="Sam Dent" w:date="2018-06-20T06:03:00Z">
                        <w:r>
                          <w:rPr>
                            <w:rFonts w:cstheme="minorHAnsi"/>
                          </w:rPr>
                          <w:t>(</w:t>
                        </w:r>
                      </w:ins>
                      <w:r>
                        <w:rPr>
                          <w:rFonts w:cstheme="minorHAnsi"/>
                        </w:rPr>
                        <w:t>12</w:t>
                      </w:r>
                      <w:ins w:id="3519" w:author="Sam Dent" w:date="2018-06-20T06:03:00Z">
                        <w:r>
                          <w:rPr>
                            <w:rFonts w:cstheme="minorHAnsi"/>
                          </w:rPr>
                          <w:t xml:space="preserve"> * (1-0))</w:t>
                        </w:r>
                      </w:ins>
                      <w:r>
                        <w:rPr>
                          <w:rFonts w:cstheme="minorHAnsi"/>
                        </w:rPr>
                        <w:t>)) / 1000 * 0.68</w:t>
                      </w:r>
                    </w:p>
                    <w:p w14:paraId="1A3DE895" w14:textId="29A9793E" w:rsidR="00C4462B" w:rsidRDefault="00C4462B" w:rsidP="000B603E">
                      <w:pPr>
                        <w:spacing w:after="60"/>
                        <w:ind w:left="2160" w:firstLine="720"/>
                        <w:rPr>
                          <w:rFonts w:cstheme="minorHAnsi"/>
                        </w:rPr>
                      </w:pPr>
                      <w:r>
                        <w:rPr>
                          <w:rFonts w:cstheme="minorHAnsi"/>
                        </w:rPr>
                        <w:t>= 0.</w:t>
                      </w:r>
                      <w:del w:id="3520" w:author="Sam Dent" w:date="2018-06-13T06:25:00Z">
                        <w:r w:rsidDel="008A2510">
                          <w:rPr>
                            <w:rFonts w:cstheme="minorHAnsi"/>
                          </w:rPr>
                          <w:delText xml:space="preserve">146 </w:delText>
                        </w:r>
                      </w:del>
                      <w:ins w:id="3521" w:author="Sam Dent" w:date="2018-06-20T06:05:00Z">
                        <w:r>
                          <w:rPr>
                            <w:rFonts w:cstheme="minorHAnsi"/>
                          </w:rPr>
                          <w:t>550</w:t>
                        </w:r>
                      </w:ins>
                      <w:ins w:id="3522" w:author="Sam Dent" w:date="2018-06-13T06:25:00Z">
                        <w:r>
                          <w:rPr>
                            <w:rFonts w:cstheme="minorHAnsi"/>
                          </w:rPr>
                          <w:t xml:space="preserve"> </w:t>
                        </w:r>
                      </w:ins>
                      <w:r>
                        <w:rPr>
                          <w:rFonts w:cstheme="minorHAnsi"/>
                        </w:rPr>
                        <w:t>kW</w:t>
                      </w:r>
                    </w:p>
                    <w:p w14:paraId="5410657C" w14:textId="6E8D7EE6" w:rsidR="00C4462B" w:rsidRDefault="00C4462B" w:rsidP="000B603E">
                      <w:pPr>
                        <w:spacing w:after="60"/>
                        <w:ind w:firstLine="720"/>
                        <w:rPr>
                          <w:rFonts w:cstheme="minorHAnsi"/>
                        </w:rPr>
                      </w:pPr>
                      <w:r>
                        <w:rPr>
                          <w:rFonts w:cstheme="minorHAnsi"/>
                        </w:rPr>
                        <w:t>ΔkW</w:t>
                      </w:r>
                      <w:r>
                        <w:rPr>
                          <w:rFonts w:cstheme="minorHAnsi"/>
                          <w:vertAlign w:val="subscript"/>
                        </w:rPr>
                        <w:t xml:space="preserve"> PJM</w:t>
                      </w:r>
                      <w:r>
                        <w:rPr>
                          <w:rFonts w:cstheme="minorHAnsi"/>
                        </w:rPr>
                        <w:t xml:space="preserve"> </w:t>
                      </w:r>
                      <w:r>
                        <w:rPr>
                          <w:rFonts w:cstheme="minorHAnsi"/>
                        </w:rPr>
                        <w:tab/>
                      </w:r>
                      <w:r>
                        <w:rPr>
                          <w:rFonts w:cstheme="minorHAnsi"/>
                        </w:rPr>
                        <w:tab/>
                      </w:r>
                      <w:r>
                        <w:rPr>
                          <w:rFonts w:cstheme="minorHAnsi"/>
                        </w:rPr>
                        <w:tab/>
                      </w:r>
                      <w:ins w:id="3523" w:author="Sam Dent" w:date="2018-06-20T06:05:00Z">
                        <w:r>
                          <w:rPr>
                            <w:rFonts w:cstheme="minorHAnsi"/>
                          </w:rPr>
                          <w:t xml:space="preserve">= (36,000 * (1/(10.5 * (1-0.1)) – 1/(12 * (1-0)))) / 1000 * </w:t>
                        </w:r>
                      </w:ins>
                      <w:del w:id="3524" w:author="Sam Dent" w:date="2018-06-20T06:05:00Z">
                        <w:r w:rsidDel="003E3BCF">
                          <w:rPr>
                            <w:rFonts w:cstheme="minorHAnsi"/>
                          </w:rPr>
                          <w:delText>= (36,000 * (1/</w:delText>
                        </w:r>
                      </w:del>
                      <w:del w:id="3525" w:author="Sam Dent" w:date="2018-06-13T06:25:00Z">
                        <w:r w:rsidDel="008A2510">
                          <w:rPr>
                            <w:rFonts w:cstheme="minorHAnsi"/>
                          </w:rPr>
                          <w:delText>11.2</w:delText>
                        </w:r>
                      </w:del>
                      <w:del w:id="3526" w:author="Sam Dent" w:date="2018-06-20T06:05:00Z">
                        <w:r w:rsidDel="003E3BCF">
                          <w:rPr>
                            <w:rFonts w:cstheme="minorHAnsi"/>
                          </w:rPr>
                          <w:delText xml:space="preserve">– 1/12)) / 1000 * </w:delText>
                        </w:r>
                      </w:del>
                      <w:r>
                        <w:rPr>
                          <w:rFonts w:cstheme="minorHAnsi"/>
                        </w:rPr>
                        <w:t>0.466</w:t>
                      </w:r>
                    </w:p>
                    <w:p w14:paraId="14121938" w14:textId="343D8BF6" w:rsidR="00C4462B" w:rsidRDefault="00C4462B" w:rsidP="000B603E">
                      <w:pPr>
                        <w:spacing w:after="60"/>
                        <w:ind w:left="2160" w:firstLine="720"/>
                        <w:rPr>
                          <w:rFonts w:cstheme="minorHAnsi"/>
                        </w:rPr>
                      </w:pPr>
                      <w:r>
                        <w:rPr>
                          <w:rFonts w:cstheme="minorHAnsi"/>
                        </w:rPr>
                        <w:t>= 0.</w:t>
                      </w:r>
                      <w:ins w:id="3527" w:author="Sam Dent" w:date="2018-06-13T06:26:00Z">
                        <w:r>
                          <w:rPr>
                            <w:rFonts w:cstheme="minorHAnsi"/>
                          </w:rPr>
                          <w:t>377</w:t>
                        </w:r>
                      </w:ins>
                      <w:del w:id="3528" w:author="Sam Dent" w:date="2018-06-13T06:26:00Z">
                        <w:r w:rsidDel="008A2510">
                          <w:rPr>
                            <w:rFonts w:cstheme="minorHAnsi"/>
                          </w:rPr>
                          <w:delText>1</w:delText>
                        </w:r>
                      </w:del>
                      <w:del w:id="3529" w:author="Sam Dent" w:date="2018-06-20T06:05:00Z">
                        <w:r w:rsidDel="003E3BCF">
                          <w:rPr>
                            <w:rFonts w:cstheme="minorHAnsi"/>
                          </w:rPr>
                          <w:delText>00</w:delText>
                        </w:r>
                      </w:del>
                      <w:r>
                        <w:rPr>
                          <w:rFonts w:cstheme="minorHAnsi"/>
                        </w:rPr>
                        <w:t xml:space="preserve"> kW</w:t>
                      </w:r>
                    </w:p>
                    <w:p w14:paraId="155E44A6" w14:textId="4FF5A271" w:rsidR="00C4462B" w:rsidRDefault="00C4462B" w:rsidP="000B603E">
                      <w:pPr>
                        <w:spacing w:after="60"/>
                        <w:rPr>
                          <w:rFonts w:cstheme="minorHAnsi"/>
                        </w:rPr>
                      </w:pPr>
                      <w:r>
                        <w:rPr>
                          <w:rFonts w:cstheme="minorHAnsi"/>
                        </w:rPr>
                        <w:t>Early replacement example: a 3 ton unit with EER rating of 12 replaces an existing unit</w:t>
                      </w:r>
                      <w:ins w:id="3530" w:author="Sam Dent" w:date="2018-06-20T06:06:00Z">
                        <w:r w:rsidRPr="003E3BCF">
                          <w:rPr>
                            <w:rFonts w:cstheme="minorHAnsi"/>
                          </w:rPr>
                          <w:t xml:space="preserve"> </w:t>
                        </w:r>
                        <w:r>
                          <w:rPr>
                            <w:rFonts w:cstheme="minorHAnsi"/>
                          </w:rPr>
                          <w:t>with Quality Install</w:t>
                        </w:r>
                      </w:ins>
                      <w:r>
                        <w:rPr>
                          <w:rFonts w:cstheme="minorHAnsi"/>
                        </w:rPr>
                        <w:t>:</w:t>
                      </w:r>
                    </w:p>
                    <w:p w14:paraId="5C7C5CD5" w14:textId="4D21A9DD" w:rsidR="00C4462B" w:rsidRDefault="00C4462B" w:rsidP="000B603E">
                      <w:pPr>
                        <w:spacing w:after="60"/>
                        <w:ind w:left="1440" w:hanging="720"/>
                        <w:rPr>
                          <w:rFonts w:cstheme="minorHAnsi"/>
                        </w:rPr>
                      </w:pPr>
                      <w:r>
                        <w:rPr>
                          <w:rFonts w:cstheme="minorHAnsi"/>
                        </w:rPr>
                        <w:t>ΔkW</w:t>
                      </w:r>
                      <w:r>
                        <w:rPr>
                          <w:rFonts w:cstheme="minorHAnsi"/>
                          <w:vertAlign w:val="subscript"/>
                        </w:rPr>
                        <w:t xml:space="preserve"> SSP</w:t>
                      </w:r>
                      <w:r>
                        <w:rPr>
                          <w:rFonts w:cstheme="minorHAnsi"/>
                          <w:noProof/>
                        </w:rPr>
                        <w:t xml:space="preserve"> (for first 6 years)</w:t>
                      </w:r>
                      <w:r>
                        <w:rPr>
                          <w:rFonts w:cstheme="minorHAnsi"/>
                        </w:rPr>
                        <w:tab/>
                        <w:t xml:space="preserve">= </w:t>
                      </w:r>
                      <w:ins w:id="3531" w:author="Sam Dent" w:date="2018-06-20T06:06:00Z">
                        <w:r>
                          <w:rPr>
                            <w:rFonts w:cstheme="minorHAnsi"/>
                          </w:rPr>
                          <w:t>(36,000 * (1/(</w:t>
                        </w:r>
                      </w:ins>
                      <w:ins w:id="3532" w:author="Sam Dent" w:date="2018-06-20T06:08:00Z">
                        <w:r>
                          <w:rPr>
                            <w:rFonts w:cstheme="minorHAnsi"/>
                          </w:rPr>
                          <w:t>7.5</w:t>
                        </w:r>
                      </w:ins>
                      <w:ins w:id="3533" w:author="Sam Dent" w:date="2018-06-20T06:06:00Z">
                        <w:r>
                          <w:rPr>
                            <w:rFonts w:cstheme="minorHAnsi"/>
                          </w:rPr>
                          <w:t xml:space="preserve"> * (1-0.1)) – 1/(12 * (1-0)))) </w:t>
                        </w:r>
                      </w:ins>
                      <w:del w:id="3534" w:author="Sam Dent" w:date="2018-06-20T06:06:00Z">
                        <w:r w:rsidDel="003E3BCF">
                          <w:rPr>
                            <w:rFonts w:cstheme="minorHAnsi"/>
                          </w:rPr>
                          <w:delText>(36,000 * (1/</w:delText>
                        </w:r>
                      </w:del>
                      <w:del w:id="3535" w:author="Sam Dent" w:date="2018-06-13T06:26:00Z">
                        <w:r w:rsidDel="008A2510">
                          <w:rPr>
                            <w:rFonts w:cstheme="minorHAnsi"/>
                          </w:rPr>
                          <w:delText>9.2</w:delText>
                        </w:r>
                      </w:del>
                      <w:del w:id="3536" w:author="Sam Dent" w:date="2018-06-20T06:06:00Z">
                        <w:r w:rsidDel="003E3BCF">
                          <w:rPr>
                            <w:rFonts w:cstheme="minorHAnsi"/>
                          </w:rPr>
                          <w:delText xml:space="preserve">– 1/12)) </w:delText>
                        </w:r>
                      </w:del>
                      <w:r>
                        <w:rPr>
                          <w:rFonts w:cstheme="minorHAnsi"/>
                        </w:rPr>
                        <w:t>/ 1000 * 0.68</w:t>
                      </w:r>
                    </w:p>
                    <w:p w14:paraId="2A0250FD" w14:textId="1EBAFB5F" w:rsidR="00C4462B" w:rsidRDefault="00C4462B" w:rsidP="000B603E">
                      <w:pPr>
                        <w:spacing w:after="60"/>
                        <w:ind w:left="2160" w:firstLine="720"/>
                        <w:rPr>
                          <w:rFonts w:cstheme="minorHAnsi"/>
                        </w:rPr>
                      </w:pPr>
                      <w:r>
                        <w:rPr>
                          <w:rFonts w:cstheme="minorHAnsi"/>
                        </w:rPr>
                        <w:t xml:space="preserve">= </w:t>
                      </w:r>
                      <w:del w:id="3537" w:author="Sam Dent" w:date="2018-06-13T06:26:00Z">
                        <w:r w:rsidDel="008A2510">
                          <w:rPr>
                            <w:rFonts w:cstheme="minorHAnsi"/>
                          </w:rPr>
                          <w:delText>0.621</w:delText>
                        </w:r>
                      </w:del>
                      <w:ins w:id="3538" w:author="Sam Dent" w:date="2018-06-13T06:26:00Z">
                        <w:r>
                          <w:rPr>
                            <w:rFonts w:cstheme="minorHAnsi"/>
                          </w:rPr>
                          <w:t>1.</w:t>
                        </w:r>
                      </w:ins>
                      <w:ins w:id="3539" w:author="Sam Dent" w:date="2018-06-20T06:08:00Z">
                        <w:r>
                          <w:rPr>
                            <w:rFonts w:cstheme="minorHAnsi"/>
                          </w:rPr>
                          <w:t>587</w:t>
                        </w:r>
                      </w:ins>
                      <w:r>
                        <w:rPr>
                          <w:rFonts w:cstheme="minorHAnsi"/>
                        </w:rPr>
                        <w:t xml:space="preserve"> kW</w:t>
                      </w:r>
                    </w:p>
                    <w:p w14:paraId="0BD184A6" w14:textId="397A3A3B" w:rsidR="00C4462B" w:rsidRDefault="00C4462B" w:rsidP="000B603E">
                      <w:pPr>
                        <w:spacing w:after="60"/>
                        <w:ind w:firstLine="720"/>
                        <w:rPr>
                          <w:ins w:id="3540" w:author="Sam Dent" w:date="2018-06-20T06:06:00Z"/>
                          <w:rFonts w:cstheme="minorHAnsi"/>
                        </w:rPr>
                      </w:pPr>
                      <w:r>
                        <w:rPr>
                          <w:rFonts w:cstheme="minorHAnsi"/>
                        </w:rPr>
                        <w:t>ΔkW</w:t>
                      </w:r>
                      <w:r>
                        <w:rPr>
                          <w:rFonts w:cstheme="minorHAnsi"/>
                          <w:vertAlign w:val="subscript"/>
                        </w:rPr>
                        <w:t xml:space="preserve"> SSP</w:t>
                      </w:r>
                      <w:r>
                        <w:rPr>
                          <w:rFonts w:cstheme="minorHAnsi"/>
                          <w:noProof/>
                        </w:rPr>
                        <w:t xml:space="preserve"> (for next 12 years)</w:t>
                      </w:r>
                      <w:r>
                        <w:rPr>
                          <w:rFonts w:cstheme="minorHAnsi"/>
                        </w:rPr>
                        <w:tab/>
                      </w:r>
                      <w:ins w:id="3541" w:author="Sam Dent" w:date="2018-06-20T06:06:00Z">
                        <w:r>
                          <w:rPr>
                            <w:rFonts w:cstheme="minorHAnsi"/>
                          </w:rPr>
                          <w:t>= (36,000 * (1/(10.5 * (1-0.1)) – 1/(12 * (1-0)))) / 1000 * 0.68</w:t>
                        </w:r>
                      </w:ins>
                    </w:p>
                    <w:p w14:paraId="7FDA96EA" w14:textId="77777777" w:rsidR="00C4462B" w:rsidRDefault="00C4462B" w:rsidP="000B603E">
                      <w:pPr>
                        <w:spacing w:after="60"/>
                        <w:ind w:left="2160" w:firstLine="720"/>
                        <w:rPr>
                          <w:ins w:id="3542" w:author="Sam Dent" w:date="2018-06-20T06:06:00Z"/>
                          <w:rFonts w:cstheme="minorHAnsi"/>
                        </w:rPr>
                      </w:pPr>
                      <w:ins w:id="3543" w:author="Sam Dent" w:date="2018-06-20T06:06:00Z">
                        <w:r>
                          <w:rPr>
                            <w:rFonts w:cstheme="minorHAnsi"/>
                          </w:rPr>
                          <w:t>= 0.550 kW</w:t>
                        </w:r>
                      </w:ins>
                    </w:p>
                    <w:p w14:paraId="35E9CC2F" w14:textId="6C6B77DC" w:rsidR="00C4462B" w:rsidDel="003E3BCF" w:rsidRDefault="00C4462B" w:rsidP="000B603E">
                      <w:pPr>
                        <w:spacing w:after="60"/>
                        <w:ind w:left="1440" w:hanging="720"/>
                        <w:rPr>
                          <w:del w:id="3544" w:author="Sam Dent" w:date="2018-06-20T06:06:00Z"/>
                          <w:rFonts w:cstheme="minorHAnsi"/>
                        </w:rPr>
                      </w:pPr>
                      <w:del w:id="3545" w:author="Sam Dent" w:date="2018-06-20T06:06:00Z">
                        <w:r w:rsidDel="003E3BCF">
                          <w:rPr>
                            <w:rFonts w:cstheme="minorHAnsi"/>
                          </w:rPr>
                          <w:delText>= (36,000 * (1/1</w:delText>
                        </w:r>
                      </w:del>
                      <w:del w:id="3546" w:author="Sam Dent" w:date="2018-06-13T06:26:00Z">
                        <w:r w:rsidDel="008A2510">
                          <w:rPr>
                            <w:rFonts w:cstheme="minorHAnsi"/>
                          </w:rPr>
                          <w:delText>1.2</w:delText>
                        </w:r>
                      </w:del>
                      <w:del w:id="3547" w:author="Sam Dent" w:date="2018-06-20T06:06:00Z">
                        <w:r w:rsidDel="003E3BCF">
                          <w:rPr>
                            <w:rFonts w:cstheme="minorHAnsi"/>
                          </w:rPr>
                          <w:delText>– 1/12)) / 1000 * 0.68</w:delText>
                        </w:r>
                      </w:del>
                    </w:p>
                    <w:p w14:paraId="654AEB7B" w14:textId="54ACFF78" w:rsidR="00C4462B" w:rsidDel="003E3BCF" w:rsidRDefault="00C4462B" w:rsidP="000B603E">
                      <w:pPr>
                        <w:spacing w:after="60"/>
                        <w:ind w:left="1440" w:hanging="720"/>
                        <w:rPr>
                          <w:del w:id="3548" w:author="Sam Dent" w:date="2018-06-20T06:06:00Z"/>
                          <w:rFonts w:cstheme="minorHAnsi"/>
                        </w:rPr>
                      </w:pPr>
                      <w:del w:id="3549" w:author="Sam Dent" w:date="2018-06-20T06:06:00Z">
                        <w:r w:rsidDel="003E3BCF">
                          <w:rPr>
                            <w:rFonts w:cstheme="minorHAnsi"/>
                          </w:rPr>
                          <w:delText>= 0.</w:delText>
                        </w:r>
                      </w:del>
                      <w:del w:id="3550" w:author="Sam Dent" w:date="2018-06-13T06:26:00Z">
                        <w:r w:rsidDel="008A2510">
                          <w:rPr>
                            <w:rFonts w:cstheme="minorHAnsi"/>
                          </w:rPr>
                          <w:delText>146</w:delText>
                        </w:r>
                      </w:del>
                      <w:del w:id="3551" w:author="Sam Dent" w:date="2018-06-20T06:06:00Z">
                        <w:r w:rsidDel="003E3BCF">
                          <w:rPr>
                            <w:rFonts w:cstheme="minorHAnsi"/>
                          </w:rPr>
                          <w:delText xml:space="preserve"> kW </w:delText>
                        </w:r>
                      </w:del>
                    </w:p>
                    <w:p w14:paraId="0638C7AC" w14:textId="50A83723" w:rsidR="00C4462B" w:rsidRDefault="00C4462B" w:rsidP="000B603E">
                      <w:pPr>
                        <w:spacing w:after="60"/>
                        <w:ind w:left="1440" w:hanging="720"/>
                        <w:rPr>
                          <w:rFonts w:cstheme="minorHAnsi"/>
                        </w:rPr>
                      </w:pPr>
                      <w:r>
                        <w:rPr>
                          <w:rFonts w:cstheme="minorHAnsi"/>
                        </w:rPr>
                        <w:t>ΔkW</w:t>
                      </w:r>
                      <w:r>
                        <w:rPr>
                          <w:rFonts w:cstheme="minorHAnsi"/>
                          <w:vertAlign w:val="subscript"/>
                        </w:rPr>
                        <w:t xml:space="preserve"> PJM</w:t>
                      </w:r>
                      <w:r>
                        <w:rPr>
                          <w:rFonts w:cstheme="minorHAnsi"/>
                          <w:noProof/>
                        </w:rPr>
                        <w:t xml:space="preserve"> (for first 6 years)</w:t>
                      </w:r>
                      <w:r>
                        <w:rPr>
                          <w:rFonts w:cstheme="minorHAnsi"/>
                        </w:rPr>
                        <w:tab/>
                        <w:t xml:space="preserve">= </w:t>
                      </w:r>
                      <w:ins w:id="3552" w:author="Sam Dent" w:date="2018-06-20T06:08:00Z">
                        <w:r>
                          <w:rPr>
                            <w:rFonts w:cstheme="minorHAnsi"/>
                          </w:rPr>
                          <w:t xml:space="preserve">(36,000 * (1/(7.5 * (1-0.1)) – 1/(12 * (1-0)))) </w:t>
                        </w:r>
                      </w:ins>
                      <w:del w:id="3553" w:author="Sam Dent" w:date="2018-06-20T06:08:00Z">
                        <w:r w:rsidDel="003E3BCF">
                          <w:rPr>
                            <w:rFonts w:cstheme="minorHAnsi"/>
                          </w:rPr>
                          <w:delText>(36,000 * (1/</w:delText>
                        </w:r>
                      </w:del>
                      <w:del w:id="3554" w:author="Sam Dent" w:date="2018-06-13T06:26:00Z">
                        <w:r w:rsidDel="008A2510">
                          <w:rPr>
                            <w:rFonts w:cstheme="minorHAnsi"/>
                          </w:rPr>
                          <w:delText>9.2</w:delText>
                        </w:r>
                      </w:del>
                      <w:del w:id="3555" w:author="Sam Dent" w:date="2018-06-20T06:08:00Z">
                        <w:r w:rsidDel="003E3BCF">
                          <w:rPr>
                            <w:rFonts w:cstheme="minorHAnsi"/>
                          </w:rPr>
                          <w:delText xml:space="preserve">– 1/12)) </w:delText>
                        </w:r>
                      </w:del>
                      <w:r>
                        <w:rPr>
                          <w:rFonts w:cstheme="minorHAnsi"/>
                        </w:rPr>
                        <w:t>/ 1000 * 0.466</w:t>
                      </w:r>
                    </w:p>
                    <w:p w14:paraId="4B50B9DF" w14:textId="646E4343" w:rsidR="00C4462B" w:rsidRDefault="00C4462B" w:rsidP="000B603E">
                      <w:pPr>
                        <w:spacing w:after="60"/>
                        <w:ind w:left="2160" w:firstLine="720"/>
                        <w:rPr>
                          <w:rFonts w:cstheme="minorHAnsi"/>
                        </w:rPr>
                      </w:pPr>
                      <w:r>
                        <w:rPr>
                          <w:rFonts w:cstheme="minorHAnsi"/>
                        </w:rPr>
                        <w:t xml:space="preserve">= </w:t>
                      </w:r>
                      <w:ins w:id="3556" w:author="Sam Dent" w:date="2018-06-20T06:09:00Z">
                        <w:r>
                          <w:rPr>
                            <w:rFonts w:cstheme="minorHAnsi"/>
                          </w:rPr>
                          <w:t>1.087</w:t>
                        </w:r>
                      </w:ins>
                      <w:del w:id="3557" w:author="Sam Dent" w:date="2018-06-20T06:09:00Z">
                        <w:r w:rsidDel="003E3BCF">
                          <w:rPr>
                            <w:rFonts w:cstheme="minorHAnsi"/>
                          </w:rPr>
                          <w:delText>0</w:delText>
                        </w:r>
                      </w:del>
                      <w:del w:id="3558" w:author="Sam Dent" w:date="2018-06-13T06:26:00Z">
                        <w:r w:rsidDel="008A2510">
                          <w:rPr>
                            <w:rFonts w:cstheme="minorHAnsi"/>
                          </w:rPr>
                          <w:delText>.425</w:delText>
                        </w:r>
                      </w:del>
                      <w:r>
                        <w:rPr>
                          <w:rFonts w:cstheme="minorHAnsi"/>
                        </w:rPr>
                        <w:t xml:space="preserve"> kW</w:t>
                      </w:r>
                    </w:p>
                    <w:p w14:paraId="4C2CEEB3" w14:textId="028A0CA7" w:rsidR="00C4462B" w:rsidRDefault="00C4462B" w:rsidP="000B603E">
                      <w:pPr>
                        <w:spacing w:after="60"/>
                        <w:ind w:firstLine="720"/>
                        <w:rPr>
                          <w:ins w:id="3559" w:author="Sam Dent" w:date="2018-06-20T06:06:00Z"/>
                          <w:rFonts w:cstheme="minorHAnsi"/>
                        </w:rPr>
                      </w:pPr>
                      <w:r>
                        <w:rPr>
                          <w:rFonts w:cstheme="minorHAnsi"/>
                        </w:rPr>
                        <w:t>ΔkW</w:t>
                      </w:r>
                      <w:r>
                        <w:rPr>
                          <w:rFonts w:cstheme="minorHAnsi"/>
                          <w:vertAlign w:val="subscript"/>
                        </w:rPr>
                        <w:t xml:space="preserve"> PJM</w:t>
                      </w:r>
                      <w:r>
                        <w:rPr>
                          <w:rFonts w:cstheme="minorHAnsi"/>
                          <w:noProof/>
                        </w:rPr>
                        <w:t xml:space="preserve"> (for next 12 years)</w:t>
                      </w:r>
                      <w:del w:id="3560" w:author="Sam Dent" w:date="2018-06-20T06:06:00Z">
                        <w:r w:rsidDel="003E3BCF">
                          <w:rPr>
                            <w:rFonts w:cstheme="minorHAnsi"/>
                          </w:rPr>
                          <w:delText>=</w:delText>
                        </w:r>
                      </w:del>
                      <w:ins w:id="3561" w:author="Sam Dent" w:date="2018-06-20T06:06:00Z">
                        <w:r>
                          <w:rPr>
                            <w:rFonts w:cstheme="minorHAnsi"/>
                          </w:rPr>
                          <w:t>= (36,000 * (1/(10.5 * (1-0.1)) – 1/(12 * (1-0)))) / 1000 * 0.466</w:t>
                        </w:r>
                      </w:ins>
                    </w:p>
                    <w:p w14:paraId="72CE190C" w14:textId="77777777" w:rsidR="00C4462B" w:rsidRDefault="00C4462B" w:rsidP="000B603E">
                      <w:pPr>
                        <w:spacing w:after="60"/>
                        <w:ind w:left="2160" w:firstLine="720"/>
                        <w:rPr>
                          <w:ins w:id="3562" w:author="Sam Dent" w:date="2018-06-20T06:06:00Z"/>
                          <w:rFonts w:cstheme="minorHAnsi"/>
                        </w:rPr>
                      </w:pPr>
                      <w:ins w:id="3563" w:author="Sam Dent" w:date="2018-06-20T06:06:00Z">
                        <w:r>
                          <w:rPr>
                            <w:rFonts w:cstheme="minorHAnsi"/>
                          </w:rPr>
                          <w:t>= 0.377 kW</w:t>
                        </w:r>
                      </w:ins>
                    </w:p>
                    <w:p w14:paraId="72F7762D" w14:textId="6BDE17B1" w:rsidR="00C4462B" w:rsidDel="003E3BCF" w:rsidRDefault="00C4462B" w:rsidP="000B603E">
                      <w:pPr>
                        <w:ind w:left="720"/>
                        <w:rPr>
                          <w:del w:id="3564" w:author="Sam Dent" w:date="2018-06-20T06:06:00Z"/>
                          <w:rFonts w:cstheme="minorHAnsi"/>
                        </w:rPr>
                      </w:pPr>
                      <w:del w:id="3565" w:author="Sam Dent" w:date="2018-06-20T06:06:00Z">
                        <w:r w:rsidDel="003E3BCF">
                          <w:rPr>
                            <w:rFonts w:cstheme="minorHAnsi"/>
                          </w:rPr>
                          <w:delText xml:space="preserve"> (36,000 * (1/1</w:delText>
                        </w:r>
                      </w:del>
                      <w:del w:id="3566" w:author="Sam Dent" w:date="2018-06-13T06:26:00Z">
                        <w:r w:rsidDel="008A2510">
                          <w:rPr>
                            <w:rFonts w:cstheme="minorHAnsi"/>
                          </w:rPr>
                          <w:delText>1.2</w:delText>
                        </w:r>
                      </w:del>
                      <w:del w:id="3567" w:author="Sam Dent" w:date="2018-06-20T06:06:00Z">
                        <w:r w:rsidDel="003E3BCF">
                          <w:rPr>
                            <w:rFonts w:cstheme="minorHAnsi"/>
                          </w:rPr>
                          <w:delText>– 1/12)) / 1000 * 0.466</w:delText>
                        </w:r>
                      </w:del>
                    </w:p>
                    <w:p w14:paraId="1A7D9835" w14:textId="59772E02" w:rsidR="00C4462B" w:rsidDel="003E3BCF" w:rsidRDefault="00C4462B" w:rsidP="000B603E">
                      <w:pPr>
                        <w:ind w:left="720"/>
                        <w:rPr>
                          <w:del w:id="3568" w:author="Sam Dent" w:date="2018-06-20T06:06:00Z"/>
                          <w:rFonts w:cstheme="minorHAnsi"/>
                        </w:rPr>
                      </w:pPr>
                      <w:del w:id="3569" w:author="Sam Dent" w:date="2018-06-20T06:06:00Z">
                        <w:r w:rsidDel="003E3BCF">
                          <w:rPr>
                            <w:rFonts w:cstheme="minorHAnsi"/>
                          </w:rPr>
                          <w:delText>= 0.</w:delText>
                        </w:r>
                      </w:del>
                      <w:del w:id="3570" w:author="Sam Dent" w:date="2018-06-13T06:26:00Z">
                        <w:r w:rsidDel="008A2510">
                          <w:rPr>
                            <w:rFonts w:cstheme="minorHAnsi"/>
                          </w:rPr>
                          <w:delText>1</w:delText>
                        </w:r>
                      </w:del>
                      <w:del w:id="3571" w:author="Sam Dent" w:date="2018-06-20T06:06:00Z">
                        <w:r w:rsidDel="003E3BCF">
                          <w:rPr>
                            <w:rFonts w:cstheme="minorHAnsi"/>
                          </w:rPr>
                          <w:delText>00 kW</w:delText>
                        </w:r>
                      </w:del>
                    </w:p>
                    <w:p w14:paraId="5F44E678" w14:textId="77777777" w:rsidR="00C4462B" w:rsidRDefault="00C4462B" w:rsidP="000B603E">
                      <w:pPr>
                        <w:ind w:left="720"/>
                      </w:pPr>
                    </w:p>
                  </w:txbxContent>
                </v:textbox>
                <w10:anchorlock/>
              </v:shape>
            </w:pict>
          </mc:Fallback>
        </mc:AlternateContent>
      </w:r>
    </w:p>
    <w:p w14:paraId="67AA36F3" w14:textId="77777777" w:rsidR="000679FE" w:rsidRPr="000563D8" w:rsidRDefault="000679FE" w:rsidP="00601063">
      <w:pPr>
        <w:pStyle w:val="Heading6"/>
      </w:pPr>
      <w:r w:rsidRPr="000563D8">
        <w:t>Natural Gas Savings</w:t>
      </w:r>
    </w:p>
    <w:p w14:paraId="080AECC3" w14:textId="77777777" w:rsidR="000679FE" w:rsidRPr="000563D8" w:rsidRDefault="000679FE" w:rsidP="000E1E1C">
      <w:pPr>
        <w:rPr>
          <w:rFonts w:cstheme="minorHAnsi"/>
        </w:rPr>
      </w:pPr>
      <w:r w:rsidRPr="000563D8">
        <w:rPr>
          <w:rFonts w:cstheme="minorHAnsi"/>
        </w:rPr>
        <w:t>N/A</w:t>
      </w:r>
    </w:p>
    <w:p w14:paraId="26299835" w14:textId="77777777" w:rsidR="000679FE" w:rsidRPr="000563D8" w:rsidRDefault="000679FE" w:rsidP="00601063">
      <w:pPr>
        <w:pStyle w:val="Heading6"/>
      </w:pPr>
      <w:r w:rsidRPr="000563D8">
        <w:t xml:space="preserve">Water Impact Descriptions and Calculation  </w:t>
      </w:r>
    </w:p>
    <w:p w14:paraId="24C0F8E8" w14:textId="77777777" w:rsidR="000679FE" w:rsidRPr="000563D8" w:rsidRDefault="000679FE" w:rsidP="000E1E1C">
      <w:pPr>
        <w:rPr>
          <w:rFonts w:cstheme="minorHAnsi"/>
        </w:rPr>
      </w:pPr>
      <w:r w:rsidRPr="000563D8">
        <w:rPr>
          <w:rFonts w:cstheme="minorHAnsi"/>
        </w:rPr>
        <w:t>N/A</w:t>
      </w:r>
    </w:p>
    <w:p w14:paraId="1A1992FB" w14:textId="77777777" w:rsidR="000679FE" w:rsidRPr="000563D8" w:rsidRDefault="000679FE" w:rsidP="00601063">
      <w:pPr>
        <w:pStyle w:val="Heading6"/>
      </w:pPr>
      <w:r w:rsidRPr="000563D8">
        <w:t>Deemed O&amp;M Cost Adjustment Calculation</w:t>
      </w:r>
    </w:p>
    <w:p w14:paraId="62287196" w14:textId="77777777" w:rsidR="000679FE" w:rsidRDefault="000679FE" w:rsidP="00F83B3F">
      <w:pPr>
        <w:rPr>
          <w:rFonts w:cstheme="minorHAnsi"/>
        </w:rPr>
      </w:pPr>
      <w:r w:rsidRPr="000563D8">
        <w:rPr>
          <w:rFonts w:cstheme="minorHAnsi"/>
        </w:rPr>
        <w:t>N/A</w:t>
      </w:r>
    </w:p>
    <w:p w14:paraId="73B4131B" w14:textId="15C1738F" w:rsidR="00F83B3F" w:rsidRDefault="000679FE" w:rsidP="00601063">
      <w:pPr>
        <w:pStyle w:val="Heading6"/>
      </w:pPr>
      <w:r w:rsidRPr="000563D8">
        <w:t>Measure Code: RS-HVC-CAC1-V0</w:t>
      </w:r>
      <w:del w:id="3105" w:author="Sam Dent" w:date="2018-05-22T10:51:00Z">
        <w:r w:rsidR="00B6447F" w:rsidDel="00675255">
          <w:delText>7</w:delText>
        </w:r>
      </w:del>
      <w:ins w:id="3106" w:author="Sam Dent" w:date="2018-05-22T10:51:00Z">
        <w:r w:rsidR="00675255">
          <w:t>8</w:t>
        </w:r>
      </w:ins>
      <w:r w:rsidRPr="000563D8">
        <w:t>-1</w:t>
      </w:r>
      <w:del w:id="3107" w:author="Sam Dent" w:date="2018-05-22T10:51:00Z">
        <w:r w:rsidR="0023675B" w:rsidDel="00675255">
          <w:delText>8</w:delText>
        </w:r>
      </w:del>
      <w:ins w:id="3108" w:author="Sam Dent" w:date="2018-05-22T10:51:00Z">
        <w:r w:rsidR="00675255">
          <w:t>9</w:t>
        </w:r>
      </w:ins>
      <w:r w:rsidRPr="000563D8">
        <w:t>0</w:t>
      </w:r>
      <w:r w:rsidR="0023675B">
        <w:t>1</w:t>
      </w:r>
      <w:r w:rsidRPr="000563D8">
        <w:t>01</w:t>
      </w:r>
    </w:p>
    <w:p w14:paraId="36D99C21" w14:textId="192404B1" w:rsidR="000E1E1C" w:rsidRPr="000E1E1C" w:rsidRDefault="00A364DE" w:rsidP="00601063">
      <w:pPr>
        <w:pStyle w:val="Heading6"/>
      </w:pPr>
      <w:r>
        <w:t>Review Deadline: 1/1/2021</w:t>
      </w:r>
    </w:p>
    <w:p w14:paraId="5E4DE6F2" w14:textId="77777777" w:rsidR="000679FE" w:rsidRDefault="000679FE" w:rsidP="00F83B3F"/>
    <w:p w14:paraId="6DA1C0BB" w14:textId="77777777" w:rsidR="00F83B3F" w:rsidRPr="00F83B3F" w:rsidRDefault="00F83B3F" w:rsidP="00F83B3F">
      <w:pPr>
        <w:sectPr w:rsidR="00F83B3F" w:rsidRPr="00F83B3F" w:rsidSect="00EF141F">
          <w:pgSz w:w="12240" w:h="15840"/>
          <w:pgMar w:top="1440" w:right="1440" w:bottom="1440" w:left="1440" w:header="720" w:footer="720" w:gutter="0"/>
          <w:cols w:space="720"/>
          <w:docGrid w:linePitch="360"/>
        </w:sectPr>
      </w:pPr>
    </w:p>
    <w:p w14:paraId="716BB892" w14:textId="46AA643E" w:rsidR="00841F99" w:rsidRPr="000B7BB6" w:rsidRDefault="00841F99" w:rsidP="00E1597E">
      <w:pPr>
        <w:pStyle w:val="Heading3"/>
      </w:pPr>
      <w:bookmarkStart w:id="3109" w:name="_Toc437855981"/>
      <w:bookmarkStart w:id="3110" w:name="_Ref325429252"/>
      <w:bookmarkStart w:id="3111" w:name="_Toc333219082"/>
      <w:bookmarkStart w:id="3112" w:name="_Toc437592966"/>
      <w:bookmarkStart w:id="3113" w:name="_Toc466463610"/>
      <w:bookmarkStart w:id="3114" w:name="_Toc517963663"/>
      <w:r w:rsidRPr="000B7BB6">
        <w:t>Duct Insulation and Sealing</w:t>
      </w:r>
      <w:bookmarkEnd w:id="2756"/>
      <w:bookmarkEnd w:id="2757"/>
      <w:bookmarkEnd w:id="3109"/>
      <w:bookmarkEnd w:id="3110"/>
      <w:bookmarkEnd w:id="3111"/>
      <w:bookmarkEnd w:id="3112"/>
      <w:bookmarkEnd w:id="3113"/>
      <w:bookmarkEnd w:id="3114"/>
    </w:p>
    <w:p w14:paraId="4C94B5F2" w14:textId="77777777" w:rsidR="00800EEF" w:rsidRPr="000563D8" w:rsidRDefault="00800EEF" w:rsidP="00601063">
      <w:pPr>
        <w:pStyle w:val="Heading6"/>
      </w:pPr>
      <w:r w:rsidRPr="000563D8">
        <w:t xml:space="preserve">Description </w:t>
      </w:r>
    </w:p>
    <w:p w14:paraId="0014D6F7" w14:textId="77777777" w:rsidR="00800EEF" w:rsidRPr="000563D8" w:rsidRDefault="00800EEF" w:rsidP="000E1E1C">
      <w:pPr>
        <w:rPr>
          <w:rFonts w:cstheme="minorHAnsi"/>
        </w:rPr>
      </w:pPr>
      <w:r w:rsidRPr="000563D8">
        <w:rPr>
          <w:rFonts w:cstheme="minorHAnsi"/>
        </w:rPr>
        <w:t xml:space="preserve">This measure describes evaluating the savings associated with performing duct sealing using mastic sealant or metal tape to the distribution system of homes with either central air conditioning or a ducted heating system. </w:t>
      </w:r>
    </w:p>
    <w:p w14:paraId="3A87713C" w14:textId="77777777" w:rsidR="00800EEF" w:rsidRPr="000563D8" w:rsidRDefault="00800EEF" w:rsidP="000E1E1C">
      <w:pPr>
        <w:rPr>
          <w:rFonts w:cstheme="minorHAnsi"/>
        </w:rPr>
      </w:pPr>
      <w:r w:rsidRPr="000563D8">
        <w:rPr>
          <w:rFonts w:cstheme="minorHAnsi"/>
        </w:rPr>
        <w:t>Two methodologies for estimating the savings associate from sealing the ducts are provided. The first preferred method requires the use of a blower door and the second requires careful inspection of the duct work.</w:t>
      </w:r>
    </w:p>
    <w:p w14:paraId="790FEAC7" w14:textId="77777777" w:rsidR="00800EEF" w:rsidRPr="000563D8" w:rsidRDefault="00800EEF" w:rsidP="000B603E">
      <w:pPr>
        <w:numPr>
          <w:ilvl w:val="0"/>
          <w:numId w:val="21"/>
        </w:numPr>
        <w:tabs>
          <w:tab w:val="clear" w:pos="1080"/>
          <w:tab w:val="num" w:pos="720"/>
        </w:tabs>
        <w:autoSpaceDE w:val="0"/>
        <w:autoSpaceDN w:val="0"/>
        <w:adjustRightInd w:val="0"/>
        <w:ind w:left="720"/>
        <w:jc w:val="left"/>
        <w:rPr>
          <w:rFonts w:cstheme="minorHAnsi"/>
          <w:b/>
        </w:rPr>
      </w:pPr>
      <w:r w:rsidRPr="000563D8">
        <w:rPr>
          <w:rFonts w:cstheme="minorHAnsi"/>
          <w:b/>
        </w:rPr>
        <w:t xml:space="preserve">Modified Blower Door Subtraction </w:t>
      </w:r>
      <w:r w:rsidRPr="000563D8">
        <w:rPr>
          <w:rFonts w:cstheme="minorHAnsi"/>
        </w:rPr>
        <w:t xml:space="preserve">– this technique is described in detail on p.44 of the Energy Conservatory Blower Door Manual; which can be found on the Energy Conservatory website (As of Oct 2014: </w:t>
      </w:r>
      <w:r w:rsidRPr="000563D8">
        <w:t>http://www.energyconservatory.com/sites/default/files/documents/mod_3-4_dg700_-_new_flow_rings_-_cr_-_tpt_-_no_fr_switch_manual_ce_0.pdf</w:t>
      </w:r>
      <w:r w:rsidRPr="000563D8">
        <w:rPr>
          <w:rFonts w:cstheme="minorHAnsi"/>
        </w:rPr>
        <w:t>)</w:t>
      </w:r>
    </w:p>
    <w:p w14:paraId="38517B81" w14:textId="0B1811C1" w:rsidR="00800EEF" w:rsidRPr="000B603E" w:rsidRDefault="00800EEF" w:rsidP="000B603E">
      <w:pPr>
        <w:numPr>
          <w:ilvl w:val="0"/>
          <w:numId w:val="21"/>
        </w:numPr>
        <w:tabs>
          <w:tab w:val="clear" w:pos="1080"/>
          <w:tab w:val="num" w:pos="720"/>
        </w:tabs>
        <w:autoSpaceDE w:val="0"/>
        <w:autoSpaceDN w:val="0"/>
        <w:adjustRightInd w:val="0"/>
        <w:ind w:left="720"/>
        <w:jc w:val="left"/>
        <w:rPr>
          <w:rFonts w:cstheme="minorHAnsi"/>
        </w:rPr>
      </w:pPr>
      <w:r w:rsidRPr="000563D8">
        <w:rPr>
          <w:rFonts w:cstheme="minorHAnsi"/>
          <w:b/>
        </w:rPr>
        <w:t>Evaluation of Distribution Efficiency</w:t>
      </w:r>
      <w:r w:rsidRPr="000563D8">
        <w:rPr>
          <w:rFonts w:cstheme="minorHAnsi"/>
        </w:rPr>
        <w:t xml:space="preserve"> – this methodology requires the evaluation of three duct characteristics below, and use of the Building Performance Institutes ‘Distribution Efficiency Look-Up Table’;</w:t>
      </w:r>
      <w:r w:rsidR="000B603E">
        <w:rPr>
          <w:rFonts w:cstheme="minorHAnsi"/>
        </w:rPr>
        <w:t xml:space="preserve"> </w:t>
      </w:r>
      <w:r w:rsidRPr="000B603E">
        <w:rPr>
          <w:rFonts w:eastAsia="Calibri"/>
          <w:color w:val="0000FF"/>
          <w:u w:val="single"/>
        </w:rPr>
        <w:t>http://www.bpi.org/files/pdf/DistributionEfficiencyTable-BlueSheet.pdf</w:t>
      </w:r>
    </w:p>
    <w:p w14:paraId="28FBC354" w14:textId="77777777" w:rsidR="00800EEF" w:rsidRPr="000563D8" w:rsidRDefault="00800EEF" w:rsidP="000B603E">
      <w:pPr>
        <w:numPr>
          <w:ilvl w:val="1"/>
          <w:numId w:val="22"/>
        </w:numPr>
        <w:spacing w:after="0"/>
        <w:jc w:val="left"/>
        <w:rPr>
          <w:rFonts w:cstheme="minorHAnsi"/>
        </w:rPr>
      </w:pPr>
      <w:r w:rsidRPr="000563D8">
        <w:rPr>
          <w:rFonts w:cstheme="minorHAnsi"/>
        </w:rPr>
        <w:t>Percentage of duct work found within the conditioned space</w:t>
      </w:r>
    </w:p>
    <w:p w14:paraId="5D814195" w14:textId="77777777" w:rsidR="00800EEF" w:rsidRPr="000563D8" w:rsidRDefault="00800EEF" w:rsidP="000B603E">
      <w:pPr>
        <w:numPr>
          <w:ilvl w:val="1"/>
          <w:numId w:val="22"/>
        </w:numPr>
        <w:spacing w:after="0"/>
        <w:jc w:val="left"/>
        <w:rPr>
          <w:rFonts w:cstheme="minorHAnsi"/>
        </w:rPr>
      </w:pPr>
      <w:r w:rsidRPr="000563D8">
        <w:rPr>
          <w:rFonts w:cstheme="minorHAnsi"/>
        </w:rPr>
        <w:t>Duct leakage evaluation</w:t>
      </w:r>
    </w:p>
    <w:p w14:paraId="42BDE9B0" w14:textId="77777777" w:rsidR="00800EEF" w:rsidRPr="000563D8" w:rsidRDefault="00800EEF" w:rsidP="000B603E">
      <w:pPr>
        <w:numPr>
          <w:ilvl w:val="1"/>
          <w:numId w:val="22"/>
        </w:numPr>
        <w:jc w:val="left"/>
        <w:rPr>
          <w:rFonts w:cstheme="minorHAnsi"/>
        </w:rPr>
      </w:pPr>
      <w:r w:rsidRPr="000563D8">
        <w:rPr>
          <w:rFonts w:cstheme="minorHAnsi"/>
        </w:rPr>
        <w:t>Duct insulation evaluation</w:t>
      </w:r>
    </w:p>
    <w:p w14:paraId="0ABAE8BF" w14:textId="77777777" w:rsidR="00800EEF" w:rsidRPr="000563D8" w:rsidRDefault="00800EEF" w:rsidP="00800EEF">
      <w:pPr>
        <w:widowControl/>
        <w:jc w:val="left"/>
        <w:rPr>
          <w:rFonts w:cstheme="minorHAnsi"/>
          <w:szCs w:val="20"/>
        </w:rPr>
      </w:pPr>
      <w:r w:rsidRPr="000563D8">
        <w:rPr>
          <w:rFonts w:cstheme="minorHAnsi"/>
          <w:szCs w:val="20"/>
        </w:rPr>
        <w:t xml:space="preserve">This measure was developed to be applicable to the following program types:  RF.  </w:t>
      </w:r>
    </w:p>
    <w:p w14:paraId="3F7F98C4" w14:textId="77777777" w:rsidR="00800EEF" w:rsidRPr="000563D8" w:rsidRDefault="00800EEF" w:rsidP="00800EEF">
      <w:pPr>
        <w:widowControl/>
        <w:jc w:val="left"/>
        <w:rPr>
          <w:rFonts w:cstheme="minorHAnsi"/>
          <w:szCs w:val="20"/>
        </w:rPr>
      </w:pPr>
      <w:r w:rsidRPr="000563D8">
        <w:rPr>
          <w:rFonts w:cstheme="minorHAnsi"/>
          <w:szCs w:val="20"/>
        </w:rPr>
        <w:t>If applied to other program types, the measure savings should be verified.</w:t>
      </w:r>
    </w:p>
    <w:p w14:paraId="1D146595" w14:textId="77777777" w:rsidR="00800EEF" w:rsidRPr="000563D8" w:rsidRDefault="00800EEF" w:rsidP="00601063">
      <w:pPr>
        <w:pStyle w:val="Heading6"/>
      </w:pPr>
      <w:r w:rsidRPr="000563D8">
        <w:t xml:space="preserve">Definition of Efficient Equipment </w:t>
      </w:r>
    </w:p>
    <w:p w14:paraId="3289B875" w14:textId="77777777" w:rsidR="00800EEF" w:rsidRPr="00FE290F" w:rsidRDefault="00800EEF" w:rsidP="00800EEF">
      <w:pPr>
        <w:rPr>
          <w:color w:val="FF0000"/>
        </w:rPr>
      </w:pPr>
      <w:r w:rsidRPr="000563D8">
        <w:rPr>
          <w:rFonts w:cstheme="minorHAnsi"/>
        </w:rPr>
        <w:t>The efficient condition is sealed duct work throughout the unconditioned</w:t>
      </w:r>
      <w:r>
        <w:rPr>
          <w:rFonts w:cstheme="minorHAnsi"/>
        </w:rPr>
        <w:t xml:space="preserve"> or semi-conditioned</w:t>
      </w:r>
      <w:r w:rsidRPr="000563D8">
        <w:rPr>
          <w:rFonts w:cstheme="minorHAnsi"/>
        </w:rPr>
        <w:t xml:space="preserve"> space in the home.</w:t>
      </w:r>
      <w:r>
        <w:rPr>
          <w:rFonts w:cstheme="minorHAnsi"/>
        </w:rPr>
        <w:t xml:space="preserve"> </w:t>
      </w:r>
      <w:r w:rsidRPr="00F45709">
        <w:t>A non‐conditioned space is defined as a space outside of the thermal envelope of the building that is not intentionally heated for occupancy (crawl space, roof attic, etc). A semi-conditioned space is defined as a space within the thermal envelop that is not intentionally heated for occupancy (unfinished basement)</w:t>
      </w:r>
      <w:r w:rsidRPr="00F45709">
        <w:rPr>
          <w:rStyle w:val="FootnoteReference"/>
          <w:rFonts w:eastAsiaTheme="minorEastAsia"/>
        </w:rPr>
        <w:footnoteReference w:id="250"/>
      </w:r>
      <w:r w:rsidRPr="00F45709">
        <w:t>.</w:t>
      </w:r>
    </w:p>
    <w:p w14:paraId="175919CB" w14:textId="77777777" w:rsidR="00800EEF" w:rsidRPr="000563D8" w:rsidRDefault="00800EEF" w:rsidP="00601063">
      <w:pPr>
        <w:pStyle w:val="Heading6"/>
      </w:pPr>
      <w:r w:rsidRPr="000563D8">
        <w:t xml:space="preserve">Definition of Baseline Equipment </w:t>
      </w:r>
    </w:p>
    <w:p w14:paraId="503F4E39" w14:textId="77777777" w:rsidR="00800EEF" w:rsidRPr="000563D8" w:rsidRDefault="00800EEF" w:rsidP="000E1E1C">
      <w:pPr>
        <w:rPr>
          <w:rFonts w:cstheme="minorHAnsi"/>
        </w:rPr>
      </w:pPr>
      <w:r w:rsidRPr="000563D8">
        <w:rPr>
          <w:rFonts w:cstheme="minorHAnsi"/>
        </w:rPr>
        <w:t>The existing baseline condition is leaky duct work within the unconditioned</w:t>
      </w:r>
      <w:r>
        <w:rPr>
          <w:rFonts w:cstheme="minorHAnsi"/>
        </w:rPr>
        <w:t xml:space="preserve"> or semi-conditioned</w:t>
      </w:r>
      <w:r w:rsidRPr="000563D8">
        <w:rPr>
          <w:rFonts w:cstheme="minorHAnsi"/>
        </w:rPr>
        <w:t xml:space="preserve"> space in the home.</w:t>
      </w:r>
    </w:p>
    <w:p w14:paraId="27A8B381" w14:textId="77777777" w:rsidR="00800EEF" w:rsidRPr="000563D8" w:rsidRDefault="00800EEF" w:rsidP="00601063">
      <w:pPr>
        <w:pStyle w:val="Heading6"/>
      </w:pPr>
      <w:r w:rsidRPr="000563D8">
        <w:t xml:space="preserve">Deemed Lifetime of Efficient Equipment </w:t>
      </w:r>
    </w:p>
    <w:p w14:paraId="0DFB2AB1" w14:textId="77777777" w:rsidR="00800EEF" w:rsidRPr="000563D8" w:rsidRDefault="00800EEF" w:rsidP="000E1E1C">
      <w:pPr>
        <w:keepNext/>
        <w:rPr>
          <w:rFonts w:cstheme="minorHAnsi"/>
        </w:rPr>
      </w:pPr>
      <w:r w:rsidRPr="000563D8">
        <w:rPr>
          <w:rFonts w:cstheme="minorHAnsi"/>
        </w:rPr>
        <w:t>The assumed lifetime of this measure is 20 years</w:t>
      </w:r>
      <w:r w:rsidRPr="000563D8">
        <w:rPr>
          <w:rFonts w:ascii="Arial" w:eastAsia="Calibri" w:hAnsi="Arial"/>
          <w:vertAlign w:val="superscript"/>
        </w:rPr>
        <w:footnoteReference w:id="251"/>
      </w:r>
      <w:r w:rsidRPr="000563D8">
        <w:rPr>
          <w:rFonts w:cstheme="minorHAnsi"/>
        </w:rPr>
        <w:t>.</w:t>
      </w:r>
    </w:p>
    <w:p w14:paraId="77A17F12" w14:textId="77777777" w:rsidR="00800EEF" w:rsidRPr="000563D8" w:rsidRDefault="00800EEF" w:rsidP="00601063">
      <w:pPr>
        <w:pStyle w:val="Heading6"/>
      </w:pPr>
      <w:r w:rsidRPr="000563D8">
        <w:t xml:space="preserve">Deemed Measure Cost </w:t>
      </w:r>
    </w:p>
    <w:p w14:paraId="0994CD47" w14:textId="77777777" w:rsidR="00800EEF" w:rsidRPr="000563D8" w:rsidRDefault="00800EEF" w:rsidP="000E1E1C">
      <w:pPr>
        <w:rPr>
          <w:rFonts w:cstheme="minorHAnsi"/>
        </w:rPr>
      </w:pPr>
      <w:r w:rsidRPr="000563D8">
        <w:rPr>
          <w:rFonts w:cstheme="minorHAnsi"/>
        </w:rPr>
        <w:t>The actual duct sealing measure cost should be used.</w:t>
      </w:r>
    </w:p>
    <w:p w14:paraId="2C93DA76" w14:textId="77777777" w:rsidR="00800EEF" w:rsidRPr="000563D8" w:rsidRDefault="00800EEF" w:rsidP="00601063">
      <w:pPr>
        <w:pStyle w:val="Heading6"/>
      </w:pPr>
      <w:r w:rsidRPr="000563D8">
        <w:t>Loadshape</w:t>
      </w:r>
    </w:p>
    <w:tbl>
      <w:tblPr>
        <w:tblW w:w="8136" w:type="dxa"/>
        <w:tblInd w:w="108" w:type="dxa"/>
        <w:tblLook w:val="04A0" w:firstRow="1" w:lastRow="0" w:firstColumn="1" w:lastColumn="0" w:noHBand="0" w:noVBand="1"/>
      </w:tblPr>
      <w:tblGrid>
        <w:gridCol w:w="8136"/>
      </w:tblGrid>
      <w:tr w:rsidR="00800EEF" w:rsidRPr="000563D8" w14:paraId="4889452E" w14:textId="77777777" w:rsidTr="009C3E5A">
        <w:trPr>
          <w:trHeight w:val="300"/>
        </w:trPr>
        <w:tc>
          <w:tcPr>
            <w:tcW w:w="8136" w:type="dxa"/>
            <w:noWrap/>
            <w:vAlign w:val="center"/>
            <w:hideMark/>
          </w:tcPr>
          <w:p w14:paraId="3F30A726" w14:textId="77777777" w:rsidR="00800EEF" w:rsidRPr="000563D8" w:rsidRDefault="00800EEF" w:rsidP="000E1E1C">
            <w:pPr>
              <w:widowControl/>
              <w:spacing w:after="0" w:line="276" w:lineRule="auto"/>
              <w:jc w:val="left"/>
              <w:rPr>
                <w:rFonts w:cstheme="minorHAnsi"/>
                <w:color w:val="000000"/>
                <w:szCs w:val="20"/>
              </w:rPr>
            </w:pPr>
            <w:r w:rsidRPr="000563D8">
              <w:rPr>
                <w:rFonts w:cstheme="minorHAnsi"/>
                <w:color w:val="000000"/>
                <w:szCs w:val="20"/>
              </w:rPr>
              <w:t>Loadshape R08 - Residential Cooling</w:t>
            </w:r>
          </w:p>
        </w:tc>
      </w:tr>
      <w:tr w:rsidR="00800EEF" w:rsidRPr="000563D8" w14:paraId="265F8437" w14:textId="77777777" w:rsidTr="009C3E5A">
        <w:trPr>
          <w:trHeight w:val="300"/>
        </w:trPr>
        <w:tc>
          <w:tcPr>
            <w:tcW w:w="8136" w:type="dxa"/>
            <w:noWrap/>
            <w:vAlign w:val="center"/>
            <w:hideMark/>
          </w:tcPr>
          <w:p w14:paraId="552FD086" w14:textId="77777777" w:rsidR="00800EEF" w:rsidRPr="000563D8" w:rsidRDefault="00800EEF" w:rsidP="000E1E1C">
            <w:pPr>
              <w:widowControl/>
              <w:spacing w:after="0" w:line="276" w:lineRule="auto"/>
              <w:jc w:val="left"/>
              <w:rPr>
                <w:rFonts w:cstheme="minorHAnsi"/>
                <w:color w:val="000000"/>
                <w:szCs w:val="20"/>
              </w:rPr>
            </w:pPr>
            <w:r w:rsidRPr="000563D8">
              <w:rPr>
                <w:rFonts w:cstheme="minorHAnsi"/>
                <w:color w:val="000000"/>
                <w:szCs w:val="20"/>
              </w:rPr>
              <w:t>Loadshape R09 - Residential Electric Space Heat</w:t>
            </w:r>
          </w:p>
        </w:tc>
      </w:tr>
      <w:tr w:rsidR="00800EEF" w:rsidRPr="000563D8" w14:paraId="325983FE" w14:textId="77777777" w:rsidTr="009C3E5A">
        <w:trPr>
          <w:trHeight w:val="300"/>
        </w:trPr>
        <w:tc>
          <w:tcPr>
            <w:tcW w:w="8136" w:type="dxa"/>
            <w:noWrap/>
            <w:vAlign w:val="center"/>
            <w:hideMark/>
          </w:tcPr>
          <w:p w14:paraId="395FFC29" w14:textId="77777777" w:rsidR="00800EEF" w:rsidRPr="000563D8" w:rsidRDefault="00800EEF" w:rsidP="000E1E1C">
            <w:pPr>
              <w:widowControl/>
              <w:spacing w:after="0" w:line="276" w:lineRule="auto"/>
              <w:jc w:val="left"/>
              <w:rPr>
                <w:rFonts w:cstheme="minorHAnsi"/>
                <w:color w:val="000000"/>
                <w:szCs w:val="20"/>
              </w:rPr>
            </w:pPr>
            <w:r w:rsidRPr="000563D8">
              <w:rPr>
                <w:rFonts w:cstheme="minorHAnsi"/>
                <w:color w:val="000000"/>
                <w:szCs w:val="20"/>
              </w:rPr>
              <w:t>Loadshape R10 - Residential Electric Heating and Cooling (Shell Measures)</w:t>
            </w:r>
          </w:p>
        </w:tc>
      </w:tr>
    </w:tbl>
    <w:p w14:paraId="2F296B9C" w14:textId="77777777" w:rsidR="00800EEF" w:rsidRPr="000563D8" w:rsidRDefault="00800EEF" w:rsidP="00601063">
      <w:pPr>
        <w:pStyle w:val="Heading6"/>
      </w:pPr>
      <w:r w:rsidRPr="000563D8">
        <w:t xml:space="preserve">Coincidence Factor </w:t>
      </w:r>
    </w:p>
    <w:p w14:paraId="63120C52" w14:textId="77777777" w:rsidR="00800EEF" w:rsidRPr="000563D8" w:rsidRDefault="00800EEF" w:rsidP="000E1E1C">
      <w:pPr>
        <w:rPr>
          <w:rFonts w:cstheme="minorHAnsi"/>
        </w:rPr>
      </w:pPr>
      <w:r w:rsidRPr="000563D8">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563D8">
        <w:rPr>
          <w:rFonts w:cstheme="minorHAnsi"/>
          <w:i/>
          <w:iCs/>
        </w:rPr>
        <w:t>average</w:t>
      </w:r>
      <w:r w:rsidRPr="000563D8">
        <w:rPr>
          <w:rFonts w:cstheme="minorHAnsi"/>
        </w:rPr>
        <w:t xml:space="preserve"> savings over the defined summer peak period, and is presented so that savings can be bid into PJM’s Forward Capacity Market.  </w:t>
      </w:r>
    </w:p>
    <w:p w14:paraId="466F9F06" w14:textId="77777777" w:rsidR="00800EEF" w:rsidRPr="000563D8" w:rsidRDefault="00800EEF" w:rsidP="000E1E1C">
      <w:pPr>
        <w:ind w:left="720"/>
        <w:rPr>
          <w:rFonts w:cstheme="minorHAnsi"/>
        </w:rPr>
      </w:pPr>
      <w:r w:rsidRPr="000563D8">
        <w:rPr>
          <w:rFonts w:cstheme="minorHAnsi"/>
        </w:rPr>
        <w:t>CF</w:t>
      </w:r>
      <w:r w:rsidRPr="000563D8">
        <w:rPr>
          <w:rFonts w:cstheme="minorHAnsi"/>
          <w:vertAlign w:val="subscript"/>
        </w:rPr>
        <w:t>SSP</w:t>
      </w:r>
      <w:r w:rsidRPr="000563D8">
        <w:rPr>
          <w:rFonts w:cstheme="minorHAnsi"/>
        </w:rPr>
        <w:t xml:space="preserve"> </w:t>
      </w:r>
      <w:r w:rsidRPr="000563D8">
        <w:rPr>
          <w:rFonts w:cstheme="minorHAnsi"/>
        </w:rPr>
        <w:tab/>
        <w:t xml:space="preserve">= Summer System Peak Coincidence Factor for Central A/C (during utility peak hour) </w:t>
      </w:r>
    </w:p>
    <w:p w14:paraId="43347EF9" w14:textId="77777777" w:rsidR="00800EEF" w:rsidRPr="000563D8" w:rsidRDefault="00800EEF" w:rsidP="000E1E1C">
      <w:pPr>
        <w:ind w:left="720" w:firstLine="720"/>
        <w:rPr>
          <w:rFonts w:cstheme="minorHAnsi"/>
        </w:rPr>
      </w:pPr>
      <w:r w:rsidRPr="000563D8">
        <w:rPr>
          <w:rFonts w:cstheme="minorHAnsi"/>
        </w:rPr>
        <w:t>= 68%</w:t>
      </w:r>
      <w:r w:rsidRPr="000563D8">
        <w:rPr>
          <w:rFonts w:ascii="Arial" w:eastAsiaTheme="minorEastAsia" w:hAnsi="Arial"/>
          <w:vertAlign w:val="superscript"/>
        </w:rPr>
        <w:footnoteReference w:id="252"/>
      </w:r>
    </w:p>
    <w:p w14:paraId="4FF7EF79" w14:textId="77777777" w:rsidR="00800EEF" w:rsidRPr="000563D8" w:rsidRDefault="00800EEF" w:rsidP="000E1E1C">
      <w:pPr>
        <w:ind w:left="720"/>
        <w:rPr>
          <w:rFonts w:cstheme="minorHAnsi"/>
        </w:rPr>
      </w:pPr>
      <w:r w:rsidRPr="000563D8">
        <w:rPr>
          <w:rFonts w:cstheme="minorHAnsi"/>
        </w:rPr>
        <w:t>CF</w:t>
      </w:r>
      <w:r w:rsidRPr="000563D8">
        <w:rPr>
          <w:rFonts w:cstheme="minorHAnsi"/>
          <w:vertAlign w:val="subscript"/>
        </w:rPr>
        <w:t xml:space="preserve">PJM </w:t>
      </w:r>
      <w:r w:rsidRPr="000563D8">
        <w:rPr>
          <w:rFonts w:cstheme="minorHAnsi"/>
        </w:rPr>
        <w:t> </w:t>
      </w:r>
      <w:r w:rsidRPr="000563D8">
        <w:rPr>
          <w:rFonts w:cstheme="minorHAnsi"/>
        </w:rPr>
        <w:tab/>
        <w:t>= PJM Summer Peak Coincidence Factor for Central A/C (average during PJM peak period)</w:t>
      </w:r>
    </w:p>
    <w:p w14:paraId="75AAC6B3" w14:textId="77777777" w:rsidR="00800EEF" w:rsidRDefault="00800EEF" w:rsidP="000E1E1C">
      <w:pPr>
        <w:ind w:left="720" w:firstLine="720"/>
        <w:rPr>
          <w:rFonts w:cstheme="minorHAnsi"/>
        </w:rPr>
      </w:pPr>
      <w:r w:rsidRPr="000563D8">
        <w:rPr>
          <w:rFonts w:cstheme="minorHAnsi"/>
        </w:rPr>
        <w:t>= 46.6%</w:t>
      </w:r>
      <w:r w:rsidRPr="000563D8">
        <w:rPr>
          <w:rFonts w:ascii="Arial" w:eastAsiaTheme="minorEastAsia" w:hAnsi="Arial"/>
          <w:vertAlign w:val="superscript"/>
        </w:rPr>
        <w:footnoteReference w:id="253"/>
      </w:r>
    </w:p>
    <w:p w14:paraId="3395C7C0" w14:textId="77777777" w:rsidR="00800EEF" w:rsidRPr="000563D8" w:rsidRDefault="00800EEF" w:rsidP="00800EEF">
      <w:pPr>
        <w:pBdr>
          <w:top w:val="double" w:sz="4" w:space="1" w:color="auto"/>
          <w:bottom w:val="double" w:sz="4" w:space="1" w:color="auto"/>
        </w:pBdr>
        <w:spacing w:after="240"/>
        <w:jc w:val="center"/>
        <w:rPr>
          <w:rFonts w:cstheme="minorHAnsi"/>
          <w:b/>
          <w:sz w:val="22"/>
        </w:rPr>
      </w:pPr>
      <w:r w:rsidRPr="000563D8">
        <w:rPr>
          <w:rFonts w:cstheme="minorHAnsi"/>
          <w:b/>
          <w:sz w:val="22"/>
        </w:rPr>
        <w:t>Algorithm</w:t>
      </w:r>
    </w:p>
    <w:p w14:paraId="141CDB02" w14:textId="77777777" w:rsidR="00800EEF" w:rsidRPr="000563D8" w:rsidRDefault="00800EEF" w:rsidP="00601063">
      <w:pPr>
        <w:pStyle w:val="Heading6"/>
      </w:pPr>
      <w:r w:rsidRPr="000563D8">
        <w:t xml:space="preserve">Calculation of Savings </w:t>
      </w:r>
    </w:p>
    <w:p w14:paraId="320A8F6E" w14:textId="77777777" w:rsidR="00800EEF" w:rsidRPr="000563D8" w:rsidRDefault="00800EEF" w:rsidP="00601063">
      <w:pPr>
        <w:pStyle w:val="Heading6"/>
      </w:pPr>
      <w:r w:rsidRPr="000563D8">
        <w:t>Electric Energy Savings</w:t>
      </w:r>
    </w:p>
    <w:p w14:paraId="5A2D2F2C" w14:textId="77777777" w:rsidR="00800EEF" w:rsidRPr="000563D8" w:rsidRDefault="00800EEF" w:rsidP="00800EEF">
      <w:pPr>
        <w:autoSpaceDE w:val="0"/>
        <w:autoSpaceDN w:val="0"/>
        <w:adjustRightInd w:val="0"/>
        <w:spacing w:after="240"/>
        <w:rPr>
          <w:rFonts w:cstheme="minorHAnsi"/>
          <w:b/>
          <w:i/>
        </w:rPr>
      </w:pPr>
      <w:r w:rsidRPr="000563D8">
        <w:rPr>
          <w:rFonts w:cstheme="minorHAnsi"/>
          <w:b/>
          <w:i/>
        </w:rPr>
        <w:t xml:space="preserve">Methodology 1: Modified Blower Door Subtraction </w:t>
      </w:r>
    </w:p>
    <w:p w14:paraId="12779E61" w14:textId="77777777" w:rsidR="00800EEF" w:rsidRPr="000563D8" w:rsidRDefault="00800EEF" w:rsidP="00800EEF">
      <w:pPr>
        <w:numPr>
          <w:ilvl w:val="0"/>
          <w:numId w:val="23"/>
        </w:numPr>
        <w:spacing w:after="240"/>
        <w:contextualSpacing/>
        <w:rPr>
          <w:rFonts w:cstheme="minorHAnsi"/>
        </w:rPr>
      </w:pPr>
      <w:r w:rsidRPr="000563D8">
        <w:rPr>
          <w:rFonts w:cstheme="minorHAnsi"/>
        </w:rPr>
        <w:t>Determine Duct Leakage rate before and after performing duct sealing:</w:t>
      </w:r>
    </w:p>
    <w:p w14:paraId="1203983A" w14:textId="77777777" w:rsidR="00800EEF" w:rsidRPr="000563D8" w:rsidRDefault="00800EEF" w:rsidP="0056148B">
      <w:pPr>
        <w:rPr>
          <w:rFonts w:cstheme="minorHAnsi"/>
        </w:rPr>
      </w:pPr>
      <w:r w:rsidRPr="000563D8">
        <w:rPr>
          <w:rFonts w:cstheme="minorHAnsi"/>
        </w:rPr>
        <w:tab/>
        <w:t>Duct Leakage (CFM50</w:t>
      </w:r>
      <w:r w:rsidRPr="000563D8">
        <w:rPr>
          <w:rFonts w:cstheme="minorHAnsi"/>
          <w:vertAlign w:val="subscript"/>
        </w:rPr>
        <w:t>DL</w:t>
      </w:r>
      <w:r w:rsidRPr="000563D8">
        <w:rPr>
          <w:rFonts w:cstheme="minorHAnsi"/>
        </w:rPr>
        <w:t xml:space="preserve">) </w:t>
      </w:r>
      <w:r w:rsidRPr="000563D8">
        <w:rPr>
          <w:rFonts w:cstheme="minorHAnsi"/>
        </w:rPr>
        <w:tab/>
        <w:t>= (CFM50</w:t>
      </w:r>
      <w:r w:rsidRPr="000563D8">
        <w:rPr>
          <w:rFonts w:cstheme="minorHAnsi"/>
          <w:vertAlign w:val="subscript"/>
        </w:rPr>
        <w:t>Whole House</w:t>
      </w:r>
      <w:r w:rsidRPr="000563D8">
        <w:rPr>
          <w:rFonts w:cstheme="minorHAnsi"/>
        </w:rPr>
        <w:t xml:space="preserve"> – CFM50</w:t>
      </w:r>
      <w:r w:rsidRPr="000563D8">
        <w:rPr>
          <w:rFonts w:cstheme="minorHAnsi"/>
          <w:vertAlign w:val="subscript"/>
        </w:rPr>
        <w:t>Envelope Only</w:t>
      </w:r>
      <w:r w:rsidRPr="000563D8">
        <w:rPr>
          <w:rFonts w:cstheme="minorHAnsi"/>
        </w:rPr>
        <w:t>) * SCF</w:t>
      </w:r>
    </w:p>
    <w:p w14:paraId="2EF3AA42" w14:textId="77777777" w:rsidR="00800EEF" w:rsidRPr="000563D8" w:rsidRDefault="00800EEF" w:rsidP="000E1E1C">
      <w:pPr>
        <w:rPr>
          <w:rFonts w:cstheme="minorHAnsi"/>
        </w:rPr>
      </w:pPr>
      <w:r w:rsidRPr="000563D8">
        <w:rPr>
          <w:rFonts w:cstheme="minorHAnsi"/>
        </w:rPr>
        <w:t>Where:</w:t>
      </w:r>
    </w:p>
    <w:p w14:paraId="54D780DD" w14:textId="77777777" w:rsidR="00800EEF" w:rsidRPr="000563D8" w:rsidRDefault="00800EEF" w:rsidP="000E1E1C">
      <w:pPr>
        <w:ind w:left="2880" w:hanging="2160"/>
        <w:rPr>
          <w:rFonts w:cstheme="minorHAnsi"/>
        </w:rPr>
      </w:pPr>
      <w:r w:rsidRPr="000563D8">
        <w:rPr>
          <w:rFonts w:cstheme="minorHAnsi"/>
        </w:rPr>
        <w:t>CFM50</w:t>
      </w:r>
      <w:r w:rsidRPr="000563D8">
        <w:rPr>
          <w:rFonts w:cstheme="minorHAnsi"/>
          <w:vertAlign w:val="subscript"/>
        </w:rPr>
        <w:t>Whole House</w:t>
      </w:r>
      <w:r w:rsidRPr="000563D8">
        <w:rPr>
          <w:rFonts w:cstheme="minorHAnsi"/>
        </w:rPr>
        <w:tab/>
        <w:t xml:space="preserve">= Standard Blower Door test result finding Cubic Feet per Minute at 50 Pascal pressure differential </w:t>
      </w:r>
    </w:p>
    <w:p w14:paraId="6A7784C9" w14:textId="77777777" w:rsidR="00800EEF" w:rsidRPr="000563D8" w:rsidRDefault="00800EEF" w:rsidP="000E1E1C">
      <w:pPr>
        <w:ind w:left="2880" w:hanging="2160"/>
        <w:rPr>
          <w:rFonts w:cstheme="minorHAnsi"/>
        </w:rPr>
      </w:pPr>
      <w:r w:rsidRPr="000563D8">
        <w:rPr>
          <w:rFonts w:cstheme="minorHAnsi"/>
        </w:rPr>
        <w:t>CFM50</w:t>
      </w:r>
      <w:r w:rsidRPr="000563D8">
        <w:rPr>
          <w:rFonts w:cstheme="minorHAnsi"/>
          <w:vertAlign w:val="subscript"/>
        </w:rPr>
        <w:t>Envelope Only</w:t>
      </w:r>
      <w:r w:rsidRPr="000563D8">
        <w:rPr>
          <w:rFonts w:cstheme="minorHAnsi"/>
          <w:vertAlign w:val="subscript"/>
        </w:rPr>
        <w:tab/>
      </w:r>
      <w:r w:rsidRPr="000563D8">
        <w:rPr>
          <w:rFonts w:cstheme="minorHAnsi"/>
        </w:rPr>
        <w:t>= Blower Door test result finding Cubic Feet per Minute at 50 Pascal pressure differential with all supply and return registers sealed.</w:t>
      </w:r>
    </w:p>
    <w:p w14:paraId="062DFF72" w14:textId="77777777" w:rsidR="00800EEF" w:rsidRPr="000563D8" w:rsidRDefault="00800EEF" w:rsidP="000E1E1C">
      <w:pPr>
        <w:autoSpaceDE w:val="0"/>
        <w:autoSpaceDN w:val="0"/>
        <w:adjustRightInd w:val="0"/>
        <w:ind w:left="2880" w:hanging="2160"/>
        <w:rPr>
          <w:rFonts w:cstheme="minorHAnsi"/>
        </w:rPr>
      </w:pPr>
      <w:r w:rsidRPr="000563D8">
        <w:rPr>
          <w:rFonts w:cstheme="minorHAnsi"/>
        </w:rPr>
        <w:t>SCF</w:t>
      </w:r>
      <w:r w:rsidRPr="000563D8">
        <w:rPr>
          <w:rFonts w:cstheme="minorHAnsi"/>
        </w:rPr>
        <w:tab/>
        <w:t>= Subtraction Correction Factor to account for underestimation of duct leakage due to connections between the duct system and the home. Determined by measuring pressure in duct system with registers sealed and using look up table provided by Energy Conservatory.</w:t>
      </w:r>
    </w:p>
    <w:p w14:paraId="2DAD6586" w14:textId="77777777" w:rsidR="00800EEF" w:rsidRPr="000563D8" w:rsidRDefault="00800EEF" w:rsidP="000E1E1C">
      <w:pPr>
        <w:numPr>
          <w:ilvl w:val="0"/>
          <w:numId w:val="23"/>
        </w:numPr>
        <w:contextualSpacing/>
        <w:rPr>
          <w:rFonts w:cstheme="minorHAnsi"/>
        </w:rPr>
      </w:pPr>
      <w:r w:rsidRPr="000563D8">
        <w:rPr>
          <w:rFonts w:cstheme="minorHAnsi"/>
        </w:rPr>
        <w:t>Calculate duct leakage reduction, convert to CFM25</w:t>
      </w:r>
      <w:r w:rsidRPr="000563D8">
        <w:rPr>
          <w:rFonts w:cstheme="minorHAnsi"/>
          <w:vertAlign w:val="subscript"/>
        </w:rPr>
        <w:t xml:space="preserve">DL </w:t>
      </w:r>
      <w:r w:rsidRPr="000563D8">
        <w:rPr>
          <w:rFonts w:cstheme="minorHAnsi"/>
        </w:rPr>
        <w:t>and factor in Supply and Return Loss Factors</w:t>
      </w:r>
    </w:p>
    <w:p w14:paraId="701C867D" w14:textId="77777777" w:rsidR="00800EEF" w:rsidRPr="000563D8" w:rsidRDefault="00800EEF" w:rsidP="0056148B">
      <w:pPr>
        <w:ind w:left="4320" w:hanging="3600"/>
        <w:rPr>
          <w:rFonts w:cstheme="minorHAnsi"/>
        </w:rPr>
      </w:pPr>
      <w:r w:rsidRPr="000563D8">
        <w:rPr>
          <w:rFonts w:cstheme="minorHAnsi"/>
        </w:rPr>
        <w:t>Duct Leakage Reduction (∆CFM25</w:t>
      </w:r>
      <w:r w:rsidRPr="000563D8">
        <w:rPr>
          <w:rFonts w:cstheme="minorHAnsi"/>
          <w:vertAlign w:val="subscript"/>
        </w:rPr>
        <w:t>DL</w:t>
      </w:r>
      <w:r w:rsidRPr="000563D8">
        <w:rPr>
          <w:rFonts w:cstheme="minorHAnsi"/>
        </w:rPr>
        <w:t xml:space="preserve">) </w:t>
      </w:r>
      <w:r w:rsidRPr="000563D8">
        <w:rPr>
          <w:rFonts w:cstheme="minorHAnsi"/>
        </w:rPr>
        <w:tab/>
        <w:t>= (Pre CFM50</w:t>
      </w:r>
      <w:r w:rsidRPr="000563D8">
        <w:rPr>
          <w:rFonts w:cstheme="minorHAnsi"/>
          <w:vertAlign w:val="subscript"/>
        </w:rPr>
        <w:t>DL</w:t>
      </w:r>
      <w:r w:rsidRPr="000563D8">
        <w:rPr>
          <w:rFonts w:cstheme="minorHAnsi"/>
        </w:rPr>
        <w:t xml:space="preserve"> – Post CFM50</w:t>
      </w:r>
      <w:r w:rsidRPr="000563D8">
        <w:rPr>
          <w:rFonts w:cstheme="minorHAnsi"/>
          <w:vertAlign w:val="subscript"/>
        </w:rPr>
        <w:t>DL</w:t>
      </w:r>
      <w:r w:rsidRPr="000563D8">
        <w:rPr>
          <w:rFonts w:cstheme="minorHAnsi"/>
        </w:rPr>
        <w:t>) * 0.64 * (SLF + RLF)</w:t>
      </w:r>
    </w:p>
    <w:p w14:paraId="11606E30" w14:textId="77777777" w:rsidR="00800EEF" w:rsidRPr="000563D8" w:rsidRDefault="00800EEF" w:rsidP="000E1E1C">
      <w:pPr>
        <w:rPr>
          <w:rFonts w:cstheme="minorHAnsi"/>
        </w:rPr>
      </w:pPr>
      <w:r w:rsidRPr="000563D8">
        <w:rPr>
          <w:rFonts w:cstheme="minorHAnsi"/>
        </w:rPr>
        <w:t>Where:</w:t>
      </w:r>
      <w:r w:rsidRPr="000563D8">
        <w:rPr>
          <w:rFonts w:cstheme="minorHAnsi"/>
        </w:rPr>
        <w:tab/>
      </w:r>
    </w:p>
    <w:p w14:paraId="3B6FD5D2" w14:textId="77777777" w:rsidR="00800EEF" w:rsidRPr="000563D8" w:rsidRDefault="00800EEF" w:rsidP="000E1E1C">
      <w:pPr>
        <w:rPr>
          <w:rFonts w:cstheme="minorHAnsi"/>
        </w:rPr>
      </w:pPr>
      <w:r w:rsidRPr="000563D8">
        <w:rPr>
          <w:rFonts w:cstheme="minorHAnsi"/>
        </w:rPr>
        <w:tab/>
        <w:t>0.64</w:t>
      </w:r>
      <w:r w:rsidRPr="000563D8">
        <w:rPr>
          <w:rFonts w:cstheme="minorHAnsi"/>
        </w:rPr>
        <w:tab/>
      </w:r>
      <w:r w:rsidRPr="000563D8">
        <w:rPr>
          <w:rFonts w:cstheme="minorHAnsi"/>
        </w:rPr>
        <w:tab/>
        <w:t>= Converts CFM50 to CFM25</w:t>
      </w:r>
      <w:r w:rsidRPr="000563D8">
        <w:rPr>
          <w:rFonts w:ascii="Arial" w:eastAsiaTheme="minorEastAsia" w:hAnsi="Arial"/>
          <w:vertAlign w:val="superscript"/>
        </w:rPr>
        <w:footnoteReference w:id="254"/>
      </w:r>
    </w:p>
    <w:p w14:paraId="4C6A9D79" w14:textId="77777777" w:rsidR="00800EEF" w:rsidRPr="000563D8" w:rsidRDefault="00800EEF" w:rsidP="000E1E1C">
      <w:pPr>
        <w:ind w:left="720"/>
        <w:rPr>
          <w:rFonts w:cstheme="minorHAnsi"/>
          <w:noProof/>
        </w:rPr>
      </w:pPr>
      <w:r w:rsidRPr="000563D8">
        <w:rPr>
          <w:rFonts w:cstheme="minorHAnsi"/>
          <w:noProof/>
        </w:rPr>
        <w:t>SLF</w:t>
      </w:r>
      <w:r w:rsidRPr="000563D8">
        <w:rPr>
          <w:rFonts w:cstheme="minorHAnsi"/>
          <w:noProof/>
        </w:rPr>
        <w:tab/>
      </w:r>
      <w:r w:rsidRPr="000563D8">
        <w:rPr>
          <w:rFonts w:cstheme="minorHAnsi"/>
          <w:noProof/>
        </w:rPr>
        <w:tab/>
        <w:t>= Supply Loss Factor</w:t>
      </w:r>
    </w:p>
    <w:p w14:paraId="31281009" w14:textId="77777777" w:rsidR="00800EEF" w:rsidRPr="000563D8" w:rsidRDefault="00800EEF" w:rsidP="000E1E1C">
      <w:pPr>
        <w:ind w:left="720"/>
        <w:rPr>
          <w:rFonts w:cstheme="minorHAnsi"/>
          <w:noProof/>
        </w:rPr>
      </w:pPr>
      <w:r w:rsidRPr="000563D8">
        <w:rPr>
          <w:rFonts w:cstheme="minorHAnsi"/>
          <w:noProof/>
        </w:rPr>
        <w:tab/>
      </w:r>
      <w:r w:rsidRPr="000563D8">
        <w:rPr>
          <w:rFonts w:cstheme="minorHAnsi"/>
          <w:noProof/>
        </w:rPr>
        <w:tab/>
        <w:t xml:space="preserve">= % leaks sealed located in Supply ducts * 1 </w:t>
      </w:r>
      <w:r w:rsidRPr="000563D8">
        <w:rPr>
          <w:rFonts w:ascii="Arial" w:eastAsiaTheme="minorEastAsia" w:hAnsi="Arial"/>
          <w:noProof/>
          <w:vertAlign w:val="superscript"/>
        </w:rPr>
        <w:footnoteReference w:id="255"/>
      </w:r>
    </w:p>
    <w:p w14:paraId="68FC0461" w14:textId="77777777" w:rsidR="00800EEF" w:rsidRPr="000563D8" w:rsidRDefault="00800EEF" w:rsidP="000E1E1C">
      <w:pPr>
        <w:ind w:left="720"/>
        <w:rPr>
          <w:rFonts w:cstheme="minorHAnsi"/>
          <w:noProof/>
        </w:rPr>
      </w:pPr>
      <w:r w:rsidRPr="000563D8">
        <w:rPr>
          <w:rFonts w:cstheme="minorHAnsi"/>
          <w:noProof/>
        </w:rPr>
        <w:tab/>
      </w:r>
      <w:r w:rsidRPr="000563D8">
        <w:rPr>
          <w:rFonts w:cstheme="minorHAnsi"/>
          <w:noProof/>
        </w:rPr>
        <w:tab/>
        <w:t>Default = 0.5</w:t>
      </w:r>
      <w:r w:rsidRPr="000563D8">
        <w:rPr>
          <w:rFonts w:ascii="Arial" w:eastAsiaTheme="minorEastAsia" w:hAnsi="Arial"/>
          <w:noProof/>
          <w:vertAlign w:val="superscript"/>
        </w:rPr>
        <w:footnoteReference w:id="256"/>
      </w:r>
    </w:p>
    <w:p w14:paraId="2740F8A6" w14:textId="77777777" w:rsidR="00800EEF" w:rsidRPr="000563D8" w:rsidRDefault="00800EEF" w:rsidP="000E1E1C">
      <w:pPr>
        <w:ind w:left="720"/>
        <w:rPr>
          <w:rFonts w:cstheme="minorHAnsi"/>
          <w:noProof/>
        </w:rPr>
      </w:pPr>
      <w:r w:rsidRPr="000563D8">
        <w:rPr>
          <w:rFonts w:cstheme="minorHAnsi"/>
          <w:noProof/>
        </w:rPr>
        <w:t>RLF</w:t>
      </w:r>
      <w:r w:rsidRPr="000563D8">
        <w:rPr>
          <w:rFonts w:cstheme="minorHAnsi"/>
          <w:noProof/>
        </w:rPr>
        <w:tab/>
      </w:r>
      <w:r w:rsidRPr="000563D8">
        <w:rPr>
          <w:rFonts w:cstheme="minorHAnsi"/>
          <w:noProof/>
        </w:rPr>
        <w:tab/>
        <w:t>= Return Loss Factor</w:t>
      </w:r>
    </w:p>
    <w:p w14:paraId="028FB201" w14:textId="77777777" w:rsidR="00800EEF" w:rsidRPr="000563D8" w:rsidRDefault="00800EEF" w:rsidP="000E1E1C">
      <w:pPr>
        <w:ind w:left="720"/>
        <w:rPr>
          <w:rFonts w:cstheme="minorHAnsi"/>
          <w:noProof/>
        </w:rPr>
      </w:pPr>
      <w:r w:rsidRPr="000563D8">
        <w:rPr>
          <w:rFonts w:cstheme="minorHAnsi"/>
          <w:noProof/>
        </w:rPr>
        <w:tab/>
      </w:r>
      <w:r w:rsidRPr="000563D8">
        <w:rPr>
          <w:rFonts w:cstheme="minorHAnsi"/>
          <w:noProof/>
        </w:rPr>
        <w:tab/>
        <w:t>= % leaks sealed located in Return ducts * 0.5</w:t>
      </w:r>
      <w:r w:rsidRPr="000563D8">
        <w:rPr>
          <w:rFonts w:ascii="Arial" w:eastAsiaTheme="minorEastAsia" w:hAnsi="Arial"/>
          <w:noProof/>
          <w:vertAlign w:val="superscript"/>
        </w:rPr>
        <w:footnoteReference w:id="257"/>
      </w:r>
    </w:p>
    <w:p w14:paraId="5DAC7E98" w14:textId="77777777" w:rsidR="00800EEF" w:rsidRPr="000563D8" w:rsidRDefault="00800EEF" w:rsidP="000E1E1C">
      <w:pPr>
        <w:ind w:left="720"/>
        <w:rPr>
          <w:rFonts w:cstheme="minorHAnsi"/>
          <w:noProof/>
        </w:rPr>
      </w:pPr>
      <w:r w:rsidRPr="000563D8">
        <w:rPr>
          <w:rFonts w:cstheme="minorHAnsi"/>
          <w:noProof/>
        </w:rPr>
        <w:tab/>
      </w:r>
      <w:r w:rsidRPr="000563D8">
        <w:rPr>
          <w:rFonts w:cstheme="minorHAnsi"/>
          <w:noProof/>
        </w:rPr>
        <w:tab/>
        <w:t>Default = 0.25</w:t>
      </w:r>
      <w:r w:rsidRPr="000563D8">
        <w:rPr>
          <w:rFonts w:ascii="Arial" w:eastAsiaTheme="minorEastAsia" w:hAnsi="Arial"/>
          <w:noProof/>
          <w:vertAlign w:val="superscript"/>
        </w:rPr>
        <w:footnoteReference w:id="258"/>
      </w:r>
    </w:p>
    <w:p w14:paraId="3D8169D5" w14:textId="77777777" w:rsidR="00800EEF" w:rsidRPr="000563D8" w:rsidRDefault="00800EEF" w:rsidP="000E1E1C">
      <w:pPr>
        <w:ind w:firstLine="720"/>
        <w:rPr>
          <w:rFonts w:cstheme="minorHAnsi"/>
        </w:rPr>
      </w:pPr>
      <w:r w:rsidRPr="000563D8">
        <w:rPr>
          <w:rFonts w:cstheme="minorHAnsi"/>
        </w:rPr>
        <w:t>c) Calculate Electric Energy Savings:</w:t>
      </w:r>
    </w:p>
    <w:p w14:paraId="28C5EE57" w14:textId="77777777" w:rsidR="00800EEF" w:rsidRPr="000563D8" w:rsidRDefault="00800EEF" w:rsidP="000E1E1C">
      <w:pPr>
        <w:ind w:firstLine="720"/>
        <w:rPr>
          <w:rFonts w:cstheme="minorHAnsi"/>
        </w:rPr>
      </w:pPr>
      <w:r w:rsidRPr="000563D8">
        <w:rPr>
          <w:rFonts w:cstheme="minorHAnsi"/>
          <w:noProof/>
        </w:rPr>
        <w:t>Δ</w:t>
      </w:r>
      <w:r w:rsidRPr="000563D8">
        <w:rPr>
          <w:rFonts w:cstheme="minorHAnsi"/>
        </w:rPr>
        <w:t>kWh</w:t>
      </w:r>
      <w:r w:rsidRPr="000563D8">
        <w:rPr>
          <w:rFonts w:cstheme="minorHAnsi"/>
        </w:rPr>
        <w:tab/>
        <w:t xml:space="preserve">= </w:t>
      </w:r>
      <w:r w:rsidRPr="000563D8">
        <w:rPr>
          <w:rFonts w:cstheme="minorHAnsi"/>
          <w:noProof/>
        </w:rPr>
        <w:t>Δ</w:t>
      </w:r>
      <w:r w:rsidRPr="000563D8">
        <w:rPr>
          <w:rFonts w:cstheme="minorHAnsi"/>
        </w:rPr>
        <w:t>kWh</w:t>
      </w:r>
      <w:r w:rsidRPr="009C362B">
        <w:rPr>
          <w:rFonts w:cstheme="minorHAnsi"/>
          <w:vertAlign w:val="subscript"/>
        </w:rPr>
        <w:t>cooling</w:t>
      </w:r>
      <w:r w:rsidRPr="000563D8">
        <w:rPr>
          <w:rFonts w:cstheme="minorHAnsi"/>
        </w:rPr>
        <w:t xml:space="preserve"> + </w:t>
      </w:r>
      <w:r w:rsidRPr="000563D8">
        <w:rPr>
          <w:rFonts w:cstheme="minorHAnsi"/>
          <w:noProof/>
        </w:rPr>
        <w:t>Δ</w:t>
      </w:r>
      <w:r w:rsidRPr="000563D8">
        <w:rPr>
          <w:rFonts w:cstheme="minorHAnsi"/>
        </w:rPr>
        <w:t>kWh</w:t>
      </w:r>
      <w:r w:rsidRPr="009C362B">
        <w:rPr>
          <w:rFonts w:cstheme="minorHAnsi"/>
          <w:vertAlign w:val="subscript"/>
        </w:rPr>
        <w:t>Fan</w:t>
      </w:r>
    </w:p>
    <w:p w14:paraId="4C5550E7" w14:textId="38E0F212" w:rsidR="00800EEF" w:rsidRPr="000563D8" w:rsidRDefault="00800EEF" w:rsidP="000E1E1C">
      <w:pPr>
        <w:ind w:left="2160" w:hanging="1440"/>
        <w:rPr>
          <w:rFonts w:cstheme="minorHAnsi"/>
        </w:rPr>
      </w:pPr>
      <w:r w:rsidRPr="000563D8">
        <w:rPr>
          <w:rFonts w:cstheme="minorHAnsi"/>
          <w:noProof/>
        </w:rPr>
        <w:t>Δ</w:t>
      </w:r>
      <w:r w:rsidRPr="000563D8">
        <w:rPr>
          <w:rFonts w:cstheme="minorHAnsi"/>
        </w:rPr>
        <w:t>kWh</w:t>
      </w:r>
      <w:r w:rsidRPr="000563D8">
        <w:rPr>
          <w:rFonts w:cstheme="minorHAnsi"/>
          <w:vertAlign w:val="subscript"/>
        </w:rPr>
        <w:t>cooling</w:t>
      </w:r>
      <w:r w:rsidRPr="000563D8">
        <w:rPr>
          <w:rFonts w:cstheme="minorHAnsi"/>
        </w:rPr>
        <w:t xml:space="preserve"> </w:t>
      </w:r>
      <w:r w:rsidRPr="000563D8">
        <w:rPr>
          <w:rFonts w:cstheme="minorHAnsi"/>
        </w:rPr>
        <w:tab/>
        <w:t>= ((</w:t>
      </w:r>
      <w:r w:rsidRPr="000563D8">
        <w:rPr>
          <w:rFonts w:cstheme="minorHAnsi"/>
          <w:i/>
        </w:rPr>
        <w:t>∆</w:t>
      </w:r>
      <w:r w:rsidRPr="000563D8">
        <w:rPr>
          <w:rFonts w:cstheme="minorHAnsi"/>
        </w:rPr>
        <w:t>CFM25</w:t>
      </w:r>
      <w:r w:rsidRPr="000563D8">
        <w:rPr>
          <w:rFonts w:cstheme="minorHAnsi"/>
          <w:vertAlign w:val="subscript"/>
        </w:rPr>
        <w:t>DL</w:t>
      </w:r>
      <w:r w:rsidRPr="000563D8">
        <w:rPr>
          <w:rFonts w:cstheme="minorHAnsi"/>
        </w:rPr>
        <w:t xml:space="preserve">/ ((CapacityCool/12,000) * 400)) * </w:t>
      </w:r>
      <w:r w:rsidRPr="000563D8">
        <w:rPr>
          <w:rFonts w:cstheme="minorHAnsi"/>
          <w:noProof/>
        </w:rPr>
        <w:t xml:space="preserve">FLHcool * </w:t>
      </w:r>
      <w:r w:rsidRPr="000563D8">
        <w:rPr>
          <w:rFonts w:cstheme="minorHAnsi"/>
        </w:rPr>
        <w:t>CapacityCool</w:t>
      </w:r>
      <w:r>
        <w:rPr>
          <w:rFonts w:cstheme="minorHAnsi"/>
        </w:rPr>
        <w:t xml:space="preserve"> * TRFcool</w:t>
      </w:r>
      <w:r w:rsidRPr="000563D8">
        <w:rPr>
          <w:rFonts w:cstheme="minorHAnsi"/>
          <w:noProof/>
        </w:rPr>
        <w:t xml:space="preserve">) / 1000 / </w:t>
      </w:r>
      <w:r w:rsidRPr="000563D8">
        <w:rPr>
          <w:rFonts w:cstheme="minorHAnsi"/>
        </w:rPr>
        <w:t xml:space="preserve">ηCool </w:t>
      </w:r>
    </w:p>
    <w:p w14:paraId="000D8AD5" w14:textId="77777777" w:rsidR="00800EEF" w:rsidRPr="000563D8" w:rsidRDefault="00800EEF" w:rsidP="000E1E1C">
      <w:pPr>
        <w:rPr>
          <w:rFonts w:cstheme="minorHAnsi"/>
        </w:rPr>
      </w:pPr>
      <w:r w:rsidRPr="000563D8">
        <w:rPr>
          <w:rFonts w:cstheme="minorHAnsi"/>
        </w:rPr>
        <w:tab/>
      </w:r>
      <w:r w:rsidRPr="000563D8">
        <w:rPr>
          <w:rFonts w:cstheme="minorHAnsi"/>
          <w:noProof/>
        </w:rPr>
        <w:t>Δ</w:t>
      </w:r>
      <w:r w:rsidRPr="000563D8">
        <w:rPr>
          <w:rFonts w:cstheme="minorHAnsi"/>
        </w:rPr>
        <w:t>kWh</w:t>
      </w:r>
      <w:r w:rsidRPr="000563D8">
        <w:rPr>
          <w:rFonts w:cstheme="minorHAnsi"/>
          <w:vertAlign w:val="subscript"/>
        </w:rPr>
        <w:t>Fan</w:t>
      </w:r>
      <w:r w:rsidRPr="000563D8">
        <w:rPr>
          <w:rFonts w:cstheme="minorHAnsi"/>
        </w:rPr>
        <w:t xml:space="preserve"> </w:t>
      </w:r>
      <w:r w:rsidRPr="000563D8">
        <w:rPr>
          <w:rFonts w:cstheme="minorHAnsi"/>
        </w:rPr>
        <w:tab/>
        <w:t xml:space="preserve">= (ΔTherms * </w:t>
      </w:r>
      <w:r w:rsidRPr="000563D8">
        <w:rPr>
          <w:rFonts w:cstheme="minorHAnsi"/>
          <w:noProof/>
        </w:rPr>
        <w:t>F</w:t>
      </w:r>
      <w:r w:rsidRPr="000563D8">
        <w:rPr>
          <w:rFonts w:cstheme="minorHAnsi"/>
          <w:noProof/>
          <w:vertAlign w:val="subscript"/>
        </w:rPr>
        <w:t xml:space="preserve">e </w:t>
      </w:r>
      <w:r w:rsidRPr="000563D8">
        <w:rPr>
          <w:rFonts w:cstheme="minorHAnsi"/>
        </w:rPr>
        <w:t>* 29.3)</w:t>
      </w:r>
    </w:p>
    <w:p w14:paraId="2293C9D9" w14:textId="77777777" w:rsidR="00800EEF" w:rsidRPr="000563D8" w:rsidRDefault="00800EEF" w:rsidP="000E1E1C">
      <w:pPr>
        <w:rPr>
          <w:rFonts w:cstheme="minorHAnsi"/>
        </w:rPr>
      </w:pPr>
      <w:r w:rsidRPr="000563D8">
        <w:rPr>
          <w:rFonts w:cstheme="minorHAnsi"/>
        </w:rPr>
        <w:t>Where:</w:t>
      </w:r>
    </w:p>
    <w:p w14:paraId="1AB353B7" w14:textId="77777777" w:rsidR="00800EEF" w:rsidRPr="000563D8" w:rsidRDefault="00800EEF" w:rsidP="000E1E1C">
      <w:pPr>
        <w:rPr>
          <w:rFonts w:cstheme="minorHAnsi"/>
          <w:noProof/>
        </w:rPr>
      </w:pPr>
      <w:r w:rsidRPr="000563D8">
        <w:rPr>
          <w:rFonts w:cstheme="minorHAnsi"/>
        </w:rPr>
        <w:tab/>
        <w:t>∆CFM25</w:t>
      </w:r>
      <w:r w:rsidRPr="000563D8">
        <w:rPr>
          <w:rFonts w:cstheme="minorHAnsi"/>
          <w:vertAlign w:val="subscript"/>
        </w:rPr>
        <w:t>DL</w:t>
      </w:r>
      <w:r w:rsidRPr="000563D8">
        <w:rPr>
          <w:rFonts w:cstheme="minorHAnsi"/>
          <w:vertAlign w:val="subscript"/>
        </w:rPr>
        <w:tab/>
      </w:r>
      <w:r w:rsidRPr="000563D8">
        <w:rPr>
          <w:rFonts w:cstheme="minorHAnsi"/>
          <w:noProof/>
        </w:rPr>
        <w:t>= Duct leakage reduction in CFM25</w:t>
      </w:r>
    </w:p>
    <w:p w14:paraId="6C9F5856" w14:textId="77777777" w:rsidR="00800EEF" w:rsidRPr="000563D8" w:rsidRDefault="00800EEF" w:rsidP="000E1E1C">
      <w:pPr>
        <w:rPr>
          <w:rFonts w:cstheme="minorHAnsi"/>
          <w:noProof/>
        </w:rPr>
      </w:pPr>
      <w:r w:rsidRPr="000563D8">
        <w:rPr>
          <w:rFonts w:cstheme="minorHAnsi"/>
          <w:noProof/>
        </w:rPr>
        <w:tab/>
      </w:r>
      <w:r w:rsidRPr="000563D8">
        <w:rPr>
          <w:rFonts w:cstheme="minorHAnsi"/>
          <w:noProof/>
        </w:rPr>
        <w:tab/>
      </w:r>
      <w:r w:rsidRPr="000563D8">
        <w:rPr>
          <w:rFonts w:cstheme="minorHAnsi"/>
          <w:noProof/>
        </w:rPr>
        <w:tab/>
        <w:t>= calculated above</w:t>
      </w:r>
    </w:p>
    <w:p w14:paraId="380CD8AC" w14:textId="77777777" w:rsidR="00800EEF" w:rsidRPr="000563D8" w:rsidRDefault="00800EEF" w:rsidP="000E1E1C">
      <w:pPr>
        <w:ind w:left="720"/>
        <w:rPr>
          <w:rFonts w:cstheme="minorHAnsi"/>
          <w:noProof/>
        </w:rPr>
      </w:pPr>
      <w:r w:rsidRPr="000563D8">
        <w:rPr>
          <w:rFonts w:cstheme="minorHAnsi"/>
          <w:noProof/>
        </w:rPr>
        <w:t>CapacityCool</w:t>
      </w:r>
      <w:r w:rsidRPr="000563D8">
        <w:rPr>
          <w:rFonts w:cstheme="minorHAnsi"/>
          <w:noProof/>
        </w:rPr>
        <w:tab/>
        <w:t xml:space="preserve">= Capacity of Air Cooling system (Btu/hr) </w:t>
      </w:r>
    </w:p>
    <w:p w14:paraId="5FE11B05" w14:textId="77777777" w:rsidR="00800EEF" w:rsidRPr="000563D8" w:rsidRDefault="00800EEF" w:rsidP="000E1E1C">
      <w:pPr>
        <w:ind w:left="720"/>
        <w:rPr>
          <w:rFonts w:cstheme="minorHAnsi"/>
          <w:noProof/>
        </w:rPr>
      </w:pPr>
      <w:r w:rsidRPr="000563D8">
        <w:rPr>
          <w:rFonts w:cstheme="minorHAnsi"/>
          <w:noProof/>
        </w:rPr>
        <w:tab/>
      </w:r>
      <w:r w:rsidRPr="000563D8">
        <w:rPr>
          <w:rFonts w:cstheme="minorHAnsi"/>
          <w:noProof/>
        </w:rPr>
        <w:tab/>
        <w:t>=Actual</w:t>
      </w:r>
    </w:p>
    <w:p w14:paraId="59D6752B" w14:textId="77777777" w:rsidR="00800EEF" w:rsidRPr="000563D8" w:rsidRDefault="00800EEF" w:rsidP="000E1E1C">
      <w:pPr>
        <w:ind w:left="720"/>
        <w:rPr>
          <w:rFonts w:cstheme="minorHAnsi"/>
          <w:noProof/>
        </w:rPr>
      </w:pPr>
      <w:r w:rsidRPr="000563D8">
        <w:rPr>
          <w:rFonts w:cstheme="minorHAnsi"/>
          <w:noProof/>
        </w:rPr>
        <w:t>12,000</w:t>
      </w:r>
      <w:r w:rsidRPr="000563D8">
        <w:rPr>
          <w:rFonts w:cstheme="minorHAnsi"/>
          <w:noProof/>
        </w:rPr>
        <w:tab/>
      </w:r>
      <w:r w:rsidRPr="000563D8">
        <w:rPr>
          <w:rFonts w:cstheme="minorHAnsi"/>
          <w:noProof/>
        </w:rPr>
        <w:tab/>
        <w:t>= Converts Btu/H capacity to tons</w:t>
      </w:r>
    </w:p>
    <w:p w14:paraId="1359D11C" w14:textId="77777777" w:rsidR="00800EEF" w:rsidRPr="000563D8" w:rsidRDefault="00800EEF" w:rsidP="000E1E1C">
      <w:pPr>
        <w:ind w:left="720"/>
        <w:rPr>
          <w:rFonts w:cstheme="minorHAnsi"/>
          <w:noProof/>
        </w:rPr>
      </w:pPr>
      <w:r w:rsidRPr="000563D8">
        <w:rPr>
          <w:rFonts w:cstheme="minorHAnsi"/>
          <w:noProof/>
        </w:rPr>
        <w:t>400</w:t>
      </w:r>
      <w:r w:rsidRPr="000563D8">
        <w:rPr>
          <w:rFonts w:cstheme="minorHAnsi"/>
          <w:noProof/>
        </w:rPr>
        <w:tab/>
      </w:r>
      <w:r w:rsidRPr="000563D8">
        <w:rPr>
          <w:rFonts w:cstheme="minorHAnsi"/>
          <w:noProof/>
        </w:rPr>
        <w:tab/>
        <w:t>= Converts capacity in tons to CFM (400CFM / ton)</w:t>
      </w:r>
      <w:r w:rsidRPr="000563D8">
        <w:rPr>
          <w:rFonts w:ascii="Arial" w:hAnsi="Arial"/>
          <w:noProof/>
          <w:vertAlign w:val="superscript"/>
        </w:rPr>
        <w:footnoteReference w:id="259"/>
      </w:r>
    </w:p>
    <w:p w14:paraId="77B7D485" w14:textId="77777777" w:rsidR="00800EEF" w:rsidRPr="000563D8" w:rsidRDefault="00800EEF" w:rsidP="000E1E1C">
      <w:pPr>
        <w:ind w:left="720"/>
        <w:rPr>
          <w:rFonts w:cstheme="minorHAnsi"/>
          <w:noProof/>
        </w:rPr>
      </w:pPr>
      <w:r w:rsidRPr="000563D8">
        <w:rPr>
          <w:rFonts w:cstheme="minorHAnsi"/>
          <w:noProof/>
        </w:rPr>
        <w:t xml:space="preserve">FLHcool </w:t>
      </w:r>
      <w:r w:rsidRPr="000563D8">
        <w:rPr>
          <w:rFonts w:cstheme="minorHAnsi"/>
          <w:noProof/>
        </w:rPr>
        <w:tab/>
      </w:r>
      <w:r w:rsidRPr="000563D8">
        <w:rPr>
          <w:rFonts w:cstheme="minorHAnsi"/>
          <w:noProof/>
        </w:rPr>
        <w:tab/>
        <w:t>= Full load cooling hours</w:t>
      </w:r>
    </w:p>
    <w:p w14:paraId="6260D8BE" w14:textId="77777777" w:rsidR="00800EEF" w:rsidRPr="000563D8" w:rsidRDefault="00800EEF" w:rsidP="000E1E1C">
      <w:pPr>
        <w:ind w:left="720"/>
        <w:rPr>
          <w:rFonts w:cstheme="minorHAnsi"/>
          <w:noProof/>
        </w:rPr>
      </w:pPr>
      <w:r w:rsidRPr="000563D8">
        <w:rPr>
          <w:rFonts w:cstheme="minorHAnsi"/>
          <w:noProof/>
        </w:rPr>
        <w:tab/>
      </w:r>
      <w:r w:rsidRPr="000563D8">
        <w:rPr>
          <w:rFonts w:cstheme="minorHAnsi"/>
          <w:noProof/>
        </w:rPr>
        <w:tab/>
        <w:t>= Dependent on location as below</w:t>
      </w:r>
      <w:r w:rsidRPr="000563D8">
        <w:rPr>
          <w:rFonts w:ascii="Arial" w:eastAsia="Calibri" w:hAnsi="Arial"/>
          <w:noProof/>
          <w:vertAlign w:val="superscript"/>
        </w:rPr>
        <w:footnoteReference w:id="260"/>
      </w:r>
      <w:r w:rsidRPr="000563D8">
        <w:rPr>
          <w:rFonts w:cstheme="minorHAnsi"/>
          <w:noProof/>
        </w:rPr>
        <w:t>:</w:t>
      </w:r>
    </w:p>
    <w:tbl>
      <w:tblPr>
        <w:tblW w:w="5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0"/>
        <w:gridCol w:w="1478"/>
        <w:gridCol w:w="1478"/>
      </w:tblGrid>
      <w:tr w:rsidR="00800EEF" w:rsidRPr="000563D8" w14:paraId="42B07C6E" w14:textId="77777777" w:rsidTr="00721D5B">
        <w:trPr>
          <w:trHeight w:val="270"/>
          <w:tblHeader/>
          <w:jc w:val="center"/>
        </w:trPr>
        <w:tc>
          <w:tcPr>
            <w:tcW w:w="208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3867D68D" w14:textId="77777777" w:rsidR="00800EEF" w:rsidRPr="000563D8" w:rsidRDefault="00800EEF" w:rsidP="000E1E1C">
            <w:pPr>
              <w:spacing w:after="0"/>
              <w:jc w:val="center"/>
              <w:rPr>
                <w:b/>
                <w:color w:val="FFFFFF" w:themeColor="background1"/>
              </w:rPr>
            </w:pPr>
            <w:r w:rsidRPr="000563D8">
              <w:rPr>
                <w:b/>
                <w:color w:val="FFFFFF" w:themeColor="background1"/>
              </w:rPr>
              <w:t>Climate Zone</w:t>
            </w:r>
          </w:p>
          <w:p w14:paraId="029EBDC9" w14:textId="77777777" w:rsidR="00800EEF" w:rsidRPr="000563D8" w:rsidRDefault="00800EEF" w:rsidP="000E1E1C">
            <w:pPr>
              <w:spacing w:after="0"/>
              <w:jc w:val="center"/>
              <w:rPr>
                <w:b/>
                <w:color w:val="FFFFFF" w:themeColor="background1"/>
              </w:rPr>
            </w:pPr>
            <w:r w:rsidRPr="000563D8">
              <w:rPr>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1EE38457" w14:textId="77777777" w:rsidR="00800EEF" w:rsidRPr="000563D8" w:rsidRDefault="00800EEF" w:rsidP="000E1E1C">
            <w:pPr>
              <w:spacing w:after="0"/>
              <w:jc w:val="center"/>
              <w:rPr>
                <w:b/>
                <w:color w:val="FFFFFF" w:themeColor="background1"/>
              </w:rPr>
            </w:pPr>
            <w:r w:rsidRPr="000563D8">
              <w:rPr>
                <w:b/>
                <w:color w:val="FFFFFF" w:themeColor="background1"/>
              </w:rPr>
              <w:t>FLHcool</w:t>
            </w:r>
          </w:p>
          <w:p w14:paraId="1958B98E" w14:textId="77777777" w:rsidR="00800EEF" w:rsidRPr="000563D8" w:rsidRDefault="00800EEF" w:rsidP="000E1E1C">
            <w:pPr>
              <w:spacing w:after="0"/>
              <w:jc w:val="center"/>
              <w:rPr>
                <w:b/>
                <w:color w:val="FFFFFF" w:themeColor="background1"/>
              </w:rPr>
            </w:pPr>
            <w:r w:rsidRPr="000563D8">
              <w:rPr>
                <w:b/>
                <w:color w:val="FFFFFF" w:themeColor="background1"/>
              </w:rPr>
              <w:t>Single Family</w:t>
            </w:r>
          </w:p>
        </w:tc>
        <w:tc>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7BD32CB0" w14:textId="77777777" w:rsidR="00800EEF" w:rsidRPr="000563D8" w:rsidRDefault="00800EEF" w:rsidP="000E1E1C">
            <w:pPr>
              <w:spacing w:after="0"/>
              <w:jc w:val="center"/>
              <w:rPr>
                <w:b/>
                <w:color w:val="FFFFFF" w:themeColor="background1"/>
              </w:rPr>
            </w:pPr>
            <w:r w:rsidRPr="000563D8">
              <w:rPr>
                <w:b/>
                <w:color w:val="FFFFFF" w:themeColor="background1"/>
              </w:rPr>
              <w:t>FLHcool</w:t>
            </w:r>
          </w:p>
          <w:p w14:paraId="6F664D4D" w14:textId="77777777" w:rsidR="00800EEF" w:rsidRPr="000563D8" w:rsidRDefault="00800EEF" w:rsidP="000E1E1C">
            <w:pPr>
              <w:spacing w:after="0"/>
              <w:jc w:val="center"/>
              <w:rPr>
                <w:b/>
                <w:color w:val="FFFFFF" w:themeColor="background1"/>
              </w:rPr>
            </w:pPr>
            <w:r w:rsidRPr="000563D8">
              <w:rPr>
                <w:b/>
                <w:color w:val="FFFFFF" w:themeColor="background1"/>
              </w:rPr>
              <w:t>Multifamily</w:t>
            </w:r>
          </w:p>
        </w:tc>
      </w:tr>
      <w:tr w:rsidR="00800EEF" w:rsidRPr="000563D8" w14:paraId="7A171A80" w14:textId="77777777" w:rsidTr="00721D5B">
        <w:trPr>
          <w:trHeight w:val="187"/>
          <w:jc w:val="center"/>
        </w:trPr>
        <w:tc>
          <w:tcPr>
            <w:tcW w:w="208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07A272BD" w14:textId="77777777" w:rsidR="00800EEF" w:rsidRPr="000563D8" w:rsidRDefault="00800EEF" w:rsidP="000E1E1C">
            <w:pPr>
              <w:spacing w:after="0"/>
            </w:pPr>
            <w:r w:rsidRPr="000563D8">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E1869EA" w14:textId="77777777" w:rsidR="00800EEF" w:rsidRPr="000563D8" w:rsidRDefault="00800EEF" w:rsidP="0056148B">
            <w:pPr>
              <w:spacing w:after="0"/>
              <w:jc w:val="center"/>
            </w:pPr>
            <w:r w:rsidRPr="000563D8">
              <w:t>512</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09A42B20" w14:textId="77777777" w:rsidR="00800EEF" w:rsidRPr="000563D8" w:rsidRDefault="00800EEF" w:rsidP="0056148B">
            <w:pPr>
              <w:spacing w:after="0"/>
              <w:jc w:val="center"/>
            </w:pPr>
            <w:r w:rsidRPr="000563D8">
              <w:t>467</w:t>
            </w:r>
          </w:p>
        </w:tc>
      </w:tr>
      <w:tr w:rsidR="00800EEF" w:rsidRPr="000563D8" w14:paraId="78F4C9FE" w14:textId="77777777" w:rsidTr="00721D5B">
        <w:trPr>
          <w:trHeight w:val="187"/>
          <w:jc w:val="center"/>
        </w:trPr>
        <w:tc>
          <w:tcPr>
            <w:tcW w:w="208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6360A353" w14:textId="77777777" w:rsidR="00800EEF" w:rsidRPr="000563D8" w:rsidRDefault="00800EEF" w:rsidP="000E1E1C">
            <w:pPr>
              <w:spacing w:after="0"/>
            </w:pPr>
            <w:r w:rsidRPr="000563D8">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0D6686B0" w14:textId="77777777" w:rsidR="00800EEF" w:rsidRPr="000563D8" w:rsidRDefault="00800EEF" w:rsidP="0056148B">
            <w:pPr>
              <w:spacing w:after="0"/>
              <w:jc w:val="center"/>
            </w:pPr>
            <w:r w:rsidRPr="000563D8">
              <w:t>570</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3149D81E" w14:textId="77777777" w:rsidR="00800EEF" w:rsidRPr="000563D8" w:rsidRDefault="00800EEF" w:rsidP="0056148B">
            <w:pPr>
              <w:spacing w:after="0"/>
              <w:jc w:val="center"/>
            </w:pPr>
            <w:r w:rsidRPr="000563D8">
              <w:t>506</w:t>
            </w:r>
          </w:p>
        </w:tc>
      </w:tr>
      <w:tr w:rsidR="00800EEF" w:rsidRPr="000563D8" w14:paraId="39C30CCA" w14:textId="77777777" w:rsidTr="00721D5B">
        <w:trPr>
          <w:trHeight w:val="187"/>
          <w:jc w:val="center"/>
        </w:trPr>
        <w:tc>
          <w:tcPr>
            <w:tcW w:w="208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61F5FFF8" w14:textId="77777777" w:rsidR="00800EEF" w:rsidRPr="000563D8" w:rsidRDefault="00800EEF" w:rsidP="000E1E1C">
            <w:pPr>
              <w:spacing w:after="0"/>
            </w:pPr>
            <w:r w:rsidRPr="000563D8">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3569C01C" w14:textId="77777777" w:rsidR="00800EEF" w:rsidRPr="000563D8" w:rsidRDefault="00800EEF" w:rsidP="0056148B">
            <w:pPr>
              <w:spacing w:after="0"/>
              <w:jc w:val="center"/>
            </w:pPr>
            <w:r w:rsidRPr="000563D8">
              <w:t>730</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34FBC50B" w14:textId="77777777" w:rsidR="00800EEF" w:rsidRPr="000563D8" w:rsidRDefault="00800EEF" w:rsidP="0056148B">
            <w:pPr>
              <w:spacing w:after="0"/>
              <w:jc w:val="center"/>
            </w:pPr>
            <w:r w:rsidRPr="000563D8">
              <w:t>663</w:t>
            </w:r>
          </w:p>
        </w:tc>
      </w:tr>
      <w:tr w:rsidR="00800EEF" w:rsidRPr="000563D8" w14:paraId="742DB97B" w14:textId="77777777" w:rsidTr="00721D5B">
        <w:trPr>
          <w:trHeight w:val="115"/>
          <w:jc w:val="center"/>
        </w:trPr>
        <w:tc>
          <w:tcPr>
            <w:tcW w:w="208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0ACE7A67" w14:textId="77777777" w:rsidR="00800EEF" w:rsidRPr="000563D8" w:rsidRDefault="00800EEF" w:rsidP="000E1E1C">
            <w:pPr>
              <w:spacing w:after="0"/>
            </w:pPr>
            <w:r w:rsidRPr="000563D8">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2E3A6CCE" w14:textId="77777777" w:rsidR="00800EEF" w:rsidRPr="000563D8" w:rsidRDefault="00800EEF" w:rsidP="0056148B">
            <w:pPr>
              <w:spacing w:after="0"/>
              <w:jc w:val="center"/>
            </w:pPr>
            <w:r w:rsidRPr="000563D8">
              <w:t>1,035</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26CD4D5" w14:textId="77777777" w:rsidR="00800EEF" w:rsidRPr="000563D8" w:rsidRDefault="00800EEF" w:rsidP="0056148B">
            <w:pPr>
              <w:spacing w:after="0"/>
              <w:jc w:val="center"/>
            </w:pPr>
            <w:r w:rsidRPr="000563D8">
              <w:t>940</w:t>
            </w:r>
          </w:p>
        </w:tc>
      </w:tr>
      <w:tr w:rsidR="00800EEF" w:rsidRPr="000563D8" w14:paraId="78BA71ED" w14:textId="77777777" w:rsidTr="00721D5B">
        <w:trPr>
          <w:trHeight w:val="115"/>
          <w:jc w:val="center"/>
        </w:trPr>
        <w:tc>
          <w:tcPr>
            <w:tcW w:w="208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931962D" w14:textId="77777777" w:rsidR="00800EEF" w:rsidRPr="000563D8" w:rsidRDefault="00800EEF" w:rsidP="000E1E1C">
            <w:pPr>
              <w:spacing w:after="0"/>
            </w:pPr>
            <w:r w:rsidRPr="000563D8">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E5B04CE" w14:textId="77777777" w:rsidR="00800EEF" w:rsidRPr="000563D8" w:rsidRDefault="00800EEF" w:rsidP="0056148B">
            <w:pPr>
              <w:spacing w:after="0"/>
              <w:jc w:val="center"/>
            </w:pPr>
            <w:r w:rsidRPr="000563D8">
              <w:t>903</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24D41F1D" w14:textId="77777777" w:rsidR="00800EEF" w:rsidRPr="000563D8" w:rsidRDefault="00800EEF" w:rsidP="0056148B">
            <w:pPr>
              <w:spacing w:after="0"/>
              <w:jc w:val="center"/>
            </w:pPr>
            <w:r w:rsidRPr="000563D8">
              <w:t>820</w:t>
            </w:r>
          </w:p>
        </w:tc>
      </w:tr>
      <w:tr w:rsidR="00800EEF" w:rsidRPr="000563D8" w14:paraId="60E10F3F" w14:textId="77777777" w:rsidTr="00721D5B">
        <w:trPr>
          <w:trHeight w:val="133"/>
          <w:jc w:val="center"/>
        </w:trPr>
        <w:tc>
          <w:tcPr>
            <w:tcW w:w="2080" w:type="dxa"/>
            <w:tcBorders>
              <w:top w:val="nil"/>
              <w:left w:val="single" w:sz="8" w:space="0" w:color="auto"/>
              <w:bottom w:val="single" w:sz="8" w:space="0" w:color="auto"/>
              <w:right w:val="single" w:sz="8" w:space="0" w:color="auto"/>
            </w:tcBorders>
            <w:noWrap/>
            <w:vAlign w:val="center"/>
            <w:hideMark/>
          </w:tcPr>
          <w:p w14:paraId="23B17B7F" w14:textId="77777777" w:rsidR="00800EEF" w:rsidRPr="000563D8" w:rsidRDefault="00800EEF" w:rsidP="000E1E1C">
            <w:pPr>
              <w:spacing w:after="0"/>
            </w:pPr>
            <w:r w:rsidRPr="000563D8">
              <w:t>Weighted Average</w:t>
            </w:r>
            <w:r w:rsidRPr="000563D8">
              <w:rPr>
                <w:rFonts w:eastAsiaTheme="minorEastAsia"/>
              </w:rPr>
              <w:footnoteReference w:id="261"/>
            </w:r>
          </w:p>
        </w:tc>
        <w:tc>
          <w:tcPr>
            <w:tcW w:w="1478" w:type="dxa"/>
            <w:tcBorders>
              <w:top w:val="nil"/>
              <w:left w:val="nil"/>
              <w:bottom w:val="single" w:sz="8" w:space="0" w:color="auto"/>
              <w:right w:val="single" w:sz="8" w:space="0" w:color="auto"/>
            </w:tcBorders>
            <w:vAlign w:val="center"/>
            <w:hideMark/>
          </w:tcPr>
          <w:p w14:paraId="6ADB8E47" w14:textId="77777777" w:rsidR="00800EEF" w:rsidRPr="000563D8" w:rsidRDefault="00800EEF" w:rsidP="0056148B">
            <w:pPr>
              <w:spacing w:after="0"/>
              <w:jc w:val="center"/>
            </w:pPr>
            <w:r w:rsidRPr="000563D8">
              <w:t>629</w:t>
            </w:r>
          </w:p>
        </w:tc>
        <w:tc>
          <w:tcPr>
            <w:tcW w:w="1478" w:type="dxa"/>
            <w:tcBorders>
              <w:top w:val="nil"/>
              <w:left w:val="nil"/>
              <w:bottom w:val="single" w:sz="8" w:space="0" w:color="auto"/>
              <w:right w:val="single" w:sz="8" w:space="0" w:color="auto"/>
            </w:tcBorders>
            <w:vAlign w:val="center"/>
            <w:hideMark/>
          </w:tcPr>
          <w:p w14:paraId="03EE1D27" w14:textId="77777777" w:rsidR="00800EEF" w:rsidRPr="000563D8" w:rsidRDefault="00800EEF" w:rsidP="0056148B">
            <w:pPr>
              <w:spacing w:after="0"/>
              <w:jc w:val="center"/>
            </w:pPr>
            <w:r w:rsidRPr="000563D8">
              <w:t>564</w:t>
            </w:r>
          </w:p>
        </w:tc>
      </w:tr>
    </w:tbl>
    <w:p w14:paraId="2F18CB4C" w14:textId="61495EF8" w:rsidR="00800EEF" w:rsidRDefault="00800EEF" w:rsidP="00800EEF">
      <w:pPr>
        <w:ind w:left="2160" w:hanging="1440"/>
      </w:pPr>
      <w:r>
        <w:t>TRFcool</w:t>
      </w:r>
      <w:r>
        <w:tab/>
        <w:t>= Thermal Regain Factor for cooling by space type</w:t>
      </w:r>
    </w:p>
    <w:p w14:paraId="653BFC39" w14:textId="77777777" w:rsidR="00800EEF" w:rsidRPr="00F45709" w:rsidRDefault="00800EEF" w:rsidP="00F45709">
      <w:pPr>
        <w:ind w:left="1440" w:firstLine="720"/>
      </w:pPr>
      <w:r w:rsidRPr="00F45709">
        <w:t>= 1.0 for Unconditioned Spaces</w:t>
      </w:r>
    </w:p>
    <w:p w14:paraId="4947F9D6" w14:textId="77777777" w:rsidR="00800EEF" w:rsidRPr="00F45709" w:rsidRDefault="00800EEF" w:rsidP="00F45709">
      <w:pPr>
        <w:ind w:left="720" w:firstLine="720"/>
      </w:pPr>
      <w:r w:rsidRPr="00F45709">
        <w:t xml:space="preserve">                = 0.0 for Semi-Conditioned Spaces</w:t>
      </w:r>
      <w:r w:rsidRPr="00F45709">
        <w:rPr>
          <w:rStyle w:val="FootnoteReference"/>
          <w:rFonts w:eastAsiaTheme="minorEastAsia"/>
        </w:rPr>
        <w:footnoteReference w:id="262"/>
      </w:r>
    </w:p>
    <w:p w14:paraId="1A77113E" w14:textId="77777777" w:rsidR="00800EEF" w:rsidRPr="000563D8" w:rsidRDefault="00800EEF" w:rsidP="000E1E1C">
      <w:pPr>
        <w:ind w:left="720"/>
        <w:rPr>
          <w:rFonts w:cstheme="minorHAnsi"/>
          <w:noProof/>
        </w:rPr>
      </w:pPr>
      <w:r w:rsidRPr="000563D8">
        <w:rPr>
          <w:rFonts w:cstheme="minorHAnsi"/>
          <w:noProof/>
        </w:rPr>
        <w:t>1000</w:t>
      </w:r>
      <w:r w:rsidRPr="000563D8">
        <w:rPr>
          <w:rFonts w:cstheme="minorHAnsi"/>
          <w:noProof/>
        </w:rPr>
        <w:tab/>
      </w:r>
      <w:r w:rsidRPr="000563D8">
        <w:rPr>
          <w:rFonts w:cstheme="minorHAnsi"/>
          <w:noProof/>
        </w:rPr>
        <w:tab/>
        <w:t>= Converts Btu to kBtu</w:t>
      </w:r>
    </w:p>
    <w:p w14:paraId="64DD277A" w14:textId="77777777" w:rsidR="00800EEF" w:rsidRPr="000563D8" w:rsidRDefault="00800EEF" w:rsidP="000E1E1C">
      <w:pPr>
        <w:ind w:left="720" w:hanging="1440"/>
        <w:rPr>
          <w:rFonts w:cstheme="minorHAnsi"/>
        </w:rPr>
      </w:pPr>
      <w:r w:rsidRPr="000563D8">
        <w:rPr>
          <w:rFonts w:cstheme="minorHAnsi"/>
        </w:rPr>
        <w:tab/>
        <w:t>ηCool</w:t>
      </w:r>
      <w:r w:rsidRPr="000563D8">
        <w:rPr>
          <w:rFonts w:cstheme="minorHAnsi"/>
        </w:rPr>
        <w:tab/>
      </w:r>
      <w:r w:rsidRPr="000563D8">
        <w:rPr>
          <w:rFonts w:cstheme="minorHAnsi"/>
        </w:rPr>
        <w:tab/>
        <w:t>= Efficiency (SEER) of Air Conditioning equipment (kBtu/kWh)</w:t>
      </w:r>
    </w:p>
    <w:p w14:paraId="134056C1" w14:textId="77777777" w:rsidR="00800EEF" w:rsidRPr="000563D8" w:rsidRDefault="00800EEF" w:rsidP="000E1E1C">
      <w:pPr>
        <w:ind w:left="720" w:firstLine="720"/>
        <w:rPr>
          <w:rFonts w:cstheme="minorHAnsi"/>
          <w:i/>
        </w:rPr>
      </w:pPr>
      <w:r w:rsidRPr="000563D8">
        <w:rPr>
          <w:rFonts w:cstheme="minorHAnsi"/>
        </w:rPr>
        <w:tab/>
      </w:r>
      <w:r w:rsidRPr="000563D8">
        <w:rPr>
          <w:rFonts w:cstheme="minorHAnsi"/>
          <w:noProof/>
        </w:rPr>
        <w:t>= Actual.</w:t>
      </w:r>
      <w:r w:rsidRPr="000563D8">
        <w:rPr>
          <w:rFonts w:cstheme="minorHAnsi"/>
        </w:rPr>
        <w:t xml:space="preserve"> If unknown assume the following</w:t>
      </w:r>
      <w:r w:rsidRPr="000563D8">
        <w:rPr>
          <w:rFonts w:ascii="Arial" w:eastAsiaTheme="minorEastAsia" w:hAnsi="Arial"/>
          <w:vertAlign w:val="superscript"/>
        </w:rPr>
        <w:footnoteReference w:id="263"/>
      </w:r>
      <w:r w:rsidRPr="000563D8">
        <w:rPr>
          <w:rFonts w:cstheme="minorHAnsi"/>
        </w:rPr>
        <w:t>:</w:t>
      </w:r>
    </w:p>
    <w:tbl>
      <w:tblPr>
        <w:tblStyle w:val="TableGrid6"/>
        <w:tblW w:w="4680" w:type="dxa"/>
        <w:jc w:val="center"/>
        <w:tblLook w:val="04A0" w:firstRow="1" w:lastRow="0" w:firstColumn="1" w:lastColumn="0" w:noHBand="0" w:noVBand="1"/>
      </w:tblPr>
      <w:tblGrid>
        <w:gridCol w:w="2790"/>
        <w:gridCol w:w="1890"/>
      </w:tblGrid>
      <w:tr w:rsidR="00800EEF" w:rsidRPr="000563D8" w14:paraId="1DA9DF5C" w14:textId="77777777" w:rsidTr="0056148B">
        <w:trPr>
          <w:trHeight w:val="20"/>
          <w:tblHeade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64CDF04" w14:textId="77777777" w:rsidR="00800EEF" w:rsidRPr="000563D8" w:rsidRDefault="00800EEF" w:rsidP="000E1E1C">
            <w:pPr>
              <w:spacing w:after="0"/>
              <w:jc w:val="center"/>
              <w:rPr>
                <w:rFonts w:asciiTheme="minorHAnsi" w:hAnsiTheme="minorHAnsi"/>
                <w:b/>
                <w:color w:val="FFFFFF" w:themeColor="background1"/>
              </w:rPr>
            </w:pPr>
            <w:r w:rsidRPr="000563D8">
              <w:rPr>
                <w:rFonts w:asciiTheme="minorHAnsi" w:hAnsiTheme="minorHAnsi"/>
                <w:b/>
                <w:color w:val="FFFFFF" w:themeColor="background1"/>
              </w:rPr>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E145911" w14:textId="77777777" w:rsidR="00800EEF" w:rsidRPr="000563D8" w:rsidRDefault="00800EEF" w:rsidP="000E1E1C">
            <w:pPr>
              <w:spacing w:after="0"/>
              <w:jc w:val="center"/>
              <w:rPr>
                <w:rFonts w:asciiTheme="minorHAnsi" w:hAnsiTheme="minorHAnsi"/>
                <w:b/>
                <w:color w:val="FFFFFF" w:themeColor="background1"/>
              </w:rPr>
            </w:pPr>
            <w:r w:rsidRPr="000563D8">
              <w:rPr>
                <w:rFonts w:asciiTheme="minorHAnsi" w:hAnsiTheme="minorHAnsi"/>
                <w:b/>
                <w:color w:val="FFFFFF" w:themeColor="background1"/>
              </w:rPr>
              <w:t>SEER Estimate</w:t>
            </w:r>
          </w:p>
        </w:tc>
      </w:tr>
      <w:tr w:rsidR="00800EEF" w:rsidRPr="000563D8" w14:paraId="1878F506" w14:textId="77777777" w:rsidTr="0056148B">
        <w:trPr>
          <w:trHeight w:val="20"/>
          <w:jc w:val="center"/>
        </w:trPr>
        <w:tc>
          <w:tcPr>
            <w:tcW w:w="2790" w:type="dxa"/>
            <w:tcBorders>
              <w:top w:val="single" w:sz="4" w:space="0" w:color="auto"/>
              <w:left w:val="single" w:sz="4" w:space="0" w:color="auto"/>
              <w:bottom w:val="single" w:sz="4" w:space="0" w:color="auto"/>
              <w:right w:val="single" w:sz="4" w:space="0" w:color="auto"/>
            </w:tcBorders>
            <w:hideMark/>
          </w:tcPr>
          <w:p w14:paraId="18EA7B68" w14:textId="77777777" w:rsidR="00800EEF" w:rsidRPr="000563D8" w:rsidRDefault="00800EEF" w:rsidP="000E1E1C">
            <w:pPr>
              <w:spacing w:after="0"/>
              <w:rPr>
                <w:rFonts w:asciiTheme="minorHAnsi" w:hAnsiTheme="minorHAnsi"/>
              </w:rPr>
            </w:pPr>
            <w:r w:rsidRPr="000563D8">
              <w:rPr>
                <w:rFonts w:asciiTheme="minorHAnsi" w:hAnsiTheme="minorHAnsi"/>
              </w:rPr>
              <w:t>Before 2006</w:t>
            </w:r>
          </w:p>
        </w:tc>
        <w:tc>
          <w:tcPr>
            <w:tcW w:w="1890" w:type="dxa"/>
            <w:tcBorders>
              <w:top w:val="single" w:sz="4" w:space="0" w:color="auto"/>
              <w:left w:val="single" w:sz="4" w:space="0" w:color="auto"/>
              <w:bottom w:val="single" w:sz="4" w:space="0" w:color="auto"/>
              <w:right w:val="single" w:sz="4" w:space="0" w:color="auto"/>
            </w:tcBorders>
            <w:hideMark/>
          </w:tcPr>
          <w:p w14:paraId="768CF3FC" w14:textId="77777777" w:rsidR="00800EEF" w:rsidRPr="000563D8" w:rsidRDefault="00800EEF" w:rsidP="000E1E1C">
            <w:pPr>
              <w:spacing w:after="0"/>
              <w:jc w:val="center"/>
              <w:rPr>
                <w:rFonts w:asciiTheme="minorHAnsi" w:hAnsiTheme="minorHAnsi"/>
                <w:szCs w:val="22"/>
              </w:rPr>
            </w:pPr>
            <w:r w:rsidRPr="000563D8">
              <w:rPr>
                <w:rFonts w:asciiTheme="minorHAnsi" w:hAnsiTheme="minorHAnsi"/>
              </w:rPr>
              <w:t>10</w:t>
            </w:r>
          </w:p>
        </w:tc>
      </w:tr>
      <w:tr w:rsidR="00800EEF" w:rsidRPr="000563D8" w14:paraId="6F040070" w14:textId="77777777" w:rsidTr="0056148B">
        <w:trPr>
          <w:trHeight w:val="20"/>
          <w:jc w:val="center"/>
        </w:trPr>
        <w:tc>
          <w:tcPr>
            <w:tcW w:w="2790" w:type="dxa"/>
            <w:tcBorders>
              <w:top w:val="single" w:sz="4" w:space="0" w:color="auto"/>
              <w:left w:val="single" w:sz="4" w:space="0" w:color="auto"/>
              <w:bottom w:val="single" w:sz="4" w:space="0" w:color="auto"/>
              <w:right w:val="single" w:sz="4" w:space="0" w:color="auto"/>
            </w:tcBorders>
            <w:hideMark/>
          </w:tcPr>
          <w:p w14:paraId="735C9F00" w14:textId="77777777" w:rsidR="00800EEF" w:rsidRPr="000563D8" w:rsidRDefault="00800EEF" w:rsidP="000E1E1C">
            <w:pPr>
              <w:spacing w:after="0"/>
              <w:rPr>
                <w:rFonts w:asciiTheme="minorHAnsi" w:hAnsiTheme="minorHAnsi"/>
              </w:rPr>
            </w:pPr>
            <w:r w:rsidRPr="000563D8" w:rsidDel="00C56DBE">
              <w:rPr>
                <w:rFonts w:asciiTheme="minorHAnsi" w:hAnsiTheme="minorHAnsi"/>
              </w:rPr>
              <w:t xml:space="preserve">After </w:t>
            </w:r>
            <w:r w:rsidRPr="000563D8">
              <w:rPr>
                <w:rFonts w:asciiTheme="minorHAnsi" w:hAnsiTheme="minorHAnsi"/>
              </w:rPr>
              <w:t>2006 - 2014</w:t>
            </w:r>
          </w:p>
        </w:tc>
        <w:tc>
          <w:tcPr>
            <w:tcW w:w="1890" w:type="dxa"/>
            <w:tcBorders>
              <w:top w:val="single" w:sz="4" w:space="0" w:color="auto"/>
              <w:left w:val="single" w:sz="4" w:space="0" w:color="auto"/>
              <w:bottom w:val="single" w:sz="4" w:space="0" w:color="auto"/>
              <w:right w:val="single" w:sz="4" w:space="0" w:color="auto"/>
            </w:tcBorders>
            <w:hideMark/>
          </w:tcPr>
          <w:p w14:paraId="434CA934" w14:textId="77777777" w:rsidR="00800EEF" w:rsidRPr="000563D8" w:rsidRDefault="00800EEF" w:rsidP="000E1E1C">
            <w:pPr>
              <w:spacing w:after="0"/>
              <w:jc w:val="center"/>
              <w:rPr>
                <w:rFonts w:asciiTheme="minorHAnsi" w:hAnsiTheme="minorHAnsi"/>
                <w:szCs w:val="22"/>
              </w:rPr>
            </w:pPr>
            <w:r w:rsidRPr="000563D8">
              <w:rPr>
                <w:rFonts w:asciiTheme="minorHAnsi" w:hAnsiTheme="minorHAnsi"/>
              </w:rPr>
              <w:t>13</w:t>
            </w:r>
          </w:p>
        </w:tc>
      </w:tr>
      <w:tr w:rsidR="00800EEF" w:rsidRPr="000563D8" w14:paraId="590B6AD9" w14:textId="77777777" w:rsidTr="0056148B">
        <w:trPr>
          <w:trHeight w:val="20"/>
          <w:jc w:val="center"/>
        </w:trPr>
        <w:tc>
          <w:tcPr>
            <w:tcW w:w="2790" w:type="dxa"/>
            <w:tcBorders>
              <w:top w:val="single" w:sz="4" w:space="0" w:color="auto"/>
              <w:left w:val="single" w:sz="4" w:space="0" w:color="auto"/>
              <w:bottom w:val="single" w:sz="4" w:space="0" w:color="auto"/>
              <w:right w:val="single" w:sz="4" w:space="0" w:color="auto"/>
            </w:tcBorders>
          </w:tcPr>
          <w:p w14:paraId="0791ACA5" w14:textId="77777777" w:rsidR="00800EEF" w:rsidRPr="000563D8" w:rsidRDefault="00800EEF" w:rsidP="000E1E1C">
            <w:pPr>
              <w:spacing w:after="0"/>
              <w:rPr>
                <w:rFonts w:asciiTheme="minorHAnsi" w:hAnsiTheme="minorHAnsi"/>
              </w:rPr>
            </w:pPr>
            <w:r w:rsidRPr="000563D8">
              <w:rPr>
                <w:rFonts w:asciiTheme="minorHAnsi" w:hAnsiTheme="minorHAnsi"/>
              </w:rPr>
              <w:t>Central AC After 1/1/2015</w:t>
            </w:r>
          </w:p>
        </w:tc>
        <w:tc>
          <w:tcPr>
            <w:tcW w:w="1890" w:type="dxa"/>
            <w:tcBorders>
              <w:top w:val="single" w:sz="4" w:space="0" w:color="auto"/>
              <w:left w:val="single" w:sz="4" w:space="0" w:color="auto"/>
              <w:bottom w:val="single" w:sz="4" w:space="0" w:color="auto"/>
              <w:right w:val="single" w:sz="4" w:space="0" w:color="auto"/>
            </w:tcBorders>
          </w:tcPr>
          <w:p w14:paraId="7A98F567" w14:textId="77777777" w:rsidR="00800EEF" w:rsidRPr="000563D8" w:rsidRDefault="00800EEF" w:rsidP="000E1E1C">
            <w:pPr>
              <w:spacing w:after="0"/>
              <w:jc w:val="center"/>
              <w:rPr>
                <w:rFonts w:asciiTheme="minorHAnsi" w:hAnsiTheme="minorHAnsi"/>
                <w:szCs w:val="22"/>
              </w:rPr>
            </w:pPr>
            <w:r w:rsidRPr="000563D8">
              <w:rPr>
                <w:rFonts w:asciiTheme="minorHAnsi" w:hAnsiTheme="minorHAnsi"/>
              </w:rPr>
              <w:t>13</w:t>
            </w:r>
          </w:p>
        </w:tc>
      </w:tr>
      <w:tr w:rsidR="00800EEF" w:rsidRPr="000563D8" w14:paraId="29085AE0" w14:textId="77777777" w:rsidTr="0056148B">
        <w:trPr>
          <w:trHeight w:val="20"/>
          <w:jc w:val="center"/>
        </w:trPr>
        <w:tc>
          <w:tcPr>
            <w:tcW w:w="2790" w:type="dxa"/>
            <w:tcBorders>
              <w:top w:val="single" w:sz="4" w:space="0" w:color="auto"/>
              <w:left w:val="single" w:sz="4" w:space="0" w:color="auto"/>
              <w:bottom w:val="single" w:sz="4" w:space="0" w:color="auto"/>
              <w:right w:val="single" w:sz="4" w:space="0" w:color="auto"/>
            </w:tcBorders>
          </w:tcPr>
          <w:p w14:paraId="260EFF8B" w14:textId="77777777" w:rsidR="00800EEF" w:rsidRPr="000563D8" w:rsidRDefault="00800EEF" w:rsidP="000E1E1C">
            <w:pPr>
              <w:spacing w:after="0"/>
              <w:rPr>
                <w:rFonts w:asciiTheme="minorHAnsi" w:hAnsiTheme="minorHAnsi"/>
              </w:rPr>
            </w:pPr>
            <w:r w:rsidRPr="000563D8">
              <w:rPr>
                <w:rFonts w:asciiTheme="minorHAnsi" w:hAnsiTheme="minorHAnsi"/>
              </w:rPr>
              <w:t>Heat Pump After 1/1/2015</w:t>
            </w:r>
          </w:p>
        </w:tc>
        <w:tc>
          <w:tcPr>
            <w:tcW w:w="1890" w:type="dxa"/>
            <w:tcBorders>
              <w:top w:val="single" w:sz="4" w:space="0" w:color="auto"/>
              <w:left w:val="single" w:sz="4" w:space="0" w:color="auto"/>
              <w:bottom w:val="single" w:sz="4" w:space="0" w:color="auto"/>
              <w:right w:val="single" w:sz="4" w:space="0" w:color="auto"/>
            </w:tcBorders>
          </w:tcPr>
          <w:p w14:paraId="286E42E0" w14:textId="77777777" w:rsidR="00800EEF" w:rsidRPr="000563D8" w:rsidRDefault="00800EEF" w:rsidP="000E1E1C">
            <w:pPr>
              <w:spacing w:after="0"/>
              <w:jc w:val="center"/>
              <w:rPr>
                <w:rFonts w:asciiTheme="minorHAnsi" w:hAnsiTheme="minorHAnsi"/>
                <w:szCs w:val="22"/>
              </w:rPr>
            </w:pPr>
            <w:r w:rsidRPr="000563D8">
              <w:rPr>
                <w:rFonts w:asciiTheme="minorHAnsi" w:hAnsiTheme="minorHAnsi"/>
              </w:rPr>
              <w:t>14</w:t>
            </w:r>
          </w:p>
        </w:tc>
      </w:tr>
    </w:tbl>
    <w:p w14:paraId="40931280" w14:textId="77777777" w:rsidR="00800EEF" w:rsidRPr="000563D8" w:rsidRDefault="00800EEF" w:rsidP="000E1E1C">
      <w:pPr>
        <w:ind w:left="1440" w:firstLine="720"/>
        <w:rPr>
          <w:rFonts w:cstheme="minorHAnsi"/>
          <w:noProof/>
        </w:rPr>
      </w:pPr>
    </w:p>
    <w:p w14:paraId="65398B25" w14:textId="77777777" w:rsidR="00800EEF" w:rsidRPr="000563D8" w:rsidRDefault="00800EEF" w:rsidP="000E1E1C">
      <w:pPr>
        <w:ind w:left="1440" w:hanging="720"/>
        <w:rPr>
          <w:rFonts w:cstheme="minorHAnsi"/>
        </w:rPr>
      </w:pPr>
      <w:r w:rsidRPr="000563D8">
        <w:rPr>
          <w:rFonts w:cstheme="minorHAnsi"/>
        </w:rPr>
        <w:t xml:space="preserve">ΔTherms </w:t>
      </w:r>
      <w:r w:rsidRPr="000563D8">
        <w:rPr>
          <w:rFonts w:cstheme="minorHAnsi"/>
        </w:rPr>
        <w:tab/>
        <w:t>= Therm savings as calculated in Natural Gas Savings</w:t>
      </w:r>
    </w:p>
    <w:p w14:paraId="6B9BF1B1" w14:textId="77777777" w:rsidR="00800EEF" w:rsidRPr="000563D8" w:rsidRDefault="00800EEF" w:rsidP="000E1E1C">
      <w:pPr>
        <w:ind w:left="1440" w:hanging="720"/>
        <w:rPr>
          <w:rFonts w:cstheme="minorHAnsi"/>
          <w:noProof/>
        </w:rPr>
      </w:pPr>
      <w:r w:rsidRPr="000563D8">
        <w:rPr>
          <w:rFonts w:cstheme="minorHAnsi"/>
          <w:noProof/>
        </w:rPr>
        <w:t>F</w:t>
      </w:r>
      <w:r w:rsidRPr="000563D8">
        <w:rPr>
          <w:rFonts w:cstheme="minorHAnsi"/>
          <w:noProof/>
          <w:vertAlign w:val="subscript"/>
        </w:rPr>
        <w:t>e</w:t>
      </w:r>
      <w:r w:rsidRPr="000563D8">
        <w:rPr>
          <w:rFonts w:cstheme="minorHAnsi"/>
          <w:noProof/>
          <w:vertAlign w:val="subscript"/>
        </w:rPr>
        <w:tab/>
      </w:r>
      <w:r w:rsidRPr="000563D8">
        <w:rPr>
          <w:rFonts w:cstheme="minorHAnsi"/>
          <w:noProof/>
          <w:vertAlign w:val="subscript"/>
        </w:rPr>
        <w:tab/>
      </w:r>
      <w:r w:rsidRPr="000563D8">
        <w:rPr>
          <w:rFonts w:cstheme="minorHAnsi"/>
          <w:noProof/>
        </w:rPr>
        <w:t>= Furnace Fan energy consumption as a percentage of annual fuel consumption</w:t>
      </w:r>
    </w:p>
    <w:p w14:paraId="5893F8AD" w14:textId="77777777" w:rsidR="00800EEF" w:rsidRPr="000563D8" w:rsidRDefault="00800EEF" w:rsidP="000E1E1C">
      <w:pPr>
        <w:ind w:left="1440" w:hanging="720"/>
        <w:rPr>
          <w:rFonts w:cstheme="minorHAnsi"/>
          <w:noProof/>
        </w:rPr>
      </w:pPr>
      <w:r w:rsidRPr="000563D8">
        <w:rPr>
          <w:rFonts w:cstheme="minorHAnsi"/>
          <w:noProof/>
        </w:rPr>
        <w:tab/>
      </w:r>
      <w:r w:rsidRPr="000563D8">
        <w:rPr>
          <w:rFonts w:cstheme="minorHAnsi"/>
          <w:noProof/>
        </w:rPr>
        <w:tab/>
        <w:t>= 3.14%</w:t>
      </w:r>
      <w:r w:rsidRPr="000563D8">
        <w:rPr>
          <w:rFonts w:ascii="Arial" w:eastAsiaTheme="minorEastAsia" w:hAnsi="Arial"/>
          <w:noProof/>
          <w:vertAlign w:val="superscript"/>
        </w:rPr>
        <w:footnoteReference w:id="264"/>
      </w:r>
    </w:p>
    <w:p w14:paraId="3FB7FBE9" w14:textId="77777777" w:rsidR="00800EEF" w:rsidRPr="000563D8" w:rsidRDefault="00800EEF" w:rsidP="000E1E1C">
      <w:pPr>
        <w:ind w:left="1440" w:hanging="720"/>
        <w:rPr>
          <w:rFonts w:cstheme="minorHAnsi"/>
          <w:noProof/>
        </w:rPr>
      </w:pPr>
      <w:r w:rsidRPr="000563D8">
        <w:rPr>
          <w:rFonts w:cstheme="minorHAnsi"/>
          <w:noProof/>
        </w:rPr>
        <w:t>29.3</w:t>
      </w:r>
      <w:r w:rsidRPr="000563D8">
        <w:rPr>
          <w:rFonts w:cstheme="minorHAnsi"/>
          <w:noProof/>
        </w:rPr>
        <w:tab/>
      </w:r>
      <w:r w:rsidRPr="000563D8">
        <w:rPr>
          <w:rFonts w:cstheme="minorHAnsi"/>
          <w:noProof/>
        </w:rPr>
        <w:tab/>
        <w:t>= kWh per therm</w:t>
      </w:r>
    </w:p>
    <w:p w14:paraId="1047E52D" w14:textId="77777777" w:rsidR="00800EEF" w:rsidRPr="000563D8" w:rsidRDefault="00800EEF" w:rsidP="00800EEF">
      <w:pPr>
        <w:spacing w:after="240"/>
        <w:rPr>
          <w:rFonts w:cstheme="minorHAnsi"/>
          <w:noProof/>
        </w:rPr>
      </w:pPr>
      <w:r w:rsidRPr="000563D8">
        <w:rPr>
          <w:noProof/>
        </w:rPr>
        <mc:AlternateContent>
          <mc:Choice Requires="wps">
            <w:drawing>
              <wp:inline distT="0" distB="0" distL="0" distR="0" wp14:anchorId="21A344F6" wp14:editId="24FB1232">
                <wp:extent cx="5722620" cy="4198289"/>
                <wp:effectExtent l="0" t="0" r="11430" b="12065"/>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4198289"/>
                        </a:xfrm>
                        <a:prstGeom prst="rect">
                          <a:avLst/>
                        </a:prstGeom>
                        <a:solidFill>
                          <a:srgbClr val="FFFFFF"/>
                        </a:solidFill>
                        <a:ln w="9525">
                          <a:solidFill>
                            <a:srgbClr val="000000"/>
                          </a:solidFill>
                          <a:miter lim="800000"/>
                          <a:headEnd/>
                          <a:tailEnd/>
                        </a:ln>
                      </wps:spPr>
                      <wps:txbx>
                        <w:txbxContent>
                          <w:p w14:paraId="79326144" w14:textId="77777777" w:rsidR="00C4462B" w:rsidRDefault="00C4462B" w:rsidP="00721D5B">
                            <w:pPr>
                              <w:spacing w:after="60"/>
                              <w:rPr>
                                <w:rFonts w:cstheme="minorHAnsi"/>
                              </w:rPr>
                            </w:pPr>
                            <w:r>
                              <w:rPr>
                                <w:rFonts w:cstheme="minorHAnsi"/>
                              </w:rPr>
                              <w:t>For example, duct sealing in unconditioned space a single family house in Springfield with a 36,000 Btu/H, SEER 11 central air conditioning, an 80% AFUE, 105,000 Btu/H natural gas furnace and the following blower door test results:</w:t>
                            </w:r>
                          </w:p>
                          <w:p w14:paraId="1CCA6B83" w14:textId="77777777" w:rsidR="00C4462B" w:rsidRDefault="00C4462B" w:rsidP="00721D5B">
                            <w:pPr>
                              <w:spacing w:after="60"/>
                              <w:ind w:firstLine="720"/>
                              <w:rPr>
                                <w:rFonts w:cstheme="minorHAnsi"/>
                              </w:rPr>
                            </w:pPr>
                            <w:r>
                              <w:rPr>
                                <w:rFonts w:cstheme="minorHAnsi"/>
                              </w:rPr>
                              <w:t xml:space="preserve">Before: </w:t>
                            </w:r>
                            <w:r>
                              <w:rPr>
                                <w:rFonts w:cstheme="minorHAnsi"/>
                              </w:rPr>
                              <w:tab/>
                              <w:t>CFM50</w:t>
                            </w:r>
                            <w:r>
                              <w:rPr>
                                <w:rFonts w:cstheme="minorHAnsi"/>
                                <w:vertAlign w:val="subscript"/>
                              </w:rPr>
                              <w:t>Whole House</w:t>
                            </w:r>
                            <w:r>
                              <w:rPr>
                                <w:rFonts w:cstheme="minorHAnsi"/>
                              </w:rPr>
                              <w:t xml:space="preserve"> </w:t>
                            </w:r>
                            <w:r>
                              <w:rPr>
                                <w:rFonts w:cstheme="minorHAnsi"/>
                              </w:rPr>
                              <w:tab/>
                              <w:t xml:space="preserve">= 4800 CFM50 </w:t>
                            </w:r>
                          </w:p>
                          <w:p w14:paraId="1C8B332B" w14:textId="77777777" w:rsidR="00C4462B" w:rsidRDefault="00C4462B" w:rsidP="00721D5B">
                            <w:pPr>
                              <w:spacing w:after="60"/>
                              <w:ind w:left="720" w:firstLine="720"/>
                              <w:rPr>
                                <w:rFonts w:cstheme="minorHAnsi"/>
                              </w:rPr>
                            </w:pPr>
                            <w:r>
                              <w:rPr>
                                <w:rFonts w:cstheme="minorHAnsi"/>
                              </w:rPr>
                              <w:t>CFM50</w:t>
                            </w:r>
                            <w:r>
                              <w:rPr>
                                <w:rFonts w:cstheme="minorHAnsi"/>
                                <w:vertAlign w:val="subscript"/>
                              </w:rPr>
                              <w:t xml:space="preserve">Envelope Only </w:t>
                            </w:r>
                            <w:r>
                              <w:rPr>
                                <w:rFonts w:cstheme="minorHAnsi"/>
                              </w:rPr>
                              <w:t>= 4500 CFM50</w:t>
                            </w:r>
                          </w:p>
                          <w:p w14:paraId="2336C367" w14:textId="77777777" w:rsidR="00C4462B" w:rsidRDefault="00C4462B" w:rsidP="00721D5B">
                            <w:pPr>
                              <w:spacing w:after="60"/>
                              <w:ind w:left="720" w:firstLine="720"/>
                              <w:rPr>
                                <w:rFonts w:cstheme="minorHAnsi"/>
                              </w:rPr>
                            </w:pPr>
                            <w:r>
                              <w:rPr>
                                <w:rFonts w:cstheme="minorHAnsi"/>
                              </w:rPr>
                              <w:t>House to duct pressure of 45 Pascals. = 1.29 SCF (Energy Conservatory look up table)</w:t>
                            </w:r>
                          </w:p>
                          <w:p w14:paraId="06F3048A" w14:textId="77777777" w:rsidR="00C4462B" w:rsidRDefault="00C4462B" w:rsidP="00721D5B">
                            <w:pPr>
                              <w:spacing w:after="60"/>
                              <w:ind w:firstLine="720"/>
                              <w:rPr>
                                <w:rFonts w:cstheme="minorHAnsi"/>
                              </w:rPr>
                            </w:pPr>
                            <w:r>
                              <w:rPr>
                                <w:rFonts w:cstheme="minorHAnsi"/>
                              </w:rPr>
                              <w:t xml:space="preserve">After: </w:t>
                            </w:r>
                            <w:r>
                              <w:rPr>
                                <w:rFonts w:cstheme="minorHAnsi"/>
                              </w:rPr>
                              <w:tab/>
                              <w:t>CFM50</w:t>
                            </w:r>
                            <w:r>
                              <w:rPr>
                                <w:rFonts w:cstheme="minorHAnsi"/>
                                <w:vertAlign w:val="subscript"/>
                              </w:rPr>
                              <w:t>Whole House</w:t>
                            </w:r>
                            <w:r>
                              <w:rPr>
                                <w:rFonts w:cstheme="minorHAnsi"/>
                              </w:rPr>
                              <w:t xml:space="preserve"> </w:t>
                            </w:r>
                            <w:r>
                              <w:rPr>
                                <w:rFonts w:cstheme="minorHAnsi"/>
                              </w:rPr>
                              <w:tab/>
                              <w:t xml:space="preserve">= 4600 CFM50 </w:t>
                            </w:r>
                          </w:p>
                          <w:p w14:paraId="3401C580" w14:textId="77777777" w:rsidR="00C4462B" w:rsidRDefault="00C4462B" w:rsidP="00721D5B">
                            <w:pPr>
                              <w:spacing w:after="60"/>
                              <w:ind w:left="720" w:firstLine="720"/>
                              <w:rPr>
                                <w:rFonts w:cstheme="minorHAnsi"/>
                              </w:rPr>
                            </w:pPr>
                            <w:r>
                              <w:rPr>
                                <w:rFonts w:cstheme="minorHAnsi"/>
                              </w:rPr>
                              <w:t>CFM50</w:t>
                            </w:r>
                            <w:r>
                              <w:rPr>
                                <w:rFonts w:cstheme="minorHAnsi"/>
                                <w:vertAlign w:val="subscript"/>
                              </w:rPr>
                              <w:t xml:space="preserve">Envelope Only </w:t>
                            </w:r>
                            <w:r>
                              <w:rPr>
                                <w:rFonts w:cstheme="minorHAnsi"/>
                              </w:rPr>
                              <w:t>= 4500 CFM50</w:t>
                            </w:r>
                          </w:p>
                          <w:p w14:paraId="43028F26" w14:textId="77777777" w:rsidR="00C4462B" w:rsidRDefault="00C4462B" w:rsidP="00721D5B">
                            <w:pPr>
                              <w:spacing w:after="60"/>
                              <w:ind w:left="720" w:firstLine="720"/>
                              <w:rPr>
                                <w:rFonts w:cstheme="minorHAnsi"/>
                              </w:rPr>
                            </w:pPr>
                            <w:r>
                              <w:rPr>
                                <w:rFonts w:cstheme="minorHAnsi"/>
                              </w:rPr>
                              <w:t>House to duct pressure of 43 Pascals = 1.39 SCF (Energy Conservatory look up table)</w:t>
                            </w:r>
                          </w:p>
                          <w:p w14:paraId="543A81DD" w14:textId="77777777" w:rsidR="00C4462B" w:rsidRDefault="00C4462B" w:rsidP="00721D5B">
                            <w:pPr>
                              <w:keepNext/>
                              <w:spacing w:after="60"/>
                              <w:ind w:firstLine="720"/>
                              <w:rPr>
                                <w:rFonts w:cstheme="minorHAnsi"/>
                              </w:rPr>
                            </w:pPr>
                            <w:r>
                              <w:rPr>
                                <w:rFonts w:cstheme="minorHAnsi"/>
                              </w:rPr>
                              <w:t xml:space="preserve">Duct Leakage: </w:t>
                            </w:r>
                          </w:p>
                          <w:p w14:paraId="6394EC0D" w14:textId="77777777" w:rsidR="00C4462B" w:rsidRDefault="00C4462B" w:rsidP="00721D5B">
                            <w:pPr>
                              <w:keepNext/>
                              <w:spacing w:after="60"/>
                              <w:ind w:left="720" w:firstLine="720"/>
                              <w:rPr>
                                <w:rFonts w:cstheme="minorHAnsi"/>
                              </w:rPr>
                            </w:pPr>
                            <w:r>
                              <w:rPr>
                                <w:rFonts w:cstheme="minorHAnsi"/>
                              </w:rPr>
                              <w:t>CFM50</w:t>
                            </w:r>
                            <w:r>
                              <w:rPr>
                                <w:rFonts w:cstheme="minorHAnsi"/>
                                <w:vertAlign w:val="subscript"/>
                              </w:rPr>
                              <w:t>DL before</w:t>
                            </w:r>
                            <w:r>
                              <w:rPr>
                                <w:rFonts w:cstheme="minorHAnsi"/>
                              </w:rPr>
                              <w:t xml:space="preserve"> </w:t>
                            </w:r>
                            <w:r>
                              <w:rPr>
                                <w:rFonts w:cstheme="minorHAnsi"/>
                              </w:rPr>
                              <w:tab/>
                              <w:t>= (4800 – 4500) * 1.29</w:t>
                            </w:r>
                          </w:p>
                          <w:p w14:paraId="633096B9" w14:textId="77777777" w:rsidR="00C4462B" w:rsidRDefault="00C4462B" w:rsidP="00721D5B">
                            <w:pPr>
                              <w:keepNext/>
                              <w:spacing w:after="60"/>
                              <w:ind w:firstLine="720"/>
                              <w:rPr>
                                <w:rFonts w:cstheme="minorHAnsi"/>
                              </w:rPr>
                            </w:pPr>
                            <w:r>
                              <w:rPr>
                                <w:rFonts w:cstheme="minorHAnsi"/>
                              </w:rPr>
                              <w:tab/>
                            </w:r>
                            <w:r>
                              <w:rPr>
                                <w:rFonts w:cstheme="minorHAnsi"/>
                              </w:rPr>
                              <w:tab/>
                            </w:r>
                            <w:r>
                              <w:rPr>
                                <w:rFonts w:cstheme="minorHAnsi"/>
                              </w:rPr>
                              <w:tab/>
                              <w:t>= 387 CFM</w:t>
                            </w:r>
                          </w:p>
                          <w:p w14:paraId="5A13158A" w14:textId="77777777" w:rsidR="00C4462B" w:rsidRDefault="00C4462B" w:rsidP="00721D5B">
                            <w:pPr>
                              <w:keepNext/>
                              <w:spacing w:after="60"/>
                              <w:ind w:left="720" w:firstLine="720"/>
                              <w:rPr>
                                <w:rFonts w:cstheme="minorHAnsi"/>
                              </w:rPr>
                            </w:pPr>
                            <w:r>
                              <w:rPr>
                                <w:rFonts w:cstheme="minorHAnsi"/>
                              </w:rPr>
                              <w:t>CFM50</w:t>
                            </w:r>
                            <w:r>
                              <w:rPr>
                                <w:rFonts w:cstheme="minorHAnsi"/>
                                <w:vertAlign w:val="subscript"/>
                              </w:rPr>
                              <w:t>DL after</w:t>
                            </w:r>
                            <w:r>
                              <w:rPr>
                                <w:rFonts w:cstheme="minorHAnsi"/>
                              </w:rPr>
                              <w:t xml:space="preserve"> </w:t>
                            </w:r>
                            <w:r>
                              <w:rPr>
                                <w:rFonts w:cstheme="minorHAnsi"/>
                              </w:rPr>
                              <w:tab/>
                              <w:t>= (4600 – 4500) * 1.39</w:t>
                            </w:r>
                          </w:p>
                          <w:p w14:paraId="292E4346" w14:textId="77777777" w:rsidR="00C4462B" w:rsidRDefault="00C4462B" w:rsidP="00721D5B">
                            <w:pPr>
                              <w:keepNext/>
                              <w:spacing w:after="60"/>
                              <w:ind w:firstLine="720"/>
                              <w:rPr>
                                <w:rFonts w:cstheme="minorHAnsi"/>
                              </w:rPr>
                            </w:pPr>
                            <w:r>
                              <w:rPr>
                                <w:rFonts w:cstheme="minorHAnsi"/>
                              </w:rPr>
                              <w:tab/>
                            </w:r>
                            <w:r>
                              <w:rPr>
                                <w:rFonts w:cstheme="minorHAnsi"/>
                              </w:rPr>
                              <w:tab/>
                            </w:r>
                            <w:r>
                              <w:rPr>
                                <w:rFonts w:cstheme="minorHAnsi"/>
                              </w:rPr>
                              <w:tab/>
                              <w:t>= 139 CFM</w:t>
                            </w:r>
                          </w:p>
                          <w:p w14:paraId="6ED79CBC" w14:textId="77777777" w:rsidR="00C4462B" w:rsidRDefault="00C4462B" w:rsidP="00721D5B">
                            <w:pPr>
                              <w:keepNext/>
                              <w:spacing w:after="60"/>
                              <w:ind w:firstLine="720"/>
                              <w:rPr>
                                <w:rFonts w:cstheme="minorHAnsi"/>
                              </w:rPr>
                            </w:pPr>
                            <w:r>
                              <w:rPr>
                                <w:rFonts w:cstheme="minorHAnsi"/>
                              </w:rPr>
                              <w:t xml:space="preserve">Duct Leakage reduction at CFM25: </w:t>
                            </w:r>
                          </w:p>
                          <w:p w14:paraId="60A4BD00" w14:textId="77777777" w:rsidR="00C4462B" w:rsidRDefault="00C4462B" w:rsidP="00721D5B">
                            <w:pPr>
                              <w:spacing w:after="60"/>
                              <w:ind w:left="3600" w:hanging="2070"/>
                              <w:rPr>
                                <w:rFonts w:cstheme="minorHAnsi"/>
                              </w:rPr>
                            </w:pPr>
                            <w:r>
                              <w:rPr>
                                <w:rFonts w:cstheme="minorHAnsi"/>
                              </w:rPr>
                              <w:t>∆CFM25</w:t>
                            </w:r>
                            <w:r>
                              <w:rPr>
                                <w:rFonts w:cstheme="minorHAnsi"/>
                                <w:vertAlign w:val="subscript"/>
                              </w:rPr>
                              <w:t>DL</w:t>
                            </w:r>
                            <w:r>
                              <w:rPr>
                                <w:rFonts w:cstheme="minorHAnsi"/>
                                <w:vertAlign w:val="subscript"/>
                              </w:rPr>
                              <w:tab/>
                            </w:r>
                            <w:r>
                              <w:rPr>
                                <w:rFonts w:cstheme="minorHAnsi"/>
                              </w:rPr>
                              <w:t>= (387 – 139) * 0.64 * (0.5 + 0.25)</w:t>
                            </w:r>
                          </w:p>
                          <w:p w14:paraId="2AF387A3" w14:textId="77777777" w:rsidR="00C4462B" w:rsidRDefault="00C4462B" w:rsidP="00721D5B">
                            <w:pPr>
                              <w:spacing w:after="60"/>
                              <w:ind w:left="3600" w:hanging="2070"/>
                              <w:rPr>
                                <w:rFonts w:cstheme="minorHAnsi"/>
                              </w:rPr>
                            </w:pPr>
                            <w:r>
                              <w:rPr>
                                <w:rFonts w:cstheme="minorHAnsi"/>
                              </w:rPr>
                              <w:tab/>
                              <w:t>= 119 CFM25</w:t>
                            </w:r>
                            <w:r>
                              <w:rPr>
                                <w:rFonts w:cstheme="minorHAnsi"/>
                              </w:rPr>
                              <w:tab/>
                            </w:r>
                          </w:p>
                          <w:p w14:paraId="5BA73B80" w14:textId="77777777" w:rsidR="00C4462B" w:rsidRDefault="00C4462B" w:rsidP="00721D5B">
                            <w:pPr>
                              <w:keepNext/>
                              <w:spacing w:after="60"/>
                              <w:ind w:firstLine="720"/>
                              <w:rPr>
                                <w:rFonts w:cstheme="minorHAnsi"/>
                              </w:rPr>
                            </w:pPr>
                            <w:r>
                              <w:rPr>
                                <w:rFonts w:cstheme="minorHAnsi"/>
                              </w:rPr>
                              <w:t>Energy Savings:</w:t>
                            </w:r>
                          </w:p>
                          <w:p w14:paraId="39A27BB0" w14:textId="77777777" w:rsidR="00C4462B" w:rsidRDefault="00C4462B" w:rsidP="00721D5B">
                            <w:pPr>
                              <w:keepNext/>
                              <w:spacing w:after="60"/>
                              <w:ind w:left="2880" w:hanging="1440"/>
                              <w:rPr>
                                <w:rFonts w:cstheme="minorHAnsi"/>
                              </w:rPr>
                            </w:pPr>
                            <w:r>
                              <w:rPr>
                                <w:rFonts w:cstheme="minorHAnsi"/>
                                <w:noProof/>
                              </w:rPr>
                              <w:t>Δ</w:t>
                            </w:r>
                            <w:r>
                              <w:rPr>
                                <w:rFonts w:cstheme="minorHAnsi"/>
                              </w:rPr>
                              <w:t>kWh</w:t>
                            </w:r>
                            <w:r>
                              <w:rPr>
                                <w:rFonts w:cstheme="minorHAnsi"/>
                                <w:vertAlign w:val="subscript"/>
                              </w:rPr>
                              <w:t>cooling</w:t>
                            </w:r>
                            <w:r>
                              <w:rPr>
                                <w:rFonts w:cstheme="minorHAnsi"/>
                              </w:rPr>
                              <w:tab/>
                              <w:t>= [((119 / ((36,000/12,000) * 400)) * 730 * 36,000 * 1) / 1000 / 11] + (212 * 0.0314 * 29.3)</w:t>
                            </w:r>
                          </w:p>
                          <w:p w14:paraId="296FCEC7" w14:textId="77777777" w:rsidR="00C4462B" w:rsidRDefault="00C4462B" w:rsidP="00721D5B">
                            <w:pPr>
                              <w:spacing w:after="60"/>
                              <w:rPr>
                                <w:rFonts w:cstheme="minorHAnsi"/>
                              </w:rPr>
                            </w:pPr>
                            <w:r>
                              <w:rPr>
                                <w:rFonts w:cstheme="minorHAnsi"/>
                              </w:rPr>
                              <w:tab/>
                            </w:r>
                            <w:r>
                              <w:rPr>
                                <w:rFonts w:cstheme="minorHAnsi"/>
                              </w:rPr>
                              <w:tab/>
                            </w:r>
                            <w:r>
                              <w:rPr>
                                <w:rFonts w:cstheme="minorHAnsi"/>
                              </w:rPr>
                              <w:tab/>
                            </w:r>
                            <w:r>
                              <w:rPr>
                                <w:rFonts w:cstheme="minorHAnsi"/>
                              </w:rPr>
                              <w:tab/>
                              <w:t xml:space="preserve">= 237 + 195 </w:t>
                            </w:r>
                          </w:p>
                          <w:p w14:paraId="4ACC8920" w14:textId="7F6F95D8" w:rsidR="00C4462B" w:rsidRPr="00721D5B" w:rsidRDefault="00C4462B" w:rsidP="00721D5B">
                            <w:pPr>
                              <w:spacing w:after="60"/>
                              <w:ind w:left="2160" w:firstLine="720"/>
                              <w:rPr>
                                <w:rFonts w:cstheme="minorHAnsi"/>
                              </w:rPr>
                            </w:pPr>
                            <w:r>
                              <w:rPr>
                                <w:rFonts w:cstheme="minorHAnsi"/>
                              </w:rPr>
                              <w:t>= 432 kWh</w:t>
                            </w:r>
                          </w:p>
                        </w:txbxContent>
                      </wps:txbx>
                      <wps:bodyPr rot="0" vert="horz" wrap="square" lIns="91440" tIns="45720" rIns="91440" bIns="45720" anchor="t" anchorCtr="0">
                        <a:noAutofit/>
                      </wps:bodyPr>
                    </wps:wsp>
                  </a:graphicData>
                </a:graphic>
              </wp:inline>
            </w:drawing>
          </mc:Choice>
          <mc:Fallback>
            <w:pict>
              <v:shape w14:anchorId="21A344F6" id="Text Box 20" o:spid="_x0000_s1048" type="#_x0000_t202" style="width:450.6pt;height:33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">
                <v:textbox>
                  <w:txbxContent>
                    <w:p w14:paraId="79326144" w14:textId="77777777" w:rsidR="00C4462B" w:rsidRDefault="00C4462B" w:rsidP="00721D5B">
                      <w:pPr>
                        <w:spacing w:after="60"/>
                        <w:rPr>
                          <w:rFonts w:cstheme="minorHAnsi"/>
                        </w:rPr>
                      </w:pPr>
                      <w:r>
                        <w:rPr>
                          <w:rFonts w:cstheme="minorHAnsi"/>
                        </w:rPr>
                        <w:t>For example, duct sealing in unconditioned space a single family house in Springfield with a 36,000 Btu/H, SEER 11 central air conditioning, an 80% AFUE, 105,000 Btu/H natural gas furnace and the following blower door test results:</w:t>
                      </w:r>
                    </w:p>
                    <w:p w14:paraId="1CCA6B83" w14:textId="77777777" w:rsidR="00C4462B" w:rsidRDefault="00C4462B" w:rsidP="00721D5B">
                      <w:pPr>
                        <w:spacing w:after="60"/>
                        <w:ind w:firstLine="720"/>
                        <w:rPr>
                          <w:rFonts w:cstheme="minorHAnsi"/>
                        </w:rPr>
                      </w:pPr>
                      <w:r>
                        <w:rPr>
                          <w:rFonts w:cstheme="minorHAnsi"/>
                        </w:rPr>
                        <w:t xml:space="preserve">Before: </w:t>
                      </w:r>
                      <w:r>
                        <w:rPr>
                          <w:rFonts w:cstheme="minorHAnsi"/>
                        </w:rPr>
                        <w:tab/>
                        <w:t>CFM50</w:t>
                      </w:r>
                      <w:r>
                        <w:rPr>
                          <w:rFonts w:cstheme="minorHAnsi"/>
                          <w:vertAlign w:val="subscript"/>
                        </w:rPr>
                        <w:t>Whole House</w:t>
                      </w:r>
                      <w:r>
                        <w:rPr>
                          <w:rFonts w:cstheme="minorHAnsi"/>
                        </w:rPr>
                        <w:t xml:space="preserve"> </w:t>
                      </w:r>
                      <w:r>
                        <w:rPr>
                          <w:rFonts w:cstheme="minorHAnsi"/>
                        </w:rPr>
                        <w:tab/>
                        <w:t xml:space="preserve">= 4800 CFM50 </w:t>
                      </w:r>
                    </w:p>
                    <w:p w14:paraId="1C8B332B" w14:textId="77777777" w:rsidR="00C4462B" w:rsidRDefault="00C4462B" w:rsidP="00721D5B">
                      <w:pPr>
                        <w:spacing w:after="60"/>
                        <w:ind w:left="720" w:firstLine="720"/>
                        <w:rPr>
                          <w:rFonts w:cstheme="minorHAnsi"/>
                        </w:rPr>
                      </w:pPr>
                      <w:r>
                        <w:rPr>
                          <w:rFonts w:cstheme="minorHAnsi"/>
                        </w:rPr>
                        <w:t>CFM50</w:t>
                      </w:r>
                      <w:r>
                        <w:rPr>
                          <w:rFonts w:cstheme="minorHAnsi"/>
                          <w:vertAlign w:val="subscript"/>
                        </w:rPr>
                        <w:t xml:space="preserve">Envelope Only </w:t>
                      </w:r>
                      <w:r>
                        <w:rPr>
                          <w:rFonts w:cstheme="minorHAnsi"/>
                        </w:rPr>
                        <w:t>= 4500 CFM50</w:t>
                      </w:r>
                    </w:p>
                    <w:p w14:paraId="2336C367" w14:textId="77777777" w:rsidR="00C4462B" w:rsidRDefault="00C4462B" w:rsidP="00721D5B">
                      <w:pPr>
                        <w:spacing w:after="60"/>
                        <w:ind w:left="720" w:firstLine="720"/>
                        <w:rPr>
                          <w:rFonts w:cstheme="minorHAnsi"/>
                        </w:rPr>
                      </w:pPr>
                      <w:r>
                        <w:rPr>
                          <w:rFonts w:cstheme="minorHAnsi"/>
                        </w:rPr>
                        <w:t>House to duct pressure of 45 Pascals. = 1.29 SCF (Energy Conservatory look up table)</w:t>
                      </w:r>
                    </w:p>
                    <w:p w14:paraId="06F3048A" w14:textId="77777777" w:rsidR="00C4462B" w:rsidRDefault="00C4462B" w:rsidP="00721D5B">
                      <w:pPr>
                        <w:spacing w:after="60"/>
                        <w:ind w:firstLine="720"/>
                        <w:rPr>
                          <w:rFonts w:cstheme="minorHAnsi"/>
                        </w:rPr>
                      </w:pPr>
                      <w:r>
                        <w:rPr>
                          <w:rFonts w:cstheme="minorHAnsi"/>
                        </w:rPr>
                        <w:t xml:space="preserve">After: </w:t>
                      </w:r>
                      <w:r>
                        <w:rPr>
                          <w:rFonts w:cstheme="minorHAnsi"/>
                        </w:rPr>
                        <w:tab/>
                        <w:t>CFM50</w:t>
                      </w:r>
                      <w:r>
                        <w:rPr>
                          <w:rFonts w:cstheme="minorHAnsi"/>
                          <w:vertAlign w:val="subscript"/>
                        </w:rPr>
                        <w:t>Whole House</w:t>
                      </w:r>
                      <w:r>
                        <w:rPr>
                          <w:rFonts w:cstheme="minorHAnsi"/>
                        </w:rPr>
                        <w:t xml:space="preserve"> </w:t>
                      </w:r>
                      <w:r>
                        <w:rPr>
                          <w:rFonts w:cstheme="minorHAnsi"/>
                        </w:rPr>
                        <w:tab/>
                        <w:t xml:space="preserve">= 4600 CFM50 </w:t>
                      </w:r>
                    </w:p>
                    <w:p w14:paraId="3401C580" w14:textId="77777777" w:rsidR="00C4462B" w:rsidRDefault="00C4462B" w:rsidP="00721D5B">
                      <w:pPr>
                        <w:spacing w:after="60"/>
                        <w:ind w:left="720" w:firstLine="720"/>
                        <w:rPr>
                          <w:rFonts w:cstheme="minorHAnsi"/>
                        </w:rPr>
                      </w:pPr>
                      <w:r>
                        <w:rPr>
                          <w:rFonts w:cstheme="minorHAnsi"/>
                        </w:rPr>
                        <w:t>CFM50</w:t>
                      </w:r>
                      <w:r>
                        <w:rPr>
                          <w:rFonts w:cstheme="minorHAnsi"/>
                          <w:vertAlign w:val="subscript"/>
                        </w:rPr>
                        <w:t xml:space="preserve">Envelope Only </w:t>
                      </w:r>
                      <w:r>
                        <w:rPr>
                          <w:rFonts w:cstheme="minorHAnsi"/>
                        </w:rPr>
                        <w:t>= 4500 CFM50</w:t>
                      </w:r>
                    </w:p>
                    <w:p w14:paraId="43028F26" w14:textId="77777777" w:rsidR="00C4462B" w:rsidRDefault="00C4462B" w:rsidP="00721D5B">
                      <w:pPr>
                        <w:spacing w:after="60"/>
                        <w:ind w:left="720" w:firstLine="720"/>
                        <w:rPr>
                          <w:rFonts w:cstheme="minorHAnsi"/>
                        </w:rPr>
                      </w:pPr>
                      <w:r>
                        <w:rPr>
                          <w:rFonts w:cstheme="minorHAnsi"/>
                        </w:rPr>
                        <w:t>House to duct pressure of 43 Pascals = 1.39 SCF (Energy Conservatory look up table)</w:t>
                      </w:r>
                    </w:p>
                    <w:p w14:paraId="543A81DD" w14:textId="77777777" w:rsidR="00C4462B" w:rsidRDefault="00C4462B" w:rsidP="00721D5B">
                      <w:pPr>
                        <w:keepNext/>
                        <w:spacing w:after="60"/>
                        <w:ind w:firstLine="720"/>
                        <w:rPr>
                          <w:rFonts w:cstheme="minorHAnsi"/>
                        </w:rPr>
                      </w:pPr>
                      <w:r>
                        <w:rPr>
                          <w:rFonts w:cstheme="minorHAnsi"/>
                        </w:rPr>
                        <w:t xml:space="preserve">Duct Leakage: </w:t>
                      </w:r>
                    </w:p>
                    <w:p w14:paraId="6394EC0D" w14:textId="77777777" w:rsidR="00C4462B" w:rsidRDefault="00C4462B" w:rsidP="00721D5B">
                      <w:pPr>
                        <w:keepNext/>
                        <w:spacing w:after="60"/>
                        <w:ind w:left="720" w:firstLine="720"/>
                        <w:rPr>
                          <w:rFonts w:cstheme="minorHAnsi"/>
                        </w:rPr>
                      </w:pPr>
                      <w:r>
                        <w:rPr>
                          <w:rFonts w:cstheme="minorHAnsi"/>
                        </w:rPr>
                        <w:t>CFM50</w:t>
                      </w:r>
                      <w:r>
                        <w:rPr>
                          <w:rFonts w:cstheme="minorHAnsi"/>
                          <w:vertAlign w:val="subscript"/>
                        </w:rPr>
                        <w:t>DL before</w:t>
                      </w:r>
                      <w:r>
                        <w:rPr>
                          <w:rFonts w:cstheme="minorHAnsi"/>
                        </w:rPr>
                        <w:t xml:space="preserve"> </w:t>
                      </w:r>
                      <w:r>
                        <w:rPr>
                          <w:rFonts w:cstheme="minorHAnsi"/>
                        </w:rPr>
                        <w:tab/>
                        <w:t>= (4800 – 4500) * 1.29</w:t>
                      </w:r>
                    </w:p>
                    <w:p w14:paraId="633096B9" w14:textId="77777777" w:rsidR="00C4462B" w:rsidRDefault="00C4462B" w:rsidP="00721D5B">
                      <w:pPr>
                        <w:keepNext/>
                        <w:spacing w:after="60"/>
                        <w:ind w:firstLine="720"/>
                        <w:rPr>
                          <w:rFonts w:cstheme="minorHAnsi"/>
                        </w:rPr>
                      </w:pPr>
                      <w:r>
                        <w:rPr>
                          <w:rFonts w:cstheme="minorHAnsi"/>
                        </w:rPr>
                        <w:tab/>
                      </w:r>
                      <w:r>
                        <w:rPr>
                          <w:rFonts w:cstheme="minorHAnsi"/>
                        </w:rPr>
                        <w:tab/>
                      </w:r>
                      <w:r>
                        <w:rPr>
                          <w:rFonts w:cstheme="minorHAnsi"/>
                        </w:rPr>
                        <w:tab/>
                        <w:t>= 387 CFM</w:t>
                      </w:r>
                    </w:p>
                    <w:p w14:paraId="5A13158A" w14:textId="77777777" w:rsidR="00C4462B" w:rsidRDefault="00C4462B" w:rsidP="00721D5B">
                      <w:pPr>
                        <w:keepNext/>
                        <w:spacing w:after="60"/>
                        <w:ind w:left="720" w:firstLine="720"/>
                        <w:rPr>
                          <w:rFonts w:cstheme="minorHAnsi"/>
                        </w:rPr>
                      </w:pPr>
                      <w:r>
                        <w:rPr>
                          <w:rFonts w:cstheme="minorHAnsi"/>
                        </w:rPr>
                        <w:t>CFM50</w:t>
                      </w:r>
                      <w:r>
                        <w:rPr>
                          <w:rFonts w:cstheme="minorHAnsi"/>
                          <w:vertAlign w:val="subscript"/>
                        </w:rPr>
                        <w:t>DL after</w:t>
                      </w:r>
                      <w:r>
                        <w:rPr>
                          <w:rFonts w:cstheme="minorHAnsi"/>
                        </w:rPr>
                        <w:t xml:space="preserve"> </w:t>
                      </w:r>
                      <w:r>
                        <w:rPr>
                          <w:rFonts w:cstheme="minorHAnsi"/>
                        </w:rPr>
                        <w:tab/>
                        <w:t>= (4600 – 4500) * 1.39</w:t>
                      </w:r>
                    </w:p>
                    <w:p w14:paraId="292E4346" w14:textId="77777777" w:rsidR="00C4462B" w:rsidRDefault="00C4462B" w:rsidP="00721D5B">
                      <w:pPr>
                        <w:keepNext/>
                        <w:spacing w:after="60"/>
                        <w:ind w:firstLine="720"/>
                        <w:rPr>
                          <w:rFonts w:cstheme="minorHAnsi"/>
                        </w:rPr>
                      </w:pPr>
                      <w:r>
                        <w:rPr>
                          <w:rFonts w:cstheme="minorHAnsi"/>
                        </w:rPr>
                        <w:tab/>
                      </w:r>
                      <w:r>
                        <w:rPr>
                          <w:rFonts w:cstheme="minorHAnsi"/>
                        </w:rPr>
                        <w:tab/>
                      </w:r>
                      <w:r>
                        <w:rPr>
                          <w:rFonts w:cstheme="minorHAnsi"/>
                        </w:rPr>
                        <w:tab/>
                        <w:t>= 139 CFM</w:t>
                      </w:r>
                    </w:p>
                    <w:p w14:paraId="6ED79CBC" w14:textId="77777777" w:rsidR="00C4462B" w:rsidRDefault="00C4462B" w:rsidP="00721D5B">
                      <w:pPr>
                        <w:keepNext/>
                        <w:spacing w:after="60"/>
                        <w:ind w:firstLine="720"/>
                        <w:rPr>
                          <w:rFonts w:cstheme="minorHAnsi"/>
                        </w:rPr>
                      </w:pPr>
                      <w:r>
                        <w:rPr>
                          <w:rFonts w:cstheme="minorHAnsi"/>
                        </w:rPr>
                        <w:t xml:space="preserve">Duct Leakage reduction at CFM25: </w:t>
                      </w:r>
                    </w:p>
                    <w:p w14:paraId="60A4BD00" w14:textId="77777777" w:rsidR="00C4462B" w:rsidRDefault="00C4462B" w:rsidP="00721D5B">
                      <w:pPr>
                        <w:spacing w:after="60"/>
                        <w:ind w:left="3600" w:hanging="2070"/>
                        <w:rPr>
                          <w:rFonts w:cstheme="minorHAnsi"/>
                        </w:rPr>
                      </w:pPr>
                      <w:r>
                        <w:rPr>
                          <w:rFonts w:cstheme="minorHAnsi"/>
                        </w:rPr>
                        <w:t>∆CFM25</w:t>
                      </w:r>
                      <w:r>
                        <w:rPr>
                          <w:rFonts w:cstheme="minorHAnsi"/>
                          <w:vertAlign w:val="subscript"/>
                        </w:rPr>
                        <w:t>DL</w:t>
                      </w:r>
                      <w:r>
                        <w:rPr>
                          <w:rFonts w:cstheme="minorHAnsi"/>
                          <w:vertAlign w:val="subscript"/>
                        </w:rPr>
                        <w:tab/>
                      </w:r>
                      <w:r>
                        <w:rPr>
                          <w:rFonts w:cstheme="minorHAnsi"/>
                        </w:rPr>
                        <w:t>= (387 – 139) * 0.64 * (0.5 + 0.25)</w:t>
                      </w:r>
                    </w:p>
                    <w:p w14:paraId="2AF387A3" w14:textId="77777777" w:rsidR="00C4462B" w:rsidRDefault="00C4462B" w:rsidP="00721D5B">
                      <w:pPr>
                        <w:spacing w:after="60"/>
                        <w:ind w:left="3600" w:hanging="2070"/>
                        <w:rPr>
                          <w:rFonts w:cstheme="minorHAnsi"/>
                        </w:rPr>
                      </w:pPr>
                      <w:r>
                        <w:rPr>
                          <w:rFonts w:cstheme="minorHAnsi"/>
                        </w:rPr>
                        <w:tab/>
                        <w:t>= 119 CFM25</w:t>
                      </w:r>
                      <w:r>
                        <w:rPr>
                          <w:rFonts w:cstheme="minorHAnsi"/>
                        </w:rPr>
                        <w:tab/>
                      </w:r>
                    </w:p>
                    <w:p w14:paraId="5BA73B80" w14:textId="77777777" w:rsidR="00C4462B" w:rsidRDefault="00C4462B" w:rsidP="00721D5B">
                      <w:pPr>
                        <w:keepNext/>
                        <w:spacing w:after="60"/>
                        <w:ind w:firstLine="720"/>
                        <w:rPr>
                          <w:rFonts w:cstheme="minorHAnsi"/>
                        </w:rPr>
                      </w:pPr>
                      <w:r>
                        <w:rPr>
                          <w:rFonts w:cstheme="minorHAnsi"/>
                        </w:rPr>
                        <w:t>Energy Savings:</w:t>
                      </w:r>
                    </w:p>
                    <w:p w14:paraId="39A27BB0" w14:textId="77777777" w:rsidR="00C4462B" w:rsidRDefault="00C4462B" w:rsidP="00721D5B">
                      <w:pPr>
                        <w:keepNext/>
                        <w:spacing w:after="60"/>
                        <w:ind w:left="2880" w:hanging="1440"/>
                        <w:rPr>
                          <w:rFonts w:cstheme="minorHAnsi"/>
                        </w:rPr>
                      </w:pPr>
                      <w:r>
                        <w:rPr>
                          <w:rFonts w:cstheme="minorHAnsi"/>
                          <w:noProof/>
                        </w:rPr>
                        <w:t>Δ</w:t>
                      </w:r>
                      <w:r>
                        <w:rPr>
                          <w:rFonts w:cstheme="minorHAnsi"/>
                        </w:rPr>
                        <w:t>kWh</w:t>
                      </w:r>
                      <w:r>
                        <w:rPr>
                          <w:rFonts w:cstheme="minorHAnsi"/>
                          <w:vertAlign w:val="subscript"/>
                        </w:rPr>
                        <w:t>cooling</w:t>
                      </w:r>
                      <w:r>
                        <w:rPr>
                          <w:rFonts w:cstheme="minorHAnsi"/>
                        </w:rPr>
                        <w:tab/>
                        <w:t>= [((119 / ((36,000/12,000) * 400)) * 730 * 36,000 * 1) / 1000 / 11] + (212 * 0.0314 * 29.3)</w:t>
                      </w:r>
                    </w:p>
                    <w:p w14:paraId="296FCEC7" w14:textId="77777777" w:rsidR="00C4462B" w:rsidRDefault="00C4462B" w:rsidP="00721D5B">
                      <w:pPr>
                        <w:spacing w:after="60"/>
                        <w:rPr>
                          <w:rFonts w:cstheme="minorHAnsi"/>
                        </w:rPr>
                      </w:pPr>
                      <w:r>
                        <w:rPr>
                          <w:rFonts w:cstheme="minorHAnsi"/>
                        </w:rPr>
                        <w:tab/>
                      </w:r>
                      <w:r>
                        <w:rPr>
                          <w:rFonts w:cstheme="minorHAnsi"/>
                        </w:rPr>
                        <w:tab/>
                      </w:r>
                      <w:r>
                        <w:rPr>
                          <w:rFonts w:cstheme="minorHAnsi"/>
                        </w:rPr>
                        <w:tab/>
                      </w:r>
                      <w:r>
                        <w:rPr>
                          <w:rFonts w:cstheme="minorHAnsi"/>
                        </w:rPr>
                        <w:tab/>
                        <w:t xml:space="preserve">= 237 + 195 </w:t>
                      </w:r>
                    </w:p>
                    <w:p w14:paraId="4ACC8920" w14:textId="7F6F95D8" w:rsidR="00C4462B" w:rsidRPr="00721D5B" w:rsidRDefault="00C4462B" w:rsidP="00721D5B">
                      <w:pPr>
                        <w:spacing w:after="60"/>
                        <w:ind w:left="2160" w:firstLine="720"/>
                        <w:rPr>
                          <w:rFonts w:cstheme="minorHAnsi"/>
                        </w:rPr>
                      </w:pPr>
                      <w:r>
                        <w:rPr>
                          <w:rFonts w:cstheme="minorHAnsi"/>
                        </w:rPr>
                        <w:t>= 432 kWh</w:t>
                      </w:r>
                    </w:p>
                  </w:txbxContent>
                </v:textbox>
                <w10:anchorlock/>
              </v:shape>
            </w:pict>
          </mc:Fallback>
        </mc:AlternateContent>
      </w:r>
    </w:p>
    <w:p w14:paraId="39884B74" w14:textId="28B373C2" w:rsidR="00800EEF" w:rsidRPr="000563D8" w:rsidRDefault="00800EEF" w:rsidP="00800EEF">
      <w:pPr>
        <w:spacing w:after="240"/>
        <w:rPr>
          <w:rFonts w:cstheme="minorHAnsi"/>
          <w:u w:val="single"/>
        </w:rPr>
      </w:pPr>
      <w:r w:rsidRPr="000563D8">
        <w:rPr>
          <w:rFonts w:cstheme="minorHAnsi"/>
          <w:u w:val="single"/>
        </w:rPr>
        <w:t>Heating savings for homes with electric heat:</w:t>
      </w:r>
    </w:p>
    <w:p w14:paraId="3CC383AC" w14:textId="076C9D71" w:rsidR="00800EEF" w:rsidRPr="000563D8" w:rsidRDefault="00800EEF" w:rsidP="000E1E1C">
      <w:pPr>
        <w:keepNext/>
        <w:ind w:left="2160" w:hanging="1440"/>
        <w:rPr>
          <w:rFonts w:cstheme="minorHAnsi"/>
          <w:noProof/>
        </w:rPr>
      </w:pPr>
      <w:r w:rsidRPr="000563D8">
        <w:rPr>
          <w:rFonts w:cstheme="minorHAnsi"/>
          <w:noProof/>
        </w:rPr>
        <w:t>Δ</w:t>
      </w:r>
      <w:r w:rsidRPr="000563D8">
        <w:rPr>
          <w:rFonts w:cstheme="minorHAnsi"/>
        </w:rPr>
        <w:t>kWh</w:t>
      </w:r>
      <w:r w:rsidRPr="000563D8">
        <w:rPr>
          <w:rFonts w:cstheme="minorHAnsi"/>
          <w:vertAlign w:val="subscript"/>
        </w:rPr>
        <w:t xml:space="preserve">heating </w:t>
      </w:r>
      <w:r w:rsidRPr="000563D8">
        <w:rPr>
          <w:rFonts w:cstheme="minorHAnsi"/>
        </w:rPr>
        <w:tab/>
        <w:t>= ((∆CFM25</w:t>
      </w:r>
      <w:r w:rsidRPr="000563D8">
        <w:rPr>
          <w:rFonts w:cstheme="minorHAnsi"/>
          <w:vertAlign w:val="subscript"/>
        </w:rPr>
        <w:t xml:space="preserve">DL </w:t>
      </w:r>
      <w:r w:rsidRPr="000563D8">
        <w:rPr>
          <w:rFonts w:cstheme="minorHAnsi"/>
        </w:rPr>
        <w:t xml:space="preserve">/((OutputCapacityHeat/12,000) * 400)) * </w:t>
      </w:r>
      <w:r w:rsidRPr="000563D8">
        <w:rPr>
          <w:rFonts w:cstheme="minorHAnsi"/>
          <w:noProof/>
        </w:rPr>
        <w:t xml:space="preserve">FLHheat * </w:t>
      </w:r>
      <w:r w:rsidRPr="000563D8">
        <w:rPr>
          <w:rFonts w:cstheme="minorHAnsi"/>
        </w:rPr>
        <w:t>OutputCapacityHeat</w:t>
      </w:r>
      <w:r>
        <w:rPr>
          <w:rFonts w:cstheme="minorHAnsi"/>
        </w:rPr>
        <w:t xml:space="preserve"> * TRFheat</w:t>
      </w:r>
      <w:r w:rsidRPr="000563D8">
        <w:rPr>
          <w:rFonts w:cstheme="minorHAnsi"/>
          <w:noProof/>
        </w:rPr>
        <w:t>) / ηHeat / 3412</w:t>
      </w:r>
    </w:p>
    <w:p w14:paraId="339F31DB" w14:textId="77777777" w:rsidR="00800EEF" w:rsidRPr="000563D8" w:rsidRDefault="00800EEF" w:rsidP="000E1E1C">
      <w:pPr>
        <w:rPr>
          <w:rFonts w:cstheme="minorHAnsi"/>
        </w:rPr>
      </w:pPr>
      <w:r w:rsidRPr="000563D8">
        <w:rPr>
          <w:rFonts w:cstheme="minorHAnsi"/>
        </w:rPr>
        <w:t>Where:</w:t>
      </w:r>
    </w:p>
    <w:p w14:paraId="7D486643" w14:textId="77777777" w:rsidR="00800EEF" w:rsidRPr="000563D8" w:rsidRDefault="00800EEF" w:rsidP="000E1E1C">
      <w:pPr>
        <w:ind w:firstLine="720"/>
        <w:rPr>
          <w:rFonts w:cs="Calibri"/>
          <w:noProof/>
        </w:rPr>
      </w:pPr>
      <w:r w:rsidRPr="000563D8">
        <w:rPr>
          <w:rFonts w:cstheme="minorHAnsi"/>
        </w:rPr>
        <w:t>OutputCapacityHeat</w:t>
      </w:r>
      <w:r w:rsidRPr="000563D8">
        <w:rPr>
          <w:rFonts w:cs="Calibri"/>
          <w:noProof/>
        </w:rPr>
        <w:tab/>
        <w:t>= Heating output capacity (Btu/hr) of electric heat</w:t>
      </w:r>
    </w:p>
    <w:p w14:paraId="5D881206" w14:textId="77777777" w:rsidR="00800EEF" w:rsidRPr="000563D8" w:rsidRDefault="00800EEF" w:rsidP="000E1E1C">
      <w:pPr>
        <w:ind w:left="720" w:firstLine="720"/>
        <w:rPr>
          <w:rFonts w:cs="Calibri"/>
          <w:noProof/>
        </w:rPr>
      </w:pPr>
      <w:r w:rsidRPr="000563D8">
        <w:rPr>
          <w:rFonts w:cs="Calibri"/>
          <w:noProof/>
        </w:rPr>
        <w:tab/>
      </w:r>
      <w:r w:rsidRPr="000563D8">
        <w:rPr>
          <w:rFonts w:cs="Calibri"/>
          <w:noProof/>
        </w:rPr>
        <w:tab/>
        <w:t>=Actual</w:t>
      </w:r>
    </w:p>
    <w:p w14:paraId="4828496B" w14:textId="77777777" w:rsidR="00800EEF" w:rsidRPr="000563D8" w:rsidRDefault="00800EEF" w:rsidP="000E1E1C">
      <w:pPr>
        <w:ind w:left="720"/>
        <w:rPr>
          <w:rFonts w:cstheme="minorHAnsi"/>
        </w:rPr>
      </w:pPr>
      <w:r w:rsidRPr="000563D8">
        <w:rPr>
          <w:rFonts w:cstheme="minorHAnsi"/>
        </w:rPr>
        <w:t>FLHheat</w:t>
      </w:r>
      <w:r w:rsidRPr="000563D8">
        <w:rPr>
          <w:rFonts w:cstheme="minorHAnsi"/>
        </w:rPr>
        <w:tab/>
      </w:r>
      <w:r w:rsidRPr="000563D8">
        <w:rPr>
          <w:rFonts w:cstheme="minorHAnsi"/>
        </w:rPr>
        <w:tab/>
        <w:t>= Full load heating hours</w:t>
      </w:r>
    </w:p>
    <w:p w14:paraId="4C957486" w14:textId="77777777" w:rsidR="00800EEF" w:rsidRPr="000563D8" w:rsidRDefault="00800EEF" w:rsidP="000E1E1C">
      <w:pPr>
        <w:ind w:left="720"/>
        <w:rPr>
          <w:rFonts w:cstheme="minorHAnsi"/>
          <w:noProof/>
        </w:rPr>
      </w:pPr>
      <w:r w:rsidRPr="000563D8">
        <w:rPr>
          <w:rFonts w:cstheme="minorHAnsi"/>
        </w:rPr>
        <w:tab/>
      </w:r>
      <w:r w:rsidRPr="000563D8">
        <w:rPr>
          <w:rFonts w:cstheme="minorHAnsi"/>
        </w:rPr>
        <w:tab/>
        <w:t xml:space="preserve">= </w:t>
      </w:r>
      <w:r w:rsidRPr="000563D8">
        <w:rPr>
          <w:rFonts w:cstheme="minorHAnsi"/>
          <w:noProof/>
        </w:rPr>
        <w:t>Dependent on location as below</w:t>
      </w:r>
      <w:r w:rsidRPr="000563D8">
        <w:rPr>
          <w:rFonts w:ascii="Arial" w:eastAsia="Calibri" w:hAnsi="Arial"/>
          <w:noProof/>
          <w:vertAlign w:val="superscript"/>
        </w:rPr>
        <w:footnoteReference w:id="265"/>
      </w:r>
      <w:r w:rsidRPr="000563D8">
        <w:rPr>
          <w:rFonts w:cstheme="minorHAnsi"/>
          <w:noProof/>
        </w:rPr>
        <w:t>:</w:t>
      </w:r>
    </w:p>
    <w:tbl>
      <w:tblPr>
        <w:tblW w:w="3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087"/>
      </w:tblGrid>
      <w:tr w:rsidR="00800EEF" w:rsidRPr="000563D8" w14:paraId="12381063" w14:textId="77777777" w:rsidTr="00721D5B">
        <w:trPr>
          <w:tblHeader/>
          <w:jc w:val="center"/>
        </w:trPr>
        <w:tc>
          <w:tcPr>
            <w:tcW w:w="197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CA40CAD" w14:textId="77777777" w:rsidR="00800EEF" w:rsidRPr="000563D8" w:rsidRDefault="00800EEF" w:rsidP="000E1E1C">
            <w:pPr>
              <w:spacing w:after="0"/>
              <w:jc w:val="center"/>
              <w:rPr>
                <w:b/>
                <w:color w:val="FFFFFF" w:themeColor="background1"/>
              </w:rPr>
            </w:pPr>
            <w:r w:rsidRPr="000563D8">
              <w:rPr>
                <w:b/>
                <w:color w:val="FFFFFF" w:themeColor="background1"/>
              </w:rPr>
              <w:t>Climate Zone</w:t>
            </w:r>
          </w:p>
          <w:p w14:paraId="5C871413" w14:textId="77777777" w:rsidR="00800EEF" w:rsidRPr="000563D8" w:rsidRDefault="00800EEF" w:rsidP="000E1E1C">
            <w:pPr>
              <w:spacing w:after="0"/>
              <w:jc w:val="center"/>
              <w:rPr>
                <w:b/>
                <w:color w:val="FFFFFF" w:themeColor="background1"/>
              </w:rPr>
            </w:pPr>
            <w:r w:rsidRPr="000563D8">
              <w:rPr>
                <w:b/>
                <w:color w:val="FFFFFF" w:themeColor="background1"/>
              </w:rPr>
              <w:t>(City based upon)</w:t>
            </w:r>
          </w:p>
        </w:tc>
        <w:tc>
          <w:tcPr>
            <w:tcW w:w="108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51A04D4" w14:textId="77777777" w:rsidR="00800EEF" w:rsidRPr="000563D8" w:rsidRDefault="00800EEF" w:rsidP="000E1E1C">
            <w:pPr>
              <w:spacing w:after="0"/>
              <w:jc w:val="center"/>
              <w:rPr>
                <w:b/>
                <w:color w:val="FFFFFF" w:themeColor="background1"/>
              </w:rPr>
            </w:pPr>
            <w:r w:rsidRPr="000563D8">
              <w:rPr>
                <w:b/>
                <w:color w:val="FFFFFF" w:themeColor="background1"/>
              </w:rPr>
              <w:t>FLH_heat</w:t>
            </w:r>
          </w:p>
        </w:tc>
      </w:tr>
      <w:tr w:rsidR="00800EEF" w:rsidRPr="000563D8" w14:paraId="61AB5B2F" w14:textId="77777777" w:rsidTr="00721D5B">
        <w:trPr>
          <w:jc w:val="center"/>
        </w:trPr>
        <w:tc>
          <w:tcPr>
            <w:tcW w:w="1978" w:type="dxa"/>
            <w:tcBorders>
              <w:top w:val="single" w:sz="4" w:space="0" w:color="auto"/>
              <w:left w:val="single" w:sz="4" w:space="0" w:color="auto"/>
              <w:bottom w:val="single" w:sz="4" w:space="0" w:color="auto"/>
              <w:right w:val="single" w:sz="4" w:space="0" w:color="auto"/>
            </w:tcBorders>
            <w:vAlign w:val="bottom"/>
            <w:hideMark/>
          </w:tcPr>
          <w:p w14:paraId="0BD95180" w14:textId="77777777" w:rsidR="00800EEF" w:rsidRPr="000563D8" w:rsidRDefault="00800EEF" w:rsidP="000E1E1C">
            <w:pPr>
              <w:spacing w:after="0"/>
            </w:pPr>
            <w:r w:rsidRPr="000563D8">
              <w:t>1 (Rockford)</w:t>
            </w:r>
          </w:p>
        </w:tc>
        <w:tc>
          <w:tcPr>
            <w:tcW w:w="1087" w:type="dxa"/>
            <w:tcBorders>
              <w:top w:val="single" w:sz="4" w:space="0" w:color="auto"/>
              <w:left w:val="single" w:sz="4" w:space="0" w:color="auto"/>
              <w:bottom w:val="single" w:sz="4" w:space="0" w:color="auto"/>
              <w:right w:val="single" w:sz="4" w:space="0" w:color="auto"/>
            </w:tcBorders>
            <w:vAlign w:val="center"/>
            <w:hideMark/>
          </w:tcPr>
          <w:p w14:paraId="2B18636F" w14:textId="77777777" w:rsidR="00800EEF" w:rsidRPr="000563D8" w:rsidRDefault="00800EEF" w:rsidP="0056148B">
            <w:pPr>
              <w:spacing w:after="0"/>
              <w:jc w:val="center"/>
            </w:pPr>
            <w:r w:rsidRPr="000563D8">
              <w:t>1,969</w:t>
            </w:r>
          </w:p>
        </w:tc>
      </w:tr>
      <w:tr w:rsidR="00800EEF" w:rsidRPr="000563D8" w14:paraId="74B90A88" w14:textId="77777777" w:rsidTr="00721D5B">
        <w:trPr>
          <w:jc w:val="center"/>
        </w:trPr>
        <w:tc>
          <w:tcPr>
            <w:tcW w:w="1978" w:type="dxa"/>
            <w:tcBorders>
              <w:top w:val="single" w:sz="4" w:space="0" w:color="auto"/>
              <w:left w:val="single" w:sz="4" w:space="0" w:color="auto"/>
              <w:bottom w:val="single" w:sz="4" w:space="0" w:color="auto"/>
              <w:right w:val="single" w:sz="4" w:space="0" w:color="auto"/>
            </w:tcBorders>
            <w:vAlign w:val="bottom"/>
            <w:hideMark/>
          </w:tcPr>
          <w:p w14:paraId="05D60D51" w14:textId="77777777" w:rsidR="00800EEF" w:rsidRPr="000563D8" w:rsidRDefault="00800EEF" w:rsidP="000E1E1C">
            <w:pPr>
              <w:spacing w:after="0"/>
            </w:pPr>
            <w:r w:rsidRPr="000563D8">
              <w:t>2 (Chicago)</w:t>
            </w:r>
          </w:p>
        </w:tc>
        <w:tc>
          <w:tcPr>
            <w:tcW w:w="1087" w:type="dxa"/>
            <w:tcBorders>
              <w:top w:val="single" w:sz="4" w:space="0" w:color="auto"/>
              <w:left w:val="single" w:sz="4" w:space="0" w:color="auto"/>
              <w:bottom w:val="single" w:sz="4" w:space="0" w:color="auto"/>
              <w:right w:val="single" w:sz="4" w:space="0" w:color="auto"/>
            </w:tcBorders>
            <w:vAlign w:val="center"/>
            <w:hideMark/>
          </w:tcPr>
          <w:p w14:paraId="7FC99DD6" w14:textId="77777777" w:rsidR="00800EEF" w:rsidRPr="000563D8" w:rsidRDefault="00800EEF" w:rsidP="0056148B">
            <w:pPr>
              <w:spacing w:after="0"/>
              <w:jc w:val="center"/>
            </w:pPr>
            <w:r w:rsidRPr="000563D8">
              <w:t>1,840</w:t>
            </w:r>
          </w:p>
        </w:tc>
      </w:tr>
      <w:tr w:rsidR="00800EEF" w:rsidRPr="000563D8" w14:paraId="760815DD" w14:textId="77777777" w:rsidTr="00721D5B">
        <w:trPr>
          <w:jc w:val="center"/>
        </w:trPr>
        <w:tc>
          <w:tcPr>
            <w:tcW w:w="1978" w:type="dxa"/>
            <w:tcBorders>
              <w:top w:val="single" w:sz="4" w:space="0" w:color="auto"/>
              <w:left w:val="single" w:sz="4" w:space="0" w:color="auto"/>
              <w:bottom w:val="single" w:sz="4" w:space="0" w:color="auto"/>
              <w:right w:val="single" w:sz="4" w:space="0" w:color="auto"/>
            </w:tcBorders>
            <w:vAlign w:val="bottom"/>
            <w:hideMark/>
          </w:tcPr>
          <w:p w14:paraId="79D603E8" w14:textId="77777777" w:rsidR="00800EEF" w:rsidRPr="000563D8" w:rsidRDefault="00800EEF" w:rsidP="000E1E1C">
            <w:pPr>
              <w:spacing w:after="0"/>
            </w:pPr>
            <w:r w:rsidRPr="000563D8">
              <w:t>3 (Springfield)</w:t>
            </w:r>
          </w:p>
        </w:tc>
        <w:tc>
          <w:tcPr>
            <w:tcW w:w="1087" w:type="dxa"/>
            <w:tcBorders>
              <w:top w:val="single" w:sz="4" w:space="0" w:color="auto"/>
              <w:left w:val="single" w:sz="4" w:space="0" w:color="auto"/>
              <w:bottom w:val="single" w:sz="4" w:space="0" w:color="auto"/>
              <w:right w:val="single" w:sz="4" w:space="0" w:color="auto"/>
            </w:tcBorders>
            <w:vAlign w:val="center"/>
            <w:hideMark/>
          </w:tcPr>
          <w:p w14:paraId="2260C8E7" w14:textId="77777777" w:rsidR="00800EEF" w:rsidRPr="000563D8" w:rsidRDefault="00800EEF" w:rsidP="0056148B">
            <w:pPr>
              <w:spacing w:after="0"/>
              <w:jc w:val="center"/>
            </w:pPr>
            <w:r w:rsidRPr="000563D8">
              <w:t>1,754</w:t>
            </w:r>
          </w:p>
        </w:tc>
      </w:tr>
      <w:tr w:rsidR="00800EEF" w:rsidRPr="000563D8" w14:paraId="0EB7CF5E" w14:textId="77777777" w:rsidTr="00721D5B">
        <w:trPr>
          <w:jc w:val="center"/>
        </w:trPr>
        <w:tc>
          <w:tcPr>
            <w:tcW w:w="1978" w:type="dxa"/>
            <w:tcBorders>
              <w:top w:val="single" w:sz="4" w:space="0" w:color="auto"/>
              <w:left w:val="single" w:sz="4" w:space="0" w:color="auto"/>
              <w:bottom w:val="single" w:sz="4" w:space="0" w:color="auto"/>
              <w:right w:val="single" w:sz="4" w:space="0" w:color="auto"/>
            </w:tcBorders>
            <w:vAlign w:val="bottom"/>
            <w:hideMark/>
          </w:tcPr>
          <w:p w14:paraId="2F3BB839" w14:textId="77777777" w:rsidR="00800EEF" w:rsidRPr="000563D8" w:rsidRDefault="00800EEF" w:rsidP="000E1E1C">
            <w:pPr>
              <w:spacing w:after="0"/>
            </w:pPr>
            <w:r w:rsidRPr="000563D8">
              <w:t>4 (Belleville)</w:t>
            </w:r>
          </w:p>
        </w:tc>
        <w:tc>
          <w:tcPr>
            <w:tcW w:w="1087" w:type="dxa"/>
            <w:tcBorders>
              <w:top w:val="single" w:sz="4" w:space="0" w:color="auto"/>
              <w:left w:val="single" w:sz="4" w:space="0" w:color="auto"/>
              <w:bottom w:val="single" w:sz="4" w:space="0" w:color="auto"/>
              <w:right w:val="single" w:sz="4" w:space="0" w:color="auto"/>
            </w:tcBorders>
            <w:vAlign w:val="center"/>
            <w:hideMark/>
          </w:tcPr>
          <w:p w14:paraId="21171CC7" w14:textId="77777777" w:rsidR="00800EEF" w:rsidRPr="000563D8" w:rsidRDefault="00800EEF" w:rsidP="0056148B">
            <w:pPr>
              <w:spacing w:after="0"/>
              <w:jc w:val="center"/>
            </w:pPr>
            <w:r w:rsidRPr="000563D8">
              <w:t>1,266</w:t>
            </w:r>
          </w:p>
        </w:tc>
      </w:tr>
      <w:tr w:rsidR="00800EEF" w:rsidRPr="000563D8" w14:paraId="7AC45C8A" w14:textId="77777777" w:rsidTr="00721D5B">
        <w:trPr>
          <w:jc w:val="center"/>
        </w:trPr>
        <w:tc>
          <w:tcPr>
            <w:tcW w:w="1978" w:type="dxa"/>
            <w:tcBorders>
              <w:top w:val="single" w:sz="4" w:space="0" w:color="auto"/>
              <w:left w:val="single" w:sz="4" w:space="0" w:color="auto"/>
              <w:bottom w:val="single" w:sz="4" w:space="0" w:color="auto"/>
              <w:right w:val="single" w:sz="4" w:space="0" w:color="auto"/>
            </w:tcBorders>
            <w:vAlign w:val="bottom"/>
            <w:hideMark/>
          </w:tcPr>
          <w:p w14:paraId="3C9B1128" w14:textId="77777777" w:rsidR="00800EEF" w:rsidRPr="000563D8" w:rsidRDefault="00800EEF" w:rsidP="000E1E1C">
            <w:pPr>
              <w:spacing w:after="0"/>
            </w:pPr>
            <w:r w:rsidRPr="000563D8">
              <w:t>5 (Marion)</w:t>
            </w:r>
          </w:p>
        </w:tc>
        <w:tc>
          <w:tcPr>
            <w:tcW w:w="1087" w:type="dxa"/>
            <w:tcBorders>
              <w:top w:val="single" w:sz="4" w:space="0" w:color="auto"/>
              <w:left w:val="single" w:sz="4" w:space="0" w:color="auto"/>
              <w:bottom w:val="single" w:sz="4" w:space="0" w:color="auto"/>
              <w:right w:val="single" w:sz="4" w:space="0" w:color="auto"/>
            </w:tcBorders>
            <w:vAlign w:val="center"/>
            <w:hideMark/>
          </w:tcPr>
          <w:p w14:paraId="23EDF45D" w14:textId="77777777" w:rsidR="00800EEF" w:rsidRPr="000563D8" w:rsidRDefault="00800EEF" w:rsidP="0056148B">
            <w:pPr>
              <w:spacing w:after="0"/>
              <w:jc w:val="center"/>
            </w:pPr>
            <w:r w:rsidRPr="000563D8">
              <w:t>1,288</w:t>
            </w:r>
          </w:p>
        </w:tc>
      </w:tr>
      <w:tr w:rsidR="00800EEF" w:rsidRPr="000563D8" w14:paraId="1C96B13D" w14:textId="77777777" w:rsidTr="00721D5B">
        <w:trPr>
          <w:jc w:val="center"/>
        </w:trPr>
        <w:tc>
          <w:tcPr>
            <w:tcW w:w="1978" w:type="dxa"/>
            <w:tcBorders>
              <w:top w:val="single" w:sz="4" w:space="0" w:color="auto"/>
              <w:left w:val="single" w:sz="4" w:space="0" w:color="auto"/>
              <w:bottom w:val="single" w:sz="4" w:space="0" w:color="auto"/>
              <w:right w:val="single" w:sz="4" w:space="0" w:color="auto"/>
            </w:tcBorders>
            <w:hideMark/>
          </w:tcPr>
          <w:p w14:paraId="5A1F0248" w14:textId="77777777" w:rsidR="00800EEF" w:rsidRPr="000563D8" w:rsidRDefault="00800EEF" w:rsidP="000E1E1C">
            <w:pPr>
              <w:spacing w:after="0"/>
            </w:pPr>
            <w:r w:rsidRPr="000563D8">
              <w:t>Weighted Average</w:t>
            </w:r>
            <w:r w:rsidRPr="009C362B">
              <w:rPr>
                <w:rFonts w:eastAsiaTheme="minorEastAsia"/>
                <w:vertAlign w:val="superscript"/>
              </w:rPr>
              <w:footnoteReference w:id="266"/>
            </w:r>
          </w:p>
        </w:tc>
        <w:tc>
          <w:tcPr>
            <w:tcW w:w="1087" w:type="dxa"/>
            <w:tcBorders>
              <w:top w:val="single" w:sz="4" w:space="0" w:color="auto"/>
              <w:left w:val="single" w:sz="4" w:space="0" w:color="auto"/>
              <w:bottom w:val="single" w:sz="4" w:space="0" w:color="auto"/>
              <w:right w:val="single" w:sz="4" w:space="0" w:color="auto"/>
            </w:tcBorders>
            <w:vAlign w:val="center"/>
            <w:hideMark/>
          </w:tcPr>
          <w:p w14:paraId="72A77093" w14:textId="77777777" w:rsidR="00800EEF" w:rsidRPr="000563D8" w:rsidRDefault="00800EEF" w:rsidP="0056148B">
            <w:pPr>
              <w:spacing w:after="0"/>
              <w:jc w:val="center"/>
            </w:pPr>
            <w:r w:rsidRPr="000563D8">
              <w:t>1,821</w:t>
            </w:r>
          </w:p>
        </w:tc>
      </w:tr>
    </w:tbl>
    <w:p w14:paraId="5C1A321F" w14:textId="77777777" w:rsidR="00800EEF" w:rsidRPr="000563D8" w:rsidRDefault="00800EEF" w:rsidP="000E1E1C">
      <w:pPr>
        <w:ind w:firstLine="720"/>
        <w:rPr>
          <w:rFonts w:cstheme="minorHAnsi"/>
          <w:noProof/>
        </w:rPr>
      </w:pPr>
    </w:p>
    <w:p w14:paraId="7401BB9B" w14:textId="436C67C3" w:rsidR="00800EEF" w:rsidRPr="00F45709" w:rsidRDefault="00800EEF" w:rsidP="000E1E1C">
      <w:pPr>
        <w:ind w:firstLine="720"/>
      </w:pPr>
      <w:r w:rsidRPr="00F45709">
        <w:t xml:space="preserve">TRFheat </w:t>
      </w:r>
      <w:r w:rsidRPr="00F45709">
        <w:tab/>
      </w:r>
      <w:r w:rsidRPr="00F45709">
        <w:tab/>
      </w:r>
      <w:r w:rsidRPr="00C2235F">
        <w:t xml:space="preserve">= Thermal Regain Factor for </w:t>
      </w:r>
      <w:r w:rsidR="00C2235F">
        <w:t>heat</w:t>
      </w:r>
      <w:r w:rsidRPr="00C2235F">
        <w:t>ing by space type</w:t>
      </w:r>
      <w:r w:rsidRPr="00F45709">
        <w:t xml:space="preserve"> </w:t>
      </w:r>
    </w:p>
    <w:p w14:paraId="01871C2E" w14:textId="77777777" w:rsidR="00800EEF" w:rsidRPr="00F45709" w:rsidRDefault="00800EEF" w:rsidP="00F45709">
      <w:pPr>
        <w:ind w:left="1440" w:firstLine="720"/>
      </w:pPr>
      <w:r w:rsidRPr="00F45709">
        <w:t>= 0.40 for Semi-Conditioned Spaces</w:t>
      </w:r>
    </w:p>
    <w:p w14:paraId="3750AF5C" w14:textId="77777777" w:rsidR="00800EEF" w:rsidRPr="006330FE" w:rsidRDefault="00800EEF" w:rsidP="00800EEF">
      <w:pPr>
        <w:rPr>
          <w:color w:val="FF0000"/>
        </w:rPr>
      </w:pPr>
      <w:r w:rsidRPr="00F45709">
        <w:t xml:space="preserve">                        </w:t>
      </w:r>
      <w:r w:rsidRPr="00F45709">
        <w:tab/>
      </w:r>
      <w:r w:rsidRPr="00F45709">
        <w:tab/>
        <w:t>= 1.0 for Unconditioned Spaces</w:t>
      </w:r>
      <w:r w:rsidRPr="00F45709">
        <w:rPr>
          <w:rStyle w:val="FootnoteReference"/>
          <w:rFonts w:eastAsiaTheme="minorEastAsia"/>
        </w:rPr>
        <w:footnoteReference w:id="267"/>
      </w:r>
    </w:p>
    <w:p w14:paraId="2D641B11" w14:textId="77777777" w:rsidR="00800EEF" w:rsidRPr="000563D8" w:rsidRDefault="00800EEF" w:rsidP="000E1E1C">
      <w:pPr>
        <w:ind w:firstLine="720"/>
        <w:rPr>
          <w:rFonts w:cstheme="minorHAnsi"/>
          <w:noProof/>
        </w:rPr>
      </w:pPr>
      <w:r w:rsidRPr="000563D8">
        <w:rPr>
          <w:rFonts w:cstheme="minorHAnsi"/>
          <w:noProof/>
        </w:rPr>
        <w:t xml:space="preserve">ηHeat </w:t>
      </w:r>
      <w:r w:rsidRPr="000563D8">
        <w:rPr>
          <w:rFonts w:cstheme="minorHAnsi"/>
          <w:noProof/>
        </w:rPr>
        <w:tab/>
      </w:r>
      <w:r w:rsidRPr="000563D8">
        <w:rPr>
          <w:rFonts w:cstheme="minorHAnsi"/>
          <w:noProof/>
        </w:rPr>
        <w:tab/>
        <w:t xml:space="preserve">= Efficiency in COP of Heating equipment </w:t>
      </w:r>
    </w:p>
    <w:p w14:paraId="746F146B" w14:textId="77777777" w:rsidR="00800EEF" w:rsidRPr="000563D8" w:rsidRDefault="00800EEF" w:rsidP="000E1E1C">
      <w:pPr>
        <w:ind w:left="1440" w:firstLine="720"/>
        <w:rPr>
          <w:rFonts w:cstheme="minorHAnsi"/>
        </w:rPr>
      </w:pPr>
      <w:r w:rsidRPr="000563D8">
        <w:rPr>
          <w:rFonts w:cstheme="minorHAnsi"/>
          <w:noProof/>
        </w:rPr>
        <w:t>= Actual.</w:t>
      </w:r>
      <w:r w:rsidRPr="000563D8">
        <w:rPr>
          <w:rFonts w:cstheme="minorHAnsi"/>
        </w:rPr>
        <w:t xml:space="preserve"> If not available use</w:t>
      </w:r>
      <w:r w:rsidRPr="000563D8">
        <w:rPr>
          <w:rFonts w:ascii="Arial" w:eastAsiaTheme="minorEastAsia" w:hAnsi="Arial"/>
          <w:vertAlign w:val="superscript"/>
        </w:rPr>
        <w:footnoteReference w:id="268"/>
      </w:r>
      <w:r w:rsidRPr="000563D8">
        <w:rPr>
          <w:rFonts w:cstheme="minorHAnsi"/>
        </w:rPr>
        <w:t>:</w:t>
      </w:r>
    </w:p>
    <w:tbl>
      <w:tblPr>
        <w:tblStyle w:val="TableGrid6"/>
        <w:tblW w:w="0" w:type="auto"/>
        <w:jc w:val="center"/>
        <w:tblLayout w:type="fixed"/>
        <w:tblLook w:val="04A0" w:firstRow="1" w:lastRow="0" w:firstColumn="1" w:lastColumn="0" w:noHBand="0" w:noVBand="1"/>
      </w:tblPr>
      <w:tblGrid>
        <w:gridCol w:w="1350"/>
        <w:gridCol w:w="1732"/>
        <w:gridCol w:w="1379"/>
        <w:gridCol w:w="1317"/>
      </w:tblGrid>
      <w:tr w:rsidR="00800EEF" w:rsidRPr="000563D8" w14:paraId="5D7F999B" w14:textId="77777777" w:rsidTr="00F45709">
        <w:trPr>
          <w:tblHeader/>
          <w:jc w:val="center"/>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46F4461" w14:textId="77777777" w:rsidR="00800EEF" w:rsidRPr="000563D8" w:rsidRDefault="00800EEF" w:rsidP="000E1E1C">
            <w:pPr>
              <w:spacing w:after="0"/>
              <w:jc w:val="center"/>
              <w:rPr>
                <w:rFonts w:asciiTheme="minorHAnsi" w:hAnsiTheme="minorHAnsi"/>
                <w:b/>
                <w:color w:val="FFFFFF" w:themeColor="background1"/>
              </w:rPr>
            </w:pPr>
            <w:r w:rsidRPr="000563D8">
              <w:rPr>
                <w:rFonts w:asciiTheme="minorHAnsi" w:hAnsi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B9F32A7" w14:textId="77777777" w:rsidR="00800EEF" w:rsidRPr="000563D8" w:rsidRDefault="00800EEF" w:rsidP="000E1E1C">
            <w:pPr>
              <w:spacing w:after="0"/>
              <w:jc w:val="center"/>
              <w:rPr>
                <w:rFonts w:asciiTheme="minorHAnsi" w:hAnsiTheme="minorHAnsi"/>
                <w:b/>
                <w:color w:val="FFFFFF" w:themeColor="background1"/>
              </w:rPr>
            </w:pPr>
            <w:r w:rsidRPr="000563D8">
              <w:rPr>
                <w:rFonts w:asciiTheme="minorHAnsi" w:hAnsi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566FC58" w14:textId="77777777" w:rsidR="00800EEF" w:rsidRPr="000563D8" w:rsidRDefault="00800EEF" w:rsidP="000E1E1C">
            <w:pPr>
              <w:spacing w:after="0"/>
              <w:jc w:val="center"/>
              <w:rPr>
                <w:rFonts w:asciiTheme="minorHAnsi" w:hAnsiTheme="minorHAnsi"/>
                <w:b/>
                <w:color w:val="FFFFFF" w:themeColor="background1"/>
              </w:rPr>
            </w:pPr>
            <w:r w:rsidRPr="000563D8">
              <w:rPr>
                <w:rFonts w:asciiTheme="minorHAnsi" w:hAnsiTheme="minorHAnsi"/>
                <w:b/>
                <w:color w:val="FFFFFF" w:themeColor="background1"/>
              </w:rPr>
              <w:t>HSPF Estimate</w:t>
            </w:r>
          </w:p>
        </w:tc>
        <w:tc>
          <w:tcPr>
            <w:tcW w:w="131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AEBA758" w14:textId="77777777" w:rsidR="00800EEF" w:rsidRPr="000563D8" w:rsidRDefault="00800EEF" w:rsidP="000E1E1C">
            <w:pPr>
              <w:spacing w:after="0"/>
              <w:jc w:val="center"/>
              <w:rPr>
                <w:rFonts w:asciiTheme="minorHAnsi" w:hAnsiTheme="minorHAnsi"/>
                <w:b/>
                <w:color w:val="FFFFFF" w:themeColor="background1"/>
              </w:rPr>
            </w:pPr>
            <w:r w:rsidRPr="000563D8">
              <w:rPr>
                <w:rFonts w:asciiTheme="minorHAnsi" w:hAnsiTheme="minorHAnsi"/>
                <w:b/>
                <w:color w:val="FFFFFF" w:themeColor="background1"/>
              </w:rPr>
              <w:t>COP Estimate</w:t>
            </w:r>
          </w:p>
        </w:tc>
      </w:tr>
      <w:tr w:rsidR="00800EEF" w:rsidRPr="000563D8" w14:paraId="0381F5FB" w14:textId="77777777" w:rsidTr="0056148B">
        <w:trPr>
          <w:trHeight w:val="323"/>
          <w:jc w:val="center"/>
        </w:trPr>
        <w:tc>
          <w:tcPr>
            <w:tcW w:w="1350" w:type="dxa"/>
            <w:vMerge w:val="restart"/>
            <w:tcBorders>
              <w:top w:val="single" w:sz="4" w:space="0" w:color="auto"/>
              <w:left w:val="single" w:sz="4" w:space="0" w:color="auto"/>
              <w:right w:val="single" w:sz="4" w:space="0" w:color="auto"/>
            </w:tcBorders>
            <w:vAlign w:val="center"/>
            <w:hideMark/>
          </w:tcPr>
          <w:p w14:paraId="0334C9D2" w14:textId="77777777" w:rsidR="00800EEF" w:rsidRPr="000563D8" w:rsidRDefault="00800EEF" w:rsidP="000E1E1C">
            <w:pPr>
              <w:spacing w:after="0"/>
              <w:jc w:val="left"/>
              <w:rPr>
                <w:rFonts w:asciiTheme="minorHAnsi" w:hAnsiTheme="minorHAnsi"/>
                <w:szCs w:val="22"/>
              </w:rPr>
            </w:pPr>
            <w:r w:rsidRPr="000563D8">
              <w:rPr>
                <w:rFonts w:asciiTheme="minorHAnsi" w:hAnsiTheme="minorHAnsi"/>
              </w:rPr>
              <w:t>Heat Pump</w:t>
            </w:r>
          </w:p>
        </w:tc>
        <w:tc>
          <w:tcPr>
            <w:tcW w:w="1732" w:type="dxa"/>
            <w:tcBorders>
              <w:top w:val="single" w:sz="4" w:space="0" w:color="auto"/>
              <w:left w:val="single" w:sz="4" w:space="0" w:color="auto"/>
              <w:bottom w:val="single" w:sz="4" w:space="0" w:color="auto"/>
              <w:right w:val="single" w:sz="4" w:space="0" w:color="auto"/>
            </w:tcBorders>
            <w:hideMark/>
          </w:tcPr>
          <w:p w14:paraId="1B2F3018" w14:textId="77777777" w:rsidR="00800EEF" w:rsidRPr="000563D8" w:rsidRDefault="00800EEF" w:rsidP="000E1E1C">
            <w:pPr>
              <w:spacing w:after="0"/>
              <w:rPr>
                <w:rFonts w:asciiTheme="minorHAnsi" w:hAnsiTheme="minorHAnsi"/>
              </w:rPr>
            </w:pPr>
            <w:r w:rsidRPr="000563D8">
              <w:rPr>
                <w:rFonts w:asciiTheme="minorHAnsi" w:hAnsiTheme="minorHAnsi"/>
              </w:rPr>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
          <w:p w14:paraId="7C54C20A" w14:textId="77777777" w:rsidR="00800EEF" w:rsidRPr="000563D8" w:rsidRDefault="00800EEF" w:rsidP="0056148B">
            <w:pPr>
              <w:spacing w:after="0"/>
              <w:jc w:val="center"/>
              <w:rPr>
                <w:rFonts w:asciiTheme="minorHAnsi" w:hAnsiTheme="minorHAnsi"/>
              </w:rPr>
            </w:pPr>
            <w:r w:rsidRPr="000563D8">
              <w:rPr>
                <w:rFonts w:asciiTheme="minorHAnsi" w:hAnsiTheme="minorHAnsi"/>
              </w:rPr>
              <w:t>6.8</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AA4E8C0" w14:textId="77777777" w:rsidR="00800EEF" w:rsidRPr="000563D8" w:rsidRDefault="00800EEF" w:rsidP="0056148B">
            <w:pPr>
              <w:spacing w:after="0"/>
              <w:jc w:val="center"/>
              <w:rPr>
                <w:rFonts w:asciiTheme="minorHAnsi" w:hAnsiTheme="minorHAnsi"/>
              </w:rPr>
            </w:pPr>
            <w:r w:rsidRPr="000563D8">
              <w:rPr>
                <w:rFonts w:asciiTheme="minorHAnsi" w:hAnsiTheme="minorHAnsi"/>
              </w:rPr>
              <w:t>2.00</w:t>
            </w:r>
          </w:p>
        </w:tc>
      </w:tr>
      <w:tr w:rsidR="00800EEF" w:rsidRPr="000563D8" w14:paraId="0F066DD6" w14:textId="77777777" w:rsidTr="0056148B">
        <w:trPr>
          <w:jc w:val="center"/>
        </w:trPr>
        <w:tc>
          <w:tcPr>
            <w:tcW w:w="1350" w:type="dxa"/>
            <w:vMerge/>
            <w:tcBorders>
              <w:left w:val="single" w:sz="4" w:space="0" w:color="auto"/>
              <w:right w:val="single" w:sz="4" w:space="0" w:color="auto"/>
            </w:tcBorders>
            <w:vAlign w:val="center"/>
            <w:hideMark/>
          </w:tcPr>
          <w:p w14:paraId="2BC644B3" w14:textId="77777777" w:rsidR="00800EEF" w:rsidRPr="000563D8" w:rsidRDefault="00800EEF" w:rsidP="000E1E1C">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hideMark/>
          </w:tcPr>
          <w:p w14:paraId="70464870" w14:textId="77777777" w:rsidR="00800EEF" w:rsidRPr="000563D8" w:rsidRDefault="00800EEF" w:rsidP="000E1E1C">
            <w:pPr>
              <w:spacing w:after="0"/>
              <w:rPr>
                <w:rFonts w:asciiTheme="minorHAnsi" w:hAnsiTheme="minorHAnsi"/>
              </w:rPr>
            </w:pPr>
            <w:r w:rsidRPr="000563D8" w:rsidDel="00C56DBE">
              <w:rPr>
                <w:rFonts w:asciiTheme="minorHAnsi" w:hAnsiTheme="minorHAnsi"/>
              </w:rPr>
              <w:t xml:space="preserve">After </w:t>
            </w:r>
            <w:r w:rsidRPr="000563D8">
              <w:rPr>
                <w:rFonts w:asciiTheme="minorHAnsi" w:hAnsiTheme="minorHAnsi"/>
              </w:rPr>
              <w:t>2006 - 2014</w:t>
            </w:r>
          </w:p>
        </w:tc>
        <w:tc>
          <w:tcPr>
            <w:tcW w:w="1379" w:type="dxa"/>
            <w:tcBorders>
              <w:top w:val="single" w:sz="4" w:space="0" w:color="auto"/>
              <w:left w:val="single" w:sz="4" w:space="0" w:color="auto"/>
              <w:bottom w:val="single" w:sz="4" w:space="0" w:color="auto"/>
              <w:right w:val="single" w:sz="4" w:space="0" w:color="auto"/>
            </w:tcBorders>
            <w:vAlign w:val="center"/>
            <w:hideMark/>
          </w:tcPr>
          <w:p w14:paraId="5355E07B" w14:textId="77777777" w:rsidR="00800EEF" w:rsidRPr="000563D8" w:rsidRDefault="00800EEF" w:rsidP="0056148B">
            <w:pPr>
              <w:spacing w:after="0"/>
              <w:jc w:val="center"/>
              <w:rPr>
                <w:rFonts w:asciiTheme="minorHAnsi" w:hAnsiTheme="minorHAnsi"/>
              </w:rPr>
            </w:pPr>
            <w:r w:rsidRPr="000563D8">
              <w:rPr>
                <w:rFonts w:asciiTheme="minorHAnsi" w:hAnsiTheme="minorHAnsi"/>
              </w:rPr>
              <w:t>7.7</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091A8D3" w14:textId="77777777" w:rsidR="00800EEF" w:rsidRPr="000563D8" w:rsidRDefault="00800EEF" w:rsidP="0056148B">
            <w:pPr>
              <w:spacing w:after="0"/>
              <w:jc w:val="center"/>
              <w:rPr>
                <w:rFonts w:asciiTheme="minorHAnsi" w:hAnsiTheme="minorHAnsi"/>
              </w:rPr>
            </w:pPr>
            <w:r w:rsidRPr="000563D8">
              <w:rPr>
                <w:rFonts w:asciiTheme="minorHAnsi" w:hAnsiTheme="minorHAnsi"/>
              </w:rPr>
              <w:t>2.26</w:t>
            </w:r>
          </w:p>
        </w:tc>
      </w:tr>
      <w:tr w:rsidR="00800EEF" w:rsidRPr="000563D8" w14:paraId="74EA6C55" w14:textId="77777777" w:rsidTr="0056148B">
        <w:trPr>
          <w:jc w:val="center"/>
        </w:trPr>
        <w:tc>
          <w:tcPr>
            <w:tcW w:w="1350" w:type="dxa"/>
            <w:vMerge/>
            <w:tcBorders>
              <w:left w:val="single" w:sz="4" w:space="0" w:color="auto"/>
              <w:bottom w:val="single" w:sz="4" w:space="0" w:color="auto"/>
              <w:right w:val="single" w:sz="4" w:space="0" w:color="auto"/>
            </w:tcBorders>
            <w:vAlign w:val="center"/>
          </w:tcPr>
          <w:p w14:paraId="04B073A7" w14:textId="77777777" w:rsidR="00800EEF" w:rsidRPr="000563D8" w:rsidRDefault="00800EEF" w:rsidP="000E1E1C">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tcPr>
          <w:p w14:paraId="00517708" w14:textId="77777777" w:rsidR="00800EEF" w:rsidRPr="000563D8" w:rsidDel="00C56DBE" w:rsidRDefault="00800EEF" w:rsidP="000E1E1C">
            <w:pPr>
              <w:spacing w:after="0"/>
              <w:rPr>
                <w:rFonts w:asciiTheme="minorHAnsi" w:hAnsiTheme="minorHAnsi"/>
              </w:rPr>
            </w:pPr>
            <w:r w:rsidRPr="000563D8">
              <w:rPr>
                <w:rFonts w:asciiTheme="minorHAnsi" w:hAnsiTheme="minorHAnsi"/>
              </w:rPr>
              <w:t>2015 on</w:t>
            </w:r>
          </w:p>
        </w:tc>
        <w:tc>
          <w:tcPr>
            <w:tcW w:w="1379" w:type="dxa"/>
            <w:tcBorders>
              <w:top w:val="single" w:sz="4" w:space="0" w:color="auto"/>
              <w:left w:val="single" w:sz="4" w:space="0" w:color="auto"/>
              <w:bottom w:val="single" w:sz="4" w:space="0" w:color="auto"/>
              <w:right w:val="single" w:sz="4" w:space="0" w:color="auto"/>
            </w:tcBorders>
            <w:vAlign w:val="center"/>
          </w:tcPr>
          <w:p w14:paraId="50502B92" w14:textId="77777777" w:rsidR="00800EEF" w:rsidRPr="000563D8" w:rsidRDefault="00800EEF" w:rsidP="0056148B">
            <w:pPr>
              <w:spacing w:after="0"/>
              <w:jc w:val="center"/>
              <w:rPr>
                <w:rFonts w:asciiTheme="minorHAnsi" w:hAnsiTheme="minorHAnsi"/>
              </w:rPr>
            </w:pPr>
            <w:r w:rsidRPr="000563D8">
              <w:rPr>
                <w:rFonts w:asciiTheme="minorHAnsi" w:hAnsiTheme="minorHAnsi"/>
              </w:rPr>
              <w:t>8.2</w:t>
            </w:r>
          </w:p>
        </w:tc>
        <w:tc>
          <w:tcPr>
            <w:tcW w:w="1317" w:type="dxa"/>
            <w:tcBorders>
              <w:top w:val="single" w:sz="4" w:space="0" w:color="auto"/>
              <w:left w:val="single" w:sz="4" w:space="0" w:color="auto"/>
              <w:bottom w:val="single" w:sz="4" w:space="0" w:color="auto"/>
              <w:right w:val="single" w:sz="4" w:space="0" w:color="auto"/>
            </w:tcBorders>
            <w:vAlign w:val="center"/>
          </w:tcPr>
          <w:p w14:paraId="2EA46CB0" w14:textId="77777777" w:rsidR="00800EEF" w:rsidRPr="000563D8" w:rsidRDefault="00800EEF" w:rsidP="0056148B">
            <w:pPr>
              <w:spacing w:after="0"/>
              <w:jc w:val="center"/>
              <w:rPr>
                <w:rFonts w:asciiTheme="minorHAnsi" w:hAnsiTheme="minorHAnsi"/>
              </w:rPr>
            </w:pPr>
            <w:r w:rsidRPr="000563D8">
              <w:rPr>
                <w:rFonts w:asciiTheme="minorHAnsi" w:hAnsiTheme="minorHAnsi"/>
              </w:rPr>
              <w:t>2.40</w:t>
            </w:r>
          </w:p>
        </w:tc>
      </w:tr>
      <w:tr w:rsidR="00800EEF" w:rsidRPr="000563D8" w14:paraId="3AD63406" w14:textId="77777777" w:rsidTr="0056148B">
        <w:trPr>
          <w:jc w:val="center"/>
        </w:trPr>
        <w:tc>
          <w:tcPr>
            <w:tcW w:w="1350" w:type="dxa"/>
            <w:tcBorders>
              <w:top w:val="single" w:sz="4" w:space="0" w:color="auto"/>
              <w:left w:val="single" w:sz="4" w:space="0" w:color="auto"/>
              <w:bottom w:val="single" w:sz="4" w:space="0" w:color="auto"/>
              <w:right w:val="single" w:sz="4" w:space="0" w:color="auto"/>
            </w:tcBorders>
            <w:hideMark/>
          </w:tcPr>
          <w:p w14:paraId="604AF542" w14:textId="77777777" w:rsidR="00800EEF" w:rsidRPr="000563D8" w:rsidRDefault="00800EEF" w:rsidP="000E1E1C">
            <w:pPr>
              <w:spacing w:after="0"/>
              <w:rPr>
                <w:rFonts w:asciiTheme="minorHAnsi" w:hAnsiTheme="minorHAnsi"/>
              </w:rPr>
            </w:pPr>
            <w:r w:rsidRPr="000563D8">
              <w:rPr>
                <w:rFonts w:asciiTheme="minorHAnsi" w:hAnsiTheme="minorHAnsi"/>
              </w:rPr>
              <w:t>Resistance</w:t>
            </w:r>
          </w:p>
        </w:tc>
        <w:tc>
          <w:tcPr>
            <w:tcW w:w="1732" w:type="dxa"/>
            <w:tcBorders>
              <w:top w:val="single" w:sz="4" w:space="0" w:color="auto"/>
              <w:left w:val="single" w:sz="4" w:space="0" w:color="auto"/>
              <w:bottom w:val="single" w:sz="4" w:space="0" w:color="auto"/>
              <w:right w:val="single" w:sz="4" w:space="0" w:color="auto"/>
            </w:tcBorders>
            <w:hideMark/>
          </w:tcPr>
          <w:p w14:paraId="36AFD2E6" w14:textId="77777777" w:rsidR="00800EEF" w:rsidRPr="000563D8" w:rsidRDefault="00800EEF" w:rsidP="000E1E1C">
            <w:pPr>
              <w:spacing w:after="0"/>
              <w:rPr>
                <w:rFonts w:asciiTheme="minorHAnsi" w:hAnsiTheme="minorHAnsi"/>
              </w:rPr>
            </w:pPr>
            <w:r w:rsidRPr="000563D8">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hideMark/>
          </w:tcPr>
          <w:p w14:paraId="123A86F1" w14:textId="77777777" w:rsidR="00800EEF" w:rsidRPr="000563D8" w:rsidRDefault="00800EEF" w:rsidP="0056148B">
            <w:pPr>
              <w:spacing w:after="0"/>
              <w:jc w:val="center"/>
              <w:rPr>
                <w:rFonts w:asciiTheme="minorHAnsi" w:hAnsiTheme="minorHAnsi"/>
              </w:rPr>
            </w:pPr>
            <w:r w:rsidRPr="000563D8">
              <w:rPr>
                <w:rFonts w:asciiTheme="minorHAnsi" w:hAnsiTheme="minorHAnsi"/>
              </w:rPr>
              <w:t>N/A</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A5786AB" w14:textId="77777777" w:rsidR="00800EEF" w:rsidRPr="000563D8" w:rsidRDefault="00800EEF" w:rsidP="0056148B">
            <w:pPr>
              <w:spacing w:after="0"/>
              <w:jc w:val="center"/>
              <w:rPr>
                <w:rFonts w:asciiTheme="minorHAnsi" w:hAnsiTheme="minorHAnsi"/>
              </w:rPr>
            </w:pPr>
            <w:r w:rsidRPr="000563D8">
              <w:rPr>
                <w:rFonts w:asciiTheme="minorHAnsi" w:hAnsiTheme="minorHAnsi"/>
              </w:rPr>
              <w:t>1.00</w:t>
            </w:r>
          </w:p>
        </w:tc>
      </w:tr>
    </w:tbl>
    <w:p w14:paraId="3D223FFD" w14:textId="77777777" w:rsidR="0056148B" w:rsidRDefault="0056148B" w:rsidP="000E1E1C">
      <w:pPr>
        <w:ind w:left="2160" w:hanging="1440"/>
        <w:rPr>
          <w:rFonts w:cstheme="minorHAnsi"/>
          <w:noProof/>
        </w:rPr>
      </w:pPr>
    </w:p>
    <w:p w14:paraId="4696A538" w14:textId="77777777" w:rsidR="00800EEF" w:rsidRPr="000563D8" w:rsidRDefault="00800EEF" w:rsidP="000E1E1C">
      <w:pPr>
        <w:ind w:left="2160" w:hanging="1440"/>
        <w:rPr>
          <w:rFonts w:cstheme="minorHAnsi"/>
          <w:noProof/>
        </w:rPr>
      </w:pPr>
      <w:r w:rsidRPr="000563D8">
        <w:rPr>
          <w:rFonts w:cstheme="minorHAnsi"/>
          <w:noProof/>
        </w:rPr>
        <w:t>3412</w:t>
      </w:r>
      <w:r w:rsidRPr="000563D8">
        <w:rPr>
          <w:rFonts w:cstheme="minorHAnsi"/>
          <w:noProof/>
        </w:rPr>
        <w:tab/>
        <w:t>= Converts Btu to kWh</w:t>
      </w:r>
    </w:p>
    <w:p w14:paraId="1C4D236C" w14:textId="77777777" w:rsidR="00800EEF" w:rsidRPr="000563D8" w:rsidRDefault="00800EEF" w:rsidP="00800EEF">
      <w:pPr>
        <w:spacing w:after="240"/>
        <w:rPr>
          <w:rFonts w:cstheme="minorHAnsi"/>
        </w:rPr>
      </w:pPr>
      <w:r w:rsidRPr="000563D8">
        <w:rPr>
          <w:noProof/>
        </w:rPr>
        <mc:AlternateContent>
          <mc:Choice Requires="wps">
            <w:drawing>
              <wp:inline distT="0" distB="0" distL="0" distR="0" wp14:anchorId="0A373300" wp14:editId="63B01505">
                <wp:extent cx="5626100" cy="803082"/>
                <wp:effectExtent l="0" t="0" r="12700" b="1651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803082"/>
                        </a:xfrm>
                        <a:prstGeom prst="rect">
                          <a:avLst/>
                        </a:prstGeom>
                        <a:solidFill>
                          <a:srgbClr val="FFFFFF"/>
                        </a:solidFill>
                        <a:ln w="9525">
                          <a:solidFill>
                            <a:srgbClr val="000000"/>
                          </a:solidFill>
                          <a:miter lim="800000"/>
                          <a:headEnd/>
                          <a:tailEnd/>
                        </a:ln>
                      </wps:spPr>
                      <wps:txbx>
                        <w:txbxContent>
                          <w:p w14:paraId="46321B6C" w14:textId="77777777" w:rsidR="00C4462B" w:rsidRDefault="00C4462B" w:rsidP="00721D5B">
                            <w:pPr>
                              <w:spacing w:after="60"/>
                              <w:rPr>
                                <w:rFonts w:cstheme="minorHAnsi"/>
                              </w:rPr>
                            </w:pPr>
                            <w:r>
                              <w:rPr>
                                <w:rFonts w:cstheme="minorHAnsi"/>
                              </w:rPr>
                              <w:t>For example, duct sealing in unconditioned space in a 36,000 Btu/H 2.5 COP heat pump heated single family house in Springfield with the blower door results described above:</w:t>
                            </w:r>
                          </w:p>
                          <w:p w14:paraId="0B52CAE4" w14:textId="1313AF7C" w:rsidR="00C4462B" w:rsidRDefault="00C4462B" w:rsidP="00721D5B">
                            <w:pPr>
                              <w:spacing w:after="60"/>
                              <w:ind w:left="2160" w:hanging="1440"/>
                              <w:rPr>
                                <w:rFonts w:cstheme="minorHAnsi"/>
                              </w:rPr>
                            </w:pPr>
                            <w:r>
                              <w:rPr>
                                <w:rFonts w:cstheme="minorHAnsi"/>
                                <w:noProof/>
                              </w:rPr>
                              <w:t>Δ</w:t>
                            </w:r>
                            <w:r>
                              <w:rPr>
                                <w:rFonts w:cstheme="minorHAnsi"/>
                              </w:rPr>
                              <w:t>kWh</w:t>
                            </w:r>
                            <w:r>
                              <w:rPr>
                                <w:rFonts w:cstheme="minorHAnsi"/>
                                <w:vertAlign w:val="subscript"/>
                              </w:rPr>
                              <w:t>heating</w:t>
                            </w:r>
                            <w:r>
                              <w:rPr>
                                <w:rFonts w:cstheme="minorHAnsi"/>
                              </w:rPr>
                              <w:tab/>
                              <w:t xml:space="preserve">= ((119 / ((36,000/12,000) * 400)) * 1,754 * 36,000 * 1) / 2.5 / </w:t>
                            </w:r>
                            <w:r>
                              <w:rPr>
                                <w:rFonts w:cstheme="minorHAnsi"/>
                                <w:noProof/>
                              </w:rPr>
                              <w:t>3412</w:t>
                            </w:r>
                          </w:p>
                          <w:p w14:paraId="282A6E09" w14:textId="5CE22AE2" w:rsidR="00C4462B" w:rsidRPr="00721D5B" w:rsidRDefault="00C4462B" w:rsidP="00721D5B">
                            <w:pPr>
                              <w:autoSpaceDE w:val="0"/>
                              <w:autoSpaceDN w:val="0"/>
                              <w:adjustRightInd w:val="0"/>
                              <w:spacing w:after="60"/>
                              <w:rPr>
                                <w:rFonts w:cstheme="minorHAnsi"/>
                              </w:rPr>
                            </w:pPr>
                            <w:r>
                              <w:rPr>
                                <w:rFonts w:cstheme="minorHAnsi"/>
                                <w:b/>
                                <w:i/>
                              </w:rPr>
                              <w:tab/>
                            </w:r>
                            <w:r>
                              <w:rPr>
                                <w:rFonts w:cstheme="minorHAnsi"/>
                                <w:b/>
                                <w:i/>
                              </w:rPr>
                              <w:tab/>
                            </w:r>
                            <w:r>
                              <w:rPr>
                                <w:rFonts w:cstheme="minorHAnsi"/>
                                <w:b/>
                                <w:i/>
                              </w:rPr>
                              <w:tab/>
                            </w:r>
                            <w:r>
                              <w:rPr>
                                <w:rFonts w:cstheme="minorHAnsi"/>
                              </w:rPr>
                              <w:t>= 734 kWh</w:t>
                            </w:r>
                          </w:p>
                        </w:txbxContent>
                      </wps:txbx>
                      <wps:bodyPr rot="0" vert="horz" wrap="square" lIns="91440" tIns="45720" rIns="91440" bIns="45720" anchor="t" anchorCtr="0">
                        <a:noAutofit/>
                      </wps:bodyPr>
                    </wps:wsp>
                  </a:graphicData>
                </a:graphic>
              </wp:inline>
            </w:drawing>
          </mc:Choice>
          <mc:Fallback>
            <w:pict>
              <v:shape w14:anchorId="0A373300" id="Text Box 19" o:spid="_x0000_s1049" type="#_x0000_t202" style="width:443pt;height: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">
                <v:textbox>
                  <w:txbxContent>
                    <w:p w14:paraId="46321B6C" w14:textId="77777777" w:rsidR="00C4462B" w:rsidRDefault="00C4462B" w:rsidP="00721D5B">
                      <w:pPr>
                        <w:spacing w:after="60"/>
                        <w:rPr>
                          <w:rFonts w:cstheme="minorHAnsi"/>
                        </w:rPr>
                      </w:pPr>
                      <w:r>
                        <w:rPr>
                          <w:rFonts w:cstheme="minorHAnsi"/>
                        </w:rPr>
                        <w:t>For example, duct sealing in unconditioned space in a 36,000 Btu/H 2.5 COP heat pump heated single family house in Springfield with the blower door results described above:</w:t>
                      </w:r>
                    </w:p>
                    <w:p w14:paraId="0B52CAE4" w14:textId="1313AF7C" w:rsidR="00C4462B" w:rsidRDefault="00C4462B" w:rsidP="00721D5B">
                      <w:pPr>
                        <w:spacing w:after="60"/>
                        <w:ind w:left="2160" w:hanging="1440"/>
                        <w:rPr>
                          <w:rFonts w:cstheme="minorHAnsi"/>
                        </w:rPr>
                      </w:pPr>
                      <w:r>
                        <w:rPr>
                          <w:rFonts w:cstheme="minorHAnsi"/>
                          <w:noProof/>
                        </w:rPr>
                        <w:t>Δ</w:t>
                      </w:r>
                      <w:r>
                        <w:rPr>
                          <w:rFonts w:cstheme="minorHAnsi"/>
                        </w:rPr>
                        <w:t>kWh</w:t>
                      </w:r>
                      <w:r>
                        <w:rPr>
                          <w:rFonts w:cstheme="minorHAnsi"/>
                          <w:vertAlign w:val="subscript"/>
                        </w:rPr>
                        <w:t>heating</w:t>
                      </w:r>
                      <w:r>
                        <w:rPr>
                          <w:rFonts w:cstheme="minorHAnsi"/>
                        </w:rPr>
                        <w:tab/>
                        <w:t xml:space="preserve">= ((119 / ((36,000/12,000) * 400)) * 1,754 * 36,000 * 1) / 2.5 / </w:t>
                      </w:r>
                      <w:r>
                        <w:rPr>
                          <w:rFonts w:cstheme="minorHAnsi"/>
                          <w:noProof/>
                        </w:rPr>
                        <w:t>3412</w:t>
                      </w:r>
                    </w:p>
                    <w:p w14:paraId="282A6E09" w14:textId="5CE22AE2" w:rsidR="00C4462B" w:rsidRPr="00721D5B" w:rsidRDefault="00C4462B" w:rsidP="00721D5B">
                      <w:pPr>
                        <w:autoSpaceDE w:val="0"/>
                        <w:autoSpaceDN w:val="0"/>
                        <w:adjustRightInd w:val="0"/>
                        <w:spacing w:after="60"/>
                        <w:rPr>
                          <w:rFonts w:cstheme="minorHAnsi"/>
                        </w:rPr>
                      </w:pPr>
                      <w:r>
                        <w:rPr>
                          <w:rFonts w:cstheme="minorHAnsi"/>
                          <w:b/>
                          <w:i/>
                        </w:rPr>
                        <w:tab/>
                      </w:r>
                      <w:r>
                        <w:rPr>
                          <w:rFonts w:cstheme="minorHAnsi"/>
                          <w:b/>
                          <w:i/>
                        </w:rPr>
                        <w:tab/>
                      </w:r>
                      <w:r>
                        <w:rPr>
                          <w:rFonts w:cstheme="minorHAnsi"/>
                          <w:b/>
                          <w:i/>
                        </w:rPr>
                        <w:tab/>
                      </w:r>
                      <w:r>
                        <w:rPr>
                          <w:rFonts w:cstheme="minorHAnsi"/>
                        </w:rPr>
                        <w:t>= 734 kWh</w:t>
                      </w:r>
                    </w:p>
                  </w:txbxContent>
                </v:textbox>
                <w10:anchorlock/>
              </v:shape>
            </w:pict>
          </mc:Fallback>
        </mc:AlternateContent>
      </w:r>
    </w:p>
    <w:p w14:paraId="5654A40D" w14:textId="77777777" w:rsidR="00800EEF" w:rsidRPr="000563D8" w:rsidRDefault="00800EEF" w:rsidP="00800EEF">
      <w:pPr>
        <w:autoSpaceDE w:val="0"/>
        <w:autoSpaceDN w:val="0"/>
        <w:adjustRightInd w:val="0"/>
        <w:spacing w:after="240"/>
        <w:rPr>
          <w:rFonts w:cstheme="minorHAnsi"/>
          <w:b/>
          <w:i/>
        </w:rPr>
      </w:pPr>
      <w:r w:rsidRPr="000563D8">
        <w:rPr>
          <w:rFonts w:cstheme="minorHAnsi"/>
          <w:b/>
          <w:i/>
        </w:rPr>
        <w:t>Methodology 2: Evaluation of Distribution Efficiency</w:t>
      </w:r>
    </w:p>
    <w:p w14:paraId="08265AF2" w14:textId="77777777" w:rsidR="00800EEF" w:rsidRPr="000563D8" w:rsidRDefault="00800EEF" w:rsidP="000E1E1C">
      <w:pPr>
        <w:rPr>
          <w:rFonts w:cstheme="minorHAnsi"/>
        </w:rPr>
      </w:pPr>
      <w:r w:rsidRPr="000563D8">
        <w:rPr>
          <w:rFonts w:cstheme="minorHAnsi"/>
        </w:rPr>
        <w:t>Determine Distribution Efficiency by evaluating duct system before and after duct sealing using Building Performance Institute “Distribution Efficiency Look-Up Table”</w:t>
      </w:r>
    </w:p>
    <w:p w14:paraId="427BAFAF" w14:textId="00AE5C67" w:rsidR="00800EEF" w:rsidRPr="000563D8" w:rsidRDefault="00800EEF" w:rsidP="000E1E1C">
      <w:pPr>
        <w:ind w:left="1440"/>
        <w:rPr>
          <w:rFonts w:cstheme="minorHAnsi"/>
          <w:sz w:val="24"/>
        </w:rPr>
      </w:pPr>
      <w:r w:rsidRPr="000563D8">
        <w:rPr>
          <w:rFonts w:cstheme="minorHAnsi"/>
          <w:noProof/>
        </w:rPr>
        <w:t>Δ</w:t>
      </w:r>
      <w:r w:rsidRPr="000563D8">
        <w:rPr>
          <w:rFonts w:cstheme="minorHAnsi"/>
        </w:rPr>
        <w:t>kWh</w:t>
      </w:r>
      <w:r w:rsidRPr="000563D8">
        <w:rPr>
          <w:rFonts w:cstheme="minorHAnsi"/>
        </w:rPr>
        <w:tab/>
        <w:t xml:space="preserve">= </w:t>
      </w:r>
      <w:r>
        <w:rPr>
          <w:rFonts w:cstheme="minorHAnsi"/>
        </w:rPr>
        <w:t>(</w:t>
      </w:r>
      <w:r w:rsidRPr="000563D8">
        <w:rPr>
          <w:rFonts w:cstheme="minorHAnsi"/>
        </w:rPr>
        <w:t>(((DE</w:t>
      </w:r>
      <w:r w:rsidRPr="000563D8">
        <w:rPr>
          <w:rFonts w:cstheme="minorHAnsi"/>
          <w:vertAlign w:val="subscript"/>
        </w:rPr>
        <w:t>after</w:t>
      </w:r>
      <w:r w:rsidRPr="000563D8">
        <w:rPr>
          <w:rFonts w:cstheme="minorHAnsi"/>
        </w:rPr>
        <w:t xml:space="preserve"> – DE</w:t>
      </w:r>
      <w:r w:rsidRPr="000563D8">
        <w:rPr>
          <w:rFonts w:cstheme="minorHAnsi"/>
          <w:vertAlign w:val="subscript"/>
        </w:rPr>
        <w:t>before</w:t>
      </w:r>
      <w:r w:rsidRPr="000563D8">
        <w:rPr>
          <w:rFonts w:cstheme="minorHAnsi"/>
        </w:rPr>
        <w:t>)</w:t>
      </w:r>
      <w:r>
        <w:rPr>
          <w:rFonts w:cstheme="minorHAnsi"/>
        </w:rPr>
        <w:t xml:space="preserve"> </w:t>
      </w:r>
      <w:r w:rsidRPr="000563D8">
        <w:rPr>
          <w:rFonts w:cstheme="minorHAnsi"/>
        </w:rPr>
        <w:t>/</w:t>
      </w:r>
      <w:r>
        <w:rPr>
          <w:rFonts w:cstheme="minorHAnsi"/>
        </w:rPr>
        <w:t xml:space="preserve"> </w:t>
      </w:r>
      <w:r w:rsidRPr="000563D8">
        <w:rPr>
          <w:rFonts w:cstheme="minorHAnsi"/>
        </w:rPr>
        <w:t>DE</w:t>
      </w:r>
      <w:r w:rsidRPr="000563D8">
        <w:rPr>
          <w:rFonts w:cstheme="minorHAnsi"/>
          <w:vertAlign w:val="subscript"/>
        </w:rPr>
        <w:t>after</w:t>
      </w:r>
      <w:r w:rsidRPr="000563D8">
        <w:rPr>
          <w:rFonts w:cstheme="minorHAnsi"/>
        </w:rPr>
        <w:t xml:space="preserve">) * </w:t>
      </w:r>
      <w:r w:rsidRPr="000563D8">
        <w:rPr>
          <w:rFonts w:cstheme="minorHAnsi"/>
          <w:noProof/>
        </w:rPr>
        <w:t>FLHcool * CapacityCool</w:t>
      </w:r>
      <w:r>
        <w:rPr>
          <w:rFonts w:cstheme="minorHAnsi"/>
          <w:noProof/>
        </w:rPr>
        <w:t xml:space="preserve"> * TRFcool</w:t>
      </w:r>
      <w:r w:rsidRPr="000563D8">
        <w:rPr>
          <w:rFonts w:cstheme="minorHAnsi"/>
          <w:noProof/>
        </w:rPr>
        <w:t xml:space="preserve">)/1000 / </w:t>
      </w:r>
      <w:r w:rsidRPr="000563D8">
        <w:rPr>
          <w:rFonts w:cstheme="minorHAnsi"/>
        </w:rPr>
        <w:t xml:space="preserve">ηCool) + (ΔTherms * </w:t>
      </w:r>
      <w:r w:rsidRPr="000563D8">
        <w:rPr>
          <w:rFonts w:cstheme="minorHAnsi"/>
          <w:noProof/>
        </w:rPr>
        <w:t>F</w:t>
      </w:r>
      <w:r w:rsidRPr="000563D8">
        <w:rPr>
          <w:rFonts w:cstheme="minorHAnsi"/>
          <w:noProof/>
          <w:vertAlign w:val="subscript"/>
        </w:rPr>
        <w:t xml:space="preserve">e </w:t>
      </w:r>
      <w:r w:rsidRPr="000563D8">
        <w:rPr>
          <w:rFonts w:cstheme="minorHAnsi"/>
        </w:rPr>
        <w:t>* 29.3)</w:t>
      </w:r>
    </w:p>
    <w:p w14:paraId="1E0FA824" w14:textId="77777777" w:rsidR="00800EEF" w:rsidRPr="000563D8" w:rsidRDefault="00800EEF" w:rsidP="000E1E1C">
      <w:pPr>
        <w:rPr>
          <w:rFonts w:cstheme="minorHAnsi"/>
          <w:noProof/>
        </w:rPr>
      </w:pPr>
      <w:r w:rsidRPr="000563D8">
        <w:rPr>
          <w:rFonts w:cstheme="minorHAnsi"/>
          <w:noProof/>
        </w:rPr>
        <w:t>Where:</w:t>
      </w:r>
    </w:p>
    <w:p w14:paraId="59B21F34" w14:textId="77777777" w:rsidR="00800EEF" w:rsidRPr="000563D8" w:rsidRDefault="00800EEF" w:rsidP="000E1E1C">
      <w:pPr>
        <w:ind w:left="720"/>
        <w:rPr>
          <w:rFonts w:cstheme="minorHAnsi"/>
          <w:noProof/>
        </w:rPr>
      </w:pPr>
      <w:r w:rsidRPr="000563D8">
        <w:rPr>
          <w:rFonts w:cstheme="minorHAnsi"/>
        </w:rPr>
        <w:t>DE</w:t>
      </w:r>
      <w:r w:rsidRPr="000563D8">
        <w:rPr>
          <w:rFonts w:cstheme="minorHAnsi"/>
          <w:vertAlign w:val="subscript"/>
        </w:rPr>
        <w:t>after</w:t>
      </w:r>
      <w:r w:rsidRPr="000563D8">
        <w:rPr>
          <w:rFonts w:cstheme="minorHAnsi"/>
          <w:vertAlign w:val="subscript"/>
        </w:rPr>
        <w:tab/>
      </w:r>
      <w:r w:rsidRPr="000563D8">
        <w:rPr>
          <w:rFonts w:cstheme="minorHAnsi"/>
          <w:vertAlign w:val="subscript"/>
        </w:rPr>
        <w:tab/>
      </w:r>
      <w:r w:rsidRPr="000563D8">
        <w:rPr>
          <w:rFonts w:cstheme="minorHAnsi"/>
          <w:noProof/>
        </w:rPr>
        <w:t>= Distribution Efficiency after duct sealing</w:t>
      </w:r>
      <w:r w:rsidRPr="000563D8">
        <w:rPr>
          <w:rFonts w:cstheme="minorHAnsi"/>
          <w:noProof/>
        </w:rPr>
        <w:tab/>
      </w:r>
    </w:p>
    <w:p w14:paraId="2163FB96" w14:textId="77777777" w:rsidR="00800EEF" w:rsidRPr="000563D8" w:rsidRDefault="00800EEF" w:rsidP="000E1E1C">
      <w:pPr>
        <w:ind w:left="720"/>
        <w:rPr>
          <w:rFonts w:cstheme="minorHAnsi"/>
          <w:noProof/>
        </w:rPr>
      </w:pPr>
      <w:r w:rsidRPr="000563D8">
        <w:rPr>
          <w:rFonts w:cstheme="minorHAnsi"/>
        </w:rPr>
        <w:t>DE</w:t>
      </w:r>
      <w:r w:rsidRPr="000563D8">
        <w:rPr>
          <w:rFonts w:cstheme="minorHAnsi"/>
          <w:vertAlign w:val="subscript"/>
        </w:rPr>
        <w:t>before</w:t>
      </w:r>
      <w:r w:rsidRPr="000563D8">
        <w:rPr>
          <w:rFonts w:cstheme="minorHAnsi"/>
          <w:vertAlign w:val="subscript"/>
        </w:rPr>
        <w:tab/>
      </w:r>
      <w:r w:rsidRPr="000563D8">
        <w:rPr>
          <w:rFonts w:cstheme="minorHAnsi"/>
          <w:vertAlign w:val="subscript"/>
        </w:rPr>
        <w:tab/>
      </w:r>
      <w:r w:rsidRPr="000563D8">
        <w:rPr>
          <w:rFonts w:cstheme="minorHAnsi"/>
          <w:noProof/>
        </w:rPr>
        <w:t>= Distribution Efficiency before duct sealing</w:t>
      </w:r>
    </w:p>
    <w:p w14:paraId="13B78056" w14:textId="77777777" w:rsidR="00800EEF" w:rsidRPr="000563D8" w:rsidRDefault="00800EEF" w:rsidP="000E1E1C">
      <w:pPr>
        <w:ind w:left="720"/>
        <w:rPr>
          <w:rFonts w:cstheme="minorHAnsi"/>
          <w:noProof/>
        </w:rPr>
      </w:pPr>
      <w:r w:rsidRPr="000563D8">
        <w:rPr>
          <w:rFonts w:cstheme="minorHAnsi"/>
          <w:noProof/>
        </w:rPr>
        <w:t xml:space="preserve">FLHcool </w:t>
      </w:r>
      <w:r w:rsidRPr="000563D8">
        <w:rPr>
          <w:rFonts w:cstheme="minorHAnsi"/>
          <w:noProof/>
        </w:rPr>
        <w:tab/>
      </w:r>
      <w:r w:rsidRPr="000563D8">
        <w:rPr>
          <w:rFonts w:cstheme="minorHAnsi"/>
          <w:noProof/>
        </w:rPr>
        <w:tab/>
        <w:t>= Full load cooling hours</w:t>
      </w:r>
    </w:p>
    <w:p w14:paraId="01C32ABA" w14:textId="77777777" w:rsidR="00800EEF" w:rsidRPr="000563D8" w:rsidRDefault="00800EEF" w:rsidP="000E1E1C">
      <w:pPr>
        <w:ind w:left="720"/>
        <w:rPr>
          <w:rFonts w:cstheme="minorHAnsi"/>
          <w:noProof/>
        </w:rPr>
      </w:pPr>
      <w:r w:rsidRPr="000563D8">
        <w:rPr>
          <w:rFonts w:cstheme="minorHAnsi"/>
          <w:noProof/>
        </w:rPr>
        <w:tab/>
      </w:r>
      <w:r w:rsidRPr="000563D8">
        <w:rPr>
          <w:rFonts w:cstheme="minorHAnsi"/>
          <w:noProof/>
        </w:rPr>
        <w:tab/>
        <w:t>= Dependent on location as below</w:t>
      </w:r>
      <w:r w:rsidRPr="000563D8">
        <w:rPr>
          <w:rFonts w:ascii="Arial" w:eastAsiaTheme="minorEastAsia" w:hAnsi="Arial"/>
          <w:noProof/>
          <w:vertAlign w:val="superscript"/>
        </w:rPr>
        <w:footnoteReference w:id="269"/>
      </w:r>
      <w:r w:rsidRPr="000563D8">
        <w:rPr>
          <w:rFonts w:cstheme="minorHAnsi"/>
          <w:noProof/>
        </w:rPr>
        <w:t>:</w:t>
      </w:r>
    </w:p>
    <w:tbl>
      <w:tblPr>
        <w:tblW w:w="4751" w:type="dxa"/>
        <w:tblInd w:w="2160" w:type="dxa"/>
        <w:tblLook w:val="04A0" w:firstRow="1" w:lastRow="0" w:firstColumn="1" w:lastColumn="0" w:noHBand="0" w:noVBand="1"/>
      </w:tblPr>
      <w:tblGrid>
        <w:gridCol w:w="1804"/>
        <w:gridCol w:w="1478"/>
        <w:gridCol w:w="1469"/>
      </w:tblGrid>
      <w:tr w:rsidR="00800EEF" w:rsidRPr="000563D8" w14:paraId="432F7340" w14:textId="77777777" w:rsidTr="00F45709">
        <w:trPr>
          <w:trHeight w:val="270"/>
          <w:tblHeader/>
        </w:trPr>
        <w:tc>
          <w:tcPr>
            <w:tcW w:w="1804"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374ADFFD" w14:textId="77777777" w:rsidR="00800EEF" w:rsidRPr="000563D8" w:rsidRDefault="00800EEF" w:rsidP="000E1E1C">
            <w:pPr>
              <w:spacing w:after="0"/>
              <w:jc w:val="center"/>
              <w:rPr>
                <w:b/>
                <w:color w:val="FFFFFF" w:themeColor="background1"/>
              </w:rPr>
            </w:pPr>
            <w:r w:rsidRPr="000563D8">
              <w:rPr>
                <w:b/>
                <w:color w:val="FFFFFF" w:themeColor="background1"/>
              </w:rPr>
              <w:t>Climate Zone</w:t>
            </w:r>
          </w:p>
          <w:p w14:paraId="4E7FAC27" w14:textId="77777777" w:rsidR="00800EEF" w:rsidRPr="000563D8" w:rsidRDefault="00800EEF" w:rsidP="000E1E1C">
            <w:pPr>
              <w:spacing w:after="0"/>
              <w:jc w:val="center"/>
              <w:rPr>
                <w:b/>
                <w:color w:val="FFFFFF" w:themeColor="background1"/>
              </w:rPr>
            </w:pPr>
            <w:r w:rsidRPr="000563D8">
              <w:rPr>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12FC2A57" w14:textId="77777777" w:rsidR="00800EEF" w:rsidRPr="000563D8" w:rsidRDefault="00800EEF" w:rsidP="000E1E1C">
            <w:pPr>
              <w:spacing w:after="0"/>
              <w:jc w:val="center"/>
              <w:rPr>
                <w:b/>
                <w:color w:val="FFFFFF" w:themeColor="background1"/>
              </w:rPr>
            </w:pPr>
            <w:r w:rsidRPr="000563D8">
              <w:rPr>
                <w:b/>
                <w:color w:val="FFFFFF" w:themeColor="background1"/>
              </w:rPr>
              <w:t>FLHcool</w:t>
            </w:r>
          </w:p>
          <w:p w14:paraId="6EF0FABC" w14:textId="77777777" w:rsidR="00800EEF" w:rsidRPr="000563D8" w:rsidRDefault="00800EEF" w:rsidP="000E1E1C">
            <w:pPr>
              <w:spacing w:after="0"/>
              <w:jc w:val="center"/>
              <w:rPr>
                <w:b/>
                <w:color w:val="FFFFFF" w:themeColor="background1"/>
              </w:rPr>
            </w:pPr>
            <w:r w:rsidRPr="000563D8">
              <w:rPr>
                <w:b/>
                <w:color w:val="FFFFFF" w:themeColor="background1"/>
              </w:rPr>
              <w:t>Single Family</w:t>
            </w:r>
          </w:p>
        </w:tc>
        <w:tc>
          <w:tcPr>
            <w:tcW w:w="1469"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2DCFE1CE" w14:textId="77777777" w:rsidR="00800EEF" w:rsidRPr="000563D8" w:rsidRDefault="00800EEF" w:rsidP="000E1E1C">
            <w:pPr>
              <w:spacing w:after="0"/>
              <w:jc w:val="center"/>
              <w:rPr>
                <w:b/>
                <w:color w:val="FFFFFF" w:themeColor="background1"/>
              </w:rPr>
            </w:pPr>
            <w:r w:rsidRPr="000563D8">
              <w:rPr>
                <w:b/>
                <w:color w:val="FFFFFF" w:themeColor="background1"/>
              </w:rPr>
              <w:t>FLHcool</w:t>
            </w:r>
          </w:p>
          <w:p w14:paraId="1B1657B5" w14:textId="77777777" w:rsidR="00800EEF" w:rsidRPr="000563D8" w:rsidRDefault="00800EEF" w:rsidP="000E1E1C">
            <w:pPr>
              <w:spacing w:after="0"/>
              <w:jc w:val="center"/>
              <w:rPr>
                <w:b/>
                <w:color w:val="FFFFFF" w:themeColor="background1"/>
              </w:rPr>
            </w:pPr>
            <w:r w:rsidRPr="000563D8">
              <w:rPr>
                <w:b/>
                <w:color w:val="FFFFFF" w:themeColor="background1"/>
              </w:rPr>
              <w:t>Multifamily</w:t>
            </w:r>
          </w:p>
        </w:tc>
      </w:tr>
      <w:tr w:rsidR="00800EEF" w:rsidRPr="000563D8" w14:paraId="385F6797" w14:textId="77777777" w:rsidTr="0056148B">
        <w:trPr>
          <w:trHeight w:val="187"/>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0E653672" w14:textId="77777777" w:rsidR="00800EEF" w:rsidRPr="000563D8" w:rsidRDefault="00800EEF" w:rsidP="000E1E1C">
            <w:pPr>
              <w:spacing w:after="0"/>
            </w:pPr>
            <w:r w:rsidRPr="000563D8">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5BE65EDF" w14:textId="77777777" w:rsidR="00800EEF" w:rsidRPr="000563D8" w:rsidRDefault="00800EEF" w:rsidP="0056148B">
            <w:pPr>
              <w:spacing w:after="0"/>
              <w:jc w:val="center"/>
            </w:pPr>
            <w:r w:rsidRPr="000563D8">
              <w:t>512</w:t>
            </w:r>
          </w:p>
        </w:tc>
        <w:tc>
          <w:tcPr>
            <w:tcW w:w="1469" w:type="dxa"/>
            <w:tcBorders>
              <w:top w:val="nil"/>
              <w:left w:val="nil"/>
              <w:bottom w:val="single" w:sz="8" w:space="0" w:color="auto"/>
              <w:right w:val="single" w:sz="8" w:space="0" w:color="auto"/>
            </w:tcBorders>
            <w:shd w:val="clear" w:color="auto" w:fill="FFFFFF" w:themeFill="background1"/>
            <w:vAlign w:val="center"/>
            <w:hideMark/>
          </w:tcPr>
          <w:p w14:paraId="2FD27857" w14:textId="77777777" w:rsidR="00800EEF" w:rsidRPr="000563D8" w:rsidRDefault="00800EEF" w:rsidP="0056148B">
            <w:pPr>
              <w:spacing w:after="0"/>
              <w:jc w:val="center"/>
            </w:pPr>
            <w:r w:rsidRPr="000563D8">
              <w:t>467</w:t>
            </w:r>
          </w:p>
        </w:tc>
      </w:tr>
      <w:tr w:rsidR="00800EEF" w:rsidRPr="000563D8" w14:paraId="0BB403FD" w14:textId="77777777" w:rsidTr="0056148B">
        <w:trPr>
          <w:trHeight w:val="187"/>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F15D85C" w14:textId="77777777" w:rsidR="00800EEF" w:rsidRPr="000563D8" w:rsidRDefault="00800EEF" w:rsidP="000E1E1C">
            <w:pPr>
              <w:spacing w:after="0"/>
            </w:pPr>
            <w:r w:rsidRPr="000563D8">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441A065B" w14:textId="77777777" w:rsidR="00800EEF" w:rsidRPr="000563D8" w:rsidRDefault="00800EEF" w:rsidP="0056148B">
            <w:pPr>
              <w:spacing w:after="0"/>
              <w:jc w:val="center"/>
            </w:pPr>
            <w:r w:rsidRPr="000563D8">
              <w:t>570</w:t>
            </w:r>
          </w:p>
        </w:tc>
        <w:tc>
          <w:tcPr>
            <w:tcW w:w="1469" w:type="dxa"/>
            <w:tcBorders>
              <w:top w:val="nil"/>
              <w:left w:val="nil"/>
              <w:bottom w:val="single" w:sz="8" w:space="0" w:color="auto"/>
              <w:right w:val="single" w:sz="8" w:space="0" w:color="auto"/>
            </w:tcBorders>
            <w:shd w:val="clear" w:color="auto" w:fill="FFFFFF" w:themeFill="background1"/>
            <w:vAlign w:val="center"/>
            <w:hideMark/>
          </w:tcPr>
          <w:p w14:paraId="3572AF18" w14:textId="77777777" w:rsidR="00800EEF" w:rsidRPr="000563D8" w:rsidRDefault="00800EEF" w:rsidP="0056148B">
            <w:pPr>
              <w:spacing w:after="0"/>
              <w:jc w:val="center"/>
            </w:pPr>
            <w:r w:rsidRPr="000563D8">
              <w:t>506</w:t>
            </w:r>
          </w:p>
        </w:tc>
      </w:tr>
      <w:tr w:rsidR="00800EEF" w:rsidRPr="000563D8" w14:paraId="72B7B6B1" w14:textId="77777777" w:rsidTr="0056148B">
        <w:trPr>
          <w:trHeight w:val="187"/>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409B357" w14:textId="77777777" w:rsidR="00800EEF" w:rsidRPr="000563D8" w:rsidRDefault="00800EEF" w:rsidP="000E1E1C">
            <w:pPr>
              <w:spacing w:after="0"/>
            </w:pPr>
            <w:r w:rsidRPr="000563D8">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5331CD72" w14:textId="77777777" w:rsidR="00800EEF" w:rsidRPr="000563D8" w:rsidRDefault="00800EEF" w:rsidP="0056148B">
            <w:pPr>
              <w:spacing w:after="0"/>
              <w:jc w:val="center"/>
            </w:pPr>
            <w:r w:rsidRPr="000563D8">
              <w:t>730</w:t>
            </w:r>
          </w:p>
        </w:tc>
        <w:tc>
          <w:tcPr>
            <w:tcW w:w="1469" w:type="dxa"/>
            <w:tcBorders>
              <w:top w:val="nil"/>
              <w:left w:val="nil"/>
              <w:bottom w:val="single" w:sz="8" w:space="0" w:color="auto"/>
              <w:right w:val="single" w:sz="8" w:space="0" w:color="auto"/>
            </w:tcBorders>
            <w:shd w:val="clear" w:color="auto" w:fill="FFFFFF" w:themeFill="background1"/>
            <w:vAlign w:val="center"/>
            <w:hideMark/>
          </w:tcPr>
          <w:p w14:paraId="38A37B23" w14:textId="77777777" w:rsidR="00800EEF" w:rsidRPr="000563D8" w:rsidRDefault="00800EEF" w:rsidP="0056148B">
            <w:pPr>
              <w:spacing w:after="0"/>
              <w:jc w:val="center"/>
            </w:pPr>
            <w:r w:rsidRPr="000563D8">
              <w:t>663</w:t>
            </w:r>
          </w:p>
        </w:tc>
      </w:tr>
      <w:tr w:rsidR="00800EEF" w:rsidRPr="000563D8" w14:paraId="5D517B7E" w14:textId="77777777" w:rsidTr="0056148B">
        <w:trPr>
          <w:trHeight w:val="115"/>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0CE8A15C" w14:textId="77777777" w:rsidR="00800EEF" w:rsidRPr="000563D8" w:rsidRDefault="00800EEF" w:rsidP="000E1E1C">
            <w:pPr>
              <w:spacing w:after="0"/>
            </w:pPr>
            <w:r w:rsidRPr="000563D8">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5383000A" w14:textId="77777777" w:rsidR="00800EEF" w:rsidRPr="000563D8" w:rsidRDefault="00800EEF" w:rsidP="0056148B">
            <w:pPr>
              <w:spacing w:after="0"/>
              <w:jc w:val="center"/>
            </w:pPr>
            <w:r w:rsidRPr="000563D8">
              <w:t>1,035</w:t>
            </w:r>
          </w:p>
        </w:tc>
        <w:tc>
          <w:tcPr>
            <w:tcW w:w="1469" w:type="dxa"/>
            <w:tcBorders>
              <w:top w:val="nil"/>
              <w:left w:val="nil"/>
              <w:bottom w:val="single" w:sz="8" w:space="0" w:color="auto"/>
              <w:right w:val="single" w:sz="8" w:space="0" w:color="auto"/>
            </w:tcBorders>
            <w:shd w:val="clear" w:color="auto" w:fill="FFFFFF" w:themeFill="background1"/>
            <w:vAlign w:val="center"/>
            <w:hideMark/>
          </w:tcPr>
          <w:p w14:paraId="63A5739F" w14:textId="77777777" w:rsidR="00800EEF" w:rsidRPr="000563D8" w:rsidRDefault="00800EEF" w:rsidP="0056148B">
            <w:pPr>
              <w:spacing w:after="0"/>
              <w:jc w:val="center"/>
            </w:pPr>
            <w:r w:rsidRPr="000563D8">
              <w:t>940</w:t>
            </w:r>
          </w:p>
        </w:tc>
      </w:tr>
      <w:tr w:rsidR="00800EEF" w:rsidRPr="000563D8" w14:paraId="47CBDC5F" w14:textId="77777777" w:rsidTr="0056148B">
        <w:trPr>
          <w:trHeight w:val="115"/>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9FB7DB9" w14:textId="77777777" w:rsidR="00800EEF" w:rsidRPr="000563D8" w:rsidRDefault="00800EEF" w:rsidP="000E1E1C">
            <w:pPr>
              <w:spacing w:after="0"/>
            </w:pPr>
            <w:r w:rsidRPr="000563D8">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6012D9BA" w14:textId="77777777" w:rsidR="00800EEF" w:rsidRPr="000563D8" w:rsidRDefault="00800EEF" w:rsidP="0056148B">
            <w:pPr>
              <w:spacing w:after="0"/>
              <w:jc w:val="center"/>
            </w:pPr>
            <w:r w:rsidRPr="000563D8">
              <w:t>903</w:t>
            </w:r>
          </w:p>
        </w:tc>
        <w:tc>
          <w:tcPr>
            <w:tcW w:w="1469" w:type="dxa"/>
            <w:tcBorders>
              <w:top w:val="nil"/>
              <w:left w:val="nil"/>
              <w:bottom w:val="single" w:sz="8" w:space="0" w:color="auto"/>
              <w:right w:val="single" w:sz="8" w:space="0" w:color="auto"/>
            </w:tcBorders>
            <w:shd w:val="clear" w:color="auto" w:fill="FFFFFF" w:themeFill="background1"/>
            <w:vAlign w:val="center"/>
            <w:hideMark/>
          </w:tcPr>
          <w:p w14:paraId="4E37A543" w14:textId="77777777" w:rsidR="00800EEF" w:rsidRPr="000563D8" w:rsidRDefault="00800EEF" w:rsidP="0056148B">
            <w:pPr>
              <w:spacing w:after="0"/>
              <w:jc w:val="center"/>
            </w:pPr>
            <w:r w:rsidRPr="000563D8">
              <w:t>820</w:t>
            </w:r>
          </w:p>
        </w:tc>
      </w:tr>
      <w:tr w:rsidR="00800EEF" w:rsidRPr="000563D8" w14:paraId="49967E9F" w14:textId="77777777" w:rsidTr="0056148B">
        <w:trPr>
          <w:trHeight w:val="133"/>
        </w:trPr>
        <w:tc>
          <w:tcPr>
            <w:tcW w:w="1804" w:type="dxa"/>
            <w:tcBorders>
              <w:top w:val="nil"/>
              <w:left w:val="single" w:sz="8" w:space="0" w:color="auto"/>
              <w:bottom w:val="single" w:sz="8" w:space="0" w:color="auto"/>
              <w:right w:val="single" w:sz="8" w:space="0" w:color="auto"/>
            </w:tcBorders>
            <w:noWrap/>
            <w:vAlign w:val="center"/>
            <w:hideMark/>
          </w:tcPr>
          <w:p w14:paraId="72D20AF7" w14:textId="77777777" w:rsidR="00800EEF" w:rsidRPr="000563D8" w:rsidRDefault="00800EEF" w:rsidP="000E1E1C">
            <w:pPr>
              <w:spacing w:after="0"/>
            </w:pPr>
            <w:r w:rsidRPr="000563D8">
              <w:t>Weighted Average</w:t>
            </w:r>
            <w:r w:rsidRPr="009C362B">
              <w:rPr>
                <w:rFonts w:eastAsiaTheme="minorEastAsia"/>
                <w:vertAlign w:val="superscript"/>
              </w:rPr>
              <w:footnoteReference w:id="270"/>
            </w:r>
          </w:p>
        </w:tc>
        <w:tc>
          <w:tcPr>
            <w:tcW w:w="1478" w:type="dxa"/>
            <w:tcBorders>
              <w:top w:val="nil"/>
              <w:left w:val="nil"/>
              <w:bottom w:val="single" w:sz="8" w:space="0" w:color="auto"/>
              <w:right w:val="single" w:sz="8" w:space="0" w:color="auto"/>
            </w:tcBorders>
            <w:vAlign w:val="center"/>
            <w:hideMark/>
          </w:tcPr>
          <w:p w14:paraId="7EFB997E" w14:textId="77777777" w:rsidR="00800EEF" w:rsidRPr="000563D8" w:rsidRDefault="00800EEF" w:rsidP="0056148B">
            <w:pPr>
              <w:spacing w:after="0"/>
              <w:jc w:val="center"/>
            </w:pPr>
            <w:r w:rsidRPr="000563D8">
              <w:t>629</w:t>
            </w:r>
          </w:p>
        </w:tc>
        <w:tc>
          <w:tcPr>
            <w:tcW w:w="1469" w:type="dxa"/>
            <w:tcBorders>
              <w:top w:val="nil"/>
              <w:left w:val="nil"/>
              <w:bottom w:val="single" w:sz="8" w:space="0" w:color="auto"/>
              <w:right w:val="single" w:sz="8" w:space="0" w:color="auto"/>
            </w:tcBorders>
            <w:vAlign w:val="center"/>
            <w:hideMark/>
          </w:tcPr>
          <w:p w14:paraId="153C690B" w14:textId="77777777" w:rsidR="00800EEF" w:rsidRPr="000563D8" w:rsidRDefault="00800EEF" w:rsidP="0056148B">
            <w:pPr>
              <w:spacing w:after="0"/>
              <w:jc w:val="center"/>
            </w:pPr>
            <w:r w:rsidRPr="000563D8">
              <w:t>564</w:t>
            </w:r>
          </w:p>
        </w:tc>
      </w:tr>
    </w:tbl>
    <w:p w14:paraId="2D84795F" w14:textId="77777777" w:rsidR="00800EEF" w:rsidRPr="000563D8" w:rsidRDefault="00800EEF" w:rsidP="000E1E1C">
      <w:pPr>
        <w:rPr>
          <w:rFonts w:cstheme="minorHAnsi"/>
          <w:noProof/>
        </w:rPr>
      </w:pPr>
    </w:p>
    <w:p w14:paraId="4E3102A9" w14:textId="77777777" w:rsidR="00800EEF" w:rsidRPr="000563D8" w:rsidRDefault="00800EEF" w:rsidP="00F45709">
      <w:pPr>
        <w:ind w:firstLine="720"/>
        <w:rPr>
          <w:rFonts w:cstheme="minorHAnsi"/>
          <w:noProof/>
        </w:rPr>
      </w:pPr>
      <w:r w:rsidRPr="000563D8">
        <w:rPr>
          <w:rFonts w:cstheme="minorHAnsi"/>
          <w:noProof/>
        </w:rPr>
        <w:t>CapacityCool</w:t>
      </w:r>
      <w:r w:rsidRPr="000563D8">
        <w:rPr>
          <w:rFonts w:cstheme="minorHAnsi"/>
          <w:noProof/>
        </w:rPr>
        <w:tab/>
        <w:t xml:space="preserve">= Capacity of Air Cooling system (Btu/hr) </w:t>
      </w:r>
    </w:p>
    <w:p w14:paraId="493FDC5E" w14:textId="77777777" w:rsidR="00800EEF" w:rsidRPr="000563D8" w:rsidRDefault="00800EEF" w:rsidP="00F45709">
      <w:pPr>
        <w:ind w:left="1440" w:hanging="720"/>
        <w:rPr>
          <w:rFonts w:cstheme="minorHAnsi"/>
          <w:noProof/>
        </w:rPr>
      </w:pPr>
      <w:r w:rsidRPr="000563D8">
        <w:rPr>
          <w:rFonts w:cstheme="minorHAnsi"/>
          <w:noProof/>
        </w:rPr>
        <w:tab/>
      </w:r>
      <w:r w:rsidRPr="000563D8">
        <w:rPr>
          <w:rFonts w:cstheme="minorHAnsi"/>
          <w:noProof/>
        </w:rPr>
        <w:tab/>
        <w:t xml:space="preserve">=Actual </w:t>
      </w:r>
    </w:p>
    <w:p w14:paraId="31F5ED39" w14:textId="77777777" w:rsidR="00800EEF" w:rsidRDefault="00800EEF" w:rsidP="00800EEF">
      <w:pPr>
        <w:ind w:left="2160" w:hanging="1440"/>
      </w:pPr>
      <w:r>
        <w:t>TRFcool</w:t>
      </w:r>
      <w:r>
        <w:tab/>
        <w:t>= Thermal Regain Factor for cooling by space type</w:t>
      </w:r>
    </w:p>
    <w:p w14:paraId="429A6CD6" w14:textId="77777777" w:rsidR="00800EEF" w:rsidRPr="00F45709" w:rsidRDefault="00800EEF" w:rsidP="00800EEF">
      <w:pPr>
        <w:ind w:left="1440" w:firstLine="720"/>
      </w:pPr>
      <w:r w:rsidRPr="00F45709">
        <w:t>= 1.0 for Unconditioned Spaces</w:t>
      </w:r>
    </w:p>
    <w:p w14:paraId="394E325F" w14:textId="5E24F9C3" w:rsidR="00800EEF" w:rsidRPr="00F45709" w:rsidRDefault="00800EEF" w:rsidP="00800EEF">
      <w:pPr>
        <w:ind w:left="720" w:firstLine="720"/>
      </w:pPr>
      <w:r w:rsidRPr="00F45709">
        <w:t xml:space="preserve">              </w:t>
      </w:r>
      <w:r w:rsidR="00C2235F">
        <w:tab/>
      </w:r>
      <w:r w:rsidRPr="00F45709">
        <w:t>= 0.0 for Semi-Conditioned Spaces</w:t>
      </w:r>
      <w:r w:rsidRPr="00F45709">
        <w:rPr>
          <w:rStyle w:val="FootnoteReference"/>
          <w:rFonts w:eastAsiaTheme="minorEastAsia"/>
        </w:rPr>
        <w:footnoteReference w:id="271"/>
      </w:r>
    </w:p>
    <w:p w14:paraId="07EF3E2E" w14:textId="77777777" w:rsidR="00800EEF" w:rsidRPr="000563D8" w:rsidRDefault="00800EEF" w:rsidP="000E1E1C">
      <w:pPr>
        <w:ind w:left="1440" w:hanging="720"/>
        <w:rPr>
          <w:rFonts w:cstheme="minorHAnsi"/>
          <w:noProof/>
        </w:rPr>
      </w:pPr>
      <w:r w:rsidRPr="000563D8">
        <w:rPr>
          <w:rFonts w:cstheme="minorHAnsi"/>
          <w:noProof/>
        </w:rPr>
        <w:t>1000</w:t>
      </w:r>
      <w:r w:rsidRPr="000563D8">
        <w:rPr>
          <w:rFonts w:cstheme="minorHAnsi"/>
          <w:noProof/>
        </w:rPr>
        <w:tab/>
      </w:r>
      <w:r w:rsidRPr="000563D8">
        <w:rPr>
          <w:rFonts w:cstheme="minorHAnsi"/>
          <w:noProof/>
        </w:rPr>
        <w:tab/>
        <w:t>= Converts Btu to kBtu</w:t>
      </w:r>
    </w:p>
    <w:p w14:paraId="0031321F" w14:textId="77777777" w:rsidR="00800EEF" w:rsidRPr="000563D8" w:rsidRDefault="00800EEF" w:rsidP="00F45709">
      <w:pPr>
        <w:ind w:left="1440" w:hanging="720"/>
        <w:rPr>
          <w:rFonts w:cstheme="minorHAnsi"/>
        </w:rPr>
      </w:pPr>
      <w:r w:rsidRPr="000563D8">
        <w:rPr>
          <w:rFonts w:cstheme="minorHAnsi"/>
        </w:rPr>
        <w:t>ηCool</w:t>
      </w:r>
      <w:r w:rsidRPr="000563D8">
        <w:rPr>
          <w:rFonts w:cstheme="minorHAnsi"/>
        </w:rPr>
        <w:tab/>
      </w:r>
      <w:r w:rsidRPr="000563D8">
        <w:rPr>
          <w:rFonts w:cstheme="minorHAnsi"/>
        </w:rPr>
        <w:tab/>
        <w:t>= Efficiency (SEER) of Air Conditioning equipment (kBtu/kWh)</w:t>
      </w:r>
    </w:p>
    <w:p w14:paraId="7A5C86B5" w14:textId="77777777" w:rsidR="00800EEF" w:rsidRDefault="00800EEF" w:rsidP="00F45709">
      <w:pPr>
        <w:ind w:left="1440" w:firstLine="720"/>
        <w:rPr>
          <w:rFonts w:cstheme="minorHAnsi"/>
        </w:rPr>
      </w:pPr>
      <w:r w:rsidRPr="000563D8">
        <w:rPr>
          <w:rFonts w:cstheme="minorHAnsi"/>
          <w:noProof/>
        </w:rPr>
        <w:t>= Actual.</w:t>
      </w:r>
      <w:r w:rsidRPr="000563D8">
        <w:rPr>
          <w:rFonts w:cstheme="minorHAnsi"/>
        </w:rPr>
        <w:t xml:space="preserve"> If unknown assume</w:t>
      </w:r>
      <w:r w:rsidRPr="000563D8">
        <w:rPr>
          <w:rFonts w:ascii="Arial" w:eastAsiaTheme="minorEastAsia" w:hAnsi="Arial"/>
          <w:vertAlign w:val="superscript"/>
        </w:rPr>
        <w:footnoteReference w:id="272"/>
      </w:r>
      <w:r w:rsidRPr="000563D8">
        <w:rPr>
          <w:rFonts w:cstheme="minorHAnsi"/>
        </w:rPr>
        <w:t>:</w:t>
      </w:r>
    </w:p>
    <w:tbl>
      <w:tblPr>
        <w:tblStyle w:val="TableGrid6"/>
        <w:tblW w:w="4680" w:type="dxa"/>
        <w:jc w:val="center"/>
        <w:tblLook w:val="04A0" w:firstRow="1" w:lastRow="0" w:firstColumn="1" w:lastColumn="0" w:noHBand="0" w:noVBand="1"/>
      </w:tblPr>
      <w:tblGrid>
        <w:gridCol w:w="2790"/>
        <w:gridCol w:w="1890"/>
      </w:tblGrid>
      <w:tr w:rsidR="00721D5B" w:rsidRPr="000563D8" w14:paraId="6D973CCF" w14:textId="77777777" w:rsidTr="00D749CA">
        <w:trP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0B35CFF" w14:textId="77777777" w:rsidR="00721D5B" w:rsidRPr="000563D8" w:rsidRDefault="00721D5B" w:rsidP="00D749CA">
            <w:pPr>
              <w:spacing w:after="0"/>
              <w:jc w:val="center"/>
              <w:rPr>
                <w:rFonts w:asciiTheme="minorHAnsi" w:hAnsiTheme="minorHAnsi"/>
                <w:b/>
                <w:color w:val="FFFFFF" w:themeColor="background1"/>
              </w:rPr>
            </w:pPr>
            <w:r w:rsidRPr="000563D8">
              <w:rPr>
                <w:rFonts w:asciiTheme="minorHAnsi" w:hAnsiTheme="minorHAnsi"/>
                <w:b/>
                <w:color w:val="FFFFFF" w:themeColor="background1"/>
              </w:rPr>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C0381CC" w14:textId="77777777" w:rsidR="00721D5B" w:rsidRPr="000563D8" w:rsidRDefault="00721D5B" w:rsidP="00D749CA">
            <w:pPr>
              <w:spacing w:after="0"/>
              <w:jc w:val="center"/>
              <w:rPr>
                <w:rFonts w:asciiTheme="minorHAnsi" w:hAnsiTheme="minorHAnsi"/>
                <w:b/>
                <w:color w:val="FFFFFF" w:themeColor="background1"/>
              </w:rPr>
            </w:pPr>
            <w:r w:rsidRPr="000563D8">
              <w:rPr>
                <w:rFonts w:asciiTheme="minorHAnsi" w:hAnsiTheme="minorHAnsi"/>
                <w:b/>
                <w:color w:val="FFFFFF" w:themeColor="background1"/>
              </w:rPr>
              <w:t>SEER Estimate</w:t>
            </w:r>
          </w:p>
        </w:tc>
      </w:tr>
      <w:tr w:rsidR="00721D5B" w:rsidRPr="000563D8" w14:paraId="191DBF80" w14:textId="77777777" w:rsidTr="00D749CA">
        <w:trPr>
          <w:jc w:val="center"/>
        </w:trPr>
        <w:tc>
          <w:tcPr>
            <w:tcW w:w="2790" w:type="dxa"/>
            <w:tcBorders>
              <w:top w:val="single" w:sz="4" w:space="0" w:color="auto"/>
              <w:left w:val="single" w:sz="4" w:space="0" w:color="auto"/>
              <w:bottom w:val="single" w:sz="4" w:space="0" w:color="auto"/>
              <w:right w:val="single" w:sz="4" w:space="0" w:color="auto"/>
            </w:tcBorders>
            <w:hideMark/>
          </w:tcPr>
          <w:p w14:paraId="5E04B8E6" w14:textId="77777777" w:rsidR="00721D5B" w:rsidRPr="000563D8" w:rsidRDefault="00721D5B" w:rsidP="00D749CA">
            <w:pPr>
              <w:spacing w:after="0"/>
              <w:rPr>
                <w:rFonts w:asciiTheme="minorHAnsi" w:hAnsiTheme="minorHAnsi"/>
              </w:rPr>
            </w:pPr>
            <w:r w:rsidRPr="000563D8">
              <w:rPr>
                <w:rFonts w:asciiTheme="minorHAnsi" w:hAnsiTheme="minorHAnsi"/>
              </w:rPr>
              <w:t>Before 2006</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6363860" w14:textId="77777777" w:rsidR="00721D5B" w:rsidRPr="000563D8" w:rsidRDefault="00721D5B" w:rsidP="00D749CA">
            <w:pPr>
              <w:spacing w:after="0"/>
              <w:jc w:val="center"/>
              <w:rPr>
                <w:rFonts w:asciiTheme="minorHAnsi" w:hAnsiTheme="minorHAnsi"/>
              </w:rPr>
            </w:pPr>
            <w:r w:rsidRPr="000563D8">
              <w:rPr>
                <w:rFonts w:asciiTheme="minorHAnsi" w:hAnsiTheme="minorHAnsi"/>
              </w:rPr>
              <w:t>10</w:t>
            </w:r>
          </w:p>
        </w:tc>
      </w:tr>
      <w:tr w:rsidR="00721D5B" w:rsidRPr="000563D8" w14:paraId="4E88D2BC" w14:textId="77777777" w:rsidTr="00D749CA">
        <w:trPr>
          <w:jc w:val="center"/>
        </w:trPr>
        <w:tc>
          <w:tcPr>
            <w:tcW w:w="2790" w:type="dxa"/>
            <w:tcBorders>
              <w:top w:val="single" w:sz="4" w:space="0" w:color="auto"/>
              <w:left w:val="single" w:sz="4" w:space="0" w:color="auto"/>
              <w:bottom w:val="single" w:sz="4" w:space="0" w:color="auto"/>
              <w:right w:val="single" w:sz="4" w:space="0" w:color="auto"/>
            </w:tcBorders>
            <w:hideMark/>
          </w:tcPr>
          <w:p w14:paraId="25485876" w14:textId="77777777" w:rsidR="00721D5B" w:rsidRPr="000563D8" w:rsidRDefault="00721D5B" w:rsidP="00D749CA">
            <w:pPr>
              <w:spacing w:after="0"/>
              <w:rPr>
                <w:rFonts w:asciiTheme="minorHAnsi" w:hAnsiTheme="minorHAnsi"/>
              </w:rPr>
            </w:pPr>
            <w:r w:rsidRPr="000563D8" w:rsidDel="00C56DBE">
              <w:rPr>
                <w:rFonts w:asciiTheme="minorHAnsi" w:hAnsiTheme="minorHAnsi"/>
              </w:rPr>
              <w:t xml:space="preserve">After </w:t>
            </w:r>
            <w:r w:rsidRPr="000563D8">
              <w:rPr>
                <w:rFonts w:asciiTheme="minorHAnsi" w:hAnsiTheme="minorHAnsi"/>
              </w:rPr>
              <w:t>2006 - 2014</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3765ADE" w14:textId="77777777" w:rsidR="00721D5B" w:rsidRPr="000563D8" w:rsidRDefault="00721D5B" w:rsidP="00D749CA">
            <w:pPr>
              <w:spacing w:after="0"/>
              <w:jc w:val="center"/>
              <w:rPr>
                <w:rFonts w:asciiTheme="minorHAnsi" w:hAnsiTheme="minorHAnsi"/>
              </w:rPr>
            </w:pPr>
            <w:r w:rsidRPr="000563D8">
              <w:rPr>
                <w:rFonts w:asciiTheme="minorHAnsi" w:hAnsiTheme="minorHAnsi"/>
              </w:rPr>
              <w:t>13</w:t>
            </w:r>
          </w:p>
        </w:tc>
      </w:tr>
      <w:tr w:rsidR="00721D5B" w:rsidRPr="000563D8" w14:paraId="57B35C33" w14:textId="77777777" w:rsidTr="00D749CA">
        <w:trPr>
          <w:jc w:val="center"/>
        </w:trPr>
        <w:tc>
          <w:tcPr>
            <w:tcW w:w="2790" w:type="dxa"/>
            <w:tcBorders>
              <w:top w:val="single" w:sz="4" w:space="0" w:color="auto"/>
              <w:left w:val="single" w:sz="4" w:space="0" w:color="auto"/>
              <w:bottom w:val="single" w:sz="4" w:space="0" w:color="auto"/>
              <w:right w:val="single" w:sz="4" w:space="0" w:color="auto"/>
            </w:tcBorders>
          </w:tcPr>
          <w:p w14:paraId="72095933" w14:textId="77777777" w:rsidR="00721D5B" w:rsidRPr="000563D8" w:rsidRDefault="00721D5B" w:rsidP="00D749CA">
            <w:pPr>
              <w:spacing w:after="0"/>
              <w:rPr>
                <w:rFonts w:asciiTheme="minorHAnsi" w:hAnsiTheme="minorHAnsi"/>
              </w:rPr>
            </w:pPr>
            <w:r w:rsidRPr="000563D8">
              <w:rPr>
                <w:rFonts w:asciiTheme="minorHAnsi" w:hAnsiTheme="minorHAnsi"/>
              </w:rPr>
              <w:t>Central AC After 1/1/2015</w:t>
            </w:r>
          </w:p>
        </w:tc>
        <w:tc>
          <w:tcPr>
            <w:tcW w:w="1890" w:type="dxa"/>
            <w:tcBorders>
              <w:top w:val="single" w:sz="4" w:space="0" w:color="auto"/>
              <w:left w:val="single" w:sz="4" w:space="0" w:color="auto"/>
              <w:bottom w:val="single" w:sz="4" w:space="0" w:color="auto"/>
              <w:right w:val="single" w:sz="4" w:space="0" w:color="auto"/>
            </w:tcBorders>
            <w:vAlign w:val="center"/>
          </w:tcPr>
          <w:p w14:paraId="6BAFF0BC" w14:textId="77777777" w:rsidR="00721D5B" w:rsidRPr="000563D8" w:rsidRDefault="00721D5B" w:rsidP="00D749CA">
            <w:pPr>
              <w:spacing w:after="0"/>
              <w:jc w:val="center"/>
              <w:rPr>
                <w:rFonts w:asciiTheme="minorHAnsi" w:hAnsiTheme="minorHAnsi"/>
              </w:rPr>
            </w:pPr>
            <w:r w:rsidRPr="000563D8">
              <w:rPr>
                <w:rFonts w:asciiTheme="minorHAnsi" w:hAnsiTheme="minorHAnsi"/>
              </w:rPr>
              <w:t>13</w:t>
            </w:r>
          </w:p>
        </w:tc>
      </w:tr>
      <w:tr w:rsidR="00721D5B" w:rsidRPr="000563D8" w14:paraId="4B87332E" w14:textId="77777777" w:rsidTr="00D749CA">
        <w:trPr>
          <w:jc w:val="center"/>
        </w:trPr>
        <w:tc>
          <w:tcPr>
            <w:tcW w:w="2790" w:type="dxa"/>
            <w:tcBorders>
              <w:top w:val="single" w:sz="4" w:space="0" w:color="auto"/>
              <w:left w:val="single" w:sz="4" w:space="0" w:color="auto"/>
              <w:bottom w:val="single" w:sz="4" w:space="0" w:color="auto"/>
              <w:right w:val="single" w:sz="4" w:space="0" w:color="auto"/>
            </w:tcBorders>
          </w:tcPr>
          <w:p w14:paraId="16E4ECC4" w14:textId="77777777" w:rsidR="00721D5B" w:rsidRPr="000563D8" w:rsidRDefault="00721D5B" w:rsidP="00D749CA">
            <w:pPr>
              <w:spacing w:after="0"/>
              <w:rPr>
                <w:rFonts w:asciiTheme="minorHAnsi" w:hAnsiTheme="minorHAnsi"/>
              </w:rPr>
            </w:pPr>
            <w:r w:rsidRPr="000563D8">
              <w:rPr>
                <w:rFonts w:asciiTheme="minorHAnsi" w:hAnsiTheme="minorHAnsi"/>
              </w:rPr>
              <w:t>Heat Pump After 1/1/2015</w:t>
            </w:r>
          </w:p>
        </w:tc>
        <w:tc>
          <w:tcPr>
            <w:tcW w:w="1890" w:type="dxa"/>
            <w:tcBorders>
              <w:top w:val="single" w:sz="4" w:space="0" w:color="auto"/>
              <w:left w:val="single" w:sz="4" w:space="0" w:color="auto"/>
              <w:bottom w:val="single" w:sz="4" w:space="0" w:color="auto"/>
              <w:right w:val="single" w:sz="4" w:space="0" w:color="auto"/>
            </w:tcBorders>
            <w:vAlign w:val="center"/>
          </w:tcPr>
          <w:p w14:paraId="675BE5AE" w14:textId="77777777" w:rsidR="00721D5B" w:rsidRPr="000563D8" w:rsidRDefault="00721D5B" w:rsidP="00D749CA">
            <w:pPr>
              <w:spacing w:after="0"/>
              <w:jc w:val="center"/>
              <w:rPr>
                <w:rFonts w:asciiTheme="minorHAnsi" w:hAnsiTheme="minorHAnsi"/>
              </w:rPr>
            </w:pPr>
            <w:r w:rsidRPr="000563D8">
              <w:rPr>
                <w:rFonts w:asciiTheme="minorHAnsi" w:hAnsiTheme="minorHAnsi"/>
              </w:rPr>
              <w:t>14</w:t>
            </w:r>
          </w:p>
        </w:tc>
      </w:tr>
    </w:tbl>
    <w:p w14:paraId="2F35D509" w14:textId="77777777" w:rsidR="00721D5B" w:rsidRDefault="00721D5B" w:rsidP="00F45709">
      <w:pPr>
        <w:ind w:left="1440" w:firstLine="720"/>
        <w:rPr>
          <w:rFonts w:cstheme="minorHAnsi"/>
        </w:rPr>
      </w:pPr>
    </w:p>
    <w:p w14:paraId="1A546387" w14:textId="77777777" w:rsidR="00800EEF" w:rsidRPr="000563D8" w:rsidRDefault="00800EEF" w:rsidP="00800EEF">
      <w:pPr>
        <w:spacing w:after="240"/>
        <w:rPr>
          <w:rFonts w:cstheme="minorHAnsi"/>
          <w:noProof/>
        </w:rPr>
      </w:pPr>
      <w:r w:rsidRPr="000563D8">
        <w:rPr>
          <w:noProof/>
        </w:rPr>
        <mc:AlternateContent>
          <mc:Choice Requires="wps">
            <w:drawing>
              <wp:inline distT="0" distB="0" distL="0" distR="0" wp14:anchorId="254360DF" wp14:editId="0193A3BA">
                <wp:extent cx="5937885" cy="1876508"/>
                <wp:effectExtent l="0" t="0" r="24765" b="28575"/>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1876508"/>
                        </a:xfrm>
                        <a:prstGeom prst="rect">
                          <a:avLst/>
                        </a:prstGeom>
                        <a:solidFill>
                          <a:srgbClr val="FFFFFF"/>
                        </a:solidFill>
                        <a:ln w="9525">
                          <a:solidFill>
                            <a:srgbClr val="000000"/>
                          </a:solidFill>
                          <a:miter lim="800000"/>
                          <a:headEnd/>
                          <a:tailEnd/>
                        </a:ln>
                      </wps:spPr>
                      <wps:txbx>
                        <w:txbxContent>
                          <w:p w14:paraId="53C78614" w14:textId="77777777" w:rsidR="00C4462B" w:rsidRDefault="00C4462B" w:rsidP="00721D5B">
                            <w:pPr>
                              <w:spacing w:after="60"/>
                              <w:rPr>
                                <w:rFonts w:cstheme="minorHAnsi"/>
                              </w:rPr>
                            </w:pPr>
                            <w:r>
                              <w:rPr>
                                <w:rFonts w:cstheme="minorHAnsi"/>
                              </w:rPr>
                              <w:t>For example, duct sealing in unconditioned space in a single family house in Springfield, with 36,000 Btu/H SEER 11 central air conditioning, an 80% AFUE, 105,000 Btu/H natural gas furnace and the following duct evaluation results:</w:t>
                            </w:r>
                          </w:p>
                          <w:p w14:paraId="286F87EE" w14:textId="77777777" w:rsidR="00C4462B" w:rsidRDefault="00C4462B" w:rsidP="00721D5B">
                            <w:pPr>
                              <w:spacing w:after="60"/>
                              <w:ind w:left="720"/>
                              <w:rPr>
                                <w:rFonts w:cstheme="minorHAnsi"/>
                                <w:noProof/>
                              </w:rPr>
                            </w:pPr>
                            <w:r>
                              <w:rPr>
                                <w:rFonts w:cstheme="minorHAnsi"/>
                              </w:rPr>
                              <w:t>DE</w:t>
                            </w:r>
                            <w:r>
                              <w:rPr>
                                <w:rFonts w:cstheme="minorHAnsi"/>
                                <w:vertAlign w:val="subscript"/>
                              </w:rPr>
                              <w:t>before</w:t>
                            </w:r>
                            <w:r>
                              <w:rPr>
                                <w:rFonts w:cstheme="minorHAnsi"/>
                                <w:vertAlign w:val="subscript"/>
                              </w:rPr>
                              <w:tab/>
                            </w:r>
                            <w:r>
                              <w:rPr>
                                <w:rFonts w:cstheme="minorHAnsi"/>
                                <w:vertAlign w:val="subscript"/>
                              </w:rPr>
                              <w:tab/>
                            </w:r>
                            <w:r>
                              <w:rPr>
                                <w:rFonts w:cstheme="minorHAnsi"/>
                                <w:noProof/>
                              </w:rPr>
                              <w:t>= 0.85</w:t>
                            </w:r>
                          </w:p>
                          <w:p w14:paraId="59BE870E" w14:textId="77777777" w:rsidR="00C4462B" w:rsidRDefault="00C4462B" w:rsidP="00721D5B">
                            <w:pPr>
                              <w:spacing w:after="60"/>
                              <w:ind w:left="720"/>
                              <w:rPr>
                                <w:rFonts w:cstheme="minorHAnsi"/>
                                <w:noProof/>
                              </w:rPr>
                            </w:pPr>
                            <w:r>
                              <w:rPr>
                                <w:rFonts w:cstheme="minorHAnsi"/>
                              </w:rPr>
                              <w:t>DE</w:t>
                            </w:r>
                            <w:r>
                              <w:rPr>
                                <w:rFonts w:cstheme="minorHAnsi"/>
                                <w:vertAlign w:val="subscript"/>
                              </w:rPr>
                              <w:t>after</w:t>
                            </w:r>
                            <w:r>
                              <w:rPr>
                                <w:rFonts w:cstheme="minorHAnsi"/>
                                <w:vertAlign w:val="subscript"/>
                              </w:rPr>
                              <w:tab/>
                            </w:r>
                            <w:r>
                              <w:rPr>
                                <w:rFonts w:cstheme="minorHAnsi"/>
                                <w:vertAlign w:val="subscript"/>
                              </w:rPr>
                              <w:tab/>
                            </w:r>
                            <w:r>
                              <w:rPr>
                                <w:rFonts w:cstheme="minorHAnsi"/>
                                <w:noProof/>
                              </w:rPr>
                              <w:t>= 0.92</w:t>
                            </w:r>
                            <w:r>
                              <w:rPr>
                                <w:rFonts w:cstheme="minorHAnsi"/>
                                <w:noProof/>
                              </w:rPr>
                              <w:tab/>
                            </w:r>
                          </w:p>
                          <w:p w14:paraId="7D501CDE" w14:textId="77777777" w:rsidR="00C4462B" w:rsidRDefault="00C4462B" w:rsidP="00721D5B">
                            <w:pPr>
                              <w:keepNext/>
                              <w:spacing w:after="60"/>
                              <w:ind w:firstLine="720"/>
                              <w:rPr>
                                <w:rFonts w:cstheme="minorHAnsi"/>
                              </w:rPr>
                            </w:pPr>
                            <w:r>
                              <w:rPr>
                                <w:rFonts w:cstheme="minorHAnsi"/>
                              </w:rPr>
                              <w:t>Energy Savings:</w:t>
                            </w:r>
                          </w:p>
                          <w:p w14:paraId="0570695D" w14:textId="77777777" w:rsidR="00C4462B" w:rsidRDefault="00C4462B" w:rsidP="00721D5B">
                            <w:pPr>
                              <w:keepNext/>
                              <w:spacing w:after="60"/>
                              <w:ind w:left="2880" w:hanging="1440"/>
                              <w:rPr>
                                <w:rFonts w:cstheme="minorHAnsi"/>
                              </w:rPr>
                            </w:pPr>
                            <w:r>
                              <w:rPr>
                                <w:rFonts w:cstheme="minorHAnsi"/>
                                <w:noProof/>
                              </w:rPr>
                              <w:t>Δ</w:t>
                            </w:r>
                            <w:r>
                              <w:rPr>
                                <w:rFonts w:cstheme="minorHAnsi"/>
                              </w:rPr>
                              <w:t>kWh</w:t>
                            </w:r>
                            <w:r>
                              <w:rPr>
                                <w:rFonts w:cstheme="minorHAnsi"/>
                                <w:vertAlign w:val="subscript"/>
                              </w:rPr>
                              <w:t>cooling</w:t>
                            </w:r>
                            <w:r>
                              <w:rPr>
                                <w:rFonts w:cstheme="minorHAnsi"/>
                              </w:rPr>
                              <w:tab/>
                              <w:t>= ((((0.92 – 0.85)/0.92) * 730 * 36,000 * 1) / 1000 / 11) + (212 * 0.0314 * 29.3)</w:t>
                            </w:r>
                          </w:p>
                          <w:p w14:paraId="4486B9E0" w14:textId="77777777" w:rsidR="00C4462B" w:rsidRDefault="00C4462B" w:rsidP="00721D5B">
                            <w:pPr>
                              <w:spacing w:after="60"/>
                              <w:rPr>
                                <w:rFonts w:cstheme="minorHAnsi"/>
                              </w:rPr>
                            </w:pPr>
                            <w:r>
                              <w:rPr>
                                <w:rFonts w:cstheme="minorHAnsi"/>
                              </w:rPr>
                              <w:tab/>
                            </w:r>
                            <w:r>
                              <w:rPr>
                                <w:rFonts w:cstheme="minorHAnsi"/>
                              </w:rPr>
                              <w:tab/>
                            </w:r>
                            <w:r>
                              <w:rPr>
                                <w:rFonts w:cstheme="minorHAnsi"/>
                              </w:rPr>
                              <w:tab/>
                            </w:r>
                            <w:r>
                              <w:rPr>
                                <w:rFonts w:cstheme="minorHAnsi"/>
                              </w:rPr>
                              <w:tab/>
                              <w:t xml:space="preserve">= 182 + 195 </w:t>
                            </w:r>
                          </w:p>
                          <w:p w14:paraId="29AED579" w14:textId="6D7C0C3C" w:rsidR="00C4462B" w:rsidRPr="00721D5B" w:rsidRDefault="00C4462B" w:rsidP="00721D5B">
                            <w:pPr>
                              <w:spacing w:after="60"/>
                              <w:ind w:left="2160" w:firstLine="720"/>
                              <w:rPr>
                                <w:rFonts w:cstheme="minorHAnsi"/>
                              </w:rPr>
                            </w:pPr>
                            <w:r>
                              <w:rPr>
                                <w:rFonts w:cstheme="minorHAnsi"/>
                              </w:rPr>
                              <w:t>= 377 kWh</w:t>
                            </w:r>
                          </w:p>
                        </w:txbxContent>
                      </wps:txbx>
                      <wps:bodyPr rot="0" vert="horz" wrap="square" lIns="91440" tIns="45720" rIns="91440" bIns="45720" anchor="t" anchorCtr="0">
                        <a:noAutofit/>
                      </wps:bodyPr>
                    </wps:wsp>
                  </a:graphicData>
                </a:graphic>
              </wp:inline>
            </w:drawing>
          </mc:Choice>
          <mc:Fallback>
            <w:pict>
              <v:shape w14:anchorId="254360DF" id="Text Box 335" o:spid="_x0000_s1050" type="#_x0000_t202" style="width:467.55pt;height:1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">
                <v:textbox>
                  <w:txbxContent>
                    <w:p w14:paraId="53C78614" w14:textId="77777777" w:rsidR="00C4462B" w:rsidRDefault="00C4462B" w:rsidP="00721D5B">
                      <w:pPr>
                        <w:spacing w:after="60"/>
                        <w:rPr>
                          <w:rFonts w:cstheme="minorHAnsi"/>
                        </w:rPr>
                      </w:pPr>
                      <w:r>
                        <w:rPr>
                          <w:rFonts w:cstheme="minorHAnsi"/>
                        </w:rPr>
                        <w:t>For example, duct sealing in unconditioned space in a single family house in Springfield, with 36,000 Btu/H SEER 11 central air conditioning, an 80% AFUE, 105,000 Btu/H natural gas furnace and the following duct evaluation results:</w:t>
                      </w:r>
                    </w:p>
                    <w:p w14:paraId="286F87EE" w14:textId="77777777" w:rsidR="00C4462B" w:rsidRDefault="00C4462B" w:rsidP="00721D5B">
                      <w:pPr>
                        <w:spacing w:after="60"/>
                        <w:ind w:left="720"/>
                        <w:rPr>
                          <w:rFonts w:cstheme="minorHAnsi"/>
                          <w:noProof/>
                        </w:rPr>
                      </w:pPr>
                      <w:r>
                        <w:rPr>
                          <w:rFonts w:cstheme="minorHAnsi"/>
                        </w:rPr>
                        <w:t>DE</w:t>
                      </w:r>
                      <w:r>
                        <w:rPr>
                          <w:rFonts w:cstheme="minorHAnsi"/>
                          <w:vertAlign w:val="subscript"/>
                        </w:rPr>
                        <w:t>before</w:t>
                      </w:r>
                      <w:r>
                        <w:rPr>
                          <w:rFonts w:cstheme="minorHAnsi"/>
                          <w:vertAlign w:val="subscript"/>
                        </w:rPr>
                        <w:tab/>
                      </w:r>
                      <w:r>
                        <w:rPr>
                          <w:rFonts w:cstheme="minorHAnsi"/>
                          <w:vertAlign w:val="subscript"/>
                        </w:rPr>
                        <w:tab/>
                      </w:r>
                      <w:r>
                        <w:rPr>
                          <w:rFonts w:cstheme="minorHAnsi"/>
                          <w:noProof/>
                        </w:rPr>
                        <w:t>= 0.85</w:t>
                      </w:r>
                    </w:p>
                    <w:p w14:paraId="59BE870E" w14:textId="77777777" w:rsidR="00C4462B" w:rsidRDefault="00C4462B" w:rsidP="00721D5B">
                      <w:pPr>
                        <w:spacing w:after="60"/>
                        <w:ind w:left="720"/>
                        <w:rPr>
                          <w:rFonts w:cstheme="minorHAnsi"/>
                          <w:noProof/>
                        </w:rPr>
                      </w:pPr>
                      <w:r>
                        <w:rPr>
                          <w:rFonts w:cstheme="minorHAnsi"/>
                        </w:rPr>
                        <w:t>DE</w:t>
                      </w:r>
                      <w:r>
                        <w:rPr>
                          <w:rFonts w:cstheme="minorHAnsi"/>
                          <w:vertAlign w:val="subscript"/>
                        </w:rPr>
                        <w:t>after</w:t>
                      </w:r>
                      <w:r>
                        <w:rPr>
                          <w:rFonts w:cstheme="minorHAnsi"/>
                          <w:vertAlign w:val="subscript"/>
                        </w:rPr>
                        <w:tab/>
                      </w:r>
                      <w:r>
                        <w:rPr>
                          <w:rFonts w:cstheme="minorHAnsi"/>
                          <w:vertAlign w:val="subscript"/>
                        </w:rPr>
                        <w:tab/>
                      </w:r>
                      <w:r>
                        <w:rPr>
                          <w:rFonts w:cstheme="minorHAnsi"/>
                          <w:noProof/>
                        </w:rPr>
                        <w:t>= 0.92</w:t>
                      </w:r>
                      <w:r>
                        <w:rPr>
                          <w:rFonts w:cstheme="minorHAnsi"/>
                          <w:noProof/>
                        </w:rPr>
                        <w:tab/>
                      </w:r>
                    </w:p>
                    <w:p w14:paraId="7D501CDE" w14:textId="77777777" w:rsidR="00C4462B" w:rsidRDefault="00C4462B" w:rsidP="00721D5B">
                      <w:pPr>
                        <w:keepNext/>
                        <w:spacing w:after="60"/>
                        <w:ind w:firstLine="720"/>
                        <w:rPr>
                          <w:rFonts w:cstheme="minorHAnsi"/>
                        </w:rPr>
                      </w:pPr>
                      <w:r>
                        <w:rPr>
                          <w:rFonts w:cstheme="minorHAnsi"/>
                        </w:rPr>
                        <w:t>Energy Savings:</w:t>
                      </w:r>
                    </w:p>
                    <w:p w14:paraId="0570695D" w14:textId="77777777" w:rsidR="00C4462B" w:rsidRDefault="00C4462B" w:rsidP="00721D5B">
                      <w:pPr>
                        <w:keepNext/>
                        <w:spacing w:after="60"/>
                        <w:ind w:left="2880" w:hanging="1440"/>
                        <w:rPr>
                          <w:rFonts w:cstheme="minorHAnsi"/>
                        </w:rPr>
                      </w:pPr>
                      <w:r>
                        <w:rPr>
                          <w:rFonts w:cstheme="minorHAnsi"/>
                          <w:noProof/>
                        </w:rPr>
                        <w:t>Δ</w:t>
                      </w:r>
                      <w:r>
                        <w:rPr>
                          <w:rFonts w:cstheme="minorHAnsi"/>
                        </w:rPr>
                        <w:t>kWh</w:t>
                      </w:r>
                      <w:r>
                        <w:rPr>
                          <w:rFonts w:cstheme="minorHAnsi"/>
                          <w:vertAlign w:val="subscript"/>
                        </w:rPr>
                        <w:t>cooling</w:t>
                      </w:r>
                      <w:r>
                        <w:rPr>
                          <w:rFonts w:cstheme="minorHAnsi"/>
                        </w:rPr>
                        <w:tab/>
                        <w:t>= ((((0.92 – 0.85)/0.92) * 730 * 36,000 * 1) / 1000 / 11) + (212 * 0.0314 * 29.3)</w:t>
                      </w:r>
                    </w:p>
                    <w:p w14:paraId="4486B9E0" w14:textId="77777777" w:rsidR="00C4462B" w:rsidRDefault="00C4462B" w:rsidP="00721D5B">
                      <w:pPr>
                        <w:spacing w:after="60"/>
                        <w:rPr>
                          <w:rFonts w:cstheme="minorHAnsi"/>
                        </w:rPr>
                      </w:pPr>
                      <w:r>
                        <w:rPr>
                          <w:rFonts w:cstheme="minorHAnsi"/>
                        </w:rPr>
                        <w:tab/>
                      </w:r>
                      <w:r>
                        <w:rPr>
                          <w:rFonts w:cstheme="minorHAnsi"/>
                        </w:rPr>
                        <w:tab/>
                      </w:r>
                      <w:r>
                        <w:rPr>
                          <w:rFonts w:cstheme="minorHAnsi"/>
                        </w:rPr>
                        <w:tab/>
                      </w:r>
                      <w:r>
                        <w:rPr>
                          <w:rFonts w:cstheme="minorHAnsi"/>
                        </w:rPr>
                        <w:tab/>
                        <w:t xml:space="preserve">= 182 + 195 </w:t>
                      </w:r>
                    </w:p>
                    <w:p w14:paraId="29AED579" w14:textId="6D7C0C3C" w:rsidR="00C4462B" w:rsidRPr="00721D5B" w:rsidRDefault="00C4462B" w:rsidP="00721D5B">
                      <w:pPr>
                        <w:spacing w:after="60"/>
                        <w:ind w:left="2160" w:firstLine="720"/>
                        <w:rPr>
                          <w:rFonts w:cstheme="minorHAnsi"/>
                        </w:rPr>
                      </w:pPr>
                      <w:r>
                        <w:rPr>
                          <w:rFonts w:cstheme="minorHAnsi"/>
                        </w:rPr>
                        <w:t>= 377 kWh</w:t>
                      </w:r>
                    </w:p>
                  </w:txbxContent>
                </v:textbox>
                <w10:anchorlock/>
              </v:shape>
            </w:pict>
          </mc:Fallback>
        </mc:AlternateContent>
      </w:r>
    </w:p>
    <w:p w14:paraId="327AE3B9" w14:textId="3C1B890D" w:rsidR="00800EEF" w:rsidRPr="000563D8" w:rsidRDefault="00800EEF" w:rsidP="00800EEF">
      <w:pPr>
        <w:spacing w:after="240"/>
        <w:rPr>
          <w:rFonts w:cstheme="minorHAnsi"/>
          <w:u w:val="single"/>
        </w:rPr>
      </w:pPr>
      <w:r w:rsidRPr="000563D8">
        <w:rPr>
          <w:rFonts w:cstheme="minorHAnsi"/>
          <w:u w:val="single"/>
        </w:rPr>
        <w:t>Heating savings for homes with electric heat:</w:t>
      </w:r>
    </w:p>
    <w:p w14:paraId="2F7EF418" w14:textId="076582F5" w:rsidR="00800EEF" w:rsidRPr="000563D8" w:rsidRDefault="00800EEF" w:rsidP="000E1E1C">
      <w:pPr>
        <w:keepNext/>
        <w:ind w:left="2880" w:hanging="2160"/>
        <w:rPr>
          <w:rFonts w:cstheme="minorHAnsi"/>
          <w:noProof/>
        </w:rPr>
      </w:pPr>
      <w:r w:rsidRPr="000563D8">
        <w:rPr>
          <w:rFonts w:cstheme="minorHAnsi"/>
          <w:noProof/>
        </w:rPr>
        <w:t>Δ</w:t>
      </w:r>
      <w:r w:rsidRPr="000563D8">
        <w:rPr>
          <w:rFonts w:cstheme="minorHAnsi"/>
        </w:rPr>
        <w:t>kWh</w:t>
      </w:r>
      <w:r w:rsidRPr="000563D8">
        <w:rPr>
          <w:rFonts w:cstheme="minorHAnsi"/>
          <w:vertAlign w:val="subscript"/>
        </w:rPr>
        <w:t>heating</w:t>
      </w:r>
      <w:r w:rsidRPr="000563D8">
        <w:rPr>
          <w:rFonts w:cstheme="minorHAnsi"/>
        </w:rPr>
        <w:tab/>
        <w:t>= ((DE</w:t>
      </w:r>
      <w:r w:rsidRPr="000563D8">
        <w:rPr>
          <w:rFonts w:cstheme="minorHAnsi"/>
          <w:vertAlign w:val="subscript"/>
        </w:rPr>
        <w:t>after</w:t>
      </w:r>
      <w:r w:rsidRPr="000563D8">
        <w:rPr>
          <w:rFonts w:cstheme="minorHAnsi"/>
        </w:rPr>
        <w:t xml:space="preserve"> – DE</w:t>
      </w:r>
      <w:r w:rsidRPr="000563D8">
        <w:rPr>
          <w:rFonts w:cstheme="minorHAnsi"/>
          <w:vertAlign w:val="subscript"/>
        </w:rPr>
        <w:t>before</w:t>
      </w:r>
      <w:r w:rsidRPr="000563D8">
        <w:rPr>
          <w:rFonts w:cstheme="minorHAnsi"/>
        </w:rPr>
        <w:t>)/ DE</w:t>
      </w:r>
      <w:r w:rsidRPr="000563D8">
        <w:rPr>
          <w:rFonts w:cstheme="minorHAnsi"/>
          <w:vertAlign w:val="subscript"/>
        </w:rPr>
        <w:t>after</w:t>
      </w:r>
      <w:r w:rsidRPr="000563D8">
        <w:rPr>
          <w:rFonts w:cstheme="minorHAnsi"/>
        </w:rPr>
        <w:t xml:space="preserve">)) * </w:t>
      </w:r>
      <w:r w:rsidRPr="000563D8">
        <w:rPr>
          <w:rFonts w:cstheme="minorHAnsi"/>
          <w:noProof/>
        </w:rPr>
        <w:t>FLHheat * OutputCapacityHeat</w:t>
      </w:r>
      <w:r>
        <w:rPr>
          <w:rFonts w:cstheme="minorHAnsi"/>
          <w:noProof/>
        </w:rPr>
        <w:t xml:space="preserve"> * TRFheat</w:t>
      </w:r>
      <w:r w:rsidRPr="000563D8">
        <w:rPr>
          <w:rFonts w:cstheme="minorHAnsi"/>
          <w:noProof/>
        </w:rPr>
        <w:t>) / ηHeat / 3412</w:t>
      </w:r>
    </w:p>
    <w:p w14:paraId="346705ED" w14:textId="77777777" w:rsidR="00800EEF" w:rsidRPr="000563D8" w:rsidRDefault="00800EEF" w:rsidP="000E1E1C">
      <w:pPr>
        <w:rPr>
          <w:rFonts w:cstheme="minorHAnsi"/>
        </w:rPr>
      </w:pPr>
      <w:r w:rsidRPr="000563D8">
        <w:rPr>
          <w:rFonts w:cstheme="minorHAnsi"/>
        </w:rPr>
        <w:t>Where:</w:t>
      </w:r>
    </w:p>
    <w:p w14:paraId="6F5B1A54" w14:textId="77777777" w:rsidR="00800EEF" w:rsidRPr="000563D8" w:rsidRDefault="00800EEF" w:rsidP="000E1E1C">
      <w:pPr>
        <w:ind w:firstLine="720"/>
        <w:rPr>
          <w:rFonts w:cs="Calibri"/>
          <w:noProof/>
        </w:rPr>
      </w:pPr>
      <w:r w:rsidRPr="000563D8">
        <w:rPr>
          <w:rFonts w:cs="Calibri"/>
          <w:noProof/>
        </w:rPr>
        <w:t>OutputCapacityHeat</w:t>
      </w:r>
      <w:r w:rsidRPr="000563D8">
        <w:rPr>
          <w:rFonts w:cs="Calibri"/>
          <w:noProof/>
        </w:rPr>
        <w:tab/>
        <w:t>= Heating output capacity (Btu/hr) of the electric heat</w:t>
      </w:r>
    </w:p>
    <w:p w14:paraId="150E026D" w14:textId="77777777" w:rsidR="00800EEF" w:rsidRPr="000563D8" w:rsidRDefault="00800EEF" w:rsidP="000E1E1C">
      <w:pPr>
        <w:ind w:left="720" w:firstLine="720"/>
        <w:rPr>
          <w:rFonts w:cs="Calibri"/>
          <w:noProof/>
        </w:rPr>
      </w:pPr>
      <w:r w:rsidRPr="000563D8">
        <w:rPr>
          <w:rFonts w:cs="Calibri"/>
          <w:noProof/>
        </w:rPr>
        <w:tab/>
      </w:r>
      <w:r w:rsidRPr="000563D8">
        <w:rPr>
          <w:rFonts w:cs="Calibri"/>
          <w:noProof/>
        </w:rPr>
        <w:tab/>
        <w:t>=Actual</w:t>
      </w:r>
    </w:p>
    <w:p w14:paraId="557FD774" w14:textId="77777777" w:rsidR="00800EEF" w:rsidRPr="000563D8" w:rsidRDefault="00800EEF" w:rsidP="000E1E1C">
      <w:pPr>
        <w:ind w:left="720"/>
        <w:rPr>
          <w:rFonts w:cstheme="minorHAnsi"/>
        </w:rPr>
      </w:pPr>
      <w:r w:rsidRPr="000563D8">
        <w:rPr>
          <w:rFonts w:cstheme="minorHAnsi"/>
        </w:rPr>
        <w:t>FLHheat</w:t>
      </w:r>
      <w:r w:rsidRPr="000563D8">
        <w:rPr>
          <w:rFonts w:cstheme="minorHAnsi"/>
        </w:rPr>
        <w:tab/>
      </w:r>
      <w:r w:rsidRPr="000563D8">
        <w:rPr>
          <w:rFonts w:cstheme="minorHAnsi"/>
        </w:rPr>
        <w:tab/>
        <w:t>= Full load heating hours</w:t>
      </w:r>
    </w:p>
    <w:p w14:paraId="24795E66" w14:textId="77777777" w:rsidR="00800EEF" w:rsidRPr="000563D8" w:rsidRDefault="00800EEF" w:rsidP="000E1E1C">
      <w:pPr>
        <w:ind w:left="720"/>
        <w:rPr>
          <w:rFonts w:cstheme="minorHAnsi"/>
          <w:noProof/>
        </w:rPr>
      </w:pPr>
      <w:r w:rsidRPr="000563D8">
        <w:rPr>
          <w:rFonts w:cstheme="minorHAnsi"/>
        </w:rPr>
        <w:tab/>
      </w:r>
      <w:r w:rsidRPr="000563D8">
        <w:rPr>
          <w:rFonts w:cstheme="minorHAnsi"/>
        </w:rPr>
        <w:tab/>
        <w:t xml:space="preserve">= </w:t>
      </w:r>
      <w:r w:rsidRPr="000563D8">
        <w:rPr>
          <w:rFonts w:cstheme="minorHAnsi"/>
          <w:noProof/>
        </w:rPr>
        <w:t>Dependent on location as below</w:t>
      </w:r>
      <w:r w:rsidRPr="000563D8">
        <w:rPr>
          <w:rFonts w:ascii="Arial" w:eastAsia="Calibri" w:hAnsi="Arial"/>
          <w:noProof/>
          <w:vertAlign w:val="superscript"/>
        </w:rPr>
        <w:footnoteReference w:id="273"/>
      </w:r>
      <w:r w:rsidRPr="000563D8">
        <w:rPr>
          <w:rFonts w:eastAsia="Calibri" w:cstheme="minorHAnsi"/>
          <w:noProof/>
        </w:rPr>
        <w:t>:</w:t>
      </w:r>
    </w:p>
    <w:tbl>
      <w:tblPr>
        <w:tblW w:w="2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1087"/>
      </w:tblGrid>
      <w:tr w:rsidR="00800EEF" w:rsidRPr="000563D8" w14:paraId="2E769839" w14:textId="77777777" w:rsidTr="009C3E5A">
        <w:trPr>
          <w:jc w:val="center"/>
        </w:trPr>
        <w:tc>
          <w:tcPr>
            <w:tcW w:w="170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F27400D" w14:textId="77777777" w:rsidR="00800EEF" w:rsidRPr="000563D8" w:rsidRDefault="00800EEF" w:rsidP="000E1E1C">
            <w:pPr>
              <w:spacing w:after="0"/>
              <w:jc w:val="center"/>
              <w:rPr>
                <w:b/>
                <w:color w:val="FFFFFF" w:themeColor="background1"/>
              </w:rPr>
            </w:pPr>
            <w:r w:rsidRPr="000563D8">
              <w:rPr>
                <w:b/>
                <w:color w:val="FFFFFF" w:themeColor="background1"/>
              </w:rPr>
              <w:t>Climate Zone</w:t>
            </w:r>
          </w:p>
          <w:p w14:paraId="7FD11A1F" w14:textId="77777777" w:rsidR="00800EEF" w:rsidRPr="000563D8" w:rsidRDefault="00800EEF" w:rsidP="000E1E1C">
            <w:pPr>
              <w:spacing w:after="0"/>
              <w:jc w:val="center"/>
              <w:rPr>
                <w:b/>
                <w:color w:val="FFFFFF" w:themeColor="background1"/>
              </w:rPr>
            </w:pPr>
            <w:r w:rsidRPr="000563D8">
              <w:rPr>
                <w:b/>
                <w:color w:val="FFFFFF" w:themeColor="background1"/>
              </w:rPr>
              <w:t>(City based upon)</w:t>
            </w:r>
          </w:p>
        </w:tc>
        <w:tc>
          <w:tcPr>
            <w:tcW w:w="108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3E40A94" w14:textId="77777777" w:rsidR="00800EEF" w:rsidRPr="000563D8" w:rsidRDefault="00800EEF" w:rsidP="000E1E1C">
            <w:pPr>
              <w:spacing w:after="0"/>
              <w:jc w:val="center"/>
              <w:rPr>
                <w:b/>
                <w:color w:val="FFFFFF" w:themeColor="background1"/>
              </w:rPr>
            </w:pPr>
            <w:r w:rsidRPr="000563D8">
              <w:rPr>
                <w:b/>
                <w:color w:val="FFFFFF" w:themeColor="background1"/>
              </w:rPr>
              <w:t>FLH_heat</w:t>
            </w:r>
          </w:p>
        </w:tc>
      </w:tr>
      <w:tr w:rsidR="00800EEF" w:rsidRPr="000563D8" w14:paraId="0497F497" w14:textId="77777777" w:rsidTr="0056148B">
        <w:trPr>
          <w:jc w:val="center"/>
        </w:trPr>
        <w:tc>
          <w:tcPr>
            <w:tcW w:w="1703" w:type="dxa"/>
            <w:tcBorders>
              <w:top w:val="single" w:sz="4" w:space="0" w:color="auto"/>
              <w:left w:val="single" w:sz="4" w:space="0" w:color="auto"/>
              <w:bottom w:val="single" w:sz="4" w:space="0" w:color="auto"/>
              <w:right w:val="single" w:sz="4" w:space="0" w:color="auto"/>
            </w:tcBorders>
            <w:vAlign w:val="bottom"/>
            <w:hideMark/>
          </w:tcPr>
          <w:p w14:paraId="16BA8EFD" w14:textId="77777777" w:rsidR="00800EEF" w:rsidRPr="000563D8" w:rsidRDefault="00800EEF" w:rsidP="000E1E1C">
            <w:pPr>
              <w:spacing w:after="0"/>
            </w:pPr>
            <w:r w:rsidRPr="000563D8">
              <w:t>1 (Rockford)</w:t>
            </w:r>
          </w:p>
        </w:tc>
        <w:tc>
          <w:tcPr>
            <w:tcW w:w="1087" w:type="dxa"/>
            <w:tcBorders>
              <w:top w:val="single" w:sz="4" w:space="0" w:color="auto"/>
              <w:left w:val="single" w:sz="4" w:space="0" w:color="auto"/>
              <w:bottom w:val="single" w:sz="4" w:space="0" w:color="auto"/>
              <w:right w:val="single" w:sz="4" w:space="0" w:color="auto"/>
            </w:tcBorders>
            <w:vAlign w:val="center"/>
            <w:hideMark/>
          </w:tcPr>
          <w:p w14:paraId="0E0C2FF1" w14:textId="77777777" w:rsidR="00800EEF" w:rsidRPr="000563D8" w:rsidRDefault="00800EEF" w:rsidP="0056148B">
            <w:pPr>
              <w:spacing w:after="0"/>
              <w:jc w:val="center"/>
            </w:pPr>
            <w:r w:rsidRPr="000563D8">
              <w:t>1,969</w:t>
            </w:r>
          </w:p>
        </w:tc>
      </w:tr>
      <w:tr w:rsidR="00800EEF" w:rsidRPr="000563D8" w14:paraId="35F0648D" w14:textId="77777777" w:rsidTr="0056148B">
        <w:trPr>
          <w:jc w:val="center"/>
        </w:trPr>
        <w:tc>
          <w:tcPr>
            <w:tcW w:w="1703" w:type="dxa"/>
            <w:tcBorders>
              <w:top w:val="single" w:sz="4" w:space="0" w:color="auto"/>
              <w:left w:val="single" w:sz="4" w:space="0" w:color="auto"/>
              <w:bottom w:val="single" w:sz="4" w:space="0" w:color="auto"/>
              <w:right w:val="single" w:sz="4" w:space="0" w:color="auto"/>
            </w:tcBorders>
            <w:vAlign w:val="bottom"/>
            <w:hideMark/>
          </w:tcPr>
          <w:p w14:paraId="548EF5A2" w14:textId="77777777" w:rsidR="00800EEF" w:rsidRPr="000563D8" w:rsidRDefault="00800EEF" w:rsidP="000E1E1C">
            <w:pPr>
              <w:spacing w:after="0"/>
            </w:pPr>
            <w:r w:rsidRPr="000563D8">
              <w:t>2 (Chicago)</w:t>
            </w:r>
          </w:p>
        </w:tc>
        <w:tc>
          <w:tcPr>
            <w:tcW w:w="1087" w:type="dxa"/>
            <w:tcBorders>
              <w:top w:val="single" w:sz="4" w:space="0" w:color="auto"/>
              <w:left w:val="single" w:sz="4" w:space="0" w:color="auto"/>
              <w:bottom w:val="single" w:sz="4" w:space="0" w:color="auto"/>
              <w:right w:val="single" w:sz="4" w:space="0" w:color="auto"/>
            </w:tcBorders>
            <w:vAlign w:val="center"/>
            <w:hideMark/>
          </w:tcPr>
          <w:p w14:paraId="0B722B36" w14:textId="77777777" w:rsidR="00800EEF" w:rsidRPr="000563D8" w:rsidRDefault="00800EEF" w:rsidP="0056148B">
            <w:pPr>
              <w:spacing w:after="0"/>
              <w:jc w:val="center"/>
            </w:pPr>
            <w:r w:rsidRPr="000563D8">
              <w:t>1,840</w:t>
            </w:r>
          </w:p>
        </w:tc>
      </w:tr>
      <w:tr w:rsidR="00800EEF" w:rsidRPr="000563D8" w14:paraId="547ADF10" w14:textId="77777777" w:rsidTr="0056148B">
        <w:trPr>
          <w:jc w:val="center"/>
        </w:trPr>
        <w:tc>
          <w:tcPr>
            <w:tcW w:w="1703" w:type="dxa"/>
            <w:tcBorders>
              <w:top w:val="single" w:sz="4" w:space="0" w:color="auto"/>
              <w:left w:val="single" w:sz="4" w:space="0" w:color="auto"/>
              <w:bottom w:val="single" w:sz="4" w:space="0" w:color="auto"/>
              <w:right w:val="single" w:sz="4" w:space="0" w:color="auto"/>
            </w:tcBorders>
            <w:vAlign w:val="bottom"/>
            <w:hideMark/>
          </w:tcPr>
          <w:p w14:paraId="624E35F5" w14:textId="77777777" w:rsidR="00800EEF" w:rsidRPr="000563D8" w:rsidRDefault="00800EEF" w:rsidP="000E1E1C">
            <w:pPr>
              <w:spacing w:after="0"/>
            </w:pPr>
            <w:r w:rsidRPr="000563D8">
              <w:t>3 (Springfield)</w:t>
            </w:r>
          </w:p>
        </w:tc>
        <w:tc>
          <w:tcPr>
            <w:tcW w:w="1087" w:type="dxa"/>
            <w:tcBorders>
              <w:top w:val="single" w:sz="4" w:space="0" w:color="auto"/>
              <w:left w:val="single" w:sz="4" w:space="0" w:color="auto"/>
              <w:bottom w:val="single" w:sz="4" w:space="0" w:color="auto"/>
              <w:right w:val="single" w:sz="4" w:space="0" w:color="auto"/>
            </w:tcBorders>
            <w:vAlign w:val="center"/>
            <w:hideMark/>
          </w:tcPr>
          <w:p w14:paraId="6D78F5CE" w14:textId="77777777" w:rsidR="00800EEF" w:rsidRPr="000563D8" w:rsidRDefault="00800EEF" w:rsidP="0056148B">
            <w:pPr>
              <w:spacing w:after="0"/>
              <w:jc w:val="center"/>
            </w:pPr>
            <w:r w:rsidRPr="000563D8">
              <w:t>1,754</w:t>
            </w:r>
          </w:p>
        </w:tc>
      </w:tr>
      <w:tr w:rsidR="00800EEF" w:rsidRPr="000563D8" w14:paraId="4D862CF1" w14:textId="77777777" w:rsidTr="0056148B">
        <w:trPr>
          <w:jc w:val="center"/>
        </w:trPr>
        <w:tc>
          <w:tcPr>
            <w:tcW w:w="1703" w:type="dxa"/>
            <w:tcBorders>
              <w:top w:val="single" w:sz="4" w:space="0" w:color="auto"/>
              <w:left w:val="single" w:sz="4" w:space="0" w:color="auto"/>
              <w:bottom w:val="single" w:sz="4" w:space="0" w:color="auto"/>
              <w:right w:val="single" w:sz="4" w:space="0" w:color="auto"/>
            </w:tcBorders>
            <w:vAlign w:val="bottom"/>
            <w:hideMark/>
          </w:tcPr>
          <w:p w14:paraId="08CC5324" w14:textId="77777777" w:rsidR="00800EEF" w:rsidRPr="000563D8" w:rsidRDefault="00800EEF" w:rsidP="000E1E1C">
            <w:pPr>
              <w:spacing w:after="0"/>
            </w:pPr>
            <w:r w:rsidRPr="000563D8">
              <w:t>4 (Belleville)</w:t>
            </w:r>
          </w:p>
        </w:tc>
        <w:tc>
          <w:tcPr>
            <w:tcW w:w="1087" w:type="dxa"/>
            <w:tcBorders>
              <w:top w:val="single" w:sz="4" w:space="0" w:color="auto"/>
              <w:left w:val="single" w:sz="4" w:space="0" w:color="auto"/>
              <w:bottom w:val="single" w:sz="4" w:space="0" w:color="auto"/>
              <w:right w:val="single" w:sz="4" w:space="0" w:color="auto"/>
            </w:tcBorders>
            <w:vAlign w:val="center"/>
            <w:hideMark/>
          </w:tcPr>
          <w:p w14:paraId="219E35E4" w14:textId="77777777" w:rsidR="00800EEF" w:rsidRPr="000563D8" w:rsidRDefault="00800EEF" w:rsidP="0056148B">
            <w:pPr>
              <w:spacing w:after="0"/>
              <w:jc w:val="center"/>
            </w:pPr>
            <w:r w:rsidRPr="000563D8">
              <w:t>1,266</w:t>
            </w:r>
          </w:p>
        </w:tc>
      </w:tr>
      <w:tr w:rsidR="00800EEF" w:rsidRPr="000563D8" w14:paraId="6FCBCD06" w14:textId="77777777" w:rsidTr="0056148B">
        <w:trPr>
          <w:jc w:val="center"/>
        </w:trPr>
        <w:tc>
          <w:tcPr>
            <w:tcW w:w="1703" w:type="dxa"/>
            <w:tcBorders>
              <w:top w:val="single" w:sz="4" w:space="0" w:color="auto"/>
              <w:left w:val="single" w:sz="4" w:space="0" w:color="auto"/>
              <w:bottom w:val="single" w:sz="4" w:space="0" w:color="auto"/>
              <w:right w:val="single" w:sz="4" w:space="0" w:color="auto"/>
            </w:tcBorders>
            <w:vAlign w:val="bottom"/>
            <w:hideMark/>
          </w:tcPr>
          <w:p w14:paraId="2F76ED79" w14:textId="77777777" w:rsidR="00800EEF" w:rsidRPr="000563D8" w:rsidRDefault="00800EEF" w:rsidP="000E1E1C">
            <w:pPr>
              <w:spacing w:after="0"/>
            </w:pPr>
            <w:r w:rsidRPr="000563D8">
              <w:t>5 (Marion)</w:t>
            </w:r>
          </w:p>
        </w:tc>
        <w:tc>
          <w:tcPr>
            <w:tcW w:w="1087" w:type="dxa"/>
            <w:tcBorders>
              <w:top w:val="single" w:sz="4" w:space="0" w:color="auto"/>
              <w:left w:val="single" w:sz="4" w:space="0" w:color="auto"/>
              <w:bottom w:val="single" w:sz="4" w:space="0" w:color="auto"/>
              <w:right w:val="single" w:sz="4" w:space="0" w:color="auto"/>
            </w:tcBorders>
            <w:vAlign w:val="center"/>
            <w:hideMark/>
          </w:tcPr>
          <w:p w14:paraId="0080FF39" w14:textId="77777777" w:rsidR="00800EEF" w:rsidRPr="000563D8" w:rsidRDefault="00800EEF" w:rsidP="0056148B">
            <w:pPr>
              <w:spacing w:after="0"/>
              <w:jc w:val="center"/>
            </w:pPr>
            <w:r w:rsidRPr="000563D8">
              <w:t>1,288</w:t>
            </w:r>
          </w:p>
        </w:tc>
      </w:tr>
      <w:tr w:rsidR="00800EEF" w:rsidRPr="000563D8" w14:paraId="255F9F01" w14:textId="77777777" w:rsidTr="0056148B">
        <w:trPr>
          <w:jc w:val="center"/>
        </w:trPr>
        <w:tc>
          <w:tcPr>
            <w:tcW w:w="1703" w:type="dxa"/>
            <w:tcBorders>
              <w:top w:val="single" w:sz="4" w:space="0" w:color="auto"/>
              <w:left w:val="single" w:sz="4" w:space="0" w:color="auto"/>
              <w:bottom w:val="single" w:sz="4" w:space="0" w:color="auto"/>
              <w:right w:val="single" w:sz="4" w:space="0" w:color="auto"/>
            </w:tcBorders>
            <w:hideMark/>
          </w:tcPr>
          <w:p w14:paraId="78855C88" w14:textId="77777777" w:rsidR="00800EEF" w:rsidRPr="000563D8" w:rsidRDefault="00800EEF" w:rsidP="000E1E1C">
            <w:pPr>
              <w:spacing w:after="0"/>
            </w:pPr>
            <w:r w:rsidRPr="000563D8">
              <w:t>Weighted Average</w:t>
            </w:r>
            <w:r w:rsidRPr="009C362B">
              <w:rPr>
                <w:rFonts w:eastAsiaTheme="minorEastAsia"/>
                <w:vertAlign w:val="superscript"/>
              </w:rPr>
              <w:footnoteReference w:id="274"/>
            </w:r>
          </w:p>
        </w:tc>
        <w:tc>
          <w:tcPr>
            <w:tcW w:w="1087" w:type="dxa"/>
            <w:tcBorders>
              <w:top w:val="single" w:sz="4" w:space="0" w:color="auto"/>
              <w:left w:val="single" w:sz="4" w:space="0" w:color="auto"/>
              <w:bottom w:val="single" w:sz="4" w:space="0" w:color="auto"/>
              <w:right w:val="single" w:sz="4" w:space="0" w:color="auto"/>
            </w:tcBorders>
            <w:vAlign w:val="center"/>
            <w:hideMark/>
          </w:tcPr>
          <w:p w14:paraId="2F3BD4CE" w14:textId="77777777" w:rsidR="00800EEF" w:rsidRPr="000563D8" w:rsidRDefault="00800EEF" w:rsidP="0056148B">
            <w:pPr>
              <w:spacing w:after="0"/>
              <w:jc w:val="center"/>
            </w:pPr>
            <w:r w:rsidRPr="000563D8">
              <w:t>1,821</w:t>
            </w:r>
          </w:p>
        </w:tc>
      </w:tr>
    </w:tbl>
    <w:p w14:paraId="6063BDBB" w14:textId="77777777" w:rsidR="00800EEF" w:rsidRDefault="00800EEF" w:rsidP="00800EEF">
      <w:pPr>
        <w:ind w:firstLine="720"/>
        <w:rPr>
          <w:rFonts w:cstheme="minorHAnsi"/>
          <w:noProof/>
          <w:szCs w:val="20"/>
        </w:rPr>
      </w:pPr>
      <w:r w:rsidRPr="000563D8">
        <w:rPr>
          <w:rFonts w:cstheme="minorHAnsi"/>
          <w:noProof/>
          <w:szCs w:val="20"/>
        </w:rPr>
        <w:tab/>
      </w:r>
    </w:p>
    <w:p w14:paraId="6D729D00" w14:textId="195CF5ED" w:rsidR="00800EEF" w:rsidRPr="00F45709" w:rsidRDefault="00800EEF" w:rsidP="00800EEF">
      <w:pPr>
        <w:ind w:firstLine="720"/>
      </w:pPr>
      <w:r w:rsidRPr="00F45709">
        <w:t xml:space="preserve">TRFheat </w:t>
      </w:r>
      <w:r w:rsidRPr="00F45709">
        <w:tab/>
      </w:r>
      <w:r w:rsidRPr="00F45709">
        <w:tab/>
      </w:r>
      <w:r w:rsidRPr="00C2235F">
        <w:t xml:space="preserve">= Thermal Regain Factor for </w:t>
      </w:r>
      <w:r w:rsidR="00C2235F">
        <w:t>heat</w:t>
      </w:r>
      <w:r w:rsidRPr="00C2235F">
        <w:t>ing by space type</w:t>
      </w:r>
      <w:r w:rsidRPr="00F45709">
        <w:t xml:space="preserve"> </w:t>
      </w:r>
    </w:p>
    <w:p w14:paraId="60FE02AF" w14:textId="77777777" w:rsidR="00800EEF" w:rsidRPr="00F45709" w:rsidRDefault="00800EEF" w:rsidP="00800EEF">
      <w:pPr>
        <w:ind w:left="1440" w:firstLine="720"/>
      </w:pPr>
      <w:r w:rsidRPr="00F45709">
        <w:t>= 0.40 for Semi-Conditioned Spaces</w:t>
      </w:r>
    </w:p>
    <w:p w14:paraId="0BB9CCD1" w14:textId="77777777" w:rsidR="00800EEF" w:rsidRPr="00F45709" w:rsidRDefault="00800EEF" w:rsidP="00800EEF">
      <w:r w:rsidRPr="00F45709">
        <w:t xml:space="preserve">                        </w:t>
      </w:r>
      <w:r w:rsidRPr="00F45709">
        <w:tab/>
      </w:r>
      <w:r w:rsidRPr="00F45709">
        <w:tab/>
        <w:t>= 1.0 for Unconditioned Spaces</w:t>
      </w:r>
      <w:r w:rsidRPr="00F45709">
        <w:rPr>
          <w:rStyle w:val="FootnoteReference"/>
          <w:rFonts w:eastAsiaTheme="minorEastAsia"/>
        </w:rPr>
        <w:footnoteReference w:id="275"/>
      </w:r>
    </w:p>
    <w:p w14:paraId="1940C7FA" w14:textId="77777777" w:rsidR="00800EEF" w:rsidRPr="000563D8" w:rsidRDefault="00800EEF" w:rsidP="00800EEF">
      <w:pPr>
        <w:widowControl/>
        <w:ind w:firstLine="720"/>
        <w:jc w:val="left"/>
        <w:rPr>
          <w:rFonts w:cstheme="minorHAnsi"/>
          <w:noProof/>
          <w:szCs w:val="20"/>
        </w:rPr>
      </w:pPr>
      <w:r w:rsidRPr="000563D8">
        <w:rPr>
          <w:rFonts w:cstheme="minorHAnsi"/>
          <w:noProof/>
          <w:szCs w:val="20"/>
        </w:rPr>
        <w:t>COP</w:t>
      </w:r>
      <w:r w:rsidRPr="000563D8">
        <w:rPr>
          <w:rFonts w:cstheme="minorHAnsi"/>
          <w:noProof/>
          <w:szCs w:val="20"/>
        </w:rPr>
        <w:tab/>
      </w:r>
      <w:r w:rsidRPr="000563D8">
        <w:rPr>
          <w:rFonts w:cstheme="minorHAnsi"/>
          <w:noProof/>
          <w:szCs w:val="20"/>
        </w:rPr>
        <w:tab/>
        <w:t>= Coefficient of Performance of electric heating system</w:t>
      </w:r>
      <w:r w:rsidRPr="000563D8">
        <w:rPr>
          <w:rFonts w:ascii="Arial" w:eastAsia="Calibri" w:hAnsi="Arial"/>
          <w:noProof/>
          <w:vertAlign w:val="superscript"/>
        </w:rPr>
        <w:footnoteReference w:id="276"/>
      </w:r>
    </w:p>
    <w:p w14:paraId="65448D1F" w14:textId="77777777" w:rsidR="00800EEF" w:rsidRPr="000563D8" w:rsidRDefault="00800EEF" w:rsidP="000E1E1C">
      <w:pPr>
        <w:ind w:left="1440" w:firstLine="720"/>
        <w:rPr>
          <w:rFonts w:cstheme="minorHAnsi"/>
          <w:szCs w:val="20"/>
        </w:rPr>
      </w:pPr>
      <w:r w:rsidRPr="000563D8">
        <w:rPr>
          <w:rFonts w:cstheme="minorHAnsi"/>
          <w:noProof/>
          <w:szCs w:val="20"/>
        </w:rPr>
        <w:t>= Actual.</w:t>
      </w:r>
      <w:r w:rsidRPr="000563D8">
        <w:rPr>
          <w:rFonts w:cstheme="minorHAnsi"/>
          <w:szCs w:val="20"/>
        </w:rPr>
        <w:t xml:space="preserve"> If not available use</w:t>
      </w:r>
      <w:r w:rsidRPr="000563D8">
        <w:rPr>
          <w:rFonts w:ascii="Arial" w:eastAsiaTheme="minorEastAsia" w:hAnsi="Arial"/>
          <w:vertAlign w:val="superscript"/>
        </w:rPr>
        <w:footnoteReference w:id="277"/>
      </w:r>
      <w:r w:rsidRPr="000563D8">
        <w:rPr>
          <w:rFonts w:cstheme="minorHAnsi"/>
          <w:szCs w:val="20"/>
        </w:rPr>
        <w:t>:</w:t>
      </w:r>
    </w:p>
    <w:tbl>
      <w:tblPr>
        <w:tblStyle w:val="TableGrid6"/>
        <w:tblW w:w="0" w:type="auto"/>
        <w:jc w:val="center"/>
        <w:tblLayout w:type="fixed"/>
        <w:tblLook w:val="04A0" w:firstRow="1" w:lastRow="0" w:firstColumn="1" w:lastColumn="0" w:noHBand="0" w:noVBand="1"/>
      </w:tblPr>
      <w:tblGrid>
        <w:gridCol w:w="1341"/>
        <w:gridCol w:w="1773"/>
        <w:gridCol w:w="1484"/>
        <w:gridCol w:w="1415"/>
      </w:tblGrid>
      <w:tr w:rsidR="00800EEF" w:rsidRPr="0056148B" w14:paraId="588F789C" w14:textId="77777777" w:rsidTr="00F45709">
        <w:trPr>
          <w:tblHeader/>
          <w:jc w:val="center"/>
        </w:trPr>
        <w:tc>
          <w:tcPr>
            <w:tcW w:w="134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1E6CD29" w14:textId="77777777" w:rsidR="00800EEF" w:rsidRPr="0056148B" w:rsidRDefault="00800EEF" w:rsidP="0056148B">
            <w:pPr>
              <w:spacing w:after="0"/>
              <w:rPr>
                <w:rFonts w:asciiTheme="minorHAnsi" w:hAnsiTheme="minorHAnsi"/>
                <w:b/>
                <w:color w:val="FFFFFF" w:themeColor="background1"/>
              </w:rPr>
            </w:pPr>
            <w:r w:rsidRPr="0056148B">
              <w:rPr>
                <w:rFonts w:asciiTheme="minorHAnsi" w:hAnsiTheme="minorHAnsi"/>
                <w:b/>
                <w:color w:val="FFFFFF" w:themeColor="background1"/>
              </w:rPr>
              <w:t>System Type</w:t>
            </w:r>
          </w:p>
        </w:tc>
        <w:tc>
          <w:tcPr>
            <w:tcW w:w="177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E594AC6" w14:textId="77777777" w:rsidR="00800EEF" w:rsidRPr="0056148B" w:rsidRDefault="00800EEF" w:rsidP="0056148B">
            <w:pPr>
              <w:spacing w:after="0"/>
              <w:rPr>
                <w:rFonts w:asciiTheme="minorHAnsi" w:hAnsiTheme="minorHAnsi"/>
                <w:b/>
                <w:color w:val="FFFFFF" w:themeColor="background1"/>
              </w:rPr>
            </w:pPr>
            <w:r w:rsidRPr="0056148B">
              <w:rPr>
                <w:rFonts w:asciiTheme="minorHAnsi" w:hAnsiTheme="minorHAnsi"/>
                <w:b/>
                <w:color w:val="FFFFFF" w:themeColor="background1"/>
              </w:rPr>
              <w:t>Age of Equipment</w:t>
            </w:r>
          </w:p>
        </w:tc>
        <w:tc>
          <w:tcPr>
            <w:tcW w:w="148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2968691" w14:textId="77777777" w:rsidR="00800EEF" w:rsidRPr="0056148B" w:rsidRDefault="00800EEF" w:rsidP="0056148B">
            <w:pPr>
              <w:spacing w:after="0"/>
              <w:rPr>
                <w:rFonts w:asciiTheme="minorHAnsi" w:hAnsiTheme="minorHAnsi"/>
                <w:b/>
                <w:color w:val="FFFFFF" w:themeColor="background1"/>
              </w:rPr>
            </w:pPr>
            <w:r w:rsidRPr="0056148B">
              <w:rPr>
                <w:rFonts w:asciiTheme="minorHAnsi" w:hAnsiTheme="minorHAnsi"/>
                <w:b/>
                <w:color w:val="FFFFFF" w:themeColor="background1"/>
              </w:rPr>
              <w:t>HSPF Estimate</w:t>
            </w:r>
          </w:p>
        </w:tc>
        <w:tc>
          <w:tcPr>
            <w:tcW w:w="141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3B52D17" w14:textId="77777777" w:rsidR="00800EEF" w:rsidRPr="0056148B" w:rsidRDefault="00800EEF" w:rsidP="0056148B">
            <w:pPr>
              <w:spacing w:after="0"/>
              <w:rPr>
                <w:rFonts w:asciiTheme="minorHAnsi" w:hAnsiTheme="minorHAnsi"/>
                <w:b/>
                <w:color w:val="FFFFFF" w:themeColor="background1"/>
              </w:rPr>
            </w:pPr>
            <w:r w:rsidRPr="0056148B">
              <w:rPr>
                <w:rFonts w:asciiTheme="minorHAnsi" w:hAnsiTheme="minorHAnsi"/>
                <w:b/>
                <w:color w:val="FFFFFF" w:themeColor="background1"/>
              </w:rPr>
              <w:t>COP Estimate</w:t>
            </w:r>
          </w:p>
        </w:tc>
      </w:tr>
      <w:tr w:rsidR="00800EEF" w:rsidRPr="0056148B" w14:paraId="0BF71AF7" w14:textId="77777777" w:rsidTr="0056148B">
        <w:trPr>
          <w:trHeight w:val="323"/>
          <w:jc w:val="center"/>
        </w:trPr>
        <w:tc>
          <w:tcPr>
            <w:tcW w:w="1341" w:type="dxa"/>
            <w:vMerge w:val="restart"/>
            <w:vAlign w:val="center"/>
            <w:hideMark/>
          </w:tcPr>
          <w:p w14:paraId="1312EDCA" w14:textId="77777777" w:rsidR="00800EEF" w:rsidRPr="0056148B" w:rsidRDefault="00800EEF" w:rsidP="0056148B">
            <w:pPr>
              <w:spacing w:after="0"/>
              <w:jc w:val="left"/>
              <w:rPr>
                <w:rFonts w:asciiTheme="minorHAnsi" w:hAnsiTheme="minorHAnsi"/>
                <w:szCs w:val="22"/>
              </w:rPr>
            </w:pPr>
            <w:r w:rsidRPr="0056148B">
              <w:rPr>
                <w:rFonts w:asciiTheme="minorHAnsi" w:hAnsiTheme="minorHAnsi"/>
              </w:rPr>
              <w:t>Heat Pump</w:t>
            </w:r>
          </w:p>
        </w:tc>
        <w:tc>
          <w:tcPr>
            <w:tcW w:w="1773" w:type="dxa"/>
            <w:vAlign w:val="center"/>
            <w:hideMark/>
          </w:tcPr>
          <w:p w14:paraId="58390E30" w14:textId="77777777" w:rsidR="00800EEF" w:rsidRPr="0056148B" w:rsidRDefault="00800EEF" w:rsidP="0056148B">
            <w:pPr>
              <w:spacing w:after="0"/>
              <w:jc w:val="left"/>
              <w:rPr>
                <w:rFonts w:asciiTheme="minorHAnsi" w:hAnsiTheme="minorHAnsi"/>
                <w:szCs w:val="22"/>
              </w:rPr>
            </w:pPr>
            <w:r w:rsidRPr="0056148B">
              <w:rPr>
                <w:rFonts w:asciiTheme="minorHAnsi" w:hAnsiTheme="minorHAnsi"/>
              </w:rPr>
              <w:t>Before 2006</w:t>
            </w:r>
          </w:p>
        </w:tc>
        <w:tc>
          <w:tcPr>
            <w:tcW w:w="1484" w:type="dxa"/>
            <w:vAlign w:val="center"/>
            <w:hideMark/>
          </w:tcPr>
          <w:p w14:paraId="1FE21CEF" w14:textId="77777777" w:rsidR="00800EEF" w:rsidRPr="0056148B" w:rsidRDefault="00800EEF" w:rsidP="0056148B">
            <w:pPr>
              <w:spacing w:after="0"/>
              <w:jc w:val="center"/>
              <w:rPr>
                <w:rFonts w:asciiTheme="minorHAnsi" w:hAnsiTheme="minorHAnsi"/>
                <w:szCs w:val="22"/>
              </w:rPr>
            </w:pPr>
            <w:r w:rsidRPr="0056148B">
              <w:rPr>
                <w:rFonts w:asciiTheme="minorHAnsi" w:hAnsiTheme="minorHAnsi"/>
              </w:rPr>
              <w:t>6.8</w:t>
            </w:r>
          </w:p>
        </w:tc>
        <w:tc>
          <w:tcPr>
            <w:tcW w:w="1415" w:type="dxa"/>
            <w:vAlign w:val="center"/>
            <w:hideMark/>
          </w:tcPr>
          <w:p w14:paraId="407CB9F7" w14:textId="77777777" w:rsidR="00800EEF" w:rsidRPr="0056148B" w:rsidRDefault="00800EEF" w:rsidP="0056148B">
            <w:pPr>
              <w:spacing w:after="0"/>
              <w:jc w:val="center"/>
              <w:rPr>
                <w:rFonts w:asciiTheme="minorHAnsi" w:hAnsiTheme="minorHAnsi"/>
                <w:szCs w:val="22"/>
              </w:rPr>
            </w:pPr>
            <w:r w:rsidRPr="0056148B">
              <w:rPr>
                <w:rFonts w:asciiTheme="minorHAnsi" w:hAnsiTheme="minorHAnsi"/>
              </w:rPr>
              <w:t>2.00</w:t>
            </w:r>
          </w:p>
        </w:tc>
      </w:tr>
      <w:tr w:rsidR="00800EEF" w:rsidRPr="0056148B" w14:paraId="40B4A3B1" w14:textId="77777777" w:rsidTr="0056148B">
        <w:trPr>
          <w:jc w:val="center"/>
        </w:trPr>
        <w:tc>
          <w:tcPr>
            <w:tcW w:w="1341" w:type="dxa"/>
            <w:vMerge/>
            <w:vAlign w:val="center"/>
            <w:hideMark/>
          </w:tcPr>
          <w:p w14:paraId="21D22E3B" w14:textId="77777777" w:rsidR="00800EEF" w:rsidRPr="0056148B" w:rsidRDefault="00800EEF" w:rsidP="0056148B">
            <w:pPr>
              <w:spacing w:after="0"/>
              <w:jc w:val="left"/>
              <w:rPr>
                <w:rFonts w:asciiTheme="minorHAnsi" w:hAnsiTheme="minorHAnsi"/>
              </w:rPr>
            </w:pPr>
          </w:p>
        </w:tc>
        <w:tc>
          <w:tcPr>
            <w:tcW w:w="1773" w:type="dxa"/>
            <w:vAlign w:val="center"/>
            <w:hideMark/>
          </w:tcPr>
          <w:p w14:paraId="17443F44" w14:textId="77777777" w:rsidR="00800EEF" w:rsidRPr="0056148B" w:rsidRDefault="00800EEF" w:rsidP="0056148B">
            <w:pPr>
              <w:spacing w:after="0"/>
              <w:jc w:val="left"/>
              <w:rPr>
                <w:rFonts w:asciiTheme="minorHAnsi" w:hAnsiTheme="minorHAnsi"/>
                <w:szCs w:val="22"/>
              </w:rPr>
            </w:pPr>
            <w:r w:rsidRPr="0056148B" w:rsidDel="00C56DBE">
              <w:rPr>
                <w:rFonts w:asciiTheme="minorHAnsi" w:hAnsiTheme="minorHAnsi"/>
              </w:rPr>
              <w:t xml:space="preserve">After </w:t>
            </w:r>
            <w:r w:rsidRPr="0056148B">
              <w:rPr>
                <w:rFonts w:asciiTheme="minorHAnsi" w:hAnsiTheme="minorHAnsi"/>
              </w:rPr>
              <w:t>2006 - 2014</w:t>
            </w:r>
          </w:p>
        </w:tc>
        <w:tc>
          <w:tcPr>
            <w:tcW w:w="1484" w:type="dxa"/>
            <w:vAlign w:val="center"/>
            <w:hideMark/>
          </w:tcPr>
          <w:p w14:paraId="303BBF2A" w14:textId="77777777" w:rsidR="00800EEF" w:rsidRPr="0056148B" w:rsidRDefault="00800EEF" w:rsidP="0056148B">
            <w:pPr>
              <w:spacing w:after="0"/>
              <w:jc w:val="center"/>
              <w:rPr>
                <w:rFonts w:asciiTheme="minorHAnsi" w:hAnsiTheme="minorHAnsi"/>
                <w:szCs w:val="22"/>
              </w:rPr>
            </w:pPr>
            <w:r w:rsidRPr="0056148B">
              <w:rPr>
                <w:rFonts w:asciiTheme="minorHAnsi" w:hAnsiTheme="minorHAnsi"/>
              </w:rPr>
              <w:t>7.7</w:t>
            </w:r>
          </w:p>
        </w:tc>
        <w:tc>
          <w:tcPr>
            <w:tcW w:w="1415" w:type="dxa"/>
            <w:vAlign w:val="center"/>
            <w:hideMark/>
          </w:tcPr>
          <w:p w14:paraId="7F216F38" w14:textId="77777777" w:rsidR="00800EEF" w:rsidRPr="0056148B" w:rsidRDefault="00800EEF" w:rsidP="0056148B">
            <w:pPr>
              <w:spacing w:after="0"/>
              <w:jc w:val="center"/>
              <w:rPr>
                <w:rFonts w:asciiTheme="minorHAnsi" w:hAnsiTheme="minorHAnsi"/>
                <w:szCs w:val="22"/>
              </w:rPr>
            </w:pPr>
            <w:r w:rsidRPr="0056148B">
              <w:rPr>
                <w:rFonts w:asciiTheme="minorHAnsi" w:hAnsiTheme="minorHAnsi"/>
              </w:rPr>
              <w:t>2.26</w:t>
            </w:r>
          </w:p>
        </w:tc>
      </w:tr>
      <w:tr w:rsidR="00800EEF" w:rsidRPr="0056148B" w14:paraId="408FF1ED" w14:textId="77777777" w:rsidTr="0056148B">
        <w:trPr>
          <w:jc w:val="center"/>
        </w:trPr>
        <w:tc>
          <w:tcPr>
            <w:tcW w:w="1341" w:type="dxa"/>
            <w:vMerge/>
            <w:vAlign w:val="center"/>
          </w:tcPr>
          <w:p w14:paraId="6CF889F3" w14:textId="77777777" w:rsidR="00800EEF" w:rsidRPr="0056148B" w:rsidRDefault="00800EEF" w:rsidP="0056148B">
            <w:pPr>
              <w:spacing w:after="0"/>
              <w:jc w:val="left"/>
              <w:rPr>
                <w:rFonts w:asciiTheme="minorHAnsi" w:hAnsiTheme="minorHAnsi"/>
              </w:rPr>
            </w:pPr>
          </w:p>
        </w:tc>
        <w:tc>
          <w:tcPr>
            <w:tcW w:w="1773" w:type="dxa"/>
            <w:vAlign w:val="center"/>
          </w:tcPr>
          <w:p w14:paraId="15D12884" w14:textId="77777777" w:rsidR="00800EEF" w:rsidRPr="0056148B" w:rsidRDefault="00800EEF" w:rsidP="0056148B">
            <w:pPr>
              <w:spacing w:after="0"/>
              <w:jc w:val="left"/>
              <w:rPr>
                <w:rFonts w:asciiTheme="minorHAnsi" w:hAnsiTheme="minorHAnsi"/>
                <w:szCs w:val="22"/>
              </w:rPr>
            </w:pPr>
            <w:r w:rsidRPr="0056148B">
              <w:rPr>
                <w:rFonts w:asciiTheme="minorHAnsi" w:hAnsiTheme="minorHAnsi"/>
              </w:rPr>
              <w:t>2015 on</w:t>
            </w:r>
          </w:p>
        </w:tc>
        <w:tc>
          <w:tcPr>
            <w:tcW w:w="1484" w:type="dxa"/>
            <w:vAlign w:val="center"/>
          </w:tcPr>
          <w:p w14:paraId="140BFF89" w14:textId="77777777" w:rsidR="00800EEF" w:rsidRPr="0056148B" w:rsidRDefault="00800EEF" w:rsidP="0056148B">
            <w:pPr>
              <w:spacing w:after="0"/>
              <w:jc w:val="center"/>
              <w:rPr>
                <w:rFonts w:asciiTheme="minorHAnsi" w:hAnsiTheme="minorHAnsi"/>
                <w:szCs w:val="22"/>
              </w:rPr>
            </w:pPr>
            <w:r w:rsidRPr="0056148B">
              <w:rPr>
                <w:rFonts w:asciiTheme="minorHAnsi" w:hAnsiTheme="minorHAnsi"/>
              </w:rPr>
              <w:t>8.2</w:t>
            </w:r>
          </w:p>
        </w:tc>
        <w:tc>
          <w:tcPr>
            <w:tcW w:w="1415" w:type="dxa"/>
            <w:vAlign w:val="center"/>
          </w:tcPr>
          <w:p w14:paraId="2B56EB5C" w14:textId="77777777" w:rsidR="00800EEF" w:rsidRPr="0056148B" w:rsidRDefault="00800EEF" w:rsidP="0056148B">
            <w:pPr>
              <w:spacing w:after="0"/>
              <w:jc w:val="center"/>
              <w:rPr>
                <w:rFonts w:asciiTheme="minorHAnsi" w:hAnsiTheme="minorHAnsi"/>
                <w:szCs w:val="22"/>
              </w:rPr>
            </w:pPr>
            <w:r w:rsidRPr="0056148B">
              <w:rPr>
                <w:rFonts w:asciiTheme="minorHAnsi" w:hAnsiTheme="minorHAnsi"/>
              </w:rPr>
              <w:t>2.40</w:t>
            </w:r>
          </w:p>
        </w:tc>
      </w:tr>
      <w:tr w:rsidR="00800EEF" w:rsidRPr="0056148B" w14:paraId="38159131" w14:textId="77777777" w:rsidTr="0056148B">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6D40F234" w14:textId="77777777" w:rsidR="00800EEF" w:rsidRPr="0056148B" w:rsidRDefault="00800EEF" w:rsidP="0056148B">
            <w:pPr>
              <w:spacing w:after="0"/>
              <w:jc w:val="left"/>
              <w:rPr>
                <w:rFonts w:asciiTheme="minorHAnsi" w:hAnsiTheme="minorHAnsi"/>
                <w:szCs w:val="22"/>
              </w:rPr>
            </w:pPr>
            <w:r w:rsidRPr="0056148B">
              <w:rPr>
                <w:rFonts w:asciiTheme="minorHAnsi" w:hAnsiTheme="minorHAnsi"/>
              </w:rPr>
              <w:t>Resistance</w:t>
            </w:r>
          </w:p>
        </w:tc>
        <w:tc>
          <w:tcPr>
            <w:tcW w:w="1773" w:type="dxa"/>
            <w:tcBorders>
              <w:top w:val="single" w:sz="4" w:space="0" w:color="auto"/>
              <w:left w:val="single" w:sz="4" w:space="0" w:color="auto"/>
              <w:bottom w:val="single" w:sz="4" w:space="0" w:color="auto"/>
              <w:right w:val="single" w:sz="4" w:space="0" w:color="auto"/>
            </w:tcBorders>
            <w:vAlign w:val="center"/>
            <w:hideMark/>
          </w:tcPr>
          <w:p w14:paraId="6F989E50" w14:textId="77777777" w:rsidR="00800EEF" w:rsidRPr="0056148B" w:rsidRDefault="00800EEF" w:rsidP="0056148B">
            <w:pPr>
              <w:spacing w:after="0"/>
              <w:jc w:val="left"/>
              <w:rPr>
                <w:rFonts w:asciiTheme="minorHAnsi" w:hAnsiTheme="minorHAnsi"/>
                <w:szCs w:val="22"/>
              </w:rPr>
            </w:pPr>
            <w:r w:rsidRPr="0056148B">
              <w:rPr>
                <w:rFonts w:asciiTheme="minorHAnsi" w:hAnsiTheme="minorHAnsi"/>
              </w:rPr>
              <w:t>N/A</w:t>
            </w:r>
          </w:p>
        </w:tc>
        <w:tc>
          <w:tcPr>
            <w:tcW w:w="1484" w:type="dxa"/>
            <w:tcBorders>
              <w:top w:val="single" w:sz="4" w:space="0" w:color="auto"/>
              <w:left w:val="single" w:sz="4" w:space="0" w:color="auto"/>
              <w:bottom w:val="single" w:sz="4" w:space="0" w:color="auto"/>
              <w:right w:val="single" w:sz="4" w:space="0" w:color="auto"/>
            </w:tcBorders>
            <w:vAlign w:val="center"/>
            <w:hideMark/>
          </w:tcPr>
          <w:p w14:paraId="4CFE52C8" w14:textId="77777777" w:rsidR="00800EEF" w:rsidRPr="0056148B" w:rsidRDefault="00800EEF" w:rsidP="0056148B">
            <w:pPr>
              <w:spacing w:after="0"/>
              <w:jc w:val="center"/>
              <w:rPr>
                <w:rFonts w:asciiTheme="minorHAnsi" w:hAnsiTheme="minorHAnsi"/>
                <w:szCs w:val="22"/>
              </w:rPr>
            </w:pPr>
            <w:r w:rsidRPr="0056148B">
              <w:rPr>
                <w:rFonts w:asciiTheme="minorHAnsi" w:hAnsiTheme="minorHAnsi"/>
              </w:rPr>
              <w:t>N/A</w:t>
            </w:r>
          </w:p>
        </w:tc>
        <w:tc>
          <w:tcPr>
            <w:tcW w:w="1415" w:type="dxa"/>
            <w:tcBorders>
              <w:top w:val="single" w:sz="4" w:space="0" w:color="auto"/>
              <w:left w:val="single" w:sz="4" w:space="0" w:color="auto"/>
              <w:bottom w:val="single" w:sz="4" w:space="0" w:color="auto"/>
              <w:right w:val="single" w:sz="4" w:space="0" w:color="auto"/>
            </w:tcBorders>
            <w:vAlign w:val="center"/>
            <w:hideMark/>
          </w:tcPr>
          <w:p w14:paraId="53BA95E7" w14:textId="77777777" w:rsidR="00800EEF" w:rsidRPr="0056148B" w:rsidRDefault="00800EEF" w:rsidP="0056148B">
            <w:pPr>
              <w:spacing w:after="0"/>
              <w:jc w:val="center"/>
              <w:rPr>
                <w:rFonts w:asciiTheme="minorHAnsi" w:hAnsiTheme="minorHAnsi"/>
                <w:szCs w:val="22"/>
              </w:rPr>
            </w:pPr>
            <w:r w:rsidRPr="0056148B">
              <w:rPr>
                <w:rFonts w:asciiTheme="minorHAnsi" w:hAnsiTheme="minorHAnsi"/>
              </w:rPr>
              <w:t>1.00</w:t>
            </w:r>
          </w:p>
        </w:tc>
      </w:tr>
    </w:tbl>
    <w:p w14:paraId="2E6FC936" w14:textId="77777777" w:rsidR="00800EEF" w:rsidRPr="000563D8" w:rsidRDefault="00800EEF" w:rsidP="000E1E1C">
      <w:pPr>
        <w:ind w:left="1440" w:hanging="1440"/>
        <w:rPr>
          <w:rFonts w:cstheme="minorHAnsi"/>
        </w:rPr>
      </w:pPr>
    </w:p>
    <w:p w14:paraId="1186F03E" w14:textId="77777777" w:rsidR="00800EEF" w:rsidRPr="000563D8" w:rsidRDefault="00800EEF" w:rsidP="00800EEF">
      <w:pPr>
        <w:spacing w:after="240"/>
        <w:ind w:left="1440" w:hanging="1440"/>
        <w:rPr>
          <w:rFonts w:cstheme="minorHAnsi"/>
        </w:rPr>
      </w:pPr>
      <w:r w:rsidRPr="000563D8">
        <w:rPr>
          <w:noProof/>
        </w:rPr>
        <mc:AlternateContent>
          <mc:Choice Requires="wps">
            <w:drawing>
              <wp:inline distT="0" distB="0" distL="0" distR="0" wp14:anchorId="776AB86C" wp14:editId="30204347">
                <wp:extent cx="5722620" cy="1399430"/>
                <wp:effectExtent l="0" t="0" r="11430" b="10795"/>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1399430"/>
                        </a:xfrm>
                        <a:prstGeom prst="rect">
                          <a:avLst/>
                        </a:prstGeom>
                        <a:solidFill>
                          <a:srgbClr val="FFFFFF"/>
                        </a:solidFill>
                        <a:ln w="9525">
                          <a:solidFill>
                            <a:srgbClr val="000000"/>
                          </a:solidFill>
                          <a:miter lim="800000"/>
                          <a:headEnd/>
                          <a:tailEnd/>
                        </a:ln>
                      </wps:spPr>
                      <wps:txbx>
                        <w:txbxContent>
                          <w:p w14:paraId="0ADDDDD9" w14:textId="77777777" w:rsidR="00C4462B" w:rsidRDefault="00C4462B" w:rsidP="00721D5B">
                            <w:pPr>
                              <w:spacing w:after="60"/>
                              <w:rPr>
                                <w:rFonts w:cstheme="minorHAnsi"/>
                              </w:rPr>
                            </w:pPr>
                            <w:r>
                              <w:rPr>
                                <w:rFonts w:cstheme="minorHAnsi"/>
                              </w:rPr>
                              <w:t>For example, duct sealing in unconditioned space in a 36,000 Btu/H, 2.5 COP heat pump heated single family house in Springfield with the following duct evaluation results:</w:t>
                            </w:r>
                          </w:p>
                          <w:p w14:paraId="7C948AE5" w14:textId="77777777" w:rsidR="00C4462B" w:rsidRDefault="00C4462B" w:rsidP="00721D5B">
                            <w:pPr>
                              <w:spacing w:after="60"/>
                              <w:ind w:left="720"/>
                              <w:rPr>
                                <w:rFonts w:cstheme="minorHAnsi"/>
                                <w:noProof/>
                              </w:rPr>
                            </w:pPr>
                            <w:r>
                              <w:rPr>
                                <w:rFonts w:cstheme="minorHAnsi"/>
                              </w:rPr>
                              <w:t>DE</w:t>
                            </w:r>
                            <w:r>
                              <w:rPr>
                                <w:rFonts w:cstheme="minorHAnsi"/>
                                <w:vertAlign w:val="subscript"/>
                              </w:rPr>
                              <w:t>after</w:t>
                            </w:r>
                            <w:r>
                              <w:rPr>
                                <w:rFonts w:cstheme="minorHAnsi"/>
                                <w:vertAlign w:val="subscript"/>
                              </w:rPr>
                              <w:tab/>
                            </w:r>
                            <w:r>
                              <w:rPr>
                                <w:rFonts w:cstheme="minorHAnsi"/>
                                <w:vertAlign w:val="subscript"/>
                              </w:rPr>
                              <w:tab/>
                            </w:r>
                            <w:r>
                              <w:rPr>
                                <w:rFonts w:cstheme="minorHAnsi"/>
                                <w:noProof/>
                              </w:rPr>
                              <w:t>= 0.92</w:t>
                            </w:r>
                            <w:r>
                              <w:rPr>
                                <w:rFonts w:cstheme="minorHAnsi"/>
                                <w:noProof/>
                              </w:rPr>
                              <w:tab/>
                            </w:r>
                          </w:p>
                          <w:p w14:paraId="69A174D1" w14:textId="77777777" w:rsidR="00C4462B" w:rsidRDefault="00C4462B" w:rsidP="00721D5B">
                            <w:pPr>
                              <w:spacing w:after="60"/>
                              <w:ind w:left="720"/>
                              <w:rPr>
                                <w:rFonts w:cstheme="minorHAnsi"/>
                                <w:noProof/>
                              </w:rPr>
                            </w:pPr>
                            <w:r>
                              <w:rPr>
                                <w:rFonts w:cstheme="minorHAnsi"/>
                              </w:rPr>
                              <w:t>DE</w:t>
                            </w:r>
                            <w:r>
                              <w:rPr>
                                <w:rFonts w:cstheme="minorHAnsi"/>
                                <w:vertAlign w:val="subscript"/>
                              </w:rPr>
                              <w:t>before</w:t>
                            </w:r>
                            <w:r>
                              <w:rPr>
                                <w:rFonts w:cstheme="minorHAnsi"/>
                                <w:vertAlign w:val="subscript"/>
                              </w:rPr>
                              <w:tab/>
                            </w:r>
                            <w:r>
                              <w:rPr>
                                <w:rFonts w:cstheme="minorHAnsi"/>
                                <w:vertAlign w:val="subscript"/>
                              </w:rPr>
                              <w:tab/>
                            </w:r>
                            <w:r>
                              <w:rPr>
                                <w:rFonts w:cstheme="minorHAnsi"/>
                                <w:noProof/>
                              </w:rPr>
                              <w:t>= 0.85</w:t>
                            </w:r>
                          </w:p>
                          <w:p w14:paraId="720B590E" w14:textId="77777777" w:rsidR="00C4462B" w:rsidRDefault="00C4462B" w:rsidP="00721D5B">
                            <w:pPr>
                              <w:keepNext/>
                              <w:spacing w:after="60"/>
                              <w:ind w:firstLine="720"/>
                              <w:rPr>
                                <w:rFonts w:cstheme="minorHAnsi"/>
                              </w:rPr>
                            </w:pPr>
                            <w:r>
                              <w:rPr>
                                <w:rFonts w:cstheme="minorHAnsi"/>
                              </w:rPr>
                              <w:t>Energy Savings:</w:t>
                            </w:r>
                          </w:p>
                          <w:p w14:paraId="386453D7" w14:textId="753FD839" w:rsidR="00C4462B" w:rsidRDefault="00C4462B" w:rsidP="00721D5B">
                            <w:pPr>
                              <w:keepNext/>
                              <w:spacing w:after="60"/>
                              <w:ind w:left="720" w:firstLine="720"/>
                              <w:rPr>
                                <w:rFonts w:cstheme="minorHAnsi"/>
                              </w:rPr>
                            </w:pPr>
                            <w:r>
                              <w:rPr>
                                <w:rFonts w:cstheme="minorHAnsi"/>
                                <w:noProof/>
                              </w:rPr>
                              <w:t>Δ</w:t>
                            </w:r>
                            <w:r>
                              <w:rPr>
                                <w:rFonts w:cstheme="minorHAnsi"/>
                              </w:rPr>
                              <w:t>kWh</w:t>
                            </w:r>
                            <w:r>
                              <w:rPr>
                                <w:rFonts w:cstheme="minorHAnsi"/>
                                <w:vertAlign w:val="subscript"/>
                              </w:rPr>
                              <w:t>heating</w:t>
                            </w:r>
                            <w:r>
                              <w:rPr>
                                <w:rFonts w:cstheme="minorHAnsi"/>
                              </w:rPr>
                              <w:tab/>
                              <w:t xml:space="preserve">= ((0.92 – 0.85)/0.92) * 1,754 * 36,000 * 1) / 2.5) / </w:t>
                            </w:r>
                            <w:r>
                              <w:rPr>
                                <w:rFonts w:cstheme="minorHAnsi"/>
                                <w:noProof/>
                              </w:rPr>
                              <w:t>3412</w:t>
                            </w:r>
                            <w:r>
                              <w:rPr>
                                <w:rFonts w:cstheme="minorHAnsi"/>
                              </w:rPr>
                              <w:t xml:space="preserve"> </w:t>
                            </w:r>
                          </w:p>
                          <w:p w14:paraId="6E3F834F" w14:textId="1CC345ED" w:rsidR="00C4462B" w:rsidRPr="00721D5B" w:rsidRDefault="00C4462B" w:rsidP="00721D5B">
                            <w:pPr>
                              <w:spacing w:after="60"/>
                              <w:rPr>
                                <w:rFonts w:cstheme="minorHAnsi"/>
                              </w:rPr>
                            </w:pPr>
                            <w:r>
                              <w:rPr>
                                <w:rFonts w:cstheme="minorHAnsi"/>
                              </w:rPr>
                              <w:tab/>
                            </w:r>
                            <w:r>
                              <w:rPr>
                                <w:rFonts w:cstheme="minorHAnsi"/>
                              </w:rPr>
                              <w:tab/>
                            </w:r>
                            <w:r>
                              <w:rPr>
                                <w:rFonts w:cstheme="minorHAnsi"/>
                              </w:rPr>
                              <w:tab/>
                            </w:r>
                            <w:r>
                              <w:rPr>
                                <w:rFonts w:cstheme="minorHAnsi"/>
                              </w:rPr>
                              <w:tab/>
                              <w:t>= 563 kWh</w:t>
                            </w:r>
                          </w:p>
                        </w:txbxContent>
                      </wps:txbx>
                      <wps:bodyPr rot="0" vert="horz" wrap="square" lIns="91440" tIns="45720" rIns="91440" bIns="45720" anchor="t" anchorCtr="0">
                        <a:noAutofit/>
                      </wps:bodyPr>
                    </wps:wsp>
                  </a:graphicData>
                </a:graphic>
              </wp:inline>
            </w:drawing>
          </mc:Choice>
          <mc:Fallback>
            <w:pict>
              <v:shape w14:anchorId="776AB86C" id="Text Box 336" o:spid="_x0000_s1051" type="#_x0000_t202" style="width:450.6pt;height:1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">
                <v:textbox>
                  <w:txbxContent>
                    <w:p w14:paraId="0ADDDDD9" w14:textId="77777777" w:rsidR="00C4462B" w:rsidRDefault="00C4462B" w:rsidP="00721D5B">
                      <w:pPr>
                        <w:spacing w:after="60"/>
                        <w:rPr>
                          <w:rFonts w:cstheme="minorHAnsi"/>
                        </w:rPr>
                      </w:pPr>
                      <w:r>
                        <w:rPr>
                          <w:rFonts w:cstheme="minorHAnsi"/>
                        </w:rPr>
                        <w:t>For example, duct sealing in unconditioned space in a 36,000 Btu/H, 2.5 COP heat pump heated single family house in Springfield with the following duct evaluation results:</w:t>
                      </w:r>
                    </w:p>
                    <w:p w14:paraId="7C948AE5" w14:textId="77777777" w:rsidR="00C4462B" w:rsidRDefault="00C4462B" w:rsidP="00721D5B">
                      <w:pPr>
                        <w:spacing w:after="60"/>
                        <w:ind w:left="720"/>
                        <w:rPr>
                          <w:rFonts w:cstheme="minorHAnsi"/>
                          <w:noProof/>
                        </w:rPr>
                      </w:pPr>
                      <w:r>
                        <w:rPr>
                          <w:rFonts w:cstheme="minorHAnsi"/>
                        </w:rPr>
                        <w:t>DE</w:t>
                      </w:r>
                      <w:r>
                        <w:rPr>
                          <w:rFonts w:cstheme="minorHAnsi"/>
                          <w:vertAlign w:val="subscript"/>
                        </w:rPr>
                        <w:t>after</w:t>
                      </w:r>
                      <w:r>
                        <w:rPr>
                          <w:rFonts w:cstheme="minorHAnsi"/>
                          <w:vertAlign w:val="subscript"/>
                        </w:rPr>
                        <w:tab/>
                      </w:r>
                      <w:r>
                        <w:rPr>
                          <w:rFonts w:cstheme="minorHAnsi"/>
                          <w:vertAlign w:val="subscript"/>
                        </w:rPr>
                        <w:tab/>
                      </w:r>
                      <w:r>
                        <w:rPr>
                          <w:rFonts w:cstheme="minorHAnsi"/>
                          <w:noProof/>
                        </w:rPr>
                        <w:t>= 0.92</w:t>
                      </w:r>
                      <w:r>
                        <w:rPr>
                          <w:rFonts w:cstheme="minorHAnsi"/>
                          <w:noProof/>
                        </w:rPr>
                        <w:tab/>
                      </w:r>
                    </w:p>
                    <w:p w14:paraId="69A174D1" w14:textId="77777777" w:rsidR="00C4462B" w:rsidRDefault="00C4462B" w:rsidP="00721D5B">
                      <w:pPr>
                        <w:spacing w:after="60"/>
                        <w:ind w:left="720"/>
                        <w:rPr>
                          <w:rFonts w:cstheme="minorHAnsi"/>
                          <w:noProof/>
                        </w:rPr>
                      </w:pPr>
                      <w:r>
                        <w:rPr>
                          <w:rFonts w:cstheme="minorHAnsi"/>
                        </w:rPr>
                        <w:t>DE</w:t>
                      </w:r>
                      <w:r>
                        <w:rPr>
                          <w:rFonts w:cstheme="minorHAnsi"/>
                          <w:vertAlign w:val="subscript"/>
                        </w:rPr>
                        <w:t>before</w:t>
                      </w:r>
                      <w:r>
                        <w:rPr>
                          <w:rFonts w:cstheme="minorHAnsi"/>
                          <w:vertAlign w:val="subscript"/>
                        </w:rPr>
                        <w:tab/>
                      </w:r>
                      <w:r>
                        <w:rPr>
                          <w:rFonts w:cstheme="minorHAnsi"/>
                          <w:vertAlign w:val="subscript"/>
                        </w:rPr>
                        <w:tab/>
                      </w:r>
                      <w:r>
                        <w:rPr>
                          <w:rFonts w:cstheme="minorHAnsi"/>
                          <w:noProof/>
                        </w:rPr>
                        <w:t>= 0.85</w:t>
                      </w:r>
                    </w:p>
                    <w:p w14:paraId="720B590E" w14:textId="77777777" w:rsidR="00C4462B" w:rsidRDefault="00C4462B" w:rsidP="00721D5B">
                      <w:pPr>
                        <w:keepNext/>
                        <w:spacing w:after="60"/>
                        <w:ind w:firstLine="720"/>
                        <w:rPr>
                          <w:rFonts w:cstheme="minorHAnsi"/>
                        </w:rPr>
                      </w:pPr>
                      <w:r>
                        <w:rPr>
                          <w:rFonts w:cstheme="minorHAnsi"/>
                        </w:rPr>
                        <w:t>Energy Savings:</w:t>
                      </w:r>
                    </w:p>
                    <w:p w14:paraId="386453D7" w14:textId="753FD839" w:rsidR="00C4462B" w:rsidRDefault="00C4462B" w:rsidP="00721D5B">
                      <w:pPr>
                        <w:keepNext/>
                        <w:spacing w:after="60"/>
                        <w:ind w:left="720" w:firstLine="720"/>
                        <w:rPr>
                          <w:rFonts w:cstheme="minorHAnsi"/>
                        </w:rPr>
                      </w:pPr>
                      <w:r>
                        <w:rPr>
                          <w:rFonts w:cstheme="minorHAnsi"/>
                          <w:noProof/>
                        </w:rPr>
                        <w:t>Δ</w:t>
                      </w:r>
                      <w:r>
                        <w:rPr>
                          <w:rFonts w:cstheme="minorHAnsi"/>
                        </w:rPr>
                        <w:t>kWh</w:t>
                      </w:r>
                      <w:r>
                        <w:rPr>
                          <w:rFonts w:cstheme="minorHAnsi"/>
                          <w:vertAlign w:val="subscript"/>
                        </w:rPr>
                        <w:t>heating</w:t>
                      </w:r>
                      <w:r>
                        <w:rPr>
                          <w:rFonts w:cstheme="minorHAnsi"/>
                        </w:rPr>
                        <w:tab/>
                        <w:t xml:space="preserve">= ((0.92 – 0.85)/0.92) * 1,754 * 36,000 * 1) / 2.5) / </w:t>
                      </w:r>
                      <w:r>
                        <w:rPr>
                          <w:rFonts w:cstheme="minorHAnsi"/>
                          <w:noProof/>
                        </w:rPr>
                        <w:t>3412</w:t>
                      </w:r>
                      <w:r>
                        <w:rPr>
                          <w:rFonts w:cstheme="minorHAnsi"/>
                        </w:rPr>
                        <w:t xml:space="preserve"> </w:t>
                      </w:r>
                    </w:p>
                    <w:p w14:paraId="6E3F834F" w14:textId="1CC345ED" w:rsidR="00C4462B" w:rsidRPr="00721D5B" w:rsidRDefault="00C4462B" w:rsidP="00721D5B">
                      <w:pPr>
                        <w:spacing w:after="60"/>
                        <w:rPr>
                          <w:rFonts w:cstheme="minorHAnsi"/>
                        </w:rPr>
                      </w:pPr>
                      <w:r>
                        <w:rPr>
                          <w:rFonts w:cstheme="minorHAnsi"/>
                        </w:rPr>
                        <w:tab/>
                      </w:r>
                      <w:r>
                        <w:rPr>
                          <w:rFonts w:cstheme="minorHAnsi"/>
                        </w:rPr>
                        <w:tab/>
                      </w:r>
                      <w:r>
                        <w:rPr>
                          <w:rFonts w:cstheme="minorHAnsi"/>
                        </w:rPr>
                        <w:tab/>
                      </w:r>
                      <w:r>
                        <w:rPr>
                          <w:rFonts w:cstheme="minorHAnsi"/>
                        </w:rPr>
                        <w:tab/>
                        <w:t>= 563 kWh</w:t>
                      </w:r>
                    </w:p>
                  </w:txbxContent>
                </v:textbox>
                <w10:anchorlock/>
              </v:shape>
            </w:pict>
          </mc:Fallback>
        </mc:AlternateContent>
      </w:r>
    </w:p>
    <w:p w14:paraId="00BB22EA" w14:textId="77777777" w:rsidR="00800EEF" w:rsidRPr="000563D8" w:rsidRDefault="00800EEF" w:rsidP="00601063">
      <w:pPr>
        <w:pStyle w:val="Heading6"/>
      </w:pPr>
      <w:r w:rsidRPr="000563D8">
        <w:t xml:space="preserve">Summer Coincident Peak Demand Savings </w:t>
      </w:r>
    </w:p>
    <w:p w14:paraId="26371AD0" w14:textId="77777777" w:rsidR="00800EEF" w:rsidRPr="000563D8" w:rsidRDefault="00800EEF" w:rsidP="00800EEF">
      <w:pPr>
        <w:tabs>
          <w:tab w:val="left" w:pos="720"/>
          <w:tab w:val="left" w:pos="2160"/>
        </w:tabs>
        <w:spacing w:after="240"/>
        <w:ind w:left="2340" w:hanging="2340"/>
        <w:rPr>
          <w:rFonts w:cstheme="minorHAnsi"/>
        </w:rPr>
      </w:pPr>
      <w:r w:rsidRPr="000563D8">
        <w:rPr>
          <w:rFonts w:cstheme="minorHAnsi"/>
        </w:rPr>
        <w:tab/>
      </w:r>
      <w:r w:rsidRPr="000563D8">
        <w:rPr>
          <w:rFonts w:cstheme="minorHAnsi"/>
          <w:noProof/>
        </w:rPr>
        <w:t>Δ</w:t>
      </w:r>
      <w:r w:rsidRPr="000563D8">
        <w:rPr>
          <w:rFonts w:cstheme="minorHAnsi"/>
        </w:rPr>
        <w:t>kW</w:t>
      </w:r>
      <w:r w:rsidRPr="000563D8">
        <w:rPr>
          <w:rFonts w:cstheme="minorHAnsi"/>
        </w:rPr>
        <w:tab/>
        <w:t xml:space="preserve">= </w:t>
      </w:r>
      <w:r w:rsidRPr="000563D8">
        <w:rPr>
          <w:rFonts w:cstheme="minorHAnsi"/>
          <w:noProof/>
        </w:rPr>
        <w:t>Δ</w:t>
      </w:r>
      <w:r w:rsidRPr="000563D8">
        <w:rPr>
          <w:rFonts w:cstheme="minorHAnsi"/>
        </w:rPr>
        <w:t>kWh</w:t>
      </w:r>
      <w:r w:rsidRPr="000563D8">
        <w:rPr>
          <w:rFonts w:cstheme="minorHAnsi"/>
          <w:vertAlign w:val="subscript"/>
        </w:rPr>
        <w:t>cooling</w:t>
      </w:r>
      <w:r w:rsidRPr="000563D8">
        <w:rPr>
          <w:rFonts w:cstheme="minorHAnsi"/>
        </w:rPr>
        <w:t>/ FLHcool * CF</w:t>
      </w:r>
    </w:p>
    <w:p w14:paraId="2B0C730F" w14:textId="77777777" w:rsidR="00800EEF" w:rsidRPr="000563D8" w:rsidRDefault="00800EEF" w:rsidP="000E1E1C">
      <w:pPr>
        <w:rPr>
          <w:rFonts w:cstheme="minorHAnsi"/>
          <w:noProof/>
        </w:rPr>
      </w:pPr>
      <w:r w:rsidRPr="000563D8">
        <w:rPr>
          <w:rFonts w:cstheme="minorHAnsi"/>
          <w:noProof/>
        </w:rPr>
        <w:t>Where:</w:t>
      </w:r>
    </w:p>
    <w:p w14:paraId="17A6CF18" w14:textId="77777777" w:rsidR="00800EEF" w:rsidRPr="000563D8" w:rsidRDefault="00800EEF" w:rsidP="000E1E1C">
      <w:pPr>
        <w:ind w:firstLine="720"/>
        <w:rPr>
          <w:rFonts w:cstheme="minorHAnsi"/>
          <w:noProof/>
        </w:rPr>
      </w:pPr>
      <w:r w:rsidRPr="000563D8">
        <w:rPr>
          <w:rFonts w:cstheme="minorHAnsi"/>
          <w:noProof/>
        </w:rPr>
        <w:t>FLHcool</w:t>
      </w:r>
      <w:r w:rsidRPr="000563D8">
        <w:rPr>
          <w:rFonts w:cstheme="minorHAnsi"/>
          <w:noProof/>
        </w:rPr>
        <w:tab/>
      </w:r>
      <w:r w:rsidRPr="000563D8">
        <w:rPr>
          <w:rFonts w:cstheme="minorHAnsi"/>
          <w:noProof/>
        </w:rPr>
        <w:tab/>
        <w:t>= Full load cooling hours:</w:t>
      </w:r>
    </w:p>
    <w:p w14:paraId="7563963B" w14:textId="77777777" w:rsidR="00800EEF" w:rsidRPr="000563D8" w:rsidRDefault="00800EEF" w:rsidP="000E1E1C">
      <w:pPr>
        <w:ind w:left="2160"/>
        <w:rPr>
          <w:rFonts w:cstheme="minorHAnsi"/>
          <w:noProof/>
        </w:rPr>
      </w:pPr>
      <w:r w:rsidRPr="000563D8">
        <w:rPr>
          <w:rFonts w:cstheme="minorHAnsi"/>
          <w:noProof/>
        </w:rPr>
        <w:t>= Dependent on location as below</w:t>
      </w:r>
      <w:r w:rsidRPr="000563D8">
        <w:rPr>
          <w:rFonts w:ascii="Arial" w:eastAsiaTheme="minorEastAsia" w:hAnsi="Arial"/>
          <w:noProof/>
          <w:vertAlign w:val="superscript"/>
        </w:rPr>
        <w:footnoteReference w:id="278"/>
      </w:r>
      <w:r w:rsidRPr="000563D8">
        <w:rPr>
          <w:rFonts w:cstheme="minorHAnsi"/>
          <w:noProof/>
        </w:rPr>
        <w:t>:</w:t>
      </w:r>
    </w:p>
    <w:tbl>
      <w:tblPr>
        <w:tblW w:w="4751" w:type="dxa"/>
        <w:tblInd w:w="2160" w:type="dxa"/>
        <w:tblLook w:val="04A0" w:firstRow="1" w:lastRow="0" w:firstColumn="1" w:lastColumn="0" w:noHBand="0" w:noVBand="1"/>
      </w:tblPr>
      <w:tblGrid>
        <w:gridCol w:w="1804"/>
        <w:gridCol w:w="1478"/>
        <w:gridCol w:w="1469"/>
      </w:tblGrid>
      <w:tr w:rsidR="00800EEF" w:rsidRPr="000563D8" w14:paraId="57E161E4" w14:textId="77777777" w:rsidTr="0056148B">
        <w:trPr>
          <w:trHeight w:val="20"/>
        </w:trPr>
        <w:tc>
          <w:tcPr>
            <w:tcW w:w="1804"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08875B12" w14:textId="77777777" w:rsidR="00800EEF" w:rsidRPr="000563D8" w:rsidRDefault="00800EEF" w:rsidP="000E1E1C">
            <w:pPr>
              <w:spacing w:after="0"/>
              <w:jc w:val="center"/>
              <w:rPr>
                <w:b/>
                <w:color w:val="FFFFFF" w:themeColor="background1"/>
              </w:rPr>
            </w:pPr>
            <w:r w:rsidRPr="000563D8">
              <w:rPr>
                <w:b/>
                <w:color w:val="FFFFFF" w:themeColor="background1"/>
              </w:rPr>
              <w:t>Climate Zone</w:t>
            </w:r>
          </w:p>
          <w:p w14:paraId="4BBD868C" w14:textId="77777777" w:rsidR="00800EEF" w:rsidRPr="000563D8" w:rsidRDefault="00800EEF" w:rsidP="000E1E1C">
            <w:pPr>
              <w:spacing w:after="0"/>
              <w:jc w:val="center"/>
              <w:rPr>
                <w:b/>
                <w:color w:val="FFFFFF" w:themeColor="background1"/>
              </w:rPr>
            </w:pPr>
            <w:r w:rsidRPr="000563D8">
              <w:rPr>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40DF8DDD" w14:textId="77777777" w:rsidR="00800EEF" w:rsidRPr="000563D8" w:rsidRDefault="00800EEF" w:rsidP="000E1E1C">
            <w:pPr>
              <w:spacing w:after="0"/>
              <w:jc w:val="center"/>
              <w:rPr>
                <w:b/>
                <w:color w:val="FFFFFF" w:themeColor="background1"/>
              </w:rPr>
            </w:pPr>
            <w:r w:rsidRPr="000563D8">
              <w:rPr>
                <w:b/>
                <w:color w:val="FFFFFF" w:themeColor="background1"/>
              </w:rPr>
              <w:t>FLHcool</w:t>
            </w:r>
          </w:p>
          <w:p w14:paraId="5B522B6E" w14:textId="77777777" w:rsidR="00800EEF" w:rsidRPr="000563D8" w:rsidRDefault="00800EEF" w:rsidP="000E1E1C">
            <w:pPr>
              <w:spacing w:after="0"/>
              <w:jc w:val="center"/>
              <w:rPr>
                <w:b/>
                <w:color w:val="FFFFFF" w:themeColor="background1"/>
              </w:rPr>
            </w:pPr>
            <w:r w:rsidRPr="000563D8">
              <w:rPr>
                <w:b/>
                <w:color w:val="FFFFFF" w:themeColor="background1"/>
              </w:rPr>
              <w:t>Single Family</w:t>
            </w:r>
          </w:p>
        </w:tc>
        <w:tc>
          <w:tcPr>
            <w:tcW w:w="1469"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7A58F41F" w14:textId="77777777" w:rsidR="00800EEF" w:rsidRPr="000563D8" w:rsidRDefault="00800EEF" w:rsidP="000E1E1C">
            <w:pPr>
              <w:spacing w:after="0"/>
              <w:jc w:val="center"/>
              <w:rPr>
                <w:b/>
                <w:color w:val="FFFFFF" w:themeColor="background1"/>
              </w:rPr>
            </w:pPr>
            <w:r w:rsidRPr="000563D8">
              <w:rPr>
                <w:b/>
                <w:color w:val="FFFFFF" w:themeColor="background1"/>
              </w:rPr>
              <w:t>FLHcool</w:t>
            </w:r>
          </w:p>
          <w:p w14:paraId="419A4F4F" w14:textId="77777777" w:rsidR="00800EEF" w:rsidRPr="000563D8" w:rsidRDefault="00800EEF" w:rsidP="000E1E1C">
            <w:pPr>
              <w:spacing w:after="0"/>
              <w:jc w:val="center"/>
              <w:rPr>
                <w:b/>
                <w:color w:val="FFFFFF" w:themeColor="background1"/>
              </w:rPr>
            </w:pPr>
            <w:r w:rsidRPr="000563D8">
              <w:rPr>
                <w:b/>
                <w:color w:val="FFFFFF" w:themeColor="background1"/>
              </w:rPr>
              <w:t>Multifamily</w:t>
            </w:r>
          </w:p>
        </w:tc>
      </w:tr>
      <w:tr w:rsidR="00800EEF" w:rsidRPr="000563D8" w14:paraId="22D3761E" w14:textId="77777777" w:rsidTr="0056148B">
        <w:trPr>
          <w:trHeight w:val="20"/>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C7539A5" w14:textId="77777777" w:rsidR="00800EEF" w:rsidRPr="000563D8" w:rsidRDefault="00800EEF" w:rsidP="000E1E1C">
            <w:pPr>
              <w:spacing w:after="0"/>
            </w:pPr>
            <w:r w:rsidRPr="000563D8">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38317CA2" w14:textId="77777777" w:rsidR="00800EEF" w:rsidRPr="000563D8" w:rsidRDefault="00800EEF" w:rsidP="000E1E1C">
            <w:pPr>
              <w:spacing w:after="0"/>
              <w:jc w:val="center"/>
            </w:pPr>
            <w:r w:rsidRPr="000563D8">
              <w:t>512</w:t>
            </w:r>
          </w:p>
        </w:tc>
        <w:tc>
          <w:tcPr>
            <w:tcW w:w="1469" w:type="dxa"/>
            <w:tcBorders>
              <w:top w:val="nil"/>
              <w:left w:val="nil"/>
              <w:bottom w:val="single" w:sz="8" w:space="0" w:color="auto"/>
              <w:right w:val="single" w:sz="8" w:space="0" w:color="auto"/>
            </w:tcBorders>
            <w:shd w:val="clear" w:color="auto" w:fill="FFFFFF" w:themeFill="background1"/>
            <w:vAlign w:val="center"/>
            <w:hideMark/>
          </w:tcPr>
          <w:p w14:paraId="5D8718E8" w14:textId="77777777" w:rsidR="00800EEF" w:rsidRPr="000563D8" w:rsidRDefault="00800EEF" w:rsidP="000E1E1C">
            <w:pPr>
              <w:spacing w:after="0"/>
              <w:jc w:val="center"/>
            </w:pPr>
            <w:r w:rsidRPr="000563D8">
              <w:t>467</w:t>
            </w:r>
          </w:p>
        </w:tc>
      </w:tr>
      <w:tr w:rsidR="00800EEF" w:rsidRPr="000563D8" w14:paraId="602B51A4" w14:textId="77777777" w:rsidTr="0056148B">
        <w:trPr>
          <w:trHeight w:val="20"/>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25671DB7" w14:textId="77777777" w:rsidR="00800EEF" w:rsidRPr="000563D8" w:rsidRDefault="00800EEF" w:rsidP="000E1E1C">
            <w:pPr>
              <w:spacing w:after="0"/>
            </w:pPr>
            <w:r w:rsidRPr="000563D8">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FEBAD86" w14:textId="77777777" w:rsidR="00800EEF" w:rsidRPr="000563D8" w:rsidRDefault="00800EEF" w:rsidP="000E1E1C">
            <w:pPr>
              <w:spacing w:after="0"/>
              <w:jc w:val="center"/>
            </w:pPr>
            <w:r w:rsidRPr="000563D8">
              <w:t>570</w:t>
            </w:r>
          </w:p>
        </w:tc>
        <w:tc>
          <w:tcPr>
            <w:tcW w:w="1469" w:type="dxa"/>
            <w:tcBorders>
              <w:top w:val="nil"/>
              <w:left w:val="nil"/>
              <w:bottom w:val="single" w:sz="8" w:space="0" w:color="auto"/>
              <w:right w:val="single" w:sz="8" w:space="0" w:color="auto"/>
            </w:tcBorders>
            <w:shd w:val="clear" w:color="auto" w:fill="FFFFFF" w:themeFill="background1"/>
            <w:vAlign w:val="center"/>
            <w:hideMark/>
          </w:tcPr>
          <w:p w14:paraId="0F6CE8CA" w14:textId="77777777" w:rsidR="00800EEF" w:rsidRPr="000563D8" w:rsidRDefault="00800EEF" w:rsidP="000E1E1C">
            <w:pPr>
              <w:spacing w:after="0"/>
              <w:jc w:val="center"/>
            </w:pPr>
            <w:r w:rsidRPr="000563D8">
              <w:t>506</w:t>
            </w:r>
          </w:p>
        </w:tc>
      </w:tr>
      <w:tr w:rsidR="00800EEF" w:rsidRPr="000563D8" w14:paraId="00FC18E9" w14:textId="77777777" w:rsidTr="0056148B">
        <w:trPr>
          <w:trHeight w:val="20"/>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8E7EC9F" w14:textId="77777777" w:rsidR="00800EEF" w:rsidRPr="000563D8" w:rsidRDefault="00800EEF" w:rsidP="000E1E1C">
            <w:pPr>
              <w:spacing w:after="0"/>
            </w:pPr>
            <w:r w:rsidRPr="000563D8">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46D8D1D" w14:textId="77777777" w:rsidR="00800EEF" w:rsidRPr="000563D8" w:rsidRDefault="00800EEF" w:rsidP="000E1E1C">
            <w:pPr>
              <w:spacing w:after="0"/>
              <w:jc w:val="center"/>
            </w:pPr>
            <w:r w:rsidRPr="000563D8">
              <w:t>730</w:t>
            </w:r>
          </w:p>
        </w:tc>
        <w:tc>
          <w:tcPr>
            <w:tcW w:w="1469" w:type="dxa"/>
            <w:tcBorders>
              <w:top w:val="nil"/>
              <w:left w:val="nil"/>
              <w:bottom w:val="single" w:sz="8" w:space="0" w:color="auto"/>
              <w:right w:val="single" w:sz="8" w:space="0" w:color="auto"/>
            </w:tcBorders>
            <w:shd w:val="clear" w:color="auto" w:fill="FFFFFF" w:themeFill="background1"/>
            <w:vAlign w:val="center"/>
            <w:hideMark/>
          </w:tcPr>
          <w:p w14:paraId="29CB8D65" w14:textId="77777777" w:rsidR="00800EEF" w:rsidRPr="000563D8" w:rsidRDefault="00800EEF" w:rsidP="000E1E1C">
            <w:pPr>
              <w:spacing w:after="0"/>
              <w:jc w:val="center"/>
            </w:pPr>
            <w:r w:rsidRPr="000563D8">
              <w:t>663</w:t>
            </w:r>
          </w:p>
        </w:tc>
      </w:tr>
      <w:tr w:rsidR="00800EEF" w:rsidRPr="000563D8" w14:paraId="3A7C27FD" w14:textId="77777777" w:rsidTr="0056148B">
        <w:trPr>
          <w:trHeight w:val="20"/>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6254657B" w14:textId="77777777" w:rsidR="00800EEF" w:rsidRPr="000563D8" w:rsidRDefault="00800EEF" w:rsidP="000E1E1C">
            <w:pPr>
              <w:spacing w:after="0"/>
            </w:pPr>
            <w:r w:rsidRPr="000563D8">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5AC5FA6C" w14:textId="77777777" w:rsidR="00800EEF" w:rsidRPr="000563D8" w:rsidRDefault="00800EEF" w:rsidP="000E1E1C">
            <w:pPr>
              <w:spacing w:after="0"/>
              <w:jc w:val="center"/>
            </w:pPr>
            <w:r w:rsidRPr="000563D8">
              <w:t>1,035</w:t>
            </w:r>
          </w:p>
        </w:tc>
        <w:tc>
          <w:tcPr>
            <w:tcW w:w="1469" w:type="dxa"/>
            <w:tcBorders>
              <w:top w:val="nil"/>
              <w:left w:val="nil"/>
              <w:bottom w:val="single" w:sz="8" w:space="0" w:color="auto"/>
              <w:right w:val="single" w:sz="8" w:space="0" w:color="auto"/>
            </w:tcBorders>
            <w:shd w:val="clear" w:color="auto" w:fill="FFFFFF" w:themeFill="background1"/>
            <w:vAlign w:val="center"/>
            <w:hideMark/>
          </w:tcPr>
          <w:p w14:paraId="7824E543" w14:textId="77777777" w:rsidR="00800EEF" w:rsidRPr="000563D8" w:rsidRDefault="00800EEF" w:rsidP="000E1E1C">
            <w:pPr>
              <w:spacing w:after="0"/>
              <w:jc w:val="center"/>
            </w:pPr>
            <w:r w:rsidRPr="000563D8">
              <w:t>940</w:t>
            </w:r>
          </w:p>
        </w:tc>
      </w:tr>
      <w:tr w:rsidR="00800EEF" w:rsidRPr="000563D8" w14:paraId="5F32E546" w14:textId="77777777" w:rsidTr="0056148B">
        <w:trPr>
          <w:trHeight w:val="20"/>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4816D712" w14:textId="77777777" w:rsidR="00800EEF" w:rsidRPr="000563D8" w:rsidRDefault="00800EEF" w:rsidP="000E1E1C">
            <w:pPr>
              <w:spacing w:after="0"/>
            </w:pPr>
            <w:r w:rsidRPr="000563D8">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2F45B64A" w14:textId="77777777" w:rsidR="00800EEF" w:rsidRPr="000563D8" w:rsidRDefault="00800EEF" w:rsidP="000E1E1C">
            <w:pPr>
              <w:spacing w:after="0"/>
              <w:jc w:val="center"/>
            </w:pPr>
            <w:r w:rsidRPr="000563D8">
              <w:t>903</w:t>
            </w:r>
          </w:p>
        </w:tc>
        <w:tc>
          <w:tcPr>
            <w:tcW w:w="1469" w:type="dxa"/>
            <w:tcBorders>
              <w:top w:val="nil"/>
              <w:left w:val="nil"/>
              <w:bottom w:val="single" w:sz="8" w:space="0" w:color="auto"/>
              <w:right w:val="single" w:sz="8" w:space="0" w:color="auto"/>
            </w:tcBorders>
            <w:shd w:val="clear" w:color="auto" w:fill="FFFFFF" w:themeFill="background1"/>
            <w:vAlign w:val="center"/>
            <w:hideMark/>
          </w:tcPr>
          <w:p w14:paraId="206F0C2D" w14:textId="77777777" w:rsidR="00800EEF" w:rsidRPr="000563D8" w:rsidRDefault="00800EEF" w:rsidP="000E1E1C">
            <w:pPr>
              <w:spacing w:after="0"/>
              <w:jc w:val="center"/>
            </w:pPr>
            <w:r w:rsidRPr="000563D8">
              <w:t>820</w:t>
            </w:r>
          </w:p>
        </w:tc>
      </w:tr>
      <w:tr w:rsidR="00800EEF" w:rsidRPr="000563D8" w14:paraId="50258F74" w14:textId="77777777" w:rsidTr="0056148B">
        <w:trPr>
          <w:trHeight w:val="20"/>
        </w:trPr>
        <w:tc>
          <w:tcPr>
            <w:tcW w:w="1804" w:type="dxa"/>
            <w:tcBorders>
              <w:top w:val="nil"/>
              <w:left w:val="single" w:sz="8" w:space="0" w:color="auto"/>
              <w:bottom w:val="single" w:sz="8" w:space="0" w:color="auto"/>
              <w:right w:val="single" w:sz="8" w:space="0" w:color="auto"/>
            </w:tcBorders>
            <w:noWrap/>
            <w:vAlign w:val="center"/>
            <w:hideMark/>
          </w:tcPr>
          <w:p w14:paraId="3E92A0D8" w14:textId="77777777" w:rsidR="00800EEF" w:rsidRPr="000563D8" w:rsidRDefault="00800EEF" w:rsidP="000E1E1C">
            <w:pPr>
              <w:spacing w:after="0"/>
            </w:pPr>
            <w:r w:rsidRPr="000563D8">
              <w:t>Weighted Average</w:t>
            </w:r>
            <w:r w:rsidRPr="009C362B">
              <w:rPr>
                <w:rFonts w:eastAsiaTheme="minorEastAsia"/>
                <w:vertAlign w:val="subscript"/>
              </w:rPr>
              <w:footnoteReference w:id="279"/>
            </w:r>
          </w:p>
        </w:tc>
        <w:tc>
          <w:tcPr>
            <w:tcW w:w="1478" w:type="dxa"/>
            <w:tcBorders>
              <w:top w:val="nil"/>
              <w:left w:val="nil"/>
              <w:bottom w:val="single" w:sz="8" w:space="0" w:color="auto"/>
              <w:right w:val="single" w:sz="8" w:space="0" w:color="auto"/>
            </w:tcBorders>
            <w:vAlign w:val="center"/>
            <w:hideMark/>
          </w:tcPr>
          <w:p w14:paraId="1A316652" w14:textId="77777777" w:rsidR="00800EEF" w:rsidRPr="000563D8" w:rsidRDefault="00800EEF" w:rsidP="000E1E1C">
            <w:pPr>
              <w:spacing w:after="0"/>
              <w:jc w:val="center"/>
            </w:pPr>
            <w:r w:rsidRPr="000563D8">
              <w:t>629</w:t>
            </w:r>
          </w:p>
        </w:tc>
        <w:tc>
          <w:tcPr>
            <w:tcW w:w="1469" w:type="dxa"/>
            <w:tcBorders>
              <w:top w:val="nil"/>
              <w:left w:val="nil"/>
              <w:bottom w:val="single" w:sz="8" w:space="0" w:color="auto"/>
              <w:right w:val="single" w:sz="8" w:space="0" w:color="auto"/>
            </w:tcBorders>
            <w:vAlign w:val="center"/>
            <w:hideMark/>
          </w:tcPr>
          <w:p w14:paraId="742F282F" w14:textId="77777777" w:rsidR="00800EEF" w:rsidRPr="000563D8" w:rsidRDefault="00800EEF" w:rsidP="000E1E1C">
            <w:pPr>
              <w:spacing w:after="0"/>
              <w:jc w:val="center"/>
            </w:pPr>
            <w:r w:rsidRPr="000563D8">
              <w:t>564</w:t>
            </w:r>
          </w:p>
        </w:tc>
      </w:tr>
    </w:tbl>
    <w:p w14:paraId="4BFD430F" w14:textId="77777777" w:rsidR="00800EEF" w:rsidRPr="000563D8" w:rsidRDefault="00800EEF" w:rsidP="000E1E1C">
      <w:pPr>
        <w:spacing w:before="120"/>
        <w:ind w:left="2160" w:hanging="1440"/>
        <w:rPr>
          <w:rFonts w:cstheme="minorHAnsi"/>
        </w:rPr>
      </w:pPr>
      <w:r w:rsidRPr="000563D8">
        <w:rPr>
          <w:rFonts w:cstheme="minorHAnsi"/>
        </w:rPr>
        <w:t>CF</w:t>
      </w:r>
      <w:r w:rsidRPr="000563D8">
        <w:rPr>
          <w:rFonts w:cstheme="minorHAnsi"/>
          <w:vertAlign w:val="subscript"/>
        </w:rPr>
        <w:t>SSP</w:t>
      </w:r>
      <w:r w:rsidRPr="000563D8">
        <w:rPr>
          <w:rFonts w:cstheme="minorHAnsi"/>
        </w:rPr>
        <w:t xml:space="preserve">  </w:t>
      </w:r>
      <w:r w:rsidRPr="000563D8">
        <w:rPr>
          <w:rFonts w:cstheme="minorHAnsi"/>
        </w:rPr>
        <w:tab/>
        <w:t>= Summer System Peak Coincidence Factor for Central A/C (during system peak hour)</w:t>
      </w:r>
    </w:p>
    <w:p w14:paraId="4E028232" w14:textId="77777777" w:rsidR="00800EEF" w:rsidRPr="000563D8" w:rsidRDefault="00800EEF" w:rsidP="000E1E1C">
      <w:pPr>
        <w:ind w:left="720" w:firstLine="720"/>
        <w:rPr>
          <w:rFonts w:cstheme="minorHAnsi"/>
        </w:rPr>
      </w:pPr>
      <w:r w:rsidRPr="000563D8">
        <w:rPr>
          <w:rFonts w:cstheme="minorHAnsi"/>
        </w:rPr>
        <w:tab/>
        <w:t>= 68%</w:t>
      </w:r>
      <w:r w:rsidRPr="000563D8">
        <w:rPr>
          <w:rFonts w:ascii="Arial" w:eastAsiaTheme="minorEastAsia" w:hAnsi="Arial"/>
          <w:vertAlign w:val="superscript"/>
        </w:rPr>
        <w:footnoteReference w:id="280"/>
      </w:r>
    </w:p>
    <w:p w14:paraId="514999A5" w14:textId="77777777" w:rsidR="00800EEF" w:rsidRPr="000563D8" w:rsidRDefault="00800EEF" w:rsidP="000E1E1C">
      <w:pPr>
        <w:ind w:left="2160" w:hanging="1440"/>
        <w:rPr>
          <w:rFonts w:cstheme="minorHAnsi"/>
        </w:rPr>
      </w:pPr>
      <w:r w:rsidRPr="000563D8">
        <w:rPr>
          <w:rFonts w:cstheme="minorHAnsi"/>
        </w:rPr>
        <w:t>CF</w:t>
      </w:r>
      <w:r w:rsidRPr="000563D8">
        <w:rPr>
          <w:rFonts w:cstheme="minorHAnsi"/>
          <w:vertAlign w:val="subscript"/>
        </w:rPr>
        <w:t>PJM</w:t>
      </w:r>
      <w:r w:rsidRPr="000563D8">
        <w:rPr>
          <w:rFonts w:cstheme="minorHAnsi"/>
        </w:rPr>
        <w:t xml:space="preserve"> </w:t>
      </w:r>
      <w:r w:rsidRPr="000563D8">
        <w:rPr>
          <w:rFonts w:cstheme="minorHAnsi"/>
        </w:rPr>
        <w:tab/>
        <w:t>= PJM Summer Peak Coincidence Factor for Central A/C (average during peak period)</w:t>
      </w:r>
    </w:p>
    <w:p w14:paraId="0F9834D9" w14:textId="77777777" w:rsidR="00800EEF" w:rsidRPr="000563D8" w:rsidRDefault="00800EEF" w:rsidP="000E1E1C">
      <w:pPr>
        <w:ind w:left="1440" w:firstLine="720"/>
        <w:rPr>
          <w:rFonts w:cstheme="minorHAnsi"/>
        </w:rPr>
      </w:pPr>
      <w:r w:rsidRPr="000563D8">
        <w:rPr>
          <w:rFonts w:cstheme="minorHAnsi"/>
        </w:rPr>
        <w:t>= 46.6%</w:t>
      </w:r>
      <w:r w:rsidRPr="000563D8">
        <w:rPr>
          <w:rFonts w:ascii="Arial" w:eastAsiaTheme="minorEastAsia" w:hAnsi="Arial"/>
          <w:vertAlign w:val="superscript"/>
        </w:rPr>
        <w:footnoteReference w:id="281"/>
      </w:r>
    </w:p>
    <w:p w14:paraId="5D301D81" w14:textId="77777777" w:rsidR="00800EEF" w:rsidRPr="000563D8" w:rsidRDefault="00800EEF" w:rsidP="00601063">
      <w:pPr>
        <w:pStyle w:val="Heading6"/>
      </w:pPr>
      <w:r w:rsidRPr="000563D8">
        <w:t xml:space="preserve">Natural Gas Savings </w:t>
      </w:r>
    </w:p>
    <w:p w14:paraId="19E8D24E" w14:textId="77777777" w:rsidR="00800EEF" w:rsidRPr="000563D8" w:rsidRDefault="00800EEF" w:rsidP="000E1E1C">
      <w:pPr>
        <w:rPr>
          <w:rFonts w:cstheme="minorHAnsi"/>
          <w:u w:val="single"/>
        </w:rPr>
      </w:pPr>
      <w:r w:rsidRPr="000563D8">
        <w:rPr>
          <w:rFonts w:cstheme="minorHAnsi"/>
          <w:u w:val="single"/>
        </w:rPr>
        <w:t>For homes with Natural Gas Heating:</w:t>
      </w:r>
    </w:p>
    <w:p w14:paraId="13D8B828" w14:textId="77777777" w:rsidR="00800EEF" w:rsidRPr="000563D8" w:rsidRDefault="00800EEF" w:rsidP="000E1E1C">
      <w:pPr>
        <w:autoSpaceDE w:val="0"/>
        <w:autoSpaceDN w:val="0"/>
        <w:adjustRightInd w:val="0"/>
        <w:rPr>
          <w:rFonts w:cstheme="minorHAnsi"/>
          <w:b/>
          <w:i/>
        </w:rPr>
      </w:pPr>
      <w:r w:rsidRPr="000563D8">
        <w:rPr>
          <w:rFonts w:cstheme="minorHAnsi"/>
          <w:b/>
          <w:i/>
        </w:rPr>
        <w:t xml:space="preserve">Methodology 1: Modified Blower Door Subtraction </w:t>
      </w:r>
    </w:p>
    <w:p w14:paraId="7C1D8462" w14:textId="78140A87" w:rsidR="00800EEF" w:rsidRPr="000563D8" w:rsidRDefault="00800EEF" w:rsidP="000E1E1C">
      <w:pPr>
        <w:ind w:left="2160" w:hanging="1440"/>
        <w:rPr>
          <w:rFonts w:cstheme="minorHAnsi"/>
        </w:rPr>
      </w:pPr>
      <w:r w:rsidRPr="000563D8">
        <w:rPr>
          <w:rFonts w:cstheme="minorHAnsi"/>
          <w:noProof/>
        </w:rPr>
        <w:t>Δ</w:t>
      </w:r>
      <w:r w:rsidRPr="000563D8">
        <w:rPr>
          <w:rFonts w:cstheme="minorHAnsi"/>
        </w:rPr>
        <w:t xml:space="preserve">Therm </w:t>
      </w:r>
      <w:r w:rsidRPr="000563D8">
        <w:rPr>
          <w:rFonts w:cstheme="minorHAnsi"/>
        </w:rPr>
        <w:tab/>
        <w:t>= (((∆CFM25</w:t>
      </w:r>
      <w:r w:rsidRPr="000563D8">
        <w:rPr>
          <w:rFonts w:cstheme="minorHAnsi"/>
          <w:vertAlign w:val="subscript"/>
        </w:rPr>
        <w:t>DL</w:t>
      </w:r>
      <w:r w:rsidRPr="000563D8">
        <w:rPr>
          <w:rFonts w:cstheme="minorHAnsi"/>
        </w:rPr>
        <w:t xml:space="preserve"> / (InputCapacityHeat * 0.0123)) * </w:t>
      </w:r>
      <w:r w:rsidRPr="000563D8">
        <w:rPr>
          <w:rFonts w:cstheme="minorHAnsi"/>
          <w:noProof/>
        </w:rPr>
        <w:t xml:space="preserve">FLHheat * </w:t>
      </w:r>
      <w:r w:rsidRPr="000563D8">
        <w:rPr>
          <w:rFonts w:cstheme="minorHAnsi"/>
        </w:rPr>
        <w:t>InputCapacityHeat *</w:t>
      </w:r>
      <w:r>
        <w:rPr>
          <w:rFonts w:cstheme="minorHAnsi"/>
        </w:rPr>
        <w:t xml:space="preserve"> TRFheat</w:t>
      </w:r>
      <w:r w:rsidRPr="000563D8">
        <w:rPr>
          <w:rFonts w:cstheme="minorHAnsi"/>
        </w:rPr>
        <w:t xml:space="preserve"> </w:t>
      </w:r>
      <w:r w:rsidR="00C2235F">
        <w:rPr>
          <w:rFonts w:cstheme="minorHAnsi"/>
        </w:rPr>
        <w:t xml:space="preserve">* </w:t>
      </w:r>
      <w:r w:rsidRPr="000563D8">
        <w:rPr>
          <w:rFonts w:cstheme="minorHAnsi"/>
        </w:rPr>
        <w:t>(ηEquipment / ηSystem)</w:t>
      </w:r>
      <w:r w:rsidRPr="000563D8">
        <w:rPr>
          <w:rFonts w:cstheme="minorHAnsi"/>
          <w:noProof/>
        </w:rPr>
        <w:t>)</w:t>
      </w:r>
      <w:r w:rsidRPr="000563D8">
        <w:rPr>
          <w:rFonts w:cstheme="minorHAnsi"/>
        </w:rPr>
        <w:t xml:space="preserve"> / 100,000 </w:t>
      </w:r>
    </w:p>
    <w:p w14:paraId="136CAA1A" w14:textId="77777777" w:rsidR="00800EEF" w:rsidRPr="000563D8" w:rsidRDefault="00800EEF" w:rsidP="000E1E1C">
      <w:pPr>
        <w:rPr>
          <w:rFonts w:cstheme="minorHAnsi"/>
          <w:i/>
        </w:rPr>
      </w:pPr>
      <w:r w:rsidRPr="000563D8">
        <w:rPr>
          <w:rFonts w:cstheme="minorHAnsi"/>
        </w:rPr>
        <w:t>Where:</w:t>
      </w:r>
    </w:p>
    <w:p w14:paraId="4AC65CB8" w14:textId="77777777" w:rsidR="00800EEF" w:rsidRPr="000563D8" w:rsidRDefault="00800EEF" w:rsidP="000E1E1C">
      <w:pPr>
        <w:ind w:firstLine="720"/>
        <w:rPr>
          <w:rFonts w:cstheme="minorHAnsi"/>
          <w:noProof/>
        </w:rPr>
      </w:pPr>
      <w:r w:rsidRPr="000563D8">
        <w:rPr>
          <w:rFonts w:cstheme="minorHAnsi"/>
        </w:rPr>
        <w:t>∆CFM25</w:t>
      </w:r>
      <w:r w:rsidRPr="000563D8">
        <w:rPr>
          <w:rFonts w:cstheme="minorHAnsi"/>
          <w:vertAlign w:val="subscript"/>
        </w:rPr>
        <w:t>DL</w:t>
      </w:r>
      <w:r w:rsidRPr="000563D8">
        <w:rPr>
          <w:rFonts w:cstheme="minorHAnsi"/>
          <w:vertAlign w:val="subscript"/>
        </w:rPr>
        <w:tab/>
      </w:r>
      <w:r w:rsidRPr="000563D8">
        <w:rPr>
          <w:rFonts w:cstheme="minorHAnsi"/>
          <w:noProof/>
        </w:rPr>
        <w:t>= Duct leakage reduction in CFM25</w:t>
      </w:r>
    </w:p>
    <w:p w14:paraId="36DFDE4E" w14:textId="77777777" w:rsidR="00800EEF" w:rsidRPr="000563D8" w:rsidRDefault="00800EEF" w:rsidP="000E1E1C">
      <w:pPr>
        <w:ind w:firstLine="720"/>
        <w:rPr>
          <w:rFonts w:cstheme="minorHAnsi"/>
          <w:noProof/>
        </w:rPr>
      </w:pPr>
      <w:r w:rsidRPr="000563D8">
        <w:rPr>
          <w:rFonts w:cstheme="minorHAnsi"/>
        </w:rPr>
        <w:t>Input</w:t>
      </w:r>
      <w:r w:rsidRPr="000563D8">
        <w:rPr>
          <w:rFonts w:cstheme="minorHAnsi"/>
          <w:noProof/>
        </w:rPr>
        <w:t>CapacityHeat</w:t>
      </w:r>
      <w:r w:rsidRPr="000563D8">
        <w:rPr>
          <w:rFonts w:cstheme="minorHAnsi"/>
          <w:noProof/>
        </w:rPr>
        <w:tab/>
        <w:t xml:space="preserve">= </w:t>
      </w:r>
      <w:r w:rsidRPr="000563D8">
        <w:rPr>
          <w:rFonts w:cs="Calibri"/>
          <w:noProof/>
        </w:rPr>
        <w:t xml:space="preserve">Heating input capacity </w:t>
      </w:r>
      <w:r w:rsidRPr="000563D8">
        <w:rPr>
          <w:rFonts w:cstheme="minorHAnsi"/>
          <w:noProof/>
        </w:rPr>
        <w:t xml:space="preserve">(Btu/hr) </w:t>
      </w:r>
    </w:p>
    <w:p w14:paraId="4560198C" w14:textId="77777777" w:rsidR="00800EEF" w:rsidRPr="000563D8" w:rsidRDefault="00800EEF" w:rsidP="000E1E1C">
      <w:pPr>
        <w:ind w:left="720" w:firstLine="720"/>
        <w:rPr>
          <w:rFonts w:cstheme="minorHAnsi"/>
          <w:noProof/>
        </w:rPr>
      </w:pPr>
      <w:r w:rsidRPr="000563D8">
        <w:rPr>
          <w:rFonts w:cstheme="minorHAnsi"/>
          <w:noProof/>
        </w:rPr>
        <w:tab/>
        <w:t>=Actual</w:t>
      </w:r>
    </w:p>
    <w:p w14:paraId="12C0E714" w14:textId="77777777" w:rsidR="00800EEF" w:rsidRPr="000563D8" w:rsidRDefault="00800EEF" w:rsidP="000E1E1C">
      <w:pPr>
        <w:ind w:left="720"/>
        <w:rPr>
          <w:rFonts w:cstheme="minorHAnsi"/>
          <w:noProof/>
        </w:rPr>
      </w:pPr>
      <w:r w:rsidRPr="000563D8">
        <w:rPr>
          <w:rFonts w:cstheme="minorHAnsi"/>
          <w:noProof/>
        </w:rPr>
        <w:t>0.0123</w:t>
      </w:r>
      <w:r w:rsidRPr="000563D8">
        <w:rPr>
          <w:rFonts w:cstheme="minorHAnsi"/>
          <w:noProof/>
        </w:rPr>
        <w:tab/>
      </w:r>
      <w:r w:rsidRPr="000563D8">
        <w:rPr>
          <w:rFonts w:cstheme="minorHAnsi"/>
          <w:noProof/>
        </w:rPr>
        <w:tab/>
        <w:t>= Conversion of Capacity to CFM (0.0123CFM / Btu/hr)</w:t>
      </w:r>
      <w:r w:rsidRPr="000563D8">
        <w:rPr>
          <w:rFonts w:ascii="Arial" w:eastAsiaTheme="minorEastAsia" w:hAnsi="Arial"/>
          <w:noProof/>
          <w:vertAlign w:val="superscript"/>
        </w:rPr>
        <w:footnoteReference w:id="282"/>
      </w:r>
    </w:p>
    <w:p w14:paraId="0D6DAE3B" w14:textId="77777777" w:rsidR="00800EEF" w:rsidRPr="000563D8" w:rsidRDefault="00800EEF" w:rsidP="000E1E1C">
      <w:pPr>
        <w:ind w:left="720"/>
        <w:rPr>
          <w:rFonts w:cstheme="minorHAnsi"/>
        </w:rPr>
      </w:pPr>
      <w:r w:rsidRPr="000563D8">
        <w:rPr>
          <w:rFonts w:cstheme="minorHAnsi"/>
        </w:rPr>
        <w:t>FLHheat</w:t>
      </w:r>
      <w:r w:rsidRPr="000563D8">
        <w:rPr>
          <w:rFonts w:cstheme="minorHAnsi"/>
        </w:rPr>
        <w:tab/>
      </w:r>
      <w:r w:rsidRPr="000563D8">
        <w:rPr>
          <w:rFonts w:cstheme="minorHAnsi"/>
        </w:rPr>
        <w:tab/>
        <w:t>= Full load heating hours</w:t>
      </w:r>
    </w:p>
    <w:p w14:paraId="43C1B73E" w14:textId="77777777" w:rsidR="00800EEF" w:rsidRDefault="00800EEF" w:rsidP="0056148B">
      <w:pPr>
        <w:ind w:left="2160"/>
        <w:rPr>
          <w:rFonts w:eastAsia="Calibri" w:cstheme="minorHAnsi"/>
          <w:noProof/>
        </w:rPr>
      </w:pPr>
      <w:r w:rsidRPr="000563D8">
        <w:rPr>
          <w:rFonts w:cstheme="minorHAnsi"/>
          <w:noProof/>
        </w:rPr>
        <w:t>=Dependent on location as below</w:t>
      </w:r>
      <w:r w:rsidRPr="000563D8">
        <w:rPr>
          <w:rFonts w:ascii="Arial" w:eastAsia="Calibri" w:hAnsi="Arial"/>
          <w:noProof/>
          <w:vertAlign w:val="superscript"/>
        </w:rPr>
        <w:footnoteReference w:id="283"/>
      </w:r>
      <w:r w:rsidRPr="000563D8">
        <w:rPr>
          <w:rFonts w:eastAsia="Calibri" w:cstheme="minorHAnsi"/>
          <w:noProof/>
        </w:rPr>
        <w:t>:</w:t>
      </w:r>
    </w:p>
    <w:tbl>
      <w:tblPr>
        <w:tblW w:w="2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1087"/>
      </w:tblGrid>
      <w:tr w:rsidR="00800EEF" w:rsidRPr="000563D8" w14:paraId="78B40564" w14:textId="77777777" w:rsidTr="0056148B">
        <w:trPr>
          <w:jc w:val="center"/>
        </w:trPr>
        <w:tc>
          <w:tcPr>
            <w:tcW w:w="170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99FACFF" w14:textId="77777777" w:rsidR="00800EEF" w:rsidRPr="000563D8" w:rsidRDefault="00800EEF" w:rsidP="0056148B">
            <w:pPr>
              <w:spacing w:after="0"/>
              <w:jc w:val="center"/>
              <w:rPr>
                <w:b/>
                <w:color w:val="FFFFFF" w:themeColor="background1"/>
              </w:rPr>
            </w:pPr>
            <w:r w:rsidRPr="000563D8">
              <w:rPr>
                <w:b/>
                <w:color w:val="FFFFFF" w:themeColor="background1"/>
              </w:rPr>
              <w:t>Climate Zone</w:t>
            </w:r>
          </w:p>
          <w:p w14:paraId="7DBCACEB" w14:textId="77777777" w:rsidR="00800EEF" w:rsidRPr="000563D8" w:rsidRDefault="00800EEF" w:rsidP="0056148B">
            <w:pPr>
              <w:spacing w:after="0"/>
              <w:jc w:val="center"/>
              <w:rPr>
                <w:b/>
                <w:color w:val="FFFFFF" w:themeColor="background1"/>
              </w:rPr>
            </w:pPr>
            <w:r w:rsidRPr="000563D8">
              <w:rPr>
                <w:b/>
                <w:color w:val="FFFFFF" w:themeColor="background1"/>
              </w:rPr>
              <w:t>(City based upon)</w:t>
            </w:r>
          </w:p>
        </w:tc>
        <w:tc>
          <w:tcPr>
            <w:tcW w:w="108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A429DFE" w14:textId="77777777" w:rsidR="00800EEF" w:rsidRPr="000563D8" w:rsidRDefault="00800EEF" w:rsidP="0056148B">
            <w:pPr>
              <w:spacing w:after="0"/>
              <w:jc w:val="center"/>
              <w:rPr>
                <w:b/>
                <w:color w:val="FFFFFF" w:themeColor="background1"/>
              </w:rPr>
            </w:pPr>
            <w:r w:rsidRPr="000563D8">
              <w:rPr>
                <w:b/>
                <w:color w:val="FFFFFF" w:themeColor="background1"/>
              </w:rPr>
              <w:t>FLH_heat</w:t>
            </w:r>
          </w:p>
        </w:tc>
      </w:tr>
      <w:tr w:rsidR="00800EEF" w:rsidRPr="000563D8" w14:paraId="2948D462" w14:textId="77777777" w:rsidTr="009C3E5A">
        <w:trPr>
          <w:jc w:val="center"/>
        </w:trPr>
        <w:tc>
          <w:tcPr>
            <w:tcW w:w="1703" w:type="dxa"/>
            <w:tcBorders>
              <w:top w:val="single" w:sz="4" w:space="0" w:color="auto"/>
              <w:left w:val="single" w:sz="4" w:space="0" w:color="auto"/>
              <w:bottom w:val="single" w:sz="4" w:space="0" w:color="auto"/>
              <w:right w:val="single" w:sz="4" w:space="0" w:color="auto"/>
            </w:tcBorders>
            <w:vAlign w:val="bottom"/>
            <w:hideMark/>
          </w:tcPr>
          <w:p w14:paraId="2D3FD1A7" w14:textId="77777777" w:rsidR="00800EEF" w:rsidRPr="000563D8" w:rsidRDefault="00800EEF" w:rsidP="000E1E1C">
            <w:pPr>
              <w:spacing w:after="0"/>
            </w:pPr>
            <w:r w:rsidRPr="000563D8">
              <w:t>1 (Rockford)</w:t>
            </w:r>
          </w:p>
        </w:tc>
        <w:tc>
          <w:tcPr>
            <w:tcW w:w="1087" w:type="dxa"/>
            <w:tcBorders>
              <w:top w:val="single" w:sz="4" w:space="0" w:color="auto"/>
              <w:left w:val="single" w:sz="4" w:space="0" w:color="auto"/>
              <w:bottom w:val="single" w:sz="4" w:space="0" w:color="auto"/>
              <w:right w:val="single" w:sz="4" w:space="0" w:color="auto"/>
            </w:tcBorders>
            <w:vAlign w:val="center"/>
            <w:hideMark/>
          </w:tcPr>
          <w:p w14:paraId="045AC51E" w14:textId="77777777" w:rsidR="00800EEF" w:rsidRPr="000563D8" w:rsidRDefault="00800EEF" w:rsidP="000E1E1C">
            <w:pPr>
              <w:spacing w:after="0"/>
              <w:jc w:val="center"/>
            </w:pPr>
            <w:r w:rsidRPr="000563D8">
              <w:t>1,969</w:t>
            </w:r>
          </w:p>
        </w:tc>
      </w:tr>
      <w:tr w:rsidR="00800EEF" w:rsidRPr="000563D8" w14:paraId="72072A80" w14:textId="77777777" w:rsidTr="009C3E5A">
        <w:trPr>
          <w:jc w:val="center"/>
        </w:trPr>
        <w:tc>
          <w:tcPr>
            <w:tcW w:w="1703" w:type="dxa"/>
            <w:tcBorders>
              <w:top w:val="single" w:sz="4" w:space="0" w:color="auto"/>
              <w:left w:val="single" w:sz="4" w:space="0" w:color="auto"/>
              <w:bottom w:val="single" w:sz="4" w:space="0" w:color="auto"/>
              <w:right w:val="single" w:sz="4" w:space="0" w:color="auto"/>
            </w:tcBorders>
            <w:vAlign w:val="bottom"/>
            <w:hideMark/>
          </w:tcPr>
          <w:p w14:paraId="6A088E30" w14:textId="77777777" w:rsidR="00800EEF" w:rsidRPr="000563D8" w:rsidRDefault="00800EEF" w:rsidP="000E1E1C">
            <w:pPr>
              <w:spacing w:after="0"/>
            </w:pPr>
            <w:r w:rsidRPr="000563D8">
              <w:t>2 (Chicago)</w:t>
            </w:r>
          </w:p>
        </w:tc>
        <w:tc>
          <w:tcPr>
            <w:tcW w:w="1087" w:type="dxa"/>
            <w:tcBorders>
              <w:top w:val="single" w:sz="4" w:space="0" w:color="auto"/>
              <w:left w:val="single" w:sz="4" w:space="0" w:color="auto"/>
              <w:bottom w:val="single" w:sz="4" w:space="0" w:color="auto"/>
              <w:right w:val="single" w:sz="4" w:space="0" w:color="auto"/>
            </w:tcBorders>
            <w:vAlign w:val="center"/>
            <w:hideMark/>
          </w:tcPr>
          <w:p w14:paraId="6543B86D" w14:textId="77777777" w:rsidR="00800EEF" w:rsidRPr="000563D8" w:rsidRDefault="00800EEF" w:rsidP="000E1E1C">
            <w:pPr>
              <w:spacing w:after="0"/>
              <w:jc w:val="center"/>
            </w:pPr>
            <w:r w:rsidRPr="000563D8">
              <w:t>1,840</w:t>
            </w:r>
          </w:p>
        </w:tc>
      </w:tr>
      <w:tr w:rsidR="00800EEF" w:rsidRPr="000563D8" w14:paraId="76F83F6C" w14:textId="77777777" w:rsidTr="009C3E5A">
        <w:trPr>
          <w:jc w:val="center"/>
        </w:trPr>
        <w:tc>
          <w:tcPr>
            <w:tcW w:w="1703" w:type="dxa"/>
            <w:tcBorders>
              <w:top w:val="single" w:sz="4" w:space="0" w:color="auto"/>
              <w:left w:val="single" w:sz="4" w:space="0" w:color="auto"/>
              <w:bottom w:val="single" w:sz="4" w:space="0" w:color="auto"/>
              <w:right w:val="single" w:sz="4" w:space="0" w:color="auto"/>
            </w:tcBorders>
            <w:vAlign w:val="bottom"/>
            <w:hideMark/>
          </w:tcPr>
          <w:p w14:paraId="17F668D6" w14:textId="77777777" w:rsidR="00800EEF" w:rsidRPr="000563D8" w:rsidRDefault="00800EEF" w:rsidP="000E1E1C">
            <w:pPr>
              <w:spacing w:after="0"/>
            </w:pPr>
            <w:r w:rsidRPr="000563D8">
              <w:t>3 (Springfield)</w:t>
            </w:r>
          </w:p>
        </w:tc>
        <w:tc>
          <w:tcPr>
            <w:tcW w:w="1087" w:type="dxa"/>
            <w:tcBorders>
              <w:top w:val="single" w:sz="4" w:space="0" w:color="auto"/>
              <w:left w:val="single" w:sz="4" w:space="0" w:color="auto"/>
              <w:bottom w:val="single" w:sz="4" w:space="0" w:color="auto"/>
              <w:right w:val="single" w:sz="4" w:space="0" w:color="auto"/>
            </w:tcBorders>
            <w:vAlign w:val="center"/>
            <w:hideMark/>
          </w:tcPr>
          <w:p w14:paraId="6320A8CA" w14:textId="77777777" w:rsidR="00800EEF" w:rsidRPr="000563D8" w:rsidRDefault="00800EEF" w:rsidP="000E1E1C">
            <w:pPr>
              <w:spacing w:after="0"/>
              <w:jc w:val="center"/>
            </w:pPr>
            <w:r w:rsidRPr="000563D8">
              <w:t>1,754</w:t>
            </w:r>
          </w:p>
        </w:tc>
      </w:tr>
      <w:tr w:rsidR="00800EEF" w:rsidRPr="000563D8" w14:paraId="30F19914" w14:textId="77777777" w:rsidTr="009C3E5A">
        <w:trPr>
          <w:jc w:val="center"/>
        </w:trPr>
        <w:tc>
          <w:tcPr>
            <w:tcW w:w="1703" w:type="dxa"/>
            <w:tcBorders>
              <w:top w:val="single" w:sz="4" w:space="0" w:color="auto"/>
              <w:left w:val="single" w:sz="4" w:space="0" w:color="auto"/>
              <w:bottom w:val="single" w:sz="4" w:space="0" w:color="auto"/>
              <w:right w:val="single" w:sz="4" w:space="0" w:color="auto"/>
            </w:tcBorders>
            <w:vAlign w:val="bottom"/>
            <w:hideMark/>
          </w:tcPr>
          <w:p w14:paraId="2CA5FD9C" w14:textId="77777777" w:rsidR="00800EEF" w:rsidRPr="000563D8" w:rsidRDefault="00800EEF" w:rsidP="000E1E1C">
            <w:pPr>
              <w:spacing w:after="0"/>
            </w:pPr>
            <w:r w:rsidRPr="000563D8">
              <w:t>4 (Belleville)</w:t>
            </w:r>
          </w:p>
        </w:tc>
        <w:tc>
          <w:tcPr>
            <w:tcW w:w="1087" w:type="dxa"/>
            <w:tcBorders>
              <w:top w:val="single" w:sz="4" w:space="0" w:color="auto"/>
              <w:left w:val="single" w:sz="4" w:space="0" w:color="auto"/>
              <w:bottom w:val="single" w:sz="4" w:space="0" w:color="auto"/>
              <w:right w:val="single" w:sz="4" w:space="0" w:color="auto"/>
            </w:tcBorders>
            <w:vAlign w:val="center"/>
            <w:hideMark/>
          </w:tcPr>
          <w:p w14:paraId="76FF0862" w14:textId="77777777" w:rsidR="00800EEF" w:rsidRPr="000563D8" w:rsidRDefault="00800EEF" w:rsidP="000E1E1C">
            <w:pPr>
              <w:spacing w:after="0"/>
              <w:jc w:val="center"/>
            </w:pPr>
            <w:r w:rsidRPr="000563D8">
              <w:t>1,266</w:t>
            </w:r>
          </w:p>
        </w:tc>
      </w:tr>
      <w:tr w:rsidR="00800EEF" w:rsidRPr="000563D8" w14:paraId="08597613" w14:textId="77777777" w:rsidTr="009C3E5A">
        <w:trPr>
          <w:jc w:val="center"/>
        </w:trPr>
        <w:tc>
          <w:tcPr>
            <w:tcW w:w="1703" w:type="dxa"/>
            <w:tcBorders>
              <w:top w:val="single" w:sz="4" w:space="0" w:color="auto"/>
              <w:left w:val="single" w:sz="4" w:space="0" w:color="auto"/>
              <w:bottom w:val="single" w:sz="4" w:space="0" w:color="auto"/>
              <w:right w:val="single" w:sz="4" w:space="0" w:color="auto"/>
            </w:tcBorders>
            <w:vAlign w:val="bottom"/>
            <w:hideMark/>
          </w:tcPr>
          <w:p w14:paraId="3F8A694F" w14:textId="77777777" w:rsidR="00800EEF" w:rsidRPr="000563D8" w:rsidRDefault="00800EEF" w:rsidP="000E1E1C">
            <w:pPr>
              <w:spacing w:after="0"/>
            </w:pPr>
            <w:r w:rsidRPr="000563D8">
              <w:t>5 (Marion)</w:t>
            </w:r>
          </w:p>
        </w:tc>
        <w:tc>
          <w:tcPr>
            <w:tcW w:w="1087" w:type="dxa"/>
            <w:tcBorders>
              <w:top w:val="single" w:sz="4" w:space="0" w:color="auto"/>
              <w:left w:val="single" w:sz="4" w:space="0" w:color="auto"/>
              <w:bottom w:val="single" w:sz="4" w:space="0" w:color="auto"/>
              <w:right w:val="single" w:sz="4" w:space="0" w:color="auto"/>
            </w:tcBorders>
            <w:vAlign w:val="center"/>
            <w:hideMark/>
          </w:tcPr>
          <w:p w14:paraId="3BF6DBC2" w14:textId="77777777" w:rsidR="00800EEF" w:rsidRPr="000563D8" w:rsidRDefault="00800EEF" w:rsidP="000E1E1C">
            <w:pPr>
              <w:spacing w:after="0"/>
              <w:jc w:val="center"/>
            </w:pPr>
            <w:r w:rsidRPr="000563D8">
              <w:t>1,288</w:t>
            </w:r>
          </w:p>
        </w:tc>
      </w:tr>
      <w:tr w:rsidR="00800EEF" w:rsidRPr="000563D8" w14:paraId="7128FE10" w14:textId="77777777" w:rsidTr="009C3E5A">
        <w:trPr>
          <w:jc w:val="center"/>
        </w:trPr>
        <w:tc>
          <w:tcPr>
            <w:tcW w:w="1703" w:type="dxa"/>
            <w:tcBorders>
              <w:top w:val="single" w:sz="4" w:space="0" w:color="auto"/>
              <w:left w:val="single" w:sz="4" w:space="0" w:color="auto"/>
              <w:bottom w:val="single" w:sz="4" w:space="0" w:color="auto"/>
              <w:right w:val="single" w:sz="4" w:space="0" w:color="auto"/>
            </w:tcBorders>
            <w:hideMark/>
          </w:tcPr>
          <w:p w14:paraId="6B136D26" w14:textId="77777777" w:rsidR="00800EEF" w:rsidRPr="000563D8" w:rsidRDefault="00800EEF" w:rsidP="000E1E1C">
            <w:pPr>
              <w:spacing w:after="0"/>
            </w:pPr>
            <w:r w:rsidRPr="000563D8">
              <w:t>Weighted Average</w:t>
            </w:r>
            <w:r w:rsidRPr="009C362B">
              <w:rPr>
                <w:rFonts w:eastAsiaTheme="minorEastAsia"/>
                <w:vertAlign w:val="superscript"/>
              </w:rPr>
              <w:footnoteReference w:id="284"/>
            </w:r>
          </w:p>
        </w:tc>
        <w:tc>
          <w:tcPr>
            <w:tcW w:w="1087" w:type="dxa"/>
            <w:tcBorders>
              <w:top w:val="single" w:sz="4" w:space="0" w:color="auto"/>
              <w:left w:val="single" w:sz="4" w:space="0" w:color="auto"/>
              <w:bottom w:val="single" w:sz="4" w:space="0" w:color="auto"/>
              <w:right w:val="single" w:sz="4" w:space="0" w:color="auto"/>
            </w:tcBorders>
            <w:vAlign w:val="center"/>
            <w:hideMark/>
          </w:tcPr>
          <w:p w14:paraId="634F3820" w14:textId="77777777" w:rsidR="00800EEF" w:rsidRPr="000563D8" w:rsidRDefault="00800EEF" w:rsidP="000E1E1C">
            <w:pPr>
              <w:spacing w:after="0"/>
              <w:jc w:val="center"/>
            </w:pPr>
            <w:r w:rsidRPr="000563D8">
              <w:t>1,821</w:t>
            </w:r>
          </w:p>
        </w:tc>
      </w:tr>
    </w:tbl>
    <w:p w14:paraId="4CA78EDE" w14:textId="77777777" w:rsidR="00800EEF" w:rsidRDefault="00800EEF" w:rsidP="00800EEF">
      <w:pPr>
        <w:ind w:firstLine="720"/>
        <w:rPr>
          <w:color w:val="FF0000"/>
        </w:rPr>
      </w:pPr>
    </w:p>
    <w:p w14:paraId="5320B995" w14:textId="4636E10B" w:rsidR="00800EEF" w:rsidRPr="00F45709" w:rsidRDefault="00800EEF" w:rsidP="00800EEF">
      <w:pPr>
        <w:ind w:firstLine="720"/>
      </w:pPr>
      <w:r w:rsidRPr="00F45709">
        <w:t xml:space="preserve">TRFheat </w:t>
      </w:r>
      <w:r w:rsidRPr="00F45709">
        <w:tab/>
      </w:r>
      <w:r w:rsidRPr="00F45709">
        <w:tab/>
      </w:r>
      <w:r w:rsidRPr="00C2235F">
        <w:t xml:space="preserve">= Thermal Regain Factor for </w:t>
      </w:r>
      <w:r w:rsidR="00C2235F" w:rsidRPr="00C2235F">
        <w:t>heat</w:t>
      </w:r>
      <w:r w:rsidRPr="00C2235F">
        <w:t>ing by space type</w:t>
      </w:r>
      <w:r w:rsidRPr="00F45709">
        <w:t xml:space="preserve"> </w:t>
      </w:r>
    </w:p>
    <w:p w14:paraId="297C684A" w14:textId="77777777" w:rsidR="00800EEF" w:rsidRPr="00F45709" w:rsidRDefault="00800EEF" w:rsidP="00800EEF">
      <w:pPr>
        <w:ind w:left="1440" w:firstLine="720"/>
      </w:pPr>
      <w:r w:rsidRPr="00F45709">
        <w:t>= 0.40 for Semi-Conditioned Spaces</w:t>
      </w:r>
    </w:p>
    <w:p w14:paraId="24B9AC96" w14:textId="77777777" w:rsidR="00800EEF" w:rsidRPr="00F45709" w:rsidRDefault="00800EEF" w:rsidP="00800EEF">
      <w:r w:rsidRPr="00F45709">
        <w:t xml:space="preserve">                        </w:t>
      </w:r>
      <w:r w:rsidRPr="00F45709">
        <w:tab/>
      </w:r>
      <w:r w:rsidRPr="00F45709">
        <w:tab/>
        <w:t>= 1.0 for Unconditioned Spaces</w:t>
      </w:r>
      <w:r w:rsidRPr="00F45709">
        <w:rPr>
          <w:rStyle w:val="FootnoteReference"/>
          <w:rFonts w:eastAsiaTheme="minorEastAsia"/>
        </w:rPr>
        <w:footnoteReference w:id="285"/>
      </w:r>
    </w:p>
    <w:p w14:paraId="021EB7D5" w14:textId="77777777" w:rsidR="00800EEF" w:rsidRPr="000563D8" w:rsidRDefault="00800EEF" w:rsidP="000E1E1C">
      <w:pPr>
        <w:spacing w:before="120"/>
        <w:ind w:left="2160" w:hanging="1440"/>
        <w:jc w:val="left"/>
        <w:rPr>
          <w:rFonts w:cstheme="minorHAnsi"/>
        </w:rPr>
      </w:pPr>
      <w:r w:rsidRPr="000563D8">
        <w:rPr>
          <w:rFonts w:cstheme="minorHAnsi"/>
        </w:rPr>
        <w:t>100,000</w:t>
      </w:r>
      <w:r w:rsidRPr="000563D8">
        <w:rPr>
          <w:rFonts w:cstheme="minorHAnsi"/>
        </w:rPr>
        <w:tab/>
        <w:t>= Converts Btu to therms</w:t>
      </w:r>
    </w:p>
    <w:p w14:paraId="6F7F28D6" w14:textId="77777777" w:rsidR="00800EEF" w:rsidRDefault="00800EEF" w:rsidP="0056148B">
      <w:pPr>
        <w:ind w:firstLine="720"/>
        <w:jc w:val="left"/>
        <w:rPr>
          <w:rFonts w:cstheme="minorHAnsi"/>
        </w:rPr>
      </w:pPr>
      <w:r w:rsidRPr="000563D8">
        <w:rPr>
          <w:rFonts w:cstheme="minorHAnsi"/>
        </w:rPr>
        <w:t>ηEquipment</w:t>
      </w:r>
      <w:r w:rsidRPr="000563D8">
        <w:rPr>
          <w:rFonts w:cstheme="minorHAnsi"/>
        </w:rPr>
        <w:tab/>
        <w:t xml:space="preserve">= Heating Equipment Efficiency </w:t>
      </w:r>
    </w:p>
    <w:p w14:paraId="7C4E9E5D" w14:textId="77777777" w:rsidR="00800EEF" w:rsidRPr="000563D8" w:rsidRDefault="00800EEF" w:rsidP="000E1E1C">
      <w:pPr>
        <w:ind w:left="2160"/>
        <w:jc w:val="left"/>
        <w:rPr>
          <w:rFonts w:cstheme="minorHAnsi"/>
          <w:noProof/>
        </w:rPr>
      </w:pPr>
      <w:r w:rsidRPr="000563D8">
        <w:rPr>
          <w:rFonts w:cstheme="minorHAnsi"/>
        </w:rPr>
        <w:t>= Actual</w:t>
      </w:r>
      <w:r w:rsidRPr="000563D8">
        <w:rPr>
          <w:rFonts w:ascii="Arial" w:eastAsia="Calibri" w:hAnsi="Arial"/>
          <w:vertAlign w:val="superscript"/>
        </w:rPr>
        <w:footnoteReference w:id="286"/>
      </w:r>
      <w:r w:rsidRPr="000563D8">
        <w:rPr>
          <w:rFonts w:cstheme="minorHAnsi"/>
        </w:rPr>
        <w:t xml:space="preserve">. If not available use </w:t>
      </w:r>
      <w:r w:rsidRPr="000563D8">
        <w:rPr>
          <w:rFonts w:cstheme="minorHAnsi"/>
          <w:noProof/>
        </w:rPr>
        <w:t>83%</w:t>
      </w:r>
      <w:r w:rsidRPr="000563D8">
        <w:rPr>
          <w:rFonts w:ascii="Arial" w:eastAsiaTheme="minorEastAsia" w:hAnsi="Arial"/>
          <w:noProof/>
          <w:vertAlign w:val="superscript"/>
        </w:rPr>
        <w:footnoteReference w:id="287"/>
      </w:r>
    </w:p>
    <w:p w14:paraId="6F1E5A08" w14:textId="77777777" w:rsidR="00800EEF" w:rsidRPr="000563D8" w:rsidRDefault="00800EEF" w:rsidP="000E1E1C">
      <w:pPr>
        <w:ind w:left="2160" w:hanging="1440"/>
        <w:jc w:val="left"/>
        <w:rPr>
          <w:rFonts w:cstheme="minorHAnsi"/>
        </w:rPr>
      </w:pPr>
      <w:r w:rsidRPr="000563D8">
        <w:rPr>
          <w:rFonts w:cstheme="minorHAnsi"/>
        </w:rPr>
        <w:t>ηSystem</w:t>
      </w:r>
      <w:r w:rsidRPr="000563D8">
        <w:rPr>
          <w:rFonts w:cstheme="minorHAnsi"/>
        </w:rPr>
        <w:tab/>
        <w:t>= Pre duct sealing Heating System Efficiency (Equipment Efficiency * Pre Distribution Efficiency)</w:t>
      </w:r>
      <w:r w:rsidRPr="000563D8">
        <w:rPr>
          <w:rFonts w:ascii="Arial" w:eastAsia="Calibri" w:hAnsi="Arial"/>
          <w:vertAlign w:val="superscript"/>
        </w:rPr>
        <w:footnoteReference w:id="288"/>
      </w:r>
    </w:p>
    <w:p w14:paraId="7A70D5AC" w14:textId="77777777" w:rsidR="00800EEF" w:rsidRPr="000563D8" w:rsidRDefault="00800EEF" w:rsidP="000E1E1C">
      <w:pPr>
        <w:ind w:left="2160" w:hanging="1440"/>
        <w:jc w:val="left"/>
        <w:rPr>
          <w:rFonts w:cstheme="minorHAnsi"/>
          <w:noProof/>
        </w:rPr>
      </w:pPr>
      <w:r w:rsidRPr="000563D8">
        <w:rPr>
          <w:rFonts w:cstheme="minorHAnsi"/>
        </w:rPr>
        <w:tab/>
        <w:t>= Actual. If not available use 70</w:t>
      </w:r>
      <w:r w:rsidRPr="000563D8">
        <w:rPr>
          <w:rFonts w:cstheme="minorHAnsi"/>
          <w:noProof/>
        </w:rPr>
        <w:t>%</w:t>
      </w:r>
      <w:r w:rsidRPr="000563D8">
        <w:rPr>
          <w:rFonts w:ascii="Arial" w:eastAsiaTheme="minorEastAsia" w:hAnsi="Arial"/>
          <w:noProof/>
          <w:vertAlign w:val="superscript"/>
        </w:rPr>
        <w:footnoteReference w:id="289"/>
      </w:r>
    </w:p>
    <w:p w14:paraId="55C20F8F" w14:textId="77777777" w:rsidR="00800EEF" w:rsidRPr="000563D8" w:rsidRDefault="00800EEF" w:rsidP="00800EEF">
      <w:pPr>
        <w:spacing w:after="240"/>
        <w:rPr>
          <w:rFonts w:cstheme="minorHAnsi"/>
        </w:rPr>
      </w:pPr>
      <w:r w:rsidRPr="000563D8">
        <w:rPr>
          <w:noProof/>
        </w:rPr>
        <mc:AlternateContent>
          <mc:Choice Requires="wps">
            <w:drawing>
              <wp:inline distT="0" distB="0" distL="0" distR="0" wp14:anchorId="1B772657" wp14:editId="0C9F657C">
                <wp:extent cx="5862320" cy="4079019"/>
                <wp:effectExtent l="0" t="0" r="24130" b="17145"/>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320" cy="4079019"/>
                        </a:xfrm>
                        <a:prstGeom prst="rect">
                          <a:avLst/>
                        </a:prstGeom>
                        <a:solidFill>
                          <a:srgbClr val="FFFFFF"/>
                        </a:solidFill>
                        <a:ln w="9525">
                          <a:solidFill>
                            <a:srgbClr val="000000"/>
                          </a:solidFill>
                          <a:miter lim="800000"/>
                          <a:headEnd/>
                          <a:tailEnd/>
                        </a:ln>
                      </wps:spPr>
                      <wps:txbx>
                        <w:txbxContent>
                          <w:p w14:paraId="45FB1E4D" w14:textId="77777777" w:rsidR="00C4462B" w:rsidRDefault="00C4462B" w:rsidP="00721D5B">
                            <w:pPr>
                              <w:spacing w:after="60"/>
                              <w:rPr>
                                <w:rFonts w:cstheme="minorHAnsi"/>
                              </w:rPr>
                            </w:pPr>
                            <w:r>
                              <w:rPr>
                                <w:rFonts w:cstheme="minorHAnsi"/>
                              </w:rPr>
                              <w:t>For example, duct sealing in unconditioned space in a house in Springfield with an 80% AFUE, 105,000 Btu/H (input capacity) natural gas furnace and the following blower door test results:</w:t>
                            </w:r>
                          </w:p>
                          <w:p w14:paraId="4DC65A4C" w14:textId="77777777" w:rsidR="00C4462B" w:rsidRDefault="00C4462B" w:rsidP="00721D5B">
                            <w:pPr>
                              <w:spacing w:after="60"/>
                              <w:ind w:firstLine="720"/>
                              <w:rPr>
                                <w:rFonts w:cstheme="minorHAnsi"/>
                              </w:rPr>
                            </w:pPr>
                            <w:r>
                              <w:rPr>
                                <w:rFonts w:cstheme="minorHAnsi"/>
                              </w:rPr>
                              <w:t xml:space="preserve">Before: </w:t>
                            </w:r>
                            <w:r>
                              <w:rPr>
                                <w:rFonts w:cstheme="minorHAnsi"/>
                              </w:rPr>
                              <w:tab/>
                              <w:t>CFM50</w:t>
                            </w:r>
                            <w:r>
                              <w:rPr>
                                <w:rFonts w:cstheme="minorHAnsi"/>
                                <w:vertAlign w:val="subscript"/>
                              </w:rPr>
                              <w:t>Whole House</w:t>
                            </w:r>
                            <w:r>
                              <w:rPr>
                                <w:rFonts w:cstheme="minorHAnsi"/>
                              </w:rPr>
                              <w:t xml:space="preserve"> </w:t>
                            </w:r>
                            <w:r>
                              <w:rPr>
                                <w:rFonts w:cstheme="minorHAnsi"/>
                              </w:rPr>
                              <w:tab/>
                              <w:t xml:space="preserve">= 4800 CFM50 </w:t>
                            </w:r>
                          </w:p>
                          <w:p w14:paraId="4D82E5C8" w14:textId="77777777" w:rsidR="00C4462B" w:rsidRDefault="00C4462B" w:rsidP="00721D5B">
                            <w:pPr>
                              <w:spacing w:after="60"/>
                              <w:ind w:left="720" w:firstLine="720"/>
                              <w:rPr>
                                <w:rFonts w:cstheme="minorHAnsi"/>
                              </w:rPr>
                            </w:pPr>
                            <w:r>
                              <w:rPr>
                                <w:rFonts w:cstheme="minorHAnsi"/>
                              </w:rPr>
                              <w:t>CFM50</w:t>
                            </w:r>
                            <w:r>
                              <w:rPr>
                                <w:rFonts w:cstheme="minorHAnsi"/>
                                <w:vertAlign w:val="subscript"/>
                              </w:rPr>
                              <w:t xml:space="preserve">Envelope Only </w:t>
                            </w:r>
                            <w:r>
                              <w:rPr>
                                <w:rFonts w:cstheme="minorHAnsi"/>
                              </w:rPr>
                              <w:t>= 4500CFM50</w:t>
                            </w:r>
                          </w:p>
                          <w:p w14:paraId="31B61122" w14:textId="77777777" w:rsidR="00C4462B" w:rsidRDefault="00C4462B" w:rsidP="00721D5B">
                            <w:pPr>
                              <w:spacing w:after="60"/>
                              <w:ind w:left="720" w:firstLine="720"/>
                              <w:rPr>
                                <w:rFonts w:cstheme="minorHAnsi"/>
                              </w:rPr>
                            </w:pPr>
                            <w:r>
                              <w:rPr>
                                <w:rFonts w:cstheme="minorHAnsi"/>
                              </w:rPr>
                              <w:t>House to duct pressure of 45 Pascals = 1.29 SCF (Energy Conservatory look up table)</w:t>
                            </w:r>
                          </w:p>
                          <w:p w14:paraId="30BC1946" w14:textId="77777777" w:rsidR="00C4462B" w:rsidRDefault="00C4462B" w:rsidP="00721D5B">
                            <w:pPr>
                              <w:spacing w:after="60"/>
                              <w:ind w:firstLine="720"/>
                              <w:rPr>
                                <w:rFonts w:cstheme="minorHAnsi"/>
                              </w:rPr>
                            </w:pPr>
                            <w:r>
                              <w:rPr>
                                <w:rFonts w:cstheme="minorHAnsi"/>
                              </w:rPr>
                              <w:t xml:space="preserve">After: </w:t>
                            </w:r>
                            <w:r>
                              <w:rPr>
                                <w:rFonts w:cstheme="minorHAnsi"/>
                              </w:rPr>
                              <w:tab/>
                              <w:t>CFM50</w:t>
                            </w:r>
                            <w:r>
                              <w:rPr>
                                <w:rFonts w:cstheme="minorHAnsi"/>
                                <w:vertAlign w:val="subscript"/>
                              </w:rPr>
                              <w:t>Whole House</w:t>
                            </w:r>
                            <w:r>
                              <w:rPr>
                                <w:rFonts w:cstheme="minorHAnsi"/>
                              </w:rPr>
                              <w:t xml:space="preserve"> </w:t>
                            </w:r>
                            <w:r>
                              <w:rPr>
                                <w:rFonts w:cstheme="minorHAnsi"/>
                              </w:rPr>
                              <w:tab/>
                              <w:t xml:space="preserve">= 4600 CFM50 </w:t>
                            </w:r>
                          </w:p>
                          <w:p w14:paraId="3B2256B1" w14:textId="77777777" w:rsidR="00C4462B" w:rsidRDefault="00C4462B" w:rsidP="00721D5B">
                            <w:pPr>
                              <w:spacing w:after="60"/>
                              <w:ind w:left="720" w:firstLine="720"/>
                              <w:rPr>
                                <w:rFonts w:cstheme="minorHAnsi"/>
                              </w:rPr>
                            </w:pPr>
                            <w:r>
                              <w:rPr>
                                <w:rFonts w:cstheme="minorHAnsi"/>
                              </w:rPr>
                              <w:t>CFM50</w:t>
                            </w:r>
                            <w:r>
                              <w:rPr>
                                <w:rFonts w:cstheme="minorHAnsi"/>
                                <w:vertAlign w:val="subscript"/>
                              </w:rPr>
                              <w:t xml:space="preserve">Envelope Only </w:t>
                            </w:r>
                            <w:r>
                              <w:rPr>
                                <w:rFonts w:cstheme="minorHAnsi"/>
                              </w:rPr>
                              <w:t>= 4500CFM50</w:t>
                            </w:r>
                          </w:p>
                          <w:p w14:paraId="2F6489FC" w14:textId="77777777" w:rsidR="00C4462B" w:rsidRDefault="00C4462B" w:rsidP="00721D5B">
                            <w:pPr>
                              <w:spacing w:after="60"/>
                              <w:ind w:left="720" w:firstLine="720"/>
                              <w:rPr>
                                <w:rFonts w:cstheme="minorHAnsi"/>
                              </w:rPr>
                            </w:pPr>
                            <w:r>
                              <w:rPr>
                                <w:rFonts w:cstheme="minorHAnsi"/>
                              </w:rPr>
                              <w:t>House to duct pressure of 43 Pascals = 1.39 SCF (Energy Conservatory look up table)</w:t>
                            </w:r>
                          </w:p>
                          <w:p w14:paraId="3F0E5F8A" w14:textId="77777777" w:rsidR="00C4462B" w:rsidRDefault="00C4462B" w:rsidP="00721D5B">
                            <w:pPr>
                              <w:keepNext/>
                              <w:spacing w:after="60"/>
                              <w:ind w:firstLine="720"/>
                              <w:rPr>
                                <w:rFonts w:cstheme="minorHAnsi"/>
                              </w:rPr>
                            </w:pPr>
                            <w:r>
                              <w:rPr>
                                <w:rFonts w:cstheme="minorHAnsi"/>
                              </w:rPr>
                              <w:t xml:space="preserve">Duct Leakage: </w:t>
                            </w:r>
                          </w:p>
                          <w:p w14:paraId="2574068E" w14:textId="77777777" w:rsidR="00C4462B" w:rsidRDefault="00C4462B" w:rsidP="00721D5B">
                            <w:pPr>
                              <w:keepNext/>
                              <w:spacing w:after="60"/>
                              <w:ind w:left="720" w:firstLine="720"/>
                              <w:rPr>
                                <w:rFonts w:cstheme="minorHAnsi"/>
                              </w:rPr>
                            </w:pPr>
                            <w:r>
                              <w:rPr>
                                <w:rFonts w:cstheme="minorHAnsi"/>
                              </w:rPr>
                              <w:t>CFM50</w:t>
                            </w:r>
                            <w:r>
                              <w:rPr>
                                <w:rFonts w:cstheme="minorHAnsi"/>
                                <w:vertAlign w:val="subscript"/>
                              </w:rPr>
                              <w:t>DL before</w:t>
                            </w:r>
                            <w:r>
                              <w:rPr>
                                <w:rFonts w:cstheme="minorHAnsi"/>
                              </w:rPr>
                              <w:t xml:space="preserve"> </w:t>
                            </w:r>
                            <w:r>
                              <w:rPr>
                                <w:rFonts w:cstheme="minorHAnsi"/>
                              </w:rPr>
                              <w:tab/>
                              <w:t>= (4800 – 4500) * 1.29</w:t>
                            </w:r>
                          </w:p>
                          <w:p w14:paraId="6F2C2BC2" w14:textId="77777777" w:rsidR="00C4462B" w:rsidRDefault="00C4462B" w:rsidP="00721D5B">
                            <w:pPr>
                              <w:keepNext/>
                              <w:spacing w:after="60"/>
                              <w:ind w:firstLine="720"/>
                              <w:rPr>
                                <w:rFonts w:cstheme="minorHAnsi"/>
                              </w:rPr>
                            </w:pPr>
                            <w:r>
                              <w:rPr>
                                <w:rFonts w:cstheme="minorHAnsi"/>
                              </w:rPr>
                              <w:tab/>
                            </w:r>
                            <w:r>
                              <w:rPr>
                                <w:rFonts w:cstheme="minorHAnsi"/>
                              </w:rPr>
                              <w:tab/>
                            </w:r>
                            <w:r>
                              <w:rPr>
                                <w:rFonts w:cstheme="minorHAnsi"/>
                              </w:rPr>
                              <w:tab/>
                              <w:t>= 387 CFM</w:t>
                            </w:r>
                          </w:p>
                          <w:p w14:paraId="0C9797D5" w14:textId="77777777" w:rsidR="00C4462B" w:rsidRDefault="00C4462B" w:rsidP="00721D5B">
                            <w:pPr>
                              <w:keepNext/>
                              <w:spacing w:after="60"/>
                              <w:ind w:left="720" w:firstLine="720"/>
                              <w:rPr>
                                <w:rFonts w:cstheme="minorHAnsi"/>
                              </w:rPr>
                            </w:pPr>
                            <w:r>
                              <w:rPr>
                                <w:rFonts w:cstheme="minorHAnsi"/>
                              </w:rPr>
                              <w:t>CFM50</w:t>
                            </w:r>
                            <w:r>
                              <w:rPr>
                                <w:rFonts w:cstheme="minorHAnsi"/>
                                <w:vertAlign w:val="subscript"/>
                              </w:rPr>
                              <w:t>DL after</w:t>
                            </w:r>
                            <w:r>
                              <w:rPr>
                                <w:rFonts w:cstheme="minorHAnsi"/>
                              </w:rPr>
                              <w:t xml:space="preserve"> </w:t>
                            </w:r>
                            <w:r>
                              <w:rPr>
                                <w:rFonts w:cstheme="minorHAnsi"/>
                              </w:rPr>
                              <w:tab/>
                              <w:t>= (4600 – 4500) * 1.39</w:t>
                            </w:r>
                          </w:p>
                          <w:p w14:paraId="2EA87EA7" w14:textId="77777777" w:rsidR="00C4462B" w:rsidRDefault="00C4462B" w:rsidP="00721D5B">
                            <w:pPr>
                              <w:keepNext/>
                              <w:spacing w:after="60"/>
                              <w:ind w:firstLine="720"/>
                              <w:rPr>
                                <w:rFonts w:cstheme="minorHAnsi"/>
                              </w:rPr>
                            </w:pPr>
                            <w:r>
                              <w:rPr>
                                <w:rFonts w:cstheme="minorHAnsi"/>
                              </w:rPr>
                              <w:tab/>
                            </w:r>
                            <w:r>
                              <w:rPr>
                                <w:rFonts w:cstheme="minorHAnsi"/>
                              </w:rPr>
                              <w:tab/>
                            </w:r>
                            <w:r>
                              <w:rPr>
                                <w:rFonts w:cstheme="minorHAnsi"/>
                              </w:rPr>
                              <w:tab/>
                              <w:t>= 119 CFM</w:t>
                            </w:r>
                          </w:p>
                          <w:p w14:paraId="110F8FF5" w14:textId="77777777" w:rsidR="00C4462B" w:rsidRDefault="00C4462B" w:rsidP="00721D5B">
                            <w:pPr>
                              <w:keepNext/>
                              <w:spacing w:after="60"/>
                              <w:ind w:firstLine="720"/>
                              <w:rPr>
                                <w:rFonts w:cstheme="minorHAnsi"/>
                              </w:rPr>
                            </w:pPr>
                            <w:r>
                              <w:rPr>
                                <w:rFonts w:cstheme="minorHAnsi"/>
                              </w:rPr>
                              <w:t xml:space="preserve">Duct Leakage reduction at CFM25: </w:t>
                            </w:r>
                          </w:p>
                          <w:p w14:paraId="1D1261D4" w14:textId="77777777" w:rsidR="00C4462B" w:rsidRDefault="00C4462B" w:rsidP="00721D5B">
                            <w:pPr>
                              <w:spacing w:after="60"/>
                              <w:ind w:left="3600" w:hanging="2070"/>
                              <w:rPr>
                                <w:rFonts w:cstheme="minorHAnsi"/>
                              </w:rPr>
                            </w:pPr>
                            <w:r>
                              <w:rPr>
                                <w:rFonts w:cstheme="minorHAnsi"/>
                              </w:rPr>
                              <w:t>∆CFM25</w:t>
                            </w:r>
                            <w:r>
                              <w:rPr>
                                <w:rFonts w:cstheme="minorHAnsi"/>
                                <w:vertAlign w:val="subscript"/>
                              </w:rPr>
                              <w:t>DL</w:t>
                            </w:r>
                            <w:r>
                              <w:rPr>
                                <w:rFonts w:cstheme="minorHAnsi"/>
                                <w:vertAlign w:val="subscript"/>
                              </w:rPr>
                              <w:tab/>
                            </w:r>
                            <w:r>
                              <w:rPr>
                                <w:rFonts w:cstheme="minorHAnsi"/>
                              </w:rPr>
                              <w:t>= (387 – 139) * 0.64 * (0.5 + 0.25)</w:t>
                            </w:r>
                          </w:p>
                          <w:p w14:paraId="653FC1DA" w14:textId="77777777" w:rsidR="00C4462B" w:rsidRDefault="00C4462B" w:rsidP="00721D5B">
                            <w:pPr>
                              <w:spacing w:after="60"/>
                              <w:ind w:left="3600" w:hanging="2070"/>
                              <w:rPr>
                                <w:rFonts w:cstheme="minorHAnsi"/>
                              </w:rPr>
                            </w:pPr>
                            <w:r>
                              <w:rPr>
                                <w:rFonts w:cstheme="minorHAnsi"/>
                              </w:rPr>
                              <w:tab/>
                              <w:t>= 119 CFM25</w:t>
                            </w:r>
                            <w:r>
                              <w:rPr>
                                <w:rFonts w:cstheme="minorHAnsi"/>
                              </w:rPr>
                              <w:tab/>
                            </w:r>
                          </w:p>
                          <w:p w14:paraId="59FCBF1B" w14:textId="77777777" w:rsidR="00C4462B" w:rsidRDefault="00C4462B" w:rsidP="00721D5B">
                            <w:pPr>
                              <w:keepNext/>
                              <w:spacing w:after="60"/>
                              <w:ind w:firstLine="720"/>
                              <w:rPr>
                                <w:rFonts w:cstheme="minorHAnsi"/>
                              </w:rPr>
                            </w:pPr>
                            <w:r>
                              <w:rPr>
                                <w:rFonts w:cstheme="minorHAnsi"/>
                              </w:rPr>
                              <w:t>Energy Savings:</w:t>
                            </w:r>
                          </w:p>
                          <w:p w14:paraId="503C52C3" w14:textId="77777777" w:rsidR="00C4462B" w:rsidRDefault="00C4462B" w:rsidP="00721D5B">
                            <w:pPr>
                              <w:spacing w:after="60"/>
                              <w:ind w:left="2160" w:hanging="1440"/>
                              <w:rPr>
                                <w:rFonts w:cstheme="minorHAnsi"/>
                                <w:noProof/>
                              </w:rPr>
                            </w:pPr>
                            <w:r>
                              <w:rPr>
                                <w:rFonts w:cstheme="minorHAnsi"/>
                                <w:noProof/>
                              </w:rPr>
                              <w:t>Pre Distribution Efficiency</w:t>
                            </w:r>
                            <w:r>
                              <w:rPr>
                                <w:rFonts w:cstheme="minorHAnsi"/>
                                <w:noProof/>
                              </w:rPr>
                              <w:tab/>
                            </w:r>
                            <w:r>
                              <w:rPr>
                                <w:rFonts w:cstheme="minorHAnsi"/>
                                <w:noProof/>
                              </w:rPr>
                              <w:tab/>
                              <w:t xml:space="preserve">= 1 – (387/4800) = 92% </w:t>
                            </w:r>
                          </w:p>
                          <w:p w14:paraId="353FE885" w14:textId="77777777" w:rsidR="00C4462B" w:rsidRDefault="00C4462B" w:rsidP="00721D5B">
                            <w:pPr>
                              <w:spacing w:after="60"/>
                              <w:ind w:left="2160" w:hanging="1440"/>
                              <w:rPr>
                                <w:rFonts w:cstheme="minorHAnsi"/>
                                <w:noProof/>
                              </w:rPr>
                            </w:pPr>
                            <w:r>
                              <w:rPr>
                                <w:rFonts w:cstheme="minorHAnsi"/>
                              </w:rPr>
                              <w:t>ηSystem</w:t>
                            </w:r>
                            <w:r>
                              <w:rPr>
                                <w:rFonts w:cstheme="minorHAnsi"/>
                                <w:noProof/>
                              </w:rPr>
                              <w:t xml:space="preserve"> </w:t>
                            </w:r>
                            <w:r>
                              <w:rPr>
                                <w:rFonts w:cstheme="minorHAnsi"/>
                                <w:noProof/>
                              </w:rPr>
                              <w:tab/>
                            </w:r>
                            <w:r>
                              <w:rPr>
                                <w:rFonts w:cstheme="minorHAnsi"/>
                                <w:noProof/>
                              </w:rPr>
                              <w:tab/>
                            </w:r>
                            <w:r>
                              <w:rPr>
                                <w:rFonts w:cstheme="minorHAnsi"/>
                                <w:noProof/>
                              </w:rPr>
                              <w:tab/>
                              <w:t xml:space="preserve">= 80% * 92% </w:t>
                            </w:r>
                            <w:r>
                              <w:rPr>
                                <w:rFonts w:cstheme="minorHAnsi"/>
                                <w:noProof/>
                              </w:rPr>
                              <w:tab/>
                              <w:t>= 74%</w:t>
                            </w:r>
                          </w:p>
                          <w:p w14:paraId="6FC7FC72" w14:textId="77777777" w:rsidR="00C4462B" w:rsidRDefault="00C4462B" w:rsidP="00721D5B">
                            <w:pPr>
                              <w:spacing w:after="60"/>
                              <w:ind w:left="2160" w:hanging="1440"/>
                              <w:rPr>
                                <w:rFonts w:cstheme="minorHAnsi"/>
                              </w:rPr>
                            </w:pPr>
                            <w:r>
                              <w:rPr>
                                <w:rFonts w:cstheme="minorHAnsi"/>
                                <w:noProof/>
                              </w:rPr>
                              <w:t>Δ</w:t>
                            </w:r>
                            <w:r>
                              <w:rPr>
                                <w:rFonts w:cstheme="minorHAnsi"/>
                              </w:rPr>
                              <w:t xml:space="preserve">Therm </w:t>
                            </w:r>
                            <w:r>
                              <w:rPr>
                                <w:rFonts w:cstheme="minorHAnsi"/>
                              </w:rPr>
                              <w:tab/>
                              <w:t xml:space="preserve">= ((119/ (105,000 * 0.0123)) * 1,754 * 105,000 * 1 *(0.8/0.74)) / 100,000 </w:t>
                            </w:r>
                          </w:p>
                          <w:p w14:paraId="662CA237" w14:textId="77777777" w:rsidR="00C4462B" w:rsidRDefault="00C4462B" w:rsidP="00721D5B">
                            <w:pPr>
                              <w:spacing w:after="60"/>
                              <w:rPr>
                                <w:rFonts w:cstheme="minorHAnsi"/>
                              </w:rPr>
                            </w:pPr>
                            <w:r>
                              <w:rPr>
                                <w:rFonts w:cstheme="minorHAnsi"/>
                              </w:rPr>
                              <w:tab/>
                            </w:r>
                            <w:r>
                              <w:rPr>
                                <w:rFonts w:cstheme="minorHAnsi"/>
                              </w:rPr>
                              <w:tab/>
                            </w:r>
                            <w:r>
                              <w:rPr>
                                <w:rFonts w:cstheme="minorHAnsi"/>
                              </w:rPr>
                              <w:tab/>
                              <w:t>= 183 therms</w:t>
                            </w:r>
                          </w:p>
                        </w:txbxContent>
                      </wps:txbx>
                      <wps:bodyPr rot="0" vert="horz" wrap="square" lIns="91440" tIns="45720" rIns="91440" bIns="45720" anchor="t" anchorCtr="0">
                        <a:noAutofit/>
                      </wps:bodyPr>
                    </wps:wsp>
                  </a:graphicData>
                </a:graphic>
              </wp:inline>
            </w:drawing>
          </mc:Choice>
          <mc:Fallback>
            <w:pict>
              <v:shape w14:anchorId="1B772657" id="Text Box 337" o:spid="_x0000_s1052" type="#_x0000_t202" style="width:461.6pt;height:3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">
                <v:textbox>
                  <w:txbxContent>
                    <w:p w14:paraId="45FB1E4D" w14:textId="77777777" w:rsidR="00C4462B" w:rsidRDefault="00C4462B" w:rsidP="00721D5B">
                      <w:pPr>
                        <w:spacing w:after="60"/>
                        <w:rPr>
                          <w:rFonts w:cstheme="minorHAnsi"/>
                        </w:rPr>
                      </w:pPr>
                      <w:r>
                        <w:rPr>
                          <w:rFonts w:cstheme="minorHAnsi"/>
                        </w:rPr>
                        <w:t>For example, duct sealing in unconditioned space in a house in Springfield with an 80% AFUE, 105,000 Btu/H (input capacity) natural gas furnace and the following blower door test results:</w:t>
                      </w:r>
                    </w:p>
                    <w:p w14:paraId="4DC65A4C" w14:textId="77777777" w:rsidR="00C4462B" w:rsidRDefault="00C4462B" w:rsidP="00721D5B">
                      <w:pPr>
                        <w:spacing w:after="60"/>
                        <w:ind w:firstLine="720"/>
                        <w:rPr>
                          <w:rFonts w:cstheme="minorHAnsi"/>
                        </w:rPr>
                      </w:pPr>
                      <w:r>
                        <w:rPr>
                          <w:rFonts w:cstheme="minorHAnsi"/>
                        </w:rPr>
                        <w:t xml:space="preserve">Before: </w:t>
                      </w:r>
                      <w:r>
                        <w:rPr>
                          <w:rFonts w:cstheme="minorHAnsi"/>
                        </w:rPr>
                        <w:tab/>
                        <w:t>CFM50</w:t>
                      </w:r>
                      <w:r>
                        <w:rPr>
                          <w:rFonts w:cstheme="minorHAnsi"/>
                          <w:vertAlign w:val="subscript"/>
                        </w:rPr>
                        <w:t>Whole House</w:t>
                      </w:r>
                      <w:r>
                        <w:rPr>
                          <w:rFonts w:cstheme="minorHAnsi"/>
                        </w:rPr>
                        <w:t xml:space="preserve"> </w:t>
                      </w:r>
                      <w:r>
                        <w:rPr>
                          <w:rFonts w:cstheme="minorHAnsi"/>
                        </w:rPr>
                        <w:tab/>
                        <w:t xml:space="preserve">= 4800 CFM50 </w:t>
                      </w:r>
                    </w:p>
                    <w:p w14:paraId="4D82E5C8" w14:textId="77777777" w:rsidR="00C4462B" w:rsidRDefault="00C4462B" w:rsidP="00721D5B">
                      <w:pPr>
                        <w:spacing w:after="60"/>
                        <w:ind w:left="720" w:firstLine="720"/>
                        <w:rPr>
                          <w:rFonts w:cstheme="minorHAnsi"/>
                        </w:rPr>
                      </w:pPr>
                      <w:r>
                        <w:rPr>
                          <w:rFonts w:cstheme="minorHAnsi"/>
                        </w:rPr>
                        <w:t>CFM50</w:t>
                      </w:r>
                      <w:r>
                        <w:rPr>
                          <w:rFonts w:cstheme="minorHAnsi"/>
                          <w:vertAlign w:val="subscript"/>
                        </w:rPr>
                        <w:t xml:space="preserve">Envelope Only </w:t>
                      </w:r>
                      <w:r>
                        <w:rPr>
                          <w:rFonts w:cstheme="minorHAnsi"/>
                        </w:rPr>
                        <w:t>= 4500CFM50</w:t>
                      </w:r>
                    </w:p>
                    <w:p w14:paraId="31B61122" w14:textId="77777777" w:rsidR="00C4462B" w:rsidRDefault="00C4462B" w:rsidP="00721D5B">
                      <w:pPr>
                        <w:spacing w:after="60"/>
                        <w:ind w:left="720" w:firstLine="720"/>
                        <w:rPr>
                          <w:rFonts w:cstheme="minorHAnsi"/>
                        </w:rPr>
                      </w:pPr>
                      <w:r>
                        <w:rPr>
                          <w:rFonts w:cstheme="minorHAnsi"/>
                        </w:rPr>
                        <w:t>House to duct pressure of 45 Pascals = 1.29 SCF (Energy Conservatory look up table)</w:t>
                      </w:r>
                    </w:p>
                    <w:p w14:paraId="30BC1946" w14:textId="77777777" w:rsidR="00C4462B" w:rsidRDefault="00C4462B" w:rsidP="00721D5B">
                      <w:pPr>
                        <w:spacing w:after="60"/>
                        <w:ind w:firstLine="720"/>
                        <w:rPr>
                          <w:rFonts w:cstheme="minorHAnsi"/>
                        </w:rPr>
                      </w:pPr>
                      <w:r>
                        <w:rPr>
                          <w:rFonts w:cstheme="minorHAnsi"/>
                        </w:rPr>
                        <w:t xml:space="preserve">After: </w:t>
                      </w:r>
                      <w:r>
                        <w:rPr>
                          <w:rFonts w:cstheme="minorHAnsi"/>
                        </w:rPr>
                        <w:tab/>
                        <w:t>CFM50</w:t>
                      </w:r>
                      <w:r>
                        <w:rPr>
                          <w:rFonts w:cstheme="minorHAnsi"/>
                          <w:vertAlign w:val="subscript"/>
                        </w:rPr>
                        <w:t>Whole House</w:t>
                      </w:r>
                      <w:r>
                        <w:rPr>
                          <w:rFonts w:cstheme="minorHAnsi"/>
                        </w:rPr>
                        <w:t xml:space="preserve"> </w:t>
                      </w:r>
                      <w:r>
                        <w:rPr>
                          <w:rFonts w:cstheme="minorHAnsi"/>
                        </w:rPr>
                        <w:tab/>
                        <w:t xml:space="preserve">= 4600 CFM50 </w:t>
                      </w:r>
                    </w:p>
                    <w:p w14:paraId="3B2256B1" w14:textId="77777777" w:rsidR="00C4462B" w:rsidRDefault="00C4462B" w:rsidP="00721D5B">
                      <w:pPr>
                        <w:spacing w:after="60"/>
                        <w:ind w:left="720" w:firstLine="720"/>
                        <w:rPr>
                          <w:rFonts w:cstheme="minorHAnsi"/>
                        </w:rPr>
                      </w:pPr>
                      <w:r>
                        <w:rPr>
                          <w:rFonts w:cstheme="minorHAnsi"/>
                        </w:rPr>
                        <w:t>CFM50</w:t>
                      </w:r>
                      <w:r>
                        <w:rPr>
                          <w:rFonts w:cstheme="minorHAnsi"/>
                          <w:vertAlign w:val="subscript"/>
                        </w:rPr>
                        <w:t xml:space="preserve">Envelope Only </w:t>
                      </w:r>
                      <w:r>
                        <w:rPr>
                          <w:rFonts w:cstheme="minorHAnsi"/>
                        </w:rPr>
                        <w:t>= 4500CFM50</w:t>
                      </w:r>
                    </w:p>
                    <w:p w14:paraId="2F6489FC" w14:textId="77777777" w:rsidR="00C4462B" w:rsidRDefault="00C4462B" w:rsidP="00721D5B">
                      <w:pPr>
                        <w:spacing w:after="60"/>
                        <w:ind w:left="720" w:firstLine="720"/>
                        <w:rPr>
                          <w:rFonts w:cstheme="minorHAnsi"/>
                        </w:rPr>
                      </w:pPr>
                      <w:r>
                        <w:rPr>
                          <w:rFonts w:cstheme="minorHAnsi"/>
                        </w:rPr>
                        <w:t>House to duct pressure of 43 Pascals = 1.39 SCF (Energy Conservatory look up table)</w:t>
                      </w:r>
                    </w:p>
                    <w:p w14:paraId="3F0E5F8A" w14:textId="77777777" w:rsidR="00C4462B" w:rsidRDefault="00C4462B" w:rsidP="00721D5B">
                      <w:pPr>
                        <w:keepNext/>
                        <w:spacing w:after="60"/>
                        <w:ind w:firstLine="720"/>
                        <w:rPr>
                          <w:rFonts w:cstheme="minorHAnsi"/>
                        </w:rPr>
                      </w:pPr>
                      <w:r>
                        <w:rPr>
                          <w:rFonts w:cstheme="minorHAnsi"/>
                        </w:rPr>
                        <w:t xml:space="preserve">Duct Leakage: </w:t>
                      </w:r>
                    </w:p>
                    <w:p w14:paraId="2574068E" w14:textId="77777777" w:rsidR="00C4462B" w:rsidRDefault="00C4462B" w:rsidP="00721D5B">
                      <w:pPr>
                        <w:keepNext/>
                        <w:spacing w:after="60"/>
                        <w:ind w:left="720" w:firstLine="720"/>
                        <w:rPr>
                          <w:rFonts w:cstheme="minorHAnsi"/>
                        </w:rPr>
                      </w:pPr>
                      <w:r>
                        <w:rPr>
                          <w:rFonts w:cstheme="minorHAnsi"/>
                        </w:rPr>
                        <w:t>CFM50</w:t>
                      </w:r>
                      <w:r>
                        <w:rPr>
                          <w:rFonts w:cstheme="minorHAnsi"/>
                          <w:vertAlign w:val="subscript"/>
                        </w:rPr>
                        <w:t>DL before</w:t>
                      </w:r>
                      <w:r>
                        <w:rPr>
                          <w:rFonts w:cstheme="minorHAnsi"/>
                        </w:rPr>
                        <w:t xml:space="preserve"> </w:t>
                      </w:r>
                      <w:r>
                        <w:rPr>
                          <w:rFonts w:cstheme="minorHAnsi"/>
                        </w:rPr>
                        <w:tab/>
                        <w:t>= (4800 – 4500) * 1.29</w:t>
                      </w:r>
                    </w:p>
                    <w:p w14:paraId="6F2C2BC2" w14:textId="77777777" w:rsidR="00C4462B" w:rsidRDefault="00C4462B" w:rsidP="00721D5B">
                      <w:pPr>
                        <w:keepNext/>
                        <w:spacing w:after="60"/>
                        <w:ind w:firstLine="720"/>
                        <w:rPr>
                          <w:rFonts w:cstheme="minorHAnsi"/>
                        </w:rPr>
                      </w:pPr>
                      <w:r>
                        <w:rPr>
                          <w:rFonts w:cstheme="minorHAnsi"/>
                        </w:rPr>
                        <w:tab/>
                      </w:r>
                      <w:r>
                        <w:rPr>
                          <w:rFonts w:cstheme="minorHAnsi"/>
                        </w:rPr>
                        <w:tab/>
                      </w:r>
                      <w:r>
                        <w:rPr>
                          <w:rFonts w:cstheme="minorHAnsi"/>
                        </w:rPr>
                        <w:tab/>
                        <w:t>= 387 CFM</w:t>
                      </w:r>
                    </w:p>
                    <w:p w14:paraId="0C9797D5" w14:textId="77777777" w:rsidR="00C4462B" w:rsidRDefault="00C4462B" w:rsidP="00721D5B">
                      <w:pPr>
                        <w:keepNext/>
                        <w:spacing w:after="60"/>
                        <w:ind w:left="720" w:firstLine="720"/>
                        <w:rPr>
                          <w:rFonts w:cstheme="minorHAnsi"/>
                        </w:rPr>
                      </w:pPr>
                      <w:r>
                        <w:rPr>
                          <w:rFonts w:cstheme="minorHAnsi"/>
                        </w:rPr>
                        <w:t>CFM50</w:t>
                      </w:r>
                      <w:r>
                        <w:rPr>
                          <w:rFonts w:cstheme="minorHAnsi"/>
                          <w:vertAlign w:val="subscript"/>
                        </w:rPr>
                        <w:t>DL after</w:t>
                      </w:r>
                      <w:r>
                        <w:rPr>
                          <w:rFonts w:cstheme="minorHAnsi"/>
                        </w:rPr>
                        <w:t xml:space="preserve"> </w:t>
                      </w:r>
                      <w:r>
                        <w:rPr>
                          <w:rFonts w:cstheme="minorHAnsi"/>
                        </w:rPr>
                        <w:tab/>
                        <w:t>= (4600 – 4500) * 1.39</w:t>
                      </w:r>
                    </w:p>
                    <w:p w14:paraId="2EA87EA7" w14:textId="77777777" w:rsidR="00C4462B" w:rsidRDefault="00C4462B" w:rsidP="00721D5B">
                      <w:pPr>
                        <w:keepNext/>
                        <w:spacing w:after="60"/>
                        <w:ind w:firstLine="720"/>
                        <w:rPr>
                          <w:rFonts w:cstheme="minorHAnsi"/>
                        </w:rPr>
                      </w:pPr>
                      <w:r>
                        <w:rPr>
                          <w:rFonts w:cstheme="minorHAnsi"/>
                        </w:rPr>
                        <w:tab/>
                      </w:r>
                      <w:r>
                        <w:rPr>
                          <w:rFonts w:cstheme="minorHAnsi"/>
                        </w:rPr>
                        <w:tab/>
                      </w:r>
                      <w:r>
                        <w:rPr>
                          <w:rFonts w:cstheme="minorHAnsi"/>
                        </w:rPr>
                        <w:tab/>
                        <w:t>= 119 CFM</w:t>
                      </w:r>
                    </w:p>
                    <w:p w14:paraId="110F8FF5" w14:textId="77777777" w:rsidR="00C4462B" w:rsidRDefault="00C4462B" w:rsidP="00721D5B">
                      <w:pPr>
                        <w:keepNext/>
                        <w:spacing w:after="60"/>
                        <w:ind w:firstLine="720"/>
                        <w:rPr>
                          <w:rFonts w:cstheme="minorHAnsi"/>
                        </w:rPr>
                      </w:pPr>
                      <w:r>
                        <w:rPr>
                          <w:rFonts w:cstheme="minorHAnsi"/>
                        </w:rPr>
                        <w:t xml:space="preserve">Duct Leakage reduction at CFM25: </w:t>
                      </w:r>
                    </w:p>
                    <w:p w14:paraId="1D1261D4" w14:textId="77777777" w:rsidR="00C4462B" w:rsidRDefault="00C4462B" w:rsidP="00721D5B">
                      <w:pPr>
                        <w:spacing w:after="60"/>
                        <w:ind w:left="3600" w:hanging="2070"/>
                        <w:rPr>
                          <w:rFonts w:cstheme="minorHAnsi"/>
                        </w:rPr>
                      </w:pPr>
                      <w:r>
                        <w:rPr>
                          <w:rFonts w:cstheme="minorHAnsi"/>
                        </w:rPr>
                        <w:t>∆CFM25</w:t>
                      </w:r>
                      <w:r>
                        <w:rPr>
                          <w:rFonts w:cstheme="minorHAnsi"/>
                          <w:vertAlign w:val="subscript"/>
                        </w:rPr>
                        <w:t>DL</w:t>
                      </w:r>
                      <w:r>
                        <w:rPr>
                          <w:rFonts w:cstheme="minorHAnsi"/>
                          <w:vertAlign w:val="subscript"/>
                        </w:rPr>
                        <w:tab/>
                      </w:r>
                      <w:r>
                        <w:rPr>
                          <w:rFonts w:cstheme="minorHAnsi"/>
                        </w:rPr>
                        <w:t>= (387 – 139) * 0.64 * (0.5 + 0.25)</w:t>
                      </w:r>
                    </w:p>
                    <w:p w14:paraId="653FC1DA" w14:textId="77777777" w:rsidR="00C4462B" w:rsidRDefault="00C4462B" w:rsidP="00721D5B">
                      <w:pPr>
                        <w:spacing w:after="60"/>
                        <w:ind w:left="3600" w:hanging="2070"/>
                        <w:rPr>
                          <w:rFonts w:cstheme="minorHAnsi"/>
                        </w:rPr>
                      </w:pPr>
                      <w:r>
                        <w:rPr>
                          <w:rFonts w:cstheme="minorHAnsi"/>
                        </w:rPr>
                        <w:tab/>
                        <w:t>= 119 CFM25</w:t>
                      </w:r>
                      <w:r>
                        <w:rPr>
                          <w:rFonts w:cstheme="minorHAnsi"/>
                        </w:rPr>
                        <w:tab/>
                      </w:r>
                    </w:p>
                    <w:p w14:paraId="59FCBF1B" w14:textId="77777777" w:rsidR="00C4462B" w:rsidRDefault="00C4462B" w:rsidP="00721D5B">
                      <w:pPr>
                        <w:keepNext/>
                        <w:spacing w:after="60"/>
                        <w:ind w:firstLine="720"/>
                        <w:rPr>
                          <w:rFonts w:cstheme="minorHAnsi"/>
                        </w:rPr>
                      </w:pPr>
                      <w:r>
                        <w:rPr>
                          <w:rFonts w:cstheme="minorHAnsi"/>
                        </w:rPr>
                        <w:t>Energy Savings:</w:t>
                      </w:r>
                    </w:p>
                    <w:p w14:paraId="503C52C3" w14:textId="77777777" w:rsidR="00C4462B" w:rsidRDefault="00C4462B" w:rsidP="00721D5B">
                      <w:pPr>
                        <w:spacing w:after="60"/>
                        <w:ind w:left="2160" w:hanging="1440"/>
                        <w:rPr>
                          <w:rFonts w:cstheme="minorHAnsi"/>
                          <w:noProof/>
                        </w:rPr>
                      </w:pPr>
                      <w:r>
                        <w:rPr>
                          <w:rFonts w:cstheme="minorHAnsi"/>
                          <w:noProof/>
                        </w:rPr>
                        <w:t>Pre Distribution Efficiency</w:t>
                      </w:r>
                      <w:r>
                        <w:rPr>
                          <w:rFonts w:cstheme="minorHAnsi"/>
                          <w:noProof/>
                        </w:rPr>
                        <w:tab/>
                      </w:r>
                      <w:r>
                        <w:rPr>
                          <w:rFonts w:cstheme="minorHAnsi"/>
                          <w:noProof/>
                        </w:rPr>
                        <w:tab/>
                        <w:t xml:space="preserve">= 1 – (387/4800) = 92% </w:t>
                      </w:r>
                    </w:p>
                    <w:p w14:paraId="353FE885" w14:textId="77777777" w:rsidR="00C4462B" w:rsidRDefault="00C4462B" w:rsidP="00721D5B">
                      <w:pPr>
                        <w:spacing w:after="60"/>
                        <w:ind w:left="2160" w:hanging="1440"/>
                        <w:rPr>
                          <w:rFonts w:cstheme="minorHAnsi"/>
                          <w:noProof/>
                        </w:rPr>
                      </w:pPr>
                      <w:r>
                        <w:rPr>
                          <w:rFonts w:cstheme="minorHAnsi"/>
                        </w:rPr>
                        <w:t>ηSystem</w:t>
                      </w:r>
                      <w:r>
                        <w:rPr>
                          <w:rFonts w:cstheme="minorHAnsi"/>
                          <w:noProof/>
                        </w:rPr>
                        <w:t xml:space="preserve"> </w:t>
                      </w:r>
                      <w:r>
                        <w:rPr>
                          <w:rFonts w:cstheme="minorHAnsi"/>
                          <w:noProof/>
                        </w:rPr>
                        <w:tab/>
                      </w:r>
                      <w:r>
                        <w:rPr>
                          <w:rFonts w:cstheme="minorHAnsi"/>
                          <w:noProof/>
                        </w:rPr>
                        <w:tab/>
                      </w:r>
                      <w:r>
                        <w:rPr>
                          <w:rFonts w:cstheme="minorHAnsi"/>
                          <w:noProof/>
                        </w:rPr>
                        <w:tab/>
                        <w:t xml:space="preserve">= 80% * 92% </w:t>
                      </w:r>
                      <w:r>
                        <w:rPr>
                          <w:rFonts w:cstheme="minorHAnsi"/>
                          <w:noProof/>
                        </w:rPr>
                        <w:tab/>
                        <w:t>= 74%</w:t>
                      </w:r>
                    </w:p>
                    <w:p w14:paraId="6FC7FC72" w14:textId="77777777" w:rsidR="00C4462B" w:rsidRDefault="00C4462B" w:rsidP="00721D5B">
                      <w:pPr>
                        <w:spacing w:after="60"/>
                        <w:ind w:left="2160" w:hanging="1440"/>
                        <w:rPr>
                          <w:rFonts w:cstheme="minorHAnsi"/>
                        </w:rPr>
                      </w:pPr>
                      <w:r>
                        <w:rPr>
                          <w:rFonts w:cstheme="minorHAnsi"/>
                          <w:noProof/>
                        </w:rPr>
                        <w:t>Δ</w:t>
                      </w:r>
                      <w:r>
                        <w:rPr>
                          <w:rFonts w:cstheme="minorHAnsi"/>
                        </w:rPr>
                        <w:t xml:space="preserve">Therm </w:t>
                      </w:r>
                      <w:r>
                        <w:rPr>
                          <w:rFonts w:cstheme="minorHAnsi"/>
                        </w:rPr>
                        <w:tab/>
                        <w:t xml:space="preserve">= ((119/ (105,000 * 0.0123)) * 1,754 * 105,000 * 1 *(0.8/0.74)) / 100,000 </w:t>
                      </w:r>
                    </w:p>
                    <w:p w14:paraId="662CA237" w14:textId="77777777" w:rsidR="00C4462B" w:rsidRDefault="00C4462B" w:rsidP="00721D5B">
                      <w:pPr>
                        <w:spacing w:after="60"/>
                        <w:rPr>
                          <w:rFonts w:cstheme="minorHAnsi"/>
                        </w:rPr>
                      </w:pPr>
                      <w:r>
                        <w:rPr>
                          <w:rFonts w:cstheme="minorHAnsi"/>
                        </w:rPr>
                        <w:tab/>
                      </w:r>
                      <w:r>
                        <w:rPr>
                          <w:rFonts w:cstheme="minorHAnsi"/>
                        </w:rPr>
                        <w:tab/>
                      </w:r>
                      <w:r>
                        <w:rPr>
                          <w:rFonts w:cstheme="minorHAnsi"/>
                        </w:rPr>
                        <w:tab/>
                        <w:t>= 183 therms</w:t>
                      </w:r>
                    </w:p>
                  </w:txbxContent>
                </v:textbox>
                <w10:anchorlock/>
              </v:shape>
            </w:pict>
          </mc:Fallback>
        </mc:AlternateContent>
      </w:r>
    </w:p>
    <w:p w14:paraId="5A545523" w14:textId="77777777" w:rsidR="00800EEF" w:rsidRPr="000563D8" w:rsidRDefault="00800EEF" w:rsidP="000E1E1C">
      <w:pPr>
        <w:keepNext/>
        <w:rPr>
          <w:rFonts w:cstheme="minorHAnsi"/>
          <w:b/>
          <w:i/>
        </w:rPr>
      </w:pPr>
      <w:r w:rsidRPr="000563D8">
        <w:rPr>
          <w:rFonts w:cstheme="minorHAnsi"/>
          <w:b/>
          <w:i/>
        </w:rPr>
        <w:t>Methodology 2: Evaluation of Distribution Efficiency</w:t>
      </w:r>
    </w:p>
    <w:p w14:paraId="70530AA3" w14:textId="77777777" w:rsidR="00800EEF" w:rsidRPr="000563D8" w:rsidRDefault="00800EEF" w:rsidP="000E1E1C">
      <w:pPr>
        <w:keepNext/>
        <w:ind w:left="2160" w:hanging="720"/>
        <w:rPr>
          <w:rFonts w:cstheme="minorHAnsi"/>
        </w:rPr>
      </w:pPr>
      <w:r w:rsidRPr="000563D8">
        <w:rPr>
          <w:rFonts w:cstheme="minorHAnsi"/>
          <w:noProof/>
        </w:rPr>
        <w:t>Δ</w:t>
      </w:r>
      <w:r w:rsidRPr="000563D8">
        <w:rPr>
          <w:rFonts w:cstheme="minorHAnsi"/>
        </w:rPr>
        <w:t>Therm</w:t>
      </w:r>
      <w:r w:rsidRPr="000563D8">
        <w:rPr>
          <w:rFonts w:cstheme="minorHAnsi"/>
        </w:rPr>
        <w:tab/>
        <w:t>= ((DE</w:t>
      </w:r>
      <w:r w:rsidRPr="000563D8">
        <w:rPr>
          <w:rFonts w:cstheme="minorHAnsi"/>
          <w:vertAlign w:val="subscript"/>
        </w:rPr>
        <w:t>after</w:t>
      </w:r>
      <w:r w:rsidRPr="000563D8">
        <w:rPr>
          <w:rFonts w:cstheme="minorHAnsi"/>
        </w:rPr>
        <w:t xml:space="preserve"> – DE</w:t>
      </w:r>
      <w:r w:rsidRPr="000563D8">
        <w:rPr>
          <w:rFonts w:cstheme="minorHAnsi"/>
          <w:vertAlign w:val="subscript"/>
        </w:rPr>
        <w:t>before</w:t>
      </w:r>
      <w:r w:rsidRPr="000563D8">
        <w:rPr>
          <w:rFonts w:cstheme="minorHAnsi"/>
        </w:rPr>
        <w:t>)/ DE</w:t>
      </w:r>
      <w:r w:rsidRPr="000563D8">
        <w:rPr>
          <w:rFonts w:cstheme="minorHAnsi"/>
          <w:vertAlign w:val="subscript"/>
        </w:rPr>
        <w:t>after</w:t>
      </w:r>
      <w:r w:rsidRPr="000563D8">
        <w:rPr>
          <w:rFonts w:cstheme="minorHAnsi"/>
        </w:rPr>
        <w:t xml:space="preserve">)) * </w:t>
      </w:r>
      <w:r w:rsidRPr="000563D8">
        <w:rPr>
          <w:rFonts w:cstheme="minorHAnsi"/>
          <w:noProof/>
        </w:rPr>
        <w:t>FLHheat * InputCapacityHeat</w:t>
      </w:r>
      <w:r>
        <w:rPr>
          <w:rFonts w:cstheme="minorHAnsi"/>
          <w:noProof/>
        </w:rPr>
        <w:t xml:space="preserve"> * TRFheat *</w:t>
      </w:r>
      <w:r w:rsidRPr="000563D8">
        <w:rPr>
          <w:rFonts w:cstheme="minorHAnsi"/>
          <w:noProof/>
        </w:rPr>
        <w:t xml:space="preserve"> </w:t>
      </w:r>
      <w:r w:rsidRPr="000563D8">
        <w:rPr>
          <w:rFonts w:cstheme="minorHAnsi"/>
        </w:rPr>
        <w:t>(ηEquipment / ηSystem)</w:t>
      </w:r>
      <w:r w:rsidRPr="000563D8">
        <w:rPr>
          <w:rFonts w:cstheme="minorHAnsi"/>
          <w:noProof/>
        </w:rPr>
        <w:t>)</w:t>
      </w:r>
      <w:r w:rsidRPr="000563D8">
        <w:rPr>
          <w:rFonts w:cstheme="minorHAnsi"/>
        </w:rPr>
        <w:t xml:space="preserve"> / 100,000 </w:t>
      </w:r>
    </w:p>
    <w:p w14:paraId="3CCBF0C6" w14:textId="77777777" w:rsidR="00800EEF" w:rsidRPr="000563D8" w:rsidRDefault="00800EEF" w:rsidP="000E1E1C">
      <w:pPr>
        <w:rPr>
          <w:rFonts w:cstheme="minorHAnsi"/>
        </w:rPr>
      </w:pPr>
      <w:r w:rsidRPr="000563D8">
        <w:rPr>
          <w:rFonts w:cstheme="minorHAnsi"/>
        </w:rPr>
        <w:t>Where:</w:t>
      </w:r>
    </w:p>
    <w:p w14:paraId="76E0A296" w14:textId="77777777" w:rsidR="00800EEF" w:rsidRPr="000563D8" w:rsidRDefault="00800EEF" w:rsidP="000E1E1C">
      <w:pPr>
        <w:ind w:left="720"/>
        <w:rPr>
          <w:rFonts w:cstheme="minorHAnsi"/>
        </w:rPr>
      </w:pPr>
      <w:r w:rsidRPr="000563D8">
        <w:rPr>
          <w:rFonts w:cstheme="minorHAnsi"/>
        </w:rPr>
        <w:t>DE</w:t>
      </w:r>
      <w:r w:rsidRPr="000563D8">
        <w:rPr>
          <w:rFonts w:cstheme="minorHAnsi"/>
          <w:vertAlign w:val="subscript"/>
        </w:rPr>
        <w:t>after</w:t>
      </w:r>
      <w:r w:rsidRPr="000563D8">
        <w:rPr>
          <w:rFonts w:cstheme="minorHAnsi"/>
          <w:vertAlign w:val="subscript"/>
        </w:rPr>
        <w:tab/>
      </w:r>
      <w:r w:rsidRPr="000563D8">
        <w:rPr>
          <w:rFonts w:cstheme="minorHAnsi"/>
          <w:vertAlign w:val="subscript"/>
        </w:rPr>
        <w:tab/>
      </w:r>
      <w:r w:rsidRPr="000563D8">
        <w:rPr>
          <w:rFonts w:cstheme="minorHAnsi"/>
          <w:noProof/>
        </w:rPr>
        <w:t>= Distribution Efficiency after duct sealing</w:t>
      </w:r>
      <w:r w:rsidRPr="000563D8">
        <w:rPr>
          <w:rFonts w:cstheme="minorHAnsi"/>
          <w:noProof/>
        </w:rPr>
        <w:tab/>
      </w:r>
    </w:p>
    <w:p w14:paraId="22CA3959" w14:textId="77777777" w:rsidR="00800EEF" w:rsidRPr="000563D8" w:rsidRDefault="00800EEF" w:rsidP="000E1E1C">
      <w:pPr>
        <w:ind w:left="720"/>
        <w:rPr>
          <w:rFonts w:cstheme="minorHAnsi"/>
          <w:noProof/>
        </w:rPr>
      </w:pPr>
      <w:r w:rsidRPr="000563D8">
        <w:rPr>
          <w:rFonts w:cstheme="minorHAnsi"/>
        </w:rPr>
        <w:t>DE</w:t>
      </w:r>
      <w:r w:rsidRPr="000563D8">
        <w:rPr>
          <w:rFonts w:cstheme="minorHAnsi"/>
          <w:vertAlign w:val="subscript"/>
        </w:rPr>
        <w:t>before</w:t>
      </w:r>
      <w:r w:rsidRPr="000563D8">
        <w:rPr>
          <w:rFonts w:cstheme="minorHAnsi"/>
          <w:vertAlign w:val="subscript"/>
        </w:rPr>
        <w:tab/>
      </w:r>
      <w:r w:rsidRPr="000563D8">
        <w:rPr>
          <w:rFonts w:cstheme="minorHAnsi"/>
          <w:vertAlign w:val="subscript"/>
        </w:rPr>
        <w:tab/>
      </w:r>
      <w:r w:rsidRPr="000563D8">
        <w:rPr>
          <w:rFonts w:cstheme="minorHAnsi"/>
          <w:noProof/>
        </w:rPr>
        <w:t>= Distribution Efficiency before duct sealing</w:t>
      </w:r>
      <w:r w:rsidRPr="000563D8">
        <w:rPr>
          <w:rFonts w:cstheme="minorHAnsi"/>
          <w:noProof/>
        </w:rPr>
        <w:tab/>
      </w:r>
      <w:r w:rsidRPr="000563D8">
        <w:rPr>
          <w:rFonts w:cstheme="minorHAnsi"/>
          <w:noProof/>
        </w:rPr>
        <w:tab/>
      </w:r>
    </w:p>
    <w:p w14:paraId="4306D1B1" w14:textId="77777777" w:rsidR="00800EEF" w:rsidRPr="000563D8" w:rsidRDefault="00800EEF" w:rsidP="000E1E1C">
      <w:pPr>
        <w:ind w:left="720"/>
        <w:rPr>
          <w:rFonts w:cstheme="minorHAnsi"/>
        </w:rPr>
      </w:pPr>
      <w:r w:rsidRPr="000563D8">
        <w:rPr>
          <w:rFonts w:cstheme="minorHAnsi"/>
          <w:noProof/>
        </w:rPr>
        <w:t>Other variables as defined above</w:t>
      </w:r>
    </w:p>
    <w:p w14:paraId="77A73C47" w14:textId="77777777" w:rsidR="00800EEF" w:rsidRPr="000563D8" w:rsidRDefault="00800EEF" w:rsidP="00800EEF">
      <w:pPr>
        <w:keepNext/>
        <w:spacing w:after="240"/>
        <w:rPr>
          <w:rFonts w:cstheme="minorHAnsi"/>
        </w:rPr>
      </w:pPr>
      <w:r w:rsidRPr="000563D8">
        <w:rPr>
          <w:noProof/>
        </w:rPr>
        <mc:AlternateContent>
          <mc:Choice Requires="wps">
            <w:drawing>
              <wp:inline distT="0" distB="0" distL="0" distR="0" wp14:anchorId="2942FD15" wp14:editId="786DF6C4">
                <wp:extent cx="5970270" cy="1574358"/>
                <wp:effectExtent l="0" t="0" r="11430" b="26035"/>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1574358"/>
                        </a:xfrm>
                        <a:prstGeom prst="rect">
                          <a:avLst/>
                        </a:prstGeom>
                        <a:solidFill>
                          <a:srgbClr val="FFFFFF"/>
                        </a:solidFill>
                        <a:ln w="9525">
                          <a:solidFill>
                            <a:srgbClr val="000000"/>
                          </a:solidFill>
                          <a:miter lim="800000"/>
                          <a:headEnd/>
                          <a:tailEnd/>
                        </a:ln>
                      </wps:spPr>
                      <wps:txbx>
                        <w:txbxContent>
                          <w:p w14:paraId="35AE929B" w14:textId="77777777" w:rsidR="00C4462B" w:rsidRDefault="00C4462B" w:rsidP="00721D5B">
                            <w:pPr>
                              <w:spacing w:after="60"/>
                              <w:rPr>
                                <w:rFonts w:cstheme="minorHAnsi"/>
                              </w:rPr>
                            </w:pPr>
                            <w:r>
                              <w:rPr>
                                <w:rFonts w:cstheme="minorHAnsi"/>
                              </w:rPr>
                              <w:t>For example, duct sealing in unconditioned space in a house in Springfield an 80% AFUE, 105,000 Btu/H (input capacity) natural gas furnace and the following duct evaluation results:</w:t>
                            </w:r>
                          </w:p>
                          <w:p w14:paraId="053B0A25" w14:textId="77777777" w:rsidR="00C4462B" w:rsidRDefault="00C4462B" w:rsidP="00721D5B">
                            <w:pPr>
                              <w:spacing w:after="60"/>
                              <w:ind w:left="720"/>
                              <w:rPr>
                                <w:rFonts w:cstheme="minorHAnsi"/>
                                <w:noProof/>
                              </w:rPr>
                            </w:pPr>
                            <w:r>
                              <w:rPr>
                                <w:rFonts w:cstheme="minorHAnsi"/>
                              </w:rPr>
                              <w:t>DE</w:t>
                            </w:r>
                            <w:r>
                              <w:rPr>
                                <w:rFonts w:cstheme="minorHAnsi"/>
                                <w:vertAlign w:val="subscript"/>
                              </w:rPr>
                              <w:t>after</w:t>
                            </w:r>
                            <w:r>
                              <w:rPr>
                                <w:rFonts w:cstheme="minorHAnsi"/>
                                <w:vertAlign w:val="subscript"/>
                              </w:rPr>
                              <w:tab/>
                            </w:r>
                            <w:r>
                              <w:rPr>
                                <w:rFonts w:cstheme="minorHAnsi"/>
                                <w:vertAlign w:val="subscript"/>
                              </w:rPr>
                              <w:tab/>
                            </w:r>
                            <w:r>
                              <w:rPr>
                                <w:rFonts w:cstheme="minorHAnsi"/>
                                <w:noProof/>
                              </w:rPr>
                              <w:t>= 0.92</w:t>
                            </w:r>
                            <w:r>
                              <w:rPr>
                                <w:rFonts w:cstheme="minorHAnsi"/>
                                <w:noProof/>
                              </w:rPr>
                              <w:tab/>
                            </w:r>
                            <w:r>
                              <w:rPr>
                                <w:rFonts w:cstheme="minorHAnsi"/>
                                <w:noProof/>
                              </w:rPr>
                              <w:tab/>
                            </w:r>
                          </w:p>
                          <w:p w14:paraId="4500EC02" w14:textId="77777777" w:rsidR="00C4462B" w:rsidRDefault="00C4462B" w:rsidP="00721D5B">
                            <w:pPr>
                              <w:spacing w:after="60"/>
                              <w:ind w:left="720"/>
                              <w:rPr>
                                <w:rFonts w:cstheme="minorHAnsi"/>
                                <w:noProof/>
                              </w:rPr>
                            </w:pPr>
                            <w:r>
                              <w:rPr>
                                <w:rFonts w:cstheme="minorHAnsi"/>
                              </w:rPr>
                              <w:t>DE</w:t>
                            </w:r>
                            <w:r>
                              <w:rPr>
                                <w:rFonts w:cstheme="minorHAnsi"/>
                                <w:vertAlign w:val="subscript"/>
                              </w:rPr>
                              <w:t>before</w:t>
                            </w:r>
                            <w:r>
                              <w:rPr>
                                <w:rFonts w:cstheme="minorHAnsi"/>
                                <w:vertAlign w:val="subscript"/>
                              </w:rPr>
                              <w:tab/>
                            </w:r>
                            <w:r>
                              <w:rPr>
                                <w:rFonts w:cstheme="minorHAnsi"/>
                                <w:vertAlign w:val="subscript"/>
                              </w:rPr>
                              <w:tab/>
                            </w:r>
                            <w:r>
                              <w:rPr>
                                <w:rFonts w:cstheme="minorHAnsi"/>
                                <w:noProof/>
                              </w:rPr>
                              <w:t>= 0.85</w:t>
                            </w:r>
                          </w:p>
                          <w:p w14:paraId="4F6AD5E7" w14:textId="77777777" w:rsidR="00C4462B" w:rsidRDefault="00C4462B" w:rsidP="00721D5B">
                            <w:pPr>
                              <w:keepNext/>
                              <w:spacing w:after="60"/>
                              <w:rPr>
                                <w:rFonts w:cstheme="minorHAnsi"/>
                              </w:rPr>
                            </w:pPr>
                            <w:r>
                              <w:rPr>
                                <w:rFonts w:cstheme="minorHAnsi"/>
                              </w:rPr>
                              <w:t>Energy Savings:</w:t>
                            </w:r>
                          </w:p>
                          <w:p w14:paraId="509CDC34" w14:textId="77777777" w:rsidR="00C4462B" w:rsidRDefault="00C4462B" w:rsidP="00721D5B">
                            <w:pPr>
                              <w:spacing w:after="60"/>
                              <w:ind w:left="2160" w:hanging="1440"/>
                              <w:rPr>
                                <w:rFonts w:cstheme="minorHAnsi"/>
                                <w:noProof/>
                              </w:rPr>
                            </w:pPr>
                            <w:r>
                              <w:rPr>
                                <w:rFonts w:cstheme="minorHAnsi"/>
                              </w:rPr>
                              <w:t>ηSystem</w:t>
                            </w:r>
                            <w:r>
                              <w:rPr>
                                <w:rFonts w:cstheme="minorHAnsi"/>
                                <w:noProof/>
                              </w:rPr>
                              <w:t xml:space="preserve"> </w:t>
                            </w:r>
                            <w:r>
                              <w:rPr>
                                <w:rFonts w:cstheme="minorHAnsi"/>
                                <w:noProof/>
                              </w:rPr>
                              <w:tab/>
                            </w:r>
                            <w:r>
                              <w:rPr>
                                <w:rFonts w:cstheme="minorHAnsi"/>
                                <w:noProof/>
                              </w:rPr>
                              <w:tab/>
                              <w:t xml:space="preserve">= 80% * 85% </w:t>
                            </w:r>
                            <w:r>
                              <w:rPr>
                                <w:rFonts w:cstheme="minorHAnsi"/>
                                <w:noProof/>
                              </w:rPr>
                              <w:tab/>
                              <w:t>= 68%</w:t>
                            </w:r>
                          </w:p>
                          <w:p w14:paraId="2CB89633" w14:textId="77777777" w:rsidR="00C4462B" w:rsidRDefault="00C4462B" w:rsidP="00721D5B">
                            <w:pPr>
                              <w:keepNext/>
                              <w:spacing w:after="60"/>
                              <w:ind w:firstLine="720"/>
                              <w:rPr>
                                <w:rFonts w:cstheme="minorHAnsi"/>
                              </w:rPr>
                            </w:pPr>
                            <w:r>
                              <w:rPr>
                                <w:rFonts w:cstheme="minorHAnsi"/>
                                <w:noProof/>
                              </w:rPr>
                              <w:t>Δ</w:t>
                            </w:r>
                            <w:r>
                              <w:rPr>
                                <w:rFonts w:cstheme="minorHAnsi"/>
                              </w:rPr>
                              <w:t xml:space="preserve">Therm </w:t>
                            </w:r>
                            <w:r>
                              <w:rPr>
                                <w:rFonts w:cstheme="minorHAnsi"/>
                              </w:rPr>
                              <w:tab/>
                            </w:r>
                            <w:r>
                              <w:rPr>
                                <w:rFonts w:cstheme="minorHAnsi"/>
                              </w:rPr>
                              <w:tab/>
                              <w:t xml:space="preserve">= ((0.92 – 0.85)/0.92) * 1,754 * 105,000 * 1 * (0.8/0.68)) / 100,000 </w:t>
                            </w:r>
                          </w:p>
                          <w:p w14:paraId="4A3170B7" w14:textId="1323F53B" w:rsidR="00C4462B" w:rsidRPr="00721D5B" w:rsidRDefault="00C4462B" w:rsidP="00721D5B">
                            <w:pPr>
                              <w:spacing w:after="60"/>
                              <w:rPr>
                                <w:rFonts w:cstheme="minorHAnsi"/>
                              </w:rPr>
                            </w:pPr>
                            <w:r>
                              <w:rPr>
                                <w:rFonts w:cstheme="minorHAnsi"/>
                              </w:rPr>
                              <w:tab/>
                            </w:r>
                            <w:r>
                              <w:rPr>
                                <w:rFonts w:cstheme="minorHAnsi"/>
                              </w:rPr>
                              <w:tab/>
                            </w:r>
                            <w:r>
                              <w:rPr>
                                <w:rFonts w:cstheme="minorHAnsi"/>
                              </w:rPr>
                              <w:tab/>
                              <w:t>= 164 therm</w:t>
                            </w:r>
                          </w:p>
                        </w:txbxContent>
                      </wps:txbx>
                      <wps:bodyPr rot="0" vert="horz" wrap="square" lIns="91440" tIns="45720" rIns="91440" bIns="45720" anchor="t" anchorCtr="0">
                        <a:noAutofit/>
                      </wps:bodyPr>
                    </wps:wsp>
                  </a:graphicData>
                </a:graphic>
              </wp:inline>
            </w:drawing>
          </mc:Choice>
          <mc:Fallback>
            <w:pict>
              <v:shape w14:anchorId="2942FD15" id="Text Box 338" o:spid="_x0000_s1053" type="#_x0000_t202" style="width:470.1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">
                <v:textbox>
                  <w:txbxContent>
                    <w:p w14:paraId="35AE929B" w14:textId="77777777" w:rsidR="00C4462B" w:rsidRDefault="00C4462B" w:rsidP="00721D5B">
                      <w:pPr>
                        <w:spacing w:after="60"/>
                        <w:rPr>
                          <w:rFonts w:cstheme="minorHAnsi"/>
                        </w:rPr>
                      </w:pPr>
                      <w:r>
                        <w:rPr>
                          <w:rFonts w:cstheme="minorHAnsi"/>
                        </w:rPr>
                        <w:t>For example, duct sealing in unconditioned space in a house in Springfield an 80% AFUE, 105,000 Btu/H (input capacity) natural gas furnace and the following duct evaluation results:</w:t>
                      </w:r>
                    </w:p>
                    <w:p w14:paraId="053B0A25" w14:textId="77777777" w:rsidR="00C4462B" w:rsidRDefault="00C4462B" w:rsidP="00721D5B">
                      <w:pPr>
                        <w:spacing w:after="60"/>
                        <w:ind w:left="720"/>
                        <w:rPr>
                          <w:rFonts w:cstheme="minorHAnsi"/>
                          <w:noProof/>
                        </w:rPr>
                      </w:pPr>
                      <w:r>
                        <w:rPr>
                          <w:rFonts w:cstheme="minorHAnsi"/>
                        </w:rPr>
                        <w:t>DE</w:t>
                      </w:r>
                      <w:r>
                        <w:rPr>
                          <w:rFonts w:cstheme="minorHAnsi"/>
                          <w:vertAlign w:val="subscript"/>
                        </w:rPr>
                        <w:t>after</w:t>
                      </w:r>
                      <w:r>
                        <w:rPr>
                          <w:rFonts w:cstheme="minorHAnsi"/>
                          <w:vertAlign w:val="subscript"/>
                        </w:rPr>
                        <w:tab/>
                      </w:r>
                      <w:r>
                        <w:rPr>
                          <w:rFonts w:cstheme="minorHAnsi"/>
                          <w:vertAlign w:val="subscript"/>
                        </w:rPr>
                        <w:tab/>
                      </w:r>
                      <w:r>
                        <w:rPr>
                          <w:rFonts w:cstheme="minorHAnsi"/>
                          <w:noProof/>
                        </w:rPr>
                        <w:t>= 0.92</w:t>
                      </w:r>
                      <w:r>
                        <w:rPr>
                          <w:rFonts w:cstheme="minorHAnsi"/>
                          <w:noProof/>
                        </w:rPr>
                        <w:tab/>
                      </w:r>
                      <w:r>
                        <w:rPr>
                          <w:rFonts w:cstheme="minorHAnsi"/>
                          <w:noProof/>
                        </w:rPr>
                        <w:tab/>
                      </w:r>
                    </w:p>
                    <w:p w14:paraId="4500EC02" w14:textId="77777777" w:rsidR="00C4462B" w:rsidRDefault="00C4462B" w:rsidP="00721D5B">
                      <w:pPr>
                        <w:spacing w:after="60"/>
                        <w:ind w:left="720"/>
                        <w:rPr>
                          <w:rFonts w:cstheme="minorHAnsi"/>
                          <w:noProof/>
                        </w:rPr>
                      </w:pPr>
                      <w:r>
                        <w:rPr>
                          <w:rFonts w:cstheme="minorHAnsi"/>
                        </w:rPr>
                        <w:t>DE</w:t>
                      </w:r>
                      <w:r>
                        <w:rPr>
                          <w:rFonts w:cstheme="minorHAnsi"/>
                          <w:vertAlign w:val="subscript"/>
                        </w:rPr>
                        <w:t>before</w:t>
                      </w:r>
                      <w:r>
                        <w:rPr>
                          <w:rFonts w:cstheme="minorHAnsi"/>
                          <w:vertAlign w:val="subscript"/>
                        </w:rPr>
                        <w:tab/>
                      </w:r>
                      <w:r>
                        <w:rPr>
                          <w:rFonts w:cstheme="minorHAnsi"/>
                          <w:vertAlign w:val="subscript"/>
                        </w:rPr>
                        <w:tab/>
                      </w:r>
                      <w:r>
                        <w:rPr>
                          <w:rFonts w:cstheme="minorHAnsi"/>
                          <w:noProof/>
                        </w:rPr>
                        <w:t>= 0.85</w:t>
                      </w:r>
                    </w:p>
                    <w:p w14:paraId="4F6AD5E7" w14:textId="77777777" w:rsidR="00C4462B" w:rsidRDefault="00C4462B" w:rsidP="00721D5B">
                      <w:pPr>
                        <w:keepNext/>
                        <w:spacing w:after="60"/>
                        <w:rPr>
                          <w:rFonts w:cstheme="minorHAnsi"/>
                        </w:rPr>
                      </w:pPr>
                      <w:r>
                        <w:rPr>
                          <w:rFonts w:cstheme="minorHAnsi"/>
                        </w:rPr>
                        <w:t>Energy Savings:</w:t>
                      </w:r>
                    </w:p>
                    <w:p w14:paraId="509CDC34" w14:textId="77777777" w:rsidR="00C4462B" w:rsidRDefault="00C4462B" w:rsidP="00721D5B">
                      <w:pPr>
                        <w:spacing w:after="60"/>
                        <w:ind w:left="2160" w:hanging="1440"/>
                        <w:rPr>
                          <w:rFonts w:cstheme="minorHAnsi"/>
                          <w:noProof/>
                        </w:rPr>
                      </w:pPr>
                      <w:r>
                        <w:rPr>
                          <w:rFonts w:cstheme="minorHAnsi"/>
                        </w:rPr>
                        <w:t>ηSystem</w:t>
                      </w:r>
                      <w:r>
                        <w:rPr>
                          <w:rFonts w:cstheme="minorHAnsi"/>
                          <w:noProof/>
                        </w:rPr>
                        <w:t xml:space="preserve"> </w:t>
                      </w:r>
                      <w:r>
                        <w:rPr>
                          <w:rFonts w:cstheme="minorHAnsi"/>
                          <w:noProof/>
                        </w:rPr>
                        <w:tab/>
                      </w:r>
                      <w:r>
                        <w:rPr>
                          <w:rFonts w:cstheme="minorHAnsi"/>
                          <w:noProof/>
                        </w:rPr>
                        <w:tab/>
                        <w:t xml:space="preserve">= 80% * 85% </w:t>
                      </w:r>
                      <w:r>
                        <w:rPr>
                          <w:rFonts w:cstheme="minorHAnsi"/>
                          <w:noProof/>
                        </w:rPr>
                        <w:tab/>
                        <w:t>= 68%</w:t>
                      </w:r>
                    </w:p>
                    <w:p w14:paraId="2CB89633" w14:textId="77777777" w:rsidR="00C4462B" w:rsidRDefault="00C4462B" w:rsidP="00721D5B">
                      <w:pPr>
                        <w:keepNext/>
                        <w:spacing w:after="60"/>
                        <w:ind w:firstLine="720"/>
                        <w:rPr>
                          <w:rFonts w:cstheme="minorHAnsi"/>
                        </w:rPr>
                      </w:pPr>
                      <w:r>
                        <w:rPr>
                          <w:rFonts w:cstheme="minorHAnsi"/>
                          <w:noProof/>
                        </w:rPr>
                        <w:t>Δ</w:t>
                      </w:r>
                      <w:r>
                        <w:rPr>
                          <w:rFonts w:cstheme="minorHAnsi"/>
                        </w:rPr>
                        <w:t xml:space="preserve">Therm </w:t>
                      </w:r>
                      <w:r>
                        <w:rPr>
                          <w:rFonts w:cstheme="minorHAnsi"/>
                        </w:rPr>
                        <w:tab/>
                      </w:r>
                      <w:r>
                        <w:rPr>
                          <w:rFonts w:cstheme="minorHAnsi"/>
                        </w:rPr>
                        <w:tab/>
                        <w:t xml:space="preserve">= ((0.92 – 0.85)/0.92) * 1,754 * 105,000 * 1 * (0.8/0.68)) / 100,000 </w:t>
                      </w:r>
                    </w:p>
                    <w:p w14:paraId="4A3170B7" w14:textId="1323F53B" w:rsidR="00C4462B" w:rsidRPr="00721D5B" w:rsidRDefault="00C4462B" w:rsidP="00721D5B">
                      <w:pPr>
                        <w:spacing w:after="60"/>
                        <w:rPr>
                          <w:rFonts w:cstheme="minorHAnsi"/>
                        </w:rPr>
                      </w:pPr>
                      <w:r>
                        <w:rPr>
                          <w:rFonts w:cstheme="minorHAnsi"/>
                        </w:rPr>
                        <w:tab/>
                      </w:r>
                      <w:r>
                        <w:rPr>
                          <w:rFonts w:cstheme="minorHAnsi"/>
                        </w:rPr>
                        <w:tab/>
                      </w:r>
                      <w:r>
                        <w:rPr>
                          <w:rFonts w:cstheme="minorHAnsi"/>
                        </w:rPr>
                        <w:tab/>
                        <w:t>= 164 therm</w:t>
                      </w:r>
                    </w:p>
                  </w:txbxContent>
                </v:textbox>
                <w10:anchorlock/>
              </v:shape>
            </w:pict>
          </mc:Fallback>
        </mc:AlternateContent>
      </w:r>
    </w:p>
    <w:p w14:paraId="65C06CD9" w14:textId="77777777" w:rsidR="00800EEF" w:rsidRPr="000563D8" w:rsidRDefault="00800EEF" w:rsidP="00601063">
      <w:pPr>
        <w:pStyle w:val="Heading6"/>
      </w:pPr>
      <w:r w:rsidRPr="000563D8">
        <w:t xml:space="preserve">Water Impact Descriptions and Calculation  </w:t>
      </w:r>
    </w:p>
    <w:p w14:paraId="221CA0D1" w14:textId="77777777" w:rsidR="00800EEF" w:rsidRPr="000563D8" w:rsidRDefault="00800EEF" w:rsidP="000E1E1C">
      <w:pPr>
        <w:rPr>
          <w:rFonts w:cstheme="minorHAnsi"/>
          <w:iCs/>
        </w:rPr>
      </w:pPr>
      <w:r w:rsidRPr="000563D8">
        <w:rPr>
          <w:rFonts w:cstheme="minorHAnsi"/>
        </w:rPr>
        <w:t>N/A</w:t>
      </w:r>
    </w:p>
    <w:p w14:paraId="3F523F8D" w14:textId="77777777" w:rsidR="00800EEF" w:rsidRPr="000563D8" w:rsidRDefault="00800EEF" w:rsidP="00601063">
      <w:pPr>
        <w:pStyle w:val="Heading6"/>
      </w:pPr>
      <w:r w:rsidRPr="000563D8">
        <w:t xml:space="preserve">Deemed O&amp;M Cost Adjustment Calculation </w:t>
      </w:r>
    </w:p>
    <w:p w14:paraId="515CE4F4" w14:textId="77777777" w:rsidR="00800EEF" w:rsidRPr="000563D8" w:rsidRDefault="00800EEF" w:rsidP="000E1E1C">
      <w:pPr>
        <w:rPr>
          <w:rFonts w:cstheme="minorHAnsi"/>
          <w:iCs/>
        </w:rPr>
      </w:pPr>
      <w:r w:rsidRPr="000563D8">
        <w:rPr>
          <w:rFonts w:cstheme="minorHAnsi"/>
        </w:rPr>
        <w:t>N/A</w:t>
      </w:r>
    </w:p>
    <w:p w14:paraId="66EEC560" w14:textId="7385C524" w:rsidR="00F83B3F" w:rsidRDefault="00800EEF" w:rsidP="00601063">
      <w:pPr>
        <w:pStyle w:val="Heading6"/>
      </w:pPr>
      <w:r w:rsidRPr="005B0BD9">
        <w:t>Measure Code: RS-HVC-DINS-V06-160601</w:t>
      </w:r>
    </w:p>
    <w:p w14:paraId="59E088B8" w14:textId="5FA399F3" w:rsidR="000E1E1C" w:rsidRPr="000E1E1C" w:rsidRDefault="00A364DE" w:rsidP="00601063">
      <w:pPr>
        <w:pStyle w:val="Heading6"/>
      </w:pPr>
      <w:r>
        <w:t>Review Deadline: 1/1/2022</w:t>
      </w:r>
    </w:p>
    <w:p w14:paraId="7116E4A4" w14:textId="77777777" w:rsidR="00800EEF" w:rsidRDefault="00800EEF" w:rsidP="00F83B3F"/>
    <w:p w14:paraId="164E4F95" w14:textId="77777777" w:rsidR="00F83B3F" w:rsidRPr="00F83B3F" w:rsidRDefault="00F83B3F" w:rsidP="00F83B3F">
      <w:pPr>
        <w:sectPr w:rsidR="00F83B3F" w:rsidRPr="00F83B3F" w:rsidSect="00EF141F">
          <w:pgSz w:w="12240" w:h="15840"/>
          <w:pgMar w:top="1440" w:right="1440" w:bottom="1440" w:left="1440" w:header="720" w:footer="720" w:gutter="0"/>
          <w:cols w:space="720"/>
          <w:docGrid w:linePitch="360"/>
        </w:sectPr>
      </w:pPr>
    </w:p>
    <w:p w14:paraId="554FBF19" w14:textId="19CC64E6" w:rsidR="00841F99" w:rsidRPr="000B7BB6" w:rsidRDefault="00A66B73" w:rsidP="00E1597E">
      <w:pPr>
        <w:pStyle w:val="Heading3"/>
      </w:pPr>
      <w:bookmarkStart w:id="3127" w:name="_Toc437855982"/>
      <w:bookmarkStart w:id="3128" w:name="_Toc319489378"/>
      <w:bookmarkStart w:id="3129" w:name="_Toc319662649"/>
      <w:bookmarkStart w:id="3130" w:name="_Ref325429307"/>
      <w:bookmarkStart w:id="3131" w:name="_Ref325429309"/>
      <w:bookmarkStart w:id="3132" w:name="_Ref325429386"/>
      <w:bookmarkStart w:id="3133" w:name="_Ref325429389"/>
      <w:bookmarkStart w:id="3134" w:name="_Toc333219083"/>
      <w:bookmarkStart w:id="3135" w:name="_Ref355961161"/>
      <w:bookmarkStart w:id="3136" w:name="_Toc437592967"/>
      <w:bookmarkStart w:id="3137" w:name="_Toc466463611"/>
      <w:bookmarkStart w:id="3138" w:name="_Toc517963664"/>
      <w:r w:rsidRPr="00A66B73">
        <w:rPr>
          <w:rFonts w:eastAsiaTheme="majorEastAsia" w:cstheme="majorBidi"/>
          <w:iCs/>
          <w:smallCaps/>
          <w:sz w:val="22"/>
        </w:rPr>
        <w:t>F</w:t>
      </w:r>
      <w:r w:rsidR="00841F99" w:rsidRPr="000B7BB6">
        <w:t>urnace Blower Motor</w:t>
      </w:r>
      <w:bookmarkEnd w:id="3127"/>
      <w:bookmarkEnd w:id="3128"/>
      <w:bookmarkEnd w:id="3129"/>
      <w:bookmarkEnd w:id="3130"/>
      <w:bookmarkEnd w:id="3131"/>
      <w:bookmarkEnd w:id="3132"/>
      <w:bookmarkEnd w:id="3133"/>
      <w:bookmarkEnd w:id="3134"/>
      <w:bookmarkEnd w:id="3135"/>
      <w:bookmarkEnd w:id="3136"/>
      <w:bookmarkEnd w:id="3137"/>
      <w:bookmarkEnd w:id="3138"/>
    </w:p>
    <w:p w14:paraId="6F631638" w14:textId="77777777" w:rsidR="00841F99" w:rsidRPr="000B7BB6" w:rsidRDefault="00841F99" w:rsidP="00601063">
      <w:pPr>
        <w:pStyle w:val="Heading6"/>
      </w:pPr>
      <w:r w:rsidRPr="00B41203">
        <w:t xml:space="preserve">Description </w:t>
      </w:r>
    </w:p>
    <w:p w14:paraId="10DA45F9" w14:textId="55AB1409" w:rsidR="00C55643" w:rsidRDefault="00C55643" w:rsidP="00C55643">
      <w:pPr>
        <w:rPr>
          <w:ins w:id="3139" w:author="Sam Dent" w:date="2018-06-13T06:42:00Z"/>
          <w:rFonts w:cstheme="minorHAnsi"/>
        </w:rPr>
      </w:pPr>
      <w:ins w:id="3140" w:author="Sam Dent" w:date="2018-06-13T06:42:00Z">
        <w:r w:rsidRPr="000B7BB6">
          <w:rPr>
            <w:rFonts w:cstheme="minorHAnsi"/>
          </w:rPr>
          <w:t>A</w:t>
        </w:r>
        <w:r>
          <w:rPr>
            <w:rFonts w:cstheme="minorHAnsi"/>
          </w:rPr>
          <w:t xml:space="preserve">n </w:t>
        </w:r>
      </w:ins>
      <w:ins w:id="3141" w:author="Sam Dent" w:date="2018-06-13T06:43:00Z">
        <w:r>
          <w:rPr>
            <w:rFonts w:cstheme="minorHAnsi"/>
          </w:rPr>
          <w:t xml:space="preserve">brushless permanent magnet (BPM) motor (known </w:t>
        </w:r>
      </w:ins>
      <w:ins w:id="3142" w:author="Sam Dent" w:date="2018-06-14T05:25:00Z">
        <w:r w:rsidR="000F7E4C">
          <w:rPr>
            <w:rFonts w:cstheme="minorHAnsi"/>
          </w:rPr>
          <w:t>and referred in this measure as an</w:t>
        </w:r>
      </w:ins>
      <w:ins w:id="3143" w:author="Sam Dent" w:date="2018-06-13T06:43:00Z">
        <w:r>
          <w:rPr>
            <w:rFonts w:cstheme="minorHAnsi"/>
          </w:rPr>
          <w:t xml:space="preserve"> </w:t>
        </w:r>
      </w:ins>
      <w:ins w:id="3144" w:author="Sam Dent" w:date="2018-06-13T06:42:00Z">
        <w:r>
          <w:rPr>
            <w:rFonts w:cstheme="minorHAnsi"/>
          </w:rPr>
          <w:t>electronically commutated motor (ECM)</w:t>
        </w:r>
      </w:ins>
      <w:ins w:id="3145" w:author="Sam Dent" w:date="2018-06-13T06:44:00Z">
        <w:r>
          <w:rPr>
            <w:rFonts w:cstheme="minorHAnsi"/>
          </w:rPr>
          <w:t>)</w:t>
        </w:r>
      </w:ins>
      <w:ins w:id="3146" w:author="Sam Dent" w:date="2018-06-13T06:42:00Z">
        <w:del w:id="3147" w:author="John Walczyk" w:date="2018-06-11T11:13:00Z">
          <w:r w:rsidRPr="000B7BB6" w:rsidDel="0056583E">
            <w:rPr>
              <w:rFonts w:cstheme="minorHAnsi"/>
            </w:rPr>
            <w:delText xml:space="preserve"> </w:delText>
          </w:r>
        </w:del>
        <w:del w:id="3148" w:author="Jane Colby" w:date="2018-05-11T06:24:00Z">
          <w:r w:rsidRPr="000B7BB6" w:rsidDel="00434176">
            <w:rPr>
              <w:rFonts w:cstheme="minorHAnsi"/>
            </w:rPr>
            <w:delText xml:space="preserve">new furnace with a </w:delText>
          </w:r>
        </w:del>
        <w:del w:id="3149" w:author="John Walczyk" w:date="2018-06-11T11:11:00Z">
          <w:r w:rsidRPr="000B7BB6" w:rsidDel="0056583E">
            <w:rPr>
              <w:rFonts w:cstheme="minorHAnsi"/>
            </w:rPr>
            <w:delText xml:space="preserve">brushless permanent magnet (BPM) blower </w:delText>
          </w:r>
        </w:del>
        <w:del w:id="3150" w:author="John Walczyk" w:date="2018-06-11T11:13:00Z">
          <w:r w:rsidRPr="000B7BB6" w:rsidDel="0056583E">
            <w:rPr>
              <w:rFonts w:cstheme="minorHAnsi"/>
            </w:rPr>
            <w:delText xml:space="preserve">motor </w:delText>
          </w:r>
        </w:del>
        <w:r>
          <w:rPr>
            <w:rFonts w:cstheme="minorHAnsi"/>
          </w:rPr>
          <w:t xml:space="preserve"> </w:t>
        </w:r>
        <w:r w:rsidRPr="000B7BB6">
          <w:rPr>
            <w:rFonts w:cstheme="minorHAnsi"/>
          </w:rPr>
          <w:t xml:space="preserve">is installed instead of </w:t>
        </w:r>
        <w:del w:id="3151" w:author="John Walczyk" w:date="2018-06-11T11:11:00Z">
          <w:r w:rsidRPr="000B7BB6" w:rsidDel="0056583E">
            <w:rPr>
              <w:rFonts w:cstheme="minorHAnsi"/>
            </w:rPr>
            <w:delText xml:space="preserve">a </w:delText>
          </w:r>
        </w:del>
        <w:del w:id="3152" w:author="Jane Colby" w:date="2018-05-11T06:24:00Z">
          <w:r w:rsidRPr="000B7BB6" w:rsidDel="00434176">
            <w:rPr>
              <w:rFonts w:cstheme="minorHAnsi"/>
            </w:rPr>
            <w:delText xml:space="preserve">new furnace with </w:delText>
          </w:r>
        </w:del>
        <w:r w:rsidRPr="000B7BB6">
          <w:rPr>
            <w:rFonts w:cstheme="minorHAnsi"/>
          </w:rPr>
          <w:t>a lower efficiency motor. This measure characterizes</w:t>
        </w:r>
        <w:del w:id="3153" w:author="John Walczyk" w:date="2018-06-11T11:04:00Z">
          <w:r w:rsidRPr="000B7BB6" w:rsidDel="0056583E">
            <w:rPr>
              <w:rFonts w:cstheme="minorHAnsi"/>
            </w:rPr>
            <w:delText xml:space="preserve"> only</w:delText>
          </w:r>
        </w:del>
        <w:r w:rsidRPr="000B7BB6">
          <w:rPr>
            <w:rFonts w:cstheme="minorHAnsi"/>
          </w:rPr>
          <w:t xml:space="preserve"> the electric savings associated with the fan</w:t>
        </w:r>
        <w:r>
          <w:rPr>
            <w:rFonts w:cstheme="minorHAnsi"/>
          </w:rPr>
          <w:t xml:space="preserve"> and the interactive negative therm savings due to a reduction in waste heat of the fan when operating in heating mode. The efficiency ratings of high efficiency ASHP and CAC systems already account for the use of an </w:t>
        </w:r>
      </w:ins>
      <w:ins w:id="3154" w:author="Sam Dent" w:date="2018-06-14T05:26:00Z">
        <w:r w:rsidR="000F7E4C">
          <w:rPr>
            <w:rFonts w:cstheme="minorHAnsi"/>
          </w:rPr>
          <w:t>ECM</w:t>
        </w:r>
      </w:ins>
      <w:ins w:id="3155" w:author="Sam Dent" w:date="2018-06-13T06:42:00Z">
        <w:r>
          <w:rPr>
            <w:rFonts w:cstheme="minorHAnsi"/>
          </w:rPr>
          <w:t xml:space="preserve"> furnace blower motor, therefore incremental </w:t>
        </w:r>
      </w:ins>
      <w:ins w:id="3156" w:author="Sam Dent" w:date="2018-06-14T05:26:00Z">
        <w:r w:rsidR="000F7E4C">
          <w:rPr>
            <w:rFonts w:cstheme="minorHAnsi"/>
          </w:rPr>
          <w:t>ECM</w:t>
        </w:r>
      </w:ins>
      <w:ins w:id="3157" w:author="Sam Dent" w:date="2018-06-13T06:42:00Z">
        <w:r>
          <w:rPr>
            <w:rFonts w:cstheme="minorHAnsi"/>
          </w:rPr>
          <w:t xml:space="preserve"> savings are not incurred during heating or cooling for ASHP’s or cooling for CAC’s if savings are calculated for these systems using their AHRI efficiency ratings.</w:t>
        </w:r>
      </w:ins>
    </w:p>
    <w:p w14:paraId="47585103" w14:textId="7EC28BAB" w:rsidR="00841F99" w:rsidRPr="000B7BB6" w:rsidRDefault="00841F99" w:rsidP="00841F99">
      <w:pPr>
        <w:rPr>
          <w:rFonts w:cstheme="minorHAnsi"/>
          <w:b/>
          <w:iCs/>
        </w:rPr>
      </w:pPr>
      <w:del w:id="3158" w:author="Sam Dent" w:date="2018-06-13T06:42:00Z">
        <w:r w:rsidRPr="000B7BB6" w:rsidDel="00C55643">
          <w:rPr>
            <w:rFonts w:cstheme="minorHAnsi"/>
          </w:rPr>
          <w:delText xml:space="preserve">A new furnace with a brushless permanent magnet (BPM) blower motor is installed instead of a new furnace with a lower efficiency motor. This measure characterizes only the electric savings associated with the fan and could be coupled with gas savings associated with a more efficient furnace. </w:delText>
        </w:r>
      </w:del>
      <w:r w:rsidRPr="000B7BB6">
        <w:rPr>
          <w:rFonts w:cstheme="minorHAnsi"/>
        </w:rPr>
        <w:t xml:space="preserve">Savings decrease sharply with static pressure so duct improvements, and clean, low pressure drop filters can maximize savings. Savings </w:t>
      </w:r>
      <w:del w:id="3159" w:author="Sam Dent" w:date="2018-06-13T06:42:00Z">
        <w:r w:rsidRPr="000B7BB6" w:rsidDel="00C55643">
          <w:rPr>
            <w:rFonts w:cstheme="minorHAnsi"/>
          </w:rPr>
          <w:delText xml:space="preserve">improve </w:delText>
        </w:r>
      </w:del>
      <w:ins w:id="3160" w:author="Sam Dent" w:date="2018-06-13T06:42:00Z">
        <w:r w:rsidR="00C55643">
          <w:rPr>
            <w:rFonts w:cstheme="minorHAnsi"/>
          </w:rPr>
          <w:t>occur</w:t>
        </w:r>
        <w:r w:rsidR="00C55643" w:rsidRPr="000B7BB6">
          <w:rPr>
            <w:rFonts w:cstheme="minorHAnsi"/>
          </w:rPr>
          <w:t xml:space="preserve"> </w:t>
        </w:r>
      </w:ins>
      <w:r w:rsidRPr="000B7BB6">
        <w:rPr>
          <w:rFonts w:cstheme="minorHAnsi"/>
        </w:rPr>
        <w:t xml:space="preserve">when the blower is used for </w:t>
      </w:r>
      <w:ins w:id="3161" w:author="Sam Dent" w:date="2018-06-13T06:43:00Z">
        <w:r w:rsidR="00C55643">
          <w:rPr>
            <w:rFonts w:cstheme="minorHAnsi"/>
          </w:rPr>
          <w:t xml:space="preserve">heating, </w:t>
        </w:r>
      </w:ins>
      <w:r w:rsidRPr="000B7BB6">
        <w:rPr>
          <w:rFonts w:cstheme="minorHAnsi"/>
        </w:rPr>
        <w:t xml:space="preserve">cooling as well </w:t>
      </w:r>
      <w:ins w:id="3162" w:author="Sam Dent" w:date="2018-06-13T06:43:00Z">
        <w:r w:rsidR="00C55643">
          <w:rPr>
            <w:rFonts w:cstheme="minorHAnsi"/>
          </w:rPr>
          <w:t xml:space="preserve">as </w:t>
        </w:r>
      </w:ins>
      <w:del w:id="3163" w:author="Sam Dent" w:date="2018-06-13T06:43:00Z">
        <w:r w:rsidRPr="000B7BB6" w:rsidDel="00C55643">
          <w:rPr>
            <w:rFonts w:cstheme="minorHAnsi"/>
          </w:rPr>
          <w:delText xml:space="preserve">and </w:delText>
        </w:r>
      </w:del>
      <w:r w:rsidRPr="000B7BB6">
        <w:rPr>
          <w:rFonts w:cstheme="minorHAnsi"/>
        </w:rPr>
        <w:t>when it is used for continuous ventilation, but only if the non-</w:t>
      </w:r>
      <w:del w:id="3164" w:author="Sam Dent" w:date="2018-06-14T05:26:00Z">
        <w:r w:rsidRPr="000B7BB6" w:rsidDel="000F7E4C">
          <w:rPr>
            <w:rFonts w:cstheme="minorHAnsi"/>
          </w:rPr>
          <w:delText>BPM</w:delText>
        </w:r>
      </w:del>
      <w:ins w:id="3165" w:author="Sam Dent" w:date="2018-06-14T05:26:00Z">
        <w:r w:rsidR="000F7E4C">
          <w:rPr>
            <w:rFonts w:cstheme="minorHAnsi"/>
          </w:rPr>
          <w:t>ECM</w:t>
        </w:r>
      </w:ins>
      <w:r w:rsidRPr="000B7BB6">
        <w:rPr>
          <w:rFonts w:cstheme="minorHAnsi"/>
        </w:rPr>
        <w:t xml:space="preserve"> motor would have been used for continuous ventilation too. If the resident runs the </w:t>
      </w:r>
      <w:del w:id="3166" w:author="Sam Dent" w:date="2018-06-14T05:26:00Z">
        <w:r w:rsidRPr="000B7BB6" w:rsidDel="000F7E4C">
          <w:rPr>
            <w:rFonts w:cstheme="minorHAnsi"/>
          </w:rPr>
          <w:delText>BPM</w:delText>
        </w:r>
      </w:del>
      <w:ins w:id="3167" w:author="Sam Dent" w:date="2018-06-14T05:26:00Z">
        <w:r w:rsidR="000F7E4C">
          <w:rPr>
            <w:rFonts w:cstheme="minorHAnsi"/>
          </w:rPr>
          <w:t>ECM</w:t>
        </w:r>
      </w:ins>
      <w:r w:rsidRPr="000B7BB6">
        <w:rPr>
          <w:rFonts w:cstheme="minorHAnsi"/>
        </w:rPr>
        <w:t xml:space="preserve"> blower continuously because it is a more efficient motor and would not run a non-</w:t>
      </w:r>
      <w:del w:id="3168" w:author="Sam Dent" w:date="2018-06-14T05:26:00Z">
        <w:r w:rsidRPr="000B7BB6" w:rsidDel="000F7E4C">
          <w:rPr>
            <w:rFonts w:cstheme="minorHAnsi"/>
          </w:rPr>
          <w:delText>BPM</w:delText>
        </w:r>
      </w:del>
      <w:ins w:id="3169" w:author="Sam Dent" w:date="2018-06-14T05:26:00Z">
        <w:r w:rsidR="000F7E4C">
          <w:rPr>
            <w:rFonts w:cstheme="minorHAnsi"/>
          </w:rPr>
          <w:t>ECM</w:t>
        </w:r>
      </w:ins>
      <w:r w:rsidRPr="000B7BB6">
        <w:rPr>
          <w:rFonts w:cstheme="minorHAnsi"/>
        </w:rPr>
        <w:t xml:space="preserve"> motor that way, savings are near zero and possibly negative. This characterization uses a </w:t>
      </w:r>
      <w:ins w:id="3170" w:author="Sam Dent" w:date="2018-06-13T06:45:00Z">
        <w:r w:rsidR="00C55643">
          <w:rPr>
            <w:rFonts w:cstheme="minorHAnsi"/>
          </w:rPr>
          <w:t xml:space="preserve">2016 Ameren Illinois study </w:t>
        </w:r>
      </w:ins>
      <w:del w:id="3171" w:author="Sam Dent" w:date="2018-06-13T06:45:00Z">
        <w:r w:rsidRPr="000B7BB6" w:rsidDel="00C55643">
          <w:rPr>
            <w:rFonts w:cstheme="minorHAnsi"/>
          </w:rPr>
          <w:delText xml:space="preserve">2009 Focus on Energy study </w:delText>
        </w:r>
      </w:del>
      <w:r w:rsidRPr="000B7BB6">
        <w:rPr>
          <w:rFonts w:cstheme="minorHAnsi"/>
        </w:rPr>
        <w:t xml:space="preserve">of </w:t>
      </w:r>
      <w:del w:id="3172" w:author="Sam Dent" w:date="2018-06-14T05:26:00Z">
        <w:r w:rsidRPr="000B7BB6" w:rsidDel="000F7E4C">
          <w:rPr>
            <w:rFonts w:cstheme="minorHAnsi"/>
          </w:rPr>
          <w:delText>BPM</w:delText>
        </w:r>
      </w:del>
      <w:ins w:id="3173" w:author="Sam Dent" w:date="2018-06-14T05:26:00Z">
        <w:r w:rsidR="000F7E4C">
          <w:rPr>
            <w:rFonts w:cstheme="minorHAnsi"/>
          </w:rPr>
          <w:t>ECM</w:t>
        </w:r>
      </w:ins>
      <w:r w:rsidRPr="000B7BB6">
        <w:rPr>
          <w:rFonts w:cstheme="minorHAnsi"/>
        </w:rPr>
        <w:t xml:space="preserve"> blower motor</w:t>
      </w:r>
      <w:ins w:id="3174" w:author="Sam Dent" w:date="2018-06-13T06:45:00Z">
        <w:r w:rsidR="00C55643">
          <w:rPr>
            <w:rFonts w:cstheme="minorHAnsi"/>
          </w:rPr>
          <w:t>s in Illinois</w:t>
        </w:r>
      </w:ins>
      <w:del w:id="3175" w:author="Sam Dent" w:date="2018-06-13T06:45:00Z">
        <w:r w:rsidRPr="000B7BB6" w:rsidDel="00C55643">
          <w:rPr>
            <w:rFonts w:cstheme="minorHAnsi"/>
          </w:rPr>
          <w:delText xml:space="preserve"> savings in Wisconsin</w:delText>
        </w:r>
      </w:del>
      <w:r w:rsidRPr="000B7BB6">
        <w:rPr>
          <w:rFonts w:cstheme="minorHAnsi"/>
        </w:rPr>
        <w:t>, which accounted for the effects of this behavioral impact.</w:t>
      </w:r>
    </w:p>
    <w:p w14:paraId="2228C4DF" w14:textId="77777777" w:rsidR="00841F99" w:rsidRPr="000B7BB6" w:rsidRDefault="00841F99" w:rsidP="00841F99">
      <w:pPr>
        <w:widowControl/>
        <w:jc w:val="left"/>
        <w:rPr>
          <w:rFonts w:cstheme="minorHAnsi"/>
          <w:szCs w:val="20"/>
        </w:rPr>
      </w:pPr>
      <w:r w:rsidRPr="000B7BB6">
        <w:rPr>
          <w:rFonts w:cstheme="minorHAnsi"/>
          <w:szCs w:val="20"/>
        </w:rPr>
        <w:t xml:space="preserve">This measure was developed to be applicable to the following program types:  TOS, NC.  </w:t>
      </w:r>
    </w:p>
    <w:p w14:paraId="11155E41" w14:textId="77777777" w:rsidR="00841F99" w:rsidRPr="000B7BB6" w:rsidRDefault="00841F99" w:rsidP="00841F99">
      <w:pPr>
        <w:widowControl/>
        <w:jc w:val="left"/>
        <w:rPr>
          <w:rFonts w:cstheme="minorHAnsi"/>
          <w:szCs w:val="20"/>
        </w:rPr>
      </w:pPr>
      <w:r w:rsidRPr="000B7BB6">
        <w:rPr>
          <w:rFonts w:cstheme="minorHAnsi"/>
          <w:szCs w:val="20"/>
        </w:rPr>
        <w:t>If applied to other program types, the measure savings should be verified.</w:t>
      </w:r>
    </w:p>
    <w:p w14:paraId="7BCDA2C6" w14:textId="77777777" w:rsidR="00841F99" w:rsidRPr="000B7BB6" w:rsidRDefault="00841F99" w:rsidP="00601063">
      <w:pPr>
        <w:pStyle w:val="Heading6"/>
      </w:pPr>
      <w:r w:rsidRPr="00B41203">
        <w:t xml:space="preserve">Definition of Efficient Equipment </w:t>
      </w:r>
    </w:p>
    <w:p w14:paraId="1AEA8ADB" w14:textId="0D5CC637" w:rsidR="00841F99" w:rsidRPr="000B7BB6" w:rsidRDefault="00841F99" w:rsidP="00841F99">
      <w:pPr>
        <w:rPr>
          <w:rFonts w:cstheme="minorHAnsi"/>
          <w:b/>
          <w:iCs/>
        </w:rPr>
      </w:pPr>
      <w:r w:rsidRPr="000B7BB6">
        <w:rPr>
          <w:rFonts w:cstheme="minorHAnsi"/>
        </w:rPr>
        <w:t xml:space="preserve">A </w:t>
      </w:r>
      <w:del w:id="3176" w:author="Sam Dent" w:date="2018-06-13T06:45:00Z">
        <w:r w:rsidRPr="000B7BB6" w:rsidDel="00C55643">
          <w:rPr>
            <w:rFonts w:cstheme="minorHAnsi"/>
          </w:rPr>
          <w:delText xml:space="preserve">furnace with a </w:delText>
        </w:r>
      </w:del>
      <w:r w:rsidRPr="000B7BB6">
        <w:rPr>
          <w:rFonts w:cstheme="minorHAnsi"/>
        </w:rPr>
        <w:t>brushless permanent magnet (</w:t>
      </w:r>
      <w:del w:id="3177" w:author="Sam Dent" w:date="2018-06-14T05:26:00Z">
        <w:r w:rsidRPr="000B7BB6" w:rsidDel="000F7E4C">
          <w:rPr>
            <w:rFonts w:cstheme="minorHAnsi"/>
          </w:rPr>
          <w:delText>BPM</w:delText>
        </w:r>
      </w:del>
      <w:ins w:id="3178" w:author="Sam Dent" w:date="2018-06-14T05:26:00Z">
        <w:r w:rsidR="000F7E4C">
          <w:rPr>
            <w:rFonts w:cstheme="minorHAnsi"/>
          </w:rPr>
          <w:t>ECM</w:t>
        </w:r>
      </w:ins>
      <w:r w:rsidRPr="000B7BB6">
        <w:rPr>
          <w:rFonts w:cstheme="minorHAnsi"/>
        </w:rPr>
        <w:t>) blower motor, also known by the trademark ECM, BLDC, and other names.</w:t>
      </w:r>
    </w:p>
    <w:p w14:paraId="32DDB007" w14:textId="77777777" w:rsidR="00841F99" w:rsidRPr="000B7BB6" w:rsidRDefault="00841F99" w:rsidP="00601063">
      <w:pPr>
        <w:pStyle w:val="Heading6"/>
      </w:pPr>
      <w:r w:rsidRPr="000B7BB6">
        <w:t xml:space="preserve">Definition of Baseline Equipment </w:t>
      </w:r>
    </w:p>
    <w:p w14:paraId="7DB6C66B" w14:textId="4348FFE4" w:rsidR="00841F99" w:rsidRPr="000B7BB6" w:rsidRDefault="00841F99" w:rsidP="00841F99">
      <w:pPr>
        <w:rPr>
          <w:rFonts w:cstheme="minorHAnsi"/>
          <w:b/>
          <w:iCs/>
        </w:rPr>
      </w:pPr>
      <w:r w:rsidRPr="000B7BB6">
        <w:rPr>
          <w:rFonts w:cstheme="minorHAnsi"/>
        </w:rPr>
        <w:t xml:space="preserve">A </w:t>
      </w:r>
      <w:del w:id="3179" w:author="Sam Dent" w:date="2018-06-13T06:46:00Z">
        <w:r w:rsidRPr="000B7BB6" w:rsidDel="00C55643">
          <w:rPr>
            <w:rFonts w:cstheme="minorHAnsi"/>
          </w:rPr>
          <w:delText xml:space="preserve">furnace with </w:delText>
        </w:r>
      </w:del>
      <w:r w:rsidRPr="000B7BB6">
        <w:rPr>
          <w:rFonts w:cstheme="minorHAnsi"/>
        </w:rPr>
        <w:t>a non-</w:t>
      </w:r>
      <w:del w:id="3180" w:author="Sam Dent" w:date="2018-06-14T05:26:00Z">
        <w:r w:rsidRPr="000B7BB6" w:rsidDel="000F7E4C">
          <w:rPr>
            <w:rFonts w:cstheme="minorHAnsi"/>
          </w:rPr>
          <w:delText>BPM</w:delText>
        </w:r>
      </w:del>
      <w:ins w:id="3181" w:author="Sam Dent" w:date="2018-06-14T05:26:00Z">
        <w:r w:rsidR="000F7E4C">
          <w:rPr>
            <w:rFonts w:cstheme="minorHAnsi"/>
          </w:rPr>
          <w:t>ECM</w:t>
        </w:r>
      </w:ins>
      <w:r w:rsidRPr="000B7BB6">
        <w:rPr>
          <w:rFonts w:cstheme="minorHAnsi"/>
        </w:rPr>
        <w:t xml:space="preserve"> blower motor.</w:t>
      </w:r>
    </w:p>
    <w:p w14:paraId="67E6FAD1" w14:textId="77777777" w:rsidR="00841F99" w:rsidRPr="000B7BB6" w:rsidRDefault="00841F99" w:rsidP="00601063">
      <w:pPr>
        <w:pStyle w:val="Heading6"/>
      </w:pPr>
      <w:r w:rsidRPr="000B7BB6">
        <w:t xml:space="preserve">Deemed Lifetime of Efficient Equipment </w:t>
      </w:r>
    </w:p>
    <w:p w14:paraId="23311F2F" w14:textId="28D89D28" w:rsidR="00841F99" w:rsidRPr="000B7BB6" w:rsidRDefault="00841F99" w:rsidP="00841F99">
      <w:pPr>
        <w:rPr>
          <w:rFonts w:cstheme="minorHAnsi"/>
          <w:b/>
        </w:rPr>
      </w:pPr>
      <w:r w:rsidRPr="000B7BB6">
        <w:rPr>
          <w:rFonts w:cstheme="minorHAnsi"/>
        </w:rPr>
        <w:t xml:space="preserve">The expected measure life is assumed to be </w:t>
      </w:r>
      <w:del w:id="3182" w:author="Sam Dent" w:date="2018-06-19T07:12:00Z">
        <w:r w:rsidRPr="000B7BB6" w:rsidDel="0031415C">
          <w:rPr>
            <w:rFonts w:cstheme="minorHAnsi"/>
            <w:szCs w:val="20"/>
          </w:rPr>
          <w:delText>20</w:delText>
        </w:r>
      </w:del>
      <w:ins w:id="3183" w:author="Sam Dent" w:date="2018-06-19T07:12:00Z">
        <w:r w:rsidR="0031415C">
          <w:rPr>
            <w:rFonts w:cstheme="minorHAnsi"/>
            <w:szCs w:val="20"/>
          </w:rPr>
          <w:t>15</w:t>
        </w:r>
      </w:ins>
      <w:r w:rsidRPr="000B7BB6">
        <w:rPr>
          <w:rFonts w:cstheme="minorHAnsi"/>
          <w:szCs w:val="20"/>
        </w:rPr>
        <w:t xml:space="preserve"> years</w:t>
      </w:r>
      <w:r w:rsidRPr="000B7BB6">
        <w:rPr>
          <w:rStyle w:val="FootnoteReference"/>
          <w:rFonts w:cstheme="minorHAnsi"/>
          <w:szCs w:val="20"/>
        </w:rPr>
        <w:footnoteReference w:id="290"/>
      </w:r>
      <w:r w:rsidRPr="00B41203">
        <w:rPr>
          <w:rFonts w:cstheme="minorHAnsi"/>
          <w:szCs w:val="20"/>
        </w:rPr>
        <w:t>.</w:t>
      </w:r>
      <w:r w:rsidRPr="000B7BB6">
        <w:rPr>
          <w:rFonts w:cstheme="minorHAnsi"/>
        </w:rPr>
        <w:t xml:space="preserve"> </w:t>
      </w:r>
    </w:p>
    <w:p w14:paraId="2E862032" w14:textId="77777777" w:rsidR="00841F99" w:rsidRPr="000B7BB6" w:rsidRDefault="00841F99" w:rsidP="00601063">
      <w:pPr>
        <w:pStyle w:val="Heading6"/>
      </w:pPr>
      <w:r w:rsidRPr="000B7BB6">
        <w:t xml:space="preserve">Deemed Measure Cost </w:t>
      </w:r>
    </w:p>
    <w:p w14:paraId="6A8DFAFF" w14:textId="77777777" w:rsidR="00841F99" w:rsidRPr="000B7BB6" w:rsidRDefault="00841F99" w:rsidP="00841F99">
      <w:pPr>
        <w:rPr>
          <w:rFonts w:cstheme="minorHAnsi"/>
          <w:b/>
        </w:rPr>
      </w:pPr>
      <w:r w:rsidRPr="000B7BB6">
        <w:rPr>
          <w:rFonts w:cstheme="minorHAnsi"/>
        </w:rPr>
        <w:t>The capital cost for this measure is assumed to be $97</w:t>
      </w:r>
      <w:r w:rsidRPr="000B7BB6">
        <w:rPr>
          <w:rStyle w:val="FootnoteReference"/>
          <w:rFonts w:cstheme="minorHAnsi"/>
        </w:rPr>
        <w:footnoteReference w:id="291"/>
      </w:r>
      <w:r w:rsidRPr="00B41203">
        <w:rPr>
          <w:rFonts w:cstheme="minorHAnsi"/>
        </w:rPr>
        <w:t>.</w:t>
      </w:r>
    </w:p>
    <w:p w14:paraId="63E30ADC" w14:textId="77777777" w:rsidR="00841F99" w:rsidRPr="00A05FC2" w:rsidRDefault="00841F99" w:rsidP="00601063">
      <w:pPr>
        <w:pStyle w:val="Heading6"/>
      </w:pPr>
      <w:r w:rsidRPr="00A05FC2">
        <w:t>Loadshape</w:t>
      </w:r>
    </w:p>
    <w:tbl>
      <w:tblPr>
        <w:tblW w:w="8136" w:type="dxa"/>
        <w:tblInd w:w="108" w:type="dxa"/>
        <w:tblLook w:val="04A0" w:firstRow="1" w:lastRow="0" w:firstColumn="1" w:lastColumn="0" w:noHBand="0" w:noVBand="1"/>
      </w:tblPr>
      <w:tblGrid>
        <w:gridCol w:w="8136"/>
      </w:tblGrid>
      <w:tr w:rsidR="00841F99" w:rsidRPr="00A05FC2" w14:paraId="4D7363BB" w14:textId="77777777" w:rsidTr="00841F99">
        <w:trPr>
          <w:trHeight w:val="300"/>
        </w:trPr>
        <w:tc>
          <w:tcPr>
            <w:tcW w:w="8136" w:type="dxa"/>
            <w:tcBorders>
              <w:top w:val="nil"/>
              <w:left w:val="nil"/>
              <w:bottom w:val="nil"/>
              <w:right w:val="nil"/>
            </w:tcBorders>
            <w:shd w:val="clear" w:color="auto" w:fill="auto"/>
            <w:noWrap/>
            <w:vAlign w:val="center"/>
            <w:hideMark/>
          </w:tcPr>
          <w:p w14:paraId="18248E4A" w14:textId="77777777" w:rsidR="00841F99" w:rsidRPr="000B7BB6" w:rsidRDefault="00841F99" w:rsidP="005B5AD1">
            <w:pPr>
              <w:widowControl/>
              <w:spacing w:after="0"/>
              <w:jc w:val="left"/>
              <w:rPr>
                <w:rFonts w:cstheme="minorHAnsi"/>
                <w:color w:val="000000"/>
                <w:szCs w:val="20"/>
              </w:rPr>
            </w:pPr>
            <w:r w:rsidRPr="000B7BB6">
              <w:rPr>
                <w:rFonts w:cstheme="minorHAnsi"/>
                <w:color w:val="000000"/>
                <w:szCs w:val="20"/>
              </w:rPr>
              <w:t>Loadshape R08 - Residential Cooling</w:t>
            </w:r>
          </w:p>
        </w:tc>
      </w:tr>
      <w:tr w:rsidR="00841F99" w:rsidRPr="00A05FC2" w14:paraId="6693BE30" w14:textId="77777777" w:rsidTr="00841F99">
        <w:trPr>
          <w:trHeight w:val="300"/>
        </w:trPr>
        <w:tc>
          <w:tcPr>
            <w:tcW w:w="8136" w:type="dxa"/>
            <w:tcBorders>
              <w:top w:val="nil"/>
              <w:left w:val="nil"/>
              <w:bottom w:val="nil"/>
              <w:right w:val="nil"/>
            </w:tcBorders>
            <w:shd w:val="clear" w:color="auto" w:fill="auto"/>
            <w:noWrap/>
            <w:vAlign w:val="center"/>
            <w:hideMark/>
          </w:tcPr>
          <w:p w14:paraId="5EC5D546" w14:textId="77777777" w:rsidR="00841F99" w:rsidRPr="000B7BB6" w:rsidRDefault="00841F99" w:rsidP="005B5AD1">
            <w:pPr>
              <w:widowControl/>
              <w:spacing w:after="0"/>
              <w:jc w:val="left"/>
              <w:rPr>
                <w:rFonts w:cstheme="minorHAnsi"/>
                <w:color w:val="000000"/>
                <w:szCs w:val="20"/>
              </w:rPr>
            </w:pPr>
            <w:r w:rsidRPr="000B7BB6">
              <w:rPr>
                <w:rFonts w:cstheme="minorHAnsi"/>
                <w:color w:val="000000"/>
                <w:szCs w:val="20"/>
              </w:rPr>
              <w:t>Loadshape R09 - Residential Electric Space Heat</w:t>
            </w:r>
          </w:p>
        </w:tc>
      </w:tr>
      <w:tr w:rsidR="00841F99" w:rsidRPr="00A05FC2" w14:paraId="4B10D969" w14:textId="77777777" w:rsidTr="00841F99">
        <w:trPr>
          <w:trHeight w:val="300"/>
        </w:trPr>
        <w:tc>
          <w:tcPr>
            <w:tcW w:w="8136" w:type="dxa"/>
            <w:tcBorders>
              <w:top w:val="nil"/>
              <w:left w:val="nil"/>
              <w:bottom w:val="nil"/>
              <w:right w:val="nil"/>
            </w:tcBorders>
            <w:shd w:val="clear" w:color="auto" w:fill="auto"/>
            <w:noWrap/>
            <w:vAlign w:val="center"/>
            <w:hideMark/>
          </w:tcPr>
          <w:p w14:paraId="4CF41685" w14:textId="77777777" w:rsidR="00841F99" w:rsidRPr="000B7BB6" w:rsidRDefault="00841F99" w:rsidP="005B5AD1">
            <w:pPr>
              <w:widowControl/>
              <w:spacing w:after="0"/>
              <w:jc w:val="left"/>
              <w:rPr>
                <w:rFonts w:cstheme="minorHAnsi"/>
                <w:color w:val="000000"/>
                <w:szCs w:val="20"/>
              </w:rPr>
            </w:pPr>
            <w:r w:rsidRPr="000B7BB6">
              <w:rPr>
                <w:rFonts w:cstheme="minorHAnsi"/>
                <w:color w:val="000000"/>
                <w:szCs w:val="20"/>
              </w:rPr>
              <w:t xml:space="preserve">Loadshape R10 - Residential Electric Heating and Cooling </w:t>
            </w:r>
          </w:p>
        </w:tc>
      </w:tr>
    </w:tbl>
    <w:p w14:paraId="60717CF7" w14:textId="77777777" w:rsidR="00841F99" w:rsidRPr="000B7BB6" w:rsidRDefault="00841F99" w:rsidP="00601063">
      <w:pPr>
        <w:pStyle w:val="Heading6"/>
      </w:pPr>
      <w:r w:rsidRPr="00B41203">
        <w:t xml:space="preserve">Coincidence Factor </w:t>
      </w:r>
    </w:p>
    <w:p w14:paraId="0F6526E2" w14:textId="39574166" w:rsidR="00C55643" w:rsidRDefault="000F7E4C">
      <w:pPr>
        <w:rPr>
          <w:ins w:id="3197" w:author="Sam Dent" w:date="2018-06-13T06:47:00Z"/>
          <w:rFonts w:cstheme="minorHAnsi"/>
        </w:rPr>
        <w:pPrChange w:id="3198" w:author="John Walczyk" w:date="2018-06-11T14:02:00Z">
          <w:pPr>
            <w:ind w:left="720" w:firstLine="720"/>
          </w:pPr>
        </w:pPrChange>
      </w:pPr>
      <w:ins w:id="3199" w:author="Sam Dent" w:date="2018-06-14T05:26:00Z">
        <w:r>
          <w:rPr>
            <w:rFonts w:cstheme="minorHAnsi"/>
          </w:rPr>
          <w:t>ECM</w:t>
        </w:r>
      </w:ins>
      <w:ins w:id="3200" w:author="Sam Dent" w:date="2018-06-13T06:47:00Z">
        <w:r w:rsidR="00C55643">
          <w:rPr>
            <w:rFonts w:cstheme="minorHAnsi"/>
          </w:rPr>
          <w:t xml:space="preserve">s installed in high efficiency CACs and ASHPs do not generate peak demand cooling savings if demand savings are claimed for these systems. However, some savings are realized for fans operating in circulation mode, even during peak demand cooling periods. Circulation mode operation during peak cooling periods would only occur when a system is not operating in cooling mode, with the percent time in circulation mode calculated using the summer system peak and PJM peak coincidence factors. A </w:t>
        </w:r>
        <w:r w:rsidR="00C55643" w:rsidRPr="007807C6">
          <w:rPr>
            <w:rFonts w:cstheme="minorHAnsi"/>
          </w:rPr>
          <w:t>metering study</w:t>
        </w:r>
        <w:r w:rsidR="00C55643">
          <w:rPr>
            <w:rStyle w:val="FootnoteReference"/>
          </w:rPr>
          <w:footnoteReference w:id="292"/>
        </w:r>
        <w:r w:rsidR="00C55643">
          <w:rPr>
            <w:rFonts w:cstheme="minorHAnsi"/>
          </w:rPr>
          <w:t xml:space="preserve"> found 23% of fans operated continuously during the summer peak periods therefore </w:t>
        </w:r>
      </w:ins>
      <w:ins w:id="3210" w:author="Sam Dent" w:date="2018-06-14T05:26:00Z">
        <w:r>
          <w:rPr>
            <w:rFonts w:cstheme="minorHAnsi"/>
          </w:rPr>
          <w:t>ECM</w:t>
        </w:r>
      </w:ins>
      <w:ins w:id="3211" w:author="Sam Dent" w:date="2018-06-13T06:47:00Z">
        <w:r w:rsidR="00C55643">
          <w:rPr>
            <w:rFonts w:cstheme="minorHAnsi"/>
          </w:rPr>
          <w:t xml:space="preserve">s do generate some demand savings during peak periods (when the system is not cooling). </w:t>
        </w:r>
      </w:ins>
      <w:ins w:id="3212" w:author="Sam Dent" w:date="2018-06-14T05:26:00Z">
        <w:r>
          <w:rPr>
            <w:rFonts w:cstheme="minorHAnsi"/>
          </w:rPr>
          <w:t>ECM</w:t>
        </w:r>
      </w:ins>
      <w:ins w:id="3213" w:author="Sam Dent" w:date="2018-06-13T06:48:00Z">
        <w:r w:rsidR="00C55643">
          <w:rPr>
            <w:rFonts w:cstheme="minorHAnsi"/>
          </w:rPr>
          <w:t xml:space="preserve">s </w:t>
        </w:r>
      </w:ins>
      <w:ins w:id="3214" w:author="Sam Dent" w:date="2018-06-13T06:47:00Z">
        <w:r w:rsidR="00C55643">
          <w:rPr>
            <w:rFonts w:cstheme="minorHAnsi"/>
          </w:rPr>
          <w:t>installed with CACs or ASHPs not receiving a rebate improve the cooling efficiency and therefore generate additional peak demand savings (when the system is cooling). Demand savings vary with system size and can be calculated using factors listed in the demand savings calculation table in the next section</w:t>
        </w:r>
      </w:ins>
      <w:ins w:id="3215" w:author="Sam Dent" w:date="2018-06-13T06:48:00Z">
        <w:r w:rsidR="00C55643">
          <w:rPr>
            <w:rFonts w:cstheme="minorHAnsi"/>
          </w:rPr>
          <w:t xml:space="preserve"> which incorporate coincidence with peak</w:t>
        </w:r>
      </w:ins>
      <w:ins w:id="3216" w:author="Sam Dent" w:date="2018-06-13T06:49:00Z">
        <w:r w:rsidR="00C55643">
          <w:rPr>
            <w:rFonts w:cstheme="minorHAnsi"/>
          </w:rPr>
          <w:t xml:space="preserve"> in their calculation</w:t>
        </w:r>
      </w:ins>
      <w:ins w:id="3217" w:author="Sam Dent" w:date="2018-06-13T06:47:00Z">
        <w:r w:rsidR="00C55643">
          <w:rPr>
            <w:rFonts w:cstheme="minorHAnsi"/>
          </w:rPr>
          <w:t>.</w:t>
        </w:r>
      </w:ins>
    </w:p>
    <w:p w14:paraId="7CD3F82D" w14:textId="7C4FE3E0" w:rsidR="00841F99" w:rsidRPr="000B7BB6" w:rsidDel="00C55643" w:rsidRDefault="00841F99" w:rsidP="00841F99">
      <w:pPr>
        <w:rPr>
          <w:del w:id="3218" w:author="Sam Dent" w:date="2018-06-13T06:47:00Z"/>
          <w:rFonts w:cstheme="minorHAnsi"/>
        </w:rPr>
      </w:pPr>
      <w:del w:id="3219" w:author="Sam Dent" w:date="2018-06-13T06:47:00Z">
        <w:r w:rsidRPr="000B7BB6" w:rsidDel="00C55643">
          <w:rPr>
            <w:rFonts w:cstheme="minorHAnsi"/>
          </w:rPr>
          <w:delText xml:space="preserve">The summer peak coincidence factor for cooling is provided in two different ways below. The first is used to estimate peak savings during the utility peak hour and is most indicative of actual peak benefits, and the second represents the </w:delText>
        </w:r>
        <w:r w:rsidRPr="000B7BB6" w:rsidDel="00C55643">
          <w:rPr>
            <w:rFonts w:cstheme="minorHAnsi"/>
            <w:i/>
            <w:iCs/>
          </w:rPr>
          <w:delText>average</w:delText>
        </w:r>
        <w:r w:rsidRPr="000B7BB6" w:rsidDel="00C55643">
          <w:rPr>
            <w:rFonts w:cstheme="minorHAnsi"/>
          </w:rPr>
          <w:delText xml:space="preserve"> savings over the defined summer peak period, and is presented so that savings can be bid into PJM’s Forward Capacity Market.  </w:delText>
        </w:r>
      </w:del>
    </w:p>
    <w:p w14:paraId="6AE4DE7D" w14:textId="121C47DE" w:rsidR="00841F99" w:rsidRPr="000B7BB6" w:rsidDel="00C55643" w:rsidRDefault="00841F99" w:rsidP="00841F99">
      <w:pPr>
        <w:ind w:left="720"/>
        <w:jc w:val="left"/>
        <w:rPr>
          <w:del w:id="3220" w:author="Sam Dent" w:date="2018-06-13T06:47:00Z"/>
          <w:rFonts w:cstheme="minorHAnsi"/>
        </w:rPr>
      </w:pPr>
      <w:del w:id="3221" w:author="Sam Dent" w:date="2018-06-13T06:47:00Z">
        <w:r w:rsidRPr="000B7BB6" w:rsidDel="00C55643">
          <w:rPr>
            <w:rFonts w:cstheme="minorHAnsi"/>
          </w:rPr>
          <w:delText>CF</w:delText>
        </w:r>
        <w:r w:rsidRPr="000B7BB6" w:rsidDel="00C55643">
          <w:rPr>
            <w:rFonts w:cstheme="minorHAnsi"/>
            <w:vertAlign w:val="subscript"/>
          </w:rPr>
          <w:delText>SSP</w:delText>
        </w:r>
        <w:r w:rsidRPr="000B7BB6" w:rsidDel="00C55643">
          <w:rPr>
            <w:rFonts w:cstheme="minorHAnsi"/>
          </w:rPr>
          <w:delText xml:space="preserve"> </w:delText>
        </w:r>
        <w:r w:rsidRPr="000B7BB6" w:rsidDel="00C55643">
          <w:rPr>
            <w:rFonts w:cstheme="minorHAnsi"/>
          </w:rPr>
          <w:tab/>
          <w:delText xml:space="preserve">= Summer System Peak Coincidence Factor for Central A/C (during utility peak hour) </w:delText>
        </w:r>
      </w:del>
    </w:p>
    <w:p w14:paraId="69386342" w14:textId="483902EB" w:rsidR="00841F99" w:rsidRPr="00B41203" w:rsidDel="00C55643" w:rsidRDefault="00841F99" w:rsidP="00841F99">
      <w:pPr>
        <w:ind w:left="720" w:firstLine="720"/>
        <w:rPr>
          <w:del w:id="3222" w:author="Sam Dent" w:date="2018-06-13T06:47:00Z"/>
          <w:rFonts w:cstheme="minorHAnsi"/>
        </w:rPr>
      </w:pPr>
      <w:del w:id="3223" w:author="Sam Dent" w:date="2018-06-13T06:47:00Z">
        <w:r w:rsidRPr="000B7BB6" w:rsidDel="00C55643">
          <w:rPr>
            <w:rFonts w:cstheme="minorHAnsi"/>
          </w:rPr>
          <w:delText xml:space="preserve">= </w:delText>
        </w:r>
        <w:r w:rsidDel="00C55643">
          <w:rPr>
            <w:rFonts w:cstheme="minorHAnsi"/>
          </w:rPr>
          <w:delText>68</w:delText>
        </w:r>
        <w:r w:rsidRPr="000B7BB6" w:rsidDel="00C55643">
          <w:rPr>
            <w:rFonts w:cstheme="minorHAnsi"/>
          </w:rPr>
          <w:delText>%</w:delText>
        </w:r>
        <w:r w:rsidRPr="000B7BB6" w:rsidDel="00C55643">
          <w:rPr>
            <w:rStyle w:val="FootnoteReference"/>
            <w:rFonts w:cstheme="minorHAnsi"/>
          </w:rPr>
          <w:footnoteReference w:id="293"/>
        </w:r>
      </w:del>
    </w:p>
    <w:p w14:paraId="3344D2F0" w14:textId="27954E6D" w:rsidR="00841F99" w:rsidRPr="000B7BB6" w:rsidDel="00C55643" w:rsidRDefault="00841F99" w:rsidP="00841F99">
      <w:pPr>
        <w:ind w:left="720"/>
        <w:jc w:val="left"/>
        <w:rPr>
          <w:del w:id="3226" w:author="Sam Dent" w:date="2018-06-13T06:47:00Z"/>
          <w:rFonts w:cstheme="minorHAnsi"/>
        </w:rPr>
      </w:pPr>
      <w:del w:id="3227" w:author="Sam Dent" w:date="2018-06-13T06:47:00Z">
        <w:r w:rsidRPr="000B7BB6" w:rsidDel="00C55643">
          <w:rPr>
            <w:rFonts w:cstheme="minorHAnsi"/>
          </w:rPr>
          <w:delText>CF</w:delText>
        </w:r>
        <w:r w:rsidRPr="000B7BB6" w:rsidDel="00C55643">
          <w:rPr>
            <w:rFonts w:cstheme="minorHAnsi"/>
            <w:vertAlign w:val="subscript"/>
          </w:rPr>
          <w:delText xml:space="preserve">PJM </w:delText>
        </w:r>
        <w:r w:rsidRPr="000B7BB6" w:rsidDel="00C55643">
          <w:rPr>
            <w:rFonts w:cstheme="minorHAnsi"/>
          </w:rPr>
          <w:delText> </w:delText>
        </w:r>
        <w:r w:rsidRPr="000B7BB6" w:rsidDel="00C55643">
          <w:rPr>
            <w:rFonts w:cstheme="minorHAnsi"/>
          </w:rPr>
          <w:tab/>
          <w:delText>= PJM Summer Peak Coincidence Factor for Central A/C (average during PJM peak period)</w:delText>
        </w:r>
      </w:del>
    </w:p>
    <w:p w14:paraId="725D139B" w14:textId="35155B87" w:rsidR="00841F99" w:rsidDel="00C55643" w:rsidRDefault="00841F99" w:rsidP="00841F99">
      <w:pPr>
        <w:ind w:left="720" w:firstLine="720"/>
        <w:rPr>
          <w:del w:id="3228" w:author="Sam Dent" w:date="2018-06-13T06:47:00Z"/>
          <w:rFonts w:cstheme="minorHAnsi"/>
        </w:rPr>
      </w:pPr>
      <w:del w:id="3229" w:author="Sam Dent" w:date="2018-06-13T06:47:00Z">
        <w:r w:rsidRPr="000B7BB6" w:rsidDel="00C55643">
          <w:rPr>
            <w:rFonts w:cstheme="minorHAnsi"/>
          </w:rPr>
          <w:delText>= 46.6%</w:delText>
        </w:r>
        <w:r w:rsidRPr="000B7BB6" w:rsidDel="00C55643">
          <w:rPr>
            <w:rStyle w:val="FootnoteReference"/>
            <w:rFonts w:cstheme="minorHAnsi"/>
          </w:rPr>
          <w:footnoteReference w:id="294"/>
        </w:r>
      </w:del>
    </w:p>
    <w:p w14:paraId="05E0FD46" w14:textId="77777777" w:rsidR="00841F99" w:rsidRPr="00A05FC2" w:rsidRDefault="00841F99" w:rsidP="00841F99">
      <w:pPr>
        <w:pStyle w:val="AlgorithmHeading"/>
      </w:pPr>
      <w:r w:rsidRPr="00A05FC2">
        <w:t>Algorithm</w:t>
      </w:r>
    </w:p>
    <w:p w14:paraId="2361169C" w14:textId="77777777" w:rsidR="00841F99" w:rsidRPr="000B7BB6" w:rsidRDefault="00841F99" w:rsidP="00601063">
      <w:pPr>
        <w:pStyle w:val="Heading6"/>
      </w:pPr>
      <w:r w:rsidRPr="00B41203">
        <w:t xml:space="preserve">Calculation of Savings </w:t>
      </w:r>
    </w:p>
    <w:p w14:paraId="5EAD30A4" w14:textId="77777777" w:rsidR="00841F99" w:rsidRPr="000B7BB6" w:rsidRDefault="00841F99" w:rsidP="00601063">
      <w:pPr>
        <w:pStyle w:val="Heading6"/>
      </w:pPr>
      <w:r w:rsidRPr="000B7BB6">
        <w:t xml:space="preserve">Electric Energy Savings </w:t>
      </w:r>
    </w:p>
    <w:p w14:paraId="352FF8D8" w14:textId="70F493AD" w:rsidR="00841F99" w:rsidRPr="000B7BB6" w:rsidRDefault="00841F99" w:rsidP="00841F99">
      <w:pPr>
        <w:ind w:left="1440" w:hanging="720"/>
        <w:rPr>
          <w:rFonts w:cstheme="minorHAnsi"/>
          <w:noProof/>
          <w:szCs w:val="20"/>
        </w:rPr>
      </w:pPr>
      <w:r w:rsidRPr="000B7BB6">
        <w:rPr>
          <w:rFonts w:cstheme="minorHAnsi"/>
          <w:noProof/>
        </w:rPr>
        <w:t xml:space="preserve">ΔkWh = </w:t>
      </w:r>
      <w:ins w:id="3232" w:author="Sam Dent" w:date="2018-06-13T06:50:00Z">
        <w:r w:rsidR="00C55643" w:rsidRPr="000B7BB6">
          <w:rPr>
            <w:rFonts w:cstheme="minorHAnsi"/>
            <w:noProof/>
          </w:rPr>
          <w:t>Capacity_cooling</w:t>
        </w:r>
        <w:r w:rsidR="00C55643">
          <w:rPr>
            <w:rFonts w:cstheme="minorHAnsi"/>
            <w:noProof/>
          </w:rPr>
          <w:t xml:space="preserve"> </w:t>
        </w:r>
      </w:ins>
      <w:ins w:id="3233" w:author="Sam Dent" w:date="2018-06-13T06:49:00Z">
        <w:r w:rsidR="00C55643">
          <w:rPr>
            <w:rFonts w:cstheme="minorHAnsi"/>
            <w:noProof/>
          </w:rPr>
          <w:t xml:space="preserve">* </w:t>
        </w:r>
      </w:ins>
      <w:ins w:id="3234" w:author="Sam Dent" w:date="2018-06-13T07:00:00Z">
        <w:r w:rsidR="00550D69">
          <w:rPr>
            <w:rFonts w:cstheme="minorHAnsi"/>
            <w:noProof/>
          </w:rPr>
          <w:t>kWh</w:t>
        </w:r>
      </w:ins>
      <w:ins w:id="3235" w:author="Sam Dent" w:date="2018-06-13T06:50:00Z">
        <w:r w:rsidR="00C55643">
          <w:rPr>
            <w:rFonts w:cstheme="minorHAnsi"/>
            <w:noProof/>
          </w:rPr>
          <w:t>SavingsPerTon</w:t>
        </w:r>
      </w:ins>
      <w:del w:id="3236" w:author="Sam Dent" w:date="2018-06-13T06:49:00Z">
        <w:r w:rsidRPr="000B7BB6" w:rsidDel="00C55643">
          <w:rPr>
            <w:rFonts w:cstheme="minorHAnsi"/>
            <w:noProof/>
          </w:rPr>
          <w:delText>Heating Savings + Cooling Savings + Shoulder Season Savings</w:delText>
        </w:r>
      </w:del>
    </w:p>
    <w:p w14:paraId="0C6A3437" w14:textId="77777777" w:rsidR="00841F99" w:rsidRPr="000B7BB6" w:rsidRDefault="00841F99" w:rsidP="00841F99">
      <w:pPr>
        <w:ind w:left="720" w:hanging="720"/>
        <w:rPr>
          <w:rFonts w:cstheme="minorHAnsi"/>
          <w:noProof/>
        </w:rPr>
      </w:pPr>
      <w:r w:rsidRPr="00B41203">
        <w:rPr>
          <w:rFonts w:cstheme="minorHAnsi"/>
          <w:noProof/>
        </w:rPr>
        <w:t>Where:</w:t>
      </w:r>
    </w:p>
    <w:p w14:paraId="26723EFB" w14:textId="343E97CD" w:rsidR="00C55643" w:rsidRPr="000B7BB6" w:rsidRDefault="00C55643" w:rsidP="00C55643">
      <w:pPr>
        <w:ind w:left="720"/>
        <w:rPr>
          <w:ins w:id="3237" w:author="Sam Dent" w:date="2018-06-13T06:50:00Z"/>
          <w:rFonts w:cstheme="minorHAnsi"/>
          <w:noProof/>
        </w:rPr>
      </w:pPr>
      <w:ins w:id="3238" w:author="Sam Dent" w:date="2018-06-13T06:50:00Z">
        <w:r w:rsidRPr="000B7BB6">
          <w:rPr>
            <w:rFonts w:cstheme="minorHAnsi"/>
            <w:noProof/>
          </w:rPr>
          <w:t>Capacity_cooling</w:t>
        </w:r>
        <w:r w:rsidRPr="000B7BB6">
          <w:rPr>
            <w:rFonts w:cstheme="minorHAnsi"/>
            <w:noProof/>
          </w:rPr>
          <w:tab/>
        </w:r>
      </w:ins>
      <w:ins w:id="3239" w:author="Sam Dent" w:date="2018-06-13T06:51:00Z">
        <w:r>
          <w:rPr>
            <w:rFonts w:cstheme="minorHAnsi"/>
            <w:noProof/>
          </w:rPr>
          <w:tab/>
        </w:r>
      </w:ins>
      <w:ins w:id="3240" w:author="Sam Dent" w:date="2018-06-13T06:50:00Z">
        <w:r w:rsidRPr="000B7BB6">
          <w:rPr>
            <w:rFonts w:cstheme="minorHAnsi"/>
            <w:noProof/>
          </w:rPr>
          <w:t xml:space="preserve">= Capacity of </w:t>
        </w:r>
      </w:ins>
      <w:ins w:id="3241" w:author="Sam Dent" w:date="2018-06-13T06:51:00Z">
        <w:r>
          <w:rPr>
            <w:rFonts w:cstheme="minorHAnsi"/>
            <w:noProof/>
          </w:rPr>
          <w:t>cooling system</w:t>
        </w:r>
      </w:ins>
      <w:ins w:id="3242" w:author="Sam Dent" w:date="2018-06-13T06:50:00Z">
        <w:r w:rsidRPr="000B7BB6">
          <w:rPr>
            <w:rFonts w:cstheme="minorHAnsi"/>
            <w:noProof/>
          </w:rPr>
          <w:t xml:space="preserve"> </w:t>
        </w:r>
      </w:ins>
      <w:ins w:id="3243" w:author="Sam Dent" w:date="2018-06-13T06:51:00Z">
        <w:r>
          <w:rPr>
            <w:rFonts w:cstheme="minorHAnsi"/>
            <w:noProof/>
          </w:rPr>
          <w:t>in tons</w:t>
        </w:r>
      </w:ins>
    </w:p>
    <w:p w14:paraId="07E6F815" w14:textId="60525ED9" w:rsidR="00C55643" w:rsidRDefault="00C55643" w:rsidP="00C55643">
      <w:pPr>
        <w:ind w:left="720" w:hanging="720"/>
        <w:rPr>
          <w:ins w:id="3244" w:author="Sam Dent" w:date="2018-06-13T06:51:00Z"/>
          <w:rFonts w:cstheme="minorHAnsi"/>
          <w:noProof/>
        </w:rPr>
      </w:pPr>
      <w:ins w:id="3245" w:author="Sam Dent" w:date="2018-06-13T06:51:00Z">
        <w:r>
          <w:rPr>
            <w:rFonts w:cstheme="minorHAnsi"/>
            <w:noProof/>
          </w:rPr>
          <w:tab/>
        </w:r>
      </w:ins>
      <w:ins w:id="3246" w:author="Sam Dent" w:date="2018-06-13T06:50:00Z">
        <w:r w:rsidRPr="000B7BB6">
          <w:rPr>
            <w:rFonts w:cstheme="minorHAnsi"/>
            <w:noProof/>
          </w:rPr>
          <w:tab/>
        </w:r>
        <w:r w:rsidRPr="000B7BB6">
          <w:rPr>
            <w:rFonts w:cstheme="minorHAnsi"/>
            <w:noProof/>
          </w:rPr>
          <w:tab/>
        </w:r>
        <w:r w:rsidRPr="000B7BB6">
          <w:rPr>
            <w:rFonts w:cstheme="minorHAnsi"/>
            <w:noProof/>
          </w:rPr>
          <w:tab/>
          <w:t>= Actual (1 ton = 12,000</w:t>
        </w:r>
        <w:r>
          <w:rPr>
            <w:rFonts w:cstheme="minorHAnsi"/>
            <w:noProof/>
          </w:rPr>
          <w:t>Btu/hr</w:t>
        </w:r>
        <w:r w:rsidRPr="000B7BB6">
          <w:rPr>
            <w:rFonts w:cstheme="minorHAnsi"/>
            <w:noProof/>
          </w:rPr>
          <w:t>)</w:t>
        </w:r>
      </w:ins>
    </w:p>
    <w:p w14:paraId="67965585" w14:textId="35B2975C" w:rsidR="00C55643" w:rsidRDefault="00550D69">
      <w:pPr>
        <w:ind w:left="720"/>
        <w:rPr>
          <w:ins w:id="3247" w:author="Sam Dent" w:date="2018-06-13T06:52:00Z"/>
          <w:rFonts w:cstheme="minorHAnsi"/>
          <w:noProof/>
        </w:rPr>
        <w:pPrChange w:id="3248" w:author="Sam Dent" w:date="2018-06-13T06:52:00Z">
          <w:pPr>
            <w:ind w:left="720" w:hanging="720"/>
          </w:pPr>
        </w:pPrChange>
      </w:pPr>
      <w:ins w:id="3249" w:author="Sam Dent" w:date="2018-06-13T07:00:00Z">
        <w:r>
          <w:rPr>
            <w:rFonts w:cstheme="minorHAnsi"/>
            <w:noProof/>
          </w:rPr>
          <w:t>kWh</w:t>
        </w:r>
      </w:ins>
      <w:ins w:id="3250" w:author="Sam Dent" w:date="2018-06-13T06:52:00Z">
        <w:r w:rsidR="00C55643">
          <w:rPr>
            <w:rFonts w:cstheme="minorHAnsi"/>
            <w:noProof/>
          </w:rPr>
          <w:t>SavingsPerTon</w:t>
        </w:r>
        <w:r w:rsidR="00C55643">
          <w:rPr>
            <w:rFonts w:cstheme="minorHAnsi"/>
            <w:noProof/>
          </w:rPr>
          <w:tab/>
          <w:t xml:space="preserve">= Blower fan </w:t>
        </w:r>
      </w:ins>
      <w:ins w:id="3251" w:author="Sam Dent" w:date="2018-06-13T07:00:00Z">
        <w:r>
          <w:rPr>
            <w:rFonts w:cstheme="minorHAnsi"/>
            <w:noProof/>
          </w:rPr>
          <w:t xml:space="preserve">kWh </w:t>
        </w:r>
      </w:ins>
      <w:ins w:id="3252" w:author="Sam Dent" w:date="2018-06-13T06:52:00Z">
        <w:r w:rsidR="00C55643">
          <w:rPr>
            <w:rFonts w:cstheme="minorHAnsi"/>
            <w:noProof/>
          </w:rPr>
          <w:t>savings per ton of cooling</w:t>
        </w:r>
        <w:r w:rsidR="00C55643">
          <w:rPr>
            <w:rStyle w:val="FootnoteReference"/>
            <w:noProof/>
          </w:rPr>
          <w:footnoteReference w:id="295"/>
        </w:r>
      </w:ins>
    </w:p>
    <w:p w14:paraId="0242AF00" w14:textId="737529B9" w:rsidR="00C55643" w:rsidRDefault="00C55643">
      <w:pPr>
        <w:ind w:left="2160" w:firstLine="720"/>
        <w:rPr>
          <w:ins w:id="3262" w:author="Sam Dent" w:date="2018-06-13T06:51:00Z"/>
          <w:rFonts w:cstheme="minorHAnsi"/>
          <w:noProof/>
        </w:rPr>
        <w:pPrChange w:id="3263" w:author="Sam Dent" w:date="2018-06-13T06:54:00Z">
          <w:pPr>
            <w:ind w:left="720" w:hanging="720"/>
          </w:pPr>
        </w:pPrChange>
      </w:pPr>
      <w:ins w:id="3264" w:author="Sam Dent" w:date="2018-06-13T06:51:00Z">
        <w:r>
          <w:rPr>
            <w:rFonts w:cstheme="minorHAnsi"/>
            <w:noProof/>
          </w:rPr>
          <w:t>The per-ton energy savings values vary by system installation scenario and location</w:t>
        </w:r>
      </w:ins>
      <w:ins w:id="3265" w:author="Sam Dent" w:date="2018-06-13T06:54:00Z">
        <w:r>
          <w:rPr>
            <w:rFonts w:cstheme="minorHAnsi"/>
            <w:noProof/>
          </w:rPr>
          <w:t xml:space="preserve"> as provided below. Where new </w:t>
        </w:r>
      </w:ins>
      <w:ins w:id="3266" w:author="Sam Dent" w:date="2018-06-13T06:55:00Z">
        <w:r w:rsidRPr="00BF0015">
          <w:rPr>
            <w:rFonts w:cstheme="minorHAnsi"/>
            <w:i/>
            <w:noProof/>
            <w:rPrChange w:id="3267" w:author="Sam Dent" w:date="2018-06-27T08:29:00Z">
              <w:rPr>
                <w:rFonts w:cstheme="minorHAnsi"/>
                <w:noProof/>
              </w:rPr>
            </w:rPrChange>
          </w:rPr>
          <w:t>high efficiency</w:t>
        </w:r>
        <w:r>
          <w:rPr>
            <w:rFonts w:cstheme="minorHAnsi"/>
            <w:noProof/>
          </w:rPr>
          <w:t xml:space="preserve"> </w:t>
        </w:r>
      </w:ins>
      <w:ins w:id="3268" w:author="Sam Dent" w:date="2018-06-13T06:54:00Z">
        <w:r>
          <w:rPr>
            <w:rFonts w:cstheme="minorHAnsi"/>
            <w:noProof/>
          </w:rPr>
          <w:t xml:space="preserve">cooling systems are being installed, </w:t>
        </w:r>
      </w:ins>
      <w:ins w:id="3269" w:author="Sam Dent" w:date="2018-06-13T06:55:00Z">
        <w:r>
          <w:rPr>
            <w:rFonts w:cstheme="minorHAnsi"/>
            <w:noProof/>
          </w:rPr>
          <w:t xml:space="preserve">savings from the blower motor are lower as the efficiency rating of the </w:t>
        </w:r>
      </w:ins>
      <w:ins w:id="3270" w:author="Sam Dent" w:date="2018-06-27T08:29:00Z">
        <w:r w:rsidR="00BF0015">
          <w:rPr>
            <w:rFonts w:cstheme="minorHAnsi"/>
            <w:noProof/>
          </w:rPr>
          <w:t xml:space="preserve">new </w:t>
        </w:r>
      </w:ins>
      <w:ins w:id="3271" w:author="Sam Dent" w:date="2018-06-13T06:55:00Z">
        <w:r>
          <w:rPr>
            <w:rFonts w:cstheme="minorHAnsi"/>
            <w:noProof/>
          </w:rPr>
          <w:t>cooling system will include this benefit</w:t>
        </w:r>
      </w:ins>
      <w:ins w:id="3272" w:author="Sam Dent" w:date="2018-06-27T08:29:00Z">
        <w:r w:rsidR="00BF0015">
          <w:rPr>
            <w:rFonts w:cstheme="minorHAnsi"/>
            <w:noProof/>
          </w:rPr>
          <w:t>. If a lower efficiency cooling system is installed or an existing one is not replaced, additional savings are claimed due to reduced fan energy during the cooling season.</w:t>
        </w:r>
      </w:ins>
      <w:ins w:id="3273" w:author="Sam Dent" w:date="2018-06-13T06:55:00Z">
        <w:r>
          <w:rPr>
            <w:rFonts w:cstheme="minorHAnsi"/>
            <w:noProof/>
          </w:rPr>
          <w:t xml:space="preserve"> </w:t>
        </w:r>
      </w:ins>
      <w:ins w:id="3274" w:author="Sam Dent" w:date="2018-06-27T08:31:00Z">
        <w:r w:rsidR="00BF0015">
          <w:rPr>
            <w:rFonts w:cstheme="minorHAnsi"/>
            <w:noProof/>
          </w:rPr>
          <w:t>Assumptions are also provided for installation with no or unknown cooling system.</w:t>
        </w:r>
      </w:ins>
    </w:p>
    <w:tbl>
      <w:tblPr>
        <w:tblStyle w:val="TableGrid15"/>
        <w:tblW w:w="9715" w:type="dxa"/>
        <w:tblLook w:val="04A0" w:firstRow="1" w:lastRow="0" w:firstColumn="1" w:lastColumn="0" w:noHBand="0" w:noVBand="1"/>
      </w:tblPr>
      <w:tblGrid>
        <w:gridCol w:w="1165"/>
        <w:gridCol w:w="1170"/>
        <w:gridCol w:w="1440"/>
        <w:gridCol w:w="1506"/>
        <w:gridCol w:w="1506"/>
        <w:gridCol w:w="1412"/>
        <w:gridCol w:w="1516"/>
        <w:gridCol w:w="20"/>
        <w:tblGridChange w:id="3275">
          <w:tblGrid>
            <w:gridCol w:w="1165"/>
            <w:gridCol w:w="533"/>
            <w:gridCol w:w="637"/>
            <w:gridCol w:w="810"/>
            <w:gridCol w:w="630"/>
            <w:gridCol w:w="1080"/>
            <w:gridCol w:w="426"/>
            <w:gridCol w:w="1104"/>
            <w:gridCol w:w="402"/>
            <w:gridCol w:w="1128"/>
            <w:gridCol w:w="284"/>
            <w:gridCol w:w="1151"/>
            <w:gridCol w:w="365"/>
            <w:gridCol w:w="20"/>
            <w:gridCol w:w="1050"/>
          </w:tblGrid>
        </w:tblGridChange>
      </w:tblGrid>
      <w:tr w:rsidR="001307A3" w:rsidRPr="001307A3" w14:paraId="206D88F6" w14:textId="71A76E8C" w:rsidTr="001307A3">
        <w:trPr>
          <w:trHeight w:val="20"/>
          <w:ins w:id="3276" w:author="Sam Dent" w:date="2018-06-13T06:51:00Z"/>
        </w:trPr>
        <w:tc>
          <w:tcPr>
            <w:tcW w:w="1165" w:type="dxa"/>
            <w:shd w:val="clear" w:color="auto" w:fill="7F7F7F" w:themeFill="text1" w:themeFillTint="80"/>
            <w:noWrap/>
            <w:vAlign w:val="center"/>
            <w:hideMark/>
          </w:tcPr>
          <w:p w14:paraId="53404DBE" w14:textId="77777777" w:rsidR="00963E3D" w:rsidRPr="001307A3" w:rsidRDefault="00963E3D">
            <w:pPr>
              <w:spacing w:after="0"/>
              <w:jc w:val="center"/>
              <w:rPr>
                <w:ins w:id="3277" w:author="Sam Dent" w:date="2018-06-13T06:51:00Z"/>
                <w:rFonts w:asciiTheme="minorHAnsi" w:hAnsiTheme="minorHAnsi" w:cstheme="minorHAnsi"/>
                <w:b/>
                <w:color w:val="FFFFFF" w:themeColor="background1"/>
                <w:rPrChange w:id="3278" w:author="Sam Dent" w:date="2018-06-27T08:41:00Z">
                  <w:rPr>
                    <w:ins w:id="3279" w:author="Sam Dent" w:date="2018-06-13T06:51:00Z"/>
                  </w:rPr>
                </w:rPrChange>
              </w:rPr>
              <w:pPrChange w:id="3280" w:author="Sam Dent" w:date="2018-06-14T05:22:00Z">
                <w:pPr>
                  <w:ind w:left="720" w:hanging="720"/>
                </w:pPr>
              </w:pPrChange>
            </w:pPr>
            <w:ins w:id="3281" w:author="Sam Dent" w:date="2018-06-13T06:51:00Z">
              <w:r w:rsidRPr="001307A3">
                <w:rPr>
                  <w:rFonts w:cstheme="minorHAnsi"/>
                  <w:b/>
                  <w:color w:val="FFFFFF" w:themeColor="background1"/>
                  <w:rPrChange w:id="3282" w:author="Sam Dent" w:date="2018-06-27T08:41:00Z">
                    <w:rPr/>
                  </w:rPrChange>
                </w:rPr>
                <w:t>Region</w:t>
              </w:r>
            </w:ins>
          </w:p>
        </w:tc>
        <w:tc>
          <w:tcPr>
            <w:tcW w:w="1170" w:type="dxa"/>
            <w:shd w:val="clear" w:color="auto" w:fill="7F7F7F" w:themeFill="text1" w:themeFillTint="80"/>
            <w:vAlign w:val="center"/>
            <w:hideMark/>
          </w:tcPr>
          <w:p w14:paraId="64F35B73" w14:textId="77777777" w:rsidR="00963E3D" w:rsidRPr="001307A3" w:rsidRDefault="00963E3D">
            <w:pPr>
              <w:spacing w:after="0"/>
              <w:jc w:val="center"/>
              <w:rPr>
                <w:ins w:id="3283" w:author="Sam Dent" w:date="2018-06-13T06:51:00Z"/>
                <w:rFonts w:asciiTheme="minorHAnsi" w:hAnsiTheme="minorHAnsi" w:cstheme="minorHAnsi"/>
                <w:b/>
                <w:color w:val="FFFFFF" w:themeColor="background1"/>
                <w:rPrChange w:id="3284" w:author="Sam Dent" w:date="2018-06-27T08:41:00Z">
                  <w:rPr>
                    <w:ins w:id="3285" w:author="Sam Dent" w:date="2018-06-13T06:51:00Z"/>
                    <w:i/>
                    <w:noProof/>
                  </w:rPr>
                </w:rPrChange>
              </w:rPr>
              <w:pPrChange w:id="3286" w:author="Sam Dent" w:date="2018-06-14T05:22:00Z">
                <w:pPr>
                  <w:ind w:left="720" w:hanging="720"/>
                </w:pPr>
              </w:pPrChange>
            </w:pPr>
            <w:ins w:id="3287" w:author="Sam Dent" w:date="2018-06-13T06:51:00Z">
              <w:r w:rsidRPr="001307A3">
                <w:rPr>
                  <w:rFonts w:cstheme="minorHAnsi"/>
                  <w:b/>
                  <w:color w:val="FFFFFF" w:themeColor="background1"/>
                  <w:rPrChange w:id="3288" w:author="Sam Dent" w:date="2018-06-27T08:41:00Z">
                    <w:rPr>
                      <w:i/>
                    </w:rPr>
                  </w:rPrChange>
                </w:rPr>
                <w:t>ASHP Receiving Rebate</w:t>
              </w:r>
            </w:ins>
          </w:p>
          <w:p w14:paraId="67082B0F" w14:textId="77777777" w:rsidR="00963E3D" w:rsidRPr="001307A3" w:rsidRDefault="00963E3D">
            <w:pPr>
              <w:spacing w:after="0"/>
              <w:jc w:val="center"/>
              <w:rPr>
                <w:ins w:id="3289" w:author="Sam Dent" w:date="2018-06-13T06:51:00Z"/>
                <w:rFonts w:asciiTheme="minorHAnsi" w:hAnsiTheme="minorHAnsi" w:cstheme="minorHAnsi"/>
                <w:b/>
                <w:color w:val="FFFFFF" w:themeColor="background1"/>
                <w:rPrChange w:id="3290" w:author="Sam Dent" w:date="2018-06-27T08:41:00Z">
                  <w:rPr>
                    <w:ins w:id="3291" w:author="Sam Dent" w:date="2018-06-13T06:51:00Z"/>
                    <w:i/>
                    <w:noProof/>
                  </w:rPr>
                </w:rPrChange>
              </w:rPr>
              <w:pPrChange w:id="3292" w:author="Sam Dent" w:date="2018-06-14T05:22:00Z">
                <w:pPr>
                  <w:ind w:left="720" w:hanging="720"/>
                </w:pPr>
              </w:pPrChange>
            </w:pPr>
            <w:ins w:id="3293" w:author="Sam Dent" w:date="2018-06-13T06:51:00Z">
              <w:r w:rsidRPr="001307A3">
                <w:rPr>
                  <w:rFonts w:cstheme="minorHAnsi"/>
                  <w:b/>
                  <w:color w:val="FFFFFF" w:themeColor="background1"/>
                  <w:rPrChange w:id="3294" w:author="Sam Dent" w:date="2018-06-27T08:41:00Z">
                    <w:rPr>
                      <w:i/>
                    </w:rPr>
                  </w:rPrChange>
                </w:rPr>
                <w:t>(Most Common)</w:t>
              </w:r>
            </w:ins>
          </w:p>
        </w:tc>
        <w:tc>
          <w:tcPr>
            <w:tcW w:w="1440" w:type="dxa"/>
            <w:shd w:val="clear" w:color="auto" w:fill="7F7F7F" w:themeFill="text1" w:themeFillTint="80"/>
            <w:vAlign w:val="center"/>
          </w:tcPr>
          <w:p w14:paraId="3F68C7F3" w14:textId="51A88DB6" w:rsidR="00963E3D" w:rsidRPr="001307A3" w:rsidRDefault="00963E3D">
            <w:pPr>
              <w:spacing w:after="0"/>
              <w:jc w:val="center"/>
              <w:rPr>
                <w:ins w:id="3295" w:author="Sam Dent" w:date="2018-06-13T06:51:00Z"/>
                <w:rFonts w:asciiTheme="minorHAnsi" w:hAnsiTheme="minorHAnsi" w:cstheme="minorHAnsi"/>
                <w:b/>
                <w:color w:val="FFFFFF" w:themeColor="background1"/>
                <w:rPrChange w:id="3296" w:author="Sam Dent" w:date="2018-06-27T08:41:00Z">
                  <w:rPr>
                    <w:ins w:id="3297" w:author="Sam Dent" w:date="2018-06-13T06:51:00Z"/>
                    <w:rFonts w:asciiTheme="minorHAnsi" w:hAnsiTheme="minorHAnsi"/>
                    <w:i/>
                    <w:noProof/>
                  </w:rPr>
                </w:rPrChange>
              </w:rPr>
              <w:pPrChange w:id="3298" w:author="Sam Dent" w:date="2018-06-14T05:22:00Z">
                <w:pPr>
                  <w:ind w:left="720" w:hanging="720"/>
                </w:pPr>
              </w:pPrChange>
            </w:pPr>
            <w:ins w:id="3299" w:author="Sam Dent" w:date="2018-06-13T06:51:00Z">
              <w:r w:rsidRPr="001307A3">
                <w:rPr>
                  <w:rFonts w:cstheme="minorHAnsi"/>
                  <w:b/>
                  <w:color w:val="FFFFFF" w:themeColor="background1"/>
                  <w:rPrChange w:id="3300" w:author="Sam Dent" w:date="2018-06-27T08:41:00Z">
                    <w:rPr>
                      <w:i/>
                    </w:rPr>
                  </w:rPrChange>
                </w:rPr>
                <w:t>Existing or Fed</w:t>
              </w:r>
              <w:r w:rsidRPr="001307A3">
                <w:rPr>
                  <w:rFonts w:cstheme="minorHAnsi"/>
                  <w:b/>
                  <w:color w:val="FFFFFF" w:themeColor="background1"/>
                  <w:rPrChange w:id="3301" w:author="Sam Dent" w:date="2018-06-27T08:41:00Z">
                    <w:rPr>
                      <w:rFonts w:cstheme="minorHAnsi"/>
                      <w:b/>
                    </w:rPr>
                  </w:rPrChange>
                </w:rPr>
                <w:t>eral</w:t>
              </w:r>
            </w:ins>
          </w:p>
          <w:p w14:paraId="31CB8587" w14:textId="77777777" w:rsidR="00963E3D" w:rsidRPr="001307A3" w:rsidRDefault="00963E3D">
            <w:pPr>
              <w:spacing w:after="0"/>
              <w:jc w:val="center"/>
              <w:rPr>
                <w:ins w:id="3302" w:author="Sam Dent" w:date="2018-06-13T06:51:00Z"/>
                <w:rFonts w:asciiTheme="minorHAnsi" w:hAnsiTheme="minorHAnsi" w:cstheme="minorHAnsi"/>
                <w:b/>
                <w:color w:val="FFFFFF" w:themeColor="background1"/>
                <w:rPrChange w:id="3303" w:author="Sam Dent" w:date="2018-06-27T08:41:00Z">
                  <w:rPr>
                    <w:ins w:id="3304" w:author="Sam Dent" w:date="2018-06-13T06:51:00Z"/>
                    <w:rFonts w:cstheme="minorHAnsi"/>
                    <w:i/>
                    <w:noProof/>
                  </w:rPr>
                </w:rPrChange>
              </w:rPr>
              <w:pPrChange w:id="3305" w:author="Sam Dent" w:date="2018-06-14T05:22:00Z">
                <w:pPr>
                  <w:ind w:left="720" w:hanging="720"/>
                </w:pPr>
              </w:pPrChange>
            </w:pPr>
            <w:ins w:id="3306" w:author="Sam Dent" w:date="2018-06-13T06:51:00Z">
              <w:r w:rsidRPr="001307A3">
                <w:rPr>
                  <w:rFonts w:cstheme="minorHAnsi"/>
                  <w:b/>
                  <w:color w:val="FFFFFF" w:themeColor="background1"/>
                  <w:rPrChange w:id="3307" w:author="Sam Dent" w:date="2018-06-27T08:41:00Z">
                    <w:rPr>
                      <w:i/>
                    </w:rPr>
                  </w:rPrChange>
                </w:rPr>
                <w:t>Minimum Efficiency ASHP</w:t>
              </w:r>
            </w:ins>
          </w:p>
        </w:tc>
        <w:tc>
          <w:tcPr>
            <w:tcW w:w="1506" w:type="dxa"/>
            <w:shd w:val="clear" w:color="auto" w:fill="7F7F7F" w:themeFill="text1" w:themeFillTint="80"/>
            <w:vAlign w:val="center"/>
            <w:hideMark/>
          </w:tcPr>
          <w:p w14:paraId="67CE541F" w14:textId="77777777" w:rsidR="00963E3D" w:rsidRPr="001307A3" w:rsidRDefault="00963E3D">
            <w:pPr>
              <w:spacing w:after="0"/>
              <w:jc w:val="center"/>
              <w:rPr>
                <w:ins w:id="3308" w:author="Sam Dent" w:date="2018-06-13T06:51:00Z"/>
                <w:rFonts w:asciiTheme="minorHAnsi" w:hAnsiTheme="minorHAnsi" w:cstheme="minorHAnsi"/>
                <w:b/>
                <w:color w:val="FFFFFF" w:themeColor="background1"/>
                <w:rPrChange w:id="3309" w:author="Sam Dent" w:date="2018-06-27T08:41:00Z">
                  <w:rPr>
                    <w:ins w:id="3310" w:author="Sam Dent" w:date="2018-06-13T06:51:00Z"/>
                    <w:i/>
                    <w:noProof/>
                  </w:rPr>
                </w:rPrChange>
              </w:rPr>
              <w:pPrChange w:id="3311" w:author="Sam Dent" w:date="2018-06-14T05:22:00Z">
                <w:pPr>
                  <w:ind w:left="720" w:hanging="720"/>
                </w:pPr>
              </w:pPrChange>
            </w:pPr>
            <w:ins w:id="3312" w:author="Sam Dent" w:date="2018-06-13T06:51:00Z">
              <w:r w:rsidRPr="001307A3">
                <w:rPr>
                  <w:rFonts w:cstheme="minorHAnsi"/>
                  <w:b/>
                  <w:color w:val="FFFFFF" w:themeColor="background1"/>
                  <w:rPrChange w:id="3313" w:author="Sam Dent" w:date="2018-06-27T08:41:00Z">
                    <w:rPr>
                      <w:i/>
                    </w:rPr>
                  </w:rPrChange>
                </w:rPr>
                <w:t>CAC Receiving Rebate</w:t>
              </w:r>
              <w:r w:rsidRPr="001307A3">
                <w:rPr>
                  <w:rFonts w:cstheme="minorHAnsi"/>
                  <w:b/>
                  <w:color w:val="FFFFFF" w:themeColor="background1"/>
                  <w:rPrChange w:id="3314" w:author="Sam Dent" w:date="2018-06-27T08:41:00Z">
                    <w:rPr>
                      <w:i/>
                    </w:rPr>
                  </w:rPrChange>
                </w:rPr>
                <w:br/>
                <w:t>(Most Common)</w:t>
              </w:r>
            </w:ins>
          </w:p>
        </w:tc>
        <w:tc>
          <w:tcPr>
            <w:tcW w:w="1506" w:type="dxa"/>
            <w:shd w:val="clear" w:color="auto" w:fill="7F7F7F" w:themeFill="text1" w:themeFillTint="80"/>
            <w:vAlign w:val="center"/>
            <w:hideMark/>
          </w:tcPr>
          <w:p w14:paraId="717E1F6C" w14:textId="77777777" w:rsidR="00963E3D" w:rsidRPr="001307A3" w:rsidRDefault="00963E3D">
            <w:pPr>
              <w:spacing w:after="0"/>
              <w:jc w:val="center"/>
              <w:rPr>
                <w:ins w:id="3315" w:author="Sam Dent" w:date="2018-06-13T06:51:00Z"/>
                <w:rFonts w:asciiTheme="minorHAnsi" w:hAnsiTheme="minorHAnsi" w:cstheme="minorHAnsi"/>
                <w:b/>
                <w:color w:val="FFFFFF" w:themeColor="background1"/>
                <w:rPrChange w:id="3316" w:author="Sam Dent" w:date="2018-06-27T08:41:00Z">
                  <w:rPr>
                    <w:ins w:id="3317" w:author="Sam Dent" w:date="2018-06-13T06:51:00Z"/>
                    <w:i/>
                    <w:noProof/>
                  </w:rPr>
                </w:rPrChange>
              </w:rPr>
              <w:pPrChange w:id="3318" w:author="Sam Dent" w:date="2018-06-14T05:22:00Z">
                <w:pPr>
                  <w:ind w:left="720" w:hanging="720"/>
                </w:pPr>
              </w:pPrChange>
            </w:pPr>
            <w:ins w:id="3319" w:author="Sam Dent" w:date="2018-06-13T06:51:00Z">
              <w:r w:rsidRPr="001307A3">
                <w:rPr>
                  <w:rFonts w:cstheme="minorHAnsi"/>
                  <w:b/>
                  <w:color w:val="FFFFFF" w:themeColor="background1"/>
                  <w:rPrChange w:id="3320" w:author="Sam Dent" w:date="2018-06-27T08:41:00Z">
                    <w:rPr>
                      <w:i/>
                    </w:rPr>
                  </w:rPrChange>
                </w:rPr>
                <w:t>Existing or Fed</w:t>
              </w:r>
              <w:r w:rsidRPr="001307A3">
                <w:rPr>
                  <w:rFonts w:cstheme="minorHAnsi"/>
                  <w:b/>
                  <w:color w:val="FFFFFF" w:themeColor="background1"/>
                  <w:rPrChange w:id="3321" w:author="Sam Dent" w:date="2018-06-27T08:41:00Z">
                    <w:rPr>
                      <w:rFonts w:cstheme="minorHAnsi"/>
                      <w:b/>
                    </w:rPr>
                  </w:rPrChange>
                </w:rPr>
                <w:t>eral</w:t>
              </w:r>
              <w:r w:rsidRPr="001307A3">
                <w:rPr>
                  <w:rFonts w:cstheme="minorHAnsi"/>
                  <w:b/>
                  <w:color w:val="FFFFFF" w:themeColor="background1"/>
                  <w:rPrChange w:id="3322" w:author="Sam Dent" w:date="2018-06-27T08:41:00Z">
                    <w:rPr>
                      <w:i/>
                    </w:rPr>
                  </w:rPrChange>
                </w:rPr>
                <w:t xml:space="preserve"> Minimum Efficiency CAC</w:t>
              </w:r>
            </w:ins>
          </w:p>
        </w:tc>
        <w:tc>
          <w:tcPr>
            <w:tcW w:w="1412" w:type="dxa"/>
            <w:shd w:val="clear" w:color="auto" w:fill="7F7F7F" w:themeFill="text1" w:themeFillTint="80"/>
            <w:vAlign w:val="center"/>
            <w:hideMark/>
          </w:tcPr>
          <w:p w14:paraId="0E885D3C" w14:textId="77777777" w:rsidR="00963E3D" w:rsidRPr="001307A3" w:rsidRDefault="00963E3D">
            <w:pPr>
              <w:spacing w:after="0"/>
              <w:jc w:val="center"/>
              <w:rPr>
                <w:ins w:id="3323" w:author="Sam Dent" w:date="2018-06-13T06:51:00Z"/>
                <w:rFonts w:asciiTheme="minorHAnsi" w:hAnsiTheme="minorHAnsi" w:cstheme="minorHAnsi"/>
                <w:b/>
                <w:color w:val="FFFFFF" w:themeColor="background1"/>
                <w:rPrChange w:id="3324" w:author="Sam Dent" w:date="2018-06-27T08:41:00Z">
                  <w:rPr>
                    <w:ins w:id="3325" w:author="Sam Dent" w:date="2018-06-13T06:51:00Z"/>
                    <w:i/>
                    <w:noProof/>
                  </w:rPr>
                </w:rPrChange>
              </w:rPr>
              <w:pPrChange w:id="3326" w:author="Sam Dent" w:date="2018-06-14T05:22:00Z">
                <w:pPr>
                  <w:ind w:left="720" w:hanging="720"/>
                </w:pPr>
              </w:pPrChange>
            </w:pPr>
            <w:ins w:id="3327" w:author="Sam Dent" w:date="2018-06-13T06:51:00Z">
              <w:r w:rsidRPr="001307A3">
                <w:rPr>
                  <w:rFonts w:cstheme="minorHAnsi"/>
                  <w:b/>
                  <w:color w:val="FFFFFF" w:themeColor="background1"/>
                  <w:rPrChange w:id="3328" w:author="Sam Dent" w:date="2018-06-27T08:41:00Z">
                    <w:rPr>
                      <w:i/>
                    </w:rPr>
                  </w:rPrChange>
                </w:rPr>
                <w:t>Furnace, No Cooling System</w:t>
              </w:r>
              <w:r w:rsidRPr="001307A3">
                <w:rPr>
                  <w:rFonts w:cstheme="minorHAnsi"/>
                  <w:b/>
                  <w:color w:val="FFFFFF" w:themeColor="background1"/>
                  <w:rPrChange w:id="3329" w:author="Sam Dent" w:date="2018-06-27T08:41:00Z">
                    <w:rPr>
                      <w:rFonts w:cstheme="minorHAnsi"/>
                      <w:b/>
                    </w:rPr>
                  </w:rPrChange>
                </w:rPr>
                <w:t>*</w:t>
              </w:r>
            </w:ins>
          </w:p>
        </w:tc>
        <w:tc>
          <w:tcPr>
            <w:tcW w:w="1516" w:type="dxa"/>
            <w:gridSpan w:val="2"/>
            <w:shd w:val="clear" w:color="auto" w:fill="7F7F7F" w:themeFill="text1" w:themeFillTint="80"/>
            <w:vAlign w:val="center"/>
          </w:tcPr>
          <w:p w14:paraId="464A6201" w14:textId="0F839742" w:rsidR="008927F7" w:rsidRPr="001307A3" w:rsidRDefault="00963E3D" w:rsidP="001307A3">
            <w:pPr>
              <w:spacing w:after="0"/>
              <w:jc w:val="center"/>
              <w:rPr>
                <w:ins w:id="3330" w:author="Sam Dent" w:date="2018-06-27T08:36:00Z"/>
                <w:rFonts w:asciiTheme="minorHAnsi" w:hAnsiTheme="minorHAnsi" w:cstheme="minorHAnsi"/>
                <w:b/>
                <w:color w:val="FFFFFF" w:themeColor="background1"/>
              </w:rPr>
            </w:pPr>
            <w:ins w:id="3331" w:author="Sam Dent" w:date="2018-06-14T05:09:00Z">
              <w:r w:rsidRPr="001307A3">
                <w:rPr>
                  <w:rFonts w:cstheme="minorHAnsi"/>
                  <w:b/>
                  <w:color w:val="FFFFFF" w:themeColor="background1"/>
                  <w:rPrChange w:id="3332" w:author="Sam Dent" w:date="2018-06-27T08:41:00Z">
                    <w:rPr>
                      <w:rFonts w:cstheme="minorHAnsi"/>
                      <w:b/>
                    </w:rPr>
                  </w:rPrChange>
                </w:rPr>
                <w:t>Furnace, Cooling System unknown</w:t>
              </w:r>
            </w:ins>
            <w:ins w:id="3333" w:author="Sam Dent" w:date="2018-06-27T08:36:00Z">
              <w:r w:rsidR="008927F7" w:rsidRPr="001307A3">
                <w:rPr>
                  <w:rFonts w:asciiTheme="minorHAnsi" w:hAnsiTheme="minorHAnsi" w:cstheme="minorHAnsi"/>
                  <w:b/>
                  <w:color w:val="FFFFFF" w:themeColor="background1"/>
                </w:rPr>
                <w:t>*</w:t>
              </w:r>
            </w:ins>
          </w:p>
          <w:p w14:paraId="3F48EE71" w14:textId="297345D2" w:rsidR="00963E3D" w:rsidRPr="001307A3" w:rsidRDefault="00963E3D" w:rsidP="001307A3">
            <w:pPr>
              <w:spacing w:after="0"/>
              <w:jc w:val="center"/>
              <w:rPr>
                <w:ins w:id="3334" w:author="Sam Dent" w:date="2018-06-14T05:08:00Z"/>
                <w:rFonts w:asciiTheme="minorHAnsi" w:hAnsiTheme="minorHAnsi" w:cstheme="minorHAnsi"/>
                <w:b/>
                <w:color w:val="FFFFFF" w:themeColor="background1"/>
                <w:rPrChange w:id="3335" w:author="Sam Dent" w:date="2018-06-27T08:41:00Z">
                  <w:rPr>
                    <w:ins w:id="3336" w:author="Sam Dent" w:date="2018-06-14T05:08:00Z"/>
                  </w:rPr>
                </w:rPrChange>
              </w:rPr>
            </w:pPr>
            <w:ins w:id="3337" w:author="Sam Dent" w:date="2018-06-14T05:11:00Z">
              <w:r w:rsidRPr="001307A3">
                <w:rPr>
                  <w:rFonts w:asciiTheme="minorHAnsi" w:hAnsiTheme="minorHAnsi" w:cstheme="minorHAnsi"/>
                  <w:b/>
                  <w:color w:val="FFFFFF" w:themeColor="background1"/>
                  <w:rPrChange w:id="3338" w:author="Sam Dent" w:date="2018-06-27T08:41:00Z">
                    <w:rPr>
                      <w:rStyle w:val="FootnoteReference"/>
                    </w:rPr>
                  </w:rPrChange>
                </w:rPr>
                <w:footnoteReference w:id="296"/>
              </w:r>
            </w:ins>
          </w:p>
        </w:tc>
      </w:tr>
      <w:tr w:rsidR="00963E3D" w:rsidRPr="001307A3" w14:paraId="1CA73414" w14:textId="6BF02902" w:rsidTr="001307A3">
        <w:tblPrEx>
          <w:tblW w:w="9715" w:type="dxa"/>
          <w:tblPrExChange w:id="3348" w:author="Sam Dent" w:date="2018-06-14T05:22:00Z">
            <w:tblPrEx>
              <w:tblW w:w="0" w:type="auto"/>
            </w:tblPrEx>
          </w:tblPrExChange>
        </w:tblPrEx>
        <w:trPr>
          <w:trHeight w:val="20"/>
          <w:ins w:id="3349" w:author="Sam Dent" w:date="2018-06-13T06:51:00Z"/>
          <w:trPrChange w:id="3350" w:author="Sam Dent" w:date="2018-06-14T05:22:00Z">
            <w:trPr>
              <w:trHeight w:val="300"/>
            </w:trPr>
          </w:trPrChange>
        </w:trPr>
        <w:tc>
          <w:tcPr>
            <w:tcW w:w="1165" w:type="dxa"/>
            <w:noWrap/>
            <w:hideMark/>
            <w:tcPrChange w:id="3351" w:author="Sam Dent" w:date="2018-06-14T05:22:00Z">
              <w:tcPr>
                <w:tcW w:w="1698" w:type="dxa"/>
                <w:gridSpan w:val="2"/>
                <w:noWrap/>
                <w:hideMark/>
              </w:tcPr>
            </w:tcPrChange>
          </w:tcPr>
          <w:p w14:paraId="252C07C1" w14:textId="77777777" w:rsidR="00963E3D" w:rsidRPr="001307A3" w:rsidRDefault="00963E3D">
            <w:pPr>
              <w:spacing w:after="0"/>
              <w:rPr>
                <w:ins w:id="3352" w:author="Sam Dent" w:date="2018-06-13T06:51:00Z"/>
                <w:rFonts w:asciiTheme="minorHAnsi" w:hAnsiTheme="minorHAnsi" w:cstheme="minorHAnsi"/>
                <w:rPrChange w:id="3353" w:author="Sam Dent" w:date="2018-06-27T08:41:00Z">
                  <w:rPr>
                    <w:ins w:id="3354" w:author="Sam Dent" w:date="2018-06-13T06:51:00Z"/>
                    <w:noProof/>
                  </w:rPr>
                </w:rPrChange>
              </w:rPr>
              <w:pPrChange w:id="3355" w:author="John Walczyk" w:date="2018-06-11T15:21:00Z">
                <w:pPr>
                  <w:ind w:left="720" w:hanging="720"/>
                </w:pPr>
              </w:pPrChange>
            </w:pPr>
            <w:ins w:id="3356" w:author="Sam Dent" w:date="2018-06-13T06:51:00Z">
              <w:r w:rsidRPr="001307A3">
                <w:rPr>
                  <w:rFonts w:asciiTheme="minorHAnsi" w:hAnsiTheme="minorHAnsi" w:cstheme="minorHAnsi"/>
                </w:rPr>
                <w:t>Rockford</w:t>
              </w:r>
            </w:ins>
          </w:p>
        </w:tc>
        <w:tc>
          <w:tcPr>
            <w:tcW w:w="1170" w:type="dxa"/>
            <w:noWrap/>
            <w:vAlign w:val="center"/>
            <w:hideMark/>
            <w:tcPrChange w:id="3357" w:author="Sam Dent" w:date="2018-06-14T05:22:00Z">
              <w:tcPr>
                <w:tcW w:w="1447" w:type="dxa"/>
                <w:gridSpan w:val="2"/>
                <w:noWrap/>
                <w:hideMark/>
              </w:tcPr>
            </w:tcPrChange>
          </w:tcPr>
          <w:p w14:paraId="25324E68" w14:textId="77777777" w:rsidR="00963E3D" w:rsidRPr="001307A3" w:rsidRDefault="00963E3D">
            <w:pPr>
              <w:spacing w:after="0"/>
              <w:jc w:val="center"/>
              <w:rPr>
                <w:ins w:id="3358" w:author="Sam Dent" w:date="2018-06-13T06:51:00Z"/>
                <w:rFonts w:asciiTheme="minorHAnsi" w:hAnsiTheme="minorHAnsi" w:cstheme="minorHAnsi"/>
                <w:rPrChange w:id="3359" w:author="Sam Dent" w:date="2018-06-27T08:41:00Z">
                  <w:rPr>
                    <w:ins w:id="3360" w:author="Sam Dent" w:date="2018-06-13T06:51:00Z"/>
                    <w:noProof/>
                  </w:rPr>
                </w:rPrChange>
              </w:rPr>
              <w:pPrChange w:id="3361" w:author="Sam Dent" w:date="2018-06-14T05:22:00Z">
                <w:pPr>
                  <w:ind w:left="720" w:hanging="720"/>
                </w:pPr>
              </w:pPrChange>
            </w:pPr>
            <w:ins w:id="3362" w:author="Sam Dent" w:date="2018-06-13T06:51:00Z">
              <w:r w:rsidRPr="001307A3">
                <w:rPr>
                  <w:rFonts w:asciiTheme="minorHAnsi" w:hAnsiTheme="minorHAnsi" w:cstheme="minorHAnsi"/>
                </w:rPr>
                <w:t>114</w:t>
              </w:r>
            </w:ins>
          </w:p>
        </w:tc>
        <w:tc>
          <w:tcPr>
            <w:tcW w:w="1440" w:type="dxa"/>
            <w:noWrap/>
            <w:vAlign w:val="center"/>
            <w:hideMark/>
            <w:tcPrChange w:id="3363" w:author="Sam Dent" w:date="2018-06-14T05:22:00Z">
              <w:tcPr>
                <w:tcW w:w="1710" w:type="dxa"/>
                <w:gridSpan w:val="2"/>
                <w:noWrap/>
                <w:hideMark/>
              </w:tcPr>
            </w:tcPrChange>
          </w:tcPr>
          <w:p w14:paraId="15F6B6B6" w14:textId="77777777" w:rsidR="00963E3D" w:rsidRPr="001307A3" w:rsidRDefault="00963E3D">
            <w:pPr>
              <w:spacing w:after="0"/>
              <w:jc w:val="center"/>
              <w:rPr>
                <w:ins w:id="3364" w:author="Sam Dent" w:date="2018-06-13T06:51:00Z"/>
                <w:rFonts w:asciiTheme="minorHAnsi" w:hAnsiTheme="minorHAnsi" w:cstheme="minorHAnsi"/>
                <w:rPrChange w:id="3365" w:author="Sam Dent" w:date="2018-06-27T08:41:00Z">
                  <w:rPr>
                    <w:ins w:id="3366" w:author="Sam Dent" w:date="2018-06-13T06:51:00Z"/>
                    <w:noProof/>
                  </w:rPr>
                </w:rPrChange>
              </w:rPr>
              <w:pPrChange w:id="3367" w:author="Sam Dent" w:date="2018-06-14T05:22:00Z">
                <w:pPr>
                  <w:ind w:left="720" w:hanging="720"/>
                </w:pPr>
              </w:pPrChange>
            </w:pPr>
            <w:ins w:id="3368" w:author="Sam Dent" w:date="2018-06-13T06:51:00Z">
              <w:r w:rsidRPr="001307A3">
                <w:rPr>
                  <w:rFonts w:asciiTheme="minorHAnsi" w:hAnsiTheme="minorHAnsi" w:cstheme="minorHAnsi"/>
                </w:rPr>
                <w:t>247</w:t>
              </w:r>
            </w:ins>
          </w:p>
        </w:tc>
        <w:tc>
          <w:tcPr>
            <w:tcW w:w="1506" w:type="dxa"/>
            <w:noWrap/>
            <w:vAlign w:val="center"/>
            <w:hideMark/>
            <w:tcPrChange w:id="3369" w:author="Sam Dent" w:date="2018-06-14T05:22:00Z">
              <w:tcPr>
                <w:tcW w:w="1530" w:type="dxa"/>
                <w:gridSpan w:val="2"/>
                <w:noWrap/>
                <w:hideMark/>
              </w:tcPr>
            </w:tcPrChange>
          </w:tcPr>
          <w:p w14:paraId="34CC302C" w14:textId="77777777" w:rsidR="00963E3D" w:rsidRPr="001307A3" w:rsidRDefault="00963E3D">
            <w:pPr>
              <w:spacing w:after="0"/>
              <w:jc w:val="center"/>
              <w:rPr>
                <w:ins w:id="3370" w:author="Sam Dent" w:date="2018-06-13T06:51:00Z"/>
                <w:rFonts w:asciiTheme="minorHAnsi" w:hAnsiTheme="minorHAnsi" w:cstheme="minorHAnsi"/>
                <w:rPrChange w:id="3371" w:author="Sam Dent" w:date="2018-06-27T08:41:00Z">
                  <w:rPr>
                    <w:ins w:id="3372" w:author="Sam Dent" w:date="2018-06-13T06:51:00Z"/>
                    <w:noProof/>
                  </w:rPr>
                </w:rPrChange>
              </w:rPr>
              <w:pPrChange w:id="3373" w:author="Sam Dent" w:date="2018-06-14T05:22:00Z">
                <w:pPr>
                  <w:ind w:left="720" w:hanging="720"/>
                </w:pPr>
              </w:pPrChange>
            </w:pPr>
            <w:ins w:id="3374" w:author="Sam Dent" w:date="2018-06-13T06:51:00Z">
              <w:r w:rsidRPr="001307A3">
                <w:rPr>
                  <w:rFonts w:asciiTheme="minorHAnsi" w:hAnsiTheme="minorHAnsi" w:cstheme="minorHAnsi"/>
                </w:rPr>
                <w:t>198</w:t>
              </w:r>
            </w:ins>
          </w:p>
        </w:tc>
        <w:tc>
          <w:tcPr>
            <w:tcW w:w="1506" w:type="dxa"/>
            <w:noWrap/>
            <w:vAlign w:val="center"/>
            <w:hideMark/>
            <w:tcPrChange w:id="3375" w:author="Sam Dent" w:date="2018-06-14T05:22:00Z">
              <w:tcPr>
                <w:tcW w:w="1530" w:type="dxa"/>
                <w:gridSpan w:val="2"/>
                <w:noWrap/>
                <w:hideMark/>
              </w:tcPr>
            </w:tcPrChange>
          </w:tcPr>
          <w:p w14:paraId="1860C979" w14:textId="77777777" w:rsidR="00963E3D" w:rsidRPr="001307A3" w:rsidRDefault="00963E3D">
            <w:pPr>
              <w:spacing w:after="0"/>
              <w:jc w:val="center"/>
              <w:rPr>
                <w:ins w:id="3376" w:author="Sam Dent" w:date="2018-06-13T06:51:00Z"/>
                <w:rFonts w:asciiTheme="minorHAnsi" w:hAnsiTheme="minorHAnsi" w:cstheme="minorHAnsi"/>
                <w:rPrChange w:id="3377" w:author="Sam Dent" w:date="2018-06-27T08:41:00Z">
                  <w:rPr>
                    <w:ins w:id="3378" w:author="Sam Dent" w:date="2018-06-13T06:51:00Z"/>
                    <w:noProof/>
                  </w:rPr>
                </w:rPrChange>
              </w:rPr>
              <w:pPrChange w:id="3379" w:author="Sam Dent" w:date="2018-06-14T05:22:00Z">
                <w:pPr>
                  <w:ind w:left="720" w:hanging="720"/>
                </w:pPr>
              </w:pPrChange>
            </w:pPr>
            <w:ins w:id="3380" w:author="Sam Dent" w:date="2018-06-13T06:51:00Z">
              <w:r w:rsidRPr="001307A3">
                <w:rPr>
                  <w:rFonts w:asciiTheme="minorHAnsi" w:hAnsiTheme="minorHAnsi" w:cstheme="minorHAnsi"/>
                </w:rPr>
                <w:t>229</w:t>
              </w:r>
            </w:ins>
          </w:p>
        </w:tc>
        <w:tc>
          <w:tcPr>
            <w:tcW w:w="1412" w:type="dxa"/>
            <w:noWrap/>
            <w:vAlign w:val="center"/>
            <w:hideMark/>
            <w:tcPrChange w:id="3381" w:author="Sam Dent" w:date="2018-06-14T05:22:00Z">
              <w:tcPr>
                <w:tcW w:w="1435" w:type="dxa"/>
                <w:gridSpan w:val="2"/>
                <w:noWrap/>
                <w:hideMark/>
              </w:tcPr>
            </w:tcPrChange>
          </w:tcPr>
          <w:p w14:paraId="541DF75B" w14:textId="77777777" w:rsidR="00963E3D" w:rsidRPr="001307A3" w:rsidRDefault="00963E3D">
            <w:pPr>
              <w:spacing w:after="0"/>
              <w:jc w:val="center"/>
              <w:rPr>
                <w:ins w:id="3382" w:author="Sam Dent" w:date="2018-06-13T06:51:00Z"/>
                <w:rFonts w:asciiTheme="minorHAnsi" w:hAnsiTheme="minorHAnsi" w:cstheme="minorHAnsi"/>
                <w:rPrChange w:id="3383" w:author="Sam Dent" w:date="2018-06-27T08:41:00Z">
                  <w:rPr>
                    <w:ins w:id="3384" w:author="Sam Dent" w:date="2018-06-13T06:51:00Z"/>
                    <w:noProof/>
                  </w:rPr>
                </w:rPrChange>
              </w:rPr>
              <w:pPrChange w:id="3385" w:author="Sam Dent" w:date="2018-06-14T05:22:00Z">
                <w:pPr>
                  <w:ind w:left="720" w:hanging="720"/>
                </w:pPr>
              </w:pPrChange>
            </w:pPr>
            <w:ins w:id="3386" w:author="Sam Dent" w:date="2018-06-13T06:51:00Z">
              <w:r w:rsidRPr="001307A3">
                <w:rPr>
                  <w:rFonts w:asciiTheme="minorHAnsi" w:hAnsiTheme="minorHAnsi" w:cstheme="minorHAnsi"/>
                </w:rPr>
                <w:t>210</w:t>
              </w:r>
            </w:ins>
          </w:p>
        </w:tc>
        <w:tc>
          <w:tcPr>
            <w:tcW w:w="1516" w:type="dxa"/>
            <w:gridSpan w:val="2"/>
            <w:vAlign w:val="center"/>
            <w:tcPrChange w:id="3387" w:author="Sam Dent" w:date="2018-06-14T05:22:00Z">
              <w:tcPr>
                <w:tcW w:w="1435" w:type="dxa"/>
                <w:gridSpan w:val="3"/>
              </w:tcPr>
            </w:tcPrChange>
          </w:tcPr>
          <w:p w14:paraId="77622843" w14:textId="3ED20701" w:rsidR="00963E3D" w:rsidRPr="001307A3" w:rsidRDefault="00963E3D">
            <w:pPr>
              <w:spacing w:after="0"/>
              <w:jc w:val="center"/>
              <w:rPr>
                <w:ins w:id="3388" w:author="Sam Dent" w:date="2018-06-14T05:08:00Z"/>
                <w:rFonts w:asciiTheme="minorHAnsi" w:hAnsiTheme="minorHAnsi" w:cstheme="minorHAnsi"/>
              </w:rPr>
              <w:pPrChange w:id="3389" w:author="Sam Dent" w:date="2018-06-14T05:22:00Z">
                <w:pPr>
                  <w:pStyle w:val="NoSpacing"/>
                </w:pPr>
              </w:pPrChange>
            </w:pPr>
            <w:ins w:id="3390" w:author="Sam Dent" w:date="2018-06-14T05:10:00Z">
              <w:r w:rsidRPr="001307A3">
                <w:rPr>
                  <w:rFonts w:asciiTheme="minorHAnsi" w:hAnsiTheme="minorHAnsi" w:cstheme="minorHAnsi"/>
                </w:rPr>
                <w:t>223</w:t>
              </w:r>
            </w:ins>
          </w:p>
        </w:tc>
      </w:tr>
      <w:tr w:rsidR="00963E3D" w:rsidRPr="001307A3" w14:paraId="22CB2A11" w14:textId="0BAF79F8" w:rsidTr="001307A3">
        <w:tblPrEx>
          <w:tblW w:w="9715" w:type="dxa"/>
          <w:tblPrExChange w:id="3391" w:author="Sam Dent" w:date="2018-06-14T05:22:00Z">
            <w:tblPrEx>
              <w:tblW w:w="0" w:type="auto"/>
            </w:tblPrEx>
          </w:tblPrExChange>
        </w:tblPrEx>
        <w:trPr>
          <w:trHeight w:val="20"/>
          <w:ins w:id="3392" w:author="Sam Dent" w:date="2018-06-13T06:51:00Z"/>
          <w:trPrChange w:id="3393" w:author="Sam Dent" w:date="2018-06-14T05:22:00Z">
            <w:trPr>
              <w:trHeight w:val="300"/>
            </w:trPr>
          </w:trPrChange>
        </w:trPr>
        <w:tc>
          <w:tcPr>
            <w:tcW w:w="1165" w:type="dxa"/>
            <w:noWrap/>
            <w:hideMark/>
            <w:tcPrChange w:id="3394" w:author="Sam Dent" w:date="2018-06-14T05:22:00Z">
              <w:tcPr>
                <w:tcW w:w="1698" w:type="dxa"/>
                <w:gridSpan w:val="2"/>
                <w:noWrap/>
                <w:hideMark/>
              </w:tcPr>
            </w:tcPrChange>
          </w:tcPr>
          <w:p w14:paraId="5585AAD2" w14:textId="77777777" w:rsidR="00963E3D" w:rsidRPr="001307A3" w:rsidRDefault="00963E3D">
            <w:pPr>
              <w:spacing w:after="0"/>
              <w:rPr>
                <w:ins w:id="3395" w:author="Sam Dent" w:date="2018-06-13T06:51:00Z"/>
                <w:rFonts w:asciiTheme="minorHAnsi" w:hAnsiTheme="minorHAnsi" w:cstheme="minorHAnsi"/>
                <w:rPrChange w:id="3396" w:author="Sam Dent" w:date="2018-06-27T08:41:00Z">
                  <w:rPr>
                    <w:ins w:id="3397" w:author="Sam Dent" w:date="2018-06-13T06:51:00Z"/>
                    <w:noProof/>
                  </w:rPr>
                </w:rPrChange>
              </w:rPr>
              <w:pPrChange w:id="3398" w:author="John Walczyk" w:date="2018-06-11T15:21:00Z">
                <w:pPr>
                  <w:ind w:left="720" w:hanging="720"/>
                </w:pPr>
              </w:pPrChange>
            </w:pPr>
            <w:ins w:id="3399" w:author="Sam Dent" w:date="2018-06-13T06:51:00Z">
              <w:r w:rsidRPr="001307A3">
                <w:rPr>
                  <w:rFonts w:asciiTheme="minorHAnsi" w:hAnsiTheme="minorHAnsi" w:cstheme="minorHAnsi"/>
                </w:rPr>
                <w:t>Chicago</w:t>
              </w:r>
            </w:ins>
          </w:p>
        </w:tc>
        <w:tc>
          <w:tcPr>
            <w:tcW w:w="1170" w:type="dxa"/>
            <w:noWrap/>
            <w:vAlign w:val="center"/>
            <w:hideMark/>
            <w:tcPrChange w:id="3400" w:author="Sam Dent" w:date="2018-06-14T05:22:00Z">
              <w:tcPr>
                <w:tcW w:w="1447" w:type="dxa"/>
                <w:gridSpan w:val="2"/>
                <w:noWrap/>
                <w:hideMark/>
              </w:tcPr>
            </w:tcPrChange>
          </w:tcPr>
          <w:p w14:paraId="03F7260A" w14:textId="77777777" w:rsidR="00963E3D" w:rsidRPr="001307A3" w:rsidRDefault="00963E3D">
            <w:pPr>
              <w:spacing w:after="0"/>
              <w:jc w:val="center"/>
              <w:rPr>
                <w:ins w:id="3401" w:author="Sam Dent" w:date="2018-06-13T06:51:00Z"/>
                <w:rFonts w:asciiTheme="minorHAnsi" w:hAnsiTheme="minorHAnsi" w:cstheme="minorHAnsi"/>
                <w:rPrChange w:id="3402" w:author="Sam Dent" w:date="2018-06-27T08:41:00Z">
                  <w:rPr>
                    <w:ins w:id="3403" w:author="Sam Dent" w:date="2018-06-13T06:51:00Z"/>
                    <w:noProof/>
                  </w:rPr>
                </w:rPrChange>
              </w:rPr>
              <w:pPrChange w:id="3404" w:author="Sam Dent" w:date="2018-06-14T05:22:00Z">
                <w:pPr>
                  <w:ind w:left="720" w:hanging="720"/>
                </w:pPr>
              </w:pPrChange>
            </w:pPr>
            <w:ins w:id="3405" w:author="Sam Dent" w:date="2018-06-13T06:51:00Z">
              <w:r w:rsidRPr="001307A3">
                <w:rPr>
                  <w:rFonts w:asciiTheme="minorHAnsi" w:hAnsiTheme="minorHAnsi" w:cstheme="minorHAnsi"/>
                </w:rPr>
                <w:t>116</w:t>
              </w:r>
            </w:ins>
          </w:p>
        </w:tc>
        <w:tc>
          <w:tcPr>
            <w:tcW w:w="1440" w:type="dxa"/>
            <w:noWrap/>
            <w:vAlign w:val="center"/>
            <w:hideMark/>
            <w:tcPrChange w:id="3406" w:author="Sam Dent" w:date="2018-06-14T05:22:00Z">
              <w:tcPr>
                <w:tcW w:w="1710" w:type="dxa"/>
                <w:gridSpan w:val="2"/>
                <w:noWrap/>
                <w:hideMark/>
              </w:tcPr>
            </w:tcPrChange>
          </w:tcPr>
          <w:p w14:paraId="3B7B08C0" w14:textId="77777777" w:rsidR="00963E3D" w:rsidRPr="001307A3" w:rsidRDefault="00963E3D">
            <w:pPr>
              <w:spacing w:after="0"/>
              <w:jc w:val="center"/>
              <w:rPr>
                <w:ins w:id="3407" w:author="Sam Dent" w:date="2018-06-13T06:51:00Z"/>
                <w:rFonts w:asciiTheme="minorHAnsi" w:hAnsiTheme="minorHAnsi" w:cstheme="minorHAnsi"/>
                <w:rPrChange w:id="3408" w:author="Sam Dent" w:date="2018-06-27T08:41:00Z">
                  <w:rPr>
                    <w:ins w:id="3409" w:author="Sam Dent" w:date="2018-06-13T06:51:00Z"/>
                    <w:noProof/>
                  </w:rPr>
                </w:rPrChange>
              </w:rPr>
              <w:pPrChange w:id="3410" w:author="Sam Dent" w:date="2018-06-14T05:22:00Z">
                <w:pPr>
                  <w:ind w:left="720" w:hanging="720"/>
                </w:pPr>
              </w:pPrChange>
            </w:pPr>
            <w:ins w:id="3411" w:author="Sam Dent" w:date="2018-06-13T06:51:00Z">
              <w:r w:rsidRPr="001307A3">
                <w:rPr>
                  <w:rFonts w:asciiTheme="minorHAnsi" w:hAnsiTheme="minorHAnsi" w:cstheme="minorHAnsi"/>
                </w:rPr>
                <w:t>245</w:t>
              </w:r>
            </w:ins>
          </w:p>
        </w:tc>
        <w:tc>
          <w:tcPr>
            <w:tcW w:w="1506" w:type="dxa"/>
            <w:noWrap/>
            <w:vAlign w:val="center"/>
            <w:hideMark/>
            <w:tcPrChange w:id="3412" w:author="Sam Dent" w:date="2018-06-14T05:22:00Z">
              <w:tcPr>
                <w:tcW w:w="1530" w:type="dxa"/>
                <w:gridSpan w:val="2"/>
                <w:noWrap/>
                <w:hideMark/>
              </w:tcPr>
            </w:tcPrChange>
          </w:tcPr>
          <w:p w14:paraId="7A0B93A6" w14:textId="77777777" w:rsidR="00963E3D" w:rsidRPr="001307A3" w:rsidRDefault="00963E3D">
            <w:pPr>
              <w:spacing w:after="0"/>
              <w:jc w:val="center"/>
              <w:rPr>
                <w:ins w:id="3413" w:author="Sam Dent" w:date="2018-06-13T06:51:00Z"/>
                <w:rFonts w:asciiTheme="minorHAnsi" w:hAnsiTheme="minorHAnsi" w:cstheme="minorHAnsi"/>
                <w:rPrChange w:id="3414" w:author="Sam Dent" w:date="2018-06-27T08:41:00Z">
                  <w:rPr>
                    <w:ins w:id="3415" w:author="Sam Dent" w:date="2018-06-13T06:51:00Z"/>
                    <w:noProof/>
                  </w:rPr>
                </w:rPrChange>
              </w:rPr>
              <w:pPrChange w:id="3416" w:author="Sam Dent" w:date="2018-06-14T05:22:00Z">
                <w:pPr>
                  <w:ind w:left="720" w:hanging="720"/>
                </w:pPr>
              </w:pPrChange>
            </w:pPr>
            <w:ins w:id="3417" w:author="Sam Dent" w:date="2018-06-13T06:51:00Z">
              <w:r w:rsidRPr="001307A3">
                <w:rPr>
                  <w:rFonts w:asciiTheme="minorHAnsi" w:hAnsiTheme="minorHAnsi" w:cstheme="minorHAnsi"/>
                </w:rPr>
                <w:t>195</w:t>
              </w:r>
            </w:ins>
          </w:p>
        </w:tc>
        <w:tc>
          <w:tcPr>
            <w:tcW w:w="1506" w:type="dxa"/>
            <w:noWrap/>
            <w:vAlign w:val="center"/>
            <w:hideMark/>
            <w:tcPrChange w:id="3418" w:author="Sam Dent" w:date="2018-06-14T05:22:00Z">
              <w:tcPr>
                <w:tcW w:w="1530" w:type="dxa"/>
                <w:gridSpan w:val="2"/>
                <w:noWrap/>
                <w:hideMark/>
              </w:tcPr>
            </w:tcPrChange>
          </w:tcPr>
          <w:p w14:paraId="292C48B5" w14:textId="77777777" w:rsidR="00963E3D" w:rsidRPr="001307A3" w:rsidRDefault="00963E3D">
            <w:pPr>
              <w:spacing w:after="0"/>
              <w:jc w:val="center"/>
              <w:rPr>
                <w:ins w:id="3419" w:author="Sam Dent" w:date="2018-06-13T06:51:00Z"/>
                <w:rFonts w:asciiTheme="minorHAnsi" w:hAnsiTheme="minorHAnsi" w:cstheme="minorHAnsi"/>
                <w:rPrChange w:id="3420" w:author="Sam Dent" w:date="2018-06-27T08:41:00Z">
                  <w:rPr>
                    <w:ins w:id="3421" w:author="Sam Dent" w:date="2018-06-13T06:51:00Z"/>
                    <w:noProof/>
                  </w:rPr>
                </w:rPrChange>
              </w:rPr>
              <w:pPrChange w:id="3422" w:author="Sam Dent" w:date="2018-06-14T05:22:00Z">
                <w:pPr>
                  <w:ind w:left="720" w:hanging="720"/>
                </w:pPr>
              </w:pPrChange>
            </w:pPr>
            <w:ins w:id="3423" w:author="Sam Dent" w:date="2018-06-13T06:51:00Z">
              <w:r w:rsidRPr="001307A3">
                <w:rPr>
                  <w:rFonts w:asciiTheme="minorHAnsi" w:hAnsiTheme="minorHAnsi" w:cstheme="minorHAnsi"/>
                </w:rPr>
                <w:t>230</w:t>
              </w:r>
            </w:ins>
          </w:p>
        </w:tc>
        <w:tc>
          <w:tcPr>
            <w:tcW w:w="1412" w:type="dxa"/>
            <w:noWrap/>
            <w:vAlign w:val="center"/>
            <w:hideMark/>
            <w:tcPrChange w:id="3424" w:author="Sam Dent" w:date="2018-06-14T05:22:00Z">
              <w:tcPr>
                <w:tcW w:w="1435" w:type="dxa"/>
                <w:gridSpan w:val="2"/>
                <w:noWrap/>
                <w:hideMark/>
              </w:tcPr>
            </w:tcPrChange>
          </w:tcPr>
          <w:p w14:paraId="22EE15E8" w14:textId="77777777" w:rsidR="00963E3D" w:rsidRPr="001307A3" w:rsidRDefault="00963E3D">
            <w:pPr>
              <w:spacing w:after="0"/>
              <w:jc w:val="center"/>
              <w:rPr>
                <w:ins w:id="3425" w:author="Sam Dent" w:date="2018-06-13T06:51:00Z"/>
                <w:rFonts w:asciiTheme="minorHAnsi" w:hAnsiTheme="minorHAnsi" w:cstheme="minorHAnsi"/>
                <w:rPrChange w:id="3426" w:author="Sam Dent" w:date="2018-06-27T08:41:00Z">
                  <w:rPr>
                    <w:ins w:id="3427" w:author="Sam Dent" w:date="2018-06-13T06:51:00Z"/>
                    <w:noProof/>
                  </w:rPr>
                </w:rPrChange>
              </w:rPr>
              <w:pPrChange w:id="3428" w:author="Sam Dent" w:date="2018-06-14T05:22:00Z">
                <w:pPr>
                  <w:ind w:left="720" w:hanging="720"/>
                </w:pPr>
              </w:pPrChange>
            </w:pPr>
            <w:ins w:id="3429" w:author="Sam Dent" w:date="2018-06-13T06:51:00Z">
              <w:r w:rsidRPr="001307A3">
                <w:rPr>
                  <w:rFonts w:asciiTheme="minorHAnsi" w:hAnsiTheme="minorHAnsi" w:cstheme="minorHAnsi"/>
                </w:rPr>
                <w:t>208</w:t>
              </w:r>
            </w:ins>
          </w:p>
        </w:tc>
        <w:tc>
          <w:tcPr>
            <w:tcW w:w="1516" w:type="dxa"/>
            <w:gridSpan w:val="2"/>
            <w:vAlign w:val="center"/>
            <w:tcPrChange w:id="3430" w:author="Sam Dent" w:date="2018-06-14T05:22:00Z">
              <w:tcPr>
                <w:tcW w:w="1435" w:type="dxa"/>
                <w:gridSpan w:val="3"/>
              </w:tcPr>
            </w:tcPrChange>
          </w:tcPr>
          <w:p w14:paraId="65E6DAA9" w14:textId="1A637D91" w:rsidR="00963E3D" w:rsidRPr="001307A3" w:rsidRDefault="00963E3D">
            <w:pPr>
              <w:spacing w:after="0"/>
              <w:jc w:val="center"/>
              <w:rPr>
                <w:ins w:id="3431" w:author="Sam Dent" w:date="2018-06-14T05:08:00Z"/>
                <w:rFonts w:asciiTheme="minorHAnsi" w:hAnsiTheme="minorHAnsi" w:cstheme="minorHAnsi"/>
              </w:rPr>
              <w:pPrChange w:id="3432" w:author="Sam Dent" w:date="2018-06-14T05:22:00Z">
                <w:pPr>
                  <w:pStyle w:val="NoSpacing"/>
                </w:pPr>
              </w:pPrChange>
            </w:pPr>
            <w:ins w:id="3433" w:author="Sam Dent" w:date="2018-06-14T05:10:00Z">
              <w:r w:rsidRPr="001307A3">
                <w:rPr>
                  <w:rFonts w:asciiTheme="minorHAnsi" w:hAnsiTheme="minorHAnsi" w:cstheme="minorHAnsi"/>
                </w:rPr>
                <w:t>222</w:t>
              </w:r>
            </w:ins>
          </w:p>
        </w:tc>
      </w:tr>
      <w:tr w:rsidR="00963E3D" w:rsidRPr="001307A3" w14:paraId="0F621C8F" w14:textId="645F6EBE" w:rsidTr="001307A3">
        <w:tblPrEx>
          <w:tblW w:w="9715" w:type="dxa"/>
          <w:tblPrExChange w:id="3434" w:author="Sam Dent" w:date="2018-06-14T05:22:00Z">
            <w:tblPrEx>
              <w:tblW w:w="0" w:type="auto"/>
            </w:tblPrEx>
          </w:tblPrExChange>
        </w:tblPrEx>
        <w:trPr>
          <w:trHeight w:val="20"/>
          <w:ins w:id="3435" w:author="Sam Dent" w:date="2018-06-13T06:51:00Z"/>
          <w:trPrChange w:id="3436" w:author="Sam Dent" w:date="2018-06-14T05:22:00Z">
            <w:trPr>
              <w:trHeight w:val="300"/>
            </w:trPr>
          </w:trPrChange>
        </w:trPr>
        <w:tc>
          <w:tcPr>
            <w:tcW w:w="1165" w:type="dxa"/>
            <w:noWrap/>
            <w:hideMark/>
            <w:tcPrChange w:id="3437" w:author="Sam Dent" w:date="2018-06-14T05:22:00Z">
              <w:tcPr>
                <w:tcW w:w="1698" w:type="dxa"/>
                <w:gridSpan w:val="2"/>
                <w:noWrap/>
                <w:hideMark/>
              </w:tcPr>
            </w:tcPrChange>
          </w:tcPr>
          <w:p w14:paraId="67199E46" w14:textId="77777777" w:rsidR="00963E3D" w:rsidRPr="001307A3" w:rsidRDefault="00963E3D">
            <w:pPr>
              <w:spacing w:after="0"/>
              <w:rPr>
                <w:ins w:id="3438" w:author="Sam Dent" w:date="2018-06-13T06:51:00Z"/>
                <w:rFonts w:asciiTheme="minorHAnsi" w:hAnsiTheme="minorHAnsi" w:cstheme="minorHAnsi"/>
                <w:rPrChange w:id="3439" w:author="Sam Dent" w:date="2018-06-27T08:41:00Z">
                  <w:rPr>
                    <w:ins w:id="3440" w:author="Sam Dent" w:date="2018-06-13T06:51:00Z"/>
                    <w:noProof/>
                  </w:rPr>
                </w:rPrChange>
              </w:rPr>
              <w:pPrChange w:id="3441" w:author="John Walczyk" w:date="2018-06-11T15:21:00Z">
                <w:pPr>
                  <w:ind w:left="720" w:hanging="720"/>
                </w:pPr>
              </w:pPrChange>
            </w:pPr>
            <w:ins w:id="3442" w:author="Sam Dent" w:date="2018-06-13T06:51:00Z">
              <w:r w:rsidRPr="001307A3">
                <w:rPr>
                  <w:rFonts w:asciiTheme="minorHAnsi" w:hAnsiTheme="minorHAnsi" w:cstheme="minorHAnsi"/>
                </w:rPr>
                <w:t>Springfield</w:t>
              </w:r>
            </w:ins>
          </w:p>
        </w:tc>
        <w:tc>
          <w:tcPr>
            <w:tcW w:w="1170" w:type="dxa"/>
            <w:noWrap/>
            <w:vAlign w:val="center"/>
            <w:hideMark/>
            <w:tcPrChange w:id="3443" w:author="Sam Dent" w:date="2018-06-14T05:22:00Z">
              <w:tcPr>
                <w:tcW w:w="1447" w:type="dxa"/>
                <w:gridSpan w:val="2"/>
                <w:noWrap/>
                <w:hideMark/>
              </w:tcPr>
            </w:tcPrChange>
          </w:tcPr>
          <w:p w14:paraId="5CD9C3F0" w14:textId="77777777" w:rsidR="00963E3D" w:rsidRPr="001307A3" w:rsidRDefault="00963E3D">
            <w:pPr>
              <w:spacing w:after="0"/>
              <w:jc w:val="center"/>
              <w:rPr>
                <w:ins w:id="3444" w:author="Sam Dent" w:date="2018-06-13T06:51:00Z"/>
                <w:rFonts w:asciiTheme="minorHAnsi" w:hAnsiTheme="minorHAnsi" w:cstheme="minorHAnsi"/>
                <w:rPrChange w:id="3445" w:author="Sam Dent" w:date="2018-06-27T08:41:00Z">
                  <w:rPr>
                    <w:ins w:id="3446" w:author="Sam Dent" w:date="2018-06-13T06:51:00Z"/>
                    <w:noProof/>
                  </w:rPr>
                </w:rPrChange>
              </w:rPr>
              <w:pPrChange w:id="3447" w:author="Sam Dent" w:date="2018-06-14T05:22:00Z">
                <w:pPr>
                  <w:ind w:left="720" w:hanging="720"/>
                </w:pPr>
              </w:pPrChange>
            </w:pPr>
            <w:ins w:id="3448" w:author="Sam Dent" w:date="2018-06-13T06:51:00Z">
              <w:r w:rsidRPr="001307A3">
                <w:rPr>
                  <w:rFonts w:asciiTheme="minorHAnsi" w:hAnsiTheme="minorHAnsi" w:cstheme="minorHAnsi"/>
                </w:rPr>
                <w:t>115</w:t>
              </w:r>
            </w:ins>
          </w:p>
        </w:tc>
        <w:tc>
          <w:tcPr>
            <w:tcW w:w="1440" w:type="dxa"/>
            <w:noWrap/>
            <w:vAlign w:val="center"/>
            <w:hideMark/>
            <w:tcPrChange w:id="3449" w:author="Sam Dent" w:date="2018-06-14T05:22:00Z">
              <w:tcPr>
                <w:tcW w:w="1710" w:type="dxa"/>
                <w:gridSpan w:val="2"/>
                <w:noWrap/>
                <w:hideMark/>
              </w:tcPr>
            </w:tcPrChange>
          </w:tcPr>
          <w:p w14:paraId="293EA63B" w14:textId="77777777" w:rsidR="00963E3D" w:rsidRPr="001307A3" w:rsidRDefault="00963E3D">
            <w:pPr>
              <w:spacing w:after="0"/>
              <w:jc w:val="center"/>
              <w:rPr>
                <w:ins w:id="3450" w:author="Sam Dent" w:date="2018-06-13T06:51:00Z"/>
                <w:rFonts w:asciiTheme="minorHAnsi" w:hAnsiTheme="minorHAnsi" w:cstheme="minorHAnsi"/>
                <w:rPrChange w:id="3451" w:author="Sam Dent" w:date="2018-06-27T08:41:00Z">
                  <w:rPr>
                    <w:ins w:id="3452" w:author="Sam Dent" w:date="2018-06-13T06:51:00Z"/>
                    <w:noProof/>
                  </w:rPr>
                </w:rPrChange>
              </w:rPr>
              <w:pPrChange w:id="3453" w:author="Sam Dent" w:date="2018-06-14T05:22:00Z">
                <w:pPr>
                  <w:ind w:left="720" w:hanging="720"/>
                </w:pPr>
              </w:pPrChange>
            </w:pPr>
            <w:ins w:id="3454" w:author="Sam Dent" w:date="2018-06-13T06:51:00Z">
              <w:r w:rsidRPr="001307A3">
                <w:rPr>
                  <w:rFonts w:asciiTheme="minorHAnsi" w:hAnsiTheme="minorHAnsi" w:cstheme="minorHAnsi"/>
                </w:rPr>
                <w:t>249</w:t>
              </w:r>
            </w:ins>
          </w:p>
        </w:tc>
        <w:tc>
          <w:tcPr>
            <w:tcW w:w="1506" w:type="dxa"/>
            <w:noWrap/>
            <w:vAlign w:val="center"/>
            <w:hideMark/>
            <w:tcPrChange w:id="3455" w:author="Sam Dent" w:date="2018-06-14T05:22:00Z">
              <w:tcPr>
                <w:tcW w:w="1530" w:type="dxa"/>
                <w:gridSpan w:val="2"/>
                <w:noWrap/>
                <w:hideMark/>
              </w:tcPr>
            </w:tcPrChange>
          </w:tcPr>
          <w:p w14:paraId="637BE951" w14:textId="77777777" w:rsidR="00963E3D" w:rsidRPr="001307A3" w:rsidRDefault="00963E3D">
            <w:pPr>
              <w:spacing w:after="0"/>
              <w:jc w:val="center"/>
              <w:rPr>
                <w:ins w:id="3456" w:author="Sam Dent" w:date="2018-06-13T06:51:00Z"/>
                <w:rFonts w:asciiTheme="minorHAnsi" w:hAnsiTheme="minorHAnsi" w:cstheme="minorHAnsi"/>
                <w:rPrChange w:id="3457" w:author="Sam Dent" w:date="2018-06-27T08:41:00Z">
                  <w:rPr>
                    <w:ins w:id="3458" w:author="Sam Dent" w:date="2018-06-13T06:51:00Z"/>
                    <w:noProof/>
                  </w:rPr>
                </w:rPrChange>
              </w:rPr>
              <w:pPrChange w:id="3459" w:author="Sam Dent" w:date="2018-06-14T05:22:00Z">
                <w:pPr>
                  <w:ind w:left="720" w:hanging="720"/>
                </w:pPr>
              </w:pPrChange>
            </w:pPr>
            <w:ins w:id="3460" w:author="Sam Dent" w:date="2018-06-13T06:51:00Z">
              <w:r w:rsidRPr="001307A3">
                <w:rPr>
                  <w:rFonts w:asciiTheme="minorHAnsi" w:hAnsiTheme="minorHAnsi" w:cstheme="minorHAnsi"/>
                </w:rPr>
                <w:t>186</w:t>
              </w:r>
            </w:ins>
          </w:p>
        </w:tc>
        <w:tc>
          <w:tcPr>
            <w:tcW w:w="1506" w:type="dxa"/>
            <w:noWrap/>
            <w:vAlign w:val="center"/>
            <w:hideMark/>
            <w:tcPrChange w:id="3461" w:author="Sam Dent" w:date="2018-06-14T05:22:00Z">
              <w:tcPr>
                <w:tcW w:w="1530" w:type="dxa"/>
                <w:gridSpan w:val="2"/>
                <w:noWrap/>
                <w:hideMark/>
              </w:tcPr>
            </w:tcPrChange>
          </w:tcPr>
          <w:p w14:paraId="23B2B7FF" w14:textId="77777777" w:rsidR="00963E3D" w:rsidRPr="001307A3" w:rsidRDefault="00963E3D">
            <w:pPr>
              <w:spacing w:after="0"/>
              <w:jc w:val="center"/>
              <w:rPr>
                <w:ins w:id="3462" w:author="Sam Dent" w:date="2018-06-13T06:51:00Z"/>
                <w:rFonts w:asciiTheme="minorHAnsi" w:hAnsiTheme="minorHAnsi" w:cstheme="minorHAnsi"/>
                <w:rPrChange w:id="3463" w:author="Sam Dent" w:date="2018-06-27T08:41:00Z">
                  <w:rPr>
                    <w:ins w:id="3464" w:author="Sam Dent" w:date="2018-06-13T06:51:00Z"/>
                    <w:noProof/>
                  </w:rPr>
                </w:rPrChange>
              </w:rPr>
              <w:pPrChange w:id="3465" w:author="Sam Dent" w:date="2018-06-14T05:22:00Z">
                <w:pPr>
                  <w:ind w:left="720" w:hanging="720"/>
                </w:pPr>
              </w:pPrChange>
            </w:pPr>
            <w:ins w:id="3466" w:author="Sam Dent" w:date="2018-06-13T06:51:00Z">
              <w:r w:rsidRPr="001307A3">
                <w:rPr>
                  <w:rFonts w:asciiTheme="minorHAnsi" w:hAnsiTheme="minorHAnsi" w:cstheme="minorHAnsi"/>
                </w:rPr>
                <w:t>231</w:t>
              </w:r>
            </w:ins>
          </w:p>
        </w:tc>
        <w:tc>
          <w:tcPr>
            <w:tcW w:w="1412" w:type="dxa"/>
            <w:noWrap/>
            <w:vAlign w:val="center"/>
            <w:hideMark/>
            <w:tcPrChange w:id="3467" w:author="Sam Dent" w:date="2018-06-14T05:22:00Z">
              <w:tcPr>
                <w:tcW w:w="1435" w:type="dxa"/>
                <w:gridSpan w:val="2"/>
                <w:noWrap/>
                <w:hideMark/>
              </w:tcPr>
            </w:tcPrChange>
          </w:tcPr>
          <w:p w14:paraId="1A4976E0" w14:textId="77777777" w:rsidR="00963E3D" w:rsidRPr="001307A3" w:rsidRDefault="00963E3D">
            <w:pPr>
              <w:spacing w:after="0"/>
              <w:jc w:val="center"/>
              <w:rPr>
                <w:ins w:id="3468" w:author="Sam Dent" w:date="2018-06-13T06:51:00Z"/>
                <w:rFonts w:asciiTheme="minorHAnsi" w:hAnsiTheme="minorHAnsi" w:cstheme="minorHAnsi"/>
                <w:rPrChange w:id="3469" w:author="Sam Dent" w:date="2018-06-27T08:41:00Z">
                  <w:rPr>
                    <w:ins w:id="3470" w:author="Sam Dent" w:date="2018-06-13T06:51:00Z"/>
                    <w:noProof/>
                  </w:rPr>
                </w:rPrChange>
              </w:rPr>
              <w:pPrChange w:id="3471" w:author="Sam Dent" w:date="2018-06-14T05:22:00Z">
                <w:pPr>
                  <w:ind w:left="720" w:hanging="720"/>
                </w:pPr>
              </w:pPrChange>
            </w:pPr>
            <w:ins w:id="3472" w:author="Sam Dent" w:date="2018-06-13T06:51:00Z">
              <w:r w:rsidRPr="001307A3">
                <w:rPr>
                  <w:rFonts w:asciiTheme="minorHAnsi" w:hAnsiTheme="minorHAnsi" w:cstheme="minorHAnsi"/>
                </w:rPr>
                <w:t>203</w:t>
              </w:r>
            </w:ins>
          </w:p>
        </w:tc>
        <w:tc>
          <w:tcPr>
            <w:tcW w:w="1516" w:type="dxa"/>
            <w:gridSpan w:val="2"/>
            <w:vAlign w:val="center"/>
            <w:tcPrChange w:id="3473" w:author="Sam Dent" w:date="2018-06-14T05:22:00Z">
              <w:tcPr>
                <w:tcW w:w="1435" w:type="dxa"/>
                <w:gridSpan w:val="3"/>
              </w:tcPr>
            </w:tcPrChange>
          </w:tcPr>
          <w:p w14:paraId="3C2857B3" w14:textId="75D4F319" w:rsidR="00963E3D" w:rsidRPr="001307A3" w:rsidRDefault="00963E3D">
            <w:pPr>
              <w:spacing w:after="0"/>
              <w:jc w:val="center"/>
              <w:rPr>
                <w:ins w:id="3474" w:author="Sam Dent" w:date="2018-06-14T05:08:00Z"/>
                <w:rFonts w:asciiTheme="minorHAnsi" w:hAnsiTheme="minorHAnsi" w:cstheme="minorHAnsi"/>
              </w:rPr>
              <w:pPrChange w:id="3475" w:author="Sam Dent" w:date="2018-06-14T05:22:00Z">
                <w:pPr>
                  <w:pStyle w:val="NoSpacing"/>
                </w:pPr>
              </w:pPrChange>
            </w:pPr>
            <w:ins w:id="3476" w:author="Sam Dent" w:date="2018-06-14T05:10:00Z">
              <w:r w:rsidRPr="001307A3">
                <w:rPr>
                  <w:rFonts w:asciiTheme="minorHAnsi" w:hAnsiTheme="minorHAnsi" w:cstheme="minorHAnsi"/>
                </w:rPr>
                <w:t>221</w:t>
              </w:r>
            </w:ins>
          </w:p>
        </w:tc>
      </w:tr>
      <w:tr w:rsidR="00963E3D" w:rsidRPr="001307A3" w14:paraId="1B9991D3" w14:textId="72B93E59" w:rsidTr="001307A3">
        <w:tblPrEx>
          <w:tblW w:w="9715" w:type="dxa"/>
          <w:tblPrExChange w:id="3477" w:author="Sam Dent" w:date="2018-06-14T05:22:00Z">
            <w:tblPrEx>
              <w:tblW w:w="0" w:type="auto"/>
            </w:tblPrEx>
          </w:tblPrExChange>
        </w:tblPrEx>
        <w:trPr>
          <w:trHeight w:val="20"/>
          <w:ins w:id="3478" w:author="Sam Dent" w:date="2018-06-13T06:51:00Z"/>
          <w:trPrChange w:id="3479" w:author="Sam Dent" w:date="2018-06-14T05:22:00Z">
            <w:trPr>
              <w:trHeight w:val="300"/>
            </w:trPr>
          </w:trPrChange>
        </w:trPr>
        <w:tc>
          <w:tcPr>
            <w:tcW w:w="1165" w:type="dxa"/>
            <w:noWrap/>
            <w:hideMark/>
            <w:tcPrChange w:id="3480" w:author="Sam Dent" w:date="2018-06-14T05:22:00Z">
              <w:tcPr>
                <w:tcW w:w="1698" w:type="dxa"/>
                <w:gridSpan w:val="2"/>
                <w:noWrap/>
                <w:hideMark/>
              </w:tcPr>
            </w:tcPrChange>
          </w:tcPr>
          <w:p w14:paraId="41EE61BB" w14:textId="77777777" w:rsidR="00963E3D" w:rsidRPr="001307A3" w:rsidRDefault="00963E3D">
            <w:pPr>
              <w:spacing w:after="0"/>
              <w:rPr>
                <w:ins w:id="3481" w:author="Sam Dent" w:date="2018-06-13T06:51:00Z"/>
                <w:rFonts w:asciiTheme="minorHAnsi" w:hAnsiTheme="minorHAnsi" w:cstheme="minorHAnsi"/>
                <w:rPrChange w:id="3482" w:author="Sam Dent" w:date="2018-06-27T08:41:00Z">
                  <w:rPr>
                    <w:ins w:id="3483" w:author="Sam Dent" w:date="2018-06-13T06:51:00Z"/>
                    <w:noProof/>
                  </w:rPr>
                </w:rPrChange>
              </w:rPr>
              <w:pPrChange w:id="3484" w:author="John Walczyk" w:date="2018-06-11T15:21:00Z">
                <w:pPr>
                  <w:ind w:left="720" w:hanging="720"/>
                </w:pPr>
              </w:pPrChange>
            </w:pPr>
            <w:ins w:id="3485" w:author="Sam Dent" w:date="2018-06-13T06:51:00Z">
              <w:r w:rsidRPr="001307A3">
                <w:rPr>
                  <w:rFonts w:asciiTheme="minorHAnsi" w:hAnsiTheme="minorHAnsi" w:cstheme="minorHAnsi"/>
                </w:rPr>
                <w:t>Belleville</w:t>
              </w:r>
            </w:ins>
          </w:p>
        </w:tc>
        <w:tc>
          <w:tcPr>
            <w:tcW w:w="1170" w:type="dxa"/>
            <w:noWrap/>
            <w:vAlign w:val="center"/>
            <w:hideMark/>
            <w:tcPrChange w:id="3486" w:author="Sam Dent" w:date="2018-06-14T05:22:00Z">
              <w:tcPr>
                <w:tcW w:w="1447" w:type="dxa"/>
                <w:gridSpan w:val="2"/>
                <w:noWrap/>
                <w:hideMark/>
              </w:tcPr>
            </w:tcPrChange>
          </w:tcPr>
          <w:p w14:paraId="71281D38" w14:textId="77777777" w:rsidR="00963E3D" w:rsidRPr="001307A3" w:rsidRDefault="00963E3D">
            <w:pPr>
              <w:spacing w:after="0"/>
              <w:jc w:val="center"/>
              <w:rPr>
                <w:ins w:id="3487" w:author="Sam Dent" w:date="2018-06-13T06:51:00Z"/>
                <w:rFonts w:asciiTheme="minorHAnsi" w:hAnsiTheme="minorHAnsi" w:cstheme="minorHAnsi"/>
                <w:rPrChange w:id="3488" w:author="Sam Dent" w:date="2018-06-27T08:41:00Z">
                  <w:rPr>
                    <w:ins w:id="3489" w:author="Sam Dent" w:date="2018-06-13T06:51:00Z"/>
                    <w:noProof/>
                  </w:rPr>
                </w:rPrChange>
              </w:rPr>
              <w:pPrChange w:id="3490" w:author="Sam Dent" w:date="2018-06-14T05:22:00Z">
                <w:pPr>
                  <w:ind w:left="720" w:hanging="720"/>
                </w:pPr>
              </w:pPrChange>
            </w:pPr>
            <w:ins w:id="3491" w:author="Sam Dent" w:date="2018-06-13T06:51:00Z">
              <w:r w:rsidRPr="001307A3">
                <w:rPr>
                  <w:rFonts w:asciiTheme="minorHAnsi" w:hAnsiTheme="minorHAnsi" w:cstheme="minorHAnsi"/>
                </w:rPr>
                <w:t>121</w:t>
              </w:r>
            </w:ins>
          </w:p>
        </w:tc>
        <w:tc>
          <w:tcPr>
            <w:tcW w:w="1440" w:type="dxa"/>
            <w:noWrap/>
            <w:vAlign w:val="center"/>
            <w:hideMark/>
            <w:tcPrChange w:id="3492" w:author="Sam Dent" w:date="2018-06-14T05:22:00Z">
              <w:tcPr>
                <w:tcW w:w="1710" w:type="dxa"/>
                <w:gridSpan w:val="2"/>
                <w:noWrap/>
                <w:hideMark/>
              </w:tcPr>
            </w:tcPrChange>
          </w:tcPr>
          <w:p w14:paraId="2AF5E8D4" w14:textId="77777777" w:rsidR="00963E3D" w:rsidRPr="001307A3" w:rsidRDefault="00963E3D">
            <w:pPr>
              <w:spacing w:after="0"/>
              <w:jc w:val="center"/>
              <w:rPr>
                <w:ins w:id="3493" w:author="Sam Dent" w:date="2018-06-13T06:51:00Z"/>
                <w:rFonts w:asciiTheme="minorHAnsi" w:hAnsiTheme="minorHAnsi" w:cstheme="minorHAnsi"/>
                <w:rPrChange w:id="3494" w:author="Sam Dent" w:date="2018-06-27T08:41:00Z">
                  <w:rPr>
                    <w:ins w:id="3495" w:author="Sam Dent" w:date="2018-06-13T06:51:00Z"/>
                    <w:noProof/>
                  </w:rPr>
                </w:rPrChange>
              </w:rPr>
              <w:pPrChange w:id="3496" w:author="Sam Dent" w:date="2018-06-14T05:22:00Z">
                <w:pPr>
                  <w:ind w:left="720" w:hanging="720"/>
                </w:pPr>
              </w:pPrChange>
            </w:pPr>
            <w:ins w:id="3497" w:author="Sam Dent" w:date="2018-06-13T06:51:00Z">
              <w:r w:rsidRPr="001307A3">
                <w:rPr>
                  <w:rFonts w:asciiTheme="minorHAnsi" w:hAnsiTheme="minorHAnsi" w:cstheme="minorHAnsi"/>
                </w:rPr>
                <w:t>247</w:t>
              </w:r>
            </w:ins>
          </w:p>
        </w:tc>
        <w:tc>
          <w:tcPr>
            <w:tcW w:w="1506" w:type="dxa"/>
            <w:noWrap/>
            <w:vAlign w:val="center"/>
            <w:hideMark/>
            <w:tcPrChange w:id="3498" w:author="Sam Dent" w:date="2018-06-14T05:22:00Z">
              <w:tcPr>
                <w:tcW w:w="1530" w:type="dxa"/>
                <w:gridSpan w:val="2"/>
                <w:noWrap/>
                <w:hideMark/>
              </w:tcPr>
            </w:tcPrChange>
          </w:tcPr>
          <w:p w14:paraId="36F1CDAE" w14:textId="77777777" w:rsidR="00963E3D" w:rsidRPr="001307A3" w:rsidRDefault="00963E3D">
            <w:pPr>
              <w:spacing w:after="0"/>
              <w:jc w:val="center"/>
              <w:rPr>
                <w:ins w:id="3499" w:author="Sam Dent" w:date="2018-06-13T06:51:00Z"/>
                <w:rFonts w:asciiTheme="minorHAnsi" w:hAnsiTheme="minorHAnsi" w:cstheme="minorHAnsi"/>
                <w:rPrChange w:id="3500" w:author="Sam Dent" w:date="2018-06-27T08:41:00Z">
                  <w:rPr>
                    <w:ins w:id="3501" w:author="Sam Dent" w:date="2018-06-13T06:51:00Z"/>
                    <w:noProof/>
                  </w:rPr>
                </w:rPrChange>
              </w:rPr>
              <w:pPrChange w:id="3502" w:author="Sam Dent" w:date="2018-06-14T05:22:00Z">
                <w:pPr>
                  <w:ind w:left="720" w:hanging="720"/>
                </w:pPr>
              </w:pPrChange>
            </w:pPr>
            <w:ins w:id="3503" w:author="Sam Dent" w:date="2018-06-13T06:51:00Z">
              <w:r w:rsidRPr="001307A3">
                <w:rPr>
                  <w:rFonts w:asciiTheme="minorHAnsi" w:hAnsiTheme="minorHAnsi" w:cstheme="minorHAnsi"/>
                </w:rPr>
                <w:t>171</w:t>
              </w:r>
            </w:ins>
          </w:p>
        </w:tc>
        <w:tc>
          <w:tcPr>
            <w:tcW w:w="1506" w:type="dxa"/>
            <w:noWrap/>
            <w:vAlign w:val="center"/>
            <w:hideMark/>
            <w:tcPrChange w:id="3504" w:author="Sam Dent" w:date="2018-06-14T05:22:00Z">
              <w:tcPr>
                <w:tcW w:w="1530" w:type="dxa"/>
                <w:gridSpan w:val="2"/>
                <w:noWrap/>
                <w:hideMark/>
              </w:tcPr>
            </w:tcPrChange>
          </w:tcPr>
          <w:p w14:paraId="756C5CAE" w14:textId="77777777" w:rsidR="00963E3D" w:rsidRPr="001307A3" w:rsidRDefault="00963E3D">
            <w:pPr>
              <w:spacing w:after="0"/>
              <w:jc w:val="center"/>
              <w:rPr>
                <w:ins w:id="3505" w:author="Sam Dent" w:date="2018-06-13T06:51:00Z"/>
                <w:rFonts w:asciiTheme="minorHAnsi" w:hAnsiTheme="minorHAnsi" w:cstheme="minorHAnsi"/>
                <w:rPrChange w:id="3506" w:author="Sam Dent" w:date="2018-06-27T08:41:00Z">
                  <w:rPr>
                    <w:ins w:id="3507" w:author="Sam Dent" w:date="2018-06-13T06:51:00Z"/>
                    <w:noProof/>
                  </w:rPr>
                </w:rPrChange>
              </w:rPr>
              <w:pPrChange w:id="3508" w:author="Sam Dent" w:date="2018-06-14T05:22:00Z">
                <w:pPr>
                  <w:ind w:left="720" w:hanging="720"/>
                </w:pPr>
              </w:pPrChange>
            </w:pPr>
            <w:ins w:id="3509" w:author="Sam Dent" w:date="2018-06-13T06:51:00Z">
              <w:r w:rsidRPr="001307A3">
                <w:rPr>
                  <w:rFonts w:asciiTheme="minorHAnsi" w:hAnsiTheme="minorHAnsi" w:cstheme="minorHAnsi"/>
                </w:rPr>
                <w:t>235</w:t>
              </w:r>
            </w:ins>
          </w:p>
        </w:tc>
        <w:tc>
          <w:tcPr>
            <w:tcW w:w="1412" w:type="dxa"/>
            <w:noWrap/>
            <w:vAlign w:val="center"/>
            <w:hideMark/>
            <w:tcPrChange w:id="3510" w:author="Sam Dent" w:date="2018-06-14T05:22:00Z">
              <w:tcPr>
                <w:tcW w:w="1435" w:type="dxa"/>
                <w:gridSpan w:val="2"/>
                <w:noWrap/>
                <w:hideMark/>
              </w:tcPr>
            </w:tcPrChange>
          </w:tcPr>
          <w:p w14:paraId="592C828F" w14:textId="77777777" w:rsidR="00963E3D" w:rsidRPr="001307A3" w:rsidRDefault="00963E3D">
            <w:pPr>
              <w:spacing w:after="0"/>
              <w:jc w:val="center"/>
              <w:rPr>
                <w:ins w:id="3511" w:author="Sam Dent" w:date="2018-06-13T06:51:00Z"/>
                <w:rFonts w:asciiTheme="minorHAnsi" w:hAnsiTheme="minorHAnsi" w:cstheme="minorHAnsi"/>
                <w:rPrChange w:id="3512" w:author="Sam Dent" w:date="2018-06-27T08:41:00Z">
                  <w:rPr>
                    <w:ins w:id="3513" w:author="Sam Dent" w:date="2018-06-13T06:51:00Z"/>
                    <w:noProof/>
                  </w:rPr>
                </w:rPrChange>
              </w:rPr>
              <w:pPrChange w:id="3514" w:author="Sam Dent" w:date="2018-06-14T05:22:00Z">
                <w:pPr>
                  <w:ind w:left="720" w:hanging="720"/>
                </w:pPr>
              </w:pPrChange>
            </w:pPr>
            <w:ins w:id="3515" w:author="Sam Dent" w:date="2018-06-13T06:51:00Z">
              <w:r w:rsidRPr="001307A3">
                <w:rPr>
                  <w:rFonts w:asciiTheme="minorHAnsi" w:hAnsiTheme="minorHAnsi" w:cstheme="minorHAnsi"/>
                </w:rPr>
                <w:t>196</w:t>
              </w:r>
            </w:ins>
          </w:p>
        </w:tc>
        <w:tc>
          <w:tcPr>
            <w:tcW w:w="1516" w:type="dxa"/>
            <w:gridSpan w:val="2"/>
            <w:vAlign w:val="center"/>
            <w:tcPrChange w:id="3516" w:author="Sam Dent" w:date="2018-06-14T05:22:00Z">
              <w:tcPr>
                <w:tcW w:w="1435" w:type="dxa"/>
                <w:gridSpan w:val="3"/>
              </w:tcPr>
            </w:tcPrChange>
          </w:tcPr>
          <w:p w14:paraId="4799D1BF" w14:textId="057EF49B" w:rsidR="00963E3D" w:rsidRPr="001307A3" w:rsidRDefault="00963E3D">
            <w:pPr>
              <w:spacing w:after="0"/>
              <w:jc w:val="center"/>
              <w:rPr>
                <w:ins w:id="3517" w:author="Sam Dent" w:date="2018-06-14T05:08:00Z"/>
                <w:rFonts w:asciiTheme="minorHAnsi" w:hAnsiTheme="minorHAnsi" w:cstheme="minorHAnsi"/>
              </w:rPr>
              <w:pPrChange w:id="3518" w:author="Sam Dent" w:date="2018-06-14T05:22:00Z">
                <w:pPr>
                  <w:pStyle w:val="NoSpacing"/>
                </w:pPr>
              </w:pPrChange>
            </w:pPr>
            <w:ins w:id="3519" w:author="Sam Dent" w:date="2018-06-14T05:10:00Z">
              <w:r w:rsidRPr="001307A3">
                <w:rPr>
                  <w:rFonts w:asciiTheme="minorHAnsi" w:hAnsiTheme="minorHAnsi" w:cstheme="minorHAnsi"/>
                </w:rPr>
                <w:t>222</w:t>
              </w:r>
            </w:ins>
          </w:p>
        </w:tc>
      </w:tr>
      <w:tr w:rsidR="00963E3D" w:rsidRPr="001307A3" w14:paraId="03099C09" w14:textId="73105823" w:rsidTr="001307A3">
        <w:tblPrEx>
          <w:tblW w:w="9715" w:type="dxa"/>
          <w:tblPrExChange w:id="3520" w:author="Sam Dent" w:date="2018-06-14T05:22:00Z">
            <w:tblPrEx>
              <w:tblW w:w="0" w:type="auto"/>
            </w:tblPrEx>
          </w:tblPrExChange>
        </w:tblPrEx>
        <w:trPr>
          <w:trHeight w:val="20"/>
          <w:ins w:id="3521" w:author="Sam Dent" w:date="2018-06-13T06:51:00Z"/>
          <w:trPrChange w:id="3522" w:author="Sam Dent" w:date="2018-06-14T05:22:00Z">
            <w:trPr>
              <w:trHeight w:val="300"/>
            </w:trPr>
          </w:trPrChange>
        </w:trPr>
        <w:tc>
          <w:tcPr>
            <w:tcW w:w="1165" w:type="dxa"/>
            <w:noWrap/>
            <w:hideMark/>
            <w:tcPrChange w:id="3523" w:author="Sam Dent" w:date="2018-06-14T05:22:00Z">
              <w:tcPr>
                <w:tcW w:w="1698" w:type="dxa"/>
                <w:gridSpan w:val="2"/>
                <w:noWrap/>
                <w:hideMark/>
              </w:tcPr>
            </w:tcPrChange>
          </w:tcPr>
          <w:p w14:paraId="6D7C1860" w14:textId="77777777" w:rsidR="00963E3D" w:rsidRPr="001307A3" w:rsidRDefault="00963E3D">
            <w:pPr>
              <w:spacing w:after="0"/>
              <w:rPr>
                <w:ins w:id="3524" w:author="Sam Dent" w:date="2018-06-13T06:51:00Z"/>
                <w:rFonts w:asciiTheme="minorHAnsi" w:hAnsiTheme="minorHAnsi" w:cstheme="minorHAnsi"/>
                <w:rPrChange w:id="3525" w:author="Sam Dent" w:date="2018-06-27T08:41:00Z">
                  <w:rPr>
                    <w:ins w:id="3526" w:author="Sam Dent" w:date="2018-06-13T06:51:00Z"/>
                    <w:noProof/>
                  </w:rPr>
                </w:rPrChange>
              </w:rPr>
              <w:pPrChange w:id="3527" w:author="John Walczyk" w:date="2018-06-11T15:21:00Z">
                <w:pPr>
                  <w:ind w:left="720" w:hanging="720"/>
                </w:pPr>
              </w:pPrChange>
            </w:pPr>
            <w:ins w:id="3528" w:author="Sam Dent" w:date="2018-06-13T06:51:00Z">
              <w:r w:rsidRPr="001307A3">
                <w:rPr>
                  <w:rFonts w:asciiTheme="minorHAnsi" w:hAnsiTheme="minorHAnsi" w:cstheme="minorHAnsi"/>
                </w:rPr>
                <w:t>Marion</w:t>
              </w:r>
            </w:ins>
          </w:p>
        </w:tc>
        <w:tc>
          <w:tcPr>
            <w:tcW w:w="1170" w:type="dxa"/>
            <w:noWrap/>
            <w:vAlign w:val="center"/>
            <w:hideMark/>
            <w:tcPrChange w:id="3529" w:author="Sam Dent" w:date="2018-06-14T05:22:00Z">
              <w:tcPr>
                <w:tcW w:w="1447" w:type="dxa"/>
                <w:gridSpan w:val="2"/>
                <w:noWrap/>
                <w:hideMark/>
              </w:tcPr>
            </w:tcPrChange>
          </w:tcPr>
          <w:p w14:paraId="4CC01B14" w14:textId="77777777" w:rsidR="00963E3D" w:rsidRPr="001307A3" w:rsidRDefault="00963E3D">
            <w:pPr>
              <w:spacing w:after="0"/>
              <w:jc w:val="center"/>
              <w:rPr>
                <w:ins w:id="3530" w:author="Sam Dent" w:date="2018-06-13T06:51:00Z"/>
                <w:rFonts w:asciiTheme="minorHAnsi" w:hAnsiTheme="minorHAnsi" w:cstheme="minorHAnsi"/>
                <w:rPrChange w:id="3531" w:author="Sam Dent" w:date="2018-06-27T08:41:00Z">
                  <w:rPr>
                    <w:ins w:id="3532" w:author="Sam Dent" w:date="2018-06-13T06:51:00Z"/>
                    <w:noProof/>
                  </w:rPr>
                </w:rPrChange>
              </w:rPr>
              <w:pPrChange w:id="3533" w:author="Sam Dent" w:date="2018-06-14T05:22:00Z">
                <w:pPr>
                  <w:ind w:left="720" w:hanging="720"/>
                </w:pPr>
              </w:pPrChange>
            </w:pPr>
            <w:ins w:id="3534" w:author="Sam Dent" w:date="2018-06-13T06:51:00Z">
              <w:r w:rsidRPr="001307A3">
                <w:rPr>
                  <w:rFonts w:asciiTheme="minorHAnsi" w:hAnsiTheme="minorHAnsi" w:cstheme="minorHAnsi"/>
                </w:rPr>
                <w:t>123</w:t>
              </w:r>
            </w:ins>
          </w:p>
        </w:tc>
        <w:tc>
          <w:tcPr>
            <w:tcW w:w="1440" w:type="dxa"/>
            <w:noWrap/>
            <w:vAlign w:val="center"/>
            <w:hideMark/>
            <w:tcPrChange w:id="3535" w:author="Sam Dent" w:date="2018-06-14T05:22:00Z">
              <w:tcPr>
                <w:tcW w:w="1710" w:type="dxa"/>
                <w:gridSpan w:val="2"/>
                <w:noWrap/>
                <w:hideMark/>
              </w:tcPr>
            </w:tcPrChange>
          </w:tcPr>
          <w:p w14:paraId="00DBA004" w14:textId="77777777" w:rsidR="00963E3D" w:rsidRPr="001307A3" w:rsidRDefault="00963E3D">
            <w:pPr>
              <w:spacing w:after="0"/>
              <w:jc w:val="center"/>
              <w:rPr>
                <w:ins w:id="3536" w:author="Sam Dent" w:date="2018-06-13T06:51:00Z"/>
                <w:rFonts w:asciiTheme="minorHAnsi" w:hAnsiTheme="minorHAnsi" w:cstheme="minorHAnsi"/>
                <w:rPrChange w:id="3537" w:author="Sam Dent" w:date="2018-06-27T08:41:00Z">
                  <w:rPr>
                    <w:ins w:id="3538" w:author="Sam Dent" w:date="2018-06-13T06:51:00Z"/>
                    <w:noProof/>
                  </w:rPr>
                </w:rPrChange>
              </w:rPr>
              <w:pPrChange w:id="3539" w:author="Sam Dent" w:date="2018-06-14T05:22:00Z">
                <w:pPr>
                  <w:ind w:left="720" w:hanging="720"/>
                </w:pPr>
              </w:pPrChange>
            </w:pPr>
            <w:ins w:id="3540" w:author="Sam Dent" w:date="2018-06-13T06:51:00Z">
              <w:r w:rsidRPr="001307A3">
                <w:rPr>
                  <w:rFonts w:asciiTheme="minorHAnsi" w:hAnsiTheme="minorHAnsi" w:cstheme="minorHAnsi"/>
                </w:rPr>
                <w:t>242</w:t>
              </w:r>
            </w:ins>
          </w:p>
        </w:tc>
        <w:tc>
          <w:tcPr>
            <w:tcW w:w="1506" w:type="dxa"/>
            <w:noWrap/>
            <w:vAlign w:val="center"/>
            <w:hideMark/>
            <w:tcPrChange w:id="3541" w:author="Sam Dent" w:date="2018-06-14T05:22:00Z">
              <w:tcPr>
                <w:tcW w:w="1530" w:type="dxa"/>
                <w:gridSpan w:val="2"/>
                <w:noWrap/>
                <w:hideMark/>
              </w:tcPr>
            </w:tcPrChange>
          </w:tcPr>
          <w:p w14:paraId="04967374" w14:textId="77777777" w:rsidR="00963E3D" w:rsidRPr="001307A3" w:rsidRDefault="00963E3D">
            <w:pPr>
              <w:spacing w:after="0"/>
              <w:jc w:val="center"/>
              <w:rPr>
                <w:ins w:id="3542" w:author="Sam Dent" w:date="2018-06-13T06:51:00Z"/>
                <w:rFonts w:asciiTheme="minorHAnsi" w:hAnsiTheme="minorHAnsi" w:cstheme="minorHAnsi"/>
                <w:rPrChange w:id="3543" w:author="Sam Dent" w:date="2018-06-27T08:41:00Z">
                  <w:rPr>
                    <w:ins w:id="3544" w:author="Sam Dent" w:date="2018-06-13T06:51:00Z"/>
                    <w:noProof/>
                  </w:rPr>
                </w:rPrChange>
              </w:rPr>
              <w:pPrChange w:id="3545" w:author="Sam Dent" w:date="2018-06-14T05:22:00Z">
                <w:pPr>
                  <w:ind w:left="720" w:hanging="720"/>
                </w:pPr>
              </w:pPrChange>
            </w:pPr>
            <w:ins w:id="3546" w:author="Sam Dent" w:date="2018-06-13T06:51:00Z">
              <w:r w:rsidRPr="001307A3">
                <w:rPr>
                  <w:rFonts w:asciiTheme="minorHAnsi" w:hAnsiTheme="minorHAnsi" w:cstheme="minorHAnsi"/>
                </w:rPr>
                <w:t>175</w:t>
              </w:r>
            </w:ins>
          </w:p>
        </w:tc>
        <w:tc>
          <w:tcPr>
            <w:tcW w:w="1506" w:type="dxa"/>
            <w:noWrap/>
            <w:vAlign w:val="center"/>
            <w:hideMark/>
            <w:tcPrChange w:id="3547" w:author="Sam Dent" w:date="2018-06-14T05:22:00Z">
              <w:tcPr>
                <w:tcW w:w="1530" w:type="dxa"/>
                <w:gridSpan w:val="2"/>
                <w:noWrap/>
                <w:hideMark/>
              </w:tcPr>
            </w:tcPrChange>
          </w:tcPr>
          <w:p w14:paraId="1AD7CCE3" w14:textId="77777777" w:rsidR="00963E3D" w:rsidRPr="001307A3" w:rsidRDefault="00963E3D">
            <w:pPr>
              <w:spacing w:after="0"/>
              <w:jc w:val="center"/>
              <w:rPr>
                <w:ins w:id="3548" w:author="Sam Dent" w:date="2018-06-13T06:51:00Z"/>
                <w:rFonts w:asciiTheme="minorHAnsi" w:hAnsiTheme="minorHAnsi" w:cstheme="minorHAnsi"/>
                <w:rPrChange w:id="3549" w:author="Sam Dent" w:date="2018-06-27T08:41:00Z">
                  <w:rPr>
                    <w:ins w:id="3550" w:author="Sam Dent" w:date="2018-06-13T06:51:00Z"/>
                    <w:noProof/>
                  </w:rPr>
                </w:rPrChange>
              </w:rPr>
              <w:pPrChange w:id="3551" w:author="Sam Dent" w:date="2018-06-14T05:22:00Z">
                <w:pPr>
                  <w:ind w:left="720" w:hanging="720"/>
                </w:pPr>
              </w:pPrChange>
            </w:pPr>
            <w:ins w:id="3552" w:author="Sam Dent" w:date="2018-06-13T06:51:00Z">
              <w:r w:rsidRPr="001307A3">
                <w:rPr>
                  <w:rFonts w:asciiTheme="minorHAnsi" w:hAnsiTheme="minorHAnsi" w:cstheme="minorHAnsi"/>
                </w:rPr>
                <w:t>231</w:t>
              </w:r>
            </w:ins>
          </w:p>
        </w:tc>
        <w:tc>
          <w:tcPr>
            <w:tcW w:w="1412" w:type="dxa"/>
            <w:noWrap/>
            <w:vAlign w:val="center"/>
            <w:hideMark/>
            <w:tcPrChange w:id="3553" w:author="Sam Dent" w:date="2018-06-14T05:22:00Z">
              <w:tcPr>
                <w:tcW w:w="1435" w:type="dxa"/>
                <w:gridSpan w:val="2"/>
                <w:noWrap/>
                <w:hideMark/>
              </w:tcPr>
            </w:tcPrChange>
          </w:tcPr>
          <w:p w14:paraId="63DBD1B9" w14:textId="77777777" w:rsidR="00963E3D" w:rsidRPr="001307A3" w:rsidRDefault="00963E3D">
            <w:pPr>
              <w:spacing w:after="0"/>
              <w:jc w:val="center"/>
              <w:rPr>
                <w:ins w:id="3554" w:author="Sam Dent" w:date="2018-06-13T06:51:00Z"/>
                <w:rFonts w:asciiTheme="minorHAnsi" w:hAnsiTheme="minorHAnsi" w:cstheme="minorHAnsi"/>
                <w:rPrChange w:id="3555" w:author="Sam Dent" w:date="2018-06-27T08:41:00Z">
                  <w:rPr>
                    <w:ins w:id="3556" w:author="Sam Dent" w:date="2018-06-13T06:51:00Z"/>
                    <w:noProof/>
                  </w:rPr>
                </w:rPrChange>
              </w:rPr>
              <w:pPrChange w:id="3557" w:author="Sam Dent" w:date="2018-06-14T05:22:00Z">
                <w:pPr>
                  <w:ind w:left="720" w:hanging="720"/>
                </w:pPr>
              </w:pPrChange>
            </w:pPr>
            <w:ins w:id="3558" w:author="Sam Dent" w:date="2018-06-13T06:51:00Z">
              <w:r w:rsidRPr="001307A3">
                <w:rPr>
                  <w:rFonts w:asciiTheme="minorHAnsi" w:hAnsiTheme="minorHAnsi" w:cstheme="minorHAnsi"/>
                </w:rPr>
                <w:t>196</w:t>
              </w:r>
            </w:ins>
          </w:p>
        </w:tc>
        <w:tc>
          <w:tcPr>
            <w:tcW w:w="1516" w:type="dxa"/>
            <w:gridSpan w:val="2"/>
            <w:vAlign w:val="center"/>
            <w:tcPrChange w:id="3559" w:author="Sam Dent" w:date="2018-06-14T05:22:00Z">
              <w:tcPr>
                <w:tcW w:w="1435" w:type="dxa"/>
                <w:gridSpan w:val="3"/>
              </w:tcPr>
            </w:tcPrChange>
          </w:tcPr>
          <w:p w14:paraId="5512290E" w14:textId="727A8EC9" w:rsidR="00963E3D" w:rsidRPr="001307A3" w:rsidRDefault="00963E3D">
            <w:pPr>
              <w:spacing w:after="0"/>
              <w:jc w:val="center"/>
              <w:rPr>
                <w:ins w:id="3560" w:author="Sam Dent" w:date="2018-06-14T05:08:00Z"/>
                <w:rFonts w:asciiTheme="minorHAnsi" w:hAnsiTheme="minorHAnsi" w:cstheme="minorHAnsi"/>
              </w:rPr>
              <w:pPrChange w:id="3561" w:author="Sam Dent" w:date="2018-06-14T05:22:00Z">
                <w:pPr>
                  <w:pStyle w:val="NoSpacing"/>
                </w:pPr>
              </w:pPrChange>
            </w:pPr>
            <w:ins w:id="3562" w:author="Sam Dent" w:date="2018-06-14T05:10:00Z">
              <w:r w:rsidRPr="001307A3">
                <w:rPr>
                  <w:rFonts w:asciiTheme="minorHAnsi" w:hAnsiTheme="minorHAnsi" w:cstheme="minorHAnsi"/>
                </w:rPr>
                <w:t>219</w:t>
              </w:r>
            </w:ins>
          </w:p>
        </w:tc>
      </w:tr>
      <w:tr w:rsidR="00963E3D" w:rsidRPr="001307A3" w14:paraId="6E06D387" w14:textId="34BDDF1E" w:rsidTr="001307A3">
        <w:tblPrEx>
          <w:tblW w:w="9715" w:type="dxa"/>
          <w:tblPrExChange w:id="3563" w:author="Sam Dent" w:date="2018-06-14T05:22:00Z">
            <w:tblPrEx>
              <w:tblW w:w="0" w:type="auto"/>
            </w:tblPrEx>
          </w:tblPrExChange>
        </w:tblPrEx>
        <w:trPr>
          <w:trHeight w:val="20"/>
          <w:ins w:id="3564" w:author="Sam Dent" w:date="2018-06-13T06:51:00Z"/>
          <w:trPrChange w:id="3565" w:author="Sam Dent" w:date="2018-06-14T05:22:00Z">
            <w:trPr>
              <w:trHeight w:val="300"/>
            </w:trPr>
          </w:trPrChange>
        </w:trPr>
        <w:tc>
          <w:tcPr>
            <w:tcW w:w="1165" w:type="dxa"/>
            <w:noWrap/>
            <w:hideMark/>
            <w:tcPrChange w:id="3566" w:author="Sam Dent" w:date="2018-06-14T05:22:00Z">
              <w:tcPr>
                <w:tcW w:w="1698" w:type="dxa"/>
                <w:gridSpan w:val="2"/>
                <w:noWrap/>
                <w:hideMark/>
              </w:tcPr>
            </w:tcPrChange>
          </w:tcPr>
          <w:p w14:paraId="22B3BDC5" w14:textId="77777777" w:rsidR="00963E3D" w:rsidRPr="001307A3" w:rsidRDefault="00963E3D">
            <w:pPr>
              <w:spacing w:after="0"/>
              <w:rPr>
                <w:ins w:id="3567" w:author="Sam Dent" w:date="2018-06-13T06:51:00Z"/>
                <w:rFonts w:asciiTheme="minorHAnsi" w:hAnsiTheme="minorHAnsi" w:cstheme="minorHAnsi"/>
                <w:rPrChange w:id="3568" w:author="Sam Dent" w:date="2018-06-27T08:41:00Z">
                  <w:rPr>
                    <w:ins w:id="3569" w:author="Sam Dent" w:date="2018-06-13T06:51:00Z"/>
                    <w:b/>
                    <w:bCs/>
                    <w:noProof/>
                  </w:rPr>
                </w:rPrChange>
              </w:rPr>
              <w:pPrChange w:id="3570" w:author="John Walczyk" w:date="2018-06-11T15:21:00Z">
                <w:pPr>
                  <w:ind w:left="720" w:hanging="720"/>
                </w:pPr>
              </w:pPrChange>
            </w:pPr>
            <w:ins w:id="3571" w:author="Sam Dent" w:date="2018-06-13T06:51:00Z">
              <w:r w:rsidRPr="001307A3">
                <w:rPr>
                  <w:rFonts w:asciiTheme="minorHAnsi" w:hAnsiTheme="minorHAnsi" w:cstheme="minorHAnsi"/>
                </w:rPr>
                <w:t>Average</w:t>
              </w:r>
            </w:ins>
          </w:p>
        </w:tc>
        <w:tc>
          <w:tcPr>
            <w:tcW w:w="1170" w:type="dxa"/>
            <w:noWrap/>
            <w:vAlign w:val="center"/>
            <w:hideMark/>
            <w:tcPrChange w:id="3572" w:author="Sam Dent" w:date="2018-06-14T05:22:00Z">
              <w:tcPr>
                <w:tcW w:w="1447" w:type="dxa"/>
                <w:gridSpan w:val="2"/>
                <w:noWrap/>
                <w:hideMark/>
              </w:tcPr>
            </w:tcPrChange>
          </w:tcPr>
          <w:p w14:paraId="6483E065" w14:textId="77777777" w:rsidR="00963E3D" w:rsidRPr="001307A3" w:rsidRDefault="00963E3D">
            <w:pPr>
              <w:spacing w:after="0"/>
              <w:jc w:val="center"/>
              <w:rPr>
                <w:ins w:id="3573" w:author="Sam Dent" w:date="2018-06-13T06:51:00Z"/>
                <w:rFonts w:asciiTheme="minorHAnsi" w:hAnsiTheme="minorHAnsi" w:cstheme="minorHAnsi"/>
                <w:rPrChange w:id="3574" w:author="Sam Dent" w:date="2018-06-27T08:41:00Z">
                  <w:rPr>
                    <w:ins w:id="3575" w:author="Sam Dent" w:date="2018-06-13T06:51:00Z"/>
                    <w:b/>
                    <w:bCs/>
                    <w:noProof/>
                  </w:rPr>
                </w:rPrChange>
              </w:rPr>
              <w:pPrChange w:id="3576" w:author="Sam Dent" w:date="2018-06-14T05:22:00Z">
                <w:pPr>
                  <w:ind w:left="720" w:hanging="720"/>
                </w:pPr>
              </w:pPrChange>
            </w:pPr>
            <w:ins w:id="3577" w:author="Sam Dent" w:date="2018-06-13T06:51:00Z">
              <w:r w:rsidRPr="001307A3">
                <w:rPr>
                  <w:rFonts w:asciiTheme="minorHAnsi" w:hAnsiTheme="minorHAnsi" w:cstheme="minorHAnsi"/>
                </w:rPr>
                <w:t>115</w:t>
              </w:r>
            </w:ins>
          </w:p>
        </w:tc>
        <w:tc>
          <w:tcPr>
            <w:tcW w:w="1440" w:type="dxa"/>
            <w:noWrap/>
            <w:vAlign w:val="center"/>
            <w:hideMark/>
            <w:tcPrChange w:id="3578" w:author="Sam Dent" w:date="2018-06-14T05:22:00Z">
              <w:tcPr>
                <w:tcW w:w="1710" w:type="dxa"/>
                <w:gridSpan w:val="2"/>
                <w:noWrap/>
                <w:hideMark/>
              </w:tcPr>
            </w:tcPrChange>
          </w:tcPr>
          <w:p w14:paraId="32446B84" w14:textId="77777777" w:rsidR="00963E3D" w:rsidRPr="001307A3" w:rsidRDefault="00963E3D">
            <w:pPr>
              <w:spacing w:after="0"/>
              <w:jc w:val="center"/>
              <w:rPr>
                <w:ins w:id="3579" w:author="Sam Dent" w:date="2018-06-13T06:51:00Z"/>
                <w:rFonts w:asciiTheme="minorHAnsi" w:hAnsiTheme="minorHAnsi" w:cstheme="minorHAnsi"/>
                <w:rPrChange w:id="3580" w:author="Sam Dent" w:date="2018-06-27T08:41:00Z">
                  <w:rPr>
                    <w:ins w:id="3581" w:author="Sam Dent" w:date="2018-06-13T06:51:00Z"/>
                    <w:b/>
                    <w:bCs/>
                    <w:noProof/>
                  </w:rPr>
                </w:rPrChange>
              </w:rPr>
              <w:pPrChange w:id="3582" w:author="Sam Dent" w:date="2018-06-14T05:22:00Z">
                <w:pPr>
                  <w:ind w:left="720" w:hanging="720"/>
                </w:pPr>
              </w:pPrChange>
            </w:pPr>
            <w:ins w:id="3583" w:author="Sam Dent" w:date="2018-06-13T06:51:00Z">
              <w:r w:rsidRPr="001307A3">
                <w:rPr>
                  <w:rFonts w:asciiTheme="minorHAnsi" w:hAnsiTheme="minorHAnsi" w:cstheme="minorHAnsi"/>
                </w:rPr>
                <w:t>247</w:t>
              </w:r>
            </w:ins>
          </w:p>
        </w:tc>
        <w:tc>
          <w:tcPr>
            <w:tcW w:w="1506" w:type="dxa"/>
            <w:noWrap/>
            <w:vAlign w:val="center"/>
            <w:hideMark/>
            <w:tcPrChange w:id="3584" w:author="Sam Dent" w:date="2018-06-14T05:22:00Z">
              <w:tcPr>
                <w:tcW w:w="1530" w:type="dxa"/>
                <w:gridSpan w:val="2"/>
                <w:noWrap/>
                <w:hideMark/>
              </w:tcPr>
            </w:tcPrChange>
          </w:tcPr>
          <w:p w14:paraId="05DD8537" w14:textId="77777777" w:rsidR="00963E3D" w:rsidRPr="001307A3" w:rsidRDefault="00963E3D">
            <w:pPr>
              <w:spacing w:after="0"/>
              <w:jc w:val="center"/>
              <w:rPr>
                <w:ins w:id="3585" w:author="Sam Dent" w:date="2018-06-13T06:51:00Z"/>
                <w:rFonts w:asciiTheme="minorHAnsi" w:hAnsiTheme="minorHAnsi" w:cstheme="minorHAnsi"/>
                <w:rPrChange w:id="3586" w:author="Sam Dent" w:date="2018-06-27T08:41:00Z">
                  <w:rPr>
                    <w:ins w:id="3587" w:author="Sam Dent" w:date="2018-06-13T06:51:00Z"/>
                    <w:b/>
                    <w:bCs/>
                    <w:noProof/>
                  </w:rPr>
                </w:rPrChange>
              </w:rPr>
              <w:pPrChange w:id="3588" w:author="Sam Dent" w:date="2018-06-14T05:22:00Z">
                <w:pPr>
                  <w:ind w:left="720" w:hanging="720"/>
                </w:pPr>
              </w:pPrChange>
            </w:pPr>
            <w:ins w:id="3589" w:author="Sam Dent" w:date="2018-06-13T06:51:00Z">
              <w:r w:rsidRPr="001307A3">
                <w:rPr>
                  <w:rFonts w:asciiTheme="minorHAnsi" w:hAnsiTheme="minorHAnsi" w:cstheme="minorHAnsi"/>
                </w:rPr>
                <w:t>192</w:t>
              </w:r>
            </w:ins>
          </w:p>
        </w:tc>
        <w:tc>
          <w:tcPr>
            <w:tcW w:w="1506" w:type="dxa"/>
            <w:noWrap/>
            <w:vAlign w:val="center"/>
            <w:hideMark/>
            <w:tcPrChange w:id="3590" w:author="Sam Dent" w:date="2018-06-14T05:22:00Z">
              <w:tcPr>
                <w:tcW w:w="1530" w:type="dxa"/>
                <w:gridSpan w:val="2"/>
                <w:noWrap/>
                <w:hideMark/>
              </w:tcPr>
            </w:tcPrChange>
          </w:tcPr>
          <w:p w14:paraId="1E4C55CA" w14:textId="77777777" w:rsidR="00963E3D" w:rsidRPr="001307A3" w:rsidRDefault="00963E3D">
            <w:pPr>
              <w:spacing w:after="0"/>
              <w:jc w:val="center"/>
              <w:rPr>
                <w:ins w:id="3591" w:author="Sam Dent" w:date="2018-06-13T06:51:00Z"/>
                <w:rFonts w:asciiTheme="minorHAnsi" w:hAnsiTheme="minorHAnsi" w:cstheme="minorHAnsi"/>
                <w:rPrChange w:id="3592" w:author="Sam Dent" w:date="2018-06-27T08:41:00Z">
                  <w:rPr>
                    <w:ins w:id="3593" w:author="Sam Dent" w:date="2018-06-13T06:51:00Z"/>
                    <w:b/>
                    <w:bCs/>
                    <w:noProof/>
                  </w:rPr>
                </w:rPrChange>
              </w:rPr>
              <w:pPrChange w:id="3594" w:author="Sam Dent" w:date="2018-06-14T05:22:00Z">
                <w:pPr>
                  <w:ind w:left="720" w:hanging="720"/>
                </w:pPr>
              </w:pPrChange>
            </w:pPr>
            <w:ins w:id="3595" w:author="Sam Dent" w:date="2018-06-13T06:51:00Z">
              <w:r w:rsidRPr="001307A3">
                <w:rPr>
                  <w:rFonts w:asciiTheme="minorHAnsi" w:hAnsiTheme="minorHAnsi" w:cstheme="minorHAnsi"/>
                </w:rPr>
                <w:t>230</w:t>
              </w:r>
            </w:ins>
          </w:p>
        </w:tc>
        <w:tc>
          <w:tcPr>
            <w:tcW w:w="1412" w:type="dxa"/>
            <w:noWrap/>
            <w:vAlign w:val="center"/>
            <w:hideMark/>
            <w:tcPrChange w:id="3596" w:author="Sam Dent" w:date="2018-06-14T05:22:00Z">
              <w:tcPr>
                <w:tcW w:w="1435" w:type="dxa"/>
                <w:gridSpan w:val="2"/>
                <w:noWrap/>
                <w:hideMark/>
              </w:tcPr>
            </w:tcPrChange>
          </w:tcPr>
          <w:p w14:paraId="7183F2CF" w14:textId="77777777" w:rsidR="00963E3D" w:rsidRPr="001307A3" w:rsidRDefault="00963E3D">
            <w:pPr>
              <w:spacing w:after="0"/>
              <w:jc w:val="center"/>
              <w:rPr>
                <w:ins w:id="3597" w:author="Sam Dent" w:date="2018-06-13T06:51:00Z"/>
                <w:rFonts w:asciiTheme="minorHAnsi" w:hAnsiTheme="minorHAnsi" w:cstheme="minorHAnsi"/>
                <w:rPrChange w:id="3598" w:author="Sam Dent" w:date="2018-06-27T08:41:00Z">
                  <w:rPr>
                    <w:ins w:id="3599" w:author="Sam Dent" w:date="2018-06-13T06:51:00Z"/>
                    <w:b/>
                    <w:bCs/>
                    <w:noProof/>
                  </w:rPr>
                </w:rPrChange>
              </w:rPr>
              <w:pPrChange w:id="3600" w:author="Sam Dent" w:date="2018-06-14T05:22:00Z">
                <w:pPr>
                  <w:ind w:left="720" w:hanging="720"/>
                </w:pPr>
              </w:pPrChange>
            </w:pPr>
            <w:ins w:id="3601" w:author="Sam Dent" w:date="2018-06-13T06:51:00Z">
              <w:r w:rsidRPr="001307A3">
                <w:rPr>
                  <w:rFonts w:asciiTheme="minorHAnsi" w:hAnsiTheme="minorHAnsi" w:cstheme="minorHAnsi"/>
                </w:rPr>
                <w:t>206</w:t>
              </w:r>
            </w:ins>
          </w:p>
        </w:tc>
        <w:tc>
          <w:tcPr>
            <w:tcW w:w="1516" w:type="dxa"/>
            <w:gridSpan w:val="2"/>
            <w:vAlign w:val="center"/>
            <w:tcPrChange w:id="3602" w:author="Sam Dent" w:date="2018-06-14T05:22:00Z">
              <w:tcPr>
                <w:tcW w:w="1435" w:type="dxa"/>
                <w:gridSpan w:val="3"/>
              </w:tcPr>
            </w:tcPrChange>
          </w:tcPr>
          <w:p w14:paraId="7325645A" w14:textId="62C4A2DD" w:rsidR="00963E3D" w:rsidRPr="001307A3" w:rsidRDefault="00963E3D">
            <w:pPr>
              <w:spacing w:after="0"/>
              <w:jc w:val="center"/>
              <w:rPr>
                <w:ins w:id="3603" w:author="Sam Dent" w:date="2018-06-14T05:08:00Z"/>
                <w:rFonts w:asciiTheme="minorHAnsi" w:hAnsiTheme="minorHAnsi" w:cstheme="minorHAnsi"/>
              </w:rPr>
              <w:pPrChange w:id="3604" w:author="Sam Dent" w:date="2018-06-14T05:22:00Z">
                <w:pPr>
                  <w:pStyle w:val="NoSpacing"/>
                </w:pPr>
              </w:pPrChange>
            </w:pPr>
            <w:ins w:id="3605" w:author="Sam Dent" w:date="2018-06-14T05:10:00Z">
              <w:r w:rsidRPr="001307A3">
                <w:rPr>
                  <w:rFonts w:asciiTheme="minorHAnsi" w:hAnsiTheme="minorHAnsi" w:cstheme="minorHAnsi"/>
                </w:rPr>
                <w:t>222</w:t>
              </w:r>
            </w:ins>
          </w:p>
        </w:tc>
      </w:tr>
      <w:tr w:rsidR="00963E3D" w:rsidRPr="001307A3" w14:paraId="3A8F905D" w14:textId="7C87C475" w:rsidTr="00721D5B">
        <w:tblPrEx>
          <w:tblW w:w="9715" w:type="dxa"/>
          <w:tblPrExChange w:id="3606" w:author="Sam Dent" w:date="2018-06-14T05:21:00Z">
            <w:tblPrEx>
              <w:tblW w:w="9715" w:type="dxa"/>
            </w:tblPrEx>
          </w:tblPrExChange>
        </w:tblPrEx>
        <w:trPr>
          <w:gridAfter w:val="1"/>
          <w:wAfter w:w="36" w:type="dxa"/>
          <w:trHeight w:val="20"/>
          <w:ins w:id="3607" w:author="Sam Dent" w:date="2018-06-13T06:51:00Z"/>
          <w:trPrChange w:id="3608" w:author="Sam Dent" w:date="2018-06-14T05:21:00Z">
            <w:trPr>
              <w:gridAfter w:val="1"/>
              <w:trHeight w:val="300"/>
            </w:trPr>
          </w:trPrChange>
        </w:trPr>
        <w:tc>
          <w:tcPr>
            <w:tcW w:w="9715" w:type="dxa"/>
            <w:gridSpan w:val="7"/>
            <w:noWrap/>
            <w:tcPrChange w:id="3609" w:author="Sam Dent" w:date="2018-06-14T05:21:00Z">
              <w:tcPr>
                <w:tcW w:w="9715" w:type="dxa"/>
                <w:gridSpan w:val="13"/>
                <w:noWrap/>
              </w:tcPr>
            </w:tcPrChange>
          </w:tcPr>
          <w:p w14:paraId="7F88AEC4" w14:textId="05A8A43C" w:rsidR="00963E3D" w:rsidRPr="001307A3" w:rsidRDefault="00963E3D" w:rsidP="001307A3">
            <w:pPr>
              <w:spacing w:after="0"/>
              <w:rPr>
                <w:ins w:id="3610" w:author="Sam Dent" w:date="2018-06-14T05:08:00Z"/>
                <w:rFonts w:asciiTheme="minorHAnsi" w:hAnsiTheme="minorHAnsi" w:cstheme="minorHAnsi"/>
              </w:rPr>
            </w:pPr>
            <w:ins w:id="3611" w:author="Sam Dent" w:date="2018-06-13T06:51:00Z">
              <w:r w:rsidRPr="001307A3">
                <w:rPr>
                  <w:rFonts w:cstheme="minorHAnsi"/>
                  <w:rPrChange w:id="3612" w:author="Sam Dent" w:date="2018-06-27T08:41:00Z">
                    <w:rPr>
                      <w:b/>
                      <w:bCs/>
                      <w:noProof/>
                    </w:rPr>
                  </w:rPrChange>
                </w:rPr>
                <w:t xml:space="preserve">*Multiply kWh saved value by 2 </w:t>
              </w:r>
              <w:r w:rsidRPr="001307A3">
                <w:rPr>
                  <w:rFonts w:cstheme="minorHAnsi"/>
                  <w:szCs w:val="22"/>
                  <w:rPrChange w:id="3613" w:author="Sam Dent" w:date="2018-06-27T08:41:00Z">
                    <w:rPr>
                      <w:rFonts w:cstheme="minorHAnsi"/>
                      <w:bCs/>
                      <w:noProof/>
                      <w:sz w:val="18"/>
                      <w:szCs w:val="18"/>
                    </w:rPr>
                  </w:rPrChange>
                </w:rPr>
                <w:t xml:space="preserve">tons </w:t>
              </w:r>
              <w:r w:rsidRPr="001307A3">
                <w:rPr>
                  <w:rFonts w:cstheme="minorHAnsi"/>
                  <w:rPrChange w:id="3614" w:author="Sam Dent" w:date="2018-06-27T08:41:00Z">
                    <w:rPr>
                      <w:b/>
                      <w:bCs/>
                      <w:noProof/>
                    </w:rPr>
                  </w:rPrChange>
                </w:rPr>
                <w:t>for furnaces &lt;70 kBTU, by 3</w:t>
              </w:r>
              <w:r w:rsidRPr="001307A3">
                <w:rPr>
                  <w:rFonts w:cstheme="minorHAnsi"/>
                  <w:szCs w:val="22"/>
                  <w:rPrChange w:id="3615" w:author="Sam Dent" w:date="2018-06-27T08:41:00Z">
                    <w:rPr>
                      <w:rFonts w:cstheme="minorHAnsi"/>
                      <w:bCs/>
                      <w:noProof/>
                      <w:sz w:val="18"/>
                      <w:szCs w:val="18"/>
                    </w:rPr>
                  </w:rPrChange>
                </w:rPr>
                <w:t xml:space="preserve"> tons</w:t>
              </w:r>
              <w:r w:rsidRPr="001307A3">
                <w:rPr>
                  <w:rFonts w:cstheme="minorHAnsi"/>
                  <w:rPrChange w:id="3616" w:author="Sam Dent" w:date="2018-06-27T08:41:00Z">
                    <w:rPr>
                      <w:b/>
                      <w:bCs/>
                      <w:noProof/>
                    </w:rPr>
                  </w:rPrChange>
                </w:rPr>
                <w:t xml:space="preserve"> for furnaces 70 kBTU – 90 kBTU and by 4</w:t>
              </w:r>
              <w:r w:rsidRPr="001307A3">
                <w:rPr>
                  <w:rFonts w:cstheme="minorHAnsi"/>
                  <w:szCs w:val="22"/>
                  <w:rPrChange w:id="3617" w:author="Sam Dent" w:date="2018-06-27T08:41:00Z">
                    <w:rPr>
                      <w:rFonts w:cstheme="minorHAnsi"/>
                      <w:bCs/>
                      <w:noProof/>
                      <w:sz w:val="18"/>
                      <w:szCs w:val="18"/>
                    </w:rPr>
                  </w:rPrChange>
                </w:rPr>
                <w:t xml:space="preserve"> tons</w:t>
              </w:r>
              <w:r w:rsidRPr="001307A3">
                <w:rPr>
                  <w:rFonts w:cstheme="minorHAnsi"/>
                  <w:rPrChange w:id="3618" w:author="Sam Dent" w:date="2018-06-27T08:41:00Z">
                    <w:rPr>
                      <w:b/>
                      <w:bCs/>
                      <w:noProof/>
                    </w:rPr>
                  </w:rPrChange>
                </w:rPr>
                <w:t xml:space="preserve"> for furnaces 90+ kBTU.</w:t>
              </w:r>
            </w:ins>
          </w:p>
        </w:tc>
      </w:tr>
    </w:tbl>
    <w:p w14:paraId="5B706795" w14:textId="77777777" w:rsidR="00C55643" w:rsidRPr="000B7BB6" w:rsidRDefault="00C55643" w:rsidP="00C55643">
      <w:pPr>
        <w:ind w:left="720" w:hanging="720"/>
        <w:rPr>
          <w:ins w:id="3619" w:author="Sam Dent" w:date="2018-06-13T06:50:00Z"/>
          <w:rFonts w:cstheme="minorHAnsi"/>
          <w:noProof/>
        </w:rPr>
      </w:pPr>
    </w:p>
    <w:p w14:paraId="6161C8DE" w14:textId="19969007" w:rsidR="00841F99" w:rsidRPr="000B7BB6" w:rsidDel="00C55643" w:rsidRDefault="00841F99" w:rsidP="00841F99">
      <w:pPr>
        <w:ind w:left="720"/>
        <w:rPr>
          <w:del w:id="3620" w:author="Sam Dent" w:date="2018-06-13T06:51:00Z"/>
          <w:rFonts w:cstheme="minorHAnsi"/>
          <w:noProof/>
        </w:rPr>
      </w:pPr>
      <w:del w:id="3621" w:author="Sam Dent" w:date="2018-06-13T06:51:00Z">
        <w:r w:rsidRPr="000B7BB6" w:rsidDel="00C55643">
          <w:rPr>
            <w:rFonts w:cstheme="minorHAnsi"/>
            <w:noProof/>
          </w:rPr>
          <w:delText>Heating Savings</w:delText>
        </w:r>
        <w:r w:rsidRPr="000B7BB6" w:rsidDel="00C55643">
          <w:rPr>
            <w:rFonts w:cstheme="minorHAnsi"/>
            <w:noProof/>
          </w:rPr>
          <w:tab/>
        </w:r>
        <w:r w:rsidRPr="000B7BB6" w:rsidDel="00C55643">
          <w:rPr>
            <w:rFonts w:cstheme="minorHAnsi"/>
            <w:noProof/>
          </w:rPr>
          <w:tab/>
          <w:delText>= Blower motor savings during heating season</w:delText>
        </w:r>
      </w:del>
    </w:p>
    <w:p w14:paraId="7F63D0E6" w14:textId="57DC3CDC" w:rsidR="00841F99" w:rsidRPr="00B41203" w:rsidDel="00C55643" w:rsidRDefault="00841F99" w:rsidP="00841F99">
      <w:pPr>
        <w:ind w:left="720" w:hanging="720"/>
        <w:rPr>
          <w:del w:id="3622" w:author="Sam Dent" w:date="2018-06-13T06:51:00Z"/>
          <w:rFonts w:cstheme="minorHAnsi"/>
          <w:noProof/>
        </w:rPr>
      </w:pPr>
      <w:del w:id="3623" w:author="Sam Dent" w:date="2018-06-13T06:51:00Z">
        <w:r w:rsidRPr="000B7BB6" w:rsidDel="00C55643">
          <w:rPr>
            <w:rFonts w:cstheme="minorHAnsi"/>
            <w:noProof/>
          </w:rPr>
          <w:tab/>
        </w:r>
        <w:r w:rsidRPr="000B7BB6" w:rsidDel="00C55643">
          <w:rPr>
            <w:rFonts w:cstheme="minorHAnsi"/>
            <w:noProof/>
          </w:rPr>
          <w:tab/>
        </w:r>
        <w:r w:rsidRPr="000B7BB6" w:rsidDel="00C55643">
          <w:rPr>
            <w:rFonts w:cstheme="minorHAnsi"/>
            <w:noProof/>
          </w:rPr>
          <w:tab/>
        </w:r>
        <w:r w:rsidRPr="000B7BB6" w:rsidDel="00C55643">
          <w:rPr>
            <w:rFonts w:cstheme="minorHAnsi"/>
            <w:noProof/>
          </w:rPr>
          <w:tab/>
          <w:delText>= 418 kWh</w:delText>
        </w:r>
        <w:r w:rsidRPr="000B7BB6" w:rsidDel="00C55643">
          <w:rPr>
            <w:rStyle w:val="FootnoteReference"/>
            <w:rFonts w:cstheme="minorHAnsi"/>
            <w:noProof/>
          </w:rPr>
          <w:footnoteReference w:id="297"/>
        </w:r>
      </w:del>
    </w:p>
    <w:p w14:paraId="3352091B" w14:textId="3717AE05" w:rsidR="00841F99" w:rsidRPr="000B7BB6" w:rsidDel="00C55643" w:rsidRDefault="00841F99" w:rsidP="00841F99">
      <w:pPr>
        <w:ind w:left="720"/>
        <w:rPr>
          <w:del w:id="3629" w:author="Sam Dent" w:date="2018-06-13T06:51:00Z"/>
          <w:rFonts w:cstheme="minorHAnsi"/>
          <w:noProof/>
        </w:rPr>
      </w:pPr>
      <w:del w:id="3630" w:author="Sam Dent" w:date="2018-06-13T06:51:00Z">
        <w:r w:rsidRPr="000B7BB6" w:rsidDel="00C55643">
          <w:rPr>
            <w:rFonts w:cstheme="minorHAnsi"/>
            <w:noProof/>
          </w:rPr>
          <w:delText>Cooling Savings</w:delText>
        </w:r>
        <w:r w:rsidRPr="000B7BB6" w:rsidDel="00C55643">
          <w:rPr>
            <w:rFonts w:cstheme="minorHAnsi"/>
            <w:noProof/>
          </w:rPr>
          <w:tab/>
        </w:r>
        <w:r w:rsidRPr="000B7BB6" w:rsidDel="00C55643">
          <w:rPr>
            <w:rFonts w:cstheme="minorHAnsi"/>
            <w:noProof/>
          </w:rPr>
          <w:tab/>
          <w:delText>= Blower motor savings during cooling season</w:delText>
        </w:r>
      </w:del>
    </w:p>
    <w:p w14:paraId="6D342CE5" w14:textId="227BD773" w:rsidR="00841F99" w:rsidRPr="000B7BB6" w:rsidDel="00C55643" w:rsidRDefault="00841F99" w:rsidP="00841F99">
      <w:pPr>
        <w:ind w:left="720" w:hanging="720"/>
        <w:rPr>
          <w:del w:id="3631" w:author="Sam Dent" w:date="2018-06-13T06:51:00Z"/>
          <w:rFonts w:cstheme="minorHAnsi"/>
          <w:noProof/>
        </w:rPr>
      </w:pPr>
      <w:del w:id="3632" w:author="Sam Dent" w:date="2018-06-13T06:51:00Z">
        <w:r w:rsidRPr="000B7BB6" w:rsidDel="00C55643">
          <w:rPr>
            <w:rFonts w:cstheme="minorHAnsi"/>
            <w:noProof/>
          </w:rPr>
          <w:tab/>
        </w:r>
        <w:r w:rsidRPr="000B7BB6" w:rsidDel="00C55643">
          <w:rPr>
            <w:rFonts w:cstheme="minorHAnsi"/>
            <w:noProof/>
          </w:rPr>
          <w:tab/>
        </w:r>
        <w:r w:rsidRPr="000B7BB6" w:rsidDel="00C55643">
          <w:rPr>
            <w:rFonts w:cstheme="minorHAnsi"/>
            <w:noProof/>
          </w:rPr>
          <w:tab/>
        </w:r>
        <w:r w:rsidRPr="000B7BB6" w:rsidDel="00C55643">
          <w:rPr>
            <w:rFonts w:cstheme="minorHAnsi"/>
            <w:noProof/>
          </w:rPr>
          <w:tab/>
          <w:delText xml:space="preserve">If Central AC </w:delText>
        </w:r>
        <w:r w:rsidRPr="000B7BB6" w:rsidDel="00C55643">
          <w:rPr>
            <w:rFonts w:cstheme="minorHAnsi"/>
            <w:noProof/>
          </w:rPr>
          <w:tab/>
          <w:delText>= 263 kWh</w:delText>
        </w:r>
      </w:del>
    </w:p>
    <w:p w14:paraId="05AB301A" w14:textId="544CA468" w:rsidR="00841F99" w:rsidRPr="000B7BB6" w:rsidDel="00C55643" w:rsidRDefault="00841F99" w:rsidP="00841F99">
      <w:pPr>
        <w:ind w:left="720" w:hanging="720"/>
        <w:rPr>
          <w:del w:id="3633" w:author="Sam Dent" w:date="2018-06-13T06:51:00Z"/>
          <w:rFonts w:cstheme="minorHAnsi"/>
          <w:noProof/>
        </w:rPr>
      </w:pPr>
      <w:del w:id="3634" w:author="Sam Dent" w:date="2018-06-13T06:51:00Z">
        <w:r w:rsidRPr="000B7BB6" w:rsidDel="00C55643">
          <w:rPr>
            <w:rFonts w:cstheme="minorHAnsi"/>
            <w:noProof/>
          </w:rPr>
          <w:tab/>
        </w:r>
        <w:r w:rsidRPr="000B7BB6" w:rsidDel="00C55643">
          <w:rPr>
            <w:rFonts w:cstheme="minorHAnsi"/>
            <w:noProof/>
          </w:rPr>
          <w:tab/>
        </w:r>
        <w:r w:rsidRPr="000B7BB6" w:rsidDel="00C55643">
          <w:rPr>
            <w:rFonts w:cstheme="minorHAnsi"/>
            <w:noProof/>
          </w:rPr>
          <w:tab/>
        </w:r>
        <w:r w:rsidRPr="000B7BB6" w:rsidDel="00C55643">
          <w:rPr>
            <w:rFonts w:cstheme="minorHAnsi"/>
            <w:noProof/>
          </w:rPr>
          <w:tab/>
          <w:delText>If No Central AC</w:delText>
        </w:r>
        <w:r w:rsidRPr="000B7BB6" w:rsidDel="00C55643">
          <w:rPr>
            <w:rFonts w:cstheme="minorHAnsi"/>
            <w:noProof/>
          </w:rPr>
          <w:tab/>
          <w:delText>= 175 kWh</w:delText>
        </w:r>
      </w:del>
    </w:p>
    <w:p w14:paraId="1360FFEF" w14:textId="1B4C1EF9" w:rsidR="00841F99" w:rsidRPr="000B7BB6" w:rsidDel="00C55643" w:rsidRDefault="00841F99" w:rsidP="00841F99">
      <w:pPr>
        <w:ind w:left="720" w:hanging="720"/>
        <w:rPr>
          <w:del w:id="3635" w:author="Sam Dent" w:date="2018-06-13T06:51:00Z"/>
          <w:rFonts w:cstheme="minorHAnsi"/>
          <w:noProof/>
        </w:rPr>
      </w:pPr>
      <w:del w:id="3636" w:author="Sam Dent" w:date="2018-06-13T06:51:00Z">
        <w:r w:rsidRPr="000B7BB6" w:rsidDel="00C55643">
          <w:rPr>
            <w:rFonts w:cstheme="minorHAnsi"/>
            <w:noProof/>
          </w:rPr>
          <w:tab/>
        </w:r>
        <w:r w:rsidRPr="000B7BB6" w:rsidDel="00C55643">
          <w:rPr>
            <w:rFonts w:cstheme="minorHAnsi"/>
            <w:noProof/>
          </w:rPr>
          <w:tab/>
        </w:r>
        <w:r w:rsidRPr="000B7BB6" w:rsidDel="00C55643">
          <w:rPr>
            <w:rFonts w:cstheme="minorHAnsi"/>
            <w:noProof/>
          </w:rPr>
          <w:tab/>
        </w:r>
        <w:r w:rsidRPr="000B7BB6" w:rsidDel="00C55643">
          <w:rPr>
            <w:rFonts w:cstheme="minorHAnsi"/>
            <w:noProof/>
          </w:rPr>
          <w:tab/>
          <w:delText>If unknown (weighted average)</w:delText>
        </w:r>
      </w:del>
    </w:p>
    <w:p w14:paraId="0B4726EE" w14:textId="6558DFB7" w:rsidR="00841F99" w:rsidRPr="00B41203" w:rsidDel="00C55643" w:rsidRDefault="00841F99" w:rsidP="00841F99">
      <w:pPr>
        <w:ind w:left="720" w:hanging="720"/>
        <w:rPr>
          <w:del w:id="3637" w:author="Sam Dent" w:date="2018-06-13T06:51:00Z"/>
          <w:rFonts w:cstheme="minorHAnsi"/>
          <w:noProof/>
        </w:rPr>
      </w:pPr>
      <w:del w:id="3638" w:author="Sam Dent" w:date="2018-06-13T06:51:00Z">
        <w:r w:rsidRPr="000B7BB6" w:rsidDel="00C55643">
          <w:rPr>
            <w:rFonts w:cstheme="minorHAnsi"/>
            <w:noProof/>
          </w:rPr>
          <w:tab/>
        </w:r>
        <w:r w:rsidRPr="000B7BB6" w:rsidDel="00C55643">
          <w:rPr>
            <w:rFonts w:cstheme="minorHAnsi"/>
            <w:noProof/>
          </w:rPr>
          <w:tab/>
        </w:r>
        <w:r w:rsidRPr="000B7BB6" w:rsidDel="00C55643">
          <w:rPr>
            <w:rFonts w:cstheme="minorHAnsi"/>
            <w:noProof/>
          </w:rPr>
          <w:tab/>
        </w:r>
        <w:r w:rsidRPr="000B7BB6" w:rsidDel="00C55643">
          <w:rPr>
            <w:rFonts w:cstheme="minorHAnsi"/>
            <w:noProof/>
          </w:rPr>
          <w:tab/>
          <w:delText>= 241 kWh</w:delText>
        </w:r>
        <w:r w:rsidRPr="000B7BB6" w:rsidDel="00C55643">
          <w:rPr>
            <w:rStyle w:val="FootnoteReference"/>
            <w:rFonts w:cstheme="minorHAnsi"/>
            <w:noProof/>
          </w:rPr>
          <w:footnoteReference w:id="298"/>
        </w:r>
      </w:del>
    </w:p>
    <w:p w14:paraId="43AD274B" w14:textId="044657EE" w:rsidR="00841F99" w:rsidRPr="000B7BB6" w:rsidDel="00C55643" w:rsidRDefault="00841F99" w:rsidP="00841F99">
      <w:pPr>
        <w:ind w:left="720"/>
        <w:rPr>
          <w:del w:id="3641" w:author="Sam Dent" w:date="2018-06-13T06:51:00Z"/>
          <w:rFonts w:cstheme="minorHAnsi"/>
          <w:noProof/>
        </w:rPr>
      </w:pPr>
      <w:del w:id="3642" w:author="Sam Dent" w:date="2018-06-13T06:51:00Z">
        <w:r w:rsidRPr="00B41203" w:rsidDel="00C55643">
          <w:rPr>
            <w:rFonts w:cstheme="minorHAnsi"/>
            <w:noProof/>
          </w:rPr>
          <w:delText>Shoulder Season Savings</w:delText>
        </w:r>
        <w:r w:rsidRPr="00B41203" w:rsidDel="00C55643">
          <w:rPr>
            <w:rFonts w:cstheme="minorHAnsi"/>
            <w:noProof/>
          </w:rPr>
          <w:tab/>
          <w:delText>= Blower motor savings during shoulder seasons</w:delText>
        </w:r>
      </w:del>
    </w:p>
    <w:p w14:paraId="64C92FE0" w14:textId="19A7F50B" w:rsidR="00841F99" w:rsidRPr="000B7BB6" w:rsidDel="00C55643" w:rsidRDefault="00841F99" w:rsidP="00841F99">
      <w:pPr>
        <w:ind w:left="720" w:hanging="720"/>
        <w:rPr>
          <w:del w:id="3643" w:author="Sam Dent" w:date="2018-06-13T06:51:00Z"/>
          <w:rFonts w:cstheme="minorHAnsi"/>
          <w:noProof/>
        </w:rPr>
      </w:pPr>
      <w:del w:id="3644" w:author="Sam Dent" w:date="2018-06-13T06:51:00Z">
        <w:r w:rsidRPr="000B7BB6" w:rsidDel="00C55643">
          <w:rPr>
            <w:rFonts w:cstheme="minorHAnsi"/>
            <w:noProof/>
          </w:rPr>
          <w:tab/>
        </w:r>
        <w:r w:rsidRPr="000B7BB6" w:rsidDel="00C55643">
          <w:rPr>
            <w:rFonts w:cstheme="minorHAnsi"/>
            <w:noProof/>
          </w:rPr>
          <w:tab/>
        </w:r>
        <w:r w:rsidRPr="000B7BB6" w:rsidDel="00C55643">
          <w:rPr>
            <w:rFonts w:cstheme="minorHAnsi"/>
            <w:noProof/>
          </w:rPr>
          <w:tab/>
        </w:r>
        <w:r w:rsidRPr="000B7BB6" w:rsidDel="00C55643">
          <w:rPr>
            <w:rFonts w:cstheme="minorHAnsi"/>
            <w:noProof/>
          </w:rPr>
          <w:tab/>
          <w:delText>= 51 kWh</w:delText>
        </w:r>
      </w:del>
    </w:p>
    <w:p w14:paraId="153E9718" w14:textId="77777777" w:rsidR="00841F99" w:rsidRDefault="00841F99" w:rsidP="00841F99">
      <w:pPr>
        <w:rPr>
          <w:rFonts w:cstheme="minorHAnsi"/>
        </w:rPr>
      </w:pPr>
      <w:r w:rsidRPr="00B41203">
        <w:rPr>
          <w:rFonts w:cstheme="minorHAnsi"/>
          <w:noProof/>
        </w:rPr>
        <mc:AlternateContent>
          <mc:Choice Requires="wps">
            <w:drawing>
              <wp:inline distT="0" distB="0" distL="0" distR="0" wp14:anchorId="427A94FB" wp14:editId="5F2C1AAC">
                <wp:extent cx="5776857" cy="652007"/>
                <wp:effectExtent l="0" t="0" r="14605" b="15240"/>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6857" cy="652007"/>
                        </a:xfrm>
                        <a:prstGeom prst="rect">
                          <a:avLst/>
                        </a:prstGeom>
                        <a:solidFill>
                          <a:srgbClr val="FFFFFF"/>
                        </a:solidFill>
                        <a:ln w="9525">
                          <a:solidFill>
                            <a:srgbClr val="000000"/>
                          </a:solidFill>
                          <a:miter lim="800000"/>
                          <a:headEnd/>
                          <a:tailEnd/>
                        </a:ln>
                      </wps:spPr>
                      <wps:txbx>
                        <w:txbxContent>
                          <w:p w14:paraId="048DE8B4" w14:textId="2485D8C6" w:rsidR="00C4462B" w:rsidRPr="002F2634" w:rsidRDefault="00C4462B" w:rsidP="00721D5B">
                            <w:pPr>
                              <w:spacing w:after="60"/>
                              <w:rPr>
                                <w:rFonts w:cstheme="minorHAnsi"/>
                              </w:rPr>
                            </w:pPr>
                            <w:r w:rsidRPr="002F2634">
                              <w:rPr>
                                <w:rFonts w:cstheme="minorHAnsi"/>
                              </w:rPr>
                              <w:t xml:space="preserve">For example, </w:t>
                            </w:r>
                            <w:ins w:id="3645" w:author="Sam Dent" w:date="2018-06-13T06:59:00Z">
                              <w:r w:rsidRPr="002F2634">
                                <w:rPr>
                                  <w:rFonts w:cstheme="minorHAnsi"/>
                                </w:rPr>
                                <w:t>a</w:t>
                              </w:r>
                              <w:r>
                                <w:rPr>
                                  <w:rFonts w:cstheme="minorHAnsi"/>
                                </w:rPr>
                                <w:t>n BPM installed with a three ton, 16</w:t>
                              </w:r>
                              <w:r w:rsidRPr="002F2634">
                                <w:rPr>
                                  <w:rFonts w:cstheme="minorHAnsi"/>
                                </w:rPr>
                                <w:t xml:space="preserve"> SEER</w:t>
                              </w:r>
                              <w:r>
                                <w:rPr>
                                  <w:rFonts w:cstheme="minorHAnsi"/>
                                </w:rPr>
                                <w:t xml:space="preserve"> CAC receiving a rebate in a home in</w:t>
                              </w:r>
                              <w:r w:rsidRPr="002F2634">
                                <w:rPr>
                                  <w:rFonts w:cstheme="minorHAnsi"/>
                                </w:rPr>
                                <w:t xml:space="preserve"> Marion:</w:t>
                              </w:r>
                            </w:ins>
                            <w:del w:id="3646" w:author="Sam Dent" w:date="2018-06-13T06:59:00Z">
                              <w:r w:rsidRPr="002F2634" w:rsidDel="00550D69">
                                <w:rPr>
                                  <w:rFonts w:cstheme="minorHAnsi"/>
                                </w:rPr>
                                <w:delText>a blower motor in a home where Central AC presence is unknown:</w:delText>
                              </w:r>
                            </w:del>
                          </w:p>
                          <w:p w14:paraId="5324FE15" w14:textId="6CEC7720" w:rsidR="00C4462B" w:rsidRPr="002F2634" w:rsidDel="00550D69" w:rsidRDefault="00C4462B" w:rsidP="00721D5B">
                            <w:pPr>
                              <w:spacing w:after="60"/>
                              <w:ind w:firstLine="720"/>
                              <w:rPr>
                                <w:del w:id="3647" w:author="Sam Dent" w:date="2018-06-13T06:59:00Z"/>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xml:space="preserve">= </w:t>
                            </w:r>
                            <w:del w:id="3648" w:author="Sam Dent" w:date="2018-06-13T06:59:00Z">
                              <w:r w:rsidRPr="002F2634" w:rsidDel="00550D69">
                                <w:rPr>
                                  <w:rFonts w:cstheme="minorHAnsi"/>
                                  <w:noProof/>
                                </w:rPr>
                                <w:delText>Heating Savings + Cooling Savings + Shoulder Season Savings</w:delText>
                              </w:r>
                            </w:del>
                          </w:p>
                          <w:p w14:paraId="46A306E7" w14:textId="77777777" w:rsidR="00C4462B" w:rsidRDefault="00C4462B">
                            <w:pPr>
                              <w:spacing w:after="60"/>
                              <w:ind w:firstLine="720"/>
                              <w:rPr>
                                <w:ins w:id="3649" w:author="Sam Dent" w:date="2018-06-13T06:59:00Z"/>
                                <w:rFonts w:cstheme="minorHAnsi"/>
                              </w:rPr>
                              <w:pPrChange w:id="3650" w:author="Sam Dent" w:date="2018-06-13T06:59:00Z">
                                <w:pPr>
                                  <w:ind w:left="720" w:firstLine="720"/>
                                </w:pPr>
                              </w:pPrChange>
                            </w:pPr>
                            <w:ins w:id="3651" w:author="Sam Dent" w:date="2018-06-13T06:59:00Z">
                              <w:r>
                                <w:rPr>
                                  <w:rFonts w:cstheme="minorHAnsi"/>
                                </w:rPr>
                                <w:t>3 * 175</w:t>
                              </w:r>
                            </w:ins>
                          </w:p>
                          <w:p w14:paraId="4D344A6A" w14:textId="18580DF6" w:rsidR="00C4462B" w:rsidRPr="002F2634" w:rsidDel="00550D69" w:rsidRDefault="00C4462B" w:rsidP="00721D5B">
                            <w:pPr>
                              <w:spacing w:after="60"/>
                              <w:ind w:left="720" w:firstLine="720"/>
                              <w:rPr>
                                <w:del w:id="3652" w:author="Sam Dent" w:date="2018-06-13T06:59:00Z"/>
                                <w:rFonts w:cstheme="minorHAnsi"/>
                              </w:rPr>
                            </w:pPr>
                            <w:r w:rsidRPr="002F2634">
                              <w:rPr>
                                <w:rFonts w:cstheme="minorHAnsi"/>
                              </w:rPr>
                              <w:t xml:space="preserve">= </w:t>
                            </w:r>
                            <w:del w:id="3653" w:author="Sam Dent" w:date="2018-06-13T06:59:00Z">
                              <w:r w:rsidRPr="002F2634" w:rsidDel="00550D69">
                                <w:rPr>
                                  <w:rFonts w:cstheme="minorHAnsi"/>
                                </w:rPr>
                                <w:delText>418 +</w:delText>
                              </w:r>
                              <w:r w:rsidDel="00550D69">
                                <w:rPr>
                                  <w:rFonts w:cstheme="minorHAnsi"/>
                                </w:rPr>
                                <w:delText>263</w:delText>
                              </w:r>
                              <w:r w:rsidRPr="002F2634" w:rsidDel="00550D69">
                                <w:rPr>
                                  <w:rFonts w:cstheme="minorHAnsi"/>
                                </w:rPr>
                                <w:delText xml:space="preserve"> + 51</w:delText>
                              </w:r>
                            </w:del>
                          </w:p>
                          <w:p w14:paraId="25D7FCE1" w14:textId="34E7E35D" w:rsidR="00C4462B" w:rsidRPr="00721D5B" w:rsidRDefault="00C4462B" w:rsidP="00721D5B">
                            <w:pPr>
                              <w:spacing w:after="60"/>
                              <w:ind w:left="720" w:firstLine="720"/>
                              <w:rPr>
                                <w:rFonts w:cstheme="minorHAnsi"/>
                              </w:rPr>
                            </w:pPr>
                            <w:del w:id="3654" w:author="Sam Dent" w:date="2018-06-13T06:59:00Z">
                              <w:r w:rsidRPr="002F2634" w:rsidDel="00550D69">
                                <w:rPr>
                                  <w:rFonts w:cstheme="minorHAnsi"/>
                                </w:rPr>
                                <w:delText>= 7</w:delText>
                              </w:r>
                              <w:r w:rsidDel="00550D69">
                                <w:rPr>
                                  <w:rFonts w:cstheme="minorHAnsi"/>
                                </w:rPr>
                                <w:delText>32</w:delText>
                              </w:r>
                            </w:del>
                            <w:ins w:id="3655" w:author="Sam Dent" w:date="2018-06-13T07:00:00Z">
                              <w:r>
                                <w:rPr>
                                  <w:rFonts w:cstheme="minorHAnsi"/>
                                </w:rPr>
                                <w:t>525</w:t>
                              </w:r>
                            </w:ins>
                            <w:r>
                              <w:rPr>
                                <w:rFonts w:cstheme="minorHAnsi"/>
                              </w:rPr>
                              <w:t xml:space="preserve"> kWh</w:t>
                            </w:r>
                          </w:p>
                        </w:txbxContent>
                      </wps:txbx>
                      <wps:bodyPr rot="0" vert="horz" wrap="square" lIns="91440" tIns="45720" rIns="91440" bIns="45720" anchor="t" anchorCtr="0">
                        <a:noAutofit/>
                      </wps:bodyPr>
                    </wps:wsp>
                  </a:graphicData>
                </a:graphic>
              </wp:inline>
            </w:drawing>
          </mc:Choice>
          <mc:Fallback>
            <w:pict>
              <v:shape w14:anchorId="427A94FB" id="_x0000_s1054" type="#_x0000_t202" style="width:454.85pt;height:5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">
                <v:textbox>
                  <w:txbxContent>
                    <w:p w14:paraId="048DE8B4" w14:textId="2485D8C6" w:rsidR="00C4462B" w:rsidRPr="002F2634" w:rsidRDefault="00C4462B" w:rsidP="00721D5B">
                      <w:pPr>
                        <w:spacing w:after="60"/>
                        <w:rPr>
                          <w:rFonts w:cstheme="minorHAnsi"/>
                        </w:rPr>
                      </w:pPr>
                      <w:r w:rsidRPr="002F2634">
                        <w:rPr>
                          <w:rFonts w:cstheme="minorHAnsi"/>
                        </w:rPr>
                        <w:t xml:space="preserve">For example, </w:t>
                      </w:r>
                      <w:ins w:id="4123" w:author="Sam Dent" w:date="2018-06-13T06:59:00Z">
                        <w:r w:rsidRPr="002F2634">
                          <w:rPr>
                            <w:rFonts w:cstheme="minorHAnsi"/>
                          </w:rPr>
                          <w:t>a</w:t>
                        </w:r>
                        <w:r>
                          <w:rPr>
                            <w:rFonts w:cstheme="minorHAnsi"/>
                          </w:rPr>
                          <w:t>n BPM installed with a three ton, 16</w:t>
                        </w:r>
                        <w:r w:rsidRPr="002F2634">
                          <w:rPr>
                            <w:rFonts w:cstheme="minorHAnsi"/>
                          </w:rPr>
                          <w:t xml:space="preserve"> SEER</w:t>
                        </w:r>
                        <w:r>
                          <w:rPr>
                            <w:rFonts w:cstheme="minorHAnsi"/>
                          </w:rPr>
                          <w:t xml:space="preserve"> CAC receiving a rebate in a home in</w:t>
                        </w:r>
                        <w:r w:rsidRPr="002F2634">
                          <w:rPr>
                            <w:rFonts w:cstheme="minorHAnsi"/>
                          </w:rPr>
                          <w:t xml:space="preserve"> Marion:</w:t>
                        </w:r>
                      </w:ins>
                      <w:del w:id="4124" w:author="Sam Dent" w:date="2018-06-13T06:59:00Z">
                        <w:r w:rsidRPr="002F2634" w:rsidDel="00550D69">
                          <w:rPr>
                            <w:rFonts w:cstheme="minorHAnsi"/>
                          </w:rPr>
                          <w:delText>a blower motor in a home where Central AC presence is unknown:</w:delText>
                        </w:r>
                      </w:del>
                    </w:p>
                    <w:p w14:paraId="5324FE15" w14:textId="6CEC7720" w:rsidR="00C4462B" w:rsidRPr="002F2634" w:rsidDel="00550D69" w:rsidRDefault="00C4462B" w:rsidP="00721D5B">
                      <w:pPr>
                        <w:spacing w:after="60"/>
                        <w:ind w:firstLine="720"/>
                        <w:rPr>
                          <w:del w:id="4125" w:author="Sam Dent" w:date="2018-06-13T06:59:00Z"/>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xml:space="preserve">= </w:t>
                      </w:r>
                      <w:del w:id="4126" w:author="Sam Dent" w:date="2018-06-13T06:59:00Z">
                        <w:r w:rsidRPr="002F2634" w:rsidDel="00550D69">
                          <w:rPr>
                            <w:rFonts w:cstheme="minorHAnsi"/>
                            <w:noProof/>
                          </w:rPr>
                          <w:delText>Heating Savings + Cooling Savings + Shoulder Season Savings</w:delText>
                        </w:r>
                      </w:del>
                    </w:p>
                    <w:p w14:paraId="46A306E7" w14:textId="77777777" w:rsidR="00C4462B" w:rsidRDefault="00C4462B">
                      <w:pPr>
                        <w:spacing w:after="60"/>
                        <w:ind w:firstLine="720"/>
                        <w:rPr>
                          <w:ins w:id="4127" w:author="Sam Dent" w:date="2018-06-13T06:59:00Z"/>
                          <w:rFonts w:cstheme="minorHAnsi"/>
                        </w:rPr>
                        <w:pPrChange w:id="4128" w:author="Sam Dent" w:date="2018-06-13T06:59:00Z">
                          <w:pPr>
                            <w:ind w:left="720" w:firstLine="720"/>
                          </w:pPr>
                        </w:pPrChange>
                      </w:pPr>
                      <w:ins w:id="4129" w:author="Sam Dent" w:date="2018-06-13T06:59:00Z">
                        <w:r>
                          <w:rPr>
                            <w:rFonts w:cstheme="minorHAnsi"/>
                          </w:rPr>
                          <w:t>3 * 175</w:t>
                        </w:r>
                      </w:ins>
                    </w:p>
                    <w:p w14:paraId="4D344A6A" w14:textId="18580DF6" w:rsidR="00C4462B" w:rsidRPr="002F2634" w:rsidDel="00550D69" w:rsidRDefault="00C4462B" w:rsidP="00721D5B">
                      <w:pPr>
                        <w:spacing w:after="60"/>
                        <w:ind w:left="720" w:firstLine="720"/>
                        <w:rPr>
                          <w:del w:id="4130" w:author="Sam Dent" w:date="2018-06-13T06:59:00Z"/>
                          <w:rFonts w:cstheme="minorHAnsi"/>
                        </w:rPr>
                      </w:pPr>
                      <w:r w:rsidRPr="002F2634">
                        <w:rPr>
                          <w:rFonts w:cstheme="minorHAnsi"/>
                        </w:rPr>
                        <w:t xml:space="preserve">= </w:t>
                      </w:r>
                      <w:del w:id="4131" w:author="Sam Dent" w:date="2018-06-13T06:59:00Z">
                        <w:r w:rsidRPr="002F2634" w:rsidDel="00550D69">
                          <w:rPr>
                            <w:rFonts w:cstheme="minorHAnsi"/>
                          </w:rPr>
                          <w:delText>418 +</w:delText>
                        </w:r>
                        <w:r w:rsidDel="00550D69">
                          <w:rPr>
                            <w:rFonts w:cstheme="minorHAnsi"/>
                          </w:rPr>
                          <w:delText>263</w:delText>
                        </w:r>
                        <w:r w:rsidRPr="002F2634" w:rsidDel="00550D69">
                          <w:rPr>
                            <w:rFonts w:cstheme="minorHAnsi"/>
                          </w:rPr>
                          <w:delText xml:space="preserve"> + 51</w:delText>
                        </w:r>
                      </w:del>
                    </w:p>
                    <w:p w14:paraId="25D7FCE1" w14:textId="34E7E35D" w:rsidR="00C4462B" w:rsidRPr="00721D5B" w:rsidRDefault="00C4462B" w:rsidP="00721D5B">
                      <w:pPr>
                        <w:spacing w:after="60"/>
                        <w:ind w:left="720" w:firstLine="720"/>
                        <w:rPr>
                          <w:rFonts w:cstheme="minorHAnsi"/>
                        </w:rPr>
                      </w:pPr>
                      <w:del w:id="4132" w:author="Sam Dent" w:date="2018-06-13T06:59:00Z">
                        <w:r w:rsidRPr="002F2634" w:rsidDel="00550D69">
                          <w:rPr>
                            <w:rFonts w:cstheme="minorHAnsi"/>
                          </w:rPr>
                          <w:delText>= 7</w:delText>
                        </w:r>
                        <w:r w:rsidDel="00550D69">
                          <w:rPr>
                            <w:rFonts w:cstheme="minorHAnsi"/>
                          </w:rPr>
                          <w:delText>32</w:delText>
                        </w:r>
                      </w:del>
                      <w:ins w:id="4133" w:author="Sam Dent" w:date="2018-06-13T07:00:00Z">
                        <w:r>
                          <w:rPr>
                            <w:rFonts w:cstheme="minorHAnsi"/>
                          </w:rPr>
                          <w:t>525</w:t>
                        </w:r>
                      </w:ins>
                      <w:r>
                        <w:rPr>
                          <w:rFonts w:cstheme="minorHAnsi"/>
                        </w:rPr>
                        <w:t xml:space="preserve"> kWh</w:t>
                      </w:r>
                    </w:p>
                  </w:txbxContent>
                </v:textbox>
                <w10:anchorlock/>
              </v:shape>
            </w:pict>
          </mc:Fallback>
        </mc:AlternateContent>
      </w:r>
    </w:p>
    <w:p w14:paraId="1D372AB8" w14:textId="77777777" w:rsidR="00841F99" w:rsidRPr="000B7BB6" w:rsidRDefault="00841F99" w:rsidP="00601063">
      <w:pPr>
        <w:pStyle w:val="Heading6"/>
      </w:pPr>
      <w:r w:rsidRPr="000B7BB6">
        <w:t xml:space="preserve">Summer Coincident Peak Demand Savings </w:t>
      </w:r>
    </w:p>
    <w:p w14:paraId="686E94C1" w14:textId="739C731B" w:rsidR="00841F99" w:rsidRPr="000B7BB6" w:rsidRDefault="00841F99">
      <w:pPr>
        <w:ind w:left="1440"/>
        <w:rPr>
          <w:rFonts w:cstheme="minorHAnsi"/>
          <w:noProof/>
          <w:szCs w:val="20"/>
          <w:lang w:val="nl-NL"/>
        </w:rPr>
        <w:pPrChange w:id="3656" w:author="Sam Dent" w:date="2018-06-27T08:35:00Z">
          <w:pPr>
            <w:ind w:left="1440" w:hanging="720"/>
          </w:pPr>
        </w:pPrChange>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xml:space="preserve">= </w:t>
      </w:r>
      <w:ins w:id="3657" w:author="Sam Dent" w:date="2018-06-13T07:01:00Z">
        <w:r w:rsidR="00550D69" w:rsidRPr="000B7BB6">
          <w:rPr>
            <w:rFonts w:cstheme="minorHAnsi"/>
            <w:noProof/>
          </w:rPr>
          <w:t>Capacity_cooling</w:t>
        </w:r>
        <w:r w:rsidR="00550D69">
          <w:rPr>
            <w:rFonts w:cstheme="minorHAnsi"/>
            <w:noProof/>
          </w:rPr>
          <w:t xml:space="preserve"> * kWSavingsPerTon</w:t>
        </w:r>
      </w:ins>
      <w:del w:id="3658" w:author="Sam Dent" w:date="2018-06-13T07:01:00Z">
        <w:r w:rsidRPr="000B7BB6" w:rsidDel="00550D69">
          <w:rPr>
            <w:rFonts w:cstheme="minorHAnsi"/>
            <w:noProof/>
            <w:lang w:val="nl-NL"/>
          </w:rPr>
          <w:delText>Cooling Savings / FLH_cooling * CF</w:delText>
        </w:r>
      </w:del>
    </w:p>
    <w:p w14:paraId="754DADFD" w14:textId="77777777" w:rsidR="00841F99" w:rsidRPr="000B7BB6" w:rsidRDefault="00841F99" w:rsidP="00841F99">
      <w:pPr>
        <w:ind w:left="720" w:hanging="720"/>
        <w:rPr>
          <w:rFonts w:cstheme="minorHAnsi"/>
          <w:noProof/>
          <w:lang w:val="nl-NL"/>
        </w:rPr>
      </w:pPr>
      <w:r w:rsidRPr="00B41203">
        <w:rPr>
          <w:rFonts w:cstheme="minorHAnsi"/>
          <w:noProof/>
          <w:lang w:val="nl-NL"/>
        </w:rPr>
        <w:t>Where:</w:t>
      </w:r>
    </w:p>
    <w:p w14:paraId="63146B7B" w14:textId="4A4BA4D1" w:rsidR="00550D69" w:rsidRDefault="00550D69" w:rsidP="00841F99">
      <w:pPr>
        <w:ind w:left="720"/>
        <w:rPr>
          <w:ins w:id="3659" w:author="Sam Dent" w:date="2018-06-13T07:02:00Z"/>
          <w:rFonts w:cstheme="minorHAnsi"/>
          <w:noProof/>
        </w:rPr>
      </w:pPr>
      <w:ins w:id="3660" w:author="Sam Dent" w:date="2018-06-13T07:01:00Z">
        <w:r>
          <w:rPr>
            <w:rFonts w:cstheme="minorHAnsi"/>
            <w:noProof/>
          </w:rPr>
          <w:t>kWSavingsPerTon</w:t>
        </w:r>
        <w:r>
          <w:rPr>
            <w:rFonts w:cstheme="minorHAnsi"/>
            <w:noProof/>
          </w:rPr>
          <w:tab/>
          <w:t>= Blower fan kW savings per ton of cooling</w:t>
        </w:r>
      </w:ins>
      <w:ins w:id="3661" w:author="Sam Dent" w:date="2018-06-13T07:08:00Z">
        <w:r w:rsidR="004F7873">
          <w:rPr>
            <w:rStyle w:val="FootnoteReference"/>
            <w:noProof/>
          </w:rPr>
          <w:footnoteReference w:id="299"/>
        </w:r>
      </w:ins>
    </w:p>
    <w:p w14:paraId="60576FA7" w14:textId="6C6F5D51" w:rsidR="00550D69" w:rsidRDefault="00550D69" w:rsidP="00721D5B">
      <w:pPr>
        <w:ind w:left="2880"/>
        <w:rPr>
          <w:ins w:id="3666" w:author="Sam Dent" w:date="2018-06-13T07:02:00Z"/>
          <w:rFonts w:cstheme="minorHAnsi"/>
          <w:noProof/>
        </w:rPr>
      </w:pPr>
      <w:ins w:id="3667" w:author="Sam Dent" w:date="2018-06-13T07:02:00Z">
        <w:r>
          <w:rPr>
            <w:rFonts w:cstheme="minorHAnsi"/>
            <w:noProof/>
          </w:rPr>
          <w:t xml:space="preserve">The per-ton energy savings values vary by system installation scenario and location as provided below. </w:t>
        </w:r>
      </w:ins>
      <w:ins w:id="3668" w:author="Sam Dent" w:date="2018-06-27T08:36:00Z">
        <w:r w:rsidR="008927F7">
          <w:rPr>
            <w:rFonts w:cstheme="minorHAnsi"/>
            <w:noProof/>
          </w:rPr>
          <w:t xml:space="preserve">Where new </w:t>
        </w:r>
        <w:r w:rsidR="008927F7" w:rsidRPr="00CC3CBF">
          <w:rPr>
            <w:rFonts w:cstheme="minorHAnsi"/>
            <w:i/>
            <w:noProof/>
          </w:rPr>
          <w:t>high efficiency</w:t>
        </w:r>
        <w:r w:rsidR="008927F7">
          <w:rPr>
            <w:rFonts w:cstheme="minorHAnsi"/>
            <w:noProof/>
          </w:rPr>
          <w:t xml:space="preserve"> cooling systems are being installed, savings from the blower motor are lower as the efficiency rating of the new cooling system will include this benefit. If a lower efficiency cooling system is installed or an existing one is not replaced, additional savings are claimed due to reduced fan energy during the cooling season. Assumptions are also provided for installation with no or unknown cooling system.</w:t>
        </w:r>
      </w:ins>
    </w:p>
    <w:p w14:paraId="4018C91B" w14:textId="2B017B76" w:rsidR="00841F99" w:rsidRPr="000B7BB6" w:rsidDel="00550D69" w:rsidRDefault="00841F99">
      <w:pPr>
        <w:pStyle w:val="TableandFigureCaption"/>
        <w:rPr>
          <w:del w:id="3669" w:author="Sam Dent" w:date="2018-06-13T07:02:00Z"/>
        </w:rPr>
        <w:pPrChange w:id="3670" w:author="Sam Dent" w:date="2018-06-14T05:20:00Z">
          <w:pPr>
            <w:ind w:left="720"/>
          </w:pPr>
        </w:pPrChange>
      </w:pPr>
      <w:del w:id="3671" w:author="Sam Dent" w:date="2018-06-13T07:02:00Z">
        <w:r w:rsidRPr="000B7BB6" w:rsidDel="00550D69">
          <w:rPr>
            <w:lang w:val="nl-NL"/>
          </w:rPr>
          <w:delText>FLH_cooling</w:delText>
        </w:r>
        <w:r w:rsidRPr="000B7BB6" w:rsidDel="00550D69">
          <w:tab/>
          <w:delText>= Full load hours of air conditioning</w:delText>
        </w:r>
      </w:del>
    </w:p>
    <w:p w14:paraId="11E7F6F0" w14:textId="208A4222" w:rsidR="00841F99" w:rsidRPr="000B7BB6" w:rsidDel="00550D69" w:rsidRDefault="00841F99">
      <w:pPr>
        <w:pStyle w:val="TableandFigureCaption"/>
        <w:rPr>
          <w:del w:id="3672" w:author="Sam Dent" w:date="2018-06-13T07:02:00Z"/>
        </w:rPr>
        <w:pPrChange w:id="3673" w:author="Sam Dent" w:date="2018-06-14T05:20:00Z">
          <w:pPr>
            <w:ind w:left="720" w:hanging="720"/>
          </w:pPr>
        </w:pPrChange>
      </w:pPr>
      <w:del w:id="3674" w:author="Sam Dent" w:date="2018-06-13T07:02:00Z">
        <w:r w:rsidRPr="000B7BB6" w:rsidDel="00550D69">
          <w:tab/>
        </w:r>
        <w:r w:rsidRPr="000B7BB6" w:rsidDel="00550D69">
          <w:tab/>
        </w:r>
        <w:r w:rsidRPr="000B7BB6" w:rsidDel="00550D69">
          <w:tab/>
          <w:delText>= Dependent on location</w:delText>
        </w:r>
        <w:r w:rsidRPr="000B7BB6" w:rsidDel="00550D69">
          <w:rPr>
            <w:rStyle w:val="FootnoteReference"/>
            <w:rFonts w:cstheme="minorHAnsi"/>
          </w:rPr>
          <w:footnoteReference w:id="300"/>
        </w:r>
        <w:r w:rsidRPr="00B41203" w:rsidDel="00550D69">
          <w:delText>:</w:delText>
        </w:r>
      </w:del>
    </w:p>
    <w:tbl>
      <w:tblPr>
        <w:tblW w:w="3426" w:type="dxa"/>
        <w:tblInd w:w="2988" w:type="dxa"/>
        <w:tblLook w:val="04A0" w:firstRow="1" w:lastRow="0" w:firstColumn="1" w:lastColumn="0" w:noHBand="0" w:noVBand="1"/>
      </w:tblPr>
      <w:tblGrid>
        <w:gridCol w:w="2160"/>
        <w:gridCol w:w="1266"/>
      </w:tblGrid>
      <w:tr w:rsidR="00841F99" w:rsidRPr="00A05FC2" w:rsidDel="00550D69" w14:paraId="04DDA2BE" w14:textId="63CC3C18" w:rsidTr="00841F99">
        <w:trPr>
          <w:trHeight w:val="270"/>
          <w:del w:id="3680" w:author="Sam Dent" w:date="2018-06-13T07:02:00Z"/>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0AF91EC5" w14:textId="7317D2DD" w:rsidR="00841F99" w:rsidRPr="00305CFA" w:rsidDel="00550D69" w:rsidRDefault="00841F99">
            <w:pPr>
              <w:pStyle w:val="TableandFigureCaption"/>
              <w:rPr>
                <w:del w:id="3681" w:author="Sam Dent" w:date="2018-06-13T07:02:00Z"/>
              </w:rPr>
              <w:pPrChange w:id="3682" w:author="Sam Dent" w:date="2018-06-14T05:20:00Z">
                <w:pPr>
                  <w:spacing w:after="0"/>
                  <w:jc w:val="center"/>
                </w:pPr>
              </w:pPrChange>
            </w:pPr>
            <w:del w:id="3683" w:author="Sam Dent" w:date="2018-06-13T07:02:00Z">
              <w:r w:rsidRPr="00305CFA" w:rsidDel="00550D69">
                <w:delText>Climate Zone</w:delText>
              </w:r>
            </w:del>
          </w:p>
          <w:p w14:paraId="121E2D48" w14:textId="7401512F" w:rsidR="00841F99" w:rsidRPr="00305CFA" w:rsidDel="00550D69" w:rsidRDefault="00841F99">
            <w:pPr>
              <w:pStyle w:val="TableandFigureCaption"/>
              <w:rPr>
                <w:del w:id="3684" w:author="Sam Dent" w:date="2018-06-13T07:02:00Z"/>
              </w:rPr>
              <w:pPrChange w:id="3685" w:author="Sam Dent" w:date="2018-06-14T05:20:00Z">
                <w:pPr>
                  <w:spacing w:after="0"/>
                  <w:jc w:val="center"/>
                </w:pPr>
              </w:pPrChange>
            </w:pPr>
            <w:del w:id="3686" w:author="Sam Dent" w:date="2018-06-13T07:02:00Z">
              <w:r w:rsidRPr="00305CFA" w:rsidDel="00550D69">
                <w:delText>(City based upon)</w:delText>
              </w:r>
            </w:del>
          </w:p>
        </w:tc>
        <w:tc>
          <w:tcPr>
            <w:tcW w:w="1266"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2ABBE219" w14:textId="71945D4D" w:rsidR="00841F99" w:rsidRPr="00305CFA" w:rsidDel="00550D69" w:rsidRDefault="00841F99">
            <w:pPr>
              <w:pStyle w:val="TableandFigureCaption"/>
              <w:rPr>
                <w:del w:id="3687" w:author="Sam Dent" w:date="2018-06-13T07:02:00Z"/>
              </w:rPr>
              <w:pPrChange w:id="3688" w:author="Sam Dent" w:date="2018-06-14T05:20:00Z">
                <w:pPr>
                  <w:spacing w:after="0"/>
                  <w:jc w:val="center"/>
                </w:pPr>
              </w:pPrChange>
            </w:pPr>
            <w:del w:id="3689" w:author="Sam Dent" w:date="2018-06-13T07:02:00Z">
              <w:r w:rsidRPr="00305CFA" w:rsidDel="00550D69">
                <w:delText>FLH_cooling</w:delText>
              </w:r>
            </w:del>
          </w:p>
        </w:tc>
      </w:tr>
      <w:tr w:rsidR="00841F99" w:rsidRPr="00A05FC2" w:rsidDel="00550D69" w14:paraId="626A6E69" w14:textId="0AB2EEEC" w:rsidTr="0056148B">
        <w:trPr>
          <w:trHeight w:val="187"/>
          <w:del w:id="3690" w:author="Sam Dent" w:date="2018-06-13T07:02:00Z"/>
        </w:trPr>
        <w:tc>
          <w:tcPr>
            <w:tcW w:w="2160" w:type="dxa"/>
            <w:tcBorders>
              <w:top w:val="nil"/>
              <w:left w:val="single" w:sz="8" w:space="0" w:color="auto"/>
              <w:bottom w:val="single" w:sz="8" w:space="0" w:color="auto"/>
              <w:right w:val="single" w:sz="8" w:space="0" w:color="auto"/>
            </w:tcBorders>
            <w:noWrap/>
            <w:vAlign w:val="bottom"/>
            <w:hideMark/>
          </w:tcPr>
          <w:p w14:paraId="45B8F557" w14:textId="2D2A5EEE" w:rsidR="00841F99" w:rsidRPr="00A05FC2" w:rsidDel="00550D69" w:rsidRDefault="00841F99">
            <w:pPr>
              <w:pStyle w:val="TableandFigureCaption"/>
              <w:rPr>
                <w:del w:id="3691" w:author="Sam Dent" w:date="2018-06-13T07:02:00Z"/>
              </w:rPr>
              <w:pPrChange w:id="3692" w:author="Sam Dent" w:date="2018-06-14T05:20:00Z">
                <w:pPr>
                  <w:spacing w:after="0"/>
                </w:pPr>
              </w:pPrChange>
            </w:pPr>
            <w:del w:id="3693" w:author="Sam Dent" w:date="2018-06-13T07:02:00Z">
              <w:r w:rsidRPr="00A05FC2" w:rsidDel="00550D69">
                <w:delText>1 (Rockford)</w:delText>
              </w:r>
            </w:del>
          </w:p>
        </w:tc>
        <w:tc>
          <w:tcPr>
            <w:tcW w:w="1266" w:type="dxa"/>
            <w:tcBorders>
              <w:top w:val="nil"/>
              <w:left w:val="nil"/>
              <w:bottom w:val="single" w:sz="8" w:space="0" w:color="auto"/>
              <w:right w:val="single" w:sz="8" w:space="0" w:color="auto"/>
            </w:tcBorders>
            <w:vAlign w:val="center"/>
            <w:hideMark/>
          </w:tcPr>
          <w:p w14:paraId="63A8EBC9" w14:textId="4D888DC0" w:rsidR="00841F99" w:rsidRPr="00A05FC2" w:rsidDel="00550D69" w:rsidRDefault="00841F99">
            <w:pPr>
              <w:pStyle w:val="TableandFigureCaption"/>
              <w:rPr>
                <w:del w:id="3694" w:author="Sam Dent" w:date="2018-06-13T07:02:00Z"/>
              </w:rPr>
              <w:pPrChange w:id="3695" w:author="Sam Dent" w:date="2018-06-14T05:20:00Z">
                <w:pPr>
                  <w:spacing w:after="0"/>
                  <w:jc w:val="center"/>
                </w:pPr>
              </w:pPrChange>
            </w:pPr>
            <w:del w:id="3696" w:author="Sam Dent" w:date="2018-06-13T07:02:00Z">
              <w:r w:rsidRPr="00A05FC2" w:rsidDel="00550D69">
                <w:delText>512</w:delText>
              </w:r>
            </w:del>
          </w:p>
        </w:tc>
      </w:tr>
      <w:tr w:rsidR="00841F99" w:rsidRPr="00A05FC2" w:rsidDel="00550D69" w14:paraId="71F31FED" w14:textId="342BCAFA" w:rsidTr="0056148B">
        <w:trPr>
          <w:trHeight w:val="187"/>
          <w:del w:id="3697" w:author="Sam Dent" w:date="2018-06-13T07:02:00Z"/>
        </w:trPr>
        <w:tc>
          <w:tcPr>
            <w:tcW w:w="2160" w:type="dxa"/>
            <w:tcBorders>
              <w:top w:val="nil"/>
              <w:left w:val="single" w:sz="8" w:space="0" w:color="auto"/>
              <w:bottom w:val="single" w:sz="8" w:space="0" w:color="auto"/>
              <w:right w:val="single" w:sz="8" w:space="0" w:color="auto"/>
            </w:tcBorders>
            <w:noWrap/>
            <w:vAlign w:val="bottom"/>
            <w:hideMark/>
          </w:tcPr>
          <w:p w14:paraId="281A9DAB" w14:textId="0D8483FE" w:rsidR="00841F99" w:rsidRPr="00A05FC2" w:rsidDel="00550D69" w:rsidRDefault="00841F99">
            <w:pPr>
              <w:pStyle w:val="TableandFigureCaption"/>
              <w:rPr>
                <w:del w:id="3698" w:author="Sam Dent" w:date="2018-06-13T07:02:00Z"/>
              </w:rPr>
              <w:pPrChange w:id="3699" w:author="Sam Dent" w:date="2018-06-14T05:20:00Z">
                <w:pPr>
                  <w:spacing w:after="0"/>
                </w:pPr>
              </w:pPrChange>
            </w:pPr>
            <w:del w:id="3700" w:author="Sam Dent" w:date="2018-06-13T07:02:00Z">
              <w:r w:rsidRPr="00A05FC2" w:rsidDel="00550D69">
                <w:delText>2 (Chicago)</w:delText>
              </w:r>
            </w:del>
          </w:p>
        </w:tc>
        <w:tc>
          <w:tcPr>
            <w:tcW w:w="1266" w:type="dxa"/>
            <w:tcBorders>
              <w:top w:val="nil"/>
              <w:left w:val="nil"/>
              <w:bottom w:val="single" w:sz="8" w:space="0" w:color="auto"/>
              <w:right w:val="single" w:sz="8" w:space="0" w:color="auto"/>
            </w:tcBorders>
            <w:vAlign w:val="center"/>
            <w:hideMark/>
          </w:tcPr>
          <w:p w14:paraId="201F75B3" w14:textId="2FC859DA" w:rsidR="00841F99" w:rsidRPr="00A05FC2" w:rsidDel="00550D69" w:rsidRDefault="00841F99">
            <w:pPr>
              <w:pStyle w:val="TableandFigureCaption"/>
              <w:rPr>
                <w:del w:id="3701" w:author="Sam Dent" w:date="2018-06-13T07:02:00Z"/>
              </w:rPr>
              <w:pPrChange w:id="3702" w:author="Sam Dent" w:date="2018-06-14T05:20:00Z">
                <w:pPr>
                  <w:spacing w:after="0"/>
                  <w:jc w:val="center"/>
                </w:pPr>
              </w:pPrChange>
            </w:pPr>
            <w:del w:id="3703" w:author="Sam Dent" w:date="2018-06-13T07:02:00Z">
              <w:r w:rsidRPr="00A05FC2" w:rsidDel="00550D69">
                <w:delText>570</w:delText>
              </w:r>
            </w:del>
          </w:p>
        </w:tc>
      </w:tr>
      <w:tr w:rsidR="00841F99" w:rsidRPr="00A05FC2" w:rsidDel="00550D69" w14:paraId="5C4A4B38" w14:textId="27DF8D06" w:rsidTr="0056148B">
        <w:trPr>
          <w:trHeight w:val="187"/>
          <w:del w:id="3704" w:author="Sam Dent" w:date="2018-06-13T07:02:00Z"/>
        </w:trPr>
        <w:tc>
          <w:tcPr>
            <w:tcW w:w="2160" w:type="dxa"/>
            <w:tcBorders>
              <w:top w:val="nil"/>
              <w:left w:val="single" w:sz="8" w:space="0" w:color="auto"/>
              <w:bottom w:val="single" w:sz="8" w:space="0" w:color="auto"/>
              <w:right w:val="single" w:sz="8" w:space="0" w:color="auto"/>
            </w:tcBorders>
            <w:noWrap/>
            <w:vAlign w:val="bottom"/>
            <w:hideMark/>
          </w:tcPr>
          <w:p w14:paraId="171CC761" w14:textId="0F1696F0" w:rsidR="00841F99" w:rsidRPr="00A05FC2" w:rsidDel="00550D69" w:rsidRDefault="00841F99">
            <w:pPr>
              <w:pStyle w:val="TableandFigureCaption"/>
              <w:rPr>
                <w:del w:id="3705" w:author="Sam Dent" w:date="2018-06-13T07:02:00Z"/>
              </w:rPr>
              <w:pPrChange w:id="3706" w:author="Sam Dent" w:date="2018-06-14T05:20:00Z">
                <w:pPr>
                  <w:spacing w:after="0"/>
                </w:pPr>
              </w:pPrChange>
            </w:pPr>
            <w:del w:id="3707" w:author="Sam Dent" w:date="2018-06-13T07:02:00Z">
              <w:r w:rsidRPr="00A05FC2" w:rsidDel="00550D69">
                <w:delText>3 (Springfield)</w:delText>
              </w:r>
            </w:del>
          </w:p>
        </w:tc>
        <w:tc>
          <w:tcPr>
            <w:tcW w:w="1266" w:type="dxa"/>
            <w:tcBorders>
              <w:top w:val="nil"/>
              <w:left w:val="nil"/>
              <w:bottom w:val="single" w:sz="8" w:space="0" w:color="auto"/>
              <w:right w:val="single" w:sz="8" w:space="0" w:color="auto"/>
            </w:tcBorders>
            <w:vAlign w:val="center"/>
            <w:hideMark/>
          </w:tcPr>
          <w:p w14:paraId="46198684" w14:textId="70A93EEA" w:rsidR="00841F99" w:rsidRPr="00A05FC2" w:rsidDel="00550D69" w:rsidRDefault="00841F99">
            <w:pPr>
              <w:pStyle w:val="TableandFigureCaption"/>
              <w:rPr>
                <w:del w:id="3708" w:author="Sam Dent" w:date="2018-06-13T07:02:00Z"/>
              </w:rPr>
              <w:pPrChange w:id="3709" w:author="Sam Dent" w:date="2018-06-14T05:20:00Z">
                <w:pPr>
                  <w:spacing w:after="0"/>
                  <w:jc w:val="center"/>
                </w:pPr>
              </w:pPrChange>
            </w:pPr>
            <w:del w:id="3710" w:author="Sam Dent" w:date="2018-06-13T07:02:00Z">
              <w:r w:rsidRPr="00A05FC2" w:rsidDel="00550D69">
                <w:delText>730</w:delText>
              </w:r>
            </w:del>
          </w:p>
        </w:tc>
      </w:tr>
      <w:tr w:rsidR="00841F99" w:rsidRPr="00A05FC2" w:rsidDel="00550D69" w14:paraId="31194633" w14:textId="22EB2DF9" w:rsidTr="0056148B">
        <w:trPr>
          <w:trHeight w:val="115"/>
          <w:del w:id="3711" w:author="Sam Dent" w:date="2018-06-13T07:02:00Z"/>
        </w:trPr>
        <w:tc>
          <w:tcPr>
            <w:tcW w:w="2160" w:type="dxa"/>
            <w:tcBorders>
              <w:top w:val="nil"/>
              <w:left w:val="single" w:sz="8" w:space="0" w:color="auto"/>
              <w:bottom w:val="single" w:sz="8" w:space="0" w:color="auto"/>
              <w:right w:val="single" w:sz="8" w:space="0" w:color="auto"/>
            </w:tcBorders>
            <w:noWrap/>
            <w:vAlign w:val="bottom"/>
            <w:hideMark/>
          </w:tcPr>
          <w:p w14:paraId="2934984F" w14:textId="4631D5F4" w:rsidR="00841F99" w:rsidRPr="00A05FC2" w:rsidDel="00550D69" w:rsidRDefault="00841F99">
            <w:pPr>
              <w:pStyle w:val="TableandFigureCaption"/>
              <w:rPr>
                <w:del w:id="3712" w:author="Sam Dent" w:date="2018-06-13T07:02:00Z"/>
              </w:rPr>
              <w:pPrChange w:id="3713" w:author="Sam Dent" w:date="2018-06-14T05:20:00Z">
                <w:pPr>
                  <w:spacing w:after="0"/>
                </w:pPr>
              </w:pPrChange>
            </w:pPr>
            <w:del w:id="3714" w:author="Sam Dent" w:date="2018-06-13T07:02:00Z">
              <w:r w:rsidRPr="00A05FC2" w:rsidDel="00550D69">
                <w:delText>4 (Belleville)</w:delText>
              </w:r>
            </w:del>
          </w:p>
        </w:tc>
        <w:tc>
          <w:tcPr>
            <w:tcW w:w="1266" w:type="dxa"/>
            <w:tcBorders>
              <w:top w:val="nil"/>
              <w:left w:val="nil"/>
              <w:bottom w:val="single" w:sz="8" w:space="0" w:color="auto"/>
              <w:right w:val="single" w:sz="8" w:space="0" w:color="auto"/>
            </w:tcBorders>
            <w:vAlign w:val="center"/>
            <w:hideMark/>
          </w:tcPr>
          <w:p w14:paraId="61C3D6EE" w14:textId="00E9C304" w:rsidR="00841F99" w:rsidRPr="00A05FC2" w:rsidDel="00550D69" w:rsidRDefault="00841F99">
            <w:pPr>
              <w:pStyle w:val="TableandFigureCaption"/>
              <w:rPr>
                <w:del w:id="3715" w:author="Sam Dent" w:date="2018-06-13T07:02:00Z"/>
              </w:rPr>
              <w:pPrChange w:id="3716" w:author="Sam Dent" w:date="2018-06-14T05:20:00Z">
                <w:pPr>
                  <w:spacing w:after="0"/>
                  <w:jc w:val="center"/>
                </w:pPr>
              </w:pPrChange>
            </w:pPr>
            <w:del w:id="3717" w:author="Sam Dent" w:date="2018-06-13T07:02:00Z">
              <w:r w:rsidRPr="00A05FC2" w:rsidDel="00550D69">
                <w:delText>1,035</w:delText>
              </w:r>
            </w:del>
          </w:p>
        </w:tc>
      </w:tr>
      <w:tr w:rsidR="00841F99" w:rsidRPr="00A05FC2" w:rsidDel="00550D69" w14:paraId="746EF9A5" w14:textId="39AC1692" w:rsidTr="0056148B">
        <w:trPr>
          <w:trHeight w:val="115"/>
          <w:del w:id="3718" w:author="Sam Dent" w:date="2018-06-13T07:02:00Z"/>
        </w:trPr>
        <w:tc>
          <w:tcPr>
            <w:tcW w:w="2160" w:type="dxa"/>
            <w:tcBorders>
              <w:top w:val="nil"/>
              <w:left w:val="single" w:sz="8" w:space="0" w:color="auto"/>
              <w:bottom w:val="single" w:sz="8" w:space="0" w:color="auto"/>
              <w:right w:val="single" w:sz="8" w:space="0" w:color="auto"/>
            </w:tcBorders>
            <w:noWrap/>
            <w:vAlign w:val="bottom"/>
            <w:hideMark/>
          </w:tcPr>
          <w:p w14:paraId="31A6CEEC" w14:textId="334F61CE" w:rsidR="00841F99" w:rsidRPr="00A05FC2" w:rsidDel="00550D69" w:rsidRDefault="00841F99">
            <w:pPr>
              <w:pStyle w:val="TableandFigureCaption"/>
              <w:rPr>
                <w:del w:id="3719" w:author="Sam Dent" w:date="2018-06-13T07:02:00Z"/>
              </w:rPr>
              <w:pPrChange w:id="3720" w:author="Sam Dent" w:date="2018-06-14T05:20:00Z">
                <w:pPr>
                  <w:spacing w:after="0"/>
                </w:pPr>
              </w:pPrChange>
            </w:pPr>
            <w:del w:id="3721" w:author="Sam Dent" w:date="2018-06-13T07:02:00Z">
              <w:r w:rsidRPr="00A05FC2" w:rsidDel="00550D69">
                <w:delText>5 (Marion)</w:delText>
              </w:r>
            </w:del>
          </w:p>
        </w:tc>
        <w:tc>
          <w:tcPr>
            <w:tcW w:w="1266" w:type="dxa"/>
            <w:tcBorders>
              <w:top w:val="nil"/>
              <w:left w:val="nil"/>
              <w:bottom w:val="single" w:sz="8" w:space="0" w:color="auto"/>
              <w:right w:val="single" w:sz="8" w:space="0" w:color="auto"/>
            </w:tcBorders>
            <w:vAlign w:val="center"/>
            <w:hideMark/>
          </w:tcPr>
          <w:p w14:paraId="675CF6A5" w14:textId="0767F198" w:rsidR="00841F99" w:rsidRPr="00A05FC2" w:rsidDel="00550D69" w:rsidRDefault="00841F99">
            <w:pPr>
              <w:pStyle w:val="TableandFigureCaption"/>
              <w:rPr>
                <w:del w:id="3722" w:author="Sam Dent" w:date="2018-06-13T07:02:00Z"/>
              </w:rPr>
              <w:pPrChange w:id="3723" w:author="Sam Dent" w:date="2018-06-14T05:20:00Z">
                <w:pPr>
                  <w:spacing w:after="0"/>
                  <w:jc w:val="center"/>
                </w:pPr>
              </w:pPrChange>
            </w:pPr>
            <w:del w:id="3724" w:author="Sam Dent" w:date="2018-06-13T07:02:00Z">
              <w:r w:rsidRPr="00A05FC2" w:rsidDel="00550D69">
                <w:delText>903</w:delText>
              </w:r>
            </w:del>
          </w:p>
        </w:tc>
      </w:tr>
      <w:tr w:rsidR="00841F99" w:rsidRPr="00A05FC2" w:rsidDel="00550D69" w14:paraId="4B63F9AB" w14:textId="6932D5D2" w:rsidTr="0056148B">
        <w:trPr>
          <w:trHeight w:val="133"/>
          <w:del w:id="3725" w:author="Sam Dent" w:date="2018-06-13T07:02:00Z"/>
        </w:trPr>
        <w:tc>
          <w:tcPr>
            <w:tcW w:w="2160" w:type="dxa"/>
            <w:tcBorders>
              <w:top w:val="nil"/>
              <w:left w:val="single" w:sz="8" w:space="0" w:color="auto"/>
              <w:bottom w:val="single" w:sz="8" w:space="0" w:color="auto"/>
              <w:right w:val="single" w:sz="8" w:space="0" w:color="auto"/>
            </w:tcBorders>
            <w:noWrap/>
            <w:vAlign w:val="center"/>
            <w:hideMark/>
          </w:tcPr>
          <w:p w14:paraId="606C29BF" w14:textId="5AF01243" w:rsidR="00841F99" w:rsidRPr="00A05FC2" w:rsidDel="00550D69" w:rsidRDefault="00841F99">
            <w:pPr>
              <w:pStyle w:val="TableandFigureCaption"/>
              <w:rPr>
                <w:del w:id="3726" w:author="Sam Dent" w:date="2018-06-13T07:02:00Z"/>
              </w:rPr>
              <w:pPrChange w:id="3727" w:author="Sam Dent" w:date="2018-06-14T05:20:00Z">
                <w:pPr>
                  <w:spacing w:after="0"/>
                </w:pPr>
              </w:pPrChange>
            </w:pPr>
            <w:del w:id="3728" w:author="Sam Dent" w:date="2018-06-13T07:02:00Z">
              <w:r w:rsidRPr="00A05FC2" w:rsidDel="00550D69">
                <w:delText>Weighted Average</w:delText>
              </w:r>
              <w:r w:rsidRPr="000B7BB6" w:rsidDel="00550D69">
                <w:rPr>
                  <w:rStyle w:val="FootnoteReference"/>
                  <w:rFonts w:cstheme="minorHAnsi"/>
                </w:rPr>
                <w:footnoteReference w:id="301"/>
              </w:r>
            </w:del>
          </w:p>
        </w:tc>
        <w:tc>
          <w:tcPr>
            <w:tcW w:w="1266" w:type="dxa"/>
            <w:tcBorders>
              <w:top w:val="nil"/>
              <w:left w:val="nil"/>
              <w:bottom w:val="single" w:sz="8" w:space="0" w:color="auto"/>
              <w:right w:val="single" w:sz="8" w:space="0" w:color="auto"/>
            </w:tcBorders>
            <w:vAlign w:val="center"/>
            <w:hideMark/>
          </w:tcPr>
          <w:p w14:paraId="308A7980" w14:textId="46F968B6" w:rsidR="00841F99" w:rsidRPr="00A05FC2" w:rsidDel="00550D69" w:rsidRDefault="00841F99">
            <w:pPr>
              <w:pStyle w:val="TableandFigureCaption"/>
              <w:rPr>
                <w:del w:id="3731" w:author="Sam Dent" w:date="2018-06-13T07:02:00Z"/>
              </w:rPr>
              <w:pPrChange w:id="3732" w:author="Sam Dent" w:date="2018-06-14T05:20:00Z">
                <w:pPr>
                  <w:spacing w:after="0"/>
                  <w:jc w:val="center"/>
                </w:pPr>
              </w:pPrChange>
            </w:pPr>
            <w:del w:id="3733" w:author="Sam Dent" w:date="2018-06-13T07:02:00Z">
              <w:r w:rsidRPr="00A05FC2" w:rsidDel="00550D69">
                <w:delText>629</w:delText>
              </w:r>
            </w:del>
          </w:p>
        </w:tc>
      </w:tr>
    </w:tbl>
    <w:tbl>
      <w:tblPr>
        <w:tblStyle w:val="TableGrid1"/>
        <w:tblW w:w="0" w:type="auto"/>
        <w:tblLook w:val="04A0" w:firstRow="1" w:lastRow="0" w:firstColumn="1" w:lastColumn="0" w:noHBand="0" w:noVBand="1"/>
      </w:tblPr>
      <w:tblGrid>
        <w:gridCol w:w="1171"/>
        <w:gridCol w:w="1331"/>
        <w:gridCol w:w="1317"/>
        <w:gridCol w:w="1331"/>
        <w:gridCol w:w="1317"/>
        <w:gridCol w:w="1202"/>
        <w:gridCol w:w="1413"/>
        <w:tblGridChange w:id="3734">
          <w:tblGrid>
            <w:gridCol w:w="825"/>
            <w:gridCol w:w="346"/>
            <w:gridCol w:w="591"/>
            <w:gridCol w:w="740"/>
            <w:gridCol w:w="177"/>
            <w:gridCol w:w="937"/>
            <w:gridCol w:w="203"/>
            <w:gridCol w:w="714"/>
            <w:gridCol w:w="617"/>
            <w:gridCol w:w="238"/>
            <w:gridCol w:w="855"/>
            <w:gridCol w:w="224"/>
            <w:gridCol w:w="1202"/>
            <w:gridCol w:w="1413"/>
          </w:tblGrid>
        </w:tblGridChange>
      </w:tblGrid>
      <w:tr w:rsidR="00A84706" w:rsidRPr="00A84706" w14:paraId="5C32C454" w14:textId="2543681B" w:rsidTr="00A84706">
        <w:trPr>
          <w:trHeight w:val="20"/>
          <w:ins w:id="3735" w:author="Sam Dent" w:date="2018-06-13T07:02:00Z"/>
        </w:trPr>
        <w:tc>
          <w:tcPr>
            <w:tcW w:w="1171" w:type="dxa"/>
            <w:shd w:val="clear" w:color="auto" w:fill="7F7F7F" w:themeFill="text1" w:themeFillTint="80"/>
            <w:noWrap/>
            <w:vAlign w:val="center"/>
            <w:hideMark/>
          </w:tcPr>
          <w:p w14:paraId="5E41D2F9" w14:textId="4CA0841B" w:rsidR="00963E3D" w:rsidRPr="00A84706" w:rsidRDefault="00963E3D" w:rsidP="00A84706">
            <w:pPr>
              <w:spacing w:after="0"/>
              <w:jc w:val="center"/>
              <w:rPr>
                <w:ins w:id="3736" w:author="Sam Dent" w:date="2018-06-13T07:02:00Z"/>
                <w:rFonts w:asciiTheme="minorHAnsi" w:hAnsiTheme="minorHAnsi" w:cstheme="minorHAnsi"/>
                <w:b/>
                <w:color w:val="FFFFFF" w:themeColor="background1"/>
                <w:rPrChange w:id="3737" w:author="Sam Dent" w:date="2018-06-27T08:41:00Z">
                  <w:rPr>
                    <w:ins w:id="3738" w:author="Sam Dent" w:date="2018-06-13T07:02:00Z"/>
                    <w:rFonts w:cstheme="minorHAnsi"/>
                    <w:b/>
                  </w:rPr>
                </w:rPrChange>
              </w:rPr>
            </w:pPr>
            <w:ins w:id="3739" w:author="Sam Dent" w:date="2018-06-13T07:02:00Z">
              <w:r w:rsidRPr="00A84706">
                <w:rPr>
                  <w:rFonts w:cstheme="minorHAnsi"/>
                  <w:b/>
                  <w:color w:val="FFFFFF" w:themeColor="background1"/>
                  <w:rPrChange w:id="3740" w:author="Sam Dent" w:date="2018-06-27T08:41:00Z">
                    <w:rPr>
                      <w:rFonts w:cstheme="minorHAnsi"/>
                      <w:b/>
                    </w:rPr>
                  </w:rPrChange>
                </w:rPr>
                <w:t>Demand Savings Type</w:t>
              </w:r>
            </w:ins>
          </w:p>
        </w:tc>
        <w:tc>
          <w:tcPr>
            <w:tcW w:w="1331" w:type="dxa"/>
            <w:shd w:val="clear" w:color="auto" w:fill="7F7F7F" w:themeFill="text1" w:themeFillTint="80"/>
            <w:vAlign w:val="center"/>
            <w:hideMark/>
          </w:tcPr>
          <w:p w14:paraId="1E4773B3" w14:textId="77777777" w:rsidR="00963E3D" w:rsidRPr="00A84706" w:rsidRDefault="00963E3D" w:rsidP="00A84706">
            <w:pPr>
              <w:spacing w:after="0"/>
              <w:jc w:val="center"/>
              <w:rPr>
                <w:ins w:id="3741" w:author="Sam Dent" w:date="2018-06-13T07:02:00Z"/>
                <w:rFonts w:asciiTheme="minorHAnsi" w:hAnsiTheme="minorHAnsi" w:cstheme="minorHAnsi"/>
                <w:b/>
                <w:color w:val="FFFFFF" w:themeColor="background1"/>
                <w:rPrChange w:id="3742" w:author="Sam Dent" w:date="2018-06-27T08:41:00Z">
                  <w:rPr>
                    <w:ins w:id="3743" w:author="Sam Dent" w:date="2018-06-13T07:02:00Z"/>
                    <w:rFonts w:cstheme="minorHAnsi"/>
                    <w:b/>
                  </w:rPr>
                </w:rPrChange>
              </w:rPr>
            </w:pPr>
            <w:ins w:id="3744" w:author="Sam Dent" w:date="2018-06-13T07:02:00Z">
              <w:r w:rsidRPr="00A84706">
                <w:rPr>
                  <w:rFonts w:cstheme="minorHAnsi"/>
                  <w:b/>
                  <w:color w:val="FFFFFF" w:themeColor="background1"/>
                  <w:rPrChange w:id="3745" w:author="Sam Dent" w:date="2018-06-27T08:41:00Z">
                    <w:rPr>
                      <w:rFonts w:cstheme="minorHAnsi"/>
                      <w:b/>
                    </w:rPr>
                  </w:rPrChange>
                </w:rPr>
                <w:t>ASHP Receiving Rebate</w:t>
              </w:r>
            </w:ins>
          </w:p>
          <w:p w14:paraId="362E5A51" w14:textId="77777777" w:rsidR="00963E3D" w:rsidRPr="00A84706" w:rsidRDefault="00963E3D" w:rsidP="00A84706">
            <w:pPr>
              <w:spacing w:after="0"/>
              <w:jc w:val="center"/>
              <w:rPr>
                <w:ins w:id="3746" w:author="Sam Dent" w:date="2018-06-13T07:02:00Z"/>
                <w:rFonts w:asciiTheme="minorHAnsi" w:hAnsiTheme="minorHAnsi" w:cstheme="minorHAnsi"/>
                <w:b/>
                <w:color w:val="FFFFFF" w:themeColor="background1"/>
                <w:rPrChange w:id="3747" w:author="Sam Dent" w:date="2018-06-27T08:41:00Z">
                  <w:rPr>
                    <w:ins w:id="3748" w:author="Sam Dent" w:date="2018-06-13T07:02:00Z"/>
                    <w:rFonts w:cstheme="minorHAnsi"/>
                    <w:b/>
                  </w:rPr>
                </w:rPrChange>
              </w:rPr>
            </w:pPr>
            <w:ins w:id="3749" w:author="Sam Dent" w:date="2018-06-13T07:02:00Z">
              <w:r w:rsidRPr="00A84706">
                <w:rPr>
                  <w:rFonts w:cstheme="minorHAnsi"/>
                  <w:b/>
                  <w:color w:val="FFFFFF" w:themeColor="background1"/>
                  <w:rPrChange w:id="3750" w:author="Sam Dent" w:date="2018-06-27T08:41:00Z">
                    <w:rPr>
                      <w:rFonts w:cstheme="minorHAnsi"/>
                      <w:b/>
                    </w:rPr>
                  </w:rPrChange>
                </w:rPr>
                <w:t>(Most Common)</w:t>
              </w:r>
            </w:ins>
          </w:p>
        </w:tc>
        <w:tc>
          <w:tcPr>
            <w:tcW w:w="1317" w:type="dxa"/>
            <w:shd w:val="clear" w:color="auto" w:fill="7F7F7F" w:themeFill="text1" w:themeFillTint="80"/>
            <w:vAlign w:val="center"/>
          </w:tcPr>
          <w:p w14:paraId="2B4BA96C" w14:textId="44F8EACE" w:rsidR="00963E3D" w:rsidRPr="00A84706" w:rsidRDefault="00963E3D" w:rsidP="00A84706">
            <w:pPr>
              <w:spacing w:after="0"/>
              <w:jc w:val="center"/>
              <w:rPr>
                <w:ins w:id="3751" w:author="Sam Dent" w:date="2018-06-13T07:02:00Z"/>
                <w:rFonts w:asciiTheme="minorHAnsi" w:hAnsiTheme="minorHAnsi" w:cstheme="minorHAnsi"/>
                <w:b/>
                <w:color w:val="FFFFFF" w:themeColor="background1"/>
                <w:rPrChange w:id="3752" w:author="Sam Dent" w:date="2018-06-27T08:41:00Z">
                  <w:rPr>
                    <w:ins w:id="3753" w:author="Sam Dent" w:date="2018-06-13T07:02:00Z"/>
                    <w:rFonts w:cstheme="minorHAnsi"/>
                    <w:b/>
                  </w:rPr>
                </w:rPrChange>
              </w:rPr>
            </w:pPr>
            <w:ins w:id="3754" w:author="Sam Dent" w:date="2018-06-13T07:02:00Z">
              <w:r w:rsidRPr="00A84706">
                <w:rPr>
                  <w:rFonts w:cstheme="minorHAnsi"/>
                  <w:b/>
                  <w:color w:val="FFFFFF" w:themeColor="background1"/>
                  <w:rPrChange w:id="3755" w:author="Sam Dent" w:date="2018-06-27T08:41:00Z">
                    <w:rPr>
                      <w:rFonts w:cstheme="minorHAnsi"/>
                      <w:b/>
                    </w:rPr>
                  </w:rPrChange>
                </w:rPr>
                <w:t>Existing or Federal</w:t>
              </w:r>
            </w:ins>
          </w:p>
          <w:p w14:paraId="10AF5F77" w14:textId="77777777" w:rsidR="00963E3D" w:rsidRPr="00A84706" w:rsidRDefault="00963E3D" w:rsidP="00A84706">
            <w:pPr>
              <w:spacing w:after="0"/>
              <w:jc w:val="center"/>
              <w:rPr>
                <w:ins w:id="3756" w:author="Sam Dent" w:date="2018-06-13T07:02:00Z"/>
                <w:rFonts w:asciiTheme="minorHAnsi" w:hAnsiTheme="minorHAnsi" w:cstheme="minorHAnsi"/>
                <w:b/>
                <w:color w:val="FFFFFF" w:themeColor="background1"/>
                <w:rPrChange w:id="3757" w:author="Sam Dent" w:date="2018-06-27T08:41:00Z">
                  <w:rPr>
                    <w:ins w:id="3758" w:author="Sam Dent" w:date="2018-06-13T07:02:00Z"/>
                    <w:rFonts w:cstheme="minorHAnsi"/>
                    <w:b/>
                  </w:rPr>
                </w:rPrChange>
              </w:rPr>
            </w:pPr>
            <w:ins w:id="3759" w:author="Sam Dent" w:date="2018-06-13T07:02:00Z">
              <w:r w:rsidRPr="00A84706">
                <w:rPr>
                  <w:rFonts w:cstheme="minorHAnsi"/>
                  <w:b/>
                  <w:color w:val="FFFFFF" w:themeColor="background1"/>
                  <w:rPrChange w:id="3760" w:author="Sam Dent" w:date="2018-06-27T08:41:00Z">
                    <w:rPr>
                      <w:rFonts w:cstheme="minorHAnsi"/>
                      <w:b/>
                    </w:rPr>
                  </w:rPrChange>
                </w:rPr>
                <w:t>Minimum Efficiency ASHP</w:t>
              </w:r>
            </w:ins>
          </w:p>
        </w:tc>
        <w:tc>
          <w:tcPr>
            <w:tcW w:w="1331" w:type="dxa"/>
            <w:shd w:val="clear" w:color="auto" w:fill="7F7F7F" w:themeFill="text1" w:themeFillTint="80"/>
            <w:vAlign w:val="center"/>
            <w:hideMark/>
          </w:tcPr>
          <w:p w14:paraId="32EE19CB" w14:textId="77777777" w:rsidR="00963E3D" w:rsidRPr="00A84706" w:rsidRDefault="00963E3D" w:rsidP="00A84706">
            <w:pPr>
              <w:spacing w:after="0"/>
              <w:jc w:val="center"/>
              <w:rPr>
                <w:ins w:id="3761" w:author="Sam Dent" w:date="2018-06-13T07:02:00Z"/>
                <w:rFonts w:asciiTheme="minorHAnsi" w:hAnsiTheme="minorHAnsi" w:cstheme="minorHAnsi"/>
                <w:b/>
                <w:color w:val="FFFFFF" w:themeColor="background1"/>
                <w:rPrChange w:id="3762" w:author="Sam Dent" w:date="2018-06-27T08:41:00Z">
                  <w:rPr>
                    <w:ins w:id="3763" w:author="Sam Dent" w:date="2018-06-13T07:02:00Z"/>
                    <w:rFonts w:cstheme="minorHAnsi"/>
                    <w:b/>
                  </w:rPr>
                </w:rPrChange>
              </w:rPr>
            </w:pPr>
            <w:ins w:id="3764" w:author="Sam Dent" w:date="2018-06-13T07:02:00Z">
              <w:r w:rsidRPr="00A84706">
                <w:rPr>
                  <w:rFonts w:cstheme="minorHAnsi"/>
                  <w:b/>
                  <w:color w:val="FFFFFF" w:themeColor="background1"/>
                  <w:rPrChange w:id="3765" w:author="Sam Dent" w:date="2018-06-27T08:41:00Z">
                    <w:rPr>
                      <w:rFonts w:cstheme="minorHAnsi"/>
                      <w:b/>
                    </w:rPr>
                  </w:rPrChange>
                </w:rPr>
                <w:t>CAC Receiving Rebate</w:t>
              </w:r>
              <w:r w:rsidRPr="00A84706">
                <w:rPr>
                  <w:rFonts w:cstheme="minorHAnsi"/>
                  <w:b/>
                  <w:color w:val="FFFFFF" w:themeColor="background1"/>
                  <w:rPrChange w:id="3766" w:author="Sam Dent" w:date="2018-06-27T08:41:00Z">
                    <w:rPr>
                      <w:rFonts w:cstheme="minorHAnsi"/>
                      <w:b/>
                    </w:rPr>
                  </w:rPrChange>
                </w:rPr>
                <w:br/>
                <w:t>(Most Common)</w:t>
              </w:r>
            </w:ins>
          </w:p>
        </w:tc>
        <w:tc>
          <w:tcPr>
            <w:tcW w:w="1317" w:type="dxa"/>
            <w:shd w:val="clear" w:color="auto" w:fill="7F7F7F" w:themeFill="text1" w:themeFillTint="80"/>
            <w:vAlign w:val="center"/>
            <w:hideMark/>
          </w:tcPr>
          <w:p w14:paraId="7360581C" w14:textId="77777777" w:rsidR="00963E3D" w:rsidRPr="00A84706" w:rsidRDefault="00963E3D" w:rsidP="00A84706">
            <w:pPr>
              <w:spacing w:after="0"/>
              <w:jc w:val="center"/>
              <w:rPr>
                <w:ins w:id="3767" w:author="Sam Dent" w:date="2018-06-13T07:02:00Z"/>
                <w:rFonts w:asciiTheme="minorHAnsi" w:hAnsiTheme="minorHAnsi" w:cstheme="minorHAnsi"/>
                <w:b/>
                <w:color w:val="FFFFFF" w:themeColor="background1"/>
                <w:rPrChange w:id="3768" w:author="Sam Dent" w:date="2018-06-27T08:41:00Z">
                  <w:rPr>
                    <w:ins w:id="3769" w:author="Sam Dent" w:date="2018-06-13T07:02:00Z"/>
                    <w:rFonts w:cstheme="minorHAnsi"/>
                    <w:b/>
                  </w:rPr>
                </w:rPrChange>
              </w:rPr>
            </w:pPr>
            <w:ins w:id="3770" w:author="Sam Dent" w:date="2018-06-13T07:02:00Z">
              <w:r w:rsidRPr="00A84706">
                <w:rPr>
                  <w:rFonts w:cstheme="minorHAnsi"/>
                  <w:b/>
                  <w:color w:val="FFFFFF" w:themeColor="background1"/>
                  <w:rPrChange w:id="3771" w:author="Sam Dent" w:date="2018-06-27T08:41:00Z">
                    <w:rPr>
                      <w:rFonts w:cstheme="minorHAnsi"/>
                      <w:b/>
                    </w:rPr>
                  </w:rPrChange>
                </w:rPr>
                <w:t>Existing or Federal Minimum Efficiency CAC</w:t>
              </w:r>
            </w:ins>
          </w:p>
        </w:tc>
        <w:tc>
          <w:tcPr>
            <w:tcW w:w="1202" w:type="dxa"/>
            <w:shd w:val="clear" w:color="auto" w:fill="7F7F7F" w:themeFill="text1" w:themeFillTint="80"/>
            <w:vAlign w:val="center"/>
            <w:hideMark/>
          </w:tcPr>
          <w:p w14:paraId="5221226E" w14:textId="77777777" w:rsidR="00963E3D" w:rsidRPr="00A84706" w:rsidRDefault="00963E3D" w:rsidP="00A84706">
            <w:pPr>
              <w:spacing w:after="0"/>
              <w:jc w:val="center"/>
              <w:rPr>
                <w:ins w:id="3772" w:author="Sam Dent" w:date="2018-06-13T07:02:00Z"/>
                <w:rFonts w:asciiTheme="minorHAnsi" w:hAnsiTheme="minorHAnsi" w:cstheme="minorHAnsi"/>
                <w:b/>
                <w:color w:val="FFFFFF" w:themeColor="background1"/>
                <w:rPrChange w:id="3773" w:author="Sam Dent" w:date="2018-06-27T08:41:00Z">
                  <w:rPr>
                    <w:ins w:id="3774" w:author="Sam Dent" w:date="2018-06-13T07:02:00Z"/>
                    <w:rFonts w:cstheme="minorHAnsi"/>
                    <w:b/>
                  </w:rPr>
                </w:rPrChange>
              </w:rPr>
            </w:pPr>
            <w:ins w:id="3775" w:author="Sam Dent" w:date="2018-06-13T07:02:00Z">
              <w:r w:rsidRPr="00A84706">
                <w:rPr>
                  <w:rFonts w:cstheme="minorHAnsi"/>
                  <w:b/>
                  <w:color w:val="FFFFFF" w:themeColor="background1"/>
                  <w:rPrChange w:id="3776" w:author="Sam Dent" w:date="2018-06-27T08:41:00Z">
                    <w:rPr>
                      <w:rFonts w:cstheme="minorHAnsi"/>
                      <w:b/>
                    </w:rPr>
                  </w:rPrChange>
                </w:rPr>
                <w:t>Furnace, No Cooling System*</w:t>
              </w:r>
            </w:ins>
          </w:p>
        </w:tc>
        <w:tc>
          <w:tcPr>
            <w:tcW w:w="1411" w:type="dxa"/>
            <w:shd w:val="clear" w:color="auto" w:fill="7F7F7F" w:themeFill="text1" w:themeFillTint="80"/>
            <w:vAlign w:val="center"/>
          </w:tcPr>
          <w:p w14:paraId="7FA4A273" w14:textId="19FD7FA3" w:rsidR="008927F7" w:rsidRPr="00A84706" w:rsidRDefault="000C5564" w:rsidP="00A84706">
            <w:pPr>
              <w:spacing w:after="0"/>
              <w:jc w:val="center"/>
              <w:rPr>
                <w:ins w:id="3777" w:author="Sam Dent" w:date="2018-06-27T08:37:00Z"/>
                <w:rFonts w:asciiTheme="minorHAnsi" w:hAnsiTheme="minorHAnsi" w:cstheme="minorHAnsi"/>
                <w:b/>
                <w:color w:val="FFFFFF" w:themeColor="background1"/>
              </w:rPr>
            </w:pPr>
            <w:ins w:id="3778" w:author="Sam Dent" w:date="2018-06-14T05:20:00Z">
              <w:r w:rsidRPr="00A84706">
                <w:rPr>
                  <w:rFonts w:cstheme="minorHAnsi"/>
                  <w:b/>
                  <w:color w:val="FFFFFF" w:themeColor="background1"/>
                  <w:rPrChange w:id="3779" w:author="Sam Dent" w:date="2018-06-27T08:41:00Z">
                    <w:rPr/>
                  </w:rPrChange>
                </w:rPr>
                <w:t>Furnace, Cooling System unknown*</w:t>
              </w:r>
            </w:ins>
          </w:p>
          <w:p w14:paraId="25FDA8EE" w14:textId="5EEE8657" w:rsidR="00963E3D" w:rsidRPr="00A84706" w:rsidRDefault="000C5564" w:rsidP="00A84706">
            <w:pPr>
              <w:spacing w:after="0"/>
              <w:jc w:val="center"/>
              <w:rPr>
                <w:ins w:id="3780" w:author="Sam Dent" w:date="2018-06-14T05:18:00Z"/>
                <w:rFonts w:asciiTheme="minorHAnsi" w:hAnsiTheme="minorHAnsi" w:cstheme="minorHAnsi"/>
                <w:b/>
                <w:color w:val="FFFFFF" w:themeColor="background1"/>
                <w:rPrChange w:id="3781" w:author="Sam Dent" w:date="2018-06-27T08:42:00Z">
                  <w:rPr>
                    <w:ins w:id="3782" w:author="Sam Dent" w:date="2018-06-14T05:18:00Z"/>
                  </w:rPr>
                </w:rPrChange>
              </w:rPr>
            </w:pPr>
            <w:ins w:id="3783" w:author="Sam Dent" w:date="2018-06-14T05:20:00Z">
              <w:r w:rsidRPr="00A84706">
                <w:rPr>
                  <w:rFonts w:asciiTheme="minorHAnsi" w:hAnsiTheme="minorHAnsi" w:cstheme="minorHAnsi"/>
                  <w:b/>
                  <w:color w:val="FFFFFF" w:themeColor="background1"/>
                  <w:rPrChange w:id="3784" w:author="Sam Dent" w:date="2018-06-27T08:42:00Z">
                    <w:rPr>
                      <w:rStyle w:val="FootnoteReference"/>
                    </w:rPr>
                  </w:rPrChange>
                </w:rPr>
                <w:footnoteReference w:id="302"/>
              </w:r>
            </w:ins>
          </w:p>
        </w:tc>
      </w:tr>
      <w:tr w:rsidR="00963E3D" w:rsidRPr="00A84706" w14:paraId="209FF13B" w14:textId="0F467321" w:rsidTr="00A84706">
        <w:tblPrEx>
          <w:tblW w:w="0" w:type="auto"/>
          <w:tblPrExChange w:id="3792" w:author="Sam Dent" w:date="2018-06-14T05:21:00Z">
            <w:tblPrEx>
              <w:tblW w:w="0" w:type="auto"/>
            </w:tblPrEx>
          </w:tblPrExChange>
        </w:tblPrEx>
        <w:trPr>
          <w:trHeight w:val="20"/>
          <w:ins w:id="3793" w:author="Sam Dent" w:date="2018-06-13T07:02:00Z"/>
          <w:trPrChange w:id="3794" w:author="Sam Dent" w:date="2018-06-14T05:21:00Z">
            <w:trPr>
              <w:gridAfter w:val="0"/>
              <w:trHeight w:val="300"/>
            </w:trPr>
          </w:trPrChange>
        </w:trPr>
        <w:tc>
          <w:tcPr>
            <w:tcW w:w="1171" w:type="dxa"/>
            <w:noWrap/>
            <w:vAlign w:val="center"/>
            <w:hideMark/>
            <w:tcPrChange w:id="3795" w:author="Sam Dent" w:date="2018-06-14T05:21:00Z">
              <w:tcPr>
                <w:tcW w:w="0" w:type="dxa"/>
                <w:noWrap/>
                <w:hideMark/>
              </w:tcPr>
            </w:tcPrChange>
          </w:tcPr>
          <w:p w14:paraId="22A2B9B6" w14:textId="77777777" w:rsidR="00963E3D" w:rsidRPr="00A84706" w:rsidRDefault="00963E3D" w:rsidP="00A84706">
            <w:pPr>
              <w:spacing w:after="0"/>
              <w:jc w:val="center"/>
              <w:rPr>
                <w:ins w:id="3796" w:author="Sam Dent" w:date="2018-06-13T07:02:00Z"/>
                <w:rFonts w:asciiTheme="minorHAnsi" w:hAnsiTheme="minorHAnsi" w:cstheme="minorHAnsi"/>
              </w:rPr>
            </w:pPr>
            <w:ins w:id="3797" w:author="Sam Dent" w:date="2018-06-13T07:02:00Z">
              <w:r w:rsidRPr="00A84706">
                <w:rPr>
                  <w:rFonts w:asciiTheme="minorHAnsi" w:hAnsiTheme="minorHAnsi" w:cstheme="minorHAnsi"/>
                </w:rPr>
                <w:t>SSP</w:t>
              </w:r>
            </w:ins>
          </w:p>
        </w:tc>
        <w:tc>
          <w:tcPr>
            <w:tcW w:w="1331" w:type="dxa"/>
            <w:noWrap/>
            <w:vAlign w:val="center"/>
            <w:hideMark/>
            <w:tcPrChange w:id="3798" w:author="Sam Dent" w:date="2018-06-14T05:21:00Z">
              <w:tcPr>
                <w:tcW w:w="0" w:type="dxa"/>
                <w:gridSpan w:val="2"/>
                <w:noWrap/>
                <w:hideMark/>
              </w:tcPr>
            </w:tcPrChange>
          </w:tcPr>
          <w:p w14:paraId="57BB43DF" w14:textId="77777777" w:rsidR="00963E3D" w:rsidRPr="00A84706" w:rsidRDefault="00963E3D" w:rsidP="00A84706">
            <w:pPr>
              <w:spacing w:after="0"/>
              <w:jc w:val="center"/>
              <w:rPr>
                <w:ins w:id="3799" w:author="Sam Dent" w:date="2018-06-13T07:02:00Z"/>
                <w:rFonts w:asciiTheme="minorHAnsi" w:hAnsiTheme="minorHAnsi" w:cstheme="minorHAnsi"/>
              </w:rPr>
            </w:pPr>
            <w:ins w:id="3800" w:author="Sam Dent" w:date="2018-06-13T07:02:00Z">
              <w:r w:rsidRPr="00A84706">
                <w:rPr>
                  <w:rFonts w:asciiTheme="minorHAnsi" w:hAnsiTheme="minorHAnsi" w:cstheme="minorHAnsi"/>
                </w:rPr>
                <w:t>0.006</w:t>
              </w:r>
            </w:ins>
          </w:p>
        </w:tc>
        <w:tc>
          <w:tcPr>
            <w:tcW w:w="1317" w:type="dxa"/>
            <w:noWrap/>
            <w:vAlign w:val="center"/>
            <w:hideMark/>
            <w:tcPrChange w:id="3801" w:author="Sam Dent" w:date="2018-06-14T05:21:00Z">
              <w:tcPr>
                <w:tcW w:w="0" w:type="dxa"/>
                <w:gridSpan w:val="2"/>
                <w:noWrap/>
                <w:hideMark/>
              </w:tcPr>
            </w:tcPrChange>
          </w:tcPr>
          <w:p w14:paraId="4627AA29" w14:textId="77777777" w:rsidR="00963E3D" w:rsidRPr="00A84706" w:rsidRDefault="00963E3D" w:rsidP="00A84706">
            <w:pPr>
              <w:spacing w:after="0"/>
              <w:jc w:val="center"/>
              <w:rPr>
                <w:ins w:id="3802" w:author="Sam Dent" w:date="2018-06-13T07:02:00Z"/>
                <w:rFonts w:asciiTheme="minorHAnsi" w:hAnsiTheme="minorHAnsi" w:cstheme="minorHAnsi"/>
              </w:rPr>
            </w:pPr>
            <w:ins w:id="3803" w:author="Sam Dent" w:date="2018-06-13T07:02:00Z">
              <w:r w:rsidRPr="00A84706">
                <w:rPr>
                  <w:rFonts w:asciiTheme="minorHAnsi" w:hAnsiTheme="minorHAnsi" w:cstheme="minorHAnsi"/>
                </w:rPr>
                <w:t>0.085</w:t>
              </w:r>
            </w:ins>
          </w:p>
        </w:tc>
        <w:tc>
          <w:tcPr>
            <w:tcW w:w="1331" w:type="dxa"/>
            <w:noWrap/>
            <w:vAlign w:val="center"/>
            <w:hideMark/>
            <w:tcPrChange w:id="3804" w:author="Sam Dent" w:date="2018-06-14T05:21:00Z">
              <w:tcPr>
                <w:tcW w:w="0" w:type="dxa"/>
                <w:noWrap/>
                <w:hideMark/>
              </w:tcPr>
            </w:tcPrChange>
          </w:tcPr>
          <w:p w14:paraId="7AB7D32A" w14:textId="77777777" w:rsidR="00963E3D" w:rsidRPr="00A84706" w:rsidRDefault="00963E3D" w:rsidP="00A84706">
            <w:pPr>
              <w:spacing w:after="0"/>
              <w:jc w:val="center"/>
              <w:rPr>
                <w:ins w:id="3805" w:author="Sam Dent" w:date="2018-06-13T07:02:00Z"/>
                <w:rFonts w:asciiTheme="minorHAnsi" w:hAnsiTheme="minorHAnsi" w:cstheme="minorHAnsi"/>
              </w:rPr>
            </w:pPr>
            <w:ins w:id="3806" w:author="Sam Dent" w:date="2018-06-13T07:02:00Z">
              <w:r w:rsidRPr="00A84706">
                <w:rPr>
                  <w:rFonts w:asciiTheme="minorHAnsi" w:hAnsiTheme="minorHAnsi" w:cstheme="minorHAnsi"/>
                </w:rPr>
                <w:t>0.006</w:t>
              </w:r>
            </w:ins>
          </w:p>
        </w:tc>
        <w:tc>
          <w:tcPr>
            <w:tcW w:w="1317" w:type="dxa"/>
            <w:noWrap/>
            <w:vAlign w:val="center"/>
            <w:hideMark/>
            <w:tcPrChange w:id="3807" w:author="Sam Dent" w:date="2018-06-14T05:21:00Z">
              <w:tcPr>
                <w:tcW w:w="0" w:type="dxa"/>
                <w:gridSpan w:val="2"/>
                <w:noWrap/>
                <w:hideMark/>
              </w:tcPr>
            </w:tcPrChange>
          </w:tcPr>
          <w:p w14:paraId="792CDE27" w14:textId="0BDAFAED" w:rsidR="00963E3D" w:rsidRPr="00A84706" w:rsidRDefault="00963E3D" w:rsidP="00A84706">
            <w:pPr>
              <w:spacing w:after="0"/>
              <w:jc w:val="center"/>
              <w:rPr>
                <w:ins w:id="3808" w:author="Sam Dent" w:date="2018-06-13T07:02:00Z"/>
                <w:rFonts w:asciiTheme="minorHAnsi" w:hAnsiTheme="minorHAnsi" w:cstheme="minorHAnsi"/>
              </w:rPr>
            </w:pPr>
            <w:ins w:id="3809" w:author="Sam Dent" w:date="2018-06-13T07:02:00Z">
              <w:r w:rsidRPr="00A84706">
                <w:rPr>
                  <w:rFonts w:asciiTheme="minorHAnsi" w:hAnsiTheme="minorHAnsi" w:cstheme="minorHAnsi"/>
                </w:rPr>
                <w:t>0.085</w:t>
              </w:r>
            </w:ins>
          </w:p>
        </w:tc>
        <w:tc>
          <w:tcPr>
            <w:tcW w:w="1202" w:type="dxa"/>
            <w:noWrap/>
            <w:vAlign w:val="center"/>
            <w:hideMark/>
            <w:tcPrChange w:id="3810" w:author="Sam Dent" w:date="2018-06-14T05:21:00Z">
              <w:tcPr>
                <w:tcW w:w="0" w:type="dxa"/>
                <w:gridSpan w:val="2"/>
                <w:noWrap/>
                <w:hideMark/>
              </w:tcPr>
            </w:tcPrChange>
          </w:tcPr>
          <w:p w14:paraId="49536D96" w14:textId="23373F3D" w:rsidR="00963E3D" w:rsidRPr="00A84706" w:rsidRDefault="00963E3D" w:rsidP="00A84706">
            <w:pPr>
              <w:spacing w:after="0"/>
              <w:jc w:val="center"/>
              <w:rPr>
                <w:ins w:id="3811" w:author="Sam Dent" w:date="2018-06-13T07:02:00Z"/>
                <w:rFonts w:asciiTheme="minorHAnsi" w:hAnsiTheme="minorHAnsi" w:cstheme="minorHAnsi"/>
              </w:rPr>
            </w:pPr>
            <w:ins w:id="3812" w:author="Sam Dent" w:date="2018-06-13T07:02:00Z">
              <w:r w:rsidRPr="00A84706">
                <w:rPr>
                  <w:rFonts w:asciiTheme="minorHAnsi" w:hAnsiTheme="minorHAnsi" w:cstheme="minorHAnsi"/>
                </w:rPr>
                <w:t>0.013</w:t>
              </w:r>
            </w:ins>
          </w:p>
        </w:tc>
        <w:tc>
          <w:tcPr>
            <w:tcW w:w="1411" w:type="dxa"/>
            <w:vAlign w:val="center"/>
            <w:tcPrChange w:id="3813" w:author="Sam Dent" w:date="2018-06-14T05:21:00Z">
              <w:tcPr>
                <w:tcW w:w="855" w:type="dxa"/>
              </w:tcPr>
            </w:tcPrChange>
          </w:tcPr>
          <w:p w14:paraId="1CBB631A" w14:textId="2D90D425" w:rsidR="00963E3D" w:rsidRPr="00A84706" w:rsidRDefault="000C5564" w:rsidP="00A84706">
            <w:pPr>
              <w:spacing w:after="0"/>
              <w:jc w:val="center"/>
              <w:rPr>
                <w:ins w:id="3814" w:author="Sam Dent" w:date="2018-06-14T05:18:00Z"/>
                <w:rFonts w:asciiTheme="minorHAnsi" w:hAnsiTheme="minorHAnsi" w:cstheme="minorHAnsi"/>
              </w:rPr>
            </w:pPr>
            <w:ins w:id="3815" w:author="Sam Dent" w:date="2018-06-14T05:20:00Z">
              <w:r w:rsidRPr="00A84706">
                <w:rPr>
                  <w:rFonts w:asciiTheme="minorHAnsi" w:hAnsiTheme="minorHAnsi" w:cstheme="minorHAnsi"/>
                </w:rPr>
                <w:t>0.065</w:t>
              </w:r>
            </w:ins>
          </w:p>
        </w:tc>
      </w:tr>
      <w:tr w:rsidR="00963E3D" w:rsidRPr="00A84706" w14:paraId="67FB0061" w14:textId="5BD59311" w:rsidTr="00A84706">
        <w:tblPrEx>
          <w:tblW w:w="0" w:type="auto"/>
          <w:tblPrExChange w:id="3816" w:author="Sam Dent" w:date="2018-06-14T05:21:00Z">
            <w:tblPrEx>
              <w:tblW w:w="0" w:type="auto"/>
            </w:tblPrEx>
          </w:tblPrExChange>
        </w:tblPrEx>
        <w:trPr>
          <w:trHeight w:val="20"/>
          <w:ins w:id="3817" w:author="Sam Dent" w:date="2018-06-13T07:02:00Z"/>
          <w:trPrChange w:id="3818" w:author="Sam Dent" w:date="2018-06-14T05:21:00Z">
            <w:trPr>
              <w:gridAfter w:val="0"/>
              <w:trHeight w:val="300"/>
            </w:trPr>
          </w:trPrChange>
        </w:trPr>
        <w:tc>
          <w:tcPr>
            <w:tcW w:w="1171" w:type="dxa"/>
            <w:noWrap/>
            <w:vAlign w:val="center"/>
            <w:hideMark/>
            <w:tcPrChange w:id="3819" w:author="Sam Dent" w:date="2018-06-14T05:21:00Z">
              <w:tcPr>
                <w:tcW w:w="0" w:type="dxa"/>
                <w:noWrap/>
                <w:hideMark/>
              </w:tcPr>
            </w:tcPrChange>
          </w:tcPr>
          <w:p w14:paraId="32F620D4" w14:textId="77777777" w:rsidR="00963E3D" w:rsidRPr="00A84706" w:rsidRDefault="00963E3D" w:rsidP="00A84706">
            <w:pPr>
              <w:spacing w:after="0"/>
              <w:jc w:val="center"/>
              <w:rPr>
                <w:ins w:id="3820" w:author="Sam Dent" w:date="2018-06-13T07:02:00Z"/>
                <w:rFonts w:asciiTheme="minorHAnsi" w:hAnsiTheme="minorHAnsi" w:cstheme="minorHAnsi"/>
              </w:rPr>
            </w:pPr>
            <w:ins w:id="3821" w:author="Sam Dent" w:date="2018-06-13T07:02:00Z">
              <w:r w:rsidRPr="00A84706">
                <w:rPr>
                  <w:rFonts w:asciiTheme="minorHAnsi" w:hAnsiTheme="minorHAnsi" w:cstheme="minorHAnsi"/>
                </w:rPr>
                <w:t>PJM</w:t>
              </w:r>
            </w:ins>
          </w:p>
        </w:tc>
        <w:tc>
          <w:tcPr>
            <w:tcW w:w="1331" w:type="dxa"/>
            <w:noWrap/>
            <w:vAlign w:val="center"/>
            <w:hideMark/>
            <w:tcPrChange w:id="3822" w:author="Sam Dent" w:date="2018-06-14T05:21:00Z">
              <w:tcPr>
                <w:tcW w:w="0" w:type="dxa"/>
                <w:gridSpan w:val="2"/>
                <w:noWrap/>
                <w:hideMark/>
              </w:tcPr>
            </w:tcPrChange>
          </w:tcPr>
          <w:p w14:paraId="275627EE" w14:textId="77777777" w:rsidR="00963E3D" w:rsidRPr="00A84706" w:rsidRDefault="00963E3D" w:rsidP="00A84706">
            <w:pPr>
              <w:spacing w:after="0"/>
              <w:jc w:val="center"/>
              <w:rPr>
                <w:ins w:id="3823" w:author="Sam Dent" w:date="2018-06-13T07:02:00Z"/>
                <w:rFonts w:asciiTheme="minorHAnsi" w:hAnsiTheme="minorHAnsi" w:cstheme="minorHAnsi"/>
              </w:rPr>
            </w:pPr>
            <w:ins w:id="3824" w:author="Sam Dent" w:date="2018-06-13T07:02:00Z">
              <w:r w:rsidRPr="00A84706">
                <w:rPr>
                  <w:rFonts w:asciiTheme="minorHAnsi" w:hAnsiTheme="minorHAnsi" w:cstheme="minorHAnsi"/>
                </w:rPr>
                <w:t>0.010</w:t>
              </w:r>
            </w:ins>
          </w:p>
        </w:tc>
        <w:tc>
          <w:tcPr>
            <w:tcW w:w="1317" w:type="dxa"/>
            <w:noWrap/>
            <w:vAlign w:val="center"/>
            <w:hideMark/>
            <w:tcPrChange w:id="3825" w:author="Sam Dent" w:date="2018-06-14T05:21:00Z">
              <w:tcPr>
                <w:tcW w:w="0" w:type="dxa"/>
                <w:gridSpan w:val="2"/>
                <w:noWrap/>
                <w:hideMark/>
              </w:tcPr>
            </w:tcPrChange>
          </w:tcPr>
          <w:p w14:paraId="2F4690CE" w14:textId="77777777" w:rsidR="00963E3D" w:rsidRPr="00A84706" w:rsidRDefault="00963E3D" w:rsidP="00A84706">
            <w:pPr>
              <w:spacing w:after="0"/>
              <w:jc w:val="center"/>
              <w:rPr>
                <w:ins w:id="3826" w:author="Sam Dent" w:date="2018-06-13T07:02:00Z"/>
                <w:rFonts w:asciiTheme="minorHAnsi" w:hAnsiTheme="minorHAnsi" w:cstheme="minorHAnsi"/>
              </w:rPr>
            </w:pPr>
            <w:ins w:id="3827" w:author="Sam Dent" w:date="2018-06-13T07:02:00Z">
              <w:r w:rsidRPr="00A84706">
                <w:rPr>
                  <w:rFonts w:asciiTheme="minorHAnsi" w:hAnsiTheme="minorHAnsi" w:cstheme="minorHAnsi"/>
                </w:rPr>
                <w:t>0.064</w:t>
              </w:r>
            </w:ins>
          </w:p>
        </w:tc>
        <w:tc>
          <w:tcPr>
            <w:tcW w:w="1331" w:type="dxa"/>
            <w:noWrap/>
            <w:vAlign w:val="center"/>
            <w:hideMark/>
            <w:tcPrChange w:id="3828" w:author="Sam Dent" w:date="2018-06-14T05:21:00Z">
              <w:tcPr>
                <w:tcW w:w="0" w:type="dxa"/>
                <w:noWrap/>
                <w:hideMark/>
              </w:tcPr>
            </w:tcPrChange>
          </w:tcPr>
          <w:p w14:paraId="412E0348" w14:textId="77777777" w:rsidR="00963E3D" w:rsidRPr="00A84706" w:rsidRDefault="00963E3D" w:rsidP="00A84706">
            <w:pPr>
              <w:spacing w:after="0"/>
              <w:jc w:val="center"/>
              <w:rPr>
                <w:ins w:id="3829" w:author="Sam Dent" w:date="2018-06-13T07:02:00Z"/>
                <w:rFonts w:asciiTheme="minorHAnsi" w:hAnsiTheme="minorHAnsi" w:cstheme="minorHAnsi"/>
              </w:rPr>
            </w:pPr>
            <w:ins w:id="3830" w:author="Sam Dent" w:date="2018-06-13T07:02:00Z">
              <w:r w:rsidRPr="00A84706">
                <w:rPr>
                  <w:rFonts w:asciiTheme="minorHAnsi" w:hAnsiTheme="minorHAnsi" w:cstheme="minorHAnsi"/>
                </w:rPr>
                <w:t>0.010</w:t>
              </w:r>
            </w:ins>
          </w:p>
        </w:tc>
        <w:tc>
          <w:tcPr>
            <w:tcW w:w="1317" w:type="dxa"/>
            <w:noWrap/>
            <w:vAlign w:val="center"/>
            <w:hideMark/>
            <w:tcPrChange w:id="3831" w:author="Sam Dent" w:date="2018-06-14T05:21:00Z">
              <w:tcPr>
                <w:tcW w:w="0" w:type="dxa"/>
                <w:gridSpan w:val="2"/>
                <w:noWrap/>
                <w:hideMark/>
              </w:tcPr>
            </w:tcPrChange>
          </w:tcPr>
          <w:p w14:paraId="1D40AFD5" w14:textId="26625185" w:rsidR="00963E3D" w:rsidRPr="00A84706" w:rsidRDefault="00963E3D" w:rsidP="00A84706">
            <w:pPr>
              <w:spacing w:after="0"/>
              <w:jc w:val="center"/>
              <w:rPr>
                <w:ins w:id="3832" w:author="Sam Dent" w:date="2018-06-13T07:02:00Z"/>
                <w:rFonts w:asciiTheme="minorHAnsi" w:hAnsiTheme="minorHAnsi" w:cstheme="minorHAnsi"/>
              </w:rPr>
            </w:pPr>
            <w:ins w:id="3833" w:author="Sam Dent" w:date="2018-06-13T07:02:00Z">
              <w:r w:rsidRPr="00A84706">
                <w:rPr>
                  <w:rFonts w:asciiTheme="minorHAnsi" w:hAnsiTheme="minorHAnsi" w:cstheme="minorHAnsi"/>
                </w:rPr>
                <w:t>0.064</w:t>
              </w:r>
            </w:ins>
          </w:p>
        </w:tc>
        <w:tc>
          <w:tcPr>
            <w:tcW w:w="1202" w:type="dxa"/>
            <w:noWrap/>
            <w:vAlign w:val="center"/>
            <w:hideMark/>
            <w:tcPrChange w:id="3834" w:author="Sam Dent" w:date="2018-06-14T05:21:00Z">
              <w:tcPr>
                <w:tcW w:w="0" w:type="dxa"/>
                <w:gridSpan w:val="2"/>
                <w:noWrap/>
                <w:hideMark/>
              </w:tcPr>
            </w:tcPrChange>
          </w:tcPr>
          <w:p w14:paraId="55A64D94" w14:textId="77EFBC23" w:rsidR="00963E3D" w:rsidRPr="00A84706" w:rsidRDefault="00963E3D" w:rsidP="00A84706">
            <w:pPr>
              <w:spacing w:after="0"/>
              <w:jc w:val="center"/>
              <w:rPr>
                <w:ins w:id="3835" w:author="Sam Dent" w:date="2018-06-13T07:02:00Z"/>
                <w:rFonts w:asciiTheme="minorHAnsi" w:hAnsiTheme="minorHAnsi" w:cstheme="minorHAnsi"/>
              </w:rPr>
            </w:pPr>
            <w:ins w:id="3836" w:author="Sam Dent" w:date="2018-06-13T07:02:00Z">
              <w:r w:rsidRPr="00A84706">
                <w:rPr>
                  <w:rFonts w:asciiTheme="minorHAnsi" w:hAnsiTheme="minorHAnsi" w:cstheme="minorHAnsi"/>
                </w:rPr>
                <w:t>0.009</w:t>
              </w:r>
            </w:ins>
          </w:p>
        </w:tc>
        <w:tc>
          <w:tcPr>
            <w:tcW w:w="1411" w:type="dxa"/>
            <w:vAlign w:val="center"/>
            <w:tcPrChange w:id="3837" w:author="Sam Dent" w:date="2018-06-14T05:21:00Z">
              <w:tcPr>
                <w:tcW w:w="855" w:type="dxa"/>
              </w:tcPr>
            </w:tcPrChange>
          </w:tcPr>
          <w:p w14:paraId="2B77DCFA" w14:textId="28274F0F" w:rsidR="00963E3D" w:rsidRPr="00A84706" w:rsidRDefault="000C5564" w:rsidP="00A84706">
            <w:pPr>
              <w:spacing w:after="0"/>
              <w:jc w:val="center"/>
              <w:rPr>
                <w:ins w:id="3838" w:author="Sam Dent" w:date="2018-06-14T05:18:00Z"/>
                <w:rFonts w:asciiTheme="minorHAnsi" w:hAnsiTheme="minorHAnsi" w:cstheme="minorHAnsi"/>
              </w:rPr>
            </w:pPr>
            <w:ins w:id="3839" w:author="Sam Dent" w:date="2018-06-14T05:20:00Z">
              <w:r w:rsidRPr="00A84706">
                <w:rPr>
                  <w:rFonts w:asciiTheme="minorHAnsi" w:hAnsiTheme="minorHAnsi" w:cstheme="minorHAnsi"/>
                </w:rPr>
                <w:t>0.048</w:t>
              </w:r>
            </w:ins>
          </w:p>
        </w:tc>
      </w:tr>
      <w:tr w:rsidR="00963E3D" w:rsidRPr="00A84706" w14:paraId="792C37E6" w14:textId="30652894" w:rsidTr="00A84706">
        <w:tblPrEx>
          <w:tblW w:w="0" w:type="auto"/>
          <w:tblPrExChange w:id="3840" w:author="Sam Dent" w:date="2018-06-14T05:21:00Z">
            <w:tblPrEx>
              <w:tblW w:w="0" w:type="auto"/>
            </w:tblPrEx>
          </w:tblPrExChange>
        </w:tblPrEx>
        <w:trPr>
          <w:trHeight w:val="20"/>
          <w:ins w:id="3841" w:author="Sam Dent" w:date="2018-06-13T07:02:00Z"/>
          <w:trPrChange w:id="3842" w:author="Sam Dent" w:date="2018-06-14T05:21:00Z">
            <w:trPr>
              <w:gridAfter w:val="0"/>
              <w:trHeight w:val="300"/>
            </w:trPr>
          </w:trPrChange>
        </w:trPr>
        <w:tc>
          <w:tcPr>
            <w:tcW w:w="9082" w:type="dxa"/>
            <w:gridSpan w:val="7"/>
            <w:noWrap/>
            <w:vAlign w:val="center"/>
            <w:tcPrChange w:id="3843" w:author="Sam Dent" w:date="2018-06-14T05:21:00Z">
              <w:tcPr>
                <w:tcW w:w="6243" w:type="dxa"/>
                <w:gridSpan w:val="11"/>
                <w:noWrap/>
              </w:tcPr>
            </w:tcPrChange>
          </w:tcPr>
          <w:p w14:paraId="33D293BA" w14:textId="7D131B5A" w:rsidR="00963E3D" w:rsidRPr="00A84706" w:rsidRDefault="00963E3D" w:rsidP="00A84706">
            <w:pPr>
              <w:spacing w:after="0"/>
              <w:jc w:val="center"/>
              <w:rPr>
                <w:ins w:id="3844" w:author="Sam Dent" w:date="2018-06-14T05:18:00Z"/>
                <w:rFonts w:asciiTheme="minorHAnsi" w:hAnsiTheme="minorHAnsi" w:cstheme="minorHAnsi"/>
              </w:rPr>
            </w:pPr>
            <w:ins w:id="3845" w:author="Sam Dent" w:date="2018-06-13T07:02:00Z">
              <w:r w:rsidRPr="00A84706">
                <w:rPr>
                  <w:rFonts w:cstheme="minorHAnsi"/>
                  <w:szCs w:val="22"/>
                  <w:rPrChange w:id="3846" w:author="Sam Dent" w:date="2018-06-27T08:41:00Z">
                    <w:rPr>
                      <w:rFonts w:cstheme="minorHAnsi"/>
                      <w:bCs/>
                      <w:noProof/>
                      <w:sz w:val="18"/>
                      <w:szCs w:val="18"/>
                    </w:rPr>
                  </w:rPrChange>
                </w:rPr>
                <w:t>*Multiply kW saved value by 2 tons for furnaces &lt;70 kBTU, by 3 tons for furnaces 70 kBTU – 90 kBTU and by 4 tons for furnaces 90+ kBTU.</w:t>
              </w:r>
            </w:ins>
          </w:p>
        </w:tc>
      </w:tr>
    </w:tbl>
    <w:p w14:paraId="556DEA9D" w14:textId="77777777" w:rsidR="00841F99" w:rsidRPr="00B41203" w:rsidRDefault="00841F99" w:rsidP="00841F99">
      <w:pPr>
        <w:ind w:left="720" w:firstLine="720"/>
        <w:rPr>
          <w:rFonts w:cstheme="minorHAnsi"/>
          <w:noProof/>
        </w:rPr>
      </w:pPr>
    </w:p>
    <w:p w14:paraId="74CE6C89" w14:textId="2A1D01AF" w:rsidR="00841F99" w:rsidRPr="000B7BB6" w:rsidDel="00550D69" w:rsidRDefault="00841F99" w:rsidP="00841F99">
      <w:pPr>
        <w:ind w:left="2160" w:hanging="1440"/>
        <w:rPr>
          <w:del w:id="3847" w:author="Sam Dent" w:date="2018-06-13T07:01:00Z"/>
          <w:rFonts w:cstheme="minorHAnsi"/>
        </w:rPr>
      </w:pPr>
      <w:del w:id="3848" w:author="Sam Dent" w:date="2018-06-13T07:01:00Z">
        <w:r w:rsidRPr="000B7BB6" w:rsidDel="00550D69">
          <w:rPr>
            <w:rFonts w:cstheme="minorHAnsi"/>
          </w:rPr>
          <w:delText>CF</w:delText>
        </w:r>
        <w:r w:rsidRPr="000B7BB6" w:rsidDel="00550D69">
          <w:rPr>
            <w:rFonts w:cstheme="minorHAnsi"/>
            <w:vertAlign w:val="subscript"/>
          </w:rPr>
          <w:delText>SSP</w:delText>
        </w:r>
        <w:r w:rsidRPr="000B7BB6" w:rsidDel="00550D69">
          <w:rPr>
            <w:rFonts w:cstheme="minorHAnsi"/>
          </w:rPr>
          <w:delText xml:space="preserve">  </w:delText>
        </w:r>
        <w:r w:rsidRPr="000B7BB6" w:rsidDel="00550D69">
          <w:rPr>
            <w:rFonts w:cstheme="minorHAnsi"/>
          </w:rPr>
          <w:tab/>
          <w:delText>= Summer System Peak Coincidence Factor for Central A/C (during system peak hour)</w:delText>
        </w:r>
      </w:del>
    </w:p>
    <w:p w14:paraId="2E26CC5D" w14:textId="6729070F" w:rsidR="00841F99" w:rsidRPr="00B41203" w:rsidDel="00550D69" w:rsidRDefault="00841F99" w:rsidP="00841F99">
      <w:pPr>
        <w:ind w:left="720" w:firstLine="720"/>
        <w:rPr>
          <w:del w:id="3849" w:author="Sam Dent" w:date="2018-06-13T07:01:00Z"/>
          <w:rFonts w:cstheme="minorHAnsi"/>
        </w:rPr>
      </w:pPr>
      <w:del w:id="3850" w:author="Sam Dent" w:date="2018-06-13T07:01:00Z">
        <w:r w:rsidRPr="000B7BB6" w:rsidDel="00550D69">
          <w:rPr>
            <w:rFonts w:cstheme="minorHAnsi"/>
          </w:rPr>
          <w:tab/>
          <w:delText xml:space="preserve">= </w:delText>
        </w:r>
        <w:r w:rsidDel="00550D69">
          <w:rPr>
            <w:rFonts w:cstheme="minorHAnsi"/>
          </w:rPr>
          <w:delText>68</w:delText>
        </w:r>
        <w:r w:rsidRPr="000B7BB6" w:rsidDel="00550D69">
          <w:rPr>
            <w:rFonts w:cstheme="minorHAnsi"/>
          </w:rPr>
          <w:delText>%</w:delText>
        </w:r>
        <w:r w:rsidRPr="000B7BB6" w:rsidDel="00550D69">
          <w:rPr>
            <w:rStyle w:val="FootnoteReference"/>
            <w:rFonts w:cstheme="minorHAnsi"/>
          </w:rPr>
          <w:footnoteReference w:id="303"/>
        </w:r>
      </w:del>
    </w:p>
    <w:p w14:paraId="217AEAB9" w14:textId="7B577AA6" w:rsidR="00841F99" w:rsidRPr="000B7BB6" w:rsidDel="00550D69" w:rsidRDefault="00841F99" w:rsidP="00841F99">
      <w:pPr>
        <w:ind w:left="2160" w:hanging="1440"/>
        <w:rPr>
          <w:del w:id="3853" w:author="Sam Dent" w:date="2018-06-13T07:01:00Z"/>
          <w:rFonts w:cstheme="minorHAnsi"/>
        </w:rPr>
      </w:pPr>
      <w:del w:id="3854" w:author="Sam Dent" w:date="2018-06-13T07:01:00Z">
        <w:r w:rsidRPr="000B7BB6" w:rsidDel="00550D69">
          <w:rPr>
            <w:rFonts w:cstheme="minorHAnsi"/>
          </w:rPr>
          <w:delText>CF</w:delText>
        </w:r>
        <w:r w:rsidRPr="000B7BB6" w:rsidDel="00550D69">
          <w:rPr>
            <w:rFonts w:cstheme="minorHAnsi"/>
            <w:vertAlign w:val="subscript"/>
          </w:rPr>
          <w:delText>PJM</w:delText>
        </w:r>
        <w:r w:rsidDel="00550D69">
          <w:rPr>
            <w:rFonts w:cstheme="minorHAnsi"/>
          </w:rPr>
          <w:tab/>
        </w:r>
        <w:r w:rsidRPr="00B41203" w:rsidDel="00550D69">
          <w:rPr>
            <w:rFonts w:cstheme="minorHAnsi"/>
          </w:rPr>
          <w:delText>= PJM Summer Peak Coincidence Factor for Central A/C (average during peak period)</w:delText>
        </w:r>
      </w:del>
    </w:p>
    <w:p w14:paraId="038B7402" w14:textId="40EA3267" w:rsidR="00841F99" w:rsidRPr="00B41203" w:rsidDel="00550D69" w:rsidRDefault="00841F99" w:rsidP="00841F99">
      <w:pPr>
        <w:ind w:left="1440" w:firstLine="720"/>
        <w:rPr>
          <w:del w:id="3855" w:author="Sam Dent" w:date="2018-06-13T07:01:00Z"/>
          <w:rFonts w:cstheme="minorHAnsi"/>
        </w:rPr>
      </w:pPr>
      <w:del w:id="3856" w:author="Sam Dent" w:date="2018-06-13T07:01:00Z">
        <w:r w:rsidRPr="000B7BB6" w:rsidDel="00550D69">
          <w:rPr>
            <w:rFonts w:cstheme="minorHAnsi"/>
          </w:rPr>
          <w:delText>= 46.6%</w:delText>
        </w:r>
        <w:r w:rsidRPr="000B7BB6" w:rsidDel="00550D69">
          <w:rPr>
            <w:rStyle w:val="FootnoteReference"/>
            <w:rFonts w:cstheme="minorHAnsi"/>
          </w:rPr>
          <w:footnoteReference w:id="304"/>
        </w:r>
      </w:del>
    </w:p>
    <w:p w14:paraId="17EE1811" w14:textId="77777777" w:rsidR="00841F99" w:rsidRDefault="00841F99" w:rsidP="00841F99">
      <w:pPr>
        <w:rPr>
          <w:rFonts w:cstheme="minorHAnsi"/>
        </w:rPr>
      </w:pPr>
      <w:r w:rsidRPr="00B41203">
        <w:rPr>
          <w:rFonts w:cstheme="minorHAnsi"/>
          <w:noProof/>
        </w:rPr>
        <mc:AlternateContent>
          <mc:Choice Requires="wps">
            <w:drawing>
              <wp:inline distT="0" distB="0" distL="0" distR="0" wp14:anchorId="1583FE64" wp14:editId="483CD7BA">
                <wp:extent cx="5712310" cy="1033670"/>
                <wp:effectExtent l="0" t="0" r="22225" b="14605"/>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310" cy="1033670"/>
                        </a:xfrm>
                        <a:prstGeom prst="rect">
                          <a:avLst/>
                        </a:prstGeom>
                        <a:solidFill>
                          <a:srgbClr val="FFFFFF"/>
                        </a:solidFill>
                        <a:ln w="9525">
                          <a:solidFill>
                            <a:srgbClr val="000000"/>
                          </a:solidFill>
                          <a:miter lim="800000"/>
                          <a:headEnd/>
                          <a:tailEnd/>
                        </a:ln>
                      </wps:spPr>
                      <wps:txbx>
                        <w:txbxContent>
                          <w:p w14:paraId="6DD873B2" w14:textId="07E970DF" w:rsidR="00C4462B" w:rsidRPr="002F2634" w:rsidRDefault="00C4462B" w:rsidP="00721D5B">
                            <w:pPr>
                              <w:spacing w:after="60"/>
                              <w:rPr>
                                <w:ins w:id="3859" w:author="Sam Dent" w:date="2018-06-13T07:03:00Z"/>
                                <w:rFonts w:cstheme="minorHAnsi"/>
                              </w:rPr>
                            </w:pPr>
                            <w:r w:rsidRPr="002F2634">
                              <w:rPr>
                                <w:rFonts w:cstheme="minorHAnsi"/>
                              </w:rPr>
                              <w:t xml:space="preserve">For example, a </w:t>
                            </w:r>
                            <w:ins w:id="3860" w:author="Sam Dent" w:date="2018-06-13T07:04:00Z">
                              <w:r>
                                <w:rPr>
                                  <w:rFonts w:cstheme="minorHAnsi"/>
                                </w:rPr>
                                <w:t>BPM</w:t>
                              </w:r>
                            </w:ins>
                            <w:ins w:id="3861" w:author="Sam Dent" w:date="2018-06-13T07:03:00Z">
                              <w:r>
                                <w:rPr>
                                  <w:rFonts w:cstheme="minorHAnsi"/>
                                </w:rPr>
                                <w:t xml:space="preserve"> installed with a three ton, 16</w:t>
                              </w:r>
                              <w:r w:rsidRPr="002F2634">
                                <w:rPr>
                                  <w:rFonts w:cstheme="minorHAnsi"/>
                                </w:rPr>
                                <w:t xml:space="preserve"> SEER</w:t>
                              </w:r>
                              <w:r>
                                <w:rPr>
                                  <w:rFonts w:cstheme="minorHAnsi"/>
                                </w:rPr>
                                <w:t xml:space="preserve"> CAC receiving a rebate in a home in</w:t>
                              </w:r>
                              <w:r w:rsidRPr="002F2634">
                                <w:rPr>
                                  <w:rFonts w:cstheme="minorHAnsi"/>
                                </w:rPr>
                                <w:t xml:space="preserve"> Marion:</w:t>
                              </w:r>
                            </w:ins>
                          </w:p>
                          <w:p w14:paraId="23DB6555" w14:textId="710E25ED" w:rsidR="00C4462B" w:rsidRPr="002F2634" w:rsidRDefault="00C4462B" w:rsidP="00721D5B">
                            <w:pPr>
                              <w:spacing w:after="60"/>
                              <w:ind w:left="1440" w:hanging="720"/>
                              <w:rPr>
                                <w:ins w:id="3862" w:author="Sam Dent" w:date="2018-06-13T07:03:00Z"/>
                                <w:rFonts w:cstheme="minorHAnsi"/>
                              </w:rPr>
                            </w:pPr>
                            <w:ins w:id="3863" w:author="Sam Dent" w:date="2018-06-13T07:03:00Z">
                              <w:r w:rsidRPr="002F2634">
                                <w:rPr>
                                  <w:rFonts w:cstheme="minorHAnsi"/>
                                  <w:noProof/>
                                </w:rPr>
                                <w:t>ΔkW</w:t>
                              </w:r>
                              <w:r w:rsidRPr="00DC1897">
                                <w:rPr>
                                  <w:rFonts w:cstheme="minorHAnsi"/>
                                  <w:noProof/>
                                  <w:vertAlign w:val="subscript"/>
                                </w:rPr>
                                <w:t>ssp</w:t>
                              </w:r>
                              <w:r>
                                <w:rPr>
                                  <w:rFonts w:cstheme="minorHAnsi"/>
                                </w:rPr>
                                <w:t xml:space="preserve"> </w:t>
                              </w:r>
                              <w:r>
                                <w:rPr>
                                  <w:rFonts w:cstheme="minorHAnsi"/>
                                </w:rPr>
                                <w:tab/>
                                <w:t xml:space="preserve">= 3 </w:t>
                              </w:r>
                              <w:r w:rsidRPr="002F2634">
                                <w:rPr>
                                  <w:rFonts w:cstheme="minorHAnsi"/>
                                </w:rPr>
                                <w:t xml:space="preserve">* </w:t>
                              </w:r>
                              <w:r>
                                <w:rPr>
                                  <w:rFonts w:cstheme="minorHAnsi"/>
                                </w:rPr>
                                <w:t xml:space="preserve">0.006 </w:t>
                              </w:r>
                            </w:ins>
                          </w:p>
                          <w:p w14:paraId="32CB367C" w14:textId="77777777" w:rsidR="00C4462B" w:rsidRDefault="00C4462B" w:rsidP="00721D5B">
                            <w:pPr>
                              <w:spacing w:after="60"/>
                              <w:ind w:left="1440"/>
                              <w:rPr>
                                <w:ins w:id="3864" w:author="Sam Dent" w:date="2018-06-13T07:03:00Z"/>
                                <w:rFonts w:cstheme="minorHAnsi"/>
                              </w:rPr>
                            </w:pPr>
                            <w:ins w:id="3865" w:author="Sam Dent" w:date="2018-06-13T07:03:00Z">
                              <w:r w:rsidRPr="002F2634">
                                <w:rPr>
                                  <w:rFonts w:cstheme="minorHAnsi"/>
                                </w:rPr>
                                <w:t xml:space="preserve">= </w:t>
                              </w:r>
                              <w:r>
                                <w:rPr>
                                  <w:rFonts w:cstheme="minorHAnsi"/>
                                </w:rPr>
                                <w:t>0.018 kW</w:t>
                              </w:r>
                            </w:ins>
                          </w:p>
                          <w:p w14:paraId="38F60D43" w14:textId="7C0207A7" w:rsidR="00C4462B" w:rsidRPr="002F2634" w:rsidRDefault="00C4462B" w:rsidP="00721D5B">
                            <w:pPr>
                              <w:spacing w:after="60"/>
                              <w:ind w:left="1440" w:hanging="720"/>
                              <w:rPr>
                                <w:ins w:id="3866" w:author="Sam Dent" w:date="2018-06-13T07:03:00Z"/>
                                <w:rFonts w:cstheme="minorHAnsi"/>
                              </w:rPr>
                            </w:pPr>
                            <w:ins w:id="3867" w:author="Sam Dent" w:date="2018-06-13T07:03:00Z">
                              <w:r w:rsidRPr="002F2634">
                                <w:rPr>
                                  <w:rFonts w:cstheme="minorHAnsi"/>
                                  <w:noProof/>
                                </w:rPr>
                                <w:t>ΔkW</w:t>
                              </w:r>
                              <w:r w:rsidRPr="00DC1897">
                                <w:rPr>
                                  <w:rFonts w:cstheme="minorHAnsi"/>
                                  <w:noProof/>
                                  <w:vertAlign w:val="subscript"/>
                                </w:rPr>
                                <w:t>p</w:t>
                              </w:r>
                              <w:r>
                                <w:rPr>
                                  <w:rFonts w:cstheme="minorHAnsi"/>
                                  <w:noProof/>
                                  <w:vertAlign w:val="subscript"/>
                                </w:rPr>
                                <w:t>jm</w:t>
                              </w:r>
                              <w:r>
                                <w:rPr>
                                  <w:rFonts w:cstheme="minorHAnsi"/>
                                </w:rPr>
                                <w:t xml:space="preserve"> </w:t>
                              </w:r>
                              <w:r>
                                <w:rPr>
                                  <w:rFonts w:cstheme="minorHAnsi"/>
                                </w:rPr>
                                <w:tab/>
                                <w:t xml:space="preserve">= 3 </w:t>
                              </w:r>
                              <w:r w:rsidRPr="002F2634">
                                <w:rPr>
                                  <w:rFonts w:cstheme="minorHAnsi"/>
                                </w:rPr>
                                <w:t xml:space="preserve">* </w:t>
                              </w:r>
                              <w:r>
                                <w:rPr>
                                  <w:rFonts w:cstheme="minorHAnsi"/>
                                </w:rPr>
                                <w:t xml:space="preserve">0.010 </w:t>
                              </w:r>
                            </w:ins>
                          </w:p>
                          <w:p w14:paraId="106BD406" w14:textId="43117D94" w:rsidR="00C4462B" w:rsidRPr="002F2634" w:rsidDel="00550D69" w:rsidRDefault="00C4462B" w:rsidP="00721D5B">
                            <w:pPr>
                              <w:spacing w:after="60"/>
                              <w:ind w:left="720" w:firstLine="720"/>
                              <w:rPr>
                                <w:del w:id="3868" w:author="Sam Dent" w:date="2018-06-13T07:03:00Z"/>
                                <w:rFonts w:cstheme="minorHAnsi"/>
                              </w:rPr>
                            </w:pPr>
                            <w:ins w:id="3869" w:author="Sam Dent" w:date="2018-06-13T07:03:00Z">
                              <w:r w:rsidRPr="002F2634">
                                <w:rPr>
                                  <w:rFonts w:cstheme="minorHAnsi"/>
                                </w:rPr>
                                <w:t xml:space="preserve">= </w:t>
                              </w:r>
                              <w:r>
                                <w:rPr>
                                  <w:rFonts w:cstheme="minorHAnsi"/>
                                </w:rPr>
                                <w:t>0.030 kW</w:t>
                              </w:r>
                            </w:ins>
                            <w:del w:id="3870" w:author="Sam Dent" w:date="2018-06-13T07:03:00Z">
                              <w:r w:rsidRPr="002F2634" w:rsidDel="00550D69">
                                <w:rPr>
                                  <w:rFonts w:cstheme="minorHAnsi"/>
                                </w:rPr>
                                <w:delText>blower motor in a home of unknown location where Central AC prevalence is unknown:</w:delText>
                              </w:r>
                            </w:del>
                          </w:p>
                          <w:p w14:paraId="13B1A4ED" w14:textId="3AEF42EE" w:rsidR="00C4462B" w:rsidRPr="002F2634" w:rsidDel="00550D69" w:rsidRDefault="00C4462B" w:rsidP="00721D5B">
                            <w:pPr>
                              <w:ind w:left="720" w:firstLine="720"/>
                              <w:rPr>
                                <w:del w:id="3871" w:author="Sam Dent" w:date="2018-06-13T07:03:00Z"/>
                                <w:rFonts w:cstheme="minorHAnsi"/>
                              </w:rPr>
                            </w:pPr>
                            <w:del w:id="3872" w:author="Sam Dent" w:date="2018-06-13T07:03:00Z">
                              <w:r w:rsidRPr="002F2634" w:rsidDel="00550D69">
                                <w:rPr>
                                  <w:rFonts w:cstheme="minorHAnsi"/>
                                  <w:noProof/>
                                </w:rPr>
                                <w:delText>ΔkW</w:delText>
                              </w:r>
                              <w:r w:rsidRPr="002F2634" w:rsidDel="00550D69">
                                <w:rPr>
                                  <w:rFonts w:cstheme="minorHAnsi"/>
                                  <w:noProof/>
                                  <w:vertAlign w:val="subscript"/>
                                </w:rPr>
                                <w:delText>SSP</w:delText>
                              </w:r>
                              <w:r w:rsidRPr="002F2634" w:rsidDel="00550D69">
                                <w:rPr>
                                  <w:rFonts w:cstheme="minorHAnsi"/>
                                </w:rPr>
                                <w:delText xml:space="preserve"> </w:delText>
                              </w:r>
                              <w:r w:rsidRPr="002F2634" w:rsidDel="00550D69">
                                <w:rPr>
                                  <w:rFonts w:cstheme="minorHAnsi"/>
                                </w:rPr>
                                <w:tab/>
                                <w:delText>= 251 / 629 * 0.</w:delText>
                              </w:r>
                              <w:r w:rsidDel="00550D69">
                                <w:rPr>
                                  <w:rFonts w:cstheme="minorHAnsi"/>
                                </w:rPr>
                                <w:delText>68</w:delText>
                              </w:r>
                            </w:del>
                          </w:p>
                          <w:p w14:paraId="2110DB29" w14:textId="79DD93C9" w:rsidR="00C4462B" w:rsidRPr="002F2634" w:rsidDel="00550D69" w:rsidRDefault="00C4462B" w:rsidP="00721D5B">
                            <w:pPr>
                              <w:ind w:left="720" w:firstLine="720"/>
                              <w:rPr>
                                <w:del w:id="3873" w:author="Sam Dent" w:date="2018-06-13T07:03:00Z"/>
                                <w:rFonts w:cstheme="minorHAnsi"/>
                              </w:rPr>
                            </w:pPr>
                            <w:del w:id="3874" w:author="Sam Dent" w:date="2018-06-13T07:03:00Z">
                              <w:r w:rsidRPr="002F2634" w:rsidDel="00550D69">
                                <w:rPr>
                                  <w:rFonts w:cstheme="minorHAnsi"/>
                                </w:rPr>
                                <w:delText>= 0.</w:delText>
                              </w:r>
                              <w:r w:rsidDel="00550D69">
                                <w:rPr>
                                  <w:rFonts w:cstheme="minorHAnsi"/>
                                </w:rPr>
                                <w:delText>271</w:delText>
                              </w:r>
                              <w:r w:rsidRPr="002F2634" w:rsidDel="00550D69">
                                <w:rPr>
                                  <w:rFonts w:cstheme="minorHAnsi"/>
                                </w:rPr>
                                <w:delText xml:space="preserve"> kW</w:delText>
                              </w:r>
                            </w:del>
                          </w:p>
                          <w:p w14:paraId="1EB47D2D" w14:textId="31E610B8" w:rsidR="00C4462B" w:rsidRPr="002F2634" w:rsidDel="00550D69" w:rsidRDefault="00C4462B" w:rsidP="00721D5B">
                            <w:pPr>
                              <w:ind w:left="720" w:firstLine="720"/>
                              <w:rPr>
                                <w:del w:id="3875" w:author="Sam Dent" w:date="2018-06-13T07:03:00Z"/>
                                <w:rFonts w:cstheme="minorHAnsi"/>
                              </w:rPr>
                            </w:pPr>
                            <w:del w:id="3876" w:author="Sam Dent" w:date="2018-06-13T07:03:00Z">
                              <w:r w:rsidRPr="002F2634" w:rsidDel="00550D69">
                                <w:rPr>
                                  <w:rFonts w:cstheme="minorHAnsi"/>
                                  <w:noProof/>
                                </w:rPr>
                                <w:delText>ΔkW</w:delText>
                              </w:r>
                              <w:r w:rsidRPr="002F2634" w:rsidDel="00550D69">
                                <w:rPr>
                                  <w:rFonts w:cstheme="minorHAnsi"/>
                                  <w:noProof/>
                                  <w:vertAlign w:val="subscript"/>
                                </w:rPr>
                                <w:delText>SSP</w:delText>
                              </w:r>
                              <w:r w:rsidRPr="002F2634" w:rsidDel="00550D69">
                                <w:rPr>
                                  <w:rFonts w:cstheme="minorHAnsi"/>
                                </w:rPr>
                                <w:delText xml:space="preserve"> </w:delText>
                              </w:r>
                              <w:r w:rsidRPr="002F2634" w:rsidDel="00550D69">
                                <w:rPr>
                                  <w:rFonts w:cstheme="minorHAnsi"/>
                                </w:rPr>
                                <w:tab/>
                                <w:delText>= 251 / 629 * 0.466</w:delText>
                              </w:r>
                            </w:del>
                          </w:p>
                          <w:p w14:paraId="0D32F38E" w14:textId="621C2C32" w:rsidR="00C4462B" w:rsidRPr="002F2634" w:rsidDel="00550D69" w:rsidRDefault="00C4462B" w:rsidP="00721D5B">
                            <w:pPr>
                              <w:ind w:left="720" w:firstLine="720"/>
                              <w:rPr>
                                <w:del w:id="3877" w:author="Sam Dent" w:date="2018-06-13T07:03:00Z"/>
                                <w:rFonts w:cstheme="minorHAnsi"/>
                              </w:rPr>
                            </w:pPr>
                            <w:del w:id="3878" w:author="Sam Dent" w:date="2018-06-13T07:03:00Z">
                              <w:r w:rsidRPr="002F2634" w:rsidDel="00550D69">
                                <w:rPr>
                                  <w:rFonts w:cstheme="minorHAnsi"/>
                                </w:rPr>
                                <w:delText>= 0.186 kW</w:delText>
                              </w:r>
                            </w:del>
                          </w:p>
                          <w:p w14:paraId="76B637A5" w14:textId="77777777" w:rsidR="00C4462B" w:rsidRDefault="00C4462B" w:rsidP="00721D5B">
                            <w:pPr>
                              <w:ind w:left="720" w:firstLine="720"/>
                            </w:pPr>
                          </w:p>
                        </w:txbxContent>
                      </wps:txbx>
                      <wps:bodyPr rot="0" vert="horz" wrap="square" lIns="91440" tIns="45720" rIns="91440" bIns="45720" anchor="t" anchorCtr="0">
                        <a:noAutofit/>
                      </wps:bodyPr>
                    </wps:wsp>
                  </a:graphicData>
                </a:graphic>
              </wp:inline>
            </w:drawing>
          </mc:Choice>
          <mc:Fallback>
            <w:pict>
              <v:shape w14:anchorId="1583FE64" id="_x0000_s1055" type="#_x0000_t202" style="width:449.8pt;height:8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gi7KgIAAE8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">
                <v:textbox>
                  <w:txbxContent>
                    <w:p w14:paraId="6DD873B2" w14:textId="07E970DF" w:rsidR="00C4462B" w:rsidRPr="002F2634" w:rsidRDefault="00C4462B" w:rsidP="00721D5B">
                      <w:pPr>
                        <w:spacing w:after="60"/>
                        <w:rPr>
                          <w:ins w:id="4357" w:author="Sam Dent" w:date="2018-06-13T07:03:00Z"/>
                          <w:rFonts w:cstheme="minorHAnsi"/>
                        </w:rPr>
                      </w:pPr>
                      <w:r w:rsidRPr="002F2634">
                        <w:rPr>
                          <w:rFonts w:cstheme="minorHAnsi"/>
                        </w:rPr>
                        <w:t xml:space="preserve">For example, a </w:t>
                      </w:r>
                      <w:ins w:id="4358" w:author="Sam Dent" w:date="2018-06-13T07:04:00Z">
                        <w:r>
                          <w:rPr>
                            <w:rFonts w:cstheme="minorHAnsi"/>
                          </w:rPr>
                          <w:t>BPM</w:t>
                        </w:r>
                      </w:ins>
                      <w:ins w:id="4359" w:author="Sam Dent" w:date="2018-06-13T07:03:00Z">
                        <w:r>
                          <w:rPr>
                            <w:rFonts w:cstheme="minorHAnsi"/>
                          </w:rPr>
                          <w:t xml:space="preserve"> installed with a three ton, 16</w:t>
                        </w:r>
                        <w:r w:rsidRPr="002F2634">
                          <w:rPr>
                            <w:rFonts w:cstheme="minorHAnsi"/>
                          </w:rPr>
                          <w:t xml:space="preserve"> SEER</w:t>
                        </w:r>
                        <w:r>
                          <w:rPr>
                            <w:rFonts w:cstheme="minorHAnsi"/>
                          </w:rPr>
                          <w:t xml:space="preserve"> CAC receiving a rebate in a home in</w:t>
                        </w:r>
                        <w:r w:rsidRPr="002F2634">
                          <w:rPr>
                            <w:rFonts w:cstheme="minorHAnsi"/>
                          </w:rPr>
                          <w:t xml:space="preserve"> Marion:</w:t>
                        </w:r>
                      </w:ins>
                    </w:p>
                    <w:p w14:paraId="23DB6555" w14:textId="710E25ED" w:rsidR="00C4462B" w:rsidRPr="002F2634" w:rsidRDefault="00C4462B" w:rsidP="00721D5B">
                      <w:pPr>
                        <w:spacing w:after="60"/>
                        <w:ind w:left="1440" w:hanging="720"/>
                        <w:rPr>
                          <w:ins w:id="4360" w:author="Sam Dent" w:date="2018-06-13T07:03:00Z"/>
                          <w:rFonts w:cstheme="minorHAnsi"/>
                        </w:rPr>
                      </w:pPr>
                      <w:ins w:id="4361" w:author="Sam Dent" w:date="2018-06-13T07:03:00Z">
                        <w:r w:rsidRPr="002F2634">
                          <w:rPr>
                            <w:rFonts w:cstheme="minorHAnsi"/>
                            <w:noProof/>
                          </w:rPr>
                          <w:t>ΔkW</w:t>
                        </w:r>
                        <w:r w:rsidRPr="00DC1897">
                          <w:rPr>
                            <w:rFonts w:cstheme="minorHAnsi"/>
                            <w:noProof/>
                            <w:vertAlign w:val="subscript"/>
                          </w:rPr>
                          <w:t>ssp</w:t>
                        </w:r>
                        <w:r>
                          <w:rPr>
                            <w:rFonts w:cstheme="minorHAnsi"/>
                          </w:rPr>
                          <w:t xml:space="preserve"> </w:t>
                        </w:r>
                        <w:r>
                          <w:rPr>
                            <w:rFonts w:cstheme="minorHAnsi"/>
                          </w:rPr>
                          <w:tab/>
                          <w:t xml:space="preserve">= 3 </w:t>
                        </w:r>
                        <w:r w:rsidRPr="002F2634">
                          <w:rPr>
                            <w:rFonts w:cstheme="minorHAnsi"/>
                          </w:rPr>
                          <w:t xml:space="preserve">* </w:t>
                        </w:r>
                        <w:r>
                          <w:rPr>
                            <w:rFonts w:cstheme="minorHAnsi"/>
                          </w:rPr>
                          <w:t xml:space="preserve">0.006 </w:t>
                        </w:r>
                      </w:ins>
                    </w:p>
                    <w:p w14:paraId="32CB367C" w14:textId="77777777" w:rsidR="00C4462B" w:rsidRDefault="00C4462B" w:rsidP="00721D5B">
                      <w:pPr>
                        <w:spacing w:after="60"/>
                        <w:ind w:left="1440"/>
                        <w:rPr>
                          <w:ins w:id="4362" w:author="Sam Dent" w:date="2018-06-13T07:03:00Z"/>
                          <w:rFonts w:cstheme="minorHAnsi"/>
                        </w:rPr>
                      </w:pPr>
                      <w:ins w:id="4363" w:author="Sam Dent" w:date="2018-06-13T07:03:00Z">
                        <w:r w:rsidRPr="002F2634">
                          <w:rPr>
                            <w:rFonts w:cstheme="minorHAnsi"/>
                          </w:rPr>
                          <w:t xml:space="preserve">= </w:t>
                        </w:r>
                        <w:r>
                          <w:rPr>
                            <w:rFonts w:cstheme="minorHAnsi"/>
                          </w:rPr>
                          <w:t>0.018 kW</w:t>
                        </w:r>
                      </w:ins>
                    </w:p>
                    <w:p w14:paraId="38F60D43" w14:textId="7C0207A7" w:rsidR="00C4462B" w:rsidRPr="002F2634" w:rsidRDefault="00C4462B" w:rsidP="00721D5B">
                      <w:pPr>
                        <w:spacing w:after="60"/>
                        <w:ind w:left="1440" w:hanging="720"/>
                        <w:rPr>
                          <w:ins w:id="4364" w:author="Sam Dent" w:date="2018-06-13T07:03:00Z"/>
                          <w:rFonts w:cstheme="minorHAnsi"/>
                        </w:rPr>
                      </w:pPr>
                      <w:ins w:id="4365" w:author="Sam Dent" w:date="2018-06-13T07:03:00Z">
                        <w:r w:rsidRPr="002F2634">
                          <w:rPr>
                            <w:rFonts w:cstheme="minorHAnsi"/>
                            <w:noProof/>
                          </w:rPr>
                          <w:t>ΔkW</w:t>
                        </w:r>
                        <w:r w:rsidRPr="00DC1897">
                          <w:rPr>
                            <w:rFonts w:cstheme="minorHAnsi"/>
                            <w:noProof/>
                            <w:vertAlign w:val="subscript"/>
                          </w:rPr>
                          <w:t>p</w:t>
                        </w:r>
                        <w:r>
                          <w:rPr>
                            <w:rFonts w:cstheme="minorHAnsi"/>
                            <w:noProof/>
                            <w:vertAlign w:val="subscript"/>
                          </w:rPr>
                          <w:t>jm</w:t>
                        </w:r>
                        <w:r>
                          <w:rPr>
                            <w:rFonts w:cstheme="minorHAnsi"/>
                          </w:rPr>
                          <w:t xml:space="preserve"> </w:t>
                        </w:r>
                        <w:r>
                          <w:rPr>
                            <w:rFonts w:cstheme="minorHAnsi"/>
                          </w:rPr>
                          <w:tab/>
                          <w:t xml:space="preserve">= 3 </w:t>
                        </w:r>
                        <w:r w:rsidRPr="002F2634">
                          <w:rPr>
                            <w:rFonts w:cstheme="minorHAnsi"/>
                          </w:rPr>
                          <w:t xml:space="preserve">* </w:t>
                        </w:r>
                        <w:r>
                          <w:rPr>
                            <w:rFonts w:cstheme="minorHAnsi"/>
                          </w:rPr>
                          <w:t xml:space="preserve">0.010 </w:t>
                        </w:r>
                      </w:ins>
                    </w:p>
                    <w:p w14:paraId="106BD406" w14:textId="43117D94" w:rsidR="00C4462B" w:rsidRPr="002F2634" w:rsidDel="00550D69" w:rsidRDefault="00C4462B" w:rsidP="00721D5B">
                      <w:pPr>
                        <w:spacing w:after="60"/>
                        <w:ind w:left="720" w:firstLine="720"/>
                        <w:rPr>
                          <w:del w:id="4366" w:author="Sam Dent" w:date="2018-06-13T07:03:00Z"/>
                          <w:rFonts w:cstheme="minorHAnsi"/>
                        </w:rPr>
                      </w:pPr>
                      <w:ins w:id="4367" w:author="Sam Dent" w:date="2018-06-13T07:03:00Z">
                        <w:r w:rsidRPr="002F2634">
                          <w:rPr>
                            <w:rFonts w:cstheme="minorHAnsi"/>
                          </w:rPr>
                          <w:t xml:space="preserve">= </w:t>
                        </w:r>
                        <w:r>
                          <w:rPr>
                            <w:rFonts w:cstheme="minorHAnsi"/>
                          </w:rPr>
                          <w:t>0.030 kW</w:t>
                        </w:r>
                      </w:ins>
                      <w:del w:id="4368" w:author="Sam Dent" w:date="2018-06-13T07:03:00Z">
                        <w:r w:rsidRPr="002F2634" w:rsidDel="00550D69">
                          <w:rPr>
                            <w:rFonts w:cstheme="minorHAnsi"/>
                          </w:rPr>
                          <w:delText>blower motor in a home of unknown location where Central AC prevalence is unknown:</w:delText>
                        </w:r>
                      </w:del>
                    </w:p>
                    <w:p w14:paraId="13B1A4ED" w14:textId="3AEF42EE" w:rsidR="00C4462B" w:rsidRPr="002F2634" w:rsidDel="00550D69" w:rsidRDefault="00C4462B" w:rsidP="00721D5B">
                      <w:pPr>
                        <w:ind w:left="720" w:firstLine="720"/>
                        <w:rPr>
                          <w:del w:id="4369" w:author="Sam Dent" w:date="2018-06-13T07:03:00Z"/>
                          <w:rFonts w:cstheme="minorHAnsi"/>
                        </w:rPr>
                      </w:pPr>
                      <w:del w:id="4370" w:author="Sam Dent" w:date="2018-06-13T07:03:00Z">
                        <w:r w:rsidRPr="002F2634" w:rsidDel="00550D69">
                          <w:rPr>
                            <w:rFonts w:cstheme="minorHAnsi"/>
                            <w:noProof/>
                          </w:rPr>
                          <w:delText>ΔkW</w:delText>
                        </w:r>
                        <w:r w:rsidRPr="002F2634" w:rsidDel="00550D69">
                          <w:rPr>
                            <w:rFonts w:cstheme="minorHAnsi"/>
                            <w:noProof/>
                            <w:vertAlign w:val="subscript"/>
                          </w:rPr>
                          <w:delText>SSP</w:delText>
                        </w:r>
                        <w:r w:rsidRPr="002F2634" w:rsidDel="00550D69">
                          <w:rPr>
                            <w:rFonts w:cstheme="minorHAnsi"/>
                          </w:rPr>
                          <w:delText xml:space="preserve"> </w:delText>
                        </w:r>
                        <w:r w:rsidRPr="002F2634" w:rsidDel="00550D69">
                          <w:rPr>
                            <w:rFonts w:cstheme="minorHAnsi"/>
                          </w:rPr>
                          <w:tab/>
                          <w:delText>= 251 / 629 * 0.</w:delText>
                        </w:r>
                        <w:r w:rsidDel="00550D69">
                          <w:rPr>
                            <w:rFonts w:cstheme="minorHAnsi"/>
                          </w:rPr>
                          <w:delText>68</w:delText>
                        </w:r>
                      </w:del>
                    </w:p>
                    <w:p w14:paraId="2110DB29" w14:textId="79DD93C9" w:rsidR="00C4462B" w:rsidRPr="002F2634" w:rsidDel="00550D69" w:rsidRDefault="00C4462B" w:rsidP="00721D5B">
                      <w:pPr>
                        <w:ind w:left="720" w:firstLine="720"/>
                        <w:rPr>
                          <w:del w:id="4371" w:author="Sam Dent" w:date="2018-06-13T07:03:00Z"/>
                          <w:rFonts w:cstheme="minorHAnsi"/>
                        </w:rPr>
                      </w:pPr>
                      <w:del w:id="4372" w:author="Sam Dent" w:date="2018-06-13T07:03:00Z">
                        <w:r w:rsidRPr="002F2634" w:rsidDel="00550D69">
                          <w:rPr>
                            <w:rFonts w:cstheme="minorHAnsi"/>
                          </w:rPr>
                          <w:delText>= 0.</w:delText>
                        </w:r>
                        <w:r w:rsidDel="00550D69">
                          <w:rPr>
                            <w:rFonts w:cstheme="minorHAnsi"/>
                          </w:rPr>
                          <w:delText>271</w:delText>
                        </w:r>
                        <w:r w:rsidRPr="002F2634" w:rsidDel="00550D69">
                          <w:rPr>
                            <w:rFonts w:cstheme="minorHAnsi"/>
                          </w:rPr>
                          <w:delText xml:space="preserve"> kW</w:delText>
                        </w:r>
                      </w:del>
                    </w:p>
                    <w:p w14:paraId="1EB47D2D" w14:textId="31E610B8" w:rsidR="00C4462B" w:rsidRPr="002F2634" w:rsidDel="00550D69" w:rsidRDefault="00C4462B" w:rsidP="00721D5B">
                      <w:pPr>
                        <w:ind w:left="720" w:firstLine="720"/>
                        <w:rPr>
                          <w:del w:id="4373" w:author="Sam Dent" w:date="2018-06-13T07:03:00Z"/>
                          <w:rFonts w:cstheme="minorHAnsi"/>
                        </w:rPr>
                      </w:pPr>
                      <w:del w:id="4374" w:author="Sam Dent" w:date="2018-06-13T07:03:00Z">
                        <w:r w:rsidRPr="002F2634" w:rsidDel="00550D69">
                          <w:rPr>
                            <w:rFonts w:cstheme="minorHAnsi"/>
                            <w:noProof/>
                          </w:rPr>
                          <w:delText>ΔkW</w:delText>
                        </w:r>
                        <w:r w:rsidRPr="002F2634" w:rsidDel="00550D69">
                          <w:rPr>
                            <w:rFonts w:cstheme="minorHAnsi"/>
                            <w:noProof/>
                            <w:vertAlign w:val="subscript"/>
                          </w:rPr>
                          <w:delText>SSP</w:delText>
                        </w:r>
                        <w:r w:rsidRPr="002F2634" w:rsidDel="00550D69">
                          <w:rPr>
                            <w:rFonts w:cstheme="minorHAnsi"/>
                          </w:rPr>
                          <w:delText xml:space="preserve"> </w:delText>
                        </w:r>
                        <w:r w:rsidRPr="002F2634" w:rsidDel="00550D69">
                          <w:rPr>
                            <w:rFonts w:cstheme="minorHAnsi"/>
                          </w:rPr>
                          <w:tab/>
                          <w:delText>= 251 / 629 * 0.466</w:delText>
                        </w:r>
                      </w:del>
                    </w:p>
                    <w:p w14:paraId="0D32F38E" w14:textId="621C2C32" w:rsidR="00C4462B" w:rsidRPr="002F2634" w:rsidDel="00550D69" w:rsidRDefault="00C4462B" w:rsidP="00721D5B">
                      <w:pPr>
                        <w:ind w:left="720" w:firstLine="720"/>
                        <w:rPr>
                          <w:del w:id="4375" w:author="Sam Dent" w:date="2018-06-13T07:03:00Z"/>
                          <w:rFonts w:cstheme="minorHAnsi"/>
                        </w:rPr>
                      </w:pPr>
                      <w:del w:id="4376" w:author="Sam Dent" w:date="2018-06-13T07:03:00Z">
                        <w:r w:rsidRPr="002F2634" w:rsidDel="00550D69">
                          <w:rPr>
                            <w:rFonts w:cstheme="minorHAnsi"/>
                          </w:rPr>
                          <w:delText>= 0.186 kW</w:delText>
                        </w:r>
                      </w:del>
                    </w:p>
                    <w:p w14:paraId="76B637A5" w14:textId="77777777" w:rsidR="00C4462B" w:rsidRDefault="00C4462B" w:rsidP="00721D5B">
                      <w:pPr>
                        <w:ind w:left="720" w:firstLine="720"/>
                      </w:pPr>
                    </w:p>
                  </w:txbxContent>
                </v:textbox>
                <w10:anchorlock/>
              </v:shape>
            </w:pict>
          </mc:Fallback>
        </mc:AlternateContent>
      </w:r>
    </w:p>
    <w:p w14:paraId="241E0584" w14:textId="77777777" w:rsidR="00841F99" w:rsidRPr="000B7BB6" w:rsidRDefault="00841F99" w:rsidP="00601063">
      <w:pPr>
        <w:pStyle w:val="Heading6"/>
      </w:pPr>
      <w:r>
        <w:t>Natural Gas</w:t>
      </w:r>
      <w:r w:rsidRPr="000B7BB6">
        <w:t xml:space="preserve"> Savings </w:t>
      </w:r>
    </w:p>
    <w:p w14:paraId="2EC65B6A" w14:textId="57EB6D0A" w:rsidR="00841F99" w:rsidRDefault="00841F99">
      <w:pPr>
        <w:ind w:left="1440"/>
        <w:rPr>
          <w:rFonts w:cstheme="minorHAnsi"/>
        </w:rPr>
        <w:pPrChange w:id="3879" w:author="Sam Dent" w:date="2018-06-27T08:37:00Z">
          <w:pPr>
            <w:ind w:left="1440" w:hanging="720"/>
          </w:pPr>
        </w:pPrChange>
      </w:pPr>
      <w:r w:rsidRPr="000B7BB6">
        <w:rPr>
          <w:rFonts w:cstheme="minorHAnsi"/>
        </w:rPr>
        <w:t>Δtherms</w:t>
      </w:r>
      <w:r w:rsidRPr="000B7BB6">
        <w:rPr>
          <w:rStyle w:val="FootnoteReference"/>
          <w:rFonts w:cstheme="minorHAnsi"/>
        </w:rPr>
        <w:footnoteReference w:id="305"/>
      </w:r>
      <w:r w:rsidRPr="00B41203">
        <w:rPr>
          <w:rFonts w:cstheme="minorHAnsi"/>
        </w:rPr>
        <w:t xml:space="preserve"> = - Heating</w:t>
      </w:r>
      <w:ins w:id="3880" w:author="Sam Dent" w:date="2018-06-13T07:07:00Z">
        <w:r w:rsidR="004F7873">
          <w:rPr>
            <w:rFonts w:cstheme="minorHAnsi"/>
          </w:rPr>
          <w:t>kWh</w:t>
        </w:r>
      </w:ins>
      <w:del w:id="3881" w:author="Sam Dent" w:date="2018-06-13T07:07:00Z">
        <w:r w:rsidRPr="00B41203" w:rsidDel="004F7873">
          <w:rPr>
            <w:rFonts w:cstheme="minorHAnsi"/>
          </w:rPr>
          <w:delText xml:space="preserve"> </w:delText>
        </w:r>
      </w:del>
      <w:r w:rsidRPr="00B41203">
        <w:rPr>
          <w:rFonts w:cstheme="minorHAnsi"/>
        </w:rPr>
        <w:t>Savings * 0.03412</w:t>
      </w:r>
      <w:r>
        <w:rPr>
          <w:rFonts w:cstheme="minorHAnsi"/>
        </w:rPr>
        <w:t>/ AFUE</w:t>
      </w:r>
      <w:r w:rsidRPr="00B41203">
        <w:rPr>
          <w:rFonts w:cstheme="minorHAnsi"/>
        </w:rPr>
        <w:t xml:space="preserve"> </w:t>
      </w:r>
    </w:p>
    <w:p w14:paraId="0AADCFC5" w14:textId="77777777" w:rsidR="00841F99" w:rsidRDefault="00841F99" w:rsidP="00841F99">
      <w:pPr>
        <w:rPr>
          <w:rFonts w:cstheme="minorHAnsi"/>
        </w:rPr>
      </w:pPr>
      <w:r>
        <w:rPr>
          <w:rFonts w:cstheme="minorHAnsi"/>
        </w:rPr>
        <w:t>Where:</w:t>
      </w:r>
    </w:p>
    <w:p w14:paraId="7A0C3D9B" w14:textId="59D75C7B" w:rsidR="004F7873" w:rsidRDefault="00841F99" w:rsidP="00841F99">
      <w:pPr>
        <w:rPr>
          <w:ins w:id="3882" w:author="Sam Dent" w:date="2018-06-13T07:08:00Z"/>
          <w:rFonts w:cstheme="minorHAnsi"/>
        </w:rPr>
      </w:pPr>
      <w:r>
        <w:rPr>
          <w:rFonts w:cstheme="minorHAnsi"/>
        </w:rPr>
        <w:tab/>
      </w:r>
      <w:ins w:id="3883" w:author="Sam Dent" w:date="2018-06-13T07:07:00Z">
        <w:r w:rsidR="004F7873">
          <w:rPr>
            <w:rFonts w:cstheme="minorHAnsi"/>
          </w:rPr>
          <w:t>HeatingkWhSavings</w:t>
        </w:r>
      </w:ins>
      <w:ins w:id="3884" w:author="Sam Dent" w:date="2018-06-13T07:08:00Z">
        <w:r w:rsidR="004F7873">
          <w:rPr>
            <w:rFonts w:cstheme="minorHAnsi"/>
          </w:rPr>
          <w:tab/>
          <w:t>= Heating kWh savings per ton of cooling</w:t>
        </w:r>
        <w:r w:rsidR="004F7873">
          <w:rPr>
            <w:rStyle w:val="FootnoteReference"/>
            <w:noProof/>
          </w:rPr>
          <w:footnoteReference w:id="306"/>
        </w:r>
      </w:ins>
    </w:p>
    <w:p w14:paraId="2D0989D8" w14:textId="73A01BD3" w:rsidR="004F7873" w:rsidDel="00232C9F" w:rsidRDefault="004F7873">
      <w:pPr>
        <w:ind w:left="720" w:firstLine="720"/>
        <w:rPr>
          <w:ins w:id="3889" w:author="Sam Dent" w:date="2018-06-13T07:08:00Z"/>
          <w:del w:id="3890" w:author="John Walczyk" w:date="2018-06-11T15:45:00Z"/>
          <w:rFonts w:cstheme="minorHAnsi"/>
        </w:rPr>
        <w:pPrChange w:id="3891" w:author="Sam Dent" w:date="2018-06-13T07:09:00Z">
          <w:pPr/>
        </w:pPrChange>
      </w:pPr>
      <w:ins w:id="3892" w:author="Sam Dent" w:date="2018-06-13T07:08:00Z">
        <w:r>
          <w:rPr>
            <w:rFonts w:cstheme="minorHAnsi"/>
          </w:rPr>
          <w:t>Use the location-specific values in the following table to determine heating savings based on the size of the cooling system. If cooling size is unkno</w:t>
        </w:r>
      </w:ins>
      <w:ins w:id="3893" w:author="Sam Dent" w:date="2018-06-13T07:09:00Z">
        <w:r>
          <w:rPr>
            <w:rFonts w:cstheme="minorHAnsi"/>
          </w:rPr>
          <w:t>w</w:t>
        </w:r>
      </w:ins>
      <w:ins w:id="3894" w:author="Sam Dent" w:date="2018-06-13T07:08:00Z">
        <w:r>
          <w:rPr>
            <w:rFonts w:cstheme="minorHAnsi"/>
          </w:rPr>
          <w:t>n, assume</w:t>
        </w:r>
        <w:r w:rsidRPr="00DC1897">
          <w:rPr>
            <w:rFonts w:cstheme="minorHAnsi"/>
          </w:rPr>
          <w:t xml:space="preserve"> 2</w:t>
        </w:r>
        <w:r>
          <w:rPr>
            <w:rFonts w:cstheme="minorHAnsi"/>
          </w:rPr>
          <w:t xml:space="preserve"> tons</w:t>
        </w:r>
        <w:r w:rsidRPr="00DC1897">
          <w:rPr>
            <w:rFonts w:cstheme="minorHAnsi"/>
          </w:rPr>
          <w:t xml:space="preserve"> for furnaces &lt;70 kBTU, 3</w:t>
        </w:r>
        <w:r>
          <w:rPr>
            <w:rFonts w:cstheme="minorHAnsi"/>
          </w:rPr>
          <w:t xml:space="preserve"> tons</w:t>
        </w:r>
        <w:r w:rsidRPr="00DC1897">
          <w:rPr>
            <w:rFonts w:cstheme="minorHAnsi"/>
          </w:rPr>
          <w:t xml:space="preserve"> for f</w:t>
        </w:r>
        <w:r>
          <w:rPr>
            <w:rFonts w:cstheme="minorHAnsi"/>
          </w:rPr>
          <w:t>urnaces 70 kBTU – 90 kBTU and</w:t>
        </w:r>
        <w:r w:rsidRPr="00DC1897">
          <w:rPr>
            <w:rFonts w:cstheme="minorHAnsi"/>
          </w:rPr>
          <w:t xml:space="preserve"> 4 </w:t>
        </w:r>
        <w:r>
          <w:rPr>
            <w:rFonts w:cstheme="minorHAnsi"/>
          </w:rPr>
          <w:t xml:space="preserve">tons </w:t>
        </w:r>
        <w:r w:rsidRPr="00DC1897">
          <w:rPr>
            <w:rFonts w:cstheme="minorHAnsi"/>
          </w:rPr>
          <w:t>for furnaces 90+ kBTU.</w:t>
        </w:r>
        <w:r>
          <w:rPr>
            <w:rFonts w:cstheme="minorHAnsi"/>
          </w:rPr>
          <w:t xml:space="preserve"> If </w:t>
        </w:r>
      </w:ins>
      <w:ins w:id="3895" w:author="Sam Dent" w:date="2018-06-13T07:09:00Z">
        <w:r>
          <w:rPr>
            <w:rFonts w:cstheme="minorHAnsi"/>
          </w:rPr>
          <w:t>heating</w:t>
        </w:r>
      </w:ins>
      <w:ins w:id="3896" w:author="Sam Dent" w:date="2018-06-13T07:08:00Z">
        <w:r>
          <w:rPr>
            <w:rFonts w:cstheme="minorHAnsi"/>
          </w:rPr>
          <w:t xml:space="preserve"> size is unknown or if the system does not include cooling, assume a 3-ton system.</w:t>
        </w:r>
        <w:del w:id="3897" w:author="John Walczyk" w:date="2018-06-11T15:45:00Z">
          <w:r w:rsidRPr="00B41203" w:rsidDel="00232C9F">
            <w:rPr>
              <w:rFonts w:cstheme="minorHAnsi"/>
            </w:rPr>
            <w:delText xml:space="preserve"> </w:delText>
          </w:r>
        </w:del>
      </w:ins>
    </w:p>
    <w:p w14:paraId="61F9F6DD" w14:textId="77777777" w:rsidR="004F7873" w:rsidRDefault="004F7873">
      <w:pPr>
        <w:ind w:left="720" w:firstLine="720"/>
        <w:rPr>
          <w:ins w:id="3898" w:author="Sam Dent" w:date="2018-06-13T07:08:00Z"/>
          <w:rFonts w:cstheme="minorHAnsi"/>
        </w:rPr>
        <w:pPrChange w:id="3899" w:author="Sam Dent" w:date="2018-06-13T07:09:00Z">
          <w:pPr/>
        </w:pPrChange>
      </w:pPr>
    </w:p>
    <w:tbl>
      <w:tblPr>
        <w:tblStyle w:val="TableGrid29"/>
        <w:tblW w:w="0" w:type="auto"/>
        <w:jc w:val="center"/>
        <w:tblLook w:val="04A0" w:firstRow="1" w:lastRow="0" w:firstColumn="1" w:lastColumn="0" w:noHBand="0" w:noVBand="1"/>
        <w:tblPrChange w:id="3900" w:author="Sam Dent" w:date="2018-06-14T05:23:00Z">
          <w:tblPr>
            <w:tblStyle w:val="ODCBasic-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829"/>
        <w:gridCol w:w="2306"/>
        <w:tblGridChange w:id="3901">
          <w:tblGrid>
            <w:gridCol w:w="1698"/>
            <w:gridCol w:w="131"/>
            <w:gridCol w:w="1316"/>
            <w:gridCol w:w="990"/>
          </w:tblGrid>
        </w:tblGridChange>
      </w:tblGrid>
      <w:tr w:rsidR="004F7873" w:rsidRPr="00A84706" w14:paraId="31AE8B76" w14:textId="77777777" w:rsidTr="00A84706">
        <w:trPr>
          <w:trHeight w:val="710"/>
          <w:jc w:val="center"/>
          <w:ins w:id="3902" w:author="Sam Dent" w:date="2018-06-13T07:08:00Z"/>
          <w:trPrChange w:id="3903" w:author="Sam Dent" w:date="2018-06-14T05:23:00Z">
            <w:trPr>
              <w:trHeight w:val="710"/>
              <w:jc w:val="center"/>
            </w:trPr>
          </w:trPrChange>
        </w:trPr>
        <w:tc>
          <w:tcPr>
            <w:tcW w:w="1829" w:type="dxa"/>
            <w:shd w:val="clear" w:color="auto" w:fill="7F7F7F" w:themeFill="text1" w:themeFillTint="80"/>
            <w:noWrap/>
            <w:vAlign w:val="center"/>
            <w:hideMark/>
            <w:tcPrChange w:id="3904" w:author="Sam Dent" w:date="2018-06-14T05:23:00Z">
              <w:tcPr>
                <w:tcW w:w="1829" w:type="dxa"/>
                <w:gridSpan w:val="2"/>
                <w:shd w:val="clear" w:color="auto" w:fill="7F7F7F" w:themeFill="text1" w:themeFillTint="80"/>
                <w:noWrap/>
                <w:vAlign w:val="center"/>
                <w:hideMark/>
              </w:tcPr>
            </w:tcPrChange>
          </w:tcPr>
          <w:p w14:paraId="4D805C7E" w14:textId="77777777" w:rsidR="004F7873" w:rsidRPr="00A84706" w:rsidRDefault="004F7873" w:rsidP="00A84706">
            <w:pPr>
              <w:spacing w:after="0"/>
              <w:jc w:val="center"/>
              <w:rPr>
                <w:ins w:id="3905" w:author="Sam Dent" w:date="2018-06-13T07:08:00Z"/>
                <w:rFonts w:asciiTheme="minorHAnsi" w:hAnsiTheme="minorHAnsi" w:cstheme="minorHAnsi"/>
                <w:b/>
                <w:color w:val="FFFFFF" w:themeColor="background1"/>
                <w:rPrChange w:id="3906" w:author="Sam Dent" w:date="2018-06-27T08:42:00Z">
                  <w:rPr>
                    <w:ins w:id="3907" w:author="Sam Dent" w:date="2018-06-13T07:08:00Z"/>
                    <w:rFonts w:cstheme="minorHAnsi"/>
                    <w:b/>
                  </w:rPr>
                </w:rPrChange>
              </w:rPr>
            </w:pPr>
            <w:ins w:id="3908" w:author="Sam Dent" w:date="2018-06-13T07:08:00Z">
              <w:r w:rsidRPr="00A84706">
                <w:rPr>
                  <w:rFonts w:cstheme="minorHAnsi"/>
                  <w:b/>
                  <w:color w:val="FFFFFF" w:themeColor="background1"/>
                  <w:rPrChange w:id="3909" w:author="Sam Dent" w:date="2018-06-27T08:42:00Z">
                    <w:rPr>
                      <w:rFonts w:cstheme="minorHAnsi"/>
                      <w:b/>
                    </w:rPr>
                  </w:rPrChange>
                </w:rPr>
                <w:t>Region</w:t>
              </w:r>
            </w:ins>
          </w:p>
        </w:tc>
        <w:tc>
          <w:tcPr>
            <w:tcW w:w="2306" w:type="dxa"/>
            <w:shd w:val="clear" w:color="auto" w:fill="7F7F7F" w:themeFill="text1" w:themeFillTint="80"/>
            <w:vAlign w:val="center"/>
            <w:hideMark/>
            <w:tcPrChange w:id="3910" w:author="Sam Dent" w:date="2018-06-14T05:23:00Z">
              <w:tcPr>
                <w:tcW w:w="2306" w:type="dxa"/>
                <w:gridSpan w:val="2"/>
                <w:shd w:val="clear" w:color="auto" w:fill="7F7F7F" w:themeFill="text1" w:themeFillTint="80"/>
                <w:vAlign w:val="center"/>
                <w:hideMark/>
              </w:tcPr>
            </w:tcPrChange>
          </w:tcPr>
          <w:p w14:paraId="5069304E" w14:textId="77777777" w:rsidR="004F7873" w:rsidRPr="00A84706" w:rsidRDefault="004F7873" w:rsidP="00A84706">
            <w:pPr>
              <w:spacing w:after="0"/>
              <w:jc w:val="center"/>
              <w:rPr>
                <w:ins w:id="3911" w:author="Sam Dent" w:date="2018-06-13T07:08:00Z"/>
                <w:rFonts w:asciiTheme="minorHAnsi" w:hAnsiTheme="minorHAnsi" w:cstheme="minorHAnsi"/>
                <w:b/>
                <w:color w:val="FFFFFF" w:themeColor="background1"/>
                <w:rPrChange w:id="3912" w:author="Sam Dent" w:date="2018-06-27T08:42:00Z">
                  <w:rPr>
                    <w:ins w:id="3913" w:author="Sam Dent" w:date="2018-06-13T07:08:00Z"/>
                    <w:rFonts w:cstheme="minorHAnsi"/>
                    <w:b/>
                  </w:rPr>
                </w:rPrChange>
              </w:rPr>
            </w:pPr>
            <w:ins w:id="3914" w:author="Sam Dent" w:date="2018-06-13T07:08:00Z">
              <w:r w:rsidRPr="00A84706">
                <w:rPr>
                  <w:rFonts w:cstheme="minorHAnsi"/>
                  <w:b/>
                  <w:color w:val="FFFFFF" w:themeColor="background1"/>
                  <w:rPrChange w:id="3915" w:author="Sam Dent" w:date="2018-06-27T08:42:00Z">
                    <w:rPr>
                      <w:rFonts w:cstheme="minorHAnsi"/>
                      <w:b/>
                    </w:rPr>
                  </w:rPrChange>
                </w:rPr>
                <w:t>Heating Savings</w:t>
              </w:r>
            </w:ins>
          </w:p>
          <w:p w14:paraId="6E6EF4B4" w14:textId="77777777" w:rsidR="004F7873" w:rsidRPr="00A84706" w:rsidRDefault="004F7873" w:rsidP="00A84706">
            <w:pPr>
              <w:spacing w:after="0"/>
              <w:jc w:val="center"/>
              <w:rPr>
                <w:ins w:id="3916" w:author="Sam Dent" w:date="2018-06-13T07:08:00Z"/>
                <w:rFonts w:asciiTheme="minorHAnsi" w:hAnsiTheme="minorHAnsi" w:cstheme="minorHAnsi"/>
                <w:b/>
                <w:color w:val="FFFFFF" w:themeColor="background1"/>
                <w:rPrChange w:id="3917" w:author="Sam Dent" w:date="2018-06-27T08:42:00Z">
                  <w:rPr>
                    <w:ins w:id="3918" w:author="Sam Dent" w:date="2018-06-13T07:08:00Z"/>
                    <w:rFonts w:cstheme="minorHAnsi"/>
                    <w:b/>
                  </w:rPr>
                </w:rPrChange>
              </w:rPr>
            </w:pPr>
            <w:ins w:id="3919" w:author="Sam Dent" w:date="2018-06-13T07:08:00Z">
              <w:r w:rsidRPr="00A84706">
                <w:rPr>
                  <w:rFonts w:cstheme="minorHAnsi"/>
                  <w:b/>
                  <w:color w:val="FFFFFF" w:themeColor="background1"/>
                  <w:rPrChange w:id="3920" w:author="Sam Dent" w:date="2018-06-27T08:42:00Z">
                    <w:rPr>
                      <w:rFonts w:cstheme="minorHAnsi"/>
                      <w:b/>
                    </w:rPr>
                  </w:rPrChange>
                </w:rPr>
                <w:t>(kWh per ton of cooling)</w:t>
              </w:r>
            </w:ins>
          </w:p>
        </w:tc>
      </w:tr>
      <w:tr w:rsidR="004F7873" w:rsidRPr="00A84706" w14:paraId="0E1FA865" w14:textId="77777777" w:rsidTr="00A84706">
        <w:trPr>
          <w:trHeight w:val="228"/>
          <w:jc w:val="center"/>
          <w:ins w:id="3921" w:author="Sam Dent" w:date="2018-06-13T07:08:00Z"/>
          <w:trPrChange w:id="3922" w:author="Sam Dent" w:date="2018-06-14T05:23:00Z">
            <w:trPr>
              <w:gridAfter w:val="0"/>
              <w:trHeight w:val="300"/>
              <w:jc w:val="center"/>
            </w:trPr>
          </w:trPrChange>
        </w:trPr>
        <w:tc>
          <w:tcPr>
            <w:tcW w:w="1829" w:type="dxa"/>
            <w:noWrap/>
            <w:vAlign w:val="center"/>
            <w:hideMark/>
            <w:tcPrChange w:id="3923" w:author="Sam Dent" w:date="2018-06-14T05:23:00Z">
              <w:tcPr>
                <w:tcW w:w="1698" w:type="dxa"/>
                <w:noWrap/>
                <w:hideMark/>
              </w:tcPr>
            </w:tcPrChange>
          </w:tcPr>
          <w:p w14:paraId="10290144" w14:textId="77777777" w:rsidR="004F7873" w:rsidRPr="00A84706" w:rsidRDefault="004F7873" w:rsidP="00A84706">
            <w:pPr>
              <w:spacing w:after="0"/>
              <w:jc w:val="center"/>
              <w:rPr>
                <w:ins w:id="3924" w:author="Sam Dent" w:date="2018-06-13T07:08:00Z"/>
                <w:rFonts w:asciiTheme="minorHAnsi" w:hAnsiTheme="minorHAnsi" w:cstheme="minorHAnsi"/>
              </w:rPr>
            </w:pPr>
            <w:ins w:id="3925" w:author="Sam Dent" w:date="2018-06-13T07:08:00Z">
              <w:r w:rsidRPr="00A84706">
                <w:rPr>
                  <w:rFonts w:asciiTheme="minorHAnsi" w:hAnsiTheme="minorHAnsi" w:cstheme="minorHAnsi"/>
                </w:rPr>
                <w:t>Rockford</w:t>
              </w:r>
            </w:ins>
          </w:p>
        </w:tc>
        <w:tc>
          <w:tcPr>
            <w:tcW w:w="2306" w:type="dxa"/>
            <w:noWrap/>
            <w:vAlign w:val="center"/>
            <w:hideMark/>
            <w:tcPrChange w:id="3926" w:author="Sam Dent" w:date="2018-06-14T05:23:00Z">
              <w:tcPr>
                <w:tcW w:w="1447" w:type="dxa"/>
                <w:gridSpan w:val="2"/>
                <w:noWrap/>
                <w:hideMark/>
              </w:tcPr>
            </w:tcPrChange>
          </w:tcPr>
          <w:p w14:paraId="1022478D" w14:textId="01B9CA02" w:rsidR="004F7873" w:rsidRPr="00A84706" w:rsidRDefault="004F7873">
            <w:pPr>
              <w:spacing w:after="0"/>
              <w:jc w:val="center"/>
              <w:rPr>
                <w:ins w:id="3927" w:author="Sam Dent" w:date="2018-06-13T07:08:00Z"/>
                <w:rFonts w:asciiTheme="minorHAnsi" w:hAnsiTheme="minorHAnsi" w:cstheme="minorHAnsi"/>
              </w:rPr>
              <w:pPrChange w:id="3928" w:author="Sam Dent" w:date="2018-06-14T05:23:00Z">
                <w:pPr>
                  <w:pStyle w:val="NoSpacing"/>
                </w:pPr>
              </w:pPrChange>
            </w:pPr>
            <w:ins w:id="3929" w:author="Sam Dent" w:date="2018-06-13T07:08:00Z">
              <w:r w:rsidRPr="00A84706">
                <w:rPr>
                  <w:rFonts w:asciiTheme="minorHAnsi" w:hAnsiTheme="minorHAnsi" w:cstheme="minorHAnsi"/>
                  <w:szCs w:val="22"/>
                  <w:rPrChange w:id="3930" w:author="Sam Dent" w:date="2018-06-27T08:42:00Z">
                    <w:rPr/>
                  </w:rPrChange>
                </w:rPr>
                <w:t>61</w:t>
              </w:r>
            </w:ins>
          </w:p>
        </w:tc>
      </w:tr>
      <w:tr w:rsidR="004F7873" w:rsidRPr="00A84706" w14:paraId="54AC89B1" w14:textId="77777777" w:rsidTr="00A84706">
        <w:trPr>
          <w:trHeight w:val="228"/>
          <w:jc w:val="center"/>
          <w:ins w:id="3931" w:author="Sam Dent" w:date="2018-06-13T07:08:00Z"/>
          <w:trPrChange w:id="3932" w:author="Sam Dent" w:date="2018-06-14T05:23:00Z">
            <w:trPr>
              <w:gridAfter w:val="0"/>
              <w:trHeight w:val="300"/>
              <w:jc w:val="center"/>
            </w:trPr>
          </w:trPrChange>
        </w:trPr>
        <w:tc>
          <w:tcPr>
            <w:tcW w:w="1829" w:type="dxa"/>
            <w:noWrap/>
            <w:vAlign w:val="center"/>
            <w:hideMark/>
            <w:tcPrChange w:id="3933" w:author="Sam Dent" w:date="2018-06-14T05:23:00Z">
              <w:tcPr>
                <w:tcW w:w="1698" w:type="dxa"/>
                <w:noWrap/>
                <w:hideMark/>
              </w:tcPr>
            </w:tcPrChange>
          </w:tcPr>
          <w:p w14:paraId="6F8BD8B2" w14:textId="77777777" w:rsidR="004F7873" w:rsidRPr="00A84706" w:rsidRDefault="004F7873" w:rsidP="00A84706">
            <w:pPr>
              <w:spacing w:after="0"/>
              <w:jc w:val="center"/>
              <w:rPr>
                <w:ins w:id="3934" w:author="Sam Dent" w:date="2018-06-13T07:08:00Z"/>
                <w:rFonts w:asciiTheme="minorHAnsi" w:hAnsiTheme="minorHAnsi" w:cstheme="minorHAnsi"/>
              </w:rPr>
            </w:pPr>
            <w:ins w:id="3935" w:author="Sam Dent" w:date="2018-06-13T07:08:00Z">
              <w:r w:rsidRPr="00A84706">
                <w:rPr>
                  <w:rFonts w:asciiTheme="minorHAnsi" w:hAnsiTheme="minorHAnsi" w:cstheme="minorHAnsi"/>
                </w:rPr>
                <w:t>Chicago</w:t>
              </w:r>
            </w:ins>
          </w:p>
        </w:tc>
        <w:tc>
          <w:tcPr>
            <w:tcW w:w="2306" w:type="dxa"/>
            <w:noWrap/>
            <w:vAlign w:val="center"/>
            <w:hideMark/>
            <w:tcPrChange w:id="3936" w:author="Sam Dent" w:date="2018-06-14T05:23:00Z">
              <w:tcPr>
                <w:tcW w:w="1447" w:type="dxa"/>
                <w:gridSpan w:val="2"/>
                <w:noWrap/>
                <w:hideMark/>
              </w:tcPr>
            </w:tcPrChange>
          </w:tcPr>
          <w:p w14:paraId="630512BB" w14:textId="19CEDF8C" w:rsidR="004F7873" w:rsidRPr="00A84706" w:rsidRDefault="004F7873">
            <w:pPr>
              <w:spacing w:after="0"/>
              <w:jc w:val="center"/>
              <w:rPr>
                <w:ins w:id="3937" w:author="Sam Dent" w:date="2018-06-13T07:08:00Z"/>
                <w:rFonts w:asciiTheme="minorHAnsi" w:hAnsiTheme="minorHAnsi" w:cstheme="minorHAnsi"/>
              </w:rPr>
              <w:pPrChange w:id="3938" w:author="Sam Dent" w:date="2018-06-14T05:23:00Z">
                <w:pPr>
                  <w:pStyle w:val="NoSpacing"/>
                </w:pPr>
              </w:pPrChange>
            </w:pPr>
            <w:ins w:id="3939" w:author="Sam Dent" w:date="2018-06-13T07:08:00Z">
              <w:r w:rsidRPr="00A84706">
                <w:rPr>
                  <w:rFonts w:asciiTheme="minorHAnsi" w:hAnsiTheme="minorHAnsi" w:cstheme="minorHAnsi"/>
                  <w:szCs w:val="22"/>
                  <w:rPrChange w:id="3940" w:author="Sam Dent" w:date="2018-06-27T08:42:00Z">
                    <w:rPr/>
                  </w:rPrChange>
                </w:rPr>
                <w:t>59</w:t>
              </w:r>
            </w:ins>
          </w:p>
        </w:tc>
      </w:tr>
      <w:tr w:rsidR="004F7873" w:rsidRPr="00A84706" w14:paraId="235D72EC" w14:textId="77777777" w:rsidTr="00A84706">
        <w:trPr>
          <w:trHeight w:val="228"/>
          <w:jc w:val="center"/>
          <w:ins w:id="3941" w:author="Sam Dent" w:date="2018-06-13T07:08:00Z"/>
          <w:trPrChange w:id="3942" w:author="Sam Dent" w:date="2018-06-14T05:23:00Z">
            <w:trPr>
              <w:gridAfter w:val="0"/>
              <w:trHeight w:val="300"/>
              <w:jc w:val="center"/>
            </w:trPr>
          </w:trPrChange>
        </w:trPr>
        <w:tc>
          <w:tcPr>
            <w:tcW w:w="1829" w:type="dxa"/>
            <w:noWrap/>
            <w:vAlign w:val="center"/>
            <w:hideMark/>
            <w:tcPrChange w:id="3943" w:author="Sam Dent" w:date="2018-06-14T05:23:00Z">
              <w:tcPr>
                <w:tcW w:w="1698" w:type="dxa"/>
                <w:noWrap/>
                <w:hideMark/>
              </w:tcPr>
            </w:tcPrChange>
          </w:tcPr>
          <w:p w14:paraId="7A2B2B81" w14:textId="77777777" w:rsidR="004F7873" w:rsidRPr="00A84706" w:rsidRDefault="004F7873" w:rsidP="00A84706">
            <w:pPr>
              <w:spacing w:after="0"/>
              <w:jc w:val="center"/>
              <w:rPr>
                <w:ins w:id="3944" w:author="Sam Dent" w:date="2018-06-13T07:08:00Z"/>
                <w:rFonts w:asciiTheme="minorHAnsi" w:hAnsiTheme="minorHAnsi" w:cstheme="minorHAnsi"/>
              </w:rPr>
            </w:pPr>
            <w:ins w:id="3945" w:author="Sam Dent" w:date="2018-06-13T07:08:00Z">
              <w:r w:rsidRPr="00A84706">
                <w:rPr>
                  <w:rFonts w:asciiTheme="minorHAnsi" w:hAnsiTheme="minorHAnsi" w:cstheme="minorHAnsi"/>
                </w:rPr>
                <w:t>Springfield</w:t>
              </w:r>
            </w:ins>
          </w:p>
        </w:tc>
        <w:tc>
          <w:tcPr>
            <w:tcW w:w="2306" w:type="dxa"/>
            <w:noWrap/>
            <w:vAlign w:val="center"/>
            <w:hideMark/>
            <w:tcPrChange w:id="3946" w:author="Sam Dent" w:date="2018-06-14T05:23:00Z">
              <w:tcPr>
                <w:tcW w:w="1447" w:type="dxa"/>
                <w:gridSpan w:val="2"/>
                <w:noWrap/>
                <w:hideMark/>
              </w:tcPr>
            </w:tcPrChange>
          </w:tcPr>
          <w:p w14:paraId="6530FCC1" w14:textId="57E90301" w:rsidR="004F7873" w:rsidRPr="00A84706" w:rsidRDefault="004F7873">
            <w:pPr>
              <w:spacing w:after="0"/>
              <w:jc w:val="center"/>
              <w:rPr>
                <w:ins w:id="3947" w:author="Sam Dent" w:date="2018-06-13T07:08:00Z"/>
                <w:rFonts w:asciiTheme="minorHAnsi" w:hAnsiTheme="minorHAnsi" w:cstheme="minorHAnsi"/>
              </w:rPr>
              <w:pPrChange w:id="3948" w:author="Sam Dent" w:date="2018-06-14T05:23:00Z">
                <w:pPr>
                  <w:pStyle w:val="NoSpacing"/>
                </w:pPr>
              </w:pPrChange>
            </w:pPr>
            <w:ins w:id="3949" w:author="Sam Dent" w:date="2018-06-13T07:08:00Z">
              <w:r w:rsidRPr="00A84706">
                <w:rPr>
                  <w:rFonts w:asciiTheme="minorHAnsi" w:hAnsiTheme="minorHAnsi" w:cstheme="minorHAnsi"/>
                  <w:szCs w:val="22"/>
                  <w:rPrChange w:id="3950" w:author="Sam Dent" w:date="2018-06-27T08:42:00Z">
                    <w:rPr/>
                  </w:rPrChange>
                </w:rPr>
                <w:t>50</w:t>
              </w:r>
            </w:ins>
          </w:p>
        </w:tc>
      </w:tr>
      <w:tr w:rsidR="004F7873" w:rsidRPr="00A84706" w14:paraId="164C4E96" w14:textId="77777777" w:rsidTr="00A84706">
        <w:trPr>
          <w:trHeight w:val="228"/>
          <w:jc w:val="center"/>
          <w:ins w:id="3951" w:author="Sam Dent" w:date="2018-06-13T07:08:00Z"/>
          <w:trPrChange w:id="3952" w:author="Sam Dent" w:date="2018-06-14T05:23:00Z">
            <w:trPr>
              <w:gridAfter w:val="0"/>
              <w:trHeight w:val="300"/>
              <w:jc w:val="center"/>
            </w:trPr>
          </w:trPrChange>
        </w:trPr>
        <w:tc>
          <w:tcPr>
            <w:tcW w:w="1829" w:type="dxa"/>
            <w:noWrap/>
            <w:vAlign w:val="center"/>
            <w:hideMark/>
            <w:tcPrChange w:id="3953" w:author="Sam Dent" w:date="2018-06-14T05:23:00Z">
              <w:tcPr>
                <w:tcW w:w="1698" w:type="dxa"/>
                <w:noWrap/>
                <w:hideMark/>
              </w:tcPr>
            </w:tcPrChange>
          </w:tcPr>
          <w:p w14:paraId="530E9669" w14:textId="77777777" w:rsidR="004F7873" w:rsidRPr="00A84706" w:rsidRDefault="004F7873" w:rsidP="00A84706">
            <w:pPr>
              <w:spacing w:after="0"/>
              <w:jc w:val="center"/>
              <w:rPr>
                <w:ins w:id="3954" w:author="Sam Dent" w:date="2018-06-13T07:08:00Z"/>
                <w:rFonts w:asciiTheme="minorHAnsi" w:hAnsiTheme="minorHAnsi" w:cstheme="minorHAnsi"/>
              </w:rPr>
            </w:pPr>
            <w:ins w:id="3955" w:author="Sam Dent" w:date="2018-06-13T07:08:00Z">
              <w:r w:rsidRPr="00A84706">
                <w:rPr>
                  <w:rFonts w:asciiTheme="minorHAnsi" w:hAnsiTheme="minorHAnsi" w:cstheme="minorHAnsi"/>
                </w:rPr>
                <w:t>Belleville</w:t>
              </w:r>
            </w:ins>
          </w:p>
        </w:tc>
        <w:tc>
          <w:tcPr>
            <w:tcW w:w="2306" w:type="dxa"/>
            <w:noWrap/>
            <w:vAlign w:val="center"/>
            <w:hideMark/>
            <w:tcPrChange w:id="3956" w:author="Sam Dent" w:date="2018-06-14T05:23:00Z">
              <w:tcPr>
                <w:tcW w:w="1447" w:type="dxa"/>
                <w:gridSpan w:val="2"/>
                <w:noWrap/>
                <w:hideMark/>
              </w:tcPr>
            </w:tcPrChange>
          </w:tcPr>
          <w:p w14:paraId="71AD0957" w14:textId="28C6C2BE" w:rsidR="004F7873" w:rsidRPr="00A84706" w:rsidRDefault="004F7873">
            <w:pPr>
              <w:spacing w:after="0"/>
              <w:jc w:val="center"/>
              <w:rPr>
                <w:ins w:id="3957" w:author="Sam Dent" w:date="2018-06-13T07:08:00Z"/>
                <w:rFonts w:asciiTheme="minorHAnsi" w:hAnsiTheme="minorHAnsi" w:cstheme="minorHAnsi"/>
              </w:rPr>
              <w:pPrChange w:id="3958" w:author="Sam Dent" w:date="2018-06-14T05:23:00Z">
                <w:pPr>
                  <w:pStyle w:val="NoSpacing"/>
                </w:pPr>
              </w:pPrChange>
            </w:pPr>
            <w:ins w:id="3959" w:author="Sam Dent" w:date="2018-06-13T07:08:00Z">
              <w:r w:rsidRPr="00A84706">
                <w:rPr>
                  <w:rFonts w:asciiTheme="minorHAnsi" w:hAnsiTheme="minorHAnsi" w:cstheme="minorHAnsi"/>
                  <w:szCs w:val="22"/>
                  <w:rPrChange w:id="3960" w:author="Sam Dent" w:date="2018-06-27T08:42:00Z">
                    <w:rPr/>
                  </w:rPrChange>
                </w:rPr>
                <w:t>39</w:t>
              </w:r>
            </w:ins>
          </w:p>
        </w:tc>
      </w:tr>
      <w:tr w:rsidR="004F7873" w:rsidRPr="00A84706" w14:paraId="01F48D0A" w14:textId="77777777" w:rsidTr="00A84706">
        <w:trPr>
          <w:trHeight w:val="228"/>
          <w:jc w:val="center"/>
          <w:ins w:id="3961" w:author="Sam Dent" w:date="2018-06-13T07:08:00Z"/>
          <w:trPrChange w:id="3962" w:author="Sam Dent" w:date="2018-06-14T05:23:00Z">
            <w:trPr>
              <w:gridAfter w:val="0"/>
              <w:trHeight w:val="300"/>
              <w:jc w:val="center"/>
            </w:trPr>
          </w:trPrChange>
        </w:trPr>
        <w:tc>
          <w:tcPr>
            <w:tcW w:w="1829" w:type="dxa"/>
            <w:noWrap/>
            <w:vAlign w:val="center"/>
            <w:hideMark/>
            <w:tcPrChange w:id="3963" w:author="Sam Dent" w:date="2018-06-14T05:23:00Z">
              <w:tcPr>
                <w:tcW w:w="1698" w:type="dxa"/>
                <w:noWrap/>
                <w:hideMark/>
              </w:tcPr>
            </w:tcPrChange>
          </w:tcPr>
          <w:p w14:paraId="086F8D43" w14:textId="77777777" w:rsidR="004F7873" w:rsidRPr="00A84706" w:rsidRDefault="004F7873" w:rsidP="00A84706">
            <w:pPr>
              <w:spacing w:after="0"/>
              <w:jc w:val="center"/>
              <w:rPr>
                <w:ins w:id="3964" w:author="Sam Dent" w:date="2018-06-13T07:08:00Z"/>
                <w:rFonts w:asciiTheme="minorHAnsi" w:hAnsiTheme="minorHAnsi" w:cstheme="minorHAnsi"/>
              </w:rPr>
            </w:pPr>
            <w:ins w:id="3965" w:author="Sam Dent" w:date="2018-06-13T07:08:00Z">
              <w:r w:rsidRPr="00A84706">
                <w:rPr>
                  <w:rFonts w:asciiTheme="minorHAnsi" w:hAnsiTheme="minorHAnsi" w:cstheme="minorHAnsi"/>
                </w:rPr>
                <w:t>Marion</w:t>
              </w:r>
            </w:ins>
          </w:p>
        </w:tc>
        <w:tc>
          <w:tcPr>
            <w:tcW w:w="2306" w:type="dxa"/>
            <w:noWrap/>
            <w:vAlign w:val="center"/>
            <w:hideMark/>
            <w:tcPrChange w:id="3966" w:author="Sam Dent" w:date="2018-06-14T05:23:00Z">
              <w:tcPr>
                <w:tcW w:w="1447" w:type="dxa"/>
                <w:gridSpan w:val="2"/>
                <w:noWrap/>
                <w:hideMark/>
              </w:tcPr>
            </w:tcPrChange>
          </w:tcPr>
          <w:p w14:paraId="3A8B02BB" w14:textId="18E1C044" w:rsidR="004F7873" w:rsidRPr="00A84706" w:rsidRDefault="004F7873">
            <w:pPr>
              <w:spacing w:after="0"/>
              <w:jc w:val="center"/>
              <w:rPr>
                <w:ins w:id="3967" w:author="Sam Dent" w:date="2018-06-13T07:08:00Z"/>
                <w:rFonts w:asciiTheme="minorHAnsi" w:hAnsiTheme="minorHAnsi" w:cstheme="minorHAnsi"/>
              </w:rPr>
              <w:pPrChange w:id="3968" w:author="Sam Dent" w:date="2018-06-14T05:23:00Z">
                <w:pPr>
                  <w:pStyle w:val="NoSpacing"/>
                </w:pPr>
              </w:pPrChange>
            </w:pPr>
            <w:ins w:id="3969" w:author="Sam Dent" w:date="2018-06-13T07:08:00Z">
              <w:r w:rsidRPr="00A84706">
                <w:rPr>
                  <w:rFonts w:asciiTheme="minorHAnsi" w:hAnsiTheme="minorHAnsi" w:cstheme="minorHAnsi"/>
                  <w:szCs w:val="22"/>
                  <w:rPrChange w:id="3970" w:author="Sam Dent" w:date="2018-06-27T08:42:00Z">
                    <w:rPr/>
                  </w:rPrChange>
                </w:rPr>
                <w:t>39</w:t>
              </w:r>
            </w:ins>
          </w:p>
        </w:tc>
      </w:tr>
      <w:tr w:rsidR="004F7873" w:rsidRPr="00A84706" w14:paraId="4D9BC100" w14:textId="77777777" w:rsidTr="00A84706">
        <w:trPr>
          <w:trHeight w:val="228"/>
          <w:jc w:val="center"/>
          <w:ins w:id="3971" w:author="Sam Dent" w:date="2018-06-13T07:08:00Z"/>
          <w:trPrChange w:id="3972" w:author="Sam Dent" w:date="2018-06-14T05:23:00Z">
            <w:trPr>
              <w:gridAfter w:val="0"/>
              <w:trHeight w:val="300"/>
              <w:jc w:val="center"/>
            </w:trPr>
          </w:trPrChange>
        </w:trPr>
        <w:tc>
          <w:tcPr>
            <w:tcW w:w="1829" w:type="dxa"/>
            <w:noWrap/>
            <w:vAlign w:val="center"/>
            <w:hideMark/>
            <w:tcPrChange w:id="3973" w:author="Sam Dent" w:date="2018-06-14T05:23:00Z">
              <w:tcPr>
                <w:tcW w:w="1698" w:type="dxa"/>
                <w:noWrap/>
                <w:hideMark/>
              </w:tcPr>
            </w:tcPrChange>
          </w:tcPr>
          <w:p w14:paraId="1DD36897" w14:textId="77777777" w:rsidR="004F7873" w:rsidRPr="00A84706" w:rsidRDefault="004F7873" w:rsidP="00A84706">
            <w:pPr>
              <w:spacing w:after="0"/>
              <w:jc w:val="center"/>
              <w:rPr>
                <w:ins w:id="3974" w:author="Sam Dent" w:date="2018-06-13T07:08:00Z"/>
                <w:rFonts w:asciiTheme="minorHAnsi" w:hAnsiTheme="minorHAnsi" w:cstheme="minorHAnsi"/>
              </w:rPr>
            </w:pPr>
            <w:ins w:id="3975" w:author="Sam Dent" w:date="2018-06-13T07:08:00Z">
              <w:r w:rsidRPr="00A84706">
                <w:rPr>
                  <w:rFonts w:asciiTheme="minorHAnsi" w:hAnsiTheme="minorHAnsi" w:cstheme="minorHAnsi"/>
                </w:rPr>
                <w:t>Average</w:t>
              </w:r>
            </w:ins>
          </w:p>
        </w:tc>
        <w:tc>
          <w:tcPr>
            <w:tcW w:w="2306" w:type="dxa"/>
            <w:noWrap/>
            <w:vAlign w:val="center"/>
            <w:hideMark/>
            <w:tcPrChange w:id="3976" w:author="Sam Dent" w:date="2018-06-14T05:23:00Z">
              <w:tcPr>
                <w:tcW w:w="1447" w:type="dxa"/>
                <w:gridSpan w:val="2"/>
                <w:noWrap/>
                <w:hideMark/>
              </w:tcPr>
            </w:tcPrChange>
          </w:tcPr>
          <w:p w14:paraId="526025EC" w14:textId="4B6793F4" w:rsidR="004F7873" w:rsidRPr="00A84706" w:rsidRDefault="004F7873">
            <w:pPr>
              <w:spacing w:after="0"/>
              <w:jc w:val="center"/>
              <w:rPr>
                <w:ins w:id="3977" w:author="Sam Dent" w:date="2018-06-13T07:08:00Z"/>
                <w:rFonts w:asciiTheme="minorHAnsi" w:hAnsiTheme="minorHAnsi" w:cstheme="minorHAnsi"/>
              </w:rPr>
              <w:pPrChange w:id="3978" w:author="Sam Dent" w:date="2018-06-14T05:23:00Z">
                <w:pPr>
                  <w:pStyle w:val="NoSpacing"/>
                </w:pPr>
              </w:pPrChange>
            </w:pPr>
            <w:ins w:id="3979" w:author="Sam Dent" w:date="2018-06-13T07:08:00Z">
              <w:r w:rsidRPr="00A84706">
                <w:rPr>
                  <w:rFonts w:asciiTheme="minorHAnsi" w:hAnsiTheme="minorHAnsi" w:cstheme="minorHAnsi"/>
                  <w:szCs w:val="22"/>
                  <w:rPrChange w:id="3980" w:author="Sam Dent" w:date="2018-06-27T08:42:00Z">
                    <w:rPr/>
                  </w:rPrChange>
                </w:rPr>
                <w:t>56</w:t>
              </w:r>
            </w:ins>
          </w:p>
        </w:tc>
      </w:tr>
    </w:tbl>
    <w:p w14:paraId="1D455217" w14:textId="77777777" w:rsidR="004F7873" w:rsidRDefault="004F7873" w:rsidP="00841F99">
      <w:pPr>
        <w:rPr>
          <w:ins w:id="3981" w:author="Sam Dent" w:date="2018-06-13T07:07:00Z"/>
          <w:rFonts w:cstheme="minorHAnsi"/>
        </w:rPr>
      </w:pPr>
    </w:p>
    <w:p w14:paraId="49087F60" w14:textId="42A45ECA" w:rsidR="00841F99" w:rsidRDefault="00841F99">
      <w:pPr>
        <w:ind w:firstLine="720"/>
        <w:rPr>
          <w:rFonts w:cstheme="minorHAnsi"/>
        </w:rPr>
        <w:pPrChange w:id="3982" w:author="Sam Dent" w:date="2018-06-13T07:08:00Z">
          <w:pPr/>
        </w:pPrChange>
      </w:pPr>
      <w:r w:rsidRPr="00B41203">
        <w:rPr>
          <w:rFonts w:cstheme="minorHAnsi"/>
        </w:rPr>
        <w:t>0.03412</w:t>
      </w:r>
      <w:r>
        <w:rPr>
          <w:rFonts w:cstheme="minorHAnsi"/>
        </w:rPr>
        <w:tab/>
      </w:r>
      <w:r>
        <w:rPr>
          <w:rFonts w:cstheme="minorHAnsi"/>
        </w:rPr>
        <w:tab/>
        <w:t>= Converts kWh to therms</w:t>
      </w:r>
    </w:p>
    <w:p w14:paraId="660B524D" w14:textId="77777777" w:rsidR="00841F99" w:rsidRPr="000B7BB6" w:rsidRDefault="00841F99" w:rsidP="00841F99">
      <w:pPr>
        <w:ind w:firstLine="720"/>
        <w:rPr>
          <w:rFonts w:cstheme="minorHAnsi"/>
        </w:rPr>
      </w:pPr>
      <w:r>
        <w:rPr>
          <w:rFonts w:cstheme="minorHAnsi"/>
        </w:rPr>
        <w:t>AFUE</w:t>
      </w:r>
      <w:r>
        <w:rPr>
          <w:rFonts w:cstheme="minorHAnsi"/>
        </w:rPr>
        <w:tab/>
      </w:r>
      <w:r>
        <w:rPr>
          <w:rFonts w:cstheme="minorHAnsi"/>
        </w:rPr>
        <w:tab/>
        <w:t>= Efficiency of the Furnace</w:t>
      </w:r>
    </w:p>
    <w:p w14:paraId="5D34306A" w14:textId="187DFED1" w:rsidR="004F7873" w:rsidRDefault="00841F99" w:rsidP="00721D5B">
      <w:pPr>
        <w:ind w:left="2160"/>
        <w:rPr>
          <w:rFonts w:cstheme="minorHAnsi"/>
          <w:noProof/>
          <w:lang w:val="nl-NL"/>
        </w:rPr>
      </w:pPr>
      <w:r>
        <w:rPr>
          <w:rFonts w:cstheme="minorHAnsi"/>
          <w:noProof/>
          <w:lang w:val="nl-NL"/>
        </w:rPr>
        <w:t xml:space="preserve">= Actual. If unknown assume </w:t>
      </w:r>
      <w:r>
        <w:rPr>
          <w:rFonts w:cstheme="minorHAnsi"/>
          <w:noProof/>
        </w:rPr>
        <w:t>95%</w:t>
      </w:r>
      <w:r>
        <w:rPr>
          <w:rFonts w:ascii="Arial" w:hAnsi="Arial" w:cstheme="minorHAnsi"/>
          <w:noProof/>
          <w:vertAlign w:val="superscript"/>
        </w:rPr>
        <w:footnoteReference w:id="307"/>
      </w:r>
      <w:r>
        <w:rPr>
          <w:rFonts w:cstheme="minorHAnsi"/>
          <w:noProof/>
          <w:lang w:val="nl-NL"/>
        </w:rPr>
        <w:t xml:space="preserve"> if in new furnace or </w:t>
      </w:r>
      <w:r>
        <w:rPr>
          <w:rFonts w:cstheme="minorHAnsi"/>
          <w:noProof/>
        </w:rPr>
        <w:t>64.4 AFUE%</w:t>
      </w:r>
      <w:r w:rsidRPr="005A4255">
        <w:rPr>
          <w:rFonts w:cstheme="minorHAnsi"/>
          <w:noProof/>
        </w:rPr>
        <w:t xml:space="preserve"> </w:t>
      </w:r>
      <w:r w:rsidRPr="002B796E">
        <w:rPr>
          <w:rFonts w:cstheme="minorHAnsi"/>
          <w:b/>
          <w:noProof/>
          <w:vertAlign w:val="superscript"/>
        </w:rPr>
        <w:footnoteReference w:id="308"/>
      </w:r>
      <w:r>
        <w:rPr>
          <w:rFonts w:cstheme="minorHAnsi"/>
          <w:noProof/>
        </w:rPr>
        <w:t xml:space="preserve"> if in existing furnace</w:t>
      </w:r>
      <w:r>
        <w:rPr>
          <w:rFonts w:cstheme="minorHAnsi"/>
          <w:noProof/>
          <w:lang w:val="nl-NL"/>
        </w:rPr>
        <w:t xml:space="preserve"> </w:t>
      </w:r>
    </w:p>
    <w:p w14:paraId="60A5FDE1" w14:textId="4E984242" w:rsidR="00841F99" w:rsidDel="004F7873" w:rsidRDefault="00841F99" w:rsidP="00841F99">
      <w:pPr>
        <w:ind w:left="1440" w:hanging="720"/>
        <w:rPr>
          <w:del w:id="3983" w:author="Sam Dent" w:date="2018-06-13T07:11:00Z"/>
          <w:rFonts w:cstheme="minorHAnsi"/>
          <w:noProof/>
          <w:lang w:val="nl-NL"/>
        </w:rPr>
      </w:pPr>
      <w:del w:id="3984" w:author="Sam Dent" w:date="2018-06-13T07:11:00Z">
        <w:r w:rsidDel="004F7873">
          <w:rPr>
            <w:rFonts w:cstheme="minorHAnsi"/>
            <w:noProof/>
            <w:lang w:val="nl-NL"/>
          </w:rPr>
          <w:delText>Using defaults:</w:delText>
        </w:r>
      </w:del>
    </w:p>
    <w:p w14:paraId="1E38A0F1" w14:textId="34A54DF3" w:rsidR="004F7873" w:rsidRDefault="004F7873" w:rsidP="00721D5B">
      <w:pPr>
        <w:ind w:left="1440" w:hanging="720"/>
        <w:rPr>
          <w:ins w:id="3985" w:author="Sam Dent" w:date="2018-06-13T07:10:00Z"/>
          <w:rFonts w:cstheme="minorHAnsi"/>
          <w:noProof/>
          <w:lang w:val="nl-NL"/>
        </w:rPr>
      </w:pPr>
      <w:ins w:id="3986" w:author="Sam Dent" w:date="2018-06-13T07:10:00Z">
        <w:r w:rsidRPr="00B41203">
          <w:rPr>
            <w:rFonts w:cstheme="minorHAnsi"/>
            <w:noProof/>
          </w:rPr>
          <mc:AlternateContent>
            <mc:Choice Requires="wps">
              <w:drawing>
                <wp:inline distT="0" distB="0" distL="0" distR="0" wp14:anchorId="697E7047" wp14:editId="171A1C90">
                  <wp:extent cx="5572461" cy="675861"/>
                  <wp:effectExtent l="0" t="0" r="28575" b="1016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461" cy="675861"/>
                          </a:xfrm>
                          <a:prstGeom prst="rect">
                            <a:avLst/>
                          </a:prstGeom>
                          <a:solidFill>
                            <a:srgbClr val="FFFFFF"/>
                          </a:solidFill>
                          <a:ln w="9525">
                            <a:solidFill>
                              <a:srgbClr val="000000"/>
                            </a:solidFill>
                            <a:miter lim="800000"/>
                            <a:headEnd/>
                            <a:tailEnd/>
                          </a:ln>
                        </wps:spPr>
                        <wps:txbx>
                          <w:txbxContent>
                            <w:p w14:paraId="7EBD2708" w14:textId="3C29DCCE" w:rsidR="00C4462B" w:rsidRPr="002F2634" w:rsidRDefault="00C4462B" w:rsidP="00721D5B">
                              <w:pPr>
                                <w:spacing w:after="60"/>
                                <w:rPr>
                                  <w:ins w:id="3987" w:author="Sam Dent" w:date="2018-06-13T07:11:00Z"/>
                                  <w:rFonts w:cstheme="minorHAnsi"/>
                                </w:rPr>
                              </w:pPr>
                              <w:ins w:id="3988" w:author="Sam Dent" w:date="2018-06-13T07:11:00Z">
                                <w:r w:rsidRPr="004F7873">
                                  <w:rPr>
                                    <w:rFonts w:cstheme="minorHAnsi"/>
                                  </w:rPr>
                                  <w:t xml:space="preserve"> </w:t>
                                </w:r>
                                <w:r w:rsidRPr="002F2634">
                                  <w:rPr>
                                    <w:rFonts w:cstheme="minorHAnsi"/>
                                  </w:rPr>
                                  <w:t>For example, a</w:t>
                                </w:r>
                                <w:r>
                                  <w:rPr>
                                    <w:rFonts w:cstheme="minorHAnsi"/>
                                  </w:rPr>
                                  <w:t>n ECM installed with a three ton CAC and 95% AFUE furnace in a home in</w:t>
                                </w:r>
                                <w:r w:rsidRPr="002F2634">
                                  <w:rPr>
                                    <w:rFonts w:cstheme="minorHAnsi"/>
                                  </w:rPr>
                                  <w:t xml:space="preserve"> Marion:</w:t>
                                </w:r>
                              </w:ins>
                            </w:p>
                            <w:p w14:paraId="398F58A4" w14:textId="77777777" w:rsidR="00C4462B" w:rsidRPr="002F2634" w:rsidRDefault="00C4462B" w:rsidP="00721D5B">
                              <w:pPr>
                                <w:spacing w:after="60"/>
                                <w:ind w:left="1440" w:hanging="720"/>
                                <w:rPr>
                                  <w:ins w:id="3989" w:author="Sam Dent" w:date="2018-06-13T07:11:00Z"/>
                                  <w:rFonts w:cstheme="minorHAnsi"/>
                                </w:rPr>
                              </w:pPr>
                              <w:ins w:id="3990" w:author="Sam Dent" w:date="2018-06-13T07:11:00Z">
                                <w:r w:rsidRPr="002F2634">
                                  <w:rPr>
                                    <w:rFonts w:cstheme="minorHAnsi"/>
                                    <w:noProof/>
                                  </w:rPr>
                                  <w:t>Δ</w:t>
                                </w:r>
                                <w:r>
                                  <w:rPr>
                                    <w:rFonts w:cstheme="minorHAnsi"/>
                                    <w:noProof/>
                                  </w:rPr>
                                  <w:t xml:space="preserve">therms </w:t>
                                </w:r>
                                <w:r>
                                  <w:rPr>
                                    <w:rFonts w:cstheme="minorHAnsi"/>
                                  </w:rPr>
                                  <w:tab/>
                                  <w:t xml:space="preserve">= </w:t>
                                </w:r>
                                <w:r w:rsidRPr="000B7BB6">
                                  <w:rPr>
                                    <w:rFonts w:cstheme="minorHAnsi"/>
                                    <w:noProof/>
                                    <w:lang w:val="nl-NL"/>
                                  </w:rPr>
                                  <w:t>(</w:t>
                                </w:r>
                                <w:r>
                                  <w:rPr>
                                    <w:rFonts w:cstheme="minorHAnsi"/>
                                    <w:noProof/>
                                    <w:lang w:val="nl-NL"/>
                                  </w:rPr>
                                  <w:t>-39 kWh * 3 tons</w:t>
                                </w:r>
                                <w:r w:rsidRPr="000B7BB6">
                                  <w:rPr>
                                    <w:rFonts w:cstheme="minorHAnsi"/>
                                    <w:noProof/>
                                    <w:lang w:val="nl-NL"/>
                                  </w:rPr>
                                  <w:t xml:space="preserve"> * 0.03412)</w:t>
                                </w:r>
                                <w:r>
                                  <w:rPr>
                                    <w:rFonts w:cstheme="minorHAnsi"/>
                                    <w:noProof/>
                                    <w:lang w:val="nl-NL"/>
                                  </w:rPr>
                                  <w:t xml:space="preserve"> / 0.95</w:t>
                                </w:r>
                              </w:ins>
                            </w:p>
                            <w:p w14:paraId="6898DBED" w14:textId="1E7ADC08" w:rsidR="00C4462B" w:rsidRPr="002F2634" w:rsidRDefault="00C4462B" w:rsidP="00721D5B">
                              <w:pPr>
                                <w:spacing w:after="60"/>
                                <w:ind w:left="1440" w:hanging="720"/>
                                <w:rPr>
                                  <w:rFonts w:cstheme="minorHAnsi"/>
                                </w:rPr>
                              </w:pPr>
                              <w:ins w:id="3991" w:author="Sam Dent" w:date="2018-06-13T07:11:00Z">
                                <w:r w:rsidRPr="002F2634">
                                  <w:rPr>
                                    <w:rFonts w:cstheme="minorHAnsi"/>
                                    <w:noProof/>
                                  </w:rPr>
                                  <w:t>Δ</w:t>
                                </w:r>
                                <w:r>
                                  <w:rPr>
                                    <w:rFonts w:cstheme="minorHAnsi"/>
                                    <w:noProof/>
                                  </w:rPr>
                                  <w:t xml:space="preserve">therms </w:t>
                                </w:r>
                                <w:r>
                                  <w:rPr>
                                    <w:rFonts w:cstheme="minorHAnsi"/>
                                  </w:rPr>
                                  <w:tab/>
                                  <w:t xml:space="preserve">= </w:t>
                                </w:r>
                                <w:r>
                                  <w:rPr>
                                    <w:rFonts w:cstheme="minorHAnsi"/>
                                    <w:noProof/>
                                    <w:lang w:val="nl-NL"/>
                                  </w:rPr>
                                  <w:t xml:space="preserve">- 4.2 therms </w:t>
                                </w:r>
                              </w:ins>
                            </w:p>
                          </w:txbxContent>
                        </wps:txbx>
                        <wps:bodyPr rot="0" vert="horz" wrap="square" lIns="91440" tIns="45720" rIns="91440" bIns="45720" anchor="t" anchorCtr="0">
                          <a:noAutofit/>
                        </wps:bodyPr>
                      </wps:wsp>
                    </a:graphicData>
                  </a:graphic>
                </wp:inline>
              </w:drawing>
            </mc:Choice>
            <mc:Fallback>
              <w:pict>
                <v:shape w14:anchorId="697E7047" id="_x0000_s1056" type="#_x0000_t202" style="width:438.8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">
                  <v:textbox>
                    <w:txbxContent>
                      <w:p w14:paraId="7EBD2708" w14:textId="3C29DCCE" w:rsidR="00C4462B" w:rsidRPr="002F2634" w:rsidRDefault="00C4462B" w:rsidP="00721D5B">
                        <w:pPr>
                          <w:spacing w:after="60"/>
                          <w:rPr>
                            <w:ins w:id="4490" w:author="Sam Dent" w:date="2018-06-13T07:11:00Z"/>
                            <w:rFonts w:cstheme="minorHAnsi"/>
                          </w:rPr>
                        </w:pPr>
                        <w:ins w:id="4491" w:author="Sam Dent" w:date="2018-06-13T07:11:00Z">
                          <w:r w:rsidRPr="004F7873">
                            <w:rPr>
                              <w:rFonts w:cstheme="minorHAnsi"/>
                            </w:rPr>
                            <w:t xml:space="preserve"> </w:t>
                          </w:r>
                          <w:r w:rsidRPr="002F2634">
                            <w:rPr>
                              <w:rFonts w:cstheme="minorHAnsi"/>
                            </w:rPr>
                            <w:t>For example, a</w:t>
                          </w:r>
                          <w:r>
                            <w:rPr>
                              <w:rFonts w:cstheme="minorHAnsi"/>
                            </w:rPr>
                            <w:t>n ECM installed with a three ton CAC and 95% AFUE furnace in a home in</w:t>
                          </w:r>
                          <w:r w:rsidRPr="002F2634">
                            <w:rPr>
                              <w:rFonts w:cstheme="minorHAnsi"/>
                            </w:rPr>
                            <w:t xml:space="preserve"> Marion:</w:t>
                          </w:r>
                        </w:ins>
                      </w:p>
                      <w:p w14:paraId="398F58A4" w14:textId="77777777" w:rsidR="00C4462B" w:rsidRPr="002F2634" w:rsidRDefault="00C4462B" w:rsidP="00721D5B">
                        <w:pPr>
                          <w:spacing w:after="60"/>
                          <w:ind w:left="1440" w:hanging="720"/>
                          <w:rPr>
                            <w:ins w:id="4492" w:author="Sam Dent" w:date="2018-06-13T07:11:00Z"/>
                            <w:rFonts w:cstheme="minorHAnsi"/>
                          </w:rPr>
                        </w:pPr>
                        <w:ins w:id="4493" w:author="Sam Dent" w:date="2018-06-13T07:11:00Z">
                          <w:r w:rsidRPr="002F2634">
                            <w:rPr>
                              <w:rFonts w:cstheme="minorHAnsi"/>
                              <w:noProof/>
                            </w:rPr>
                            <w:t>Δ</w:t>
                          </w:r>
                          <w:r>
                            <w:rPr>
                              <w:rFonts w:cstheme="minorHAnsi"/>
                              <w:noProof/>
                            </w:rPr>
                            <w:t xml:space="preserve">therms </w:t>
                          </w:r>
                          <w:r>
                            <w:rPr>
                              <w:rFonts w:cstheme="minorHAnsi"/>
                            </w:rPr>
                            <w:tab/>
                            <w:t xml:space="preserve">= </w:t>
                          </w:r>
                          <w:r w:rsidRPr="000B7BB6">
                            <w:rPr>
                              <w:rFonts w:cstheme="minorHAnsi"/>
                              <w:noProof/>
                              <w:lang w:val="nl-NL"/>
                            </w:rPr>
                            <w:t>(</w:t>
                          </w:r>
                          <w:r>
                            <w:rPr>
                              <w:rFonts w:cstheme="minorHAnsi"/>
                              <w:noProof/>
                              <w:lang w:val="nl-NL"/>
                            </w:rPr>
                            <w:t>-39 kWh * 3 tons</w:t>
                          </w:r>
                          <w:r w:rsidRPr="000B7BB6">
                            <w:rPr>
                              <w:rFonts w:cstheme="minorHAnsi"/>
                              <w:noProof/>
                              <w:lang w:val="nl-NL"/>
                            </w:rPr>
                            <w:t xml:space="preserve"> * 0.03412)</w:t>
                          </w:r>
                          <w:r>
                            <w:rPr>
                              <w:rFonts w:cstheme="minorHAnsi"/>
                              <w:noProof/>
                              <w:lang w:val="nl-NL"/>
                            </w:rPr>
                            <w:t xml:space="preserve"> / 0.95</w:t>
                          </w:r>
                        </w:ins>
                      </w:p>
                      <w:p w14:paraId="6898DBED" w14:textId="1E7ADC08" w:rsidR="00C4462B" w:rsidRPr="002F2634" w:rsidRDefault="00C4462B" w:rsidP="00721D5B">
                        <w:pPr>
                          <w:spacing w:after="60"/>
                          <w:ind w:left="1440" w:hanging="720"/>
                          <w:rPr>
                            <w:rFonts w:cstheme="minorHAnsi"/>
                          </w:rPr>
                        </w:pPr>
                        <w:ins w:id="4494" w:author="Sam Dent" w:date="2018-06-13T07:11:00Z">
                          <w:r w:rsidRPr="002F2634">
                            <w:rPr>
                              <w:rFonts w:cstheme="minorHAnsi"/>
                              <w:noProof/>
                            </w:rPr>
                            <w:t>Δ</w:t>
                          </w:r>
                          <w:r>
                            <w:rPr>
                              <w:rFonts w:cstheme="minorHAnsi"/>
                              <w:noProof/>
                            </w:rPr>
                            <w:t xml:space="preserve">therms </w:t>
                          </w:r>
                          <w:r>
                            <w:rPr>
                              <w:rFonts w:cstheme="minorHAnsi"/>
                            </w:rPr>
                            <w:tab/>
                            <w:t xml:space="preserve">= </w:t>
                          </w:r>
                          <w:r>
                            <w:rPr>
                              <w:rFonts w:cstheme="minorHAnsi"/>
                              <w:noProof/>
                              <w:lang w:val="nl-NL"/>
                            </w:rPr>
                            <w:t xml:space="preserve">- 4.2 therms </w:t>
                          </w:r>
                        </w:ins>
                      </w:p>
                    </w:txbxContent>
                  </v:textbox>
                  <w10:anchorlock/>
                </v:shape>
              </w:pict>
            </mc:Fallback>
          </mc:AlternateContent>
        </w:r>
      </w:ins>
    </w:p>
    <w:p w14:paraId="5B097D0C" w14:textId="7B65ED0A" w:rsidR="00841F99" w:rsidRPr="000B7BB6" w:rsidDel="004F7873" w:rsidRDefault="00841F99" w:rsidP="00601063">
      <w:pPr>
        <w:pStyle w:val="Heading6"/>
        <w:rPr>
          <w:del w:id="3992" w:author="Sam Dent" w:date="2018-06-13T07:11:00Z"/>
          <w:noProof/>
          <w:lang w:val="nl-NL"/>
        </w:rPr>
      </w:pPr>
      <w:del w:id="3993" w:author="Sam Dent" w:date="2018-06-13T07:11:00Z">
        <w:r w:rsidDel="004F7873">
          <w:rPr>
            <w:noProof/>
            <w:lang w:val="nl-NL"/>
          </w:rPr>
          <w:delText>For new Furnace</w:delText>
        </w:r>
        <w:r w:rsidDel="004F7873">
          <w:rPr>
            <w:noProof/>
            <w:lang w:val="nl-NL"/>
          </w:rPr>
          <w:tab/>
        </w:r>
        <w:r w:rsidRPr="000B7BB6" w:rsidDel="004F7873">
          <w:rPr>
            <w:noProof/>
            <w:lang w:val="nl-NL"/>
          </w:rPr>
          <w:delText>= - (418 * 0.03412)</w:delText>
        </w:r>
        <w:r w:rsidDel="004F7873">
          <w:rPr>
            <w:noProof/>
            <w:lang w:val="nl-NL"/>
          </w:rPr>
          <w:delText xml:space="preserve"> / 0.95</w:delText>
        </w:r>
      </w:del>
    </w:p>
    <w:p w14:paraId="160F2D2C" w14:textId="51DD0092" w:rsidR="00841F99" w:rsidDel="004F7873" w:rsidRDefault="00841F99" w:rsidP="00601063">
      <w:pPr>
        <w:pStyle w:val="Heading6"/>
        <w:rPr>
          <w:del w:id="3994" w:author="Sam Dent" w:date="2018-06-13T07:11:00Z"/>
        </w:rPr>
      </w:pPr>
      <w:del w:id="3995" w:author="Sam Dent" w:date="2018-06-13T07:11:00Z">
        <w:r w:rsidRPr="000B7BB6" w:rsidDel="004F7873">
          <w:tab/>
        </w:r>
        <w:r w:rsidRPr="000B7BB6" w:rsidDel="004F7873">
          <w:tab/>
          <w:delText>= - 1</w:delText>
        </w:r>
        <w:r w:rsidDel="004F7873">
          <w:delText>5</w:delText>
        </w:r>
        <w:r w:rsidRPr="000B7BB6" w:rsidDel="004F7873">
          <w:delText>.</w:delText>
        </w:r>
        <w:r w:rsidDel="004F7873">
          <w:delText>0</w:delText>
        </w:r>
        <w:r w:rsidRPr="000B7BB6" w:rsidDel="004F7873">
          <w:delText xml:space="preserve"> therms</w:delText>
        </w:r>
        <w:r w:rsidRPr="00B41203" w:rsidDel="004F7873">
          <w:delText xml:space="preserve"> </w:delText>
        </w:r>
      </w:del>
    </w:p>
    <w:p w14:paraId="5F44B578" w14:textId="48DF1027" w:rsidR="00841F99" w:rsidRPr="000B7BB6" w:rsidDel="004F7873" w:rsidRDefault="00841F99" w:rsidP="00601063">
      <w:pPr>
        <w:pStyle w:val="Heading6"/>
        <w:rPr>
          <w:del w:id="3996" w:author="Sam Dent" w:date="2018-06-13T07:11:00Z"/>
          <w:noProof/>
          <w:lang w:val="nl-NL"/>
        </w:rPr>
      </w:pPr>
      <w:del w:id="3997" w:author="Sam Dent" w:date="2018-06-13T07:11:00Z">
        <w:r w:rsidDel="004F7873">
          <w:rPr>
            <w:noProof/>
            <w:lang w:val="nl-NL"/>
          </w:rPr>
          <w:delText>For existing Furnace</w:delText>
        </w:r>
        <w:r w:rsidDel="004F7873">
          <w:rPr>
            <w:noProof/>
            <w:lang w:val="nl-NL"/>
          </w:rPr>
          <w:tab/>
        </w:r>
        <w:r w:rsidRPr="000B7BB6" w:rsidDel="004F7873">
          <w:rPr>
            <w:noProof/>
            <w:lang w:val="nl-NL"/>
          </w:rPr>
          <w:delText>= - (418 * 0.03412)</w:delText>
        </w:r>
        <w:r w:rsidDel="004F7873">
          <w:rPr>
            <w:noProof/>
            <w:lang w:val="nl-NL"/>
          </w:rPr>
          <w:delText xml:space="preserve"> / 0.644</w:delText>
        </w:r>
      </w:del>
    </w:p>
    <w:p w14:paraId="69F2972E" w14:textId="282B8908" w:rsidR="00841F99" w:rsidRPr="000B7BB6" w:rsidDel="004F7873" w:rsidRDefault="00841F99" w:rsidP="00601063">
      <w:pPr>
        <w:pStyle w:val="Heading6"/>
        <w:rPr>
          <w:del w:id="3998" w:author="Sam Dent" w:date="2018-06-13T07:11:00Z"/>
        </w:rPr>
      </w:pPr>
      <w:del w:id="3999" w:author="Sam Dent" w:date="2018-06-13T07:11:00Z">
        <w:r w:rsidRPr="000B7BB6" w:rsidDel="004F7873">
          <w:tab/>
        </w:r>
        <w:r w:rsidRPr="000B7BB6" w:rsidDel="004F7873">
          <w:tab/>
          <w:delText xml:space="preserve">= - </w:delText>
        </w:r>
        <w:r w:rsidDel="004F7873">
          <w:delText>22.1</w:delText>
        </w:r>
        <w:r w:rsidRPr="000B7BB6" w:rsidDel="004F7873">
          <w:delText xml:space="preserve"> therms</w:delText>
        </w:r>
        <w:r w:rsidRPr="00B41203" w:rsidDel="004F7873">
          <w:delText xml:space="preserve"> </w:delText>
        </w:r>
        <w:r w:rsidRPr="000B7BB6" w:rsidDel="004F7873">
          <w:rPr>
            <w:noProof/>
          </w:rPr>
          <w:tab/>
        </w:r>
      </w:del>
    </w:p>
    <w:p w14:paraId="54EDBFEF" w14:textId="77777777" w:rsidR="00841F99" w:rsidRPr="000B7BB6" w:rsidRDefault="00841F99" w:rsidP="00601063">
      <w:pPr>
        <w:pStyle w:val="Heading6"/>
      </w:pPr>
      <w:r w:rsidRPr="000B7BB6">
        <w:t xml:space="preserve">Water Impact Descriptions and Calculation  </w:t>
      </w:r>
    </w:p>
    <w:p w14:paraId="3FE905CC" w14:textId="77777777" w:rsidR="00841F99" w:rsidRPr="000B7BB6" w:rsidRDefault="00841F99" w:rsidP="00841F99">
      <w:pPr>
        <w:rPr>
          <w:rFonts w:cstheme="minorHAnsi"/>
          <w:iCs/>
        </w:rPr>
      </w:pPr>
      <w:r w:rsidRPr="000B7BB6">
        <w:rPr>
          <w:rFonts w:cstheme="minorHAnsi"/>
        </w:rPr>
        <w:t>N/A</w:t>
      </w:r>
    </w:p>
    <w:p w14:paraId="69903202" w14:textId="77777777" w:rsidR="00841F99" w:rsidRPr="000B7BB6" w:rsidRDefault="00841F99" w:rsidP="00601063">
      <w:pPr>
        <w:pStyle w:val="Heading6"/>
      </w:pPr>
      <w:r w:rsidRPr="000B7BB6">
        <w:t xml:space="preserve">Deemed O&amp;M Cost Adjustment Calculation </w:t>
      </w:r>
    </w:p>
    <w:p w14:paraId="5BDB5AD4" w14:textId="77777777" w:rsidR="00841F99" w:rsidRPr="000B7BB6" w:rsidRDefault="00841F99" w:rsidP="00841F99">
      <w:pPr>
        <w:rPr>
          <w:rFonts w:cstheme="minorHAnsi"/>
          <w:iCs/>
        </w:rPr>
      </w:pPr>
      <w:r w:rsidRPr="000B7BB6">
        <w:rPr>
          <w:rFonts w:cstheme="minorHAnsi"/>
        </w:rPr>
        <w:t>N/A</w:t>
      </w:r>
    </w:p>
    <w:p w14:paraId="09386AA2" w14:textId="7977C6D8" w:rsidR="00A66B73" w:rsidRDefault="00841F99" w:rsidP="00601063">
      <w:pPr>
        <w:pStyle w:val="Heading6"/>
      </w:pPr>
      <w:r>
        <w:t xml:space="preserve">Measure Code: </w:t>
      </w:r>
      <w:r w:rsidRPr="0069549D">
        <w:t>RS-</w:t>
      </w:r>
      <w:r>
        <w:t>HVC</w:t>
      </w:r>
      <w:r w:rsidRPr="0069549D">
        <w:t>-</w:t>
      </w:r>
      <w:r>
        <w:t>FBMT</w:t>
      </w:r>
      <w:r w:rsidRPr="0069549D">
        <w:t>-V0</w:t>
      </w:r>
      <w:del w:id="4000" w:author="Sam Dent" w:date="2018-06-13T07:11:00Z">
        <w:r w:rsidDel="004F7873">
          <w:delText>3</w:delText>
        </w:r>
      </w:del>
      <w:ins w:id="4001" w:author="Sam Dent" w:date="2018-06-13T07:11:00Z">
        <w:r w:rsidR="004F7873">
          <w:t>4</w:t>
        </w:r>
      </w:ins>
      <w:r w:rsidRPr="0069549D">
        <w:t>-</w:t>
      </w:r>
      <w:r>
        <w:t>1</w:t>
      </w:r>
      <w:del w:id="4002" w:author="Sam Dent" w:date="2018-06-13T07:11:00Z">
        <w:r w:rsidDel="004F7873">
          <w:delText>5</w:delText>
        </w:r>
      </w:del>
      <w:ins w:id="4003" w:author="Sam Dent" w:date="2018-06-13T07:11:00Z">
        <w:r w:rsidR="004F7873">
          <w:t>9</w:t>
        </w:r>
      </w:ins>
      <w:r>
        <w:t>0</w:t>
      </w:r>
      <w:del w:id="4004" w:author="Sam Dent" w:date="2018-06-13T07:11:00Z">
        <w:r w:rsidDel="004F7873">
          <w:delText>6</w:delText>
        </w:r>
      </w:del>
      <w:ins w:id="4005" w:author="Sam Dent" w:date="2018-06-13T07:11:00Z">
        <w:r w:rsidR="004F7873">
          <w:t>1</w:t>
        </w:r>
      </w:ins>
      <w:r>
        <w:t>01</w:t>
      </w:r>
    </w:p>
    <w:p w14:paraId="71450552" w14:textId="182DB4C0" w:rsidR="005B5AD1" w:rsidRPr="005B5AD1" w:rsidRDefault="00F5329E" w:rsidP="00601063">
      <w:pPr>
        <w:pStyle w:val="Heading6"/>
      </w:pPr>
      <w:r>
        <w:t>Review Deadline: 1/1/</w:t>
      </w:r>
      <w:del w:id="4006" w:author="Sam Dent" w:date="2018-06-13T07:11:00Z">
        <w:r w:rsidDel="004F7873">
          <w:delText>2020</w:delText>
        </w:r>
      </w:del>
      <w:ins w:id="4007" w:author="Sam Dent" w:date="2018-06-13T07:11:00Z">
        <w:r w:rsidR="004F7873">
          <w:t>2022</w:t>
        </w:r>
      </w:ins>
    </w:p>
    <w:p w14:paraId="545F86BE" w14:textId="77777777" w:rsidR="00F83B3F" w:rsidRDefault="00F83B3F" w:rsidP="00F83B3F"/>
    <w:p w14:paraId="6FC10235" w14:textId="77777777" w:rsidR="00F83B3F" w:rsidRPr="00F83B3F" w:rsidRDefault="00F83B3F" w:rsidP="00F83B3F">
      <w:pPr>
        <w:sectPr w:rsidR="00F83B3F" w:rsidRPr="00F83B3F" w:rsidSect="00EF141F">
          <w:pgSz w:w="12240" w:h="15840"/>
          <w:pgMar w:top="1440" w:right="1440" w:bottom="1440" w:left="1440" w:header="720" w:footer="720" w:gutter="0"/>
          <w:cols w:space="720"/>
          <w:docGrid w:linePitch="360"/>
        </w:sectPr>
      </w:pPr>
    </w:p>
    <w:p w14:paraId="5A7EADA1" w14:textId="77777777" w:rsidR="00841F99" w:rsidRPr="000B7BB6" w:rsidRDefault="00841F99" w:rsidP="00E1597E">
      <w:pPr>
        <w:pStyle w:val="Heading3"/>
      </w:pPr>
      <w:bookmarkStart w:id="4008" w:name="_Toc315447659"/>
      <w:bookmarkStart w:id="4009" w:name="_Toc319489379"/>
      <w:bookmarkStart w:id="4010" w:name="_Toc319662650"/>
      <w:bookmarkStart w:id="4011" w:name="_Ref325429356"/>
      <w:bookmarkStart w:id="4012" w:name="_Ref325429360"/>
      <w:bookmarkStart w:id="4013" w:name="_Toc333219084"/>
      <w:bookmarkStart w:id="4014" w:name="_Ref350172891"/>
      <w:bookmarkStart w:id="4015" w:name="_Ref350172896"/>
      <w:bookmarkStart w:id="4016" w:name="_Ref355961169"/>
      <w:bookmarkStart w:id="4017" w:name="_Toc437592968"/>
      <w:bookmarkStart w:id="4018" w:name="_Toc437855983"/>
      <w:bookmarkStart w:id="4019" w:name="_Toc466463612"/>
      <w:bookmarkStart w:id="4020" w:name="_Toc517963665"/>
      <w:bookmarkStart w:id="4021" w:name="_Toc319489381"/>
      <w:bookmarkStart w:id="4022" w:name="_Toc319662652"/>
      <w:r w:rsidRPr="000B7BB6">
        <w:t>Gas High Efficiency Boiler</w:t>
      </w:r>
      <w:bookmarkEnd w:id="4008"/>
      <w:bookmarkEnd w:id="4009"/>
      <w:bookmarkEnd w:id="4010"/>
      <w:bookmarkEnd w:id="4011"/>
      <w:bookmarkEnd w:id="4012"/>
      <w:bookmarkEnd w:id="4013"/>
      <w:bookmarkEnd w:id="4014"/>
      <w:bookmarkEnd w:id="4015"/>
      <w:bookmarkEnd w:id="4016"/>
      <w:bookmarkEnd w:id="4017"/>
      <w:bookmarkEnd w:id="4018"/>
      <w:bookmarkEnd w:id="4019"/>
      <w:bookmarkEnd w:id="4020"/>
    </w:p>
    <w:p w14:paraId="3DDDEAD5" w14:textId="77777777" w:rsidR="00081C7F" w:rsidRPr="00A05FC2" w:rsidRDefault="00081C7F" w:rsidP="00601063">
      <w:pPr>
        <w:pStyle w:val="Heading6"/>
      </w:pPr>
      <w:r w:rsidRPr="00A05FC2">
        <w:t xml:space="preserve">Description </w:t>
      </w:r>
    </w:p>
    <w:p w14:paraId="0586B191" w14:textId="77777777" w:rsidR="00081C7F" w:rsidRPr="00A05FC2" w:rsidRDefault="00081C7F" w:rsidP="00081C7F">
      <w:pPr>
        <w:rPr>
          <w:rFonts w:cstheme="minorHAnsi"/>
        </w:rPr>
      </w:pPr>
      <w:r w:rsidRPr="00A05FC2">
        <w:rPr>
          <w:rFonts w:cstheme="minorHAnsi"/>
        </w:rPr>
        <w:t>High efficiency boilers achieve most gas savings through the utilization of a sealed combustion chamber and multiple heat exchangers that remove a significant portion of the waste heat from flue gasses. Because multiple heat exchangers are used to remove waste heat from the escaping flue gasses, some of the flue gasses condense and must be drained.</w:t>
      </w:r>
    </w:p>
    <w:p w14:paraId="1B56C665" w14:textId="77777777" w:rsidR="00081C7F" w:rsidRDefault="00081C7F" w:rsidP="0056148B">
      <w:pPr>
        <w:rPr>
          <w:rFonts w:cstheme="minorHAnsi"/>
        </w:rPr>
      </w:pPr>
      <w:r w:rsidRPr="00A05FC2">
        <w:rPr>
          <w:rFonts w:cstheme="minorHAnsi"/>
          <w:szCs w:val="20"/>
        </w:rPr>
        <w:t xml:space="preserve">This measure </w:t>
      </w:r>
      <w:r>
        <w:rPr>
          <w:rFonts w:cstheme="minorHAnsi"/>
        </w:rPr>
        <w:t xml:space="preserve">characterizes: </w:t>
      </w:r>
    </w:p>
    <w:p w14:paraId="6B05C570" w14:textId="77777777" w:rsidR="00081C7F" w:rsidRPr="00464032" w:rsidRDefault="00081C7F" w:rsidP="0056148B">
      <w:pPr>
        <w:pStyle w:val="ListParagraph"/>
        <w:numPr>
          <w:ilvl w:val="0"/>
          <w:numId w:val="10"/>
        </w:numPr>
        <w:contextualSpacing w:val="0"/>
        <w:rPr>
          <w:rFonts w:cstheme="minorHAnsi"/>
        </w:rPr>
      </w:pPr>
      <w:r w:rsidRPr="00464032">
        <w:rPr>
          <w:rFonts w:cstheme="minorHAnsi"/>
        </w:rPr>
        <w:t>Time of Sale:</w:t>
      </w:r>
    </w:p>
    <w:p w14:paraId="57745518" w14:textId="77777777" w:rsidR="00081C7F" w:rsidRDefault="00081C7F" w:rsidP="0056148B">
      <w:pPr>
        <w:pStyle w:val="ListParagraph"/>
        <w:numPr>
          <w:ilvl w:val="1"/>
          <w:numId w:val="10"/>
        </w:numPr>
        <w:contextualSpacing w:val="0"/>
        <w:rPr>
          <w:rFonts w:cstheme="minorHAnsi"/>
        </w:rPr>
      </w:pPr>
      <w:r>
        <w:rPr>
          <w:rFonts w:cstheme="minorHAnsi"/>
        </w:rPr>
        <w:t>T</w:t>
      </w:r>
      <w:r w:rsidRPr="000B7BB6">
        <w:rPr>
          <w:rFonts w:cstheme="minorHAnsi"/>
        </w:rPr>
        <w:t xml:space="preserve">he installation of </w:t>
      </w:r>
      <w:r w:rsidRPr="00A05FC2">
        <w:rPr>
          <w:rFonts w:cstheme="minorHAnsi"/>
        </w:rPr>
        <w:t>a new high efficiency, gas-fired hot water boiler in a residential location</w:t>
      </w:r>
      <w:r>
        <w:rPr>
          <w:rFonts w:cstheme="minorHAnsi"/>
        </w:rPr>
        <w:t xml:space="preserve">. </w:t>
      </w:r>
      <w:r w:rsidRPr="000B7BB6">
        <w:rPr>
          <w:rFonts w:cstheme="minorHAnsi"/>
        </w:rPr>
        <w:t>This could relate to the replacement of an existing unit at the end of its useful life, or the installation of a new system in a new home.</w:t>
      </w:r>
    </w:p>
    <w:p w14:paraId="5A10DBC2" w14:textId="77777777" w:rsidR="00081C7F" w:rsidRDefault="00081C7F" w:rsidP="0056148B">
      <w:pPr>
        <w:pStyle w:val="ListParagraph"/>
        <w:numPr>
          <w:ilvl w:val="0"/>
          <w:numId w:val="10"/>
        </w:numPr>
        <w:contextualSpacing w:val="0"/>
        <w:rPr>
          <w:rFonts w:cstheme="minorHAnsi"/>
        </w:rPr>
      </w:pPr>
      <w:r>
        <w:rPr>
          <w:rFonts w:cstheme="minorHAnsi"/>
        </w:rPr>
        <w:t>Early R</w:t>
      </w:r>
      <w:r w:rsidRPr="000B7BB6">
        <w:rPr>
          <w:rFonts w:cstheme="minorHAnsi"/>
        </w:rPr>
        <w:t xml:space="preserve">eplacement: </w:t>
      </w:r>
    </w:p>
    <w:p w14:paraId="53CB79F7" w14:textId="77777777" w:rsidR="00081C7F" w:rsidRPr="00EC337A" w:rsidRDefault="00081C7F" w:rsidP="0056148B">
      <w:pPr>
        <w:pStyle w:val="ListParagraph"/>
        <w:ind w:firstLine="720"/>
        <w:contextualSpacing w:val="0"/>
        <w:rPr>
          <w:rFonts w:cstheme="minorHAnsi"/>
        </w:rPr>
      </w:pPr>
      <w:r w:rsidRPr="00EC337A">
        <w:rPr>
          <w:rFonts w:cstheme="minorHAnsi"/>
        </w:rPr>
        <w:t>Early Replacement determination will be based on meeting the following conditions:</w:t>
      </w:r>
    </w:p>
    <w:p w14:paraId="4012E66D" w14:textId="77777777" w:rsidR="00081C7F" w:rsidRPr="00EC337A" w:rsidRDefault="00081C7F" w:rsidP="0056148B">
      <w:pPr>
        <w:pStyle w:val="ListParagraph"/>
        <w:numPr>
          <w:ilvl w:val="2"/>
          <w:numId w:val="47"/>
        </w:numPr>
        <w:spacing w:after="0"/>
        <w:contextualSpacing w:val="0"/>
        <w:rPr>
          <w:rFonts w:cstheme="minorHAnsi"/>
        </w:rPr>
      </w:pPr>
      <w:r w:rsidRPr="00EC337A">
        <w:rPr>
          <w:rFonts w:cstheme="minorHAnsi"/>
        </w:rPr>
        <w:t>The existing unit is operational when replaced, or</w:t>
      </w:r>
    </w:p>
    <w:p w14:paraId="301EBA71" w14:textId="60123F8A" w:rsidR="00081C7F" w:rsidRPr="00EC337A" w:rsidRDefault="00081C7F" w:rsidP="0056148B">
      <w:pPr>
        <w:pStyle w:val="ListParagraph"/>
        <w:numPr>
          <w:ilvl w:val="2"/>
          <w:numId w:val="47"/>
        </w:numPr>
        <w:spacing w:after="0"/>
        <w:contextualSpacing w:val="0"/>
        <w:rPr>
          <w:rFonts w:cstheme="minorHAnsi"/>
        </w:rPr>
      </w:pPr>
      <w:r w:rsidRPr="00EC337A">
        <w:rPr>
          <w:rFonts w:cstheme="minorHAnsi"/>
        </w:rPr>
        <w:t>The existing unit requires minor repairs (&lt;$</w:t>
      </w:r>
      <w:r>
        <w:rPr>
          <w:rFonts w:cstheme="minorHAnsi"/>
        </w:rPr>
        <w:t>709</w:t>
      </w:r>
      <w:r w:rsidRPr="00EC337A">
        <w:rPr>
          <w:rFonts w:cstheme="minorHAnsi"/>
        </w:rPr>
        <w:t>)</w:t>
      </w:r>
      <w:r>
        <w:rPr>
          <w:rStyle w:val="FootnoteReference"/>
        </w:rPr>
        <w:footnoteReference w:id="309"/>
      </w:r>
      <w:r w:rsidRPr="00EC337A">
        <w:rPr>
          <w:rFonts w:cstheme="minorHAnsi"/>
        </w:rPr>
        <w:t xml:space="preserve">. </w:t>
      </w:r>
    </w:p>
    <w:p w14:paraId="25E34889" w14:textId="77777777" w:rsidR="00081C7F" w:rsidRPr="00EC337A" w:rsidRDefault="00081C7F" w:rsidP="0056148B">
      <w:pPr>
        <w:pStyle w:val="ListParagraph"/>
        <w:numPr>
          <w:ilvl w:val="2"/>
          <w:numId w:val="47"/>
        </w:numPr>
        <w:contextualSpacing w:val="0"/>
        <w:rPr>
          <w:rFonts w:cstheme="minorHAnsi"/>
        </w:rPr>
      </w:pPr>
      <w:r w:rsidRPr="00EC337A">
        <w:rPr>
          <w:rFonts w:cstheme="minorHAnsi"/>
        </w:rPr>
        <w:t>All other conditions will be considered Time of Sale.</w:t>
      </w:r>
    </w:p>
    <w:p w14:paraId="1B626E30" w14:textId="77777777" w:rsidR="00081C7F" w:rsidRPr="00EC337A" w:rsidRDefault="00081C7F" w:rsidP="0056148B">
      <w:pPr>
        <w:pStyle w:val="ListParagraph"/>
        <w:ind w:firstLine="720"/>
        <w:contextualSpacing w:val="0"/>
        <w:rPr>
          <w:rFonts w:cstheme="minorHAnsi"/>
        </w:rPr>
      </w:pPr>
      <w:r w:rsidRPr="00EC337A">
        <w:rPr>
          <w:rFonts w:cstheme="minorHAnsi"/>
        </w:rPr>
        <w:t xml:space="preserve">The Baseline </w:t>
      </w:r>
      <w:r>
        <w:rPr>
          <w:rFonts w:cstheme="minorHAnsi"/>
        </w:rPr>
        <w:t>AFUE</w:t>
      </w:r>
      <w:r w:rsidRPr="00EC337A">
        <w:rPr>
          <w:rFonts w:cstheme="minorHAnsi"/>
        </w:rPr>
        <w:t xml:space="preserve"> of the existing unit replaced:</w:t>
      </w:r>
    </w:p>
    <w:p w14:paraId="2A29E6AE" w14:textId="77777777" w:rsidR="00081C7F" w:rsidRDefault="00081C7F" w:rsidP="002C3941">
      <w:pPr>
        <w:pStyle w:val="ListParagraph"/>
        <w:numPr>
          <w:ilvl w:val="2"/>
          <w:numId w:val="48"/>
        </w:numPr>
        <w:spacing w:after="0"/>
        <w:contextualSpacing w:val="0"/>
        <w:rPr>
          <w:rFonts w:cstheme="minorHAnsi"/>
        </w:rPr>
      </w:pPr>
      <w:r w:rsidRPr="00EC337A">
        <w:rPr>
          <w:rFonts w:cstheme="minorHAnsi"/>
        </w:rPr>
        <w:t xml:space="preserve">If the </w:t>
      </w:r>
      <w:r>
        <w:rPr>
          <w:rFonts w:cstheme="minorHAnsi"/>
        </w:rPr>
        <w:t>AFUE</w:t>
      </w:r>
      <w:r w:rsidRPr="00EC337A">
        <w:rPr>
          <w:rFonts w:cstheme="minorHAnsi"/>
        </w:rPr>
        <w:t xml:space="preserve"> of the existing unit is known and &lt;=</w:t>
      </w:r>
      <w:r>
        <w:rPr>
          <w:rFonts w:cstheme="minorHAnsi"/>
        </w:rPr>
        <w:t>75%</w:t>
      </w:r>
      <w:r w:rsidRPr="00EC337A">
        <w:rPr>
          <w:rFonts w:cstheme="minorHAnsi"/>
        </w:rPr>
        <w:t xml:space="preserve">, the Baseline </w:t>
      </w:r>
      <w:r>
        <w:rPr>
          <w:rFonts w:cstheme="minorHAnsi"/>
        </w:rPr>
        <w:t>AFUE</w:t>
      </w:r>
      <w:r w:rsidRPr="00EC337A">
        <w:rPr>
          <w:rFonts w:cstheme="minorHAnsi"/>
        </w:rPr>
        <w:t xml:space="preserve"> is the actual </w:t>
      </w:r>
      <w:r>
        <w:rPr>
          <w:rFonts w:cstheme="minorHAnsi"/>
        </w:rPr>
        <w:t>AFUE</w:t>
      </w:r>
      <w:r w:rsidRPr="00EC337A">
        <w:rPr>
          <w:rFonts w:cstheme="minorHAnsi"/>
        </w:rPr>
        <w:t xml:space="preserve"> value of the unit replaced. If the </w:t>
      </w:r>
      <w:r>
        <w:rPr>
          <w:rFonts w:cstheme="minorHAnsi"/>
        </w:rPr>
        <w:t>AFUE</w:t>
      </w:r>
      <w:r w:rsidRPr="00EC337A">
        <w:rPr>
          <w:rFonts w:cstheme="minorHAnsi"/>
        </w:rPr>
        <w:t xml:space="preserve"> is &gt;</w:t>
      </w:r>
      <w:r>
        <w:rPr>
          <w:rFonts w:cstheme="minorHAnsi"/>
        </w:rPr>
        <w:t>75%</w:t>
      </w:r>
      <w:r w:rsidRPr="00EC337A">
        <w:rPr>
          <w:rFonts w:cstheme="minorHAnsi"/>
        </w:rPr>
        <w:t xml:space="preserve">, the Baseline </w:t>
      </w:r>
      <w:r>
        <w:rPr>
          <w:rFonts w:cstheme="minorHAnsi"/>
        </w:rPr>
        <w:t>AFUE</w:t>
      </w:r>
      <w:r w:rsidRPr="00EC337A">
        <w:rPr>
          <w:rFonts w:cstheme="minorHAnsi"/>
        </w:rPr>
        <w:t xml:space="preserve"> = </w:t>
      </w:r>
      <w:r>
        <w:rPr>
          <w:rFonts w:cstheme="minorHAnsi"/>
        </w:rPr>
        <w:t>82%</w:t>
      </w:r>
      <w:r w:rsidRPr="00EC337A">
        <w:rPr>
          <w:rFonts w:cstheme="minorHAnsi"/>
        </w:rPr>
        <w:t xml:space="preserve">. </w:t>
      </w:r>
    </w:p>
    <w:p w14:paraId="01844A2A" w14:textId="4A931A1F" w:rsidR="000A700D" w:rsidRPr="00EC337A" w:rsidRDefault="000A700D" w:rsidP="002C3941">
      <w:pPr>
        <w:pStyle w:val="ListParagraph"/>
        <w:numPr>
          <w:ilvl w:val="2"/>
          <w:numId w:val="48"/>
        </w:numPr>
        <w:spacing w:after="0"/>
        <w:contextualSpacing w:val="0"/>
        <w:rPr>
          <w:rFonts w:cstheme="minorHAnsi"/>
        </w:rPr>
      </w:pPr>
      <w:r w:rsidRPr="00EC337A">
        <w:rPr>
          <w:rFonts w:cstheme="minorHAnsi"/>
        </w:rPr>
        <w:t xml:space="preserve">If the </w:t>
      </w:r>
      <w:r>
        <w:rPr>
          <w:rFonts w:cstheme="minorHAnsi"/>
        </w:rPr>
        <w:t>AFUE</w:t>
      </w:r>
      <w:r w:rsidRPr="00EC337A">
        <w:rPr>
          <w:rFonts w:cstheme="minorHAnsi"/>
        </w:rPr>
        <w:t xml:space="preserve"> of the existing unit is unknown</w:t>
      </w:r>
      <w:r>
        <w:rPr>
          <w:rFonts w:cstheme="minorHAnsi"/>
        </w:rPr>
        <w:t>, use assumptions in variable list below (</w:t>
      </w:r>
      <w:r w:rsidRPr="00A05FC2">
        <w:rPr>
          <w:rFonts w:cstheme="minorHAnsi"/>
          <w:noProof/>
        </w:rPr>
        <w:t>AFUE(</w:t>
      </w:r>
      <w:r>
        <w:rPr>
          <w:rFonts w:cstheme="minorHAnsi"/>
          <w:noProof/>
        </w:rPr>
        <w:t>exist</w:t>
      </w:r>
      <w:r w:rsidRPr="00A05FC2">
        <w:rPr>
          <w:rFonts w:cstheme="minorHAnsi"/>
          <w:noProof/>
        </w:rPr>
        <w:t>)</w:t>
      </w:r>
      <w:r>
        <w:rPr>
          <w:rFonts w:cstheme="minorHAnsi"/>
          <w:noProof/>
        </w:rPr>
        <w:t>).</w:t>
      </w:r>
    </w:p>
    <w:p w14:paraId="24836061" w14:textId="11FAD8BE" w:rsidR="00081C7F" w:rsidRPr="00EC337A" w:rsidRDefault="00081C7F" w:rsidP="0056148B">
      <w:pPr>
        <w:pStyle w:val="ListParagraph"/>
        <w:numPr>
          <w:ilvl w:val="2"/>
          <w:numId w:val="48"/>
        </w:numPr>
        <w:contextualSpacing w:val="0"/>
        <w:rPr>
          <w:rFonts w:cstheme="minorHAnsi"/>
        </w:rPr>
      </w:pPr>
      <w:r w:rsidRPr="00EC337A">
        <w:rPr>
          <w:rFonts w:cstheme="minorHAnsi"/>
        </w:rPr>
        <w:t>If the operational status</w:t>
      </w:r>
      <w:r w:rsidR="000A700D">
        <w:rPr>
          <w:rFonts w:cstheme="minorHAnsi"/>
        </w:rPr>
        <w:t xml:space="preserve"> or</w:t>
      </w:r>
      <w:r w:rsidRPr="00EC337A">
        <w:rPr>
          <w:rFonts w:cstheme="minorHAnsi"/>
        </w:rPr>
        <w:t xml:space="preserve"> repair cost of the existing unit is unknown, </w:t>
      </w:r>
      <w:r>
        <w:rPr>
          <w:rFonts w:cstheme="minorHAnsi"/>
        </w:rPr>
        <w:t>use time of sale assumptions</w:t>
      </w:r>
      <w:r w:rsidRPr="00EC337A">
        <w:rPr>
          <w:rFonts w:cstheme="minorHAnsi"/>
        </w:rPr>
        <w:t>.</w:t>
      </w:r>
    </w:p>
    <w:p w14:paraId="3EA27FF3" w14:textId="77777777" w:rsidR="00081C7F" w:rsidRPr="00D85C5E" w:rsidRDefault="00081C7F" w:rsidP="00721D5B">
      <w:pPr>
        <w:ind w:left="1440"/>
        <w:rPr>
          <w:rFonts w:cstheme="minorHAnsi"/>
          <w:szCs w:val="20"/>
        </w:rPr>
      </w:pPr>
      <w:r w:rsidRPr="005B174A">
        <w:rPr>
          <w:rFonts w:cstheme="minorHAnsi"/>
          <w:color w:val="000000"/>
          <w:szCs w:val="20"/>
        </w:rPr>
        <w:t xml:space="preserve">A weighted average early replacement rate is provided for use when the actual baseline early replacement rates </w:t>
      </w:r>
      <w:r>
        <w:rPr>
          <w:rFonts w:cstheme="minorHAnsi"/>
          <w:color w:val="000000"/>
          <w:szCs w:val="20"/>
        </w:rPr>
        <w:t>are</w:t>
      </w:r>
      <w:r w:rsidRPr="005B174A">
        <w:rPr>
          <w:rFonts w:cstheme="minorHAnsi"/>
          <w:color w:val="000000"/>
          <w:szCs w:val="20"/>
        </w:rPr>
        <w:t xml:space="preserve"> unknown</w:t>
      </w:r>
      <w:r>
        <w:rPr>
          <w:rStyle w:val="FootnoteReference"/>
          <w:rFonts w:eastAsiaTheme="minorEastAsia"/>
          <w:color w:val="000000"/>
        </w:rPr>
        <w:footnoteReference w:id="310"/>
      </w:r>
      <w:r w:rsidRPr="005B174A">
        <w:rPr>
          <w:rFonts w:cstheme="minorHAnsi"/>
          <w:color w:val="000000"/>
          <w:szCs w:val="20"/>
        </w:rPr>
        <w:t>.</w:t>
      </w:r>
    </w:p>
    <w:p w14:paraId="7B136158" w14:textId="77777777" w:rsidR="00081C7F" w:rsidRDefault="00081C7F" w:rsidP="00081C7F">
      <w:pPr>
        <w:pStyle w:val="Caption"/>
      </w:pPr>
      <w:r>
        <w:t>Deemed Early Replacement Rates For Boilers</w:t>
      </w:r>
    </w:p>
    <w:tbl>
      <w:tblPr>
        <w:tblW w:w="7920" w:type="dxa"/>
        <w:tblInd w:w="1548" w:type="dxa"/>
        <w:tblCellMar>
          <w:left w:w="0" w:type="dxa"/>
          <w:right w:w="0" w:type="dxa"/>
        </w:tblCellMar>
        <w:tblLook w:val="04A0" w:firstRow="1" w:lastRow="0" w:firstColumn="1" w:lastColumn="0" w:noHBand="0" w:noVBand="1"/>
      </w:tblPr>
      <w:tblGrid>
        <w:gridCol w:w="4770"/>
        <w:gridCol w:w="3150"/>
      </w:tblGrid>
      <w:tr w:rsidR="00081C7F" w:rsidRPr="0017327F" w14:paraId="4DE66F71" w14:textId="77777777" w:rsidTr="00F45709">
        <w:trPr>
          <w:trHeight w:val="277"/>
        </w:trPr>
        <w:tc>
          <w:tcPr>
            <w:tcW w:w="4770" w:type="dxa"/>
            <w:tcBorders>
              <w:top w:val="single" w:sz="8" w:space="0" w:color="auto"/>
              <w:left w:val="single" w:sz="8" w:space="0" w:color="auto"/>
              <w:bottom w:val="single" w:sz="8" w:space="0" w:color="auto"/>
              <w:right w:val="single" w:sz="8" w:space="0" w:color="auto"/>
            </w:tcBorders>
            <w:shd w:val="clear" w:color="auto" w:fill="808080" w:themeFill="background1" w:themeFillShade="80"/>
            <w:tcMar>
              <w:top w:w="0" w:type="dxa"/>
              <w:left w:w="108" w:type="dxa"/>
              <w:bottom w:w="0" w:type="dxa"/>
              <w:right w:w="108" w:type="dxa"/>
            </w:tcMar>
            <w:vAlign w:val="center"/>
          </w:tcPr>
          <w:p w14:paraId="318A6588" w14:textId="77777777" w:rsidR="00081C7F" w:rsidRPr="0017327F" w:rsidRDefault="00081C7F" w:rsidP="005B5AD1">
            <w:pPr>
              <w:spacing w:after="0"/>
              <w:jc w:val="center"/>
              <w:rPr>
                <w:b/>
                <w:color w:val="FFFFFF" w:themeColor="background1"/>
              </w:rPr>
            </w:pPr>
          </w:p>
        </w:tc>
        <w:tc>
          <w:tcPr>
            <w:tcW w:w="3150" w:type="dxa"/>
            <w:tcBorders>
              <w:top w:val="single" w:sz="8" w:space="0" w:color="auto"/>
              <w:left w:val="nil"/>
              <w:bottom w:val="single" w:sz="8" w:space="0" w:color="auto"/>
              <w:right w:val="single" w:sz="8" w:space="0" w:color="auto"/>
            </w:tcBorders>
            <w:shd w:val="clear" w:color="auto" w:fill="808080" w:themeFill="background1" w:themeFillShade="80"/>
            <w:tcMar>
              <w:top w:w="0" w:type="dxa"/>
              <w:left w:w="108" w:type="dxa"/>
              <w:bottom w:w="0" w:type="dxa"/>
              <w:right w:w="108" w:type="dxa"/>
            </w:tcMar>
            <w:vAlign w:val="center"/>
            <w:hideMark/>
          </w:tcPr>
          <w:p w14:paraId="2565CFED" w14:textId="77777777" w:rsidR="00081C7F" w:rsidRPr="0017327F" w:rsidRDefault="00081C7F" w:rsidP="005B5AD1">
            <w:pPr>
              <w:spacing w:after="0"/>
              <w:jc w:val="center"/>
              <w:rPr>
                <w:b/>
                <w:color w:val="FFFFFF" w:themeColor="background1"/>
              </w:rPr>
            </w:pPr>
            <w:r w:rsidRPr="0017327F">
              <w:rPr>
                <w:b/>
                <w:color w:val="FFFFFF" w:themeColor="background1"/>
              </w:rPr>
              <w:t>Deemed Early Replacement Rate</w:t>
            </w:r>
          </w:p>
        </w:tc>
      </w:tr>
      <w:tr w:rsidR="00081C7F" w:rsidRPr="0017327F" w14:paraId="707985A6" w14:textId="77777777" w:rsidTr="00C04E8D">
        <w:trPr>
          <w:trHeight w:val="215"/>
        </w:trPr>
        <w:tc>
          <w:tcPr>
            <w:tcW w:w="47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C4E32AC" w14:textId="77777777" w:rsidR="00081C7F" w:rsidRPr="0017327F" w:rsidRDefault="00081C7F" w:rsidP="005B5AD1">
            <w:pPr>
              <w:spacing w:after="0"/>
            </w:pPr>
            <w:r w:rsidRPr="0017327F">
              <w:t>Early Replacement Rate for Boiler participants</w:t>
            </w:r>
          </w:p>
        </w:tc>
        <w:tc>
          <w:tcPr>
            <w:tcW w:w="31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EFAA42E" w14:textId="77777777" w:rsidR="00081C7F" w:rsidRPr="0017327F" w:rsidRDefault="00081C7F" w:rsidP="005B5AD1">
            <w:pPr>
              <w:spacing w:after="0"/>
              <w:jc w:val="center"/>
            </w:pPr>
            <w:r w:rsidRPr="0017327F">
              <w:t>7%</w:t>
            </w:r>
          </w:p>
        </w:tc>
      </w:tr>
    </w:tbl>
    <w:p w14:paraId="010924C6" w14:textId="77777777" w:rsidR="00081C7F" w:rsidRPr="00464032" w:rsidRDefault="00081C7F" w:rsidP="00081C7F">
      <w:pPr>
        <w:pStyle w:val="ListParagraph"/>
        <w:ind w:left="1440"/>
        <w:rPr>
          <w:rFonts w:cstheme="minorHAnsi"/>
        </w:rPr>
      </w:pPr>
    </w:p>
    <w:p w14:paraId="56D46FF5" w14:textId="77777777" w:rsidR="00081C7F" w:rsidRPr="000B7BB6" w:rsidRDefault="00081C7F" w:rsidP="00081C7F">
      <w:pPr>
        <w:widowControl/>
        <w:jc w:val="left"/>
        <w:rPr>
          <w:rFonts w:cstheme="minorHAnsi"/>
          <w:szCs w:val="20"/>
        </w:rPr>
      </w:pPr>
      <w:r w:rsidRPr="000B7BB6">
        <w:rPr>
          <w:rFonts w:cstheme="minorHAnsi"/>
          <w:szCs w:val="20"/>
        </w:rPr>
        <w:t>This measure was developed to be applicable to the following program types:  TOS, NC</w:t>
      </w:r>
      <w:r>
        <w:rPr>
          <w:rFonts w:cstheme="minorHAnsi"/>
          <w:szCs w:val="20"/>
        </w:rPr>
        <w:t>, EREP</w:t>
      </w:r>
      <w:r w:rsidRPr="000B7BB6">
        <w:rPr>
          <w:rFonts w:cstheme="minorHAnsi"/>
          <w:szCs w:val="20"/>
        </w:rPr>
        <w:t>.  If applied to other program types, the measure savings should be verified.</w:t>
      </w:r>
    </w:p>
    <w:p w14:paraId="2ED7F468" w14:textId="77777777" w:rsidR="00081C7F" w:rsidRPr="00A05FC2" w:rsidRDefault="00081C7F" w:rsidP="00601063">
      <w:pPr>
        <w:pStyle w:val="Heading6"/>
      </w:pPr>
      <w:r w:rsidRPr="00A05FC2">
        <w:t xml:space="preserve">Definition of Efficient Equipment </w:t>
      </w:r>
    </w:p>
    <w:p w14:paraId="2DC7F606" w14:textId="77777777" w:rsidR="00081C7F" w:rsidRPr="00A05FC2" w:rsidRDefault="00081C7F" w:rsidP="00081C7F">
      <w:pPr>
        <w:rPr>
          <w:rFonts w:cstheme="minorHAnsi"/>
          <w:szCs w:val="20"/>
        </w:rPr>
      </w:pPr>
      <w:r w:rsidRPr="00A05FC2">
        <w:rPr>
          <w:rFonts w:cstheme="minorHAnsi"/>
          <w:szCs w:val="20"/>
        </w:rPr>
        <w:t xml:space="preserve">To qualify for this measure the installed Boiler must be ENERGY STAR qualified (AFUE rated at or greater than 85% and input capacity less than 300,000 </w:t>
      </w:r>
      <w:r>
        <w:rPr>
          <w:rFonts w:cstheme="minorHAnsi"/>
          <w:szCs w:val="20"/>
        </w:rPr>
        <w:t>Btu/hr</w:t>
      </w:r>
      <w:r w:rsidRPr="00A05FC2">
        <w:rPr>
          <w:rFonts w:cstheme="minorHAnsi"/>
          <w:szCs w:val="20"/>
        </w:rPr>
        <w:t xml:space="preserve">). </w:t>
      </w:r>
    </w:p>
    <w:p w14:paraId="6B361F84" w14:textId="77777777" w:rsidR="00081C7F" w:rsidRPr="00A05FC2" w:rsidRDefault="00081C7F" w:rsidP="00601063">
      <w:pPr>
        <w:pStyle w:val="Heading6"/>
      </w:pPr>
      <w:r w:rsidRPr="00A05FC2">
        <w:t xml:space="preserve">Definition of Baseline Equipment </w:t>
      </w:r>
    </w:p>
    <w:p w14:paraId="6493F999" w14:textId="75FD0FEC" w:rsidR="00081C7F" w:rsidRDefault="00081C7F" w:rsidP="00F45709">
      <w:pPr>
        <w:jc w:val="left"/>
        <w:rPr>
          <w:rFonts w:cstheme="minorHAnsi"/>
        </w:rPr>
      </w:pPr>
      <w:r>
        <w:rPr>
          <w:rFonts w:cstheme="minorHAnsi"/>
          <w:szCs w:val="20"/>
        </w:rPr>
        <w:t xml:space="preserve">Time of sale: </w:t>
      </w:r>
      <w:r w:rsidRPr="00A05FC2">
        <w:rPr>
          <w:rFonts w:cstheme="minorHAnsi"/>
          <w:szCs w:val="20"/>
        </w:rPr>
        <w:t xml:space="preserve">The baseline equipment for this measure is a new, gas-fired, standard-efficiency water boiler. The current Federal Standard minimum </w:t>
      </w:r>
      <w:r>
        <w:rPr>
          <w:rFonts w:cstheme="minorHAnsi"/>
          <w:szCs w:val="20"/>
        </w:rPr>
        <w:t>is</w:t>
      </w:r>
      <w:r w:rsidRPr="00A05FC2">
        <w:rPr>
          <w:rFonts w:cstheme="minorHAnsi"/>
          <w:szCs w:val="20"/>
        </w:rPr>
        <w:t xml:space="preserve"> 82% AFUE.  </w:t>
      </w:r>
    </w:p>
    <w:p w14:paraId="1BDB52E8" w14:textId="77777777" w:rsidR="00081C7F" w:rsidRPr="000B7BB6" w:rsidRDefault="00081C7F" w:rsidP="00081C7F">
      <w:pPr>
        <w:rPr>
          <w:rFonts w:cstheme="minorHAnsi"/>
        </w:rPr>
      </w:pPr>
      <w:r>
        <w:rPr>
          <w:rFonts w:cstheme="minorHAnsi"/>
        </w:rPr>
        <w:t>E</w:t>
      </w:r>
      <w:r w:rsidRPr="000B7BB6">
        <w:rPr>
          <w:rFonts w:cstheme="minorHAnsi"/>
        </w:rPr>
        <w:t>arly replacement</w:t>
      </w:r>
      <w:r>
        <w:rPr>
          <w:rFonts w:cstheme="minorHAnsi"/>
        </w:rPr>
        <w:t>: The baseline for this</w:t>
      </w:r>
      <w:r w:rsidRPr="000B7BB6">
        <w:rPr>
          <w:rFonts w:cstheme="minorHAnsi"/>
        </w:rPr>
        <w:t xml:space="preserve"> measure is the efficiency of the existing equipment for the assumed remaining useful life of the unit and the new baseline as defined above for the remainder of the measure life. </w:t>
      </w:r>
    </w:p>
    <w:p w14:paraId="48083D1C" w14:textId="77777777" w:rsidR="00081C7F" w:rsidRPr="00A05FC2" w:rsidRDefault="00081C7F" w:rsidP="00601063">
      <w:pPr>
        <w:pStyle w:val="Heading6"/>
      </w:pPr>
      <w:r w:rsidRPr="00A05FC2">
        <w:t xml:space="preserve">Deemed Lifetime of Efficient Equipment </w:t>
      </w:r>
    </w:p>
    <w:p w14:paraId="7F1D492A" w14:textId="77777777" w:rsidR="00081C7F" w:rsidRPr="00A05FC2" w:rsidRDefault="00081C7F" w:rsidP="00081C7F">
      <w:pPr>
        <w:rPr>
          <w:rFonts w:cstheme="minorHAnsi"/>
          <w:szCs w:val="20"/>
        </w:rPr>
      </w:pPr>
      <w:r w:rsidRPr="00A05FC2">
        <w:rPr>
          <w:rFonts w:cstheme="minorHAnsi"/>
          <w:szCs w:val="20"/>
        </w:rPr>
        <w:t>The expected measure life is assumed to be 25 years</w:t>
      </w:r>
      <w:r w:rsidRPr="00A05FC2">
        <w:rPr>
          <w:rStyle w:val="FootnoteReference"/>
          <w:rFonts w:cstheme="minorHAnsi"/>
          <w:szCs w:val="20"/>
        </w:rPr>
        <w:footnoteReference w:id="311"/>
      </w:r>
      <w:r w:rsidRPr="00A05FC2">
        <w:rPr>
          <w:rFonts w:cstheme="minorHAnsi"/>
          <w:szCs w:val="20"/>
        </w:rPr>
        <w:t>.</w:t>
      </w:r>
    </w:p>
    <w:p w14:paraId="218CC2FA" w14:textId="77777777" w:rsidR="00081C7F" w:rsidRPr="000B7BB6" w:rsidRDefault="00081C7F" w:rsidP="00081C7F">
      <w:pPr>
        <w:rPr>
          <w:rFonts w:cstheme="minorHAnsi"/>
        </w:rPr>
      </w:pPr>
      <w:r>
        <w:rPr>
          <w:rFonts w:cstheme="minorHAnsi"/>
        </w:rPr>
        <w:t xml:space="preserve">Early replacement: </w:t>
      </w:r>
      <w:r w:rsidRPr="000B7BB6">
        <w:rPr>
          <w:rFonts w:cstheme="minorHAnsi"/>
        </w:rPr>
        <w:t>Remaining life of exist</w:t>
      </w:r>
      <w:r>
        <w:rPr>
          <w:rFonts w:cstheme="minorHAnsi"/>
        </w:rPr>
        <w:t>ing equipment is assumed to be 8</w:t>
      </w:r>
      <w:r w:rsidRPr="000B7BB6">
        <w:rPr>
          <w:rFonts w:cstheme="minorHAnsi"/>
        </w:rPr>
        <w:t xml:space="preserve"> years</w:t>
      </w:r>
      <w:r w:rsidRPr="000B7BB6">
        <w:rPr>
          <w:rStyle w:val="FootnoteReference"/>
          <w:rFonts w:cstheme="minorHAnsi"/>
        </w:rPr>
        <w:footnoteReference w:id="312"/>
      </w:r>
      <w:r w:rsidRPr="000B7BB6">
        <w:rPr>
          <w:rFonts w:cstheme="minorHAnsi"/>
        </w:rPr>
        <w:t>.</w:t>
      </w:r>
    </w:p>
    <w:p w14:paraId="3020A7E5" w14:textId="77777777" w:rsidR="00081C7F" w:rsidRPr="00A05FC2" w:rsidRDefault="00081C7F" w:rsidP="00601063">
      <w:pPr>
        <w:pStyle w:val="Heading6"/>
      </w:pPr>
      <w:r w:rsidRPr="00A05FC2">
        <w:t xml:space="preserve">Deemed Measure Cost </w:t>
      </w:r>
    </w:p>
    <w:p w14:paraId="6FD5C312" w14:textId="77777777" w:rsidR="00081C7F" w:rsidRDefault="00081C7F" w:rsidP="00081C7F">
      <w:pPr>
        <w:rPr>
          <w:rFonts w:cstheme="minorHAnsi"/>
          <w:szCs w:val="20"/>
        </w:rPr>
      </w:pPr>
      <w:r>
        <w:rPr>
          <w:rFonts w:cstheme="minorHAnsi"/>
          <w:szCs w:val="20"/>
        </w:rPr>
        <w:t xml:space="preserve">Time of sale: </w:t>
      </w:r>
      <w:r w:rsidRPr="00A05FC2">
        <w:rPr>
          <w:rFonts w:cstheme="minorHAnsi"/>
          <w:szCs w:val="20"/>
        </w:rPr>
        <w:t xml:space="preserve">The incremental </w:t>
      </w:r>
      <w:r>
        <w:rPr>
          <w:rFonts w:cstheme="minorHAnsi"/>
          <w:szCs w:val="20"/>
        </w:rPr>
        <w:t xml:space="preserve">install </w:t>
      </w:r>
      <w:r w:rsidRPr="00A05FC2">
        <w:rPr>
          <w:rFonts w:cstheme="minorHAnsi"/>
          <w:szCs w:val="20"/>
        </w:rPr>
        <w:t>cost for this measure is dependent on tier</w:t>
      </w:r>
      <w:r w:rsidRPr="00A05FC2">
        <w:rPr>
          <w:rStyle w:val="FootnoteReference"/>
          <w:rFonts w:cstheme="minorHAnsi"/>
          <w:szCs w:val="20"/>
        </w:rPr>
        <w:footnoteReference w:id="313"/>
      </w:r>
      <w:r w:rsidRPr="00A05FC2">
        <w:rPr>
          <w:rFonts w:cstheme="minorHAnsi"/>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38"/>
        <w:gridCol w:w="1508"/>
        <w:gridCol w:w="1516"/>
        <w:gridCol w:w="7"/>
      </w:tblGrid>
      <w:tr w:rsidR="00081C7F" w:rsidRPr="0017327F" w14:paraId="409107AB" w14:textId="77777777" w:rsidTr="002C3941">
        <w:trPr>
          <w:trHeight w:val="20"/>
          <w:jc w:val="center"/>
        </w:trPr>
        <w:tc>
          <w:tcPr>
            <w:tcW w:w="1538" w:type="dxa"/>
            <w:shd w:val="clear" w:color="auto" w:fill="808080"/>
            <w:tcMar>
              <w:top w:w="0" w:type="dxa"/>
              <w:left w:w="30" w:type="dxa"/>
              <w:bottom w:w="0" w:type="dxa"/>
              <w:right w:w="30" w:type="dxa"/>
            </w:tcMar>
            <w:vAlign w:val="center"/>
            <w:hideMark/>
          </w:tcPr>
          <w:p w14:paraId="5573952C" w14:textId="77777777" w:rsidR="00081C7F" w:rsidRPr="0017327F" w:rsidRDefault="00081C7F" w:rsidP="005B5AD1">
            <w:pPr>
              <w:spacing w:after="0"/>
              <w:jc w:val="center"/>
              <w:rPr>
                <w:b/>
                <w:color w:val="FFFFFF" w:themeColor="background1"/>
              </w:rPr>
            </w:pPr>
            <w:r w:rsidRPr="0017327F">
              <w:rPr>
                <w:b/>
                <w:color w:val="FFFFFF" w:themeColor="background1"/>
              </w:rPr>
              <w:t>Measure Type</w:t>
            </w:r>
          </w:p>
        </w:tc>
        <w:tc>
          <w:tcPr>
            <w:tcW w:w="1508" w:type="dxa"/>
            <w:shd w:val="clear" w:color="auto" w:fill="808080"/>
            <w:vAlign w:val="center"/>
          </w:tcPr>
          <w:p w14:paraId="4E2EAF85" w14:textId="77777777" w:rsidR="00081C7F" w:rsidRPr="0017327F" w:rsidRDefault="00081C7F" w:rsidP="005B5AD1">
            <w:pPr>
              <w:spacing w:after="0"/>
              <w:jc w:val="center"/>
              <w:rPr>
                <w:b/>
                <w:color w:val="FFFFFF" w:themeColor="background1"/>
              </w:rPr>
            </w:pPr>
            <w:r w:rsidRPr="0017327F">
              <w:rPr>
                <w:b/>
                <w:color w:val="FFFFFF" w:themeColor="background1"/>
              </w:rPr>
              <w:t>Installation Cost</w:t>
            </w:r>
          </w:p>
        </w:tc>
        <w:tc>
          <w:tcPr>
            <w:tcW w:w="1523" w:type="dxa"/>
            <w:gridSpan w:val="2"/>
            <w:shd w:val="clear" w:color="auto" w:fill="808080"/>
            <w:tcMar>
              <w:top w:w="0" w:type="dxa"/>
              <w:left w:w="30" w:type="dxa"/>
              <w:bottom w:w="0" w:type="dxa"/>
              <w:right w:w="30" w:type="dxa"/>
            </w:tcMar>
            <w:vAlign w:val="center"/>
            <w:hideMark/>
          </w:tcPr>
          <w:p w14:paraId="701068CA" w14:textId="0858CF4B" w:rsidR="00081C7F" w:rsidRPr="0017327F" w:rsidRDefault="00081C7F" w:rsidP="005B5AD1">
            <w:pPr>
              <w:spacing w:after="0"/>
              <w:jc w:val="center"/>
              <w:rPr>
                <w:b/>
                <w:color w:val="FFFFFF" w:themeColor="background1"/>
              </w:rPr>
            </w:pPr>
            <w:r w:rsidRPr="0017327F">
              <w:rPr>
                <w:b/>
                <w:color w:val="FFFFFF" w:themeColor="background1"/>
              </w:rPr>
              <w:t xml:space="preserve"> Incremental Install Cost</w:t>
            </w:r>
          </w:p>
        </w:tc>
      </w:tr>
      <w:tr w:rsidR="00081C7F" w:rsidRPr="0017327F" w14:paraId="35554A02" w14:textId="77777777" w:rsidTr="002C3941">
        <w:trPr>
          <w:gridAfter w:val="1"/>
          <w:wAfter w:w="7" w:type="dxa"/>
          <w:trHeight w:val="20"/>
          <w:jc w:val="center"/>
        </w:trPr>
        <w:tc>
          <w:tcPr>
            <w:tcW w:w="1538" w:type="dxa"/>
            <w:tcMar>
              <w:top w:w="0" w:type="dxa"/>
              <w:left w:w="30" w:type="dxa"/>
              <w:bottom w:w="0" w:type="dxa"/>
              <w:right w:w="30" w:type="dxa"/>
            </w:tcMar>
            <w:vAlign w:val="center"/>
          </w:tcPr>
          <w:p w14:paraId="16DFEF62" w14:textId="77777777" w:rsidR="00081C7F" w:rsidRPr="0017327F" w:rsidRDefault="00081C7F" w:rsidP="005B5AD1">
            <w:pPr>
              <w:spacing w:after="0"/>
              <w:jc w:val="left"/>
            </w:pPr>
            <w:r w:rsidRPr="0017327F">
              <w:t>AFUE 82%</w:t>
            </w:r>
          </w:p>
        </w:tc>
        <w:tc>
          <w:tcPr>
            <w:tcW w:w="1508" w:type="dxa"/>
            <w:vAlign w:val="center"/>
          </w:tcPr>
          <w:p w14:paraId="27EF4849" w14:textId="77777777" w:rsidR="00081C7F" w:rsidRPr="0017327F" w:rsidRDefault="00081C7F" w:rsidP="005B5AD1">
            <w:pPr>
              <w:spacing w:after="0"/>
              <w:jc w:val="center"/>
            </w:pPr>
            <w:r w:rsidRPr="0017327F">
              <w:t>$3543</w:t>
            </w:r>
          </w:p>
        </w:tc>
        <w:tc>
          <w:tcPr>
            <w:tcW w:w="1516" w:type="dxa"/>
            <w:vAlign w:val="center"/>
          </w:tcPr>
          <w:p w14:paraId="21B4EF83" w14:textId="77777777" w:rsidR="00081C7F" w:rsidRPr="0017327F" w:rsidRDefault="00081C7F" w:rsidP="005B5AD1">
            <w:pPr>
              <w:spacing w:after="0"/>
              <w:jc w:val="center"/>
            </w:pPr>
            <w:r>
              <w:t>n/a</w:t>
            </w:r>
          </w:p>
        </w:tc>
      </w:tr>
      <w:tr w:rsidR="00081C7F" w:rsidRPr="0017327F" w14:paraId="4B35F5CE" w14:textId="77777777" w:rsidTr="002C3941">
        <w:trPr>
          <w:trHeight w:val="20"/>
          <w:jc w:val="center"/>
        </w:trPr>
        <w:tc>
          <w:tcPr>
            <w:tcW w:w="1538" w:type="dxa"/>
            <w:tcMar>
              <w:top w:w="0" w:type="dxa"/>
              <w:left w:w="30" w:type="dxa"/>
              <w:bottom w:w="0" w:type="dxa"/>
              <w:right w:w="30" w:type="dxa"/>
            </w:tcMar>
            <w:vAlign w:val="center"/>
            <w:hideMark/>
          </w:tcPr>
          <w:p w14:paraId="24050B44" w14:textId="77777777" w:rsidR="00081C7F" w:rsidRPr="0017327F" w:rsidRDefault="00081C7F" w:rsidP="005B5AD1">
            <w:pPr>
              <w:spacing w:after="0"/>
              <w:jc w:val="left"/>
            </w:pPr>
            <w:r w:rsidRPr="0017327F">
              <w:t>AFUE</w:t>
            </w:r>
            <w:r>
              <w:t xml:space="preserve"> </w:t>
            </w:r>
            <w:r w:rsidRPr="0017327F">
              <w:t>85% (Energy Star Minimum)</w:t>
            </w:r>
          </w:p>
        </w:tc>
        <w:tc>
          <w:tcPr>
            <w:tcW w:w="1508" w:type="dxa"/>
            <w:vAlign w:val="center"/>
          </w:tcPr>
          <w:p w14:paraId="708DEFB0" w14:textId="77777777" w:rsidR="00081C7F" w:rsidRPr="0017327F" w:rsidRDefault="00081C7F" w:rsidP="005B5AD1">
            <w:pPr>
              <w:spacing w:after="0"/>
              <w:jc w:val="center"/>
            </w:pPr>
            <w:r w:rsidRPr="0017327F">
              <w:t>$4268</w:t>
            </w:r>
          </w:p>
        </w:tc>
        <w:tc>
          <w:tcPr>
            <w:tcW w:w="1523" w:type="dxa"/>
            <w:gridSpan w:val="2"/>
            <w:tcMar>
              <w:top w:w="0" w:type="dxa"/>
              <w:left w:w="30" w:type="dxa"/>
              <w:bottom w:w="0" w:type="dxa"/>
              <w:right w:w="30" w:type="dxa"/>
            </w:tcMar>
            <w:vAlign w:val="center"/>
            <w:hideMark/>
          </w:tcPr>
          <w:p w14:paraId="103137CA" w14:textId="77777777" w:rsidR="00081C7F" w:rsidRPr="0017327F" w:rsidRDefault="00081C7F" w:rsidP="005B5AD1">
            <w:pPr>
              <w:spacing w:after="0"/>
              <w:jc w:val="center"/>
            </w:pPr>
            <w:r w:rsidRPr="0017327F">
              <w:t>$725</w:t>
            </w:r>
          </w:p>
        </w:tc>
      </w:tr>
      <w:tr w:rsidR="00081C7F" w:rsidRPr="0017327F" w14:paraId="7256A8C5" w14:textId="77777777" w:rsidTr="002C3941">
        <w:trPr>
          <w:trHeight w:val="20"/>
          <w:jc w:val="center"/>
        </w:trPr>
        <w:tc>
          <w:tcPr>
            <w:tcW w:w="1538" w:type="dxa"/>
            <w:tcMar>
              <w:top w:w="0" w:type="dxa"/>
              <w:left w:w="30" w:type="dxa"/>
              <w:bottom w:w="0" w:type="dxa"/>
              <w:right w:w="30" w:type="dxa"/>
            </w:tcMar>
            <w:vAlign w:val="center"/>
            <w:hideMark/>
          </w:tcPr>
          <w:p w14:paraId="7023CD3B" w14:textId="77777777" w:rsidR="00081C7F" w:rsidRPr="0017327F" w:rsidRDefault="00081C7F" w:rsidP="005B5AD1">
            <w:pPr>
              <w:spacing w:after="0"/>
              <w:jc w:val="left"/>
            </w:pPr>
            <w:r w:rsidRPr="0017327F">
              <w:t>AFUE 90%</w:t>
            </w:r>
          </w:p>
        </w:tc>
        <w:tc>
          <w:tcPr>
            <w:tcW w:w="1508" w:type="dxa"/>
            <w:vAlign w:val="center"/>
          </w:tcPr>
          <w:p w14:paraId="288531C4" w14:textId="77777777" w:rsidR="00081C7F" w:rsidRPr="0017327F" w:rsidRDefault="00081C7F" w:rsidP="005B5AD1">
            <w:pPr>
              <w:spacing w:after="0"/>
              <w:jc w:val="center"/>
            </w:pPr>
            <w:r w:rsidRPr="0017327F">
              <w:t>$4815</w:t>
            </w:r>
          </w:p>
        </w:tc>
        <w:tc>
          <w:tcPr>
            <w:tcW w:w="1523" w:type="dxa"/>
            <w:gridSpan w:val="2"/>
            <w:tcMar>
              <w:top w:w="0" w:type="dxa"/>
              <w:left w:w="30" w:type="dxa"/>
              <w:bottom w:w="0" w:type="dxa"/>
              <w:right w:w="30" w:type="dxa"/>
            </w:tcMar>
            <w:vAlign w:val="center"/>
            <w:hideMark/>
          </w:tcPr>
          <w:p w14:paraId="18D3043F" w14:textId="77777777" w:rsidR="00081C7F" w:rsidRPr="0017327F" w:rsidRDefault="00081C7F" w:rsidP="005B5AD1">
            <w:pPr>
              <w:spacing w:after="0"/>
              <w:jc w:val="center"/>
            </w:pPr>
            <w:r w:rsidRPr="0017327F">
              <w:t>$1,272</w:t>
            </w:r>
          </w:p>
        </w:tc>
      </w:tr>
      <w:tr w:rsidR="00081C7F" w:rsidRPr="0017327F" w14:paraId="5C52D0C9" w14:textId="77777777" w:rsidTr="002C3941">
        <w:trPr>
          <w:trHeight w:val="20"/>
          <w:jc w:val="center"/>
        </w:trPr>
        <w:tc>
          <w:tcPr>
            <w:tcW w:w="1538" w:type="dxa"/>
            <w:tcMar>
              <w:top w:w="0" w:type="dxa"/>
              <w:left w:w="30" w:type="dxa"/>
              <w:bottom w:w="0" w:type="dxa"/>
              <w:right w:w="30" w:type="dxa"/>
            </w:tcMar>
            <w:vAlign w:val="center"/>
            <w:hideMark/>
          </w:tcPr>
          <w:p w14:paraId="01957D24" w14:textId="77777777" w:rsidR="00081C7F" w:rsidRPr="0017327F" w:rsidRDefault="00081C7F" w:rsidP="005B5AD1">
            <w:pPr>
              <w:spacing w:after="0"/>
              <w:jc w:val="left"/>
            </w:pPr>
            <w:r w:rsidRPr="0017327F">
              <w:t>AFUE 95%</w:t>
            </w:r>
          </w:p>
        </w:tc>
        <w:tc>
          <w:tcPr>
            <w:tcW w:w="1508" w:type="dxa"/>
            <w:vAlign w:val="center"/>
          </w:tcPr>
          <w:p w14:paraId="5EEE6D06" w14:textId="77777777" w:rsidR="00081C7F" w:rsidRPr="0017327F" w:rsidRDefault="00081C7F" w:rsidP="005B5AD1">
            <w:pPr>
              <w:spacing w:after="0"/>
              <w:jc w:val="center"/>
            </w:pPr>
            <w:r w:rsidRPr="0017327F">
              <w:t>$5328</w:t>
            </w:r>
          </w:p>
        </w:tc>
        <w:tc>
          <w:tcPr>
            <w:tcW w:w="1523" w:type="dxa"/>
            <w:gridSpan w:val="2"/>
            <w:tcMar>
              <w:top w:w="0" w:type="dxa"/>
              <w:left w:w="30" w:type="dxa"/>
              <w:bottom w:w="0" w:type="dxa"/>
              <w:right w:w="30" w:type="dxa"/>
            </w:tcMar>
            <w:vAlign w:val="center"/>
            <w:hideMark/>
          </w:tcPr>
          <w:p w14:paraId="7BD959B1" w14:textId="77777777" w:rsidR="00081C7F" w:rsidRPr="0017327F" w:rsidRDefault="00081C7F" w:rsidP="005B5AD1">
            <w:pPr>
              <w:spacing w:after="0"/>
              <w:jc w:val="center"/>
            </w:pPr>
            <w:r w:rsidRPr="0017327F">
              <w:t>$1,785</w:t>
            </w:r>
          </w:p>
        </w:tc>
      </w:tr>
    </w:tbl>
    <w:p w14:paraId="7020A807" w14:textId="77777777" w:rsidR="00081C7F" w:rsidRDefault="00081C7F" w:rsidP="00081C7F">
      <w:pPr>
        <w:rPr>
          <w:rFonts w:cstheme="minorHAnsi"/>
        </w:rPr>
      </w:pPr>
    </w:p>
    <w:p w14:paraId="2FDAFBCC" w14:textId="298D6AFD" w:rsidR="00081C7F" w:rsidRPr="000B7BB6" w:rsidRDefault="00081C7F" w:rsidP="00081C7F">
      <w:pPr>
        <w:rPr>
          <w:rFonts w:cstheme="minorHAnsi"/>
        </w:rPr>
      </w:pPr>
      <w:r>
        <w:rPr>
          <w:rFonts w:cstheme="minorHAnsi"/>
        </w:rPr>
        <w:t>Early Replacement: The full installation cost is provided in the table above. The a</w:t>
      </w:r>
      <w:r w:rsidRPr="000B7BB6">
        <w:rPr>
          <w:rFonts w:cstheme="minorHAnsi"/>
        </w:rPr>
        <w:t xml:space="preserve">ssumed deferred cost (after </w:t>
      </w:r>
      <w:r>
        <w:rPr>
          <w:rFonts w:cstheme="minorHAnsi"/>
        </w:rPr>
        <w:t>8</w:t>
      </w:r>
      <w:r w:rsidRPr="000B7BB6">
        <w:rPr>
          <w:rFonts w:cstheme="minorHAnsi"/>
        </w:rPr>
        <w:t xml:space="preserve"> years) of replacing existing equipment with </w:t>
      </w:r>
      <w:r>
        <w:rPr>
          <w:rFonts w:cstheme="minorHAnsi"/>
        </w:rPr>
        <w:t xml:space="preserve">a </w:t>
      </w:r>
      <w:r w:rsidRPr="000B7BB6">
        <w:rPr>
          <w:rFonts w:cstheme="minorHAnsi"/>
        </w:rPr>
        <w:t>new baseline unit is assumed to be $</w:t>
      </w:r>
      <w:r w:rsidR="00C022F6">
        <w:rPr>
          <w:rFonts w:cstheme="minorHAnsi"/>
        </w:rPr>
        <w:t>4</w:t>
      </w:r>
      <w:r w:rsidR="001B14BA">
        <w:rPr>
          <w:rFonts w:cstheme="minorHAnsi"/>
        </w:rPr>
        <w:t>,</w:t>
      </w:r>
      <w:r w:rsidR="00C022F6">
        <w:rPr>
          <w:rFonts w:cstheme="minorHAnsi"/>
        </w:rPr>
        <w:t>045</w:t>
      </w:r>
      <w:r w:rsidR="00C022F6">
        <w:rPr>
          <w:rStyle w:val="FootnoteReference"/>
        </w:rPr>
        <w:footnoteReference w:id="314"/>
      </w:r>
      <w:r w:rsidRPr="00B41203">
        <w:rPr>
          <w:rFonts w:cstheme="minorHAnsi"/>
        </w:rPr>
        <w:t>. This cost should be discounted</w:t>
      </w:r>
      <w:r>
        <w:rPr>
          <w:rFonts w:cstheme="minorHAnsi"/>
        </w:rPr>
        <w:t xml:space="preserve"> </w:t>
      </w:r>
      <w:r w:rsidRPr="000B7BB6">
        <w:rPr>
          <w:rFonts w:cstheme="minorHAnsi"/>
        </w:rPr>
        <w:t xml:space="preserve">to present value using the </w:t>
      </w:r>
      <w:r w:rsidR="00B6447F">
        <w:rPr>
          <w:rFonts w:cstheme="minorHAnsi"/>
        </w:rPr>
        <w:t xml:space="preserve">nominal </w:t>
      </w:r>
      <w:r w:rsidRPr="000B7BB6">
        <w:rPr>
          <w:rFonts w:cstheme="minorHAnsi"/>
        </w:rPr>
        <w:t>discount rate.</w:t>
      </w:r>
    </w:p>
    <w:p w14:paraId="7EFA8045" w14:textId="77777777" w:rsidR="00081C7F" w:rsidRPr="000B7BB6" w:rsidRDefault="00081C7F" w:rsidP="00601063">
      <w:pPr>
        <w:pStyle w:val="Heading6"/>
      </w:pPr>
      <w:r w:rsidRPr="000B7BB6">
        <w:t>Loadshape</w:t>
      </w:r>
    </w:p>
    <w:p w14:paraId="6B17DBFD" w14:textId="77777777" w:rsidR="00081C7F" w:rsidRPr="000B7BB6" w:rsidRDefault="00081C7F" w:rsidP="00081C7F">
      <w:pPr>
        <w:widowControl/>
        <w:rPr>
          <w:rFonts w:cstheme="minorHAnsi"/>
          <w:color w:val="000000"/>
          <w:szCs w:val="20"/>
        </w:rPr>
      </w:pPr>
      <w:r w:rsidRPr="000B7BB6">
        <w:rPr>
          <w:rFonts w:cstheme="minorHAnsi"/>
          <w:color w:val="000000"/>
          <w:szCs w:val="20"/>
        </w:rPr>
        <w:t>N/A</w:t>
      </w:r>
    </w:p>
    <w:p w14:paraId="0D5F5BBE" w14:textId="77777777" w:rsidR="00081C7F" w:rsidRPr="00A05FC2" w:rsidRDefault="00081C7F" w:rsidP="00601063">
      <w:pPr>
        <w:pStyle w:val="Heading6"/>
      </w:pPr>
      <w:r w:rsidRPr="00A05FC2">
        <w:t xml:space="preserve">Coincidence Factor </w:t>
      </w:r>
    </w:p>
    <w:p w14:paraId="1E4F51FB" w14:textId="77777777" w:rsidR="00081C7F" w:rsidRDefault="00081C7F" w:rsidP="00081C7F">
      <w:pPr>
        <w:rPr>
          <w:rFonts w:cstheme="minorHAnsi"/>
        </w:rPr>
      </w:pPr>
      <w:r w:rsidRPr="00A05FC2">
        <w:rPr>
          <w:rFonts w:cstheme="minorHAnsi"/>
        </w:rPr>
        <w:t>N/A</w:t>
      </w:r>
    </w:p>
    <w:p w14:paraId="3FFBDB93" w14:textId="77777777" w:rsidR="00081C7F" w:rsidRPr="00A05FC2" w:rsidRDefault="00081C7F" w:rsidP="00081C7F">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3C2361EE" w14:textId="77777777" w:rsidR="00081C7F" w:rsidRPr="000B7BB6" w:rsidRDefault="00081C7F" w:rsidP="00601063">
      <w:pPr>
        <w:pStyle w:val="Heading6"/>
      </w:pPr>
      <w:r w:rsidRPr="00B41203">
        <w:t xml:space="preserve">Calculation of Savings </w:t>
      </w:r>
    </w:p>
    <w:p w14:paraId="3470C4E6" w14:textId="77777777" w:rsidR="00081C7F" w:rsidRPr="00A05FC2" w:rsidRDefault="00081C7F" w:rsidP="00601063">
      <w:pPr>
        <w:pStyle w:val="Heading6"/>
      </w:pPr>
      <w:r w:rsidRPr="000B7BB6">
        <w:t xml:space="preserve">Electric </w:t>
      </w:r>
      <w:r w:rsidRPr="00A05FC2">
        <w:t xml:space="preserve">Energy Savings </w:t>
      </w:r>
    </w:p>
    <w:p w14:paraId="653E726F" w14:textId="77777777" w:rsidR="00081C7F" w:rsidRPr="00A05FC2" w:rsidRDefault="00081C7F" w:rsidP="00081C7F">
      <w:pPr>
        <w:rPr>
          <w:rFonts w:cstheme="minorHAnsi"/>
        </w:rPr>
      </w:pPr>
      <w:r w:rsidRPr="00A05FC2">
        <w:rPr>
          <w:rFonts w:cstheme="minorHAnsi"/>
        </w:rPr>
        <w:t>N/A</w:t>
      </w:r>
    </w:p>
    <w:p w14:paraId="27B90616" w14:textId="77777777" w:rsidR="00081C7F" w:rsidRPr="00A05FC2" w:rsidRDefault="00081C7F" w:rsidP="00601063">
      <w:pPr>
        <w:pStyle w:val="Heading6"/>
      </w:pPr>
      <w:r w:rsidRPr="00A05FC2">
        <w:t xml:space="preserve">Summer Coincident Peak Demand Savings </w:t>
      </w:r>
    </w:p>
    <w:p w14:paraId="002B33D7" w14:textId="77777777" w:rsidR="00081C7F" w:rsidRPr="00A05FC2" w:rsidRDefault="00081C7F" w:rsidP="00081C7F">
      <w:pPr>
        <w:rPr>
          <w:rFonts w:cstheme="minorHAnsi"/>
        </w:rPr>
      </w:pPr>
      <w:r w:rsidRPr="00A05FC2">
        <w:rPr>
          <w:rFonts w:cstheme="minorHAnsi"/>
        </w:rPr>
        <w:t>N/A</w:t>
      </w:r>
    </w:p>
    <w:p w14:paraId="14707B47" w14:textId="77777777" w:rsidR="00081C7F" w:rsidRPr="00A05FC2" w:rsidRDefault="00081C7F" w:rsidP="00601063">
      <w:pPr>
        <w:pStyle w:val="Heading6"/>
      </w:pPr>
      <w:r>
        <w:t>Natural Gas</w:t>
      </w:r>
      <w:r w:rsidRPr="00A05FC2">
        <w:t xml:space="preserve"> </w:t>
      </w:r>
      <w:r>
        <w:t>Savings</w:t>
      </w:r>
      <w:r w:rsidRPr="00A05FC2">
        <w:t xml:space="preserve"> </w:t>
      </w:r>
    </w:p>
    <w:p w14:paraId="3A3600CD" w14:textId="77777777" w:rsidR="00081C7F" w:rsidRDefault="00081C7F" w:rsidP="00081C7F">
      <w:pPr>
        <w:rPr>
          <w:rFonts w:cstheme="minorHAnsi"/>
          <w:noProof/>
        </w:rPr>
      </w:pPr>
      <w:r>
        <w:rPr>
          <w:rFonts w:cstheme="minorHAnsi"/>
          <w:noProof/>
        </w:rPr>
        <w:t>Time of Sale:</w:t>
      </w:r>
    </w:p>
    <w:p w14:paraId="44C98E8C" w14:textId="4000ED0C" w:rsidR="00081C7F" w:rsidRPr="00A05FC2" w:rsidRDefault="00081C7F" w:rsidP="00081C7F">
      <w:pPr>
        <w:ind w:left="1440"/>
        <w:rPr>
          <w:rFonts w:eastAsiaTheme="minorHAnsi" w:cstheme="minorHAnsi"/>
          <w:color w:val="000000"/>
          <w:szCs w:val="20"/>
        </w:rPr>
      </w:pPr>
      <w:r w:rsidRPr="00A05FC2">
        <w:rPr>
          <w:rFonts w:cstheme="minorHAnsi"/>
          <w:noProof/>
        </w:rPr>
        <w:t xml:space="preserve">ΔTherms = </w:t>
      </w:r>
      <w:ins w:id="4028" w:author="Sam Dent" w:date="2018-06-20T05:26:00Z">
        <w:r w:rsidR="00B57E39">
          <w:rPr>
            <w:rFonts w:cstheme="minorHAnsi"/>
            <w:noProof/>
          </w:rPr>
          <w:t>(</w:t>
        </w:r>
      </w:ins>
      <w:del w:id="4029" w:author="Sam Dent" w:date="2018-06-20T05:23:00Z">
        <w:r w:rsidRPr="00A05FC2" w:rsidDel="00B57E39">
          <w:rPr>
            <w:rFonts w:cstheme="minorHAnsi"/>
            <w:noProof/>
          </w:rPr>
          <w:delText>Gas_Boiler_Load</w:delText>
        </w:r>
      </w:del>
      <w:ins w:id="4030" w:author="Sam Dent" w:date="2018-06-20T05:23:00Z">
        <w:r w:rsidR="00B57E39">
          <w:rPr>
            <w:rFonts w:cstheme="minorHAnsi"/>
            <w:noProof/>
          </w:rPr>
          <w:t>EFLH * CAPInput</w:t>
        </w:r>
      </w:ins>
      <w:r w:rsidRPr="00A05FC2" w:rsidDel="00CC5DE6">
        <w:rPr>
          <w:rFonts w:cstheme="minorHAnsi"/>
          <w:noProof/>
        </w:rPr>
        <w:t xml:space="preserve"> </w:t>
      </w:r>
      <w:del w:id="4031" w:author="Sam Dent" w:date="2018-06-20T05:25:00Z">
        <w:r w:rsidRPr="00A05FC2" w:rsidDel="00B57E39">
          <w:rPr>
            <w:rFonts w:cstheme="minorHAnsi"/>
            <w:noProof/>
          </w:rPr>
          <w:delText xml:space="preserve">* </w:delText>
        </w:r>
        <w:r w:rsidDel="00B57E39">
          <w:rPr>
            <w:rFonts w:cstheme="minorHAnsi"/>
            <w:noProof/>
          </w:rPr>
          <w:delText xml:space="preserve">HF </w:delText>
        </w:r>
      </w:del>
      <w:r>
        <w:rPr>
          <w:rFonts w:cstheme="minorHAnsi"/>
          <w:noProof/>
        </w:rPr>
        <w:t xml:space="preserve">* </w:t>
      </w:r>
      <w:r w:rsidRPr="00A05FC2">
        <w:rPr>
          <w:rFonts w:cstheme="minorHAnsi"/>
          <w:noProof/>
        </w:rPr>
        <w:t>(</w:t>
      </w:r>
      <w:del w:id="4032" w:author="Sam Dent" w:date="2018-06-20T05:25:00Z">
        <w:r w:rsidRPr="00A05FC2" w:rsidDel="00B57E39">
          <w:rPr>
            <w:rFonts w:cstheme="minorHAnsi"/>
            <w:noProof/>
          </w:rPr>
          <w:delText>1/AFUE(base) - 1/AFUE(eff)</w:delText>
        </w:r>
      </w:del>
      <w:ins w:id="4033" w:author="Sam Dent" w:date="2018-06-20T05:25:00Z">
        <w:r w:rsidR="00B57E39">
          <w:rPr>
            <w:rFonts w:cstheme="minorHAnsi"/>
            <w:noProof/>
          </w:rPr>
          <w:t>AFUE(eff) / AFUE(base) -1</w:t>
        </w:r>
      </w:ins>
      <w:r w:rsidRPr="00A05FC2">
        <w:rPr>
          <w:rFonts w:cstheme="minorHAnsi"/>
          <w:noProof/>
        </w:rPr>
        <w:t>)</w:t>
      </w:r>
      <w:ins w:id="4034" w:author="Sam Dent" w:date="2018-06-20T05:26:00Z">
        <w:r w:rsidR="00B57E39">
          <w:rPr>
            <w:rFonts w:cstheme="minorHAnsi"/>
            <w:noProof/>
          </w:rPr>
          <w:t>) / 100000</w:t>
        </w:r>
      </w:ins>
    </w:p>
    <w:p w14:paraId="036E6741" w14:textId="77777777" w:rsidR="00081C7F" w:rsidRPr="000B7BB6" w:rsidRDefault="00081C7F" w:rsidP="00081C7F">
      <w:pPr>
        <w:rPr>
          <w:rFonts w:cstheme="minorHAnsi"/>
          <w:noProof/>
        </w:rPr>
      </w:pPr>
      <w:r w:rsidRPr="000B7BB6">
        <w:rPr>
          <w:rFonts w:cstheme="minorHAnsi"/>
          <w:noProof/>
        </w:rPr>
        <w:t>Early replacement</w:t>
      </w:r>
      <w:r w:rsidRPr="000B7BB6">
        <w:rPr>
          <w:rStyle w:val="FootnoteReference"/>
          <w:rFonts w:cstheme="minorHAnsi"/>
          <w:noProof/>
        </w:rPr>
        <w:footnoteReference w:id="315"/>
      </w:r>
      <w:r w:rsidRPr="000B7BB6">
        <w:rPr>
          <w:rFonts w:cstheme="minorHAnsi"/>
          <w:noProof/>
        </w:rPr>
        <w:t>:</w:t>
      </w:r>
    </w:p>
    <w:p w14:paraId="3D7BECA6" w14:textId="77777777" w:rsidR="00081C7F" w:rsidRPr="000B7BB6" w:rsidRDefault="00081C7F" w:rsidP="00081C7F">
      <w:pPr>
        <w:ind w:left="1440" w:hanging="720"/>
        <w:rPr>
          <w:rFonts w:cstheme="minorHAnsi"/>
          <w:noProof/>
        </w:rPr>
      </w:pPr>
      <w:r w:rsidRPr="00A05FC2">
        <w:rPr>
          <w:rFonts w:cstheme="minorHAnsi"/>
          <w:noProof/>
        </w:rPr>
        <w:t xml:space="preserve">ΔTherms </w:t>
      </w:r>
      <w:r w:rsidRPr="000B7BB6">
        <w:rPr>
          <w:rFonts w:cstheme="minorHAnsi"/>
          <w:noProof/>
        </w:rPr>
        <w:t>for remain</w:t>
      </w:r>
      <w:r>
        <w:rPr>
          <w:rFonts w:cstheme="minorHAnsi"/>
          <w:noProof/>
        </w:rPr>
        <w:t>ing life of existing unit (1st 8</w:t>
      </w:r>
      <w:r w:rsidRPr="000B7BB6">
        <w:rPr>
          <w:rFonts w:cstheme="minorHAnsi"/>
          <w:noProof/>
        </w:rPr>
        <w:t xml:space="preserve"> years):</w:t>
      </w:r>
    </w:p>
    <w:p w14:paraId="56327372" w14:textId="2C6C60A5" w:rsidR="00081C7F" w:rsidRDefault="00081C7F" w:rsidP="00081C7F">
      <w:pPr>
        <w:ind w:left="1440"/>
        <w:rPr>
          <w:rFonts w:cstheme="minorHAnsi"/>
          <w:noProof/>
        </w:rPr>
      </w:pPr>
      <w:r w:rsidRPr="00A05FC2">
        <w:rPr>
          <w:rFonts w:cstheme="minorHAnsi"/>
          <w:noProof/>
        </w:rPr>
        <w:t xml:space="preserve">= </w:t>
      </w:r>
      <w:ins w:id="4035" w:author="Sam Dent" w:date="2018-06-20T05:26:00Z">
        <w:r w:rsidR="00B57E39">
          <w:rPr>
            <w:rFonts w:cstheme="minorHAnsi"/>
            <w:noProof/>
          </w:rPr>
          <w:t>(EFLH * CAPInput</w:t>
        </w:r>
        <w:r w:rsidR="00B57E39" w:rsidRPr="00A05FC2" w:rsidDel="00CC5DE6">
          <w:rPr>
            <w:rFonts w:cstheme="minorHAnsi"/>
            <w:noProof/>
          </w:rPr>
          <w:t xml:space="preserve"> </w:t>
        </w:r>
        <w:r w:rsidR="00B57E39">
          <w:rPr>
            <w:rFonts w:cstheme="minorHAnsi"/>
            <w:noProof/>
          </w:rPr>
          <w:t xml:space="preserve">* </w:t>
        </w:r>
        <w:r w:rsidR="00B57E39" w:rsidRPr="00A05FC2">
          <w:rPr>
            <w:rFonts w:cstheme="minorHAnsi"/>
            <w:noProof/>
          </w:rPr>
          <w:t>(</w:t>
        </w:r>
        <w:r w:rsidR="00B57E39">
          <w:rPr>
            <w:rFonts w:cstheme="minorHAnsi"/>
            <w:noProof/>
          </w:rPr>
          <w:t>AFUE(eff) / AFUE(exist) -1</w:t>
        </w:r>
        <w:r w:rsidR="00B57E39" w:rsidRPr="00A05FC2">
          <w:rPr>
            <w:rFonts w:cstheme="minorHAnsi"/>
            <w:noProof/>
          </w:rPr>
          <w:t>)</w:t>
        </w:r>
        <w:r w:rsidR="00B57E39">
          <w:rPr>
            <w:rFonts w:cstheme="minorHAnsi"/>
            <w:noProof/>
          </w:rPr>
          <w:t>) / 100000</w:t>
        </w:r>
      </w:ins>
      <w:del w:id="4036" w:author="Sam Dent" w:date="2018-06-20T05:24:00Z">
        <w:r w:rsidRPr="00A05FC2" w:rsidDel="00B57E39">
          <w:rPr>
            <w:rFonts w:cstheme="minorHAnsi"/>
            <w:noProof/>
          </w:rPr>
          <w:delText xml:space="preserve">Gas_Boiler_Load </w:delText>
        </w:r>
      </w:del>
      <w:del w:id="4037" w:author="Sam Dent" w:date="2018-06-20T05:25:00Z">
        <w:r w:rsidRPr="00A05FC2" w:rsidDel="00B57E39">
          <w:rPr>
            <w:rFonts w:cstheme="minorHAnsi"/>
            <w:noProof/>
          </w:rPr>
          <w:delText xml:space="preserve">* </w:delText>
        </w:r>
        <w:r w:rsidDel="00B57E39">
          <w:rPr>
            <w:rFonts w:cstheme="minorHAnsi"/>
            <w:noProof/>
          </w:rPr>
          <w:delText xml:space="preserve">HF </w:delText>
        </w:r>
      </w:del>
      <w:del w:id="4038" w:author="Sam Dent" w:date="2018-06-20T05:26:00Z">
        <w:r w:rsidDel="00B57E39">
          <w:rPr>
            <w:rFonts w:cstheme="minorHAnsi"/>
            <w:noProof/>
          </w:rPr>
          <w:delText xml:space="preserve">* </w:delText>
        </w:r>
        <w:r w:rsidRPr="00A05FC2" w:rsidDel="00B57E39">
          <w:rPr>
            <w:rFonts w:cstheme="minorHAnsi"/>
            <w:noProof/>
          </w:rPr>
          <w:delText>(1/AFUE(</w:delText>
        </w:r>
        <w:r w:rsidDel="00B57E39">
          <w:rPr>
            <w:rFonts w:cstheme="minorHAnsi"/>
            <w:noProof/>
          </w:rPr>
          <w:delText>exist</w:delText>
        </w:r>
        <w:r w:rsidRPr="00A05FC2" w:rsidDel="00B57E39">
          <w:rPr>
            <w:rFonts w:cstheme="minorHAnsi"/>
            <w:noProof/>
          </w:rPr>
          <w:delText>) - 1/AFUE(eff))</w:delText>
        </w:r>
        <w:r w:rsidRPr="000B7BB6" w:rsidDel="00B57E39">
          <w:rPr>
            <w:rFonts w:cstheme="minorHAnsi"/>
            <w:noProof/>
          </w:rPr>
          <w:delText>)</w:delText>
        </w:r>
      </w:del>
    </w:p>
    <w:p w14:paraId="6883BFC4" w14:textId="77777777" w:rsidR="00081C7F" w:rsidRPr="000B7BB6" w:rsidRDefault="00081C7F" w:rsidP="00081C7F">
      <w:pPr>
        <w:ind w:left="1440" w:hanging="720"/>
        <w:rPr>
          <w:rFonts w:cstheme="minorHAnsi"/>
          <w:noProof/>
        </w:rPr>
      </w:pPr>
      <w:r w:rsidRPr="00A05FC2">
        <w:rPr>
          <w:rFonts w:cstheme="minorHAnsi"/>
          <w:noProof/>
        </w:rPr>
        <w:t xml:space="preserve">ΔTherms </w:t>
      </w:r>
      <w:r w:rsidRPr="000B7BB6">
        <w:rPr>
          <w:rFonts w:cstheme="minorHAnsi"/>
          <w:noProof/>
        </w:rPr>
        <w:t xml:space="preserve">for remaining measure life (next </w:t>
      </w:r>
      <w:r>
        <w:rPr>
          <w:rFonts w:cstheme="minorHAnsi"/>
          <w:noProof/>
        </w:rPr>
        <w:t>17</w:t>
      </w:r>
      <w:r w:rsidRPr="000B7BB6">
        <w:rPr>
          <w:rFonts w:cstheme="minorHAnsi"/>
          <w:noProof/>
        </w:rPr>
        <w:t xml:space="preserve"> years):</w:t>
      </w:r>
    </w:p>
    <w:p w14:paraId="2160BCDD" w14:textId="75EF4264" w:rsidR="00081C7F" w:rsidRDefault="00081C7F" w:rsidP="00081C7F">
      <w:pPr>
        <w:ind w:left="1440"/>
        <w:rPr>
          <w:rFonts w:cstheme="minorHAnsi"/>
          <w:noProof/>
        </w:rPr>
      </w:pPr>
      <w:r w:rsidRPr="00A05FC2">
        <w:rPr>
          <w:rFonts w:cstheme="minorHAnsi"/>
          <w:noProof/>
        </w:rPr>
        <w:t xml:space="preserve">= </w:t>
      </w:r>
      <w:ins w:id="4039" w:author="Sam Dent" w:date="2018-06-20T05:26:00Z">
        <w:r w:rsidR="00B57E39">
          <w:rPr>
            <w:rFonts w:cstheme="minorHAnsi"/>
            <w:noProof/>
          </w:rPr>
          <w:t>(EFLH * CAPInput</w:t>
        </w:r>
        <w:r w:rsidR="00B57E39" w:rsidRPr="00A05FC2" w:rsidDel="00CC5DE6">
          <w:rPr>
            <w:rFonts w:cstheme="minorHAnsi"/>
            <w:noProof/>
          </w:rPr>
          <w:t xml:space="preserve"> </w:t>
        </w:r>
        <w:r w:rsidR="00B57E39">
          <w:rPr>
            <w:rFonts w:cstheme="minorHAnsi"/>
            <w:noProof/>
          </w:rPr>
          <w:t xml:space="preserve">* </w:t>
        </w:r>
        <w:r w:rsidR="00B57E39" w:rsidRPr="00A05FC2">
          <w:rPr>
            <w:rFonts w:cstheme="minorHAnsi"/>
            <w:noProof/>
          </w:rPr>
          <w:t>(</w:t>
        </w:r>
        <w:r w:rsidR="00B57E39">
          <w:rPr>
            <w:rFonts w:cstheme="minorHAnsi"/>
            <w:noProof/>
          </w:rPr>
          <w:t>AFUE(eff) / AFUE(base) -1</w:t>
        </w:r>
        <w:r w:rsidR="00B57E39" w:rsidRPr="00A05FC2">
          <w:rPr>
            <w:rFonts w:cstheme="minorHAnsi"/>
            <w:noProof/>
          </w:rPr>
          <w:t>)</w:t>
        </w:r>
        <w:r w:rsidR="00B57E39">
          <w:rPr>
            <w:rFonts w:cstheme="minorHAnsi"/>
            <w:noProof/>
          </w:rPr>
          <w:t>) / 100000</w:t>
        </w:r>
      </w:ins>
      <w:del w:id="4040" w:author="Sam Dent" w:date="2018-06-20T05:24:00Z">
        <w:r w:rsidRPr="00A05FC2" w:rsidDel="00B57E39">
          <w:rPr>
            <w:rFonts w:cstheme="minorHAnsi"/>
            <w:noProof/>
          </w:rPr>
          <w:delText xml:space="preserve">Gas_Boiler_Load </w:delText>
        </w:r>
      </w:del>
      <w:del w:id="4041" w:author="Sam Dent" w:date="2018-06-20T05:25:00Z">
        <w:r w:rsidRPr="00A05FC2" w:rsidDel="00B57E39">
          <w:rPr>
            <w:rFonts w:cstheme="minorHAnsi"/>
            <w:noProof/>
          </w:rPr>
          <w:delText xml:space="preserve">* </w:delText>
        </w:r>
        <w:r w:rsidDel="00B57E39">
          <w:rPr>
            <w:rFonts w:cstheme="minorHAnsi"/>
            <w:noProof/>
          </w:rPr>
          <w:delText xml:space="preserve">HF </w:delText>
        </w:r>
      </w:del>
      <w:del w:id="4042" w:author="Sam Dent" w:date="2018-06-20T05:26:00Z">
        <w:r w:rsidDel="00B57E39">
          <w:rPr>
            <w:rFonts w:cstheme="minorHAnsi"/>
            <w:noProof/>
          </w:rPr>
          <w:delText xml:space="preserve">* </w:delText>
        </w:r>
        <w:r w:rsidRPr="00A05FC2" w:rsidDel="00B57E39">
          <w:rPr>
            <w:rFonts w:cstheme="minorHAnsi"/>
            <w:noProof/>
          </w:rPr>
          <w:delText>(1/AFUE(</w:delText>
        </w:r>
        <w:r w:rsidDel="00B57E39">
          <w:rPr>
            <w:rFonts w:cstheme="minorHAnsi"/>
            <w:noProof/>
          </w:rPr>
          <w:delText>base</w:delText>
        </w:r>
        <w:r w:rsidRPr="00A05FC2" w:rsidDel="00B57E39">
          <w:rPr>
            <w:rFonts w:cstheme="minorHAnsi"/>
            <w:noProof/>
          </w:rPr>
          <w:delText>) - 1/AFUE(eff))</w:delText>
        </w:r>
        <w:r w:rsidRPr="000B7BB6" w:rsidDel="00B57E39">
          <w:rPr>
            <w:rFonts w:cstheme="minorHAnsi"/>
            <w:noProof/>
          </w:rPr>
          <w:delText>)</w:delText>
        </w:r>
      </w:del>
    </w:p>
    <w:p w14:paraId="173A2B07" w14:textId="77777777" w:rsidR="00081C7F" w:rsidRPr="00A05FC2" w:rsidRDefault="00081C7F" w:rsidP="00081C7F">
      <w:pPr>
        <w:rPr>
          <w:rFonts w:cstheme="minorHAnsi"/>
          <w:noProof/>
        </w:rPr>
      </w:pPr>
      <w:r w:rsidRPr="00A05FC2">
        <w:rPr>
          <w:rFonts w:cstheme="minorHAnsi"/>
          <w:noProof/>
        </w:rPr>
        <w:t xml:space="preserve">Where: </w:t>
      </w:r>
      <w:r w:rsidRPr="00A05FC2">
        <w:rPr>
          <w:rFonts w:cstheme="minorHAnsi"/>
          <w:noProof/>
        </w:rPr>
        <w:tab/>
      </w:r>
      <w:r w:rsidRPr="00A05FC2">
        <w:rPr>
          <w:rFonts w:cstheme="minorHAnsi"/>
          <w:noProof/>
        </w:rPr>
        <w:tab/>
      </w:r>
    </w:p>
    <w:p w14:paraId="5120D921" w14:textId="77777777" w:rsidR="00B57E39" w:rsidRPr="00697128" w:rsidRDefault="00B57E39" w:rsidP="00B57E39">
      <w:pPr>
        <w:ind w:firstLine="720"/>
        <w:rPr>
          <w:ins w:id="4043" w:author="Sam Dent" w:date="2018-06-20T05:24:00Z"/>
          <w:rFonts w:ascii="Calibri" w:hAnsi="Calibri"/>
        </w:rPr>
      </w:pPr>
      <w:ins w:id="4044" w:author="Sam Dent" w:date="2018-06-20T05:24:00Z">
        <w:r>
          <w:rPr>
            <w:rFonts w:ascii="Calibri" w:hAnsi="Calibri"/>
          </w:rPr>
          <w:t>CAPInput</w:t>
        </w:r>
        <w:r w:rsidRPr="00697128">
          <w:rPr>
            <w:rFonts w:ascii="Calibri" w:hAnsi="Calibri"/>
          </w:rPr>
          <w:t xml:space="preserve"> </w:t>
        </w:r>
        <w:r w:rsidRPr="00697128">
          <w:rPr>
            <w:rFonts w:ascii="Calibri" w:hAnsi="Calibri"/>
          </w:rPr>
          <w:tab/>
          <w:t xml:space="preserve">= </w:t>
        </w:r>
        <w:r>
          <w:rPr>
            <w:rFonts w:ascii="Calibri" w:hAnsi="Calibri"/>
          </w:rPr>
          <w:t>Gas Furnace</w:t>
        </w:r>
        <w:r w:rsidRPr="00697128">
          <w:rPr>
            <w:rFonts w:ascii="Calibri" w:hAnsi="Calibri"/>
          </w:rPr>
          <w:t xml:space="preserve"> input </w:t>
        </w:r>
        <w:r>
          <w:rPr>
            <w:rFonts w:ascii="Calibri" w:hAnsi="Calibri"/>
          </w:rPr>
          <w:t xml:space="preserve">capacity </w:t>
        </w:r>
        <w:r w:rsidRPr="00697128">
          <w:rPr>
            <w:rFonts w:ascii="Calibri" w:hAnsi="Calibri"/>
          </w:rPr>
          <w:t>(</w:t>
        </w:r>
        <w:r>
          <w:rPr>
            <w:rFonts w:ascii="Calibri" w:hAnsi="Calibri"/>
          </w:rPr>
          <w:t>Btuh</w:t>
        </w:r>
        <w:r w:rsidRPr="00697128">
          <w:rPr>
            <w:rFonts w:ascii="Calibri" w:hAnsi="Calibri"/>
          </w:rPr>
          <w:t>)</w:t>
        </w:r>
      </w:ins>
    </w:p>
    <w:p w14:paraId="7436B940" w14:textId="77777777" w:rsidR="00B57E39" w:rsidRDefault="00B57E39" w:rsidP="00B57E39">
      <w:pPr>
        <w:ind w:left="1440" w:firstLine="720"/>
        <w:rPr>
          <w:ins w:id="4045" w:author="Sam Dent" w:date="2018-06-20T05:24:00Z"/>
          <w:rFonts w:ascii="Calibri" w:hAnsi="Calibri"/>
        </w:rPr>
      </w:pPr>
      <w:ins w:id="4046" w:author="Sam Dent" w:date="2018-06-20T05:24:00Z">
        <w:r w:rsidRPr="00697128">
          <w:rPr>
            <w:rFonts w:ascii="Calibri" w:hAnsi="Calibri"/>
          </w:rPr>
          <w:t xml:space="preserve">= </w:t>
        </w:r>
        <w:r>
          <w:rPr>
            <w:rFonts w:ascii="Calibri" w:hAnsi="Calibri"/>
          </w:rPr>
          <w:t>Actual</w:t>
        </w:r>
      </w:ins>
    </w:p>
    <w:p w14:paraId="726DCC86" w14:textId="77777777" w:rsidR="00B57E39" w:rsidRDefault="00B57E39" w:rsidP="00B57E39">
      <w:pPr>
        <w:ind w:firstLine="720"/>
        <w:rPr>
          <w:ins w:id="4047" w:author="Sam Dent" w:date="2018-06-20T05:24:00Z"/>
          <w:rFonts w:ascii="Calibri" w:hAnsi="Calibri"/>
        </w:rPr>
      </w:pPr>
      <w:ins w:id="4048" w:author="Sam Dent" w:date="2018-06-20T05:24:00Z">
        <w:r>
          <w:rPr>
            <w:rFonts w:ascii="Calibri" w:hAnsi="Calibri"/>
          </w:rPr>
          <w:t>EFLH</w:t>
        </w:r>
        <w:r>
          <w:rPr>
            <w:rFonts w:ascii="Calibri" w:hAnsi="Calibri"/>
          </w:rPr>
          <w:tab/>
        </w:r>
        <w:r>
          <w:rPr>
            <w:rFonts w:ascii="Calibri" w:hAnsi="Calibri"/>
          </w:rPr>
          <w:tab/>
          <w:t xml:space="preserve">= </w:t>
        </w:r>
        <w:r w:rsidRPr="00697128">
          <w:rPr>
            <w:rFonts w:ascii="Calibri" w:hAnsi="Calibri"/>
          </w:rPr>
          <w:t xml:space="preserve">Equivalent Full Load Hours for </w:t>
        </w:r>
        <w:r>
          <w:rPr>
            <w:rFonts w:ascii="Calibri" w:hAnsi="Calibri"/>
          </w:rPr>
          <w:t xml:space="preserve">gas </w:t>
        </w:r>
        <w:r w:rsidRPr="00697128">
          <w:rPr>
            <w:rFonts w:ascii="Calibri" w:hAnsi="Calibri"/>
          </w:rPr>
          <w:t xml:space="preserve">heating </w:t>
        </w:r>
      </w:ins>
    </w:p>
    <w:tbl>
      <w:tblPr>
        <w:tblW w:w="4115" w:type="dxa"/>
        <w:jc w:val="center"/>
        <w:tblLayout w:type="fixed"/>
        <w:tblLook w:val="04A0" w:firstRow="1" w:lastRow="0" w:firstColumn="1" w:lastColumn="0" w:noHBand="0" w:noVBand="1"/>
      </w:tblPr>
      <w:tblGrid>
        <w:gridCol w:w="2420"/>
        <w:gridCol w:w="1695"/>
      </w:tblGrid>
      <w:tr w:rsidR="00B57E39" w:rsidRPr="00C30554" w14:paraId="56A5069B" w14:textId="77777777" w:rsidTr="00B57E39">
        <w:trPr>
          <w:trHeight w:val="20"/>
          <w:tblHeader/>
          <w:jc w:val="center"/>
          <w:ins w:id="4049" w:author="Sam Dent" w:date="2018-06-20T05:24:00Z"/>
        </w:trPr>
        <w:tc>
          <w:tcPr>
            <w:tcW w:w="242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94C2FAE" w14:textId="77777777" w:rsidR="00B57E39" w:rsidRPr="00C30554" w:rsidRDefault="00B57E39" w:rsidP="00B57E39">
            <w:pPr>
              <w:spacing w:after="0"/>
              <w:jc w:val="center"/>
              <w:rPr>
                <w:ins w:id="4050" w:author="Sam Dent" w:date="2018-06-20T05:24:00Z"/>
                <w:b/>
                <w:color w:val="FFFFFF" w:themeColor="background1"/>
              </w:rPr>
            </w:pPr>
            <w:commentRangeStart w:id="4051"/>
            <w:ins w:id="4052" w:author="Sam Dent" w:date="2018-06-20T05:24:00Z">
              <w:r w:rsidRPr="00C30554">
                <w:rPr>
                  <w:b/>
                  <w:color w:val="FFFFFF" w:themeColor="background1"/>
                </w:rPr>
                <w:t>Climate Zone</w:t>
              </w:r>
            </w:ins>
          </w:p>
          <w:p w14:paraId="7ACE21EA" w14:textId="77777777" w:rsidR="00B57E39" w:rsidRPr="00C30554" w:rsidRDefault="00B57E39" w:rsidP="00B57E39">
            <w:pPr>
              <w:spacing w:after="0"/>
              <w:jc w:val="center"/>
              <w:rPr>
                <w:ins w:id="4053" w:author="Sam Dent" w:date="2018-06-20T05:24:00Z"/>
                <w:b/>
                <w:color w:val="FFFFFF" w:themeColor="background1"/>
              </w:rPr>
            </w:pPr>
            <w:ins w:id="4054" w:author="Sam Dent" w:date="2018-06-20T05:24:00Z">
              <w:r w:rsidRPr="00C30554">
                <w:rPr>
                  <w:b/>
                  <w:color w:val="FFFFFF" w:themeColor="background1"/>
                </w:rPr>
                <w:t>(City based upon)</w:t>
              </w:r>
            </w:ins>
          </w:p>
        </w:tc>
        <w:tc>
          <w:tcPr>
            <w:tcW w:w="1695"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50F80A03" w14:textId="77777777" w:rsidR="00B57E39" w:rsidRPr="00C30554" w:rsidRDefault="00B57E39" w:rsidP="00B57E39">
            <w:pPr>
              <w:spacing w:after="0"/>
              <w:jc w:val="center"/>
              <w:rPr>
                <w:ins w:id="4055" w:author="Sam Dent" w:date="2018-06-20T05:24:00Z"/>
                <w:b/>
                <w:color w:val="FFFFFF" w:themeColor="background1"/>
              </w:rPr>
            </w:pPr>
            <w:ins w:id="4056" w:author="Sam Dent" w:date="2018-06-20T05:24:00Z">
              <w:r>
                <w:rPr>
                  <w:b/>
                  <w:color w:val="FFFFFF" w:themeColor="background1"/>
                </w:rPr>
                <w:t>EFLH</w:t>
              </w:r>
              <w:r w:rsidRPr="00F45709">
                <w:rPr>
                  <w:rStyle w:val="FootnoteReference"/>
                  <w:rFonts w:eastAsiaTheme="minorEastAsia"/>
                  <w:b/>
                  <w:noProof/>
                  <w:color w:val="FFFFFF" w:themeColor="background1"/>
                </w:rPr>
                <w:footnoteReference w:id="316"/>
              </w:r>
            </w:ins>
          </w:p>
        </w:tc>
      </w:tr>
      <w:tr w:rsidR="00B57E39" w:rsidRPr="000563D8" w14:paraId="0A6CD654" w14:textId="77777777" w:rsidTr="00B57E39">
        <w:trPr>
          <w:trHeight w:val="20"/>
          <w:jc w:val="center"/>
          <w:ins w:id="4059" w:author="Sam Dent" w:date="2018-06-20T05:24:00Z"/>
        </w:trPr>
        <w:tc>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3FB4945" w14:textId="77777777" w:rsidR="00B57E39" w:rsidRPr="000563D8" w:rsidRDefault="00B57E39" w:rsidP="00B57E39">
            <w:pPr>
              <w:spacing w:after="0"/>
              <w:rPr>
                <w:ins w:id="4060" w:author="Sam Dent" w:date="2018-06-20T05:24:00Z"/>
              </w:rPr>
            </w:pPr>
            <w:ins w:id="4061" w:author="Sam Dent" w:date="2018-06-20T05:24:00Z">
              <w:r w:rsidRPr="000563D8">
                <w:t>1 (Rockford)</w:t>
              </w:r>
            </w:ins>
          </w:p>
        </w:tc>
        <w:tc>
          <w:tcPr>
            <w:tcW w:w="1695" w:type="dxa"/>
            <w:tcBorders>
              <w:top w:val="nil"/>
              <w:left w:val="nil"/>
              <w:bottom w:val="single" w:sz="8" w:space="0" w:color="auto"/>
              <w:right w:val="single" w:sz="8" w:space="0" w:color="auto"/>
            </w:tcBorders>
            <w:shd w:val="clear" w:color="auto" w:fill="FFFFFF" w:themeFill="background1"/>
            <w:vAlign w:val="bottom"/>
            <w:hideMark/>
          </w:tcPr>
          <w:p w14:paraId="2A369131" w14:textId="77777777" w:rsidR="00B57E39" w:rsidRPr="000563D8" w:rsidRDefault="00B57E39" w:rsidP="00B57E39">
            <w:pPr>
              <w:spacing w:after="0"/>
              <w:jc w:val="center"/>
              <w:rPr>
                <w:ins w:id="4062" w:author="Sam Dent" w:date="2018-06-20T05:24:00Z"/>
              </w:rPr>
            </w:pPr>
            <w:ins w:id="4063" w:author="Sam Dent" w:date="2018-06-20T05:24:00Z">
              <w:r>
                <w:rPr>
                  <w:rFonts w:ascii="Calibri" w:hAnsi="Calibri" w:cs="Calibri"/>
                  <w:color w:val="000000"/>
                  <w:szCs w:val="20"/>
                </w:rPr>
                <w:t>1022</w:t>
              </w:r>
            </w:ins>
          </w:p>
        </w:tc>
      </w:tr>
      <w:tr w:rsidR="00B57E39" w:rsidRPr="000563D8" w14:paraId="5B52EE4B" w14:textId="77777777" w:rsidTr="00B57E39">
        <w:trPr>
          <w:trHeight w:val="20"/>
          <w:jc w:val="center"/>
          <w:ins w:id="4064" w:author="Sam Dent" w:date="2018-06-20T05:24:00Z"/>
        </w:trPr>
        <w:tc>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0C66F99C" w14:textId="77777777" w:rsidR="00B57E39" w:rsidRPr="000563D8" w:rsidRDefault="00B57E39" w:rsidP="00B57E39">
            <w:pPr>
              <w:spacing w:after="0"/>
              <w:rPr>
                <w:ins w:id="4065" w:author="Sam Dent" w:date="2018-06-20T05:24:00Z"/>
              </w:rPr>
            </w:pPr>
            <w:ins w:id="4066" w:author="Sam Dent" w:date="2018-06-20T05:24:00Z">
              <w:r w:rsidRPr="000563D8">
                <w:t>2 (Chicago)</w:t>
              </w:r>
            </w:ins>
          </w:p>
        </w:tc>
        <w:tc>
          <w:tcPr>
            <w:tcW w:w="1695" w:type="dxa"/>
            <w:tcBorders>
              <w:top w:val="nil"/>
              <w:left w:val="nil"/>
              <w:bottom w:val="single" w:sz="8" w:space="0" w:color="auto"/>
              <w:right w:val="single" w:sz="8" w:space="0" w:color="auto"/>
            </w:tcBorders>
            <w:shd w:val="clear" w:color="auto" w:fill="FFFFFF" w:themeFill="background1"/>
            <w:vAlign w:val="bottom"/>
            <w:hideMark/>
          </w:tcPr>
          <w:p w14:paraId="658285C6" w14:textId="77777777" w:rsidR="00B57E39" w:rsidRPr="000563D8" w:rsidRDefault="00B57E39" w:rsidP="00B57E39">
            <w:pPr>
              <w:spacing w:after="0"/>
              <w:jc w:val="center"/>
              <w:rPr>
                <w:ins w:id="4067" w:author="Sam Dent" w:date="2018-06-20T05:24:00Z"/>
              </w:rPr>
            </w:pPr>
            <w:ins w:id="4068" w:author="Sam Dent" w:date="2018-06-20T05:24:00Z">
              <w:r>
                <w:rPr>
                  <w:rFonts w:ascii="Calibri" w:hAnsi="Calibri" w:cs="Calibri"/>
                  <w:color w:val="000000"/>
                  <w:szCs w:val="20"/>
                </w:rPr>
                <w:t>976</w:t>
              </w:r>
            </w:ins>
          </w:p>
        </w:tc>
      </w:tr>
      <w:tr w:rsidR="00B57E39" w:rsidRPr="000563D8" w14:paraId="228EB51E" w14:textId="77777777" w:rsidTr="00B57E39">
        <w:trPr>
          <w:trHeight w:val="20"/>
          <w:jc w:val="center"/>
          <w:ins w:id="4069" w:author="Sam Dent" w:date="2018-06-20T05:24:00Z"/>
        </w:trPr>
        <w:tc>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78CACA2" w14:textId="77777777" w:rsidR="00B57E39" w:rsidRPr="000563D8" w:rsidRDefault="00B57E39" w:rsidP="00B57E39">
            <w:pPr>
              <w:spacing w:after="0"/>
              <w:rPr>
                <w:ins w:id="4070" w:author="Sam Dent" w:date="2018-06-20T05:24:00Z"/>
              </w:rPr>
            </w:pPr>
            <w:ins w:id="4071" w:author="Sam Dent" w:date="2018-06-20T05:24:00Z">
              <w:r w:rsidRPr="000563D8">
                <w:t>3 (Springfield)</w:t>
              </w:r>
            </w:ins>
          </w:p>
        </w:tc>
        <w:tc>
          <w:tcPr>
            <w:tcW w:w="1695" w:type="dxa"/>
            <w:tcBorders>
              <w:top w:val="nil"/>
              <w:left w:val="nil"/>
              <w:bottom w:val="single" w:sz="8" w:space="0" w:color="auto"/>
              <w:right w:val="single" w:sz="8" w:space="0" w:color="auto"/>
            </w:tcBorders>
            <w:shd w:val="clear" w:color="auto" w:fill="FFFFFF" w:themeFill="background1"/>
            <w:vAlign w:val="bottom"/>
            <w:hideMark/>
          </w:tcPr>
          <w:p w14:paraId="0AC78039" w14:textId="77777777" w:rsidR="00B57E39" w:rsidRPr="000563D8" w:rsidRDefault="00B57E39" w:rsidP="00B57E39">
            <w:pPr>
              <w:spacing w:after="0"/>
              <w:jc w:val="center"/>
              <w:rPr>
                <w:ins w:id="4072" w:author="Sam Dent" w:date="2018-06-20T05:24:00Z"/>
              </w:rPr>
            </w:pPr>
            <w:ins w:id="4073" w:author="Sam Dent" w:date="2018-06-20T05:24:00Z">
              <w:r>
                <w:rPr>
                  <w:rFonts w:ascii="Calibri" w:hAnsi="Calibri" w:cs="Calibri"/>
                  <w:color w:val="000000"/>
                  <w:szCs w:val="20"/>
                </w:rPr>
                <w:t>836</w:t>
              </w:r>
            </w:ins>
          </w:p>
        </w:tc>
      </w:tr>
      <w:tr w:rsidR="00B57E39" w:rsidRPr="000563D8" w14:paraId="6D36C1FB" w14:textId="77777777" w:rsidTr="00B57E39">
        <w:trPr>
          <w:trHeight w:val="20"/>
          <w:jc w:val="center"/>
          <w:ins w:id="4074" w:author="Sam Dent" w:date="2018-06-20T05:24:00Z"/>
        </w:trPr>
        <w:tc>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57C71265" w14:textId="77777777" w:rsidR="00B57E39" w:rsidRPr="000563D8" w:rsidRDefault="00B57E39" w:rsidP="00B57E39">
            <w:pPr>
              <w:spacing w:after="0"/>
              <w:rPr>
                <w:ins w:id="4075" w:author="Sam Dent" w:date="2018-06-20T05:24:00Z"/>
              </w:rPr>
            </w:pPr>
            <w:ins w:id="4076" w:author="Sam Dent" w:date="2018-06-20T05:24:00Z">
              <w:r w:rsidRPr="000563D8">
                <w:t>4 (Belleville)</w:t>
              </w:r>
            </w:ins>
          </w:p>
        </w:tc>
        <w:tc>
          <w:tcPr>
            <w:tcW w:w="1695" w:type="dxa"/>
            <w:tcBorders>
              <w:top w:val="nil"/>
              <w:left w:val="nil"/>
              <w:bottom w:val="single" w:sz="8" w:space="0" w:color="auto"/>
              <w:right w:val="single" w:sz="8" w:space="0" w:color="auto"/>
            </w:tcBorders>
            <w:shd w:val="clear" w:color="auto" w:fill="FFFFFF" w:themeFill="background1"/>
            <w:vAlign w:val="bottom"/>
            <w:hideMark/>
          </w:tcPr>
          <w:p w14:paraId="0B198602" w14:textId="77777777" w:rsidR="00B57E39" w:rsidRPr="000563D8" w:rsidRDefault="00B57E39" w:rsidP="00B57E39">
            <w:pPr>
              <w:spacing w:after="0"/>
              <w:jc w:val="center"/>
              <w:rPr>
                <w:ins w:id="4077" w:author="Sam Dent" w:date="2018-06-20T05:24:00Z"/>
              </w:rPr>
            </w:pPr>
            <w:ins w:id="4078" w:author="Sam Dent" w:date="2018-06-20T05:24:00Z">
              <w:r>
                <w:rPr>
                  <w:rFonts w:ascii="Calibri" w:hAnsi="Calibri" w:cs="Calibri"/>
                  <w:color w:val="000000"/>
                  <w:szCs w:val="20"/>
                </w:rPr>
                <w:t>645</w:t>
              </w:r>
            </w:ins>
          </w:p>
        </w:tc>
      </w:tr>
      <w:tr w:rsidR="00B57E39" w:rsidRPr="000563D8" w14:paraId="1BEBB7E4" w14:textId="77777777" w:rsidTr="00B57E39">
        <w:trPr>
          <w:trHeight w:val="20"/>
          <w:jc w:val="center"/>
          <w:ins w:id="4079" w:author="Sam Dent" w:date="2018-06-20T05:24:00Z"/>
        </w:trPr>
        <w:tc>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68BCB06B" w14:textId="77777777" w:rsidR="00B57E39" w:rsidRPr="000563D8" w:rsidRDefault="00B57E39" w:rsidP="00B57E39">
            <w:pPr>
              <w:spacing w:after="0"/>
              <w:rPr>
                <w:ins w:id="4080" w:author="Sam Dent" w:date="2018-06-20T05:24:00Z"/>
              </w:rPr>
            </w:pPr>
            <w:ins w:id="4081" w:author="Sam Dent" w:date="2018-06-20T05:24:00Z">
              <w:r w:rsidRPr="000563D8">
                <w:t>5 (Marion)</w:t>
              </w:r>
            </w:ins>
          </w:p>
        </w:tc>
        <w:tc>
          <w:tcPr>
            <w:tcW w:w="1695" w:type="dxa"/>
            <w:tcBorders>
              <w:top w:val="nil"/>
              <w:left w:val="nil"/>
              <w:bottom w:val="single" w:sz="8" w:space="0" w:color="auto"/>
              <w:right w:val="single" w:sz="8" w:space="0" w:color="auto"/>
            </w:tcBorders>
            <w:shd w:val="clear" w:color="auto" w:fill="FFFFFF" w:themeFill="background1"/>
            <w:vAlign w:val="bottom"/>
            <w:hideMark/>
          </w:tcPr>
          <w:p w14:paraId="29C8EAFD" w14:textId="77777777" w:rsidR="00B57E39" w:rsidRPr="000563D8" w:rsidRDefault="00B57E39" w:rsidP="00B57E39">
            <w:pPr>
              <w:spacing w:after="0"/>
              <w:jc w:val="center"/>
              <w:rPr>
                <w:ins w:id="4082" w:author="Sam Dent" w:date="2018-06-20T05:24:00Z"/>
              </w:rPr>
            </w:pPr>
            <w:ins w:id="4083" w:author="Sam Dent" w:date="2018-06-20T05:24:00Z">
              <w:r>
                <w:rPr>
                  <w:rFonts w:ascii="Calibri" w:hAnsi="Calibri" w:cs="Calibri"/>
                  <w:color w:val="000000"/>
                  <w:szCs w:val="20"/>
                </w:rPr>
                <w:t>656</w:t>
              </w:r>
            </w:ins>
          </w:p>
        </w:tc>
      </w:tr>
      <w:tr w:rsidR="00B57E39" w:rsidRPr="000563D8" w14:paraId="2F6022D7" w14:textId="77777777" w:rsidTr="00B57E39">
        <w:trPr>
          <w:trHeight w:val="20"/>
          <w:jc w:val="center"/>
          <w:ins w:id="4084" w:author="Sam Dent" w:date="2018-06-20T05:24:00Z"/>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14:paraId="3CFA6059" w14:textId="77777777" w:rsidR="00B57E39" w:rsidRPr="000563D8" w:rsidRDefault="00B57E39" w:rsidP="00B57E39">
            <w:pPr>
              <w:spacing w:after="0"/>
              <w:rPr>
                <w:ins w:id="4085" w:author="Sam Dent" w:date="2018-06-20T05:24:00Z"/>
              </w:rPr>
            </w:pPr>
            <w:ins w:id="4086" w:author="Sam Dent" w:date="2018-06-20T05:24:00Z">
              <w:r w:rsidRPr="000563D8">
                <w:t>Weighted Average</w:t>
              </w:r>
              <w:r w:rsidRPr="009C362B">
                <w:rPr>
                  <w:rFonts w:eastAsiaTheme="minorEastAsia"/>
                  <w:vertAlign w:val="superscript"/>
                </w:rPr>
                <w:footnoteReference w:id="317"/>
              </w:r>
            </w:ins>
          </w:p>
        </w:tc>
        <w:tc>
          <w:tcPr>
            <w:tcW w:w="1695" w:type="dxa"/>
            <w:tcBorders>
              <w:top w:val="nil"/>
              <w:left w:val="nil"/>
              <w:bottom w:val="single" w:sz="8" w:space="0" w:color="auto"/>
              <w:right w:val="single" w:sz="8" w:space="0" w:color="auto"/>
            </w:tcBorders>
            <w:shd w:val="clear" w:color="auto" w:fill="auto"/>
            <w:vAlign w:val="bottom"/>
            <w:hideMark/>
          </w:tcPr>
          <w:p w14:paraId="6C4F0AD9" w14:textId="77777777" w:rsidR="00B57E39" w:rsidRPr="000563D8" w:rsidRDefault="00B57E39" w:rsidP="00B57E39">
            <w:pPr>
              <w:spacing w:after="0"/>
              <w:jc w:val="center"/>
              <w:rPr>
                <w:ins w:id="4089" w:author="Sam Dent" w:date="2018-06-20T05:24:00Z"/>
              </w:rPr>
            </w:pPr>
            <w:ins w:id="4090" w:author="Sam Dent" w:date="2018-06-20T05:24:00Z">
              <w:r>
                <w:rPr>
                  <w:rFonts w:ascii="Calibri" w:hAnsi="Calibri" w:cs="Calibri"/>
                  <w:color w:val="000000"/>
                  <w:szCs w:val="20"/>
                </w:rPr>
                <w:t>928</w:t>
              </w:r>
              <w:commentRangeEnd w:id="4051"/>
              <w:r>
                <w:rPr>
                  <w:rStyle w:val="CommentReference"/>
                </w:rPr>
                <w:commentReference w:id="4051"/>
              </w:r>
            </w:ins>
          </w:p>
        </w:tc>
      </w:tr>
    </w:tbl>
    <w:p w14:paraId="2D915C9F" w14:textId="489280C3" w:rsidR="00081C7F" w:rsidRPr="000B7BB6" w:rsidDel="00B57E39" w:rsidRDefault="00081C7F" w:rsidP="002C3941">
      <w:pPr>
        <w:ind w:left="720"/>
        <w:rPr>
          <w:del w:id="4091" w:author="Sam Dent" w:date="2018-06-20T05:24:00Z"/>
          <w:rFonts w:cstheme="minorHAnsi"/>
          <w:noProof/>
        </w:rPr>
      </w:pPr>
      <w:del w:id="4092" w:author="Sam Dent" w:date="2018-06-20T05:24:00Z">
        <w:r w:rsidRPr="00B41203" w:rsidDel="00B57E39">
          <w:rPr>
            <w:rFonts w:cstheme="minorHAnsi"/>
            <w:noProof/>
          </w:rPr>
          <w:delText>Gas_Boiler_Load</w:delText>
        </w:r>
        <w:r w:rsidRPr="000B7BB6" w:rsidDel="00B57E39">
          <w:rPr>
            <w:rStyle w:val="FootnoteReference"/>
            <w:rFonts w:cstheme="minorHAnsi"/>
            <w:noProof/>
          </w:rPr>
          <w:footnoteReference w:id="318"/>
        </w:r>
        <w:r w:rsidDel="00B57E39">
          <w:rPr>
            <w:rFonts w:cstheme="minorHAnsi"/>
            <w:noProof/>
          </w:rPr>
          <w:tab/>
        </w:r>
        <w:r w:rsidRPr="000B7BB6" w:rsidDel="00B57E39">
          <w:rPr>
            <w:rFonts w:cstheme="minorHAnsi"/>
            <w:noProof/>
          </w:rPr>
          <w:delText>= Estimate of annual household Load for gas boiler heated single-family homes. If location is unknown, assume the average below</w:delText>
        </w:r>
        <w:r w:rsidRPr="000B7BB6" w:rsidDel="00B57E39">
          <w:rPr>
            <w:rStyle w:val="FootnoteReference"/>
            <w:rFonts w:cstheme="minorHAnsi"/>
            <w:noProof/>
          </w:rPr>
          <w:footnoteReference w:id="319"/>
        </w:r>
        <w:r w:rsidRPr="00B41203" w:rsidDel="00B57E39">
          <w:rPr>
            <w:rFonts w:cstheme="minorHAnsi"/>
            <w:noProof/>
          </w:rPr>
          <w:delText>.</w:delText>
        </w:r>
      </w:del>
    </w:p>
    <w:p w14:paraId="3C9B18A1" w14:textId="651B0EBB" w:rsidR="00081C7F" w:rsidRPr="000B7BB6" w:rsidDel="00B57E39" w:rsidRDefault="00081C7F" w:rsidP="00081C7F">
      <w:pPr>
        <w:ind w:left="2880"/>
        <w:rPr>
          <w:del w:id="4104" w:author="Sam Dent" w:date="2018-06-20T05:24:00Z"/>
          <w:rFonts w:cstheme="minorHAnsi"/>
          <w:noProof/>
        </w:rPr>
      </w:pPr>
      <w:del w:id="4105" w:author="Sam Dent" w:date="2018-06-20T05:24:00Z">
        <w:r w:rsidRPr="000B7BB6" w:rsidDel="00B57E39">
          <w:rPr>
            <w:rFonts w:cstheme="minorHAnsi"/>
            <w:noProof/>
          </w:rPr>
          <w:delText>= or Actual if informed by site-specific load calculations, ACCA Manual J or equivalent</w:delText>
        </w:r>
        <w:r w:rsidRPr="000B7BB6" w:rsidDel="00B57E39">
          <w:rPr>
            <w:rStyle w:val="FootnoteReference"/>
            <w:rFonts w:cstheme="minorHAnsi"/>
            <w:noProof/>
          </w:rPr>
          <w:footnoteReference w:id="320"/>
        </w:r>
        <w:r w:rsidRPr="00B41203" w:rsidDel="00B57E39">
          <w:rPr>
            <w:rFonts w:cstheme="minorHAnsi"/>
            <w:noProof/>
          </w:rPr>
          <w:delText>.</w:delText>
        </w:r>
      </w:del>
    </w:p>
    <w:tbl>
      <w:tblPr>
        <w:tblW w:w="4230" w:type="dxa"/>
        <w:jc w:val="center"/>
        <w:tblLook w:val="04A0" w:firstRow="1" w:lastRow="0" w:firstColumn="1" w:lastColumn="0" w:noHBand="0" w:noVBand="1"/>
      </w:tblPr>
      <w:tblGrid>
        <w:gridCol w:w="2610"/>
        <w:gridCol w:w="1620"/>
      </w:tblGrid>
      <w:tr w:rsidR="00081C7F" w:rsidRPr="0017327F" w:rsidDel="00B57E39" w14:paraId="333D3AAA" w14:textId="6CDACD7D" w:rsidTr="00C04E8D">
        <w:trPr>
          <w:trHeight w:val="223"/>
          <w:tblHeader/>
          <w:jc w:val="center"/>
          <w:del w:id="4112" w:author="Sam Dent" w:date="2018-06-20T05:24:00Z"/>
        </w:trPr>
        <w:tc>
          <w:tcPr>
            <w:tcW w:w="26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250C9C4D" w14:textId="5A110189" w:rsidR="00081C7F" w:rsidRPr="0017327F" w:rsidDel="00B57E39" w:rsidRDefault="00081C7F" w:rsidP="002C3941">
            <w:pPr>
              <w:spacing w:after="0"/>
              <w:jc w:val="center"/>
              <w:rPr>
                <w:del w:id="4113" w:author="Sam Dent" w:date="2018-06-20T05:24:00Z"/>
                <w:b/>
                <w:color w:val="FFFFFF" w:themeColor="background1"/>
              </w:rPr>
            </w:pPr>
            <w:del w:id="4114" w:author="Sam Dent" w:date="2018-06-20T05:24:00Z">
              <w:r w:rsidRPr="0017327F" w:rsidDel="00B57E39">
                <w:rPr>
                  <w:b/>
                  <w:color w:val="FFFFFF" w:themeColor="background1"/>
                </w:rPr>
                <w:delText>Climate Zone</w:delText>
              </w:r>
            </w:del>
          </w:p>
          <w:p w14:paraId="6FD4F835" w14:textId="5974CA4C" w:rsidR="00081C7F" w:rsidRPr="0017327F" w:rsidDel="00B57E39" w:rsidRDefault="00081C7F" w:rsidP="002C3941">
            <w:pPr>
              <w:spacing w:after="0"/>
              <w:jc w:val="center"/>
              <w:rPr>
                <w:del w:id="4115" w:author="Sam Dent" w:date="2018-06-20T05:24:00Z"/>
                <w:b/>
                <w:color w:val="FFFFFF" w:themeColor="background1"/>
              </w:rPr>
            </w:pPr>
            <w:del w:id="4116" w:author="Sam Dent" w:date="2018-06-20T05:24:00Z">
              <w:r w:rsidRPr="0017327F" w:rsidDel="00B57E39">
                <w:rPr>
                  <w:b/>
                  <w:color w:val="FFFFFF" w:themeColor="background1"/>
                </w:rPr>
                <w:delText>(City based upon)</w:delText>
              </w:r>
            </w:del>
          </w:p>
        </w:tc>
        <w:tc>
          <w:tcPr>
            <w:tcW w:w="1620"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5842F8F9" w14:textId="3883E84D" w:rsidR="00081C7F" w:rsidRPr="0017327F" w:rsidDel="00B57E39" w:rsidRDefault="00081C7F" w:rsidP="002C3941">
            <w:pPr>
              <w:spacing w:after="0"/>
              <w:jc w:val="center"/>
              <w:rPr>
                <w:del w:id="4117" w:author="Sam Dent" w:date="2018-06-20T05:24:00Z"/>
                <w:b/>
                <w:color w:val="FFFFFF" w:themeColor="background1"/>
              </w:rPr>
            </w:pPr>
            <w:del w:id="4118" w:author="Sam Dent" w:date="2018-06-20T05:24:00Z">
              <w:r w:rsidRPr="0017327F" w:rsidDel="00B57E39">
                <w:rPr>
                  <w:b/>
                  <w:color w:val="FFFFFF" w:themeColor="background1"/>
                </w:rPr>
                <w:delText>Gas_Boiler Load</w:delText>
              </w:r>
            </w:del>
          </w:p>
          <w:p w14:paraId="1C563BB4" w14:textId="3773B45B" w:rsidR="00081C7F" w:rsidRPr="0017327F" w:rsidDel="00B57E39" w:rsidRDefault="00081C7F" w:rsidP="002C3941">
            <w:pPr>
              <w:spacing w:after="0"/>
              <w:jc w:val="center"/>
              <w:rPr>
                <w:del w:id="4119" w:author="Sam Dent" w:date="2018-06-20T05:24:00Z"/>
                <w:b/>
                <w:color w:val="FFFFFF" w:themeColor="background1"/>
              </w:rPr>
            </w:pPr>
            <w:del w:id="4120" w:author="Sam Dent" w:date="2018-06-20T05:24:00Z">
              <w:r w:rsidRPr="0017327F" w:rsidDel="00B57E39">
                <w:rPr>
                  <w:b/>
                  <w:color w:val="FFFFFF" w:themeColor="background1"/>
                </w:rPr>
                <w:delText>(therms)</w:delText>
              </w:r>
            </w:del>
          </w:p>
        </w:tc>
      </w:tr>
      <w:tr w:rsidR="00081C7F" w:rsidRPr="0017327F" w:rsidDel="00B57E39" w14:paraId="3FA2FA46" w14:textId="45870B72" w:rsidTr="00C04E8D">
        <w:trPr>
          <w:trHeight w:val="270"/>
          <w:jc w:val="center"/>
          <w:del w:id="4121" w:author="Sam Dent" w:date="2018-06-20T05:24:00Z"/>
        </w:trPr>
        <w:tc>
          <w:tcPr>
            <w:tcW w:w="2610" w:type="dxa"/>
            <w:tcBorders>
              <w:top w:val="nil"/>
              <w:left w:val="single" w:sz="8" w:space="0" w:color="auto"/>
              <w:bottom w:val="single" w:sz="8" w:space="0" w:color="auto"/>
              <w:right w:val="single" w:sz="8" w:space="0" w:color="auto"/>
            </w:tcBorders>
            <w:shd w:val="clear" w:color="auto" w:fill="auto"/>
            <w:noWrap/>
            <w:vAlign w:val="bottom"/>
          </w:tcPr>
          <w:p w14:paraId="4F00502B" w14:textId="210A2AB9" w:rsidR="00081C7F" w:rsidRPr="0017327F" w:rsidDel="00B57E39" w:rsidRDefault="00081C7F" w:rsidP="002C3941">
            <w:pPr>
              <w:spacing w:after="0"/>
              <w:rPr>
                <w:del w:id="4122" w:author="Sam Dent" w:date="2018-06-20T05:24:00Z"/>
              </w:rPr>
            </w:pPr>
            <w:del w:id="4123" w:author="Sam Dent" w:date="2018-06-20T05:24:00Z">
              <w:r w:rsidRPr="0017327F" w:rsidDel="00B57E39">
                <w:delText>1 (Rockford)</w:delText>
              </w:r>
            </w:del>
          </w:p>
        </w:tc>
        <w:tc>
          <w:tcPr>
            <w:tcW w:w="1620" w:type="dxa"/>
            <w:tcBorders>
              <w:top w:val="nil"/>
              <w:left w:val="nil"/>
              <w:bottom w:val="single" w:sz="8" w:space="0" w:color="auto"/>
              <w:right w:val="single" w:sz="8" w:space="0" w:color="auto"/>
            </w:tcBorders>
            <w:shd w:val="clear" w:color="auto" w:fill="auto"/>
            <w:noWrap/>
            <w:vAlign w:val="bottom"/>
          </w:tcPr>
          <w:p w14:paraId="5A10553D" w14:textId="1E15CDDB" w:rsidR="00081C7F" w:rsidRPr="0017327F" w:rsidDel="00B57E39" w:rsidRDefault="00081C7F" w:rsidP="002C3941">
            <w:pPr>
              <w:spacing w:after="0"/>
              <w:jc w:val="center"/>
              <w:rPr>
                <w:del w:id="4124" w:author="Sam Dent" w:date="2018-06-20T05:24:00Z"/>
              </w:rPr>
            </w:pPr>
            <w:del w:id="4125" w:author="Sam Dent" w:date="2018-06-20T05:24:00Z">
              <w:r w:rsidRPr="0017327F" w:rsidDel="00B57E39">
                <w:delText>1275</w:delText>
              </w:r>
            </w:del>
          </w:p>
        </w:tc>
      </w:tr>
      <w:tr w:rsidR="00081C7F" w:rsidRPr="0017327F" w:rsidDel="00B57E39" w14:paraId="5015A068" w14:textId="440E4E12" w:rsidTr="00C04E8D">
        <w:trPr>
          <w:trHeight w:val="270"/>
          <w:jc w:val="center"/>
          <w:del w:id="4126" w:author="Sam Dent" w:date="2018-06-20T05:24:00Z"/>
        </w:trPr>
        <w:tc>
          <w:tcPr>
            <w:tcW w:w="2610" w:type="dxa"/>
            <w:tcBorders>
              <w:top w:val="nil"/>
              <w:left w:val="single" w:sz="8" w:space="0" w:color="auto"/>
              <w:bottom w:val="single" w:sz="8" w:space="0" w:color="auto"/>
              <w:right w:val="single" w:sz="8" w:space="0" w:color="auto"/>
            </w:tcBorders>
            <w:shd w:val="clear" w:color="auto" w:fill="auto"/>
            <w:noWrap/>
            <w:vAlign w:val="bottom"/>
          </w:tcPr>
          <w:p w14:paraId="6A682598" w14:textId="68CEF9CA" w:rsidR="00081C7F" w:rsidRPr="0017327F" w:rsidDel="00B57E39" w:rsidRDefault="00081C7F" w:rsidP="002C3941">
            <w:pPr>
              <w:spacing w:after="0"/>
              <w:rPr>
                <w:del w:id="4127" w:author="Sam Dent" w:date="2018-06-20T05:24:00Z"/>
              </w:rPr>
            </w:pPr>
            <w:del w:id="4128" w:author="Sam Dent" w:date="2018-06-20T05:24:00Z">
              <w:r w:rsidRPr="0017327F" w:rsidDel="00B57E39">
                <w:delText>2 (Chicago)</w:delText>
              </w:r>
            </w:del>
          </w:p>
        </w:tc>
        <w:tc>
          <w:tcPr>
            <w:tcW w:w="1620" w:type="dxa"/>
            <w:tcBorders>
              <w:top w:val="nil"/>
              <w:left w:val="nil"/>
              <w:bottom w:val="single" w:sz="8" w:space="0" w:color="auto"/>
              <w:right w:val="single" w:sz="8" w:space="0" w:color="auto"/>
            </w:tcBorders>
            <w:shd w:val="clear" w:color="auto" w:fill="auto"/>
            <w:noWrap/>
            <w:vAlign w:val="bottom"/>
          </w:tcPr>
          <w:p w14:paraId="38773413" w14:textId="6751B15E" w:rsidR="00081C7F" w:rsidRPr="0017327F" w:rsidDel="00B57E39" w:rsidRDefault="00081C7F" w:rsidP="002C3941">
            <w:pPr>
              <w:spacing w:after="0"/>
              <w:jc w:val="center"/>
              <w:rPr>
                <w:del w:id="4129" w:author="Sam Dent" w:date="2018-06-20T05:24:00Z"/>
              </w:rPr>
            </w:pPr>
            <w:del w:id="4130" w:author="Sam Dent" w:date="2018-06-20T05:24:00Z">
              <w:r w:rsidRPr="0017327F" w:rsidDel="00B57E39">
                <w:delText>1218</w:delText>
              </w:r>
            </w:del>
          </w:p>
        </w:tc>
      </w:tr>
      <w:tr w:rsidR="00081C7F" w:rsidRPr="0017327F" w:rsidDel="00B57E39" w14:paraId="146C0779" w14:textId="5A9882D9" w:rsidTr="00C04E8D">
        <w:trPr>
          <w:trHeight w:val="270"/>
          <w:jc w:val="center"/>
          <w:del w:id="4131" w:author="Sam Dent" w:date="2018-06-20T05:24:00Z"/>
        </w:trPr>
        <w:tc>
          <w:tcPr>
            <w:tcW w:w="2610" w:type="dxa"/>
            <w:tcBorders>
              <w:top w:val="nil"/>
              <w:left w:val="single" w:sz="8" w:space="0" w:color="auto"/>
              <w:bottom w:val="single" w:sz="8" w:space="0" w:color="auto"/>
              <w:right w:val="single" w:sz="8" w:space="0" w:color="auto"/>
            </w:tcBorders>
            <w:shd w:val="clear" w:color="auto" w:fill="auto"/>
            <w:noWrap/>
            <w:vAlign w:val="bottom"/>
          </w:tcPr>
          <w:p w14:paraId="68B79803" w14:textId="73D5EA18" w:rsidR="00081C7F" w:rsidRPr="0017327F" w:rsidDel="00B57E39" w:rsidRDefault="00081C7F" w:rsidP="002C3941">
            <w:pPr>
              <w:spacing w:after="0"/>
              <w:rPr>
                <w:del w:id="4132" w:author="Sam Dent" w:date="2018-06-20T05:24:00Z"/>
              </w:rPr>
            </w:pPr>
            <w:del w:id="4133" w:author="Sam Dent" w:date="2018-06-20T05:24:00Z">
              <w:r w:rsidRPr="0017327F" w:rsidDel="00B57E39">
                <w:delText>3 (Springfield)</w:delText>
              </w:r>
            </w:del>
          </w:p>
        </w:tc>
        <w:tc>
          <w:tcPr>
            <w:tcW w:w="1620" w:type="dxa"/>
            <w:tcBorders>
              <w:top w:val="nil"/>
              <w:left w:val="nil"/>
              <w:bottom w:val="single" w:sz="8" w:space="0" w:color="auto"/>
              <w:right w:val="single" w:sz="8" w:space="0" w:color="auto"/>
            </w:tcBorders>
            <w:shd w:val="clear" w:color="auto" w:fill="auto"/>
            <w:noWrap/>
            <w:vAlign w:val="bottom"/>
          </w:tcPr>
          <w:p w14:paraId="664F89F2" w14:textId="70828796" w:rsidR="00081C7F" w:rsidRPr="0017327F" w:rsidDel="00B57E39" w:rsidRDefault="00081C7F" w:rsidP="002C3941">
            <w:pPr>
              <w:spacing w:after="0"/>
              <w:jc w:val="center"/>
              <w:rPr>
                <w:del w:id="4134" w:author="Sam Dent" w:date="2018-06-20T05:24:00Z"/>
              </w:rPr>
            </w:pPr>
            <w:del w:id="4135" w:author="Sam Dent" w:date="2018-06-20T05:24:00Z">
              <w:r w:rsidRPr="0017327F" w:rsidDel="00B57E39">
                <w:delText>1043</w:delText>
              </w:r>
            </w:del>
          </w:p>
        </w:tc>
      </w:tr>
      <w:tr w:rsidR="00081C7F" w:rsidRPr="0017327F" w:rsidDel="00B57E39" w14:paraId="4693F4BA" w14:textId="3E436A43" w:rsidTr="00C04E8D">
        <w:trPr>
          <w:trHeight w:val="270"/>
          <w:jc w:val="center"/>
          <w:del w:id="4136" w:author="Sam Dent" w:date="2018-06-20T05:24:00Z"/>
        </w:trPr>
        <w:tc>
          <w:tcPr>
            <w:tcW w:w="2610" w:type="dxa"/>
            <w:tcBorders>
              <w:top w:val="nil"/>
              <w:left w:val="single" w:sz="8" w:space="0" w:color="auto"/>
              <w:bottom w:val="single" w:sz="8" w:space="0" w:color="auto"/>
              <w:right w:val="single" w:sz="8" w:space="0" w:color="auto"/>
            </w:tcBorders>
            <w:shd w:val="clear" w:color="auto" w:fill="auto"/>
            <w:noWrap/>
            <w:vAlign w:val="bottom"/>
          </w:tcPr>
          <w:p w14:paraId="0F67586B" w14:textId="27E09454" w:rsidR="00081C7F" w:rsidRPr="0017327F" w:rsidDel="00B57E39" w:rsidRDefault="00081C7F" w:rsidP="002C3941">
            <w:pPr>
              <w:spacing w:after="0"/>
              <w:rPr>
                <w:del w:id="4137" w:author="Sam Dent" w:date="2018-06-20T05:24:00Z"/>
              </w:rPr>
            </w:pPr>
            <w:del w:id="4138" w:author="Sam Dent" w:date="2018-06-20T05:24:00Z">
              <w:r w:rsidRPr="0017327F" w:rsidDel="00B57E39">
                <w:delText>4 (Belleville)</w:delText>
              </w:r>
            </w:del>
          </w:p>
        </w:tc>
        <w:tc>
          <w:tcPr>
            <w:tcW w:w="1620" w:type="dxa"/>
            <w:tcBorders>
              <w:top w:val="nil"/>
              <w:left w:val="nil"/>
              <w:bottom w:val="single" w:sz="8" w:space="0" w:color="auto"/>
              <w:right w:val="single" w:sz="8" w:space="0" w:color="auto"/>
            </w:tcBorders>
            <w:shd w:val="clear" w:color="auto" w:fill="auto"/>
            <w:noWrap/>
            <w:vAlign w:val="bottom"/>
          </w:tcPr>
          <w:p w14:paraId="0AB7C1D6" w14:textId="6DA717A8" w:rsidR="00081C7F" w:rsidRPr="0017327F" w:rsidDel="00B57E39" w:rsidRDefault="00081C7F" w:rsidP="002C3941">
            <w:pPr>
              <w:spacing w:after="0"/>
              <w:jc w:val="center"/>
              <w:rPr>
                <w:del w:id="4139" w:author="Sam Dent" w:date="2018-06-20T05:24:00Z"/>
              </w:rPr>
            </w:pPr>
            <w:del w:id="4140" w:author="Sam Dent" w:date="2018-06-20T05:24:00Z">
              <w:r w:rsidRPr="0017327F" w:rsidDel="00B57E39">
                <w:delText>805</w:delText>
              </w:r>
            </w:del>
          </w:p>
        </w:tc>
      </w:tr>
      <w:tr w:rsidR="00081C7F" w:rsidRPr="0017327F" w:rsidDel="00B57E39" w14:paraId="0295C8C8" w14:textId="306ADD8F" w:rsidTr="00C04E8D">
        <w:trPr>
          <w:trHeight w:val="270"/>
          <w:jc w:val="center"/>
          <w:del w:id="4141" w:author="Sam Dent" w:date="2018-06-20T05:24:00Z"/>
        </w:trPr>
        <w:tc>
          <w:tcPr>
            <w:tcW w:w="2610" w:type="dxa"/>
            <w:tcBorders>
              <w:top w:val="nil"/>
              <w:left w:val="single" w:sz="8" w:space="0" w:color="auto"/>
              <w:bottom w:val="single" w:sz="8" w:space="0" w:color="auto"/>
              <w:right w:val="single" w:sz="8" w:space="0" w:color="auto"/>
            </w:tcBorders>
            <w:shd w:val="clear" w:color="auto" w:fill="auto"/>
            <w:noWrap/>
            <w:vAlign w:val="bottom"/>
          </w:tcPr>
          <w:p w14:paraId="35205013" w14:textId="3B506B46" w:rsidR="00081C7F" w:rsidRPr="0017327F" w:rsidDel="00B57E39" w:rsidRDefault="00081C7F" w:rsidP="002C3941">
            <w:pPr>
              <w:spacing w:after="0"/>
              <w:rPr>
                <w:del w:id="4142" w:author="Sam Dent" w:date="2018-06-20T05:24:00Z"/>
              </w:rPr>
            </w:pPr>
            <w:del w:id="4143" w:author="Sam Dent" w:date="2018-06-20T05:24:00Z">
              <w:r w:rsidRPr="0017327F" w:rsidDel="00B57E39">
                <w:delText>5 (Marion)</w:delText>
              </w:r>
            </w:del>
          </w:p>
        </w:tc>
        <w:tc>
          <w:tcPr>
            <w:tcW w:w="1620" w:type="dxa"/>
            <w:tcBorders>
              <w:top w:val="nil"/>
              <w:left w:val="nil"/>
              <w:bottom w:val="single" w:sz="8" w:space="0" w:color="auto"/>
              <w:right w:val="single" w:sz="8" w:space="0" w:color="auto"/>
            </w:tcBorders>
            <w:shd w:val="clear" w:color="auto" w:fill="auto"/>
            <w:noWrap/>
            <w:vAlign w:val="bottom"/>
          </w:tcPr>
          <w:p w14:paraId="33ACADD6" w14:textId="17303B97" w:rsidR="00081C7F" w:rsidRPr="0017327F" w:rsidDel="00B57E39" w:rsidRDefault="00081C7F" w:rsidP="002C3941">
            <w:pPr>
              <w:spacing w:after="0"/>
              <w:jc w:val="center"/>
              <w:rPr>
                <w:del w:id="4144" w:author="Sam Dent" w:date="2018-06-20T05:24:00Z"/>
              </w:rPr>
            </w:pPr>
            <w:del w:id="4145" w:author="Sam Dent" w:date="2018-06-20T05:24:00Z">
              <w:r w:rsidRPr="0017327F" w:rsidDel="00B57E39">
                <w:delText>819</w:delText>
              </w:r>
            </w:del>
          </w:p>
        </w:tc>
      </w:tr>
      <w:tr w:rsidR="00081C7F" w:rsidRPr="0017327F" w:rsidDel="00B57E39" w14:paraId="202F1CDF" w14:textId="2E421B3B" w:rsidTr="00C04E8D">
        <w:trPr>
          <w:trHeight w:val="270"/>
          <w:jc w:val="center"/>
          <w:del w:id="4146" w:author="Sam Dent" w:date="2018-06-20T05:24:00Z"/>
        </w:trPr>
        <w:tc>
          <w:tcPr>
            <w:tcW w:w="2610" w:type="dxa"/>
            <w:tcBorders>
              <w:top w:val="nil"/>
              <w:left w:val="single" w:sz="8" w:space="0" w:color="auto"/>
              <w:bottom w:val="single" w:sz="8" w:space="0" w:color="auto"/>
              <w:right w:val="single" w:sz="8" w:space="0" w:color="auto"/>
            </w:tcBorders>
            <w:shd w:val="clear" w:color="auto" w:fill="auto"/>
            <w:noWrap/>
            <w:vAlign w:val="bottom"/>
          </w:tcPr>
          <w:p w14:paraId="4744528F" w14:textId="0EC2784A" w:rsidR="00081C7F" w:rsidRPr="0017327F" w:rsidDel="00B57E39" w:rsidRDefault="00081C7F" w:rsidP="002C3941">
            <w:pPr>
              <w:spacing w:after="0"/>
              <w:rPr>
                <w:del w:id="4147" w:author="Sam Dent" w:date="2018-06-20T05:24:00Z"/>
              </w:rPr>
            </w:pPr>
            <w:del w:id="4148" w:author="Sam Dent" w:date="2018-06-20T05:24:00Z">
              <w:r w:rsidRPr="0017327F" w:rsidDel="00B57E39">
                <w:delText>Average</w:delText>
              </w:r>
            </w:del>
          </w:p>
        </w:tc>
        <w:tc>
          <w:tcPr>
            <w:tcW w:w="1620" w:type="dxa"/>
            <w:tcBorders>
              <w:top w:val="nil"/>
              <w:left w:val="nil"/>
              <w:bottom w:val="single" w:sz="8" w:space="0" w:color="auto"/>
              <w:right w:val="single" w:sz="8" w:space="0" w:color="auto"/>
            </w:tcBorders>
            <w:shd w:val="clear" w:color="auto" w:fill="auto"/>
            <w:noWrap/>
            <w:vAlign w:val="bottom"/>
          </w:tcPr>
          <w:p w14:paraId="232010BE" w14:textId="558D7158" w:rsidR="00081C7F" w:rsidRPr="0017327F" w:rsidDel="00B57E39" w:rsidRDefault="00081C7F" w:rsidP="002C3941">
            <w:pPr>
              <w:spacing w:after="0"/>
              <w:jc w:val="center"/>
              <w:rPr>
                <w:del w:id="4149" w:author="Sam Dent" w:date="2018-06-20T05:24:00Z"/>
              </w:rPr>
            </w:pPr>
            <w:del w:id="4150" w:author="Sam Dent" w:date="2018-06-20T05:24:00Z">
              <w:r w:rsidRPr="0017327F" w:rsidDel="00B57E39">
                <w:delText>1158</w:delText>
              </w:r>
            </w:del>
          </w:p>
        </w:tc>
      </w:tr>
    </w:tbl>
    <w:p w14:paraId="4A73544E" w14:textId="391B6D3E" w:rsidR="00081C7F" w:rsidDel="00B57E39" w:rsidRDefault="00081C7F" w:rsidP="00081C7F">
      <w:pPr>
        <w:ind w:left="720"/>
        <w:rPr>
          <w:del w:id="4151" w:author="Sam Dent" w:date="2018-06-20T05:24:00Z"/>
          <w:rFonts w:cstheme="minorHAnsi"/>
          <w:noProof/>
        </w:rPr>
      </w:pPr>
    </w:p>
    <w:p w14:paraId="4575FE24" w14:textId="6C3AAFF3" w:rsidR="00081C7F" w:rsidDel="00B57E39" w:rsidRDefault="00081C7F" w:rsidP="00081C7F">
      <w:pPr>
        <w:ind w:left="720"/>
        <w:rPr>
          <w:del w:id="4152" w:author="Sam Dent" w:date="2018-06-20T05:24:00Z"/>
          <w:rFonts w:cstheme="minorHAnsi"/>
          <w:noProof/>
        </w:rPr>
      </w:pPr>
      <w:del w:id="4153" w:author="Sam Dent" w:date="2018-06-20T05:24:00Z">
        <w:r w:rsidDel="00B57E39">
          <w:rPr>
            <w:rFonts w:cstheme="minorHAnsi"/>
            <w:noProof/>
          </w:rPr>
          <w:delText>HF</w:delText>
        </w:r>
        <w:r w:rsidDel="00B57E39">
          <w:rPr>
            <w:rFonts w:cstheme="minorHAnsi"/>
            <w:noProof/>
          </w:rPr>
          <w:tab/>
        </w:r>
        <w:r w:rsidDel="00B57E39">
          <w:rPr>
            <w:rFonts w:cstheme="minorHAnsi"/>
            <w:noProof/>
          </w:rPr>
          <w:tab/>
          <w:delText>= Household factor, to adjust heating consumption for non-single-family households.</w:delText>
        </w:r>
        <w:r w:rsidDel="00B57E39">
          <w:rPr>
            <w:rFonts w:cstheme="minorHAnsi"/>
            <w:noProof/>
          </w:rPr>
          <w:tab/>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081C7F" w:rsidRPr="002F5F3E" w:rsidDel="00B57E39" w14:paraId="75DA9F16" w14:textId="789161FD" w:rsidTr="002C3941">
        <w:trPr>
          <w:tblHeader/>
          <w:jc w:val="center"/>
          <w:del w:id="4154" w:author="Sam Dent" w:date="2018-06-20T05:24:00Z"/>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5AA381B2" w14:textId="227CE19C" w:rsidR="00081C7F" w:rsidRPr="002F5F3E" w:rsidDel="00B57E39" w:rsidRDefault="00081C7F" w:rsidP="005B5AD1">
            <w:pPr>
              <w:spacing w:after="0"/>
              <w:jc w:val="center"/>
              <w:rPr>
                <w:del w:id="4155" w:author="Sam Dent" w:date="2018-06-20T05:24:00Z"/>
                <w:b/>
                <w:color w:val="FFFFFF" w:themeColor="background1"/>
              </w:rPr>
            </w:pPr>
            <w:del w:id="4156" w:author="Sam Dent" w:date="2018-06-20T05:24:00Z">
              <w:r w:rsidRPr="002F5F3E" w:rsidDel="00B57E39">
                <w:rPr>
                  <w:b/>
                  <w:color w:val="FFFFFF" w:themeColor="background1"/>
                </w:rPr>
                <w:delText>Household Type</w:delText>
              </w:r>
            </w:del>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4DB3629A" w14:textId="2BE7D98B" w:rsidR="00081C7F" w:rsidRPr="002F5F3E" w:rsidDel="00B57E39" w:rsidRDefault="00081C7F" w:rsidP="005B5AD1">
            <w:pPr>
              <w:spacing w:after="0"/>
              <w:jc w:val="center"/>
              <w:rPr>
                <w:del w:id="4157" w:author="Sam Dent" w:date="2018-06-20T05:24:00Z"/>
                <w:b/>
                <w:color w:val="FFFFFF" w:themeColor="background1"/>
              </w:rPr>
            </w:pPr>
            <w:del w:id="4158" w:author="Sam Dent" w:date="2018-06-20T05:24:00Z">
              <w:r w:rsidRPr="002F5F3E" w:rsidDel="00B57E39">
                <w:rPr>
                  <w:b/>
                  <w:color w:val="FFFFFF" w:themeColor="background1"/>
                </w:rPr>
                <w:delText>HF</w:delText>
              </w:r>
            </w:del>
          </w:p>
        </w:tc>
      </w:tr>
      <w:tr w:rsidR="00081C7F" w:rsidRPr="002F5F3E" w:rsidDel="00B57E39" w14:paraId="35EA3975" w14:textId="6BDD71FE" w:rsidTr="00F45709">
        <w:trPr>
          <w:jc w:val="center"/>
          <w:del w:id="4159" w:author="Sam Dent" w:date="2018-06-20T05:24:00Z"/>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15F378" w14:textId="7C692576" w:rsidR="00081C7F" w:rsidRPr="002F5F3E" w:rsidDel="00B57E39" w:rsidRDefault="00081C7F" w:rsidP="005B5AD1">
            <w:pPr>
              <w:spacing w:after="0"/>
              <w:jc w:val="left"/>
              <w:rPr>
                <w:del w:id="4160" w:author="Sam Dent" w:date="2018-06-20T05:24:00Z"/>
              </w:rPr>
            </w:pPr>
            <w:del w:id="4161" w:author="Sam Dent" w:date="2018-06-20T05:24:00Z">
              <w:r w:rsidRPr="002F5F3E" w:rsidDel="00B57E39">
                <w:delText>Single-Family</w:delText>
              </w:r>
            </w:del>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2A32C2" w14:textId="68CF1820" w:rsidR="00081C7F" w:rsidRPr="002F5F3E" w:rsidDel="00B57E39" w:rsidRDefault="00081C7F" w:rsidP="005B5AD1">
            <w:pPr>
              <w:spacing w:after="0"/>
              <w:jc w:val="center"/>
              <w:rPr>
                <w:del w:id="4162" w:author="Sam Dent" w:date="2018-06-20T05:24:00Z"/>
              </w:rPr>
            </w:pPr>
            <w:del w:id="4163" w:author="Sam Dent" w:date="2018-06-20T05:24:00Z">
              <w:r w:rsidRPr="002F5F3E" w:rsidDel="00B57E39">
                <w:delText>100%</w:delText>
              </w:r>
            </w:del>
          </w:p>
        </w:tc>
      </w:tr>
      <w:tr w:rsidR="00081C7F" w:rsidRPr="002F5F3E" w:rsidDel="00B57E39" w14:paraId="00C0E26F" w14:textId="2F6A8330" w:rsidTr="00F45709">
        <w:trPr>
          <w:jc w:val="center"/>
          <w:del w:id="4164" w:author="Sam Dent" w:date="2018-06-20T05:24:00Z"/>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AB1671" w14:textId="0ACA205A" w:rsidR="00081C7F" w:rsidRPr="002F5F3E" w:rsidDel="00B57E39" w:rsidRDefault="00081C7F" w:rsidP="005B5AD1">
            <w:pPr>
              <w:spacing w:after="0"/>
              <w:jc w:val="left"/>
              <w:rPr>
                <w:del w:id="4165" w:author="Sam Dent" w:date="2018-06-20T05:24:00Z"/>
              </w:rPr>
            </w:pPr>
            <w:del w:id="4166" w:author="Sam Dent" w:date="2018-06-20T05:24:00Z">
              <w:r w:rsidRPr="002F5F3E" w:rsidDel="00B57E39">
                <w:delText>Multi-Family</w:delText>
              </w:r>
            </w:del>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88DE31" w14:textId="05447C8B" w:rsidR="00081C7F" w:rsidRPr="002F5F3E" w:rsidDel="00B57E39" w:rsidRDefault="00081C7F" w:rsidP="005B5AD1">
            <w:pPr>
              <w:spacing w:after="0"/>
              <w:jc w:val="center"/>
              <w:rPr>
                <w:del w:id="4167" w:author="Sam Dent" w:date="2018-06-20T05:24:00Z"/>
              </w:rPr>
            </w:pPr>
            <w:del w:id="4168" w:author="Sam Dent" w:date="2018-06-20T05:24:00Z">
              <w:r w:rsidRPr="002F5F3E" w:rsidDel="00B57E39">
                <w:delText>65%</w:delText>
              </w:r>
              <w:r w:rsidRPr="009C362B" w:rsidDel="00B57E39">
                <w:rPr>
                  <w:vertAlign w:val="superscript"/>
                </w:rPr>
                <w:footnoteReference w:id="321"/>
              </w:r>
            </w:del>
          </w:p>
        </w:tc>
      </w:tr>
      <w:tr w:rsidR="00081C7F" w:rsidRPr="002F5F3E" w:rsidDel="00B57E39" w14:paraId="4982BA80" w14:textId="7A75437A" w:rsidTr="00F45709">
        <w:trPr>
          <w:jc w:val="center"/>
          <w:del w:id="4171" w:author="Sam Dent" w:date="2018-06-20T05:24:00Z"/>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BB6DA2" w14:textId="2437A61A" w:rsidR="00081C7F" w:rsidRPr="002F5F3E" w:rsidDel="00B57E39" w:rsidRDefault="00081C7F" w:rsidP="005B5AD1">
            <w:pPr>
              <w:spacing w:after="0"/>
              <w:jc w:val="left"/>
              <w:rPr>
                <w:del w:id="4172" w:author="Sam Dent" w:date="2018-06-20T05:24:00Z"/>
              </w:rPr>
            </w:pPr>
            <w:del w:id="4173" w:author="Sam Dent" w:date="2018-06-20T05:24:00Z">
              <w:r w:rsidRPr="002F5F3E" w:rsidDel="00B57E39">
                <w:delText>Actual</w:delText>
              </w:r>
            </w:del>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6980E5" w14:textId="3EC3D954" w:rsidR="00081C7F" w:rsidRPr="002F5F3E" w:rsidDel="00B57E39" w:rsidRDefault="00081C7F" w:rsidP="005B5AD1">
            <w:pPr>
              <w:spacing w:after="0"/>
              <w:jc w:val="center"/>
              <w:rPr>
                <w:del w:id="4174" w:author="Sam Dent" w:date="2018-06-20T05:24:00Z"/>
              </w:rPr>
            </w:pPr>
            <w:del w:id="4175" w:author="Sam Dent" w:date="2018-06-20T05:24:00Z">
              <w:r w:rsidRPr="002F5F3E" w:rsidDel="00B57E39">
                <w:delText>Custom</w:delText>
              </w:r>
              <w:r w:rsidRPr="009C362B" w:rsidDel="00B57E39">
                <w:rPr>
                  <w:vertAlign w:val="superscript"/>
                </w:rPr>
                <w:footnoteReference w:id="322"/>
              </w:r>
            </w:del>
          </w:p>
        </w:tc>
      </w:tr>
    </w:tbl>
    <w:p w14:paraId="1633056A" w14:textId="7FAAA8F6" w:rsidR="002C3941" w:rsidDel="00B57E39" w:rsidRDefault="002C3941" w:rsidP="002C3941">
      <w:pPr>
        <w:ind w:left="720"/>
        <w:rPr>
          <w:del w:id="4178" w:author="Sam Dent" w:date="2018-06-20T05:24:00Z"/>
          <w:rFonts w:cstheme="minorHAnsi"/>
          <w:noProof/>
        </w:rPr>
      </w:pPr>
    </w:p>
    <w:p w14:paraId="48FC8409" w14:textId="77777777" w:rsidR="00B57E39" w:rsidRDefault="00B57E39" w:rsidP="002C3941">
      <w:pPr>
        <w:ind w:left="720"/>
        <w:rPr>
          <w:ins w:id="4179" w:author="Sam Dent" w:date="2018-06-20T05:26:00Z"/>
          <w:rFonts w:cstheme="minorHAnsi"/>
          <w:noProof/>
        </w:rPr>
      </w:pPr>
    </w:p>
    <w:p w14:paraId="3739A1FC" w14:textId="77777777" w:rsidR="00081C7F" w:rsidRPr="00A05FC2" w:rsidRDefault="00081C7F" w:rsidP="002C3941">
      <w:pPr>
        <w:ind w:left="720"/>
        <w:rPr>
          <w:rFonts w:cstheme="minorHAnsi"/>
          <w:noProof/>
        </w:rPr>
      </w:pPr>
      <w:r w:rsidRPr="00A05FC2">
        <w:rPr>
          <w:rFonts w:cstheme="minorHAnsi"/>
          <w:noProof/>
        </w:rPr>
        <w:t>AFUE(</w:t>
      </w:r>
      <w:r>
        <w:rPr>
          <w:rFonts w:cstheme="minorHAnsi"/>
          <w:noProof/>
        </w:rPr>
        <w:t>exist</w:t>
      </w:r>
      <w:r w:rsidRPr="00A05FC2">
        <w:rPr>
          <w:rFonts w:cstheme="minorHAnsi"/>
          <w:noProof/>
        </w:rPr>
        <w:t>)</w:t>
      </w:r>
      <w:r w:rsidRPr="00A05FC2">
        <w:rPr>
          <w:rFonts w:cstheme="minorHAnsi"/>
          <w:noProof/>
        </w:rPr>
        <w:tab/>
        <w:t>=</w:t>
      </w:r>
      <w:r w:rsidRPr="00A05FC2">
        <w:rPr>
          <w:rFonts w:cstheme="minorHAnsi"/>
        </w:rPr>
        <w:t xml:space="preserve"> </w:t>
      </w:r>
      <w:r>
        <w:rPr>
          <w:rFonts w:cstheme="minorHAnsi"/>
        </w:rPr>
        <w:t>Existing</w:t>
      </w:r>
      <w:r w:rsidRPr="00A05FC2">
        <w:rPr>
          <w:rFonts w:cstheme="minorHAnsi"/>
          <w:noProof/>
        </w:rPr>
        <w:t xml:space="preserve"> Boiler Annual Fuel Utilization Efficiency Rating </w:t>
      </w:r>
    </w:p>
    <w:p w14:paraId="39080016" w14:textId="77777777" w:rsidR="00081C7F" w:rsidRDefault="00081C7F" w:rsidP="00081C7F">
      <w:pPr>
        <w:ind w:left="2160"/>
        <w:rPr>
          <w:rFonts w:cstheme="minorHAnsi"/>
          <w:noProof/>
        </w:rPr>
      </w:pPr>
      <w:r w:rsidRPr="000B7BB6">
        <w:rPr>
          <w:rFonts w:cstheme="minorHAnsi"/>
          <w:noProof/>
        </w:rPr>
        <w:t xml:space="preserve">= Use actual </w:t>
      </w:r>
      <w:r>
        <w:rPr>
          <w:rFonts w:cstheme="minorHAnsi"/>
          <w:noProof/>
        </w:rPr>
        <w:t>AFUE</w:t>
      </w:r>
      <w:r w:rsidRPr="000B7BB6">
        <w:rPr>
          <w:rFonts w:cstheme="minorHAnsi"/>
          <w:noProof/>
        </w:rPr>
        <w:t xml:space="preserve"> rating where it is possible to measure or reasonably estimate.</w:t>
      </w:r>
    </w:p>
    <w:p w14:paraId="02F82709" w14:textId="77777777" w:rsidR="00081C7F" w:rsidRDefault="00081C7F" w:rsidP="00081C7F">
      <w:pPr>
        <w:ind w:left="2160"/>
        <w:rPr>
          <w:rFonts w:cstheme="minorHAnsi"/>
          <w:noProof/>
        </w:rPr>
      </w:pPr>
      <w:r>
        <w:rPr>
          <w:rFonts w:cstheme="minorHAnsi"/>
          <w:noProof/>
        </w:rPr>
        <w:t xml:space="preserve">If unknown, </w:t>
      </w:r>
      <w:r w:rsidRPr="00BC0D03">
        <w:rPr>
          <w:rFonts w:cstheme="minorHAnsi"/>
          <w:noProof/>
        </w:rPr>
        <w:t xml:space="preserve">assume 61.6 AFUE% </w:t>
      </w:r>
      <w:r w:rsidRPr="00521764">
        <w:rPr>
          <w:rStyle w:val="FootnoteReference"/>
          <w:rFonts w:cstheme="minorHAnsi"/>
          <w:noProof/>
        </w:rPr>
        <w:footnoteReference w:id="323"/>
      </w:r>
      <w:r w:rsidRPr="00BC0D03">
        <w:rPr>
          <w:rFonts w:cstheme="minorHAnsi"/>
          <w:noProof/>
        </w:rPr>
        <w:t>.</w:t>
      </w:r>
    </w:p>
    <w:p w14:paraId="04FE2BFC" w14:textId="77777777" w:rsidR="00081C7F" w:rsidRPr="00A05FC2" w:rsidRDefault="00081C7F" w:rsidP="002C3941">
      <w:pPr>
        <w:ind w:left="720"/>
        <w:rPr>
          <w:rFonts w:cstheme="minorHAnsi"/>
          <w:noProof/>
        </w:rPr>
      </w:pPr>
      <w:r w:rsidRPr="00A05FC2">
        <w:rPr>
          <w:rFonts w:cstheme="minorHAnsi"/>
          <w:noProof/>
        </w:rPr>
        <w:t>AFUE(base)</w:t>
      </w:r>
      <w:r w:rsidRPr="00A05FC2">
        <w:rPr>
          <w:rFonts w:cstheme="minorHAnsi"/>
          <w:noProof/>
        </w:rPr>
        <w:tab/>
        <w:t>=</w:t>
      </w:r>
      <w:r w:rsidRPr="00A05FC2">
        <w:rPr>
          <w:rFonts w:cstheme="minorHAnsi"/>
        </w:rPr>
        <w:t xml:space="preserve"> </w:t>
      </w:r>
      <w:r w:rsidRPr="00A05FC2">
        <w:rPr>
          <w:rFonts w:cstheme="minorHAnsi"/>
          <w:noProof/>
        </w:rPr>
        <w:t xml:space="preserve">Baseline Boiler Annual Fuel Utilization Efficiency Rating </w:t>
      </w:r>
    </w:p>
    <w:p w14:paraId="25EA205E" w14:textId="7EAC55B7" w:rsidR="00081C7F" w:rsidRPr="00A05FC2" w:rsidRDefault="00081C7F" w:rsidP="00081C7F">
      <w:pPr>
        <w:ind w:left="1440" w:firstLine="720"/>
        <w:rPr>
          <w:rFonts w:cstheme="minorHAnsi"/>
          <w:noProof/>
          <w:szCs w:val="20"/>
        </w:rPr>
      </w:pPr>
      <w:r w:rsidRPr="00A05FC2">
        <w:rPr>
          <w:rFonts w:cstheme="minorHAnsi"/>
          <w:noProof/>
        </w:rPr>
        <w:t xml:space="preserve">= </w:t>
      </w:r>
      <w:r>
        <w:rPr>
          <w:rFonts w:cstheme="minorHAnsi"/>
          <w:noProof/>
        </w:rPr>
        <w:t>82%</w:t>
      </w:r>
    </w:p>
    <w:p w14:paraId="087CB958" w14:textId="77777777" w:rsidR="00081C7F" w:rsidRPr="00A05FC2" w:rsidRDefault="00081C7F" w:rsidP="00081C7F">
      <w:pPr>
        <w:spacing w:before="120"/>
        <w:ind w:left="720"/>
        <w:rPr>
          <w:rFonts w:cstheme="minorHAnsi"/>
          <w:noProof/>
          <w:szCs w:val="20"/>
        </w:rPr>
      </w:pPr>
      <w:r w:rsidRPr="00A05FC2">
        <w:rPr>
          <w:rFonts w:cstheme="minorHAnsi"/>
          <w:noProof/>
          <w:szCs w:val="20"/>
        </w:rPr>
        <w:t>AFUE(eff)</w:t>
      </w:r>
      <w:r w:rsidRPr="00A05FC2">
        <w:rPr>
          <w:rFonts w:cstheme="minorHAnsi"/>
          <w:noProof/>
          <w:szCs w:val="20"/>
        </w:rPr>
        <w:tab/>
        <w:t>= Efficent Boiler Annual Fuel Utilization Efficiency Rating</w:t>
      </w:r>
    </w:p>
    <w:p w14:paraId="33DF0BC9" w14:textId="77777777" w:rsidR="00081C7F" w:rsidRPr="00A05FC2" w:rsidRDefault="00081C7F" w:rsidP="00081C7F">
      <w:pPr>
        <w:ind w:left="720"/>
        <w:rPr>
          <w:rFonts w:cstheme="minorHAnsi"/>
          <w:szCs w:val="20"/>
        </w:rPr>
      </w:pPr>
      <w:r w:rsidRPr="00A05FC2">
        <w:rPr>
          <w:rFonts w:cstheme="minorHAnsi"/>
          <w:noProof/>
          <w:szCs w:val="20"/>
        </w:rPr>
        <w:t xml:space="preserve"> </w:t>
      </w:r>
      <w:r w:rsidRPr="00A05FC2">
        <w:rPr>
          <w:rFonts w:cstheme="minorHAnsi"/>
          <w:noProof/>
          <w:szCs w:val="20"/>
        </w:rPr>
        <w:tab/>
      </w:r>
      <w:r w:rsidRPr="00A05FC2">
        <w:rPr>
          <w:rFonts w:cstheme="minorHAnsi"/>
          <w:noProof/>
          <w:szCs w:val="20"/>
        </w:rPr>
        <w:tab/>
        <w:t xml:space="preserve">= Actual. If unknown, use defaults </w:t>
      </w:r>
      <w:r w:rsidRPr="00A05FC2">
        <w:rPr>
          <w:rFonts w:cstheme="minorHAnsi"/>
          <w:szCs w:val="20"/>
        </w:rPr>
        <w:t>dependent</w:t>
      </w:r>
      <w:r w:rsidRPr="000B7BB6">
        <w:rPr>
          <w:rStyle w:val="FootnoteReference"/>
          <w:rFonts w:cstheme="minorHAnsi"/>
          <w:szCs w:val="20"/>
        </w:rPr>
        <w:footnoteReference w:id="324"/>
      </w:r>
      <w:r w:rsidRPr="00A05FC2">
        <w:rPr>
          <w:rFonts w:cstheme="minorHAnsi"/>
          <w:szCs w:val="20"/>
        </w:rPr>
        <w:t xml:space="preserve"> on tier as listed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845"/>
        <w:gridCol w:w="1166"/>
      </w:tblGrid>
      <w:tr w:rsidR="00081C7F" w:rsidRPr="0017327F" w14:paraId="25DF5EBE" w14:textId="77777777" w:rsidTr="00C04E8D">
        <w:trPr>
          <w:trHeight w:val="262"/>
          <w:tblHeader/>
          <w:jc w:val="center"/>
        </w:trPr>
        <w:tc>
          <w:tcPr>
            <w:tcW w:w="2845" w:type="dxa"/>
            <w:shd w:val="clear" w:color="auto" w:fill="7F7F7F" w:themeFill="text1" w:themeFillTint="80"/>
            <w:vAlign w:val="center"/>
          </w:tcPr>
          <w:p w14:paraId="0ED3EBF0" w14:textId="77777777" w:rsidR="00081C7F" w:rsidRPr="0017327F" w:rsidRDefault="00081C7F" w:rsidP="005B5AD1">
            <w:pPr>
              <w:spacing w:after="0"/>
              <w:jc w:val="center"/>
              <w:rPr>
                <w:rFonts w:eastAsiaTheme="minorHAnsi"/>
                <w:b/>
                <w:color w:val="FFFFFF" w:themeColor="background1"/>
              </w:rPr>
            </w:pPr>
            <w:r w:rsidRPr="0017327F">
              <w:rPr>
                <w:rFonts w:eastAsiaTheme="minorHAnsi"/>
                <w:b/>
                <w:color w:val="FFFFFF" w:themeColor="background1"/>
              </w:rPr>
              <w:t>Measure Type</w:t>
            </w:r>
          </w:p>
        </w:tc>
        <w:tc>
          <w:tcPr>
            <w:tcW w:w="1166" w:type="dxa"/>
            <w:shd w:val="clear" w:color="auto" w:fill="7F7F7F" w:themeFill="text1" w:themeFillTint="80"/>
            <w:vAlign w:val="center"/>
          </w:tcPr>
          <w:p w14:paraId="730F1D2E" w14:textId="77777777" w:rsidR="00081C7F" w:rsidRPr="0017327F" w:rsidRDefault="00081C7F" w:rsidP="005B5AD1">
            <w:pPr>
              <w:spacing w:after="0"/>
              <w:jc w:val="center"/>
              <w:rPr>
                <w:rFonts w:eastAsiaTheme="minorHAnsi"/>
                <w:b/>
                <w:color w:val="FFFFFF" w:themeColor="background1"/>
              </w:rPr>
            </w:pPr>
            <w:r w:rsidRPr="0017327F">
              <w:rPr>
                <w:b/>
                <w:color w:val="FFFFFF" w:themeColor="background1"/>
              </w:rPr>
              <w:t>AFUE(eff)</w:t>
            </w:r>
          </w:p>
        </w:tc>
      </w:tr>
      <w:tr w:rsidR="00081C7F" w:rsidRPr="0017327F" w14:paraId="7AD35EF1" w14:textId="77777777" w:rsidTr="00F45709">
        <w:trPr>
          <w:trHeight w:val="262"/>
          <w:jc w:val="center"/>
        </w:trPr>
        <w:tc>
          <w:tcPr>
            <w:tcW w:w="2845" w:type="dxa"/>
            <w:shd w:val="clear" w:color="auto" w:fill="auto"/>
            <w:vAlign w:val="center"/>
          </w:tcPr>
          <w:p w14:paraId="054265FC" w14:textId="77777777" w:rsidR="00081C7F" w:rsidRPr="0017327F" w:rsidRDefault="00081C7F" w:rsidP="005B5AD1">
            <w:pPr>
              <w:spacing w:after="0"/>
              <w:jc w:val="left"/>
              <w:rPr>
                <w:rFonts w:eastAsiaTheme="minorHAnsi"/>
              </w:rPr>
            </w:pPr>
            <w:r w:rsidRPr="0017327F">
              <w:rPr>
                <w:rFonts w:eastAsiaTheme="minorHAnsi"/>
              </w:rPr>
              <w:t xml:space="preserve">ENERGY STAR® </w:t>
            </w:r>
          </w:p>
        </w:tc>
        <w:tc>
          <w:tcPr>
            <w:tcW w:w="1166" w:type="dxa"/>
            <w:shd w:val="clear" w:color="auto" w:fill="auto"/>
            <w:vAlign w:val="center"/>
          </w:tcPr>
          <w:p w14:paraId="5F4F288C" w14:textId="77777777" w:rsidR="00081C7F" w:rsidRPr="0017327F" w:rsidRDefault="00081C7F" w:rsidP="005B5AD1">
            <w:pPr>
              <w:spacing w:after="0"/>
              <w:jc w:val="center"/>
              <w:rPr>
                <w:rFonts w:eastAsiaTheme="minorHAnsi"/>
              </w:rPr>
            </w:pPr>
            <w:r w:rsidRPr="0017327F">
              <w:rPr>
                <w:rFonts w:eastAsiaTheme="minorHAnsi"/>
              </w:rPr>
              <w:t>87.5%</w:t>
            </w:r>
          </w:p>
        </w:tc>
      </w:tr>
      <w:tr w:rsidR="00081C7F" w:rsidRPr="0017327F" w14:paraId="0B34492F" w14:textId="77777777" w:rsidTr="00F45709">
        <w:trPr>
          <w:trHeight w:val="262"/>
          <w:jc w:val="center"/>
        </w:trPr>
        <w:tc>
          <w:tcPr>
            <w:tcW w:w="2845" w:type="dxa"/>
            <w:shd w:val="clear" w:color="auto" w:fill="auto"/>
            <w:vAlign w:val="center"/>
          </w:tcPr>
          <w:p w14:paraId="19EE4CD2" w14:textId="77777777" w:rsidR="00081C7F" w:rsidRPr="0017327F" w:rsidRDefault="00081C7F" w:rsidP="005B5AD1">
            <w:pPr>
              <w:spacing w:after="0"/>
              <w:jc w:val="left"/>
              <w:rPr>
                <w:rFonts w:eastAsiaTheme="minorHAnsi"/>
              </w:rPr>
            </w:pPr>
            <w:r w:rsidRPr="0017327F">
              <w:rPr>
                <w:rFonts w:eastAsiaTheme="minorHAnsi"/>
              </w:rPr>
              <w:t>AFUE 90%</w:t>
            </w:r>
          </w:p>
        </w:tc>
        <w:tc>
          <w:tcPr>
            <w:tcW w:w="1166" w:type="dxa"/>
            <w:shd w:val="clear" w:color="auto" w:fill="auto"/>
            <w:vAlign w:val="center"/>
          </w:tcPr>
          <w:p w14:paraId="6605E522" w14:textId="77777777" w:rsidR="00081C7F" w:rsidRPr="0017327F" w:rsidRDefault="00081C7F" w:rsidP="005B5AD1">
            <w:pPr>
              <w:spacing w:after="0"/>
              <w:jc w:val="center"/>
              <w:rPr>
                <w:rFonts w:eastAsiaTheme="minorHAnsi"/>
              </w:rPr>
            </w:pPr>
            <w:r w:rsidRPr="0017327F">
              <w:rPr>
                <w:rFonts w:eastAsiaTheme="minorHAnsi"/>
              </w:rPr>
              <w:t>92.5%</w:t>
            </w:r>
          </w:p>
        </w:tc>
      </w:tr>
      <w:tr w:rsidR="00081C7F" w:rsidRPr="0017327F" w14:paraId="1F360A5D" w14:textId="77777777" w:rsidTr="00F45709">
        <w:trPr>
          <w:trHeight w:val="262"/>
          <w:jc w:val="center"/>
        </w:trPr>
        <w:tc>
          <w:tcPr>
            <w:tcW w:w="2845" w:type="dxa"/>
            <w:shd w:val="clear" w:color="auto" w:fill="auto"/>
            <w:vAlign w:val="center"/>
          </w:tcPr>
          <w:p w14:paraId="6FE83EE7" w14:textId="77777777" w:rsidR="00081C7F" w:rsidRPr="0017327F" w:rsidRDefault="00081C7F" w:rsidP="005B5AD1">
            <w:pPr>
              <w:spacing w:after="0"/>
              <w:jc w:val="left"/>
              <w:rPr>
                <w:rFonts w:eastAsiaTheme="minorHAnsi"/>
              </w:rPr>
            </w:pPr>
            <w:r w:rsidRPr="0017327F">
              <w:rPr>
                <w:rFonts w:eastAsiaTheme="minorHAnsi"/>
              </w:rPr>
              <w:t>AFUE 95%</w:t>
            </w:r>
          </w:p>
        </w:tc>
        <w:tc>
          <w:tcPr>
            <w:tcW w:w="1166" w:type="dxa"/>
            <w:shd w:val="clear" w:color="auto" w:fill="auto"/>
            <w:vAlign w:val="center"/>
          </w:tcPr>
          <w:p w14:paraId="3BC211EA" w14:textId="77777777" w:rsidR="00081C7F" w:rsidRPr="0017327F" w:rsidRDefault="00081C7F" w:rsidP="005B5AD1">
            <w:pPr>
              <w:spacing w:after="0"/>
              <w:jc w:val="center"/>
              <w:rPr>
                <w:rFonts w:eastAsiaTheme="minorHAnsi"/>
              </w:rPr>
            </w:pPr>
            <w:r w:rsidRPr="0017327F">
              <w:rPr>
                <w:rFonts w:eastAsiaTheme="minorHAnsi"/>
              </w:rPr>
              <w:t>95%</w:t>
            </w:r>
          </w:p>
        </w:tc>
      </w:tr>
    </w:tbl>
    <w:p w14:paraId="7AECBFA3" w14:textId="77777777" w:rsidR="002C3941" w:rsidRDefault="002C3941" w:rsidP="00081C7F"/>
    <w:p w14:paraId="454D06EF" w14:textId="77777777" w:rsidR="00081C7F" w:rsidRPr="00A05FC2" w:rsidRDefault="00081C7F" w:rsidP="00081C7F">
      <w:r w:rsidRPr="00583CC5">
        <w:rPr>
          <w:noProof/>
        </w:rPr>
        <mc:AlternateContent>
          <mc:Choice Requires="wps">
            <w:drawing>
              <wp:inline distT="0" distB="0" distL="0" distR="0" wp14:anchorId="59FAF53C" wp14:editId="795D3B2F">
                <wp:extent cx="5819887" cy="2536466"/>
                <wp:effectExtent l="0" t="0" r="28575" b="16510"/>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887" cy="2536466"/>
                        </a:xfrm>
                        <a:prstGeom prst="rect">
                          <a:avLst/>
                        </a:prstGeom>
                        <a:solidFill>
                          <a:srgbClr val="FFFFFF"/>
                        </a:solidFill>
                        <a:ln w="9525">
                          <a:solidFill>
                            <a:srgbClr val="000000"/>
                          </a:solidFill>
                          <a:miter lim="800000"/>
                          <a:headEnd/>
                          <a:tailEnd/>
                        </a:ln>
                      </wps:spPr>
                      <wps:txbx>
                        <w:txbxContent>
                          <w:p w14:paraId="70BE3B3D" w14:textId="77777777" w:rsidR="00C4462B" w:rsidRDefault="00C4462B" w:rsidP="00721D5B">
                            <w:pPr>
                              <w:spacing w:after="60"/>
                              <w:rPr>
                                <w:rFonts w:cstheme="minorHAnsi"/>
                                <w:szCs w:val="20"/>
                              </w:rPr>
                            </w:pPr>
                            <w:r>
                              <w:rPr>
                                <w:rFonts w:cstheme="minorHAnsi"/>
                                <w:szCs w:val="20"/>
                              </w:rPr>
                              <w:t xml:space="preserve">Time of Sale: </w:t>
                            </w:r>
                          </w:p>
                          <w:p w14:paraId="4CF376BD" w14:textId="1EC3B363" w:rsidR="00C4462B" w:rsidRPr="002F2634" w:rsidRDefault="00C4462B" w:rsidP="00721D5B">
                            <w:pPr>
                              <w:spacing w:after="60"/>
                              <w:rPr>
                                <w:rFonts w:cstheme="minorHAnsi"/>
                                <w:szCs w:val="20"/>
                              </w:rPr>
                            </w:pPr>
                            <w:r w:rsidRPr="002F2634">
                              <w:rPr>
                                <w:rFonts w:cstheme="minorHAnsi"/>
                                <w:szCs w:val="20"/>
                              </w:rPr>
                              <w:t xml:space="preserve">For example, a </w:t>
                            </w:r>
                            <w:del w:id="4180" w:author="Sam Dent" w:date="2018-06-20T05:27:00Z">
                              <w:r w:rsidRPr="002F2634" w:rsidDel="00B57E39">
                                <w:rPr>
                                  <w:rFonts w:cstheme="minorHAnsi"/>
                                  <w:szCs w:val="20"/>
                                </w:rPr>
                                <w:delText>default sized</w:delText>
                              </w:r>
                            </w:del>
                            <w:ins w:id="4181" w:author="Sam Dent" w:date="2018-06-20T05:29:00Z">
                              <w:r>
                                <w:rPr>
                                  <w:rFonts w:cstheme="minorHAnsi"/>
                                  <w:szCs w:val="20"/>
                                </w:rPr>
                                <w:t>10</w:t>
                              </w:r>
                            </w:ins>
                            <w:ins w:id="4182" w:author="Sam Dent" w:date="2018-06-20T05:27:00Z">
                              <w:r>
                                <w:rPr>
                                  <w:rFonts w:cstheme="minorHAnsi"/>
                                  <w:szCs w:val="20"/>
                                </w:rPr>
                                <w:t>0,000 Btuh</w:t>
                              </w:r>
                            </w:ins>
                            <w:ins w:id="4183" w:author="Sam Dent" w:date="2018-06-20T05:32:00Z">
                              <w:r>
                                <w:rPr>
                                  <w:rFonts w:cstheme="minorHAnsi"/>
                                  <w:szCs w:val="20"/>
                                </w:rPr>
                                <w:t>, 90%AFUE</w:t>
                              </w:r>
                            </w:ins>
                            <w:r w:rsidRPr="002F2634">
                              <w:rPr>
                                <w:rFonts w:cstheme="minorHAnsi"/>
                                <w:szCs w:val="20"/>
                              </w:rPr>
                              <w:t xml:space="preserve"> ENERGY STAR boiler purchased and installed near Springfield </w:t>
                            </w:r>
                          </w:p>
                          <w:p w14:paraId="331F19EF" w14:textId="4CBC7E66" w:rsidR="00C4462B" w:rsidRPr="002F2634" w:rsidRDefault="00C4462B" w:rsidP="00721D5B">
                            <w:pPr>
                              <w:spacing w:after="60"/>
                              <w:ind w:left="1440"/>
                              <w:rPr>
                                <w:rFonts w:eastAsiaTheme="minorHAnsi" w:cstheme="minorHAnsi"/>
                                <w:color w:val="000000"/>
                                <w:szCs w:val="20"/>
                              </w:rPr>
                            </w:pPr>
                            <w:r w:rsidRPr="002F2634">
                              <w:rPr>
                                <w:rFonts w:cstheme="minorHAnsi"/>
                                <w:noProof/>
                                <w:szCs w:val="20"/>
                              </w:rPr>
                              <w:t>ΔTherms</w:t>
                            </w:r>
                            <w:r w:rsidRPr="002F2634">
                              <w:rPr>
                                <w:rFonts w:cstheme="minorHAnsi"/>
                                <w:noProof/>
                                <w:szCs w:val="20"/>
                              </w:rPr>
                              <w:tab/>
                              <w:t xml:space="preserve">= </w:t>
                            </w:r>
                            <w:ins w:id="4184" w:author="Sam Dent" w:date="2018-06-20T05:27:00Z">
                              <w:r>
                                <w:rPr>
                                  <w:rFonts w:cstheme="minorHAnsi"/>
                                  <w:noProof/>
                                  <w:szCs w:val="20"/>
                                </w:rPr>
                                <w:t>(</w:t>
                              </w:r>
                            </w:ins>
                            <w:del w:id="4185" w:author="Sam Dent" w:date="2018-06-20T05:27:00Z">
                              <w:r w:rsidRPr="002F2634" w:rsidDel="00B57E39">
                                <w:rPr>
                                  <w:rFonts w:cstheme="minorHAnsi"/>
                                  <w:noProof/>
                                  <w:szCs w:val="20"/>
                                </w:rPr>
                                <w:delText>1043 * (1/0.8</w:delText>
                              </w:r>
                              <w:r w:rsidDel="00B57E39">
                                <w:rPr>
                                  <w:rFonts w:cstheme="minorHAnsi"/>
                                  <w:noProof/>
                                  <w:szCs w:val="20"/>
                                </w:rPr>
                                <w:delText>2</w:delText>
                              </w:r>
                              <w:r w:rsidRPr="002F2634" w:rsidDel="00B57E39">
                                <w:rPr>
                                  <w:rFonts w:cstheme="minorHAnsi"/>
                                  <w:noProof/>
                                  <w:szCs w:val="20"/>
                                </w:rPr>
                                <w:delText xml:space="preserve"> - 1/0.875)</w:delText>
                              </w:r>
                            </w:del>
                            <w:ins w:id="4186" w:author="Sam Dent" w:date="2018-06-20T05:27:00Z">
                              <w:r>
                                <w:rPr>
                                  <w:rFonts w:cstheme="minorHAnsi"/>
                                  <w:noProof/>
                                  <w:szCs w:val="20"/>
                                </w:rPr>
                                <w:t xml:space="preserve">836 * </w:t>
                              </w:r>
                            </w:ins>
                            <w:ins w:id="4187" w:author="Sam Dent" w:date="2018-06-20T05:29:00Z">
                              <w:r>
                                <w:rPr>
                                  <w:rFonts w:cstheme="minorHAnsi"/>
                                  <w:noProof/>
                                  <w:szCs w:val="20"/>
                                </w:rPr>
                                <w:t>10</w:t>
                              </w:r>
                            </w:ins>
                            <w:ins w:id="4188" w:author="Sam Dent" w:date="2018-06-20T05:27:00Z">
                              <w:r>
                                <w:rPr>
                                  <w:rFonts w:cstheme="minorHAnsi"/>
                                  <w:noProof/>
                                  <w:szCs w:val="20"/>
                                </w:rPr>
                                <w:t>0000 * (0.</w:t>
                              </w:r>
                            </w:ins>
                            <w:ins w:id="4189" w:author="Sam Dent" w:date="2018-06-20T05:32:00Z">
                              <w:r>
                                <w:rPr>
                                  <w:rFonts w:cstheme="minorHAnsi"/>
                                  <w:noProof/>
                                  <w:szCs w:val="20"/>
                                </w:rPr>
                                <w:t>90</w:t>
                              </w:r>
                            </w:ins>
                            <w:ins w:id="4190" w:author="Sam Dent" w:date="2018-06-20T05:27:00Z">
                              <w:r>
                                <w:rPr>
                                  <w:rFonts w:cstheme="minorHAnsi"/>
                                  <w:noProof/>
                                  <w:szCs w:val="20"/>
                                </w:rPr>
                                <w:t>/0.82 – 1))</w:t>
                              </w:r>
                            </w:ins>
                            <w:ins w:id="4191" w:author="Sam Dent" w:date="2018-06-20T05:28:00Z">
                              <w:r>
                                <w:rPr>
                                  <w:rFonts w:cstheme="minorHAnsi"/>
                                  <w:noProof/>
                                  <w:szCs w:val="20"/>
                                </w:rPr>
                                <w:t xml:space="preserve"> / 100000</w:t>
                              </w:r>
                            </w:ins>
                          </w:p>
                          <w:p w14:paraId="4B32C788" w14:textId="0599D5BB" w:rsidR="00C4462B" w:rsidRDefault="00C4462B" w:rsidP="00721D5B">
                            <w:pPr>
                              <w:spacing w:after="60"/>
                              <w:ind w:left="3024" w:hanging="144"/>
                              <w:rPr>
                                <w:rFonts w:cstheme="minorHAnsi"/>
                                <w:noProof/>
                              </w:rPr>
                            </w:pPr>
                            <w:r w:rsidRPr="002F2634">
                              <w:rPr>
                                <w:rFonts w:cstheme="minorHAnsi"/>
                                <w:noProof/>
                              </w:rPr>
                              <w:t xml:space="preserve">= </w:t>
                            </w:r>
                            <w:del w:id="4192" w:author="Sam Dent" w:date="2018-06-20T05:29:00Z">
                              <w:r w:rsidDel="00B57E39">
                                <w:rPr>
                                  <w:rFonts w:cstheme="minorHAnsi"/>
                                  <w:noProof/>
                                </w:rPr>
                                <w:delText>80.0</w:delText>
                              </w:r>
                            </w:del>
                            <w:ins w:id="4193" w:author="Sam Dent" w:date="2018-06-20T05:33:00Z">
                              <w:r>
                                <w:rPr>
                                  <w:rFonts w:cstheme="minorHAnsi"/>
                                  <w:noProof/>
                                </w:rPr>
                                <w:t>81</w:t>
                              </w:r>
                            </w:ins>
                            <w:ins w:id="4194" w:author="Sam Dent" w:date="2018-06-20T05:30:00Z">
                              <w:r>
                                <w:rPr>
                                  <w:rFonts w:cstheme="minorHAnsi"/>
                                  <w:noProof/>
                                </w:rPr>
                                <w:t>.</w:t>
                              </w:r>
                            </w:ins>
                            <w:ins w:id="4195" w:author="Sam Dent" w:date="2018-06-20T05:33:00Z">
                              <w:r>
                                <w:rPr>
                                  <w:rFonts w:cstheme="minorHAnsi"/>
                                  <w:noProof/>
                                </w:rPr>
                                <w:t>6</w:t>
                              </w:r>
                            </w:ins>
                            <w:r w:rsidRPr="002F2634">
                              <w:rPr>
                                <w:rFonts w:cstheme="minorHAnsi"/>
                                <w:noProof/>
                              </w:rPr>
                              <w:t xml:space="preserve"> Therms</w:t>
                            </w:r>
                          </w:p>
                          <w:p w14:paraId="761D80D9" w14:textId="77777777" w:rsidR="00C4462B" w:rsidRDefault="00C4462B" w:rsidP="00721D5B">
                            <w:pPr>
                              <w:spacing w:after="60"/>
                              <w:ind w:left="144" w:hanging="144"/>
                              <w:rPr>
                                <w:rFonts w:cstheme="minorHAnsi"/>
                                <w:noProof/>
                              </w:rPr>
                            </w:pPr>
                            <w:r>
                              <w:rPr>
                                <w:rFonts w:cstheme="minorHAnsi"/>
                                <w:noProof/>
                              </w:rPr>
                              <w:t>Early Replacement:</w:t>
                            </w:r>
                          </w:p>
                          <w:p w14:paraId="64E4F9DE" w14:textId="47291346" w:rsidR="00C4462B" w:rsidRDefault="00C4462B" w:rsidP="00721D5B">
                            <w:pPr>
                              <w:spacing w:after="60"/>
                              <w:ind w:left="144" w:hanging="144"/>
                              <w:rPr>
                                <w:rFonts w:cstheme="minorHAnsi"/>
                                <w:noProof/>
                              </w:rPr>
                            </w:pPr>
                            <w:r>
                              <w:rPr>
                                <w:rFonts w:cstheme="minorHAnsi"/>
                                <w:noProof/>
                              </w:rPr>
                              <w:t>For example, an existing function boiler with unknown efficiency is replaced with a</w:t>
                            </w:r>
                            <w:ins w:id="4196" w:author="Sam Dent" w:date="2018-06-20T05:32:00Z">
                              <w:r>
                                <w:rPr>
                                  <w:rFonts w:cstheme="minorHAnsi"/>
                                  <w:noProof/>
                                </w:rPr>
                                <w:t xml:space="preserve"> </w:t>
                              </w:r>
                            </w:ins>
                            <w:del w:id="4197" w:author="Sam Dent" w:date="2018-06-20T05:32:00Z">
                              <w:r w:rsidDel="00B57E39">
                                <w:rPr>
                                  <w:rFonts w:cstheme="minorHAnsi"/>
                                  <w:noProof/>
                                </w:rPr>
                                <w:delText>n</w:delText>
                              </w:r>
                            </w:del>
                            <w:ins w:id="4198" w:author="Sam Dent" w:date="2018-06-20T05:32:00Z">
                              <w:r>
                                <w:rPr>
                                  <w:rFonts w:cstheme="minorHAnsi"/>
                                  <w:szCs w:val="20"/>
                                </w:rPr>
                                <w:t>100,000 Btuh, 90%AFUE</w:t>
                              </w:r>
                            </w:ins>
                            <w:r>
                              <w:rPr>
                                <w:rFonts w:cstheme="minorHAnsi"/>
                                <w:noProof/>
                              </w:rPr>
                              <w:t xml:space="preserve"> ENERGY STAR boiler purchased and installed in Springfield.</w:t>
                            </w:r>
                          </w:p>
                          <w:p w14:paraId="3F52AF5C" w14:textId="77777777" w:rsidR="00C4462B" w:rsidRPr="000B7BB6" w:rsidRDefault="00C4462B" w:rsidP="00721D5B">
                            <w:pPr>
                              <w:spacing w:after="60"/>
                              <w:ind w:left="1440" w:hanging="720"/>
                              <w:rPr>
                                <w:rFonts w:cstheme="minorHAnsi"/>
                                <w:noProof/>
                              </w:rPr>
                            </w:pPr>
                            <w:r w:rsidRPr="00A05FC2">
                              <w:rPr>
                                <w:rFonts w:cstheme="minorHAnsi"/>
                                <w:noProof/>
                              </w:rPr>
                              <w:t xml:space="preserve">ΔTherms </w:t>
                            </w:r>
                            <w:r w:rsidRPr="000B7BB6">
                              <w:rPr>
                                <w:rFonts w:cstheme="minorHAnsi"/>
                                <w:noProof/>
                              </w:rPr>
                              <w:t>for remain</w:t>
                            </w:r>
                            <w:r>
                              <w:rPr>
                                <w:rFonts w:cstheme="minorHAnsi"/>
                                <w:noProof/>
                              </w:rPr>
                              <w:t>ing life of existing unit (1st 8</w:t>
                            </w:r>
                            <w:r w:rsidRPr="000B7BB6">
                              <w:rPr>
                                <w:rFonts w:cstheme="minorHAnsi"/>
                                <w:noProof/>
                              </w:rPr>
                              <w:t xml:space="preserve"> years):</w:t>
                            </w:r>
                          </w:p>
                          <w:p w14:paraId="07E4E75D" w14:textId="481ED61C" w:rsidR="00C4462B" w:rsidRDefault="00C4462B" w:rsidP="00721D5B">
                            <w:pPr>
                              <w:spacing w:after="60"/>
                              <w:ind w:left="1440"/>
                              <w:rPr>
                                <w:ins w:id="4199" w:author="Sam Dent" w:date="2018-06-20T05:30:00Z"/>
                                <w:rFonts w:cstheme="minorHAnsi"/>
                                <w:noProof/>
                                <w:szCs w:val="20"/>
                              </w:rPr>
                            </w:pPr>
                            <w:ins w:id="4200" w:author="Sam Dent" w:date="2018-06-20T05:30:00Z">
                              <w:r w:rsidRPr="002F2634">
                                <w:rPr>
                                  <w:rFonts w:cstheme="minorHAnsi"/>
                                  <w:noProof/>
                                  <w:szCs w:val="20"/>
                                </w:rPr>
                                <w:t xml:space="preserve">= </w:t>
                              </w:r>
                              <w:r>
                                <w:rPr>
                                  <w:rFonts w:cstheme="minorHAnsi"/>
                                  <w:noProof/>
                                  <w:szCs w:val="20"/>
                                </w:rPr>
                                <w:t>(836 * 100000 * (0.</w:t>
                              </w:r>
                            </w:ins>
                            <w:ins w:id="4201" w:author="Sam Dent" w:date="2018-06-20T05:32:00Z">
                              <w:r>
                                <w:rPr>
                                  <w:rFonts w:cstheme="minorHAnsi"/>
                                  <w:noProof/>
                                  <w:szCs w:val="20"/>
                                </w:rPr>
                                <w:t>90</w:t>
                              </w:r>
                            </w:ins>
                            <w:ins w:id="4202" w:author="Sam Dent" w:date="2018-06-20T05:30:00Z">
                              <w:r>
                                <w:rPr>
                                  <w:rFonts w:cstheme="minorHAnsi"/>
                                  <w:noProof/>
                                  <w:szCs w:val="20"/>
                                </w:rPr>
                                <w:t>/0.616 – 1)) / 100000</w:t>
                              </w:r>
                            </w:ins>
                          </w:p>
                          <w:p w14:paraId="621E43F9" w14:textId="738C8F75" w:rsidR="00C4462B" w:rsidDel="00B57E39" w:rsidRDefault="00C4462B" w:rsidP="00721D5B">
                            <w:pPr>
                              <w:spacing w:after="60"/>
                              <w:ind w:left="1440"/>
                              <w:rPr>
                                <w:del w:id="4203" w:author="Sam Dent" w:date="2018-06-20T05:30:00Z"/>
                                <w:rFonts w:cstheme="minorHAnsi"/>
                                <w:noProof/>
                              </w:rPr>
                            </w:pPr>
                            <w:del w:id="4204" w:author="Sam Dent" w:date="2018-06-20T05:30:00Z">
                              <w:r w:rsidRPr="00A05FC2" w:rsidDel="00B57E39">
                                <w:rPr>
                                  <w:rFonts w:cstheme="minorHAnsi"/>
                                  <w:noProof/>
                                </w:rPr>
                                <w:delText xml:space="preserve">= </w:delText>
                              </w:r>
                              <w:r w:rsidDel="00B57E39">
                                <w:rPr>
                                  <w:rFonts w:cstheme="minorHAnsi"/>
                                  <w:noProof/>
                                </w:rPr>
                                <w:delText xml:space="preserve">1043 * (1/0.616 – 1/0.875) </w:delText>
                              </w:r>
                            </w:del>
                          </w:p>
                          <w:p w14:paraId="3E228258" w14:textId="58E6813C" w:rsidR="00C4462B" w:rsidRDefault="00C4462B" w:rsidP="00721D5B">
                            <w:pPr>
                              <w:spacing w:after="60"/>
                              <w:ind w:left="1440"/>
                              <w:rPr>
                                <w:rFonts w:cstheme="minorHAnsi"/>
                                <w:noProof/>
                              </w:rPr>
                            </w:pPr>
                            <w:r>
                              <w:rPr>
                                <w:rFonts w:cstheme="minorHAnsi"/>
                                <w:noProof/>
                              </w:rPr>
                              <w:t xml:space="preserve">= </w:t>
                            </w:r>
                            <w:del w:id="4205" w:author="Sam Dent" w:date="2018-06-20T05:31:00Z">
                              <w:r w:rsidDel="00B57E39">
                                <w:rPr>
                                  <w:rFonts w:cstheme="minorHAnsi"/>
                                  <w:noProof/>
                                </w:rPr>
                                <w:delText xml:space="preserve">501 </w:delText>
                              </w:r>
                            </w:del>
                            <w:ins w:id="4206" w:author="Sam Dent" w:date="2018-06-20T05:33:00Z">
                              <w:r>
                                <w:rPr>
                                  <w:rFonts w:cstheme="minorHAnsi"/>
                                  <w:noProof/>
                                </w:rPr>
                                <w:t>385.4</w:t>
                              </w:r>
                            </w:ins>
                            <w:ins w:id="4207" w:author="Sam Dent" w:date="2018-06-20T05:31:00Z">
                              <w:r>
                                <w:rPr>
                                  <w:rFonts w:cstheme="minorHAnsi"/>
                                  <w:noProof/>
                                </w:rPr>
                                <w:t xml:space="preserve"> </w:t>
                              </w:r>
                            </w:ins>
                            <w:r>
                              <w:rPr>
                                <w:rFonts w:cstheme="minorHAnsi"/>
                                <w:noProof/>
                              </w:rPr>
                              <w:t>Therms</w:t>
                            </w:r>
                          </w:p>
                          <w:p w14:paraId="4CEF5078" w14:textId="77777777" w:rsidR="00C4462B" w:rsidRPr="000B7BB6" w:rsidRDefault="00C4462B" w:rsidP="00721D5B">
                            <w:pPr>
                              <w:spacing w:after="60"/>
                              <w:ind w:left="1440" w:hanging="720"/>
                              <w:rPr>
                                <w:rFonts w:cstheme="minorHAnsi"/>
                                <w:noProof/>
                              </w:rPr>
                            </w:pPr>
                            <w:r w:rsidRPr="00A05FC2">
                              <w:rPr>
                                <w:rFonts w:cstheme="minorHAnsi"/>
                                <w:noProof/>
                              </w:rPr>
                              <w:t xml:space="preserve">ΔTherms </w:t>
                            </w:r>
                            <w:r w:rsidRPr="000B7BB6">
                              <w:rPr>
                                <w:rFonts w:cstheme="minorHAnsi"/>
                                <w:noProof/>
                              </w:rPr>
                              <w:t xml:space="preserve">for remaining measure life (next </w:t>
                            </w:r>
                            <w:r>
                              <w:rPr>
                                <w:rFonts w:cstheme="minorHAnsi"/>
                                <w:noProof/>
                              </w:rPr>
                              <w:t>17</w:t>
                            </w:r>
                            <w:r w:rsidRPr="000B7BB6">
                              <w:rPr>
                                <w:rFonts w:cstheme="minorHAnsi"/>
                                <w:noProof/>
                              </w:rPr>
                              <w:t xml:space="preserve"> years):</w:t>
                            </w:r>
                          </w:p>
                          <w:p w14:paraId="2AC6F703" w14:textId="06DE7F65" w:rsidR="00C4462B" w:rsidRDefault="00C4462B" w:rsidP="00721D5B">
                            <w:pPr>
                              <w:spacing w:after="60"/>
                              <w:ind w:left="720" w:firstLine="720"/>
                              <w:rPr>
                                <w:ins w:id="4208" w:author="Sam Dent" w:date="2018-06-20T05:30:00Z"/>
                                <w:rFonts w:cstheme="minorHAnsi"/>
                                <w:noProof/>
                                <w:szCs w:val="20"/>
                              </w:rPr>
                            </w:pPr>
                            <w:ins w:id="4209" w:author="Sam Dent" w:date="2018-06-20T05:30:00Z">
                              <w:r w:rsidRPr="002F2634">
                                <w:rPr>
                                  <w:rFonts w:cstheme="minorHAnsi"/>
                                  <w:noProof/>
                                  <w:szCs w:val="20"/>
                                </w:rPr>
                                <w:t xml:space="preserve">= </w:t>
                              </w:r>
                              <w:r>
                                <w:rPr>
                                  <w:rFonts w:cstheme="minorHAnsi"/>
                                  <w:noProof/>
                                  <w:szCs w:val="20"/>
                                </w:rPr>
                                <w:t>(836 * 100000 * (0.</w:t>
                              </w:r>
                            </w:ins>
                            <w:ins w:id="4210" w:author="Sam Dent" w:date="2018-06-20T05:32:00Z">
                              <w:r>
                                <w:rPr>
                                  <w:rFonts w:cstheme="minorHAnsi"/>
                                  <w:noProof/>
                                  <w:szCs w:val="20"/>
                                </w:rPr>
                                <w:t>90</w:t>
                              </w:r>
                            </w:ins>
                            <w:ins w:id="4211" w:author="Sam Dent" w:date="2018-06-20T05:30:00Z">
                              <w:r>
                                <w:rPr>
                                  <w:rFonts w:cstheme="minorHAnsi"/>
                                  <w:noProof/>
                                  <w:szCs w:val="20"/>
                                </w:rPr>
                                <w:t>/0.82 – 1)) / 100000</w:t>
                              </w:r>
                            </w:ins>
                          </w:p>
                          <w:p w14:paraId="13EEF805" w14:textId="2DFEFFD7" w:rsidR="00C4462B" w:rsidRPr="002F2634" w:rsidDel="00B57E39" w:rsidRDefault="00C4462B" w:rsidP="00721D5B">
                            <w:pPr>
                              <w:spacing w:after="60"/>
                              <w:ind w:left="1440"/>
                              <w:rPr>
                                <w:del w:id="4212" w:author="Sam Dent" w:date="2018-06-20T05:30:00Z"/>
                                <w:rFonts w:eastAsiaTheme="minorHAnsi" w:cstheme="minorHAnsi"/>
                                <w:color w:val="000000"/>
                                <w:szCs w:val="20"/>
                              </w:rPr>
                            </w:pPr>
                            <w:del w:id="4213" w:author="Sam Dent" w:date="2018-06-20T05:30:00Z">
                              <w:r w:rsidRPr="002F2634" w:rsidDel="00B57E39">
                                <w:rPr>
                                  <w:rFonts w:cstheme="minorHAnsi"/>
                                  <w:noProof/>
                                  <w:szCs w:val="20"/>
                                </w:rPr>
                                <w:delText>= (1043) * (1/0.8</w:delText>
                              </w:r>
                              <w:r w:rsidDel="00B57E39">
                                <w:rPr>
                                  <w:rFonts w:cstheme="minorHAnsi"/>
                                  <w:noProof/>
                                  <w:szCs w:val="20"/>
                                </w:rPr>
                                <w:delText>2</w:delText>
                              </w:r>
                              <w:r w:rsidRPr="002F2634" w:rsidDel="00B57E39">
                                <w:rPr>
                                  <w:rFonts w:cstheme="minorHAnsi"/>
                                  <w:noProof/>
                                  <w:szCs w:val="20"/>
                                </w:rPr>
                                <w:delText xml:space="preserve"> - 1/0.875)</w:delText>
                              </w:r>
                            </w:del>
                          </w:p>
                          <w:p w14:paraId="51AD84EC" w14:textId="68DF8EDF" w:rsidR="00C4462B" w:rsidRDefault="00C4462B" w:rsidP="00721D5B">
                            <w:pPr>
                              <w:spacing w:after="60"/>
                              <w:ind w:left="720" w:firstLine="720"/>
                              <w:rPr>
                                <w:rFonts w:cstheme="minorHAnsi"/>
                                <w:noProof/>
                              </w:rPr>
                            </w:pPr>
                            <w:r w:rsidRPr="002F2634">
                              <w:rPr>
                                <w:rFonts w:cstheme="minorHAnsi"/>
                                <w:noProof/>
                              </w:rPr>
                              <w:t xml:space="preserve">= </w:t>
                            </w:r>
                            <w:del w:id="4214" w:author="Sam Dent" w:date="2018-06-20T05:30:00Z">
                              <w:r w:rsidDel="00B57E39">
                                <w:rPr>
                                  <w:rFonts w:cstheme="minorHAnsi"/>
                                  <w:noProof/>
                                </w:rPr>
                                <w:delText>80.0</w:delText>
                              </w:r>
                            </w:del>
                            <w:ins w:id="4215" w:author="Sam Dent" w:date="2018-06-20T05:33:00Z">
                              <w:r>
                                <w:rPr>
                                  <w:rFonts w:cstheme="minorHAnsi"/>
                                  <w:noProof/>
                                </w:rPr>
                                <w:t>81.6</w:t>
                              </w:r>
                            </w:ins>
                            <w:r w:rsidRPr="002F2634">
                              <w:rPr>
                                <w:rFonts w:cstheme="minorHAnsi"/>
                                <w:noProof/>
                              </w:rPr>
                              <w:t xml:space="preserve"> Therms</w:t>
                            </w:r>
                          </w:p>
                          <w:p w14:paraId="08D138EA" w14:textId="77777777" w:rsidR="00C4462B" w:rsidRPr="002F2634" w:rsidRDefault="00C4462B" w:rsidP="00081C7F">
                            <w:pPr>
                              <w:ind w:left="3024" w:hanging="144"/>
                              <w:rPr>
                                <w:rFonts w:cstheme="minorHAnsi"/>
                                <w:noProof/>
                              </w:rPr>
                            </w:pPr>
                          </w:p>
                          <w:p w14:paraId="5D81210D" w14:textId="77777777" w:rsidR="00C4462B" w:rsidRDefault="00C4462B" w:rsidP="00081C7F"/>
                        </w:txbxContent>
                      </wps:txbx>
                      <wps:bodyPr rot="0" vert="horz" wrap="square" lIns="91440" tIns="45720" rIns="91440" bIns="45720" anchor="t" anchorCtr="0">
                        <a:noAutofit/>
                      </wps:bodyPr>
                    </wps:wsp>
                  </a:graphicData>
                </a:graphic>
              </wp:inline>
            </w:drawing>
          </mc:Choice>
          <mc:Fallback>
            <w:pict>
              <v:shape w14:anchorId="59FAF53C" id="_x0000_s1057" type="#_x0000_t202" style="width:458.25pt;height:19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">
                <v:textbox>
                  <w:txbxContent>
                    <w:p w14:paraId="70BE3B3D" w14:textId="77777777" w:rsidR="00C4462B" w:rsidRDefault="00C4462B" w:rsidP="00721D5B">
                      <w:pPr>
                        <w:spacing w:after="60"/>
                        <w:rPr>
                          <w:rFonts w:cstheme="minorHAnsi"/>
                          <w:szCs w:val="20"/>
                        </w:rPr>
                      </w:pPr>
                      <w:r>
                        <w:rPr>
                          <w:rFonts w:cstheme="minorHAnsi"/>
                          <w:szCs w:val="20"/>
                        </w:rPr>
                        <w:t xml:space="preserve">Time of Sale: </w:t>
                      </w:r>
                    </w:p>
                    <w:p w14:paraId="4CF376BD" w14:textId="1EC3B363" w:rsidR="00C4462B" w:rsidRPr="002F2634" w:rsidRDefault="00C4462B" w:rsidP="00721D5B">
                      <w:pPr>
                        <w:spacing w:after="60"/>
                        <w:rPr>
                          <w:rFonts w:cstheme="minorHAnsi"/>
                          <w:szCs w:val="20"/>
                        </w:rPr>
                      </w:pPr>
                      <w:r w:rsidRPr="002F2634">
                        <w:rPr>
                          <w:rFonts w:cstheme="minorHAnsi"/>
                          <w:szCs w:val="20"/>
                        </w:rPr>
                        <w:t xml:space="preserve">For example, a </w:t>
                      </w:r>
                      <w:del w:id="4719" w:author="Sam Dent" w:date="2018-06-20T05:27:00Z">
                        <w:r w:rsidRPr="002F2634" w:rsidDel="00B57E39">
                          <w:rPr>
                            <w:rFonts w:cstheme="minorHAnsi"/>
                            <w:szCs w:val="20"/>
                          </w:rPr>
                          <w:delText>default sized</w:delText>
                        </w:r>
                      </w:del>
                      <w:ins w:id="4720" w:author="Sam Dent" w:date="2018-06-20T05:29:00Z">
                        <w:r>
                          <w:rPr>
                            <w:rFonts w:cstheme="minorHAnsi"/>
                            <w:szCs w:val="20"/>
                          </w:rPr>
                          <w:t>10</w:t>
                        </w:r>
                      </w:ins>
                      <w:ins w:id="4721" w:author="Sam Dent" w:date="2018-06-20T05:27:00Z">
                        <w:r>
                          <w:rPr>
                            <w:rFonts w:cstheme="minorHAnsi"/>
                            <w:szCs w:val="20"/>
                          </w:rPr>
                          <w:t>0,000 Btuh</w:t>
                        </w:r>
                      </w:ins>
                      <w:ins w:id="4722" w:author="Sam Dent" w:date="2018-06-20T05:32:00Z">
                        <w:r>
                          <w:rPr>
                            <w:rFonts w:cstheme="minorHAnsi"/>
                            <w:szCs w:val="20"/>
                          </w:rPr>
                          <w:t>, 90%AFUE</w:t>
                        </w:r>
                      </w:ins>
                      <w:r w:rsidRPr="002F2634">
                        <w:rPr>
                          <w:rFonts w:cstheme="minorHAnsi"/>
                          <w:szCs w:val="20"/>
                        </w:rPr>
                        <w:t xml:space="preserve"> ENERGY STAR boiler purchased and installed near Springfield </w:t>
                      </w:r>
                    </w:p>
                    <w:p w14:paraId="331F19EF" w14:textId="4CBC7E66" w:rsidR="00C4462B" w:rsidRPr="002F2634" w:rsidRDefault="00C4462B" w:rsidP="00721D5B">
                      <w:pPr>
                        <w:spacing w:after="60"/>
                        <w:ind w:left="1440"/>
                        <w:rPr>
                          <w:rFonts w:eastAsiaTheme="minorHAnsi" w:cstheme="minorHAnsi"/>
                          <w:color w:val="000000"/>
                          <w:szCs w:val="20"/>
                        </w:rPr>
                      </w:pPr>
                      <w:r w:rsidRPr="002F2634">
                        <w:rPr>
                          <w:rFonts w:cstheme="minorHAnsi"/>
                          <w:noProof/>
                          <w:szCs w:val="20"/>
                        </w:rPr>
                        <w:t>ΔTherms</w:t>
                      </w:r>
                      <w:r w:rsidRPr="002F2634">
                        <w:rPr>
                          <w:rFonts w:cstheme="minorHAnsi"/>
                          <w:noProof/>
                          <w:szCs w:val="20"/>
                        </w:rPr>
                        <w:tab/>
                        <w:t xml:space="preserve">= </w:t>
                      </w:r>
                      <w:ins w:id="4723" w:author="Sam Dent" w:date="2018-06-20T05:27:00Z">
                        <w:r>
                          <w:rPr>
                            <w:rFonts w:cstheme="minorHAnsi"/>
                            <w:noProof/>
                            <w:szCs w:val="20"/>
                          </w:rPr>
                          <w:t>(</w:t>
                        </w:r>
                      </w:ins>
                      <w:del w:id="4724" w:author="Sam Dent" w:date="2018-06-20T05:27:00Z">
                        <w:r w:rsidRPr="002F2634" w:rsidDel="00B57E39">
                          <w:rPr>
                            <w:rFonts w:cstheme="minorHAnsi"/>
                            <w:noProof/>
                            <w:szCs w:val="20"/>
                          </w:rPr>
                          <w:delText>1043 * (1/0.8</w:delText>
                        </w:r>
                        <w:r w:rsidDel="00B57E39">
                          <w:rPr>
                            <w:rFonts w:cstheme="minorHAnsi"/>
                            <w:noProof/>
                            <w:szCs w:val="20"/>
                          </w:rPr>
                          <w:delText>2</w:delText>
                        </w:r>
                        <w:r w:rsidRPr="002F2634" w:rsidDel="00B57E39">
                          <w:rPr>
                            <w:rFonts w:cstheme="minorHAnsi"/>
                            <w:noProof/>
                            <w:szCs w:val="20"/>
                          </w:rPr>
                          <w:delText xml:space="preserve"> - 1/0.875)</w:delText>
                        </w:r>
                      </w:del>
                      <w:ins w:id="4725" w:author="Sam Dent" w:date="2018-06-20T05:27:00Z">
                        <w:r>
                          <w:rPr>
                            <w:rFonts w:cstheme="minorHAnsi"/>
                            <w:noProof/>
                            <w:szCs w:val="20"/>
                          </w:rPr>
                          <w:t xml:space="preserve">836 * </w:t>
                        </w:r>
                      </w:ins>
                      <w:ins w:id="4726" w:author="Sam Dent" w:date="2018-06-20T05:29:00Z">
                        <w:r>
                          <w:rPr>
                            <w:rFonts w:cstheme="minorHAnsi"/>
                            <w:noProof/>
                            <w:szCs w:val="20"/>
                          </w:rPr>
                          <w:t>10</w:t>
                        </w:r>
                      </w:ins>
                      <w:ins w:id="4727" w:author="Sam Dent" w:date="2018-06-20T05:27:00Z">
                        <w:r>
                          <w:rPr>
                            <w:rFonts w:cstheme="minorHAnsi"/>
                            <w:noProof/>
                            <w:szCs w:val="20"/>
                          </w:rPr>
                          <w:t>0000 * (0.</w:t>
                        </w:r>
                      </w:ins>
                      <w:ins w:id="4728" w:author="Sam Dent" w:date="2018-06-20T05:32:00Z">
                        <w:r>
                          <w:rPr>
                            <w:rFonts w:cstheme="minorHAnsi"/>
                            <w:noProof/>
                            <w:szCs w:val="20"/>
                          </w:rPr>
                          <w:t>90</w:t>
                        </w:r>
                      </w:ins>
                      <w:ins w:id="4729" w:author="Sam Dent" w:date="2018-06-20T05:27:00Z">
                        <w:r>
                          <w:rPr>
                            <w:rFonts w:cstheme="minorHAnsi"/>
                            <w:noProof/>
                            <w:szCs w:val="20"/>
                          </w:rPr>
                          <w:t>/0.82 – 1))</w:t>
                        </w:r>
                      </w:ins>
                      <w:ins w:id="4730" w:author="Sam Dent" w:date="2018-06-20T05:28:00Z">
                        <w:r>
                          <w:rPr>
                            <w:rFonts w:cstheme="minorHAnsi"/>
                            <w:noProof/>
                            <w:szCs w:val="20"/>
                          </w:rPr>
                          <w:t xml:space="preserve"> / 100000</w:t>
                        </w:r>
                      </w:ins>
                    </w:p>
                    <w:p w14:paraId="4B32C788" w14:textId="0599D5BB" w:rsidR="00C4462B" w:rsidRDefault="00C4462B" w:rsidP="00721D5B">
                      <w:pPr>
                        <w:spacing w:after="60"/>
                        <w:ind w:left="3024" w:hanging="144"/>
                        <w:rPr>
                          <w:rFonts w:cstheme="minorHAnsi"/>
                          <w:noProof/>
                        </w:rPr>
                      </w:pPr>
                      <w:r w:rsidRPr="002F2634">
                        <w:rPr>
                          <w:rFonts w:cstheme="minorHAnsi"/>
                          <w:noProof/>
                        </w:rPr>
                        <w:t xml:space="preserve">= </w:t>
                      </w:r>
                      <w:del w:id="4731" w:author="Sam Dent" w:date="2018-06-20T05:29:00Z">
                        <w:r w:rsidDel="00B57E39">
                          <w:rPr>
                            <w:rFonts w:cstheme="minorHAnsi"/>
                            <w:noProof/>
                          </w:rPr>
                          <w:delText>80.0</w:delText>
                        </w:r>
                      </w:del>
                      <w:ins w:id="4732" w:author="Sam Dent" w:date="2018-06-20T05:33:00Z">
                        <w:r>
                          <w:rPr>
                            <w:rFonts w:cstheme="minorHAnsi"/>
                            <w:noProof/>
                          </w:rPr>
                          <w:t>81</w:t>
                        </w:r>
                      </w:ins>
                      <w:ins w:id="4733" w:author="Sam Dent" w:date="2018-06-20T05:30:00Z">
                        <w:r>
                          <w:rPr>
                            <w:rFonts w:cstheme="minorHAnsi"/>
                            <w:noProof/>
                          </w:rPr>
                          <w:t>.</w:t>
                        </w:r>
                      </w:ins>
                      <w:ins w:id="4734" w:author="Sam Dent" w:date="2018-06-20T05:33:00Z">
                        <w:r>
                          <w:rPr>
                            <w:rFonts w:cstheme="minorHAnsi"/>
                            <w:noProof/>
                          </w:rPr>
                          <w:t>6</w:t>
                        </w:r>
                      </w:ins>
                      <w:r w:rsidRPr="002F2634">
                        <w:rPr>
                          <w:rFonts w:cstheme="minorHAnsi"/>
                          <w:noProof/>
                        </w:rPr>
                        <w:t xml:space="preserve"> Therms</w:t>
                      </w:r>
                    </w:p>
                    <w:p w14:paraId="761D80D9" w14:textId="77777777" w:rsidR="00C4462B" w:rsidRDefault="00C4462B" w:rsidP="00721D5B">
                      <w:pPr>
                        <w:spacing w:after="60"/>
                        <w:ind w:left="144" w:hanging="144"/>
                        <w:rPr>
                          <w:rFonts w:cstheme="minorHAnsi"/>
                          <w:noProof/>
                        </w:rPr>
                      </w:pPr>
                      <w:r>
                        <w:rPr>
                          <w:rFonts w:cstheme="minorHAnsi"/>
                          <w:noProof/>
                        </w:rPr>
                        <w:t>Early Replacement:</w:t>
                      </w:r>
                    </w:p>
                    <w:p w14:paraId="64E4F9DE" w14:textId="47291346" w:rsidR="00C4462B" w:rsidRDefault="00C4462B" w:rsidP="00721D5B">
                      <w:pPr>
                        <w:spacing w:after="60"/>
                        <w:ind w:left="144" w:hanging="144"/>
                        <w:rPr>
                          <w:rFonts w:cstheme="minorHAnsi"/>
                          <w:noProof/>
                        </w:rPr>
                      </w:pPr>
                      <w:r>
                        <w:rPr>
                          <w:rFonts w:cstheme="minorHAnsi"/>
                          <w:noProof/>
                        </w:rPr>
                        <w:t>For example, an existing function boiler with unknown efficiency is replaced with a</w:t>
                      </w:r>
                      <w:ins w:id="4735" w:author="Sam Dent" w:date="2018-06-20T05:32:00Z">
                        <w:r>
                          <w:rPr>
                            <w:rFonts w:cstheme="minorHAnsi"/>
                            <w:noProof/>
                          </w:rPr>
                          <w:t xml:space="preserve"> </w:t>
                        </w:r>
                      </w:ins>
                      <w:del w:id="4736" w:author="Sam Dent" w:date="2018-06-20T05:32:00Z">
                        <w:r w:rsidDel="00B57E39">
                          <w:rPr>
                            <w:rFonts w:cstheme="minorHAnsi"/>
                            <w:noProof/>
                          </w:rPr>
                          <w:delText>n</w:delText>
                        </w:r>
                      </w:del>
                      <w:ins w:id="4737" w:author="Sam Dent" w:date="2018-06-20T05:32:00Z">
                        <w:r>
                          <w:rPr>
                            <w:rFonts w:cstheme="minorHAnsi"/>
                            <w:szCs w:val="20"/>
                          </w:rPr>
                          <w:t>100,000 Btuh, 90%AFUE</w:t>
                        </w:r>
                      </w:ins>
                      <w:r>
                        <w:rPr>
                          <w:rFonts w:cstheme="minorHAnsi"/>
                          <w:noProof/>
                        </w:rPr>
                        <w:t xml:space="preserve"> ENERGY STAR boiler purchased and installed in Springfield.</w:t>
                      </w:r>
                    </w:p>
                    <w:p w14:paraId="3F52AF5C" w14:textId="77777777" w:rsidR="00C4462B" w:rsidRPr="000B7BB6" w:rsidRDefault="00C4462B" w:rsidP="00721D5B">
                      <w:pPr>
                        <w:spacing w:after="60"/>
                        <w:ind w:left="1440" w:hanging="720"/>
                        <w:rPr>
                          <w:rFonts w:cstheme="minorHAnsi"/>
                          <w:noProof/>
                        </w:rPr>
                      </w:pPr>
                      <w:r w:rsidRPr="00A05FC2">
                        <w:rPr>
                          <w:rFonts w:cstheme="minorHAnsi"/>
                          <w:noProof/>
                        </w:rPr>
                        <w:t xml:space="preserve">ΔTherms </w:t>
                      </w:r>
                      <w:r w:rsidRPr="000B7BB6">
                        <w:rPr>
                          <w:rFonts w:cstheme="minorHAnsi"/>
                          <w:noProof/>
                        </w:rPr>
                        <w:t>for remain</w:t>
                      </w:r>
                      <w:r>
                        <w:rPr>
                          <w:rFonts w:cstheme="minorHAnsi"/>
                          <w:noProof/>
                        </w:rPr>
                        <w:t>ing life of existing unit (1st 8</w:t>
                      </w:r>
                      <w:r w:rsidRPr="000B7BB6">
                        <w:rPr>
                          <w:rFonts w:cstheme="minorHAnsi"/>
                          <w:noProof/>
                        </w:rPr>
                        <w:t xml:space="preserve"> years):</w:t>
                      </w:r>
                    </w:p>
                    <w:p w14:paraId="07E4E75D" w14:textId="481ED61C" w:rsidR="00C4462B" w:rsidRDefault="00C4462B" w:rsidP="00721D5B">
                      <w:pPr>
                        <w:spacing w:after="60"/>
                        <w:ind w:left="1440"/>
                        <w:rPr>
                          <w:ins w:id="4738" w:author="Sam Dent" w:date="2018-06-20T05:30:00Z"/>
                          <w:rFonts w:cstheme="minorHAnsi"/>
                          <w:noProof/>
                          <w:szCs w:val="20"/>
                        </w:rPr>
                      </w:pPr>
                      <w:ins w:id="4739" w:author="Sam Dent" w:date="2018-06-20T05:30:00Z">
                        <w:r w:rsidRPr="002F2634">
                          <w:rPr>
                            <w:rFonts w:cstheme="minorHAnsi"/>
                            <w:noProof/>
                            <w:szCs w:val="20"/>
                          </w:rPr>
                          <w:t xml:space="preserve">= </w:t>
                        </w:r>
                        <w:r>
                          <w:rPr>
                            <w:rFonts w:cstheme="minorHAnsi"/>
                            <w:noProof/>
                            <w:szCs w:val="20"/>
                          </w:rPr>
                          <w:t>(836 * 100000 * (0.</w:t>
                        </w:r>
                      </w:ins>
                      <w:ins w:id="4740" w:author="Sam Dent" w:date="2018-06-20T05:32:00Z">
                        <w:r>
                          <w:rPr>
                            <w:rFonts w:cstheme="minorHAnsi"/>
                            <w:noProof/>
                            <w:szCs w:val="20"/>
                          </w:rPr>
                          <w:t>90</w:t>
                        </w:r>
                      </w:ins>
                      <w:ins w:id="4741" w:author="Sam Dent" w:date="2018-06-20T05:30:00Z">
                        <w:r>
                          <w:rPr>
                            <w:rFonts w:cstheme="minorHAnsi"/>
                            <w:noProof/>
                            <w:szCs w:val="20"/>
                          </w:rPr>
                          <w:t>/0.616 – 1)) / 100000</w:t>
                        </w:r>
                      </w:ins>
                    </w:p>
                    <w:p w14:paraId="621E43F9" w14:textId="738C8F75" w:rsidR="00C4462B" w:rsidDel="00B57E39" w:rsidRDefault="00C4462B" w:rsidP="00721D5B">
                      <w:pPr>
                        <w:spacing w:after="60"/>
                        <w:ind w:left="1440"/>
                        <w:rPr>
                          <w:del w:id="4742" w:author="Sam Dent" w:date="2018-06-20T05:30:00Z"/>
                          <w:rFonts w:cstheme="minorHAnsi"/>
                          <w:noProof/>
                        </w:rPr>
                      </w:pPr>
                      <w:del w:id="4743" w:author="Sam Dent" w:date="2018-06-20T05:30:00Z">
                        <w:r w:rsidRPr="00A05FC2" w:rsidDel="00B57E39">
                          <w:rPr>
                            <w:rFonts w:cstheme="minorHAnsi"/>
                            <w:noProof/>
                          </w:rPr>
                          <w:delText xml:space="preserve">= </w:delText>
                        </w:r>
                        <w:r w:rsidDel="00B57E39">
                          <w:rPr>
                            <w:rFonts w:cstheme="minorHAnsi"/>
                            <w:noProof/>
                          </w:rPr>
                          <w:delText xml:space="preserve">1043 * (1/0.616 – 1/0.875) </w:delText>
                        </w:r>
                      </w:del>
                    </w:p>
                    <w:p w14:paraId="3E228258" w14:textId="58E6813C" w:rsidR="00C4462B" w:rsidRDefault="00C4462B" w:rsidP="00721D5B">
                      <w:pPr>
                        <w:spacing w:after="60"/>
                        <w:ind w:left="1440"/>
                        <w:rPr>
                          <w:rFonts w:cstheme="minorHAnsi"/>
                          <w:noProof/>
                        </w:rPr>
                      </w:pPr>
                      <w:r>
                        <w:rPr>
                          <w:rFonts w:cstheme="minorHAnsi"/>
                          <w:noProof/>
                        </w:rPr>
                        <w:t xml:space="preserve">= </w:t>
                      </w:r>
                      <w:del w:id="4744" w:author="Sam Dent" w:date="2018-06-20T05:31:00Z">
                        <w:r w:rsidDel="00B57E39">
                          <w:rPr>
                            <w:rFonts w:cstheme="minorHAnsi"/>
                            <w:noProof/>
                          </w:rPr>
                          <w:delText xml:space="preserve">501 </w:delText>
                        </w:r>
                      </w:del>
                      <w:ins w:id="4745" w:author="Sam Dent" w:date="2018-06-20T05:33:00Z">
                        <w:r>
                          <w:rPr>
                            <w:rFonts w:cstheme="minorHAnsi"/>
                            <w:noProof/>
                          </w:rPr>
                          <w:t>385.4</w:t>
                        </w:r>
                      </w:ins>
                      <w:ins w:id="4746" w:author="Sam Dent" w:date="2018-06-20T05:31:00Z">
                        <w:r>
                          <w:rPr>
                            <w:rFonts w:cstheme="minorHAnsi"/>
                            <w:noProof/>
                          </w:rPr>
                          <w:t xml:space="preserve"> </w:t>
                        </w:r>
                      </w:ins>
                      <w:r>
                        <w:rPr>
                          <w:rFonts w:cstheme="minorHAnsi"/>
                          <w:noProof/>
                        </w:rPr>
                        <w:t>Therms</w:t>
                      </w:r>
                    </w:p>
                    <w:p w14:paraId="4CEF5078" w14:textId="77777777" w:rsidR="00C4462B" w:rsidRPr="000B7BB6" w:rsidRDefault="00C4462B" w:rsidP="00721D5B">
                      <w:pPr>
                        <w:spacing w:after="60"/>
                        <w:ind w:left="1440" w:hanging="720"/>
                        <w:rPr>
                          <w:rFonts w:cstheme="minorHAnsi"/>
                          <w:noProof/>
                        </w:rPr>
                      </w:pPr>
                      <w:r w:rsidRPr="00A05FC2">
                        <w:rPr>
                          <w:rFonts w:cstheme="minorHAnsi"/>
                          <w:noProof/>
                        </w:rPr>
                        <w:t xml:space="preserve">ΔTherms </w:t>
                      </w:r>
                      <w:r w:rsidRPr="000B7BB6">
                        <w:rPr>
                          <w:rFonts w:cstheme="minorHAnsi"/>
                          <w:noProof/>
                        </w:rPr>
                        <w:t xml:space="preserve">for remaining measure life (next </w:t>
                      </w:r>
                      <w:r>
                        <w:rPr>
                          <w:rFonts w:cstheme="minorHAnsi"/>
                          <w:noProof/>
                        </w:rPr>
                        <w:t>17</w:t>
                      </w:r>
                      <w:r w:rsidRPr="000B7BB6">
                        <w:rPr>
                          <w:rFonts w:cstheme="minorHAnsi"/>
                          <w:noProof/>
                        </w:rPr>
                        <w:t xml:space="preserve"> years):</w:t>
                      </w:r>
                    </w:p>
                    <w:p w14:paraId="2AC6F703" w14:textId="06DE7F65" w:rsidR="00C4462B" w:rsidRDefault="00C4462B" w:rsidP="00721D5B">
                      <w:pPr>
                        <w:spacing w:after="60"/>
                        <w:ind w:left="720" w:firstLine="720"/>
                        <w:rPr>
                          <w:ins w:id="4747" w:author="Sam Dent" w:date="2018-06-20T05:30:00Z"/>
                          <w:rFonts w:cstheme="minorHAnsi"/>
                          <w:noProof/>
                          <w:szCs w:val="20"/>
                        </w:rPr>
                      </w:pPr>
                      <w:ins w:id="4748" w:author="Sam Dent" w:date="2018-06-20T05:30:00Z">
                        <w:r w:rsidRPr="002F2634">
                          <w:rPr>
                            <w:rFonts w:cstheme="minorHAnsi"/>
                            <w:noProof/>
                            <w:szCs w:val="20"/>
                          </w:rPr>
                          <w:t xml:space="preserve">= </w:t>
                        </w:r>
                        <w:r>
                          <w:rPr>
                            <w:rFonts w:cstheme="minorHAnsi"/>
                            <w:noProof/>
                            <w:szCs w:val="20"/>
                          </w:rPr>
                          <w:t>(836 * 100000 * (0.</w:t>
                        </w:r>
                      </w:ins>
                      <w:ins w:id="4749" w:author="Sam Dent" w:date="2018-06-20T05:32:00Z">
                        <w:r>
                          <w:rPr>
                            <w:rFonts w:cstheme="minorHAnsi"/>
                            <w:noProof/>
                            <w:szCs w:val="20"/>
                          </w:rPr>
                          <w:t>90</w:t>
                        </w:r>
                      </w:ins>
                      <w:ins w:id="4750" w:author="Sam Dent" w:date="2018-06-20T05:30:00Z">
                        <w:r>
                          <w:rPr>
                            <w:rFonts w:cstheme="minorHAnsi"/>
                            <w:noProof/>
                            <w:szCs w:val="20"/>
                          </w:rPr>
                          <w:t>/0.82 – 1)) / 100000</w:t>
                        </w:r>
                      </w:ins>
                    </w:p>
                    <w:p w14:paraId="13EEF805" w14:textId="2DFEFFD7" w:rsidR="00C4462B" w:rsidRPr="002F2634" w:rsidDel="00B57E39" w:rsidRDefault="00C4462B" w:rsidP="00721D5B">
                      <w:pPr>
                        <w:spacing w:after="60"/>
                        <w:ind w:left="1440"/>
                        <w:rPr>
                          <w:del w:id="4751" w:author="Sam Dent" w:date="2018-06-20T05:30:00Z"/>
                          <w:rFonts w:eastAsiaTheme="minorHAnsi" w:cstheme="minorHAnsi"/>
                          <w:color w:val="000000"/>
                          <w:szCs w:val="20"/>
                        </w:rPr>
                      </w:pPr>
                      <w:del w:id="4752" w:author="Sam Dent" w:date="2018-06-20T05:30:00Z">
                        <w:r w:rsidRPr="002F2634" w:rsidDel="00B57E39">
                          <w:rPr>
                            <w:rFonts w:cstheme="minorHAnsi"/>
                            <w:noProof/>
                            <w:szCs w:val="20"/>
                          </w:rPr>
                          <w:delText>= (1043) * (1/0.8</w:delText>
                        </w:r>
                        <w:r w:rsidDel="00B57E39">
                          <w:rPr>
                            <w:rFonts w:cstheme="minorHAnsi"/>
                            <w:noProof/>
                            <w:szCs w:val="20"/>
                          </w:rPr>
                          <w:delText>2</w:delText>
                        </w:r>
                        <w:r w:rsidRPr="002F2634" w:rsidDel="00B57E39">
                          <w:rPr>
                            <w:rFonts w:cstheme="minorHAnsi"/>
                            <w:noProof/>
                            <w:szCs w:val="20"/>
                          </w:rPr>
                          <w:delText xml:space="preserve"> - 1/0.875)</w:delText>
                        </w:r>
                      </w:del>
                    </w:p>
                    <w:p w14:paraId="51AD84EC" w14:textId="68DF8EDF" w:rsidR="00C4462B" w:rsidRDefault="00C4462B" w:rsidP="00721D5B">
                      <w:pPr>
                        <w:spacing w:after="60"/>
                        <w:ind w:left="720" w:firstLine="720"/>
                        <w:rPr>
                          <w:rFonts w:cstheme="minorHAnsi"/>
                          <w:noProof/>
                        </w:rPr>
                      </w:pPr>
                      <w:r w:rsidRPr="002F2634">
                        <w:rPr>
                          <w:rFonts w:cstheme="minorHAnsi"/>
                          <w:noProof/>
                        </w:rPr>
                        <w:t xml:space="preserve">= </w:t>
                      </w:r>
                      <w:del w:id="4753" w:author="Sam Dent" w:date="2018-06-20T05:30:00Z">
                        <w:r w:rsidDel="00B57E39">
                          <w:rPr>
                            <w:rFonts w:cstheme="minorHAnsi"/>
                            <w:noProof/>
                          </w:rPr>
                          <w:delText>80.0</w:delText>
                        </w:r>
                      </w:del>
                      <w:ins w:id="4754" w:author="Sam Dent" w:date="2018-06-20T05:33:00Z">
                        <w:r>
                          <w:rPr>
                            <w:rFonts w:cstheme="minorHAnsi"/>
                            <w:noProof/>
                          </w:rPr>
                          <w:t>81.6</w:t>
                        </w:r>
                      </w:ins>
                      <w:r w:rsidRPr="002F2634">
                        <w:rPr>
                          <w:rFonts w:cstheme="minorHAnsi"/>
                          <w:noProof/>
                        </w:rPr>
                        <w:t xml:space="preserve"> Therms</w:t>
                      </w:r>
                    </w:p>
                    <w:p w14:paraId="08D138EA" w14:textId="77777777" w:rsidR="00C4462B" w:rsidRPr="002F2634" w:rsidRDefault="00C4462B" w:rsidP="00081C7F">
                      <w:pPr>
                        <w:ind w:left="3024" w:hanging="144"/>
                        <w:rPr>
                          <w:rFonts w:cstheme="minorHAnsi"/>
                          <w:noProof/>
                        </w:rPr>
                      </w:pPr>
                    </w:p>
                    <w:p w14:paraId="5D81210D" w14:textId="77777777" w:rsidR="00C4462B" w:rsidRDefault="00C4462B" w:rsidP="00081C7F"/>
                  </w:txbxContent>
                </v:textbox>
                <w10:anchorlock/>
              </v:shape>
            </w:pict>
          </mc:Fallback>
        </mc:AlternateContent>
      </w:r>
    </w:p>
    <w:p w14:paraId="370FD66B" w14:textId="77777777" w:rsidR="00081C7F" w:rsidRPr="00A05FC2" w:rsidRDefault="00081C7F" w:rsidP="00601063">
      <w:pPr>
        <w:pStyle w:val="Heading6"/>
      </w:pPr>
      <w:r w:rsidRPr="00A05FC2">
        <w:t xml:space="preserve">Water Impact Descriptions and Calculation  </w:t>
      </w:r>
    </w:p>
    <w:p w14:paraId="75A1874E" w14:textId="77777777" w:rsidR="00081C7F" w:rsidRPr="00A05FC2" w:rsidRDefault="00081C7F" w:rsidP="00081C7F">
      <w:pPr>
        <w:rPr>
          <w:rFonts w:cstheme="minorHAnsi"/>
          <w:b/>
          <w:iCs/>
        </w:rPr>
      </w:pPr>
      <w:r w:rsidRPr="00A05FC2">
        <w:rPr>
          <w:rFonts w:cstheme="minorHAnsi"/>
        </w:rPr>
        <w:t>N/A</w:t>
      </w:r>
    </w:p>
    <w:p w14:paraId="50D0C3A1" w14:textId="77777777" w:rsidR="00081C7F" w:rsidRPr="00A05FC2" w:rsidRDefault="00081C7F" w:rsidP="00601063">
      <w:pPr>
        <w:pStyle w:val="Heading6"/>
      </w:pPr>
      <w:r w:rsidRPr="00A05FC2">
        <w:t xml:space="preserve">Deemed O&amp;M Cost Adjustment Calculation </w:t>
      </w:r>
    </w:p>
    <w:p w14:paraId="73EDE0E9" w14:textId="77777777" w:rsidR="00081C7F" w:rsidRPr="00A05FC2" w:rsidRDefault="00081C7F" w:rsidP="00081C7F">
      <w:pPr>
        <w:rPr>
          <w:rFonts w:cstheme="minorHAnsi"/>
        </w:rPr>
      </w:pPr>
      <w:r w:rsidRPr="00A05FC2">
        <w:rPr>
          <w:rFonts w:cstheme="minorHAnsi"/>
        </w:rPr>
        <w:t>N/A</w:t>
      </w:r>
    </w:p>
    <w:p w14:paraId="07DA3A4B" w14:textId="3D5A3B3D" w:rsidR="00081C7F" w:rsidRDefault="00081C7F" w:rsidP="00601063">
      <w:pPr>
        <w:pStyle w:val="Heading6"/>
      </w:pPr>
      <w:r w:rsidRPr="00D64CF2">
        <w:t xml:space="preserve"> </w:t>
      </w:r>
      <w:r>
        <w:t xml:space="preserve">Measure Code: </w:t>
      </w:r>
      <w:r w:rsidRPr="0069549D">
        <w:t>RS-</w:t>
      </w:r>
      <w:r>
        <w:t>HVC</w:t>
      </w:r>
      <w:r w:rsidRPr="0069549D">
        <w:t>-</w:t>
      </w:r>
      <w:r>
        <w:t>GHEB</w:t>
      </w:r>
      <w:r w:rsidRPr="0069549D">
        <w:t>-V0</w:t>
      </w:r>
      <w:ins w:id="4216" w:author="Sam Dent" w:date="2018-06-20T05:33:00Z">
        <w:r w:rsidR="00B57E39">
          <w:t>7</w:t>
        </w:r>
      </w:ins>
      <w:del w:id="4217" w:author="Sam Dent" w:date="2018-06-20T05:33:00Z">
        <w:r w:rsidR="006D5891" w:rsidDel="00B57E39">
          <w:delText>6</w:delText>
        </w:r>
      </w:del>
      <w:r w:rsidRPr="0069549D">
        <w:t>-</w:t>
      </w:r>
      <w:r>
        <w:t>1</w:t>
      </w:r>
      <w:ins w:id="4218" w:author="Sam Dent" w:date="2018-06-20T05:33:00Z">
        <w:r w:rsidR="00B57E39">
          <w:t>9</w:t>
        </w:r>
      </w:ins>
      <w:del w:id="4219" w:author="Sam Dent" w:date="2018-06-20T05:33:00Z">
        <w:r w:rsidR="0023675B" w:rsidDel="00B57E39">
          <w:delText>8</w:delText>
        </w:r>
      </w:del>
      <w:r>
        <w:t>0</w:t>
      </w:r>
      <w:r w:rsidR="0023675B">
        <w:t>1</w:t>
      </w:r>
      <w:r>
        <w:t>01</w:t>
      </w:r>
    </w:p>
    <w:p w14:paraId="5EC51A9F" w14:textId="0DF7CB54" w:rsidR="005B5AD1" w:rsidRPr="00F5329E" w:rsidRDefault="00F5329E" w:rsidP="00601063">
      <w:pPr>
        <w:pStyle w:val="Heading6"/>
      </w:pPr>
      <w:r>
        <w:t>Review Deadline: 1/1/2021</w:t>
      </w:r>
    </w:p>
    <w:p w14:paraId="7E0BF688" w14:textId="77777777" w:rsidR="00F83B3F" w:rsidRPr="00F5329E" w:rsidRDefault="00F83B3F" w:rsidP="00F5329E"/>
    <w:p w14:paraId="2BFDCDFF" w14:textId="77777777" w:rsidR="00F83B3F" w:rsidRPr="00F83B3F" w:rsidRDefault="00F83B3F" w:rsidP="00F83B3F">
      <w:pPr>
        <w:sectPr w:rsidR="00F83B3F" w:rsidRPr="00F83B3F" w:rsidSect="00EF141F">
          <w:pgSz w:w="12240" w:h="15840"/>
          <w:pgMar w:top="1440" w:right="1440" w:bottom="1440" w:left="1440" w:header="720" w:footer="720" w:gutter="0"/>
          <w:cols w:space="720"/>
          <w:docGrid w:linePitch="360"/>
        </w:sectPr>
      </w:pPr>
    </w:p>
    <w:p w14:paraId="42D47C97" w14:textId="77777777" w:rsidR="00841F99" w:rsidRPr="000B7BB6" w:rsidRDefault="00841F99" w:rsidP="00E1597E">
      <w:pPr>
        <w:pStyle w:val="Heading3"/>
      </w:pPr>
      <w:bookmarkStart w:id="4220" w:name="_Toc319489380"/>
      <w:bookmarkStart w:id="4221" w:name="_Toc319662651"/>
      <w:bookmarkStart w:id="4222" w:name="_Ref325429428"/>
      <w:bookmarkStart w:id="4223" w:name="_Ref325429432"/>
      <w:bookmarkStart w:id="4224" w:name="_Toc333219085"/>
      <w:bookmarkStart w:id="4225" w:name="_Ref355961189"/>
      <w:bookmarkStart w:id="4226" w:name="_Toc437592969"/>
      <w:bookmarkStart w:id="4227" w:name="_Toc437855984"/>
      <w:bookmarkStart w:id="4228" w:name="_Toc466463613"/>
      <w:bookmarkStart w:id="4229" w:name="_Toc517963666"/>
      <w:bookmarkStart w:id="4230" w:name="_Toc315447660"/>
      <w:r w:rsidRPr="000B7BB6">
        <w:t>Gas High Efficiency Furnace</w:t>
      </w:r>
      <w:bookmarkEnd w:id="4220"/>
      <w:bookmarkEnd w:id="4221"/>
      <w:bookmarkEnd w:id="4222"/>
      <w:bookmarkEnd w:id="4223"/>
      <w:bookmarkEnd w:id="4224"/>
      <w:bookmarkEnd w:id="4225"/>
      <w:bookmarkEnd w:id="4226"/>
      <w:bookmarkEnd w:id="4227"/>
      <w:bookmarkEnd w:id="4228"/>
      <w:bookmarkEnd w:id="4229"/>
      <w:r w:rsidRPr="000B7BB6">
        <w:t xml:space="preserve"> </w:t>
      </w:r>
      <w:bookmarkEnd w:id="4230"/>
    </w:p>
    <w:p w14:paraId="083FE2F4" w14:textId="77777777" w:rsidR="003C1520" w:rsidRPr="00B57E61" w:rsidRDefault="003C1520" w:rsidP="00601063">
      <w:pPr>
        <w:pStyle w:val="Heading6"/>
        <w:rPr>
          <w:sz w:val="18"/>
        </w:rPr>
      </w:pPr>
      <w:r w:rsidRPr="00B57E61">
        <w:t>Description</w:t>
      </w:r>
      <w:r w:rsidRPr="00B57E61">
        <w:rPr>
          <w:sz w:val="18"/>
        </w:rPr>
        <w:t xml:space="preserve"> </w:t>
      </w:r>
    </w:p>
    <w:p w14:paraId="15F27127" w14:textId="77777777" w:rsidR="003C1520" w:rsidRPr="00B57E61" w:rsidRDefault="003C1520" w:rsidP="003C1520">
      <w:pPr>
        <w:rPr>
          <w:rFonts w:ascii="Calibri" w:hAnsi="Calibri" w:cs="Calibri"/>
        </w:rPr>
      </w:pPr>
      <w:r w:rsidRPr="00B57E61">
        <w:rPr>
          <w:rFonts w:ascii="Calibri" w:hAnsi="Calibri" w:cs="Calibri"/>
        </w:rPr>
        <w:t>High efficiency furnace features may include improved heat exchangers and modulating multi-stage burners.</w:t>
      </w:r>
    </w:p>
    <w:p w14:paraId="10EB95BA" w14:textId="77777777" w:rsidR="003C1520" w:rsidRPr="00B57E61" w:rsidRDefault="003C1520" w:rsidP="003C1520">
      <w:pPr>
        <w:rPr>
          <w:rFonts w:ascii="Calibri" w:hAnsi="Calibri" w:cs="Calibri"/>
        </w:rPr>
      </w:pPr>
      <w:r w:rsidRPr="00B57E61">
        <w:rPr>
          <w:rFonts w:ascii="Calibri" w:hAnsi="Calibri" w:cs="Calibri"/>
          <w:szCs w:val="20"/>
        </w:rPr>
        <w:t xml:space="preserve">This measure </w:t>
      </w:r>
      <w:r w:rsidRPr="00B57E61">
        <w:rPr>
          <w:rFonts w:ascii="Calibri" w:hAnsi="Calibri" w:cs="Calibri"/>
        </w:rPr>
        <w:t xml:space="preserve">characterizes: </w:t>
      </w:r>
    </w:p>
    <w:p w14:paraId="38DBA8A8" w14:textId="77777777" w:rsidR="003C1520" w:rsidRPr="00B57E61" w:rsidRDefault="003C1520" w:rsidP="00715ED5">
      <w:pPr>
        <w:numPr>
          <w:ilvl w:val="0"/>
          <w:numId w:val="26"/>
        </w:numPr>
        <w:rPr>
          <w:rFonts w:ascii="Calibri" w:hAnsi="Calibri" w:cs="Calibri"/>
        </w:rPr>
      </w:pPr>
      <w:r w:rsidRPr="00B57E61">
        <w:rPr>
          <w:rFonts w:ascii="Calibri" w:hAnsi="Calibri" w:cs="Calibri"/>
        </w:rPr>
        <w:t xml:space="preserve">Time of sale: </w:t>
      </w:r>
    </w:p>
    <w:p w14:paraId="5DE215B0" w14:textId="77777777" w:rsidR="003C1520" w:rsidRPr="00B57E61" w:rsidRDefault="003C1520" w:rsidP="00715ED5">
      <w:pPr>
        <w:numPr>
          <w:ilvl w:val="1"/>
          <w:numId w:val="26"/>
        </w:numPr>
        <w:rPr>
          <w:rFonts w:ascii="Calibri" w:hAnsi="Calibri" w:cs="Calibri"/>
        </w:rPr>
      </w:pPr>
      <w:r w:rsidRPr="00B57E61">
        <w:rPr>
          <w:rFonts w:ascii="Calibri" w:hAnsi="Calibri" w:cs="Calibri"/>
        </w:rPr>
        <w:t>The installation of a new high efficiency, gas-fired condensing furnace in a residential location. This could relate to the replacement of an existing unit at the end of its useful life, or the installation of a new system in a new home.</w:t>
      </w:r>
    </w:p>
    <w:p w14:paraId="17B58104" w14:textId="77777777" w:rsidR="003C1520" w:rsidRPr="00B57E61" w:rsidRDefault="003C1520" w:rsidP="00715ED5">
      <w:pPr>
        <w:numPr>
          <w:ilvl w:val="0"/>
          <w:numId w:val="26"/>
        </w:numPr>
        <w:rPr>
          <w:rFonts w:ascii="Calibri" w:hAnsi="Calibri" w:cs="Calibri"/>
        </w:rPr>
      </w:pPr>
      <w:r w:rsidRPr="00B57E61">
        <w:rPr>
          <w:rFonts w:ascii="Calibri" w:hAnsi="Calibri" w:cs="Calibri"/>
        </w:rPr>
        <w:t xml:space="preserve">Early Replacement: </w:t>
      </w:r>
    </w:p>
    <w:p w14:paraId="29234069" w14:textId="77777777" w:rsidR="003C1520" w:rsidRPr="00B57E61" w:rsidRDefault="003C1520" w:rsidP="00715ED5">
      <w:pPr>
        <w:ind w:left="720" w:firstLine="720"/>
        <w:rPr>
          <w:rFonts w:ascii="Calibri" w:hAnsi="Calibri" w:cs="Calibri"/>
        </w:rPr>
      </w:pPr>
      <w:r w:rsidRPr="00B57E61">
        <w:rPr>
          <w:rFonts w:ascii="Calibri" w:hAnsi="Calibri" w:cs="Calibri"/>
        </w:rPr>
        <w:t>Early Replacement determination will be based on meeting the following conditions:</w:t>
      </w:r>
    </w:p>
    <w:p w14:paraId="486ABA56" w14:textId="77777777" w:rsidR="003C1520" w:rsidRPr="00B57E61" w:rsidRDefault="003C1520" w:rsidP="003C1520">
      <w:pPr>
        <w:numPr>
          <w:ilvl w:val="2"/>
          <w:numId w:val="47"/>
        </w:numPr>
        <w:contextualSpacing/>
        <w:rPr>
          <w:rFonts w:ascii="Calibri" w:hAnsi="Calibri" w:cs="Calibri"/>
        </w:rPr>
      </w:pPr>
      <w:r w:rsidRPr="00B57E61">
        <w:rPr>
          <w:rFonts w:ascii="Calibri" w:hAnsi="Calibri" w:cs="Calibri"/>
        </w:rPr>
        <w:t>The existing unit is operational when replaced, or</w:t>
      </w:r>
    </w:p>
    <w:p w14:paraId="417B45F1" w14:textId="77777777" w:rsidR="003C1520" w:rsidRPr="00B57E61" w:rsidRDefault="003C1520" w:rsidP="003C1520">
      <w:pPr>
        <w:numPr>
          <w:ilvl w:val="2"/>
          <w:numId w:val="47"/>
        </w:numPr>
        <w:contextualSpacing/>
        <w:rPr>
          <w:rFonts w:ascii="Calibri" w:hAnsi="Calibri" w:cs="Calibri"/>
        </w:rPr>
      </w:pPr>
      <w:r w:rsidRPr="00B57E61">
        <w:rPr>
          <w:rFonts w:ascii="Calibri" w:hAnsi="Calibri" w:cs="Calibri"/>
        </w:rPr>
        <w:t>The existing unit requires minor repairs (&lt;$528)</w:t>
      </w:r>
      <w:r w:rsidRPr="00B57E61">
        <w:rPr>
          <w:rFonts w:ascii="Arial" w:hAnsi="Arial"/>
          <w:vertAlign w:val="superscript"/>
        </w:rPr>
        <w:footnoteReference w:id="325"/>
      </w:r>
      <w:r w:rsidRPr="00B57E61">
        <w:rPr>
          <w:rFonts w:ascii="Calibri" w:hAnsi="Calibri" w:cs="Calibri"/>
        </w:rPr>
        <w:t xml:space="preserve">. </w:t>
      </w:r>
    </w:p>
    <w:p w14:paraId="3136FA14" w14:textId="77777777" w:rsidR="003C1520" w:rsidRPr="00B57E61" w:rsidRDefault="003C1520" w:rsidP="00715ED5">
      <w:pPr>
        <w:numPr>
          <w:ilvl w:val="2"/>
          <w:numId w:val="47"/>
        </w:numPr>
        <w:rPr>
          <w:rFonts w:ascii="Calibri" w:hAnsi="Calibri" w:cs="Calibri"/>
        </w:rPr>
      </w:pPr>
      <w:r w:rsidRPr="00B57E61">
        <w:rPr>
          <w:rFonts w:ascii="Calibri" w:hAnsi="Calibri" w:cs="Calibri"/>
        </w:rPr>
        <w:t>All other conditions will be considered Time of Sale.</w:t>
      </w:r>
    </w:p>
    <w:p w14:paraId="2524AEB4" w14:textId="77777777" w:rsidR="003C1520" w:rsidRPr="00B57E61" w:rsidRDefault="003C1520" w:rsidP="00715ED5">
      <w:pPr>
        <w:ind w:left="720" w:firstLine="720"/>
        <w:rPr>
          <w:rFonts w:ascii="Calibri" w:hAnsi="Calibri" w:cs="Calibri"/>
        </w:rPr>
      </w:pPr>
      <w:r w:rsidRPr="00B57E61">
        <w:rPr>
          <w:rFonts w:ascii="Calibri" w:hAnsi="Calibri" w:cs="Calibri"/>
        </w:rPr>
        <w:t>The Baseline AFUE of the existing unit replaced:</w:t>
      </w:r>
    </w:p>
    <w:p w14:paraId="0B4EF647" w14:textId="77777777" w:rsidR="003C1520" w:rsidRPr="00B57E61" w:rsidRDefault="003C1520" w:rsidP="003C1520">
      <w:pPr>
        <w:numPr>
          <w:ilvl w:val="2"/>
          <w:numId w:val="48"/>
        </w:numPr>
        <w:contextualSpacing/>
        <w:rPr>
          <w:rFonts w:ascii="Calibri" w:hAnsi="Calibri" w:cs="Calibri"/>
        </w:rPr>
      </w:pPr>
      <w:r w:rsidRPr="00B57E61">
        <w:rPr>
          <w:rFonts w:ascii="Calibri" w:hAnsi="Calibri" w:cs="Calibri"/>
        </w:rPr>
        <w:t xml:space="preserve">If the AFUE of the existing unit is known and &lt;=75%, the Baseline AFUE is the actual AFUE value of the unit replaced. If the AFUE is &gt;75%, the Baseline AFUE = 80%. </w:t>
      </w:r>
    </w:p>
    <w:p w14:paraId="6F4AAED3" w14:textId="77777777" w:rsidR="003C1520" w:rsidRPr="00B57E61" w:rsidRDefault="003C1520" w:rsidP="003C1520">
      <w:pPr>
        <w:numPr>
          <w:ilvl w:val="2"/>
          <w:numId w:val="48"/>
        </w:numPr>
        <w:contextualSpacing/>
        <w:rPr>
          <w:rFonts w:ascii="Calibri" w:hAnsi="Calibri" w:cs="Calibri"/>
        </w:rPr>
      </w:pPr>
      <w:r w:rsidRPr="00B57E61">
        <w:rPr>
          <w:rFonts w:ascii="Calibri" w:hAnsi="Calibri" w:cs="Calibri"/>
        </w:rPr>
        <w:t>If the AFUE of the existing unit is unknown, use assumptions in variable list below (</w:t>
      </w:r>
      <w:r w:rsidRPr="00B57E61">
        <w:rPr>
          <w:rFonts w:ascii="Calibri" w:hAnsi="Calibri" w:cs="Calibri"/>
          <w:noProof/>
        </w:rPr>
        <w:t>AFUE(exist)).</w:t>
      </w:r>
    </w:p>
    <w:p w14:paraId="1F21B4DD" w14:textId="77777777" w:rsidR="003C1520" w:rsidRPr="00B57E61" w:rsidRDefault="003C1520" w:rsidP="00715ED5">
      <w:pPr>
        <w:numPr>
          <w:ilvl w:val="2"/>
          <w:numId w:val="48"/>
        </w:numPr>
        <w:rPr>
          <w:rFonts w:ascii="Calibri" w:hAnsi="Calibri" w:cs="Calibri"/>
        </w:rPr>
      </w:pPr>
      <w:r w:rsidRPr="00B57E61">
        <w:rPr>
          <w:rFonts w:ascii="Calibri" w:hAnsi="Calibri" w:cs="Calibri"/>
        </w:rPr>
        <w:t xml:space="preserve">If the operational status or repair cost of the existing unit is unknown, use time of sale assumptions. </w:t>
      </w:r>
    </w:p>
    <w:p w14:paraId="6B243E73" w14:textId="77777777" w:rsidR="003C1520" w:rsidRPr="00B57E61" w:rsidRDefault="003C1520" w:rsidP="003C1520">
      <w:pPr>
        <w:ind w:left="1440"/>
        <w:contextualSpacing/>
        <w:rPr>
          <w:rFonts w:ascii="Calibri" w:hAnsi="Calibri" w:cs="Calibri"/>
          <w:szCs w:val="20"/>
        </w:rPr>
      </w:pPr>
      <w:r w:rsidRPr="00B57E61">
        <w:rPr>
          <w:rFonts w:ascii="Calibri" w:hAnsi="Calibri"/>
        </w:rPr>
        <w:t>A weighted average early replacement rate is provided for use when the actual baseline early replacement rate is unknown</w:t>
      </w:r>
      <w:r w:rsidRPr="00B57E61">
        <w:rPr>
          <w:rFonts w:ascii="Arial" w:hAnsi="Arial"/>
          <w:color w:val="000000"/>
          <w:szCs w:val="20"/>
          <w:vertAlign w:val="superscript"/>
        </w:rPr>
        <w:footnoteReference w:id="326"/>
      </w:r>
      <w:r w:rsidRPr="00B57E61">
        <w:rPr>
          <w:rFonts w:ascii="Calibri" w:hAnsi="Calibri"/>
        </w:rPr>
        <w:t>.</w:t>
      </w:r>
    </w:p>
    <w:p w14:paraId="687CBC82" w14:textId="77777777" w:rsidR="003C1520" w:rsidRPr="00B57E61" w:rsidRDefault="003C1520" w:rsidP="003C1520">
      <w:pPr>
        <w:keepNext/>
        <w:tabs>
          <w:tab w:val="left" w:pos="1152"/>
        </w:tabs>
        <w:jc w:val="center"/>
        <w:rPr>
          <w:rFonts w:ascii="Calibri" w:hAnsi="Calibri" w:cs="Calibri"/>
          <w:b/>
          <w:szCs w:val="24"/>
        </w:rPr>
      </w:pPr>
      <w:r w:rsidRPr="00B57E61">
        <w:rPr>
          <w:rFonts w:ascii="Calibri" w:hAnsi="Calibri" w:cs="Calibri"/>
          <w:b/>
          <w:szCs w:val="24"/>
        </w:rPr>
        <w:t>Deemed Early Replacement Rates For Furnaces</w:t>
      </w:r>
    </w:p>
    <w:tbl>
      <w:tblPr>
        <w:tblW w:w="7920" w:type="dxa"/>
        <w:tblInd w:w="1548" w:type="dxa"/>
        <w:tblCellMar>
          <w:left w:w="0" w:type="dxa"/>
          <w:right w:w="0" w:type="dxa"/>
        </w:tblCellMar>
        <w:tblLook w:val="04A0" w:firstRow="1" w:lastRow="0" w:firstColumn="1" w:lastColumn="0" w:noHBand="0" w:noVBand="1"/>
      </w:tblPr>
      <w:tblGrid>
        <w:gridCol w:w="5490"/>
        <w:gridCol w:w="2430"/>
      </w:tblGrid>
      <w:tr w:rsidR="003C1520" w:rsidRPr="00B57E61" w14:paraId="69D4127B" w14:textId="77777777" w:rsidTr="00715ED5">
        <w:trPr>
          <w:trHeight w:val="20"/>
          <w:tblHeader/>
        </w:trPr>
        <w:tc>
          <w:tcPr>
            <w:tcW w:w="5490" w:type="dxa"/>
            <w:tcBorders>
              <w:top w:val="single" w:sz="8" w:space="0" w:color="auto"/>
              <w:left w:val="single" w:sz="8" w:space="0" w:color="auto"/>
              <w:bottom w:val="single" w:sz="8" w:space="0" w:color="auto"/>
              <w:right w:val="single" w:sz="8" w:space="0" w:color="auto"/>
            </w:tcBorders>
            <w:shd w:val="clear" w:color="auto" w:fill="808080" w:themeFill="background1" w:themeFillShade="80"/>
            <w:tcMar>
              <w:top w:w="0" w:type="dxa"/>
              <w:left w:w="108" w:type="dxa"/>
              <w:bottom w:w="0" w:type="dxa"/>
              <w:right w:w="108" w:type="dxa"/>
            </w:tcMar>
            <w:vAlign w:val="center"/>
          </w:tcPr>
          <w:p w14:paraId="1458B573" w14:textId="77777777" w:rsidR="003C1520" w:rsidRPr="00B57E61" w:rsidRDefault="003C1520" w:rsidP="00322C5F">
            <w:pPr>
              <w:spacing w:after="0"/>
              <w:jc w:val="center"/>
              <w:rPr>
                <w:rFonts w:ascii="Calibri" w:hAnsi="Calibri"/>
                <w:b/>
                <w:color w:val="FFFFFF"/>
              </w:rPr>
            </w:pPr>
            <w:r w:rsidRPr="00B57E61">
              <w:rPr>
                <w:rFonts w:ascii="Calibri" w:hAnsi="Calibri"/>
                <w:b/>
                <w:color w:val="FFFFFF"/>
              </w:rPr>
              <w:t>Replacement Scenario for the Furnace</w:t>
            </w:r>
          </w:p>
        </w:tc>
        <w:tc>
          <w:tcPr>
            <w:tcW w:w="2430" w:type="dxa"/>
            <w:tcBorders>
              <w:top w:val="single" w:sz="8" w:space="0" w:color="auto"/>
              <w:left w:val="nil"/>
              <w:bottom w:val="single" w:sz="8" w:space="0" w:color="auto"/>
              <w:right w:val="single" w:sz="8" w:space="0" w:color="auto"/>
            </w:tcBorders>
            <w:shd w:val="clear" w:color="auto" w:fill="808080" w:themeFill="background1" w:themeFillShade="80"/>
            <w:tcMar>
              <w:top w:w="0" w:type="dxa"/>
              <w:left w:w="108" w:type="dxa"/>
              <w:bottom w:w="0" w:type="dxa"/>
              <w:right w:w="108" w:type="dxa"/>
            </w:tcMar>
            <w:vAlign w:val="center"/>
            <w:hideMark/>
          </w:tcPr>
          <w:p w14:paraId="2A35B7AC" w14:textId="77777777" w:rsidR="003C1520" w:rsidRPr="00B57E61" w:rsidRDefault="003C1520" w:rsidP="00322C5F">
            <w:pPr>
              <w:spacing w:after="0"/>
              <w:jc w:val="center"/>
              <w:rPr>
                <w:rFonts w:ascii="Calibri" w:hAnsi="Calibri"/>
                <w:b/>
                <w:color w:val="FFFFFF"/>
              </w:rPr>
            </w:pPr>
            <w:r w:rsidRPr="00B57E61">
              <w:rPr>
                <w:rFonts w:ascii="Calibri" w:hAnsi="Calibri"/>
                <w:b/>
                <w:color w:val="FFFFFF"/>
              </w:rPr>
              <w:t>Deemed Early Replacement Rate</w:t>
            </w:r>
          </w:p>
        </w:tc>
      </w:tr>
      <w:tr w:rsidR="003C1520" w:rsidRPr="00B57E61" w14:paraId="00E6A44D" w14:textId="77777777" w:rsidTr="00715ED5">
        <w:trPr>
          <w:trHeight w:val="20"/>
        </w:trPr>
        <w:tc>
          <w:tcPr>
            <w:tcW w:w="54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7D5E017" w14:textId="77777777" w:rsidR="003C1520" w:rsidRPr="00B57E61" w:rsidRDefault="003C1520" w:rsidP="00322C5F">
            <w:pPr>
              <w:spacing w:after="0"/>
              <w:jc w:val="left"/>
              <w:rPr>
                <w:rFonts w:ascii="Calibri" w:hAnsi="Calibri"/>
              </w:rPr>
            </w:pPr>
            <w:r w:rsidRPr="00B57E61">
              <w:rPr>
                <w:rFonts w:ascii="Calibri" w:hAnsi="Calibri"/>
              </w:rPr>
              <w:t>Early Replacement Rate for Furnace-only participants</w:t>
            </w:r>
          </w:p>
        </w:tc>
        <w:tc>
          <w:tcPr>
            <w:tcW w:w="24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30278F2" w14:textId="77777777" w:rsidR="003C1520" w:rsidRPr="00B57E61" w:rsidRDefault="003C1520" w:rsidP="00322C5F">
            <w:pPr>
              <w:spacing w:after="0"/>
              <w:jc w:val="center"/>
              <w:rPr>
                <w:rFonts w:ascii="Calibri" w:hAnsi="Calibri"/>
              </w:rPr>
            </w:pPr>
            <w:r w:rsidRPr="00B57E61">
              <w:rPr>
                <w:rFonts w:ascii="Calibri" w:hAnsi="Calibri"/>
              </w:rPr>
              <w:t>7%</w:t>
            </w:r>
          </w:p>
        </w:tc>
      </w:tr>
      <w:tr w:rsidR="003C1520" w:rsidRPr="00B57E61" w14:paraId="724B9CA0" w14:textId="77777777" w:rsidTr="00715ED5">
        <w:trPr>
          <w:trHeight w:val="20"/>
        </w:trPr>
        <w:tc>
          <w:tcPr>
            <w:tcW w:w="54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39BCEB" w14:textId="77777777" w:rsidR="003C1520" w:rsidRPr="00B57E61" w:rsidRDefault="003C1520" w:rsidP="00322C5F">
            <w:pPr>
              <w:spacing w:after="0"/>
              <w:jc w:val="left"/>
              <w:rPr>
                <w:rFonts w:ascii="Calibri" w:hAnsi="Calibri"/>
              </w:rPr>
            </w:pPr>
            <w:r w:rsidRPr="00B57E61">
              <w:rPr>
                <w:rFonts w:ascii="Calibri" w:hAnsi="Calibri"/>
              </w:rPr>
              <w:t xml:space="preserve">Early Replacement Rate for a furnace when the furnace is the Primary unit in a Combined System Replacement (CSR) project </w:t>
            </w:r>
          </w:p>
        </w:tc>
        <w:tc>
          <w:tcPr>
            <w:tcW w:w="24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115DE2" w14:textId="77777777" w:rsidR="003C1520" w:rsidRPr="00B57E61" w:rsidRDefault="003C1520" w:rsidP="00322C5F">
            <w:pPr>
              <w:spacing w:after="0"/>
              <w:jc w:val="center"/>
              <w:rPr>
                <w:rFonts w:ascii="Calibri" w:hAnsi="Calibri"/>
              </w:rPr>
            </w:pPr>
            <w:r w:rsidRPr="00B57E61">
              <w:rPr>
                <w:rFonts w:ascii="Calibri" w:hAnsi="Calibri"/>
              </w:rPr>
              <w:t>14%</w:t>
            </w:r>
          </w:p>
        </w:tc>
      </w:tr>
      <w:tr w:rsidR="003C1520" w:rsidRPr="00B57E61" w14:paraId="5AD4BFEA" w14:textId="77777777" w:rsidTr="00715ED5">
        <w:trPr>
          <w:trHeight w:val="20"/>
        </w:trPr>
        <w:tc>
          <w:tcPr>
            <w:tcW w:w="54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C48F79" w14:textId="77777777" w:rsidR="003C1520" w:rsidRPr="00B57E61" w:rsidRDefault="003C1520" w:rsidP="00322C5F">
            <w:pPr>
              <w:spacing w:after="0"/>
              <w:jc w:val="left"/>
              <w:rPr>
                <w:rFonts w:ascii="Calibri" w:hAnsi="Calibri"/>
              </w:rPr>
            </w:pPr>
            <w:r w:rsidRPr="00B57E61">
              <w:rPr>
                <w:rFonts w:ascii="Calibri" w:hAnsi="Calibri"/>
              </w:rPr>
              <w:t xml:space="preserve">Early Replacement Rate for a furnace when the furnace is the Secondary unit in a CSR project </w:t>
            </w:r>
          </w:p>
        </w:tc>
        <w:tc>
          <w:tcPr>
            <w:tcW w:w="24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C0FDC8" w14:textId="77777777" w:rsidR="003C1520" w:rsidRPr="00B57E61" w:rsidRDefault="003C1520" w:rsidP="00322C5F">
            <w:pPr>
              <w:spacing w:after="0"/>
              <w:jc w:val="center"/>
              <w:rPr>
                <w:rFonts w:ascii="Calibri" w:hAnsi="Calibri"/>
              </w:rPr>
            </w:pPr>
            <w:r w:rsidRPr="00B57E61">
              <w:rPr>
                <w:rFonts w:ascii="Calibri" w:hAnsi="Calibri"/>
              </w:rPr>
              <w:t>46%</w:t>
            </w:r>
          </w:p>
        </w:tc>
      </w:tr>
    </w:tbl>
    <w:p w14:paraId="2ED3612E" w14:textId="77777777" w:rsidR="003C1520" w:rsidRPr="00B57E61" w:rsidRDefault="003C1520" w:rsidP="003C1520">
      <w:pPr>
        <w:ind w:left="1440"/>
        <w:contextualSpacing/>
        <w:rPr>
          <w:rFonts w:ascii="Calibri" w:hAnsi="Calibri" w:cs="Calibri"/>
          <w:szCs w:val="20"/>
        </w:rPr>
      </w:pPr>
    </w:p>
    <w:p w14:paraId="7E43EE22" w14:textId="77777777" w:rsidR="003C1520" w:rsidRDefault="003C1520" w:rsidP="003C1520">
      <w:pPr>
        <w:rPr>
          <w:rFonts w:ascii="Calibri" w:hAnsi="Calibri" w:cs="Calibri"/>
          <w:szCs w:val="20"/>
        </w:rPr>
      </w:pPr>
      <w:r>
        <w:rPr>
          <w:rFonts w:ascii="Calibri" w:hAnsi="Calibri" w:cs="Calibri"/>
          <w:szCs w:val="20"/>
        </w:rPr>
        <w:t>Verified Quality Installation</w:t>
      </w:r>
    </w:p>
    <w:p w14:paraId="0F13990C" w14:textId="77777777" w:rsidR="003C1520" w:rsidRPr="00E8684D" w:rsidRDefault="003C1520" w:rsidP="003C1520">
      <w:r w:rsidRPr="00E8684D">
        <w:t xml:space="preserve">This approach uses in-field measurement and interpretation of static pressures, identification and plotting of airflow, airflow measurement, temperature measurement and diagnostics, pressure measurements and duct design, and BTU measurement to ensure that newly installed equipment is operating according to manufacturers’ published potential performance. Installed equipment operating efficiency is largely dependent on the efficiency rating of the equipment, the skill of the installation contractor, the degree to which the equipment has aged or drifted from initial settings, and the system level constraints. When one or more of these key dependencies are operating sub-optimally, the overall efficiency of the equipment is degraded. A Verified Quality Install identifies sub-optimal performance and prescribes a solution during furnace installation.  </w:t>
      </w:r>
    </w:p>
    <w:p w14:paraId="0CE518EF" w14:textId="77777777" w:rsidR="003C1520" w:rsidRPr="00B57E61" w:rsidRDefault="003C1520" w:rsidP="003C1520">
      <w:pPr>
        <w:rPr>
          <w:rFonts w:ascii="Calibri" w:hAnsi="Calibri" w:cs="Calibri"/>
          <w:szCs w:val="20"/>
        </w:rPr>
      </w:pPr>
      <w:r w:rsidRPr="00B57E61">
        <w:rPr>
          <w:rFonts w:ascii="Calibri" w:hAnsi="Calibri" w:cs="Calibri"/>
          <w:szCs w:val="20"/>
        </w:rPr>
        <w:t>This measure was developed to be applicable to the following program types:  TOS, NC, EREP.  If applied to other program types, the measure savings should be verified.</w:t>
      </w:r>
    </w:p>
    <w:p w14:paraId="4BFA3ACD" w14:textId="77777777" w:rsidR="003C1520" w:rsidRPr="00B57E61" w:rsidRDefault="003C1520" w:rsidP="00601063">
      <w:pPr>
        <w:pStyle w:val="Heading6"/>
      </w:pPr>
      <w:r w:rsidRPr="00B57E61">
        <w:t xml:space="preserve">Definition of Efficient Equipment </w:t>
      </w:r>
    </w:p>
    <w:p w14:paraId="59AEAA3B" w14:textId="77777777" w:rsidR="003C1520" w:rsidRPr="00B57E61" w:rsidRDefault="003C1520" w:rsidP="003C1520">
      <w:pPr>
        <w:rPr>
          <w:rFonts w:ascii="Calibri" w:hAnsi="Calibri" w:cs="Calibri"/>
        </w:rPr>
      </w:pPr>
      <w:r w:rsidRPr="00B57E61">
        <w:rPr>
          <w:rFonts w:ascii="Calibri" w:hAnsi="Calibri" w:cs="Calibri"/>
          <w:szCs w:val="20"/>
        </w:rPr>
        <w:t xml:space="preserve">To qualify for this measure the installed equipment must be a residential sized (input energy less than </w:t>
      </w:r>
      <w:r w:rsidRPr="00B57E61">
        <w:rPr>
          <w:rFonts w:ascii="Calibri" w:hAnsi="Calibri" w:cs="Calibri"/>
        </w:rPr>
        <w:t xml:space="preserve">225,000 Btu/hr) </w:t>
      </w:r>
      <w:r w:rsidRPr="00B57E61">
        <w:rPr>
          <w:rFonts w:ascii="Calibri" w:hAnsi="Calibri" w:cs="Calibri"/>
          <w:szCs w:val="20"/>
        </w:rPr>
        <w:t xml:space="preserve">natural gas fired furnace with an </w:t>
      </w:r>
      <w:r w:rsidRPr="00B57E61">
        <w:rPr>
          <w:rFonts w:ascii="Calibri" w:hAnsi="Calibri" w:cs="Calibri"/>
        </w:rPr>
        <w:t xml:space="preserve">Annual Fuel Utilization Efficiency (AFUE) rating exceeding the program requirements. </w:t>
      </w:r>
    </w:p>
    <w:p w14:paraId="1CC57885" w14:textId="77777777" w:rsidR="003C1520" w:rsidRPr="00B57E61" w:rsidRDefault="003C1520" w:rsidP="00601063">
      <w:pPr>
        <w:pStyle w:val="Heading6"/>
      </w:pPr>
      <w:r w:rsidRPr="00B57E61">
        <w:t xml:space="preserve">Definition of Baseline Equipment </w:t>
      </w:r>
    </w:p>
    <w:p w14:paraId="5EAD4D0C" w14:textId="77777777" w:rsidR="003C1520" w:rsidRPr="00B57E61" w:rsidRDefault="003C1520" w:rsidP="003C1520">
      <w:pPr>
        <w:rPr>
          <w:rFonts w:ascii="Calibri" w:hAnsi="Calibri" w:cs="Calibri"/>
          <w:szCs w:val="20"/>
        </w:rPr>
      </w:pPr>
      <w:r w:rsidRPr="00B57E61">
        <w:rPr>
          <w:rFonts w:ascii="Calibri" w:hAnsi="Calibri" w:cs="Calibri"/>
          <w:szCs w:val="20"/>
        </w:rPr>
        <w:t>Time of Sale: The current Federal Standard for gas furnaces is an AFUE rating of 80%</w:t>
      </w:r>
      <w:r>
        <w:rPr>
          <w:rFonts w:ascii="Calibri" w:hAnsi="Calibri" w:cs="Calibri"/>
          <w:szCs w:val="20"/>
        </w:rPr>
        <w:t>.</w:t>
      </w:r>
      <w:r w:rsidRPr="00B57E61">
        <w:rPr>
          <w:rFonts w:ascii="Calibri" w:hAnsi="Calibri" w:cs="Calibri"/>
          <w:szCs w:val="20"/>
        </w:rPr>
        <w:t xml:space="preserve">  The baseline will be adjusted when the Federal Standard is updated. </w:t>
      </w:r>
    </w:p>
    <w:p w14:paraId="3971B12F" w14:textId="77777777" w:rsidR="003C1520" w:rsidRPr="00B57E61" w:rsidRDefault="003C1520" w:rsidP="003C1520">
      <w:pPr>
        <w:rPr>
          <w:rFonts w:ascii="Calibri" w:hAnsi="Calibri" w:cs="Calibri"/>
        </w:rPr>
      </w:pPr>
      <w:r w:rsidRPr="00B57E61">
        <w:rPr>
          <w:rFonts w:ascii="Calibri" w:hAnsi="Calibri" w:cs="Calibri"/>
        </w:rPr>
        <w:t xml:space="preserve">Early replacement: The baseline for this measure is the efficiency of the existing equipment for the assumed remaining useful life of the unit and a new baseline unit for the remainder of the measure life. We estimate that the new baseline unit that could be purchased in the year the existing unit would have needed replacing is 90%. </w:t>
      </w:r>
    </w:p>
    <w:p w14:paraId="59A71A29" w14:textId="77777777" w:rsidR="003C1520" w:rsidRPr="00B57E61" w:rsidRDefault="003C1520" w:rsidP="00601063">
      <w:pPr>
        <w:pStyle w:val="Heading6"/>
      </w:pPr>
      <w:r w:rsidRPr="00B57E61">
        <w:t xml:space="preserve">Deemed Lifetime of Efficient Equipment </w:t>
      </w:r>
    </w:p>
    <w:p w14:paraId="7AA378AC" w14:textId="77777777" w:rsidR="003C1520" w:rsidRPr="00B57E61" w:rsidRDefault="003C1520" w:rsidP="003C1520">
      <w:pPr>
        <w:rPr>
          <w:rFonts w:ascii="Calibri" w:hAnsi="Calibri" w:cs="Calibri"/>
          <w:szCs w:val="20"/>
        </w:rPr>
      </w:pPr>
      <w:r w:rsidRPr="00B57E61">
        <w:rPr>
          <w:rFonts w:ascii="Calibri" w:hAnsi="Calibri" w:cs="Calibri"/>
          <w:szCs w:val="20"/>
        </w:rPr>
        <w:t>The expected measure life is assumed to be 20 years</w:t>
      </w:r>
      <w:r w:rsidRPr="00B57E61">
        <w:rPr>
          <w:rFonts w:ascii="Arial" w:hAnsi="Arial" w:cs="Calibri"/>
          <w:szCs w:val="20"/>
          <w:vertAlign w:val="superscript"/>
        </w:rPr>
        <w:footnoteReference w:id="327"/>
      </w:r>
      <w:r w:rsidRPr="00B57E61">
        <w:rPr>
          <w:rFonts w:ascii="Calibri" w:hAnsi="Calibri" w:cs="Calibri"/>
          <w:szCs w:val="20"/>
        </w:rPr>
        <w:t>.</w:t>
      </w:r>
    </w:p>
    <w:p w14:paraId="6C596042" w14:textId="77777777" w:rsidR="003C1520" w:rsidRPr="00B57E61" w:rsidRDefault="003C1520" w:rsidP="003C1520">
      <w:pPr>
        <w:rPr>
          <w:rFonts w:ascii="Calibri" w:hAnsi="Calibri" w:cs="Calibri"/>
        </w:rPr>
      </w:pPr>
      <w:r w:rsidRPr="00B57E61">
        <w:rPr>
          <w:rFonts w:ascii="Calibri" w:hAnsi="Calibri" w:cs="Calibri"/>
        </w:rPr>
        <w:t>For early replacement: Remaining life of existing equipment is assumed to be 6 years</w:t>
      </w:r>
      <w:r w:rsidRPr="00B57E61">
        <w:rPr>
          <w:rFonts w:ascii="Arial" w:hAnsi="Arial" w:cs="Calibri"/>
          <w:vertAlign w:val="superscript"/>
        </w:rPr>
        <w:footnoteReference w:id="328"/>
      </w:r>
      <w:r w:rsidRPr="00B57E61">
        <w:rPr>
          <w:rFonts w:ascii="Calibri" w:hAnsi="Calibri" w:cs="Calibri"/>
        </w:rPr>
        <w:t>.</w:t>
      </w:r>
    </w:p>
    <w:p w14:paraId="3BCEB4E5" w14:textId="77777777" w:rsidR="003C1520" w:rsidRPr="00B57E61" w:rsidRDefault="003C1520" w:rsidP="00601063">
      <w:pPr>
        <w:pStyle w:val="Heading6"/>
        <w:rPr>
          <w:sz w:val="18"/>
        </w:rPr>
      </w:pPr>
      <w:r w:rsidRPr="00B57E61">
        <w:t xml:space="preserve">Deemed Measure Cost </w:t>
      </w:r>
    </w:p>
    <w:p w14:paraId="03FE84D8" w14:textId="77777777" w:rsidR="003C1520" w:rsidRPr="00B57E61" w:rsidRDefault="003C1520" w:rsidP="003C1520">
      <w:pPr>
        <w:rPr>
          <w:rFonts w:ascii="Calibri" w:hAnsi="Calibri" w:cs="Calibri"/>
          <w:szCs w:val="20"/>
        </w:rPr>
      </w:pPr>
      <w:r w:rsidRPr="00B57E61">
        <w:rPr>
          <w:rFonts w:ascii="Calibri" w:hAnsi="Calibri" w:cs="Calibri"/>
          <w:szCs w:val="20"/>
        </w:rPr>
        <w:t xml:space="preserve">Time of sale: The incremental installed cost </w:t>
      </w:r>
      <w:r w:rsidRPr="00B57E61">
        <w:rPr>
          <w:rFonts w:ascii="Calibri" w:hAnsi="Calibri" w:cs="Calibri"/>
        </w:rPr>
        <w:t xml:space="preserve">(retail equipment cost plus installation cost) </w:t>
      </w:r>
      <w:r w:rsidRPr="00B57E61">
        <w:rPr>
          <w:rFonts w:ascii="Calibri" w:hAnsi="Calibri" w:cs="Calibri"/>
          <w:szCs w:val="20"/>
        </w:rPr>
        <w:t>for this measure depends on efficiency as listed below</w:t>
      </w:r>
      <w:r w:rsidRPr="00B57E61">
        <w:rPr>
          <w:rFonts w:ascii="Arial" w:hAnsi="Arial" w:cs="Calibri"/>
          <w:szCs w:val="20"/>
          <w:vertAlign w:val="superscript"/>
        </w:rPr>
        <w:footnoteReference w:id="329"/>
      </w:r>
      <w:r w:rsidRPr="00B57E61">
        <w:rPr>
          <w:rFonts w:ascii="Calibri" w:hAnsi="Calibri" w:cs="Calibri"/>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440"/>
        <w:gridCol w:w="1615"/>
        <w:gridCol w:w="2700"/>
      </w:tblGrid>
      <w:tr w:rsidR="003C1520" w:rsidRPr="00B57E61" w14:paraId="6E40E20B" w14:textId="77777777" w:rsidTr="00715ED5">
        <w:trPr>
          <w:trHeight w:val="20"/>
          <w:tblHeader/>
          <w:jc w:val="center"/>
        </w:trPr>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63B092A" w14:textId="77777777" w:rsidR="003C1520" w:rsidRPr="00B57E61" w:rsidRDefault="003C1520" w:rsidP="00322C5F">
            <w:pPr>
              <w:spacing w:after="0"/>
              <w:jc w:val="center"/>
              <w:rPr>
                <w:rFonts w:ascii="Calibri" w:hAnsi="Calibri"/>
                <w:b/>
                <w:color w:val="FFFFFF"/>
              </w:rPr>
            </w:pPr>
            <w:r w:rsidRPr="00B57E61">
              <w:rPr>
                <w:rFonts w:ascii="Calibri" w:hAnsi="Calibri"/>
                <w:b/>
                <w:color w:val="FFFFFF"/>
              </w:rPr>
              <w:t>AFUE</w:t>
            </w:r>
          </w:p>
        </w:tc>
        <w:tc>
          <w:tcPr>
            <w:tcW w:w="161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1DB8107" w14:textId="77777777" w:rsidR="003C1520" w:rsidRPr="00B57E61" w:rsidRDefault="003C1520" w:rsidP="00322C5F">
            <w:pPr>
              <w:spacing w:after="0"/>
              <w:jc w:val="center"/>
              <w:rPr>
                <w:rFonts w:ascii="Calibri" w:hAnsi="Calibri"/>
                <w:b/>
                <w:color w:val="FFFFFF"/>
              </w:rPr>
            </w:pPr>
            <w:r w:rsidRPr="00B57E61">
              <w:rPr>
                <w:rFonts w:ascii="Calibri" w:hAnsi="Calibri"/>
                <w:b/>
                <w:color w:val="FFFFFF"/>
              </w:rPr>
              <w:t>Installed Cost</w:t>
            </w:r>
          </w:p>
        </w:tc>
        <w:tc>
          <w:tcPr>
            <w:tcW w:w="270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CF1AB2E" w14:textId="77777777" w:rsidR="003C1520" w:rsidRPr="00B57E61" w:rsidRDefault="003C1520" w:rsidP="00322C5F">
            <w:pPr>
              <w:spacing w:after="0"/>
              <w:jc w:val="center"/>
              <w:rPr>
                <w:rFonts w:ascii="Calibri" w:hAnsi="Calibri"/>
                <w:b/>
                <w:color w:val="FFFFFF"/>
              </w:rPr>
            </w:pPr>
            <w:r w:rsidRPr="00B57E61">
              <w:rPr>
                <w:rFonts w:ascii="Calibri" w:hAnsi="Calibri"/>
                <w:b/>
                <w:color w:val="FFFFFF"/>
              </w:rPr>
              <w:t>Incremental Installed Cost</w:t>
            </w:r>
          </w:p>
        </w:tc>
      </w:tr>
      <w:tr w:rsidR="003C1520" w:rsidRPr="00B57E61" w14:paraId="56CC37BB" w14:textId="77777777" w:rsidTr="00715ED5">
        <w:trPr>
          <w:trHeight w:val="2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14:paraId="4A2CB422" w14:textId="77777777" w:rsidR="003C1520" w:rsidRPr="00B57E61" w:rsidRDefault="003C1520" w:rsidP="00322C5F">
            <w:pPr>
              <w:spacing w:after="0"/>
              <w:jc w:val="center"/>
              <w:rPr>
                <w:rFonts w:ascii="Calibri" w:hAnsi="Calibri"/>
              </w:rPr>
            </w:pPr>
            <w:r w:rsidRPr="00B57E61">
              <w:rPr>
                <w:rFonts w:ascii="Calibri" w:hAnsi="Calibri"/>
              </w:rPr>
              <w:t>80%</w:t>
            </w:r>
          </w:p>
        </w:tc>
        <w:tc>
          <w:tcPr>
            <w:tcW w:w="1615" w:type="dxa"/>
            <w:tcBorders>
              <w:top w:val="single" w:sz="4" w:space="0" w:color="auto"/>
              <w:left w:val="single" w:sz="4" w:space="0" w:color="auto"/>
              <w:bottom w:val="single" w:sz="4" w:space="0" w:color="auto"/>
              <w:right w:val="single" w:sz="4" w:space="0" w:color="auto"/>
            </w:tcBorders>
            <w:vAlign w:val="center"/>
            <w:hideMark/>
          </w:tcPr>
          <w:p w14:paraId="30076B2C" w14:textId="77777777" w:rsidR="003C1520" w:rsidRPr="00B57E61" w:rsidRDefault="003C1520" w:rsidP="00322C5F">
            <w:pPr>
              <w:spacing w:after="0"/>
              <w:jc w:val="center"/>
              <w:rPr>
                <w:rFonts w:ascii="Calibri" w:hAnsi="Calibri"/>
              </w:rPr>
            </w:pPr>
            <w:r w:rsidRPr="00B57E61">
              <w:rPr>
                <w:rFonts w:ascii="Calibri" w:hAnsi="Calibri"/>
              </w:rPr>
              <w:t>$2011</w:t>
            </w:r>
          </w:p>
        </w:tc>
        <w:tc>
          <w:tcPr>
            <w:tcW w:w="2700" w:type="dxa"/>
            <w:tcBorders>
              <w:top w:val="single" w:sz="4" w:space="0" w:color="auto"/>
              <w:left w:val="single" w:sz="4" w:space="0" w:color="auto"/>
              <w:bottom w:val="single" w:sz="4" w:space="0" w:color="auto"/>
              <w:right w:val="single" w:sz="4" w:space="0" w:color="auto"/>
            </w:tcBorders>
            <w:vAlign w:val="center"/>
            <w:hideMark/>
          </w:tcPr>
          <w:p w14:paraId="27A74343" w14:textId="77777777" w:rsidR="003C1520" w:rsidRPr="00B57E61" w:rsidRDefault="003C1520" w:rsidP="00322C5F">
            <w:pPr>
              <w:spacing w:after="0"/>
              <w:jc w:val="center"/>
              <w:rPr>
                <w:rFonts w:ascii="Calibri" w:hAnsi="Calibri"/>
              </w:rPr>
            </w:pPr>
            <w:r w:rsidRPr="00B57E61">
              <w:rPr>
                <w:rFonts w:ascii="Calibri" w:hAnsi="Calibri"/>
              </w:rPr>
              <w:t>n/a</w:t>
            </w:r>
          </w:p>
        </w:tc>
      </w:tr>
      <w:tr w:rsidR="003C1520" w:rsidRPr="00B57E61" w14:paraId="44BC4E27" w14:textId="77777777" w:rsidTr="00715ED5">
        <w:trPr>
          <w:trHeight w:val="2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14:paraId="7382EB54" w14:textId="77777777" w:rsidR="003C1520" w:rsidRPr="00B57E61" w:rsidRDefault="003C1520" w:rsidP="00322C5F">
            <w:pPr>
              <w:spacing w:after="0"/>
              <w:jc w:val="center"/>
              <w:rPr>
                <w:rFonts w:ascii="Calibri" w:hAnsi="Calibri"/>
              </w:rPr>
            </w:pPr>
            <w:r w:rsidRPr="00B57E61">
              <w:rPr>
                <w:rFonts w:ascii="Calibri" w:hAnsi="Calibri"/>
              </w:rPr>
              <w:t>90%</w:t>
            </w:r>
          </w:p>
        </w:tc>
        <w:tc>
          <w:tcPr>
            <w:tcW w:w="1615" w:type="dxa"/>
            <w:tcBorders>
              <w:top w:val="single" w:sz="4" w:space="0" w:color="auto"/>
              <w:left w:val="single" w:sz="4" w:space="0" w:color="auto"/>
              <w:bottom w:val="single" w:sz="4" w:space="0" w:color="auto"/>
              <w:right w:val="single" w:sz="4" w:space="0" w:color="auto"/>
            </w:tcBorders>
            <w:vAlign w:val="center"/>
            <w:hideMark/>
          </w:tcPr>
          <w:p w14:paraId="008AF306" w14:textId="77777777" w:rsidR="003C1520" w:rsidRPr="00B57E61" w:rsidRDefault="003C1520" w:rsidP="00322C5F">
            <w:pPr>
              <w:spacing w:after="0"/>
              <w:jc w:val="center"/>
              <w:rPr>
                <w:rFonts w:ascii="Calibri" w:hAnsi="Calibri"/>
              </w:rPr>
            </w:pPr>
            <w:r w:rsidRPr="00B57E61">
              <w:rPr>
                <w:rFonts w:ascii="Calibri" w:hAnsi="Calibri"/>
              </w:rPr>
              <w:t>$2641</w:t>
            </w:r>
          </w:p>
        </w:tc>
        <w:tc>
          <w:tcPr>
            <w:tcW w:w="2700" w:type="dxa"/>
            <w:tcBorders>
              <w:top w:val="single" w:sz="4" w:space="0" w:color="auto"/>
              <w:left w:val="single" w:sz="4" w:space="0" w:color="auto"/>
              <w:bottom w:val="single" w:sz="4" w:space="0" w:color="auto"/>
              <w:right w:val="single" w:sz="4" w:space="0" w:color="auto"/>
            </w:tcBorders>
            <w:vAlign w:val="center"/>
            <w:hideMark/>
          </w:tcPr>
          <w:p w14:paraId="6D99EA3E" w14:textId="77777777" w:rsidR="003C1520" w:rsidRPr="00B57E61" w:rsidRDefault="003C1520" w:rsidP="00322C5F">
            <w:pPr>
              <w:spacing w:after="0"/>
              <w:jc w:val="center"/>
              <w:rPr>
                <w:rFonts w:ascii="Calibri" w:hAnsi="Calibri"/>
              </w:rPr>
            </w:pPr>
            <w:r w:rsidRPr="00B57E61">
              <w:rPr>
                <w:rFonts w:ascii="Calibri" w:hAnsi="Calibri"/>
              </w:rPr>
              <w:t>$630</w:t>
            </w:r>
          </w:p>
        </w:tc>
      </w:tr>
      <w:tr w:rsidR="003C1520" w:rsidRPr="00B57E61" w14:paraId="5F0603C9" w14:textId="77777777" w:rsidTr="00715ED5">
        <w:trPr>
          <w:trHeight w:val="2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14:paraId="070EF654" w14:textId="77777777" w:rsidR="003C1520" w:rsidRPr="00B57E61" w:rsidRDefault="003C1520" w:rsidP="00322C5F">
            <w:pPr>
              <w:spacing w:after="0"/>
              <w:jc w:val="center"/>
              <w:rPr>
                <w:rFonts w:ascii="Calibri" w:hAnsi="Calibri"/>
              </w:rPr>
            </w:pPr>
            <w:r w:rsidRPr="00B57E61">
              <w:rPr>
                <w:rFonts w:ascii="Calibri" w:hAnsi="Calibri"/>
              </w:rPr>
              <w:t>91%</w:t>
            </w:r>
          </w:p>
        </w:tc>
        <w:tc>
          <w:tcPr>
            <w:tcW w:w="1615" w:type="dxa"/>
            <w:tcBorders>
              <w:top w:val="single" w:sz="4" w:space="0" w:color="auto"/>
              <w:left w:val="single" w:sz="4" w:space="0" w:color="auto"/>
              <w:bottom w:val="single" w:sz="4" w:space="0" w:color="auto"/>
              <w:right w:val="single" w:sz="4" w:space="0" w:color="auto"/>
            </w:tcBorders>
            <w:vAlign w:val="center"/>
            <w:hideMark/>
          </w:tcPr>
          <w:p w14:paraId="640CA4EB" w14:textId="77777777" w:rsidR="003C1520" w:rsidRPr="00B57E61" w:rsidRDefault="003C1520" w:rsidP="00322C5F">
            <w:pPr>
              <w:spacing w:after="0"/>
              <w:jc w:val="center"/>
              <w:rPr>
                <w:rFonts w:ascii="Calibri" w:hAnsi="Calibri"/>
              </w:rPr>
            </w:pPr>
            <w:r w:rsidRPr="00B57E61">
              <w:rPr>
                <w:rFonts w:ascii="Calibri" w:hAnsi="Calibri"/>
              </w:rPr>
              <w:t>$2727</w:t>
            </w:r>
          </w:p>
        </w:tc>
        <w:tc>
          <w:tcPr>
            <w:tcW w:w="2700" w:type="dxa"/>
            <w:tcBorders>
              <w:top w:val="single" w:sz="4" w:space="0" w:color="auto"/>
              <w:left w:val="single" w:sz="4" w:space="0" w:color="auto"/>
              <w:bottom w:val="single" w:sz="4" w:space="0" w:color="auto"/>
              <w:right w:val="single" w:sz="4" w:space="0" w:color="auto"/>
            </w:tcBorders>
            <w:vAlign w:val="center"/>
            <w:hideMark/>
          </w:tcPr>
          <w:p w14:paraId="541FB23F" w14:textId="77777777" w:rsidR="003C1520" w:rsidRPr="00B57E61" w:rsidRDefault="003C1520" w:rsidP="00322C5F">
            <w:pPr>
              <w:spacing w:after="0"/>
              <w:jc w:val="center"/>
              <w:rPr>
                <w:rFonts w:ascii="Calibri" w:hAnsi="Calibri"/>
              </w:rPr>
            </w:pPr>
            <w:r w:rsidRPr="00B57E61">
              <w:rPr>
                <w:rFonts w:ascii="Calibri" w:hAnsi="Calibri"/>
              </w:rPr>
              <w:t>$716</w:t>
            </w:r>
          </w:p>
        </w:tc>
      </w:tr>
      <w:tr w:rsidR="003C1520" w:rsidRPr="00B57E61" w14:paraId="323109B8" w14:textId="77777777" w:rsidTr="00715ED5">
        <w:trPr>
          <w:trHeight w:val="2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14:paraId="04CC1B40" w14:textId="77777777" w:rsidR="003C1520" w:rsidRPr="00B57E61" w:rsidRDefault="003C1520" w:rsidP="00322C5F">
            <w:pPr>
              <w:spacing w:after="0"/>
              <w:jc w:val="center"/>
              <w:rPr>
                <w:rFonts w:ascii="Calibri" w:hAnsi="Calibri"/>
              </w:rPr>
            </w:pPr>
            <w:r w:rsidRPr="00B57E61">
              <w:rPr>
                <w:rFonts w:ascii="Calibri" w:hAnsi="Calibri"/>
              </w:rPr>
              <w:t>92%</w:t>
            </w:r>
          </w:p>
        </w:tc>
        <w:tc>
          <w:tcPr>
            <w:tcW w:w="1615" w:type="dxa"/>
            <w:tcBorders>
              <w:top w:val="single" w:sz="4" w:space="0" w:color="auto"/>
              <w:left w:val="single" w:sz="4" w:space="0" w:color="auto"/>
              <w:bottom w:val="single" w:sz="4" w:space="0" w:color="auto"/>
              <w:right w:val="single" w:sz="4" w:space="0" w:color="auto"/>
            </w:tcBorders>
            <w:vAlign w:val="center"/>
            <w:hideMark/>
          </w:tcPr>
          <w:p w14:paraId="253E28F0" w14:textId="77777777" w:rsidR="003C1520" w:rsidRPr="00B57E61" w:rsidRDefault="003C1520" w:rsidP="00322C5F">
            <w:pPr>
              <w:spacing w:after="0"/>
              <w:jc w:val="center"/>
              <w:rPr>
                <w:rFonts w:ascii="Calibri" w:hAnsi="Calibri"/>
              </w:rPr>
            </w:pPr>
            <w:r w:rsidRPr="00B57E61">
              <w:rPr>
                <w:rFonts w:ascii="Calibri" w:hAnsi="Calibri"/>
              </w:rPr>
              <w:t>$2813</w:t>
            </w:r>
          </w:p>
        </w:tc>
        <w:tc>
          <w:tcPr>
            <w:tcW w:w="2700" w:type="dxa"/>
            <w:tcBorders>
              <w:top w:val="single" w:sz="4" w:space="0" w:color="auto"/>
              <w:left w:val="single" w:sz="4" w:space="0" w:color="auto"/>
              <w:bottom w:val="single" w:sz="4" w:space="0" w:color="auto"/>
              <w:right w:val="single" w:sz="4" w:space="0" w:color="auto"/>
            </w:tcBorders>
            <w:vAlign w:val="center"/>
            <w:hideMark/>
          </w:tcPr>
          <w:p w14:paraId="5CB54BFD" w14:textId="77777777" w:rsidR="003C1520" w:rsidRPr="00B57E61" w:rsidRDefault="003C1520" w:rsidP="00322C5F">
            <w:pPr>
              <w:spacing w:after="0"/>
              <w:jc w:val="center"/>
              <w:rPr>
                <w:rFonts w:ascii="Calibri" w:hAnsi="Calibri"/>
              </w:rPr>
            </w:pPr>
            <w:r w:rsidRPr="00B57E61">
              <w:rPr>
                <w:rFonts w:ascii="Calibri" w:hAnsi="Calibri"/>
              </w:rPr>
              <w:t>$802</w:t>
            </w:r>
          </w:p>
        </w:tc>
      </w:tr>
      <w:tr w:rsidR="003C1520" w:rsidRPr="00B57E61" w14:paraId="72E10AC3" w14:textId="77777777" w:rsidTr="00715ED5">
        <w:trPr>
          <w:trHeight w:val="2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14:paraId="1E4EA566" w14:textId="77777777" w:rsidR="003C1520" w:rsidRPr="00B57E61" w:rsidRDefault="003C1520" w:rsidP="00322C5F">
            <w:pPr>
              <w:spacing w:after="0"/>
              <w:jc w:val="center"/>
              <w:rPr>
                <w:rFonts w:ascii="Calibri" w:hAnsi="Calibri"/>
              </w:rPr>
            </w:pPr>
            <w:r w:rsidRPr="00B57E61">
              <w:rPr>
                <w:rFonts w:ascii="Calibri" w:hAnsi="Calibri"/>
              </w:rPr>
              <w:t>93%</w:t>
            </w:r>
          </w:p>
        </w:tc>
        <w:tc>
          <w:tcPr>
            <w:tcW w:w="1615" w:type="dxa"/>
            <w:tcBorders>
              <w:top w:val="single" w:sz="4" w:space="0" w:color="auto"/>
              <w:left w:val="single" w:sz="4" w:space="0" w:color="auto"/>
              <w:bottom w:val="single" w:sz="4" w:space="0" w:color="auto"/>
              <w:right w:val="single" w:sz="4" w:space="0" w:color="auto"/>
            </w:tcBorders>
            <w:vAlign w:val="center"/>
            <w:hideMark/>
          </w:tcPr>
          <w:p w14:paraId="4A2BED75" w14:textId="77777777" w:rsidR="003C1520" w:rsidRPr="00B57E61" w:rsidRDefault="003C1520" w:rsidP="00322C5F">
            <w:pPr>
              <w:spacing w:after="0"/>
              <w:jc w:val="center"/>
              <w:rPr>
                <w:rFonts w:ascii="Calibri" w:hAnsi="Calibri"/>
              </w:rPr>
            </w:pPr>
            <w:r w:rsidRPr="00B57E61">
              <w:rPr>
                <w:rFonts w:ascii="Calibri" w:hAnsi="Calibri"/>
              </w:rPr>
              <w:t>$3025</w:t>
            </w:r>
          </w:p>
        </w:tc>
        <w:tc>
          <w:tcPr>
            <w:tcW w:w="2700" w:type="dxa"/>
            <w:tcBorders>
              <w:top w:val="single" w:sz="4" w:space="0" w:color="auto"/>
              <w:left w:val="single" w:sz="4" w:space="0" w:color="auto"/>
              <w:bottom w:val="single" w:sz="4" w:space="0" w:color="auto"/>
              <w:right w:val="single" w:sz="4" w:space="0" w:color="auto"/>
            </w:tcBorders>
            <w:vAlign w:val="center"/>
            <w:hideMark/>
          </w:tcPr>
          <w:p w14:paraId="12416C36" w14:textId="77777777" w:rsidR="003C1520" w:rsidRPr="00B57E61" w:rsidRDefault="003C1520" w:rsidP="00322C5F">
            <w:pPr>
              <w:spacing w:after="0"/>
              <w:jc w:val="center"/>
              <w:rPr>
                <w:rFonts w:ascii="Calibri" w:hAnsi="Calibri"/>
              </w:rPr>
            </w:pPr>
            <w:r w:rsidRPr="00B57E61">
              <w:rPr>
                <w:rFonts w:ascii="Calibri" w:hAnsi="Calibri"/>
              </w:rPr>
              <w:t>$1014</w:t>
            </w:r>
          </w:p>
        </w:tc>
      </w:tr>
      <w:tr w:rsidR="003C1520" w:rsidRPr="00B57E61" w14:paraId="55F56443" w14:textId="77777777" w:rsidTr="00715ED5">
        <w:trPr>
          <w:trHeight w:val="2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14:paraId="3E66CF0E" w14:textId="77777777" w:rsidR="003C1520" w:rsidRPr="00B57E61" w:rsidRDefault="003C1520" w:rsidP="00322C5F">
            <w:pPr>
              <w:spacing w:after="0"/>
              <w:jc w:val="center"/>
              <w:rPr>
                <w:rFonts w:ascii="Calibri" w:hAnsi="Calibri"/>
              </w:rPr>
            </w:pPr>
            <w:r w:rsidRPr="00B57E61">
              <w:rPr>
                <w:rFonts w:ascii="Calibri" w:hAnsi="Calibri"/>
              </w:rPr>
              <w:t>94%</w:t>
            </w:r>
          </w:p>
        </w:tc>
        <w:tc>
          <w:tcPr>
            <w:tcW w:w="1615" w:type="dxa"/>
            <w:tcBorders>
              <w:top w:val="single" w:sz="4" w:space="0" w:color="auto"/>
              <w:left w:val="single" w:sz="4" w:space="0" w:color="auto"/>
              <w:bottom w:val="single" w:sz="4" w:space="0" w:color="auto"/>
              <w:right w:val="single" w:sz="4" w:space="0" w:color="auto"/>
            </w:tcBorders>
            <w:vAlign w:val="center"/>
            <w:hideMark/>
          </w:tcPr>
          <w:p w14:paraId="09221B70" w14:textId="77777777" w:rsidR="003C1520" w:rsidRPr="00B57E61" w:rsidRDefault="003C1520" w:rsidP="00322C5F">
            <w:pPr>
              <w:spacing w:after="0"/>
              <w:jc w:val="center"/>
              <w:rPr>
                <w:rFonts w:ascii="Calibri" w:hAnsi="Calibri"/>
              </w:rPr>
            </w:pPr>
            <w:r w:rsidRPr="00B57E61">
              <w:rPr>
                <w:rFonts w:ascii="Calibri" w:hAnsi="Calibri"/>
              </w:rPr>
              <w:t>$3237</w:t>
            </w:r>
          </w:p>
        </w:tc>
        <w:tc>
          <w:tcPr>
            <w:tcW w:w="2700" w:type="dxa"/>
            <w:tcBorders>
              <w:top w:val="single" w:sz="4" w:space="0" w:color="auto"/>
              <w:left w:val="single" w:sz="4" w:space="0" w:color="auto"/>
              <w:bottom w:val="single" w:sz="4" w:space="0" w:color="auto"/>
              <w:right w:val="single" w:sz="4" w:space="0" w:color="auto"/>
            </w:tcBorders>
            <w:vAlign w:val="center"/>
            <w:hideMark/>
          </w:tcPr>
          <w:p w14:paraId="7C8358DF" w14:textId="77777777" w:rsidR="003C1520" w:rsidRPr="00B57E61" w:rsidRDefault="003C1520" w:rsidP="00322C5F">
            <w:pPr>
              <w:spacing w:after="0"/>
              <w:jc w:val="center"/>
              <w:rPr>
                <w:rFonts w:ascii="Calibri" w:hAnsi="Calibri"/>
              </w:rPr>
            </w:pPr>
            <w:r w:rsidRPr="00B57E61">
              <w:rPr>
                <w:rFonts w:ascii="Calibri" w:hAnsi="Calibri"/>
              </w:rPr>
              <w:t>$1226</w:t>
            </w:r>
          </w:p>
        </w:tc>
      </w:tr>
      <w:tr w:rsidR="003C1520" w:rsidRPr="00B57E61" w14:paraId="130D86F9" w14:textId="77777777" w:rsidTr="00715ED5">
        <w:trPr>
          <w:trHeight w:val="2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14:paraId="421444EB" w14:textId="77777777" w:rsidR="003C1520" w:rsidRPr="00B57E61" w:rsidRDefault="003C1520" w:rsidP="00322C5F">
            <w:pPr>
              <w:spacing w:after="0"/>
              <w:jc w:val="center"/>
              <w:rPr>
                <w:rFonts w:ascii="Calibri" w:hAnsi="Calibri"/>
              </w:rPr>
            </w:pPr>
            <w:r w:rsidRPr="00B57E61">
              <w:rPr>
                <w:rFonts w:ascii="Calibri" w:hAnsi="Calibri"/>
              </w:rPr>
              <w:t>95%</w:t>
            </w:r>
          </w:p>
        </w:tc>
        <w:tc>
          <w:tcPr>
            <w:tcW w:w="1615" w:type="dxa"/>
            <w:tcBorders>
              <w:top w:val="single" w:sz="4" w:space="0" w:color="auto"/>
              <w:left w:val="single" w:sz="4" w:space="0" w:color="auto"/>
              <w:bottom w:val="single" w:sz="4" w:space="0" w:color="auto"/>
              <w:right w:val="single" w:sz="4" w:space="0" w:color="auto"/>
            </w:tcBorders>
            <w:vAlign w:val="center"/>
            <w:hideMark/>
          </w:tcPr>
          <w:p w14:paraId="1EA4B866" w14:textId="77777777" w:rsidR="003C1520" w:rsidRPr="00B57E61" w:rsidRDefault="003C1520" w:rsidP="00322C5F">
            <w:pPr>
              <w:spacing w:after="0"/>
              <w:jc w:val="center"/>
              <w:rPr>
                <w:rFonts w:ascii="Calibri" w:hAnsi="Calibri"/>
              </w:rPr>
            </w:pPr>
            <w:r w:rsidRPr="00B57E61">
              <w:rPr>
                <w:rFonts w:ascii="Calibri" w:hAnsi="Calibri"/>
              </w:rPr>
              <w:t>$3449</w:t>
            </w:r>
          </w:p>
        </w:tc>
        <w:tc>
          <w:tcPr>
            <w:tcW w:w="2700" w:type="dxa"/>
            <w:tcBorders>
              <w:top w:val="single" w:sz="4" w:space="0" w:color="auto"/>
              <w:left w:val="single" w:sz="4" w:space="0" w:color="auto"/>
              <w:bottom w:val="single" w:sz="4" w:space="0" w:color="auto"/>
              <w:right w:val="single" w:sz="4" w:space="0" w:color="auto"/>
            </w:tcBorders>
            <w:vAlign w:val="center"/>
            <w:hideMark/>
          </w:tcPr>
          <w:p w14:paraId="3042F068" w14:textId="77777777" w:rsidR="003C1520" w:rsidRPr="00B57E61" w:rsidRDefault="003C1520" w:rsidP="00322C5F">
            <w:pPr>
              <w:spacing w:after="0"/>
              <w:jc w:val="center"/>
              <w:rPr>
                <w:rFonts w:ascii="Calibri" w:hAnsi="Calibri"/>
              </w:rPr>
            </w:pPr>
            <w:r w:rsidRPr="00B57E61">
              <w:rPr>
                <w:rFonts w:ascii="Calibri" w:hAnsi="Calibri"/>
              </w:rPr>
              <w:t>$1438</w:t>
            </w:r>
          </w:p>
        </w:tc>
      </w:tr>
      <w:tr w:rsidR="003C1520" w:rsidRPr="00B57E61" w14:paraId="5057D01B" w14:textId="77777777" w:rsidTr="00715ED5">
        <w:trPr>
          <w:trHeight w:val="2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14:paraId="08FFB2FC" w14:textId="77777777" w:rsidR="003C1520" w:rsidRPr="00B57E61" w:rsidRDefault="003C1520" w:rsidP="00322C5F">
            <w:pPr>
              <w:spacing w:after="0"/>
              <w:jc w:val="center"/>
              <w:rPr>
                <w:rFonts w:ascii="Calibri" w:hAnsi="Calibri"/>
              </w:rPr>
            </w:pPr>
            <w:r w:rsidRPr="00B57E61">
              <w:rPr>
                <w:rFonts w:ascii="Calibri" w:hAnsi="Calibri"/>
              </w:rPr>
              <w:t>96%</w:t>
            </w:r>
          </w:p>
        </w:tc>
        <w:tc>
          <w:tcPr>
            <w:tcW w:w="1615" w:type="dxa"/>
            <w:tcBorders>
              <w:top w:val="single" w:sz="4" w:space="0" w:color="auto"/>
              <w:left w:val="single" w:sz="4" w:space="0" w:color="auto"/>
              <w:bottom w:val="single" w:sz="4" w:space="0" w:color="auto"/>
              <w:right w:val="single" w:sz="4" w:space="0" w:color="auto"/>
            </w:tcBorders>
            <w:vAlign w:val="center"/>
            <w:hideMark/>
          </w:tcPr>
          <w:p w14:paraId="54822DAF" w14:textId="77777777" w:rsidR="003C1520" w:rsidRPr="00B57E61" w:rsidRDefault="003C1520" w:rsidP="00322C5F">
            <w:pPr>
              <w:spacing w:after="0"/>
              <w:jc w:val="center"/>
              <w:rPr>
                <w:rFonts w:ascii="Calibri" w:hAnsi="Calibri"/>
              </w:rPr>
            </w:pPr>
            <w:r w:rsidRPr="00B57E61">
              <w:rPr>
                <w:rFonts w:ascii="Calibri" w:hAnsi="Calibri"/>
              </w:rPr>
              <w:t>$3661</w:t>
            </w:r>
          </w:p>
        </w:tc>
        <w:tc>
          <w:tcPr>
            <w:tcW w:w="2700" w:type="dxa"/>
            <w:tcBorders>
              <w:top w:val="single" w:sz="4" w:space="0" w:color="auto"/>
              <w:left w:val="single" w:sz="4" w:space="0" w:color="auto"/>
              <w:bottom w:val="single" w:sz="4" w:space="0" w:color="auto"/>
              <w:right w:val="single" w:sz="4" w:space="0" w:color="auto"/>
            </w:tcBorders>
            <w:vAlign w:val="center"/>
            <w:hideMark/>
          </w:tcPr>
          <w:p w14:paraId="211F7EFF" w14:textId="77777777" w:rsidR="003C1520" w:rsidRPr="00B57E61" w:rsidRDefault="003C1520" w:rsidP="00322C5F">
            <w:pPr>
              <w:spacing w:after="0"/>
              <w:jc w:val="center"/>
              <w:rPr>
                <w:rFonts w:ascii="Calibri" w:hAnsi="Calibri"/>
              </w:rPr>
            </w:pPr>
            <w:r w:rsidRPr="00B57E61">
              <w:rPr>
                <w:rFonts w:ascii="Calibri" w:hAnsi="Calibri"/>
              </w:rPr>
              <w:t>$1650</w:t>
            </w:r>
          </w:p>
        </w:tc>
      </w:tr>
    </w:tbl>
    <w:p w14:paraId="0DC8DBF6" w14:textId="0CE0FA5D" w:rsidR="003C1520" w:rsidRDefault="003C1520" w:rsidP="003C1520">
      <w:pPr>
        <w:rPr>
          <w:rFonts w:ascii="Calibri" w:hAnsi="Calibri" w:cs="Calibri"/>
        </w:rPr>
      </w:pPr>
      <w:r w:rsidRPr="00B57E61">
        <w:rPr>
          <w:rFonts w:ascii="Calibri" w:hAnsi="Calibri" w:cs="Calibri"/>
        </w:rPr>
        <w:t>Early Replacement: The full installed cost is provided in the table above. The assumed deferred cost (after 6 years) of replacing existing equipment with a new 90% baseline unit is assumed to be $2903</w:t>
      </w:r>
      <w:r w:rsidRPr="00B57E61">
        <w:rPr>
          <w:rFonts w:ascii="Arial" w:hAnsi="Arial"/>
          <w:vertAlign w:val="superscript"/>
        </w:rPr>
        <w:footnoteReference w:id="330"/>
      </w:r>
      <w:r w:rsidRPr="00B57E61">
        <w:rPr>
          <w:rFonts w:ascii="Calibri" w:hAnsi="Calibri" w:cs="Calibri"/>
        </w:rPr>
        <w:t xml:space="preserve">. This cost should be discounted to present value using the </w:t>
      </w:r>
      <w:r w:rsidR="00B6447F">
        <w:rPr>
          <w:rFonts w:ascii="Calibri" w:hAnsi="Calibri" w:cs="Calibri"/>
        </w:rPr>
        <w:t>nominal</w:t>
      </w:r>
      <w:r w:rsidR="00B6447F" w:rsidRPr="00B57E61">
        <w:rPr>
          <w:rFonts w:ascii="Calibri" w:hAnsi="Calibri" w:cs="Calibri"/>
        </w:rPr>
        <w:t xml:space="preserve"> </w:t>
      </w:r>
      <w:r w:rsidRPr="00B57E61">
        <w:rPr>
          <w:rFonts w:ascii="Calibri" w:hAnsi="Calibri" w:cs="Calibri"/>
        </w:rPr>
        <w:t>discount rate.</w:t>
      </w:r>
    </w:p>
    <w:p w14:paraId="6DAB1ABF" w14:textId="77777777" w:rsidR="003C1520" w:rsidRPr="00B57E61" w:rsidRDefault="003C1520" w:rsidP="003C1520">
      <w:pPr>
        <w:rPr>
          <w:rFonts w:ascii="Calibri" w:hAnsi="Calibri" w:cs="Calibri"/>
        </w:rPr>
      </w:pPr>
      <w:r>
        <w:rPr>
          <w:rFonts w:ascii="Calibri" w:hAnsi="Calibri" w:cs="Calibri"/>
        </w:rPr>
        <w:t xml:space="preserve">Verified Quality Installation: The additional design and installation work associated with verified quality installation has been estimated to take 1-2 hours (Tim Hanes, ESI). At $40/hr, VQI adds $60 to the installed cost. </w:t>
      </w:r>
    </w:p>
    <w:p w14:paraId="582DFBEF" w14:textId="77777777" w:rsidR="003C1520" w:rsidRPr="00B57E61" w:rsidRDefault="003C1520" w:rsidP="00601063">
      <w:pPr>
        <w:pStyle w:val="Heading6"/>
        <w:rPr>
          <w:sz w:val="18"/>
        </w:rPr>
      </w:pPr>
      <w:r w:rsidRPr="00B57E61">
        <w:t>Loadshape</w:t>
      </w:r>
    </w:p>
    <w:p w14:paraId="7726E50D" w14:textId="77777777" w:rsidR="003C1520" w:rsidRPr="00B57E61" w:rsidRDefault="003C1520" w:rsidP="003C1520">
      <w:pPr>
        <w:rPr>
          <w:rFonts w:ascii="Calibri" w:hAnsi="Calibri" w:cs="Calibri"/>
          <w:color w:val="000000"/>
          <w:szCs w:val="20"/>
        </w:rPr>
      </w:pPr>
      <w:r w:rsidRPr="00B57E61">
        <w:rPr>
          <w:rFonts w:ascii="Calibri" w:hAnsi="Calibri" w:cs="Calibri"/>
          <w:color w:val="000000"/>
          <w:szCs w:val="20"/>
        </w:rPr>
        <w:t>N/A</w:t>
      </w:r>
    </w:p>
    <w:p w14:paraId="2A2E0CC6" w14:textId="77777777" w:rsidR="003C1520" w:rsidRPr="00B57E61" w:rsidRDefault="003C1520" w:rsidP="00601063">
      <w:pPr>
        <w:pStyle w:val="Heading6"/>
        <w:rPr>
          <w:sz w:val="18"/>
        </w:rPr>
      </w:pPr>
      <w:r w:rsidRPr="00B57E61">
        <w:t xml:space="preserve">Coincidence Factor </w:t>
      </w:r>
    </w:p>
    <w:p w14:paraId="43ACD4E2" w14:textId="77777777" w:rsidR="003C1520" w:rsidRPr="00B57E61" w:rsidRDefault="003C1520" w:rsidP="003C1520">
      <w:pPr>
        <w:rPr>
          <w:rFonts w:ascii="Calibri" w:hAnsi="Calibri" w:cs="Calibri"/>
        </w:rPr>
      </w:pPr>
      <w:r w:rsidRPr="00B57E61">
        <w:rPr>
          <w:rFonts w:ascii="Calibri" w:hAnsi="Calibri" w:cs="Calibri"/>
        </w:rPr>
        <w:t>N/A</w:t>
      </w:r>
    </w:p>
    <w:p w14:paraId="4EEC1C5B" w14:textId="77777777" w:rsidR="003C1520" w:rsidRPr="00B57E61" w:rsidRDefault="003C1520" w:rsidP="003C1520">
      <w:pPr>
        <w:keepNext/>
        <w:pBdr>
          <w:top w:val="double" w:sz="4" w:space="1" w:color="auto"/>
          <w:bottom w:val="double" w:sz="4" w:space="1" w:color="auto"/>
        </w:pBdr>
        <w:jc w:val="center"/>
        <w:rPr>
          <w:rFonts w:ascii="Calibri" w:hAnsi="Calibri" w:cs="Calibri"/>
          <w:b/>
          <w:szCs w:val="20"/>
        </w:rPr>
      </w:pPr>
      <w:r w:rsidRPr="00B57E61">
        <w:rPr>
          <w:rFonts w:ascii="Calibri" w:hAnsi="Calibri" w:cs="Calibri"/>
          <w:b/>
          <w:szCs w:val="20"/>
        </w:rPr>
        <w:t>Algorithm</w:t>
      </w:r>
    </w:p>
    <w:p w14:paraId="5308A992" w14:textId="77777777" w:rsidR="003C1520" w:rsidRPr="00B57E61" w:rsidRDefault="003C1520" w:rsidP="00601063">
      <w:pPr>
        <w:pStyle w:val="Heading6"/>
      </w:pPr>
      <w:r w:rsidRPr="00B57E61">
        <w:t xml:space="preserve">Calculation of Savings </w:t>
      </w:r>
    </w:p>
    <w:p w14:paraId="0E5E3011" w14:textId="77777777" w:rsidR="003C1520" w:rsidRPr="00B57E61" w:rsidRDefault="003C1520" w:rsidP="00601063">
      <w:pPr>
        <w:pStyle w:val="Heading6"/>
        <w:rPr>
          <w:sz w:val="18"/>
        </w:rPr>
      </w:pPr>
      <w:r w:rsidRPr="00B57E61">
        <w:t>Electric Energy Savings</w:t>
      </w:r>
      <w:r w:rsidRPr="00B57E61">
        <w:rPr>
          <w:sz w:val="18"/>
        </w:rPr>
        <w:t xml:space="preserve"> </w:t>
      </w:r>
    </w:p>
    <w:p w14:paraId="4E66B07A" w14:textId="77777777" w:rsidR="003C1520" w:rsidRPr="00B57E61" w:rsidRDefault="003C1520" w:rsidP="003C1520">
      <w:pPr>
        <w:rPr>
          <w:rFonts w:ascii="Calibri" w:hAnsi="Calibri" w:cs="Calibri"/>
        </w:rPr>
      </w:pPr>
      <w:r w:rsidRPr="00B57E61">
        <w:rPr>
          <w:rFonts w:ascii="Calibri" w:hAnsi="Calibri" w:cs="Calibri"/>
        </w:rPr>
        <w:t>Electrical energy savings from the more fan-efficient (typically using brushless permanent magnet (BPM) blower motor) should also be claimed, please refer to “Furnace Blower Motor” characterization for details.</w:t>
      </w:r>
    </w:p>
    <w:p w14:paraId="548D09EB" w14:textId="77777777" w:rsidR="003C1520" w:rsidRPr="00B57E61" w:rsidRDefault="003C1520" w:rsidP="00601063">
      <w:pPr>
        <w:pStyle w:val="Heading6"/>
        <w:rPr>
          <w:sz w:val="18"/>
        </w:rPr>
      </w:pPr>
      <w:r w:rsidRPr="00B57E61">
        <w:t xml:space="preserve">Summer Coincident Peak Demand Savings </w:t>
      </w:r>
    </w:p>
    <w:p w14:paraId="41C24ECB" w14:textId="77777777" w:rsidR="003C1520" w:rsidRPr="00B57E61" w:rsidRDefault="003C1520" w:rsidP="003C1520">
      <w:pPr>
        <w:rPr>
          <w:rFonts w:ascii="Calibri" w:hAnsi="Calibri" w:cs="Calibri"/>
        </w:rPr>
      </w:pPr>
      <w:r w:rsidRPr="00B57E61">
        <w:rPr>
          <w:rFonts w:ascii="Calibri" w:hAnsi="Calibri" w:cs="Calibri"/>
        </w:rPr>
        <w:t>If the blower motor is also used for cooling, coincident peak demand savings should also be claimed, please refer to “Furnace Blower Motor” characterization for savings details.</w:t>
      </w:r>
    </w:p>
    <w:p w14:paraId="56559417" w14:textId="77777777" w:rsidR="003C1520" w:rsidRPr="00B57E61" w:rsidRDefault="003C1520" w:rsidP="00601063">
      <w:pPr>
        <w:pStyle w:val="Heading6"/>
        <w:rPr>
          <w:sz w:val="18"/>
        </w:rPr>
      </w:pPr>
      <w:r w:rsidRPr="00B57E61">
        <w:t xml:space="preserve">Natural Gas Savings </w:t>
      </w:r>
    </w:p>
    <w:p w14:paraId="2C1F2819" w14:textId="77777777" w:rsidR="003C1520" w:rsidRPr="00B57E61" w:rsidRDefault="003C1520" w:rsidP="003C1520">
      <w:pPr>
        <w:ind w:left="1152" w:hanging="1152"/>
        <w:rPr>
          <w:rFonts w:ascii="Calibri" w:hAnsi="Calibri" w:cs="Calibri"/>
          <w:noProof/>
        </w:rPr>
      </w:pPr>
      <w:r w:rsidRPr="00B57E61">
        <w:rPr>
          <w:rFonts w:ascii="Calibri" w:hAnsi="Calibri" w:cs="Calibri"/>
          <w:noProof/>
        </w:rPr>
        <w:t>Time of Sale:</w:t>
      </w:r>
    </w:p>
    <w:p w14:paraId="26C1661A" w14:textId="0CF85B8F" w:rsidR="00CE1C8D" w:rsidRPr="00CE1C8D" w:rsidRDefault="00CE1C8D" w:rsidP="003C1520">
      <w:pPr>
        <w:rPr>
          <w:ins w:id="4244" w:author="Sam Dent" w:date="2018-06-20T05:08:00Z"/>
          <w:rFonts w:ascii="Calibri" w:hAnsi="Calibri" w:cs="Calibri"/>
          <w:noProof/>
          <w:rPrChange w:id="4245" w:author="Sam Dent" w:date="2018-06-20T05:08:00Z">
            <w:rPr>
              <w:ins w:id="4246" w:author="Sam Dent" w:date="2018-06-20T05:08:00Z"/>
              <w:rFonts w:ascii="Cambria Math" w:hAnsi="Cambria Math" w:cstheme="minorHAnsi"/>
              <w:i/>
              <w:noProof/>
            </w:rPr>
          </w:rPrChange>
        </w:rPr>
      </w:pPr>
      <m:oMathPara>
        <m:oMath>
          <m:r>
            <w:ins w:id="4247" w:author="Sam Dent" w:date="2018-06-20T05:08:00Z">
              <w:rPr>
                <w:rFonts w:ascii="Cambria Math" w:hAnsi="Cambria Math" w:cstheme="minorHAnsi"/>
                <w:noProof/>
              </w:rPr>
              <m:t>ΔTherms=</m:t>
            </w:ins>
          </m:r>
          <m:f>
            <m:fPr>
              <m:ctrlPr>
                <w:ins w:id="4248" w:author="Sam Dent" w:date="2018-06-20T05:08:00Z">
                  <w:rPr>
                    <w:rFonts w:ascii="Cambria Math" w:hAnsi="Cambria Math" w:cstheme="minorHAnsi"/>
                    <w:i/>
                    <w:noProof/>
                  </w:rPr>
                </w:ins>
              </m:ctrlPr>
            </m:fPr>
            <m:num>
              <m:f>
                <m:fPr>
                  <m:ctrlPr>
                    <w:ins w:id="4249" w:author="Sam Dent" w:date="2018-06-20T05:08:00Z">
                      <w:rPr>
                        <w:rFonts w:ascii="Cambria Math" w:hAnsi="Cambria Math" w:cstheme="minorHAnsi"/>
                        <w:i/>
                        <w:noProof/>
                      </w:rPr>
                    </w:ins>
                  </m:ctrlPr>
                </m:fPr>
                <m:num>
                  <m:r>
                    <w:ins w:id="4250" w:author="Sam Dent" w:date="2018-06-20T05:08:00Z">
                      <w:rPr>
                        <w:rFonts w:ascii="Cambria Math" w:hAnsi="Cambria Math" w:cstheme="minorHAnsi"/>
                        <w:noProof/>
                      </w:rPr>
                      <m:t>EFLH*C</m:t>
                    </w:ins>
                  </m:r>
                  <m:r>
                    <w:ins w:id="4251" w:author="Sam Dent" w:date="2018-06-20T05:10:00Z">
                      <w:rPr>
                        <w:rFonts w:ascii="Cambria Math" w:hAnsi="Cambria Math" w:cstheme="minorHAnsi"/>
                        <w:noProof/>
                      </w:rPr>
                      <m:t>AP</m:t>
                    </w:ins>
                  </m:r>
                  <m:r>
                    <w:ins w:id="4252" w:author="Sam Dent" w:date="2018-06-20T05:09:00Z">
                      <w:rPr>
                        <w:rFonts w:ascii="Cambria Math" w:hAnsi="Cambria Math" w:cstheme="minorHAnsi"/>
                        <w:noProof/>
                      </w:rPr>
                      <m:t>Input</m:t>
                    </w:ins>
                  </m:r>
                </m:num>
                <m:den>
                  <m:d>
                    <m:dPr>
                      <m:ctrlPr>
                        <w:ins w:id="4253" w:author="Sam Dent" w:date="2018-06-20T05:08:00Z">
                          <w:rPr>
                            <w:rFonts w:ascii="Cambria Math" w:hAnsi="Cambria Math" w:cstheme="minorHAnsi"/>
                            <w:i/>
                            <w:noProof/>
                          </w:rPr>
                        </w:ins>
                      </m:ctrlPr>
                    </m:dPr>
                    <m:e>
                      <m:r>
                        <w:ins w:id="4254" w:author="Sam Dent" w:date="2018-06-20T05:08:00Z">
                          <w:rPr>
                            <w:rFonts w:ascii="Cambria Math" w:hAnsi="Cambria Math" w:cstheme="minorHAnsi"/>
                            <w:noProof/>
                          </w:rPr>
                          <m:t>1-</m:t>
                        </w:ins>
                      </m:r>
                      <m:sSub>
                        <m:sSubPr>
                          <m:ctrlPr>
                            <w:ins w:id="4255" w:author="Sam Dent" w:date="2018-06-20T05:08:00Z">
                              <w:rPr>
                                <w:rFonts w:ascii="Cambria Math" w:hAnsi="Cambria Math" w:cstheme="minorHAnsi"/>
                                <w:i/>
                                <w:noProof/>
                              </w:rPr>
                            </w:ins>
                          </m:ctrlPr>
                        </m:sSubPr>
                        <m:e>
                          <m:r>
                            <w:ins w:id="4256" w:author="Sam Dent" w:date="2018-06-20T05:08:00Z">
                              <w:rPr>
                                <w:rFonts w:ascii="Cambria Math" w:hAnsi="Cambria Math" w:cstheme="minorHAnsi"/>
                                <w:noProof/>
                              </w:rPr>
                              <m:t>Derating</m:t>
                            </w:ins>
                          </m:r>
                        </m:e>
                        <m:sub>
                          <m:r>
                            <w:ins w:id="4257" w:author="Sam Dent" w:date="2018-06-20T05:08:00Z">
                              <w:rPr>
                                <w:rFonts w:ascii="Cambria Math" w:hAnsi="Cambria Math" w:cstheme="minorHAnsi"/>
                                <w:noProof/>
                              </w:rPr>
                              <m:t>eff</m:t>
                            </w:ins>
                          </m:r>
                        </m:sub>
                      </m:sSub>
                    </m:e>
                  </m:d>
                </m:den>
              </m:f>
              <m:r>
                <w:ins w:id="4258" w:author="Sam Dent" w:date="2018-06-20T05:08:00Z">
                  <w:rPr>
                    <w:rFonts w:ascii="Cambria Math" w:hAnsi="Cambria Math" w:cstheme="minorHAnsi"/>
                    <w:noProof/>
                  </w:rPr>
                  <m:t>*</m:t>
                </w:ins>
              </m:r>
              <m:d>
                <m:dPr>
                  <m:ctrlPr>
                    <w:ins w:id="4259" w:author="Sam Dent" w:date="2018-06-20T05:08:00Z">
                      <w:rPr>
                        <w:rFonts w:ascii="Cambria Math" w:hAnsi="Cambria Math" w:cstheme="minorHAnsi"/>
                        <w:i/>
                        <w:noProof/>
                      </w:rPr>
                    </w:ins>
                  </m:ctrlPr>
                </m:dPr>
                <m:e>
                  <m:f>
                    <m:fPr>
                      <m:ctrlPr>
                        <w:ins w:id="4260" w:author="Sam Dent" w:date="2018-06-20T05:08:00Z">
                          <w:rPr>
                            <w:rFonts w:ascii="Cambria Math" w:hAnsi="Cambria Math" w:cstheme="minorHAnsi"/>
                            <w:i/>
                            <w:noProof/>
                          </w:rPr>
                        </w:ins>
                      </m:ctrlPr>
                    </m:fPr>
                    <m:num>
                      <m:r>
                        <w:ins w:id="4261" w:author="Sam Dent" w:date="2018-06-20T05:12:00Z">
                          <w:rPr>
                            <w:rFonts w:ascii="Cambria Math" w:hAnsi="Cambria Math" w:cstheme="minorHAnsi"/>
                            <w:noProof/>
                          </w:rPr>
                          <m:t>AFUE(eff)</m:t>
                        </w:ins>
                      </m:r>
                      <m:r>
                        <w:ins w:id="4262" w:author="Sam Dent" w:date="2018-06-20T05:08:00Z">
                          <w:rPr>
                            <w:rFonts w:ascii="Cambria Math" w:hAnsi="Cambria Math" w:cstheme="minorHAnsi"/>
                            <w:noProof/>
                          </w:rPr>
                          <m:t>*</m:t>
                        </w:ins>
                      </m:r>
                      <m:d>
                        <m:dPr>
                          <m:ctrlPr>
                            <w:ins w:id="4263" w:author="Sam Dent" w:date="2018-06-20T05:08:00Z">
                              <w:rPr>
                                <w:rFonts w:ascii="Cambria Math" w:hAnsi="Cambria Math" w:cstheme="minorHAnsi"/>
                                <w:i/>
                                <w:noProof/>
                              </w:rPr>
                            </w:ins>
                          </m:ctrlPr>
                        </m:dPr>
                        <m:e>
                          <m:r>
                            <w:ins w:id="4264" w:author="Sam Dent" w:date="2018-06-20T05:08:00Z">
                              <w:rPr>
                                <w:rFonts w:ascii="Cambria Math" w:hAnsi="Cambria Math" w:cstheme="minorHAnsi"/>
                                <w:noProof/>
                              </w:rPr>
                              <m:t>1-</m:t>
                            </w:ins>
                          </m:r>
                          <m:r>
                            <w:ins w:id="4265" w:author="Sam Dent" w:date="2018-06-20T05:12:00Z">
                              <w:rPr>
                                <w:rFonts w:ascii="Cambria Math" w:hAnsi="Cambria Math" w:cstheme="minorHAnsi"/>
                                <w:noProof/>
                              </w:rPr>
                              <m:t>Derating(eff)</m:t>
                            </w:ins>
                          </m:r>
                        </m:e>
                      </m:d>
                    </m:num>
                    <m:den>
                      <m:r>
                        <w:ins w:id="4266" w:author="Sam Dent" w:date="2018-06-20T05:12:00Z">
                          <w:rPr>
                            <w:rFonts w:ascii="Cambria Math" w:hAnsi="Cambria Math" w:cstheme="minorHAnsi"/>
                            <w:noProof/>
                          </w:rPr>
                          <m:t>AFUE(base)</m:t>
                        </w:ins>
                      </m:r>
                      <m:r>
                        <w:ins w:id="4267" w:author="Sam Dent" w:date="2018-06-20T05:08:00Z">
                          <w:rPr>
                            <w:rFonts w:ascii="Cambria Math" w:hAnsi="Cambria Math" w:cstheme="minorHAnsi"/>
                            <w:noProof/>
                          </w:rPr>
                          <m:t>*</m:t>
                        </w:ins>
                      </m:r>
                      <m:d>
                        <m:dPr>
                          <m:ctrlPr>
                            <w:ins w:id="4268" w:author="Sam Dent" w:date="2018-06-20T05:08:00Z">
                              <w:rPr>
                                <w:rFonts w:ascii="Cambria Math" w:hAnsi="Cambria Math" w:cstheme="minorHAnsi"/>
                                <w:i/>
                                <w:noProof/>
                              </w:rPr>
                            </w:ins>
                          </m:ctrlPr>
                        </m:dPr>
                        <m:e>
                          <m:r>
                            <w:ins w:id="4269" w:author="Sam Dent" w:date="2018-06-20T05:08:00Z">
                              <w:rPr>
                                <w:rFonts w:ascii="Cambria Math" w:hAnsi="Cambria Math" w:cstheme="minorHAnsi"/>
                                <w:noProof/>
                              </w:rPr>
                              <m:t>1-</m:t>
                            </w:ins>
                          </m:r>
                          <m:r>
                            <w:ins w:id="4270" w:author="Sam Dent" w:date="2018-06-20T05:13:00Z">
                              <w:rPr>
                                <w:rFonts w:ascii="Cambria Math" w:hAnsi="Cambria Math" w:cstheme="minorHAnsi"/>
                                <w:noProof/>
                              </w:rPr>
                              <m:t>Derating(base)</m:t>
                            </w:ins>
                          </m:r>
                        </m:e>
                      </m:d>
                    </m:den>
                  </m:f>
                  <m:r>
                    <w:ins w:id="4271" w:author="Sam Dent" w:date="2018-06-20T05:08:00Z">
                      <w:rPr>
                        <w:rFonts w:ascii="Cambria Math" w:hAnsi="Cambria Math" w:cstheme="minorHAnsi"/>
                        <w:noProof/>
                      </w:rPr>
                      <m:t>-1</m:t>
                    </w:ins>
                  </m:r>
                </m:e>
              </m:d>
            </m:num>
            <m:den>
              <m:r>
                <w:ins w:id="4272" w:author="Sam Dent" w:date="2018-06-20T05:08:00Z">
                  <w:rPr>
                    <w:rFonts w:ascii="Cambria Math" w:hAnsi="Cambria Math" w:cstheme="minorHAnsi"/>
                    <w:noProof/>
                  </w:rPr>
                  <m:t>100,000</m:t>
                </w:ins>
              </m:r>
            </m:den>
          </m:f>
        </m:oMath>
      </m:oMathPara>
    </w:p>
    <w:p w14:paraId="62392140" w14:textId="6476B18D" w:rsidR="003C1520" w:rsidRPr="00CE1C8D" w:rsidDel="00CE1C8D" w:rsidRDefault="003C1520" w:rsidP="002E2406">
      <w:pPr>
        <w:ind w:left="2160" w:hanging="1440"/>
        <w:jc w:val="left"/>
        <w:rPr>
          <w:del w:id="4273" w:author="Sam Dent" w:date="2018-06-20T05:08:00Z"/>
          <w:rFonts w:ascii="Calibri" w:hAnsi="Calibri" w:cs="Calibri"/>
          <w:noProof/>
        </w:rPr>
      </w:pPr>
      <w:del w:id="4274" w:author="Sam Dent" w:date="2018-06-20T05:08:00Z">
        <w:r w:rsidRPr="00B57E61" w:rsidDel="00CE1C8D">
          <w:rPr>
            <w:rFonts w:ascii="Calibri" w:hAnsi="Calibri" w:cs="Calibri"/>
            <w:noProof/>
          </w:rPr>
          <w:delText xml:space="preserve">ΔTherms </w:delText>
        </w:r>
        <w:r w:rsidDel="00CE1C8D">
          <w:rPr>
            <w:rFonts w:ascii="Calibri" w:hAnsi="Calibri" w:cs="Calibri"/>
            <w:noProof/>
          </w:rPr>
          <w:tab/>
        </w:r>
        <w:r w:rsidRPr="00B57E61" w:rsidDel="00CE1C8D">
          <w:rPr>
            <w:rFonts w:ascii="Calibri" w:hAnsi="Calibri" w:cs="Calibri"/>
            <w:noProof/>
          </w:rPr>
          <w:delText>= Gas_Furnace_Heating_Load * HF * (</w:delText>
        </w:r>
        <w:r w:rsidDel="00CE1C8D">
          <w:rPr>
            <w:rFonts w:ascii="Calibri" w:hAnsi="Calibri" w:cs="Calibri"/>
            <w:noProof/>
          </w:rPr>
          <w:delText>(</w:delText>
        </w:r>
        <w:r w:rsidRPr="00B57E61" w:rsidDel="00CE1C8D">
          <w:rPr>
            <w:rFonts w:ascii="Calibri" w:hAnsi="Calibri" w:cs="Calibri"/>
            <w:noProof/>
          </w:rPr>
          <w:delText>1/</w:delText>
        </w:r>
        <w:r w:rsidDel="00CE1C8D">
          <w:rPr>
            <w:rFonts w:ascii="Calibri" w:hAnsi="Calibri" w:cs="Calibri"/>
            <w:noProof/>
          </w:rPr>
          <w:delText>(</w:delText>
        </w:r>
        <w:r w:rsidRPr="00B57E61" w:rsidDel="00CE1C8D">
          <w:rPr>
            <w:rFonts w:ascii="Calibri" w:hAnsi="Calibri" w:cs="Calibri"/>
            <w:noProof/>
          </w:rPr>
          <w:delText>AFUE(base)</w:delText>
        </w:r>
        <w:r w:rsidDel="00CE1C8D">
          <w:rPr>
            <w:rFonts w:ascii="Calibri" w:hAnsi="Calibri" w:cs="Calibri"/>
            <w:noProof/>
          </w:rPr>
          <w:delText>*(1-Derating(base))))</w:delText>
        </w:r>
        <w:r w:rsidRPr="00B57E61" w:rsidDel="00CE1C8D">
          <w:rPr>
            <w:rFonts w:ascii="Calibri" w:hAnsi="Calibri" w:cs="Calibri"/>
            <w:noProof/>
          </w:rPr>
          <w:delText xml:space="preserve"> </w:delText>
        </w:r>
        <w:r w:rsidDel="00CE1C8D">
          <w:rPr>
            <w:rFonts w:ascii="Calibri" w:hAnsi="Calibri" w:cs="Calibri"/>
            <w:noProof/>
          </w:rPr>
          <w:delText>–</w:delText>
        </w:r>
        <w:r w:rsidRPr="00B57E61" w:rsidDel="00CE1C8D">
          <w:rPr>
            <w:rFonts w:ascii="Calibri" w:hAnsi="Calibri" w:cs="Calibri"/>
            <w:noProof/>
          </w:rPr>
          <w:delText xml:space="preserve"> </w:delText>
        </w:r>
        <w:r w:rsidDel="00CE1C8D">
          <w:rPr>
            <w:rFonts w:ascii="Calibri" w:hAnsi="Calibri" w:cs="Calibri"/>
            <w:noProof/>
          </w:rPr>
          <w:delText>(</w:delText>
        </w:r>
        <w:r w:rsidRPr="00B57E61" w:rsidDel="00CE1C8D">
          <w:rPr>
            <w:rFonts w:ascii="Calibri" w:hAnsi="Calibri" w:cs="Calibri"/>
            <w:noProof/>
          </w:rPr>
          <w:delText>1/</w:delText>
        </w:r>
        <w:r w:rsidDel="00CE1C8D">
          <w:rPr>
            <w:rFonts w:ascii="Calibri" w:hAnsi="Calibri" w:cs="Calibri"/>
            <w:noProof/>
          </w:rPr>
          <w:delText>(</w:delText>
        </w:r>
        <w:r w:rsidRPr="00B57E61" w:rsidDel="00CE1C8D">
          <w:rPr>
            <w:rFonts w:ascii="Calibri" w:hAnsi="Calibri" w:cs="Calibri"/>
            <w:noProof/>
          </w:rPr>
          <w:delText>AFUE(eff)</w:delText>
        </w:r>
        <w:r w:rsidDel="00CE1C8D">
          <w:rPr>
            <w:rFonts w:ascii="Calibri" w:hAnsi="Calibri" w:cs="Calibri"/>
            <w:noProof/>
          </w:rPr>
          <w:delText>*(1-Derating(eff))))</w:delText>
        </w:r>
        <w:r w:rsidRPr="00B57E61" w:rsidDel="00CE1C8D">
          <w:rPr>
            <w:rFonts w:ascii="Calibri" w:hAnsi="Calibri" w:cs="Calibri"/>
            <w:noProof/>
          </w:rPr>
          <w:delText>)</w:delText>
        </w:r>
      </w:del>
    </w:p>
    <w:p w14:paraId="36E1043B" w14:textId="77777777" w:rsidR="003C1520" w:rsidRPr="00B57E61" w:rsidRDefault="003C1520" w:rsidP="003C1520">
      <w:pPr>
        <w:rPr>
          <w:rFonts w:ascii="Calibri" w:hAnsi="Calibri" w:cs="Calibri"/>
          <w:noProof/>
        </w:rPr>
      </w:pPr>
      <w:r w:rsidRPr="00B57E61">
        <w:rPr>
          <w:rFonts w:ascii="Calibri" w:hAnsi="Calibri" w:cs="Calibri"/>
          <w:noProof/>
        </w:rPr>
        <w:t>Early replacement</w:t>
      </w:r>
      <w:r w:rsidRPr="00B57E61">
        <w:rPr>
          <w:rFonts w:ascii="Arial" w:hAnsi="Arial" w:cs="Calibri"/>
          <w:noProof/>
          <w:vertAlign w:val="superscript"/>
        </w:rPr>
        <w:footnoteReference w:id="331"/>
      </w:r>
      <w:r w:rsidRPr="00B57E61">
        <w:rPr>
          <w:rFonts w:ascii="Calibri" w:hAnsi="Calibri" w:cs="Calibri"/>
          <w:noProof/>
        </w:rPr>
        <w:t>:</w:t>
      </w:r>
    </w:p>
    <w:p w14:paraId="716C0A72" w14:textId="77777777" w:rsidR="003C1520" w:rsidRPr="00B57E61" w:rsidRDefault="003C1520" w:rsidP="003C1520">
      <w:pPr>
        <w:ind w:left="1440" w:hanging="720"/>
        <w:rPr>
          <w:rFonts w:ascii="Calibri" w:hAnsi="Calibri" w:cs="Calibri"/>
          <w:noProof/>
        </w:rPr>
      </w:pPr>
      <w:r w:rsidRPr="00B57E61">
        <w:rPr>
          <w:rFonts w:ascii="Calibri" w:hAnsi="Calibri" w:cs="Calibri"/>
          <w:noProof/>
        </w:rPr>
        <w:t>ΔTherms for remaining life of existing unit (1st 6 years):</w:t>
      </w:r>
    </w:p>
    <w:p w14:paraId="126D5927" w14:textId="27A7A910" w:rsidR="00CE1C8D" w:rsidRPr="00ED5C70" w:rsidRDefault="00CE1C8D" w:rsidP="00CE1C8D">
      <w:pPr>
        <w:rPr>
          <w:ins w:id="4275" w:author="Sam Dent" w:date="2018-06-20T05:09:00Z"/>
          <w:rFonts w:cstheme="minorHAnsi"/>
          <w:noProof/>
        </w:rPr>
      </w:pPr>
      <m:oMathPara>
        <m:oMath>
          <m:r>
            <w:ins w:id="4276" w:author="Sam Dent" w:date="2018-06-20T05:09:00Z">
              <w:rPr>
                <w:rFonts w:ascii="Cambria Math" w:hAnsi="Cambria Math" w:cstheme="minorHAnsi"/>
                <w:noProof/>
              </w:rPr>
              <m:t>=</m:t>
            </w:ins>
          </m:r>
          <m:f>
            <m:fPr>
              <m:ctrlPr>
                <w:ins w:id="4277" w:author="Sam Dent" w:date="2018-06-20T05:09:00Z">
                  <w:rPr>
                    <w:rFonts w:ascii="Cambria Math" w:hAnsi="Cambria Math" w:cstheme="minorHAnsi"/>
                    <w:i/>
                    <w:noProof/>
                  </w:rPr>
                </w:ins>
              </m:ctrlPr>
            </m:fPr>
            <m:num>
              <m:f>
                <m:fPr>
                  <m:ctrlPr>
                    <w:ins w:id="4278" w:author="Sam Dent" w:date="2018-06-20T05:09:00Z">
                      <w:rPr>
                        <w:rFonts w:ascii="Cambria Math" w:hAnsi="Cambria Math" w:cstheme="minorHAnsi"/>
                        <w:i/>
                        <w:noProof/>
                      </w:rPr>
                    </w:ins>
                  </m:ctrlPr>
                </m:fPr>
                <m:num>
                  <m:r>
                    <w:ins w:id="4279" w:author="Sam Dent" w:date="2018-06-20T05:09:00Z">
                      <w:rPr>
                        <w:rFonts w:ascii="Cambria Math" w:hAnsi="Cambria Math" w:cstheme="minorHAnsi"/>
                        <w:noProof/>
                      </w:rPr>
                      <m:t>EFLH*</m:t>
                    </w:ins>
                  </m:r>
                  <m:r>
                    <w:ins w:id="4280" w:author="Sam Dent" w:date="2018-06-20T05:10:00Z">
                      <w:rPr>
                        <w:rFonts w:ascii="Cambria Math" w:hAnsi="Cambria Math" w:cstheme="minorHAnsi"/>
                        <w:noProof/>
                      </w:rPr>
                      <m:t>CAPInput</m:t>
                    </w:ins>
                  </m:r>
                </m:num>
                <m:den>
                  <m:r>
                    <w:ins w:id="4281" w:author="Sam Dent" w:date="2018-06-20T05:09:00Z">
                      <w:rPr>
                        <w:rFonts w:ascii="Cambria Math" w:hAnsi="Cambria Math" w:cstheme="minorHAnsi"/>
                        <w:noProof/>
                      </w:rPr>
                      <m:t>(1-</m:t>
                    </w:ins>
                  </m:r>
                  <m:sSub>
                    <m:sSubPr>
                      <m:ctrlPr>
                        <w:ins w:id="4282" w:author="Sam Dent" w:date="2018-06-20T05:09:00Z">
                          <w:rPr>
                            <w:rFonts w:ascii="Cambria Math" w:hAnsi="Cambria Math" w:cstheme="minorHAnsi"/>
                            <w:i/>
                            <w:noProof/>
                          </w:rPr>
                        </w:ins>
                      </m:ctrlPr>
                    </m:sSubPr>
                    <m:e>
                      <m:r>
                        <w:ins w:id="4283" w:author="Sam Dent" w:date="2018-06-20T05:09:00Z">
                          <w:rPr>
                            <w:rFonts w:ascii="Cambria Math" w:hAnsi="Cambria Math" w:cstheme="minorHAnsi"/>
                            <w:noProof/>
                          </w:rPr>
                          <m:t>Derating</m:t>
                        </w:ins>
                      </m:r>
                    </m:e>
                    <m:sub>
                      <m:r>
                        <w:ins w:id="4284" w:author="Sam Dent" w:date="2018-06-20T05:09:00Z">
                          <w:rPr>
                            <w:rFonts w:ascii="Cambria Math" w:hAnsi="Cambria Math" w:cstheme="minorHAnsi"/>
                            <w:noProof/>
                          </w:rPr>
                          <m:t>eff</m:t>
                        </w:ins>
                      </m:r>
                    </m:sub>
                  </m:sSub>
                  <m:r>
                    <w:ins w:id="4285" w:author="Sam Dent" w:date="2018-06-20T05:09:00Z">
                      <w:rPr>
                        <w:rFonts w:ascii="Cambria Math" w:hAnsi="Cambria Math" w:cstheme="minorHAnsi"/>
                        <w:noProof/>
                      </w:rPr>
                      <m:t>)</m:t>
                    </w:ins>
                  </m:r>
                </m:den>
              </m:f>
              <m:r>
                <w:ins w:id="4286" w:author="Sam Dent" w:date="2018-06-20T05:09:00Z">
                  <w:rPr>
                    <w:rFonts w:ascii="Cambria Math" w:hAnsi="Cambria Math" w:cstheme="minorHAnsi"/>
                    <w:noProof/>
                  </w:rPr>
                  <m:t>*</m:t>
                </w:ins>
              </m:r>
              <m:d>
                <m:dPr>
                  <m:ctrlPr>
                    <w:ins w:id="4287" w:author="Sam Dent" w:date="2018-06-20T05:09:00Z">
                      <w:rPr>
                        <w:rFonts w:ascii="Cambria Math" w:hAnsi="Cambria Math" w:cstheme="minorHAnsi"/>
                        <w:i/>
                        <w:noProof/>
                      </w:rPr>
                    </w:ins>
                  </m:ctrlPr>
                </m:dPr>
                <m:e>
                  <m:f>
                    <m:fPr>
                      <m:ctrlPr>
                        <w:ins w:id="4288" w:author="Sam Dent" w:date="2018-06-20T05:09:00Z">
                          <w:rPr>
                            <w:rFonts w:ascii="Cambria Math" w:hAnsi="Cambria Math" w:cstheme="minorHAnsi"/>
                            <w:i/>
                            <w:noProof/>
                          </w:rPr>
                        </w:ins>
                      </m:ctrlPr>
                    </m:fPr>
                    <m:num>
                      <m:r>
                        <w:ins w:id="4289" w:author="Sam Dent" w:date="2018-06-20T05:11:00Z">
                          <w:rPr>
                            <w:rFonts w:ascii="Cambria Math" w:hAnsi="Cambria Math" w:cstheme="minorHAnsi"/>
                            <w:noProof/>
                          </w:rPr>
                          <m:t>AFUE(eff)</m:t>
                        </w:ins>
                      </m:r>
                      <m:r>
                        <w:ins w:id="4290" w:author="Sam Dent" w:date="2018-06-20T05:09:00Z">
                          <w:rPr>
                            <w:rFonts w:ascii="Cambria Math" w:hAnsi="Cambria Math" w:cstheme="minorHAnsi"/>
                            <w:noProof/>
                          </w:rPr>
                          <m:t>*(1-</m:t>
                        </w:ins>
                      </m:r>
                      <m:r>
                        <w:ins w:id="4291" w:author="Sam Dent" w:date="2018-06-20T05:12:00Z">
                          <w:rPr>
                            <w:rFonts w:ascii="Cambria Math" w:hAnsi="Cambria Math" w:cstheme="minorHAnsi"/>
                            <w:noProof/>
                          </w:rPr>
                          <m:t>Derating(eff)</m:t>
                        </w:ins>
                      </m:r>
                      <m:r>
                        <w:ins w:id="4292" w:author="Sam Dent" w:date="2018-06-20T05:09:00Z">
                          <w:rPr>
                            <w:rFonts w:ascii="Cambria Math" w:hAnsi="Cambria Math" w:cstheme="minorHAnsi"/>
                            <w:noProof/>
                          </w:rPr>
                          <m:t>)</m:t>
                        </w:ins>
                      </m:r>
                    </m:num>
                    <m:den>
                      <m:r>
                        <w:ins w:id="4293" w:author="Sam Dent" w:date="2018-06-20T05:11:00Z">
                          <w:rPr>
                            <w:rFonts w:ascii="Cambria Math" w:hAnsi="Cambria Math" w:cstheme="minorHAnsi"/>
                            <w:noProof/>
                          </w:rPr>
                          <m:t>AFUE(</m:t>
                        </w:ins>
                      </m:r>
                      <m:r>
                        <w:ins w:id="4294" w:author="Sam Dent" w:date="2018-06-20T05:12:00Z">
                          <w:rPr>
                            <w:rFonts w:ascii="Cambria Math" w:hAnsi="Cambria Math" w:cstheme="minorHAnsi"/>
                            <w:noProof/>
                          </w:rPr>
                          <m:t>exist</m:t>
                        </w:ins>
                      </m:r>
                      <m:r>
                        <w:ins w:id="4295" w:author="Sam Dent" w:date="2018-06-20T05:11:00Z">
                          <w:rPr>
                            <w:rFonts w:ascii="Cambria Math" w:hAnsi="Cambria Math" w:cstheme="minorHAnsi"/>
                            <w:noProof/>
                          </w:rPr>
                          <m:t>)</m:t>
                        </w:ins>
                      </m:r>
                      <m:r>
                        <w:ins w:id="4296" w:author="Sam Dent" w:date="2018-06-20T05:09:00Z">
                          <w:rPr>
                            <w:rFonts w:ascii="Cambria Math" w:hAnsi="Cambria Math" w:cstheme="minorHAnsi"/>
                            <w:noProof/>
                          </w:rPr>
                          <m:t>*(1-</m:t>
                        </w:ins>
                      </m:r>
                      <m:r>
                        <w:ins w:id="4297" w:author="Sam Dent" w:date="2018-06-20T05:13:00Z">
                          <w:rPr>
                            <w:rFonts w:ascii="Cambria Math" w:hAnsi="Cambria Math" w:cstheme="minorHAnsi"/>
                            <w:noProof/>
                          </w:rPr>
                          <m:t>Derating(base)</m:t>
                        </w:ins>
                      </m:r>
                      <m:r>
                        <w:ins w:id="4298" w:author="Sam Dent" w:date="2018-06-20T05:09:00Z">
                          <w:rPr>
                            <w:rFonts w:ascii="Cambria Math" w:hAnsi="Cambria Math" w:cstheme="minorHAnsi"/>
                            <w:noProof/>
                          </w:rPr>
                          <m:t>)</m:t>
                        </w:ins>
                      </m:r>
                    </m:den>
                  </m:f>
                  <m:r>
                    <w:ins w:id="4299" w:author="Sam Dent" w:date="2018-06-20T05:09:00Z">
                      <w:rPr>
                        <w:rFonts w:ascii="Cambria Math" w:hAnsi="Cambria Math" w:cstheme="minorHAnsi"/>
                        <w:noProof/>
                      </w:rPr>
                      <m:t>-1</m:t>
                    </w:ins>
                  </m:r>
                </m:e>
              </m:d>
            </m:num>
            <m:den>
              <m:r>
                <w:ins w:id="4300" w:author="Sam Dent" w:date="2018-06-20T05:09:00Z">
                  <w:rPr>
                    <w:rFonts w:ascii="Cambria Math" w:hAnsi="Cambria Math" w:cstheme="minorHAnsi"/>
                    <w:noProof/>
                  </w:rPr>
                  <m:t>100,000</m:t>
                </w:ins>
              </m:r>
            </m:den>
          </m:f>
        </m:oMath>
      </m:oMathPara>
    </w:p>
    <w:p w14:paraId="320469FB" w14:textId="1F978245" w:rsidR="003C1520" w:rsidRPr="00B57E61" w:rsidDel="00CE1C8D" w:rsidRDefault="003C1520" w:rsidP="002E2406">
      <w:pPr>
        <w:ind w:left="2160"/>
        <w:jc w:val="left"/>
        <w:rPr>
          <w:del w:id="4301" w:author="Sam Dent" w:date="2018-06-20T05:09:00Z"/>
          <w:rFonts w:ascii="Calibri" w:hAnsi="Calibri" w:cs="Calibri"/>
          <w:noProof/>
        </w:rPr>
      </w:pPr>
      <w:del w:id="4302" w:author="Sam Dent" w:date="2018-06-20T05:09:00Z">
        <w:r w:rsidDel="00CE1C8D">
          <w:rPr>
            <w:rFonts w:ascii="Calibri" w:hAnsi="Calibri" w:cs="Calibri"/>
            <w:noProof/>
          </w:rPr>
          <w:delText xml:space="preserve">= </w:delText>
        </w:r>
        <w:r w:rsidRPr="00B57E61" w:rsidDel="00CE1C8D">
          <w:rPr>
            <w:rFonts w:ascii="Calibri" w:hAnsi="Calibri" w:cs="Calibri"/>
            <w:noProof/>
          </w:rPr>
          <w:delText>Gas_Furnace_Heating_Load * HF * (</w:delText>
        </w:r>
        <w:r w:rsidDel="00CE1C8D">
          <w:rPr>
            <w:rFonts w:ascii="Calibri" w:hAnsi="Calibri" w:cs="Calibri"/>
            <w:noProof/>
          </w:rPr>
          <w:delText>(</w:delText>
        </w:r>
        <w:r w:rsidRPr="00B57E61" w:rsidDel="00CE1C8D">
          <w:rPr>
            <w:rFonts w:ascii="Calibri" w:hAnsi="Calibri" w:cs="Calibri"/>
            <w:noProof/>
          </w:rPr>
          <w:delText>1/</w:delText>
        </w:r>
        <w:r w:rsidDel="00CE1C8D">
          <w:rPr>
            <w:rFonts w:ascii="Calibri" w:hAnsi="Calibri" w:cs="Calibri"/>
            <w:noProof/>
          </w:rPr>
          <w:delText>(AFUE(exist</w:delText>
        </w:r>
        <w:r w:rsidRPr="00B57E61" w:rsidDel="00CE1C8D">
          <w:rPr>
            <w:rFonts w:ascii="Calibri" w:hAnsi="Calibri" w:cs="Calibri"/>
            <w:noProof/>
          </w:rPr>
          <w:delText>)</w:delText>
        </w:r>
        <w:r w:rsidDel="00CE1C8D">
          <w:rPr>
            <w:rFonts w:ascii="Calibri" w:hAnsi="Calibri" w:cs="Calibri"/>
            <w:noProof/>
          </w:rPr>
          <w:delText>*(1-Derating(exist))))</w:delText>
        </w:r>
        <w:r w:rsidRPr="00B57E61" w:rsidDel="00CE1C8D">
          <w:rPr>
            <w:rFonts w:ascii="Calibri" w:hAnsi="Calibri" w:cs="Calibri"/>
            <w:noProof/>
          </w:rPr>
          <w:delText xml:space="preserve"> </w:delText>
        </w:r>
        <w:r w:rsidDel="00CE1C8D">
          <w:rPr>
            <w:rFonts w:ascii="Calibri" w:hAnsi="Calibri" w:cs="Calibri"/>
            <w:noProof/>
          </w:rPr>
          <w:delText>–</w:delText>
        </w:r>
        <w:r w:rsidRPr="00B57E61" w:rsidDel="00CE1C8D">
          <w:rPr>
            <w:rFonts w:ascii="Calibri" w:hAnsi="Calibri" w:cs="Calibri"/>
            <w:noProof/>
          </w:rPr>
          <w:delText xml:space="preserve"> </w:delText>
        </w:r>
        <w:r w:rsidDel="00CE1C8D">
          <w:rPr>
            <w:rFonts w:ascii="Calibri" w:hAnsi="Calibri" w:cs="Calibri"/>
            <w:noProof/>
          </w:rPr>
          <w:delText>(</w:delText>
        </w:r>
        <w:r w:rsidRPr="00B57E61" w:rsidDel="00CE1C8D">
          <w:rPr>
            <w:rFonts w:ascii="Calibri" w:hAnsi="Calibri" w:cs="Calibri"/>
            <w:noProof/>
          </w:rPr>
          <w:delText>1/</w:delText>
        </w:r>
        <w:r w:rsidDel="00CE1C8D">
          <w:rPr>
            <w:rFonts w:ascii="Calibri" w:hAnsi="Calibri" w:cs="Calibri"/>
            <w:noProof/>
          </w:rPr>
          <w:delText>(</w:delText>
        </w:r>
        <w:r w:rsidRPr="00B57E61" w:rsidDel="00CE1C8D">
          <w:rPr>
            <w:rFonts w:ascii="Calibri" w:hAnsi="Calibri" w:cs="Calibri"/>
            <w:noProof/>
          </w:rPr>
          <w:delText>AFUE(eff)</w:delText>
        </w:r>
        <w:r w:rsidDel="00CE1C8D">
          <w:rPr>
            <w:rFonts w:ascii="Calibri" w:hAnsi="Calibri" w:cs="Calibri"/>
            <w:noProof/>
          </w:rPr>
          <w:delText>*(1-Derating(eff))))</w:delText>
        </w:r>
        <w:r w:rsidRPr="00B57E61" w:rsidDel="00CE1C8D">
          <w:rPr>
            <w:rFonts w:ascii="Calibri" w:hAnsi="Calibri" w:cs="Calibri"/>
            <w:noProof/>
          </w:rPr>
          <w:delText>)</w:delText>
        </w:r>
      </w:del>
    </w:p>
    <w:p w14:paraId="6E627D60" w14:textId="77777777" w:rsidR="003C1520" w:rsidRPr="00B57E61" w:rsidRDefault="003C1520" w:rsidP="003C1520">
      <w:pPr>
        <w:ind w:left="1440" w:hanging="720"/>
        <w:rPr>
          <w:rFonts w:ascii="Calibri" w:hAnsi="Calibri" w:cs="Calibri"/>
          <w:noProof/>
        </w:rPr>
      </w:pPr>
      <w:r w:rsidRPr="00B57E61">
        <w:rPr>
          <w:rFonts w:ascii="Calibri" w:hAnsi="Calibri" w:cs="Calibri"/>
          <w:noProof/>
        </w:rPr>
        <w:t>ΔTherms for remaining measure life (next 14 years):</w:t>
      </w:r>
    </w:p>
    <w:p w14:paraId="482097E8" w14:textId="4FCB6475" w:rsidR="00CE1C8D" w:rsidRDefault="00CE1C8D" w:rsidP="00CE1C8D">
      <w:pPr>
        <w:ind w:left="1440" w:hanging="720"/>
        <w:rPr>
          <w:ins w:id="4303" w:author="Sam Dent" w:date="2018-06-20T05:09:00Z"/>
          <w:rFonts w:cstheme="minorHAnsi"/>
          <w:noProof/>
        </w:rPr>
      </w:pPr>
      <m:oMathPara>
        <m:oMath>
          <m:r>
            <w:del w:id="4304" w:author="Sam Dent" w:date="2018-06-20T05:09:00Z">
              <w:rPr>
                <w:rFonts w:ascii="Cambria Math" w:hAnsi="Cambria Math" w:cs="Calibri"/>
                <w:noProof/>
              </w:rPr>
              <m:t xml:space="preserve">= </m:t>
            </w:del>
          </m:r>
          <m:r>
            <w:del w:id="4305" w:author="Sam Dent" w:date="2018-06-20T05:05:00Z">
              <w:rPr>
                <w:rFonts w:ascii="Cambria Math" w:hAnsi="Cambria Math" w:cs="Calibri"/>
                <w:noProof/>
              </w:rPr>
              <m:t>Gas_Furnace_Heating_Load * HF</m:t>
            </w:del>
          </m:r>
          <m:r>
            <w:del w:id="4306" w:author="Sam Dent" w:date="2018-06-20T05:09:00Z">
              <w:rPr>
                <w:rFonts w:ascii="Cambria Math" w:hAnsi="Cambria Math" w:cs="Calibri"/>
                <w:noProof/>
              </w:rPr>
              <m:t xml:space="preserve"> * </m:t>
            </w:del>
          </m:r>
          <m:r>
            <w:del w:id="4307" w:author="Sam Dent" w:date="2018-06-20T05:06:00Z">
              <w:rPr>
                <w:rFonts w:ascii="Cambria Math" w:hAnsi="Cambria Math" w:cs="Calibri"/>
                <w:noProof/>
              </w:rPr>
              <m:t>((1/(AFUE(base)*(1-Derating(base)))) – (1/(AFUE(eff)*(1-Derating(eff)))))</m:t>
            </w:del>
          </m:r>
          <m:r>
            <w:ins w:id="4308" w:author="Sam Dent" w:date="2018-06-20T05:09:00Z">
              <w:rPr>
                <w:rFonts w:ascii="Cambria Math" w:hAnsi="Cambria Math" w:cstheme="minorHAnsi"/>
                <w:noProof/>
              </w:rPr>
              <m:t>=</m:t>
            </w:ins>
          </m:r>
          <m:f>
            <m:fPr>
              <m:ctrlPr>
                <w:ins w:id="4309" w:author="Sam Dent" w:date="2018-06-20T05:09:00Z">
                  <w:rPr>
                    <w:rFonts w:ascii="Cambria Math" w:hAnsi="Cambria Math" w:cstheme="minorHAnsi"/>
                    <w:i/>
                    <w:noProof/>
                  </w:rPr>
                </w:ins>
              </m:ctrlPr>
            </m:fPr>
            <m:num>
              <m:f>
                <m:fPr>
                  <m:ctrlPr>
                    <w:ins w:id="4310" w:author="Sam Dent" w:date="2018-06-20T05:09:00Z">
                      <w:rPr>
                        <w:rFonts w:ascii="Cambria Math" w:hAnsi="Cambria Math" w:cstheme="minorHAnsi"/>
                        <w:i/>
                        <w:noProof/>
                      </w:rPr>
                    </w:ins>
                  </m:ctrlPr>
                </m:fPr>
                <m:num>
                  <m:r>
                    <w:ins w:id="4311" w:author="Sam Dent" w:date="2018-06-20T05:09:00Z">
                      <w:rPr>
                        <w:rFonts w:ascii="Cambria Math" w:hAnsi="Cambria Math" w:cstheme="minorHAnsi"/>
                        <w:noProof/>
                      </w:rPr>
                      <m:t>EFLH*</m:t>
                    </w:ins>
                  </m:r>
                  <m:r>
                    <w:ins w:id="4312" w:author="Sam Dent" w:date="2018-06-20T05:10:00Z">
                      <w:rPr>
                        <w:rFonts w:ascii="Cambria Math" w:hAnsi="Cambria Math" w:cstheme="minorHAnsi"/>
                        <w:noProof/>
                      </w:rPr>
                      <m:t>CAPInput</m:t>
                    </w:ins>
                  </m:r>
                </m:num>
                <m:den>
                  <m:r>
                    <w:ins w:id="4313" w:author="Sam Dent" w:date="2018-06-20T05:09:00Z">
                      <w:rPr>
                        <w:rFonts w:ascii="Cambria Math" w:hAnsi="Cambria Math" w:cstheme="minorHAnsi"/>
                        <w:noProof/>
                      </w:rPr>
                      <m:t>(1-</m:t>
                    </w:ins>
                  </m:r>
                  <m:sSub>
                    <m:sSubPr>
                      <m:ctrlPr>
                        <w:ins w:id="4314" w:author="Sam Dent" w:date="2018-06-20T05:09:00Z">
                          <w:rPr>
                            <w:rFonts w:ascii="Cambria Math" w:hAnsi="Cambria Math" w:cstheme="minorHAnsi"/>
                            <w:i/>
                            <w:noProof/>
                          </w:rPr>
                        </w:ins>
                      </m:ctrlPr>
                    </m:sSubPr>
                    <m:e>
                      <m:r>
                        <w:ins w:id="4315" w:author="Sam Dent" w:date="2018-06-20T05:09:00Z">
                          <w:rPr>
                            <w:rFonts w:ascii="Cambria Math" w:hAnsi="Cambria Math" w:cstheme="minorHAnsi"/>
                            <w:noProof/>
                          </w:rPr>
                          <m:t>Derating</m:t>
                        </w:ins>
                      </m:r>
                    </m:e>
                    <m:sub>
                      <m:r>
                        <w:ins w:id="4316" w:author="Sam Dent" w:date="2018-06-20T05:09:00Z">
                          <w:rPr>
                            <w:rFonts w:ascii="Cambria Math" w:hAnsi="Cambria Math" w:cstheme="minorHAnsi"/>
                            <w:noProof/>
                          </w:rPr>
                          <m:t>eff</m:t>
                        </w:ins>
                      </m:r>
                    </m:sub>
                  </m:sSub>
                  <m:r>
                    <w:ins w:id="4317" w:author="Sam Dent" w:date="2018-06-20T05:09:00Z">
                      <w:rPr>
                        <w:rFonts w:ascii="Cambria Math" w:hAnsi="Cambria Math" w:cstheme="minorHAnsi"/>
                        <w:noProof/>
                      </w:rPr>
                      <m:t>)</m:t>
                    </w:ins>
                  </m:r>
                </m:den>
              </m:f>
              <m:r>
                <w:ins w:id="4318" w:author="Sam Dent" w:date="2018-06-20T05:09:00Z">
                  <w:rPr>
                    <w:rFonts w:ascii="Cambria Math" w:hAnsi="Cambria Math" w:cstheme="minorHAnsi"/>
                    <w:noProof/>
                  </w:rPr>
                  <m:t>*</m:t>
                </w:ins>
              </m:r>
              <m:d>
                <m:dPr>
                  <m:ctrlPr>
                    <w:ins w:id="4319" w:author="Sam Dent" w:date="2018-06-20T05:09:00Z">
                      <w:rPr>
                        <w:rFonts w:ascii="Cambria Math" w:hAnsi="Cambria Math" w:cstheme="minorHAnsi"/>
                        <w:i/>
                        <w:noProof/>
                      </w:rPr>
                    </w:ins>
                  </m:ctrlPr>
                </m:dPr>
                <m:e>
                  <m:f>
                    <m:fPr>
                      <m:ctrlPr>
                        <w:ins w:id="4320" w:author="Sam Dent" w:date="2018-06-20T05:09:00Z">
                          <w:rPr>
                            <w:rFonts w:ascii="Cambria Math" w:hAnsi="Cambria Math" w:cstheme="minorHAnsi"/>
                            <w:i/>
                            <w:noProof/>
                          </w:rPr>
                        </w:ins>
                      </m:ctrlPr>
                    </m:fPr>
                    <m:num>
                      <m:r>
                        <w:ins w:id="4321" w:author="Sam Dent" w:date="2018-06-20T05:11:00Z">
                          <w:rPr>
                            <w:rFonts w:ascii="Cambria Math" w:hAnsi="Cambria Math" w:cstheme="minorHAnsi"/>
                            <w:noProof/>
                          </w:rPr>
                          <m:t>AFUE(eff)</m:t>
                        </w:ins>
                      </m:r>
                      <m:r>
                        <w:ins w:id="4322" w:author="Sam Dent" w:date="2018-06-20T05:09:00Z">
                          <w:rPr>
                            <w:rFonts w:ascii="Cambria Math" w:hAnsi="Cambria Math" w:cstheme="minorHAnsi"/>
                            <w:noProof/>
                          </w:rPr>
                          <m:t>*(1-</m:t>
                        </w:ins>
                      </m:r>
                      <m:r>
                        <w:ins w:id="4323" w:author="Sam Dent" w:date="2018-06-20T05:13:00Z">
                          <w:rPr>
                            <w:rFonts w:ascii="Cambria Math" w:hAnsi="Cambria Math" w:cstheme="minorHAnsi"/>
                            <w:noProof/>
                          </w:rPr>
                          <m:t>Derating(eff)</m:t>
                        </w:ins>
                      </m:r>
                      <m:r>
                        <w:ins w:id="4324" w:author="Sam Dent" w:date="2018-06-20T05:09:00Z">
                          <w:rPr>
                            <w:rFonts w:ascii="Cambria Math" w:hAnsi="Cambria Math" w:cstheme="minorHAnsi"/>
                            <w:noProof/>
                          </w:rPr>
                          <m:t>)</m:t>
                        </w:ins>
                      </m:r>
                    </m:num>
                    <m:den>
                      <m:r>
                        <w:ins w:id="4325" w:author="Sam Dent" w:date="2018-06-20T05:12:00Z">
                          <w:rPr>
                            <w:rFonts w:ascii="Cambria Math" w:hAnsi="Cambria Math" w:cstheme="minorHAnsi"/>
                            <w:noProof/>
                          </w:rPr>
                          <m:t>AFUE(base)</m:t>
                        </w:ins>
                      </m:r>
                      <m:r>
                        <w:ins w:id="4326" w:author="Sam Dent" w:date="2018-06-20T05:09:00Z">
                          <w:rPr>
                            <w:rFonts w:ascii="Cambria Math" w:hAnsi="Cambria Math" w:cstheme="minorHAnsi"/>
                            <w:noProof/>
                          </w:rPr>
                          <m:t>*(1-</m:t>
                        </w:ins>
                      </m:r>
                      <m:r>
                        <w:ins w:id="4327" w:author="Sam Dent" w:date="2018-06-20T05:13:00Z">
                          <w:rPr>
                            <w:rFonts w:ascii="Cambria Math" w:hAnsi="Cambria Math" w:cstheme="minorHAnsi"/>
                            <w:noProof/>
                          </w:rPr>
                          <m:t>Derating(base)</m:t>
                        </w:ins>
                      </m:r>
                      <m:r>
                        <w:ins w:id="4328" w:author="Sam Dent" w:date="2018-06-20T05:09:00Z">
                          <w:rPr>
                            <w:rFonts w:ascii="Cambria Math" w:hAnsi="Cambria Math" w:cstheme="minorHAnsi"/>
                            <w:noProof/>
                          </w:rPr>
                          <m:t>)</m:t>
                        </w:ins>
                      </m:r>
                    </m:den>
                  </m:f>
                  <m:r>
                    <w:ins w:id="4329" w:author="Sam Dent" w:date="2018-06-20T05:09:00Z">
                      <w:rPr>
                        <w:rFonts w:ascii="Cambria Math" w:hAnsi="Cambria Math" w:cstheme="minorHAnsi"/>
                        <w:noProof/>
                      </w:rPr>
                      <m:t>-1</m:t>
                    </w:ins>
                  </m:r>
                </m:e>
              </m:d>
            </m:num>
            <m:den>
              <m:r>
                <w:ins w:id="4330" w:author="Sam Dent" w:date="2018-06-20T05:09:00Z">
                  <w:rPr>
                    <w:rFonts w:ascii="Cambria Math" w:hAnsi="Cambria Math" w:cstheme="minorHAnsi"/>
                    <w:noProof/>
                  </w:rPr>
                  <m:t>100,000</m:t>
                </w:ins>
              </m:r>
            </m:den>
          </m:f>
        </m:oMath>
      </m:oMathPara>
    </w:p>
    <w:p w14:paraId="56AA6D91" w14:textId="77777777" w:rsidR="003C1520" w:rsidRPr="00B57E61" w:rsidRDefault="003C1520" w:rsidP="003C1520">
      <w:pPr>
        <w:rPr>
          <w:rFonts w:ascii="Calibri" w:hAnsi="Calibri" w:cs="Calibri"/>
          <w:noProof/>
        </w:rPr>
      </w:pPr>
      <w:r w:rsidRPr="00B57E61">
        <w:rPr>
          <w:rFonts w:ascii="Calibri" w:hAnsi="Calibri" w:cs="Calibri"/>
          <w:noProof/>
        </w:rPr>
        <w:t xml:space="preserve">Where: </w:t>
      </w:r>
      <w:r w:rsidRPr="00B57E61">
        <w:rPr>
          <w:rFonts w:ascii="Calibri" w:hAnsi="Calibri" w:cs="Calibri"/>
          <w:noProof/>
        </w:rPr>
        <w:tab/>
      </w:r>
      <w:r w:rsidRPr="00B57E61">
        <w:rPr>
          <w:rFonts w:ascii="Calibri" w:hAnsi="Calibri" w:cs="Calibri"/>
          <w:noProof/>
        </w:rPr>
        <w:tab/>
      </w:r>
    </w:p>
    <w:p w14:paraId="633A3A07" w14:textId="79C88267" w:rsidR="003C1520" w:rsidRPr="00B57E61" w:rsidDel="00CE1C8D" w:rsidRDefault="003C1520" w:rsidP="003C1520">
      <w:pPr>
        <w:spacing w:before="240"/>
        <w:ind w:left="720"/>
        <w:rPr>
          <w:del w:id="4331" w:author="Sam Dent" w:date="2018-06-20T05:05:00Z"/>
          <w:rFonts w:ascii="Calibri" w:hAnsi="Calibri" w:cs="Calibri"/>
          <w:noProof/>
        </w:rPr>
      </w:pPr>
      <w:del w:id="4332" w:author="Sam Dent" w:date="2018-06-20T05:05:00Z">
        <w:r w:rsidRPr="00B57E61" w:rsidDel="00CE1C8D">
          <w:rPr>
            <w:rFonts w:ascii="Calibri" w:hAnsi="Calibri" w:cs="Calibri"/>
            <w:noProof/>
          </w:rPr>
          <w:delText>Gas_Furnace_Heating_Load</w:delText>
        </w:r>
      </w:del>
    </w:p>
    <w:p w14:paraId="4BD0FD07" w14:textId="21B0B36F" w:rsidR="003C1520" w:rsidRPr="00B57E61" w:rsidDel="00CE1C8D" w:rsidRDefault="003C1520" w:rsidP="003C1520">
      <w:pPr>
        <w:ind w:left="2160"/>
        <w:rPr>
          <w:del w:id="4333" w:author="Sam Dent" w:date="2018-06-20T05:05:00Z"/>
          <w:rFonts w:ascii="Calibri" w:hAnsi="Calibri" w:cs="Calibri"/>
          <w:noProof/>
        </w:rPr>
      </w:pPr>
      <w:del w:id="4334" w:author="Sam Dent" w:date="2018-06-20T05:05:00Z">
        <w:r w:rsidRPr="00B57E61" w:rsidDel="00CE1C8D">
          <w:rPr>
            <w:rFonts w:ascii="Calibri" w:hAnsi="Calibri" w:cs="Calibri"/>
            <w:noProof/>
          </w:rPr>
          <w:delText>= Estimate of annual household heating load</w:delText>
        </w:r>
        <w:r w:rsidRPr="00B57E61" w:rsidDel="00CE1C8D">
          <w:rPr>
            <w:rFonts w:ascii="Calibri Light" w:hAnsi="Calibri Light" w:cs="Calibri"/>
            <w:b/>
            <w:bCs/>
            <w:noProof/>
            <w:color w:val="5B9BD5"/>
          </w:rPr>
          <w:delText xml:space="preserve"> </w:delText>
        </w:r>
        <w:r w:rsidRPr="00B57E61" w:rsidDel="00CE1C8D">
          <w:rPr>
            <w:rFonts w:ascii="Calibri" w:hAnsi="Calibri" w:cs="Calibri"/>
            <w:noProof/>
            <w:vertAlign w:val="superscript"/>
          </w:rPr>
          <w:footnoteReference w:id="332"/>
        </w:r>
        <w:r w:rsidRPr="00B57E61" w:rsidDel="00CE1C8D">
          <w:rPr>
            <w:rFonts w:ascii="Calibri" w:hAnsi="Calibri" w:cs="Calibri"/>
            <w:noProof/>
          </w:rPr>
          <w:delText xml:space="preserve"> for gas furnace heated single-family homes. If location is unknown, assume the average below</w:delText>
        </w:r>
        <w:r w:rsidRPr="00B57E61" w:rsidDel="00CE1C8D">
          <w:rPr>
            <w:rFonts w:ascii="Arial" w:hAnsi="Arial" w:cs="Calibri"/>
            <w:noProof/>
            <w:vertAlign w:val="superscript"/>
          </w:rPr>
          <w:footnoteReference w:id="333"/>
        </w:r>
        <w:r w:rsidRPr="00B57E61" w:rsidDel="00CE1C8D">
          <w:rPr>
            <w:rFonts w:ascii="Calibri" w:hAnsi="Calibri" w:cs="Calibri"/>
            <w:noProof/>
          </w:rPr>
          <w:delText>.</w:delText>
        </w:r>
      </w:del>
    </w:p>
    <w:p w14:paraId="2B87D142" w14:textId="70E06240" w:rsidR="003C1520" w:rsidRPr="00B57E61" w:rsidDel="00CE1C8D" w:rsidRDefault="003C1520" w:rsidP="003C1520">
      <w:pPr>
        <w:ind w:left="2160"/>
        <w:rPr>
          <w:del w:id="4345" w:author="Sam Dent" w:date="2018-06-20T05:05:00Z"/>
          <w:rFonts w:ascii="Calibri" w:hAnsi="Calibri" w:cs="Calibri"/>
          <w:noProof/>
        </w:rPr>
      </w:pPr>
      <w:del w:id="4346" w:author="Sam Dent" w:date="2018-06-20T05:05:00Z">
        <w:r w:rsidRPr="00B57E61" w:rsidDel="00CE1C8D">
          <w:rPr>
            <w:rFonts w:ascii="Calibri" w:hAnsi="Calibri" w:cs="Calibri"/>
            <w:noProof/>
          </w:rPr>
          <w:delText>= Actual if informed by site-specific load calculations, ACCA Manual J or equivalent</w:delText>
        </w:r>
        <w:r w:rsidRPr="00B57E61" w:rsidDel="00CE1C8D">
          <w:rPr>
            <w:rFonts w:ascii="Arial" w:hAnsi="Arial" w:cs="Calibri"/>
            <w:noProof/>
            <w:vertAlign w:val="superscript"/>
          </w:rPr>
          <w:footnoteReference w:id="334"/>
        </w:r>
        <w:r w:rsidRPr="00B57E61" w:rsidDel="00CE1C8D">
          <w:rPr>
            <w:rFonts w:ascii="Calibri" w:hAnsi="Calibri" w:cs="Calibri"/>
            <w:noProof/>
          </w:rPr>
          <w:delText>.</w:delText>
        </w:r>
      </w:del>
    </w:p>
    <w:tbl>
      <w:tblPr>
        <w:tblW w:w="5058"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610"/>
      </w:tblGrid>
      <w:tr w:rsidR="003C1520" w:rsidRPr="00B57E61" w:rsidDel="00CE1C8D" w14:paraId="419A13EE" w14:textId="0FDF3006" w:rsidTr="002E2406">
        <w:trPr>
          <w:trHeight w:val="223"/>
          <w:tblHeader/>
          <w:del w:id="4353" w:author="Sam Dent" w:date="2018-06-20T05:05:00Z"/>
        </w:trPr>
        <w:tc>
          <w:tcPr>
            <w:tcW w:w="2448" w:type="dxa"/>
            <w:shd w:val="clear" w:color="auto" w:fill="7F7F7F" w:themeFill="text1" w:themeFillTint="80"/>
            <w:noWrap/>
            <w:vAlign w:val="center"/>
            <w:hideMark/>
          </w:tcPr>
          <w:p w14:paraId="1473910B" w14:textId="6B2620F7" w:rsidR="003C1520" w:rsidRPr="00715ED5" w:rsidDel="00CE1C8D" w:rsidRDefault="003C1520" w:rsidP="00715ED5">
            <w:pPr>
              <w:spacing w:after="0"/>
              <w:jc w:val="center"/>
              <w:rPr>
                <w:del w:id="4354" w:author="Sam Dent" w:date="2018-06-20T05:05:00Z"/>
                <w:rFonts w:ascii="Calibri" w:hAnsi="Calibri"/>
                <w:b/>
                <w:color w:val="FFFFFF"/>
              </w:rPr>
            </w:pPr>
            <w:del w:id="4355" w:author="Sam Dent" w:date="2018-06-20T05:05:00Z">
              <w:r w:rsidRPr="00715ED5" w:rsidDel="00CE1C8D">
                <w:rPr>
                  <w:rFonts w:ascii="Calibri" w:hAnsi="Calibri"/>
                  <w:b/>
                  <w:color w:val="FFFFFF"/>
                </w:rPr>
                <w:delText>Climate Zone</w:delText>
              </w:r>
            </w:del>
          </w:p>
          <w:p w14:paraId="30901216" w14:textId="30CB9D57" w:rsidR="003C1520" w:rsidRPr="00715ED5" w:rsidDel="00CE1C8D" w:rsidRDefault="003C1520" w:rsidP="00715ED5">
            <w:pPr>
              <w:spacing w:after="0"/>
              <w:jc w:val="center"/>
              <w:rPr>
                <w:del w:id="4356" w:author="Sam Dent" w:date="2018-06-20T05:05:00Z"/>
                <w:rFonts w:ascii="Calibri" w:hAnsi="Calibri"/>
                <w:b/>
                <w:color w:val="FFFFFF"/>
              </w:rPr>
            </w:pPr>
            <w:del w:id="4357" w:author="Sam Dent" w:date="2018-06-20T05:05:00Z">
              <w:r w:rsidRPr="00715ED5" w:rsidDel="00CE1C8D">
                <w:rPr>
                  <w:rFonts w:ascii="Calibri" w:hAnsi="Calibri"/>
                  <w:b/>
                  <w:color w:val="FFFFFF"/>
                </w:rPr>
                <w:delText>(City based upon)</w:delText>
              </w:r>
            </w:del>
          </w:p>
        </w:tc>
        <w:tc>
          <w:tcPr>
            <w:tcW w:w="2610" w:type="dxa"/>
            <w:shd w:val="clear" w:color="auto" w:fill="7F7F7F" w:themeFill="text1" w:themeFillTint="80"/>
            <w:noWrap/>
            <w:vAlign w:val="center"/>
            <w:hideMark/>
          </w:tcPr>
          <w:p w14:paraId="2212AD96" w14:textId="0E5FE4F4" w:rsidR="003C1520" w:rsidRPr="00715ED5" w:rsidDel="00CE1C8D" w:rsidRDefault="003C1520" w:rsidP="00715ED5">
            <w:pPr>
              <w:spacing w:after="0"/>
              <w:jc w:val="center"/>
              <w:rPr>
                <w:del w:id="4358" w:author="Sam Dent" w:date="2018-06-20T05:05:00Z"/>
                <w:rFonts w:ascii="Calibri" w:hAnsi="Calibri"/>
                <w:b/>
                <w:color w:val="FFFFFF"/>
              </w:rPr>
            </w:pPr>
            <w:del w:id="4359" w:author="Sam Dent" w:date="2018-06-20T05:05:00Z">
              <w:r w:rsidRPr="00715ED5" w:rsidDel="00CE1C8D">
                <w:rPr>
                  <w:rFonts w:ascii="Calibri" w:hAnsi="Calibri"/>
                  <w:b/>
                  <w:color w:val="FFFFFF"/>
                </w:rPr>
                <w:delText>Gas_Furnace_Heating_Load (therms)</w:delText>
              </w:r>
            </w:del>
          </w:p>
        </w:tc>
      </w:tr>
      <w:tr w:rsidR="003C1520" w:rsidRPr="00B57E61" w:rsidDel="00CE1C8D" w14:paraId="0C9B5187" w14:textId="553214DE" w:rsidTr="002E2406">
        <w:trPr>
          <w:trHeight w:val="223"/>
          <w:del w:id="4360" w:author="Sam Dent" w:date="2018-06-20T05:05:00Z"/>
        </w:trPr>
        <w:tc>
          <w:tcPr>
            <w:tcW w:w="2448" w:type="dxa"/>
            <w:noWrap/>
            <w:vAlign w:val="center"/>
            <w:hideMark/>
          </w:tcPr>
          <w:p w14:paraId="4EFB7364" w14:textId="0041FF52" w:rsidR="003C1520" w:rsidRPr="00B57E61" w:rsidDel="00CE1C8D" w:rsidRDefault="003C1520" w:rsidP="00322C5F">
            <w:pPr>
              <w:spacing w:after="0"/>
              <w:jc w:val="left"/>
              <w:rPr>
                <w:del w:id="4361" w:author="Sam Dent" w:date="2018-06-20T05:05:00Z"/>
                <w:rFonts w:ascii="Calibri" w:hAnsi="Calibri"/>
              </w:rPr>
            </w:pPr>
            <w:del w:id="4362" w:author="Sam Dent" w:date="2018-06-20T05:05:00Z">
              <w:r w:rsidRPr="00B57E61" w:rsidDel="00CE1C8D">
                <w:rPr>
                  <w:rFonts w:ascii="Calibri" w:hAnsi="Calibri"/>
                </w:rPr>
                <w:delText>1 (Rockford)</w:delText>
              </w:r>
            </w:del>
          </w:p>
        </w:tc>
        <w:tc>
          <w:tcPr>
            <w:tcW w:w="2610" w:type="dxa"/>
            <w:noWrap/>
            <w:hideMark/>
          </w:tcPr>
          <w:p w14:paraId="1F86ACAE" w14:textId="7EEC958C" w:rsidR="003C1520" w:rsidRPr="00B57E61" w:rsidDel="00CE1C8D" w:rsidRDefault="003C1520" w:rsidP="00322C5F">
            <w:pPr>
              <w:spacing w:after="0"/>
              <w:jc w:val="center"/>
              <w:rPr>
                <w:del w:id="4363" w:author="Sam Dent" w:date="2018-06-20T05:05:00Z"/>
                <w:rFonts w:ascii="Calibri" w:hAnsi="Calibri"/>
              </w:rPr>
            </w:pPr>
            <w:del w:id="4364" w:author="Sam Dent" w:date="2018-06-20T05:05:00Z">
              <w:r w:rsidRPr="00B57E61" w:rsidDel="00CE1C8D">
                <w:rPr>
                  <w:rFonts w:ascii="Calibri" w:hAnsi="Calibri"/>
                </w:rPr>
                <w:delText>873</w:delText>
              </w:r>
            </w:del>
          </w:p>
        </w:tc>
      </w:tr>
      <w:tr w:rsidR="003C1520" w:rsidRPr="00B57E61" w:rsidDel="00CE1C8D" w14:paraId="25651130" w14:textId="6DBC097E" w:rsidTr="002E2406">
        <w:trPr>
          <w:trHeight w:val="223"/>
          <w:del w:id="4365" w:author="Sam Dent" w:date="2018-06-20T05:05:00Z"/>
        </w:trPr>
        <w:tc>
          <w:tcPr>
            <w:tcW w:w="2448" w:type="dxa"/>
            <w:noWrap/>
            <w:vAlign w:val="center"/>
            <w:hideMark/>
          </w:tcPr>
          <w:p w14:paraId="3D935201" w14:textId="7D577E5B" w:rsidR="003C1520" w:rsidRPr="00B57E61" w:rsidDel="00CE1C8D" w:rsidRDefault="003C1520" w:rsidP="00322C5F">
            <w:pPr>
              <w:spacing w:after="0"/>
              <w:jc w:val="left"/>
              <w:rPr>
                <w:del w:id="4366" w:author="Sam Dent" w:date="2018-06-20T05:05:00Z"/>
                <w:rFonts w:ascii="Calibri" w:hAnsi="Calibri"/>
              </w:rPr>
            </w:pPr>
            <w:del w:id="4367" w:author="Sam Dent" w:date="2018-06-20T05:05:00Z">
              <w:r w:rsidRPr="00B57E61" w:rsidDel="00CE1C8D">
                <w:rPr>
                  <w:rFonts w:ascii="Calibri" w:hAnsi="Calibri"/>
                </w:rPr>
                <w:delText>2 (Chicago)</w:delText>
              </w:r>
            </w:del>
          </w:p>
        </w:tc>
        <w:tc>
          <w:tcPr>
            <w:tcW w:w="2610" w:type="dxa"/>
            <w:noWrap/>
            <w:hideMark/>
          </w:tcPr>
          <w:p w14:paraId="57BDBF69" w14:textId="209776FA" w:rsidR="003C1520" w:rsidRPr="00B57E61" w:rsidDel="00CE1C8D" w:rsidRDefault="003C1520" w:rsidP="00322C5F">
            <w:pPr>
              <w:spacing w:after="0"/>
              <w:jc w:val="center"/>
              <w:rPr>
                <w:del w:id="4368" w:author="Sam Dent" w:date="2018-06-20T05:05:00Z"/>
                <w:rFonts w:ascii="Calibri" w:hAnsi="Calibri"/>
              </w:rPr>
            </w:pPr>
            <w:del w:id="4369" w:author="Sam Dent" w:date="2018-06-20T05:05:00Z">
              <w:r w:rsidRPr="00B57E61" w:rsidDel="00CE1C8D">
                <w:rPr>
                  <w:rFonts w:ascii="Calibri" w:hAnsi="Calibri"/>
                </w:rPr>
                <w:delText>834</w:delText>
              </w:r>
            </w:del>
          </w:p>
        </w:tc>
      </w:tr>
      <w:tr w:rsidR="003C1520" w:rsidRPr="00B57E61" w:rsidDel="00CE1C8D" w14:paraId="24A82A04" w14:textId="7CC38811" w:rsidTr="002E2406">
        <w:trPr>
          <w:trHeight w:val="223"/>
          <w:del w:id="4370" w:author="Sam Dent" w:date="2018-06-20T05:05:00Z"/>
        </w:trPr>
        <w:tc>
          <w:tcPr>
            <w:tcW w:w="2448" w:type="dxa"/>
            <w:noWrap/>
            <w:vAlign w:val="center"/>
            <w:hideMark/>
          </w:tcPr>
          <w:p w14:paraId="31512373" w14:textId="61C51B36" w:rsidR="003C1520" w:rsidRPr="00B57E61" w:rsidDel="00CE1C8D" w:rsidRDefault="003C1520" w:rsidP="00322C5F">
            <w:pPr>
              <w:spacing w:after="0"/>
              <w:jc w:val="left"/>
              <w:rPr>
                <w:del w:id="4371" w:author="Sam Dent" w:date="2018-06-20T05:05:00Z"/>
                <w:rFonts w:ascii="Calibri" w:hAnsi="Calibri"/>
              </w:rPr>
            </w:pPr>
            <w:del w:id="4372" w:author="Sam Dent" w:date="2018-06-20T05:05:00Z">
              <w:r w:rsidRPr="00B57E61" w:rsidDel="00CE1C8D">
                <w:rPr>
                  <w:rFonts w:ascii="Calibri" w:hAnsi="Calibri"/>
                </w:rPr>
                <w:delText>3 (Springfield)</w:delText>
              </w:r>
            </w:del>
          </w:p>
        </w:tc>
        <w:tc>
          <w:tcPr>
            <w:tcW w:w="2610" w:type="dxa"/>
            <w:noWrap/>
            <w:hideMark/>
          </w:tcPr>
          <w:p w14:paraId="10C9B16C" w14:textId="61B1CAF2" w:rsidR="003C1520" w:rsidRPr="00B57E61" w:rsidDel="00CE1C8D" w:rsidRDefault="003C1520" w:rsidP="00322C5F">
            <w:pPr>
              <w:spacing w:after="0"/>
              <w:jc w:val="center"/>
              <w:rPr>
                <w:del w:id="4373" w:author="Sam Dent" w:date="2018-06-20T05:05:00Z"/>
                <w:rFonts w:ascii="Calibri" w:hAnsi="Calibri"/>
              </w:rPr>
            </w:pPr>
            <w:del w:id="4374" w:author="Sam Dent" w:date="2018-06-20T05:05:00Z">
              <w:r w:rsidRPr="00B57E61" w:rsidDel="00CE1C8D">
                <w:rPr>
                  <w:rFonts w:ascii="Calibri" w:hAnsi="Calibri"/>
                </w:rPr>
                <w:delText>714</w:delText>
              </w:r>
            </w:del>
          </w:p>
        </w:tc>
      </w:tr>
      <w:tr w:rsidR="003C1520" w:rsidRPr="00B57E61" w:rsidDel="00CE1C8D" w14:paraId="53168ABE" w14:textId="47FA28D2" w:rsidTr="002E2406">
        <w:trPr>
          <w:trHeight w:val="223"/>
          <w:del w:id="4375" w:author="Sam Dent" w:date="2018-06-20T05:05:00Z"/>
        </w:trPr>
        <w:tc>
          <w:tcPr>
            <w:tcW w:w="2448" w:type="dxa"/>
            <w:noWrap/>
            <w:vAlign w:val="center"/>
            <w:hideMark/>
          </w:tcPr>
          <w:p w14:paraId="6260B49E" w14:textId="7447F26D" w:rsidR="003C1520" w:rsidRPr="00B57E61" w:rsidDel="00CE1C8D" w:rsidRDefault="003C1520" w:rsidP="00322C5F">
            <w:pPr>
              <w:spacing w:after="0"/>
              <w:jc w:val="left"/>
              <w:rPr>
                <w:del w:id="4376" w:author="Sam Dent" w:date="2018-06-20T05:05:00Z"/>
                <w:rFonts w:ascii="Calibri" w:hAnsi="Calibri"/>
              </w:rPr>
            </w:pPr>
            <w:del w:id="4377" w:author="Sam Dent" w:date="2018-06-20T05:05:00Z">
              <w:r w:rsidRPr="00B57E61" w:rsidDel="00CE1C8D">
                <w:rPr>
                  <w:rFonts w:ascii="Calibri" w:hAnsi="Calibri"/>
                </w:rPr>
                <w:delText>4 (Belleville)</w:delText>
              </w:r>
            </w:del>
          </w:p>
        </w:tc>
        <w:tc>
          <w:tcPr>
            <w:tcW w:w="2610" w:type="dxa"/>
            <w:noWrap/>
            <w:hideMark/>
          </w:tcPr>
          <w:p w14:paraId="32FDF115" w14:textId="072C425A" w:rsidR="003C1520" w:rsidRPr="00B57E61" w:rsidDel="00CE1C8D" w:rsidRDefault="003C1520" w:rsidP="00322C5F">
            <w:pPr>
              <w:spacing w:after="0"/>
              <w:jc w:val="center"/>
              <w:rPr>
                <w:del w:id="4378" w:author="Sam Dent" w:date="2018-06-20T05:05:00Z"/>
                <w:rFonts w:ascii="Calibri" w:hAnsi="Calibri"/>
              </w:rPr>
            </w:pPr>
            <w:del w:id="4379" w:author="Sam Dent" w:date="2018-06-20T05:05:00Z">
              <w:r w:rsidRPr="00B57E61" w:rsidDel="00CE1C8D">
                <w:rPr>
                  <w:rFonts w:ascii="Calibri" w:hAnsi="Calibri"/>
                </w:rPr>
                <w:delText>551</w:delText>
              </w:r>
            </w:del>
          </w:p>
        </w:tc>
      </w:tr>
      <w:tr w:rsidR="003C1520" w:rsidRPr="00B57E61" w:rsidDel="00CE1C8D" w14:paraId="2E688548" w14:textId="45E8CACF" w:rsidTr="002E2406">
        <w:trPr>
          <w:trHeight w:val="223"/>
          <w:del w:id="4380" w:author="Sam Dent" w:date="2018-06-20T05:05:00Z"/>
        </w:trPr>
        <w:tc>
          <w:tcPr>
            <w:tcW w:w="2448" w:type="dxa"/>
            <w:noWrap/>
            <w:vAlign w:val="center"/>
            <w:hideMark/>
          </w:tcPr>
          <w:p w14:paraId="22D58C3E" w14:textId="62FCEDFB" w:rsidR="003C1520" w:rsidRPr="00B57E61" w:rsidDel="00CE1C8D" w:rsidRDefault="003C1520" w:rsidP="00322C5F">
            <w:pPr>
              <w:spacing w:after="0"/>
              <w:jc w:val="left"/>
              <w:rPr>
                <w:del w:id="4381" w:author="Sam Dent" w:date="2018-06-20T05:05:00Z"/>
                <w:rFonts w:ascii="Calibri" w:hAnsi="Calibri"/>
              </w:rPr>
            </w:pPr>
            <w:del w:id="4382" w:author="Sam Dent" w:date="2018-06-20T05:05:00Z">
              <w:r w:rsidRPr="00B57E61" w:rsidDel="00CE1C8D">
                <w:rPr>
                  <w:rFonts w:ascii="Calibri" w:hAnsi="Calibri"/>
                </w:rPr>
                <w:delText>5 (Marion)</w:delText>
              </w:r>
            </w:del>
          </w:p>
        </w:tc>
        <w:tc>
          <w:tcPr>
            <w:tcW w:w="2610" w:type="dxa"/>
            <w:noWrap/>
            <w:hideMark/>
          </w:tcPr>
          <w:p w14:paraId="7571EB9B" w14:textId="1C42B364" w:rsidR="003C1520" w:rsidRPr="00B57E61" w:rsidDel="00CE1C8D" w:rsidRDefault="003C1520" w:rsidP="00322C5F">
            <w:pPr>
              <w:spacing w:after="0"/>
              <w:jc w:val="center"/>
              <w:rPr>
                <w:del w:id="4383" w:author="Sam Dent" w:date="2018-06-20T05:05:00Z"/>
                <w:rFonts w:ascii="Calibri" w:hAnsi="Calibri"/>
              </w:rPr>
            </w:pPr>
            <w:del w:id="4384" w:author="Sam Dent" w:date="2018-06-20T05:05:00Z">
              <w:r w:rsidRPr="00B57E61" w:rsidDel="00CE1C8D">
                <w:rPr>
                  <w:rFonts w:ascii="Calibri" w:hAnsi="Calibri"/>
                </w:rPr>
                <w:delText>561</w:delText>
              </w:r>
            </w:del>
          </w:p>
        </w:tc>
      </w:tr>
      <w:tr w:rsidR="003C1520" w:rsidRPr="00B57E61" w:rsidDel="00CE1C8D" w14:paraId="14E9664E" w14:textId="4F5F0E79" w:rsidTr="002E2406">
        <w:trPr>
          <w:trHeight w:val="60"/>
          <w:del w:id="4385" w:author="Sam Dent" w:date="2018-06-20T05:05:00Z"/>
        </w:trPr>
        <w:tc>
          <w:tcPr>
            <w:tcW w:w="2448" w:type="dxa"/>
            <w:noWrap/>
            <w:vAlign w:val="center"/>
            <w:hideMark/>
          </w:tcPr>
          <w:p w14:paraId="7ACDEB40" w14:textId="0EB94BFB" w:rsidR="003C1520" w:rsidRPr="00B57E61" w:rsidDel="00CE1C8D" w:rsidRDefault="003C1520" w:rsidP="00322C5F">
            <w:pPr>
              <w:spacing w:after="0"/>
              <w:jc w:val="left"/>
              <w:rPr>
                <w:del w:id="4386" w:author="Sam Dent" w:date="2018-06-20T05:05:00Z"/>
                <w:rFonts w:ascii="Calibri" w:hAnsi="Calibri"/>
              </w:rPr>
            </w:pPr>
            <w:del w:id="4387" w:author="Sam Dent" w:date="2018-06-20T05:05:00Z">
              <w:r w:rsidRPr="00B57E61" w:rsidDel="00CE1C8D">
                <w:rPr>
                  <w:rFonts w:ascii="Calibri" w:hAnsi="Calibri"/>
                </w:rPr>
                <w:delText>Average</w:delText>
              </w:r>
            </w:del>
          </w:p>
        </w:tc>
        <w:tc>
          <w:tcPr>
            <w:tcW w:w="2610" w:type="dxa"/>
            <w:noWrap/>
            <w:hideMark/>
          </w:tcPr>
          <w:p w14:paraId="48C6FD1F" w14:textId="46EB63C3" w:rsidR="003C1520" w:rsidRPr="00B57E61" w:rsidDel="00CE1C8D" w:rsidRDefault="003C1520" w:rsidP="00322C5F">
            <w:pPr>
              <w:spacing w:after="0"/>
              <w:jc w:val="center"/>
              <w:rPr>
                <w:del w:id="4388" w:author="Sam Dent" w:date="2018-06-20T05:05:00Z"/>
                <w:rFonts w:ascii="Calibri" w:hAnsi="Calibri"/>
              </w:rPr>
            </w:pPr>
            <w:del w:id="4389" w:author="Sam Dent" w:date="2018-06-20T05:05:00Z">
              <w:r w:rsidRPr="00B57E61" w:rsidDel="00CE1C8D">
                <w:rPr>
                  <w:rFonts w:ascii="Calibri" w:hAnsi="Calibri"/>
                </w:rPr>
                <w:delText>793</w:delText>
              </w:r>
            </w:del>
          </w:p>
        </w:tc>
      </w:tr>
    </w:tbl>
    <w:p w14:paraId="59068238" w14:textId="0CBB219C" w:rsidR="003C1520" w:rsidRPr="00B57E61" w:rsidDel="00CE1C8D" w:rsidRDefault="003C1520" w:rsidP="003C1520">
      <w:pPr>
        <w:ind w:left="720"/>
        <w:rPr>
          <w:del w:id="4390" w:author="Sam Dent" w:date="2018-06-20T05:05:00Z"/>
          <w:rFonts w:ascii="Calibri" w:hAnsi="Calibri" w:cs="Calibri"/>
          <w:noProof/>
        </w:rPr>
      </w:pPr>
    </w:p>
    <w:p w14:paraId="69BE8DE9" w14:textId="0205157F" w:rsidR="003C1520" w:rsidRPr="00B57E61" w:rsidDel="00CE1C8D" w:rsidRDefault="003C1520" w:rsidP="003C1520">
      <w:pPr>
        <w:ind w:left="720"/>
        <w:rPr>
          <w:del w:id="4391" w:author="Sam Dent" w:date="2018-06-20T05:05:00Z"/>
          <w:rFonts w:ascii="Calibri" w:hAnsi="Calibri" w:cs="Calibri"/>
          <w:noProof/>
        </w:rPr>
      </w:pPr>
      <w:del w:id="4392" w:author="Sam Dent" w:date="2018-06-20T05:05:00Z">
        <w:r w:rsidRPr="00B57E61" w:rsidDel="00CE1C8D">
          <w:rPr>
            <w:rFonts w:ascii="Calibri" w:hAnsi="Calibri" w:cs="Calibri"/>
            <w:noProof/>
          </w:rPr>
          <w:delText>HF</w:delText>
        </w:r>
        <w:r w:rsidRPr="00B57E61" w:rsidDel="00CE1C8D">
          <w:rPr>
            <w:rFonts w:ascii="Calibri" w:hAnsi="Calibri" w:cs="Calibri"/>
            <w:noProof/>
          </w:rPr>
          <w:tab/>
        </w:r>
        <w:r w:rsidRPr="00B57E61" w:rsidDel="00CE1C8D">
          <w:rPr>
            <w:rFonts w:ascii="Calibri" w:hAnsi="Calibri" w:cs="Calibri"/>
            <w:noProof/>
          </w:rPr>
          <w:tab/>
          <w:delText>= Household factor, to adjust heating consumption for non-single-family households.</w:delText>
        </w:r>
        <w:r w:rsidRPr="00B57E61" w:rsidDel="00CE1C8D">
          <w:rPr>
            <w:rFonts w:ascii="Calibri" w:hAnsi="Calibri" w:cs="Calibri"/>
            <w:noProof/>
          </w:rPr>
          <w:tab/>
        </w:r>
      </w:del>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3C1520" w:rsidRPr="00B57E61" w:rsidDel="00CE1C8D" w14:paraId="33FA2752" w14:textId="7F48841A" w:rsidTr="00ED6A1E">
        <w:trPr>
          <w:del w:id="4393" w:author="Sam Dent" w:date="2018-06-20T05:05:00Z"/>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4E570F3E" w14:textId="181668FA" w:rsidR="003C1520" w:rsidRPr="00B57E61" w:rsidDel="00CE1C8D" w:rsidRDefault="003C1520" w:rsidP="00715ED5">
            <w:pPr>
              <w:spacing w:after="0"/>
              <w:jc w:val="center"/>
              <w:rPr>
                <w:del w:id="4394" w:author="Sam Dent" w:date="2018-06-20T05:05:00Z"/>
                <w:rFonts w:ascii="Calibri" w:hAnsi="Calibri"/>
                <w:b/>
                <w:color w:val="FFFFFF"/>
              </w:rPr>
            </w:pPr>
            <w:del w:id="4395" w:author="Sam Dent" w:date="2018-06-20T05:05:00Z">
              <w:r w:rsidRPr="00B57E61" w:rsidDel="00CE1C8D">
                <w:rPr>
                  <w:rFonts w:ascii="Calibri" w:hAnsi="Calibri"/>
                  <w:b/>
                  <w:color w:val="FFFFFF"/>
                </w:rPr>
                <w:delText>Household Type</w:delText>
              </w:r>
            </w:del>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7CF09111" w14:textId="2EC60F5F" w:rsidR="003C1520" w:rsidRPr="00B57E61" w:rsidDel="00CE1C8D" w:rsidRDefault="003C1520" w:rsidP="00715ED5">
            <w:pPr>
              <w:spacing w:after="0"/>
              <w:jc w:val="center"/>
              <w:rPr>
                <w:del w:id="4396" w:author="Sam Dent" w:date="2018-06-20T05:05:00Z"/>
                <w:rFonts w:ascii="Calibri" w:hAnsi="Calibri"/>
                <w:b/>
                <w:color w:val="FFFFFF"/>
              </w:rPr>
            </w:pPr>
            <w:del w:id="4397" w:author="Sam Dent" w:date="2018-06-20T05:05:00Z">
              <w:r w:rsidRPr="00B57E61" w:rsidDel="00CE1C8D">
                <w:rPr>
                  <w:rFonts w:ascii="Calibri" w:hAnsi="Calibri"/>
                  <w:b/>
                  <w:color w:val="FFFFFF"/>
                </w:rPr>
                <w:delText>HF</w:delText>
              </w:r>
            </w:del>
          </w:p>
        </w:tc>
      </w:tr>
      <w:tr w:rsidR="003C1520" w:rsidRPr="00B57E61" w:rsidDel="00CE1C8D" w14:paraId="6F8C7568" w14:textId="04364C2B" w:rsidTr="00ED6A1E">
        <w:trPr>
          <w:del w:id="4398" w:author="Sam Dent" w:date="2018-06-20T05:05:00Z"/>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C34F3B" w14:textId="1C00DC6C" w:rsidR="003C1520" w:rsidRPr="00B57E61" w:rsidDel="00CE1C8D" w:rsidRDefault="003C1520" w:rsidP="00715ED5">
            <w:pPr>
              <w:spacing w:after="0"/>
              <w:jc w:val="left"/>
              <w:rPr>
                <w:del w:id="4399" w:author="Sam Dent" w:date="2018-06-20T05:05:00Z"/>
                <w:rFonts w:ascii="Calibri" w:hAnsi="Calibri"/>
              </w:rPr>
            </w:pPr>
            <w:del w:id="4400" w:author="Sam Dent" w:date="2018-06-20T05:05:00Z">
              <w:r w:rsidRPr="00B57E61" w:rsidDel="00CE1C8D">
                <w:rPr>
                  <w:rFonts w:ascii="Calibri" w:hAnsi="Calibri"/>
                </w:rPr>
                <w:delText>Single-Family</w:delText>
              </w:r>
            </w:del>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C34720" w14:textId="6814E230" w:rsidR="003C1520" w:rsidRPr="00B57E61" w:rsidDel="00CE1C8D" w:rsidRDefault="003C1520" w:rsidP="00715ED5">
            <w:pPr>
              <w:spacing w:after="0"/>
              <w:jc w:val="center"/>
              <w:rPr>
                <w:del w:id="4401" w:author="Sam Dent" w:date="2018-06-20T05:05:00Z"/>
                <w:rFonts w:ascii="Calibri" w:hAnsi="Calibri"/>
              </w:rPr>
            </w:pPr>
            <w:del w:id="4402" w:author="Sam Dent" w:date="2018-06-20T05:05:00Z">
              <w:r w:rsidRPr="00B57E61" w:rsidDel="00CE1C8D">
                <w:rPr>
                  <w:rFonts w:ascii="Calibri" w:hAnsi="Calibri"/>
                </w:rPr>
                <w:delText>100%</w:delText>
              </w:r>
            </w:del>
          </w:p>
        </w:tc>
      </w:tr>
      <w:tr w:rsidR="003C1520" w:rsidRPr="00B57E61" w:rsidDel="00CE1C8D" w14:paraId="5B8A1361" w14:textId="2B704054" w:rsidTr="00ED6A1E">
        <w:trPr>
          <w:del w:id="4403" w:author="Sam Dent" w:date="2018-06-20T05:05:00Z"/>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810E5D" w14:textId="3214C359" w:rsidR="003C1520" w:rsidRPr="00B57E61" w:rsidDel="00CE1C8D" w:rsidRDefault="003C1520" w:rsidP="00715ED5">
            <w:pPr>
              <w:spacing w:after="0"/>
              <w:jc w:val="left"/>
              <w:rPr>
                <w:del w:id="4404" w:author="Sam Dent" w:date="2018-06-20T05:05:00Z"/>
                <w:rFonts w:ascii="Calibri" w:hAnsi="Calibri"/>
              </w:rPr>
            </w:pPr>
            <w:del w:id="4405" w:author="Sam Dent" w:date="2018-06-20T05:05:00Z">
              <w:r w:rsidRPr="00B57E61" w:rsidDel="00CE1C8D">
                <w:rPr>
                  <w:rFonts w:ascii="Calibri" w:hAnsi="Calibri"/>
                </w:rPr>
                <w:delText>Multi-Family</w:delText>
              </w:r>
            </w:del>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110217" w14:textId="3DFCEF2C" w:rsidR="003C1520" w:rsidRPr="00B57E61" w:rsidDel="00CE1C8D" w:rsidRDefault="003C1520" w:rsidP="00715ED5">
            <w:pPr>
              <w:spacing w:after="0"/>
              <w:jc w:val="center"/>
              <w:rPr>
                <w:del w:id="4406" w:author="Sam Dent" w:date="2018-06-20T05:05:00Z"/>
                <w:rFonts w:ascii="Calibri" w:hAnsi="Calibri"/>
              </w:rPr>
            </w:pPr>
            <w:del w:id="4407" w:author="Sam Dent" w:date="2018-06-20T05:05:00Z">
              <w:r w:rsidRPr="00B57E61" w:rsidDel="00CE1C8D">
                <w:rPr>
                  <w:rFonts w:ascii="Calibri" w:hAnsi="Calibri"/>
                </w:rPr>
                <w:delText>65%</w:delText>
              </w:r>
              <w:r w:rsidRPr="00B57E61" w:rsidDel="00CE1C8D">
                <w:rPr>
                  <w:rFonts w:ascii="Calibri" w:hAnsi="Calibri"/>
                  <w:vertAlign w:val="superscript"/>
                </w:rPr>
                <w:footnoteReference w:id="335"/>
              </w:r>
            </w:del>
          </w:p>
        </w:tc>
      </w:tr>
      <w:tr w:rsidR="003C1520" w:rsidRPr="00B57E61" w:rsidDel="00CE1C8D" w14:paraId="2C638E44" w14:textId="6948F1F5" w:rsidTr="00ED6A1E">
        <w:trPr>
          <w:del w:id="4414" w:author="Sam Dent" w:date="2018-06-20T05:05:00Z"/>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B166713" w14:textId="0C60AC16" w:rsidR="003C1520" w:rsidRPr="00B57E61" w:rsidDel="00CE1C8D" w:rsidRDefault="003C1520" w:rsidP="00715ED5">
            <w:pPr>
              <w:spacing w:after="0"/>
              <w:jc w:val="left"/>
              <w:rPr>
                <w:del w:id="4415" w:author="Sam Dent" w:date="2018-06-20T05:05:00Z"/>
                <w:rFonts w:ascii="Calibri" w:hAnsi="Calibri"/>
              </w:rPr>
            </w:pPr>
            <w:del w:id="4416" w:author="Sam Dent" w:date="2018-06-20T05:05:00Z">
              <w:r w:rsidRPr="00B57E61" w:rsidDel="00CE1C8D">
                <w:rPr>
                  <w:rFonts w:ascii="Calibri" w:hAnsi="Calibri"/>
                </w:rPr>
                <w:delText>Actual</w:delText>
              </w:r>
            </w:del>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7D20E4" w14:textId="00DAE9D3" w:rsidR="003C1520" w:rsidRPr="00B57E61" w:rsidDel="00CE1C8D" w:rsidRDefault="003C1520" w:rsidP="00715ED5">
            <w:pPr>
              <w:spacing w:after="0"/>
              <w:jc w:val="center"/>
              <w:rPr>
                <w:del w:id="4417" w:author="Sam Dent" w:date="2018-06-20T05:05:00Z"/>
                <w:rFonts w:ascii="Calibri" w:hAnsi="Calibri"/>
              </w:rPr>
            </w:pPr>
            <w:del w:id="4418" w:author="Sam Dent" w:date="2018-06-20T05:05:00Z">
              <w:r w:rsidRPr="00B57E61" w:rsidDel="00CE1C8D">
                <w:rPr>
                  <w:rFonts w:ascii="Calibri" w:hAnsi="Calibri"/>
                </w:rPr>
                <w:delText>Custom</w:delText>
              </w:r>
              <w:r w:rsidRPr="00B57E61" w:rsidDel="00CE1C8D">
                <w:rPr>
                  <w:rFonts w:ascii="Calibri" w:hAnsi="Calibri"/>
                  <w:vertAlign w:val="superscript"/>
                </w:rPr>
                <w:footnoteReference w:id="336"/>
              </w:r>
            </w:del>
          </w:p>
        </w:tc>
      </w:tr>
    </w:tbl>
    <w:p w14:paraId="2E772796" w14:textId="1E256BF4" w:rsidR="00CE1C8D" w:rsidRPr="00697128" w:rsidRDefault="00CE1C8D" w:rsidP="00CE1C8D">
      <w:pPr>
        <w:ind w:firstLine="720"/>
        <w:rPr>
          <w:ins w:id="4422" w:author="Sam Dent" w:date="2018-06-20T05:05:00Z"/>
          <w:rFonts w:ascii="Calibri" w:hAnsi="Calibri"/>
        </w:rPr>
      </w:pPr>
      <w:ins w:id="4423" w:author="Sam Dent" w:date="2018-06-20T05:05:00Z">
        <w:r>
          <w:rPr>
            <w:rFonts w:ascii="Calibri" w:hAnsi="Calibri"/>
          </w:rPr>
          <w:t>CAPInput</w:t>
        </w:r>
        <w:r w:rsidRPr="00697128">
          <w:rPr>
            <w:rFonts w:ascii="Calibri" w:hAnsi="Calibri"/>
          </w:rPr>
          <w:t xml:space="preserve"> </w:t>
        </w:r>
        <w:r w:rsidRPr="00697128">
          <w:rPr>
            <w:rFonts w:ascii="Calibri" w:hAnsi="Calibri"/>
          </w:rPr>
          <w:tab/>
          <w:t xml:space="preserve">= </w:t>
        </w:r>
        <w:r>
          <w:rPr>
            <w:rFonts w:ascii="Calibri" w:hAnsi="Calibri"/>
          </w:rPr>
          <w:t>Gas Furnace</w:t>
        </w:r>
        <w:r w:rsidRPr="00697128">
          <w:rPr>
            <w:rFonts w:ascii="Calibri" w:hAnsi="Calibri"/>
          </w:rPr>
          <w:t xml:space="preserve"> input </w:t>
        </w:r>
        <w:r>
          <w:rPr>
            <w:rFonts w:ascii="Calibri" w:hAnsi="Calibri"/>
          </w:rPr>
          <w:t xml:space="preserve">capacity </w:t>
        </w:r>
        <w:r w:rsidRPr="00697128">
          <w:rPr>
            <w:rFonts w:ascii="Calibri" w:hAnsi="Calibri"/>
          </w:rPr>
          <w:t>(</w:t>
        </w:r>
        <w:r>
          <w:rPr>
            <w:rFonts w:ascii="Calibri" w:hAnsi="Calibri"/>
          </w:rPr>
          <w:t>Btuh</w:t>
        </w:r>
        <w:r w:rsidRPr="00697128">
          <w:rPr>
            <w:rFonts w:ascii="Calibri" w:hAnsi="Calibri"/>
          </w:rPr>
          <w:t>)</w:t>
        </w:r>
      </w:ins>
    </w:p>
    <w:p w14:paraId="2C3673CB" w14:textId="0F91BC85" w:rsidR="00CE1C8D" w:rsidRDefault="00CE1C8D" w:rsidP="00CE1C8D">
      <w:pPr>
        <w:ind w:left="1440" w:firstLine="720"/>
        <w:rPr>
          <w:ins w:id="4424" w:author="Sam Dent" w:date="2018-06-20T05:05:00Z"/>
          <w:rFonts w:ascii="Calibri" w:hAnsi="Calibri"/>
        </w:rPr>
      </w:pPr>
      <w:ins w:id="4425" w:author="Sam Dent" w:date="2018-06-20T05:05:00Z">
        <w:r w:rsidRPr="00697128">
          <w:rPr>
            <w:rFonts w:ascii="Calibri" w:hAnsi="Calibri"/>
          </w:rPr>
          <w:t xml:space="preserve">= </w:t>
        </w:r>
      </w:ins>
      <w:ins w:id="4426" w:author="Sam Dent" w:date="2018-06-20T05:10:00Z">
        <w:r w:rsidR="0074453D">
          <w:rPr>
            <w:rFonts w:ascii="Calibri" w:hAnsi="Calibri"/>
          </w:rPr>
          <w:t>Actual</w:t>
        </w:r>
      </w:ins>
    </w:p>
    <w:p w14:paraId="39DEE109" w14:textId="69B5BA52" w:rsidR="00CE1C8D" w:rsidRDefault="00CE1C8D" w:rsidP="00CE1C8D">
      <w:pPr>
        <w:ind w:firstLine="720"/>
        <w:rPr>
          <w:ins w:id="4427" w:author="Sam Dent" w:date="2018-06-20T05:05:00Z"/>
          <w:rFonts w:ascii="Calibri" w:hAnsi="Calibri"/>
        </w:rPr>
      </w:pPr>
      <w:ins w:id="4428" w:author="Sam Dent" w:date="2018-06-20T05:05:00Z">
        <w:r>
          <w:rPr>
            <w:rFonts w:ascii="Calibri" w:hAnsi="Calibri"/>
          </w:rPr>
          <w:t>EFLH</w:t>
        </w:r>
        <w:r>
          <w:rPr>
            <w:rFonts w:ascii="Calibri" w:hAnsi="Calibri"/>
          </w:rPr>
          <w:tab/>
        </w:r>
        <w:r>
          <w:rPr>
            <w:rFonts w:ascii="Calibri" w:hAnsi="Calibri"/>
          </w:rPr>
          <w:tab/>
          <w:t xml:space="preserve">= </w:t>
        </w:r>
        <w:r w:rsidRPr="00697128">
          <w:rPr>
            <w:rFonts w:ascii="Calibri" w:hAnsi="Calibri"/>
          </w:rPr>
          <w:t xml:space="preserve">Equivalent Full Load Hours for </w:t>
        </w:r>
      </w:ins>
      <w:ins w:id="4429" w:author="Sam Dent" w:date="2018-06-20T05:10:00Z">
        <w:r w:rsidR="0074453D">
          <w:rPr>
            <w:rFonts w:ascii="Calibri" w:hAnsi="Calibri"/>
          </w:rPr>
          <w:t xml:space="preserve">gas </w:t>
        </w:r>
      </w:ins>
      <w:ins w:id="4430" w:author="Sam Dent" w:date="2018-06-20T05:05:00Z">
        <w:r w:rsidRPr="00697128">
          <w:rPr>
            <w:rFonts w:ascii="Calibri" w:hAnsi="Calibri"/>
          </w:rPr>
          <w:t xml:space="preserve">heating </w:t>
        </w:r>
      </w:ins>
    </w:p>
    <w:tbl>
      <w:tblPr>
        <w:tblW w:w="4115" w:type="dxa"/>
        <w:jc w:val="center"/>
        <w:tblLayout w:type="fixed"/>
        <w:tblLook w:val="04A0" w:firstRow="1" w:lastRow="0" w:firstColumn="1" w:lastColumn="0" w:noHBand="0" w:noVBand="1"/>
      </w:tblPr>
      <w:tblGrid>
        <w:gridCol w:w="2420"/>
        <w:gridCol w:w="1695"/>
      </w:tblGrid>
      <w:tr w:rsidR="00CE1C8D" w:rsidRPr="00C30554" w14:paraId="6BC5D438" w14:textId="77777777" w:rsidTr="00B57E39">
        <w:trPr>
          <w:trHeight w:val="20"/>
          <w:tblHeader/>
          <w:jc w:val="center"/>
          <w:ins w:id="4431" w:author="Sam Dent" w:date="2018-06-20T05:05:00Z"/>
        </w:trPr>
        <w:tc>
          <w:tcPr>
            <w:tcW w:w="242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366BE745" w14:textId="77777777" w:rsidR="00CE1C8D" w:rsidRPr="00C30554" w:rsidRDefault="00CE1C8D" w:rsidP="00B57E39">
            <w:pPr>
              <w:spacing w:after="0"/>
              <w:jc w:val="center"/>
              <w:rPr>
                <w:ins w:id="4432" w:author="Sam Dent" w:date="2018-06-20T05:05:00Z"/>
                <w:b/>
                <w:color w:val="FFFFFF" w:themeColor="background1"/>
              </w:rPr>
            </w:pPr>
            <w:commentRangeStart w:id="4433"/>
            <w:ins w:id="4434" w:author="Sam Dent" w:date="2018-06-20T05:05:00Z">
              <w:r w:rsidRPr="00C30554">
                <w:rPr>
                  <w:b/>
                  <w:color w:val="FFFFFF" w:themeColor="background1"/>
                </w:rPr>
                <w:t>Climate Zone</w:t>
              </w:r>
            </w:ins>
          </w:p>
          <w:p w14:paraId="6494031A" w14:textId="77777777" w:rsidR="00CE1C8D" w:rsidRPr="00C30554" w:rsidRDefault="00CE1C8D" w:rsidP="00B57E39">
            <w:pPr>
              <w:spacing w:after="0"/>
              <w:jc w:val="center"/>
              <w:rPr>
                <w:ins w:id="4435" w:author="Sam Dent" w:date="2018-06-20T05:05:00Z"/>
                <w:b/>
                <w:color w:val="FFFFFF" w:themeColor="background1"/>
              </w:rPr>
            </w:pPr>
            <w:ins w:id="4436" w:author="Sam Dent" w:date="2018-06-20T05:05:00Z">
              <w:r w:rsidRPr="00C30554">
                <w:rPr>
                  <w:b/>
                  <w:color w:val="FFFFFF" w:themeColor="background1"/>
                </w:rPr>
                <w:t>(City based upon)</w:t>
              </w:r>
            </w:ins>
          </w:p>
        </w:tc>
        <w:tc>
          <w:tcPr>
            <w:tcW w:w="1695"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1D47EFC3" w14:textId="77777777" w:rsidR="00CE1C8D" w:rsidRPr="00C30554" w:rsidRDefault="00CE1C8D" w:rsidP="00B57E39">
            <w:pPr>
              <w:spacing w:after="0"/>
              <w:jc w:val="center"/>
              <w:rPr>
                <w:ins w:id="4437" w:author="Sam Dent" w:date="2018-06-20T05:05:00Z"/>
                <w:b/>
                <w:color w:val="FFFFFF" w:themeColor="background1"/>
              </w:rPr>
            </w:pPr>
            <w:ins w:id="4438" w:author="Sam Dent" w:date="2018-06-20T05:05:00Z">
              <w:r>
                <w:rPr>
                  <w:b/>
                  <w:color w:val="FFFFFF" w:themeColor="background1"/>
                </w:rPr>
                <w:t>EFLH</w:t>
              </w:r>
              <w:r w:rsidRPr="00F45709">
                <w:rPr>
                  <w:rStyle w:val="FootnoteReference"/>
                  <w:rFonts w:eastAsiaTheme="minorEastAsia"/>
                  <w:b/>
                  <w:noProof/>
                  <w:color w:val="FFFFFF" w:themeColor="background1"/>
                </w:rPr>
                <w:footnoteReference w:id="337"/>
              </w:r>
            </w:ins>
          </w:p>
        </w:tc>
      </w:tr>
      <w:tr w:rsidR="00CE1C8D" w:rsidRPr="000563D8" w14:paraId="027288A1" w14:textId="77777777" w:rsidTr="00B57E39">
        <w:trPr>
          <w:trHeight w:val="20"/>
          <w:jc w:val="center"/>
          <w:ins w:id="4441" w:author="Sam Dent" w:date="2018-06-20T05:05:00Z"/>
        </w:trPr>
        <w:tc>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F6B5405" w14:textId="77777777" w:rsidR="00CE1C8D" w:rsidRPr="000563D8" w:rsidRDefault="00CE1C8D" w:rsidP="00B57E39">
            <w:pPr>
              <w:spacing w:after="0"/>
              <w:rPr>
                <w:ins w:id="4442" w:author="Sam Dent" w:date="2018-06-20T05:05:00Z"/>
              </w:rPr>
            </w:pPr>
            <w:ins w:id="4443" w:author="Sam Dent" w:date="2018-06-20T05:05:00Z">
              <w:r w:rsidRPr="000563D8">
                <w:t>1 (Rockford)</w:t>
              </w:r>
            </w:ins>
          </w:p>
        </w:tc>
        <w:tc>
          <w:tcPr>
            <w:tcW w:w="1695" w:type="dxa"/>
            <w:tcBorders>
              <w:top w:val="nil"/>
              <w:left w:val="nil"/>
              <w:bottom w:val="single" w:sz="8" w:space="0" w:color="auto"/>
              <w:right w:val="single" w:sz="8" w:space="0" w:color="auto"/>
            </w:tcBorders>
            <w:shd w:val="clear" w:color="auto" w:fill="FFFFFF" w:themeFill="background1"/>
            <w:vAlign w:val="bottom"/>
            <w:hideMark/>
          </w:tcPr>
          <w:p w14:paraId="7382F80A" w14:textId="77777777" w:rsidR="00CE1C8D" w:rsidRPr="000563D8" w:rsidRDefault="00CE1C8D" w:rsidP="00B57E39">
            <w:pPr>
              <w:spacing w:after="0"/>
              <w:jc w:val="center"/>
              <w:rPr>
                <w:ins w:id="4444" w:author="Sam Dent" w:date="2018-06-20T05:05:00Z"/>
              </w:rPr>
            </w:pPr>
            <w:ins w:id="4445" w:author="Sam Dent" w:date="2018-06-20T05:05:00Z">
              <w:r>
                <w:rPr>
                  <w:rFonts w:ascii="Calibri" w:hAnsi="Calibri" w:cs="Calibri"/>
                  <w:color w:val="000000"/>
                  <w:szCs w:val="20"/>
                </w:rPr>
                <w:t>1022</w:t>
              </w:r>
            </w:ins>
          </w:p>
        </w:tc>
      </w:tr>
      <w:tr w:rsidR="00CE1C8D" w:rsidRPr="000563D8" w14:paraId="78E7E0B1" w14:textId="77777777" w:rsidTr="00B57E39">
        <w:trPr>
          <w:trHeight w:val="20"/>
          <w:jc w:val="center"/>
          <w:ins w:id="4446" w:author="Sam Dent" w:date="2018-06-20T05:05:00Z"/>
        </w:trPr>
        <w:tc>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EF038AA" w14:textId="77777777" w:rsidR="00CE1C8D" w:rsidRPr="000563D8" w:rsidRDefault="00CE1C8D" w:rsidP="00B57E39">
            <w:pPr>
              <w:spacing w:after="0"/>
              <w:rPr>
                <w:ins w:id="4447" w:author="Sam Dent" w:date="2018-06-20T05:05:00Z"/>
              </w:rPr>
            </w:pPr>
            <w:ins w:id="4448" w:author="Sam Dent" w:date="2018-06-20T05:05:00Z">
              <w:r w:rsidRPr="000563D8">
                <w:t>2 (Chicago)</w:t>
              </w:r>
            </w:ins>
          </w:p>
        </w:tc>
        <w:tc>
          <w:tcPr>
            <w:tcW w:w="1695" w:type="dxa"/>
            <w:tcBorders>
              <w:top w:val="nil"/>
              <w:left w:val="nil"/>
              <w:bottom w:val="single" w:sz="8" w:space="0" w:color="auto"/>
              <w:right w:val="single" w:sz="8" w:space="0" w:color="auto"/>
            </w:tcBorders>
            <w:shd w:val="clear" w:color="auto" w:fill="FFFFFF" w:themeFill="background1"/>
            <w:vAlign w:val="bottom"/>
            <w:hideMark/>
          </w:tcPr>
          <w:p w14:paraId="60BACA18" w14:textId="77777777" w:rsidR="00CE1C8D" w:rsidRPr="000563D8" w:rsidRDefault="00CE1C8D" w:rsidP="00B57E39">
            <w:pPr>
              <w:spacing w:after="0"/>
              <w:jc w:val="center"/>
              <w:rPr>
                <w:ins w:id="4449" w:author="Sam Dent" w:date="2018-06-20T05:05:00Z"/>
              </w:rPr>
            </w:pPr>
            <w:ins w:id="4450" w:author="Sam Dent" w:date="2018-06-20T05:05:00Z">
              <w:r>
                <w:rPr>
                  <w:rFonts w:ascii="Calibri" w:hAnsi="Calibri" w:cs="Calibri"/>
                  <w:color w:val="000000"/>
                  <w:szCs w:val="20"/>
                </w:rPr>
                <w:t>976</w:t>
              </w:r>
            </w:ins>
          </w:p>
        </w:tc>
      </w:tr>
      <w:tr w:rsidR="00CE1C8D" w:rsidRPr="000563D8" w14:paraId="4CEBDB51" w14:textId="77777777" w:rsidTr="00B57E39">
        <w:trPr>
          <w:trHeight w:val="20"/>
          <w:jc w:val="center"/>
          <w:ins w:id="4451" w:author="Sam Dent" w:date="2018-06-20T05:05:00Z"/>
        </w:trPr>
        <w:tc>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2A3EEAB" w14:textId="77777777" w:rsidR="00CE1C8D" w:rsidRPr="000563D8" w:rsidRDefault="00CE1C8D" w:rsidP="00B57E39">
            <w:pPr>
              <w:spacing w:after="0"/>
              <w:rPr>
                <w:ins w:id="4452" w:author="Sam Dent" w:date="2018-06-20T05:05:00Z"/>
              </w:rPr>
            </w:pPr>
            <w:ins w:id="4453" w:author="Sam Dent" w:date="2018-06-20T05:05:00Z">
              <w:r w:rsidRPr="000563D8">
                <w:t>3 (Springfield)</w:t>
              </w:r>
            </w:ins>
          </w:p>
        </w:tc>
        <w:tc>
          <w:tcPr>
            <w:tcW w:w="1695" w:type="dxa"/>
            <w:tcBorders>
              <w:top w:val="nil"/>
              <w:left w:val="nil"/>
              <w:bottom w:val="single" w:sz="8" w:space="0" w:color="auto"/>
              <w:right w:val="single" w:sz="8" w:space="0" w:color="auto"/>
            </w:tcBorders>
            <w:shd w:val="clear" w:color="auto" w:fill="FFFFFF" w:themeFill="background1"/>
            <w:vAlign w:val="bottom"/>
            <w:hideMark/>
          </w:tcPr>
          <w:p w14:paraId="16080671" w14:textId="77777777" w:rsidR="00CE1C8D" w:rsidRPr="000563D8" w:rsidRDefault="00CE1C8D" w:rsidP="00B57E39">
            <w:pPr>
              <w:spacing w:after="0"/>
              <w:jc w:val="center"/>
              <w:rPr>
                <w:ins w:id="4454" w:author="Sam Dent" w:date="2018-06-20T05:05:00Z"/>
              </w:rPr>
            </w:pPr>
            <w:ins w:id="4455" w:author="Sam Dent" w:date="2018-06-20T05:05:00Z">
              <w:r>
                <w:rPr>
                  <w:rFonts w:ascii="Calibri" w:hAnsi="Calibri" w:cs="Calibri"/>
                  <w:color w:val="000000"/>
                  <w:szCs w:val="20"/>
                </w:rPr>
                <w:t>836</w:t>
              </w:r>
            </w:ins>
          </w:p>
        </w:tc>
      </w:tr>
      <w:tr w:rsidR="00CE1C8D" w:rsidRPr="000563D8" w14:paraId="1FE3E370" w14:textId="77777777" w:rsidTr="00B57E39">
        <w:trPr>
          <w:trHeight w:val="20"/>
          <w:jc w:val="center"/>
          <w:ins w:id="4456" w:author="Sam Dent" w:date="2018-06-20T05:05:00Z"/>
        </w:trPr>
        <w:tc>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0F498A18" w14:textId="77777777" w:rsidR="00CE1C8D" w:rsidRPr="000563D8" w:rsidRDefault="00CE1C8D" w:rsidP="00B57E39">
            <w:pPr>
              <w:spacing w:after="0"/>
              <w:rPr>
                <w:ins w:id="4457" w:author="Sam Dent" w:date="2018-06-20T05:05:00Z"/>
              </w:rPr>
            </w:pPr>
            <w:ins w:id="4458" w:author="Sam Dent" w:date="2018-06-20T05:05:00Z">
              <w:r w:rsidRPr="000563D8">
                <w:t>4 (Belleville)</w:t>
              </w:r>
            </w:ins>
          </w:p>
        </w:tc>
        <w:tc>
          <w:tcPr>
            <w:tcW w:w="1695" w:type="dxa"/>
            <w:tcBorders>
              <w:top w:val="nil"/>
              <w:left w:val="nil"/>
              <w:bottom w:val="single" w:sz="8" w:space="0" w:color="auto"/>
              <w:right w:val="single" w:sz="8" w:space="0" w:color="auto"/>
            </w:tcBorders>
            <w:shd w:val="clear" w:color="auto" w:fill="FFFFFF" w:themeFill="background1"/>
            <w:vAlign w:val="bottom"/>
            <w:hideMark/>
          </w:tcPr>
          <w:p w14:paraId="13438221" w14:textId="77777777" w:rsidR="00CE1C8D" w:rsidRPr="000563D8" w:rsidRDefault="00CE1C8D" w:rsidP="00B57E39">
            <w:pPr>
              <w:spacing w:after="0"/>
              <w:jc w:val="center"/>
              <w:rPr>
                <w:ins w:id="4459" w:author="Sam Dent" w:date="2018-06-20T05:05:00Z"/>
              </w:rPr>
            </w:pPr>
            <w:ins w:id="4460" w:author="Sam Dent" w:date="2018-06-20T05:05:00Z">
              <w:r>
                <w:rPr>
                  <w:rFonts w:ascii="Calibri" w:hAnsi="Calibri" w:cs="Calibri"/>
                  <w:color w:val="000000"/>
                  <w:szCs w:val="20"/>
                </w:rPr>
                <w:t>645</w:t>
              </w:r>
            </w:ins>
          </w:p>
        </w:tc>
      </w:tr>
      <w:tr w:rsidR="00CE1C8D" w:rsidRPr="000563D8" w14:paraId="6E172BAB" w14:textId="77777777" w:rsidTr="00B57E39">
        <w:trPr>
          <w:trHeight w:val="20"/>
          <w:jc w:val="center"/>
          <w:ins w:id="4461" w:author="Sam Dent" w:date="2018-06-20T05:05:00Z"/>
        </w:trPr>
        <w:tc>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0499030D" w14:textId="77777777" w:rsidR="00CE1C8D" w:rsidRPr="000563D8" w:rsidRDefault="00CE1C8D" w:rsidP="00B57E39">
            <w:pPr>
              <w:spacing w:after="0"/>
              <w:rPr>
                <w:ins w:id="4462" w:author="Sam Dent" w:date="2018-06-20T05:05:00Z"/>
              </w:rPr>
            </w:pPr>
            <w:ins w:id="4463" w:author="Sam Dent" w:date="2018-06-20T05:05:00Z">
              <w:r w:rsidRPr="000563D8">
                <w:t>5 (Marion)</w:t>
              </w:r>
            </w:ins>
          </w:p>
        </w:tc>
        <w:tc>
          <w:tcPr>
            <w:tcW w:w="1695" w:type="dxa"/>
            <w:tcBorders>
              <w:top w:val="nil"/>
              <w:left w:val="nil"/>
              <w:bottom w:val="single" w:sz="8" w:space="0" w:color="auto"/>
              <w:right w:val="single" w:sz="8" w:space="0" w:color="auto"/>
            </w:tcBorders>
            <w:shd w:val="clear" w:color="auto" w:fill="FFFFFF" w:themeFill="background1"/>
            <w:vAlign w:val="bottom"/>
            <w:hideMark/>
          </w:tcPr>
          <w:p w14:paraId="7D16C882" w14:textId="77777777" w:rsidR="00CE1C8D" w:rsidRPr="000563D8" w:rsidRDefault="00CE1C8D" w:rsidP="00B57E39">
            <w:pPr>
              <w:spacing w:after="0"/>
              <w:jc w:val="center"/>
              <w:rPr>
                <w:ins w:id="4464" w:author="Sam Dent" w:date="2018-06-20T05:05:00Z"/>
              </w:rPr>
            </w:pPr>
            <w:ins w:id="4465" w:author="Sam Dent" w:date="2018-06-20T05:05:00Z">
              <w:r>
                <w:rPr>
                  <w:rFonts w:ascii="Calibri" w:hAnsi="Calibri" w:cs="Calibri"/>
                  <w:color w:val="000000"/>
                  <w:szCs w:val="20"/>
                </w:rPr>
                <w:t>656</w:t>
              </w:r>
            </w:ins>
          </w:p>
        </w:tc>
      </w:tr>
      <w:tr w:rsidR="00CE1C8D" w:rsidRPr="000563D8" w14:paraId="450C9CD0" w14:textId="77777777" w:rsidTr="00B57E39">
        <w:trPr>
          <w:trHeight w:val="20"/>
          <w:jc w:val="center"/>
          <w:ins w:id="4466" w:author="Sam Dent" w:date="2018-06-20T05:05:00Z"/>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14:paraId="09F3367C" w14:textId="77777777" w:rsidR="00CE1C8D" w:rsidRPr="000563D8" w:rsidRDefault="00CE1C8D" w:rsidP="00B57E39">
            <w:pPr>
              <w:spacing w:after="0"/>
              <w:rPr>
                <w:ins w:id="4467" w:author="Sam Dent" w:date="2018-06-20T05:05:00Z"/>
              </w:rPr>
            </w:pPr>
            <w:ins w:id="4468" w:author="Sam Dent" w:date="2018-06-20T05:05:00Z">
              <w:r w:rsidRPr="000563D8">
                <w:t>Weighted Average</w:t>
              </w:r>
              <w:r w:rsidRPr="009C362B">
                <w:rPr>
                  <w:rFonts w:eastAsiaTheme="minorEastAsia"/>
                  <w:vertAlign w:val="superscript"/>
                </w:rPr>
                <w:footnoteReference w:id="338"/>
              </w:r>
            </w:ins>
          </w:p>
        </w:tc>
        <w:tc>
          <w:tcPr>
            <w:tcW w:w="1695" w:type="dxa"/>
            <w:tcBorders>
              <w:top w:val="nil"/>
              <w:left w:val="nil"/>
              <w:bottom w:val="single" w:sz="8" w:space="0" w:color="auto"/>
              <w:right w:val="single" w:sz="8" w:space="0" w:color="auto"/>
            </w:tcBorders>
            <w:shd w:val="clear" w:color="auto" w:fill="auto"/>
            <w:vAlign w:val="bottom"/>
            <w:hideMark/>
          </w:tcPr>
          <w:p w14:paraId="527DF429" w14:textId="77777777" w:rsidR="00CE1C8D" w:rsidRPr="000563D8" w:rsidRDefault="00CE1C8D" w:rsidP="00B57E39">
            <w:pPr>
              <w:spacing w:after="0"/>
              <w:jc w:val="center"/>
              <w:rPr>
                <w:ins w:id="4471" w:author="Sam Dent" w:date="2018-06-20T05:05:00Z"/>
              </w:rPr>
            </w:pPr>
            <w:ins w:id="4472" w:author="Sam Dent" w:date="2018-06-20T05:05:00Z">
              <w:r>
                <w:rPr>
                  <w:rFonts w:ascii="Calibri" w:hAnsi="Calibri" w:cs="Calibri"/>
                  <w:color w:val="000000"/>
                  <w:szCs w:val="20"/>
                </w:rPr>
                <w:t>928</w:t>
              </w:r>
            </w:ins>
            <w:commentRangeEnd w:id="4433"/>
            <w:ins w:id="4473" w:author="Sam Dent" w:date="2018-06-20T05:14:00Z">
              <w:r w:rsidR="0074453D">
                <w:rPr>
                  <w:rStyle w:val="CommentReference"/>
                </w:rPr>
                <w:commentReference w:id="4433"/>
              </w:r>
            </w:ins>
          </w:p>
        </w:tc>
      </w:tr>
    </w:tbl>
    <w:p w14:paraId="02558C77" w14:textId="77777777" w:rsidR="003C1520" w:rsidRPr="00B57E61" w:rsidRDefault="003C1520" w:rsidP="003C1520">
      <w:pPr>
        <w:ind w:left="1440"/>
        <w:rPr>
          <w:rFonts w:ascii="Calibri" w:hAnsi="Calibri" w:cs="Calibri"/>
          <w:noProof/>
        </w:rPr>
      </w:pPr>
    </w:p>
    <w:p w14:paraId="26FA68D4" w14:textId="77777777" w:rsidR="003C1520" w:rsidRPr="00B57E61" w:rsidRDefault="003C1520" w:rsidP="003C1520">
      <w:pPr>
        <w:ind w:left="720"/>
        <w:rPr>
          <w:rFonts w:ascii="Calibri" w:hAnsi="Calibri" w:cs="Calibri"/>
          <w:noProof/>
        </w:rPr>
      </w:pPr>
      <w:r w:rsidRPr="00B57E61">
        <w:rPr>
          <w:rFonts w:ascii="Calibri" w:hAnsi="Calibri" w:cs="Calibri"/>
          <w:noProof/>
        </w:rPr>
        <w:t xml:space="preserve">AFUE(exist) </w:t>
      </w:r>
      <w:r w:rsidRPr="00B57E61">
        <w:rPr>
          <w:rFonts w:ascii="Calibri" w:hAnsi="Calibri" w:cs="Calibri"/>
          <w:noProof/>
        </w:rPr>
        <w:tab/>
        <w:t>=</w:t>
      </w:r>
      <w:r w:rsidRPr="00B57E61">
        <w:rPr>
          <w:rFonts w:ascii="Calibri" w:hAnsi="Calibri" w:cs="Calibri"/>
        </w:rPr>
        <w:t xml:space="preserve"> </w:t>
      </w:r>
      <w:r w:rsidRPr="00B57E61">
        <w:rPr>
          <w:rFonts w:ascii="Calibri" w:hAnsi="Calibri" w:cs="Calibri"/>
          <w:noProof/>
        </w:rPr>
        <w:t>Existing Furnace Annual Fuel Utilization Efficiency Rating</w:t>
      </w:r>
    </w:p>
    <w:p w14:paraId="6F945E50" w14:textId="77777777" w:rsidR="003C1520" w:rsidRPr="00B57E61" w:rsidRDefault="003C1520" w:rsidP="003C1520">
      <w:pPr>
        <w:ind w:left="2160"/>
        <w:rPr>
          <w:rFonts w:ascii="Calibri" w:hAnsi="Calibri" w:cs="Calibri"/>
          <w:noProof/>
        </w:rPr>
      </w:pPr>
      <w:r w:rsidRPr="00B57E61">
        <w:rPr>
          <w:rFonts w:ascii="Calibri" w:hAnsi="Calibri" w:cs="Calibri"/>
          <w:noProof/>
        </w:rPr>
        <w:t>= Use actual AFUE rating where it is possible to measure or reasonably estimate.</w:t>
      </w:r>
    </w:p>
    <w:p w14:paraId="29F316FA" w14:textId="77777777" w:rsidR="003C1520" w:rsidRPr="00B57E61" w:rsidRDefault="003C1520" w:rsidP="003C1520">
      <w:pPr>
        <w:ind w:left="2160"/>
        <w:rPr>
          <w:rFonts w:ascii="Calibri" w:hAnsi="Calibri" w:cs="Calibri"/>
          <w:noProof/>
        </w:rPr>
      </w:pPr>
      <w:r w:rsidRPr="00B57E61">
        <w:rPr>
          <w:rFonts w:ascii="Calibri" w:hAnsi="Calibri" w:cs="Calibri"/>
          <w:noProof/>
        </w:rPr>
        <w:t xml:space="preserve">If unknown, assume 64.4 AFUE% </w:t>
      </w:r>
      <w:r w:rsidRPr="00B57E61">
        <w:rPr>
          <w:rFonts w:ascii="Calibri" w:hAnsi="Calibri" w:cs="Calibri"/>
          <w:b/>
          <w:noProof/>
          <w:vertAlign w:val="superscript"/>
        </w:rPr>
        <w:footnoteReference w:id="339"/>
      </w:r>
      <w:r w:rsidRPr="00B57E61">
        <w:rPr>
          <w:rFonts w:ascii="Calibri" w:hAnsi="Calibri" w:cs="Calibri"/>
          <w:noProof/>
        </w:rPr>
        <w:t>.</w:t>
      </w:r>
    </w:p>
    <w:p w14:paraId="6DC54EA8" w14:textId="77777777" w:rsidR="003C1520" w:rsidRPr="00B57E61" w:rsidRDefault="003C1520" w:rsidP="003C1520">
      <w:pPr>
        <w:ind w:left="720"/>
        <w:rPr>
          <w:rFonts w:ascii="Calibri" w:hAnsi="Calibri" w:cs="Calibri"/>
          <w:noProof/>
        </w:rPr>
      </w:pPr>
      <w:r w:rsidRPr="00B57E61">
        <w:rPr>
          <w:rFonts w:ascii="Calibri" w:hAnsi="Calibri" w:cs="Calibri"/>
          <w:noProof/>
        </w:rPr>
        <w:t xml:space="preserve">AFUE(base) </w:t>
      </w:r>
      <w:r w:rsidRPr="00B57E61">
        <w:rPr>
          <w:rFonts w:ascii="Calibri" w:hAnsi="Calibri" w:cs="Calibri"/>
          <w:noProof/>
        </w:rPr>
        <w:tab/>
        <w:t>=</w:t>
      </w:r>
      <w:r w:rsidRPr="00B57E61">
        <w:rPr>
          <w:rFonts w:ascii="Calibri" w:hAnsi="Calibri" w:cs="Calibri"/>
        </w:rPr>
        <w:t xml:space="preserve"> </w:t>
      </w:r>
      <w:r w:rsidRPr="00B57E61">
        <w:rPr>
          <w:rFonts w:ascii="Calibri" w:hAnsi="Calibri" w:cs="Calibri"/>
          <w:noProof/>
        </w:rPr>
        <w:t>Baseline Furnace Annual Fuel Utilization Efficiency Rating</w:t>
      </w:r>
    </w:p>
    <w:p w14:paraId="45677B11" w14:textId="77777777" w:rsidR="003C1520" w:rsidRPr="00B57E61" w:rsidRDefault="003C1520" w:rsidP="003C1520">
      <w:pPr>
        <w:ind w:left="1440" w:firstLine="720"/>
        <w:rPr>
          <w:rFonts w:ascii="Calibri" w:hAnsi="Calibri" w:cs="Calibri"/>
          <w:noProof/>
        </w:rPr>
      </w:pPr>
      <w:r w:rsidRPr="00B57E61">
        <w:rPr>
          <w:rFonts w:ascii="Calibri" w:hAnsi="Calibri" w:cs="Calibri"/>
          <w:noProof/>
        </w:rPr>
        <w:t>= Dependent on program type as listed below</w:t>
      </w:r>
      <w:r w:rsidRPr="00B57E61">
        <w:rPr>
          <w:rFonts w:ascii="Arial" w:hAnsi="Arial" w:cs="Calibri"/>
          <w:noProof/>
          <w:vertAlign w:val="superscript"/>
        </w:rPr>
        <w:footnoteReference w:id="340"/>
      </w:r>
      <w:r w:rsidRPr="00B57E61">
        <w:rPr>
          <w:rFonts w:ascii="Calibri" w:hAnsi="Calibri" w:cs="Calibri"/>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700"/>
        <w:gridCol w:w="1530"/>
      </w:tblGrid>
      <w:tr w:rsidR="003C1520" w:rsidRPr="00B57E61" w14:paraId="7F3C5973" w14:textId="77777777" w:rsidTr="00ED6A1E">
        <w:trPr>
          <w:trHeight w:val="262"/>
          <w:jc w:val="center"/>
        </w:trPr>
        <w:tc>
          <w:tcPr>
            <w:tcW w:w="270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DE914B7" w14:textId="77777777" w:rsidR="003C1520" w:rsidRPr="00B57E61" w:rsidRDefault="003C1520" w:rsidP="00715ED5">
            <w:pPr>
              <w:spacing w:after="0"/>
              <w:jc w:val="center"/>
              <w:rPr>
                <w:rFonts w:ascii="Calibri" w:hAnsi="Calibri"/>
                <w:b/>
                <w:color w:val="FFFFFF"/>
              </w:rPr>
            </w:pPr>
            <w:r w:rsidRPr="00B57E61">
              <w:rPr>
                <w:rFonts w:ascii="Calibri" w:hAnsi="Calibri"/>
                <w:b/>
                <w:color w:val="FFFFFF"/>
              </w:rPr>
              <w:t>Program Year</w:t>
            </w:r>
          </w:p>
        </w:tc>
        <w:tc>
          <w:tcPr>
            <w:tcW w:w="153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1CC8CA4" w14:textId="77777777" w:rsidR="003C1520" w:rsidRPr="00B57E61" w:rsidRDefault="003C1520" w:rsidP="00715ED5">
            <w:pPr>
              <w:spacing w:after="0"/>
              <w:jc w:val="center"/>
              <w:rPr>
                <w:rFonts w:ascii="Calibri" w:hAnsi="Calibri"/>
                <w:b/>
                <w:color w:val="FFFFFF"/>
              </w:rPr>
            </w:pPr>
            <w:r w:rsidRPr="00B57E61">
              <w:rPr>
                <w:rFonts w:ascii="Calibri" w:hAnsi="Calibri"/>
                <w:b/>
                <w:color w:val="FFFFFF"/>
              </w:rPr>
              <w:t>AFUE(base)</w:t>
            </w:r>
          </w:p>
        </w:tc>
      </w:tr>
      <w:tr w:rsidR="003C1520" w:rsidRPr="00B57E61" w14:paraId="34B24E15" w14:textId="77777777" w:rsidTr="00ED6A1E">
        <w:trPr>
          <w:trHeight w:val="262"/>
          <w:jc w:val="center"/>
        </w:trPr>
        <w:tc>
          <w:tcPr>
            <w:tcW w:w="2700" w:type="dxa"/>
            <w:tcBorders>
              <w:top w:val="single" w:sz="4" w:space="0" w:color="auto"/>
              <w:left w:val="single" w:sz="4" w:space="0" w:color="auto"/>
              <w:bottom w:val="single" w:sz="4" w:space="0" w:color="auto"/>
              <w:right w:val="single" w:sz="4" w:space="0" w:color="auto"/>
            </w:tcBorders>
            <w:hideMark/>
          </w:tcPr>
          <w:p w14:paraId="494083DE" w14:textId="77777777" w:rsidR="003C1520" w:rsidRPr="00B57E61" w:rsidRDefault="003C1520" w:rsidP="00715ED5">
            <w:pPr>
              <w:spacing w:after="0"/>
              <w:rPr>
                <w:rFonts w:ascii="Calibri" w:hAnsi="Calibri"/>
              </w:rPr>
            </w:pPr>
            <w:r w:rsidRPr="00B57E61">
              <w:rPr>
                <w:rFonts w:ascii="Calibri" w:hAnsi="Calibri"/>
              </w:rPr>
              <w:t>Time of Sale</w:t>
            </w:r>
          </w:p>
        </w:tc>
        <w:tc>
          <w:tcPr>
            <w:tcW w:w="1530" w:type="dxa"/>
            <w:tcBorders>
              <w:top w:val="single" w:sz="4" w:space="0" w:color="auto"/>
              <w:left w:val="single" w:sz="4" w:space="0" w:color="auto"/>
              <w:bottom w:val="single" w:sz="4" w:space="0" w:color="auto"/>
              <w:right w:val="single" w:sz="4" w:space="0" w:color="auto"/>
            </w:tcBorders>
            <w:hideMark/>
          </w:tcPr>
          <w:p w14:paraId="4B0FB57D" w14:textId="77777777" w:rsidR="003C1520" w:rsidRPr="00B57E61" w:rsidRDefault="003C1520" w:rsidP="00715ED5">
            <w:pPr>
              <w:spacing w:after="0"/>
              <w:jc w:val="center"/>
              <w:rPr>
                <w:rFonts w:ascii="Calibri" w:hAnsi="Calibri"/>
              </w:rPr>
            </w:pPr>
            <w:r w:rsidRPr="00B57E61">
              <w:rPr>
                <w:rFonts w:ascii="Calibri" w:hAnsi="Calibri"/>
              </w:rPr>
              <w:t>80%</w:t>
            </w:r>
          </w:p>
        </w:tc>
      </w:tr>
      <w:tr w:rsidR="003C1520" w:rsidRPr="00B57E61" w14:paraId="604CC4BF" w14:textId="77777777" w:rsidTr="00ED6A1E">
        <w:trPr>
          <w:trHeight w:val="262"/>
          <w:jc w:val="center"/>
        </w:trPr>
        <w:tc>
          <w:tcPr>
            <w:tcW w:w="2700" w:type="dxa"/>
            <w:tcBorders>
              <w:top w:val="single" w:sz="4" w:space="0" w:color="auto"/>
              <w:left w:val="single" w:sz="4" w:space="0" w:color="auto"/>
              <w:bottom w:val="single" w:sz="4" w:space="0" w:color="auto"/>
              <w:right w:val="single" w:sz="4" w:space="0" w:color="auto"/>
            </w:tcBorders>
            <w:hideMark/>
          </w:tcPr>
          <w:p w14:paraId="376A5505" w14:textId="77777777" w:rsidR="003C1520" w:rsidRPr="00B57E61" w:rsidRDefault="003C1520" w:rsidP="00715ED5">
            <w:pPr>
              <w:spacing w:after="0"/>
              <w:rPr>
                <w:rFonts w:ascii="Calibri" w:hAnsi="Calibri"/>
              </w:rPr>
            </w:pPr>
            <w:r w:rsidRPr="00B57E61">
              <w:rPr>
                <w:rFonts w:ascii="Calibri" w:hAnsi="Calibri"/>
              </w:rPr>
              <w:t xml:space="preserve">Early Replacement </w:t>
            </w:r>
            <w:r w:rsidRPr="00B57E61">
              <w:rPr>
                <w:rFonts w:ascii="Arial" w:hAnsi="Arial"/>
                <w:vertAlign w:val="superscript"/>
              </w:rPr>
              <w:footnoteReference w:id="341"/>
            </w:r>
          </w:p>
        </w:tc>
        <w:tc>
          <w:tcPr>
            <w:tcW w:w="1530" w:type="dxa"/>
            <w:tcBorders>
              <w:top w:val="single" w:sz="4" w:space="0" w:color="auto"/>
              <w:left w:val="single" w:sz="4" w:space="0" w:color="auto"/>
              <w:bottom w:val="single" w:sz="4" w:space="0" w:color="auto"/>
              <w:right w:val="single" w:sz="4" w:space="0" w:color="auto"/>
            </w:tcBorders>
            <w:hideMark/>
          </w:tcPr>
          <w:p w14:paraId="054C6F0C" w14:textId="77777777" w:rsidR="003C1520" w:rsidRPr="00B57E61" w:rsidRDefault="003C1520" w:rsidP="00715ED5">
            <w:pPr>
              <w:spacing w:after="0"/>
              <w:jc w:val="center"/>
              <w:rPr>
                <w:rFonts w:ascii="Calibri" w:hAnsi="Calibri"/>
              </w:rPr>
            </w:pPr>
            <w:r w:rsidRPr="00B57E61">
              <w:rPr>
                <w:rFonts w:ascii="Calibri" w:hAnsi="Calibri"/>
              </w:rPr>
              <w:t>90%</w:t>
            </w:r>
          </w:p>
        </w:tc>
      </w:tr>
    </w:tbl>
    <w:p w14:paraId="7C24C5B9" w14:textId="77777777" w:rsidR="003C1520" w:rsidRPr="00B57E61" w:rsidRDefault="003C1520" w:rsidP="003C1520">
      <w:pPr>
        <w:ind w:left="1440"/>
        <w:rPr>
          <w:rFonts w:ascii="Calibri" w:hAnsi="Calibri" w:cs="Calibri"/>
          <w:noProof/>
        </w:rPr>
      </w:pPr>
    </w:p>
    <w:p w14:paraId="29C25174" w14:textId="77777777" w:rsidR="003C1520" w:rsidRPr="00B57E61" w:rsidRDefault="003C1520" w:rsidP="003C1520">
      <w:pPr>
        <w:ind w:left="720"/>
        <w:rPr>
          <w:rFonts w:ascii="Calibri" w:hAnsi="Calibri" w:cs="Calibri"/>
          <w:noProof/>
        </w:rPr>
      </w:pPr>
      <w:r w:rsidRPr="00B57E61">
        <w:rPr>
          <w:rFonts w:ascii="Calibri" w:hAnsi="Calibri" w:cs="Calibri"/>
          <w:noProof/>
        </w:rPr>
        <w:t>AFUE(eff)</w:t>
      </w:r>
      <w:r w:rsidRPr="00B57E61">
        <w:rPr>
          <w:rFonts w:ascii="Calibri" w:hAnsi="Calibri" w:cs="Calibri"/>
          <w:noProof/>
        </w:rPr>
        <w:tab/>
        <w:t xml:space="preserve">= Efficent Furnace Annual Fuel Utilization Efficiency Rating </w:t>
      </w:r>
    </w:p>
    <w:p w14:paraId="1EBBA3BD" w14:textId="77777777" w:rsidR="003C1520" w:rsidRDefault="003C1520" w:rsidP="003C1520">
      <w:pPr>
        <w:ind w:left="1440" w:firstLine="720"/>
        <w:rPr>
          <w:rFonts w:ascii="Calibri" w:hAnsi="Calibri" w:cs="Calibri"/>
          <w:noProof/>
        </w:rPr>
      </w:pPr>
      <w:r w:rsidRPr="00B57E61">
        <w:rPr>
          <w:rFonts w:ascii="Calibri" w:hAnsi="Calibri" w:cs="Calibri"/>
          <w:noProof/>
        </w:rPr>
        <w:t>= Actual</w:t>
      </w:r>
      <w:r w:rsidRPr="00B57E61">
        <w:rPr>
          <w:rFonts w:ascii="Calibri" w:hAnsi="Calibri" w:cs="Calibri"/>
        </w:rPr>
        <w:t xml:space="preserve">. </w:t>
      </w:r>
      <w:r w:rsidRPr="00B57E61">
        <w:rPr>
          <w:rFonts w:ascii="Calibri" w:hAnsi="Calibri" w:cs="Calibri"/>
          <w:noProof/>
        </w:rPr>
        <w:t>If unknown, assume 95%</w:t>
      </w:r>
      <w:r w:rsidRPr="00B57E61">
        <w:rPr>
          <w:rFonts w:ascii="Arial" w:hAnsi="Arial" w:cs="Calibri"/>
          <w:noProof/>
          <w:vertAlign w:val="superscript"/>
        </w:rPr>
        <w:footnoteReference w:id="342"/>
      </w:r>
    </w:p>
    <w:p w14:paraId="55F1949A" w14:textId="77777777" w:rsidR="003C1520" w:rsidRDefault="003C1520" w:rsidP="002E2406">
      <w:pPr>
        <w:rPr>
          <w:rFonts w:ascii="Calibri" w:hAnsi="Calibri" w:cs="Calibri"/>
          <w:noProof/>
        </w:rPr>
      </w:pPr>
      <w:r>
        <w:rPr>
          <w:rFonts w:ascii="Calibri" w:hAnsi="Calibri" w:cs="Calibri"/>
          <w:noProof/>
        </w:rPr>
        <w:tab/>
        <w:t>Derating(base)</w:t>
      </w:r>
      <w:r>
        <w:rPr>
          <w:rFonts w:ascii="Calibri" w:hAnsi="Calibri" w:cs="Calibri"/>
          <w:noProof/>
        </w:rPr>
        <w:tab/>
        <w:t>=Baseline furnace AFUE derating</w:t>
      </w:r>
    </w:p>
    <w:p w14:paraId="2FDEB24F" w14:textId="77777777" w:rsidR="003C1520" w:rsidRDefault="003C1520" w:rsidP="002E2406">
      <w:pPr>
        <w:rPr>
          <w:rFonts w:ascii="Calibri" w:hAnsi="Calibri" w:cs="Calibri"/>
          <w:noProof/>
        </w:rPr>
      </w:pPr>
      <w:r>
        <w:rPr>
          <w:rFonts w:ascii="Calibri" w:hAnsi="Calibri" w:cs="Calibri"/>
          <w:noProof/>
        </w:rPr>
        <w:tab/>
      </w:r>
      <w:r>
        <w:rPr>
          <w:rFonts w:ascii="Calibri" w:hAnsi="Calibri" w:cs="Calibri"/>
          <w:noProof/>
        </w:rPr>
        <w:tab/>
      </w:r>
      <w:r>
        <w:rPr>
          <w:rFonts w:ascii="Calibri" w:hAnsi="Calibri" w:cs="Calibri"/>
          <w:noProof/>
        </w:rPr>
        <w:tab/>
        <w:t>= 6.4%</w:t>
      </w:r>
      <w:r>
        <w:rPr>
          <w:rStyle w:val="FootnoteReference"/>
          <w:noProof/>
        </w:rPr>
        <w:footnoteReference w:id="343"/>
      </w:r>
    </w:p>
    <w:p w14:paraId="0D6B5CCA" w14:textId="77777777" w:rsidR="003C1520" w:rsidRDefault="003C1520" w:rsidP="002E2406">
      <w:pPr>
        <w:rPr>
          <w:rFonts w:ascii="Calibri" w:hAnsi="Calibri" w:cs="Calibri"/>
          <w:noProof/>
        </w:rPr>
      </w:pPr>
      <w:r>
        <w:rPr>
          <w:rFonts w:ascii="Calibri" w:hAnsi="Calibri" w:cs="Calibri"/>
          <w:noProof/>
        </w:rPr>
        <w:tab/>
        <w:t>Derating(eff)</w:t>
      </w:r>
      <w:r>
        <w:rPr>
          <w:rFonts w:ascii="Calibri" w:hAnsi="Calibri" w:cs="Calibri"/>
          <w:noProof/>
        </w:rPr>
        <w:tab/>
        <w:t>=Efficent furnace AFUE derating</w:t>
      </w:r>
    </w:p>
    <w:p w14:paraId="6AD36DEC" w14:textId="77777777" w:rsidR="003C1520" w:rsidRDefault="003C1520" w:rsidP="002E2406">
      <w:pPr>
        <w:rPr>
          <w:rFonts w:ascii="Calibri" w:hAnsi="Calibri" w:cs="Calibri"/>
          <w:noProof/>
        </w:rPr>
      </w:pPr>
      <w:r>
        <w:rPr>
          <w:rFonts w:ascii="Calibri" w:hAnsi="Calibri" w:cs="Calibri"/>
          <w:noProof/>
        </w:rPr>
        <w:tab/>
      </w:r>
      <w:r>
        <w:rPr>
          <w:rFonts w:ascii="Calibri" w:hAnsi="Calibri" w:cs="Calibri"/>
          <w:noProof/>
        </w:rPr>
        <w:tab/>
      </w:r>
      <w:r>
        <w:rPr>
          <w:rFonts w:ascii="Calibri" w:hAnsi="Calibri" w:cs="Calibri"/>
          <w:noProof/>
        </w:rPr>
        <w:tab/>
        <w:t>=0% if verified quality installation is performed</w:t>
      </w:r>
    </w:p>
    <w:p w14:paraId="4C2CEDF2" w14:textId="77777777" w:rsidR="003C1520" w:rsidRPr="00B57E61" w:rsidRDefault="003C1520" w:rsidP="002E2406">
      <w:pPr>
        <w:rPr>
          <w:rFonts w:ascii="Calibri" w:hAnsi="Calibri" w:cs="Calibri"/>
          <w:noProof/>
        </w:rPr>
      </w:pPr>
      <w:r>
        <w:rPr>
          <w:rFonts w:ascii="Calibri" w:hAnsi="Calibri" w:cs="Calibri"/>
          <w:noProof/>
        </w:rPr>
        <w:tab/>
      </w:r>
      <w:r>
        <w:rPr>
          <w:rFonts w:ascii="Calibri" w:hAnsi="Calibri" w:cs="Calibri"/>
          <w:noProof/>
        </w:rPr>
        <w:tab/>
      </w:r>
      <w:r>
        <w:rPr>
          <w:rFonts w:ascii="Calibri" w:hAnsi="Calibri" w:cs="Calibri"/>
          <w:noProof/>
        </w:rPr>
        <w:tab/>
        <w:t>=6.4% if verified quality installation is not performed</w:t>
      </w:r>
      <w:r>
        <w:rPr>
          <w:rStyle w:val="FootnoteReference"/>
          <w:noProof/>
        </w:rPr>
        <w:footnoteReference w:id="344"/>
      </w:r>
    </w:p>
    <w:p w14:paraId="1382DC4E" w14:textId="1112A10D" w:rsidR="003C1520" w:rsidRDefault="003C1520" w:rsidP="002E2406">
      <w:pPr>
        <w:rPr>
          <w:rFonts w:ascii="Calibri" w:hAnsi="Calibri"/>
          <w:b/>
          <w:smallCaps/>
          <w:sz w:val="22"/>
          <w:szCs w:val="18"/>
        </w:rPr>
      </w:pPr>
      <w:r w:rsidRPr="00B57E61">
        <w:rPr>
          <w:rFonts w:ascii="Calibri" w:hAnsi="Calibri"/>
          <w:noProof/>
        </w:rPr>
        <mc:AlternateContent>
          <mc:Choice Requires="wps">
            <w:drawing>
              <wp:inline distT="0" distB="0" distL="0" distR="0" wp14:anchorId="206D0C5C" wp14:editId="1EA0107E">
                <wp:extent cx="5690235" cy="3434963"/>
                <wp:effectExtent l="0" t="0" r="24765" b="13335"/>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235" cy="3434963"/>
                        </a:xfrm>
                        <a:prstGeom prst="rect">
                          <a:avLst/>
                        </a:prstGeom>
                        <a:solidFill>
                          <a:srgbClr val="FFFFFF"/>
                        </a:solidFill>
                        <a:ln w="9525">
                          <a:solidFill>
                            <a:srgbClr val="000000"/>
                          </a:solidFill>
                          <a:miter lim="800000"/>
                          <a:headEnd/>
                          <a:tailEnd/>
                        </a:ln>
                      </wps:spPr>
                      <wps:txbx>
                        <w:txbxContent>
                          <w:p w14:paraId="60E60632" w14:textId="77777777" w:rsidR="00C4462B" w:rsidRDefault="00C4462B" w:rsidP="0089747A">
                            <w:pPr>
                              <w:spacing w:after="60"/>
                            </w:pPr>
                            <w:r>
                              <w:t>Time of Sale:</w:t>
                            </w:r>
                          </w:p>
                          <w:p w14:paraId="73889D14" w14:textId="45188179" w:rsidR="00C4462B" w:rsidRDefault="00C4462B" w:rsidP="0089747A">
                            <w:pPr>
                              <w:spacing w:after="60"/>
                            </w:pPr>
                            <w:r>
                              <w:t>For example, a 95% AFUE</w:t>
                            </w:r>
                            <w:ins w:id="4497" w:author="Sam Dent" w:date="2018-06-20T05:15:00Z">
                              <w:r>
                                <w:t>, 80,000Btuh</w:t>
                              </w:r>
                            </w:ins>
                            <w:r>
                              <w:t xml:space="preserve"> furnace purchased and installed with verified quality installation for an existing home near Rockford: </w:t>
                            </w:r>
                          </w:p>
                          <w:p w14:paraId="036AE723" w14:textId="64321DCB" w:rsidR="00C4462B" w:rsidRDefault="00C4462B" w:rsidP="0089747A">
                            <w:pPr>
                              <w:spacing w:after="60"/>
                              <w:ind w:left="1872" w:hanging="1152"/>
                              <w:rPr>
                                <w:rFonts w:cstheme="minorHAnsi"/>
                                <w:noProof/>
                              </w:rPr>
                            </w:pPr>
                            <w:r>
                              <w:rPr>
                                <w:rFonts w:cstheme="minorHAnsi"/>
                                <w:noProof/>
                              </w:rPr>
                              <w:t>ΔTherms</w:t>
                            </w:r>
                            <w:r>
                              <w:rPr>
                                <w:rFonts w:cstheme="minorHAnsi"/>
                                <w:noProof/>
                              </w:rPr>
                              <w:tab/>
                              <w:t xml:space="preserve">= </w:t>
                            </w:r>
                            <w:ins w:id="4498" w:author="Sam Dent" w:date="2018-06-20T05:16:00Z">
                              <w:r>
                                <w:rPr>
                                  <w:rFonts w:cstheme="minorHAnsi"/>
                                  <w:noProof/>
                                </w:rPr>
                                <w:t>(</w:t>
                              </w:r>
                            </w:ins>
                            <w:ins w:id="4499" w:author="Sam Dent" w:date="2018-06-20T05:17:00Z">
                              <w:r>
                                <w:rPr>
                                  <w:rFonts w:cstheme="minorHAnsi"/>
                                  <w:noProof/>
                                </w:rPr>
                                <w:t>(</w:t>
                              </w:r>
                            </w:ins>
                            <w:del w:id="4500" w:author="Sam Dent" w:date="2018-06-20T05:15:00Z">
                              <w:r w:rsidDel="0074453D">
                                <w:rPr>
                                  <w:rFonts w:cstheme="minorHAnsi"/>
                                </w:rPr>
                                <w:delText>873</w:delText>
                              </w:r>
                              <w:r w:rsidDel="0074453D">
                                <w:rPr>
                                  <w:rFonts w:cstheme="minorHAnsi"/>
                                  <w:noProof/>
                                </w:rPr>
                                <w:delText xml:space="preserve"> * ((1/(0.8*(1-6.4%))) – (1/(0.95*(1-0%))))</w:delText>
                              </w:r>
                            </w:del>
                            <w:ins w:id="4501" w:author="Sam Dent" w:date="2018-06-20T05:15:00Z">
                              <w:r>
                                <w:rPr>
                                  <w:rFonts w:cstheme="minorHAnsi"/>
                                </w:rPr>
                                <w:t>1022 * 80,000)</w:t>
                              </w:r>
                            </w:ins>
                            <w:ins w:id="4502" w:author="Sam Dent" w:date="2018-06-20T05:16:00Z">
                              <w:r>
                                <w:rPr>
                                  <w:rFonts w:cstheme="minorHAnsi"/>
                                </w:rPr>
                                <w:t>/(1-0) * (</w:t>
                              </w:r>
                            </w:ins>
                            <w:ins w:id="4503" w:author="Sam Dent" w:date="2018-06-20T05:17:00Z">
                              <w:r>
                                <w:rPr>
                                  <w:rFonts w:cstheme="minorHAnsi"/>
                                </w:rPr>
                                <w:t>(</w:t>
                              </w:r>
                            </w:ins>
                            <w:ins w:id="4504" w:author="Sam Dent" w:date="2018-06-20T05:16:00Z">
                              <w:r>
                                <w:rPr>
                                  <w:rFonts w:cstheme="minorHAnsi"/>
                                </w:rPr>
                                <w:t xml:space="preserve">(0.95 * (1-0)) / (0.8 * (1-0.064))) </w:t>
                              </w:r>
                            </w:ins>
                            <w:ins w:id="4505" w:author="Sam Dent" w:date="2018-06-20T05:17:00Z">
                              <w:r>
                                <w:rPr>
                                  <w:rFonts w:cstheme="minorHAnsi"/>
                                </w:rPr>
                                <w:t>–</w:t>
                              </w:r>
                            </w:ins>
                            <w:ins w:id="4506" w:author="Sam Dent" w:date="2018-06-20T05:16:00Z">
                              <w:r>
                                <w:rPr>
                                  <w:rFonts w:cstheme="minorHAnsi"/>
                                </w:rPr>
                                <w:t xml:space="preserve"> 1)</w:t>
                              </w:r>
                            </w:ins>
                            <w:ins w:id="4507" w:author="Sam Dent" w:date="2018-06-20T05:17:00Z">
                              <w:r>
                                <w:rPr>
                                  <w:rFonts w:cstheme="minorHAnsi"/>
                                </w:rPr>
                                <w:t>) / 100000</w:t>
                              </w:r>
                            </w:ins>
                          </w:p>
                          <w:p w14:paraId="3731DFD0" w14:textId="344FB140" w:rsidR="00C4462B" w:rsidRDefault="00C4462B" w:rsidP="0089747A">
                            <w:pPr>
                              <w:spacing w:after="60"/>
                              <w:ind w:left="3024" w:hanging="1152"/>
                              <w:rPr>
                                <w:rFonts w:cstheme="minorHAnsi"/>
                                <w:noProof/>
                              </w:rPr>
                            </w:pPr>
                            <w:r>
                              <w:rPr>
                                <w:rFonts w:cstheme="minorHAnsi"/>
                                <w:noProof/>
                              </w:rPr>
                              <w:t>=</w:t>
                            </w:r>
                            <w:ins w:id="4508" w:author="Sam Dent" w:date="2018-06-20T05:18:00Z">
                              <w:r>
                                <w:rPr>
                                  <w:rFonts w:cstheme="minorHAnsi"/>
                                  <w:noProof/>
                                </w:rPr>
                                <w:t xml:space="preserve"> </w:t>
                              </w:r>
                            </w:ins>
                            <w:del w:id="4509" w:author="Sam Dent" w:date="2018-06-20T05:18:00Z">
                              <w:r w:rsidDel="0074453D">
                                <w:rPr>
                                  <w:rFonts w:cstheme="minorHAnsi"/>
                                  <w:noProof/>
                                </w:rPr>
                                <w:delText xml:space="preserve">247 </w:delText>
                              </w:r>
                            </w:del>
                            <w:ins w:id="4510" w:author="Sam Dent" w:date="2018-06-20T05:18:00Z">
                              <w:r>
                                <w:rPr>
                                  <w:rFonts w:cstheme="minorHAnsi"/>
                                  <w:noProof/>
                                </w:rPr>
                                <w:t xml:space="preserve">219 </w:t>
                              </w:r>
                            </w:ins>
                            <w:r>
                              <w:rPr>
                                <w:rFonts w:cstheme="minorHAnsi"/>
                                <w:noProof/>
                              </w:rPr>
                              <w:t>therms</w:t>
                            </w:r>
                          </w:p>
                          <w:p w14:paraId="0F640DF3" w14:textId="05E8727E" w:rsidR="00C4462B" w:rsidRDefault="00C4462B" w:rsidP="0089747A">
                            <w:pPr>
                              <w:spacing w:after="60"/>
                            </w:pPr>
                            <w:r>
                              <w:t>For example, a 95% AFUE</w:t>
                            </w:r>
                            <w:ins w:id="4511" w:author="Sam Dent" w:date="2018-06-20T05:19:00Z">
                              <w:r>
                                <w:t xml:space="preserve">, 80,000Btuh </w:t>
                              </w:r>
                            </w:ins>
                            <w:r>
                              <w:t xml:space="preserve"> furnace purchased and installed without verified quality installation for an existing home near Rockford: </w:t>
                            </w:r>
                          </w:p>
                          <w:p w14:paraId="6DC6CCA7" w14:textId="72731644" w:rsidR="00C4462B" w:rsidRDefault="00C4462B" w:rsidP="0089747A">
                            <w:pPr>
                              <w:spacing w:after="60"/>
                              <w:ind w:left="1872" w:hanging="1152"/>
                              <w:rPr>
                                <w:rFonts w:cstheme="minorHAnsi"/>
                                <w:noProof/>
                              </w:rPr>
                            </w:pPr>
                            <w:r>
                              <w:rPr>
                                <w:rFonts w:cstheme="minorHAnsi"/>
                                <w:noProof/>
                              </w:rPr>
                              <w:t>ΔTherms</w:t>
                            </w:r>
                            <w:r>
                              <w:rPr>
                                <w:rFonts w:cstheme="minorHAnsi"/>
                                <w:noProof/>
                              </w:rPr>
                              <w:tab/>
                            </w:r>
                            <w:ins w:id="4512" w:author="Sam Dent" w:date="2018-06-20T05:18:00Z">
                              <w:r>
                                <w:rPr>
                                  <w:rFonts w:cstheme="minorHAnsi"/>
                                  <w:noProof/>
                                </w:rPr>
                                <w:t>= ((</w:t>
                              </w:r>
                              <w:r>
                                <w:rPr>
                                  <w:rFonts w:cstheme="minorHAnsi"/>
                                </w:rPr>
                                <w:t>1022 * 80,000)/(1-0</w:t>
                              </w:r>
                            </w:ins>
                            <w:ins w:id="4513" w:author="Sam Dent" w:date="2018-06-20T05:19:00Z">
                              <w:r>
                                <w:rPr>
                                  <w:rFonts w:cstheme="minorHAnsi"/>
                                </w:rPr>
                                <w:t>.064</w:t>
                              </w:r>
                            </w:ins>
                            <w:ins w:id="4514" w:author="Sam Dent" w:date="2018-06-20T05:18:00Z">
                              <w:r>
                                <w:rPr>
                                  <w:rFonts w:cstheme="minorHAnsi"/>
                                </w:rPr>
                                <w:t>) * (((0.95 * (1-0</w:t>
                              </w:r>
                            </w:ins>
                            <w:ins w:id="4515" w:author="Sam Dent" w:date="2018-06-20T05:19:00Z">
                              <w:r>
                                <w:rPr>
                                  <w:rFonts w:cstheme="minorHAnsi"/>
                                </w:rPr>
                                <w:t>.064</w:t>
                              </w:r>
                            </w:ins>
                            <w:ins w:id="4516" w:author="Sam Dent" w:date="2018-06-20T05:18:00Z">
                              <w:r>
                                <w:rPr>
                                  <w:rFonts w:cstheme="minorHAnsi"/>
                                </w:rPr>
                                <w:t>)) / (0.8 * (1-0.064))) – 1)) / 100000</w:t>
                              </w:r>
                            </w:ins>
                            <w:del w:id="4517" w:author="Sam Dent" w:date="2018-06-20T05:18:00Z">
                              <w:r w:rsidDel="0074453D">
                                <w:rPr>
                                  <w:rFonts w:cstheme="minorHAnsi"/>
                                  <w:noProof/>
                                </w:rPr>
                                <w:delText xml:space="preserve">= </w:delText>
                              </w:r>
                              <w:r w:rsidDel="0074453D">
                                <w:rPr>
                                  <w:rFonts w:cstheme="minorHAnsi"/>
                                </w:rPr>
                                <w:delText>873</w:delText>
                              </w:r>
                              <w:r w:rsidDel="0074453D">
                                <w:rPr>
                                  <w:rFonts w:cstheme="minorHAnsi"/>
                                  <w:noProof/>
                                </w:rPr>
                                <w:delText xml:space="preserve"> * ((1/(0.8*(1-6.4%))) – (1/(0.95*(1-6.4%))))</w:delText>
                              </w:r>
                            </w:del>
                          </w:p>
                          <w:p w14:paraId="7EA60C9D" w14:textId="6D262527" w:rsidR="00C4462B" w:rsidRDefault="00C4462B" w:rsidP="0089747A">
                            <w:pPr>
                              <w:spacing w:after="60"/>
                              <w:ind w:left="3024" w:hanging="1152"/>
                              <w:rPr>
                                <w:rFonts w:cstheme="minorHAnsi"/>
                                <w:noProof/>
                              </w:rPr>
                            </w:pPr>
                            <w:r>
                              <w:rPr>
                                <w:rFonts w:cstheme="minorHAnsi"/>
                                <w:noProof/>
                              </w:rPr>
                              <w:t>=</w:t>
                            </w:r>
                            <w:del w:id="4518" w:author="Sam Dent" w:date="2018-06-20T05:19:00Z">
                              <w:r w:rsidDel="0074453D">
                                <w:rPr>
                                  <w:rFonts w:cstheme="minorHAnsi"/>
                                  <w:noProof/>
                                </w:rPr>
                                <w:delText xml:space="preserve">184 </w:delText>
                              </w:r>
                            </w:del>
                            <w:ins w:id="4519" w:author="Sam Dent" w:date="2018-06-20T05:19:00Z">
                              <w:r>
                                <w:rPr>
                                  <w:rFonts w:cstheme="minorHAnsi"/>
                                  <w:noProof/>
                                </w:rPr>
                                <w:t xml:space="preserve">163 </w:t>
                              </w:r>
                            </w:ins>
                            <w:r>
                              <w:rPr>
                                <w:rFonts w:cstheme="minorHAnsi"/>
                                <w:noProof/>
                              </w:rPr>
                              <w:t>therms</w:t>
                            </w:r>
                          </w:p>
                          <w:p w14:paraId="433EDD3E" w14:textId="77777777" w:rsidR="00C4462B" w:rsidRDefault="00C4462B" w:rsidP="0089747A">
                            <w:pPr>
                              <w:spacing w:after="60"/>
                            </w:pPr>
                            <w:r>
                              <w:t>Early Replacement:</w:t>
                            </w:r>
                          </w:p>
                          <w:p w14:paraId="5DBA7740" w14:textId="5F316CF4" w:rsidR="00C4462B" w:rsidRDefault="00C4462B" w:rsidP="0089747A">
                            <w:pPr>
                              <w:spacing w:after="60"/>
                              <w:ind w:left="144" w:hanging="144"/>
                              <w:rPr>
                                <w:rFonts w:cstheme="minorHAnsi"/>
                                <w:noProof/>
                              </w:rPr>
                            </w:pPr>
                            <w:r>
                              <w:rPr>
                                <w:rFonts w:cstheme="minorHAnsi"/>
                                <w:noProof/>
                              </w:rPr>
                              <w:t>For example, an existing functioning furnace with unknown efficiency is replaced with an 95%</w:t>
                            </w:r>
                            <w:ins w:id="4520" w:author="Sam Dent" w:date="2018-06-20T05:20:00Z">
                              <w:r>
                                <w:rPr>
                                  <w:rFonts w:cstheme="minorHAnsi"/>
                                  <w:noProof/>
                                </w:rPr>
                                <w:t xml:space="preserve"> </w:t>
                              </w:r>
                              <w:r>
                                <w:t xml:space="preserve">AFUE, 80,000Btuh </w:t>
                              </w:r>
                            </w:ins>
                            <w:r>
                              <w:rPr>
                                <w:rFonts w:cstheme="minorHAnsi"/>
                                <w:noProof/>
                              </w:rPr>
                              <w:t xml:space="preserve"> furnace using quality installation in Rockford:</w:t>
                            </w:r>
                          </w:p>
                          <w:p w14:paraId="557DC963" w14:textId="77777777" w:rsidR="00C4462B" w:rsidRDefault="00C4462B" w:rsidP="0089747A">
                            <w:pPr>
                              <w:spacing w:after="60"/>
                              <w:ind w:left="1440" w:hanging="720"/>
                              <w:rPr>
                                <w:rFonts w:cstheme="minorHAnsi"/>
                                <w:noProof/>
                              </w:rPr>
                            </w:pPr>
                            <w:r>
                              <w:rPr>
                                <w:rFonts w:cstheme="minorHAnsi"/>
                                <w:noProof/>
                              </w:rPr>
                              <w:t>ΔTherms for remaining life of existing unit (1st 6 years):</w:t>
                            </w:r>
                          </w:p>
                          <w:p w14:paraId="2BA6E975" w14:textId="5D13420D" w:rsidR="00C4462B" w:rsidRDefault="00C4462B" w:rsidP="0089747A">
                            <w:pPr>
                              <w:spacing w:after="60"/>
                              <w:ind w:left="1440" w:firstLine="720"/>
                              <w:rPr>
                                <w:ins w:id="4521" w:author="Sam Dent" w:date="2018-06-20T05:20:00Z"/>
                                <w:rFonts w:cstheme="minorHAnsi"/>
                              </w:rPr>
                            </w:pPr>
                            <w:ins w:id="4522" w:author="Sam Dent" w:date="2018-06-20T05:20:00Z">
                              <w:r>
                                <w:rPr>
                                  <w:rFonts w:cstheme="minorHAnsi"/>
                                  <w:noProof/>
                                </w:rPr>
                                <w:t>= ((</w:t>
                              </w:r>
                              <w:r>
                                <w:rPr>
                                  <w:rFonts w:cstheme="minorHAnsi"/>
                                </w:rPr>
                                <w:t>1022 * 80,000)/(1-0) * (((0.95 * (1-0)) / (0.</w:t>
                              </w:r>
                            </w:ins>
                            <w:ins w:id="4523" w:author="Sam Dent" w:date="2018-06-20T05:21:00Z">
                              <w:r>
                                <w:rPr>
                                  <w:rFonts w:cstheme="minorHAnsi"/>
                                </w:rPr>
                                <w:t>644</w:t>
                              </w:r>
                            </w:ins>
                            <w:ins w:id="4524" w:author="Sam Dent" w:date="2018-06-20T05:20:00Z">
                              <w:r>
                                <w:rPr>
                                  <w:rFonts w:cstheme="minorHAnsi"/>
                                </w:rPr>
                                <w:t xml:space="preserve"> * (1-0.064))) – 1)) / 100000</w:t>
                              </w:r>
                            </w:ins>
                          </w:p>
                          <w:p w14:paraId="03426130" w14:textId="3D56F36A" w:rsidR="00C4462B" w:rsidDel="0074453D" w:rsidRDefault="00C4462B" w:rsidP="0089747A">
                            <w:pPr>
                              <w:spacing w:after="60"/>
                              <w:ind w:left="1440" w:firstLine="720"/>
                              <w:rPr>
                                <w:del w:id="4525" w:author="Sam Dent" w:date="2018-06-20T05:20:00Z"/>
                                <w:rFonts w:cstheme="minorHAnsi"/>
                                <w:noProof/>
                              </w:rPr>
                            </w:pPr>
                            <w:del w:id="4526" w:author="Sam Dent" w:date="2018-06-20T05:20:00Z">
                              <w:r w:rsidDel="0074453D">
                                <w:rPr>
                                  <w:rFonts w:cstheme="minorHAnsi"/>
                                  <w:noProof/>
                                </w:rPr>
                                <w:delText xml:space="preserve">= </w:delText>
                              </w:r>
                              <w:r w:rsidDel="0074453D">
                                <w:rPr>
                                  <w:rFonts w:cstheme="minorHAnsi"/>
                                </w:rPr>
                                <w:delText>873</w:delText>
                              </w:r>
                              <w:r w:rsidDel="0074453D">
                                <w:rPr>
                                  <w:rFonts w:cstheme="minorHAnsi"/>
                                  <w:noProof/>
                                </w:rPr>
                                <w:delText xml:space="preserve"> * ((1/(0.644*(1-6.4%))) – (1/(0.95*(1-0%))))</w:delText>
                              </w:r>
                            </w:del>
                          </w:p>
                          <w:p w14:paraId="24970F55" w14:textId="4D7BDB46" w:rsidR="00C4462B" w:rsidRDefault="00C4462B" w:rsidP="0089747A">
                            <w:pPr>
                              <w:spacing w:after="60"/>
                              <w:ind w:left="1440" w:firstLine="720"/>
                              <w:rPr>
                                <w:rFonts w:cstheme="minorHAnsi"/>
                                <w:noProof/>
                              </w:rPr>
                            </w:pPr>
                            <w:r>
                              <w:rPr>
                                <w:rFonts w:cstheme="minorHAnsi"/>
                                <w:noProof/>
                              </w:rPr>
                              <w:t xml:space="preserve">= </w:t>
                            </w:r>
                            <w:del w:id="4527" w:author="Sam Dent" w:date="2018-06-20T05:21:00Z">
                              <w:r w:rsidDel="0074453D">
                                <w:rPr>
                                  <w:rFonts w:cstheme="minorHAnsi"/>
                                  <w:noProof/>
                                </w:rPr>
                                <w:delText xml:space="preserve">529 </w:delText>
                              </w:r>
                            </w:del>
                            <w:ins w:id="4528" w:author="Sam Dent" w:date="2018-06-20T05:21:00Z">
                              <w:r>
                                <w:rPr>
                                  <w:rFonts w:cstheme="minorHAnsi"/>
                                  <w:noProof/>
                                </w:rPr>
                                <w:t xml:space="preserve">471 </w:t>
                              </w:r>
                            </w:ins>
                            <w:r>
                              <w:rPr>
                                <w:rFonts w:cstheme="minorHAnsi"/>
                                <w:noProof/>
                              </w:rPr>
                              <w:t>therms</w:t>
                            </w:r>
                          </w:p>
                          <w:p w14:paraId="5233FFC1" w14:textId="77777777" w:rsidR="00C4462B" w:rsidRDefault="00C4462B" w:rsidP="0089747A">
                            <w:pPr>
                              <w:spacing w:after="60"/>
                              <w:ind w:left="1440" w:hanging="720"/>
                              <w:rPr>
                                <w:rFonts w:cstheme="minorHAnsi"/>
                                <w:noProof/>
                              </w:rPr>
                            </w:pPr>
                            <w:r>
                              <w:rPr>
                                <w:rFonts w:cstheme="minorHAnsi"/>
                                <w:noProof/>
                              </w:rPr>
                              <w:t>ΔTherms for remaining measure life (next 14 years):</w:t>
                            </w:r>
                          </w:p>
                          <w:p w14:paraId="27DB7F26" w14:textId="725C15ED" w:rsidR="00C4462B" w:rsidRDefault="00C4462B" w:rsidP="0089747A">
                            <w:pPr>
                              <w:spacing w:after="60"/>
                              <w:ind w:left="3024" w:hanging="864"/>
                              <w:rPr>
                                <w:ins w:id="4529" w:author="Sam Dent" w:date="2018-06-20T05:21:00Z"/>
                                <w:rFonts w:cstheme="minorHAnsi"/>
                              </w:rPr>
                            </w:pPr>
                            <w:ins w:id="4530" w:author="Sam Dent" w:date="2018-06-20T05:21:00Z">
                              <w:r>
                                <w:rPr>
                                  <w:rFonts w:cstheme="minorHAnsi"/>
                                  <w:noProof/>
                                </w:rPr>
                                <w:t>= ((</w:t>
                              </w:r>
                              <w:r>
                                <w:rPr>
                                  <w:rFonts w:cstheme="minorHAnsi"/>
                                </w:rPr>
                                <w:t>1022 * 80,000)/(1-0) * (((0.95 * (1-0)) / (0.9 * (1-0.064))) – 1)) / 100000</w:t>
                              </w:r>
                            </w:ins>
                          </w:p>
                          <w:p w14:paraId="433C7DA9" w14:textId="2AA999BE" w:rsidR="00C4462B" w:rsidDel="0074453D" w:rsidRDefault="00C4462B" w:rsidP="0089747A">
                            <w:pPr>
                              <w:spacing w:after="60"/>
                              <w:ind w:left="1872" w:firstLine="288"/>
                              <w:rPr>
                                <w:del w:id="4531" w:author="Sam Dent" w:date="2018-06-20T05:21:00Z"/>
                                <w:rFonts w:cstheme="minorHAnsi"/>
                                <w:noProof/>
                              </w:rPr>
                            </w:pPr>
                            <w:del w:id="4532" w:author="Sam Dent" w:date="2018-06-20T05:21:00Z">
                              <w:r w:rsidDel="0074453D">
                                <w:rPr>
                                  <w:rFonts w:cstheme="minorHAnsi"/>
                                  <w:noProof/>
                                </w:rPr>
                                <w:delText xml:space="preserve">= </w:delText>
                              </w:r>
                              <w:r w:rsidDel="0074453D">
                                <w:rPr>
                                  <w:rFonts w:cstheme="minorHAnsi"/>
                                </w:rPr>
                                <w:delText>873</w:delText>
                              </w:r>
                              <w:r w:rsidDel="0074453D">
                                <w:rPr>
                                  <w:rFonts w:cstheme="minorHAnsi"/>
                                  <w:noProof/>
                                </w:rPr>
                                <w:delText xml:space="preserve"> * ((1/(0.9*(1-6.4%))) – (1/(0.95*(1-0%))))</w:delText>
                              </w:r>
                            </w:del>
                          </w:p>
                          <w:p w14:paraId="02AD9018" w14:textId="36AD2528" w:rsidR="00C4462B" w:rsidRDefault="00C4462B" w:rsidP="0089747A">
                            <w:pPr>
                              <w:spacing w:after="60"/>
                              <w:ind w:left="3024" w:hanging="864"/>
                              <w:rPr>
                                <w:rFonts w:cstheme="minorHAnsi"/>
                                <w:noProof/>
                              </w:rPr>
                            </w:pPr>
                            <w:r>
                              <w:rPr>
                                <w:rFonts w:cstheme="minorHAnsi"/>
                                <w:noProof/>
                              </w:rPr>
                              <w:t>=</w:t>
                            </w:r>
                            <w:ins w:id="4533" w:author="Sam Dent" w:date="2018-06-20T05:22:00Z">
                              <w:r>
                                <w:rPr>
                                  <w:rFonts w:cstheme="minorHAnsi"/>
                                  <w:noProof/>
                                </w:rPr>
                                <w:t xml:space="preserve"> </w:t>
                              </w:r>
                            </w:ins>
                            <w:r>
                              <w:rPr>
                                <w:rFonts w:cstheme="minorHAnsi"/>
                                <w:noProof/>
                              </w:rPr>
                              <w:t>1</w:t>
                            </w:r>
                            <w:del w:id="4534" w:author="Sam Dent" w:date="2018-06-20T05:22:00Z">
                              <w:r w:rsidDel="0074453D">
                                <w:rPr>
                                  <w:rFonts w:cstheme="minorHAnsi"/>
                                  <w:noProof/>
                                </w:rPr>
                                <w:delText>17</w:delText>
                              </w:r>
                            </w:del>
                            <w:ins w:id="4535" w:author="Sam Dent" w:date="2018-06-20T05:22:00Z">
                              <w:r>
                                <w:rPr>
                                  <w:rFonts w:cstheme="minorHAnsi"/>
                                  <w:noProof/>
                                </w:rPr>
                                <w:t>31</w:t>
                              </w:r>
                            </w:ins>
                            <w:r>
                              <w:rPr>
                                <w:rFonts w:cstheme="minorHAnsi"/>
                                <w:noProof/>
                              </w:rPr>
                              <w:t xml:space="preserve"> therms</w:t>
                            </w:r>
                          </w:p>
                        </w:txbxContent>
                      </wps:txbx>
                      <wps:bodyPr rot="0" vert="horz" wrap="square" lIns="91440" tIns="45720" rIns="91440" bIns="45720" anchor="t" anchorCtr="0">
                        <a:noAutofit/>
                      </wps:bodyPr>
                    </wps:wsp>
                  </a:graphicData>
                </a:graphic>
              </wp:inline>
            </w:drawing>
          </mc:Choice>
          <mc:Fallback>
            <w:pict>
              <v:shape w14:anchorId="206D0C5C" id="Text Box 37" o:spid="_x0000_s1058" type="#_x0000_t202" style="width:448.05pt;height:27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">
                <v:textbox>
                  <w:txbxContent>
                    <w:p w14:paraId="60E60632" w14:textId="77777777" w:rsidR="00C4462B" w:rsidRDefault="00C4462B" w:rsidP="0089747A">
                      <w:pPr>
                        <w:spacing w:after="60"/>
                      </w:pPr>
                      <w:r>
                        <w:t>Time of Sale:</w:t>
                      </w:r>
                    </w:p>
                    <w:p w14:paraId="73889D14" w14:textId="45188179" w:rsidR="00C4462B" w:rsidRDefault="00C4462B" w:rsidP="0089747A">
                      <w:pPr>
                        <w:spacing w:after="60"/>
                      </w:pPr>
                      <w:r>
                        <w:t>For example, a 95% AFUE</w:t>
                      </w:r>
                      <w:ins w:id="5075" w:author="Sam Dent" w:date="2018-06-20T05:15:00Z">
                        <w:r>
                          <w:t>, 80,000Btuh</w:t>
                        </w:r>
                      </w:ins>
                      <w:r>
                        <w:t xml:space="preserve"> furnace purchased and installed with verified quality installation for an existing home near Rockford: </w:t>
                      </w:r>
                    </w:p>
                    <w:p w14:paraId="036AE723" w14:textId="64321DCB" w:rsidR="00C4462B" w:rsidRDefault="00C4462B" w:rsidP="0089747A">
                      <w:pPr>
                        <w:spacing w:after="60"/>
                        <w:ind w:left="1872" w:hanging="1152"/>
                        <w:rPr>
                          <w:rFonts w:cstheme="minorHAnsi"/>
                          <w:noProof/>
                        </w:rPr>
                      </w:pPr>
                      <w:r>
                        <w:rPr>
                          <w:rFonts w:cstheme="minorHAnsi"/>
                          <w:noProof/>
                        </w:rPr>
                        <w:t>ΔTherms</w:t>
                      </w:r>
                      <w:r>
                        <w:rPr>
                          <w:rFonts w:cstheme="minorHAnsi"/>
                          <w:noProof/>
                        </w:rPr>
                        <w:tab/>
                        <w:t xml:space="preserve">= </w:t>
                      </w:r>
                      <w:ins w:id="5076" w:author="Sam Dent" w:date="2018-06-20T05:16:00Z">
                        <w:r>
                          <w:rPr>
                            <w:rFonts w:cstheme="minorHAnsi"/>
                            <w:noProof/>
                          </w:rPr>
                          <w:t>(</w:t>
                        </w:r>
                      </w:ins>
                      <w:ins w:id="5077" w:author="Sam Dent" w:date="2018-06-20T05:17:00Z">
                        <w:r>
                          <w:rPr>
                            <w:rFonts w:cstheme="minorHAnsi"/>
                            <w:noProof/>
                          </w:rPr>
                          <w:t>(</w:t>
                        </w:r>
                      </w:ins>
                      <w:del w:id="5078" w:author="Sam Dent" w:date="2018-06-20T05:15:00Z">
                        <w:r w:rsidDel="0074453D">
                          <w:rPr>
                            <w:rFonts w:cstheme="minorHAnsi"/>
                          </w:rPr>
                          <w:delText>873</w:delText>
                        </w:r>
                        <w:r w:rsidDel="0074453D">
                          <w:rPr>
                            <w:rFonts w:cstheme="minorHAnsi"/>
                            <w:noProof/>
                          </w:rPr>
                          <w:delText xml:space="preserve"> * ((1/(0.8*(1-6.4%))) – (1/(0.95*(1-0%))))</w:delText>
                        </w:r>
                      </w:del>
                      <w:ins w:id="5079" w:author="Sam Dent" w:date="2018-06-20T05:15:00Z">
                        <w:r>
                          <w:rPr>
                            <w:rFonts w:cstheme="minorHAnsi"/>
                          </w:rPr>
                          <w:t>1022 * 80,000)</w:t>
                        </w:r>
                      </w:ins>
                      <w:ins w:id="5080" w:author="Sam Dent" w:date="2018-06-20T05:16:00Z">
                        <w:r>
                          <w:rPr>
                            <w:rFonts w:cstheme="minorHAnsi"/>
                          </w:rPr>
                          <w:t>/(1-0) * (</w:t>
                        </w:r>
                      </w:ins>
                      <w:ins w:id="5081" w:author="Sam Dent" w:date="2018-06-20T05:17:00Z">
                        <w:r>
                          <w:rPr>
                            <w:rFonts w:cstheme="minorHAnsi"/>
                          </w:rPr>
                          <w:t>(</w:t>
                        </w:r>
                      </w:ins>
                      <w:ins w:id="5082" w:author="Sam Dent" w:date="2018-06-20T05:16:00Z">
                        <w:r>
                          <w:rPr>
                            <w:rFonts w:cstheme="minorHAnsi"/>
                          </w:rPr>
                          <w:t xml:space="preserve">(0.95 * (1-0)) / (0.8 * (1-0.064))) </w:t>
                        </w:r>
                      </w:ins>
                      <w:ins w:id="5083" w:author="Sam Dent" w:date="2018-06-20T05:17:00Z">
                        <w:r>
                          <w:rPr>
                            <w:rFonts w:cstheme="minorHAnsi"/>
                          </w:rPr>
                          <w:t>–</w:t>
                        </w:r>
                      </w:ins>
                      <w:ins w:id="5084" w:author="Sam Dent" w:date="2018-06-20T05:16:00Z">
                        <w:r>
                          <w:rPr>
                            <w:rFonts w:cstheme="minorHAnsi"/>
                          </w:rPr>
                          <w:t xml:space="preserve"> 1)</w:t>
                        </w:r>
                      </w:ins>
                      <w:ins w:id="5085" w:author="Sam Dent" w:date="2018-06-20T05:17:00Z">
                        <w:r>
                          <w:rPr>
                            <w:rFonts w:cstheme="minorHAnsi"/>
                          </w:rPr>
                          <w:t>) / 100000</w:t>
                        </w:r>
                      </w:ins>
                    </w:p>
                    <w:p w14:paraId="3731DFD0" w14:textId="344FB140" w:rsidR="00C4462B" w:rsidRDefault="00C4462B" w:rsidP="0089747A">
                      <w:pPr>
                        <w:spacing w:after="60"/>
                        <w:ind w:left="3024" w:hanging="1152"/>
                        <w:rPr>
                          <w:rFonts w:cstheme="minorHAnsi"/>
                          <w:noProof/>
                        </w:rPr>
                      </w:pPr>
                      <w:r>
                        <w:rPr>
                          <w:rFonts w:cstheme="minorHAnsi"/>
                          <w:noProof/>
                        </w:rPr>
                        <w:t>=</w:t>
                      </w:r>
                      <w:ins w:id="5086" w:author="Sam Dent" w:date="2018-06-20T05:18:00Z">
                        <w:r>
                          <w:rPr>
                            <w:rFonts w:cstheme="minorHAnsi"/>
                            <w:noProof/>
                          </w:rPr>
                          <w:t xml:space="preserve"> </w:t>
                        </w:r>
                      </w:ins>
                      <w:del w:id="5087" w:author="Sam Dent" w:date="2018-06-20T05:18:00Z">
                        <w:r w:rsidDel="0074453D">
                          <w:rPr>
                            <w:rFonts w:cstheme="minorHAnsi"/>
                            <w:noProof/>
                          </w:rPr>
                          <w:delText xml:space="preserve">247 </w:delText>
                        </w:r>
                      </w:del>
                      <w:ins w:id="5088" w:author="Sam Dent" w:date="2018-06-20T05:18:00Z">
                        <w:r>
                          <w:rPr>
                            <w:rFonts w:cstheme="minorHAnsi"/>
                            <w:noProof/>
                          </w:rPr>
                          <w:t xml:space="preserve">219 </w:t>
                        </w:r>
                      </w:ins>
                      <w:r>
                        <w:rPr>
                          <w:rFonts w:cstheme="minorHAnsi"/>
                          <w:noProof/>
                        </w:rPr>
                        <w:t>therms</w:t>
                      </w:r>
                    </w:p>
                    <w:p w14:paraId="0F640DF3" w14:textId="05E8727E" w:rsidR="00C4462B" w:rsidRDefault="00C4462B" w:rsidP="0089747A">
                      <w:pPr>
                        <w:spacing w:after="60"/>
                      </w:pPr>
                      <w:r>
                        <w:t>For example, a 95% AFUE</w:t>
                      </w:r>
                      <w:ins w:id="5089" w:author="Sam Dent" w:date="2018-06-20T05:19:00Z">
                        <w:r>
                          <w:t xml:space="preserve">, 80,000Btuh </w:t>
                        </w:r>
                      </w:ins>
                      <w:r>
                        <w:t xml:space="preserve"> furnace purchased and installed without verified quality installation for an existing home near Rockford: </w:t>
                      </w:r>
                    </w:p>
                    <w:p w14:paraId="6DC6CCA7" w14:textId="72731644" w:rsidR="00C4462B" w:rsidRDefault="00C4462B" w:rsidP="0089747A">
                      <w:pPr>
                        <w:spacing w:after="60"/>
                        <w:ind w:left="1872" w:hanging="1152"/>
                        <w:rPr>
                          <w:rFonts w:cstheme="minorHAnsi"/>
                          <w:noProof/>
                        </w:rPr>
                      </w:pPr>
                      <w:r>
                        <w:rPr>
                          <w:rFonts w:cstheme="minorHAnsi"/>
                          <w:noProof/>
                        </w:rPr>
                        <w:t>ΔTherms</w:t>
                      </w:r>
                      <w:r>
                        <w:rPr>
                          <w:rFonts w:cstheme="minorHAnsi"/>
                          <w:noProof/>
                        </w:rPr>
                        <w:tab/>
                      </w:r>
                      <w:ins w:id="5090" w:author="Sam Dent" w:date="2018-06-20T05:18:00Z">
                        <w:r>
                          <w:rPr>
                            <w:rFonts w:cstheme="minorHAnsi"/>
                            <w:noProof/>
                          </w:rPr>
                          <w:t>= ((</w:t>
                        </w:r>
                        <w:r>
                          <w:rPr>
                            <w:rFonts w:cstheme="minorHAnsi"/>
                          </w:rPr>
                          <w:t>1022 * 80,000)/(1-0</w:t>
                        </w:r>
                      </w:ins>
                      <w:ins w:id="5091" w:author="Sam Dent" w:date="2018-06-20T05:19:00Z">
                        <w:r>
                          <w:rPr>
                            <w:rFonts w:cstheme="minorHAnsi"/>
                          </w:rPr>
                          <w:t>.064</w:t>
                        </w:r>
                      </w:ins>
                      <w:ins w:id="5092" w:author="Sam Dent" w:date="2018-06-20T05:18:00Z">
                        <w:r>
                          <w:rPr>
                            <w:rFonts w:cstheme="minorHAnsi"/>
                          </w:rPr>
                          <w:t>) * (((0.95 * (1-0</w:t>
                        </w:r>
                      </w:ins>
                      <w:ins w:id="5093" w:author="Sam Dent" w:date="2018-06-20T05:19:00Z">
                        <w:r>
                          <w:rPr>
                            <w:rFonts w:cstheme="minorHAnsi"/>
                          </w:rPr>
                          <w:t>.064</w:t>
                        </w:r>
                      </w:ins>
                      <w:ins w:id="5094" w:author="Sam Dent" w:date="2018-06-20T05:18:00Z">
                        <w:r>
                          <w:rPr>
                            <w:rFonts w:cstheme="minorHAnsi"/>
                          </w:rPr>
                          <w:t>)) / (0.8 * (1-0.064))) – 1)) / 100000</w:t>
                        </w:r>
                      </w:ins>
                      <w:del w:id="5095" w:author="Sam Dent" w:date="2018-06-20T05:18:00Z">
                        <w:r w:rsidDel="0074453D">
                          <w:rPr>
                            <w:rFonts w:cstheme="minorHAnsi"/>
                            <w:noProof/>
                          </w:rPr>
                          <w:delText xml:space="preserve">= </w:delText>
                        </w:r>
                        <w:r w:rsidDel="0074453D">
                          <w:rPr>
                            <w:rFonts w:cstheme="minorHAnsi"/>
                          </w:rPr>
                          <w:delText>873</w:delText>
                        </w:r>
                        <w:r w:rsidDel="0074453D">
                          <w:rPr>
                            <w:rFonts w:cstheme="minorHAnsi"/>
                            <w:noProof/>
                          </w:rPr>
                          <w:delText xml:space="preserve"> * ((1/(0.8*(1-6.4%))) – (1/(0.95*(1-6.4%))))</w:delText>
                        </w:r>
                      </w:del>
                    </w:p>
                    <w:p w14:paraId="7EA60C9D" w14:textId="6D262527" w:rsidR="00C4462B" w:rsidRDefault="00C4462B" w:rsidP="0089747A">
                      <w:pPr>
                        <w:spacing w:after="60"/>
                        <w:ind w:left="3024" w:hanging="1152"/>
                        <w:rPr>
                          <w:rFonts w:cstheme="minorHAnsi"/>
                          <w:noProof/>
                        </w:rPr>
                      </w:pPr>
                      <w:r>
                        <w:rPr>
                          <w:rFonts w:cstheme="minorHAnsi"/>
                          <w:noProof/>
                        </w:rPr>
                        <w:t>=</w:t>
                      </w:r>
                      <w:del w:id="5096" w:author="Sam Dent" w:date="2018-06-20T05:19:00Z">
                        <w:r w:rsidDel="0074453D">
                          <w:rPr>
                            <w:rFonts w:cstheme="minorHAnsi"/>
                            <w:noProof/>
                          </w:rPr>
                          <w:delText xml:space="preserve">184 </w:delText>
                        </w:r>
                      </w:del>
                      <w:ins w:id="5097" w:author="Sam Dent" w:date="2018-06-20T05:19:00Z">
                        <w:r>
                          <w:rPr>
                            <w:rFonts w:cstheme="minorHAnsi"/>
                            <w:noProof/>
                          </w:rPr>
                          <w:t xml:space="preserve">163 </w:t>
                        </w:r>
                      </w:ins>
                      <w:r>
                        <w:rPr>
                          <w:rFonts w:cstheme="minorHAnsi"/>
                          <w:noProof/>
                        </w:rPr>
                        <w:t>therms</w:t>
                      </w:r>
                    </w:p>
                    <w:p w14:paraId="433EDD3E" w14:textId="77777777" w:rsidR="00C4462B" w:rsidRDefault="00C4462B" w:rsidP="0089747A">
                      <w:pPr>
                        <w:spacing w:after="60"/>
                      </w:pPr>
                      <w:r>
                        <w:t>Early Replacement:</w:t>
                      </w:r>
                    </w:p>
                    <w:p w14:paraId="5DBA7740" w14:textId="5F316CF4" w:rsidR="00C4462B" w:rsidRDefault="00C4462B" w:rsidP="0089747A">
                      <w:pPr>
                        <w:spacing w:after="60"/>
                        <w:ind w:left="144" w:hanging="144"/>
                        <w:rPr>
                          <w:rFonts w:cstheme="minorHAnsi"/>
                          <w:noProof/>
                        </w:rPr>
                      </w:pPr>
                      <w:r>
                        <w:rPr>
                          <w:rFonts w:cstheme="minorHAnsi"/>
                          <w:noProof/>
                        </w:rPr>
                        <w:t>For example, an existing functioning furnace with unknown efficiency is replaced with an 95%</w:t>
                      </w:r>
                      <w:ins w:id="5098" w:author="Sam Dent" w:date="2018-06-20T05:20:00Z">
                        <w:r>
                          <w:rPr>
                            <w:rFonts w:cstheme="minorHAnsi"/>
                            <w:noProof/>
                          </w:rPr>
                          <w:t xml:space="preserve"> </w:t>
                        </w:r>
                        <w:r>
                          <w:t xml:space="preserve">AFUE, 80,000Btuh </w:t>
                        </w:r>
                      </w:ins>
                      <w:r>
                        <w:rPr>
                          <w:rFonts w:cstheme="minorHAnsi"/>
                          <w:noProof/>
                        </w:rPr>
                        <w:t xml:space="preserve"> furnace using quality installation in Rockford:</w:t>
                      </w:r>
                    </w:p>
                    <w:p w14:paraId="557DC963" w14:textId="77777777" w:rsidR="00C4462B" w:rsidRDefault="00C4462B" w:rsidP="0089747A">
                      <w:pPr>
                        <w:spacing w:after="60"/>
                        <w:ind w:left="1440" w:hanging="720"/>
                        <w:rPr>
                          <w:rFonts w:cstheme="minorHAnsi"/>
                          <w:noProof/>
                        </w:rPr>
                      </w:pPr>
                      <w:r>
                        <w:rPr>
                          <w:rFonts w:cstheme="minorHAnsi"/>
                          <w:noProof/>
                        </w:rPr>
                        <w:t>ΔTherms for remaining life of existing unit (1st 6 years):</w:t>
                      </w:r>
                    </w:p>
                    <w:p w14:paraId="2BA6E975" w14:textId="5D13420D" w:rsidR="00C4462B" w:rsidRDefault="00C4462B" w:rsidP="0089747A">
                      <w:pPr>
                        <w:spacing w:after="60"/>
                        <w:ind w:left="1440" w:firstLine="720"/>
                        <w:rPr>
                          <w:ins w:id="5099" w:author="Sam Dent" w:date="2018-06-20T05:20:00Z"/>
                          <w:rFonts w:cstheme="minorHAnsi"/>
                        </w:rPr>
                      </w:pPr>
                      <w:ins w:id="5100" w:author="Sam Dent" w:date="2018-06-20T05:20:00Z">
                        <w:r>
                          <w:rPr>
                            <w:rFonts w:cstheme="minorHAnsi"/>
                            <w:noProof/>
                          </w:rPr>
                          <w:t>= ((</w:t>
                        </w:r>
                        <w:r>
                          <w:rPr>
                            <w:rFonts w:cstheme="minorHAnsi"/>
                          </w:rPr>
                          <w:t>1022 * 80,000)/(1-0) * (((0.95 * (1-0)) / (0.</w:t>
                        </w:r>
                      </w:ins>
                      <w:ins w:id="5101" w:author="Sam Dent" w:date="2018-06-20T05:21:00Z">
                        <w:r>
                          <w:rPr>
                            <w:rFonts w:cstheme="minorHAnsi"/>
                          </w:rPr>
                          <w:t>644</w:t>
                        </w:r>
                      </w:ins>
                      <w:ins w:id="5102" w:author="Sam Dent" w:date="2018-06-20T05:20:00Z">
                        <w:r>
                          <w:rPr>
                            <w:rFonts w:cstheme="minorHAnsi"/>
                          </w:rPr>
                          <w:t xml:space="preserve"> * (1-0.064))) – 1)) / 100000</w:t>
                        </w:r>
                      </w:ins>
                    </w:p>
                    <w:p w14:paraId="03426130" w14:textId="3D56F36A" w:rsidR="00C4462B" w:rsidDel="0074453D" w:rsidRDefault="00C4462B" w:rsidP="0089747A">
                      <w:pPr>
                        <w:spacing w:after="60"/>
                        <w:ind w:left="1440" w:firstLine="720"/>
                        <w:rPr>
                          <w:del w:id="5103" w:author="Sam Dent" w:date="2018-06-20T05:20:00Z"/>
                          <w:rFonts w:cstheme="minorHAnsi"/>
                          <w:noProof/>
                        </w:rPr>
                      </w:pPr>
                      <w:del w:id="5104" w:author="Sam Dent" w:date="2018-06-20T05:20:00Z">
                        <w:r w:rsidDel="0074453D">
                          <w:rPr>
                            <w:rFonts w:cstheme="minorHAnsi"/>
                            <w:noProof/>
                          </w:rPr>
                          <w:delText xml:space="preserve">= </w:delText>
                        </w:r>
                        <w:r w:rsidDel="0074453D">
                          <w:rPr>
                            <w:rFonts w:cstheme="minorHAnsi"/>
                          </w:rPr>
                          <w:delText>873</w:delText>
                        </w:r>
                        <w:r w:rsidDel="0074453D">
                          <w:rPr>
                            <w:rFonts w:cstheme="minorHAnsi"/>
                            <w:noProof/>
                          </w:rPr>
                          <w:delText xml:space="preserve"> * ((1/(0.644*(1-6.4%))) – (1/(0.95*(1-0%))))</w:delText>
                        </w:r>
                      </w:del>
                    </w:p>
                    <w:p w14:paraId="24970F55" w14:textId="4D7BDB46" w:rsidR="00C4462B" w:rsidRDefault="00C4462B" w:rsidP="0089747A">
                      <w:pPr>
                        <w:spacing w:after="60"/>
                        <w:ind w:left="1440" w:firstLine="720"/>
                        <w:rPr>
                          <w:rFonts w:cstheme="minorHAnsi"/>
                          <w:noProof/>
                        </w:rPr>
                      </w:pPr>
                      <w:r>
                        <w:rPr>
                          <w:rFonts w:cstheme="minorHAnsi"/>
                          <w:noProof/>
                        </w:rPr>
                        <w:t xml:space="preserve">= </w:t>
                      </w:r>
                      <w:del w:id="5105" w:author="Sam Dent" w:date="2018-06-20T05:21:00Z">
                        <w:r w:rsidDel="0074453D">
                          <w:rPr>
                            <w:rFonts w:cstheme="minorHAnsi"/>
                            <w:noProof/>
                          </w:rPr>
                          <w:delText xml:space="preserve">529 </w:delText>
                        </w:r>
                      </w:del>
                      <w:ins w:id="5106" w:author="Sam Dent" w:date="2018-06-20T05:21:00Z">
                        <w:r>
                          <w:rPr>
                            <w:rFonts w:cstheme="minorHAnsi"/>
                            <w:noProof/>
                          </w:rPr>
                          <w:t xml:space="preserve">471 </w:t>
                        </w:r>
                      </w:ins>
                      <w:r>
                        <w:rPr>
                          <w:rFonts w:cstheme="minorHAnsi"/>
                          <w:noProof/>
                        </w:rPr>
                        <w:t>therms</w:t>
                      </w:r>
                    </w:p>
                    <w:p w14:paraId="5233FFC1" w14:textId="77777777" w:rsidR="00C4462B" w:rsidRDefault="00C4462B" w:rsidP="0089747A">
                      <w:pPr>
                        <w:spacing w:after="60"/>
                        <w:ind w:left="1440" w:hanging="720"/>
                        <w:rPr>
                          <w:rFonts w:cstheme="minorHAnsi"/>
                          <w:noProof/>
                        </w:rPr>
                      </w:pPr>
                      <w:r>
                        <w:rPr>
                          <w:rFonts w:cstheme="minorHAnsi"/>
                          <w:noProof/>
                        </w:rPr>
                        <w:t>ΔTherms for remaining measure life (next 14 years):</w:t>
                      </w:r>
                    </w:p>
                    <w:p w14:paraId="27DB7F26" w14:textId="725C15ED" w:rsidR="00C4462B" w:rsidRDefault="00C4462B" w:rsidP="0089747A">
                      <w:pPr>
                        <w:spacing w:after="60"/>
                        <w:ind w:left="3024" w:hanging="864"/>
                        <w:rPr>
                          <w:ins w:id="5107" w:author="Sam Dent" w:date="2018-06-20T05:21:00Z"/>
                          <w:rFonts w:cstheme="minorHAnsi"/>
                        </w:rPr>
                      </w:pPr>
                      <w:ins w:id="5108" w:author="Sam Dent" w:date="2018-06-20T05:21:00Z">
                        <w:r>
                          <w:rPr>
                            <w:rFonts w:cstheme="minorHAnsi"/>
                            <w:noProof/>
                          </w:rPr>
                          <w:t>= ((</w:t>
                        </w:r>
                        <w:r>
                          <w:rPr>
                            <w:rFonts w:cstheme="minorHAnsi"/>
                          </w:rPr>
                          <w:t>1022 * 80,000)/(1-0) * (((0.95 * (1-0)) / (0.9 * (1-0.064))) – 1)) / 100000</w:t>
                        </w:r>
                      </w:ins>
                    </w:p>
                    <w:p w14:paraId="433C7DA9" w14:textId="2AA999BE" w:rsidR="00C4462B" w:rsidDel="0074453D" w:rsidRDefault="00C4462B" w:rsidP="0089747A">
                      <w:pPr>
                        <w:spacing w:after="60"/>
                        <w:ind w:left="1872" w:firstLine="288"/>
                        <w:rPr>
                          <w:del w:id="5109" w:author="Sam Dent" w:date="2018-06-20T05:21:00Z"/>
                          <w:rFonts w:cstheme="minorHAnsi"/>
                          <w:noProof/>
                        </w:rPr>
                      </w:pPr>
                      <w:del w:id="5110" w:author="Sam Dent" w:date="2018-06-20T05:21:00Z">
                        <w:r w:rsidDel="0074453D">
                          <w:rPr>
                            <w:rFonts w:cstheme="minorHAnsi"/>
                            <w:noProof/>
                          </w:rPr>
                          <w:delText xml:space="preserve">= </w:delText>
                        </w:r>
                        <w:r w:rsidDel="0074453D">
                          <w:rPr>
                            <w:rFonts w:cstheme="minorHAnsi"/>
                          </w:rPr>
                          <w:delText>873</w:delText>
                        </w:r>
                        <w:r w:rsidDel="0074453D">
                          <w:rPr>
                            <w:rFonts w:cstheme="minorHAnsi"/>
                            <w:noProof/>
                          </w:rPr>
                          <w:delText xml:space="preserve"> * ((1/(0.9*(1-6.4%))) – (1/(0.95*(1-0%))))</w:delText>
                        </w:r>
                      </w:del>
                    </w:p>
                    <w:p w14:paraId="02AD9018" w14:textId="36AD2528" w:rsidR="00C4462B" w:rsidRDefault="00C4462B" w:rsidP="0089747A">
                      <w:pPr>
                        <w:spacing w:after="60"/>
                        <w:ind w:left="3024" w:hanging="864"/>
                        <w:rPr>
                          <w:rFonts w:cstheme="minorHAnsi"/>
                          <w:noProof/>
                        </w:rPr>
                      </w:pPr>
                      <w:r>
                        <w:rPr>
                          <w:rFonts w:cstheme="minorHAnsi"/>
                          <w:noProof/>
                        </w:rPr>
                        <w:t>=</w:t>
                      </w:r>
                      <w:ins w:id="5111" w:author="Sam Dent" w:date="2018-06-20T05:22:00Z">
                        <w:r>
                          <w:rPr>
                            <w:rFonts w:cstheme="minorHAnsi"/>
                            <w:noProof/>
                          </w:rPr>
                          <w:t xml:space="preserve"> </w:t>
                        </w:r>
                      </w:ins>
                      <w:r>
                        <w:rPr>
                          <w:rFonts w:cstheme="minorHAnsi"/>
                          <w:noProof/>
                        </w:rPr>
                        <w:t>1</w:t>
                      </w:r>
                      <w:del w:id="5112" w:author="Sam Dent" w:date="2018-06-20T05:22:00Z">
                        <w:r w:rsidDel="0074453D">
                          <w:rPr>
                            <w:rFonts w:cstheme="minorHAnsi"/>
                            <w:noProof/>
                          </w:rPr>
                          <w:delText>17</w:delText>
                        </w:r>
                      </w:del>
                      <w:ins w:id="5113" w:author="Sam Dent" w:date="2018-06-20T05:22:00Z">
                        <w:r>
                          <w:rPr>
                            <w:rFonts w:cstheme="minorHAnsi"/>
                            <w:noProof/>
                          </w:rPr>
                          <w:t>31</w:t>
                        </w:r>
                      </w:ins>
                      <w:r>
                        <w:rPr>
                          <w:rFonts w:cstheme="minorHAnsi"/>
                          <w:noProof/>
                        </w:rPr>
                        <w:t xml:space="preserve"> therms</w:t>
                      </w:r>
                    </w:p>
                  </w:txbxContent>
                </v:textbox>
                <w10:anchorlock/>
              </v:shape>
            </w:pict>
          </mc:Fallback>
        </mc:AlternateContent>
      </w:r>
    </w:p>
    <w:p w14:paraId="1E4A6000" w14:textId="77777777" w:rsidR="003C1520" w:rsidRPr="00B57E61" w:rsidRDefault="003C1520" w:rsidP="003C1520">
      <w:pPr>
        <w:keepNext/>
        <w:keepLines/>
        <w:spacing w:before="200"/>
        <w:outlineLvl w:val="5"/>
        <w:rPr>
          <w:rFonts w:ascii="Calibri" w:hAnsi="Calibri"/>
          <w:b/>
          <w:smallCaps/>
          <w:sz w:val="18"/>
          <w:szCs w:val="18"/>
        </w:rPr>
      </w:pPr>
      <w:r w:rsidRPr="00B57E61">
        <w:rPr>
          <w:rFonts w:ascii="Calibri" w:hAnsi="Calibri"/>
          <w:b/>
          <w:smallCaps/>
          <w:sz w:val="22"/>
          <w:szCs w:val="18"/>
        </w:rPr>
        <w:t xml:space="preserve">Water Impact Descriptions and Calculation </w:t>
      </w:r>
      <w:r w:rsidRPr="00B57E61">
        <w:rPr>
          <w:rFonts w:ascii="Calibri" w:hAnsi="Calibri"/>
          <w:b/>
          <w:smallCaps/>
          <w:sz w:val="18"/>
          <w:szCs w:val="18"/>
        </w:rPr>
        <w:t xml:space="preserve"> </w:t>
      </w:r>
    </w:p>
    <w:p w14:paraId="2651944D" w14:textId="77777777" w:rsidR="003C1520" w:rsidRPr="00B57E61" w:rsidRDefault="003C1520" w:rsidP="003C1520">
      <w:pPr>
        <w:rPr>
          <w:rFonts w:ascii="Calibri" w:hAnsi="Calibri" w:cs="Calibri"/>
          <w:iCs/>
        </w:rPr>
      </w:pPr>
      <w:r w:rsidRPr="00B57E61">
        <w:rPr>
          <w:rFonts w:ascii="Calibri" w:hAnsi="Calibri" w:cs="Calibri"/>
        </w:rPr>
        <w:t>N/A</w:t>
      </w:r>
    </w:p>
    <w:p w14:paraId="22B31F92" w14:textId="77777777" w:rsidR="003C1520" w:rsidRPr="00B57E61" w:rsidRDefault="003C1520" w:rsidP="003C1520">
      <w:pPr>
        <w:keepNext/>
        <w:keepLines/>
        <w:spacing w:before="200"/>
        <w:outlineLvl w:val="5"/>
        <w:rPr>
          <w:rFonts w:ascii="Calibri" w:hAnsi="Calibri"/>
          <w:b/>
          <w:smallCaps/>
          <w:sz w:val="22"/>
          <w:szCs w:val="18"/>
        </w:rPr>
      </w:pPr>
      <w:r w:rsidRPr="00B57E61">
        <w:rPr>
          <w:rFonts w:ascii="Calibri" w:hAnsi="Calibri"/>
          <w:b/>
          <w:smallCaps/>
          <w:sz w:val="22"/>
          <w:szCs w:val="18"/>
        </w:rPr>
        <w:t xml:space="preserve">Deemed O&amp;M Cost Adjustment Calculation </w:t>
      </w:r>
    </w:p>
    <w:p w14:paraId="4CCEF676" w14:textId="77777777" w:rsidR="003C1520" w:rsidRPr="00B57E61" w:rsidRDefault="003C1520" w:rsidP="003C1520">
      <w:pPr>
        <w:rPr>
          <w:rFonts w:ascii="Calibri" w:hAnsi="Calibri" w:cs="Calibri"/>
        </w:rPr>
      </w:pPr>
      <w:r w:rsidRPr="00B57E61">
        <w:rPr>
          <w:rFonts w:ascii="Calibri" w:hAnsi="Calibri" w:cs="Calibri"/>
        </w:rPr>
        <w:t>N/A</w:t>
      </w:r>
    </w:p>
    <w:p w14:paraId="3AD1DF37" w14:textId="54194AF4" w:rsidR="003C1520" w:rsidRPr="00B57E61" w:rsidRDefault="003C1520" w:rsidP="00601063">
      <w:pPr>
        <w:pStyle w:val="Heading6"/>
        <w:rPr>
          <w:highlight w:val="lightGray"/>
        </w:rPr>
      </w:pPr>
      <w:r w:rsidRPr="00B57E61">
        <w:t>Measure Code: RS-HVC-GHEF-V0</w:t>
      </w:r>
      <w:del w:id="4536" w:author="Sam Dent" w:date="2018-06-20T05:22:00Z">
        <w:r w:rsidDel="0074453D">
          <w:delText>7</w:delText>
        </w:r>
      </w:del>
      <w:ins w:id="4537" w:author="Sam Dent" w:date="2018-06-20T05:22:00Z">
        <w:r w:rsidR="0074453D">
          <w:t>8</w:t>
        </w:r>
      </w:ins>
      <w:r w:rsidR="0023675B">
        <w:t>-1</w:t>
      </w:r>
      <w:del w:id="4538" w:author="Sam Dent" w:date="2018-06-20T05:22:00Z">
        <w:r w:rsidR="0023675B" w:rsidDel="0074453D">
          <w:delText>8</w:delText>
        </w:r>
      </w:del>
      <w:ins w:id="4539" w:author="Sam Dent" w:date="2018-06-20T05:22:00Z">
        <w:r w:rsidR="0074453D">
          <w:t>9</w:t>
        </w:r>
      </w:ins>
      <w:r w:rsidR="0023675B">
        <w:t>0101</w:t>
      </w:r>
    </w:p>
    <w:p w14:paraId="06A0E316" w14:textId="090209CA" w:rsidR="00F83B3F" w:rsidRDefault="00F5329E" w:rsidP="00601063">
      <w:pPr>
        <w:pStyle w:val="Heading6"/>
      </w:pPr>
      <w:r>
        <w:t>Review Deadline: 1/1/2021</w:t>
      </w:r>
    </w:p>
    <w:p w14:paraId="7544866D" w14:textId="77777777" w:rsidR="003C1520" w:rsidRDefault="003C1520" w:rsidP="00841F99">
      <w:pPr>
        <w:pStyle w:val="VersionText"/>
        <w:rPr>
          <w:rFonts w:eastAsiaTheme="majorEastAsia"/>
          <w:b/>
          <w:smallCaps/>
          <w:sz w:val="22"/>
          <w:szCs w:val="18"/>
        </w:rPr>
      </w:pPr>
    </w:p>
    <w:p w14:paraId="653475CB" w14:textId="77777777" w:rsidR="00F83B3F" w:rsidRDefault="00F83B3F" w:rsidP="00841F99">
      <w:pPr>
        <w:pStyle w:val="VersionText"/>
        <w:rPr>
          <w:rFonts w:eastAsiaTheme="majorEastAsia"/>
          <w:b/>
          <w:smallCaps/>
          <w:sz w:val="22"/>
          <w:szCs w:val="18"/>
        </w:rPr>
        <w:sectPr w:rsidR="00F83B3F" w:rsidSect="00EF141F">
          <w:pgSz w:w="12240" w:h="15840"/>
          <w:pgMar w:top="1440" w:right="1440" w:bottom="1440" w:left="1440" w:header="720" w:footer="720" w:gutter="0"/>
          <w:cols w:space="720"/>
          <w:docGrid w:linePitch="360"/>
        </w:sectPr>
      </w:pPr>
    </w:p>
    <w:p w14:paraId="2897CC6E" w14:textId="70071E67" w:rsidR="00841F99" w:rsidRPr="000B7BB6" w:rsidRDefault="00841F99" w:rsidP="00E1597E">
      <w:pPr>
        <w:pStyle w:val="Heading3"/>
      </w:pPr>
      <w:bookmarkStart w:id="4540" w:name="_Ref325429489"/>
      <w:bookmarkStart w:id="4541" w:name="_Toc333219086"/>
      <w:bookmarkStart w:id="4542" w:name="_Toc437592970"/>
      <w:bookmarkStart w:id="4543" w:name="_Toc437855985"/>
      <w:bookmarkStart w:id="4544" w:name="_Toc466463614"/>
      <w:bookmarkStart w:id="4545" w:name="_Toc517963667"/>
      <w:bookmarkEnd w:id="4021"/>
      <w:bookmarkEnd w:id="4022"/>
      <w:r w:rsidRPr="000B7BB6">
        <w:t>Ground Source Heat Pump</w:t>
      </w:r>
      <w:bookmarkEnd w:id="4540"/>
      <w:bookmarkEnd w:id="4541"/>
      <w:bookmarkEnd w:id="4542"/>
      <w:bookmarkEnd w:id="4543"/>
      <w:bookmarkEnd w:id="4544"/>
      <w:bookmarkEnd w:id="4545"/>
      <w:r w:rsidRPr="000B7BB6">
        <w:t xml:space="preserve"> </w:t>
      </w:r>
    </w:p>
    <w:p w14:paraId="5B1F14EF" w14:textId="77777777" w:rsidR="00704954" w:rsidRPr="00FD1AF1" w:rsidRDefault="00704954" w:rsidP="00601063">
      <w:pPr>
        <w:pStyle w:val="Heading6"/>
      </w:pPr>
      <w:r w:rsidRPr="00FD1AF1">
        <w:t xml:space="preserve">Description </w:t>
      </w:r>
    </w:p>
    <w:p w14:paraId="5272F1BC" w14:textId="77777777" w:rsidR="00704954" w:rsidRPr="00FD1AF1" w:rsidRDefault="00704954" w:rsidP="00704954">
      <w:pPr>
        <w:rPr>
          <w:rFonts w:cstheme="minorHAnsi"/>
        </w:rPr>
      </w:pPr>
      <w:r w:rsidRPr="00FD1AF1">
        <w:rPr>
          <w:rFonts w:cstheme="minorHAnsi"/>
        </w:rPr>
        <w:t xml:space="preserve">This measure characterizes the installation of a Ground Source Heat Pump under the following scenarios: </w:t>
      </w:r>
    </w:p>
    <w:p w14:paraId="1EB09C21" w14:textId="77777777" w:rsidR="00704954" w:rsidRPr="00FD1AF1" w:rsidRDefault="00704954" w:rsidP="00715ED5">
      <w:pPr>
        <w:numPr>
          <w:ilvl w:val="0"/>
          <w:numId w:val="9"/>
        </w:numPr>
        <w:rPr>
          <w:rFonts w:cstheme="minorHAnsi"/>
        </w:rPr>
      </w:pPr>
      <w:r w:rsidRPr="00FD1AF1">
        <w:rPr>
          <w:rFonts w:cstheme="minorHAnsi"/>
        </w:rPr>
        <w:t xml:space="preserve">New Construction: </w:t>
      </w:r>
    </w:p>
    <w:p w14:paraId="786267DD" w14:textId="77777777" w:rsidR="00704954" w:rsidRPr="00FD1AF1" w:rsidRDefault="00704954" w:rsidP="00715ED5">
      <w:pPr>
        <w:numPr>
          <w:ilvl w:val="1"/>
          <w:numId w:val="66"/>
        </w:numPr>
        <w:spacing w:after="240"/>
        <w:contextualSpacing/>
        <w:rPr>
          <w:rFonts w:cstheme="minorHAnsi"/>
        </w:rPr>
      </w:pPr>
      <w:r w:rsidRPr="00FD1AF1">
        <w:rPr>
          <w:rFonts w:cstheme="minorHAnsi"/>
        </w:rPr>
        <w:t xml:space="preserve">The installation of a new residential sized Ground Source Heat Pump system meeting ENERGY STAR efficiency standards presented below in a new home. </w:t>
      </w:r>
    </w:p>
    <w:p w14:paraId="72378D3B" w14:textId="77777777" w:rsidR="00704954" w:rsidRPr="00FD1AF1" w:rsidRDefault="00704954" w:rsidP="00EF141F">
      <w:pPr>
        <w:numPr>
          <w:ilvl w:val="1"/>
          <w:numId w:val="66"/>
        </w:numPr>
        <w:rPr>
          <w:rFonts w:cstheme="minorHAnsi"/>
        </w:rPr>
      </w:pPr>
      <w:r w:rsidRPr="00FD1AF1">
        <w:rPr>
          <w:rFonts w:cstheme="minorHAnsi"/>
        </w:rPr>
        <w:t>Note the baseline in this case should be determined via EM&amp;V and the algorithms are provided to allow savings to be calculated from any baseline condition.</w:t>
      </w:r>
    </w:p>
    <w:p w14:paraId="58320BB1" w14:textId="77777777" w:rsidR="00704954" w:rsidRPr="00FD1AF1" w:rsidRDefault="00704954" w:rsidP="00EF141F">
      <w:pPr>
        <w:numPr>
          <w:ilvl w:val="0"/>
          <w:numId w:val="9"/>
        </w:numPr>
        <w:rPr>
          <w:rFonts w:cstheme="minorHAnsi"/>
        </w:rPr>
      </w:pPr>
      <w:r w:rsidRPr="00FD1AF1">
        <w:rPr>
          <w:rFonts w:cstheme="minorHAnsi"/>
        </w:rPr>
        <w:t>Time of Sale:</w:t>
      </w:r>
    </w:p>
    <w:p w14:paraId="12F75780" w14:textId="77777777" w:rsidR="00704954" w:rsidRPr="00FD1AF1" w:rsidRDefault="00704954" w:rsidP="00715ED5">
      <w:pPr>
        <w:numPr>
          <w:ilvl w:val="1"/>
          <w:numId w:val="67"/>
        </w:numPr>
        <w:spacing w:after="240"/>
        <w:contextualSpacing/>
        <w:rPr>
          <w:rFonts w:cstheme="minorHAnsi"/>
        </w:rPr>
      </w:pPr>
      <w:r w:rsidRPr="00FD1AF1">
        <w:rPr>
          <w:rFonts w:cstheme="minorHAnsi"/>
        </w:rPr>
        <w:t xml:space="preserve">The planned installation of a new residential sized Ground Source Heat Pump system meeting ENERGY STAR efficiency standards presented below to replace an existing system(s) that does not meet the criteria for early replacement described in section c below. </w:t>
      </w:r>
    </w:p>
    <w:p w14:paraId="35E486F1" w14:textId="77777777" w:rsidR="00704954" w:rsidRPr="00FD1AF1" w:rsidRDefault="00704954" w:rsidP="00715ED5">
      <w:pPr>
        <w:numPr>
          <w:ilvl w:val="1"/>
          <w:numId w:val="67"/>
        </w:numPr>
        <w:spacing w:after="240"/>
        <w:contextualSpacing/>
        <w:rPr>
          <w:rFonts w:cstheme="minorHAnsi"/>
        </w:rPr>
      </w:pPr>
      <w:r w:rsidRPr="00FD1AF1">
        <w:rPr>
          <w:rFonts w:cstheme="minorHAnsi"/>
        </w:rPr>
        <w:t xml:space="preserve">Note the baseline in this case is an equivalent replacement system to that which exists currently in the home.  The calculation of savings is dependent on whether an incentive for the installation has been provided by both a gas and electric utility, just an electric utility or just a gas utility. </w:t>
      </w:r>
    </w:p>
    <w:p w14:paraId="1B19A34B" w14:textId="77777777" w:rsidR="00704954" w:rsidRPr="00FD1AF1" w:rsidRDefault="00704954" w:rsidP="00EF141F">
      <w:pPr>
        <w:numPr>
          <w:ilvl w:val="1"/>
          <w:numId w:val="67"/>
        </w:numPr>
        <w:rPr>
          <w:rFonts w:cstheme="minorHAnsi"/>
        </w:rPr>
      </w:pPr>
      <w:r w:rsidRPr="00FD1AF1">
        <w:rPr>
          <w:rFonts w:cstheme="minorHAnsi"/>
        </w:rPr>
        <w:t>Additional DHW savings are calculated based upon the fuel and efficiency of the existing unit.</w:t>
      </w:r>
    </w:p>
    <w:p w14:paraId="419A429F" w14:textId="77777777" w:rsidR="00704954" w:rsidRDefault="00704954" w:rsidP="00EF141F">
      <w:pPr>
        <w:numPr>
          <w:ilvl w:val="0"/>
          <w:numId w:val="9"/>
        </w:numPr>
        <w:rPr>
          <w:rFonts w:cstheme="minorHAnsi"/>
        </w:rPr>
      </w:pPr>
      <w:r w:rsidRPr="00FD1AF1">
        <w:rPr>
          <w:rFonts w:cstheme="minorHAnsi"/>
        </w:rPr>
        <w:t xml:space="preserve">Early Replacement/Retrofit: </w:t>
      </w:r>
    </w:p>
    <w:p w14:paraId="55FAA773" w14:textId="77777777" w:rsidR="00704954" w:rsidRPr="00FD1AF1" w:rsidRDefault="00704954" w:rsidP="00715ED5">
      <w:pPr>
        <w:numPr>
          <w:ilvl w:val="1"/>
          <w:numId w:val="68"/>
        </w:numPr>
        <w:spacing w:after="240"/>
        <w:contextualSpacing/>
        <w:rPr>
          <w:rFonts w:cstheme="minorHAnsi"/>
        </w:rPr>
      </w:pPr>
      <w:r w:rsidRPr="00FD1AF1">
        <w:rPr>
          <w:rFonts w:cstheme="minorHAnsi"/>
        </w:rPr>
        <w:t xml:space="preserve">The early removal of functioning either electric or gas space heating and/or cooling systems from service, prior to the natural end of life, and replacement with a new high efficiency Ground Source Heat Pump system. </w:t>
      </w:r>
    </w:p>
    <w:p w14:paraId="0BF6D0E1" w14:textId="77777777" w:rsidR="00704954" w:rsidRPr="00FD1AF1" w:rsidRDefault="00704954" w:rsidP="00715ED5">
      <w:pPr>
        <w:numPr>
          <w:ilvl w:val="1"/>
          <w:numId w:val="68"/>
        </w:numPr>
        <w:spacing w:after="240"/>
        <w:contextualSpacing/>
        <w:rPr>
          <w:rFonts w:cstheme="minorHAnsi"/>
        </w:rPr>
      </w:pPr>
      <w:r w:rsidRPr="00FD1AF1">
        <w:rPr>
          <w:rFonts w:cstheme="minorHAnsi"/>
        </w:rPr>
        <w:t>Note the baseline in this case is the existing equipment being replaced. The calculation of savings is dependent on whether an incentive for the installation has been provided by both a gas and electric utility, just an electric utility or just a gas utility.</w:t>
      </w:r>
    </w:p>
    <w:p w14:paraId="16B80302" w14:textId="77777777" w:rsidR="00704954" w:rsidRDefault="00704954" w:rsidP="00715ED5">
      <w:pPr>
        <w:numPr>
          <w:ilvl w:val="1"/>
          <w:numId w:val="68"/>
        </w:numPr>
        <w:spacing w:after="0"/>
        <w:contextualSpacing/>
        <w:rPr>
          <w:rFonts w:cstheme="minorHAnsi"/>
        </w:rPr>
      </w:pPr>
      <w:r w:rsidRPr="00FD1AF1">
        <w:rPr>
          <w:rFonts w:cstheme="minorHAnsi"/>
        </w:rPr>
        <w:t>Additional DHW savings are calculated based upon the fuel and efficiency of the existing unit.</w:t>
      </w:r>
    </w:p>
    <w:p w14:paraId="2C583134" w14:textId="77777777" w:rsidR="00704954" w:rsidRPr="00EC337A" w:rsidRDefault="00704954" w:rsidP="00715ED5">
      <w:pPr>
        <w:pStyle w:val="ListParagraph"/>
        <w:numPr>
          <w:ilvl w:val="1"/>
          <w:numId w:val="68"/>
        </w:numPr>
        <w:spacing w:after="240"/>
        <w:rPr>
          <w:rFonts w:cstheme="minorHAnsi"/>
        </w:rPr>
      </w:pPr>
      <w:r w:rsidRPr="00EC337A">
        <w:rPr>
          <w:rFonts w:cstheme="minorHAnsi"/>
        </w:rPr>
        <w:t>Early Replacement determination will be based on meeting the following conditions:</w:t>
      </w:r>
    </w:p>
    <w:p w14:paraId="4E646AB0" w14:textId="77777777" w:rsidR="00704954" w:rsidRPr="00EC337A" w:rsidRDefault="00704954" w:rsidP="00704954">
      <w:pPr>
        <w:pStyle w:val="ListParagraph"/>
        <w:numPr>
          <w:ilvl w:val="2"/>
          <w:numId w:val="47"/>
        </w:numPr>
        <w:spacing w:after="240"/>
        <w:rPr>
          <w:rFonts w:cstheme="minorHAnsi"/>
        </w:rPr>
      </w:pPr>
      <w:r w:rsidRPr="00EC337A">
        <w:rPr>
          <w:rFonts w:cstheme="minorHAnsi"/>
        </w:rPr>
        <w:t>The existing unit is operational when replaced, or</w:t>
      </w:r>
    </w:p>
    <w:p w14:paraId="7D5DB0C2" w14:textId="77777777" w:rsidR="00704954" w:rsidRDefault="00704954" w:rsidP="00704954">
      <w:pPr>
        <w:pStyle w:val="ListParagraph"/>
        <w:numPr>
          <w:ilvl w:val="2"/>
          <w:numId w:val="47"/>
        </w:numPr>
        <w:spacing w:after="240"/>
        <w:rPr>
          <w:rFonts w:cstheme="minorHAnsi"/>
        </w:rPr>
      </w:pPr>
      <w:r w:rsidRPr="00EC337A">
        <w:rPr>
          <w:rFonts w:cstheme="minorHAnsi"/>
        </w:rPr>
        <w:t>The existing unit requires minor repairs</w:t>
      </w:r>
      <w:r>
        <w:rPr>
          <w:rFonts w:cstheme="minorHAnsi"/>
        </w:rPr>
        <w:t>, defined as costing less than</w:t>
      </w:r>
      <w:r>
        <w:rPr>
          <w:rStyle w:val="FootnoteReference"/>
          <w:rFonts w:eastAsiaTheme="minorEastAsia"/>
        </w:rPr>
        <w:footnoteReference w:id="345"/>
      </w:r>
      <w:r>
        <w:rPr>
          <w:rFonts w:cstheme="minorHAnsi"/>
        </w:rPr>
        <w:t>:</w:t>
      </w:r>
    </w:p>
    <w:tbl>
      <w:tblPr>
        <w:tblW w:w="4779" w:type="dxa"/>
        <w:jc w:val="center"/>
        <w:tblCellMar>
          <w:left w:w="0" w:type="dxa"/>
          <w:right w:w="0" w:type="dxa"/>
        </w:tblCellMar>
        <w:tblLook w:val="04A0" w:firstRow="1" w:lastRow="0" w:firstColumn="1" w:lastColumn="0" w:noHBand="0" w:noVBand="1"/>
      </w:tblPr>
      <w:tblGrid>
        <w:gridCol w:w="2718"/>
        <w:gridCol w:w="2061"/>
      </w:tblGrid>
      <w:tr w:rsidR="00704954" w:rsidRPr="00FD1AF1" w14:paraId="37EB308D" w14:textId="77777777" w:rsidTr="00EF141F">
        <w:trPr>
          <w:trHeight w:val="20"/>
          <w:jc w:val="center"/>
        </w:trPr>
        <w:tc>
          <w:tcPr>
            <w:tcW w:w="2718"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p w14:paraId="0E5305FB" w14:textId="77777777" w:rsidR="00704954" w:rsidRPr="00FD1AF1" w:rsidRDefault="00704954" w:rsidP="00EF141F">
            <w:pPr>
              <w:spacing w:after="0"/>
              <w:jc w:val="center"/>
              <w:rPr>
                <w:b/>
                <w:color w:val="FFFFFF" w:themeColor="background1"/>
              </w:rPr>
            </w:pPr>
            <w:r w:rsidRPr="00FD1AF1">
              <w:rPr>
                <w:b/>
                <w:color w:val="FFFFFF" w:themeColor="background1"/>
              </w:rPr>
              <w:t>Existing System</w:t>
            </w:r>
          </w:p>
        </w:tc>
        <w:tc>
          <w:tcPr>
            <w:tcW w:w="2061"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p w14:paraId="22191945" w14:textId="77777777" w:rsidR="00704954" w:rsidRPr="00FD1AF1" w:rsidRDefault="00704954" w:rsidP="00EF141F">
            <w:pPr>
              <w:spacing w:after="0"/>
              <w:jc w:val="center"/>
              <w:rPr>
                <w:b/>
                <w:color w:val="FFFFFF" w:themeColor="background1"/>
              </w:rPr>
            </w:pPr>
            <w:r>
              <w:rPr>
                <w:b/>
                <w:color w:val="FFFFFF" w:themeColor="background1"/>
              </w:rPr>
              <w:t>Maximum repair cost</w:t>
            </w:r>
          </w:p>
        </w:tc>
      </w:tr>
      <w:tr w:rsidR="00704954" w:rsidRPr="00FD1AF1" w14:paraId="0EA58F59" w14:textId="77777777" w:rsidTr="00EF141F">
        <w:trPr>
          <w:trHeight w:val="20"/>
          <w:jc w:val="center"/>
        </w:trPr>
        <w:tc>
          <w:tcPr>
            <w:tcW w:w="2718"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vAlign w:val="center"/>
            <w:hideMark/>
          </w:tcPr>
          <w:p w14:paraId="54B26BCF" w14:textId="77777777" w:rsidR="00704954" w:rsidRPr="00FD1AF1" w:rsidRDefault="00704954" w:rsidP="00EF141F">
            <w:pPr>
              <w:spacing w:after="0"/>
              <w:jc w:val="left"/>
            </w:pPr>
            <w:r w:rsidRPr="00FD1AF1">
              <w:t xml:space="preserve">Air Source Heat Pump </w:t>
            </w:r>
          </w:p>
        </w:tc>
        <w:tc>
          <w:tcPr>
            <w:tcW w:w="2061"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vAlign w:val="center"/>
            <w:hideMark/>
          </w:tcPr>
          <w:p w14:paraId="5BDED531" w14:textId="77777777" w:rsidR="00704954" w:rsidRPr="00FD1AF1" w:rsidRDefault="00704954" w:rsidP="00EF141F">
            <w:pPr>
              <w:spacing w:after="0"/>
              <w:jc w:val="center"/>
            </w:pPr>
            <w:r>
              <w:t>$276 per ton</w:t>
            </w:r>
          </w:p>
        </w:tc>
      </w:tr>
      <w:tr w:rsidR="00704954" w:rsidRPr="00FD1AF1" w14:paraId="76076FE1" w14:textId="77777777" w:rsidTr="00EF141F">
        <w:trPr>
          <w:trHeight w:val="20"/>
          <w:jc w:val="center"/>
        </w:trPr>
        <w:tc>
          <w:tcPr>
            <w:tcW w:w="271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078F4F2" w14:textId="77777777" w:rsidR="00704954" w:rsidRPr="00FD1AF1" w:rsidRDefault="00704954" w:rsidP="00EF141F">
            <w:pPr>
              <w:spacing w:after="0"/>
              <w:jc w:val="left"/>
            </w:pPr>
            <w:r w:rsidRPr="00FD1AF1">
              <w:t>Central Air Conditioner</w:t>
            </w:r>
          </w:p>
        </w:tc>
        <w:tc>
          <w:tcPr>
            <w:tcW w:w="206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B599073" w14:textId="77777777" w:rsidR="00704954" w:rsidRPr="00FD1AF1" w:rsidRDefault="00704954" w:rsidP="00EF141F">
            <w:pPr>
              <w:spacing w:after="0"/>
              <w:jc w:val="center"/>
            </w:pPr>
            <w:r>
              <w:t>$190 per ton</w:t>
            </w:r>
          </w:p>
        </w:tc>
      </w:tr>
      <w:tr w:rsidR="00704954" w:rsidRPr="00FD1AF1" w14:paraId="40DBDCBD" w14:textId="77777777" w:rsidTr="00EF141F">
        <w:trPr>
          <w:trHeight w:val="20"/>
          <w:jc w:val="center"/>
        </w:trPr>
        <w:tc>
          <w:tcPr>
            <w:tcW w:w="2718"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vAlign w:val="center"/>
            <w:hideMark/>
          </w:tcPr>
          <w:p w14:paraId="165C09D2" w14:textId="77777777" w:rsidR="00704954" w:rsidRPr="00FD1AF1" w:rsidRDefault="00704954" w:rsidP="00EF141F">
            <w:pPr>
              <w:spacing w:after="0"/>
              <w:jc w:val="left"/>
            </w:pPr>
            <w:r w:rsidRPr="00FD1AF1">
              <w:t xml:space="preserve">Boiler </w:t>
            </w:r>
          </w:p>
        </w:tc>
        <w:tc>
          <w:tcPr>
            <w:tcW w:w="2061"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vAlign w:val="center"/>
            <w:hideMark/>
          </w:tcPr>
          <w:p w14:paraId="63F17329" w14:textId="77777777" w:rsidR="00704954" w:rsidRPr="00FD1AF1" w:rsidRDefault="00704954" w:rsidP="00EF141F">
            <w:pPr>
              <w:spacing w:after="0"/>
              <w:jc w:val="center"/>
            </w:pPr>
            <w:r w:rsidRPr="00FD1AF1">
              <w:t>$709</w:t>
            </w:r>
          </w:p>
        </w:tc>
      </w:tr>
      <w:tr w:rsidR="00704954" w:rsidRPr="00FD1AF1" w14:paraId="0B6B2686" w14:textId="77777777" w:rsidTr="00EF141F">
        <w:trPr>
          <w:trHeight w:val="20"/>
          <w:jc w:val="center"/>
        </w:trPr>
        <w:tc>
          <w:tcPr>
            <w:tcW w:w="271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DB00744" w14:textId="77777777" w:rsidR="00704954" w:rsidRPr="00FD1AF1" w:rsidRDefault="00704954" w:rsidP="00EF141F">
            <w:pPr>
              <w:spacing w:after="0"/>
              <w:jc w:val="left"/>
            </w:pPr>
            <w:r w:rsidRPr="00FD1AF1">
              <w:t>Furnace</w:t>
            </w:r>
          </w:p>
        </w:tc>
        <w:tc>
          <w:tcPr>
            <w:tcW w:w="206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51395EA" w14:textId="77777777" w:rsidR="00704954" w:rsidRPr="00FD1AF1" w:rsidRDefault="00704954" w:rsidP="00EF141F">
            <w:pPr>
              <w:spacing w:after="0"/>
              <w:jc w:val="center"/>
            </w:pPr>
            <w:r w:rsidRPr="00FD1AF1">
              <w:t>$528</w:t>
            </w:r>
          </w:p>
        </w:tc>
      </w:tr>
      <w:tr w:rsidR="00704954" w:rsidRPr="00FD1AF1" w14:paraId="24C6F0EA" w14:textId="77777777" w:rsidTr="00EF141F">
        <w:trPr>
          <w:trHeight w:val="20"/>
          <w:jc w:val="center"/>
        </w:trPr>
        <w:tc>
          <w:tcPr>
            <w:tcW w:w="2718"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vAlign w:val="center"/>
            <w:hideMark/>
          </w:tcPr>
          <w:p w14:paraId="28B1A78A" w14:textId="77777777" w:rsidR="00704954" w:rsidRPr="00FD1AF1" w:rsidRDefault="00704954" w:rsidP="00EF141F">
            <w:pPr>
              <w:spacing w:after="0"/>
              <w:jc w:val="left"/>
            </w:pPr>
            <w:r w:rsidRPr="00FD1AF1">
              <w:t>Ground Source Heat Pump</w:t>
            </w:r>
          </w:p>
        </w:tc>
        <w:tc>
          <w:tcPr>
            <w:tcW w:w="2061"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vAlign w:val="center"/>
            <w:hideMark/>
          </w:tcPr>
          <w:p w14:paraId="42753033" w14:textId="77777777" w:rsidR="00704954" w:rsidRPr="00FD1AF1" w:rsidRDefault="00704954" w:rsidP="00EF141F">
            <w:pPr>
              <w:spacing w:after="0"/>
              <w:jc w:val="center"/>
            </w:pPr>
            <w:r w:rsidRPr="00FD1AF1">
              <w:t>&lt;$249 per ton</w:t>
            </w:r>
          </w:p>
        </w:tc>
      </w:tr>
    </w:tbl>
    <w:p w14:paraId="7F15196B" w14:textId="77777777" w:rsidR="00704954" w:rsidRDefault="00704954" w:rsidP="00EF141F">
      <w:pPr>
        <w:pStyle w:val="ListParagraph"/>
        <w:numPr>
          <w:ilvl w:val="2"/>
          <w:numId w:val="47"/>
        </w:numPr>
        <w:spacing w:before="120"/>
        <w:contextualSpacing w:val="0"/>
        <w:rPr>
          <w:rFonts w:cstheme="minorHAnsi"/>
        </w:rPr>
      </w:pPr>
      <w:r w:rsidRPr="00EC337A">
        <w:rPr>
          <w:rFonts w:cstheme="minorHAnsi"/>
        </w:rPr>
        <w:t>All other conditions will be considered Time of Sale.</w:t>
      </w:r>
    </w:p>
    <w:p w14:paraId="47E5FA68" w14:textId="143762FC" w:rsidR="00704954" w:rsidRDefault="00704954" w:rsidP="00EF141F">
      <w:pPr>
        <w:pStyle w:val="ListParagraph"/>
        <w:numPr>
          <w:ilvl w:val="1"/>
          <w:numId w:val="68"/>
        </w:numPr>
        <w:spacing w:after="240"/>
        <w:rPr>
          <w:rFonts w:cstheme="minorHAnsi"/>
        </w:rPr>
      </w:pPr>
      <w:r w:rsidRPr="00EC337A">
        <w:rPr>
          <w:rFonts w:cstheme="minorHAnsi"/>
        </w:rPr>
        <w:t xml:space="preserve">The Baseline </w:t>
      </w:r>
      <w:r>
        <w:rPr>
          <w:rFonts w:cstheme="minorHAnsi"/>
        </w:rPr>
        <w:t>efficiency</w:t>
      </w:r>
      <w:r w:rsidRPr="00EC337A">
        <w:rPr>
          <w:rFonts w:cstheme="minorHAnsi"/>
        </w:rPr>
        <w:t xml:space="preserve"> of the existing unit replaced:</w:t>
      </w:r>
    </w:p>
    <w:p w14:paraId="5CC435DB" w14:textId="77777777" w:rsidR="00704954" w:rsidRDefault="00704954" w:rsidP="00704954">
      <w:pPr>
        <w:pStyle w:val="ListParagraph"/>
        <w:numPr>
          <w:ilvl w:val="2"/>
          <w:numId w:val="48"/>
        </w:numPr>
        <w:spacing w:after="240"/>
        <w:rPr>
          <w:rFonts w:cstheme="minorHAnsi"/>
        </w:rPr>
      </w:pPr>
      <w:r w:rsidRPr="00EC337A">
        <w:rPr>
          <w:rFonts w:cstheme="minorHAnsi"/>
        </w:rPr>
        <w:t xml:space="preserve">If the </w:t>
      </w:r>
      <w:r>
        <w:rPr>
          <w:rFonts w:cstheme="minorHAnsi"/>
        </w:rPr>
        <w:t>efficiency</w:t>
      </w:r>
      <w:r w:rsidRPr="00EC337A">
        <w:rPr>
          <w:rFonts w:cstheme="minorHAnsi"/>
        </w:rPr>
        <w:t xml:space="preserve"> of the existing unit is </w:t>
      </w:r>
      <w:r>
        <w:rPr>
          <w:rFonts w:cstheme="minorHAnsi"/>
        </w:rPr>
        <w:t>less than the maximum shown below</w:t>
      </w:r>
      <w:r w:rsidRPr="00EC337A">
        <w:rPr>
          <w:rFonts w:cstheme="minorHAnsi"/>
        </w:rPr>
        <w:t xml:space="preserve">, the Baseline </w:t>
      </w:r>
      <w:r>
        <w:rPr>
          <w:rFonts w:cstheme="minorHAnsi"/>
        </w:rPr>
        <w:t>efficiency</w:t>
      </w:r>
      <w:r w:rsidRPr="00EC337A">
        <w:rPr>
          <w:rFonts w:cstheme="minorHAnsi"/>
        </w:rPr>
        <w:t xml:space="preserve"> is the actual </w:t>
      </w:r>
      <w:r>
        <w:rPr>
          <w:rFonts w:cstheme="minorHAnsi"/>
        </w:rPr>
        <w:t>efficiency</w:t>
      </w:r>
      <w:r w:rsidRPr="00EC337A">
        <w:rPr>
          <w:rFonts w:cstheme="minorHAnsi"/>
        </w:rPr>
        <w:t xml:space="preserve"> value of the unit replaced. If the </w:t>
      </w:r>
      <w:r>
        <w:rPr>
          <w:rFonts w:cstheme="minorHAnsi"/>
        </w:rPr>
        <w:t>efficiency</w:t>
      </w:r>
      <w:r w:rsidRPr="00EC337A">
        <w:rPr>
          <w:rFonts w:cstheme="minorHAnsi"/>
        </w:rPr>
        <w:t xml:space="preserve"> is </w:t>
      </w:r>
      <w:r>
        <w:rPr>
          <w:rFonts w:cstheme="minorHAnsi"/>
        </w:rPr>
        <w:t>greater than the maximum</w:t>
      </w:r>
      <w:r w:rsidRPr="00EC337A">
        <w:rPr>
          <w:rFonts w:cstheme="minorHAnsi"/>
        </w:rPr>
        <w:t xml:space="preserve">, the Baseline </w:t>
      </w:r>
      <w:r>
        <w:rPr>
          <w:rFonts w:cstheme="minorHAnsi"/>
        </w:rPr>
        <w:t>efficiency is shown in the “New Baseline” column below:</w:t>
      </w:r>
    </w:p>
    <w:tbl>
      <w:tblPr>
        <w:tblW w:w="6840" w:type="dxa"/>
        <w:jc w:val="center"/>
        <w:tblCellMar>
          <w:left w:w="0" w:type="dxa"/>
          <w:right w:w="0" w:type="dxa"/>
        </w:tblCellMar>
        <w:tblLook w:val="04A0" w:firstRow="1" w:lastRow="0" w:firstColumn="1" w:lastColumn="0" w:noHBand="0" w:noVBand="1"/>
      </w:tblPr>
      <w:tblGrid>
        <w:gridCol w:w="2718"/>
        <w:gridCol w:w="2061"/>
        <w:gridCol w:w="2061"/>
      </w:tblGrid>
      <w:tr w:rsidR="00704954" w:rsidRPr="00FD1AF1" w14:paraId="2DB0C5A7" w14:textId="77777777" w:rsidTr="00EF141F">
        <w:trPr>
          <w:trHeight w:val="20"/>
          <w:tblHeader/>
          <w:jc w:val="center"/>
        </w:trPr>
        <w:tc>
          <w:tcPr>
            <w:tcW w:w="2718"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p w14:paraId="6E52F6BC" w14:textId="77777777" w:rsidR="00704954" w:rsidRPr="00FD1AF1" w:rsidRDefault="00704954" w:rsidP="00DC6781">
            <w:pPr>
              <w:spacing w:after="0"/>
              <w:jc w:val="center"/>
              <w:rPr>
                <w:b/>
                <w:color w:val="FFFFFF" w:themeColor="background1"/>
              </w:rPr>
            </w:pPr>
            <w:r w:rsidRPr="00FD1AF1">
              <w:rPr>
                <w:b/>
                <w:color w:val="FFFFFF" w:themeColor="background1"/>
              </w:rPr>
              <w:t>Existing System</w:t>
            </w:r>
          </w:p>
        </w:tc>
        <w:tc>
          <w:tcPr>
            <w:tcW w:w="2061"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p w14:paraId="7FD084E0" w14:textId="77777777" w:rsidR="00704954" w:rsidRPr="00FD1AF1" w:rsidRDefault="00704954" w:rsidP="00DC6781">
            <w:pPr>
              <w:spacing w:after="0"/>
              <w:jc w:val="center"/>
              <w:rPr>
                <w:b/>
                <w:color w:val="FFFFFF" w:themeColor="background1"/>
              </w:rPr>
            </w:pPr>
            <w:r>
              <w:rPr>
                <w:b/>
                <w:color w:val="FFFFFF" w:themeColor="background1"/>
              </w:rPr>
              <w:t>Maximum efficiency for Actual</w:t>
            </w:r>
          </w:p>
        </w:tc>
        <w:tc>
          <w:tcPr>
            <w:tcW w:w="2061"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vAlign w:val="center"/>
          </w:tcPr>
          <w:p w14:paraId="7D868BDE" w14:textId="77777777" w:rsidR="00704954" w:rsidRDefault="00704954" w:rsidP="00DC6781">
            <w:pPr>
              <w:spacing w:after="0"/>
              <w:jc w:val="center"/>
              <w:rPr>
                <w:b/>
                <w:color w:val="FFFFFF" w:themeColor="background1"/>
              </w:rPr>
            </w:pPr>
            <w:r>
              <w:rPr>
                <w:b/>
                <w:color w:val="FFFFFF" w:themeColor="background1"/>
              </w:rPr>
              <w:t>New Baseline</w:t>
            </w:r>
          </w:p>
        </w:tc>
      </w:tr>
      <w:tr w:rsidR="00704954" w:rsidRPr="00FD1AF1" w14:paraId="07172A8E" w14:textId="77777777" w:rsidTr="00EF141F">
        <w:trPr>
          <w:trHeight w:val="20"/>
          <w:jc w:val="center"/>
        </w:trPr>
        <w:tc>
          <w:tcPr>
            <w:tcW w:w="2718"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hideMark/>
          </w:tcPr>
          <w:p w14:paraId="719B50D6" w14:textId="77777777" w:rsidR="00704954" w:rsidRPr="00FD1AF1" w:rsidRDefault="00704954" w:rsidP="00DC6781">
            <w:pPr>
              <w:spacing w:after="0"/>
            </w:pPr>
            <w:r w:rsidRPr="00FD1AF1">
              <w:t xml:space="preserve">Air Source Heat Pump </w:t>
            </w:r>
          </w:p>
        </w:tc>
        <w:tc>
          <w:tcPr>
            <w:tcW w:w="2061"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hideMark/>
          </w:tcPr>
          <w:p w14:paraId="6E791248" w14:textId="77777777" w:rsidR="00704954" w:rsidRPr="00FD1AF1" w:rsidRDefault="00704954" w:rsidP="00DC6781">
            <w:pPr>
              <w:spacing w:after="0"/>
              <w:jc w:val="center"/>
            </w:pPr>
            <w:r>
              <w:t>10 SEER</w:t>
            </w:r>
          </w:p>
        </w:tc>
        <w:tc>
          <w:tcPr>
            <w:tcW w:w="2061" w:type="dxa"/>
            <w:tcBorders>
              <w:top w:val="single" w:sz="8" w:space="0" w:color="000000"/>
              <w:left w:val="single" w:sz="8" w:space="0" w:color="000000"/>
              <w:bottom w:val="single" w:sz="8" w:space="0" w:color="000000"/>
              <w:right w:val="single" w:sz="8" w:space="0" w:color="000000"/>
            </w:tcBorders>
            <w:shd w:val="clear" w:color="auto" w:fill="EFF0F0"/>
          </w:tcPr>
          <w:p w14:paraId="35BF4DC4" w14:textId="77777777" w:rsidR="00704954" w:rsidRDefault="00704954" w:rsidP="00DC6781">
            <w:pPr>
              <w:spacing w:after="0"/>
              <w:jc w:val="center"/>
            </w:pPr>
            <w:r>
              <w:t>14 SEER</w:t>
            </w:r>
          </w:p>
        </w:tc>
      </w:tr>
      <w:tr w:rsidR="00704954" w:rsidRPr="00FD1AF1" w14:paraId="777275C7" w14:textId="77777777" w:rsidTr="00EF141F">
        <w:trPr>
          <w:trHeight w:val="20"/>
          <w:jc w:val="center"/>
        </w:trPr>
        <w:tc>
          <w:tcPr>
            <w:tcW w:w="271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1EC82E9A" w14:textId="77777777" w:rsidR="00704954" w:rsidRPr="00FD1AF1" w:rsidRDefault="00704954" w:rsidP="00DC6781">
            <w:pPr>
              <w:spacing w:after="0"/>
            </w:pPr>
            <w:r w:rsidRPr="00FD1AF1">
              <w:t>Central Air Conditioner</w:t>
            </w:r>
          </w:p>
        </w:tc>
        <w:tc>
          <w:tcPr>
            <w:tcW w:w="206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00B09973" w14:textId="77777777" w:rsidR="00704954" w:rsidRPr="00FD1AF1" w:rsidRDefault="00704954" w:rsidP="00DC6781">
            <w:pPr>
              <w:spacing w:after="0"/>
              <w:jc w:val="center"/>
            </w:pPr>
            <w:r>
              <w:t>10 SEER</w:t>
            </w:r>
          </w:p>
        </w:tc>
        <w:tc>
          <w:tcPr>
            <w:tcW w:w="2061" w:type="dxa"/>
            <w:tcBorders>
              <w:top w:val="single" w:sz="8" w:space="0" w:color="000000"/>
              <w:left w:val="single" w:sz="8" w:space="0" w:color="000000"/>
              <w:bottom w:val="single" w:sz="8" w:space="0" w:color="000000"/>
              <w:right w:val="single" w:sz="8" w:space="0" w:color="000000"/>
            </w:tcBorders>
            <w:shd w:val="clear" w:color="auto" w:fill="FFFFFF"/>
          </w:tcPr>
          <w:p w14:paraId="11FB798B" w14:textId="77777777" w:rsidR="00704954" w:rsidRDefault="00704954" w:rsidP="00DC6781">
            <w:pPr>
              <w:spacing w:after="0"/>
              <w:jc w:val="center"/>
            </w:pPr>
            <w:r>
              <w:t>13 SEER</w:t>
            </w:r>
          </w:p>
        </w:tc>
      </w:tr>
      <w:tr w:rsidR="00704954" w:rsidRPr="00FD1AF1" w14:paraId="1DCBED81" w14:textId="77777777" w:rsidTr="00EF141F">
        <w:trPr>
          <w:trHeight w:val="20"/>
          <w:jc w:val="center"/>
        </w:trPr>
        <w:tc>
          <w:tcPr>
            <w:tcW w:w="2718"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hideMark/>
          </w:tcPr>
          <w:p w14:paraId="7D1D460B" w14:textId="77777777" w:rsidR="00704954" w:rsidRPr="00FD1AF1" w:rsidRDefault="00704954" w:rsidP="00DC6781">
            <w:pPr>
              <w:spacing w:after="0"/>
            </w:pPr>
            <w:r w:rsidRPr="00FD1AF1">
              <w:t xml:space="preserve">Boiler </w:t>
            </w:r>
          </w:p>
        </w:tc>
        <w:tc>
          <w:tcPr>
            <w:tcW w:w="2061"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hideMark/>
          </w:tcPr>
          <w:p w14:paraId="6715080F" w14:textId="77777777" w:rsidR="00704954" w:rsidRPr="00FD1AF1" w:rsidRDefault="00704954" w:rsidP="00DC6781">
            <w:pPr>
              <w:spacing w:after="0"/>
              <w:jc w:val="center"/>
            </w:pPr>
            <w:r>
              <w:t>75% AFUE</w:t>
            </w:r>
          </w:p>
        </w:tc>
        <w:tc>
          <w:tcPr>
            <w:tcW w:w="2061" w:type="dxa"/>
            <w:tcBorders>
              <w:top w:val="single" w:sz="8" w:space="0" w:color="000000"/>
              <w:left w:val="single" w:sz="8" w:space="0" w:color="000000"/>
              <w:bottom w:val="single" w:sz="8" w:space="0" w:color="000000"/>
              <w:right w:val="single" w:sz="8" w:space="0" w:color="000000"/>
            </w:tcBorders>
            <w:shd w:val="clear" w:color="auto" w:fill="EFF0F0"/>
          </w:tcPr>
          <w:p w14:paraId="2CE30F3A" w14:textId="77777777" w:rsidR="00704954" w:rsidRDefault="00704954" w:rsidP="00DC6781">
            <w:pPr>
              <w:spacing w:after="0"/>
              <w:jc w:val="center"/>
            </w:pPr>
            <w:r>
              <w:t>82% AFUE</w:t>
            </w:r>
          </w:p>
        </w:tc>
      </w:tr>
      <w:tr w:rsidR="00704954" w:rsidRPr="00FD1AF1" w14:paraId="650F1B2F" w14:textId="77777777" w:rsidTr="00EF141F">
        <w:trPr>
          <w:trHeight w:val="20"/>
          <w:jc w:val="center"/>
        </w:trPr>
        <w:tc>
          <w:tcPr>
            <w:tcW w:w="271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336321A4" w14:textId="77777777" w:rsidR="00704954" w:rsidRPr="00FD1AF1" w:rsidRDefault="00704954" w:rsidP="00DC6781">
            <w:pPr>
              <w:spacing w:after="0"/>
            </w:pPr>
            <w:r w:rsidRPr="00FD1AF1">
              <w:t>Furnace</w:t>
            </w:r>
          </w:p>
        </w:tc>
        <w:tc>
          <w:tcPr>
            <w:tcW w:w="206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7D0E57C2" w14:textId="77777777" w:rsidR="00704954" w:rsidRPr="00FD1AF1" w:rsidRDefault="00704954" w:rsidP="00DC6781">
            <w:pPr>
              <w:spacing w:after="0"/>
              <w:jc w:val="center"/>
            </w:pPr>
            <w:r>
              <w:t>75% AFUE</w:t>
            </w:r>
          </w:p>
        </w:tc>
        <w:tc>
          <w:tcPr>
            <w:tcW w:w="2061" w:type="dxa"/>
            <w:tcBorders>
              <w:top w:val="single" w:sz="8" w:space="0" w:color="000000"/>
              <w:left w:val="single" w:sz="8" w:space="0" w:color="000000"/>
              <w:bottom w:val="single" w:sz="8" w:space="0" w:color="000000"/>
              <w:right w:val="single" w:sz="8" w:space="0" w:color="000000"/>
            </w:tcBorders>
            <w:shd w:val="clear" w:color="auto" w:fill="FFFFFF"/>
          </w:tcPr>
          <w:p w14:paraId="2A499CBF" w14:textId="77777777" w:rsidR="00704954" w:rsidRDefault="00704954" w:rsidP="00DC6781">
            <w:pPr>
              <w:spacing w:after="0"/>
              <w:jc w:val="center"/>
            </w:pPr>
            <w:r>
              <w:t>80% AFUE</w:t>
            </w:r>
          </w:p>
        </w:tc>
      </w:tr>
      <w:tr w:rsidR="00704954" w:rsidRPr="00FD1AF1" w14:paraId="75BB4D9A" w14:textId="77777777" w:rsidTr="00EF141F">
        <w:trPr>
          <w:trHeight w:val="20"/>
          <w:jc w:val="center"/>
        </w:trPr>
        <w:tc>
          <w:tcPr>
            <w:tcW w:w="2718"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hideMark/>
          </w:tcPr>
          <w:p w14:paraId="0F92C513" w14:textId="77777777" w:rsidR="00704954" w:rsidRPr="00FD1AF1" w:rsidRDefault="00704954" w:rsidP="00DC6781">
            <w:pPr>
              <w:spacing w:after="0"/>
            </w:pPr>
            <w:r w:rsidRPr="00FD1AF1">
              <w:t>Ground Source Heat Pump</w:t>
            </w:r>
          </w:p>
        </w:tc>
        <w:tc>
          <w:tcPr>
            <w:tcW w:w="2061"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hideMark/>
          </w:tcPr>
          <w:p w14:paraId="0C9F2C11" w14:textId="77777777" w:rsidR="00704954" w:rsidRPr="00FD1AF1" w:rsidRDefault="00704954" w:rsidP="00DC6781">
            <w:pPr>
              <w:spacing w:after="0"/>
              <w:jc w:val="center"/>
            </w:pPr>
            <w:r>
              <w:t>10 SEER</w:t>
            </w:r>
          </w:p>
        </w:tc>
        <w:tc>
          <w:tcPr>
            <w:tcW w:w="2061" w:type="dxa"/>
            <w:tcBorders>
              <w:top w:val="single" w:sz="8" w:space="0" w:color="000000"/>
              <w:left w:val="single" w:sz="8" w:space="0" w:color="000000"/>
              <w:bottom w:val="single" w:sz="8" w:space="0" w:color="000000"/>
              <w:right w:val="single" w:sz="8" w:space="0" w:color="000000"/>
            </w:tcBorders>
            <w:shd w:val="clear" w:color="auto" w:fill="EFF0F0"/>
          </w:tcPr>
          <w:p w14:paraId="516A4A90" w14:textId="77777777" w:rsidR="00704954" w:rsidRDefault="00704954" w:rsidP="00DC6781">
            <w:pPr>
              <w:spacing w:after="0"/>
              <w:jc w:val="center"/>
            </w:pPr>
            <w:r>
              <w:t>13 SEER</w:t>
            </w:r>
          </w:p>
        </w:tc>
      </w:tr>
    </w:tbl>
    <w:p w14:paraId="7AD23636" w14:textId="77777777" w:rsidR="00704954" w:rsidRPr="007E647F" w:rsidRDefault="00704954" w:rsidP="00EF141F">
      <w:pPr>
        <w:pStyle w:val="ListParagraph"/>
        <w:numPr>
          <w:ilvl w:val="2"/>
          <w:numId w:val="48"/>
        </w:numPr>
        <w:spacing w:before="120" w:after="0"/>
        <w:contextualSpacing w:val="0"/>
        <w:rPr>
          <w:rFonts w:cstheme="minorHAnsi"/>
        </w:rPr>
      </w:pPr>
      <w:r w:rsidRPr="008B03FB">
        <w:rPr>
          <w:rFonts w:cstheme="minorHAnsi"/>
        </w:rPr>
        <w:t xml:space="preserve">If the </w:t>
      </w:r>
      <w:r>
        <w:rPr>
          <w:rFonts w:cstheme="minorHAnsi"/>
        </w:rPr>
        <w:t>efficiency</w:t>
      </w:r>
      <w:r w:rsidRPr="008B03FB">
        <w:rPr>
          <w:rFonts w:cstheme="minorHAnsi"/>
        </w:rPr>
        <w:t xml:space="preserve"> of the existing unit is unknown, use assumptions in variable list below (</w:t>
      </w:r>
      <w:r>
        <w:rPr>
          <w:rFonts w:cstheme="minorHAnsi"/>
        </w:rPr>
        <w:t>SEER, HSPF or AFUE exist</w:t>
      </w:r>
      <w:r w:rsidRPr="007E647F">
        <w:rPr>
          <w:rFonts w:cstheme="minorHAnsi"/>
          <w:noProof/>
        </w:rPr>
        <w:t>).</w:t>
      </w:r>
    </w:p>
    <w:p w14:paraId="6D769D77" w14:textId="77777777" w:rsidR="00704954" w:rsidRPr="00EC337A" w:rsidRDefault="00704954" w:rsidP="00EF141F">
      <w:pPr>
        <w:pStyle w:val="ListParagraph"/>
        <w:numPr>
          <w:ilvl w:val="2"/>
          <w:numId w:val="48"/>
        </w:numPr>
        <w:contextualSpacing w:val="0"/>
        <w:rPr>
          <w:rFonts w:cstheme="minorHAnsi"/>
        </w:rPr>
      </w:pPr>
      <w:r w:rsidRPr="00EC337A">
        <w:rPr>
          <w:rFonts w:cstheme="minorHAnsi"/>
        </w:rPr>
        <w:t>If the operational status</w:t>
      </w:r>
      <w:r>
        <w:rPr>
          <w:rFonts w:cstheme="minorHAnsi"/>
        </w:rPr>
        <w:t xml:space="preserve"> or</w:t>
      </w:r>
      <w:r w:rsidRPr="00EC337A">
        <w:rPr>
          <w:rFonts w:cstheme="minorHAnsi"/>
        </w:rPr>
        <w:t xml:space="preserve"> repair cost of the existing unit is unknown</w:t>
      </w:r>
      <w:r w:rsidRPr="00D00A24">
        <w:rPr>
          <w:rFonts w:cstheme="minorHAnsi"/>
        </w:rPr>
        <w:t xml:space="preserve"> </w:t>
      </w:r>
      <w:r>
        <w:rPr>
          <w:rFonts w:cstheme="minorHAnsi"/>
        </w:rPr>
        <w:t>use time of sale assumptions</w:t>
      </w:r>
      <w:r w:rsidRPr="00EC337A">
        <w:rPr>
          <w:rFonts w:cstheme="minorHAnsi"/>
        </w:rPr>
        <w:t>.</w:t>
      </w:r>
    </w:p>
    <w:p w14:paraId="7A83D523" w14:textId="77777777" w:rsidR="00704954" w:rsidRPr="00FD1AF1" w:rsidRDefault="00704954" w:rsidP="00704954">
      <w:pPr>
        <w:widowControl/>
        <w:spacing w:after="200" w:line="276" w:lineRule="auto"/>
        <w:jc w:val="left"/>
      </w:pPr>
      <w:r w:rsidRPr="00FD1AF1">
        <w:rPr>
          <w:rFonts w:cstheme="minorHAnsi"/>
          <w:szCs w:val="20"/>
        </w:rPr>
        <w:t>This measure was developed to be applicable to the following program types:  TOS, NC, EREP.  If applied to other program types, the measure savings should be verified.</w:t>
      </w:r>
    </w:p>
    <w:p w14:paraId="2E94AA1C" w14:textId="77777777" w:rsidR="00704954" w:rsidRPr="00FD1AF1" w:rsidRDefault="00704954" w:rsidP="00601063">
      <w:pPr>
        <w:pStyle w:val="Heading6"/>
      </w:pPr>
      <w:r w:rsidRPr="00FD1AF1">
        <w:t xml:space="preserve">Definition of Efficient Equipment </w:t>
      </w:r>
    </w:p>
    <w:p w14:paraId="184EBA88" w14:textId="77777777" w:rsidR="00704954" w:rsidRPr="00FD1AF1" w:rsidRDefault="00704954" w:rsidP="00704954">
      <w:pPr>
        <w:rPr>
          <w:rFonts w:cstheme="minorHAnsi"/>
        </w:rPr>
      </w:pPr>
      <w:r w:rsidRPr="00FD1AF1">
        <w:rPr>
          <w:rFonts w:cstheme="minorHAnsi"/>
        </w:rPr>
        <w:t xml:space="preserve">In order for this characterization to apply, the efficient equipment must be a Ground Source Heat Pump unit meeting the minimum ENERGY STAR efficiency level standards effective at the time of installation as detailed </w:t>
      </w:r>
      <w:r>
        <w:rPr>
          <w:rFonts w:cstheme="minorHAnsi"/>
        </w:rPr>
        <w:t>below:</w:t>
      </w:r>
      <w:r w:rsidRPr="0019783A">
        <w:rPr>
          <w:rFonts w:cstheme="minorHAnsi"/>
        </w:rPr>
        <w:t xml:space="preserve"> </w:t>
      </w:r>
    </w:p>
    <w:tbl>
      <w:tblPr>
        <w:tblW w:w="4860" w:type="dxa"/>
        <w:jc w:val="center"/>
        <w:tblLook w:val="04A0" w:firstRow="1" w:lastRow="0" w:firstColumn="1" w:lastColumn="0" w:noHBand="0" w:noVBand="1"/>
      </w:tblPr>
      <w:tblGrid>
        <w:gridCol w:w="2700"/>
        <w:gridCol w:w="1080"/>
        <w:gridCol w:w="1080"/>
      </w:tblGrid>
      <w:tr w:rsidR="00704954" w:rsidRPr="00FD1AF1" w14:paraId="5D85F8A8" w14:textId="77777777" w:rsidTr="00EF141F">
        <w:trPr>
          <w:trHeight w:val="20"/>
          <w:jc w:val="center"/>
        </w:trPr>
        <w:tc>
          <w:tcPr>
            <w:tcW w:w="4860" w:type="dxa"/>
            <w:gridSpan w:val="3"/>
            <w:noWrap/>
            <w:vAlign w:val="center"/>
            <w:hideMark/>
          </w:tcPr>
          <w:p w14:paraId="1F56BC64" w14:textId="77777777" w:rsidR="00704954" w:rsidRPr="00FD1AF1" w:rsidRDefault="00704954" w:rsidP="00EF141F">
            <w:pPr>
              <w:spacing w:after="0"/>
              <w:jc w:val="center"/>
            </w:pPr>
            <w:r w:rsidRPr="00FD1AF1">
              <w:t>ENERGY STAR Requirements (Effective January 1, 2012)</w:t>
            </w:r>
          </w:p>
        </w:tc>
      </w:tr>
      <w:tr w:rsidR="00704954" w:rsidRPr="00FD1AF1" w14:paraId="7D664E52" w14:textId="77777777" w:rsidTr="00EF141F">
        <w:trPr>
          <w:trHeight w:val="20"/>
          <w:jc w:val="center"/>
        </w:trPr>
        <w:tc>
          <w:tcPr>
            <w:tcW w:w="270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77A124F0" w14:textId="77777777" w:rsidR="00704954" w:rsidRPr="00FD1AF1" w:rsidRDefault="00704954" w:rsidP="00EF141F">
            <w:pPr>
              <w:spacing w:after="0"/>
              <w:jc w:val="center"/>
              <w:rPr>
                <w:b/>
                <w:color w:val="FFFFFF" w:themeColor="background1"/>
              </w:rPr>
            </w:pPr>
            <w:r w:rsidRPr="00FD1AF1">
              <w:rPr>
                <w:b/>
                <w:color w:val="FFFFFF" w:themeColor="background1"/>
              </w:rPr>
              <w:t>Product Type</w:t>
            </w:r>
          </w:p>
        </w:tc>
        <w:tc>
          <w:tcPr>
            <w:tcW w:w="1080" w:type="dxa"/>
            <w:tcBorders>
              <w:top w:val="single" w:sz="4" w:space="0" w:color="auto"/>
              <w:left w:val="nil"/>
              <w:bottom w:val="single" w:sz="4" w:space="0" w:color="auto"/>
              <w:right w:val="single" w:sz="4" w:space="0" w:color="auto"/>
            </w:tcBorders>
            <w:shd w:val="clear" w:color="auto" w:fill="7F7F7F" w:themeFill="text1" w:themeFillTint="80"/>
            <w:noWrap/>
            <w:vAlign w:val="center"/>
            <w:hideMark/>
          </w:tcPr>
          <w:p w14:paraId="7C12F834" w14:textId="77777777" w:rsidR="00704954" w:rsidRPr="00FD1AF1" w:rsidRDefault="00704954" w:rsidP="00EF141F">
            <w:pPr>
              <w:spacing w:after="0"/>
              <w:jc w:val="center"/>
              <w:rPr>
                <w:b/>
                <w:color w:val="FFFFFF" w:themeColor="background1"/>
              </w:rPr>
            </w:pPr>
            <w:r w:rsidRPr="00FD1AF1">
              <w:rPr>
                <w:b/>
                <w:color w:val="FFFFFF" w:themeColor="background1"/>
              </w:rPr>
              <w:t>Cooling EER</w:t>
            </w:r>
          </w:p>
        </w:tc>
        <w:tc>
          <w:tcPr>
            <w:tcW w:w="1080" w:type="dxa"/>
            <w:tcBorders>
              <w:top w:val="single" w:sz="4" w:space="0" w:color="auto"/>
              <w:left w:val="nil"/>
              <w:bottom w:val="single" w:sz="4" w:space="0" w:color="auto"/>
              <w:right w:val="single" w:sz="4" w:space="0" w:color="auto"/>
            </w:tcBorders>
            <w:shd w:val="clear" w:color="auto" w:fill="7F7F7F" w:themeFill="text1" w:themeFillTint="80"/>
            <w:noWrap/>
            <w:vAlign w:val="center"/>
            <w:hideMark/>
          </w:tcPr>
          <w:p w14:paraId="7EC8EE2E" w14:textId="77777777" w:rsidR="00704954" w:rsidRPr="00FD1AF1" w:rsidRDefault="00704954" w:rsidP="00EF141F">
            <w:pPr>
              <w:spacing w:after="0"/>
              <w:jc w:val="center"/>
              <w:rPr>
                <w:b/>
                <w:color w:val="FFFFFF" w:themeColor="background1"/>
              </w:rPr>
            </w:pPr>
            <w:r w:rsidRPr="00FD1AF1">
              <w:rPr>
                <w:b/>
                <w:color w:val="FFFFFF" w:themeColor="background1"/>
              </w:rPr>
              <w:t>Heating COP</w:t>
            </w:r>
          </w:p>
        </w:tc>
      </w:tr>
      <w:tr w:rsidR="00704954" w:rsidRPr="00FD1AF1" w14:paraId="64B412EA" w14:textId="77777777" w:rsidTr="00EF141F">
        <w:trPr>
          <w:trHeight w:val="20"/>
          <w:jc w:val="center"/>
        </w:trPr>
        <w:tc>
          <w:tcPr>
            <w:tcW w:w="4860" w:type="dxa"/>
            <w:gridSpan w:val="3"/>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center"/>
            <w:hideMark/>
          </w:tcPr>
          <w:p w14:paraId="58D7AA7B" w14:textId="77777777" w:rsidR="00704954" w:rsidRPr="00FD1AF1" w:rsidRDefault="00704954" w:rsidP="00EF141F">
            <w:pPr>
              <w:spacing w:after="0"/>
              <w:jc w:val="center"/>
              <w:rPr>
                <w:b/>
                <w:color w:val="FFFFFF" w:themeColor="background1"/>
              </w:rPr>
            </w:pPr>
            <w:r w:rsidRPr="00FD1AF1">
              <w:rPr>
                <w:b/>
                <w:color w:val="FFFFFF" w:themeColor="background1"/>
              </w:rPr>
              <w:t>Water-to-air</w:t>
            </w:r>
          </w:p>
        </w:tc>
      </w:tr>
      <w:tr w:rsidR="00704954" w:rsidRPr="00FD1AF1" w14:paraId="51ADE94B" w14:textId="77777777" w:rsidTr="00EF141F">
        <w:trPr>
          <w:trHeight w:val="20"/>
          <w:jc w:val="center"/>
        </w:trPr>
        <w:tc>
          <w:tcPr>
            <w:tcW w:w="2700" w:type="dxa"/>
            <w:tcBorders>
              <w:top w:val="nil"/>
              <w:left w:val="single" w:sz="4" w:space="0" w:color="auto"/>
              <w:bottom w:val="single" w:sz="4" w:space="0" w:color="auto"/>
              <w:right w:val="single" w:sz="4" w:space="0" w:color="auto"/>
            </w:tcBorders>
            <w:noWrap/>
            <w:vAlign w:val="center"/>
            <w:hideMark/>
          </w:tcPr>
          <w:p w14:paraId="6B4679DD" w14:textId="77777777" w:rsidR="00704954" w:rsidRPr="00FD1AF1" w:rsidRDefault="00704954" w:rsidP="00DC6781">
            <w:pPr>
              <w:spacing w:after="0"/>
              <w:jc w:val="left"/>
            </w:pPr>
            <w:r w:rsidRPr="00FD1AF1">
              <w:t>Closed Loop</w:t>
            </w:r>
          </w:p>
        </w:tc>
        <w:tc>
          <w:tcPr>
            <w:tcW w:w="1080" w:type="dxa"/>
            <w:tcBorders>
              <w:top w:val="nil"/>
              <w:left w:val="nil"/>
              <w:bottom w:val="single" w:sz="4" w:space="0" w:color="auto"/>
              <w:right w:val="single" w:sz="4" w:space="0" w:color="auto"/>
            </w:tcBorders>
            <w:noWrap/>
            <w:vAlign w:val="center"/>
            <w:hideMark/>
          </w:tcPr>
          <w:p w14:paraId="09BE11D8" w14:textId="77777777" w:rsidR="00704954" w:rsidRPr="00FD1AF1" w:rsidRDefault="00704954" w:rsidP="00DC6781">
            <w:pPr>
              <w:spacing w:after="0"/>
              <w:jc w:val="left"/>
            </w:pPr>
            <w:r w:rsidRPr="00FD1AF1">
              <w:t>17.1</w:t>
            </w:r>
          </w:p>
        </w:tc>
        <w:tc>
          <w:tcPr>
            <w:tcW w:w="1080" w:type="dxa"/>
            <w:tcBorders>
              <w:top w:val="nil"/>
              <w:left w:val="nil"/>
              <w:bottom w:val="single" w:sz="4" w:space="0" w:color="auto"/>
              <w:right w:val="single" w:sz="4" w:space="0" w:color="auto"/>
            </w:tcBorders>
            <w:noWrap/>
            <w:vAlign w:val="center"/>
            <w:hideMark/>
          </w:tcPr>
          <w:p w14:paraId="5BBF3700" w14:textId="77777777" w:rsidR="00704954" w:rsidRPr="00FD1AF1" w:rsidRDefault="00704954" w:rsidP="00DC6781">
            <w:pPr>
              <w:spacing w:after="0"/>
              <w:jc w:val="left"/>
            </w:pPr>
            <w:r w:rsidRPr="00FD1AF1">
              <w:t>3.6</w:t>
            </w:r>
          </w:p>
        </w:tc>
      </w:tr>
      <w:tr w:rsidR="00704954" w:rsidRPr="00FD1AF1" w14:paraId="7FC73EF5" w14:textId="77777777" w:rsidTr="00EF141F">
        <w:trPr>
          <w:trHeight w:val="20"/>
          <w:jc w:val="center"/>
        </w:trPr>
        <w:tc>
          <w:tcPr>
            <w:tcW w:w="2700" w:type="dxa"/>
            <w:tcBorders>
              <w:top w:val="nil"/>
              <w:left w:val="single" w:sz="4" w:space="0" w:color="auto"/>
              <w:bottom w:val="single" w:sz="4" w:space="0" w:color="auto"/>
              <w:right w:val="single" w:sz="4" w:space="0" w:color="auto"/>
            </w:tcBorders>
            <w:noWrap/>
            <w:vAlign w:val="center"/>
            <w:hideMark/>
          </w:tcPr>
          <w:p w14:paraId="17DBCA79" w14:textId="77777777" w:rsidR="00704954" w:rsidRPr="00FD1AF1" w:rsidRDefault="00704954" w:rsidP="00DC6781">
            <w:pPr>
              <w:spacing w:after="0"/>
              <w:jc w:val="left"/>
            </w:pPr>
            <w:r w:rsidRPr="00FD1AF1">
              <w:t>Open Loop</w:t>
            </w:r>
          </w:p>
        </w:tc>
        <w:tc>
          <w:tcPr>
            <w:tcW w:w="1080" w:type="dxa"/>
            <w:tcBorders>
              <w:top w:val="nil"/>
              <w:left w:val="nil"/>
              <w:bottom w:val="single" w:sz="4" w:space="0" w:color="auto"/>
              <w:right w:val="single" w:sz="4" w:space="0" w:color="auto"/>
            </w:tcBorders>
            <w:noWrap/>
            <w:vAlign w:val="center"/>
            <w:hideMark/>
          </w:tcPr>
          <w:p w14:paraId="65F350D5" w14:textId="77777777" w:rsidR="00704954" w:rsidRPr="00FD1AF1" w:rsidRDefault="00704954" w:rsidP="00DC6781">
            <w:pPr>
              <w:spacing w:after="0"/>
              <w:jc w:val="left"/>
            </w:pPr>
            <w:r w:rsidRPr="00FD1AF1">
              <w:t>21.1</w:t>
            </w:r>
          </w:p>
        </w:tc>
        <w:tc>
          <w:tcPr>
            <w:tcW w:w="1080" w:type="dxa"/>
            <w:tcBorders>
              <w:top w:val="nil"/>
              <w:left w:val="nil"/>
              <w:bottom w:val="single" w:sz="4" w:space="0" w:color="auto"/>
              <w:right w:val="single" w:sz="4" w:space="0" w:color="auto"/>
            </w:tcBorders>
            <w:noWrap/>
            <w:vAlign w:val="center"/>
            <w:hideMark/>
          </w:tcPr>
          <w:p w14:paraId="4270E328" w14:textId="77777777" w:rsidR="00704954" w:rsidRPr="00FD1AF1" w:rsidRDefault="00704954" w:rsidP="00DC6781">
            <w:pPr>
              <w:spacing w:after="0"/>
              <w:jc w:val="left"/>
            </w:pPr>
            <w:r w:rsidRPr="00FD1AF1">
              <w:t>4.1</w:t>
            </w:r>
          </w:p>
        </w:tc>
      </w:tr>
      <w:tr w:rsidR="00704954" w:rsidRPr="00FD1AF1" w14:paraId="0B8F6B7D" w14:textId="77777777" w:rsidTr="00EF141F">
        <w:trPr>
          <w:trHeight w:val="20"/>
          <w:jc w:val="center"/>
        </w:trPr>
        <w:tc>
          <w:tcPr>
            <w:tcW w:w="4860" w:type="dxa"/>
            <w:gridSpan w:val="3"/>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center"/>
            <w:hideMark/>
          </w:tcPr>
          <w:p w14:paraId="19C73D82" w14:textId="77777777" w:rsidR="00704954" w:rsidRPr="00FD1AF1" w:rsidRDefault="00704954" w:rsidP="00DC6781">
            <w:pPr>
              <w:spacing w:after="0"/>
              <w:jc w:val="center"/>
              <w:rPr>
                <w:b/>
                <w:color w:val="FFFFFF" w:themeColor="background1"/>
              </w:rPr>
            </w:pPr>
            <w:r w:rsidRPr="00FD1AF1">
              <w:rPr>
                <w:b/>
                <w:color w:val="FFFFFF" w:themeColor="background1"/>
              </w:rPr>
              <w:t>Water-to-Water</w:t>
            </w:r>
          </w:p>
        </w:tc>
      </w:tr>
      <w:tr w:rsidR="00704954" w:rsidRPr="00FD1AF1" w14:paraId="43026E11" w14:textId="77777777" w:rsidTr="00EF141F">
        <w:trPr>
          <w:trHeight w:val="20"/>
          <w:jc w:val="center"/>
        </w:trPr>
        <w:tc>
          <w:tcPr>
            <w:tcW w:w="2700" w:type="dxa"/>
            <w:tcBorders>
              <w:top w:val="nil"/>
              <w:left w:val="single" w:sz="4" w:space="0" w:color="auto"/>
              <w:bottom w:val="single" w:sz="4" w:space="0" w:color="auto"/>
              <w:right w:val="single" w:sz="4" w:space="0" w:color="auto"/>
            </w:tcBorders>
            <w:noWrap/>
            <w:vAlign w:val="center"/>
            <w:hideMark/>
          </w:tcPr>
          <w:p w14:paraId="181B43EC" w14:textId="77777777" w:rsidR="00704954" w:rsidRPr="00FD1AF1" w:rsidRDefault="00704954" w:rsidP="00DC6781">
            <w:pPr>
              <w:spacing w:after="0"/>
              <w:jc w:val="left"/>
            </w:pPr>
            <w:r w:rsidRPr="00FD1AF1">
              <w:t>Closed Loop</w:t>
            </w:r>
          </w:p>
        </w:tc>
        <w:tc>
          <w:tcPr>
            <w:tcW w:w="1080" w:type="dxa"/>
            <w:tcBorders>
              <w:top w:val="nil"/>
              <w:left w:val="nil"/>
              <w:bottom w:val="single" w:sz="4" w:space="0" w:color="auto"/>
              <w:right w:val="single" w:sz="4" w:space="0" w:color="auto"/>
            </w:tcBorders>
            <w:noWrap/>
            <w:vAlign w:val="center"/>
            <w:hideMark/>
          </w:tcPr>
          <w:p w14:paraId="69098056" w14:textId="77777777" w:rsidR="00704954" w:rsidRPr="00FD1AF1" w:rsidRDefault="00704954" w:rsidP="00DC6781">
            <w:pPr>
              <w:spacing w:after="0"/>
              <w:jc w:val="left"/>
            </w:pPr>
            <w:r w:rsidRPr="00FD1AF1">
              <w:t>16.1</w:t>
            </w:r>
          </w:p>
        </w:tc>
        <w:tc>
          <w:tcPr>
            <w:tcW w:w="1080" w:type="dxa"/>
            <w:tcBorders>
              <w:top w:val="nil"/>
              <w:left w:val="nil"/>
              <w:bottom w:val="single" w:sz="4" w:space="0" w:color="auto"/>
              <w:right w:val="single" w:sz="4" w:space="0" w:color="auto"/>
            </w:tcBorders>
            <w:noWrap/>
            <w:vAlign w:val="center"/>
            <w:hideMark/>
          </w:tcPr>
          <w:p w14:paraId="2C8D47A6" w14:textId="77777777" w:rsidR="00704954" w:rsidRPr="00FD1AF1" w:rsidRDefault="00704954" w:rsidP="00DC6781">
            <w:pPr>
              <w:spacing w:after="0"/>
              <w:jc w:val="left"/>
            </w:pPr>
            <w:r w:rsidRPr="00FD1AF1">
              <w:t>3.1</w:t>
            </w:r>
          </w:p>
        </w:tc>
      </w:tr>
      <w:tr w:rsidR="00704954" w:rsidRPr="00FD1AF1" w14:paraId="0E91C742" w14:textId="77777777" w:rsidTr="00EF141F">
        <w:trPr>
          <w:trHeight w:val="20"/>
          <w:jc w:val="center"/>
        </w:trPr>
        <w:tc>
          <w:tcPr>
            <w:tcW w:w="2700" w:type="dxa"/>
            <w:tcBorders>
              <w:top w:val="nil"/>
              <w:left w:val="single" w:sz="4" w:space="0" w:color="auto"/>
              <w:bottom w:val="single" w:sz="4" w:space="0" w:color="auto"/>
              <w:right w:val="single" w:sz="4" w:space="0" w:color="auto"/>
            </w:tcBorders>
            <w:noWrap/>
            <w:vAlign w:val="center"/>
            <w:hideMark/>
          </w:tcPr>
          <w:p w14:paraId="4F4555F2" w14:textId="77777777" w:rsidR="00704954" w:rsidRPr="00FD1AF1" w:rsidRDefault="00704954" w:rsidP="00DC6781">
            <w:pPr>
              <w:spacing w:after="0"/>
              <w:jc w:val="left"/>
            </w:pPr>
            <w:r w:rsidRPr="00FD1AF1">
              <w:t>Open Loop</w:t>
            </w:r>
          </w:p>
        </w:tc>
        <w:tc>
          <w:tcPr>
            <w:tcW w:w="1080" w:type="dxa"/>
            <w:tcBorders>
              <w:top w:val="nil"/>
              <w:left w:val="nil"/>
              <w:bottom w:val="single" w:sz="4" w:space="0" w:color="auto"/>
              <w:right w:val="single" w:sz="4" w:space="0" w:color="auto"/>
            </w:tcBorders>
            <w:noWrap/>
            <w:vAlign w:val="center"/>
            <w:hideMark/>
          </w:tcPr>
          <w:p w14:paraId="31FF019A" w14:textId="77777777" w:rsidR="00704954" w:rsidRPr="00FD1AF1" w:rsidRDefault="00704954" w:rsidP="00DC6781">
            <w:pPr>
              <w:spacing w:after="0"/>
              <w:jc w:val="left"/>
            </w:pPr>
            <w:r w:rsidRPr="00FD1AF1">
              <w:t>20.1</w:t>
            </w:r>
          </w:p>
        </w:tc>
        <w:tc>
          <w:tcPr>
            <w:tcW w:w="1080" w:type="dxa"/>
            <w:tcBorders>
              <w:top w:val="nil"/>
              <w:left w:val="nil"/>
              <w:bottom w:val="single" w:sz="4" w:space="0" w:color="auto"/>
              <w:right w:val="single" w:sz="4" w:space="0" w:color="auto"/>
            </w:tcBorders>
            <w:noWrap/>
            <w:vAlign w:val="center"/>
            <w:hideMark/>
          </w:tcPr>
          <w:p w14:paraId="1EED3EE0" w14:textId="77777777" w:rsidR="00704954" w:rsidRPr="00FD1AF1" w:rsidRDefault="00704954" w:rsidP="00DC6781">
            <w:pPr>
              <w:spacing w:after="0"/>
              <w:jc w:val="left"/>
            </w:pPr>
            <w:r w:rsidRPr="00FD1AF1">
              <w:t>3.5</w:t>
            </w:r>
          </w:p>
        </w:tc>
      </w:tr>
      <w:tr w:rsidR="00704954" w:rsidRPr="00FD1AF1" w14:paraId="28103EF7" w14:textId="77777777" w:rsidTr="00EF141F">
        <w:trPr>
          <w:trHeight w:val="20"/>
          <w:jc w:val="center"/>
        </w:trPr>
        <w:tc>
          <w:tcPr>
            <w:tcW w:w="2700" w:type="dxa"/>
            <w:tcBorders>
              <w:top w:val="nil"/>
              <w:left w:val="single" w:sz="4" w:space="0" w:color="auto"/>
              <w:bottom w:val="single" w:sz="4" w:space="0" w:color="auto"/>
              <w:right w:val="single" w:sz="4" w:space="0" w:color="auto"/>
            </w:tcBorders>
            <w:noWrap/>
            <w:vAlign w:val="center"/>
            <w:hideMark/>
          </w:tcPr>
          <w:p w14:paraId="0995E514" w14:textId="77777777" w:rsidR="00704954" w:rsidRPr="00FD1AF1" w:rsidRDefault="00704954" w:rsidP="00DC6781">
            <w:pPr>
              <w:spacing w:after="0"/>
              <w:jc w:val="left"/>
            </w:pPr>
            <w:r w:rsidRPr="00FD1AF1">
              <w:t>DGX</w:t>
            </w:r>
          </w:p>
        </w:tc>
        <w:tc>
          <w:tcPr>
            <w:tcW w:w="1080" w:type="dxa"/>
            <w:tcBorders>
              <w:top w:val="nil"/>
              <w:left w:val="nil"/>
              <w:bottom w:val="single" w:sz="4" w:space="0" w:color="auto"/>
              <w:right w:val="single" w:sz="4" w:space="0" w:color="auto"/>
            </w:tcBorders>
            <w:noWrap/>
            <w:vAlign w:val="center"/>
            <w:hideMark/>
          </w:tcPr>
          <w:p w14:paraId="5681E949" w14:textId="77777777" w:rsidR="00704954" w:rsidRPr="00FD1AF1" w:rsidRDefault="00704954" w:rsidP="00DC6781">
            <w:pPr>
              <w:spacing w:after="0"/>
              <w:jc w:val="left"/>
            </w:pPr>
            <w:r w:rsidRPr="00FD1AF1">
              <w:t>16</w:t>
            </w:r>
          </w:p>
        </w:tc>
        <w:tc>
          <w:tcPr>
            <w:tcW w:w="1080" w:type="dxa"/>
            <w:tcBorders>
              <w:top w:val="nil"/>
              <w:left w:val="nil"/>
              <w:bottom w:val="single" w:sz="4" w:space="0" w:color="auto"/>
              <w:right w:val="single" w:sz="4" w:space="0" w:color="auto"/>
            </w:tcBorders>
            <w:noWrap/>
            <w:vAlign w:val="center"/>
            <w:hideMark/>
          </w:tcPr>
          <w:p w14:paraId="50DF7820" w14:textId="77777777" w:rsidR="00704954" w:rsidRPr="00FD1AF1" w:rsidRDefault="00704954" w:rsidP="00DC6781">
            <w:pPr>
              <w:spacing w:after="0"/>
              <w:jc w:val="left"/>
            </w:pPr>
            <w:r w:rsidRPr="00FD1AF1">
              <w:t>3.6</w:t>
            </w:r>
          </w:p>
        </w:tc>
      </w:tr>
    </w:tbl>
    <w:p w14:paraId="143EF020" w14:textId="77777777" w:rsidR="00704954" w:rsidRPr="00FD1AF1" w:rsidRDefault="00704954" w:rsidP="00601063">
      <w:pPr>
        <w:pStyle w:val="Heading6"/>
      </w:pPr>
      <w:r w:rsidRPr="00FD1AF1">
        <w:t xml:space="preserve">Definition of Baseline Equipment </w:t>
      </w:r>
    </w:p>
    <w:p w14:paraId="4D8EAAFB" w14:textId="77777777" w:rsidR="00704954" w:rsidRPr="00FD1AF1" w:rsidRDefault="00704954" w:rsidP="00704954">
      <w:pPr>
        <w:rPr>
          <w:rFonts w:cstheme="minorHAnsi"/>
          <w:b/>
        </w:rPr>
      </w:pPr>
      <w:r w:rsidRPr="00FD1AF1">
        <w:rPr>
          <w:rFonts w:cstheme="minorHAnsi"/>
        </w:rPr>
        <w:t xml:space="preserve">For these products, baseline equipment includes Air Conditioning, Space Heating and Water Heating. </w:t>
      </w:r>
    </w:p>
    <w:p w14:paraId="7542313A" w14:textId="77777777" w:rsidR="00704954" w:rsidRPr="00FD1AF1" w:rsidRDefault="00704954" w:rsidP="00704954">
      <w:pPr>
        <w:rPr>
          <w:rFonts w:cstheme="minorHAnsi"/>
          <w:szCs w:val="20"/>
        </w:rPr>
      </w:pPr>
      <w:r w:rsidRPr="00FD1AF1">
        <w:rPr>
          <w:rFonts w:cstheme="minorHAnsi"/>
          <w:szCs w:val="20"/>
        </w:rPr>
        <w:t>New Construction:</w:t>
      </w:r>
    </w:p>
    <w:p w14:paraId="07677A4E" w14:textId="77777777" w:rsidR="00704954" w:rsidRPr="00FD1AF1" w:rsidRDefault="00704954" w:rsidP="00704954">
      <w:pPr>
        <w:rPr>
          <w:rFonts w:cstheme="minorHAnsi"/>
        </w:rPr>
      </w:pPr>
      <w:r w:rsidRPr="00FD1AF1">
        <w:rPr>
          <w:rFonts w:cstheme="minorHAnsi"/>
          <w:szCs w:val="20"/>
        </w:rPr>
        <w:t xml:space="preserve">To calculate savings with an electric baseline, </w:t>
      </w:r>
      <w:r w:rsidRPr="00FD1AF1">
        <w:rPr>
          <w:rFonts w:cstheme="minorHAnsi"/>
        </w:rPr>
        <w:t>the baseline equipment is assumed to be an Air Source Heat Pump meeting the Federal Standard efficiency level; 14 SEER, 8.2 HSPF and 11.</w:t>
      </w:r>
      <w:r w:rsidRPr="00FD1AF1">
        <w:rPr>
          <w:rFonts w:cstheme="minorHAnsi"/>
          <w:noProof/>
          <w:lang w:val="nl-NL"/>
        </w:rPr>
        <w:t>8</w:t>
      </w:r>
      <w:r w:rsidRPr="00FD1AF1">
        <w:rPr>
          <w:rFonts w:ascii="Arial" w:eastAsiaTheme="minorEastAsia" w:hAnsi="Arial"/>
          <w:noProof/>
          <w:vertAlign w:val="superscript"/>
          <w:lang w:val="nl-NL"/>
        </w:rPr>
        <w:footnoteReference w:id="346"/>
      </w:r>
      <w:r w:rsidRPr="00FD1AF1">
        <w:rPr>
          <w:rFonts w:cstheme="minorHAnsi"/>
        </w:rPr>
        <w:t xml:space="preserve"> EER and a Federal Standard electric hot water heater. </w:t>
      </w:r>
    </w:p>
    <w:p w14:paraId="27CBBC1C" w14:textId="346264F9" w:rsidR="00704954" w:rsidRPr="00FD1AF1" w:rsidRDefault="00704954" w:rsidP="00704954">
      <w:pPr>
        <w:rPr>
          <w:rFonts w:cstheme="minorHAnsi"/>
        </w:rPr>
      </w:pPr>
      <w:r w:rsidRPr="00FD1AF1">
        <w:rPr>
          <w:rFonts w:cstheme="minorHAnsi"/>
        </w:rPr>
        <w:t>To calculate savings with a furnace/central AC baseline, the baseline equipment is assumed to be an 80% AFUE Furnace and central AC meeting the Federal Standard efficiency level; 13 SEER, 11 EER. If a gas water heater, the Federal Standard baseline is calculated as follows</w:t>
      </w:r>
      <w:del w:id="4548" w:author="Sam Dent" w:date="2018-06-22T09:10:00Z">
        <w:r w:rsidRPr="00FD1AF1" w:rsidDel="000B3E6A">
          <w:rPr>
            <w:rFonts w:ascii="Arial" w:eastAsiaTheme="majorEastAsia" w:hAnsi="Arial"/>
            <w:vertAlign w:val="superscript"/>
          </w:rPr>
          <w:footnoteReference w:id="347"/>
        </w:r>
      </w:del>
      <w:r w:rsidRPr="00FD1AF1">
        <w:rPr>
          <w:rFonts w:cstheme="minorHAnsi"/>
        </w:rPr>
        <w:t xml:space="preserve">; </w:t>
      </w:r>
      <w:ins w:id="4557" w:author="Sam Dent" w:date="2018-06-22T05:20:00Z">
        <w:r w:rsidR="00471583" w:rsidRPr="00B16E9B">
          <w:rPr>
            <w:rFonts w:cstheme="minorHAnsi"/>
          </w:rPr>
          <w:t>0.6</w:t>
        </w:r>
        <w:r w:rsidR="00471583" w:rsidRPr="00161E16">
          <w:rPr>
            <w:rFonts w:cstheme="minorHAnsi"/>
          </w:rPr>
          <w:t>483</w:t>
        </w:r>
        <w:r w:rsidR="00471583" w:rsidRPr="00B16E9B">
          <w:rPr>
            <w:rFonts w:cstheme="minorHAnsi"/>
          </w:rPr>
          <w:t xml:space="preserve"> – (0.001</w:t>
        </w:r>
        <w:r w:rsidR="00471583" w:rsidRPr="00161E16">
          <w:rPr>
            <w:rFonts w:cstheme="minorHAnsi"/>
          </w:rPr>
          <w:t>7</w:t>
        </w:r>
        <w:r w:rsidR="00471583" w:rsidRPr="00B16E9B">
          <w:rPr>
            <w:rFonts w:cstheme="minorHAnsi"/>
          </w:rPr>
          <w:t xml:space="preserve"> * storage capacity in gallons)</w:t>
        </w:r>
        <w:r w:rsidR="00471583">
          <w:rPr>
            <w:rFonts w:cstheme="minorHAnsi"/>
          </w:rPr>
          <w:t xml:space="preserve"> for tanks&lt;=55 gallons and </w:t>
        </w:r>
        <w:r w:rsidR="00471583" w:rsidRPr="00161E16">
          <w:rPr>
            <w:rFonts w:cstheme="minorHAnsi"/>
          </w:rPr>
          <w:t xml:space="preserve">0.7897 − (0.0004 × </w:t>
        </w:r>
        <w:r w:rsidR="00471583" w:rsidRPr="00B16E9B">
          <w:rPr>
            <w:rFonts w:cstheme="minorHAnsi"/>
          </w:rPr>
          <w:t>storage capacity in gallons</w:t>
        </w:r>
        <w:r w:rsidR="00471583" w:rsidRPr="00161E16">
          <w:rPr>
            <w:rFonts w:cstheme="minorHAnsi"/>
          </w:rPr>
          <w:t>)</w:t>
        </w:r>
        <w:r w:rsidR="00471583" w:rsidRPr="00DB782D">
          <w:rPr>
            <w:rFonts w:cstheme="minorHAnsi"/>
          </w:rPr>
          <w:t xml:space="preserve"> </w:t>
        </w:r>
        <w:r w:rsidR="00471583">
          <w:rPr>
            <w:rFonts w:cstheme="minorHAnsi"/>
          </w:rPr>
          <w:t>for greater than 55 gallon storage water heaters</w:t>
        </w:r>
        <w:r w:rsidR="00471583" w:rsidRPr="00B16E9B">
          <w:rPr>
            <w:rFonts w:cstheme="minorHAnsi"/>
          </w:rPr>
          <w:t>.</w:t>
        </w:r>
        <w:r w:rsidR="00471583" w:rsidRPr="00B16E9B">
          <w:rPr>
            <w:rStyle w:val="FootnoteReference"/>
            <w:rFonts w:eastAsiaTheme="majorEastAsia"/>
          </w:rPr>
          <w:footnoteReference w:id="348"/>
        </w:r>
      </w:ins>
      <w:ins w:id="4563" w:author="Sam Dent" w:date="2018-06-22T05:21:00Z">
        <w:r w:rsidR="00471583">
          <w:rPr>
            <w:rFonts w:cstheme="minorHAnsi"/>
          </w:rPr>
          <w:t>.</w:t>
        </w:r>
      </w:ins>
      <w:ins w:id="4564" w:author="Sam Dent" w:date="2018-06-22T05:20:00Z">
        <w:r w:rsidR="00471583">
          <w:rPr>
            <w:rFonts w:cstheme="minorHAnsi"/>
          </w:rPr>
          <w:t xml:space="preserve"> </w:t>
        </w:r>
      </w:ins>
      <w:del w:id="4565" w:author="Sam Dent" w:date="2018-06-22T05:21:00Z">
        <w:r w:rsidRPr="00FD1AF1" w:rsidDel="00471583">
          <w:rPr>
            <w:rFonts w:cstheme="minorHAnsi"/>
          </w:rPr>
          <w:delText xml:space="preserve">for &lt;=55 gallon tanks = 0.675 – (0.0015 * storage size in gallons) and for tanks &gt;55 gallon = 0.8012 – (0.00078 * storage size in gallons). </w:delText>
        </w:r>
      </w:del>
      <w:r w:rsidRPr="00FD1AF1">
        <w:rPr>
          <w:rFonts w:cstheme="minorHAnsi"/>
        </w:rPr>
        <w:t>For a 40-gallon storage water heater this would be 0.</w:t>
      </w:r>
      <w:del w:id="4566" w:author="Sam Dent" w:date="2018-06-22T05:21:00Z">
        <w:r w:rsidRPr="00FD1AF1" w:rsidDel="00F667F5">
          <w:rPr>
            <w:rFonts w:cstheme="minorHAnsi"/>
          </w:rPr>
          <w:delText xml:space="preserve">615 </w:delText>
        </w:r>
      </w:del>
      <w:ins w:id="4567" w:author="Sam Dent" w:date="2018-06-22T05:21:00Z">
        <w:r w:rsidR="00F667F5">
          <w:rPr>
            <w:rFonts w:cstheme="minorHAnsi"/>
          </w:rPr>
          <w:t>58</w:t>
        </w:r>
        <w:r w:rsidR="00F667F5" w:rsidRPr="00FD1AF1">
          <w:rPr>
            <w:rFonts w:cstheme="minorHAnsi"/>
          </w:rPr>
          <w:t xml:space="preserve"> </w:t>
        </w:r>
      </w:ins>
      <w:r w:rsidRPr="00FD1AF1">
        <w:rPr>
          <w:rFonts w:cstheme="minorHAnsi"/>
        </w:rPr>
        <w:t>EF.</w:t>
      </w:r>
    </w:p>
    <w:p w14:paraId="5F4B9C00" w14:textId="77777777" w:rsidR="00704954" w:rsidRPr="00FD1AF1" w:rsidRDefault="00704954" w:rsidP="00704954">
      <w:pPr>
        <w:keepNext/>
        <w:rPr>
          <w:rFonts w:cstheme="minorHAnsi"/>
        </w:rPr>
      </w:pPr>
      <w:r w:rsidRPr="00FD1AF1">
        <w:rPr>
          <w:rFonts w:cstheme="minorHAnsi"/>
        </w:rPr>
        <w:t xml:space="preserve">Time of Sale: The baseline for this measure is a new replacement unit of the same system type as the existing unit, meeting the baselines provided below. </w:t>
      </w:r>
    </w:p>
    <w:tbl>
      <w:tblPr>
        <w:tblStyle w:val="TableGrid"/>
        <w:tblW w:w="4950" w:type="dxa"/>
        <w:jc w:val="center"/>
        <w:tblLook w:val="04A0" w:firstRow="1" w:lastRow="0" w:firstColumn="1" w:lastColumn="0" w:noHBand="0" w:noVBand="1"/>
      </w:tblPr>
      <w:tblGrid>
        <w:gridCol w:w="2340"/>
        <w:gridCol w:w="2610"/>
      </w:tblGrid>
      <w:tr w:rsidR="00704954" w:rsidRPr="00492ABB" w14:paraId="7365FAC8" w14:textId="77777777" w:rsidTr="00EF141F">
        <w:trPr>
          <w:trHeight w:val="20"/>
          <w:jc w:val="center"/>
        </w:trPr>
        <w:tc>
          <w:tcPr>
            <w:tcW w:w="2340" w:type="dxa"/>
            <w:shd w:val="clear" w:color="auto" w:fill="808080" w:themeFill="background1" w:themeFillShade="80"/>
            <w:vAlign w:val="center"/>
          </w:tcPr>
          <w:p w14:paraId="72AC99B1" w14:textId="77777777" w:rsidR="00704954" w:rsidRPr="00492ABB" w:rsidRDefault="00704954" w:rsidP="00DC6781">
            <w:pPr>
              <w:spacing w:after="0" w:line="276" w:lineRule="auto"/>
              <w:jc w:val="center"/>
              <w:rPr>
                <w:rFonts w:asciiTheme="minorHAnsi" w:hAnsiTheme="minorHAnsi"/>
                <w:b/>
                <w:color w:val="FFFFFF" w:themeColor="background1"/>
              </w:rPr>
            </w:pPr>
            <w:r w:rsidRPr="00492ABB">
              <w:rPr>
                <w:rFonts w:asciiTheme="minorHAnsi" w:hAnsiTheme="minorHAnsi"/>
                <w:b/>
                <w:color w:val="FFFFFF" w:themeColor="background1"/>
              </w:rPr>
              <w:t>Unit Type</w:t>
            </w:r>
          </w:p>
        </w:tc>
        <w:tc>
          <w:tcPr>
            <w:tcW w:w="2610" w:type="dxa"/>
            <w:shd w:val="clear" w:color="auto" w:fill="808080" w:themeFill="background1" w:themeFillShade="80"/>
            <w:vAlign w:val="center"/>
          </w:tcPr>
          <w:p w14:paraId="62911881" w14:textId="77777777" w:rsidR="00704954" w:rsidRPr="00492ABB" w:rsidRDefault="00704954" w:rsidP="00DC6781">
            <w:pPr>
              <w:spacing w:after="0" w:line="276" w:lineRule="auto"/>
              <w:jc w:val="center"/>
              <w:rPr>
                <w:rFonts w:asciiTheme="minorHAnsi" w:hAnsiTheme="minorHAnsi"/>
                <w:b/>
                <w:color w:val="FFFFFF" w:themeColor="background1"/>
              </w:rPr>
            </w:pPr>
            <w:r w:rsidRPr="00492ABB">
              <w:rPr>
                <w:rFonts w:asciiTheme="minorHAnsi" w:hAnsiTheme="minorHAnsi"/>
                <w:b/>
                <w:color w:val="FFFFFF" w:themeColor="background1"/>
              </w:rPr>
              <w:t>Efficiency Standard</w:t>
            </w:r>
          </w:p>
        </w:tc>
      </w:tr>
      <w:tr w:rsidR="00704954" w:rsidRPr="00492ABB" w14:paraId="3DAD1333" w14:textId="77777777" w:rsidTr="00EF141F">
        <w:trPr>
          <w:trHeight w:val="20"/>
          <w:jc w:val="center"/>
        </w:trPr>
        <w:tc>
          <w:tcPr>
            <w:tcW w:w="2340" w:type="dxa"/>
            <w:vAlign w:val="center"/>
          </w:tcPr>
          <w:p w14:paraId="2A52B668" w14:textId="77777777" w:rsidR="00704954" w:rsidRPr="00492ABB" w:rsidRDefault="00704954" w:rsidP="00DC6781">
            <w:pPr>
              <w:spacing w:after="0" w:line="276" w:lineRule="auto"/>
              <w:jc w:val="left"/>
              <w:rPr>
                <w:rFonts w:asciiTheme="minorHAnsi" w:hAnsiTheme="minorHAnsi"/>
                <w:szCs w:val="22"/>
              </w:rPr>
            </w:pPr>
            <w:r w:rsidRPr="00492ABB">
              <w:rPr>
                <w:rFonts w:asciiTheme="minorHAnsi" w:hAnsiTheme="minorHAnsi"/>
              </w:rPr>
              <w:t>ASHP</w:t>
            </w:r>
          </w:p>
        </w:tc>
        <w:tc>
          <w:tcPr>
            <w:tcW w:w="2610" w:type="dxa"/>
            <w:vAlign w:val="center"/>
          </w:tcPr>
          <w:p w14:paraId="422C6F0D" w14:textId="77777777" w:rsidR="00704954" w:rsidRPr="00492ABB" w:rsidRDefault="00704954" w:rsidP="00DC6781">
            <w:pPr>
              <w:spacing w:after="0" w:line="276" w:lineRule="auto"/>
              <w:jc w:val="left"/>
              <w:rPr>
                <w:rFonts w:asciiTheme="minorHAnsi" w:hAnsiTheme="minorHAnsi"/>
                <w:szCs w:val="22"/>
              </w:rPr>
            </w:pPr>
            <w:r w:rsidRPr="00492ABB">
              <w:rPr>
                <w:rFonts w:asciiTheme="minorHAnsi" w:hAnsiTheme="minorHAnsi"/>
              </w:rPr>
              <w:t xml:space="preserve">14 SEER, 11.8 EER, 8.2 HSPF </w:t>
            </w:r>
          </w:p>
        </w:tc>
      </w:tr>
      <w:tr w:rsidR="00704954" w:rsidRPr="00492ABB" w14:paraId="6EB7A7F4" w14:textId="77777777" w:rsidTr="00EF141F">
        <w:trPr>
          <w:trHeight w:val="20"/>
          <w:jc w:val="center"/>
        </w:trPr>
        <w:tc>
          <w:tcPr>
            <w:tcW w:w="2340" w:type="dxa"/>
            <w:vAlign w:val="center"/>
          </w:tcPr>
          <w:p w14:paraId="33C65E53" w14:textId="77777777" w:rsidR="00704954" w:rsidRPr="00492ABB" w:rsidRDefault="00704954" w:rsidP="00DC6781">
            <w:pPr>
              <w:spacing w:after="0" w:line="276" w:lineRule="auto"/>
              <w:jc w:val="left"/>
              <w:rPr>
                <w:rFonts w:asciiTheme="minorHAnsi" w:hAnsiTheme="minorHAnsi"/>
                <w:szCs w:val="22"/>
              </w:rPr>
            </w:pPr>
            <w:r w:rsidRPr="00492ABB">
              <w:rPr>
                <w:rFonts w:asciiTheme="minorHAnsi" w:hAnsiTheme="minorHAnsi"/>
              </w:rPr>
              <w:t>Gas Furnace</w:t>
            </w:r>
          </w:p>
        </w:tc>
        <w:tc>
          <w:tcPr>
            <w:tcW w:w="2610" w:type="dxa"/>
            <w:vAlign w:val="center"/>
          </w:tcPr>
          <w:p w14:paraId="5C1D64FA" w14:textId="77777777" w:rsidR="00704954" w:rsidRPr="00492ABB" w:rsidRDefault="00704954" w:rsidP="00DC6781">
            <w:pPr>
              <w:spacing w:after="0" w:line="276" w:lineRule="auto"/>
              <w:jc w:val="left"/>
              <w:rPr>
                <w:rFonts w:asciiTheme="minorHAnsi" w:hAnsiTheme="minorHAnsi"/>
                <w:szCs w:val="22"/>
              </w:rPr>
            </w:pPr>
            <w:r w:rsidRPr="00492ABB">
              <w:rPr>
                <w:rFonts w:asciiTheme="minorHAnsi" w:hAnsiTheme="minorHAnsi"/>
              </w:rPr>
              <w:t>80% AFUE</w:t>
            </w:r>
          </w:p>
        </w:tc>
      </w:tr>
      <w:tr w:rsidR="00704954" w:rsidRPr="00492ABB" w14:paraId="2CD60391" w14:textId="77777777" w:rsidTr="00EF141F">
        <w:trPr>
          <w:trHeight w:val="20"/>
          <w:jc w:val="center"/>
        </w:trPr>
        <w:tc>
          <w:tcPr>
            <w:tcW w:w="2340" w:type="dxa"/>
            <w:vAlign w:val="center"/>
          </w:tcPr>
          <w:p w14:paraId="16B33361" w14:textId="77777777" w:rsidR="00704954" w:rsidRPr="00492ABB" w:rsidRDefault="00704954" w:rsidP="00DC6781">
            <w:pPr>
              <w:spacing w:after="0" w:line="276" w:lineRule="auto"/>
              <w:jc w:val="left"/>
              <w:rPr>
                <w:rFonts w:asciiTheme="minorHAnsi" w:hAnsiTheme="minorHAnsi"/>
                <w:szCs w:val="22"/>
              </w:rPr>
            </w:pPr>
            <w:r w:rsidRPr="00492ABB">
              <w:rPr>
                <w:rFonts w:asciiTheme="minorHAnsi" w:hAnsiTheme="minorHAnsi"/>
              </w:rPr>
              <w:t>Gas Boiler</w:t>
            </w:r>
          </w:p>
        </w:tc>
        <w:tc>
          <w:tcPr>
            <w:tcW w:w="2610" w:type="dxa"/>
            <w:vAlign w:val="center"/>
          </w:tcPr>
          <w:p w14:paraId="73C6CDE7" w14:textId="77777777" w:rsidR="00704954" w:rsidRPr="00492ABB" w:rsidRDefault="00704954" w:rsidP="00DC6781">
            <w:pPr>
              <w:spacing w:after="0" w:line="276" w:lineRule="auto"/>
              <w:jc w:val="left"/>
              <w:rPr>
                <w:rFonts w:asciiTheme="minorHAnsi" w:hAnsiTheme="minorHAnsi"/>
                <w:szCs w:val="22"/>
              </w:rPr>
            </w:pPr>
            <w:r w:rsidRPr="00492ABB">
              <w:rPr>
                <w:rFonts w:asciiTheme="minorHAnsi" w:hAnsiTheme="minorHAnsi"/>
              </w:rPr>
              <w:t>82% AFUE</w:t>
            </w:r>
          </w:p>
        </w:tc>
      </w:tr>
      <w:tr w:rsidR="00704954" w:rsidRPr="00492ABB" w14:paraId="7AB7F610" w14:textId="77777777" w:rsidTr="00EF141F">
        <w:trPr>
          <w:trHeight w:val="20"/>
          <w:jc w:val="center"/>
        </w:trPr>
        <w:tc>
          <w:tcPr>
            <w:tcW w:w="2340" w:type="dxa"/>
            <w:vAlign w:val="center"/>
          </w:tcPr>
          <w:p w14:paraId="295393D7" w14:textId="77777777" w:rsidR="00704954" w:rsidRPr="00492ABB" w:rsidRDefault="00704954" w:rsidP="00DC6781">
            <w:pPr>
              <w:spacing w:after="0" w:line="276" w:lineRule="auto"/>
              <w:jc w:val="left"/>
              <w:rPr>
                <w:rFonts w:asciiTheme="minorHAnsi" w:hAnsiTheme="minorHAnsi"/>
                <w:szCs w:val="22"/>
              </w:rPr>
            </w:pPr>
            <w:r w:rsidRPr="00492ABB">
              <w:rPr>
                <w:rFonts w:asciiTheme="minorHAnsi" w:hAnsiTheme="minorHAnsi"/>
              </w:rPr>
              <w:t>Central AC</w:t>
            </w:r>
          </w:p>
        </w:tc>
        <w:tc>
          <w:tcPr>
            <w:tcW w:w="2610" w:type="dxa"/>
            <w:vAlign w:val="center"/>
          </w:tcPr>
          <w:p w14:paraId="065B617F" w14:textId="77777777" w:rsidR="00704954" w:rsidRPr="00492ABB" w:rsidRDefault="00704954" w:rsidP="00DC6781">
            <w:pPr>
              <w:spacing w:after="0" w:line="276" w:lineRule="auto"/>
              <w:jc w:val="left"/>
              <w:rPr>
                <w:rFonts w:asciiTheme="minorHAnsi" w:hAnsiTheme="minorHAnsi"/>
                <w:szCs w:val="22"/>
              </w:rPr>
            </w:pPr>
            <w:r w:rsidRPr="00492ABB">
              <w:rPr>
                <w:rFonts w:asciiTheme="minorHAnsi" w:hAnsiTheme="minorHAnsi"/>
              </w:rPr>
              <w:t>13 SEER, 11 EER</w:t>
            </w:r>
          </w:p>
        </w:tc>
      </w:tr>
    </w:tbl>
    <w:p w14:paraId="0CE85F33" w14:textId="77777777" w:rsidR="00DC6781" w:rsidRDefault="00DC6781" w:rsidP="00DC6781"/>
    <w:p w14:paraId="6B9B98DC" w14:textId="77777777" w:rsidR="00704954" w:rsidRPr="00FD1AF1" w:rsidRDefault="00704954" w:rsidP="00DC6781">
      <w:pPr>
        <w:rPr>
          <w:b/>
        </w:rPr>
      </w:pPr>
      <w:r w:rsidRPr="00FD1AF1">
        <w:t xml:space="preserve">Early replacement / Retrofit: The baseline for this measure is the efficiency of the </w:t>
      </w:r>
      <w:r w:rsidRPr="00FD1AF1">
        <w:rPr>
          <w:i/>
        </w:rPr>
        <w:t>existing</w:t>
      </w:r>
      <w:r w:rsidRPr="00FD1AF1">
        <w:t xml:space="preserve"> heating, cooling and hot water equipment for the assumed remaining useful life of the existing unit and a new baseline heating and cooling system for the remainder of the measure life (as provided in table above except for Gas Furnace where new baseline assumption is 90% due to pending standard change). </w:t>
      </w:r>
    </w:p>
    <w:p w14:paraId="4B4417D9" w14:textId="77777777" w:rsidR="00704954" w:rsidRPr="00FD1AF1" w:rsidRDefault="00704954" w:rsidP="00601063">
      <w:pPr>
        <w:pStyle w:val="Heading6"/>
      </w:pPr>
      <w:r w:rsidRPr="00FD1AF1">
        <w:t xml:space="preserve">Deemed Lifetime of Efficient Equipment </w:t>
      </w:r>
    </w:p>
    <w:p w14:paraId="0E53B747" w14:textId="77777777" w:rsidR="00704954" w:rsidRPr="00FD1AF1" w:rsidRDefault="00704954" w:rsidP="00704954">
      <w:pPr>
        <w:rPr>
          <w:rFonts w:cstheme="minorHAnsi"/>
        </w:rPr>
      </w:pPr>
      <w:r w:rsidRPr="00FD1AF1">
        <w:rPr>
          <w:rFonts w:cstheme="minorHAnsi"/>
        </w:rPr>
        <w:t xml:space="preserve">The expected measure life is assumed to be </w:t>
      </w:r>
      <w:r w:rsidRPr="00FD1AF1">
        <w:rPr>
          <w:rFonts w:cstheme="minorHAnsi"/>
          <w:noProof/>
        </w:rPr>
        <w:t>25 years</w:t>
      </w:r>
      <w:r w:rsidRPr="00FD1AF1">
        <w:rPr>
          <w:rFonts w:ascii="Arial" w:eastAsia="Calibri" w:hAnsi="Arial"/>
          <w:vertAlign w:val="superscript"/>
        </w:rPr>
        <w:footnoteReference w:id="349"/>
      </w:r>
      <w:r w:rsidRPr="00FD1AF1">
        <w:rPr>
          <w:rFonts w:cstheme="minorHAnsi"/>
        </w:rPr>
        <w:t>.</w:t>
      </w:r>
    </w:p>
    <w:p w14:paraId="3CAAD14C" w14:textId="77777777" w:rsidR="00704954" w:rsidRPr="00FD1AF1" w:rsidRDefault="00704954" w:rsidP="00704954">
      <w:pPr>
        <w:rPr>
          <w:rFonts w:cstheme="minorHAnsi"/>
        </w:rPr>
      </w:pPr>
      <w:r w:rsidRPr="00FD1AF1">
        <w:rPr>
          <w:rFonts w:cstheme="minorHAnsi"/>
        </w:rPr>
        <w:t>For early replacement, the remaining life of existing equipment is assumed to be 8 years</w:t>
      </w:r>
      <w:r w:rsidRPr="00FD1AF1">
        <w:rPr>
          <w:rFonts w:ascii="Arial" w:hAnsi="Arial"/>
          <w:vertAlign w:val="superscript"/>
        </w:rPr>
        <w:footnoteReference w:id="350"/>
      </w:r>
      <w:r w:rsidRPr="00FD1AF1">
        <w:rPr>
          <w:rFonts w:cstheme="minorHAnsi"/>
        </w:rPr>
        <w:t>.</w:t>
      </w:r>
    </w:p>
    <w:p w14:paraId="002C146C" w14:textId="77777777" w:rsidR="00704954" w:rsidRPr="00FD1AF1" w:rsidRDefault="00704954" w:rsidP="00601063">
      <w:pPr>
        <w:pStyle w:val="Heading6"/>
      </w:pPr>
      <w:r w:rsidRPr="00FD1AF1">
        <w:t xml:space="preserve">Deemed Measure Cost </w:t>
      </w:r>
    </w:p>
    <w:p w14:paraId="36183579" w14:textId="01322009" w:rsidR="00704954" w:rsidRPr="00FD1AF1" w:rsidRDefault="00704954" w:rsidP="00704954">
      <w:pPr>
        <w:rPr>
          <w:rFonts w:cstheme="minorHAnsi"/>
        </w:rPr>
      </w:pPr>
      <w:r w:rsidRPr="00FD1AF1">
        <w:rPr>
          <w:rFonts w:cstheme="minorHAnsi"/>
        </w:rPr>
        <w:t>New Construction and Time of Sale: The actual installed cost of the Ground Source Heat Pump should be used (default of $3957 per ton</w:t>
      </w:r>
      <w:r w:rsidRPr="00FD1AF1">
        <w:rPr>
          <w:rFonts w:ascii="Arial" w:hAnsi="Arial"/>
          <w:vertAlign w:val="superscript"/>
        </w:rPr>
        <w:footnoteReference w:id="351"/>
      </w:r>
      <w:r w:rsidRPr="00FD1AF1">
        <w:rPr>
          <w:rFonts w:cstheme="minorHAnsi"/>
        </w:rPr>
        <w:t>), minus the assumed installation cost of the baseline equipment ($1</w:t>
      </w:r>
      <w:r>
        <w:rPr>
          <w:rFonts w:cstheme="minorHAnsi"/>
        </w:rPr>
        <w:t>381</w:t>
      </w:r>
      <w:r w:rsidRPr="00FD1AF1">
        <w:rPr>
          <w:rFonts w:cstheme="minorHAnsi"/>
        </w:rPr>
        <w:t xml:space="preserve"> per ton for ASHP</w:t>
      </w:r>
      <w:r w:rsidRPr="00FD1AF1">
        <w:rPr>
          <w:rFonts w:ascii="Arial" w:eastAsia="Calibri" w:hAnsi="Arial"/>
          <w:vertAlign w:val="superscript"/>
        </w:rPr>
        <w:footnoteReference w:id="352"/>
      </w:r>
      <w:r w:rsidRPr="00FD1AF1">
        <w:rPr>
          <w:rFonts w:cstheme="minorHAnsi"/>
        </w:rPr>
        <w:t xml:space="preserve"> or $2011 for a new baseline 80% AFUE furnace or $3543 for a new 82% AFUE boiler</w:t>
      </w:r>
      <w:r w:rsidRPr="00FD1AF1">
        <w:rPr>
          <w:rFonts w:ascii="Arial" w:hAnsi="Arial"/>
          <w:szCs w:val="20"/>
          <w:vertAlign w:val="superscript"/>
        </w:rPr>
        <w:footnoteReference w:id="353"/>
      </w:r>
      <w:r w:rsidRPr="00FD1AF1">
        <w:rPr>
          <w:rFonts w:cstheme="minorHAnsi"/>
        </w:rPr>
        <w:t xml:space="preserve"> and </w:t>
      </w:r>
      <w:r w:rsidR="00A22504" w:rsidRPr="00FD1AF1">
        <w:rPr>
          <w:rFonts w:cstheme="minorHAnsi"/>
        </w:rPr>
        <w:t>$</w:t>
      </w:r>
      <w:r w:rsidR="00A22504">
        <w:rPr>
          <w:rFonts w:cstheme="minorHAnsi"/>
        </w:rPr>
        <w:t>952 per ton</w:t>
      </w:r>
      <w:r w:rsidR="00A22504" w:rsidRPr="00FD1AF1">
        <w:rPr>
          <w:rFonts w:ascii="Arial" w:hAnsi="Arial"/>
          <w:szCs w:val="20"/>
          <w:vertAlign w:val="superscript"/>
        </w:rPr>
        <w:footnoteReference w:id="354"/>
      </w:r>
      <w:r w:rsidR="00A22504" w:rsidRPr="00FD1AF1">
        <w:rPr>
          <w:rFonts w:cstheme="minorHAnsi"/>
        </w:rPr>
        <w:t xml:space="preserve"> </w:t>
      </w:r>
      <w:r w:rsidRPr="00FD1AF1">
        <w:rPr>
          <w:rFonts w:cstheme="minorHAnsi"/>
        </w:rPr>
        <w:t>for new baseline Central AC replacement).</w:t>
      </w:r>
    </w:p>
    <w:p w14:paraId="59C82C50" w14:textId="485413FC" w:rsidR="00704954" w:rsidRPr="00FD1AF1" w:rsidRDefault="00704954" w:rsidP="00704954">
      <w:pPr>
        <w:rPr>
          <w:rFonts w:cstheme="minorHAnsi"/>
        </w:rPr>
      </w:pPr>
      <w:r w:rsidRPr="00FD1AF1">
        <w:rPr>
          <w:rFonts w:cstheme="minorHAnsi"/>
        </w:rPr>
        <w:t>Early Replacement: The full installation cost of the Ground Source Heat Pump should be used (default provided above). The assumed deferred cost (after 8 years) of replacing existing equipment with a new baseline unit is assumed to be $1</w:t>
      </w:r>
      <w:r>
        <w:rPr>
          <w:rFonts w:cstheme="minorHAnsi"/>
        </w:rPr>
        <w:t>,518</w:t>
      </w:r>
      <w:r w:rsidRPr="00FD1AF1">
        <w:rPr>
          <w:rFonts w:cstheme="minorHAnsi"/>
        </w:rPr>
        <w:t xml:space="preserve"> per ton for a new baseline Air Source Heat Pump, or $2</w:t>
      </w:r>
      <w:r>
        <w:rPr>
          <w:rFonts w:cstheme="minorHAnsi"/>
        </w:rPr>
        <w:t>,903</w:t>
      </w:r>
      <w:r w:rsidRPr="00FD1AF1">
        <w:rPr>
          <w:rFonts w:cstheme="minorHAnsi"/>
        </w:rPr>
        <w:t xml:space="preserve"> for a new baseline 90% AFUE furnace or $</w:t>
      </w:r>
      <w:r>
        <w:rPr>
          <w:rFonts w:cstheme="minorHAnsi"/>
        </w:rPr>
        <w:t>4,045</w:t>
      </w:r>
      <w:r w:rsidRPr="00FD1AF1">
        <w:rPr>
          <w:rFonts w:cstheme="minorHAnsi"/>
        </w:rPr>
        <w:t xml:space="preserve"> for a new 82% AFUE boiler and </w:t>
      </w:r>
      <w:r w:rsidR="00A22504">
        <w:rPr>
          <w:rFonts w:cstheme="minorHAnsi"/>
        </w:rPr>
        <w:t xml:space="preserve">1,047 per ton </w:t>
      </w:r>
      <w:r w:rsidRPr="00FD1AF1">
        <w:rPr>
          <w:rFonts w:cstheme="minorHAnsi"/>
        </w:rPr>
        <w:t>for new baseline Central AC replacement</w:t>
      </w:r>
      <w:r>
        <w:rPr>
          <w:rStyle w:val="FootnoteReference"/>
        </w:rPr>
        <w:footnoteReference w:id="355"/>
      </w:r>
      <w:r w:rsidRPr="00FD1AF1">
        <w:rPr>
          <w:rFonts w:cstheme="minorHAnsi"/>
        </w:rPr>
        <w:t xml:space="preserve">. This future cost should be discounted to present value using the </w:t>
      </w:r>
      <w:r w:rsidR="00B6447F">
        <w:rPr>
          <w:rFonts w:cstheme="minorHAnsi"/>
        </w:rPr>
        <w:t>nominal societal</w:t>
      </w:r>
      <w:r w:rsidR="00B6447F" w:rsidRPr="00FD1AF1">
        <w:rPr>
          <w:rFonts w:cstheme="minorHAnsi"/>
        </w:rPr>
        <w:t xml:space="preserve"> </w:t>
      </w:r>
      <w:r w:rsidRPr="00FD1AF1">
        <w:rPr>
          <w:rFonts w:cstheme="minorHAnsi"/>
        </w:rPr>
        <w:t>discount rate.</w:t>
      </w:r>
    </w:p>
    <w:p w14:paraId="6F58DA9E" w14:textId="77777777" w:rsidR="00704954" w:rsidRPr="00FD1AF1" w:rsidRDefault="00704954" w:rsidP="00601063">
      <w:pPr>
        <w:pStyle w:val="Heading6"/>
      </w:pPr>
      <w:r w:rsidRPr="00FD1AF1">
        <w:t>Loadshape</w:t>
      </w:r>
    </w:p>
    <w:p w14:paraId="3EC7CC45" w14:textId="60D2458A" w:rsidR="00704954" w:rsidRPr="00FD1AF1" w:rsidRDefault="00704954" w:rsidP="00704954">
      <w:r w:rsidRPr="00FD1AF1">
        <w:rPr>
          <w:rFonts w:cstheme="minorHAnsi"/>
          <w:color w:val="000000"/>
          <w:szCs w:val="20"/>
        </w:rPr>
        <w:t>Loadshape R</w:t>
      </w:r>
      <w:r>
        <w:rPr>
          <w:rFonts w:cstheme="minorHAnsi"/>
          <w:color w:val="000000"/>
          <w:szCs w:val="20"/>
        </w:rPr>
        <w:t>10</w:t>
      </w:r>
      <w:r w:rsidRPr="00FD1AF1">
        <w:rPr>
          <w:rFonts w:cstheme="minorHAnsi"/>
          <w:color w:val="000000"/>
          <w:szCs w:val="20"/>
        </w:rPr>
        <w:t xml:space="preserve"> - </w:t>
      </w:r>
      <w:r w:rsidRPr="00FD1AF1">
        <w:t xml:space="preserve">Residential </w:t>
      </w:r>
      <w:r w:rsidRPr="00FD1AF1">
        <w:rPr>
          <w:rFonts w:cstheme="minorHAnsi"/>
          <w:color w:val="000000"/>
          <w:szCs w:val="20"/>
        </w:rPr>
        <w:t>Electric Heating and Cooling</w:t>
      </w:r>
      <w:r w:rsidRPr="00FD1AF1">
        <w:tab/>
        <w:t>(if replacing gas heat and central AC)</w:t>
      </w:r>
      <w:r>
        <w:rPr>
          <w:rStyle w:val="FootnoteReference"/>
        </w:rPr>
        <w:footnoteReference w:id="356"/>
      </w:r>
    </w:p>
    <w:p w14:paraId="11F44A10" w14:textId="77777777" w:rsidR="00704954" w:rsidRPr="00FD1AF1" w:rsidRDefault="00704954" w:rsidP="00704954">
      <w:pPr>
        <w:rPr>
          <w:rFonts w:cstheme="minorHAnsi"/>
          <w:color w:val="000000"/>
          <w:szCs w:val="20"/>
        </w:rPr>
      </w:pPr>
      <w:r w:rsidRPr="00FD1AF1">
        <w:t xml:space="preserve">Loadshape R09 - Residential Electric Space Heat </w:t>
      </w:r>
      <w:r w:rsidRPr="00FD1AF1">
        <w:tab/>
      </w:r>
      <w:r w:rsidRPr="00FD1AF1">
        <w:tab/>
        <w:t>(if replacing electric heat with no cooling)</w:t>
      </w:r>
    </w:p>
    <w:p w14:paraId="63C9F6DE" w14:textId="77777777" w:rsidR="00704954" w:rsidRDefault="00704954" w:rsidP="00704954">
      <w:pPr>
        <w:rPr>
          <w:rFonts w:cstheme="minorHAnsi"/>
          <w:color w:val="000000"/>
          <w:szCs w:val="20"/>
        </w:rPr>
      </w:pPr>
      <w:r w:rsidRPr="00FD1AF1">
        <w:rPr>
          <w:rFonts w:cstheme="minorHAnsi"/>
          <w:color w:val="000000"/>
          <w:szCs w:val="20"/>
        </w:rPr>
        <w:t xml:space="preserve">Loadshape R10 - Residential Electric Heating and Cooling </w:t>
      </w:r>
      <w:r w:rsidRPr="00FD1AF1">
        <w:rPr>
          <w:rFonts w:cstheme="minorHAnsi"/>
          <w:color w:val="000000"/>
          <w:szCs w:val="20"/>
        </w:rPr>
        <w:tab/>
        <w:t>(if replacing ASHP)</w:t>
      </w:r>
    </w:p>
    <w:p w14:paraId="51EC146D" w14:textId="77777777" w:rsidR="00704954" w:rsidRPr="00FD1AF1" w:rsidRDefault="00704954" w:rsidP="00704954">
      <w:pPr>
        <w:rPr>
          <w:rFonts w:cstheme="minorHAnsi"/>
          <w:color w:val="000000"/>
          <w:szCs w:val="20"/>
        </w:rPr>
      </w:pPr>
      <w:r>
        <w:rPr>
          <w:rFonts w:cstheme="minorHAnsi"/>
          <w:color w:val="000000"/>
          <w:szCs w:val="20"/>
        </w:rPr>
        <w:t xml:space="preserve">Note for purpose of cost effectiveness screening a fuel switch scenario, the heating kWh increase and cooling kWh decrease should be calculated separately such that the appropriate loadshape (i.e. </w:t>
      </w:r>
      <w:r w:rsidRPr="00FD1AF1">
        <w:t>Loadshape R09 - Residential Electric Space Heat</w:t>
      </w:r>
      <w:r>
        <w:t xml:space="preserve"> and </w:t>
      </w:r>
      <w:r w:rsidRPr="00FD1AF1">
        <w:rPr>
          <w:rFonts w:cstheme="minorHAnsi"/>
          <w:color w:val="000000"/>
          <w:szCs w:val="20"/>
        </w:rPr>
        <w:t>Loadshape R</w:t>
      </w:r>
      <w:r>
        <w:rPr>
          <w:rFonts w:cstheme="minorHAnsi"/>
          <w:color w:val="000000"/>
          <w:szCs w:val="20"/>
        </w:rPr>
        <w:t>08</w:t>
      </w:r>
      <w:r w:rsidRPr="00FD1AF1">
        <w:rPr>
          <w:rFonts w:cstheme="minorHAnsi"/>
          <w:color w:val="000000"/>
          <w:szCs w:val="20"/>
        </w:rPr>
        <w:t xml:space="preserve"> </w:t>
      </w:r>
      <w:r>
        <w:rPr>
          <w:rFonts w:cstheme="minorHAnsi"/>
          <w:color w:val="000000"/>
          <w:szCs w:val="20"/>
        </w:rPr>
        <w:t>–</w:t>
      </w:r>
      <w:r w:rsidRPr="00FD1AF1">
        <w:rPr>
          <w:rFonts w:cstheme="minorHAnsi"/>
          <w:color w:val="000000"/>
          <w:szCs w:val="20"/>
        </w:rPr>
        <w:t xml:space="preserve"> </w:t>
      </w:r>
      <w:r w:rsidRPr="00FD1AF1">
        <w:t>Residential</w:t>
      </w:r>
      <w:r>
        <w:t xml:space="preserve"> Cooling respectively) can be applied.</w:t>
      </w:r>
    </w:p>
    <w:p w14:paraId="68D87814" w14:textId="77777777" w:rsidR="00704954" w:rsidRPr="00FD1AF1" w:rsidRDefault="00704954" w:rsidP="00601063">
      <w:pPr>
        <w:pStyle w:val="Heading6"/>
      </w:pPr>
      <w:r w:rsidRPr="00FD1AF1">
        <w:t xml:space="preserve">Coincidence Factor </w:t>
      </w:r>
    </w:p>
    <w:p w14:paraId="53839957" w14:textId="77777777" w:rsidR="00704954" w:rsidRPr="00FD1AF1" w:rsidRDefault="00704954" w:rsidP="00704954">
      <w:pPr>
        <w:rPr>
          <w:rFonts w:cstheme="minorHAnsi"/>
        </w:rPr>
      </w:pPr>
      <w:r w:rsidRPr="00FD1AF1">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FD1AF1">
        <w:rPr>
          <w:rFonts w:cstheme="minorHAnsi"/>
          <w:i/>
          <w:iCs/>
        </w:rPr>
        <w:t>average</w:t>
      </w:r>
      <w:r w:rsidRPr="00FD1AF1">
        <w:rPr>
          <w:rFonts w:cstheme="minorHAnsi"/>
        </w:rPr>
        <w:t xml:space="preserve"> savings over the defined summer peak period, and is presented so that savings can be bid into PJM’s Forward Capacity Market.  </w:t>
      </w:r>
    </w:p>
    <w:p w14:paraId="7A9E8507" w14:textId="77777777" w:rsidR="00704954" w:rsidRPr="00FD1AF1" w:rsidRDefault="00704954" w:rsidP="00704954">
      <w:pPr>
        <w:ind w:left="720"/>
        <w:rPr>
          <w:rFonts w:cstheme="minorHAnsi"/>
        </w:rPr>
      </w:pPr>
      <w:r w:rsidRPr="00FD1AF1">
        <w:rPr>
          <w:rFonts w:cstheme="minorHAnsi"/>
        </w:rPr>
        <w:t>CF</w:t>
      </w:r>
      <w:r w:rsidRPr="00FD1AF1">
        <w:rPr>
          <w:rFonts w:cstheme="minorHAnsi"/>
          <w:vertAlign w:val="subscript"/>
        </w:rPr>
        <w:t>SSP</w:t>
      </w:r>
      <w:r w:rsidRPr="00FD1AF1">
        <w:rPr>
          <w:rFonts w:cstheme="minorHAnsi"/>
        </w:rPr>
        <w:t xml:space="preserve"> </w:t>
      </w:r>
      <w:r w:rsidRPr="00FD1AF1">
        <w:rPr>
          <w:rFonts w:cstheme="minorHAnsi"/>
        </w:rPr>
        <w:tab/>
        <w:t xml:space="preserve">= Summer System Peak Coincidence Factor for Heat Pumps (during utility peak hour) </w:t>
      </w:r>
    </w:p>
    <w:p w14:paraId="2E62695C" w14:textId="77777777" w:rsidR="00704954" w:rsidRPr="00FD1AF1" w:rsidRDefault="00704954" w:rsidP="00704954">
      <w:pPr>
        <w:ind w:left="720" w:firstLine="720"/>
        <w:rPr>
          <w:rFonts w:cstheme="minorHAnsi"/>
        </w:rPr>
      </w:pPr>
      <w:r w:rsidRPr="00FD1AF1">
        <w:rPr>
          <w:rFonts w:cstheme="minorHAnsi"/>
        </w:rPr>
        <w:t>= 72%%</w:t>
      </w:r>
      <w:r w:rsidRPr="00FD1AF1">
        <w:rPr>
          <w:rFonts w:ascii="Arial" w:eastAsiaTheme="minorEastAsia" w:hAnsi="Arial"/>
          <w:vertAlign w:val="superscript"/>
        </w:rPr>
        <w:footnoteReference w:id="357"/>
      </w:r>
    </w:p>
    <w:p w14:paraId="1070C62B" w14:textId="77777777" w:rsidR="00704954" w:rsidRPr="00FD1AF1" w:rsidRDefault="00704954" w:rsidP="00704954">
      <w:pPr>
        <w:ind w:left="720"/>
        <w:rPr>
          <w:rFonts w:cstheme="minorHAnsi"/>
        </w:rPr>
      </w:pPr>
      <w:r w:rsidRPr="00FD1AF1">
        <w:rPr>
          <w:rFonts w:cstheme="minorHAnsi"/>
        </w:rPr>
        <w:t>CF</w:t>
      </w:r>
      <w:r w:rsidRPr="00FD1AF1">
        <w:rPr>
          <w:rFonts w:cstheme="minorHAnsi"/>
          <w:vertAlign w:val="subscript"/>
        </w:rPr>
        <w:t xml:space="preserve">PJM </w:t>
      </w:r>
      <w:r w:rsidRPr="00FD1AF1">
        <w:rPr>
          <w:rFonts w:cstheme="minorHAnsi"/>
        </w:rPr>
        <w:t> </w:t>
      </w:r>
      <w:r w:rsidRPr="00FD1AF1">
        <w:rPr>
          <w:rFonts w:cstheme="minorHAnsi"/>
        </w:rPr>
        <w:tab/>
        <w:t>= PJM Summer Peak Coincidence Factor for Heat Pumps (average during PJM peak period)</w:t>
      </w:r>
    </w:p>
    <w:p w14:paraId="516F07A2" w14:textId="77777777" w:rsidR="00704954" w:rsidRPr="00FD1AF1" w:rsidRDefault="00704954" w:rsidP="00704954">
      <w:pPr>
        <w:ind w:left="720" w:firstLine="720"/>
        <w:rPr>
          <w:rFonts w:cstheme="minorHAnsi"/>
        </w:rPr>
      </w:pPr>
      <w:r w:rsidRPr="00FD1AF1">
        <w:rPr>
          <w:rFonts w:cstheme="minorHAnsi"/>
        </w:rPr>
        <w:t>= 46.6%</w:t>
      </w:r>
      <w:r w:rsidRPr="00FD1AF1">
        <w:rPr>
          <w:rFonts w:ascii="Arial" w:hAnsi="Arial"/>
          <w:vertAlign w:val="superscript"/>
        </w:rPr>
        <w:footnoteReference w:id="358"/>
      </w:r>
    </w:p>
    <w:p w14:paraId="1BB5B73C" w14:textId="77777777" w:rsidR="00704954" w:rsidRPr="00FD1AF1" w:rsidRDefault="00704954" w:rsidP="00704954">
      <w:pPr>
        <w:pBdr>
          <w:top w:val="double" w:sz="4" w:space="1" w:color="auto"/>
          <w:bottom w:val="double" w:sz="4" w:space="1" w:color="auto"/>
        </w:pBdr>
        <w:jc w:val="center"/>
        <w:rPr>
          <w:rFonts w:cstheme="minorHAnsi"/>
          <w:b/>
          <w:szCs w:val="20"/>
        </w:rPr>
      </w:pPr>
      <w:r w:rsidRPr="00FD1AF1">
        <w:rPr>
          <w:rFonts w:cstheme="minorHAnsi"/>
          <w:b/>
          <w:szCs w:val="20"/>
        </w:rPr>
        <w:t>Algorithm</w:t>
      </w:r>
    </w:p>
    <w:p w14:paraId="25433411" w14:textId="77777777" w:rsidR="00704954" w:rsidRPr="00FD1AF1" w:rsidRDefault="00704954" w:rsidP="00601063">
      <w:pPr>
        <w:pStyle w:val="Heading6"/>
      </w:pPr>
      <w:r w:rsidRPr="00FD1AF1">
        <w:t xml:space="preserve">Calculation of Savings </w:t>
      </w:r>
    </w:p>
    <w:p w14:paraId="1E313DA7" w14:textId="77777777" w:rsidR="00704954" w:rsidRPr="00FD1AF1" w:rsidRDefault="00704954" w:rsidP="00601063">
      <w:pPr>
        <w:pStyle w:val="Heading6"/>
      </w:pPr>
      <w:r w:rsidRPr="00FD1AF1">
        <w:t xml:space="preserve">Electric Energy Savings </w:t>
      </w:r>
    </w:p>
    <w:p w14:paraId="62170276" w14:textId="77777777" w:rsidR="00704954" w:rsidRPr="00FD1AF1" w:rsidRDefault="00704954" w:rsidP="00704954">
      <w:pPr>
        <w:rPr>
          <w:rFonts w:cstheme="minorHAnsi"/>
          <w:noProof/>
        </w:rPr>
      </w:pPr>
      <w:r w:rsidRPr="00FD1AF1">
        <w:rPr>
          <w:rFonts w:cstheme="minorHAnsi"/>
          <w:noProof/>
        </w:rPr>
        <w:t>New Construction and Time of Sale (non-fuel switch only):</w:t>
      </w:r>
    </w:p>
    <w:p w14:paraId="27C65E0F" w14:textId="77777777" w:rsidR="00704954" w:rsidRPr="00FD1AF1" w:rsidRDefault="00704954" w:rsidP="00704954">
      <w:pPr>
        <w:ind w:left="2160" w:hanging="720"/>
        <w:rPr>
          <w:rFonts w:cstheme="minorHAnsi"/>
          <w:noProof/>
        </w:rPr>
      </w:pPr>
      <w:r w:rsidRPr="00FD1AF1">
        <w:rPr>
          <w:rFonts w:cstheme="minorHAnsi"/>
          <w:noProof/>
        </w:rPr>
        <w:t xml:space="preserve">ΔkWh </w:t>
      </w:r>
      <w:r w:rsidRPr="00FD1AF1">
        <w:rPr>
          <w:rFonts w:cstheme="minorHAnsi"/>
          <w:noProof/>
        </w:rPr>
        <w:tab/>
        <w:t>= [Cooling savings] + [Heating savings] + [DHW savings]</w:t>
      </w:r>
    </w:p>
    <w:p w14:paraId="00131C3A" w14:textId="5CE0B299" w:rsidR="00704954" w:rsidRPr="00FD1AF1" w:rsidRDefault="00704954" w:rsidP="00785FED">
      <w:pPr>
        <w:ind w:left="2160"/>
        <w:rPr>
          <w:rFonts w:cstheme="minorHAnsi"/>
          <w:noProof/>
        </w:rPr>
      </w:pPr>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w:t>
      </w:r>
      <w:r w:rsidRPr="00FD1AF1">
        <w:rPr>
          <w:rFonts w:cstheme="minorHAnsi"/>
          <w:noProof/>
          <w:vertAlign w:val="subscript"/>
          <w:lang w:val="nl-NL"/>
        </w:rPr>
        <w:t>base</w:t>
      </w:r>
      <w:r w:rsidRPr="00FD1AF1">
        <w:rPr>
          <w:rFonts w:cstheme="minorHAnsi"/>
          <w:noProof/>
          <w:lang w:val="nl-NL"/>
        </w:rPr>
        <w:t>–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[Elecheat * FLHheat * Capacity_heating </w:t>
      </w:r>
      <w:r w:rsidRPr="00FD1AF1">
        <w:rPr>
          <w:rFonts w:cstheme="minorHAnsi"/>
        </w:rPr>
        <w:t>* (1/HSPF</w:t>
      </w:r>
      <w:r w:rsidRPr="00FD1AF1">
        <w:rPr>
          <w:rFonts w:cstheme="minorHAnsi"/>
          <w:noProof/>
          <w:vertAlign w:val="subscript"/>
          <w:lang w:val="nl-NL"/>
        </w:rPr>
        <w:t>base</w:t>
      </w:r>
      <w:r w:rsidRPr="00FD1AF1">
        <w:rPr>
          <w:rFonts w:cstheme="minorHAnsi"/>
        </w:rPr>
        <w:t xml:space="preserve"> – 1/</w:t>
      </w:r>
      <w:r w:rsidR="00785FED">
        <w:rPr>
          <w:rFonts w:cstheme="minorHAnsi"/>
        </w:rPr>
        <w:t>(</w:t>
      </w:r>
      <w:r w:rsidRPr="00FD1AF1">
        <w:rPr>
          <w:rFonts w:cstheme="minorHAnsi"/>
        </w:rPr>
        <w:t>COP</w:t>
      </w:r>
      <w:r w:rsidRPr="00FD1AF1">
        <w:rPr>
          <w:rFonts w:cstheme="minorHAnsi"/>
          <w:noProof/>
          <w:vertAlign w:val="subscript"/>
          <w:lang w:val="nl-NL"/>
        </w:rPr>
        <w:t>PL</w:t>
      </w:r>
      <w:r w:rsidRPr="00FD1AF1">
        <w:rPr>
          <w:rFonts w:cstheme="minorHAnsi"/>
        </w:rPr>
        <w:t xml:space="preserve"> * 3.412))/1000] + [ElecDHW * %DHWDisplaced * </w:t>
      </w:r>
      <w:r w:rsidRPr="00FD1AF1">
        <w:rPr>
          <w:rFonts w:cstheme="minorHAnsi"/>
          <w:noProof/>
        </w:rPr>
        <w:t>((1/EF</w:t>
      </w:r>
      <w:r w:rsidRPr="00FD1AF1">
        <w:rPr>
          <w:rFonts w:cstheme="minorHAnsi"/>
          <w:caps/>
          <w:noProof/>
          <w:vertAlign w:val="subscript"/>
        </w:rPr>
        <w:t>ELEC</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782E8813" w14:textId="77777777" w:rsidR="00704954" w:rsidRPr="00FD1AF1" w:rsidRDefault="00704954" w:rsidP="00704954">
      <w:pPr>
        <w:rPr>
          <w:rFonts w:cstheme="minorHAnsi"/>
          <w:noProof/>
        </w:rPr>
      </w:pPr>
      <w:r w:rsidRPr="00FD1AF1">
        <w:rPr>
          <w:rFonts w:cstheme="minorHAnsi"/>
          <w:noProof/>
        </w:rPr>
        <w:t>New Construction and Time of Sale (fuel switch only):</w:t>
      </w:r>
    </w:p>
    <w:p w14:paraId="2C274B26" w14:textId="77777777" w:rsidR="00704954" w:rsidRPr="00FD1AF1" w:rsidRDefault="00704954" w:rsidP="00704954">
      <w:pPr>
        <w:ind w:firstLine="720"/>
        <w:rPr>
          <w:rFonts w:cstheme="minorHAnsi"/>
          <w:noProof/>
        </w:rPr>
      </w:pPr>
      <w:r w:rsidRPr="00FD1AF1">
        <w:rPr>
          <w:rFonts w:cstheme="minorHAnsi"/>
          <w:noProof/>
        </w:rPr>
        <w:t xml:space="preserve">If measure is supported by gas utility only, ΔkWH = 0 </w:t>
      </w:r>
    </w:p>
    <w:p w14:paraId="7A7AB6DC" w14:textId="77777777" w:rsidR="00704954" w:rsidRPr="00FD1AF1" w:rsidRDefault="00704954" w:rsidP="00704954">
      <w:pPr>
        <w:ind w:left="720"/>
        <w:rPr>
          <w:rFonts w:cstheme="minorHAnsi"/>
          <w:noProof/>
        </w:rPr>
      </w:pPr>
      <w:r w:rsidRPr="00FD1AF1">
        <w:rPr>
          <w:rFonts w:cstheme="minorHAnsi"/>
          <w:noProof/>
        </w:rPr>
        <w:t>If measure is supported by gas and electric utility or electric utility only, electric utility claim savings calculated below:</w:t>
      </w:r>
    </w:p>
    <w:p w14:paraId="50C60FC1" w14:textId="77777777" w:rsidR="00704954" w:rsidRPr="00FD1AF1" w:rsidRDefault="00704954" w:rsidP="00704954">
      <w:pPr>
        <w:ind w:left="2160" w:hanging="720"/>
        <w:rPr>
          <w:rFonts w:cstheme="minorHAnsi"/>
          <w:noProof/>
        </w:rPr>
      </w:pPr>
      <w:r w:rsidRPr="00FD1AF1">
        <w:rPr>
          <w:rFonts w:cstheme="minorHAnsi"/>
          <w:noProof/>
        </w:rPr>
        <w:t xml:space="preserve">ΔkWh </w:t>
      </w:r>
      <w:r w:rsidRPr="00FD1AF1">
        <w:rPr>
          <w:rFonts w:cstheme="minorHAnsi"/>
          <w:noProof/>
        </w:rPr>
        <w:tab/>
        <w:t>= [Cooling savings] + [Heating savings from base ASHP to GSHP] + [DHW savings]</w:t>
      </w:r>
    </w:p>
    <w:p w14:paraId="59574670" w14:textId="1514D38E" w:rsidR="00704954" w:rsidRPr="00FD1AF1" w:rsidRDefault="00704954" w:rsidP="00704954">
      <w:pPr>
        <w:ind w:left="2160"/>
        <w:rPr>
          <w:rFonts w:cstheme="minorHAnsi"/>
          <w:noProof/>
        </w:rPr>
      </w:pPr>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w:t>
      </w:r>
      <w:r w:rsidRPr="00FD1AF1">
        <w:rPr>
          <w:rFonts w:cstheme="minorHAnsi"/>
          <w:noProof/>
          <w:vertAlign w:val="subscript"/>
          <w:lang w:val="nl-NL"/>
        </w:rPr>
        <w:t>base</w:t>
      </w:r>
      <w:r w:rsidR="00785FED">
        <w:rPr>
          <w:rFonts w:cstheme="minorHAnsi"/>
          <w:noProof/>
          <w:vertAlign w:val="subscript"/>
          <w:lang w:val="nl-NL"/>
        </w:rPr>
        <w:t xml:space="preserve"> </w:t>
      </w:r>
      <w:r w:rsidRPr="00FD1AF1">
        <w:rPr>
          <w:rFonts w:cstheme="minorHAnsi"/>
          <w:noProof/>
          <w:lang w:val="nl-NL"/>
        </w:rPr>
        <w:t>–</w:t>
      </w:r>
      <w:r w:rsidR="00785FED">
        <w:rPr>
          <w:rFonts w:cstheme="minorHAnsi"/>
          <w:noProof/>
          <w:lang w:val="nl-NL"/>
        </w:rPr>
        <w:t xml:space="preserve"> </w:t>
      </w:r>
      <w:r w:rsidRPr="00FD1AF1">
        <w:rPr>
          <w:rFonts w:cstheme="minorHAnsi"/>
          <w:noProof/>
          <w:lang w:val="nl-NL"/>
        </w:rPr>
        <w:t>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[FLHheat * Capacity_heating </w:t>
      </w:r>
      <w:r w:rsidRPr="00FD1AF1">
        <w:rPr>
          <w:rFonts w:cstheme="minorHAnsi"/>
        </w:rPr>
        <w:t>* (1/HSPF</w:t>
      </w:r>
      <w:r w:rsidRPr="00FD1AF1">
        <w:rPr>
          <w:rFonts w:cstheme="minorHAnsi"/>
          <w:noProof/>
          <w:vertAlign w:val="subscript"/>
          <w:lang w:val="nl-NL"/>
        </w:rPr>
        <w:t>ASHP</w:t>
      </w:r>
      <w:r w:rsidRPr="00FD1AF1">
        <w:rPr>
          <w:rFonts w:cstheme="minorHAnsi"/>
        </w:rPr>
        <w:t xml:space="preserve"> – 1/</w:t>
      </w:r>
      <w:r w:rsidR="00785FED">
        <w:rPr>
          <w:rFonts w:cstheme="minorHAnsi"/>
        </w:rPr>
        <w:t>(</w:t>
      </w:r>
      <w:r w:rsidRPr="00FD1AF1">
        <w:rPr>
          <w:rFonts w:cstheme="minorHAnsi"/>
        </w:rPr>
        <w:t>COP</w:t>
      </w:r>
      <w:r w:rsidRPr="00FD1AF1">
        <w:rPr>
          <w:rFonts w:cstheme="minorHAnsi"/>
          <w:noProof/>
          <w:vertAlign w:val="subscript"/>
          <w:lang w:val="nl-NL"/>
        </w:rPr>
        <w:t>PL</w:t>
      </w:r>
      <w:r w:rsidRPr="00FD1AF1">
        <w:rPr>
          <w:rFonts w:cstheme="minorHAnsi"/>
        </w:rPr>
        <w:t xml:space="preserve"> * 3.412))/1000] + [ElecDHW * %DHWDisplaced * </w:t>
      </w:r>
      <w:r w:rsidRPr="00FD1AF1">
        <w:rPr>
          <w:rFonts w:cstheme="minorHAnsi"/>
          <w:noProof/>
        </w:rPr>
        <w:t>((1/EF</w:t>
      </w:r>
      <w:r w:rsidRPr="00FD1AF1">
        <w:rPr>
          <w:rFonts w:cstheme="minorHAnsi"/>
          <w:caps/>
          <w:noProof/>
          <w:vertAlign w:val="subscript"/>
        </w:rPr>
        <w:t>ELEC</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0436230A" w14:textId="77777777" w:rsidR="00704954" w:rsidRPr="00FD1AF1" w:rsidRDefault="00704954" w:rsidP="00704954">
      <w:pPr>
        <w:rPr>
          <w:rFonts w:cstheme="minorHAnsi"/>
          <w:noProof/>
        </w:rPr>
      </w:pPr>
      <w:r w:rsidRPr="00FD1AF1">
        <w:rPr>
          <w:rFonts w:cstheme="minorHAnsi"/>
          <w:noProof/>
        </w:rPr>
        <w:t>Early replacement (non-fuel switch only)</w:t>
      </w:r>
      <w:r w:rsidRPr="00FD1AF1">
        <w:rPr>
          <w:rFonts w:ascii="Arial" w:hAnsi="Arial"/>
          <w:noProof/>
          <w:vertAlign w:val="superscript"/>
        </w:rPr>
        <w:footnoteReference w:id="359"/>
      </w:r>
      <w:r w:rsidRPr="00FD1AF1">
        <w:rPr>
          <w:rFonts w:cstheme="minorHAnsi"/>
          <w:noProof/>
        </w:rPr>
        <w:t>:</w:t>
      </w:r>
    </w:p>
    <w:p w14:paraId="2BEADCC6" w14:textId="77777777" w:rsidR="00704954" w:rsidRPr="00FD1AF1" w:rsidRDefault="00704954" w:rsidP="00704954">
      <w:pPr>
        <w:ind w:left="1440"/>
        <w:rPr>
          <w:rFonts w:cstheme="minorHAnsi"/>
          <w:noProof/>
        </w:rPr>
      </w:pPr>
      <w:r w:rsidRPr="00FD1AF1">
        <w:rPr>
          <w:rFonts w:cstheme="minorHAnsi"/>
          <w:noProof/>
        </w:rPr>
        <w:t>ΔkWH for remaining life of existing unit (1st 8 years):</w:t>
      </w:r>
    </w:p>
    <w:p w14:paraId="6C245CDD" w14:textId="77777777" w:rsidR="00704954" w:rsidRPr="00FD1AF1" w:rsidRDefault="00704954" w:rsidP="00704954">
      <w:pPr>
        <w:ind w:left="2160"/>
        <w:rPr>
          <w:rFonts w:cstheme="minorHAnsi"/>
          <w:noProof/>
        </w:rPr>
      </w:pPr>
      <w:r w:rsidRPr="00FD1AF1">
        <w:rPr>
          <w:rFonts w:cstheme="minorHAnsi"/>
          <w:noProof/>
        </w:rPr>
        <w:t>= [Cooling savings] + [Heating savings] + [DHW savings]</w:t>
      </w:r>
    </w:p>
    <w:p w14:paraId="4A0B6852" w14:textId="59C73D38" w:rsidR="00704954" w:rsidRPr="00FD1AF1" w:rsidRDefault="00704954" w:rsidP="00704954">
      <w:pPr>
        <w:ind w:left="2160"/>
        <w:rPr>
          <w:rFonts w:cstheme="minorHAnsi"/>
        </w:rPr>
      </w:pPr>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(1/SEERexist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[ElecHeat * FLHheat * Capacity_heating </w:t>
      </w:r>
      <w:r w:rsidRPr="00FD1AF1">
        <w:rPr>
          <w:rFonts w:cstheme="minorHAnsi"/>
        </w:rPr>
        <w:t>* (1/HSPFexist – 1/</w:t>
      </w:r>
      <w:r w:rsidR="00785FED">
        <w:rPr>
          <w:rFonts w:cstheme="minorHAnsi"/>
        </w:rPr>
        <w:t>(</w:t>
      </w:r>
      <w:r w:rsidRPr="00FD1AF1">
        <w:rPr>
          <w:rFonts w:cstheme="minorHAnsi"/>
        </w:rPr>
        <w:t>COP</w:t>
      </w:r>
      <w:r w:rsidRPr="00FD1AF1">
        <w:rPr>
          <w:rFonts w:cstheme="minorHAnsi"/>
          <w:noProof/>
          <w:vertAlign w:val="subscript"/>
          <w:lang w:val="nl-NL"/>
        </w:rPr>
        <w:t>PL</w:t>
      </w:r>
      <w:r w:rsidRPr="00FD1AF1">
        <w:rPr>
          <w:rFonts w:cstheme="minorHAnsi"/>
        </w:rPr>
        <w:t xml:space="preserve"> * 3.412))/1000] + [ElecDHW * %DHWDisplaced * </w:t>
      </w:r>
      <w:r w:rsidRPr="00FD1AF1">
        <w:rPr>
          <w:rFonts w:cstheme="minorHAnsi"/>
          <w:noProof/>
        </w:rPr>
        <w:t>((1/ EF</w:t>
      </w:r>
      <w:r w:rsidRPr="00FD1AF1">
        <w:rPr>
          <w:rFonts w:cstheme="minorHAnsi"/>
          <w:caps/>
          <w:noProof/>
          <w:vertAlign w:val="subscript"/>
        </w:rPr>
        <w:t>ELEC</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32ADEA21" w14:textId="77777777" w:rsidR="00704954" w:rsidRPr="00FD1AF1" w:rsidRDefault="00704954" w:rsidP="00704954">
      <w:pPr>
        <w:ind w:left="1440"/>
        <w:rPr>
          <w:rFonts w:cstheme="minorHAnsi"/>
          <w:noProof/>
        </w:rPr>
      </w:pPr>
      <w:r w:rsidRPr="00FD1AF1">
        <w:rPr>
          <w:rFonts w:cstheme="minorHAnsi"/>
          <w:noProof/>
        </w:rPr>
        <w:t>ΔkWH for remaining measure life (next 17 years):</w:t>
      </w:r>
    </w:p>
    <w:p w14:paraId="54FBD3BF" w14:textId="15ADED16" w:rsidR="00704954" w:rsidRPr="00FD1AF1" w:rsidRDefault="00704954" w:rsidP="00704954">
      <w:pPr>
        <w:ind w:left="2160"/>
        <w:rPr>
          <w:rFonts w:cstheme="minorHAnsi"/>
        </w:rPr>
      </w:pPr>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(1/SEERbase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[ElecHeat * FLHheat * Capacity_heating </w:t>
      </w:r>
      <w:r w:rsidRPr="00FD1AF1">
        <w:rPr>
          <w:rFonts w:cstheme="minorHAnsi"/>
        </w:rPr>
        <w:t>* (1/HSPFbase – (1/</w:t>
      </w:r>
      <w:r w:rsidR="00785FED">
        <w:rPr>
          <w:rFonts w:cstheme="minorHAnsi"/>
        </w:rPr>
        <w:t>(</w:t>
      </w:r>
      <w:r w:rsidRPr="00FD1AF1">
        <w:rPr>
          <w:rFonts w:cstheme="minorHAnsi"/>
        </w:rPr>
        <w:t>COP</w:t>
      </w:r>
      <w:r w:rsidRPr="00FD1AF1">
        <w:rPr>
          <w:rFonts w:cstheme="minorHAnsi"/>
          <w:noProof/>
          <w:vertAlign w:val="subscript"/>
          <w:lang w:val="nl-NL"/>
        </w:rPr>
        <w:t>PL</w:t>
      </w:r>
      <w:r w:rsidRPr="00FD1AF1">
        <w:rPr>
          <w:rFonts w:cstheme="minorHAnsi"/>
        </w:rPr>
        <w:t xml:space="preserve"> * 3.412))/1000] + [ElecDHW * %DHWDisplaced * </w:t>
      </w:r>
      <w:r w:rsidRPr="00FD1AF1">
        <w:rPr>
          <w:rFonts w:cstheme="minorHAnsi"/>
          <w:noProof/>
        </w:rPr>
        <w:t>((1/ EF</w:t>
      </w:r>
      <w:r w:rsidRPr="00FD1AF1">
        <w:rPr>
          <w:rFonts w:cstheme="minorHAnsi"/>
          <w:caps/>
          <w:noProof/>
          <w:vertAlign w:val="subscript"/>
        </w:rPr>
        <w:t>ELEC</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5BF72578" w14:textId="77777777" w:rsidR="00704954" w:rsidRPr="00FD1AF1" w:rsidRDefault="00704954" w:rsidP="00704954">
      <w:pPr>
        <w:ind w:left="720" w:hanging="720"/>
        <w:rPr>
          <w:rFonts w:cstheme="minorHAnsi"/>
          <w:noProof/>
        </w:rPr>
      </w:pPr>
      <w:r w:rsidRPr="00FD1AF1">
        <w:rPr>
          <w:rFonts w:cstheme="minorHAnsi"/>
          <w:noProof/>
        </w:rPr>
        <w:t>Early replacement - fuel switch only (see illustrative examples after Natural Gas section):</w:t>
      </w:r>
    </w:p>
    <w:p w14:paraId="336559B1" w14:textId="77777777" w:rsidR="00704954" w:rsidRPr="00FD1AF1" w:rsidRDefault="00704954" w:rsidP="00704954">
      <w:pPr>
        <w:ind w:firstLine="720"/>
        <w:rPr>
          <w:rFonts w:cstheme="minorHAnsi"/>
          <w:noProof/>
        </w:rPr>
      </w:pPr>
      <w:r w:rsidRPr="00FD1AF1">
        <w:rPr>
          <w:rFonts w:cstheme="minorHAnsi"/>
          <w:noProof/>
        </w:rPr>
        <w:t xml:space="preserve">If measure is supported by gas utility only, ΔkWH = 0 </w:t>
      </w:r>
    </w:p>
    <w:p w14:paraId="522EA0C2" w14:textId="77777777" w:rsidR="00704954" w:rsidRPr="00FD1AF1" w:rsidRDefault="00704954" w:rsidP="00704954">
      <w:pPr>
        <w:ind w:left="720"/>
        <w:rPr>
          <w:rFonts w:cstheme="minorHAnsi"/>
          <w:noProof/>
        </w:rPr>
      </w:pPr>
      <w:r w:rsidRPr="00FD1AF1">
        <w:rPr>
          <w:rFonts w:cstheme="minorHAnsi"/>
          <w:noProof/>
        </w:rPr>
        <w:t>If measure is supported by gas and electric utility or electric utility only, electric utility claim savings calculated below:</w:t>
      </w:r>
    </w:p>
    <w:p w14:paraId="61DA1AED" w14:textId="77777777" w:rsidR="00704954" w:rsidRPr="00FD1AF1" w:rsidRDefault="00704954" w:rsidP="00704954">
      <w:pPr>
        <w:ind w:left="2160" w:hanging="720"/>
        <w:rPr>
          <w:rFonts w:cstheme="minorHAnsi"/>
          <w:noProof/>
        </w:rPr>
      </w:pPr>
      <w:r w:rsidRPr="00FD1AF1">
        <w:rPr>
          <w:rFonts w:cstheme="minorHAnsi"/>
          <w:noProof/>
        </w:rPr>
        <w:t>ΔkWh for remaining life of existing unit (1st 8 years):</w:t>
      </w:r>
    </w:p>
    <w:p w14:paraId="0747D7E2" w14:textId="77777777" w:rsidR="00704954" w:rsidRPr="00FD1AF1" w:rsidRDefault="00704954" w:rsidP="00704954">
      <w:pPr>
        <w:ind w:left="2160"/>
        <w:rPr>
          <w:rFonts w:cstheme="minorHAnsi"/>
          <w:noProof/>
        </w:rPr>
      </w:pPr>
      <w:r w:rsidRPr="00FD1AF1">
        <w:rPr>
          <w:rFonts w:cstheme="minorHAnsi"/>
          <w:noProof/>
        </w:rPr>
        <w:t>= [Cooling savings] + [Heating savings from base ASHP to GSHP] + [DHW savings]</w:t>
      </w:r>
    </w:p>
    <w:p w14:paraId="6A31AE26" w14:textId="0906EC96" w:rsidR="00704954" w:rsidRPr="00FD1AF1" w:rsidRDefault="00704954" w:rsidP="00704954">
      <w:pPr>
        <w:ind w:left="2160"/>
        <w:rPr>
          <w:rFonts w:cstheme="minorHAnsi"/>
          <w:noProof/>
        </w:rPr>
      </w:pPr>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(1/SEERexist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[FLHheat * Capacity_heating </w:t>
      </w:r>
      <w:r w:rsidRPr="00FD1AF1">
        <w:rPr>
          <w:rFonts w:cstheme="minorHAnsi"/>
        </w:rPr>
        <w:t>* (1/HSPF</w:t>
      </w:r>
      <w:r w:rsidRPr="00FD1AF1">
        <w:rPr>
          <w:rFonts w:cstheme="minorHAnsi"/>
          <w:vertAlign w:val="subscript"/>
        </w:rPr>
        <w:t>ASHP</w:t>
      </w:r>
      <w:r w:rsidRPr="00FD1AF1">
        <w:rPr>
          <w:rFonts w:cstheme="minorHAnsi"/>
        </w:rPr>
        <w:t xml:space="preserve"> – 1/</w:t>
      </w:r>
      <w:r w:rsidR="00785FED">
        <w:rPr>
          <w:rFonts w:cstheme="minorHAnsi"/>
        </w:rPr>
        <w:t>(</w:t>
      </w:r>
      <w:r w:rsidRPr="00FD1AF1">
        <w:rPr>
          <w:rFonts w:cstheme="minorHAnsi"/>
        </w:rPr>
        <w:t>COP</w:t>
      </w:r>
      <w:r w:rsidRPr="00FD1AF1">
        <w:rPr>
          <w:rFonts w:cstheme="minorHAnsi"/>
          <w:noProof/>
          <w:vertAlign w:val="subscript"/>
          <w:lang w:val="nl-NL"/>
        </w:rPr>
        <w:t>PL</w:t>
      </w:r>
      <w:r w:rsidRPr="00FD1AF1">
        <w:rPr>
          <w:rFonts w:cstheme="minorHAnsi"/>
        </w:rPr>
        <w:t xml:space="preserve"> * 3.412))/1000] + [ElecDHW * %DHWDisplaced * </w:t>
      </w:r>
      <w:r w:rsidRPr="00FD1AF1">
        <w:rPr>
          <w:rFonts w:cstheme="minorHAnsi"/>
          <w:noProof/>
        </w:rPr>
        <w:t>((1/ EF</w:t>
      </w:r>
      <w:r w:rsidRPr="00FD1AF1">
        <w:rPr>
          <w:rFonts w:cstheme="minorHAnsi"/>
          <w:caps/>
          <w:noProof/>
          <w:vertAlign w:val="subscript"/>
        </w:rPr>
        <w:t>ELEC</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0EF2D8BA" w14:textId="77777777" w:rsidR="00704954" w:rsidRPr="00FD1AF1" w:rsidRDefault="00704954" w:rsidP="00704954">
      <w:pPr>
        <w:ind w:left="2160" w:hanging="720"/>
        <w:rPr>
          <w:rFonts w:cstheme="minorHAnsi"/>
          <w:noProof/>
        </w:rPr>
      </w:pPr>
      <w:r w:rsidRPr="00FD1AF1">
        <w:rPr>
          <w:rFonts w:cstheme="minorHAnsi"/>
          <w:noProof/>
        </w:rPr>
        <w:t>ΔkWh for remaining measure life (next 17 years):</w:t>
      </w:r>
    </w:p>
    <w:p w14:paraId="157100C9" w14:textId="77777777" w:rsidR="00704954" w:rsidRPr="00FD1AF1" w:rsidRDefault="00704954" w:rsidP="00704954">
      <w:pPr>
        <w:ind w:left="2160"/>
        <w:rPr>
          <w:rFonts w:cstheme="minorHAnsi"/>
          <w:noProof/>
        </w:rPr>
      </w:pPr>
      <w:r w:rsidRPr="00FD1AF1">
        <w:rPr>
          <w:rFonts w:cstheme="minorHAnsi"/>
          <w:noProof/>
        </w:rPr>
        <w:t>= [Cooling savings] + [Heating savings from base ASHP to GSHP] + [DHW savings]</w:t>
      </w:r>
    </w:p>
    <w:p w14:paraId="2B37CEC0" w14:textId="084833D5" w:rsidR="00704954" w:rsidRPr="00FD1AF1" w:rsidRDefault="00704954" w:rsidP="00704954">
      <w:pPr>
        <w:ind w:left="2160"/>
        <w:rPr>
          <w:rFonts w:cstheme="minorHAnsi"/>
          <w:noProof/>
        </w:rPr>
      </w:pPr>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w:t>
      </w:r>
      <w:r w:rsidRPr="00FD1AF1">
        <w:rPr>
          <w:rFonts w:cstheme="minorHAnsi"/>
          <w:noProof/>
          <w:vertAlign w:val="subscript"/>
          <w:lang w:val="nl-NL"/>
        </w:rPr>
        <w:t>base</w:t>
      </w:r>
      <w:r w:rsidRPr="00FD1AF1">
        <w:rPr>
          <w:rFonts w:cstheme="minorHAnsi"/>
          <w:noProof/>
          <w:lang w:val="nl-NL"/>
        </w:rPr>
        <w:t xml:space="preserve">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[FLHheat * Capacity_heating </w:t>
      </w:r>
      <w:r w:rsidRPr="00FD1AF1">
        <w:rPr>
          <w:rFonts w:cstheme="minorHAnsi"/>
        </w:rPr>
        <w:t>* (1/HSPF</w:t>
      </w:r>
      <w:r w:rsidRPr="00FD1AF1">
        <w:rPr>
          <w:rFonts w:cstheme="minorHAnsi"/>
          <w:vertAlign w:val="subscript"/>
        </w:rPr>
        <w:t>ASHP</w:t>
      </w:r>
      <w:r w:rsidRPr="00FD1AF1">
        <w:rPr>
          <w:rFonts w:cstheme="minorHAnsi"/>
        </w:rPr>
        <w:t xml:space="preserve"> – 1/</w:t>
      </w:r>
      <w:r w:rsidR="00785FED">
        <w:rPr>
          <w:rFonts w:cstheme="minorHAnsi"/>
        </w:rPr>
        <w:t>(</w:t>
      </w:r>
      <w:r w:rsidRPr="00FD1AF1">
        <w:rPr>
          <w:rFonts w:cstheme="minorHAnsi"/>
        </w:rPr>
        <w:t>COP</w:t>
      </w:r>
      <w:r w:rsidRPr="00FD1AF1">
        <w:rPr>
          <w:rFonts w:cstheme="minorHAnsi"/>
          <w:noProof/>
          <w:vertAlign w:val="subscript"/>
          <w:lang w:val="nl-NL"/>
        </w:rPr>
        <w:t>PL</w:t>
      </w:r>
      <w:r w:rsidRPr="00FD1AF1">
        <w:rPr>
          <w:rFonts w:cstheme="minorHAnsi"/>
        </w:rPr>
        <w:t xml:space="preserve"> * 3.412))/1000] + [ElecDHW * %DHWDisplaced * </w:t>
      </w:r>
      <w:r w:rsidRPr="00FD1AF1">
        <w:rPr>
          <w:rFonts w:cstheme="minorHAnsi"/>
          <w:noProof/>
        </w:rPr>
        <w:t>((1/ EF</w:t>
      </w:r>
      <w:r w:rsidRPr="00FD1AF1">
        <w:rPr>
          <w:rFonts w:cstheme="minorHAnsi"/>
          <w:caps/>
          <w:noProof/>
          <w:vertAlign w:val="subscript"/>
        </w:rPr>
        <w:t>ELEC</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17036A47" w14:textId="77777777" w:rsidR="00704954" w:rsidRPr="00FD1AF1" w:rsidRDefault="00704954" w:rsidP="00704954">
      <w:pPr>
        <w:rPr>
          <w:rFonts w:cstheme="minorHAnsi"/>
          <w:noProof/>
        </w:rPr>
      </w:pPr>
      <w:r w:rsidRPr="00FD1AF1">
        <w:rPr>
          <w:rFonts w:cstheme="minorHAnsi"/>
          <w:noProof/>
        </w:rPr>
        <w:t>Where:</w:t>
      </w:r>
    </w:p>
    <w:p w14:paraId="7910E70D" w14:textId="77777777" w:rsidR="00704954" w:rsidRPr="00FD1AF1" w:rsidRDefault="00704954" w:rsidP="00704954">
      <w:pPr>
        <w:ind w:left="720"/>
        <w:rPr>
          <w:rFonts w:cstheme="minorHAnsi"/>
          <w:noProof/>
        </w:rPr>
      </w:pPr>
      <w:r w:rsidRPr="00FD1AF1">
        <w:rPr>
          <w:rFonts w:cstheme="minorHAnsi"/>
          <w:noProof/>
        </w:rPr>
        <w:t>FLHcool</w:t>
      </w:r>
      <w:r w:rsidRPr="00FD1AF1">
        <w:rPr>
          <w:rFonts w:cstheme="minorHAnsi"/>
          <w:noProof/>
        </w:rPr>
        <w:tab/>
      </w:r>
      <w:r w:rsidRPr="00FD1AF1">
        <w:rPr>
          <w:rFonts w:cstheme="minorHAnsi"/>
          <w:noProof/>
        </w:rPr>
        <w:tab/>
        <w:t>= Full load cooling hours</w:t>
      </w:r>
    </w:p>
    <w:p w14:paraId="187CE5F2" w14:textId="77777777" w:rsidR="00704954" w:rsidRPr="00FD1AF1" w:rsidRDefault="00704954" w:rsidP="00704954">
      <w:pPr>
        <w:ind w:left="720"/>
        <w:rPr>
          <w:rFonts w:cstheme="minorHAnsi"/>
          <w:noProof/>
        </w:rPr>
      </w:pPr>
      <w:r w:rsidRPr="00FD1AF1">
        <w:rPr>
          <w:rFonts w:cstheme="minorHAnsi"/>
          <w:noProof/>
        </w:rPr>
        <w:tab/>
      </w:r>
      <w:r w:rsidRPr="00FD1AF1">
        <w:rPr>
          <w:rFonts w:cstheme="minorHAnsi"/>
          <w:noProof/>
        </w:rPr>
        <w:tab/>
        <w:t>Dependent on location as below</w:t>
      </w:r>
      <w:r w:rsidRPr="00FD1AF1">
        <w:rPr>
          <w:rFonts w:ascii="Arial" w:eastAsia="Calibri" w:hAnsi="Arial"/>
          <w:noProof/>
          <w:vertAlign w:val="superscript"/>
        </w:rPr>
        <w:footnoteReference w:id="360"/>
      </w:r>
      <w:r w:rsidRPr="00FD1AF1">
        <w:rPr>
          <w:rFonts w:cstheme="minorHAnsi"/>
          <w:noProof/>
        </w:rPr>
        <w:t>:</w:t>
      </w:r>
    </w:p>
    <w:tbl>
      <w:tblPr>
        <w:tblW w:w="5476" w:type="dxa"/>
        <w:tblInd w:w="2178" w:type="dxa"/>
        <w:tblLook w:val="04A0" w:firstRow="1" w:lastRow="0" w:firstColumn="1" w:lastColumn="0" w:noHBand="0" w:noVBand="1"/>
      </w:tblPr>
      <w:tblGrid>
        <w:gridCol w:w="2520"/>
        <w:gridCol w:w="1478"/>
        <w:gridCol w:w="1478"/>
      </w:tblGrid>
      <w:tr w:rsidR="00704954" w:rsidRPr="00FD1AF1" w14:paraId="25E14BEE" w14:textId="77777777" w:rsidTr="00EF141F">
        <w:trPr>
          <w:trHeight w:val="20"/>
          <w:tblHeader/>
        </w:trPr>
        <w:tc>
          <w:tcPr>
            <w:tcW w:w="252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0A8E3116" w14:textId="77777777" w:rsidR="00704954" w:rsidRPr="00FD1AF1" w:rsidRDefault="00704954" w:rsidP="00DC6781">
            <w:pPr>
              <w:keepNext/>
              <w:keepLines/>
              <w:spacing w:after="0"/>
              <w:jc w:val="center"/>
              <w:rPr>
                <w:rFonts w:cstheme="minorHAnsi"/>
                <w:b/>
                <w:color w:val="FFFFFF" w:themeColor="background1"/>
              </w:rPr>
            </w:pPr>
            <w:r w:rsidRPr="00FD1AF1">
              <w:rPr>
                <w:rFonts w:cstheme="minorHAnsi"/>
                <w:b/>
                <w:color w:val="FFFFFF" w:themeColor="background1"/>
              </w:rPr>
              <w:t>Climate Zone</w:t>
            </w:r>
          </w:p>
          <w:p w14:paraId="0BFDC700" w14:textId="77777777" w:rsidR="00704954" w:rsidRPr="00FD1AF1" w:rsidRDefault="00704954" w:rsidP="00DC6781">
            <w:pPr>
              <w:keepNext/>
              <w:keepLines/>
              <w:spacing w:after="0"/>
              <w:jc w:val="center"/>
              <w:rPr>
                <w:rFonts w:cstheme="minorHAnsi"/>
                <w:b/>
                <w:color w:val="FFFFFF" w:themeColor="background1"/>
              </w:rPr>
            </w:pPr>
            <w:r w:rsidRPr="00FD1AF1">
              <w:rPr>
                <w:rFonts w:cstheme="minorHAnsi"/>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21C812B5" w14:textId="77777777" w:rsidR="00704954" w:rsidRPr="00FD1AF1" w:rsidRDefault="00704954" w:rsidP="00DC6781">
            <w:pPr>
              <w:keepNext/>
              <w:keepLines/>
              <w:spacing w:after="0"/>
              <w:jc w:val="center"/>
              <w:rPr>
                <w:rFonts w:cstheme="minorHAnsi"/>
                <w:b/>
                <w:color w:val="FFFFFF" w:themeColor="background1"/>
              </w:rPr>
            </w:pPr>
            <w:r w:rsidRPr="00FD1AF1">
              <w:rPr>
                <w:rFonts w:cstheme="minorHAnsi"/>
                <w:b/>
                <w:color w:val="FFFFFF" w:themeColor="background1"/>
              </w:rPr>
              <w:t>FLHcool</w:t>
            </w:r>
          </w:p>
          <w:p w14:paraId="13827D14" w14:textId="77777777" w:rsidR="00704954" w:rsidRPr="00FD1AF1" w:rsidRDefault="00704954" w:rsidP="00DC6781">
            <w:pPr>
              <w:keepNext/>
              <w:keepLines/>
              <w:spacing w:after="0"/>
              <w:jc w:val="center"/>
              <w:rPr>
                <w:rFonts w:cstheme="minorHAnsi"/>
                <w:b/>
                <w:color w:val="FFFFFF" w:themeColor="background1"/>
              </w:rPr>
            </w:pPr>
            <w:r w:rsidRPr="00FD1AF1">
              <w:rPr>
                <w:rFonts w:cstheme="minorHAnsi"/>
                <w:b/>
                <w:color w:val="FFFFFF" w:themeColor="background1"/>
              </w:rPr>
              <w:t>Single Family</w:t>
            </w:r>
          </w:p>
        </w:tc>
        <w:tc>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10051B25" w14:textId="77777777" w:rsidR="00704954" w:rsidRPr="00FD1AF1" w:rsidRDefault="00704954" w:rsidP="00DC6781">
            <w:pPr>
              <w:keepNext/>
              <w:keepLines/>
              <w:spacing w:after="0"/>
              <w:jc w:val="center"/>
              <w:rPr>
                <w:rFonts w:cstheme="minorHAnsi"/>
                <w:b/>
                <w:color w:val="FFFFFF" w:themeColor="background1"/>
              </w:rPr>
            </w:pPr>
            <w:r w:rsidRPr="00FD1AF1">
              <w:rPr>
                <w:rFonts w:cstheme="minorHAnsi"/>
                <w:b/>
                <w:color w:val="FFFFFF" w:themeColor="background1"/>
              </w:rPr>
              <w:t>FLHcool</w:t>
            </w:r>
          </w:p>
          <w:p w14:paraId="2EEF1ABB" w14:textId="77777777" w:rsidR="00704954" w:rsidRPr="00FD1AF1" w:rsidRDefault="00704954" w:rsidP="00DC6781">
            <w:pPr>
              <w:keepNext/>
              <w:keepLines/>
              <w:spacing w:after="0"/>
              <w:jc w:val="center"/>
              <w:rPr>
                <w:rFonts w:cstheme="minorHAnsi"/>
                <w:b/>
                <w:color w:val="FFFFFF" w:themeColor="background1"/>
              </w:rPr>
            </w:pPr>
            <w:r w:rsidRPr="00FD1AF1">
              <w:rPr>
                <w:rFonts w:cstheme="minorHAnsi"/>
                <w:b/>
                <w:color w:val="FFFFFF" w:themeColor="background1"/>
              </w:rPr>
              <w:t>Multifamily</w:t>
            </w:r>
          </w:p>
        </w:tc>
      </w:tr>
      <w:tr w:rsidR="00704954" w:rsidRPr="00FD1AF1" w14:paraId="5BED1C90" w14:textId="77777777" w:rsidTr="00EF141F">
        <w:trPr>
          <w:trHeight w:val="20"/>
        </w:trPr>
        <w:tc>
          <w:tcPr>
            <w:tcW w:w="252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4F2AB4B0" w14:textId="77777777" w:rsidR="00704954" w:rsidRPr="00FD1AF1" w:rsidRDefault="00704954" w:rsidP="00DC6781">
            <w:pPr>
              <w:spacing w:after="0"/>
              <w:rPr>
                <w:rFonts w:ascii="Calibri" w:hAnsi="Calibri" w:cs="Arial"/>
                <w:noProof/>
                <w:szCs w:val="18"/>
                <w:lang w:val="en"/>
              </w:rPr>
            </w:pPr>
            <w:r w:rsidRPr="00FD1AF1">
              <w:rPr>
                <w:rFonts w:ascii="Calibri" w:hAnsi="Calibri" w:cs="Arial"/>
                <w:noProof/>
                <w:szCs w:val="18"/>
                <w:lang w:val="en"/>
              </w:rPr>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3462ABDD" w14:textId="77777777" w:rsidR="00704954" w:rsidRPr="00FD1AF1" w:rsidRDefault="00704954" w:rsidP="00EF141F">
            <w:pPr>
              <w:spacing w:after="0"/>
              <w:jc w:val="center"/>
              <w:rPr>
                <w:rFonts w:ascii="Calibri" w:hAnsi="Calibri" w:cs="Arial"/>
                <w:noProof/>
                <w:szCs w:val="18"/>
                <w:lang w:val="en"/>
              </w:rPr>
            </w:pPr>
            <w:r w:rsidRPr="00FD1AF1">
              <w:rPr>
                <w:rFonts w:ascii="Calibri" w:hAnsi="Calibri" w:cs="Arial"/>
                <w:noProof/>
                <w:szCs w:val="18"/>
                <w:lang w:val="en"/>
              </w:rPr>
              <w:t>512</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486814A7" w14:textId="77777777" w:rsidR="00704954" w:rsidRPr="00FD1AF1" w:rsidRDefault="00704954" w:rsidP="00EF141F">
            <w:pPr>
              <w:spacing w:after="0"/>
              <w:jc w:val="center"/>
              <w:rPr>
                <w:rFonts w:ascii="Calibri" w:hAnsi="Calibri" w:cs="Arial"/>
                <w:noProof/>
                <w:szCs w:val="18"/>
                <w:lang w:val="en"/>
              </w:rPr>
            </w:pPr>
            <w:r w:rsidRPr="00FD1AF1">
              <w:rPr>
                <w:rFonts w:ascii="Calibri" w:hAnsi="Calibri" w:cs="Arial"/>
                <w:noProof/>
                <w:szCs w:val="18"/>
                <w:lang w:val="en"/>
              </w:rPr>
              <w:t>467</w:t>
            </w:r>
          </w:p>
        </w:tc>
      </w:tr>
      <w:tr w:rsidR="00704954" w:rsidRPr="00FD1AF1" w14:paraId="59463DB7" w14:textId="77777777" w:rsidTr="00D8766B">
        <w:trPr>
          <w:trHeight w:val="277"/>
        </w:trPr>
        <w:tc>
          <w:tcPr>
            <w:tcW w:w="252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326DAE9C" w14:textId="77777777" w:rsidR="00704954" w:rsidRPr="00FD1AF1" w:rsidRDefault="00704954" w:rsidP="00DC6781">
            <w:pPr>
              <w:spacing w:after="0"/>
              <w:rPr>
                <w:rFonts w:ascii="Calibri" w:hAnsi="Calibri" w:cs="Arial"/>
                <w:noProof/>
                <w:szCs w:val="18"/>
                <w:lang w:val="en"/>
              </w:rPr>
            </w:pPr>
            <w:r w:rsidRPr="00FD1AF1">
              <w:rPr>
                <w:rFonts w:ascii="Calibri" w:hAnsi="Calibri" w:cs="Arial"/>
                <w:noProof/>
                <w:szCs w:val="18"/>
                <w:lang w:val="en"/>
              </w:rPr>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34D05889" w14:textId="77777777" w:rsidR="00704954" w:rsidRPr="00FD1AF1" w:rsidRDefault="00704954" w:rsidP="00EF141F">
            <w:pPr>
              <w:spacing w:after="0"/>
              <w:jc w:val="center"/>
              <w:rPr>
                <w:rFonts w:ascii="Calibri" w:hAnsi="Calibri" w:cs="Arial"/>
                <w:noProof/>
                <w:szCs w:val="18"/>
                <w:lang w:val="en"/>
              </w:rPr>
            </w:pPr>
            <w:r w:rsidRPr="00FD1AF1">
              <w:rPr>
                <w:rFonts w:ascii="Calibri" w:hAnsi="Calibri" w:cs="Arial"/>
                <w:noProof/>
                <w:szCs w:val="18"/>
                <w:lang w:val="en"/>
              </w:rPr>
              <w:t>570</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37E14CA6" w14:textId="77777777" w:rsidR="00704954" w:rsidRPr="00FD1AF1" w:rsidRDefault="00704954" w:rsidP="00EF141F">
            <w:pPr>
              <w:spacing w:after="0"/>
              <w:jc w:val="center"/>
              <w:rPr>
                <w:rFonts w:ascii="Calibri" w:hAnsi="Calibri" w:cs="Arial"/>
                <w:noProof/>
                <w:szCs w:val="18"/>
                <w:lang w:val="en"/>
              </w:rPr>
            </w:pPr>
            <w:r w:rsidRPr="00FD1AF1">
              <w:rPr>
                <w:rFonts w:ascii="Calibri" w:hAnsi="Calibri" w:cs="Arial"/>
                <w:noProof/>
                <w:szCs w:val="18"/>
                <w:lang w:val="en"/>
              </w:rPr>
              <w:t>506</w:t>
            </w:r>
          </w:p>
        </w:tc>
      </w:tr>
      <w:tr w:rsidR="00704954" w:rsidRPr="00FD1AF1" w14:paraId="2DBA238F" w14:textId="77777777" w:rsidTr="00EF141F">
        <w:trPr>
          <w:trHeight w:val="20"/>
        </w:trPr>
        <w:tc>
          <w:tcPr>
            <w:tcW w:w="252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6BA8545" w14:textId="77777777" w:rsidR="00704954" w:rsidRPr="00FD1AF1" w:rsidRDefault="00704954" w:rsidP="00DC6781">
            <w:pPr>
              <w:spacing w:after="0"/>
              <w:rPr>
                <w:rFonts w:ascii="Calibri" w:hAnsi="Calibri" w:cs="Arial"/>
                <w:noProof/>
                <w:szCs w:val="18"/>
                <w:lang w:val="en"/>
              </w:rPr>
            </w:pPr>
            <w:r w:rsidRPr="00FD1AF1">
              <w:rPr>
                <w:rFonts w:ascii="Calibri" w:hAnsi="Calibri" w:cs="Arial"/>
                <w:noProof/>
                <w:szCs w:val="18"/>
                <w:lang w:val="en"/>
              </w:rPr>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6C97A891" w14:textId="77777777" w:rsidR="00704954" w:rsidRPr="00FD1AF1" w:rsidRDefault="00704954" w:rsidP="00EF141F">
            <w:pPr>
              <w:spacing w:after="0"/>
              <w:jc w:val="center"/>
              <w:rPr>
                <w:rFonts w:ascii="Calibri" w:hAnsi="Calibri" w:cs="Arial"/>
                <w:noProof/>
                <w:szCs w:val="18"/>
                <w:lang w:val="en"/>
              </w:rPr>
            </w:pPr>
            <w:r w:rsidRPr="00FD1AF1">
              <w:rPr>
                <w:rFonts w:ascii="Calibri" w:hAnsi="Calibri" w:cs="Arial"/>
                <w:noProof/>
                <w:szCs w:val="18"/>
                <w:lang w:val="en"/>
              </w:rPr>
              <w:t>730</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12AB04D" w14:textId="77777777" w:rsidR="00704954" w:rsidRPr="00FD1AF1" w:rsidRDefault="00704954" w:rsidP="00EF141F">
            <w:pPr>
              <w:spacing w:after="0"/>
              <w:jc w:val="center"/>
              <w:rPr>
                <w:rFonts w:ascii="Calibri" w:hAnsi="Calibri" w:cs="Arial"/>
                <w:noProof/>
                <w:szCs w:val="18"/>
                <w:lang w:val="en"/>
              </w:rPr>
            </w:pPr>
            <w:r w:rsidRPr="00FD1AF1">
              <w:rPr>
                <w:rFonts w:ascii="Calibri" w:hAnsi="Calibri" w:cs="Arial"/>
                <w:noProof/>
                <w:szCs w:val="18"/>
                <w:lang w:val="en"/>
              </w:rPr>
              <w:t>663</w:t>
            </w:r>
          </w:p>
        </w:tc>
      </w:tr>
      <w:tr w:rsidR="00704954" w:rsidRPr="00FD1AF1" w14:paraId="228DA1E1" w14:textId="77777777" w:rsidTr="00EF141F">
        <w:trPr>
          <w:trHeight w:val="20"/>
        </w:trPr>
        <w:tc>
          <w:tcPr>
            <w:tcW w:w="252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58F2F785" w14:textId="77777777" w:rsidR="00704954" w:rsidRPr="00FD1AF1" w:rsidRDefault="00704954" w:rsidP="00DC6781">
            <w:pPr>
              <w:spacing w:after="0"/>
              <w:rPr>
                <w:rFonts w:ascii="Calibri" w:hAnsi="Calibri" w:cs="Arial"/>
                <w:noProof/>
                <w:szCs w:val="18"/>
                <w:lang w:val="en"/>
              </w:rPr>
            </w:pPr>
            <w:r w:rsidRPr="00FD1AF1">
              <w:rPr>
                <w:rFonts w:ascii="Calibri" w:hAnsi="Calibri" w:cs="Arial"/>
                <w:noProof/>
                <w:szCs w:val="18"/>
                <w:lang w:val="en"/>
              </w:rPr>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C0E8999" w14:textId="77777777" w:rsidR="00704954" w:rsidRPr="00FD1AF1" w:rsidRDefault="00704954" w:rsidP="00EF141F">
            <w:pPr>
              <w:spacing w:after="0"/>
              <w:jc w:val="center"/>
              <w:rPr>
                <w:rFonts w:ascii="Calibri" w:hAnsi="Calibri" w:cs="Arial"/>
                <w:noProof/>
                <w:szCs w:val="18"/>
                <w:lang w:val="en"/>
              </w:rPr>
            </w:pPr>
            <w:r w:rsidRPr="00FD1AF1">
              <w:rPr>
                <w:rFonts w:ascii="Calibri" w:hAnsi="Calibri" w:cs="Arial"/>
                <w:noProof/>
                <w:szCs w:val="18"/>
                <w:lang w:val="en"/>
              </w:rPr>
              <w:t>1,035</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54C19C15" w14:textId="77777777" w:rsidR="00704954" w:rsidRPr="00FD1AF1" w:rsidRDefault="00704954" w:rsidP="00EF141F">
            <w:pPr>
              <w:spacing w:after="0"/>
              <w:jc w:val="center"/>
              <w:rPr>
                <w:rFonts w:ascii="Calibri" w:hAnsi="Calibri" w:cs="Arial"/>
                <w:noProof/>
                <w:szCs w:val="18"/>
                <w:lang w:val="en"/>
              </w:rPr>
            </w:pPr>
            <w:r w:rsidRPr="00FD1AF1">
              <w:rPr>
                <w:rFonts w:ascii="Calibri" w:hAnsi="Calibri" w:cs="Arial"/>
                <w:noProof/>
                <w:szCs w:val="18"/>
                <w:lang w:val="en"/>
              </w:rPr>
              <w:t>940</w:t>
            </w:r>
          </w:p>
        </w:tc>
      </w:tr>
      <w:tr w:rsidR="00704954" w:rsidRPr="00FD1AF1" w14:paraId="708EE46F" w14:textId="77777777" w:rsidTr="00EF141F">
        <w:trPr>
          <w:trHeight w:val="20"/>
        </w:trPr>
        <w:tc>
          <w:tcPr>
            <w:tcW w:w="252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2E87FCD2" w14:textId="77777777" w:rsidR="00704954" w:rsidRPr="00FD1AF1" w:rsidRDefault="00704954" w:rsidP="00DC6781">
            <w:pPr>
              <w:spacing w:after="0"/>
              <w:rPr>
                <w:rFonts w:ascii="Calibri" w:hAnsi="Calibri" w:cs="Arial"/>
                <w:noProof/>
                <w:szCs w:val="18"/>
                <w:lang w:val="en"/>
              </w:rPr>
            </w:pPr>
            <w:r w:rsidRPr="00FD1AF1">
              <w:rPr>
                <w:rFonts w:ascii="Calibri" w:hAnsi="Calibri" w:cs="Arial"/>
                <w:noProof/>
                <w:szCs w:val="18"/>
                <w:lang w:val="en"/>
              </w:rPr>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31FAD417" w14:textId="77777777" w:rsidR="00704954" w:rsidRPr="00FD1AF1" w:rsidRDefault="00704954" w:rsidP="00EF141F">
            <w:pPr>
              <w:spacing w:after="0"/>
              <w:jc w:val="center"/>
              <w:rPr>
                <w:rFonts w:ascii="Calibri" w:hAnsi="Calibri" w:cs="Arial"/>
                <w:noProof/>
                <w:szCs w:val="18"/>
                <w:lang w:val="en"/>
              </w:rPr>
            </w:pPr>
            <w:r w:rsidRPr="00FD1AF1">
              <w:rPr>
                <w:rFonts w:ascii="Calibri" w:hAnsi="Calibri" w:cs="Arial"/>
                <w:noProof/>
                <w:szCs w:val="18"/>
                <w:lang w:val="en"/>
              </w:rPr>
              <w:t>903</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EA73AFC" w14:textId="77777777" w:rsidR="00704954" w:rsidRPr="00FD1AF1" w:rsidRDefault="00704954" w:rsidP="00EF141F">
            <w:pPr>
              <w:spacing w:after="0"/>
              <w:jc w:val="center"/>
              <w:rPr>
                <w:rFonts w:ascii="Calibri" w:hAnsi="Calibri" w:cs="Arial"/>
                <w:noProof/>
                <w:szCs w:val="18"/>
                <w:lang w:val="en"/>
              </w:rPr>
            </w:pPr>
            <w:r w:rsidRPr="00FD1AF1">
              <w:rPr>
                <w:rFonts w:ascii="Calibri" w:hAnsi="Calibri" w:cs="Arial"/>
                <w:noProof/>
                <w:szCs w:val="18"/>
                <w:lang w:val="en"/>
              </w:rPr>
              <w:t>820</w:t>
            </w:r>
          </w:p>
        </w:tc>
      </w:tr>
      <w:tr w:rsidR="00704954" w:rsidRPr="00FD1AF1" w14:paraId="19A8AEDE" w14:textId="77777777" w:rsidTr="00EF141F">
        <w:trPr>
          <w:trHeight w:val="20"/>
        </w:trPr>
        <w:tc>
          <w:tcPr>
            <w:tcW w:w="2520" w:type="dxa"/>
            <w:tcBorders>
              <w:top w:val="nil"/>
              <w:left w:val="single" w:sz="8" w:space="0" w:color="auto"/>
              <w:bottom w:val="single" w:sz="8" w:space="0" w:color="auto"/>
              <w:right w:val="single" w:sz="8" w:space="0" w:color="auto"/>
            </w:tcBorders>
            <w:noWrap/>
            <w:vAlign w:val="center"/>
            <w:hideMark/>
          </w:tcPr>
          <w:p w14:paraId="34DE5F26" w14:textId="77777777" w:rsidR="00704954" w:rsidRPr="00FD1AF1" w:rsidRDefault="00704954" w:rsidP="00DC6781">
            <w:pPr>
              <w:spacing w:after="0"/>
              <w:rPr>
                <w:rFonts w:ascii="Calibri" w:hAnsi="Calibri" w:cs="Arial"/>
                <w:noProof/>
                <w:szCs w:val="18"/>
                <w:lang w:val="en"/>
              </w:rPr>
            </w:pPr>
            <w:r w:rsidRPr="00FD1AF1">
              <w:rPr>
                <w:rFonts w:ascii="Calibri" w:hAnsi="Calibri" w:cs="Arial"/>
                <w:noProof/>
                <w:szCs w:val="18"/>
                <w:lang w:val="en"/>
              </w:rPr>
              <w:t>Weighted Average</w:t>
            </w:r>
            <w:r w:rsidRPr="00FD1AF1">
              <w:rPr>
                <w:rFonts w:ascii="Arial" w:hAnsi="Arial"/>
                <w:noProof/>
                <w:szCs w:val="18"/>
                <w:vertAlign w:val="superscript"/>
                <w:lang w:val="en"/>
              </w:rPr>
              <w:footnoteReference w:id="361"/>
            </w:r>
          </w:p>
        </w:tc>
        <w:tc>
          <w:tcPr>
            <w:tcW w:w="1478" w:type="dxa"/>
            <w:tcBorders>
              <w:top w:val="nil"/>
              <w:left w:val="nil"/>
              <w:bottom w:val="single" w:sz="8" w:space="0" w:color="auto"/>
              <w:right w:val="single" w:sz="8" w:space="0" w:color="auto"/>
            </w:tcBorders>
            <w:vAlign w:val="center"/>
            <w:hideMark/>
          </w:tcPr>
          <w:p w14:paraId="51F51323" w14:textId="77777777" w:rsidR="00704954" w:rsidRPr="00FD1AF1" w:rsidRDefault="00704954" w:rsidP="00EF141F">
            <w:pPr>
              <w:spacing w:after="0"/>
              <w:jc w:val="center"/>
              <w:rPr>
                <w:rFonts w:ascii="Calibri" w:hAnsi="Calibri" w:cs="Arial"/>
                <w:noProof/>
                <w:szCs w:val="18"/>
                <w:lang w:val="en"/>
              </w:rPr>
            </w:pPr>
            <w:r w:rsidRPr="00FD1AF1">
              <w:rPr>
                <w:rFonts w:ascii="Calibri" w:hAnsi="Calibri" w:cs="Arial"/>
                <w:noProof/>
                <w:szCs w:val="18"/>
                <w:lang w:val="en"/>
              </w:rPr>
              <w:t>629</w:t>
            </w:r>
          </w:p>
        </w:tc>
        <w:tc>
          <w:tcPr>
            <w:tcW w:w="1478" w:type="dxa"/>
            <w:tcBorders>
              <w:top w:val="nil"/>
              <w:left w:val="nil"/>
              <w:bottom w:val="single" w:sz="8" w:space="0" w:color="auto"/>
              <w:right w:val="single" w:sz="8" w:space="0" w:color="auto"/>
            </w:tcBorders>
            <w:vAlign w:val="center"/>
            <w:hideMark/>
          </w:tcPr>
          <w:p w14:paraId="41EC19DB" w14:textId="77777777" w:rsidR="00704954" w:rsidRPr="00FD1AF1" w:rsidRDefault="00704954" w:rsidP="00EF141F">
            <w:pPr>
              <w:spacing w:after="0"/>
              <w:jc w:val="center"/>
              <w:rPr>
                <w:rFonts w:ascii="Calibri" w:hAnsi="Calibri" w:cs="Arial"/>
                <w:noProof/>
                <w:szCs w:val="18"/>
                <w:lang w:val="en"/>
              </w:rPr>
            </w:pPr>
            <w:r w:rsidRPr="00FD1AF1">
              <w:rPr>
                <w:rFonts w:ascii="Calibri" w:hAnsi="Calibri" w:cs="Arial"/>
                <w:noProof/>
                <w:szCs w:val="18"/>
                <w:lang w:val="en"/>
              </w:rPr>
              <w:t>564</w:t>
            </w:r>
          </w:p>
        </w:tc>
      </w:tr>
    </w:tbl>
    <w:p w14:paraId="4F1C208B" w14:textId="77777777" w:rsidR="00704954" w:rsidRPr="00FD1AF1" w:rsidRDefault="00704954" w:rsidP="00704954">
      <w:pPr>
        <w:ind w:firstLine="720"/>
        <w:rPr>
          <w:rFonts w:cstheme="minorHAnsi"/>
          <w:noProof/>
        </w:rPr>
      </w:pPr>
      <w:r w:rsidRPr="00FD1AF1">
        <w:rPr>
          <w:rFonts w:cstheme="minorHAnsi"/>
          <w:noProof/>
        </w:rPr>
        <w:t>Capacity_cooling</w:t>
      </w:r>
      <w:r w:rsidRPr="00FD1AF1">
        <w:rPr>
          <w:rFonts w:cstheme="minorHAnsi"/>
          <w:noProof/>
        </w:rPr>
        <w:tab/>
        <w:t>= Cooling Capacity of Ground Source Heat Pump (Btu/hr)</w:t>
      </w:r>
    </w:p>
    <w:p w14:paraId="05195E39" w14:textId="77777777" w:rsidR="00704954" w:rsidRPr="00FD1AF1" w:rsidRDefault="00704954" w:rsidP="00704954">
      <w:pPr>
        <w:ind w:left="1440" w:hanging="720"/>
        <w:rPr>
          <w:rFonts w:cstheme="minorHAnsi"/>
          <w:noProof/>
        </w:rPr>
      </w:pPr>
      <w:r w:rsidRPr="00FD1AF1">
        <w:rPr>
          <w:rFonts w:cstheme="minorHAnsi"/>
          <w:noProof/>
        </w:rPr>
        <w:tab/>
      </w:r>
      <w:r w:rsidRPr="00FD1AF1">
        <w:rPr>
          <w:rFonts w:cstheme="minorHAnsi"/>
          <w:noProof/>
        </w:rPr>
        <w:tab/>
        <w:t>= Actual (1 ton = 12,000Btu/hr)</w:t>
      </w:r>
    </w:p>
    <w:p w14:paraId="39406F7F" w14:textId="77777777" w:rsidR="00704954" w:rsidRPr="00FD1AF1" w:rsidRDefault="00704954" w:rsidP="00704954">
      <w:pPr>
        <w:ind w:left="2160" w:hanging="1440"/>
        <w:rPr>
          <w:rFonts w:cstheme="minorHAnsi"/>
          <w:noProof/>
        </w:rPr>
      </w:pPr>
      <w:r w:rsidRPr="00FD1AF1">
        <w:rPr>
          <w:rFonts w:cstheme="minorHAnsi"/>
          <w:noProof/>
        </w:rPr>
        <w:t xml:space="preserve">SEERbase </w:t>
      </w:r>
      <w:r w:rsidRPr="00FD1AF1">
        <w:rPr>
          <w:rFonts w:cstheme="minorHAnsi"/>
          <w:noProof/>
        </w:rPr>
        <w:tab/>
        <w:t xml:space="preserve">= SEER Efficiency of new replacement baseline unit </w:t>
      </w:r>
    </w:p>
    <w:tbl>
      <w:tblPr>
        <w:tblStyle w:val="TableGrid"/>
        <w:tblW w:w="0" w:type="auto"/>
        <w:jc w:val="center"/>
        <w:tblLook w:val="04A0" w:firstRow="1" w:lastRow="0" w:firstColumn="1" w:lastColumn="0" w:noHBand="0" w:noVBand="1"/>
      </w:tblPr>
      <w:tblGrid>
        <w:gridCol w:w="3262"/>
        <w:gridCol w:w="1333"/>
      </w:tblGrid>
      <w:tr w:rsidR="00704954" w:rsidRPr="00492ABB" w14:paraId="7B743722" w14:textId="77777777" w:rsidTr="00EF141F">
        <w:trPr>
          <w:trHeight w:val="20"/>
          <w:jc w:val="center"/>
        </w:trPr>
        <w:tc>
          <w:tcPr>
            <w:tcW w:w="326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8023D37" w14:textId="77777777" w:rsidR="00704954" w:rsidRPr="00492ABB" w:rsidRDefault="00704954" w:rsidP="00EF141F">
            <w:pPr>
              <w:spacing w:after="0"/>
              <w:jc w:val="center"/>
              <w:rPr>
                <w:rFonts w:asciiTheme="minorHAnsi" w:hAnsiTheme="minorHAnsi" w:cstheme="minorHAnsi"/>
                <w:b/>
                <w:noProof/>
                <w:color w:val="FFFFFF" w:themeColor="background1"/>
                <w:szCs w:val="16"/>
              </w:rPr>
            </w:pPr>
            <w:r w:rsidRPr="00492ABB">
              <w:rPr>
                <w:rFonts w:asciiTheme="minorHAnsi" w:hAnsiTheme="minorHAnsi" w:cstheme="minorHAnsi"/>
                <w:b/>
                <w:noProof/>
                <w:color w:val="FFFFFF" w:themeColor="background1"/>
              </w:rPr>
              <w:t>Existing Cooling System</w:t>
            </w:r>
          </w:p>
        </w:tc>
        <w:tc>
          <w:tcPr>
            <w:tcW w:w="133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8F35E45" w14:textId="77777777" w:rsidR="00704954" w:rsidRPr="00492ABB" w:rsidRDefault="00704954" w:rsidP="00EF141F">
            <w:pPr>
              <w:spacing w:after="0"/>
              <w:jc w:val="center"/>
              <w:rPr>
                <w:rFonts w:asciiTheme="minorHAnsi" w:hAnsiTheme="minorHAnsi" w:cstheme="minorHAnsi"/>
                <w:b/>
                <w:noProof/>
                <w:color w:val="FFFFFF" w:themeColor="background1"/>
              </w:rPr>
            </w:pPr>
            <w:r w:rsidRPr="00492ABB">
              <w:rPr>
                <w:rFonts w:asciiTheme="minorHAnsi" w:hAnsiTheme="minorHAnsi" w:cstheme="minorHAnsi"/>
                <w:b/>
                <w:noProof/>
                <w:color w:val="FFFFFF" w:themeColor="background1"/>
              </w:rPr>
              <w:t>SEERbase</w:t>
            </w:r>
          </w:p>
        </w:tc>
      </w:tr>
      <w:tr w:rsidR="00704954" w:rsidRPr="00492ABB" w14:paraId="2E3117E7" w14:textId="77777777" w:rsidTr="00EF141F">
        <w:trPr>
          <w:trHeight w:val="20"/>
          <w:jc w:val="center"/>
        </w:trPr>
        <w:tc>
          <w:tcPr>
            <w:tcW w:w="3262" w:type="dxa"/>
            <w:tcBorders>
              <w:top w:val="single" w:sz="4" w:space="0" w:color="auto"/>
              <w:left w:val="single" w:sz="4" w:space="0" w:color="auto"/>
              <w:bottom w:val="single" w:sz="4" w:space="0" w:color="auto"/>
              <w:right w:val="single" w:sz="4" w:space="0" w:color="auto"/>
            </w:tcBorders>
            <w:vAlign w:val="center"/>
            <w:hideMark/>
          </w:tcPr>
          <w:p w14:paraId="34740ACA" w14:textId="77777777" w:rsidR="00704954" w:rsidRPr="00492ABB" w:rsidRDefault="00704954" w:rsidP="00EF141F">
            <w:pPr>
              <w:spacing w:after="0"/>
              <w:jc w:val="left"/>
              <w:rPr>
                <w:rFonts w:asciiTheme="minorHAnsi" w:hAnsiTheme="minorHAnsi" w:cstheme="minorHAnsi"/>
                <w:noProof/>
              </w:rPr>
            </w:pPr>
            <w:r w:rsidRPr="00492ABB">
              <w:rPr>
                <w:rFonts w:asciiTheme="minorHAnsi" w:hAnsiTheme="minorHAnsi" w:cstheme="minorHAnsi"/>
                <w:noProof/>
              </w:rPr>
              <w:t>Air Source Heat Pump</w:t>
            </w:r>
          </w:p>
        </w:tc>
        <w:tc>
          <w:tcPr>
            <w:tcW w:w="1333" w:type="dxa"/>
            <w:tcBorders>
              <w:top w:val="single" w:sz="4" w:space="0" w:color="auto"/>
              <w:left w:val="single" w:sz="4" w:space="0" w:color="auto"/>
              <w:bottom w:val="single" w:sz="4" w:space="0" w:color="auto"/>
              <w:right w:val="single" w:sz="4" w:space="0" w:color="auto"/>
            </w:tcBorders>
            <w:hideMark/>
          </w:tcPr>
          <w:p w14:paraId="62CEAF89" w14:textId="77777777" w:rsidR="00704954" w:rsidRPr="00492ABB" w:rsidRDefault="00704954" w:rsidP="00EF141F">
            <w:pPr>
              <w:spacing w:after="0"/>
              <w:jc w:val="center"/>
              <w:rPr>
                <w:rFonts w:asciiTheme="minorHAnsi" w:hAnsiTheme="minorHAnsi" w:cstheme="minorHAnsi"/>
                <w:noProof/>
                <w:szCs w:val="16"/>
              </w:rPr>
            </w:pPr>
            <w:r w:rsidRPr="00492ABB">
              <w:rPr>
                <w:rFonts w:asciiTheme="minorHAnsi" w:hAnsiTheme="minorHAnsi" w:cstheme="minorHAnsi"/>
                <w:noProof/>
              </w:rPr>
              <w:t>14</w:t>
            </w:r>
            <w:r w:rsidRPr="00492ABB">
              <w:rPr>
                <w:rFonts w:asciiTheme="minorHAnsi" w:eastAsia="Calibri" w:hAnsiTheme="minorHAnsi"/>
                <w:noProof/>
                <w:vertAlign w:val="superscript"/>
              </w:rPr>
              <w:footnoteReference w:id="362"/>
            </w:r>
          </w:p>
        </w:tc>
      </w:tr>
      <w:tr w:rsidR="00704954" w:rsidRPr="00492ABB" w14:paraId="7A377226" w14:textId="77777777" w:rsidTr="00EF141F">
        <w:trPr>
          <w:trHeight w:val="20"/>
          <w:jc w:val="center"/>
        </w:trPr>
        <w:tc>
          <w:tcPr>
            <w:tcW w:w="3262" w:type="dxa"/>
            <w:tcBorders>
              <w:top w:val="single" w:sz="4" w:space="0" w:color="auto"/>
              <w:left w:val="single" w:sz="4" w:space="0" w:color="auto"/>
              <w:bottom w:val="single" w:sz="4" w:space="0" w:color="auto"/>
              <w:right w:val="single" w:sz="4" w:space="0" w:color="auto"/>
            </w:tcBorders>
            <w:vAlign w:val="center"/>
            <w:hideMark/>
          </w:tcPr>
          <w:p w14:paraId="2C6EB96F" w14:textId="77777777" w:rsidR="00704954" w:rsidRPr="00492ABB" w:rsidRDefault="00704954" w:rsidP="00EF141F">
            <w:pPr>
              <w:spacing w:after="0"/>
              <w:jc w:val="left"/>
              <w:rPr>
                <w:rFonts w:asciiTheme="minorHAnsi" w:hAnsiTheme="minorHAnsi" w:cstheme="minorHAnsi"/>
                <w:noProof/>
                <w:szCs w:val="16"/>
              </w:rPr>
            </w:pPr>
            <w:r w:rsidRPr="00492ABB">
              <w:rPr>
                <w:rFonts w:asciiTheme="minorHAnsi" w:hAnsiTheme="minorHAnsi" w:cstheme="minorHAnsi"/>
                <w:noProof/>
              </w:rPr>
              <w:t>Central AC</w:t>
            </w:r>
          </w:p>
        </w:tc>
        <w:tc>
          <w:tcPr>
            <w:tcW w:w="1333" w:type="dxa"/>
            <w:tcBorders>
              <w:top w:val="single" w:sz="4" w:space="0" w:color="auto"/>
              <w:left w:val="single" w:sz="4" w:space="0" w:color="auto"/>
              <w:bottom w:val="single" w:sz="4" w:space="0" w:color="auto"/>
              <w:right w:val="single" w:sz="4" w:space="0" w:color="auto"/>
            </w:tcBorders>
            <w:hideMark/>
          </w:tcPr>
          <w:p w14:paraId="2ECC99DD" w14:textId="77777777" w:rsidR="00704954" w:rsidRPr="00492ABB" w:rsidRDefault="00704954" w:rsidP="00EF141F">
            <w:pPr>
              <w:spacing w:after="0"/>
              <w:jc w:val="center"/>
              <w:rPr>
                <w:rFonts w:asciiTheme="minorHAnsi" w:hAnsiTheme="minorHAnsi" w:cstheme="minorHAnsi"/>
                <w:noProof/>
                <w:szCs w:val="16"/>
              </w:rPr>
            </w:pPr>
            <w:r w:rsidRPr="00492ABB">
              <w:rPr>
                <w:rFonts w:asciiTheme="minorHAnsi" w:hAnsiTheme="minorHAnsi" w:cstheme="minorHAnsi"/>
                <w:noProof/>
              </w:rPr>
              <w:t>13</w:t>
            </w:r>
            <w:r w:rsidRPr="00492ABB">
              <w:rPr>
                <w:rFonts w:asciiTheme="minorHAnsi" w:eastAsia="Calibri" w:hAnsiTheme="minorHAnsi"/>
                <w:noProof/>
                <w:vertAlign w:val="superscript"/>
              </w:rPr>
              <w:footnoteReference w:id="363"/>
            </w:r>
          </w:p>
        </w:tc>
      </w:tr>
      <w:tr w:rsidR="00704954" w:rsidRPr="00492ABB" w14:paraId="4D98F3F8" w14:textId="77777777" w:rsidTr="00EF141F">
        <w:trPr>
          <w:trHeight w:val="20"/>
          <w:jc w:val="center"/>
        </w:trPr>
        <w:tc>
          <w:tcPr>
            <w:tcW w:w="3262" w:type="dxa"/>
            <w:tcBorders>
              <w:top w:val="single" w:sz="4" w:space="0" w:color="auto"/>
              <w:left w:val="single" w:sz="4" w:space="0" w:color="auto"/>
              <w:bottom w:val="single" w:sz="4" w:space="0" w:color="auto"/>
              <w:right w:val="single" w:sz="4" w:space="0" w:color="auto"/>
            </w:tcBorders>
            <w:vAlign w:val="center"/>
            <w:hideMark/>
          </w:tcPr>
          <w:p w14:paraId="3C2304DB" w14:textId="77777777" w:rsidR="00704954" w:rsidRPr="00492ABB" w:rsidRDefault="00704954" w:rsidP="00EF141F">
            <w:pPr>
              <w:spacing w:after="0"/>
              <w:jc w:val="left"/>
              <w:rPr>
                <w:rFonts w:asciiTheme="minorHAnsi" w:hAnsiTheme="minorHAnsi" w:cstheme="minorHAnsi"/>
                <w:noProof/>
                <w:szCs w:val="16"/>
              </w:rPr>
            </w:pPr>
            <w:r w:rsidRPr="00492ABB">
              <w:rPr>
                <w:rFonts w:asciiTheme="minorHAnsi" w:hAnsiTheme="minorHAnsi" w:cstheme="minorHAnsi"/>
                <w:noProof/>
              </w:rPr>
              <w:t>No central cooling</w:t>
            </w:r>
          </w:p>
        </w:tc>
        <w:tc>
          <w:tcPr>
            <w:tcW w:w="1333" w:type="dxa"/>
            <w:tcBorders>
              <w:top w:val="single" w:sz="4" w:space="0" w:color="auto"/>
              <w:left w:val="single" w:sz="4" w:space="0" w:color="auto"/>
              <w:bottom w:val="single" w:sz="4" w:space="0" w:color="auto"/>
              <w:right w:val="single" w:sz="4" w:space="0" w:color="auto"/>
            </w:tcBorders>
            <w:hideMark/>
          </w:tcPr>
          <w:p w14:paraId="267E1283" w14:textId="77777777" w:rsidR="00704954" w:rsidRPr="00492ABB" w:rsidRDefault="00704954" w:rsidP="00EF141F">
            <w:pPr>
              <w:spacing w:after="0"/>
              <w:jc w:val="center"/>
              <w:rPr>
                <w:rFonts w:asciiTheme="minorHAnsi" w:hAnsiTheme="minorHAnsi" w:cstheme="minorHAnsi"/>
                <w:noProof/>
                <w:szCs w:val="16"/>
              </w:rPr>
            </w:pPr>
            <w:r w:rsidRPr="00492ABB">
              <w:rPr>
                <w:rFonts w:asciiTheme="minorHAnsi" w:hAnsiTheme="minorHAnsi" w:cstheme="minorHAnsi"/>
                <w:noProof/>
              </w:rPr>
              <w:t>13</w:t>
            </w:r>
            <w:r w:rsidRPr="00492ABB">
              <w:rPr>
                <w:rFonts w:asciiTheme="minorHAnsi" w:hAnsiTheme="minorHAnsi"/>
                <w:noProof/>
                <w:vertAlign w:val="superscript"/>
              </w:rPr>
              <w:footnoteReference w:id="364"/>
            </w:r>
          </w:p>
        </w:tc>
      </w:tr>
    </w:tbl>
    <w:p w14:paraId="7FD45CC3" w14:textId="77777777" w:rsidR="00704954" w:rsidRDefault="00704954" w:rsidP="00704954">
      <w:pPr>
        <w:ind w:firstLine="720"/>
        <w:rPr>
          <w:rFonts w:cstheme="minorHAnsi"/>
          <w:noProof/>
        </w:rPr>
      </w:pPr>
    </w:p>
    <w:p w14:paraId="10F7A5B8" w14:textId="77777777" w:rsidR="00704954" w:rsidRPr="00FD1AF1" w:rsidRDefault="00704954" w:rsidP="00704954">
      <w:pPr>
        <w:ind w:firstLine="720"/>
        <w:rPr>
          <w:rFonts w:cstheme="minorHAnsi"/>
          <w:noProof/>
        </w:rPr>
      </w:pPr>
      <w:r w:rsidRPr="00FD1AF1">
        <w:rPr>
          <w:rFonts w:cstheme="minorHAnsi"/>
          <w:noProof/>
        </w:rPr>
        <w:t>SEERexist</w:t>
      </w:r>
      <w:r w:rsidRPr="00FD1AF1">
        <w:rPr>
          <w:rFonts w:cstheme="minorHAnsi"/>
          <w:noProof/>
        </w:rPr>
        <w:tab/>
        <w:t>= SEER Efficiency of existing cooling unit</w:t>
      </w:r>
    </w:p>
    <w:p w14:paraId="079D4782" w14:textId="77777777" w:rsidR="00704954" w:rsidRPr="00FD1AF1" w:rsidRDefault="00704954" w:rsidP="00704954">
      <w:pPr>
        <w:ind w:left="2160"/>
        <w:rPr>
          <w:rFonts w:cstheme="minorHAnsi"/>
          <w:noProof/>
        </w:rPr>
      </w:pPr>
      <w:r w:rsidRPr="00FD1AF1">
        <w:rPr>
          <w:rFonts w:cstheme="minorHAnsi"/>
          <w:noProof/>
        </w:rPr>
        <w:t>= Use actual SEER rating where it is possible to measure or reasonably estimate, if unknown assume default provided below:</w:t>
      </w:r>
    </w:p>
    <w:tbl>
      <w:tblPr>
        <w:tblStyle w:val="TableGrid"/>
        <w:tblW w:w="0" w:type="auto"/>
        <w:jc w:val="center"/>
        <w:tblLook w:val="04A0" w:firstRow="1" w:lastRow="0" w:firstColumn="1" w:lastColumn="0" w:noHBand="0" w:noVBand="1"/>
      </w:tblPr>
      <w:tblGrid>
        <w:gridCol w:w="3262"/>
        <w:gridCol w:w="1243"/>
      </w:tblGrid>
      <w:tr w:rsidR="00704954" w:rsidRPr="00FD1AF1" w14:paraId="08710C01"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7CCFA87" w14:textId="77777777" w:rsidR="00704954" w:rsidRPr="00FD1AF1" w:rsidRDefault="00704954" w:rsidP="00DC6781">
            <w:pPr>
              <w:spacing w:after="0"/>
              <w:rPr>
                <w:rFonts w:cs="Arial"/>
                <w:b/>
                <w:noProof/>
                <w:color w:val="FFFFFF" w:themeColor="background1"/>
                <w:szCs w:val="16"/>
                <w:lang w:val="en"/>
              </w:rPr>
            </w:pPr>
            <w:r w:rsidRPr="00FD1AF1">
              <w:rPr>
                <w:rFonts w:ascii="Calibri" w:hAnsi="Calibri" w:cs="Arial"/>
                <w:b/>
                <w:noProof/>
                <w:color w:val="FFFFFF" w:themeColor="background1"/>
                <w:szCs w:val="18"/>
                <w:lang w:val="en"/>
              </w:rPr>
              <w:t>Existing Cooling System</w:t>
            </w:r>
          </w:p>
        </w:tc>
        <w:tc>
          <w:tcPr>
            <w:tcW w:w="124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4DB3DEA4" w14:textId="77777777" w:rsidR="00704954" w:rsidRPr="00FD1AF1" w:rsidRDefault="00704954" w:rsidP="00DC6781">
            <w:pPr>
              <w:spacing w:after="0"/>
              <w:rPr>
                <w:rFonts w:cs="Arial"/>
                <w:b/>
                <w:noProof/>
                <w:color w:val="FFFFFF" w:themeColor="background1"/>
                <w:lang w:val="en"/>
              </w:rPr>
            </w:pPr>
            <w:r w:rsidRPr="00FD1AF1">
              <w:rPr>
                <w:rFonts w:ascii="Calibri" w:hAnsi="Calibri" w:cs="Arial"/>
                <w:b/>
                <w:noProof/>
                <w:color w:val="FFFFFF" w:themeColor="background1"/>
                <w:szCs w:val="18"/>
                <w:lang w:val="en"/>
              </w:rPr>
              <w:t>SEER_exist</w:t>
            </w:r>
          </w:p>
        </w:tc>
      </w:tr>
      <w:tr w:rsidR="00704954" w:rsidRPr="00FD1AF1" w14:paraId="163C30C5"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hideMark/>
          </w:tcPr>
          <w:p w14:paraId="73E62E58" w14:textId="77777777" w:rsidR="00704954" w:rsidRPr="00FD1AF1" w:rsidRDefault="00704954" w:rsidP="00DC6781">
            <w:pPr>
              <w:spacing w:after="0"/>
              <w:rPr>
                <w:rFonts w:cs="Arial"/>
                <w:noProof/>
                <w:lang w:val="en"/>
              </w:rPr>
            </w:pPr>
            <w:r w:rsidRPr="00FD1AF1">
              <w:rPr>
                <w:rFonts w:ascii="Calibri" w:hAnsi="Calibri" w:cs="Arial"/>
                <w:noProof/>
                <w:szCs w:val="18"/>
                <w:lang w:val="en"/>
              </w:rPr>
              <w:t>Air Source Heat Pump</w:t>
            </w:r>
          </w:p>
        </w:tc>
        <w:tc>
          <w:tcPr>
            <w:tcW w:w="1243" w:type="dxa"/>
            <w:tcBorders>
              <w:top w:val="single" w:sz="4" w:space="0" w:color="auto"/>
              <w:left w:val="single" w:sz="4" w:space="0" w:color="auto"/>
              <w:bottom w:val="single" w:sz="4" w:space="0" w:color="auto"/>
              <w:right w:val="single" w:sz="4" w:space="0" w:color="auto"/>
            </w:tcBorders>
            <w:hideMark/>
          </w:tcPr>
          <w:p w14:paraId="608CD7B5" w14:textId="7B8F7BA5" w:rsidR="00704954" w:rsidRPr="00FD1AF1" w:rsidRDefault="00704954" w:rsidP="00C45C8D">
            <w:pPr>
              <w:spacing w:after="0"/>
              <w:rPr>
                <w:rFonts w:cs="Arial"/>
                <w:noProof/>
                <w:szCs w:val="16"/>
                <w:lang w:val="en"/>
              </w:rPr>
            </w:pPr>
            <w:r w:rsidRPr="00FD1AF1">
              <w:rPr>
                <w:rFonts w:ascii="Calibri" w:hAnsi="Calibri" w:cs="Arial"/>
                <w:noProof/>
                <w:szCs w:val="18"/>
                <w:lang w:val="en"/>
              </w:rPr>
              <w:t>9.</w:t>
            </w:r>
            <w:del w:id="4594" w:author="Sam Dent" w:date="2018-06-22T05:06:00Z">
              <w:r w:rsidRPr="00FD1AF1" w:rsidDel="00C45C8D">
                <w:rPr>
                  <w:rFonts w:ascii="Calibri" w:hAnsi="Calibri" w:cs="Arial"/>
                  <w:noProof/>
                  <w:szCs w:val="18"/>
                  <w:lang w:val="en"/>
                </w:rPr>
                <w:delText>12</w:delText>
              </w:r>
            </w:del>
            <w:ins w:id="4595" w:author="Sam Dent" w:date="2018-06-22T05:06:00Z">
              <w:r w:rsidR="00C45C8D">
                <w:rPr>
                  <w:rFonts w:ascii="Calibri" w:hAnsi="Calibri" w:cs="Arial"/>
                  <w:noProof/>
                  <w:szCs w:val="18"/>
                  <w:lang w:val="en"/>
                </w:rPr>
                <w:t>3</w:t>
              </w:r>
            </w:ins>
            <w:r w:rsidRPr="00FD1AF1">
              <w:rPr>
                <w:noProof/>
                <w:szCs w:val="18"/>
                <w:vertAlign w:val="superscript"/>
                <w:lang w:val="en"/>
              </w:rPr>
              <w:footnoteReference w:id="365"/>
            </w:r>
          </w:p>
        </w:tc>
      </w:tr>
      <w:tr w:rsidR="00997CA2" w:rsidRPr="00FD1AF1" w14:paraId="734F053F"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tcPr>
          <w:p w14:paraId="311AD5AB" w14:textId="659B484C" w:rsidR="00997CA2" w:rsidRPr="00FD1AF1" w:rsidRDefault="00997CA2" w:rsidP="00DC6781">
            <w:pPr>
              <w:spacing w:after="0"/>
              <w:rPr>
                <w:rFonts w:ascii="Calibri" w:hAnsi="Calibri" w:cs="Arial"/>
                <w:noProof/>
                <w:szCs w:val="18"/>
                <w:lang w:val="en"/>
              </w:rPr>
            </w:pPr>
            <w:ins w:id="4599" w:author="Sam Dent" w:date="2018-05-25T09:35:00Z">
              <w:r>
                <w:rPr>
                  <w:rFonts w:ascii="Calibri" w:hAnsi="Calibri" w:cs="Arial"/>
                  <w:noProof/>
                  <w:szCs w:val="18"/>
                  <w:lang w:val="en"/>
                </w:rPr>
                <w:t>Ground Source Heat Pump</w:t>
              </w:r>
            </w:ins>
          </w:p>
        </w:tc>
        <w:tc>
          <w:tcPr>
            <w:tcW w:w="1243" w:type="dxa"/>
            <w:tcBorders>
              <w:top w:val="single" w:sz="4" w:space="0" w:color="auto"/>
              <w:left w:val="single" w:sz="4" w:space="0" w:color="auto"/>
              <w:bottom w:val="single" w:sz="4" w:space="0" w:color="auto"/>
              <w:right w:val="single" w:sz="4" w:space="0" w:color="auto"/>
            </w:tcBorders>
          </w:tcPr>
          <w:p w14:paraId="6D83C5FA" w14:textId="356A3067" w:rsidR="00997CA2" w:rsidRPr="00FD1AF1" w:rsidRDefault="00C45C8D" w:rsidP="00C45C8D">
            <w:pPr>
              <w:spacing w:after="0"/>
              <w:rPr>
                <w:rFonts w:ascii="Calibri" w:hAnsi="Calibri" w:cs="Arial"/>
                <w:noProof/>
                <w:szCs w:val="18"/>
                <w:lang w:val="en"/>
              </w:rPr>
            </w:pPr>
            <w:ins w:id="4600" w:author="Sam Dent" w:date="2018-06-22T05:01:00Z">
              <w:r>
                <w:rPr>
                  <w:rFonts w:ascii="Calibri" w:hAnsi="Calibri" w:cs="Arial"/>
                  <w:noProof/>
                  <w:szCs w:val="18"/>
                  <w:lang w:val="en"/>
                </w:rPr>
                <w:t>1</w:t>
              </w:r>
            </w:ins>
            <w:ins w:id="4601" w:author="Sam Dent" w:date="2018-06-22T05:04:00Z">
              <w:r>
                <w:rPr>
                  <w:rFonts w:ascii="Calibri" w:hAnsi="Calibri" w:cs="Arial"/>
                  <w:noProof/>
                  <w:szCs w:val="18"/>
                  <w:lang w:val="en"/>
                </w:rPr>
                <w:t>0</w:t>
              </w:r>
            </w:ins>
            <w:commentRangeStart w:id="4602"/>
            <w:ins w:id="4603" w:author="Sam Dent" w:date="2018-05-25T09:35:00Z">
              <w:r w:rsidR="00997CA2">
                <w:rPr>
                  <w:rStyle w:val="FootnoteReference"/>
                  <w:noProof/>
                  <w:szCs w:val="18"/>
                  <w:lang w:val="en"/>
                </w:rPr>
                <w:footnoteReference w:id="366"/>
              </w:r>
            </w:ins>
            <w:commentRangeEnd w:id="4602"/>
            <w:ins w:id="4611" w:author="Sam Dent" w:date="2018-06-20T06:41:00Z">
              <w:r w:rsidR="00CF36DF">
                <w:rPr>
                  <w:rStyle w:val="CommentReference"/>
                  <w:rFonts w:asciiTheme="minorHAnsi" w:hAnsiTheme="minorHAnsi"/>
                </w:rPr>
                <w:commentReference w:id="4602"/>
              </w:r>
            </w:ins>
          </w:p>
        </w:tc>
      </w:tr>
      <w:tr w:rsidR="00704954" w:rsidRPr="00FD1AF1" w14:paraId="26CE2ED0"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hideMark/>
          </w:tcPr>
          <w:p w14:paraId="1E27AC44" w14:textId="77777777" w:rsidR="00704954" w:rsidRPr="00FD1AF1" w:rsidRDefault="00704954" w:rsidP="00DC6781">
            <w:pPr>
              <w:spacing w:after="0"/>
              <w:rPr>
                <w:rFonts w:cs="Arial"/>
                <w:noProof/>
                <w:szCs w:val="16"/>
                <w:lang w:val="en"/>
              </w:rPr>
            </w:pPr>
            <w:r w:rsidRPr="00FD1AF1">
              <w:rPr>
                <w:rFonts w:ascii="Calibri" w:hAnsi="Calibri" w:cs="Arial"/>
                <w:noProof/>
                <w:szCs w:val="18"/>
                <w:lang w:val="en"/>
              </w:rPr>
              <w:t>Central AC</w:t>
            </w:r>
          </w:p>
        </w:tc>
        <w:tc>
          <w:tcPr>
            <w:tcW w:w="1243" w:type="dxa"/>
            <w:tcBorders>
              <w:top w:val="single" w:sz="4" w:space="0" w:color="auto"/>
              <w:left w:val="single" w:sz="4" w:space="0" w:color="auto"/>
              <w:bottom w:val="single" w:sz="4" w:space="0" w:color="auto"/>
              <w:right w:val="single" w:sz="4" w:space="0" w:color="auto"/>
            </w:tcBorders>
            <w:hideMark/>
          </w:tcPr>
          <w:p w14:paraId="7308771B" w14:textId="469120C4" w:rsidR="00704954" w:rsidRPr="00FD1AF1" w:rsidRDefault="00704954" w:rsidP="00C45C8D">
            <w:pPr>
              <w:spacing w:after="0"/>
              <w:rPr>
                <w:rFonts w:cs="Arial"/>
                <w:noProof/>
                <w:szCs w:val="16"/>
                <w:lang w:val="en"/>
              </w:rPr>
            </w:pPr>
            <w:del w:id="4612" w:author="Sam Dent" w:date="2018-06-22T05:06:00Z">
              <w:r w:rsidRPr="00FD1AF1" w:rsidDel="00C45C8D">
                <w:rPr>
                  <w:rFonts w:ascii="Calibri" w:hAnsi="Calibri" w:cs="Arial"/>
                  <w:noProof/>
                  <w:szCs w:val="18"/>
                  <w:lang w:val="en"/>
                </w:rPr>
                <w:delText>8.60</w:delText>
              </w:r>
            </w:del>
            <w:ins w:id="4613" w:author="Sam Dent" w:date="2018-06-22T05:06:00Z">
              <w:r w:rsidR="00C45C8D">
                <w:rPr>
                  <w:rFonts w:ascii="Calibri" w:hAnsi="Calibri" w:cs="Arial"/>
                  <w:noProof/>
                  <w:szCs w:val="18"/>
                  <w:lang w:val="en"/>
                </w:rPr>
                <w:t>9.3</w:t>
              </w:r>
            </w:ins>
            <w:r w:rsidRPr="00FD1AF1">
              <w:rPr>
                <w:rFonts w:ascii="Arial" w:hAnsi="Arial"/>
                <w:noProof/>
                <w:szCs w:val="18"/>
                <w:vertAlign w:val="superscript"/>
                <w:lang w:val="en"/>
              </w:rPr>
              <w:footnoteReference w:id="367"/>
            </w:r>
          </w:p>
        </w:tc>
      </w:tr>
      <w:tr w:rsidR="00704954" w:rsidRPr="00FD1AF1" w14:paraId="41DEC52A"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hideMark/>
          </w:tcPr>
          <w:p w14:paraId="4EE69989" w14:textId="77777777" w:rsidR="00704954" w:rsidRPr="00FD1AF1" w:rsidRDefault="00704954" w:rsidP="00DC6781">
            <w:pPr>
              <w:spacing w:after="0"/>
              <w:rPr>
                <w:rFonts w:cs="Arial"/>
                <w:noProof/>
                <w:szCs w:val="16"/>
                <w:lang w:val="en"/>
              </w:rPr>
            </w:pPr>
            <w:r w:rsidRPr="00FD1AF1">
              <w:rPr>
                <w:rFonts w:ascii="Calibri" w:hAnsi="Calibri" w:cs="Arial"/>
                <w:noProof/>
                <w:szCs w:val="18"/>
                <w:lang w:val="en"/>
              </w:rPr>
              <w:t>No central cooling</w:t>
            </w:r>
          </w:p>
        </w:tc>
        <w:tc>
          <w:tcPr>
            <w:tcW w:w="1243" w:type="dxa"/>
            <w:tcBorders>
              <w:top w:val="single" w:sz="4" w:space="0" w:color="auto"/>
              <w:left w:val="single" w:sz="4" w:space="0" w:color="auto"/>
              <w:bottom w:val="single" w:sz="4" w:space="0" w:color="auto"/>
              <w:right w:val="single" w:sz="4" w:space="0" w:color="auto"/>
            </w:tcBorders>
            <w:hideMark/>
          </w:tcPr>
          <w:p w14:paraId="7F9CEA8B" w14:textId="77777777" w:rsidR="00704954" w:rsidRPr="00FD1AF1" w:rsidRDefault="00704954" w:rsidP="00DC6781">
            <w:pPr>
              <w:spacing w:after="0"/>
              <w:rPr>
                <w:rFonts w:cs="Arial"/>
                <w:noProof/>
                <w:szCs w:val="16"/>
                <w:lang w:val="en"/>
              </w:rPr>
            </w:pPr>
            <w:r w:rsidRPr="00FD1AF1">
              <w:rPr>
                <w:rFonts w:ascii="Calibri" w:hAnsi="Calibri" w:cs="Arial"/>
                <w:noProof/>
                <w:szCs w:val="18"/>
                <w:lang w:val="en"/>
              </w:rPr>
              <w:t xml:space="preserve">13 </w:t>
            </w:r>
            <w:r w:rsidRPr="00FD1AF1">
              <w:rPr>
                <w:rFonts w:ascii="Arial" w:hAnsi="Arial"/>
                <w:noProof/>
                <w:szCs w:val="18"/>
                <w:vertAlign w:val="superscript"/>
                <w:lang w:val="en"/>
              </w:rPr>
              <w:footnoteReference w:id="368"/>
            </w:r>
          </w:p>
        </w:tc>
      </w:tr>
    </w:tbl>
    <w:p w14:paraId="1A3EC10A" w14:textId="77777777" w:rsidR="00704954" w:rsidRPr="00FD1AF1" w:rsidRDefault="00704954" w:rsidP="00704954">
      <w:pPr>
        <w:ind w:left="720"/>
        <w:rPr>
          <w:rFonts w:cstheme="minorHAnsi"/>
          <w:noProof/>
        </w:rPr>
      </w:pPr>
    </w:p>
    <w:p w14:paraId="74805BDF" w14:textId="77777777" w:rsidR="00704954" w:rsidRPr="00FD1AF1" w:rsidRDefault="00704954" w:rsidP="00704954">
      <w:pPr>
        <w:ind w:left="2160" w:hanging="1440"/>
        <w:rPr>
          <w:rFonts w:cstheme="minorHAnsi"/>
          <w:noProof/>
        </w:rPr>
      </w:pPr>
      <w:r w:rsidRPr="00FD1AF1">
        <w:rPr>
          <w:rFonts w:cstheme="minorHAnsi"/>
          <w:noProof/>
        </w:rPr>
        <w:t>SEER</w:t>
      </w:r>
      <w:r w:rsidRPr="00FD1AF1">
        <w:rPr>
          <w:rFonts w:cstheme="minorHAnsi"/>
          <w:noProof/>
          <w:vertAlign w:val="subscript"/>
        </w:rPr>
        <w:t>ASHP</w:t>
      </w:r>
      <w:r w:rsidRPr="00FD1AF1">
        <w:rPr>
          <w:rFonts w:cstheme="minorHAnsi"/>
          <w:noProof/>
        </w:rPr>
        <w:t xml:space="preserve"> </w:t>
      </w:r>
      <w:r w:rsidRPr="00FD1AF1">
        <w:rPr>
          <w:rFonts w:cstheme="minorHAnsi"/>
          <w:noProof/>
        </w:rPr>
        <w:tab/>
        <w:t>= SEER Efficiency of new baseline Air Source Heat Pump unit (for fuel switch)</w:t>
      </w:r>
    </w:p>
    <w:p w14:paraId="7B515F89" w14:textId="77777777" w:rsidR="00704954" w:rsidRPr="00FD1AF1" w:rsidRDefault="00704954" w:rsidP="00704954">
      <w:pPr>
        <w:ind w:left="1440" w:firstLine="720"/>
        <w:rPr>
          <w:rFonts w:cstheme="minorHAnsi"/>
          <w:noProof/>
        </w:rPr>
      </w:pPr>
      <w:r w:rsidRPr="00FD1AF1">
        <w:rPr>
          <w:rFonts w:cstheme="minorHAnsi"/>
          <w:noProof/>
        </w:rPr>
        <w:t xml:space="preserve">= 14 </w:t>
      </w:r>
      <w:r w:rsidRPr="00FD1AF1">
        <w:rPr>
          <w:rFonts w:ascii="Arial" w:eastAsia="Calibri" w:hAnsi="Arial"/>
          <w:noProof/>
          <w:vertAlign w:val="superscript"/>
        </w:rPr>
        <w:footnoteReference w:id="369"/>
      </w:r>
      <w:r w:rsidRPr="00FD1AF1">
        <w:rPr>
          <w:rFonts w:cstheme="minorHAnsi"/>
          <w:noProof/>
        </w:rPr>
        <w:t xml:space="preserve"> </w:t>
      </w:r>
    </w:p>
    <w:p w14:paraId="7BCB0FC4" w14:textId="77777777" w:rsidR="00704954" w:rsidRPr="00FD1AF1" w:rsidRDefault="00704954" w:rsidP="00704954">
      <w:pPr>
        <w:ind w:left="720"/>
        <w:rPr>
          <w:rFonts w:cstheme="minorHAnsi"/>
          <w:noProof/>
        </w:rPr>
      </w:pPr>
      <w:r w:rsidRPr="00FD1AF1">
        <w:rPr>
          <w:rFonts w:cstheme="minorHAnsi"/>
          <w:noProof/>
        </w:rPr>
        <w:t>EER</w:t>
      </w:r>
      <w:r w:rsidRPr="00FD1AF1">
        <w:rPr>
          <w:rFonts w:cstheme="minorHAnsi"/>
          <w:noProof/>
          <w:vertAlign w:val="subscript"/>
          <w:lang w:val="nl-NL"/>
        </w:rPr>
        <w:t>PL</w:t>
      </w:r>
      <w:r w:rsidRPr="00FD1AF1">
        <w:rPr>
          <w:rFonts w:cstheme="minorHAnsi"/>
          <w:noProof/>
        </w:rPr>
        <w:t xml:space="preserve"> </w:t>
      </w:r>
      <w:r w:rsidRPr="00FD1AF1">
        <w:rPr>
          <w:rFonts w:cstheme="minorHAnsi"/>
          <w:noProof/>
        </w:rPr>
        <w:tab/>
      </w:r>
      <w:r w:rsidRPr="00FD1AF1">
        <w:rPr>
          <w:rFonts w:cstheme="minorHAnsi"/>
          <w:noProof/>
        </w:rPr>
        <w:tab/>
        <w:t>= Part Load EER Efficiency of efficient GSHP unit</w:t>
      </w:r>
      <w:r w:rsidRPr="00FD1AF1">
        <w:rPr>
          <w:rFonts w:ascii="Arial" w:hAnsi="Arial"/>
          <w:noProof/>
          <w:vertAlign w:val="superscript"/>
        </w:rPr>
        <w:footnoteReference w:id="370"/>
      </w:r>
      <w:r w:rsidRPr="00FD1AF1">
        <w:rPr>
          <w:rFonts w:cstheme="minorHAnsi"/>
          <w:noProof/>
        </w:rPr>
        <w:t xml:space="preserve"> </w:t>
      </w:r>
    </w:p>
    <w:p w14:paraId="3828BBEE" w14:textId="77777777" w:rsidR="00704954" w:rsidRPr="00FD1AF1" w:rsidRDefault="00704954" w:rsidP="00704954">
      <w:pPr>
        <w:ind w:left="1440" w:firstLine="720"/>
        <w:rPr>
          <w:rFonts w:cstheme="minorHAnsi"/>
          <w:noProof/>
        </w:rPr>
      </w:pPr>
      <w:r w:rsidRPr="00FD1AF1">
        <w:rPr>
          <w:rFonts w:cstheme="minorHAnsi"/>
          <w:noProof/>
        </w:rPr>
        <w:t>= Actual installed</w:t>
      </w:r>
    </w:p>
    <w:p w14:paraId="0DBE5854" w14:textId="77777777" w:rsidR="00704954" w:rsidRPr="00FD1AF1" w:rsidRDefault="00704954" w:rsidP="00704954">
      <w:pPr>
        <w:ind w:left="720"/>
        <w:rPr>
          <w:rFonts w:cstheme="minorHAnsi"/>
          <w:noProof/>
        </w:rPr>
      </w:pPr>
      <w:r w:rsidRPr="00FD1AF1">
        <w:rPr>
          <w:rFonts w:cstheme="minorHAnsi"/>
          <w:noProof/>
        </w:rPr>
        <w:t xml:space="preserve">ElecHeat </w:t>
      </w:r>
      <w:r w:rsidRPr="00FD1AF1">
        <w:rPr>
          <w:rFonts w:cstheme="minorHAnsi"/>
          <w:noProof/>
        </w:rPr>
        <w:tab/>
        <w:t>= 1 if existing building is electrically heated</w:t>
      </w:r>
    </w:p>
    <w:p w14:paraId="5A4F5133" w14:textId="77777777" w:rsidR="00704954" w:rsidRPr="00FD1AF1" w:rsidRDefault="00704954" w:rsidP="00704954">
      <w:pPr>
        <w:ind w:left="720"/>
        <w:rPr>
          <w:rFonts w:cstheme="minorHAnsi"/>
          <w:noProof/>
        </w:rPr>
      </w:pPr>
      <w:r w:rsidRPr="00FD1AF1">
        <w:rPr>
          <w:rFonts w:cstheme="minorHAnsi"/>
          <w:noProof/>
        </w:rPr>
        <w:tab/>
      </w:r>
      <w:r w:rsidRPr="00FD1AF1">
        <w:rPr>
          <w:rFonts w:cstheme="minorHAnsi"/>
          <w:noProof/>
        </w:rPr>
        <w:tab/>
        <w:t>= 0 if existing building is not electrically heated</w:t>
      </w:r>
    </w:p>
    <w:p w14:paraId="2FEB04B2" w14:textId="77777777" w:rsidR="00704954" w:rsidRPr="00FD1AF1" w:rsidRDefault="00704954" w:rsidP="00704954">
      <w:pPr>
        <w:ind w:left="720"/>
        <w:rPr>
          <w:rFonts w:cstheme="minorHAnsi"/>
        </w:rPr>
      </w:pPr>
      <w:r w:rsidRPr="00FD1AF1">
        <w:rPr>
          <w:rFonts w:cstheme="minorHAnsi"/>
        </w:rPr>
        <w:t>FLHheat</w:t>
      </w:r>
      <w:r w:rsidRPr="00FD1AF1">
        <w:rPr>
          <w:rFonts w:cstheme="minorHAnsi"/>
        </w:rPr>
        <w:tab/>
      </w:r>
      <w:r w:rsidRPr="00FD1AF1">
        <w:rPr>
          <w:rFonts w:cstheme="minorHAnsi"/>
        </w:rPr>
        <w:tab/>
        <w:t>= Full load heating hours</w:t>
      </w:r>
    </w:p>
    <w:p w14:paraId="661FDB1B" w14:textId="77777777" w:rsidR="00704954" w:rsidRPr="00FD1AF1" w:rsidRDefault="00704954" w:rsidP="00704954">
      <w:pPr>
        <w:ind w:left="720"/>
        <w:rPr>
          <w:rFonts w:cstheme="minorHAnsi"/>
          <w:noProof/>
        </w:rPr>
      </w:pPr>
      <w:r w:rsidRPr="00FD1AF1">
        <w:rPr>
          <w:rFonts w:cstheme="minorHAnsi"/>
        </w:rPr>
        <w:tab/>
      </w:r>
      <w:r w:rsidRPr="00FD1AF1">
        <w:rPr>
          <w:rFonts w:cstheme="minorHAnsi"/>
        </w:rPr>
        <w:tab/>
      </w:r>
      <w:r w:rsidRPr="00FD1AF1">
        <w:rPr>
          <w:rFonts w:cstheme="minorHAnsi"/>
          <w:noProof/>
        </w:rPr>
        <w:t>Dependent on location as below</w:t>
      </w:r>
      <w:r w:rsidRPr="00FD1AF1">
        <w:rPr>
          <w:rFonts w:ascii="Arial" w:eastAsia="Calibri" w:hAnsi="Arial"/>
          <w:noProof/>
          <w:vertAlign w:val="superscript"/>
        </w:rPr>
        <w:footnoteReference w:id="371"/>
      </w:r>
      <w:r w:rsidRPr="00FD1AF1">
        <w:rPr>
          <w:rFonts w:cstheme="minorHAnsi"/>
          <w:noProof/>
        </w:rPr>
        <w:t>:</w:t>
      </w:r>
    </w:p>
    <w:tbl>
      <w:tblPr>
        <w:tblW w:w="4500"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620"/>
      </w:tblGrid>
      <w:tr w:rsidR="00704954" w:rsidRPr="00FD1AF1" w14:paraId="2D9EF926" w14:textId="77777777" w:rsidTr="00EF141F">
        <w:trPr>
          <w:tblHeader/>
        </w:trPr>
        <w:tc>
          <w:tcPr>
            <w:tcW w:w="28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hideMark/>
          </w:tcPr>
          <w:p w14:paraId="6F258EB8" w14:textId="77777777" w:rsidR="00704954" w:rsidRPr="00FD1AF1" w:rsidRDefault="00704954" w:rsidP="00DC6781">
            <w:pPr>
              <w:spacing w:after="0"/>
              <w:jc w:val="center"/>
              <w:rPr>
                <w:rFonts w:cstheme="minorHAnsi"/>
                <w:b/>
                <w:color w:val="FFFFFF" w:themeColor="background1"/>
              </w:rPr>
            </w:pPr>
            <w:r w:rsidRPr="00FD1AF1">
              <w:rPr>
                <w:rFonts w:cstheme="minorHAnsi"/>
                <w:b/>
                <w:color w:val="FFFFFF" w:themeColor="background1"/>
              </w:rPr>
              <w:t>Climate Zone</w:t>
            </w:r>
          </w:p>
          <w:p w14:paraId="0EE128F9" w14:textId="77777777" w:rsidR="00704954" w:rsidRPr="00FD1AF1" w:rsidRDefault="00704954" w:rsidP="00DC6781">
            <w:pPr>
              <w:spacing w:after="0"/>
              <w:jc w:val="center"/>
              <w:rPr>
                <w:rFonts w:cstheme="minorHAnsi"/>
                <w:b/>
                <w:color w:val="FFFFFF" w:themeColor="background1"/>
              </w:rPr>
            </w:pPr>
            <w:r w:rsidRPr="00FD1AF1">
              <w:rPr>
                <w:rFonts w:cstheme="minorHAnsi"/>
                <w:b/>
                <w:color w:val="FFFFFF" w:themeColor="background1"/>
              </w:rPr>
              <w:t>(City based upon)</w:t>
            </w:r>
          </w:p>
        </w:tc>
        <w:tc>
          <w:tcPr>
            <w:tcW w:w="16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EEDA34F" w14:textId="77777777" w:rsidR="00704954" w:rsidRPr="00FD1AF1" w:rsidRDefault="00704954" w:rsidP="00DC6781">
            <w:pPr>
              <w:spacing w:after="0"/>
              <w:jc w:val="center"/>
              <w:rPr>
                <w:rFonts w:cstheme="minorHAnsi"/>
                <w:b/>
                <w:color w:val="FFFFFF" w:themeColor="background1"/>
              </w:rPr>
            </w:pPr>
            <w:r w:rsidRPr="00FD1AF1">
              <w:rPr>
                <w:rFonts w:cstheme="minorHAnsi"/>
                <w:b/>
                <w:color w:val="FFFFFF" w:themeColor="background1"/>
              </w:rPr>
              <w:t>FLH_heat</w:t>
            </w:r>
          </w:p>
        </w:tc>
      </w:tr>
      <w:tr w:rsidR="00704954" w:rsidRPr="00FD1AF1" w14:paraId="118404BB" w14:textId="77777777" w:rsidTr="00EF141F">
        <w:tc>
          <w:tcPr>
            <w:tcW w:w="2880" w:type="dxa"/>
            <w:tcBorders>
              <w:top w:val="single" w:sz="4" w:space="0" w:color="auto"/>
              <w:left w:val="single" w:sz="4" w:space="0" w:color="auto"/>
              <w:bottom w:val="single" w:sz="4" w:space="0" w:color="auto"/>
              <w:right w:val="single" w:sz="4" w:space="0" w:color="auto"/>
            </w:tcBorders>
            <w:vAlign w:val="bottom"/>
            <w:hideMark/>
          </w:tcPr>
          <w:p w14:paraId="46C8EC90" w14:textId="77777777" w:rsidR="00704954" w:rsidRPr="00FD1AF1" w:rsidRDefault="00704954" w:rsidP="00DC6781">
            <w:pPr>
              <w:spacing w:after="0"/>
              <w:rPr>
                <w:rFonts w:ascii="Calibri" w:hAnsi="Calibri" w:cs="Arial"/>
                <w:noProof/>
                <w:szCs w:val="18"/>
                <w:lang w:val="en"/>
              </w:rPr>
            </w:pPr>
            <w:r w:rsidRPr="00FD1AF1">
              <w:rPr>
                <w:rFonts w:ascii="Calibri" w:hAnsi="Calibri" w:cs="Arial"/>
                <w:noProof/>
                <w:szCs w:val="18"/>
                <w:lang w:val="en"/>
              </w:rPr>
              <w:t>1 (Rockford)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5282E46" w14:textId="77777777" w:rsidR="00704954" w:rsidRPr="00FD1AF1" w:rsidRDefault="00704954" w:rsidP="00EF141F">
            <w:pPr>
              <w:spacing w:after="0"/>
              <w:jc w:val="center"/>
              <w:rPr>
                <w:rFonts w:ascii="Calibri" w:hAnsi="Calibri" w:cs="Arial"/>
                <w:noProof/>
                <w:szCs w:val="18"/>
                <w:lang w:val="en"/>
              </w:rPr>
            </w:pPr>
            <w:r w:rsidRPr="00FD1AF1">
              <w:rPr>
                <w:rFonts w:ascii="Calibri" w:hAnsi="Calibri" w:cs="Arial"/>
                <w:noProof/>
                <w:szCs w:val="18"/>
                <w:lang w:val="en"/>
              </w:rPr>
              <w:t>1,969</w:t>
            </w:r>
          </w:p>
        </w:tc>
      </w:tr>
      <w:tr w:rsidR="00704954" w:rsidRPr="00FD1AF1" w14:paraId="0C02AED6" w14:textId="77777777" w:rsidTr="00EF141F">
        <w:tc>
          <w:tcPr>
            <w:tcW w:w="2880" w:type="dxa"/>
            <w:tcBorders>
              <w:top w:val="single" w:sz="4" w:space="0" w:color="auto"/>
              <w:left w:val="single" w:sz="4" w:space="0" w:color="auto"/>
              <w:bottom w:val="single" w:sz="4" w:space="0" w:color="auto"/>
              <w:right w:val="single" w:sz="4" w:space="0" w:color="auto"/>
            </w:tcBorders>
            <w:vAlign w:val="bottom"/>
            <w:hideMark/>
          </w:tcPr>
          <w:p w14:paraId="10B6307C" w14:textId="77777777" w:rsidR="00704954" w:rsidRPr="00FD1AF1" w:rsidRDefault="00704954" w:rsidP="00DC6781">
            <w:pPr>
              <w:spacing w:after="0"/>
              <w:rPr>
                <w:rFonts w:ascii="Calibri" w:hAnsi="Calibri" w:cs="Arial"/>
                <w:noProof/>
                <w:szCs w:val="18"/>
                <w:lang w:val="en"/>
              </w:rPr>
            </w:pPr>
            <w:r w:rsidRPr="00FD1AF1">
              <w:rPr>
                <w:rFonts w:ascii="Calibri" w:hAnsi="Calibri" w:cs="Arial"/>
                <w:noProof/>
                <w:szCs w:val="18"/>
                <w:lang w:val="en"/>
              </w:rPr>
              <w:t>2 (Chicago)</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86EC184" w14:textId="77777777" w:rsidR="00704954" w:rsidRPr="00FD1AF1" w:rsidRDefault="00704954" w:rsidP="00EF141F">
            <w:pPr>
              <w:spacing w:after="0"/>
              <w:jc w:val="center"/>
              <w:rPr>
                <w:rFonts w:ascii="Calibri" w:hAnsi="Calibri" w:cs="Arial"/>
                <w:noProof/>
                <w:szCs w:val="18"/>
                <w:lang w:val="en"/>
              </w:rPr>
            </w:pPr>
            <w:r w:rsidRPr="00FD1AF1">
              <w:rPr>
                <w:rFonts w:ascii="Calibri" w:hAnsi="Calibri" w:cs="Arial"/>
                <w:noProof/>
                <w:szCs w:val="18"/>
                <w:lang w:val="en"/>
              </w:rPr>
              <w:t>1,840</w:t>
            </w:r>
          </w:p>
        </w:tc>
      </w:tr>
      <w:tr w:rsidR="00704954" w:rsidRPr="00FD1AF1" w14:paraId="3E1BD260" w14:textId="77777777" w:rsidTr="00EF141F">
        <w:tc>
          <w:tcPr>
            <w:tcW w:w="2880" w:type="dxa"/>
            <w:tcBorders>
              <w:top w:val="single" w:sz="4" w:space="0" w:color="auto"/>
              <w:left w:val="single" w:sz="4" w:space="0" w:color="auto"/>
              <w:bottom w:val="single" w:sz="4" w:space="0" w:color="auto"/>
              <w:right w:val="single" w:sz="4" w:space="0" w:color="auto"/>
            </w:tcBorders>
            <w:vAlign w:val="bottom"/>
            <w:hideMark/>
          </w:tcPr>
          <w:p w14:paraId="5DF9FEF6" w14:textId="77777777" w:rsidR="00704954" w:rsidRPr="00FD1AF1" w:rsidRDefault="00704954" w:rsidP="00DC6781">
            <w:pPr>
              <w:spacing w:after="0"/>
              <w:rPr>
                <w:rFonts w:ascii="Calibri" w:hAnsi="Calibri" w:cs="Arial"/>
                <w:noProof/>
                <w:szCs w:val="18"/>
                <w:lang w:val="en"/>
              </w:rPr>
            </w:pPr>
            <w:r w:rsidRPr="00FD1AF1">
              <w:rPr>
                <w:rFonts w:ascii="Calibri" w:hAnsi="Calibri" w:cs="Arial"/>
                <w:noProof/>
                <w:szCs w:val="18"/>
                <w:lang w:val="en"/>
              </w:rPr>
              <w:t>3 (Springfield)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AB71E8C" w14:textId="77777777" w:rsidR="00704954" w:rsidRPr="00FD1AF1" w:rsidRDefault="00704954" w:rsidP="00EF141F">
            <w:pPr>
              <w:spacing w:after="0"/>
              <w:jc w:val="center"/>
              <w:rPr>
                <w:rFonts w:ascii="Calibri" w:hAnsi="Calibri" w:cs="Arial"/>
                <w:noProof/>
                <w:szCs w:val="18"/>
                <w:lang w:val="en"/>
              </w:rPr>
            </w:pPr>
            <w:r w:rsidRPr="00FD1AF1">
              <w:rPr>
                <w:rFonts w:ascii="Calibri" w:hAnsi="Calibri" w:cs="Arial"/>
                <w:noProof/>
                <w:szCs w:val="18"/>
                <w:lang w:val="en"/>
              </w:rPr>
              <w:t>1,754</w:t>
            </w:r>
          </w:p>
        </w:tc>
      </w:tr>
      <w:tr w:rsidR="00704954" w:rsidRPr="00FD1AF1" w14:paraId="0E4FB92C" w14:textId="77777777" w:rsidTr="00EF141F">
        <w:tc>
          <w:tcPr>
            <w:tcW w:w="2880" w:type="dxa"/>
            <w:tcBorders>
              <w:top w:val="single" w:sz="4" w:space="0" w:color="auto"/>
              <w:left w:val="single" w:sz="4" w:space="0" w:color="auto"/>
              <w:bottom w:val="single" w:sz="4" w:space="0" w:color="auto"/>
              <w:right w:val="single" w:sz="4" w:space="0" w:color="auto"/>
            </w:tcBorders>
            <w:vAlign w:val="bottom"/>
            <w:hideMark/>
          </w:tcPr>
          <w:p w14:paraId="4C628DD5" w14:textId="77777777" w:rsidR="00704954" w:rsidRPr="00FD1AF1" w:rsidRDefault="00704954" w:rsidP="00DC6781">
            <w:pPr>
              <w:spacing w:after="0"/>
              <w:rPr>
                <w:rFonts w:ascii="Calibri" w:hAnsi="Calibri" w:cs="Arial"/>
                <w:noProof/>
                <w:szCs w:val="18"/>
                <w:lang w:val="en"/>
              </w:rPr>
            </w:pPr>
            <w:r w:rsidRPr="00FD1AF1">
              <w:rPr>
                <w:rFonts w:ascii="Calibri" w:hAnsi="Calibri" w:cs="Arial"/>
                <w:noProof/>
                <w:szCs w:val="18"/>
                <w:lang w:val="en"/>
              </w:rPr>
              <w:t>4 (Belleville)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BE7FFDD" w14:textId="77777777" w:rsidR="00704954" w:rsidRPr="00FD1AF1" w:rsidRDefault="00704954" w:rsidP="00EF141F">
            <w:pPr>
              <w:spacing w:after="0"/>
              <w:jc w:val="center"/>
              <w:rPr>
                <w:rFonts w:ascii="Calibri" w:hAnsi="Calibri" w:cs="Arial"/>
                <w:noProof/>
                <w:szCs w:val="18"/>
                <w:lang w:val="en"/>
              </w:rPr>
            </w:pPr>
            <w:r w:rsidRPr="00FD1AF1">
              <w:rPr>
                <w:rFonts w:ascii="Calibri" w:hAnsi="Calibri" w:cs="Arial"/>
                <w:noProof/>
                <w:szCs w:val="18"/>
                <w:lang w:val="en"/>
              </w:rPr>
              <w:t>1,266</w:t>
            </w:r>
          </w:p>
        </w:tc>
      </w:tr>
      <w:tr w:rsidR="00704954" w:rsidRPr="00FD1AF1" w14:paraId="54D5E489" w14:textId="77777777" w:rsidTr="00EF141F">
        <w:tc>
          <w:tcPr>
            <w:tcW w:w="2880" w:type="dxa"/>
            <w:tcBorders>
              <w:top w:val="single" w:sz="4" w:space="0" w:color="auto"/>
              <w:left w:val="single" w:sz="4" w:space="0" w:color="auto"/>
              <w:bottom w:val="single" w:sz="4" w:space="0" w:color="auto"/>
              <w:right w:val="single" w:sz="4" w:space="0" w:color="auto"/>
            </w:tcBorders>
            <w:vAlign w:val="bottom"/>
            <w:hideMark/>
          </w:tcPr>
          <w:p w14:paraId="237F9870" w14:textId="77777777" w:rsidR="00704954" w:rsidRPr="00FD1AF1" w:rsidRDefault="00704954" w:rsidP="00DC6781">
            <w:pPr>
              <w:spacing w:after="0"/>
              <w:rPr>
                <w:rFonts w:ascii="Calibri" w:hAnsi="Calibri" w:cs="Arial"/>
                <w:noProof/>
                <w:szCs w:val="18"/>
                <w:lang w:val="en"/>
              </w:rPr>
            </w:pPr>
            <w:r w:rsidRPr="00FD1AF1">
              <w:rPr>
                <w:rFonts w:ascii="Calibri" w:hAnsi="Calibri" w:cs="Arial"/>
                <w:noProof/>
                <w:szCs w:val="18"/>
                <w:lang w:val="en"/>
              </w:rPr>
              <w:t>5 (Marion)</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107D727" w14:textId="77777777" w:rsidR="00704954" w:rsidRPr="00FD1AF1" w:rsidRDefault="00704954" w:rsidP="00EF141F">
            <w:pPr>
              <w:spacing w:after="0"/>
              <w:jc w:val="center"/>
              <w:rPr>
                <w:rFonts w:ascii="Calibri" w:hAnsi="Calibri" w:cs="Arial"/>
                <w:noProof/>
                <w:szCs w:val="18"/>
                <w:lang w:val="en"/>
              </w:rPr>
            </w:pPr>
            <w:r w:rsidRPr="00FD1AF1">
              <w:rPr>
                <w:rFonts w:ascii="Calibri" w:hAnsi="Calibri" w:cs="Arial"/>
                <w:noProof/>
                <w:szCs w:val="18"/>
                <w:lang w:val="en"/>
              </w:rPr>
              <w:t>1,288</w:t>
            </w:r>
          </w:p>
        </w:tc>
      </w:tr>
      <w:tr w:rsidR="00704954" w:rsidRPr="00FD1AF1" w14:paraId="110A9634" w14:textId="77777777" w:rsidTr="00EF141F">
        <w:tc>
          <w:tcPr>
            <w:tcW w:w="2880" w:type="dxa"/>
            <w:tcBorders>
              <w:top w:val="single" w:sz="4" w:space="0" w:color="auto"/>
              <w:left w:val="single" w:sz="4" w:space="0" w:color="auto"/>
              <w:bottom w:val="single" w:sz="4" w:space="0" w:color="auto"/>
              <w:right w:val="single" w:sz="4" w:space="0" w:color="auto"/>
            </w:tcBorders>
            <w:vAlign w:val="center"/>
            <w:hideMark/>
          </w:tcPr>
          <w:p w14:paraId="2CAD2EDE" w14:textId="77777777" w:rsidR="00704954" w:rsidRPr="00FD1AF1" w:rsidRDefault="00704954" w:rsidP="00DC6781">
            <w:pPr>
              <w:spacing w:after="0"/>
              <w:rPr>
                <w:rFonts w:ascii="Calibri" w:hAnsi="Calibri" w:cs="Arial"/>
                <w:noProof/>
                <w:szCs w:val="18"/>
                <w:lang w:val="en"/>
              </w:rPr>
            </w:pPr>
            <w:r w:rsidRPr="00FD1AF1">
              <w:rPr>
                <w:rFonts w:ascii="Calibri" w:hAnsi="Calibri" w:cs="Arial"/>
                <w:noProof/>
                <w:szCs w:val="18"/>
                <w:lang w:val="en"/>
              </w:rPr>
              <w:t>Weighted Average</w:t>
            </w:r>
            <w:r w:rsidRPr="00FD1AF1">
              <w:rPr>
                <w:rFonts w:ascii="Arial" w:hAnsi="Arial"/>
                <w:noProof/>
                <w:szCs w:val="18"/>
                <w:vertAlign w:val="superscript"/>
                <w:lang w:val="en"/>
              </w:rPr>
              <w:footnoteReference w:id="372"/>
            </w:r>
          </w:p>
        </w:tc>
        <w:tc>
          <w:tcPr>
            <w:tcW w:w="1620" w:type="dxa"/>
            <w:tcBorders>
              <w:top w:val="single" w:sz="4" w:space="0" w:color="auto"/>
              <w:left w:val="single" w:sz="4" w:space="0" w:color="auto"/>
              <w:bottom w:val="single" w:sz="4" w:space="0" w:color="auto"/>
              <w:right w:val="single" w:sz="4" w:space="0" w:color="auto"/>
            </w:tcBorders>
            <w:vAlign w:val="center"/>
            <w:hideMark/>
          </w:tcPr>
          <w:p w14:paraId="0AEBBEFD" w14:textId="77777777" w:rsidR="00704954" w:rsidRPr="00FD1AF1" w:rsidRDefault="00704954" w:rsidP="00EF141F">
            <w:pPr>
              <w:spacing w:after="0"/>
              <w:jc w:val="center"/>
              <w:rPr>
                <w:rFonts w:ascii="Calibri" w:hAnsi="Calibri" w:cs="Arial"/>
                <w:noProof/>
                <w:szCs w:val="18"/>
                <w:lang w:val="en"/>
              </w:rPr>
            </w:pPr>
            <w:r w:rsidRPr="00FD1AF1">
              <w:rPr>
                <w:rFonts w:ascii="Calibri" w:hAnsi="Calibri" w:cs="Arial"/>
                <w:noProof/>
                <w:szCs w:val="18"/>
                <w:lang w:val="en"/>
              </w:rPr>
              <w:t>1,821</w:t>
            </w:r>
          </w:p>
        </w:tc>
      </w:tr>
    </w:tbl>
    <w:p w14:paraId="5E30F566" w14:textId="77777777" w:rsidR="00704954" w:rsidRPr="00FD1AF1" w:rsidRDefault="00704954" w:rsidP="00704954">
      <w:pPr>
        <w:ind w:left="720"/>
        <w:rPr>
          <w:rFonts w:cstheme="minorHAnsi"/>
        </w:rPr>
      </w:pPr>
    </w:p>
    <w:p w14:paraId="17431FDA" w14:textId="77777777" w:rsidR="00704954" w:rsidRPr="00FD1AF1" w:rsidRDefault="00704954" w:rsidP="00704954">
      <w:pPr>
        <w:spacing w:before="120"/>
        <w:ind w:firstLine="720"/>
        <w:rPr>
          <w:rFonts w:cstheme="minorHAnsi"/>
          <w:noProof/>
        </w:rPr>
      </w:pPr>
      <w:r w:rsidRPr="00FD1AF1">
        <w:rPr>
          <w:rFonts w:cstheme="minorHAnsi"/>
          <w:noProof/>
        </w:rPr>
        <w:t>Capacity_heating</w:t>
      </w:r>
      <w:r w:rsidRPr="00FD1AF1">
        <w:rPr>
          <w:rFonts w:cstheme="minorHAnsi"/>
          <w:noProof/>
        </w:rPr>
        <w:tab/>
        <w:t>= Heating Capacity of Ground Source Heat Pump (Btu/hr)</w:t>
      </w:r>
    </w:p>
    <w:p w14:paraId="0529A0DA" w14:textId="77777777" w:rsidR="00704954" w:rsidRPr="00FD1AF1" w:rsidRDefault="00704954" w:rsidP="00704954">
      <w:pPr>
        <w:ind w:left="1440" w:hanging="720"/>
        <w:rPr>
          <w:rFonts w:cstheme="minorHAnsi"/>
          <w:noProof/>
        </w:rPr>
      </w:pPr>
      <w:r w:rsidRPr="00FD1AF1">
        <w:rPr>
          <w:rFonts w:cstheme="minorHAnsi"/>
          <w:noProof/>
        </w:rPr>
        <w:tab/>
      </w:r>
      <w:r w:rsidRPr="00FD1AF1">
        <w:rPr>
          <w:rFonts w:cstheme="minorHAnsi"/>
          <w:noProof/>
        </w:rPr>
        <w:tab/>
        <w:t>= Actual (1 ton = 12,000Btu/hr)</w:t>
      </w:r>
    </w:p>
    <w:p w14:paraId="290C7695" w14:textId="77777777" w:rsidR="00704954" w:rsidRPr="00FD1AF1" w:rsidRDefault="00704954" w:rsidP="00704954">
      <w:pPr>
        <w:ind w:left="2160" w:hanging="1440"/>
        <w:rPr>
          <w:rFonts w:cstheme="minorHAnsi"/>
          <w:noProof/>
        </w:rPr>
      </w:pPr>
      <w:r w:rsidRPr="00FD1AF1">
        <w:rPr>
          <w:rFonts w:cstheme="minorHAnsi"/>
          <w:noProof/>
        </w:rPr>
        <w:t>HSPF</w:t>
      </w:r>
      <w:r w:rsidRPr="00FD1AF1">
        <w:rPr>
          <w:rFonts w:cstheme="minorHAnsi"/>
          <w:noProof/>
          <w:vertAlign w:val="subscript"/>
        </w:rPr>
        <w:t>base</w:t>
      </w:r>
      <w:r w:rsidRPr="00FD1AF1">
        <w:rPr>
          <w:rFonts w:cstheme="minorHAnsi"/>
          <w:noProof/>
        </w:rPr>
        <w:tab/>
        <w:t>=Heating System Performance Factor of new replacement baseline heating system (kBtu/kWh)</w:t>
      </w:r>
    </w:p>
    <w:tbl>
      <w:tblPr>
        <w:tblStyle w:val="TableGrid"/>
        <w:tblW w:w="0" w:type="auto"/>
        <w:jc w:val="center"/>
        <w:tblLook w:val="04A0" w:firstRow="1" w:lastRow="0" w:firstColumn="1" w:lastColumn="0" w:noHBand="0" w:noVBand="1"/>
      </w:tblPr>
      <w:tblGrid>
        <w:gridCol w:w="2658"/>
        <w:gridCol w:w="1513"/>
      </w:tblGrid>
      <w:tr w:rsidR="00704954" w:rsidRPr="00FD1AF1" w14:paraId="79F43F0F" w14:textId="77777777" w:rsidTr="00EF141F">
        <w:trPr>
          <w:jc w:val="center"/>
        </w:trPr>
        <w:tc>
          <w:tcPr>
            <w:tcW w:w="2658" w:type="dxa"/>
            <w:shd w:val="clear" w:color="auto" w:fill="7F7F7F" w:themeFill="text1" w:themeFillTint="80"/>
            <w:hideMark/>
          </w:tcPr>
          <w:p w14:paraId="5E2DEC1F" w14:textId="77777777" w:rsidR="00704954" w:rsidRPr="00FD1AF1" w:rsidRDefault="00704954" w:rsidP="00DC6781">
            <w:pPr>
              <w:spacing w:after="0"/>
              <w:rPr>
                <w:rFonts w:cs="Arial"/>
                <w:b/>
                <w:noProof/>
                <w:color w:val="FFFFFF" w:themeColor="background1"/>
                <w:szCs w:val="16"/>
                <w:lang w:val="en"/>
              </w:rPr>
            </w:pPr>
            <w:r w:rsidRPr="00FD1AF1">
              <w:rPr>
                <w:rFonts w:ascii="Calibri" w:hAnsi="Calibri" w:cs="Arial"/>
                <w:b/>
                <w:noProof/>
                <w:color w:val="FFFFFF" w:themeColor="background1"/>
                <w:szCs w:val="18"/>
                <w:lang w:val="en"/>
              </w:rPr>
              <w:t>Existing Heating System</w:t>
            </w:r>
          </w:p>
        </w:tc>
        <w:tc>
          <w:tcPr>
            <w:tcW w:w="1513" w:type="dxa"/>
            <w:shd w:val="clear" w:color="auto" w:fill="7F7F7F" w:themeFill="text1" w:themeFillTint="80"/>
            <w:hideMark/>
          </w:tcPr>
          <w:p w14:paraId="22C851BB" w14:textId="77777777" w:rsidR="00704954" w:rsidRPr="00FD1AF1" w:rsidRDefault="00704954" w:rsidP="00DC6781">
            <w:pPr>
              <w:spacing w:after="0"/>
              <w:rPr>
                <w:rFonts w:cs="Arial"/>
                <w:b/>
                <w:noProof/>
                <w:color w:val="FFFFFF" w:themeColor="background1"/>
                <w:lang w:val="en"/>
              </w:rPr>
            </w:pPr>
            <w:r w:rsidRPr="00FD1AF1">
              <w:rPr>
                <w:rFonts w:ascii="Calibri" w:hAnsi="Calibri" w:cs="Arial"/>
                <w:b/>
                <w:noProof/>
                <w:color w:val="FFFFFF" w:themeColor="background1"/>
                <w:szCs w:val="18"/>
                <w:lang w:val="en"/>
              </w:rPr>
              <w:t>HSPF_base</w:t>
            </w:r>
          </w:p>
        </w:tc>
      </w:tr>
      <w:tr w:rsidR="00704954" w:rsidRPr="00FD1AF1" w14:paraId="4794F63B" w14:textId="77777777" w:rsidTr="00EF141F">
        <w:trPr>
          <w:jc w:val="center"/>
        </w:trPr>
        <w:tc>
          <w:tcPr>
            <w:tcW w:w="2658" w:type="dxa"/>
            <w:hideMark/>
          </w:tcPr>
          <w:p w14:paraId="2A241145" w14:textId="77777777" w:rsidR="00704954" w:rsidRPr="00FD1AF1" w:rsidRDefault="00704954" w:rsidP="00DC6781">
            <w:pPr>
              <w:spacing w:after="0"/>
              <w:rPr>
                <w:rFonts w:cs="Arial"/>
                <w:noProof/>
                <w:lang w:val="en"/>
              </w:rPr>
            </w:pPr>
            <w:r w:rsidRPr="00FD1AF1">
              <w:rPr>
                <w:rFonts w:ascii="Calibri" w:hAnsi="Calibri" w:cs="Arial"/>
                <w:noProof/>
                <w:szCs w:val="18"/>
                <w:lang w:val="en"/>
              </w:rPr>
              <w:t>Air Source Heat Pump</w:t>
            </w:r>
          </w:p>
        </w:tc>
        <w:tc>
          <w:tcPr>
            <w:tcW w:w="1513" w:type="dxa"/>
            <w:vAlign w:val="center"/>
            <w:hideMark/>
          </w:tcPr>
          <w:p w14:paraId="44B7506B" w14:textId="77777777" w:rsidR="00704954" w:rsidRPr="00FD1AF1" w:rsidRDefault="00704954" w:rsidP="00EF141F">
            <w:pPr>
              <w:spacing w:after="0"/>
              <w:jc w:val="center"/>
              <w:rPr>
                <w:rFonts w:cs="Arial"/>
                <w:noProof/>
                <w:szCs w:val="16"/>
                <w:lang w:val="en"/>
              </w:rPr>
            </w:pPr>
            <w:r w:rsidRPr="00FD1AF1">
              <w:rPr>
                <w:rFonts w:ascii="Calibri" w:hAnsi="Calibri" w:cs="Arial"/>
                <w:noProof/>
                <w:szCs w:val="18"/>
                <w:lang w:val="en"/>
              </w:rPr>
              <w:t>8.2</w:t>
            </w:r>
          </w:p>
        </w:tc>
      </w:tr>
      <w:tr w:rsidR="00704954" w:rsidRPr="00FD1AF1" w14:paraId="48B8E2AF" w14:textId="77777777" w:rsidTr="00EF141F">
        <w:trPr>
          <w:jc w:val="center"/>
        </w:trPr>
        <w:tc>
          <w:tcPr>
            <w:tcW w:w="2658" w:type="dxa"/>
            <w:hideMark/>
          </w:tcPr>
          <w:p w14:paraId="38B71BB6" w14:textId="77777777" w:rsidR="00704954" w:rsidRPr="00FD1AF1" w:rsidRDefault="00704954" w:rsidP="00DC6781">
            <w:pPr>
              <w:spacing w:after="0"/>
              <w:rPr>
                <w:rFonts w:cs="Arial"/>
                <w:noProof/>
                <w:szCs w:val="16"/>
                <w:lang w:val="en"/>
              </w:rPr>
            </w:pPr>
            <w:r w:rsidRPr="00FD1AF1">
              <w:rPr>
                <w:rFonts w:ascii="Calibri" w:hAnsi="Calibri" w:cs="Arial"/>
                <w:noProof/>
                <w:szCs w:val="18"/>
                <w:lang w:val="en"/>
              </w:rPr>
              <w:t>Electric Resistance</w:t>
            </w:r>
          </w:p>
        </w:tc>
        <w:tc>
          <w:tcPr>
            <w:tcW w:w="1513" w:type="dxa"/>
            <w:vAlign w:val="center"/>
            <w:hideMark/>
          </w:tcPr>
          <w:p w14:paraId="63AEECA2" w14:textId="77777777" w:rsidR="00704954" w:rsidRPr="00FD1AF1" w:rsidRDefault="00704954" w:rsidP="00EF141F">
            <w:pPr>
              <w:spacing w:after="0"/>
              <w:jc w:val="center"/>
              <w:rPr>
                <w:rFonts w:cs="Arial"/>
                <w:noProof/>
                <w:szCs w:val="16"/>
                <w:lang w:val="en"/>
              </w:rPr>
            </w:pPr>
            <w:r w:rsidRPr="00FD1AF1">
              <w:rPr>
                <w:rFonts w:ascii="Calibri" w:hAnsi="Calibri" w:cs="Arial"/>
                <w:noProof/>
                <w:szCs w:val="18"/>
                <w:lang w:val="en"/>
              </w:rPr>
              <w:t>3.41</w:t>
            </w:r>
            <w:r w:rsidRPr="00FD1AF1">
              <w:rPr>
                <w:noProof/>
                <w:szCs w:val="18"/>
                <w:vertAlign w:val="superscript"/>
                <w:lang w:val="en"/>
              </w:rPr>
              <w:footnoteReference w:id="373"/>
            </w:r>
          </w:p>
        </w:tc>
      </w:tr>
    </w:tbl>
    <w:p w14:paraId="77DD39A0" w14:textId="77777777" w:rsidR="00704954" w:rsidRPr="00FD1AF1" w:rsidRDefault="00704954" w:rsidP="00704954">
      <w:pPr>
        <w:ind w:firstLine="720"/>
        <w:rPr>
          <w:rFonts w:cstheme="minorHAnsi"/>
          <w:noProof/>
        </w:rPr>
      </w:pPr>
    </w:p>
    <w:p w14:paraId="7CF89819" w14:textId="77777777" w:rsidR="00704954" w:rsidRPr="00FD1AF1" w:rsidRDefault="00704954" w:rsidP="00704954">
      <w:pPr>
        <w:ind w:firstLine="720"/>
        <w:rPr>
          <w:rFonts w:cstheme="minorHAnsi"/>
          <w:noProof/>
        </w:rPr>
      </w:pPr>
      <w:r w:rsidRPr="00FD1AF1">
        <w:rPr>
          <w:rFonts w:cstheme="minorHAnsi"/>
          <w:noProof/>
        </w:rPr>
        <w:t>HSPF_exist</w:t>
      </w:r>
      <w:r w:rsidRPr="00FD1AF1">
        <w:rPr>
          <w:rFonts w:cstheme="minorHAnsi"/>
          <w:noProof/>
        </w:rPr>
        <w:tab/>
        <w:t>=Heating System Performance Factor of existing heating system (kBtu/kWh)</w:t>
      </w:r>
    </w:p>
    <w:p w14:paraId="67EFE35A" w14:textId="77777777" w:rsidR="00704954" w:rsidRPr="00FD1AF1" w:rsidRDefault="00704954" w:rsidP="00704954">
      <w:pPr>
        <w:ind w:left="2160"/>
        <w:rPr>
          <w:rFonts w:cstheme="minorHAnsi"/>
          <w:noProof/>
        </w:rPr>
      </w:pPr>
      <w:r w:rsidRPr="00FD1AF1">
        <w:rPr>
          <w:rFonts w:cstheme="minorHAnsi"/>
          <w:noProof/>
        </w:rPr>
        <w:t>= Use actual HSPF rating where it is possible to measure or reasonably estimate. If unknown assume default:</w:t>
      </w:r>
    </w:p>
    <w:tbl>
      <w:tblPr>
        <w:tblStyle w:val="TableGrid"/>
        <w:tblW w:w="0" w:type="auto"/>
        <w:jc w:val="center"/>
        <w:tblLook w:val="04A0" w:firstRow="1" w:lastRow="0" w:firstColumn="1" w:lastColumn="0" w:noHBand="0" w:noVBand="1"/>
        <w:tblPrChange w:id="4623" w:author="Sam Dent" w:date="2018-05-25T09:37:00Z">
          <w:tblPr>
            <w:tblStyle w:val="TableGrid"/>
            <w:tblW w:w="0" w:type="auto"/>
            <w:jc w:val="center"/>
            <w:tblLook w:val="04A0" w:firstRow="1" w:lastRow="0" w:firstColumn="1" w:lastColumn="0" w:noHBand="0" w:noVBand="1"/>
          </w:tblPr>
        </w:tblPrChange>
      </w:tblPr>
      <w:tblGrid>
        <w:gridCol w:w="2695"/>
        <w:gridCol w:w="1251"/>
        <w:tblGridChange w:id="4624">
          <w:tblGrid>
            <w:gridCol w:w="2345"/>
            <w:gridCol w:w="1251"/>
          </w:tblGrid>
        </w:tblGridChange>
      </w:tblGrid>
      <w:tr w:rsidR="00704954" w:rsidRPr="00FD1AF1" w14:paraId="15342BFC" w14:textId="77777777" w:rsidTr="00997CA2">
        <w:trPr>
          <w:tblHeader/>
          <w:jc w:val="center"/>
          <w:trPrChange w:id="4625" w:author="Sam Dent" w:date="2018-05-25T09:37:00Z">
            <w:trPr>
              <w:tblHeader/>
              <w:jc w:val="center"/>
            </w:trPr>
          </w:trPrChange>
        </w:trPr>
        <w:tc>
          <w:tcPr>
            <w:tcW w:w="2695"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Change w:id="4626" w:author="Sam Dent" w:date="2018-05-25T09:37:00Z">
              <w:tcPr>
                <w:tcW w:w="2345"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tcPrChange>
          </w:tcPr>
          <w:p w14:paraId="78F1DFAA" w14:textId="77777777" w:rsidR="00704954" w:rsidRPr="00FD1AF1" w:rsidRDefault="00704954" w:rsidP="00DC6781">
            <w:pPr>
              <w:spacing w:after="0"/>
              <w:rPr>
                <w:rFonts w:cs="Arial"/>
                <w:b/>
                <w:noProof/>
                <w:color w:val="FFFFFF" w:themeColor="background1"/>
                <w:szCs w:val="16"/>
                <w:lang w:val="en"/>
              </w:rPr>
            </w:pPr>
            <w:r w:rsidRPr="00FD1AF1">
              <w:rPr>
                <w:rFonts w:ascii="Calibri" w:hAnsi="Calibri" w:cs="Arial"/>
                <w:b/>
                <w:noProof/>
                <w:color w:val="FFFFFF" w:themeColor="background1"/>
                <w:szCs w:val="18"/>
                <w:lang w:val="en"/>
              </w:rPr>
              <w:t>Existing Heating System</w:t>
            </w:r>
          </w:p>
        </w:tc>
        <w:tc>
          <w:tcPr>
            <w:tcW w:w="125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Change w:id="4627" w:author="Sam Dent" w:date="2018-05-25T09:37:00Z">
              <w:tcPr>
                <w:tcW w:w="125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tcPrChange>
          </w:tcPr>
          <w:p w14:paraId="721E7324" w14:textId="77777777" w:rsidR="00704954" w:rsidRPr="00FD1AF1" w:rsidRDefault="00704954" w:rsidP="00DC6781">
            <w:pPr>
              <w:spacing w:after="0"/>
              <w:rPr>
                <w:rFonts w:cs="Arial"/>
                <w:b/>
                <w:noProof/>
                <w:color w:val="FFFFFF" w:themeColor="background1"/>
                <w:lang w:val="en"/>
              </w:rPr>
            </w:pPr>
            <w:r w:rsidRPr="00FD1AF1">
              <w:rPr>
                <w:rFonts w:ascii="Calibri" w:hAnsi="Calibri" w:cs="Arial"/>
                <w:b/>
                <w:noProof/>
                <w:color w:val="FFFFFF" w:themeColor="background1"/>
                <w:szCs w:val="18"/>
                <w:lang w:val="en"/>
              </w:rPr>
              <w:t>HSPF_exist</w:t>
            </w:r>
          </w:p>
        </w:tc>
      </w:tr>
      <w:tr w:rsidR="00704954" w:rsidRPr="00FD1AF1" w14:paraId="43378216" w14:textId="77777777" w:rsidTr="00997CA2">
        <w:trPr>
          <w:jc w:val="center"/>
          <w:trPrChange w:id="4628" w:author="Sam Dent" w:date="2018-05-25T09:37:00Z">
            <w:trPr>
              <w:jc w:val="center"/>
            </w:trPr>
          </w:trPrChange>
        </w:trPr>
        <w:tc>
          <w:tcPr>
            <w:tcW w:w="2695" w:type="dxa"/>
            <w:tcBorders>
              <w:top w:val="single" w:sz="4" w:space="0" w:color="auto"/>
              <w:left w:val="single" w:sz="4" w:space="0" w:color="auto"/>
              <w:bottom w:val="single" w:sz="4" w:space="0" w:color="auto"/>
              <w:right w:val="single" w:sz="4" w:space="0" w:color="auto"/>
            </w:tcBorders>
            <w:hideMark/>
            <w:tcPrChange w:id="4629" w:author="Sam Dent" w:date="2018-05-25T09:37:00Z">
              <w:tcPr>
                <w:tcW w:w="2345" w:type="dxa"/>
                <w:tcBorders>
                  <w:top w:val="single" w:sz="4" w:space="0" w:color="auto"/>
                  <w:left w:val="single" w:sz="4" w:space="0" w:color="auto"/>
                  <w:bottom w:val="single" w:sz="4" w:space="0" w:color="auto"/>
                  <w:right w:val="single" w:sz="4" w:space="0" w:color="auto"/>
                </w:tcBorders>
                <w:hideMark/>
              </w:tcPr>
            </w:tcPrChange>
          </w:tcPr>
          <w:p w14:paraId="0D88186C" w14:textId="77777777" w:rsidR="00704954" w:rsidRPr="00FD1AF1" w:rsidRDefault="00704954" w:rsidP="00DC6781">
            <w:pPr>
              <w:spacing w:after="0"/>
              <w:rPr>
                <w:rFonts w:cs="Arial"/>
                <w:noProof/>
                <w:lang w:val="en"/>
              </w:rPr>
            </w:pPr>
            <w:r w:rsidRPr="00FD1AF1">
              <w:rPr>
                <w:rFonts w:ascii="Calibri" w:hAnsi="Calibri" w:cs="Arial"/>
                <w:noProof/>
                <w:szCs w:val="18"/>
                <w:lang w:val="en"/>
              </w:rPr>
              <w:t>Air Source Heat Pump</w:t>
            </w:r>
          </w:p>
        </w:tc>
        <w:tc>
          <w:tcPr>
            <w:tcW w:w="1251" w:type="dxa"/>
            <w:tcBorders>
              <w:top w:val="single" w:sz="4" w:space="0" w:color="auto"/>
              <w:left w:val="single" w:sz="4" w:space="0" w:color="auto"/>
              <w:bottom w:val="single" w:sz="4" w:space="0" w:color="auto"/>
              <w:right w:val="single" w:sz="4" w:space="0" w:color="auto"/>
            </w:tcBorders>
            <w:vAlign w:val="center"/>
            <w:hideMark/>
            <w:tcPrChange w:id="4630" w:author="Sam Dent" w:date="2018-05-25T09:37:00Z">
              <w:tcPr>
                <w:tcW w:w="1251" w:type="dxa"/>
                <w:tcBorders>
                  <w:top w:val="single" w:sz="4" w:space="0" w:color="auto"/>
                  <w:left w:val="single" w:sz="4" w:space="0" w:color="auto"/>
                  <w:bottom w:val="single" w:sz="4" w:space="0" w:color="auto"/>
                  <w:right w:val="single" w:sz="4" w:space="0" w:color="auto"/>
                </w:tcBorders>
                <w:vAlign w:val="center"/>
                <w:hideMark/>
              </w:tcPr>
            </w:tcPrChange>
          </w:tcPr>
          <w:p w14:paraId="391DB1B7" w14:textId="1D2E76E4" w:rsidR="00704954" w:rsidRPr="00FD1AF1" w:rsidRDefault="00704954" w:rsidP="00C45C8D">
            <w:pPr>
              <w:spacing w:after="0"/>
              <w:jc w:val="center"/>
              <w:rPr>
                <w:rFonts w:cs="Arial"/>
                <w:noProof/>
                <w:szCs w:val="16"/>
                <w:lang w:val="en"/>
              </w:rPr>
            </w:pPr>
            <w:r w:rsidRPr="00FD1AF1">
              <w:rPr>
                <w:rFonts w:ascii="Calibri" w:hAnsi="Calibri" w:cs="Arial"/>
                <w:noProof/>
                <w:szCs w:val="18"/>
                <w:lang w:val="en"/>
              </w:rPr>
              <w:t>5.</w:t>
            </w:r>
            <w:del w:id="4631" w:author="Sam Dent" w:date="2018-06-22T05:07:00Z">
              <w:r w:rsidRPr="00FD1AF1" w:rsidDel="00C45C8D">
                <w:rPr>
                  <w:rFonts w:ascii="Calibri" w:hAnsi="Calibri" w:cs="Arial"/>
                  <w:noProof/>
                  <w:szCs w:val="18"/>
                  <w:lang w:val="en"/>
                </w:rPr>
                <w:delText>4</w:delText>
              </w:r>
            </w:del>
            <w:ins w:id="4632" w:author="Sam Dent" w:date="2018-06-22T05:07:00Z">
              <w:r w:rsidR="00C45C8D">
                <w:rPr>
                  <w:rFonts w:ascii="Calibri" w:hAnsi="Calibri" w:cs="Arial"/>
                  <w:noProof/>
                  <w:szCs w:val="18"/>
                  <w:lang w:val="en"/>
                </w:rPr>
                <w:t>5</w:t>
              </w:r>
            </w:ins>
            <w:r w:rsidRPr="00FD1AF1">
              <w:rPr>
                <w:rFonts w:ascii="Calibri" w:hAnsi="Calibri" w:cs="Arial"/>
                <w:noProof/>
                <w:szCs w:val="18"/>
                <w:lang w:val="en"/>
              </w:rPr>
              <w:t>4</w:t>
            </w:r>
            <w:ins w:id="4633" w:author="Sam Dent" w:date="2018-06-22T05:07:00Z">
              <w:r w:rsidR="00C45C8D">
                <w:rPr>
                  <w:rStyle w:val="FootnoteReference"/>
                  <w:noProof/>
                  <w:szCs w:val="18"/>
                  <w:lang w:val="en"/>
                </w:rPr>
                <w:footnoteReference w:id="374"/>
              </w:r>
            </w:ins>
          </w:p>
        </w:tc>
      </w:tr>
      <w:tr w:rsidR="00997CA2" w:rsidRPr="00FD1AF1" w14:paraId="01CB8E18" w14:textId="77777777" w:rsidTr="00997CA2">
        <w:trPr>
          <w:jc w:val="center"/>
          <w:ins w:id="4639" w:author="Sam Dent" w:date="2018-05-25T09:36:00Z"/>
          <w:trPrChange w:id="4640" w:author="Sam Dent" w:date="2018-05-25T09:37:00Z">
            <w:trPr>
              <w:jc w:val="center"/>
            </w:trPr>
          </w:trPrChange>
        </w:trPr>
        <w:tc>
          <w:tcPr>
            <w:tcW w:w="2695" w:type="dxa"/>
            <w:tcBorders>
              <w:top w:val="single" w:sz="4" w:space="0" w:color="auto"/>
              <w:left w:val="single" w:sz="4" w:space="0" w:color="auto"/>
              <w:bottom w:val="single" w:sz="4" w:space="0" w:color="auto"/>
              <w:right w:val="single" w:sz="4" w:space="0" w:color="auto"/>
            </w:tcBorders>
            <w:tcPrChange w:id="4641" w:author="Sam Dent" w:date="2018-05-25T09:37:00Z">
              <w:tcPr>
                <w:tcW w:w="2345" w:type="dxa"/>
                <w:tcBorders>
                  <w:top w:val="single" w:sz="4" w:space="0" w:color="auto"/>
                  <w:left w:val="single" w:sz="4" w:space="0" w:color="auto"/>
                  <w:bottom w:val="single" w:sz="4" w:space="0" w:color="auto"/>
                  <w:right w:val="single" w:sz="4" w:space="0" w:color="auto"/>
                </w:tcBorders>
              </w:tcPr>
            </w:tcPrChange>
          </w:tcPr>
          <w:p w14:paraId="57660A4E" w14:textId="4E27BAA2" w:rsidR="00997CA2" w:rsidRPr="00FD1AF1" w:rsidRDefault="00997CA2" w:rsidP="00997CA2">
            <w:pPr>
              <w:spacing w:after="0"/>
              <w:rPr>
                <w:ins w:id="4642" w:author="Sam Dent" w:date="2018-05-25T09:36:00Z"/>
                <w:rFonts w:ascii="Calibri" w:hAnsi="Calibri" w:cs="Arial"/>
                <w:noProof/>
                <w:szCs w:val="18"/>
                <w:lang w:val="en"/>
              </w:rPr>
            </w:pPr>
            <w:ins w:id="4643" w:author="Sam Dent" w:date="2018-05-25T09:36:00Z">
              <w:r>
                <w:rPr>
                  <w:rFonts w:ascii="Calibri" w:hAnsi="Calibri" w:cs="Arial"/>
                  <w:noProof/>
                  <w:szCs w:val="18"/>
                  <w:lang w:val="en"/>
                </w:rPr>
                <w:t>Ground Source Heat Pump</w:t>
              </w:r>
            </w:ins>
          </w:p>
        </w:tc>
        <w:tc>
          <w:tcPr>
            <w:tcW w:w="1251" w:type="dxa"/>
            <w:tcBorders>
              <w:top w:val="single" w:sz="4" w:space="0" w:color="auto"/>
              <w:left w:val="single" w:sz="4" w:space="0" w:color="auto"/>
              <w:bottom w:val="single" w:sz="4" w:space="0" w:color="auto"/>
              <w:right w:val="single" w:sz="4" w:space="0" w:color="auto"/>
            </w:tcBorders>
            <w:tcPrChange w:id="4644" w:author="Sam Dent" w:date="2018-05-25T09:37:00Z">
              <w:tcPr>
                <w:tcW w:w="1251" w:type="dxa"/>
                <w:tcBorders>
                  <w:top w:val="single" w:sz="4" w:space="0" w:color="auto"/>
                  <w:left w:val="single" w:sz="4" w:space="0" w:color="auto"/>
                  <w:bottom w:val="single" w:sz="4" w:space="0" w:color="auto"/>
                  <w:right w:val="single" w:sz="4" w:space="0" w:color="auto"/>
                </w:tcBorders>
                <w:vAlign w:val="center"/>
              </w:tcPr>
            </w:tcPrChange>
          </w:tcPr>
          <w:p w14:paraId="00A62AFB" w14:textId="20D92A81" w:rsidR="00997CA2" w:rsidRPr="00FD1AF1" w:rsidRDefault="00C45C8D" w:rsidP="00997CA2">
            <w:pPr>
              <w:spacing w:after="0"/>
              <w:jc w:val="center"/>
              <w:rPr>
                <w:ins w:id="4645" w:author="Sam Dent" w:date="2018-05-25T09:36:00Z"/>
                <w:rFonts w:ascii="Calibri" w:hAnsi="Calibri" w:cs="Arial"/>
                <w:noProof/>
                <w:szCs w:val="18"/>
                <w:lang w:val="en"/>
              </w:rPr>
            </w:pPr>
            <w:ins w:id="4646" w:author="Sam Dent" w:date="2018-06-22T05:08:00Z">
              <w:r>
                <w:rPr>
                  <w:rFonts w:ascii="Calibri" w:hAnsi="Calibri" w:cs="Arial"/>
                  <w:noProof/>
                  <w:szCs w:val="18"/>
                  <w:lang w:val="en"/>
                </w:rPr>
                <w:t>8.2</w:t>
              </w:r>
            </w:ins>
            <w:ins w:id="4647" w:author="Sam Dent" w:date="2018-05-25T09:36:00Z">
              <w:r w:rsidR="00997CA2">
                <w:rPr>
                  <w:rStyle w:val="FootnoteReference"/>
                  <w:noProof/>
                  <w:szCs w:val="18"/>
                  <w:lang w:val="en"/>
                </w:rPr>
                <w:footnoteReference w:id="375"/>
              </w:r>
            </w:ins>
          </w:p>
        </w:tc>
      </w:tr>
      <w:tr w:rsidR="00997CA2" w:rsidRPr="00FD1AF1" w14:paraId="5F611D90" w14:textId="77777777" w:rsidTr="00997CA2">
        <w:trPr>
          <w:jc w:val="center"/>
          <w:trPrChange w:id="4660" w:author="Sam Dent" w:date="2018-05-25T09:37:00Z">
            <w:trPr>
              <w:jc w:val="center"/>
            </w:trPr>
          </w:trPrChange>
        </w:trPr>
        <w:tc>
          <w:tcPr>
            <w:tcW w:w="2695" w:type="dxa"/>
            <w:tcBorders>
              <w:top w:val="single" w:sz="4" w:space="0" w:color="auto"/>
              <w:left w:val="single" w:sz="4" w:space="0" w:color="auto"/>
              <w:bottom w:val="single" w:sz="4" w:space="0" w:color="auto"/>
              <w:right w:val="single" w:sz="4" w:space="0" w:color="auto"/>
            </w:tcBorders>
            <w:hideMark/>
            <w:tcPrChange w:id="4661" w:author="Sam Dent" w:date="2018-05-25T09:37:00Z">
              <w:tcPr>
                <w:tcW w:w="2345" w:type="dxa"/>
                <w:tcBorders>
                  <w:top w:val="single" w:sz="4" w:space="0" w:color="auto"/>
                  <w:left w:val="single" w:sz="4" w:space="0" w:color="auto"/>
                  <w:bottom w:val="single" w:sz="4" w:space="0" w:color="auto"/>
                  <w:right w:val="single" w:sz="4" w:space="0" w:color="auto"/>
                </w:tcBorders>
                <w:hideMark/>
              </w:tcPr>
            </w:tcPrChange>
          </w:tcPr>
          <w:p w14:paraId="43866035" w14:textId="77777777" w:rsidR="00997CA2" w:rsidRPr="00FD1AF1" w:rsidRDefault="00997CA2" w:rsidP="00997CA2">
            <w:pPr>
              <w:spacing w:after="0"/>
              <w:rPr>
                <w:rFonts w:cs="Arial"/>
                <w:noProof/>
                <w:szCs w:val="16"/>
                <w:lang w:val="en"/>
              </w:rPr>
            </w:pPr>
            <w:r w:rsidRPr="00FD1AF1">
              <w:rPr>
                <w:rFonts w:ascii="Calibri" w:hAnsi="Calibri" w:cs="Arial"/>
                <w:noProof/>
                <w:szCs w:val="18"/>
                <w:lang w:val="en"/>
              </w:rPr>
              <w:t>Electric Resistance</w:t>
            </w:r>
          </w:p>
        </w:tc>
        <w:tc>
          <w:tcPr>
            <w:tcW w:w="1251" w:type="dxa"/>
            <w:tcBorders>
              <w:top w:val="single" w:sz="4" w:space="0" w:color="auto"/>
              <w:left w:val="single" w:sz="4" w:space="0" w:color="auto"/>
              <w:bottom w:val="single" w:sz="4" w:space="0" w:color="auto"/>
              <w:right w:val="single" w:sz="4" w:space="0" w:color="auto"/>
            </w:tcBorders>
            <w:vAlign w:val="center"/>
            <w:hideMark/>
            <w:tcPrChange w:id="4662" w:author="Sam Dent" w:date="2018-05-25T09:37:00Z">
              <w:tcPr>
                <w:tcW w:w="1251" w:type="dxa"/>
                <w:tcBorders>
                  <w:top w:val="single" w:sz="4" w:space="0" w:color="auto"/>
                  <w:left w:val="single" w:sz="4" w:space="0" w:color="auto"/>
                  <w:bottom w:val="single" w:sz="4" w:space="0" w:color="auto"/>
                  <w:right w:val="single" w:sz="4" w:space="0" w:color="auto"/>
                </w:tcBorders>
                <w:vAlign w:val="center"/>
                <w:hideMark/>
              </w:tcPr>
            </w:tcPrChange>
          </w:tcPr>
          <w:p w14:paraId="15259F68" w14:textId="77777777" w:rsidR="00997CA2" w:rsidRPr="00FD1AF1" w:rsidRDefault="00997CA2" w:rsidP="00997CA2">
            <w:pPr>
              <w:spacing w:after="0"/>
              <w:jc w:val="center"/>
              <w:rPr>
                <w:rFonts w:cs="Arial"/>
                <w:noProof/>
                <w:szCs w:val="16"/>
                <w:lang w:val="en"/>
              </w:rPr>
            </w:pPr>
            <w:r w:rsidRPr="00FD1AF1">
              <w:rPr>
                <w:rFonts w:ascii="Calibri" w:hAnsi="Calibri" w:cs="Arial"/>
                <w:noProof/>
                <w:szCs w:val="18"/>
                <w:lang w:val="en"/>
              </w:rPr>
              <w:t>3.41</w:t>
            </w:r>
          </w:p>
        </w:tc>
      </w:tr>
    </w:tbl>
    <w:p w14:paraId="2BB813C7" w14:textId="77777777" w:rsidR="00704954" w:rsidRPr="00FD1AF1" w:rsidRDefault="00704954" w:rsidP="00704954">
      <w:pPr>
        <w:ind w:left="1440" w:hanging="720"/>
        <w:rPr>
          <w:rFonts w:cstheme="minorHAnsi"/>
          <w:noProof/>
        </w:rPr>
      </w:pPr>
    </w:p>
    <w:p w14:paraId="4FDB7370" w14:textId="77777777" w:rsidR="00704954" w:rsidRPr="00FD1AF1" w:rsidRDefault="00704954" w:rsidP="00704954">
      <w:pPr>
        <w:ind w:left="2160" w:hanging="1440"/>
        <w:rPr>
          <w:rFonts w:cstheme="minorHAnsi"/>
        </w:rPr>
      </w:pPr>
      <w:r w:rsidRPr="00FD1AF1">
        <w:rPr>
          <w:rFonts w:cstheme="minorHAnsi"/>
        </w:rPr>
        <w:t>HSPF</w:t>
      </w:r>
      <w:r w:rsidRPr="00FD1AF1">
        <w:rPr>
          <w:rFonts w:cstheme="minorHAnsi"/>
          <w:vertAlign w:val="subscript"/>
        </w:rPr>
        <w:t>ASHP</w:t>
      </w:r>
      <w:r w:rsidRPr="00FD1AF1">
        <w:rPr>
          <w:rFonts w:cstheme="minorHAnsi"/>
        </w:rPr>
        <w:tab/>
        <w:t xml:space="preserve">=Heating Season Performance Factor for new ASHP baseline unit (for </w:t>
      </w:r>
      <w:r w:rsidRPr="00FD1AF1">
        <w:rPr>
          <w:rFonts w:cstheme="minorHAnsi"/>
          <w:noProof/>
        </w:rPr>
        <w:t>fuel switch)</w:t>
      </w:r>
    </w:p>
    <w:p w14:paraId="30E867BB" w14:textId="77777777" w:rsidR="00704954" w:rsidRPr="00FD1AF1" w:rsidRDefault="00704954" w:rsidP="00704954">
      <w:pPr>
        <w:ind w:left="720"/>
        <w:rPr>
          <w:rFonts w:cstheme="minorHAnsi"/>
        </w:rPr>
      </w:pPr>
      <w:r w:rsidRPr="00FD1AF1">
        <w:rPr>
          <w:rFonts w:cstheme="minorHAnsi"/>
        </w:rPr>
        <w:tab/>
      </w:r>
      <w:r w:rsidRPr="00FD1AF1">
        <w:rPr>
          <w:rFonts w:cstheme="minorHAnsi"/>
        </w:rPr>
        <w:tab/>
        <w:t xml:space="preserve">=8.2 </w:t>
      </w:r>
      <w:r w:rsidRPr="00FD1AF1">
        <w:rPr>
          <w:rFonts w:ascii="Arial" w:eastAsia="Calibri" w:hAnsi="Arial"/>
          <w:vertAlign w:val="superscript"/>
        </w:rPr>
        <w:footnoteReference w:id="376"/>
      </w:r>
      <w:r w:rsidRPr="00FD1AF1">
        <w:rPr>
          <w:rFonts w:cstheme="minorHAnsi"/>
        </w:rPr>
        <w:t xml:space="preserve"> </w:t>
      </w:r>
    </w:p>
    <w:p w14:paraId="5EE034D1" w14:textId="77777777" w:rsidR="00704954" w:rsidRPr="00FD1AF1" w:rsidRDefault="00704954" w:rsidP="00704954">
      <w:pPr>
        <w:ind w:left="720"/>
        <w:rPr>
          <w:rFonts w:cstheme="minorHAnsi"/>
        </w:rPr>
      </w:pPr>
      <w:r w:rsidRPr="00FD1AF1">
        <w:rPr>
          <w:rFonts w:cstheme="minorHAnsi"/>
        </w:rPr>
        <w:t>COP</w:t>
      </w:r>
      <w:r w:rsidRPr="00FD1AF1">
        <w:rPr>
          <w:rFonts w:cstheme="minorHAnsi"/>
          <w:vertAlign w:val="subscript"/>
        </w:rPr>
        <w:t>PL</w:t>
      </w:r>
      <w:r w:rsidRPr="00FD1AF1">
        <w:rPr>
          <w:rFonts w:cstheme="minorHAnsi"/>
        </w:rPr>
        <w:tab/>
      </w:r>
      <w:r w:rsidRPr="00FD1AF1">
        <w:rPr>
          <w:rFonts w:cstheme="minorHAnsi"/>
        </w:rPr>
        <w:tab/>
        <w:t>= Part Load Coefficient of Performance of efficient unit</w:t>
      </w:r>
      <w:r w:rsidRPr="00FD1AF1">
        <w:rPr>
          <w:rFonts w:ascii="Arial" w:hAnsi="Arial"/>
          <w:noProof/>
          <w:vertAlign w:val="superscript"/>
        </w:rPr>
        <w:footnoteReference w:id="377"/>
      </w:r>
    </w:p>
    <w:p w14:paraId="5A57257E" w14:textId="77777777" w:rsidR="00704954" w:rsidRPr="00FD1AF1" w:rsidRDefault="00704954" w:rsidP="00704954">
      <w:pPr>
        <w:ind w:left="720"/>
        <w:rPr>
          <w:rFonts w:cstheme="minorHAnsi"/>
        </w:rPr>
      </w:pPr>
      <w:r w:rsidRPr="00FD1AF1">
        <w:rPr>
          <w:rFonts w:cstheme="minorHAnsi"/>
        </w:rPr>
        <w:tab/>
      </w:r>
      <w:r w:rsidRPr="00FD1AF1">
        <w:rPr>
          <w:rFonts w:cstheme="minorHAnsi"/>
        </w:rPr>
        <w:tab/>
        <w:t>= Actual Installed</w:t>
      </w:r>
    </w:p>
    <w:p w14:paraId="5C463E5E" w14:textId="77777777" w:rsidR="00704954" w:rsidRPr="00FD1AF1" w:rsidRDefault="00704954" w:rsidP="00704954">
      <w:pPr>
        <w:ind w:left="2160" w:hanging="1440"/>
        <w:rPr>
          <w:rFonts w:cstheme="minorHAnsi"/>
        </w:rPr>
      </w:pPr>
      <w:r w:rsidRPr="00FD1AF1">
        <w:rPr>
          <w:rFonts w:cstheme="minorHAnsi"/>
        </w:rPr>
        <w:t>3.412</w:t>
      </w:r>
      <w:r w:rsidRPr="00FD1AF1">
        <w:rPr>
          <w:rFonts w:cstheme="minorHAnsi"/>
        </w:rPr>
        <w:tab/>
        <w:t>= Constant to convert the COP of the unit to the Heating Season Performance Factor (HSPF).</w:t>
      </w:r>
    </w:p>
    <w:p w14:paraId="0DD3960F" w14:textId="77777777" w:rsidR="00704954" w:rsidRPr="00FD1AF1" w:rsidRDefault="00704954" w:rsidP="00704954">
      <w:pPr>
        <w:ind w:left="720"/>
        <w:rPr>
          <w:rFonts w:cstheme="minorHAnsi"/>
          <w:noProof/>
        </w:rPr>
      </w:pPr>
      <w:r w:rsidRPr="00FD1AF1">
        <w:rPr>
          <w:rFonts w:cstheme="minorHAnsi"/>
        </w:rPr>
        <w:t>ElecDHW</w:t>
      </w:r>
      <w:r w:rsidRPr="00FD1AF1">
        <w:rPr>
          <w:rFonts w:cstheme="minorHAnsi"/>
          <w:noProof/>
        </w:rPr>
        <w:t xml:space="preserve"> </w:t>
      </w:r>
      <w:r w:rsidRPr="00FD1AF1">
        <w:rPr>
          <w:rFonts w:cstheme="minorHAnsi"/>
          <w:noProof/>
        </w:rPr>
        <w:tab/>
        <w:t>= 1 if existing DHW is electrically heated</w:t>
      </w:r>
    </w:p>
    <w:p w14:paraId="0930853C" w14:textId="77777777" w:rsidR="00704954" w:rsidRPr="00FD1AF1" w:rsidRDefault="00704954" w:rsidP="00704954">
      <w:pPr>
        <w:ind w:left="720"/>
        <w:rPr>
          <w:rFonts w:cstheme="minorHAnsi"/>
          <w:noProof/>
        </w:rPr>
      </w:pPr>
      <w:r w:rsidRPr="00FD1AF1">
        <w:rPr>
          <w:rFonts w:cstheme="minorHAnsi"/>
          <w:noProof/>
        </w:rPr>
        <w:tab/>
      </w:r>
      <w:r w:rsidRPr="00FD1AF1">
        <w:rPr>
          <w:rFonts w:cstheme="minorHAnsi"/>
          <w:noProof/>
        </w:rPr>
        <w:tab/>
        <w:t>= 0 if existing DHW is not electrically heated</w:t>
      </w:r>
    </w:p>
    <w:p w14:paraId="257402B9" w14:textId="77777777" w:rsidR="00704954" w:rsidRPr="00FD1AF1" w:rsidRDefault="00704954" w:rsidP="00704954">
      <w:pPr>
        <w:ind w:left="2160" w:hanging="1440"/>
        <w:rPr>
          <w:rFonts w:cstheme="minorHAnsi"/>
        </w:rPr>
      </w:pPr>
      <w:r w:rsidRPr="00FD1AF1">
        <w:rPr>
          <w:rFonts w:cstheme="minorHAnsi"/>
        </w:rPr>
        <w:t xml:space="preserve">%DHWDisplaced </w:t>
      </w:r>
      <w:r w:rsidRPr="00FD1AF1">
        <w:rPr>
          <w:rFonts w:cstheme="minorHAnsi"/>
        </w:rPr>
        <w:tab/>
        <w:t>= Percentage of total DHW load that the GSHP will provide</w:t>
      </w:r>
    </w:p>
    <w:p w14:paraId="6E994853" w14:textId="77777777" w:rsidR="00704954" w:rsidRPr="00FD1AF1" w:rsidRDefault="00704954" w:rsidP="00704954">
      <w:pPr>
        <w:ind w:left="2160" w:hanging="1440"/>
        <w:rPr>
          <w:rFonts w:cstheme="minorHAnsi"/>
        </w:rPr>
      </w:pPr>
      <w:r w:rsidRPr="00FD1AF1">
        <w:rPr>
          <w:rFonts w:cstheme="minorHAnsi"/>
        </w:rPr>
        <w:tab/>
        <w:t>= Actual if known</w:t>
      </w:r>
    </w:p>
    <w:p w14:paraId="09787F2F" w14:textId="77777777" w:rsidR="00704954" w:rsidRPr="00FD1AF1" w:rsidRDefault="00704954" w:rsidP="00704954">
      <w:pPr>
        <w:ind w:left="2160"/>
        <w:rPr>
          <w:rFonts w:cstheme="minorHAnsi"/>
        </w:rPr>
      </w:pPr>
      <w:r w:rsidRPr="00FD1AF1">
        <w:rPr>
          <w:rFonts w:cstheme="minorHAnsi"/>
        </w:rPr>
        <w:t>= If unknown and if desuperheater installed assume 44%</w:t>
      </w:r>
      <w:r w:rsidRPr="00FD1AF1">
        <w:rPr>
          <w:rFonts w:ascii="Arial" w:hAnsi="Arial"/>
          <w:vertAlign w:val="superscript"/>
        </w:rPr>
        <w:footnoteReference w:id="378"/>
      </w:r>
    </w:p>
    <w:p w14:paraId="6EB3D842" w14:textId="77777777" w:rsidR="00704954" w:rsidRPr="00FD1AF1" w:rsidRDefault="00704954" w:rsidP="00704954">
      <w:pPr>
        <w:ind w:left="2160"/>
        <w:rPr>
          <w:rFonts w:cstheme="minorHAnsi"/>
        </w:rPr>
      </w:pPr>
      <w:r w:rsidRPr="00FD1AF1">
        <w:rPr>
          <w:rFonts w:cstheme="minorHAnsi"/>
        </w:rPr>
        <w:t>= 0% if no desuperheater installed</w:t>
      </w:r>
    </w:p>
    <w:p w14:paraId="047C3FEF" w14:textId="77777777" w:rsidR="00704954" w:rsidRPr="00FD1AF1" w:rsidRDefault="00704954" w:rsidP="00704954">
      <w:pPr>
        <w:ind w:left="2160" w:hanging="1440"/>
        <w:rPr>
          <w:rFonts w:cstheme="minorHAnsi"/>
          <w:noProof/>
        </w:rPr>
      </w:pPr>
      <w:r w:rsidRPr="00FD1AF1">
        <w:rPr>
          <w:rFonts w:cstheme="minorHAnsi"/>
          <w:noProof/>
        </w:rPr>
        <w:t>EF</w:t>
      </w:r>
      <w:r w:rsidRPr="00FD1AF1">
        <w:rPr>
          <w:rFonts w:cstheme="minorHAnsi"/>
          <w:caps/>
          <w:noProof/>
          <w:vertAlign w:val="subscript"/>
        </w:rPr>
        <w:t>ELEC</w:t>
      </w:r>
      <w:r w:rsidRPr="00FD1AF1">
        <w:rPr>
          <w:rFonts w:cstheme="minorHAnsi"/>
          <w:noProof/>
        </w:rPr>
        <w:tab/>
        <w:t xml:space="preserve">= Energy Factor (efficiency) of electric water heater </w:t>
      </w:r>
    </w:p>
    <w:p w14:paraId="2DAD734A" w14:textId="77777777" w:rsidR="00704954" w:rsidRPr="00FD1AF1" w:rsidRDefault="00704954" w:rsidP="00704954">
      <w:pPr>
        <w:ind w:left="2160"/>
        <w:rPr>
          <w:rFonts w:cstheme="minorHAnsi"/>
          <w:noProof/>
        </w:rPr>
      </w:pPr>
      <w:r w:rsidRPr="00FD1AF1">
        <w:rPr>
          <w:rFonts w:cstheme="minorHAnsi"/>
          <w:noProof/>
        </w:rPr>
        <w:t>= Actual. If unknown or for new construction assume federal standard</w:t>
      </w:r>
      <w:r w:rsidRPr="00FD1AF1">
        <w:rPr>
          <w:rFonts w:ascii="Arial" w:hAnsi="Arial"/>
          <w:noProof/>
          <w:vertAlign w:val="superscript"/>
        </w:rPr>
        <w:footnoteReference w:id="379"/>
      </w:r>
      <w:r w:rsidRPr="00FD1AF1">
        <w:rPr>
          <w:rFonts w:cstheme="minorHAnsi"/>
          <w:noProof/>
        </w:rPr>
        <w:t xml:space="preserve">: </w:t>
      </w:r>
    </w:p>
    <w:p w14:paraId="722CB1F3" w14:textId="77777777" w:rsidR="00704954" w:rsidRPr="00FD1AF1" w:rsidRDefault="00704954" w:rsidP="00704954">
      <w:pPr>
        <w:ind w:left="1440" w:firstLine="720"/>
        <w:rPr>
          <w:rFonts w:cstheme="minorHAnsi"/>
          <w:noProof/>
        </w:rPr>
      </w:pPr>
      <w:r w:rsidRPr="00FD1AF1">
        <w:rPr>
          <w:rFonts w:cstheme="minorHAnsi"/>
          <w:noProof/>
        </w:rPr>
        <w:t>For &lt;=55 gallons:</w:t>
      </w:r>
      <w:r w:rsidRPr="00FD1AF1">
        <w:rPr>
          <w:rFonts w:cstheme="minorHAnsi"/>
          <w:noProof/>
        </w:rPr>
        <w:tab/>
        <w:t xml:space="preserve"> 0.96 – (0.0003 * rated volume in gallons)</w:t>
      </w:r>
    </w:p>
    <w:p w14:paraId="37B3AFD6" w14:textId="77777777" w:rsidR="00704954" w:rsidRPr="00FD1AF1" w:rsidRDefault="00704954" w:rsidP="00704954">
      <w:pPr>
        <w:ind w:left="1440" w:firstLine="720"/>
        <w:rPr>
          <w:rFonts w:cstheme="minorHAnsi"/>
          <w:noProof/>
        </w:rPr>
      </w:pPr>
      <w:r w:rsidRPr="00FD1AF1">
        <w:rPr>
          <w:rFonts w:cstheme="minorHAnsi"/>
          <w:noProof/>
        </w:rPr>
        <w:t>For &gt;55 gallons:</w:t>
      </w:r>
      <w:r w:rsidRPr="00FD1AF1">
        <w:rPr>
          <w:rFonts w:cstheme="minorHAnsi"/>
          <w:noProof/>
        </w:rPr>
        <w:tab/>
      </w:r>
      <w:r w:rsidRPr="00FD1AF1">
        <w:rPr>
          <w:rFonts w:cstheme="minorHAnsi"/>
          <w:noProof/>
        </w:rPr>
        <w:tab/>
        <w:t>2.057 – (0.00113 * rated volume in gallons)</w:t>
      </w:r>
    </w:p>
    <w:p w14:paraId="036D88A0" w14:textId="77777777" w:rsidR="00704954" w:rsidRPr="00FD1AF1" w:rsidRDefault="00704954" w:rsidP="00704954">
      <w:pPr>
        <w:ind w:left="720"/>
        <w:rPr>
          <w:rFonts w:cstheme="minorHAnsi"/>
          <w:noProof/>
        </w:rPr>
      </w:pPr>
      <w:r w:rsidRPr="00FD1AF1">
        <w:rPr>
          <w:rFonts w:cstheme="minorHAnsi"/>
          <w:noProof/>
        </w:rPr>
        <w:t>GPD</w:t>
      </w:r>
      <w:r w:rsidRPr="00FD1AF1">
        <w:rPr>
          <w:rFonts w:cstheme="minorHAnsi"/>
          <w:noProof/>
        </w:rPr>
        <w:tab/>
      </w:r>
      <w:r w:rsidRPr="00FD1AF1">
        <w:rPr>
          <w:rFonts w:cstheme="minorHAnsi"/>
          <w:noProof/>
        </w:rPr>
        <w:tab/>
        <w:t>= Gallons Per Day of hot water use per person</w:t>
      </w:r>
    </w:p>
    <w:p w14:paraId="1C1F1A79" w14:textId="77777777" w:rsidR="00704954" w:rsidRPr="00FD1AF1" w:rsidRDefault="00704954" w:rsidP="00704954">
      <w:pPr>
        <w:ind w:left="1440" w:firstLine="720"/>
        <w:rPr>
          <w:rFonts w:cstheme="minorHAnsi"/>
          <w:noProof/>
        </w:rPr>
      </w:pPr>
      <w:r w:rsidRPr="00FD1AF1">
        <w:rPr>
          <w:rFonts w:cstheme="minorHAnsi"/>
          <w:noProof/>
        </w:rPr>
        <w:t>= 45.5 gallons hot water per day per household/2.59 people per household</w:t>
      </w:r>
      <w:r w:rsidRPr="00FD1AF1">
        <w:rPr>
          <w:rFonts w:ascii="Arial" w:hAnsi="Arial"/>
          <w:noProof/>
          <w:vertAlign w:val="superscript"/>
        </w:rPr>
        <w:footnoteReference w:id="380"/>
      </w:r>
    </w:p>
    <w:p w14:paraId="70475E35" w14:textId="77777777" w:rsidR="00704954" w:rsidRPr="00FD1AF1" w:rsidRDefault="00704954" w:rsidP="00704954">
      <w:pPr>
        <w:ind w:left="720"/>
        <w:rPr>
          <w:rFonts w:cstheme="minorHAnsi"/>
          <w:noProof/>
        </w:rPr>
      </w:pPr>
      <w:r w:rsidRPr="00FD1AF1">
        <w:rPr>
          <w:rFonts w:cstheme="minorHAnsi"/>
          <w:noProof/>
        </w:rPr>
        <w:tab/>
      </w:r>
      <w:r w:rsidRPr="00FD1AF1">
        <w:rPr>
          <w:rFonts w:cstheme="minorHAnsi"/>
          <w:noProof/>
        </w:rPr>
        <w:tab/>
        <w:t>= 17.6</w:t>
      </w:r>
    </w:p>
    <w:p w14:paraId="7CF617AD" w14:textId="77777777" w:rsidR="00704954" w:rsidRPr="00FD1AF1" w:rsidRDefault="00704954" w:rsidP="00704954">
      <w:pPr>
        <w:ind w:left="720"/>
        <w:rPr>
          <w:rFonts w:cstheme="minorHAnsi"/>
          <w:noProof/>
        </w:rPr>
      </w:pPr>
      <w:r w:rsidRPr="00FD1AF1">
        <w:rPr>
          <w:rFonts w:cstheme="minorHAnsi"/>
          <w:noProof/>
        </w:rPr>
        <w:t>Household</w:t>
      </w:r>
      <w:r w:rsidRPr="00FD1AF1">
        <w:rPr>
          <w:rFonts w:cstheme="minorHAnsi"/>
          <w:noProof/>
        </w:rPr>
        <w:tab/>
        <w:t>= Average  number of people per household</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326"/>
        <w:gridCol w:w="2219"/>
      </w:tblGrid>
      <w:tr w:rsidR="00704954" w:rsidRPr="00FD1AF1" w14:paraId="4132BD25" w14:textId="77777777" w:rsidTr="00EF141F">
        <w:trPr>
          <w:trHeight w:val="20"/>
          <w:tblHeader/>
        </w:trPr>
        <w:tc>
          <w:tcPr>
            <w:tcW w:w="2326"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7F754F1" w14:textId="77777777" w:rsidR="00704954" w:rsidRPr="00FD1AF1" w:rsidRDefault="00704954" w:rsidP="00DC6781">
            <w:pPr>
              <w:spacing w:after="0"/>
              <w:jc w:val="center"/>
              <w:rPr>
                <w:rFonts w:cstheme="minorHAnsi"/>
                <w:b/>
                <w:color w:val="FFFFFF" w:themeColor="background1"/>
              </w:rPr>
            </w:pPr>
            <w:r w:rsidRPr="00FD1AF1">
              <w:rPr>
                <w:rFonts w:cstheme="minorHAnsi"/>
                <w:b/>
                <w:color w:val="FFFFFF" w:themeColor="background1"/>
              </w:rPr>
              <w:t>Household Unit Type</w:t>
            </w:r>
          </w:p>
        </w:tc>
        <w:tc>
          <w:tcPr>
            <w:tcW w:w="2219"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682563A" w14:textId="77777777" w:rsidR="00704954" w:rsidRPr="00FD1AF1" w:rsidRDefault="00704954" w:rsidP="00DC6781">
            <w:pPr>
              <w:spacing w:after="0"/>
              <w:jc w:val="center"/>
              <w:rPr>
                <w:rFonts w:cstheme="minorHAnsi"/>
                <w:b/>
                <w:color w:val="FFFFFF" w:themeColor="background1"/>
              </w:rPr>
            </w:pPr>
            <w:r w:rsidRPr="00FD1AF1">
              <w:rPr>
                <w:rFonts w:cstheme="minorHAnsi"/>
                <w:b/>
                <w:color w:val="FFFFFF" w:themeColor="background1"/>
              </w:rPr>
              <w:t>Household</w:t>
            </w:r>
          </w:p>
        </w:tc>
      </w:tr>
      <w:tr w:rsidR="00704954" w:rsidRPr="00FD1AF1" w14:paraId="475F0051" w14:textId="77777777" w:rsidTr="00EF141F">
        <w:trPr>
          <w:trHeight w:val="20"/>
        </w:trPr>
        <w:tc>
          <w:tcPr>
            <w:tcW w:w="2326" w:type="dxa"/>
            <w:tcBorders>
              <w:top w:val="single" w:sz="4" w:space="0" w:color="auto"/>
              <w:left w:val="single" w:sz="4" w:space="0" w:color="auto"/>
              <w:bottom w:val="single" w:sz="4" w:space="0" w:color="auto"/>
              <w:right w:val="single" w:sz="4" w:space="0" w:color="auto"/>
            </w:tcBorders>
            <w:vAlign w:val="center"/>
            <w:hideMark/>
          </w:tcPr>
          <w:p w14:paraId="528F189F" w14:textId="77777777" w:rsidR="00704954" w:rsidRPr="00FD1AF1" w:rsidRDefault="00704954" w:rsidP="00EF141F">
            <w:pPr>
              <w:spacing w:after="0"/>
              <w:jc w:val="left"/>
              <w:rPr>
                <w:rFonts w:cs="Arial"/>
                <w:noProof/>
                <w:szCs w:val="18"/>
                <w:lang w:val="en"/>
              </w:rPr>
            </w:pPr>
            <w:r w:rsidRPr="00FD1AF1">
              <w:rPr>
                <w:rFonts w:cs="Arial"/>
                <w:noProof/>
                <w:szCs w:val="18"/>
                <w:lang w:val="en"/>
              </w:rPr>
              <w:t>Single-Family - Deemed</w:t>
            </w:r>
          </w:p>
        </w:tc>
        <w:tc>
          <w:tcPr>
            <w:tcW w:w="2219" w:type="dxa"/>
            <w:tcBorders>
              <w:top w:val="single" w:sz="4" w:space="0" w:color="auto"/>
              <w:left w:val="single" w:sz="4" w:space="0" w:color="auto"/>
              <w:bottom w:val="single" w:sz="4" w:space="0" w:color="auto"/>
              <w:right w:val="single" w:sz="4" w:space="0" w:color="auto"/>
            </w:tcBorders>
            <w:vAlign w:val="center"/>
            <w:hideMark/>
          </w:tcPr>
          <w:p w14:paraId="56B05FFB" w14:textId="77777777" w:rsidR="00704954" w:rsidRPr="00FD1AF1" w:rsidRDefault="00704954" w:rsidP="00DC6781">
            <w:pPr>
              <w:spacing w:after="0"/>
              <w:jc w:val="center"/>
              <w:rPr>
                <w:rFonts w:cs="Arial"/>
                <w:noProof/>
                <w:szCs w:val="18"/>
                <w:lang w:val="en"/>
              </w:rPr>
            </w:pPr>
            <w:r w:rsidRPr="00FD1AF1">
              <w:rPr>
                <w:rFonts w:cs="Arial"/>
                <w:noProof/>
                <w:szCs w:val="18"/>
                <w:lang w:val="en"/>
              </w:rPr>
              <w:t>2.56</w:t>
            </w:r>
            <w:r w:rsidRPr="00FD1AF1">
              <w:rPr>
                <w:rFonts w:ascii="Arial" w:hAnsi="Arial"/>
                <w:noProof/>
                <w:szCs w:val="18"/>
                <w:vertAlign w:val="superscript"/>
                <w:lang w:val="en"/>
              </w:rPr>
              <w:footnoteReference w:id="381"/>
            </w:r>
          </w:p>
        </w:tc>
      </w:tr>
      <w:tr w:rsidR="00704954" w:rsidRPr="00FD1AF1" w14:paraId="5E591EC0" w14:textId="77777777" w:rsidTr="00EF141F">
        <w:trPr>
          <w:trHeight w:val="20"/>
        </w:trPr>
        <w:tc>
          <w:tcPr>
            <w:tcW w:w="2326" w:type="dxa"/>
            <w:tcBorders>
              <w:top w:val="single" w:sz="4" w:space="0" w:color="auto"/>
              <w:left w:val="single" w:sz="4" w:space="0" w:color="auto"/>
              <w:bottom w:val="single" w:sz="4" w:space="0" w:color="auto"/>
              <w:right w:val="single" w:sz="4" w:space="0" w:color="auto"/>
            </w:tcBorders>
            <w:vAlign w:val="center"/>
            <w:hideMark/>
          </w:tcPr>
          <w:p w14:paraId="229BFEFE" w14:textId="77777777" w:rsidR="00704954" w:rsidRPr="00FD1AF1" w:rsidRDefault="00704954" w:rsidP="00EF141F">
            <w:pPr>
              <w:spacing w:after="0"/>
              <w:jc w:val="left"/>
              <w:rPr>
                <w:rFonts w:cs="Arial"/>
                <w:noProof/>
                <w:szCs w:val="18"/>
                <w:lang w:val="en"/>
              </w:rPr>
            </w:pPr>
            <w:r w:rsidRPr="00FD1AF1">
              <w:rPr>
                <w:rFonts w:cs="Arial"/>
                <w:noProof/>
                <w:szCs w:val="18"/>
                <w:lang w:val="en"/>
              </w:rPr>
              <w:t>Custom</w:t>
            </w:r>
          </w:p>
        </w:tc>
        <w:tc>
          <w:tcPr>
            <w:tcW w:w="2219" w:type="dxa"/>
            <w:tcBorders>
              <w:top w:val="single" w:sz="4" w:space="0" w:color="auto"/>
              <w:left w:val="single" w:sz="4" w:space="0" w:color="auto"/>
              <w:bottom w:val="single" w:sz="4" w:space="0" w:color="auto"/>
              <w:right w:val="single" w:sz="4" w:space="0" w:color="auto"/>
            </w:tcBorders>
            <w:vAlign w:val="center"/>
            <w:hideMark/>
          </w:tcPr>
          <w:p w14:paraId="55920866" w14:textId="77777777" w:rsidR="00704954" w:rsidRPr="00FD1AF1" w:rsidRDefault="00704954" w:rsidP="00DC6781">
            <w:pPr>
              <w:spacing w:after="0"/>
              <w:jc w:val="center"/>
              <w:rPr>
                <w:rFonts w:cs="Arial"/>
                <w:noProof/>
                <w:szCs w:val="18"/>
                <w:lang w:val="en"/>
              </w:rPr>
            </w:pPr>
            <w:r w:rsidRPr="00FD1AF1">
              <w:rPr>
                <w:rFonts w:cs="Arial"/>
                <w:noProof/>
                <w:szCs w:val="18"/>
                <w:lang w:val="en"/>
              </w:rPr>
              <w:t>Actual Occupancy or  Number of Bedrooms</w:t>
            </w:r>
            <w:r w:rsidRPr="00FD1AF1">
              <w:rPr>
                <w:rFonts w:ascii="Arial" w:hAnsi="Arial"/>
                <w:noProof/>
                <w:szCs w:val="18"/>
                <w:vertAlign w:val="superscript"/>
                <w:lang w:val="en"/>
              </w:rPr>
              <w:footnoteReference w:id="382"/>
            </w:r>
          </w:p>
        </w:tc>
      </w:tr>
    </w:tbl>
    <w:p w14:paraId="1BFD8298" w14:textId="77777777" w:rsidR="00704954" w:rsidRPr="00FD1AF1" w:rsidRDefault="00704954" w:rsidP="00704954">
      <w:pPr>
        <w:ind w:left="720"/>
        <w:rPr>
          <w:rFonts w:cstheme="minorHAnsi"/>
          <w:noProof/>
        </w:rPr>
      </w:pPr>
    </w:p>
    <w:p w14:paraId="6787C8B3" w14:textId="77777777" w:rsidR="00704954" w:rsidRPr="00FD1AF1" w:rsidRDefault="00704954" w:rsidP="00704954">
      <w:pPr>
        <w:ind w:left="720"/>
        <w:rPr>
          <w:rFonts w:cstheme="minorHAnsi"/>
          <w:noProof/>
        </w:rPr>
      </w:pPr>
      <w:r w:rsidRPr="00FD1AF1">
        <w:rPr>
          <w:rFonts w:cstheme="minorHAnsi"/>
          <w:noProof/>
        </w:rPr>
        <w:t>365.25</w:t>
      </w:r>
      <w:r w:rsidRPr="00FD1AF1">
        <w:rPr>
          <w:rFonts w:cstheme="minorHAnsi"/>
          <w:noProof/>
        </w:rPr>
        <w:tab/>
      </w:r>
      <w:r w:rsidRPr="00FD1AF1">
        <w:rPr>
          <w:rFonts w:cstheme="minorHAnsi"/>
          <w:noProof/>
        </w:rPr>
        <w:tab/>
        <w:t>= Days per year</w:t>
      </w:r>
    </w:p>
    <w:p w14:paraId="5F2B5FCE" w14:textId="77777777" w:rsidR="00704954" w:rsidRPr="00FD1AF1" w:rsidRDefault="00704954" w:rsidP="00704954">
      <w:pPr>
        <w:ind w:left="720"/>
        <w:rPr>
          <w:rFonts w:cstheme="minorHAnsi"/>
          <w:noProof/>
        </w:rPr>
      </w:pPr>
      <w:r w:rsidRPr="00FD1AF1">
        <w:rPr>
          <w:rFonts w:cstheme="minorHAnsi"/>
          <w:noProof/>
        </w:rPr>
        <w:t>γWater</w:t>
      </w:r>
      <w:r w:rsidRPr="00FD1AF1">
        <w:rPr>
          <w:rFonts w:cstheme="minorHAnsi"/>
          <w:noProof/>
        </w:rPr>
        <w:tab/>
        <w:t xml:space="preserve"> </w:t>
      </w:r>
      <w:r w:rsidRPr="00FD1AF1">
        <w:rPr>
          <w:rFonts w:cstheme="minorHAnsi"/>
          <w:noProof/>
        </w:rPr>
        <w:tab/>
        <w:t>= Specific weight of water</w:t>
      </w:r>
    </w:p>
    <w:p w14:paraId="1E074771" w14:textId="77777777" w:rsidR="00704954" w:rsidRPr="00FD1AF1" w:rsidRDefault="00704954" w:rsidP="00704954">
      <w:pPr>
        <w:ind w:left="720"/>
        <w:rPr>
          <w:rFonts w:cstheme="minorHAnsi"/>
          <w:noProof/>
        </w:rPr>
      </w:pPr>
      <w:r w:rsidRPr="00FD1AF1">
        <w:rPr>
          <w:rFonts w:cstheme="minorHAnsi"/>
          <w:noProof/>
        </w:rPr>
        <w:tab/>
      </w:r>
      <w:r w:rsidRPr="00FD1AF1">
        <w:rPr>
          <w:rFonts w:cstheme="minorHAnsi"/>
          <w:noProof/>
        </w:rPr>
        <w:tab/>
        <w:t>= 8.33 pounds per gallon</w:t>
      </w:r>
    </w:p>
    <w:p w14:paraId="184C7938" w14:textId="77777777" w:rsidR="00704954" w:rsidRPr="00FD1AF1" w:rsidRDefault="00704954" w:rsidP="00704954">
      <w:pPr>
        <w:ind w:left="720"/>
        <w:rPr>
          <w:rFonts w:cstheme="minorHAnsi"/>
          <w:noProof/>
        </w:rPr>
      </w:pPr>
      <w:r w:rsidRPr="00FD1AF1">
        <w:rPr>
          <w:rFonts w:cstheme="minorHAnsi"/>
          <w:noProof/>
        </w:rPr>
        <w:t>T</w:t>
      </w:r>
      <w:r w:rsidRPr="00FD1AF1">
        <w:rPr>
          <w:rFonts w:cstheme="minorHAnsi"/>
          <w:caps/>
          <w:noProof/>
          <w:vertAlign w:val="subscript"/>
        </w:rPr>
        <w:t>out</w:t>
      </w:r>
      <w:r w:rsidRPr="00FD1AF1">
        <w:rPr>
          <w:rFonts w:cstheme="minorHAnsi"/>
          <w:noProof/>
        </w:rPr>
        <w:tab/>
      </w:r>
      <w:r w:rsidRPr="00FD1AF1">
        <w:rPr>
          <w:rFonts w:cstheme="minorHAnsi"/>
          <w:noProof/>
        </w:rPr>
        <w:tab/>
        <w:t>= Tank temperature</w:t>
      </w:r>
    </w:p>
    <w:p w14:paraId="48D3118A" w14:textId="77777777" w:rsidR="00704954" w:rsidRPr="00FD1AF1" w:rsidRDefault="00704954" w:rsidP="00704954">
      <w:pPr>
        <w:ind w:left="720"/>
        <w:rPr>
          <w:rFonts w:cstheme="minorHAnsi"/>
          <w:noProof/>
        </w:rPr>
      </w:pPr>
      <w:r w:rsidRPr="00FD1AF1">
        <w:rPr>
          <w:rFonts w:cstheme="minorHAnsi"/>
          <w:noProof/>
        </w:rPr>
        <w:tab/>
      </w:r>
      <w:r w:rsidRPr="00FD1AF1">
        <w:rPr>
          <w:rFonts w:cstheme="minorHAnsi"/>
          <w:noProof/>
        </w:rPr>
        <w:tab/>
        <w:t>= 125°F</w:t>
      </w:r>
    </w:p>
    <w:p w14:paraId="6454BDD0" w14:textId="77777777" w:rsidR="00704954" w:rsidRPr="00FD1AF1" w:rsidRDefault="00704954" w:rsidP="00704954">
      <w:pPr>
        <w:ind w:left="720"/>
        <w:rPr>
          <w:rFonts w:cstheme="minorHAnsi"/>
          <w:noProof/>
        </w:rPr>
      </w:pPr>
      <w:r w:rsidRPr="00FD1AF1">
        <w:rPr>
          <w:rFonts w:cstheme="minorHAnsi"/>
          <w:noProof/>
        </w:rPr>
        <w:t>T</w:t>
      </w:r>
      <w:r w:rsidRPr="00FD1AF1">
        <w:rPr>
          <w:rFonts w:cstheme="minorHAnsi"/>
          <w:caps/>
          <w:noProof/>
          <w:vertAlign w:val="subscript"/>
        </w:rPr>
        <w:t>in</w:t>
      </w:r>
      <w:r w:rsidRPr="00FD1AF1">
        <w:rPr>
          <w:rFonts w:cstheme="minorHAnsi"/>
          <w:noProof/>
        </w:rPr>
        <w:tab/>
      </w:r>
      <w:r w:rsidRPr="00FD1AF1">
        <w:rPr>
          <w:rFonts w:cstheme="minorHAnsi"/>
          <w:noProof/>
        </w:rPr>
        <w:tab/>
        <w:t>= Incoming water temperature from well or municiplal system</w:t>
      </w:r>
    </w:p>
    <w:p w14:paraId="2202B6DF" w14:textId="77777777" w:rsidR="00704954" w:rsidRPr="00FD1AF1" w:rsidRDefault="00704954" w:rsidP="00704954">
      <w:pPr>
        <w:ind w:left="720"/>
        <w:rPr>
          <w:rFonts w:cstheme="minorHAnsi"/>
          <w:noProof/>
        </w:rPr>
      </w:pPr>
      <w:r w:rsidRPr="00FD1AF1">
        <w:rPr>
          <w:rFonts w:cstheme="minorHAnsi"/>
          <w:noProof/>
        </w:rPr>
        <w:tab/>
      </w:r>
      <w:r w:rsidRPr="00FD1AF1">
        <w:rPr>
          <w:rFonts w:cstheme="minorHAnsi"/>
          <w:noProof/>
        </w:rPr>
        <w:tab/>
        <w:t>= 54°F</w:t>
      </w:r>
      <w:r w:rsidRPr="00FD1AF1">
        <w:rPr>
          <w:rFonts w:ascii="Arial" w:hAnsi="Arial"/>
          <w:noProof/>
          <w:vertAlign w:val="superscript"/>
        </w:rPr>
        <w:footnoteReference w:id="383"/>
      </w:r>
    </w:p>
    <w:p w14:paraId="5D2E4879" w14:textId="77777777" w:rsidR="00704954" w:rsidRPr="00FD1AF1" w:rsidRDefault="00704954" w:rsidP="00704954">
      <w:pPr>
        <w:ind w:left="720"/>
        <w:rPr>
          <w:rFonts w:cstheme="minorHAnsi"/>
          <w:szCs w:val="20"/>
        </w:rPr>
      </w:pPr>
      <w:r w:rsidRPr="00FD1AF1">
        <w:rPr>
          <w:rFonts w:cstheme="minorHAnsi"/>
          <w:szCs w:val="20"/>
        </w:rPr>
        <w:t>1.0</w:t>
      </w:r>
      <w:r w:rsidRPr="00FD1AF1">
        <w:rPr>
          <w:rFonts w:cstheme="minorHAnsi"/>
          <w:szCs w:val="20"/>
        </w:rPr>
        <w:tab/>
      </w:r>
      <w:r w:rsidRPr="00FD1AF1">
        <w:rPr>
          <w:rFonts w:cstheme="minorHAnsi"/>
          <w:szCs w:val="20"/>
        </w:rPr>
        <w:tab/>
        <w:t>= Heat Capacity of water (1 Btu/lb*°F)</w:t>
      </w:r>
    </w:p>
    <w:p w14:paraId="539F4464" w14:textId="77777777" w:rsidR="00704954" w:rsidRPr="00FD1AF1" w:rsidRDefault="00704954" w:rsidP="00704954">
      <w:pPr>
        <w:ind w:left="720"/>
        <w:rPr>
          <w:rFonts w:cstheme="minorHAnsi"/>
          <w:noProof/>
        </w:rPr>
      </w:pPr>
      <w:r w:rsidRPr="00FD1AF1">
        <w:rPr>
          <w:rFonts w:cstheme="minorHAnsi"/>
          <w:noProof/>
        </w:rPr>
        <w:t>3412</w:t>
      </w:r>
      <w:r w:rsidRPr="00FD1AF1">
        <w:rPr>
          <w:rFonts w:cstheme="minorHAnsi"/>
          <w:noProof/>
        </w:rPr>
        <w:tab/>
      </w:r>
      <w:r w:rsidRPr="00FD1AF1">
        <w:rPr>
          <w:rFonts w:cstheme="minorHAnsi"/>
          <w:noProof/>
        </w:rPr>
        <w:tab/>
        <w:t>= Conversion from Btu to kWh</w:t>
      </w:r>
    </w:p>
    <w:p w14:paraId="200F8287" w14:textId="77777777" w:rsidR="00704954" w:rsidRPr="00FD1AF1" w:rsidRDefault="00704954" w:rsidP="00704954">
      <w:pPr>
        <w:ind w:left="2160" w:hanging="1440"/>
        <w:rPr>
          <w:rFonts w:cstheme="minorHAnsi"/>
          <w:i/>
          <w:iCs/>
          <w:sz w:val="16"/>
          <w:szCs w:val="16"/>
        </w:rPr>
      </w:pPr>
    </w:p>
    <w:p w14:paraId="0E0F327D" w14:textId="77777777" w:rsidR="00704954" w:rsidRPr="00FD1AF1" w:rsidRDefault="00704954" w:rsidP="00704954">
      <w:pPr>
        <w:rPr>
          <w:rFonts w:cstheme="minorHAnsi"/>
        </w:rPr>
      </w:pPr>
      <w:r w:rsidRPr="00FD1AF1">
        <w:rPr>
          <w:noProof/>
        </w:rPr>
        <mc:AlternateContent>
          <mc:Choice Requires="wps">
            <w:drawing>
              <wp:inline distT="0" distB="0" distL="0" distR="0" wp14:anchorId="0741F7FD" wp14:editId="1088580E">
                <wp:extent cx="5690235" cy="4731026"/>
                <wp:effectExtent l="0" t="0" r="24765" b="12700"/>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235" cy="4731026"/>
                        </a:xfrm>
                        <a:prstGeom prst="rect">
                          <a:avLst/>
                        </a:prstGeom>
                        <a:solidFill>
                          <a:srgbClr val="FFFFFF"/>
                        </a:solidFill>
                        <a:ln w="9525">
                          <a:solidFill>
                            <a:srgbClr val="000000"/>
                          </a:solidFill>
                          <a:miter lim="800000"/>
                          <a:headEnd/>
                          <a:tailEnd/>
                        </a:ln>
                      </wps:spPr>
                      <wps:txbx>
                        <w:txbxContent>
                          <w:p w14:paraId="79E3B629" w14:textId="77777777" w:rsidR="00C4462B" w:rsidRPr="00FD1AF1" w:rsidRDefault="00C4462B" w:rsidP="0089747A">
                            <w:pPr>
                              <w:spacing w:after="60"/>
                              <w:rPr>
                                <w:rFonts w:cstheme="minorHAnsi"/>
                              </w:rPr>
                            </w:pPr>
                            <w:r w:rsidRPr="00FD1AF1">
                              <w:rPr>
                                <w:rFonts w:cstheme="minorHAnsi"/>
                              </w:rPr>
                              <w:t>Illustrative Examples</w:t>
                            </w:r>
                          </w:p>
                          <w:p w14:paraId="2FD04D70" w14:textId="77777777" w:rsidR="00C4462B" w:rsidRPr="00FD1AF1" w:rsidRDefault="00C4462B" w:rsidP="0089747A">
                            <w:pPr>
                              <w:spacing w:after="60"/>
                              <w:rPr>
                                <w:rFonts w:cstheme="minorHAnsi"/>
                              </w:rPr>
                            </w:pPr>
                            <w:r w:rsidRPr="00FD1AF1">
                              <w:rPr>
                                <w:rFonts w:cstheme="minorHAnsi"/>
                              </w:rPr>
                              <w:t>New Construction using ASHP baseline:</w:t>
                            </w:r>
                          </w:p>
                          <w:p w14:paraId="653795FB" w14:textId="77777777" w:rsidR="00C4462B" w:rsidRPr="00FD1AF1" w:rsidRDefault="00C4462B" w:rsidP="0089747A">
                            <w:pPr>
                              <w:spacing w:after="60"/>
                              <w:rPr>
                                <w:rFonts w:cstheme="minorHAnsi"/>
                              </w:rPr>
                            </w:pPr>
                            <w:r w:rsidRPr="00FD1AF1">
                              <w:rPr>
                                <w:rFonts w:cstheme="minorHAnsi"/>
                              </w:rPr>
                              <w:t>For example, a 3 ton unit with Part Load EER rating of 19 and Part Load COP of 4.4 with desuperheater is installed with a 50 gallon electric water heater in single family house in Springfield:</w:t>
                            </w:r>
                          </w:p>
                          <w:p w14:paraId="2081A54A" w14:textId="4115987E" w:rsidR="00C4462B" w:rsidRPr="00FD1AF1" w:rsidRDefault="00C4462B" w:rsidP="0089747A">
                            <w:pPr>
                              <w:spacing w:after="60"/>
                              <w:ind w:left="1440" w:hanging="720"/>
                              <w:rPr>
                                <w:rFonts w:cstheme="minorHAnsi"/>
                                <w:noProof/>
                              </w:rPr>
                            </w:pPr>
                            <w:r w:rsidRPr="00FD1AF1">
                              <w:rPr>
                                <w:rFonts w:cstheme="minorHAnsi"/>
                                <w:noProof/>
                              </w:rPr>
                              <w:t>Δ</w:t>
                            </w:r>
                            <w:r w:rsidRPr="00FD1AF1">
                              <w:rPr>
                                <w:rFonts w:cstheme="minorHAnsi"/>
                                <w:noProof/>
                                <w:lang w:val="nl-NL"/>
                              </w:rPr>
                              <w:t xml:space="preserve">kWh </w:t>
                            </w:r>
                            <w:r w:rsidRPr="00FD1AF1">
                              <w:rPr>
                                <w:rFonts w:cstheme="minorHAnsi"/>
                                <w:noProof/>
                                <w:lang w:val="nl-NL"/>
                              </w:rPr>
                              <w:tab/>
                              <w:t xml:space="preserve">= [FLHcool * </w:t>
                            </w:r>
                            <w:r w:rsidRPr="00FD1AF1">
                              <w:rPr>
                                <w:rFonts w:cstheme="minorHAnsi"/>
                                <w:noProof/>
                              </w:rPr>
                              <w:t>Capacity_cooling</w:t>
                            </w:r>
                            <w:r w:rsidRPr="00FD1AF1">
                              <w:rPr>
                                <w:rFonts w:cstheme="minorHAnsi"/>
                                <w:noProof/>
                                <w:lang w:val="nl-NL"/>
                              </w:rPr>
                              <w:t xml:space="preserve"> * (1/SEER</w:t>
                            </w:r>
                            <w:r w:rsidRPr="00FD1AF1">
                              <w:rPr>
                                <w:rFonts w:cstheme="minorHAnsi"/>
                                <w:noProof/>
                                <w:vertAlign w:val="subscript"/>
                                <w:lang w:val="nl-NL"/>
                              </w:rPr>
                              <w:t>base</w:t>
                            </w:r>
                            <w:r w:rsidRPr="00FD1AF1">
                              <w:rPr>
                                <w:rFonts w:cstheme="minorHAnsi"/>
                                <w:noProof/>
                                <w:lang w:val="nl-NL"/>
                              </w:rPr>
                              <w:t xml:space="preserve"> – 1/EER</w:t>
                            </w:r>
                            <w:r w:rsidRPr="00FD1AF1">
                              <w:rPr>
                                <w:rFonts w:cstheme="minorHAnsi"/>
                                <w:vertAlign w:val="subscript"/>
                              </w:rPr>
                              <w:t>PL</w:t>
                            </w:r>
                            <w:r w:rsidRPr="00FD1AF1">
                              <w:rPr>
                                <w:rFonts w:cstheme="minorHAnsi"/>
                                <w:noProof/>
                                <w:lang w:val="nl-NL"/>
                              </w:rPr>
                              <w:t xml:space="preserve">)/1000] </w:t>
                            </w:r>
                            <w:r w:rsidRPr="00FD1AF1">
                              <w:rPr>
                                <w:rFonts w:cstheme="minorHAnsi"/>
                                <w:noProof/>
                              </w:rPr>
                              <w:t>+ [FLHheat * Capacity_heating</w:t>
                            </w:r>
                            <w:r w:rsidRPr="00FD1AF1">
                              <w:rPr>
                                <w:rFonts w:cstheme="minorHAnsi"/>
                              </w:rPr>
                              <w:t xml:space="preserve"> * (1/HSPFbase – 1/</w:t>
                            </w:r>
                            <w:r>
                              <w:rPr>
                                <w:rFonts w:cstheme="minorHAnsi"/>
                              </w:rPr>
                              <w:t>(</w:t>
                            </w:r>
                            <w:r w:rsidRPr="00FD1AF1">
                              <w:rPr>
                                <w:rFonts w:cstheme="minorHAnsi"/>
                              </w:rPr>
                              <w:t>COP</w:t>
                            </w:r>
                            <w:r w:rsidRPr="00FD1AF1">
                              <w:rPr>
                                <w:rFonts w:cstheme="minorHAnsi"/>
                                <w:vertAlign w:val="subscript"/>
                              </w:rPr>
                              <w:t>PL</w:t>
                            </w:r>
                            <w:r w:rsidRPr="00FD1AF1">
                              <w:rPr>
                                <w:rFonts w:cstheme="minorHAnsi"/>
                              </w:rPr>
                              <w:t xml:space="preserve"> * 3.412))/1000] + [ElecDHW * %DHWDisplaced * </w:t>
                            </w:r>
                            <w:r w:rsidRPr="00FD1AF1">
                              <w:rPr>
                                <w:rFonts w:cstheme="minorHAnsi"/>
                                <w:noProof/>
                              </w:rPr>
                              <w:t>((1/ EF</w:t>
                            </w:r>
                            <w:r w:rsidRPr="00FD1AF1">
                              <w:rPr>
                                <w:rFonts w:cstheme="minorHAnsi"/>
                                <w:caps/>
                                <w:noProof/>
                                <w:vertAlign w:val="subscript"/>
                              </w:rPr>
                              <w:t>ELEC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28AEB8F6" w14:textId="4FE3F89A" w:rsidR="00C4462B" w:rsidRPr="00FD1AF1" w:rsidRDefault="00C4462B" w:rsidP="0089747A">
                            <w:pPr>
                              <w:spacing w:after="60"/>
                              <w:ind w:left="1440" w:hanging="720"/>
                              <w:rPr>
                                <w:rFonts w:cstheme="minorHAnsi"/>
                              </w:rPr>
                            </w:pPr>
                            <w:r w:rsidRPr="00FD1AF1">
                              <w:rPr>
                                <w:rFonts w:cstheme="minorHAnsi"/>
                                <w:noProof/>
                              </w:rPr>
                              <w:t>ΔkWh</w:t>
                            </w:r>
                            <w:r w:rsidRPr="00FD1AF1">
                              <w:rPr>
                                <w:rFonts w:cstheme="minorHAnsi"/>
                              </w:rPr>
                              <w:t xml:space="preserve"> </w:t>
                            </w:r>
                            <w:r w:rsidRPr="00FD1AF1">
                              <w:rPr>
                                <w:rFonts w:cstheme="minorHAnsi"/>
                              </w:rPr>
                              <w:tab/>
                              <w:t>= [730 * 36,000 * (1/14 – 1/19) / 1000] + [1754* 36,000 * (1/8.2 – 1/(4.4*3.412)) / 1000]  + [1 * 0.44 * ((1/0.945 * 17.6 * 2.56 *365.25 * 8.33 * (125-54) * 1)/3412)]</w:t>
                            </w:r>
                          </w:p>
                          <w:p w14:paraId="51FA8E3B" w14:textId="77777777" w:rsidR="00C4462B" w:rsidRPr="00FD1AF1" w:rsidRDefault="00C4462B" w:rsidP="0089747A">
                            <w:pPr>
                              <w:spacing w:after="60"/>
                              <w:ind w:left="1440"/>
                              <w:rPr>
                                <w:rFonts w:cstheme="minorHAnsi"/>
                              </w:rPr>
                            </w:pPr>
                            <w:r w:rsidRPr="00FD1AF1">
                              <w:rPr>
                                <w:rFonts w:cstheme="minorHAnsi"/>
                              </w:rPr>
                              <w:t>= 494 + 3494 + 1328</w:t>
                            </w:r>
                          </w:p>
                          <w:p w14:paraId="142F579C" w14:textId="77777777" w:rsidR="00C4462B" w:rsidRPr="00FD1AF1" w:rsidRDefault="00C4462B" w:rsidP="0089747A">
                            <w:pPr>
                              <w:spacing w:after="60"/>
                              <w:ind w:left="1440"/>
                              <w:rPr>
                                <w:rFonts w:cstheme="minorHAnsi"/>
                              </w:rPr>
                            </w:pPr>
                            <w:r w:rsidRPr="00FD1AF1">
                              <w:rPr>
                                <w:rFonts w:cstheme="minorHAnsi"/>
                              </w:rPr>
                              <w:t xml:space="preserve">= 5316 kWh </w:t>
                            </w:r>
                          </w:p>
                          <w:p w14:paraId="7740BDE8" w14:textId="77777777" w:rsidR="00C4462B" w:rsidRPr="00FD1AF1" w:rsidRDefault="00C4462B" w:rsidP="0089747A">
                            <w:pPr>
                              <w:spacing w:after="60"/>
                            </w:pPr>
                            <w:r w:rsidRPr="00FD1AF1">
                              <w:t>Early Replacement – non-fuel switch (see example after Natural gas section for Fuel switch):</w:t>
                            </w:r>
                          </w:p>
                          <w:p w14:paraId="09C25D01" w14:textId="77777777" w:rsidR="00C4462B" w:rsidRPr="00FD1AF1" w:rsidRDefault="00C4462B" w:rsidP="0089747A">
                            <w:pPr>
                              <w:spacing w:after="60"/>
                              <w:rPr>
                                <w:rFonts w:cstheme="minorHAnsi"/>
                              </w:rPr>
                            </w:pPr>
                            <w:r w:rsidRPr="00FD1AF1">
                              <w:rPr>
                                <w:rFonts w:cstheme="minorHAnsi"/>
                              </w:rPr>
                              <w:t>For example, a 3 ton unit with Part Load EER rating of 19 and Part Load COP of 4.4 with desuperheater is installed in single family house in Springfield with a 50 gallon electric water heater replacing an existing working Air Source Heat Pump with unknown efficiency ratings:</w:t>
                            </w:r>
                          </w:p>
                          <w:p w14:paraId="6154EF28" w14:textId="77777777" w:rsidR="00C4462B" w:rsidRPr="00FD1AF1" w:rsidRDefault="00C4462B" w:rsidP="0089747A">
                            <w:pPr>
                              <w:spacing w:after="60"/>
                              <w:ind w:left="1440" w:hanging="720"/>
                              <w:rPr>
                                <w:rFonts w:cstheme="minorHAnsi"/>
                                <w:noProof/>
                              </w:rPr>
                            </w:pPr>
                            <w:r w:rsidRPr="00FD1AF1">
                              <w:rPr>
                                <w:rFonts w:cstheme="minorHAnsi"/>
                                <w:noProof/>
                              </w:rPr>
                              <w:t>ΔkWH for remaining life of existing unit (1st 8 years):</w:t>
                            </w:r>
                          </w:p>
                          <w:p w14:paraId="1267BC4F" w14:textId="4361365F" w:rsidR="00C4462B" w:rsidRPr="007C2A6D" w:rsidRDefault="00C4462B" w:rsidP="0089747A">
                            <w:pPr>
                              <w:spacing w:after="60"/>
                              <w:ind w:left="1440"/>
                              <w:rPr>
                                <w:rFonts w:cstheme="minorHAnsi"/>
                                <w:szCs w:val="20"/>
                              </w:rPr>
                            </w:pPr>
                            <w:r w:rsidRPr="00FD1AF1">
                              <w:rPr>
                                <w:rFonts w:cstheme="minorHAnsi"/>
                                <w:noProof/>
                              </w:rPr>
                              <w:t>= [730 * 36,000 * (1/</w:t>
                            </w:r>
                            <w:del w:id="4677" w:author="Sam Dent" w:date="2018-06-22T05:12:00Z">
                              <w:r w:rsidRPr="00FD1AF1" w:rsidDel="00471583">
                                <w:rPr>
                                  <w:rFonts w:cstheme="minorHAnsi"/>
                                  <w:noProof/>
                                </w:rPr>
                                <w:delText>9.12</w:delText>
                              </w:r>
                            </w:del>
                            <w:ins w:id="4678" w:author="Sam Dent" w:date="2018-06-22T05:12:00Z">
                              <w:r>
                                <w:rPr>
                                  <w:rFonts w:cstheme="minorHAnsi"/>
                                  <w:noProof/>
                                </w:rPr>
                                <w:t>9.3</w:t>
                              </w:r>
                            </w:ins>
                            <w:r w:rsidRPr="00FD1AF1">
                              <w:rPr>
                                <w:rFonts w:cstheme="minorHAnsi"/>
                                <w:noProof/>
                              </w:rPr>
                              <w:t xml:space="preserve"> - 1/19) / 1000] + [1754 * 36,000 * (1/</w:t>
                            </w:r>
                            <w:del w:id="4679" w:author="Sam Dent" w:date="2018-06-22T05:14:00Z">
                              <w:r w:rsidRPr="00FD1AF1" w:rsidDel="00471583">
                                <w:rPr>
                                  <w:rFonts w:cstheme="minorHAnsi"/>
                                  <w:noProof/>
                                </w:rPr>
                                <w:delText>5.44</w:delText>
                              </w:r>
                            </w:del>
                            <w:ins w:id="4680" w:author="Sam Dent" w:date="2018-06-22T05:14:00Z">
                              <w:r>
                                <w:rPr>
                                  <w:rFonts w:cstheme="minorHAnsi"/>
                                  <w:noProof/>
                                </w:rPr>
                                <w:t>5.54</w:t>
                              </w:r>
                            </w:ins>
                            <w:r w:rsidRPr="00FD1AF1">
                              <w:rPr>
                                <w:rFonts w:cstheme="minorHAnsi"/>
                                <w:noProof/>
                              </w:rPr>
                              <w:t xml:space="preserve"> - </w:t>
                            </w:r>
                            <w:r w:rsidRPr="007C2A6D">
                              <w:rPr>
                                <w:rFonts w:cstheme="minorHAnsi"/>
                                <w:noProof/>
                                <w:szCs w:val="20"/>
                              </w:rPr>
                              <w:t>1/(4.4 * 3.412)) / 1000]</w:t>
                            </w:r>
                            <w:r w:rsidRPr="007C2A6D">
                              <w:rPr>
                                <w:rFonts w:cstheme="minorHAnsi"/>
                                <w:szCs w:val="20"/>
                              </w:rPr>
                              <w:t xml:space="preserve"> + [0.44 * 1 * ((1/0.945 * 17.6 * 2.56 *365.25 * 8.33 * (125-54) * 1)/3412)]</w:t>
                            </w:r>
                          </w:p>
                          <w:p w14:paraId="30AFDB6C" w14:textId="666A0824" w:rsidR="00C4462B" w:rsidRPr="00F45709" w:rsidRDefault="00C4462B" w:rsidP="0089747A">
                            <w:pPr>
                              <w:spacing w:after="60"/>
                              <w:ind w:left="1440"/>
                              <w:rPr>
                                <w:rFonts w:cstheme="minorHAnsi"/>
                                <w:noProof/>
                                <w:sz w:val="18"/>
                                <w:szCs w:val="20"/>
                              </w:rPr>
                            </w:pPr>
                            <w:r w:rsidRPr="007C2A6D">
                              <w:rPr>
                                <w:rFonts w:cstheme="minorHAnsi"/>
                                <w:noProof/>
                                <w:szCs w:val="20"/>
                              </w:rPr>
                              <w:t>= 14</w:t>
                            </w:r>
                            <w:del w:id="4681" w:author="Sam Dent" w:date="2018-06-22T05:24:00Z">
                              <w:r w:rsidRPr="007C2A6D" w:rsidDel="00F667F5">
                                <w:rPr>
                                  <w:rFonts w:cstheme="minorHAnsi"/>
                                  <w:noProof/>
                                  <w:szCs w:val="20"/>
                                </w:rPr>
                                <w:delText>98</w:delText>
                              </w:r>
                            </w:del>
                            <w:ins w:id="4682" w:author="Sam Dent" w:date="2018-06-22T05:24:00Z">
                              <w:r>
                                <w:rPr>
                                  <w:rFonts w:cstheme="minorHAnsi"/>
                                  <w:noProof/>
                                  <w:szCs w:val="20"/>
                                </w:rPr>
                                <w:t>43</w:t>
                              </w:r>
                            </w:ins>
                            <w:r w:rsidRPr="007C2A6D">
                              <w:rPr>
                                <w:rFonts w:cstheme="minorHAnsi"/>
                                <w:noProof/>
                                <w:szCs w:val="20"/>
                              </w:rPr>
                              <w:t xml:space="preserve"> + 7</w:t>
                            </w:r>
                            <w:del w:id="4683" w:author="Sam Dent" w:date="2018-06-22T05:24:00Z">
                              <w:r w:rsidRPr="007C2A6D" w:rsidDel="00F667F5">
                                <w:rPr>
                                  <w:rFonts w:cstheme="minorHAnsi"/>
                                  <w:noProof/>
                                  <w:szCs w:val="20"/>
                                </w:rPr>
                                <w:delText>401</w:delText>
                              </w:r>
                            </w:del>
                            <w:ins w:id="4684" w:author="Sam Dent" w:date="2018-06-22T05:24:00Z">
                              <w:r>
                                <w:rPr>
                                  <w:rFonts w:cstheme="minorHAnsi"/>
                                  <w:noProof/>
                                  <w:szCs w:val="20"/>
                                </w:rPr>
                                <w:t>191</w:t>
                              </w:r>
                            </w:ins>
                            <w:r w:rsidRPr="007C2A6D">
                              <w:rPr>
                                <w:rFonts w:cstheme="minorHAnsi"/>
                                <w:noProof/>
                                <w:szCs w:val="20"/>
                              </w:rPr>
                              <w:t xml:space="preserve"> + 1328</w:t>
                            </w:r>
                          </w:p>
                          <w:p w14:paraId="658184F7" w14:textId="40940C56" w:rsidR="00C4462B" w:rsidRPr="00FD1AF1" w:rsidRDefault="00C4462B" w:rsidP="0089747A">
                            <w:pPr>
                              <w:spacing w:after="60"/>
                              <w:ind w:left="1440"/>
                              <w:rPr>
                                <w:rFonts w:cstheme="minorHAnsi"/>
                                <w:noProof/>
                              </w:rPr>
                            </w:pPr>
                            <w:r w:rsidRPr="00FD1AF1">
                              <w:rPr>
                                <w:rFonts w:cstheme="minorHAnsi"/>
                                <w:noProof/>
                              </w:rPr>
                              <w:t xml:space="preserve">= </w:t>
                            </w:r>
                            <w:del w:id="4685" w:author="Sam Dent" w:date="2018-06-22T05:25:00Z">
                              <w:r w:rsidRPr="00FD1AF1" w:rsidDel="00F667F5">
                                <w:rPr>
                                  <w:rFonts w:cstheme="minorHAnsi"/>
                                  <w:noProof/>
                                </w:rPr>
                                <w:delText>10,227</w:delText>
                              </w:r>
                            </w:del>
                            <w:ins w:id="4686" w:author="Sam Dent" w:date="2018-06-22T05:25:00Z">
                              <w:r>
                                <w:rPr>
                                  <w:rFonts w:cstheme="minorHAnsi"/>
                                  <w:noProof/>
                                </w:rPr>
                                <w:t>9,963</w:t>
                              </w:r>
                            </w:ins>
                            <w:r w:rsidRPr="00FD1AF1">
                              <w:rPr>
                                <w:rFonts w:cstheme="minorHAnsi"/>
                                <w:noProof/>
                              </w:rPr>
                              <w:t xml:space="preserve"> kWh</w:t>
                            </w:r>
                          </w:p>
                          <w:p w14:paraId="34D6E38E" w14:textId="77777777" w:rsidR="00C4462B" w:rsidRDefault="00C4462B" w:rsidP="0089747A">
                            <w:pPr>
                              <w:spacing w:after="60"/>
                              <w:ind w:left="1440" w:hanging="720"/>
                              <w:rPr>
                                <w:rFonts w:cstheme="minorHAnsi"/>
                                <w:noProof/>
                              </w:rPr>
                            </w:pPr>
                            <w:r>
                              <w:rPr>
                                <w:rFonts w:cstheme="minorHAnsi"/>
                                <w:noProof/>
                              </w:rPr>
                              <w:t>ΔkWH for remaining measure life (next 17 years):</w:t>
                            </w:r>
                          </w:p>
                          <w:p w14:paraId="32E480AC" w14:textId="454910E0" w:rsidR="00C4462B" w:rsidRDefault="00C4462B" w:rsidP="0089747A">
                            <w:pPr>
                              <w:spacing w:after="60"/>
                              <w:ind w:left="1440"/>
                              <w:rPr>
                                <w:rFonts w:cstheme="minorHAnsi"/>
                              </w:rPr>
                            </w:pPr>
                            <w:r>
                              <w:rPr>
                                <w:rFonts w:cstheme="minorHAnsi"/>
                              </w:rPr>
                              <w:t>= (730 * 36,000 * (1/14 – 1/28) / 1000] + [1967 * 36,000 * (1/8.2 – 1/ (4.4 * 3.412)) / 1000]  + [0.44 * 1 * ((1/0.945 * 17.6 * 2.56 *365.25 * 8.33 * (125-54) * 1)/3412)]</w:t>
                            </w:r>
                          </w:p>
                          <w:p w14:paraId="03292845" w14:textId="77777777" w:rsidR="00C4462B" w:rsidRDefault="00C4462B" w:rsidP="0089747A">
                            <w:pPr>
                              <w:spacing w:after="60"/>
                              <w:ind w:left="1440"/>
                              <w:rPr>
                                <w:rFonts w:cstheme="minorHAnsi"/>
                              </w:rPr>
                            </w:pPr>
                            <w:r>
                              <w:rPr>
                                <w:rFonts w:cstheme="minorHAnsi"/>
                              </w:rPr>
                              <w:t>= 494 + 3494 + 1328</w:t>
                            </w:r>
                          </w:p>
                          <w:p w14:paraId="5CFA941D" w14:textId="77777777" w:rsidR="00C4462B" w:rsidRDefault="00C4462B" w:rsidP="0089747A">
                            <w:pPr>
                              <w:spacing w:after="60"/>
                              <w:ind w:left="1440"/>
                              <w:rPr>
                                <w:rFonts w:cstheme="minorHAnsi"/>
                              </w:rPr>
                            </w:pPr>
                            <w:r>
                              <w:rPr>
                                <w:rFonts w:cstheme="minorHAnsi"/>
                              </w:rPr>
                              <w:t xml:space="preserve">= 5316 kWh </w:t>
                            </w:r>
                          </w:p>
                        </w:txbxContent>
                      </wps:txbx>
                      <wps:bodyPr rot="0" vert="horz" wrap="square" lIns="91440" tIns="45720" rIns="91440" bIns="45720" anchor="t" anchorCtr="0">
                        <a:noAutofit/>
                      </wps:bodyPr>
                    </wps:wsp>
                  </a:graphicData>
                </a:graphic>
              </wp:inline>
            </w:drawing>
          </mc:Choice>
          <mc:Fallback>
            <w:pict>
              <v:shape w14:anchorId="0741F7FD" id="Text Box 39" o:spid="_x0000_s1059" type="#_x0000_t202" style="width:448.05pt;height: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">
                <v:textbox>
                  <w:txbxContent>
                    <w:p w14:paraId="79E3B629" w14:textId="77777777" w:rsidR="00C4462B" w:rsidRPr="00FD1AF1" w:rsidRDefault="00C4462B" w:rsidP="0089747A">
                      <w:pPr>
                        <w:spacing w:after="60"/>
                        <w:rPr>
                          <w:rFonts w:cstheme="minorHAnsi"/>
                        </w:rPr>
                      </w:pPr>
                      <w:r w:rsidRPr="00FD1AF1">
                        <w:rPr>
                          <w:rFonts w:cstheme="minorHAnsi"/>
                        </w:rPr>
                        <w:t>Illustrative Examples</w:t>
                      </w:r>
                    </w:p>
                    <w:p w14:paraId="2FD04D70" w14:textId="77777777" w:rsidR="00C4462B" w:rsidRPr="00FD1AF1" w:rsidRDefault="00C4462B" w:rsidP="0089747A">
                      <w:pPr>
                        <w:spacing w:after="60"/>
                        <w:rPr>
                          <w:rFonts w:cstheme="minorHAnsi"/>
                        </w:rPr>
                      </w:pPr>
                      <w:r w:rsidRPr="00FD1AF1">
                        <w:rPr>
                          <w:rFonts w:cstheme="minorHAnsi"/>
                        </w:rPr>
                        <w:t>New Construction using ASHP baseline:</w:t>
                      </w:r>
                    </w:p>
                    <w:p w14:paraId="653795FB" w14:textId="77777777" w:rsidR="00C4462B" w:rsidRPr="00FD1AF1" w:rsidRDefault="00C4462B" w:rsidP="0089747A">
                      <w:pPr>
                        <w:spacing w:after="60"/>
                        <w:rPr>
                          <w:rFonts w:cstheme="minorHAnsi"/>
                        </w:rPr>
                      </w:pPr>
                      <w:r w:rsidRPr="00FD1AF1">
                        <w:rPr>
                          <w:rFonts w:cstheme="minorHAnsi"/>
                        </w:rPr>
                        <w:t>For example, a 3 ton unit with Part Load EER rating of 19 and Part Load COP of 4.4 with desuperheater is installed with a 50 gallon electric water heater in single family house in Springfield:</w:t>
                      </w:r>
                    </w:p>
                    <w:p w14:paraId="2081A54A" w14:textId="4115987E" w:rsidR="00C4462B" w:rsidRPr="00FD1AF1" w:rsidRDefault="00C4462B" w:rsidP="0089747A">
                      <w:pPr>
                        <w:spacing w:after="60"/>
                        <w:ind w:left="1440" w:hanging="720"/>
                        <w:rPr>
                          <w:rFonts w:cstheme="minorHAnsi"/>
                          <w:noProof/>
                        </w:rPr>
                      </w:pPr>
                      <w:r w:rsidRPr="00FD1AF1">
                        <w:rPr>
                          <w:rFonts w:cstheme="minorHAnsi"/>
                          <w:noProof/>
                        </w:rPr>
                        <w:t>Δ</w:t>
                      </w:r>
                      <w:r w:rsidRPr="00FD1AF1">
                        <w:rPr>
                          <w:rFonts w:cstheme="minorHAnsi"/>
                          <w:noProof/>
                          <w:lang w:val="nl-NL"/>
                        </w:rPr>
                        <w:t xml:space="preserve">kWh </w:t>
                      </w:r>
                      <w:r w:rsidRPr="00FD1AF1">
                        <w:rPr>
                          <w:rFonts w:cstheme="minorHAnsi"/>
                          <w:noProof/>
                          <w:lang w:val="nl-NL"/>
                        </w:rPr>
                        <w:tab/>
                        <w:t xml:space="preserve">= [FLHcool * </w:t>
                      </w:r>
                      <w:r w:rsidRPr="00FD1AF1">
                        <w:rPr>
                          <w:rFonts w:cstheme="minorHAnsi"/>
                          <w:noProof/>
                        </w:rPr>
                        <w:t>Capacity_cooling</w:t>
                      </w:r>
                      <w:r w:rsidRPr="00FD1AF1">
                        <w:rPr>
                          <w:rFonts w:cstheme="minorHAnsi"/>
                          <w:noProof/>
                          <w:lang w:val="nl-NL"/>
                        </w:rPr>
                        <w:t xml:space="preserve"> * (1/SEER</w:t>
                      </w:r>
                      <w:r w:rsidRPr="00FD1AF1">
                        <w:rPr>
                          <w:rFonts w:cstheme="minorHAnsi"/>
                          <w:noProof/>
                          <w:vertAlign w:val="subscript"/>
                          <w:lang w:val="nl-NL"/>
                        </w:rPr>
                        <w:t>base</w:t>
                      </w:r>
                      <w:r w:rsidRPr="00FD1AF1">
                        <w:rPr>
                          <w:rFonts w:cstheme="minorHAnsi"/>
                          <w:noProof/>
                          <w:lang w:val="nl-NL"/>
                        </w:rPr>
                        <w:t xml:space="preserve"> – 1/EER</w:t>
                      </w:r>
                      <w:r w:rsidRPr="00FD1AF1">
                        <w:rPr>
                          <w:rFonts w:cstheme="minorHAnsi"/>
                          <w:vertAlign w:val="subscript"/>
                        </w:rPr>
                        <w:t>PL</w:t>
                      </w:r>
                      <w:r w:rsidRPr="00FD1AF1">
                        <w:rPr>
                          <w:rFonts w:cstheme="minorHAnsi"/>
                          <w:noProof/>
                          <w:lang w:val="nl-NL"/>
                        </w:rPr>
                        <w:t xml:space="preserve">)/1000] </w:t>
                      </w:r>
                      <w:r w:rsidRPr="00FD1AF1">
                        <w:rPr>
                          <w:rFonts w:cstheme="minorHAnsi"/>
                          <w:noProof/>
                        </w:rPr>
                        <w:t>+ [FLHheat * Capacity_heating</w:t>
                      </w:r>
                      <w:r w:rsidRPr="00FD1AF1">
                        <w:rPr>
                          <w:rFonts w:cstheme="minorHAnsi"/>
                        </w:rPr>
                        <w:t xml:space="preserve"> * (1/HSPFbase – 1/</w:t>
                      </w:r>
                      <w:r>
                        <w:rPr>
                          <w:rFonts w:cstheme="minorHAnsi"/>
                        </w:rPr>
                        <w:t>(</w:t>
                      </w:r>
                      <w:r w:rsidRPr="00FD1AF1">
                        <w:rPr>
                          <w:rFonts w:cstheme="minorHAnsi"/>
                        </w:rPr>
                        <w:t>COP</w:t>
                      </w:r>
                      <w:r w:rsidRPr="00FD1AF1">
                        <w:rPr>
                          <w:rFonts w:cstheme="minorHAnsi"/>
                          <w:vertAlign w:val="subscript"/>
                        </w:rPr>
                        <w:t>PL</w:t>
                      </w:r>
                      <w:r w:rsidRPr="00FD1AF1">
                        <w:rPr>
                          <w:rFonts w:cstheme="minorHAnsi"/>
                        </w:rPr>
                        <w:t xml:space="preserve"> * 3.412))/1000] + [ElecDHW * %DHWDisplaced * </w:t>
                      </w:r>
                      <w:r w:rsidRPr="00FD1AF1">
                        <w:rPr>
                          <w:rFonts w:cstheme="minorHAnsi"/>
                          <w:noProof/>
                        </w:rPr>
                        <w:t>((1/ EF</w:t>
                      </w:r>
                      <w:r w:rsidRPr="00FD1AF1">
                        <w:rPr>
                          <w:rFonts w:cstheme="minorHAnsi"/>
                          <w:caps/>
                          <w:noProof/>
                          <w:vertAlign w:val="subscript"/>
                        </w:rPr>
                        <w:t>ELEC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28AEB8F6" w14:textId="4FE3F89A" w:rsidR="00C4462B" w:rsidRPr="00FD1AF1" w:rsidRDefault="00C4462B" w:rsidP="0089747A">
                      <w:pPr>
                        <w:spacing w:after="60"/>
                        <w:ind w:left="1440" w:hanging="720"/>
                        <w:rPr>
                          <w:rFonts w:cstheme="minorHAnsi"/>
                        </w:rPr>
                      </w:pPr>
                      <w:r w:rsidRPr="00FD1AF1">
                        <w:rPr>
                          <w:rFonts w:cstheme="minorHAnsi"/>
                          <w:noProof/>
                        </w:rPr>
                        <w:t>ΔkWh</w:t>
                      </w:r>
                      <w:r w:rsidRPr="00FD1AF1">
                        <w:rPr>
                          <w:rFonts w:cstheme="minorHAnsi"/>
                        </w:rPr>
                        <w:t xml:space="preserve"> </w:t>
                      </w:r>
                      <w:r w:rsidRPr="00FD1AF1">
                        <w:rPr>
                          <w:rFonts w:cstheme="minorHAnsi"/>
                        </w:rPr>
                        <w:tab/>
                        <w:t>= [730 * 36,000 * (1/14 – 1/19) / 1000] + [1754* 36,000 * (1/8.2 – 1/(4.4*3.412)) / 1000]  + [1 * 0.44 * ((1/0.945 * 17.6 * 2.56 *365.25 * 8.33 * (125-54) * 1)/3412)]</w:t>
                      </w:r>
                    </w:p>
                    <w:p w14:paraId="51FA8E3B" w14:textId="77777777" w:rsidR="00C4462B" w:rsidRPr="00FD1AF1" w:rsidRDefault="00C4462B" w:rsidP="0089747A">
                      <w:pPr>
                        <w:spacing w:after="60"/>
                        <w:ind w:left="1440"/>
                        <w:rPr>
                          <w:rFonts w:cstheme="minorHAnsi"/>
                        </w:rPr>
                      </w:pPr>
                      <w:r w:rsidRPr="00FD1AF1">
                        <w:rPr>
                          <w:rFonts w:cstheme="minorHAnsi"/>
                        </w:rPr>
                        <w:t>= 494 + 3494 + 1328</w:t>
                      </w:r>
                    </w:p>
                    <w:p w14:paraId="142F579C" w14:textId="77777777" w:rsidR="00C4462B" w:rsidRPr="00FD1AF1" w:rsidRDefault="00C4462B" w:rsidP="0089747A">
                      <w:pPr>
                        <w:spacing w:after="60"/>
                        <w:ind w:left="1440"/>
                        <w:rPr>
                          <w:rFonts w:cstheme="minorHAnsi"/>
                        </w:rPr>
                      </w:pPr>
                      <w:r w:rsidRPr="00FD1AF1">
                        <w:rPr>
                          <w:rFonts w:cstheme="minorHAnsi"/>
                        </w:rPr>
                        <w:t xml:space="preserve">= 5316 kWh </w:t>
                      </w:r>
                    </w:p>
                    <w:p w14:paraId="7740BDE8" w14:textId="77777777" w:rsidR="00C4462B" w:rsidRPr="00FD1AF1" w:rsidRDefault="00C4462B" w:rsidP="0089747A">
                      <w:pPr>
                        <w:spacing w:after="60"/>
                      </w:pPr>
                      <w:r w:rsidRPr="00FD1AF1">
                        <w:t>Early Replacement – non-fuel switch (see example after Natural gas section for Fuel switch):</w:t>
                      </w:r>
                    </w:p>
                    <w:p w14:paraId="09C25D01" w14:textId="77777777" w:rsidR="00C4462B" w:rsidRPr="00FD1AF1" w:rsidRDefault="00C4462B" w:rsidP="0089747A">
                      <w:pPr>
                        <w:spacing w:after="60"/>
                        <w:rPr>
                          <w:rFonts w:cstheme="minorHAnsi"/>
                        </w:rPr>
                      </w:pPr>
                      <w:r w:rsidRPr="00FD1AF1">
                        <w:rPr>
                          <w:rFonts w:cstheme="minorHAnsi"/>
                        </w:rPr>
                        <w:t>For example, a 3 ton unit with Part Load EER rating of 19 and Part Load COP of 4.4 with desuperheater is installed in single family house in Springfield with a 50 gallon electric water heater replacing an existing working Air Source Heat Pump with unknown efficiency ratings:</w:t>
                      </w:r>
                    </w:p>
                    <w:p w14:paraId="6154EF28" w14:textId="77777777" w:rsidR="00C4462B" w:rsidRPr="00FD1AF1" w:rsidRDefault="00C4462B" w:rsidP="0089747A">
                      <w:pPr>
                        <w:spacing w:after="60"/>
                        <w:ind w:left="1440" w:hanging="720"/>
                        <w:rPr>
                          <w:rFonts w:cstheme="minorHAnsi"/>
                          <w:noProof/>
                        </w:rPr>
                      </w:pPr>
                      <w:r w:rsidRPr="00FD1AF1">
                        <w:rPr>
                          <w:rFonts w:cstheme="minorHAnsi"/>
                          <w:noProof/>
                        </w:rPr>
                        <w:t>ΔkWH for remaining life of existing unit (1st 8 years):</w:t>
                      </w:r>
                    </w:p>
                    <w:p w14:paraId="1267BC4F" w14:textId="4361365F" w:rsidR="00C4462B" w:rsidRPr="007C2A6D" w:rsidRDefault="00C4462B" w:rsidP="0089747A">
                      <w:pPr>
                        <w:spacing w:after="60"/>
                        <w:ind w:left="1440"/>
                        <w:rPr>
                          <w:rFonts w:cstheme="minorHAnsi"/>
                          <w:szCs w:val="20"/>
                        </w:rPr>
                      </w:pPr>
                      <w:r w:rsidRPr="00FD1AF1">
                        <w:rPr>
                          <w:rFonts w:cstheme="minorHAnsi"/>
                          <w:noProof/>
                        </w:rPr>
                        <w:t>= [730 * 36,000 * (1/</w:t>
                      </w:r>
                      <w:del w:id="5265" w:author="Sam Dent" w:date="2018-06-22T05:12:00Z">
                        <w:r w:rsidRPr="00FD1AF1" w:rsidDel="00471583">
                          <w:rPr>
                            <w:rFonts w:cstheme="minorHAnsi"/>
                            <w:noProof/>
                          </w:rPr>
                          <w:delText>9.12</w:delText>
                        </w:r>
                      </w:del>
                      <w:ins w:id="5266" w:author="Sam Dent" w:date="2018-06-22T05:12:00Z">
                        <w:r>
                          <w:rPr>
                            <w:rFonts w:cstheme="minorHAnsi"/>
                            <w:noProof/>
                          </w:rPr>
                          <w:t>9.3</w:t>
                        </w:r>
                      </w:ins>
                      <w:r w:rsidRPr="00FD1AF1">
                        <w:rPr>
                          <w:rFonts w:cstheme="minorHAnsi"/>
                          <w:noProof/>
                        </w:rPr>
                        <w:t xml:space="preserve"> - 1/19) / 1000] + [1754 * 36,000 * (1/</w:t>
                      </w:r>
                      <w:del w:id="5267" w:author="Sam Dent" w:date="2018-06-22T05:14:00Z">
                        <w:r w:rsidRPr="00FD1AF1" w:rsidDel="00471583">
                          <w:rPr>
                            <w:rFonts w:cstheme="minorHAnsi"/>
                            <w:noProof/>
                          </w:rPr>
                          <w:delText>5.44</w:delText>
                        </w:r>
                      </w:del>
                      <w:ins w:id="5268" w:author="Sam Dent" w:date="2018-06-22T05:14:00Z">
                        <w:r>
                          <w:rPr>
                            <w:rFonts w:cstheme="minorHAnsi"/>
                            <w:noProof/>
                          </w:rPr>
                          <w:t>5.54</w:t>
                        </w:r>
                      </w:ins>
                      <w:r w:rsidRPr="00FD1AF1">
                        <w:rPr>
                          <w:rFonts w:cstheme="minorHAnsi"/>
                          <w:noProof/>
                        </w:rPr>
                        <w:t xml:space="preserve"> - </w:t>
                      </w:r>
                      <w:r w:rsidRPr="007C2A6D">
                        <w:rPr>
                          <w:rFonts w:cstheme="minorHAnsi"/>
                          <w:noProof/>
                          <w:szCs w:val="20"/>
                        </w:rPr>
                        <w:t>1/(4.4 * 3.412)) / 1000]</w:t>
                      </w:r>
                      <w:r w:rsidRPr="007C2A6D">
                        <w:rPr>
                          <w:rFonts w:cstheme="minorHAnsi"/>
                          <w:szCs w:val="20"/>
                        </w:rPr>
                        <w:t xml:space="preserve"> + [0.44 * 1 * ((1/0.945 * 17.6 * 2.56 *365.25 * 8.33 * (125-54) * 1)/3412)]</w:t>
                      </w:r>
                    </w:p>
                    <w:p w14:paraId="30AFDB6C" w14:textId="666A0824" w:rsidR="00C4462B" w:rsidRPr="00F45709" w:rsidRDefault="00C4462B" w:rsidP="0089747A">
                      <w:pPr>
                        <w:spacing w:after="60"/>
                        <w:ind w:left="1440"/>
                        <w:rPr>
                          <w:rFonts w:cstheme="minorHAnsi"/>
                          <w:noProof/>
                          <w:sz w:val="18"/>
                          <w:szCs w:val="20"/>
                        </w:rPr>
                      </w:pPr>
                      <w:r w:rsidRPr="007C2A6D">
                        <w:rPr>
                          <w:rFonts w:cstheme="minorHAnsi"/>
                          <w:noProof/>
                          <w:szCs w:val="20"/>
                        </w:rPr>
                        <w:t>= 14</w:t>
                      </w:r>
                      <w:del w:id="5269" w:author="Sam Dent" w:date="2018-06-22T05:24:00Z">
                        <w:r w:rsidRPr="007C2A6D" w:rsidDel="00F667F5">
                          <w:rPr>
                            <w:rFonts w:cstheme="minorHAnsi"/>
                            <w:noProof/>
                            <w:szCs w:val="20"/>
                          </w:rPr>
                          <w:delText>98</w:delText>
                        </w:r>
                      </w:del>
                      <w:ins w:id="5270" w:author="Sam Dent" w:date="2018-06-22T05:24:00Z">
                        <w:r>
                          <w:rPr>
                            <w:rFonts w:cstheme="minorHAnsi"/>
                            <w:noProof/>
                            <w:szCs w:val="20"/>
                          </w:rPr>
                          <w:t>43</w:t>
                        </w:r>
                      </w:ins>
                      <w:r w:rsidRPr="007C2A6D">
                        <w:rPr>
                          <w:rFonts w:cstheme="minorHAnsi"/>
                          <w:noProof/>
                          <w:szCs w:val="20"/>
                        </w:rPr>
                        <w:t xml:space="preserve"> + 7</w:t>
                      </w:r>
                      <w:del w:id="5271" w:author="Sam Dent" w:date="2018-06-22T05:24:00Z">
                        <w:r w:rsidRPr="007C2A6D" w:rsidDel="00F667F5">
                          <w:rPr>
                            <w:rFonts w:cstheme="minorHAnsi"/>
                            <w:noProof/>
                            <w:szCs w:val="20"/>
                          </w:rPr>
                          <w:delText>401</w:delText>
                        </w:r>
                      </w:del>
                      <w:ins w:id="5272" w:author="Sam Dent" w:date="2018-06-22T05:24:00Z">
                        <w:r>
                          <w:rPr>
                            <w:rFonts w:cstheme="minorHAnsi"/>
                            <w:noProof/>
                            <w:szCs w:val="20"/>
                          </w:rPr>
                          <w:t>191</w:t>
                        </w:r>
                      </w:ins>
                      <w:r w:rsidRPr="007C2A6D">
                        <w:rPr>
                          <w:rFonts w:cstheme="minorHAnsi"/>
                          <w:noProof/>
                          <w:szCs w:val="20"/>
                        </w:rPr>
                        <w:t xml:space="preserve"> + 1328</w:t>
                      </w:r>
                    </w:p>
                    <w:p w14:paraId="658184F7" w14:textId="40940C56" w:rsidR="00C4462B" w:rsidRPr="00FD1AF1" w:rsidRDefault="00C4462B" w:rsidP="0089747A">
                      <w:pPr>
                        <w:spacing w:after="60"/>
                        <w:ind w:left="1440"/>
                        <w:rPr>
                          <w:rFonts w:cstheme="minorHAnsi"/>
                          <w:noProof/>
                        </w:rPr>
                      </w:pPr>
                      <w:r w:rsidRPr="00FD1AF1">
                        <w:rPr>
                          <w:rFonts w:cstheme="minorHAnsi"/>
                          <w:noProof/>
                        </w:rPr>
                        <w:t xml:space="preserve">= </w:t>
                      </w:r>
                      <w:del w:id="5273" w:author="Sam Dent" w:date="2018-06-22T05:25:00Z">
                        <w:r w:rsidRPr="00FD1AF1" w:rsidDel="00F667F5">
                          <w:rPr>
                            <w:rFonts w:cstheme="minorHAnsi"/>
                            <w:noProof/>
                          </w:rPr>
                          <w:delText>10,227</w:delText>
                        </w:r>
                      </w:del>
                      <w:ins w:id="5274" w:author="Sam Dent" w:date="2018-06-22T05:25:00Z">
                        <w:r>
                          <w:rPr>
                            <w:rFonts w:cstheme="minorHAnsi"/>
                            <w:noProof/>
                          </w:rPr>
                          <w:t>9,963</w:t>
                        </w:r>
                      </w:ins>
                      <w:r w:rsidRPr="00FD1AF1">
                        <w:rPr>
                          <w:rFonts w:cstheme="minorHAnsi"/>
                          <w:noProof/>
                        </w:rPr>
                        <w:t xml:space="preserve"> kWh</w:t>
                      </w:r>
                    </w:p>
                    <w:p w14:paraId="34D6E38E" w14:textId="77777777" w:rsidR="00C4462B" w:rsidRDefault="00C4462B" w:rsidP="0089747A">
                      <w:pPr>
                        <w:spacing w:after="60"/>
                        <w:ind w:left="1440" w:hanging="720"/>
                        <w:rPr>
                          <w:rFonts w:cstheme="minorHAnsi"/>
                          <w:noProof/>
                        </w:rPr>
                      </w:pPr>
                      <w:r>
                        <w:rPr>
                          <w:rFonts w:cstheme="minorHAnsi"/>
                          <w:noProof/>
                        </w:rPr>
                        <w:t>ΔkWH for remaining measure life (next 17 years):</w:t>
                      </w:r>
                    </w:p>
                    <w:p w14:paraId="32E480AC" w14:textId="454910E0" w:rsidR="00C4462B" w:rsidRDefault="00C4462B" w:rsidP="0089747A">
                      <w:pPr>
                        <w:spacing w:after="60"/>
                        <w:ind w:left="1440"/>
                        <w:rPr>
                          <w:rFonts w:cstheme="minorHAnsi"/>
                        </w:rPr>
                      </w:pPr>
                      <w:r>
                        <w:rPr>
                          <w:rFonts w:cstheme="minorHAnsi"/>
                        </w:rPr>
                        <w:t>= (730 * 36,000 * (1/14 – 1/28) / 1000] + [1967 * 36,000 * (1/8.2 – 1/ (4.4 * 3.412)) / 1000]  + [0.44 * 1 * ((1/0.945 * 17.6 * 2.56 *365.25 * 8.33 * (125-54) * 1)/3412)]</w:t>
                      </w:r>
                    </w:p>
                    <w:p w14:paraId="03292845" w14:textId="77777777" w:rsidR="00C4462B" w:rsidRDefault="00C4462B" w:rsidP="0089747A">
                      <w:pPr>
                        <w:spacing w:after="60"/>
                        <w:ind w:left="1440"/>
                        <w:rPr>
                          <w:rFonts w:cstheme="minorHAnsi"/>
                        </w:rPr>
                      </w:pPr>
                      <w:r>
                        <w:rPr>
                          <w:rFonts w:cstheme="minorHAnsi"/>
                        </w:rPr>
                        <w:t>= 494 + 3494 + 1328</w:t>
                      </w:r>
                    </w:p>
                    <w:p w14:paraId="5CFA941D" w14:textId="77777777" w:rsidR="00C4462B" w:rsidRDefault="00C4462B" w:rsidP="0089747A">
                      <w:pPr>
                        <w:spacing w:after="60"/>
                        <w:ind w:left="1440"/>
                        <w:rPr>
                          <w:rFonts w:cstheme="minorHAnsi"/>
                        </w:rPr>
                      </w:pPr>
                      <w:r>
                        <w:rPr>
                          <w:rFonts w:cstheme="minorHAnsi"/>
                        </w:rPr>
                        <w:t xml:space="preserve">= 5316 kWh </w:t>
                      </w:r>
                    </w:p>
                  </w:txbxContent>
                </v:textbox>
                <w10:anchorlock/>
              </v:shape>
            </w:pict>
          </mc:Fallback>
        </mc:AlternateContent>
      </w:r>
    </w:p>
    <w:p w14:paraId="781096C9" w14:textId="77777777" w:rsidR="00704954" w:rsidRPr="00FD1AF1" w:rsidRDefault="00704954" w:rsidP="00601063">
      <w:pPr>
        <w:pStyle w:val="Heading6"/>
      </w:pPr>
      <w:r w:rsidRPr="00FD1AF1">
        <w:t xml:space="preserve">Summer Coincident Peak Demand Savings </w:t>
      </w:r>
    </w:p>
    <w:p w14:paraId="2F7591C2" w14:textId="77777777" w:rsidR="00704954" w:rsidRPr="00FD1AF1" w:rsidRDefault="00704954" w:rsidP="00704954">
      <w:pPr>
        <w:rPr>
          <w:rFonts w:cstheme="minorHAnsi"/>
          <w:noProof/>
          <w:lang w:val="nl-NL"/>
        </w:rPr>
      </w:pPr>
      <w:r w:rsidRPr="00FD1AF1">
        <w:rPr>
          <w:rFonts w:cstheme="minorHAnsi"/>
          <w:noProof/>
          <w:lang w:val="nl-NL"/>
        </w:rPr>
        <w:t>New Construction and Time of Sale:</w:t>
      </w:r>
    </w:p>
    <w:p w14:paraId="4C659951" w14:textId="7727FD77" w:rsidR="00704954" w:rsidRPr="00FD1AF1" w:rsidRDefault="00704954" w:rsidP="00704954">
      <w:pPr>
        <w:ind w:left="3960" w:hanging="2808"/>
        <w:rPr>
          <w:rFonts w:cstheme="minorHAnsi"/>
          <w:noProof/>
        </w:rPr>
      </w:pPr>
      <w:r w:rsidRPr="00FD1AF1">
        <w:rPr>
          <w:rFonts w:cstheme="minorHAnsi"/>
          <w:noProof/>
        </w:rPr>
        <w:t xml:space="preserve">ΔkW = (Capacity_cooling </w:t>
      </w:r>
      <w:r w:rsidRPr="00FD1AF1">
        <w:rPr>
          <w:rFonts w:cstheme="minorHAnsi"/>
          <w:noProof/>
          <w:lang w:val="nl-NL"/>
        </w:rPr>
        <w:t>* (1/EERbase - 1/</w:t>
      </w:r>
      <w:r w:rsidRPr="00FD1AF1">
        <w:rPr>
          <w:rFonts w:cstheme="minorHAnsi"/>
        </w:rPr>
        <w:t>EER</w:t>
      </w:r>
      <w:r w:rsidRPr="00FD1AF1">
        <w:rPr>
          <w:rFonts w:cstheme="minorHAnsi"/>
          <w:vertAlign w:val="subscript"/>
        </w:rPr>
        <w:t>FL</w:t>
      </w:r>
      <w:r w:rsidRPr="00FD1AF1">
        <w:rPr>
          <w:rFonts w:cstheme="minorHAnsi"/>
          <w:noProof/>
          <w:lang w:val="nl-NL"/>
        </w:rPr>
        <w:t>))/1000 * CF</w:t>
      </w:r>
    </w:p>
    <w:p w14:paraId="70B78A18" w14:textId="77777777" w:rsidR="00704954" w:rsidRPr="00FD1AF1" w:rsidRDefault="00704954" w:rsidP="00704954">
      <w:pPr>
        <w:rPr>
          <w:rFonts w:cstheme="minorHAnsi"/>
          <w:noProof/>
          <w:lang w:val="nl-NL"/>
        </w:rPr>
      </w:pPr>
      <w:r w:rsidRPr="00FD1AF1">
        <w:rPr>
          <w:rFonts w:cstheme="minorHAnsi"/>
          <w:noProof/>
          <w:lang w:val="nl-NL"/>
        </w:rPr>
        <w:t>Early replacement:</w:t>
      </w:r>
    </w:p>
    <w:p w14:paraId="4C39BA79" w14:textId="77777777" w:rsidR="00704954" w:rsidRPr="00FD1AF1" w:rsidRDefault="00704954" w:rsidP="00704954">
      <w:pPr>
        <w:ind w:left="1440" w:hanging="720"/>
        <w:rPr>
          <w:rFonts w:cstheme="minorHAnsi"/>
          <w:noProof/>
          <w:lang w:val="nl-NL"/>
        </w:rPr>
      </w:pPr>
      <w:r w:rsidRPr="00FD1AF1">
        <w:rPr>
          <w:rFonts w:cstheme="minorHAnsi"/>
          <w:noProof/>
        </w:rPr>
        <w:t>Δ</w:t>
      </w:r>
      <w:r w:rsidRPr="00FD1AF1">
        <w:rPr>
          <w:rFonts w:cstheme="minorHAnsi"/>
          <w:noProof/>
          <w:lang w:val="nl-NL"/>
        </w:rPr>
        <w:t xml:space="preserve">kW for remaining life of existing unit (1st 8 years): </w:t>
      </w:r>
    </w:p>
    <w:p w14:paraId="5DB38241" w14:textId="5433C194" w:rsidR="00704954" w:rsidRPr="00FD1AF1" w:rsidRDefault="00704954" w:rsidP="00704954">
      <w:pPr>
        <w:ind w:left="3960" w:hanging="2520"/>
        <w:rPr>
          <w:rFonts w:cstheme="minorHAnsi"/>
          <w:noProof/>
        </w:rPr>
      </w:pPr>
      <w:r w:rsidRPr="00FD1AF1">
        <w:rPr>
          <w:rFonts w:cstheme="minorHAnsi"/>
          <w:noProof/>
        </w:rPr>
        <w:t xml:space="preserve">= (Capacity_cooling </w:t>
      </w:r>
      <w:r w:rsidRPr="00FD1AF1">
        <w:rPr>
          <w:rFonts w:cstheme="minorHAnsi"/>
          <w:noProof/>
          <w:lang w:val="nl-NL"/>
        </w:rPr>
        <w:t>* (1/EERexist - 1/</w:t>
      </w:r>
      <w:r w:rsidRPr="00FD1AF1">
        <w:rPr>
          <w:rFonts w:cstheme="minorHAnsi"/>
        </w:rPr>
        <w:t>EER</w:t>
      </w:r>
      <w:r w:rsidRPr="00FD1AF1">
        <w:rPr>
          <w:rFonts w:cstheme="minorHAnsi"/>
          <w:vertAlign w:val="subscript"/>
        </w:rPr>
        <w:t>FL</w:t>
      </w:r>
      <w:r w:rsidRPr="00FD1AF1">
        <w:rPr>
          <w:rFonts w:cstheme="minorHAnsi"/>
          <w:noProof/>
          <w:lang w:val="nl-NL"/>
        </w:rPr>
        <w:t>))/1000 * CF</w:t>
      </w:r>
    </w:p>
    <w:p w14:paraId="4A98F0B2" w14:textId="77777777" w:rsidR="00704954" w:rsidRPr="00FD1AF1" w:rsidRDefault="00704954" w:rsidP="00704954">
      <w:pPr>
        <w:ind w:left="1440" w:hanging="720"/>
        <w:rPr>
          <w:rFonts w:cstheme="minorHAnsi"/>
          <w:noProof/>
          <w:lang w:val="nl-NL"/>
        </w:rPr>
      </w:pPr>
      <w:r w:rsidRPr="00FD1AF1">
        <w:rPr>
          <w:rFonts w:cstheme="minorHAnsi"/>
          <w:noProof/>
        </w:rPr>
        <w:t>Δ</w:t>
      </w:r>
      <w:r w:rsidRPr="00FD1AF1">
        <w:rPr>
          <w:rFonts w:cstheme="minorHAnsi"/>
          <w:noProof/>
          <w:lang w:val="nl-NL"/>
        </w:rPr>
        <w:t xml:space="preserve">kW for remaining measure life (next 17 years): </w:t>
      </w:r>
    </w:p>
    <w:p w14:paraId="6856CAE2" w14:textId="609634A3" w:rsidR="00704954" w:rsidRPr="00FD1AF1" w:rsidRDefault="00704954" w:rsidP="00704954">
      <w:pPr>
        <w:ind w:left="3960" w:hanging="2808"/>
        <w:rPr>
          <w:rFonts w:cstheme="minorHAnsi"/>
          <w:noProof/>
        </w:rPr>
      </w:pPr>
      <w:r w:rsidRPr="00FD1AF1">
        <w:rPr>
          <w:rFonts w:cstheme="minorHAnsi"/>
          <w:noProof/>
        </w:rPr>
        <w:t xml:space="preserve">= (Capacity_cooling </w:t>
      </w:r>
      <w:r w:rsidRPr="00FD1AF1">
        <w:rPr>
          <w:rFonts w:cstheme="minorHAnsi"/>
          <w:noProof/>
          <w:lang w:val="nl-NL"/>
        </w:rPr>
        <w:t>* (1/EERbase - 1/</w:t>
      </w:r>
      <w:r w:rsidRPr="00FD1AF1">
        <w:rPr>
          <w:rFonts w:cstheme="minorHAnsi"/>
        </w:rPr>
        <w:t>EER</w:t>
      </w:r>
      <w:r w:rsidRPr="00FD1AF1">
        <w:rPr>
          <w:rFonts w:cstheme="minorHAnsi"/>
          <w:vertAlign w:val="subscript"/>
        </w:rPr>
        <w:t>FL</w:t>
      </w:r>
      <w:r w:rsidRPr="00FD1AF1">
        <w:rPr>
          <w:rFonts w:cstheme="minorHAnsi"/>
          <w:noProof/>
          <w:lang w:val="nl-NL"/>
        </w:rPr>
        <w:t>))/1000 * CF</w:t>
      </w:r>
    </w:p>
    <w:p w14:paraId="64B2215B" w14:textId="77777777" w:rsidR="00704954" w:rsidRPr="00FD1AF1" w:rsidRDefault="00704954" w:rsidP="00704954">
      <w:pPr>
        <w:rPr>
          <w:rFonts w:cstheme="minorHAnsi"/>
          <w:noProof/>
          <w:lang w:val="nl-NL"/>
        </w:rPr>
      </w:pPr>
      <w:r w:rsidRPr="00FD1AF1">
        <w:rPr>
          <w:rFonts w:cstheme="minorHAnsi"/>
          <w:noProof/>
          <w:lang w:val="nl-NL"/>
        </w:rPr>
        <w:t>Where:</w:t>
      </w:r>
    </w:p>
    <w:p w14:paraId="20B6976C" w14:textId="77777777" w:rsidR="00704954" w:rsidRPr="00FD1AF1" w:rsidRDefault="00704954" w:rsidP="00704954">
      <w:pPr>
        <w:ind w:firstLine="720"/>
        <w:rPr>
          <w:rFonts w:cstheme="minorHAnsi"/>
          <w:noProof/>
        </w:rPr>
      </w:pPr>
      <w:r w:rsidRPr="00FD1AF1">
        <w:rPr>
          <w:rFonts w:cstheme="minorHAnsi"/>
          <w:noProof/>
        </w:rPr>
        <w:t>EERbase</w:t>
      </w:r>
      <w:r w:rsidRPr="00FD1AF1">
        <w:rPr>
          <w:rFonts w:cstheme="minorHAnsi"/>
          <w:noProof/>
        </w:rPr>
        <w:tab/>
      </w:r>
      <w:r w:rsidRPr="00FD1AF1">
        <w:rPr>
          <w:rFonts w:cstheme="minorHAnsi"/>
          <w:noProof/>
        </w:rPr>
        <w:tab/>
        <w:t xml:space="preserve">= EER Efficiency of new replacement unit </w:t>
      </w:r>
    </w:p>
    <w:tbl>
      <w:tblPr>
        <w:tblStyle w:val="TableGrid"/>
        <w:tblW w:w="0" w:type="auto"/>
        <w:jc w:val="center"/>
        <w:tblLook w:val="04A0" w:firstRow="1" w:lastRow="0" w:firstColumn="1" w:lastColumn="0" w:noHBand="0" w:noVBand="1"/>
        <w:tblPrChange w:id="4687" w:author="Sam Dent" w:date="2018-06-27T08:45:00Z">
          <w:tblPr>
            <w:tblStyle w:val="TableGrid"/>
            <w:tblW w:w="0" w:type="auto"/>
            <w:jc w:val="center"/>
            <w:tblLook w:val="04A0" w:firstRow="1" w:lastRow="0" w:firstColumn="1" w:lastColumn="0" w:noHBand="0" w:noVBand="1"/>
          </w:tblPr>
        </w:tblPrChange>
      </w:tblPr>
      <w:tblGrid>
        <w:gridCol w:w="3262"/>
        <w:gridCol w:w="2327"/>
        <w:tblGridChange w:id="4688">
          <w:tblGrid>
            <w:gridCol w:w="3262"/>
            <w:gridCol w:w="2327"/>
          </w:tblGrid>
        </w:tblGridChange>
      </w:tblGrid>
      <w:tr w:rsidR="00704954" w:rsidRPr="00FD1AF1" w14:paraId="5CFEBCFB" w14:textId="77777777" w:rsidTr="00DA039D">
        <w:trPr>
          <w:tblHeader/>
          <w:jc w:val="center"/>
          <w:trPrChange w:id="4689" w:author="Sam Dent" w:date="2018-06-27T08:45:00Z">
            <w:trPr>
              <w:jc w:val="center"/>
            </w:trPr>
          </w:trPrChange>
        </w:trPr>
        <w:tc>
          <w:tcPr>
            <w:tcW w:w="326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Change w:id="4690" w:author="Sam Dent" w:date="2018-06-27T08:45:00Z">
              <w:tcPr>
                <w:tcW w:w="326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tcPrChange>
          </w:tcPr>
          <w:p w14:paraId="17DBCB46" w14:textId="77777777" w:rsidR="00704954" w:rsidRPr="00FD1AF1" w:rsidRDefault="00704954" w:rsidP="00DC6781">
            <w:pPr>
              <w:spacing w:after="0"/>
              <w:rPr>
                <w:rFonts w:cs="Arial"/>
                <w:b/>
                <w:noProof/>
                <w:color w:val="FFFFFF" w:themeColor="background1"/>
                <w:lang w:val="en"/>
              </w:rPr>
            </w:pPr>
            <w:r w:rsidRPr="00FD1AF1">
              <w:rPr>
                <w:rFonts w:ascii="Calibri" w:hAnsi="Calibri" w:cs="Arial"/>
                <w:b/>
                <w:noProof/>
                <w:color w:val="FFFFFF" w:themeColor="background1"/>
                <w:szCs w:val="18"/>
                <w:lang w:val="en"/>
              </w:rPr>
              <w:t>Existing Cooling System</w:t>
            </w:r>
          </w:p>
        </w:tc>
        <w:tc>
          <w:tcPr>
            <w:tcW w:w="232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Change w:id="4691" w:author="Sam Dent" w:date="2018-06-27T08:45:00Z">
              <w:tcPr>
                <w:tcW w:w="232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tcPrChange>
          </w:tcPr>
          <w:p w14:paraId="66120961" w14:textId="77777777" w:rsidR="00704954" w:rsidRPr="00FD1AF1" w:rsidRDefault="00704954" w:rsidP="00DC6781">
            <w:pPr>
              <w:spacing w:after="0"/>
              <w:jc w:val="center"/>
              <w:rPr>
                <w:rFonts w:asciiTheme="minorHAnsi" w:eastAsiaTheme="minorHAnsi" w:hAnsiTheme="minorHAnsi" w:cs="Arial"/>
                <w:b/>
                <w:noProof/>
                <w:color w:val="FFFFFF" w:themeColor="background1"/>
                <w:sz w:val="22"/>
                <w:szCs w:val="22"/>
                <w:lang w:val="en"/>
              </w:rPr>
            </w:pPr>
            <w:r w:rsidRPr="00FD1AF1">
              <w:rPr>
                <w:rFonts w:ascii="Calibri" w:hAnsi="Calibri" w:cs="Arial"/>
                <w:b/>
                <w:noProof/>
                <w:color w:val="FFFFFF" w:themeColor="background1"/>
                <w:szCs w:val="18"/>
                <w:lang w:val="en"/>
              </w:rPr>
              <w:t>EER_base</w:t>
            </w:r>
          </w:p>
        </w:tc>
      </w:tr>
      <w:tr w:rsidR="00704954" w:rsidRPr="00FD1AF1" w14:paraId="2B1D8C90"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hideMark/>
          </w:tcPr>
          <w:p w14:paraId="33A4D4DB" w14:textId="77777777" w:rsidR="00704954" w:rsidRPr="00FD1AF1" w:rsidRDefault="00704954" w:rsidP="00DC6781">
            <w:pPr>
              <w:spacing w:after="0"/>
              <w:rPr>
                <w:rFonts w:cs="Arial"/>
                <w:noProof/>
                <w:lang w:val="en"/>
              </w:rPr>
            </w:pPr>
            <w:r w:rsidRPr="00FD1AF1">
              <w:rPr>
                <w:rFonts w:ascii="Calibri" w:hAnsi="Calibri" w:cs="Arial"/>
                <w:noProof/>
                <w:szCs w:val="18"/>
                <w:lang w:val="en"/>
              </w:rPr>
              <w:t>Air Source Heat Pump</w:t>
            </w:r>
          </w:p>
        </w:tc>
        <w:tc>
          <w:tcPr>
            <w:tcW w:w="2327" w:type="dxa"/>
            <w:tcBorders>
              <w:top w:val="single" w:sz="4" w:space="0" w:color="auto"/>
              <w:left w:val="single" w:sz="4" w:space="0" w:color="auto"/>
              <w:bottom w:val="single" w:sz="4" w:space="0" w:color="auto"/>
              <w:right w:val="single" w:sz="4" w:space="0" w:color="auto"/>
            </w:tcBorders>
            <w:hideMark/>
          </w:tcPr>
          <w:p w14:paraId="5586B012" w14:textId="77777777" w:rsidR="00704954" w:rsidRPr="00FD1AF1" w:rsidRDefault="00704954" w:rsidP="00DC6781">
            <w:pPr>
              <w:spacing w:after="0"/>
              <w:jc w:val="center"/>
              <w:rPr>
                <w:rFonts w:asciiTheme="minorHAnsi" w:eastAsiaTheme="minorHAnsi" w:hAnsiTheme="minorHAnsi" w:cs="Arial"/>
                <w:noProof/>
                <w:sz w:val="22"/>
                <w:szCs w:val="16"/>
                <w:lang w:val="en"/>
              </w:rPr>
            </w:pPr>
            <w:r w:rsidRPr="00FD1AF1">
              <w:rPr>
                <w:rFonts w:ascii="Calibri" w:hAnsi="Calibri" w:cs="Arial"/>
                <w:noProof/>
                <w:szCs w:val="18"/>
                <w:lang w:val="en"/>
              </w:rPr>
              <w:t>11.8</w:t>
            </w:r>
            <w:r w:rsidRPr="00FD1AF1">
              <w:rPr>
                <w:rFonts w:eastAsiaTheme="minorEastAsia"/>
                <w:noProof/>
                <w:szCs w:val="18"/>
                <w:vertAlign w:val="superscript"/>
                <w:lang w:val="nl-NL"/>
              </w:rPr>
              <w:footnoteReference w:id="384"/>
            </w:r>
          </w:p>
        </w:tc>
      </w:tr>
      <w:tr w:rsidR="00704954" w:rsidRPr="00FD1AF1" w14:paraId="0F431D4C"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tcPr>
          <w:p w14:paraId="27A64AFA" w14:textId="77777777" w:rsidR="00704954" w:rsidRPr="00FD1AF1" w:rsidRDefault="00704954" w:rsidP="00DC6781">
            <w:pPr>
              <w:spacing w:after="0"/>
              <w:rPr>
                <w:rFonts w:cs="Arial"/>
                <w:noProof/>
                <w:szCs w:val="16"/>
                <w:lang w:val="en"/>
              </w:rPr>
            </w:pPr>
            <w:r w:rsidRPr="00FD1AF1">
              <w:rPr>
                <w:rFonts w:ascii="Calibri" w:hAnsi="Calibri" w:cs="Arial"/>
                <w:noProof/>
                <w:szCs w:val="18"/>
                <w:lang w:val="en"/>
              </w:rPr>
              <w:t>Central AC</w:t>
            </w:r>
          </w:p>
        </w:tc>
        <w:tc>
          <w:tcPr>
            <w:tcW w:w="2327" w:type="dxa"/>
            <w:tcBorders>
              <w:top w:val="single" w:sz="4" w:space="0" w:color="auto"/>
              <w:left w:val="single" w:sz="4" w:space="0" w:color="auto"/>
              <w:bottom w:val="single" w:sz="4" w:space="0" w:color="auto"/>
              <w:right w:val="single" w:sz="4" w:space="0" w:color="auto"/>
            </w:tcBorders>
          </w:tcPr>
          <w:p w14:paraId="31972A6B" w14:textId="77777777" w:rsidR="00704954" w:rsidRPr="00FD1AF1" w:rsidRDefault="00704954" w:rsidP="00DC6781">
            <w:pPr>
              <w:spacing w:after="0"/>
              <w:jc w:val="center"/>
              <w:rPr>
                <w:rFonts w:asciiTheme="minorHAnsi" w:eastAsiaTheme="minorHAnsi" w:hAnsiTheme="minorHAnsi" w:cs="Arial"/>
                <w:noProof/>
                <w:sz w:val="22"/>
                <w:szCs w:val="16"/>
                <w:lang w:val="en"/>
              </w:rPr>
            </w:pPr>
            <w:r w:rsidRPr="00FD1AF1">
              <w:rPr>
                <w:rFonts w:ascii="Calibri" w:hAnsi="Calibri" w:cs="Arial"/>
                <w:noProof/>
                <w:szCs w:val="18"/>
                <w:lang w:val="en"/>
              </w:rPr>
              <w:t xml:space="preserve">11 </w:t>
            </w:r>
            <w:r w:rsidRPr="00FD1AF1">
              <w:rPr>
                <w:rFonts w:eastAsia="Calibri"/>
                <w:noProof/>
                <w:szCs w:val="18"/>
                <w:vertAlign w:val="superscript"/>
                <w:lang w:val="en"/>
              </w:rPr>
              <w:footnoteReference w:id="385"/>
            </w:r>
          </w:p>
        </w:tc>
      </w:tr>
      <w:tr w:rsidR="00704954" w:rsidRPr="00FD1AF1" w14:paraId="1AAA1F15"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hideMark/>
          </w:tcPr>
          <w:p w14:paraId="1CC79898" w14:textId="77777777" w:rsidR="00704954" w:rsidRPr="00FD1AF1" w:rsidRDefault="00704954" w:rsidP="00DC6781">
            <w:pPr>
              <w:spacing w:after="0"/>
              <w:rPr>
                <w:rFonts w:cs="Arial"/>
                <w:noProof/>
                <w:szCs w:val="16"/>
                <w:lang w:val="en"/>
              </w:rPr>
            </w:pPr>
            <w:r w:rsidRPr="00FD1AF1">
              <w:rPr>
                <w:rFonts w:ascii="Calibri" w:hAnsi="Calibri" w:cs="Arial"/>
                <w:noProof/>
                <w:szCs w:val="18"/>
                <w:lang w:val="en"/>
              </w:rPr>
              <w:t>No central cooling</w:t>
            </w:r>
          </w:p>
        </w:tc>
        <w:tc>
          <w:tcPr>
            <w:tcW w:w="2327" w:type="dxa"/>
            <w:tcBorders>
              <w:top w:val="single" w:sz="4" w:space="0" w:color="auto"/>
              <w:left w:val="single" w:sz="4" w:space="0" w:color="auto"/>
              <w:bottom w:val="single" w:sz="4" w:space="0" w:color="auto"/>
              <w:right w:val="single" w:sz="4" w:space="0" w:color="auto"/>
            </w:tcBorders>
            <w:hideMark/>
          </w:tcPr>
          <w:p w14:paraId="3035CA99" w14:textId="77777777" w:rsidR="00704954" w:rsidRPr="00FD1AF1" w:rsidRDefault="00704954" w:rsidP="00DC6781">
            <w:pPr>
              <w:spacing w:after="0"/>
              <w:jc w:val="center"/>
              <w:rPr>
                <w:rFonts w:asciiTheme="minorHAnsi" w:eastAsiaTheme="minorHAnsi" w:hAnsiTheme="minorHAnsi" w:cs="Arial"/>
                <w:noProof/>
                <w:sz w:val="22"/>
                <w:szCs w:val="16"/>
                <w:lang w:val="en"/>
              </w:rPr>
            </w:pPr>
            <w:r w:rsidRPr="00FD1AF1">
              <w:rPr>
                <w:rFonts w:ascii="Calibri" w:hAnsi="Calibri" w:cs="Arial"/>
                <w:noProof/>
                <w:szCs w:val="18"/>
                <w:lang w:val="en"/>
              </w:rPr>
              <w:t>11</w:t>
            </w:r>
            <w:r w:rsidRPr="00FD1AF1">
              <w:rPr>
                <w:noProof/>
                <w:szCs w:val="18"/>
                <w:vertAlign w:val="superscript"/>
                <w:lang w:val="en"/>
              </w:rPr>
              <w:footnoteReference w:id="386"/>
            </w:r>
          </w:p>
        </w:tc>
      </w:tr>
    </w:tbl>
    <w:p w14:paraId="0B7737C2" w14:textId="77777777" w:rsidR="00704954" w:rsidRPr="00FD1AF1" w:rsidRDefault="00704954" w:rsidP="00704954">
      <w:pPr>
        <w:ind w:left="2160" w:firstLine="720"/>
        <w:rPr>
          <w:rFonts w:cstheme="minorHAnsi"/>
          <w:noProof/>
        </w:rPr>
      </w:pPr>
    </w:p>
    <w:p w14:paraId="77A2B9C2" w14:textId="77777777" w:rsidR="00704954" w:rsidRPr="00FD1AF1" w:rsidRDefault="00704954" w:rsidP="00704954">
      <w:pPr>
        <w:ind w:firstLine="720"/>
        <w:rPr>
          <w:rFonts w:cstheme="minorHAnsi"/>
          <w:noProof/>
          <w:lang w:val="nl-NL"/>
        </w:rPr>
      </w:pPr>
      <w:r w:rsidRPr="00FD1AF1">
        <w:rPr>
          <w:rFonts w:cstheme="minorHAnsi"/>
          <w:noProof/>
        </w:rPr>
        <w:t xml:space="preserve">EERexist </w:t>
      </w:r>
      <w:r w:rsidRPr="00FD1AF1">
        <w:rPr>
          <w:rFonts w:cstheme="minorHAnsi"/>
          <w:noProof/>
        </w:rPr>
        <w:tab/>
      </w:r>
      <w:r w:rsidRPr="00FD1AF1">
        <w:rPr>
          <w:rFonts w:cstheme="minorHAnsi"/>
          <w:noProof/>
          <w:lang w:val="nl-NL"/>
        </w:rPr>
        <w:t>= Energy Efficiency Ratio of existing cooling unit (kBtu/hr / kW)</w:t>
      </w:r>
    </w:p>
    <w:p w14:paraId="38BD2EBB" w14:textId="77777777" w:rsidR="00704954" w:rsidRPr="00FD1AF1" w:rsidRDefault="00704954" w:rsidP="00704954">
      <w:pPr>
        <w:ind w:left="2160"/>
        <w:rPr>
          <w:rFonts w:cstheme="minorHAnsi"/>
          <w:noProof/>
        </w:rPr>
      </w:pPr>
      <w:r w:rsidRPr="00FD1AF1">
        <w:rPr>
          <w:rFonts w:cstheme="minorHAnsi"/>
          <w:noProof/>
        </w:rPr>
        <w:t>= Use actual EER rating where it is possible to measure or reasonably estimate. If EER unknown but SEER available convert using the equation:</w:t>
      </w:r>
    </w:p>
    <w:p w14:paraId="4CB67B19" w14:textId="77777777" w:rsidR="00704954" w:rsidRPr="00FD1AF1" w:rsidRDefault="00704954" w:rsidP="00704954">
      <w:pPr>
        <w:ind w:left="2160"/>
      </w:pPr>
      <w:r w:rsidRPr="00FD1AF1">
        <w:t>EERexist = (-0.02 * SEERexist</w:t>
      </w:r>
      <w:r w:rsidRPr="00FD1AF1">
        <w:rPr>
          <w:vertAlign w:val="superscript"/>
        </w:rPr>
        <w:t>2</w:t>
      </w:r>
      <w:r w:rsidRPr="00FD1AF1">
        <w:t xml:space="preserve">) + (1.12 * SEERexist)  </w:t>
      </w:r>
      <w:r w:rsidRPr="00FD1AF1">
        <w:rPr>
          <w:rFonts w:ascii="Arial" w:hAnsi="Arial"/>
          <w:vertAlign w:val="superscript"/>
        </w:rPr>
        <w:footnoteReference w:id="387"/>
      </w:r>
      <w:r w:rsidRPr="00FD1AF1">
        <w:t xml:space="preserve"> </w:t>
      </w:r>
    </w:p>
    <w:p w14:paraId="0F9D4CA5" w14:textId="77777777" w:rsidR="00704954" w:rsidRPr="00FD1AF1" w:rsidRDefault="00704954" w:rsidP="00704954">
      <w:pPr>
        <w:ind w:left="2160"/>
        <w:rPr>
          <w:rFonts w:cstheme="minorHAnsi"/>
          <w:noProof/>
        </w:rPr>
      </w:pPr>
      <w:r w:rsidRPr="00FD1AF1">
        <w:t>If SEER rating unavailable use:</w:t>
      </w:r>
    </w:p>
    <w:tbl>
      <w:tblPr>
        <w:tblStyle w:val="TableGrid"/>
        <w:tblW w:w="0" w:type="auto"/>
        <w:jc w:val="center"/>
        <w:tblLook w:val="04A0" w:firstRow="1" w:lastRow="0" w:firstColumn="1" w:lastColumn="0" w:noHBand="0" w:noVBand="1"/>
      </w:tblPr>
      <w:tblGrid>
        <w:gridCol w:w="3262"/>
        <w:gridCol w:w="2327"/>
      </w:tblGrid>
      <w:tr w:rsidR="00704954" w:rsidRPr="00FD1AF1" w14:paraId="2BBBBFFC"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0921243" w14:textId="77777777" w:rsidR="00704954" w:rsidRPr="00FD1AF1" w:rsidRDefault="00704954" w:rsidP="00DC6781">
            <w:pPr>
              <w:spacing w:after="0"/>
              <w:rPr>
                <w:rFonts w:cs="Arial"/>
                <w:b/>
                <w:noProof/>
                <w:color w:val="FFFFFF" w:themeColor="background1"/>
                <w:szCs w:val="16"/>
                <w:lang w:val="en"/>
              </w:rPr>
            </w:pPr>
            <w:r w:rsidRPr="00FD1AF1">
              <w:rPr>
                <w:rFonts w:ascii="Calibri" w:hAnsi="Calibri" w:cs="Arial"/>
                <w:b/>
                <w:noProof/>
                <w:color w:val="FFFFFF" w:themeColor="background1"/>
                <w:szCs w:val="18"/>
                <w:lang w:val="en"/>
              </w:rPr>
              <w:t>Existing Cooling System</w:t>
            </w:r>
          </w:p>
        </w:tc>
        <w:tc>
          <w:tcPr>
            <w:tcW w:w="232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ED35049" w14:textId="77777777" w:rsidR="00704954" w:rsidRPr="00FD1AF1" w:rsidRDefault="00704954" w:rsidP="00DC6781">
            <w:pPr>
              <w:spacing w:after="0"/>
              <w:jc w:val="center"/>
              <w:rPr>
                <w:rFonts w:asciiTheme="minorHAnsi" w:eastAsiaTheme="minorHAnsi" w:hAnsiTheme="minorHAnsi" w:cs="Arial"/>
                <w:b/>
                <w:noProof/>
                <w:color w:val="FFFFFF" w:themeColor="background1"/>
                <w:sz w:val="22"/>
                <w:szCs w:val="22"/>
                <w:lang w:val="en"/>
              </w:rPr>
            </w:pPr>
            <w:r w:rsidRPr="00FD1AF1">
              <w:rPr>
                <w:rFonts w:ascii="Calibri" w:hAnsi="Calibri" w:cs="Arial"/>
                <w:b/>
                <w:noProof/>
                <w:color w:val="FFFFFF" w:themeColor="background1"/>
                <w:szCs w:val="18"/>
                <w:lang w:val="en"/>
              </w:rPr>
              <w:t>EER_exist</w:t>
            </w:r>
          </w:p>
        </w:tc>
      </w:tr>
      <w:tr w:rsidR="00704954" w:rsidRPr="00FD1AF1" w14:paraId="34561806"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hideMark/>
          </w:tcPr>
          <w:p w14:paraId="5CC0FA9D" w14:textId="77777777" w:rsidR="00704954" w:rsidRPr="00FD1AF1" w:rsidRDefault="00704954" w:rsidP="00DC6781">
            <w:pPr>
              <w:spacing w:after="0"/>
              <w:rPr>
                <w:rFonts w:cs="Arial"/>
                <w:noProof/>
                <w:lang w:val="en"/>
              </w:rPr>
            </w:pPr>
            <w:r w:rsidRPr="00FD1AF1">
              <w:rPr>
                <w:rFonts w:ascii="Calibri" w:hAnsi="Calibri" w:cs="Arial"/>
                <w:noProof/>
                <w:szCs w:val="18"/>
                <w:lang w:val="en"/>
              </w:rPr>
              <w:t>Air Source Heat Pump</w:t>
            </w:r>
          </w:p>
        </w:tc>
        <w:tc>
          <w:tcPr>
            <w:tcW w:w="2327" w:type="dxa"/>
            <w:tcBorders>
              <w:top w:val="single" w:sz="4" w:space="0" w:color="auto"/>
              <w:left w:val="single" w:sz="4" w:space="0" w:color="auto"/>
              <w:bottom w:val="single" w:sz="4" w:space="0" w:color="auto"/>
              <w:right w:val="single" w:sz="4" w:space="0" w:color="auto"/>
            </w:tcBorders>
            <w:hideMark/>
          </w:tcPr>
          <w:p w14:paraId="725B5198" w14:textId="1B91E4ED" w:rsidR="00704954" w:rsidRPr="00FD1AF1" w:rsidRDefault="00704954" w:rsidP="00DC6781">
            <w:pPr>
              <w:spacing w:after="0"/>
              <w:jc w:val="center"/>
              <w:rPr>
                <w:rFonts w:asciiTheme="minorHAnsi" w:eastAsiaTheme="minorHAnsi" w:hAnsiTheme="minorHAnsi" w:cs="Arial"/>
                <w:noProof/>
                <w:sz w:val="22"/>
                <w:szCs w:val="16"/>
                <w:lang w:val="en"/>
              </w:rPr>
            </w:pPr>
            <w:del w:id="4696" w:author="Sam Dent" w:date="2018-06-22T05:26:00Z">
              <w:r w:rsidRPr="00FD1AF1" w:rsidDel="00F667F5">
                <w:rPr>
                  <w:rFonts w:ascii="Calibri" w:hAnsi="Calibri" w:cs="Arial"/>
                  <w:noProof/>
                  <w:szCs w:val="18"/>
                  <w:lang w:val="en"/>
                </w:rPr>
                <w:delText>8.55</w:delText>
              </w:r>
            </w:del>
            <w:ins w:id="4697" w:author="Sam Dent" w:date="2018-06-22T05:26:00Z">
              <w:r w:rsidR="00F667F5">
                <w:rPr>
                  <w:rFonts w:ascii="Calibri" w:hAnsi="Calibri" w:cs="Arial"/>
                  <w:noProof/>
                  <w:szCs w:val="18"/>
                  <w:lang w:val="en"/>
                </w:rPr>
                <w:t>7.5</w:t>
              </w:r>
            </w:ins>
            <w:ins w:id="4698" w:author="Sam Dent" w:date="2018-06-22T05:27:00Z">
              <w:r w:rsidR="00F667F5">
                <w:rPr>
                  <w:rStyle w:val="FootnoteReference"/>
                  <w:noProof/>
                  <w:szCs w:val="18"/>
                  <w:lang w:val="en"/>
                </w:rPr>
                <w:footnoteReference w:id="388"/>
              </w:r>
            </w:ins>
            <w:r w:rsidRPr="00FD1AF1">
              <w:rPr>
                <w:noProof/>
                <w:color w:val="FFFFFF" w:themeColor="background1"/>
                <w:szCs w:val="18"/>
                <w:vertAlign w:val="superscript"/>
                <w:lang w:val="en"/>
              </w:rPr>
              <w:footnoteReference w:id="389"/>
            </w:r>
          </w:p>
        </w:tc>
      </w:tr>
      <w:tr w:rsidR="00997CA2" w:rsidRPr="00FD1AF1" w14:paraId="78E1C09A" w14:textId="77777777" w:rsidTr="00704954">
        <w:trPr>
          <w:jc w:val="center"/>
          <w:ins w:id="4706" w:author="Sam Dent" w:date="2018-05-25T09:36:00Z"/>
        </w:trPr>
        <w:tc>
          <w:tcPr>
            <w:tcW w:w="3262" w:type="dxa"/>
            <w:tcBorders>
              <w:top w:val="single" w:sz="4" w:space="0" w:color="auto"/>
              <w:left w:val="single" w:sz="4" w:space="0" w:color="auto"/>
              <w:bottom w:val="single" w:sz="4" w:space="0" w:color="auto"/>
              <w:right w:val="single" w:sz="4" w:space="0" w:color="auto"/>
            </w:tcBorders>
          </w:tcPr>
          <w:p w14:paraId="0ADDECD1" w14:textId="0917BD77" w:rsidR="00997CA2" w:rsidRPr="00FD1AF1" w:rsidRDefault="00997CA2" w:rsidP="00997CA2">
            <w:pPr>
              <w:spacing w:after="0"/>
              <w:rPr>
                <w:ins w:id="4707" w:author="Sam Dent" w:date="2018-05-25T09:36:00Z"/>
                <w:rFonts w:ascii="Calibri" w:hAnsi="Calibri" w:cs="Arial"/>
                <w:noProof/>
                <w:szCs w:val="18"/>
                <w:lang w:val="en"/>
              </w:rPr>
            </w:pPr>
            <w:ins w:id="4708" w:author="Sam Dent" w:date="2018-05-25T09:36:00Z">
              <w:r>
                <w:rPr>
                  <w:rFonts w:ascii="Calibri" w:hAnsi="Calibri" w:cs="Arial"/>
                  <w:noProof/>
                  <w:szCs w:val="18"/>
                  <w:lang w:val="en"/>
                </w:rPr>
                <w:t>Ground Source Heat Pump</w:t>
              </w:r>
            </w:ins>
          </w:p>
        </w:tc>
        <w:tc>
          <w:tcPr>
            <w:tcW w:w="2327" w:type="dxa"/>
            <w:tcBorders>
              <w:top w:val="single" w:sz="4" w:space="0" w:color="auto"/>
              <w:left w:val="single" w:sz="4" w:space="0" w:color="auto"/>
              <w:bottom w:val="single" w:sz="4" w:space="0" w:color="auto"/>
              <w:right w:val="single" w:sz="4" w:space="0" w:color="auto"/>
            </w:tcBorders>
          </w:tcPr>
          <w:p w14:paraId="7ED2D27B" w14:textId="53E91388" w:rsidR="00997CA2" w:rsidRPr="00FD1AF1" w:rsidRDefault="00F667F5" w:rsidP="00997CA2">
            <w:pPr>
              <w:spacing w:after="0"/>
              <w:jc w:val="center"/>
              <w:rPr>
                <w:ins w:id="4709" w:author="Sam Dent" w:date="2018-05-25T09:36:00Z"/>
                <w:rFonts w:ascii="Calibri" w:hAnsi="Calibri" w:cs="Arial"/>
                <w:noProof/>
                <w:szCs w:val="18"/>
                <w:lang w:val="en"/>
              </w:rPr>
            </w:pPr>
            <w:ins w:id="4710" w:author="Sam Dent" w:date="2018-05-25T09:36:00Z">
              <w:r>
                <w:rPr>
                  <w:rFonts w:ascii="Calibri" w:hAnsi="Calibri" w:cs="Arial"/>
                  <w:noProof/>
                  <w:szCs w:val="18"/>
                  <w:lang w:val="en"/>
                </w:rPr>
                <w:t>11</w:t>
              </w:r>
              <w:r w:rsidR="00997CA2">
                <w:rPr>
                  <w:rStyle w:val="FootnoteReference"/>
                  <w:noProof/>
                  <w:szCs w:val="18"/>
                  <w:lang w:val="en"/>
                </w:rPr>
                <w:footnoteReference w:id="390"/>
              </w:r>
            </w:ins>
          </w:p>
        </w:tc>
      </w:tr>
      <w:tr w:rsidR="00704954" w:rsidRPr="00FD1AF1" w14:paraId="17D9E4DD"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hideMark/>
          </w:tcPr>
          <w:p w14:paraId="65E475EB" w14:textId="77777777" w:rsidR="00704954" w:rsidRPr="00FD1AF1" w:rsidRDefault="00704954" w:rsidP="00DC6781">
            <w:pPr>
              <w:spacing w:after="0"/>
              <w:rPr>
                <w:rFonts w:cs="Arial"/>
                <w:noProof/>
                <w:szCs w:val="16"/>
                <w:lang w:val="en"/>
              </w:rPr>
            </w:pPr>
            <w:r w:rsidRPr="00FD1AF1">
              <w:rPr>
                <w:rFonts w:ascii="Calibri" w:hAnsi="Calibri" w:cs="Arial"/>
                <w:noProof/>
                <w:szCs w:val="18"/>
                <w:lang w:val="en"/>
              </w:rPr>
              <w:t>Central AC</w:t>
            </w:r>
          </w:p>
        </w:tc>
        <w:tc>
          <w:tcPr>
            <w:tcW w:w="2327" w:type="dxa"/>
            <w:tcBorders>
              <w:top w:val="single" w:sz="4" w:space="0" w:color="auto"/>
              <w:left w:val="single" w:sz="4" w:space="0" w:color="auto"/>
              <w:bottom w:val="single" w:sz="4" w:space="0" w:color="auto"/>
              <w:right w:val="single" w:sz="4" w:space="0" w:color="auto"/>
            </w:tcBorders>
            <w:hideMark/>
          </w:tcPr>
          <w:p w14:paraId="088CAD1D" w14:textId="61FC83E7" w:rsidR="00704954" w:rsidRPr="00FD1AF1" w:rsidRDefault="00704954" w:rsidP="005C7A9C">
            <w:pPr>
              <w:spacing w:after="0"/>
              <w:jc w:val="center"/>
              <w:rPr>
                <w:rFonts w:asciiTheme="minorHAnsi" w:eastAsiaTheme="minorHAnsi" w:hAnsiTheme="minorHAnsi" w:cs="Arial"/>
                <w:noProof/>
                <w:sz w:val="22"/>
                <w:szCs w:val="16"/>
                <w:lang w:val="en"/>
              </w:rPr>
            </w:pPr>
            <w:del w:id="4717" w:author="Sam Dent" w:date="2018-06-22T05:30:00Z">
              <w:r w:rsidRPr="00FD1AF1" w:rsidDel="005C7A9C">
                <w:rPr>
                  <w:rFonts w:ascii="Calibri" w:hAnsi="Calibri" w:cs="Arial"/>
                  <w:noProof/>
                  <w:szCs w:val="18"/>
                  <w:lang w:val="en"/>
                </w:rPr>
                <w:delText>8.15</w:delText>
              </w:r>
            </w:del>
            <w:ins w:id="4718" w:author="Sam Dent" w:date="2018-06-22T05:30:00Z">
              <w:r w:rsidR="005C7A9C">
                <w:rPr>
                  <w:rFonts w:ascii="Calibri" w:hAnsi="Calibri" w:cs="Arial"/>
                  <w:noProof/>
                  <w:szCs w:val="18"/>
                  <w:lang w:val="en"/>
                </w:rPr>
                <w:t>7.5</w:t>
              </w:r>
            </w:ins>
            <w:r w:rsidRPr="00FD1AF1">
              <w:rPr>
                <w:rFonts w:ascii="Arial" w:hAnsi="Arial"/>
                <w:noProof/>
                <w:szCs w:val="18"/>
                <w:vertAlign w:val="superscript"/>
                <w:lang w:val="en"/>
              </w:rPr>
              <w:footnoteReference w:id="391"/>
            </w:r>
          </w:p>
        </w:tc>
      </w:tr>
      <w:tr w:rsidR="00704954" w:rsidRPr="00FD1AF1" w14:paraId="67396C40"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hideMark/>
          </w:tcPr>
          <w:p w14:paraId="1D2DB606" w14:textId="77777777" w:rsidR="00704954" w:rsidRPr="00FD1AF1" w:rsidRDefault="00704954" w:rsidP="00DC6781">
            <w:pPr>
              <w:spacing w:after="0"/>
              <w:rPr>
                <w:rFonts w:cs="Arial"/>
                <w:noProof/>
                <w:szCs w:val="16"/>
                <w:lang w:val="en"/>
              </w:rPr>
            </w:pPr>
            <w:r w:rsidRPr="00FD1AF1">
              <w:rPr>
                <w:rFonts w:ascii="Calibri" w:hAnsi="Calibri" w:cs="Arial"/>
                <w:noProof/>
                <w:szCs w:val="18"/>
                <w:lang w:val="en"/>
              </w:rPr>
              <w:t>No central cooling</w:t>
            </w:r>
          </w:p>
        </w:tc>
        <w:tc>
          <w:tcPr>
            <w:tcW w:w="2327" w:type="dxa"/>
            <w:tcBorders>
              <w:top w:val="single" w:sz="4" w:space="0" w:color="auto"/>
              <w:left w:val="single" w:sz="4" w:space="0" w:color="auto"/>
              <w:bottom w:val="single" w:sz="4" w:space="0" w:color="auto"/>
              <w:right w:val="single" w:sz="4" w:space="0" w:color="auto"/>
            </w:tcBorders>
            <w:hideMark/>
          </w:tcPr>
          <w:p w14:paraId="7DACBF72" w14:textId="77777777" w:rsidR="00704954" w:rsidRPr="00FD1AF1" w:rsidRDefault="00704954" w:rsidP="00DC6781">
            <w:pPr>
              <w:spacing w:after="0"/>
              <w:jc w:val="center"/>
              <w:rPr>
                <w:rFonts w:asciiTheme="minorHAnsi" w:eastAsiaTheme="minorHAnsi" w:hAnsiTheme="minorHAnsi" w:cs="Arial"/>
                <w:noProof/>
                <w:sz w:val="22"/>
                <w:szCs w:val="16"/>
                <w:lang w:val="en"/>
              </w:rPr>
            </w:pPr>
            <w:r w:rsidRPr="00FD1AF1">
              <w:rPr>
                <w:rFonts w:ascii="Calibri" w:hAnsi="Calibri" w:cs="Arial"/>
                <w:noProof/>
                <w:szCs w:val="18"/>
                <w:lang w:val="en"/>
              </w:rPr>
              <w:t xml:space="preserve">11 </w:t>
            </w:r>
            <w:r w:rsidRPr="00FD1AF1">
              <w:rPr>
                <w:rFonts w:ascii="Arial" w:hAnsi="Arial"/>
                <w:noProof/>
                <w:szCs w:val="18"/>
                <w:vertAlign w:val="superscript"/>
                <w:lang w:val="en"/>
              </w:rPr>
              <w:footnoteReference w:id="392"/>
            </w:r>
          </w:p>
        </w:tc>
      </w:tr>
    </w:tbl>
    <w:p w14:paraId="20FACC90" w14:textId="77777777" w:rsidR="00704954" w:rsidRPr="00FD1AF1" w:rsidRDefault="00704954" w:rsidP="00704954">
      <w:pPr>
        <w:ind w:firstLine="720"/>
        <w:rPr>
          <w:rFonts w:cstheme="minorHAnsi"/>
        </w:rPr>
      </w:pPr>
    </w:p>
    <w:p w14:paraId="508666B6" w14:textId="77777777" w:rsidR="00704954" w:rsidRPr="00FD1AF1" w:rsidRDefault="00704954" w:rsidP="00704954">
      <w:pPr>
        <w:ind w:firstLine="720"/>
        <w:rPr>
          <w:rFonts w:cstheme="minorHAnsi"/>
          <w:noProof/>
        </w:rPr>
      </w:pPr>
      <w:r w:rsidRPr="00FD1AF1">
        <w:rPr>
          <w:rFonts w:cstheme="minorHAnsi"/>
        </w:rPr>
        <w:t>EER</w:t>
      </w:r>
      <w:r w:rsidRPr="00FD1AF1">
        <w:rPr>
          <w:rFonts w:cstheme="minorHAnsi"/>
          <w:vertAlign w:val="subscript"/>
        </w:rPr>
        <w:t>FL</w:t>
      </w:r>
      <w:r w:rsidRPr="00FD1AF1">
        <w:rPr>
          <w:rFonts w:cstheme="minorHAnsi"/>
          <w:noProof/>
        </w:rPr>
        <w:tab/>
      </w:r>
      <w:r w:rsidRPr="00FD1AF1">
        <w:rPr>
          <w:rFonts w:cstheme="minorHAnsi"/>
          <w:noProof/>
        </w:rPr>
        <w:tab/>
        <w:t xml:space="preserve">= Full Load EER Efficiency of ENERGY STAR GSHP unit </w:t>
      </w:r>
      <w:r w:rsidRPr="00FD1AF1">
        <w:rPr>
          <w:rFonts w:ascii="Arial" w:hAnsi="Arial"/>
          <w:noProof/>
          <w:vertAlign w:val="superscript"/>
        </w:rPr>
        <w:footnoteReference w:id="393"/>
      </w:r>
    </w:p>
    <w:p w14:paraId="4F1F2903" w14:textId="77777777" w:rsidR="00704954" w:rsidRPr="00FD1AF1" w:rsidRDefault="00704954" w:rsidP="00704954">
      <w:pPr>
        <w:ind w:left="2160" w:hanging="1440"/>
        <w:rPr>
          <w:rFonts w:cstheme="minorHAnsi"/>
        </w:rPr>
      </w:pPr>
      <w:r w:rsidRPr="00FD1AF1">
        <w:rPr>
          <w:rFonts w:cstheme="minorHAnsi"/>
        </w:rPr>
        <w:t>CF</w:t>
      </w:r>
      <w:r w:rsidRPr="00FD1AF1">
        <w:rPr>
          <w:rFonts w:cstheme="minorHAnsi"/>
          <w:vertAlign w:val="subscript"/>
        </w:rPr>
        <w:t>SSP</w:t>
      </w:r>
      <w:r w:rsidRPr="00FD1AF1">
        <w:rPr>
          <w:rFonts w:cstheme="minorHAnsi"/>
        </w:rPr>
        <w:t xml:space="preserve">  </w:t>
      </w:r>
      <w:r w:rsidRPr="00FD1AF1">
        <w:rPr>
          <w:rFonts w:cstheme="minorHAnsi"/>
        </w:rPr>
        <w:tab/>
        <w:t>= Summer System Peak Coincidence Factor for Central A/C (during system peak hour)</w:t>
      </w:r>
    </w:p>
    <w:p w14:paraId="79752A35" w14:textId="77777777" w:rsidR="00704954" w:rsidRPr="00FD1AF1" w:rsidRDefault="00704954" w:rsidP="00704954">
      <w:pPr>
        <w:ind w:left="720" w:firstLine="720"/>
        <w:rPr>
          <w:rFonts w:cstheme="minorHAnsi"/>
        </w:rPr>
      </w:pPr>
      <w:r w:rsidRPr="00FD1AF1">
        <w:rPr>
          <w:rFonts w:cstheme="minorHAnsi"/>
        </w:rPr>
        <w:tab/>
        <w:t>= 72%%</w:t>
      </w:r>
      <w:r w:rsidRPr="00FD1AF1">
        <w:rPr>
          <w:rFonts w:ascii="Arial" w:eastAsiaTheme="minorEastAsia" w:hAnsi="Arial"/>
          <w:vertAlign w:val="superscript"/>
        </w:rPr>
        <w:footnoteReference w:id="394"/>
      </w:r>
    </w:p>
    <w:p w14:paraId="1EE13675" w14:textId="77777777" w:rsidR="00704954" w:rsidRPr="00FD1AF1" w:rsidRDefault="00704954" w:rsidP="00704954">
      <w:pPr>
        <w:ind w:left="2160" w:hanging="1440"/>
        <w:rPr>
          <w:rFonts w:cstheme="minorHAnsi"/>
        </w:rPr>
      </w:pPr>
      <w:r w:rsidRPr="00FD1AF1">
        <w:rPr>
          <w:rFonts w:cstheme="minorHAnsi"/>
        </w:rPr>
        <w:t>CF</w:t>
      </w:r>
      <w:r w:rsidRPr="00FD1AF1">
        <w:rPr>
          <w:rFonts w:cstheme="minorHAnsi"/>
          <w:vertAlign w:val="subscript"/>
        </w:rPr>
        <w:t>PJM</w:t>
      </w:r>
      <w:r w:rsidRPr="00FD1AF1">
        <w:rPr>
          <w:rFonts w:cstheme="minorHAnsi"/>
        </w:rPr>
        <w:tab/>
        <w:t>= PJM Summer Peak Coincidence Factor for Central A/C (average during peak period)</w:t>
      </w:r>
    </w:p>
    <w:p w14:paraId="40F2DC14" w14:textId="77777777" w:rsidR="00704954" w:rsidRPr="00FD1AF1" w:rsidRDefault="00704954" w:rsidP="00704954">
      <w:pPr>
        <w:ind w:left="1440" w:firstLine="720"/>
        <w:rPr>
          <w:rFonts w:cstheme="minorHAnsi"/>
        </w:rPr>
      </w:pPr>
      <w:r w:rsidRPr="00FD1AF1">
        <w:rPr>
          <w:rFonts w:cstheme="minorHAnsi"/>
        </w:rPr>
        <w:t>= 46.6%</w:t>
      </w:r>
      <w:r w:rsidRPr="00FD1AF1">
        <w:rPr>
          <w:rFonts w:ascii="Arial" w:hAnsi="Arial"/>
          <w:vertAlign w:val="superscript"/>
        </w:rPr>
        <w:footnoteReference w:id="395"/>
      </w:r>
    </w:p>
    <w:p w14:paraId="3FF1C03C" w14:textId="77777777" w:rsidR="00704954" w:rsidRPr="00FD1AF1" w:rsidRDefault="00704954" w:rsidP="00704954">
      <w:pPr>
        <w:rPr>
          <w:rFonts w:cstheme="minorHAnsi"/>
        </w:rPr>
      </w:pPr>
      <w:r w:rsidRPr="00FD1AF1">
        <w:rPr>
          <w:noProof/>
        </w:rPr>
        <mc:AlternateContent>
          <mc:Choice Requires="wps">
            <w:drawing>
              <wp:inline distT="0" distB="0" distL="0" distR="0" wp14:anchorId="2F4BBBA1" wp14:editId="2AB018CA">
                <wp:extent cx="5679440" cy="4134678"/>
                <wp:effectExtent l="0" t="0" r="16510" b="18415"/>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9440" cy="4134678"/>
                        </a:xfrm>
                        <a:prstGeom prst="rect">
                          <a:avLst/>
                        </a:prstGeom>
                        <a:solidFill>
                          <a:srgbClr val="FFFFFF"/>
                        </a:solidFill>
                        <a:ln w="9525">
                          <a:solidFill>
                            <a:srgbClr val="000000"/>
                          </a:solidFill>
                          <a:miter lim="800000"/>
                          <a:headEnd/>
                          <a:tailEnd/>
                        </a:ln>
                      </wps:spPr>
                      <wps:txbx>
                        <w:txbxContent>
                          <w:p w14:paraId="6D3E01B7" w14:textId="77777777" w:rsidR="00C4462B" w:rsidRPr="00FD1AF1" w:rsidRDefault="00C4462B" w:rsidP="0089747A">
                            <w:pPr>
                              <w:spacing w:after="60"/>
                              <w:rPr>
                                <w:rFonts w:cstheme="minorHAnsi"/>
                              </w:rPr>
                            </w:pPr>
                            <w:r w:rsidRPr="00FD1AF1">
                              <w:rPr>
                                <w:rFonts w:cstheme="minorHAnsi"/>
                              </w:rPr>
                              <w:t>New Construction or Time of Sale:</w:t>
                            </w:r>
                          </w:p>
                          <w:p w14:paraId="7ED4BCDE" w14:textId="77777777" w:rsidR="00C4462B" w:rsidRPr="00FD1AF1" w:rsidRDefault="00C4462B" w:rsidP="0089747A">
                            <w:pPr>
                              <w:spacing w:after="60"/>
                              <w:rPr>
                                <w:rFonts w:cstheme="minorHAnsi"/>
                              </w:rPr>
                            </w:pPr>
                            <w:r w:rsidRPr="00FD1AF1">
                              <w:rPr>
                                <w:rFonts w:cstheme="minorHAnsi"/>
                              </w:rPr>
                              <w:t>For example, a 3 ton unit with Full Load EER rating of 19:</w:t>
                            </w:r>
                          </w:p>
                          <w:p w14:paraId="425E865C" w14:textId="26B69682" w:rsidR="00C4462B" w:rsidRPr="00FD1AF1" w:rsidRDefault="00C4462B" w:rsidP="0089747A">
                            <w:pPr>
                              <w:spacing w:after="60"/>
                              <w:ind w:left="720" w:firstLine="720"/>
                              <w:rPr>
                                <w:rFonts w:cstheme="minorHAnsi"/>
                              </w:rPr>
                            </w:pPr>
                            <w:r w:rsidRPr="00FD1AF1">
                              <w:rPr>
                                <w:rFonts w:cstheme="minorHAnsi"/>
                                <w:noProof/>
                              </w:rPr>
                              <w:t>ΔkW</w:t>
                            </w:r>
                            <w:r w:rsidRPr="00FD1AF1">
                              <w:rPr>
                                <w:rFonts w:cstheme="minorHAnsi"/>
                                <w:noProof/>
                                <w:vertAlign w:val="subscript"/>
                              </w:rPr>
                              <w:t>SSP</w:t>
                            </w:r>
                            <w:r w:rsidRPr="00FD1AF1">
                              <w:rPr>
                                <w:rFonts w:cstheme="minorHAnsi"/>
                              </w:rPr>
                              <w:t xml:space="preserve"> </w:t>
                            </w:r>
                            <w:r w:rsidRPr="00FD1AF1">
                              <w:rPr>
                                <w:rFonts w:cstheme="minorHAnsi"/>
                              </w:rPr>
                              <w:tab/>
                              <w:t>= (36,000 * (1/11.8 – 1</w:t>
                            </w:r>
                            <w:r w:rsidRPr="00FD1AF1">
                              <w:rPr>
                                <w:rFonts w:cstheme="minorHAnsi"/>
                                <w:noProof/>
                                <w:lang w:val="nl-NL"/>
                              </w:rPr>
                              <w:t>/19))/</w:t>
                            </w:r>
                            <w:r w:rsidRPr="00FD1AF1">
                              <w:rPr>
                                <w:rFonts w:cstheme="minorHAnsi"/>
                              </w:rPr>
                              <w:t>1000 * 0.72</w:t>
                            </w:r>
                          </w:p>
                          <w:p w14:paraId="3F555F0C" w14:textId="77777777" w:rsidR="00C4462B" w:rsidRPr="00FD1AF1" w:rsidRDefault="00C4462B" w:rsidP="0089747A">
                            <w:pPr>
                              <w:spacing w:after="60"/>
                              <w:ind w:left="1440" w:firstLine="720"/>
                              <w:rPr>
                                <w:rFonts w:cstheme="minorHAnsi"/>
                              </w:rPr>
                            </w:pPr>
                            <w:r w:rsidRPr="00FD1AF1">
                              <w:rPr>
                                <w:rFonts w:cstheme="minorHAnsi"/>
                              </w:rPr>
                              <w:t>= 0.83 kW</w:t>
                            </w:r>
                          </w:p>
                          <w:p w14:paraId="492C3137" w14:textId="5A0B1873" w:rsidR="00C4462B" w:rsidRPr="00FD1AF1" w:rsidRDefault="00C4462B" w:rsidP="0089747A">
                            <w:pPr>
                              <w:spacing w:after="60"/>
                              <w:ind w:left="720" w:firstLine="720"/>
                              <w:rPr>
                                <w:rFonts w:cstheme="minorHAnsi"/>
                              </w:rPr>
                            </w:pPr>
                            <w:r w:rsidRPr="00FD1AF1">
                              <w:rPr>
                                <w:rFonts w:cstheme="minorHAnsi"/>
                                <w:noProof/>
                              </w:rPr>
                              <w:t>ΔkW</w:t>
                            </w:r>
                            <w:r w:rsidRPr="00FD1AF1">
                              <w:rPr>
                                <w:rFonts w:cstheme="minorHAnsi"/>
                                <w:noProof/>
                                <w:vertAlign w:val="subscript"/>
                              </w:rPr>
                              <w:t>PJM</w:t>
                            </w:r>
                            <w:r w:rsidRPr="00FD1AF1">
                              <w:rPr>
                                <w:rFonts w:cstheme="minorHAnsi"/>
                              </w:rPr>
                              <w:t xml:space="preserve"> </w:t>
                            </w:r>
                            <w:r w:rsidRPr="00FD1AF1">
                              <w:rPr>
                                <w:rFonts w:cstheme="minorHAnsi"/>
                              </w:rPr>
                              <w:tab/>
                              <w:t>= (36,000 * (1/11 – 1</w:t>
                            </w:r>
                            <w:r w:rsidRPr="00FD1AF1">
                              <w:rPr>
                                <w:rFonts w:cstheme="minorHAnsi"/>
                                <w:noProof/>
                                <w:lang w:val="nl-NL"/>
                              </w:rPr>
                              <w:t>/19))/</w:t>
                            </w:r>
                            <w:r w:rsidRPr="00FD1AF1">
                              <w:rPr>
                                <w:rFonts w:cstheme="minorHAnsi"/>
                              </w:rPr>
                              <w:t>1000 * 0.466</w:t>
                            </w:r>
                          </w:p>
                          <w:p w14:paraId="3F68ED5D" w14:textId="77777777" w:rsidR="00C4462B" w:rsidRPr="00FD1AF1" w:rsidRDefault="00C4462B" w:rsidP="0089747A">
                            <w:pPr>
                              <w:spacing w:after="60"/>
                              <w:ind w:left="1440" w:firstLine="720"/>
                              <w:rPr>
                                <w:rFonts w:cstheme="minorHAnsi"/>
                              </w:rPr>
                            </w:pPr>
                            <w:r w:rsidRPr="00FD1AF1">
                              <w:rPr>
                                <w:rFonts w:cstheme="minorHAnsi"/>
                              </w:rPr>
                              <w:t>= 0.54 kW</w:t>
                            </w:r>
                          </w:p>
                          <w:p w14:paraId="3766CF38" w14:textId="77777777" w:rsidR="00C4462B" w:rsidRPr="00FD1AF1" w:rsidRDefault="00C4462B" w:rsidP="0089747A">
                            <w:pPr>
                              <w:spacing w:after="60"/>
                            </w:pPr>
                            <w:r w:rsidRPr="00FD1AF1">
                              <w:t>Early Replacement:</w:t>
                            </w:r>
                          </w:p>
                          <w:p w14:paraId="7E28674A" w14:textId="77777777" w:rsidR="00C4462B" w:rsidRPr="00FD1AF1" w:rsidRDefault="00C4462B" w:rsidP="0089747A">
                            <w:pPr>
                              <w:spacing w:after="60"/>
                              <w:rPr>
                                <w:rFonts w:cstheme="minorHAnsi"/>
                              </w:rPr>
                            </w:pPr>
                            <w:r w:rsidRPr="00FD1AF1">
                              <w:rPr>
                                <w:rFonts w:cstheme="minorHAnsi"/>
                              </w:rPr>
                              <w:t>For example, a 3 ton Full Load 19 EER replaces an existing working Air Source Heat Pump with unknown efficiency ratings in Marion:</w:t>
                            </w:r>
                          </w:p>
                          <w:p w14:paraId="6F0F7AD1" w14:textId="77777777" w:rsidR="00C4462B" w:rsidRPr="00FD1AF1" w:rsidRDefault="00C4462B" w:rsidP="0089747A">
                            <w:pPr>
                              <w:spacing w:after="60"/>
                              <w:ind w:left="1440" w:hanging="720"/>
                              <w:rPr>
                                <w:rFonts w:cstheme="minorHAnsi"/>
                                <w:noProof/>
                              </w:rPr>
                            </w:pPr>
                            <w:r w:rsidRPr="00FD1AF1">
                              <w:rPr>
                                <w:rFonts w:cstheme="minorHAnsi"/>
                                <w:noProof/>
                              </w:rPr>
                              <w:t>ΔkW</w:t>
                            </w:r>
                            <w:r w:rsidRPr="00FD1AF1">
                              <w:rPr>
                                <w:rFonts w:cstheme="minorHAnsi"/>
                                <w:vertAlign w:val="subscript"/>
                              </w:rPr>
                              <w:t>SSP</w:t>
                            </w:r>
                            <w:r w:rsidRPr="00FD1AF1">
                              <w:rPr>
                                <w:rFonts w:cstheme="minorHAnsi"/>
                                <w:noProof/>
                              </w:rPr>
                              <w:t xml:space="preserve"> for remaining life of existing unit (1st 8 years):</w:t>
                            </w:r>
                          </w:p>
                          <w:p w14:paraId="3FE7845C" w14:textId="4FB58901" w:rsidR="00C4462B" w:rsidRPr="00FD1AF1" w:rsidRDefault="00C4462B" w:rsidP="0089747A">
                            <w:pPr>
                              <w:spacing w:after="60"/>
                              <w:ind w:left="720" w:firstLine="720"/>
                              <w:rPr>
                                <w:rFonts w:cstheme="minorHAnsi"/>
                              </w:rPr>
                            </w:pPr>
                            <w:r w:rsidRPr="00FD1AF1">
                              <w:rPr>
                                <w:rFonts w:cstheme="minorHAnsi"/>
                              </w:rPr>
                              <w:t>= (36,000 * (1/</w:t>
                            </w:r>
                            <w:del w:id="4728" w:author="Sam Dent" w:date="2018-06-22T05:27:00Z">
                              <w:r w:rsidRPr="00FD1AF1" w:rsidDel="00F667F5">
                                <w:rPr>
                                  <w:rFonts w:cstheme="minorHAnsi"/>
                                </w:rPr>
                                <w:delText>8.55</w:delText>
                              </w:r>
                            </w:del>
                            <w:ins w:id="4729" w:author="Sam Dent" w:date="2018-06-22T05:27:00Z">
                              <w:r>
                                <w:rPr>
                                  <w:rFonts w:cstheme="minorHAnsi"/>
                                </w:rPr>
                                <w:t>7.5</w:t>
                              </w:r>
                            </w:ins>
                            <w:r w:rsidRPr="00FD1AF1">
                              <w:rPr>
                                <w:rFonts w:cstheme="minorHAnsi"/>
                              </w:rPr>
                              <w:t xml:space="preserve"> – 1</w:t>
                            </w:r>
                            <w:r w:rsidRPr="00FD1AF1">
                              <w:rPr>
                                <w:rFonts w:cstheme="minorHAnsi"/>
                                <w:noProof/>
                                <w:lang w:val="nl-NL"/>
                              </w:rPr>
                              <w:t>/19))/</w:t>
                            </w:r>
                            <w:r w:rsidRPr="00FD1AF1">
                              <w:rPr>
                                <w:rFonts w:cstheme="minorHAnsi"/>
                              </w:rPr>
                              <w:t>1000 * 0.72</w:t>
                            </w:r>
                          </w:p>
                          <w:p w14:paraId="2FCD8E92" w14:textId="02A35693" w:rsidR="00C4462B" w:rsidRPr="00FD1AF1" w:rsidRDefault="00C4462B" w:rsidP="0089747A">
                            <w:pPr>
                              <w:spacing w:after="60"/>
                              <w:ind w:left="720" w:firstLine="720"/>
                              <w:rPr>
                                <w:rFonts w:cstheme="minorHAnsi"/>
                              </w:rPr>
                            </w:pPr>
                            <w:r w:rsidRPr="00FD1AF1">
                              <w:rPr>
                                <w:rFonts w:cstheme="minorHAnsi"/>
                              </w:rPr>
                              <w:t xml:space="preserve">= </w:t>
                            </w:r>
                            <w:del w:id="4730" w:author="Sam Dent" w:date="2018-06-22T05:31:00Z">
                              <w:r w:rsidRPr="00FD1AF1" w:rsidDel="005C7A9C">
                                <w:rPr>
                                  <w:rFonts w:cstheme="minorHAnsi"/>
                                </w:rPr>
                                <w:delText>1.67</w:delText>
                              </w:r>
                            </w:del>
                            <w:ins w:id="4731" w:author="Sam Dent" w:date="2018-06-22T05:31:00Z">
                              <w:r>
                                <w:rPr>
                                  <w:rFonts w:cstheme="minorHAnsi"/>
                                </w:rPr>
                                <w:t>2.09</w:t>
                              </w:r>
                            </w:ins>
                            <w:r w:rsidRPr="00FD1AF1">
                              <w:rPr>
                                <w:rFonts w:cstheme="minorHAnsi"/>
                              </w:rPr>
                              <w:t xml:space="preserve"> kW</w:t>
                            </w:r>
                          </w:p>
                          <w:p w14:paraId="7BE34603" w14:textId="77777777" w:rsidR="00C4462B" w:rsidRPr="00FD1AF1" w:rsidRDefault="00C4462B" w:rsidP="0089747A">
                            <w:pPr>
                              <w:spacing w:after="60"/>
                              <w:ind w:left="1440" w:hanging="720"/>
                              <w:rPr>
                                <w:rFonts w:cstheme="minorHAnsi"/>
                                <w:noProof/>
                              </w:rPr>
                            </w:pPr>
                            <w:r w:rsidRPr="00FD1AF1">
                              <w:rPr>
                                <w:rFonts w:cstheme="minorHAnsi"/>
                                <w:noProof/>
                              </w:rPr>
                              <w:t>ΔkW</w:t>
                            </w:r>
                            <w:r w:rsidRPr="00FD1AF1">
                              <w:rPr>
                                <w:rFonts w:cstheme="minorHAnsi"/>
                                <w:vertAlign w:val="subscript"/>
                              </w:rPr>
                              <w:t>SSP</w:t>
                            </w:r>
                            <w:r w:rsidRPr="00FD1AF1">
                              <w:rPr>
                                <w:rFonts w:cstheme="minorHAnsi"/>
                                <w:noProof/>
                              </w:rPr>
                              <w:t xml:space="preserve"> for remaining measure life (next 17 years):</w:t>
                            </w:r>
                          </w:p>
                          <w:p w14:paraId="5901CC29" w14:textId="13A66FF2" w:rsidR="00C4462B" w:rsidRPr="00FD1AF1" w:rsidRDefault="00C4462B" w:rsidP="0089747A">
                            <w:pPr>
                              <w:spacing w:after="60"/>
                              <w:ind w:left="720" w:firstLine="720"/>
                              <w:rPr>
                                <w:rFonts w:cstheme="minorHAnsi"/>
                              </w:rPr>
                            </w:pPr>
                            <w:r w:rsidRPr="00FD1AF1">
                              <w:rPr>
                                <w:rFonts w:cstheme="minorHAnsi"/>
                              </w:rPr>
                              <w:t>= (36,000 * (1/11.8 – 1</w:t>
                            </w:r>
                            <w:r w:rsidRPr="00FD1AF1">
                              <w:rPr>
                                <w:rFonts w:cstheme="minorHAnsi"/>
                                <w:noProof/>
                                <w:lang w:val="nl-NL"/>
                              </w:rPr>
                              <w:t>/19))/</w:t>
                            </w:r>
                            <w:r w:rsidRPr="00FD1AF1">
                              <w:rPr>
                                <w:rFonts w:cstheme="minorHAnsi"/>
                              </w:rPr>
                              <w:t>1000 * 0.72</w:t>
                            </w:r>
                          </w:p>
                          <w:p w14:paraId="35023077" w14:textId="77777777" w:rsidR="00C4462B" w:rsidRPr="00FD1AF1" w:rsidRDefault="00C4462B" w:rsidP="0089747A">
                            <w:pPr>
                              <w:spacing w:after="60"/>
                              <w:ind w:left="720" w:firstLine="720"/>
                              <w:rPr>
                                <w:rFonts w:cstheme="minorHAnsi"/>
                              </w:rPr>
                            </w:pPr>
                            <w:r w:rsidRPr="00FD1AF1">
                              <w:rPr>
                                <w:rFonts w:cstheme="minorHAnsi"/>
                              </w:rPr>
                              <w:t>= 0.83 kW</w:t>
                            </w:r>
                          </w:p>
                          <w:p w14:paraId="300A0A77" w14:textId="77777777" w:rsidR="00C4462B" w:rsidRPr="00FD1AF1" w:rsidRDefault="00C4462B" w:rsidP="0089747A">
                            <w:pPr>
                              <w:spacing w:after="60"/>
                              <w:ind w:left="1440" w:hanging="720"/>
                              <w:rPr>
                                <w:rFonts w:cstheme="minorHAnsi"/>
                                <w:noProof/>
                              </w:rPr>
                            </w:pPr>
                            <w:r w:rsidRPr="00FD1AF1">
                              <w:rPr>
                                <w:rFonts w:cstheme="minorHAnsi"/>
                                <w:noProof/>
                              </w:rPr>
                              <w:t>ΔkW</w:t>
                            </w:r>
                            <w:r w:rsidRPr="00FD1AF1">
                              <w:rPr>
                                <w:rFonts w:cstheme="minorHAnsi"/>
                                <w:vertAlign w:val="subscript"/>
                              </w:rPr>
                              <w:t>PJM</w:t>
                            </w:r>
                            <w:r w:rsidRPr="00FD1AF1">
                              <w:rPr>
                                <w:rFonts w:cstheme="minorHAnsi"/>
                                <w:noProof/>
                              </w:rPr>
                              <w:t xml:space="preserve"> for remaining life of existing unit (1st 8 years):</w:t>
                            </w:r>
                          </w:p>
                          <w:p w14:paraId="0C404AC7" w14:textId="782B656A" w:rsidR="00C4462B" w:rsidRPr="00FD1AF1" w:rsidRDefault="00C4462B" w:rsidP="0089747A">
                            <w:pPr>
                              <w:spacing w:after="60"/>
                              <w:ind w:left="720" w:firstLine="720"/>
                              <w:rPr>
                                <w:rFonts w:cstheme="minorHAnsi"/>
                              </w:rPr>
                            </w:pPr>
                            <w:r w:rsidRPr="00FD1AF1">
                              <w:rPr>
                                <w:rFonts w:cstheme="minorHAnsi"/>
                              </w:rPr>
                              <w:t>= (36,000 * (1/</w:t>
                            </w:r>
                            <w:del w:id="4732" w:author="Sam Dent" w:date="2018-06-22T05:27:00Z">
                              <w:r w:rsidRPr="00FD1AF1" w:rsidDel="00F667F5">
                                <w:rPr>
                                  <w:rFonts w:cstheme="minorHAnsi"/>
                                </w:rPr>
                                <w:delText>8.55</w:delText>
                              </w:r>
                            </w:del>
                            <w:ins w:id="4733" w:author="Sam Dent" w:date="2018-06-22T05:27:00Z">
                              <w:r>
                                <w:rPr>
                                  <w:rFonts w:cstheme="minorHAnsi"/>
                                </w:rPr>
                                <w:t>7.5</w:t>
                              </w:r>
                            </w:ins>
                            <w:r w:rsidRPr="00FD1AF1">
                              <w:rPr>
                                <w:rFonts w:cstheme="minorHAnsi"/>
                              </w:rPr>
                              <w:t xml:space="preserve"> – 1</w:t>
                            </w:r>
                            <w:r w:rsidRPr="00FD1AF1">
                              <w:rPr>
                                <w:rFonts w:cstheme="minorHAnsi"/>
                                <w:noProof/>
                                <w:lang w:val="nl-NL"/>
                              </w:rPr>
                              <w:t>/19))/</w:t>
                            </w:r>
                            <w:r w:rsidRPr="00FD1AF1">
                              <w:rPr>
                                <w:rFonts w:cstheme="minorHAnsi"/>
                              </w:rPr>
                              <w:t>1000 * 0.466</w:t>
                            </w:r>
                          </w:p>
                          <w:p w14:paraId="19817C14" w14:textId="596244FE" w:rsidR="00C4462B" w:rsidRPr="00FD1AF1" w:rsidRDefault="00C4462B" w:rsidP="0089747A">
                            <w:pPr>
                              <w:spacing w:after="60"/>
                              <w:ind w:left="720" w:firstLine="720"/>
                              <w:rPr>
                                <w:rFonts w:cstheme="minorHAnsi"/>
                              </w:rPr>
                            </w:pPr>
                            <w:r w:rsidRPr="00FD1AF1">
                              <w:rPr>
                                <w:rFonts w:cstheme="minorHAnsi"/>
                              </w:rPr>
                              <w:t>= 1.</w:t>
                            </w:r>
                            <w:del w:id="4734" w:author="Sam Dent" w:date="2018-06-22T05:31:00Z">
                              <w:r w:rsidRPr="00FD1AF1" w:rsidDel="005C7A9C">
                                <w:rPr>
                                  <w:rFonts w:cstheme="minorHAnsi"/>
                                </w:rPr>
                                <w:delText xml:space="preserve">08 </w:delText>
                              </w:r>
                            </w:del>
                            <w:ins w:id="4735" w:author="Sam Dent" w:date="2018-06-22T05:31:00Z">
                              <w:r>
                                <w:rPr>
                                  <w:rFonts w:cstheme="minorHAnsi"/>
                                </w:rPr>
                                <w:t>35</w:t>
                              </w:r>
                              <w:r w:rsidRPr="00FD1AF1">
                                <w:rPr>
                                  <w:rFonts w:cstheme="minorHAnsi"/>
                                </w:rPr>
                                <w:t xml:space="preserve"> </w:t>
                              </w:r>
                            </w:ins>
                            <w:r w:rsidRPr="00FD1AF1">
                              <w:rPr>
                                <w:rFonts w:cstheme="minorHAnsi"/>
                              </w:rPr>
                              <w:t>kW</w:t>
                            </w:r>
                          </w:p>
                          <w:p w14:paraId="1781BF32" w14:textId="77777777" w:rsidR="00C4462B" w:rsidRPr="00FD1AF1" w:rsidRDefault="00C4462B" w:rsidP="0089747A">
                            <w:pPr>
                              <w:spacing w:after="60"/>
                              <w:ind w:left="1440" w:hanging="720"/>
                              <w:rPr>
                                <w:rFonts w:cstheme="minorHAnsi"/>
                                <w:noProof/>
                              </w:rPr>
                            </w:pPr>
                            <w:r w:rsidRPr="00FD1AF1">
                              <w:rPr>
                                <w:rFonts w:cstheme="minorHAnsi"/>
                                <w:noProof/>
                              </w:rPr>
                              <w:t>ΔkW</w:t>
                            </w:r>
                            <w:r w:rsidRPr="00FD1AF1">
                              <w:rPr>
                                <w:rFonts w:cstheme="minorHAnsi"/>
                                <w:vertAlign w:val="subscript"/>
                              </w:rPr>
                              <w:t>PJM</w:t>
                            </w:r>
                            <w:r w:rsidRPr="00FD1AF1">
                              <w:rPr>
                                <w:rFonts w:cstheme="minorHAnsi"/>
                                <w:noProof/>
                              </w:rPr>
                              <w:t xml:space="preserve"> for remaining measure life (next 17 years):</w:t>
                            </w:r>
                          </w:p>
                          <w:p w14:paraId="67908FEB" w14:textId="0302CCF1" w:rsidR="00C4462B" w:rsidRPr="00FD1AF1" w:rsidRDefault="00C4462B" w:rsidP="0089747A">
                            <w:pPr>
                              <w:spacing w:after="60"/>
                              <w:ind w:left="720" w:firstLine="720"/>
                              <w:rPr>
                                <w:rFonts w:cstheme="minorHAnsi"/>
                              </w:rPr>
                            </w:pPr>
                            <w:r w:rsidRPr="00FD1AF1">
                              <w:rPr>
                                <w:rFonts w:cstheme="minorHAnsi"/>
                              </w:rPr>
                              <w:t>= (36,000 * (1/11.8 – 1</w:t>
                            </w:r>
                            <w:r w:rsidRPr="00FD1AF1">
                              <w:rPr>
                                <w:rFonts w:cstheme="minorHAnsi"/>
                                <w:noProof/>
                                <w:lang w:val="nl-NL"/>
                              </w:rPr>
                              <w:t>/19))/</w:t>
                            </w:r>
                            <w:r w:rsidRPr="00FD1AF1">
                              <w:rPr>
                                <w:rFonts w:cstheme="minorHAnsi"/>
                              </w:rPr>
                              <w:t>1000 * 0.466</w:t>
                            </w:r>
                          </w:p>
                          <w:p w14:paraId="2FEE1166" w14:textId="77777777" w:rsidR="00C4462B" w:rsidRPr="00FD1AF1" w:rsidRDefault="00C4462B" w:rsidP="0089747A">
                            <w:pPr>
                              <w:spacing w:after="60"/>
                              <w:ind w:left="720" w:firstLine="720"/>
                              <w:rPr>
                                <w:rFonts w:cstheme="minorHAnsi"/>
                              </w:rPr>
                            </w:pPr>
                            <w:r w:rsidRPr="00FD1AF1">
                              <w:rPr>
                                <w:rFonts w:cstheme="minorHAnsi"/>
                              </w:rPr>
                              <w:t>= 0.54 kW</w:t>
                            </w:r>
                          </w:p>
                        </w:txbxContent>
                      </wps:txbx>
                      <wps:bodyPr rot="0" vert="horz" wrap="square" lIns="91440" tIns="45720" rIns="91440" bIns="45720" anchor="t" anchorCtr="0">
                        <a:noAutofit/>
                      </wps:bodyPr>
                    </wps:wsp>
                  </a:graphicData>
                </a:graphic>
              </wp:inline>
            </w:drawing>
          </mc:Choice>
          <mc:Fallback>
            <w:pict>
              <v:shape w14:anchorId="2F4BBBA1" id="Text Box 40" o:spid="_x0000_s1060" type="#_x0000_t202" style="width:447.2pt;height:32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">
                <v:textbox>
                  <w:txbxContent>
                    <w:p w14:paraId="6D3E01B7" w14:textId="77777777" w:rsidR="00C4462B" w:rsidRPr="00FD1AF1" w:rsidRDefault="00C4462B" w:rsidP="0089747A">
                      <w:pPr>
                        <w:spacing w:after="60"/>
                        <w:rPr>
                          <w:rFonts w:cstheme="minorHAnsi"/>
                        </w:rPr>
                      </w:pPr>
                      <w:r w:rsidRPr="00FD1AF1">
                        <w:rPr>
                          <w:rFonts w:cstheme="minorHAnsi"/>
                        </w:rPr>
                        <w:t>New Construction or Time of Sale:</w:t>
                      </w:r>
                    </w:p>
                    <w:p w14:paraId="7ED4BCDE" w14:textId="77777777" w:rsidR="00C4462B" w:rsidRPr="00FD1AF1" w:rsidRDefault="00C4462B" w:rsidP="0089747A">
                      <w:pPr>
                        <w:spacing w:after="60"/>
                        <w:rPr>
                          <w:rFonts w:cstheme="minorHAnsi"/>
                        </w:rPr>
                      </w:pPr>
                      <w:r w:rsidRPr="00FD1AF1">
                        <w:rPr>
                          <w:rFonts w:cstheme="minorHAnsi"/>
                        </w:rPr>
                        <w:t>For example, a 3 ton unit with Full Load EER rating of 19:</w:t>
                      </w:r>
                    </w:p>
                    <w:p w14:paraId="425E865C" w14:textId="26B69682" w:rsidR="00C4462B" w:rsidRPr="00FD1AF1" w:rsidRDefault="00C4462B" w:rsidP="0089747A">
                      <w:pPr>
                        <w:spacing w:after="60"/>
                        <w:ind w:left="720" w:firstLine="720"/>
                        <w:rPr>
                          <w:rFonts w:cstheme="minorHAnsi"/>
                        </w:rPr>
                      </w:pPr>
                      <w:r w:rsidRPr="00FD1AF1">
                        <w:rPr>
                          <w:rFonts w:cstheme="minorHAnsi"/>
                          <w:noProof/>
                        </w:rPr>
                        <w:t>ΔkW</w:t>
                      </w:r>
                      <w:r w:rsidRPr="00FD1AF1">
                        <w:rPr>
                          <w:rFonts w:cstheme="minorHAnsi"/>
                          <w:noProof/>
                          <w:vertAlign w:val="subscript"/>
                        </w:rPr>
                        <w:t>SSP</w:t>
                      </w:r>
                      <w:r w:rsidRPr="00FD1AF1">
                        <w:rPr>
                          <w:rFonts w:cstheme="minorHAnsi"/>
                        </w:rPr>
                        <w:t xml:space="preserve"> </w:t>
                      </w:r>
                      <w:r w:rsidRPr="00FD1AF1">
                        <w:rPr>
                          <w:rFonts w:cstheme="minorHAnsi"/>
                        </w:rPr>
                        <w:tab/>
                        <w:t>= (36,000 * (1/11.8 – 1</w:t>
                      </w:r>
                      <w:r w:rsidRPr="00FD1AF1">
                        <w:rPr>
                          <w:rFonts w:cstheme="minorHAnsi"/>
                          <w:noProof/>
                          <w:lang w:val="nl-NL"/>
                        </w:rPr>
                        <w:t>/19))/</w:t>
                      </w:r>
                      <w:r w:rsidRPr="00FD1AF1">
                        <w:rPr>
                          <w:rFonts w:cstheme="minorHAnsi"/>
                        </w:rPr>
                        <w:t>1000 * 0.72</w:t>
                      </w:r>
                    </w:p>
                    <w:p w14:paraId="3F555F0C" w14:textId="77777777" w:rsidR="00C4462B" w:rsidRPr="00FD1AF1" w:rsidRDefault="00C4462B" w:rsidP="0089747A">
                      <w:pPr>
                        <w:spacing w:after="60"/>
                        <w:ind w:left="1440" w:firstLine="720"/>
                        <w:rPr>
                          <w:rFonts w:cstheme="minorHAnsi"/>
                        </w:rPr>
                      </w:pPr>
                      <w:r w:rsidRPr="00FD1AF1">
                        <w:rPr>
                          <w:rFonts w:cstheme="minorHAnsi"/>
                        </w:rPr>
                        <w:t>= 0.83 kW</w:t>
                      </w:r>
                    </w:p>
                    <w:p w14:paraId="492C3137" w14:textId="5A0B1873" w:rsidR="00C4462B" w:rsidRPr="00FD1AF1" w:rsidRDefault="00C4462B" w:rsidP="0089747A">
                      <w:pPr>
                        <w:spacing w:after="60"/>
                        <w:ind w:left="720" w:firstLine="720"/>
                        <w:rPr>
                          <w:rFonts w:cstheme="minorHAnsi"/>
                        </w:rPr>
                      </w:pPr>
                      <w:r w:rsidRPr="00FD1AF1">
                        <w:rPr>
                          <w:rFonts w:cstheme="minorHAnsi"/>
                          <w:noProof/>
                        </w:rPr>
                        <w:t>ΔkW</w:t>
                      </w:r>
                      <w:r w:rsidRPr="00FD1AF1">
                        <w:rPr>
                          <w:rFonts w:cstheme="minorHAnsi"/>
                          <w:noProof/>
                          <w:vertAlign w:val="subscript"/>
                        </w:rPr>
                        <w:t>PJM</w:t>
                      </w:r>
                      <w:r w:rsidRPr="00FD1AF1">
                        <w:rPr>
                          <w:rFonts w:cstheme="minorHAnsi"/>
                        </w:rPr>
                        <w:t xml:space="preserve"> </w:t>
                      </w:r>
                      <w:r w:rsidRPr="00FD1AF1">
                        <w:rPr>
                          <w:rFonts w:cstheme="minorHAnsi"/>
                        </w:rPr>
                        <w:tab/>
                        <w:t>= (36,000 * (1/11 – 1</w:t>
                      </w:r>
                      <w:r w:rsidRPr="00FD1AF1">
                        <w:rPr>
                          <w:rFonts w:cstheme="minorHAnsi"/>
                          <w:noProof/>
                          <w:lang w:val="nl-NL"/>
                        </w:rPr>
                        <w:t>/19))/</w:t>
                      </w:r>
                      <w:r w:rsidRPr="00FD1AF1">
                        <w:rPr>
                          <w:rFonts w:cstheme="minorHAnsi"/>
                        </w:rPr>
                        <w:t>1000 * 0.466</w:t>
                      </w:r>
                    </w:p>
                    <w:p w14:paraId="3F68ED5D" w14:textId="77777777" w:rsidR="00C4462B" w:rsidRPr="00FD1AF1" w:rsidRDefault="00C4462B" w:rsidP="0089747A">
                      <w:pPr>
                        <w:spacing w:after="60"/>
                        <w:ind w:left="1440" w:firstLine="720"/>
                        <w:rPr>
                          <w:rFonts w:cstheme="minorHAnsi"/>
                        </w:rPr>
                      </w:pPr>
                      <w:r w:rsidRPr="00FD1AF1">
                        <w:rPr>
                          <w:rFonts w:cstheme="minorHAnsi"/>
                        </w:rPr>
                        <w:t>= 0.54 kW</w:t>
                      </w:r>
                    </w:p>
                    <w:p w14:paraId="3766CF38" w14:textId="77777777" w:rsidR="00C4462B" w:rsidRPr="00FD1AF1" w:rsidRDefault="00C4462B" w:rsidP="0089747A">
                      <w:pPr>
                        <w:spacing w:after="60"/>
                      </w:pPr>
                      <w:r w:rsidRPr="00FD1AF1">
                        <w:t>Early Replacement:</w:t>
                      </w:r>
                    </w:p>
                    <w:p w14:paraId="7E28674A" w14:textId="77777777" w:rsidR="00C4462B" w:rsidRPr="00FD1AF1" w:rsidRDefault="00C4462B" w:rsidP="0089747A">
                      <w:pPr>
                        <w:spacing w:after="60"/>
                        <w:rPr>
                          <w:rFonts w:cstheme="minorHAnsi"/>
                        </w:rPr>
                      </w:pPr>
                      <w:r w:rsidRPr="00FD1AF1">
                        <w:rPr>
                          <w:rFonts w:cstheme="minorHAnsi"/>
                        </w:rPr>
                        <w:t>For example, a 3 ton Full Load 19 EER replaces an existing working Air Source Heat Pump with unknown efficiency ratings in Marion:</w:t>
                      </w:r>
                    </w:p>
                    <w:p w14:paraId="6F0F7AD1" w14:textId="77777777" w:rsidR="00C4462B" w:rsidRPr="00FD1AF1" w:rsidRDefault="00C4462B" w:rsidP="0089747A">
                      <w:pPr>
                        <w:spacing w:after="60"/>
                        <w:ind w:left="1440" w:hanging="720"/>
                        <w:rPr>
                          <w:rFonts w:cstheme="minorHAnsi"/>
                          <w:noProof/>
                        </w:rPr>
                      </w:pPr>
                      <w:r w:rsidRPr="00FD1AF1">
                        <w:rPr>
                          <w:rFonts w:cstheme="minorHAnsi"/>
                          <w:noProof/>
                        </w:rPr>
                        <w:t>ΔkW</w:t>
                      </w:r>
                      <w:r w:rsidRPr="00FD1AF1">
                        <w:rPr>
                          <w:rFonts w:cstheme="minorHAnsi"/>
                          <w:vertAlign w:val="subscript"/>
                        </w:rPr>
                        <w:t>SSP</w:t>
                      </w:r>
                      <w:r w:rsidRPr="00FD1AF1">
                        <w:rPr>
                          <w:rFonts w:cstheme="minorHAnsi"/>
                          <w:noProof/>
                        </w:rPr>
                        <w:t xml:space="preserve"> for remaining life of existing unit (1st 8 years):</w:t>
                      </w:r>
                    </w:p>
                    <w:p w14:paraId="3FE7845C" w14:textId="4FB58901" w:rsidR="00C4462B" w:rsidRPr="00FD1AF1" w:rsidRDefault="00C4462B" w:rsidP="0089747A">
                      <w:pPr>
                        <w:spacing w:after="60"/>
                        <w:ind w:left="720" w:firstLine="720"/>
                        <w:rPr>
                          <w:rFonts w:cstheme="minorHAnsi"/>
                        </w:rPr>
                      </w:pPr>
                      <w:r w:rsidRPr="00FD1AF1">
                        <w:rPr>
                          <w:rFonts w:cstheme="minorHAnsi"/>
                        </w:rPr>
                        <w:t>= (36,000 * (1/</w:t>
                      </w:r>
                      <w:del w:id="5324" w:author="Sam Dent" w:date="2018-06-22T05:27:00Z">
                        <w:r w:rsidRPr="00FD1AF1" w:rsidDel="00F667F5">
                          <w:rPr>
                            <w:rFonts w:cstheme="minorHAnsi"/>
                          </w:rPr>
                          <w:delText>8.55</w:delText>
                        </w:r>
                      </w:del>
                      <w:ins w:id="5325" w:author="Sam Dent" w:date="2018-06-22T05:27:00Z">
                        <w:r>
                          <w:rPr>
                            <w:rFonts w:cstheme="minorHAnsi"/>
                          </w:rPr>
                          <w:t>7.5</w:t>
                        </w:r>
                      </w:ins>
                      <w:r w:rsidRPr="00FD1AF1">
                        <w:rPr>
                          <w:rFonts w:cstheme="minorHAnsi"/>
                        </w:rPr>
                        <w:t xml:space="preserve"> – 1</w:t>
                      </w:r>
                      <w:r w:rsidRPr="00FD1AF1">
                        <w:rPr>
                          <w:rFonts w:cstheme="minorHAnsi"/>
                          <w:noProof/>
                          <w:lang w:val="nl-NL"/>
                        </w:rPr>
                        <w:t>/19))/</w:t>
                      </w:r>
                      <w:r w:rsidRPr="00FD1AF1">
                        <w:rPr>
                          <w:rFonts w:cstheme="minorHAnsi"/>
                        </w:rPr>
                        <w:t>1000 * 0.72</w:t>
                      </w:r>
                    </w:p>
                    <w:p w14:paraId="2FCD8E92" w14:textId="02A35693" w:rsidR="00C4462B" w:rsidRPr="00FD1AF1" w:rsidRDefault="00C4462B" w:rsidP="0089747A">
                      <w:pPr>
                        <w:spacing w:after="60"/>
                        <w:ind w:left="720" w:firstLine="720"/>
                        <w:rPr>
                          <w:rFonts w:cstheme="minorHAnsi"/>
                        </w:rPr>
                      </w:pPr>
                      <w:r w:rsidRPr="00FD1AF1">
                        <w:rPr>
                          <w:rFonts w:cstheme="minorHAnsi"/>
                        </w:rPr>
                        <w:t xml:space="preserve">= </w:t>
                      </w:r>
                      <w:del w:id="5326" w:author="Sam Dent" w:date="2018-06-22T05:31:00Z">
                        <w:r w:rsidRPr="00FD1AF1" w:rsidDel="005C7A9C">
                          <w:rPr>
                            <w:rFonts w:cstheme="minorHAnsi"/>
                          </w:rPr>
                          <w:delText>1.67</w:delText>
                        </w:r>
                      </w:del>
                      <w:ins w:id="5327" w:author="Sam Dent" w:date="2018-06-22T05:31:00Z">
                        <w:r>
                          <w:rPr>
                            <w:rFonts w:cstheme="minorHAnsi"/>
                          </w:rPr>
                          <w:t>2.09</w:t>
                        </w:r>
                      </w:ins>
                      <w:r w:rsidRPr="00FD1AF1">
                        <w:rPr>
                          <w:rFonts w:cstheme="minorHAnsi"/>
                        </w:rPr>
                        <w:t xml:space="preserve"> kW</w:t>
                      </w:r>
                    </w:p>
                    <w:p w14:paraId="7BE34603" w14:textId="77777777" w:rsidR="00C4462B" w:rsidRPr="00FD1AF1" w:rsidRDefault="00C4462B" w:rsidP="0089747A">
                      <w:pPr>
                        <w:spacing w:after="60"/>
                        <w:ind w:left="1440" w:hanging="720"/>
                        <w:rPr>
                          <w:rFonts w:cstheme="minorHAnsi"/>
                          <w:noProof/>
                        </w:rPr>
                      </w:pPr>
                      <w:r w:rsidRPr="00FD1AF1">
                        <w:rPr>
                          <w:rFonts w:cstheme="minorHAnsi"/>
                          <w:noProof/>
                        </w:rPr>
                        <w:t>ΔkW</w:t>
                      </w:r>
                      <w:r w:rsidRPr="00FD1AF1">
                        <w:rPr>
                          <w:rFonts w:cstheme="minorHAnsi"/>
                          <w:vertAlign w:val="subscript"/>
                        </w:rPr>
                        <w:t>SSP</w:t>
                      </w:r>
                      <w:r w:rsidRPr="00FD1AF1">
                        <w:rPr>
                          <w:rFonts w:cstheme="minorHAnsi"/>
                          <w:noProof/>
                        </w:rPr>
                        <w:t xml:space="preserve"> for remaining measure life (next 17 years):</w:t>
                      </w:r>
                    </w:p>
                    <w:p w14:paraId="5901CC29" w14:textId="13A66FF2" w:rsidR="00C4462B" w:rsidRPr="00FD1AF1" w:rsidRDefault="00C4462B" w:rsidP="0089747A">
                      <w:pPr>
                        <w:spacing w:after="60"/>
                        <w:ind w:left="720" w:firstLine="720"/>
                        <w:rPr>
                          <w:rFonts w:cstheme="minorHAnsi"/>
                        </w:rPr>
                      </w:pPr>
                      <w:r w:rsidRPr="00FD1AF1">
                        <w:rPr>
                          <w:rFonts w:cstheme="minorHAnsi"/>
                        </w:rPr>
                        <w:t>= (36,000 * (1/11.8 – 1</w:t>
                      </w:r>
                      <w:r w:rsidRPr="00FD1AF1">
                        <w:rPr>
                          <w:rFonts w:cstheme="minorHAnsi"/>
                          <w:noProof/>
                          <w:lang w:val="nl-NL"/>
                        </w:rPr>
                        <w:t>/19))/</w:t>
                      </w:r>
                      <w:r w:rsidRPr="00FD1AF1">
                        <w:rPr>
                          <w:rFonts w:cstheme="minorHAnsi"/>
                        </w:rPr>
                        <w:t>1000 * 0.72</w:t>
                      </w:r>
                    </w:p>
                    <w:p w14:paraId="35023077" w14:textId="77777777" w:rsidR="00C4462B" w:rsidRPr="00FD1AF1" w:rsidRDefault="00C4462B" w:rsidP="0089747A">
                      <w:pPr>
                        <w:spacing w:after="60"/>
                        <w:ind w:left="720" w:firstLine="720"/>
                        <w:rPr>
                          <w:rFonts w:cstheme="minorHAnsi"/>
                        </w:rPr>
                      </w:pPr>
                      <w:r w:rsidRPr="00FD1AF1">
                        <w:rPr>
                          <w:rFonts w:cstheme="minorHAnsi"/>
                        </w:rPr>
                        <w:t>= 0.83 kW</w:t>
                      </w:r>
                    </w:p>
                    <w:p w14:paraId="300A0A77" w14:textId="77777777" w:rsidR="00C4462B" w:rsidRPr="00FD1AF1" w:rsidRDefault="00C4462B" w:rsidP="0089747A">
                      <w:pPr>
                        <w:spacing w:after="60"/>
                        <w:ind w:left="1440" w:hanging="720"/>
                        <w:rPr>
                          <w:rFonts w:cstheme="minorHAnsi"/>
                          <w:noProof/>
                        </w:rPr>
                      </w:pPr>
                      <w:r w:rsidRPr="00FD1AF1">
                        <w:rPr>
                          <w:rFonts w:cstheme="minorHAnsi"/>
                          <w:noProof/>
                        </w:rPr>
                        <w:t>ΔkW</w:t>
                      </w:r>
                      <w:r w:rsidRPr="00FD1AF1">
                        <w:rPr>
                          <w:rFonts w:cstheme="minorHAnsi"/>
                          <w:vertAlign w:val="subscript"/>
                        </w:rPr>
                        <w:t>PJM</w:t>
                      </w:r>
                      <w:r w:rsidRPr="00FD1AF1">
                        <w:rPr>
                          <w:rFonts w:cstheme="minorHAnsi"/>
                          <w:noProof/>
                        </w:rPr>
                        <w:t xml:space="preserve"> for remaining life of existing unit (1st 8 years):</w:t>
                      </w:r>
                    </w:p>
                    <w:p w14:paraId="0C404AC7" w14:textId="782B656A" w:rsidR="00C4462B" w:rsidRPr="00FD1AF1" w:rsidRDefault="00C4462B" w:rsidP="0089747A">
                      <w:pPr>
                        <w:spacing w:after="60"/>
                        <w:ind w:left="720" w:firstLine="720"/>
                        <w:rPr>
                          <w:rFonts w:cstheme="minorHAnsi"/>
                        </w:rPr>
                      </w:pPr>
                      <w:r w:rsidRPr="00FD1AF1">
                        <w:rPr>
                          <w:rFonts w:cstheme="minorHAnsi"/>
                        </w:rPr>
                        <w:t>= (36,000 * (1/</w:t>
                      </w:r>
                      <w:del w:id="5328" w:author="Sam Dent" w:date="2018-06-22T05:27:00Z">
                        <w:r w:rsidRPr="00FD1AF1" w:rsidDel="00F667F5">
                          <w:rPr>
                            <w:rFonts w:cstheme="minorHAnsi"/>
                          </w:rPr>
                          <w:delText>8.55</w:delText>
                        </w:r>
                      </w:del>
                      <w:ins w:id="5329" w:author="Sam Dent" w:date="2018-06-22T05:27:00Z">
                        <w:r>
                          <w:rPr>
                            <w:rFonts w:cstheme="minorHAnsi"/>
                          </w:rPr>
                          <w:t>7.5</w:t>
                        </w:r>
                      </w:ins>
                      <w:r w:rsidRPr="00FD1AF1">
                        <w:rPr>
                          <w:rFonts w:cstheme="minorHAnsi"/>
                        </w:rPr>
                        <w:t xml:space="preserve"> – 1</w:t>
                      </w:r>
                      <w:r w:rsidRPr="00FD1AF1">
                        <w:rPr>
                          <w:rFonts w:cstheme="minorHAnsi"/>
                          <w:noProof/>
                          <w:lang w:val="nl-NL"/>
                        </w:rPr>
                        <w:t>/19))/</w:t>
                      </w:r>
                      <w:r w:rsidRPr="00FD1AF1">
                        <w:rPr>
                          <w:rFonts w:cstheme="minorHAnsi"/>
                        </w:rPr>
                        <w:t>1000 * 0.466</w:t>
                      </w:r>
                    </w:p>
                    <w:p w14:paraId="19817C14" w14:textId="596244FE" w:rsidR="00C4462B" w:rsidRPr="00FD1AF1" w:rsidRDefault="00C4462B" w:rsidP="0089747A">
                      <w:pPr>
                        <w:spacing w:after="60"/>
                        <w:ind w:left="720" w:firstLine="720"/>
                        <w:rPr>
                          <w:rFonts w:cstheme="minorHAnsi"/>
                        </w:rPr>
                      </w:pPr>
                      <w:r w:rsidRPr="00FD1AF1">
                        <w:rPr>
                          <w:rFonts w:cstheme="minorHAnsi"/>
                        </w:rPr>
                        <w:t>= 1.</w:t>
                      </w:r>
                      <w:del w:id="5330" w:author="Sam Dent" w:date="2018-06-22T05:31:00Z">
                        <w:r w:rsidRPr="00FD1AF1" w:rsidDel="005C7A9C">
                          <w:rPr>
                            <w:rFonts w:cstheme="minorHAnsi"/>
                          </w:rPr>
                          <w:delText xml:space="preserve">08 </w:delText>
                        </w:r>
                      </w:del>
                      <w:ins w:id="5331" w:author="Sam Dent" w:date="2018-06-22T05:31:00Z">
                        <w:r>
                          <w:rPr>
                            <w:rFonts w:cstheme="minorHAnsi"/>
                          </w:rPr>
                          <w:t>35</w:t>
                        </w:r>
                        <w:r w:rsidRPr="00FD1AF1">
                          <w:rPr>
                            <w:rFonts w:cstheme="minorHAnsi"/>
                          </w:rPr>
                          <w:t xml:space="preserve"> </w:t>
                        </w:r>
                      </w:ins>
                      <w:r w:rsidRPr="00FD1AF1">
                        <w:rPr>
                          <w:rFonts w:cstheme="minorHAnsi"/>
                        </w:rPr>
                        <w:t>kW</w:t>
                      </w:r>
                    </w:p>
                    <w:p w14:paraId="1781BF32" w14:textId="77777777" w:rsidR="00C4462B" w:rsidRPr="00FD1AF1" w:rsidRDefault="00C4462B" w:rsidP="0089747A">
                      <w:pPr>
                        <w:spacing w:after="60"/>
                        <w:ind w:left="1440" w:hanging="720"/>
                        <w:rPr>
                          <w:rFonts w:cstheme="minorHAnsi"/>
                          <w:noProof/>
                        </w:rPr>
                      </w:pPr>
                      <w:r w:rsidRPr="00FD1AF1">
                        <w:rPr>
                          <w:rFonts w:cstheme="minorHAnsi"/>
                          <w:noProof/>
                        </w:rPr>
                        <w:t>ΔkW</w:t>
                      </w:r>
                      <w:r w:rsidRPr="00FD1AF1">
                        <w:rPr>
                          <w:rFonts w:cstheme="minorHAnsi"/>
                          <w:vertAlign w:val="subscript"/>
                        </w:rPr>
                        <w:t>PJM</w:t>
                      </w:r>
                      <w:r w:rsidRPr="00FD1AF1">
                        <w:rPr>
                          <w:rFonts w:cstheme="minorHAnsi"/>
                          <w:noProof/>
                        </w:rPr>
                        <w:t xml:space="preserve"> for remaining measure life (next 17 years):</w:t>
                      </w:r>
                    </w:p>
                    <w:p w14:paraId="67908FEB" w14:textId="0302CCF1" w:rsidR="00C4462B" w:rsidRPr="00FD1AF1" w:rsidRDefault="00C4462B" w:rsidP="0089747A">
                      <w:pPr>
                        <w:spacing w:after="60"/>
                        <w:ind w:left="720" w:firstLine="720"/>
                        <w:rPr>
                          <w:rFonts w:cstheme="minorHAnsi"/>
                        </w:rPr>
                      </w:pPr>
                      <w:r w:rsidRPr="00FD1AF1">
                        <w:rPr>
                          <w:rFonts w:cstheme="minorHAnsi"/>
                        </w:rPr>
                        <w:t>= (36,000 * (1/11.8 – 1</w:t>
                      </w:r>
                      <w:r w:rsidRPr="00FD1AF1">
                        <w:rPr>
                          <w:rFonts w:cstheme="minorHAnsi"/>
                          <w:noProof/>
                          <w:lang w:val="nl-NL"/>
                        </w:rPr>
                        <w:t>/19))/</w:t>
                      </w:r>
                      <w:r w:rsidRPr="00FD1AF1">
                        <w:rPr>
                          <w:rFonts w:cstheme="minorHAnsi"/>
                        </w:rPr>
                        <w:t>1000 * 0.466</w:t>
                      </w:r>
                    </w:p>
                    <w:p w14:paraId="2FEE1166" w14:textId="77777777" w:rsidR="00C4462B" w:rsidRPr="00FD1AF1" w:rsidRDefault="00C4462B" w:rsidP="0089747A">
                      <w:pPr>
                        <w:spacing w:after="60"/>
                        <w:ind w:left="720" w:firstLine="720"/>
                        <w:rPr>
                          <w:rFonts w:cstheme="minorHAnsi"/>
                        </w:rPr>
                      </w:pPr>
                      <w:r w:rsidRPr="00FD1AF1">
                        <w:rPr>
                          <w:rFonts w:cstheme="minorHAnsi"/>
                        </w:rPr>
                        <w:t>= 0.54 kW</w:t>
                      </w:r>
                    </w:p>
                  </w:txbxContent>
                </v:textbox>
                <w10:anchorlock/>
              </v:shape>
            </w:pict>
          </mc:Fallback>
        </mc:AlternateContent>
      </w:r>
    </w:p>
    <w:p w14:paraId="5AC3CFF2" w14:textId="77777777" w:rsidR="00704954" w:rsidRPr="00FD1AF1" w:rsidRDefault="00704954" w:rsidP="00601063">
      <w:pPr>
        <w:pStyle w:val="Heading6"/>
      </w:pPr>
      <w:r w:rsidRPr="00FD1AF1">
        <w:t xml:space="preserve">Natural Gas Savings </w:t>
      </w:r>
    </w:p>
    <w:p w14:paraId="250D67C2" w14:textId="77777777" w:rsidR="00704954" w:rsidRPr="00FD1AF1" w:rsidRDefault="00704954" w:rsidP="00704954">
      <w:pPr>
        <w:rPr>
          <w:rFonts w:cstheme="minorHAnsi"/>
          <w:noProof/>
        </w:rPr>
      </w:pPr>
      <w:r w:rsidRPr="00FD1AF1">
        <w:rPr>
          <w:rFonts w:cstheme="minorHAnsi"/>
          <w:noProof/>
        </w:rPr>
        <w:t>New Construction and Time of Sale with baseline gas heat and/or hot water:</w:t>
      </w:r>
    </w:p>
    <w:p w14:paraId="0E524616" w14:textId="77777777" w:rsidR="00704954" w:rsidRPr="00FD1AF1" w:rsidRDefault="00704954" w:rsidP="00704954">
      <w:pPr>
        <w:ind w:firstLine="720"/>
        <w:rPr>
          <w:rFonts w:cstheme="minorHAnsi"/>
          <w:noProof/>
        </w:rPr>
      </w:pPr>
      <w:r w:rsidRPr="00FD1AF1">
        <w:rPr>
          <w:rFonts w:cstheme="minorHAnsi"/>
          <w:noProof/>
        </w:rPr>
        <w:t>If measure is supported by gas utility only, gas utility claim savings calculated below:</w:t>
      </w:r>
    </w:p>
    <w:p w14:paraId="05576DD9" w14:textId="77777777" w:rsidR="00704954" w:rsidRPr="00FD1AF1" w:rsidRDefault="00704954" w:rsidP="00704954">
      <w:pPr>
        <w:ind w:firstLine="720"/>
        <w:rPr>
          <w:rFonts w:cstheme="minorHAnsi"/>
          <w:noProof/>
        </w:rPr>
      </w:pPr>
      <w:r w:rsidRPr="00FD1AF1">
        <w:rPr>
          <w:rFonts w:cstheme="minorHAnsi"/>
          <w:noProof/>
        </w:rPr>
        <w:t>ΔTherms</w:t>
      </w:r>
      <w:r w:rsidRPr="00FD1AF1">
        <w:rPr>
          <w:rFonts w:cstheme="minorHAnsi"/>
          <w:noProof/>
        </w:rPr>
        <w:tab/>
        <w:t>= [Heating Savings] + [DHW Savings]</w:t>
      </w:r>
    </w:p>
    <w:p w14:paraId="061DC59F" w14:textId="77777777" w:rsidR="00704954" w:rsidRPr="00FD1AF1" w:rsidRDefault="00704954" w:rsidP="00704954">
      <w:pPr>
        <w:ind w:left="2160"/>
        <w:rPr>
          <w:rFonts w:cstheme="minorHAnsi"/>
          <w:noProof/>
        </w:rPr>
      </w:pPr>
      <w:r w:rsidRPr="00FD1AF1">
        <w:rPr>
          <w:rFonts w:cstheme="minorHAnsi"/>
          <w:noProof/>
        </w:rPr>
        <w:t>= [Replaced gas consumption – therm equivalent of GSHP source kWh] + [DHW Savings]</w:t>
      </w:r>
    </w:p>
    <w:p w14:paraId="3F33298C" w14:textId="77777777" w:rsidR="00704954" w:rsidRPr="00FD1AF1" w:rsidRDefault="00704954" w:rsidP="00704954">
      <w:pPr>
        <w:ind w:left="2160"/>
        <w:rPr>
          <w:rFonts w:cstheme="minorHAnsi"/>
          <w:noProof/>
        </w:rPr>
      </w:pPr>
      <w:r w:rsidRPr="00FD1AF1">
        <w:rPr>
          <w:rFonts w:cstheme="minorHAnsi"/>
          <w:noProof/>
        </w:rPr>
        <w:t>= [(1 – ElecHeat) * ((Gas_Heating_Load/AFUEbase) – (kWhtoTherm * FLHheat * Capacity_heating * 1/</w:t>
      </w:r>
      <w:r>
        <w:rPr>
          <w:rFonts w:cstheme="minorHAnsi"/>
          <w:noProof/>
        </w:rPr>
        <w:t>(</w:t>
      </w:r>
      <w:r w:rsidRPr="00FD1AF1">
        <w:rPr>
          <w:rFonts w:cstheme="minorHAnsi"/>
          <w:noProof/>
        </w:rPr>
        <w:t>COP</w:t>
      </w:r>
      <w:r w:rsidRPr="00FD1AF1">
        <w:rPr>
          <w:rFonts w:cstheme="minorHAnsi"/>
          <w:noProof/>
          <w:vertAlign w:val="subscript"/>
        </w:rPr>
        <w:t>PL</w:t>
      </w:r>
      <w:r>
        <w:rPr>
          <w:rFonts w:cstheme="minorHAnsi"/>
          <w:noProof/>
          <w:vertAlign w:val="subscript"/>
        </w:rPr>
        <w:t xml:space="preserve"> </w:t>
      </w:r>
      <w:r w:rsidRPr="00DB2C38">
        <w:rPr>
          <w:rFonts w:cstheme="minorHAnsi"/>
          <w:noProof/>
        </w:rPr>
        <w:t>* 3.412))/</w:t>
      </w:r>
      <w:r w:rsidRPr="00FD1AF1">
        <w:rPr>
          <w:rFonts w:cstheme="minorHAnsi"/>
          <w:noProof/>
        </w:rPr>
        <w:t xml:space="preserve">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100,000)]</w:t>
      </w:r>
    </w:p>
    <w:p w14:paraId="28CDAFF6" w14:textId="77777777" w:rsidR="00704954" w:rsidRPr="00FD1AF1" w:rsidRDefault="00704954" w:rsidP="00704954">
      <w:pPr>
        <w:ind w:firstLine="720"/>
        <w:rPr>
          <w:rFonts w:cstheme="minorHAnsi"/>
          <w:noProof/>
        </w:rPr>
      </w:pPr>
      <w:r w:rsidRPr="00FD1AF1">
        <w:rPr>
          <w:rFonts w:cstheme="minorHAnsi"/>
          <w:noProof/>
          <w:szCs w:val="20"/>
        </w:rPr>
        <w:t>If measure is supported by electric utility only, ΔTherms = 0</w:t>
      </w:r>
    </w:p>
    <w:p w14:paraId="75E42A82" w14:textId="77777777" w:rsidR="00704954" w:rsidRPr="00FD1AF1" w:rsidRDefault="00704954" w:rsidP="00704954">
      <w:pPr>
        <w:ind w:firstLine="720"/>
        <w:rPr>
          <w:rFonts w:cstheme="minorHAnsi"/>
          <w:noProof/>
        </w:rPr>
      </w:pPr>
      <w:r w:rsidRPr="00FD1AF1">
        <w:rPr>
          <w:rFonts w:cstheme="minorHAnsi"/>
          <w:noProof/>
        </w:rPr>
        <w:t>If measure is supported by gas and electric utility, gas utility claim savings calculated below, (electric savings is provided in Electric Energy Savings section):</w:t>
      </w:r>
    </w:p>
    <w:p w14:paraId="4D3FBBA1" w14:textId="77777777" w:rsidR="00704954" w:rsidRPr="00FD1AF1" w:rsidRDefault="00704954" w:rsidP="00704954">
      <w:pPr>
        <w:ind w:firstLine="720"/>
        <w:rPr>
          <w:rFonts w:cstheme="minorHAnsi"/>
          <w:noProof/>
        </w:rPr>
      </w:pPr>
      <w:r w:rsidRPr="00FD1AF1">
        <w:rPr>
          <w:rFonts w:cstheme="minorHAnsi"/>
          <w:noProof/>
        </w:rPr>
        <w:t>ΔTherms</w:t>
      </w:r>
      <w:r w:rsidRPr="00FD1AF1">
        <w:rPr>
          <w:rFonts w:cstheme="minorHAnsi"/>
          <w:noProof/>
        </w:rPr>
        <w:tab/>
        <w:t>= [Heating Savings] + [DHW Savings]</w:t>
      </w:r>
    </w:p>
    <w:p w14:paraId="210DF9D0" w14:textId="77777777" w:rsidR="00704954" w:rsidRPr="00FD1AF1" w:rsidRDefault="00704954" w:rsidP="00704954">
      <w:pPr>
        <w:ind w:left="2160"/>
        <w:rPr>
          <w:rFonts w:cstheme="minorHAnsi"/>
          <w:noProof/>
        </w:rPr>
      </w:pPr>
      <w:r w:rsidRPr="00FD1AF1">
        <w:rPr>
          <w:rFonts w:cstheme="minorHAnsi"/>
          <w:noProof/>
        </w:rPr>
        <w:t>= [Replaced gas consumption – therm equivalent of base ASHP source kWh] + [DHW Savings]</w:t>
      </w:r>
    </w:p>
    <w:p w14:paraId="303570BD" w14:textId="3258A1BE" w:rsidR="00704954" w:rsidRPr="00FD1AF1" w:rsidRDefault="00704954" w:rsidP="00704954">
      <w:pPr>
        <w:ind w:left="2160"/>
        <w:rPr>
          <w:rFonts w:cstheme="minorHAnsi"/>
          <w:noProof/>
        </w:rPr>
      </w:pPr>
      <w:r w:rsidRPr="00FD1AF1">
        <w:rPr>
          <w:rFonts w:cstheme="minorHAnsi"/>
          <w:noProof/>
        </w:rPr>
        <w:t>= [(1 – ElecHeat) * ((Gas_Heating_Load/AFUEbase) – (kWhtoTherm * FLHheat * Capacity_heating * 1/HSPF</w:t>
      </w:r>
      <w:r w:rsidRPr="00FD1AF1">
        <w:rPr>
          <w:rFonts w:cstheme="minorHAnsi"/>
          <w:noProof/>
          <w:vertAlign w:val="subscript"/>
        </w:rPr>
        <w:t>ASHP</w:t>
      </w:r>
      <w:r w:rsidRPr="00FD1AF1">
        <w:rPr>
          <w:rFonts w:cstheme="minorHAnsi"/>
          <w:noProof/>
        </w:rPr>
        <w:t xml:space="preserve">)/1000)]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100,000)]</w:t>
      </w:r>
    </w:p>
    <w:p w14:paraId="0D32C3C7" w14:textId="77777777" w:rsidR="00704954" w:rsidRPr="00FD1AF1" w:rsidRDefault="00704954" w:rsidP="00704954">
      <w:pPr>
        <w:rPr>
          <w:rFonts w:cstheme="minorHAnsi"/>
          <w:noProof/>
        </w:rPr>
      </w:pPr>
      <w:r w:rsidRPr="00FD1AF1">
        <w:rPr>
          <w:rFonts w:cstheme="minorHAnsi"/>
          <w:noProof/>
        </w:rPr>
        <w:t>Early replacement for homes with existing gas heat and/or hot water:</w:t>
      </w:r>
    </w:p>
    <w:p w14:paraId="6F8D56D9" w14:textId="77777777" w:rsidR="00704954" w:rsidRPr="00FD1AF1" w:rsidRDefault="00704954" w:rsidP="00704954">
      <w:pPr>
        <w:ind w:firstLine="720"/>
        <w:rPr>
          <w:rFonts w:cstheme="minorHAnsi"/>
          <w:noProof/>
        </w:rPr>
      </w:pPr>
      <w:r w:rsidRPr="00FD1AF1">
        <w:rPr>
          <w:rFonts w:cstheme="minorHAnsi"/>
          <w:noProof/>
        </w:rPr>
        <w:t>If measure is supported by gas utility only, gas utility claim savings calculated below:</w:t>
      </w:r>
    </w:p>
    <w:p w14:paraId="1C49AD75" w14:textId="77777777" w:rsidR="00704954" w:rsidRPr="00FD1AF1" w:rsidRDefault="00704954" w:rsidP="00704954">
      <w:pPr>
        <w:ind w:left="1440"/>
        <w:rPr>
          <w:rFonts w:cstheme="minorHAnsi"/>
          <w:noProof/>
        </w:rPr>
      </w:pPr>
      <w:r w:rsidRPr="00FD1AF1">
        <w:rPr>
          <w:rFonts w:cstheme="minorHAnsi"/>
          <w:noProof/>
        </w:rPr>
        <w:t>ΔTherms for remaining life of existing unit (1st 8 years):</w:t>
      </w:r>
    </w:p>
    <w:p w14:paraId="51902743" w14:textId="77777777" w:rsidR="00704954" w:rsidRPr="00FD1AF1" w:rsidRDefault="00704954" w:rsidP="00704954">
      <w:pPr>
        <w:ind w:left="1440" w:firstLine="720"/>
        <w:rPr>
          <w:rFonts w:cstheme="minorHAnsi"/>
          <w:noProof/>
        </w:rPr>
      </w:pPr>
      <w:r w:rsidRPr="00FD1AF1">
        <w:rPr>
          <w:rFonts w:cstheme="minorHAnsi"/>
          <w:noProof/>
        </w:rPr>
        <w:t>= [Heating Savings] + [DHW Savings]</w:t>
      </w:r>
    </w:p>
    <w:p w14:paraId="223F134D" w14:textId="77777777" w:rsidR="00704954" w:rsidRPr="00FD1AF1" w:rsidRDefault="00704954" w:rsidP="00704954">
      <w:pPr>
        <w:ind w:left="2160"/>
        <w:rPr>
          <w:rFonts w:cstheme="minorHAnsi"/>
          <w:noProof/>
        </w:rPr>
      </w:pPr>
      <w:r w:rsidRPr="00FD1AF1">
        <w:rPr>
          <w:rFonts w:cstheme="minorHAnsi"/>
          <w:noProof/>
        </w:rPr>
        <w:t>= [Replaced gas consumption – therm equivalent of GSHP source kWh] + [DHW Savings]</w:t>
      </w:r>
    </w:p>
    <w:p w14:paraId="68D44245" w14:textId="77777777" w:rsidR="00704954" w:rsidRPr="00FD1AF1" w:rsidRDefault="00704954" w:rsidP="00704954">
      <w:pPr>
        <w:ind w:left="2160"/>
        <w:rPr>
          <w:rFonts w:cstheme="minorHAnsi"/>
          <w:noProof/>
        </w:rPr>
      </w:pPr>
      <w:r w:rsidRPr="00FD1AF1">
        <w:rPr>
          <w:rFonts w:cstheme="minorHAnsi"/>
          <w:noProof/>
        </w:rPr>
        <w:t>= [(1 – ElecHeat) * ((Gas_Heating_Load/AFUEexist) – (kWhtoTherm * FLHheat * Capacity_heating * 1/(COP</w:t>
      </w:r>
      <w:r w:rsidRPr="00FD1AF1">
        <w:rPr>
          <w:rFonts w:cstheme="minorHAnsi"/>
          <w:noProof/>
          <w:vertAlign w:val="subscript"/>
        </w:rPr>
        <w:t xml:space="preserve">PL </w:t>
      </w:r>
      <w:r w:rsidRPr="00FD1AF1">
        <w:rPr>
          <w:rFonts w:cstheme="minorHAnsi"/>
          <w:noProof/>
        </w:rPr>
        <w:t xml:space="preserve">* 3.412))/1000)]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100,000)]</w:t>
      </w:r>
    </w:p>
    <w:p w14:paraId="31FF2DFB" w14:textId="77777777" w:rsidR="00704954" w:rsidRPr="00FD1AF1" w:rsidRDefault="00704954" w:rsidP="00704954">
      <w:pPr>
        <w:ind w:left="720" w:firstLine="720"/>
        <w:rPr>
          <w:rFonts w:cstheme="minorHAnsi"/>
          <w:noProof/>
        </w:rPr>
      </w:pPr>
      <w:r w:rsidRPr="00FD1AF1">
        <w:rPr>
          <w:rFonts w:cstheme="minorHAnsi"/>
          <w:noProof/>
        </w:rPr>
        <w:t>ΔTherms for remaining measure life (next 17 years):</w:t>
      </w:r>
    </w:p>
    <w:p w14:paraId="2593B2A7" w14:textId="0D41D5DC" w:rsidR="00704954" w:rsidRPr="00FD1AF1" w:rsidRDefault="00704954" w:rsidP="00704954">
      <w:pPr>
        <w:ind w:left="2160"/>
        <w:rPr>
          <w:rFonts w:cstheme="minorHAnsi"/>
          <w:noProof/>
        </w:rPr>
      </w:pPr>
      <w:r w:rsidRPr="00FD1AF1">
        <w:rPr>
          <w:rFonts w:cstheme="minorHAnsi"/>
          <w:noProof/>
        </w:rPr>
        <w:t>= [(1 – ElecHeat) * ((Gas_Heating_Load/AFUEbaseER) – (kWhtoTherm * FLHheat * Capacity_heating * 1/(COP</w:t>
      </w:r>
      <w:r w:rsidRPr="00FD1AF1">
        <w:rPr>
          <w:rFonts w:cstheme="minorHAnsi"/>
          <w:noProof/>
          <w:vertAlign w:val="subscript"/>
        </w:rPr>
        <w:t xml:space="preserve">PL </w:t>
      </w:r>
      <w:r w:rsidRPr="00FD1AF1">
        <w:rPr>
          <w:rFonts w:cstheme="minorHAnsi"/>
          <w:noProof/>
        </w:rPr>
        <w:t xml:space="preserve">* 3.412))/1000)]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100,000)]</w:t>
      </w:r>
    </w:p>
    <w:p w14:paraId="2E397A8C" w14:textId="77777777" w:rsidR="00704954" w:rsidRPr="00FD1AF1" w:rsidRDefault="00704954" w:rsidP="00704954">
      <w:pPr>
        <w:ind w:firstLine="720"/>
        <w:rPr>
          <w:rFonts w:cstheme="minorHAnsi"/>
          <w:noProof/>
        </w:rPr>
      </w:pPr>
      <w:r w:rsidRPr="00FD1AF1">
        <w:rPr>
          <w:rFonts w:cstheme="minorHAnsi"/>
          <w:noProof/>
          <w:szCs w:val="20"/>
        </w:rPr>
        <w:t>If measure is supported by electric utility only, ΔTherms = 0</w:t>
      </w:r>
    </w:p>
    <w:p w14:paraId="6E1F2A71" w14:textId="77777777" w:rsidR="00704954" w:rsidRPr="00FD1AF1" w:rsidRDefault="00704954" w:rsidP="00704954">
      <w:pPr>
        <w:ind w:firstLine="720"/>
        <w:rPr>
          <w:rFonts w:cstheme="minorHAnsi"/>
          <w:noProof/>
        </w:rPr>
      </w:pPr>
      <w:r w:rsidRPr="00FD1AF1">
        <w:rPr>
          <w:rFonts w:cstheme="minorHAnsi"/>
          <w:noProof/>
        </w:rPr>
        <w:t>If measure is supported by gas and electric utility, gas utility claim savings calculated below:</w:t>
      </w:r>
    </w:p>
    <w:p w14:paraId="3CAC2C3C" w14:textId="77777777" w:rsidR="00704954" w:rsidRPr="00FD1AF1" w:rsidRDefault="00704954" w:rsidP="00704954">
      <w:pPr>
        <w:ind w:left="1440"/>
        <w:rPr>
          <w:rFonts w:cstheme="minorHAnsi"/>
          <w:noProof/>
        </w:rPr>
      </w:pPr>
      <w:r w:rsidRPr="00FD1AF1">
        <w:rPr>
          <w:rFonts w:cstheme="minorHAnsi"/>
          <w:noProof/>
        </w:rPr>
        <w:t>ΔTherms for remaining life of existing unit (1st 8 years):</w:t>
      </w:r>
    </w:p>
    <w:p w14:paraId="3429C4F3" w14:textId="77777777" w:rsidR="00704954" w:rsidRPr="00FD1AF1" w:rsidRDefault="00704954" w:rsidP="00704954">
      <w:pPr>
        <w:ind w:left="720" w:firstLine="720"/>
        <w:rPr>
          <w:rFonts w:cstheme="minorHAnsi"/>
          <w:noProof/>
        </w:rPr>
      </w:pPr>
      <w:r w:rsidRPr="00FD1AF1">
        <w:rPr>
          <w:rFonts w:cstheme="minorHAnsi"/>
          <w:noProof/>
        </w:rPr>
        <w:t>ΔTherms</w:t>
      </w:r>
      <w:r w:rsidRPr="00FD1AF1">
        <w:rPr>
          <w:rFonts w:cstheme="minorHAnsi"/>
          <w:noProof/>
        </w:rPr>
        <w:tab/>
        <w:t>= [Heating Savings] + [DHW Savings]</w:t>
      </w:r>
    </w:p>
    <w:p w14:paraId="41757F3C" w14:textId="77777777" w:rsidR="00704954" w:rsidRPr="00FD1AF1" w:rsidRDefault="00704954" w:rsidP="00704954">
      <w:pPr>
        <w:ind w:left="2160" w:firstLine="720"/>
        <w:rPr>
          <w:rFonts w:cstheme="minorHAnsi"/>
          <w:noProof/>
        </w:rPr>
      </w:pPr>
      <w:r w:rsidRPr="00FD1AF1">
        <w:rPr>
          <w:rFonts w:cstheme="minorHAnsi"/>
          <w:noProof/>
        </w:rPr>
        <w:t>= [Replaced gas consumption – therm equivalent of base ASHP source kWh] + [DHW Savings]</w:t>
      </w:r>
    </w:p>
    <w:p w14:paraId="539EFC49" w14:textId="77777777" w:rsidR="00704954" w:rsidRPr="00FD1AF1" w:rsidRDefault="00704954" w:rsidP="00704954">
      <w:pPr>
        <w:ind w:left="2160"/>
        <w:rPr>
          <w:rFonts w:cstheme="minorHAnsi"/>
          <w:noProof/>
        </w:rPr>
      </w:pPr>
      <w:r w:rsidRPr="00FD1AF1">
        <w:rPr>
          <w:rFonts w:cstheme="minorHAnsi"/>
          <w:noProof/>
        </w:rPr>
        <w:t>= [(1 – ElecHeat) * ((Gas_Heating_Load/AFUEexist) – (kWhtoTherm * FLHheat * Capacity_heating * 1/HSPF</w:t>
      </w:r>
      <w:r w:rsidRPr="00FD1AF1">
        <w:rPr>
          <w:rFonts w:cstheme="minorHAnsi"/>
          <w:noProof/>
          <w:vertAlign w:val="subscript"/>
        </w:rPr>
        <w:t>ASHP</w:t>
      </w:r>
      <w:r w:rsidRPr="00FD1AF1">
        <w:rPr>
          <w:rFonts w:cstheme="minorHAnsi"/>
          <w:noProof/>
        </w:rPr>
        <w:t xml:space="preserve">)/1000)]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100,000)]</w:t>
      </w:r>
    </w:p>
    <w:p w14:paraId="15414E0B" w14:textId="77777777" w:rsidR="00704954" w:rsidRPr="00FD1AF1" w:rsidRDefault="00704954" w:rsidP="00704954">
      <w:pPr>
        <w:ind w:left="720" w:firstLine="720"/>
        <w:rPr>
          <w:rFonts w:cstheme="minorHAnsi"/>
          <w:noProof/>
        </w:rPr>
      </w:pPr>
      <w:r w:rsidRPr="00FD1AF1">
        <w:rPr>
          <w:rFonts w:cstheme="minorHAnsi"/>
          <w:noProof/>
        </w:rPr>
        <w:t>ΔTherms for remaining measure life (next 17 years):</w:t>
      </w:r>
    </w:p>
    <w:p w14:paraId="055BC774" w14:textId="77777777" w:rsidR="00704954" w:rsidRPr="00FD1AF1" w:rsidRDefault="00704954" w:rsidP="00704954">
      <w:pPr>
        <w:ind w:left="2160"/>
        <w:rPr>
          <w:rFonts w:cstheme="minorHAnsi"/>
          <w:noProof/>
        </w:rPr>
      </w:pPr>
      <w:r w:rsidRPr="00FD1AF1">
        <w:rPr>
          <w:rFonts w:cstheme="minorHAnsi"/>
          <w:noProof/>
        </w:rPr>
        <w:t>= [(1 – ElecHeat) * ((Gas_Heating_Load/AFUEbaseER) – (kWhtoTherm * FLHheat * Capacity_heating * 1/HSPF</w:t>
      </w:r>
      <w:r w:rsidRPr="00FD1AF1">
        <w:rPr>
          <w:rFonts w:cstheme="minorHAnsi"/>
          <w:noProof/>
          <w:vertAlign w:val="subscript"/>
        </w:rPr>
        <w:t>ASHP</w:t>
      </w:r>
      <w:r w:rsidRPr="00FD1AF1">
        <w:rPr>
          <w:rFonts w:cstheme="minorHAnsi"/>
          <w:noProof/>
        </w:rPr>
        <w:t xml:space="preserve">)/1000)]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100,000)]</w:t>
      </w:r>
    </w:p>
    <w:p w14:paraId="2CFF5D3F" w14:textId="77777777" w:rsidR="00704954" w:rsidRPr="00FD1AF1" w:rsidRDefault="00704954" w:rsidP="00704954">
      <w:r w:rsidRPr="00FD1AF1">
        <w:t>Where:</w:t>
      </w:r>
    </w:p>
    <w:p w14:paraId="5BA904E3" w14:textId="77777777" w:rsidR="00704954" w:rsidRPr="00FD1AF1" w:rsidRDefault="00704954" w:rsidP="00704954">
      <w:pPr>
        <w:ind w:firstLine="720"/>
        <w:rPr>
          <w:rFonts w:cstheme="minorHAnsi"/>
          <w:noProof/>
        </w:rPr>
      </w:pPr>
      <w:r w:rsidRPr="00FD1AF1">
        <w:rPr>
          <w:rFonts w:cstheme="minorHAnsi"/>
          <w:noProof/>
        </w:rPr>
        <w:t xml:space="preserve">ElecHeat </w:t>
      </w:r>
      <w:r w:rsidRPr="00FD1AF1">
        <w:rPr>
          <w:rFonts w:cstheme="minorHAnsi"/>
          <w:noProof/>
        </w:rPr>
        <w:tab/>
        <w:t>= 1 if existing building is electrically heated</w:t>
      </w:r>
    </w:p>
    <w:p w14:paraId="7E2D71D8" w14:textId="77777777" w:rsidR="00704954" w:rsidRPr="00FD1AF1" w:rsidRDefault="00704954" w:rsidP="00704954">
      <w:pPr>
        <w:rPr>
          <w:rFonts w:cstheme="minorHAnsi"/>
          <w:noProof/>
        </w:rPr>
      </w:pPr>
      <w:r w:rsidRPr="00FD1AF1">
        <w:rPr>
          <w:rFonts w:cstheme="minorHAnsi"/>
          <w:noProof/>
        </w:rPr>
        <w:tab/>
      </w:r>
      <w:r w:rsidRPr="00FD1AF1">
        <w:rPr>
          <w:rFonts w:cstheme="minorHAnsi"/>
          <w:noProof/>
        </w:rPr>
        <w:tab/>
      </w:r>
      <w:r w:rsidRPr="00FD1AF1">
        <w:rPr>
          <w:rFonts w:cstheme="minorHAnsi"/>
          <w:noProof/>
        </w:rPr>
        <w:tab/>
        <w:t>= 0 if existing building is not electrically heated</w:t>
      </w:r>
    </w:p>
    <w:p w14:paraId="30757590" w14:textId="77777777" w:rsidR="00704954" w:rsidRPr="00FD1AF1" w:rsidRDefault="00704954" w:rsidP="00EF141F">
      <w:pPr>
        <w:ind w:left="720"/>
        <w:rPr>
          <w:rFonts w:cstheme="minorHAnsi"/>
          <w:noProof/>
        </w:rPr>
      </w:pPr>
      <w:r w:rsidRPr="00FD1AF1">
        <w:rPr>
          <w:rFonts w:cstheme="minorHAnsi"/>
          <w:noProof/>
        </w:rPr>
        <w:t>Gas_Heating_Load</w:t>
      </w:r>
    </w:p>
    <w:p w14:paraId="252BE629" w14:textId="77777777" w:rsidR="00704954" w:rsidRPr="00FD1AF1" w:rsidRDefault="00704954" w:rsidP="00704954">
      <w:pPr>
        <w:ind w:left="2160"/>
        <w:rPr>
          <w:rFonts w:cstheme="minorHAnsi"/>
          <w:noProof/>
        </w:rPr>
      </w:pPr>
      <w:r w:rsidRPr="00FD1AF1">
        <w:rPr>
          <w:rFonts w:cstheme="minorHAnsi"/>
          <w:noProof/>
        </w:rPr>
        <w:t>= Estimate of annual household heating load</w:t>
      </w:r>
      <w:r w:rsidRPr="00FD1AF1">
        <w:rPr>
          <w:rFonts w:asciiTheme="majorHAnsi" w:eastAsiaTheme="majorEastAsia" w:hAnsiTheme="majorHAnsi" w:cstheme="minorHAnsi"/>
          <w:b/>
          <w:bCs/>
          <w:noProof/>
          <w:color w:val="5B9BD5" w:themeColor="accent1"/>
        </w:rPr>
        <w:t xml:space="preserve"> </w:t>
      </w:r>
      <w:r w:rsidRPr="00FD1AF1">
        <w:rPr>
          <w:rFonts w:cstheme="minorHAnsi"/>
          <w:noProof/>
          <w:vertAlign w:val="superscript"/>
        </w:rPr>
        <w:footnoteReference w:id="396"/>
      </w:r>
      <w:r w:rsidRPr="00FD1AF1">
        <w:rPr>
          <w:rFonts w:cstheme="minorHAnsi"/>
          <w:noProof/>
        </w:rPr>
        <w:t xml:space="preserve"> for gas furnace heated single-family homes. If location is unknown, assume the average below.</w:t>
      </w:r>
    </w:p>
    <w:p w14:paraId="20298C5C" w14:textId="77777777" w:rsidR="00704954" w:rsidRPr="00FD1AF1" w:rsidRDefault="00704954" w:rsidP="00704954">
      <w:pPr>
        <w:ind w:left="2160"/>
        <w:rPr>
          <w:rFonts w:cstheme="minorHAnsi"/>
          <w:noProof/>
        </w:rPr>
      </w:pPr>
      <w:r w:rsidRPr="00FD1AF1">
        <w:rPr>
          <w:rFonts w:cstheme="minorHAnsi"/>
          <w:noProof/>
        </w:rPr>
        <w:t>= Actual if informed by site-specific load calculations, ACCA Manual J or equivalent</w:t>
      </w:r>
      <w:r w:rsidRPr="00FD1AF1">
        <w:rPr>
          <w:rFonts w:ascii="Arial" w:hAnsi="Arial" w:cstheme="minorHAnsi"/>
          <w:noProof/>
          <w:vertAlign w:val="superscript"/>
        </w:rPr>
        <w:footnoteReference w:id="397"/>
      </w:r>
      <w:r w:rsidRPr="00FD1AF1">
        <w:rPr>
          <w:rFonts w:cstheme="minorHAnsi"/>
          <w:noProof/>
        </w:rPr>
        <w:t>.</w:t>
      </w:r>
    </w:p>
    <w:tbl>
      <w:tblPr>
        <w:tblW w:w="7668" w:type="dxa"/>
        <w:tblInd w:w="2088" w:type="dxa"/>
        <w:tblLook w:val="04A0" w:firstRow="1" w:lastRow="0" w:firstColumn="1" w:lastColumn="0" w:noHBand="0" w:noVBand="1"/>
      </w:tblPr>
      <w:tblGrid>
        <w:gridCol w:w="2448"/>
        <w:gridCol w:w="2700"/>
        <w:gridCol w:w="2520"/>
      </w:tblGrid>
      <w:tr w:rsidR="00704954" w:rsidRPr="00FD1AF1" w14:paraId="20F60086" w14:textId="77777777" w:rsidTr="00704954">
        <w:trPr>
          <w:trHeight w:val="223"/>
          <w:tblHeader/>
        </w:trPr>
        <w:tc>
          <w:tcPr>
            <w:tcW w:w="244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4FA7A9D" w14:textId="77777777" w:rsidR="00704954" w:rsidRPr="00FD1AF1" w:rsidRDefault="00704954" w:rsidP="00DC6781">
            <w:pPr>
              <w:spacing w:after="0"/>
              <w:jc w:val="center"/>
              <w:rPr>
                <w:rFonts w:cstheme="minorHAnsi"/>
                <w:b/>
                <w:color w:val="FFFFFF" w:themeColor="background1"/>
              </w:rPr>
            </w:pPr>
            <w:r w:rsidRPr="00FD1AF1">
              <w:rPr>
                <w:rFonts w:cstheme="minorHAnsi"/>
                <w:b/>
                <w:color w:val="FFFFFF" w:themeColor="background1"/>
              </w:rPr>
              <w:t>Climate Zone</w:t>
            </w:r>
          </w:p>
          <w:p w14:paraId="483EC708" w14:textId="77777777" w:rsidR="00704954" w:rsidRPr="00FD1AF1" w:rsidRDefault="00704954" w:rsidP="00DC6781">
            <w:pPr>
              <w:spacing w:after="0"/>
              <w:jc w:val="center"/>
              <w:rPr>
                <w:rFonts w:cstheme="minorHAnsi"/>
                <w:b/>
                <w:color w:val="FFFFFF" w:themeColor="background1"/>
              </w:rPr>
            </w:pPr>
            <w:r w:rsidRPr="00FD1AF1">
              <w:rPr>
                <w:rFonts w:cstheme="minorHAnsi"/>
                <w:b/>
                <w:color w:val="FFFFFF" w:themeColor="background1"/>
              </w:rPr>
              <w:t>(City based upon)</w:t>
            </w:r>
          </w:p>
        </w:tc>
        <w:tc>
          <w:tcPr>
            <w:tcW w:w="270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2B664A42" w14:textId="77777777" w:rsidR="00704954" w:rsidRPr="00FD1AF1" w:rsidRDefault="00704954" w:rsidP="00DC6781">
            <w:pPr>
              <w:spacing w:after="0"/>
              <w:jc w:val="center"/>
              <w:rPr>
                <w:rFonts w:cstheme="minorHAnsi"/>
                <w:b/>
                <w:color w:val="FFFFFF" w:themeColor="background1"/>
              </w:rPr>
            </w:pPr>
            <w:r w:rsidRPr="00FD1AF1">
              <w:rPr>
                <w:rFonts w:cstheme="minorHAnsi"/>
                <w:b/>
                <w:color w:val="FFFFFF" w:themeColor="background1"/>
              </w:rPr>
              <w:t>Gas_Heating_Load if Furnace (therms)</w:t>
            </w:r>
            <w:r w:rsidRPr="00FD1AF1">
              <w:rPr>
                <w:rFonts w:ascii="Arial" w:hAnsi="Arial" w:cstheme="minorHAnsi"/>
                <w:noProof/>
                <w:color w:val="FFFFFF" w:themeColor="background1"/>
                <w:vertAlign w:val="superscript"/>
              </w:rPr>
              <w:t xml:space="preserve"> </w:t>
            </w:r>
            <w:r w:rsidRPr="00FD1AF1">
              <w:rPr>
                <w:rFonts w:ascii="Arial" w:hAnsi="Arial" w:cstheme="minorHAnsi"/>
                <w:noProof/>
                <w:color w:val="FFFFFF" w:themeColor="background1"/>
                <w:vertAlign w:val="superscript"/>
              </w:rPr>
              <w:footnoteReference w:id="398"/>
            </w:r>
          </w:p>
        </w:tc>
        <w:tc>
          <w:tcPr>
            <w:tcW w:w="25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E3BA357" w14:textId="77777777" w:rsidR="00704954" w:rsidRPr="00FD1AF1" w:rsidRDefault="00704954" w:rsidP="00DC6781">
            <w:pPr>
              <w:spacing w:after="0"/>
              <w:jc w:val="center"/>
              <w:rPr>
                <w:rFonts w:cstheme="minorHAnsi"/>
                <w:b/>
                <w:color w:val="FFFFFF" w:themeColor="background1"/>
              </w:rPr>
            </w:pPr>
            <w:r w:rsidRPr="00FD1AF1">
              <w:rPr>
                <w:rFonts w:cstheme="minorHAnsi"/>
                <w:b/>
                <w:color w:val="FFFFFF" w:themeColor="background1"/>
              </w:rPr>
              <w:t>Gas_Heating_Load if Boiler (therms)</w:t>
            </w:r>
            <w:r w:rsidRPr="00FD1AF1">
              <w:rPr>
                <w:rFonts w:ascii="Arial" w:hAnsi="Arial"/>
                <w:noProof/>
                <w:color w:val="FFFFFF" w:themeColor="background1"/>
                <w:vertAlign w:val="superscript"/>
              </w:rPr>
              <w:t xml:space="preserve"> </w:t>
            </w:r>
            <w:r w:rsidRPr="00FD1AF1">
              <w:rPr>
                <w:rFonts w:ascii="Arial" w:hAnsi="Arial"/>
                <w:noProof/>
                <w:color w:val="FFFFFF" w:themeColor="background1"/>
                <w:vertAlign w:val="superscript"/>
              </w:rPr>
              <w:footnoteReference w:id="399"/>
            </w:r>
          </w:p>
        </w:tc>
      </w:tr>
      <w:tr w:rsidR="00704954" w:rsidRPr="00FD1AF1" w14:paraId="4FC0AE18" w14:textId="77777777" w:rsidTr="00704954">
        <w:trPr>
          <w:trHeight w:val="223"/>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187EC5D6" w14:textId="77777777" w:rsidR="00704954" w:rsidRPr="00FD1AF1" w:rsidRDefault="00704954" w:rsidP="00D8766B">
            <w:pPr>
              <w:spacing w:after="0"/>
              <w:jc w:val="left"/>
              <w:rPr>
                <w:rFonts w:cstheme="minorHAnsi"/>
              </w:rPr>
            </w:pPr>
            <w:r w:rsidRPr="00FD1AF1">
              <w:rPr>
                <w:rFonts w:cstheme="minorHAnsi"/>
                <w:noProof/>
              </w:rPr>
              <w:t>1 (Rockford)</w:t>
            </w:r>
          </w:p>
        </w:tc>
        <w:tc>
          <w:tcPr>
            <w:tcW w:w="2700" w:type="dxa"/>
            <w:tcBorders>
              <w:top w:val="single" w:sz="4" w:space="0" w:color="auto"/>
              <w:left w:val="single" w:sz="4" w:space="0" w:color="auto"/>
              <w:bottom w:val="single" w:sz="4" w:space="0" w:color="auto"/>
              <w:right w:val="single" w:sz="4" w:space="0" w:color="auto"/>
            </w:tcBorders>
            <w:noWrap/>
            <w:vAlign w:val="center"/>
            <w:hideMark/>
          </w:tcPr>
          <w:p w14:paraId="52785C36" w14:textId="77777777" w:rsidR="00704954" w:rsidRPr="00FD1AF1" w:rsidRDefault="00704954" w:rsidP="00DC6781">
            <w:pPr>
              <w:spacing w:after="0"/>
              <w:jc w:val="center"/>
              <w:rPr>
                <w:rFonts w:cstheme="minorHAnsi"/>
              </w:rPr>
            </w:pPr>
            <w:r w:rsidRPr="00FD1AF1">
              <w:rPr>
                <w:rFonts w:cstheme="minorHAnsi"/>
              </w:rPr>
              <w:t>873</w:t>
            </w:r>
          </w:p>
        </w:tc>
        <w:tc>
          <w:tcPr>
            <w:tcW w:w="2520" w:type="dxa"/>
            <w:tcBorders>
              <w:top w:val="single" w:sz="4" w:space="0" w:color="auto"/>
              <w:left w:val="single" w:sz="4" w:space="0" w:color="auto"/>
              <w:bottom w:val="single" w:sz="4" w:space="0" w:color="auto"/>
              <w:right w:val="single" w:sz="4" w:space="0" w:color="auto"/>
            </w:tcBorders>
            <w:vAlign w:val="center"/>
            <w:hideMark/>
          </w:tcPr>
          <w:p w14:paraId="6E7669AB" w14:textId="77777777" w:rsidR="00704954" w:rsidRPr="00FD1AF1" w:rsidRDefault="00704954" w:rsidP="00DC6781">
            <w:pPr>
              <w:spacing w:after="0"/>
              <w:jc w:val="center"/>
              <w:rPr>
                <w:rFonts w:cstheme="minorHAnsi"/>
              </w:rPr>
            </w:pPr>
            <w:r w:rsidRPr="00FD1AF1">
              <w:t>1275</w:t>
            </w:r>
          </w:p>
        </w:tc>
      </w:tr>
      <w:tr w:rsidR="00704954" w:rsidRPr="00FD1AF1" w14:paraId="64815046" w14:textId="77777777" w:rsidTr="00704954">
        <w:trPr>
          <w:trHeight w:val="223"/>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2DE3BAFE" w14:textId="77777777" w:rsidR="00704954" w:rsidRPr="00FD1AF1" w:rsidRDefault="00704954" w:rsidP="00D8766B">
            <w:pPr>
              <w:spacing w:after="0"/>
              <w:jc w:val="left"/>
              <w:rPr>
                <w:rFonts w:cstheme="minorHAnsi"/>
              </w:rPr>
            </w:pPr>
            <w:r w:rsidRPr="00FD1AF1">
              <w:rPr>
                <w:rFonts w:cstheme="minorHAnsi"/>
                <w:noProof/>
              </w:rPr>
              <w:t>2 (Chicago)</w:t>
            </w:r>
          </w:p>
        </w:tc>
        <w:tc>
          <w:tcPr>
            <w:tcW w:w="2700" w:type="dxa"/>
            <w:tcBorders>
              <w:top w:val="single" w:sz="4" w:space="0" w:color="auto"/>
              <w:left w:val="single" w:sz="4" w:space="0" w:color="auto"/>
              <w:bottom w:val="single" w:sz="4" w:space="0" w:color="auto"/>
              <w:right w:val="single" w:sz="4" w:space="0" w:color="auto"/>
            </w:tcBorders>
            <w:noWrap/>
            <w:vAlign w:val="center"/>
            <w:hideMark/>
          </w:tcPr>
          <w:p w14:paraId="148967CF" w14:textId="77777777" w:rsidR="00704954" w:rsidRPr="00FD1AF1" w:rsidRDefault="00704954" w:rsidP="00DC6781">
            <w:pPr>
              <w:spacing w:after="0"/>
              <w:jc w:val="center"/>
              <w:rPr>
                <w:rFonts w:cstheme="minorHAnsi"/>
              </w:rPr>
            </w:pPr>
            <w:r w:rsidRPr="00FD1AF1">
              <w:rPr>
                <w:rFonts w:cstheme="minorHAnsi"/>
              </w:rPr>
              <w:t>834</w:t>
            </w:r>
          </w:p>
        </w:tc>
        <w:tc>
          <w:tcPr>
            <w:tcW w:w="2520" w:type="dxa"/>
            <w:tcBorders>
              <w:top w:val="single" w:sz="4" w:space="0" w:color="auto"/>
              <w:left w:val="single" w:sz="4" w:space="0" w:color="auto"/>
              <w:bottom w:val="single" w:sz="4" w:space="0" w:color="auto"/>
              <w:right w:val="single" w:sz="4" w:space="0" w:color="auto"/>
            </w:tcBorders>
            <w:vAlign w:val="center"/>
            <w:hideMark/>
          </w:tcPr>
          <w:p w14:paraId="76603940" w14:textId="77777777" w:rsidR="00704954" w:rsidRPr="00FD1AF1" w:rsidRDefault="00704954" w:rsidP="00DC6781">
            <w:pPr>
              <w:spacing w:after="0"/>
              <w:jc w:val="center"/>
              <w:rPr>
                <w:rFonts w:cstheme="minorHAnsi"/>
              </w:rPr>
            </w:pPr>
            <w:r w:rsidRPr="00FD1AF1">
              <w:t>1218</w:t>
            </w:r>
          </w:p>
        </w:tc>
      </w:tr>
      <w:tr w:rsidR="00704954" w:rsidRPr="00FD1AF1" w14:paraId="34C9EDB4" w14:textId="77777777" w:rsidTr="00704954">
        <w:trPr>
          <w:trHeight w:val="223"/>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4FF1695E" w14:textId="77777777" w:rsidR="00704954" w:rsidRPr="00FD1AF1" w:rsidRDefault="00704954" w:rsidP="00D8766B">
            <w:pPr>
              <w:spacing w:after="0"/>
              <w:jc w:val="left"/>
              <w:rPr>
                <w:rFonts w:cstheme="minorHAnsi"/>
              </w:rPr>
            </w:pPr>
            <w:r w:rsidRPr="00FD1AF1">
              <w:rPr>
                <w:rFonts w:cstheme="minorHAnsi"/>
                <w:noProof/>
              </w:rPr>
              <w:t>3 (Springfield)</w:t>
            </w:r>
          </w:p>
        </w:tc>
        <w:tc>
          <w:tcPr>
            <w:tcW w:w="2700" w:type="dxa"/>
            <w:tcBorders>
              <w:top w:val="single" w:sz="4" w:space="0" w:color="auto"/>
              <w:left w:val="single" w:sz="4" w:space="0" w:color="auto"/>
              <w:bottom w:val="single" w:sz="4" w:space="0" w:color="auto"/>
              <w:right w:val="single" w:sz="4" w:space="0" w:color="auto"/>
            </w:tcBorders>
            <w:noWrap/>
            <w:vAlign w:val="center"/>
            <w:hideMark/>
          </w:tcPr>
          <w:p w14:paraId="7B64101D" w14:textId="77777777" w:rsidR="00704954" w:rsidRPr="00FD1AF1" w:rsidRDefault="00704954" w:rsidP="00DC6781">
            <w:pPr>
              <w:spacing w:after="0"/>
              <w:jc w:val="center"/>
              <w:rPr>
                <w:rFonts w:cstheme="minorHAnsi"/>
              </w:rPr>
            </w:pPr>
            <w:r w:rsidRPr="00FD1AF1">
              <w:rPr>
                <w:rFonts w:cstheme="minorHAnsi"/>
              </w:rPr>
              <w:t>714</w:t>
            </w:r>
          </w:p>
        </w:tc>
        <w:tc>
          <w:tcPr>
            <w:tcW w:w="2520" w:type="dxa"/>
            <w:tcBorders>
              <w:top w:val="single" w:sz="4" w:space="0" w:color="auto"/>
              <w:left w:val="single" w:sz="4" w:space="0" w:color="auto"/>
              <w:bottom w:val="single" w:sz="4" w:space="0" w:color="auto"/>
              <w:right w:val="single" w:sz="4" w:space="0" w:color="auto"/>
            </w:tcBorders>
            <w:vAlign w:val="center"/>
            <w:hideMark/>
          </w:tcPr>
          <w:p w14:paraId="48CB27FD" w14:textId="77777777" w:rsidR="00704954" w:rsidRPr="00FD1AF1" w:rsidRDefault="00704954" w:rsidP="00DC6781">
            <w:pPr>
              <w:spacing w:after="0"/>
              <w:jc w:val="center"/>
              <w:rPr>
                <w:rFonts w:cstheme="minorHAnsi"/>
              </w:rPr>
            </w:pPr>
            <w:r w:rsidRPr="00FD1AF1">
              <w:t>1043</w:t>
            </w:r>
          </w:p>
        </w:tc>
      </w:tr>
      <w:tr w:rsidR="00704954" w:rsidRPr="00FD1AF1" w14:paraId="5373B248" w14:textId="77777777" w:rsidTr="00704954">
        <w:trPr>
          <w:trHeight w:val="223"/>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41B0CF3C" w14:textId="77777777" w:rsidR="00704954" w:rsidRPr="00FD1AF1" w:rsidRDefault="00704954" w:rsidP="00D8766B">
            <w:pPr>
              <w:spacing w:after="0"/>
              <w:jc w:val="left"/>
              <w:rPr>
                <w:rFonts w:cstheme="minorHAnsi"/>
              </w:rPr>
            </w:pPr>
            <w:r w:rsidRPr="00FD1AF1">
              <w:rPr>
                <w:rFonts w:cstheme="minorHAnsi"/>
                <w:noProof/>
              </w:rPr>
              <w:t>4 (Belleville)</w:t>
            </w:r>
          </w:p>
        </w:tc>
        <w:tc>
          <w:tcPr>
            <w:tcW w:w="2700" w:type="dxa"/>
            <w:tcBorders>
              <w:top w:val="single" w:sz="4" w:space="0" w:color="auto"/>
              <w:left w:val="single" w:sz="4" w:space="0" w:color="auto"/>
              <w:bottom w:val="single" w:sz="4" w:space="0" w:color="auto"/>
              <w:right w:val="single" w:sz="4" w:space="0" w:color="auto"/>
            </w:tcBorders>
            <w:noWrap/>
            <w:vAlign w:val="center"/>
            <w:hideMark/>
          </w:tcPr>
          <w:p w14:paraId="370AF728" w14:textId="77777777" w:rsidR="00704954" w:rsidRPr="00FD1AF1" w:rsidRDefault="00704954" w:rsidP="00DC6781">
            <w:pPr>
              <w:spacing w:after="0"/>
              <w:jc w:val="center"/>
              <w:rPr>
                <w:rFonts w:cstheme="minorHAnsi"/>
              </w:rPr>
            </w:pPr>
            <w:r w:rsidRPr="00FD1AF1">
              <w:rPr>
                <w:rFonts w:cstheme="minorHAnsi"/>
              </w:rPr>
              <w:t>551</w:t>
            </w:r>
          </w:p>
        </w:tc>
        <w:tc>
          <w:tcPr>
            <w:tcW w:w="2520" w:type="dxa"/>
            <w:tcBorders>
              <w:top w:val="single" w:sz="4" w:space="0" w:color="auto"/>
              <w:left w:val="single" w:sz="4" w:space="0" w:color="auto"/>
              <w:bottom w:val="single" w:sz="4" w:space="0" w:color="auto"/>
              <w:right w:val="single" w:sz="4" w:space="0" w:color="auto"/>
            </w:tcBorders>
            <w:vAlign w:val="center"/>
            <w:hideMark/>
          </w:tcPr>
          <w:p w14:paraId="3AB88283" w14:textId="77777777" w:rsidR="00704954" w:rsidRPr="00FD1AF1" w:rsidRDefault="00704954" w:rsidP="00DC6781">
            <w:pPr>
              <w:spacing w:after="0"/>
              <w:jc w:val="center"/>
              <w:rPr>
                <w:rFonts w:cstheme="minorHAnsi"/>
              </w:rPr>
            </w:pPr>
            <w:r w:rsidRPr="00FD1AF1">
              <w:t>805</w:t>
            </w:r>
          </w:p>
        </w:tc>
      </w:tr>
      <w:tr w:rsidR="00704954" w:rsidRPr="00FD1AF1" w14:paraId="6E275A01" w14:textId="77777777" w:rsidTr="00704954">
        <w:trPr>
          <w:trHeight w:val="223"/>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188B5411" w14:textId="77777777" w:rsidR="00704954" w:rsidRPr="00FD1AF1" w:rsidRDefault="00704954" w:rsidP="00D8766B">
            <w:pPr>
              <w:spacing w:after="0"/>
              <w:jc w:val="left"/>
              <w:rPr>
                <w:rFonts w:cstheme="minorHAnsi"/>
              </w:rPr>
            </w:pPr>
            <w:r w:rsidRPr="00FD1AF1">
              <w:rPr>
                <w:rFonts w:cstheme="minorHAnsi"/>
                <w:noProof/>
              </w:rPr>
              <w:t>5 (Marion)</w:t>
            </w:r>
          </w:p>
        </w:tc>
        <w:tc>
          <w:tcPr>
            <w:tcW w:w="2700" w:type="dxa"/>
            <w:tcBorders>
              <w:top w:val="single" w:sz="4" w:space="0" w:color="auto"/>
              <w:left w:val="single" w:sz="4" w:space="0" w:color="auto"/>
              <w:bottom w:val="single" w:sz="4" w:space="0" w:color="auto"/>
              <w:right w:val="single" w:sz="4" w:space="0" w:color="auto"/>
            </w:tcBorders>
            <w:noWrap/>
            <w:vAlign w:val="center"/>
            <w:hideMark/>
          </w:tcPr>
          <w:p w14:paraId="3424D6D6" w14:textId="77777777" w:rsidR="00704954" w:rsidRPr="00FD1AF1" w:rsidRDefault="00704954" w:rsidP="00DC6781">
            <w:pPr>
              <w:spacing w:after="0"/>
              <w:jc w:val="center"/>
              <w:rPr>
                <w:rFonts w:cstheme="minorHAnsi"/>
              </w:rPr>
            </w:pPr>
            <w:r w:rsidRPr="00FD1AF1">
              <w:rPr>
                <w:rFonts w:cstheme="minorHAnsi"/>
              </w:rPr>
              <w:t>561</w:t>
            </w:r>
          </w:p>
        </w:tc>
        <w:tc>
          <w:tcPr>
            <w:tcW w:w="2520" w:type="dxa"/>
            <w:tcBorders>
              <w:top w:val="single" w:sz="4" w:space="0" w:color="auto"/>
              <w:left w:val="single" w:sz="4" w:space="0" w:color="auto"/>
              <w:bottom w:val="single" w:sz="4" w:space="0" w:color="auto"/>
              <w:right w:val="single" w:sz="4" w:space="0" w:color="auto"/>
            </w:tcBorders>
            <w:vAlign w:val="center"/>
            <w:hideMark/>
          </w:tcPr>
          <w:p w14:paraId="04528E3D" w14:textId="77777777" w:rsidR="00704954" w:rsidRPr="00FD1AF1" w:rsidRDefault="00704954" w:rsidP="00DC6781">
            <w:pPr>
              <w:spacing w:after="0"/>
              <w:jc w:val="center"/>
              <w:rPr>
                <w:rFonts w:cstheme="minorHAnsi"/>
              </w:rPr>
            </w:pPr>
            <w:r w:rsidRPr="00FD1AF1">
              <w:t>819</w:t>
            </w:r>
          </w:p>
        </w:tc>
      </w:tr>
      <w:tr w:rsidR="00704954" w:rsidRPr="00FD1AF1" w14:paraId="70E7DAF7" w14:textId="77777777" w:rsidTr="00704954">
        <w:trPr>
          <w:trHeight w:val="223"/>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76B4B9C4" w14:textId="77777777" w:rsidR="00704954" w:rsidRPr="00FD1AF1" w:rsidRDefault="00704954" w:rsidP="00D8766B">
            <w:pPr>
              <w:spacing w:after="0"/>
              <w:jc w:val="left"/>
              <w:rPr>
                <w:rFonts w:cstheme="minorHAnsi"/>
              </w:rPr>
            </w:pPr>
            <w:r w:rsidRPr="00FD1AF1">
              <w:rPr>
                <w:rFonts w:cstheme="minorHAnsi"/>
                <w:noProof/>
              </w:rPr>
              <w:t>Average</w:t>
            </w:r>
          </w:p>
        </w:tc>
        <w:tc>
          <w:tcPr>
            <w:tcW w:w="2700" w:type="dxa"/>
            <w:tcBorders>
              <w:top w:val="single" w:sz="4" w:space="0" w:color="auto"/>
              <w:left w:val="single" w:sz="4" w:space="0" w:color="auto"/>
              <w:bottom w:val="single" w:sz="4" w:space="0" w:color="auto"/>
              <w:right w:val="single" w:sz="4" w:space="0" w:color="auto"/>
            </w:tcBorders>
            <w:noWrap/>
            <w:vAlign w:val="center"/>
            <w:hideMark/>
          </w:tcPr>
          <w:p w14:paraId="0E479981" w14:textId="77777777" w:rsidR="00704954" w:rsidRPr="00FD1AF1" w:rsidRDefault="00704954" w:rsidP="00DC6781">
            <w:pPr>
              <w:spacing w:after="0"/>
              <w:jc w:val="center"/>
              <w:rPr>
                <w:rFonts w:cstheme="minorHAnsi"/>
              </w:rPr>
            </w:pPr>
            <w:r w:rsidRPr="00FD1AF1">
              <w:rPr>
                <w:rFonts w:cstheme="minorHAnsi"/>
              </w:rPr>
              <w:t>793</w:t>
            </w:r>
          </w:p>
        </w:tc>
        <w:tc>
          <w:tcPr>
            <w:tcW w:w="2520" w:type="dxa"/>
            <w:tcBorders>
              <w:top w:val="single" w:sz="4" w:space="0" w:color="auto"/>
              <w:left w:val="single" w:sz="4" w:space="0" w:color="auto"/>
              <w:bottom w:val="single" w:sz="4" w:space="0" w:color="auto"/>
              <w:right w:val="single" w:sz="4" w:space="0" w:color="auto"/>
            </w:tcBorders>
            <w:vAlign w:val="center"/>
            <w:hideMark/>
          </w:tcPr>
          <w:p w14:paraId="6BD8A2BB" w14:textId="77777777" w:rsidR="00704954" w:rsidRPr="00FD1AF1" w:rsidRDefault="00704954" w:rsidP="00DC6781">
            <w:pPr>
              <w:spacing w:after="0"/>
              <w:jc w:val="center"/>
              <w:rPr>
                <w:rFonts w:cstheme="minorHAnsi"/>
              </w:rPr>
            </w:pPr>
            <w:r w:rsidRPr="00FD1AF1">
              <w:t>1158</w:t>
            </w:r>
          </w:p>
        </w:tc>
      </w:tr>
    </w:tbl>
    <w:p w14:paraId="09C81977" w14:textId="77777777" w:rsidR="00704954" w:rsidRPr="00FD1AF1" w:rsidRDefault="00704954" w:rsidP="00704954">
      <w:pPr>
        <w:spacing w:before="240"/>
        <w:ind w:left="720"/>
        <w:rPr>
          <w:rFonts w:cstheme="minorHAnsi"/>
          <w:noProof/>
        </w:rPr>
      </w:pPr>
      <w:r w:rsidRPr="00FD1AF1">
        <w:rPr>
          <w:rFonts w:cstheme="minorHAnsi"/>
          <w:noProof/>
        </w:rPr>
        <w:t xml:space="preserve">AFUEbase </w:t>
      </w:r>
      <w:r w:rsidRPr="00FD1AF1">
        <w:rPr>
          <w:rFonts w:cstheme="minorHAnsi"/>
          <w:noProof/>
        </w:rPr>
        <w:tab/>
        <w:t>=</w:t>
      </w:r>
      <w:r w:rsidRPr="00FD1AF1">
        <w:rPr>
          <w:rFonts w:cstheme="minorHAnsi"/>
        </w:rPr>
        <w:t xml:space="preserve"> </w:t>
      </w:r>
      <w:r w:rsidRPr="00FD1AF1">
        <w:rPr>
          <w:rFonts w:cstheme="minorHAnsi"/>
          <w:noProof/>
        </w:rPr>
        <w:t>Baseline Annual Fuel Utilization Efficiency Rating</w:t>
      </w:r>
    </w:p>
    <w:p w14:paraId="5C8594B7" w14:textId="77777777" w:rsidR="00704954" w:rsidRPr="00FD1AF1" w:rsidRDefault="00704954" w:rsidP="00704954">
      <w:pPr>
        <w:ind w:left="1440" w:firstLine="720"/>
        <w:rPr>
          <w:rFonts w:cstheme="minorHAnsi"/>
          <w:noProof/>
        </w:rPr>
      </w:pPr>
      <w:r w:rsidRPr="00FD1AF1">
        <w:rPr>
          <w:rFonts w:cstheme="minorHAnsi"/>
          <w:noProof/>
        </w:rPr>
        <w:t>= 80% if furnace and 82% if boiler.</w:t>
      </w:r>
    </w:p>
    <w:p w14:paraId="0BA709F3" w14:textId="77777777" w:rsidR="00704954" w:rsidRPr="00FD1AF1" w:rsidRDefault="00704954" w:rsidP="00704954">
      <w:pPr>
        <w:ind w:left="720"/>
        <w:rPr>
          <w:rFonts w:cstheme="minorHAnsi"/>
          <w:noProof/>
        </w:rPr>
      </w:pPr>
      <w:r w:rsidRPr="00FD1AF1">
        <w:rPr>
          <w:rFonts w:cstheme="minorHAnsi"/>
          <w:noProof/>
        </w:rPr>
        <w:t xml:space="preserve">AFUEexist </w:t>
      </w:r>
      <w:r w:rsidRPr="00FD1AF1">
        <w:rPr>
          <w:rFonts w:cstheme="minorHAnsi"/>
          <w:noProof/>
        </w:rPr>
        <w:tab/>
        <w:t>=</w:t>
      </w:r>
      <w:r w:rsidRPr="00FD1AF1">
        <w:rPr>
          <w:rFonts w:cstheme="minorHAnsi"/>
        </w:rPr>
        <w:t xml:space="preserve"> </w:t>
      </w:r>
      <w:r w:rsidRPr="00FD1AF1">
        <w:rPr>
          <w:rFonts w:cstheme="minorHAnsi"/>
          <w:noProof/>
        </w:rPr>
        <w:t>Existing Annual Fuel Utilization Efficiency Rating</w:t>
      </w:r>
    </w:p>
    <w:p w14:paraId="22355E1C" w14:textId="77777777" w:rsidR="00704954" w:rsidRPr="00FD1AF1" w:rsidRDefault="00704954" w:rsidP="00704954">
      <w:pPr>
        <w:ind w:left="2160"/>
        <w:rPr>
          <w:rFonts w:cstheme="minorHAnsi"/>
          <w:noProof/>
        </w:rPr>
      </w:pPr>
      <w:r w:rsidRPr="00FD1AF1">
        <w:rPr>
          <w:rFonts w:cstheme="minorHAnsi"/>
          <w:noProof/>
        </w:rPr>
        <w:t>= Use actual AFUE rating where it is possible to measure or reasonably estimate.</w:t>
      </w:r>
    </w:p>
    <w:p w14:paraId="74681FCD" w14:textId="77777777" w:rsidR="00704954" w:rsidRPr="00FD1AF1" w:rsidRDefault="00704954" w:rsidP="00704954">
      <w:pPr>
        <w:ind w:left="2160"/>
        <w:rPr>
          <w:rFonts w:cstheme="minorHAnsi"/>
          <w:noProof/>
        </w:rPr>
      </w:pPr>
      <w:r w:rsidRPr="00FD1AF1">
        <w:rPr>
          <w:rFonts w:cstheme="minorHAnsi"/>
          <w:noProof/>
        </w:rPr>
        <w:t xml:space="preserve">If unknown, assume 64.4%  if furnace and 61.6% </w:t>
      </w:r>
      <w:r w:rsidRPr="00FD1AF1">
        <w:rPr>
          <w:rFonts w:ascii="Arial" w:hAnsi="Arial"/>
          <w:noProof/>
          <w:vertAlign w:val="superscript"/>
        </w:rPr>
        <w:footnoteReference w:id="400"/>
      </w:r>
      <w:r w:rsidRPr="00FD1AF1">
        <w:rPr>
          <w:rFonts w:cstheme="minorHAnsi"/>
          <w:noProof/>
        </w:rPr>
        <w:t xml:space="preserve"> if boiler.</w:t>
      </w:r>
    </w:p>
    <w:p w14:paraId="5998EE30" w14:textId="77777777" w:rsidR="00704954" w:rsidRPr="00FD1AF1" w:rsidRDefault="00704954" w:rsidP="00704954">
      <w:pPr>
        <w:ind w:left="2160" w:hanging="1440"/>
        <w:rPr>
          <w:rFonts w:cstheme="minorHAnsi"/>
          <w:noProof/>
        </w:rPr>
      </w:pPr>
      <w:r w:rsidRPr="00FD1AF1">
        <w:rPr>
          <w:rFonts w:cstheme="minorHAnsi"/>
          <w:noProof/>
        </w:rPr>
        <w:t xml:space="preserve">AFUEbaseER </w:t>
      </w:r>
      <w:r w:rsidRPr="00FD1AF1">
        <w:rPr>
          <w:rFonts w:cstheme="minorHAnsi"/>
          <w:noProof/>
        </w:rPr>
        <w:tab/>
        <w:t>=</w:t>
      </w:r>
      <w:r w:rsidRPr="00FD1AF1">
        <w:rPr>
          <w:rFonts w:cstheme="minorHAnsi"/>
        </w:rPr>
        <w:t xml:space="preserve"> </w:t>
      </w:r>
      <w:r w:rsidRPr="00FD1AF1">
        <w:rPr>
          <w:rFonts w:cstheme="minorHAnsi"/>
          <w:noProof/>
        </w:rPr>
        <w:t>Baseline Annual Fuel Utilization Efficiency Rating for early replacement measure</w:t>
      </w:r>
    </w:p>
    <w:p w14:paraId="5AF684DF" w14:textId="77777777" w:rsidR="00704954" w:rsidRPr="00FD1AF1" w:rsidRDefault="00704954" w:rsidP="00704954">
      <w:pPr>
        <w:ind w:left="1440" w:firstLine="720"/>
        <w:rPr>
          <w:rFonts w:cstheme="minorHAnsi"/>
          <w:noProof/>
        </w:rPr>
      </w:pPr>
      <w:r w:rsidRPr="00FD1AF1">
        <w:rPr>
          <w:rFonts w:cstheme="minorHAnsi"/>
          <w:noProof/>
        </w:rPr>
        <w:t>= 90%</w:t>
      </w:r>
      <w:r w:rsidRPr="00FD1AF1">
        <w:rPr>
          <w:rFonts w:ascii="Arial" w:hAnsi="Arial" w:cstheme="minorHAnsi"/>
          <w:noProof/>
          <w:vertAlign w:val="superscript"/>
        </w:rPr>
        <w:footnoteReference w:id="401"/>
      </w:r>
      <w:r w:rsidRPr="00FD1AF1">
        <w:rPr>
          <w:rFonts w:cstheme="minorHAnsi"/>
          <w:noProof/>
        </w:rPr>
        <w:t xml:space="preserve"> if furnace and 82% if boiler.</w:t>
      </w:r>
    </w:p>
    <w:p w14:paraId="3E544C42" w14:textId="77777777" w:rsidR="00704954" w:rsidRPr="00FD1AF1" w:rsidRDefault="00704954" w:rsidP="00704954">
      <w:pPr>
        <w:ind w:left="1440" w:hanging="720"/>
        <w:rPr>
          <w:rFonts w:cstheme="minorHAnsi"/>
          <w:noProof/>
        </w:rPr>
      </w:pPr>
      <w:r w:rsidRPr="00FD1AF1">
        <w:rPr>
          <w:rFonts w:cstheme="minorHAnsi"/>
          <w:noProof/>
        </w:rPr>
        <w:t xml:space="preserve">kWhtoTherm </w:t>
      </w:r>
      <w:r w:rsidRPr="00FD1AF1">
        <w:rPr>
          <w:rFonts w:cstheme="minorHAnsi"/>
          <w:noProof/>
        </w:rPr>
        <w:tab/>
        <w:t>= Converts source kWh to Therms</w:t>
      </w:r>
    </w:p>
    <w:p w14:paraId="42FE535F" w14:textId="77777777" w:rsidR="00704954" w:rsidRPr="00FD1AF1" w:rsidRDefault="00704954" w:rsidP="00704954">
      <w:pPr>
        <w:ind w:left="1440" w:hanging="720"/>
        <w:rPr>
          <w:rFonts w:cstheme="minorHAnsi"/>
          <w:noProof/>
        </w:rPr>
      </w:pPr>
      <w:r w:rsidRPr="00FD1AF1">
        <w:rPr>
          <w:rFonts w:cstheme="minorHAnsi"/>
          <w:noProof/>
        </w:rPr>
        <w:tab/>
      </w:r>
      <w:r w:rsidRPr="00FD1AF1">
        <w:rPr>
          <w:rFonts w:cstheme="minorHAnsi"/>
          <w:noProof/>
        </w:rPr>
        <w:tab/>
        <w:t>= H</w:t>
      </w:r>
      <w:r w:rsidRPr="00FD1AF1">
        <w:rPr>
          <w:rFonts w:cstheme="minorHAnsi"/>
          <w:noProof/>
          <w:vertAlign w:val="subscript"/>
        </w:rPr>
        <w:t>grid</w:t>
      </w:r>
      <w:r w:rsidRPr="00FD1AF1">
        <w:rPr>
          <w:rFonts w:cstheme="minorHAnsi"/>
          <w:noProof/>
        </w:rPr>
        <w:t xml:space="preserve"> / 100000 </w:t>
      </w:r>
    </w:p>
    <w:p w14:paraId="31D143B9" w14:textId="77777777" w:rsidR="00704954" w:rsidRPr="00FD1AF1" w:rsidRDefault="00704954" w:rsidP="00EF141F">
      <w:pPr>
        <w:ind w:left="2880" w:hanging="720"/>
        <w:rPr>
          <w:szCs w:val="20"/>
        </w:rPr>
      </w:pPr>
      <w:r w:rsidRPr="00FD1AF1">
        <w:rPr>
          <w:rFonts w:cstheme="minorHAnsi"/>
          <w:noProof/>
        </w:rPr>
        <w:t>H</w:t>
      </w:r>
      <w:r w:rsidRPr="00FD1AF1">
        <w:rPr>
          <w:rFonts w:cstheme="minorHAnsi"/>
          <w:noProof/>
          <w:vertAlign w:val="subscript"/>
        </w:rPr>
        <w:t>grid</w:t>
      </w:r>
      <w:r w:rsidRPr="00FD1AF1">
        <w:rPr>
          <w:rFonts w:cstheme="minorHAnsi"/>
          <w:noProof/>
          <w:vertAlign w:val="subscript"/>
        </w:rPr>
        <w:tab/>
      </w:r>
      <w:r w:rsidRPr="00FD1AF1">
        <w:rPr>
          <w:rFonts w:cstheme="minorHAnsi"/>
          <w:noProof/>
        </w:rPr>
        <w:t>= Heat rate of the grid in btu/kWh</w:t>
      </w:r>
      <w:r w:rsidRPr="00FD1AF1">
        <w:rPr>
          <w:szCs w:val="20"/>
        </w:rPr>
        <w:t xml:space="preserve"> based on the average fossil heat rate for the EPA eGRID subregion and includes a factor that takes into account T&amp;D losses. </w:t>
      </w:r>
    </w:p>
    <w:p w14:paraId="441FCC60" w14:textId="77777777" w:rsidR="00704954" w:rsidRPr="00FD1AF1" w:rsidRDefault="00704954" w:rsidP="00EF141F">
      <w:pPr>
        <w:autoSpaceDE w:val="0"/>
        <w:autoSpaceDN w:val="0"/>
        <w:adjustRightInd w:val="0"/>
        <w:ind w:left="2520" w:firstLine="360"/>
        <w:rPr>
          <w:color w:val="000000"/>
          <w:szCs w:val="20"/>
        </w:rPr>
      </w:pPr>
      <w:r w:rsidRPr="00FD1AF1">
        <w:rPr>
          <w:color w:val="000000"/>
          <w:szCs w:val="20"/>
        </w:rPr>
        <w:t xml:space="preserve">For systems operating less than 6,500 hrs per year: </w:t>
      </w:r>
    </w:p>
    <w:p w14:paraId="12F0533F" w14:textId="77777777" w:rsidR="00704954" w:rsidRPr="00FD1AF1" w:rsidRDefault="00704954" w:rsidP="00EF141F">
      <w:pPr>
        <w:autoSpaceDE w:val="0"/>
        <w:autoSpaceDN w:val="0"/>
        <w:adjustRightInd w:val="0"/>
        <w:ind w:left="2880"/>
        <w:rPr>
          <w:color w:val="000000"/>
          <w:szCs w:val="20"/>
        </w:rPr>
      </w:pPr>
      <w:r w:rsidRPr="00FD1AF1">
        <w:rPr>
          <w:color w:val="000000"/>
          <w:szCs w:val="20"/>
        </w:rPr>
        <w:t>Use the Non-baseload heat rate provided by EPA eGRID for RFC West region for ComEd territory (including independent providers connected to RFC West), and SERC Midwest region for Ameren territory (including independent providers connected to SERC Midwest)</w:t>
      </w:r>
      <w:r w:rsidRPr="00FD1AF1">
        <w:rPr>
          <w:color w:val="000000"/>
          <w:szCs w:val="20"/>
          <w:vertAlign w:val="superscript"/>
        </w:rPr>
        <w:footnoteReference w:id="402"/>
      </w:r>
      <w:r w:rsidRPr="00FD1AF1">
        <w:rPr>
          <w:color w:val="000000"/>
          <w:szCs w:val="20"/>
        </w:rPr>
        <w:t xml:space="preserve">. Also include any line losses. </w:t>
      </w:r>
    </w:p>
    <w:p w14:paraId="28B65F98" w14:textId="77777777" w:rsidR="00704954" w:rsidRPr="00FD1AF1" w:rsidRDefault="00704954" w:rsidP="00EF141F">
      <w:pPr>
        <w:autoSpaceDE w:val="0"/>
        <w:autoSpaceDN w:val="0"/>
        <w:adjustRightInd w:val="0"/>
        <w:ind w:left="2160" w:firstLine="720"/>
        <w:rPr>
          <w:color w:val="000000"/>
          <w:szCs w:val="20"/>
        </w:rPr>
      </w:pPr>
      <w:r w:rsidRPr="00FD1AF1">
        <w:rPr>
          <w:color w:val="000000"/>
          <w:szCs w:val="20"/>
        </w:rPr>
        <w:t xml:space="preserve">For systems operating more than 6,500 hrs per year: </w:t>
      </w:r>
    </w:p>
    <w:p w14:paraId="777E1D89" w14:textId="77777777" w:rsidR="00704954" w:rsidRPr="00FD1AF1" w:rsidRDefault="00704954" w:rsidP="00EF141F">
      <w:pPr>
        <w:autoSpaceDE w:val="0"/>
        <w:autoSpaceDN w:val="0"/>
        <w:adjustRightInd w:val="0"/>
        <w:ind w:left="2880"/>
        <w:rPr>
          <w:color w:val="000000"/>
          <w:szCs w:val="20"/>
        </w:rPr>
      </w:pPr>
      <w:r w:rsidRPr="00FD1AF1">
        <w:rPr>
          <w:color w:val="000000"/>
          <w:szCs w:val="20"/>
        </w:rPr>
        <w:t xml:space="preserve">Use the All Fossil Average heat rate provided by EPA eGRID for RFC West region for ComEd territory, and SERC Midwest region for Ameren territory. Also include any line losses. </w:t>
      </w:r>
    </w:p>
    <w:p w14:paraId="3C40105F" w14:textId="31DB01A6" w:rsidR="00704954" w:rsidRPr="00FD1AF1" w:rsidRDefault="00704954" w:rsidP="00704954">
      <w:pPr>
        <w:ind w:left="1440" w:hanging="720"/>
        <w:rPr>
          <w:rFonts w:cstheme="minorHAnsi"/>
          <w:noProof/>
        </w:rPr>
      </w:pPr>
      <w:r w:rsidRPr="00FD1AF1">
        <w:rPr>
          <w:rFonts w:cstheme="minorHAnsi"/>
          <w:noProof/>
        </w:rPr>
        <w:t xml:space="preserve">3.412 </w:t>
      </w:r>
      <w:r w:rsidRPr="00FD1AF1">
        <w:rPr>
          <w:rFonts w:cstheme="minorHAnsi"/>
          <w:noProof/>
        </w:rPr>
        <w:tab/>
      </w:r>
      <w:r w:rsidRPr="00FD1AF1">
        <w:rPr>
          <w:rFonts w:cstheme="minorHAnsi"/>
          <w:noProof/>
        </w:rPr>
        <w:tab/>
        <w:t xml:space="preserve">= Converts </w:t>
      </w:r>
      <w:r>
        <w:rPr>
          <w:rFonts w:cstheme="minorHAnsi"/>
          <w:noProof/>
        </w:rPr>
        <w:t>COP</w:t>
      </w:r>
      <w:r w:rsidRPr="00FD1AF1">
        <w:rPr>
          <w:rFonts w:cstheme="minorHAnsi"/>
          <w:noProof/>
        </w:rPr>
        <w:t xml:space="preserve"> to</w:t>
      </w:r>
      <w:r>
        <w:rPr>
          <w:rFonts w:cstheme="minorHAnsi"/>
          <w:noProof/>
        </w:rPr>
        <w:t xml:space="preserve"> HSPF</w:t>
      </w:r>
    </w:p>
    <w:p w14:paraId="00C0F33E" w14:textId="77777777" w:rsidR="00704954" w:rsidRPr="00FD1AF1" w:rsidRDefault="00704954" w:rsidP="00704954">
      <w:pPr>
        <w:ind w:left="1440" w:hanging="720"/>
        <w:rPr>
          <w:rFonts w:cstheme="minorHAnsi"/>
          <w:noProof/>
        </w:rPr>
      </w:pPr>
      <w:r w:rsidRPr="00FD1AF1">
        <w:rPr>
          <w:rFonts w:cstheme="minorHAnsi"/>
          <w:noProof/>
        </w:rPr>
        <w:t>EF</w:t>
      </w:r>
      <w:r w:rsidRPr="00FD1AF1">
        <w:rPr>
          <w:rFonts w:cstheme="minorHAnsi"/>
          <w:caps/>
          <w:noProof/>
          <w:vertAlign w:val="subscript"/>
        </w:rPr>
        <w:t>Gas exist</w:t>
      </w:r>
      <w:r w:rsidRPr="00FD1AF1">
        <w:rPr>
          <w:rFonts w:cstheme="minorHAnsi"/>
          <w:noProof/>
        </w:rPr>
        <w:tab/>
        <w:t xml:space="preserve">= Energy Factor (efficiency) of existing gas water heater </w:t>
      </w:r>
    </w:p>
    <w:p w14:paraId="05404621" w14:textId="77777777" w:rsidR="00704954" w:rsidRPr="00FD1AF1" w:rsidRDefault="00704954" w:rsidP="00704954">
      <w:pPr>
        <w:ind w:left="1440" w:firstLine="720"/>
        <w:rPr>
          <w:rFonts w:cstheme="minorHAnsi"/>
          <w:noProof/>
        </w:rPr>
      </w:pPr>
      <w:r w:rsidRPr="00FD1AF1">
        <w:rPr>
          <w:rFonts w:cstheme="minorHAnsi"/>
          <w:noProof/>
        </w:rPr>
        <w:t>= Actual. If unknown assume federal standard</w:t>
      </w:r>
      <w:r w:rsidRPr="00FD1AF1">
        <w:rPr>
          <w:rFonts w:ascii="Arial" w:hAnsi="Arial"/>
          <w:noProof/>
          <w:vertAlign w:val="superscript"/>
        </w:rPr>
        <w:footnoteReference w:id="403"/>
      </w:r>
      <w:r w:rsidRPr="00FD1AF1">
        <w:rPr>
          <w:rFonts w:cstheme="minorHAnsi"/>
          <w:noProof/>
        </w:rPr>
        <w:t xml:space="preserve">: </w:t>
      </w:r>
    </w:p>
    <w:p w14:paraId="0DCF00BD" w14:textId="65B12B84" w:rsidR="00704954" w:rsidRPr="00FD1AF1" w:rsidRDefault="00704954" w:rsidP="00704954">
      <w:pPr>
        <w:ind w:left="720" w:hanging="720"/>
        <w:rPr>
          <w:rFonts w:ascii="Arial" w:hAnsi="Arial"/>
          <w:noProof/>
          <w:vertAlign w:val="superscript"/>
        </w:rPr>
      </w:pPr>
      <w:r w:rsidRPr="00FD1AF1">
        <w:rPr>
          <w:rFonts w:cstheme="minorHAnsi"/>
          <w:noProof/>
        </w:rPr>
        <w:tab/>
      </w:r>
      <w:r w:rsidRPr="00FD1AF1">
        <w:rPr>
          <w:rFonts w:cstheme="minorHAnsi"/>
          <w:noProof/>
        </w:rPr>
        <w:tab/>
      </w:r>
      <w:r w:rsidRPr="00FD1AF1">
        <w:rPr>
          <w:rFonts w:cstheme="minorHAnsi"/>
          <w:noProof/>
        </w:rPr>
        <w:tab/>
        <w:t xml:space="preserve">For &lt;=55 gallons:  </w:t>
      </w:r>
      <w:r w:rsidRPr="00FD1AF1">
        <w:rPr>
          <w:rFonts w:cstheme="minorHAnsi"/>
          <w:noProof/>
        </w:rPr>
        <w:tab/>
      </w:r>
      <w:ins w:id="4775" w:author="Sam Dent" w:date="2018-06-22T09:11:00Z">
        <w:r w:rsidR="000B3E6A" w:rsidRPr="00B16E9B">
          <w:rPr>
            <w:rFonts w:cstheme="minorHAnsi"/>
          </w:rPr>
          <w:t>0.6</w:t>
        </w:r>
        <w:r w:rsidR="000B3E6A" w:rsidRPr="00161E16">
          <w:rPr>
            <w:rFonts w:cstheme="minorHAnsi"/>
          </w:rPr>
          <w:t>483</w:t>
        </w:r>
        <w:r w:rsidR="000B3E6A" w:rsidRPr="00B16E9B">
          <w:rPr>
            <w:rFonts w:cstheme="minorHAnsi"/>
          </w:rPr>
          <w:t xml:space="preserve"> – (0.001</w:t>
        </w:r>
        <w:r w:rsidR="000B3E6A" w:rsidRPr="00161E16">
          <w:rPr>
            <w:rFonts w:cstheme="minorHAnsi"/>
          </w:rPr>
          <w:t>7</w:t>
        </w:r>
        <w:r w:rsidR="000B3E6A" w:rsidRPr="00B16E9B">
          <w:rPr>
            <w:rFonts w:cstheme="minorHAnsi"/>
          </w:rPr>
          <w:t xml:space="preserve"> * storage capacity in gallons)</w:t>
        </w:r>
      </w:ins>
      <w:del w:id="4776" w:author="Sam Dent" w:date="2018-06-22T09:11:00Z">
        <w:r w:rsidRPr="00FD1AF1" w:rsidDel="000B3E6A">
          <w:rPr>
            <w:rFonts w:cstheme="minorHAnsi"/>
            <w:noProof/>
          </w:rPr>
          <w:delText>0.675  –  (0.0015 * tank_size)</w:delText>
        </w:r>
      </w:del>
    </w:p>
    <w:p w14:paraId="595BF9BB" w14:textId="6C53A228" w:rsidR="00704954" w:rsidRPr="00FD1AF1" w:rsidRDefault="00704954" w:rsidP="00704954">
      <w:pPr>
        <w:ind w:left="1440" w:firstLine="720"/>
        <w:rPr>
          <w:rFonts w:cstheme="minorHAnsi"/>
          <w:noProof/>
        </w:rPr>
      </w:pPr>
      <w:r w:rsidRPr="00FD1AF1">
        <w:rPr>
          <w:noProof/>
        </w:rPr>
        <w:t xml:space="preserve">For &gt; 55 gallons </w:t>
      </w:r>
      <w:r w:rsidRPr="00FD1AF1">
        <w:rPr>
          <w:noProof/>
        </w:rPr>
        <w:tab/>
      </w:r>
      <w:ins w:id="4777" w:author="Sam Dent" w:date="2018-06-22T09:11:00Z">
        <w:r w:rsidR="000B3E6A">
          <w:rPr>
            <w:noProof/>
          </w:rPr>
          <w:tab/>
        </w:r>
        <w:r w:rsidR="000B3E6A">
          <w:rPr>
            <w:rFonts w:cstheme="minorHAnsi"/>
          </w:rPr>
          <w:t>0.7897 − (0.0004 *</w:t>
        </w:r>
        <w:r w:rsidR="000B3E6A" w:rsidRPr="00161E16">
          <w:rPr>
            <w:rFonts w:cstheme="minorHAnsi"/>
          </w:rPr>
          <w:t xml:space="preserve"> </w:t>
        </w:r>
        <w:r w:rsidR="000B3E6A" w:rsidRPr="00B16E9B">
          <w:rPr>
            <w:rFonts w:cstheme="minorHAnsi"/>
          </w:rPr>
          <w:t>storage capacity in gallons</w:t>
        </w:r>
        <w:r w:rsidR="000B3E6A" w:rsidRPr="00161E16">
          <w:rPr>
            <w:rFonts w:cstheme="minorHAnsi"/>
          </w:rPr>
          <w:t>)</w:t>
        </w:r>
      </w:ins>
      <w:del w:id="4778" w:author="Sam Dent" w:date="2018-06-22T09:11:00Z">
        <w:r w:rsidRPr="00FD1AF1" w:rsidDel="000B3E6A">
          <w:rPr>
            <w:noProof/>
          </w:rPr>
          <w:delText xml:space="preserve">0.8012 – (0.00078 * tank size) </w:delText>
        </w:r>
      </w:del>
    </w:p>
    <w:p w14:paraId="388855CE" w14:textId="6DAFA775" w:rsidR="00704954" w:rsidRDefault="00704954" w:rsidP="00704954">
      <w:pPr>
        <w:ind w:left="1440" w:firstLine="720"/>
        <w:rPr>
          <w:ins w:id="4779" w:author="Sam Dent" w:date="2018-06-22T09:11:00Z"/>
          <w:rFonts w:cstheme="minorHAnsi"/>
          <w:noProof/>
        </w:rPr>
      </w:pPr>
      <w:r w:rsidRPr="00FD1AF1">
        <w:rPr>
          <w:rFonts w:cstheme="minorHAnsi"/>
          <w:noProof/>
        </w:rPr>
        <w:t>= If tank size unknown assume 40 gallons and EF_Baseline of 0.</w:t>
      </w:r>
      <w:del w:id="4780" w:author="Sam Dent" w:date="2018-06-22T09:11:00Z">
        <w:r w:rsidRPr="00FD1AF1" w:rsidDel="000B3E6A">
          <w:rPr>
            <w:rFonts w:cstheme="minorHAnsi"/>
            <w:noProof/>
          </w:rPr>
          <w:delText>615</w:delText>
        </w:r>
      </w:del>
      <w:ins w:id="4781" w:author="Sam Dent" w:date="2018-06-22T09:11:00Z">
        <w:r w:rsidR="000B3E6A">
          <w:rPr>
            <w:rFonts w:cstheme="minorHAnsi"/>
            <w:noProof/>
          </w:rPr>
          <w:t>58</w:t>
        </w:r>
      </w:ins>
    </w:p>
    <w:p w14:paraId="4FE4184E" w14:textId="2F50DEC8" w:rsidR="000B3E6A" w:rsidRPr="00FD1AF1" w:rsidDel="000B3E6A" w:rsidRDefault="000B3E6A" w:rsidP="00704954">
      <w:pPr>
        <w:ind w:left="1440" w:firstLine="720"/>
        <w:rPr>
          <w:del w:id="4782" w:author="Sam Dent" w:date="2018-06-22T09:11:00Z"/>
          <w:rFonts w:cstheme="minorHAnsi"/>
          <w:noProof/>
        </w:rPr>
      </w:pPr>
    </w:p>
    <w:p w14:paraId="615087D7" w14:textId="77777777" w:rsidR="00704954" w:rsidRPr="00FD1AF1" w:rsidRDefault="00704954" w:rsidP="00704954">
      <w:pPr>
        <w:ind w:left="720" w:hanging="2160"/>
        <w:rPr>
          <w:rFonts w:cstheme="minorHAnsi"/>
          <w:noProof/>
        </w:rPr>
      </w:pPr>
      <w:r w:rsidRPr="00FD1AF1">
        <w:rPr>
          <w:rFonts w:cstheme="minorHAnsi"/>
          <w:noProof/>
        </w:rPr>
        <w:tab/>
        <w:t>All other variables provided above</w:t>
      </w:r>
    </w:p>
    <w:p w14:paraId="6978324C" w14:textId="77777777" w:rsidR="00704954" w:rsidRPr="00FD1AF1" w:rsidRDefault="00704954" w:rsidP="00704954">
      <w:r w:rsidRPr="00FD1AF1">
        <w:rPr>
          <w:noProof/>
        </w:rPr>
        <mc:AlternateContent>
          <mc:Choice Requires="wps">
            <w:drawing>
              <wp:inline distT="0" distB="0" distL="0" distR="0" wp14:anchorId="033203D3" wp14:editId="67DCB093">
                <wp:extent cx="5805577" cy="6130456"/>
                <wp:effectExtent l="0" t="0" r="24130" b="22860"/>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577" cy="6130456"/>
                        </a:xfrm>
                        <a:prstGeom prst="rect">
                          <a:avLst/>
                        </a:prstGeom>
                        <a:solidFill>
                          <a:srgbClr val="FFFFFF"/>
                        </a:solidFill>
                        <a:ln w="9525">
                          <a:solidFill>
                            <a:srgbClr val="000000"/>
                          </a:solidFill>
                          <a:miter lim="800000"/>
                          <a:headEnd/>
                          <a:tailEnd/>
                        </a:ln>
                      </wps:spPr>
                      <wps:txbx>
                        <w:txbxContent>
                          <w:p w14:paraId="33848608" w14:textId="77777777" w:rsidR="00C4462B" w:rsidRPr="00FD1AF1" w:rsidRDefault="00C4462B" w:rsidP="0089747A">
                            <w:pPr>
                              <w:spacing w:after="60"/>
                            </w:pPr>
                            <w:r w:rsidRPr="00FD1AF1">
                              <w:t xml:space="preserve">Illustrative Examples </w:t>
                            </w:r>
                            <w:r w:rsidRPr="00FD1AF1">
                              <w:rPr>
                                <w:i/>
                              </w:rPr>
                              <w:t>[for illustrative purposes a Heat Rate of 10,000 Btu/kWh is used]</w:t>
                            </w:r>
                          </w:p>
                          <w:p w14:paraId="7E16A457" w14:textId="77777777" w:rsidR="00C4462B" w:rsidRPr="00FD1AF1" w:rsidRDefault="00C4462B" w:rsidP="0089747A">
                            <w:pPr>
                              <w:spacing w:after="60"/>
                            </w:pPr>
                            <w:r w:rsidRPr="00FD1AF1">
                              <w:t xml:space="preserve">New construction using gas furnace and central AC baseline, </w:t>
                            </w:r>
                            <w:r w:rsidRPr="00FD1AF1">
                              <w:rPr>
                                <w:i/>
                              </w:rPr>
                              <w:t>supported by Gas utility only</w:t>
                            </w:r>
                            <w:r w:rsidRPr="00FD1AF1">
                              <w:t>:</w:t>
                            </w:r>
                          </w:p>
                          <w:p w14:paraId="45AB89BA" w14:textId="77777777" w:rsidR="00C4462B" w:rsidRPr="00FD1AF1" w:rsidRDefault="00C4462B" w:rsidP="0089747A">
                            <w:pPr>
                              <w:spacing w:after="60"/>
                              <w:rPr>
                                <w:rFonts w:cstheme="minorHAnsi"/>
                              </w:rPr>
                            </w:pPr>
                            <w:r w:rsidRPr="00FD1AF1">
                              <w:rPr>
                                <w:rFonts w:cstheme="minorHAnsi"/>
                              </w:rPr>
                              <w:t>For example, a 3 ton unit with Part Load EER rating of 19 and Part Load COP of 4.4 in single family house in Springfield with a 40 gallon gas water heater is installed in place of a natural gas furnace and 3 ton Central AC unit:</w:t>
                            </w:r>
                          </w:p>
                          <w:p w14:paraId="60CF829B" w14:textId="77777777" w:rsidR="00C4462B" w:rsidRPr="00FD1AF1" w:rsidRDefault="00C4462B" w:rsidP="0089747A">
                            <w:pPr>
                              <w:spacing w:after="60"/>
                              <w:ind w:firstLine="720"/>
                              <w:rPr>
                                <w:rFonts w:cstheme="minorHAnsi"/>
                                <w:noProof/>
                              </w:rPr>
                            </w:pPr>
                            <w:r w:rsidRPr="00FD1AF1">
                              <w:rPr>
                                <w:rFonts w:cstheme="minorHAnsi"/>
                                <w:noProof/>
                              </w:rPr>
                              <w:t xml:space="preserve">ΔkWH </w:t>
                            </w:r>
                            <w:r w:rsidRPr="00FD1AF1">
                              <w:rPr>
                                <w:rFonts w:cstheme="minorHAnsi"/>
                                <w:noProof/>
                              </w:rPr>
                              <w:tab/>
                            </w:r>
                            <w:r w:rsidRPr="00FD1AF1">
                              <w:rPr>
                                <w:rFonts w:cstheme="minorHAnsi"/>
                                <w:noProof/>
                              </w:rPr>
                              <w:tab/>
                              <w:t>= 0</w:t>
                            </w:r>
                          </w:p>
                          <w:p w14:paraId="13D24C94" w14:textId="77777777" w:rsidR="00C4462B" w:rsidRPr="00FD1AF1" w:rsidRDefault="00C4462B" w:rsidP="0089747A">
                            <w:pPr>
                              <w:spacing w:after="60"/>
                              <w:ind w:firstLine="720"/>
                              <w:rPr>
                                <w:rFonts w:cstheme="minorHAnsi"/>
                                <w:noProof/>
                              </w:rPr>
                            </w:pPr>
                            <w:r w:rsidRPr="00FD1AF1">
                              <w:rPr>
                                <w:rFonts w:cstheme="minorHAnsi"/>
                                <w:noProof/>
                              </w:rPr>
                              <w:t>ΔTherms</w:t>
                            </w:r>
                            <w:r w:rsidRPr="00FD1AF1">
                              <w:rPr>
                                <w:rFonts w:cstheme="minorHAnsi"/>
                                <w:noProof/>
                              </w:rPr>
                              <w:tab/>
                              <w:t>= [Heating Savings] + [DHW Savings]</w:t>
                            </w:r>
                          </w:p>
                          <w:p w14:paraId="05D07C32" w14:textId="77777777" w:rsidR="00C4462B" w:rsidRPr="00FD1AF1" w:rsidRDefault="00C4462B" w:rsidP="0089747A">
                            <w:pPr>
                              <w:spacing w:after="60"/>
                              <w:ind w:firstLine="720"/>
                              <w:rPr>
                                <w:rFonts w:cstheme="minorHAnsi"/>
                                <w:noProof/>
                              </w:rPr>
                            </w:pPr>
                            <w:r w:rsidRPr="00FD1AF1">
                              <w:rPr>
                                <w:rFonts w:cstheme="minorHAnsi"/>
                                <w:noProof/>
                              </w:rPr>
                              <w:t>= [Replaced gas consumption – therm equivalent of GSHP source kWh] + [DHW Savings]</w:t>
                            </w:r>
                          </w:p>
                          <w:p w14:paraId="2A394702" w14:textId="77777777" w:rsidR="00C4462B" w:rsidRPr="00FD1AF1" w:rsidRDefault="00C4462B" w:rsidP="0089747A">
                            <w:pPr>
                              <w:spacing w:after="60"/>
                              <w:ind w:left="1440"/>
                              <w:rPr>
                                <w:rFonts w:cstheme="minorHAnsi"/>
                                <w:noProof/>
                              </w:rPr>
                            </w:pPr>
                            <w:r w:rsidRPr="00FD1AF1">
                              <w:rPr>
                                <w:rFonts w:cstheme="minorHAnsi"/>
                                <w:noProof/>
                              </w:rPr>
                              <w:t>= [(1 – ElecHeat) * ((Gas_Heating_Load/AFUEbase) – (kWhtoTherm * FLHheat * Capacity_heating * 1/(COP</w:t>
                            </w:r>
                            <w:r w:rsidRPr="00FD1AF1">
                              <w:rPr>
                                <w:rFonts w:cstheme="minorHAnsi"/>
                                <w:noProof/>
                                <w:vertAlign w:val="subscript"/>
                              </w:rPr>
                              <w:t xml:space="preserve">PL </w:t>
                            </w:r>
                            <w:r w:rsidRPr="00FD1AF1">
                              <w:rPr>
                                <w:rFonts w:cstheme="minorHAnsi"/>
                                <w:noProof/>
                              </w:rPr>
                              <w:t xml:space="preserve">* 3.412)/1000)]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100,000)]</w:t>
                            </w:r>
                          </w:p>
                          <w:p w14:paraId="7265DE15" w14:textId="3A3EE998" w:rsidR="00C4462B" w:rsidRPr="00FD1AF1" w:rsidRDefault="00C4462B" w:rsidP="0089747A">
                            <w:pPr>
                              <w:spacing w:after="60"/>
                              <w:ind w:left="1440"/>
                              <w:rPr>
                                <w:rFonts w:cstheme="minorHAnsi"/>
                                <w:noProof/>
                              </w:rPr>
                            </w:pPr>
                            <w:r w:rsidRPr="00FD1AF1">
                              <w:rPr>
                                <w:rFonts w:cstheme="minorHAnsi"/>
                                <w:noProof/>
                              </w:rPr>
                              <w:t xml:space="preserve">= [(1-0) * ((714/0.80) – (10000/100000 * </w:t>
                            </w:r>
                            <w:r w:rsidRPr="00FD1AF1">
                              <w:rPr>
                                <w:rFonts w:cstheme="minorHAnsi"/>
                              </w:rPr>
                              <w:t>1754 * 36,000 * 1/(4.4 * 3.412))/1000)</w:t>
                            </w:r>
                            <w:r w:rsidRPr="00FD1AF1">
                              <w:rPr>
                                <w:rFonts w:cstheme="minorHAnsi"/>
                                <w:noProof/>
                              </w:rPr>
                              <w:t>] + [</w:t>
                            </w:r>
                            <w:r w:rsidRPr="00FD1AF1">
                              <w:rPr>
                                <w:rFonts w:cstheme="minorHAnsi"/>
                              </w:rPr>
                              <w:t xml:space="preserve">(1 – 0) * (0.44 * </w:t>
                            </w:r>
                            <w:r w:rsidRPr="00FD1AF1">
                              <w:rPr>
                                <w:rFonts w:cstheme="minorHAnsi"/>
                                <w:noProof/>
                              </w:rPr>
                              <w:t>(1/ 0.</w:t>
                            </w:r>
                            <w:del w:id="4783" w:author="Sam Dent" w:date="2018-06-27T08:46:00Z">
                              <w:r w:rsidRPr="00FD1AF1" w:rsidDel="00DA039D">
                                <w:rPr>
                                  <w:rFonts w:cstheme="minorHAnsi"/>
                                  <w:noProof/>
                                </w:rPr>
                                <w:delText xml:space="preserve">615 </w:delText>
                              </w:r>
                            </w:del>
                            <w:ins w:id="4784" w:author="Sam Dent" w:date="2018-06-27T08:46:00Z">
                              <w:r>
                                <w:rPr>
                                  <w:rFonts w:cstheme="minorHAnsi"/>
                                  <w:noProof/>
                                </w:rPr>
                                <w:t>58</w:t>
                              </w:r>
                              <w:r w:rsidRPr="00FD1AF1">
                                <w:rPr>
                                  <w:rFonts w:cstheme="minorHAnsi"/>
                                  <w:noProof/>
                                </w:rPr>
                                <w:t xml:space="preserve"> </w:t>
                              </w:r>
                            </w:ins>
                            <w:r w:rsidRPr="00FD1AF1">
                              <w:rPr>
                                <w:rFonts w:cstheme="minorHAnsi"/>
                                <w:noProof/>
                              </w:rPr>
                              <w:t xml:space="preserve">* </w:t>
                            </w:r>
                            <w:r w:rsidRPr="00FD1AF1">
                              <w:rPr>
                                <w:rFonts w:cstheme="minorHAnsi"/>
                              </w:rPr>
                              <w:t>17.6 * 2.56 *365.25 * 8.33 * (125-54) * 1</w:t>
                            </w:r>
                            <w:r w:rsidRPr="00FD1AF1">
                              <w:rPr>
                                <w:rFonts w:cstheme="minorHAnsi"/>
                                <w:noProof/>
                              </w:rPr>
                              <w:t>) / 100,000)]</w:t>
                            </w:r>
                          </w:p>
                          <w:p w14:paraId="4905BAF9" w14:textId="343AB984" w:rsidR="00C4462B" w:rsidRPr="00FD1AF1" w:rsidRDefault="00C4462B" w:rsidP="0089747A">
                            <w:pPr>
                              <w:spacing w:after="60"/>
                              <w:ind w:left="1440"/>
                              <w:rPr>
                                <w:rFonts w:cstheme="minorHAnsi"/>
                                <w:noProof/>
                              </w:rPr>
                            </w:pPr>
                            <w:r w:rsidRPr="00FD1AF1">
                              <w:rPr>
                                <w:rFonts w:cstheme="minorHAnsi"/>
                                <w:noProof/>
                              </w:rPr>
                              <w:t>= 472 + 7</w:t>
                            </w:r>
                            <w:del w:id="4785" w:author="Sam Dent" w:date="2018-06-27T08:48:00Z">
                              <w:r w:rsidRPr="00FD1AF1" w:rsidDel="00DA039D">
                                <w:rPr>
                                  <w:rFonts w:cstheme="minorHAnsi"/>
                                  <w:noProof/>
                                </w:rPr>
                                <w:delText>0</w:delText>
                              </w:r>
                            </w:del>
                            <w:ins w:id="4786" w:author="Sam Dent" w:date="2018-06-27T08:48:00Z">
                              <w:r>
                                <w:rPr>
                                  <w:rFonts w:cstheme="minorHAnsi"/>
                                  <w:noProof/>
                                </w:rPr>
                                <w:t>3</w:t>
                              </w:r>
                            </w:ins>
                          </w:p>
                          <w:p w14:paraId="7BE2B94C" w14:textId="54DF0BAF" w:rsidR="00C4462B" w:rsidRPr="00FD1AF1" w:rsidRDefault="00C4462B" w:rsidP="0089747A">
                            <w:pPr>
                              <w:spacing w:after="60"/>
                              <w:ind w:left="1440"/>
                              <w:rPr>
                                <w:rFonts w:cstheme="minorHAnsi"/>
                                <w:noProof/>
                              </w:rPr>
                            </w:pPr>
                            <w:r w:rsidRPr="00FD1AF1">
                              <w:rPr>
                                <w:rFonts w:cstheme="minorHAnsi"/>
                                <w:noProof/>
                              </w:rPr>
                              <w:t>= 54</w:t>
                            </w:r>
                            <w:del w:id="4787" w:author="Sam Dent" w:date="2018-06-27T08:48:00Z">
                              <w:r w:rsidRPr="00FD1AF1" w:rsidDel="00DA039D">
                                <w:rPr>
                                  <w:rFonts w:cstheme="minorHAnsi"/>
                                  <w:noProof/>
                                </w:rPr>
                                <w:delText>2</w:delText>
                              </w:r>
                            </w:del>
                            <w:ins w:id="4788" w:author="Sam Dent" w:date="2018-06-27T08:48:00Z">
                              <w:r>
                                <w:rPr>
                                  <w:rFonts w:cstheme="minorHAnsi"/>
                                  <w:noProof/>
                                </w:rPr>
                                <w:t>5</w:t>
                              </w:r>
                            </w:ins>
                            <w:r w:rsidRPr="00FD1AF1">
                              <w:rPr>
                                <w:rFonts w:cstheme="minorHAnsi"/>
                                <w:noProof/>
                              </w:rPr>
                              <w:t xml:space="preserve"> therms</w:t>
                            </w:r>
                          </w:p>
                          <w:p w14:paraId="43EB8674" w14:textId="77777777" w:rsidR="00C4462B" w:rsidRPr="00FD1AF1" w:rsidRDefault="00C4462B" w:rsidP="0089747A">
                            <w:pPr>
                              <w:spacing w:after="60"/>
                            </w:pPr>
                            <w:r w:rsidRPr="00FD1AF1">
                              <w:t xml:space="preserve">Early Replacement fuel switch, </w:t>
                            </w:r>
                            <w:r w:rsidRPr="00FD1AF1">
                              <w:rPr>
                                <w:i/>
                              </w:rPr>
                              <w:t>supported by gas and electric utility</w:t>
                            </w:r>
                            <w:r w:rsidRPr="00FD1AF1">
                              <w:t>:</w:t>
                            </w:r>
                          </w:p>
                          <w:p w14:paraId="3D91F512" w14:textId="77777777" w:rsidR="00C4462B" w:rsidRPr="00FD1AF1" w:rsidRDefault="00C4462B" w:rsidP="0089747A">
                            <w:pPr>
                              <w:spacing w:after="60"/>
                              <w:rPr>
                                <w:rFonts w:cstheme="minorHAnsi"/>
                              </w:rPr>
                            </w:pPr>
                            <w:r w:rsidRPr="00FD1AF1">
                              <w:rPr>
                                <w:rFonts w:cstheme="minorHAnsi"/>
                              </w:rPr>
                              <w:t>For example, a 3 ton unit with Part Load EER rating of 19 and Part Load COP of 4.4 in single family house in Springfield with a 40 gallon gas water heater replaces an existing working natural gas furnace and 3 ton Central AC unit with unknown efficiency ratings:</w:t>
                            </w:r>
                          </w:p>
                          <w:p w14:paraId="237380B8" w14:textId="77777777" w:rsidR="00C4462B" w:rsidRPr="00FD1AF1" w:rsidRDefault="00C4462B" w:rsidP="0089747A">
                            <w:pPr>
                              <w:spacing w:after="60"/>
                              <w:ind w:left="2160" w:hanging="720"/>
                              <w:rPr>
                                <w:rFonts w:cstheme="minorHAnsi"/>
                                <w:noProof/>
                              </w:rPr>
                            </w:pPr>
                            <w:r w:rsidRPr="00FD1AF1">
                              <w:rPr>
                                <w:rFonts w:cstheme="minorHAnsi"/>
                                <w:noProof/>
                              </w:rPr>
                              <w:t>ΔkWh for remaining life of existing unit (1st 8 years):</w:t>
                            </w:r>
                          </w:p>
                          <w:p w14:paraId="211DC9C5" w14:textId="77777777" w:rsidR="00C4462B" w:rsidRPr="00FD1AF1" w:rsidRDefault="00C4462B" w:rsidP="0089747A">
                            <w:pPr>
                              <w:spacing w:after="60"/>
                              <w:ind w:left="720" w:firstLine="720"/>
                              <w:rPr>
                                <w:rFonts w:cstheme="minorHAnsi"/>
                                <w:noProof/>
                              </w:rPr>
                            </w:pPr>
                            <w:r w:rsidRPr="00FD1AF1">
                              <w:rPr>
                                <w:rFonts w:cstheme="minorHAnsi"/>
                                <w:noProof/>
                              </w:rPr>
                              <w:t>= [Cooling savings] + [Heating savings from base ASHP to GSHP] + [DHW savings]</w:t>
                            </w:r>
                          </w:p>
                          <w:p w14:paraId="0ED24384" w14:textId="77777777" w:rsidR="00C4462B" w:rsidRPr="00FD1AF1" w:rsidRDefault="00C4462B" w:rsidP="0089747A">
                            <w:pPr>
                              <w:spacing w:after="60"/>
                              <w:ind w:left="1440"/>
                              <w:rPr>
                                <w:rFonts w:cstheme="minorHAnsi"/>
                                <w:noProof/>
                              </w:rPr>
                            </w:pPr>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(1/SEERexist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[(FLHheat * Capacity_heating </w:t>
                            </w:r>
                            <w:r w:rsidRPr="00FD1AF1">
                              <w:rPr>
                                <w:rFonts w:cstheme="minorHAnsi"/>
                              </w:rPr>
                              <w:t>* (1/HSPF</w:t>
                            </w:r>
                            <w:r w:rsidRPr="00FD1AF1">
                              <w:rPr>
                                <w:rFonts w:cstheme="minorHAnsi"/>
                                <w:vertAlign w:val="subscript"/>
                              </w:rPr>
                              <w:t>ASHP</w:t>
                            </w:r>
                            <w:r w:rsidRPr="00FD1AF1">
                              <w:rPr>
                                <w:rFonts w:cstheme="minorHAnsi"/>
                              </w:rPr>
                              <w:t xml:space="preserve"> – (1/COP</w:t>
                            </w:r>
                            <w:r w:rsidRPr="00FD1AF1">
                              <w:rPr>
                                <w:rFonts w:cstheme="minorHAnsi"/>
                                <w:noProof/>
                                <w:vertAlign w:val="subscript"/>
                                <w:lang w:val="nl-NL"/>
                              </w:rPr>
                              <w:t>PL</w:t>
                            </w:r>
                            <w:r w:rsidRPr="00FD1AF1">
                              <w:rPr>
                                <w:rFonts w:cstheme="minorHAnsi"/>
                              </w:rPr>
                              <w:t xml:space="preserve"> * 3.412)))/1000] + [ElecDHW * %DHWDisplaced * </w:t>
                            </w:r>
                            <w:r w:rsidRPr="00FD1AF1">
                              <w:rPr>
                                <w:rFonts w:cstheme="minorHAnsi"/>
                                <w:noProof/>
                              </w:rPr>
                              <w:t>(((1/ EF</w:t>
                            </w:r>
                            <w:r w:rsidRPr="00FD1AF1">
                              <w:rPr>
                                <w:rFonts w:cstheme="minorHAnsi"/>
                                <w:caps/>
                                <w:noProof/>
                                <w:vertAlign w:val="subscript"/>
                              </w:rPr>
                              <w:t>ELEC</w:t>
                            </w:r>
                            <w:r w:rsidRPr="00FD1AF1">
                              <w:rPr>
                                <w:rFonts w:cstheme="minorHAnsi"/>
                                <w:noProof/>
                              </w:rPr>
                              <w:t>)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3374D43A" w14:textId="77777777" w:rsidR="00C4462B" w:rsidRPr="00FD1AF1" w:rsidRDefault="00C4462B" w:rsidP="0089747A">
                            <w:pPr>
                              <w:spacing w:after="60"/>
                              <w:ind w:left="1440"/>
                              <w:rPr>
                                <w:rFonts w:cstheme="minorHAnsi"/>
                                <w:noProof/>
                              </w:rPr>
                            </w:pPr>
                            <w:r w:rsidRPr="00FD1AF1">
                              <w:rPr>
                                <w:rFonts w:cstheme="minorHAnsi"/>
                                <w:noProof/>
                              </w:rPr>
                              <w:t>= [(730* 36,000 * (1/8.6 - 1/19)) / 1000] + [(1754 * 36,000 * (1/8.2 - 1/(4.4 * 3.412))) / 1000]</w:t>
                            </w:r>
                            <w:r w:rsidRPr="00FD1AF1">
                              <w:rPr>
                                <w:rFonts w:cstheme="minorHAnsi"/>
                              </w:rPr>
                              <w:t xml:space="preserve"> + [0 * 0.44 * (((1/0.904) * 17.6 * 2.56 *365.25 * 8.33 * (125-54) * 1)/3412)]</w:t>
                            </w:r>
                          </w:p>
                          <w:p w14:paraId="23FE9488" w14:textId="77777777" w:rsidR="00C4462B" w:rsidRPr="00FD1AF1" w:rsidRDefault="00C4462B" w:rsidP="0089747A">
                            <w:pPr>
                              <w:spacing w:after="60"/>
                              <w:ind w:left="1440"/>
                              <w:rPr>
                                <w:rFonts w:cstheme="minorHAnsi"/>
                                <w:noProof/>
                              </w:rPr>
                            </w:pPr>
                            <w:r w:rsidRPr="00FD1AF1">
                              <w:rPr>
                                <w:rFonts w:cstheme="minorHAnsi"/>
                                <w:noProof/>
                              </w:rPr>
                              <w:t xml:space="preserve">= 1673 + 3494 + 0 </w:t>
                            </w:r>
                          </w:p>
                          <w:p w14:paraId="7894E89D" w14:textId="77777777" w:rsidR="00C4462B" w:rsidRPr="00FD1AF1" w:rsidRDefault="00C4462B" w:rsidP="0089747A">
                            <w:pPr>
                              <w:spacing w:after="60"/>
                              <w:ind w:left="1440"/>
                              <w:rPr>
                                <w:rFonts w:cstheme="minorHAnsi"/>
                                <w:noProof/>
                              </w:rPr>
                            </w:pPr>
                            <w:r w:rsidRPr="00FD1AF1">
                              <w:rPr>
                                <w:rFonts w:cstheme="minorHAnsi"/>
                                <w:noProof/>
                              </w:rPr>
                              <w:t>= 5167 kWh</w:t>
                            </w:r>
                          </w:p>
                          <w:p w14:paraId="03ACCC9E" w14:textId="77777777" w:rsidR="00C4462B" w:rsidRPr="00FD1AF1" w:rsidRDefault="00C4462B" w:rsidP="0089747A">
                            <w:pPr>
                              <w:tabs>
                                <w:tab w:val="left" w:pos="720"/>
                                <w:tab w:val="left" w:pos="1170"/>
                              </w:tabs>
                              <w:spacing w:after="60"/>
                              <w:rPr>
                                <w:rFonts w:cstheme="minorHAnsi"/>
                                <w:noProof/>
                              </w:rPr>
                            </w:pP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t>Continued on next page.</w:t>
                            </w:r>
                          </w:p>
                        </w:txbxContent>
                      </wps:txbx>
                      <wps:bodyPr rot="0" vert="horz" wrap="square" lIns="91440" tIns="45720" rIns="91440" bIns="45720" anchor="t" anchorCtr="0">
                        <a:noAutofit/>
                      </wps:bodyPr>
                    </wps:wsp>
                  </a:graphicData>
                </a:graphic>
              </wp:inline>
            </w:drawing>
          </mc:Choice>
          <mc:Fallback>
            <w:pict>
              <v:shape w14:anchorId="033203D3" id="Text Box 339" o:spid="_x0000_s1061" type="#_x0000_t202" style="width:457.15pt;height:48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">
                <v:textbox>
                  <w:txbxContent>
                    <w:p w14:paraId="33848608" w14:textId="77777777" w:rsidR="00C4462B" w:rsidRPr="00FD1AF1" w:rsidRDefault="00C4462B" w:rsidP="0089747A">
                      <w:pPr>
                        <w:spacing w:after="60"/>
                      </w:pPr>
                      <w:r w:rsidRPr="00FD1AF1">
                        <w:t xml:space="preserve">Illustrative Examples </w:t>
                      </w:r>
                      <w:r w:rsidRPr="00FD1AF1">
                        <w:rPr>
                          <w:i/>
                        </w:rPr>
                        <w:t>[for illustrative purposes a Heat Rate of 10,000 Btu/kWh is used]</w:t>
                      </w:r>
                    </w:p>
                    <w:p w14:paraId="7E16A457" w14:textId="77777777" w:rsidR="00C4462B" w:rsidRPr="00FD1AF1" w:rsidRDefault="00C4462B" w:rsidP="0089747A">
                      <w:pPr>
                        <w:spacing w:after="60"/>
                      </w:pPr>
                      <w:r w:rsidRPr="00FD1AF1">
                        <w:t xml:space="preserve">New construction using gas furnace and central AC baseline, </w:t>
                      </w:r>
                      <w:r w:rsidRPr="00FD1AF1">
                        <w:rPr>
                          <w:i/>
                        </w:rPr>
                        <w:t>supported by Gas utility only</w:t>
                      </w:r>
                      <w:r w:rsidRPr="00FD1AF1">
                        <w:t>:</w:t>
                      </w:r>
                    </w:p>
                    <w:p w14:paraId="45AB89BA" w14:textId="77777777" w:rsidR="00C4462B" w:rsidRPr="00FD1AF1" w:rsidRDefault="00C4462B" w:rsidP="0089747A">
                      <w:pPr>
                        <w:spacing w:after="60"/>
                        <w:rPr>
                          <w:rFonts w:cstheme="minorHAnsi"/>
                        </w:rPr>
                      </w:pPr>
                      <w:r w:rsidRPr="00FD1AF1">
                        <w:rPr>
                          <w:rFonts w:cstheme="minorHAnsi"/>
                        </w:rPr>
                        <w:t>For example, a 3 ton unit with Part Load EER rating of 19 and Part Load COP of 4.4 in single family house in Springfield with a 40 gallon gas water heater is installed in place of a natural gas furnace and 3 ton Central AC unit:</w:t>
                      </w:r>
                    </w:p>
                    <w:p w14:paraId="60CF829B" w14:textId="77777777" w:rsidR="00C4462B" w:rsidRPr="00FD1AF1" w:rsidRDefault="00C4462B" w:rsidP="0089747A">
                      <w:pPr>
                        <w:spacing w:after="60"/>
                        <w:ind w:firstLine="720"/>
                        <w:rPr>
                          <w:rFonts w:cstheme="minorHAnsi"/>
                          <w:noProof/>
                        </w:rPr>
                      </w:pPr>
                      <w:r w:rsidRPr="00FD1AF1">
                        <w:rPr>
                          <w:rFonts w:cstheme="minorHAnsi"/>
                          <w:noProof/>
                        </w:rPr>
                        <w:t xml:space="preserve">ΔkWH </w:t>
                      </w:r>
                      <w:r w:rsidRPr="00FD1AF1">
                        <w:rPr>
                          <w:rFonts w:cstheme="minorHAnsi"/>
                          <w:noProof/>
                        </w:rPr>
                        <w:tab/>
                      </w:r>
                      <w:r w:rsidRPr="00FD1AF1">
                        <w:rPr>
                          <w:rFonts w:cstheme="minorHAnsi"/>
                          <w:noProof/>
                        </w:rPr>
                        <w:tab/>
                        <w:t>= 0</w:t>
                      </w:r>
                    </w:p>
                    <w:p w14:paraId="13D24C94" w14:textId="77777777" w:rsidR="00C4462B" w:rsidRPr="00FD1AF1" w:rsidRDefault="00C4462B" w:rsidP="0089747A">
                      <w:pPr>
                        <w:spacing w:after="60"/>
                        <w:ind w:firstLine="720"/>
                        <w:rPr>
                          <w:rFonts w:cstheme="minorHAnsi"/>
                          <w:noProof/>
                        </w:rPr>
                      </w:pPr>
                      <w:r w:rsidRPr="00FD1AF1">
                        <w:rPr>
                          <w:rFonts w:cstheme="minorHAnsi"/>
                          <w:noProof/>
                        </w:rPr>
                        <w:t>ΔTherms</w:t>
                      </w:r>
                      <w:r w:rsidRPr="00FD1AF1">
                        <w:rPr>
                          <w:rFonts w:cstheme="minorHAnsi"/>
                          <w:noProof/>
                        </w:rPr>
                        <w:tab/>
                        <w:t>= [Heating Savings] + [DHW Savings]</w:t>
                      </w:r>
                    </w:p>
                    <w:p w14:paraId="05D07C32" w14:textId="77777777" w:rsidR="00C4462B" w:rsidRPr="00FD1AF1" w:rsidRDefault="00C4462B" w:rsidP="0089747A">
                      <w:pPr>
                        <w:spacing w:after="60"/>
                        <w:ind w:firstLine="720"/>
                        <w:rPr>
                          <w:rFonts w:cstheme="minorHAnsi"/>
                          <w:noProof/>
                        </w:rPr>
                      </w:pPr>
                      <w:r w:rsidRPr="00FD1AF1">
                        <w:rPr>
                          <w:rFonts w:cstheme="minorHAnsi"/>
                          <w:noProof/>
                        </w:rPr>
                        <w:t>= [Replaced gas consumption – therm equivalent of GSHP source kWh] + [DHW Savings]</w:t>
                      </w:r>
                    </w:p>
                    <w:p w14:paraId="2A394702" w14:textId="77777777" w:rsidR="00C4462B" w:rsidRPr="00FD1AF1" w:rsidRDefault="00C4462B" w:rsidP="0089747A">
                      <w:pPr>
                        <w:spacing w:after="60"/>
                        <w:ind w:left="1440"/>
                        <w:rPr>
                          <w:rFonts w:cstheme="minorHAnsi"/>
                          <w:noProof/>
                        </w:rPr>
                      </w:pPr>
                      <w:r w:rsidRPr="00FD1AF1">
                        <w:rPr>
                          <w:rFonts w:cstheme="minorHAnsi"/>
                          <w:noProof/>
                        </w:rPr>
                        <w:t>= [(1 – ElecHeat) * ((Gas_Heating_Load/AFUEbase) – (kWhtoTherm * FLHheat * Capacity_heating * 1/(COP</w:t>
                      </w:r>
                      <w:r w:rsidRPr="00FD1AF1">
                        <w:rPr>
                          <w:rFonts w:cstheme="minorHAnsi"/>
                          <w:noProof/>
                          <w:vertAlign w:val="subscript"/>
                        </w:rPr>
                        <w:t xml:space="preserve">PL </w:t>
                      </w:r>
                      <w:r w:rsidRPr="00FD1AF1">
                        <w:rPr>
                          <w:rFonts w:cstheme="minorHAnsi"/>
                          <w:noProof/>
                        </w:rPr>
                        <w:t xml:space="preserve">* 3.412)/1000)]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100,000)]</w:t>
                      </w:r>
                    </w:p>
                    <w:p w14:paraId="7265DE15" w14:textId="3A3EE998" w:rsidR="00C4462B" w:rsidRPr="00FD1AF1" w:rsidRDefault="00C4462B" w:rsidP="0089747A">
                      <w:pPr>
                        <w:spacing w:after="60"/>
                        <w:ind w:left="1440"/>
                        <w:rPr>
                          <w:rFonts w:cstheme="minorHAnsi"/>
                          <w:noProof/>
                        </w:rPr>
                      </w:pPr>
                      <w:r w:rsidRPr="00FD1AF1">
                        <w:rPr>
                          <w:rFonts w:cstheme="minorHAnsi"/>
                          <w:noProof/>
                        </w:rPr>
                        <w:t xml:space="preserve">= [(1-0) * ((714/0.80) – (10000/100000 * </w:t>
                      </w:r>
                      <w:r w:rsidRPr="00FD1AF1">
                        <w:rPr>
                          <w:rFonts w:cstheme="minorHAnsi"/>
                        </w:rPr>
                        <w:t>1754 * 36,000 * 1/(4.4 * 3.412))/1000)</w:t>
                      </w:r>
                      <w:r w:rsidRPr="00FD1AF1">
                        <w:rPr>
                          <w:rFonts w:cstheme="minorHAnsi"/>
                          <w:noProof/>
                        </w:rPr>
                        <w:t>] + [</w:t>
                      </w:r>
                      <w:r w:rsidRPr="00FD1AF1">
                        <w:rPr>
                          <w:rFonts w:cstheme="minorHAnsi"/>
                        </w:rPr>
                        <w:t xml:space="preserve">(1 – 0) * (0.44 * </w:t>
                      </w:r>
                      <w:r w:rsidRPr="00FD1AF1">
                        <w:rPr>
                          <w:rFonts w:cstheme="minorHAnsi"/>
                          <w:noProof/>
                        </w:rPr>
                        <w:t>(1/ 0.</w:t>
                      </w:r>
                      <w:del w:id="5385" w:author="Sam Dent" w:date="2018-06-27T08:46:00Z">
                        <w:r w:rsidRPr="00FD1AF1" w:rsidDel="00DA039D">
                          <w:rPr>
                            <w:rFonts w:cstheme="minorHAnsi"/>
                            <w:noProof/>
                          </w:rPr>
                          <w:delText xml:space="preserve">615 </w:delText>
                        </w:r>
                      </w:del>
                      <w:ins w:id="5386" w:author="Sam Dent" w:date="2018-06-27T08:46:00Z">
                        <w:r>
                          <w:rPr>
                            <w:rFonts w:cstheme="minorHAnsi"/>
                            <w:noProof/>
                          </w:rPr>
                          <w:t>58</w:t>
                        </w:r>
                        <w:r w:rsidRPr="00FD1AF1">
                          <w:rPr>
                            <w:rFonts w:cstheme="minorHAnsi"/>
                            <w:noProof/>
                          </w:rPr>
                          <w:t xml:space="preserve"> </w:t>
                        </w:r>
                      </w:ins>
                      <w:r w:rsidRPr="00FD1AF1">
                        <w:rPr>
                          <w:rFonts w:cstheme="minorHAnsi"/>
                          <w:noProof/>
                        </w:rPr>
                        <w:t xml:space="preserve">* </w:t>
                      </w:r>
                      <w:r w:rsidRPr="00FD1AF1">
                        <w:rPr>
                          <w:rFonts w:cstheme="minorHAnsi"/>
                        </w:rPr>
                        <w:t>17.6 * 2.56 *365.25 * 8.33 * (125-54) * 1</w:t>
                      </w:r>
                      <w:r w:rsidRPr="00FD1AF1">
                        <w:rPr>
                          <w:rFonts w:cstheme="minorHAnsi"/>
                          <w:noProof/>
                        </w:rPr>
                        <w:t>) / 100,000)]</w:t>
                      </w:r>
                    </w:p>
                    <w:p w14:paraId="4905BAF9" w14:textId="343AB984" w:rsidR="00C4462B" w:rsidRPr="00FD1AF1" w:rsidRDefault="00C4462B" w:rsidP="0089747A">
                      <w:pPr>
                        <w:spacing w:after="60"/>
                        <w:ind w:left="1440"/>
                        <w:rPr>
                          <w:rFonts w:cstheme="minorHAnsi"/>
                          <w:noProof/>
                        </w:rPr>
                      </w:pPr>
                      <w:r w:rsidRPr="00FD1AF1">
                        <w:rPr>
                          <w:rFonts w:cstheme="minorHAnsi"/>
                          <w:noProof/>
                        </w:rPr>
                        <w:t>= 472 + 7</w:t>
                      </w:r>
                      <w:del w:id="5387" w:author="Sam Dent" w:date="2018-06-27T08:48:00Z">
                        <w:r w:rsidRPr="00FD1AF1" w:rsidDel="00DA039D">
                          <w:rPr>
                            <w:rFonts w:cstheme="minorHAnsi"/>
                            <w:noProof/>
                          </w:rPr>
                          <w:delText>0</w:delText>
                        </w:r>
                      </w:del>
                      <w:ins w:id="5388" w:author="Sam Dent" w:date="2018-06-27T08:48:00Z">
                        <w:r>
                          <w:rPr>
                            <w:rFonts w:cstheme="minorHAnsi"/>
                            <w:noProof/>
                          </w:rPr>
                          <w:t>3</w:t>
                        </w:r>
                      </w:ins>
                    </w:p>
                    <w:p w14:paraId="7BE2B94C" w14:textId="54DF0BAF" w:rsidR="00C4462B" w:rsidRPr="00FD1AF1" w:rsidRDefault="00C4462B" w:rsidP="0089747A">
                      <w:pPr>
                        <w:spacing w:after="60"/>
                        <w:ind w:left="1440"/>
                        <w:rPr>
                          <w:rFonts w:cstheme="minorHAnsi"/>
                          <w:noProof/>
                        </w:rPr>
                      </w:pPr>
                      <w:r w:rsidRPr="00FD1AF1">
                        <w:rPr>
                          <w:rFonts w:cstheme="minorHAnsi"/>
                          <w:noProof/>
                        </w:rPr>
                        <w:t>= 54</w:t>
                      </w:r>
                      <w:del w:id="5389" w:author="Sam Dent" w:date="2018-06-27T08:48:00Z">
                        <w:r w:rsidRPr="00FD1AF1" w:rsidDel="00DA039D">
                          <w:rPr>
                            <w:rFonts w:cstheme="minorHAnsi"/>
                            <w:noProof/>
                          </w:rPr>
                          <w:delText>2</w:delText>
                        </w:r>
                      </w:del>
                      <w:ins w:id="5390" w:author="Sam Dent" w:date="2018-06-27T08:48:00Z">
                        <w:r>
                          <w:rPr>
                            <w:rFonts w:cstheme="minorHAnsi"/>
                            <w:noProof/>
                          </w:rPr>
                          <w:t>5</w:t>
                        </w:r>
                      </w:ins>
                      <w:r w:rsidRPr="00FD1AF1">
                        <w:rPr>
                          <w:rFonts w:cstheme="minorHAnsi"/>
                          <w:noProof/>
                        </w:rPr>
                        <w:t xml:space="preserve"> therms</w:t>
                      </w:r>
                    </w:p>
                    <w:p w14:paraId="43EB8674" w14:textId="77777777" w:rsidR="00C4462B" w:rsidRPr="00FD1AF1" w:rsidRDefault="00C4462B" w:rsidP="0089747A">
                      <w:pPr>
                        <w:spacing w:after="60"/>
                      </w:pPr>
                      <w:r w:rsidRPr="00FD1AF1">
                        <w:t xml:space="preserve">Early Replacement fuel switch, </w:t>
                      </w:r>
                      <w:r w:rsidRPr="00FD1AF1">
                        <w:rPr>
                          <w:i/>
                        </w:rPr>
                        <w:t>supported by gas and electric utility</w:t>
                      </w:r>
                      <w:r w:rsidRPr="00FD1AF1">
                        <w:t>:</w:t>
                      </w:r>
                    </w:p>
                    <w:p w14:paraId="3D91F512" w14:textId="77777777" w:rsidR="00C4462B" w:rsidRPr="00FD1AF1" w:rsidRDefault="00C4462B" w:rsidP="0089747A">
                      <w:pPr>
                        <w:spacing w:after="60"/>
                        <w:rPr>
                          <w:rFonts w:cstheme="minorHAnsi"/>
                        </w:rPr>
                      </w:pPr>
                      <w:r w:rsidRPr="00FD1AF1">
                        <w:rPr>
                          <w:rFonts w:cstheme="minorHAnsi"/>
                        </w:rPr>
                        <w:t>For example, a 3 ton unit with Part Load EER rating of 19 and Part Load COP of 4.4 in single family house in Springfield with a 40 gallon gas water heater replaces an existing working natural gas furnace and 3 ton Central AC unit with unknown efficiency ratings:</w:t>
                      </w:r>
                    </w:p>
                    <w:p w14:paraId="237380B8" w14:textId="77777777" w:rsidR="00C4462B" w:rsidRPr="00FD1AF1" w:rsidRDefault="00C4462B" w:rsidP="0089747A">
                      <w:pPr>
                        <w:spacing w:after="60"/>
                        <w:ind w:left="2160" w:hanging="720"/>
                        <w:rPr>
                          <w:rFonts w:cstheme="minorHAnsi"/>
                          <w:noProof/>
                        </w:rPr>
                      </w:pPr>
                      <w:r w:rsidRPr="00FD1AF1">
                        <w:rPr>
                          <w:rFonts w:cstheme="minorHAnsi"/>
                          <w:noProof/>
                        </w:rPr>
                        <w:t>ΔkWh for remaining life of existing unit (1st 8 years):</w:t>
                      </w:r>
                    </w:p>
                    <w:p w14:paraId="211DC9C5" w14:textId="77777777" w:rsidR="00C4462B" w:rsidRPr="00FD1AF1" w:rsidRDefault="00C4462B" w:rsidP="0089747A">
                      <w:pPr>
                        <w:spacing w:after="60"/>
                        <w:ind w:left="720" w:firstLine="720"/>
                        <w:rPr>
                          <w:rFonts w:cstheme="minorHAnsi"/>
                          <w:noProof/>
                        </w:rPr>
                      </w:pPr>
                      <w:r w:rsidRPr="00FD1AF1">
                        <w:rPr>
                          <w:rFonts w:cstheme="minorHAnsi"/>
                          <w:noProof/>
                        </w:rPr>
                        <w:t>= [Cooling savings] + [Heating savings from base ASHP to GSHP] + [DHW savings]</w:t>
                      </w:r>
                    </w:p>
                    <w:p w14:paraId="0ED24384" w14:textId="77777777" w:rsidR="00C4462B" w:rsidRPr="00FD1AF1" w:rsidRDefault="00C4462B" w:rsidP="0089747A">
                      <w:pPr>
                        <w:spacing w:after="60"/>
                        <w:ind w:left="1440"/>
                        <w:rPr>
                          <w:rFonts w:cstheme="minorHAnsi"/>
                          <w:noProof/>
                        </w:rPr>
                      </w:pPr>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(1/SEERexist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[(FLHheat * Capacity_heating </w:t>
                      </w:r>
                      <w:r w:rsidRPr="00FD1AF1">
                        <w:rPr>
                          <w:rFonts w:cstheme="minorHAnsi"/>
                        </w:rPr>
                        <w:t>* (1/HSPF</w:t>
                      </w:r>
                      <w:r w:rsidRPr="00FD1AF1">
                        <w:rPr>
                          <w:rFonts w:cstheme="minorHAnsi"/>
                          <w:vertAlign w:val="subscript"/>
                        </w:rPr>
                        <w:t>ASHP</w:t>
                      </w:r>
                      <w:r w:rsidRPr="00FD1AF1">
                        <w:rPr>
                          <w:rFonts w:cstheme="minorHAnsi"/>
                        </w:rPr>
                        <w:t xml:space="preserve"> – (1/COP</w:t>
                      </w:r>
                      <w:r w:rsidRPr="00FD1AF1">
                        <w:rPr>
                          <w:rFonts w:cstheme="minorHAnsi"/>
                          <w:noProof/>
                          <w:vertAlign w:val="subscript"/>
                          <w:lang w:val="nl-NL"/>
                        </w:rPr>
                        <w:t>PL</w:t>
                      </w:r>
                      <w:r w:rsidRPr="00FD1AF1">
                        <w:rPr>
                          <w:rFonts w:cstheme="minorHAnsi"/>
                        </w:rPr>
                        <w:t xml:space="preserve"> * 3.412)))/1000] + [ElecDHW * %DHWDisplaced * </w:t>
                      </w:r>
                      <w:r w:rsidRPr="00FD1AF1">
                        <w:rPr>
                          <w:rFonts w:cstheme="minorHAnsi"/>
                          <w:noProof/>
                        </w:rPr>
                        <w:t>(((1/ EF</w:t>
                      </w:r>
                      <w:r w:rsidRPr="00FD1AF1">
                        <w:rPr>
                          <w:rFonts w:cstheme="minorHAnsi"/>
                          <w:caps/>
                          <w:noProof/>
                          <w:vertAlign w:val="subscript"/>
                        </w:rPr>
                        <w:t>ELEC</w:t>
                      </w:r>
                      <w:r w:rsidRPr="00FD1AF1">
                        <w:rPr>
                          <w:rFonts w:cstheme="minorHAnsi"/>
                          <w:noProof/>
                        </w:rPr>
                        <w:t>)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3374D43A" w14:textId="77777777" w:rsidR="00C4462B" w:rsidRPr="00FD1AF1" w:rsidRDefault="00C4462B" w:rsidP="0089747A">
                      <w:pPr>
                        <w:spacing w:after="60"/>
                        <w:ind w:left="1440"/>
                        <w:rPr>
                          <w:rFonts w:cstheme="minorHAnsi"/>
                          <w:noProof/>
                        </w:rPr>
                      </w:pPr>
                      <w:r w:rsidRPr="00FD1AF1">
                        <w:rPr>
                          <w:rFonts w:cstheme="minorHAnsi"/>
                          <w:noProof/>
                        </w:rPr>
                        <w:t>= [(730* 36,000 * (1/8.6 - 1/19)) / 1000] + [(1754 * 36,000 * (1/8.2 - 1/(4.4 * 3.412))) / 1000]</w:t>
                      </w:r>
                      <w:r w:rsidRPr="00FD1AF1">
                        <w:rPr>
                          <w:rFonts w:cstheme="minorHAnsi"/>
                        </w:rPr>
                        <w:t xml:space="preserve"> + [0 * 0.44 * (((1/0.904) * 17.6 * 2.56 *365.25 * 8.33 * (125-54) * 1)/3412)]</w:t>
                      </w:r>
                    </w:p>
                    <w:p w14:paraId="23FE9488" w14:textId="77777777" w:rsidR="00C4462B" w:rsidRPr="00FD1AF1" w:rsidRDefault="00C4462B" w:rsidP="0089747A">
                      <w:pPr>
                        <w:spacing w:after="60"/>
                        <w:ind w:left="1440"/>
                        <w:rPr>
                          <w:rFonts w:cstheme="minorHAnsi"/>
                          <w:noProof/>
                        </w:rPr>
                      </w:pPr>
                      <w:r w:rsidRPr="00FD1AF1">
                        <w:rPr>
                          <w:rFonts w:cstheme="minorHAnsi"/>
                          <w:noProof/>
                        </w:rPr>
                        <w:t xml:space="preserve">= 1673 + 3494 + 0 </w:t>
                      </w:r>
                    </w:p>
                    <w:p w14:paraId="7894E89D" w14:textId="77777777" w:rsidR="00C4462B" w:rsidRPr="00FD1AF1" w:rsidRDefault="00C4462B" w:rsidP="0089747A">
                      <w:pPr>
                        <w:spacing w:after="60"/>
                        <w:ind w:left="1440"/>
                        <w:rPr>
                          <w:rFonts w:cstheme="minorHAnsi"/>
                          <w:noProof/>
                        </w:rPr>
                      </w:pPr>
                      <w:r w:rsidRPr="00FD1AF1">
                        <w:rPr>
                          <w:rFonts w:cstheme="minorHAnsi"/>
                          <w:noProof/>
                        </w:rPr>
                        <w:t>= 5167 kWh</w:t>
                      </w:r>
                    </w:p>
                    <w:p w14:paraId="03ACCC9E" w14:textId="77777777" w:rsidR="00C4462B" w:rsidRPr="00FD1AF1" w:rsidRDefault="00C4462B" w:rsidP="0089747A">
                      <w:pPr>
                        <w:tabs>
                          <w:tab w:val="left" w:pos="720"/>
                          <w:tab w:val="left" w:pos="1170"/>
                        </w:tabs>
                        <w:spacing w:after="60"/>
                        <w:rPr>
                          <w:rFonts w:cstheme="minorHAnsi"/>
                          <w:noProof/>
                        </w:rPr>
                      </w:pP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t>Continued on next page.</w:t>
                      </w:r>
                    </w:p>
                  </w:txbxContent>
                </v:textbox>
                <w10:anchorlock/>
              </v:shape>
            </w:pict>
          </mc:Fallback>
        </mc:AlternateContent>
      </w:r>
    </w:p>
    <w:p w14:paraId="432E7CBA" w14:textId="77777777" w:rsidR="00704954" w:rsidRPr="00FD1AF1" w:rsidRDefault="00704954" w:rsidP="00704954">
      <w:r w:rsidRPr="00FD1AF1">
        <w:rPr>
          <w:noProof/>
        </w:rPr>
        <mc:AlternateContent>
          <mc:Choice Requires="wps">
            <w:drawing>
              <wp:inline distT="0" distB="0" distL="0" distR="0" wp14:anchorId="389996C2" wp14:editId="127AE8D1">
                <wp:extent cx="5690235" cy="5454595"/>
                <wp:effectExtent l="0" t="0" r="24765" b="13335"/>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235" cy="5454595"/>
                        </a:xfrm>
                        <a:prstGeom prst="rect">
                          <a:avLst/>
                        </a:prstGeom>
                        <a:solidFill>
                          <a:srgbClr val="FFFFFF"/>
                        </a:solidFill>
                        <a:ln w="9525">
                          <a:solidFill>
                            <a:srgbClr val="000000"/>
                          </a:solidFill>
                          <a:miter lim="800000"/>
                          <a:headEnd/>
                          <a:tailEnd/>
                        </a:ln>
                      </wps:spPr>
                      <wps:txbx>
                        <w:txbxContent>
                          <w:p w14:paraId="0965D299" w14:textId="77777777" w:rsidR="00C4462B" w:rsidRPr="00FD1AF1" w:rsidRDefault="00C4462B" w:rsidP="0089747A">
                            <w:pPr>
                              <w:spacing w:after="60"/>
                            </w:pPr>
                            <w:r w:rsidRPr="00FD1AF1">
                              <w:t>Illustrative Example continued</w:t>
                            </w:r>
                          </w:p>
                          <w:p w14:paraId="224CF8B2" w14:textId="77777777" w:rsidR="00C4462B" w:rsidRPr="00FD1AF1" w:rsidRDefault="00C4462B" w:rsidP="0089747A">
                            <w:pPr>
                              <w:spacing w:after="60"/>
                              <w:ind w:firstLine="720"/>
                              <w:rPr>
                                <w:rFonts w:cstheme="minorHAnsi"/>
                                <w:noProof/>
                              </w:rPr>
                            </w:pPr>
                            <w:r w:rsidRPr="00FD1AF1">
                              <w:rPr>
                                <w:rFonts w:cstheme="minorHAnsi"/>
                                <w:noProof/>
                              </w:rPr>
                              <w:t>ΔkWh for remaining measure life (next 17 years):</w:t>
                            </w:r>
                          </w:p>
                          <w:p w14:paraId="7DED9895" w14:textId="77777777" w:rsidR="00C4462B" w:rsidRPr="00FD1AF1" w:rsidRDefault="00C4462B" w:rsidP="0089747A">
                            <w:pPr>
                              <w:spacing w:after="60"/>
                              <w:ind w:left="1440"/>
                              <w:rPr>
                                <w:rFonts w:cstheme="minorHAnsi"/>
                                <w:noProof/>
                              </w:rPr>
                            </w:pPr>
                            <w:r w:rsidRPr="00FD1AF1">
                              <w:rPr>
                                <w:rFonts w:cstheme="minorHAnsi"/>
                                <w:noProof/>
                              </w:rPr>
                              <w:t>= [Cooling savings] + [Heating savings] + [DHW savings]</w:t>
                            </w:r>
                          </w:p>
                          <w:p w14:paraId="1F0376C1" w14:textId="77777777" w:rsidR="00C4462B" w:rsidRPr="00FD1AF1" w:rsidRDefault="00C4462B" w:rsidP="0089747A">
                            <w:pPr>
                              <w:spacing w:after="60"/>
                              <w:ind w:left="1440"/>
                              <w:rPr>
                                <w:rFonts w:cstheme="minorHAnsi"/>
                                <w:noProof/>
                              </w:rPr>
                            </w:pPr>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w:t>
                            </w:r>
                            <w:r w:rsidRPr="00FD1AF1">
                              <w:rPr>
                                <w:rFonts w:cstheme="minorHAnsi"/>
                                <w:noProof/>
                                <w:vertAlign w:val="subscript"/>
                                <w:lang w:val="nl-NL"/>
                              </w:rPr>
                              <w:t>base</w:t>
                            </w:r>
                            <w:r w:rsidRPr="00FD1AF1">
                              <w:rPr>
                                <w:rFonts w:cstheme="minorHAnsi"/>
                                <w:noProof/>
                                <w:lang w:val="nl-NL"/>
                              </w:rPr>
                              <w:t xml:space="preserve">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[(FLHheat * Capacity_heating </w:t>
                            </w:r>
                            <w:r w:rsidRPr="00FD1AF1">
                              <w:rPr>
                                <w:rFonts w:cstheme="minorHAnsi"/>
                              </w:rPr>
                              <w:t>* (1/HSPF</w:t>
                            </w:r>
                            <w:r w:rsidRPr="00FD1AF1">
                              <w:rPr>
                                <w:rFonts w:cstheme="minorHAnsi"/>
                                <w:vertAlign w:val="subscript"/>
                              </w:rPr>
                              <w:t>ASHP</w:t>
                            </w:r>
                            <w:r w:rsidRPr="00FD1AF1">
                              <w:rPr>
                                <w:rFonts w:cstheme="minorHAnsi"/>
                              </w:rPr>
                              <w:t xml:space="preserve"> – (1/COP</w:t>
                            </w:r>
                            <w:r w:rsidRPr="00FD1AF1">
                              <w:rPr>
                                <w:rFonts w:cstheme="minorHAnsi"/>
                                <w:noProof/>
                                <w:vertAlign w:val="subscript"/>
                                <w:lang w:val="nl-NL"/>
                              </w:rPr>
                              <w:t>PL</w:t>
                            </w:r>
                            <w:r w:rsidRPr="00FD1AF1">
                              <w:rPr>
                                <w:rFonts w:cstheme="minorHAnsi"/>
                              </w:rPr>
                              <w:t xml:space="preserve"> * 3.412)))/1000] + [ElecDHW * %DHWDisplaced * </w:t>
                            </w:r>
                            <w:r w:rsidRPr="00FD1AF1">
                              <w:rPr>
                                <w:rFonts w:cstheme="minorHAnsi"/>
                                <w:noProof/>
                              </w:rPr>
                              <w:t>(((1/ EF</w:t>
                            </w:r>
                            <w:r w:rsidRPr="00FD1AF1">
                              <w:rPr>
                                <w:rFonts w:cstheme="minorHAnsi"/>
                                <w:caps/>
                                <w:noProof/>
                                <w:vertAlign w:val="subscript"/>
                              </w:rPr>
                              <w:t>ELEC</w:t>
                            </w:r>
                            <w:r w:rsidRPr="00FD1AF1">
                              <w:rPr>
                                <w:rFonts w:cstheme="minorHAnsi"/>
                                <w:noProof/>
                              </w:rPr>
                              <w:t>)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/3412)]</w:t>
                            </w:r>
                          </w:p>
                          <w:p w14:paraId="62EF8FDF" w14:textId="77777777" w:rsidR="00C4462B" w:rsidRPr="00FD1AF1" w:rsidRDefault="00C4462B" w:rsidP="0089747A">
                            <w:pPr>
                              <w:spacing w:after="60"/>
                              <w:ind w:left="1440"/>
                              <w:rPr>
                                <w:rFonts w:cstheme="minorHAnsi"/>
                              </w:rPr>
                            </w:pPr>
                            <w:r w:rsidRPr="00FD1AF1">
                              <w:rPr>
                                <w:rFonts w:cstheme="minorHAnsi"/>
                              </w:rPr>
                              <w:t>= [(730 * 36,000 * (1/13 – 1/19)) / 1000] + [1754 * 36,000 * (1/8.2 – 1/ (4.4 *3.412)) / 1000] + [0 * 0.44 * (((1/0.904) * 17.6 * 2.56 *365.25 * 8.33 * (125-54) *1)/3412)]</w:t>
                            </w:r>
                          </w:p>
                          <w:p w14:paraId="1B6F3BF9" w14:textId="77777777" w:rsidR="00C4462B" w:rsidRPr="00FD1AF1" w:rsidRDefault="00C4462B" w:rsidP="0089747A">
                            <w:pPr>
                              <w:spacing w:after="60"/>
                              <w:ind w:left="1440"/>
                              <w:rPr>
                                <w:rFonts w:cstheme="minorHAnsi"/>
                              </w:rPr>
                            </w:pPr>
                            <w:r w:rsidRPr="00FD1AF1">
                              <w:rPr>
                                <w:rFonts w:cstheme="minorHAnsi"/>
                              </w:rPr>
                              <w:t>= 638 + 3494 + 0</w:t>
                            </w:r>
                          </w:p>
                          <w:p w14:paraId="155C90C2" w14:textId="77777777" w:rsidR="00C4462B" w:rsidRPr="00FD1AF1" w:rsidRDefault="00C4462B" w:rsidP="0089747A">
                            <w:pPr>
                              <w:spacing w:after="60"/>
                              <w:ind w:left="1440"/>
                              <w:rPr>
                                <w:rFonts w:cstheme="minorHAnsi"/>
                              </w:rPr>
                            </w:pPr>
                            <w:r w:rsidRPr="00FD1AF1">
                              <w:rPr>
                                <w:rFonts w:cstheme="minorHAnsi"/>
                              </w:rPr>
                              <w:t>= 4132 kWh</w:t>
                            </w:r>
                          </w:p>
                          <w:p w14:paraId="1B2A1907" w14:textId="77777777" w:rsidR="00C4462B" w:rsidRPr="00FD1AF1" w:rsidRDefault="00C4462B" w:rsidP="0089747A">
                            <w:pPr>
                              <w:spacing w:after="60"/>
                              <w:ind w:left="1440" w:hanging="720"/>
                              <w:rPr>
                                <w:rFonts w:cstheme="minorHAnsi"/>
                                <w:noProof/>
                              </w:rPr>
                            </w:pPr>
                            <w:r w:rsidRPr="00FD1AF1">
                              <w:rPr>
                                <w:rFonts w:cstheme="minorHAnsi"/>
                                <w:noProof/>
                              </w:rPr>
                              <w:t>ΔTherms for remaining life of existing unit (1st 8 years):</w:t>
                            </w:r>
                          </w:p>
                          <w:p w14:paraId="390EDE03" w14:textId="77777777" w:rsidR="00C4462B" w:rsidRPr="00FD1AF1" w:rsidRDefault="00C4462B" w:rsidP="0089747A">
                            <w:pPr>
                              <w:spacing w:after="60"/>
                              <w:ind w:left="720" w:firstLine="720"/>
                              <w:rPr>
                                <w:rFonts w:cstheme="minorHAnsi"/>
                                <w:noProof/>
                              </w:rPr>
                            </w:pPr>
                            <w:r w:rsidRPr="00FD1AF1">
                              <w:rPr>
                                <w:rFonts w:cstheme="minorHAnsi"/>
                                <w:noProof/>
                              </w:rPr>
                              <w:t>= [Heating Savings] + [DHW Savings]</w:t>
                            </w:r>
                          </w:p>
                          <w:p w14:paraId="0A67E2F9" w14:textId="77777777" w:rsidR="00C4462B" w:rsidRPr="00FD1AF1" w:rsidRDefault="00C4462B" w:rsidP="0089747A">
                            <w:pPr>
                              <w:spacing w:after="60"/>
                              <w:ind w:left="1440"/>
                              <w:rPr>
                                <w:rFonts w:cstheme="minorHAnsi"/>
                                <w:noProof/>
                              </w:rPr>
                            </w:pPr>
                            <w:r w:rsidRPr="00FD1AF1">
                              <w:rPr>
                                <w:rFonts w:cstheme="minorHAnsi"/>
                                <w:noProof/>
                              </w:rPr>
                              <w:t>= [Replaced gas consumption – therm equivalent of base ASHP source kWh] + [DHW Savings]</w:t>
                            </w:r>
                          </w:p>
                          <w:p w14:paraId="4E7B21AE" w14:textId="77777777" w:rsidR="00C4462B" w:rsidRPr="00FD1AF1" w:rsidRDefault="00C4462B" w:rsidP="0089747A">
                            <w:pPr>
                              <w:spacing w:after="60"/>
                              <w:ind w:left="1440"/>
                              <w:rPr>
                                <w:rFonts w:cstheme="minorHAnsi"/>
                                <w:noProof/>
                              </w:rPr>
                            </w:pPr>
                            <w:r w:rsidRPr="00FD1AF1">
                              <w:rPr>
                                <w:rFonts w:cstheme="minorHAnsi"/>
                                <w:noProof/>
                              </w:rPr>
                              <w:t>= [(1 – ElecHeat) * ((Gas_Heating_Load/AFUEexist) – (kWhtoTherm * FLHheat * Capacity_heating * 1/HSPF</w:t>
                            </w:r>
                            <w:r w:rsidRPr="00FD1AF1">
                              <w:rPr>
                                <w:rFonts w:cstheme="minorHAnsi"/>
                                <w:noProof/>
                                <w:vertAlign w:val="subscript"/>
                              </w:rPr>
                              <w:t>ASHP</w:t>
                            </w:r>
                            <w:r w:rsidRPr="00FD1AF1">
                              <w:rPr>
                                <w:rFonts w:cstheme="minorHAnsi"/>
                                <w:noProof/>
                              </w:rPr>
                              <w:t xml:space="preserve">)/1000)]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100,000)]</w:t>
                            </w:r>
                          </w:p>
                          <w:p w14:paraId="64C7E507" w14:textId="3D6FE6A0" w:rsidR="00C4462B" w:rsidRPr="00FD1AF1" w:rsidRDefault="00C4462B" w:rsidP="0089747A">
                            <w:pPr>
                              <w:spacing w:after="60"/>
                              <w:ind w:left="1440"/>
                              <w:rPr>
                                <w:rFonts w:cstheme="minorHAnsi"/>
                                <w:noProof/>
                              </w:rPr>
                            </w:pPr>
                            <w:r w:rsidRPr="00FD1AF1">
                              <w:rPr>
                                <w:rFonts w:cstheme="minorHAnsi"/>
                                <w:noProof/>
                              </w:rPr>
                              <w:t xml:space="preserve">= [(1-0) * ((714/0.644) – (10000/100000 * </w:t>
                            </w:r>
                            <w:r w:rsidRPr="00FD1AF1">
                              <w:rPr>
                                <w:rFonts w:cstheme="minorHAnsi"/>
                              </w:rPr>
                              <w:t>1754 * 36,000 * 1/8.2)/1000)</w:t>
                            </w:r>
                            <w:r w:rsidRPr="00FD1AF1">
                              <w:rPr>
                                <w:rFonts w:cstheme="minorHAnsi"/>
                                <w:noProof/>
                              </w:rPr>
                              <w:t>] + [</w:t>
                            </w:r>
                            <w:r w:rsidRPr="00FD1AF1">
                              <w:rPr>
                                <w:rFonts w:cstheme="minorHAnsi"/>
                              </w:rPr>
                              <w:t xml:space="preserve">(1 – 0) * (0.44 * </w:t>
                            </w:r>
                            <w:r w:rsidRPr="00FD1AF1">
                              <w:rPr>
                                <w:rFonts w:cstheme="minorHAnsi"/>
                                <w:noProof/>
                              </w:rPr>
                              <w:t>(1/ 0.</w:t>
                            </w:r>
                            <w:del w:id="4789" w:author="Sam Dent" w:date="2018-06-27T08:48:00Z">
                              <w:r w:rsidRPr="00FD1AF1" w:rsidDel="00DA039D">
                                <w:rPr>
                                  <w:rFonts w:cstheme="minorHAnsi"/>
                                  <w:noProof/>
                                </w:rPr>
                                <w:delText>615</w:delText>
                              </w:r>
                            </w:del>
                            <w:ins w:id="4790" w:author="Sam Dent" w:date="2018-06-27T08:48:00Z">
                              <w:r>
                                <w:rPr>
                                  <w:rFonts w:cstheme="minorHAnsi"/>
                                  <w:noProof/>
                                </w:rPr>
                                <w:t>58</w:t>
                              </w:r>
                            </w:ins>
                            <w:r w:rsidRPr="00FD1AF1">
                              <w:rPr>
                                <w:rFonts w:cstheme="minorHAnsi"/>
                                <w:noProof/>
                              </w:rPr>
                              <w:t xml:space="preserve"> * </w:t>
                            </w:r>
                            <w:r w:rsidRPr="00FD1AF1">
                              <w:rPr>
                                <w:rFonts w:cstheme="minorHAnsi"/>
                              </w:rPr>
                              <w:t>17.6 * 2.56 *365.25 * 8.33 * (125-54) * 1</w:t>
                            </w:r>
                            <w:r w:rsidRPr="00FD1AF1">
                              <w:rPr>
                                <w:rFonts w:cstheme="minorHAnsi"/>
                                <w:noProof/>
                              </w:rPr>
                              <w:t>) / 100,000)]</w:t>
                            </w:r>
                          </w:p>
                          <w:p w14:paraId="63AA2F0F" w14:textId="6B726005" w:rsidR="00C4462B" w:rsidRPr="00FD1AF1" w:rsidRDefault="00C4462B" w:rsidP="0089747A">
                            <w:pPr>
                              <w:spacing w:after="60"/>
                              <w:ind w:left="1440"/>
                              <w:rPr>
                                <w:rFonts w:cstheme="minorHAnsi"/>
                                <w:noProof/>
                              </w:rPr>
                            </w:pPr>
                            <w:r w:rsidRPr="00FD1AF1">
                              <w:rPr>
                                <w:rFonts w:cstheme="minorHAnsi"/>
                                <w:noProof/>
                              </w:rPr>
                              <w:t>= 339 + 7</w:t>
                            </w:r>
                            <w:del w:id="4791" w:author="Sam Dent" w:date="2018-06-27T08:48:00Z">
                              <w:r w:rsidRPr="00FD1AF1" w:rsidDel="00DA039D">
                                <w:rPr>
                                  <w:rFonts w:cstheme="minorHAnsi"/>
                                  <w:noProof/>
                                </w:rPr>
                                <w:delText>0</w:delText>
                              </w:r>
                            </w:del>
                            <w:ins w:id="4792" w:author="Sam Dent" w:date="2018-06-27T08:48:00Z">
                              <w:r>
                                <w:rPr>
                                  <w:rFonts w:cstheme="minorHAnsi"/>
                                  <w:noProof/>
                                </w:rPr>
                                <w:t>3</w:t>
                              </w:r>
                            </w:ins>
                          </w:p>
                          <w:p w14:paraId="12DC3369" w14:textId="447086D6" w:rsidR="00C4462B" w:rsidRPr="00FD1AF1" w:rsidRDefault="00C4462B" w:rsidP="0089747A">
                            <w:pPr>
                              <w:spacing w:after="60"/>
                              <w:ind w:left="1440"/>
                              <w:rPr>
                                <w:rFonts w:cstheme="minorHAnsi"/>
                                <w:noProof/>
                              </w:rPr>
                            </w:pPr>
                            <w:r w:rsidRPr="00FD1AF1">
                              <w:rPr>
                                <w:rFonts w:cstheme="minorHAnsi"/>
                                <w:noProof/>
                              </w:rPr>
                              <w:t>= 4</w:t>
                            </w:r>
                            <w:del w:id="4793" w:author="Sam Dent" w:date="2018-06-27T08:48:00Z">
                              <w:r w:rsidRPr="00FD1AF1" w:rsidDel="00DA039D">
                                <w:rPr>
                                  <w:rFonts w:cstheme="minorHAnsi"/>
                                  <w:noProof/>
                                </w:rPr>
                                <w:delText>08</w:delText>
                              </w:r>
                            </w:del>
                            <w:ins w:id="4794" w:author="Sam Dent" w:date="2018-06-27T08:48:00Z">
                              <w:r>
                                <w:rPr>
                                  <w:rFonts w:cstheme="minorHAnsi"/>
                                  <w:noProof/>
                                </w:rPr>
                                <w:t>11</w:t>
                              </w:r>
                            </w:ins>
                            <w:r w:rsidRPr="00FD1AF1">
                              <w:rPr>
                                <w:rFonts w:cstheme="minorHAnsi"/>
                                <w:noProof/>
                              </w:rPr>
                              <w:t xml:space="preserve"> therms</w:t>
                            </w:r>
                          </w:p>
                          <w:p w14:paraId="24ACF845" w14:textId="77777777" w:rsidR="00C4462B" w:rsidRPr="00FD1AF1" w:rsidRDefault="00C4462B" w:rsidP="0089747A">
                            <w:pPr>
                              <w:spacing w:after="60"/>
                              <w:ind w:firstLine="720"/>
                              <w:rPr>
                                <w:rFonts w:cstheme="minorHAnsi"/>
                                <w:noProof/>
                              </w:rPr>
                            </w:pPr>
                            <w:r w:rsidRPr="00FD1AF1">
                              <w:rPr>
                                <w:rFonts w:cstheme="minorHAnsi"/>
                                <w:noProof/>
                              </w:rPr>
                              <w:t>ΔTherms for remaining measure life (next 17 years):</w:t>
                            </w:r>
                          </w:p>
                          <w:p w14:paraId="1ABD4097" w14:textId="77777777" w:rsidR="00C4462B" w:rsidRPr="00FD1AF1" w:rsidRDefault="00C4462B" w:rsidP="0089747A">
                            <w:pPr>
                              <w:spacing w:after="60"/>
                              <w:ind w:left="1440"/>
                              <w:rPr>
                                <w:rFonts w:cstheme="minorHAnsi"/>
                                <w:noProof/>
                              </w:rPr>
                            </w:pPr>
                            <w:r w:rsidRPr="00FD1AF1">
                              <w:rPr>
                                <w:rFonts w:cstheme="minorHAnsi"/>
                                <w:noProof/>
                              </w:rPr>
                              <w:t>= [(1 – ElecHeat) * ((Gas_Heating_Load/AFUEbaseER) – (kWhtoTherm * FLHheat * Capacity_heating * 1/HSPF</w:t>
                            </w:r>
                            <w:r w:rsidRPr="00FD1AF1">
                              <w:rPr>
                                <w:rFonts w:cstheme="minorHAnsi"/>
                                <w:noProof/>
                                <w:vertAlign w:val="subscript"/>
                              </w:rPr>
                              <w:t>ASHP</w:t>
                            </w:r>
                            <w:r w:rsidRPr="00FD1AF1">
                              <w:rPr>
                                <w:rFonts w:cstheme="minorHAnsi"/>
                                <w:noProof/>
                              </w:rPr>
                              <w:t xml:space="preserve">)/1000)]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100,000)]</w:t>
                            </w:r>
                          </w:p>
                          <w:p w14:paraId="6963AC4E" w14:textId="645FBFD0" w:rsidR="00C4462B" w:rsidRPr="00FD1AF1" w:rsidRDefault="00C4462B" w:rsidP="0089747A">
                            <w:pPr>
                              <w:spacing w:after="60"/>
                              <w:ind w:left="1440"/>
                              <w:rPr>
                                <w:rFonts w:cstheme="minorHAnsi"/>
                                <w:noProof/>
                              </w:rPr>
                            </w:pPr>
                            <w:r w:rsidRPr="00FD1AF1">
                              <w:rPr>
                                <w:rFonts w:cstheme="minorHAnsi"/>
                                <w:noProof/>
                              </w:rPr>
                              <w:t xml:space="preserve">= [(1-0) * ((714/0.9) – (10000/100000 * </w:t>
                            </w:r>
                            <w:r w:rsidRPr="00FD1AF1">
                              <w:rPr>
                                <w:rFonts w:cstheme="minorHAnsi"/>
                              </w:rPr>
                              <w:t>1754 * 36,000 * 1/8.2)/1000)</w:t>
                            </w:r>
                            <w:r w:rsidRPr="00FD1AF1">
                              <w:rPr>
                                <w:rFonts w:cstheme="minorHAnsi"/>
                                <w:noProof/>
                              </w:rPr>
                              <w:t>] + [</w:t>
                            </w:r>
                            <w:r w:rsidRPr="00FD1AF1">
                              <w:rPr>
                                <w:rFonts w:cstheme="minorHAnsi"/>
                              </w:rPr>
                              <w:t xml:space="preserve">(1 – 0) * (0.44 * </w:t>
                            </w:r>
                            <w:r w:rsidRPr="00FD1AF1">
                              <w:rPr>
                                <w:rFonts w:cstheme="minorHAnsi"/>
                                <w:noProof/>
                              </w:rPr>
                              <w:t>(1/ 0.</w:t>
                            </w:r>
                            <w:del w:id="4795" w:author="Sam Dent" w:date="2018-06-27T08:48:00Z">
                              <w:r w:rsidRPr="00FD1AF1" w:rsidDel="00DA039D">
                                <w:rPr>
                                  <w:rFonts w:cstheme="minorHAnsi"/>
                                  <w:noProof/>
                                </w:rPr>
                                <w:delText>615</w:delText>
                              </w:r>
                            </w:del>
                            <w:ins w:id="4796" w:author="Sam Dent" w:date="2018-06-27T08:48:00Z">
                              <w:r>
                                <w:rPr>
                                  <w:rFonts w:cstheme="minorHAnsi"/>
                                  <w:noProof/>
                                </w:rPr>
                                <w:t>58</w:t>
                              </w:r>
                            </w:ins>
                            <w:r w:rsidRPr="00FD1AF1">
                              <w:rPr>
                                <w:rFonts w:cstheme="minorHAnsi"/>
                                <w:noProof/>
                              </w:rPr>
                              <w:t xml:space="preserve"> * </w:t>
                            </w:r>
                            <w:r w:rsidRPr="00FD1AF1">
                              <w:rPr>
                                <w:rFonts w:cstheme="minorHAnsi"/>
                              </w:rPr>
                              <w:t>17.6 * 2.56 *365.25 * 8.33 * (125-54) * 1</w:t>
                            </w:r>
                            <w:r w:rsidRPr="00FD1AF1">
                              <w:rPr>
                                <w:rFonts w:cstheme="minorHAnsi"/>
                                <w:noProof/>
                              </w:rPr>
                              <w:t>) / 100,000)]</w:t>
                            </w:r>
                          </w:p>
                          <w:p w14:paraId="2FD6292B" w14:textId="05AC6B79" w:rsidR="00C4462B" w:rsidRPr="00FD1AF1" w:rsidRDefault="00C4462B" w:rsidP="0089747A">
                            <w:pPr>
                              <w:spacing w:after="60"/>
                              <w:ind w:left="1440"/>
                              <w:rPr>
                                <w:rFonts w:cstheme="minorHAnsi"/>
                                <w:noProof/>
                              </w:rPr>
                            </w:pPr>
                            <w:r w:rsidRPr="00FD1AF1">
                              <w:rPr>
                                <w:rFonts w:cstheme="minorHAnsi"/>
                                <w:noProof/>
                              </w:rPr>
                              <w:t>= 23 + 7</w:t>
                            </w:r>
                            <w:del w:id="4797" w:author="Sam Dent" w:date="2018-06-27T08:49:00Z">
                              <w:r w:rsidRPr="00FD1AF1" w:rsidDel="00DA039D">
                                <w:rPr>
                                  <w:rFonts w:cstheme="minorHAnsi"/>
                                  <w:noProof/>
                                </w:rPr>
                                <w:delText>0</w:delText>
                              </w:r>
                            </w:del>
                            <w:ins w:id="4798" w:author="Sam Dent" w:date="2018-06-27T08:49:00Z">
                              <w:r>
                                <w:rPr>
                                  <w:rFonts w:cstheme="minorHAnsi"/>
                                  <w:noProof/>
                                </w:rPr>
                                <w:t>3</w:t>
                              </w:r>
                            </w:ins>
                          </w:p>
                          <w:p w14:paraId="0E74CA26" w14:textId="76904BDD" w:rsidR="00C4462B" w:rsidRPr="0089747A" w:rsidRDefault="00C4462B" w:rsidP="0089747A">
                            <w:pPr>
                              <w:spacing w:after="60"/>
                              <w:ind w:left="1440"/>
                              <w:rPr>
                                <w:rFonts w:cstheme="minorHAnsi"/>
                                <w:noProof/>
                              </w:rPr>
                            </w:pPr>
                            <w:r>
                              <w:rPr>
                                <w:rFonts w:cstheme="minorHAnsi"/>
                                <w:noProof/>
                              </w:rPr>
                              <w:t>= 9</w:t>
                            </w:r>
                            <w:del w:id="4799" w:author="Sam Dent" w:date="2018-06-27T08:49:00Z">
                              <w:r w:rsidDel="00DA039D">
                                <w:rPr>
                                  <w:rFonts w:cstheme="minorHAnsi"/>
                                  <w:noProof/>
                                </w:rPr>
                                <w:delText>3</w:delText>
                              </w:r>
                            </w:del>
                            <w:ins w:id="4800" w:author="Sam Dent" w:date="2018-06-27T08:49:00Z">
                              <w:r>
                                <w:rPr>
                                  <w:rFonts w:cstheme="minorHAnsi"/>
                                  <w:noProof/>
                                </w:rPr>
                                <w:t>6</w:t>
                              </w:r>
                            </w:ins>
                            <w:r>
                              <w:rPr>
                                <w:rFonts w:cstheme="minorHAnsi"/>
                                <w:noProof/>
                              </w:rPr>
                              <w:t xml:space="preserve"> therms</w:t>
                            </w:r>
                          </w:p>
                        </w:txbxContent>
                      </wps:txbx>
                      <wps:bodyPr rot="0" vert="horz" wrap="square" lIns="91440" tIns="45720" rIns="91440" bIns="45720" anchor="t" anchorCtr="0">
                        <a:noAutofit/>
                      </wps:bodyPr>
                    </wps:wsp>
                  </a:graphicData>
                </a:graphic>
              </wp:inline>
            </w:drawing>
          </mc:Choice>
          <mc:Fallback>
            <w:pict>
              <v:shape w14:anchorId="389996C2" id="Text Box 340" o:spid="_x0000_s1062" type="#_x0000_t202" style="width:448.05pt;height:4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">
                <v:textbox>
                  <w:txbxContent>
                    <w:p w14:paraId="0965D299" w14:textId="77777777" w:rsidR="00C4462B" w:rsidRPr="00FD1AF1" w:rsidRDefault="00C4462B" w:rsidP="0089747A">
                      <w:pPr>
                        <w:spacing w:after="60"/>
                      </w:pPr>
                      <w:r w:rsidRPr="00FD1AF1">
                        <w:t>Illustrative Example continued</w:t>
                      </w:r>
                    </w:p>
                    <w:p w14:paraId="224CF8B2" w14:textId="77777777" w:rsidR="00C4462B" w:rsidRPr="00FD1AF1" w:rsidRDefault="00C4462B" w:rsidP="0089747A">
                      <w:pPr>
                        <w:spacing w:after="60"/>
                        <w:ind w:firstLine="720"/>
                        <w:rPr>
                          <w:rFonts w:cstheme="minorHAnsi"/>
                          <w:noProof/>
                        </w:rPr>
                      </w:pPr>
                      <w:r w:rsidRPr="00FD1AF1">
                        <w:rPr>
                          <w:rFonts w:cstheme="minorHAnsi"/>
                          <w:noProof/>
                        </w:rPr>
                        <w:t>ΔkWh for remaining measure life (next 17 years):</w:t>
                      </w:r>
                    </w:p>
                    <w:p w14:paraId="7DED9895" w14:textId="77777777" w:rsidR="00C4462B" w:rsidRPr="00FD1AF1" w:rsidRDefault="00C4462B" w:rsidP="0089747A">
                      <w:pPr>
                        <w:spacing w:after="60"/>
                        <w:ind w:left="1440"/>
                        <w:rPr>
                          <w:rFonts w:cstheme="minorHAnsi"/>
                          <w:noProof/>
                        </w:rPr>
                      </w:pPr>
                      <w:r w:rsidRPr="00FD1AF1">
                        <w:rPr>
                          <w:rFonts w:cstheme="minorHAnsi"/>
                          <w:noProof/>
                        </w:rPr>
                        <w:t>= [Cooling savings] + [Heating savings] + [DHW savings]</w:t>
                      </w:r>
                    </w:p>
                    <w:p w14:paraId="1F0376C1" w14:textId="77777777" w:rsidR="00C4462B" w:rsidRPr="00FD1AF1" w:rsidRDefault="00C4462B" w:rsidP="0089747A">
                      <w:pPr>
                        <w:spacing w:after="60"/>
                        <w:ind w:left="1440"/>
                        <w:rPr>
                          <w:rFonts w:cstheme="minorHAnsi"/>
                          <w:noProof/>
                        </w:rPr>
                      </w:pPr>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w:t>
                      </w:r>
                      <w:r w:rsidRPr="00FD1AF1">
                        <w:rPr>
                          <w:rFonts w:cstheme="minorHAnsi"/>
                          <w:noProof/>
                          <w:vertAlign w:val="subscript"/>
                          <w:lang w:val="nl-NL"/>
                        </w:rPr>
                        <w:t>base</w:t>
                      </w:r>
                      <w:r w:rsidRPr="00FD1AF1">
                        <w:rPr>
                          <w:rFonts w:cstheme="minorHAnsi"/>
                          <w:noProof/>
                          <w:lang w:val="nl-NL"/>
                        </w:rPr>
                        <w:t xml:space="preserve">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[(FLHheat * Capacity_heating </w:t>
                      </w:r>
                      <w:r w:rsidRPr="00FD1AF1">
                        <w:rPr>
                          <w:rFonts w:cstheme="minorHAnsi"/>
                        </w:rPr>
                        <w:t>* (1/HSPF</w:t>
                      </w:r>
                      <w:r w:rsidRPr="00FD1AF1">
                        <w:rPr>
                          <w:rFonts w:cstheme="minorHAnsi"/>
                          <w:vertAlign w:val="subscript"/>
                        </w:rPr>
                        <w:t>ASHP</w:t>
                      </w:r>
                      <w:r w:rsidRPr="00FD1AF1">
                        <w:rPr>
                          <w:rFonts w:cstheme="minorHAnsi"/>
                        </w:rPr>
                        <w:t xml:space="preserve"> – (1/COP</w:t>
                      </w:r>
                      <w:r w:rsidRPr="00FD1AF1">
                        <w:rPr>
                          <w:rFonts w:cstheme="minorHAnsi"/>
                          <w:noProof/>
                          <w:vertAlign w:val="subscript"/>
                          <w:lang w:val="nl-NL"/>
                        </w:rPr>
                        <w:t>PL</w:t>
                      </w:r>
                      <w:r w:rsidRPr="00FD1AF1">
                        <w:rPr>
                          <w:rFonts w:cstheme="minorHAnsi"/>
                        </w:rPr>
                        <w:t xml:space="preserve"> * 3.412)))/1000] + [ElecDHW * %DHWDisplaced * </w:t>
                      </w:r>
                      <w:r w:rsidRPr="00FD1AF1">
                        <w:rPr>
                          <w:rFonts w:cstheme="minorHAnsi"/>
                          <w:noProof/>
                        </w:rPr>
                        <w:t>(((1/ EF</w:t>
                      </w:r>
                      <w:r w:rsidRPr="00FD1AF1">
                        <w:rPr>
                          <w:rFonts w:cstheme="minorHAnsi"/>
                          <w:caps/>
                          <w:noProof/>
                          <w:vertAlign w:val="subscript"/>
                        </w:rPr>
                        <w:t>ELEC</w:t>
                      </w:r>
                      <w:r w:rsidRPr="00FD1AF1">
                        <w:rPr>
                          <w:rFonts w:cstheme="minorHAnsi"/>
                          <w:noProof/>
                        </w:rPr>
                        <w:t>)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/3412)]</w:t>
                      </w:r>
                    </w:p>
                    <w:p w14:paraId="62EF8FDF" w14:textId="77777777" w:rsidR="00C4462B" w:rsidRPr="00FD1AF1" w:rsidRDefault="00C4462B" w:rsidP="0089747A">
                      <w:pPr>
                        <w:spacing w:after="60"/>
                        <w:ind w:left="1440"/>
                        <w:rPr>
                          <w:rFonts w:cstheme="minorHAnsi"/>
                        </w:rPr>
                      </w:pPr>
                      <w:r w:rsidRPr="00FD1AF1">
                        <w:rPr>
                          <w:rFonts w:cstheme="minorHAnsi"/>
                        </w:rPr>
                        <w:t>= [(730 * 36,000 * (1/13 – 1/19)) / 1000] + [1754 * 36,000 * (1/8.2 – 1/ (4.4 *3.412)) / 1000] + [0 * 0.44 * (((1/0.904) * 17.6 * 2.56 *365.25 * 8.33 * (125-54) *1)/3412)]</w:t>
                      </w:r>
                    </w:p>
                    <w:p w14:paraId="1B6F3BF9" w14:textId="77777777" w:rsidR="00C4462B" w:rsidRPr="00FD1AF1" w:rsidRDefault="00C4462B" w:rsidP="0089747A">
                      <w:pPr>
                        <w:spacing w:after="60"/>
                        <w:ind w:left="1440"/>
                        <w:rPr>
                          <w:rFonts w:cstheme="minorHAnsi"/>
                        </w:rPr>
                      </w:pPr>
                      <w:r w:rsidRPr="00FD1AF1">
                        <w:rPr>
                          <w:rFonts w:cstheme="minorHAnsi"/>
                        </w:rPr>
                        <w:t>= 638 + 3494 + 0</w:t>
                      </w:r>
                    </w:p>
                    <w:p w14:paraId="155C90C2" w14:textId="77777777" w:rsidR="00C4462B" w:rsidRPr="00FD1AF1" w:rsidRDefault="00C4462B" w:rsidP="0089747A">
                      <w:pPr>
                        <w:spacing w:after="60"/>
                        <w:ind w:left="1440"/>
                        <w:rPr>
                          <w:rFonts w:cstheme="minorHAnsi"/>
                        </w:rPr>
                      </w:pPr>
                      <w:r w:rsidRPr="00FD1AF1">
                        <w:rPr>
                          <w:rFonts w:cstheme="minorHAnsi"/>
                        </w:rPr>
                        <w:t>= 4132 kWh</w:t>
                      </w:r>
                    </w:p>
                    <w:p w14:paraId="1B2A1907" w14:textId="77777777" w:rsidR="00C4462B" w:rsidRPr="00FD1AF1" w:rsidRDefault="00C4462B" w:rsidP="0089747A">
                      <w:pPr>
                        <w:spacing w:after="60"/>
                        <w:ind w:left="1440" w:hanging="720"/>
                        <w:rPr>
                          <w:rFonts w:cstheme="minorHAnsi"/>
                          <w:noProof/>
                        </w:rPr>
                      </w:pPr>
                      <w:r w:rsidRPr="00FD1AF1">
                        <w:rPr>
                          <w:rFonts w:cstheme="minorHAnsi"/>
                          <w:noProof/>
                        </w:rPr>
                        <w:t>ΔTherms for remaining life of existing unit (1st 8 years):</w:t>
                      </w:r>
                    </w:p>
                    <w:p w14:paraId="390EDE03" w14:textId="77777777" w:rsidR="00C4462B" w:rsidRPr="00FD1AF1" w:rsidRDefault="00C4462B" w:rsidP="0089747A">
                      <w:pPr>
                        <w:spacing w:after="60"/>
                        <w:ind w:left="720" w:firstLine="720"/>
                        <w:rPr>
                          <w:rFonts w:cstheme="minorHAnsi"/>
                          <w:noProof/>
                        </w:rPr>
                      </w:pPr>
                      <w:r w:rsidRPr="00FD1AF1">
                        <w:rPr>
                          <w:rFonts w:cstheme="minorHAnsi"/>
                          <w:noProof/>
                        </w:rPr>
                        <w:t>= [Heating Savings] + [DHW Savings]</w:t>
                      </w:r>
                    </w:p>
                    <w:p w14:paraId="0A67E2F9" w14:textId="77777777" w:rsidR="00C4462B" w:rsidRPr="00FD1AF1" w:rsidRDefault="00C4462B" w:rsidP="0089747A">
                      <w:pPr>
                        <w:spacing w:after="60"/>
                        <w:ind w:left="1440"/>
                        <w:rPr>
                          <w:rFonts w:cstheme="minorHAnsi"/>
                          <w:noProof/>
                        </w:rPr>
                      </w:pPr>
                      <w:r w:rsidRPr="00FD1AF1">
                        <w:rPr>
                          <w:rFonts w:cstheme="minorHAnsi"/>
                          <w:noProof/>
                        </w:rPr>
                        <w:t>= [Replaced gas consumption – therm equivalent of base ASHP source kWh] + [DHW Savings]</w:t>
                      </w:r>
                    </w:p>
                    <w:p w14:paraId="4E7B21AE" w14:textId="77777777" w:rsidR="00C4462B" w:rsidRPr="00FD1AF1" w:rsidRDefault="00C4462B" w:rsidP="0089747A">
                      <w:pPr>
                        <w:spacing w:after="60"/>
                        <w:ind w:left="1440"/>
                        <w:rPr>
                          <w:rFonts w:cstheme="minorHAnsi"/>
                          <w:noProof/>
                        </w:rPr>
                      </w:pPr>
                      <w:r w:rsidRPr="00FD1AF1">
                        <w:rPr>
                          <w:rFonts w:cstheme="minorHAnsi"/>
                          <w:noProof/>
                        </w:rPr>
                        <w:t>= [(1 – ElecHeat) * ((Gas_Heating_Load/AFUEexist) – (kWhtoTherm * FLHheat * Capacity_heating * 1/HSPF</w:t>
                      </w:r>
                      <w:r w:rsidRPr="00FD1AF1">
                        <w:rPr>
                          <w:rFonts w:cstheme="minorHAnsi"/>
                          <w:noProof/>
                          <w:vertAlign w:val="subscript"/>
                        </w:rPr>
                        <w:t>ASHP</w:t>
                      </w:r>
                      <w:r w:rsidRPr="00FD1AF1">
                        <w:rPr>
                          <w:rFonts w:cstheme="minorHAnsi"/>
                          <w:noProof/>
                        </w:rPr>
                        <w:t xml:space="preserve">)/1000)]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100,000)]</w:t>
                      </w:r>
                    </w:p>
                    <w:p w14:paraId="64C7E507" w14:textId="3D6FE6A0" w:rsidR="00C4462B" w:rsidRPr="00FD1AF1" w:rsidRDefault="00C4462B" w:rsidP="0089747A">
                      <w:pPr>
                        <w:spacing w:after="60"/>
                        <w:ind w:left="1440"/>
                        <w:rPr>
                          <w:rFonts w:cstheme="minorHAnsi"/>
                          <w:noProof/>
                        </w:rPr>
                      </w:pPr>
                      <w:r w:rsidRPr="00FD1AF1">
                        <w:rPr>
                          <w:rFonts w:cstheme="minorHAnsi"/>
                          <w:noProof/>
                        </w:rPr>
                        <w:t xml:space="preserve">= [(1-0) * ((714/0.644) – (10000/100000 * </w:t>
                      </w:r>
                      <w:r w:rsidRPr="00FD1AF1">
                        <w:rPr>
                          <w:rFonts w:cstheme="minorHAnsi"/>
                        </w:rPr>
                        <w:t>1754 * 36,000 * 1/8.2)/1000)</w:t>
                      </w:r>
                      <w:r w:rsidRPr="00FD1AF1">
                        <w:rPr>
                          <w:rFonts w:cstheme="minorHAnsi"/>
                          <w:noProof/>
                        </w:rPr>
                        <w:t>] + [</w:t>
                      </w:r>
                      <w:r w:rsidRPr="00FD1AF1">
                        <w:rPr>
                          <w:rFonts w:cstheme="minorHAnsi"/>
                        </w:rPr>
                        <w:t xml:space="preserve">(1 – 0) * (0.44 * </w:t>
                      </w:r>
                      <w:r w:rsidRPr="00FD1AF1">
                        <w:rPr>
                          <w:rFonts w:cstheme="minorHAnsi"/>
                          <w:noProof/>
                        </w:rPr>
                        <w:t>(1/ 0.</w:t>
                      </w:r>
                      <w:del w:id="5403" w:author="Sam Dent" w:date="2018-06-27T08:48:00Z">
                        <w:r w:rsidRPr="00FD1AF1" w:rsidDel="00DA039D">
                          <w:rPr>
                            <w:rFonts w:cstheme="minorHAnsi"/>
                            <w:noProof/>
                          </w:rPr>
                          <w:delText>615</w:delText>
                        </w:r>
                      </w:del>
                      <w:ins w:id="5404" w:author="Sam Dent" w:date="2018-06-27T08:48:00Z">
                        <w:r>
                          <w:rPr>
                            <w:rFonts w:cstheme="minorHAnsi"/>
                            <w:noProof/>
                          </w:rPr>
                          <w:t>58</w:t>
                        </w:r>
                      </w:ins>
                      <w:r w:rsidRPr="00FD1AF1">
                        <w:rPr>
                          <w:rFonts w:cstheme="minorHAnsi"/>
                          <w:noProof/>
                        </w:rPr>
                        <w:t xml:space="preserve"> * </w:t>
                      </w:r>
                      <w:r w:rsidRPr="00FD1AF1">
                        <w:rPr>
                          <w:rFonts w:cstheme="minorHAnsi"/>
                        </w:rPr>
                        <w:t>17.6 * 2.56 *365.25 * 8.33 * (125-54) * 1</w:t>
                      </w:r>
                      <w:r w:rsidRPr="00FD1AF1">
                        <w:rPr>
                          <w:rFonts w:cstheme="minorHAnsi"/>
                          <w:noProof/>
                        </w:rPr>
                        <w:t>) / 100,000)]</w:t>
                      </w:r>
                    </w:p>
                    <w:p w14:paraId="63AA2F0F" w14:textId="6B726005" w:rsidR="00C4462B" w:rsidRPr="00FD1AF1" w:rsidRDefault="00C4462B" w:rsidP="0089747A">
                      <w:pPr>
                        <w:spacing w:after="60"/>
                        <w:ind w:left="1440"/>
                        <w:rPr>
                          <w:rFonts w:cstheme="minorHAnsi"/>
                          <w:noProof/>
                        </w:rPr>
                      </w:pPr>
                      <w:r w:rsidRPr="00FD1AF1">
                        <w:rPr>
                          <w:rFonts w:cstheme="minorHAnsi"/>
                          <w:noProof/>
                        </w:rPr>
                        <w:t>= 339 + 7</w:t>
                      </w:r>
                      <w:del w:id="5405" w:author="Sam Dent" w:date="2018-06-27T08:48:00Z">
                        <w:r w:rsidRPr="00FD1AF1" w:rsidDel="00DA039D">
                          <w:rPr>
                            <w:rFonts w:cstheme="minorHAnsi"/>
                            <w:noProof/>
                          </w:rPr>
                          <w:delText>0</w:delText>
                        </w:r>
                      </w:del>
                      <w:ins w:id="5406" w:author="Sam Dent" w:date="2018-06-27T08:48:00Z">
                        <w:r>
                          <w:rPr>
                            <w:rFonts w:cstheme="minorHAnsi"/>
                            <w:noProof/>
                          </w:rPr>
                          <w:t>3</w:t>
                        </w:r>
                      </w:ins>
                    </w:p>
                    <w:p w14:paraId="12DC3369" w14:textId="447086D6" w:rsidR="00C4462B" w:rsidRPr="00FD1AF1" w:rsidRDefault="00C4462B" w:rsidP="0089747A">
                      <w:pPr>
                        <w:spacing w:after="60"/>
                        <w:ind w:left="1440"/>
                        <w:rPr>
                          <w:rFonts w:cstheme="minorHAnsi"/>
                          <w:noProof/>
                        </w:rPr>
                      </w:pPr>
                      <w:r w:rsidRPr="00FD1AF1">
                        <w:rPr>
                          <w:rFonts w:cstheme="minorHAnsi"/>
                          <w:noProof/>
                        </w:rPr>
                        <w:t>= 4</w:t>
                      </w:r>
                      <w:del w:id="5407" w:author="Sam Dent" w:date="2018-06-27T08:48:00Z">
                        <w:r w:rsidRPr="00FD1AF1" w:rsidDel="00DA039D">
                          <w:rPr>
                            <w:rFonts w:cstheme="minorHAnsi"/>
                            <w:noProof/>
                          </w:rPr>
                          <w:delText>08</w:delText>
                        </w:r>
                      </w:del>
                      <w:ins w:id="5408" w:author="Sam Dent" w:date="2018-06-27T08:48:00Z">
                        <w:r>
                          <w:rPr>
                            <w:rFonts w:cstheme="minorHAnsi"/>
                            <w:noProof/>
                          </w:rPr>
                          <w:t>11</w:t>
                        </w:r>
                      </w:ins>
                      <w:r w:rsidRPr="00FD1AF1">
                        <w:rPr>
                          <w:rFonts w:cstheme="minorHAnsi"/>
                          <w:noProof/>
                        </w:rPr>
                        <w:t xml:space="preserve"> therms</w:t>
                      </w:r>
                    </w:p>
                    <w:p w14:paraId="24ACF845" w14:textId="77777777" w:rsidR="00C4462B" w:rsidRPr="00FD1AF1" w:rsidRDefault="00C4462B" w:rsidP="0089747A">
                      <w:pPr>
                        <w:spacing w:after="60"/>
                        <w:ind w:firstLine="720"/>
                        <w:rPr>
                          <w:rFonts w:cstheme="minorHAnsi"/>
                          <w:noProof/>
                        </w:rPr>
                      </w:pPr>
                      <w:r w:rsidRPr="00FD1AF1">
                        <w:rPr>
                          <w:rFonts w:cstheme="minorHAnsi"/>
                          <w:noProof/>
                        </w:rPr>
                        <w:t>ΔTherms for remaining measure life (next 17 years):</w:t>
                      </w:r>
                    </w:p>
                    <w:p w14:paraId="1ABD4097" w14:textId="77777777" w:rsidR="00C4462B" w:rsidRPr="00FD1AF1" w:rsidRDefault="00C4462B" w:rsidP="0089747A">
                      <w:pPr>
                        <w:spacing w:after="60"/>
                        <w:ind w:left="1440"/>
                        <w:rPr>
                          <w:rFonts w:cstheme="minorHAnsi"/>
                          <w:noProof/>
                        </w:rPr>
                      </w:pPr>
                      <w:r w:rsidRPr="00FD1AF1">
                        <w:rPr>
                          <w:rFonts w:cstheme="minorHAnsi"/>
                          <w:noProof/>
                        </w:rPr>
                        <w:t>= [(1 – ElecHeat) * ((Gas_Heating_Load/AFUEbaseER) – (kWhtoTherm * FLHheat * Capacity_heating * 1/HSPF</w:t>
                      </w:r>
                      <w:r w:rsidRPr="00FD1AF1">
                        <w:rPr>
                          <w:rFonts w:cstheme="minorHAnsi"/>
                          <w:noProof/>
                          <w:vertAlign w:val="subscript"/>
                        </w:rPr>
                        <w:t>ASHP</w:t>
                      </w:r>
                      <w:r w:rsidRPr="00FD1AF1">
                        <w:rPr>
                          <w:rFonts w:cstheme="minorHAnsi"/>
                          <w:noProof/>
                        </w:rPr>
                        <w:t xml:space="preserve">)/1000)]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100,000)]</w:t>
                      </w:r>
                    </w:p>
                    <w:p w14:paraId="6963AC4E" w14:textId="645FBFD0" w:rsidR="00C4462B" w:rsidRPr="00FD1AF1" w:rsidRDefault="00C4462B" w:rsidP="0089747A">
                      <w:pPr>
                        <w:spacing w:after="60"/>
                        <w:ind w:left="1440"/>
                        <w:rPr>
                          <w:rFonts w:cstheme="minorHAnsi"/>
                          <w:noProof/>
                        </w:rPr>
                      </w:pPr>
                      <w:r w:rsidRPr="00FD1AF1">
                        <w:rPr>
                          <w:rFonts w:cstheme="minorHAnsi"/>
                          <w:noProof/>
                        </w:rPr>
                        <w:t xml:space="preserve">= [(1-0) * ((714/0.9) – (10000/100000 * </w:t>
                      </w:r>
                      <w:r w:rsidRPr="00FD1AF1">
                        <w:rPr>
                          <w:rFonts w:cstheme="minorHAnsi"/>
                        </w:rPr>
                        <w:t>1754 * 36,000 * 1/8.2)/1000)</w:t>
                      </w:r>
                      <w:r w:rsidRPr="00FD1AF1">
                        <w:rPr>
                          <w:rFonts w:cstheme="minorHAnsi"/>
                          <w:noProof/>
                        </w:rPr>
                        <w:t>] + [</w:t>
                      </w:r>
                      <w:r w:rsidRPr="00FD1AF1">
                        <w:rPr>
                          <w:rFonts w:cstheme="minorHAnsi"/>
                        </w:rPr>
                        <w:t xml:space="preserve">(1 – 0) * (0.44 * </w:t>
                      </w:r>
                      <w:r w:rsidRPr="00FD1AF1">
                        <w:rPr>
                          <w:rFonts w:cstheme="minorHAnsi"/>
                          <w:noProof/>
                        </w:rPr>
                        <w:t>(1/ 0.</w:t>
                      </w:r>
                      <w:del w:id="5409" w:author="Sam Dent" w:date="2018-06-27T08:48:00Z">
                        <w:r w:rsidRPr="00FD1AF1" w:rsidDel="00DA039D">
                          <w:rPr>
                            <w:rFonts w:cstheme="minorHAnsi"/>
                            <w:noProof/>
                          </w:rPr>
                          <w:delText>615</w:delText>
                        </w:r>
                      </w:del>
                      <w:ins w:id="5410" w:author="Sam Dent" w:date="2018-06-27T08:48:00Z">
                        <w:r>
                          <w:rPr>
                            <w:rFonts w:cstheme="minorHAnsi"/>
                            <w:noProof/>
                          </w:rPr>
                          <w:t>58</w:t>
                        </w:r>
                      </w:ins>
                      <w:r w:rsidRPr="00FD1AF1">
                        <w:rPr>
                          <w:rFonts w:cstheme="minorHAnsi"/>
                          <w:noProof/>
                        </w:rPr>
                        <w:t xml:space="preserve"> * </w:t>
                      </w:r>
                      <w:r w:rsidRPr="00FD1AF1">
                        <w:rPr>
                          <w:rFonts w:cstheme="minorHAnsi"/>
                        </w:rPr>
                        <w:t>17.6 * 2.56 *365.25 * 8.33 * (125-54) * 1</w:t>
                      </w:r>
                      <w:r w:rsidRPr="00FD1AF1">
                        <w:rPr>
                          <w:rFonts w:cstheme="minorHAnsi"/>
                          <w:noProof/>
                        </w:rPr>
                        <w:t>) / 100,000)]</w:t>
                      </w:r>
                    </w:p>
                    <w:p w14:paraId="2FD6292B" w14:textId="05AC6B79" w:rsidR="00C4462B" w:rsidRPr="00FD1AF1" w:rsidRDefault="00C4462B" w:rsidP="0089747A">
                      <w:pPr>
                        <w:spacing w:after="60"/>
                        <w:ind w:left="1440"/>
                        <w:rPr>
                          <w:rFonts w:cstheme="minorHAnsi"/>
                          <w:noProof/>
                        </w:rPr>
                      </w:pPr>
                      <w:r w:rsidRPr="00FD1AF1">
                        <w:rPr>
                          <w:rFonts w:cstheme="minorHAnsi"/>
                          <w:noProof/>
                        </w:rPr>
                        <w:t>= 23 + 7</w:t>
                      </w:r>
                      <w:del w:id="5411" w:author="Sam Dent" w:date="2018-06-27T08:49:00Z">
                        <w:r w:rsidRPr="00FD1AF1" w:rsidDel="00DA039D">
                          <w:rPr>
                            <w:rFonts w:cstheme="minorHAnsi"/>
                            <w:noProof/>
                          </w:rPr>
                          <w:delText>0</w:delText>
                        </w:r>
                      </w:del>
                      <w:ins w:id="5412" w:author="Sam Dent" w:date="2018-06-27T08:49:00Z">
                        <w:r>
                          <w:rPr>
                            <w:rFonts w:cstheme="minorHAnsi"/>
                            <w:noProof/>
                          </w:rPr>
                          <w:t>3</w:t>
                        </w:r>
                      </w:ins>
                    </w:p>
                    <w:p w14:paraId="0E74CA26" w14:textId="76904BDD" w:rsidR="00C4462B" w:rsidRPr="0089747A" w:rsidRDefault="00C4462B" w:rsidP="0089747A">
                      <w:pPr>
                        <w:spacing w:after="60"/>
                        <w:ind w:left="1440"/>
                        <w:rPr>
                          <w:rFonts w:cstheme="minorHAnsi"/>
                          <w:noProof/>
                        </w:rPr>
                      </w:pPr>
                      <w:r>
                        <w:rPr>
                          <w:rFonts w:cstheme="minorHAnsi"/>
                          <w:noProof/>
                        </w:rPr>
                        <w:t>= 9</w:t>
                      </w:r>
                      <w:del w:id="5413" w:author="Sam Dent" w:date="2018-06-27T08:49:00Z">
                        <w:r w:rsidDel="00DA039D">
                          <w:rPr>
                            <w:rFonts w:cstheme="minorHAnsi"/>
                            <w:noProof/>
                          </w:rPr>
                          <w:delText>3</w:delText>
                        </w:r>
                      </w:del>
                      <w:ins w:id="5414" w:author="Sam Dent" w:date="2018-06-27T08:49:00Z">
                        <w:r>
                          <w:rPr>
                            <w:rFonts w:cstheme="minorHAnsi"/>
                            <w:noProof/>
                          </w:rPr>
                          <w:t>6</w:t>
                        </w:r>
                      </w:ins>
                      <w:r>
                        <w:rPr>
                          <w:rFonts w:cstheme="minorHAnsi"/>
                          <w:noProof/>
                        </w:rPr>
                        <w:t xml:space="preserve"> therms</w:t>
                      </w:r>
                    </w:p>
                  </w:txbxContent>
                </v:textbox>
                <w10:anchorlock/>
              </v:shape>
            </w:pict>
          </mc:Fallback>
        </mc:AlternateContent>
      </w:r>
    </w:p>
    <w:p w14:paraId="1B8E261E" w14:textId="77777777" w:rsidR="00704954" w:rsidRPr="00FD1AF1" w:rsidRDefault="00704954" w:rsidP="00601063">
      <w:pPr>
        <w:pStyle w:val="Heading6"/>
      </w:pPr>
      <w:r w:rsidRPr="00FD1AF1">
        <w:t xml:space="preserve">Water Impact Descriptions and Calculation  </w:t>
      </w:r>
    </w:p>
    <w:p w14:paraId="3759126F" w14:textId="77777777" w:rsidR="00704954" w:rsidRPr="00FD1AF1" w:rsidRDefault="00704954" w:rsidP="00704954">
      <w:pPr>
        <w:rPr>
          <w:rFonts w:cstheme="minorHAnsi"/>
          <w:iCs/>
        </w:rPr>
      </w:pPr>
      <w:r w:rsidRPr="00FD1AF1">
        <w:rPr>
          <w:rFonts w:cstheme="minorHAnsi"/>
        </w:rPr>
        <w:t>N/A</w:t>
      </w:r>
    </w:p>
    <w:p w14:paraId="6F24F560" w14:textId="77777777" w:rsidR="00704954" w:rsidRPr="00FD1AF1" w:rsidRDefault="00704954" w:rsidP="00601063">
      <w:pPr>
        <w:pStyle w:val="Heading6"/>
        <w:rPr>
          <w:iCs/>
        </w:rPr>
      </w:pPr>
      <w:r w:rsidRPr="00FD1AF1">
        <w:t xml:space="preserve">Deemed O&amp;M Cost Adjustment Calculation </w:t>
      </w:r>
    </w:p>
    <w:p w14:paraId="77E667E5" w14:textId="77777777" w:rsidR="00704954" w:rsidRPr="00FD1AF1" w:rsidRDefault="00704954" w:rsidP="00704954">
      <w:pPr>
        <w:rPr>
          <w:rFonts w:cstheme="minorHAnsi"/>
        </w:rPr>
      </w:pPr>
      <w:r w:rsidRPr="00FD1AF1">
        <w:rPr>
          <w:rFonts w:cstheme="minorHAnsi"/>
        </w:rPr>
        <w:t>N/A</w:t>
      </w:r>
    </w:p>
    <w:p w14:paraId="5D2CBE7E" w14:textId="77777777" w:rsidR="00704954" w:rsidRPr="00FD1AF1" w:rsidRDefault="00704954" w:rsidP="00601063">
      <w:pPr>
        <w:pStyle w:val="Heading6"/>
      </w:pPr>
      <w:r w:rsidRPr="00FD1AF1">
        <w:t>Cost Effectiveness Screening and Load Reduction Forecasting when Fuel Switching</w:t>
      </w:r>
    </w:p>
    <w:p w14:paraId="1894BCD2" w14:textId="77777777" w:rsidR="00704954" w:rsidRPr="00FD1AF1" w:rsidRDefault="00704954" w:rsidP="00704954">
      <w:pPr>
        <w:rPr>
          <w:rFonts w:cstheme="minorHAnsi"/>
          <w:noProof/>
        </w:rPr>
      </w:pPr>
      <w:r w:rsidRPr="00FD1AF1">
        <w:rPr>
          <w:rFonts w:cstheme="minorHAnsi"/>
          <w:noProof/>
        </w:rPr>
        <w:t xml:space="preserve">This measure can involve fuel switching from gas to electric. </w:t>
      </w:r>
    </w:p>
    <w:p w14:paraId="1D1C7DFC" w14:textId="77777777" w:rsidR="00704954" w:rsidRPr="00FD1AF1" w:rsidRDefault="00704954" w:rsidP="00704954">
      <w:pPr>
        <w:rPr>
          <w:rFonts w:cstheme="minorHAnsi"/>
          <w:noProof/>
        </w:rPr>
      </w:pPr>
      <w:r w:rsidRPr="00FD1AF1">
        <w:rPr>
          <w:rFonts w:cstheme="minorHAnsi"/>
          <w:noProof/>
        </w:rPr>
        <w:t xml:space="preserve">For the purposes of forecasting load reductions due to fuel switch GSHP projects per Section 16-111.5B, changes in site energy use at the customer’s meter (using ΔkWh algorithm below) adjusted for utility line losses (at-the-busbar savings), customer switching estimates, NTG, and any other adjustment factors deemed appropriate, should be used. </w:t>
      </w:r>
    </w:p>
    <w:p w14:paraId="691A0124" w14:textId="77777777" w:rsidR="00704954" w:rsidRPr="00FD1AF1" w:rsidRDefault="00704954" w:rsidP="00704954">
      <w:pPr>
        <w:rPr>
          <w:rFonts w:cstheme="minorHAnsi"/>
          <w:noProof/>
        </w:rPr>
      </w:pPr>
      <w:r w:rsidRPr="00FD1AF1">
        <w:rPr>
          <w:rFonts w:cstheme="minorHAnsi"/>
          <w:noProof/>
        </w:rPr>
        <w:t>The inputs to cost effectiveness screening should reflect the actual impacts on the electric and fuel consumption at the customer meter and, for fuel switching measures, this will not match the output of the calculation/allocation methodology presented in the “Electric Energy Savings” and “Natural Gas Savings” sections above. Therefore in addition to the calculation of savings claimed, the following values should be used to assess the cost effectiveness of the measure.</w:t>
      </w:r>
    </w:p>
    <w:p w14:paraId="25AA9EB1" w14:textId="77777777" w:rsidR="00704954" w:rsidRPr="00FD1AF1" w:rsidRDefault="00704954" w:rsidP="00704954">
      <w:pPr>
        <w:ind w:firstLine="720"/>
        <w:rPr>
          <w:rFonts w:cstheme="minorHAnsi"/>
          <w:noProof/>
        </w:rPr>
      </w:pPr>
      <w:r w:rsidRPr="00FD1AF1">
        <w:rPr>
          <w:rFonts w:cstheme="minorHAnsi"/>
          <w:noProof/>
        </w:rPr>
        <w:t>ΔTherms</w:t>
      </w:r>
      <w:r w:rsidRPr="00FD1AF1">
        <w:rPr>
          <w:rFonts w:cstheme="minorHAnsi"/>
          <w:noProof/>
        </w:rPr>
        <w:tab/>
        <w:t>= [Heating Consumption Replaced</w:t>
      </w:r>
      <w:r w:rsidRPr="00FD1AF1">
        <w:rPr>
          <w:rFonts w:ascii="Arial" w:hAnsi="Arial"/>
          <w:noProof/>
          <w:vertAlign w:val="superscript"/>
        </w:rPr>
        <w:footnoteReference w:id="404"/>
      </w:r>
      <w:r w:rsidRPr="00FD1AF1">
        <w:rPr>
          <w:rFonts w:cstheme="minorHAnsi"/>
          <w:noProof/>
        </w:rPr>
        <w:t>] + [DHW Savings if gas]</w:t>
      </w:r>
    </w:p>
    <w:p w14:paraId="1D96B343" w14:textId="77777777" w:rsidR="00704954" w:rsidRPr="00FD1AF1" w:rsidRDefault="00704954" w:rsidP="00704954">
      <w:pPr>
        <w:ind w:left="2160"/>
        <w:rPr>
          <w:rFonts w:cstheme="minorHAnsi"/>
          <w:noProof/>
        </w:rPr>
      </w:pPr>
      <w:r w:rsidRPr="00FD1AF1">
        <w:rPr>
          <w:rFonts w:cstheme="minorHAnsi"/>
          <w:noProof/>
        </w:rPr>
        <w:t xml:space="preserve">= [(1 – ElecHeat) * ((Gas_Heating_Load/AFUEbase)]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100,000)]</w:t>
      </w:r>
    </w:p>
    <w:p w14:paraId="3967C557" w14:textId="77777777" w:rsidR="00704954" w:rsidRPr="00FD1AF1" w:rsidRDefault="00704954" w:rsidP="00704954">
      <w:pPr>
        <w:ind w:firstLine="720"/>
        <w:rPr>
          <w:rFonts w:cstheme="minorHAnsi"/>
          <w:noProof/>
        </w:rPr>
      </w:pPr>
      <w:r w:rsidRPr="00FD1AF1">
        <w:rPr>
          <w:rFonts w:cstheme="minorHAnsi"/>
          <w:noProof/>
        </w:rPr>
        <w:t xml:space="preserve">ΔkWh </w:t>
      </w:r>
      <w:r w:rsidRPr="00FD1AF1">
        <w:rPr>
          <w:rFonts w:cstheme="minorHAnsi"/>
          <w:noProof/>
        </w:rPr>
        <w:tab/>
      </w:r>
      <w:r w:rsidRPr="00FD1AF1">
        <w:rPr>
          <w:rFonts w:cstheme="minorHAnsi"/>
          <w:noProof/>
        </w:rPr>
        <w:tab/>
        <w:t>= - [GSHP heating consumption] + [Cooling savings</w:t>
      </w:r>
      <w:r w:rsidRPr="00FD1AF1">
        <w:rPr>
          <w:rFonts w:ascii="Arial" w:hAnsi="Arial"/>
          <w:noProof/>
          <w:vertAlign w:val="superscript"/>
          <w:lang w:val="nl-NL"/>
        </w:rPr>
        <w:footnoteReference w:id="405"/>
      </w:r>
      <w:r w:rsidRPr="00FD1AF1">
        <w:rPr>
          <w:rFonts w:cstheme="minorHAnsi"/>
          <w:noProof/>
        </w:rPr>
        <w:t>] + [DHW savings if electric]</w:t>
      </w:r>
    </w:p>
    <w:p w14:paraId="5D0A76B1" w14:textId="77777777" w:rsidR="00704954" w:rsidRDefault="00704954" w:rsidP="00704954">
      <w:pPr>
        <w:ind w:left="2160"/>
        <w:rPr>
          <w:rFonts w:cstheme="minorHAnsi"/>
          <w:noProof/>
        </w:rPr>
      </w:pPr>
      <w:r w:rsidRPr="00FD1AF1">
        <w:rPr>
          <w:rFonts w:cstheme="minorHAnsi"/>
          <w:noProof/>
        </w:rPr>
        <w:t xml:space="preserve">= - [(FLHheat * Capacity_heating </w:t>
      </w:r>
      <w:r w:rsidRPr="00FD1AF1">
        <w:rPr>
          <w:rFonts w:cstheme="minorHAnsi"/>
        </w:rPr>
        <w:t>* (1/COP</w:t>
      </w:r>
      <w:r w:rsidRPr="00FD1AF1">
        <w:rPr>
          <w:rFonts w:cstheme="minorHAnsi"/>
          <w:noProof/>
          <w:vertAlign w:val="subscript"/>
          <w:lang w:val="nl-NL"/>
        </w:rPr>
        <w:t>PL</w:t>
      </w:r>
      <w:r w:rsidRPr="00FD1AF1">
        <w:rPr>
          <w:rFonts w:cstheme="minorHAnsi"/>
        </w:rPr>
        <w:t xml:space="preserve"> * 3.412))/1000] +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(1/SEERbase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rPr>
        <w:t xml:space="preserve">+ [ElecDHW * %DHWDisplaced * </w:t>
      </w:r>
      <w:r w:rsidRPr="00FD1AF1">
        <w:rPr>
          <w:rFonts w:cstheme="minorHAnsi"/>
          <w:noProof/>
        </w:rPr>
        <w:t>((1/EF</w:t>
      </w:r>
      <w:r w:rsidRPr="00FD1AF1">
        <w:rPr>
          <w:rFonts w:cstheme="minorHAnsi"/>
          <w:caps/>
          <w:noProof/>
          <w:vertAlign w:val="subscript"/>
        </w:rPr>
        <w:t>ELEC</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75784734" w14:textId="77777777" w:rsidR="00704954" w:rsidRPr="00FD1AF1" w:rsidRDefault="00704954" w:rsidP="00704954">
      <w:pPr>
        <w:rPr>
          <w:rFonts w:cstheme="minorHAnsi"/>
          <w:noProof/>
        </w:rPr>
      </w:pPr>
      <w:r w:rsidRPr="00FD1AF1">
        <w:rPr>
          <w:noProof/>
        </w:rPr>
        <mc:AlternateContent>
          <mc:Choice Requires="wps">
            <w:drawing>
              <wp:inline distT="0" distB="0" distL="0" distR="0" wp14:anchorId="72656370" wp14:editId="10198A98">
                <wp:extent cx="5690235" cy="3721210"/>
                <wp:effectExtent l="0" t="0" r="24765" b="12700"/>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235" cy="3721210"/>
                        </a:xfrm>
                        <a:prstGeom prst="rect">
                          <a:avLst/>
                        </a:prstGeom>
                        <a:solidFill>
                          <a:srgbClr val="FFFFFF"/>
                        </a:solidFill>
                        <a:ln w="9525">
                          <a:solidFill>
                            <a:srgbClr val="000000"/>
                          </a:solidFill>
                          <a:miter lim="800000"/>
                          <a:headEnd/>
                          <a:tailEnd/>
                        </a:ln>
                      </wps:spPr>
                      <wps:txbx>
                        <w:txbxContent>
                          <w:p w14:paraId="317BD12C" w14:textId="77777777" w:rsidR="00C4462B" w:rsidRPr="00FD1AF1" w:rsidRDefault="00C4462B" w:rsidP="0089747A">
                            <w:pPr>
                              <w:spacing w:after="60"/>
                            </w:pPr>
                            <w:r w:rsidRPr="00FD1AF1">
                              <w:t>Illustrative Example of Cost Effectiveness Inputs for Fuel Switching</w:t>
                            </w:r>
                          </w:p>
                          <w:p w14:paraId="761455C1" w14:textId="77777777" w:rsidR="00C4462B" w:rsidRPr="00FD1AF1" w:rsidRDefault="00C4462B" w:rsidP="0089747A">
                            <w:pPr>
                              <w:spacing w:after="60"/>
                              <w:rPr>
                                <w:rFonts w:cstheme="minorHAnsi"/>
                              </w:rPr>
                            </w:pPr>
                            <w:r w:rsidRPr="00FD1AF1">
                              <w:rPr>
                                <w:rFonts w:cstheme="minorHAnsi"/>
                              </w:rPr>
                              <w:t>For example, a 3 ton unit with Part Load EER rating of 19 and Part Load COP of 4.4 in single family house in Springfield with a 40 gallon gas water heater replaces an existing working natural gas furnace and 3 ton Central AC unit with unknown efficiency ratings. [Note the calculation provides the annual savings for the first 8 years of the measure life, an additional calculation (not shown) would be required to calculated the annual savings for the remaining life (years 9-25)]:</w:t>
                            </w:r>
                          </w:p>
                          <w:p w14:paraId="052AC5FA" w14:textId="77777777" w:rsidR="00C4462B" w:rsidRPr="00FD1AF1" w:rsidRDefault="00C4462B" w:rsidP="0089747A">
                            <w:pPr>
                              <w:spacing w:after="60"/>
                              <w:ind w:left="2160" w:hanging="1440"/>
                              <w:rPr>
                                <w:rFonts w:cstheme="minorHAnsi"/>
                                <w:noProof/>
                              </w:rPr>
                            </w:pPr>
                            <w:r w:rsidRPr="00FD1AF1">
                              <w:rPr>
                                <w:rFonts w:cstheme="minorHAnsi"/>
                                <w:noProof/>
                              </w:rPr>
                              <w:t>ΔTherms</w:t>
                            </w:r>
                            <w:r w:rsidRPr="00FD1AF1">
                              <w:rPr>
                                <w:rFonts w:cstheme="minorHAnsi"/>
                                <w:noProof/>
                              </w:rPr>
                              <w:tab/>
                              <w:t xml:space="preserve">= [(1 – ElecHeat) * ((Gas_Heating_Load/AFUEexist)]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100,000)]</w:t>
                            </w:r>
                          </w:p>
                          <w:p w14:paraId="54F9BAD8" w14:textId="42F5E1A7" w:rsidR="00C4462B" w:rsidRPr="00FD1AF1" w:rsidRDefault="00C4462B" w:rsidP="0089747A">
                            <w:pPr>
                              <w:spacing w:after="60"/>
                              <w:ind w:left="1440"/>
                              <w:rPr>
                                <w:rFonts w:cstheme="minorHAnsi"/>
                                <w:noProof/>
                              </w:rPr>
                            </w:pPr>
                            <w:r w:rsidRPr="00FD1AF1">
                              <w:rPr>
                                <w:rFonts w:cstheme="minorHAnsi"/>
                                <w:noProof/>
                              </w:rPr>
                              <w:t>= [(1-0) * (714/0.644)] + [</w:t>
                            </w:r>
                            <w:r w:rsidRPr="00FD1AF1">
                              <w:rPr>
                                <w:rFonts w:cstheme="minorHAnsi"/>
                              </w:rPr>
                              <w:t xml:space="preserve">((1 – 0) * 0.44 * </w:t>
                            </w:r>
                            <w:r w:rsidRPr="00FD1AF1">
                              <w:rPr>
                                <w:rFonts w:cstheme="minorHAnsi"/>
                                <w:noProof/>
                              </w:rPr>
                              <w:t>(1/ 0.</w:t>
                            </w:r>
                            <w:del w:id="4803" w:author="Sam Dent" w:date="2018-06-27T08:50:00Z">
                              <w:r w:rsidRPr="00FD1AF1" w:rsidDel="00DA039D">
                                <w:rPr>
                                  <w:rFonts w:cstheme="minorHAnsi"/>
                                  <w:noProof/>
                                </w:rPr>
                                <w:delText xml:space="preserve">615 </w:delText>
                              </w:r>
                            </w:del>
                            <w:ins w:id="4804" w:author="Sam Dent" w:date="2018-06-27T08:50:00Z">
                              <w:r>
                                <w:rPr>
                                  <w:rFonts w:cstheme="minorHAnsi"/>
                                  <w:noProof/>
                                </w:rPr>
                                <w:t>58</w:t>
                              </w:r>
                              <w:r w:rsidRPr="00FD1AF1">
                                <w:rPr>
                                  <w:rFonts w:cstheme="minorHAnsi"/>
                                  <w:noProof/>
                                </w:rPr>
                                <w:t xml:space="preserve"> </w:t>
                              </w:r>
                            </w:ins>
                            <w:r w:rsidRPr="00FD1AF1">
                              <w:rPr>
                                <w:rFonts w:cstheme="minorHAnsi"/>
                                <w:noProof/>
                              </w:rPr>
                              <w:t xml:space="preserve">* </w:t>
                            </w:r>
                            <w:r w:rsidRPr="00FD1AF1">
                              <w:rPr>
                                <w:rFonts w:cstheme="minorHAnsi"/>
                              </w:rPr>
                              <w:t>17.6 * 2.56 *365.25 * 8.33 * (125-54) * 1</w:t>
                            </w:r>
                            <w:r w:rsidRPr="00FD1AF1">
                              <w:rPr>
                                <w:rFonts w:cstheme="minorHAnsi"/>
                                <w:noProof/>
                              </w:rPr>
                              <w:t>) / 100,000)]</w:t>
                            </w:r>
                          </w:p>
                          <w:p w14:paraId="0B81E510" w14:textId="6E59B885" w:rsidR="00C4462B" w:rsidRPr="00FD1AF1" w:rsidRDefault="00C4462B" w:rsidP="0089747A">
                            <w:pPr>
                              <w:spacing w:after="60"/>
                              <w:ind w:left="1440"/>
                              <w:rPr>
                                <w:rFonts w:cstheme="minorHAnsi"/>
                                <w:noProof/>
                              </w:rPr>
                            </w:pPr>
                            <w:r w:rsidRPr="00FD1AF1">
                              <w:rPr>
                                <w:rFonts w:cstheme="minorHAnsi"/>
                                <w:noProof/>
                              </w:rPr>
                              <w:t>= 1109 + 7</w:t>
                            </w:r>
                            <w:ins w:id="4805" w:author="Sam Dent" w:date="2018-06-27T08:50:00Z">
                              <w:r>
                                <w:rPr>
                                  <w:rFonts w:cstheme="minorHAnsi"/>
                                  <w:noProof/>
                                </w:rPr>
                                <w:t>3</w:t>
                              </w:r>
                            </w:ins>
                            <w:del w:id="4806" w:author="Sam Dent" w:date="2018-06-27T08:50:00Z">
                              <w:r w:rsidRPr="00FD1AF1" w:rsidDel="00DA039D">
                                <w:rPr>
                                  <w:rFonts w:cstheme="minorHAnsi"/>
                                  <w:noProof/>
                                </w:rPr>
                                <w:delText>0</w:delText>
                              </w:r>
                            </w:del>
                          </w:p>
                          <w:p w14:paraId="113D3C34" w14:textId="3A22CE1E" w:rsidR="00C4462B" w:rsidRPr="00FD1AF1" w:rsidRDefault="00C4462B" w:rsidP="0089747A">
                            <w:pPr>
                              <w:spacing w:after="60"/>
                              <w:ind w:left="1440"/>
                              <w:rPr>
                                <w:rFonts w:cstheme="minorHAnsi"/>
                                <w:noProof/>
                              </w:rPr>
                            </w:pPr>
                            <w:r w:rsidRPr="00FD1AF1">
                              <w:rPr>
                                <w:rFonts w:cstheme="minorHAnsi"/>
                                <w:noProof/>
                              </w:rPr>
                              <w:t>= 11</w:t>
                            </w:r>
                            <w:ins w:id="4807" w:author="Sam Dent" w:date="2018-06-27T08:50:00Z">
                              <w:r>
                                <w:rPr>
                                  <w:rFonts w:cstheme="minorHAnsi"/>
                                  <w:noProof/>
                                </w:rPr>
                                <w:t>82</w:t>
                              </w:r>
                            </w:ins>
                            <w:del w:id="4808" w:author="Sam Dent" w:date="2018-06-27T08:50:00Z">
                              <w:r w:rsidRPr="00FD1AF1" w:rsidDel="00DA039D">
                                <w:rPr>
                                  <w:rFonts w:cstheme="minorHAnsi"/>
                                  <w:noProof/>
                                </w:rPr>
                                <w:delText>79</w:delText>
                              </w:r>
                            </w:del>
                            <w:r w:rsidRPr="00FD1AF1">
                              <w:rPr>
                                <w:rFonts w:cstheme="minorHAnsi"/>
                                <w:noProof/>
                              </w:rPr>
                              <w:t xml:space="preserve"> therms</w:t>
                            </w:r>
                          </w:p>
                          <w:p w14:paraId="753B62DD" w14:textId="77777777" w:rsidR="00C4462B" w:rsidRPr="00FD1AF1" w:rsidRDefault="00C4462B" w:rsidP="0089747A">
                            <w:pPr>
                              <w:spacing w:after="60"/>
                              <w:ind w:left="2160" w:hanging="1440"/>
                              <w:rPr>
                                <w:rFonts w:cstheme="minorHAnsi"/>
                                <w:noProof/>
                              </w:rPr>
                            </w:pPr>
                            <w:r w:rsidRPr="00FD1AF1">
                              <w:rPr>
                                <w:rFonts w:cstheme="minorHAnsi"/>
                                <w:noProof/>
                              </w:rPr>
                              <w:t xml:space="preserve">ΔkWh </w:t>
                            </w:r>
                            <w:r w:rsidRPr="00FD1AF1">
                              <w:rPr>
                                <w:rFonts w:cstheme="minorHAnsi"/>
                                <w:noProof/>
                              </w:rPr>
                              <w:tab/>
                              <w:t xml:space="preserve">= - [(FLHheat * Capacity_heating </w:t>
                            </w:r>
                            <w:r w:rsidRPr="00FD1AF1">
                              <w:rPr>
                                <w:rFonts w:cstheme="minorHAnsi"/>
                              </w:rPr>
                              <w:t>* (1/COP</w:t>
                            </w:r>
                            <w:r w:rsidRPr="00FD1AF1">
                              <w:rPr>
                                <w:rFonts w:cstheme="minorHAnsi"/>
                                <w:noProof/>
                                <w:vertAlign w:val="subscript"/>
                                <w:lang w:val="nl-NL"/>
                              </w:rPr>
                              <w:t>PL</w:t>
                            </w:r>
                            <w:r w:rsidRPr="00FD1AF1">
                              <w:rPr>
                                <w:rFonts w:cstheme="minorHAnsi"/>
                              </w:rPr>
                              <w:t xml:space="preserve"> * 3.412))/1000] +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(1/SEERexist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w:t>
                            </w:r>
                            <w:r w:rsidRPr="00FD1AF1">
                              <w:rPr>
                                <w:rFonts w:cstheme="minorHAnsi"/>
                              </w:rPr>
                              <w:t xml:space="preserve">+ [ElecDHW * %DHWDisplaced * </w:t>
                            </w:r>
                            <w:r w:rsidRPr="00FD1AF1">
                              <w:rPr>
                                <w:rFonts w:cstheme="minorHAnsi"/>
                                <w:noProof/>
                              </w:rPr>
                              <w:t>(((1/EF</w:t>
                            </w:r>
                            <w:r w:rsidRPr="00FD1AF1">
                              <w:rPr>
                                <w:rFonts w:cstheme="minorHAnsi"/>
                                <w:caps/>
                                <w:noProof/>
                                <w:vertAlign w:val="subscript"/>
                              </w:rPr>
                              <w:t>ELEC</w:t>
                            </w:r>
                            <w:r w:rsidRPr="00FD1AF1">
                              <w:rPr>
                                <w:rFonts w:cstheme="minorHAnsi"/>
                                <w:noProof/>
                              </w:rPr>
                              <w:t>)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024CBF89" w14:textId="461CA062" w:rsidR="00C4462B" w:rsidRPr="00FD1AF1" w:rsidRDefault="00C4462B" w:rsidP="0089747A">
                            <w:pPr>
                              <w:spacing w:after="60"/>
                              <w:ind w:left="1440"/>
                              <w:rPr>
                                <w:rFonts w:cstheme="minorHAnsi"/>
                                <w:noProof/>
                              </w:rPr>
                            </w:pPr>
                            <w:r w:rsidRPr="00FD1AF1">
                              <w:rPr>
                                <w:rFonts w:cstheme="minorHAnsi"/>
                                <w:noProof/>
                              </w:rPr>
                              <w:t>= - [(1754 * 36,000 * (1/(4.4 * 3.412)))/ 1000]</w:t>
                            </w:r>
                            <w:r w:rsidRPr="00FD1AF1">
                              <w:rPr>
                                <w:rFonts w:cstheme="minorHAnsi"/>
                              </w:rPr>
                              <w:t xml:space="preserve"> + </w:t>
                            </w:r>
                            <w:r w:rsidRPr="00FD1AF1">
                              <w:rPr>
                                <w:rFonts w:cstheme="minorHAnsi"/>
                                <w:noProof/>
                              </w:rPr>
                              <w:t>[(730 * 36,000 * (1/</w:t>
                            </w:r>
                            <w:del w:id="4809" w:author="Sam Dent" w:date="2018-06-27T08:51:00Z">
                              <w:r w:rsidRPr="00FD1AF1" w:rsidDel="00DA039D">
                                <w:rPr>
                                  <w:rFonts w:cstheme="minorHAnsi"/>
                                  <w:noProof/>
                                </w:rPr>
                                <w:delText>8.6</w:delText>
                              </w:r>
                            </w:del>
                            <w:ins w:id="4810" w:author="Sam Dent" w:date="2018-06-27T08:51:00Z">
                              <w:r>
                                <w:rPr>
                                  <w:rFonts w:cstheme="minorHAnsi"/>
                                  <w:noProof/>
                                </w:rPr>
                                <w:t>9.3</w:t>
                              </w:r>
                            </w:ins>
                            <w:r w:rsidRPr="00FD1AF1">
                              <w:rPr>
                                <w:rFonts w:cstheme="minorHAnsi"/>
                                <w:noProof/>
                              </w:rPr>
                              <w:t xml:space="preserve"> - 1/19))/ 1000)] + </w:t>
                            </w:r>
                            <w:r w:rsidRPr="00FD1AF1">
                              <w:rPr>
                                <w:rFonts w:cstheme="minorHAnsi"/>
                              </w:rPr>
                              <w:t>[0 * 0.44 * (((1/0.904) * 17.6 * 2.56 *365.25 * 8.33 * (125-54) * 1)/3412)]</w:t>
                            </w:r>
                          </w:p>
                          <w:p w14:paraId="555C9900" w14:textId="3F17D318" w:rsidR="00C4462B" w:rsidRPr="00FD1AF1" w:rsidRDefault="00C4462B" w:rsidP="0089747A">
                            <w:pPr>
                              <w:spacing w:after="60"/>
                              <w:ind w:left="1440"/>
                              <w:rPr>
                                <w:rFonts w:cstheme="minorHAnsi"/>
                                <w:noProof/>
                              </w:rPr>
                            </w:pPr>
                            <w:r w:rsidRPr="00FD1AF1">
                              <w:rPr>
                                <w:rFonts w:cstheme="minorHAnsi"/>
                                <w:noProof/>
                              </w:rPr>
                              <w:t xml:space="preserve">= -4206 + </w:t>
                            </w:r>
                            <w:del w:id="4811" w:author="Sam Dent" w:date="2018-06-27T08:52:00Z">
                              <w:r w:rsidRPr="00FD1AF1" w:rsidDel="00DA039D">
                                <w:rPr>
                                  <w:rFonts w:cstheme="minorHAnsi"/>
                                  <w:noProof/>
                                </w:rPr>
                                <w:delText xml:space="preserve">1673 </w:delText>
                              </w:r>
                            </w:del>
                            <w:ins w:id="4812" w:author="Sam Dent" w:date="2018-06-27T08:52:00Z">
                              <w:r>
                                <w:rPr>
                                  <w:rFonts w:cstheme="minorHAnsi"/>
                                  <w:noProof/>
                                </w:rPr>
                                <w:t>1443</w:t>
                              </w:r>
                              <w:r w:rsidRPr="00FD1AF1">
                                <w:rPr>
                                  <w:rFonts w:cstheme="minorHAnsi"/>
                                  <w:noProof/>
                                </w:rPr>
                                <w:t xml:space="preserve"> </w:t>
                              </w:r>
                            </w:ins>
                            <w:r w:rsidRPr="00FD1AF1">
                              <w:rPr>
                                <w:rFonts w:cstheme="minorHAnsi"/>
                                <w:noProof/>
                              </w:rPr>
                              <w:t xml:space="preserve">+ 0 </w:t>
                            </w:r>
                          </w:p>
                          <w:p w14:paraId="612171FE" w14:textId="21D197DD" w:rsidR="00C4462B" w:rsidRPr="0089747A" w:rsidRDefault="00C4462B" w:rsidP="0089747A">
                            <w:pPr>
                              <w:spacing w:after="60"/>
                              <w:ind w:left="1440"/>
                              <w:rPr>
                                <w:rFonts w:cstheme="minorHAnsi"/>
                                <w:noProof/>
                              </w:rPr>
                            </w:pPr>
                            <w:r>
                              <w:rPr>
                                <w:rFonts w:cstheme="minorHAnsi"/>
                                <w:noProof/>
                              </w:rPr>
                              <w:t>=  -2</w:t>
                            </w:r>
                            <w:del w:id="4813" w:author="Sam Dent" w:date="2018-06-27T08:52:00Z">
                              <w:r w:rsidDel="00DA039D">
                                <w:rPr>
                                  <w:rFonts w:cstheme="minorHAnsi"/>
                                  <w:noProof/>
                                </w:rPr>
                                <w:delText>533</w:delText>
                              </w:r>
                            </w:del>
                            <w:ins w:id="4814" w:author="Sam Dent" w:date="2018-06-27T08:52:00Z">
                              <w:r>
                                <w:rPr>
                                  <w:rFonts w:cstheme="minorHAnsi"/>
                                  <w:noProof/>
                                </w:rPr>
                                <w:t>763</w:t>
                              </w:r>
                            </w:ins>
                            <w:r>
                              <w:rPr>
                                <w:rFonts w:cstheme="minorHAnsi"/>
                                <w:noProof/>
                              </w:rPr>
                              <w:t xml:space="preserve"> kWh</w:t>
                            </w:r>
                          </w:p>
                        </w:txbxContent>
                      </wps:txbx>
                      <wps:bodyPr rot="0" vert="horz" wrap="square" lIns="91440" tIns="45720" rIns="91440" bIns="45720" anchor="t" anchorCtr="0">
                        <a:noAutofit/>
                      </wps:bodyPr>
                    </wps:wsp>
                  </a:graphicData>
                </a:graphic>
              </wp:inline>
            </w:drawing>
          </mc:Choice>
          <mc:Fallback>
            <w:pict>
              <v:shape w14:anchorId="72656370" id="Text Box 31" o:spid="_x0000_s1063" type="#_x0000_t202" style="width:448.05pt;height:2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">
                <v:textbox>
                  <w:txbxContent>
                    <w:p w14:paraId="317BD12C" w14:textId="77777777" w:rsidR="00C4462B" w:rsidRPr="00FD1AF1" w:rsidRDefault="00C4462B" w:rsidP="0089747A">
                      <w:pPr>
                        <w:spacing w:after="60"/>
                      </w:pPr>
                      <w:r w:rsidRPr="00FD1AF1">
                        <w:t>Illustrative Example of Cost Effectiveness Inputs for Fuel Switching</w:t>
                      </w:r>
                    </w:p>
                    <w:p w14:paraId="761455C1" w14:textId="77777777" w:rsidR="00C4462B" w:rsidRPr="00FD1AF1" w:rsidRDefault="00C4462B" w:rsidP="0089747A">
                      <w:pPr>
                        <w:spacing w:after="60"/>
                        <w:rPr>
                          <w:rFonts w:cstheme="minorHAnsi"/>
                        </w:rPr>
                      </w:pPr>
                      <w:r w:rsidRPr="00FD1AF1">
                        <w:rPr>
                          <w:rFonts w:cstheme="minorHAnsi"/>
                        </w:rPr>
                        <w:t>For example, a 3 ton unit with Part Load EER rating of 19 and Part Load COP of 4.4 in single family house in Springfield with a 40 gallon gas water heater replaces an existing working natural gas furnace and 3 ton Central AC unit with unknown efficiency ratings. [Note the calculation provides the annual savings for the first 8 years of the measure life, an additional calculation (not shown) would be required to calculated the annual savings for the remaining life (years 9-25)]:</w:t>
                      </w:r>
                    </w:p>
                    <w:p w14:paraId="052AC5FA" w14:textId="77777777" w:rsidR="00C4462B" w:rsidRPr="00FD1AF1" w:rsidRDefault="00C4462B" w:rsidP="0089747A">
                      <w:pPr>
                        <w:spacing w:after="60"/>
                        <w:ind w:left="2160" w:hanging="1440"/>
                        <w:rPr>
                          <w:rFonts w:cstheme="minorHAnsi"/>
                          <w:noProof/>
                        </w:rPr>
                      </w:pPr>
                      <w:r w:rsidRPr="00FD1AF1">
                        <w:rPr>
                          <w:rFonts w:cstheme="minorHAnsi"/>
                          <w:noProof/>
                        </w:rPr>
                        <w:t>ΔTherms</w:t>
                      </w:r>
                      <w:r w:rsidRPr="00FD1AF1">
                        <w:rPr>
                          <w:rFonts w:cstheme="minorHAnsi"/>
                          <w:noProof/>
                        </w:rPr>
                        <w:tab/>
                        <w:t xml:space="preserve">= [(1 – ElecHeat) * ((Gas_Heating_Load/AFUEexist)]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100,000)]</w:t>
                      </w:r>
                    </w:p>
                    <w:p w14:paraId="54F9BAD8" w14:textId="42F5E1A7" w:rsidR="00C4462B" w:rsidRPr="00FD1AF1" w:rsidRDefault="00C4462B" w:rsidP="0089747A">
                      <w:pPr>
                        <w:spacing w:after="60"/>
                        <w:ind w:left="1440"/>
                        <w:rPr>
                          <w:rFonts w:cstheme="minorHAnsi"/>
                          <w:noProof/>
                        </w:rPr>
                      </w:pPr>
                      <w:r w:rsidRPr="00FD1AF1">
                        <w:rPr>
                          <w:rFonts w:cstheme="minorHAnsi"/>
                          <w:noProof/>
                        </w:rPr>
                        <w:t>= [(1-0) * (714/0.644)] + [</w:t>
                      </w:r>
                      <w:r w:rsidRPr="00FD1AF1">
                        <w:rPr>
                          <w:rFonts w:cstheme="minorHAnsi"/>
                        </w:rPr>
                        <w:t xml:space="preserve">((1 – 0) * 0.44 * </w:t>
                      </w:r>
                      <w:r w:rsidRPr="00FD1AF1">
                        <w:rPr>
                          <w:rFonts w:cstheme="minorHAnsi"/>
                          <w:noProof/>
                        </w:rPr>
                        <w:t>(1/ 0.</w:t>
                      </w:r>
                      <w:del w:id="5429" w:author="Sam Dent" w:date="2018-06-27T08:50:00Z">
                        <w:r w:rsidRPr="00FD1AF1" w:rsidDel="00DA039D">
                          <w:rPr>
                            <w:rFonts w:cstheme="minorHAnsi"/>
                            <w:noProof/>
                          </w:rPr>
                          <w:delText xml:space="preserve">615 </w:delText>
                        </w:r>
                      </w:del>
                      <w:ins w:id="5430" w:author="Sam Dent" w:date="2018-06-27T08:50:00Z">
                        <w:r>
                          <w:rPr>
                            <w:rFonts w:cstheme="minorHAnsi"/>
                            <w:noProof/>
                          </w:rPr>
                          <w:t>58</w:t>
                        </w:r>
                        <w:r w:rsidRPr="00FD1AF1">
                          <w:rPr>
                            <w:rFonts w:cstheme="minorHAnsi"/>
                            <w:noProof/>
                          </w:rPr>
                          <w:t xml:space="preserve"> </w:t>
                        </w:r>
                      </w:ins>
                      <w:r w:rsidRPr="00FD1AF1">
                        <w:rPr>
                          <w:rFonts w:cstheme="minorHAnsi"/>
                          <w:noProof/>
                        </w:rPr>
                        <w:t xml:space="preserve">* </w:t>
                      </w:r>
                      <w:r w:rsidRPr="00FD1AF1">
                        <w:rPr>
                          <w:rFonts w:cstheme="minorHAnsi"/>
                        </w:rPr>
                        <w:t>17.6 * 2.56 *365.25 * 8.33 * (125-54) * 1</w:t>
                      </w:r>
                      <w:r w:rsidRPr="00FD1AF1">
                        <w:rPr>
                          <w:rFonts w:cstheme="minorHAnsi"/>
                          <w:noProof/>
                        </w:rPr>
                        <w:t>) / 100,000)]</w:t>
                      </w:r>
                    </w:p>
                    <w:p w14:paraId="0B81E510" w14:textId="6E59B885" w:rsidR="00C4462B" w:rsidRPr="00FD1AF1" w:rsidRDefault="00C4462B" w:rsidP="0089747A">
                      <w:pPr>
                        <w:spacing w:after="60"/>
                        <w:ind w:left="1440"/>
                        <w:rPr>
                          <w:rFonts w:cstheme="minorHAnsi"/>
                          <w:noProof/>
                        </w:rPr>
                      </w:pPr>
                      <w:r w:rsidRPr="00FD1AF1">
                        <w:rPr>
                          <w:rFonts w:cstheme="minorHAnsi"/>
                          <w:noProof/>
                        </w:rPr>
                        <w:t>= 1109 + 7</w:t>
                      </w:r>
                      <w:ins w:id="5431" w:author="Sam Dent" w:date="2018-06-27T08:50:00Z">
                        <w:r>
                          <w:rPr>
                            <w:rFonts w:cstheme="minorHAnsi"/>
                            <w:noProof/>
                          </w:rPr>
                          <w:t>3</w:t>
                        </w:r>
                      </w:ins>
                      <w:del w:id="5432" w:author="Sam Dent" w:date="2018-06-27T08:50:00Z">
                        <w:r w:rsidRPr="00FD1AF1" w:rsidDel="00DA039D">
                          <w:rPr>
                            <w:rFonts w:cstheme="minorHAnsi"/>
                            <w:noProof/>
                          </w:rPr>
                          <w:delText>0</w:delText>
                        </w:r>
                      </w:del>
                    </w:p>
                    <w:p w14:paraId="113D3C34" w14:textId="3A22CE1E" w:rsidR="00C4462B" w:rsidRPr="00FD1AF1" w:rsidRDefault="00C4462B" w:rsidP="0089747A">
                      <w:pPr>
                        <w:spacing w:after="60"/>
                        <w:ind w:left="1440"/>
                        <w:rPr>
                          <w:rFonts w:cstheme="minorHAnsi"/>
                          <w:noProof/>
                        </w:rPr>
                      </w:pPr>
                      <w:r w:rsidRPr="00FD1AF1">
                        <w:rPr>
                          <w:rFonts w:cstheme="minorHAnsi"/>
                          <w:noProof/>
                        </w:rPr>
                        <w:t>= 11</w:t>
                      </w:r>
                      <w:ins w:id="5433" w:author="Sam Dent" w:date="2018-06-27T08:50:00Z">
                        <w:r>
                          <w:rPr>
                            <w:rFonts w:cstheme="minorHAnsi"/>
                            <w:noProof/>
                          </w:rPr>
                          <w:t>82</w:t>
                        </w:r>
                      </w:ins>
                      <w:del w:id="5434" w:author="Sam Dent" w:date="2018-06-27T08:50:00Z">
                        <w:r w:rsidRPr="00FD1AF1" w:rsidDel="00DA039D">
                          <w:rPr>
                            <w:rFonts w:cstheme="minorHAnsi"/>
                            <w:noProof/>
                          </w:rPr>
                          <w:delText>79</w:delText>
                        </w:r>
                      </w:del>
                      <w:r w:rsidRPr="00FD1AF1">
                        <w:rPr>
                          <w:rFonts w:cstheme="minorHAnsi"/>
                          <w:noProof/>
                        </w:rPr>
                        <w:t xml:space="preserve"> therms</w:t>
                      </w:r>
                    </w:p>
                    <w:p w14:paraId="753B62DD" w14:textId="77777777" w:rsidR="00C4462B" w:rsidRPr="00FD1AF1" w:rsidRDefault="00C4462B" w:rsidP="0089747A">
                      <w:pPr>
                        <w:spacing w:after="60"/>
                        <w:ind w:left="2160" w:hanging="1440"/>
                        <w:rPr>
                          <w:rFonts w:cstheme="minorHAnsi"/>
                          <w:noProof/>
                        </w:rPr>
                      </w:pPr>
                      <w:r w:rsidRPr="00FD1AF1">
                        <w:rPr>
                          <w:rFonts w:cstheme="minorHAnsi"/>
                          <w:noProof/>
                        </w:rPr>
                        <w:t xml:space="preserve">ΔkWh </w:t>
                      </w:r>
                      <w:r w:rsidRPr="00FD1AF1">
                        <w:rPr>
                          <w:rFonts w:cstheme="minorHAnsi"/>
                          <w:noProof/>
                        </w:rPr>
                        <w:tab/>
                        <w:t xml:space="preserve">= - [(FLHheat * Capacity_heating </w:t>
                      </w:r>
                      <w:r w:rsidRPr="00FD1AF1">
                        <w:rPr>
                          <w:rFonts w:cstheme="minorHAnsi"/>
                        </w:rPr>
                        <w:t>* (1/COP</w:t>
                      </w:r>
                      <w:r w:rsidRPr="00FD1AF1">
                        <w:rPr>
                          <w:rFonts w:cstheme="minorHAnsi"/>
                          <w:noProof/>
                          <w:vertAlign w:val="subscript"/>
                          <w:lang w:val="nl-NL"/>
                        </w:rPr>
                        <w:t>PL</w:t>
                      </w:r>
                      <w:r w:rsidRPr="00FD1AF1">
                        <w:rPr>
                          <w:rFonts w:cstheme="minorHAnsi"/>
                        </w:rPr>
                        <w:t xml:space="preserve"> * 3.412))/1000] +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(1/SEERexist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w:t>
                      </w:r>
                      <w:r w:rsidRPr="00FD1AF1">
                        <w:rPr>
                          <w:rFonts w:cstheme="minorHAnsi"/>
                        </w:rPr>
                        <w:t xml:space="preserve">+ [ElecDHW * %DHWDisplaced * </w:t>
                      </w:r>
                      <w:r w:rsidRPr="00FD1AF1">
                        <w:rPr>
                          <w:rFonts w:cstheme="minorHAnsi"/>
                          <w:noProof/>
                        </w:rPr>
                        <w:t>(((1/EF</w:t>
                      </w:r>
                      <w:r w:rsidRPr="00FD1AF1">
                        <w:rPr>
                          <w:rFonts w:cstheme="minorHAnsi"/>
                          <w:caps/>
                          <w:noProof/>
                          <w:vertAlign w:val="subscript"/>
                        </w:rPr>
                        <w:t>ELEC</w:t>
                      </w:r>
                      <w:r w:rsidRPr="00FD1AF1">
                        <w:rPr>
                          <w:rFonts w:cstheme="minorHAnsi"/>
                          <w:noProof/>
                        </w:rPr>
                        <w:t>)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024CBF89" w14:textId="461CA062" w:rsidR="00C4462B" w:rsidRPr="00FD1AF1" w:rsidRDefault="00C4462B" w:rsidP="0089747A">
                      <w:pPr>
                        <w:spacing w:after="60"/>
                        <w:ind w:left="1440"/>
                        <w:rPr>
                          <w:rFonts w:cstheme="minorHAnsi"/>
                          <w:noProof/>
                        </w:rPr>
                      </w:pPr>
                      <w:r w:rsidRPr="00FD1AF1">
                        <w:rPr>
                          <w:rFonts w:cstheme="minorHAnsi"/>
                          <w:noProof/>
                        </w:rPr>
                        <w:t>= - [(1754 * 36,000 * (1/(4.4 * 3.412)))/ 1000]</w:t>
                      </w:r>
                      <w:r w:rsidRPr="00FD1AF1">
                        <w:rPr>
                          <w:rFonts w:cstheme="minorHAnsi"/>
                        </w:rPr>
                        <w:t xml:space="preserve"> + </w:t>
                      </w:r>
                      <w:r w:rsidRPr="00FD1AF1">
                        <w:rPr>
                          <w:rFonts w:cstheme="minorHAnsi"/>
                          <w:noProof/>
                        </w:rPr>
                        <w:t>[(730 * 36,000 * (1/</w:t>
                      </w:r>
                      <w:del w:id="5435" w:author="Sam Dent" w:date="2018-06-27T08:51:00Z">
                        <w:r w:rsidRPr="00FD1AF1" w:rsidDel="00DA039D">
                          <w:rPr>
                            <w:rFonts w:cstheme="minorHAnsi"/>
                            <w:noProof/>
                          </w:rPr>
                          <w:delText>8.6</w:delText>
                        </w:r>
                      </w:del>
                      <w:ins w:id="5436" w:author="Sam Dent" w:date="2018-06-27T08:51:00Z">
                        <w:r>
                          <w:rPr>
                            <w:rFonts w:cstheme="minorHAnsi"/>
                            <w:noProof/>
                          </w:rPr>
                          <w:t>9.3</w:t>
                        </w:r>
                      </w:ins>
                      <w:r w:rsidRPr="00FD1AF1">
                        <w:rPr>
                          <w:rFonts w:cstheme="minorHAnsi"/>
                          <w:noProof/>
                        </w:rPr>
                        <w:t xml:space="preserve"> - 1/19))/ 1000)] + </w:t>
                      </w:r>
                      <w:r w:rsidRPr="00FD1AF1">
                        <w:rPr>
                          <w:rFonts w:cstheme="minorHAnsi"/>
                        </w:rPr>
                        <w:t>[0 * 0.44 * (((1/0.904) * 17.6 * 2.56 *365.25 * 8.33 * (125-54) * 1)/3412)]</w:t>
                      </w:r>
                    </w:p>
                    <w:p w14:paraId="555C9900" w14:textId="3F17D318" w:rsidR="00C4462B" w:rsidRPr="00FD1AF1" w:rsidRDefault="00C4462B" w:rsidP="0089747A">
                      <w:pPr>
                        <w:spacing w:after="60"/>
                        <w:ind w:left="1440"/>
                        <w:rPr>
                          <w:rFonts w:cstheme="minorHAnsi"/>
                          <w:noProof/>
                        </w:rPr>
                      </w:pPr>
                      <w:r w:rsidRPr="00FD1AF1">
                        <w:rPr>
                          <w:rFonts w:cstheme="minorHAnsi"/>
                          <w:noProof/>
                        </w:rPr>
                        <w:t xml:space="preserve">= -4206 + </w:t>
                      </w:r>
                      <w:del w:id="5437" w:author="Sam Dent" w:date="2018-06-27T08:52:00Z">
                        <w:r w:rsidRPr="00FD1AF1" w:rsidDel="00DA039D">
                          <w:rPr>
                            <w:rFonts w:cstheme="minorHAnsi"/>
                            <w:noProof/>
                          </w:rPr>
                          <w:delText xml:space="preserve">1673 </w:delText>
                        </w:r>
                      </w:del>
                      <w:ins w:id="5438" w:author="Sam Dent" w:date="2018-06-27T08:52:00Z">
                        <w:r>
                          <w:rPr>
                            <w:rFonts w:cstheme="minorHAnsi"/>
                            <w:noProof/>
                          </w:rPr>
                          <w:t>1443</w:t>
                        </w:r>
                        <w:r w:rsidRPr="00FD1AF1">
                          <w:rPr>
                            <w:rFonts w:cstheme="minorHAnsi"/>
                            <w:noProof/>
                          </w:rPr>
                          <w:t xml:space="preserve"> </w:t>
                        </w:r>
                      </w:ins>
                      <w:r w:rsidRPr="00FD1AF1">
                        <w:rPr>
                          <w:rFonts w:cstheme="minorHAnsi"/>
                          <w:noProof/>
                        </w:rPr>
                        <w:t xml:space="preserve">+ 0 </w:t>
                      </w:r>
                    </w:p>
                    <w:p w14:paraId="612171FE" w14:textId="21D197DD" w:rsidR="00C4462B" w:rsidRPr="0089747A" w:rsidRDefault="00C4462B" w:rsidP="0089747A">
                      <w:pPr>
                        <w:spacing w:after="60"/>
                        <w:ind w:left="1440"/>
                        <w:rPr>
                          <w:rFonts w:cstheme="minorHAnsi"/>
                          <w:noProof/>
                        </w:rPr>
                      </w:pPr>
                      <w:r>
                        <w:rPr>
                          <w:rFonts w:cstheme="minorHAnsi"/>
                          <w:noProof/>
                        </w:rPr>
                        <w:t>=  -2</w:t>
                      </w:r>
                      <w:del w:id="5439" w:author="Sam Dent" w:date="2018-06-27T08:52:00Z">
                        <w:r w:rsidDel="00DA039D">
                          <w:rPr>
                            <w:rFonts w:cstheme="minorHAnsi"/>
                            <w:noProof/>
                          </w:rPr>
                          <w:delText>533</w:delText>
                        </w:r>
                      </w:del>
                      <w:ins w:id="5440" w:author="Sam Dent" w:date="2018-06-27T08:52:00Z">
                        <w:r>
                          <w:rPr>
                            <w:rFonts w:cstheme="minorHAnsi"/>
                            <w:noProof/>
                          </w:rPr>
                          <w:t>763</w:t>
                        </w:r>
                      </w:ins>
                      <w:r>
                        <w:rPr>
                          <w:rFonts w:cstheme="minorHAnsi"/>
                          <w:noProof/>
                        </w:rPr>
                        <w:t xml:space="preserve"> kWh</w:t>
                      </w:r>
                    </w:p>
                  </w:txbxContent>
                </v:textbox>
                <w10:anchorlock/>
              </v:shape>
            </w:pict>
          </mc:Fallback>
        </mc:AlternateContent>
      </w:r>
    </w:p>
    <w:p w14:paraId="186EF00A" w14:textId="4D299FE8" w:rsidR="00DC6781" w:rsidRDefault="00704954" w:rsidP="00601063">
      <w:pPr>
        <w:pStyle w:val="Heading6"/>
      </w:pPr>
      <w:r w:rsidRPr="00FD1AF1">
        <w:t>Measure Code: RS-HVC-GSHP-V0</w:t>
      </w:r>
      <w:del w:id="4815" w:author="Sam Dent" w:date="2018-06-22T09:12:00Z">
        <w:r w:rsidDel="000B3E6A">
          <w:delText>7</w:delText>
        </w:r>
      </w:del>
      <w:ins w:id="4816" w:author="Sam Dent" w:date="2018-06-22T09:12:00Z">
        <w:r w:rsidR="000B3E6A">
          <w:t>8</w:t>
        </w:r>
      </w:ins>
      <w:r w:rsidR="0023675B">
        <w:t>-1</w:t>
      </w:r>
      <w:del w:id="4817" w:author="Sam Dent" w:date="2018-06-22T09:12:00Z">
        <w:r w:rsidR="0023675B" w:rsidDel="000B3E6A">
          <w:delText>8</w:delText>
        </w:r>
      </w:del>
      <w:ins w:id="4818" w:author="Sam Dent" w:date="2018-06-22T09:12:00Z">
        <w:r w:rsidR="000B3E6A">
          <w:t>9</w:t>
        </w:r>
      </w:ins>
      <w:r w:rsidR="0023675B">
        <w:t>0101</w:t>
      </w:r>
    </w:p>
    <w:p w14:paraId="72FB740A" w14:textId="50E859B4" w:rsidR="00DC6781" w:rsidRPr="00FD1AF1" w:rsidRDefault="00CE1039" w:rsidP="00601063">
      <w:pPr>
        <w:pStyle w:val="Heading6"/>
      </w:pPr>
      <w:r>
        <w:t>Review Deadline: 1/1/202</w:t>
      </w:r>
      <w:ins w:id="4819" w:author="Sam Dent" w:date="2018-06-22T09:12:00Z">
        <w:r w:rsidR="000B3E6A">
          <w:t>3</w:t>
        </w:r>
      </w:ins>
      <w:del w:id="4820" w:author="Sam Dent" w:date="2018-06-22T09:12:00Z">
        <w:r w:rsidDel="000B3E6A">
          <w:delText>1</w:delText>
        </w:r>
      </w:del>
    </w:p>
    <w:p w14:paraId="75038EEA" w14:textId="77777777" w:rsidR="00704954" w:rsidRDefault="00704954" w:rsidP="00E779E9"/>
    <w:p w14:paraId="1C8C1055" w14:textId="77777777" w:rsidR="00F83B3F" w:rsidRPr="00F83B3F" w:rsidRDefault="00F83B3F" w:rsidP="00F83B3F">
      <w:pPr>
        <w:sectPr w:rsidR="00F83B3F" w:rsidRPr="00F83B3F" w:rsidSect="00EF141F">
          <w:pgSz w:w="12240" w:h="15840"/>
          <w:pgMar w:top="1440" w:right="1440" w:bottom="1440" w:left="1440" w:header="720" w:footer="720" w:gutter="0"/>
          <w:cols w:space="720"/>
          <w:docGrid w:linePitch="360"/>
        </w:sectPr>
      </w:pPr>
    </w:p>
    <w:p w14:paraId="445B4F91" w14:textId="77777777" w:rsidR="00841F99" w:rsidRPr="000B7BB6" w:rsidRDefault="00841F99" w:rsidP="00E1597E">
      <w:pPr>
        <w:pStyle w:val="Heading3"/>
      </w:pPr>
      <w:bookmarkStart w:id="4821" w:name="_Toc319489382"/>
      <w:bookmarkStart w:id="4822" w:name="_Toc319662653"/>
      <w:bookmarkStart w:id="4823" w:name="_Ref325435990"/>
      <w:bookmarkStart w:id="4824" w:name="_Ref325435994"/>
      <w:bookmarkStart w:id="4825" w:name="_Toc333219087"/>
      <w:bookmarkStart w:id="4826" w:name="_Toc437592971"/>
      <w:bookmarkStart w:id="4827" w:name="_Toc437855986"/>
      <w:bookmarkStart w:id="4828" w:name="_Toc466463615"/>
      <w:bookmarkStart w:id="4829" w:name="_Toc517963668"/>
      <w:r w:rsidRPr="000B7BB6">
        <w:t>High Efficiency Bathroom Exhaust Fan</w:t>
      </w:r>
      <w:bookmarkEnd w:id="4821"/>
      <w:bookmarkEnd w:id="4822"/>
      <w:bookmarkEnd w:id="4823"/>
      <w:bookmarkEnd w:id="4824"/>
      <w:bookmarkEnd w:id="4825"/>
      <w:bookmarkEnd w:id="4826"/>
      <w:bookmarkEnd w:id="4827"/>
      <w:bookmarkEnd w:id="4828"/>
      <w:bookmarkEnd w:id="4829"/>
      <w:r w:rsidRPr="000B7BB6">
        <w:t xml:space="preserve"> </w:t>
      </w:r>
    </w:p>
    <w:p w14:paraId="1319E492" w14:textId="77777777" w:rsidR="00701A32" w:rsidRPr="00A05FC2" w:rsidRDefault="00701A32" w:rsidP="00601063">
      <w:pPr>
        <w:pStyle w:val="Heading6"/>
      </w:pPr>
      <w:r w:rsidRPr="00A05FC2">
        <w:t xml:space="preserve">Description </w:t>
      </w:r>
    </w:p>
    <w:p w14:paraId="6362825D" w14:textId="1EB6EA4F" w:rsidR="00701A32" w:rsidRPr="00A05FC2" w:rsidRDefault="00701A32" w:rsidP="00701A32">
      <w:pPr>
        <w:rPr>
          <w:rFonts w:cstheme="minorHAnsi"/>
        </w:rPr>
      </w:pPr>
      <w:r w:rsidRPr="00A05FC2">
        <w:rPr>
          <w:rFonts w:cstheme="minorHAnsi"/>
        </w:rPr>
        <w:t xml:space="preserve">This market opportunity </w:t>
      </w:r>
      <w:ins w:id="4830" w:author="Sam Dent" w:date="2018-06-20T08:56:00Z">
        <w:r>
          <w:rPr>
            <w:rFonts w:cstheme="minorHAnsi"/>
          </w:rPr>
          <w:t xml:space="preserve">measure </w:t>
        </w:r>
      </w:ins>
      <w:r w:rsidRPr="00A05FC2">
        <w:rPr>
          <w:rFonts w:cstheme="minorHAnsi"/>
        </w:rPr>
        <w:t xml:space="preserve">is </w:t>
      </w:r>
      <w:ins w:id="4831" w:author="Sam Dent" w:date="2018-06-20T08:57:00Z">
        <w:r>
          <w:rPr>
            <w:rFonts w:cstheme="minorHAnsi"/>
          </w:rPr>
          <w:t>split in to the purchase of a new bathroom fan for typical usage, and to meet</w:t>
        </w:r>
      </w:ins>
      <w:del w:id="4832" w:author="Sam Dent" w:date="2018-06-20T08:57:00Z">
        <w:r w:rsidRPr="00A05FC2" w:rsidDel="005964C2">
          <w:rPr>
            <w:rFonts w:cstheme="minorHAnsi"/>
          </w:rPr>
          <w:delText>defined by</w:delText>
        </w:r>
      </w:del>
      <w:r w:rsidRPr="00A05FC2">
        <w:rPr>
          <w:rFonts w:cstheme="minorHAnsi"/>
        </w:rPr>
        <w:t xml:space="preserve"> the need for continuous mechanical ventilation due to reduced air-infiltration from a tighter building shell.  In retrofit projects, existing fans may be too loud, or insufficient in other ways, to be operated as required for proper ventilation. This measure assumes </w:t>
      </w:r>
      <w:del w:id="4833" w:author="Sam Dent" w:date="2018-06-18T08:20:00Z">
        <w:r w:rsidRPr="00A05FC2" w:rsidDel="003047F3">
          <w:rPr>
            <w:rFonts w:cstheme="minorHAnsi"/>
          </w:rPr>
          <w:delText xml:space="preserve">a </w:delText>
        </w:r>
      </w:del>
      <w:r w:rsidRPr="00A05FC2">
        <w:rPr>
          <w:rFonts w:cstheme="minorHAnsi"/>
        </w:rPr>
        <w:t>fan capacit</w:t>
      </w:r>
      <w:del w:id="4834" w:author="Sam Dent" w:date="2018-06-18T08:20:00Z">
        <w:r w:rsidRPr="00A05FC2" w:rsidDel="003047F3">
          <w:rPr>
            <w:rFonts w:cstheme="minorHAnsi"/>
          </w:rPr>
          <w:delText>y</w:delText>
        </w:r>
      </w:del>
      <w:ins w:id="4835" w:author="Sam Dent" w:date="2018-06-18T08:20:00Z">
        <w:r>
          <w:rPr>
            <w:rFonts w:cstheme="minorHAnsi"/>
          </w:rPr>
          <w:t>ies between 10 and 200</w:t>
        </w:r>
      </w:ins>
      <w:del w:id="4836" w:author="Sam Dent" w:date="2018-06-18T08:20:00Z">
        <w:r w:rsidRPr="00A05FC2" w:rsidDel="003047F3">
          <w:rPr>
            <w:rFonts w:cstheme="minorHAnsi"/>
          </w:rPr>
          <w:delText xml:space="preserve"> of 50</w:delText>
        </w:r>
      </w:del>
      <w:r w:rsidRPr="00A05FC2">
        <w:rPr>
          <w:rFonts w:cstheme="minorHAnsi"/>
        </w:rPr>
        <w:t xml:space="preserve"> CFM rated at a sound level of less than 2.0 sones at 0.1 inches of water column static pressure</w:t>
      </w:r>
      <w:ins w:id="4837" w:author="Sam Dent" w:date="2018-06-20T08:58:00Z">
        <w:r>
          <w:rPr>
            <w:rFonts w:cstheme="minorHAnsi"/>
          </w:rPr>
          <w:t>, or 50 CFM if used for continuous ventilation</w:t>
        </w:r>
      </w:ins>
      <w:r w:rsidRPr="00A05FC2">
        <w:rPr>
          <w:rFonts w:cstheme="minorHAnsi"/>
        </w:rPr>
        <w:t xml:space="preserve">. </w:t>
      </w:r>
      <w:del w:id="4838" w:author="Sam Dent" w:date="2018-06-18T08:20:00Z">
        <w:r w:rsidRPr="00A05FC2" w:rsidDel="003047F3">
          <w:rPr>
            <w:rFonts w:cstheme="minorHAnsi"/>
          </w:rPr>
          <w:delText xml:space="preserve">This measure may be applied to larger capacity, up to 130 CFM, efficient fans with bi-level controls because the savings and incremental costs are very similar. </w:delText>
        </w:r>
      </w:del>
      <w:r w:rsidRPr="00A05FC2">
        <w:rPr>
          <w:rFonts w:cstheme="minorHAnsi"/>
        </w:rPr>
        <w:t xml:space="preserve">All eligible installations shall be sized to provide the mechanical ventilation rate indicated by ASHRAE 62.2. </w:t>
      </w:r>
    </w:p>
    <w:p w14:paraId="55301502" w14:textId="77777777" w:rsidR="00701A32" w:rsidRPr="000B7BB6" w:rsidRDefault="00701A32" w:rsidP="00701A32">
      <w:pPr>
        <w:widowControl/>
        <w:jc w:val="left"/>
        <w:rPr>
          <w:rFonts w:cstheme="minorHAnsi"/>
          <w:szCs w:val="20"/>
        </w:rPr>
      </w:pPr>
      <w:r w:rsidRPr="000B7BB6">
        <w:rPr>
          <w:rFonts w:cstheme="minorHAnsi"/>
          <w:szCs w:val="20"/>
        </w:rPr>
        <w:t xml:space="preserve">This measure was developed to be applicable to the following program types:  TOS, NC, RF.  </w:t>
      </w:r>
    </w:p>
    <w:p w14:paraId="30A2C4CB" w14:textId="77777777" w:rsidR="00701A32" w:rsidRPr="000B7BB6" w:rsidRDefault="00701A32" w:rsidP="00701A32">
      <w:pPr>
        <w:widowControl/>
        <w:jc w:val="left"/>
        <w:rPr>
          <w:rFonts w:cstheme="minorHAnsi"/>
          <w:szCs w:val="20"/>
        </w:rPr>
      </w:pPr>
      <w:r w:rsidRPr="000B7BB6">
        <w:rPr>
          <w:rFonts w:cstheme="minorHAnsi"/>
          <w:szCs w:val="20"/>
        </w:rPr>
        <w:t>If applied to other program types, the measure savings should be verified.</w:t>
      </w:r>
    </w:p>
    <w:p w14:paraId="6F647C21" w14:textId="77777777" w:rsidR="00701A32" w:rsidRPr="00A05FC2" w:rsidRDefault="00701A32" w:rsidP="00601063">
      <w:pPr>
        <w:pStyle w:val="Heading6"/>
      </w:pPr>
      <w:r w:rsidRPr="00A05FC2">
        <w:t xml:space="preserve">Definition of Efficient Equipment </w:t>
      </w:r>
    </w:p>
    <w:p w14:paraId="7CFAFCC3" w14:textId="77777777" w:rsidR="00701A32" w:rsidRDefault="00701A32" w:rsidP="00701A32">
      <w:pPr>
        <w:rPr>
          <w:ins w:id="4839" w:author="Sam Dent" w:date="2018-06-18T08:25:00Z"/>
          <w:rFonts w:cstheme="minorHAnsi"/>
        </w:rPr>
      </w:pPr>
      <w:r w:rsidRPr="00A05FC2">
        <w:rPr>
          <w:rFonts w:cstheme="minorHAnsi"/>
        </w:rPr>
        <w:t>New efficient</w:t>
      </w:r>
      <w:ins w:id="4840" w:author="Sam Dent" w:date="2018-06-18T08:20:00Z">
        <w:r>
          <w:rPr>
            <w:rFonts w:cstheme="minorHAnsi"/>
          </w:rPr>
          <w:t xml:space="preserve"> ENERGY STAR</w:t>
        </w:r>
      </w:ins>
      <w:r w:rsidRPr="00A05FC2">
        <w:rPr>
          <w:rFonts w:cstheme="minorHAnsi"/>
        </w:rPr>
        <w:t xml:space="preserve"> </w:t>
      </w:r>
      <w:del w:id="4841" w:author="Sam Dent" w:date="2018-06-18T08:20:00Z">
        <w:r w:rsidRPr="00A05FC2" w:rsidDel="003047F3">
          <w:rPr>
            <w:rFonts w:cstheme="minorHAnsi"/>
          </w:rPr>
          <w:delText xml:space="preserve">(average CFM/watt of  8.3 </w:delText>
        </w:r>
        <w:r w:rsidRPr="000B7BB6" w:rsidDel="003047F3">
          <w:rPr>
            <w:rStyle w:val="FootnoteReference"/>
            <w:rFonts w:eastAsiaTheme="minorEastAsia" w:cstheme="minorHAnsi"/>
          </w:rPr>
          <w:footnoteReference w:id="406"/>
        </w:r>
        <w:r w:rsidRPr="00A05FC2" w:rsidDel="003047F3">
          <w:rPr>
            <w:rFonts w:cstheme="minorHAnsi"/>
          </w:rPr>
          <w:delText xml:space="preserve">) </w:delText>
        </w:r>
      </w:del>
      <w:r w:rsidRPr="00A05FC2">
        <w:rPr>
          <w:rFonts w:cstheme="minorHAnsi"/>
        </w:rPr>
        <w:t xml:space="preserve">exhaust-only ventilation fan, quiet (&lt; 2.0 sones) </w:t>
      </w:r>
      <w:del w:id="4845" w:author="Sam Dent" w:date="2018-06-18T08:21:00Z">
        <w:r w:rsidRPr="00A05FC2" w:rsidDel="003047F3">
          <w:rPr>
            <w:rFonts w:cstheme="minorHAnsi"/>
          </w:rPr>
          <w:delText xml:space="preserve">Continuous </w:delText>
        </w:r>
      </w:del>
      <w:r w:rsidRPr="00A05FC2">
        <w:rPr>
          <w:rFonts w:cstheme="minorHAnsi"/>
        </w:rPr>
        <w:t>operati</w:t>
      </w:r>
      <w:del w:id="4846" w:author="Sam Dent" w:date="2018-06-18T08:21:00Z">
        <w:r w:rsidRPr="00A05FC2" w:rsidDel="003047F3">
          <w:rPr>
            <w:rFonts w:cstheme="minorHAnsi"/>
          </w:rPr>
          <w:delText>on</w:delText>
        </w:r>
      </w:del>
      <w:ins w:id="4847" w:author="Sam Dent" w:date="2018-06-18T08:21:00Z">
        <w:r>
          <w:rPr>
            <w:rFonts w:cstheme="minorHAnsi"/>
          </w:rPr>
          <w:t>ng</w:t>
        </w:r>
      </w:ins>
      <w:r w:rsidRPr="00A05FC2">
        <w:rPr>
          <w:rFonts w:cstheme="minorHAnsi"/>
        </w:rPr>
        <w:t xml:space="preserve"> in accordance with recommended ventilation rate indicated by ASHRAE 62.2</w:t>
      </w:r>
      <w:r w:rsidRPr="000B7BB6">
        <w:rPr>
          <w:rStyle w:val="FootnoteReference"/>
          <w:rFonts w:eastAsiaTheme="minorEastAsia" w:cstheme="minorHAnsi"/>
        </w:rPr>
        <w:footnoteReference w:id="407"/>
      </w:r>
      <w:ins w:id="4849" w:author="Sam Dent" w:date="2018-06-18T08:25:00Z">
        <w:r>
          <w:rPr>
            <w:rFonts w:cstheme="minorHAnsi"/>
          </w:rPr>
          <w:t xml:space="preserve">. ENERGY STAR specifications </w:t>
        </w:r>
      </w:ins>
      <w:ins w:id="4850" w:author="Sam Dent" w:date="2018-06-18T08:26:00Z">
        <w:r>
          <w:rPr>
            <w:rFonts w:cstheme="minorHAnsi"/>
          </w:rPr>
          <w:t xml:space="preserve">(effective October 1 2015) </w:t>
        </w:r>
      </w:ins>
      <w:ins w:id="4851" w:author="Sam Dent" w:date="2018-06-18T08:25:00Z">
        <w:r>
          <w:rPr>
            <w:rFonts w:cstheme="minorHAnsi"/>
          </w:rPr>
          <w:t>are provided below:</w:t>
        </w:r>
      </w:ins>
    </w:p>
    <w:tbl>
      <w:tblPr>
        <w:tblStyle w:val="TableGrid"/>
        <w:tblW w:w="0" w:type="auto"/>
        <w:jc w:val="center"/>
        <w:tblLook w:val="04A0" w:firstRow="1" w:lastRow="0" w:firstColumn="1" w:lastColumn="0" w:noHBand="0" w:noVBand="1"/>
        <w:tblPrChange w:id="4852" w:author="Sam Dent" w:date="2018-06-18T08:29:00Z">
          <w:tblPr>
            <w:tblStyle w:val="TableGrid"/>
            <w:tblW w:w="0" w:type="auto"/>
            <w:tblLook w:val="04A0" w:firstRow="1" w:lastRow="0" w:firstColumn="1" w:lastColumn="0" w:noHBand="0" w:noVBand="1"/>
          </w:tblPr>
        </w:tblPrChange>
      </w:tblPr>
      <w:tblGrid>
        <w:gridCol w:w="1885"/>
        <w:gridCol w:w="2160"/>
        <w:gridCol w:w="1980"/>
        <w:tblGridChange w:id="4853">
          <w:tblGrid>
            <w:gridCol w:w="3116"/>
            <w:gridCol w:w="3117"/>
            <w:gridCol w:w="3117"/>
          </w:tblGrid>
        </w:tblGridChange>
      </w:tblGrid>
      <w:tr w:rsidR="00701A32" w:rsidRPr="00DA039D" w14:paraId="0C79F996" w14:textId="77777777" w:rsidTr="00BC77F1">
        <w:trPr>
          <w:jc w:val="center"/>
          <w:ins w:id="4854" w:author="Sam Dent" w:date="2018-06-18T08:27:00Z"/>
        </w:trPr>
        <w:tc>
          <w:tcPr>
            <w:tcW w:w="1885" w:type="dxa"/>
            <w:shd w:val="clear" w:color="auto" w:fill="7F7F7F" w:themeFill="text1" w:themeFillTint="80"/>
            <w:vAlign w:val="center"/>
            <w:tcPrChange w:id="4855" w:author="Sam Dent" w:date="2018-06-18T08:29:00Z">
              <w:tcPr>
                <w:tcW w:w="3116" w:type="dxa"/>
              </w:tcPr>
            </w:tcPrChange>
          </w:tcPr>
          <w:p w14:paraId="43BFD1EE" w14:textId="77777777" w:rsidR="00701A32" w:rsidRPr="00DA039D" w:rsidRDefault="00701A32">
            <w:pPr>
              <w:spacing w:after="0"/>
              <w:jc w:val="center"/>
              <w:rPr>
                <w:ins w:id="4856" w:author="Sam Dent" w:date="2018-06-18T08:27:00Z"/>
                <w:rFonts w:asciiTheme="minorHAnsi" w:hAnsiTheme="minorHAnsi" w:cstheme="minorHAnsi"/>
                <w:b/>
                <w:color w:val="FFFFFF" w:themeColor="background1"/>
                <w:rPrChange w:id="4857" w:author="Sam Dent" w:date="2018-06-27T08:53:00Z">
                  <w:rPr>
                    <w:ins w:id="4858" w:author="Sam Dent" w:date="2018-06-18T08:27:00Z"/>
                    <w:rFonts w:cstheme="minorHAnsi"/>
                  </w:rPr>
                </w:rPrChange>
              </w:rPr>
              <w:pPrChange w:id="4859" w:author="Sam Dent" w:date="2018-06-18T08:29:00Z">
                <w:pPr/>
              </w:pPrChange>
            </w:pPr>
            <w:ins w:id="4860" w:author="Sam Dent" w:date="2018-06-18T08:27:00Z">
              <w:r w:rsidRPr="00DA039D">
                <w:rPr>
                  <w:rFonts w:cstheme="minorHAnsi"/>
                  <w:b/>
                  <w:color w:val="FFFFFF" w:themeColor="background1"/>
                  <w:rPrChange w:id="4861" w:author="Sam Dent" w:date="2018-06-27T08:53:00Z">
                    <w:rPr>
                      <w:rFonts w:cstheme="minorHAnsi"/>
                    </w:rPr>
                  </w:rPrChange>
                </w:rPr>
                <w:t>Fan Capacity</w:t>
              </w:r>
            </w:ins>
          </w:p>
        </w:tc>
        <w:tc>
          <w:tcPr>
            <w:tcW w:w="2160" w:type="dxa"/>
            <w:shd w:val="clear" w:color="auto" w:fill="7F7F7F" w:themeFill="text1" w:themeFillTint="80"/>
            <w:vAlign w:val="center"/>
            <w:tcPrChange w:id="4862" w:author="Sam Dent" w:date="2018-06-18T08:29:00Z">
              <w:tcPr>
                <w:tcW w:w="3117" w:type="dxa"/>
              </w:tcPr>
            </w:tcPrChange>
          </w:tcPr>
          <w:p w14:paraId="30E57280" w14:textId="77777777" w:rsidR="00701A32" w:rsidRPr="00DA039D" w:rsidRDefault="00701A32">
            <w:pPr>
              <w:spacing w:after="0"/>
              <w:jc w:val="center"/>
              <w:rPr>
                <w:ins w:id="4863" w:author="Sam Dent" w:date="2018-06-18T08:27:00Z"/>
                <w:rFonts w:asciiTheme="minorHAnsi" w:hAnsiTheme="minorHAnsi" w:cstheme="minorHAnsi"/>
                <w:b/>
                <w:color w:val="FFFFFF" w:themeColor="background1"/>
                <w:rPrChange w:id="4864" w:author="Sam Dent" w:date="2018-06-27T08:53:00Z">
                  <w:rPr>
                    <w:ins w:id="4865" w:author="Sam Dent" w:date="2018-06-18T08:27:00Z"/>
                    <w:rFonts w:cstheme="minorHAnsi"/>
                  </w:rPr>
                </w:rPrChange>
              </w:rPr>
              <w:pPrChange w:id="4866" w:author="Sam Dent" w:date="2018-06-18T08:29:00Z">
                <w:pPr/>
              </w:pPrChange>
            </w:pPr>
            <w:ins w:id="4867" w:author="Sam Dent" w:date="2018-06-18T08:27:00Z">
              <w:r w:rsidRPr="00DA039D">
                <w:rPr>
                  <w:rFonts w:cstheme="minorHAnsi"/>
                  <w:b/>
                  <w:color w:val="FFFFFF" w:themeColor="background1"/>
                  <w:rPrChange w:id="4868" w:author="Sam Dent" w:date="2018-06-27T08:53:00Z">
                    <w:rPr>
                      <w:rFonts w:cstheme="minorHAnsi"/>
                    </w:rPr>
                  </w:rPrChange>
                </w:rPr>
                <w:t>Minimum Efficacy Level</w:t>
              </w:r>
            </w:ins>
          </w:p>
        </w:tc>
        <w:tc>
          <w:tcPr>
            <w:tcW w:w="1980" w:type="dxa"/>
            <w:shd w:val="clear" w:color="auto" w:fill="7F7F7F" w:themeFill="text1" w:themeFillTint="80"/>
            <w:vAlign w:val="center"/>
            <w:tcPrChange w:id="4869" w:author="Sam Dent" w:date="2018-06-18T08:29:00Z">
              <w:tcPr>
                <w:tcW w:w="3117" w:type="dxa"/>
              </w:tcPr>
            </w:tcPrChange>
          </w:tcPr>
          <w:p w14:paraId="6D666693" w14:textId="77777777" w:rsidR="00701A32" w:rsidRPr="00DA039D" w:rsidRDefault="00701A32">
            <w:pPr>
              <w:spacing w:after="0"/>
              <w:jc w:val="center"/>
              <w:rPr>
                <w:ins w:id="4870" w:author="Sam Dent" w:date="2018-06-18T08:27:00Z"/>
                <w:rFonts w:asciiTheme="minorHAnsi" w:hAnsiTheme="minorHAnsi" w:cstheme="minorHAnsi"/>
                <w:b/>
                <w:color w:val="FFFFFF" w:themeColor="background1"/>
                <w:rPrChange w:id="4871" w:author="Sam Dent" w:date="2018-06-27T08:53:00Z">
                  <w:rPr>
                    <w:ins w:id="4872" w:author="Sam Dent" w:date="2018-06-18T08:27:00Z"/>
                    <w:rFonts w:cstheme="minorHAnsi"/>
                  </w:rPr>
                </w:rPrChange>
              </w:rPr>
              <w:pPrChange w:id="4873" w:author="Sam Dent" w:date="2018-06-18T08:29:00Z">
                <w:pPr/>
              </w:pPrChange>
            </w:pPr>
            <w:ins w:id="4874" w:author="Sam Dent" w:date="2018-06-18T08:27:00Z">
              <w:r w:rsidRPr="00DA039D">
                <w:rPr>
                  <w:rFonts w:cstheme="minorHAnsi"/>
                  <w:b/>
                  <w:color w:val="FFFFFF" w:themeColor="background1"/>
                  <w:rPrChange w:id="4875" w:author="Sam Dent" w:date="2018-06-27T08:53:00Z">
                    <w:rPr>
                      <w:rFonts w:cstheme="minorHAnsi"/>
                    </w:rPr>
                  </w:rPrChange>
                </w:rPr>
                <w:t>Maximum Allowable Sound Level</w:t>
              </w:r>
            </w:ins>
          </w:p>
        </w:tc>
      </w:tr>
      <w:tr w:rsidR="00701A32" w:rsidRPr="00DA039D" w14:paraId="4BE2FB70" w14:textId="77777777" w:rsidTr="00BC77F1">
        <w:trPr>
          <w:jc w:val="center"/>
          <w:ins w:id="4876" w:author="Sam Dent" w:date="2018-06-18T08:27:00Z"/>
        </w:trPr>
        <w:tc>
          <w:tcPr>
            <w:tcW w:w="1885" w:type="dxa"/>
            <w:vAlign w:val="center"/>
            <w:tcPrChange w:id="4877" w:author="Sam Dent" w:date="2018-06-18T08:29:00Z">
              <w:tcPr>
                <w:tcW w:w="3116" w:type="dxa"/>
              </w:tcPr>
            </w:tcPrChange>
          </w:tcPr>
          <w:p w14:paraId="3E689D6C" w14:textId="77777777" w:rsidR="00701A32" w:rsidRPr="00DA039D" w:rsidRDefault="00701A32">
            <w:pPr>
              <w:spacing w:after="0"/>
              <w:jc w:val="center"/>
              <w:rPr>
                <w:ins w:id="4878" w:author="Sam Dent" w:date="2018-06-18T08:27:00Z"/>
                <w:rFonts w:asciiTheme="minorHAnsi" w:hAnsiTheme="minorHAnsi" w:cstheme="minorHAnsi"/>
              </w:rPr>
              <w:pPrChange w:id="4879" w:author="Sam Dent" w:date="2018-06-18T08:29:00Z">
                <w:pPr/>
              </w:pPrChange>
            </w:pPr>
            <w:ins w:id="4880" w:author="Sam Dent" w:date="2018-06-18T08:27:00Z">
              <w:r w:rsidRPr="00DA039D">
                <w:rPr>
                  <w:rFonts w:cstheme="minorHAnsi"/>
                </w:rPr>
                <w:t>10 – 89 CFM</w:t>
              </w:r>
            </w:ins>
          </w:p>
        </w:tc>
        <w:tc>
          <w:tcPr>
            <w:tcW w:w="2160" w:type="dxa"/>
            <w:vAlign w:val="center"/>
            <w:tcPrChange w:id="4881" w:author="Sam Dent" w:date="2018-06-18T08:29:00Z">
              <w:tcPr>
                <w:tcW w:w="3117" w:type="dxa"/>
              </w:tcPr>
            </w:tcPrChange>
          </w:tcPr>
          <w:p w14:paraId="4E6C1F56" w14:textId="77777777" w:rsidR="00701A32" w:rsidRPr="00DA039D" w:rsidRDefault="00701A32">
            <w:pPr>
              <w:spacing w:after="0"/>
              <w:jc w:val="center"/>
              <w:rPr>
                <w:ins w:id="4882" w:author="Sam Dent" w:date="2018-06-18T08:27:00Z"/>
                <w:rFonts w:asciiTheme="minorHAnsi" w:hAnsiTheme="minorHAnsi" w:cstheme="minorHAnsi"/>
              </w:rPr>
              <w:pPrChange w:id="4883" w:author="Sam Dent" w:date="2018-06-18T08:29:00Z">
                <w:pPr/>
              </w:pPrChange>
            </w:pPr>
            <w:ins w:id="4884" w:author="Sam Dent" w:date="2018-06-18T08:27:00Z">
              <w:r w:rsidRPr="00DA039D">
                <w:rPr>
                  <w:rFonts w:cstheme="minorHAnsi"/>
                </w:rPr>
                <w:t>2.8</w:t>
              </w:r>
            </w:ins>
          </w:p>
        </w:tc>
        <w:tc>
          <w:tcPr>
            <w:tcW w:w="1980" w:type="dxa"/>
            <w:vMerge w:val="restart"/>
            <w:vAlign w:val="center"/>
            <w:tcPrChange w:id="4885" w:author="Sam Dent" w:date="2018-06-18T08:29:00Z">
              <w:tcPr>
                <w:tcW w:w="3117" w:type="dxa"/>
                <w:vMerge w:val="restart"/>
              </w:tcPr>
            </w:tcPrChange>
          </w:tcPr>
          <w:p w14:paraId="24FAFDAF" w14:textId="77777777" w:rsidR="00701A32" w:rsidRPr="00DA039D" w:rsidRDefault="00701A32">
            <w:pPr>
              <w:spacing w:after="0"/>
              <w:jc w:val="center"/>
              <w:rPr>
                <w:ins w:id="4886" w:author="Sam Dent" w:date="2018-06-18T08:27:00Z"/>
                <w:rFonts w:asciiTheme="minorHAnsi" w:hAnsiTheme="minorHAnsi" w:cstheme="minorHAnsi"/>
              </w:rPr>
              <w:pPrChange w:id="4887" w:author="Sam Dent" w:date="2018-06-18T08:29:00Z">
                <w:pPr/>
              </w:pPrChange>
            </w:pPr>
            <w:ins w:id="4888" w:author="Sam Dent" w:date="2018-06-18T08:28:00Z">
              <w:r w:rsidRPr="00DA039D">
                <w:rPr>
                  <w:rFonts w:cstheme="minorHAnsi"/>
                </w:rPr>
                <w:t>2.0</w:t>
              </w:r>
            </w:ins>
          </w:p>
        </w:tc>
      </w:tr>
      <w:tr w:rsidR="00701A32" w:rsidRPr="00DA039D" w14:paraId="44481771" w14:textId="77777777" w:rsidTr="00BC77F1">
        <w:trPr>
          <w:jc w:val="center"/>
          <w:ins w:id="4889" w:author="Sam Dent" w:date="2018-06-18T08:27:00Z"/>
        </w:trPr>
        <w:tc>
          <w:tcPr>
            <w:tcW w:w="1885" w:type="dxa"/>
            <w:vAlign w:val="center"/>
            <w:tcPrChange w:id="4890" w:author="Sam Dent" w:date="2018-06-18T08:29:00Z">
              <w:tcPr>
                <w:tcW w:w="3116" w:type="dxa"/>
              </w:tcPr>
            </w:tcPrChange>
          </w:tcPr>
          <w:p w14:paraId="5DD4E1DC" w14:textId="77777777" w:rsidR="00701A32" w:rsidRPr="00DA039D" w:rsidRDefault="00701A32">
            <w:pPr>
              <w:spacing w:after="0"/>
              <w:jc w:val="center"/>
              <w:rPr>
                <w:ins w:id="4891" w:author="Sam Dent" w:date="2018-06-18T08:27:00Z"/>
                <w:rFonts w:asciiTheme="minorHAnsi" w:hAnsiTheme="minorHAnsi" w:cstheme="minorHAnsi"/>
              </w:rPr>
              <w:pPrChange w:id="4892" w:author="Sam Dent" w:date="2018-06-18T08:29:00Z">
                <w:pPr/>
              </w:pPrChange>
            </w:pPr>
            <w:ins w:id="4893" w:author="Sam Dent" w:date="2018-06-18T08:27:00Z">
              <w:r w:rsidRPr="00DA039D">
                <w:rPr>
                  <w:rFonts w:cstheme="minorHAnsi"/>
                </w:rPr>
                <w:t>90 – 200 CFM</w:t>
              </w:r>
            </w:ins>
          </w:p>
        </w:tc>
        <w:tc>
          <w:tcPr>
            <w:tcW w:w="2160" w:type="dxa"/>
            <w:vAlign w:val="center"/>
            <w:tcPrChange w:id="4894" w:author="Sam Dent" w:date="2018-06-18T08:29:00Z">
              <w:tcPr>
                <w:tcW w:w="3117" w:type="dxa"/>
              </w:tcPr>
            </w:tcPrChange>
          </w:tcPr>
          <w:p w14:paraId="4AE99D85" w14:textId="77777777" w:rsidR="00701A32" w:rsidRPr="00DA039D" w:rsidRDefault="00701A32">
            <w:pPr>
              <w:spacing w:after="0"/>
              <w:jc w:val="center"/>
              <w:rPr>
                <w:ins w:id="4895" w:author="Sam Dent" w:date="2018-06-18T08:27:00Z"/>
                <w:rFonts w:asciiTheme="minorHAnsi" w:hAnsiTheme="minorHAnsi" w:cstheme="minorHAnsi"/>
              </w:rPr>
              <w:pPrChange w:id="4896" w:author="Sam Dent" w:date="2018-06-18T08:29:00Z">
                <w:pPr/>
              </w:pPrChange>
            </w:pPr>
            <w:ins w:id="4897" w:author="Sam Dent" w:date="2018-06-18T08:27:00Z">
              <w:r w:rsidRPr="00DA039D">
                <w:rPr>
                  <w:rFonts w:cstheme="minorHAnsi"/>
                </w:rPr>
                <w:t>3.5</w:t>
              </w:r>
            </w:ins>
          </w:p>
        </w:tc>
        <w:tc>
          <w:tcPr>
            <w:tcW w:w="1980" w:type="dxa"/>
            <w:vMerge/>
            <w:tcPrChange w:id="4898" w:author="Sam Dent" w:date="2018-06-18T08:29:00Z">
              <w:tcPr>
                <w:tcW w:w="3117" w:type="dxa"/>
                <w:vMerge/>
              </w:tcPr>
            </w:tcPrChange>
          </w:tcPr>
          <w:p w14:paraId="7F4CE708" w14:textId="77777777" w:rsidR="00701A32" w:rsidRPr="00DA039D" w:rsidRDefault="00701A32">
            <w:pPr>
              <w:spacing w:after="0"/>
              <w:rPr>
                <w:ins w:id="4899" w:author="Sam Dent" w:date="2018-06-18T08:27:00Z"/>
                <w:rFonts w:asciiTheme="minorHAnsi" w:hAnsiTheme="minorHAnsi" w:cstheme="minorHAnsi"/>
              </w:rPr>
              <w:pPrChange w:id="4900" w:author="Sam Dent" w:date="2018-06-18T08:29:00Z">
                <w:pPr/>
              </w:pPrChange>
            </w:pPr>
          </w:p>
        </w:tc>
      </w:tr>
    </w:tbl>
    <w:p w14:paraId="5D1DCC54" w14:textId="77777777" w:rsidR="00701A32" w:rsidRPr="00A05FC2" w:rsidRDefault="00701A32" w:rsidP="00601063">
      <w:pPr>
        <w:pStyle w:val="Heading6"/>
      </w:pPr>
      <w:r w:rsidRPr="00A05FC2">
        <w:t xml:space="preserve">Definition of Baseline Equipment </w:t>
      </w:r>
    </w:p>
    <w:p w14:paraId="5B34A3E1" w14:textId="77777777" w:rsidR="00701A32" w:rsidRPr="00A05FC2" w:rsidRDefault="00701A32" w:rsidP="00701A32">
      <w:pPr>
        <w:rPr>
          <w:rFonts w:cstheme="minorHAnsi"/>
        </w:rPr>
      </w:pPr>
      <w:r w:rsidRPr="00A05FC2">
        <w:rPr>
          <w:rFonts w:cstheme="minorHAnsi"/>
        </w:rPr>
        <w:t xml:space="preserve">New standard efficiency </w:t>
      </w:r>
      <w:del w:id="4901" w:author="Sam Dent" w:date="2018-06-18T08:21:00Z">
        <w:r w:rsidRPr="00A05FC2" w:rsidDel="003047F3">
          <w:rPr>
            <w:rFonts w:cstheme="minorHAnsi"/>
          </w:rPr>
          <w:delText>(average CFM/Watt of 3.1</w:delText>
        </w:r>
        <w:r w:rsidRPr="000B7BB6" w:rsidDel="003047F3">
          <w:rPr>
            <w:rStyle w:val="FootnoteReference"/>
            <w:rFonts w:eastAsiaTheme="minorEastAsia" w:cstheme="minorHAnsi"/>
          </w:rPr>
          <w:footnoteReference w:id="408"/>
        </w:r>
        <w:r w:rsidRPr="00A05FC2" w:rsidDel="003047F3">
          <w:rPr>
            <w:rFonts w:cstheme="minorHAnsi"/>
          </w:rPr>
          <w:delText xml:space="preserve">) </w:delText>
        </w:r>
      </w:del>
      <w:r w:rsidRPr="00A05FC2">
        <w:rPr>
          <w:rFonts w:cstheme="minorHAnsi"/>
        </w:rPr>
        <w:t xml:space="preserve">exhaust-only ventilation fan, quiet (&lt; 2.0 sones) operating in accordance with recommended ventilation rate indicated by ASHRAE 62.2 </w:t>
      </w:r>
      <w:r w:rsidRPr="000B7BB6">
        <w:rPr>
          <w:rStyle w:val="FootnoteReference"/>
          <w:rFonts w:eastAsiaTheme="minorEastAsia" w:cstheme="minorHAnsi"/>
        </w:rPr>
        <w:footnoteReference w:id="409"/>
      </w:r>
    </w:p>
    <w:p w14:paraId="0D7FE820" w14:textId="77777777" w:rsidR="00701A32" w:rsidRPr="00A05FC2" w:rsidRDefault="00701A32" w:rsidP="00601063">
      <w:pPr>
        <w:pStyle w:val="Heading6"/>
      </w:pPr>
      <w:r w:rsidRPr="00A05FC2">
        <w:t xml:space="preserve">Deemed Lifetime of Efficient Equipment </w:t>
      </w:r>
    </w:p>
    <w:p w14:paraId="7EF8D0FD" w14:textId="77777777" w:rsidR="00701A32" w:rsidRPr="00A05FC2" w:rsidRDefault="00701A32" w:rsidP="00701A32">
      <w:pPr>
        <w:rPr>
          <w:rFonts w:cstheme="minorHAnsi"/>
          <w:b/>
        </w:rPr>
      </w:pPr>
      <w:r w:rsidRPr="00A05FC2">
        <w:rPr>
          <w:rFonts w:cstheme="minorHAnsi"/>
        </w:rPr>
        <w:t xml:space="preserve">The expected measure life is assumed to be </w:t>
      </w:r>
      <w:r w:rsidRPr="00A05FC2">
        <w:rPr>
          <w:rFonts w:cstheme="minorHAnsi"/>
          <w:noProof/>
        </w:rPr>
        <w:t>19 years</w:t>
      </w:r>
      <w:r w:rsidRPr="00A05FC2">
        <w:rPr>
          <w:rFonts w:cstheme="minorHAnsi"/>
          <w:vertAlign w:val="superscript"/>
        </w:rPr>
        <w:footnoteReference w:id="410"/>
      </w:r>
      <w:r w:rsidRPr="00A05FC2">
        <w:rPr>
          <w:rFonts w:cstheme="minorHAnsi"/>
          <w:noProof/>
        </w:rPr>
        <w:t>.</w:t>
      </w:r>
      <w:r w:rsidRPr="00A05FC2">
        <w:rPr>
          <w:rFonts w:cstheme="minorHAnsi"/>
        </w:rPr>
        <w:t xml:space="preserve"> </w:t>
      </w:r>
    </w:p>
    <w:p w14:paraId="2A76710C" w14:textId="77777777" w:rsidR="00701A32" w:rsidRPr="00A05FC2" w:rsidRDefault="00701A32" w:rsidP="00601063">
      <w:pPr>
        <w:pStyle w:val="Heading6"/>
      </w:pPr>
      <w:r w:rsidRPr="00A05FC2">
        <w:t xml:space="preserve">Deemed Measure Cost </w:t>
      </w:r>
    </w:p>
    <w:p w14:paraId="1CDBAC02" w14:textId="77777777" w:rsidR="00701A32" w:rsidRPr="00A05FC2" w:rsidRDefault="00701A32" w:rsidP="00701A32">
      <w:pPr>
        <w:rPr>
          <w:rFonts w:cstheme="minorHAnsi"/>
        </w:rPr>
      </w:pPr>
      <w:r w:rsidRPr="00A05FC2">
        <w:rPr>
          <w:rFonts w:cstheme="minorHAnsi"/>
        </w:rPr>
        <w:t>Incremental cost per installed fan is $43.50 for quiet, efficient fans</w:t>
      </w:r>
      <w:r w:rsidRPr="000B7BB6">
        <w:rPr>
          <w:rStyle w:val="FootnoteReference"/>
          <w:rFonts w:eastAsiaTheme="minorEastAsia" w:cstheme="minorHAnsi"/>
        </w:rPr>
        <w:footnoteReference w:id="411"/>
      </w:r>
      <w:r w:rsidRPr="00A05FC2">
        <w:rPr>
          <w:rFonts w:cstheme="minorHAnsi"/>
        </w:rPr>
        <w:t xml:space="preserve">.  </w:t>
      </w:r>
    </w:p>
    <w:p w14:paraId="3262899E" w14:textId="77777777" w:rsidR="00701A32" w:rsidRPr="00A05FC2" w:rsidRDefault="00701A32" w:rsidP="00601063">
      <w:pPr>
        <w:pStyle w:val="Heading6"/>
      </w:pPr>
      <w:r w:rsidRPr="00A05FC2">
        <w:t>Loadshape</w:t>
      </w:r>
    </w:p>
    <w:p w14:paraId="0946316B" w14:textId="77777777" w:rsidR="00701A32" w:rsidRPr="000B7BB6" w:rsidRDefault="00701A32" w:rsidP="00701A32">
      <w:pPr>
        <w:widowControl/>
        <w:rPr>
          <w:rFonts w:cstheme="minorHAnsi"/>
          <w:color w:val="000000"/>
          <w:szCs w:val="20"/>
        </w:rPr>
      </w:pPr>
      <w:r w:rsidRPr="000B7BB6">
        <w:rPr>
          <w:rFonts w:cstheme="minorHAnsi"/>
          <w:color w:val="000000"/>
          <w:szCs w:val="20"/>
        </w:rPr>
        <w:t>Loadshape R11 - Residential Ventilation</w:t>
      </w:r>
    </w:p>
    <w:p w14:paraId="64E28021" w14:textId="77777777" w:rsidR="00701A32" w:rsidRPr="00A05FC2" w:rsidRDefault="00701A32" w:rsidP="00601063">
      <w:pPr>
        <w:pStyle w:val="Heading6"/>
      </w:pPr>
      <w:r w:rsidRPr="00A05FC2">
        <w:t xml:space="preserve">Coincidence Factor </w:t>
      </w:r>
    </w:p>
    <w:p w14:paraId="605A5CE9" w14:textId="77777777" w:rsidR="00701A32" w:rsidRDefault="00701A32" w:rsidP="00701A32">
      <w:pPr>
        <w:rPr>
          <w:rFonts w:cstheme="minorHAnsi"/>
        </w:rPr>
      </w:pPr>
      <w:r w:rsidRPr="00A05FC2">
        <w:rPr>
          <w:rFonts w:cstheme="minorHAnsi"/>
        </w:rPr>
        <w:t>The summer Peak Coincidence Factor is assumed to be 100% because the fan runs continuously.</w:t>
      </w:r>
    </w:p>
    <w:p w14:paraId="05AB3834" w14:textId="77777777" w:rsidR="00701A32" w:rsidRDefault="00701A32" w:rsidP="00701A32">
      <w:pPr>
        <w:rPr>
          <w:rFonts w:cstheme="minorHAnsi"/>
          <w:b/>
          <w:iCs/>
        </w:rPr>
      </w:pPr>
      <w:r>
        <w:rPr>
          <w:rFonts w:cstheme="minorHAnsi"/>
          <w:b/>
          <w:iCs/>
        </w:rPr>
        <w:br w:type="page"/>
      </w:r>
    </w:p>
    <w:p w14:paraId="1497E967" w14:textId="77777777" w:rsidR="00701A32" w:rsidRPr="00A05FC2" w:rsidRDefault="00701A32" w:rsidP="00701A32">
      <w:pPr>
        <w:pStyle w:val="AlgorithmHeading"/>
      </w:pPr>
      <w:r w:rsidRPr="00A05FC2">
        <w:t>Algorithm</w:t>
      </w:r>
    </w:p>
    <w:p w14:paraId="22E1C4F9" w14:textId="77777777" w:rsidR="00701A32" w:rsidRPr="00A05FC2" w:rsidRDefault="00701A32" w:rsidP="00601063">
      <w:pPr>
        <w:pStyle w:val="Heading6"/>
      </w:pPr>
      <w:r w:rsidRPr="00A05FC2">
        <w:t xml:space="preserve">Calculation of Savings </w:t>
      </w:r>
    </w:p>
    <w:p w14:paraId="4A4E52E8" w14:textId="77777777" w:rsidR="00701A32" w:rsidRPr="00A05FC2" w:rsidRDefault="00701A32" w:rsidP="00601063">
      <w:pPr>
        <w:pStyle w:val="Heading6"/>
      </w:pPr>
      <w:r w:rsidRPr="00A05FC2">
        <w:t xml:space="preserve">Electric Energy Savings </w:t>
      </w:r>
    </w:p>
    <w:p w14:paraId="39CF6EF0" w14:textId="77777777" w:rsidR="00701A32" w:rsidRPr="00A05FC2" w:rsidRDefault="00701A32" w:rsidP="00701A32">
      <w:pPr>
        <w:ind w:left="432" w:firstLine="720"/>
        <w:rPr>
          <w:rFonts w:cstheme="minorHAnsi"/>
        </w:rPr>
      </w:pPr>
      <w:r w:rsidRPr="00A05FC2">
        <w:rPr>
          <w:rFonts w:cstheme="minorHAnsi"/>
          <w:noProof/>
        </w:rPr>
        <w:t xml:space="preserve">ΔkWh </w:t>
      </w:r>
      <w:r w:rsidRPr="00A05FC2">
        <w:rPr>
          <w:rFonts w:cstheme="minorHAnsi"/>
          <w:noProof/>
        </w:rPr>
        <w:tab/>
        <w:t>= (</w:t>
      </w:r>
      <w:r w:rsidRPr="00A05FC2">
        <w:rPr>
          <w:rFonts w:cstheme="minorHAnsi"/>
        </w:rPr>
        <w:t>CFM * (1/η</w:t>
      </w:r>
      <w:r w:rsidRPr="00A05FC2">
        <w:rPr>
          <w:rFonts w:cstheme="minorHAnsi"/>
          <w:caps/>
          <w:vertAlign w:val="subscript"/>
        </w:rPr>
        <w:t>,Baseline</w:t>
      </w:r>
      <w:r w:rsidRPr="00A05FC2">
        <w:rPr>
          <w:rFonts w:cstheme="minorHAnsi"/>
          <w:vertAlign w:val="subscript"/>
        </w:rPr>
        <w:t xml:space="preserve"> </w:t>
      </w:r>
      <w:r w:rsidRPr="00A05FC2">
        <w:rPr>
          <w:rFonts w:cstheme="minorHAnsi"/>
        </w:rPr>
        <w:t>-  1/η</w:t>
      </w:r>
      <w:r w:rsidRPr="00A05FC2">
        <w:rPr>
          <w:rFonts w:cstheme="minorHAnsi"/>
          <w:caps/>
          <w:vertAlign w:val="subscript"/>
        </w:rPr>
        <w:t>Efficient</w:t>
      </w:r>
      <w:r w:rsidRPr="00A05FC2">
        <w:rPr>
          <w:rFonts w:cstheme="minorHAnsi"/>
        </w:rPr>
        <w:t>)/1000) * Hours</w:t>
      </w:r>
    </w:p>
    <w:p w14:paraId="65DFD32A" w14:textId="77777777" w:rsidR="00701A32" w:rsidRPr="00A05FC2" w:rsidRDefault="00701A32" w:rsidP="00701A32">
      <w:pPr>
        <w:ind w:left="1152" w:hanging="1152"/>
        <w:rPr>
          <w:rFonts w:cstheme="minorHAnsi"/>
          <w:noProof/>
        </w:rPr>
      </w:pPr>
      <w:r w:rsidRPr="00A05FC2">
        <w:rPr>
          <w:rFonts w:cstheme="minorHAnsi"/>
          <w:noProof/>
        </w:rPr>
        <w:t>Where:</w:t>
      </w:r>
    </w:p>
    <w:p w14:paraId="56B4D443" w14:textId="77777777" w:rsidR="00701A32" w:rsidRDefault="00701A32" w:rsidP="00701A32">
      <w:pPr>
        <w:ind w:left="720"/>
        <w:rPr>
          <w:ins w:id="4908" w:author="Sam Dent" w:date="2018-06-18T08:22:00Z"/>
          <w:rFonts w:cstheme="minorHAnsi"/>
        </w:rPr>
      </w:pPr>
      <w:r w:rsidRPr="00A05FC2">
        <w:rPr>
          <w:rFonts w:cstheme="minorHAnsi"/>
          <w:noProof/>
          <w:lang w:val="nl-NL"/>
        </w:rPr>
        <w:t>CFM</w:t>
      </w:r>
      <w:r w:rsidRPr="00A05FC2">
        <w:rPr>
          <w:rFonts w:cstheme="minorHAnsi"/>
          <w:noProof/>
        </w:rPr>
        <w:tab/>
      </w:r>
      <w:r w:rsidRPr="00A05FC2">
        <w:rPr>
          <w:rFonts w:cstheme="minorHAnsi"/>
          <w:noProof/>
        </w:rPr>
        <w:tab/>
        <w:t xml:space="preserve">= </w:t>
      </w:r>
      <w:r w:rsidRPr="00A05FC2">
        <w:rPr>
          <w:rFonts w:cstheme="minorHAnsi"/>
        </w:rPr>
        <w:t xml:space="preserve">Nominal Capacity of the exhaust fan </w:t>
      </w:r>
    </w:p>
    <w:p w14:paraId="723FFEA8" w14:textId="77777777" w:rsidR="00701A32" w:rsidRDefault="00701A32" w:rsidP="00701A32">
      <w:pPr>
        <w:ind w:left="720"/>
        <w:rPr>
          <w:ins w:id="4909" w:author="Sam Dent" w:date="2018-06-20T08:58:00Z"/>
          <w:rFonts w:cstheme="minorHAnsi"/>
        </w:rPr>
      </w:pPr>
      <w:ins w:id="4910" w:author="Sam Dent" w:date="2018-06-18T08:22:00Z">
        <w:r>
          <w:rPr>
            <w:rFonts w:cstheme="minorHAnsi"/>
          </w:rPr>
          <w:tab/>
        </w:r>
        <w:r>
          <w:rPr>
            <w:rFonts w:cstheme="minorHAnsi"/>
          </w:rPr>
          <w:tab/>
          <w:t>= Actual or use defaults provided below</w:t>
        </w:r>
      </w:ins>
    </w:p>
    <w:p w14:paraId="1C195796" w14:textId="77777777" w:rsidR="00701A32" w:rsidRPr="00A05FC2" w:rsidRDefault="00701A32" w:rsidP="00701A32">
      <w:pPr>
        <w:ind w:left="720"/>
        <w:rPr>
          <w:rFonts w:cstheme="minorHAnsi"/>
        </w:rPr>
      </w:pPr>
      <w:ins w:id="4911" w:author="Sam Dent" w:date="2018-06-20T08:58:00Z">
        <w:r>
          <w:rPr>
            <w:rFonts w:cstheme="minorHAnsi"/>
          </w:rPr>
          <w:tab/>
        </w:r>
        <w:r>
          <w:rPr>
            <w:rFonts w:cstheme="minorHAnsi"/>
          </w:rPr>
          <w:tab/>
          <w:t xml:space="preserve">= Assume 50CFM </w:t>
        </w:r>
      </w:ins>
      <w:ins w:id="4912" w:author="Sam Dent" w:date="2018-06-20T08:59:00Z">
        <w:r>
          <w:rPr>
            <w:rFonts w:cstheme="minorHAnsi"/>
          </w:rPr>
          <w:t>for continuous ventilation</w:t>
        </w:r>
        <w:r w:rsidRPr="000B7BB6">
          <w:rPr>
            <w:rStyle w:val="FootnoteReference"/>
            <w:rFonts w:asciiTheme="minorHAnsi" w:hAnsiTheme="minorHAnsi" w:cstheme="minorHAnsi"/>
          </w:rPr>
          <w:footnoteReference w:id="412"/>
        </w:r>
      </w:ins>
    </w:p>
    <w:p w14:paraId="1341E658" w14:textId="77777777" w:rsidR="00701A32" w:rsidRPr="00A05FC2" w:rsidDel="003047F3" w:rsidRDefault="00701A32" w:rsidP="00701A32">
      <w:pPr>
        <w:ind w:left="1440" w:firstLine="720"/>
        <w:rPr>
          <w:del w:id="4915" w:author="Sam Dent" w:date="2018-06-18T08:22:00Z"/>
          <w:rFonts w:cstheme="minorHAnsi"/>
        </w:rPr>
      </w:pPr>
      <w:del w:id="4916" w:author="Sam Dent" w:date="2018-06-18T08:22:00Z">
        <w:r w:rsidRPr="00A05FC2" w:rsidDel="003047F3">
          <w:rPr>
            <w:rFonts w:cstheme="minorHAnsi"/>
          </w:rPr>
          <w:delText>= 50 CFM</w:delText>
        </w:r>
        <w:r w:rsidRPr="000B7BB6" w:rsidDel="003047F3">
          <w:rPr>
            <w:rStyle w:val="FootnoteReference"/>
            <w:rFonts w:eastAsiaTheme="minorEastAsia" w:cstheme="minorHAnsi"/>
          </w:rPr>
          <w:footnoteReference w:id="413"/>
        </w:r>
      </w:del>
    </w:p>
    <w:p w14:paraId="622E7111" w14:textId="77777777" w:rsidR="00701A32" w:rsidRDefault="00701A32" w:rsidP="00701A32">
      <w:pPr>
        <w:ind w:left="720"/>
        <w:rPr>
          <w:ins w:id="4920" w:author="Sam Dent" w:date="2018-06-18T08:22:00Z"/>
          <w:rFonts w:cstheme="minorHAnsi"/>
        </w:rPr>
      </w:pPr>
      <w:r w:rsidRPr="00A05FC2">
        <w:rPr>
          <w:rFonts w:cstheme="minorHAnsi"/>
        </w:rPr>
        <w:t>η</w:t>
      </w:r>
      <w:r w:rsidRPr="00A05FC2">
        <w:rPr>
          <w:rFonts w:cstheme="minorHAnsi"/>
          <w:caps/>
          <w:vertAlign w:val="subscript"/>
        </w:rPr>
        <w:t>Baseline</w:t>
      </w:r>
      <w:r w:rsidRPr="00A05FC2">
        <w:rPr>
          <w:rFonts w:cstheme="minorHAnsi"/>
          <w:vertAlign w:val="subscript"/>
        </w:rPr>
        <w:tab/>
      </w:r>
      <w:r w:rsidRPr="00A05FC2">
        <w:rPr>
          <w:rFonts w:cstheme="minorHAnsi"/>
          <w:vertAlign w:val="subscript"/>
        </w:rPr>
        <w:tab/>
      </w:r>
      <w:r w:rsidRPr="00A05FC2">
        <w:rPr>
          <w:rFonts w:cstheme="minorHAnsi"/>
        </w:rPr>
        <w:t xml:space="preserve">= Average efficacy for baseline fan </w:t>
      </w:r>
      <w:ins w:id="4921" w:author="Sam Dent" w:date="2018-06-18T08:22:00Z">
        <w:r>
          <w:rPr>
            <w:rFonts w:cstheme="minorHAnsi"/>
          </w:rPr>
          <w:t>(CFM/watts)</w:t>
        </w:r>
      </w:ins>
    </w:p>
    <w:p w14:paraId="2AB494BC" w14:textId="77777777" w:rsidR="00701A32" w:rsidRPr="00A05FC2" w:rsidRDefault="00701A32" w:rsidP="00701A32">
      <w:pPr>
        <w:ind w:left="720"/>
        <w:rPr>
          <w:rFonts w:cstheme="minorHAnsi"/>
        </w:rPr>
      </w:pPr>
      <w:ins w:id="4922" w:author="Sam Dent" w:date="2018-06-18T08:22:00Z">
        <w:r>
          <w:rPr>
            <w:rFonts w:cstheme="minorHAnsi"/>
          </w:rPr>
          <w:tab/>
        </w:r>
        <w:r>
          <w:rPr>
            <w:rFonts w:cstheme="minorHAnsi"/>
          </w:rPr>
          <w:tab/>
          <w:t>= See table below</w:t>
        </w:r>
      </w:ins>
    </w:p>
    <w:p w14:paraId="6CBAB7ED" w14:textId="77777777" w:rsidR="00701A32" w:rsidRPr="00A05FC2" w:rsidDel="003047F3" w:rsidRDefault="00701A32" w:rsidP="00701A32">
      <w:pPr>
        <w:ind w:left="1440" w:firstLine="720"/>
        <w:rPr>
          <w:del w:id="4923" w:author="Sam Dent" w:date="2018-06-18T08:22:00Z"/>
          <w:rFonts w:cstheme="minorHAnsi"/>
        </w:rPr>
      </w:pPr>
      <w:del w:id="4924" w:author="Sam Dent" w:date="2018-06-18T08:22:00Z">
        <w:r w:rsidRPr="00A05FC2" w:rsidDel="003047F3">
          <w:rPr>
            <w:rFonts w:cstheme="minorHAnsi"/>
          </w:rPr>
          <w:delText>= 3.1 CFM/Watt</w:delText>
        </w:r>
        <w:r w:rsidRPr="000B7BB6" w:rsidDel="003047F3">
          <w:rPr>
            <w:rStyle w:val="FootnoteReference"/>
            <w:rFonts w:eastAsiaTheme="minorEastAsia" w:cstheme="minorHAnsi"/>
          </w:rPr>
          <w:footnoteReference w:id="414"/>
        </w:r>
      </w:del>
    </w:p>
    <w:p w14:paraId="522EF1D0" w14:textId="77777777" w:rsidR="00701A32" w:rsidRDefault="00701A32" w:rsidP="00701A32">
      <w:pPr>
        <w:ind w:left="720"/>
        <w:rPr>
          <w:ins w:id="4931" w:author="Sam Dent" w:date="2018-06-18T08:23:00Z"/>
          <w:rFonts w:cstheme="minorHAnsi"/>
        </w:rPr>
      </w:pPr>
      <w:r w:rsidRPr="00A05FC2">
        <w:rPr>
          <w:rFonts w:cstheme="minorHAnsi"/>
        </w:rPr>
        <w:t>η</w:t>
      </w:r>
      <w:r w:rsidRPr="00A05FC2">
        <w:rPr>
          <w:rFonts w:cstheme="minorHAnsi"/>
          <w:caps/>
          <w:vertAlign w:val="subscript"/>
        </w:rPr>
        <w:t>Effcient</w:t>
      </w:r>
      <w:r w:rsidRPr="00A05FC2">
        <w:rPr>
          <w:rFonts w:cstheme="minorHAnsi"/>
          <w:caps/>
          <w:vertAlign w:val="subscript"/>
        </w:rPr>
        <w:tab/>
      </w:r>
      <w:r w:rsidRPr="00A05FC2">
        <w:rPr>
          <w:rFonts w:cstheme="minorHAnsi"/>
          <w:vertAlign w:val="subscript"/>
        </w:rPr>
        <w:tab/>
      </w:r>
      <w:r w:rsidRPr="00A05FC2">
        <w:rPr>
          <w:rFonts w:cstheme="minorHAnsi"/>
        </w:rPr>
        <w:t>= Average efficacy for efficient fan</w:t>
      </w:r>
      <w:ins w:id="4932" w:author="Sam Dent" w:date="2018-06-18T08:22:00Z">
        <w:r>
          <w:rPr>
            <w:rFonts w:cstheme="minorHAnsi"/>
          </w:rPr>
          <w:t xml:space="preserve"> (CFM/watts)</w:t>
        </w:r>
      </w:ins>
    </w:p>
    <w:p w14:paraId="6DFF95FF" w14:textId="77777777" w:rsidR="00701A32" w:rsidRPr="00A05FC2" w:rsidRDefault="00701A32" w:rsidP="00701A32">
      <w:pPr>
        <w:ind w:left="720"/>
        <w:rPr>
          <w:rFonts w:cstheme="minorHAnsi"/>
        </w:rPr>
      </w:pPr>
      <w:ins w:id="4933" w:author="Sam Dent" w:date="2018-06-18T08:23:00Z">
        <w:r>
          <w:rPr>
            <w:rFonts w:cstheme="minorHAnsi"/>
          </w:rPr>
          <w:tab/>
        </w:r>
        <w:r>
          <w:rPr>
            <w:rFonts w:cstheme="minorHAnsi"/>
          </w:rPr>
          <w:tab/>
          <w:t>= Actual or use defaults provided below</w:t>
        </w:r>
      </w:ins>
    </w:p>
    <w:p w14:paraId="012A44E3" w14:textId="77777777" w:rsidR="00701A32" w:rsidRPr="00A05FC2" w:rsidDel="003047F3" w:rsidRDefault="00701A32" w:rsidP="00701A32">
      <w:pPr>
        <w:ind w:left="1440" w:firstLine="720"/>
        <w:rPr>
          <w:del w:id="4934" w:author="Sam Dent" w:date="2018-06-18T08:22:00Z"/>
          <w:rFonts w:cstheme="minorHAnsi"/>
        </w:rPr>
      </w:pPr>
      <w:del w:id="4935" w:author="Sam Dent" w:date="2018-06-18T08:22:00Z">
        <w:r w:rsidRPr="00A05FC2" w:rsidDel="003047F3">
          <w:rPr>
            <w:rFonts w:cstheme="minorHAnsi"/>
          </w:rPr>
          <w:delText>= 8.3 CFM/Watt</w:delText>
        </w:r>
        <w:r w:rsidRPr="000B7BB6" w:rsidDel="003047F3">
          <w:rPr>
            <w:rStyle w:val="FootnoteReference"/>
            <w:rFonts w:eastAsiaTheme="minorEastAsia" w:cstheme="minorHAnsi"/>
          </w:rPr>
          <w:footnoteReference w:id="415"/>
        </w:r>
      </w:del>
    </w:p>
    <w:p w14:paraId="4DA165A5" w14:textId="77777777" w:rsidR="00701A32" w:rsidRPr="00A05FC2" w:rsidRDefault="00701A32" w:rsidP="00701A32">
      <w:pPr>
        <w:ind w:left="720"/>
        <w:rPr>
          <w:rFonts w:cstheme="minorHAnsi"/>
        </w:rPr>
      </w:pPr>
      <w:r w:rsidRPr="00A05FC2">
        <w:rPr>
          <w:rFonts w:cstheme="minorHAnsi"/>
          <w:noProof/>
        </w:rPr>
        <w:t>Hours</w:t>
      </w:r>
      <w:r w:rsidRPr="00A05FC2">
        <w:rPr>
          <w:rFonts w:cstheme="minorHAnsi"/>
          <w:noProof/>
        </w:rPr>
        <w:tab/>
      </w:r>
      <w:r w:rsidRPr="00A05FC2">
        <w:rPr>
          <w:rFonts w:cstheme="minorHAnsi"/>
          <w:noProof/>
        </w:rPr>
        <w:tab/>
        <w:t xml:space="preserve">= </w:t>
      </w:r>
      <w:r w:rsidRPr="00A05FC2">
        <w:rPr>
          <w:rFonts w:cstheme="minorHAnsi"/>
        </w:rPr>
        <w:t xml:space="preserve">assumed annual run hours, </w:t>
      </w:r>
    </w:p>
    <w:p w14:paraId="43C55916" w14:textId="77777777" w:rsidR="00701A32" w:rsidRDefault="00701A32" w:rsidP="00701A32">
      <w:pPr>
        <w:ind w:left="1440" w:firstLine="720"/>
        <w:rPr>
          <w:ins w:id="4939" w:author="Sam Dent" w:date="2018-06-20T10:55:00Z"/>
          <w:rFonts w:cstheme="minorHAnsi"/>
        </w:rPr>
      </w:pPr>
      <w:ins w:id="4940" w:author="Sam Dent" w:date="2018-06-20T10:55:00Z">
        <w:r>
          <w:rPr>
            <w:rFonts w:cstheme="minorHAnsi"/>
          </w:rPr>
          <w:t>= 1089 for standard usage</w:t>
        </w:r>
        <w:r>
          <w:rPr>
            <w:rStyle w:val="FootnoteReference"/>
            <w:rFonts w:eastAsiaTheme="minorEastAsia"/>
          </w:rPr>
          <w:footnoteReference w:id="416"/>
        </w:r>
      </w:ins>
    </w:p>
    <w:p w14:paraId="04F786C0" w14:textId="77777777" w:rsidR="00701A32" w:rsidRDefault="00701A32" w:rsidP="00701A32">
      <w:pPr>
        <w:ind w:left="1440" w:firstLine="720"/>
        <w:rPr>
          <w:ins w:id="4946" w:author="Sam Dent" w:date="2018-06-18T08:30:00Z"/>
          <w:rFonts w:cstheme="minorHAnsi"/>
        </w:rPr>
      </w:pPr>
      <w:r w:rsidRPr="00A05FC2">
        <w:rPr>
          <w:rFonts w:cstheme="minorHAnsi"/>
        </w:rPr>
        <w:t>= 876</w:t>
      </w:r>
      <w:r>
        <w:rPr>
          <w:rFonts w:cstheme="minorHAnsi"/>
        </w:rPr>
        <w:t>6</w:t>
      </w:r>
      <w:r w:rsidRPr="00A05FC2">
        <w:rPr>
          <w:rFonts w:cstheme="minorHAnsi"/>
        </w:rPr>
        <w:t xml:space="preserve"> for continuous ventilation.</w:t>
      </w:r>
    </w:p>
    <w:p w14:paraId="3D7A03BA" w14:textId="77777777" w:rsidR="00701A32" w:rsidRDefault="00701A32">
      <w:pPr>
        <w:rPr>
          <w:ins w:id="4947" w:author="Sam Dent" w:date="2018-06-18T08:23:00Z"/>
          <w:rFonts w:cstheme="minorHAnsi"/>
        </w:rPr>
        <w:pPrChange w:id="4948" w:author="Sam Dent" w:date="2018-06-18T08:30:00Z">
          <w:pPr>
            <w:ind w:left="1440" w:firstLine="720"/>
          </w:pPr>
        </w:pPrChange>
      </w:pPr>
      <w:ins w:id="4949" w:author="Sam Dent" w:date="2018-06-18T08:30:00Z">
        <w:r>
          <w:rPr>
            <w:rFonts w:cstheme="minorHAnsi"/>
          </w:rPr>
          <w:t>Defaults</w:t>
        </w:r>
      </w:ins>
      <w:ins w:id="4950" w:author="Sam Dent" w:date="2018-06-18T08:38:00Z">
        <w:r>
          <w:rPr>
            <w:rFonts w:cstheme="minorHAnsi"/>
          </w:rPr>
          <w:t xml:space="preserve"> provided below</w:t>
        </w:r>
        <w:r>
          <w:rPr>
            <w:rStyle w:val="FootnoteReference"/>
            <w:rFonts w:eastAsiaTheme="minorEastAsia"/>
          </w:rPr>
          <w:footnoteReference w:id="417"/>
        </w:r>
        <w:r>
          <w:rPr>
            <w:rFonts w:cstheme="minorHAnsi"/>
          </w:rPr>
          <w:t>:</w:t>
        </w:r>
      </w:ins>
    </w:p>
    <w:tbl>
      <w:tblPr>
        <w:tblW w:w="8161" w:type="dxa"/>
        <w:jc w:val="center"/>
        <w:tblLook w:val="04A0" w:firstRow="1" w:lastRow="0" w:firstColumn="1" w:lastColumn="0" w:noHBand="0" w:noVBand="1"/>
        <w:tblPrChange w:id="4956" w:author="Sam Dent" w:date="2018-06-20T10:58:00Z">
          <w:tblPr>
            <w:tblW w:w="6040" w:type="dxa"/>
            <w:jc w:val="center"/>
            <w:tblLook w:val="04A0" w:firstRow="1" w:lastRow="0" w:firstColumn="1" w:lastColumn="0" w:noHBand="0" w:noVBand="1"/>
          </w:tblPr>
        </w:tblPrChange>
      </w:tblPr>
      <w:tblGrid>
        <w:gridCol w:w="1975"/>
        <w:gridCol w:w="960"/>
        <w:gridCol w:w="960"/>
        <w:gridCol w:w="960"/>
        <w:gridCol w:w="1173"/>
        <w:gridCol w:w="1173"/>
        <w:gridCol w:w="960"/>
        <w:tblGridChange w:id="4957">
          <w:tblGrid>
            <w:gridCol w:w="960"/>
            <w:gridCol w:w="206"/>
            <w:gridCol w:w="754"/>
            <w:gridCol w:w="206"/>
            <w:gridCol w:w="754"/>
            <w:gridCol w:w="206"/>
            <w:gridCol w:w="754"/>
            <w:gridCol w:w="206"/>
            <w:gridCol w:w="967"/>
            <w:gridCol w:w="206"/>
            <w:gridCol w:w="967"/>
            <w:gridCol w:w="206"/>
            <w:gridCol w:w="754"/>
            <w:gridCol w:w="206"/>
          </w:tblGrid>
        </w:tblGridChange>
      </w:tblGrid>
      <w:tr w:rsidR="00701A32" w:rsidRPr="003047F3" w14:paraId="5A192340" w14:textId="77777777" w:rsidTr="00BC77F1">
        <w:trPr>
          <w:trHeight w:val="1020"/>
          <w:jc w:val="center"/>
          <w:ins w:id="4958" w:author="Sam Dent" w:date="2018-06-18T08:25:00Z"/>
          <w:trPrChange w:id="4959" w:author="Sam Dent" w:date="2018-06-20T10:58:00Z">
            <w:trPr>
              <w:gridAfter w:val="0"/>
              <w:trHeight w:val="1020"/>
              <w:jc w:val="center"/>
            </w:trPr>
          </w:trPrChange>
        </w:trPr>
        <w:tc>
          <w:tcPr>
            <w:tcW w:w="1975" w:type="dxa"/>
            <w:tcBorders>
              <w:top w:val="single" w:sz="4" w:space="0" w:color="auto"/>
              <w:left w:val="single" w:sz="4" w:space="0" w:color="auto"/>
              <w:bottom w:val="single" w:sz="4" w:space="0" w:color="auto"/>
              <w:right w:val="single" w:sz="4" w:space="0" w:color="auto"/>
            </w:tcBorders>
            <w:shd w:val="clear" w:color="000000" w:fill="808080"/>
            <w:vAlign w:val="center"/>
            <w:tcPrChange w:id="4960" w:author="Sam Dent" w:date="2018-06-20T10:58:00Z">
              <w:tcPr>
                <w:tcW w:w="960" w:type="dxa"/>
                <w:tcBorders>
                  <w:top w:val="single" w:sz="4" w:space="0" w:color="auto"/>
                  <w:left w:val="single" w:sz="4" w:space="0" w:color="auto"/>
                  <w:bottom w:val="single" w:sz="4" w:space="0" w:color="auto"/>
                  <w:right w:val="single" w:sz="4" w:space="0" w:color="auto"/>
                </w:tcBorders>
                <w:shd w:val="clear" w:color="000000" w:fill="808080"/>
              </w:tcPr>
            </w:tcPrChange>
          </w:tcPr>
          <w:p w14:paraId="0CEDDA01" w14:textId="77777777" w:rsidR="00701A32" w:rsidRPr="003047F3" w:rsidRDefault="00701A32" w:rsidP="00BC77F1">
            <w:pPr>
              <w:widowControl/>
              <w:spacing w:after="0"/>
              <w:jc w:val="center"/>
              <w:rPr>
                <w:ins w:id="4961" w:author="Sam Dent" w:date="2018-06-20T08:59:00Z"/>
                <w:rFonts w:ascii="Calibri" w:hAnsi="Calibri" w:cs="Calibri"/>
                <w:b/>
                <w:bCs/>
                <w:color w:val="FFFFFF"/>
                <w:szCs w:val="20"/>
              </w:rPr>
            </w:pPr>
            <w:ins w:id="4962" w:author="Sam Dent" w:date="2018-06-20T08:59:00Z">
              <w:r>
                <w:rPr>
                  <w:rFonts w:ascii="Calibri" w:hAnsi="Calibri" w:cs="Calibri"/>
                  <w:b/>
                  <w:bCs/>
                  <w:color w:val="FFFFFF"/>
                  <w:szCs w:val="20"/>
                </w:rPr>
                <w:t>Application</w:t>
              </w:r>
            </w:ins>
          </w:p>
        </w:tc>
        <w:tc>
          <w:tcPr>
            <w:tcW w:w="960" w:type="dxa"/>
            <w:tcBorders>
              <w:top w:val="single" w:sz="4" w:space="0" w:color="auto"/>
              <w:left w:val="single" w:sz="4" w:space="0" w:color="auto"/>
              <w:bottom w:val="single" w:sz="4" w:space="0" w:color="auto"/>
              <w:right w:val="single" w:sz="4" w:space="0" w:color="auto"/>
            </w:tcBorders>
            <w:shd w:val="clear" w:color="000000" w:fill="808080"/>
            <w:vAlign w:val="center"/>
            <w:hideMark/>
            <w:tcPrChange w:id="4963" w:author="Sam Dent" w:date="2018-06-20T10:58:00Z">
              <w:tcPr>
                <w:tcW w:w="960" w:type="dxa"/>
                <w:gridSpan w:val="2"/>
                <w:tcBorders>
                  <w:top w:val="single" w:sz="4" w:space="0" w:color="auto"/>
                  <w:left w:val="single" w:sz="4" w:space="0" w:color="auto"/>
                  <w:bottom w:val="single" w:sz="4" w:space="0" w:color="auto"/>
                  <w:right w:val="single" w:sz="4" w:space="0" w:color="auto"/>
                </w:tcBorders>
                <w:shd w:val="clear" w:color="000000" w:fill="808080"/>
                <w:vAlign w:val="center"/>
                <w:hideMark/>
              </w:tcPr>
            </w:tcPrChange>
          </w:tcPr>
          <w:p w14:paraId="1BD10D44" w14:textId="77777777" w:rsidR="00701A32" w:rsidRPr="003047F3" w:rsidRDefault="00701A32" w:rsidP="00BC77F1">
            <w:pPr>
              <w:widowControl/>
              <w:spacing w:after="0"/>
              <w:jc w:val="center"/>
              <w:rPr>
                <w:ins w:id="4964" w:author="Sam Dent" w:date="2018-06-18T08:25:00Z"/>
                <w:rFonts w:ascii="Calibri" w:hAnsi="Calibri" w:cs="Calibri"/>
                <w:b/>
                <w:bCs/>
                <w:color w:val="FFFFFF"/>
                <w:szCs w:val="20"/>
              </w:rPr>
            </w:pPr>
            <w:ins w:id="4965" w:author="Sam Dent" w:date="2018-06-18T08:25:00Z">
              <w:r w:rsidRPr="003047F3">
                <w:rPr>
                  <w:rFonts w:ascii="Calibri" w:hAnsi="Calibri" w:cs="Calibri"/>
                  <w:b/>
                  <w:bCs/>
                  <w:color w:val="FFFFFF"/>
                  <w:szCs w:val="20"/>
                </w:rPr>
                <w:t>Min CFM</w:t>
              </w:r>
            </w:ins>
          </w:p>
        </w:tc>
        <w:tc>
          <w:tcPr>
            <w:tcW w:w="960" w:type="dxa"/>
            <w:tcBorders>
              <w:top w:val="single" w:sz="4" w:space="0" w:color="auto"/>
              <w:left w:val="nil"/>
              <w:bottom w:val="single" w:sz="4" w:space="0" w:color="auto"/>
              <w:right w:val="single" w:sz="4" w:space="0" w:color="auto"/>
            </w:tcBorders>
            <w:shd w:val="clear" w:color="000000" w:fill="808080"/>
            <w:vAlign w:val="center"/>
            <w:hideMark/>
            <w:tcPrChange w:id="4966" w:author="Sam Dent" w:date="2018-06-20T10:58:00Z">
              <w:tcPr>
                <w:tcW w:w="960" w:type="dxa"/>
                <w:gridSpan w:val="2"/>
                <w:tcBorders>
                  <w:top w:val="single" w:sz="4" w:space="0" w:color="auto"/>
                  <w:left w:val="nil"/>
                  <w:bottom w:val="single" w:sz="4" w:space="0" w:color="auto"/>
                  <w:right w:val="single" w:sz="4" w:space="0" w:color="auto"/>
                </w:tcBorders>
                <w:shd w:val="clear" w:color="000000" w:fill="808080"/>
                <w:vAlign w:val="center"/>
                <w:hideMark/>
              </w:tcPr>
            </w:tcPrChange>
          </w:tcPr>
          <w:p w14:paraId="3DF6A652" w14:textId="77777777" w:rsidR="00701A32" w:rsidRPr="003047F3" w:rsidRDefault="00701A32" w:rsidP="00BC77F1">
            <w:pPr>
              <w:widowControl/>
              <w:spacing w:after="0"/>
              <w:jc w:val="center"/>
              <w:rPr>
                <w:ins w:id="4967" w:author="Sam Dent" w:date="2018-06-18T08:25:00Z"/>
                <w:rFonts w:ascii="Calibri" w:hAnsi="Calibri" w:cs="Calibri"/>
                <w:b/>
                <w:bCs/>
                <w:color w:val="FFFFFF"/>
                <w:szCs w:val="20"/>
              </w:rPr>
            </w:pPr>
            <w:ins w:id="4968" w:author="Sam Dent" w:date="2018-06-18T08:25:00Z">
              <w:r w:rsidRPr="003047F3">
                <w:rPr>
                  <w:rFonts w:ascii="Calibri" w:hAnsi="Calibri" w:cs="Calibri"/>
                  <w:b/>
                  <w:bCs/>
                  <w:color w:val="FFFFFF"/>
                  <w:szCs w:val="20"/>
                </w:rPr>
                <w:t>Max CFM</w:t>
              </w:r>
            </w:ins>
          </w:p>
        </w:tc>
        <w:tc>
          <w:tcPr>
            <w:tcW w:w="960" w:type="dxa"/>
            <w:tcBorders>
              <w:top w:val="single" w:sz="4" w:space="0" w:color="auto"/>
              <w:left w:val="nil"/>
              <w:bottom w:val="single" w:sz="4" w:space="0" w:color="auto"/>
              <w:right w:val="single" w:sz="4" w:space="0" w:color="auto"/>
            </w:tcBorders>
            <w:shd w:val="clear" w:color="000000" w:fill="808080"/>
            <w:vAlign w:val="center"/>
            <w:hideMark/>
            <w:tcPrChange w:id="4969" w:author="Sam Dent" w:date="2018-06-20T10:58:00Z">
              <w:tcPr>
                <w:tcW w:w="960" w:type="dxa"/>
                <w:gridSpan w:val="2"/>
                <w:tcBorders>
                  <w:top w:val="single" w:sz="4" w:space="0" w:color="auto"/>
                  <w:left w:val="nil"/>
                  <w:bottom w:val="single" w:sz="4" w:space="0" w:color="auto"/>
                  <w:right w:val="single" w:sz="4" w:space="0" w:color="auto"/>
                </w:tcBorders>
                <w:shd w:val="clear" w:color="000000" w:fill="808080"/>
                <w:vAlign w:val="center"/>
                <w:hideMark/>
              </w:tcPr>
            </w:tcPrChange>
          </w:tcPr>
          <w:p w14:paraId="3A576F9B" w14:textId="77777777" w:rsidR="00701A32" w:rsidRPr="003047F3" w:rsidRDefault="00701A32" w:rsidP="00BC77F1">
            <w:pPr>
              <w:widowControl/>
              <w:spacing w:after="0"/>
              <w:jc w:val="center"/>
              <w:rPr>
                <w:ins w:id="4970" w:author="Sam Dent" w:date="2018-06-18T08:25:00Z"/>
                <w:rFonts w:ascii="Calibri" w:hAnsi="Calibri" w:cs="Calibri"/>
                <w:b/>
                <w:bCs/>
                <w:color w:val="FFFFFF"/>
                <w:szCs w:val="20"/>
              </w:rPr>
            </w:pPr>
            <w:ins w:id="4971" w:author="Sam Dent" w:date="2018-06-18T08:25:00Z">
              <w:r w:rsidRPr="003047F3">
                <w:rPr>
                  <w:rFonts w:ascii="Calibri" w:hAnsi="Calibri" w:cs="Calibri"/>
                  <w:b/>
                  <w:bCs/>
                  <w:color w:val="FFFFFF"/>
                  <w:szCs w:val="20"/>
                </w:rPr>
                <w:t>Average CFM</w:t>
              </w:r>
            </w:ins>
          </w:p>
        </w:tc>
        <w:tc>
          <w:tcPr>
            <w:tcW w:w="1173" w:type="dxa"/>
            <w:tcBorders>
              <w:top w:val="single" w:sz="4" w:space="0" w:color="auto"/>
              <w:left w:val="nil"/>
              <w:bottom w:val="single" w:sz="4" w:space="0" w:color="auto"/>
              <w:right w:val="single" w:sz="4" w:space="0" w:color="auto"/>
            </w:tcBorders>
            <w:shd w:val="clear" w:color="000000" w:fill="808080"/>
            <w:vAlign w:val="center"/>
            <w:hideMark/>
            <w:tcPrChange w:id="4972" w:author="Sam Dent" w:date="2018-06-20T10:58:00Z">
              <w:tcPr>
                <w:tcW w:w="1040" w:type="dxa"/>
                <w:gridSpan w:val="2"/>
                <w:tcBorders>
                  <w:top w:val="single" w:sz="4" w:space="0" w:color="auto"/>
                  <w:left w:val="nil"/>
                  <w:bottom w:val="single" w:sz="4" w:space="0" w:color="auto"/>
                  <w:right w:val="single" w:sz="4" w:space="0" w:color="auto"/>
                </w:tcBorders>
                <w:shd w:val="clear" w:color="000000" w:fill="808080"/>
                <w:vAlign w:val="center"/>
                <w:hideMark/>
              </w:tcPr>
            </w:tcPrChange>
          </w:tcPr>
          <w:p w14:paraId="476162A7" w14:textId="77777777" w:rsidR="00701A32" w:rsidRPr="003047F3" w:rsidRDefault="00701A32" w:rsidP="00BC77F1">
            <w:pPr>
              <w:widowControl/>
              <w:spacing w:after="0"/>
              <w:jc w:val="center"/>
              <w:rPr>
                <w:ins w:id="4973" w:author="Sam Dent" w:date="2018-06-18T08:25:00Z"/>
                <w:rFonts w:ascii="Calibri" w:hAnsi="Calibri" w:cs="Calibri"/>
                <w:b/>
                <w:bCs/>
                <w:color w:val="FFFFFF"/>
                <w:szCs w:val="20"/>
              </w:rPr>
            </w:pPr>
            <w:ins w:id="4974" w:author="Sam Dent" w:date="2018-06-18T08:25:00Z">
              <w:r w:rsidRPr="003047F3">
                <w:rPr>
                  <w:rFonts w:ascii="Calibri" w:hAnsi="Calibri" w:cs="Calibri"/>
                  <w:b/>
                  <w:bCs/>
                  <w:color w:val="FFFFFF"/>
                  <w:szCs w:val="20"/>
                </w:rPr>
                <w:t>Base CFM/Watts</w:t>
              </w:r>
            </w:ins>
          </w:p>
        </w:tc>
        <w:tc>
          <w:tcPr>
            <w:tcW w:w="1173" w:type="dxa"/>
            <w:tcBorders>
              <w:top w:val="single" w:sz="4" w:space="0" w:color="auto"/>
              <w:left w:val="nil"/>
              <w:bottom w:val="single" w:sz="4" w:space="0" w:color="auto"/>
              <w:right w:val="single" w:sz="4" w:space="0" w:color="auto"/>
            </w:tcBorders>
            <w:shd w:val="clear" w:color="000000" w:fill="808080"/>
            <w:vAlign w:val="center"/>
            <w:hideMark/>
            <w:tcPrChange w:id="4975" w:author="Sam Dent" w:date="2018-06-20T10:58:00Z">
              <w:tcPr>
                <w:tcW w:w="1160" w:type="dxa"/>
                <w:gridSpan w:val="2"/>
                <w:tcBorders>
                  <w:top w:val="single" w:sz="4" w:space="0" w:color="auto"/>
                  <w:left w:val="nil"/>
                  <w:bottom w:val="single" w:sz="4" w:space="0" w:color="auto"/>
                  <w:right w:val="single" w:sz="4" w:space="0" w:color="auto"/>
                </w:tcBorders>
                <w:shd w:val="clear" w:color="000000" w:fill="808080"/>
                <w:vAlign w:val="center"/>
                <w:hideMark/>
              </w:tcPr>
            </w:tcPrChange>
          </w:tcPr>
          <w:p w14:paraId="7E12763C" w14:textId="77777777" w:rsidR="00701A32" w:rsidRPr="003047F3" w:rsidRDefault="00701A32" w:rsidP="00BC77F1">
            <w:pPr>
              <w:widowControl/>
              <w:spacing w:after="0"/>
              <w:jc w:val="center"/>
              <w:rPr>
                <w:ins w:id="4976" w:author="Sam Dent" w:date="2018-06-18T08:25:00Z"/>
                <w:rFonts w:ascii="Calibri" w:hAnsi="Calibri" w:cs="Calibri"/>
                <w:b/>
                <w:bCs/>
                <w:color w:val="FFFFFF"/>
                <w:szCs w:val="20"/>
              </w:rPr>
            </w:pPr>
            <w:ins w:id="4977" w:author="Sam Dent" w:date="2018-06-18T08:25:00Z">
              <w:r w:rsidRPr="003047F3">
                <w:rPr>
                  <w:rFonts w:ascii="Calibri" w:hAnsi="Calibri" w:cs="Calibri"/>
                  <w:b/>
                  <w:bCs/>
                  <w:color w:val="FFFFFF"/>
                  <w:szCs w:val="20"/>
                </w:rPr>
                <w:t>ENERGY STAR CFM/Watts</w:t>
              </w:r>
            </w:ins>
          </w:p>
        </w:tc>
        <w:tc>
          <w:tcPr>
            <w:tcW w:w="960" w:type="dxa"/>
            <w:tcBorders>
              <w:top w:val="single" w:sz="4" w:space="0" w:color="auto"/>
              <w:left w:val="nil"/>
              <w:bottom w:val="single" w:sz="4" w:space="0" w:color="auto"/>
              <w:right w:val="single" w:sz="4" w:space="0" w:color="auto"/>
            </w:tcBorders>
            <w:shd w:val="clear" w:color="000000" w:fill="808080"/>
            <w:vAlign w:val="center"/>
            <w:hideMark/>
            <w:tcPrChange w:id="4978" w:author="Sam Dent" w:date="2018-06-20T10:58:00Z">
              <w:tcPr>
                <w:tcW w:w="960" w:type="dxa"/>
                <w:gridSpan w:val="2"/>
                <w:tcBorders>
                  <w:top w:val="single" w:sz="4" w:space="0" w:color="auto"/>
                  <w:left w:val="nil"/>
                  <w:bottom w:val="single" w:sz="4" w:space="0" w:color="auto"/>
                  <w:right w:val="single" w:sz="4" w:space="0" w:color="auto"/>
                </w:tcBorders>
                <w:shd w:val="clear" w:color="000000" w:fill="808080"/>
                <w:vAlign w:val="center"/>
                <w:hideMark/>
              </w:tcPr>
            </w:tcPrChange>
          </w:tcPr>
          <w:p w14:paraId="254EC646" w14:textId="77777777" w:rsidR="00701A32" w:rsidRPr="003047F3" w:rsidRDefault="00701A32" w:rsidP="00BC77F1">
            <w:pPr>
              <w:widowControl/>
              <w:spacing w:after="0"/>
              <w:jc w:val="center"/>
              <w:rPr>
                <w:ins w:id="4979" w:author="Sam Dent" w:date="2018-06-18T08:25:00Z"/>
                <w:rFonts w:ascii="Calibri" w:hAnsi="Calibri" w:cs="Calibri"/>
                <w:b/>
                <w:bCs/>
                <w:color w:val="FFFFFF"/>
                <w:szCs w:val="20"/>
              </w:rPr>
            </w:pPr>
            <w:ins w:id="4980" w:author="Sam Dent" w:date="2018-06-18T08:25:00Z">
              <w:r w:rsidRPr="003047F3">
                <w:rPr>
                  <w:rFonts w:ascii="Calibri" w:hAnsi="Calibri" w:cs="Calibri"/>
                  <w:b/>
                  <w:bCs/>
                  <w:color w:val="FFFFFF"/>
                  <w:szCs w:val="20"/>
                </w:rPr>
                <w:t>ΔkWh Savings</w:t>
              </w:r>
            </w:ins>
          </w:p>
        </w:tc>
      </w:tr>
      <w:tr w:rsidR="00701A32" w:rsidRPr="003047F3" w14:paraId="259F049B" w14:textId="77777777" w:rsidTr="00BC77F1">
        <w:tblPrEx>
          <w:tblPrExChange w:id="4981" w:author="Sam Dent" w:date="2018-06-20T10:58:00Z">
            <w:tblPrEx>
              <w:tblW w:w="7352" w:type="dxa"/>
            </w:tblPrEx>
          </w:tblPrExChange>
        </w:tblPrEx>
        <w:trPr>
          <w:trHeight w:val="300"/>
          <w:jc w:val="center"/>
          <w:ins w:id="4982" w:author="Sam Dent" w:date="2018-06-18T08:25:00Z"/>
          <w:trPrChange w:id="4983" w:author="Sam Dent" w:date="2018-06-20T10:58:00Z">
            <w:trPr>
              <w:trHeight w:val="300"/>
              <w:jc w:val="center"/>
            </w:trPr>
          </w:trPrChange>
        </w:trPr>
        <w:tc>
          <w:tcPr>
            <w:tcW w:w="1975" w:type="dxa"/>
            <w:vMerge w:val="restart"/>
            <w:tcBorders>
              <w:top w:val="nil"/>
              <w:left w:val="single" w:sz="4" w:space="0" w:color="auto"/>
              <w:right w:val="single" w:sz="4" w:space="0" w:color="auto"/>
            </w:tcBorders>
            <w:shd w:val="clear" w:color="auto" w:fill="auto"/>
            <w:vAlign w:val="center"/>
            <w:tcPrChange w:id="4984" w:author="Sam Dent" w:date="2018-06-20T10:58:00Z">
              <w:tcPr>
                <w:tcW w:w="1166" w:type="dxa"/>
                <w:gridSpan w:val="2"/>
                <w:vMerge w:val="restart"/>
                <w:tcBorders>
                  <w:top w:val="nil"/>
                  <w:left w:val="single" w:sz="4" w:space="0" w:color="auto"/>
                  <w:right w:val="single" w:sz="4" w:space="0" w:color="auto"/>
                </w:tcBorders>
                <w:shd w:val="clear" w:color="auto" w:fill="auto"/>
                <w:vAlign w:val="center"/>
              </w:tcPr>
            </w:tcPrChange>
          </w:tcPr>
          <w:p w14:paraId="116A3475" w14:textId="77777777" w:rsidR="00701A32" w:rsidRPr="005964C2" w:rsidRDefault="00701A32" w:rsidP="00BC77F1">
            <w:pPr>
              <w:widowControl/>
              <w:spacing w:after="0"/>
              <w:jc w:val="center"/>
              <w:rPr>
                <w:ins w:id="4985" w:author="Sam Dent" w:date="2018-06-20T08:59:00Z"/>
                <w:rFonts w:ascii="Calibri" w:hAnsi="Calibri" w:cs="Calibri"/>
                <w:color w:val="000000"/>
                <w:szCs w:val="20"/>
              </w:rPr>
            </w:pPr>
            <w:ins w:id="4986" w:author="Sam Dent" w:date="2018-06-20T10:42:00Z">
              <w:r>
                <w:rPr>
                  <w:rFonts w:ascii="Calibri" w:hAnsi="Calibri" w:cs="Calibri"/>
                  <w:color w:val="000000"/>
                  <w:szCs w:val="20"/>
                </w:rPr>
                <w:t>Standard</w:t>
              </w:r>
            </w:ins>
            <w:ins w:id="4987" w:author="Sam Dent" w:date="2018-06-20T10:41:00Z">
              <w:r>
                <w:rPr>
                  <w:rFonts w:ascii="Calibri" w:hAnsi="Calibri" w:cs="Calibri"/>
                  <w:color w:val="000000"/>
                  <w:szCs w:val="20"/>
                </w:rPr>
                <w:t xml:space="preserve"> usage</w:t>
              </w:r>
            </w:ins>
            <w:ins w:id="4988" w:author="Sam Dent" w:date="2018-06-20T10:42:00Z">
              <w:r>
                <w:rPr>
                  <w:rFonts w:ascii="Calibri" w:hAnsi="Calibri" w:cs="Calibri"/>
                  <w:color w:val="000000"/>
                  <w:szCs w:val="20"/>
                </w:rPr>
                <w:t xml:space="preserve"> </w:t>
              </w:r>
            </w:ins>
          </w:p>
        </w:tc>
        <w:tc>
          <w:tcPr>
            <w:tcW w:w="960" w:type="dxa"/>
            <w:tcBorders>
              <w:top w:val="nil"/>
              <w:left w:val="single" w:sz="4" w:space="0" w:color="auto"/>
              <w:bottom w:val="single" w:sz="4" w:space="0" w:color="auto"/>
              <w:right w:val="single" w:sz="4" w:space="0" w:color="auto"/>
            </w:tcBorders>
            <w:shd w:val="clear" w:color="auto" w:fill="auto"/>
            <w:noWrap/>
            <w:vAlign w:val="bottom"/>
            <w:hideMark/>
            <w:tcPrChange w:id="4989" w:author="Sam Dent" w:date="2018-06-20T10:58:00Z">
              <w:tcPr>
                <w:tcW w:w="960" w:type="dxa"/>
                <w:gridSpan w:val="2"/>
                <w:tcBorders>
                  <w:top w:val="nil"/>
                  <w:left w:val="single" w:sz="4" w:space="0" w:color="auto"/>
                  <w:bottom w:val="single" w:sz="4" w:space="0" w:color="auto"/>
                  <w:right w:val="single" w:sz="4" w:space="0" w:color="auto"/>
                </w:tcBorders>
                <w:shd w:val="clear" w:color="auto" w:fill="auto"/>
                <w:noWrap/>
                <w:vAlign w:val="bottom"/>
                <w:hideMark/>
              </w:tcPr>
            </w:tcPrChange>
          </w:tcPr>
          <w:p w14:paraId="326B16B1" w14:textId="77777777" w:rsidR="00701A32" w:rsidRPr="003047F3" w:rsidRDefault="00701A32">
            <w:pPr>
              <w:widowControl/>
              <w:spacing w:after="0"/>
              <w:jc w:val="center"/>
              <w:rPr>
                <w:ins w:id="4990" w:author="Sam Dent" w:date="2018-06-18T08:25:00Z"/>
                <w:rFonts w:ascii="Calibri" w:hAnsi="Calibri" w:cs="Calibri"/>
                <w:color w:val="000000"/>
                <w:szCs w:val="20"/>
                <w:rPrChange w:id="4991" w:author="Sam Dent" w:date="2018-06-18T08:25:00Z">
                  <w:rPr>
                    <w:ins w:id="4992" w:author="Sam Dent" w:date="2018-06-18T08:25:00Z"/>
                    <w:rFonts w:ascii="Calibri" w:hAnsi="Calibri" w:cs="Calibri"/>
                    <w:color w:val="000000"/>
                    <w:sz w:val="22"/>
                  </w:rPr>
                </w:rPrChange>
              </w:rPr>
              <w:pPrChange w:id="4993" w:author="Sam Dent" w:date="2018-06-18T08:25:00Z">
                <w:pPr>
                  <w:widowControl/>
                  <w:spacing w:after="0"/>
                  <w:jc w:val="right"/>
                </w:pPr>
              </w:pPrChange>
            </w:pPr>
            <w:ins w:id="4994" w:author="Sam Dent" w:date="2018-06-18T08:25:00Z">
              <w:r w:rsidRPr="003047F3">
                <w:rPr>
                  <w:rFonts w:ascii="Calibri" w:hAnsi="Calibri" w:cs="Calibri"/>
                  <w:color w:val="000000"/>
                  <w:szCs w:val="20"/>
                  <w:rPrChange w:id="4995" w:author="Sam Dent" w:date="2018-06-18T08:25:00Z">
                    <w:rPr>
                      <w:rFonts w:ascii="Calibri" w:hAnsi="Calibri" w:cs="Calibri"/>
                      <w:color w:val="000000"/>
                      <w:sz w:val="22"/>
                    </w:rPr>
                  </w:rPrChange>
                </w:rPr>
                <w:t>10</w:t>
              </w:r>
            </w:ins>
          </w:p>
        </w:tc>
        <w:tc>
          <w:tcPr>
            <w:tcW w:w="960" w:type="dxa"/>
            <w:tcBorders>
              <w:top w:val="nil"/>
              <w:left w:val="nil"/>
              <w:bottom w:val="single" w:sz="4" w:space="0" w:color="auto"/>
              <w:right w:val="single" w:sz="4" w:space="0" w:color="auto"/>
            </w:tcBorders>
            <w:shd w:val="clear" w:color="auto" w:fill="auto"/>
            <w:noWrap/>
            <w:vAlign w:val="bottom"/>
            <w:hideMark/>
            <w:tcPrChange w:id="4996" w:author="Sam Dent" w:date="2018-06-20T10:58:00Z">
              <w:tcPr>
                <w:tcW w:w="960" w:type="dxa"/>
                <w:gridSpan w:val="2"/>
                <w:tcBorders>
                  <w:top w:val="nil"/>
                  <w:left w:val="nil"/>
                  <w:bottom w:val="single" w:sz="4" w:space="0" w:color="auto"/>
                  <w:right w:val="single" w:sz="4" w:space="0" w:color="auto"/>
                </w:tcBorders>
                <w:shd w:val="clear" w:color="auto" w:fill="auto"/>
                <w:noWrap/>
                <w:vAlign w:val="bottom"/>
                <w:hideMark/>
              </w:tcPr>
            </w:tcPrChange>
          </w:tcPr>
          <w:p w14:paraId="515241E4" w14:textId="77777777" w:rsidR="00701A32" w:rsidRPr="003047F3" w:rsidRDefault="00701A32" w:rsidP="00BC77F1">
            <w:pPr>
              <w:widowControl/>
              <w:spacing w:after="0"/>
              <w:jc w:val="center"/>
              <w:rPr>
                <w:ins w:id="4997" w:author="Sam Dent" w:date="2018-06-18T08:25:00Z"/>
                <w:rFonts w:ascii="Calibri" w:hAnsi="Calibri" w:cs="Calibri"/>
                <w:color w:val="000000"/>
                <w:szCs w:val="20"/>
                <w:rPrChange w:id="4998" w:author="Sam Dent" w:date="2018-06-18T08:25:00Z">
                  <w:rPr>
                    <w:ins w:id="4999" w:author="Sam Dent" w:date="2018-06-18T08:25:00Z"/>
                    <w:rFonts w:ascii="Calibri" w:hAnsi="Calibri" w:cs="Calibri"/>
                    <w:color w:val="000000"/>
                    <w:sz w:val="22"/>
                  </w:rPr>
                </w:rPrChange>
              </w:rPr>
            </w:pPr>
            <w:ins w:id="5000" w:author="Sam Dent" w:date="2018-06-18T08:25:00Z">
              <w:r w:rsidRPr="003047F3">
                <w:rPr>
                  <w:rFonts w:ascii="Calibri" w:hAnsi="Calibri" w:cs="Calibri"/>
                  <w:color w:val="000000"/>
                  <w:szCs w:val="20"/>
                  <w:rPrChange w:id="5001" w:author="Sam Dent" w:date="2018-06-18T08:25:00Z">
                    <w:rPr>
                      <w:rFonts w:ascii="Calibri" w:hAnsi="Calibri" w:cs="Calibri"/>
                      <w:color w:val="000000"/>
                      <w:sz w:val="22"/>
                    </w:rPr>
                  </w:rPrChange>
                </w:rPr>
                <w:t>89</w:t>
              </w:r>
            </w:ins>
          </w:p>
        </w:tc>
        <w:tc>
          <w:tcPr>
            <w:tcW w:w="960" w:type="dxa"/>
            <w:tcBorders>
              <w:top w:val="nil"/>
              <w:left w:val="nil"/>
              <w:bottom w:val="single" w:sz="4" w:space="0" w:color="auto"/>
              <w:right w:val="single" w:sz="4" w:space="0" w:color="auto"/>
            </w:tcBorders>
            <w:shd w:val="clear" w:color="auto" w:fill="auto"/>
            <w:noWrap/>
            <w:vAlign w:val="bottom"/>
            <w:hideMark/>
            <w:tcPrChange w:id="5002" w:author="Sam Dent" w:date="2018-06-20T10:58:00Z">
              <w:tcPr>
                <w:tcW w:w="960" w:type="dxa"/>
                <w:gridSpan w:val="2"/>
                <w:tcBorders>
                  <w:top w:val="nil"/>
                  <w:left w:val="nil"/>
                  <w:bottom w:val="single" w:sz="4" w:space="0" w:color="auto"/>
                  <w:right w:val="single" w:sz="4" w:space="0" w:color="auto"/>
                </w:tcBorders>
                <w:shd w:val="clear" w:color="auto" w:fill="auto"/>
                <w:noWrap/>
                <w:vAlign w:val="bottom"/>
                <w:hideMark/>
              </w:tcPr>
            </w:tcPrChange>
          </w:tcPr>
          <w:p w14:paraId="5BB6AD81" w14:textId="77777777" w:rsidR="00701A32" w:rsidRPr="003047F3" w:rsidRDefault="00701A32" w:rsidP="00BC77F1">
            <w:pPr>
              <w:widowControl/>
              <w:spacing w:after="0"/>
              <w:jc w:val="center"/>
              <w:rPr>
                <w:ins w:id="5003" w:author="Sam Dent" w:date="2018-06-18T08:25:00Z"/>
                <w:rFonts w:ascii="Calibri" w:hAnsi="Calibri" w:cs="Calibri"/>
                <w:color w:val="000000"/>
                <w:szCs w:val="20"/>
                <w:rPrChange w:id="5004" w:author="Sam Dent" w:date="2018-06-18T08:25:00Z">
                  <w:rPr>
                    <w:ins w:id="5005" w:author="Sam Dent" w:date="2018-06-18T08:25:00Z"/>
                    <w:rFonts w:ascii="Calibri" w:hAnsi="Calibri" w:cs="Calibri"/>
                    <w:color w:val="000000"/>
                    <w:sz w:val="22"/>
                  </w:rPr>
                </w:rPrChange>
              </w:rPr>
            </w:pPr>
            <w:ins w:id="5006" w:author="Sam Dent" w:date="2018-06-18T08:25:00Z">
              <w:r w:rsidRPr="003047F3">
                <w:rPr>
                  <w:rFonts w:ascii="Calibri" w:hAnsi="Calibri" w:cs="Calibri"/>
                  <w:color w:val="000000"/>
                  <w:szCs w:val="20"/>
                  <w:rPrChange w:id="5007" w:author="Sam Dent" w:date="2018-06-18T08:25:00Z">
                    <w:rPr>
                      <w:rFonts w:ascii="Calibri" w:hAnsi="Calibri" w:cs="Calibri"/>
                      <w:color w:val="000000"/>
                      <w:sz w:val="22"/>
                    </w:rPr>
                  </w:rPrChange>
                </w:rPr>
                <w:t>70.6</w:t>
              </w:r>
            </w:ins>
          </w:p>
        </w:tc>
        <w:tc>
          <w:tcPr>
            <w:tcW w:w="1173" w:type="dxa"/>
            <w:tcBorders>
              <w:top w:val="nil"/>
              <w:left w:val="nil"/>
              <w:bottom w:val="single" w:sz="4" w:space="0" w:color="auto"/>
              <w:right w:val="single" w:sz="4" w:space="0" w:color="auto"/>
            </w:tcBorders>
            <w:shd w:val="clear" w:color="auto" w:fill="auto"/>
            <w:noWrap/>
            <w:vAlign w:val="bottom"/>
            <w:hideMark/>
            <w:tcPrChange w:id="5008" w:author="Sam Dent" w:date="2018-06-20T10:58:00Z">
              <w:tcPr>
                <w:tcW w:w="1173" w:type="dxa"/>
                <w:gridSpan w:val="2"/>
                <w:tcBorders>
                  <w:top w:val="nil"/>
                  <w:left w:val="nil"/>
                  <w:bottom w:val="single" w:sz="4" w:space="0" w:color="auto"/>
                  <w:right w:val="single" w:sz="4" w:space="0" w:color="auto"/>
                </w:tcBorders>
                <w:shd w:val="clear" w:color="auto" w:fill="auto"/>
                <w:noWrap/>
                <w:vAlign w:val="bottom"/>
                <w:hideMark/>
              </w:tcPr>
            </w:tcPrChange>
          </w:tcPr>
          <w:p w14:paraId="0A2B1A5D" w14:textId="77777777" w:rsidR="00701A32" w:rsidRPr="003047F3" w:rsidRDefault="00701A32" w:rsidP="00BC77F1">
            <w:pPr>
              <w:widowControl/>
              <w:spacing w:after="0"/>
              <w:jc w:val="center"/>
              <w:rPr>
                <w:ins w:id="5009" w:author="Sam Dent" w:date="2018-06-18T08:25:00Z"/>
                <w:rFonts w:ascii="Calibri" w:hAnsi="Calibri" w:cs="Calibri"/>
                <w:color w:val="000000"/>
                <w:szCs w:val="20"/>
                <w:rPrChange w:id="5010" w:author="Sam Dent" w:date="2018-06-18T08:25:00Z">
                  <w:rPr>
                    <w:ins w:id="5011" w:author="Sam Dent" w:date="2018-06-18T08:25:00Z"/>
                    <w:rFonts w:ascii="Calibri" w:hAnsi="Calibri" w:cs="Calibri"/>
                    <w:color w:val="000000"/>
                    <w:sz w:val="22"/>
                  </w:rPr>
                </w:rPrChange>
              </w:rPr>
            </w:pPr>
            <w:ins w:id="5012" w:author="Sam Dent" w:date="2018-06-18T08:25:00Z">
              <w:r w:rsidRPr="003047F3">
                <w:rPr>
                  <w:rFonts w:ascii="Calibri" w:hAnsi="Calibri" w:cs="Calibri"/>
                  <w:color w:val="000000"/>
                  <w:szCs w:val="20"/>
                  <w:rPrChange w:id="5013" w:author="Sam Dent" w:date="2018-06-18T08:25:00Z">
                    <w:rPr>
                      <w:rFonts w:ascii="Calibri" w:hAnsi="Calibri" w:cs="Calibri"/>
                      <w:color w:val="000000"/>
                      <w:sz w:val="22"/>
                    </w:rPr>
                  </w:rPrChange>
                </w:rPr>
                <w:t>1.7</w:t>
              </w:r>
            </w:ins>
          </w:p>
        </w:tc>
        <w:tc>
          <w:tcPr>
            <w:tcW w:w="1173" w:type="dxa"/>
            <w:tcBorders>
              <w:top w:val="nil"/>
              <w:left w:val="nil"/>
              <w:bottom w:val="single" w:sz="4" w:space="0" w:color="auto"/>
              <w:right w:val="single" w:sz="4" w:space="0" w:color="auto"/>
            </w:tcBorders>
            <w:shd w:val="clear" w:color="auto" w:fill="auto"/>
            <w:noWrap/>
            <w:vAlign w:val="bottom"/>
            <w:hideMark/>
            <w:tcPrChange w:id="5014" w:author="Sam Dent" w:date="2018-06-20T10:58:00Z">
              <w:tcPr>
                <w:tcW w:w="1173" w:type="dxa"/>
                <w:gridSpan w:val="2"/>
                <w:tcBorders>
                  <w:top w:val="nil"/>
                  <w:left w:val="nil"/>
                  <w:bottom w:val="single" w:sz="4" w:space="0" w:color="auto"/>
                  <w:right w:val="single" w:sz="4" w:space="0" w:color="auto"/>
                </w:tcBorders>
                <w:shd w:val="clear" w:color="auto" w:fill="auto"/>
                <w:noWrap/>
                <w:vAlign w:val="bottom"/>
                <w:hideMark/>
              </w:tcPr>
            </w:tcPrChange>
          </w:tcPr>
          <w:p w14:paraId="329F15DD" w14:textId="77777777" w:rsidR="00701A32" w:rsidRPr="003047F3" w:rsidRDefault="00701A32" w:rsidP="00BC77F1">
            <w:pPr>
              <w:widowControl/>
              <w:spacing w:after="0"/>
              <w:jc w:val="center"/>
              <w:rPr>
                <w:ins w:id="5015" w:author="Sam Dent" w:date="2018-06-18T08:25:00Z"/>
                <w:rFonts w:ascii="Calibri" w:hAnsi="Calibri" w:cs="Calibri"/>
                <w:color w:val="000000"/>
                <w:szCs w:val="20"/>
                <w:rPrChange w:id="5016" w:author="Sam Dent" w:date="2018-06-18T08:25:00Z">
                  <w:rPr>
                    <w:ins w:id="5017" w:author="Sam Dent" w:date="2018-06-18T08:25:00Z"/>
                    <w:rFonts w:ascii="Calibri" w:hAnsi="Calibri" w:cs="Calibri"/>
                    <w:color w:val="000000"/>
                    <w:sz w:val="22"/>
                  </w:rPr>
                </w:rPrChange>
              </w:rPr>
            </w:pPr>
            <w:ins w:id="5018" w:author="Sam Dent" w:date="2018-06-18T08:25:00Z">
              <w:r w:rsidRPr="003047F3">
                <w:rPr>
                  <w:rFonts w:ascii="Calibri" w:hAnsi="Calibri" w:cs="Calibri"/>
                  <w:color w:val="000000"/>
                  <w:szCs w:val="20"/>
                  <w:rPrChange w:id="5019" w:author="Sam Dent" w:date="2018-06-18T08:25:00Z">
                    <w:rPr>
                      <w:rFonts w:ascii="Calibri" w:hAnsi="Calibri" w:cs="Calibri"/>
                      <w:color w:val="000000"/>
                      <w:sz w:val="22"/>
                    </w:rPr>
                  </w:rPrChange>
                </w:rPr>
                <w:t>5.8</w:t>
              </w:r>
            </w:ins>
          </w:p>
        </w:tc>
        <w:tc>
          <w:tcPr>
            <w:tcW w:w="960" w:type="dxa"/>
            <w:tcBorders>
              <w:top w:val="nil"/>
              <w:left w:val="nil"/>
              <w:bottom w:val="single" w:sz="4" w:space="0" w:color="auto"/>
              <w:right w:val="single" w:sz="4" w:space="0" w:color="auto"/>
            </w:tcBorders>
            <w:noWrap/>
            <w:vAlign w:val="bottom"/>
            <w:hideMark/>
            <w:tcPrChange w:id="5020" w:author="Sam Dent" w:date="2018-06-20T10:58:00Z">
              <w:tcPr>
                <w:tcW w:w="960" w:type="dxa"/>
                <w:gridSpan w:val="2"/>
                <w:tcBorders>
                  <w:top w:val="nil"/>
                  <w:left w:val="nil"/>
                  <w:bottom w:val="single" w:sz="4" w:space="0" w:color="auto"/>
                  <w:right w:val="single" w:sz="4" w:space="0" w:color="auto"/>
                </w:tcBorders>
                <w:noWrap/>
                <w:vAlign w:val="bottom"/>
                <w:hideMark/>
              </w:tcPr>
            </w:tcPrChange>
          </w:tcPr>
          <w:p w14:paraId="1C167BFB" w14:textId="77777777" w:rsidR="00701A32" w:rsidRPr="003047F3" w:rsidRDefault="00701A32" w:rsidP="00BC77F1">
            <w:pPr>
              <w:widowControl/>
              <w:spacing w:after="0"/>
              <w:jc w:val="center"/>
              <w:rPr>
                <w:ins w:id="5021" w:author="Sam Dent" w:date="2018-06-18T08:25:00Z"/>
                <w:rFonts w:ascii="Calibri" w:hAnsi="Calibri" w:cs="Calibri"/>
                <w:color w:val="000000"/>
                <w:szCs w:val="20"/>
                <w:rPrChange w:id="5022" w:author="Sam Dent" w:date="2018-06-18T08:25:00Z">
                  <w:rPr>
                    <w:ins w:id="5023" w:author="Sam Dent" w:date="2018-06-18T08:25:00Z"/>
                    <w:rFonts w:ascii="Calibri" w:hAnsi="Calibri" w:cs="Calibri"/>
                    <w:color w:val="000000"/>
                    <w:sz w:val="22"/>
                  </w:rPr>
                </w:rPrChange>
              </w:rPr>
            </w:pPr>
            <w:ins w:id="5024" w:author="Sam Dent" w:date="2018-06-20T10:54:00Z">
              <w:r>
                <w:rPr>
                  <w:rFonts w:ascii="Calibri" w:hAnsi="Calibri" w:cs="Calibri"/>
                  <w:color w:val="000000"/>
                  <w:szCs w:val="20"/>
                </w:rPr>
                <w:t>31.3</w:t>
              </w:r>
            </w:ins>
          </w:p>
        </w:tc>
      </w:tr>
      <w:tr w:rsidR="00701A32" w:rsidRPr="003047F3" w14:paraId="5F74645D" w14:textId="77777777" w:rsidTr="00BC77F1">
        <w:tblPrEx>
          <w:tblPrExChange w:id="5025" w:author="Sam Dent" w:date="2018-06-20T10:58:00Z">
            <w:tblPrEx>
              <w:tblW w:w="7352" w:type="dxa"/>
            </w:tblPrEx>
          </w:tblPrExChange>
        </w:tblPrEx>
        <w:trPr>
          <w:trHeight w:val="300"/>
          <w:jc w:val="center"/>
          <w:ins w:id="5026" w:author="Sam Dent" w:date="2018-06-18T08:25:00Z"/>
          <w:trPrChange w:id="5027" w:author="Sam Dent" w:date="2018-06-20T10:58:00Z">
            <w:trPr>
              <w:trHeight w:val="300"/>
              <w:jc w:val="center"/>
            </w:trPr>
          </w:trPrChange>
        </w:trPr>
        <w:tc>
          <w:tcPr>
            <w:tcW w:w="1975" w:type="dxa"/>
            <w:vMerge/>
            <w:tcBorders>
              <w:left w:val="single" w:sz="4" w:space="0" w:color="auto"/>
              <w:right w:val="single" w:sz="4" w:space="0" w:color="auto"/>
            </w:tcBorders>
            <w:shd w:val="clear" w:color="auto" w:fill="auto"/>
            <w:tcPrChange w:id="5028" w:author="Sam Dent" w:date="2018-06-20T10:58:00Z">
              <w:tcPr>
                <w:tcW w:w="1166" w:type="dxa"/>
                <w:gridSpan w:val="2"/>
                <w:vMerge/>
                <w:tcBorders>
                  <w:left w:val="single" w:sz="4" w:space="0" w:color="auto"/>
                  <w:right w:val="single" w:sz="4" w:space="0" w:color="auto"/>
                </w:tcBorders>
                <w:shd w:val="clear" w:color="auto" w:fill="auto"/>
              </w:tcPr>
            </w:tcPrChange>
          </w:tcPr>
          <w:p w14:paraId="60807F87" w14:textId="77777777" w:rsidR="00701A32" w:rsidRPr="005964C2" w:rsidRDefault="00701A32" w:rsidP="00BC77F1">
            <w:pPr>
              <w:widowControl/>
              <w:spacing w:after="0"/>
              <w:jc w:val="center"/>
              <w:rPr>
                <w:ins w:id="5029" w:author="Sam Dent" w:date="2018-06-20T08:59:00Z"/>
                <w:rFonts w:ascii="Calibri" w:hAnsi="Calibri" w:cs="Calibri"/>
                <w:color w:val="000000"/>
                <w:szCs w:val="2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Change w:id="5030" w:author="Sam Dent" w:date="2018-06-20T10:58:00Z">
              <w:tcPr>
                <w:tcW w:w="960" w:type="dxa"/>
                <w:gridSpan w:val="2"/>
                <w:tcBorders>
                  <w:top w:val="nil"/>
                  <w:left w:val="single" w:sz="4" w:space="0" w:color="auto"/>
                  <w:bottom w:val="single" w:sz="4" w:space="0" w:color="auto"/>
                  <w:right w:val="single" w:sz="4" w:space="0" w:color="auto"/>
                </w:tcBorders>
                <w:shd w:val="clear" w:color="auto" w:fill="auto"/>
                <w:noWrap/>
                <w:vAlign w:val="bottom"/>
                <w:hideMark/>
              </w:tcPr>
            </w:tcPrChange>
          </w:tcPr>
          <w:p w14:paraId="3CA95A59" w14:textId="77777777" w:rsidR="00701A32" w:rsidRPr="003047F3" w:rsidRDefault="00701A32">
            <w:pPr>
              <w:widowControl/>
              <w:spacing w:after="0"/>
              <w:jc w:val="center"/>
              <w:rPr>
                <w:ins w:id="5031" w:author="Sam Dent" w:date="2018-06-18T08:25:00Z"/>
                <w:rFonts w:ascii="Calibri" w:hAnsi="Calibri" w:cs="Calibri"/>
                <w:color w:val="000000"/>
                <w:szCs w:val="20"/>
                <w:rPrChange w:id="5032" w:author="Sam Dent" w:date="2018-06-18T08:25:00Z">
                  <w:rPr>
                    <w:ins w:id="5033" w:author="Sam Dent" w:date="2018-06-18T08:25:00Z"/>
                    <w:rFonts w:ascii="Calibri" w:hAnsi="Calibri" w:cs="Calibri"/>
                    <w:color w:val="000000"/>
                    <w:sz w:val="22"/>
                  </w:rPr>
                </w:rPrChange>
              </w:rPr>
              <w:pPrChange w:id="5034" w:author="Sam Dent" w:date="2018-06-18T08:25:00Z">
                <w:pPr>
                  <w:widowControl/>
                  <w:spacing w:after="0"/>
                  <w:jc w:val="right"/>
                </w:pPr>
              </w:pPrChange>
            </w:pPr>
            <w:ins w:id="5035" w:author="Sam Dent" w:date="2018-06-18T08:25:00Z">
              <w:r w:rsidRPr="003047F3">
                <w:rPr>
                  <w:rFonts w:ascii="Calibri" w:hAnsi="Calibri" w:cs="Calibri"/>
                  <w:color w:val="000000"/>
                  <w:szCs w:val="20"/>
                  <w:rPrChange w:id="5036" w:author="Sam Dent" w:date="2018-06-18T08:25:00Z">
                    <w:rPr>
                      <w:rFonts w:ascii="Calibri" w:hAnsi="Calibri" w:cs="Calibri"/>
                      <w:color w:val="000000"/>
                      <w:sz w:val="22"/>
                    </w:rPr>
                  </w:rPrChange>
                </w:rPr>
                <w:t>90</w:t>
              </w:r>
            </w:ins>
          </w:p>
        </w:tc>
        <w:tc>
          <w:tcPr>
            <w:tcW w:w="960" w:type="dxa"/>
            <w:tcBorders>
              <w:top w:val="nil"/>
              <w:left w:val="nil"/>
              <w:bottom w:val="single" w:sz="4" w:space="0" w:color="auto"/>
              <w:right w:val="single" w:sz="4" w:space="0" w:color="auto"/>
            </w:tcBorders>
            <w:shd w:val="clear" w:color="auto" w:fill="auto"/>
            <w:noWrap/>
            <w:vAlign w:val="bottom"/>
            <w:hideMark/>
            <w:tcPrChange w:id="5037" w:author="Sam Dent" w:date="2018-06-20T10:58:00Z">
              <w:tcPr>
                <w:tcW w:w="960" w:type="dxa"/>
                <w:gridSpan w:val="2"/>
                <w:tcBorders>
                  <w:top w:val="nil"/>
                  <w:left w:val="nil"/>
                  <w:bottom w:val="single" w:sz="4" w:space="0" w:color="auto"/>
                  <w:right w:val="single" w:sz="4" w:space="0" w:color="auto"/>
                </w:tcBorders>
                <w:shd w:val="clear" w:color="auto" w:fill="auto"/>
                <w:noWrap/>
                <w:vAlign w:val="bottom"/>
                <w:hideMark/>
              </w:tcPr>
            </w:tcPrChange>
          </w:tcPr>
          <w:p w14:paraId="47FBEF49" w14:textId="77777777" w:rsidR="00701A32" w:rsidRPr="003047F3" w:rsidRDefault="00701A32" w:rsidP="00BC77F1">
            <w:pPr>
              <w:widowControl/>
              <w:spacing w:after="0"/>
              <w:jc w:val="center"/>
              <w:rPr>
                <w:ins w:id="5038" w:author="Sam Dent" w:date="2018-06-18T08:25:00Z"/>
                <w:rFonts w:ascii="Calibri" w:hAnsi="Calibri" w:cs="Calibri"/>
                <w:color w:val="000000"/>
                <w:szCs w:val="20"/>
                <w:rPrChange w:id="5039" w:author="Sam Dent" w:date="2018-06-18T08:25:00Z">
                  <w:rPr>
                    <w:ins w:id="5040" w:author="Sam Dent" w:date="2018-06-18T08:25:00Z"/>
                    <w:rFonts w:ascii="Calibri" w:hAnsi="Calibri" w:cs="Calibri"/>
                    <w:color w:val="000000"/>
                    <w:sz w:val="22"/>
                  </w:rPr>
                </w:rPrChange>
              </w:rPr>
            </w:pPr>
            <w:ins w:id="5041" w:author="Sam Dent" w:date="2018-06-18T08:25:00Z">
              <w:r w:rsidRPr="003047F3">
                <w:rPr>
                  <w:rFonts w:ascii="Calibri" w:hAnsi="Calibri" w:cs="Calibri"/>
                  <w:color w:val="000000"/>
                  <w:szCs w:val="20"/>
                  <w:rPrChange w:id="5042" w:author="Sam Dent" w:date="2018-06-18T08:25:00Z">
                    <w:rPr>
                      <w:rFonts w:ascii="Calibri" w:hAnsi="Calibri" w:cs="Calibri"/>
                      <w:color w:val="000000"/>
                      <w:sz w:val="22"/>
                    </w:rPr>
                  </w:rPrChange>
                </w:rPr>
                <w:t>200</w:t>
              </w:r>
            </w:ins>
          </w:p>
        </w:tc>
        <w:tc>
          <w:tcPr>
            <w:tcW w:w="960" w:type="dxa"/>
            <w:tcBorders>
              <w:top w:val="nil"/>
              <w:left w:val="nil"/>
              <w:bottom w:val="single" w:sz="4" w:space="0" w:color="auto"/>
              <w:right w:val="single" w:sz="4" w:space="0" w:color="auto"/>
            </w:tcBorders>
            <w:shd w:val="clear" w:color="auto" w:fill="auto"/>
            <w:noWrap/>
            <w:vAlign w:val="bottom"/>
            <w:hideMark/>
            <w:tcPrChange w:id="5043" w:author="Sam Dent" w:date="2018-06-20T10:58:00Z">
              <w:tcPr>
                <w:tcW w:w="960" w:type="dxa"/>
                <w:gridSpan w:val="2"/>
                <w:tcBorders>
                  <w:top w:val="nil"/>
                  <w:left w:val="nil"/>
                  <w:bottom w:val="single" w:sz="4" w:space="0" w:color="auto"/>
                  <w:right w:val="single" w:sz="4" w:space="0" w:color="auto"/>
                </w:tcBorders>
                <w:shd w:val="clear" w:color="auto" w:fill="auto"/>
                <w:noWrap/>
                <w:vAlign w:val="bottom"/>
                <w:hideMark/>
              </w:tcPr>
            </w:tcPrChange>
          </w:tcPr>
          <w:p w14:paraId="27178D07" w14:textId="77777777" w:rsidR="00701A32" w:rsidRPr="003047F3" w:rsidRDefault="00701A32" w:rsidP="00BC77F1">
            <w:pPr>
              <w:widowControl/>
              <w:spacing w:after="0"/>
              <w:jc w:val="center"/>
              <w:rPr>
                <w:ins w:id="5044" w:author="Sam Dent" w:date="2018-06-18T08:25:00Z"/>
                <w:rFonts w:ascii="Calibri" w:hAnsi="Calibri" w:cs="Calibri"/>
                <w:color w:val="000000"/>
                <w:szCs w:val="20"/>
                <w:rPrChange w:id="5045" w:author="Sam Dent" w:date="2018-06-18T08:25:00Z">
                  <w:rPr>
                    <w:ins w:id="5046" w:author="Sam Dent" w:date="2018-06-18T08:25:00Z"/>
                    <w:rFonts w:ascii="Calibri" w:hAnsi="Calibri" w:cs="Calibri"/>
                    <w:color w:val="000000"/>
                    <w:sz w:val="22"/>
                  </w:rPr>
                </w:rPrChange>
              </w:rPr>
            </w:pPr>
            <w:ins w:id="5047" w:author="Sam Dent" w:date="2018-06-18T08:25:00Z">
              <w:r w:rsidRPr="003047F3">
                <w:rPr>
                  <w:rFonts w:ascii="Calibri" w:hAnsi="Calibri" w:cs="Calibri"/>
                  <w:color w:val="000000"/>
                  <w:szCs w:val="20"/>
                  <w:rPrChange w:id="5048" w:author="Sam Dent" w:date="2018-06-18T08:25:00Z">
                    <w:rPr>
                      <w:rFonts w:ascii="Calibri" w:hAnsi="Calibri" w:cs="Calibri"/>
                      <w:color w:val="000000"/>
                      <w:sz w:val="22"/>
                    </w:rPr>
                  </w:rPrChange>
                </w:rPr>
                <w:t>116.1</w:t>
              </w:r>
            </w:ins>
          </w:p>
        </w:tc>
        <w:tc>
          <w:tcPr>
            <w:tcW w:w="1173" w:type="dxa"/>
            <w:tcBorders>
              <w:top w:val="nil"/>
              <w:left w:val="nil"/>
              <w:bottom w:val="single" w:sz="4" w:space="0" w:color="auto"/>
              <w:right w:val="single" w:sz="4" w:space="0" w:color="auto"/>
            </w:tcBorders>
            <w:shd w:val="clear" w:color="auto" w:fill="auto"/>
            <w:noWrap/>
            <w:vAlign w:val="bottom"/>
            <w:hideMark/>
            <w:tcPrChange w:id="5049" w:author="Sam Dent" w:date="2018-06-20T10:58:00Z">
              <w:tcPr>
                <w:tcW w:w="1173" w:type="dxa"/>
                <w:gridSpan w:val="2"/>
                <w:tcBorders>
                  <w:top w:val="nil"/>
                  <w:left w:val="nil"/>
                  <w:bottom w:val="single" w:sz="4" w:space="0" w:color="auto"/>
                  <w:right w:val="single" w:sz="4" w:space="0" w:color="auto"/>
                </w:tcBorders>
                <w:shd w:val="clear" w:color="auto" w:fill="auto"/>
                <w:noWrap/>
                <w:vAlign w:val="bottom"/>
                <w:hideMark/>
              </w:tcPr>
            </w:tcPrChange>
          </w:tcPr>
          <w:p w14:paraId="4D8A0049" w14:textId="77777777" w:rsidR="00701A32" w:rsidRPr="003047F3" w:rsidRDefault="00701A32" w:rsidP="00BC77F1">
            <w:pPr>
              <w:widowControl/>
              <w:spacing w:after="0"/>
              <w:jc w:val="center"/>
              <w:rPr>
                <w:ins w:id="5050" w:author="Sam Dent" w:date="2018-06-18T08:25:00Z"/>
                <w:rFonts w:ascii="Calibri" w:hAnsi="Calibri" w:cs="Calibri"/>
                <w:color w:val="000000"/>
                <w:szCs w:val="20"/>
                <w:rPrChange w:id="5051" w:author="Sam Dent" w:date="2018-06-18T08:25:00Z">
                  <w:rPr>
                    <w:ins w:id="5052" w:author="Sam Dent" w:date="2018-06-18T08:25:00Z"/>
                    <w:rFonts w:ascii="Calibri" w:hAnsi="Calibri" w:cs="Calibri"/>
                    <w:color w:val="000000"/>
                    <w:sz w:val="22"/>
                  </w:rPr>
                </w:rPrChange>
              </w:rPr>
            </w:pPr>
            <w:ins w:id="5053" w:author="Sam Dent" w:date="2018-06-18T08:25:00Z">
              <w:r w:rsidRPr="003047F3">
                <w:rPr>
                  <w:rFonts w:ascii="Calibri" w:hAnsi="Calibri" w:cs="Calibri"/>
                  <w:color w:val="000000"/>
                  <w:szCs w:val="20"/>
                  <w:rPrChange w:id="5054" w:author="Sam Dent" w:date="2018-06-18T08:25:00Z">
                    <w:rPr>
                      <w:rFonts w:ascii="Calibri" w:hAnsi="Calibri" w:cs="Calibri"/>
                      <w:color w:val="000000"/>
                      <w:sz w:val="22"/>
                    </w:rPr>
                  </w:rPrChange>
                </w:rPr>
                <w:t>2.6</w:t>
              </w:r>
            </w:ins>
          </w:p>
        </w:tc>
        <w:tc>
          <w:tcPr>
            <w:tcW w:w="1173" w:type="dxa"/>
            <w:tcBorders>
              <w:top w:val="nil"/>
              <w:left w:val="nil"/>
              <w:bottom w:val="single" w:sz="4" w:space="0" w:color="auto"/>
              <w:right w:val="single" w:sz="4" w:space="0" w:color="auto"/>
            </w:tcBorders>
            <w:shd w:val="clear" w:color="auto" w:fill="auto"/>
            <w:noWrap/>
            <w:vAlign w:val="bottom"/>
            <w:hideMark/>
            <w:tcPrChange w:id="5055" w:author="Sam Dent" w:date="2018-06-20T10:58:00Z">
              <w:tcPr>
                <w:tcW w:w="1173" w:type="dxa"/>
                <w:gridSpan w:val="2"/>
                <w:tcBorders>
                  <w:top w:val="nil"/>
                  <w:left w:val="nil"/>
                  <w:bottom w:val="single" w:sz="4" w:space="0" w:color="auto"/>
                  <w:right w:val="single" w:sz="4" w:space="0" w:color="auto"/>
                </w:tcBorders>
                <w:shd w:val="clear" w:color="auto" w:fill="auto"/>
                <w:noWrap/>
                <w:vAlign w:val="bottom"/>
                <w:hideMark/>
              </w:tcPr>
            </w:tcPrChange>
          </w:tcPr>
          <w:p w14:paraId="4239D9F2" w14:textId="77777777" w:rsidR="00701A32" w:rsidRPr="003047F3" w:rsidRDefault="00701A32" w:rsidP="00BC77F1">
            <w:pPr>
              <w:widowControl/>
              <w:spacing w:after="0"/>
              <w:jc w:val="center"/>
              <w:rPr>
                <w:ins w:id="5056" w:author="Sam Dent" w:date="2018-06-18T08:25:00Z"/>
                <w:rFonts w:ascii="Calibri" w:hAnsi="Calibri" w:cs="Calibri"/>
                <w:color w:val="000000"/>
                <w:szCs w:val="20"/>
                <w:rPrChange w:id="5057" w:author="Sam Dent" w:date="2018-06-18T08:25:00Z">
                  <w:rPr>
                    <w:ins w:id="5058" w:author="Sam Dent" w:date="2018-06-18T08:25:00Z"/>
                    <w:rFonts w:ascii="Calibri" w:hAnsi="Calibri" w:cs="Calibri"/>
                    <w:color w:val="000000"/>
                    <w:sz w:val="22"/>
                  </w:rPr>
                </w:rPrChange>
              </w:rPr>
            </w:pPr>
            <w:ins w:id="5059" w:author="Sam Dent" w:date="2018-06-18T08:25:00Z">
              <w:r w:rsidRPr="003047F3">
                <w:rPr>
                  <w:rFonts w:ascii="Calibri" w:hAnsi="Calibri" w:cs="Calibri"/>
                  <w:color w:val="000000"/>
                  <w:szCs w:val="20"/>
                  <w:rPrChange w:id="5060" w:author="Sam Dent" w:date="2018-06-18T08:25:00Z">
                    <w:rPr>
                      <w:rFonts w:ascii="Calibri" w:hAnsi="Calibri" w:cs="Calibri"/>
                      <w:color w:val="000000"/>
                      <w:sz w:val="22"/>
                    </w:rPr>
                  </w:rPrChange>
                </w:rPr>
                <w:t>6.5</w:t>
              </w:r>
            </w:ins>
          </w:p>
        </w:tc>
        <w:tc>
          <w:tcPr>
            <w:tcW w:w="960" w:type="dxa"/>
            <w:tcBorders>
              <w:top w:val="nil"/>
              <w:left w:val="nil"/>
              <w:bottom w:val="single" w:sz="4" w:space="0" w:color="auto"/>
              <w:right w:val="single" w:sz="4" w:space="0" w:color="auto"/>
            </w:tcBorders>
            <w:noWrap/>
            <w:vAlign w:val="bottom"/>
            <w:hideMark/>
            <w:tcPrChange w:id="5061" w:author="Sam Dent" w:date="2018-06-20T10:58:00Z">
              <w:tcPr>
                <w:tcW w:w="960" w:type="dxa"/>
                <w:gridSpan w:val="2"/>
                <w:tcBorders>
                  <w:top w:val="nil"/>
                  <w:left w:val="nil"/>
                  <w:bottom w:val="single" w:sz="4" w:space="0" w:color="auto"/>
                  <w:right w:val="single" w:sz="4" w:space="0" w:color="auto"/>
                </w:tcBorders>
                <w:noWrap/>
                <w:vAlign w:val="bottom"/>
                <w:hideMark/>
              </w:tcPr>
            </w:tcPrChange>
          </w:tcPr>
          <w:p w14:paraId="406AE232" w14:textId="77777777" w:rsidR="00701A32" w:rsidRPr="003047F3" w:rsidRDefault="00701A32" w:rsidP="00BC77F1">
            <w:pPr>
              <w:widowControl/>
              <w:spacing w:after="0"/>
              <w:jc w:val="center"/>
              <w:rPr>
                <w:ins w:id="5062" w:author="Sam Dent" w:date="2018-06-18T08:25:00Z"/>
                <w:rFonts w:ascii="Calibri" w:hAnsi="Calibri" w:cs="Calibri"/>
                <w:color w:val="000000"/>
                <w:szCs w:val="20"/>
                <w:rPrChange w:id="5063" w:author="Sam Dent" w:date="2018-06-18T08:25:00Z">
                  <w:rPr>
                    <w:ins w:id="5064" w:author="Sam Dent" w:date="2018-06-18T08:25:00Z"/>
                    <w:rFonts w:ascii="Calibri" w:hAnsi="Calibri" w:cs="Calibri"/>
                    <w:color w:val="000000"/>
                    <w:sz w:val="22"/>
                  </w:rPr>
                </w:rPrChange>
              </w:rPr>
            </w:pPr>
            <w:ins w:id="5065" w:author="Sam Dent" w:date="2018-06-18T08:25:00Z">
              <w:r w:rsidRPr="000C5194">
                <w:rPr>
                  <w:rFonts w:ascii="Calibri" w:hAnsi="Calibri" w:cs="Calibri"/>
                  <w:color w:val="000000"/>
                  <w:szCs w:val="20"/>
                </w:rPr>
                <w:t>28.2</w:t>
              </w:r>
            </w:ins>
          </w:p>
        </w:tc>
      </w:tr>
      <w:tr w:rsidR="00701A32" w:rsidRPr="003047F3" w14:paraId="709F86E3" w14:textId="77777777" w:rsidTr="00BC77F1">
        <w:tblPrEx>
          <w:tblPrExChange w:id="5066" w:author="Sam Dent" w:date="2018-06-20T10:58:00Z">
            <w:tblPrEx>
              <w:tblW w:w="7352" w:type="dxa"/>
            </w:tblPrEx>
          </w:tblPrExChange>
        </w:tblPrEx>
        <w:trPr>
          <w:trHeight w:val="300"/>
          <w:jc w:val="center"/>
          <w:ins w:id="5067" w:author="Sam Dent" w:date="2018-06-20T10:43:00Z"/>
          <w:trPrChange w:id="5068" w:author="Sam Dent" w:date="2018-06-20T10:58:00Z">
            <w:trPr>
              <w:trHeight w:val="300"/>
              <w:jc w:val="center"/>
            </w:trPr>
          </w:trPrChange>
        </w:trPr>
        <w:tc>
          <w:tcPr>
            <w:tcW w:w="1975" w:type="dxa"/>
            <w:vMerge/>
            <w:tcBorders>
              <w:left w:val="single" w:sz="4" w:space="0" w:color="auto"/>
              <w:bottom w:val="single" w:sz="4" w:space="0" w:color="auto"/>
              <w:right w:val="single" w:sz="4" w:space="0" w:color="auto"/>
            </w:tcBorders>
            <w:shd w:val="clear" w:color="auto" w:fill="auto"/>
            <w:vAlign w:val="center"/>
            <w:tcPrChange w:id="5069" w:author="Sam Dent" w:date="2018-06-20T10:58:00Z">
              <w:tcPr>
                <w:tcW w:w="1166" w:type="dxa"/>
                <w:gridSpan w:val="2"/>
                <w:vMerge/>
                <w:tcBorders>
                  <w:left w:val="single" w:sz="4" w:space="0" w:color="auto"/>
                  <w:bottom w:val="single" w:sz="4" w:space="0" w:color="auto"/>
                  <w:right w:val="single" w:sz="4" w:space="0" w:color="auto"/>
                </w:tcBorders>
                <w:shd w:val="clear" w:color="auto" w:fill="auto"/>
                <w:vAlign w:val="center"/>
              </w:tcPr>
            </w:tcPrChange>
          </w:tcPr>
          <w:p w14:paraId="0F3B3993" w14:textId="77777777" w:rsidR="00701A32" w:rsidRDefault="00701A32" w:rsidP="00BC77F1">
            <w:pPr>
              <w:widowControl/>
              <w:spacing w:after="0"/>
              <w:jc w:val="center"/>
              <w:rPr>
                <w:ins w:id="5070" w:author="Sam Dent" w:date="2018-06-20T10:43:00Z"/>
                <w:rFonts w:ascii="Calibri" w:hAnsi="Calibri" w:cs="Calibri"/>
                <w:color w:val="000000"/>
                <w:szCs w:val="20"/>
              </w:rPr>
            </w:pP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Change w:id="5071" w:author="Sam Dent" w:date="2018-06-20T10:58:00Z">
              <w:tcPr>
                <w:tcW w:w="19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E1C848E" w14:textId="77777777" w:rsidR="00701A32" w:rsidRDefault="00701A32" w:rsidP="00BC77F1">
            <w:pPr>
              <w:widowControl/>
              <w:spacing w:after="0"/>
              <w:jc w:val="center"/>
              <w:rPr>
                <w:ins w:id="5072" w:author="Sam Dent" w:date="2018-06-20T10:43:00Z"/>
                <w:rFonts w:ascii="Calibri" w:hAnsi="Calibri" w:cs="Calibri"/>
                <w:color w:val="000000"/>
                <w:szCs w:val="20"/>
              </w:rPr>
            </w:pPr>
            <w:ins w:id="5073" w:author="Sam Dent" w:date="2018-06-20T10:43:00Z">
              <w:r>
                <w:rPr>
                  <w:rFonts w:ascii="Calibri" w:hAnsi="Calibri" w:cs="Calibri"/>
                  <w:color w:val="000000"/>
                  <w:szCs w:val="20"/>
                </w:rPr>
                <w:t>Unknown</w:t>
              </w:r>
            </w:ins>
          </w:p>
        </w:tc>
        <w:tc>
          <w:tcPr>
            <w:tcW w:w="960" w:type="dxa"/>
            <w:tcBorders>
              <w:top w:val="nil"/>
              <w:left w:val="nil"/>
              <w:bottom w:val="single" w:sz="4" w:space="0" w:color="auto"/>
              <w:right w:val="single" w:sz="4" w:space="0" w:color="auto"/>
            </w:tcBorders>
            <w:shd w:val="clear" w:color="auto" w:fill="auto"/>
            <w:noWrap/>
            <w:vAlign w:val="bottom"/>
            <w:tcPrChange w:id="5074" w:author="Sam Dent" w:date="2018-06-20T10:58:00Z">
              <w:tcPr>
                <w:tcW w:w="960" w:type="dxa"/>
                <w:gridSpan w:val="2"/>
                <w:tcBorders>
                  <w:top w:val="nil"/>
                  <w:left w:val="nil"/>
                  <w:bottom w:val="single" w:sz="4" w:space="0" w:color="auto"/>
                  <w:right w:val="single" w:sz="4" w:space="0" w:color="auto"/>
                </w:tcBorders>
                <w:shd w:val="clear" w:color="auto" w:fill="auto"/>
                <w:noWrap/>
                <w:vAlign w:val="bottom"/>
              </w:tcPr>
            </w:tcPrChange>
          </w:tcPr>
          <w:p w14:paraId="571638B7" w14:textId="77777777" w:rsidR="00701A32" w:rsidRDefault="00701A32" w:rsidP="00BC77F1">
            <w:pPr>
              <w:widowControl/>
              <w:spacing w:after="0"/>
              <w:jc w:val="center"/>
              <w:rPr>
                <w:ins w:id="5075" w:author="Sam Dent" w:date="2018-06-20T10:43:00Z"/>
                <w:rFonts w:ascii="Calibri" w:hAnsi="Calibri" w:cs="Calibri"/>
                <w:color w:val="000000"/>
                <w:szCs w:val="20"/>
              </w:rPr>
            </w:pPr>
            <w:ins w:id="5076" w:author="Sam Dent" w:date="2018-06-20T10:44:00Z">
              <w:r>
                <w:rPr>
                  <w:rFonts w:ascii="Calibri" w:hAnsi="Calibri" w:cs="Calibri"/>
                  <w:color w:val="000000"/>
                  <w:szCs w:val="20"/>
                </w:rPr>
                <w:t>92.4</w:t>
              </w:r>
            </w:ins>
          </w:p>
        </w:tc>
        <w:tc>
          <w:tcPr>
            <w:tcW w:w="1173" w:type="dxa"/>
            <w:tcBorders>
              <w:top w:val="nil"/>
              <w:left w:val="nil"/>
              <w:bottom w:val="single" w:sz="4" w:space="0" w:color="auto"/>
              <w:right w:val="single" w:sz="4" w:space="0" w:color="auto"/>
            </w:tcBorders>
            <w:shd w:val="clear" w:color="auto" w:fill="auto"/>
            <w:noWrap/>
            <w:vAlign w:val="bottom"/>
            <w:tcPrChange w:id="5077" w:author="Sam Dent" w:date="2018-06-20T10:58:00Z">
              <w:tcPr>
                <w:tcW w:w="1173" w:type="dxa"/>
                <w:gridSpan w:val="2"/>
                <w:tcBorders>
                  <w:top w:val="nil"/>
                  <w:left w:val="nil"/>
                  <w:bottom w:val="single" w:sz="4" w:space="0" w:color="auto"/>
                  <w:right w:val="single" w:sz="4" w:space="0" w:color="auto"/>
                </w:tcBorders>
                <w:shd w:val="clear" w:color="auto" w:fill="auto"/>
                <w:noWrap/>
                <w:vAlign w:val="bottom"/>
              </w:tcPr>
            </w:tcPrChange>
          </w:tcPr>
          <w:p w14:paraId="0A8AAB83" w14:textId="77777777" w:rsidR="00701A32" w:rsidRPr="000C5194" w:rsidRDefault="00701A32" w:rsidP="00BC77F1">
            <w:pPr>
              <w:widowControl/>
              <w:spacing w:after="0"/>
              <w:jc w:val="center"/>
              <w:rPr>
                <w:ins w:id="5078" w:author="Sam Dent" w:date="2018-06-20T10:43:00Z"/>
                <w:rFonts w:ascii="Calibri" w:hAnsi="Calibri" w:cs="Calibri"/>
                <w:color w:val="000000"/>
                <w:szCs w:val="20"/>
              </w:rPr>
            </w:pPr>
            <w:ins w:id="5079" w:author="Sam Dent" w:date="2018-06-20T10:44:00Z">
              <w:r>
                <w:rPr>
                  <w:rFonts w:ascii="Calibri" w:hAnsi="Calibri" w:cs="Calibri"/>
                  <w:color w:val="000000"/>
                  <w:szCs w:val="20"/>
                </w:rPr>
                <w:t>2.2</w:t>
              </w:r>
            </w:ins>
          </w:p>
        </w:tc>
        <w:tc>
          <w:tcPr>
            <w:tcW w:w="1173" w:type="dxa"/>
            <w:tcBorders>
              <w:top w:val="nil"/>
              <w:left w:val="nil"/>
              <w:bottom w:val="single" w:sz="4" w:space="0" w:color="auto"/>
              <w:right w:val="single" w:sz="4" w:space="0" w:color="auto"/>
            </w:tcBorders>
            <w:shd w:val="clear" w:color="auto" w:fill="auto"/>
            <w:noWrap/>
            <w:vAlign w:val="bottom"/>
            <w:tcPrChange w:id="5080" w:author="Sam Dent" w:date="2018-06-20T10:58:00Z">
              <w:tcPr>
                <w:tcW w:w="1173" w:type="dxa"/>
                <w:gridSpan w:val="2"/>
                <w:tcBorders>
                  <w:top w:val="nil"/>
                  <w:left w:val="nil"/>
                  <w:bottom w:val="single" w:sz="4" w:space="0" w:color="auto"/>
                  <w:right w:val="single" w:sz="4" w:space="0" w:color="auto"/>
                </w:tcBorders>
                <w:shd w:val="clear" w:color="auto" w:fill="auto"/>
                <w:noWrap/>
                <w:vAlign w:val="bottom"/>
              </w:tcPr>
            </w:tcPrChange>
          </w:tcPr>
          <w:p w14:paraId="04E26AB4" w14:textId="77777777" w:rsidR="00701A32" w:rsidRPr="000C5194" w:rsidRDefault="00701A32" w:rsidP="00BC77F1">
            <w:pPr>
              <w:widowControl/>
              <w:spacing w:after="0"/>
              <w:jc w:val="center"/>
              <w:rPr>
                <w:ins w:id="5081" w:author="Sam Dent" w:date="2018-06-20T10:43:00Z"/>
                <w:rFonts w:ascii="Calibri" w:hAnsi="Calibri" w:cs="Calibri"/>
                <w:color w:val="000000"/>
                <w:szCs w:val="20"/>
              </w:rPr>
            </w:pPr>
            <w:ins w:id="5082" w:author="Sam Dent" w:date="2018-06-20T10:44:00Z">
              <w:r>
                <w:rPr>
                  <w:rFonts w:ascii="Calibri" w:hAnsi="Calibri" w:cs="Calibri"/>
                  <w:color w:val="000000"/>
                  <w:szCs w:val="20"/>
                </w:rPr>
                <w:t>6.2</w:t>
              </w:r>
            </w:ins>
          </w:p>
        </w:tc>
        <w:tc>
          <w:tcPr>
            <w:tcW w:w="960" w:type="dxa"/>
            <w:tcBorders>
              <w:top w:val="nil"/>
              <w:left w:val="nil"/>
              <w:bottom w:val="single" w:sz="4" w:space="0" w:color="auto"/>
              <w:right w:val="single" w:sz="4" w:space="0" w:color="auto"/>
            </w:tcBorders>
            <w:noWrap/>
            <w:vAlign w:val="bottom"/>
            <w:tcPrChange w:id="5083" w:author="Sam Dent" w:date="2018-06-20T10:58:00Z">
              <w:tcPr>
                <w:tcW w:w="960" w:type="dxa"/>
                <w:gridSpan w:val="2"/>
                <w:tcBorders>
                  <w:top w:val="nil"/>
                  <w:left w:val="nil"/>
                  <w:bottom w:val="single" w:sz="4" w:space="0" w:color="auto"/>
                  <w:right w:val="single" w:sz="4" w:space="0" w:color="auto"/>
                </w:tcBorders>
                <w:noWrap/>
                <w:vAlign w:val="bottom"/>
              </w:tcPr>
            </w:tcPrChange>
          </w:tcPr>
          <w:p w14:paraId="7D243203" w14:textId="77777777" w:rsidR="00701A32" w:rsidRPr="000C5194" w:rsidRDefault="00701A32" w:rsidP="00BC77F1">
            <w:pPr>
              <w:widowControl/>
              <w:spacing w:after="0"/>
              <w:jc w:val="center"/>
              <w:rPr>
                <w:ins w:id="5084" w:author="Sam Dent" w:date="2018-06-20T10:43:00Z"/>
                <w:rFonts w:ascii="Calibri" w:hAnsi="Calibri" w:cs="Calibri"/>
                <w:color w:val="000000"/>
                <w:szCs w:val="20"/>
              </w:rPr>
            </w:pPr>
            <w:ins w:id="5085" w:author="Sam Dent" w:date="2018-06-20T10:44:00Z">
              <w:r>
                <w:rPr>
                  <w:rFonts w:ascii="Calibri" w:hAnsi="Calibri" w:cs="Calibri"/>
                  <w:color w:val="000000"/>
                  <w:szCs w:val="20"/>
                </w:rPr>
                <w:t>30.1</w:t>
              </w:r>
            </w:ins>
          </w:p>
        </w:tc>
      </w:tr>
      <w:tr w:rsidR="00701A32" w:rsidRPr="003047F3" w14:paraId="1E298476" w14:textId="77777777" w:rsidTr="00BC77F1">
        <w:trPr>
          <w:trHeight w:val="300"/>
          <w:jc w:val="center"/>
          <w:ins w:id="5086" w:author="Sam Dent" w:date="2018-06-18T08:25:00Z"/>
          <w:trPrChange w:id="5087" w:author="Sam Dent" w:date="2018-06-20T10:58:00Z">
            <w:trPr>
              <w:gridAfter w:val="0"/>
              <w:trHeight w:val="300"/>
              <w:jc w:val="center"/>
            </w:trPr>
          </w:trPrChange>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Change w:id="5088" w:author="Sam Dent" w:date="2018-06-20T10:58:00Z">
              <w:tcPr>
                <w:tcW w:w="960" w:type="dxa"/>
                <w:tcBorders>
                  <w:top w:val="single" w:sz="4" w:space="0" w:color="auto"/>
                  <w:left w:val="single" w:sz="4" w:space="0" w:color="auto"/>
                  <w:bottom w:val="single" w:sz="4" w:space="0" w:color="auto"/>
                  <w:right w:val="single" w:sz="4" w:space="0" w:color="auto"/>
                </w:tcBorders>
                <w:shd w:val="clear" w:color="auto" w:fill="auto"/>
              </w:tcPr>
            </w:tcPrChange>
          </w:tcPr>
          <w:p w14:paraId="33069E96" w14:textId="77777777" w:rsidR="00701A32" w:rsidRPr="005964C2" w:rsidRDefault="00701A32">
            <w:pPr>
              <w:widowControl/>
              <w:spacing w:after="0"/>
              <w:jc w:val="center"/>
              <w:rPr>
                <w:ins w:id="5089" w:author="Sam Dent" w:date="2018-06-20T08:59:00Z"/>
                <w:rFonts w:ascii="Calibri" w:hAnsi="Calibri" w:cs="Calibri"/>
                <w:color w:val="000000"/>
                <w:szCs w:val="20"/>
              </w:rPr>
              <w:pPrChange w:id="5090" w:author="Sam Dent" w:date="2018-06-20T10:42:00Z">
                <w:pPr>
                  <w:widowControl/>
                  <w:spacing w:after="0"/>
                  <w:jc w:val="right"/>
                </w:pPr>
              </w:pPrChange>
            </w:pPr>
            <w:ins w:id="5091" w:author="Sam Dent" w:date="2018-06-20T10:42:00Z">
              <w:r>
                <w:rPr>
                  <w:rFonts w:ascii="Calibri" w:hAnsi="Calibri" w:cs="Calibri"/>
                  <w:color w:val="000000"/>
                  <w:szCs w:val="20"/>
                </w:rPr>
                <w:t>Continuous usage</w:t>
              </w:r>
            </w:ins>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Change w:id="5092" w:author="Sam Dent" w:date="2018-06-20T10:58:00Z">
              <w:tcPr>
                <w:tcW w:w="19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1FFEBE88" w14:textId="77777777" w:rsidR="00701A32" w:rsidRPr="003047F3" w:rsidRDefault="00701A32">
            <w:pPr>
              <w:widowControl/>
              <w:spacing w:after="0"/>
              <w:jc w:val="center"/>
              <w:rPr>
                <w:ins w:id="5093" w:author="Sam Dent" w:date="2018-06-18T08:25:00Z"/>
                <w:rFonts w:ascii="Calibri" w:hAnsi="Calibri" w:cs="Calibri"/>
                <w:color w:val="000000"/>
                <w:szCs w:val="20"/>
                <w:rPrChange w:id="5094" w:author="Sam Dent" w:date="2018-06-18T08:25:00Z">
                  <w:rPr>
                    <w:ins w:id="5095" w:author="Sam Dent" w:date="2018-06-18T08:25:00Z"/>
                    <w:rFonts w:ascii="Calibri" w:hAnsi="Calibri" w:cs="Calibri"/>
                    <w:color w:val="000000"/>
                    <w:sz w:val="22"/>
                  </w:rPr>
                </w:rPrChange>
              </w:rPr>
              <w:pPrChange w:id="5096" w:author="Sam Dent" w:date="2018-06-20T10:43:00Z">
                <w:pPr>
                  <w:widowControl/>
                  <w:spacing w:after="0"/>
                  <w:jc w:val="right"/>
                </w:pPr>
              </w:pPrChange>
            </w:pPr>
            <w:ins w:id="5097" w:author="Sam Dent" w:date="2018-06-20T10:43:00Z">
              <w:r>
                <w:rPr>
                  <w:rFonts w:ascii="Calibri" w:hAnsi="Calibri" w:cs="Calibri"/>
                  <w:color w:val="000000"/>
                  <w:szCs w:val="20"/>
                </w:rPr>
                <w:t>N/A</w:t>
              </w:r>
            </w:ins>
          </w:p>
        </w:tc>
        <w:tc>
          <w:tcPr>
            <w:tcW w:w="960" w:type="dxa"/>
            <w:tcBorders>
              <w:top w:val="nil"/>
              <w:left w:val="nil"/>
              <w:bottom w:val="single" w:sz="4" w:space="0" w:color="auto"/>
              <w:right w:val="single" w:sz="4" w:space="0" w:color="auto"/>
            </w:tcBorders>
            <w:shd w:val="clear" w:color="auto" w:fill="auto"/>
            <w:noWrap/>
            <w:vAlign w:val="bottom"/>
            <w:hideMark/>
            <w:tcPrChange w:id="5098" w:author="Sam Dent" w:date="2018-06-20T10:58:00Z">
              <w:tcPr>
                <w:tcW w:w="960" w:type="dxa"/>
                <w:gridSpan w:val="2"/>
                <w:tcBorders>
                  <w:top w:val="nil"/>
                  <w:left w:val="nil"/>
                  <w:bottom w:val="single" w:sz="4" w:space="0" w:color="auto"/>
                  <w:right w:val="single" w:sz="4" w:space="0" w:color="auto"/>
                </w:tcBorders>
                <w:shd w:val="clear" w:color="auto" w:fill="auto"/>
                <w:noWrap/>
                <w:vAlign w:val="bottom"/>
                <w:hideMark/>
              </w:tcPr>
            </w:tcPrChange>
          </w:tcPr>
          <w:p w14:paraId="0AE01950" w14:textId="77777777" w:rsidR="00701A32" w:rsidRPr="003047F3" w:rsidRDefault="00701A32" w:rsidP="00BC77F1">
            <w:pPr>
              <w:widowControl/>
              <w:spacing w:after="0"/>
              <w:jc w:val="center"/>
              <w:rPr>
                <w:ins w:id="5099" w:author="Sam Dent" w:date="2018-06-18T08:25:00Z"/>
                <w:rFonts w:ascii="Calibri" w:hAnsi="Calibri" w:cs="Calibri"/>
                <w:color w:val="000000"/>
                <w:szCs w:val="20"/>
                <w:rPrChange w:id="5100" w:author="Sam Dent" w:date="2018-06-18T08:25:00Z">
                  <w:rPr>
                    <w:ins w:id="5101" w:author="Sam Dent" w:date="2018-06-18T08:25:00Z"/>
                    <w:rFonts w:ascii="Calibri" w:hAnsi="Calibri" w:cs="Calibri"/>
                    <w:color w:val="000000"/>
                    <w:sz w:val="22"/>
                  </w:rPr>
                </w:rPrChange>
              </w:rPr>
            </w:pPr>
            <w:ins w:id="5102" w:author="Sam Dent" w:date="2018-06-20T10:43:00Z">
              <w:r>
                <w:rPr>
                  <w:rFonts w:ascii="Calibri" w:hAnsi="Calibri" w:cs="Calibri"/>
                  <w:color w:val="000000"/>
                  <w:szCs w:val="20"/>
                </w:rPr>
                <w:t>50</w:t>
              </w:r>
            </w:ins>
          </w:p>
        </w:tc>
        <w:tc>
          <w:tcPr>
            <w:tcW w:w="1173" w:type="dxa"/>
            <w:tcBorders>
              <w:top w:val="nil"/>
              <w:left w:val="nil"/>
              <w:bottom w:val="single" w:sz="4" w:space="0" w:color="auto"/>
              <w:right w:val="single" w:sz="4" w:space="0" w:color="auto"/>
            </w:tcBorders>
            <w:shd w:val="clear" w:color="auto" w:fill="auto"/>
            <w:noWrap/>
            <w:vAlign w:val="bottom"/>
            <w:hideMark/>
            <w:tcPrChange w:id="5103" w:author="Sam Dent" w:date="2018-06-20T10:58:00Z">
              <w:tcPr>
                <w:tcW w:w="1040" w:type="dxa"/>
                <w:gridSpan w:val="2"/>
                <w:tcBorders>
                  <w:top w:val="nil"/>
                  <w:left w:val="nil"/>
                  <w:bottom w:val="single" w:sz="4" w:space="0" w:color="auto"/>
                  <w:right w:val="single" w:sz="4" w:space="0" w:color="auto"/>
                </w:tcBorders>
                <w:shd w:val="clear" w:color="auto" w:fill="auto"/>
                <w:noWrap/>
                <w:vAlign w:val="bottom"/>
                <w:hideMark/>
              </w:tcPr>
            </w:tcPrChange>
          </w:tcPr>
          <w:p w14:paraId="5237C47D" w14:textId="77777777" w:rsidR="00701A32" w:rsidRPr="003047F3" w:rsidRDefault="00701A32" w:rsidP="00BC77F1">
            <w:pPr>
              <w:widowControl/>
              <w:spacing w:after="0"/>
              <w:jc w:val="center"/>
              <w:rPr>
                <w:ins w:id="5104" w:author="Sam Dent" w:date="2018-06-18T08:25:00Z"/>
                <w:rFonts w:ascii="Calibri" w:hAnsi="Calibri" w:cs="Calibri"/>
                <w:color w:val="000000"/>
                <w:szCs w:val="20"/>
                <w:rPrChange w:id="5105" w:author="Sam Dent" w:date="2018-06-18T08:25:00Z">
                  <w:rPr>
                    <w:ins w:id="5106" w:author="Sam Dent" w:date="2018-06-18T08:25:00Z"/>
                    <w:rFonts w:ascii="Calibri" w:hAnsi="Calibri" w:cs="Calibri"/>
                    <w:color w:val="000000"/>
                    <w:sz w:val="22"/>
                  </w:rPr>
                </w:rPrChange>
              </w:rPr>
            </w:pPr>
            <w:ins w:id="5107" w:author="Sam Dent" w:date="2018-06-18T08:25:00Z">
              <w:r w:rsidRPr="000C5194">
                <w:rPr>
                  <w:rFonts w:ascii="Calibri" w:hAnsi="Calibri" w:cs="Calibri"/>
                  <w:color w:val="000000"/>
                  <w:szCs w:val="20"/>
                </w:rPr>
                <w:t>1.7</w:t>
              </w:r>
            </w:ins>
          </w:p>
        </w:tc>
        <w:tc>
          <w:tcPr>
            <w:tcW w:w="1173" w:type="dxa"/>
            <w:tcBorders>
              <w:top w:val="nil"/>
              <w:left w:val="nil"/>
              <w:bottom w:val="single" w:sz="4" w:space="0" w:color="auto"/>
              <w:right w:val="single" w:sz="4" w:space="0" w:color="auto"/>
            </w:tcBorders>
            <w:shd w:val="clear" w:color="auto" w:fill="auto"/>
            <w:noWrap/>
            <w:vAlign w:val="bottom"/>
            <w:hideMark/>
            <w:tcPrChange w:id="5108" w:author="Sam Dent" w:date="2018-06-20T10:58:00Z">
              <w:tcPr>
                <w:tcW w:w="1160" w:type="dxa"/>
                <w:gridSpan w:val="2"/>
                <w:tcBorders>
                  <w:top w:val="nil"/>
                  <w:left w:val="nil"/>
                  <w:bottom w:val="single" w:sz="4" w:space="0" w:color="auto"/>
                  <w:right w:val="single" w:sz="4" w:space="0" w:color="auto"/>
                </w:tcBorders>
                <w:shd w:val="clear" w:color="auto" w:fill="auto"/>
                <w:noWrap/>
                <w:vAlign w:val="bottom"/>
                <w:hideMark/>
              </w:tcPr>
            </w:tcPrChange>
          </w:tcPr>
          <w:p w14:paraId="4079D29E" w14:textId="77777777" w:rsidR="00701A32" w:rsidRPr="003047F3" w:rsidRDefault="00701A32" w:rsidP="00BC77F1">
            <w:pPr>
              <w:widowControl/>
              <w:spacing w:after="0"/>
              <w:jc w:val="center"/>
              <w:rPr>
                <w:ins w:id="5109" w:author="Sam Dent" w:date="2018-06-18T08:25:00Z"/>
                <w:rFonts w:ascii="Calibri" w:hAnsi="Calibri" w:cs="Calibri"/>
                <w:color w:val="000000"/>
                <w:szCs w:val="20"/>
                <w:rPrChange w:id="5110" w:author="Sam Dent" w:date="2018-06-18T08:25:00Z">
                  <w:rPr>
                    <w:ins w:id="5111" w:author="Sam Dent" w:date="2018-06-18T08:25:00Z"/>
                    <w:rFonts w:ascii="Calibri" w:hAnsi="Calibri" w:cs="Calibri"/>
                    <w:color w:val="000000"/>
                    <w:sz w:val="22"/>
                  </w:rPr>
                </w:rPrChange>
              </w:rPr>
            </w:pPr>
            <w:ins w:id="5112" w:author="Sam Dent" w:date="2018-06-18T08:25:00Z">
              <w:r w:rsidRPr="000C5194">
                <w:rPr>
                  <w:rFonts w:ascii="Calibri" w:hAnsi="Calibri" w:cs="Calibri"/>
                  <w:color w:val="000000"/>
                  <w:szCs w:val="20"/>
                </w:rPr>
                <w:t>6.3</w:t>
              </w:r>
            </w:ins>
          </w:p>
        </w:tc>
        <w:tc>
          <w:tcPr>
            <w:tcW w:w="960" w:type="dxa"/>
            <w:tcBorders>
              <w:top w:val="nil"/>
              <w:left w:val="nil"/>
              <w:bottom w:val="single" w:sz="4" w:space="0" w:color="auto"/>
              <w:right w:val="single" w:sz="4" w:space="0" w:color="auto"/>
            </w:tcBorders>
            <w:noWrap/>
            <w:vAlign w:val="bottom"/>
            <w:hideMark/>
            <w:tcPrChange w:id="5113" w:author="Sam Dent" w:date="2018-06-20T10:58:00Z">
              <w:tcPr>
                <w:tcW w:w="960" w:type="dxa"/>
                <w:gridSpan w:val="2"/>
                <w:tcBorders>
                  <w:top w:val="nil"/>
                  <w:left w:val="nil"/>
                  <w:bottom w:val="single" w:sz="4" w:space="0" w:color="auto"/>
                  <w:right w:val="single" w:sz="4" w:space="0" w:color="auto"/>
                </w:tcBorders>
                <w:noWrap/>
                <w:vAlign w:val="bottom"/>
                <w:hideMark/>
              </w:tcPr>
            </w:tcPrChange>
          </w:tcPr>
          <w:p w14:paraId="1C91BDC2" w14:textId="77777777" w:rsidR="00701A32" w:rsidRPr="003047F3" w:rsidRDefault="00701A32" w:rsidP="00BC77F1">
            <w:pPr>
              <w:widowControl/>
              <w:spacing w:after="0"/>
              <w:jc w:val="center"/>
              <w:rPr>
                <w:ins w:id="5114" w:author="Sam Dent" w:date="2018-06-18T08:25:00Z"/>
                <w:rFonts w:ascii="Calibri" w:hAnsi="Calibri" w:cs="Calibri"/>
                <w:color w:val="000000"/>
                <w:szCs w:val="20"/>
                <w:rPrChange w:id="5115" w:author="Sam Dent" w:date="2018-06-18T08:25:00Z">
                  <w:rPr>
                    <w:ins w:id="5116" w:author="Sam Dent" w:date="2018-06-18T08:25:00Z"/>
                    <w:rFonts w:ascii="Calibri" w:hAnsi="Calibri" w:cs="Calibri"/>
                    <w:color w:val="000000"/>
                    <w:sz w:val="22"/>
                  </w:rPr>
                </w:rPrChange>
              </w:rPr>
            </w:pPr>
            <w:ins w:id="5117" w:author="Sam Dent" w:date="2018-06-20T10:51:00Z">
              <w:r>
                <w:rPr>
                  <w:rFonts w:ascii="Calibri" w:hAnsi="Calibri" w:cs="Calibri"/>
                  <w:color w:val="000000"/>
                  <w:szCs w:val="20"/>
                </w:rPr>
                <w:t>186.7</w:t>
              </w:r>
            </w:ins>
          </w:p>
        </w:tc>
      </w:tr>
    </w:tbl>
    <w:p w14:paraId="48438512" w14:textId="77777777" w:rsidR="00701A32" w:rsidRPr="00A05FC2" w:rsidDel="003D58D3" w:rsidRDefault="00701A32">
      <w:pPr>
        <w:pStyle w:val="Heading6"/>
        <w:rPr>
          <w:del w:id="5118" w:author="Sam Dent" w:date="2018-06-18T08:39:00Z"/>
          <w:noProof/>
        </w:rPr>
        <w:pPrChange w:id="5119" w:author="Sam Dent" w:date="2018-06-22T05:50:00Z">
          <w:pPr>
            <w:ind w:left="1440" w:firstLine="720"/>
          </w:pPr>
        </w:pPrChange>
      </w:pPr>
      <w:del w:id="5120" w:author="Sam Dent" w:date="2018-06-18T08:23:00Z">
        <w:r w:rsidRPr="00A05FC2" w:rsidDel="003047F3">
          <w:rPr>
            <w:noProof/>
          </w:rPr>
          <w:tab/>
        </w:r>
        <w:r w:rsidRPr="00A05FC2" w:rsidDel="003047F3">
          <w:rPr>
            <w:noProof/>
          </w:rPr>
          <w:tab/>
        </w:r>
      </w:del>
    </w:p>
    <w:p w14:paraId="6154F08F" w14:textId="77777777" w:rsidR="00701A32" w:rsidRPr="00A05FC2" w:rsidDel="003D58D3" w:rsidRDefault="00701A32">
      <w:pPr>
        <w:pStyle w:val="Heading6"/>
        <w:rPr>
          <w:del w:id="5121" w:author="Sam Dent" w:date="2018-06-18T08:39:00Z"/>
          <w:noProof/>
        </w:rPr>
        <w:pPrChange w:id="5122" w:author="Sam Dent" w:date="2018-06-22T05:50:00Z">
          <w:pPr>
            <w:ind w:left="1440" w:firstLine="720"/>
          </w:pPr>
        </w:pPrChange>
      </w:pPr>
      <w:del w:id="5123" w:author="Sam Dent" w:date="2018-06-18T08:39:00Z">
        <w:r w:rsidRPr="00A05FC2" w:rsidDel="003D58D3">
          <w:rPr>
            <w:noProof/>
          </w:rPr>
          <w:delText xml:space="preserve">ΔkWh </w:delText>
        </w:r>
        <w:r w:rsidRPr="00A05FC2" w:rsidDel="003D58D3">
          <w:rPr>
            <w:noProof/>
          </w:rPr>
          <w:tab/>
          <w:delText>= (</w:delText>
        </w:r>
        <w:r w:rsidRPr="00A05FC2" w:rsidDel="003D58D3">
          <w:delText>50 * (1/3.1 – 1/8.3)/1000) *</w:delText>
        </w:r>
        <w:r w:rsidRPr="00A05FC2" w:rsidDel="003D58D3">
          <w:rPr>
            <w:noProof/>
          </w:rPr>
          <w:delText xml:space="preserve"> 876</w:delText>
        </w:r>
        <w:r w:rsidDel="003D58D3">
          <w:rPr>
            <w:noProof/>
          </w:rPr>
          <w:delText>6</w:delText>
        </w:r>
        <w:r w:rsidRPr="00A05FC2" w:rsidDel="003D58D3">
          <w:rPr>
            <w:noProof/>
          </w:rPr>
          <w:delText xml:space="preserve"> </w:delText>
        </w:r>
      </w:del>
    </w:p>
    <w:p w14:paraId="129D82CE" w14:textId="77777777" w:rsidR="00701A32" w:rsidRPr="00A05FC2" w:rsidDel="003D58D3" w:rsidRDefault="00701A32">
      <w:pPr>
        <w:pStyle w:val="Heading6"/>
        <w:rPr>
          <w:del w:id="5124" w:author="Sam Dent" w:date="2018-06-18T08:39:00Z"/>
          <w:noProof/>
        </w:rPr>
        <w:pPrChange w:id="5125" w:author="Sam Dent" w:date="2018-06-22T05:50:00Z">
          <w:pPr>
            <w:ind w:left="2160" w:firstLine="720"/>
          </w:pPr>
        </w:pPrChange>
      </w:pPr>
      <w:del w:id="5126" w:author="Sam Dent" w:date="2018-06-18T08:39:00Z">
        <w:r w:rsidRPr="00A05FC2" w:rsidDel="003D58D3">
          <w:rPr>
            <w:noProof/>
          </w:rPr>
          <w:delText>= 88.</w:delText>
        </w:r>
        <w:r w:rsidDel="003D58D3">
          <w:rPr>
            <w:noProof/>
          </w:rPr>
          <w:delText>6</w:delText>
        </w:r>
        <w:r w:rsidRPr="00A05FC2" w:rsidDel="003D58D3">
          <w:rPr>
            <w:noProof/>
          </w:rPr>
          <w:delText xml:space="preserve"> kWh</w:delText>
        </w:r>
      </w:del>
    </w:p>
    <w:p w14:paraId="3FAFDF0B" w14:textId="77777777" w:rsidR="00701A32" w:rsidRPr="00A05FC2" w:rsidRDefault="00701A32" w:rsidP="00601063">
      <w:pPr>
        <w:pStyle w:val="Heading6"/>
      </w:pPr>
      <w:r w:rsidRPr="00A05FC2">
        <w:t xml:space="preserve">Summer Coincident Peak Demand Savings </w:t>
      </w:r>
    </w:p>
    <w:p w14:paraId="590C8A67" w14:textId="77777777" w:rsidR="00701A32" w:rsidRPr="00A05FC2" w:rsidRDefault="00701A32" w:rsidP="00701A32">
      <w:pPr>
        <w:ind w:left="432" w:firstLine="720"/>
        <w:rPr>
          <w:rFonts w:cstheme="minorHAnsi"/>
        </w:rPr>
      </w:pPr>
      <w:r w:rsidRPr="00A05FC2">
        <w:rPr>
          <w:rFonts w:cstheme="minorHAnsi"/>
          <w:noProof/>
        </w:rPr>
        <w:t>Δ</w:t>
      </w:r>
      <w:r w:rsidRPr="00A05FC2">
        <w:rPr>
          <w:rFonts w:cstheme="minorHAnsi"/>
          <w:noProof/>
          <w:lang w:val="nl-NL"/>
        </w:rPr>
        <w:t xml:space="preserve">kW </w:t>
      </w:r>
      <w:r w:rsidRPr="00A05FC2">
        <w:rPr>
          <w:rFonts w:cstheme="minorHAnsi"/>
          <w:noProof/>
          <w:lang w:val="nl-NL"/>
        </w:rPr>
        <w:tab/>
        <w:t>= (</w:t>
      </w:r>
      <w:r w:rsidRPr="00A05FC2">
        <w:rPr>
          <w:rFonts w:cstheme="minorHAnsi"/>
        </w:rPr>
        <w:t>CFM * (1/η</w:t>
      </w:r>
      <w:r w:rsidRPr="00A05FC2">
        <w:rPr>
          <w:rFonts w:cstheme="minorHAnsi"/>
          <w:caps/>
          <w:vertAlign w:val="subscript"/>
        </w:rPr>
        <w:t>Baseline</w:t>
      </w:r>
      <w:r w:rsidRPr="00A05FC2">
        <w:rPr>
          <w:rFonts w:cstheme="minorHAnsi"/>
          <w:vertAlign w:val="subscript"/>
        </w:rPr>
        <w:t xml:space="preserve"> </w:t>
      </w:r>
      <w:r w:rsidRPr="00A05FC2">
        <w:rPr>
          <w:rFonts w:cstheme="minorHAnsi"/>
        </w:rPr>
        <w:t>-  1/η</w:t>
      </w:r>
      <w:r w:rsidRPr="00A05FC2">
        <w:rPr>
          <w:rFonts w:cstheme="minorHAnsi"/>
          <w:caps/>
          <w:vertAlign w:val="subscript"/>
        </w:rPr>
        <w:t>Efficient</w:t>
      </w:r>
      <w:r w:rsidRPr="00A05FC2">
        <w:rPr>
          <w:rFonts w:cstheme="minorHAnsi"/>
        </w:rPr>
        <w:t>)/1000) * CF</w:t>
      </w:r>
    </w:p>
    <w:p w14:paraId="5126705A" w14:textId="77777777" w:rsidR="00701A32" w:rsidRPr="00A05FC2" w:rsidRDefault="00701A32" w:rsidP="00701A32">
      <w:pPr>
        <w:ind w:left="720" w:hanging="720"/>
        <w:rPr>
          <w:rFonts w:cstheme="minorHAnsi"/>
          <w:noProof/>
        </w:rPr>
      </w:pPr>
      <w:r w:rsidRPr="00A05FC2">
        <w:rPr>
          <w:rFonts w:cstheme="minorHAnsi"/>
          <w:noProof/>
        </w:rPr>
        <w:t>Where:</w:t>
      </w:r>
    </w:p>
    <w:p w14:paraId="4AB10BDB" w14:textId="77777777" w:rsidR="00701A32" w:rsidRPr="00A05FC2" w:rsidRDefault="00701A32" w:rsidP="00701A32">
      <w:pPr>
        <w:keepNext/>
        <w:ind w:firstLine="720"/>
        <w:rPr>
          <w:rFonts w:cstheme="minorHAnsi"/>
        </w:rPr>
      </w:pPr>
      <w:r w:rsidRPr="00A05FC2">
        <w:rPr>
          <w:rFonts w:cstheme="minorHAnsi"/>
        </w:rPr>
        <w:t>CF</w:t>
      </w:r>
      <w:r w:rsidRPr="00A05FC2">
        <w:rPr>
          <w:rFonts w:cstheme="minorHAnsi"/>
        </w:rPr>
        <w:tab/>
      </w:r>
      <w:r w:rsidRPr="00A05FC2">
        <w:rPr>
          <w:rFonts w:cstheme="minorHAnsi"/>
        </w:rPr>
        <w:tab/>
        <w:t>= Summer Peak Coincidence Factor</w:t>
      </w:r>
    </w:p>
    <w:p w14:paraId="05209E43" w14:textId="77777777" w:rsidR="00701A32" w:rsidRDefault="00701A32" w:rsidP="00701A32">
      <w:pPr>
        <w:keepNext/>
        <w:ind w:firstLine="720"/>
        <w:rPr>
          <w:ins w:id="5127" w:author="Sam Dent" w:date="2018-06-20T10:56:00Z"/>
          <w:rFonts w:cstheme="minorHAnsi"/>
        </w:rPr>
      </w:pPr>
      <w:r w:rsidRPr="00A05FC2">
        <w:rPr>
          <w:rFonts w:cstheme="minorHAnsi"/>
        </w:rPr>
        <w:tab/>
      </w:r>
      <w:r w:rsidRPr="00A05FC2">
        <w:rPr>
          <w:rFonts w:cstheme="minorHAnsi"/>
        </w:rPr>
        <w:tab/>
        <w:t xml:space="preserve">= </w:t>
      </w:r>
      <w:ins w:id="5128" w:author="Sam Dent" w:date="2018-06-20T10:56:00Z">
        <w:r>
          <w:rPr>
            <w:rFonts w:cstheme="minorHAnsi"/>
          </w:rPr>
          <w:t>0.135 for standard usage</w:t>
        </w:r>
      </w:ins>
    </w:p>
    <w:p w14:paraId="4F6431AD" w14:textId="77777777" w:rsidR="00701A32" w:rsidRPr="00A05FC2" w:rsidRDefault="00701A32">
      <w:pPr>
        <w:keepNext/>
        <w:ind w:left="1440" w:firstLine="720"/>
        <w:rPr>
          <w:rFonts w:cstheme="minorHAnsi"/>
        </w:rPr>
        <w:pPrChange w:id="5129" w:author="Sam Dent" w:date="2018-06-20T10:56:00Z">
          <w:pPr>
            <w:keepNext/>
            <w:ind w:firstLine="720"/>
          </w:pPr>
        </w:pPrChange>
      </w:pPr>
      <w:ins w:id="5130" w:author="Sam Dent" w:date="2018-06-20T10:56:00Z">
        <w:r>
          <w:rPr>
            <w:rFonts w:cstheme="minorHAnsi"/>
          </w:rPr>
          <w:t xml:space="preserve">= </w:t>
        </w:r>
      </w:ins>
      <w:r w:rsidRPr="00A05FC2">
        <w:rPr>
          <w:rFonts w:cstheme="minorHAnsi"/>
        </w:rPr>
        <w:t xml:space="preserve">1.0 </w:t>
      </w:r>
      <w:ins w:id="5131" w:author="Sam Dent" w:date="2018-06-20T10:56:00Z">
        <w:r>
          <w:rPr>
            <w:rFonts w:cstheme="minorHAnsi"/>
          </w:rPr>
          <w:t xml:space="preserve">for </w:t>
        </w:r>
      </w:ins>
      <w:del w:id="5132" w:author="Sam Dent" w:date="2018-06-20T10:56:00Z">
        <w:r w:rsidRPr="00A05FC2" w:rsidDel="000C5194">
          <w:rPr>
            <w:rFonts w:cstheme="minorHAnsi"/>
          </w:rPr>
          <w:delText>(</w:delText>
        </w:r>
      </w:del>
      <w:r w:rsidRPr="00A05FC2">
        <w:rPr>
          <w:rFonts w:cstheme="minorHAnsi"/>
        </w:rPr>
        <w:t>continuous operation</w:t>
      </w:r>
      <w:del w:id="5133" w:author="Sam Dent" w:date="2018-06-20T10:56:00Z">
        <w:r w:rsidRPr="00A05FC2" w:rsidDel="000C5194">
          <w:rPr>
            <w:rFonts w:cstheme="minorHAnsi"/>
          </w:rPr>
          <w:delText>)</w:delText>
        </w:r>
      </w:del>
    </w:p>
    <w:p w14:paraId="51D2A2AC" w14:textId="77777777" w:rsidR="00701A32" w:rsidRDefault="00701A32" w:rsidP="00701A32">
      <w:pPr>
        <w:ind w:left="1440" w:firstLine="720"/>
        <w:rPr>
          <w:ins w:id="5134" w:author="Sam Dent" w:date="2018-06-20T10:57:00Z"/>
          <w:rFonts w:cstheme="minorHAnsi"/>
          <w:noProof/>
          <w:lang w:val="nl-NL"/>
        </w:rPr>
      </w:pPr>
      <w:r w:rsidRPr="00A05FC2">
        <w:rPr>
          <w:rFonts w:cstheme="minorHAnsi"/>
          <w:noProof/>
          <w:lang w:val="nl-NL"/>
        </w:rPr>
        <w:t>Other variables as defined above</w:t>
      </w:r>
    </w:p>
    <w:tbl>
      <w:tblPr>
        <w:tblW w:w="5635" w:type="dxa"/>
        <w:jc w:val="center"/>
        <w:tblLook w:val="04A0" w:firstRow="1" w:lastRow="0" w:firstColumn="1" w:lastColumn="0" w:noHBand="0" w:noVBand="1"/>
        <w:tblPrChange w:id="5135" w:author="Sam Dent" w:date="2018-06-20T10:58:00Z">
          <w:tblPr>
            <w:tblW w:w="7352" w:type="dxa"/>
            <w:jc w:val="center"/>
            <w:tblLook w:val="04A0" w:firstRow="1" w:lastRow="0" w:firstColumn="1" w:lastColumn="0" w:noHBand="0" w:noVBand="1"/>
          </w:tblPr>
        </w:tblPrChange>
      </w:tblPr>
      <w:tblGrid>
        <w:gridCol w:w="1795"/>
        <w:gridCol w:w="960"/>
        <w:gridCol w:w="960"/>
        <w:gridCol w:w="960"/>
        <w:gridCol w:w="960"/>
        <w:tblGridChange w:id="5136">
          <w:tblGrid>
            <w:gridCol w:w="1166"/>
            <w:gridCol w:w="960"/>
            <w:gridCol w:w="960"/>
            <w:gridCol w:w="960"/>
            <w:gridCol w:w="960"/>
          </w:tblGrid>
        </w:tblGridChange>
      </w:tblGrid>
      <w:tr w:rsidR="00701A32" w:rsidRPr="003047F3" w14:paraId="6408A1B5" w14:textId="77777777" w:rsidTr="00BC77F1">
        <w:trPr>
          <w:trHeight w:val="1020"/>
          <w:jc w:val="center"/>
          <w:ins w:id="5137" w:author="Sam Dent" w:date="2018-06-20T10:57:00Z"/>
          <w:trPrChange w:id="5138" w:author="Sam Dent" w:date="2018-06-20T10:58:00Z">
            <w:trPr>
              <w:trHeight w:val="1020"/>
              <w:jc w:val="center"/>
            </w:trPr>
          </w:trPrChange>
        </w:trPr>
        <w:tc>
          <w:tcPr>
            <w:tcW w:w="1795" w:type="dxa"/>
            <w:tcBorders>
              <w:top w:val="single" w:sz="4" w:space="0" w:color="auto"/>
              <w:left w:val="single" w:sz="4" w:space="0" w:color="auto"/>
              <w:bottom w:val="single" w:sz="4" w:space="0" w:color="auto"/>
              <w:right w:val="single" w:sz="4" w:space="0" w:color="auto"/>
            </w:tcBorders>
            <w:shd w:val="clear" w:color="000000" w:fill="808080"/>
            <w:vAlign w:val="center"/>
            <w:tcPrChange w:id="5139" w:author="Sam Dent" w:date="2018-06-20T10:58:00Z">
              <w:tcPr>
                <w:tcW w:w="1166" w:type="dxa"/>
                <w:tcBorders>
                  <w:top w:val="single" w:sz="4" w:space="0" w:color="auto"/>
                  <w:left w:val="single" w:sz="4" w:space="0" w:color="auto"/>
                  <w:bottom w:val="single" w:sz="4" w:space="0" w:color="auto"/>
                  <w:right w:val="single" w:sz="4" w:space="0" w:color="auto"/>
                </w:tcBorders>
                <w:shd w:val="clear" w:color="000000" w:fill="808080"/>
                <w:vAlign w:val="center"/>
              </w:tcPr>
            </w:tcPrChange>
          </w:tcPr>
          <w:p w14:paraId="18B77EBF" w14:textId="77777777" w:rsidR="00701A32" w:rsidRPr="003047F3" w:rsidRDefault="00701A32" w:rsidP="00BC77F1">
            <w:pPr>
              <w:widowControl/>
              <w:spacing w:after="0"/>
              <w:jc w:val="center"/>
              <w:rPr>
                <w:ins w:id="5140" w:author="Sam Dent" w:date="2018-06-20T10:57:00Z"/>
                <w:rFonts w:ascii="Calibri" w:hAnsi="Calibri" w:cs="Calibri"/>
                <w:b/>
                <w:bCs/>
                <w:color w:val="FFFFFF"/>
                <w:szCs w:val="20"/>
              </w:rPr>
            </w:pPr>
            <w:ins w:id="5141" w:author="Sam Dent" w:date="2018-06-20T10:57:00Z">
              <w:r>
                <w:rPr>
                  <w:rFonts w:ascii="Calibri" w:hAnsi="Calibri" w:cs="Calibri"/>
                  <w:b/>
                  <w:bCs/>
                  <w:color w:val="FFFFFF"/>
                  <w:szCs w:val="20"/>
                </w:rPr>
                <w:t>Application</w:t>
              </w:r>
            </w:ins>
          </w:p>
        </w:tc>
        <w:tc>
          <w:tcPr>
            <w:tcW w:w="960" w:type="dxa"/>
            <w:tcBorders>
              <w:top w:val="single" w:sz="4" w:space="0" w:color="auto"/>
              <w:left w:val="single" w:sz="4" w:space="0" w:color="auto"/>
              <w:bottom w:val="single" w:sz="4" w:space="0" w:color="auto"/>
              <w:right w:val="single" w:sz="4" w:space="0" w:color="auto"/>
            </w:tcBorders>
            <w:shd w:val="clear" w:color="000000" w:fill="808080"/>
            <w:vAlign w:val="center"/>
            <w:hideMark/>
            <w:tcPrChange w:id="5142" w:author="Sam Dent" w:date="2018-06-20T10:58:00Z">
              <w:tcPr>
                <w:tcW w:w="960" w:type="dxa"/>
                <w:tcBorders>
                  <w:top w:val="single" w:sz="4" w:space="0" w:color="auto"/>
                  <w:left w:val="single" w:sz="4" w:space="0" w:color="auto"/>
                  <w:bottom w:val="single" w:sz="4" w:space="0" w:color="auto"/>
                  <w:right w:val="single" w:sz="4" w:space="0" w:color="auto"/>
                </w:tcBorders>
                <w:shd w:val="clear" w:color="000000" w:fill="808080"/>
                <w:vAlign w:val="center"/>
                <w:hideMark/>
              </w:tcPr>
            </w:tcPrChange>
          </w:tcPr>
          <w:p w14:paraId="52862C31" w14:textId="77777777" w:rsidR="00701A32" w:rsidRPr="003047F3" w:rsidRDefault="00701A32" w:rsidP="00BC77F1">
            <w:pPr>
              <w:widowControl/>
              <w:spacing w:after="0"/>
              <w:jc w:val="center"/>
              <w:rPr>
                <w:ins w:id="5143" w:author="Sam Dent" w:date="2018-06-20T10:57:00Z"/>
                <w:rFonts w:ascii="Calibri" w:hAnsi="Calibri" w:cs="Calibri"/>
                <w:b/>
                <w:bCs/>
                <w:color w:val="FFFFFF"/>
                <w:szCs w:val="20"/>
              </w:rPr>
            </w:pPr>
            <w:ins w:id="5144" w:author="Sam Dent" w:date="2018-06-20T10:57:00Z">
              <w:r w:rsidRPr="003047F3">
                <w:rPr>
                  <w:rFonts w:ascii="Calibri" w:hAnsi="Calibri" w:cs="Calibri"/>
                  <w:b/>
                  <w:bCs/>
                  <w:color w:val="FFFFFF"/>
                  <w:szCs w:val="20"/>
                </w:rPr>
                <w:t>Min CFM</w:t>
              </w:r>
            </w:ins>
          </w:p>
        </w:tc>
        <w:tc>
          <w:tcPr>
            <w:tcW w:w="960" w:type="dxa"/>
            <w:tcBorders>
              <w:top w:val="single" w:sz="4" w:space="0" w:color="auto"/>
              <w:left w:val="nil"/>
              <w:bottom w:val="single" w:sz="4" w:space="0" w:color="auto"/>
              <w:right w:val="single" w:sz="4" w:space="0" w:color="auto"/>
            </w:tcBorders>
            <w:shd w:val="clear" w:color="000000" w:fill="808080"/>
            <w:vAlign w:val="center"/>
            <w:hideMark/>
            <w:tcPrChange w:id="5145" w:author="Sam Dent" w:date="2018-06-20T10:58:00Z">
              <w:tcPr>
                <w:tcW w:w="960" w:type="dxa"/>
                <w:tcBorders>
                  <w:top w:val="single" w:sz="4" w:space="0" w:color="auto"/>
                  <w:left w:val="nil"/>
                  <w:bottom w:val="single" w:sz="4" w:space="0" w:color="auto"/>
                  <w:right w:val="single" w:sz="4" w:space="0" w:color="auto"/>
                </w:tcBorders>
                <w:shd w:val="clear" w:color="000000" w:fill="808080"/>
                <w:vAlign w:val="center"/>
                <w:hideMark/>
              </w:tcPr>
            </w:tcPrChange>
          </w:tcPr>
          <w:p w14:paraId="005A4698" w14:textId="77777777" w:rsidR="00701A32" w:rsidRPr="003047F3" w:rsidRDefault="00701A32" w:rsidP="00BC77F1">
            <w:pPr>
              <w:widowControl/>
              <w:spacing w:after="0"/>
              <w:jc w:val="center"/>
              <w:rPr>
                <w:ins w:id="5146" w:author="Sam Dent" w:date="2018-06-20T10:57:00Z"/>
                <w:rFonts w:ascii="Calibri" w:hAnsi="Calibri" w:cs="Calibri"/>
                <w:b/>
                <w:bCs/>
                <w:color w:val="FFFFFF"/>
                <w:szCs w:val="20"/>
              </w:rPr>
            </w:pPr>
            <w:ins w:id="5147" w:author="Sam Dent" w:date="2018-06-20T10:57:00Z">
              <w:r w:rsidRPr="003047F3">
                <w:rPr>
                  <w:rFonts w:ascii="Calibri" w:hAnsi="Calibri" w:cs="Calibri"/>
                  <w:b/>
                  <w:bCs/>
                  <w:color w:val="FFFFFF"/>
                  <w:szCs w:val="20"/>
                </w:rPr>
                <w:t>Max CFM</w:t>
              </w:r>
            </w:ins>
          </w:p>
        </w:tc>
        <w:tc>
          <w:tcPr>
            <w:tcW w:w="960" w:type="dxa"/>
            <w:tcBorders>
              <w:top w:val="single" w:sz="4" w:space="0" w:color="auto"/>
              <w:left w:val="nil"/>
              <w:bottom w:val="single" w:sz="4" w:space="0" w:color="auto"/>
              <w:right w:val="single" w:sz="4" w:space="0" w:color="auto"/>
            </w:tcBorders>
            <w:shd w:val="clear" w:color="000000" w:fill="808080"/>
            <w:vAlign w:val="center"/>
            <w:hideMark/>
            <w:tcPrChange w:id="5148" w:author="Sam Dent" w:date="2018-06-20T10:58:00Z">
              <w:tcPr>
                <w:tcW w:w="960" w:type="dxa"/>
                <w:tcBorders>
                  <w:top w:val="single" w:sz="4" w:space="0" w:color="auto"/>
                  <w:left w:val="nil"/>
                  <w:bottom w:val="single" w:sz="4" w:space="0" w:color="auto"/>
                  <w:right w:val="single" w:sz="4" w:space="0" w:color="auto"/>
                </w:tcBorders>
                <w:shd w:val="clear" w:color="000000" w:fill="808080"/>
                <w:vAlign w:val="center"/>
                <w:hideMark/>
              </w:tcPr>
            </w:tcPrChange>
          </w:tcPr>
          <w:p w14:paraId="2252F330" w14:textId="77777777" w:rsidR="00701A32" w:rsidRPr="003047F3" w:rsidRDefault="00701A32" w:rsidP="00BC77F1">
            <w:pPr>
              <w:widowControl/>
              <w:spacing w:after="0"/>
              <w:jc w:val="center"/>
              <w:rPr>
                <w:ins w:id="5149" w:author="Sam Dent" w:date="2018-06-20T10:57:00Z"/>
                <w:rFonts w:ascii="Calibri" w:hAnsi="Calibri" w:cs="Calibri"/>
                <w:b/>
                <w:bCs/>
                <w:color w:val="FFFFFF"/>
                <w:szCs w:val="20"/>
              </w:rPr>
            </w:pPr>
            <w:ins w:id="5150" w:author="Sam Dent" w:date="2018-06-20T10:57:00Z">
              <w:r w:rsidRPr="003047F3">
                <w:rPr>
                  <w:rFonts w:ascii="Calibri" w:hAnsi="Calibri" w:cs="Calibri"/>
                  <w:b/>
                  <w:bCs/>
                  <w:color w:val="FFFFFF"/>
                  <w:szCs w:val="20"/>
                </w:rPr>
                <w:t>Average CFM</w:t>
              </w:r>
            </w:ins>
          </w:p>
        </w:tc>
        <w:tc>
          <w:tcPr>
            <w:tcW w:w="960" w:type="dxa"/>
            <w:tcBorders>
              <w:top w:val="single" w:sz="4" w:space="0" w:color="auto"/>
              <w:left w:val="nil"/>
              <w:bottom w:val="single" w:sz="4" w:space="0" w:color="auto"/>
              <w:right w:val="single" w:sz="4" w:space="0" w:color="auto"/>
            </w:tcBorders>
            <w:shd w:val="clear" w:color="000000" w:fill="808080"/>
            <w:vAlign w:val="center"/>
            <w:hideMark/>
            <w:tcPrChange w:id="5151" w:author="Sam Dent" w:date="2018-06-20T10:58:00Z">
              <w:tcPr>
                <w:tcW w:w="960" w:type="dxa"/>
                <w:tcBorders>
                  <w:top w:val="single" w:sz="4" w:space="0" w:color="auto"/>
                  <w:left w:val="nil"/>
                  <w:bottom w:val="single" w:sz="4" w:space="0" w:color="auto"/>
                  <w:right w:val="single" w:sz="4" w:space="0" w:color="auto"/>
                </w:tcBorders>
                <w:shd w:val="clear" w:color="000000" w:fill="808080"/>
                <w:vAlign w:val="center"/>
                <w:hideMark/>
              </w:tcPr>
            </w:tcPrChange>
          </w:tcPr>
          <w:p w14:paraId="6348343B" w14:textId="77777777" w:rsidR="00701A32" w:rsidRPr="003047F3" w:rsidRDefault="00701A32" w:rsidP="00BC77F1">
            <w:pPr>
              <w:widowControl/>
              <w:spacing w:after="0"/>
              <w:jc w:val="center"/>
              <w:rPr>
                <w:ins w:id="5152" w:author="Sam Dent" w:date="2018-06-20T10:57:00Z"/>
                <w:rFonts w:ascii="Calibri" w:hAnsi="Calibri" w:cs="Calibri"/>
                <w:b/>
                <w:bCs/>
                <w:color w:val="FFFFFF"/>
                <w:szCs w:val="20"/>
              </w:rPr>
            </w:pPr>
            <w:ins w:id="5153" w:author="Sam Dent" w:date="2018-06-20T10:57:00Z">
              <w:r>
                <w:rPr>
                  <w:rFonts w:ascii="Calibri" w:hAnsi="Calibri" w:cs="Calibri"/>
                  <w:b/>
                  <w:bCs/>
                  <w:color w:val="FFFFFF"/>
                  <w:szCs w:val="20"/>
                </w:rPr>
                <w:t>ΔkW</w:t>
              </w:r>
              <w:r w:rsidRPr="003047F3">
                <w:rPr>
                  <w:rFonts w:ascii="Calibri" w:hAnsi="Calibri" w:cs="Calibri"/>
                  <w:b/>
                  <w:bCs/>
                  <w:color w:val="FFFFFF"/>
                  <w:szCs w:val="20"/>
                </w:rPr>
                <w:t xml:space="preserve"> Savings</w:t>
              </w:r>
            </w:ins>
          </w:p>
        </w:tc>
      </w:tr>
      <w:tr w:rsidR="00701A32" w:rsidRPr="003047F3" w14:paraId="6B54C95F" w14:textId="77777777" w:rsidTr="00BC77F1">
        <w:trPr>
          <w:trHeight w:val="300"/>
          <w:jc w:val="center"/>
          <w:ins w:id="5154" w:author="Sam Dent" w:date="2018-06-20T10:57:00Z"/>
          <w:trPrChange w:id="5155" w:author="Sam Dent" w:date="2018-06-20T10:58:00Z">
            <w:trPr>
              <w:trHeight w:val="300"/>
              <w:jc w:val="center"/>
            </w:trPr>
          </w:trPrChange>
        </w:trPr>
        <w:tc>
          <w:tcPr>
            <w:tcW w:w="1795" w:type="dxa"/>
            <w:vMerge w:val="restart"/>
            <w:tcBorders>
              <w:top w:val="nil"/>
              <w:left w:val="single" w:sz="4" w:space="0" w:color="auto"/>
              <w:right w:val="single" w:sz="4" w:space="0" w:color="auto"/>
            </w:tcBorders>
            <w:shd w:val="clear" w:color="auto" w:fill="auto"/>
            <w:vAlign w:val="center"/>
            <w:tcPrChange w:id="5156" w:author="Sam Dent" w:date="2018-06-20T10:58:00Z">
              <w:tcPr>
                <w:tcW w:w="1166" w:type="dxa"/>
                <w:vMerge w:val="restart"/>
                <w:tcBorders>
                  <w:top w:val="nil"/>
                  <w:left w:val="single" w:sz="4" w:space="0" w:color="auto"/>
                  <w:right w:val="single" w:sz="4" w:space="0" w:color="auto"/>
                </w:tcBorders>
                <w:shd w:val="clear" w:color="auto" w:fill="auto"/>
                <w:vAlign w:val="center"/>
              </w:tcPr>
            </w:tcPrChange>
          </w:tcPr>
          <w:p w14:paraId="3A309AA2" w14:textId="77777777" w:rsidR="00701A32" w:rsidRPr="005964C2" w:rsidRDefault="00701A32" w:rsidP="00BC77F1">
            <w:pPr>
              <w:widowControl/>
              <w:spacing w:after="0"/>
              <w:jc w:val="center"/>
              <w:rPr>
                <w:ins w:id="5157" w:author="Sam Dent" w:date="2018-06-20T10:57:00Z"/>
                <w:rFonts w:ascii="Calibri" w:hAnsi="Calibri" w:cs="Calibri"/>
                <w:color w:val="000000"/>
                <w:szCs w:val="20"/>
              </w:rPr>
            </w:pPr>
            <w:ins w:id="5158" w:author="Sam Dent" w:date="2018-06-20T10:57:00Z">
              <w:r>
                <w:rPr>
                  <w:rFonts w:ascii="Calibri" w:hAnsi="Calibri" w:cs="Calibri"/>
                  <w:color w:val="000000"/>
                  <w:szCs w:val="20"/>
                </w:rPr>
                <w:t xml:space="preserve">Standard usage </w:t>
              </w:r>
            </w:ins>
          </w:p>
        </w:tc>
        <w:tc>
          <w:tcPr>
            <w:tcW w:w="960" w:type="dxa"/>
            <w:tcBorders>
              <w:top w:val="nil"/>
              <w:left w:val="single" w:sz="4" w:space="0" w:color="auto"/>
              <w:bottom w:val="single" w:sz="4" w:space="0" w:color="auto"/>
              <w:right w:val="single" w:sz="4" w:space="0" w:color="auto"/>
            </w:tcBorders>
            <w:shd w:val="clear" w:color="auto" w:fill="auto"/>
            <w:noWrap/>
            <w:vAlign w:val="bottom"/>
            <w:hideMark/>
            <w:tcPrChange w:id="5159" w:author="Sam Dent" w:date="2018-06-20T10:58:00Z">
              <w:tcPr>
                <w:tcW w:w="96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5A918AF" w14:textId="77777777" w:rsidR="00701A32" w:rsidRPr="00FA0FE2" w:rsidRDefault="00701A32" w:rsidP="00BC77F1">
            <w:pPr>
              <w:widowControl/>
              <w:spacing w:after="0"/>
              <w:jc w:val="center"/>
              <w:rPr>
                <w:ins w:id="5160" w:author="Sam Dent" w:date="2018-06-20T10:57:00Z"/>
                <w:rFonts w:ascii="Calibri" w:hAnsi="Calibri" w:cs="Calibri"/>
                <w:color w:val="000000"/>
                <w:szCs w:val="20"/>
              </w:rPr>
            </w:pPr>
            <w:ins w:id="5161" w:author="Sam Dent" w:date="2018-06-20T10:57:00Z">
              <w:r w:rsidRPr="00FA0FE2">
                <w:rPr>
                  <w:rFonts w:ascii="Calibri" w:hAnsi="Calibri" w:cs="Calibri"/>
                  <w:color w:val="000000"/>
                  <w:szCs w:val="20"/>
                </w:rPr>
                <w:t>10</w:t>
              </w:r>
            </w:ins>
          </w:p>
        </w:tc>
        <w:tc>
          <w:tcPr>
            <w:tcW w:w="960" w:type="dxa"/>
            <w:tcBorders>
              <w:top w:val="nil"/>
              <w:left w:val="nil"/>
              <w:bottom w:val="single" w:sz="4" w:space="0" w:color="auto"/>
              <w:right w:val="single" w:sz="4" w:space="0" w:color="auto"/>
            </w:tcBorders>
            <w:shd w:val="clear" w:color="auto" w:fill="auto"/>
            <w:noWrap/>
            <w:vAlign w:val="bottom"/>
            <w:hideMark/>
            <w:tcPrChange w:id="5162" w:author="Sam Dent" w:date="2018-06-20T10:58:00Z">
              <w:tcPr>
                <w:tcW w:w="960" w:type="dxa"/>
                <w:tcBorders>
                  <w:top w:val="nil"/>
                  <w:left w:val="nil"/>
                  <w:bottom w:val="single" w:sz="4" w:space="0" w:color="auto"/>
                  <w:right w:val="single" w:sz="4" w:space="0" w:color="auto"/>
                </w:tcBorders>
                <w:shd w:val="clear" w:color="auto" w:fill="auto"/>
                <w:noWrap/>
                <w:vAlign w:val="bottom"/>
                <w:hideMark/>
              </w:tcPr>
            </w:tcPrChange>
          </w:tcPr>
          <w:p w14:paraId="7324D7A0" w14:textId="77777777" w:rsidR="00701A32" w:rsidRPr="00FA0FE2" w:rsidRDefault="00701A32" w:rsidP="00BC77F1">
            <w:pPr>
              <w:widowControl/>
              <w:spacing w:after="0"/>
              <w:jc w:val="center"/>
              <w:rPr>
                <w:ins w:id="5163" w:author="Sam Dent" w:date="2018-06-20T10:57:00Z"/>
                <w:rFonts w:ascii="Calibri" w:hAnsi="Calibri" w:cs="Calibri"/>
                <w:color w:val="000000"/>
                <w:szCs w:val="20"/>
              </w:rPr>
            </w:pPr>
            <w:ins w:id="5164" w:author="Sam Dent" w:date="2018-06-20T10:57:00Z">
              <w:r w:rsidRPr="00FA0FE2">
                <w:rPr>
                  <w:rFonts w:ascii="Calibri" w:hAnsi="Calibri" w:cs="Calibri"/>
                  <w:color w:val="000000"/>
                  <w:szCs w:val="20"/>
                </w:rPr>
                <w:t>89</w:t>
              </w:r>
            </w:ins>
          </w:p>
        </w:tc>
        <w:tc>
          <w:tcPr>
            <w:tcW w:w="960" w:type="dxa"/>
            <w:tcBorders>
              <w:top w:val="nil"/>
              <w:left w:val="nil"/>
              <w:bottom w:val="single" w:sz="4" w:space="0" w:color="auto"/>
              <w:right w:val="single" w:sz="4" w:space="0" w:color="auto"/>
            </w:tcBorders>
            <w:shd w:val="clear" w:color="auto" w:fill="auto"/>
            <w:noWrap/>
            <w:vAlign w:val="bottom"/>
            <w:hideMark/>
            <w:tcPrChange w:id="5165" w:author="Sam Dent" w:date="2018-06-20T10:58:00Z">
              <w:tcPr>
                <w:tcW w:w="960" w:type="dxa"/>
                <w:tcBorders>
                  <w:top w:val="nil"/>
                  <w:left w:val="nil"/>
                  <w:bottom w:val="single" w:sz="4" w:space="0" w:color="auto"/>
                  <w:right w:val="single" w:sz="4" w:space="0" w:color="auto"/>
                </w:tcBorders>
                <w:shd w:val="clear" w:color="auto" w:fill="auto"/>
                <w:noWrap/>
                <w:vAlign w:val="bottom"/>
                <w:hideMark/>
              </w:tcPr>
            </w:tcPrChange>
          </w:tcPr>
          <w:p w14:paraId="6770FE3F" w14:textId="77777777" w:rsidR="00701A32" w:rsidRPr="00FA0FE2" w:rsidRDefault="00701A32" w:rsidP="00BC77F1">
            <w:pPr>
              <w:widowControl/>
              <w:spacing w:after="0"/>
              <w:jc w:val="center"/>
              <w:rPr>
                <w:ins w:id="5166" w:author="Sam Dent" w:date="2018-06-20T10:57:00Z"/>
                <w:rFonts w:ascii="Calibri" w:hAnsi="Calibri" w:cs="Calibri"/>
                <w:color w:val="000000"/>
                <w:szCs w:val="20"/>
              </w:rPr>
            </w:pPr>
            <w:ins w:id="5167" w:author="Sam Dent" w:date="2018-06-20T10:57:00Z">
              <w:r w:rsidRPr="00FA0FE2">
                <w:rPr>
                  <w:rFonts w:ascii="Calibri" w:hAnsi="Calibri" w:cs="Calibri"/>
                  <w:color w:val="000000"/>
                  <w:szCs w:val="20"/>
                </w:rPr>
                <w:t>70.6</w:t>
              </w:r>
            </w:ins>
          </w:p>
        </w:tc>
        <w:tc>
          <w:tcPr>
            <w:tcW w:w="960" w:type="dxa"/>
            <w:tcBorders>
              <w:top w:val="nil"/>
              <w:left w:val="nil"/>
              <w:bottom w:val="single" w:sz="4" w:space="0" w:color="auto"/>
              <w:right w:val="single" w:sz="4" w:space="0" w:color="auto"/>
            </w:tcBorders>
            <w:noWrap/>
            <w:vAlign w:val="bottom"/>
            <w:hideMark/>
            <w:tcPrChange w:id="5168" w:author="Sam Dent" w:date="2018-06-20T10:58:00Z">
              <w:tcPr>
                <w:tcW w:w="960" w:type="dxa"/>
                <w:tcBorders>
                  <w:top w:val="nil"/>
                  <w:left w:val="nil"/>
                  <w:bottom w:val="single" w:sz="4" w:space="0" w:color="auto"/>
                  <w:right w:val="single" w:sz="4" w:space="0" w:color="auto"/>
                </w:tcBorders>
                <w:noWrap/>
                <w:vAlign w:val="bottom"/>
                <w:hideMark/>
              </w:tcPr>
            </w:tcPrChange>
          </w:tcPr>
          <w:p w14:paraId="74D6B118" w14:textId="77777777" w:rsidR="00701A32" w:rsidRPr="00FA0FE2" w:rsidRDefault="00701A32" w:rsidP="00BC77F1">
            <w:pPr>
              <w:widowControl/>
              <w:spacing w:after="0"/>
              <w:jc w:val="center"/>
              <w:rPr>
                <w:ins w:id="5169" w:author="Sam Dent" w:date="2018-06-20T10:57:00Z"/>
                <w:rFonts w:ascii="Calibri" w:hAnsi="Calibri" w:cs="Calibri"/>
                <w:color w:val="000000"/>
                <w:szCs w:val="20"/>
              </w:rPr>
            </w:pPr>
            <w:ins w:id="5170" w:author="Sam Dent" w:date="2018-06-20T10:57:00Z">
              <w:r>
                <w:rPr>
                  <w:rFonts w:ascii="Calibri" w:hAnsi="Calibri" w:cs="Calibri"/>
                  <w:color w:val="000000"/>
                  <w:szCs w:val="20"/>
                </w:rPr>
                <w:t>0.0039</w:t>
              </w:r>
            </w:ins>
          </w:p>
        </w:tc>
      </w:tr>
      <w:tr w:rsidR="00701A32" w:rsidRPr="003047F3" w14:paraId="0F149EA1" w14:textId="77777777" w:rsidTr="00BC77F1">
        <w:trPr>
          <w:trHeight w:val="300"/>
          <w:jc w:val="center"/>
          <w:ins w:id="5171" w:author="Sam Dent" w:date="2018-06-20T10:57:00Z"/>
          <w:trPrChange w:id="5172" w:author="Sam Dent" w:date="2018-06-20T10:58:00Z">
            <w:trPr>
              <w:trHeight w:val="300"/>
              <w:jc w:val="center"/>
            </w:trPr>
          </w:trPrChange>
        </w:trPr>
        <w:tc>
          <w:tcPr>
            <w:tcW w:w="1795" w:type="dxa"/>
            <w:vMerge/>
            <w:tcBorders>
              <w:left w:val="single" w:sz="4" w:space="0" w:color="auto"/>
              <w:right w:val="single" w:sz="4" w:space="0" w:color="auto"/>
            </w:tcBorders>
            <w:shd w:val="clear" w:color="auto" w:fill="auto"/>
            <w:tcPrChange w:id="5173" w:author="Sam Dent" w:date="2018-06-20T10:58:00Z">
              <w:tcPr>
                <w:tcW w:w="1166" w:type="dxa"/>
                <w:vMerge/>
                <w:tcBorders>
                  <w:left w:val="single" w:sz="4" w:space="0" w:color="auto"/>
                  <w:right w:val="single" w:sz="4" w:space="0" w:color="auto"/>
                </w:tcBorders>
                <w:shd w:val="clear" w:color="auto" w:fill="auto"/>
              </w:tcPr>
            </w:tcPrChange>
          </w:tcPr>
          <w:p w14:paraId="2EBE31D5" w14:textId="77777777" w:rsidR="00701A32" w:rsidRPr="005964C2" w:rsidRDefault="00701A32" w:rsidP="00BC77F1">
            <w:pPr>
              <w:widowControl/>
              <w:spacing w:after="0"/>
              <w:jc w:val="center"/>
              <w:rPr>
                <w:ins w:id="5174" w:author="Sam Dent" w:date="2018-06-20T10:57:00Z"/>
                <w:rFonts w:ascii="Calibri" w:hAnsi="Calibri" w:cs="Calibri"/>
                <w:color w:val="000000"/>
                <w:szCs w:val="2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Change w:id="5175" w:author="Sam Dent" w:date="2018-06-20T10:58:00Z">
              <w:tcPr>
                <w:tcW w:w="96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18A76A5" w14:textId="77777777" w:rsidR="00701A32" w:rsidRPr="00FA0FE2" w:rsidRDefault="00701A32" w:rsidP="00BC77F1">
            <w:pPr>
              <w:widowControl/>
              <w:spacing w:after="0"/>
              <w:jc w:val="center"/>
              <w:rPr>
                <w:ins w:id="5176" w:author="Sam Dent" w:date="2018-06-20T10:57:00Z"/>
                <w:rFonts w:ascii="Calibri" w:hAnsi="Calibri" w:cs="Calibri"/>
                <w:color w:val="000000"/>
                <w:szCs w:val="20"/>
              </w:rPr>
            </w:pPr>
            <w:ins w:id="5177" w:author="Sam Dent" w:date="2018-06-20T10:57:00Z">
              <w:r w:rsidRPr="00FA0FE2">
                <w:rPr>
                  <w:rFonts w:ascii="Calibri" w:hAnsi="Calibri" w:cs="Calibri"/>
                  <w:color w:val="000000"/>
                  <w:szCs w:val="20"/>
                </w:rPr>
                <w:t>90</w:t>
              </w:r>
            </w:ins>
          </w:p>
        </w:tc>
        <w:tc>
          <w:tcPr>
            <w:tcW w:w="960" w:type="dxa"/>
            <w:tcBorders>
              <w:top w:val="nil"/>
              <w:left w:val="nil"/>
              <w:bottom w:val="single" w:sz="4" w:space="0" w:color="auto"/>
              <w:right w:val="single" w:sz="4" w:space="0" w:color="auto"/>
            </w:tcBorders>
            <w:shd w:val="clear" w:color="auto" w:fill="auto"/>
            <w:noWrap/>
            <w:vAlign w:val="bottom"/>
            <w:hideMark/>
            <w:tcPrChange w:id="5178" w:author="Sam Dent" w:date="2018-06-20T10:58:00Z">
              <w:tcPr>
                <w:tcW w:w="960" w:type="dxa"/>
                <w:tcBorders>
                  <w:top w:val="nil"/>
                  <w:left w:val="nil"/>
                  <w:bottom w:val="single" w:sz="4" w:space="0" w:color="auto"/>
                  <w:right w:val="single" w:sz="4" w:space="0" w:color="auto"/>
                </w:tcBorders>
                <w:shd w:val="clear" w:color="auto" w:fill="auto"/>
                <w:noWrap/>
                <w:vAlign w:val="bottom"/>
                <w:hideMark/>
              </w:tcPr>
            </w:tcPrChange>
          </w:tcPr>
          <w:p w14:paraId="47F66F9B" w14:textId="77777777" w:rsidR="00701A32" w:rsidRPr="00FA0FE2" w:rsidRDefault="00701A32" w:rsidP="00BC77F1">
            <w:pPr>
              <w:widowControl/>
              <w:spacing w:after="0"/>
              <w:jc w:val="center"/>
              <w:rPr>
                <w:ins w:id="5179" w:author="Sam Dent" w:date="2018-06-20T10:57:00Z"/>
                <w:rFonts w:ascii="Calibri" w:hAnsi="Calibri" w:cs="Calibri"/>
                <w:color w:val="000000"/>
                <w:szCs w:val="20"/>
              </w:rPr>
            </w:pPr>
            <w:ins w:id="5180" w:author="Sam Dent" w:date="2018-06-20T10:57:00Z">
              <w:r w:rsidRPr="00FA0FE2">
                <w:rPr>
                  <w:rFonts w:ascii="Calibri" w:hAnsi="Calibri" w:cs="Calibri"/>
                  <w:color w:val="000000"/>
                  <w:szCs w:val="20"/>
                </w:rPr>
                <w:t>200</w:t>
              </w:r>
            </w:ins>
          </w:p>
        </w:tc>
        <w:tc>
          <w:tcPr>
            <w:tcW w:w="960" w:type="dxa"/>
            <w:tcBorders>
              <w:top w:val="nil"/>
              <w:left w:val="nil"/>
              <w:bottom w:val="single" w:sz="4" w:space="0" w:color="auto"/>
              <w:right w:val="single" w:sz="4" w:space="0" w:color="auto"/>
            </w:tcBorders>
            <w:shd w:val="clear" w:color="auto" w:fill="auto"/>
            <w:noWrap/>
            <w:vAlign w:val="bottom"/>
            <w:hideMark/>
            <w:tcPrChange w:id="5181" w:author="Sam Dent" w:date="2018-06-20T10:58:00Z">
              <w:tcPr>
                <w:tcW w:w="960" w:type="dxa"/>
                <w:tcBorders>
                  <w:top w:val="nil"/>
                  <w:left w:val="nil"/>
                  <w:bottom w:val="single" w:sz="4" w:space="0" w:color="auto"/>
                  <w:right w:val="single" w:sz="4" w:space="0" w:color="auto"/>
                </w:tcBorders>
                <w:shd w:val="clear" w:color="auto" w:fill="auto"/>
                <w:noWrap/>
                <w:vAlign w:val="bottom"/>
                <w:hideMark/>
              </w:tcPr>
            </w:tcPrChange>
          </w:tcPr>
          <w:p w14:paraId="54247B14" w14:textId="77777777" w:rsidR="00701A32" w:rsidRPr="00FA0FE2" w:rsidRDefault="00701A32" w:rsidP="00BC77F1">
            <w:pPr>
              <w:widowControl/>
              <w:spacing w:after="0"/>
              <w:jc w:val="center"/>
              <w:rPr>
                <w:ins w:id="5182" w:author="Sam Dent" w:date="2018-06-20T10:57:00Z"/>
                <w:rFonts w:ascii="Calibri" w:hAnsi="Calibri" w:cs="Calibri"/>
                <w:color w:val="000000"/>
                <w:szCs w:val="20"/>
              </w:rPr>
            </w:pPr>
            <w:ins w:id="5183" w:author="Sam Dent" w:date="2018-06-20T10:57:00Z">
              <w:r w:rsidRPr="00FA0FE2">
                <w:rPr>
                  <w:rFonts w:ascii="Calibri" w:hAnsi="Calibri" w:cs="Calibri"/>
                  <w:color w:val="000000"/>
                  <w:szCs w:val="20"/>
                </w:rPr>
                <w:t>116.1</w:t>
              </w:r>
            </w:ins>
          </w:p>
        </w:tc>
        <w:tc>
          <w:tcPr>
            <w:tcW w:w="960" w:type="dxa"/>
            <w:tcBorders>
              <w:top w:val="nil"/>
              <w:left w:val="nil"/>
              <w:bottom w:val="single" w:sz="4" w:space="0" w:color="auto"/>
              <w:right w:val="single" w:sz="4" w:space="0" w:color="auto"/>
            </w:tcBorders>
            <w:noWrap/>
            <w:vAlign w:val="bottom"/>
            <w:hideMark/>
            <w:tcPrChange w:id="5184" w:author="Sam Dent" w:date="2018-06-20T10:58:00Z">
              <w:tcPr>
                <w:tcW w:w="960" w:type="dxa"/>
                <w:tcBorders>
                  <w:top w:val="nil"/>
                  <w:left w:val="nil"/>
                  <w:bottom w:val="single" w:sz="4" w:space="0" w:color="auto"/>
                  <w:right w:val="single" w:sz="4" w:space="0" w:color="auto"/>
                </w:tcBorders>
                <w:noWrap/>
                <w:vAlign w:val="bottom"/>
                <w:hideMark/>
              </w:tcPr>
            </w:tcPrChange>
          </w:tcPr>
          <w:p w14:paraId="16928C14" w14:textId="77777777" w:rsidR="00701A32" w:rsidRPr="00FA0FE2" w:rsidRDefault="00701A32" w:rsidP="00BC77F1">
            <w:pPr>
              <w:widowControl/>
              <w:spacing w:after="0"/>
              <w:jc w:val="center"/>
              <w:rPr>
                <w:ins w:id="5185" w:author="Sam Dent" w:date="2018-06-20T10:57:00Z"/>
                <w:rFonts w:ascii="Calibri" w:hAnsi="Calibri" w:cs="Calibri"/>
                <w:color w:val="000000"/>
                <w:szCs w:val="20"/>
              </w:rPr>
            </w:pPr>
            <w:ins w:id="5186" w:author="Sam Dent" w:date="2018-06-20T10:57:00Z">
              <w:r>
                <w:rPr>
                  <w:rFonts w:ascii="Calibri" w:hAnsi="Calibri" w:cs="Calibri"/>
                  <w:color w:val="000000"/>
                  <w:szCs w:val="20"/>
                </w:rPr>
                <w:t>0.0035</w:t>
              </w:r>
            </w:ins>
          </w:p>
        </w:tc>
      </w:tr>
      <w:tr w:rsidR="00701A32" w:rsidRPr="003047F3" w14:paraId="240B0B25" w14:textId="77777777" w:rsidTr="00BC77F1">
        <w:trPr>
          <w:trHeight w:val="300"/>
          <w:jc w:val="center"/>
          <w:ins w:id="5187" w:author="Sam Dent" w:date="2018-06-20T10:57:00Z"/>
          <w:trPrChange w:id="5188" w:author="Sam Dent" w:date="2018-06-20T10:58:00Z">
            <w:trPr>
              <w:trHeight w:val="300"/>
              <w:jc w:val="center"/>
            </w:trPr>
          </w:trPrChange>
        </w:trPr>
        <w:tc>
          <w:tcPr>
            <w:tcW w:w="1795" w:type="dxa"/>
            <w:vMerge/>
            <w:tcBorders>
              <w:left w:val="single" w:sz="4" w:space="0" w:color="auto"/>
              <w:bottom w:val="single" w:sz="4" w:space="0" w:color="auto"/>
              <w:right w:val="single" w:sz="4" w:space="0" w:color="auto"/>
            </w:tcBorders>
            <w:shd w:val="clear" w:color="auto" w:fill="auto"/>
            <w:vAlign w:val="center"/>
            <w:tcPrChange w:id="5189" w:author="Sam Dent" w:date="2018-06-20T10:58:00Z">
              <w:tcPr>
                <w:tcW w:w="1166" w:type="dxa"/>
                <w:vMerge/>
                <w:tcBorders>
                  <w:left w:val="single" w:sz="4" w:space="0" w:color="auto"/>
                  <w:bottom w:val="single" w:sz="4" w:space="0" w:color="auto"/>
                  <w:right w:val="single" w:sz="4" w:space="0" w:color="auto"/>
                </w:tcBorders>
                <w:shd w:val="clear" w:color="auto" w:fill="auto"/>
                <w:vAlign w:val="center"/>
              </w:tcPr>
            </w:tcPrChange>
          </w:tcPr>
          <w:p w14:paraId="25164548" w14:textId="77777777" w:rsidR="00701A32" w:rsidRDefault="00701A32" w:rsidP="00BC77F1">
            <w:pPr>
              <w:widowControl/>
              <w:spacing w:after="0"/>
              <w:jc w:val="center"/>
              <w:rPr>
                <w:ins w:id="5190" w:author="Sam Dent" w:date="2018-06-20T10:57:00Z"/>
                <w:rFonts w:ascii="Calibri" w:hAnsi="Calibri" w:cs="Calibri"/>
                <w:color w:val="000000"/>
                <w:szCs w:val="20"/>
              </w:rPr>
            </w:pP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Change w:id="5191" w:author="Sam Dent" w:date="2018-06-20T10:58:00Z">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26C96DF" w14:textId="77777777" w:rsidR="00701A32" w:rsidRDefault="00701A32" w:rsidP="00BC77F1">
            <w:pPr>
              <w:widowControl/>
              <w:spacing w:after="0"/>
              <w:jc w:val="center"/>
              <w:rPr>
                <w:ins w:id="5192" w:author="Sam Dent" w:date="2018-06-20T10:57:00Z"/>
                <w:rFonts w:ascii="Calibri" w:hAnsi="Calibri" w:cs="Calibri"/>
                <w:color w:val="000000"/>
                <w:szCs w:val="20"/>
              </w:rPr>
            </w:pPr>
            <w:ins w:id="5193" w:author="Sam Dent" w:date="2018-06-20T10:57:00Z">
              <w:r>
                <w:rPr>
                  <w:rFonts w:ascii="Calibri" w:hAnsi="Calibri" w:cs="Calibri"/>
                  <w:color w:val="000000"/>
                  <w:szCs w:val="20"/>
                </w:rPr>
                <w:t>Unknown</w:t>
              </w:r>
            </w:ins>
          </w:p>
        </w:tc>
        <w:tc>
          <w:tcPr>
            <w:tcW w:w="960" w:type="dxa"/>
            <w:tcBorders>
              <w:top w:val="nil"/>
              <w:left w:val="nil"/>
              <w:bottom w:val="single" w:sz="4" w:space="0" w:color="auto"/>
              <w:right w:val="single" w:sz="4" w:space="0" w:color="auto"/>
            </w:tcBorders>
            <w:shd w:val="clear" w:color="auto" w:fill="auto"/>
            <w:noWrap/>
            <w:vAlign w:val="bottom"/>
            <w:tcPrChange w:id="5194" w:author="Sam Dent" w:date="2018-06-20T10:58:00Z">
              <w:tcPr>
                <w:tcW w:w="960" w:type="dxa"/>
                <w:tcBorders>
                  <w:top w:val="nil"/>
                  <w:left w:val="nil"/>
                  <w:bottom w:val="single" w:sz="4" w:space="0" w:color="auto"/>
                  <w:right w:val="single" w:sz="4" w:space="0" w:color="auto"/>
                </w:tcBorders>
                <w:shd w:val="clear" w:color="auto" w:fill="auto"/>
                <w:noWrap/>
                <w:vAlign w:val="bottom"/>
              </w:tcPr>
            </w:tcPrChange>
          </w:tcPr>
          <w:p w14:paraId="7AE4E04B" w14:textId="77777777" w:rsidR="00701A32" w:rsidRDefault="00701A32" w:rsidP="00BC77F1">
            <w:pPr>
              <w:widowControl/>
              <w:spacing w:after="0"/>
              <w:jc w:val="center"/>
              <w:rPr>
                <w:ins w:id="5195" w:author="Sam Dent" w:date="2018-06-20T10:57:00Z"/>
                <w:rFonts w:ascii="Calibri" w:hAnsi="Calibri" w:cs="Calibri"/>
                <w:color w:val="000000"/>
                <w:szCs w:val="20"/>
              </w:rPr>
            </w:pPr>
            <w:ins w:id="5196" w:author="Sam Dent" w:date="2018-06-20T10:57:00Z">
              <w:r>
                <w:rPr>
                  <w:rFonts w:ascii="Calibri" w:hAnsi="Calibri" w:cs="Calibri"/>
                  <w:color w:val="000000"/>
                  <w:szCs w:val="20"/>
                </w:rPr>
                <w:t>92.4</w:t>
              </w:r>
            </w:ins>
          </w:p>
        </w:tc>
        <w:tc>
          <w:tcPr>
            <w:tcW w:w="960" w:type="dxa"/>
            <w:tcBorders>
              <w:top w:val="nil"/>
              <w:left w:val="nil"/>
              <w:bottom w:val="single" w:sz="4" w:space="0" w:color="auto"/>
              <w:right w:val="single" w:sz="4" w:space="0" w:color="auto"/>
            </w:tcBorders>
            <w:noWrap/>
            <w:vAlign w:val="bottom"/>
            <w:tcPrChange w:id="5197" w:author="Sam Dent" w:date="2018-06-20T10:58:00Z">
              <w:tcPr>
                <w:tcW w:w="960" w:type="dxa"/>
                <w:tcBorders>
                  <w:top w:val="nil"/>
                  <w:left w:val="nil"/>
                  <w:bottom w:val="single" w:sz="4" w:space="0" w:color="auto"/>
                  <w:right w:val="single" w:sz="4" w:space="0" w:color="auto"/>
                </w:tcBorders>
                <w:noWrap/>
                <w:vAlign w:val="bottom"/>
              </w:tcPr>
            </w:tcPrChange>
          </w:tcPr>
          <w:p w14:paraId="397DA40B" w14:textId="77777777" w:rsidR="00701A32" w:rsidRPr="000C5194" w:rsidRDefault="00701A32" w:rsidP="00BC77F1">
            <w:pPr>
              <w:widowControl/>
              <w:spacing w:after="0"/>
              <w:jc w:val="center"/>
              <w:rPr>
                <w:ins w:id="5198" w:author="Sam Dent" w:date="2018-06-20T10:57:00Z"/>
                <w:rFonts w:ascii="Calibri" w:hAnsi="Calibri" w:cs="Calibri"/>
                <w:color w:val="000000"/>
                <w:szCs w:val="20"/>
              </w:rPr>
            </w:pPr>
            <w:ins w:id="5199" w:author="Sam Dent" w:date="2018-06-20T10:57:00Z">
              <w:r>
                <w:rPr>
                  <w:rFonts w:ascii="Calibri" w:hAnsi="Calibri" w:cs="Calibri"/>
                  <w:color w:val="000000"/>
                  <w:szCs w:val="20"/>
                </w:rPr>
                <w:t>0.0037</w:t>
              </w:r>
            </w:ins>
          </w:p>
        </w:tc>
      </w:tr>
      <w:tr w:rsidR="00701A32" w:rsidRPr="003047F3" w14:paraId="614C28F9" w14:textId="77777777" w:rsidTr="00BC77F1">
        <w:trPr>
          <w:trHeight w:val="300"/>
          <w:jc w:val="center"/>
          <w:ins w:id="5200" w:author="Sam Dent" w:date="2018-06-20T10:57:00Z"/>
          <w:trPrChange w:id="5201" w:author="Sam Dent" w:date="2018-06-20T10:58:00Z">
            <w:trPr>
              <w:trHeight w:val="300"/>
              <w:jc w:val="center"/>
            </w:trPr>
          </w:trPrChange>
        </w:trPr>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Change w:id="5202" w:author="Sam Dent" w:date="2018-06-20T10:58:00Z">
              <w:tcPr>
                <w:tcW w:w="1166"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6B7596A" w14:textId="77777777" w:rsidR="00701A32" w:rsidRPr="005964C2" w:rsidRDefault="00701A32" w:rsidP="00BC77F1">
            <w:pPr>
              <w:widowControl/>
              <w:spacing w:after="0"/>
              <w:jc w:val="center"/>
              <w:rPr>
                <w:ins w:id="5203" w:author="Sam Dent" w:date="2018-06-20T10:57:00Z"/>
                <w:rFonts w:ascii="Calibri" w:hAnsi="Calibri" w:cs="Calibri"/>
                <w:color w:val="000000"/>
                <w:szCs w:val="20"/>
              </w:rPr>
            </w:pPr>
            <w:ins w:id="5204" w:author="Sam Dent" w:date="2018-06-20T10:57:00Z">
              <w:r>
                <w:rPr>
                  <w:rFonts w:ascii="Calibri" w:hAnsi="Calibri" w:cs="Calibri"/>
                  <w:color w:val="000000"/>
                  <w:szCs w:val="20"/>
                </w:rPr>
                <w:t>Continuous usage</w:t>
              </w:r>
            </w:ins>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Change w:id="5205" w:author="Sam Dent" w:date="2018-06-20T10:58:00Z">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2EE2294" w14:textId="77777777" w:rsidR="00701A32" w:rsidRPr="00FA0FE2" w:rsidRDefault="00701A32" w:rsidP="00BC77F1">
            <w:pPr>
              <w:widowControl/>
              <w:spacing w:after="0"/>
              <w:jc w:val="center"/>
              <w:rPr>
                <w:ins w:id="5206" w:author="Sam Dent" w:date="2018-06-20T10:57:00Z"/>
                <w:rFonts w:ascii="Calibri" w:hAnsi="Calibri" w:cs="Calibri"/>
                <w:color w:val="000000"/>
                <w:szCs w:val="20"/>
              </w:rPr>
            </w:pPr>
            <w:ins w:id="5207" w:author="Sam Dent" w:date="2018-06-20T10:57:00Z">
              <w:r>
                <w:rPr>
                  <w:rFonts w:ascii="Calibri" w:hAnsi="Calibri" w:cs="Calibri"/>
                  <w:color w:val="000000"/>
                  <w:szCs w:val="20"/>
                </w:rPr>
                <w:t>N/A</w:t>
              </w:r>
            </w:ins>
          </w:p>
        </w:tc>
        <w:tc>
          <w:tcPr>
            <w:tcW w:w="960" w:type="dxa"/>
            <w:tcBorders>
              <w:top w:val="nil"/>
              <w:left w:val="nil"/>
              <w:bottom w:val="single" w:sz="4" w:space="0" w:color="auto"/>
              <w:right w:val="single" w:sz="4" w:space="0" w:color="auto"/>
            </w:tcBorders>
            <w:shd w:val="clear" w:color="auto" w:fill="auto"/>
            <w:noWrap/>
            <w:vAlign w:val="center"/>
            <w:hideMark/>
            <w:tcPrChange w:id="5208" w:author="Sam Dent" w:date="2018-06-20T10:58:00Z">
              <w:tcPr>
                <w:tcW w:w="960" w:type="dxa"/>
                <w:tcBorders>
                  <w:top w:val="nil"/>
                  <w:left w:val="nil"/>
                  <w:bottom w:val="single" w:sz="4" w:space="0" w:color="auto"/>
                  <w:right w:val="single" w:sz="4" w:space="0" w:color="auto"/>
                </w:tcBorders>
                <w:shd w:val="clear" w:color="auto" w:fill="auto"/>
                <w:noWrap/>
                <w:vAlign w:val="bottom"/>
                <w:hideMark/>
              </w:tcPr>
            </w:tcPrChange>
          </w:tcPr>
          <w:p w14:paraId="14B17743" w14:textId="77777777" w:rsidR="00701A32" w:rsidRPr="00FA0FE2" w:rsidRDefault="00701A32" w:rsidP="00BC77F1">
            <w:pPr>
              <w:widowControl/>
              <w:spacing w:after="0"/>
              <w:jc w:val="center"/>
              <w:rPr>
                <w:ins w:id="5209" w:author="Sam Dent" w:date="2018-06-20T10:57:00Z"/>
                <w:rFonts w:ascii="Calibri" w:hAnsi="Calibri" w:cs="Calibri"/>
                <w:color w:val="000000"/>
                <w:szCs w:val="20"/>
              </w:rPr>
            </w:pPr>
            <w:ins w:id="5210" w:author="Sam Dent" w:date="2018-06-20T10:57:00Z">
              <w:r>
                <w:rPr>
                  <w:rFonts w:ascii="Calibri" w:hAnsi="Calibri" w:cs="Calibri"/>
                  <w:color w:val="000000"/>
                  <w:szCs w:val="20"/>
                </w:rPr>
                <w:t>50</w:t>
              </w:r>
            </w:ins>
          </w:p>
        </w:tc>
        <w:tc>
          <w:tcPr>
            <w:tcW w:w="960" w:type="dxa"/>
            <w:tcBorders>
              <w:top w:val="nil"/>
              <w:left w:val="nil"/>
              <w:bottom w:val="single" w:sz="4" w:space="0" w:color="auto"/>
              <w:right w:val="single" w:sz="4" w:space="0" w:color="auto"/>
            </w:tcBorders>
            <w:noWrap/>
            <w:vAlign w:val="center"/>
            <w:hideMark/>
            <w:tcPrChange w:id="5211" w:author="Sam Dent" w:date="2018-06-20T10:58:00Z">
              <w:tcPr>
                <w:tcW w:w="960" w:type="dxa"/>
                <w:tcBorders>
                  <w:top w:val="nil"/>
                  <w:left w:val="nil"/>
                  <w:bottom w:val="single" w:sz="4" w:space="0" w:color="auto"/>
                  <w:right w:val="single" w:sz="4" w:space="0" w:color="auto"/>
                </w:tcBorders>
                <w:noWrap/>
                <w:vAlign w:val="bottom"/>
                <w:hideMark/>
              </w:tcPr>
            </w:tcPrChange>
          </w:tcPr>
          <w:p w14:paraId="7739039A" w14:textId="77777777" w:rsidR="00701A32" w:rsidRPr="00FA0FE2" w:rsidRDefault="00701A32" w:rsidP="00BC77F1">
            <w:pPr>
              <w:widowControl/>
              <w:spacing w:after="0"/>
              <w:jc w:val="center"/>
              <w:rPr>
                <w:ins w:id="5212" w:author="Sam Dent" w:date="2018-06-20T10:57:00Z"/>
                <w:rFonts w:ascii="Calibri" w:hAnsi="Calibri" w:cs="Calibri"/>
                <w:color w:val="000000"/>
                <w:szCs w:val="20"/>
              </w:rPr>
            </w:pPr>
            <w:ins w:id="5213" w:author="Sam Dent" w:date="2018-06-20T10:57:00Z">
              <w:r>
                <w:rPr>
                  <w:rFonts w:ascii="Calibri" w:hAnsi="Calibri" w:cs="Calibri"/>
                  <w:color w:val="000000"/>
                  <w:szCs w:val="20"/>
                </w:rPr>
                <w:t>0.0213</w:t>
              </w:r>
            </w:ins>
          </w:p>
        </w:tc>
      </w:tr>
    </w:tbl>
    <w:p w14:paraId="67E33C9F" w14:textId="77777777" w:rsidR="00701A32" w:rsidRPr="00A05FC2" w:rsidDel="003D58D3" w:rsidRDefault="00701A32" w:rsidP="00601063">
      <w:pPr>
        <w:pStyle w:val="Heading6"/>
        <w:rPr>
          <w:del w:id="5214" w:author="Sam Dent" w:date="2018-06-18T08:39:00Z"/>
        </w:rPr>
      </w:pPr>
      <w:del w:id="5215" w:author="Sam Dent" w:date="2018-06-20T10:58:00Z">
        <w:r w:rsidRPr="00A05FC2" w:rsidDel="000C5194">
          <w:rPr>
            <w:noProof/>
          </w:rPr>
          <w:tab/>
        </w:r>
        <w:r w:rsidRPr="00A05FC2" w:rsidDel="000C5194">
          <w:rPr>
            <w:noProof/>
          </w:rPr>
          <w:tab/>
        </w:r>
        <w:r w:rsidRPr="00A05FC2" w:rsidDel="000C5194">
          <w:rPr>
            <w:noProof/>
          </w:rPr>
          <w:tab/>
        </w:r>
      </w:del>
      <w:del w:id="5216" w:author="Sam Dent" w:date="2018-06-18T08:39:00Z">
        <w:r w:rsidRPr="00A05FC2" w:rsidDel="003D58D3">
          <w:rPr>
            <w:noProof/>
          </w:rPr>
          <w:delText>Δ</w:delText>
        </w:r>
        <w:r w:rsidRPr="00A05FC2" w:rsidDel="003D58D3">
          <w:rPr>
            <w:noProof/>
            <w:lang w:val="nl-NL"/>
          </w:rPr>
          <w:delText>kW</w:delText>
        </w:r>
        <w:r w:rsidRPr="00A05FC2" w:rsidDel="003D58D3">
          <w:rPr>
            <w:noProof/>
          </w:rPr>
          <w:tab/>
        </w:r>
        <w:r w:rsidRPr="00A05FC2" w:rsidDel="003D58D3">
          <w:delText>= (50 * (1/3.1 – 1/8.3)/1000) * 1.0</w:delText>
        </w:r>
      </w:del>
    </w:p>
    <w:p w14:paraId="03000D6E" w14:textId="447273EE" w:rsidR="00701A32" w:rsidRPr="00A05FC2" w:rsidRDefault="00701A32" w:rsidP="00601063">
      <w:pPr>
        <w:pStyle w:val="Heading6"/>
      </w:pPr>
      <w:del w:id="5217" w:author="Sam Dent" w:date="2018-06-18T08:39:00Z">
        <w:r w:rsidRPr="00A05FC2" w:rsidDel="003D58D3">
          <w:tab/>
        </w:r>
        <w:r w:rsidRPr="00A05FC2" w:rsidDel="003D58D3">
          <w:tab/>
        </w:r>
        <w:r w:rsidRPr="00A05FC2" w:rsidDel="003D58D3">
          <w:tab/>
        </w:r>
        <w:r w:rsidRPr="00A05FC2" w:rsidDel="003D58D3">
          <w:tab/>
          <w:delText>= 0.0101 kW</w:delText>
        </w:r>
      </w:del>
      <w:r>
        <w:t>Natural Gas</w:t>
      </w:r>
      <w:r w:rsidRPr="00A05FC2">
        <w:t xml:space="preserve"> Savings </w:t>
      </w:r>
    </w:p>
    <w:p w14:paraId="340FE9A3" w14:textId="77777777" w:rsidR="00701A32" w:rsidRPr="00A05FC2" w:rsidRDefault="00701A32" w:rsidP="00701A32">
      <w:pPr>
        <w:ind w:left="720" w:hanging="720"/>
        <w:rPr>
          <w:rFonts w:cstheme="minorHAnsi"/>
        </w:rPr>
      </w:pPr>
      <w:r w:rsidRPr="00A05FC2">
        <w:rPr>
          <w:rFonts w:cstheme="minorHAnsi"/>
        </w:rPr>
        <w:t>N/A</w:t>
      </w:r>
    </w:p>
    <w:p w14:paraId="6182E04A" w14:textId="77777777" w:rsidR="00701A32" w:rsidRPr="00A05FC2" w:rsidRDefault="00701A32" w:rsidP="00601063">
      <w:pPr>
        <w:pStyle w:val="Heading6"/>
      </w:pPr>
      <w:r w:rsidRPr="00A05FC2">
        <w:t xml:space="preserve">Water Impact Descriptions and Calculation  </w:t>
      </w:r>
    </w:p>
    <w:p w14:paraId="74E37210" w14:textId="77777777" w:rsidR="00701A32" w:rsidRPr="00A05FC2" w:rsidRDefault="00701A32" w:rsidP="00701A32">
      <w:pPr>
        <w:rPr>
          <w:rFonts w:cstheme="minorHAnsi"/>
          <w:iCs/>
        </w:rPr>
      </w:pPr>
      <w:r w:rsidRPr="00A05FC2">
        <w:rPr>
          <w:rFonts w:cstheme="minorHAnsi"/>
        </w:rPr>
        <w:t>N/A</w:t>
      </w:r>
    </w:p>
    <w:p w14:paraId="549BC154" w14:textId="77777777" w:rsidR="00701A32" w:rsidRPr="00A05FC2" w:rsidRDefault="00701A32" w:rsidP="00601063">
      <w:pPr>
        <w:pStyle w:val="Heading6"/>
      </w:pPr>
      <w:r w:rsidRPr="00A05FC2">
        <w:t xml:space="preserve">Deemed O&amp;M Cost Adjustment Calculation </w:t>
      </w:r>
    </w:p>
    <w:p w14:paraId="7654948B" w14:textId="77777777" w:rsidR="00701A32" w:rsidRPr="00A05FC2" w:rsidRDefault="00701A32" w:rsidP="00701A32">
      <w:pPr>
        <w:rPr>
          <w:rFonts w:cstheme="minorHAnsi"/>
          <w:iCs/>
        </w:rPr>
      </w:pPr>
      <w:r w:rsidRPr="00A05FC2">
        <w:rPr>
          <w:rFonts w:cstheme="minorHAnsi"/>
        </w:rPr>
        <w:t>N/A</w:t>
      </w:r>
    </w:p>
    <w:p w14:paraId="25D3A151" w14:textId="77777777" w:rsidR="00701A32" w:rsidRDefault="00701A32" w:rsidP="00601063">
      <w:pPr>
        <w:pStyle w:val="Heading6"/>
      </w:pPr>
      <w:r>
        <w:t xml:space="preserve">Measure Code: </w:t>
      </w:r>
      <w:r w:rsidRPr="0069549D">
        <w:t>RS-</w:t>
      </w:r>
      <w:r>
        <w:t>HVC</w:t>
      </w:r>
      <w:r w:rsidRPr="0069549D">
        <w:t>-</w:t>
      </w:r>
      <w:r>
        <w:t>BAFA</w:t>
      </w:r>
      <w:r w:rsidRPr="0069549D">
        <w:t>-V0</w:t>
      </w:r>
      <w:ins w:id="5218" w:author="Sam Dent" w:date="2018-06-18T08:40:00Z">
        <w:r>
          <w:t>2</w:t>
        </w:r>
      </w:ins>
      <w:del w:id="5219" w:author="Sam Dent" w:date="2018-06-18T08:40:00Z">
        <w:r w:rsidRPr="0069549D" w:rsidDel="00F42B07">
          <w:delText>1</w:delText>
        </w:r>
      </w:del>
      <w:r w:rsidRPr="0069549D">
        <w:t>-</w:t>
      </w:r>
      <w:r>
        <w:t>1</w:t>
      </w:r>
      <w:del w:id="5220" w:author="Sam Dent" w:date="2018-06-18T08:40:00Z">
        <w:r w:rsidDel="00F42B07">
          <w:delText>2</w:delText>
        </w:r>
      </w:del>
      <w:ins w:id="5221" w:author="Sam Dent" w:date="2018-06-18T08:40:00Z">
        <w:r>
          <w:t>9</w:t>
        </w:r>
      </w:ins>
      <w:r>
        <w:t>0</w:t>
      </w:r>
      <w:del w:id="5222" w:author="Sam Dent" w:date="2018-06-18T08:41:00Z">
        <w:r w:rsidDel="00F42B07">
          <w:delText>6</w:delText>
        </w:r>
      </w:del>
      <w:ins w:id="5223" w:author="Sam Dent" w:date="2018-06-18T08:41:00Z">
        <w:r>
          <w:t>1</w:t>
        </w:r>
      </w:ins>
      <w:r>
        <w:t>01</w:t>
      </w:r>
    </w:p>
    <w:p w14:paraId="42E06DFA" w14:textId="77777777" w:rsidR="00701A32" w:rsidRPr="00DC6781" w:rsidRDefault="00701A32" w:rsidP="00601063">
      <w:pPr>
        <w:pStyle w:val="Heading6"/>
      </w:pPr>
      <w:r>
        <w:t>Review Deadline: 1/1/20</w:t>
      </w:r>
      <w:ins w:id="5224" w:author="Sam Dent" w:date="2018-06-18T08:41:00Z">
        <w:r>
          <w:t>24</w:t>
        </w:r>
      </w:ins>
      <w:del w:id="5225" w:author="Sam Dent" w:date="2018-06-18T08:41:00Z">
        <w:r w:rsidDel="00F42B07">
          <w:delText>19</w:delText>
        </w:r>
      </w:del>
    </w:p>
    <w:p w14:paraId="257AF06D" w14:textId="77777777" w:rsidR="004C0465" w:rsidRDefault="004C0465" w:rsidP="004C0465"/>
    <w:p w14:paraId="78663BFE" w14:textId="77777777" w:rsidR="004C0465" w:rsidRPr="004C0465" w:rsidRDefault="004C0465" w:rsidP="004C0465">
      <w:pPr>
        <w:sectPr w:rsidR="004C0465" w:rsidRPr="004C0465" w:rsidSect="00EF141F">
          <w:pgSz w:w="12240" w:h="15840"/>
          <w:pgMar w:top="1440" w:right="1440" w:bottom="1440" w:left="1440" w:header="720" w:footer="720" w:gutter="0"/>
          <w:cols w:space="720"/>
          <w:docGrid w:linePitch="360"/>
        </w:sectPr>
      </w:pPr>
    </w:p>
    <w:p w14:paraId="05188609" w14:textId="77777777" w:rsidR="00841F99" w:rsidRPr="000B7BB6" w:rsidRDefault="00841F99" w:rsidP="00E1597E">
      <w:pPr>
        <w:pStyle w:val="Heading3"/>
      </w:pPr>
      <w:bookmarkStart w:id="5226" w:name="_Toc319489383"/>
      <w:bookmarkStart w:id="5227" w:name="_Toc319662654"/>
      <w:bookmarkStart w:id="5228" w:name="_Ref325436031"/>
      <w:bookmarkStart w:id="5229" w:name="_Ref325436035"/>
      <w:bookmarkStart w:id="5230" w:name="_Toc333219088"/>
      <w:bookmarkStart w:id="5231" w:name="_Toc437592972"/>
      <w:bookmarkStart w:id="5232" w:name="_Toc437855987"/>
      <w:bookmarkStart w:id="5233" w:name="_Toc466463616"/>
      <w:bookmarkStart w:id="5234" w:name="_Toc517963669"/>
      <w:r w:rsidRPr="000B7BB6">
        <w:t>HVAC Tune Up (Central Air Conditioning or Air Source Heat Pump)</w:t>
      </w:r>
      <w:bookmarkEnd w:id="5226"/>
      <w:bookmarkEnd w:id="5227"/>
      <w:bookmarkEnd w:id="5228"/>
      <w:bookmarkEnd w:id="5229"/>
      <w:bookmarkEnd w:id="5230"/>
      <w:bookmarkEnd w:id="5231"/>
      <w:bookmarkEnd w:id="5232"/>
      <w:bookmarkEnd w:id="5233"/>
      <w:bookmarkEnd w:id="5234"/>
      <w:r w:rsidRPr="000B7BB6">
        <w:t xml:space="preserve"> </w:t>
      </w:r>
    </w:p>
    <w:p w14:paraId="17F8FA2B" w14:textId="77777777" w:rsidR="00CE430C" w:rsidRPr="00A05FC2" w:rsidRDefault="00CE430C" w:rsidP="00601063">
      <w:pPr>
        <w:pStyle w:val="Heading6"/>
      </w:pPr>
      <w:r w:rsidRPr="00A05FC2">
        <w:t xml:space="preserve">Description </w:t>
      </w:r>
    </w:p>
    <w:p w14:paraId="45A1F333" w14:textId="77777777" w:rsidR="00CE430C" w:rsidRPr="00A05FC2" w:rsidRDefault="00CE430C" w:rsidP="00CE430C">
      <w:pPr>
        <w:keepNext/>
        <w:rPr>
          <w:rFonts w:cstheme="minorHAnsi"/>
        </w:rPr>
      </w:pPr>
      <w:r w:rsidRPr="00A05FC2">
        <w:rPr>
          <w:rFonts w:cstheme="minorHAnsi"/>
        </w:rPr>
        <w:t>This measure involves the measurement of refrigerant charge levels and airflow over the central air conditioning or heat pump unit coil, correction of any problems found and post-treatment re-measurement.  Measurements must be performed with standard industry tools and the results tracked by the efficiency program.</w:t>
      </w:r>
    </w:p>
    <w:p w14:paraId="70FBD27A" w14:textId="77777777" w:rsidR="00CE430C" w:rsidRPr="00A05FC2" w:rsidRDefault="00CE430C" w:rsidP="00CE430C">
      <w:pPr>
        <w:rPr>
          <w:rFonts w:cstheme="minorHAnsi"/>
        </w:rPr>
      </w:pPr>
      <w:r w:rsidRPr="00A05FC2">
        <w:rPr>
          <w:rFonts w:cstheme="minorHAnsi"/>
        </w:rPr>
        <w:t>Savings from this measure are developed using a reputable Wisconsin study. It is recommended that future evaluation be conducted in Illinois to generate a more locally appropriate characterization.</w:t>
      </w:r>
    </w:p>
    <w:p w14:paraId="07C68231" w14:textId="77777777" w:rsidR="00CE430C" w:rsidRPr="000B7BB6" w:rsidRDefault="00CE430C" w:rsidP="00CE430C">
      <w:pPr>
        <w:widowControl/>
        <w:jc w:val="left"/>
        <w:rPr>
          <w:rFonts w:cstheme="minorHAnsi"/>
          <w:szCs w:val="20"/>
        </w:rPr>
      </w:pPr>
      <w:r w:rsidRPr="000B7BB6">
        <w:rPr>
          <w:rFonts w:cstheme="minorHAnsi"/>
          <w:szCs w:val="20"/>
        </w:rPr>
        <w:t xml:space="preserve">This measure was developed to be applicable to the following program types:  RF.  </w:t>
      </w:r>
    </w:p>
    <w:p w14:paraId="657D4C9E" w14:textId="77777777" w:rsidR="00CE430C" w:rsidRPr="000B7BB6" w:rsidRDefault="00CE430C" w:rsidP="00CE430C">
      <w:pPr>
        <w:widowControl/>
        <w:jc w:val="left"/>
        <w:rPr>
          <w:rFonts w:cstheme="minorHAnsi"/>
          <w:szCs w:val="20"/>
        </w:rPr>
      </w:pPr>
      <w:r w:rsidRPr="000B7BB6">
        <w:rPr>
          <w:rFonts w:cstheme="minorHAnsi"/>
          <w:szCs w:val="20"/>
        </w:rPr>
        <w:t>If applied to other program types, the measure savings should be verified.</w:t>
      </w:r>
    </w:p>
    <w:p w14:paraId="12F139CB" w14:textId="77777777" w:rsidR="00CE430C" w:rsidRPr="00A05FC2" w:rsidRDefault="00CE430C" w:rsidP="00601063">
      <w:pPr>
        <w:pStyle w:val="Heading6"/>
      </w:pPr>
      <w:r w:rsidRPr="00A05FC2">
        <w:t xml:space="preserve">Definition of Efficient Equipment </w:t>
      </w:r>
    </w:p>
    <w:p w14:paraId="4B42E5E8" w14:textId="77777777" w:rsidR="00CE430C" w:rsidRPr="00A05FC2" w:rsidRDefault="00CE430C" w:rsidP="00CE430C">
      <w:pPr>
        <w:rPr>
          <w:rFonts w:cstheme="minorHAnsi"/>
        </w:rPr>
      </w:pPr>
      <w:r w:rsidRPr="00A05FC2">
        <w:rPr>
          <w:rFonts w:cstheme="minorHAnsi"/>
        </w:rPr>
        <w:t>N/A</w:t>
      </w:r>
    </w:p>
    <w:p w14:paraId="607AC1DB" w14:textId="77777777" w:rsidR="00CE430C" w:rsidRPr="00A05FC2" w:rsidRDefault="00CE430C" w:rsidP="00601063">
      <w:pPr>
        <w:pStyle w:val="Heading6"/>
      </w:pPr>
      <w:r w:rsidRPr="00A05FC2">
        <w:t xml:space="preserve">Definition of Baseline Equipment </w:t>
      </w:r>
    </w:p>
    <w:p w14:paraId="606BE0D3" w14:textId="77777777" w:rsidR="00CE430C" w:rsidRPr="00A05FC2" w:rsidRDefault="00CE430C" w:rsidP="00CE430C">
      <w:pPr>
        <w:rPr>
          <w:rFonts w:cstheme="minorHAnsi"/>
          <w:b/>
        </w:rPr>
      </w:pPr>
      <w:r w:rsidRPr="00A05FC2">
        <w:rPr>
          <w:rFonts w:cstheme="minorHAnsi"/>
        </w:rPr>
        <w:t>This measure assumes that the existing unit being maintained is either a residential central air conditioning unit or an air source heat pump that has not been serviced for at least 3 years.</w:t>
      </w:r>
    </w:p>
    <w:p w14:paraId="259CD891" w14:textId="77777777" w:rsidR="00CE430C" w:rsidRPr="00A05FC2" w:rsidRDefault="00CE430C" w:rsidP="00601063">
      <w:pPr>
        <w:pStyle w:val="Heading6"/>
      </w:pPr>
      <w:r w:rsidRPr="00A05FC2">
        <w:t xml:space="preserve">Deemed Lifetime of Efficient Equipment </w:t>
      </w:r>
    </w:p>
    <w:p w14:paraId="0D2D0B52" w14:textId="77777777" w:rsidR="00CE430C" w:rsidRPr="00ED4066" w:rsidRDefault="00CE430C" w:rsidP="00CE430C">
      <w:pPr>
        <w:rPr>
          <w:rFonts w:cstheme="minorHAnsi"/>
        </w:rPr>
      </w:pPr>
      <w:r w:rsidRPr="00ED4066">
        <w:rPr>
          <w:rFonts w:cstheme="minorHAnsi"/>
        </w:rPr>
        <w:t>The measure life is assumed to be 2 years</w:t>
      </w:r>
      <w:r w:rsidRPr="00ED4066">
        <w:rPr>
          <w:rFonts w:cstheme="minorHAnsi"/>
          <w:vertAlign w:val="superscript"/>
        </w:rPr>
        <w:footnoteReference w:id="418"/>
      </w:r>
      <w:r w:rsidRPr="00ED4066">
        <w:rPr>
          <w:rFonts w:cstheme="minorHAnsi"/>
        </w:rPr>
        <w:t>.</w:t>
      </w:r>
    </w:p>
    <w:p w14:paraId="1417F7B2" w14:textId="77777777" w:rsidR="00CE430C" w:rsidRPr="00A05FC2" w:rsidRDefault="00CE430C" w:rsidP="00601063">
      <w:pPr>
        <w:pStyle w:val="Heading6"/>
      </w:pPr>
      <w:r w:rsidRPr="00A05FC2">
        <w:t xml:space="preserve">Deemed Measure Cost </w:t>
      </w:r>
    </w:p>
    <w:p w14:paraId="76863643" w14:textId="77777777" w:rsidR="00CE430C" w:rsidRPr="00A05FC2" w:rsidRDefault="00CE430C" w:rsidP="00CE430C">
      <w:pPr>
        <w:rPr>
          <w:rFonts w:cstheme="minorHAnsi"/>
        </w:rPr>
      </w:pPr>
      <w:r w:rsidRPr="00A05FC2">
        <w:rPr>
          <w:rFonts w:cstheme="minorHAnsi"/>
        </w:rPr>
        <w:t>If the implementation mechanism involves delivering and paying for the tune up service, the actual cost should be used. If however the customer is provided a rebate and the program relies on private contractors performing the work, the measure cost should be assumed to be $175</w:t>
      </w:r>
      <w:r w:rsidRPr="00A05FC2">
        <w:rPr>
          <w:rStyle w:val="FootnoteReference"/>
          <w:rFonts w:eastAsia="Calibri" w:cstheme="minorHAnsi"/>
        </w:rPr>
        <w:footnoteReference w:id="419"/>
      </w:r>
      <w:r w:rsidRPr="00A05FC2">
        <w:rPr>
          <w:rFonts w:cstheme="minorHAnsi"/>
        </w:rPr>
        <w:t>.</w:t>
      </w:r>
    </w:p>
    <w:p w14:paraId="15DC96F0" w14:textId="77777777" w:rsidR="00CE430C" w:rsidRPr="00A05FC2" w:rsidRDefault="00CE430C" w:rsidP="00601063">
      <w:pPr>
        <w:pStyle w:val="Heading6"/>
      </w:pPr>
      <w:r w:rsidRPr="00A05FC2">
        <w:t>Loadshape</w:t>
      </w:r>
    </w:p>
    <w:p w14:paraId="4A972C8F" w14:textId="77777777" w:rsidR="00CE430C" w:rsidRPr="000B7BB6" w:rsidRDefault="00CE430C" w:rsidP="00CE430C">
      <w:pPr>
        <w:widowControl/>
        <w:rPr>
          <w:rFonts w:cstheme="minorHAnsi"/>
          <w:color w:val="000000"/>
          <w:szCs w:val="20"/>
        </w:rPr>
      </w:pPr>
      <w:r w:rsidRPr="000B7BB6">
        <w:rPr>
          <w:rFonts w:cstheme="minorHAnsi"/>
          <w:color w:val="000000"/>
          <w:szCs w:val="20"/>
        </w:rPr>
        <w:t>Loadshape R08 - Residential Cooling</w:t>
      </w:r>
    </w:p>
    <w:p w14:paraId="24954CB5" w14:textId="77777777" w:rsidR="00CE430C" w:rsidRPr="00A05FC2" w:rsidRDefault="00CE430C" w:rsidP="00601063">
      <w:pPr>
        <w:pStyle w:val="Heading6"/>
      </w:pPr>
      <w:r w:rsidRPr="00A05FC2">
        <w:t xml:space="preserve">Coincidence Factor </w:t>
      </w:r>
    </w:p>
    <w:p w14:paraId="0EAC7EAB" w14:textId="77777777" w:rsidR="00CE430C" w:rsidRPr="000B7BB6" w:rsidRDefault="00CE430C" w:rsidP="00CE430C">
      <w:pPr>
        <w:rPr>
          <w:rFonts w:cstheme="minorHAnsi"/>
        </w:rPr>
      </w:pPr>
      <w:r w:rsidRPr="00B41203">
        <w:rPr>
          <w:rFonts w:cstheme="minorHAnsi"/>
        </w:rPr>
        <w:t>The summer peak coincidence factor for cooling is provided in two different ways below. Th</w:t>
      </w:r>
      <w:r w:rsidRPr="000B7BB6">
        <w:rPr>
          <w:rFonts w:cstheme="minorHAnsi"/>
        </w:rPr>
        <w:t xml:space="preserve">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w:t>
      </w:r>
    </w:p>
    <w:p w14:paraId="0A842178" w14:textId="77777777" w:rsidR="00CE430C" w:rsidRPr="000B7BB6" w:rsidRDefault="00CE430C" w:rsidP="00CE430C">
      <w:pPr>
        <w:ind w:left="720"/>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0A04A6AE" w14:textId="77777777" w:rsidR="00CE430C" w:rsidRPr="00B41203" w:rsidRDefault="00CE430C" w:rsidP="00CE430C">
      <w:pPr>
        <w:ind w:left="720" w:firstLine="720"/>
        <w:rPr>
          <w:rFonts w:cstheme="minorHAnsi"/>
        </w:rPr>
      </w:pPr>
      <w:r w:rsidRPr="000B7BB6">
        <w:rPr>
          <w:rFonts w:cstheme="minorHAnsi"/>
        </w:rPr>
        <w:t xml:space="preserve">= </w:t>
      </w:r>
      <w:r>
        <w:rPr>
          <w:rFonts w:cstheme="minorHAnsi"/>
        </w:rPr>
        <w:t>68</w:t>
      </w:r>
      <w:r w:rsidRPr="000B7BB6">
        <w:rPr>
          <w:rFonts w:cstheme="minorHAnsi"/>
        </w:rPr>
        <w:t>%</w:t>
      </w:r>
      <w:r w:rsidRPr="000B7BB6">
        <w:rPr>
          <w:rStyle w:val="FootnoteReference"/>
          <w:rFonts w:cstheme="minorHAnsi"/>
        </w:rPr>
        <w:footnoteReference w:id="420"/>
      </w:r>
    </w:p>
    <w:p w14:paraId="6F7B0985" w14:textId="77777777" w:rsidR="00CE430C" w:rsidRPr="000B7BB6" w:rsidRDefault="00CE430C" w:rsidP="00CE430C">
      <w:pPr>
        <w:ind w:left="1440" w:hanging="72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Pr>
          <w:rFonts w:cstheme="minorHAnsi"/>
        </w:rPr>
        <w:tab/>
      </w:r>
      <w:r w:rsidRPr="000B7BB6">
        <w:rPr>
          <w:rFonts w:cstheme="minorHAnsi"/>
        </w:rPr>
        <w:t xml:space="preserve">= Summer System Peak Coincidence Factor for </w:t>
      </w:r>
      <w:r>
        <w:rPr>
          <w:rFonts w:cstheme="minorHAnsi"/>
        </w:rPr>
        <w:t>Heat Pumps</w:t>
      </w:r>
      <w:r w:rsidRPr="000B7BB6">
        <w:rPr>
          <w:rFonts w:cstheme="minorHAnsi"/>
        </w:rPr>
        <w:t xml:space="preserve"> (during system peak hour)</w:t>
      </w:r>
    </w:p>
    <w:p w14:paraId="5E2928E1" w14:textId="77777777" w:rsidR="00CE430C" w:rsidRPr="00B41203" w:rsidRDefault="00CE430C" w:rsidP="00CE430C">
      <w:pPr>
        <w:ind w:left="720" w:firstLine="720"/>
        <w:rPr>
          <w:rFonts w:cstheme="minorHAnsi"/>
        </w:rPr>
      </w:pPr>
      <w:r w:rsidRPr="000B7BB6">
        <w:rPr>
          <w:rFonts w:cstheme="minorHAnsi"/>
        </w:rPr>
        <w:t xml:space="preserve">= </w:t>
      </w:r>
      <w:r>
        <w:rPr>
          <w:rFonts w:cstheme="minorHAnsi"/>
        </w:rPr>
        <w:t>72%</w:t>
      </w:r>
      <w:r w:rsidRPr="000B7BB6">
        <w:rPr>
          <w:rFonts w:cstheme="minorHAnsi"/>
        </w:rPr>
        <w:t>%</w:t>
      </w:r>
      <w:r w:rsidRPr="000B7BB6">
        <w:rPr>
          <w:rStyle w:val="FootnoteReference"/>
          <w:rFonts w:eastAsiaTheme="minorEastAsia"/>
        </w:rPr>
        <w:footnoteReference w:id="421"/>
      </w:r>
    </w:p>
    <w:p w14:paraId="6C12196D" w14:textId="77777777" w:rsidR="00CE430C" w:rsidRPr="000B7BB6" w:rsidRDefault="00CE430C" w:rsidP="00CE430C">
      <w:pPr>
        <w:ind w:left="720"/>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0D6654B3" w14:textId="77777777" w:rsidR="00CE430C" w:rsidRDefault="00CE430C" w:rsidP="00CE430C">
      <w:pPr>
        <w:ind w:left="720" w:firstLine="720"/>
        <w:rPr>
          <w:rFonts w:cstheme="minorHAnsi"/>
        </w:rPr>
      </w:pPr>
      <w:r w:rsidRPr="000B7BB6">
        <w:rPr>
          <w:rFonts w:cstheme="minorHAnsi"/>
        </w:rPr>
        <w:t>= 46.6%</w:t>
      </w:r>
      <w:r w:rsidRPr="000B7BB6">
        <w:rPr>
          <w:rStyle w:val="FootnoteReference"/>
          <w:rFonts w:cstheme="minorHAnsi"/>
        </w:rPr>
        <w:footnoteReference w:id="422"/>
      </w:r>
    </w:p>
    <w:p w14:paraId="14E6BB17" w14:textId="77777777" w:rsidR="00CE430C" w:rsidRPr="00A05FC2" w:rsidRDefault="00CE430C" w:rsidP="00CE430C">
      <w:pPr>
        <w:pStyle w:val="AlgorithmHeading"/>
      </w:pPr>
      <w:r w:rsidRPr="00A05FC2">
        <w:t>Algorithm</w:t>
      </w:r>
    </w:p>
    <w:p w14:paraId="72A40DC9" w14:textId="77777777" w:rsidR="00CE430C" w:rsidRPr="00A05FC2" w:rsidRDefault="00CE430C" w:rsidP="00601063">
      <w:pPr>
        <w:pStyle w:val="Heading6"/>
      </w:pPr>
      <w:r w:rsidRPr="00A05FC2">
        <w:t xml:space="preserve">Calculation of Savings </w:t>
      </w:r>
    </w:p>
    <w:p w14:paraId="1AB1CD36" w14:textId="77777777" w:rsidR="00CE430C" w:rsidRPr="00A05FC2" w:rsidRDefault="00CE430C" w:rsidP="00601063">
      <w:pPr>
        <w:pStyle w:val="Heading6"/>
      </w:pPr>
      <w:r w:rsidRPr="00A05FC2">
        <w:t>Electric Energy Savings</w:t>
      </w:r>
    </w:p>
    <w:p w14:paraId="321A4764" w14:textId="77777777" w:rsidR="00CE430C" w:rsidRPr="00A05FC2" w:rsidRDefault="00CE430C" w:rsidP="00CE430C">
      <w:pPr>
        <w:ind w:left="720"/>
        <w:rPr>
          <w:rFonts w:cstheme="minorHAnsi"/>
        </w:rPr>
      </w:pPr>
      <w:r w:rsidRPr="00A05FC2">
        <w:rPr>
          <w:rFonts w:cstheme="minorHAnsi"/>
          <w:noProof/>
        </w:rPr>
        <w:t>Δ</w:t>
      </w:r>
      <w:r w:rsidRPr="00A05FC2">
        <w:rPr>
          <w:rFonts w:cstheme="minorHAnsi"/>
        </w:rPr>
        <w:t>kWh</w:t>
      </w:r>
      <w:r w:rsidRPr="00A05FC2">
        <w:rPr>
          <w:rFonts w:cstheme="minorHAnsi"/>
          <w:vertAlign w:val="subscript"/>
        </w:rPr>
        <w:t xml:space="preserve">Central AC </w:t>
      </w:r>
      <w:r w:rsidRPr="00A05FC2">
        <w:rPr>
          <w:rFonts w:cstheme="minorHAnsi"/>
        </w:rPr>
        <w:tab/>
      </w:r>
      <w:r w:rsidRPr="00A05FC2">
        <w:rPr>
          <w:rFonts w:cstheme="minorHAnsi"/>
        </w:rPr>
        <w:tab/>
        <w:t xml:space="preserve">= </w:t>
      </w:r>
      <w:r w:rsidRPr="00A05FC2">
        <w:rPr>
          <w:rFonts w:cstheme="minorHAnsi"/>
          <w:noProof/>
        </w:rPr>
        <w:t xml:space="preserve">(FLHcool * </w:t>
      </w:r>
      <w:r w:rsidRPr="00B41203">
        <w:rPr>
          <w:rFonts w:cstheme="minorHAnsi"/>
          <w:noProof/>
        </w:rPr>
        <w:t xml:space="preserve"> Capacity_cooling</w:t>
      </w:r>
      <w:r w:rsidRPr="00A05FC2">
        <w:rPr>
          <w:rFonts w:cstheme="minorHAnsi"/>
          <w:noProof/>
        </w:rPr>
        <w:t>* (1/SEER</w:t>
      </w:r>
      <w:r w:rsidRPr="00A05FC2">
        <w:rPr>
          <w:rFonts w:cstheme="minorHAnsi"/>
          <w:noProof/>
          <w:vertAlign w:val="subscript"/>
        </w:rPr>
        <w:t>CAC</w:t>
      </w:r>
      <w:r w:rsidRPr="00A05FC2">
        <w:rPr>
          <w:rFonts w:cstheme="minorHAnsi"/>
          <w:noProof/>
        </w:rPr>
        <w:t>))/1000  *</w:t>
      </w:r>
      <w:r w:rsidRPr="00A05FC2">
        <w:rPr>
          <w:rFonts w:cstheme="minorHAnsi"/>
        </w:rPr>
        <w:t xml:space="preserve"> MFe</w:t>
      </w:r>
    </w:p>
    <w:p w14:paraId="353198B4" w14:textId="77777777" w:rsidR="00CE430C" w:rsidRPr="00A05FC2" w:rsidRDefault="00CE430C" w:rsidP="00CE430C">
      <w:pPr>
        <w:ind w:left="2880" w:hanging="2160"/>
        <w:jc w:val="left"/>
        <w:rPr>
          <w:rFonts w:cstheme="minorHAnsi"/>
        </w:rPr>
      </w:pPr>
      <w:r w:rsidRPr="00A05FC2">
        <w:rPr>
          <w:rFonts w:cstheme="minorHAnsi"/>
          <w:noProof/>
        </w:rPr>
        <w:t>Δ</w:t>
      </w:r>
      <w:r w:rsidRPr="00A05FC2">
        <w:rPr>
          <w:rFonts w:cstheme="minorHAnsi"/>
        </w:rPr>
        <w:t>kWh</w:t>
      </w:r>
      <w:r w:rsidRPr="00A05FC2">
        <w:rPr>
          <w:rFonts w:cstheme="minorHAnsi"/>
          <w:vertAlign w:val="subscript"/>
        </w:rPr>
        <w:t>Air Source Heat Pump</w:t>
      </w:r>
      <w:r w:rsidRPr="00A05FC2">
        <w:rPr>
          <w:rFonts w:cstheme="minorHAnsi"/>
        </w:rPr>
        <w:tab/>
        <w:t>= (</w:t>
      </w:r>
      <w:r w:rsidRPr="00A05FC2">
        <w:rPr>
          <w:rFonts w:cstheme="minorHAnsi"/>
          <w:noProof/>
        </w:rPr>
        <w:t xml:space="preserve">(FLHcool * </w:t>
      </w:r>
      <w:r w:rsidRPr="00B41203">
        <w:rPr>
          <w:rFonts w:cstheme="minorHAnsi"/>
          <w:noProof/>
        </w:rPr>
        <w:t xml:space="preserve">Capacity_cooling </w:t>
      </w:r>
      <w:r w:rsidRPr="00A05FC2">
        <w:rPr>
          <w:rFonts w:cstheme="minorHAnsi"/>
          <w:noProof/>
        </w:rPr>
        <w:t>* (1/SEER</w:t>
      </w:r>
      <w:r w:rsidRPr="00A05FC2">
        <w:rPr>
          <w:rFonts w:cstheme="minorHAnsi"/>
          <w:noProof/>
          <w:vertAlign w:val="subscript"/>
        </w:rPr>
        <w:t>ASHP</w:t>
      </w:r>
      <w:r w:rsidRPr="00A05FC2">
        <w:rPr>
          <w:rFonts w:cstheme="minorHAnsi"/>
          <w:noProof/>
        </w:rPr>
        <w:t>))/1000  *</w:t>
      </w:r>
      <w:r w:rsidRPr="00A05FC2">
        <w:rPr>
          <w:rFonts w:cstheme="minorHAnsi"/>
        </w:rPr>
        <w:t xml:space="preserve"> MFe)</w:t>
      </w:r>
      <w:r w:rsidRPr="00A05FC2">
        <w:rPr>
          <w:rFonts w:cstheme="minorHAnsi"/>
          <w:noProof/>
        </w:rPr>
        <w:t xml:space="preserve"> + (FLHheat * </w:t>
      </w:r>
      <w:r w:rsidRPr="00B41203">
        <w:rPr>
          <w:rFonts w:cstheme="minorHAnsi"/>
          <w:noProof/>
        </w:rPr>
        <w:t xml:space="preserve">Capacity_heating </w:t>
      </w:r>
      <w:r w:rsidRPr="00A05FC2">
        <w:rPr>
          <w:rFonts w:cstheme="minorHAnsi"/>
        </w:rPr>
        <w:t>* (1/HSPF</w:t>
      </w:r>
      <w:r w:rsidRPr="00A05FC2">
        <w:rPr>
          <w:rFonts w:cstheme="minorHAnsi"/>
          <w:noProof/>
          <w:vertAlign w:val="subscript"/>
        </w:rPr>
        <w:t>ASHP</w:t>
      </w:r>
      <w:r w:rsidRPr="00A05FC2">
        <w:rPr>
          <w:rFonts w:cstheme="minorHAnsi"/>
        </w:rPr>
        <w:t>))/1000 * MFe)</w:t>
      </w:r>
    </w:p>
    <w:p w14:paraId="4ABBEEE8" w14:textId="77777777" w:rsidR="00CE430C" w:rsidRPr="00A05FC2" w:rsidRDefault="00CE430C" w:rsidP="00CE430C">
      <w:pPr>
        <w:rPr>
          <w:rFonts w:cstheme="minorHAnsi"/>
          <w:noProof/>
        </w:rPr>
      </w:pPr>
      <w:r w:rsidRPr="00A05FC2">
        <w:rPr>
          <w:rFonts w:cstheme="minorHAnsi"/>
          <w:noProof/>
        </w:rPr>
        <w:t>Where:</w:t>
      </w:r>
    </w:p>
    <w:p w14:paraId="26C918FE" w14:textId="77777777" w:rsidR="00CE430C" w:rsidRPr="00A05FC2" w:rsidRDefault="00CE430C" w:rsidP="00CE430C">
      <w:pPr>
        <w:ind w:left="720"/>
        <w:rPr>
          <w:rFonts w:cstheme="minorHAnsi"/>
          <w:noProof/>
        </w:rPr>
      </w:pPr>
      <w:r w:rsidRPr="00A05FC2">
        <w:rPr>
          <w:rFonts w:cstheme="minorHAnsi"/>
          <w:noProof/>
        </w:rPr>
        <w:t>FLHcool</w:t>
      </w:r>
      <w:r w:rsidRPr="00A05FC2">
        <w:rPr>
          <w:rFonts w:cstheme="minorHAnsi"/>
          <w:noProof/>
        </w:rPr>
        <w:tab/>
        <w:t xml:space="preserve"> </w:t>
      </w:r>
      <w:r w:rsidRPr="00A05FC2">
        <w:rPr>
          <w:rFonts w:cstheme="minorHAnsi"/>
          <w:noProof/>
        </w:rPr>
        <w:tab/>
        <w:t>= Full load cooling hours</w:t>
      </w:r>
    </w:p>
    <w:p w14:paraId="0BD09288" w14:textId="77777777" w:rsidR="00CE430C" w:rsidRPr="00A05FC2" w:rsidRDefault="00CE430C" w:rsidP="00CE430C">
      <w:pPr>
        <w:ind w:left="720"/>
        <w:rPr>
          <w:rFonts w:cstheme="minorHAnsi"/>
          <w:noProof/>
        </w:rPr>
      </w:pPr>
      <w:r w:rsidRPr="00A05FC2">
        <w:rPr>
          <w:rFonts w:cstheme="minorHAnsi"/>
          <w:noProof/>
        </w:rPr>
        <w:tab/>
      </w:r>
      <w:r w:rsidRPr="00A05FC2">
        <w:rPr>
          <w:rFonts w:cstheme="minorHAnsi"/>
          <w:noProof/>
        </w:rPr>
        <w:tab/>
        <w:t>Dependent on location as below:</w:t>
      </w:r>
      <w:r w:rsidRPr="00A05FC2">
        <w:rPr>
          <w:rStyle w:val="FootnoteReference"/>
          <w:rFonts w:eastAsia="Calibri" w:cstheme="minorHAnsi"/>
          <w:noProof/>
        </w:rPr>
        <w:footnoteReference w:id="423"/>
      </w:r>
    </w:p>
    <w:tbl>
      <w:tblPr>
        <w:tblW w:w="4633" w:type="dxa"/>
        <w:tblInd w:w="2880" w:type="dxa"/>
        <w:tblLook w:val="04A0" w:firstRow="1" w:lastRow="0" w:firstColumn="1" w:lastColumn="0" w:noHBand="0" w:noVBand="1"/>
      </w:tblPr>
      <w:tblGrid>
        <w:gridCol w:w="1808"/>
        <w:gridCol w:w="1478"/>
        <w:gridCol w:w="1347"/>
      </w:tblGrid>
      <w:tr w:rsidR="00CE430C" w:rsidRPr="00A05FC2" w14:paraId="6AD7ECC7" w14:textId="77777777" w:rsidTr="00C04E8D">
        <w:trPr>
          <w:trHeight w:val="270"/>
        </w:trPr>
        <w:tc>
          <w:tcPr>
            <w:tcW w:w="1808"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5B921F1B" w14:textId="77777777" w:rsidR="00CE430C" w:rsidRPr="00D8766B" w:rsidRDefault="00CE430C" w:rsidP="00D8766B">
            <w:pPr>
              <w:spacing w:after="0"/>
              <w:jc w:val="center"/>
              <w:rPr>
                <w:b/>
                <w:color w:val="FFFFFF" w:themeColor="background1"/>
              </w:rPr>
            </w:pPr>
            <w:r w:rsidRPr="00D8766B">
              <w:rPr>
                <w:b/>
                <w:color w:val="FFFFFF" w:themeColor="background1"/>
              </w:rPr>
              <w:t>Climate Zone</w:t>
            </w:r>
          </w:p>
          <w:p w14:paraId="0FC03564" w14:textId="77777777" w:rsidR="00CE430C" w:rsidRPr="00D8766B" w:rsidRDefault="00CE430C" w:rsidP="00D8766B">
            <w:pPr>
              <w:spacing w:after="0"/>
              <w:jc w:val="center"/>
              <w:rPr>
                <w:b/>
                <w:color w:val="FFFFFF" w:themeColor="background1"/>
              </w:rPr>
            </w:pPr>
            <w:r w:rsidRPr="00D8766B">
              <w:rPr>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5BCCE3FD" w14:textId="77777777" w:rsidR="00CE430C" w:rsidRPr="00D8766B" w:rsidRDefault="00CE430C" w:rsidP="00D8766B">
            <w:pPr>
              <w:spacing w:after="0"/>
              <w:jc w:val="center"/>
              <w:rPr>
                <w:b/>
                <w:color w:val="FFFFFF" w:themeColor="background1"/>
              </w:rPr>
            </w:pPr>
            <w:r w:rsidRPr="00D8766B">
              <w:rPr>
                <w:b/>
                <w:color w:val="FFFFFF" w:themeColor="background1"/>
              </w:rPr>
              <w:t>FLHcool</w:t>
            </w:r>
          </w:p>
          <w:p w14:paraId="5E53569F" w14:textId="77777777" w:rsidR="00CE430C" w:rsidRPr="00D8766B" w:rsidRDefault="00CE430C" w:rsidP="00D8766B">
            <w:pPr>
              <w:spacing w:after="0"/>
              <w:jc w:val="center"/>
              <w:rPr>
                <w:b/>
                <w:color w:val="FFFFFF" w:themeColor="background1"/>
              </w:rPr>
            </w:pPr>
            <w:r w:rsidRPr="00D8766B">
              <w:rPr>
                <w:b/>
                <w:color w:val="FFFFFF" w:themeColor="background1"/>
              </w:rPr>
              <w:t>Single Family</w:t>
            </w:r>
          </w:p>
        </w:tc>
        <w:tc>
          <w:tcPr>
            <w:tcW w:w="1347" w:type="dxa"/>
            <w:tcBorders>
              <w:top w:val="single" w:sz="8" w:space="0" w:color="auto"/>
              <w:left w:val="nil"/>
              <w:bottom w:val="single" w:sz="8" w:space="0" w:color="auto"/>
              <w:right w:val="single" w:sz="8" w:space="0" w:color="auto"/>
            </w:tcBorders>
            <w:shd w:val="clear" w:color="auto" w:fill="7F7F7F" w:themeFill="text1" w:themeFillTint="80"/>
            <w:vAlign w:val="center"/>
          </w:tcPr>
          <w:p w14:paraId="3E2EF950" w14:textId="77777777" w:rsidR="00CE430C" w:rsidRPr="00D8766B" w:rsidRDefault="00CE430C" w:rsidP="00D8766B">
            <w:pPr>
              <w:spacing w:after="0"/>
              <w:jc w:val="center"/>
              <w:rPr>
                <w:b/>
                <w:color w:val="FFFFFF" w:themeColor="background1"/>
              </w:rPr>
            </w:pPr>
            <w:r w:rsidRPr="00D8766B">
              <w:rPr>
                <w:b/>
                <w:color w:val="FFFFFF" w:themeColor="background1"/>
              </w:rPr>
              <w:t>FLHcool</w:t>
            </w:r>
          </w:p>
          <w:p w14:paraId="2B1F4CF4" w14:textId="77777777" w:rsidR="00CE430C" w:rsidRPr="00D8766B" w:rsidRDefault="00CE430C" w:rsidP="00D8766B">
            <w:pPr>
              <w:spacing w:after="0"/>
              <w:jc w:val="center"/>
              <w:rPr>
                <w:b/>
                <w:color w:val="FFFFFF" w:themeColor="background1"/>
              </w:rPr>
            </w:pPr>
            <w:r w:rsidRPr="00D8766B">
              <w:rPr>
                <w:b/>
                <w:color w:val="FFFFFF" w:themeColor="background1"/>
              </w:rPr>
              <w:t>Multifamily</w:t>
            </w:r>
          </w:p>
        </w:tc>
      </w:tr>
      <w:tr w:rsidR="00CE430C" w:rsidRPr="00A05FC2" w14:paraId="66F5D04F" w14:textId="77777777" w:rsidTr="00567ACD">
        <w:trPr>
          <w:trHeight w:val="20"/>
        </w:trPr>
        <w:tc>
          <w:tcPr>
            <w:tcW w:w="1808"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8A37AB6" w14:textId="77777777" w:rsidR="00CE430C" w:rsidRPr="00A05FC2" w:rsidRDefault="00CE430C" w:rsidP="00D8766B">
            <w:pPr>
              <w:spacing w:after="0"/>
            </w:pPr>
            <w:r w:rsidRPr="00A05FC2">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32A79207" w14:textId="77777777" w:rsidR="00CE430C" w:rsidRPr="00A05FC2" w:rsidRDefault="00CE430C" w:rsidP="00D8766B">
            <w:pPr>
              <w:spacing w:after="0"/>
              <w:jc w:val="center"/>
            </w:pPr>
            <w:r w:rsidRPr="000B7BB6">
              <w:t>512</w:t>
            </w:r>
          </w:p>
        </w:tc>
        <w:tc>
          <w:tcPr>
            <w:tcW w:w="1347" w:type="dxa"/>
            <w:tcBorders>
              <w:top w:val="nil"/>
              <w:left w:val="nil"/>
              <w:bottom w:val="single" w:sz="8" w:space="0" w:color="auto"/>
              <w:right w:val="single" w:sz="8" w:space="0" w:color="auto"/>
            </w:tcBorders>
            <w:shd w:val="clear" w:color="auto" w:fill="FFFFFF" w:themeFill="background1"/>
            <w:vAlign w:val="center"/>
          </w:tcPr>
          <w:p w14:paraId="6199DE66" w14:textId="77777777" w:rsidR="00CE430C" w:rsidRPr="00A05FC2" w:rsidRDefault="00CE430C" w:rsidP="00D8766B">
            <w:pPr>
              <w:spacing w:after="0"/>
              <w:jc w:val="center"/>
            </w:pPr>
            <w:r w:rsidRPr="000B7BB6">
              <w:t>467</w:t>
            </w:r>
          </w:p>
        </w:tc>
      </w:tr>
      <w:tr w:rsidR="00CE430C" w:rsidRPr="00A05FC2" w14:paraId="2A24BE30" w14:textId="77777777" w:rsidTr="00567ACD">
        <w:trPr>
          <w:trHeight w:val="20"/>
        </w:trPr>
        <w:tc>
          <w:tcPr>
            <w:tcW w:w="1808"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F455E0E" w14:textId="77777777" w:rsidR="00CE430C" w:rsidRPr="00A05FC2" w:rsidRDefault="00CE430C" w:rsidP="00D8766B">
            <w:pPr>
              <w:spacing w:after="0"/>
            </w:pPr>
            <w:r w:rsidRPr="00A05FC2">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23364CDA" w14:textId="77777777" w:rsidR="00CE430C" w:rsidRPr="00A05FC2" w:rsidRDefault="00CE430C" w:rsidP="00D8766B">
            <w:pPr>
              <w:spacing w:after="0"/>
              <w:jc w:val="center"/>
            </w:pPr>
            <w:r w:rsidRPr="000B7BB6">
              <w:t>570</w:t>
            </w:r>
          </w:p>
        </w:tc>
        <w:tc>
          <w:tcPr>
            <w:tcW w:w="1347" w:type="dxa"/>
            <w:tcBorders>
              <w:top w:val="nil"/>
              <w:left w:val="nil"/>
              <w:bottom w:val="single" w:sz="8" w:space="0" w:color="auto"/>
              <w:right w:val="single" w:sz="8" w:space="0" w:color="auto"/>
            </w:tcBorders>
            <w:shd w:val="clear" w:color="auto" w:fill="FFFFFF" w:themeFill="background1"/>
            <w:vAlign w:val="center"/>
          </w:tcPr>
          <w:p w14:paraId="752F1425" w14:textId="77777777" w:rsidR="00CE430C" w:rsidRPr="00A05FC2" w:rsidRDefault="00CE430C" w:rsidP="00D8766B">
            <w:pPr>
              <w:spacing w:after="0"/>
              <w:jc w:val="center"/>
            </w:pPr>
            <w:r w:rsidRPr="000B7BB6">
              <w:t>506</w:t>
            </w:r>
          </w:p>
        </w:tc>
      </w:tr>
      <w:tr w:rsidR="00CE430C" w:rsidRPr="00A05FC2" w14:paraId="1541D2D6" w14:textId="77777777" w:rsidTr="00567ACD">
        <w:trPr>
          <w:trHeight w:val="20"/>
        </w:trPr>
        <w:tc>
          <w:tcPr>
            <w:tcW w:w="1808"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5EA0FCE5" w14:textId="77777777" w:rsidR="00CE430C" w:rsidRPr="00A05FC2" w:rsidRDefault="00CE430C" w:rsidP="00D8766B">
            <w:pPr>
              <w:spacing w:after="0"/>
            </w:pPr>
            <w:r w:rsidRPr="00A05FC2">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6112C5A4" w14:textId="77777777" w:rsidR="00CE430C" w:rsidRPr="00A05FC2" w:rsidRDefault="00CE430C" w:rsidP="00D8766B">
            <w:pPr>
              <w:spacing w:after="0"/>
              <w:jc w:val="center"/>
            </w:pPr>
            <w:r w:rsidRPr="000B7BB6">
              <w:t>730</w:t>
            </w:r>
          </w:p>
        </w:tc>
        <w:tc>
          <w:tcPr>
            <w:tcW w:w="1347" w:type="dxa"/>
            <w:tcBorders>
              <w:top w:val="nil"/>
              <w:left w:val="nil"/>
              <w:bottom w:val="single" w:sz="8" w:space="0" w:color="auto"/>
              <w:right w:val="single" w:sz="8" w:space="0" w:color="auto"/>
            </w:tcBorders>
            <w:shd w:val="clear" w:color="auto" w:fill="FFFFFF" w:themeFill="background1"/>
            <w:vAlign w:val="center"/>
          </w:tcPr>
          <w:p w14:paraId="2835065C" w14:textId="77777777" w:rsidR="00CE430C" w:rsidRPr="00A05FC2" w:rsidRDefault="00CE430C" w:rsidP="00D8766B">
            <w:pPr>
              <w:spacing w:after="0"/>
              <w:jc w:val="center"/>
            </w:pPr>
            <w:r w:rsidRPr="000B7BB6">
              <w:t>663</w:t>
            </w:r>
          </w:p>
        </w:tc>
      </w:tr>
      <w:tr w:rsidR="00CE430C" w:rsidRPr="00A05FC2" w14:paraId="1353C626" w14:textId="77777777" w:rsidTr="00567ACD">
        <w:trPr>
          <w:trHeight w:val="20"/>
        </w:trPr>
        <w:tc>
          <w:tcPr>
            <w:tcW w:w="1808"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942264C" w14:textId="77777777" w:rsidR="00CE430C" w:rsidRPr="00A05FC2" w:rsidRDefault="00CE430C" w:rsidP="00D8766B">
            <w:pPr>
              <w:spacing w:after="0"/>
            </w:pPr>
            <w:r w:rsidRPr="00A05FC2">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9C40130" w14:textId="77777777" w:rsidR="00CE430C" w:rsidRPr="00A05FC2" w:rsidRDefault="00CE430C" w:rsidP="00D8766B">
            <w:pPr>
              <w:spacing w:after="0"/>
              <w:jc w:val="center"/>
            </w:pPr>
            <w:r w:rsidRPr="000B7BB6">
              <w:t>1,035</w:t>
            </w:r>
          </w:p>
        </w:tc>
        <w:tc>
          <w:tcPr>
            <w:tcW w:w="1347" w:type="dxa"/>
            <w:tcBorders>
              <w:top w:val="nil"/>
              <w:left w:val="nil"/>
              <w:bottom w:val="single" w:sz="8" w:space="0" w:color="auto"/>
              <w:right w:val="single" w:sz="8" w:space="0" w:color="auto"/>
            </w:tcBorders>
            <w:shd w:val="clear" w:color="auto" w:fill="FFFFFF" w:themeFill="background1"/>
            <w:vAlign w:val="center"/>
          </w:tcPr>
          <w:p w14:paraId="0F6E3E2C" w14:textId="77777777" w:rsidR="00CE430C" w:rsidRPr="00A05FC2" w:rsidRDefault="00CE430C" w:rsidP="00D8766B">
            <w:pPr>
              <w:spacing w:after="0"/>
              <w:jc w:val="center"/>
            </w:pPr>
            <w:r w:rsidRPr="000B7BB6">
              <w:t>940</w:t>
            </w:r>
          </w:p>
        </w:tc>
      </w:tr>
      <w:tr w:rsidR="00CE430C" w:rsidRPr="00A05FC2" w14:paraId="31E9C164" w14:textId="77777777" w:rsidTr="00567ACD">
        <w:trPr>
          <w:trHeight w:val="20"/>
        </w:trPr>
        <w:tc>
          <w:tcPr>
            <w:tcW w:w="1808"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FE56112" w14:textId="77777777" w:rsidR="00CE430C" w:rsidRPr="00A05FC2" w:rsidRDefault="00CE430C" w:rsidP="00D8766B">
            <w:pPr>
              <w:spacing w:after="0"/>
            </w:pPr>
            <w:r w:rsidRPr="00A05FC2">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6DC9AB08" w14:textId="77777777" w:rsidR="00CE430C" w:rsidRPr="00A05FC2" w:rsidRDefault="00CE430C" w:rsidP="00D8766B">
            <w:pPr>
              <w:spacing w:after="0"/>
              <w:jc w:val="center"/>
            </w:pPr>
            <w:r w:rsidRPr="000B7BB6">
              <w:t>903</w:t>
            </w:r>
          </w:p>
        </w:tc>
        <w:tc>
          <w:tcPr>
            <w:tcW w:w="1347" w:type="dxa"/>
            <w:tcBorders>
              <w:top w:val="nil"/>
              <w:left w:val="nil"/>
              <w:bottom w:val="single" w:sz="8" w:space="0" w:color="auto"/>
              <w:right w:val="single" w:sz="8" w:space="0" w:color="auto"/>
            </w:tcBorders>
            <w:shd w:val="clear" w:color="auto" w:fill="FFFFFF" w:themeFill="background1"/>
            <w:vAlign w:val="center"/>
          </w:tcPr>
          <w:p w14:paraId="6CB33449" w14:textId="77777777" w:rsidR="00CE430C" w:rsidRPr="00A05FC2" w:rsidRDefault="00CE430C" w:rsidP="00D8766B">
            <w:pPr>
              <w:spacing w:after="0"/>
              <w:jc w:val="center"/>
            </w:pPr>
            <w:r w:rsidRPr="000B7BB6">
              <w:t>820</w:t>
            </w:r>
          </w:p>
        </w:tc>
      </w:tr>
      <w:tr w:rsidR="00CE430C" w:rsidRPr="00A05FC2" w14:paraId="15A4ABBD" w14:textId="77777777" w:rsidTr="00567ACD">
        <w:trPr>
          <w:trHeight w:val="20"/>
        </w:trPr>
        <w:tc>
          <w:tcPr>
            <w:tcW w:w="1808" w:type="dxa"/>
            <w:tcBorders>
              <w:top w:val="nil"/>
              <w:left w:val="single" w:sz="8" w:space="0" w:color="auto"/>
              <w:bottom w:val="single" w:sz="8" w:space="0" w:color="auto"/>
              <w:right w:val="single" w:sz="8" w:space="0" w:color="auto"/>
            </w:tcBorders>
            <w:shd w:val="clear" w:color="auto" w:fill="auto"/>
            <w:noWrap/>
            <w:vAlign w:val="center"/>
            <w:hideMark/>
          </w:tcPr>
          <w:p w14:paraId="6FACF051" w14:textId="77777777" w:rsidR="00CE430C" w:rsidRPr="00A05FC2" w:rsidRDefault="00CE430C" w:rsidP="00D8766B">
            <w:pPr>
              <w:spacing w:after="0"/>
            </w:pPr>
            <w:r w:rsidRPr="000B7BB6">
              <w:t>Weighted Average</w:t>
            </w:r>
            <w:r w:rsidRPr="000B7BB6">
              <w:rPr>
                <w:rStyle w:val="FootnoteReference"/>
                <w:rFonts w:cstheme="minorHAnsi"/>
              </w:rPr>
              <w:footnoteReference w:id="424"/>
            </w:r>
          </w:p>
        </w:tc>
        <w:tc>
          <w:tcPr>
            <w:tcW w:w="1478" w:type="dxa"/>
            <w:tcBorders>
              <w:top w:val="nil"/>
              <w:left w:val="nil"/>
              <w:bottom w:val="single" w:sz="8" w:space="0" w:color="auto"/>
              <w:right w:val="single" w:sz="8" w:space="0" w:color="auto"/>
            </w:tcBorders>
            <w:shd w:val="clear" w:color="auto" w:fill="auto"/>
            <w:vAlign w:val="center"/>
            <w:hideMark/>
          </w:tcPr>
          <w:p w14:paraId="588C4F35" w14:textId="77777777" w:rsidR="00CE430C" w:rsidRPr="00A05FC2" w:rsidRDefault="00CE430C" w:rsidP="00D8766B">
            <w:pPr>
              <w:spacing w:after="0"/>
              <w:jc w:val="center"/>
            </w:pPr>
            <w:r w:rsidRPr="000B7BB6">
              <w:t>629</w:t>
            </w:r>
          </w:p>
        </w:tc>
        <w:tc>
          <w:tcPr>
            <w:tcW w:w="1347" w:type="dxa"/>
            <w:tcBorders>
              <w:top w:val="nil"/>
              <w:left w:val="nil"/>
              <w:bottom w:val="single" w:sz="8" w:space="0" w:color="auto"/>
              <w:right w:val="single" w:sz="8" w:space="0" w:color="auto"/>
            </w:tcBorders>
            <w:vAlign w:val="center"/>
          </w:tcPr>
          <w:p w14:paraId="19C780CB" w14:textId="77777777" w:rsidR="00CE430C" w:rsidRPr="00A05FC2" w:rsidRDefault="00CE430C" w:rsidP="00D8766B">
            <w:pPr>
              <w:spacing w:after="0"/>
              <w:jc w:val="center"/>
            </w:pPr>
            <w:r w:rsidRPr="000B7BB6">
              <w:t>564</w:t>
            </w:r>
          </w:p>
        </w:tc>
      </w:tr>
    </w:tbl>
    <w:p w14:paraId="695D29C7" w14:textId="77777777" w:rsidR="00CE430C" w:rsidRPr="00A05FC2" w:rsidRDefault="00CE430C" w:rsidP="00CE430C">
      <w:pPr>
        <w:ind w:left="720"/>
        <w:rPr>
          <w:rFonts w:cstheme="minorHAnsi"/>
          <w:noProof/>
        </w:rPr>
      </w:pPr>
    </w:p>
    <w:p w14:paraId="3618B95F" w14:textId="77777777" w:rsidR="00CE430C" w:rsidRPr="00A05FC2" w:rsidRDefault="00CE430C" w:rsidP="00CE430C">
      <w:pPr>
        <w:ind w:left="720"/>
        <w:rPr>
          <w:rFonts w:cstheme="minorHAnsi"/>
          <w:noProof/>
        </w:rPr>
      </w:pPr>
      <w:r w:rsidRPr="00B41203">
        <w:rPr>
          <w:rFonts w:cstheme="minorHAnsi"/>
          <w:noProof/>
        </w:rPr>
        <w:t>Capacity_cooling</w:t>
      </w:r>
      <w:r w:rsidRPr="00A05FC2">
        <w:rPr>
          <w:rFonts w:cstheme="minorHAnsi"/>
          <w:noProof/>
        </w:rPr>
        <w:tab/>
        <w:t xml:space="preserve">= Cooling cpacity of equipment in </w:t>
      </w:r>
      <w:r>
        <w:rPr>
          <w:rFonts w:cstheme="minorHAnsi"/>
          <w:noProof/>
        </w:rPr>
        <w:t>Btu/hr</w:t>
      </w:r>
      <w:r w:rsidRPr="00A05FC2">
        <w:rPr>
          <w:rFonts w:cstheme="minorHAnsi"/>
          <w:noProof/>
        </w:rPr>
        <w:t xml:space="preserve"> (note 1 ton = 12,000 </w:t>
      </w:r>
      <w:r>
        <w:rPr>
          <w:rFonts w:cstheme="minorHAnsi"/>
          <w:noProof/>
        </w:rPr>
        <w:t>Btu/hr</w:t>
      </w:r>
      <w:r w:rsidRPr="00A05FC2">
        <w:rPr>
          <w:rFonts w:cstheme="minorHAnsi"/>
          <w:noProof/>
        </w:rPr>
        <w:t>)</w:t>
      </w:r>
    </w:p>
    <w:p w14:paraId="6D8C3193" w14:textId="77777777" w:rsidR="00CE430C" w:rsidRPr="00A05FC2" w:rsidRDefault="00CE430C" w:rsidP="00CE430C">
      <w:pPr>
        <w:ind w:left="1440" w:firstLine="720"/>
        <w:rPr>
          <w:rFonts w:cstheme="minorHAnsi"/>
          <w:noProof/>
        </w:rPr>
      </w:pPr>
      <w:r w:rsidRPr="00A05FC2">
        <w:rPr>
          <w:rFonts w:cstheme="minorHAnsi"/>
          <w:noProof/>
        </w:rPr>
        <w:t xml:space="preserve">= Actual </w:t>
      </w:r>
    </w:p>
    <w:p w14:paraId="3656B9DB" w14:textId="77777777" w:rsidR="00CE430C" w:rsidRPr="00A05FC2" w:rsidRDefault="00CE430C" w:rsidP="00CE430C">
      <w:pPr>
        <w:ind w:left="2160" w:hanging="1440"/>
        <w:rPr>
          <w:rFonts w:cstheme="minorHAnsi"/>
          <w:noProof/>
        </w:rPr>
      </w:pPr>
      <w:r w:rsidRPr="00A05FC2">
        <w:rPr>
          <w:rFonts w:cstheme="minorHAnsi"/>
          <w:noProof/>
        </w:rPr>
        <w:t>SEER</w:t>
      </w:r>
      <w:r w:rsidRPr="00A05FC2">
        <w:rPr>
          <w:rFonts w:cstheme="minorHAnsi"/>
          <w:noProof/>
          <w:vertAlign w:val="subscript"/>
        </w:rPr>
        <w:t>CAC</w:t>
      </w:r>
      <w:r w:rsidRPr="00A05FC2">
        <w:rPr>
          <w:rFonts w:cstheme="minorHAnsi"/>
          <w:noProof/>
        </w:rPr>
        <w:tab/>
        <w:t>= SEER Efficiency of existing central air conditioning unit receiving maintenence</w:t>
      </w:r>
    </w:p>
    <w:p w14:paraId="3824DE4D" w14:textId="77777777" w:rsidR="00CE430C" w:rsidRPr="00A05FC2" w:rsidRDefault="00CE430C" w:rsidP="00CE430C">
      <w:pPr>
        <w:ind w:left="1440" w:firstLine="720"/>
        <w:rPr>
          <w:rFonts w:cstheme="minorHAnsi"/>
          <w:noProof/>
        </w:rPr>
      </w:pPr>
      <w:r w:rsidRPr="00A05FC2">
        <w:rPr>
          <w:rFonts w:cstheme="minorHAnsi"/>
          <w:noProof/>
        </w:rPr>
        <w:t xml:space="preserve">= Actual. If unknown assume 10 SEER </w:t>
      </w:r>
      <w:r w:rsidRPr="00A05FC2">
        <w:rPr>
          <w:rStyle w:val="FootnoteReference"/>
          <w:rFonts w:eastAsia="Calibri" w:cstheme="minorHAnsi"/>
          <w:noProof/>
        </w:rPr>
        <w:footnoteReference w:id="425"/>
      </w:r>
    </w:p>
    <w:p w14:paraId="7970FE58" w14:textId="77777777" w:rsidR="00CE430C" w:rsidRPr="00A05FC2" w:rsidRDefault="00CE430C" w:rsidP="00CE430C">
      <w:pPr>
        <w:ind w:left="720"/>
        <w:rPr>
          <w:rFonts w:cstheme="minorHAnsi"/>
          <w:noProof/>
        </w:rPr>
      </w:pPr>
      <w:r w:rsidRPr="00A05FC2">
        <w:rPr>
          <w:rFonts w:cstheme="minorHAnsi"/>
          <w:noProof/>
        </w:rPr>
        <w:t>MFe</w:t>
      </w:r>
      <w:r w:rsidRPr="00A05FC2">
        <w:rPr>
          <w:rFonts w:cstheme="minorHAnsi"/>
          <w:noProof/>
        </w:rPr>
        <w:tab/>
      </w:r>
      <w:r w:rsidRPr="00A05FC2">
        <w:rPr>
          <w:rFonts w:cstheme="minorHAnsi"/>
          <w:noProof/>
        </w:rPr>
        <w:tab/>
        <w:t>= Maintenance energy savings factor</w:t>
      </w:r>
    </w:p>
    <w:p w14:paraId="7EDA7605" w14:textId="77777777" w:rsidR="00CE430C" w:rsidRPr="00A05FC2" w:rsidRDefault="00CE430C" w:rsidP="00CE430C">
      <w:pPr>
        <w:ind w:left="720"/>
        <w:rPr>
          <w:rFonts w:cstheme="minorHAnsi"/>
          <w:noProof/>
        </w:rPr>
      </w:pPr>
      <w:r w:rsidRPr="00A05FC2">
        <w:rPr>
          <w:rFonts w:cstheme="minorHAnsi"/>
          <w:noProof/>
        </w:rPr>
        <w:tab/>
      </w:r>
      <w:r w:rsidRPr="00A05FC2">
        <w:rPr>
          <w:rFonts w:cstheme="minorHAnsi"/>
          <w:noProof/>
        </w:rPr>
        <w:tab/>
        <w:t>= 0.05</w:t>
      </w:r>
      <w:r w:rsidRPr="00A05FC2">
        <w:rPr>
          <w:rStyle w:val="FootnoteReference"/>
          <w:rFonts w:eastAsia="Calibri" w:cstheme="minorHAnsi"/>
          <w:noProof/>
        </w:rPr>
        <w:footnoteReference w:id="426"/>
      </w:r>
    </w:p>
    <w:p w14:paraId="1DEE87FE" w14:textId="77777777" w:rsidR="00CE430C" w:rsidRPr="00A05FC2" w:rsidRDefault="00CE430C" w:rsidP="00CE430C">
      <w:pPr>
        <w:ind w:left="720"/>
        <w:rPr>
          <w:rFonts w:cstheme="minorHAnsi"/>
          <w:noProof/>
        </w:rPr>
      </w:pPr>
      <w:r w:rsidRPr="00A05FC2">
        <w:rPr>
          <w:rFonts w:cstheme="minorHAnsi"/>
          <w:noProof/>
        </w:rPr>
        <w:t>SEER</w:t>
      </w:r>
      <w:r w:rsidRPr="00A05FC2">
        <w:rPr>
          <w:rFonts w:cstheme="minorHAnsi"/>
          <w:noProof/>
          <w:vertAlign w:val="subscript"/>
        </w:rPr>
        <w:t>ASHP</w:t>
      </w:r>
      <w:r w:rsidRPr="00A05FC2">
        <w:rPr>
          <w:rFonts w:cstheme="minorHAnsi"/>
          <w:noProof/>
          <w:vertAlign w:val="subscript"/>
        </w:rPr>
        <w:tab/>
      </w:r>
      <w:r w:rsidRPr="00A05FC2">
        <w:rPr>
          <w:rFonts w:cstheme="minorHAnsi"/>
          <w:noProof/>
          <w:vertAlign w:val="subscript"/>
        </w:rPr>
        <w:tab/>
      </w:r>
      <w:r w:rsidRPr="00A05FC2">
        <w:rPr>
          <w:rFonts w:cstheme="minorHAnsi"/>
          <w:noProof/>
        </w:rPr>
        <w:t>= SEER Efficiency of existing air source heat pump unit receiving maintenence</w:t>
      </w:r>
    </w:p>
    <w:p w14:paraId="62E3DD95" w14:textId="77777777" w:rsidR="00CE430C" w:rsidRPr="00A05FC2" w:rsidRDefault="00CE430C" w:rsidP="00CE430C">
      <w:pPr>
        <w:ind w:left="1440" w:firstLine="720"/>
        <w:rPr>
          <w:rFonts w:cstheme="minorHAnsi"/>
          <w:noProof/>
        </w:rPr>
      </w:pPr>
      <w:r w:rsidRPr="00A05FC2">
        <w:rPr>
          <w:rFonts w:cstheme="minorHAnsi"/>
          <w:noProof/>
        </w:rPr>
        <w:t xml:space="preserve">= Actual. If unknown assume 10 SEER </w:t>
      </w:r>
      <w:r w:rsidRPr="00A05FC2">
        <w:rPr>
          <w:rStyle w:val="FootnoteReference"/>
          <w:rFonts w:eastAsia="Calibri" w:cstheme="minorHAnsi"/>
          <w:noProof/>
        </w:rPr>
        <w:footnoteReference w:id="427"/>
      </w:r>
    </w:p>
    <w:p w14:paraId="5AB893D0" w14:textId="77777777" w:rsidR="00CE430C" w:rsidRPr="00A05FC2" w:rsidRDefault="00CE430C" w:rsidP="00CE430C">
      <w:pPr>
        <w:ind w:left="720"/>
        <w:rPr>
          <w:rFonts w:cstheme="minorHAnsi"/>
        </w:rPr>
      </w:pPr>
      <w:r w:rsidRPr="00A05FC2">
        <w:rPr>
          <w:rFonts w:cstheme="minorHAnsi"/>
        </w:rPr>
        <w:t>FLHheat</w:t>
      </w:r>
      <w:r w:rsidRPr="00A05FC2">
        <w:rPr>
          <w:rFonts w:cstheme="minorHAnsi"/>
        </w:rPr>
        <w:tab/>
      </w:r>
      <w:r w:rsidRPr="00A05FC2">
        <w:rPr>
          <w:rFonts w:cstheme="minorHAnsi"/>
        </w:rPr>
        <w:tab/>
        <w:t>= Full load heating hours</w:t>
      </w:r>
    </w:p>
    <w:p w14:paraId="760B87F9" w14:textId="77777777" w:rsidR="00CE430C" w:rsidRPr="00A05FC2" w:rsidRDefault="00CE430C" w:rsidP="00CE430C">
      <w:pPr>
        <w:ind w:left="720"/>
        <w:rPr>
          <w:rFonts w:cstheme="minorHAnsi"/>
          <w:noProof/>
        </w:rPr>
      </w:pPr>
      <w:r w:rsidRPr="00A05FC2">
        <w:rPr>
          <w:rFonts w:cstheme="minorHAnsi"/>
        </w:rPr>
        <w:tab/>
      </w:r>
      <w:r w:rsidRPr="00A05FC2">
        <w:rPr>
          <w:rFonts w:cstheme="minorHAnsi"/>
        </w:rPr>
        <w:tab/>
      </w:r>
      <w:r w:rsidRPr="00A05FC2">
        <w:rPr>
          <w:rFonts w:cstheme="minorHAnsi"/>
          <w:noProof/>
        </w:rPr>
        <w:t>Dependent on location:</w:t>
      </w:r>
      <w:r w:rsidRPr="000B7BB6">
        <w:rPr>
          <w:rStyle w:val="FootnoteReference"/>
          <w:rFonts w:cstheme="minorHAnsi"/>
          <w:noProof/>
        </w:rPr>
        <w:footnoteReference w:id="428"/>
      </w:r>
    </w:p>
    <w:tbl>
      <w:tblPr>
        <w:tblW w:w="2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0"/>
        <w:gridCol w:w="1029"/>
      </w:tblGrid>
      <w:tr w:rsidR="00CE430C" w:rsidRPr="00A05FC2" w14:paraId="6467AB5C" w14:textId="77777777" w:rsidTr="00567ACD">
        <w:trPr>
          <w:trHeight w:val="20"/>
          <w:tblHeader/>
          <w:jc w:val="center"/>
        </w:trPr>
        <w:tc>
          <w:tcPr>
            <w:tcW w:w="1930" w:type="dxa"/>
            <w:shd w:val="clear" w:color="auto" w:fill="7F7F7F" w:themeFill="text1" w:themeFillTint="80"/>
            <w:vAlign w:val="bottom"/>
          </w:tcPr>
          <w:p w14:paraId="336C4D80" w14:textId="77777777" w:rsidR="00CE430C" w:rsidRPr="00D8766B" w:rsidRDefault="00CE430C" w:rsidP="00D8766B">
            <w:pPr>
              <w:spacing w:after="0"/>
              <w:jc w:val="center"/>
              <w:rPr>
                <w:b/>
                <w:color w:val="FFFFFF" w:themeColor="background1"/>
              </w:rPr>
            </w:pPr>
            <w:r w:rsidRPr="00D8766B">
              <w:rPr>
                <w:b/>
                <w:color w:val="FFFFFF" w:themeColor="background1"/>
              </w:rPr>
              <w:t>Climate Zone</w:t>
            </w:r>
          </w:p>
          <w:p w14:paraId="5CE5ECA8" w14:textId="77777777" w:rsidR="00CE430C" w:rsidRPr="00D8766B" w:rsidRDefault="00CE430C" w:rsidP="00D8766B">
            <w:pPr>
              <w:spacing w:after="0"/>
              <w:jc w:val="center"/>
              <w:rPr>
                <w:rStyle w:val="FootnoteReference"/>
                <w:rFonts w:cstheme="minorHAnsi"/>
                <w:b/>
                <w:color w:val="FFFFFF" w:themeColor="background1"/>
              </w:rPr>
            </w:pPr>
            <w:r w:rsidRPr="00D8766B">
              <w:rPr>
                <w:b/>
                <w:color w:val="FFFFFF" w:themeColor="background1"/>
              </w:rPr>
              <w:t>(City based upon)</w:t>
            </w:r>
          </w:p>
        </w:tc>
        <w:tc>
          <w:tcPr>
            <w:tcW w:w="1029" w:type="dxa"/>
            <w:shd w:val="clear" w:color="auto" w:fill="7F7F7F" w:themeFill="text1" w:themeFillTint="80"/>
            <w:vAlign w:val="center"/>
          </w:tcPr>
          <w:p w14:paraId="7BB4DBF8" w14:textId="77777777" w:rsidR="00CE430C" w:rsidRPr="00D8766B" w:rsidRDefault="00CE430C" w:rsidP="00D8766B">
            <w:pPr>
              <w:spacing w:after="0"/>
              <w:jc w:val="center"/>
              <w:rPr>
                <w:rStyle w:val="FootnoteReference"/>
                <w:rFonts w:asciiTheme="minorHAnsi" w:hAnsiTheme="minorHAnsi" w:cstheme="minorHAnsi"/>
                <w:b/>
                <w:color w:val="FFFFFF" w:themeColor="background1"/>
                <w:vertAlign w:val="baseline"/>
              </w:rPr>
            </w:pPr>
            <w:r w:rsidRPr="00D8766B">
              <w:rPr>
                <w:rStyle w:val="FootnoteReference"/>
                <w:rFonts w:asciiTheme="minorHAnsi" w:hAnsiTheme="minorHAnsi" w:cstheme="minorHAnsi"/>
                <w:b/>
                <w:color w:val="FFFFFF" w:themeColor="background1"/>
                <w:vertAlign w:val="baseline"/>
              </w:rPr>
              <w:t>FLHheat</w:t>
            </w:r>
          </w:p>
        </w:tc>
      </w:tr>
      <w:tr w:rsidR="00CE430C" w:rsidRPr="00A05FC2" w14:paraId="276F5E43" w14:textId="77777777" w:rsidTr="00567ACD">
        <w:trPr>
          <w:trHeight w:val="20"/>
          <w:jc w:val="center"/>
        </w:trPr>
        <w:tc>
          <w:tcPr>
            <w:tcW w:w="1930" w:type="dxa"/>
            <w:shd w:val="clear" w:color="auto" w:fill="auto"/>
            <w:vAlign w:val="bottom"/>
          </w:tcPr>
          <w:p w14:paraId="7825C268" w14:textId="77777777" w:rsidR="00CE430C" w:rsidRPr="00A05FC2" w:rsidRDefault="00CE430C" w:rsidP="00D8766B">
            <w:pPr>
              <w:spacing w:after="0"/>
            </w:pPr>
            <w:r w:rsidRPr="00A05FC2">
              <w:t>1 (Rockford)</w:t>
            </w:r>
          </w:p>
        </w:tc>
        <w:tc>
          <w:tcPr>
            <w:tcW w:w="1029" w:type="dxa"/>
            <w:shd w:val="clear" w:color="auto" w:fill="auto"/>
            <w:vAlign w:val="center"/>
          </w:tcPr>
          <w:p w14:paraId="5BA015C0" w14:textId="77777777" w:rsidR="00CE430C" w:rsidRPr="00A05FC2" w:rsidRDefault="00CE430C" w:rsidP="00D8766B">
            <w:pPr>
              <w:spacing w:after="0"/>
            </w:pPr>
            <w:r w:rsidRPr="000B7BB6">
              <w:t>2208</w:t>
            </w:r>
          </w:p>
        </w:tc>
      </w:tr>
      <w:tr w:rsidR="00CE430C" w:rsidRPr="00A05FC2" w14:paraId="705086EB" w14:textId="77777777" w:rsidTr="00567ACD">
        <w:trPr>
          <w:trHeight w:val="20"/>
          <w:jc w:val="center"/>
        </w:trPr>
        <w:tc>
          <w:tcPr>
            <w:tcW w:w="1930" w:type="dxa"/>
            <w:shd w:val="clear" w:color="auto" w:fill="auto"/>
            <w:vAlign w:val="bottom"/>
          </w:tcPr>
          <w:p w14:paraId="767FFF50" w14:textId="77777777" w:rsidR="00CE430C" w:rsidRPr="00A05FC2" w:rsidRDefault="00CE430C" w:rsidP="00D8766B">
            <w:pPr>
              <w:spacing w:after="0"/>
            </w:pPr>
            <w:r w:rsidRPr="00A05FC2">
              <w:t>2 (Chicago)</w:t>
            </w:r>
          </w:p>
        </w:tc>
        <w:tc>
          <w:tcPr>
            <w:tcW w:w="1029" w:type="dxa"/>
            <w:shd w:val="clear" w:color="auto" w:fill="auto"/>
            <w:vAlign w:val="center"/>
          </w:tcPr>
          <w:p w14:paraId="27728B23" w14:textId="77777777" w:rsidR="00CE430C" w:rsidRPr="00A05FC2" w:rsidRDefault="00CE430C" w:rsidP="00D8766B">
            <w:pPr>
              <w:spacing w:after="0"/>
            </w:pPr>
            <w:r w:rsidRPr="000B7BB6">
              <w:t>2064</w:t>
            </w:r>
          </w:p>
        </w:tc>
      </w:tr>
      <w:tr w:rsidR="00CE430C" w:rsidRPr="00A05FC2" w14:paraId="3403945C" w14:textId="77777777" w:rsidTr="00567ACD">
        <w:trPr>
          <w:trHeight w:val="20"/>
          <w:jc w:val="center"/>
        </w:trPr>
        <w:tc>
          <w:tcPr>
            <w:tcW w:w="1930" w:type="dxa"/>
            <w:shd w:val="clear" w:color="auto" w:fill="auto"/>
            <w:vAlign w:val="bottom"/>
          </w:tcPr>
          <w:p w14:paraId="5C54D0F7" w14:textId="77777777" w:rsidR="00CE430C" w:rsidRPr="00A05FC2" w:rsidRDefault="00CE430C" w:rsidP="00D8766B">
            <w:pPr>
              <w:spacing w:after="0"/>
            </w:pPr>
            <w:r w:rsidRPr="00A05FC2">
              <w:t>3 (Springfield)</w:t>
            </w:r>
          </w:p>
        </w:tc>
        <w:tc>
          <w:tcPr>
            <w:tcW w:w="1029" w:type="dxa"/>
            <w:shd w:val="clear" w:color="auto" w:fill="auto"/>
            <w:vAlign w:val="center"/>
          </w:tcPr>
          <w:p w14:paraId="3CE18DA4" w14:textId="77777777" w:rsidR="00CE430C" w:rsidRPr="00A05FC2" w:rsidRDefault="00CE430C" w:rsidP="00D8766B">
            <w:pPr>
              <w:spacing w:after="0"/>
            </w:pPr>
            <w:r w:rsidRPr="000B7BB6">
              <w:t>1967</w:t>
            </w:r>
          </w:p>
        </w:tc>
      </w:tr>
      <w:tr w:rsidR="00CE430C" w:rsidRPr="00A05FC2" w14:paraId="479C92D3" w14:textId="77777777" w:rsidTr="00567ACD">
        <w:trPr>
          <w:trHeight w:val="20"/>
          <w:jc w:val="center"/>
        </w:trPr>
        <w:tc>
          <w:tcPr>
            <w:tcW w:w="1930" w:type="dxa"/>
            <w:shd w:val="clear" w:color="auto" w:fill="auto"/>
            <w:vAlign w:val="bottom"/>
          </w:tcPr>
          <w:p w14:paraId="085F67B7" w14:textId="77777777" w:rsidR="00CE430C" w:rsidRPr="00A05FC2" w:rsidRDefault="00CE430C" w:rsidP="00D8766B">
            <w:pPr>
              <w:spacing w:after="0"/>
            </w:pPr>
            <w:r w:rsidRPr="00A05FC2">
              <w:t>4 (Belleville)</w:t>
            </w:r>
          </w:p>
        </w:tc>
        <w:tc>
          <w:tcPr>
            <w:tcW w:w="1029" w:type="dxa"/>
            <w:shd w:val="clear" w:color="auto" w:fill="auto"/>
            <w:vAlign w:val="center"/>
          </w:tcPr>
          <w:p w14:paraId="4F1A863C" w14:textId="77777777" w:rsidR="00CE430C" w:rsidRPr="00A05FC2" w:rsidRDefault="00CE430C" w:rsidP="00D8766B">
            <w:pPr>
              <w:spacing w:after="0"/>
            </w:pPr>
            <w:r w:rsidRPr="000B7BB6">
              <w:t>1420</w:t>
            </w:r>
          </w:p>
        </w:tc>
      </w:tr>
      <w:tr w:rsidR="00CE430C" w:rsidRPr="00A05FC2" w14:paraId="12735379" w14:textId="77777777" w:rsidTr="00567ACD">
        <w:trPr>
          <w:trHeight w:val="20"/>
          <w:jc w:val="center"/>
        </w:trPr>
        <w:tc>
          <w:tcPr>
            <w:tcW w:w="1930" w:type="dxa"/>
            <w:shd w:val="clear" w:color="auto" w:fill="auto"/>
            <w:vAlign w:val="bottom"/>
          </w:tcPr>
          <w:p w14:paraId="5CB97920" w14:textId="77777777" w:rsidR="00CE430C" w:rsidRPr="00A05FC2" w:rsidRDefault="00CE430C" w:rsidP="00D8766B">
            <w:pPr>
              <w:spacing w:after="0"/>
            </w:pPr>
            <w:r w:rsidRPr="00A05FC2">
              <w:t>5 (Marion)</w:t>
            </w:r>
          </w:p>
        </w:tc>
        <w:tc>
          <w:tcPr>
            <w:tcW w:w="1029" w:type="dxa"/>
            <w:shd w:val="clear" w:color="auto" w:fill="auto"/>
            <w:vAlign w:val="center"/>
          </w:tcPr>
          <w:p w14:paraId="52689D9C" w14:textId="77777777" w:rsidR="00CE430C" w:rsidRPr="00A05FC2" w:rsidRDefault="00CE430C" w:rsidP="00D8766B">
            <w:pPr>
              <w:spacing w:after="0"/>
            </w:pPr>
            <w:r w:rsidRPr="000B7BB6">
              <w:t>1445</w:t>
            </w:r>
          </w:p>
        </w:tc>
      </w:tr>
      <w:tr w:rsidR="00CE430C" w:rsidRPr="00A05FC2" w14:paraId="46A3A07F" w14:textId="77777777" w:rsidTr="00567ACD">
        <w:trPr>
          <w:trHeight w:val="20"/>
          <w:jc w:val="center"/>
        </w:trPr>
        <w:tc>
          <w:tcPr>
            <w:tcW w:w="1930" w:type="dxa"/>
            <w:shd w:val="clear" w:color="auto" w:fill="auto"/>
            <w:vAlign w:val="center"/>
          </w:tcPr>
          <w:p w14:paraId="6D560EB6" w14:textId="77777777" w:rsidR="00CE430C" w:rsidRPr="00A05FC2" w:rsidRDefault="00CE430C" w:rsidP="00D8766B">
            <w:pPr>
              <w:spacing w:after="0"/>
            </w:pPr>
            <w:r w:rsidRPr="000B7BB6">
              <w:t>Weighted Average</w:t>
            </w:r>
            <w:r w:rsidRPr="000B7BB6">
              <w:rPr>
                <w:rStyle w:val="FootnoteReference"/>
                <w:rFonts w:cstheme="minorHAnsi"/>
              </w:rPr>
              <w:footnoteReference w:id="429"/>
            </w:r>
          </w:p>
        </w:tc>
        <w:tc>
          <w:tcPr>
            <w:tcW w:w="1029" w:type="dxa"/>
            <w:shd w:val="clear" w:color="auto" w:fill="auto"/>
            <w:vAlign w:val="center"/>
          </w:tcPr>
          <w:p w14:paraId="197F6071" w14:textId="77777777" w:rsidR="00CE430C" w:rsidRPr="00A05FC2" w:rsidRDefault="00CE430C" w:rsidP="00D8766B">
            <w:pPr>
              <w:spacing w:after="0"/>
            </w:pPr>
            <w:r w:rsidRPr="000B7BB6">
              <w:t>1821</w:t>
            </w:r>
          </w:p>
        </w:tc>
      </w:tr>
    </w:tbl>
    <w:p w14:paraId="0E5112FD" w14:textId="77777777" w:rsidR="00CE430C" w:rsidRPr="00A05FC2" w:rsidRDefault="00CE430C" w:rsidP="00CE430C">
      <w:pPr>
        <w:ind w:left="2160" w:hanging="1440"/>
        <w:rPr>
          <w:rFonts w:cstheme="minorHAnsi"/>
        </w:rPr>
      </w:pPr>
    </w:p>
    <w:p w14:paraId="57522822" w14:textId="77777777" w:rsidR="00CE430C" w:rsidRPr="00A05FC2" w:rsidRDefault="00CE430C" w:rsidP="00CE430C">
      <w:pPr>
        <w:ind w:left="720"/>
        <w:rPr>
          <w:rFonts w:cstheme="minorHAnsi"/>
          <w:noProof/>
        </w:rPr>
      </w:pPr>
      <w:r w:rsidRPr="00B41203">
        <w:rPr>
          <w:rFonts w:cstheme="minorHAnsi"/>
          <w:noProof/>
        </w:rPr>
        <w:t>Capacity_heating</w:t>
      </w:r>
      <w:r w:rsidRPr="00A05FC2">
        <w:rPr>
          <w:rFonts w:cstheme="minorHAnsi"/>
          <w:noProof/>
        </w:rPr>
        <w:tab/>
        <w:t xml:space="preserve">= Heating cpacity of equipment in </w:t>
      </w:r>
      <w:r>
        <w:rPr>
          <w:rFonts w:cstheme="minorHAnsi"/>
          <w:noProof/>
        </w:rPr>
        <w:t>Btu/hr</w:t>
      </w:r>
      <w:r w:rsidRPr="00A05FC2">
        <w:rPr>
          <w:rFonts w:cstheme="minorHAnsi"/>
          <w:noProof/>
        </w:rPr>
        <w:t xml:space="preserve"> (note 1 ton = 12,000 </w:t>
      </w:r>
      <w:r>
        <w:rPr>
          <w:rFonts w:cstheme="minorHAnsi"/>
          <w:noProof/>
        </w:rPr>
        <w:t>Btu/hr</w:t>
      </w:r>
      <w:r w:rsidRPr="00A05FC2">
        <w:rPr>
          <w:rFonts w:cstheme="minorHAnsi"/>
          <w:noProof/>
        </w:rPr>
        <w:t>)</w:t>
      </w:r>
    </w:p>
    <w:p w14:paraId="05DA9159" w14:textId="77777777" w:rsidR="00CE430C" w:rsidRPr="00A05FC2" w:rsidRDefault="00CE430C" w:rsidP="00CE430C">
      <w:pPr>
        <w:ind w:left="1440" w:firstLine="720"/>
        <w:rPr>
          <w:rFonts w:cstheme="minorHAnsi"/>
          <w:noProof/>
        </w:rPr>
      </w:pPr>
      <w:r w:rsidRPr="00A05FC2">
        <w:rPr>
          <w:rFonts w:cstheme="minorHAnsi"/>
          <w:noProof/>
        </w:rPr>
        <w:t xml:space="preserve">= Actual </w:t>
      </w:r>
    </w:p>
    <w:p w14:paraId="2D06B383" w14:textId="3F76E4DA" w:rsidR="00CE430C" w:rsidRPr="00A05FC2" w:rsidRDefault="00CE430C" w:rsidP="00CE430C">
      <w:pPr>
        <w:ind w:left="2160" w:hanging="1440"/>
        <w:rPr>
          <w:rFonts w:cstheme="minorHAnsi"/>
        </w:rPr>
      </w:pPr>
      <w:r w:rsidRPr="00A05FC2">
        <w:rPr>
          <w:rFonts w:cstheme="minorHAnsi"/>
        </w:rPr>
        <w:t>HSPF</w:t>
      </w:r>
      <w:r>
        <w:rPr>
          <w:rFonts w:cstheme="minorHAnsi"/>
          <w:vertAlign w:val="subscript"/>
        </w:rPr>
        <w:t>ASHP</w:t>
      </w:r>
      <w:r w:rsidRPr="00A05FC2">
        <w:rPr>
          <w:rFonts w:cstheme="minorHAnsi"/>
        </w:rPr>
        <w:tab/>
        <w:t xml:space="preserve">= Heating Season Performance Factor </w:t>
      </w:r>
      <w:r w:rsidRPr="00A05FC2">
        <w:rPr>
          <w:rFonts w:cstheme="minorHAnsi"/>
          <w:noProof/>
        </w:rPr>
        <w:t>of existing air source heat pump unit receiving maintenence</w:t>
      </w:r>
    </w:p>
    <w:p w14:paraId="75217A8F" w14:textId="77777777" w:rsidR="00CE430C" w:rsidRPr="00A05FC2" w:rsidRDefault="00CE430C" w:rsidP="00CE430C">
      <w:pPr>
        <w:ind w:left="720"/>
        <w:rPr>
          <w:rFonts w:cstheme="minorHAnsi"/>
        </w:rPr>
      </w:pPr>
      <w:r w:rsidRPr="00A05FC2">
        <w:rPr>
          <w:rFonts w:cstheme="minorHAnsi"/>
        </w:rPr>
        <w:tab/>
      </w:r>
      <w:r w:rsidRPr="00A05FC2">
        <w:rPr>
          <w:rFonts w:cstheme="minorHAnsi"/>
        </w:rPr>
        <w:tab/>
        <w:t xml:space="preserve">= Actual. If unknown assume 6.8 HSPF </w:t>
      </w:r>
      <w:r w:rsidRPr="00A05FC2">
        <w:rPr>
          <w:rStyle w:val="FootnoteReference"/>
          <w:rFonts w:eastAsia="Calibri" w:cstheme="minorHAnsi"/>
        </w:rPr>
        <w:footnoteReference w:id="430"/>
      </w:r>
    </w:p>
    <w:p w14:paraId="2067B537" w14:textId="77777777" w:rsidR="00CE430C" w:rsidRDefault="00CE430C" w:rsidP="00CE430C">
      <w:pPr>
        <w:rPr>
          <w:rFonts w:cstheme="minorHAnsi"/>
        </w:rPr>
      </w:pPr>
      <w:r w:rsidRPr="00B41203">
        <w:rPr>
          <w:rFonts w:cstheme="minorHAnsi"/>
          <w:noProof/>
        </w:rPr>
        <mc:AlternateContent>
          <mc:Choice Requires="wps">
            <w:drawing>
              <wp:inline distT="0" distB="0" distL="0" distR="0" wp14:anchorId="5B77008D" wp14:editId="5EB25755">
                <wp:extent cx="5884433" cy="1518699"/>
                <wp:effectExtent l="0" t="0" r="21590" b="24765"/>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433" cy="1518699"/>
                        </a:xfrm>
                        <a:prstGeom prst="rect">
                          <a:avLst/>
                        </a:prstGeom>
                        <a:solidFill>
                          <a:srgbClr val="FFFFFF"/>
                        </a:solidFill>
                        <a:ln w="9525">
                          <a:solidFill>
                            <a:srgbClr val="000000"/>
                          </a:solidFill>
                          <a:miter lim="800000"/>
                          <a:headEnd/>
                          <a:tailEnd/>
                        </a:ln>
                      </wps:spPr>
                      <wps:txbx>
                        <w:txbxContent>
                          <w:p w14:paraId="111AC7E4" w14:textId="77777777" w:rsidR="00C4462B" w:rsidRPr="002F2634" w:rsidRDefault="00C4462B" w:rsidP="0089747A">
                            <w:pPr>
                              <w:spacing w:after="60"/>
                              <w:rPr>
                                <w:rFonts w:cstheme="minorHAnsi"/>
                              </w:rPr>
                            </w:pPr>
                            <w:r w:rsidRPr="002F2634">
                              <w:rPr>
                                <w:rFonts w:cstheme="minorHAnsi"/>
                              </w:rPr>
                              <w:t>For example, maintenance of a 3-ton, SEER 10 air conditioning unit in a single family house in Springfield:</w:t>
                            </w:r>
                          </w:p>
                          <w:p w14:paraId="4B732F99" w14:textId="77777777" w:rsidR="00C4462B" w:rsidRPr="002F2634" w:rsidRDefault="00C4462B" w:rsidP="0089747A">
                            <w:pPr>
                              <w:spacing w:after="60"/>
                              <w:ind w:left="720"/>
                              <w:rPr>
                                <w:rFonts w:cstheme="minorHAnsi"/>
                              </w:rPr>
                            </w:pPr>
                            <w:r w:rsidRPr="002F2634">
                              <w:rPr>
                                <w:rFonts w:cstheme="minorHAnsi"/>
                              </w:rPr>
                              <w:tab/>
                            </w:r>
                            <w:r w:rsidRPr="002F2634">
                              <w:rPr>
                                <w:rFonts w:cstheme="minorHAnsi"/>
                                <w:noProof/>
                              </w:rPr>
                              <w:t>Δ</w:t>
                            </w:r>
                            <w:r w:rsidRPr="002F2634">
                              <w:rPr>
                                <w:rFonts w:cstheme="minorHAnsi"/>
                              </w:rPr>
                              <w:t>kWh</w:t>
                            </w:r>
                            <w:r w:rsidRPr="002F2634">
                              <w:rPr>
                                <w:rFonts w:cstheme="minorHAnsi"/>
                                <w:noProof/>
                                <w:vertAlign w:val="subscript"/>
                              </w:rPr>
                              <w:t>CAC</w:t>
                            </w:r>
                            <w:r w:rsidRPr="002F2634">
                              <w:rPr>
                                <w:rFonts w:cstheme="minorHAnsi"/>
                                <w:noProof/>
                                <w:vertAlign w:val="subscript"/>
                              </w:rPr>
                              <w:tab/>
                            </w:r>
                            <w:r w:rsidRPr="002F2634">
                              <w:rPr>
                                <w:rFonts w:cstheme="minorHAnsi"/>
                              </w:rPr>
                              <w:tab/>
                              <w:t xml:space="preserve">= </w:t>
                            </w:r>
                            <w:r w:rsidRPr="002F2634">
                              <w:rPr>
                                <w:rFonts w:cstheme="minorHAnsi"/>
                                <w:noProof/>
                              </w:rPr>
                              <w:t>(730 * 36,000 * (1/10))/1000  *</w:t>
                            </w:r>
                            <w:r w:rsidRPr="002F2634">
                              <w:rPr>
                                <w:rFonts w:cstheme="minorHAnsi"/>
                              </w:rPr>
                              <w:t xml:space="preserve"> 0.05</w:t>
                            </w:r>
                          </w:p>
                          <w:p w14:paraId="1CF5DC26" w14:textId="77777777" w:rsidR="00C4462B" w:rsidRPr="002F2634" w:rsidRDefault="00C4462B" w:rsidP="0089747A">
                            <w:pPr>
                              <w:spacing w:after="60"/>
                              <w:ind w:left="720"/>
                              <w:rPr>
                                <w:rFonts w:cstheme="minorHAnsi"/>
                              </w:rPr>
                            </w:pPr>
                            <w:r w:rsidRPr="002F2634">
                              <w:rPr>
                                <w:rFonts w:cstheme="minorHAnsi"/>
                              </w:rPr>
                              <w:tab/>
                            </w:r>
                            <w:r w:rsidRPr="002F2634">
                              <w:rPr>
                                <w:rFonts w:cstheme="minorHAnsi"/>
                              </w:rPr>
                              <w:tab/>
                            </w:r>
                            <w:r w:rsidRPr="002F2634">
                              <w:rPr>
                                <w:rFonts w:cstheme="minorHAnsi"/>
                              </w:rPr>
                              <w:tab/>
                              <w:t>= 131 kWh</w:t>
                            </w:r>
                          </w:p>
                          <w:p w14:paraId="1F0B4FEF" w14:textId="77777777" w:rsidR="00C4462B" w:rsidRPr="002F2634" w:rsidRDefault="00C4462B" w:rsidP="0089747A">
                            <w:pPr>
                              <w:spacing w:after="60"/>
                              <w:rPr>
                                <w:rFonts w:cstheme="minorHAnsi"/>
                              </w:rPr>
                            </w:pPr>
                            <w:r w:rsidRPr="002F2634">
                              <w:rPr>
                                <w:rFonts w:cstheme="minorHAnsi"/>
                              </w:rPr>
                              <w:t>For example, maintenance of a 3-ton, SEER 10, HSPF 6.8 air source heat pump unit in a single family house in Springfield:</w:t>
                            </w:r>
                          </w:p>
                          <w:p w14:paraId="10064B29" w14:textId="77777777" w:rsidR="00C4462B" w:rsidRPr="002F2634" w:rsidRDefault="00C4462B" w:rsidP="0089747A">
                            <w:pPr>
                              <w:spacing w:after="60"/>
                              <w:ind w:left="2880" w:hanging="1440"/>
                              <w:rPr>
                                <w:rFonts w:cstheme="minorHAnsi"/>
                              </w:rPr>
                            </w:pPr>
                            <w:r w:rsidRPr="002F2634">
                              <w:rPr>
                                <w:rFonts w:cstheme="minorHAnsi"/>
                                <w:noProof/>
                              </w:rPr>
                              <w:t>Δ</w:t>
                            </w:r>
                            <w:r w:rsidRPr="002F2634">
                              <w:rPr>
                                <w:rFonts w:cstheme="minorHAnsi"/>
                              </w:rPr>
                              <w:t>kWh</w:t>
                            </w:r>
                            <w:r w:rsidRPr="002F2634">
                              <w:rPr>
                                <w:rFonts w:cstheme="minorHAnsi"/>
                                <w:noProof/>
                                <w:vertAlign w:val="subscript"/>
                              </w:rPr>
                              <w:t>ASHP</w:t>
                            </w:r>
                            <w:r w:rsidRPr="002F2634">
                              <w:rPr>
                                <w:rFonts w:cstheme="minorHAnsi"/>
                              </w:rPr>
                              <w:tab/>
                              <w:t>= (</w:t>
                            </w:r>
                            <w:r w:rsidRPr="002F2634">
                              <w:rPr>
                                <w:rFonts w:cstheme="minorHAnsi"/>
                                <w:noProof/>
                              </w:rPr>
                              <w:t>(730 * 36,000 * (1/10))/1000  *</w:t>
                            </w:r>
                            <w:r w:rsidRPr="002F2634">
                              <w:rPr>
                                <w:rFonts w:cstheme="minorHAnsi"/>
                              </w:rPr>
                              <w:t xml:space="preserve"> 0.05) + (</w:t>
                            </w:r>
                            <w:r w:rsidRPr="002F2634">
                              <w:rPr>
                                <w:rFonts w:cstheme="minorHAnsi"/>
                                <w:noProof/>
                              </w:rPr>
                              <w:t xml:space="preserve">1967 * </w:t>
                            </w:r>
                            <w:r w:rsidRPr="002F2634">
                              <w:rPr>
                                <w:rFonts w:cstheme="minorHAnsi"/>
                              </w:rPr>
                              <w:t>36,000 * (1/6.8))/1000 * 0.05)</w:t>
                            </w:r>
                          </w:p>
                          <w:p w14:paraId="6BE06E5B" w14:textId="75D643BB" w:rsidR="00C4462B" w:rsidRPr="0089747A" w:rsidRDefault="00C4462B" w:rsidP="0089747A">
                            <w:pPr>
                              <w:spacing w:after="60"/>
                              <w:ind w:left="720"/>
                              <w:rPr>
                                <w:rFonts w:cstheme="minorHAnsi"/>
                              </w:rPr>
                            </w:pPr>
                            <w:r>
                              <w:rPr>
                                <w:rFonts w:cstheme="minorHAnsi"/>
                              </w:rPr>
                              <w:tab/>
                            </w:r>
                            <w:r>
                              <w:rPr>
                                <w:rFonts w:cstheme="minorHAnsi"/>
                              </w:rPr>
                              <w:tab/>
                            </w:r>
                            <w:r>
                              <w:rPr>
                                <w:rFonts w:cstheme="minorHAnsi"/>
                              </w:rPr>
                              <w:tab/>
                              <w:t>= 652 kWh</w:t>
                            </w:r>
                          </w:p>
                        </w:txbxContent>
                      </wps:txbx>
                      <wps:bodyPr rot="0" vert="horz" wrap="square" lIns="91440" tIns="45720" rIns="91440" bIns="45720" anchor="t" anchorCtr="0">
                        <a:noAutofit/>
                      </wps:bodyPr>
                    </wps:wsp>
                  </a:graphicData>
                </a:graphic>
              </wp:inline>
            </w:drawing>
          </mc:Choice>
          <mc:Fallback>
            <w:pict>
              <v:shape w14:anchorId="5B77008D" id="_x0000_s1064" type="#_x0000_t202" style="width:463.35pt;height:1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">
                <v:textbox>
                  <w:txbxContent>
                    <w:p w14:paraId="111AC7E4" w14:textId="77777777" w:rsidR="00C4462B" w:rsidRPr="002F2634" w:rsidRDefault="00C4462B" w:rsidP="0089747A">
                      <w:pPr>
                        <w:spacing w:after="60"/>
                        <w:rPr>
                          <w:rFonts w:cstheme="minorHAnsi"/>
                        </w:rPr>
                      </w:pPr>
                      <w:r w:rsidRPr="002F2634">
                        <w:rPr>
                          <w:rFonts w:cstheme="minorHAnsi"/>
                        </w:rPr>
                        <w:t>For example, maintenance of a 3-ton, SEER 10 air conditioning unit in a single family house in Springfield:</w:t>
                      </w:r>
                    </w:p>
                    <w:p w14:paraId="4B732F99" w14:textId="77777777" w:rsidR="00C4462B" w:rsidRPr="002F2634" w:rsidRDefault="00C4462B" w:rsidP="0089747A">
                      <w:pPr>
                        <w:spacing w:after="60"/>
                        <w:ind w:left="720"/>
                        <w:rPr>
                          <w:rFonts w:cstheme="minorHAnsi"/>
                        </w:rPr>
                      </w:pPr>
                      <w:r w:rsidRPr="002F2634">
                        <w:rPr>
                          <w:rFonts w:cstheme="minorHAnsi"/>
                        </w:rPr>
                        <w:tab/>
                      </w:r>
                      <w:r w:rsidRPr="002F2634">
                        <w:rPr>
                          <w:rFonts w:cstheme="minorHAnsi"/>
                          <w:noProof/>
                        </w:rPr>
                        <w:t>Δ</w:t>
                      </w:r>
                      <w:r w:rsidRPr="002F2634">
                        <w:rPr>
                          <w:rFonts w:cstheme="minorHAnsi"/>
                        </w:rPr>
                        <w:t>kWh</w:t>
                      </w:r>
                      <w:r w:rsidRPr="002F2634">
                        <w:rPr>
                          <w:rFonts w:cstheme="minorHAnsi"/>
                          <w:noProof/>
                          <w:vertAlign w:val="subscript"/>
                        </w:rPr>
                        <w:t>CAC</w:t>
                      </w:r>
                      <w:r w:rsidRPr="002F2634">
                        <w:rPr>
                          <w:rFonts w:cstheme="minorHAnsi"/>
                          <w:noProof/>
                          <w:vertAlign w:val="subscript"/>
                        </w:rPr>
                        <w:tab/>
                      </w:r>
                      <w:r w:rsidRPr="002F2634">
                        <w:rPr>
                          <w:rFonts w:cstheme="minorHAnsi"/>
                        </w:rPr>
                        <w:tab/>
                        <w:t xml:space="preserve">= </w:t>
                      </w:r>
                      <w:r w:rsidRPr="002F2634">
                        <w:rPr>
                          <w:rFonts w:cstheme="minorHAnsi"/>
                          <w:noProof/>
                        </w:rPr>
                        <w:t>(730 * 36,000 * (1/10))/1000  *</w:t>
                      </w:r>
                      <w:r w:rsidRPr="002F2634">
                        <w:rPr>
                          <w:rFonts w:cstheme="minorHAnsi"/>
                        </w:rPr>
                        <w:t xml:space="preserve"> 0.05</w:t>
                      </w:r>
                    </w:p>
                    <w:p w14:paraId="1CF5DC26" w14:textId="77777777" w:rsidR="00C4462B" w:rsidRPr="002F2634" w:rsidRDefault="00C4462B" w:rsidP="0089747A">
                      <w:pPr>
                        <w:spacing w:after="60"/>
                        <w:ind w:left="720"/>
                        <w:rPr>
                          <w:rFonts w:cstheme="minorHAnsi"/>
                        </w:rPr>
                      </w:pPr>
                      <w:r w:rsidRPr="002F2634">
                        <w:rPr>
                          <w:rFonts w:cstheme="minorHAnsi"/>
                        </w:rPr>
                        <w:tab/>
                      </w:r>
                      <w:r w:rsidRPr="002F2634">
                        <w:rPr>
                          <w:rFonts w:cstheme="minorHAnsi"/>
                        </w:rPr>
                        <w:tab/>
                      </w:r>
                      <w:r w:rsidRPr="002F2634">
                        <w:rPr>
                          <w:rFonts w:cstheme="minorHAnsi"/>
                        </w:rPr>
                        <w:tab/>
                        <w:t>= 131 kWh</w:t>
                      </w:r>
                    </w:p>
                    <w:p w14:paraId="1F0B4FEF" w14:textId="77777777" w:rsidR="00C4462B" w:rsidRPr="002F2634" w:rsidRDefault="00C4462B" w:rsidP="0089747A">
                      <w:pPr>
                        <w:spacing w:after="60"/>
                        <w:rPr>
                          <w:rFonts w:cstheme="minorHAnsi"/>
                        </w:rPr>
                      </w:pPr>
                      <w:r w:rsidRPr="002F2634">
                        <w:rPr>
                          <w:rFonts w:cstheme="minorHAnsi"/>
                        </w:rPr>
                        <w:t>For example, maintenance of a 3-ton, SEER 10, HSPF 6.8 air source heat pump unit in a single family house in Springfield:</w:t>
                      </w:r>
                    </w:p>
                    <w:p w14:paraId="10064B29" w14:textId="77777777" w:rsidR="00C4462B" w:rsidRPr="002F2634" w:rsidRDefault="00C4462B" w:rsidP="0089747A">
                      <w:pPr>
                        <w:spacing w:after="60"/>
                        <w:ind w:left="2880" w:hanging="1440"/>
                        <w:rPr>
                          <w:rFonts w:cstheme="minorHAnsi"/>
                        </w:rPr>
                      </w:pPr>
                      <w:r w:rsidRPr="002F2634">
                        <w:rPr>
                          <w:rFonts w:cstheme="minorHAnsi"/>
                          <w:noProof/>
                        </w:rPr>
                        <w:t>Δ</w:t>
                      </w:r>
                      <w:r w:rsidRPr="002F2634">
                        <w:rPr>
                          <w:rFonts w:cstheme="minorHAnsi"/>
                        </w:rPr>
                        <w:t>kWh</w:t>
                      </w:r>
                      <w:r w:rsidRPr="002F2634">
                        <w:rPr>
                          <w:rFonts w:cstheme="minorHAnsi"/>
                          <w:noProof/>
                          <w:vertAlign w:val="subscript"/>
                        </w:rPr>
                        <w:t>ASHP</w:t>
                      </w:r>
                      <w:r w:rsidRPr="002F2634">
                        <w:rPr>
                          <w:rFonts w:cstheme="minorHAnsi"/>
                        </w:rPr>
                        <w:tab/>
                        <w:t>= (</w:t>
                      </w:r>
                      <w:r w:rsidRPr="002F2634">
                        <w:rPr>
                          <w:rFonts w:cstheme="minorHAnsi"/>
                          <w:noProof/>
                        </w:rPr>
                        <w:t>(730 * 36,000 * (1/10))/1000  *</w:t>
                      </w:r>
                      <w:r w:rsidRPr="002F2634">
                        <w:rPr>
                          <w:rFonts w:cstheme="minorHAnsi"/>
                        </w:rPr>
                        <w:t xml:space="preserve"> 0.05) + (</w:t>
                      </w:r>
                      <w:r w:rsidRPr="002F2634">
                        <w:rPr>
                          <w:rFonts w:cstheme="minorHAnsi"/>
                          <w:noProof/>
                        </w:rPr>
                        <w:t xml:space="preserve">1967 * </w:t>
                      </w:r>
                      <w:r w:rsidRPr="002F2634">
                        <w:rPr>
                          <w:rFonts w:cstheme="minorHAnsi"/>
                        </w:rPr>
                        <w:t>36,000 * (1/6.8))/1000 * 0.05)</w:t>
                      </w:r>
                    </w:p>
                    <w:p w14:paraId="6BE06E5B" w14:textId="75D643BB" w:rsidR="00C4462B" w:rsidRPr="0089747A" w:rsidRDefault="00C4462B" w:rsidP="0089747A">
                      <w:pPr>
                        <w:spacing w:after="60"/>
                        <w:ind w:left="720"/>
                        <w:rPr>
                          <w:rFonts w:cstheme="minorHAnsi"/>
                        </w:rPr>
                      </w:pPr>
                      <w:r>
                        <w:rPr>
                          <w:rFonts w:cstheme="minorHAnsi"/>
                        </w:rPr>
                        <w:tab/>
                      </w:r>
                      <w:r>
                        <w:rPr>
                          <w:rFonts w:cstheme="minorHAnsi"/>
                        </w:rPr>
                        <w:tab/>
                      </w:r>
                      <w:r>
                        <w:rPr>
                          <w:rFonts w:cstheme="minorHAnsi"/>
                        </w:rPr>
                        <w:tab/>
                        <w:t>= 652 kWh</w:t>
                      </w:r>
                    </w:p>
                  </w:txbxContent>
                </v:textbox>
                <w10:anchorlock/>
              </v:shape>
            </w:pict>
          </mc:Fallback>
        </mc:AlternateContent>
      </w:r>
    </w:p>
    <w:p w14:paraId="459FBCCC" w14:textId="77777777" w:rsidR="00CE430C" w:rsidRPr="00A05FC2" w:rsidRDefault="00CE430C" w:rsidP="00601063">
      <w:pPr>
        <w:pStyle w:val="Heading6"/>
      </w:pPr>
      <w:r w:rsidRPr="00A05FC2">
        <w:t xml:space="preserve">Summer Coincident Peak Demand Savings </w:t>
      </w:r>
    </w:p>
    <w:p w14:paraId="1C1AB255" w14:textId="77777777" w:rsidR="00CE430C" w:rsidRPr="00A05FC2" w:rsidRDefault="00CE430C" w:rsidP="00CE430C">
      <w:pPr>
        <w:tabs>
          <w:tab w:val="left" w:pos="1440"/>
          <w:tab w:val="left" w:pos="2160"/>
        </w:tabs>
        <w:ind w:left="2340" w:hanging="2340"/>
        <w:rPr>
          <w:rFonts w:cstheme="minorHAnsi"/>
        </w:rPr>
      </w:pPr>
      <w:r w:rsidRPr="00A05FC2">
        <w:rPr>
          <w:rFonts w:cstheme="minorHAnsi"/>
        </w:rPr>
        <w:tab/>
      </w:r>
      <w:r>
        <w:rPr>
          <w:rFonts w:cstheme="minorHAnsi"/>
        </w:rPr>
        <w:t>∆</w:t>
      </w:r>
      <w:r w:rsidRPr="00A05FC2">
        <w:rPr>
          <w:rFonts w:cstheme="minorHAnsi"/>
          <w:noProof/>
        </w:rPr>
        <w:t>kW</w:t>
      </w:r>
      <w:r w:rsidRPr="00A05FC2">
        <w:rPr>
          <w:rFonts w:cstheme="minorHAnsi"/>
          <w:vertAlign w:val="subscript"/>
        </w:rPr>
        <w:tab/>
      </w:r>
      <w:r w:rsidRPr="00A05FC2">
        <w:rPr>
          <w:rFonts w:cstheme="minorHAnsi"/>
          <w:b/>
        </w:rPr>
        <w:t xml:space="preserve">= </w:t>
      </w:r>
      <w:r w:rsidRPr="00A05FC2">
        <w:rPr>
          <w:rFonts w:cstheme="minorHAnsi"/>
          <w:noProof/>
        </w:rPr>
        <w:t>Capacity_cooling * (1/EER)/1000  *</w:t>
      </w:r>
      <w:r w:rsidRPr="00A05FC2">
        <w:rPr>
          <w:rFonts w:cstheme="minorHAnsi"/>
        </w:rPr>
        <w:t xml:space="preserve"> MFd * CF</w:t>
      </w:r>
    </w:p>
    <w:p w14:paraId="473820A6" w14:textId="77777777" w:rsidR="00CE430C" w:rsidRPr="00A05FC2" w:rsidRDefault="00CE430C" w:rsidP="00CE430C">
      <w:pPr>
        <w:tabs>
          <w:tab w:val="left" w:pos="1440"/>
          <w:tab w:val="left" w:pos="2160"/>
        </w:tabs>
        <w:ind w:left="2340" w:hanging="2340"/>
        <w:rPr>
          <w:rFonts w:cstheme="minorHAnsi"/>
        </w:rPr>
      </w:pPr>
      <w:r w:rsidRPr="00A05FC2">
        <w:rPr>
          <w:rFonts w:cstheme="minorHAnsi"/>
        </w:rPr>
        <w:t>Where:</w:t>
      </w:r>
    </w:p>
    <w:p w14:paraId="4F495BDE" w14:textId="77777777" w:rsidR="00CE430C" w:rsidRPr="00A05FC2" w:rsidRDefault="00CE430C" w:rsidP="00CE430C">
      <w:pPr>
        <w:ind w:left="720"/>
        <w:rPr>
          <w:rFonts w:cstheme="minorHAnsi"/>
          <w:noProof/>
        </w:rPr>
      </w:pPr>
      <w:r w:rsidRPr="00A05FC2">
        <w:rPr>
          <w:rFonts w:cstheme="minorHAnsi"/>
          <w:noProof/>
        </w:rPr>
        <w:t xml:space="preserve">EER </w:t>
      </w:r>
      <w:r w:rsidRPr="00A05FC2">
        <w:rPr>
          <w:rFonts w:cstheme="minorHAnsi"/>
          <w:noProof/>
        </w:rPr>
        <w:tab/>
      </w:r>
      <w:r w:rsidRPr="00A05FC2">
        <w:rPr>
          <w:rFonts w:cstheme="minorHAnsi"/>
          <w:noProof/>
        </w:rPr>
        <w:tab/>
        <w:t>= EER Efficiency of existing unit receiving maintenance in Btu/H/Watts</w:t>
      </w:r>
    </w:p>
    <w:p w14:paraId="4C562C23" w14:textId="77777777" w:rsidR="00CE430C" w:rsidRPr="00A05FC2" w:rsidRDefault="00CE430C" w:rsidP="00CE430C">
      <w:pPr>
        <w:ind w:left="1440" w:firstLine="720"/>
        <w:rPr>
          <w:rFonts w:cstheme="minorHAnsi"/>
          <w:noProof/>
        </w:rPr>
      </w:pPr>
      <w:r w:rsidRPr="00A05FC2">
        <w:rPr>
          <w:rFonts w:cstheme="minorHAnsi"/>
          <w:noProof/>
        </w:rPr>
        <w:t>= Calculate using Actual SEER</w:t>
      </w:r>
    </w:p>
    <w:p w14:paraId="20E82869" w14:textId="77777777" w:rsidR="00CE430C" w:rsidRPr="00A05FC2" w:rsidRDefault="00CE430C" w:rsidP="00CE430C">
      <w:pPr>
        <w:ind w:left="2160"/>
        <w:rPr>
          <w:rFonts w:cstheme="minorHAnsi"/>
          <w:noProof/>
        </w:rPr>
      </w:pPr>
      <w:r w:rsidRPr="00A05FC2">
        <w:rPr>
          <w:rFonts w:cstheme="minorHAnsi"/>
          <w:noProof/>
        </w:rPr>
        <w:t xml:space="preserve">= </w:t>
      </w:r>
      <w:r w:rsidRPr="00B41203">
        <w:rPr>
          <w:rFonts w:cstheme="minorHAnsi"/>
        </w:rPr>
        <w:t>- 0.02*SEER</w:t>
      </w:r>
      <w:r w:rsidRPr="000B7BB6">
        <w:rPr>
          <w:rFonts w:cstheme="minorHAnsi"/>
          <w:vertAlign w:val="superscript"/>
        </w:rPr>
        <w:t>2</w:t>
      </w:r>
      <w:r w:rsidRPr="000B7BB6">
        <w:rPr>
          <w:rFonts w:cstheme="minorHAnsi"/>
        </w:rPr>
        <w:t xml:space="preserve"> + 1.12*SEER</w:t>
      </w:r>
      <w:r w:rsidRPr="00A05FC2" w:rsidDel="000E51A6">
        <w:rPr>
          <w:rFonts w:cstheme="minorHAnsi"/>
          <w:noProof/>
        </w:rPr>
        <w:t xml:space="preserve"> </w:t>
      </w:r>
      <w:r w:rsidRPr="00A05FC2">
        <w:rPr>
          <w:rStyle w:val="FootnoteReference"/>
          <w:rFonts w:eastAsia="Calibri" w:cstheme="minorHAnsi"/>
          <w:noProof/>
        </w:rPr>
        <w:footnoteReference w:id="431"/>
      </w:r>
    </w:p>
    <w:p w14:paraId="05631AFE" w14:textId="77777777" w:rsidR="00CE430C" w:rsidRPr="00A05FC2" w:rsidRDefault="00CE430C" w:rsidP="00CE430C">
      <w:pPr>
        <w:ind w:left="720"/>
        <w:rPr>
          <w:rFonts w:cstheme="minorHAnsi"/>
          <w:noProof/>
        </w:rPr>
      </w:pPr>
      <w:r w:rsidRPr="00A05FC2">
        <w:rPr>
          <w:rFonts w:cstheme="minorHAnsi"/>
          <w:noProof/>
        </w:rPr>
        <w:t>MFd</w:t>
      </w:r>
      <w:r w:rsidRPr="00A05FC2">
        <w:rPr>
          <w:rFonts w:cstheme="minorHAnsi"/>
          <w:noProof/>
        </w:rPr>
        <w:tab/>
      </w:r>
      <w:r w:rsidRPr="00A05FC2">
        <w:rPr>
          <w:rFonts w:cstheme="minorHAnsi"/>
          <w:noProof/>
        </w:rPr>
        <w:tab/>
        <w:t>= Maintenance demand savings factor</w:t>
      </w:r>
    </w:p>
    <w:p w14:paraId="460F2364" w14:textId="77777777" w:rsidR="00CE430C" w:rsidRPr="00A05FC2" w:rsidRDefault="00CE430C" w:rsidP="00CE430C">
      <w:pPr>
        <w:ind w:left="720"/>
        <w:rPr>
          <w:rFonts w:cstheme="minorHAnsi"/>
          <w:noProof/>
        </w:rPr>
      </w:pPr>
      <w:r w:rsidRPr="00A05FC2">
        <w:rPr>
          <w:rFonts w:cstheme="minorHAnsi"/>
          <w:noProof/>
        </w:rPr>
        <w:tab/>
      </w:r>
      <w:r w:rsidRPr="00A05FC2">
        <w:rPr>
          <w:rFonts w:cstheme="minorHAnsi"/>
          <w:noProof/>
        </w:rPr>
        <w:tab/>
        <w:t xml:space="preserve">= 0.02 </w:t>
      </w:r>
      <w:r w:rsidRPr="00A05FC2">
        <w:rPr>
          <w:rStyle w:val="FootnoteReference"/>
          <w:rFonts w:eastAsia="Calibri" w:cstheme="minorHAnsi"/>
          <w:noProof/>
        </w:rPr>
        <w:footnoteReference w:id="432"/>
      </w:r>
    </w:p>
    <w:p w14:paraId="4DCD981B" w14:textId="77777777" w:rsidR="00CE430C" w:rsidRPr="000B7BB6" w:rsidRDefault="00CE430C" w:rsidP="00CE430C">
      <w:pPr>
        <w:ind w:left="2160" w:hanging="144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Summer System Peak Coincidence Factor for Central A/C (during system peak hour)</w:t>
      </w:r>
    </w:p>
    <w:p w14:paraId="63512969" w14:textId="77777777" w:rsidR="00CE430C" w:rsidRPr="00B41203" w:rsidRDefault="00CE430C" w:rsidP="00CE430C">
      <w:pPr>
        <w:ind w:left="720" w:firstLine="720"/>
        <w:rPr>
          <w:rFonts w:cstheme="minorHAnsi"/>
        </w:rPr>
      </w:pPr>
      <w:r w:rsidRPr="000B7BB6">
        <w:rPr>
          <w:rFonts w:cstheme="minorHAnsi"/>
        </w:rPr>
        <w:tab/>
        <w:t xml:space="preserve">= </w:t>
      </w:r>
      <w:r>
        <w:rPr>
          <w:rFonts w:cstheme="minorHAnsi"/>
        </w:rPr>
        <w:t>68</w:t>
      </w:r>
      <w:r w:rsidRPr="000B7BB6">
        <w:rPr>
          <w:rFonts w:cstheme="minorHAnsi"/>
        </w:rPr>
        <w:t>%</w:t>
      </w:r>
      <w:r w:rsidRPr="000B7BB6">
        <w:rPr>
          <w:rStyle w:val="FootnoteReference"/>
          <w:rFonts w:cstheme="minorHAnsi"/>
        </w:rPr>
        <w:footnoteReference w:id="433"/>
      </w:r>
    </w:p>
    <w:p w14:paraId="3BAE86AC" w14:textId="77777777" w:rsidR="00CE430C" w:rsidRPr="000B7BB6" w:rsidRDefault="00CE430C" w:rsidP="00CE430C">
      <w:pPr>
        <w:ind w:left="2160" w:hanging="144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w:t>
      </w:r>
      <w:r>
        <w:rPr>
          <w:rFonts w:cstheme="minorHAnsi"/>
        </w:rPr>
        <w:t>Heat Pumps</w:t>
      </w:r>
      <w:r w:rsidRPr="000B7BB6">
        <w:rPr>
          <w:rFonts w:cstheme="minorHAnsi"/>
        </w:rPr>
        <w:t xml:space="preserve"> (during system peak hour)</w:t>
      </w:r>
    </w:p>
    <w:p w14:paraId="3171530C" w14:textId="77777777" w:rsidR="00CE430C" w:rsidRPr="00B41203" w:rsidRDefault="00CE430C" w:rsidP="00CE430C">
      <w:pPr>
        <w:ind w:left="720" w:firstLine="720"/>
        <w:rPr>
          <w:rFonts w:cstheme="minorHAnsi"/>
        </w:rPr>
      </w:pPr>
      <w:r w:rsidRPr="000B7BB6">
        <w:rPr>
          <w:rFonts w:cstheme="minorHAnsi"/>
        </w:rPr>
        <w:tab/>
        <w:t xml:space="preserve">= </w:t>
      </w:r>
      <w:r>
        <w:rPr>
          <w:rFonts w:cstheme="minorHAnsi"/>
        </w:rPr>
        <w:t>72%</w:t>
      </w:r>
      <w:r w:rsidRPr="000B7BB6">
        <w:rPr>
          <w:rFonts w:cstheme="minorHAnsi"/>
        </w:rPr>
        <w:t>%</w:t>
      </w:r>
      <w:r w:rsidRPr="000B7BB6">
        <w:rPr>
          <w:rStyle w:val="FootnoteReference"/>
          <w:rFonts w:eastAsiaTheme="minorEastAsia"/>
        </w:rPr>
        <w:footnoteReference w:id="434"/>
      </w:r>
    </w:p>
    <w:p w14:paraId="638BAFAD" w14:textId="77777777" w:rsidR="00CE430C" w:rsidRPr="000B7BB6" w:rsidRDefault="00CE430C" w:rsidP="00CE430C">
      <w:pPr>
        <w:ind w:left="2160" w:hanging="1440"/>
        <w:rPr>
          <w:rFonts w:cstheme="minorHAnsi"/>
        </w:rPr>
      </w:pPr>
      <w:r w:rsidRPr="000B7BB6">
        <w:rPr>
          <w:rFonts w:cstheme="minorHAnsi"/>
        </w:rPr>
        <w:t>CF</w:t>
      </w:r>
      <w:r w:rsidRPr="000B7BB6">
        <w:rPr>
          <w:rFonts w:cstheme="minorHAnsi"/>
          <w:vertAlign w:val="subscript"/>
        </w:rPr>
        <w:t>PJM</w:t>
      </w:r>
      <w:r w:rsidRPr="000B7BB6">
        <w:rPr>
          <w:rFonts w:cstheme="minorHAnsi"/>
        </w:rPr>
        <w:t xml:space="preserve"> </w:t>
      </w:r>
      <w:r w:rsidRPr="000B7BB6">
        <w:rPr>
          <w:rFonts w:cstheme="minorHAnsi"/>
        </w:rPr>
        <w:tab/>
        <w:t>= PJM Summer Peak Coincidence Factor for Central A/C</w:t>
      </w:r>
      <w:r>
        <w:rPr>
          <w:rFonts w:cstheme="minorHAnsi"/>
        </w:rPr>
        <w:t xml:space="preserve"> and Heat Pumps</w:t>
      </w:r>
      <w:r w:rsidRPr="000B7BB6">
        <w:rPr>
          <w:rFonts w:cstheme="minorHAnsi"/>
        </w:rPr>
        <w:t xml:space="preserve"> (average during peak period)</w:t>
      </w:r>
    </w:p>
    <w:p w14:paraId="00DF6228" w14:textId="77777777" w:rsidR="00CE430C" w:rsidRDefault="00CE430C" w:rsidP="00CE430C">
      <w:pPr>
        <w:ind w:left="1440" w:firstLine="720"/>
        <w:rPr>
          <w:rFonts w:cstheme="minorHAnsi"/>
        </w:rPr>
      </w:pPr>
      <w:r w:rsidRPr="000B7BB6">
        <w:rPr>
          <w:rFonts w:cstheme="minorHAnsi"/>
        </w:rPr>
        <w:t>= 46.6%</w:t>
      </w:r>
      <w:r w:rsidRPr="000B7BB6">
        <w:rPr>
          <w:rStyle w:val="FootnoteReference"/>
          <w:rFonts w:cstheme="minorHAnsi"/>
        </w:rPr>
        <w:footnoteReference w:id="435"/>
      </w:r>
    </w:p>
    <w:p w14:paraId="71CDA5B4" w14:textId="77777777" w:rsidR="00CE430C" w:rsidRDefault="00CE430C" w:rsidP="00CE430C">
      <w:pPr>
        <w:ind w:left="720" w:hanging="720"/>
        <w:rPr>
          <w:rFonts w:cstheme="minorHAnsi"/>
        </w:rPr>
      </w:pPr>
      <w:r w:rsidRPr="00B41203">
        <w:rPr>
          <w:rFonts w:cstheme="minorHAnsi"/>
          <w:noProof/>
        </w:rPr>
        <mc:AlternateContent>
          <mc:Choice Requires="wps">
            <w:drawing>
              <wp:inline distT="0" distB="0" distL="0" distR="0" wp14:anchorId="2FA7C900" wp14:editId="4EDDD63B">
                <wp:extent cx="5583219" cy="1065475"/>
                <wp:effectExtent l="0" t="0" r="17780" b="20955"/>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3219" cy="1065475"/>
                        </a:xfrm>
                        <a:prstGeom prst="rect">
                          <a:avLst/>
                        </a:prstGeom>
                        <a:solidFill>
                          <a:srgbClr val="FFFFFF"/>
                        </a:solidFill>
                        <a:ln w="9525">
                          <a:solidFill>
                            <a:srgbClr val="000000"/>
                          </a:solidFill>
                          <a:miter lim="800000"/>
                          <a:headEnd/>
                          <a:tailEnd/>
                        </a:ln>
                      </wps:spPr>
                      <wps:txbx>
                        <w:txbxContent>
                          <w:p w14:paraId="1BF67DD7" w14:textId="77777777" w:rsidR="00C4462B" w:rsidRPr="002F2634" w:rsidRDefault="00C4462B" w:rsidP="0089747A">
                            <w:pPr>
                              <w:spacing w:after="60"/>
                              <w:rPr>
                                <w:rFonts w:cstheme="minorHAnsi"/>
                              </w:rPr>
                            </w:pPr>
                            <w:r w:rsidRPr="002F2634">
                              <w:rPr>
                                <w:rFonts w:cstheme="minorHAnsi"/>
                              </w:rPr>
                              <w:t xml:space="preserve">For example, maintenance of 3-ton, SEER 10 (equals EER 9.2) </w:t>
                            </w:r>
                            <w:r>
                              <w:rPr>
                                <w:rFonts w:cstheme="minorHAnsi"/>
                              </w:rPr>
                              <w:t xml:space="preserve">CAC </w:t>
                            </w:r>
                            <w:r w:rsidRPr="002F2634">
                              <w:rPr>
                                <w:rFonts w:cstheme="minorHAnsi"/>
                              </w:rPr>
                              <w:t>unit:</w:t>
                            </w:r>
                          </w:p>
                          <w:p w14:paraId="5A46606B" w14:textId="77777777" w:rsidR="00C4462B" w:rsidRPr="002F2634" w:rsidRDefault="00C4462B" w:rsidP="0089747A">
                            <w:pPr>
                              <w:spacing w:after="60"/>
                              <w:ind w:left="720" w:firstLine="720"/>
                              <w:rPr>
                                <w:rFonts w:cstheme="minorHAnsi"/>
                              </w:rPr>
                            </w:pPr>
                            <w:r w:rsidRPr="002F2634">
                              <w:rPr>
                                <w:rFonts w:cstheme="minorHAnsi"/>
                                <w:noProof/>
                              </w:rPr>
                              <w:t>Δ</w:t>
                            </w:r>
                            <w:r w:rsidRPr="002F2634">
                              <w:rPr>
                                <w:rFonts w:cstheme="minorHAnsi"/>
                              </w:rPr>
                              <w:t>kW</w:t>
                            </w:r>
                            <w:r w:rsidRPr="002F2634">
                              <w:rPr>
                                <w:rFonts w:cstheme="minorHAnsi"/>
                                <w:vertAlign w:val="subscript"/>
                              </w:rPr>
                              <w:t>SSP</w:t>
                            </w:r>
                            <w:r w:rsidRPr="002F2634">
                              <w:rPr>
                                <w:rFonts w:cstheme="minorHAnsi"/>
                              </w:rPr>
                              <w:t xml:space="preserve"> </w:t>
                            </w:r>
                            <w:r w:rsidRPr="002F2634">
                              <w:rPr>
                                <w:rFonts w:cstheme="minorHAnsi"/>
                              </w:rPr>
                              <w:tab/>
                            </w:r>
                            <w:r w:rsidRPr="002F2634">
                              <w:rPr>
                                <w:rFonts w:cstheme="minorHAnsi"/>
                              </w:rPr>
                              <w:tab/>
                              <w:t xml:space="preserve">= </w:t>
                            </w:r>
                            <w:r w:rsidRPr="002F2634">
                              <w:rPr>
                                <w:rFonts w:cstheme="minorHAnsi"/>
                                <w:noProof/>
                              </w:rPr>
                              <w:t>36,000 * 1/(9.2)/1000  *</w:t>
                            </w:r>
                            <w:r w:rsidRPr="002F2634">
                              <w:rPr>
                                <w:rFonts w:cstheme="minorHAnsi"/>
                              </w:rPr>
                              <w:t xml:space="preserve"> 0.02 * 0.</w:t>
                            </w:r>
                            <w:r>
                              <w:rPr>
                                <w:rFonts w:cstheme="minorHAnsi"/>
                              </w:rPr>
                              <w:t>68</w:t>
                            </w:r>
                          </w:p>
                          <w:p w14:paraId="58EDD55E" w14:textId="77777777" w:rsidR="00C4462B" w:rsidRPr="002F2634" w:rsidRDefault="00C4462B" w:rsidP="0089747A">
                            <w:pPr>
                              <w:spacing w:after="60"/>
                              <w:ind w:left="720" w:firstLine="720"/>
                              <w:rPr>
                                <w:rFonts w:cstheme="minorHAnsi"/>
                              </w:rPr>
                            </w:pPr>
                            <w:r w:rsidRPr="002F2634">
                              <w:rPr>
                                <w:rFonts w:cstheme="minorHAnsi"/>
                              </w:rPr>
                              <w:tab/>
                            </w:r>
                            <w:r w:rsidRPr="002F2634">
                              <w:rPr>
                                <w:rFonts w:cstheme="minorHAnsi"/>
                              </w:rPr>
                              <w:tab/>
                              <w:t>= 0.0</w:t>
                            </w:r>
                            <w:r>
                              <w:rPr>
                                <w:rFonts w:cstheme="minorHAnsi"/>
                              </w:rPr>
                              <w:t>532</w:t>
                            </w:r>
                            <w:r w:rsidRPr="002F2634">
                              <w:rPr>
                                <w:rFonts w:cstheme="minorHAnsi"/>
                              </w:rPr>
                              <w:t xml:space="preserve"> kW</w:t>
                            </w:r>
                          </w:p>
                          <w:p w14:paraId="371F5196" w14:textId="77777777" w:rsidR="00C4462B" w:rsidRPr="002F2634" w:rsidRDefault="00C4462B" w:rsidP="0089747A">
                            <w:pPr>
                              <w:spacing w:after="60"/>
                              <w:ind w:left="720" w:firstLine="720"/>
                              <w:rPr>
                                <w:rFonts w:cstheme="minorHAnsi"/>
                              </w:rPr>
                            </w:pPr>
                            <w:r w:rsidRPr="002F2634">
                              <w:rPr>
                                <w:rFonts w:cstheme="minorHAnsi"/>
                                <w:noProof/>
                              </w:rPr>
                              <w:t>Δ</w:t>
                            </w:r>
                            <w:r w:rsidRPr="002F2634">
                              <w:rPr>
                                <w:rFonts w:cstheme="minorHAnsi"/>
                              </w:rPr>
                              <w:t>kW</w:t>
                            </w:r>
                            <w:r w:rsidRPr="002F2634">
                              <w:rPr>
                                <w:rFonts w:cstheme="minorHAnsi"/>
                                <w:vertAlign w:val="subscript"/>
                              </w:rPr>
                              <w:t>PJM</w:t>
                            </w:r>
                            <w:r w:rsidRPr="002F2634">
                              <w:rPr>
                                <w:rFonts w:cstheme="minorHAnsi"/>
                              </w:rPr>
                              <w:t xml:space="preserve"> </w:t>
                            </w:r>
                            <w:r w:rsidRPr="002F2634">
                              <w:rPr>
                                <w:rFonts w:cstheme="minorHAnsi"/>
                              </w:rPr>
                              <w:tab/>
                            </w:r>
                            <w:r w:rsidRPr="002F2634">
                              <w:rPr>
                                <w:rFonts w:cstheme="minorHAnsi"/>
                              </w:rPr>
                              <w:tab/>
                              <w:t xml:space="preserve">= </w:t>
                            </w:r>
                            <w:r w:rsidRPr="002F2634">
                              <w:rPr>
                                <w:rFonts w:cstheme="minorHAnsi"/>
                                <w:noProof/>
                              </w:rPr>
                              <w:t>36,000 * 1/(9.2)/1000  *</w:t>
                            </w:r>
                            <w:r w:rsidRPr="002F2634">
                              <w:rPr>
                                <w:rFonts w:cstheme="minorHAnsi"/>
                              </w:rPr>
                              <w:t xml:space="preserve"> 0.02 * 0.466</w:t>
                            </w:r>
                          </w:p>
                          <w:p w14:paraId="0C2C3BA6" w14:textId="7ACD463F" w:rsidR="00C4462B" w:rsidRPr="0089747A" w:rsidRDefault="00C4462B" w:rsidP="0089747A">
                            <w:pPr>
                              <w:spacing w:after="60"/>
                              <w:ind w:left="720" w:firstLine="720"/>
                              <w:rPr>
                                <w:rFonts w:cstheme="minorHAnsi"/>
                              </w:rPr>
                            </w:pPr>
                            <w:r>
                              <w:rPr>
                                <w:rFonts w:cstheme="minorHAnsi"/>
                              </w:rPr>
                              <w:tab/>
                            </w:r>
                            <w:r>
                              <w:rPr>
                                <w:rFonts w:cstheme="minorHAnsi"/>
                              </w:rPr>
                              <w:tab/>
                              <w:t>= 0.0365 kW</w:t>
                            </w:r>
                          </w:p>
                        </w:txbxContent>
                      </wps:txbx>
                      <wps:bodyPr rot="0" vert="horz" wrap="square" lIns="91440" tIns="45720" rIns="91440" bIns="45720" anchor="t" anchorCtr="0">
                        <a:noAutofit/>
                      </wps:bodyPr>
                    </wps:wsp>
                  </a:graphicData>
                </a:graphic>
              </wp:inline>
            </w:drawing>
          </mc:Choice>
          <mc:Fallback>
            <w:pict>
              <v:shape w14:anchorId="2FA7C900" id="_x0000_s1065" type="#_x0000_t202" style="width:439.6pt;height:8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">
                <v:textbox>
                  <w:txbxContent>
                    <w:p w14:paraId="1BF67DD7" w14:textId="77777777" w:rsidR="00C4462B" w:rsidRPr="002F2634" w:rsidRDefault="00C4462B" w:rsidP="0089747A">
                      <w:pPr>
                        <w:spacing w:after="60"/>
                        <w:rPr>
                          <w:rFonts w:cstheme="minorHAnsi"/>
                        </w:rPr>
                      </w:pPr>
                      <w:r w:rsidRPr="002F2634">
                        <w:rPr>
                          <w:rFonts w:cstheme="minorHAnsi"/>
                        </w:rPr>
                        <w:t xml:space="preserve">For example, maintenance of 3-ton, SEER 10 (equals EER 9.2) </w:t>
                      </w:r>
                      <w:r>
                        <w:rPr>
                          <w:rFonts w:cstheme="minorHAnsi"/>
                        </w:rPr>
                        <w:t xml:space="preserve">CAC </w:t>
                      </w:r>
                      <w:r w:rsidRPr="002F2634">
                        <w:rPr>
                          <w:rFonts w:cstheme="minorHAnsi"/>
                        </w:rPr>
                        <w:t>unit:</w:t>
                      </w:r>
                    </w:p>
                    <w:p w14:paraId="5A46606B" w14:textId="77777777" w:rsidR="00C4462B" w:rsidRPr="002F2634" w:rsidRDefault="00C4462B" w:rsidP="0089747A">
                      <w:pPr>
                        <w:spacing w:after="60"/>
                        <w:ind w:left="720" w:firstLine="720"/>
                        <w:rPr>
                          <w:rFonts w:cstheme="minorHAnsi"/>
                        </w:rPr>
                      </w:pPr>
                      <w:r w:rsidRPr="002F2634">
                        <w:rPr>
                          <w:rFonts w:cstheme="minorHAnsi"/>
                          <w:noProof/>
                        </w:rPr>
                        <w:t>Δ</w:t>
                      </w:r>
                      <w:r w:rsidRPr="002F2634">
                        <w:rPr>
                          <w:rFonts w:cstheme="minorHAnsi"/>
                        </w:rPr>
                        <w:t>kW</w:t>
                      </w:r>
                      <w:r w:rsidRPr="002F2634">
                        <w:rPr>
                          <w:rFonts w:cstheme="minorHAnsi"/>
                          <w:vertAlign w:val="subscript"/>
                        </w:rPr>
                        <w:t>SSP</w:t>
                      </w:r>
                      <w:r w:rsidRPr="002F2634">
                        <w:rPr>
                          <w:rFonts w:cstheme="minorHAnsi"/>
                        </w:rPr>
                        <w:t xml:space="preserve"> </w:t>
                      </w:r>
                      <w:r w:rsidRPr="002F2634">
                        <w:rPr>
                          <w:rFonts w:cstheme="minorHAnsi"/>
                        </w:rPr>
                        <w:tab/>
                      </w:r>
                      <w:r w:rsidRPr="002F2634">
                        <w:rPr>
                          <w:rFonts w:cstheme="minorHAnsi"/>
                        </w:rPr>
                        <w:tab/>
                        <w:t xml:space="preserve">= </w:t>
                      </w:r>
                      <w:r w:rsidRPr="002F2634">
                        <w:rPr>
                          <w:rFonts w:cstheme="minorHAnsi"/>
                          <w:noProof/>
                        </w:rPr>
                        <w:t>36,000 * 1/(9.2)/1000  *</w:t>
                      </w:r>
                      <w:r w:rsidRPr="002F2634">
                        <w:rPr>
                          <w:rFonts w:cstheme="minorHAnsi"/>
                        </w:rPr>
                        <w:t xml:space="preserve"> 0.02 * 0.</w:t>
                      </w:r>
                      <w:r>
                        <w:rPr>
                          <w:rFonts w:cstheme="minorHAnsi"/>
                        </w:rPr>
                        <w:t>68</w:t>
                      </w:r>
                    </w:p>
                    <w:p w14:paraId="58EDD55E" w14:textId="77777777" w:rsidR="00C4462B" w:rsidRPr="002F2634" w:rsidRDefault="00C4462B" w:rsidP="0089747A">
                      <w:pPr>
                        <w:spacing w:after="60"/>
                        <w:ind w:left="720" w:firstLine="720"/>
                        <w:rPr>
                          <w:rFonts w:cstheme="minorHAnsi"/>
                        </w:rPr>
                      </w:pPr>
                      <w:r w:rsidRPr="002F2634">
                        <w:rPr>
                          <w:rFonts w:cstheme="minorHAnsi"/>
                        </w:rPr>
                        <w:tab/>
                      </w:r>
                      <w:r w:rsidRPr="002F2634">
                        <w:rPr>
                          <w:rFonts w:cstheme="minorHAnsi"/>
                        </w:rPr>
                        <w:tab/>
                        <w:t>= 0.0</w:t>
                      </w:r>
                      <w:r>
                        <w:rPr>
                          <w:rFonts w:cstheme="minorHAnsi"/>
                        </w:rPr>
                        <w:t>532</w:t>
                      </w:r>
                      <w:r w:rsidRPr="002F2634">
                        <w:rPr>
                          <w:rFonts w:cstheme="minorHAnsi"/>
                        </w:rPr>
                        <w:t xml:space="preserve"> kW</w:t>
                      </w:r>
                    </w:p>
                    <w:p w14:paraId="371F5196" w14:textId="77777777" w:rsidR="00C4462B" w:rsidRPr="002F2634" w:rsidRDefault="00C4462B" w:rsidP="0089747A">
                      <w:pPr>
                        <w:spacing w:after="60"/>
                        <w:ind w:left="720" w:firstLine="720"/>
                        <w:rPr>
                          <w:rFonts w:cstheme="minorHAnsi"/>
                        </w:rPr>
                      </w:pPr>
                      <w:r w:rsidRPr="002F2634">
                        <w:rPr>
                          <w:rFonts w:cstheme="minorHAnsi"/>
                          <w:noProof/>
                        </w:rPr>
                        <w:t>Δ</w:t>
                      </w:r>
                      <w:r w:rsidRPr="002F2634">
                        <w:rPr>
                          <w:rFonts w:cstheme="minorHAnsi"/>
                        </w:rPr>
                        <w:t>kW</w:t>
                      </w:r>
                      <w:r w:rsidRPr="002F2634">
                        <w:rPr>
                          <w:rFonts w:cstheme="minorHAnsi"/>
                          <w:vertAlign w:val="subscript"/>
                        </w:rPr>
                        <w:t>PJM</w:t>
                      </w:r>
                      <w:r w:rsidRPr="002F2634">
                        <w:rPr>
                          <w:rFonts w:cstheme="minorHAnsi"/>
                        </w:rPr>
                        <w:t xml:space="preserve"> </w:t>
                      </w:r>
                      <w:r w:rsidRPr="002F2634">
                        <w:rPr>
                          <w:rFonts w:cstheme="minorHAnsi"/>
                        </w:rPr>
                        <w:tab/>
                      </w:r>
                      <w:r w:rsidRPr="002F2634">
                        <w:rPr>
                          <w:rFonts w:cstheme="minorHAnsi"/>
                        </w:rPr>
                        <w:tab/>
                        <w:t xml:space="preserve">= </w:t>
                      </w:r>
                      <w:r w:rsidRPr="002F2634">
                        <w:rPr>
                          <w:rFonts w:cstheme="minorHAnsi"/>
                          <w:noProof/>
                        </w:rPr>
                        <w:t>36,000 * 1/(9.2)/1000  *</w:t>
                      </w:r>
                      <w:r w:rsidRPr="002F2634">
                        <w:rPr>
                          <w:rFonts w:cstheme="minorHAnsi"/>
                        </w:rPr>
                        <w:t xml:space="preserve"> 0.02 * 0.466</w:t>
                      </w:r>
                    </w:p>
                    <w:p w14:paraId="0C2C3BA6" w14:textId="7ACD463F" w:rsidR="00C4462B" w:rsidRPr="0089747A" w:rsidRDefault="00C4462B" w:rsidP="0089747A">
                      <w:pPr>
                        <w:spacing w:after="60"/>
                        <w:ind w:left="720" w:firstLine="720"/>
                        <w:rPr>
                          <w:rFonts w:cstheme="minorHAnsi"/>
                        </w:rPr>
                      </w:pPr>
                      <w:r>
                        <w:rPr>
                          <w:rFonts w:cstheme="minorHAnsi"/>
                        </w:rPr>
                        <w:tab/>
                      </w:r>
                      <w:r>
                        <w:rPr>
                          <w:rFonts w:cstheme="minorHAnsi"/>
                        </w:rPr>
                        <w:tab/>
                        <w:t>= 0.0365 kW</w:t>
                      </w:r>
                    </w:p>
                  </w:txbxContent>
                </v:textbox>
                <w10:anchorlock/>
              </v:shape>
            </w:pict>
          </mc:Fallback>
        </mc:AlternateContent>
      </w:r>
    </w:p>
    <w:p w14:paraId="795AEE73" w14:textId="77777777" w:rsidR="00CE430C" w:rsidRPr="00A05FC2" w:rsidRDefault="00CE430C" w:rsidP="00601063">
      <w:pPr>
        <w:pStyle w:val="Heading6"/>
      </w:pPr>
      <w:r>
        <w:t>Natural Gas</w:t>
      </w:r>
      <w:r w:rsidRPr="00A05FC2">
        <w:t xml:space="preserve"> Savings </w:t>
      </w:r>
    </w:p>
    <w:p w14:paraId="307AA458" w14:textId="77777777" w:rsidR="00CE430C" w:rsidRPr="00A05FC2" w:rsidRDefault="00CE430C" w:rsidP="00CE430C">
      <w:pPr>
        <w:rPr>
          <w:rFonts w:cstheme="minorHAnsi"/>
        </w:rPr>
      </w:pPr>
      <w:r w:rsidRPr="00A05FC2">
        <w:rPr>
          <w:rFonts w:cstheme="minorHAnsi"/>
        </w:rPr>
        <w:t>N/A</w:t>
      </w:r>
    </w:p>
    <w:p w14:paraId="6BFF9377" w14:textId="77777777" w:rsidR="00CE430C" w:rsidRPr="00A05FC2" w:rsidRDefault="00CE430C" w:rsidP="00601063">
      <w:pPr>
        <w:pStyle w:val="Heading6"/>
      </w:pPr>
      <w:r w:rsidRPr="00A05FC2">
        <w:t xml:space="preserve">Water Impact Descriptions and Calculation  </w:t>
      </w:r>
    </w:p>
    <w:p w14:paraId="46C931B8" w14:textId="77777777" w:rsidR="00CE430C" w:rsidRPr="00A05FC2" w:rsidRDefault="00CE430C" w:rsidP="00CE430C">
      <w:pPr>
        <w:rPr>
          <w:rFonts w:cstheme="minorHAnsi"/>
          <w:iCs/>
        </w:rPr>
      </w:pPr>
      <w:r w:rsidRPr="00A05FC2">
        <w:rPr>
          <w:rFonts w:cstheme="minorHAnsi"/>
        </w:rPr>
        <w:t>N/A</w:t>
      </w:r>
    </w:p>
    <w:p w14:paraId="2F85327E" w14:textId="77777777" w:rsidR="00CE430C" w:rsidRPr="00A05FC2" w:rsidRDefault="00CE430C" w:rsidP="00601063">
      <w:pPr>
        <w:pStyle w:val="Heading6"/>
      </w:pPr>
      <w:r w:rsidRPr="00A05FC2">
        <w:t xml:space="preserve">Deemed O&amp;M Cost Adjustment Calculation </w:t>
      </w:r>
    </w:p>
    <w:p w14:paraId="23EECCAA" w14:textId="77777777" w:rsidR="00CE430C" w:rsidRPr="00A05FC2" w:rsidRDefault="00CE430C" w:rsidP="00CE430C">
      <w:pPr>
        <w:rPr>
          <w:rFonts w:cstheme="minorHAnsi"/>
        </w:rPr>
      </w:pPr>
      <w:r w:rsidRPr="00A05FC2">
        <w:rPr>
          <w:rFonts w:cstheme="minorHAnsi"/>
        </w:rPr>
        <w:t>Conservatively not included</w:t>
      </w:r>
      <w:r>
        <w:rPr>
          <w:rFonts w:cstheme="minorHAnsi"/>
        </w:rPr>
        <w:t>.</w:t>
      </w:r>
    </w:p>
    <w:p w14:paraId="1B2E54C6" w14:textId="4A0B1E9F" w:rsidR="00CE430C" w:rsidRDefault="00CE430C" w:rsidP="00601063">
      <w:pPr>
        <w:pStyle w:val="Heading6"/>
      </w:pPr>
      <w:r>
        <w:t xml:space="preserve">Measure Code: </w:t>
      </w:r>
      <w:r w:rsidRPr="0069549D">
        <w:t>RS-</w:t>
      </w:r>
      <w:r>
        <w:t>HVC</w:t>
      </w:r>
      <w:r w:rsidRPr="0069549D">
        <w:t>-</w:t>
      </w:r>
      <w:r>
        <w:t>TUNE</w:t>
      </w:r>
      <w:r w:rsidRPr="0069549D">
        <w:t>-V0</w:t>
      </w:r>
      <w:r>
        <w:t>3</w:t>
      </w:r>
      <w:r w:rsidRPr="0069549D">
        <w:t>-</w:t>
      </w:r>
      <w:r>
        <w:t>160601</w:t>
      </w:r>
    </w:p>
    <w:p w14:paraId="2F843FEF" w14:textId="7F85655F" w:rsidR="00DC6781" w:rsidRPr="00DC6781" w:rsidRDefault="00CE1039" w:rsidP="00601063">
      <w:pPr>
        <w:pStyle w:val="Heading6"/>
      </w:pPr>
      <w:r>
        <w:t>Review Deadline: 1/1/2021</w:t>
      </w:r>
    </w:p>
    <w:p w14:paraId="7DD5E0B7" w14:textId="77777777" w:rsidR="00CE430C" w:rsidRPr="00CE430C" w:rsidRDefault="00CE430C" w:rsidP="00CE430C"/>
    <w:p w14:paraId="0B99EA78" w14:textId="77777777" w:rsidR="004C0465" w:rsidRPr="004C0465" w:rsidRDefault="004C0465" w:rsidP="004C0465">
      <w:pPr>
        <w:sectPr w:rsidR="004C0465" w:rsidRPr="004C0465" w:rsidSect="00EF141F">
          <w:pgSz w:w="12240" w:h="15840"/>
          <w:pgMar w:top="1440" w:right="1440" w:bottom="1440" w:left="1440" w:header="720" w:footer="720" w:gutter="0"/>
          <w:cols w:space="720"/>
          <w:docGrid w:linePitch="360"/>
        </w:sectPr>
      </w:pPr>
    </w:p>
    <w:p w14:paraId="2AC4B112" w14:textId="77777777" w:rsidR="00841F99" w:rsidRPr="000B7BB6" w:rsidRDefault="00841F99" w:rsidP="00E1597E">
      <w:pPr>
        <w:pStyle w:val="Heading3"/>
      </w:pPr>
      <w:bookmarkStart w:id="5237" w:name="_Toc437855988"/>
      <w:bookmarkStart w:id="5238" w:name="_Toc319489384"/>
      <w:bookmarkStart w:id="5239" w:name="_Toc319662655"/>
      <w:bookmarkStart w:id="5240" w:name="_Ref325436088"/>
      <w:bookmarkStart w:id="5241" w:name="_Ref325436092"/>
      <w:bookmarkStart w:id="5242" w:name="_Toc333219089"/>
      <w:bookmarkStart w:id="5243" w:name="_Ref355961201"/>
      <w:bookmarkStart w:id="5244" w:name="_Toc437592973"/>
      <w:bookmarkStart w:id="5245" w:name="_Toc466463617"/>
      <w:bookmarkStart w:id="5246" w:name="_Toc517963670"/>
      <w:bookmarkStart w:id="5247" w:name="_Toc315447681"/>
      <w:r w:rsidRPr="000B7BB6">
        <w:t>Programmable Thermostats</w:t>
      </w:r>
      <w:bookmarkEnd w:id="5237"/>
      <w:bookmarkEnd w:id="5238"/>
      <w:bookmarkEnd w:id="5239"/>
      <w:bookmarkEnd w:id="5240"/>
      <w:bookmarkEnd w:id="5241"/>
      <w:bookmarkEnd w:id="5242"/>
      <w:bookmarkEnd w:id="5243"/>
      <w:bookmarkEnd w:id="5244"/>
      <w:bookmarkEnd w:id="5245"/>
      <w:bookmarkEnd w:id="5246"/>
      <w:r w:rsidRPr="000B7BB6">
        <w:t xml:space="preserve"> </w:t>
      </w:r>
      <w:bookmarkEnd w:id="5247"/>
    </w:p>
    <w:p w14:paraId="56C9D136" w14:textId="77777777" w:rsidR="00841F99" w:rsidRPr="000B7BB6" w:rsidRDefault="00841F99" w:rsidP="00601063">
      <w:pPr>
        <w:pStyle w:val="Heading6"/>
      </w:pPr>
      <w:r w:rsidRPr="00B41203">
        <w:t>Desc</w:t>
      </w:r>
      <w:r w:rsidRPr="000B7BB6">
        <w:t>ription</w:t>
      </w:r>
    </w:p>
    <w:p w14:paraId="176BDE02" w14:textId="77777777" w:rsidR="00841F99" w:rsidRPr="000B7BB6" w:rsidRDefault="00841F99" w:rsidP="00841F99">
      <w:pPr>
        <w:rPr>
          <w:rFonts w:cstheme="minorHAnsi"/>
        </w:rPr>
      </w:pPr>
      <w:r w:rsidRPr="000B7BB6">
        <w:rPr>
          <w:rFonts w:cstheme="minorHAnsi"/>
        </w:rPr>
        <w:t xml:space="preserve">This measure characterizes the household energy savings from the installation </w:t>
      </w:r>
      <w:r>
        <w:rPr>
          <w:rFonts w:cstheme="minorHAnsi"/>
        </w:rPr>
        <w:t>of a new or reprogramming of an existing</w:t>
      </w:r>
      <w:r w:rsidRPr="000B7BB6">
        <w:rPr>
          <w:rFonts w:cstheme="minorHAnsi"/>
        </w:rPr>
        <w:t xml:space="preserve"> Programmable Thermostat for reduced heating energy consumption through temperature set-back during unoccupied or reduced demand times. Because a literature review was not conclusive in providing a defensible source of prescriptive cooling savings from programmable thermostats, cooling savings from programmable thermostats are assumed to be zero for this version of the measure. It is not appropriate to assume a similar pattern of savings from setting a thermostat down during the heating season and up during the cooling season.  Note that the EPA’s EnergyStar program is developing a new specification for this project category, and if/when evaluation results demonstrate consistent cooling savings, subsequent versions of this measure will revisit this assumption</w:t>
      </w:r>
      <w:r w:rsidRPr="000B7BB6">
        <w:rPr>
          <w:rStyle w:val="FootnoteReference"/>
          <w:rFonts w:cstheme="minorHAnsi"/>
        </w:rPr>
        <w:footnoteReference w:id="436"/>
      </w:r>
      <w:r w:rsidRPr="00B41203">
        <w:rPr>
          <w:rFonts w:cstheme="minorHAnsi"/>
        </w:rPr>
        <w:t>.</w:t>
      </w:r>
      <w:r w:rsidRPr="000B7BB6">
        <w:rPr>
          <w:rFonts w:cstheme="minorHAnsi"/>
        </w:rPr>
        <w:t xml:space="preserve"> </w:t>
      </w:r>
      <w:r>
        <w:rPr>
          <w:rFonts w:cstheme="minorHAnsi"/>
        </w:rPr>
        <w:t>Energy savings are applicable at the household level; all thermostats controlling household heat should be programmable and installation of multiple programmable thermostats per home does not accrue additional savings. </w:t>
      </w:r>
    </w:p>
    <w:p w14:paraId="2030C0F4" w14:textId="77777777" w:rsidR="00841F99" w:rsidRPr="000B7BB6" w:rsidRDefault="00841F99" w:rsidP="00841F99">
      <w:pPr>
        <w:widowControl/>
        <w:jc w:val="left"/>
        <w:rPr>
          <w:rFonts w:cstheme="minorHAnsi"/>
          <w:szCs w:val="20"/>
        </w:rPr>
      </w:pPr>
      <w:r w:rsidRPr="000B7BB6">
        <w:rPr>
          <w:rFonts w:cstheme="minorHAnsi"/>
          <w:szCs w:val="20"/>
        </w:rPr>
        <w:t>This measure was developed to be applicable to the following program types:  TOS, NC, RF</w:t>
      </w:r>
      <w:r>
        <w:rPr>
          <w:rFonts w:cstheme="minorHAnsi"/>
          <w:szCs w:val="20"/>
        </w:rPr>
        <w:t>, DI</w:t>
      </w:r>
      <w:r w:rsidRPr="000B7BB6">
        <w:rPr>
          <w:rFonts w:cstheme="minorHAnsi"/>
          <w:szCs w:val="20"/>
        </w:rPr>
        <w:t xml:space="preserve">.  </w:t>
      </w:r>
    </w:p>
    <w:p w14:paraId="09671C66" w14:textId="77777777" w:rsidR="00841F99" w:rsidRPr="000B7BB6" w:rsidRDefault="00841F99" w:rsidP="00841F99">
      <w:pPr>
        <w:widowControl/>
        <w:jc w:val="left"/>
        <w:rPr>
          <w:rFonts w:cstheme="minorHAnsi"/>
          <w:szCs w:val="20"/>
        </w:rPr>
      </w:pPr>
      <w:r w:rsidRPr="000B7BB6">
        <w:rPr>
          <w:rFonts w:cstheme="minorHAnsi"/>
          <w:szCs w:val="20"/>
        </w:rPr>
        <w:t>If applied to other program types, the measure savings should be verified.</w:t>
      </w:r>
    </w:p>
    <w:p w14:paraId="53B91AAB" w14:textId="77777777" w:rsidR="00841F99" w:rsidRPr="000B7BB6" w:rsidRDefault="00841F99" w:rsidP="00601063">
      <w:pPr>
        <w:pStyle w:val="Heading6"/>
      </w:pPr>
      <w:r w:rsidRPr="00B41203">
        <w:t>Definition of Efficient Equipment</w:t>
      </w:r>
    </w:p>
    <w:p w14:paraId="7F40F300" w14:textId="77777777" w:rsidR="00841F99" w:rsidRPr="008F033B" w:rsidRDefault="00841F99" w:rsidP="00841F99">
      <w:r w:rsidRPr="000B7BB6">
        <w:rPr>
          <w:rFonts w:cstheme="minorHAnsi"/>
        </w:rPr>
        <w:t>The criteria for this measure are established by replacement of a manual-only temperature control, with one that has the capability to adjust temperature setpoints according to a schedule without manual intervention. This category of equipment is broad and rapidly advancing in regards to the capability, and usability of the controls and their sophistication in setpoint adjustment and information display, but for the purposes of this characterization, eligibility is perhaps most simply defined by what it isn't: a manual only temperature control.</w:t>
      </w:r>
    </w:p>
    <w:p w14:paraId="79B741E1" w14:textId="77777777" w:rsidR="00841F99" w:rsidRPr="000B7BB6" w:rsidRDefault="00841F99" w:rsidP="00841F99">
      <w:pPr>
        <w:rPr>
          <w:rFonts w:cstheme="minorHAnsi"/>
          <w:b/>
          <w:iCs/>
        </w:rPr>
      </w:pPr>
      <w:r>
        <w:rPr>
          <w:rFonts w:cstheme="minorHAnsi"/>
        </w:rPr>
        <w:t>For the thermostat reprogramming measure, the auditor consults with the homeowner to determine an appropriate set back schedule, reprograms the thermostat and educates the homeowner on its appropriate use.</w:t>
      </w:r>
    </w:p>
    <w:p w14:paraId="066750C0" w14:textId="77777777" w:rsidR="00841F99" w:rsidRPr="000B7BB6" w:rsidRDefault="00841F99" w:rsidP="00601063">
      <w:pPr>
        <w:pStyle w:val="Heading6"/>
      </w:pPr>
      <w:r w:rsidRPr="000B7BB6">
        <w:t>Definition of Baseline Equipment</w:t>
      </w:r>
    </w:p>
    <w:p w14:paraId="44917A8A" w14:textId="77777777" w:rsidR="00841F99" w:rsidRPr="008F033B" w:rsidRDefault="00841F99" w:rsidP="00841F99">
      <w:r>
        <w:rPr>
          <w:rFonts w:cstheme="minorHAnsi"/>
        </w:rPr>
        <w:t>For new thermostats the baseline is a n</w:t>
      </w:r>
      <w:r w:rsidRPr="000B7BB6">
        <w:rPr>
          <w:rFonts w:cstheme="minorHAnsi"/>
        </w:rPr>
        <w:t>on-</w:t>
      </w:r>
      <w:r>
        <w:rPr>
          <w:rFonts w:cstheme="minorHAnsi"/>
        </w:rPr>
        <w:t>p</w:t>
      </w:r>
      <w:r w:rsidRPr="000B7BB6">
        <w:rPr>
          <w:rFonts w:cstheme="minorHAnsi"/>
        </w:rPr>
        <w:t xml:space="preserve">rogrammable </w:t>
      </w:r>
      <w:r>
        <w:rPr>
          <w:rFonts w:cstheme="minorHAnsi"/>
        </w:rPr>
        <w:t>t</w:t>
      </w:r>
      <w:r w:rsidRPr="000B7BB6">
        <w:rPr>
          <w:rFonts w:cstheme="minorHAnsi"/>
        </w:rPr>
        <w:t>hermostat requiring manual intervention to change temperature setpoint</w:t>
      </w:r>
      <w:r>
        <w:rPr>
          <w:rFonts w:cstheme="minorHAnsi"/>
        </w:rPr>
        <w:t>.</w:t>
      </w:r>
    </w:p>
    <w:p w14:paraId="1C16E118" w14:textId="77777777" w:rsidR="00841F99" w:rsidRPr="000B7BB6" w:rsidRDefault="00841F99" w:rsidP="00841F99">
      <w:pPr>
        <w:rPr>
          <w:rFonts w:cstheme="minorHAnsi"/>
          <w:b/>
          <w:iCs/>
        </w:rPr>
      </w:pPr>
      <w:r>
        <w:rPr>
          <w:rFonts w:cstheme="minorHAnsi"/>
        </w:rPr>
        <w:t xml:space="preserve">For the purpose of thermostat reprogramming, an existing programmable thermostat that an auditor determines is being used in override mode or otherwise effectively being operated like a manual thermostat. </w:t>
      </w:r>
    </w:p>
    <w:p w14:paraId="34C60AD8" w14:textId="77777777" w:rsidR="00841F99" w:rsidRPr="000B7BB6" w:rsidRDefault="00841F99" w:rsidP="00601063">
      <w:pPr>
        <w:pStyle w:val="Heading6"/>
      </w:pPr>
      <w:r w:rsidRPr="000B7BB6">
        <w:t>Deemed Lifetime of Efficient Equipment</w:t>
      </w:r>
    </w:p>
    <w:p w14:paraId="2C9AD1FE" w14:textId="1062E219" w:rsidR="00841F99" w:rsidRPr="000B7BB6" w:rsidRDefault="00841F99" w:rsidP="00841F99">
      <w:pPr>
        <w:rPr>
          <w:rFonts w:cstheme="minorHAnsi"/>
        </w:rPr>
      </w:pPr>
      <w:r w:rsidRPr="000B7BB6">
        <w:rPr>
          <w:rFonts w:cstheme="minorHAnsi"/>
        </w:rPr>
        <w:t>The expected measure life</w:t>
      </w:r>
      <w:r>
        <w:rPr>
          <w:rFonts w:cstheme="minorHAnsi"/>
        </w:rPr>
        <w:t xml:space="preserve"> of a programmable thermostat</w:t>
      </w:r>
      <w:r w:rsidRPr="000B7BB6">
        <w:rPr>
          <w:rFonts w:cstheme="minorHAnsi"/>
        </w:rPr>
        <w:t xml:space="preserve"> is assumed to be </w:t>
      </w:r>
      <w:del w:id="5248" w:author="Sam Dent" w:date="2018-06-19T06:57:00Z">
        <w:r w:rsidRPr="000B7BB6" w:rsidDel="00D43B27">
          <w:rPr>
            <w:rFonts w:cstheme="minorHAnsi"/>
          </w:rPr>
          <w:delText>10</w:delText>
        </w:r>
      </w:del>
      <w:ins w:id="5249" w:author="Sam Dent" w:date="2018-06-19T06:57:00Z">
        <w:r w:rsidR="00D43B27">
          <w:rPr>
            <w:rFonts w:cstheme="minorHAnsi"/>
          </w:rPr>
          <w:t>8</w:t>
        </w:r>
      </w:ins>
      <w:r w:rsidRPr="000B7BB6">
        <w:rPr>
          <w:rFonts w:cstheme="minorHAnsi"/>
          <w:noProof/>
        </w:rPr>
        <w:t xml:space="preserve"> years</w:t>
      </w:r>
      <w:r w:rsidRPr="000B7BB6">
        <w:rPr>
          <w:rStyle w:val="FootnoteReference"/>
          <w:rFonts w:cstheme="minorHAnsi"/>
          <w:noProof/>
        </w:rPr>
        <w:footnoteReference w:id="437"/>
      </w:r>
      <w:ins w:id="5252" w:author="Sam Dent" w:date="2018-06-19T06:57:00Z">
        <w:r w:rsidR="00D43B27">
          <w:rPr>
            <w:rFonts w:cstheme="minorHAnsi"/>
            <w:noProof/>
          </w:rPr>
          <w:t>.</w:t>
        </w:r>
      </w:ins>
      <w:r w:rsidRPr="00B41203">
        <w:rPr>
          <w:rFonts w:cstheme="minorHAnsi"/>
          <w:noProof/>
        </w:rPr>
        <w:t xml:space="preserve"> </w:t>
      </w:r>
      <w:del w:id="5253" w:author="Sam Dent" w:date="2018-06-19T06:57:00Z">
        <w:r w:rsidRPr="00B41203" w:rsidDel="00D43B27">
          <w:rPr>
            <w:rFonts w:cstheme="minorHAnsi"/>
            <w:noProof/>
          </w:rPr>
          <w:delText>based upon equipment life only</w:delText>
        </w:r>
        <w:r w:rsidRPr="000B7BB6" w:rsidDel="00D43B27">
          <w:rPr>
            <w:rStyle w:val="FootnoteReference"/>
            <w:rFonts w:cstheme="minorHAnsi"/>
            <w:noProof/>
          </w:rPr>
          <w:footnoteReference w:id="438"/>
        </w:r>
        <w:r w:rsidRPr="00B41203" w:rsidDel="00D43B27">
          <w:rPr>
            <w:rFonts w:cstheme="minorHAnsi"/>
            <w:noProof/>
          </w:rPr>
          <w:delText xml:space="preserve">. </w:delText>
        </w:r>
        <w:r w:rsidDel="00D43B27">
          <w:rPr>
            <w:rFonts w:cstheme="minorHAnsi"/>
            <w:noProof/>
          </w:rPr>
          <w:delText>For the purposes of claiming savings for a new programmable thermostat, t</w:delText>
        </w:r>
        <w:r w:rsidRPr="00B41203" w:rsidDel="00D43B27">
          <w:rPr>
            <w:rFonts w:cstheme="minorHAnsi"/>
            <w:noProof/>
          </w:rPr>
          <w:delText xml:space="preserve">his is reduced by a </w:delText>
        </w:r>
        <w:r w:rsidRPr="000B7BB6" w:rsidDel="00D43B27">
          <w:rPr>
            <w:rFonts w:cstheme="minorHAnsi"/>
            <w:noProof/>
          </w:rPr>
          <w:delText>50% persistence factor to give final measures life of 5 years.</w:delText>
        </w:r>
        <w:r w:rsidDel="00D43B27">
          <w:rPr>
            <w:rFonts w:cstheme="minorHAnsi"/>
            <w:noProof/>
          </w:rPr>
          <w:delText xml:space="preserve"> </w:delText>
        </w:r>
      </w:del>
      <w:r>
        <w:rPr>
          <w:rFonts w:cstheme="minorHAnsi"/>
          <w:noProof/>
        </w:rPr>
        <w:t>For reprogramming, this is reduced further to give a measure life of 2 years.</w:t>
      </w:r>
    </w:p>
    <w:p w14:paraId="4A76C8BA" w14:textId="77777777" w:rsidR="00841F99" w:rsidRPr="000B7BB6" w:rsidRDefault="00841F99" w:rsidP="00601063">
      <w:pPr>
        <w:pStyle w:val="Heading6"/>
      </w:pPr>
      <w:r w:rsidRPr="000B7BB6">
        <w:t xml:space="preserve">Deemed Measure Cost </w:t>
      </w:r>
    </w:p>
    <w:p w14:paraId="49FF5E0A" w14:textId="77777777" w:rsidR="00841F99" w:rsidRPr="000B7BB6" w:rsidRDefault="00841F99" w:rsidP="00841F99">
      <w:pPr>
        <w:rPr>
          <w:rFonts w:cstheme="minorHAnsi"/>
        </w:rPr>
      </w:pPr>
      <w:r w:rsidRPr="000B7BB6">
        <w:rPr>
          <w:rFonts w:cstheme="minorHAnsi"/>
        </w:rPr>
        <w:t xml:space="preserve">Actual material and labor costs should be used if the implementation method allows. If unknown (e.g. through a retail program) the capital cost for </w:t>
      </w:r>
      <w:r>
        <w:rPr>
          <w:rFonts w:cstheme="minorHAnsi"/>
        </w:rPr>
        <w:t xml:space="preserve">the new installation </w:t>
      </w:r>
      <w:r w:rsidRPr="000B7BB6">
        <w:rPr>
          <w:rFonts w:cstheme="minorHAnsi"/>
        </w:rPr>
        <w:t>measure is assumed to be $30</w:t>
      </w:r>
      <w:r w:rsidRPr="000B7BB6">
        <w:rPr>
          <w:rStyle w:val="FootnoteReference"/>
          <w:rFonts w:cstheme="minorHAnsi"/>
        </w:rPr>
        <w:footnoteReference w:id="439"/>
      </w:r>
      <w:r>
        <w:rPr>
          <w:rFonts w:cstheme="minorHAnsi"/>
        </w:rPr>
        <w:t>. The cost for reprogramming is assumed to be $10 to account for the auditors time to reprogram and educate the homeowner.</w:t>
      </w:r>
      <w:r w:rsidRPr="00B41203">
        <w:rPr>
          <w:rFonts w:cstheme="minorHAnsi"/>
        </w:rPr>
        <w:t xml:space="preserve"> </w:t>
      </w:r>
    </w:p>
    <w:p w14:paraId="64C770A2" w14:textId="77777777" w:rsidR="00841F99" w:rsidRPr="000B7BB6" w:rsidRDefault="00841F99" w:rsidP="00601063">
      <w:pPr>
        <w:pStyle w:val="Heading6"/>
      </w:pPr>
      <w:r w:rsidRPr="000B7BB6">
        <w:t>Loadshape</w:t>
      </w:r>
    </w:p>
    <w:p w14:paraId="5238F03C" w14:textId="77777777" w:rsidR="00841F99" w:rsidRPr="000B7BB6" w:rsidRDefault="00841F99" w:rsidP="00841F99">
      <w:pPr>
        <w:widowControl/>
        <w:rPr>
          <w:rFonts w:cstheme="minorHAnsi"/>
          <w:color w:val="000000"/>
          <w:szCs w:val="20"/>
        </w:rPr>
      </w:pPr>
      <w:r w:rsidRPr="000B7BB6">
        <w:rPr>
          <w:rFonts w:cstheme="minorHAnsi"/>
          <w:color w:val="000000"/>
          <w:szCs w:val="20"/>
        </w:rPr>
        <w:t>Loadshape R09 - Residential Electric Space Heat</w:t>
      </w:r>
    </w:p>
    <w:p w14:paraId="6D651186" w14:textId="77777777" w:rsidR="00841F99" w:rsidRPr="000B7BB6" w:rsidRDefault="00841F99" w:rsidP="00601063">
      <w:pPr>
        <w:pStyle w:val="Heading6"/>
      </w:pPr>
      <w:r w:rsidRPr="00B41203">
        <w:t>Coincidence Factor</w:t>
      </w:r>
    </w:p>
    <w:p w14:paraId="595E38D1" w14:textId="77777777" w:rsidR="00841F99" w:rsidRDefault="00841F99" w:rsidP="00841F99">
      <w:pPr>
        <w:rPr>
          <w:rFonts w:cstheme="minorHAnsi"/>
        </w:rPr>
      </w:pPr>
      <w:r w:rsidRPr="000B7BB6">
        <w:rPr>
          <w:rFonts w:cstheme="minorHAnsi"/>
        </w:rPr>
        <w:t>N/A due to no savings attributable to cooling during the summer peak period.</w:t>
      </w:r>
    </w:p>
    <w:p w14:paraId="6B3E0042" w14:textId="77777777" w:rsidR="00841F99" w:rsidRPr="00A05FC2" w:rsidRDefault="00841F99" w:rsidP="00841F99">
      <w:pPr>
        <w:pStyle w:val="AlgorithmHeading"/>
      </w:pPr>
      <w:r w:rsidRPr="00A05FC2">
        <w:t>Algorithm</w:t>
      </w:r>
    </w:p>
    <w:p w14:paraId="449CDAF6" w14:textId="77777777" w:rsidR="00841F99" w:rsidRPr="000B7BB6" w:rsidRDefault="00841F99" w:rsidP="00601063">
      <w:pPr>
        <w:pStyle w:val="Heading6"/>
      </w:pPr>
      <w:r w:rsidRPr="00B41203">
        <w:t xml:space="preserve">Calculation of Savings </w:t>
      </w:r>
    </w:p>
    <w:p w14:paraId="5088FA4A" w14:textId="77777777" w:rsidR="00841F99" w:rsidRPr="000B7BB6" w:rsidRDefault="00841F99" w:rsidP="00601063">
      <w:pPr>
        <w:pStyle w:val="Heading6"/>
      </w:pPr>
      <w:r w:rsidRPr="000B7BB6">
        <w:t>Electric Energy Savings</w:t>
      </w:r>
    </w:p>
    <w:p w14:paraId="31F6CA71" w14:textId="77777777" w:rsidR="00841F99" w:rsidRPr="000B7BB6" w:rsidRDefault="00841F99" w:rsidP="00841F99">
      <w:pPr>
        <w:ind w:left="2160" w:hanging="1440"/>
        <w:rPr>
          <w:rFonts w:cstheme="minorHAnsi"/>
          <w:noProof/>
          <w:szCs w:val="20"/>
        </w:rPr>
      </w:pPr>
      <w:r w:rsidRPr="000B7BB6">
        <w:rPr>
          <w:rFonts w:cstheme="minorHAnsi"/>
          <w:noProof/>
        </w:rPr>
        <w:t>ΔkWh</w:t>
      </w:r>
      <w:r w:rsidRPr="000B7BB6">
        <w:rPr>
          <w:rStyle w:val="FootnoteReference"/>
          <w:rFonts w:cstheme="minorHAnsi"/>
          <w:noProof/>
        </w:rPr>
        <w:footnoteReference w:id="440"/>
      </w:r>
      <w:r w:rsidRPr="00B41203">
        <w:rPr>
          <w:rFonts w:cstheme="minorHAnsi"/>
          <w:noProof/>
        </w:rPr>
        <w:t xml:space="preserve"> </w:t>
      </w:r>
      <w:r w:rsidRPr="00B41203">
        <w:rPr>
          <w:rFonts w:cstheme="minorHAnsi"/>
          <w:noProof/>
        </w:rPr>
        <w:tab/>
        <w:t xml:space="preserve">= </w:t>
      </w:r>
      <w:r w:rsidRPr="000B7BB6">
        <w:rPr>
          <w:rFonts w:cstheme="minorHAnsi"/>
          <w:szCs w:val="20"/>
        </w:rPr>
        <w:t>%ElectricHeat </w:t>
      </w:r>
      <w:r w:rsidRPr="00B41203">
        <w:rPr>
          <w:rFonts w:cstheme="minorHAnsi"/>
          <w:noProof/>
        </w:rPr>
        <w:t>* Elec_Heating_Consumption * Heating_Reduction * HF * Eff_ISR + (</w:t>
      </w:r>
      <w:r>
        <w:rPr>
          <w:rFonts w:cstheme="minorHAnsi"/>
          <w:noProof/>
        </w:rPr>
        <w:t>∆</w:t>
      </w:r>
      <w:r w:rsidRPr="00B41203">
        <w:rPr>
          <w:rFonts w:cstheme="minorHAnsi"/>
          <w:noProof/>
        </w:rPr>
        <w:t>Therms * F</w:t>
      </w:r>
      <w:r w:rsidRPr="000B7BB6">
        <w:rPr>
          <w:rFonts w:cstheme="minorHAnsi"/>
          <w:noProof/>
          <w:vertAlign w:val="subscript"/>
        </w:rPr>
        <w:t>e</w:t>
      </w:r>
      <w:r w:rsidRPr="000B7BB6">
        <w:rPr>
          <w:rFonts w:cstheme="minorHAnsi"/>
          <w:noProof/>
        </w:rPr>
        <w:t xml:space="preserve"> * 29.3)  </w:t>
      </w:r>
    </w:p>
    <w:p w14:paraId="63C1178E" w14:textId="77777777" w:rsidR="00841F99" w:rsidRPr="000B7BB6" w:rsidRDefault="00841F99" w:rsidP="00841F99">
      <w:pPr>
        <w:ind w:left="720" w:hanging="720"/>
        <w:rPr>
          <w:rFonts w:cstheme="minorHAnsi"/>
          <w:noProof/>
        </w:rPr>
      </w:pPr>
      <w:r w:rsidRPr="00B41203">
        <w:rPr>
          <w:rFonts w:cstheme="minorHAnsi"/>
          <w:noProof/>
        </w:rPr>
        <w:t>Where:</w:t>
      </w:r>
    </w:p>
    <w:p w14:paraId="01B19FDF" w14:textId="77777777" w:rsidR="00841F99" w:rsidRPr="000B7BB6" w:rsidRDefault="00841F99" w:rsidP="00841F99">
      <w:pPr>
        <w:ind w:left="720"/>
        <w:rPr>
          <w:rFonts w:cstheme="minorHAnsi"/>
          <w:szCs w:val="20"/>
        </w:rPr>
      </w:pPr>
      <w:r w:rsidRPr="000B7BB6">
        <w:rPr>
          <w:rFonts w:cstheme="minorHAnsi"/>
          <w:szCs w:val="20"/>
        </w:rPr>
        <w:t>%ElectricHeat</w:t>
      </w:r>
      <w:r>
        <w:rPr>
          <w:rFonts w:cstheme="minorHAnsi"/>
          <w:szCs w:val="20"/>
        </w:rPr>
        <w:tab/>
      </w:r>
      <w:r w:rsidRPr="000B7BB6">
        <w:rPr>
          <w:rFonts w:cstheme="minorHAnsi"/>
          <w:szCs w:val="20"/>
        </w:rPr>
        <w:t xml:space="preserve"> = Percentage of heating savings assumed to be electric</w:t>
      </w:r>
      <w:r w:rsidRPr="00B41203">
        <w:rPr>
          <w:rFonts w:cstheme="minorHAnsi"/>
          <w:szCs w:val="20"/>
        </w:rPr>
        <w:tab/>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841F99" w:rsidRPr="00A05FC2" w14:paraId="49B118A4" w14:textId="77777777" w:rsidTr="00F45709">
        <w:tc>
          <w:tcPr>
            <w:tcW w:w="2430" w:type="dxa"/>
            <w:shd w:val="clear" w:color="auto" w:fill="7F7F7F" w:themeFill="text1" w:themeFillTint="80"/>
            <w:tcMar>
              <w:top w:w="0" w:type="dxa"/>
              <w:left w:w="108" w:type="dxa"/>
              <w:bottom w:w="0" w:type="dxa"/>
              <w:right w:w="108" w:type="dxa"/>
            </w:tcMar>
            <w:vAlign w:val="center"/>
            <w:hideMark/>
          </w:tcPr>
          <w:p w14:paraId="164ED61A" w14:textId="77777777" w:rsidR="00841F99" w:rsidRPr="00D8766B" w:rsidRDefault="00841F99" w:rsidP="00D8766B">
            <w:pPr>
              <w:spacing w:after="0"/>
              <w:jc w:val="center"/>
              <w:rPr>
                <w:b/>
                <w:color w:val="FFFFFF" w:themeColor="background1"/>
              </w:rPr>
            </w:pPr>
            <w:r w:rsidRPr="00D8766B">
              <w:rPr>
                <w:b/>
                <w:color w:val="FFFFFF" w:themeColor="background1"/>
              </w:rPr>
              <w:t>Heating fuel</w:t>
            </w:r>
          </w:p>
        </w:tc>
        <w:tc>
          <w:tcPr>
            <w:tcW w:w="1774" w:type="dxa"/>
            <w:shd w:val="clear" w:color="auto" w:fill="7F7F7F" w:themeFill="text1" w:themeFillTint="80"/>
            <w:tcMar>
              <w:top w:w="0" w:type="dxa"/>
              <w:left w:w="108" w:type="dxa"/>
              <w:bottom w:w="0" w:type="dxa"/>
              <w:right w:w="108" w:type="dxa"/>
            </w:tcMar>
            <w:vAlign w:val="center"/>
            <w:hideMark/>
          </w:tcPr>
          <w:p w14:paraId="69785DBD" w14:textId="61611DA4" w:rsidR="00841F99" w:rsidRPr="00D8766B" w:rsidRDefault="00841F99" w:rsidP="00D8766B">
            <w:pPr>
              <w:spacing w:after="0"/>
              <w:jc w:val="center"/>
              <w:rPr>
                <w:b/>
                <w:color w:val="FFFFFF" w:themeColor="background1"/>
              </w:rPr>
            </w:pPr>
            <w:r w:rsidRPr="00D8766B">
              <w:rPr>
                <w:b/>
                <w:color w:val="FFFFFF" w:themeColor="background1"/>
              </w:rPr>
              <w:t>%ElectricHeat</w:t>
            </w:r>
          </w:p>
        </w:tc>
      </w:tr>
      <w:tr w:rsidR="00841F99" w:rsidRPr="00A05FC2" w14:paraId="69BCF632" w14:textId="77777777" w:rsidTr="008E74A7">
        <w:tc>
          <w:tcPr>
            <w:tcW w:w="2430" w:type="dxa"/>
            <w:tcMar>
              <w:top w:w="0" w:type="dxa"/>
              <w:left w:w="108" w:type="dxa"/>
              <w:bottom w:w="0" w:type="dxa"/>
              <w:right w:w="108" w:type="dxa"/>
            </w:tcMar>
            <w:hideMark/>
          </w:tcPr>
          <w:p w14:paraId="2A0B2485" w14:textId="77777777" w:rsidR="00841F99" w:rsidRPr="00875027" w:rsidRDefault="00841F99" w:rsidP="00D8766B">
            <w:pPr>
              <w:spacing w:after="0"/>
              <w:rPr>
                <w:rFonts w:eastAsiaTheme="minorHAnsi"/>
              </w:rPr>
            </w:pPr>
            <w:r w:rsidRPr="00875027">
              <w:t>Electric</w:t>
            </w:r>
          </w:p>
        </w:tc>
        <w:tc>
          <w:tcPr>
            <w:tcW w:w="1774" w:type="dxa"/>
            <w:tcMar>
              <w:top w:w="0" w:type="dxa"/>
              <w:left w:w="108" w:type="dxa"/>
              <w:bottom w:w="0" w:type="dxa"/>
              <w:right w:w="108" w:type="dxa"/>
            </w:tcMar>
            <w:vAlign w:val="center"/>
            <w:hideMark/>
          </w:tcPr>
          <w:p w14:paraId="0884CD19" w14:textId="77777777" w:rsidR="00841F99" w:rsidRPr="00875027" w:rsidRDefault="00841F99" w:rsidP="00D8766B">
            <w:pPr>
              <w:spacing w:after="0"/>
              <w:jc w:val="center"/>
              <w:rPr>
                <w:rFonts w:eastAsiaTheme="minorHAnsi"/>
              </w:rPr>
            </w:pPr>
            <w:r w:rsidRPr="00875027">
              <w:t>100%</w:t>
            </w:r>
          </w:p>
        </w:tc>
      </w:tr>
      <w:tr w:rsidR="00841F99" w:rsidRPr="00A05FC2" w14:paraId="2E170A30" w14:textId="77777777" w:rsidTr="008E74A7">
        <w:tc>
          <w:tcPr>
            <w:tcW w:w="2430" w:type="dxa"/>
            <w:tcMar>
              <w:top w:w="0" w:type="dxa"/>
              <w:left w:w="108" w:type="dxa"/>
              <w:bottom w:w="0" w:type="dxa"/>
              <w:right w:w="108" w:type="dxa"/>
            </w:tcMar>
            <w:hideMark/>
          </w:tcPr>
          <w:p w14:paraId="113DCC43" w14:textId="77777777" w:rsidR="00841F99" w:rsidRPr="00875027" w:rsidRDefault="00841F99" w:rsidP="00D8766B">
            <w:pPr>
              <w:spacing w:after="0"/>
              <w:rPr>
                <w:rFonts w:eastAsiaTheme="minorHAnsi"/>
              </w:rPr>
            </w:pPr>
            <w:r w:rsidRPr="00875027">
              <w:t>Natural Gas</w:t>
            </w:r>
          </w:p>
        </w:tc>
        <w:tc>
          <w:tcPr>
            <w:tcW w:w="1774" w:type="dxa"/>
            <w:tcMar>
              <w:top w:w="0" w:type="dxa"/>
              <w:left w:w="108" w:type="dxa"/>
              <w:bottom w:w="0" w:type="dxa"/>
              <w:right w:w="108" w:type="dxa"/>
            </w:tcMar>
            <w:vAlign w:val="center"/>
            <w:hideMark/>
          </w:tcPr>
          <w:p w14:paraId="0AD1CFA1" w14:textId="77777777" w:rsidR="00841F99" w:rsidRPr="00875027" w:rsidRDefault="00841F99" w:rsidP="00D8766B">
            <w:pPr>
              <w:spacing w:after="0"/>
              <w:jc w:val="center"/>
              <w:rPr>
                <w:rFonts w:eastAsiaTheme="minorHAnsi"/>
              </w:rPr>
            </w:pPr>
            <w:r w:rsidRPr="00875027">
              <w:t>0%</w:t>
            </w:r>
          </w:p>
        </w:tc>
      </w:tr>
      <w:tr w:rsidR="00841F99" w:rsidRPr="00A05FC2" w14:paraId="1977CF25" w14:textId="77777777" w:rsidTr="008E74A7">
        <w:tc>
          <w:tcPr>
            <w:tcW w:w="2430" w:type="dxa"/>
            <w:tcMar>
              <w:top w:w="0" w:type="dxa"/>
              <w:left w:w="108" w:type="dxa"/>
              <w:bottom w:w="0" w:type="dxa"/>
              <w:right w:w="108" w:type="dxa"/>
            </w:tcMar>
            <w:hideMark/>
          </w:tcPr>
          <w:p w14:paraId="44EE9DD7" w14:textId="77777777" w:rsidR="00841F99" w:rsidRPr="00875027" w:rsidRDefault="00841F99" w:rsidP="00D8766B">
            <w:pPr>
              <w:spacing w:after="0"/>
              <w:rPr>
                <w:rFonts w:eastAsiaTheme="minorHAnsi"/>
              </w:rPr>
            </w:pPr>
            <w:r w:rsidRPr="00875027">
              <w:t>Unknown</w:t>
            </w:r>
          </w:p>
        </w:tc>
        <w:tc>
          <w:tcPr>
            <w:tcW w:w="1774" w:type="dxa"/>
            <w:tcMar>
              <w:top w:w="0" w:type="dxa"/>
              <w:left w:w="108" w:type="dxa"/>
              <w:bottom w:w="0" w:type="dxa"/>
              <w:right w:w="108" w:type="dxa"/>
            </w:tcMar>
            <w:vAlign w:val="center"/>
            <w:hideMark/>
          </w:tcPr>
          <w:p w14:paraId="112A291C" w14:textId="53C161E4" w:rsidR="00841F99" w:rsidRPr="00875027" w:rsidRDefault="00CA28D9" w:rsidP="00D8766B">
            <w:pPr>
              <w:spacing w:after="0"/>
              <w:jc w:val="center"/>
              <w:rPr>
                <w:rFonts w:eastAsiaTheme="minorHAnsi"/>
              </w:rPr>
            </w:pPr>
            <w:r>
              <w:t>6.5%</w:t>
            </w:r>
            <w:r>
              <w:rPr>
                <w:rStyle w:val="FootnoteReference"/>
                <w:rFonts w:cstheme="minorHAnsi"/>
                <w:szCs w:val="20"/>
              </w:rPr>
              <w:footnoteReference w:id="441"/>
            </w:r>
          </w:p>
        </w:tc>
      </w:tr>
    </w:tbl>
    <w:p w14:paraId="24528C38" w14:textId="77777777" w:rsidR="00841F99" w:rsidRPr="000B7BB6" w:rsidRDefault="00841F99" w:rsidP="00841F99">
      <w:pPr>
        <w:spacing w:before="240"/>
        <w:ind w:left="720" w:hanging="720"/>
        <w:rPr>
          <w:rFonts w:cstheme="minorHAnsi"/>
          <w:noProof/>
        </w:rPr>
      </w:pPr>
      <w:r w:rsidRPr="00B41203">
        <w:rPr>
          <w:rFonts w:cstheme="minorHAnsi"/>
        </w:rPr>
        <w:tab/>
      </w:r>
      <w:r w:rsidRPr="000B7BB6">
        <w:rPr>
          <w:rFonts w:cstheme="minorHAnsi"/>
          <w:noProof/>
        </w:rPr>
        <w:t>Elec_Heating_ Consumption</w:t>
      </w:r>
    </w:p>
    <w:p w14:paraId="0DDA08A7" w14:textId="77777777" w:rsidR="00841F99" w:rsidRPr="00B41203" w:rsidRDefault="00841F99" w:rsidP="00841F99">
      <w:pPr>
        <w:ind w:left="1440"/>
        <w:rPr>
          <w:rFonts w:cstheme="minorHAnsi"/>
          <w:noProof/>
        </w:rPr>
      </w:pPr>
      <w:r w:rsidRPr="000B7BB6">
        <w:rPr>
          <w:rFonts w:cstheme="minorHAnsi"/>
          <w:noProof/>
        </w:rPr>
        <w:t>= Estimate of annual household heating consumption for electrically heated single-family homes</w:t>
      </w:r>
      <w:r w:rsidRPr="000B7BB6">
        <w:rPr>
          <w:rStyle w:val="FootnoteReference"/>
          <w:rFonts w:cstheme="minorHAnsi"/>
          <w:noProof/>
        </w:rPr>
        <w:footnoteReference w:id="442"/>
      </w:r>
      <w:r w:rsidRPr="00B41203">
        <w:rPr>
          <w:rFonts w:cstheme="minorHAnsi"/>
          <w:noProof/>
        </w:rPr>
        <w:t xml:space="preserve">. If location and heating type is unknown, assume </w:t>
      </w:r>
      <w:r>
        <w:rPr>
          <w:rFonts w:cstheme="minorHAnsi"/>
          <w:noProof/>
        </w:rPr>
        <w:t>15,678</w:t>
      </w:r>
      <w:r w:rsidRPr="000B7BB6">
        <w:rPr>
          <w:rFonts w:cstheme="minorHAnsi"/>
          <w:noProof/>
        </w:rPr>
        <w:t xml:space="preserve"> kWh</w:t>
      </w:r>
      <w:r w:rsidRPr="000B7BB6">
        <w:rPr>
          <w:rStyle w:val="FootnoteReference"/>
          <w:rFonts w:cstheme="minorHAnsi"/>
          <w:noProof/>
        </w:rPr>
        <w:footnoteReference w:id="443"/>
      </w:r>
    </w:p>
    <w:tbl>
      <w:tblPr>
        <w:tblW w:w="5760" w:type="dxa"/>
        <w:jc w:val="center"/>
        <w:tblLook w:val="04A0" w:firstRow="1" w:lastRow="0" w:firstColumn="1" w:lastColumn="0" w:noHBand="0" w:noVBand="1"/>
      </w:tblPr>
      <w:tblGrid>
        <w:gridCol w:w="2160"/>
        <w:gridCol w:w="1791"/>
        <w:gridCol w:w="1809"/>
      </w:tblGrid>
      <w:tr w:rsidR="00841F99" w:rsidRPr="00A05FC2" w14:paraId="29A31B11" w14:textId="77777777" w:rsidTr="008E74A7">
        <w:trPr>
          <w:trHeight w:val="20"/>
          <w:tblHeader/>
          <w:jc w:val="center"/>
        </w:trPr>
        <w:tc>
          <w:tcPr>
            <w:tcW w:w="2160" w:type="dxa"/>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center"/>
            <w:hideMark/>
          </w:tcPr>
          <w:p w14:paraId="008AAD03" w14:textId="77777777" w:rsidR="00841F99" w:rsidRPr="000B7BB6" w:rsidRDefault="00841F99" w:rsidP="008E74A7">
            <w:pPr>
              <w:spacing w:after="0"/>
              <w:jc w:val="center"/>
              <w:rPr>
                <w:rFonts w:cstheme="minorHAnsi"/>
                <w:b/>
                <w:color w:val="FFFFFF" w:themeColor="background1"/>
                <w:szCs w:val="20"/>
              </w:rPr>
            </w:pPr>
            <w:r w:rsidRPr="000B7BB6">
              <w:rPr>
                <w:rFonts w:cstheme="minorHAnsi"/>
                <w:b/>
                <w:color w:val="FFFFFF" w:themeColor="background1"/>
                <w:szCs w:val="20"/>
              </w:rPr>
              <w:t>Climate Zone</w:t>
            </w:r>
          </w:p>
          <w:p w14:paraId="631C045C" w14:textId="77777777" w:rsidR="00841F99" w:rsidRPr="000B7BB6" w:rsidRDefault="00841F99" w:rsidP="008E74A7">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791"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44E02712" w14:textId="77777777" w:rsidR="00841F99" w:rsidRPr="000B7BB6" w:rsidRDefault="00841F99" w:rsidP="008E74A7">
            <w:pPr>
              <w:spacing w:after="0"/>
              <w:jc w:val="center"/>
              <w:rPr>
                <w:rFonts w:cstheme="minorHAnsi"/>
                <w:b/>
                <w:color w:val="FFFFFF" w:themeColor="background1"/>
                <w:szCs w:val="20"/>
              </w:rPr>
            </w:pPr>
            <w:r w:rsidRPr="000B7BB6">
              <w:rPr>
                <w:rFonts w:cstheme="minorHAnsi"/>
                <w:b/>
                <w:color w:val="FFFFFF" w:themeColor="background1"/>
                <w:szCs w:val="20"/>
              </w:rPr>
              <w:t>Electric Resistance</w:t>
            </w:r>
          </w:p>
          <w:p w14:paraId="6647C730" w14:textId="77777777" w:rsidR="00841F99" w:rsidRPr="000B7BB6" w:rsidRDefault="00841F99" w:rsidP="008E74A7">
            <w:pPr>
              <w:spacing w:after="0"/>
              <w:jc w:val="center"/>
              <w:rPr>
                <w:rFonts w:cstheme="minorHAnsi"/>
                <w:b/>
                <w:color w:val="FFFFFF" w:themeColor="background1"/>
                <w:szCs w:val="20"/>
              </w:rPr>
            </w:pPr>
            <w:r w:rsidRPr="000B7BB6">
              <w:rPr>
                <w:rFonts w:cstheme="minorHAnsi"/>
                <w:b/>
                <w:color w:val="FFFFFF" w:themeColor="background1"/>
                <w:szCs w:val="20"/>
              </w:rPr>
              <w:t>Elec_Heating_ Consumption</w:t>
            </w:r>
          </w:p>
          <w:p w14:paraId="6AB15A9F" w14:textId="77777777" w:rsidR="00841F99" w:rsidRPr="000B7BB6" w:rsidRDefault="00841F99" w:rsidP="008E74A7">
            <w:pPr>
              <w:spacing w:after="0"/>
              <w:jc w:val="center"/>
              <w:rPr>
                <w:rFonts w:cstheme="minorHAnsi"/>
                <w:b/>
                <w:color w:val="FFFFFF" w:themeColor="background1"/>
                <w:szCs w:val="20"/>
              </w:rPr>
            </w:pPr>
            <w:r w:rsidRPr="000B7BB6">
              <w:rPr>
                <w:rFonts w:cstheme="minorHAnsi"/>
                <w:b/>
                <w:color w:val="FFFFFF" w:themeColor="background1"/>
                <w:szCs w:val="20"/>
              </w:rPr>
              <w:t>(kWh)</w:t>
            </w:r>
          </w:p>
        </w:tc>
        <w:tc>
          <w:tcPr>
            <w:tcW w:w="180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0EE6BF7" w14:textId="77777777" w:rsidR="00841F99" w:rsidRPr="000B7BB6" w:rsidRDefault="00841F99" w:rsidP="008E74A7">
            <w:pPr>
              <w:spacing w:after="0"/>
              <w:jc w:val="center"/>
              <w:rPr>
                <w:rFonts w:cstheme="minorHAnsi"/>
                <w:b/>
                <w:color w:val="FFFFFF" w:themeColor="background1"/>
                <w:szCs w:val="20"/>
              </w:rPr>
            </w:pPr>
            <w:r w:rsidRPr="000B7BB6">
              <w:rPr>
                <w:rFonts w:cstheme="minorHAnsi"/>
                <w:b/>
                <w:color w:val="FFFFFF" w:themeColor="background1"/>
                <w:szCs w:val="20"/>
              </w:rPr>
              <w:t>Electric Heat Pump</w:t>
            </w:r>
          </w:p>
          <w:p w14:paraId="45B0B347" w14:textId="77777777" w:rsidR="00841F99" w:rsidRPr="000B7BB6" w:rsidRDefault="00841F99" w:rsidP="008E74A7">
            <w:pPr>
              <w:spacing w:after="0"/>
              <w:jc w:val="center"/>
              <w:rPr>
                <w:rFonts w:cstheme="minorHAnsi"/>
                <w:b/>
                <w:color w:val="FFFFFF" w:themeColor="background1"/>
                <w:szCs w:val="20"/>
              </w:rPr>
            </w:pPr>
            <w:r w:rsidRPr="000B7BB6">
              <w:rPr>
                <w:rFonts w:cstheme="minorHAnsi"/>
                <w:b/>
                <w:color w:val="FFFFFF" w:themeColor="background1"/>
                <w:szCs w:val="20"/>
              </w:rPr>
              <w:t>Elec_Heating_ Consumption</w:t>
            </w:r>
          </w:p>
          <w:p w14:paraId="26DA8EC0" w14:textId="77777777" w:rsidR="00841F99" w:rsidRPr="000B7BB6" w:rsidRDefault="00841F99" w:rsidP="008E74A7">
            <w:pPr>
              <w:spacing w:after="0"/>
              <w:jc w:val="center"/>
              <w:rPr>
                <w:rFonts w:cstheme="minorHAnsi"/>
                <w:b/>
                <w:color w:val="FFFFFF" w:themeColor="background1"/>
                <w:szCs w:val="20"/>
              </w:rPr>
            </w:pPr>
            <w:r w:rsidRPr="000B7BB6">
              <w:rPr>
                <w:rFonts w:cstheme="minorHAnsi"/>
                <w:b/>
                <w:color w:val="FFFFFF" w:themeColor="background1"/>
                <w:szCs w:val="20"/>
              </w:rPr>
              <w:t>(kWh)</w:t>
            </w:r>
          </w:p>
        </w:tc>
      </w:tr>
      <w:tr w:rsidR="00841F99" w:rsidRPr="00A05FC2" w14:paraId="451BDF4C" w14:textId="77777777" w:rsidTr="008E74A7">
        <w:trPr>
          <w:trHeight w:val="20"/>
          <w:jc w:val="center"/>
        </w:trPr>
        <w:tc>
          <w:tcPr>
            <w:tcW w:w="2160" w:type="dxa"/>
            <w:tcBorders>
              <w:top w:val="nil"/>
              <w:left w:val="single" w:sz="8" w:space="0" w:color="auto"/>
              <w:bottom w:val="single" w:sz="4" w:space="0" w:color="auto"/>
              <w:right w:val="single" w:sz="4" w:space="0" w:color="auto"/>
            </w:tcBorders>
            <w:shd w:val="clear" w:color="auto" w:fill="auto"/>
            <w:noWrap/>
            <w:vAlign w:val="center"/>
          </w:tcPr>
          <w:p w14:paraId="7152214E" w14:textId="77777777" w:rsidR="00841F99" w:rsidRPr="00875027" w:rsidRDefault="00841F99" w:rsidP="008E74A7">
            <w:pPr>
              <w:pStyle w:val="BodyText"/>
              <w:spacing w:after="0"/>
              <w:rPr>
                <w:sz w:val="20"/>
                <w:szCs w:val="20"/>
              </w:rPr>
            </w:pPr>
            <w:r w:rsidRPr="00875027">
              <w:rPr>
                <w:sz w:val="20"/>
                <w:szCs w:val="20"/>
              </w:rPr>
              <w:t>1 (Rockford)</w:t>
            </w:r>
          </w:p>
        </w:tc>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D4AE22" w14:textId="77777777" w:rsidR="00841F99" w:rsidRPr="00B870D4" w:rsidRDefault="00841F99" w:rsidP="008E74A7">
            <w:pPr>
              <w:pStyle w:val="BodyText"/>
              <w:spacing w:after="0"/>
              <w:jc w:val="center"/>
              <w:rPr>
                <w:sz w:val="20"/>
                <w:szCs w:val="20"/>
              </w:rPr>
            </w:pPr>
            <w:r w:rsidRPr="00FA10E2">
              <w:rPr>
                <w:sz w:val="20"/>
                <w:szCs w:val="20"/>
              </w:rPr>
              <w:t>21,741</w:t>
            </w:r>
          </w:p>
        </w:tc>
        <w:tc>
          <w:tcPr>
            <w:tcW w:w="1809" w:type="dxa"/>
            <w:tcBorders>
              <w:top w:val="single" w:sz="4" w:space="0" w:color="auto"/>
              <w:left w:val="single" w:sz="4" w:space="0" w:color="auto"/>
              <w:bottom w:val="single" w:sz="4" w:space="0" w:color="auto"/>
              <w:right w:val="single" w:sz="4" w:space="0" w:color="auto"/>
            </w:tcBorders>
            <w:vAlign w:val="bottom"/>
          </w:tcPr>
          <w:p w14:paraId="582957D8" w14:textId="77777777" w:rsidR="00841F99" w:rsidRPr="00B870D4" w:rsidRDefault="00841F99" w:rsidP="008E74A7">
            <w:pPr>
              <w:pStyle w:val="BodyText"/>
              <w:spacing w:after="0"/>
              <w:jc w:val="center"/>
              <w:rPr>
                <w:sz w:val="20"/>
                <w:szCs w:val="20"/>
              </w:rPr>
            </w:pPr>
            <w:r w:rsidRPr="00B870D4">
              <w:rPr>
                <w:sz w:val="20"/>
                <w:szCs w:val="20"/>
              </w:rPr>
              <w:t>12,789</w:t>
            </w:r>
          </w:p>
        </w:tc>
      </w:tr>
      <w:tr w:rsidR="00841F99" w:rsidRPr="00A05FC2" w14:paraId="5BF7363B" w14:textId="77777777" w:rsidTr="008E74A7">
        <w:trPr>
          <w:trHeight w:val="20"/>
          <w:jc w:val="center"/>
        </w:trPr>
        <w:tc>
          <w:tcPr>
            <w:tcW w:w="2160" w:type="dxa"/>
            <w:tcBorders>
              <w:top w:val="nil"/>
              <w:left w:val="single" w:sz="8" w:space="0" w:color="auto"/>
              <w:bottom w:val="single" w:sz="4" w:space="0" w:color="auto"/>
              <w:right w:val="single" w:sz="4" w:space="0" w:color="auto"/>
            </w:tcBorders>
            <w:shd w:val="clear" w:color="auto" w:fill="auto"/>
            <w:noWrap/>
            <w:vAlign w:val="center"/>
          </w:tcPr>
          <w:p w14:paraId="59523AAD" w14:textId="77777777" w:rsidR="00841F99" w:rsidRPr="00875027" w:rsidRDefault="00841F99" w:rsidP="008E74A7">
            <w:pPr>
              <w:pStyle w:val="BodyText"/>
              <w:spacing w:after="0"/>
              <w:rPr>
                <w:sz w:val="20"/>
                <w:szCs w:val="20"/>
              </w:rPr>
            </w:pPr>
            <w:r w:rsidRPr="00875027">
              <w:rPr>
                <w:sz w:val="20"/>
                <w:szCs w:val="20"/>
              </w:rPr>
              <w:t>2 (Chicago)</w:t>
            </w:r>
          </w:p>
        </w:tc>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1F768" w14:textId="77777777" w:rsidR="00841F99" w:rsidRPr="00B870D4" w:rsidRDefault="00841F99" w:rsidP="008E74A7">
            <w:pPr>
              <w:pStyle w:val="BodyText"/>
              <w:spacing w:after="0"/>
              <w:jc w:val="center"/>
              <w:rPr>
                <w:sz w:val="20"/>
                <w:szCs w:val="20"/>
              </w:rPr>
            </w:pPr>
            <w:r w:rsidRPr="00FA10E2">
              <w:rPr>
                <w:sz w:val="20"/>
                <w:szCs w:val="20"/>
              </w:rPr>
              <w:t>20,771</w:t>
            </w:r>
          </w:p>
        </w:tc>
        <w:tc>
          <w:tcPr>
            <w:tcW w:w="1809" w:type="dxa"/>
            <w:tcBorders>
              <w:top w:val="single" w:sz="4" w:space="0" w:color="auto"/>
              <w:left w:val="single" w:sz="4" w:space="0" w:color="auto"/>
              <w:bottom w:val="single" w:sz="4" w:space="0" w:color="auto"/>
              <w:right w:val="single" w:sz="4" w:space="0" w:color="auto"/>
            </w:tcBorders>
            <w:vAlign w:val="bottom"/>
          </w:tcPr>
          <w:p w14:paraId="5A9D3496" w14:textId="77777777" w:rsidR="00841F99" w:rsidRPr="00B870D4" w:rsidRDefault="00841F99" w:rsidP="008E74A7">
            <w:pPr>
              <w:pStyle w:val="BodyText"/>
              <w:spacing w:after="0"/>
              <w:jc w:val="center"/>
              <w:rPr>
                <w:sz w:val="20"/>
                <w:szCs w:val="20"/>
              </w:rPr>
            </w:pPr>
            <w:r w:rsidRPr="000F7A68">
              <w:rPr>
                <w:sz w:val="20"/>
                <w:szCs w:val="20"/>
              </w:rPr>
              <w:t>12,218</w:t>
            </w:r>
          </w:p>
        </w:tc>
      </w:tr>
      <w:tr w:rsidR="00841F99" w:rsidRPr="00A05FC2" w14:paraId="205BF0C3" w14:textId="77777777" w:rsidTr="008E74A7">
        <w:trPr>
          <w:trHeight w:val="20"/>
          <w:jc w:val="center"/>
        </w:trPr>
        <w:tc>
          <w:tcPr>
            <w:tcW w:w="2160" w:type="dxa"/>
            <w:tcBorders>
              <w:top w:val="nil"/>
              <w:left w:val="single" w:sz="8" w:space="0" w:color="auto"/>
              <w:bottom w:val="single" w:sz="4" w:space="0" w:color="auto"/>
              <w:right w:val="single" w:sz="4" w:space="0" w:color="auto"/>
            </w:tcBorders>
            <w:shd w:val="clear" w:color="auto" w:fill="auto"/>
            <w:noWrap/>
            <w:vAlign w:val="center"/>
          </w:tcPr>
          <w:p w14:paraId="35E86A2C" w14:textId="77777777" w:rsidR="00841F99" w:rsidRPr="00875027" w:rsidRDefault="00841F99" w:rsidP="008E74A7">
            <w:pPr>
              <w:pStyle w:val="BodyText"/>
              <w:spacing w:after="0"/>
              <w:rPr>
                <w:sz w:val="20"/>
                <w:szCs w:val="20"/>
              </w:rPr>
            </w:pPr>
            <w:r w:rsidRPr="00875027">
              <w:rPr>
                <w:sz w:val="20"/>
                <w:szCs w:val="20"/>
              </w:rPr>
              <w:t>3 (Springfield)</w:t>
            </w:r>
          </w:p>
        </w:tc>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3DF3AD" w14:textId="77777777" w:rsidR="00841F99" w:rsidRPr="00B870D4" w:rsidRDefault="00841F99" w:rsidP="008E74A7">
            <w:pPr>
              <w:pStyle w:val="BodyText"/>
              <w:spacing w:after="0"/>
              <w:jc w:val="center"/>
              <w:rPr>
                <w:sz w:val="20"/>
                <w:szCs w:val="20"/>
              </w:rPr>
            </w:pPr>
            <w:r w:rsidRPr="00FA10E2">
              <w:rPr>
                <w:sz w:val="20"/>
                <w:szCs w:val="20"/>
              </w:rPr>
              <w:t>17,789</w:t>
            </w:r>
          </w:p>
        </w:tc>
        <w:tc>
          <w:tcPr>
            <w:tcW w:w="1809" w:type="dxa"/>
            <w:tcBorders>
              <w:top w:val="single" w:sz="4" w:space="0" w:color="auto"/>
              <w:left w:val="single" w:sz="4" w:space="0" w:color="auto"/>
              <w:bottom w:val="single" w:sz="4" w:space="0" w:color="auto"/>
              <w:right w:val="single" w:sz="4" w:space="0" w:color="auto"/>
            </w:tcBorders>
            <w:vAlign w:val="bottom"/>
          </w:tcPr>
          <w:p w14:paraId="53B9F795" w14:textId="77777777" w:rsidR="00841F99" w:rsidRPr="00B870D4" w:rsidRDefault="00841F99" w:rsidP="008E74A7">
            <w:pPr>
              <w:pStyle w:val="BodyText"/>
              <w:spacing w:after="0"/>
              <w:jc w:val="center"/>
              <w:rPr>
                <w:sz w:val="20"/>
                <w:szCs w:val="20"/>
              </w:rPr>
            </w:pPr>
            <w:r w:rsidRPr="00B870D4">
              <w:rPr>
                <w:sz w:val="20"/>
                <w:szCs w:val="20"/>
              </w:rPr>
              <w:t>10,464</w:t>
            </w:r>
          </w:p>
        </w:tc>
      </w:tr>
      <w:tr w:rsidR="00841F99" w:rsidRPr="00A05FC2" w14:paraId="1270DE8C" w14:textId="77777777" w:rsidTr="008E74A7">
        <w:trPr>
          <w:trHeight w:val="20"/>
          <w:jc w:val="center"/>
        </w:trPr>
        <w:tc>
          <w:tcPr>
            <w:tcW w:w="2160" w:type="dxa"/>
            <w:tcBorders>
              <w:top w:val="nil"/>
              <w:left w:val="single" w:sz="8" w:space="0" w:color="auto"/>
              <w:bottom w:val="single" w:sz="4" w:space="0" w:color="auto"/>
              <w:right w:val="single" w:sz="4" w:space="0" w:color="auto"/>
            </w:tcBorders>
            <w:shd w:val="clear" w:color="auto" w:fill="auto"/>
            <w:noWrap/>
            <w:vAlign w:val="center"/>
          </w:tcPr>
          <w:p w14:paraId="02303652" w14:textId="77777777" w:rsidR="00841F99" w:rsidRPr="00875027" w:rsidRDefault="00841F99" w:rsidP="008E74A7">
            <w:pPr>
              <w:pStyle w:val="BodyText"/>
              <w:spacing w:after="0"/>
              <w:rPr>
                <w:sz w:val="20"/>
                <w:szCs w:val="20"/>
              </w:rPr>
            </w:pPr>
            <w:r w:rsidRPr="00875027">
              <w:rPr>
                <w:sz w:val="20"/>
                <w:szCs w:val="20"/>
              </w:rPr>
              <w:t>4 (Belleville)</w:t>
            </w:r>
          </w:p>
        </w:tc>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A0943A" w14:textId="77777777" w:rsidR="00841F99" w:rsidRPr="00B870D4" w:rsidRDefault="00841F99" w:rsidP="008E74A7">
            <w:pPr>
              <w:pStyle w:val="BodyText"/>
              <w:spacing w:after="0"/>
              <w:jc w:val="center"/>
              <w:rPr>
                <w:sz w:val="20"/>
                <w:szCs w:val="20"/>
              </w:rPr>
            </w:pPr>
            <w:r w:rsidRPr="00FA10E2">
              <w:rPr>
                <w:sz w:val="20"/>
                <w:szCs w:val="20"/>
              </w:rPr>
              <w:t>13,722</w:t>
            </w:r>
          </w:p>
        </w:tc>
        <w:tc>
          <w:tcPr>
            <w:tcW w:w="1809" w:type="dxa"/>
            <w:tcBorders>
              <w:top w:val="single" w:sz="4" w:space="0" w:color="auto"/>
              <w:left w:val="single" w:sz="4" w:space="0" w:color="auto"/>
              <w:bottom w:val="single" w:sz="4" w:space="0" w:color="auto"/>
              <w:right w:val="single" w:sz="4" w:space="0" w:color="auto"/>
            </w:tcBorders>
            <w:vAlign w:val="bottom"/>
          </w:tcPr>
          <w:p w14:paraId="41631D89" w14:textId="77777777" w:rsidR="00841F99" w:rsidRPr="00B870D4" w:rsidRDefault="00841F99" w:rsidP="008E74A7">
            <w:pPr>
              <w:pStyle w:val="BodyText"/>
              <w:spacing w:after="0"/>
              <w:jc w:val="center"/>
              <w:rPr>
                <w:sz w:val="20"/>
                <w:szCs w:val="20"/>
              </w:rPr>
            </w:pPr>
            <w:r w:rsidRPr="00B870D4">
              <w:rPr>
                <w:sz w:val="20"/>
                <w:szCs w:val="20"/>
              </w:rPr>
              <w:t>8,072</w:t>
            </w:r>
          </w:p>
        </w:tc>
      </w:tr>
      <w:tr w:rsidR="00841F99" w:rsidRPr="00A05FC2" w14:paraId="334129A6" w14:textId="77777777" w:rsidTr="008E74A7">
        <w:trPr>
          <w:trHeight w:val="20"/>
          <w:jc w:val="center"/>
        </w:trPr>
        <w:tc>
          <w:tcPr>
            <w:tcW w:w="2160" w:type="dxa"/>
            <w:tcBorders>
              <w:top w:val="nil"/>
              <w:left w:val="single" w:sz="8" w:space="0" w:color="auto"/>
              <w:bottom w:val="single" w:sz="4" w:space="0" w:color="auto"/>
              <w:right w:val="single" w:sz="4" w:space="0" w:color="auto"/>
            </w:tcBorders>
            <w:shd w:val="clear" w:color="auto" w:fill="auto"/>
            <w:noWrap/>
            <w:vAlign w:val="center"/>
          </w:tcPr>
          <w:p w14:paraId="0F16692B" w14:textId="77777777" w:rsidR="00841F99" w:rsidRPr="00875027" w:rsidRDefault="00841F99" w:rsidP="008E74A7">
            <w:pPr>
              <w:pStyle w:val="BodyText"/>
              <w:spacing w:after="0"/>
              <w:rPr>
                <w:sz w:val="20"/>
                <w:szCs w:val="20"/>
              </w:rPr>
            </w:pPr>
            <w:r w:rsidRPr="00875027">
              <w:rPr>
                <w:sz w:val="20"/>
                <w:szCs w:val="20"/>
              </w:rPr>
              <w:t>5 (Marion)</w:t>
            </w:r>
          </w:p>
        </w:tc>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CD54F6" w14:textId="77777777" w:rsidR="00841F99" w:rsidRPr="00B870D4" w:rsidRDefault="00841F99" w:rsidP="008E74A7">
            <w:pPr>
              <w:pStyle w:val="BodyText"/>
              <w:spacing w:after="0"/>
              <w:jc w:val="center"/>
              <w:rPr>
                <w:sz w:val="20"/>
                <w:szCs w:val="20"/>
              </w:rPr>
            </w:pPr>
            <w:r w:rsidRPr="00FA10E2">
              <w:rPr>
                <w:sz w:val="20"/>
                <w:szCs w:val="20"/>
              </w:rPr>
              <w:t>13,966</w:t>
            </w:r>
          </w:p>
        </w:tc>
        <w:tc>
          <w:tcPr>
            <w:tcW w:w="1809" w:type="dxa"/>
            <w:tcBorders>
              <w:top w:val="single" w:sz="4" w:space="0" w:color="auto"/>
              <w:left w:val="single" w:sz="4" w:space="0" w:color="auto"/>
              <w:bottom w:val="single" w:sz="4" w:space="0" w:color="auto"/>
              <w:right w:val="single" w:sz="4" w:space="0" w:color="auto"/>
            </w:tcBorders>
            <w:vAlign w:val="bottom"/>
          </w:tcPr>
          <w:p w14:paraId="05414001" w14:textId="77777777" w:rsidR="00841F99" w:rsidRPr="00B870D4" w:rsidRDefault="00841F99" w:rsidP="008E74A7">
            <w:pPr>
              <w:pStyle w:val="BodyText"/>
              <w:spacing w:after="0"/>
              <w:jc w:val="center"/>
              <w:rPr>
                <w:sz w:val="20"/>
                <w:szCs w:val="20"/>
              </w:rPr>
            </w:pPr>
            <w:r w:rsidRPr="00B870D4">
              <w:rPr>
                <w:sz w:val="20"/>
                <w:szCs w:val="20"/>
              </w:rPr>
              <w:t>8,215</w:t>
            </w:r>
          </w:p>
        </w:tc>
      </w:tr>
      <w:tr w:rsidR="00841F99" w:rsidRPr="00A05FC2" w14:paraId="6ED16B15" w14:textId="77777777" w:rsidTr="008E74A7">
        <w:trPr>
          <w:trHeight w:val="20"/>
          <w:jc w:val="center"/>
        </w:trPr>
        <w:tc>
          <w:tcPr>
            <w:tcW w:w="2160" w:type="dxa"/>
            <w:tcBorders>
              <w:top w:val="nil"/>
              <w:left w:val="single" w:sz="8" w:space="0" w:color="auto"/>
              <w:bottom w:val="single" w:sz="4" w:space="0" w:color="auto"/>
              <w:right w:val="single" w:sz="4" w:space="0" w:color="auto"/>
            </w:tcBorders>
            <w:shd w:val="clear" w:color="auto" w:fill="auto"/>
            <w:noWrap/>
            <w:vAlign w:val="center"/>
          </w:tcPr>
          <w:p w14:paraId="65E7A37D" w14:textId="77777777" w:rsidR="00841F99" w:rsidRPr="00875027" w:rsidRDefault="00841F99" w:rsidP="008E74A7">
            <w:pPr>
              <w:pStyle w:val="BodyText"/>
              <w:spacing w:after="0"/>
              <w:rPr>
                <w:sz w:val="20"/>
                <w:szCs w:val="20"/>
              </w:rPr>
            </w:pPr>
            <w:r w:rsidRPr="00875027">
              <w:rPr>
                <w:sz w:val="20"/>
                <w:szCs w:val="20"/>
              </w:rPr>
              <w:t>Average</w:t>
            </w:r>
          </w:p>
        </w:tc>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77D89E" w14:textId="77777777" w:rsidR="00841F99" w:rsidRPr="009C362B" w:rsidRDefault="00841F99" w:rsidP="008E74A7">
            <w:pPr>
              <w:pStyle w:val="BodyText"/>
              <w:spacing w:after="0"/>
              <w:jc w:val="center"/>
              <w:rPr>
                <w:sz w:val="20"/>
                <w:szCs w:val="20"/>
              </w:rPr>
            </w:pPr>
            <w:r w:rsidRPr="009C362B">
              <w:rPr>
                <w:sz w:val="20"/>
                <w:szCs w:val="20"/>
              </w:rPr>
              <w:t>19,743</w:t>
            </w:r>
          </w:p>
        </w:tc>
        <w:tc>
          <w:tcPr>
            <w:tcW w:w="1809" w:type="dxa"/>
            <w:tcBorders>
              <w:top w:val="single" w:sz="4" w:space="0" w:color="auto"/>
              <w:left w:val="single" w:sz="4" w:space="0" w:color="auto"/>
              <w:bottom w:val="single" w:sz="4" w:space="0" w:color="auto"/>
              <w:right w:val="single" w:sz="4" w:space="0" w:color="auto"/>
            </w:tcBorders>
            <w:vAlign w:val="bottom"/>
          </w:tcPr>
          <w:p w14:paraId="4ABDCF95" w14:textId="77777777" w:rsidR="00841F99" w:rsidRPr="00C36E56" w:rsidRDefault="00841F99" w:rsidP="008E74A7">
            <w:pPr>
              <w:pStyle w:val="BodyText"/>
              <w:spacing w:after="0"/>
              <w:jc w:val="center"/>
              <w:rPr>
                <w:sz w:val="20"/>
                <w:szCs w:val="20"/>
              </w:rPr>
            </w:pPr>
            <w:r w:rsidRPr="009C362B">
              <w:rPr>
                <w:bCs/>
                <w:sz w:val="20"/>
                <w:szCs w:val="20"/>
              </w:rPr>
              <w:t>11,613</w:t>
            </w:r>
          </w:p>
        </w:tc>
      </w:tr>
    </w:tbl>
    <w:p w14:paraId="7306014F" w14:textId="77777777" w:rsidR="00841F99" w:rsidRPr="00B41203" w:rsidRDefault="00841F99" w:rsidP="00841F99">
      <w:pPr>
        <w:jc w:val="center"/>
        <w:rPr>
          <w:rFonts w:cstheme="minorHAnsi"/>
          <w:noProof/>
        </w:rPr>
      </w:pPr>
    </w:p>
    <w:p w14:paraId="486D1721" w14:textId="77777777" w:rsidR="00841F99" w:rsidRPr="000B7BB6" w:rsidRDefault="00841F99" w:rsidP="00841F99">
      <w:pPr>
        <w:tabs>
          <w:tab w:val="left" w:pos="3600"/>
        </w:tabs>
        <w:ind w:left="2880" w:hanging="2160"/>
        <w:jc w:val="left"/>
        <w:rPr>
          <w:rFonts w:cstheme="minorHAnsi"/>
          <w:noProof/>
        </w:rPr>
      </w:pPr>
      <w:r w:rsidRPr="000B7BB6">
        <w:rPr>
          <w:rFonts w:cstheme="minorHAnsi"/>
          <w:noProof/>
        </w:rPr>
        <w:t xml:space="preserve">Heating_Reduction </w:t>
      </w:r>
      <w:r w:rsidRPr="000B7BB6">
        <w:rPr>
          <w:rFonts w:cstheme="minorHAnsi"/>
          <w:noProof/>
        </w:rPr>
        <w:tab/>
        <w:t xml:space="preserve">= </w:t>
      </w:r>
      <w:r>
        <w:rPr>
          <w:rFonts w:cstheme="minorHAnsi"/>
          <w:noProof/>
        </w:rPr>
        <w:t>A</w:t>
      </w:r>
      <w:r w:rsidRPr="000B7BB6">
        <w:rPr>
          <w:rFonts w:cstheme="minorHAnsi"/>
          <w:noProof/>
        </w:rPr>
        <w:t xml:space="preserve">ssumed percentage reduction in </w:t>
      </w:r>
      <w:r>
        <w:rPr>
          <w:rFonts w:cstheme="minorHAnsi"/>
          <w:noProof/>
        </w:rPr>
        <w:t xml:space="preserve">total household </w:t>
      </w:r>
      <w:r w:rsidRPr="000B7BB6">
        <w:rPr>
          <w:rFonts w:cstheme="minorHAnsi"/>
          <w:noProof/>
        </w:rPr>
        <w:t>heating energy consumption due to programmable thermostat</w:t>
      </w:r>
    </w:p>
    <w:p w14:paraId="1C1D2854" w14:textId="77777777" w:rsidR="00841F99" w:rsidRPr="00B41203" w:rsidRDefault="00841F99" w:rsidP="00841F99">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6.2%</w:t>
      </w:r>
      <w:r w:rsidRPr="000B7BB6">
        <w:rPr>
          <w:rStyle w:val="FootnoteReference"/>
          <w:rFonts w:cstheme="minorHAnsi"/>
          <w:noProof/>
        </w:rPr>
        <w:footnoteReference w:id="444"/>
      </w:r>
    </w:p>
    <w:p w14:paraId="25A0E21A" w14:textId="77777777" w:rsidR="00841F99" w:rsidRPr="00A05FC2" w:rsidRDefault="00841F99" w:rsidP="00841F99">
      <w:pPr>
        <w:tabs>
          <w:tab w:val="left" w:pos="3600"/>
        </w:tabs>
        <w:ind w:left="2880" w:hanging="2160"/>
        <w:rPr>
          <w:rFonts w:cstheme="minorHAnsi"/>
          <w:noProof/>
          <w:szCs w:val="20"/>
        </w:rPr>
      </w:pPr>
      <w:r w:rsidRPr="000B7BB6">
        <w:rPr>
          <w:rFonts w:cstheme="minorHAnsi"/>
          <w:noProof/>
        </w:rPr>
        <w:t>HF</w:t>
      </w:r>
      <w:r w:rsidRPr="000B7BB6">
        <w:rPr>
          <w:rFonts w:cstheme="minorHAnsi"/>
          <w:noProof/>
        </w:rPr>
        <w:tab/>
        <w:t>= Household factor, to adjust heating consumption for non-single-</w:t>
      </w:r>
      <w:r w:rsidRPr="00A05FC2">
        <w:rPr>
          <w:rFonts w:cstheme="minorHAnsi"/>
          <w:noProof/>
          <w:szCs w:val="20"/>
        </w:rPr>
        <w:t>family households.</w:t>
      </w:r>
      <w:r w:rsidRPr="00A05FC2">
        <w:rPr>
          <w:rFonts w:cstheme="minorHAnsi"/>
          <w:noProof/>
          <w:szCs w:val="20"/>
        </w:rPr>
        <w:tab/>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841F99" w:rsidRPr="00A05FC2" w14:paraId="77D12127" w14:textId="77777777" w:rsidTr="00841F99">
        <w:tc>
          <w:tcPr>
            <w:tcW w:w="2430" w:type="dxa"/>
            <w:shd w:val="clear" w:color="auto" w:fill="7F7F7F" w:themeFill="text1" w:themeFillTint="80"/>
            <w:tcMar>
              <w:top w:w="0" w:type="dxa"/>
              <w:left w:w="108" w:type="dxa"/>
              <w:bottom w:w="0" w:type="dxa"/>
              <w:right w:w="108" w:type="dxa"/>
            </w:tcMar>
            <w:hideMark/>
          </w:tcPr>
          <w:p w14:paraId="280ED324" w14:textId="77777777" w:rsidR="00841F99" w:rsidRPr="000B7BB6" w:rsidRDefault="00841F99" w:rsidP="00A27C59">
            <w:pPr>
              <w:spacing w:after="0"/>
              <w:jc w:val="center"/>
              <w:rPr>
                <w:rFonts w:cstheme="minorHAnsi"/>
                <w:b/>
                <w:color w:val="FFFFFF" w:themeColor="background1"/>
                <w:szCs w:val="20"/>
              </w:rPr>
            </w:pPr>
            <w:r w:rsidRPr="000B7BB6">
              <w:rPr>
                <w:rFonts w:cstheme="minorHAnsi"/>
                <w:b/>
                <w:color w:val="FFFFFF" w:themeColor="background1"/>
                <w:szCs w:val="20"/>
              </w:rPr>
              <w:t>Household Type</w:t>
            </w:r>
          </w:p>
        </w:tc>
        <w:tc>
          <w:tcPr>
            <w:tcW w:w="1774" w:type="dxa"/>
            <w:shd w:val="clear" w:color="auto" w:fill="7F7F7F" w:themeFill="text1" w:themeFillTint="80"/>
            <w:tcMar>
              <w:top w:w="0" w:type="dxa"/>
              <w:left w:w="108" w:type="dxa"/>
              <w:bottom w:w="0" w:type="dxa"/>
              <w:right w:w="108" w:type="dxa"/>
            </w:tcMar>
            <w:hideMark/>
          </w:tcPr>
          <w:p w14:paraId="5BC6E1CB" w14:textId="77777777" w:rsidR="00841F99" w:rsidRPr="000B7BB6" w:rsidRDefault="00841F99" w:rsidP="00A27C59">
            <w:pPr>
              <w:spacing w:after="0"/>
              <w:jc w:val="center"/>
              <w:rPr>
                <w:rFonts w:cstheme="minorHAnsi"/>
                <w:b/>
                <w:color w:val="FFFFFF" w:themeColor="background1"/>
                <w:szCs w:val="20"/>
              </w:rPr>
            </w:pPr>
            <w:r w:rsidRPr="000B7BB6">
              <w:rPr>
                <w:rFonts w:cstheme="minorHAnsi"/>
                <w:b/>
                <w:color w:val="FFFFFF" w:themeColor="background1"/>
                <w:szCs w:val="20"/>
              </w:rPr>
              <w:t>HF</w:t>
            </w:r>
          </w:p>
        </w:tc>
      </w:tr>
      <w:tr w:rsidR="00841F99" w:rsidRPr="00A05FC2" w14:paraId="628F0B00" w14:textId="77777777" w:rsidTr="008E74A7">
        <w:tc>
          <w:tcPr>
            <w:tcW w:w="2430" w:type="dxa"/>
            <w:tcMar>
              <w:top w:w="0" w:type="dxa"/>
              <w:left w:w="108" w:type="dxa"/>
              <w:bottom w:w="0" w:type="dxa"/>
              <w:right w:w="108" w:type="dxa"/>
            </w:tcMar>
            <w:hideMark/>
          </w:tcPr>
          <w:p w14:paraId="2CF1D167" w14:textId="77777777" w:rsidR="00841F99" w:rsidRPr="00875027" w:rsidRDefault="00841F99" w:rsidP="00A27C59">
            <w:pPr>
              <w:pStyle w:val="BodyText"/>
              <w:spacing w:after="0"/>
              <w:rPr>
                <w:rFonts w:eastAsiaTheme="minorHAnsi"/>
                <w:sz w:val="20"/>
              </w:rPr>
            </w:pPr>
            <w:r w:rsidRPr="00875027">
              <w:rPr>
                <w:sz w:val="20"/>
              </w:rPr>
              <w:t>Single-Family</w:t>
            </w:r>
          </w:p>
        </w:tc>
        <w:tc>
          <w:tcPr>
            <w:tcW w:w="1774" w:type="dxa"/>
            <w:tcMar>
              <w:top w:w="0" w:type="dxa"/>
              <w:left w:w="108" w:type="dxa"/>
              <w:bottom w:w="0" w:type="dxa"/>
              <w:right w:w="108" w:type="dxa"/>
            </w:tcMar>
            <w:vAlign w:val="center"/>
            <w:hideMark/>
          </w:tcPr>
          <w:p w14:paraId="53FB1630" w14:textId="77777777" w:rsidR="00841F99" w:rsidRPr="00875027" w:rsidRDefault="00841F99" w:rsidP="008E74A7">
            <w:pPr>
              <w:pStyle w:val="BodyText"/>
              <w:spacing w:after="0"/>
              <w:jc w:val="center"/>
              <w:rPr>
                <w:rFonts w:eastAsiaTheme="minorHAnsi"/>
                <w:sz w:val="20"/>
              </w:rPr>
            </w:pPr>
            <w:r w:rsidRPr="00875027">
              <w:rPr>
                <w:sz w:val="20"/>
              </w:rPr>
              <w:t>100%</w:t>
            </w:r>
          </w:p>
        </w:tc>
      </w:tr>
      <w:tr w:rsidR="00841F99" w:rsidRPr="00A05FC2" w14:paraId="479816A6" w14:textId="77777777" w:rsidTr="008E74A7">
        <w:tc>
          <w:tcPr>
            <w:tcW w:w="2430" w:type="dxa"/>
            <w:tcMar>
              <w:top w:w="0" w:type="dxa"/>
              <w:left w:w="108" w:type="dxa"/>
              <w:bottom w:w="0" w:type="dxa"/>
              <w:right w:w="108" w:type="dxa"/>
            </w:tcMar>
            <w:hideMark/>
          </w:tcPr>
          <w:p w14:paraId="24A5D77E" w14:textId="77777777" w:rsidR="00841F99" w:rsidRPr="00875027" w:rsidRDefault="00841F99" w:rsidP="00A27C59">
            <w:pPr>
              <w:pStyle w:val="BodyText"/>
              <w:spacing w:after="0"/>
              <w:rPr>
                <w:rFonts w:eastAsiaTheme="minorHAnsi"/>
                <w:sz w:val="20"/>
              </w:rPr>
            </w:pPr>
            <w:r w:rsidRPr="00875027">
              <w:rPr>
                <w:sz w:val="20"/>
              </w:rPr>
              <w:t>Multi-Family</w:t>
            </w:r>
          </w:p>
        </w:tc>
        <w:tc>
          <w:tcPr>
            <w:tcW w:w="1774" w:type="dxa"/>
            <w:tcMar>
              <w:top w:w="0" w:type="dxa"/>
              <w:left w:w="108" w:type="dxa"/>
              <w:bottom w:w="0" w:type="dxa"/>
              <w:right w:w="108" w:type="dxa"/>
            </w:tcMar>
            <w:vAlign w:val="center"/>
            <w:hideMark/>
          </w:tcPr>
          <w:p w14:paraId="0948C41C" w14:textId="77777777" w:rsidR="00841F99" w:rsidRPr="00875027" w:rsidRDefault="00841F99" w:rsidP="008E74A7">
            <w:pPr>
              <w:pStyle w:val="BodyText"/>
              <w:spacing w:after="0"/>
              <w:jc w:val="center"/>
              <w:rPr>
                <w:rFonts w:eastAsiaTheme="minorHAnsi"/>
                <w:sz w:val="20"/>
              </w:rPr>
            </w:pPr>
            <w:r w:rsidRPr="00875027">
              <w:rPr>
                <w:sz w:val="20"/>
              </w:rPr>
              <w:t>65%</w:t>
            </w:r>
            <w:r w:rsidRPr="00875027">
              <w:rPr>
                <w:rStyle w:val="FootnoteReference"/>
                <w:rFonts w:cstheme="minorHAnsi"/>
              </w:rPr>
              <w:footnoteReference w:id="445"/>
            </w:r>
          </w:p>
        </w:tc>
      </w:tr>
      <w:tr w:rsidR="00841F99" w:rsidRPr="00A05FC2" w14:paraId="7814E3BB" w14:textId="77777777" w:rsidTr="008E74A7">
        <w:tc>
          <w:tcPr>
            <w:tcW w:w="2430" w:type="dxa"/>
            <w:tcMar>
              <w:top w:w="0" w:type="dxa"/>
              <w:left w:w="108" w:type="dxa"/>
              <w:bottom w:w="0" w:type="dxa"/>
              <w:right w:w="108" w:type="dxa"/>
            </w:tcMar>
            <w:hideMark/>
          </w:tcPr>
          <w:p w14:paraId="30A9CC27" w14:textId="77777777" w:rsidR="00841F99" w:rsidRPr="00875027" w:rsidRDefault="00841F99" w:rsidP="00A27C59">
            <w:pPr>
              <w:pStyle w:val="BodyText"/>
              <w:spacing w:after="0"/>
              <w:rPr>
                <w:rFonts w:eastAsiaTheme="minorHAnsi"/>
                <w:sz w:val="20"/>
              </w:rPr>
            </w:pPr>
            <w:r w:rsidRPr="00875027">
              <w:rPr>
                <w:sz w:val="20"/>
              </w:rPr>
              <w:t>Actual</w:t>
            </w:r>
          </w:p>
        </w:tc>
        <w:tc>
          <w:tcPr>
            <w:tcW w:w="1774" w:type="dxa"/>
            <w:tcMar>
              <w:top w:w="0" w:type="dxa"/>
              <w:left w:w="108" w:type="dxa"/>
              <w:bottom w:w="0" w:type="dxa"/>
              <w:right w:w="108" w:type="dxa"/>
            </w:tcMar>
            <w:vAlign w:val="center"/>
            <w:hideMark/>
          </w:tcPr>
          <w:p w14:paraId="7D09B294" w14:textId="77777777" w:rsidR="00841F99" w:rsidRPr="00875027" w:rsidRDefault="00841F99" w:rsidP="008E74A7">
            <w:pPr>
              <w:pStyle w:val="BodyText"/>
              <w:spacing w:after="0"/>
              <w:jc w:val="center"/>
              <w:rPr>
                <w:rFonts w:eastAsiaTheme="minorHAnsi"/>
                <w:sz w:val="20"/>
              </w:rPr>
            </w:pPr>
            <w:r w:rsidRPr="00875027">
              <w:rPr>
                <w:sz w:val="20"/>
              </w:rPr>
              <w:t>Custom</w:t>
            </w:r>
            <w:r w:rsidRPr="00875027">
              <w:rPr>
                <w:rStyle w:val="FootnoteReference"/>
                <w:rFonts w:cstheme="minorHAnsi"/>
              </w:rPr>
              <w:footnoteReference w:id="446"/>
            </w:r>
          </w:p>
        </w:tc>
      </w:tr>
    </w:tbl>
    <w:p w14:paraId="54716276" w14:textId="77777777" w:rsidR="00841F99" w:rsidRPr="00A05FC2" w:rsidRDefault="00841F99" w:rsidP="00841F99">
      <w:pPr>
        <w:tabs>
          <w:tab w:val="left" w:pos="3600"/>
        </w:tabs>
        <w:ind w:left="3780" w:hanging="2340"/>
        <w:rPr>
          <w:rFonts w:cstheme="minorHAnsi"/>
          <w:noProof/>
          <w:szCs w:val="20"/>
        </w:rPr>
      </w:pPr>
    </w:p>
    <w:p w14:paraId="1CDB2781" w14:textId="77777777" w:rsidR="00841F99" w:rsidRPr="00A05FC2" w:rsidRDefault="00841F99" w:rsidP="00841F99">
      <w:pPr>
        <w:tabs>
          <w:tab w:val="left" w:pos="3600"/>
        </w:tabs>
        <w:ind w:left="3060" w:hanging="2340"/>
        <w:jc w:val="left"/>
        <w:rPr>
          <w:rFonts w:cstheme="minorHAnsi"/>
          <w:noProof/>
          <w:szCs w:val="20"/>
        </w:rPr>
      </w:pPr>
      <w:r w:rsidRPr="00A05FC2">
        <w:rPr>
          <w:rFonts w:cstheme="minorHAnsi"/>
          <w:noProof/>
          <w:szCs w:val="20"/>
        </w:rPr>
        <w:t>Eff_ISR</w:t>
      </w:r>
      <w:r w:rsidRPr="00A05FC2">
        <w:rPr>
          <w:rFonts w:cstheme="minorHAnsi"/>
          <w:noProof/>
          <w:szCs w:val="20"/>
        </w:rPr>
        <w:tab/>
        <w:t>=</w:t>
      </w:r>
      <w:r>
        <w:rPr>
          <w:rFonts w:cstheme="minorHAnsi"/>
          <w:noProof/>
          <w:szCs w:val="20"/>
        </w:rPr>
        <w:t xml:space="preserve"> </w:t>
      </w:r>
      <w:r w:rsidRPr="00A05FC2">
        <w:rPr>
          <w:rFonts w:cstheme="minorHAnsi"/>
          <w:noProof/>
          <w:szCs w:val="20"/>
        </w:rPr>
        <w:t>Effective In-Service Rate, the percentage of thermostats installed and programmed effectively</w:t>
      </w:r>
      <w:r w:rsidRPr="00A05FC2">
        <w:rPr>
          <w:rFonts w:cstheme="minorHAnsi"/>
          <w:noProof/>
          <w:szCs w:val="20"/>
        </w:rPr>
        <w:tab/>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841F99" w:rsidRPr="00A05FC2" w14:paraId="03D55E1E" w14:textId="77777777" w:rsidTr="00841F99">
        <w:trPr>
          <w:tblHeader/>
        </w:trPr>
        <w:tc>
          <w:tcPr>
            <w:tcW w:w="2430" w:type="dxa"/>
            <w:shd w:val="clear" w:color="auto" w:fill="7F7F7F" w:themeFill="text1" w:themeFillTint="80"/>
            <w:tcMar>
              <w:top w:w="0" w:type="dxa"/>
              <w:left w:w="108" w:type="dxa"/>
              <w:bottom w:w="0" w:type="dxa"/>
              <w:right w:w="108" w:type="dxa"/>
            </w:tcMar>
            <w:hideMark/>
          </w:tcPr>
          <w:p w14:paraId="1E874327" w14:textId="77777777" w:rsidR="00841F99" w:rsidRPr="000B7BB6" w:rsidRDefault="00841F99" w:rsidP="00A27C59">
            <w:pPr>
              <w:spacing w:after="0"/>
              <w:jc w:val="center"/>
              <w:rPr>
                <w:rFonts w:cstheme="minorHAnsi"/>
                <w:b/>
                <w:color w:val="FFFFFF" w:themeColor="background1"/>
                <w:szCs w:val="20"/>
              </w:rPr>
            </w:pPr>
            <w:r w:rsidRPr="000B7BB6">
              <w:rPr>
                <w:rFonts w:cstheme="minorHAnsi"/>
                <w:b/>
                <w:color w:val="FFFFFF" w:themeColor="background1"/>
                <w:szCs w:val="20"/>
              </w:rPr>
              <w:t>Program Delivery</w:t>
            </w:r>
          </w:p>
        </w:tc>
        <w:tc>
          <w:tcPr>
            <w:tcW w:w="1774" w:type="dxa"/>
            <w:shd w:val="clear" w:color="auto" w:fill="7F7F7F" w:themeFill="text1" w:themeFillTint="80"/>
            <w:tcMar>
              <w:top w:w="0" w:type="dxa"/>
              <w:left w:w="108" w:type="dxa"/>
              <w:bottom w:w="0" w:type="dxa"/>
              <w:right w:w="108" w:type="dxa"/>
            </w:tcMar>
            <w:hideMark/>
          </w:tcPr>
          <w:p w14:paraId="4627E6FD" w14:textId="77777777" w:rsidR="00841F99" w:rsidRPr="000B7BB6" w:rsidRDefault="00841F99" w:rsidP="00A27C59">
            <w:pPr>
              <w:spacing w:after="0"/>
              <w:jc w:val="center"/>
              <w:rPr>
                <w:rFonts w:cstheme="minorHAnsi"/>
                <w:b/>
                <w:color w:val="FFFFFF" w:themeColor="background1"/>
                <w:szCs w:val="20"/>
              </w:rPr>
            </w:pPr>
            <w:r w:rsidRPr="000B7BB6">
              <w:rPr>
                <w:rFonts w:cstheme="minorHAnsi"/>
                <w:b/>
                <w:color w:val="FFFFFF" w:themeColor="background1"/>
                <w:szCs w:val="20"/>
              </w:rPr>
              <w:t>Eff_ISR</w:t>
            </w:r>
          </w:p>
        </w:tc>
      </w:tr>
      <w:tr w:rsidR="00841F99" w:rsidRPr="00A05FC2" w14:paraId="12A585CF" w14:textId="77777777" w:rsidTr="00841F99">
        <w:tc>
          <w:tcPr>
            <w:tcW w:w="2430" w:type="dxa"/>
            <w:tcMar>
              <w:top w:w="0" w:type="dxa"/>
              <w:left w:w="108" w:type="dxa"/>
              <w:bottom w:w="0" w:type="dxa"/>
              <w:right w:w="108" w:type="dxa"/>
            </w:tcMar>
            <w:hideMark/>
          </w:tcPr>
          <w:p w14:paraId="2B884F16" w14:textId="77777777" w:rsidR="00841F99" w:rsidRPr="00875027" w:rsidRDefault="00841F99" w:rsidP="00A27C59">
            <w:pPr>
              <w:pStyle w:val="BodyText"/>
              <w:spacing w:after="0"/>
              <w:rPr>
                <w:rFonts w:eastAsiaTheme="minorHAnsi"/>
                <w:sz w:val="20"/>
              </w:rPr>
            </w:pPr>
            <w:r w:rsidRPr="00875027">
              <w:rPr>
                <w:sz w:val="20"/>
              </w:rPr>
              <w:t>Direct Install</w:t>
            </w:r>
          </w:p>
        </w:tc>
        <w:tc>
          <w:tcPr>
            <w:tcW w:w="1774" w:type="dxa"/>
            <w:tcMar>
              <w:top w:w="0" w:type="dxa"/>
              <w:left w:w="108" w:type="dxa"/>
              <w:bottom w:w="0" w:type="dxa"/>
              <w:right w:w="108" w:type="dxa"/>
            </w:tcMar>
            <w:hideMark/>
          </w:tcPr>
          <w:p w14:paraId="274EBC96" w14:textId="77777777" w:rsidR="00841F99" w:rsidRPr="00875027" w:rsidRDefault="00841F99" w:rsidP="008E74A7">
            <w:pPr>
              <w:pStyle w:val="BodyText"/>
              <w:spacing w:after="0"/>
              <w:jc w:val="center"/>
              <w:rPr>
                <w:rFonts w:eastAsiaTheme="minorHAnsi"/>
                <w:sz w:val="20"/>
              </w:rPr>
            </w:pPr>
            <w:r w:rsidRPr="00875027">
              <w:rPr>
                <w:sz w:val="20"/>
              </w:rPr>
              <w:t>100%</w:t>
            </w:r>
          </w:p>
        </w:tc>
      </w:tr>
      <w:tr w:rsidR="00841F99" w:rsidRPr="00A05FC2" w14:paraId="2B33DD8F" w14:textId="77777777" w:rsidTr="00841F99">
        <w:trPr>
          <w:trHeight w:val="62"/>
        </w:trPr>
        <w:tc>
          <w:tcPr>
            <w:tcW w:w="2430" w:type="dxa"/>
            <w:tcMar>
              <w:top w:w="0" w:type="dxa"/>
              <w:left w:w="108" w:type="dxa"/>
              <w:bottom w:w="0" w:type="dxa"/>
              <w:right w:w="108" w:type="dxa"/>
            </w:tcMar>
            <w:hideMark/>
          </w:tcPr>
          <w:p w14:paraId="730B1C54" w14:textId="77777777" w:rsidR="00841F99" w:rsidRPr="00875027" w:rsidRDefault="00841F99" w:rsidP="00A27C59">
            <w:pPr>
              <w:pStyle w:val="BodyText"/>
              <w:spacing w:after="0"/>
              <w:rPr>
                <w:rFonts w:eastAsiaTheme="minorHAnsi"/>
                <w:sz w:val="20"/>
              </w:rPr>
            </w:pPr>
            <w:r w:rsidRPr="00875027">
              <w:rPr>
                <w:sz w:val="20"/>
              </w:rPr>
              <w:t>Other, or unknown</w:t>
            </w:r>
          </w:p>
        </w:tc>
        <w:tc>
          <w:tcPr>
            <w:tcW w:w="1774" w:type="dxa"/>
            <w:tcMar>
              <w:top w:w="0" w:type="dxa"/>
              <w:left w:w="108" w:type="dxa"/>
              <w:bottom w:w="0" w:type="dxa"/>
              <w:right w:w="108" w:type="dxa"/>
            </w:tcMar>
            <w:hideMark/>
          </w:tcPr>
          <w:p w14:paraId="0C4AC352" w14:textId="77777777" w:rsidR="00841F99" w:rsidRPr="00875027" w:rsidRDefault="00841F99" w:rsidP="008E74A7">
            <w:pPr>
              <w:pStyle w:val="BodyText"/>
              <w:spacing w:after="0"/>
              <w:jc w:val="center"/>
              <w:rPr>
                <w:rFonts w:eastAsiaTheme="minorHAnsi"/>
                <w:sz w:val="20"/>
              </w:rPr>
            </w:pPr>
            <w:r w:rsidRPr="00875027">
              <w:rPr>
                <w:sz w:val="20"/>
              </w:rPr>
              <w:t>56%</w:t>
            </w:r>
            <w:r w:rsidRPr="00875027">
              <w:rPr>
                <w:rStyle w:val="FootnoteReference"/>
                <w:rFonts w:cstheme="minorHAnsi"/>
              </w:rPr>
              <w:footnoteReference w:id="447"/>
            </w:r>
          </w:p>
        </w:tc>
      </w:tr>
    </w:tbl>
    <w:p w14:paraId="0E4AA454" w14:textId="77777777" w:rsidR="0089747A" w:rsidRDefault="0089747A" w:rsidP="0089747A">
      <w:pPr>
        <w:tabs>
          <w:tab w:val="left" w:pos="3600"/>
        </w:tabs>
        <w:ind w:left="3780" w:hanging="2340"/>
        <w:rPr>
          <w:rFonts w:cstheme="minorHAnsi"/>
          <w:noProof/>
          <w:szCs w:val="20"/>
        </w:rPr>
      </w:pPr>
    </w:p>
    <w:p w14:paraId="7FC77656" w14:textId="77777777" w:rsidR="00841F99" w:rsidRPr="000B7BB6" w:rsidRDefault="00841F99" w:rsidP="0089747A">
      <w:pPr>
        <w:tabs>
          <w:tab w:val="left" w:pos="3600"/>
        </w:tabs>
        <w:ind w:left="3780" w:hanging="2340"/>
        <w:rPr>
          <w:rFonts w:cstheme="minorHAnsi"/>
          <w:noProof/>
        </w:rPr>
      </w:pPr>
      <w:r w:rsidRPr="00A05FC2">
        <w:rPr>
          <w:rFonts w:cstheme="minorHAnsi"/>
          <w:noProof/>
          <w:szCs w:val="20"/>
        </w:rPr>
        <w:t xml:space="preserve">∆Therms </w:t>
      </w:r>
      <w:r w:rsidRPr="00A05FC2">
        <w:rPr>
          <w:rFonts w:cstheme="minorHAnsi"/>
          <w:noProof/>
          <w:szCs w:val="20"/>
        </w:rPr>
        <w:tab/>
        <w:t xml:space="preserve">= Therm savings if </w:t>
      </w:r>
      <w:r>
        <w:rPr>
          <w:rFonts w:cstheme="minorHAnsi"/>
          <w:noProof/>
          <w:szCs w:val="20"/>
        </w:rPr>
        <w:t>Natural Gas</w:t>
      </w:r>
      <w:r w:rsidRPr="00B41203">
        <w:rPr>
          <w:rFonts w:cstheme="minorHAnsi"/>
          <w:noProof/>
        </w:rPr>
        <w:t xml:space="preserve"> heating system</w:t>
      </w:r>
    </w:p>
    <w:p w14:paraId="2213B4B5" w14:textId="77777777" w:rsidR="00841F99" w:rsidRPr="00A05FC2" w:rsidRDefault="00841F99" w:rsidP="0089747A">
      <w:pPr>
        <w:tabs>
          <w:tab w:val="left" w:pos="3600"/>
        </w:tabs>
        <w:ind w:left="3780" w:hanging="2340"/>
        <w:rPr>
          <w:rFonts w:cstheme="minorHAnsi"/>
          <w:noProof/>
        </w:rPr>
      </w:pPr>
      <w:r w:rsidRPr="000B7BB6">
        <w:rPr>
          <w:rFonts w:cstheme="minorHAnsi"/>
          <w:noProof/>
        </w:rPr>
        <w:tab/>
        <w:t xml:space="preserve">= See calculation in </w:t>
      </w:r>
      <w:r>
        <w:rPr>
          <w:rFonts w:cstheme="minorHAnsi"/>
          <w:noProof/>
        </w:rPr>
        <w:t>Natural Gas</w:t>
      </w:r>
      <w:r w:rsidRPr="000B7BB6">
        <w:rPr>
          <w:rFonts w:cstheme="minorHAnsi"/>
          <w:noProof/>
        </w:rPr>
        <w:t xml:space="preserve"> section below</w:t>
      </w:r>
    </w:p>
    <w:p w14:paraId="69085A25" w14:textId="77777777" w:rsidR="00841F99" w:rsidRPr="000B7BB6" w:rsidRDefault="00841F99" w:rsidP="0089747A">
      <w:pPr>
        <w:tabs>
          <w:tab w:val="left" w:pos="3600"/>
        </w:tabs>
        <w:ind w:left="3780" w:hanging="2340"/>
        <w:rPr>
          <w:rFonts w:cstheme="minorHAnsi"/>
          <w:noProof/>
        </w:rPr>
      </w:pPr>
      <w:r w:rsidRPr="00B41203">
        <w:rPr>
          <w:rFonts w:cstheme="minorHAnsi"/>
          <w:noProof/>
        </w:rPr>
        <w:t>F</w:t>
      </w:r>
      <w:r w:rsidRPr="000B7BB6">
        <w:rPr>
          <w:rFonts w:cstheme="minorHAnsi"/>
          <w:noProof/>
          <w:vertAlign w:val="subscript"/>
        </w:rPr>
        <w:t>e</w:t>
      </w:r>
      <w:r w:rsidRPr="000B7BB6">
        <w:rPr>
          <w:rFonts w:cstheme="minorHAnsi"/>
          <w:noProof/>
        </w:rPr>
        <w:tab/>
        <w:t>= Furnace Fan energy consumption as a percentage of annual fuel consumption</w:t>
      </w:r>
    </w:p>
    <w:p w14:paraId="007727D8" w14:textId="77777777" w:rsidR="00841F99" w:rsidRPr="00B41203" w:rsidRDefault="00841F99" w:rsidP="00841F99">
      <w:pPr>
        <w:tabs>
          <w:tab w:val="left" w:pos="3600"/>
        </w:tabs>
        <w:ind w:left="3780" w:hanging="2340"/>
        <w:rPr>
          <w:rFonts w:cstheme="minorHAnsi"/>
          <w:noProof/>
        </w:rPr>
      </w:pPr>
      <w:r w:rsidRPr="000B7BB6">
        <w:rPr>
          <w:rFonts w:cstheme="minorHAnsi"/>
          <w:noProof/>
        </w:rPr>
        <w:tab/>
        <w:t>= 3.14%</w:t>
      </w:r>
      <w:r w:rsidRPr="000B7BB6">
        <w:rPr>
          <w:rStyle w:val="FootnoteReference"/>
          <w:rFonts w:cstheme="minorHAnsi"/>
          <w:noProof/>
        </w:rPr>
        <w:footnoteReference w:id="448"/>
      </w:r>
    </w:p>
    <w:p w14:paraId="76403A3E" w14:textId="77777777" w:rsidR="00841F99" w:rsidRPr="000B7BB6" w:rsidRDefault="00841F99" w:rsidP="00841F99">
      <w:pPr>
        <w:tabs>
          <w:tab w:val="left" w:pos="3600"/>
        </w:tabs>
        <w:ind w:left="3780" w:hanging="2340"/>
        <w:rPr>
          <w:rFonts w:cstheme="minorHAnsi"/>
          <w:noProof/>
        </w:rPr>
      </w:pPr>
      <w:r w:rsidRPr="000B7BB6">
        <w:rPr>
          <w:rFonts w:cstheme="minorHAnsi"/>
          <w:noProof/>
        </w:rPr>
        <w:t>29.3</w:t>
      </w:r>
      <w:r w:rsidRPr="000B7BB6">
        <w:rPr>
          <w:rFonts w:cstheme="minorHAnsi"/>
          <w:noProof/>
        </w:rPr>
        <w:tab/>
        <w:t>= kWh per therm</w:t>
      </w:r>
    </w:p>
    <w:p w14:paraId="1907663F" w14:textId="77777777" w:rsidR="00841F99" w:rsidRDefault="00841F99" w:rsidP="00841F99">
      <w:pPr>
        <w:tabs>
          <w:tab w:val="left" w:pos="3600"/>
        </w:tabs>
        <w:ind w:left="3780" w:hanging="3780"/>
        <w:rPr>
          <w:rFonts w:cstheme="minorHAnsi"/>
        </w:rPr>
      </w:pPr>
      <w:r>
        <w:rPr>
          <w:rFonts w:cstheme="minorHAnsi"/>
          <w:noProof/>
        </w:rPr>
        <mc:AlternateContent>
          <mc:Choice Requires="wps">
            <w:drawing>
              <wp:inline distT="0" distB="0" distL="0" distR="0" wp14:anchorId="69A23F0B" wp14:editId="6F93BFAE">
                <wp:extent cx="5830570" cy="811033"/>
                <wp:effectExtent l="0" t="0" r="17780" b="27305"/>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811033"/>
                        </a:xfrm>
                        <a:prstGeom prst="rect">
                          <a:avLst/>
                        </a:prstGeom>
                        <a:solidFill>
                          <a:srgbClr val="FFFFFF"/>
                        </a:solidFill>
                        <a:ln w="9525">
                          <a:solidFill>
                            <a:srgbClr val="000000"/>
                          </a:solidFill>
                          <a:miter lim="800000"/>
                          <a:headEnd/>
                          <a:tailEnd/>
                        </a:ln>
                      </wps:spPr>
                      <wps:txbx>
                        <w:txbxContent>
                          <w:p w14:paraId="33D491ED" w14:textId="77777777" w:rsidR="00C4462B" w:rsidRPr="002F2634" w:rsidRDefault="00C4462B" w:rsidP="0089747A">
                            <w:pPr>
                              <w:spacing w:after="60"/>
                              <w:rPr>
                                <w:rFonts w:cstheme="minorHAnsi"/>
                              </w:rPr>
                            </w:pPr>
                            <w:r w:rsidRPr="002F2634">
                              <w:rPr>
                                <w:rFonts w:cstheme="minorHAnsi"/>
                              </w:rPr>
                              <w:t>For example, a programmable thermostat directly installed in an electric resistance heated, single-family home in Springfield:</w:t>
                            </w:r>
                          </w:p>
                          <w:p w14:paraId="7CEEF342" w14:textId="77777777" w:rsidR="00C4462B" w:rsidRPr="002F2634" w:rsidRDefault="00C4462B" w:rsidP="0089747A">
                            <w:pPr>
                              <w:spacing w:after="60"/>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1 * </w:t>
                            </w:r>
                            <w:r>
                              <w:rPr>
                                <w:rFonts w:cstheme="minorHAnsi"/>
                              </w:rPr>
                              <w:t xml:space="preserve">17,789 </w:t>
                            </w:r>
                            <w:r w:rsidRPr="002F2634">
                              <w:rPr>
                                <w:rFonts w:cstheme="minorHAnsi"/>
                              </w:rPr>
                              <w:t>* 0.062 * 100% * 100% + (0 * 0.0314 * 29.3)</w:t>
                            </w:r>
                          </w:p>
                          <w:p w14:paraId="22BC9E04" w14:textId="671D45F5" w:rsidR="00C4462B" w:rsidRPr="0089747A" w:rsidRDefault="00C4462B" w:rsidP="0089747A">
                            <w:pPr>
                              <w:spacing w:after="60"/>
                              <w:ind w:left="1440"/>
                              <w:rPr>
                                <w:rFonts w:cstheme="minorHAnsi"/>
                              </w:rPr>
                            </w:pPr>
                            <w:r w:rsidRPr="002F2634">
                              <w:rPr>
                                <w:rFonts w:cstheme="minorHAnsi"/>
                              </w:rPr>
                              <w:t>= 1</w:t>
                            </w:r>
                            <w:r>
                              <w:rPr>
                                <w:rFonts w:cstheme="minorHAnsi"/>
                              </w:rPr>
                              <w:t>,103 kWh</w:t>
                            </w:r>
                          </w:p>
                        </w:txbxContent>
                      </wps:txbx>
                      <wps:bodyPr rot="0" vert="horz" wrap="square" lIns="91440" tIns="45720" rIns="91440" bIns="45720" anchor="t" anchorCtr="0">
                        <a:noAutofit/>
                      </wps:bodyPr>
                    </wps:wsp>
                  </a:graphicData>
                </a:graphic>
              </wp:inline>
            </w:drawing>
          </mc:Choice>
          <mc:Fallback>
            <w:pict>
              <v:shape w14:anchorId="69A23F0B" id="Text Box 52" o:spid="_x0000_s1066" type="#_x0000_t202" style="width:459.1pt;height:6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">
                <v:textbox>
                  <w:txbxContent>
                    <w:p w14:paraId="33D491ED" w14:textId="77777777" w:rsidR="00C4462B" w:rsidRPr="002F2634" w:rsidRDefault="00C4462B" w:rsidP="0089747A">
                      <w:pPr>
                        <w:spacing w:after="60"/>
                        <w:rPr>
                          <w:rFonts w:cstheme="minorHAnsi"/>
                        </w:rPr>
                      </w:pPr>
                      <w:r w:rsidRPr="002F2634">
                        <w:rPr>
                          <w:rFonts w:cstheme="minorHAnsi"/>
                        </w:rPr>
                        <w:t>For example, a programmable thermostat directly installed in an electric resistance heated, single-family home in Springfield:</w:t>
                      </w:r>
                    </w:p>
                    <w:p w14:paraId="7CEEF342" w14:textId="77777777" w:rsidR="00C4462B" w:rsidRPr="002F2634" w:rsidRDefault="00C4462B" w:rsidP="0089747A">
                      <w:pPr>
                        <w:spacing w:after="60"/>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1 * </w:t>
                      </w:r>
                      <w:r>
                        <w:rPr>
                          <w:rFonts w:cstheme="minorHAnsi"/>
                        </w:rPr>
                        <w:t xml:space="preserve">17,789 </w:t>
                      </w:r>
                      <w:r w:rsidRPr="002F2634">
                        <w:rPr>
                          <w:rFonts w:cstheme="minorHAnsi"/>
                        </w:rPr>
                        <w:t>* 0.062 * 100% * 100% + (0 * 0.0314 * 29.3)</w:t>
                      </w:r>
                    </w:p>
                    <w:p w14:paraId="22BC9E04" w14:textId="671D45F5" w:rsidR="00C4462B" w:rsidRPr="0089747A" w:rsidRDefault="00C4462B" w:rsidP="0089747A">
                      <w:pPr>
                        <w:spacing w:after="60"/>
                        <w:ind w:left="1440"/>
                        <w:rPr>
                          <w:rFonts w:cstheme="minorHAnsi"/>
                        </w:rPr>
                      </w:pPr>
                      <w:r w:rsidRPr="002F2634">
                        <w:rPr>
                          <w:rFonts w:cstheme="minorHAnsi"/>
                        </w:rPr>
                        <w:t>= 1</w:t>
                      </w:r>
                      <w:r>
                        <w:rPr>
                          <w:rFonts w:cstheme="minorHAnsi"/>
                        </w:rPr>
                        <w:t>,103 kWh</w:t>
                      </w:r>
                    </w:p>
                  </w:txbxContent>
                </v:textbox>
                <w10:anchorlock/>
              </v:shape>
            </w:pict>
          </mc:Fallback>
        </mc:AlternateContent>
      </w:r>
      <w:r w:rsidRPr="00B41203">
        <w:rPr>
          <w:rFonts w:cstheme="minorHAnsi"/>
          <w:noProof/>
        </w:rPr>
        <w:tab/>
      </w:r>
    </w:p>
    <w:p w14:paraId="4BEA385B" w14:textId="77777777" w:rsidR="00841F99" w:rsidRPr="000B7BB6" w:rsidRDefault="00841F99" w:rsidP="00601063">
      <w:pPr>
        <w:pStyle w:val="Heading6"/>
      </w:pPr>
      <w:r w:rsidRPr="000B7BB6">
        <w:t>Summer Coincident Peak Demand Savings</w:t>
      </w:r>
    </w:p>
    <w:p w14:paraId="7380E11C" w14:textId="77777777" w:rsidR="00841F99" w:rsidRPr="00B41203" w:rsidRDefault="00841F99" w:rsidP="00841F99">
      <w:pPr>
        <w:rPr>
          <w:rFonts w:cstheme="minorHAnsi"/>
        </w:rPr>
      </w:pPr>
      <w:r w:rsidRPr="00A05FC2">
        <w:rPr>
          <w:rFonts w:cstheme="minorHAnsi"/>
          <w:szCs w:val="20"/>
        </w:rPr>
        <w:t xml:space="preserve">N/A </w:t>
      </w:r>
      <w:r w:rsidRPr="00A05FC2">
        <w:rPr>
          <w:rFonts w:cstheme="minorHAnsi"/>
        </w:rPr>
        <w:t>due to no savings from cooling during the summer peak period.</w:t>
      </w:r>
    </w:p>
    <w:p w14:paraId="3248D826" w14:textId="77777777" w:rsidR="00841F99" w:rsidRPr="000B7BB6" w:rsidRDefault="00841F99" w:rsidP="00601063">
      <w:pPr>
        <w:pStyle w:val="Heading6"/>
      </w:pPr>
      <w:r>
        <w:t>Natural Gas</w:t>
      </w:r>
      <w:r w:rsidRPr="000B7BB6">
        <w:t xml:space="preserve"> Energy Savings</w:t>
      </w:r>
    </w:p>
    <w:p w14:paraId="2F98EFB7" w14:textId="77777777" w:rsidR="00841F99" w:rsidRPr="000B7BB6" w:rsidRDefault="00841F99" w:rsidP="00841F99">
      <w:pPr>
        <w:ind w:left="1440" w:hanging="720"/>
        <w:rPr>
          <w:rFonts w:cstheme="minorHAnsi"/>
          <w:noProof/>
        </w:rPr>
      </w:pPr>
      <w:r>
        <w:rPr>
          <w:rFonts w:cstheme="minorHAnsi"/>
          <w:noProof/>
        </w:rPr>
        <w:t>∆</w:t>
      </w:r>
      <w:r w:rsidRPr="00B41203">
        <w:rPr>
          <w:rFonts w:cstheme="minorHAnsi"/>
          <w:noProof/>
        </w:rPr>
        <w:t xml:space="preserve">Therms  = </w:t>
      </w:r>
      <w:r w:rsidRPr="000B7BB6">
        <w:rPr>
          <w:rFonts w:cstheme="minorHAnsi"/>
          <w:szCs w:val="20"/>
        </w:rPr>
        <w:t>%FossilHeat</w:t>
      </w:r>
      <w:r w:rsidRPr="00B41203">
        <w:rPr>
          <w:rFonts w:cstheme="minorHAnsi"/>
          <w:noProof/>
        </w:rPr>
        <w:t xml:space="preserve"> * Gas_Heating_Consumption * Heating_Reduction * HF * Eff_ISR</w:t>
      </w:r>
    </w:p>
    <w:p w14:paraId="19310504" w14:textId="77777777" w:rsidR="00841F99" w:rsidRPr="000B7BB6" w:rsidRDefault="00841F99" w:rsidP="00841F99">
      <w:pPr>
        <w:ind w:left="720" w:hanging="720"/>
        <w:rPr>
          <w:rFonts w:cstheme="minorHAnsi"/>
          <w:noProof/>
          <w:lang w:val="nl-NL"/>
        </w:rPr>
      </w:pPr>
      <w:r w:rsidRPr="000B7BB6">
        <w:rPr>
          <w:rFonts w:cstheme="minorHAnsi"/>
          <w:noProof/>
          <w:lang w:val="nl-NL"/>
        </w:rPr>
        <w:t>Where:</w:t>
      </w:r>
    </w:p>
    <w:p w14:paraId="089A3383" w14:textId="77777777" w:rsidR="00841F99" w:rsidRPr="000B7BB6" w:rsidRDefault="00841F99" w:rsidP="00841F99">
      <w:pPr>
        <w:ind w:left="2160" w:hanging="1440"/>
        <w:jc w:val="left"/>
        <w:rPr>
          <w:rFonts w:cstheme="minorHAnsi"/>
          <w:szCs w:val="20"/>
        </w:rPr>
      </w:pPr>
      <w:r w:rsidRPr="000B7BB6">
        <w:rPr>
          <w:rFonts w:cstheme="minorHAnsi"/>
          <w:szCs w:val="20"/>
        </w:rPr>
        <w:t>%FossilHeat</w:t>
      </w:r>
      <w:r>
        <w:rPr>
          <w:rFonts w:cstheme="minorHAnsi"/>
          <w:szCs w:val="20"/>
        </w:rPr>
        <w:tab/>
      </w:r>
      <w:r w:rsidRPr="000B7BB6">
        <w:rPr>
          <w:rFonts w:cstheme="minorHAnsi"/>
          <w:szCs w:val="20"/>
        </w:rPr>
        <w:t xml:space="preserve"> = Percentage of heating savings assumed to be </w:t>
      </w:r>
      <w:r>
        <w:rPr>
          <w:rFonts w:cstheme="minorHAnsi"/>
          <w:szCs w:val="20"/>
        </w:rPr>
        <w:t>Natural Gas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841F99" w:rsidRPr="00A05FC2" w14:paraId="7195FBA5" w14:textId="77777777" w:rsidTr="00841F99">
        <w:trPr>
          <w:jc w:val="center"/>
        </w:trPr>
        <w:tc>
          <w:tcPr>
            <w:tcW w:w="2430" w:type="dxa"/>
            <w:shd w:val="clear" w:color="auto" w:fill="7F7F7F" w:themeFill="text1" w:themeFillTint="80"/>
            <w:tcMar>
              <w:top w:w="0" w:type="dxa"/>
              <w:left w:w="108" w:type="dxa"/>
              <w:bottom w:w="0" w:type="dxa"/>
              <w:right w:w="108" w:type="dxa"/>
            </w:tcMar>
            <w:hideMark/>
          </w:tcPr>
          <w:p w14:paraId="1EB6DFE4" w14:textId="77777777" w:rsidR="00841F99" w:rsidRPr="000B7BB6" w:rsidRDefault="00841F99" w:rsidP="00841F99">
            <w:pPr>
              <w:spacing w:after="100" w:afterAutospacing="1"/>
              <w:jc w:val="center"/>
              <w:rPr>
                <w:rFonts w:cstheme="minorHAnsi"/>
                <w:b/>
                <w:color w:val="FFFFFF" w:themeColor="background1"/>
                <w:szCs w:val="20"/>
              </w:rPr>
            </w:pPr>
            <w:r w:rsidRPr="000B7BB6">
              <w:rPr>
                <w:rFonts w:cstheme="minorHAnsi"/>
                <w:b/>
                <w:color w:val="FFFFFF" w:themeColor="background1"/>
                <w:szCs w:val="20"/>
              </w:rPr>
              <w:t>Heating fuel</w:t>
            </w:r>
          </w:p>
        </w:tc>
        <w:tc>
          <w:tcPr>
            <w:tcW w:w="1774" w:type="dxa"/>
            <w:shd w:val="clear" w:color="auto" w:fill="7F7F7F" w:themeFill="text1" w:themeFillTint="80"/>
            <w:tcMar>
              <w:top w:w="0" w:type="dxa"/>
              <w:left w:w="108" w:type="dxa"/>
              <w:bottom w:w="0" w:type="dxa"/>
              <w:right w:w="108" w:type="dxa"/>
            </w:tcMar>
            <w:hideMark/>
          </w:tcPr>
          <w:p w14:paraId="68B7E340" w14:textId="77777777" w:rsidR="00841F99" w:rsidRPr="000B7BB6" w:rsidRDefault="00841F99" w:rsidP="00841F99">
            <w:pPr>
              <w:spacing w:after="100" w:afterAutospacing="1"/>
              <w:jc w:val="center"/>
              <w:rPr>
                <w:rFonts w:cstheme="minorHAnsi"/>
                <w:b/>
                <w:color w:val="FFFFFF" w:themeColor="background1"/>
                <w:szCs w:val="20"/>
              </w:rPr>
            </w:pPr>
            <w:r w:rsidRPr="000B7BB6">
              <w:rPr>
                <w:rFonts w:cstheme="minorHAnsi"/>
                <w:b/>
                <w:color w:val="FFFFFF" w:themeColor="background1"/>
                <w:szCs w:val="20"/>
              </w:rPr>
              <w:t>%FossilHea</w:t>
            </w:r>
            <w:r w:rsidRPr="00A05FC2">
              <w:rPr>
                <w:rFonts w:cstheme="minorHAnsi"/>
                <w:b/>
                <w:color w:val="FFFFFF" w:themeColor="background1"/>
                <w:szCs w:val="20"/>
              </w:rPr>
              <w:t>t</w:t>
            </w:r>
          </w:p>
        </w:tc>
      </w:tr>
      <w:tr w:rsidR="00841F99" w:rsidRPr="00A05FC2" w14:paraId="673260D7" w14:textId="77777777" w:rsidTr="00841F99">
        <w:trPr>
          <w:jc w:val="center"/>
        </w:trPr>
        <w:tc>
          <w:tcPr>
            <w:tcW w:w="2430" w:type="dxa"/>
            <w:tcMar>
              <w:top w:w="0" w:type="dxa"/>
              <w:left w:w="108" w:type="dxa"/>
              <w:bottom w:w="0" w:type="dxa"/>
              <w:right w:w="108" w:type="dxa"/>
            </w:tcMar>
            <w:hideMark/>
          </w:tcPr>
          <w:p w14:paraId="21E3CA47" w14:textId="77777777" w:rsidR="00841F99" w:rsidRPr="00875027" w:rsidRDefault="00841F99" w:rsidP="00841F99">
            <w:pPr>
              <w:pStyle w:val="BodyText"/>
              <w:spacing w:after="100" w:afterAutospacing="1"/>
              <w:rPr>
                <w:rFonts w:eastAsiaTheme="minorHAnsi"/>
                <w:sz w:val="20"/>
              </w:rPr>
            </w:pPr>
            <w:r w:rsidRPr="00875027">
              <w:rPr>
                <w:sz w:val="20"/>
              </w:rPr>
              <w:t>Electric</w:t>
            </w:r>
          </w:p>
        </w:tc>
        <w:tc>
          <w:tcPr>
            <w:tcW w:w="1774" w:type="dxa"/>
            <w:tcMar>
              <w:top w:w="0" w:type="dxa"/>
              <w:left w:w="108" w:type="dxa"/>
              <w:bottom w:w="0" w:type="dxa"/>
              <w:right w:w="108" w:type="dxa"/>
            </w:tcMar>
            <w:hideMark/>
          </w:tcPr>
          <w:p w14:paraId="3AD3B779" w14:textId="77777777" w:rsidR="00841F99" w:rsidRPr="00875027" w:rsidRDefault="00841F99" w:rsidP="00841F99">
            <w:pPr>
              <w:pStyle w:val="BodyText"/>
              <w:spacing w:after="100" w:afterAutospacing="1"/>
              <w:jc w:val="center"/>
              <w:rPr>
                <w:rFonts w:eastAsiaTheme="minorHAnsi"/>
                <w:sz w:val="20"/>
              </w:rPr>
            </w:pPr>
            <w:r w:rsidRPr="00875027">
              <w:rPr>
                <w:sz w:val="20"/>
              </w:rPr>
              <w:t>0%</w:t>
            </w:r>
          </w:p>
        </w:tc>
      </w:tr>
      <w:tr w:rsidR="00841F99" w:rsidRPr="00A05FC2" w14:paraId="7AC5222C" w14:textId="77777777" w:rsidTr="00841F99">
        <w:trPr>
          <w:jc w:val="center"/>
        </w:trPr>
        <w:tc>
          <w:tcPr>
            <w:tcW w:w="2430" w:type="dxa"/>
            <w:tcMar>
              <w:top w:w="0" w:type="dxa"/>
              <w:left w:w="108" w:type="dxa"/>
              <w:bottom w:w="0" w:type="dxa"/>
              <w:right w:w="108" w:type="dxa"/>
            </w:tcMar>
            <w:hideMark/>
          </w:tcPr>
          <w:p w14:paraId="12BA07AD" w14:textId="77777777" w:rsidR="00841F99" w:rsidRPr="00875027" w:rsidRDefault="00841F99" w:rsidP="00841F99">
            <w:pPr>
              <w:pStyle w:val="BodyText"/>
              <w:spacing w:after="100" w:afterAutospacing="1"/>
              <w:rPr>
                <w:rFonts w:eastAsiaTheme="minorHAnsi"/>
                <w:sz w:val="20"/>
              </w:rPr>
            </w:pPr>
            <w:r w:rsidRPr="00875027">
              <w:rPr>
                <w:sz w:val="20"/>
              </w:rPr>
              <w:t>Natural Gas</w:t>
            </w:r>
          </w:p>
        </w:tc>
        <w:tc>
          <w:tcPr>
            <w:tcW w:w="1774" w:type="dxa"/>
            <w:tcMar>
              <w:top w:w="0" w:type="dxa"/>
              <w:left w:w="108" w:type="dxa"/>
              <w:bottom w:w="0" w:type="dxa"/>
              <w:right w:w="108" w:type="dxa"/>
            </w:tcMar>
            <w:hideMark/>
          </w:tcPr>
          <w:p w14:paraId="05C53D16" w14:textId="77777777" w:rsidR="00841F99" w:rsidRPr="00875027" w:rsidRDefault="00841F99" w:rsidP="00841F99">
            <w:pPr>
              <w:pStyle w:val="BodyText"/>
              <w:spacing w:after="100" w:afterAutospacing="1"/>
              <w:jc w:val="center"/>
              <w:rPr>
                <w:rFonts w:eastAsiaTheme="minorHAnsi"/>
                <w:sz w:val="20"/>
              </w:rPr>
            </w:pPr>
            <w:r w:rsidRPr="00875027">
              <w:rPr>
                <w:sz w:val="20"/>
              </w:rPr>
              <w:t>100%</w:t>
            </w:r>
          </w:p>
        </w:tc>
      </w:tr>
      <w:tr w:rsidR="00841F99" w:rsidRPr="00A05FC2" w14:paraId="298834BB" w14:textId="77777777" w:rsidTr="00841F99">
        <w:trPr>
          <w:jc w:val="center"/>
        </w:trPr>
        <w:tc>
          <w:tcPr>
            <w:tcW w:w="2430" w:type="dxa"/>
            <w:tcMar>
              <w:top w:w="0" w:type="dxa"/>
              <w:left w:w="108" w:type="dxa"/>
              <w:bottom w:w="0" w:type="dxa"/>
              <w:right w:w="108" w:type="dxa"/>
            </w:tcMar>
            <w:hideMark/>
          </w:tcPr>
          <w:p w14:paraId="77BCE020" w14:textId="77777777" w:rsidR="00841F99" w:rsidRPr="00875027" w:rsidRDefault="00841F99" w:rsidP="00841F99">
            <w:pPr>
              <w:pStyle w:val="BodyText"/>
              <w:spacing w:after="100" w:afterAutospacing="1"/>
              <w:rPr>
                <w:rFonts w:eastAsiaTheme="minorHAnsi"/>
                <w:sz w:val="20"/>
              </w:rPr>
            </w:pPr>
            <w:r w:rsidRPr="00875027">
              <w:rPr>
                <w:sz w:val="20"/>
              </w:rPr>
              <w:t>Unknown</w:t>
            </w:r>
          </w:p>
        </w:tc>
        <w:tc>
          <w:tcPr>
            <w:tcW w:w="1774" w:type="dxa"/>
            <w:tcMar>
              <w:top w:w="0" w:type="dxa"/>
              <w:left w:w="108" w:type="dxa"/>
              <w:bottom w:w="0" w:type="dxa"/>
              <w:right w:w="108" w:type="dxa"/>
            </w:tcMar>
            <w:hideMark/>
          </w:tcPr>
          <w:p w14:paraId="23EF2C6E" w14:textId="601662D2" w:rsidR="00841F99" w:rsidRPr="00875027" w:rsidRDefault="00CA28D9" w:rsidP="00841F99">
            <w:pPr>
              <w:pStyle w:val="BodyText"/>
              <w:spacing w:after="100" w:afterAutospacing="1"/>
              <w:jc w:val="center"/>
              <w:rPr>
                <w:rFonts w:eastAsiaTheme="minorHAnsi"/>
                <w:sz w:val="20"/>
              </w:rPr>
            </w:pPr>
            <w:r>
              <w:rPr>
                <w:sz w:val="20"/>
              </w:rPr>
              <w:t>93.5%</w:t>
            </w:r>
            <w:r>
              <w:rPr>
                <w:rStyle w:val="FootnoteReference"/>
                <w:rFonts w:cstheme="minorHAnsi"/>
              </w:rPr>
              <w:footnoteReference w:id="449"/>
            </w:r>
          </w:p>
        </w:tc>
      </w:tr>
    </w:tbl>
    <w:p w14:paraId="695BA952" w14:textId="77777777" w:rsidR="00841F99" w:rsidRPr="00A05FC2" w:rsidRDefault="00841F99" w:rsidP="00841F99">
      <w:pPr>
        <w:spacing w:before="240"/>
        <w:ind w:left="720"/>
        <w:rPr>
          <w:rFonts w:cstheme="minorHAnsi"/>
          <w:noProof/>
          <w:szCs w:val="20"/>
        </w:rPr>
      </w:pPr>
      <w:r w:rsidRPr="00A05FC2">
        <w:rPr>
          <w:rFonts w:cstheme="minorHAnsi"/>
          <w:noProof/>
          <w:szCs w:val="20"/>
        </w:rPr>
        <w:t>Gas_Heating_Consumption</w:t>
      </w:r>
    </w:p>
    <w:p w14:paraId="7C7BA240" w14:textId="77777777" w:rsidR="00841F99" w:rsidRPr="00A05FC2" w:rsidRDefault="00841F99" w:rsidP="00841F99">
      <w:pPr>
        <w:ind w:left="2160"/>
        <w:rPr>
          <w:rFonts w:cstheme="minorHAnsi"/>
          <w:szCs w:val="20"/>
        </w:rPr>
      </w:pPr>
      <w:r w:rsidRPr="00A05FC2">
        <w:rPr>
          <w:rFonts w:cstheme="minorHAnsi"/>
          <w:noProof/>
          <w:szCs w:val="20"/>
        </w:rPr>
        <w:t>= Estimate of annual household heating consumption for gas heated single-family homes. If location is unknown, assume the average below</w:t>
      </w:r>
      <w:r w:rsidRPr="00A05FC2">
        <w:rPr>
          <w:rStyle w:val="FootnoteReference"/>
          <w:rFonts w:cstheme="minorHAnsi"/>
          <w:noProof/>
          <w:szCs w:val="20"/>
        </w:rPr>
        <w:footnoteReference w:id="450"/>
      </w:r>
      <w:r w:rsidRPr="00A05FC2">
        <w:rPr>
          <w:rFonts w:cstheme="minorHAnsi"/>
          <w:noProof/>
          <w:szCs w:val="20"/>
        </w:rPr>
        <w:t>.</w:t>
      </w:r>
    </w:p>
    <w:tbl>
      <w:tblPr>
        <w:tblW w:w="4230" w:type="dxa"/>
        <w:jc w:val="center"/>
        <w:tblLook w:val="04A0" w:firstRow="1" w:lastRow="0" w:firstColumn="1" w:lastColumn="0" w:noHBand="0" w:noVBand="1"/>
      </w:tblPr>
      <w:tblGrid>
        <w:gridCol w:w="2610"/>
        <w:gridCol w:w="1620"/>
      </w:tblGrid>
      <w:tr w:rsidR="00841F99" w:rsidRPr="00A05FC2" w14:paraId="4B1B100F" w14:textId="77777777" w:rsidTr="00CD47AC">
        <w:trPr>
          <w:trHeight w:val="20"/>
          <w:jc w:val="center"/>
        </w:trPr>
        <w:tc>
          <w:tcPr>
            <w:tcW w:w="26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2E0C6DEF" w14:textId="77777777" w:rsidR="00841F99" w:rsidRPr="000B7BB6" w:rsidRDefault="00841F99" w:rsidP="00A27C59">
            <w:pPr>
              <w:spacing w:after="0"/>
              <w:jc w:val="center"/>
              <w:rPr>
                <w:rFonts w:cstheme="minorHAnsi"/>
                <w:b/>
                <w:color w:val="FFFFFF" w:themeColor="background1"/>
                <w:szCs w:val="20"/>
              </w:rPr>
            </w:pPr>
            <w:r w:rsidRPr="000B7BB6">
              <w:rPr>
                <w:rFonts w:cstheme="minorHAnsi"/>
                <w:b/>
                <w:color w:val="FFFFFF" w:themeColor="background1"/>
                <w:szCs w:val="20"/>
              </w:rPr>
              <w:t>Climate Zone</w:t>
            </w:r>
          </w:p>
          <w:p w14:paraId="2DE226E4" w14:textId="77777777" w:rsidR="00841F99" w:rsidRPr="000B7BB6" w:rsidRDefault="00841F99" w:rsidP="00A27C59">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620"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p w14:paraId="57FAD417" w14:textId="77777777" w:rsidR="00841F99" w:rsidRPr="000B7BB6" w:rsidRDefault="00841F99" w:rsidP="00A27C59">
            <w:pPr>
              <w:spacing w:after="0"/>
              <w:jc w:val="center"/>
              <w:rPr>
                <w:rFonts w:cstheme="minorHAnsi"/>
                <w:b/>
                <w:color w:val="FFFFFF" w:themeColor="background1"/>
                <w:szCs w:val="20"/>
              </w:rPr>
            </w:pPr>
            <w:r w:rsidRPr="000B7BB6">
              <w:rPr>
                <w:rFonts w:cstheme="minorHAnsi"/>
                <w:b/>
                <w:color w:val="FFFFFF" w:themeColor="background1"/>
                <w:szCs w:val="20"/>
              </w:rPr>
              <w:t>Gas_Heating_ Consumption</w:t>
            </w:r>
          </w:p>
          <w:p w14:paraId="4CA75956" w14:textId="77777777" w:rsidR="00841F99" w:rsidRPr="000B7BB6" w:rsidRDefault="00841F99" w:rsidP="00A27C59">
            <w:pPr>
              <w:spacing w:after="0"/>
              <w:jc w:val="center"/>
              <w:rPr>
                <w:rFonts w:cstheme="minorHAnsi"/>
                <w:b/>
                <w:color w:val="FFFFFF" w:themeColor="background1"/>
                <w:szCs w:val="20"/>
              </w:rPr>
            </w:pPr>
            <w:r w:rsidRPr="000B7BB6">
              <w:rPr>
                <w:rFonts w:cstheme="minorHAnsi"/>
                <w:b/>
                <w:color w:val="FFFFFF" w:themeColor="background1"/>
                <w:szCs w:val="20"/>
              </w:rPr>
              <w:t>(therms)</w:t>
            </w:r>
          </w:p>
        </w:tc>
      </w:tr>
      <w:tr w:rsidR="00841F99" w:rsidRPr="00A05FC2" w14:paraId="7E178888" w14:textId="77777777" w:rsidTr="00CD47AC">
        <w:trPr>
          <w:trHeight w:val="20"/>
          <w:jc w:val="center"/>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6843E4CA" w14:textId="77777777" w:rsidR="00841F99" w:rsidRPr="00E26ED5" w:rsidRDefault="00841F99" w:rsidP="00A27C59">
            <w:pPr>
              <w:pStyle w:val="BodyText"/>
              <w:spacing w:after="0"/>
              <w:rPr>
                <w:sz w:val="20"/>
                <w:szCs w:val="20"/>
              </w:rPr>
            </w:pPr>
            <w:r w:rsidRPr="00E26ED5">
              <w:rPr>
                <w:sz w:val="20"/>
                <w:szCs w:val="20"/>
              </w:rPr>
              <w:t>1 (Rockford)</w:t>
            </w:r>
          </w:p>
        </w:tc>
        <w:tc>
          <w:tcPr>
            <w:tcW w:w="1620" w:type="dxa"/>
            <w:tcBorders>
              <w:top w:val="nil"/>
              <w:left w:val="nil"/>
              <w:bottom w:val="single" w:sz="8" w:space="0" w:color="auto"/>
              <w:right w:val="single" w:sz="8" w:space="0" w:color="auto"/>
            </w:tcBorders>
            <w:shd w:val="clear" w:color="auto" w:fill="auto"/>
            <w:noWrap/>
            <w:vAlign w:val="center"/>
          </w:tcPr>
          <w:p w14:paraId="0FAD1551" w14:textId="77777777" w:rsidR="00841F99" w:rsidRPr="00E26ED5" w:rsidRDefault="00841F99" w:rsidP="00CD47AC">
            <w:pPr>
              <w:pStyle w:val="BodyText"/>
              <w:spacing w:after="0"/>
              <w:jc w:val="center"/>
              <w:rPr>
                <w:sz w:val="20"/>
                <w:szCs w:val="20"/>
              </w:rPr>
            </w:pPr>
            <w:r w:rsidRPr="00E26ED5">
              <w:rPr>
                <w:sz w:val="20"/>
                <w:szCs w:val="20"/>
              </w:rPr>
              <w:t>1,0</w:t>
            </w:r>
            <w:r>
              <w:rPr>
                <w:sz w:val="20"/>
                <w:szCs w:val="20"/>
              </w:rPr>
              <w:t>52</w:t>
            </w:r>
          </w:p>
        </w:tc>
      </w:tr>
      <w:tr w:rsidR="00841F99" w:rsidRPr="00A05FC2" w14:paraId="25E19821" w14:textId="77777777" w:rsidTr="00CD47AC">
        <w:trPr>
          <w:trHeight w:val="20"/>
          <w:jc w:val="center"/>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67DDCDE1" w14:textId="77777777" w:rsidR="00841F99" w:rsidRPr="00E26ED5" w:rsidRDefault="00841F99" w:rsidP="00A27C59">
            <w:pPr>
              <w:pStyle w:val="BodyText"/>
              <w:spacing w:after="0"/>
              <w:rPr>
                <w:sz w:val="20"/>
                <w:szCs w:val="20"/>
              </w:rPr>
            </w:pPr>
            <w:r w:rsidRPr="00E26ED5">
              <w:rPr>
                <w:sz w:val="20"/>
                <w:szCs w:val="20"/>
              </w:rPr>
              <w:t>2 (Chicago)</w:t>
            </w:r>
          </w:p>
        </w:tc>
        <w:tc>
          <w:tcPr>
            <w:tcW w:w="1620" w:type="dxa"/>
            <w:tcBorders>
              <w:top w:val="nil"/>
              <w:left w:val="nil"/>
              <w:bottom w:val="single" w:sz="8" w:space="0" w:color="auto"/>
              <w:right w:val="single" w:sz="8" w:space="0" w:color="auto"/>
            </w:tcBorders>
            <w:shd w:val="clear" w:color="auto" w:fill="auto"/>
            <w:noWrap/>
            <w:vAlign w:val="center"/>
          </w:tcPr>
          <w:p w14:paraId="43300FF9" w14:textId="77777777" w:rsidR="00841F99" w:rsidRPr="00E26ED5" w:rsidRDefault="00841F99" w:rsidP="00CD47AC">
            <w:pPr>
              <w:pStyle w:val="BodyText"/>
              <w:spacing w:after="0"/>
              <w:jc w:val="center"/>
              <w:rPr>
                <w:sz w:val="20"/>
                <w:szCs w:val="20"/>
              </w:rPr>
            </w:pPr>
            <w:r>
              <w:rPr>
                <w:sz w:val="20"/>
                <w:szCs w:val="20"/>
              </w:rPr>
              <w:t>1,005</w:t>
            </w:r>
          </w:p>
        </w:tc>
      </w:tr>
      <w:tr w:rsidR="00841F99" w:rsidRPr="00A05FC2" w14:paraId="288B1018" w14:textId="77777777" w:rsidTr="00CD47AC">
        <w:trPr>
          <w:trHeight w:val="20"/>
          <w:jc w:val="center"/>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5A95E734" w14:textId="77777777" w:rsidR="00841F99" w:rsidRPr="00E26ED5" w:rsidRDefault="00841F99" w:rsidP="00A27C59">
            <w:pPr>
              <w:pStyle w:val="BodyText"/>
              <w:spacing w:after="0"/>
              <w:rPr>
                <w:sz w:val="20"/>
                <w:szCs w:val="20"/>
              </w:rPr>
            </w:pPr>
            <w:r w:rsidRPr="00E26ED5">
              <w:rPr>
                <w:sz w:val="20"/>
                <w:szCs w:val="20"/>
              </w:rPr>
              <w:t>3 (Springfield)</w:t>
            </w:r>
          </w:p>
        </w:tc>
        <w:tc>
          <w:tcPr>
            <w:tcW w:w="1620" w:type="dxa"/>
            <w:tcBorders>
              <w:top w:val="nil"/>
              <w:left w:val="nil"/>
              <w:bottom w:val="single" w:sz="8" w:space="0" w:color="auto"/>
              <w:right w:val="single" w:sz="8" w:space="0" w:color="auto"/>
            </w:tcBorders>
            <w:shd w:val="clear" w:color="auto" w:fill="auto"/>
            <w:noWrap/>
            <w:vAlign w:val="center"/>
          </w:tcPr>
          <w:p w14:paraId="43D39F17" w14:textId="77777777" w:rsidR="00841F99" w:rsidRPr="00E26ED5" w:rsidRDefault="00841F99" w:rsidP="00CD47AC">
            <w:pPr>
              <w:pStyle w:val="BodyText"/>
              <w:spacing w:after="0"/>
              <w:jc w:val="center"/>
              <w:rPr>
                <w:sz w:val="20"/>
                <w:szCs w:val="20"/>
              </w:rPr>
            </w:pPr>
            <w:r>
              <w:rPr>
                <w:sz w:val="20"/>
                <w:szCs w:val="20"/>
              </w:rPr>
              <w:t>861</w:t>
            </w:r>
          </w:p>
        </w:tc>
      </w:tr>
      <w:tr w:rsidR="00841F99" w:rsidRPr="00A05FC2" w14:paraId="4A8D5A16" w14:textId="77777777" w:rsidTr="00CD47AC">
        <w:trPr>
          <w:trHeight w:val="20"/>
          <w:jc w:val="center"/>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79F54148" w14:textId="77777777" w:rsidR="00841F99" w:rsidRPr="00E26ED5" w:rsidRDefault="00841F99" w:rsidP="00A27C59">
            <w:pPr>
              <w:pStyle w:val="BodyText"/>
              <w:spacing w:after="0"/>
              <w:rPr>
                <w:sz w:val="20"/>
                <w:szCs w:val="20"/>
              </w:rPr>
            </w:pPr>
            <w:r w:rsidRPr="00E26ED5">
              <w:rPr>
                <w:sz w:val="20"/>
                <w:szCs w:val="20"/>
              </w:rPr>
              <w:t>4 (Belleville)</w:t>
            </w:r>
          </w:p>
        </w:tc>
        <w:tc>
          <w:tcPr>
            <w:tcW w:w="1620" w:type="dxa"/>
            <w:tcBorders>
              <w:top w:val="nil"/>
              <w:left w:val="nil"/>
              <w:bottom w:val="single" w:sz="8" w:space="0" w:color="auto"/>
              <w:right w:val="single" w:sz="8" w:space="0" w:color="auto"/>
            </w:tcBorders>
            <w:shd w:val="clear" w:color="auto" w:fill="auto"/>
            <w:noWrap/>
            <w:vAlign w:val="center"/>
          </w:tcPr>
          <w:p w14:paraId="50D65BD2" w14:textId="77777777" w:rsidR="00841F99" w:rsidRPr="00E26ED5" w:rsidRDefault="00841F99" w:rsidP="00CD47AC">
            <w:pPr>
              <w:pStyle w:val="BodyText"/>
              <w:spacing w:after="0"/>
              <w:jc w:val="center"/>
              <w:rPr>
                <w:sz w:val="20"/>
                <w:szCs w:val="20"/>
              </w:rPr>
            </w:pPr>
            <w:r>
              <w:rPr>
                <w:sz w:val="20"/>
                <w:szCs w:val="20"/>
              </w:rPr>
              <w:t>664</w:t>
            </w:r>
          </w:p>
        </w:tc>
      </w:tr>
      <w:tr w:rsidR="00841F99" w:rsidRPr="00A05FC2" w14:paraId="22FF7630" w14:textId="77777777" w:rsidTr="00CD47AC">
        <w:trPr>
          <w:trHeight w:val="50"/>
          <w:jc w:val="center"/>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2BC5CCD1" w14:textId="77777777" w:rsidR="00841F99" w:rsidRPr="00E26ED5" w:rsidRDefault="00841F99" w:rsidP="00A27C59">
            <w:pPr>
              <w:pStyle w:val="BodyText"/>
              <w:spacing w:after="0"/>
              <w:rPr>
                <w:sz w:val="20"/>
                <w:szCs w:val="20"/>
              </w:rPr>
            </w:pPr>
            <w:r w:rsidRPr="00E26ED5">
              <w:rPr>
                <w:sz w:val="20"/>
                <w:szCs w:val="20"/>
              </w:rPr>
              <w:t>5 (Marion)</w:t>
            </w:r>
          </w:p>
        </w:tc>
        <w:tc>
          <w:tcPr>
            <w:tcW w:w="1620" w:type="dxa"/>
            <w:tcBorders>
              <w:top w:val="nil"/>
              <w:left w:val="nil"/>
              <w:bottom w:val="single" w:sz="8" w:space="0" w:color="auto"/>
              <w:right w:val="single" w:sz="8" w:space="0" w:color="auto"/>
            </w:tcBorders>
            <w:shd w:val="clear" w:color="auto" w:fill="auto"/>
            <w:noWrap/>
            <w:vAlign w:val="center"/>
          </w:tcPr>
          <w:p w14:paraId="5E4F4B0F" w14:textId="77777777" w:rsidR="00841F99" w:rsidRPr="00E26ED5" w:rsidRDefault="00841F99" w:rsidP="00CD47AC">
            <w:pPr>
              <w:pStyle w:val="BodyText"/>
              <w:spacing w:after="0"/>
              <w:jc w:val="center"/>
              <w:rPr>
                <w:sz w:val="20"/>
                <w:szCs w:val="20"/>
              </w:rPr>
            </w:pPr>
            <w:r>
              <w:rPr>
                <w:sz w:val="20"/>
                <w:szCs w:val="20"/>
              </w:rPr>
              <w:t>676</w:t>
            </w:r>
          </w:p>
        </w:tc>
      </w:tr>
      <w:tr w:rsidR="00841F99" w:rsidRPr="00A05FC2" w14:paraId="6312C5F3" w14:textId="77777777" w:rsidTr="00CD47AC">
        <w:trPr>
          <w:trHeight w:val="20"/>
          <w:jc w:val="center"/>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3D65CCF4" w14:textId="77777777" w:rsidR="00841F99" w:rsidRPr="00E26ED5" w:rsidRDefault="00841F99" w:rsidP="00A27C59">
            <w:pPr>
              <w:pStyle w:val="BodyText"/>
              <w:spacing w:after="0"/>
              <w:rPr>
                <w:sz w:val="20"/>
                <w:szCs w:val="20"/>
              </w:rPr>
            </w:pPr>
            <w:r w:rsidRPr="00E26ED5">
              <w:rPr>
                <w:sz w:val="20"/>
                <w:szCs w:val="20"/>
              </w:rPr>
              <w:t>Average</w:t>
            </w:r>
          </w:p>
        </w:tc>
        <w:tc>
          <w:tcPr>
            <w:tcW w:w="1620" w:type="dxa"/>
            <w:tcBorders>
              <w:top w:val="nil"/>
              <w:left w:val="nil"/>
              <w:bottom w:val="single" w:sz="8" w:space="0" w:color="auto"/>
              <w:right w:val="single" w:sz="8" w:space="0" w:color="auto"/>
            </w:tcBorders>
            <w:shd w:val="clear" w:color="auto" w:fill="auto"/>
            <w:noWrap/>
            <w:vAlign w:val="center"/>
          </w:tcPr>
          <w:p w14:paraId="05748B5B" w14:textId="77777777" w:rsidR="00841F99" w:rsidRPr="00E26ED5" w:rsidRDefault="00841F99" w:rsidP="00CD47AC">
            <w:pPr>
              <w:pStyle w:val="BodyText"/>
              <w:spacing w:after="0"/>
              <w:jc w:val="center"/>
              <w:rPr>
                <w:sz w:val="20"/>
                <w:szCs w:val="20"/>
              </w:rPr>
            </w:pPr>
            <w:r>
              <w:rPr>
                <w:sz w:val="20"/>
                <w:szCs w:val="20"/>
              </w:rPr>
              <w:t>955</w:t>
            </w:r>
          </w:p>
        </w:tc>
      </w:tr>
    </w:tbl>
    <w:p w14:paraId="6240D557" w14:textId="77777777" w:rsidR="00841F99" w:rsidRDefault="00841F99" w:rsidP="00841F99">
      <w:pPr>
        <w:rPr>
          <w:rFonts w:cstheme="minorHAnsi"/>
        </w:rPr>
      </w:pPr>
    </w:p>
    <w:p w14:paraId="6C45512E" w14:textId="77777777" w:rsidR="00841F99" w:rsidRPr="00B41203" w:rsidRDefault="00841F99" w:rsidP="00841F99">
      <w:pPr>
        <w:rPr>
          <w:rFonts w:cstheme="minorHAnsi"/>
        </w:rPr>
      </w:pPr>
      <w:r>
        <w:rPr>
          <w:rFonts w:cstheme="minorHAnsi"/>
          <w:noProof/>
        </w:rPr>
        <mc:AlternateContent>
          <mc:Choice Requires="wps">
            <w:drawing>
              <wp:inline distT="0" distB="0" distL="0" distR="0" wp14:anchorId="540E50ED" wp14:editId="0F6AD7C7">
                <wp:extent cx="5669280" cy="644056"/>
                <wp:effectExtent l="0" t="0" r="26670" b="22860"/>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644056"/>
                        </a:xfrm>
                        <a:prstGeom prst="rect">
                          <a:avLst/>
                        </a:prstGeom>
                        <a:solidFill>
                          <a:srgbClr val="FFFFFF"/>
                        </a:solidFill>
                        <a:ln w="9525">
                          <a:solidFill>
                            <a:srgbClr val="000000"/>
                          </a:solidFill>
                          <a:miter lim="800000"/>
                          <a:headEnd/>
                          <a:tailEnd/>
                        </a:ln>
                      </wps:spPr>
                      <wps:txbx>
                        <w:txbxContent>
                          <w:p w14:paraId="50E8A7AF" w14:textId="77777777" w:rsidR="00C4462B" w:rsidRPr="002F2634" w:rsidRDefault="00C4462B" w:rsidP="0089747A">
                            <w:pPr>
                              <w:spacing w:after="60"/>
                              <w:rPr>
                                <w:rFonts w:cstheme="minorHAnsi"/>
                              </w:rPr>
                            </w:pPr>
                            <w:r w:rsidRPr="002F2634">
                              <w:rPr>
                                <w:rFonts w:cstheme="minorHAnsi"/>
                              </w:rPr>
                              <w:t>For example, a programmable thermostat directly-installed in a gas heated single-family home in Chicago:</w:t>
                            </w:r>
                          </w:p>
                          <w:p w14:paraId="0875C90F" w14:textId="77777777" w:rsidR="00C4462B" w:rsidRPr="002F2634" w:rsidRDefault="00C4462B" w:rsidP="0089747A">
                            <w:pPr>
                              <w:spacing w:after="60"/>
                              <w:ind w:left="1440" w:hanging="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t xml:space="preserve">= 1.0 * </w:t>
                            </w:r>
                            <w:r>
                              <w:rPr>
                                <w:rFonts w:cstheme="minorHAnsi"/>
                                <w:noProof/>
                              </w:rPr>
                              <w:t xml:space="preserve">1005 </w:t>
                            </w:r>
                            <w:r w:rsidRPr="002F2634">
                              <w:rPr>
                                <w:rFonts w:cstheme="minorHAnsi"/>
                                <w:noProof/>
                              </w:rPr>
                              <w:t>* 0.062 * 100% * 100%</w:t>
                            </w:r>
                          </w:p>
                          <w:p w14:paraId="36000C93" w14:textId="712B0009" w:rsidR="00C4462B" w:rsidRPr="0089747A" w:rsidRDefault="00C4462B" w:rsidP="0089747A">
                            <w:pPr>
                              <w:spacing w:after="60"/>
                              <w:ind w:left="1440" w:hanging="720"/>
                              <w:rPr>
                                <w:rFonts w:cstheme="minorHAnsi"/>
                              </w:rPr>
                            </w:pPr>
                            <w:r w:rsidRPr="002F2634">
                              <w:rPr>
                                <w:rFonts w:cstheme="minorHAnsi"/>
                              </w:rPr>
                              <w:tab/>
                            </w:r>
                            <w:r w:rsidRPr="002F2634">
                              <w:rPr>
                                <w:rFonts w:cstheme="minorHAnsi"/>
                              </w:rPr>
                              <w:tab/>
                              <w:t xml:space="preserve">= </w:t>
                            </w:r>
                            <w:r>
                              <w:rPr>
                                <w:rFonts w:cstheme="minorHAnsi"/>
                              </w:rPr>
                              <w:t>62.3 therms</w:t>
                            </w:r>
                          </w:p>
                        </w:txbxContent>
                      </wps:txbx>
                      <wps:bodyPr rot="0" vert="horz" wrap="square" lIns="91440" tIns="45720" rIns="91440" bIns="45720" anchor="t" anchorCtr="0">
                        <a:noAutofit/>
                      </wps:bodyPr>
                    </wps:wsp>
                  </a:graphicData>
                </a:graphic>
              </wp:inline>
            </w:drawing>
          </mc:Choice>
          <mc:Fallback>
            <w:pict>
              <v:shape w14:anchorId="540E50ED" id="Text Box 51" o:spid="_x0000_s1067" type="#_x0000_t202" style="width:446.4pt;height: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">
                <v:textbox>
                  <w:txbxContent>
                    <w:p w14:paraId="50E8A7AF" w14:textId="77777777" w:rsidR="00C4462B" w:rsidRPr="002F2634" w:rsidRDefault="00C4462B" w:rsidP="0089747A">
                      <w:pPr>
                        <w:spacing w:after="60"/>
                        <w:rPr>
                          <w:rFonts w:cstheme="minorHAnsi"/>
                        </w:rPr>
                      </w:pPr>
                      <w:r w:rsidRPr="002F2634">
                        <w:rPr>
                          <w:rFonts w:cstheme="minorHAnsi"/>
                        </w:rPr>
                        <w:t>For example, a programmable thermostat directly-installed in a gas heated single-family home in Chicago:</w:t>
                      </w:r>
                    </w:p>
                    <w:p w14:paraId="0875C90F" w14:textId="77777777" w:rsidR="00C4462B" w:rsidRPr="002F2634" w:rsidRDefault="00C4462B" w:rsidP="0089747A">
                      <w:pPr>
                        <w:spacing w:after="60"/>
                        <w:ind w:left="1440" w:hanging="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t xml:space="preserve">= 1.0 * </w:t>
                      </w:r>
                      <w:r>
                        <w:rPr>
                          <w:rFonts w:cstheme="minorHAnsi"/>
                          <w:noProof/>
                        </w:rPr>
                        <w:t xml:space="preserve">1005 </w:t>
                      </w:r>
                      <w:r w:rsidRPr="002F2634">
                        <w:rPr>
                          <w:rFonts w:cstheme="minorHAnsi"/>
                          <w:noProof/>
                        </w:rPr>
                        <w:t>* 0.062 * 100% * 100%</w:t>
                      </w:r>
                    </w:p>
                    <w:p w14:paraId="36000C93" w14:textId="712B0009" w:rsidR="00C4462B" w:rsidRPr="0089747A" w:rsidRDefault="00C4462B" w:rsidP="0089747A">
                      <w:pPr>
                        <w:spacing w:after="60"/>
                        <w:ind w:left="1440" w:hanging="720"/>
                        <w:rPr>
                          <w:rFonts w:cstheme="minorHAnsi"/>
                        </w:rPr>
                      </w:pPr>
                      <w:r w:rsidRPr="002F2634">
                        <w:rPr>
                          <w:rFonts w:cstheme="minorHAnsi"/>
                        </w:rPr>
                        <w:tab/>
                      </w:r>
                      <w:r w:rsidRPr="002F2634">
                        <w:rPr>
                          <w:rFonts w:cstheme="minorHAnsi"/>
                        </w:rPr>
                        <w:tab/>
                        <w:t xml:space="preserve">= </w:t>
                      </w:r>
                      <w:r>
                        <w:rPr>
                          <w:rFonts w:cstheme="minorHAnsi"/>
                        </w:rPr>
                        <w:t>62.3 therms</w:t>
                      </w:r>
                    </w:p>
                  </w:txbxContent>
                </v:textbox>
                <w10:anchorlock/>
              </v:shape>
            </w:pict>
          </mc:Fallback>
        </mc:AlternateContent>
      </w:r>
    </w:p>
    <w:p w14:paraId="3A48451A" w14:textId="77777777" w:rsidR="00841F99" w:rsidRPr="000B7BB6" w:rsidRDefault="00841F99" w:rsidP="00601063">
      <w:pPr>
        <w:pStyle w:val="Heading6"/>
      </w:pPr>
      <w:r w:rsidRPr="000B7BB6">
        <w:t xml:space="preserve">Water Impact Descriptions and Calculation  </w:t>
      </w:r>
    </w:p>
    <w:p w14:paraId="018FC5CC" w14:textId="77777777" w:rsidR="00841F99" w:rsidRPr="000B7BB6" w:rsidRDefault="00841F99" w:rsidP="00841F99">
      <w:pPr>
        <w:rPr>
          <w:rFonts w:cstheme="minorHAnsi"/>
        </w:rPr>
      </w:pPr>
      <w:r w:rsidRPr="000B7BB6">
        <w:rPr>
          <w:rFonts w:cstheme="minorHAnsi"/>
        </w:rPr>
        <w:t>N/A</w:t>
      </w:r>
    </w:p>
    <w:p w14:paraId="03A3E44D" w14:textId="77777777" w:rsidR="00841F99" w:rsidRDefault="00841F99" w:rsidP="00601063">
      <w:pPr>
        <w:pStyle w:val="Heading6"/>
      </w:pPr>
      <w:r w:rsidRPr="000B7BB6">
        <w:t>Deemed O&amp;M Cost Adjustment Calculation</w:t>
      </w:r>
    </w:p>
    <w:p w14:paraId="417A1280" w14:textId="77777777" w:rsidR="00841F99" w:rsidRPr="000B7BB6" w:rsidRDefault="00841F99" w:rsidP="00841F99">
      <w:pPr>
        <w:rPr>
          <w:rFonts w:cstheme="minorHAnsi"/>
        </w:rPr>
      </w:pPr>
      <w:r w:rsidRPr="000B7BB6">
        <w:rPr>
          <w:rFonts w:cstheme="minorHAnsi"/>
        </w:rPr>
        <w:t>N/A</w:t>
      </w:r>
    </w:p>
    <w:p w14:paraId="03248424" w14:textId="2614DD77" w:rsidR="00A66B73" w:rsidRDefault="00841F99" w:rsidP="00601063">
      <w:pPr>
        <w:pStyle w:val="Heading6"/>
      </w:pPr>
      <w:r>
        <w:t xml:space="preserve">Measure Code: </w:t>
      </w:r>
      <w:r w:rsidRPr="0069549D">
        <w:t>RS-</w:t>
      </w:r>
      <w:r>
        <w:t>HVC</w:t>
      </w:r>
      <w:r w:rsidRPr="0069549D">
        <w:t>-</w:t>
      </w:r>
      <w:r>
        <w:t>PROG</w:t>
      </w:r>
      <w:r w:rsidRPr="0069549D">
        <w:t>-V0</w:t>
      </w:r>
      <w:del w:id="5261" w:author="Sam Dent" w:date="2018-06-19T08:06:00Z">
        <w:r w:rsidR="001B5486" w:rsidDel="00837A2A">
          <w:delText>4</w:delText>
        </w:r>
      </w:del>
      <w:ins w:id="5262" w:author="Sam Dent" w:date="2018-06-19T08:06:00Z">
        <w:r w:rsidR="00837A2A">
          <w:t>5</w:t>
        </w:r>
      </w:ins>
      <w:r w:rsidRPr="0069549D">
        <w:t>-</w:t>
      </w:r>
      <w:r>
        <w:t>1</w:t>
      </w:r>
      <w:del w:id="5263" w:author="Sam Dent" w:date="2018-06-19T08:06:00Z">
        <w:r w:rsidR="0023675B" w:rsidDel="00837A2A">
          <w:delText>8</w:delText>
        </w:r>
      </w:del>
      <w:ins w:id="5264" w:author="Sam Dent" w:date="2018-06-19T08:06:00Z">
        <w:r w:rsidR="00837A2A">
          <w:t>9</w:t>
        </w:r>
      </w:ins>
      <w:r>
        <w:t>0</w:t>
      </w:r>
      <w:r w:rsidR="0023675B">
        <w:t>1</w:t>
      </w:r>
      <w:r>
        <w:t>01</w:t>
      </w:r>
    </w:p>
    <w:p w14:paraId="3B89A2CA" w14:textId="25A277C7" w:rsidR="00A27C59" w:rsidRPr="00A27C59" w:rsidRDefault="00CE1039" w:rsidP="00601063">
      <w:pPr>
        <w:pStyle w:val="Heading6"/>
      </w:pPr>
      <w:r>
        <w:t>Review Deadline: 1/1/2021</w:t>
      </w:r>
    </w:p>
    <w:p w14:paraId="2AEDFFD1" w14:textId="77777777" w:rsidR="004C0465" w:rsidRDefault="004C0465" w:rsidP="004C0465"/>
    <w:p w14:paraId="077BCB40" w14:textId="77777777" w:rsidR="004C0465" w:rsidRPr="004C0465" w:rsidRDefault="004C0465" w:rsidP="004C0465">
      <w:pPr>
        <w:sectPr w:rsidR="004C0465" w:rsidRPr="004C0465" w:rsidSect="00EF141F">
          <w:pgSz w:w="12240" w:h="15840"/>
          <w:pgMar w:top="1440" w:right="1440" w:bottom="1440" w:left="1440" w:header="720" w:footer="720" w:gutter="0"/>
          <w:cols w:space="720"/>
          <w:docGrid w:linePitch="360"/>
        </w:sectPr>
      </w:pPr>
    </w:p>
    <w:p w14:paraId="333103F5" w14:textId="77777777" w:rsidR="00841F99" w:rsidRDefault="00841F99" w:rsidP="00E1597E">
      <w:pPr>
        <w:pStyle w:val="Heading3"/>
      </w:pPr>
      <w:bookmarkStart w:id="5265" w:name="_Ref376422968"/>
      <w:bookmarkStart w:id="5266" w:name="_Toc437592974"/>
      <w:bookmarkStart w:id="5267" w:name="_Toc437855989"/>
      <w:bookmarkStart w:id="5268" w:name="_Toc466463618"/>
      <w:bookmarkStart w:id="5269" w:name="_Toc517963671"/>
      <w:bookmarkStart w:id="5270" w:name="_Toc319489366"/>
      <w:bookmarkStart w:id="5271" w:name="_Toc319662637"/>
      <w:bookmarkStart w:id="5272" w:name="_Toc333219090"/>
      <w:bookmarkStart w:id="5273" w:name="_Toc319489385"/>
      <w:bookmarkStart w:id="5274" w:name="_Toc319662656"/>
      <w:r>
        <w:t>Ductless Heat Pumps</w:t>
      </w:r>
      <w:bookmarkEnd w:id="5265"/>
      <w:bookmarkEnd w:id="5266"/>
      <w:bookmarkEnd w:id="5267"/>
      <w:bookmarkEnd w:id="5268"/>
      <w:bookmarkEnd w:id="5269"/>
    </w:p>
    <w:p w14:paraId="3242EFE7" w14:textId="77777777" w:rsidR="00704954" w:rsidRPr="002F5F3E" w:rsidRDefault="00704954" w:rsidP="00601063">
      <w:pPr>
        <w:pStyle w:val="Heading6"/>
      </w:pPr>
      <w:bookmarkStart w:id="5275" w:name="_Toc343160263"/>
      <w:r w:rsidRPr="002F5F3E">
        <w:t>Description</w:t>
      </w:r>
      <w:bookmarkEnd w:id="5275"/>
    </w:p>
    <w:p w14:paraId="4CFA38A0" w14:textId="7039B06F" w:rsidR="00704954" w:rsidRDefault="00704954" w:rsidP="00704954">
      <w:pPr>
        <w:pStyle w:val="CommentText"/>
      </w:pPr>
      <w:r w:rsidRPr="002F5F3E">
        <w:t xml:space="preserve">This measure is designed to calculate electric savings for </w:t>
      </w:r>
      <w:r>
        <w:t>the installation of a</w:t>
      </w:r>
      <w:r w:rsidRPr="002F5F3E">
        <w:t xml:space="preserve"> ductless </w:t>
      </w:r>
      <w:r>
        <w:t xml:space="preserve">mini-split </w:t>
      </w:r>
      <w:r w:rsidRPr="002F5F3E">
        <w:t>heat pump</w:t>
      </w:r>
      <w:r>
        <w:t xml:space="preserve"> (DMSHP)</w:t>
      </w:r>
      <w:r w:rsidRPr="002F5F3E">
        <w:t xml:space="preserve">. </w:t>
      </w:r>
      <w:r>
        <w:t xml:space="preserve">DMSHPs save energy in heating mode because they provide heat more efficiently than electric resistance heat and central ASHP systems. Additionally, DMSHPs use less fan energy to move heat and don’t incur heat loss through a duct distribution system. </w:t>
      </w:r>
    </w:p>
    <w:p w14:paraId="365B2572" w14:textId="77777777" w:rsidR="00704954" w:rsidRPr="002F5F3E" w:rsidRDefault="00704954" w:rsidP="00704954">
      <w:pPr>
        <w:spacing w:after="240"/>
        <w:rPr>
          <w:vertAlign w:val="superscript"/>
        </w:rPr>
      </w:pPr>
      <w:r w:rsidRPr="002F5F3E">
        <w:t xml:space="preserve">For cooling, the proposed savings calculations are aligned with those of typical replacement systems. </w:t>
      </w:r>
      <w:r>
        <w:t xml:space="preserve">DMSHPs save energy in cooling mode because they provide cooling capacity more efficiently than other types of unitary cooling equipment. A DMSHP installed in a home with a central ASHP system will save energy by offsetting some of the cooling energy of the ASHP.  </w:t>
      </w:r>
      <w:r w:rsidRPr="002F5F3E">
        <w:t>In order for this measure to apply, the control strategy for the heat pump is assumed to be chosen to maximize savings per installer recommendation.</w:t>
      </w:r>
      <w:r w:rsidRPr="002F5F3E">
        <w:rPr>
          <w:rFonts w:ascii="Arial" w:eastAsiaTheme="minorEastAsia" w:hAnsi="Arial"/>
          <w:vertAlign w:val="superscript"/>
        </w:rPr>
        <w:footnoteReference w:id="451"/>
      </w:r>
    </w:p>
    <w:p w14:paraId="61B85FA7" w14:textId="77777777" w:rsidR="00704954" w:rsidRPr="00FD1AF1" w:rsidRDefault="00704954" w:rsidP="00704954">
      <w:pPr>
        <w:rPr>
          <w:rFonts w:cstheme="minorHAnsi"/>
        </w:rPr>
      </w:pPr>
      <w:bookmarkStart w:id="5277" w:name="_Toc343160264"/>
      <w:r w:rsidRPr="00FD1AF1">
        <w:rPr>
          <w:rFonts w:cstheme="minorHAnsi"/>
        </w:rPr>
        <w:t xml:space="preserve">This measure characterizes the following scenarios: </w:t>
      </w:r>
    </w:p>
    <w:p w14:paraId="793A7051" w14:textId="77777777" w:rsidR="00704954" w:rsidRPr="00FD1AF1" w:rsidRDefault="00704954" w:rsidP="00CD47AC">
      <w:pPr>
        <w:numPr>
          <w:ilvl w:val="0"/>
          <w:numId w:val="9"/>
        </w:numPr>
        <w:rPr>
          <w:rFonts w:cstheme="minorHAnsi"/>
        </w:rPr>
      </w:pPr>
      <w:r w:rsidRPr="00FD1AF1">
        <w:rPr>
          <w:rFonts w:cstheme="minorHAnsi"/>
        </w:rPr>
        <w:t xml:space="preserve">New Construction: </w:t>
      </w:r>
    </w:p>
    <w:p w14:paraId="51F3CDC8" w14:textId="77777777" w:rsidR="00704954" w:rsidRPr="00FD1AF1" w:rsidRDefault="00704954" w:rsidP="00704954">
      <w:pPr>
        <w:numPr>
          <w:ilvl w:val="1"/>
          <w:numId w:val="9"/>
        </w:numPr>
        <w:spacing w:after="240"/>
        <w:contextualSpacing/>
        <w:rPr>
          <w:rFonts w:cstheme="minorHAnsi"/>
        </w:rPr>
      </w:pPr>
      <w:r w:rsidRPr="00FD1AF1">
        <w:rPr>
          <w:rFonts w:cstheme="minorHAnsi"/>
        </w:rPr>
        <w:t xml:space="preserve">The installation of a new </w:t>
      </w:r>
      <w:r>
        <w:rPr>
          <w:rFonts w:cstheme="minorHAnsi"/>
        </w:rPr>
        <w:t>DMSHP</w:t>
      </w:r>
      <w:r w:rsidRPr="00FD1AF1">
        <w:rPr>
          <w:rFonts w:cstheme="minorHAnsi"/>
        </w:rPr>
        <w:t xml:space="preserve"> meeting efficiency standards </w:t>
      </w:r>
      <w:r>
        <w:rPr>
          <w:rFonts w:cstheme="minorHAnsi"/>
        </w:rPr>
        <w:t>required by the program</w:t>
      </w:r>
      <w:r w:rsidRPr="00FD1AF1">
        <w:rPr>
          <w:rFonts w:cstheme="minorHAnsi"/>
        </w:rPr>
        <w:t xml:space="preserve"> in a new home. </w:t>
      </w:r>
    </w:p>
    <w:p w14:paraId="112A6353" w14:textId="77777777" w:rsidR="00704954" w:rsidRPr="00FD1AF1" w:rsidRDefault="00704954" w:rsidP="00CD47AC">
      <w:pPr>
        <w:numPr>
          <w:ilvl w:val="1"/>
          <w:numId w:val="9"/>
        </w:numPr>
        <w:rPr>
          <w:rFonts w:cstheme="minorHAnsi"/>
        </w:rPr>
      </w:pPr>
      <w:r w:rsidRPr="00FD1AF1">
        <w:rPr>
          <w:rFonts w:cstheme="minorHAnsi"/>
        </w:rPr>
        <w:t>Note the baseline in this case should be determined via EM&amp;V and the algorithms are provided to allow savings to be calculated from any baseline condition.</w:t>
      </w:r>
    </w:p>
    <w:p w14:paraId="22312FAF" w14:textId="77777777" w:rsidR="00704954" w:rsidRPr="00FD1AF1" w:rsidRDefault="00704954" w:rsidP="00CD47AC">
      <w:pPr>
        <w:numPr>
          <w:ilvl w:val="0"/>
          <w:numId w:val="9"/>
        </w:numPr>
        <w:rPr>
          <w:rFonts w:cstheme="minorHAnsi"/>
        </w:rPr>
      </w:pPr>
      <w:r w:rsidRPr="00FD1AF1">
        <w:rPr>
          <w:rFonts w:cstheme="minorHAnsi"/>
        </w:rPr>
        <w:t>Time of Sale:</w:t>
      </w:r>
    </w:p>
    <w:p w14:paraId="53FF1FD2" w14:textId="77777777" w:rsidR="00704954" w:rsidRPr="00FD1AF1" w:rsidRDefault="00704954" w:rsidP="00704954">
      <w:pPr>
        <w:numPr>
          <w:ilvl w:val="1"/>
          <w:numId w:val="9"/>
        </w:numPr>
        <w:spacing w:after="240"/>
        <w:contextualSpacing/>
        <w:rPr>
          <w:rFonts w:cstheme="minorHAnsi"/>
        </w:rPr>
      </w:pPr>
      <w:r w:rsidRPr="00FD1AF1">
        <w:rPr>
          <w:rFonts w:cstheme="minorHAnsi"/>
        </w:rPr>
        <w:t xml:space="preserve">The planned installation of a new </w:t>
      </w:r>
      <w:r>
        <w:rPr>
          <w:rFonts w:cstheme="minorHAnsi"/>
        </w:rPr>
        <w:t>DMSHP</w:t>
      </w:r>
      <w:r w:rsidRPr="00FD1AF1">
        <w:rPr>
          <w:rFonts w:cstheme="minorHAnsi"/>
        </w:rPr>
        <w:t xml:space="preserve"> meeting efficiency standards </w:t>
      </w:r>
      <w:r>
        <w:rPr>
          <w:rFonts w:cstheme="minorHAnsi"/>
        </w:rPr>
        <w:t>required by the program</w:t>
      </w:r>
      <w:r w:rsidRPr="00FD1AF1">
        <w:rPr>
          <w:rFonts w:cstheme="minorHAnsi"/>
        </w:rPr>
        <w:t xml:space="preserve"> to replace an existing system(s) that does not meet the criteria for early replacement described in section c below. </w:t>
      </w:r>
    </w:p>
    <w:p w14:paraId="7D748D8F" w14:textId="77777777" w:rsidR="00704954" w:rsidRPr="00FD1AF1" w:rsidRDefault="00704954" w:rsidP="00CD47AC">
      <w:pPr>
        <w:numPr>
          <w:ilvl w:val="1"/>
          <w:numId w:val="9"/>
        </w:numPr>
        <w:rPr>
          <w:rFonts w:cstheme="minorHAnsi"/>
        </w:rPr>
      </w:pPr>
      <w:r w:rsidRPr="00FD1AF1">
        <w:rPr>
          <w:rFonts w:cstheme="minorHAnsi"/>
        </w:rPr>
        <w:t xml:space="preserve">Note the baseline in this case is an equivalent replacement system to that which exists currently in the home.  The calculation of savings is dependent on whether an incentive for the installation has been provided by both a gas and electric utility, just an electric utility or just a gas utility. </w:t>
      </w:r>
    </w:p>
    <w:p w14:paraId="7B6791B8" w14:textId="77777777" w:rsidR="00704954" w:rsidRDefault="00704954" w:rsidP="00CD47AC">
      <w:pPr>
        <w:numPr>
          <w:ilvl w:val="0"/>
          <w:numId w:val="9"/>
        </w:numPr>
        <w:rPr>
          <w:rFonts w:cstheme="minorHAnsi"/>
        </w:rPr>
      </w:pPr>
      <w:r w:rsidRPr="00FD1AF1">
        <w:rPr>
          <w:rFonts w:cstheme="minorHAnsi"/>
        </w:rPr>
        <w:t xml:space="preserve">Early Replacement/Retrofit: </w:t>
      </w:r>
    </w:p>
    <w:p w14:paraId="4F4E39E7" w14:textId="77777777" w:rsidR="00704954" w:rsidRPr="00FD1AF1" w:rsidRDefault="00704954" w:rsidP="00704954">
      <w:pPr>
        <w:numPr>
          <w:ilvl w:val="1"/>
          <w:numId w:val="9"/>
        </w:numPr>
        <w:spacing w:after="240"/>
        <w:contextualSpacing/>
        <w:rPr>
          <w:rFonts w:cstheme="minorHAnsi"/>
        </w:rPr>
      </w:pPr>
      <w:r w:rsidRPr="00FD1AF1">
        <w:rPr>
          <w:rFonts w:cstheme="minorHAnsi"/>
        </w:rPr>
        <w:t xml:space="preserve">The early removal </w:t>
      </w:r>
      <w:r>
        <w:rPr>
          <w:rFonts w:cstheme="minorHAnsi"/>
        </w:rPr>
        <w:t xml:space="preserve">or displacement </w:t>
      </w:r>
      <w:r w:rsidRPr="00FD1AF1">
        <w:rPr>
          <w:rFonts w:cstheme="minorHAnsi"/>
        </w:rPr>
        <w:t xml:space="preserve">of functioning either electric or gas space heating and/or cooling systems from service, prior to the natural end of life, and replacement with a new </w:t>
      </w:r>
      <w:r>
        <w:rPr>
          <w:rFonts w:cstheme="minorHAnsi"/>
        </w:rPr>
        <w:t>DMSHP</w:t>
      </w:r>
      <w:r w:rsidRPr="00FD1AF1">
        <w:rPr>
          <w:rFonts w:cstheme="minorHAnsi"/>
        </w:rPr>
        <w:t xml:space="preserve">. </w:t>
      </w:r>
    </w:p>
    <w:p w14:paraId="071028B7" w14:textId="77777777" w:rsidR="00704954" w:rsidRDefault="00704954" w:rsidP="002E2406">
      <w:pPr>
        <w:numPr>
          <w:ilvl w:val="1"/>
          <w:numId w:val="9"/>
        </w:numPr>
        <w:spacing w:after="240"/>
        <w:contextualSpacing/>
        <w:rPr>
          <w:rFonts w:cstheme="minorHAnsi"/>
        </w:rPr>
      </w:pPr>
      <w:r w:rsidRPr="00427AD0">
        <w:rPr>
          <w:rFonts w:cstheme="minorHAnsi"/>
        </w:rPr>
        <w:t>Note the baseline in this case is the existing equipment being replaced/displaced. The calculation of savings is dependent on whether an incentive for the installation has been provided by both a gas and electric utility, just an electric utility or just a gas utility.</w:t>
      </w:r>
    </w:p>
    <w:p w14:paraId="11F6A723" w14:textId="77777777" w:rsidR="00704954" w:rsidRPr="00427AD0" w:rsidRDefault="00704954" w:rsidP="002E2406">
      <w:pPr>
        <w:numPr>
          <w:ilvl w:val="1"/>
          <w:numId w:val="9"/>
        </w:numPr>
        <w:spacing w:after="0"/>
        <w:contextualSpacing/>
        <w:rPr>
          <w:rFonts w:cstheme="minorHAnsi"/>
        </w:rPr>
      </w:pPr>
      <w:r w:rsidRPr="00427AD0">
        <w:rPr>
          <w:rFonts w:cstheme="minorHAnsi"/>
        </w:rPr>
        <w:t>Early Replacement determination will be based on meeting the following conditions:</w:t>
      </w:r>
    </w:p>
    <w:p w14:paraId="3E769519" w14:textId="77777777" w:rsidR="00704954" w:rsidRPr="00EC337A" w:rsidRDefault="00704954" w:rsidP="00704954">
      <w:pPr>
        <w:pStyle w:val="ListParagraph"/>
        <w:numPr>
          <w:ilvl w:val="2"/>
          <w:numId w:val="47"/>
        </w:numPr>
        <w:spacing w:after="240"/>
        <w:rPr>
          <w:rFonts w:cstheme="minorHAnsi"/>
        </w:rPr>
      </w:pPr>
      <w:r w:rsidRPr="00EC337A">
        <w:rPr>
          <w:rFonts w:cstheme="minorHAnsi"/>
        </w:rPr>
        <w:t>The existing unit is operational when replaced</w:t>
      </w:r>
      <w:r>
        <w:rPr>
          <w:rFonts w:cstheme="minorHAnsi"/>
        </w:rPr>
        <w:t>/displaced</w:t>
      </w:r>
      <w:r w:rsidRPr="00EC337A">
        <w:rPr>
          <w:rFonts w:cstheme="minorHAnsi"/>
        </w:rPr>
        <w:t>, or</w:t>
      </w:r>
    </w:p>
    <w:p w14:paraId="6642C070" w14:textId="77777777" w:rsidR="00704954" w:rsidRDefault="00704954" w:rsidP="00CD47AC">
      <w:pPr>
        <w:pStyle w:val="ListParagraph"/>
        <w:numPr>
          <w:ilvl w:val="2"/>
          <w:numId w:val="47"/>
        </w:numPr>
        <w:contextualSpacing w:val="0"/>
        <w:rPr>
          <w:rFonts w:cstheme="minorHAnsi"/>
        </w:rPr>
      </w:pPr>
      <w:r w:rsidRPr="00EC337A">
        <w:rPr>
          <w:rFonts w:cstheme="minorHAnsi"/>
        </w:rPr>
        <w:t>The existing unit requires minor repairs</w:t>
      </w:r>
      <w:r>
        <w:rPr>
          <w:rFonts w:cstheme="minorHAnsi"/>
        </w:rPr>
        <w:t>, defined as costing less than</w:t>
      </w:r>
      <w:r>
        <w:rPr>
          <w:rStyle w:val="FootnoteReference"/>
          <w:rFonts w:eastAsiaTheme="minorEastAsia"/>
        </w:rPr>
        <w:footnoteReference w:id="452"/>
      </w:r>
      <w:r>
        <w:rPr>
          <w:rFonts w:cstheme="minorHAnsi"/>
        </w:rPr>
        <w:t>:</w:t>
      </w:r>
    </w:p>
    <w:tbl>
      <w:tblPr>
        <w:tblW w:w="4779" w:type="dxa"/>
        <w:jc w:val="center"/>
        <w:tblCellMar>
          <w:left w:w="0" w:type="dxa"/>
          <w:right w:w="0" w:type="dxa"/>
        </w:tblCellMar>
        <w:tblLook w:val="04A0" w:firstRow="1" w:lastRow="0" w:firstColumn="1" w:lastColumn="0" w:noHBand="0" w:noVBand="1"/>
      </w:tblPr>
      <w:tblGrid>
        <w:gridCol w:w="2718"/>
        <w:gridCol w:w="2061"/>
      </w:tblGrid>
      <w:tr w:rsidR="00704954" w:rsidRPr="00FD1AF1" w14:paraId="632E7ED9" w14:textId="77777777" w:rsidTr="00CD47AC">
        <w:trPr>
          <w:trHeight w:val="20"/>
          <w:tblHeader/>
          <w:jc w:val="center"/>
        </w:trPr>
        <w:tc>
          <w:tcPr>
            <w:tcW w:w="2718"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p w14:paraId="29DD7928" w14:textId="77777777" w:rsidR="00704954" w:rsidRPr="00FD1AF1" w:rsidRDefault="00704954" w:rsidP="00CD47AC">
            <w:pPr>
              <w:spacing w:after="0"/>
              <w:jc w:val="center"/>
              <w:rPr>
                <w:b/>
                <w:color w:val="FFFFFF" w:themeColor="background1"/>
              </w:rPr>
            </w:pPr>
            <w:r w:rsidRPr="00FD1AF1">
              <w:rPr>
                <w:b/>
                <w:color w:val="FFFFFF" w:themeColor="background1"/>
              </w:rPr>
              <w:t>Existing System</w:t>
            </w:r>
          </w:p>
        </w:tc>
        <w:tc>
          <w:tcPr>
            <w:tcW w:w="2061"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p w14:paraId="307DBFA9" w14:textId="77777777" w:rsidR="00704954" w:rsidRPr="00FD1AF1" w:rsidRDefault="00704954" w:rsidP="00CD47AC">
            <w:pPr>
              <w:spacing w:after="0"/>
              <w:jc w:val="center"/>
              <w:rPr>
                <w:b/>
                <w:color w:val="FFFFFF" w:themeColor="background1"/>
              </w:rPr>
            </w:pPr>
            <w:r>
              <w:rPr>
                <w:b/>
                <w:color w:val="FFFFFF" w:themeColor="background1"/>
              </w:rPr>
              <w:t>Maximum repair cost</w:t>
            </w:r>
          </w:p>
        </w:tc>
      </w:tr>
      <w:tr w:rsidR="00704954" w:rsidRPr="00FD1AF1" w14:paraId="5B103DBB" w14:textId="77777777" w:rsidTr="00CD47AC">
        <w:trPr>
          <w:trHeight w:val="20"/>
          <w:jc w:val="center"/>
        </w:trPr>
        <w:tc>
          <w:tcPr>
            <w:tcW w:w="2718"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vAlign w:val="center"/>
            <w:hideMark/>
          </w:tcPr>
          <w:p w14:paraId="09C53D7A" w14:textId="77777777" w:rsidR="00704954" w:rsidRPr="00FD1AF1" w:rsidRDefault="00704954" w:rsidP="00CD47AC">
            <w:pPr>
              <w:spacing w:after="0"/>
              <w:jc w:val="left"/>
            </w:pPr>
            <w:r w:rsidRPr="00FD1AF1">
              <w:t xml:space="preserve">Air Source Heat Pump </w:t>
            </w:r>
          </w:p>
        </w:tc>
        <w:tc>
          <w:tcPr>
            <w:tcW w:w="2061"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vAlign w:val="center"/>
            <w:hideMark/>
          </w:tcPr>
          <w:p w14:paraId="6ED42159" w14:textId="77777777" w:rsidR="00704954" w:rsidRPr="00FD1AF1" w:rsidRDefault="00704954" w:rsidP="00CD47AC">
            <w:pPr>
              <w:spacing w:after="0"/>
              <w:jc w:val="center"/>
            </w:pPr>
            <w:r>
              <w:t>$276 per ton</w:t>
            </w:r>
          </w:p>
        </w:tc>
      </w:tr>
      <w:tr w:rsidR="00704954" w:rsidRPr="00FD1AF1" w14:paraId="64EDBA45" w14:textId="77777777" w:rsidTr="00CD47AC">
        <w:trPr>
          <w:trHeight w:val="20"/>
          <w:jc w:val="center"/>
        </w:trPr>
        <w:tc>
          <w:tcPr>
            <w:tcW w:w="271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91D0614" w14:textId="77777777" w:rsidR="00704954" w:rsidRPr="00FD1AF1" w:rsidRDefault="00704954" w:rsidP="00CD47AC">
            <w:pPr>
              <w:spacing w:after="0"/>
              <w:jc w:val="left"/>
            </w:pPr>
            <w:r w:rsidRPr="00FD1AF1">
              <w:t>Central Air Conditioner</w:t>
            </w:r>
          </w:p>
        </w:tc>
        <w:tc>
          <w:tcPr>
            <w:tcW w:w="206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97EEA43" w14:textId="77777777" w:rsidR="00704954" w:rsidRPr="00FD1AF1" w:rsidRDefault="00704954" w:rsidP="00CD47AC">
            <w:pPr>
              <w:spacing w:after="0"/>
              <w:jc w:val="center"/>
            </w:pPr>
            <w:r>
              <w:t>$190 per ton</w:t>
            </w:r>
          </w:p>
        </w:tc>
      </w:tr>
      <w:tr w:rsidR="00704954" w:rsidRPr="00FD1AF1" w14:paraId="7DE113AD" w14:textId="77777777" w:rsidTr="00CD47AC">
        <w:trPr>
          <w:trHeight w:val="20"/>
          <w:jc w:val="center"/>
        </w:trPr>
        <w:tc>
          <w:tcPr>
            <w:tcW w:w="2718"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vAlign w:val="center"/>
            <w:hideMark/>
          </w:tcPr>
          <w:p w14:paraId="0F0FD02C" w14:textId="77777777" w:rsidR="00704954" w:rsidRPr="00FD1AF1" w:rsidRDefault="00704954" w:rsidP="00CD47AC">
            <w:pPr>
              <w:spacing w:after="0"/>
              <w:jc w:val="left"/>
            </w:pPr>
            <w:r w:rsidRPr="00FD1AF1">
              <w:t xml:space="preserve">Boiler </w:t>
            </w:r>
          </w:p>
        </w:tc>
        <w:tc>
          <w:tcPr>
            <w:tcW w:w="2061"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vAlign w:val="center"/>
            <w:hideMark/>
          </w:tcPr>
          <w:p w14:paraId="6CB1D90F" w14:textId="77777777" w:rsidR="00704954" w:rsidRPr="00FD1AF1" w:rsidRDefault="00704954" w:rsidP="00CD47AC">
            <w:pPr>
              <w:spacing w:after="0"/>
              <w:jc w:val="center"/>
            </w:pPr>
            <w:r w:rsidRPr="00FD1AF1">
              <w:t>$709</w:t>
            </w:r>
          </w:p>
        </w:tc>
      </w:tr>
      <w:tr w:rsidR="00704954" w:rsidRPr="00FD1AF1" w14:paraId="2F09BBE1" w14:textId="77777777" w:rsidTr="00CD47AC">
        <w:trPr>
          <w:trHeight w:val="20"/>
          <w:jc w:val="center"/>
        </w:trPr>
        <w:tc>
          <w:tcPr>
            <w:tcW w:w="271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EBCBE2C" w14:textId="77777777" w:rsidR="00704954" w:rsidRPr="00FD1AF1" w:rsidRDefault="00704954" w:rsidP="00CD47AC">
            <w:pPr>
              <w:spacing w:after="0"/>
              <w:jc w:val="left"/>
            </w:pPr>
            <w:r w:rsidRPr="00FD1AF1">
              <w:t>Furnace</w:t>
            </w:r>
          </w:p>
        </w:tc>
        <w:tc>
          <w:tcPr>
            <w:tcW w:w="206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9D86E3B" w14:textId="77777777" w:rsidR="00704954" w:rsidRPr="00FD1AF1" w:rsidRDefault="00704954" w:rsidP="00CD47AC">
            <w:pPr>
              <w:spacing w:after="0"/>
              <w:jc w:val="center"/>
            </w:pPr>
            <w:r w:rsidRPr="00FD1AF1">
              <w:t>$528</w:t>
            </w:r>
          </w:p>
        </w:tc>
      </w:tr>
      <w:tr w:rsidR="00704954" w:rsidRPr="00FD1AF1" w14:paraId="7DB857BA" w14:textId="77777777" w:rsidTr="00CD47AC">
        <w:trPr>
          <w:trHeight w:val="20"/>
          <w:jc w:val="center"/>
        </w:trPr>
        <w:tc>
          <w:tcPr>
            <w:tcW w:w="2718"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vAlign w:val="center"/>
            <w:hideMark/>
          </w:tcPr>
          <w:p w14:paraId="2379768A" w14:textId="77777777" w:rsidR="00704954" w:rsidRPr="00FD1AF1" w:rsidRDefault="00704954" w:rsidP="00CD47AC">
            <w:pPr>
              <w:spacing w:after="0"/>
              <w:jc w:val="left"/>
            </w:pPr>
            <w:r w:rsidRPr="00FD1AF1">
              <w:t>Ground Source Heat Pump</w:t>
            </w:r>
          </w:p>
        </w:tc>
        <w:tc>
          <w:tcPr>
            <w:tcW w:w="2061"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vAlign w:val="center"/>
            <w:hideMark/>
          </w:tcPr>
          <w:p w14:paraId="05C550C5" w14:textId="77777777" w:rsidR="00704954" w:rsidRPr="00FD1AF1" w:rsidRDefault="00704954" w:rsidP="00CD47AC">
            <w:pPr>
              <w:spacing w:after="0"/>
              <w:jc w:val="center"/>
            </w:pPr>
            <w:r w:rsidRPr="00FD1AF1">
              <w:t>&lt;$249 per ton</w:t>
            </w:r>
          </w:p>
        </w:tc>
      </w:tr>
    </w:tbl>
    <w:p w14:paraId="240A6352" w14:textId="77777777" w:rsidR="00704954" w:rsidRDefault="00704954" w:rsidP="00F82663">
      <w:pPr>
        <w:pStyle w:val="ListParagraph"/>
        <w:numPr>
          <w:ilvl w:val="2"/>
          <w:numId w:val="47"/>
        </w:numPr>
        <w:spacing w:before="120"/>
        <w:contextualSpacing w:val="0"/>
        <w:rPr>
          <w:rFonts w:cstheme="minorHAnsi"/>
        </w:rPr>
      </w:pPr>
      <w:r w:rsidRPr="00EC337A">
        <w:rPr>
          <w:rFonts w:cstheme="minorHAnsi"/>
        </w:rPr>
        <w:t>All other conditions will be considered Time of Sale.</w:t>
      </w:r>
    </w:p>
    <w:p w14:paraId="025B684D" w14:textId="2567D683" w:rsidR="00704954" w:rsidRDefault="00704954" w:rsidP="00F82663">
      <w:pPr>
        <w:pStyle w:val="ListParagraph"/>
        <w:numPr>
          <w:ilvl w:val="1"/>
          <w:numId w:val="9"/>
        </w:numPr>
        <w:spacing w:after="240"/>
        <w:rPr>
          <w:rFonts w:cstheme="minorHAnsi"/>
        </w:rPr>
      </w:pPr>
      <w:r w:rsidRPr="00EC337A">
        <w:rPr>
          <w:rFonts w:cstheme="minorHAnsi"/>
        </w:rPr>
        <w:t xml:space="preserve">The Baseline </w:t>
      </w:r>
      <w:r>
        <w:rPr>
          <w:rFonts w:cstheme="minorHAnsi"/>
        </w:rPr>
        <w:t>efficiency</w:t>
      </w:r>
      <w:r w:rsidRPr="00EC337A">
        <w:rPr>
          <w:rFonts w:cstheme="minorHAnsi"/>
        </w:rPr>
        <w:t xml:space="preserve"> of the existing unit replaced:</w:t>
      </w:r>
    </w:p>
    <w:p w14:paraId="07BD15C9" w14:textId="77777777" w:rsidR="00704954" w:rsidRDefault="00704954" w:rsidP="00F82663">
      <w:pPr>
        <w:pStyle w:val="ListParagraph"/>
        <w:numPr>
          <w:ilvl w:val="2"/>
          <w:numId w:val="48"/>
        </w:numPr>
        <w:contextualSpacing w:val="0"/>
        <w:rPr>
          <w:rFonts w:cstheme="minorHAnsi"/>
        </w:rPr>
      </w:pPr>
      <w:r w:rsidRPr="00EC337A">
        <w:rPr>
          <w:rFonts w:cstheme="minorHAnsi"/>
        </w:rPr>
        <w:t xml:space="preserve">If the </w:t>
      </w:r>
      <w:r>
        <w:rPr>
          <w:rFonts w:cstheme="minorHAnsi"/>
        </w:rPr>
        <w:t>efficiency</w:t>
      </w:r>
      <w:r w:rsidRPr="00EC337A">
        <w:rPr>
          <w:rFonts w:cstheme="minorHAnsi"/>
        </w:rPr>
        <w:t xml:space="preserve"> of the existing unit is </w:t>
      </w:r>
      <w:r>
        <w:rPr>
          <w:rFonts w:cstheme="minorHAnsi"/>
        </w:rPr>
        <w:t>less than the maximum shown below</w:t>
      </w:r>
      <w:r w:rsidRPr="00EC337A">
        <w:rPr>
          <w:rFonts w:cstheme="minorHAnsi"/>
        </w:rPr>
        <w:t xml:space="preserve">, the Baseline </w:t>
      </w:r>
      <w:r>
        <w:rPr>
          <w:rFonts w:cstheme="minorHAnsi"/>
        </w:rPr>
        <w:t>efficiency</w:t>
      </w:r>
      <w:r w:rsidRPr="00EC337A">
        <w:rPr>
          <w:rFonts w:cstheme="minorHAnsi"/>
        </w:rPr>
        <w:t xml:space="preserve"> is the actual </w:t>
      </w:r>
      <w:r>
        <w:rPr>
          <w:rFonts w:cstheme="minorHAnsi"/>
        </w:rPr>
        <w:t>efficiency</w:t>
      </w:r>
      <w:r w:rsidRPr="00EC337A">
        <w:rPr>
          <w:rFonts w:cstheme="minorHAnsi"/>
        </w:rPr>
        <w:t xml:space="preserve"> value of the unit replaced. If the </w:t>
      </w:r>
      <w:r>
        <w:rPr>
          <w:rFonts w:cstheme="minorHAnsi"/>
        </w:rPr>
        <w:t>efficiency</w:t>
      </w:r>
      <w:r w:rsidRPr="00EC337A">
        <w:rPr>
          <w:rFonts w:cstheme="minorHAnsi"/>
        </w:rPr>
        <w:t xml:space="preserve"> is </w:t>
      </w:r>
      <w:r>
        <w:rPr>
          <w:rFonts w:cstheme="minorHAnsi"/>
        </w:rPr>
        <w:t>greater than the maximum</w:t>
      </w:r>
      <w:r w:rsidRPr="00EC337A">
        <w:rPr>
          <w:rFonts w:cstheme="minorHAnsi"/>
        </w:rPr>
        <w:t xml:space="preserve">, the Baseline </w:t>
      </w:r>
      <w:r>
        <w:rPr>
          <w:rFonts w:cstheme="minorHAnsi"/>
        </w:rPr>
        <w:t>efficiency is shown in the “New Baseline” column below:</w:t>
      </w:r>
    </w:p>
    <w:tbl>
      <w:tblPr>
        <w:tblW w:w="6840" w:type="dxa"/>
        <w:jc w:val="center"/>
        <w:tblCellMar>
          <w:left w:w="0" w:type="dxa"/>
          <w:right w:w="0" w:type="dxa"/>
        </w:tblCellMar>
        <w:tblLook w:val="04A0" w:firstRow="1" w:lastRow="0" w:firstColumn="1" w:lastColumn="0" w:noHBand="0" w:noVBand="1"/>
      </w:tblPr>
      <w:tblGrid>
        <w:gridCol w:w="2718"/>
        <w:gridCol w:w="2061"/>
        <w:gridCol w:w="2061"/>
      </w:tblGrid>
      <w:tr w:rsidR="00704954" w:rsidRPr="00F82663" w14:paraId="045B4804" w14:textId="77777777" w:rsidTr="00F82663">
        <w:trPr>
          <w:trHeight w:val="20"/>
          <w:tblHeader/>
          <w:jc w:val="center"/>
        </w:trPr>
        <w:tc>
          <w:tcPr>
            <w:tcW w:w="2718"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p w14:paraId="7BF98241" w14:textId="77777777" w:rsidR="00704954" w:rsidRPr="00F82663" w:rsidRDefault="00704954" w:rsidP="00F82663">
            <w:pPr>
              <w:spacing w:after="0"/>
              <w:jc w:val="center"/>
              <w:rPr>
                <w:b/>
                <w:color w:val="FFFFFF" w:themeColor="background1"/>
              </w:rPr>
            </w:pPr>
            <w:r w:rsidRPr="00F82663">
              <w:rPr>
                <w:b/>
                <w:color w:val="FFFFFF" w:themeColor="background1"/>
              </w:rPr>
              <w:t>Existing System</w:t>
            </w:r>
          </w:p>
        </w:tc>
        <w:tc>
          <w:tcPr>
            <w:tcW w:w="2061"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p w14:paraId="2E06FE54" w14:textId="77777777" w:rsidR="00704954" w:rsidRPr="00F82663" w:rsidRDefault="00704954" w:rsidP="00F82663">
            <w:pPr>
              <w:spacing w:after="0"/>
              <w:jc w:val="center"/>
              <w:rPr>
                <w:b/>
                <w:color w:val="FFFFFF" w:themeColor="background1"/>
              </w:rPr>
            </w:pPr>
            <w:r w:rsidRPr="00F82663">
              <w:rPr>
                <w:b/>
                <w:color w:val="FFFFFF" w:themeColor="background1"/>
              </w:rPr>
              <w:t>Maximum efficiency for Actual</w:t>
            </w:r>
          </w:p>
        </w:tc>
        <w:tc>
          <w:tcPr>
            <w:tcW w:w="2061"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vAlign w:val="center"/>
          </w:tcPr>
          <w:p w14:paraId="5D57977C" w14:textId="14A88183" w:rsidR="00704954" w:rsidRPr="00F82663" w:rsidRDefault="00704954" w:rsidP="00F82663">
            <w:pPr>
              <w:spacing w:after="0"/>
              <w:jc w:val="center"/>
              <w:rPr>
                <w:b/>
                <w:color w:val="FFFFFF" w:themeColor="background1"/>
              </w:rPr>
            </w:pPr>
            <w:r w:rsidRPr="00F82663">
              <w:rPr>
                <w:b/>
                <w:color w:val="FFFFFF" w:themeColor="background1"/>
              </w:rPr>
              <w:t>New Baseline</w:t>
            </w:r>
            <w:r w:rsidR="0031180F" w:rsidRPr="00F82663">
              <w:rPr>
                <w:rStyle w:val="FootnoteReference"/>
                <w:rFonts w:asciiTheme="minorHAnsi" w:hAnsiTheme="minorHAnsi"/>
                <w:b/>
                <w:color w:val="FFFFFF" w:themeColor="background1"/>
              </w:rPr>
              <w:footnoteReference w:id="453"/>
            </w:r>
          </w:p>
        </w:tc>
      </w:tr>
      <w:tr w:rsidR="00704954" w:rsidRPr="00F82663" w14:paraId="39C0EDDF" w14:textId="77777777" w:rsidTr="00F82663">
        <w:trPr>
          <w:trHeight w:val="20"/>
          <w:jc w:val="center"/>
        </w:trPr>
        <w:tc>
          <w:tcPr>
            <w:tcW w:w="2718"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hideMark/>
          </w:tcPr>
          <w:p w14:paraId="3CE67E5F" w14:textId="77777777" w:rsidR="00704954" w:rsidRPr="00F82663" w:rsidRDefault="00704954" w:rsidP="00F82663">
            <w:pPr>
              <w:spacing w:after="0"/>
            </w:pPr>
            <w:r w:rsidRPr="00F82663">
              <w:t xml:space="preserve">Air Source Heat Pump </w:t>
            </w:r>
          </w:p>
        </w:tc>
        <w:tc>
          <w:tcPr>
            <w:tcW w:w="2061"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hideMark/>
          </w:tcPr>
          <w:p w14:paraId="718ACFD6" w14:textId="77777777" w:rsidR="00704954" w:rsidRPr="00F82663" w:rsidRDefault="00704954" w:rsidP="00F82663">
            <w:pPr>
              <w:spacing w:after="0"/>
              <w:jc w:val="center"/>
            </w:pPr>
            <w:r w:rsidRPr="00F82663">
              <w:t>10 SEER</w:t>
            </w:r>
          </w:p>
        </w:tc>
        <w:tc>
          <w:tcPr>
            <w:tcW w:w="2061" w:type="dxa"/>
            <w:tcBorders>
              <w:top w:val="single" w:sz="8" w:space="0" w:color="000000"/>
              <w:left w:val="single" w:sz="8" w:space="0" w:color="000000"/>
              <w:bottom w:val="single" w:sz="8" w:space="0" w:color="000000"/>
              <w:right w:val="single" w:sz="8" w:space="0" w:color="000000"/>
            </w:tcBorders>
            <w:shd w:val="clear" w:color="auto" w:fill="EFF0F0"/>
          </w:tcPr>
          <w:p w14:paraId="75542FF6" w14:textId="77777777" w:rsidR="00704954" w:rsidRPr="00F82663" w:rsidRDefault="00704954" w:rsidP="00F82663">
            <w:pPr>
              <w:spacing w:after="0"/>
              <w:jc w:val="center"/>
            </w:pPr>
            <w:r w:rsidRPr="00F82663">
              <w:t>14 SEER</w:t>
            </w:r>
          </w:p>
        </w:tc>
      </w:tr>
      <w:tr w:rsidR="00704954" w:rsidRPr="00F82663" w14:paraId="07917AE4" w14:textId="77777777" w:rsidTr="00F82663">
        <w:trPr>
          <w:trHeight w:val="20"/>
          <w:jc w:val="center"/>
        </w:trPr>
        <w:tc>
          <w:tcPr>
            <w:tcW w:w="271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39726771" w14:textId="77777777" w:rsidR="00704954" w:rsidRPr="00F82663" w:rsidRDefault="00704954" w:rsidP="00F82663">
            <w:pPr>
              <w:spacing w:after="0"/>
            </w:pPr>
            <w:r w:rsidRPr="00F82663">
              <w:t>Central Air Conditioner</w:t>
            </w:r>
          </w:p>
        </w:tc>
        <w:tc>
          <w:tcPr>
            <w:tcW w:w="206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74F7354F" w14:textId="77777777" w:rsidR="00704954" w:rsidRPr="00F82663" w:rsidRDefault="00704954" w:rsidP="00F82663">
            <w:pPr>
              <w:spacing w:after="0"/>
              <w:jc w:val="center"/>
            </w:pPr>
            <w:r w:rsidRPr="00F82663">
              <w:t>10 SEER</w:t>
            </w:r>
          </w:p>
        </w:tc>
        <w:tc>
          <w:tcPr>
            <w:tcW w:w="2061" w:type="dxa"/>
            <w:tcBorders>
              <w:top w:val="single" w:sz="8" w:space="0" w:color="000000"/>
              <w:left w:val="single" w:sz="8" w:space="0" w:color="000000"/>
              <w:bottom w:val="single" w:sz="8" w:space="0" w:color="000000"/>
              <w:right w:val="single" w:sz="8" w:space="0" w:color="000000"/>
            </w:tcBorders>
            <w:shd w:val="clear" w:color="auto" w:fill="FFFFFF"/>
          </w:tcPr>
          <w:p w14:paraId="4AC5210B" w14:textId="77777777" w:rsidR="00704954" w:rsidRPr="00F82663" w:rsidRDefault="00704954" w:rsidP="00F82663">
            <w:pPr>
              <w:spacing w:after="0"/>
              <w:jc w:val="center"/>
            </w:pPr>
            <w:r w:rsidRPr="00F82663">
              <w:t>13 SEER</w:t>
            </w:r>
          </w:p>
        </w:tc>
      </w:tr>
      <w:tr w:rsidR="00704954" w:rsidRPr="00F82663" w14:paraId="40C253B0" w14:textId="77777777" w:rsidTr="00F82663">
        <w:trPr>
          <w:trHeight w:val="20"/>
          <w:jc w:val="center"/>
        </w:trPr>
        <w:tc>
          <w:tcPr>
            <w:tcW w:w="2718"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hideMark/>
          </w:tcPr>
          <w:p w14:paraId="732432C6" w14:textId="77777777" w:rsidR="00704954" w:rsidRPr="00F82663" w:rsidRDefault="00704954" w:rsidP="00F82663">
            <w:pPr>
              <w:spacing w:after="0"/>
            </w:pPr>
            <w:r w:rsidRPr="00F82663">
              <w:t xml:space="preserve">Boiler </w:t>
            </w:r>
          </w:p>
        </w:tc>
        <w:tc>
          <w:tcPr>
            <w:tcW w:w="2061"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hideMark/>
          </w:tcPr>
          <w:p w14:paraId="4EBCCDBD" w14:textId="77777777" w:rsidR="00704954" w:rsidRPr="00F82663" w:rsidRDefault="00704954" w:rsidP="00F82663">
            <w:pPr>
              <w:spacing w:after="0"/>
              <w:jc w:val="center"/>
            </w:pPr>
            <w:r w:rsidRPr="00F82663">
              <w:t>75% AFUE</w:t>
            </w:r>
          </w:p>
        </w:tc>
        <w:tc>
          <w:tcPr>
            <w:tcW w:w="2061" w:type="dxa"/>
            <w:tcBorders>
              <w:top w:val="single" w:sz="8" w:space="0" w:color="000000"/>
              <w:left w:val="single" w:sz="8" w:space="0" w:color="000000"/>
              <w:bottom w:val="single" w:sz="8" w:space="0" w:color="000000"/>
              <w:right w:val="single" w:sz="8" w:space="0" w:color="000000"/>
            </w:tcBorders>
            <w:shd w:val="clear" w:color="auto" w:fill="EFF0F0"/>
          </w:tcPr>
          <w:p w14:paraId="3C2DB695" w14:textId="77777777" w:rsidR="00704954" w:rsidRPr="00F82663" w:rsidRDefault="00704954" w:rsidP="00F82663">
            <w:pPr>
              <w:spacing w:after="0"/>
              <w:jc w:val="center"/>
            </w:pPr>
            <w:r w:rsidRPr="00F82663">
              <w:t>82% AFUE</w:t>
            </w:r>
          </w:p>
        </w:tc>
      </w:tr>
      <w:tr w:rsidR="00704954" w:rsidRPr="00F82663" w14:paraId="113BC32D" w14:textId="77777777" w:rsidTr="00F82663">
        <w:trPr>
          <w:trHeight w:val="20"/>
          <w:jc w:val="center"/>
        </w:trPr>
        <w:tc>
          <w:tcPr>
            <w:tcW w:w="271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7A114D71" w14:textId="77777777" w:rsidR="00704954" w:rsidRPr="00F82663" w:rsidRDefault="00704954" w:rsidP="00F82663">
            <w:pPr>
              <w:spacing w:after="0"/>
            </w:pPr>
            <w:r w:rsidRPr="00F82663">
              <w:t>Furnace</w:t>
            </w:r>
          </w:p>
        </w:tc>
        <w:tc>
          <w:tcPr>
            <w:tcW w:w="206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04D4E556" w14:textId="77777777" w:rsidR="00704954" w:rsidRPr="00F82663" w:rsidRDefault="00704954" w:rsidP="00F82663">
            <w:pPr>
              <w:spacing w:after="0"/>
              <w:jc w:val="center"/>
            </w:pPr>
            <w:r w:rsidRPr="00F82663">
              <w:t>75% AFUE</w:t>
            </w:r>
          </w:p>
        </w:tc>
        <w:tc>
          <w:tcPr>
            <w:tcW w:w="2061" w:type="dxa"/>
            <w:tcBorders>
              <w:top w:val="single" w:sz="8" w:space="0" w:color="000000"/>
              <w:left w:val="single" w:sz="8" w:space="0" w:color="000000"/>
              <w:bottom w:val="single" w:sz="8" w:space="0" w:color="000000"/>
              <w:right w:val="single" w:sz="8" w:space="0" w:color="000000"/>
            </w:tcBorders>
            <w:shd w:val="clear" w:color="auto" w:fill="FFFFFF"/>
          </w:tcPr>
          <w:p w14:paraId="766EBC53" w14:textId="77777777" w:rsidR="00704954" w:rsidRPr="00F82663" w:rsidRDefault="00704954" w:rsidP="00F82663">
            <w:pPr>
              <w:spacing w:after="0"/>
              <w:jc w:val="center"/>
            </w:pPr>
            <w:r w:rsidRPr="00F82663">
              <w:t>80% AFUE</w:t>
            </w:r>
          </w:p>
        </w:tc>
      </w:tr>
      <w:tr w:rsidR="00704954" w:rsidRPr="00F82663" w14:paraId="5D86E10C" w14:textId="77777777" w:rsidTr="00F82663">
        <w:trPr>
          <w:trHeight w:val="20"/>
          <w:jc w:val="center"/>
        </w:trPr>
        <w:tc>
          <w:tcPr>
            <w:tcW w:w="2718"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hideMark/>
          </w:tcPr>
          <w:p w14:paraId="3CBB551D" w14:textId="77777777" w:rsidR="00704954" w:rsidRPr="00F82663" w:rsidRDefault="00704954" w:rsidP="00F82663">
            <w:pPr>
              <w:spacing w:after="0"/>
            </w:pPr>
            <w:r w:rsidRPr="00F82663">
              <w:t>Ground Source Heat Pump</w:t>
            </w:r>
          </w:p>
        </w:tc>
        <w:tc>
          <w:tcPr>
            <w:tcW w:w="2061"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hideMark/>
          </w:tcPr>
          <w:p w14:paraId="79BD031D" w14:textId="77777777" w:rsidR="00704954" w:rsidRPr="00F82663" w:rsidRDefault="00704954" w:rsidP="00F82663">
            <w:pPr>
              <w:spacing w:after="0"/>
              <w:jc w:val="center"/>
            </w:pPr>
            <w:r w:rsidRPr="00F82663">
              <w:t>10 SEER</w:t>
            </w:r>
          </w:p>
        </w:tc>
        <w:tc>
          <w:tcPr>
            <w:tcW w:w="2061" w:type="dxa"/>
            <w:tcBorders>
              <w:top w:val="single" w:sz="8" w:space="0" w:color="000000"/>
              <w:left w:val="single" w:sz="8" w:space="0" w:color="000000"/>
              <w:bottom w:val="single" w:sz="8" w:space="0" w:color="000000"/>
              <w:right w:val="single" w:sz="8" w:space="0" w:color="000000"/>
            </w:tcBorders>
            <w:shd w:val="clear" w:color="auto" w:fill="EFF0F0"/>
          </w:tcPr>
          <w:p w14:paraId="632D579C" w14:textId="77777777" w:rsidR="00704954" w:rsidRPr="00F82663" w:rsidRDefault="00704954" w:rsidP="00F82663">
            <w:pPr>
              <w:spacing w:after="0"/>
              <w:jc w:val="center"/>
            </w:pPr>
            <w:r w:rsidRPr="00F82663">
              <w:t>13 SEER</w:t>
            </w:r>
          </w:p>
        </w:tc>
      </w:tr>
    </w:tbl>
    <w:p w14:paraId="026C9AE5" w14:textId="77777777" w:rsidR="00704954" w:rsidRPr="007E647F" w:rsidRDefault="00704954" w:rsidP="00F82663">
      <w:pPr>
        <w:pStyle w:val="ListParagraph"/>
        <w:numPr>
          <w:ilvl w:val="2"/>
          <w:numId w:val="48"/>
        </w:numPr>
        <w:spacing w:before="120" w:after="0"/>
        <w:contextualSpacing w:val="0"/>
        <w:rPr>
          <w:rFonts w:cstheme="minorHAnsi"/>
        </w:rPr>
      </w:pPr>
      <w:r w:rsidRPr="008B03FB">
        <w:rPr>
          <w:rFonts w:cstheme="minorHAnsi"/>
        </w:rPr>
        <w:t xml:space="preserve">If the </w:t>
      </w:r>
      <w:r>
        <w:rPr>
          <w:rFonts w:cstheme="minorHAnsi"/>
        </w:rPr>
        <w:t>efficiency</w:t>
      </w:r>
      <w:r w:rsidRPr="008B03FB">
        <w:rPr>
          <w:rFonts w:cstheme="minorHAnsi"/>
        </w:rPr>
        <w:t xml:space="preserve"> of the existing unit is unknown, use assumptions in variable list below (</w:t>
      </w:r>
      <w:r>
        <w:rPr>
          <w:rFonts w:cstheme="minorHAnsi"/>
        </w:rPr>
        <w:t>SEER, HSPF or AFUE exist</w:t>
      </w:r>
      <w:r w:rsidRPr="007E647F">
        <w:rPr>
          <w:rFonts w:cstheme="minorHAnsi"/>
          <w:noProof/>
        </w:rPr>
        <w:t>).</w:t>
      </w:r>
    </w:p>
    <w:p w14:paraId="1B7EFE63" w14:textId="77777777" w:rsidR="00704954" w:rsidRPr="00EC337A" w:rsidRDefault="00704954" w:rsidP="00F82663">
      <w:pPr>
        <w:pStyle w:val="ListParagraph"/>
        <w:numPr>
          <w:ilvl w:val="2"/>
          <w:numId w:val="48"/>
        </w:numPr>
        <w:contextualSpacing w:val="0"/>
        <w:rPr>
          <w:rFonts w:cstheme="minorHAnsi"/>
        </w:rPr>
      </w:pPr>
      <w:r w:rsidRPr="00EC337A">
        <w:rPr>
          <w:rFonts w:cstheme="minorHAnsi"/>
        </w:rPr>
        <w:t>If the operational status</w:t>
      </w:r>
      <w:r>
        <w:rPr>
          <w:rFonts w:cstheme="minorHAnsi"/>
        </w:rPr>
        <w:t xml:space="preserve"> or</w:t>
      </w:r>
      <w:r w:rsidRPr="00EC337A">
        <w:rPr>
          <w:rFonts w:cstheme="minorHAnsi"/>
        </w:rPr>
        <w:t xml:space="preserve"> repair cost of the existing unit is unknown</w:t>
      </w:r>
      <w:r w:rsidRPr="00D00A24">
        <w:rPr>
          <w:rFonts w:cstheme="minorHAnsi"/>
        </w:rPr>
        <w:t xml:space="preserve"> </w:t>
      </w:r>
      <w:r>
        <w:rPr>
          <w:rFonts w:cstheme="minorHAnsi"/>
        </w:rPr>
        <w:t>use time of sale assumptions</w:t>
      </w:r>
      <w:r w:rsidRPr="00EC337A">
        <w:rPr>
          <w:rFonts w:cstheme="minorHAnsi"/>
        </w:rPr>
        <w:t>.</w:t>
      </w:r>
    </w:p>
    <w:p w14:paraId="678A29E0" w14:textId="77777777" w:rsidR="00704954" w:rsidRPr="002F5F3E" w:rsidRDefault="00704954" w:rsidP="00704954">
      <w:pPr>
        <w:rPr>
          <w:rFonts w:cstheme="minorHAnsi"/>
          <w:szCs w:val="20"/>
        </w:rPr>
      </w:pPr>
      <w:r w:rsidRPr="002F5F3E">
        <w:rPr>
          <w:rFonts w:cstheme="minorHAnsi"/>
          <w:szCs w:val="20"/>
        </w:rPr>
        <w:t>This measure was developed to be applicable to the following program types:  RF</w:t>
      </w:r>
      <w:r>
        <w:rPr>
          <w:rFonts w:cstheme="minorHAnsi"/>
          <w:szCs w:val="20"/>
        </w:rPr>
        <w:t>, TOS, NC, EREP</w:t>
      </w:r>
      <w:r w:rsidRPr="002F5F3E">
        <w:rPr>
          <w:rFonts w:cstheme="minorHAnsi"/>
          <w:szCs w:val="20"/>
        </w:rPr>
        <w:t xml:space="preserve">.  </w:t>
      </w:r>
    </w:p>
    <w:p w14:paraId="3A756233" w14:textId="77777777" w:rsidR="00704954" w:rsidRPr="002F5F3E" w:rsidRDefault="00704954" w:rsidP="00704954">
      <w:pPr>
        <w:rPr>
          <w:rFonts w:cstheme="minorHAnsi"/>
          <w:szCs w:val="20"/>
        </w:rPr>
      </w:pPr>
      <w:r w:rsidRPr="002F5F3E">
        <w:rPr>
          <w:rFonts w:cstheme="minorHAnsi"/>
          <w:szCs w:val="20"/>
        </w:rPr>
        <w:t>If applied to other program types, the measure savings should be verified.</w:t>
      </w:r>
    </w:p>
    <w:p w14:paraId="4445009D" w14:textId="77777777" w:rsidR="00704954" w:rsidRPr="002F5F3E" w:rsidRDefault="00704954" w:rsidP="00601063">
      <w:pPr>
        <w:pStyle w:val="Heading6"/>
      </w:pPr>
      <w:r w:rsidRPr="002F5F3E">
        <w:t>Definition of Efficient Equipment</w:t>
      </w:r>
      <w:bookmarkEnd w:id="5277"/>
    </w:p>
    <w:p w14:paraId="263568D2" w14:textId="77777777" w:rsidR="00704954" w:rsidRPr="002F5F3E" w:rsidRDefault="00704954" w:rsidP="00704954">
      <w:pPr>
        <w:spacing w:after="240"/>
      </w:pPr>
      <w:r w:rsidRPr="002F5F3E">
        <w:t xml:space="preserve">In order for this characterization to apply, the new equipment must be a high-efficiency, variable-capacity (typically “inverter-driven” DC motor) ductless heat pump system that exceeds the </w:t>
      </w:r>
      <w:r>
        <w:t>program minimum efficiency requirements.</w:t>
      </w:r>
    </w:p>
    <w:p w14:paraId="6A02F556" w14:textId="77777777" w:rsidR="00704954" w:rsidRPr="002F5F3E" w:rsidRDefault="00704954" w:rsidP="00601063">
      <w:pPr>
        <w:pStyle w:val="Heading6"/>
      </w:pPr>
      <w:bookmarkStart w:id="5282" w:name="_Toc343160265"/>
      <w:r w:rsidRPr="002F5F3E">
        <w:t>Definition of Baseline Equipment</w:t>
      </w:r>
      <w:bookmarkEnd w:id="5282"/>
    </w:p>
    <w:p w14:paraId="0E8AD52A" w14:textId="16602ECB" w:rsidR="00704954" w:rsidRPr="00FD1AF1" w:rsidRDefault="00704954" w:rsidP="00704954">
      <w:pPr>
        <w:rPr>
          <w:rFonts w:cstheme="minorHAnsi"/>
          <w:b/>
        </w:rPr>
      </w:pPr>
      <w:r w:rsidRPr="00FD1AF1">
        <w:rPr>
          <w:rFonts w:cstheme="minorHAnsi"/>
        </w:rPr>
        <w:t>For these products, baseline equipment includes Air Conditioning</w:t>
      </w:r>
      <w:r>
        <w:rPr>
          <w:rFonts w:cstheme="minorHAnsi"/>
        </w:rPr>
        <w:t xml:space="preserve"> and</w:t>
      </w:r>
      <w:r w:rsidRPr="00FD1AF1">
        <w:rPr>
          <w:rFonts w:cstheme="minorHAnsi"/>
        </w:rPr>
        <w:t xml:space="preserve"> Space Heating</w:t>
      </w:r>
      <w:r>
        <w:rPr>
          <w:rFonts w:cstheme="minorHAnsi"/>
        </w:rPr>
        <w:t>:</w:t>
      </w:r>
      <w:r w:rsidRPr="00FD1AF1">
        <w:rPr>
          <w:rFonts w:cstheme="minorHAnsi"/>
        </w:rPr>
        <w:t xml:space="preserve"> </w:t>
      </w:r>
    </w:p>
    <w:p w14:paraId="7F205577" w14:textId="77777777" w:rsidR="00704954" w:rsidRPr="00FD1AF1" w:rsidRDefault="00704954" w:rsidP="00704954">
      <w:pPr>
        <w:rPr>
          <w:rFonts w:cstheme="minorHAnsi"/>
          <w:szCs w:val="20"/>
        </w:rPr>
      </w:pPr>
      <w:r w:rsidRPr="00FD1AF1">
        <w:rPr>
          <w:rFonts w:cstheme="minorHAnsi"/>
          <w:szCs w:val="20"/>
        </w:rPr>
        <w:t>New Construction:</w:t>
      </w:r>
    </w:p>
    <w:p w14:paraId="167BB2B0" w14:textId="77777777" w:rsidR="00704954" w:rsidRDefault="00704954" w:rsidP="00704954">
      <w:pPr>
        <w:rPr>
          <w:rFonts w:cstheme="minorHAnsi"/>
        </w:rPr>
      </w:pPr>
      <w:r w:rsidRPr="00FD1AF1">
        <w:rPr>
          <w:rFonts w:cstheme="minorHAnsi"/>
          <w:szCs w:val="20"/>
        </w:rPr>
        <w:t xml:space="preserve">To calculate savings with an electric baseline, </w:t>
      </w:r>
      <w:r w:rsidRPr="00FD1AF1">
        <w:rPr>
          <w:rFonts w:cstheme="minorHAnsi"/>
        </w:rPr>
        <w:t>the baseline equipment is assumed to be an Air Source Heat Pump meeting the Federal Standard efficiency level; 14 SEER, 8.2 HSPF and 11.</w:t>
      </w:r>
      <w:r w:rsidRPr="00FD1AF1">
        <w:rPr>
          <w:rFonts w:cstheme="minorHAnsi"/>
          <w:noProof/>
          <w:lang w:val="nl-NL"/>
        </w:rPr>
        <w:t>8</w:t>
      </w:r>
      <w:r w:rsidRPr="00FD1AF1">
        <w:rPr>
          <w:rFonts w:ascii="Arial" w:eastAsiaTheme="minorEastAsia" w:hAnsi="Arial"/>
          <w:noProof/>
          <w:vertAlign w:val="superscript"/>
          <w:lang w:val="nl-NL"/>
        </w:rPr>
        <w:footnoteReference w:id="454"/>
      </w:r>
      <w:r w:rsidRPr="00FD1AF1">
        <w:rPr>
          <w:rFonts w:cstheme="minorHAnsi"/>
        </w:rPr>
        <w:t xml:space="preserve"> EER</w:t>
      </w:r>
      <w:r>
        <w:rPr>
          <w:rFonts w:cstheme="minorHAnsi"/>
        </w:rPr>
        <w:t>.</w:t>
      </w:r>
      <w:r w:rsidRPr="00FD1AF1">
        <w:rPr>
          <w:rFonts w:cstheme="minorHAnsi"/>
        </w:rPr>
        <w:t xml:space="preserve"> </w:t>
      </w:r>
    </w:p>
    <w:p w14:paraId="2282D88A" w14:textId="77777777" w:rsidR="00704954" w:rsidRPr="00FD1AF1" w:rsidRDefault="00704954" w:rsidP="00704954">
      <w:pPr>
        <w:rPr>
          <w:rFonts w:cstheme="minorHAnsi"/>
          <w:b/>
        </w:rPr>
      </w:pPr>
      <w:r w:rsidRPr="00FD1AF1">
        <w:rPr>
          <w:rFonts w:cstheme="minorHAnsi"/>
        </w:rPr>
        <w:t xml:space="preserve">To calculate savings with a furnace/central AC baseline, the baseline equipment is assumed to be an 80% AFUE Furnace and central AC meeting the Federal Standard efficiency level; 13 SEER, 11 EER. </w:t>
      </w:r>
    </w:p>
    <w:p w14:paraId="10B9EE5E" w14:textId="77777777" w:rsidR="00704954" w:rsidRPr="00FD1AF1" w:rsidRDefault="00704954" w:rsidP="00704954">
      <w:pPr>
        <w:keepNext/>
        <w:rPr>
          <w:rFonts w:cstheme="minorHAnsi"/>
        </w:rPr>
      </w:pPr>
      <w:r w:rsidRPr="00FD1AF1">
        <w:rPr>
          <w:rFonts w:cstheme="minorHAnsi"/>
        </w:rPr>
        <w:t xml:space="preserve">Time of Sale: The baseline for this measure is a new replacement unit of the same system type as the existing unit, meeting the baselines provided below. </w:t>
      </w:r>
    </w:p>
    <w:tbl>
      <w:tblPr>
        <w:tblStyle w:val="TableGrid"/>
        <w:tblW w:w="4950" w:type="dxa"/>
        <w:jc w:val="center"/>
        <w:tblLook w:val="04A0" w:firstRow="1" w:lastRow="0" w:firstColumn="1" w:lastColumn="0" w:noHBand="0" w:noVBand="1"/>
      </w:tblPr>
      <w:tblGrid>
        <w:gridCol w:w="2340"/>
        <w:gridCol w:w="2610"/>
      </w:tblGrid>
      <w:tr w:rsidR="00704954" w:rsidRPr="00492ABB" w14:paraId="18F723D1" w14:textId="77777777" w:rsidTr="00F82663">
        <w:trPr>
          <w:trHeight w:val="20"/>
          <w:tblHeader/>
          <w:jc w:val="center"/>
        </w:trPr>
        <w:tc>
          <w:tcPr>
            <w:tcW w:w="2340" w:type="dxa"/>
            <w:shd w:val="clear" w:color="auto" w:fill="808080" w:themeFill="background1" w:themeFillShade="80"/>
            <w:vAlign w:val="center"/>
          </w:tcPr>
          <w:p w14:paraId="47FA4385" w14:textId="77777777" w:rsidR="00704954" w:rsidRPr="00492ABB" w:rsidRDefault="00704954" w:rsidP="00F82663">
            <w:pPr>
              <w:spacing w:after="0"/>
              <w:jc w:val="center"/>
              <w:rPr>
                <w:rFonts w:asciiTheme="minorHAnsi" w:hAnsiTheme="minorHAnsi"/>
                <w:b/>
                <w:color w:val="FFFFFF" w:themeColor="background1"/>
              </w:rPr>
            </w:pPr>
            <w:r w:rsidRPr="00492ABB">
              <w:rPr>
                <w:rFonts w:asciiTheme="minorHAnsi" w:hAnsiTheme="minorHAnsi"/>
                <w:b/>
                <w:color w:val="FFFFFF" w:themeColor="background1"/>
              </w:rPr>
              <w:t>Unit Type</w:t>
            </w:r>
          </w:p>
        </w:tc>
        <w:tc>
          <w:tcPr>
            <w:tcW w:w="2610" w:type="dxa"/>
            <w:shd w:val="clear" w:color="auto" w:fill="808080" w:themeFill="background1" w:themeFillShade="80"/>
            <w:vAlign w:val="center"/>
          </w:tcPr>
          <w:p w14:paraId="66FD2812" w14:textId="77777777" w:rsidR="00704954" w:rsidRPr="00492ABB" w:rsidRDefault="00704954" w:rsidP="00F82663">
            <w:pPr>
              <w:spacing w:after="0"/>
              <w:jc w:val="center"/>
              <w:rPr>
                <w:rFonts w:asciiTheme="minorHAnsi" w:hAnsiTheme="minorHAnsi"/>
                <w:b/>
                <w:color w:val="FFFFFF" w:themeColor="background1"/>
              </w:rPr>
            </w:pPr>
            <w:r w:rsidRPr="00492ABB">
              <w:rPr>
                <w:rFonts w:asciiTheme="minorHAnsi" w:hAnsiTheme="minorHAnsi"/>
                <w:b/>
                <w:color w:val="FFFFFF" w:themeColor="background1"/>
              </w:rPr>
              <w:t>Efficiency Standard</w:t>
            </w:r>
          </w:p>
        </w:tc>
      </w:tr>
      <w:tr w:rsidR="00704954" w:rsidRPr="00492ABB" w14:paraId="5A47F343" w14:textId="77777777" w:rsidTr="00F82663">
        <w:trPr>
          <w:trHeight w:val="20"/>
          <w:jc w:val="center"/>
        </w:trPr>
        <w:tc>
          <w:tcPr>
            <w:tcW w:w="2340" w:type="dxa"/>
            <w:vAlign w:val="center"/>
          </w:tcPr>
          <w:p w14:paraId="5C25C445" w14:textId="77777777" w:rsidR="00704954" w:rsidRPr="00492ABB" w:rsidRDefault="00704954" w:rsidP="00F82663">
            <w:pPr>
              <w:spacing w:after="0"/>
              <w:jc w:val="left"/>
              <w:rPr>
                <w:rFonts w:asciiTheme="minorHAnsi" w:hAnsiTheme="minorHAnsi"/>
                <w:szCs w:val="22"/>
              </w:rPr>
            </w:pPr>
            <w:r w:rsidRPr="00492ABB">
              <w:rPr>
                <w:rFonts w:asciiTheme="minorHAnsi" w:hAnsiTheme="minorHAnsi"/>
              </w:rPr>
              <w:t>ASHP</w:t>
            </w:r>
          </w:p>
        </w:tc>
        <w:tc>
          <w:tcPr>
            <w:tcW w:w="2610" w:type="dxa"/>
            <w:vAlign w:val="center"/>
          </w:tcPr>
          <w:p w14:paraId="2FE75F83" w14:textId="7D1BABB8" w:rsidR="00704954" w:rsidRPr="00492ABB" w:rsidRDefault="00704954" w:rsidP="00F82663">
            <w:pPr>
              <w:spacing w:after="0"/>
              <w:jc w:val="center"/>
              <w:rPr>
                <w:rFonts w:asciiTheme="minorHAnsi" w:hAnsiTheme="minorHAnsi"/>
                <w:szCs w:val="22"/>
              </w:rPr>
            </w:pPr>
            <w:r w:rsidRPr="00492ABB">
              <w:rPr>
                <w:rFonts w:asciiTheme="minorHAnsi" w:hAnsiTheme="minorHAnsi"/>
              </w:rPr>
              <w:t>14 SEER, 11.8 EER, 8.2 HSPF</w:t>
            </w:r>
          </w:p>
        </w:tc>
      </w:tr>
      <w:tr w:rsidR="00704954" w:rsidRPr="00492ABB" w14:paraId="499A7589" w14:textId="77777777" w:rsidTr="00F82663">
        <w:trPr>
          <w:trHeight w:val="20"/>
          <w:jc w:val="center"/>
        </w:trPr>
        <w:tc>
          <w:tcPr>
            <w:tcW w:w="2340" w:type="dxa"/>
            <w:vAlign w:val="center"/>
          </w:tcPr>
          <w:p w14:paraId="154C46E8" w14:textId="77777777" w:rsidR="00704954" w:rsidRPr="00492ABB" w:rsidRDefault="00704954" w:rsidP="00F82663">
            <w:pPr>
              <w:spacing w:after="0"/>
              <w:jc w:val="left"/>
              <w:rPr>
                <w:rFonts w:asciiTheme="minorHAnsi" w:hAnsiTheme="minorHAnsi"/>
                <w:szCs w:val="22"/>
              </w:rPr>
            </w:pPr>
            <w:r w:rsidRPr="00492ABB">
              <w:rPr>
                <w:rFonts w:asciiTheme="minorHAnsi" w:hAnsiTheme="minorHAnsi"/>
              </w:rPr>
              <w:t>Gas Furnace</w:t>
            </w:r>
          </w:p>
        </w:tc>
        <w:tc>
          <w:tcPr>
            <w:tcW w:w="2610" w:type="dxa"/>
            <w:vAlign w:val="center"/>
          </w:tcPr>
          <w:p w14:paraId="2A48E589" w14:textId="77777777" w:rsidR="00704954" w:rsidRPr="00492ABB" w:rsidRDefault="00704954" w:rsidP="00F82663">
            <w:pPr>
              <w:spacing w:after="0"/>
              <w:jc w:val="center"/>
              <w:rPr>
                <w:rFonts w:asciiTheme="minorHAnsi" w:hAnsiTheme="minorHAnsi"/>
                <w:szCs w:val="22"/>
              </w:rPr>
            </w:pPr>
            <w:r w:rsidRPr="00492ABB">
              <w:rPr>
                <w:rFonts w:asciiTheme="minorHAnsi" w:hAnsiTheme="minorHAnsi"/>
              </w:rPr>
              <w:t>80% AFUE</w:t>
            </w:r>
          </w:p>
        </w:tc>
      </w:tr>
      <w:tr w:rsidR="00704954" w:rsidRPr="00492ABB" w14:paraId="2FA669FA" w14:textId="77777777" w:rsidTr="00F82663">
        <w:trPr>
          <w:trHeight w:val="20"/>
          <w:jc w:val="center"/>
        </w:trPr>
        <w:tc>
          <w:tcPr>
            <w:tcW w:w="2340" w:type="dxa"/>
            <w:vAlign w:val="center"/>
          </w:tcPr>
          <w:p w14:paraId="459BEE86" w14:textId="77777777" w:rsidR="00704954" w:rsidRPr="00492ABB" w:rsidRDefault="00704954" w:rsidP="00F82663">
            <w:pPr>
              <w:spacing w:after="0"/>
              <w:jc w:val="left"/>
              <w:rPr>
                <w:rFonts w:asciiTheme="minorHAnsi" w:hAnsiTheme="minorHAnsi"/>
                <w:szCs w:val="22"/>
              </w:rPr>
            </w:pPr>
            <w:r w:rsidRPr="00492ABB">
              <w:rPr>
                <w:rFonts w:asciiTheme="minorHAnsi" w:hAnsiTheme="minorHAnsi"/>
              </w:rPr>
              <w:t>Gas Boiler</w:t>
            </w:r>
          </w:p>
        </w:tc>
        <w:tc>
          <w:tcPr>
            <w:tcW w:w="2610" w:type="dxa"/>
            <w:vAlign w:val="center"/>
          </w:tcPr>
          <w:p w14:paraId="0A1A57C9" w14:textId="77777777" w:rsidR="00704954" w:rsidRPr="00492ABB" w:rsidRDefault="00704954" w:rsidP="00F82663">
            <w:pPr>
              <w:spacing w:after="0"/>
              <w:jc w:val="center"/>
              <w:rPr>
                <w:rFonts w:asciiTheme="minorHAnsi" w:hAnsiTheme="minorHAnsi"/>
                <w:szCs w:val="22"/>
              </w:rPr>
            </w:pPr>
            <w:r w:rsidRPr="00492ABB">
              <w:rPr>
                <w:rFonts w:asciiTheme="minorHAnsi" w:hAnsiTheme="minorHAnsi"/>
              </w:rPr>
              <w:t>82% AFUE</w:t>
            </w:r>
          </w:p>
        </w:tc>
      </w:tr>
      <w:tr w:rsidR="00704954" w:rsidRPr="00492ABB" w14:paraId="62A2DD8C" w14:textId="77777777" w:rsidTr="00F82663">
        <w:trPr>
          <w:trHeight w:val="20"/>
          <w:jc w:val="center"/>
        </w:trPr>
        <w:tc>
          <w:tcPr>
            <w:tcW w:w="2340" w:type="dxa"/>
            <w:vAlign w:val="center"/>
          </w:tcPr>
          <w:p w14:paraId="1E3C58E4" w14:textId="77777777" w:rsidR="00704954" w:rsidRPr="00492ABB" w:rsidRDefault="00704954" w:rsidP="00F82663">
            <w:pPr>
              <w:spacing w:after="0"/>
              <w:jc w:val="left"/>
              <w:rPr>
                <w:rFonts w:asciiTheme="minorHAnsi" w:hAnsiTheme="minorHAnsi"/>
                <w:szCs w:val="22"/>
              </w:rPr>
            </w:pPr>
            <w:r w:rsidRPr="00492ABB">
              <w:rPr>
                <w:rFonts w:asciiTheme="minorHAnsi" w:hAnsiTheme="minorHAnsi"/>
              </w:rPr>
              <w:t>Central AC</w:t>
            </w:r>
          </w:p>
        </w:tc>
        <w:tc>
          <w:tcPr>
            <w:tcW w:w="2610" w:type="dxa"/>
            <w:vAlign w:val="center"/>
          </w:tcPr>
          <w:p w14:paraId="0C2AD7BB" w14:textId="77777777" w:rsidR="00704954" w:rsidRPr="00492ABB" w:rsidRDefault="00704954" w:rsidP="00F82663">
            <w:pPr>
              <w:spacing w:after="0"/>
              <w:jc w:val="center"/>
              <w:rPr>
                <w:rFonts w:asciiTheme="minorHAnsi" w:hAnsiTheme="minorHAnsi"/>
                <w:szCs w:val="22"/>
              </w:rPr>
            </w:pPr>
            <w:r w:rsidRPr="00492ABB">
              <w:rPr>
                <w:rFonts w:asciiTheme="minorHAnsi" w:hAnsiTheme="minorHAnsi"/>
              </w:rPr>
              <w:t>13 SEER, 11 EER</w:t>
            </w:r>
          </w:p>
        </w:tc>
      </w:tr>
    </w:tbl>
    <w:p w14:paraId="1D1A420B" w14:textId="77777777" w:rsidR="00704954" w:rsidRPr="00FD1AF1" w:rsidRDefault="00704954" w:rsidP="00A27C59"/>
    <w:p w14:paraId="13644EFB" w14:textId="77777777" w:rsidR="00704954" w:rsidRDefault="00704954" w:rsidP="00A27C59">
      <w:r w:rsidRPr="00FD1AF1">
        <w:t xml:space="preserve">Early replacement / Retrofit: The baseline for this measure is the efficiency of the </w:t>
      </w:r>
      <w:r w:rsidRPr="00FD1AF1">
        <w:rPr>
          <w:i/>
        </w:rPr>
        <w:t>existing</w:t>
      </w:r>
      <w:r w:rsidRPr="00FD1AF1">
        <w:t xml:space="preserve"> heating</w:t>
      </w:r>
      <w:r>
        <w:t xml:space="preserve"> and</w:t>
      </w:r>
      <w:r w:rsidRPr="00FD1AF1">
        <w:t xml:space="preserve"> cooling equipment for the assumed remaining useful life of the existing unit and a new baseline heating and cooling system for the remainder of the measure life (as provided in table above except for Gas Furnace where new baseline assumption is 90% due to pending standard change). </w:t>
      </w:r>
      <w:r w:rsidRPr="002F5F3E">
        <w:t>Note that in order to claim cooling savings, there must be an existing air conditioning system.</w:t>
      </w:r>
    </w:p>
    <w:p w14:paraId="6D009A6F" w14:textId="77777777" w:rsidR="00704954" w:rsidRDefault="00704954" w:rsidP="00704954">
      <w:pPr>
        <w:spacing w:after="240"/>
      </w:pPr>
      <w:r w:rsidRPr="002F5F3E">
        <w:t xml:space="preserve">For multifamily buildings, each residence must have existing individual heating equipment. Multifamily residences with central heating do not qualify for this characterization. </w:t>
      </w:r>
    </w:p>
    <w:p w14:paraId="48BFA958" w14:textId="77777777" w:rsidR="00704954" w:rsidRPr="002F5F3E" w:rsidRDefault="00704954" w:rsidP="00601063">
      <w:pPr>
        <w:pStyle w:val="Heading6"/>
      </w:pPr>
      <w:bookmarkStart w:id="5284" w:name="_Toc343160266"/>
      <w:r w:rsidRPr="002F5F3E">
        <w:t>Deemed Lifetime of Efficient Equipment</w:t>
      </w:r>
      <w:bookmarkEnd w:id="5284"/>
    </w:p>
    <w:p w14:paraId="7BD069A2" w14:textId="0B4544DD" w:rsidR="00704954" w:rsidRPr="002F5F3E" w:rsidRDefault="00704954" w:rsidP="00704954">
      <w:pPr>
        <w:spacing w:after="240"/>
        <w:rPr>
          <w:rFonts w:ascii="Arial" w:hAnsi="Arial" w:cs="Arial"/>
          <w:sz w:val="14"/>
          <w:szCs w:val="14"/>
          <w:vertAlign w:val="superscript"/>
        </w:rPr>
      </w:pPr>
      <w:r w:rsidRPr="002F5F3E">
        <w:rPr>
          <w:rFonts w:ascii="Calibri" w:hAnsi="Calibri" w:cs="Calibri"/>
          <w:szCs w:val="20"/>
        </w:rPr>
        <w:t>The expected measure life is assumed to be 1</w:t>
      </w:r>
      <w:del w:id="5285" w:author="Sam Dent" w:date="2018-06-19T08:27:00Z">
        <w:r w:rsidRPr="002F5F3E" w:rsidDel="00837A2A">
          <w:rPr>
            <w:rFonts w:ascii="Calibri" w:hAnsi="Calibri" w:cs="Calibri"/>
            <w:szCs w:val="20"/>
          </w:rPr>
          <w:delText>8</w:delText>
        </w:r>
      </w:del>
      <w:ins w:id="5286" w:author="Sam Dent" w:date="2018-06-19T08:27:00Z">
        <w:r w:rsidR="00837A2A">
          <w:rPr>
            <w:rFonts w:ascii="Calibri" w:hAnsi="Calibri" w:cs="Calibri"/>
            <w:szCs w:val="20"/>
          </w:rPr>
          <w:t>5</w:t>
        </w:r>
      </w:ins>
      <w:r w:rsidRPr="002F5F3E">
        <w:rPr>
          <w:rFonts w:ascii="Calibri" w:hAnsi="Calibri" w:cs="Calibri"/>
          <w:szCs w:val="20"/>
        </w:rPr>
        <w:t xml:space="preserve"> years</w:t>
      </w:r>
      <w:r w:rsidRPr="002F5F3E">
        <w:rPr>
          <w:rFonts w:ascii="Arial" w:hAnsi="Arial"/>
          <w:vertAlign w:val="superscript"/>
        </w:rPr>
        <w:footnoteReference w:id="455"/>
      </w:r>
      <w:r w:rsidRPr="002F5F3E">
        <w:rPr>
          <w:rFonts w:ascii="Calibri" w:hAnsi="Calibri" w:cs="Calibri"/>
          <w:szCs w:val="20"/>
        </w:rPr>
        <w:t>.</w:t>
      </w:r>
    </w:p>
    <w:p w14:paraId="057175CC" w14:textId="77777777" w:rsidR="00704954" w:rsidRPr="00FD1AF1" w:rsidRDefault="00704954" w:rsidP="00704954">
      <w:pPr>
        <w:rPr>
          <w:rFonts w:cstheme="minorHAnsi"/>
        </w:rPr>
      </w:pPr>
      <w:bookmarkStart w:id="5290" w:name="_Toc343160267"/>
      <w:r w:rsidRPr="00FD1AF1">
        <w:rPr>
          <w:rFonts w:cstheme="minorHAnsi"/>
        </w:rPr>
        <w:t xml:space="preserve">For early replacement, the remaining life of existing equipment is assumed to be </w:t>
      </w:r>
      <w:r>
        <w:rPr>
          <w:rFonts w:cstheme="minorHAnsi"/>
        </w:rPr>
        <w:t>6</w:t>
      </w:r>
      <w:r w:rsidRPr="00FD1AF1">
        <w:rPr>
          <w:rFonts w:cstheme="minorHAnsi"/>
        </w:rPr>
        <w:t xml:space="preserve"> years</w:t>
      </w:r>
      <w:r w:rsidRPr="00FD1AF1">
        <w:rPr>
          <w:rFonts w:ascii="Arial" w:hAnsi="Arial"/>
          <w:vertAlign w:val="superscript"/>
        </w:rPr>
        <w:footnoteReference w:id="456"/>
      </w:r>
      <w:r w:rsidRPr="00FD1AF1">
        <w:rPr>
          <w:rFonts w:cstheme="minorHAnsi"/>
        </w:rPr>
        <w:t>.</w:t>
      </w:r>
    </w:p>
    <w:p w14:paraId="6CC0D605" w14:textId="77777777" w:rsidR="00704954" w:rsidRPr="002F5F3E" w:rsidRDefault="00704954" w:rsidP="00601063">
      <w:pPr>
        <w:pStyle w:val="Heading6"/>
      </w:pPr>
      <w:r w:rsidRPr="002F5F3E">
        <w:t>Deemed Measure Cost</w:t>
      </w:r>
      <w:bookmarkEnd w:id="5290"/>
      <w:r w:rsidRPr="002F5F3E">
        <w:t xml:space="preserve"> </w:t>
      </w:r>
    </w:p>
    <w:p w14:paraId="3CDF5F86" w14:textId="08C90C6C" w:rsidR="00704954" w:rsidRDefault="00704954" w:rsidP="00704954">
      <w:pPr>
        <w:rPr>
          <w:ins w:id="5292" w:author="Sam Dent" w:date="2018-06-19T04:43:00Z"/>
          <w:rFonts w:cstheme="minorHAnsi"/>
        </w:rPr>
      </w:pPr>
      <w:r w:rsidRPr="00FD1AF1">
        <w:rPr>
          <w:rFonts w:cstheme="minorHAnsi"/>
        </w:rPr>
        <w:t xml:space="preserve">New Construction and Time of Sale: The actual installed cost of the </w:t>
      </w:r>
      <w:r>
        <w:rPr>
          <w:rFonts w:cstheme="minorHAnsi"/>
        </w:rPr>
        <w:t>DMSHP</w:t>
      </w:r>
      <w:r w:rsidRPr="00FD1AF1">
        <w:rPr>
          <w:rFonts w:cstheme="minorHAnsi"/>
        </w:rPr>
        <w:t xml:space="preserve"> should be used (default</w:t>
      </w:r>
      <w:r>
        <w:rPr>
          <w:rFonts w:cstheme="minorHAnsi"/>
        </w:rPr>
        <w:t>s are provided below)</w:t>
      </w:r>
      <w:r w:rsidRPr="00FD1AF1">
        <w:rPr>
          <w:rFonts w:cstheme="minorHAnsi"/>
        </w:rPr>
        <w:t>, minus the assumed installation cost of the baseline equipment ($1</w:t>
      </w:r>
      <w:r w:rsidR="006D5891">
        <w:rPr>
          <w:rFonts w:cstheme="minorHAnsi"/>
        </w:rPr>
        <w:t>,</w:t>
      </w:r>
      <w:r>
        <w:rPr>
          <w:rFonts w:cstheme="minorHAnsi"/>
        </w:rPr>
        <w:t>381</w:t>
      </w:r>
      <w:r w:rsidRPr="00FD1AF1">
        <w:rPr>
          <w:rFonts w:cstheme="minorHAnsi"/>
        </w:rPr>
        <w:t xml:space="preserve"> per ton for ASHP</w:t>
      </w:r>
      <w:r w:rsidRPr="00FD1AF1">
        <w:rPr>
          <w:rFonts w:ascii="Arial" w:eastAsia="Calibri" w:hAnsi="Arial"/>
          <w:vertAlign w:val="superscript"/>
        </w:rPr>
        <w:footnoteReference w:id="457"/>
      </w:r>
      <w:r w:rsidRPr="00FD1AF1">
        <w:rPr>
          <w:rFonts w:cstheme="minorHAnsi"/>
        </w:rPr>
        <w:t xml:space="preserve"> or $2</w:t>
      </w:r>
      <w:r w:rsidR="00D8104F">
        <w:rPr>
          <w:rFonts w:cstheme="minorHAnsi"/>
        </w:rPr>
        <w:t>,</w:t>
      </w:r>
      <w:r w:rsidRPr="00FD1AF1">
        <w:rPr>
          <w:rFonts w:cstheme="minorHAnsi"/>
        </w:rPr>
        <w:t>011 for a new baseline 80% AFUE furnace or $3</w:t>
      </w:r>
      <w:r w:rsidR="00D8104F">
        <w:rPr>
          <w:rFonts w:cstheme="minorHAnsi"/>
        </w:rPr>
        <w:t>,</w:t>
      </w:r>
      <w:r w:rsidRPr="00FD1AF1">
        <w:rPr>
          <w:rFonts w:cstheme="minorHAnsi"/>
        </w:rPr>
        <w:t>543 for a new 82% AFUE boiler</w:t>
      </w:r>
      <w:r w:rsidRPr="00FD1AF1">
        <w:rPr>
          <w:rFonts w:ascii="Arial" w:hAnsi="Arial"/>
          <w:szCs w:val="20"/>
          <w:vertAlign w:val="superscript"/>
        </w:rPr>
        <w:footnoteReference w:id="458"/>
      </w:r>
      <w:r w:rsidRPr="00FD1AF1">
        <w:rPr>
          <w:rFonts w:cstheme="minorHAnsi"/>
        </w:rPr>
        <w:t xml:space="preserve"> and $</w:t>
      </w:r>
      <w:r>
        <w:rPr>
          <w:rFonts w:cstheme="minorHAnsi"/>
        </w:rPr>
        <w:t>952 per ton</w:t>
      </w:r>
      <w:r w:rsidRPr="00FD1AF1">
        <w:rPr>
          <w:rFonts w:ascii="Arial" w:hAnsi="Arial"/>
          <w:szCs w:val="20"/>
          <w:vertAlign w:val="superscript"/>
        </w:rPr>
        <w:footnoteReference w:id="459"/>
      </w:r>
      <w:r w:rsidRPr="00FD1AF1">
        <w:rPr>
          <w:rFonts w:cstheme="minorHAnsi"/>
        </w:rPr>
        <w:t xml:space="preserve"> for new baseline Central AC replacement).</w:t>
      </w:r>
    </w:p>
    <w:p w14:paraId="34629001" w14:textId="1D8F4D2A" w:rsidR="007F188D" w:rsidRPr="00FD1AF1" w:rsidRDefault="007F188D" w:rsidP="00704954">
      <w:pPr>
        <w:rPr>
          <w:rFonts w:cstheme="minorHAnsi"/>
        </w:rPr>
      </w:pPr>
      <w:ins w:id="5302" w:author="Sam Dent" w:date="2018-06-19T04:43:00Z">
        <w:r>
          <w:rPr>
            <w:rFonts w:cstheme="minorHAnsi"/>
          </w:rPr>
          <w:t>Default full cost of the DMSHP</w:t>
        </w:r>
      </w:ins>
      <w:ins w:id="5303" w:author="Sam Dent" w:date="2018-06-27T08:54:00Z">
        <w:r w:rsidR="00DA039D">
          <w:rPr>
            <w:rFonts w:cstheme="minorHAnsi"/>
          </w:rPr>
          <w:t xml:space="preserve"> is provided below. Note</w:t>
        </w:r>
      </w:ins>
      <w:ins w:id="5304" w:author="Sam Dent" w:date="2018-06-27T08:55:00Z">
        <w:r w:rsidR="00DA039D">
          <w:rPr>
            <w:rFonts w:cstheme="minorHAnsi"/>
          </w:rPr>
          <w:t>, for smaller units</w:t>
        </w:r>
      </w:ins>
      <w:ins w:id="5305" w:author="Sam Dent" w:date="2018-06-27T08:54:00Z">
        <w:r w:rsidR="00DA039D">
          <w:rPr>
            <w:rFonts w:cstheme="minorHAnsi"/>
          </w:rPr>
          <w:t xml:space="preserve"> a minimum cost of $2,000 should be</w:t>
        </w:r>
      </w:ins>
      <w:ins w:id="5306" w:author="Sam Dent" w:date="2018-06-27T08:55:00Z">
        <w:r w:rsidR="00DA039D">
          <w:rPr>
            <w:rFonts w:cstheme="minorHAnsi"/>
          </w:rPr>
          <w:t xml:space="preserve"> applied</w:t>
        </w:r>
        <w:r w:rsidR="00DA039D">
          <w:rPr>
            <w:rStyle w:val="FootnoteReference"/>
          </w:rPr>
          <w:footnoteReference w:id="460"/>
        </w:r>
      </w:ins>
      <w:ins w:id="5314" w:author="Sam Dent" w:date="2018-06-19T04:43:00Z">
        <w:r>
          <w:rPr>
            <w:rFonts w:cstheme="minorHAnsi"/>
          </w:rPr>
          <w:t>:</w:t>
        </w:r>
      </w:ins>
    </w:p>
    <w:tbl>
      <w:tblPr>
        <w:tblStyle w:val="TableGrid7"/>
        <w:tblW w:w="0" w:type="auto"/>
        <w:jc w:val="center"/>
        <w:tblLook w:val="04A0" w:firstRow="1" w:lastRow="0" w:firstColumn="1" w:lastColumn="0" w:noHBand="0" w:noVBand="1"/>
      </w:tblPr>
      <w:tblGrid>
        <w:gridCol w:w="1728"/>
        <w:gridCol w:w="2250"/>
        <w:tblGridChange w:id="5315">
          <w:tblGrid>
            <w:gridCol w:w="1728"/>
            <w:gridCol w:w="2250"/>
          </w:tblGrid>
        </w:tblGridChange>
      </w:tblGrid>
      <w:tr w:rsidR="00704954" w:rsidRPr="00A27C59" w14:paraId="7CCA172B" w14:textId="77777777" w:rsidTr="00704954">
        <w:trPr>
          <w:tblHeader/>
          <w:jc w:val="center"/>
        </w:trPr>
        <w:tc>
          <w:tcPr>
            <w:tcW w:w="1728" w:type="dxa"/>
            <w:shd w:val="clear" w:color="auto" w:fill="7F7F7F" w:themeFill="text1" w:themeFillTint="80"/>
            <w:vAlign w:val="center"/>
          </w:tcPr>
          <w:p w14:paraId="60606C1F" w14:textId="77777777" w:rsidR="00704954" w:rsidRPr="00A27C59" w:rsidRDefault="00704954" w:rsidP="00A27C59">
            <w:pPr>
              <w:spacing w:after="0"/>
              <w:jc w:val="center"/>
              <w:rPr>
                <w:rFonts w:asciiTheme="minorHAnsi" w:hAnsiTheme="minorHAnsi"/>
                <w:b/>
                <w:color w:val="FFFFFF" w:themeColor="background1"/>
              </w:rPr>
            </w:pPr>
            <w:bookmarkStart w:id="5316" w:name="_Toc343160269"/>
            <w:r w:rsidRPr="00A27C59">
              <w:rPr>
                <w:rFonts w:asciiTheme="minorHAnsi" w:hAnsiTheme="minorHAnsi"/>
                <w:b/>
                <w:color w:val="FFFFFF" w:themeColor="background1"/>
              </w:rPr>
              <w:t>Unit Size</w:t>
            </w:r>
          </w:p>
        </w:tc>
        <w:tc>
          <w:tcPr>
            <w:tcW w:w="2250" w:type="dxa"/>
            <w:shd w:val="clear" w:color="auto" w:fill="7F7F7F" w:themeFill="text1" w:themeFillTint="80"/>
            <w:vAlign w:val="center"/>
          </w:tcPr>
          <w:p w14:paraId="6E20D64C" w14:textId="72C3E0C8" w:rsidR="00704954" w:rsidRPr="00A27C59" w:rsidRDefault="00704954" w:rsidP="007E667B">
            <w:pPr>
              <w:spacing w:after="0"/>
              <w:jc w:val="center"/>
              <w:rPr>
                <w:rFonts w:asciiTheme="minorHAnsi" w:hAnsiTheme="minorHAnsi"/>
                <w:b/>
                <w:color w:val="FFFFFF" w:themeColor="background1"/>
              </w:rPr>
            </w:pPr>
            <w:r w:rsidRPr="00A27C59">
              <w:rPr>
                <w:rFonts w:asciiTheme="minorHAnsi" w:hAnsiTheme="minorHAnsi"/>
                <w:b/>
                <w:color w:val="FFFFFF" w:themeColor="background1"/>
              </w:rPr>
              <w:t>Full Install Cost</w:t>
            </w:r>
            <w:ins w:id="5317" w:author="Sam Dent" w:date="2018-06-25T11:28:00Z">
              <w:r w:rsidR="00E72AB2">
                <w:rPr>
                  <w:rFonts w:asciiTheme="minorHAnsi" w:hAnsiTheme="minorHAnsi"/>
                  <w:b/>
                  <w:color w:val="FFFFFF" w:themeColor="background1"/>
                </w:rPr>
                <w:t xml:space="preserve"> ($/ton)</w:t>
              </w:r>
            </w:ins>
            <w:del w:id="5318" w:author="Sam Dent" w:date="2018-06-19T09:15:00Z">
              <w:r w:rsidRPr="00A27C59" w:rsidDel="007E667B">
                <w:rPr>
                  <w:rFonts w:asciiTheme="minorHAnsi" w:eastAsiaTheme="minorEastAsia" w:hAnsiTheme="minorHAnsi"/>
                  <w:b/>
                  <w:color w:val="FFFFFF" w:themeColor="background1"/>
                  <w:vertAlign w:val="superscript"/>
                </w:rPr>
                <w:footnoteReference w:id="461"/>
              </w:r>
            </w:del>
            <w:ins w:id="5320" w:author="Sam Dent" w:date="2018-06-19T09:15:00Z">
              <w:r w:rsidR="007E667B">
                <w:rPr>
                  <w:rStyle w:val="FootnoteReference"/>
                  <w:b/>
                  <w:color w:val="FFFFFF" w:themeColor="background1"/>
                </w:rPr>
                <w:footnoteReference w:id="462"/>
              </w:r>
            </w:ins>
          </w:p>
        </w:tc>
      </w:tr>
      <w:tr w:rsidR="00E72AB2" w:rsidRPr="00A27C59" w14:paraId="68EF31B4" w14:textId="77777777" w:rsidTr="0089747A">
        <w:tblPrEx>
          <w:tblW w:w="0" w:type="auto"/>
          <w:jc w:val="center"/>
          <w:tblPrExChange w:id="5330" w:author="Sam Dent" w:date="2018-06-25T11:28:00Z">
            <w:tblPrEx>
              <w:tblW w:w="0" w:type="auto"/>
              <w:jc w:val="center"/>
            </w:tblPrEx>
          </w:tblPrExChange>
        </w:tblPrEx>
        <w:trPr>
          <w:jc w:val="center"/>
          <w:trPrChange w:id="5331" w:author="Sam Dent" w:date="2018-06-25T11:28:00Z">
            <w:trPr>
              <w:jc w:val="center"/>
            </w:trPr>
          </w:trPrChange>
        </w:trPr>
        <w:tc>
          <w:tcPr>
            <w:tcW w:w="1728" w:type="dxa"/>
            <w:vAlign w:val="center"/>
            <w:tcPrChange w:id="5332" w:author="Sam Dent" w:date="2018-06-25T11:28:00Z">
              <w:tcPr>
                <w:tcW w:w="1728" w:type="dxa"/>
              </w:tcPr>
            </w:tcPrChange>
          </w:tcPr>
          <w:p w14:paraId="6FE7CCAC" w14:textId="726C4171" w:rsidR="00E72AB2" w:rsidRPr="0089747A" w:rsidRDefault="00E72AB2" w:rsidP="0089747A">
            <w:pPr>
              <w:spacing w:after="0"/>
              <w:jc w:val="center"/>
              <w:rPr>
                <w:rFonts w:asciiTheme="minorHAnsi" w:hAnsiTheme="minorHAnsi" w:cstheme="minorHAnsi"/>
              </w:rPr>
            </w:pPr>
            <w:ins w:id="5333" w:author="Sam Dent" w:date="2018-06-25T11:28:00Z">
              <w:r w:rsidRPr="0089747A">
                <w:rPr>
                  <w:rFonts w:asciiTheme="minorHAnsi" w:hAnsiTheme="minorHAnsi" w:cstheme="minorHAnsi"/>
                  <w:color w:val="000000"/>
                  <w:szCs w:val="18"/>
                </w:rPr>
                <w:t>9-9.9</w:t>
              </w:r>
            </w:ins>
            <w:del w:id="5334" w:author="Sam Dent" w:date="2018-06-25T11:28:00Z">
              <w:r w:rsidRPr="0089747A" w:rsidDel="00524429">
                <w:rPr>
                  <w:rFonts w:asciiTheme="minorHAnsi" w:hAnsiTheme="minorHAnsi" w:cstheme="minorHAnsi"/>
                </w:rPr>
                <w:delText>1-Ton</w:delText>
              </w:r>
            </w:del>
          </w:p>
        </w:tc>
        <w:tc>
          <w:tcPr>
            <w:tcW w:w="2250" w:type="dxa"/>
            <w:vAlign w:val="center"/>
            <w:tcPrChange w:id="5335" w:author="Sam Dent" w:date="2018-06-25T11:28:00Z">
              <w:tcPr>
                <w:tcW w:w="2250" w:type="dxa"/>
              </w:tcPr>
            </w:tcPrChange>
          </w:tcPr>
          <w:p w14:paraId="2AA3CCA9" w14:textId="0621AAD8" w:rsidR="00E72AB2" w:rsidRPr="0089747A" w:rsidRDefault="00E72AB2" w:rsidP="00E72AB2">
            <w:pPr>
              <w:spacing w:after="0"/>
              <w:jc w:val="center"/>
              <w:rPr>
                <w:rFonts w:asciiTheme="minorHAnsi" w:hAnsiTheme="minorHAnsi" w:cstheme="minorHAnsi"/>
                <w:szCs w:val="22"/>
              </w:rPr>
            </w:pPr>
            <w:ins w:id="5336" w:author="Sam Dent" w:date="2018-06-25T11:28:00Z">
              <w:r w:rsidRPr="0089747A">
                <w:rPr>
                  <w:rFonts w:asciiTheme="minorHAnsi" w:hAnsiTheme="minorHAnsi" w:cstheme="minorHAnsi"/>
                  <w:color w:val="000000"/>
                  <w:szCs w:val="18"/>
                </w:rPr>
                <w:t>$1</w:t>
              </w:r>
            </w:ins>
            <w:ins w:id="5337" w:author="Sam Dent" w:date="2018-06-25T11:30:00Z">
              <w:r w:rsidRPr="0089747A">
                <w:rPr>
                  <w:rFonts w:asciiTheme="minorHAnsi" w:hAnsiTheme="minorHAnsi" w:cstheme="minorHAnsi"/>
                  <w:color w:val="000000"/>
                  <w:szCs w:val="18"/>
                </w:rPr>
                <w:t>,</w:t>
              </w:r>
            </w:ins>
            <w:ins w:id="5338" w:author="Sam Dent" w:date="2018-06-25T11:28:00Z">
              <w:r w:rsidRPr="0089747A">
                <w:rPr>
                  <w:rFonts w:asciiTheme="minorHAnsi" w:hAnsiTheme="minorHAnsi" w:cstheme="minorHAnsi"/>
                  <w:color w:val="000000"/>
                  <w:szCs w:val="18"/>
                </w:rPr>
                <w:t>443</w:t>
              </w:r>
            </w:ins>
            <w:del w:id="5339" w:author="Sam Dent" w:date="2018-06-25T11:28:00Z">
              <w:r w:rsidRPr="0089747A" w:rsidDel="00524429">
                <w:rPr>
                  <w:rFonts w:asciiTheme="minorHAnsi" w:hAnsiTheme="minorHAnsi" w:cstheme="minorHAnsi"/>
                </w:rPr>
                <w:delText>$3,000</w:delText>
              </w:r>
            </w:del>
          </w:p>
        </w:tc>
      </w:tr>
      <w:tr w:rsidR="00E72AB2" w:rsidRPr="00A27C59" w14:paraId="74EA2A1A" w14:textId="77777777" w:rsidTr="0089747A">
        <w:tblPrEx>
          <w:tblW w:w="0" w:type="auto"/>
          <w:jc w:val="center"/>
          <w:tblPrExChange w:id="5340" w:author="Sam Dent" w:date="2018-06-25T11:28:00Z">
            <w:tblPrEx>
              <w:tblW w:w="0" w:type="auto"/>
              <w:jc w:val="center"/>
            </w:tblPrEx>
          </w:tblPrExChange>
        </w:tblPrEx>
        <w:trPr>
          <w:jc w:val="center"/>
          <w:trPrChange w:id="5341" w:author="Sam Dent" w:date="2018-06-25T11:28:00Z">
            <w:trPr>
              <w:jc w:val="center"/>
            </w:trPr>
          </w:trPrChange>
        </w:trPr>
        <w:tc>
          <w:tcPr>
            <w:tcW w:w="1728" w:type="dxa"/>
            <w:vAlign w:val="center"/>
            <w:tcPrChange w:id="5342" w:author="Sam Dent" w:date="2018-06-25T11:28:00Z">
              <w:tcPr>
                <w:tcW w:w="1728" w:type="dxa"/>
              </w:tcPr>
            </w:tcPrChange>
          </w:tcPr>
          <w:p w14:paraId="3B52BD14" w14:textId="35D26EBE" w:rsidR="00E72AB2" w:rsidRPr="0089747A" w:rsidRDefault="00E72AB2" w:rsidP="0089747A">
            <w:pPr>
              <w:spacing w:after="0"/>
              <w:jc w:val="center"/>
              <w:rPr>
                <w:rFonts w:asciiTheme="minorHAnsi" w:hAnsiTheme="minorHAnsi" w:cstheme="minorHAnsi"/>
              </w:rPr>
            </w:pPr>
            <w:ins w:id="5343" w:author="Sam Dent" w:date="2018-06-25T11:28:00Z">
              <w:r w:rsidRPr="0089747A">
                <w:rPr>
                  <w:rFonts w:asciiTheme="minorHAnsi" w:hAnsiTheme="minorHAnsi" w:cstheme="minorHAnsi"/>
                  <w:color w:val="000000"/>
                  <w:szCs w:val="18"/>
                </w:rPr>
                <w:t>10-10.9</w:t>
              </w:r>
            </w:ins>
            <w:del w:id="5344" w:author="Sam Dent" w:date="2018-06-25T11:28:00Z">
              <w:r w:rsidRPr="0089747A" w:rsidDel="00524429">
                <w:rPr>
                  <w:rFonts w:asciiTheme="minorHAnsi" w:hAnsiTheme="minorHAnsi" w:cstheme="minorHAnsi"/>
                </w:rPr>
                <w:delText>1.5-Ton</w:delText>
              </w:r>
            </w:del>
          </w:p>
        </w:tc>
        <w:tc>
          <w:tcPr>
            <w:tcW w:w="2250" w:type="dxa"/>
            <w:vAlign w:val="center"/>
            <w:tcPrChange w:id="5345" w:author="Sam Dent" w:date="2018-06-25T11:28:00Z">
              <w:tcPr>
                <w:tcW w:w="2250" w:type="dxa"/>
              </w:tcPr>
            </w:tcPrChange>
          </w:tcPr>
          <w:p w14:paraId="702C7750" w14:textId="10364252" w:rsidR="00E72AB2" w:rsidRPr="0089747A" w:rsidRDefault="00E72AB2" w:rsidP="00E72AB2">
            <w:pPr>
              <w:spacing w:after="0"/>
              <w:jc w:val="center"/>
              <w:rPr>
                <w:rFonts w:asciiTheme="minorHAnsi" w:hAnsiTheme="minorHAnsi" w:cstheme="minorHAnsi"/>
                <w:szCs w:val="22"/>
              </w:rPr>
            </w:pPr>
            <w:ins w:id="5346" w:author="Sam Dent" w:date="2018-06-25T11:28:00Z">
              <w:r w:rsidRPr="0089747A">
                <w:rPr>
                  <w:rFonts w:asciiTheme="minorHAnsi" w:hAnsiTheme="minorHAnsi" w:cstheme="minorHAnsi"/>
                  <w:color w:val="000000"/>
                  <w:szCs w:val="18"/>
                </w:rPr>
                <w:t>$1</w:t>
              </w:r>
            </w:ins>
            <w:ins w:id="5347" w:author="Sam Dent" w:date="2018-06-25T11:30:00Z">
              <w:r w:rsidRPr="0089747A">
                <w:rPr>
                  <w:rFonts w:asciiTheme="minorHAnsi" w:hAnsiTheme="minorHAnsi" w:cstheme="minorHAnsi"/>
                  <w:color w:val="000000"/>
                  <w:szCs w:val="18"/>
                </w:rPr>
                <w:t>,</w:t>
              </w:r>
            </w:ins>
            <w:ins w:id="5348" w:author="Sam Dent" w:date="2018-06-25T11:28:00Z">
              <w:r w:rsidRPr="0089747A">
                <w:rPr>
                  <w:rFonts w:asciiTheme="minorHAnsi" w:hAnsiTheme="minorHAnsi" w:cstheme="minorHAnsi"/>
                  <w:color w:val="000000"/>
                  <w:szCs w:val="18"/>
                </w:rPr>
                <w:t>605</w:t>
              </w:r>
            </w:ins>
            <w:del w:id="5349" w:author="Sam Dent" w:date="2018-06-25T11:28:00Z">
              <w:r w:rsidRPr="0089747A" w:rsidDel="00524429">
                <w:rPr>
                  <w:rFonts w:asciiTheme="minorHAnsi" w:hAnsiTheme="minorHAnsi" w:cstheme="minorHAnsi"/>
                </w:rPr>
                <w:delText>$3750</w:delText>
              </w:r>
            </w:del>
          </w:p>
        </w:tc>
      </w:tr>
      <w:tr w:rsidR="00E72AB2" w:rsidRPr="00A27C59" w14:paraId="17F9F243" w14:textId="77777777" w:rsidTr="0089747A">
        <w:tblPrEx>
          <w:tblW w:w="0" w:type="auto"/>
          <w:jc w:val="center"/>
          <w:tblPrExChange w:id="5350" w:author="Sam Dent" w:date="2018-06-25T11:28:00Z">
            <w:tblPrEx>
              <w:tblW w:w="0" w:type="auto"/>
              <w:jc w:val="center"/>
            </w:tblPrEx>
          </w:tblPrExChange>
        </w:tblPrEx>
        <w:trPr>
          <w:jc w:val="center"/>
          <w:trPrChange w:id="5351" w:author="Sam Dent" w:date="2018-06-25T11:28:00Z">
            <w:trPr>
              <w:jc w:val="center"/>
            </w:trPr>
          </w:trPrChange>
        </w:trPr>
        <w:tc>
          <w:tcPr>
            <w:tcW w:w="1728" w:type="dxa"/>
            <w:vAlign w:val="center"/>
            <w:tcPrChange w:id="5352" w:author="Sam Dent" w:date="2018-06-25T11:28:00Z">
              <w:tcPr>
                <w:tcW w:w="1728" w:type="dxa"/>
              </w:tcPr>
            </w:tcPrChange>
          </w:tcPr>
          <w:p w14:paraId="565E12F7" w14:textId="709B8CA7" w:rsidR="00E72AB2" w:rsidRPr="0089747A" w:rsidRDefault="00E72AB2" w:rsidP="0089747A">
            <w:pPr>
              <w:spacing w:after="0"/>
              <w:jc w:val="center"/>
              <w:rPr>
                <w:rFonts w:asciiTheme="minorHAnsi" w:hAnsiTheme="minorHAnsi" w:cstheme="minorHAnsi"/>
              </w:rPr>
            </w:pPr>
            <w:ins w:id="5353" w:author="Sam Dent" w:date="2018-06-25T11:28:00Z">
              <w:r w:rsidRPr="0089747A">
                <w:rPr>
                  <w:rFonts w:asciiTheme="minorHAnsi" w:hAnsiTheme="minorHAnsi" w:cstheme="minorHAnsi"/>
                  <w:color w:val="000000"/>
                  <w:szCs w:val="18"/>
                </w:rPr>
                <w:t>11-12.9</w:t>
              </w:r>
            </w:ins>
            <w:del w:id="5354" w:author="Sam Dent" w:date="2018-06-25T11:28:00Z">
              <w:r w:rsidRPr="0089747A" w:rsidDel="00524429">
                <w:rPr>
                  <w:rFonts w:asciiTheme="minorHAnsi" w:hAnsiTheme="minorHAnsi" w:cstheme="minorHAnsi"/>
                </w:rPr>
                <w:delText>2-Ton</w:delText>
              </w:r>
            </w:del>
          </w:p>
        </w:tc>
        <w:tc>
          <w:tcPr>
            <w:tcW w:w="2250" w:type="dxa"/>
            <w:vAlign w:val="center"/>
            <w:tcPrChange w:id="5355" w:author="Sam Dent" w:date="2018-06-25T11:28:00Z">
              <w:tcPr>
                <w:tcW w:w="2250" w:type="dxa"/>
              </w:tcPr>
            </w:tcPrChange>
          </w:tcPr>
          <w:p w14:paraId="720A80BE" w14:textId="6AE5E2AF" w:rsidR="00E72AB2" w:rsidRPr="0089747A" w:rsidRDefault="00E72AB2" w:rsidP="00E72AB2">
            <w:pPr>
              <w:spacing w:after="0"/>
              <w:jc w:val="center"/>
              <w:rPr>
                <w:rFonts w:asciiTheme="minorHAnsi" w:hAnsiTheme="minorHAnsi" w:cstheme="minorHAnsi"/>
                <w:szCs w:val="22"/>
              </w:rPr>
            </w:pPr>
            <w:ins w:id="5356" w:author="Sam Dent" w:date="2018-06-25T11:28:00Z">
              <w:r w:rsidRPr="0089747A">
                <w:rPr>
                  <w:rFonts w:asciiTheme="minorHAnsi" w:hAnsiTheme="minorHAnsi" w:cstheme="minorHAnsi"/>
                  <w:color w:val="000000"/>
                  <w:szCs w:val="18"/>
                </w:rPr>
                <w:t>$1</w:t>
              </w:r>
            </w:ins>
            <w:ins w:id="5357" w:author="Sam Dent" w:date="2018-06-25T11:30:00Z">
              <w:r w:rsidRPr="0089747A">
                <w:rPr>
                  <w:rFonts w:asciiTheme="minorHAnsi" w:hAnsiTheme="minorHAnsi" w:cstheme="minorHAnsi"/>
                  <w:color w:val="000000"/>
                  <w:szCs w:val="18"/>
                </w:rPr>
                <w:t>,</w:t>
              </w:r>
            </w:ins>
            <w:ins w:id="5358" w:author="Sam Dent" w:date="2018-06-25T11:28:00Z">
              <w:r w:rsidRPr="0089747A">
                <w:rPr>
                  <w:rFonts w:asciiTheme="minorHAnsi" w:hAnsiTheme="minorHAnsi" w:cstheme="minorHAnsi"/>
                  <w:color w:val="000000"/>
                  <w:szCs w:val="18"/>
                </w:rPr>
                <w:t>715</w:t>
              </w:r>
            </w:ins>
            <w:del w:id="5359" w:author="Sam Dent" w:date="2018-06-25T11:28:00Z">
              <w:r w:rsidRPr="0089747A" w:rsidDel="00524429">
                <w:rPr>
                  <w:rFonts w:asciiTheme="minorHAnsi" w:hAnsiTheme="minorHAnsi" w:cstheme="minorHAnsi"/>
                </w:rPr>
                <w:delText>$4,500</w:delText>
              </w:r>
            </w:del>
          </w:p>
        </w:tc>
      </w:tr>
      <w:tr w:rsidR="00E72AB2" w:rsidRPr="00A27C59" w14:paraId="65661ACE" w14:textId="77777777" w:rsidTr="0089747A">
        <w:tblPrEx>
          <w:tblW w:w="0" w:type="auto"/>
          <w:jc w:val="center"/>
          <w:tblPrExChange w:id="5360" w:author="Sam Dent" w:date="2018-06-25T11:28:00Z">
            <w:tblPrEx>
              <w:tblW w:w="0" w:type="auto"/>
              <w:jc w:val="center"/>
            </w:tblPrEx>
          </w:tblPrExChange>
        </w:tblPrEx>
        <w:trPr>
          <w:jc w:val="center"/>
          <w:trPrChange w:id="5361" w:author="Sam Dent" w:date="2018-06-25T11:28:00Z">
            <w:trPr>
              <w:jc w:val="center"/>
            </w:trPr>
          </w:trPrChange>
        </w:trPr>
        <w:tc>
          <w:tcPr>
            <w:tcW w:w="1728" w:type="dxa"/>
            <w:vAlign w:val="center"/>
            <w:tcPrChange w:id="5362" w:author="Sam Dent" w:date="2018-06-25T11:28:00Z">
              <w:tcPr>
                <w:tcW w:w="1728" w:type="dxa"/>
              </w:tcPr>
            </w:tcPrChange>
          </w:tcPr>
          <w:p w14:paraId="6ACFA3EB" w14:textId="268B99D9" w:rsidR="00E72AB2" w:rsidRPr="0089747A" w:rsidRDefault="00E72AB2" w:rsidP="0089747A">
            <w:pPr>
              <w:spacing w:after="0"/>
              <w:jc w:val="center"/>
              <w:rPr>
                <w:rFonts w:asciiTheme="minorHAnsi" w:hAnsiTheme="minorHAnsi" w:cstheme="minorHAnsi"/>
              </w:rPr>
            </w:pPr>
            <w:ins w:id="5363" w:author="Sam Dent" w:date="2018-06-25T11:28:00Z">
              <w:r w:rsidRPr="0089747A">
                <w:rPr>
                  <w:rFonts w:asciiTheme="minorHAnsi" w:hAnsiTheme="minorHAnsi" w:cstheme="minorHAnsi"/>
                  <w:color w:val="000000"/>
                  <w:szCs w:val="18"/>
                </w:rPr>
                <w:t>13+</w:t>
              </w:r>
            </w:ins>
            <w:del w:id="5364" w:author="Sam Dent" w:date="2018-06-25T11:28:00Z">
              <w:r w:rsidRPr="0089747A" w:rsidDel="00524429">
                <w:rPr>
                  <w:rFonts w:asciiTheme="minorHAnsi" w:hAnsiTheme="minorHAnsi" w:cstheme="minorHAnsi"/>
                </w:rPr>
                <w:delText>2.5 – Ton</w:delText>
              </w:r>
            </w:del>
          </w:p>
        </w:tc>
        <w:tc>
          <w:tcPr>
            <w:tcW w:w="2250" w:type="dxa"/>
            <w:vAlign w:val="center"/>
            <w:tcPrChange w:id="5365" w:author="Sam Dent" w:date="2018-06-25T11:28:00Z">
              <w:tcPr>
                <w:tcW w:w="2250" w:type="dxa"/>
              </w:tcPr>
            </w:tcPrChange>
          </w:tcPr>
          <w:p w14:paraId="3AD05553" w14:textId="02E7158A" w:rsidR="00E72AB2" w:rsidRPr="0089747A" w:rsidRDefault="00E72AB2" w:rsidP="00E72AB2">
            <w:pPr>
              <w:spacing w:after="0"/>
              <w:jc w:val="center"/>
              <w:rPr>
                <w:rFonts w:asciiTheme="minorHAnsi" w:hAnsiTheme="minorHAnsi" w:cstheme="minorHAnsi"/>
              </w:rPr>
            </w:pPr>
            <w:ins w:id="5366" w:author="Sam Dent" w:date="2018-06-25T11:28:00Z">
              <w:r w:rsidRPr="0089747A">
                <w:rPr>
                  <w:rFonts w:asciiTheme="minorHAnsi" w:hAnsiTheme="minorHAnsi" w:cstheme="minorHAnsi"/>
                  <w:color w:val="000000"/>
                  <w:szCs w:val="18"/>
                </w:rPr>
                <w:t>$2</w:t>
              </w:r>
            </w:ins>
            <w:ins w:id="5367" w:author="Sam Dent" w:date="2018-06-25T11:30:00Z">
              <w:r w:rsidRPr="0089747A">
                <w:rPr>
                  <w:rFonts w:asciiTheme="minorHAnsi" w:hAnsiTheme="minorHAnsi" w:cstheme="minorHAnsi"/>
                  <w:color w:val="000000"/>
                  <w:szCs w:val="18"/>
                </w:rPr>
                <w:t>,</w:t>
              </w:r>
            </w:ins>
            <w:ins w:id="5368" w:author="Sam Dent" w:date="2018-06-25T11:28:00Z">
              <w:r w:rsidRPr="0089747A">
                <w:rPr>
                  <w:rFonts w:asciiTheme="minorHAnsi" w:hAnsiTheme="minorHAnsi" w:cstheme="minorHAnsi"/>
                  <w:color w:val="000000"/>
                  <w:szCs w:val="18"/>
                </w:rPr>
                <w:t>041</w:t>
              </w:r>
            </w:ins>
            <w:del w:id="5369" w:author="Sam Dent" w:date="2018-06-25T11:28:00Z">
              <w:r w:rsidRPr="0089747A" w:rsidDel="00524429">
                <w:rPr>
                  <w:rFonts w:asciiTheme="minorHAnsi" w:hAnsiTheme="minorHAnsi" w:cstheme="minorHAnsi"/>
                </w:rPr>
                <w:delText>$5,313</w:delText>
              </w:r>
            </w:del>
          </w:p>
        </w:tc>
      </w:tr>
      <w:tr w:rsidR="00704954" w:rsidRPr="00A27C59" w:rsidDel="00E72AB2" w14:paraId="31B8D6C4" w14:textId="0403C40B" w:rsidTr="00704954">
        <w:trPr>
          <w:jc w:val="center"/>
          <w:del w:id="5370" w:author="Sam Dent" w:date="2018-06-25T11:29:00Z"/>
        </w:trPr>
        <w:tc>
          <w:tcPr>
            <w:tcW w:w="1728" w:type="dxa"/>
          </w:tcPr>
          <w:p w14:paraId="191F3FE2" w14:textId="6054504E" w:rsidR="00704954" w:rsidRPr="002E2406" w:rsidDel="00E72AB2" w:rsidRDefault="00704954" w:rsidP="00A27C59">
            <w:pPr>
              <w:spacing w:after="0"/>
              <w:rPr>
                <w:del w:id="5371" w:author="Sam Dent" w:date="2018-06-25T11:29:00Z"/>
                <w:rFonts w:asciiTheme="minorHAnsi" w:hAnsiTheme="minorHAnsi"/>
              </w:rPr>
            </w:pPr>
            <w:del w:id="5372" w:author="Sam Dent" w:date="2018-06-25T11:29:00Z">
              <w:r w:rsidRPr="00A27C59" w:rsidDel="00E72AB2">
                <w:rPr>
                  <w:rFonts w:asciiTheme="minorHAnsi" w:hAnsiTheme="minorHAnsi"/>
                </w:rPr>
                <w:delText>3-Ton</w:delText>
              </w:r>
            </w:del>
          </w:p>
        </w:tc>
        <w:tc>
          <w:tcPr>
            <w:tcW w:w="2250" w:type="dxa"/>
          </w:tcPr>
          <w:p w14:paraId="5EE27BEB" w14:textId="2A7FCDB8" w:rsidR="00704954" w:rsidRPr="002E2406" w:rsidDel="00E72AB2" w:rsidRDefault="00704954" w:rsidP="00A27C59">
            <w:pPr>
              <w:spacing w:after="0"/>
              <w:jc w:val="center"/>
              <w:rPr>
                <w:del w:id="5373" w:author="Sam Dent" w:date="2018-06-25T11:29:00Z"/>
                <w:rFonts w:asciiTheme="minorHAnsi" w:hAnsiTheme="minorHAnsi"/>
              </w:rPr>
            </w:pPr>
            <w:del w:id="5374" w:author="Sam Dent" w:date="2018-06-25T11:29:00Z">
              <w:r w:rsidRPr="00A27C59" w:rsidDel="00E72AB2">
                <w:rPr>
                  <w:rFonts w:asciiTheme="minorHAnsi" w:hAnsiTheme="minorHAnsi"/>
                </w:rPr>
                <w:delText>$6,188</w:delText>
              </w:r>
            </w:del>
          </w:p>
        </w:tc>
      </w:tr>
    </w:tbl>
    <w:p w14:paraId="1B13E25D" w14:textId="77777777" w:rsidR="00704954" w:rsidRDefault="00704954" w:rsidP="00A27C59">
      <w:pPr>
        <w:rPr>
          <w:ins w:id="5375" w:author="Sam Dent" w:date="2018-06-13T06:31:00Z"/>
          <w:rFonts w:eastAsiaTheme="majorEastAsia"/>
        </w:rPr>
      </w:pPr>
    </w:p>
    <w:p w14:paraId="4ACBB8E1" w14:textId="74C34179" w:rsidR="000B58ED" w:rsidRDefault="000B58ED" w:rsidP="000B58ED">
      <w:pPr>
        <w:rPr>
          <w:ins w:id="5376" w:author="Sam Dent" w:date="2018-06-13T06:32:00Z"/>
          <w:rFonts w:cstheme="minorHAnsi"/>
        </w:rPr>
      </w:pPr>
      <w:ins w:id="5377" w:author="Sam Dent" w:date="2018-06-13T06:32:00Z">
        <w:r>
          <w:rPr>
            <w:rFonts w:cstheme="minorHAnsi"/>
          </w:rPr>
          <w:t>The incremental cost of the DSMHP compared to a baseline minimum efficiency DSMHP is provided in the table below</w:t>
        </w:r>
      </w:ins>
      <w:ins w:id="5378" w:author="Sam Dent" w:date="2018-06-13T06:34:00Z">
        <w:r>
          <w:rPr>
            <w:rStyle w:val="FootnoteReference"/>
          </w:rPr>
          <w:footnoteReference w:id="463"/>
        </w:r>
      </w:ins>
      <w:ins w:id="5384" w:author="Sam Dent" w:date="2018-06-13T06:32:00Z">
        <w:r>
          <w:rPr>
            <w:rFonts w:cstheme="minorHAnsi"/>
          </w:rPr>
          <w:t>.</w:t>
        </w:r>
      </w:ins>
    </w:p>
    <w:tbl>
      <w:tblPr>
        <w:tblW w:w="3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385" w:author="Sam Dent" w:date="2018-06-13T06:35:00Z">
          <w:tblPr>
            <w:tblW w:w="3980" w:type="dxa"/>
            <w:jc w:val="center"/>
            <w:tblLook w:val="04A0" w:firstRow="1" w:lastRow="0" w:firstColumn="1" w:lastColumn="0" w:noHBand="0" w:noVBand="1"/>
          </w:tblPr>
        </w:tblPrChange>
      </w:tblPr>
      <w:tblGrid>
        <w:gridCol w:w="1480"/>
        <w:gridCol w:w="2500"/>
        <w:tblGridChange w:id="5386">
          <w:tblGrid>
            <w:gridCol w:w="1480"/>
            <w:gridCol w:w="2500"/>
          </w:tblGrid>
        </w:tblGridChange>
      </w:tblGrid>
      <w:tr w:rsidR="000B58ED" w:rsidRPr="000B58ED" w14:paraId="3FE2C64E" w14:textId="77777777" w:rsidTr="0089747A">
        <w:trPr>
          <w:trHeight w:val="20"/>
          <w:tblHeader/>
          <w:jc w:val="center"/>
          <w:ins w:id="5387" w:author="Sam Dent" w:date="2018-06-13T06:32:00Z"/>
          <w:trPrChange w:id="5388" w:author="Sam Dent" w:date="2018-06-13T06:35:00Z">
            <w:trPr>
              <w:trHeight w:val="735"/>
              <w:jc w:val="center"/>
            </w:trPr>
          </w:trPrChange>
        </w:trPr>
        <w:tc>
          <w:tcPr>
            <w:tcW w:w="1480" w:type="dxa"/>
            <w:shd w:val="clear" w:color="auto" w:fill="7F7F7F" w:themeFill="text1" w:themeFillTint="80"/>
            <w:vAlign w:val="center"/>
            <w:hideMark/>
            <w:tcPrChange w:id="5389" w:author="Sam Dent" w:date="2018-06-13T06:35:00Z">
              <w:tcPr>
                <w:tcW w:w="1480" w:type="dxa"/>
                <w:tcBorders>
                  <w:top w:val="nil"/>
                  <w:left w:val="single" w:sz="8" w:space="0" w:color="4D4D4F"/>
                  <w:bottom w:val="nil"/>
                  <w:right w:val="nil"/>
                </w:tcBorders>
                <w:shd w:val="clear" w:color="auto" w:fill="053572"/>
                <w:vAlign w:val="center"/>
                <w:hideMark/>
              </w:tcPr>
            </w:tcPrChange>
          </w:tcPr>
          <w:p w14:paraId="04807C9D" w14:textId="77777777" w:rsidR="000B58ED" w:rsidRPr="000B58ED" w:rsidRDefault="000B58ED" w:rsidP="0089747A">
            <w:pPr>
              <w:spacing w:after="0"/>
              <w:jc w:val="center"/>
              <w:rPr>
                <w:ins w:id="5390" w:author="Sam Dent" w:date="2018-06-13T06:32:00Z"/>
                <w:rFonts w:cs="Calibri"/>
                <w:b/>
                <w:bCs/>
                <w:color w:val="FFFFFF"/>
                <w:szCs w:val="18"/>
                <w:rPrChange w:id="5391" w:author="Sam Dent" w:date="2018-06-13T06:35:00Z">
                  <w:rPr>
                    <w:ins w:id="5392" w:author="Sam Dent" w:date="2018-06-13T06:32:00Z"/>
                    <w:rFonts w:cs="Calibri"/>
                    <w:bCs/>
                    <w:color w:val="FFFFFF"/>
                    <w:szCs w:val="18"/>
                  </w:rPr>
                </w:rPrChange>
              </w:rPr>
            </w:pPr>
            <w:ins w:id="5393" w:author="Sam Dent" w:date="2018-06-13T06:32:00Z">
              <w:r w:rsidRPr="000B58ED">
                <w:rPr>
                  <w:rFonts w:cs="Calibri"/>
                  <w:b/>
                  <w:bCs/>
                  <w:color w:val="FFFFFF"/>
                  <w:szCs w:val="18"/>
                  <w:rPrChange w:id="5394" w:author="Sam Dent" w:date="2018-06-13T06:35:00Z">
                    <w:rPr>
                      <w:rFonts w:cs="Calibri"/>
                      <w:bCs/>
                      <w:color w:val="FFFFFF"/>
                      <w:szCs w:val="18"/>
                    </w:rPr>
                  </w:rPrChange>
                </w:rPr>
                <w:t>Efficiency (HSPF)</w:t>
              </w:r>
            </w:ins>
          </w:p>
        </w:tc>
        <w:tc>
          <w:tcPr>
            <w:tcW w:w="2500" w:type="dxa"/>
            <w:shd w:val="clear" w:color="auto" w:fill="7F7F7F" w:themeFill="text1" w:themeFillTint="80"/>
            <w:vAlign w:val="center"/>
            <w:hideMark/>
            <w:tcPrChange w:id="5395" w:author="Sam Dent" w:date="2018-06-13T06:35:00Z">
              <w:tcPr>
                <w:tcW w:w="2500" w:type="dxa"/>
                <w:tcBorders>
                  <w:top w:val="nil"/>
                  <w:left w:val="single" w:sz="8" w:space="0" w:color="4D4D4F"/>
                  <w:bottom w:val="nil"/>
                  <w:right w:val="nil"/>
                </w:tcBorders>
                <w:shd w:val="clear" w:color="auto" w:fill="053572"/>
                <w:vAlign w:val="center"/>
                <w:hideMark/>
              </w:tcPr>
            </w:tcPrChange>
          </w:tcPr>
          <w:p w14:paraId="50394397" w14:textId="77777777" w:rsidR="000B58ED" w:rsidRPr="000B58ED" w:rsidRDefault="000B58ED" w:rsidP="0089747A">
            <w:pPr>
              <w:spacing w:after="0"/>
              <w:jc w:val="center"/>
              <w:rPr>
                <w:ins w:id="5396" w:author="Sam Dent" w:date="2018-06-13T06:32:00Z"/>
                <w:rFonts w:cs="Calibri"/>
                <w:b/>
                <w:bCs/>
                <w:color w:val="FFFFFF"/>
                <w:szCs w:val="18"/>
                <w:rPrChange w:id="5397" w:author="Sam Dent" w:date="2018-06-13T06:35:00Z">
                  <w:rPr>
                    <w:ins w:id="5398" w:author="Sam Dent" w:date="2018-06-13T06:32:00Z"/>
                    <w:rFonts w:cs="Calibri"/>
                    <w:bCs/>
                    <w:color w:val="FFFFFF"/>
                    <w:szCs w:val="18"/>
                  </w:rPr>
                </w:rPrChange>
              </w:rPr>
            </w:pPr>
            <w:ins w:id="5399" w:author="Sam Dent" w:date="2018-06-13T06:32:00Z">
              <w:r w:rsidRPr="000B58ED">
                <w:rPr>
                  <w:rFonts w:cs="Calibri"/>
                  <w:b/>
                  <w:bCs/>
                  <w:color w:val="FFFFFF"/>
                  <w:szCs w:val="18"/>
                  <w:rPrChange w:id="5400" w:author="Sam Dent" w:date="2018-06-13T06:35:00Z">
                    <w:rPr>
                      <w:rFonts w:cs="Calibri"/>
                      <w:bCs/>
                      <w:color w:val="FFFFFF"/>
                      <w:szCs w:val="18"/>
                    </w:rPr>
                  </w:rPrChange>
                </w:rPr>
                <w:t>Incremental Cost  ($/ton) over an HSPF 8.0 DHP</w:t>
              </w:r>
            </w:ins>
          </w:p>
        </w:tc>
      </w:tr>
      <w:tr w:rsidR="000B58ED" w14:paraId="01D4C556" w14:textId="77777777" w:rsidTr="0089747A">
        <w:trPr>
          <w:trHeight w:val="20"/>
          <w:tblHeader/>
          <w:jc w:val="center"/>
          <w:ins w:id="5401" w:author="Sam Dent" w:date="2018-06-13T06:32:00Z"/>
          <w:trPrChange w:id="5402" w:author="Sam Dent" w:date="2018-06-13T06:35:00Z">
            <w:trPr>
              <w:trHeight w:val="315"/>
              <w:jc w:val="center"/>
            </w:trPr>
          </w:trPrChange>
        </w:trPr>
        <w:tc>
          <w:tcPr>
            <w:tcW w:w="1480" w:type="dxa"/>
            <w:noWrap/>
            <w:vAlign w:val="center"/>
            <w:hideMark/>
            <w:tcPrChange w:id="5403" w:author="Sam Dent" w:date="2018-06-13T06:35:00Z">
              <w:tcPr>
                <w:tcW w:w="1480" w:type="dxa"/>
                <w:tcBorders>
                  <w:top w:val="single" w:sz="8" w:space="0" w:color="595959"/>
                  <w:left w:val="single" w:sz="8" w:space="0" w:color="595959"/>
                  <w:bottom w:val="single" w:sz="4" w:space="0" w:color="595959"/>
                  <w:right w:val="single" w:sz="4" w:space="0" w:color="595959"/>
                </w:tcBorders>
                <w:noWrap/>
                <w:vAlign w:val="center"/>
                <w:hideMark/>
              </w:tcPr>
            </w:tcPrChange>
          </w:tcPr>
          <w:p w14:paraId="79DE7EFD" w14:textId="77777777" w:rsidR="000B58ED" w:rsidRDefault="000B58ED" w:rsidP="0089747A">
            <w:pPr>
              <w:spacing w:after="0"/>
              <w:jc w:val="center"/>
              <w:rPr>
                <w:ins w:id="5404" w:author="Sam Dent" w:date="2018-06-13T06:32:00Z"/>
                <w:rFonts w:cs="Calibri"/>
                <w:color w:val="000000"/>
                <w:szCs w:val="18"/>
              </w:rPr>
            </w:pPr>
            <w:ins w:id="5405" w:author="Sam Dent" w:date="2018-06-13T06:32:00Z">
              <w:r>
                <w:rPr>
                  <w:rFonts w:cs="Calibri"/>
                  <w:color w:val="000000"/>
                  <w:szCs w:val="18"/>
                </w:rPr>
                <w:t>9-9.9</w:t>
              </w:r>
            </w:ins>
          </w:p>
        </w:tc>
        <w:tc>
          <w:tcPr>
            <w:tcW w:w="2500" w:type="dxa"/>
            <w:noWrap/>
            <w:vAlign w:val="center"/>
            <w:hideMark/>
            <w:tcPrChange w:id="5406" w:author="Sam Dent" w:date="2018-06-13T06:35:00Z">
              <w:tcPr>
                <w:tcW w:w="2500" w:type="dxa"/>
                <w:tcBorders>
                  <w:top w:val="single" w:sz="8" w:space="0" w:color="595959"/>
                  <w:left w:val="nil"/>
                  <w:bottom w:val="single" w:sz="4" w:space="0" w:color="595959"/>
                  <w:right w:val="single" w:sz="8" w:space="0" w:color="595959"/>
                </w:tcBorders>
                <w:noWrap/>
                <w:vAlign w:val="center"/>
                <w:hideMark/>
              </w:tcPr>
            </w:tcPrChange>
          </w:tcPr>
          <w:p w14:paraId="67BABC40" w14:textId="77777777" w:rsidR="000B58ED" w:rsidRDefault="000B58ED">
            <w:pPr>
              <w:spacing w:after="0"/>
              <w:jc w:val="center"/>
              <w:rPr>
                <w:ins w:id="5407" w:author="Sam Dent" w:date="2018-06-13T06:32:00Z"/>
                <w:rFonts w:cs="Calibri"/>
                <w:color w:val="000000"/>
                <w:szCs w:val="18"/>
              </w:rPr>
              <w:pPrChange w:id="5408" w:author="Sam Dent" w:date="2018-06-13T06:35:00Z">
                <w:pPr>
                  <w:spacing w:after="0" w:line="276" w:lineRule="auto"/>
                  <w:jc w:val="right"/>
                </w:pPr>
              </w:pPrChange>
            </w:pPr>
            <w:ins w:id="5409" w:author="Sam Dent" w:date="2018-06-13T06:32:00Z">
              <w:r>
                <w:rPr>
                  <w:rFonts w:cs="Calibri"/>
                  <w:color w:val="000000"/>
                  <w:szCs w:val="18"/>
                </w:rPr>
                <w:t>$62</w:t>
              </w:r>
            </w:ins>
          </w:p>
        </w:tc>
      </w:tr>
      <w:tr w:rsidR="000B58ED" w14:paraId="6BCE725B" w14:textId="77777777" w:rsidTr="0089747A">
        <w:trPr>
          <w:trHeight w:val="20"/>
          <w:tblHeader/>
          <w:jc w:val="center"/>
          <w:ins w:id="5410" w:author="Sam Dent" w:date="2018-06-13T06:32:00Z"/>
          <w:trPrChange w:id="5411" w:author="Sam Dent" w:date="2018-06-13T06:35:00Z">
            <w:trPr>
              <w:trHeight w:val="300"/>
              <w:jc w:val="center"/>
            </w:trPr>
          </w:trPrChange>
        </w:trPr>
        <w:tc>
          <w:tcPr>
            <w:tcW w:w="1480" w:type="dxa"/>
            <w:noWrap/>
            <w:vAlign w:val="center"/>
            <w:hideMark/>
            <w:tcPrChange w:id="5412" w:author="Sam Dent" w:date="2018-06-13T06:35:00Z">
              <w:tcPr>
                <w:tcW w:w="1480" w:type="dxa"/>
                <w:tcBorders>
                  <w:top w:val="nil"/>
                  <w:left w:val="single" w:sz="8" w:space="0" w:color="595959"/>
                  <w:bottom w:val="single" w:sz="4" w:space="0" w:color="595959"/>
                  <w:right w:val="single" w:sz="4" w:space="0" w:color="595959"/>
                </w:tcBorders>
                <w:noWrap/>
                <w:vAlign w:val="center"/>
                <w:hideMark/>
              </w:tcPr>
            </w:tcPrChange>
          </w:tcPr>
          <w:p w14:paraId="5AA31ECD" w14:textId="77777777" w:rsidR="000B58ED" w:rsidRDefault="000B58ED" w:rsidP="0089747A">
            <w:pPr>
              <w:spacing w:after="0"/>
              <w:jc w:val="center"/>
              <w:rPr>
                <w:ins w:id="5413" w:author="Sam Dent" w:date="2018-06-13T06:32:00Z"/>
                <w:rFonts w:cs="Calibri"/>
                <w:color w:val="000000"/>
                <w:szCs w:val="18"/>
              </w:rPr>
            </w:pPr>
            <w:ins w:id="5414" w:author="Sam Dent" w:date="2018-06-13T06:32:00Z">
              <w:r>
                <w:rPr>
                  <w:rFonts w:cs="Calibri"/>
                  <w:color w:val="000000"/>
                  <w:szCs w:val="18"/>
                </w:rPr>
                <w:t>10-10.9</w:t>
              </w:r>
            </w:ins>
          </w:p>
        </w:tc>
        <w:tc>
          <w:tcPr>
            <w:tcW w:w="2500" w:type="dxa"/>
            <w:noWrap/>
            <w:vAlign w:val="center"/>
            <w:hideMark/>
            <w:tcPrChange w:id="5415" w:author="Sam Dent" w:date="2018-06-13T06:35:00Z">
              <w:tcPr>
                <w:tcW w:w="2500" w:type="dxa"/>
                <w:tcBorders>
                  <w:top w:val="nil"/>
                  <w:left w:val="nil"/>
                  <w:bottom w:val="single" w:sz="4" w:space="0" w:color="595959"/>
                  <w:right w:val="single" w:sz="8" w:space="0" w:color="595959"/>
                </w:tcBorders>
                <w:noWrap/>
                <w:vAlign w:val="center"/>
                <w:hideMark/>
              </w:tcPr>
            </w:tcPrChange>
          </w:tcPr>
          <w:p w14:paraId="3EE17EE8" w14:textId="77777777" w:rsidR="000B58ED" w:rsidRDefault="000B58ED">
            <w:pPr>
              <w:spacing w:after="0"/>
              <w:jc w:val="center"/>
              <w:rPr>
                <w:ins w:id="5416" w:author="Sam Dent" w:date="2018-06-13T06:32:00Z"/>
                <w:rFonts w:cs="Calibri"/>
                <w:color w:val="000000"/>
                <w:szCs w:val="18"/>
              </w:rPr>
              <w:pPrChange w:id="5417" w:author="Sam Dent" w:date="2018-06-13T06:35:00Z">
                <w:pPr>
                  <w:spacing w:after="0" w:line="276" w:lineRule="auto"/>
                  <w:jc w:val="right"/>
                </w:pPr>
              </w:pPrChange>
            </w:pPr>
            <w:ins w:id="5418" w:author="Sam Dent" w:date="2018-06-13T06:32:00Z">
              <w:r>
                <w:rPr>
                  <w:rFonts w:cs="Calibri"/>
                  <w:color w:val="000000"/>
                  <w:szCs w:val="18"/>
                </w:rPr>
                <w:t>$224</w:t>
              </w:r>
            </w:ins>
          </w:p>
        </w:tc>
      </w:tr>
      <w:tr w:rsidR="000B58ED" w14:paraId="1B9DEEBC" w14:textId="77777777" w:rsidTr="0089747A">
        <w:trPr>
          <w:trHeight w:val="20"/>
          <w:tblHeader/>
          <w:jc w:val="center"/>
          <w:ins w:id="5419" w:author="Sam Dent" w:date="2018-06-13T06:32:00Z"/>
          <w:trPrChange w:id="5420" w:author="Sam Dent" w:date="2018-06-13T06:35:00Z">
            <w:trPr>
              <w:trHeight w:val="300"/>
              <w:jc w:val="center"/>
            </w:trPr>
          </w:trPrChange>
        </w:trPr>
        <w:tc>
          <w:tcPr>
            <w:tcW w:w="1480" w:type="dxa"/>
            <w:noWrap/>
            <w:vAlign w:val="center"/>
            <w:hideMark/>
            <w:tcPrChange w:id="5421" w:author="Sam Dent" w:date="2018-06-13T06:35:00Z">
              <w:tcPr>
                <w:tcW w:w="1480" w:type="dxa"/>
                <w:tcBorders>
                  <w:top w:val="nil"/>
                  <w:left w:val="single" w:sz="8" w:space="0" w:color="595959"/>
                  <w:bottom w:val="single" w:sz="4" w:space="0" w:color="595959"/>
                  <w:right w:val="single" w:sz="4" w:space="0" w:color="595959"/>
                </w:tcBorders>
                <w:noWrap/>
                <w:vAlign w:val="center"/>
                <w:hideMark/>
              </w:tcPr>
            </w:tcPrChange>
          </w:tcPr>
          <w:p w14:paraId="6A05F25C" w14:textId="77777777" w:rsidR="000B58ED" w:rsidRDefault="000B58ED" w:rsidP="0089747A">
            <w:pPr>
              <w:spacing w:after="0"/>
              <w:jc w:val="center"/>
              <w:rPr>
                <w:ins w:id="5422" w:author="Sam Dent" w:date="2018-06-13T06:32:00Z"/>
                <w:rFonts w:cs="Calibri"/>
                <w:color w:val="000000"/>
                <w:szCs w:val="18"/>
              </w:rPr>
            </w:pPr>
            <w:ins w:id="5423" w:author="Sam Dent" w:date="2018-06-13T06:32:00Z">
              <w:r>
                <w:rPr>
                  <w:rFonts w:cs="Calibri"/>
                  <w:color w:val="000000"/>
                  <w:szCs w:val="18"/>
                </w:rPr>
                <w:t>11-12.9</w:t>
              </w:r>
            </w:ins>
          </w:p>
        </w:tc>
        <w:tc>
          <w:tcPr>
            <w:tcW w:w="2500" w:type="dxa"/>
            <w:noWrap/>
            <w:vAlign w:val="center"/>
            <w:hideMark/>
            <w:tcPrChange w:id="5424" w:author="Sam Dent" w:date="2018-06-13T06:35:00Z">
              <w:tcPr>
                <w:tcW w:w="2500" w:type="dxa"/>
                <w:tcBorders>
                  <w:top w:val="nil"/>
                  <w:left w:val="nil"/>
                  <w:bottom w:val="single" w:sz="4" w:space="0" w:color="595959"/>
                  <w:right w:val="single" w:sz="8" w:space="0" w:color="595959"/>
                </w:tcBorders>
                <w:noWrap/>
                <w:vAlign w:val="center"/>
                <w:hideMark/>
              </w:tcPr>
            </w:tcPrChange>
          </w:tcPr>
          <w:p w14:paraId="012FA372" w14:textId="77777777" w:rsidR="000B58ED" w:rsidRDefault="000B58ED">
            <w:pPr>
              <w:spacing w:after="0"/>
              <w:jc w:val="center"/>
              <w:rPr>
                <w:ins w:id="5425" w:author="Sam Dent" w:date="2018-06-13T06:32:00Z"/>
                <w:rFonts w:cs="Calibri"/>
                <w:color w:val="000000"/>
                <w:szCs w:val="18"/>
              </w:rPr>
              <w:pPrChange w:id="5426" w:author="Sam Dent" w:date="2018-06-13T06:35:00Z">
                <w:pPr>
                  <w:spacing w:after="0" w:line="276" w:lineRule="auto"/>
                  <w:jc w:val="right"/>
                </w:pPr>
              </w:pPrChange>
            </w:pPr>
            <w:ins w:id="5427" w:author="Sam Dent" w:date="2018-06-13T06:32:00Z">
              <w:r>
                <w:rPr>
                  <w:rFonts w:cs="Calibri"/>
                  <w:color w:val="000000"/>
                  <w:szCs w:val="18"/>
                </w:rPr>
                <w:t>$334</w:t>
              </w:r>
            </w:ins>
          </w:p>
        </w:tc>
      </w:tr>
      <w:tr w:rsidR="000B58ED" w14:paraId="778ED8C4" w14:textId="77777777" w:rsidTr="0089747A">
        <w:trPr>
          <w:trHeight w:val="20"/>
          <w:tblHeader/>
          <w:jc w:val="center"/>
          <w:ins w:id="5428" w:author="Sam Dent" w:date="2018-06-13T06:32:00Z"/>
          <w:trPrChange w:id="5429" w:author="Sam Dent" w:date="2018-06-13T06:35:00Z">
            <w:trPr>
              <w:trHeight w:val="315"/>
              <w:jc w:val="center"/>
            </w:trPr>
          </w:trPrChange>
        </w:trPr>
        <w:tc>
          <w:tcPr>
            <w:tcW w:w="1480" w:type="dxa"/>
            <w:noWrap/>
            <w:vAlign w:val="center"/>
            <w:hideMark/>
            <w:tcPrChange w:id="5430" w:author="Sam Dent" w:date="2018-06-13T06:35:00Z">
              <w:tcPr>
                <w:tcW w:w="1480" w:type="dxa"/>
                <w:tcBorders>
                  <w:top w:val="nil"/>
                  <w:left w:val="single" w:sz="8" w:space="0" w:color="595959"/>
                  <w:bottom w:val="single" w:sz="8" w:space="0" w:color="595959"/>
                  <w:right w:val="single" w:sz="4" w:space="0" w:color="595959"/>
                </w:tcBorders>
                <w:noWrap/>
                <w:vAlign w:val="center"/>
                <w:hideMark/>
              </w:tcPr>
            </w:tcPrChange>
          </w:tcPr>
          <w:p w14:paraId="14DC5D1F" w14:textId="77777777" w:rsidR="000B58ED" w:rsidRDefault="000B58ED" w:rsidP="0089747A">
            <w:pPr>
              <w:spacing w:after="0"/>
              <w:jc w:val="center"/>
              <w:rPr>
                <w:ins w:id="5431" w:author="Sam Dent" w:date="2018-06-13T06:32:00Z"/>
                <w:rFonts w:cs="Calibri"/>
                <w:color w:val="000000"/>
                <w:szCs w:val="18"/>
              </w:rPr>
            </w:pPr>
            <w:ins w:id="5432" w:author="Sam Dent" w:date="2018-06-13T06:32:00Z">
              <w:r>
                <w:rPr>
                  <w:rFonts w:cs="Calibri"/>
                  <w:color w:val="000000"/>
                  <w:szCs w:val="18"/>
                </w:rPr>
                <w:t>13+</w:t>
              </w:r>
            </w:ins>
          </w:p>
        </w:tc>
        <w:tc>
          <w:tcPr>
            <w:tcW w:w="2500" w:type="dxa"/>
            <w:noWrap/>
            <w:vAlign w:val="center"/>
            <w:hideMark/>
            <w:tcPrChange w:id="5433" w:author="Sam Dent" w:date="2018-06-13T06:35:00Z">
              <w:tcPr>
                <w:tcW w:w="2500" w:type="dxa"/>
                <w:tcBorders>
                  <w:top w:val="nil"/>
                  <w:left w:val="nil"/>
                  <w:bottom w:val="single" w:sz="8" w:space="0" w:color="595959"/>
                  <w:right w:val="single" w:sz="8" w:space="0" w:color="595959"/>
                </w:tcBorders>
                <w:noWrap/>
                <w:vAlign w:val="center"/>
                <w:hideMark/>
              </w:tcPr>
            </w:tcPrChange>
          </w:tcPr>
          <w:p w14:paraId="64ED1D6D" w14:textId="77777777" w:rsidR="000B58ED" w:rsidRDefault="000B58ED">
            <w:pPr>
              <w:spacing w:after="0"/>
              <w:jc w:val="center"/>
              <w:rPr>
                <w:ins w:id="5434" w:author="Sam Dent" w:date="2018-06-13T06:32:00Z"/>
                <w:rFonts w:cs="Calibri"/>
                <w:color w:val="000000"/>
                <w:szCs w:val="18"/>
              </w:rPr>
              <w:pPrChange w:id="5435" w:author="Sam Dent" w:date="2018-06-13T06:35:00Z">
                <w:pPr>
                  <w:spacing w:after="0" w:line="276" w:lineRule="auto"/>
                  <w:jc w:val="right"/>
                </w:pPr>
              </w:pPrChange>
            </w:pPr>
            <w:ins w:id="5436" w:author="Sam Dent" w:date="2018-06-13T06:32:00Z">
              <w:r>
                <w:rPr>
                  <w:rFonts w:cs="Calibri"/>
                  <w:color w:val="000000"/>
                  <w:szCs w:val="18"/>
                </w:rPr>
                <w:t>$660</w:t>
              </w:r>
            </w:ins>
          </w:p>
        </w:tc>
      </w:tr>
    </w:tbl>
    <w:p w14:paraId="3E1ECA98" w14:textId="77777777" w:rsidR="000B58ED" w:rsidRDefault="000B58ED" w:rsidP="000B58ED">
      <w:pPr>
        <w:rPr>
          <w:ins w:id="5437" w:author="Sam Dent" w:date="2018-06-13T06:32:00Z"/>
          <w:rFonts w:cstheme="minorHAnsi"/>
        </w:rPr>
      </w:pPr>
    </w:p>
    <w:p w14:paraId="6E88C29D" w14:textId="1A79B970" w:rsidR="000B58ED" w:rsidDel="000B58ED" w:rsidRDefault="000B58ED" w:rsidP="00A27C59">
      <w:pPr>
        <w:rPr>
          <w:del w:id="5438" w:author="Sam Dent" w:date="2018-06-13T06:32:00Z"/>
          <w:rFonts w:eastAsiaTheme="majorEastAsia"/>
        </w:rPr>
      </w:pPr>
    </w:p>
    <w:p w14:paraId="64DFD65C" w14:textId="000E3082" w:rsidR="00704954" w:rsidRDefault="00704954" w:rsidP="00704954">
      <w:pPr>
        <w:rPr>
          <w:rFonts w:cstheme="minorHAnsi"/>
        </w:rPr>
      </w:pPr>
      <w:r w:rsidRPr="00FD1AF1">
        <w:rPr>
          <w:rFonts w:cstheme="minorHAnsi"/>
        </w:rPr>
        <w:t>Early Replacement</w:t>
      </w:r>
      <w:r>
        <w:rPr>
          <w:rFonts w:cstheme="minorHAnsi"/>
        </w:rPr>
        <w:t>/retrofit (replacing existing equipment)</w:t>
      </w:r>
      <w:r w:rsidRPr="00FD1AF1">
        <w:rPr>
          <w:rFonts w:cstheme="minorHAnsi"/>
        </w:rPr>
        <w:t xml:space="preserve">: The full installation cost of the </w:t>
      </w:r>
      <w:r>
        <w:rPr>
          <w:rFonts w:cstheme="minorHAnsi"/>
        </w:rPr>
        <w:t>DMSHP</w:t>
      </w:r>
      <w:r w:rsidRPr="00FD1AF1">
        <w:rPr>
          <w:rFonts w:cstheme="minorHAnsi"/>
        </w:rPr>
        <w:t xml:space="preserve"> should be used (default provided above). The assumed deferred cost (after 8 years) of replacing existing equipment with a new baseline unit is assumed to be $1</w:t>
      </w:r>
      <w:r>
        <w:rPr>
          <w:rFonts w:cstheme="minorHAnsi"/>
        </w:rPr>
        <w:t>,518</w:t>
      </w:r>
      <w:r w:rsidRPr="00FD1AF1">
        <w:rPr>
          <w:rFonts w:cstheme="minorHAnsi"/>
        </w:rPr>
        <w:t xml:space="preserve"> per ton for a new baseline Air Source Heat Pump, or $2</w:t>
      </w:r>
      <w:r>
        <w:rPr>
          <w:rFonts w:cstheme="minorHAnsi"/>
        </w:rPr>
        <w:t>,903</w:t>
      </w:r>
      <w:r w:rsidRPr="00FD1AF1">
        <w:rPr>
          <w:rFonts w:cstheme="minorHAnsi"/>
        </w:rPr>
        <w:t xml:space="preserve"> for a new baseline 90% AFUE furnace or $</w:t>
      </w:r>
      <w:r>
        <w:rPr>
          <w:rFonts w:cstheme="minorHAnsi"/>
        </w:rPr>
        <w:t>4,045</w:t>
      </w:r>
      <w:r w:rsidRPr="00FD1AF1">
        <w:rPr>
          <w:rFonts w:cstheme="minorHAnsi"/>
        </w:rPr>
        <w:t xml:space="preserve"> for a new 82% AFUE boiler and $</w:t>
      </w:r>
      <w:r>
        <w:rPr>
          <w:rFonts w:cstheme="minorHAnsi"/>
        </w:rPr>
        <w:t xml:space="preserve">1,047 per ton </w:t>
      </w:r>
      <w:r w:rsidRPr="00FD1AF1">
        <w:rPr>
          <w:rFonts w:cstheme="minorHAnsi"/>
        </w:rPr>
        <w:t>for new baseline Central AC replacement</w:t>
      </w:r>
      <w:r>
        <w:rPr>
          <w:rStyle w:val="FootnoteReference"/>
        </w:rPr>
        <w:footnoteReference w:id="464"/>
      </w:r>
      <w:r w:rsidRPr="00FD1AF1">
        <w:rPr>
          <w:rFonts w:cstheme="minorHAnsi"/>
        </w:rPr>
        <w:t xml:space="preserve">. This future cost should be discounted to present value using the </w:t>
      </w:r>
      <w:r w:rsidR="006D5891">
        <w:rPr>
          <w:rFonts w:cstheme="minorHAnsi"/>
        </w:rPr>
        <w:t>nominal societal</w:t>
      </w:r>
      <w:r w:rsidR="006D5891" w:rsidRPr="00FD1AF1">
        <w:rPr>
          <w:rFonts w:cstheme="minorHAnsi"/>
        </w:rPr>
        <w:t xml:space="preserve"> </w:t>
      </w:r>
      <w:r w:rsidRPr="00FD1AF1">
        <w:rPr>
          <w:rFonts w:cstheme="minorHAnsi"/>
        </w:rPr>
        <w:t>discount rate.</w:t>
      </w:r>
    </w:p>
    <w:p w14:paraId="0A5C2EDB" w14:textId="77777777" w:rsidR="00704954" w:rsidRDefault="00704954" w:rsidP="00704954">
      <w:pPr>
        <w:rPr>
          <w:rFonts w:cstheme="minorHAnsi"/>
        </w:rPr>
      </w:pPr>
      <w:r>
        <w:rPr>
          <w:rFonts w:cstheme="minorHAnsi"/>
        </w:rPr>
        <w:t xml:space="preserve">Where the DMSHP is a supplemental HVAC system, the full </w:t>
      </w:r>
      <w:r w:rsidRPr="00FD1AF1">
        <w:rPr>
          <w:rFonts w:cstheme="minorHAnsi"/>
        </w:rPr>
        <w:t xml:space="preserve">installation cost of the </w:t>
      </w:r>
      <w:r>
        <w:rPr>
          <w:rFonts w:cstheme="minorHAnsi"/>
        </w:rPr>
        <w:t>DMSHP</w:t>
      </w:r>
      <w:r w:rsidRPr="00FD1AF1">
        <w:rPr>
          <w:rFonts w:cstheme="minorHAnsi"/>
        </w:rPr>
        <w:t xml:space="preserve"> should be used (default provided above)</w:t>
      </w:r>
      <w:r>
        <w:rPr>
          <w:rFonts w:cstheme="minorHAnsi"/>
        </w:rPr>
        <w:t xml:space="preserve"> without a deferred replacement cost</w:t>
      </w:r>
      <w:r w:rsidRPr="00FD1AF1">
        <w:rPr>
          <w:rFonts w:cstheme="minorHAnsi"/>
        </w:rPr>
        <w:t xml:space="preserve">. </w:t>
      </w:r>
    </w:p>
    <w:p w14:paraId="3E7D9C03" w14:textId="77777777" w:rsidR="00704954" w:rsidRPr="002F5F3E" w:rsidRDefault="00704954" w:rsidP="00601063">
      <w:pPr>
        <w:pStyle w:val="Heading6"/>
      </w:pPr>
      <w:r w:rsidRPr="002F5F3E">
        <w:t>Loadshape</w:t>
      </w:r>
      <w:bookmarkEnd w:id="5316"/>
    </w:p>
    <w:p w14:paraId="73D6EDB0" w14:textId="77777777" w:rsidR="00704954" w:rsidRPr="002E2406" w:rsidRDefault="00704954" w:rsidP="002E2406">
      <w:pPr>
        <w:rPr>
          <w:rFonts w:cstheme="minorHAnsi"/>
          <w:color w:val="000000"/>
          <w:szCs w:val="20"/>
        </w:rPr>
      </w:pPr>
      <w:r w:rsidRPr="00FD1AF1">
        <w:rPr>
          <w:rFonts w:cstheme="minorHAnsi"/>
          <w:color w:val="000000"/>
          <w:szCs w:val="20"/>
        </w:rPr>
        <w:t>Loadshape R10 - Residential Electric Heating and Cooling</w:t>
      </w:r>
      <w:r w:rsidRPr="002E2406">
        <w:rPr>
          <w:rFonts w:cstheme="minorHAnsi"/>
          <w:color w:val="000000"/>
          <w:szCs w:val="20"/>
        </w:rPr>
        <w:tab/>
        <w:t>(if replacing gas heat and central AC)</w:t>
      </w:r>
      <w:r w:rsidRPr="002E2406">
        <w:rPr>
          <w:rFonts w:cstheme="minorHAnsi"/>
          <w:color w:val="000000"/>
          <w:szCs w:val="20"/>
        </w:rPr>
        <w:footnoteReference w:id="465"/>
      </w:r>
      <w:r w:rsidRPr="002E2406">
        <w:rPr>
          <w:rFonts w:cstheme="minorHAnsi"/>
          <w:color w:val="000000"/>
          <w:szCs w:val="20"/>
        </w:rPr>
        <w:t xml:space="preserve"> </w:t>
      </w:r>
    </w:p>
    <w:p w14:paraId="17696789" w14:textId="77777777" w:rsidR="00704954" w:rsidRPr="00FD1AF1" w:rsidRDefault="00704954" w:rsidP="00704954">
      <w:pPr>
        <w:rPr>
          <w:rFonts w:cstheme="minorHAnsi"/>
          <w:color w:val="000000"/>
          <w:szCs w:val="20"/>
        </w:rPr>
      </w:pPr>
      <w:r w:rsidRPr="002E2406">
        <w:rPr>
          <w:rFonts w:cstheme="minorHAnsi"/>
          <w:color w:val="000000"/>
          <w:szCs w:val="20"/>
        </w:rPr>
        <w:t>Loadshape R09 - Residen</w:t>
      </w:r>
      <w:r w:rsidRPr="00FD1AF1">
        <w:t xml:space="preserve">tial Electric Space Heat </w:t>
      </w:r>
      <w:r w:rsidRPr="00FD1AF1">
        <w:tab/>
      </w:r>
      <w:r w:rsidRPr="00FD1AF1">
        <w:tab/>
        <w:t>(if replacing electric heat with no cooling)</w:t>
      </w:r>
    </w:p>
    <w:p w14:paraId="41B5AA24" w14:textId="77777777" w:rsidR="00704954" w:rsidRDefault="00704954" w:rsidP="00F82663">
      <w:pPr>
        <w:rPr>
          <w:rFonts w:cstheme="minorHAnsi"/>
          <w:color w:val="000000"/>
          <w:szCs w:val="20"/>
        </w:rPr>
      </w:pPr>
      <w:r w:rsidRPr="00FD1AF1">
        <w:rPr>
          <w:rFonts w:cstheme="minorHAnsi"/>
          <w:color w:val="000000"/>
          <w:szCs w:val="20"/>
        </w:rPr>
        <w:t xml:space="preserve">Loadshape R10 - Residential Electric Heating and Cooling </w:t>
      </w:r>
      <w:r w:rsidRPr="00FD1AF1">
        <w:rPr>
          <w:rFonts w:cstheme="minorHAnsi"/>
          <w:color w:val="000000"/>
          <w:szCs w:val="20"/>
        </w:rPr>
        <w:tab/>
        <w:t>(if replacing ASHP)</w:t>
      </w:r>
    </w:p>
    <w:p w14:paraId="337F19A7" w14:textId="77777777" w:rsidR="00704954" w:rsidRDefault="00704954" w:rsidP="00704954">
      <w:pPr>
        <w:rPr>
          <w:rFonts w:cstheme="minorHAnsi"/>
          <w:color w:val="000000"/>
          <w:szCs w:val="20"/>
        </w:rPr>
      </w:pPr>
      <w:r>
        <w:rPr>
          <w:rFonts w:cstheme="minorHAnsi"/>
          <w:color w:val="000000"/>
          <w:szCs w:val="20"/>
        </w:rPr>
        <w:t xml:space="preserve">Note for purpose of cost effectiveness screening a fuel switch scenario, the heating kWh increase and cooling kWh decrease should be calculated separately such that the appropriate loadshape (i.e. </w:t>
      </w:r>
      <w:r>
        <w:t xml:space="preserve">Loadshape R09 - Residential Electric Space Heat and </w:t>
      </w:r>
      <w:r>
        <w:rPr>
          <w:rFonts w:cstheme="minorHAnsi"/>
          <w:color w:val="000000"/>
          <w:szCs w:val="20"/>
        </w:rPr>
        <w:t xml:space="preserve">Loadshape R08 – </w:t>
      </w:r>
      <w:r>
        <w:t>Residential Cooling respectively) can be applied.</w:t>
      </w:r>
    </w:p>
    <w:p w14:paraId="03930032" w14:textId="77777777" w:rsidR="00704954" w:rsidRPr="002F5F3E" w:rsidRDefault="00704954" w:rsidP="00601063">
      <w:pPr>
        <w:pStyle w:val="Heading6"/>
      </w:pPr>
      <w:bookmarkStart w:id="5443" w:name="_Toc343160270"/>
      <w:r w:rsidRPr="002F5F3E">
        <w:t>Coincidence Factor</w:t>
      </w:r>
      <w:bookmarkEnd w:id="5443"/>
    </w:p>
    <w:p w14:paraId="397B225B" w14:textId="36FEB8D6" w:rsidR="00704954" w:rsidRPr="002F5F3E" w:rsidRDefault="00704954" w:rsidP="00704954">
      <w:pPr>
        <w:autoSpaceDE w:val="0"/>
        <w:autoSpaceDN w:val="0"/>
        <w:adjustRightInd w:val="0"/>
        <w:rPr>
          <w:rFonts w:ascii="Calibri" w:hAnsi="Calibri" w:cs="Calibri"/>
          <w:szCs w:val="20"/>
        </w:rPr>
      </w:pPr>
      <w:r w:rsidRPr="002F5F3E">
        <w:rPr>
          <w:rFonts w:ascii="Calibri" w:hAnsi="Calibri" w:cs="Calibri"/>
          <w:szCs w:val="20"/>
        </w:rPr>
        <w:t xml:space="preserve">The summer peak coincidence factor for cooling is provided in </w:t>
      </w:r>
      <w:r>
        <w:rPr>
          <w:rFonts w:ascii="Calibri" w:hAnsi="Calibri" w:cs="Calibri"/>
          <w:szCs w:val="20"/>
        </w:rPr>
        <w:t>four</w:t>
      </w:r>
      <w:r w:rsidRPr="002F5F3E">
        <w:rPr>
          <w:rFonts w:ascii="Calibri" w:hAnsi="Calibri" w:cs="Calibri"/>
          <w:szCs w:val="20"/>
        </w:rPr>
        <w:t xml:space="preserve"> different ways below. </w:t>
      </w:r>
      <w:r>
        <w:rPr>
          <w:rFonts w:ascii="Calibri" w:hAnsi="Calibri" w:cs="Calibri"/>
          <w:szCs w:val="20"/>
        </w:rPr>
        <w:t>The first two relate to the use of DMSHP to supplement existing cooling or provide limited zonal cooling, the second two relate to use of the DMSHP to provide whole house cooling. In each pair, t</w:t>
      </w:r>
      <w:r w:rsidRPr="002F5F3E">
        <w:rPr>
          <w:rFonts w:ascii="Calibri" w:hAnsi="Calibri" w:cs="Calibri"/>
          <w:szCs w:val="20"/>
        </w:rPr>
        <w:t xml:space="preserve">he first is used to estimate peak savings during the utility peak hour and is most indicative of actual peak benefits, and the second represents the </w:t>
      </w:r>
      <w:r w:rsidRPr="002F5F3E">
        <w:rPr>
          <w:rFonts w:cs="Calibri,Italic"/>
          <w:i/>
          <w:iCs/>
          <w:szCs w:val="20"/>
        </w:rPr>
        <w:t>average</w:t>
      </w:r>
      <w:r w:rsidRPr="002F5F3E">
        <w:rPr>
          <w:rFonts w:ascii="Calibri,Italic" w:hAnsi="Calibri,Italic" w:cs="Calibri,Italic"/>
          <w:i/>
          <w:iCs/>
          <w:szCs w:val="20"/>
        </w:rPr>
        <w:t xml:space="preserve"> </w:t>
      </w:r>
      <w:r w:rsidRPr="002F5F3E">
        <w:rPr>
          <w:rFonts w:ascii="Calibri" w:hAnsi="Calibri" w:cs="Calibri"/>
          <w:szCs w:val="20"/>
        </w:rPr>
        <w:t xml:space="preserve">savings over the defined summer peak period, and is presented so that savings can be bid into PJM’s Forward Capacity Market. Both values provided are based on </w:t>
      </w:r>
      <w:r>
        <w:rPr>
          <w:rFonts w:ascii="Calibri" w:hAnsi="Calibri" w:cs="Calibri"/>
          <w:szCs w:val="20"/>
        </w:rPr>
        <w:t>metering data for 40 DMSHPs in Ameren Illinois service territory</w:t>
      </w:r>
      <w:bookmarkStart w:id="5444" w:name="_Ref433221434"/>
      <w:r w:rsidRPr="002F5F3E">
        <w:rPr>
          <w:rFonts w:ascii="Arial" w:eastAsiaTheme="minorEastAsia" w:hAnsi="Arial"/>
          <w:vertAlign w:val="superscript"/>
        </w:rPr>
        <w:footnoteReference w:id="466"/>
      </w:r>
      <w:bookmarkEnd w:id="5444"/>
      <w:r>
        <w:rPr>
          <w:rFonts w:ascii="Calibri" w:hAnsi="Calibri" w:cs="Calibri"/>
          <w:szCs w:val="20"/>
        </w:rPr>
        <w:t>.</w:t>
      </w:r>
    </w:p>
    <w:p w14:paraId="43E1CCA2" w14:textId="77777777" w:rsidR="00704954" w:rsidRPr="002F5F3E" w:rsidRDefault="00704954" w:rsidP="00704954">
      <w:pPr>
        <w:autoSpaceDE w:val="0"/>
        <w:autoSpaceDN w:val="0"/>
        <w:adjustRightInd w:val="0"/>
        <w:rPr>
          <w:rFonts w:ascii="Calibri" w:hAnsi="Calibri" w:cs="Calibri"/>
          <w:szCs w:val="20"/>
        </w:rPr>
      </w:pPr>
      <w:r>
        <w:rPr>
          <w:rFonts w:ascii="Calibri" w:hAnsi="Calibri" w:cs="Calibri"/>
          <w:szCs w:val="20"/>
        </w:rPr>
        <w:t>For supplemental or limited zonal cooling:</w:t>
      </w:r>
    </w:p>
    <w:p w14:paraId="487438F2" w14:textId="77777777" w:rsidR="00704954" w:rsidRPr="002F5F3E" w:rsidRDefault="00704954" w:rsidP="00704954">
      <w:pPr>
        <w:autoSpaceDE w:val="0"/>
        <w:autoSpaceDN w:val="0"/>
        <w:adjustRightInd w:val="0"/>
        <w:rPr>
          <w:rFonts w:ascii="Calibri" w:hAnsi="Calibri" w:cs="Calibri"/>
          <w:szCs w:val="20"/>
        </w:rPr>
      </w:pPr>
      <w:r w:rsidRPr="002F5F3E">
        <w:rPr>
          <w:rFonts w:ascii="Calibri" w:hAnsi="Calibri" w:cs="Calibri"/>
          <w:szCs w:val="20"/>
        </w:rPr>
        <w:t>CF</w:t>
      </w:r>
      <w:r w:rsidRPr="002F5F3E">
        <w:rPr>
          <w:rFonts w:ascii="Calibri" w:hAnsi="Calibri" w:cs="Calibri"/>
          <w:sz w:val="13"/>
          <w:szCs w:val="13"/>
        </w:rPr>
        <w:t xml:space="preserve">SSP </w:t>
      </w:r>
      <w:r w:rsidRPr="002F5F3E">
        <w:rPr>
          <w:rFonts w:ascii="Calibri" w:hAnsi="Calibri" w:cs="Calibri"/>
          <w:sz w:val="13"/>
          <w:szCs w:val="13"/>
        </w:rPr>
        <w:tab/>
      </w:r>
      <w:r w:rsidRPr="002F5F3E">
        <w:rPr>
          <w:rFonts w:ascii="Calibri" w:hAnsi="Calibri" w:cs="Calibri"/>
          <w:sz w:val="13"/>
          <w:szCs w:val="13"/>
        </w:rPr>
        <w:tab/>
      </w:r>
      <w:r w:rsidRPr="002F5F3E">
        <w:rPr>
          <w:rFonts w:ascii="Calibri" w:hAnsi="Calibri" w:cs="Calibri"/>
          <w:szCs w:val="20"/>
        </w:rPr>
        <w:t xml:space="preserve">= Summer System Peak Coincidence Factor for </w:t>
      </w:r>
      <w:r>
        <w:rPr>
          <w:rFonts w:ascii="Calibri" w:hAnsi="Calibri" w:cs="Calibri"/>
          <w:szCs w:val="20"/>
        </w:rPr>
        <w:t>DMSHP</w:t>
      </w:r>
      <w:r w:rsidRPr="002F5F3E">
        <w:rPr>
          <w:rFonts w:ascii="Calibri" w:hAnsi="Calibri" w:cs="Calibri"/>
          <w:szCs w:val="20"/>
        </w:rPr>
        <w:t xml:space="preserve"> (during utility peak hour)</w:t>
      </w:r>
    </w:p>
    <w:p w14:paraId="2DB96A71" w14:textId="77777777" w:rsidR="00704954" w:rsidRPr="002F5F3E" w:rsidRDefault="00704954" w:rsidP="00704954">
      <w:pPr>
        <w:autoSpaceDE w:val="0"/>
        <w:autoSpaceDN w:val="0"/>
        <w:adjustRightInd w:val="0"/>
        <w:ind w:left="720" w:firstLine="720"/>
        <w:rPr>
          <w:rFonts w:ascii="Arial" w:hAnsi="Arial" w:cs="Arial"/>
          <w:sz w:val="13"/>
          <w:szCs w:val="13"/>
          <w:vertAlign w:val="superscript"/>
        </w:rPr>
      </w:pPr>
      <w:r w:rsidRPr="002F5F3E">
        <w:rPr>
          <w:rFonts w:ascii="Calibri" w:hAnsi="Calibri" w:cs="Calibri"/>
          <w:szCs w:val="20"/>
        </w:rPr>
        <w:t xml:space="preserve">= </w:t>
      </w:r>
      <w:r>
        <w:rPr>
          <w:rFonts w:cstheme="minorHAnsi"/>
        </w:rPr>
        <w:t>43.1</w:t>
      </w:r>
      <w:r w:rsidRPr="002F5F3E">
        <w:rPr>
          <w:rFonts w:cstheme="minorHAnsi"/>
        </w:rPr>
        <w:t>%%</w:t>
      </w:r>
      <w:r w:rsidRPr="002F5F3E">
        <w:rPr>
          <w:rFonts w:ascii="Arial" w:eastAsiaTheme="minorEastAsia" w:hAnsi="Arial"/>
          <w:vertAlign w:val="superscript"/>
        </w:rPr>
        <w:footnoteReference w:id="467"/>
      </w:r>
    </w:p>
    <w:p w14:paraId="3D353250" w14:textId="77777777" w:rsidR="00704954" w:rsidRPr="002F5F3E" w:rsidRDefault="00704954" w:rsidP="00704954">
      <w:pPr>
        <w:autoSpaceDE w:val="0"/>
        <w:autoSpaceDN w:val="0"/>
        <w:adjustRightInd w:val="0"/>
        <w:rPr>
          <w:rFonts w:ascii="Calibri" w:hAnsi="Calibri" w:cs="Calibri"/>
          <w:szCs w:val="20"/>
        </w:rPr>
      </w:pPr>
      <w:r w:rsidRPr="002F5F3E">
        <w:rPr>
          <w:rFonts w:ascii="Calibri" w:hAnsi="Calibri" w:cs="Calibri"/>
          <w:szCs w:val="20"/>
        </w:rPr>
        <w:t>CF</w:t>
      </w:r>
      <w:r w:rsidRPr="002F5F3E">
        <w:rPr>
          <w:rFonts w:ascii="Calibri" w:hAnsi="Calibri" w:cs="Calibri"/>
          <w:sz w:val="13"/>
          <w:szCs w:val="13"/>
        </w:rPr>
        <w:t xml:space="preserve">PJM </w:t>
      </w:r>
      <w:r w:rsidRPr="002F5F3E">
        <w:rPr>
          <w:rFonts w:ascii="Calibri" w:hAnsi="Calibri" w:cs="Calibri"/>
          <w:sz w:val="13"/>
          <w:szCs w:val="13"/>
        </w:rPr>
        <w:tab/>
      </w:r>
      <w:r w:rsidRPr="002F5F3E">
        <w:rPr>
          <w:rFonts w:ascii="Calibri" w:hAnsi="Calibri" w:cs="Calibri"/>
          <w:sz w:val="13"/>
          <w:szCs w:val="13"/>
        </w:rPr>
        <w:tab/>
      </w:r>
      <w:r w:rsidRPr="002F5F3E">
        <w:rPr>
          <w:rFonts w:ascii="Calibri" w:hAnsi="Calibri" w:cs="Calibri"/>
          <w:szCs w:val="20"/>
        </w:rPr>
        <w:t xml:space="preserve">= PJM Summer Peak Coincidence Factor for </w:t>
      </w:r>
      <w:r>
        <w:rPr>
          <w:rFonts w:ascii="Calibri" w:hAnsi="Calibri" w:cs="Calibri"/>
          <w:szCs w:val="20"/>
        </w:rPr>
        <w:t>DMSHP</w:t>
      </w:r>
      <w:r w:rsidRPr="002F5F3E">
        <w:rPr>
          <w:rFonts w:ascii="Calibri" w:hAnsi="Calibri" w:cs="Calibri"/>
          <w:szCs w:val="20"/>
        </w:rPr>
        <w:t xml:space="preserve"> (average during PJM peak period)</w:t>
      </w:r>
    </w:p>
    <w:p w14:paraId="3CD808EB" w14:textId="77777777" w:rsidR="00704954" w:rsidRPr="002F5F3E" w:rsidRDefault="00704954" w:rsidP="00F82663">
      <w:pPr>
        <w:ind w:left="720" w:firstLine="720"/>
        <w:rPr>
          <w:vertAlign w:val="superscript"/>
        </w:rPr>
      </w:pPr>
      <w:r w:rsidRPr="002F5F3E">
        <w:rPr>
          <w:rFonts w:ascii="Calibri" w:hAnsi="Calibri" w:cs="Calibri"/>
          <w:szCs w:val="20"/>
        </w:rPr>
        <w:t xml:space="preserve">= </w:t>
      </w:r>
      <w:r>
        <w:rPr>
          <w:rFonts w:cstheme="minorHAnsi"/>
        </w:rPr>
        <w:t>28.0</w:t>
      </w:r>
      <w:r w:rsidRPr="002F5F3E">
        <w:rPr>
          <w:rFonts w:cstheme="minorHAnsi"/>
        </w:rPr>
        <w:t>%</w:t>
      </w:r>
      <w:r w:rsidRPr="002F5F3E">
        <w:rPr>
          <w:rFonts w:ascii="Arial" w:eastAsiaTheme="minorEastAsia" w:hAnsi="Arial"/>
          <w:vertAlign w:val="superscript"/>
        </w:rPr>
        <w:footnoteReference w:id="468"/>
      </w:r>
    </w:p>
    <w:p w14:paraId="46DB01C0" w14:textId="77777777" w:rsidR="00704954" w:rsidRDefault="00704954" w:rsidP="002E2406">
      <w:pPr>
        <w:rPr>
          <w:rFonts w:cstheme="minorHAnsi"/>
        </w:rPr>
      </w:pPr>
      <w:r>
        <w:rPr>
          <w:rFonts w:cstheme="minorHAnsi"/>
        </w:rPr>
        <w:t>For whole house cooling:</w:t>
      </w:r>
    </w:p>
    <w:p w14:paraId="5ADF0F8B" w14:textId="77777777" w:rsidR="00704954" w:rsidRPr="00FD1AF1" w:rsidRDefault="00704954" w:rsidP="002E2406">
      <w:pPr>
        <w:rPr>
          <w:rFonts w:cstheme="minorHAnsi"/>
        </w:rPr>
      </w:pPr>
      <w:r w:rsidRPr="00FD1AF1">
        <w:rPr>
          <w:rFonts w:cstheme="minorHAnsi"/>
        </w:rPr>
        <w:t>CF</w:t>
      </w:r>
      <w:r w:rsidRPr="00FD1AF1">
        <w:rPr>
          <w:rFonts w:cstheme="minorHAnsi"/>
          <w:vertAlign w:val="subscript"/>
        </w:rPr>
        <w:t>SSP</w:t>
      </w:r>
      <w:r w:rsidRPr="00FD1AF1">
        <w:rPr>
          <w:rFonts w:cstheme="minorHAnsi"/>
        </w:rPr>
        <w:t xml:space="preserve"> </w:t>
      </w:r>
      <w:r w:rsidRPr="00FD1AF1">
        <w:rPr>
          <w:rFonts w:cstheme="minorHAnsi"/>
        </w:rPr>
        <w:tab/>
        <w:t xml:space="preserve">= Summer System Peak Coincidence Factor for Heat Pumps (during utility peak hour) </w:t>
      </w:r>
    </w:p>
    <w:p w14:paraId="3A643DCF" w14:textId="77777777" w:rsidR="00704954" w:rsidRPr="00FD1AF1" w:rsidRDefault="00704954" w:rsidP="00704954">
      <w:pPr>
        <w:ind w:left="720" w:firstLine="720"/>
        <w:rPr>
          <w:rFonts w:cstheme="minorHAnsi"/>
        </w:rPr>
      </w:pPr>
      <w:r w:rsidRPr="00FD1AF1">
        <w:rPr>
          <w:rFonts w:cstheme="minorHAnsi"/>
        </w:rPr>
        <w:t>= 72%%</w:t>
      </w:r>
      <w:r w:rsidRPr="00FD1AF1">
        <w:rPr>
          <w:rFonts w:ascii="Arial" w:eastAsiaTheme="minorEastAsia" w:hAnsi="Arial"/>
          <w:vertAlign w:val="superscript"/>
        </w:rPr>
        <w:footnoteReference w:id="469"/>
      </w:r>
    </w:p>
    <w:p w14:paraId="32A400C5" w14:textId="77777777" w:rsidR="00704954" w:rsidRPr="00FD1AF1" w:rsidRDefault="00704954" w:rsidP="002E2406">
      <w:pPr>
        <w:rPr>
          <w:rFonts w:cstheme="minorHAnsi"/>
        </w:rPr>
      </w:pPr>
      <w:r w:rsidRPr="00FD1AF1">
        <w:rPr>
          <w:rFonts w:cstheme="minorHAnsi"/>
        </w:rPr>
        <w:t>CF</w:t>
      </w:r>
      <w:r w:rsidRPr="00FD1AF1">
        <w:rPr>
          <w:rFonts w:cstheme="minorHAnsi"/>
          <w:vertAlign w:val="subscript"/>
        </w:rPr>
        <w:t xml:space="preserve">PJM </w:t>
      </w:r>
      <w:r w:rsidRPr="00FD1AF1">
        <w:rPr>
          <w:rFonts w:cstheme="minorHAnsi"/>
        </w:rPr>
        <w:t> </w:t>
      </w:r>
      <w:r w:rsidRPr="00FD1AF1">
        <w:rPr>
          <w:rFonts w:cstheme="minorHAnsi"/>
        </w:rPr>
        <w:tab/>
        <w:t>= PJM Summer Peak Coincidence Factor for Heat Pumps (average during PJM peak period)</w:t>
      </w:r>
    </w:p>
    <w:p w14:paraId="626BE6FB" w14:textId="13E03BC9" w:rsidR="00F82663" w:rsidRDefault="00704954" w:rsidP="0089747A">
      <w:pPr>
        <w:ind w:left="720" w:firstLine="720"/>
        <w:rPr>
          <w:rFonts w:cstheme="minorHAnsi"/>
        </w:rPr>
      </w:pPr>
      <w:r w:rsidRPr="00FD1AF1">
        <w:rPr>
          <w:rFonts w:cstheme="minorHAnsi"/>
        </w:rPr>
        <w:t>= 46.6%</w:t>
      </w:r>
      <w:r w:rsidRPr="00FD1AF1">
        <w:rPr>
          <w:rFonts w:ascii="Arial" w:hAnsi="Arial"/>
          <w:vertAlign w:val="superscript"/>
        </w:rPr>
        <w:footnoteReference w:id="470"/>
      </w:r>
      <w:del w:id="5452" w:author="Sam Dent" w:date="2018-06-22T09:15:00Z">
        <w:r w:rsidR="00F82663" w:rsidDel="000B3E6A">
          <w:rPr>
            <w:rFonts w:cstheme="minorHAnsi"/>
          </w:rPr>
          <w:br w:type="page"/>
        </w:r>
      </w:del>
    </w:p>
    <w:p w14:paraId="51FCD020" w14:textId="77777777" w:rsidR="00704954" w:rsidRPr="002F5F3E" w:rsidRDefault="00704954" w:rsidP="00704954">
      <w:pPr>
        <w:pBdr>
          <w:top w:val="double" w:sz="4" w:space="1" w:color="auto"/>
          <w:bottom w:val="double" w:sz="4" w:space="1" w:color="auto"/>
        </w:pBdr>
        <w:spacing w:after="240"/>
        <w:jc w:val="center"/>
        <w:rPr>
          <w:rFonts w:cstheme="minorHAnsi"/>
          <w:b/>
          <w:sz w:val="22"/>
        </w:rPr>
      </w:pPr>
      <w:bookmarkStart w:id="5453" w:name="_Toc343160272"/>
      <w:r w:rsidRPr="002F5F3E">
        <w:rPr>
          <w:rFonts w:cstheme="minorHAnsi"/>
          <w:b/>
          <w:sz w:val="22"/>
        </w:rPr>
        <w:t>Algorithms</w:t>
      </w:r>
    </w:p>
    <w:p w14:paraId="6AC94A11" w14:textId="77777777" w:rsidR="00704954" w:rsidRPr="002F5F3E" w:rsidRDefault="00704954" w:rsidP="00601063">
      <w:pPr>
        <w:pStyle w:val="Heading6"/>
      </w:pPr>
      <w:bookmarkStart w:id="5454" w:name="_Toc343160273"/>
      <w:bookmarkEnd w:id="5453"/>
      <w:r w:rsidRPr="002F5F3E">
        <w:t>Calculation of Savings</w:t>
      </w:r>
      <w:bookmarkEnd w:id="5454"/>
      <w:r w:rsidRPr="002F5F3E">
        <w:t xml:space="preserve"> </w:t>
      </w:r>
    </w:p>
    <w:p w14:paraId="472B6456" w14:textId="77777777" w:rsidR="00704954" w:rsidRPr="002F5F3E" w:rsidRDefault="00704954" w:rsidP="00601063">
      <w:pPr>
        <w:pStyle w:val="Heading6"/>
      </w:pPr>
      <w:bookmarkStart w:id="5455" w:name="_Toc343160274"/>
      <w:r w:rsidRPr="002F5F3E">
        <w:t>Electric Energy Savings</w:t>
      </w:r>
      <w:bookmarkEnd w:id="5455"/>
    </w:p>
    <w:p w14:paraId="66B52250" w14:textId="77777777" w:rsidR="00704954" w:rsidRPr="00FD1AF1" w:rsidRDefault="00704954" w:rsidP="00704954">
      <w:pPr>
        <w:rPr>
          <w:rFonts w:cstheme="minorHAnsi"/>
          <w:noProof/>
        </w:rPr>
      </w:pPr>
      <w:r w:rsidRPr="00FD1AF1">
        <w:rPr>
          <w:rFonts w:cstheme="minorHAnsi"/>
          <w:noProof/>
        </w:rPr>
        <w:t>New Construction and Time of Sale (non-fuel switch only):</w:t>
      </w:r>
    </w:p>
    <w:p w14:paraId="62899A36" w14:textId="04FF9E16" w:rsidR="00704954" w:rsidRPr="002E2406" w:rsidRDefault="00704954" w:rsidP="00F82663">
      <w:pPr>
        <w:ind w:left="720" w:firstLine="720"/>
      </w:pPr>
      <w:r w:rsidRPr="002F5F3E">
        <w:t>ΔkWh</w:t>
      </w:r>
      <w:r w:rsidRPr="002F5F3E">
        <w:tab/>
        <w:t xml:space="preserve">= </w:t>
      </w:r>
      <w:r>
        <w:t>[Heating Savings]</w:t>
      </w:r>
      <w:r w:rsidRPr="002F5F3E">
        <w:t xml:space="preserve"> + </w:t>
      </w:r>
      <w:r w:rsidRPr="002E2406">
        <w:t>[Cooling Savings]</w:t>
      </w:r>
    </w:p>
    <w:p w14:paraId="6DA832B5" w14:textId="398EA3F5" w:rsidR="00704954" w:rsidRPr="002F5F3E" w:rsidRDefault="00704954" w:rsidP="00F82663">
      <w:pPr>
        <w:ind w:left="2160"/>
        <w:rPr>
          <w:color w:val="44546A" w:themeColor="text2"/>
        </w:rPr>
      </w:pPr>
      <w:r w:rsidRPr="002F5F3E">
        <w:t xml:space="preserve">= </w:t>
      </w:r>
      <w:r>
        <w:t>[(</w:t>
      </w:r>
      <w:r w:rsidRPr="00FD1AF1">
        <w:rPr>
          <w:rFonts w:cstheme="minorHAnsi"/>
          <w:noProof/>
        </w:rPr>
        <w:t>Elecheat</w:t>
      </w:r>
      <w:r>
        <w:t xml:space="preserve"> * Capacity</w:t>
      </w:r>
      <w:r>
        <w:rPr>
          <w:vertAlign w:val="subscript"/>
        </w:rPr>
        <w:t>heat *</w:t>
      </w:r>
      <w:r>
        <w:t xml:space="preserve"> EFLH</w:t>
      </w:r>
      <w:r>
        <w:rPr>
          <w:vertAlign w:val="subscript"/>
        </w:rPr>
        <w:t>heat</w:t>
      </w:r>
      <w:r>
        <w:t xml:space="preserve"> </w:t>
      </w:r>
      <w:r w:rsidRPr="002F5F3E">
        <w:t>*</w:t>
      </w:r>
      <w:r>
        <w:t xml:space="preserve"> </w:t>
      </w:r>
      <w:r w:rsidRPr="002F5F3E">
        <w:t>(1/HSPF</w:t>
      </w:r>
      <w:r>
        <w:rPr>
          <w:vertAlign w:val="subscript"/>
        </w:rPr>
        <w:t xml:space="preserve">Base </w:t>
      </w:r>
      <w:r w:rsidRPr="002F5F3E">
        <w:t>-</w:t>
      </w:r>
      <w:r>
        <w:t xml:space="preserve"> </w:t>
      </w:r>
      <w:r w:rsidRPr="002F5F3E">
        <w:t>1/HSPF</w:t>
      </w:r>
      <w:r w:rsidRPr="002F5F3E">
        <w:rPr>
          <w:vertAlign w:val="subscript"/>
        </w:rPr>
        <w:t>ee</w:t>
      </w:r>
      <w:r w:rsidRPr="002F5F3E">
        <w:t>)</w:t>
      </w:r>
      <w:r>
        <w:t>) / 1000] +</w:t>
      </w:r>
      <w:r w:rsidRPr="002F5F3E">
        <w:t xml:space="preserve"> </w:t>
      </w:r>
      <w:r>
        <w:t>[(</w:t>
      </w:r>
      <w:r w:rsidRPr="002F5F3E">
        <w:t>Capacity</w:t>
      </w:r>
      <w:r w:rsidRPr="002F5F3E">
        <w:rPr>
          <w:vertAlign w:val="subscript"/>
        </w:rPr>
        <w:t>cool</w:t>
      </w:r>
      <w:r>
        <w:t>* EFLH</w:t>
      </w:r>
      <w:r w:rsidRPr="00F45709">
        <w:rPr>
          <w:vertAlign w:val="subscript"/>
        </w:rPr>
        <w:t>cool</w:t>
      </w:r>
      <w:r>
        <w:t xml:space="preserve">  </w:t>
      </w:r>
      <w:r w:rsidRPr="002F5F3E">
        <w:t>*</w:t>
      </w:r>
      <w:r>
        <w:t xml:space="preserve"> </w:t>
      </w:r>
      <w:r w:rsidRPr="002F5F3E">
        <w:t>(1/SEER</w:t>
      </w:r>
      <w:r>
        <w:rPr>
          <w:vertAlign w:val="subscript"/>
        </w:rPr>
        <w:t>Base</w:t>
      </w:r>
      <w:r w:rsidRPr="002F5F3E">
        <w:t>-</w:t>
      </w:r>
      <w:r>
        <w:t xml:space="preserve"> </w:t>
      </w:r>
      <w:r w:rsidRPr="002F5F3E">
        <w:t>1/SEER</w:t>
      </w:r>
      <w:r w:rsidRPr="002F5F3E">
        <w:rPr>
          <w:vertAlign w:val="subscript"/>
        </w:rPr>
        <w:t>ee</w:t>
      </w:r>
      <w:r w:rsidRPr="002F5F3E">
        <w:t>)</w:t>
      </w:r>
      <w:r>
        <w:t>) / 1000]</w:t>
      </w:r>
    </w:p>
    <w:p w14:paraId="68AE4DED" w14:textId="77777777" w:rsidR="00704954" w:rsidRPr="00FD1AF1" w:rsidRDefault="00704954" w:rsidP="00704954">
      <w:pPr>
        <w:rPr>
          <w:rFonts w:cstheme="minorHAnsi"/>
          <w:noProof/>
        </w:rPr>
      </w:pPr>
      <w:r w:rsidRPr="00FD1AF1">
        <w:rPr>
          <w:rFonts w:cstheme="minorHAnsi"/>
          <w:noProof/>
        </w:rPr>
        <w:t>New Construction and Time of Sale (fuel switch only):</w:t>
      </w:r>
    </w:p>
    <w:p w14:paraId="01F066D3" w14:textId="77777777" w:rsidR="00704954" w:rsidRPr="00FD1AF1" w:rsidRDefault="00704954" w:rsidP="00704954">
      <w:pPr>
        <w:ind w:firstLine="720"/>
        <w:rPr>
          <w:rFonts w:cstheme="minorHAnsi"/>
          <w:noProof/>
        </w:rPr>
      </w:pPr>
      <w:r w:rsidRPr="00FD1AF1">
        <w:rPr>
          <w:rFonts w:cstheme="minorHAnsi"/>
          <w:noProof/>
        </w:rPr>
        <w:t xml:space="preserve">If measure is supported by gas utility only, ΔkWH = 0 </w:t>
      </w:r>
    </w:p>
    <w:p w14:paraId="7EA56B70" w14:textId="77777777" w:rsidR="00704954" w:rsidRPr="00FD1AF1" w:rsidRDefault="00704954" w:rsidP="00704954">
      <w:pPr>
        <w:ind w:left="720"/>
        <w:rPr>
          <w:rFonts w:cstheme="minorHAnsi"/>
          <w:noProof/>
        </w:rPr>
      </w:pPr>
      <w:r w:rsidRPr="00FD1AF1">
        <w:rPr>
          <w:rFonts w:cstheme="minorHAnsi"/>
          <w:noProof/>
        </w:rPr>
        <w:t>If measure is supported by gas and electric utility or electric utility only, electric utility claim savings calculated below:</w:t>
      </w:r>
    </w:p>
    <w:p w14:paraId="2B17B023" w14:textId="77777777" w:rsidR="00704954" w:rsidRPr="002F5F3E" w:rsidRDefault="00704954" w:rsidP="00F82663">
      <w:pPr>
        <w:ind w:left="720" w:firstLine="720"/>
        <w:rPr>
          <w:vertAlign w:val="subscript"/>
        </w:rPr>
      </w:pPr>
      <w:r w:rsidRPr="002F5F3E">
        <w:t>ΔkWh</w:t>
      </w:r>
      <w:r w:rsidRPr="002F5F3E">
        <w:tab/>
        <w:t xml:space="preserve">= </w:t>
      </w:r>
      <w:r>
        <w:t>[Heating Savings from base ASHP to DMSHP]</w:t>
      </w:r>
      <w:r w:rsidRPr="002F5F3E">
        <w:t xml:space="preserve"> + </w:t>
      </w:r>
      <w:r w:rsidRPr="00341186">
        <w:t>[Cooling Savings]</w:t>
      </w:r>
    </w:p>
    <w:p w14:paraId="46CCF047" w14:textId="77777777" w:rsidR="00704954" w:rsidRPr="002F5F3E" w:rsidRDefault="00704954" w:rsidP="00F82663">
      <w:pPr>
        <w:ind w:left="2160"/>
        <w:rPr>
          <w:color w:val="44546A" w:themeColor="text2"/>
        </w:rPr>
      </w:pPr>
      <w:r w:rsidRPr="002F5F3E">
        <w:t xml:space="preserve">= </w:t>
      </w:r>
      <w:r>
        <w:t>[(Capacity</w:t>
      </w:r>
      <w:r>
        <w:rPr>
          <w:vertAlign w:val="subscript"/>
        </w:rPr>
        <w:t>heat *</w:t>
      </w:r>
      <w:r>
        <w:t xml:space="preserve"> EFLH</w:t>
      </w:r>
      <w:r>
        <w:rPr>
          <w:vertAlign w:val="subscript"/>
        </w:rPr>
        <w:t>heat</w:t>
      </w:r>
      <w:r>
        <w:t xml:space="preserve"> </w:t>
      </w:r>
      <w:r w:rsidRPr="002F5F3E">
        <w:t>*</w:t>
      </w:r>
      <w:r>
        <w:t xml:space="preserve"> </w:t>
      </w:r>
      <w:r w:rsidRPr="002F5F3E">
        <w:t>(1/HSPF</w:t>
      </w:r>
      <w:r>
        <w:rPr>
          <w:vertAlign w:val="subscript"/>
        </w:rPr>
        <w:t xml:space="preserve">ASHP </w:t>
      </w:r>
      <w:r w:rsidRPr="002F5F3E">
        <w:t>-</w:t>
      </w:r>
      <w:r>
        <w:t xml:space="preserve"> </w:t>
      </w:r>
      <w:r w:rsidRPr="002F5F3E">
        <w:t>1/HSPF</w:t>
      </w:r>
      <w:r w:rsidRPr="002F5F3E">
        <w:rPr>
          <w:vertAlign w:val="subscript"/>
        </w:rPr>
        <w:t>ee</w:t>
      </w:r>
      <w:r w:rsidRPr="002F5F3E">
        <w:t>)</w:t>
      </w:r>
      <w:r>
        <w:t>) / 1000] +</w:t>
      </w:r>
      <w:r w:rsidRPr="002F5F3E">
        <w:t xml:space="preserve"> </w:t>
      </w:r>
      <w:r>
        <w:t>[(</w:t>
      </w:r>
      <w:r w:rsidRPr="002F5F3E">
        <w:t>Capacity</w:t>
      </w:r>
      <w:r w:rsidRPr="002F5F3E">
        <w:rPr>
          <w:vertAlign w:val="subscript"/>
        </w:rPr>
        <w:t>cool</w:t>
      </w:r>
      <w:r>
        <w:t>* EFLH</w:t>
      </w:r>
      <w:r w:rsidRPr="00F45709">
        <w:rPr>
          <w:vertAlign w:val="subscript"/>
        </w:rPr>
        <w:t>cool</w:t>
      </w:r>
      <w:r>
        <w:t xml:space="preserve">  </w:t>
      </w:r>
      <w:r w:rsidRPr="002F5F3E">
        <w:t>*</w:t>
      </w:r>
      <w:r>
        <w:t xml:space="preserve"> </w:t>
      </w:r>
      <w:r w:rsidRPr="002F5F3E">
        <w:t>(1/SEER</w:t>
      </w:r>
      <w:r>
        <w:rPr>
          <w:vertAlign w:val="subscript"/>
        </w:rPr>
        <w:t>Base</w:t>
      </w:r>
      <w:r w:rsidRPr="002F5F3E">
        <w:t>-</w:t>
      </w:r>
      <w:r>
        <w:t xml:space="preserve"> </w:t>
      </w:r>
      <w:r w:rsidRPr="002F5F3E">
        <w:t>1/SEER</w:t>
      </w:r>
      <w:r w:rsidRPr="002F5F3E">
        <w:rPr>
          <w:vertAlign w:val="subscript"/>
        </w:rPr>
        <w:t>ee</w:t>
      </w:r>
      <w:r w:rsidRPr="002F5F3E">
        <w:t>)</w:t>
      </w:r>
      <w:r>
        <w:t>) / 1000]</w:t>
      </w:r>
    </w:p>
    <w:p w14:paraId="62F515CA" w14:textId="77777777" w:rsidR="00704954" w:rsidRPr="00FD1AF1" w:rsidRDefault="00704954" w:rsidP="00704954">
      <w:pPr>
        <w:rPr>
          <w:rFonts w:cstheme="minorHAnsi"/>
          <w:noProof/>
        </w:rPr>
      </w:pPr>
      <w:r w:rsidRPr="00FD1AF1">
        <w:rPr>
          <w:rFonts w:cstheme="minorHAnsi"/>
          <w:noProof/>
        </w:rPr>
        <w:t>Early replacement (non-fuel switch only)</w:t>
      </w:r>
      <w:r w:rsidRPr="00FD1AF1">
        <w:rPr>
          <w:rFonts w:ascii="Arial" w:hAnsi="Arial"/>
          <w:noProof/>
          <w:vertAlign w:val="superscript"/>
        </w:rPr>
        <w:footnoteReference w:id="471"/>
      </w:r>
      <w:r w:rsidRPr="00FD1AF1">
        <w:rPr>
          <w:rFonts w:cstheme="minorHAnsi"/>
          <w:noProof/>
        </w:rPr>
        <w:t>:</w:t>
      </w:r>
    </w:p>
    <w:p w14:paraId="6F51D4AD" w14:textId="77777777" w:rsidR="00704954" w:rsidRPr="00FD1AF1" w:rsidRDefault="00704954" w:rsidP="00704954">
      <w:pPr>
        <w:ind w:left="1440"/>
        <w:rPr>
          <w:rFonts w:cstheme="minorHAnsi"/>
          <w:noProof/>
        </w:rPr>
      </w:pPr>
      <w:r w:rsidRPr="00FD1AF1">
        <w:rPr>
          <w:rFonts w:cstheme="minorHAnsi"/>
          <w:noProof/>
        </w:rPr>
        <w:t xml:space="preserve">ΔkWH for remaining life of existing unit (1st </w:t>
      </w:r>
      <w:r>
        <w:rPr>
          <w:rFonts w:cstheme="minorHAnsi"/>
          <w:noProof/>
        </w:rPr>
        <w:t>6</w:t>
      </w:r>
      <w:r w:rsidRPr="00FD1AF1">
        <w:rPr>
          <w:rFonts w:cstheme="minorHAnsi"/>
          <w:noProof/>
        </w:rPr>
        <w:t xml:space="preserve"> years):</w:t>
      </w:r>
    </w:p>
    <w:p w14:paraId="3158D913" w14:textId="77777777" w:rsidR="00704954" w:rsidRPr="00341186" w:rsidRDefault="00704954" w:rsidP="00F82663">
      <w:pPr>
        <w:ind w:left="720" w:firstLine="720"/>
      </w:pPr>
      <w:r w:rsidRPr="002F5F3E">
        <w:t>ΔkWh</w:t>
      </w:r>
      <w:r w:rsidRPr="002F5F3E">
        <w:tab/>
        <w:t xml:space="preserve">= </w:t>
      </w:r>
      <w:r>
        <w:t>[Heating Savings]</w:t>
      </w:r>
      <w:r w:rsidRPr="002F5F3E">
        <w:t xml:space="preserve"> + </w:t>
      </w:r>
      <w:r w:rsidRPr="00341186">
        <w:t>[Cooling Savings]</w:t>
      </w:r>
    </w:p>
    <w:p w14:paraId="388C7ADB" w14:textId="77777777" w:rsidR="00704954" w:rsidRPr="002F5F3E" w:rsidRDefault="00704954" w:rsidP="00F82663">
      <w:pPr>
        <w:ind w:left="2160"/>
        <w:rPr>
          <w:color w:val="44546A" w:themeColor="text2"/>
        </w:rPr>
      </w:pPr>
      <w:r w:rsidRPr="002F5F3E">
        <w:t xml:space="preserve">= </w:t>
      </w:r>
      <w:r>
        <w:t>[(</w:t>
      </w:r>
      <w:r w:rsidRPr="00FD1AF1">
        <w:rPr>
          <w:rFonts w:cstheme="minorHAnsi"/>
          <w:noProof/>
        </w:rPr>
        <w:t>Elecheat</w:t>
      </w:r>
      <w:r>
        <w:t xml:space="preserve"> * Capacity</w:t>
      </w:r>
      <w:r>
        <w:rPr>
          <w:vertAlign w:val="subscript"/>
        </w:rPr>
        <w:t>heat *</w:t>
      </w:r>
      <w:r>
        <w:t xml:space="preserve"> EFLH</w:t>
      </w:r>
      <w:r>
        <w:rPr>
          <w:vertAlign w:val="subscript"/>
        </w:rPr>
        <w:t>heat</w:t>
      </w:r>
      <w:r>
        <w:t xml:space="preserve"> </w:t>
      </w:r>
      <w:r w:rsidRPr="002F5F3E">
        <w:t>*</w:t>
      </w:r>
      <w:r>
        <w:t xml:space="preserve"> </w:t>
      </w:r>
      <w:r w:rsidRPr="002F5F3E">
        <w:t>(1/HSPF</w:t>
      </w:r>
      <w:r>
        <w:rPr>
          <w:vertAlign w:val="subscript"/>
        </w:rPr>
        <w:t xml:space="preserve">Exist </w:t>
      </w:r>
      <w:r w:rsidRPr="002F5F3E">
        <w:t>-</w:t>
      </w:r>
      <w:r>
        <w:t xml:space="preserve"> </w:t>
      </w:r>
      <w:r w:rsidRPr="002F5F3E">
        <w:t>1/HSPF</w:t>
      </w:r>
      <w:r w:rsidRPr="002F5F3E">
        <w:rPr>
          <w:vertAlign w:val="subscript"/>
        </w:rPr>
        <w:t>ee</w:t>
      </w:r>
      <w:r w:rsidRPr="002F5F3E">
        <w:t>)</w:t>
      </w:r>
      <w:r>
        <w:t>) / 1000] +</w:t>
      </w:r>
      <w:r w:rsidRPr="002F5F3E">
        <w:t xml:space="preserve"> </w:t>
      </w:r>
      <w:r>
        <w:t>[(</w:t>
      </w:r>
      <w:r w:rsidRPr="002F5F3E">
        <w:t>Capacity</w:t>
      </w:r>
      <w:r w:rsidRPr="002F5F3E">
        <w:rPr>
          <w:vertAlign w:val="subscript"/>
        </w:rPr>
        <w:t>cool</w:t>
      </w:r>
      <w:r>
        <w:t>* EFLH</w:t>
      </w:r>
      <w:r w:rsidRPr="00F45709">
        <w:rPr>
          <w:vertAlign w:val="subscript"/>
        </w:rPr>
        <w:t>cool</w:t>
      </w:r>
      <w:r>
        <w:t xml:space="preserve">  </w:t>
      </w:r>
      <w:r w:rsidRPr="002F5F3E">
        <w:t>*</w:t>
      </w:r>
      <w:r>
        <w:t xml:space="preserve"> </w:t>
      </w:r>
      <w:r w:rsidRPr="002F5F3E">
        <w:t>(1/SEER</w:t>
      </w:r>
      <w:r>
        <w:rPr>
          <w:vertAlign w:val="subscript"/>
        </w:rPr>
        <w:t xml:space="preserve">Exist </w:t>
      </w:r>
      <w:r w:rsidRPr="002F5F3E">
        <w:t>-</w:t>
      </w:r>
      <w:r>
        <w:t xml:space="preserve"> </w:t>
      </w:r>
      <w:r w:rsidRPr="002F5F3E">
        <w:t>1/SEER</w:t>
      </w:r>
      <w:r w:rsidRPr="002F5F3E">
        <w:rPr>
          <w:vertAlign w:val="subscript"/>
        </w:rPr>
        <w:t>ee</w:t>
      </w:r>
      <w:r w:rsidRPr="002F5F3E">
        <w:t>)</w:t>
      </w:r>
      <w:r>
        <w:t>) / 1000]</w:t>
      </w:r>
    </w:p>
    <w:p w14:paraId="0051EBF2" w14:textId="77777777" w:rsidR="00704954" w:rsidRPr="00FD1AF1" w:rsidRDefault="00704954" w:rsidP="00704954">
      <w:pPr>
        <w:ind w:left="1440"/>
        <w:rPr>
          <w:rFonts w:cstheme="minorHAnsi"/>
          <w:noProof/>
        </w:rPr>
      </w:pPr>
      <w:r w:rsidRPr="00FD1AF1">
        <w:rPr>
          <w:rFonts w:cstheme="minorHAnsi"/>
          <w:noProof/>
        </w:rPr>
        <w:t>ΔkWH for remaining measure life (next 1</w:t>
      </w:r>
      <w:r>
        <w:rPr>
          <w:rFonts w:cstheme="minorHAnsi"/>
          <w:noProof/>
        </w:rPr>
        <w:t>2</w:t>
      </w:r>
      <w:r w:rsidRPr="00FD1AF1">
        <w:rPr>
          <w:rFonts w:cstheme="minorHAnsi"/>
          <w:noProof/>
        </w:rPr>
        <w:t xml:space="preserve"> years):</w:t>
      </w:r>
    </w:p>
    <w:p w14:paraId="61D541DC" w14:textId="77777777" w:rsidR="00704954" w:rsidRPr="00341186" w:rsidRDefault="00704954" w:rsidP="00F82663">
      <w:pPr>
        <w:ind w:left="720" w:firstLine="720"/>
      </w:pPr>
      <w:r w:rsidRPr="002F5F3E">
        <w:t>ΔkWh</w:t>
      </w:r>
      <w:r w:rsidRPr="002F5F3E">
        <w:tab/>
        <w:t xml:space="preserve">= </w:t>
      </w:r>
      <w:r>
        <w:t>[Heating Savings]</w:t>
      </w:r>
      <w:r w:rsidRPr="002F5F3E">
        <w:t xml:space="preserve"> + </w:t>
      </w:r>
      <w:r w:rsidRPr="00341186">
        <w:t>[Cooling Savings]</w:t>
      </w:r>
    </w:p>
    <w:p w14:paraId="4D4C6F70" w14:textId="77777777" w:rsidR="00704954" w:rsidRPr="002F5F3E" w:rsidRDefault="00704954" w:rsidP="00F82663">
      <w:pPr>
        <w:ind w:left="2160"/>
        <w:rPr>
          <w:color w:val="44546A" w:themeColor="text2"/>
        </w:rPr>
      </w:pPr>
      <w:r w:rsidRPr="002F5F3E">
        <w:t xml:space="preserve">= </w:t>
      </w:r>
      <w:r>
        <w:t>[(</w:t>
      </w:r>
      <w:r w:rsidRPr="00FD1AF1">
        <w:rPr>
          <w:rFonts w:cstheme="minorHAnsi"/>
          <w:noProof/>
        </w:rPr>
        <w:t>Elecheat</w:t>
      </w:r>
      <w:r>
        <w:t xml:space="preserve"> * Capacity</w:t>
      </w:r>
      <w:r>
        <w:rPr>
          <w:vertAlign w:val="subscript"/>
        </w:rPr>
        <w:t>heat *</w:t>
      </w:r>
      <w:r>
        <w:t xml:space="preserve"> EFLH</w:t>
      </w:r>
      <w:r>
        <w:rPr>
          <w:vertAlign w:val="subscript"/>
        </w:rPr>
        <w:t>heat</w:t>
      </w:r>
      <w:r>
        <w:t xml:space="preserve"> </w:t>
      </w:r>
      <w:r w:rsidRPr="002F5F3E">
        <w:t>*</w:t>
      </w:r>
      <w:r>
        <w:t xml:space="preserve"> </w:t>
      </w:r>
      <w:r w:rsidRPr="002F5F3E">
        <w:t>(1/HSPF</w:t>
      </w:r>
      <w:r>
        <w:rPr>
          <w:vertAlign w:val="subscript"/>
        </w:rPr>
        <w:t xml:space="preserve">Base </w:t>
      </w:r>
      <w:r w:rsidRPr="002F5F3E">
        <w:t>-</w:t>
      </w:r>
      <w:r>
        <w:t xml:space="preserve"> </w:t>
      </w:r>
      <w:r w:rsidRPr="002F5F3E">
        <w:t>1/HSPF</w:t>
      </w:r>
      <w:r w:rsidRPr="002F5F3E">
        <w:rPr>
          <w:vertAlign w:val="subscript"/>
        </w:rPr>
        <w:t>ee</w:t>
      </w:r>
      <w:r w:rsidRPr="002F5F3E">
        <w:t>)</w:t>
      </w:r>
      <w:r>
        <w:t>) / 1000] +</w:t>
      </w:r>
      <w:r w:rsidRPr="002F5F3E">
        <w:t xml:space="preserve"> </w:t>
      </w:r>
      <w:r>
        <w:t>[(</w:t>
      </w:r>
      <w:r w:rsidRPr="002F5F3E">
        <w:t>Capacity</w:t>
      </w:r>
      <w:r w:rsidRPr="002F5F3E">
        <w:rPr>
          <w:vertAlign w:val="subscript"/>
        </w:rPr>
        <w:t>cool</w:t>
      </w:r>
      <w:r>
        <w:t>* EFLH</w:t>
      </w:r>
      <w:r w:rsidRPr="00F45709">
        <w:rPr>
          <w:vertAlign w:val="subscript"/>
        </w:rPr>
        <w:t>cool</w:t>
      </w:r>
      <w:r>
        <w:t xml:space="preserve">  </w:t>
      </w:r>
      <w:r w:rsidRPr="002F5F3E">
        <w:t>*</w:t>
      </w:r>
      <w:r>
        <w:t xml:space="preserve"> </w:t>
      </w:r>
      <w:r w:rsidRPr="002F5F3E">
        <w:t>(1/SEER</w:t>
      </w:r>
      <w:r>
        <w:rPr>
          <w:vertAlign w:val="subscript"/>
        </w:rPr>
        <w:t xml:space="preserve">Base </w:t>
      </w:r>
      <w:r w:rsidRPr="002F5F3E">
        <w:t>-</w:t>
      </w:r>
      <w:r>
        <w:t xml:space="preserve"> </w:t>
      </w:r>
      <w:r w:rsidRPr="002F5F3E">
        <w:t>1/SEER</w:t>
      </w:r>
      <w:r w:rsidRPr="002F5F3E">
        <w:rPr>
          <w:vertAlign w:val="subscript"/>
        </w:rPr>
        <w:t>ee</w:t>
      </w:r>
      <w:r w:rsidRPr="002F5F3E">
        <w:t>)</w:t>
      </w:r>
      <w:r>
        <w:t>) / 1000]</w:t>
      </w:r>
    </w:p>
    <w:p w14:paraId="085BEDBD" w14:textId="77777777" w:rsidR="00704954" w:rsidRPr="00FD1AF1" w:rsidRDefault="00704954" w:rsidP="00704954">
      <w:pPr>
        <w:ind w:left="720" w:hanging="720"/>
        <w:rPr>
          <w:rFonts w:cstheme="minorHAnsi"/>
          <w:noProof/>
        </w:rPr>
      </w:pPr>
      <w:r w:rsidRPr="00FD1AF1">
        <w:rPr>
          <w:rFonts w:cstheme="minorHAnsi"/>
          <w:noProof/>
        </w:rPr>
        <w:t xml:space="preserve">Early replacement - fuel switch only </w:t>
      </w:r>
      <w:r>
        <w:rPr>
          <w:rFonts w:cstheme="minorHAnsi"/>
          <w:noProof/>
        </w:rPr>
        <w:t>:</w:t>
      </w:r>
    </w:p>
    <w:p w14:paraId="49BC1B2A" w14:textId="77777777" w:rsidR="00704954" w:rsidRPr="00FD1AF1" w:rsidRDefault="00704954" w:rsidP="00704954">
      <w:pPr>
        <w:ind w:firstLine="720"/>
        <w:rPr>
          <w:rFonts w:cstheme="minorHAnsi"/>
          <w:noProof/>
        </w:rPr>
      </w:pPr>
      <w:r w:rsidRPr="00FD1AF1">
        <w:rPr>
          <w:rFonts w:cstheme="minorHAnsi"/>
          <w:noProof/>
        </w:rPr>
        <w:t xml:space="preserve">If measure is supported by gas utility only, ΔkWH = 0 </w:t>
      </w:r>
    </w:p>
    <w:p w14:paraId="506AFA3E" w14:textId="77777777" w:rsidR="00704954" w:rsidRPr="00FD1AF1" w:rsidRDefault="00704954" w:rsidP="00704954">
      <w:pPr>
        <w:ind w:left="720"/>
        <w:rPr>
          <w:rFonts w:cstheme="minorHAnsi"/>
          <w:noProof/>
        </w:rPr>
      </w:pPr>
      <w:r w:rsidRPr="00FD1AF1">
        <w:rPr>
          <w:rFonts w:cstheme="minorHAnsi"/>
          <w:noProof/>
        </w:rPr>
        <w:t>If measure is supported by gas and electric utility or electric utility only, electric utility claim savings calculated below:</w:t>
      </w:r>
    </w:p>
    <w:p w14:paraId="330EEA26" w14:textId="77777777" w:rsidR="00704954" w:rsidRPr="00FD1AF1" w:rsidRDefault="00704954" w:rsidP="00704954">
      <w:pPr>
        <w:ind w:left="2160" w:hanging="720"/>
        <w:rPr>
          <w:rFonts w:cstheme="minorHAnsi"/>
          <w:noProof/>
        </w:rPr>
      </w:pPr>
      <w:r w:rsidRPr="00FD1AF1">
        <w:rPr>
          <w:rFonts w:cstheme="minorHAnsi"/>
          <w:noProof/>
        </w:rPr>
        <w:t xml:space="preserve">ΔkWh for remaining life of existing unit (1st </w:t>
      </w:r>
      <w:r>
        <w:rPr>
          <w:rFonts w:cstheme="minorHAnsi"/>
          <w:noProof/>
        </w:rPr>
        <w:t>6</w:t>
      </w:r>
      <w:r w:rsidRPr="00FD1AF1">
        <w:rPr>
          <w:rFonts w:cstheme="minorHAnsi"/>
          <w:noProof/>
        </w:rPr>
        <w:t xml:space="preserve"> years):</w:t>
      </w:r>
    </w:p>
    <w:p w14:paraId="5E399489" w14:textId="77777777" w:rsidR="00704954" w:rsidRPr="002F5F3E" w:rsidRDefault="00704954" w:rsidP="00F82663">
      <w:pPr>
        <w:ind w:left="720" w:firstLine="720"/>
        <w:rPr>
          <w:vertAlign w:val="subscript"/>
        </w:rPr>
      </w:pPr>
      <w:r w:rsidRPr="002F5F3E">
        <w:t>ΔkWh</w:t>
      </w:r>
      <w:r w:rsidRPr="002F5F3E">
        <w:tab/>
        <w:t xml:space="preserve">= </w:t>
      </w:r>
      <w:r>
        <w:t>[Heating Savings from base ASHP to DMSHP]</w:t>
      </w:r>
      <w:r w:rsidRPr="002F5F3E">
        <w:t xml:space="preserve"> + </w:t>
      </w:r>
      <w:r w:rsidRPr="00341186">
        <w:t>[Cooling Savings]</w:t>
      </w:r>
    </w:p>
    <w:p w14:paraId="620438B7" w14:textId="77777777" w:rsidR="00704954" w:rsidRPr="002F5F3E" w:rsidRDefault="00704954" w:rsidP="00F82663">
      <w:pPr>
        <w:ind w:left="2160"/>
        <w:rPr>
          <w:color w:val="44546A" w:themeColor="text2"/>
        </w:rPr>
      </w:pPr>
      <w:r w:rsidRPr="002F5F3E">
        <w:t xml:space="preserve">= </w:t>
      </w:r>
      <w:r>
        <w:t>[(Capacity</w:t>
      </w:r>
      <w:r>
        <w:rPr>
          <w:vertAlign w:val="subscript"/>
        </w:rPr>
        <w:t>heat *</w:t>
      </w:r>
      <w:r>
        <w:t xml:space="preserve"> EFLH</w:t>
      </w:r>
      <w:r>
        <w:rPr>
          <w:vertAlign w:val="subscript"/>
        </w:rPr>
        <w:t>heat</w:t>
      </w:r>
      <w:r>
        <w:t xml:space="preserve"> </w:t>
      </w:r>
      <w:r w:rsidRPr="002F5F3E">
        <w:t>*</w:t>
      </w:r>
      <w:r>
        <w:t xml:space="preserve"> </w:t>
      </w:r>
      <w:r w:rsidRPr="002F5F3E">
        <w:t>(1/HSPF</w:t>
      </w:r>
      <w:r>
        <w:rPr>
          <w:vertAlign w:val="subscript"/>
        </w:rPr>
        <w:t xml:space="preserve">ASHP </w:t>
      </w:r>
      <w:r w:rsidRPr="002F5F3E">
        <w:t>-</w:t>
      </w:r>
      <w:r>
        <w:t xml:space="preserve"> </w:t>
      </w:r>
      <w:r w:rsidRPr="002F5F3E">
        <w:t>1/HSPF</w:t>
      </w:r>
      <w:r w:rsidRPr="002F5F3E">
        <w:rPr>
          <w:vertAlign w:val="subscript"/>
        </w:rPr>
        <w:t>ee</w:t>
      </w:r>
      <w:r w:rsidRPr="002F5F3E">
        <w:t>)</w:t>
      </w:r>
      <w:r>
        <w:t>) / 1000] +</w:t>
      </w:r>
      <w:r w:rsidRPr="002F5F3E">
        <w:t xml:space="preserve"> </w:t>
      </w:r>
      <w:r>
        <w:t>[(</w:t>
      </w:r>
      <w:r w:rsidRPr="002F5F3E">
        <w:t>Capacity</w:t>
      </w:r>
      <w:r w:rsidRPr="002F5F3E">
        <w:rPr>
          <w:vertAlign w:val="subscript"/>
        </w:rPr>
        <w:t>cool</w:t>
      </w:r>
      <w:r>
        <w:t>* EFLH</w:t>
      </w:r>
      <w:r w:rsidRPr="00F45709">
        <w:rPr>
          <w:vertAlign w:val="subscript"/>
        </w:rPr>
        <w:t>cool</w:t>
      </w:r>
      <w:r>
        <w:t xml:space="preserve">  </w:t>
      </w:r>
      <w:r w:rsidRPr="002F5F3E">
        <w:t>*</w:t>
      </w:r>
      <w:r>
        <w:t xml:space="preserve"> </w:t>
      </w:r>
      <w:r w:rsidRPr="002F5F3E">
        <w:t>(1/SEER</w:t>
      </w:r>
      <w:r>
        <w:rPr>
          <w:vertAlign w:val="subscript"/>
        </w:rPr>
        <w:t xml:space="preserve">Exist </w:t>
      </w:r>
      <w:r w:rsidRPr="002F5F3E">
        <w:t>-</w:t>
      </w:r>
      <w:r>
        <w:t xml:space="preserve"> </w:t>
      </w:r>
      <w:r w:rsidRPr="002F5F3E">
        <w:t>1/SEER</w:t>
      </w:r>
      <w:r w:rsidRPr="002F5F3E">
        <w:rPr>
          <w:vertAlign w:val="subscript"/>
        </w:rPr>
        <w:t>ee</w:t>
      </w:r>
      <w:r w:rsidRPr="002F5F3E">
        <w:t>)</w:t>
      </w:r>
      <w:r>
        <w:t>) / 1000]</w:t>
      </w:r>
    </w:p>
    <w:p w14:paraId="5700A25D" w14:textId="77777777" w:rsidR="00704954" w:rsidRPr="00FD1AF1" w:rsidRDefault="00704954" w:rsidP="00704954">
      <w:pPr>
        <w:ind w:left="2160" w:hanging="720"/>
        <w:rPr>
          <w:rFonts w:cstheme="minorHAnsi"/>
          <w:noProof/>
        </w:rPr>
      </w:pPr>
      <w:r w:rsidRPr="00FD1AF1">
        <w:rPr>
          <w:rFonts w:cstheme="minorHAnsi"/>
          <w:noProof/>
        </w:rPr>
        <w:t>ΔkWh for remaining measure life (next 1</w:t>
      </w:r>
      <w:r>
        <w:rPr>
          <w:rFonts w:cstheme="minorHAnsi"/>
          <w:noProof/>
        </w:rPr>
        <w:t>2</w:t>
      </w:r>
      <w:r w:rsidRPr="00FD1AF1">
        <w:rPr>
          <w:rFonts w:cstheme="minorHAnsi"/>
          <w:noProof/>
        </w:rPr>
        <w:t xml:space="preserve"> years):</w:t>
      </w:r>
    </w:p>
    <w:p w14:paraId="4E61BA7A" w14:textId="77777777" w:rsidR="00704954" w:rsidRPr="00341186" w:rsidRDefault="00704954" w:rsidP="00F82663">
      <w:pPr>
        <w:ind w:left="720" w:firstLine="720"/>
      </w:pPr>
      <w:r w:rsidRPr="002F5F3E">
        <w:t>ΔkWh</w:t>
      </w:r>
      <w:r w:rsidRPr="002F5F3E">
        <w:tab/>
        <w:t xml:space="preserve">= </w:t>
      </w:r>
      <w:r>
        <w:t>[Heating Savings from base ASHP to DMSHP]</w:t>
      </w:r>
      <w:r w:rsidRPr="002F5F3E">
        <w:t xml:space="preserve"> + </w:t>
      </w:r>
      <w:r w:rsidRPr="00341186">
        <w:t>[Cooling Savings]</w:t>
      </w:r>
    </w:p>
    <w:p w14:paraId="163BBB5B" w14:textId="77777777" w:rsidR="00704954" w:rsidRPr="002F5F3E" w:rsidRDefault="00704954" w:rsidP="00F82663">
      <w:pPr>
        <w:ind w:left="2160"/>
        <w:rPr>
          <w:color w:val="44546A" w:themeColor="text2"/>
        </w:rPr>
      </w:pPr>
      <w:r w:rsidRPr="002F5F3E">
        <w:t xml:space="preserve">= </w:t>
      </w:r>
      <w:r>
        <w:t>[(Capacity</w:t>
      </w:r>
      <w:r>
        <w:rPr>
          <w:vertAlign w:val="subscript"/>
        </w:rPr>
        <w:t>heat *</w:t>
      </w:r>
      <w:r>
        <w:t xml:space="preserve"> EFLH</w:t>
      </w:r>
      <w:r>
        <w:rPr>
          <w:vertAlign w:val="subscript"/>
        </w:rPr>
        <w:t>heat</w:t>
      </w:r>
      <w:r>
        <w:t xml:space="preserve"> </w:t>
      </w:r>
      <w:r w:rsidRPr="002F5F3E">
        <w:t>*</w:t>
      </w:r>
      <w:r>
        <w:t xml:space="preserve"> </w:t>
      </w:r>
      <w:r w:rsidRPr="002F5F3E">
        <w:t>(1/HSPF</w:t>
      </w:r>
      <w:r>
        <w:rPr>
          <w:vertAlign w:val="subscript"/>
        </w:rPr>
        <w:t xml:space="preserve">ASHP </w:t>
      </w:r>
      <w:r w:rsidRPr="002F5F3E">
        <w:t>-</w:t>
      </w:r>
      <w:r>
        <w:t xml:space="preserve"> </w:t>
      </w:r>
      <w:r w:rsidRPr="002F5F3E">
        <w:t>1/HSPF</w:t>
      </w:r>
      <w:r w:rsidRPr="002F5F3E">
        <w:rPr>
          <w:vertAlign w:val="subscript"/>
        </w:rPr>
        <w:t>ee</w:t>
      </w:r>
      <w:r w:rsidRPr="002F5F3E">
        <w:t>)</w:t>
      </w:r>
      <w:r>
        <w:t>) / 1000] +</w:t>
      </w:r>
      <w:r w:rsidRPr="002F5F3E">
        <w:t xml:space="preserve"> </w:t>
      </w:r>
      <w:r>
        <w:t>[(</w:t>
      </w:r>
      <w:r w:rsidRPr="002F5F3E">
        <w:t>Capacity</w:t>
      </w:r>
      <w:r w:rsidRPr="002F5F3E">
        <w:rPr>
          <w:vertAlign w:val="subscript"/>
        </w:rPr>
        <w:t>cool</w:t>
      </w:r>
      <w:r>
        <w:t>* EFLH</w:t>
      </w:r>
      <w:r w:rsidRPr="00F45709">
        <w:rPr>
          <w:vertAlign w:val="subscript"/>
        </w:rPr>
        <w:t>cool</w:t>
      </w:r>
      <w:r>
        <w:t xml:space="preserve">  </w:t>
      </w:r>
      <w:r w:rsidRPr="002F5F3E">
        <w:t>*</w:t>
      </w:r>
      <w:r>
        <w:t xml:space="preserve"> </w:t>
      </w:r>
      <w:r w:rsidRPr="002F5F3E">
        <w:t>(1/SEER</w:t>
      </w:r>
      <w:r>
        <w:rPr>
          <w:vertAlign w:val="subscript"/>
        </w:rPr>
        <w:t xml:space="preserve">Base </w:t>
      </w:r>
      <w:r w:rsidRPr="002F5F3E">
        <w:t>-</w:t>
      </w:r>
      <w:r>
        <w:t xml:space="preserve"> </w:t>
      </w:r>
      <w:r w:rsidRPr="002F5F3E">
        <w:t>1/SEER</w:t>
      </w:r>
      <w:r w:rsidRPr="002F5F3E">
        <w:rPr>
          <w:vertAlign w:val="subscript"/>
        </w:rPr>
        <w:t>ee</w:t>
      </w:r>
      <w:r w:rsidRPr="002F5F3E">
        <w:t>)</w:t>
      </w:r>
      <w:r>
        <w:t>) / 1000]</w:t>
      </w:r>
    </w:p>
    <w:p w14:paraId="0C8F4E28" w14:textId="77777777" w:rsidR="00704954" w:rsidRPr="002F5F3E" w:rsidRDefault="00704954" w:rsidP="00F82663">
      <w:r w:rsidRPr="002F5F3E">
        <w:t>Where:</w:t>
      </w:r>
    </w:p>
    <w:p w14:paraId="70B5FB91" w14:textId="77777777" w:rsidR="00704954" w:rsidRPr="00FD1AF1" w:rsidRDefault="00704954" w:rsidP="00704954">
      <w:pPr>
        <w:ind w:left="720"/>
        <w:rPr>
          <w:rFonts w:cstheme="minorHAnsi"/>
          <w:noProof/>
        </w:rPr>
      </w:pPr>
      <w:r w:rsidRPr="00FD1AF1">
        <w:rPr>
          <w:rFonts w:cstheme="minorHAnsi"/>
          <w:noProof/>
        </w:rPr>
        <w:t xml:space="preserve">ElecHeat </w:t>
      </w:r>
      <w:r w:rsidRPr="00FD1AF1">
        <w:rPr>
          <w:rFonts w:cstheme="minorHAnsi"/>
          <w:noProof/>
        </w:rPr>
        <w:tab/>
        <w:t>= 1 if existing building is electrically heated</w:t>
      </w:r>
    </w:p>
    <w:p w14:paraId="1080DBDF" w14:textId="77777777" w:rsidR="00704954" w:rsidRPr="00FD1AF1" w:rsidRDefault="00704954" w:rsidP="00704954">
      <w:pPr>
        <w:ind w:left="720"/>
        <w:rPr>
          <w:rFonts w:cstheme="minorHAnsi"/>
          <w:noProof/>
        </w:rPr>
      </w:pPr>
      <w:r w:rsidRPr="00FD1AF1">
        <w:rPr>
          <w:rFonts w:cstheme="minorHAnsi"/>
          <w:noProof/>
        </w:rPr>
        <w:tab/>
      </w:r>
      <w:r w:rsidRPr="00FD1AF1">
        <w:rPr>
          <w:rFonts w:cstheme="minorHAnsi"/>
          <w:noProof/>
        </w:rPr>
        <w:tab/>
        <w:t>= 0 if existing building is not electrically heated</w:t>
      </w:r>
    </w:p>
    <w:p w14:paraId="3A7FA698" w14:textId="77777777" w:rsidR="00704954" w:rsidRDefault="00704954" w:rsidP="00704954">
      <w:pPr>
        <w:ind w:left="2160" w:hanging="1440"/>
      </w:pPr>
      <w:r>
        <w:t>Capacity</w:t>
      </w:r>
      <w:r>
        <w:rPr>
          <w:vertAlign w:val="subscript"/>
        </w:rPr>
        <w:t xml:space="preserve">heat </w:t>
      </w:r>
      <w:r>
        <w:t xml:space="preserve"> </w:t>
      </w:r>
      <w:r>
        <w:tab/>
      </w:r>
      <w:r w:rsidRPr="002F5F3E">
        <w:t xml:space="preserve">= </w:t>
      </w:r>
      <w:r>
        <w:t>Heating</w:t>
      </w:r>
      <w:r w:rsidRPr="002F5F3E">
        <w:t xml:space="preserve"> capacity of the ductless heat pump unit in Btu/hr</w:t>
      </w:r>
    </w:p>
    <w:p w14:paraId="4E26F1FB" w14:textId="77777777" w:rsidR="00704954" w:rsidRDefault="00704954" w:rsidP="00704954">
      <w:pPr>
        <w:ind w:left="2160" w:hanging="1440"/>
      </w:pPr>
      <w:r>
        <w:tab/>
        <w:t>= Actual</w:t>
      </w:r>
    </w:p>
    <w:p w14:paraId="64CF7463" w14:textId="77777777" w:rsidR="00704954" w:rsidRPr="002F5F3E" w:rsidRDefault="00704954" w:rsidP="00704954">
      <w:pPr>
        <w:ind w:left="2160" w:hanging="1440"/>
      </w:pPr>
      <w:r>
        <w:t>EFLH</w:t>
      </w:r>
      <w:r>
        <w:rPr>
          <w:vertAlign w:val="subscript"/>
        </w:rPr>
        <w:t>heat</w:t>
      </w:r>
      <w:r>
        <w:rPr>
          <w:vertAlign w:val="subscript"/>
        </w:rPr>
        <w:tab/>
      </w:r>
      <w:r w:rsidRPr="002F5F3E">
        <w:t xml:space="preserve">= Equivalent Full Load Hours for </w:t>
      </w:r>
      <w:r>
        <w:t>heating</w:t>
      </w:r>
      <w:r w:rsidRPr="002F5F3E">
        <w:t>. Depends on location. See table below</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704954" w:rsidRPr="002F5F3E" w14:paraId="21BC7B3F" w14:textId="77777777" w:rsidTr="00F82663">
        <w:trPr>
          <w:trHeight w:val="20"/>
        </w:trPr>
        <w:tc>
          <w:tcPr>
            <w:tcW w:w="2430" w:type="dxa"/>
            <w:shd w:val="clear" w:color="auto" w:fill="7F7F7F" w:themeFill="text1" w:themeFillTint="80"/>
            <w:tcMar>
              <w:top w:w="0" w:type="dxa"/>
              <w:left w:w="108" w:type="dxa"/>
              <w:bottom w:w="0" w:type="dxa"/>
              <w:right w:w="108" w:type="dxa"/>
            </w:tcMar>
            <w:vAlign w:val="center"/>
            <w:hideMark/>
          </w:tcPr>
          <w:p w14:paraId="34E68935" w14:textId="77777777" w:rsidR="00F82663" w:rsidRDefault="00F82663" w:rsidP="00F82663">
            <w:pPr>
              <w:spacing w:after="0"/>
              <w:jc w:val="center"/>
              <w:rPr>
                <w:b/>
                <w:color w:val="FFFFFF" w:themeColor="background1"/>
              </w:rPr>
            </w:pPr>
            <w:r>
              <w:rPr>
                <w:b/>
                <w:color w:val="FFFFFF" w:themeColor="background1"/>
              </w:rPr>
              <w:t>Climate Zone</w:t>
            </w:r>
          </w:p>
          <w:p w14:paraId="05B0D6CE" w14:textId="0B2A93B1" w:rsidR="00704954" w:rsidRPr="002F5F3E" w:rsidRDefault="00704954" w:rsidP="00F82663">
            <w:pPr>
              <w:spacing w:after="0"/>
              <w:jc w:val="center"/>
              <w:rPr>
                <w:b/>
                <w:color w:val="FFFFFF" w:themeColor="background1"/>
              </w:rPr>
            </w:pPr>
            <w:r w:rsidRPr="002F5F3E">
              <w:rPr>
                <w:b/>
                <w:color w:val="FFFFFF" w:themeColor="background1"/>
              </w:rPr>
              <w:t>(City based upon)</w:t>
            </w:r>
          </w:p>
        </w:tc>
        <w:tc>
          <w:tcPr>
            <w:tcW w:w="1774" w:type="dxa"/>
            <w:shd w:val="clear" w:color="auto" w:fill="7F7F7F" w:themeFill="text1" w:themeFillTint="80"/>
            <w:tcMar>
              <w:top w:w="0" w:type="dxa"/>
              <w:left w:w="108" w:type="dxa"/>
              <w:bottom w:w="0" w:type="dxa"/>
              <w:right w:w="108" w:type="dxa"/>
            </w:tcMar>
            <w:vAlign w:val="center"/>
            <w:hideMark/>
          </w:tcPr>
          <w:p w14:paraId="6C2D5255" w14:textId="77777777" w:rsidR="00704954" w:rsidRPr="002F5F3E" w:rsidRDefault="00704954" w:rsidP="00A27C59">
            <w:pPr>
              <w:spacing w:after="0"/>
              <w:jc w:val="center"/>
              <w:rPr>
                <w:b/>
                <w:color w:val="FFFFFF" w:themeColor="background1"/>
              </w:rPr>
            </w:pPr>
            <w:r>
              <w:rPr>
                <w:b/>
                <w:color w:val="FFFFFF" w:themeColor="background1"/>
              </w:rPr>
              <w:t>EFLH</w:t>
            </w:r>
            <w:r w:rsidRPr="00F45709">
              <w:rPr>
                <w:b/>
                <w:color w:val="FFFFFF" w:themeColor="background1"/>
                <w:vertAlign w:val="subscript"/>
              </w:rPr>
              <w:t>heat</w:t>
            </w:r>
            <w:r>
              <w:rPr>
                <w:rStyle w:val="FootnoteReference"/>
                <w:rFonts w:eastAsiaTheme="minorEastAsia"/>
                <w:b/>
                <w:color w:val="FFFFFF" w:themeColor="background1"/>
              </w:rPr>
              <w:footnoteReference w:id="472"/>
            </w:r>
          </w:p>
        </w:tc>
      </w:tr>
      <w:tr w:rsidR="00704954" w:rsidRPr="002F5F3E" w14:paraId="7FE030DC" w14:textId="77777777" w:rsidTr="00F82663">
        <w:trPr>
          <w:trHeight w:val="20"/>
        </w:trPr>
        <w:tc>
          <w:tcPr>
            <w:tcW w:w="2430" w:type="dxa"/>
            <w:tcMar>
              <w:top w:w="0" w:type="dxa"/>
              <w:left w:w="108" w:type="dxa"/>
              <w:bottom w:w="0" w:type="dxa"/>
              <w:right w:w="108" w:type="dxa"/>
            </w:tcMar>
          </w:tcPr>
          <w:p w14:paraId="56D0D6CF" w14:textId="77777777" w:rsidR="00704954" w:rsidRPr="002F5F3E" w:rsidRDefault="00704954" w:rsidP="00A27C59">
            <w:pPr>
              <w:spacing w:after="0"/>
            </w:pPr>
            <w:r>
              <w:t>1 (Rockford)</w:t>
            </w:r>
          </w:p>
        </w:tc>
        <w:tc>
          <w:tcPr>
            <w:tcW w:w="1774" w:type="dxa"/>
            <w:tcMar>
              <w:top w:w="0" w:type="dxa"/>
              <w:left w:w="108" w:type="dxa"/>
              <w:bottom w:w="0" w:type="dxa"/>
              <w:right w:w="108" w:type="dxa"/>
            </w:tcMar>
          </w:tcPr>
          <w:p w14:paraId="24CDA283" w14:textId="77777777" w:rsidR="00704954" w:rsidRPr="002F5F3E" w:rsidRDefault="00704954" w:rsidP="00A27C59">
            <w:pPr>
              <w:spacing w:after="0"/>
              <w:jc w:val="center"/>
            </w:pPr>
            <w:r w:rsidRPr="004532AA">
              <w:t>1,520</w:t>
            </w:r>
          </w:p>
        </w:tc>
      </w:tr>
      <w:tr w:rsidR="00704954" w:rsidRPr="002F5F3E" w14:paraId="6083B38A" w14:textId="77777777" w:rsidTr="00F82663">
        <w:trPr>
          <w:trHeight w:val="20"/>
        </w:trPr>
        <w:tc>
          <w:tcPr>
            <w:tcW w:w="2430" w:type="dxa"/>
            <w:tcMar>
              <w:top w:w="0" w:type="dxa"/>
              <w:left w:w="108" w:type="dxa"/>
              <w:bottom w:w="0" w:type="dxa"/>
              <w:right w:w="108" w:type="dxa"/>
            </w:tcMar>
          </w:tcPr>
          <w:p w14:paraId="56BF6DBE" w14:textId="77777777" w:rsidR="00704954" w:rsidRPr="002F5F3E" w:rsidRDefault="00704954" w:rsidP="00A27C59">
            <w:pPr>
              <w:spacing w:after="0"/>
            </w:pPr>
            <w:r>
              <w:t>2 (Chicago)</w:t>
            </w:r>
          </w:p>
        </w:tc>
        <w:tc>
          <w:tcPr>
            <w:tcW w:w="1774" w:type="dxa"/>
            <w:tcMar>
              <w:top w:w="0" w:type="dxa"/>
              <w:left w:w="108" w:type="dxa"/>
              <w:bottom w:w="0" w:type="dxa"/>
              <w:right w:w="108" w:type="dxa"/>
            </w:tcMar>
          </w:tcPr>
          <w:p w14:paraId="08E1FBC0" w14:textId="77777777" w:rsidR="00704954" w:rsidRPr="002F5F3E" w:rsidRDefault="00704954" w:rsidP="00A27C59">
            <w:pPr>
              <w:spacing w:after="0"/>
              <w:jc w:val="center"/>
            </w:pPr>
            <w:r w:rsidRPr="004532AA">
              <w:t>1,421</w:t>
            </w:r>
          </w:p>
        </w:tc>
      </w:tr>
      <w:tr w:rsidR="00704954" w:rsidRPr="002F5F3E" w14:paraId="65FE2359" w14:textId="77777777" w:rsidTr="00F82663">
        <w:trPr>
          <w:trHeight w:val="20"/>
        </w:trPr>
        <w:tc>
          <w:tcPr>
            <w:tcW w:w="2430" w:type="dxa"/>
            <w:tcMar>
              <w:top w:w="0" w:type="dxa"/>
              <w:left w:w="108" w:type="dxa"/>
              <w:bottom w:w="0" w:type="dxa"/>
              <w:right w:w="108" w:type="dxa"/>
            </w:tcMar>
          </w:tcPr>
          <w:p w14:paraId="378B9737" w14:textId="77777777" w:rsidR="00704954" w:rsidRPr="002F5F3E" w:rsidRDefault="00704954" w:rsidP="00A27C59">
            <w:pPr>
              <w:spacing w:after="0"/>
            </w:pPr>
            <w:r>
              <w:t>3 (Springfield)</w:t>
            </w:r>
          </w:p>
        </w:tc>
        <w:tc>
          <w:tcPr>
            <w:tcW w:w="1774" w:type="dxa"/>
            <w:tcMar>
              <w:top w:w="0" w:type="dxa"/>
              <w:left w:w="108" w:type="dxa"/>
              <w:bottom w:w="0" w:type="dxa"/>
              <w:right w:w="108" w:type="dxa"/>
            </w:tcMar>
          </w:tcPr>
          <w:p w14:paraId="0134E9E8" w14:textId="77777777" w:rsidR="00704954" w:rsidRPr="002F5F3E" w:rsidRDefault="00704954" w:rsidP="00A27C59">
            <w:pPr>
              <w:spacing w:after="0"/>
              <w:jc w:val="center"/>
            </w:pPr>
            <w:r w:rsidRPr="004532AA">
              <w:t>1,347</w:t>
            </w:r>
          </w:p>
        </w:tc>
      </w:tr>
      <w:tr w:rsidR="00704954" w:rsidRPr="002F5F3E" w14:paraId="4A74B972" w14:textId="77777777" w:rsidTr="00F82663">
        <w:trPr>
          <w:trHeight w:val="20"/>
        </w:trPr>
        <w:tc>
          <w:tcPr>
            <w:tcW w:w="2430" w:type="dxa"/>
            <w:tcMar>
              <w:top w:w="0" w:type="dxa"/>
              <w:left w:w="108" w:type="dxa"/>
              <w:bottom w:w="0" w:type="dxa"/>
              <w:right w:w="108" w:type="dxa"/>
            </w:tcMar>
          </w:tcPr>
          <w:p w14:paraId="619F04C4" w14:textId="77777777" w:rsidR="00704954" w:rsidRPr="002F5F3E" w:rsidRDefault="00704954" w:rsidP="00A27C59">
            <w:pPr>
              <w:spacing w:after="0"/>
            </w:pPr>
            <w:r>
              <w:t>4 (Belleville)</w:t>
            </w:r>
          </w:p>
        </w:tc>
        <w:tc>
          <w:tcPr>
            <w:tcW w:w="1774" w:type="dxa"/>
            <w:tcMar>
              <w:top w:w="0" w:type="dxa"/>
              <w:left w:w="108" w:type="dxa"/>
              <w:bottom w:w="0" w:type="dxa"/>
              <w:right w:w="108" w:type="dxa"/>
            </w:tcMar>
          </w:tcPr>
          <w:p w14:paraId="2C86CD0A" w14:textId="77777777" w:rsidR="00704954" w:rsidRDefault="00704954" w:rsidP="00A27C59">
            <w:pPr>
              <w:spacing w:after="0"/>
              <w:jc w:val="center"/>
            </w:pPr>
            <w:r w:rsidRPr="004532AA">
              <w:t>977</w:t>
            </w:r>
          </w:p>
        </w:tc>
      </w:tr>
      <w:tr w:rsidR="00704954" w:rsidRPr="002F5F3E" w14:paraId="670E3C50" w14:textId="77777777" w:rsidTr="00F82663">
        <w:trPr>
          <w:trHeight w:val="20"/>
        </w:trPr>
        <w:tc>
          <w:tcPr>
            <w:tcW w:w="2430" w:type="dxa"/>
            <w:tcMar>
              <w:top w:w="0" w:type="dxa"/>
              <w:left w:w="108" w:type="dxa"/>
              <w:bottom w:w="0" w:type="dxa"/>
              <w:right w:w="108" w:type="dxa"/>
            </w:tcMar>
          </w:tcPr>
          <w:p w14:paraId="7AFB28D2" w14:textId="77777777" w:rsidR="00704954" w:rsidRPr="002F5F3E" w:rsidRDefault="00704954" w:rsidP="00A27C59">
            <w:pPr>
              <w:spacing w:after="0"/>
            </w:pPr>
            <w:r>
              <w:t>5 (Marion)</w:t>
            </w:r>
          </w:p>
        </w:tc>
        <w:tc>
          <w:tcPr>
            <w:tcW w:w="1774" w:type="dxa"/>
            <w:tcMar>
              <w:top w:w="0" w:type="dxa"/>
              <w:left w:w="108" w:type="dxa"/>
              <w:bottom w:w="0" w:type="dxa"/>
              <w:right w:w="108" w:type="dxa"/>
            </w:tcMar>
          </w:tcPr>
          <w:p w14:paraId="1059FB66" w14:textId="77777777" w:rsidR="00704954" w:rsidRDefault="00704954" w:rsidP="00A27C59">
            <w:pPr>
              <w:spacing w:after="0"/>
              <w:jc w:val="center"/>
            </w:pPr>
            <w:r w:rsidRPr="004532AA">
              <w:t>994</w:t>
            </w:r>
          </w:p>
        </w:tc>
      </w:tr>
      <w:tr w:rsidR="00704954" w:rsidRPr="002F5F3E" w14:paraId="0F5482AE" w14:textId="77777777" w:rsidTr="00F82663">
        <w:trPr>
          <w:trHeight w:val="20"/>
        </w:trPr>
        <w:tc>
          <w:tcPr>
            <w:tcW w:w="2430" w:type="dxa"/>
            <w:tcMar>
              <w:top w:w="0" w:type="dxa"/>
              <w:left w:w="108" w:type="dxa"/>
              <w:bottom w:w="0" w:type="dxa"/>
              <w:right w:w="108" w:type="dxa"/>
            </w:tcMar>
          </w:tcPr>
          <w:p w14:paraId="282CB51C" w14:textId="77777777" w:rsidR="00704954" w:rsidRDefault="00704954" w:rsidP="00A27C59">
            <w:pPr>
              <w:spacing w:after="0"/>
            </w:pPr>
            <w:r>
              <w:t>Weighted Average</w:t>
            </w:r>
          </w:p>
        </w:tc>
        <w:tc>
          <w:tcPr>
            <w:tcW w:w="1774" w:type="dxa"/>
            <w:tcMar>
              <w:top w:w="0" w:type="dxa"/>
              <w:left w:w="108" w:type="dxa"/>
              <w:bottom w:w="0" w:type="dxa"/>
              <w:right w:w="108" w:type="dxa"/>
            </w:tcMar>
          </w:tcPr>
          <w:p w14:paraId="562CCA2A" w14:textId="77777777" w:rsidR="00704954" w:rsidRDefault="00704954" w:rsidP="00A27C59">
            <w:pPr>
              <w:spacing w:after="0"/>
              <w:jc w:val="center"/>
            </w:pPr>
            <w:r w:rsidRPr="004532AA">
              <w:t>1,406</w:t>
            </w:r>
          </w:p>
        </w:tc>
      </w:tr>
    </w:tbl>
    <w:p w14:paraId="38260363" w14:textId="77777777" w:rsidR="00704954" w:rsidRDefault="00704954" w:rsidP="00F82663">
      <w:pPr>
        <w:ind w:firstLine="720"/>
      </w:pPr>
    </w:p>
    <w:p w14:paraId="255CACF5" w14:textId="77777777" w:rsidR="00704954" w:rsidRPr="00FD1AF1" w:rsidRDefault="00704954" w:rsidP="00704954">
      <w:pPr>
        <w:ind w:left="2160" w:hanging="1440"/>
        <w:rPr>
          <w:rFonts w:cstheme="minorHAnsi"/>
          <w:noProof/>
        </w:rPr>
      </w:pPr>
      <w:r w:rsidRPr="00FD1AF1">
        <w:rPr>
          <w:rFonts w:cstheme="minorHAnsi"/>
          <w:noProof/>
        </w:rPr>
        <w:t>HSPF</w:t>
      </w:r>
      <w:r w:rsidRPr="00FD1AF1">
        <w:rPr>
          <w:rFonts w:cstheme="minorHAnsi"/>
          <w:noProof/>
          <w:vertAlign w:val="subscript"/>
        </w:rPr>
        <w:t>base</w:t>
      </w:r>
      <w:r w:rsidRPr="00FD1AF1">
        <w:rPr>
          <w:rFonts w:cstheme="minorHAnsi"/>
          <w:noProof/>
        </w:rPr>
        <w:tab/>
        <w:t>=Heating System Performance Factor of new replacement baseline heating system (kBtu/kWh)</w:t>
      </w:r>
    </w:p>
    <w:tbl>
      <w:tblPr>
        <w:tblStyle w:val="TableGrid"/>
        <w:tblW w:w="0" w:type="auto"/>
        <w:jc w:val="center"/>
        <w:tblLook w:val="04A0" w:firstRow="1" w:lastRow="0" w:firstColumn="1" w:lastColumn="0" w:noHBand="0" w:noVBand="1"/>
        <w:tblPrChange w:id="5457" w:author="Sam Dent" w:date="2018-06-27T08:59:00Z">
          <w:tblPr>
            <w:tblStyle w:val="TableGrid"/>
            <w:tblW w:w="0" w:type="auto"/>
            <w:jc w:val="center"/>
            <w:tblLook w:val="04A0" w:firstRow="1" w:lastRow="0" w:firstColumn="1" w:lastColumn="0" w:noHBand="0" w:noVBand="1"/>
          </w:tblPr>
        </w:tblPrChange>
      </w:tblPr>
      <w:tblGrid>
        <w:gridCol w:w="2658"/>
        <w:gridCol w:w="1513"/>
        <w:tblGridChange w:id="5458">
          <w:tblGrid>
            <w:gridCol w:w="2658"/>
            <w:gridCol w:w="1513"/>
          </w:tblGrid>
        </w:tblGridChange>
      </w:tblGrid>
      <w:tr w:rsidR="00704954" w:rsidRPr="00FD1AF1" w14:paraId="1E3FF7AC" w14:textId="77777777" w:rsidTr="00C60C5B">
        <w:trPr>
          <w:tblHeader/>
          <w:jc w:val="center"/>
          <w:trPrChange w:id="5459" w:author="Sam Dent" w:date="2018-06-27T08:59:00Z">
            <w:trPr>
              <w:jc w:val="center"/>
            </w:trPr>
          </w:trPrChange>
        </w:trPr>
        <w:tc>
          <w:tcPr>
            <w:tcW w:w="265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Change w:id="5460" w:author="Sam Dent" w:date="2018-06-27T08:59:00Z">
              <w:tcPr>
                <w:tcW w:w="265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tcPrChange>
          </w:tcPr>
          <w:p w14:paraId="6F63EB1F" w14:textId="77777777" w:rsidR="00704954" w:rsidRPr="00FD1AF1" w:rsidRDefault="00704954" w:rsidP="00A27C59">
            <w:pPr>
              <w:spacing w:after="0"/>
              <w:rPr>
                <w:rFonts w:cs="Arial"/>
                <w:b/>
                <w:noProof/>
                <w:color w:val="FFFFFF" w:themeColor="background1"/>
                <w:szCs w:val="16"/>
                <w:lang w:val="en"/>
              </w:rPr>
            </w:pPr>
            <w:r w:rsidRPr="00FD1AF1">
              <w:rPr>
                <w:rFonts w:ascii="Calibri" w:hAnsi="Calibri" w:cs="Arial"/>
                <w:b/>
                <w:noProof/>
                <w:color w:val="FFFFFF" w:themeColor="background1"/>
                <w:szCs w:val="18"/>
                <w:lang w:val="en"/>
              </w:rPr>
              <w:t>Existing Heating System</w:t>
            </w:r>
          </w:p>
        </w:tc>
        <w:tc>
          <w:tcPr>
            <w:tcW w:w="151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Change w:id="5461" w:author="Sam Dent" w:date="2018-06-27T08:59:00Z">
              <w:tcPr>
                <w:tcW w:w="151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tcPrChange>
          </w:tcPr>
          <w:p w14:paraId="67400656" w14:textId="77777777" w:rsidR="00704954" w:rsidRPr="00FD1AF1" w:rsidRDefault="00704954" w:rsidP="00A27C59">
            <w:pPr>
              <w:spacing w:after="0"/>
              <w:rPr>
                <w:rFonts w:cs="Arial"/>
                <w:b/>
                <w:noProof/>
                <w:color w:val="FFFFFF" w:themeColor="background1"/>
                <w:lang w:val="en"/>
              </w:rPr>
            </w:pPr>
            <w:r w:rsidRPr="00FD1AF1">
              <w:rPr>
                <w:rFonts w:ascii="Calibri" w:hAnsi="Calibri" w:cs="Arial"/>
                <w:b/>
                <w:noProof/>
                <w:color w:val="FFFFFF" w:themeColor="background1"/>
                <w:szCs w:val="18"/>
                <w:lang w:val="en"/>
              </w:rPr>
              <w:t>HSPF_base</w:t>
            </w:r>
          </w:p>
        </w:tc>
      </w:tr>
      <w:tr w:rsidR="00704954" w:rsidRPr="00FD1AF1" w14:paraId="4578DD13" w14:textId="77777777" w:rsidTr="00F82663">
        <w:trPr>
          <w:jc w:val="center"/>
        </w:trPr>
        <w:tc>
          <w:tcPr>
            <w:tcW w:w="2658" w:type="dxa"/>
            <w:tcBorders>
              <w:top w:val="single" w:sz="4" w:space="0" w:color="auto"/>
              <w:left w:val="single" w:sz="4" w:space="0" w:color="auto"/>
              <w:bottom w:val="single" w:sz="4" w:space="0" w:color="auto"/>
              <w:right w:val="single" w:sz="4" w:space="0" w:color="auto"/>
            </w:tcBorders>
            <w:hideMark/>
          </w:tcPr>
          <w:p w14:paraId="170D4094" w14:textId="77777777" w:rsidR="00704954" w:rsidRPr="00FD1AF1" w:rsidRDefault="00704954" w:rsidP="00A27C59">
            <w:pPr>
              <w:spacing w:after="0"/>
              <w:rPr>
                <w:rFonts w:cs="Arial"/>
                <w:noProof/>
                <w:lang w:val="en"/>
              </w:rPr>
            </w:pPr>
            <w:r w:rsidRPr="00FD1AF1">
              <w:rPr>
                <w:rFonts w:ascii="Calibri" w:hAnsi="Calibri" w:cs="Arial"/>
                <w:noProof/>
                <w:szCs w:val="18"/>
                <w:lang w:val="en"/>
              </w:rPr>
              <w:t>Air Source Heat Pump</w:t>
            </w:r>
          </w:p>
        </w:tc>
        <w:tc>
          <w:tcPr>
            <w:tcW w:w="1513" w:type="dxa"/>
            <w:tcBorders>
              <w:top w:val="single" w:sz="4" w:space="0" w:color="auto"/>
              <w:left w:val="single" w:sz="4" w:space="0" w:color="auto"/>
              <w:bottom w:val="single" w:sz="4" w:space="0" w:color="auto"/>
              <w:right w:val="single" w:sz="4" w:space="0" w:color="auto"/>
            </w:tcBorders>
            <w:vAlign w:val="center"/>
            <w:hideMark/>
          </w:tcPr>
          <w:p w14:paraId="72731EFE" w14:textId="77777777" w:rsidR="00704954" w:rsidRPr="00FD1AF1" w:rsidRDefault="00704954" w:rsidP="00F82663">
            <w:pPr>
              <w:spacing w:after="0"/>
              <w:jc w:val="center"/>
              <w:rPr>
                <w:rFonts w:cs="Arial"/>
                <w:noProof/>
                <w:szCs w:val="16"/>
                <w:lang w:val="en"/>
              </w:rPr>
            </w:pPr>
            <w:r w:rsidRPr="00FD1AF1">
              <w:rPr>
                <w:rFonts w:ascii="Calibri" w:hAnsi="Calibri" w:cs="Arial"/>
                <w:noProof/>
                <w:szCs w:val="18"/>
                <w:lang w:val="en"/>
              </w:rPr>
              <w:t>8.2</w:t>
            </w:r>
          </w:p>
        </w:tc>
      </w:tr>
      <w:tr w:rsidR="00704954" w:rsidRPr="00FD1AF1" w14:paraId="3299273F" w14:textId="77777777" w:rsidTr="00F82663">
        <w:trPr>
          <w:jc w:val="center"/>
        </w:trPr>
        <w:tc>
          <w:tcPr>
            <w:tcW w:w="2658" w:type="dxa"/>
            <w:tcBorders>
              <w:top w:val="single" w:sz="4" w:space="0" w:color="auto"/>
              <w:left w:val="single" w:sz="4" w:space="0" w:color="auto"/>
              <w:bottom w:val="single" w:sz="4" w:space="0" w:color="auto"/>
              <w:right w:val="single" w:sz="4" w:space="0" w:color="auto"/>
            </w:tcBorders>
            <w:hideMark/>
          </w:tcPr>
          <w:p w14:paraId="48C603D5" w14:textId="77777777" w:rsidR="00704954" w:rsidRPr="00FD1AF1" w:rsidRDefault="00704954" w:rsidP="00A27C59">
            <w:pPr>
              <w:spacing w:after="0"/>
              <w:rPr>
                <w:rFonts w:cs="Arial"/>
                <w:noProof/>
                <w:szCs w:val="16"/>
                <w:lang w:val="en"/>
              </w:rPr>
            </w:pPr>
            <w:r w:rsidRPr="00FD1AF1">
              <w:rPr>
                <w:rFonts w:ascii="Calibri" w:hAnsi="Calibri" w:cs="Arial"/>
                <w:noProof/>
                <w:szCs w:val="18"/>
                <w:lang w:val="en"/>
              </w:rPr>
              <w:t>Electric Resistance</w:t>
            </w:r>
          </w:p>
        </w:tc>
        <w:tc>
          <w:tcPr>
            <w:tcW w:w="1513" w:type="dxa"/>
            <w:tcBorders>
              <w:top w:val="single" w:sz="4" w:space="0" w:color="auto"/>
              <w:left w:val="single" w:sz="4" w:space="0" w:color="auto"/>
              <w:bottom w:val="single" w:sz="4" w:space="0" w:color="auto"/>
              <w:right w:val="single" w:sz="4" w:space="0" w:color="auto"/>
            </w:tcBorders>
            <w:vAlign w:val="center"/>
            <w:hideMark/>
          </w:tcPr>
          <w:p w14:paraId="6F8DEBBA" w14:textId="77777777" w:rsidR="00704954" w:rsidRPr="00FD1AF1" w:rsidRDefault="00704954" w:rsidP="00F82663">
            <w:pPr>
              <w:spacing w:after="0"/>
              <w:jc w:val="center"/>
              <w:rPr>
                <w:rFonts w:cs="Arial"/>
                <w:noProof/>
                <w:szCs w:val="16"/>
                <w:lang w:val="en"/>
              </w:rPr>
            </w:pPr>
            <w:r w:rsidRPr="00FD1AF1">
              <w:rPr>
                <w:rFonts w:ascii="Calibri" w:hAnsi="Calibri" w:cs="Arial"/>
                <w:noProof/>
                <w:szCs w:val="18"/>
                <w:lang w:val="en"/>
              </w:rPr>
              <w:t>3.41</w:t>
            </w:r>
            <w:r w:rsidRPr="00FD1AF1">
              <w:rPr>
                <w:noProof/>
                <w:szCs w:val="18"/>
                <w:vertAlign w:val="superscript"/>
                <w:lang w:val="en"/>
              </w:rPr>
              <w:footnoteReference w:id="473"/>
            </w:r>
          </w:p>
        </w:tc>
      </w:tr>
    </w:tbl>
    <w:p w14:paraId="7B70B42E" w14:textId="77777777" w:rsidR="00F82663" w:rsidRDefault="00F82663" w:rsidP="00F82663">
      <w:pPr>
        <w:ind w:firstLine="720"/>
      </w:pPr>
    </w:p>
    <w:p w14:paraId="38836C49" w14:textId="77777777" w:rsidR="00704954" w:rsidRDefault="00704954" w:rsidP="00F82663">
      <w:pPr>
        <w:ind w:firstLine="720"/>
      </w:pPr>
      <w:r w:rsidRPr="002F5F3E">
        <w:t>HSPF</w:t>
      </w:r>
      <w:r w:rsidRPr="002F5F3E">
        <w:rPr>
          <w:vertAlign w:val="subscript"/>
        </w:rPr>
        <w:t>exist</w:t>
      </w:r>
      <w:r w:rsidRPr="002F5F3E">
        <w:tab/>
        <w:t xml:space="preserve"> </w:t>
      </w:r>
      <w:r w:rsidRPr="002F5F3E">
        <w:tab/>
        <w:t>= HSPF rating of existing equipment</w:t>
      </w:r>
      <w:r>
        <w:t xml:space="preserve"> (kbtu/kwh)</w:t>
      </w:r>
    </w:p>
    <w:p w14:paraId="24DE028A" w14:textId="77777777" w:rsidR="00704954" w:rsidRPr="00FD1AF1" w:rsidRDefault="00704954" w:rsidP="00704954">
      <w:pPr>
        <w:ind w:left="2160"/>
        <w:rPr>
          <w:rFonts w:cstheme="minorHAnsi"/>
          <w:noProof/>
        </w:rPr>
      </w:pPr>
      <w:r w:rsidRPr="00FD1AF1">
        <w:rPr>
          <w:rFonts w:cstheme="minorHAnsi"/>
          <w:noProof/>
        </w:rPr>
        <w:t>= Use actual HSPF rating where it is possible to measure or reasonably estimate. If unknown assume default:</w:t>
      </w:r>
    </w:p>
    <w:tbl>
      <w:tblPr>
        <w:tblStyle w:val="TableGrid7"/>
        <w:tblW w:w="0" w:type="auto"/>
        <w:jc w:val="center"/>
        <w:tblLook w:val="04A0" w:firstRow="1" w:lastRow="0" w:firstColumn="1" w:lastColumn="0" w:noHBand="0" w:noVBand="1"/>
      </w:tblPr>
      <w:tblGrid>
        <w:gridCol w:w="4176"/>
        <w:gridCol w:w="2034"/>
      </w:tblGrid>
      <w:tr w:rsidR="00704954" w:rsidRPr="002F5F3E" w14:paraId="55A15BBB" w14:textId="77777777" w:rsidTr="00704954">
        <w:trPr>
          <w:tblHeader/>
          <w:jc w:val="center"/>
        </w:trPr>
        <w:tc>
          <w:tcPr>
            <w:tcW w:w="4176" w:type="dxa"/>
            <w:shd w:val="clear" w:color="auto" w:fill="808080" w:themeFill="background1" w:themeFillShade="80"/>
            <w:vAlign w:val="center"/>
          </w:tcPr>
          <w:p w14:paraId="45765EAF" w14:textId="77777777" w:rsidR="00704954" w:rsidRPr="002F5F3E" w:rsidRDefault="00704954" w:rsidP="00A27C59">
            <w:pPr>
              <w:spacing w:after="0"/>
              <w:jc w:val="center"/>
              <w:rPr>
                <w:rFonts w:asciiTheme="minorHAnsi" w:hAnsiTheme="minorHAnsi"/>
                <w:b/>
                <w:color w:val="FFFFFF" w:themeColor="background1"/>
              </w:rPr>
            </w:pPr>
            <w:r w:rsidRPr="002F5F3E">
              <w:rPr>
                <w:rFonts w:asciiTheme="minorHAnsi" w:hAnsiTheme="minorHAnsi"/>
                <w:b/>
                <w:color w:val="FFFFFF" w:themeColor="background1"/>
              </w:rPr>
              <w:t>Existing Equipment Type</w:t>
            </w:r>
          </w:p>
        </w:tc>
        <w:tc>
          <w:tcPr>
            <w:tcW w:w="2034" w:type="dxa"/>
            <w:shd w:val="clear" w:color="auto" w:fill="808080" w:themeFill="background1" w:themeFillShade="80"/>
            <w:vAlign w:val="center"/>
          </w:tcPr>
          <w:p w14:paraId="691B4134" w14:textId="77777777" w:rsidR="00704954" w:rsidRPr="002F5F3E" w:rsidRDefault="00704954" w:rsidP="00A27C59">
            <w:pPr>
              <w:spacing w:after="0"/>
              <w:jc w:val="center"/>
              <w:rPr>
                <w:rFonts w:asciiTheme="minorHAnsi" w:hAnsiTheme="minorHAnsi"/>
                <w:b/>
                <w:color w:val="FFFFFF" w:themeColor="background1"/>
              </w:rPr>
            </w:pPr>
            <w:r w:rsidRPr="002F5F3E">
              <w:rPr>
                <w:rFonts w:asciiTheme="minorHAnsi" w:hAnsiTheme="minorHAnsi"/>
                <w:b/>
                <w:color w:val="FFFFFF" w:themeColor="background1"/>
              </w:rPr>
              <w:t>HSPF</w:t>
            </w:r>
            <w:r w:rsidRPr="00F45709">
              <w:rPr>
                <w:b/>
                <w:color w:val="FFFFFF" w:themeColor="background1"/>
                <w:vertAlign w:val="subscript"/>
              </w:rPr>
              <w:t>exist</w:t>
            </w:r>
          </w:p>
        </w:tc>
      </w:tr>
      <w:tr w:rsidR="00704954" w:rsidRPr="002F5F3E" w14:paraId="673F529C" w14:textId="77777777" w:rsidTr="00704954">
        <w:trPr>
          <w:jc w:val="center"/>
        </w:trPr>
        <w:tc>
          <w:tcPr>
            <w:tcW w:w="4176" w:type="dxa"/>
          </w:tcPr>
          <w:p w14:paraId="2A48E7BB" w14:textId="77777777" w:rsidR="00704954" w:rsidRPr="002F5F3E" w:rsidRDefault="00704954" w:rsidP="00A27C59">
            <w:pPr>
              <w:spacing w:after="0"/>
              <w:rPr>
                <w:rFonts w:asciiTheme="minorHAnsi" w:hAnsiTheme="minorHAnsi"/>
              </w:rPr>
            </w:pPr>
            <w:r w:rsidRPr="002F5F3E">
              <w:rPr>
                <w:rFonts w:asciiTheme="minorHAnsi" w:hAnsiTheme="minorHAnsi"/>
              </w:rPr>
              <w:t>Electric resistance heating</w:t>
            </w:r>
          </w:p>
        </w:tc>
        <w:tc>
          <w:tcPr>
            <w:tcW w:w="2034" w:type="dxa"/>
          </w:tcPr>
          <w:p w14:paraId="49EEBFC2" w14:textId="77777777" w:rsidR="00704954" w:rsidRPr="002F5F3E" w:rsidRDefault="00704954" w:rsidP="00A27C59">
            <w:pPr>
              <w:spacing w:after="0"/>
              <w:jc w:val="center"/>
              <w:rPr>
                <w:rFonts w:asciiTheme="minorHAnsi" w:hAnsiTheme="minorHAnsi"/>
                <w:szCs w:val="22"/>
              </w:rPr>
            </w:pPr>
            <w:r w:rsidRPr="002F5F3E">
              <w:rPr>
                <w:rFonts w:asciiTheme="minorHAnsi" w:hAnsiTheme="minorHAnsi"/>
              </w:rPr>
              <w:t>3.41</w:t>
            </w:r>
            <w:r>
              <w:rPr>
                <w:rFonts w:asciiTheme="minorHAnsi" w:hAnsiTheme="minorHAnsi"/>
              </w:rPr>
              <w:t>2</w:t>
            </w:r>
            <w:r w:rsidRPr="009C362B">
              <w:rPr>
                <w:rFonts w:eastAsiaTheme="minorEastAsia"/>
                <w:vertAlign w:val="superscript"/>
              </w:rPr>
              <w:footnoteReference w:id="474"/>
            </w:r>
          </w:p>
        </w:tc>
      </w:tr>
      <w:tr w:rsidR="00704954" w:rsidRPr="002F5F3E" w14:paraId="0D41D91C" w14:textId="77777777" w:rsidTr="00704954">
        <w:trPr>
          <w:jc w:val="center"/>
        </w:trPr>
        <w:tc>
          <w:tcPr>
            <w:tcW w:w="4176" w:type="dxa"/>
          </w:tcPr>
          <w:p w14:paraId="03512269" w14:textId="77777777" w:rsidR="00704954" w:rsidRPr="002F5F3E" w:rsidRDefault="00704954" w:rsidP="00A27C59">
            <w:pPr>
              <w:spacing w:after="0"/>
              <w:rPr>
                <w:rFonts w:asciiTheme="minorHAnsi" w:hAnsiTheme="minorHAnsi"/>
              </w:rPr>
            </w:pPr>
            <w:r w:rsidRPr="002F5F3E">
              <w:rPr>
                <w:rFonts w:asciiTheme="minorHAnsi" w:hAnsiTheme="minorHAnsi"/>
              </w:rPr>
              <w:t>Air Source Heat Pump</w:t>
            </w:r>
          </w:p>
        </w:tc>
        <w:tc>
          <w:tcPr>
            <w:tcW w:w="2034" w:type="dxa"/>
          </w:tcPr>
          <w:p w14:paraId="5AA1D3A9" w14:textId="18CB4696" w:rsidR="00704954" w:rsidRPr="002F5F3E" w:rsidRDefault="00704954" w:rsidP="00A27C59">
            <w:pPr>
              <w:spacing w:after="0"/>
              <w:jc w:val="center"/>
              <w:rPr>
                <w:rFonts w:asciiTheme="minorHAnsi" w:hAnsiTheme="minorHAnsi"/>
                <w:szCs w:val="22"/>
              </w:rPr>
            </w:pPr>
            <w:r w:rsidRPr="002F5F3E">
              <w:rPr>
                <w:rFonts w:asciiTheme="minorHAnsi" w:hAnsiTheme="minorHAnsi"/>
              </w:rPr>
              <w:t>5.</w:t>
            </w:r>
            <w:ins w:id="5464" w:author="Sam Dent" w:date="2018-06-22T05:13:00Z">
              <w:r w:rsidR="00471583">
                <w:rPr>
                  <w:rFonts w:asciiTheme="minorHAnsi" w:hAnsiTheme="minorHAnsi"/>
                </w:rPr>
                <w:t>5</w:t>
              </w:r>
            </w:ins>
            <w:del w:id="5465" w:author="Sam Dent" w:date="2018-06-22T05:13:00Z">
              <w:r w:rsidRPr="002F5F3E" w:rsidDel="00471583">
                <w:rPr>
                  <w:rFonts w:asciiTheme="minorHAnsi" w:hAnsiTheme="minorHAnsi"/>
                </w:rPr>
                <w:delText>4</w:delText>
              </w:r>
            </w:del>
            <w:r w:rsidRPr="002F5F3E">
              <w:rPr>
                <w:rFonts w:asciiTheme="minorHAnsi" w:hAnsiTheme="minorHAnsi"/>
              </w:rPr>
              <w:t>4</w:t>
            </w:r>
            <w:r w:rsidRPr="009C362B">
              <w:rPr>
                <w:rFonts w:eastAsiaTheme="minorEastAsia"/>
                <w:vertAlign w:val="superscript"/>
              </w:rPr>
              <w:footnoteReference w:id="475"/>
            </w:r>
          </w:p>
        </w:tc>
      </w:tr>
    </w:tbl>
    <w:p w14:paraId="6BB6F247" w14:textId="77777777" w:rsidR="00F82663" w:rsidRDefault="00F82663" w:rsidP="00704954">
      <w:pPr>
        <w:ind w:left="2160" w:hanging="1440"/>
        <w:rPr>
          <w:rFonts w:cstheme="minorHAnsi"/>
        </w:rPr>
      </w:pPr>
    </w:p>
    <w:p w14:paraId="604BD72C" w14:textId="77777777" w:rsidR="00704954" w:rsidRPr="00FD1AF1" w:rsidRDefault="00704954" w:rsidP="00704954">
      <w:pPr>
        <w:ind w:left="2160" w:hanging="1440"/>
        <w:rPr>
          <w:rFonts w:cstheme="minorHAnsi"/>
        </w:rPr>
      </w:pPr>
      <w:r w:rsidRPr="00FD1AF1">
        <w:rPr>
          <w:rFonts w:cstheme="minorHAnsi"/>
        </w:rPr>
        <w:t>HSPF</w:t>
      </w:r>
      <w:r w:rsidRPr="00FD1AF1">
        <w:rPr>
          <w:rFonts w:cstheme="minorHAnsi"/>
          <w:vertAlign w:val="subscript"/>
        </w:rPr>
        <w:t>ASHP</w:t>
      </w:r>
      <w:r w:rsidRPr="00FD1AF1">
        <w:rPr>
          <w:rFonts w:cstheme="minorHAnsi"/>
        </w:rPr>
        <w:tab/>
        <w:t xml:space="preserve">=Heating Season Performance Factor for new ASHP baseline unit (for </w:t>
      </w:r>
      <w:r w:rsidRPr="00FD1AF1">
        <w:rPr>
          <w:rFonts w:cstheme="minorHAnsi"/>
          <w:noProof/>
        </w:rPr>
        <w:t>fuel switch)</w:t>
      </w:r>
    </w:p>
    <w:p w14:paraId="588A9A62" w14:textId="77777777" w:rsidR="00704954" w:rsidRPr="00FD1AF1" w:rsidRDefault="00704954" w:rsidP="00704954">
      <w:pPr>
        <w:ind w:left="720"/>
        <w:rPr>
          <w:rFonts w:cstheme="minorHAnsi"/>
        </w:rPr>
      </w:pPr>
      <w:r w:rsidRPr="00FD1AF1">
        <w:rPr>
          <w:rFonts w:cstheme="minorHAnsi"/>
        </w:rPr>
        <w:tab/>
      </w:r>
      <w:r w:rsidRPr="00FD1AF1">
        <w:rPr>
          <w:rFonts w:cstheme="minorHAnsi"/>
        </w:rPr>
        <w:tab/>
        <w:t xml:space="preserve">=8.2 </w:t>
      </w:r>
      <w:r w:rsidRPr="00FD1AF1">
        <w:rPr>
          <w:rFonts w:ascii="Arial" w:eastAsia="Calibri" w:hAnsi="Arial"/>
          <w:vertAlign w:val="superscript"/>
        </w:rPr>
        <w:footnoteReference w:id="476"/>
      </w:r>
      <w:r w:rsidRPr="00FD1AF1">
        <w:rPr>
          <w:rFonts w:cstheme="minorHAnsi"/>
        </w:rPr>
        <w:t xml:space="preserve"> </w:t>
      </w:r>
    </w:p>
    <w:p w14:paraId="4CCAC3C0" w14:textId="77777777" w:rsidR="00704954" w:rsidRPr="002F5F3E" w:rsidRDefault="00704954" w:rsidP="00F82663">
      <w:pPr>
        <w:ind w:left="1440" w:hanging="720"/>
      </w:pPr>
      <w:r w:rsidRPr="002F5F3E">
        <w:t>HSPF</w:t>
      </w:r>
      <w:r w:rsidRPr="002F5F3E">
        <w:rPr>
          <w:vertAlign w:val="subscript"/>
        </w:rPr>
        <w:t>ee</w:t>
      </w:r>
      <w:r w:rsidRPr="002F5F3E">
        <w:t xml:space="preserve"> </w:t>
      </w:r>
      <w:r w:rsidRPr="002F5F3E">
        <w:tab/>
      </w:r>
      <w:r w:rsidRPr="002F5F3E">
        <w:tab/>
        <w:t>= HSPF rating of new equipment</w:t>
      </w:r>
      <w:r>
        <w:t xml:space="preserve"> (kbtu/kwh)</w:t>
      </w:r>
    </w:p>
    <w:p w14:paraId="19C4886D" w14:textId="77777777" w:rsidR="00704954" w:rsidRPr="002F5F3E" w:rsidRDefault="00704954" w:rsidP="00F82663">
      <w:r w:rsidRPr="002F5F3E">
        <w:tab/>
      </w:r>
      <w:r w:rsidRPr="002F5F3E">
        <w:tab/>
      </w:r>
      <w:r w:rsidRPr="002F5F3E">
        <w:tab/>
        <w:t>= Actual installed</w:t>
      </w:r>
    </w:p>
    <w:p w14:paraId="23B271C0" w14:textId="77777777" w:rsidR="00704954" w:rsidRPr="002F5F3E" w:rsidRDefault="00704954" w:rsidP="00F82663">
      <w:pPr>
        <w:ind w:firstLine="720"/>
      </w:pPr>
      <w:r w:rsidRPr="002F5F3E">
        <w:t>Capacity</w:t>
      </w:r>
      <w:r w:rsidRPr="002F5F3E">
        <w:rPr>
          <w:vertAlign w:val="subscript"/>
        </w:rPr>
        <w:t>cool</w:t>
      </w:r>
      <w:r w:rsidRPr="002F5F3E">
        <w:t xml:space="preserve"> </w:t>
      </w:r>
      <w:r w:rsidRPr="002F5F3E">
        <w:tab/>
        <w:t>= the cooling capacity of the ductless heat pump unit in Btu/hr</w:t>
      </w:r>
      <w:r w:rsidRPr="002F5F3E">
        <w:rPr>
          <w:rFonts w:ascii="Arial" w:eastAsiaTheme="minorEastAsia" w:hAnsi="Arial"/>
          <w:vertAlign w:val="superscript"/>
        </w:rPr>
        <w:footnoteReference w:id="477"/>
      </w:r>
      <w:r w:rsidRPr="002F5F3E">
        <w:t xml:space="preserve">. </w:t>
      </w:r>
    </w:p>
    <w:p w14:paraId="0FC2966A" w14:textId="77777777" w:rsidR="00704954" w:rsidRPr="002F5F3E" w:rsidRDefault="00704954" w:rsidP="00F82663">
      <w:r w:rsidRPr="002F5F3E">
        <w:tab/>
      </w:r>
      <w:r w:rsidRPr="002F5F3E">
        <w:tab/>
      </w:r>
      <w:r w:rsidRPr="002F5F3E">
        <w:tab/>
        <w:t>= Actual installed</w:t>
      </w:r>
    </w:p>
    <w:p w14:paraId="371114CF" w14:textId="77777777" w:rsidR="00704954" w:rsidRPr="00FD1AF1" w:rsidRDefault="00704954" w:rsidP="00704954">
      <w:pPr>
        <w:ind w:left="2160" w:hanging="1440"/>
        <w:rPr>
          <w:rFonts w:cstheme="minorHAnsi"/>
          <w:noProof/>
        </w:rPr>
      </w:pPr>
      <w:r w:rsidRPr="00FD1AF1">
        <w:rPr>
          <w:rFonts w:cstheme="minorHAnsi"/>
          <w:noProof/>
        </w:rPr>
        <w:t xml:space="preserve">SEERbase </w:t>
      </w:r>
      <w:r w:rsidRPr="00FD1AF1">
        <w:rPr>
          <w:rFonts w:cstheme="minorHAnsi"/>
          <w:noProof/>
        </w:rPr>
        <w:tab/>
        <w:t xml:space="preserve">= SEER Efficiency of new replacement baseline unit </w:t>
      </w:r>
    </w:p>
    <w:tbl>
      <w:tblPr>
        <w:tblStyle w:val="TableGrid"/>
        <w:tblW w:w="0" w:type="auto"/>
        <w:jc w:val="center"/>
        <w:tblLook w:val="04A0" w:firstRow="1" w:lastRow="0" w:firstColumn="1" w:lastColumn="0" w:noHBand="0" w:noVBand="1"/>
      </w:tblPr>
      <w:tblGrid>
        <w:gridCol w:w="3262"/>
        <w:gridCol w:w="1333"/>
      </w:tblGrid>
      <w:tr w:rsidR="00704954" w:rsidRPr="00492ABB" w14:paraId="2E1AF1C1"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5581ACC" w14:textId="77777777" w:rsidR="00704954" w:rsidRPr="00492ABB" w:rsidRDefault="00704954" w:rsidP="00F82663">
            <w:pPr>
              <w:spacing w:after="0"/>
              <w:jc w:val="center"/>
              <w:rPr>
                <w:rFonts w:asciiTheme="minorHAnsi" w:hAnsiTheme="minorHAnsi" w:cstheme="minorHAnsi"/>
                <w:b/>
                <w:noProof/>
                <w:color w:val="FFFFFF" w:themeColor="background1"/>
                <w:szCs w:val="16"/>
              </w:rPr>
            </w:pPr>
            <w:r w:rsidRPr="00492ABB">
              <w:rPr>
                <w:rFonts w:asciiTheme="minorHAnsi" w:hAnsiTheme="minorHAnsi" w:cstheme="minorHAnsi"/>
                <w:b/>
                <w:noProof/>
                <w:color w:val="FFFFFF" w:themeColor="background1"/>
              </w:rPr>
              <w:t>Existing Cooling System</w:t>
            </w:r>
          </w:p>
        </w:tc>
        <w:tc>
          <w:tcPr>
            <w:tcW w:w="133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4008D688" w14:textId="77777777" w:rsidR="00704954" w:rsidRPr="00492ABB" w:rsidRDefault="00704954" w:rsidP="00F82663">
            <w:pPr>
              <w:spacing w:after="0"/>
              <w:jc w:val="center"/>
              <w:rPr>
                <w:rFonts w:asciiTheme="minorHAnsi" w:hAnsiTheme="minorHAnsi" w:cstheme="minorHAnsi"/>
                <w:b/>
                <w:noProof/>
                <w:color w:val="FFFFFF" w:themeColor="background1"/>
              </w:rPr>
            </w:pPr>
            <w:r w:rsidRPr="00492ABB">
              <w:rPr>
                <w:rFonts w:asciiTheme="minorHAnsi" w:hAnsiTheme="minorHAnsi" w:cstheme="minorHAnsi"/>
                <w:b/>
                <w:noProof/>
                <w:color w:val="FFFFFF" w:themeColor="background1"/>
              </w:rPr>
              <w:t>SEERbase</w:t>
            </w:r>
          </w:p>
        </w:tc>
      </w:tr>
      <w:tr w:rsidR="00704954" w:rsidRPr="00492ABB" w14:paraId="688AFD8D" w14:textId="77777777" w:rsidTr="00F82663">
        <w:trPr>
          <w:jc w:val="center"/>
        </w:trPr>
        <w:tc>
          <w:tcPr>
            <w:tcW w:w="3262" w:type="dxa"/>
            <w:tcBorders>
              <w:top w:val="single" w:sz="4" w:space="0" w:color="auto"/>
              <w:left w:val="single" w:sz="4" w:space="0" w:color="auto"/>
              <w:bottom w:val="single" w:sz="4" w:space="0" w:color="auto"/>
              <w:right w:val="single" w:sz="4" w:space="0" w:color="auto"/>
            </w:tcBorders>
            <w:vAlign w:val="center"/>
            <w:hideMark/>
          </w:tcPr>
          <w:p w14:paraId="5AB9447D" w14:textId="77777777" w:rsidR="00704954" w:rsidRPr="00492ABB" w:rsidRDefault="00704954" w:rsidP="00F82663">
            <w:pPr>
              <w:spacing w:after="0"/>
              <w:jc w:val="left"/>
              <w:rPr>
                <w:rFonts w:asciiTheme="minorHAnsi" w:hAnsiTheme="minorHAnsi" w:cstheme="minorHAnsi"/>
                <w:noProof/>
              </w:rPr>
            </w:pPr>
            <w:r w:rsidRPr="00492ABB">
              <w:rPr>
                <w:rFonts w:asciiTheme="minorHAnsi" w:hAnsiTheme="minorHAnsi" w:cstheme="minorHAnsi"/>
                <w:noProof/>
              </w:rPr>
              <w:t>Air Source Heat Pump</w:t>
            </w:r>
          </w:p>
        </w:tc>
        <w:tc>
          <w:tcPr>
            <w:tcW w:w="1333" w:type="dxa"/>
            <w:tcBorders>
              <w:top w:val="single" w:sz="4" w:space="0" w:color="auto"/>
              <w:left w:val="single" w:sz="4" w:space="0" w:color="auto"/>
              <w:bottom w:val="single" w:sz="4" w:space="0" w:color="auto"/>
              <w:right w:val="single" w:sz="4" w:space="0" w:color="auto"/>
            </w:tcBorders>
            <w:hideMark/>
          </w:tcPr>
          <w:p w14:paraId="10856547" w14:textId="77777777" w:rsidR="00704954" w:rsidRPr="00492ABB" w:rsidRDefault="00704954" w:rsidP="00F82663">
            <w:pPr>
              <w:spacing w:after="0"/>
              <w:jc w:val="center"/>
              <w:rPr>
                <w:rFonts w:asciiTheme="minorHAnsi" w:hAnsiTheme="minorHAnsi" w:cstheme="minorHAnsi"/>
                <w:noProof/>
                <w:szCs w:val="16"/>
              </w:rPr>
            </w:pPr>
            <w:r w:rsidRPr="00492ABB">
              <w:rPr>
                <w:rFonts w:asciiTheme="minorHAnsi" w:hAnsiTheme="minorHAnsi" w:cstheme="minorHAnsi"/>
                <w:noProof/>
              </w:rPr>
              <w:t>14</w:t>
            </w:r>
            <w:r w:rsidRPr="00492ABB">
              <w:rPr>
                <w:rFonts w:asciiTheme="minorHAnsi" w:eastAsia="Calibri" w:hAnsiTheme="minorHAnsi"/>
                <w:noProof/>
                <w:vertAlign w:val="superscript"/>
              </w:rPr>
              <w:footnoteReference w:id="478"/>
            </w:r>
          </w:p>
        </w:tc>
      </w:tr>
      <w:tr w:rsidR="00704954" w:rsidRPr="00492ABB" w14:paraId="34987FF4" w14:textId="77777777" w:rsidTr="00F82663">
        <w:trPr>
          <w:trHeight w:val="116"/>
          <w:jc w:val="center"/>
        </w:trPr>
        <w:tc>
          <w:tcPr>
            <w:tcW w:w="3262" w:type="dxa"/>
            <w:tcBorders>
              <w:top w:val="single" w:sz="4" w:space="0" w:color="auto"/>
              <w:left w:val="single" w:sz="4" w:space="0" w:color="auto"/>
              <w:bottom w:val="single" w:sz="4" w:space="0" w:color="auto"/>
              <w:right w:val="single" w:sz="4" w:space="0" w:color="auto"/>
            </w:tcBorders>
            <w:vAlign w:val="center"/>
            <w:hideMark/>
          </w:tcPr>
          <w:p w14:paraId="372E033C" w14:textId="77777777" w:rsidR="00704954" w:rsidRPr="00492ABB" w:rsidRDefault="00704954" w:rsidP="00F82663">
            <w:pPr>
              <w:spacing w:after="0"/>
              <w:jc w:val="left"/>
              <w:rPr>
                <w:rFonts w:asciiTheme="minorHAnsi" w:hAnsiTheme="minorHAnsi" w:cstheme="minorHAnsi"/>
                <w:noProof/>
                <w:szCs w:val="16"/>
              </w:rPr>
            </w:pPr>
            <w:r w:rsidRPr="00492ABB">
              <w:rPr>
                <w:rFonts w:asciiTheme="minorHAnsi" w:hAnsiTheme="minorHAnsi" w:cstheme="minorHAnsi"/>
                <w:noProof/>
              </w:rPr>
              <w:t>Central AC</w:t>
            </w:r>
          </w:p>
        </w:tc>
        <w:tc>
          <w:tcPr>
            <w:tcW w:w="1333" w:type="dxa"/>
            <w:tcBorders>
              <w:top w:val="single" w:sz="4" w:space="0" w:color="auto"/>
              <w:left w:val="single" w:sz="4" w:space="0" w:color="auto"/>
              <w:bottom w:val="single" w:sz="4" w:space="0" w:color="auto"/>
              <w:right w:val="single" w:sz="4" w:space="0" w:color="auto"/>
            </w:tcBorders>
            <w:hideMark/>
          </w:tcPr>
          <w:p w14:paraId="7B3ED5AE" w14:textId="77777777" w:rsidR="00704954" w:rsidRPr="00492ABB" w:rsidRDefault="00704954" w:rsidP="00F82663">
            <w:pPr>
              <w:spacing w:after="0"/>
              <w:jc w:val="center"/>
              <w:rPr>
                <w:rFonts w:asciiTheme="minorHAnsi" w:hAnsiTheme="minorHAnsi" w:cstheme="minorHAnsi"/>
                <w:noProof/>
                <w:szCs w:val="16"/>
              </w:rPr>
            </w:pPr>
            <w:r w:rsidRPr="00492ABB">
              <w:rPr>
                <w:rFonts w:asciiTheme="minorHAnsi" w:hAnsiTheme="minorHAnsi" w:cstheme="minorHAnsi"/>
                <w:noProof/>
              </w:rPr>
              <w:t>13</w:t>
            </w:r>
            <w:r w:rsidRPr="00492ABB">
              <w:rPr>
                <w:rFonts w:asciiTheme="minorHAnsi" w:eastAsia="Calibri" w:hAnsiTheme="minorHAnsi"/>
                <w:noProof/>
                <w:vertAlign w:val="superscript"/>
              </w:rPr>
              <w:footnoteReference w:id="479"/>
            </w:r>
          </w:p>
        </w:tc>
      </w:tr>
      <w:tr w:rsidR="00704954" w:rsidRPr="00492ABB" w14:paraId="4DA6FAC9" w14:textId="77777777" w:rsidTr="00F82663">
        <w:trPr>
          <w:jc w:val="center"/>
        </w:trPr>
        <w:tc>
          <w:tcPr>
            <w:tcW w:w="3262" w:type="dxa"/>
            <w:tcBorders>
              <w:top w:val="single" w:sz="4" w:space="0" w:color="auto"/>
              <w:left w:val="single" w:sz="4" w:space="0" w:color="auto"/>
              <w:bottom w:val="single" w:sz="4" w:space="0" w:color="auto"/>
              <w:right w:val="single" w:sz="4" w:space="0" w:color="auto"/>
            </w:tcBorders>
            <w:vAlign w:val="center"/>
            <w:hideMark/>
          </w:tcPr>
          <w:p w14:paraId="59718456" w14:textId="77777777" w:rsidR="00704954" w:rsidRPr="00492ABB" w:rsidRDefault="00704954" w:rsidP="00F82663">
            <w:pPr>
              <w:spacing w:after="0"/>
              <w:jc w:val="left"/>
              <w:rPr>
                <w:rFonts w:asciiTheme="minorHAnsi" w:hAnsiTheme="minorHAnsi" w:cstheme="minorHAnsi"/>
                <w:noProof/>
                <w:szCs w:val="16"/>
              </w:rPr>
            </w:pPr>
            <w:r w:rsidRPr="00492ABB">
              <w:rPr>
                <w:rFonts w:asciiTheme="minorHAnsi" w:hAnsiTheme="minorHAnsi" w:cstheme="minorHAnsi"/>
                <w:noProof/>
              </w:rPr>
              <w:t>No central cooling</w:t>
            </w:r>
          </w:p>
        </w:tc>
        <w:tc>
          <w:tcPr>
            <w:tcW w:w="1333" w:type="dxa"/>
            <w:tcBorders>
              <w:top w:val="single" w:sz="4" w:space="0" w:color="auto"/>
              <w:left w:val="single" w:sz="4" w:space="0" w:color="auto"/>
              <w:bottom w:val="single" w:sz="4" w:space="0" w:color="auto"/>
              <w:right w:val="single" w:sz="4" w:space="0" w:color="auto"/>
            </w:tcBorders>
            <w:hideMark/>
          </w:tcPr>
          <w:p w14:paraId="72EEC921" w14:textId="77777777" w:rsidR="00704954" w:rsidRPr="00492ABB" w:rsidRDefault="00704954" w:rsidP="00F82663">
            <w:pPr>
              <w:spacing w:after="0"/>
              <w:jc w:val="center"/>
              <w:rPr>
                <w:rFonts w:asciiTheme="minorHAnsi" w:hAnsiTheme="minorHAnsi" w:cstheme="minorHAnsi"/>
                <w:noProof/>
                <w:szCs w:val="16"/>
              </w:rPr>
            </w:pPr>
            <w:r w:rsidRPr="00492ABB">
              <w:rPr>
                <w:rFonts w:asciiTheme="minorHAnsi" w:hAnsiTheme="minorHAnsi" w:cstheme="minorHAnsi"/>
                <w:noProof/>
              </w:rPr>
              <w:t>13</w:t>
            </w:r>
            <w:r w:rsidRPr="00492ABB">
              <w:rPr>
                <w:rFonts w:asciiTheme="minorHAnsi" w:hAnsiTheme="minorHAnsi"/>
                <w:noProof/>
                <w:vertAlign w:val="superscript"/>
              </w:rPr>
              <w:footnoteReference w:id="480"/>
            </w:r>
          </w:p>
        </w:tc>
      </w:tr>
    </w:tbl>
    <w:p w14:paraId="19EFDE58" w14:textId="77777777" w:rsidR="00704954" w:rsidRDefault="00704954" w:rsidP="00F82663">
      <w:pPr>
        <w:ind w:firstLine="720"/>
      </w:pPr>
    </w:p>
    <w:p w14:paraId="223189F9" w14:textId="77777777" w:rsidR="00704954" w:rsidRPr="002F5F3E" w:rsidRDefault="00704954" w:rsidP="00F82663">
      <w:pPr>
        <w:ind w:firstLine="720"/>
      </w:pPr>
      <w:r w:rsidRPr="002F5F3E">
        <w:t>SEER</w:t>
      </w:r>
      <w:r w:rsidRPr="002F5F3E">
        <w:rPr>
          <w:vertAlign w:val="subscript"/>
        </w:rPr>
        <w:t>ee</w:t>
      </w:r>
      <w:r w:rsidRPr="002F5F3E">
        <w:tab/>
      </w:r>
      <w:r w:rsidRPr="002F5F3E">
        <w:tab/>
        <w:t>= SEER rating of new equipment</w:t>
      </w:r>
      <w:r>
        <w:t xml:space="preserve"> (kbtu/kwh)</w:t>
      </w:r>
    </w:p>
    <w:p w14:paraId="6186CB2E" w14:textId="77777777" w:rsidR="00704954" w:rsidRPr="002F5F3E" w:rsidRDefault="00704954" w:rsidP="00F82663">
      <w:pPr>
        <w:ind w:left="1440" w:firstLine="720"/>
      </w:pPr>
      <w:r w:rsidRPr="002F5F3E">
        <w:t>= Actual installed</w:t>
      </w:r>
      <w:r w:rsidRPr="002F5F3E">
        <w:rPr>
          <w:rFonts w:ascii="Arial" w:eastAsiaTheme="minorEastAsia" w:hAnsi="Arial"/>
          <w:vertAlign w:val="superscript"/>
        </w:rPr>
        <w:footnoteReference w:id="481"/>
      </w:r>
      <w:r w:rsidRPr="002F5F3E">
        <w:t xml:space="preserve"> </w:t>
      </w:r>
    </w:p>
    <w:p w14:paraId="0B2D869F" w14:textId="77777777" w:rsidR="00704954" w:rsidRPr="002F5F3E" w:rsidRDefault="00704954" w:rsidP="00F82663">
      <w:pPr>
        <w:ind w:firstLine="720"/>
      </w:pPr>
      <w:r w:rsidRPr="002F5F3E">
        <w:t>SEER</w:t>
      </w:r>
      <w:r w:rsidRPr="002F5F3E">
        <w:rPr>
          <w:vertAlign w:val="subscript"/>
        </w:rPr>
        <w:t>exist</w:t>
      </w:r>
      <w:r w:rsidRPr="002F5F3E">
        <w:tab/>
      </w:r>
      <w:r w:rsidRPr="002F5F3E">
        <w:tab/>
        <w:t>= SEER rating of existing equipment</w:t>
      </w:r>
      <w:r>
        <w:t xml:space="preserve"> (kbtu/kwh)</w:t>
      </w:r>
    </w:p>
    <w:p w14:paraId="6C922C3E" w14:textId="6AC81874" w:rsidR="00704954" w:rsidRDefault="00704954" w:rsidP="00F82663">
      <w:pPr>
        <w:rPr>
          <w:ins w:id="5476" w:author="Sam Dent" w:date="2018-06-27T08:59:00Z"/>
        </w:rPr>
      </w:pPr>
      <w:r w:rsidRPr="002F5F3E">
        <w:tab/>
      </w:r>
      <w:r w:rsidRPr="002F5F3E">
        <w:tab/>
      </w:r>
      <w:r w:rsidRPr="002F5F3E">
        <w:tab/>
        <w:t>= Use actual value. If unknown, see table below</w:t>
      </w:r>
    </w:p>
    <w:p w14:paraId="195EFD33" w14:textId="77777777" w:rsidR="00C60C5B" w:rsidRDefault="00C60C5B" w:rsidP="00F82663"/>
    <w:tbl>
      <w:tblPr>
        <w:tblStyle w:val="TableGrid"/>
        <w:tblW w:w="0" w:type="auto"/>
        <w:jc w:val="center"/>
        <w:tblLook w:val="04A0" w:firstRow="1" w:lastRow="0" w:firstColumn="1" w:lastColumn="0" w:noHBand="0" w:noVBand="1"/>
      </w:tblPr>
      <w:tblGrid>
        <w:gridCol w:w="2695"/>
        <w:gridCol w:w="2610"/>
        <w:tblGridChange w:id="5477">
          <w:tblGrid>
            <w:gridCol w:w="2695"/>
            <w:gridCol w:w="2610"/>
          </w:tblGrid>
        </w:tblGridChange>
      </w:tblGrid>
      <w:tr w:rsidR="00704954" w:rsidRPr="003E50FD" w14:paraId="60271533" w14:textId="77777777" w:rsidTr="00A27C59">
        <w:trPr>
          <w:tblHeader/>
          <w:jc w:val="center"/>
        </w:trPr>
        <w:tc>
          <w:tcPr>
            <w:tcW w:w="2695" w:type="dxa"/>
            <w:shd w:val="clear" w:color="auto" w:fill="808080" w:themeFill="background1" w:themeFillShade="80"/>
          </w:tcPr>
          <w:p w14:paraId="3EB8465A" w14:textId="77777777" w:rsidR="00704954" w:rsidRPr="003E50FD" w:rsidRDefault="00704954" w:rsidP="00F82663">
            <w:pPr>
              <w:spacing w:after="0"/>
              <w:jc w:val="center"/>
              <w:rPr>
                <w:rFonts w:asciiTheme="minorHAnsi" w:hAnsiTheme="minorHAnsi"/>
                <w:b/>
                <w:color w:val="FFFFFF" w:themeColor="background1"/>
              </w:rPr>
            </w:pPr>
            <w:r w:rsidRPr="003E50FD">
              <w:rPr>
                <w:rFonts w:asciiTheme="minorHAnsi" w:hAnsiTheme="minorHAnsi"/>
                <w:b/>
                <w:color w:val="FFFFFF" w:themeColor="background1"/>
              </w:rPr>
              <w:t>Existing Cooling System</w:t>
            </w:r>
          </w:p>
        </w:tc>
        <w:tc>
          <w:tcPr>
            <w:tcW w:w="2610" w:type="dxa"/>
            <w:shd w:val="clear" w:color="auto" w:fill="808080" w:themeFill="background1" w:themeFillShade="80"/>
          </w:tcPr>
          <w:p w14:paraId="3E6FC00A" w14:textId="665FD914" w:rsidR="00704954" w:rsidRPr="003E50FD" w:rsidRDefault="00704954" w:rsidP="00471583">
            <w:pPr>
              <w:spacing w:after="0"/>
              <w:jc w:val="center"/>
              <w:rPr>
                <w:rFonts w:asciiTheme="minorHAnsi" w:hAnsiTheme="minorHAnsi"/>
                <w:b/>
                <w:color w:val="FFFFFF" w:themeColor="background1"/>
              </w:rPr>
            </w:pPr>
            <w:r w:rsidRPr="003E50FD">
              <w:rPr>
                <w:rFonts w:asciiTheme="minorHAnsi" w:hAnsiTheme="minorHAnsi"/>
                <w:b/>
                <w:color w:val="FFFFFF" w:themeColor="background1"/>
              </w:rPr>
              <w:t>SEER_exist</w:t>
            </w:r>
            <w:del w:id="5478" w:author="Sam Dent" w:date="2018-06-22T05:10:00Z">
              <w:r w:rsidRPr="003E50FD" w:rsidDel="00471583">
                <w:rPr>
                  <w:rFonts w:asciiTheme="minorHAnsi" w:eastAsiaTheme="minorEastAsia" w:hAnsiTheme="minorHAnsi"/>
                  <w:b/>
                  <w:color w:val="FFFFFF" w:themeColor="background1"/>
                  <w:vertAlign w:val="superscript"/>
                </w:rPr>
                <w:footnoteReference w:id="482"/>
              </w:r>
            </w:del>
          </w:p>
        </w:tc>
      </w:tr>
      <w:tr w:rsidR="00471583" w:rsidRPr="003E50FD" w14:paraId="31946768" w14:textId="77777777" w:rsidTr="00471583">
        <w:tblPrEx>
          <w:tblW w:w="0" w:type="auto"/>
          <w:jc w:val="center"/>
          <w:tblPrExChange w:id="5482" w:author="Sam Dent" w:date="2018-06-22T05:10:00Z">
            <w:tblPrEx>
              <w:tblW w:w="0" w:type="auto"/>
              <w:jc w:val="center"/>
            </w:tblPrEx>
          </w:tblPrExChange>
        </w:tblPrEx>
        <w:trPr>
          <w:jc w:val="center"/>
          <w:trPrChange w:id="5483" w:author="Sam Dent" w:date="2018-06-22T05:10:00Z">
            <w:trPr>
              <w:jc w:val="center"/>
            </w:trPr>
          </w:trPrChange>
        </w:trPr>
        <w:tc>
          <w:tcPr>
            <w:tcW w:w="2695" w:type="dxa"/>
            <w:vAlign w:val="center"/>
            <w:tcPrChange w:id="5484" w:author="Sam Dent" w:date="2018-06-22T05:10:00Z">
              <w:tcPr>
                <w:tcW w:w="2695" w:type="dxa"/>
                <w:vAlign w:val="center"/>
              </w:tcPr>
            </w:tcPrChange>
          </w:tcPr>
          <w:p w14:paraId="56653000" w14:textId="77777777" w:rsidR="00471583" w:rsidRPr="003E50FD" w:rsidRDefault="00471583" w:rsidP="00F82663">
            <w:pPr>
              <w:spacing w:after="0"/>
              <w:jc w:val="left"/>
              <w:rPr>
                <w:rFonts w:asciiTheme="minorHAnsi" w:hAnsiTheme="minorHAnsi"/>
              </w:rPr>
            </w:pPr>
            <w:r w:rsidRPr="003E50FD">
              <w:rPr>
                <w:rFonts w:asciiTheme="minorHAnsi" w:hAnsiTheme="minorHAnsi"/>
              </w:rPr>
              <w:t>Air Source Heat Pump</w:t>
            </w:r>
          </w:p>
        </w:tc>
        <w:tc>
          <w:tcPr>
            <w:tcW w:w="2610" w:type="dxa"/>
            <w:vMerge w:val="restart"/>
            <w:vAlign w:val="center"/>
            <w:tcPrChange w:id="5485" w:author="Sam Dent" w:date="2018-06-22T05:10:00Z">
              <w:tcPr>
                <w:tcW w:w="2610" w:type="dxa"/>
                <w:vMerge w:val="restart"/>
              </w:tcPr>
            </w:tcPrChange>
          </w:tcPr>
          <w:p w14:paraId="305FA4EB" w14:textId="0E7C659A" w:rsidR="00471583" w:rsidRPr="003E50FD" w:rsidDel="00471583" w:rsidRDefault="00471583">
            <w:pPr>
              <w:spacing w:after="0"/>
              <w:jc w:val="center"/>
              <w:rPr>
                <w:del w:id="5486" w:author="Sam Dent" w:date="2018-06-22T05:10:00Z"/>
                <w:rFonts w:asciiTheme="minorHAnsi" w:hAnsiTheme="minorHAnsi"/>
              </w:rPr>
            </w:pPr>
            <w:del w:id="5487" w:author="Sam Dent" w:date="2018-06-22T05:10:00Z">
              <w:r w:rsidRPr="003E50FD" w:rsidDel="00471583">
                <w:rPr>
                  <w:rFonts w:asciiTheme="minorHAnsi" w:hAnsiTheme="minorHAnsi"/>
                </w:rPr>
                <w:delText>9.12</w:delText>
              </w:r>
            </w:del>
          </w:p>
          <w:p w14:paraId="02EF4E1D" w14:textId="0617B141" w:rsidR="00471583" w:rsidRPr="003E50FD" w:rsidRDefault="00471583" w:rsidP="00471583">
            <w:pPr>
              <w:spacing w:after="0"/>
              <w:jc w:val="center"/>
              <w:rPr>
                <w:rFonts w:asciiTheme="minorHAnsi" w:hAnsiTheme="minorHAnsi"/>
              </w:rPr>
            </w:pPr>
            <w:del w:id="5488" w:author="Sam Dent" w:date="2018-06-22T05:10:00Z">
              <w:r w:rsidRPr="003E50FD" w:rsidDel="00471583">
                <w:rPr>
                  <w:rFonts w:asciiTheme="minorHAnsi" w:hAnsiTheme="minorHAnsi"/>
                </w:rPr>
                <w:delText>8.60</w:delText>
              </w:r>
            </w:del>
            <w:ins w:id="5489" w:author="Sam Dent" w:date="2018-06-22T05:10:00Z">
              <w:r>
                <w:rPr>
                  <w:rFonts w:asciiTheme="minorHAnsi" w:hAnsiTheme="minorHAnsi"/>
                </w:rPr>
                <w:t>9.3</w:t>
              </w:r>
              <w:r w:rsidRPr="003E50FD">
                <w:rPr>
                  <w:rFonts w:asciiTheme="minorHAnsi" w:eastAsiaTheme="minorEastAsia" w:hAnsiTheme="minorHAnsi"/>
                  <w:b/>
                  <w:color w:val="FFFFFF" w:themeColor="background1"/>
                  <w:vertAlign w:val="superscript"/>
                </w:rPr>
                <w:footnoteReference w:id="483"/>
              </w:r>
            </w:ins>
          </w:p>
        </w:tc>
      </w:tr>
      <w:tr w:rsidR="00471583" w:rsidRPr="003E50FD" w14:paraId="1807848F" w14:textId="77777777" w:rsidTr="00F82663">
        <w:trPr>
          <w:jc w:val="center"/>
        </w:trPr>
        <w:tc>
          <w:tcPr>
            <w:tcW w:w="2695" w:type="dxa"/>
            <w:vAlign w:val="center"/>
          </w:tcPr>
          <w:p w14:paraId="254FD574" w14:textId="77777777" w:rsidR="00471583" w:rsidRPr="003E50FD" w:rsidRDefault="00471583" w:rsidP="00F82663">
            <w:pPr>
              <w:spacing w:after="0"/>
              <w:jc w:val="left"/>
              <w:rPr>
                <w:rFonts w:asciiTheme="minorHAnsi" w:hAnsiTheme="minorHAnsi"/>
              </w:rPr>
            </w:pPr>
            <w:r w:rsidRPr="003E50FD">
              <w:rPr>
                <w:rFonts w:asciiTheme="minorHAnsi" w:hAnsiTheme="minorHAnsi"/>
              </w:rPr>
              <w:t>Central AC</w:t>
            </w:r>
          </w:p>
        </w:tc>
        <w:tc>
          <w:tcPr>
            <w:tcW w:w="2610" w:type="dxa"/>
            <w:vMerge/>
          </w:tcPr>
          <w:p w14:paraId="02BC975D" w14:textId="452826A7" w:rsidR="00471583" w:rsidRPr="003E50FD" w:rsidRDefault="00471583" w:rsidP="00F82663">
            <w:pPr>
              <w:spacing w:after="0"/>
              <w:jc w:val="center"/>
              <w:rPr>
                <w:rFonts w:asciiTheme="minorHAnsi" w:hAnsiTheme="minorHAnsi"/>
              </w:rPr>
            </w:pPr>
          </w:p>
        </w:tc>
      </w:tr>
      <w:tr w:rsidR="00704954" w:rsidRPr="003E50FD" w14:paraId="76ACD43C" w14:textId="77777777" w:rsidTr="00F82663">
        <w:trPr>
          <w:jc w:val="center"/>
        </w:trPr>
        <w:tc>
          <w:tcPr>
            <w:tcW w:w="2695" w:type="dxa"/>
            <w:vAlign w:val="center"/>
          </w:tcPr>
          <w:p w14:paraId="73751726" w14:textId="77777777" w:rsidR="00704954" w:rsidRPr="003E50FD" w:rsidRDefault="00704954" w:rsidP="00F82663">
            <w:pPr>
              <w:spacing w:after="0"/>
              <w:jc w:val="left"/>
              <w:rPr>
                <w:rFonts w:asciiTheme="minorHAnsi" w:hAnsiTheme="minorHAnsi"/>
              </w:rPr>
            </w:pPr>
            <w:r w:rsidRPr="003E50FD">
              <w:rPr>
                <w:rFonts w:asciiTheme="minorHAnsi" w:hAnsiTheme="minorHAnsi"/>
              </w:rPr>
              <w:t>Room AC</w:t>
            </w:r>
          </w:p>
        </w:tc>
        <w:tc>
          <w:tcPr>
            <w:tcW w:w="2610" w:type="dxa"/>
          </w:tcPr>
          <w:p w14:paraId="6E05FC4C" w14:textId="77777777" w:rsidR="00704954" w:rsidRPr="003E50FD" w:rsidRDefault="00704954" w:rsidP="00F82663">
            <w:pPr>
              <w:spacing w:after="0"/>
              <w:jc w:val="center"/>
              <w:rPr>
                <w:rFonts w:asciiTheme="minorHAnsi" w:hAnsiTheme="minorHAnsi"/>
              </w:rPr>
            </w:pPr>
            <w:r w:rsidRPr="003E50FD">
              <w:rPr>
                <w:rFonts w:asciiTheme="minorHAnsi" w:hAnsiTheme="minorHAnsi"/>
              </w:rPr>
              <w:t>8.0</w:t>
            </w:r>
            <w:r w:rsidRPr="003E50FD">
              <w:rPr>
                <w:rStyle w:val="FootnoteReference"/>
                <w:rFonts w:asciiTheme="minorHAnsi" w:eastAsiaTheme="minorEastAsia" w:hAnsiTheme="minorHAnsi"/>
              </w:rPr>
              <w:footnoteReference w:id="484"/>
            </w:r>
          </w:p>
        </w:tc>
      </w:tr>
      <w:tr w:rsidR="00704954" w:rsidRPr="003E50FD" w14:paraId="5BEE69CE" w14:textId="77777777" w:rsidTr="00F82663">
        <w:trPr>
          <w:jc w:val="center"/>
        </w:trPr>
        <w:tc>
          <w:tcPr>
            <w:tcW w:w="2695" w:type="dxa"/>
            <w:vAlign w:val="center"/>
          </w:tcPr>
          <w:p w14:paraId="5F56FFE6" w14:textId="77777777" w:rsidR="00704954" w:rsidRPr="003E50FD" w:rsidRDefault="00704954" w:rsidP="00F82663">
            <w:pPr>
              <w:spacing w:after="0"/>
              <w:jc w:val="left"/>
              <w:rPr>
                <w:rFonts w:asciiTheme="minorHAnsi" w:hAnsiTheme="minorHAnsi"/>
              </w:rPr>
            </w:pPr>
            <w:r w:rsidRPr="003E50FD">
              <w:rPr>
                <w:rFonts w:asciiTheme="minorHAnsi" w:hAnsiTheme="minorHAnsi"/>
              </w:rPr>
              <w:t>No existing cooling</w:t>
            </w:r>
            <w:r w:rsidRPr="003E50FD">
              <w:rPr>
                <w:rFonts w:asciiTheme="minorHAnsi" w:eastAsiaTheme="minorEastAsia" w:hAnsiTheme="minorHAnsi"/>
                <w:vertAlign w:val="superscript"/>
              </w:rPr>
              <w:footnoteReference w:id="485"/>
            </w:r>
          </w:p>
        </w:tc>
        <w:tc>
          <w:tcPr>
            <w:tcW w:w="2610" w:type="dxa"/>
          </w:tcPr>
          <w:p w14:paraId="27A40F5F" w14:textId="77777777" w:rsidR="00704954" w:rsidRPr="003E50FD" w:rsidRDefault="00704954" w:rsidP="00F82663">
            <w:pPr>
              <w:spacing w:after="0"/>
              <w:jc w:val="center"/>
              <w:rPr>
                <w:rFonts w:asciiTheme="minorHAnsi" w:hAnsiTheme="minorHAnsi"/>
              </w:rPr>
            </w:pPr>
            <w:r w:rsidRPr="003E50FD">
              <w:rPr>
                <w:rFonts w:asciiTheme="minorHAnsi" w:hAnsiTheme="minorHAnsi"/>
              </w:rPr>
              <w:t>Make ‘1/SEER_exist’ = 0</w:t>
            </w:r>
          </w:p>
        </w:tc>
      </w:tr>
    </w:tbl>
    <w:p w14:paraId="645DE9D0" w14:textId="77777777" w:rsidR="00704954" w:rsidRPr="002F5F3E" w:rsidRDefault="00704954" w:rsidP="00F82663">
      <w:r>
        <w:tab/>
      </w:r>
      <w:r>
        <w:tab/>
      </w:r>
      <w:r>
        <w:tab/>
      </w:r>
    </w:p>
    <w:p w14:paraId="01DFB293" w14:textId="77777777" w:rsidR="00704954" w:rsidRPr="002F5F3E" w:rsidRDefault="00704954" w:rsidP="00F82663">
      <w:pPr>
        <w:ind w:left="720"/>
      </w:pPr>
      <w:r w:rsidRPr="002F5F3E">
        <w:t>EFLH</w:t>
      </w:r>
      <w:r w:rsidRPr="002F5F3E">
        <w:rPr>
          <w:vertAlign w:val="subscript"/>
        </w:rPr>
        <w:t>cool</w:t>
      </w:r>
      <w:r w:rsidRPr="002F5F3E">
        <w:tab/>
      </w:r>
      <w:r w:rsidRPr="002F5F3E">
        <w:tab/>
        <w:t>= Equivalent Full Load Hours for cooling. Depends on location. See table below</w:t>
      </w:r>
      <w:r w:rsidRPr="002F5F3E">
        <w:rPr>
          <w:rFonts w:ascii="Arial" w:eastAsiaTheme="minorEastAsia" w:hAnsi="Arial"/>
          <w:vertAlign w:val="superscript"/>
        </w:rPr>
        <w:footnoteReference w:id="486"/>
      </w:r>
      <w:r w:rsidRPr="002F5F3E">
        <w:t>.</w:t>
      </w:r>
    </w:p>
    <w:tbl>
      <w:tblPr>
        <w:tblStyle w:val="TableGrid7"/>
        <w:tblW w:w="3456" w:type="dxa"/>
        <w:jc w:val="center"/>
        <w:tblLook w:val="04A0" w:firstRow="1" w:lastRow="0" w:firstColumn="1" w:lastColumn="0" w:noHBand="0" w:noVBand="1"/>
      </w:tblPr>
      <w:tblGrid>
        <w:gridCol w:w="1728"/>
        <w:gridCol w:w="1728"/>
      </w:tblGrid>
      <w:tr w:rsidR="00704954" w:rsidRPr="002F5F3E" w14:paraId="23CEE92E" w14:textId="77777777" w:rsidTr="00704954">
        <w:trPr>
          <w:trHeight w:val="270"/>
          <w:tblHeader/>
          <w:jc w:val="center"/>
        </w:trPr>
        <w:tc>
          <w:tcPr>
            <w:tcW w:w="1728" w:type="dxa"/>
            <w:shd w:val="clear" w:color="auto" w:fill="808080" w:themeFill="background1" w:themeFillShade="80"/>
            <w:noWrap/>
            <w:vAlign w:val="center"/>
            <w:hideMark/>
          </w:tcPr>
          <w:p w14:paraId="7DD254FD" w14:textId="77777777" w:rsidR="00704954" w:rsidRPr="002F5F3E" w:rsidRDefault="00704954" w:rsidP="00A27C59">
            <w:pPr>
              <w:spacing w:after="0"/>
              <w:jc w:val="center"/>
              <w:rPr>
                <w:rFonts w:asciiTheme="minorHAnsi" w:hAnsiTheme="minorHAnsi"/>
                <w:b/>
                <w:color w:val="FFFFFF" w:themeColor="background1"/>
              </w:rPr>
            </w:pPr>
            <w:r w:rsidRPr="002F5F3E">
              <w:rPr>
                <w:rFonts w:asciiTheme="minorHAnsi" w:hAnsiTheme="minorHAnsi"/>
                <w:b/>
                <w:color w:val="FFFFFF" w:themeColor="background1"/>
              </w:rPr>
              <w:t>Climate Zone</w:t>
            </w:r>
          </w:p>
          <w:p w14:paraId="091378D5" w14:textId="77777777" w:rsidR="00704954" w:rsidRPr="002F5F3E" w:rsidRDefault="00704954" w:rsidP="00A27C59">
            <w:pPr>
              <w:spacing w:after="0"/>
              <w:jc w:val="center"/>
              <w:rPr>
                <w:rFonts w:asciiTheme="minorHAnsi" w:hAnsiTheme="minorHAnsi"/>
                <w:b/>
                <w:color w:val="FFFFFF" w:themeColor="background1"/>
              </w:rPr>
            </w:pPr>
            <w:r w:rsidRPr="002F5F3E">
              <w:rPr>
                <w:rFonts w:asciiTheme="minorHAnsi" w:hAnsiTheme="minorHAnsi"/>
                <w:b/>
                <w:color w:val="FFFFFF" w:themeColor="background1"/>
              </w:rPr>
              <w:t>(City based upon)</w:t>
            </w:r>
          </w:p>
        </w:tc>
        <w:tc>
          <w:tcPr>
            <w:tcW w:w="1728" w:type="dxa"/>
            <w:shd w:val="clear" w:color="auto" w:fill="808080" w:themeFill="background1" w:themeFillShade="80"/>
            <w:vAlign w:val="center"/>
          </w:tcPr>
          <w:p w14:paraId="4B0F44CA" w14:textId="77777777" w:rsidR="00704954" w:rsidRPr="002F5F3E" w:rsidRDefault="00704954" w:rsidP="00A27C59">
            <w:pPr>
              <w:spacing w:after="0"/>
              <w:jc w:val="center"/>
              <w:rPr>
                <w:rFonts w:asciiTheme="minorHAnsi" w:hAnsiTheme="minorHAnsi"/>
                <w:b/>
                <w:color w:val="FFFFFF" w:themeColor="background1"/>
              </w:rPr>
            </w:pPr>
            <w:r>
              <w:rPr>
                <w:rFonts w:asciiTheme="minorHAnsi" w:hAnsiTheme="minorHAnsi"/>
                <w:b/>
                <w:color w:val="FFFFFF" w:themeColor="background1"/>
              </w:rPr>
              <w:t>E</w:t>
            </w:r>
            <w:r w:rsidRPr="002F5F3E">
              <w:rPr>
                <w:rFonts w:asciiTheme="minorHAnsi" w:hAnsiTheme="minorHAnsi"/>
                <w:b/>
                <w:color w:val="FFFFFF" w:themeColor="background1"/>
              </w:rPr>
              <w:t>FLH</w:t>
            </w:r>
            <w:r>
              <w:rPr>
                <w:rFonts w:asciiTheme="minorHAnsi" w:hAnsiTheme="minorHAnsi"/>
                <w:b/>
                <w:color w:val="FFFFFF" w:themeColor="background1"/>
                <w:vertAlign w:val="subscript"/>
              </w:rPr>
              <w:t>cool</w:t>
            </w:r>
            <w:r>
              <w:rPr>
                <w:rFonts w:asciiTheme="minorHAnsi" w:hAnsiTheme="minorHAnsi"/>
                <w:b/>
                <w:color w:val="FFFFFF" w:themeColor="background1"/>
              </w:rPr>
              <w:t xml:space="preserve"> </w:t>
            </w:r>
          </w:p>
        </w:tc>
      </w:tr>
      <w:tr w:rsidR="00704954" w:rsidRPr="002F5F3E" w14:paraId="288EAF20" w14:textId="77777777" w:rsidTr="00704954">
        <w:trPr>
          <w:trHeight w:val="187"/>
          <w:jc w:val="center"/>
        </w:trPr>
        <w:tc>
          <w:tcPr>
            <w:tcW w:w="1728" w:type="dxa"/>
            <w:noWrap/>
            <w:hideMark/>
          </w:tcPr>
          <w:p w14:paraId="53D43D7C" w14:textId="77777777" w:rsidR="00704954" w:rsidRPr="002F5F3E" w:rsidRDefault="00704954" w:rsidP="00A27C59">
            <w:pPr>
              <w:spacing w:after="0"/>
              <w:rPr>
                <w:rFonts w:asciiTheme="minorHAnsi" w:hAnsiTheme="minorHAnsi"/>
              </w:rPr>
            </w:pPr>
            <w:r w:rsidRPr="002F5F3E">
              <w:rPr>
                <w:rFonts w:asciiTheme="minorHAnsi" w:hAnsiTheme="minorHAnsi"/>
              </w:rPr>
              <w:t>1 (Rockford)</w:t>
            </w:r>
          </w:p>
        </w:tc>
        <w:tc>
          <w:tcPr>
            <w:tcW w:w="1728" w:type="dxa"/>
          </w:tcPr>
          <w:p w14:paraId="1047AB98" w14:textId="77777777" w:rsidR="00704954" w:rsidRPr="002F5F3E" w:rsidRDefault="00704954" w:rsidP="00A27C59">
            <w:pPr>
              <w:spacing w:after="0"/>
              <w:jc w:val="center"/>
              <w:rPr>
                <w:rFonts w:asciiTheme="minorHAnsi" w:hAnsiTheme="minorHAnsi"/>
                <w:szCs w:val="22"/>
              </w:rPr>
            </w:pPr>
            <w:r>
              <w:rPr>
                <w:rFonts w:asciiTheme="minorHAnsi" w:hAnsiTheme="minorHAnsi"/>
              </w:rPr>
              <w:t>323</w:t>
            </w:r>
          </w:p>
        </w:tc>
      </w:tr>
      <w:tr w:rsidR="00704954" w:rsidRPr="002F5F3E" w14:paraId="3E00E611" w14:textId="77777777" w:rsidTr="00704954">
        <w:trPr>
          <w:trHeight w:val="187"/>
          <w:jc w:val="center"/>
        </w:trPr>
        <w:tc>
          <w:tcPr>
            <w:tcW w:w="1728" w:type="dxa"/>
            <w:noWrap/>
            <w:hideMark/>
          </w:tcPr>
          <w:p w14:paraId="04E12E5A" w14:textId="77777777" w:rsidR="00704954" w:rsidRPr="002F5F3E" w:rsidRDefault="00704954" w:rsidP="00A27C59">
            <w:pPr>
              <w:spacing w:after="0"/>
              <w:rPr>
                <w:rFonts w:asciiTheme="minorHAnsi" w:hAnsiTheme="minorHAnsi"/>
              </w:rPr>
            </w:pPr>
            <w:r w:rsidRPr="002F5F3E">
              <w:rPr>
                <w:rFonts w:asciiTheme="minorHAnsi" w:hAnsiTheme="minorHAnsi"/>
              </w:rPr>
              <w:t>2 (Chicago)</w:t>
            </w:r>
          </w:p>
        </w:tc>
        <w:tc>
          <w:tcPr>
            <w:tcW w:w="1728" w:type="dxa"/>
          </w:tcPr>
          <w:p w14:paraId="4DBBF05C" w14:textId="77777777" w:rsidR="00704954" w:rsidRPr="002F5F3E" w:rsidRDefault="00704954" w:rsidP="00A27C59">
            <w:pPr>
              <w:spacing w:after="0"/>
              <w:jc w:val="center"/>
              <w:rPr>
                <w:rFonts w:asciiTheme="minorHAnsi" w:hAnsiTheme="minorHAnsi"/>
                <w:szCs w:val="22"/>
              </w:rPr>
            </w:pPr>
            <w:r>
              <w:rPr>
                <w:rFonts w:asciiTheme="minorHAnsi" w:hAnsiTheme="minorHAnsi"/>
              </w:rPr>
              <w:t>308</w:t>
            </w:r>
          </w:p>
        </w:tc>
      </w:tr>
      <w:tr w:rsidR="00704954" w:rsidRPr="002F5F3E" w14:paraId="314956CE" w14:textId="77777777" w:rsidTr="00704954">
        <w:trPr>
          <w:trHeight w:val="187"/>
          <w:jc w:val="center"/>
        </w:trPr>
        <w:tc>
          <w:tcPr>
            <w:tcW w:w="1728" w:type="dxa"/>
            <w:noWrap/>
            <w:hideMark/>
          </w:tcPr>
          <w:p w14:paraId="4387028D" w14:textId="77777777" w:rsidR="00704954" w:rsidRPr="002F5F3E" w:rsidRDefault="00704954" w:rsidP="00A27C59">
            <w:pPr>
              <w:spacing w:after="0"/>
              <w:rPr>
                <w:rFonts w:asciiTheme="minorHAnsi" w:hAnsiTheme="minorHAnsi"/>
              </w:rPr>
            </w:pPr>
            <w:r w:rsidRPr="002F5F3E">
              <w:rPr>
                <w:rFonts w:asciiTheme="minorHAnsi" w:hAnsiTheme="minorHAnsi"/>
              </w:rPr>
              <w:t>3 (Springfield)</w:t>
            </w:r>
          </w:p>
        </w:tc>
        <w:tc>
          <w:tcPr>
            <w:tcW w:w="1728" w:type="dxa"/>
          </w:tcPr>
          <w:p w14:paraId="2D79B60A" w14:textId="77777777" w:rsidR="00704954" w:rsidRPr="002F5F3E" w:rsidRDefault="00704954" w:rsidP="00A27C59">
            <w:pPr>
              <w:spacing w:after="0"/>
              <w:jc w:val="center"/>
              <w:rPr>
                <w:rFonts w:asciiTheme="minorHAnsi" w:hAnsiTheme="minorHAnsi"/>
                <w:szCs w:val="22"/>
              </w:rPr>
            </w:pPr>
            <w:r>
              <w:rPr>
                <w:rFonts w:asciiTheme="minorHAnsi" w:hAnsiTheme="minorHAnsi"/>
              </w:rPr>
              <w:t>468</w:t>
            </w:r>
          </w:p>
        </w:tc>
      </w:tr>
      <w:tr w:rsidR="00704954" w:rsidRPr="002F5F3E" w14:paraId="38B5808F" w14:textId="77777777" w:rsidTr="00704954">
        <w:trPr>
          <w:trHeight w:val="115"/>
          <w:jc w:val="center"/>
        </w:trPr>
        <w:tc>
          <w:tcPr>
            <w:tcW w:w="1728" w:type="dxa"/>
            <w:noWrap/>
            <w:hideMark/>
          </w:tcPr>
          <w:p w14:paraId="6593E703" w14:textId="77777777" w:rsidR="00704954" w:rsidRPr="002F5F3E" w:rsidRDefault="00704954" w:rsidP="00A27C59">
            <w:pPr>
              <w:spacing w:after="0"/>
              <w:rPr>
                <w:rFonts w:asciiTheme="minorHAnsi" w:hAnsiTheme="minorHAnsi"/>
              </w:rPr>
            </w:pPr>
            <w:r w:rsidRPr="002F5F3E">
              <w:rPr>
                <w:rFonts w:asciiTheme="minorHAnsi" w:hAnsiTheme="minorHAnsi"/>
              </w:rPr>
              <w:t>4 (Belleville)</w:t>
            </w:r>
          </w:p>
        </w:tc>
        <w:tc>
          <w:tcPr>
            <w:tcW w:w="1728" w:type="dxa"/>
          </w:tcPr>
          <w:p w14:paraId="7612578C" w14:textId="77777777" w:rsidR="00704954" w:rsidRPr="002F5F3E" w:rsidRDefault="00704954" w:rsidP="00A27C59">
            <w:pPr>
              <w:spacing w:after="0"/>
              <w:jc w:val="center"/>
              <w:rPr>
                <w:rFonts w:asciiTheme="minorHAnsi" w:hAnsiTheme="minorHAnsi"/>
                <w:szCs w:val="22"/>
              </w:rPr>
            </w:pPr>
            <w:r>
              <w:rPr>
                <w:rFonts w:asciiTheme="minorHAnsi" w:hAnsiTheme="minorHAnsi"/>
              </w:rPr>
              <w:t>629</w:t>
            </w:r>
          </w:p>
        </w:tc>
      </w:tr>
      <w:tr w:rsidR="00704954" w:rsidRPr="002F5F3E" w14:paraId="0B97BFB9" w14:textId="77777777" w:rsidTr="00704954">
        <w:trPr>
          <w:trHeight w:val="115"/>
          <w:jc w:val="center"/>
        </w:trPr>
        <w:tc>
          <w:tcPr>
            <w:tcW w:w="1728" w:type="dxa"/>
            <w:noWrap/>
            <w:hideMark/>
          </w:tcPr>
          <w:p w14:paraId="2611BA9A" w14:textId="77777777" w:rsidR="00704954" w:rsidRPr="002F5F3E" w:rsidRDefault="00704954" w:rsidP="00A27C59">
            <w:pPr>
              <w:spacing w:after="0"/>
              <w:rPr>
                <w:rFonts w:asciiTheme="minorHAnsi" w:hAnsiTheme="minorHAnsi"/>
              </w:rPr>
            </w:pPr>
            <w:r w:rsidRPr="002F5F3E">
              <w:rPr>
                <w:rFonts w:asciiTheme="minorHAnsi" w:hAnsiTheme="minorHAnsi"/>
              </w:rPr>
              <w:t>5 (Marion)</w:t>
            </w:r>
          </w:p>
        </w:tc>
        <w:tc>
          <w:tcPr>
            <w:tcW w:w="1728" w:type="dxa"/>
          </w:tcPr>
          <w:p w14:paraId="113078D2" w14:textId="77777777" w:rsidR="00704954" w:rsidRPr="002F5F3E" w:rsidRDefault="00704954" w:rsidP="00A27C59">
            <w:pPr>
              <w:spacing w:after="0"/>
              <w:jc w:val="center"/>
              <w:rPr>
                <w:rFonts w:asciiTheme="minorHAnsi" w:hAnsiTheme="minorHAnsi"/>
                <w:szCs w:val="22"/>
              </w:rPr>
            </w:pPr>
            <w:r>
              <w:rPr>
                <w:rFonts w:asciiTheme="minorHAnsi" w:hAnsiTheme="minorHAnsi"/>
              </w:rPr>
              <w:t>549</w:t>
            </w:r>
          </w:p>
        </w:tc>
      </w:tr>
      <w:tr w:rsidR="00704954" w:rsidRPr="002F5F3E" w14:paraId="7988437A" w14:textId="77777777" w:rsidTr="00704954">
        <w:trPr>
          <w:trHeight w:val="133"/>
          <w:jc w:val="center"/>
        </w:trPr>
        <w:tc>
          <w:tcPr>
            <w:tcW w:w="1728" w:type="dxa"/>
            <w:noWrap/>
            <w:hideMark/>
          </w:tcPr>
          <w:p w14:paraId="57A2CEDC" w14:textId="77777777" w:rsidR="00704954" w:rsidRPr="002F5F3E" w:rsidRDefault="00704954" w:rsidP="00A27C59">
            <w:pPr>
              <w:spacing w:after="0"/>
              <w:rPr>
                <w:rFonts w:asciiTheme="minorHAnsi" w:hAnsiTheme="minorHAnsi"/>
              </w:rPr>
            </w:pPr>
            <w:r w:rsidRPr="002F5F3E">
              <w:rPr>
                <w:rFonts w:asciiTheme="minorHAnsi" w:hAnsiTheme="minorHAnsi"/>
              </w:rPr>
              <w:t>Weighted Average</w:t>
            </w:r>
            <w:r w:rsidRPr="009C362B">
              <w:rPr>
                <w:rFonts w:eastAsiaTheme="minorEastAsia"/>
                <w:vertAlign w:val="superscript"/>
              </w:rPr>
              <w:footnoteReference w:id="487"/>
            </w:r>
          </w:p>
        </w:tc>
        <w:tc>
          <w:tcPr>
            <w:tcW w:w="1728" w:type="dxa"/>
            <w:vAlign w:val="center"/>
          </w:tcPr>
          <w:p w14:paraId="1BE69FAC" w14:textId="77777777" w:rsidR="00704954" w:rsidRPr="002F5F3E" w:rsidRDefault="00704954" w:rsidP="00A27C59">
            <w:pPr>
              <w:spacing w:after="0"/>
              <w:jc w:val="center"/>
              <w:rPr>
                <w:rFonts w:asciiTheme="minorHAnsi" w:hAnsiTheme="minorHAnsi"/>
                <w:szCs w:val="22"/>
              </w:rPr>
            </w:pPr>
            <w:r>
              <w:rPr>
                <w:rFonts w:asciiTheme="minorHAnsi" w:hAnsiTheme="minorHAnsi"/>
              </w:rPr>
              <w:t>364</w:t>
            </w:r>
          </w:p>
        </w:tc>
      </w:tr>
    </w:tbl>
    <w:p w14:paraId="7B918FC9" w14:textId="77777777" w:rsidR="00704954" w:rsidRDefault="00704954" w:rsidP="00704954">
      <w:pPr>
        <w:rPr>
          <w:rFonts w:eastAsiaTheme="majorEastAsia" w:cstheme="majorBidi"/>
        </w:rPr>
      </w:pPr>
      <w:bookmarkStart w:id="5497" w:name="_Toc343160275"/>
    </w:p>
    <w:p w14:paraId="1A460496" w14:textId="77777777" w:rsidR="00704954" w:rsidRDefault="00704954" w:rsidP="00704954">
      <w:pPr>
        <w:rPr>
          <w:rFonts w:eastAsiaTheme="majorEastAsia"/>
        </w:rPr>
      </w:pPr>
      <w:r w:rsidRPr="00F45709">
        <w:rPr>
          <w:rFonts w:eastAsiaTheme="majorEastAsia"/>
          <w:noProof/>
        </w:rPr>
        <mc:AlternateContent>
          <mc:Choice Requires="wps">
            <w:drawing>
              <wp:inline distT="0" distB="0" distL="0" distR="0" wp14:anchorId="451D393A" wp14:editId="5636BD2C">
                <wp:extent cx="5636895" cy="1160890"/>
                <wp:effectExtent l="0" t="0" r="20955" b="2032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1160890"/>
                        </a:xfrm>
                        <a:prstGeom prst="rect">
                          <a:avLst/>
                        </a:prstGeom>
                        <a:solidFill>
                          <a:srgbClr val="FFFFFF"/>
                        </a:solidFill>
                        <a:ln w="9525">
                          <a:solidFill>
                            <a:srgbClr val="000000"/>
                          </a:solidFill>
                          <a:miter lim="800000"/>
                          <a:headEnd/>
                          <a:tailEnd/>
                        </a:ln>
                      </wps:spPr>
                      <wps:txbx>
                        <w:txbxContent>
                          <w:p w14:paraId="03A4A729" w14:textId="77777777" w:rsidR="00C4462B" w:rsidRDefault="00C4462B" w:rsidP="0089747A">
                            <w:pPr>
                              <w:autoSpaceDE w:val="0"/>
                              <w:autoSpaceDN w:val="0"/>
                              <w:adjustRightInd w:val="0"/>
                              <w:spacing w:after="60"/>
                              <w:rPr>
                                <w:rFonts w:cstheme="minorHAnsi"/>
                              </w:rPr>
                            </w:pPr>
                            <w:r w:rsidRPr="008D17E4">
                              <w:rPr>
                                <w:rFonts w:cstheme="minorHAnsi"/>
                              </w:rPr>
                              <w:t xml:space="preserve"> </w:t>
                            </w:r>
                            <w:r>
                              <w:rPr>
                                <w:rFonts w:cstheme="minorHAnsi"/>
                              </w:rPr>
                              <w:t>For example, installing a 1.5-ton (heating and cooling capacity) ductless heat pump unit rated at 8 HSPF and 14 SEER in a single-family home in Chicago to displace electric baseboard heat and replace a window air conditioner</w:t>
                            </w:r>
                            <w:r w:rsidRPr="001966D4">
                              <w:rPr>
                                <w:rFonts w:cstheme="minorHAnsi"/>
                              </w:rPr>
                              <w:t xml:space="preserve"> </w:t>
                            </w:r>
                            <w:r>
                              <w:rPr>
                                <w:rFonts w:cstheme="minorHAnsi"/>
                              </w:rPr>
                              <w:t>of unknown efficiency, savings are:</w:t>
                            </w:r>
                          </w:p>
                          <w:p w14:paraId="5EAD7069" w14:textId="77777777" w:rsidR="00C4462B" w:rsidRDefault="00C4462B" w:rsidP="0089747A">
                            <w:pPr>
                              <w:spacing w:after="60"/>
                              <w:ind w:left="720"/>
                            </w:pPr>
                            <w:r>
                              <w:t>ΔkWh</w:t>
                            </w:r>
                            <w:r>
                              <w:rPr>
                                <w:vertAlign w:val="subscript"/>
                              </w:rPr>
                              <w:t>heat</w:t>
                            </w:r>
                            <w:r>
                              <w:t xml:space="preserve"> </w:t>
                            </w:r>
                            <w:r>
                              <w:tab/>
                              <w:t xml:space="preserve">= (18000 * 1421 * (1/3.412 – 1/8))/1000 </w:t>
                            </w:r>
                            <w:r>
                              <w:tab/>
                              <w:t>= 4,299 kWh</w:t>
                            </w:r>
                          </w:p>
                          <w:p w14:paraId="3EBE65E7" w14:textId="77777777" w:rsidR="00C4462B" w:rsidRDefault="00C4462B" w:rsidP="0089747A">
                            <w:pPr>
                              <w:spacing w:after="60"/>
                              <w:ind w:left="720"/>
                            </w:pPr>
                            <w:r>
                              <w:t>ΔkWh</w:t>
                            </w:r>
                            <w:r>
                              <w:rPr>
                                <w:vertAlign w:val="subscript"/>
                              </w:rPr>
                              <w:t>cool</w:t>
                            </w:r>
                            <w:r>
                              <w:t xml:space="preserve"> </w:t>
                            </w:r>
                            <w:r>
                              <w:tab/>
                              <w:t xml:space="preserve">= (18000 * 308 *(1/8.0 – 1/14)) /1000 </w:t>
                            </w:r>
                            <w:r>
                              <w:tab/>
                              <w:t>= 297 kWh</w:t>
                            </w:r>
                          </w:p>
                          <w:p w14:paraId="3714C128" w14:textId="1C62537B" w:rsidR="00C4462B" w:rsidRPr="00DA4449" w:rsidRDefault="00C4462B" w:rsidP="0089747A">
                            <w:pPr>
                              <w:spacing w:after="60"/>
                              <w:ind w:left="720"/>
                            </w:pPr>
                            <w:r>
                              <w:t xml:space="preserve">ΔkWh </w:t>
                            </w:r>
                            <w:r>
                              <w:tab/>
                            </w:r>
                            <w:r>
                              <w:tab/>
                              <w:t xml:space="preserve">= 4,299 + 297 </w:t>
                            </w:r>
                            <w:r>
                              <w:tab/>
                              <w:t>= 4,596 kWh</w:t>
                            </w:r>
                          </w:p>
                        </w:txbxContent>
                      </wps:txbx>
                      <wps:bodyPr rot="0" vert="horz" wrap="square" lIns="91440" tIns="45720" rIns="91440" bIns="45720" anchor="t" anchorCtr="0">
                        <a:noAutofit/>
                      </wps:bodyPr>
                    </wps:wsp>
                  </a:graphicData>
                </a:graphic>
              </wp:inline>
            </w:drawing>
          </mc:Choice>
          <mc:Fallback>
            <w:pict>
              <v:shape w14:anchorId="451D393A" id="Text Box 4" o:spid="_x0000_s1068" type="#_x0000_t202" style="width:443.85pt;height:9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">
                <v:textbox>
                  <w:txbxContent>
                    <w:p w14:paraId="03A4A729" w14:textId="77777777" w:rsidR="00C4462B" w:rsidRDefault="00C4462B" w:rsidP="0089747A">
                      <w:pPr>
                        <w:autoSpaceDE w:val="0"/>
                        <w:autoSpaceDN w:val="0"/>
                        <w:adjustRightInd w:val="0"/>
                        <w:spacing w:after="60"/>
                        <w:rPr>
                          <w:rFonts w:cstheme="minorHAnsi"/>
                        </w:rPr>
                      </w:pPr>
                      <w:r w:rsidRPr="008D17E4">
                        <w:rPr>
                          <w:rFonts w:cstheme="minorHAnsi"/>
                        </w:rPr>
                        <w:t xml:space="preserve"> </w:t>
                      </w:r>
                      <w:r>
                        <w:rPr>
                          <w:rFonts w:cstheme="minorHAnsi"/>
                        </w:rPr>
                        <w:t>For example, installing a 1.5-ton (heating and cooling capacity) ductless heat pump unit rated at 8 HSPF and 14 SEER in a single-family home in Chicago to displace electric baseboard heat and replace a window air conditioner</w:t>
                      </w:r>
                      <w:r w:rsidRPr="001966D4">
                        <w:rPr>
                          <w:rFonts w:cstheme="minorHAnsi"/>
                        </w:rPr>
                        <w:t xml:space="preserve"> </w:t>
                      </w:r>
                      <w:r>
                        <w:rPr>
                          <w:rFonts w:cstheme="minorHAnsi"/>
                        </w:rPr>
                        <w:t>of unknown efficiency, savings are:</w:t>
                      </w:r>
                    </w:p>
                    <w:p w14:paraId="5EAD7069" w14:textId="77777777" w:rsidR="00C4462B" w:rsidRDefault="00C4462B" w:rsidP="0089747A">
                      <w:pPr>
                        <w:spacing w:after="60"/>
                        <w:ind w:left="720"/>
                      </w:pPr>
                      <w:r>
                        <w:t>ΔkWh</w:t>
                      </w:r>
                      <w:r>
                        <w:rPr>
                          <w:vertAlign w:val="subscript"/>
                        </w:rPr>
                        <w:t>heat</w:t>
                      </w:r>
                      <w:r>
                        <w:t xml:space="preserve"> </w:t>
                      </w:r>
                      <w:r>
                        <w:tab/>
                        <w:t xml:space="preserve">= (18000 * 1421 * (1/3.412 – 1/8))/1000 </w:t>
                      </w:r>
                      <w:r>
                        <w:tab/>
                        <w:t>= 4,299 kWh</w:t>
                      </w:r>
                    </w:p>
                    <w:p w14:paraId="3EBE65E7" w14:textId="77777777" w:rsidR="00C4462B" w:rsidRDefault="00C4462B" w:rsidP="0089747A">
                      <w:pPr>
                        <w:spacing w:after="60"/>
                        <w:ind w:left="720"/>
                      </w:pPr>
                      <w:r>
                        <w:t>ΔkWh</w:t>
                      </w:r>
                      <w:r>
                        <w:rPr>
                          <w:vertAlign w:val="subscript"/>
                        </w:rPr>
                        <w:t>cool</w:t>
                      </w:r>
                      <w:r>
                        <w:t xml:space="preserve"> </w:t>
                      </w:r>
                      <w:r>
                        <w:tab/>
                        <w:t xml:space="preserve">= (18000 * 308 *(1/8.0 – 1/14)) /1000 </w:t>
                      </w:r>
                      <w:r>
                        <w:tab/>
                        <w:t>= 297 kWh</w:t>
                      </w:r>
                    </w:p>
                    <w:p w14:paraId="3714C128" w14:textId="1C62537B" w:rsidR="00C4462B" w:rsidRPr="00DA4449" w:rsidRDefault="00C4462B" w:rsidP="0089747A">
                      <w:pPr>
                        <w:spacing w:after="60"/>
                        <w:ind w:left="720"/>
                      </w:pPr>
                      <w:r>
                        <w:t xml:space="preserve">ΔkWh </w:t>
                      </w:r>
                      <w:r>
                        <w:tab/>
                      </w:r>
                      <w:r>
                        <w:tab/>
                        <w:t xml:space="preserve">= 4,299 + 297 </w:t>
                      </w:r>
                      <w:r>
                        <w:tab/>
                        <w:t>= 4,596 kWh</w:t>
                      </w:r>
                    </w:p>
                  </w:txbxContent>
                </v:textbox>
                <w10:anchorlock/>
              </v:shape>
            </w:pict>
          </mc:Fallback>
        </mc:AlternateContent>
      </w:r>
    </w:p>
    <w:p w14:paraId="0B2ABDFF" w14:textId="77777777" w:rsidR="00704954" w:rsidRPr="002F5F3E" w:rsidRDefault="00704954" w:rsidP="00601063">
      <w:pPr>
        <w:pStyle w:val="Heading6"/>
      </w:pPr>
      <w:r w:rsidRPr="002F5F3E">
        <w:t>Summer Coincident Peak Demand Savings</w:t>
      </w:r>
      <w:bookmarkEnd w:id="5497"/>
    </w:p>
    <w:p w14:paraId="01C78867" w14:textId="77777777" w:rsidR="00704954" w:rsidRPr="00FD1AF1" w:rsidRDefault="00704954" w:rsidP="00704954">
      <w:pPr>
        <w:rPr>
          <w:rFonts w:cstheme="minorHAnsi"/>
          <w:noProof/>
          <w:lang w:val="nl-NL"/>
        </w:rPr>
      </w:pPr>
      <w:r w:rsidRPr="00FD1AF1">
        <w:rPr>
          <w:rFonts w:cstheme="minorHAnsi"/>
          <w:noProof/>
          <w:lang w:val="nl-NL"/>
        </w:rPr>
        <w:t>New Construction and Time of Sale:</w:t>
      </w:r>
    </w:p>
    <w:p w14:paraId="5EC883B3" w14:textId="77777777" w:rsidR="00704954" w:rsidRPr="002F5F3E" w:rsidRDefault="00704954" w:rsidP="00F82663">
      <w:pPr>
        <w:ind w:left="1440" w:hanging="720"/>
        <w:rPr>
          <w:rFonts w:cstheme="minorHAnsi"/>
          <w:noProof/>
          <w:szCs w:val="20"/>
          <w:lang w:val="nl-NL"/>
        </w:rPr>
      </w:pPr>
      <w:r w:rsidRPr="002F5F3E">
        <w:rPr>
          <w:rFonts w:cstheme="minorHAnsi"/>
          <w:noProof/>
        </w:rPr>
        <w:t>Δ</w:t>
      </w:r>
      <w:r w:rsidRPr="002F5F3E">
        <w:rPr>
          <w:rFonts w:cstheme="minorHAnsi"/>
          <w:noProof/>
          <w:lang w:val="nl-NL"/>
        </w:rPr>
        <w:t xml:space="preserve">kW </w:t>
      </w:r>
      <w:r w:rsidRPr="002F5F3E">
        <w:rPr>
          <w:rFonts w:cstheme="minorHAnsi"/>
          <w:noProof/>
          <w:lang w:val="nl-NL"/>
        </w:rPr>
        <w:tab/>
        <w:t>= (</w:t>
      </w:r>
      <w:r w:rsidRPr="002F5F3E">
        <w:rPr>
          <w:rFonts w:cstheme="minorHAnsi"/>
          <w:noProof/>
        </w:rPr>
        <w:t>Capacity</w:t>
      </w:r>
      <w:r w:rsidRPr="00F45709">
        <w:rPr>
          <w:rFonts w:cstheme="minorHAnsi"/>
          <w:noProof/>
          <w:vertAlign w:val="subscript"/>
        </w:rPr>
        <w:t>cool</w:t>
      </w:r>
      <w:r w:rsidRPr="002F5F3E" w:rsidDel="00F528F5">
        <w:rPr>
          <w:rFonts w:cstheme="minorHAnsi"/>
          <w:noProof/>
          <w:lang w:val="nl-NL"/>
        </w:rPr>
        <w:t xml:space="preserve"> </w:t>
      </w:r>
      <w:r w:rsidRPr="002F5F3E">
        <w:rPr>
          <w:rFonts w:cstheme="minorHAnsi"/>
          <w:noProof/>
          <w:lang w:val="nl-NL"/>
        </w:rPr>
        <w:t>* (1/EER</w:t>
      </w:r>
      <w:r>
        <w:rPr>
          <w:rFonts w:cstheme="minorHAnsi"/>
          <w:noProof/>
          <w:vertAlign w:val="subscript"/>
          <w:lang w:val="nl-NL"/>
        </w:rPr>
        <w:t>base</w:t>
      </w:r>
      <w:r w:rsidRPr="002F5F3E">
        <w:rPr>
          <w:rFonts w:cstheme="minorHAnsi"/>
          <w:noProof/>
          <w:lang w:val="nl-NL"/>
        </w:rPr>
        <w:t xml:space="preserve"> - 1/EER</w:t>
      </w:r>
      <w:r w:rsidRPr="00F45709">
        <w:rPr>
          <w:rFonts w:cstheme="minorHAnsi"/>
          <w:noProof/>
          <w:vertAlign w:val="subscript"/>
          <w:lang w:val="nl-NL"/>
        </w:rPr>
        <w:t>ee</w:t>
      </w:r>
      <w:r w:rsidRPr="002F5F3E">
        <w:rPr>
          <w:rFonts w:cstheme="minorHAnsi"/>
          <w:noProof/>
          <w:lang w:val="nl-NL"/>
        </w:rPr>
        <w:t>)) / 1000) * CF</w:t>
      </w:r>
    </w:p>
    <w:p w14:paraId="4D715148" w14:textId="77777777" w:rsidR="00704954" w:rsidRPr="00FD1AF1" w:rsidRDefault="00704954" w:rsidP="00704954">
      <w:pPr>
        <w:rPr>
          <w:rFonts w:cstheme="minorHAnsi"/>
          <w:noProof/>
          <w:lang w:val="nl-NL"/>
        </w:rPr>
      </w:pPr>
      <w:r w:rsidRPr="00FD1AF1">
        <w:rPr>
          <w:rFonts w:cstheme="minorHAnsi"/>
          <w:noProof/>
          <w:lang w:val="nl-NL"/>
        </w:rPr>
        <w:t>Early replacement:</w:t>
      </w:r>
    </w:p>
    <w:p w14:paraId="0F480D2D" w14:textId="77777777" w:rsidR="00704954" w:rsidRPr="00FD1AF1" w:rsidRDefault="00704954" w:rsidP="00704954">
      <w:pPr>
        <w:ind w:left="1440" w:hanging="720"/>
        <w:rPr>
          <w:rFonts w:cstheme="minorHAnsi"/>
          <w:noProof/>
          <w:lang w:val="nl-NL"/>
        </w:rPr>
      </w:pPr>
      <w:r w:rsidRPr="00FD1AF1">
        <w:rPr>
          <w:rFonts w:cstheme="minorHAnsi"/>
          <w:noProof/>
        </w:rPr>
        <w:t>Δ</w:t>
      </w:r>
      <w:r w:rsidRPr="00FD1AF1">
        <w:rPr>
          <w:rFonts w:cstheme="minorHAnsi"/>
          <w:noProof/>
          <w:lang w:val="nl-NL"/>
        </w:rPr>
        <w:t xml:space="preserve">kW for remaining life of existing unit (1st </w:t>
      </w:r>
      <w:r>
        <w:rPr>
          <w:rFonts w:cstheme="minorHAnsi"/>
          <w:noProof/>
          <w:lang w:val="nl-NL"/>
        </w:rPr>
        <w:t>6</w:t>
      </w:r>
      <w:r w:rsidRPr="00FD1AF1">
        <w:rPr>
          <w:rFonts w:cstheme="minorHAnsi"/>
          <w:noProof/>
          <w:lang w:val="nl-NL"/>
        </w:rPr>
        <w:t xml:space="preserve"> years): </w:t>
      </w:r>
    </w:p>
    <w:p w14:paraId="5A2E3EE7" w14:textId="77777777" w:rsidR="00704954" w:rsidRPr="002F5F3E" w:rsidRDefault="00704954" w:rsidP="00F82663">
      <w:pPr>
        <w:ind w:left="1440" w:hanging="720"/>
        <w:rPr>
          <w:rFonts w:cstheme="minorHAnsi"/>
          <w:noProof/>
          <w:szCs w:val="20"/>
          <w:lang w:val="nl-NL"/>
        </w:rPr>
      </w:pPr>
      <w:r w:rsidRPr="002F5F3E">
        <w:rPr>
          <w:rFonts w:cstheme="minorHAnsi"/>
          <w:noProof/>
        </w:rPr>
        <w:t>Δ</w:t>
      </w:r>
      <w:r w:rsidRPr="002F5F3E">
        <w:rPr>
          <w:rFonts w:cstheme="minorHAnsi"/>
          <w:noProof/>
          <w:lang w:val="nl-NL"/>
        </w:rPr>
        <w:t xml:space="preserve">kW </w:t>
      </w:r>
      <w:r w:rsidRPr="002F5F3E">
        <w:rPr>
          <w:rFonts w:cstheme="minorHAnsi"/>
          <w:noProof/>
          <w:lang w:val="nl-NL"/>
        </w:rPr>
        <w:tab/>
        <w:t>= (</w:t>
      </w:r>
      <w:r w:rsidRPr="002F5F3E">
        <w:rPr>
          <w:rFonts w:cstheme="minorHAnsi"/>
          <w:noProof/>
        </w:rPr>
        <w:t>Capacity</w:t>
      </w:r>
      <w:r w:rsidRPr="00F45709">
        <w:rPr>
          <w:rFonts w:cstheme="minorHAnsi"/>
          <w:noProof/>
          <w:vertAlign w:val="subscript"/>
        </w:rPr>
        <w:t>cool</w:t>
      </w:r>
      <w:r w:rsidRPr="002F5F3E" w:rsidDel="00F528F5">
        <w:rPr>
          <w:rFonts w:cstheme="minorHAnsi"/>
          <w:noProof/>
          <w:lang w:val="nl-NL"/>
        </w:rPr>
        <w:t xml:space="preserve"> </w:t>
      </w:r>
      <w:r w:rsidRPr="002F5F3E">
        <w:rPr>
          <w:rFonts w:cstheme="minorHAnsi"/>
          <w:noProof/>
          <w:lang w:val="nl-NL"/>
        </w:rPr>
        <w:t>* (1/EER</w:t>
      </w:r>
      <w:r w:rsidRPr="00F45709">
        <w:rPr>
          <w:rFonts w:cstheme="minorHAnsi"/>
          <w:noProof/>
          <w:vertAlign w:val="subscript"/>
          <w:lang w:val="nl-NL"/>
        </w:rPr>
        <w:t>exist</w:t>
      </w:r>
      <w:r w:rsidRPr="002F5F3E">
        <w:rPr>
          <w:rFonts w:cstheme="minorHAnsi"/>
          <w:noProof/>
          <w:lang w:val="nl-NL"/>
        </w:rPr>
        <w:t xml:space="preserve"> - 1/EER</w:t>
      </w:r>
      <w:r w:rsidRPr="00F45709">
        <w:rPr>
          <w:rFonts w:cstheme="minorHAnsi"/>
          <w:noProof/>
          <w:vertAlign w:val="subscript"/>
          <w:lang w:val="nl-NL"/>
        </w:rPr>
        <w:t>ee</w:t>
      </w:r>
      <w:r w:rsidRPr="002F5F3E">
        <w:rPr>
          <w:rFonts w:cstheme="minorHAnsi"/>
          <w:noProof/>
          <w:lang w:val="nl-NL"/>
        </w:rPr>
        <w:t>)) / 1000) * CF</w:t>
      </w:r>
    </w:p>
    <w:p w14:paraId="3B300FAA" w14:textId="77777777" w:rsidR="00704954" w:rsidRPr="00FD1AF1" w:rsidRDefault="00704954" w:rsidP="00704954">
      <w:pPr>
        <w:ind w:left="1440" w:hanging="720"/>
        <w:rPr>
          <w:rFonts w:cstheme="minorHAnsi"/>
          <w:noProof/>
          <w:lang w:val="nl-NL"/>
        </w:rPr>
      </w:pPr>
      <w:r w:rsidRPr="00FD1AF1">
        <w:rPr>
          <w:rFonts w:cstheme="minorHAnsi"/>
          <w:noProof/>
        </w:rPr>
        <w:t>Δ</w:t>
      </w:r>
      <w:r w:rsidRPr="00FD1AF1">
        <w:rPr>
          <w:rFonts w:cstheme="minorHAnsi"/>
          <w:noProof/>
          <w:lang w:val="nl-NL"/>
        </w:rPr>
        <w:t>kW for</w:t>
      </w:r>
      <w:r>
        <w:rPr>
          <w:rFonts w:cstheme="minorHAnsi"/>
          <w:noProof/>
          <w:lang w:val="nl-NL"/>
        </w:rPr>
        <w:t xml:space="preserve"> remaining measure life (next 12</w:t>
      </w:r>
      <w:r w:rsidRPr="00FD1AF1">
        <w:rPr>
          <w:rFonts w:cstheme="minorHAnsi"/>
          <w:noProof/>
          <w:lang w:val="nl-NL"/>
        </w:rPr>
        <w:t xml:space="preserve"> years): </w:t>
      </w:r>
    </w:p>
    <w:p w14:paraId="3DD5CE3D" w14:textId="77777777" w:rsidR="00704954" w:rsidRPr="002F5F3E" w:rsidRDefault="00704954" w:rsidP="00F82663">
      <w:pPr>
        <w:ind w:left="1440" w:hanging="720"/>
        <w:rPr>
          <w:rFonts w:cstheme="minorHAnsi"/>
          <w:noProof/>
          <w:szCs w:val="20"/>
          <w:lang w:val="nl-NL"/>
        </w:rPr>
      </w:pPr>
      <w:r w:rsidRPr="002F5F3E">
        <w:rPr>
          <w:rFonts w:cstheme="minorHAnsi"/>
          <w:noProof/>
        </w:rPr>
        <w:t>Δ</w:t>
      </w:r>
      <w:r w:rsidRPr="002F5F3E">
        <w:rPr>
          <w:rFonts w:cstheme="minorHAnsi"/>
          <w:noProof/>
          <w:lang w:val="nl-NL"/>
        </w:rPr>
        <w:t xml:space="preserve">kW </w:t>
      </w:r>
      <w:r w:rsidRPr="002F5F3E">
        <w:rPr>
          <w:rFonts w:cstheme="minorHAnsi"/>
          <w:noProof/>
          <w:lang w:val="nl-NL"/>
        </w:rPr>
        <w:tab/>
        <w:t>= (</w:t>
      </w:r>
      <w:r w:rsidRPr="002F5F3E">
        <w:rPr>
          <w:rFonts w:cstheme="minorHAnsi"/>
          <w:noProof/>
        </w:rPr>
        <w:t>Capacity</w:t>
      </w:r>
      <w:r w:rsidRPr="00F45709">
        <w:rPr>
          <w:rFonts w:cstheme="minorHAnsi"/>
          <w:noProof/>
          <w:vertAlign w:val="subscript"/>
        </w:rPr>
        <w:t>cool</w:t>
      </w:r>
      <w:r w:rsidRPr="002F5F3E" w:rsidDel="00F528F5">
        <w:rPr>
          <w:rFonts w:cstheme="minorHAnsi"/>
          <w:noProof/>
          <w:lang w:val="nl-NL"/>
        </w:rPr>
        <w:t xml:space="preserve"> </w:t>
      </w:r>
      <w:r w:rsidRPr="002F5F3E">
        <w:rPr>
          <w:rFonts w:cstheme="minorHAnsi"/>
          <w:noProof/>
          <w:lang w:val="nl-NL"/>
        </w:rPr>
        <w:t>* (1/EER</w:t>
      </w:r>
      <w:r>
        <w:rPr>
          <w:rFonts w:cstheme="minorHAnsi"/>
          <w:noProof/>
          <w:vertAlign w:val="subscript"/>
          <w:lang w:val="nl-NL"/>
        </w:rPr>
        <w:t>base</w:t>
      </w:r>
      <w:r w:rsidRPr="002F5F3E">
        <w:rPr>
          <w:rFonts w:cstheme="minorHAnsi"/>
          <w:noProof/>
          <w:lang w:val="nl-NL"/>
        </w:rPr>
        <w:t xml:space="preserve"> - 1/EER</w:t>
      </w:r>
      <w:r w:rsidRPr="00F45709">
        <w:rPr>
          <w:rFonts w:cstheme="minorHAnsi"/>
          <w:noProof/>
          <w:vertAlign w:val="subscript"/>
          <w:lang w:val="nl-NL"/>
        </w:rPr>
        <w:t>ee</w:t>
      </w:r>
      <w:r w:rsidRPr="002F5F3E">
        <w:rPr>
          <w:rFonts w:cstheme="minorHAnsi"/>
          <w:noProof/>
          <w:lang w:val="nl-NL"/>
        </w:rPr>
        <w:t>)) / 1000) * CF</w:t>
      </w:r>
    </w:p>
    <w:p w14:paraId="4F81A0DA" w14:textId="77777777" w:rsidR="00704954" w:rsidRPr="002F5F3E" w:rsidRDefault="00704954" w:rsidP="00704954">
      <w:pPr>
        <w:autoSpaceDE w:val="0"/>
        <w:autoSpaceDN w:val="0"/>
        <w:adjustRightInd w:val="0"/>
        <w:rPr>
          <w:szCs w:val="20"/>
          <w:vertAlign w:val="superscript"/>
        </w:rPr>
      </w:pPr>
      <w:r w:rsidRPr="002F5F3E">
        <w:rPr>
          <w:rFonts w:cs="Calibri"/>
          <w:szCs w:val="20"/>
        </w:rPr>
        <w:t>Where:</w:t>
      </w:r>
      <w:r w:rsidRPr="002F5F3E">
        <w:rPr>
          <w:rFonts w:cs="Calibri"/>
          <w:szCs w:val="20"/>
        </w:rPr>
        <w:tab/>
      </w:r>
      <w:r w:rsidRPr="002F5F3E">
        <w:rPr>
          <w:rFonts w:cs="Calibri"/>
          <w:szCs w:val="20"/>
        </w:rPr>
        <w:tab/>
      </w:r>
    </w:p>
    <w:p w14:paraId="3B049945" w14:textId="77777777" w:rsidR="00704954" w:rsidRPr="00FD1AF1" w:rsidRDefault="00704954" w:rsidP="00704954">
      <w:pPr>
        <w:ind w:firstLine="720"/>
        <w:rPr>
          <w:rFonts w:cstheme="minorHAnsi"/>
          <w:noProof/>
        </w:rPr>
      </w:pPr>
      <w:r w:rsidRPr="00FD1AF1">
        <w:rPr>
          <w:rFonts w:cstheme="minorHAnsi"/>
          <w:noProof/>
        </w:rPr>
        <w:t>EERbase</w:t>
      </w:r>
      <w:r w:rsidRPr="00FD1AF1">
        <w:rPr>
          <w:rFonts w:cstheme="minorHAnsi"/>
          <w:noProof/>
        </w:rPr>
        <w:tab/>
      </w:r>
      <w:r w:rsidRPr="00FD1AF1">
        <w:rPr>
          <w:rFonts w:cstheme="minorHAnsi"/>
          <w:noProof/>
        </w:rPr>
        <w:tab/>
        <w:t xml:space="preserve">= EER Efficiency of new replacement unit </w:t>
      </w:r>
    </w:p>
    <w:tbl>
      <w:tblPr>
        <w:tblStyle w:val="TableGrid"/>
        <w:tblW w:w="0" w:type="auto"/>
        <w:jc w:val="center"/>
        <w:tblLook w:val="04A0" w:firstRow="1" w:lastRow="0" w:firstColumn="1" w:lastColumn="0" w:noHBand="0" w:noVBand="1"/>
      </w:tblPr>
      <w:tblGrid>
        <w:gridCol w:w="3262"/>
        <w:gridCol w:w="2327"/>
      </w:tblGrid>
      <w:tr w:rsidR="00704954" w:rsidRPr="00FD1AF1" w14:paraId="0AD14CF2" w14:textId="77777777" w:rsidTr="0089747A">
        <w:trPr>
          <w:tblHeader/>
          <w:jc w:val="center"/>
        </w:trPr>
        <w:tc>
          <w:tcPr>
            <w:tcW w:w="326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A78D03F" w14:textId="77777777" w:rsidR="00704954" w:rsidRPr="00FD1AF1" w:rsidRDefault="00704954" w:rsidP="00A27C59">
            <w:pPr>
              <w:spacing w:after="0"/>
              <w:rPr>
                <w:rFonts w:cs="Arial"/>
                <w:b/>
                <w:noProof/>
                <w:color w:val="FFFFFF" w:themeColor="background1"/>
                <w:lang w:val="en"/>
              </w:rPr>
            </w:pPr>
            <w:r w:rsidRPr="00FD1AF1">
              <w:rPr>
                <w:rFonts w:ascii="Calibri" w:hAnsi="Calibri" w:cs="Arial"/>
                <w:b/>
                <w:noProof/>
                <w:color w:val="FFFFFF" w:themeColor="background1"/>
                <w:szCs w:val="18"/>
                <w:lang w:val="en"/>
              </w:rPr>
              <w:t>Existing Cooling System</w:t>
            </w:r>
          </w:p>
        </w:tc>
        <w:tc>
          <w:tcPr>
            <w:tcW w:w="232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47D9D51B" w14:textId="77777777" w:rsidR="00704954" w:rsidRPr="00FD1AF1" w:rsidRDefault="00704954" w:rsidP="00A27C59">
            <w:pPr>
              <w:spacing w:after="0"/>
              <w:jc w:val="center"/>
              <w:rPr>
                <w:rFonts w:asciiTheme="minorHAnsi" w:eastAsiaTheme="minorHAnsi" w:hAnsiTheme="minorHAnsi" w:cs="Arial"/>
                <w:b/>
                <w:noProof/>
                <w:color w:val="FFFFFF" w:themeColor="background1"/>
                <w:sz w:val="22"/>
                <w:szCs w:val="22"/>
                <w:lang w:val="en"/>
              </w:rPr>
            </w:pPr>
            <w:r w:rsidRPr="00FD1AF1">
              <w:rPr>
                <w:rFonts w:ascii="Calibri" w:hAnsi="Calibri" w:cs="Arial"/>
                <w:b/>
                <w:noProof/>
                <w:color w:val="FFFFFF" w:themeColor="background1"/>
                <w:szCs w:val="18"/>
                <w:lang w:val="en"/>
              </w:rPr>
              <w:t>EER_base</w:t>
            </w:r>
          </w:p>
        </w:tc>
      </w:tr>
      <w:tr w:rsidR="00704954" w:rsidRPr="00FD1AF1" w14:paraId="23519DE0"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hideMark/>
          </w:tcPr>
          <w:p w14:paraId="1A81951E" w14:textId="77777777" w:rsidR="00704954" w:rsidRPr="00FD1AF1" w:rsidRDefault="00704954" w:rsidP="00A27C59">
            <w:pPr>
              <w:spacing w:after="0"/>
              <w:rPr>
                <w:rFonts w:cs="Arial"/>
                <w:noProof/>
                <w:lang w:val="en"/>
              </w:rPr>
            </w:pPr>
            <w:r w:rsidRPr="00FD1AF1">
              <w:rPr>
                <w:rFonts w:ascii="Calibri" w:hAnsi="Calibri" w:cs="Arial"/>
                <w:noProof/>
                <w:szCs w:val="18"/>
                <w:lang w:val="en"/>
              </w:rPr>
              <w:t>Air Source Heat Pump</w:t>
            </w:r>
          </w:p>
        </w:tc>
        <w:tc>
          <w:tcPr>
            <w:tcW w:w="2327" w:type="dxa"/>
            <w:tcBorders>
              <w:top w:val="single" w:sz="4" w:space="0" w:color="auto"/>
              <w:left w:val="single" w:sz="4" w:space="0" w:color="auto"/>
              <w:bottom w:val="single" w:sz="4" w:space="0" w:color="auto"/>
              <w:right w:val="single" w:sz="4" w:space="0" w:color="auto"/>
            </w:tcBorders>
            <w:hideMark/>
          </w:tcPr>
          <w:p w14:paraId="78425206" w14:textId="77777777" w:rsidR="00704954" w:rsidRPr="00FD1AF1" w:rsidRDefault="00704954" w:rsidP="00A27C59">
            <w:pPr>
              <w:spacing w:after="0"/>
              <w:jc w:val="center"/>
              <w:rPr>
                <w:rFonts w:asciiTheme="minorHAnsi" w:eastAsiaTheme="minorHAnsi" w:hAnsiTheme="minorHAnsi" w:cs="Arial"/>
                <w:noProof/>
                <w:sz w:val="22"/>
                <w:szCs w:val="16"/>
                <w:lang w:val="en"/>
              </w:rPr>
            </w:pPr>
            <w:r w:rsidRPr="00FD1AF1">
              <w:rPr>
                <w:rFonts w:ascii="Calibri" w:hAnsi="Calibri" w:cs="Arial"/>
                <w:noProof/>
                <w:szCs w:val="18"/>
                <w:lang w:val="en"/>
              </w:rPr>
              <w:t>11.8</w:t>
            </w:r>
            <w:r w:rsidRPr="00FD1AF1">
              <w:rPr>
                <w:rFonts w:eastAsiaTheme="minorEastAsia"/>
                <w:noProof/>
                <w:szCs w:val="18"/>
                <w:vertAlign w:val="superscript"/>
                <w:lang w:val="nl-NL"/>
              </w:rPr>
              <w:footnoteReference w:id="488"/>
            </w:r>
          </w:p>
        </w:tc>
      </w:tr>
      <w:tr w:rsidR="00704954" w:rsidRPr="00FD1AF1" w14:paraId="22B6DB6F"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tcPr>
          <w:p w14:paraId="0D227138" w14:textId="77777777" w:rsidR="00704954" w:rsidRPr="00FD1AF1" w:rsidRDefault="00704954" w:rsidP="00A27C59">
            <w:pPr>
              <w:spacing w:after="0"/>
              <w:rPr>
                <w:rFonts w:cs="Arial"/>
                <w:noProof/>
                <w:szCs w:val="16"/>
                <w:lang w:val="en"/>
              </w:rPr>
            </w:pPr>
            <w:r w:rsidRPr="00FD1AF1">
              <w:rPr>
                <w:rFonts w:ascii="Calibri" w:hAnsi="Calibri" w:cs="Arial"/>
                <w:noProof/>
                <w:szCs w:val="18"/>
                <w:lang w:val="en"/>
              </w:rPr>
              <w:t>Central AC</w:t>
            </w:r>
          </w:p>
        </w:tc>
        <w:tc>
          <w:tcPr>
            <w:tcW w:w="2327" w:type="dxa"/>
            <w:tcBorders>
              <w:top w:val="single" w:sz="4" w:space="0" w:color="auto"/>
              <w:left w:val="single" w:sz="4" w:space="0" w:color="auto"/>
              <w:bottom w:val="single" w:sz="4" w:space="0" w:color="auto"/>
              <w:right w:val="single" w:sz="4" w:space="0" w:color="auto"/>
            </w:tcBorders>
          </w:tcPr>
          <w:p w14:paraId="7D5E38D2" w14:textId="77777777" w:rsidR="00704954" w:rsidRPr="00FD1AF1" w:rsidRDefault="00704954" w:rsidP="00A27C59">
            <w:pPr>
              <w:spacing w:after="0"/>
              <w:jc w:val="center"/>
              <w:rPr>
                <w:rFonts w:asciiTheme="minorHAnsi" w:eastAsiaTheme="minorHAnsi" w:hAnsiTheme="minorHAnsi" w:cs="Arial"/>
                <w:noProof/>
                <w:sz w:val="22"/>
                <w:szCs w:val="16"/>
                <w:lang w:val="en"/>
              </w:rPr>
            </w:pPr>
            <w:r w:rsidRPr="00FD1AF1">
              <w:rPr>
                <w:rFonts w:ascii="Calibri" w:hAnsi="Calibri" w:cs="Arial"/>
                <w:noProof/>
                <w:szCs w:val="18"/>
                <w:lang w:val="en"/>
              </w:rPr>
              <w:t xml:space="preserve">11 </w:t>
            </w:r>
            <w:r w:rsidRPr="00FD1AF1">
              <w:rPr>
                <w:rFonts w:eastAsia="Calibri"/>
                <w:noProof/>
                <w:szCs w:val="18"/>
                <w:vertAlign w:val="superscript"/>
                <w:lang w:val="en"/>
              </w:rPr>
              <w:footnoteReference w:id="489"/>
            </w:r>
          </w:p>
        </w:tc>
      </w:tr>
      <w:tr w:rsidR="00704954" w:rsidRPr="00FD1AF1" w14:paraId="6647E58E"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hideMark/>
          </w:tcPr>
          <w:p w14:paraId="5C0CF0A3" w14:textId="77777777" w:rsidR="00704954" w:rsidRPr="00FD1AF1" w:rsidRDefault="00704954" w:rsidP="00A27C59">
            <w:pPr>
              <w:spacing w:after="0"/>
              <w:rPr>
                <w:rFonts w:cs="Arial"/>
                <w:noProof/>
                <w:szCs w:val="16"/>
                <w:lang w:val="en"/>
              </w:rPr>
            </w:pPr>
            <w:r w:rsidRPr="00FD1AF1">
              <w:rPr>
                <w:rFonts w:ascii="Calibri" w:hAnsi="Calibri" w:cs="Arial"/>
                <w:noProof/>
                <w:szCs w:val="18"/>
                <w:lang w:val="en"/>
              </w:rPr>
              <w:t>No central cooling</w:t>
            </w:r>
          </w:p>
        </w:tc>
        <w:tc>
          <w:tcPr>
            <w:tcW w:w="2327" w:type="dxa"/>
            <w:tcBorders>
              <w:top w:val="single" w:sz="4" w:space="0" w:color="auto"/>
              <w:left w:val="single" w:sz="4" w:space="0" w:color="auto"/>
              <w:bottom w:val="single" w:sz="4" w:space="0" w:color="auto"/>
              <w:right w:val="single" w:sz="4" w:space="0" w:color="auto"/>
            </w:tcBorders>
            <w:hideMark/>
          </w:tcPr>
          <w:p w14:paraId="777889B5" w14:textId="77777777" w:rsidR="00704954" w:rsidRPr="00FD1AF1" w:rsidRDefault="00704954" w:rsidP="00A27C59">
            <w:pPr>
              <w:spacing w:after="0"/>
              <w:jc w:val="center"/>
              <w:rPr>
                <w:rFonts w:asciiTheme="minorHAnsi" w:eastAsiaTheme="minorHAnsi" w:hAnsiTheme="minorHAnsi" w:cs="Arial"/>
                <w:noProof/>
                <w:sz w:val="22"/>
                <w:szCs w:val="16"/>
                <w:lang w:val="en"/>
              </w:rPr>
            </w:pPr>
            <w:r w:rsidRPr="00FD1AF1">
              <w:rPr>
                <w:rFonts w:ascii="Calibri" w:hAnsi="Calibri" w:cs="Arial"/>
                <w:noProof/>
                <w:szCs w:val="18"/>
                <w:lang w:val="en"/>
              </w:rPr>
              <w:t>11</w:t>
            </w:r>
            <w:r w:rsidRPr="00FD1AF1">
              <w:rPr>
                <w:noProof/>
                <w:szCs w:val="18"/>
                <w:vertAlign w:val="superscript"/>
                <w:lang w:val="en"/>
              </w:rPr>
              <w:footnoteReference w:id="490"/>
            </w:r>
          </w:p>
        </w:tc>
      </w:tr>
    </w:tbl>
    <w:p w14:paraId="6F3E5BB7" w14:textId="77777777" w:rsidR="00704954" w:rsidRDefault="00704954" w:rsidP="00F82663">
      <w:pPr>
        <w:ind w:firstLine="720"/>
        <w:rPr>
          <w:rFonts w:cstheme="minorHAnsi"/>
          <w:noProof/>
          <w:lang w:val="nl-NL"/>
        </w:rPr>
      </w:pPr>
    </w:p>
    <w:p w14:paraId="4651613C" w14:textId="77777777" w:rsidR="00704954" w:rsidRPr="002F5F3E" w:rsidRDefault="00704954" w:rsidP="00F82663">
      <w:pPr>
        <w:ind w:firstLine="720"/>
        <w:rPr>
          <w:rFonts w:cstheme="minorHAnsi"/>
          <w:noProof/>
          <w:lang w:val="nl-NL"/>
        </w:rPr>
      </w:pPr>
      <w:r w:rsidRPr="002F5F3E">
        <w:rPr>
          <w:rFonts w:cstheme="minorHAnsi"/>
          <w:noProof/>
          <w:lang w:val="nl-NL"/>
        </w:rPr>
        <w:t>EER</w:t>
      </w:r>
      <w:r w:rsidRPr="007D60B2">
        <w:rPr>
          <w:rFonts w:cstheme="minorHAnsi"/>
          <w:noProof/>
          <w:vertAlign w:val="subscript"/>
          <w:lang w:val="nl-NL"/>
        </w:rPr>
        <w:t>exist</w:t>
      </w:r>
      <w:r w:rsidRPr="002F5F3E">
        <w:rPr>
          <w:rFonts w:cstheme="minorHAnsi"/>
          <w:noProof/>
          <w:lang w:val="nl-NL"/>
        </w:rPr>
        <w:tab/>
      </w:r>
      <w:r>
        <w:rPr>
          <w:rFonts w:cstheme="minorHAnsi"/>
          <w:noProof/>
          <w:lang w:val="nl-NL"/>
        </w:rPr>
        <w:tab/>
      </w:r>
      <w:r w:rsidRPr="002F5F3E">
        <w:rPr>
          <w:rFonts w:cstheme="minorHAnsi"/>
          <w:noProof/>
          <w:lang w:val="nl-NL"/>
        </w:rPr>
        <w:t>= Energy Efficiency Ratio of existing cooling system (kBtu/hr / kW)</w:t>
      </w:r>
    </w:p>
    <w:p w14:paraId="3B0C080C" w14:textId="77777777" w:rsidR="00704954" w:rsidRPr="00FD1AF1" w:rsidRDefault="00704954" w:rsidP="00704954">
      <w:pPr>
        <w:ind w:left="2160"/>
        <w:rPr>
          <w:rFonts w:cstheme="minorHAnsi"/>
          <w:noProof/>
        </w:rPr>
      </w:pPr>
      <w:r w:rsidRPr="00FD1AF1">
        <w:rPr>
          <w:rFonts w:cstheme="minorHAnsi"/>
          <w:noProof/>
        </w:rPr>
        <w:t>= Use actual EER rating where it is possible to measure or reasonably estimate. If EER unknown but SEER available convert using the equation:</w:t>
      </w:r>
    </w:p>
    <w:p w14:paraId="579D989D" w14:textId="77777777" w:rsidR="00704954" w:rsidRPr="00FD1AF1" w:rsidRDefault="00704954" w:rsidP="00704954">
      <w:pPr>
        <w:ind w:left="2160"/>
      </w:pPr>
      <w:r w:rsidRPr="00FD1AF1">
        <w:t>EERexist = (-0.02 * SEERexist</w:t>
      </w:r>
      <w:r w:rsidRPr="00FD1AF1">
        <w:rPr>
          <w:vertAlign w:val="superscript"/>
        </w:rPr>
        <w:t>2</w:t>
      </w:r>
      <w:r w:rsidRPr="00FD1AF1">
        <w:t xml:space="preserve">) + (1.12 * SEERexist)  </w:t>
      </w:r>
      <w:r w:rsidRPr="00FD1AF1">
        <w:rPr>
          <w:rFonts w:ascii="Arial" w:hAnsi="Arial"/>
          <w:vertAlign w:val="superscript"/>
        </w:rPr>
        <w:footnoteReference w:id="491"/>
      </w:r>
      <w:r w:rsidRPr="00FD1AF1">
        <w:t xml:space="preserve"> </w:t>
      </w:r>
    </w:p>
    <w:p w14:paraId="53F49A39" w14:textId="77777777" w:rsidR="00704954" w:rsidRDefault="00704954" w:rsidP="00704954">
      <w:pPr>
        <w:ind w:left="2160"/>
      </w:pPr>
      <w:r w:rsidRPr="00FD1AF1">
        <w:t>If SEER rating unavailable use:</w:t>
      </w:r>
    </w:p>
    <w:tbl>
      <w:tblPr>
        <w:tblStyle w:val="TableGrid"/>
        <w:tblW w:w="0" w:type="auto"/>
        <w:jc w:val="center"/>
        <w:tblLook w:val="04A0" w:firstRow="1" w:lastRow="0" w:firstColumn="1" w:lastColumn="0" w:noHBand="0" w:noVBand="1"/>
      </w:tblPr>
      <w:tblGrid>
        <w:gridCol w:w="3262"/>
        <w:gridCol w:w="2327"/>
      </w:tblGrid>
      <w:tr w:rsidR="00704954" w:rsidRPr="00FD1AF1" w14:paraId="4D60DBA0" w14:textId="77777777" w:rsidTr="00F82663">
        <w:trPr>
          <w:tblHeader/>
          <w:jc w:val="center"/>
        </w:trPr>
        <w:tc>
          <w:tcPr>
            <w:tcW w:w="326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9CD58B7" w14:textId="77777777" w:rsidR="00704954" w:rsidRPr="00FD1AF1" w:rsidRDefault="00704954" w:rsidP="00A27C59">
            <w:pPr>
              <w:spacing w:after="0"/>
              <w:rPr>
                <w:rFonts w:cs="Arial"/>
                <w:b/>
                <w:noProof/>
                <w:color w:val="FFFFFF" w:themeColor="background1"/>
                <w:szCs w:val="16"/>
                <w:lang w:val="en"/>
              </w:rPr>
            </w:pPr>
            <w:r w:rsidRPr="00FD1AF1">
              <w:rPr>
                <w:rFonts w:ascii="Calibri" w:hAnsi="Calibri" w:cs="Arial"/>
                <w:b/>
                <w:noProof/>
                <w:color w:val="FFFFFF" w:themeColor="background1"/>
                <w:szCs w:val="18"/>
                <w:lang w:val="en"/>
              </w:rPr>
              <w:t>Existing Cooling System</w:t>
            </w:r>
          </w:p>
        </w:tc>
        <w:tc>
          <w:tcPr>
            <w:tcW w:w="232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5D166C9" w14:textId="77777777" w:rsidR="00704954" w:rsidRPr="00FD1AF1" w:rsidRDefault="00704954" w:rsidP="00A27C59">
            <w:pPr>
              <w:spacing w:after="0"/>
              <w:jc w:val="center"/>
              <w:rPr>
                <w:rFonts w:asciiTheme="minorHAnsi" w:eastAsiaTheme="minorHAnsi" w:hAnsiTheme="minorHAnsi" w:cs="Arial"/>
                <w:b/>
                <w:noProof/>
                <w:color w:val="FFFFFF" w:themeColor="background1"/>
                <w:sz w:val="22"/>
                <w:szCs w:val="22"/>
                <w:lang w:val="en"/>
              </w:rPr>
            </w:pPr>
            <w:r w:rsidRPr="00FD1AF1">
              <w:rPr>
                <w:rFonts w:ascii="Calibri" w:hAnsi="Calibri" w:cs="Arial"/>
                <w:b/>
                <w:noProof/>
                <w:color w:val="FFFFFF" w:themeColor="background1"/>
                <w:szCs w:val="18"/>
                <w:lang w:val="en"/>
              </w:rPr>
              <w:t>EER_exist</w:t>
            </w:r>
          </w:p>
        </w:tc>
      </w:tr>
      <w:tr w:rsidR="00704954" w:rsidRPr="00FD1AF1" w14:paraId="2EC178E7"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hideMark/>
          </w:tcPr>
          <w:p w14:paraId="17D66238" w14:textId="77777777" w:rsidR="00704954" w:rsidRPr="00FD1AF1" w:rsidRDefault="00704954" w:rsidP="00A27C59">
            <w:pPr>
              <w:spacing w:after="0"/>
              <w:rPr>
                <w:rFonts w:cs="Arial"/>
                <w:noProof/>
                <w:lang w:val="en"/>
              </w:rPr>
            </w:pPr>
            <w:r w:rsidRPr="00FD1AF1">
              <w:rPr>
                <w:rFonts w:ascii="Calibri" w:hAnsi="Calibri" w:cs="Arial"/>
                <w:noProof/>
                <w:szCs w:val="18"/>
                <w:lang w:val="en"/>
              </w:rPr>
              <w:t>Air Source Heat Pump</w:t>
            </w:r>
          </w:p>
        </w:tc>
        <w:tc>
          <w:tcPr>
            <w:tcW w:w="2327" w:type="dxa"/>
            <w:tcBorders>
              <w:top w:val="single" w:sz="4" w:space="0" w:color="auto"/>
              <w:left w:val="single" w:sz="4" w:space="0" w:color="auto"/>
              <w:bottom w:val="single" w:sz="4" w:space="0" w:color="auto"/>
              <w:right w:val="single" w:sz="4" w:space="0" w:color="auto"/>
            </w:tcBorders>
            <w:hideMark/>
          </w:tcPr>
          <w:p w14:paraId="1682B0B3" w14:textId="1C200893" w:rsidR="00704954" w:rsidRPr="00FD1AF1" w:rsidRDefault="00704954" w:rsidP="00F667F5">
            <w:pPr>
              <w:spacing w:after="0"/>
              <w:jc w:val="center"/>
              <w:rPr>
                <w:rFonts w:asciiTheme="minorHAnsi" w:eastAsiaTheme="minorHAnsi" w:hAnsiTheme="minorHAnsi" w:cs="Arial"/>
                <w:noProof/>
                <w:sz w:val="22"/>
                <w:szCs w:val="16"/>
                <w:lang w:val="en"/>
              </w:rPr>
            </w:pPr>
            <w:del w:id="5502" w:author="Sam Dent" w:date="2018-06-22T05:28:00Z">
              <w:r w:rsidRPr="00FD1AF1" w:rsidDel="00F667F5">
                <w:rPr>
                  <w:rFonts w:ascii="Calibri" w:hAnsi="Calibri" w:cs="Arial"/>
                  <w:noProof/>
                  <w:szCs w:val="18"/>
                  <w:lang w:val="en"/>
                </w:rPr>
                <w:delText>8.55</w:delText>
              </w:r>
            </w:del>
            <w:ins w:id="5503" w:author="Sam Dent" w:date="2018-06-22T05:28:00Z">
              <w:r w:rsidR="00F667F5">
                <w:rPr>
                  <w:rFonts w:ascii="Calibri" w:hAnsi="Calibri" w:cs="Arial"/>
                  <w:noProof/>
                  <w:szCs w:val="18"/>
                  <w:lang w:val="en"/>
                </w:rPr>
                <w:t>7.5</w:t>
              </w:r>
            </w:ins>
            <w:r w:rsidRPr="00D179D1">
              <w:rPr>
                <w:rFonts w:asciiTheme="minorHAnsi" w:eastAsiaTheme="minorEastAsia" w:hAnsiTheme="minorHAnsi"/>
                <w:vertAlign w:val="superscript"/>
              </w:rPr>
              <w:footnoteReference w:id="492"/>
            </w:r>
          </w:p>
        </w:tc>
      </w:tr>
      <w:tr w:rsidR="00704954" w:rsidRPr="00FD1AF1" w14:paraId="06665A9D"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hideMark/>
          </w:tcPr>
          <w:p w14:paraId="4F480065" w14:textId="77777777" w:rsidR="00704954" w:rsidRPr="00FD1AF1" w:rsidRDefault="00704954" w:rsidP="00A27C59">
            <w:pPr>
              <w:spacing w:after="0"/>
              <w:rPr>
                <w:rFonts w:cs="Arial"/>
                <w:noProof/>
                <w:szCs w:val="16"/>
                <w:lang w:val="en"/>
              </w:rPr>
            </w:pPr>
            <w:r w:rsidRPr="00FD1AF1">
              <w:rPr>
                <w:rFonts w:ascii="Calibri" w:hAnsi="Calibri" w:cs="Arial"/>
                <w:noProof/>
                <w:szCs w:val="18"/>
                <w:lang w:val="en"/>
              </w:rPr>
              <w:t>Central AC</w:t>
            </w:r>
          </w:p>
        </w:tc>
        <w:tc>
          <w:tcPr>
            <w:tcW w:w="2327" w:type="dxa"/>
            <w:tcBorders>
              <w:top w:val="single" w:sz="4" w:space="0" w:color="auto"/>
              <w:left w:val="single" w:sz="4" w:space="0" w:color="auto"/>
              <w:bottom w:val="single" w:sz="4" w:space="0" w:color="auto"/>
              <w:right w:val="single" w:sz="4" w:space="0" w:color="auto"/>
            </w:tcBorders>
            <w:hideMark/>
          </w:tcPr>
          <w:p w14:paraId="184411AA" w14:textId="62DE90C8" w:rsidR="00704954" w:rsidRPr="00FD1AF1" w:rsidRDefault="00F667F5" w:rsidP="00A27C59">
            <w:pPr>
              <w:spacing w:after="0"/>
              <w:jc w:val="center"/>
              <w:rPr>
                <w:rFonts w:asciiTheme="minorHAnsi" w:eastAsiaTheme="minorHAnsi" w:hAnsiTheme="minorHAnsi" w:cs="Arial"/>
                <w:noProof/>
                <w:sz w:val="22"/>
                <w:szCs w:val="16"/>
                <w:lang w:val="en"/>
              </w:rPr>
            </w:pPr>
            <w:ins w:id="5507" w:author="Sam Dent" w:date="2018-06-22T05:28:00Z">
              <w:r>
                <w:rPr>
                  <w:rFonts w:ascii="Calibri" w:hAnsi="Calibri" w:cs="Arial"/>
                  <w:noProof/>
                  <w:szCs w:val="18"/>
                  <w:lang w:val="en"/>
                </w:rPr>
                <w:t>7.5</w:t>
              </w:r>
            </w:ins>
            <w:del w:id="5508" w:author="Sam Dent" w:date="2018-06-22T05:28:00Z">
              <w:r w:rsidR="00704954" w:rsidRPr="00FD1AF1" w:rsidDel="00F667F5">
                <w:rPr>
                  <w:rFonts w:ascii="Calibri" w:hAnsi="Calibri" w:cs="Arial"/>
                  <w:noProof/>
                  <w:szCs w:val="18"/>
                  <w:lang w:val="en"/>
                </w:rPr>
                <w:delText>8.15</w:delText>
              </w:r>
              <w:r w:rsidR="00704954" w:rsidRPr="00FD1AF1" w:rsidDel="00F667F5">
                <w:rPr>
                  <w:rFonts w:ascii="Arial" w:hAnsi="Arial"/>
                  <w:noProof/>
                  <w:szCs w:val="18"/>
                  <w:vertAlign w:val="superscript"/>
                  <w:lang w:val="en"/>
                </w:rPr>
                <w:footnoteReference w:id="493"/>
              </w:r>
            </w:del>
          </w:p>
        </w:tc>
      </w:tr>
      <w:tr w:rsidR="00704954" w:rsidRPr="00FD1AF1" w14:paraId="2C9D6FCA"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tcPr>
          <w:p w14:paraId="1FAEE0D3" w14:textId="77777777" w:rsidR="00704954" w:rsidRPr="00D179D1" w:rsidRDefault="00704954" w:rsidP="00A27C59">
            <w:pPr>
              <w:spacing w:after="0"/>
              <w:rPr>
                <w:rFonts w:asciiTheme="minorHAnsi" w:hAnsiTheme="minorHAnsi" w:cs="Arial"/>
                <w:noProof/>
                <w:szCs w:val="16"/>
                <w:lang w:val="en"/>
              </w:rPr>
            </w:pPr>
            <w:r w:rsidRPr="00D179D1">
              <w:rPr>
                <w:rFonts w:asciiTheme="minorHAnsi" w:hAnsiTheme="minorHAnsi"/>
              </w:rPr>
              <w:t>Room AC</w:t>
            </w:r>
          </w:p>
        </w:tc>
        <w:tc>
          <w:tcPr>
            <w:tcW w:w="2327" w:type="dxa"/>
            <w:tcBorders>
              <w:top w:val="single" w:sz="4" w:space="0" w:color="auto"/>
              <w:left w:val="single" w:sz="4" w:space="0" w:color="auto"/>
              <w:bottom w:val="single" w:sz="4" w:space="0" w:color="auto"/>
              <w:right w:val="single" w:sz="4" w:space="0" w:color="auto"/>
            </w:tcBorders>
          </w:tcPr>
          <w:p w14:paraId="12F3C371" w14:textId="77777777" w:rsidR="00704954" w:rsidRPr="00D179D1" w:rsidRDefault="00704954" w:rsidP="00A27C59">
            <w:pPr>
              <w:spacing w:after="0"/>
              <w:jc w:val="center"/>
              <w:rPr>
                <w:rFonts w:asciiTheme="minorHAnsi" w:eastAsiaTheme="minorHAnsi" w:hAnsiTheme="minorHAnsi" w:cs="Arial"/>
                <w:noProof/>
                <w:sz w:val="22"/>
                <w:szCs w:val="16"/>
                <w:lang w:val="en"/>
              </w:rPr>
            </w:pPr>
            <w:r w:rsidRPr="00D179D1">
              <w:rPr>
                <w:rFonts w:asciiTheme="minorHAnsi" w:hAnsiTheme="minorHAnsi"/>
              </w:rPr>
              <w:t>7.7</w:t>
            </w:r>
            <w:r w:rsidRPr="00D179D1">
              <w:rPr>
                <w:rFonts w:asciiTheme="minorHAnsi" w:eastAsia="Calibri" w:hAnsiTheme="minorHAnsi"/>
                <w:vertAlign w:val="superscript"/>
              </w:rPr>
              <w:footnoteReference w:id="494"/>
            </w:r>
          </w:p>
        </w:tc>
      </w:tr>
      <w:tr w:rsidR="00704954" w:rsidRPr="00FD1AF1" w14:paraId="0DB658E1"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tcPr>
          <w:p w14:paraId="2ED65287" w14:textId="77777777" w:rsidR="00704954" w:rsidRPr="00D179D1" w:rsidRDefault="00704954" w:rsidP="00A27C59">
            <w:pPr>
              <w:spacing w:after="0"/>
              <w:rPr>
                <w:rFonts w:asciiTheme="minorHAnsi" w:hAnsiTheme="minorHAnsi" w:cs="Arial"/>
                <w:noProof/>
                <w:szCs w:val="16"/>
                <w:lang w:val="en"/>
              </w:rPr>
            </w:pPr>
            <w:r w:rsidRPr="00D179D1">
              <w:rPr>
                <w:rFonts w:asciiTheme="minorHAnsi" w:hAnsiTheme="minorHAnsi"/>
              </w:rPr>
              <w:t>No existing cooling</w:t>
            </w:r>
            <w:r w:rsidRPr="00D179D1">
              <w:rPr>
                <w:rFonts w:asciiTheme="minorHAnsi" w:eastAsiaTheme="minorEastAsia" w:hAnsiTheme="minorHAnsi"/>
                <w:vertAlign w:val="superscript"/>
              </w:rPr>
              <w:footnoteReference w:id="495"/>
            </w:r>
          </w:p>
        </w:tc>
        <w:tc>
          <w:tcPr>
            <w:tcW w:w="2327" w:type="dxa"/>
            <w:tcBorders>
              <w:top w:val="single" w:sz="4" w:space="0" w:color="auto"/>
              <w:left w:val="single" w:sz="4" w:space="0" w:color="auto"/>
              <w:bottom w:val="single" w:sz="4" w:space="0" w:color="auto"/>
              <w:right w:val="single" w:sz="4" w:space="0" w:color="auto"/>
            </w:tcBorders>
          </w:tcPr>
          <w:p w14:paraId="6F28DD15" w14:textId="77777777" w:rsidR="00704954" w:rsidRPr="00D179D1" w:rsidRDefault="00704954" w:rsidP="00A27C59">
            <w:pPr>
              <w:spacing w:after="0"/>
              <w:jc w:val="center"/>
              <w:rPr>
                <w:rFonts w:asciiTheme="minorHAnsi" w:eastAsiaTheme="minorHAnsi" w:hAnsiTheme="minorHAnsi" w:cs="Arial"/>
                <w:noProof/>
                <w:sz w:val="22"/>
                <w:szCs w:val="16"/>
                <w:lang w:val="en"/>
              </w:rPr>
            </w:pPr>
            <w:r w:rsidRPr="00D179D1">
              <w:rPr>
                <w:rFonts w:asciiTheme="minorHAnsi" w:hAnsiTheme="minorHAnsi"/>
              </w:rPr>
              <w:t>Make ‘1/EER_exist’ = 0</w:t>
            </w:r>
          </w:p>
        </w:tc>
      </w:tr>
    </w:tbl>
    <w:p w14:paraId="277C7918" w14:textId="77777777" w:rsidR="00704954" w:rsidRDefault="00704954" w:rsidP="00704954">
      <w:pPr>
        <w:ind w:left="2160"/>
      </w:pPr>
    </w:p>
    <w:p w14:paraId="6D3E60E3" w14:textId="77777777" w:rsidR="00704954" w:rsidRPr="002F5F3E" w:rsidRDefault="00704954" w:rsidP="00F82663">
      <w:pPr>
        <w:ind w:left="720"/>
        <w:rPr>
          <w:rFonts w:cstheme="minorHAnsi"/>
          <w:noProof/>
          <w:lang w:val="nl-NL"/>
        </w:rPr>
      </w:pPr>
      <w:r w:rsidRPr="002F5F3E">
        <w:rPr>
          <w:rFonts w:cstheme="minorHAnsi"/>
          <w:noProof/>
          <w:lang w:val="nl-NL"/>
        </w:rPr>
        <w:t>EER_ee</w:t>
      </w:r>
      <w:r w:rsidRPr="002F5F3E">
        <w:rPr>
          <w:rFonts w:cstheme="minorHAnsi"/>
          <w:noProof/>
          <w:lang w:val="nl-NL"/>
        </w:rPr>
        <w:tab/>
      </w:r>
      <w:r w:rsidRPr="002F5F3E">
        <w:rPr>
          <w:rFonts w:cstheme="minorHAnsi"/>
          <w:noProof/>
          <w:lang w:val="nl-NL"/>
        </w:rPr>
        <w:tab/>
        <w:t>= Energy Efficiency Ratio of new ductless Air Source Heat Pump (kBtu/hr / kW)</w:t>
      </w:r>
    </w:p>
    <w:p w14:paraId="0D17D622" w14:textId="77777777" w:rsidR="00704954" w:rsidRPr="000B7BB6" w:rsidRDefault="00704954" w:rsidP="00704954">
      <w:pPr>
        <w:ind w:left="1440" w:firstLine="720"/>
        <w:rPr>
          <w:rFonts w:cstheme="minorHAnsi"/>
          <w:noProof/>
          <w:lang w:val="nl-NL"/>
        </w:rPr>
      </w:pPr>
      <w:r w:rsidRPr="002F5F3E">
        <w:rPr>
          <w:rFonts w:cstheme="minorHAnsi"/>
          <w:noProof/>
          <w:lang w:val="nl-NL"/>
        </w:rPr>
        <w:t xml:space="preserve">= Actual, If not provided convert SEER to EER using this formula: </w:t>
      </w:r>
      <w:r w:rsidRPr="000B7BB6">
        <w:rPr>
          <w:rStyle w:val="FootnoteReference"/>
          <w:rFonts w:eastAsiaTheme="minorEastAsia"/>
          <w:szCs w:val="18"/>
        </w:rPr>
        <w:footnoteReference w:id="496"/>
      </w:r>
      <w:r w:rsidRPr="00B41203">
        <w:rPr>
          <w:rFonts w:cstheme="minorHAnsi"/>
          <w:noProof/>
          <w:lang w:val="nl-NL"/>
        </w:rPr>
        <w:t xml:space="preserve"> </w:t>
      </w:r>
    </w:p>
    <w:p w14:paraId="667E9EF4" w14:textId="77777777" w:rsidR="00704954" w:rsidRPr="000B7BB6" w:rsidRDefault="00704954" w:rsidP="00704954">
      <w:pPr>
        <w:ind w:left="1440" w:firstLine="720"/>
        <w:rPr>
          <w:rFonts w:cstheme="minorHAnsi"/>
          <w:noProof/>
        </w:rPr>
      </w:pPr>
      <w:r w:rsidRPr="000B7BB6">
        <w:rPr>
          <w:rFonts w:cstheme="minorHAnsi"/>
          <w:noProof/>
          <w:lang w:val="nl-NL"/>
        </w:rPr>
        <w:t xml:space="preserve">= </w:t>
      </w:r>
      <w:r w:rsidRPr="000B7BB6">
        <w:rPr>
          <w:rFonts w:cstheme="minorHAnsi"/>
        </w:rPr>
        <w:t>(-0.02 * SEER</w:t>
      </w:r>
      <w:r w:rsidRPr="000B7BB6">
        <w:rPr>
          <w:rFonts w:cstheme="minorHAnsi"/>
          <w:vertAlign w:val="superscript"/>
        </w:rPr>
        <w:t>2</w:t>
      </w:r>
      <w:r w:rsidRPr="000B7BB6">
        <w:rPr>
          <w:rFonts w:cstheme="minorHAnsi"/>
        </w:rPr>
        <w:t>) + (1.12 * SEER)</w:t>
      </w:r>
    </w:p>
    <w:p w14:paraId="22A4F738" w14:textId="77777777" w:rsidR="00704954" w:rsidRPr="002F5F3E" w:rsidRDefault="00704954" w:rsidP="00704954">
      <w:pPr>
        <w:autoSpaceDE w:val="0"/>
        <w:autoSpaceDN w:val="0"/>
        <w:adjustRightInd w:val="0"/>
        <w:rPr>
          <w:rFonts w:ascii="Calibri" w:hAnsi="Calibri" w:cs="Calibri"/>
          <w:szCs w:val="20"/>
        </w:rPr>
      </w:pPr>
      <w:bookmarkStart w:id="5515" w:name="_Toc343160276"/>
      <w:r>
        <w:rPr>
          <w:rFonts w:ascii="Calibri" w:hAnsi="Calibri" w:cs="Calibri"/>
          <w:szCs w:val="20"/>
        </w:rPr>
        <w:t>For supplemental or limited zonal cooling:</w:t>
      </w:r>
    </w:p>
    <w:p w14:paraId="2DACED7F" w14:textId="77777777" w:rsidR="00704954" w:rsidRPr="002F5F3E" w:rsidRDefault="00704954" w:rsidP="00704954">
      <w:pPr>
        <w:autoSpaceDE w:val="0"/>
        <w:autoSpaceDN w:val="0"/>
        <w:adjustRightInd w:val="0"/>
        <w:ind w:firstLine="720"/>
        <w:rPr>
          <w:rFonts w:ascii="Calibri" w:hAnsi="Calibri" w:cs="Calibri"/>
          <w:szCs w:val="20"/>
        </w:rPr>
      </w:pPr>
      <w:r w:rsidRPr="002F5F3E">
        <w:rPr>
          <w:rFonts w:ascii="Calibri" w:hAnsi="Calibri" w:cs="Calibri"/>
          <w:szCs w:val="20"/>
        </w:rPr>
        <w:t>CF</w:t>
      </w:r>
      <w:r w:rsidRPr="002F5F3E">
        <w:rPr>
          <w:rFonts w:ascii="Calibri" w:hAnsi="Calibri" w:cs="Calibri"/>
          <w:sz w:val="13"/>
          <w:szCs w:val="13"/>
        </w:rPr>
        <w:t xml:space="preserve">SSP </w:t>
      </w:r>
      <w:r w:rsidRPr="002F5F3E">
        <w:rPr>
          <w:rFonts w:ascii="Calibri" w:hAnsi="Calibri" w:cs="Calibri"/>
          <w:sz w:val="13"/>
          <w:szCs w:val="13"/>
        </w:rPr>
        <w:tab/>
      </w:r>
      <w:r w:rsidRPr="002F5F3E">
        <w:rPr>
          <w:rFonts w:ascii="Calibri" w:hAnsi="Calibri" w:cs="Calibri"/>
          <w:sz w:val="13"/>
          <w:szCs w:val="13"/>
        </w:rPr>
        <w:tab/>
      </w:r>
      <w:r w:rsidRPr="002F5F3E">
        <w:rPr>
          <w:rFonts w:ascii="Calibri" w:hAnsi="Calibri" w:cs="Calibri"/>
          <w:szCs w:val="20"/>
        </w:rPr>
        <w:t xml:space="preserve">= Summer System Peak Coincidence Factor for </w:t>
      </w:r>
      <w:r>
        <w:rPr>
          <w:rFonts w:ascii="Calibri" w:hAnsi="Calibri" w:cs="Calibri"/>
          <w:szCs w:val="20"/>
        </w:rPr>
        <w:t>DMSHP</w:t>
      </w:r>
      <w:r w:rsidRPr="002F5F3E">
        <w:rPr>
          <w:rFonts w:ascii="Calibri" w:hAnsi="Calibri" w:cs="Calibri"/>
          <w:szCs w:val="20"/>
        </w:rPr>
        <w:t xml:space="preserve"> (during utility peak hour)</w:t>
      </w:r>
    </w:p>
    <w:p w14:paraId="5E1FE5EB" w14:textId="3B67969C" w:rsidR="00704954" w:rsidRPr="002F5F3E" w:rsidRDefault="00704954" w:rsidP="00704954">
      <w:pPr>
        <w:autoSpaceDE w:val="0"/>
        <w:autoSpaceDN w:val="0"/>
        <w:adjustRightInd w:val="0"/>
        <w:ind w:left="1440" w:firstLine="720"/>
        <w:rPr>
          <w:rFonts w:ascii="Arial" w:hAnsi="Arial" w:cs="Arial"/>
          <w:sz w:val="13"/>
          <w:szCs w:val="13"/>
          <w:vertAlign w:val="superscript"/>
        </w:rPr>
      </w:pPr>
      <w:r w:rsidRPr="002F5F3E">
        <w:rPr>
          <w:rFonts w:ascii="Calibri" w:hAnsi="Calibri" w:cs="Calibri"/>
          <w:szCs w:val="20"/>
        </w:rPr>
        <w:t xml:space="preserve">= </w:t>
      </w:r>
      <w:r>
        <w:rPr>
          <w:rFonts w:cstheme="minorHAnsi"/>
        </w:rPr>
        <w:t>43.1</w:t>
      </w:r>
      <w:r w:rsidRPr="002F5F3E">
        <w:rPr>
          <w:rFonts w:cstheme="minorHAnsi"/>
        </w:rPr>
        <w:t>%</w:t>
      </w:r>
      <w:r w:rsidRPr="002F5F3E">
        <w:rPr>
          <w:rFonts w:ascii="Arial" w:eastAsiaTheme="minorEastAsia" w:hAnsi="Arial"/>
          <w:vertAlign w:val="superscript"/>
        </w:rPr>
        <w:footnoteReference w:id="497"/>
      </w:r>
    </w:p>
    <w:p w14:paraId="08C45ED6" w14:textId="77777777" w:rsidR="00704954" w:rsidRPr="002F5F3E" w:rsidRDefault="00704954" w:rsidP="00704954">
      <w:pPr>
        <w:autoSpaceDE w:val="0"/>
        <w:autoSpaceDN w:val="0"/>
        <w:adjustRightInd w:val="0"/>
        <w:ind w:firstLine="720"/>
        <w:rPr>
          <w:rFonts w:ascii="Calibri" w:hAnsi="Calibri" w:cs="Calibri"/>
          <w:szCs w:val="20"/>
        </w:rPr>
      </w:pPr>
      <w:r w:rsidRPr="002F5F3E">
        <w:rPr>
          <w:rFonts w:ascii="Calibri" w:hAnsi="Calibri" w:cs="Calibri"/>
          <w:szCs w:val="20"/>
        </w:rPr>
        <w:t>CF</w:t>
      </w:r>
      <w:r w:rsidRPr="002F5F3E">
        <w:rPr>
          <w:rFonts w:ascii="Calibri" w:hAnsi="Calibri" w:cs="Calibri"/>
          <w:sz w:val="13"/>
          <w:szCs w:val="13"/>
        </w:rPr>
        <w:t xml:space="preserve">PJM </w:t>
      </w:r>
      <w:r w:rsidRPr="002F5F3E">
        <w:rPr>
          <w:rFonts w:ascii="Calibri" w:hAnsi="Calibri" w:cs="Calibri"/>
          <w:sz w:val="13"/>
          <w:szCs w:val="13"/>
        </w:rPr>
        <w:tab/>
      </w:r>
      <w:r w:rsidRPr="002F5F3E">
        <w:rPr>
          <w:rFonts w:ascii="Calibri" w:hAnsi="Calibri" w:cs="Calibri"/>
          <w:sz w:val="13"/>
          <w:szCs w:val="13"/>
        </w:rPr>
        <w:tab/>
      </w:r>
      <w:r w:rsidRPr="002F5F3E">
        <w:rPr>
          <w:rFonts w:ascii="Calibri" w:hAnsi="Calibri" w:cs="Calibri"/>
          <w:szCs w:val="20"/>
        </w:rPr>
        <w:t xml:space="preserve">= PJM Summer Peak Coincidence Factor for </w:t>
      </w:r>
      <w:r>
        <w:rPr>
          <w:rFonts w:ascii="Calibri" w:hAnsi="Calibri" w:cs="Calibri"/>
          <w:szCs w:val="20"/>
        </w:rPr>
        <w:t>DMSHP</w:t>
      </w:r>
      <w:r w:rsidRPr="002F5F3E">
        <w:rPr>
          <w:rFonts w:ascii="Calibri" w:hAnsi="Calibri" w:cs="Calibri"/>
          <w:szCs w:val="20"/>
        </w:rPr>
        <w:t xml:space="preserve"> (average during PJM peak period)</w:t>
      </w:r>
    </w:p>
    <w:p w14:paraId="7076F1E2" w14:textId="77777777" w:rsidR="00704954" w:rsidRPr="002F5F3E" w:rsidRDefault="00704954" w:rsidP="00F82663">
      <w:pPr>
        <w:ind w:left="1440" w:firstLine="720"/>
        <w:rPr>
          <w:vertAlign w:val="superscript"/>
        </w:rPr>
      </w:pPr>
      <w:r w:rsidRPr="002F5F3E">
        <w:rPr>
          <w:rFonts w:ascii="Calibri" w:hAnsi="Calibri" w:cs="Calibri"/>
          <w:szCs w:val="20"/>
        </w:rPr>
        <w:t xml:space="preserve">= </w:t>
      </w:r>
      <w:r>
        <w:rPr>
          <w:rFonts w:cstheme="minorHAnsi"/>
        </w:rPr>
        <w:t>28.0</w:t>
      </w:r>
      <w:r w:rsidRPr="002F5F3E">
        <w:rPr>
          <w:rFonts w:cstheme="minorHAnsi"/>
        </w:rPr>
        <w:t>%</w:t>
      </w:r>
      <w:r w:rsidRPr="002F5F3E">
        <w:rPr>
          <w:rFonts w:ascii="Arial" w:eastAsiaTheme="minorEastAsia" w:hAnsi="Arial"/>
          <w:vertAlign w:val="superscript"/>
        </w:rPr>
        <w:footnoteReference w:id="498"/>
      </w:r>
    </w:p>
    <w:p w14:paraId="1E2A6982" w14:textId="77777777" w:rsidR="00704954" w:rsidRDefault="00704954" w:rsidP="002E2406">
      <w:pPr>
        <w:rPr>
          <w:rFonts w:cstheme="minorHAnsi"/>
        </w:rPr>
      </w:pPr>
      <w:r>
        <w:rPr>
          <w:rFonts w:cstheme="minorHAnsi"/>
        </w:rPr>
        <w:t>For whole house cooling:</w:t>
      </w:r>
    </w:p>
    <w:p w14:paraId="5C1E642F" w14:textId="77777777" w:rsidR="00704954" w:rsidRPr="00FD1AF1" w:rsidRDefault="00704954" w:rsidP="002E2406">
      <w:pPr>
        <w:ind w:firstLine="720"/>
        <w:rPr>
          <w:rFonts w:cstheme="minorHAnsi"/>
        </w:rPr>
      </w:pPr>
      <w:r w:rsidRPr="00FD1AF1">
        <w:rPr>
          <w:rFonts w:cstheme="minorHAnsi"/>
        </w:rPr>
        <w:t>CF</w:t>
      </w:r>
      <w:r w:rsidRPr="00FD1AF1">
        <w:rPr>
          <w:rFonts w:cstheme="minorHAnsi"/>
          <w:vertAlign w:val="subscript"/>
        </w:rPr>
        <w:t>SSP</w:t>
      </w:r>
      <w:r w:rsidRPr="00FD1AF1">
        <w:rPr>
          <w:rFonts w:cstheme="minorHAnsi"/>
        </w:rPr>
        <w:t xml:space="preserve"> </w:t>
      </w:r>
      <w:r w:rsidRPr="00FD1AF1">
        <w:rPr>
          <w:rFonts w:cstheme="minorHAnsi"/>
        </w:rPr>
        <w:tab/>
      </w:r>
      <w:r>
        <w:rPr>
          <w:rFonts w:cstheme="minorHAnsi"/>
        </w:rPr>
        <w:tab/>
      </w:r>
      <w:r w:rsidRPr="00FD1AF1">
        <w:rPr>
          <w:rFonts w:cstheme="minorHAnsi"/>
        </w:rPr>
        <w:t xml:space="preserve">= Summer System Peak Coincidence Factor for Heat Pumps (during utility peak hour) </w:t>
      </w:r>
    </w:p>
    <w:p w14:paraId="14F6559D" w14:textId="1009BF09" w:rsidR="00704954" w:rsidRPr="00FD1AF1" w:rsidRDefault="00704954" w:rsidP="00704954">
      <w:pPr>
        <w:ind w:left="1440" w:firstLine="720"/>
        <w:rPr>
          <w:rFonts w:cstheme="minorHAnsi"/>
        </w:rPr>
      </w:pPr>
      <w:r w:rsidRPr="00FD1AF1">
        <w:rPr>
          <w:rFonts w:cstheme="minorHAnsi"/>
        </w:rPr>
        <w:t>= 72%</w:t>
      </w:r>
      <w:r w:rsidRPr="00FD1AF1">
        <w:rPr>
          <w:rFonts w:ascii="Arial" w:eastAsiaTheme="minorEastAsia" w:hAnsi="Arial"/>
          <w:vertAlign w:val="superscript"/>
        </w:rPr>
        <w:footnoteReference w:id="499"/>
      </w:r>
    </w:p>
    <w:p w14:paraId="493F2926" w14:textId="77777777" w:rsidR="00704954" w:rsidRPr="00FD1AF1" w:rsidRDefault="00704954" w:rsidP="002E2406">
      <w:pPr>
        <w:ind w:firstLine="720"/>
        <w:rPr>
          <w:rFonts w:cstheme="minorHAnsi"/>
        </w:rPr>
      </w:pPr>
      <w:r w:rsidRPr="00FD1AF1">
        <w:rPr>
          <w:rFonts w:cstheme="minorHAnsi"/>
        </w:rPr>
        <w:t>CF</w:t>
      </w:r>
      <w:r w:rsidRPr="00FD1AF1">
        <w:rPr>
          <w:rFonts w:cstheme="minorHAnsi"/>
          <w:vertAlign w:val="subscript"/>
        </w:rPr>
        <w:t xml:space="preserve">PJM </w:t>
      </w:r>
      <w:r w:rsidRPr="00FD1AF1">
        <w:rPr>
          <w:rFonts w:cstheme="minorHAnsi"/>
        </w:rPr>
        <w:t> </w:t>
      </w:r>
      <w:r w:rsidRPr="00FD1AF1">
        <w:rPr>
          <w:rFonts w:cstheme="minorHAnsi"/>
        </w:rPr>
        <w:tab/>
      </w:r>
      <w:r>
        <w:rPr>
          <w:rFonts w:cstheme="minorHAnsi"/>
        </w:rPr>
        <w:tab/>
      </w:r>
      <w:r w:rsidRPr="00FD1AF1">
        <w:rPr>
          <w:rFonts w:cstheme="minorHAnsi"/>
        </w:rPr>
        <w:t>= PJM Summer Peak Coincidence Factor for Heat Pumps (average during PJM peak period)</w:t>
      </w:r>
    </w:p>
    <w:p w14:paraId="171A6ABA" w14:textId="3034D27C" w:rsidR="00704954" w:rsidRDefault="00704954" w:rsidP="002E2406">
      <w:pPr>
        <w:ind w:left="1440" w:firstLine="720"/>
      </w:pPr>
      <w:r w:rsidRPr="00FD1AF1">
        <w:rPr>
          <w:rFonts w:cstheme="minorHAnsi"/>
        </w:rPr>
        <w:t>= 46.6%</w:t>
      </w:r>
      <w:r w:rsidRPr="00FD1AF1">
        <w:rPr>
          <w:rFonts w:ascii="Arial" w:hAnsi="Arial"/>
          <w:vertAlign w:val="superscript"/>
        </w:rPr>
        <w:footnoteReference w:id="500"/>
      </w:r>
    </w:p>
    <w:p w14:paraId="6B7D25D4" w14:textId="77777777" w:rsidR="00704954" w:rsidRPr="002F5F3E" w:rsidRDefault="00704954" w:rsidP="00601063">
      <w:pPr>
        <w:pStyle w:val="Heading6"/>
      </w:pPr>
      <w:r w:rsidRPr="002F5F3E">
        <w:t>Natural Gas Savings</w:t>
      </w:r>
      <w:bookmarkEnd w:id="5515"/>
    </w:p>
    <w:p w14:paraId="3B212210" w14:textId="77777777" w:rsidR="00704954" w:rsidRPr="00FD1AF1" w:rsidRDefault="00704954" w:rsidP="00704954">
      <w:pPr>
        <w:rPr>
          <w:rFonts w:cstheme="minorHAnsi"/>
          <w:noProof/>
        </w:rPr>
      </w:pPr>
      <w:r w:rsidRPr="00FD1AF1">
        <w:rPr>
          <w:rFonts w:cstheme="minorHAnsi"/>
          <w:noProof/>
        </w:rPr>
        <w:t>New Construction and Time of Sale with baseline gas heat:</w:t>
      </w:r>
    </w:p>
    <w:p w14:paraId="012496F5" w14:textId="77777777" w:rsidR="00704954" w:rsidRPr="00FD1AF1" w:rsidRDefault="00704954" w:rsidP="00704954">
      <w:pPr>
        <w:ind w:firstLine="720"/>
        <w:rPr>
          <w:rFonts w:cstheme="minorHAnsi"/>
          <w:noProof/>
        </w:rPr>
      </w:pPr>
      <w:r w:rsidRPr="00FD1AF1">
        <w:rPr>
          <w:rFonts w:cstheme="minorHAnsi"/>
          <w:noProof/>
        </w:rPr>
        <w:t>If measure is supported by gas utility only, gas utility claim savings calculated below:</w:t>
      </w:r>
    </w:p>
    <w:p w14:paraId="73BFF1FE" w14:textId="77777777" w:rsidR="00704954" w:rsidRPr="00FD1AF1" w:rsidRDefault="00704954" w:rsidP="00704954">
      <w:pPr>
        <w:ind w:firstLine="720"/>
        <w:rPr>
          <w:rFonts w:cstheme="minorHAnsi"/>
          <w:noProof/>
        </w:rPr>
      </w:pPr>
      <w:r w:rsidRPr="00FD1AF1">
        <w:rPr>
          <w:rFonts w:cstheme="minorHAnsi"/>
          <w:noProof/>
        </w:rPr>
        <w:t>ΔTherms</w:t>
      </w:r>
      <w:r w:rsidRPr="00FD1AF1">
        <w:rPr>
          <w:rFonts w:cstheme="minorHAnsi"/>
          <w:noProof/>
        </w:rPr>
        <w:tab/>
        <w:t xml:space="preserve">= [Heating Savings] </w:t>
      </w:r>
    </w:p>
    <w:p w14:paraId="25B397EF" w14:textId="77777777" w:rsidR="00704954" w:rsidRPr="00FD1AF1" w:rsidRDefault="00704954" w:rsidP="00704954">
      <w:pPr>
        <w:ind w:left="2160"/>
        <w:rPr>
          <w:rFonts w:cstheme="minorHAnsi"/>
          <w:noProof/>
        </w:rPr>
      </w:pPr>
      <w:r w:rsidRPr="00FD1AF1">
        <w:rPr>
          <w:rFonts w:cstheme="minorHAnsi"/>
          <w:noProof/>
        </w:rPr>
        <w:t xml:space="preserve">= [Replaced gas consumption – therm equivalent of </w:t>
      </w:r>
      <w:r>
        <w:rPr>
          <w:rFonts w:cstheme="minorHAnsi"/>
          <w:noProof/>
        </w:rPr>
        <w:t>DMSH</w:t>
      </w:r>
      <w:r w:rsidRPr="00FD1AF1">
        <w:rPr>
          <w:rFonts w:cstheme="minorHAnsi"/>
          <w:noProof/>
        </w:rPr>
        <w:t xml:space="preserve">P source kWh] </w:t>
      </w:r>
    </w:p>
    <w:p w14:paraId="75D8782C" w14:textId="77777777" w:rsidR="00704954" w:rsidRPr="00FD1AF1" w:rsidRDefault="00704954" w:rsidP="00704954">
      <w:pPr>
        <w:ind w:left="2160"/>
        <w:rPr>
          <w:rFonts w:cstheme="minorHAnsi"/>
          <w:noProof/>
        </w:rPr>
      </w:pPr>
      <w:r w:rsidRPr="00FD1AF1">
        <w:rPr>
          <w:rFonts w:cstheme="minorHAnsi"/>
          <w:noProof/>
        </w:rPr>
        <w:t xml:space="preserve">= [(1 – ElecHeat) * ((Gas_Heating_Load/AFUEbase) – (kWhtoTherm * </w:t>
      </w:r>
      <w:r>
        <w:t>Capacity</w:t>
      </w:r>
      <w:r>
        <w:rPr>
          <w:vertAlign w:val="subscript"/>
        </w:rPr>
        <w:t>heat *</w:t>
      </w:r>
      <w:r>
        <w:t xml:space="preserve"> EFLH</w:t>
      </w:r>
      <w:r>
        <w:rPr>
          <w:vertAlign w:val="subscript"/>
        </w:rPr>
        <w:t>heat</w:t>
      </w:r>
      <w:r w:rsidRPr="00FD1AF1">
        <w:rPr>
          <w:rFonts w:cstheme="minorHAnsi"/>
          <w:noProof/>
        </w:rPr>
        <w:t xml:space="preserve"> * 1/</w:t>
      </w:r>
      <w:r>
        <w:rPr>
          <w:rFonts w:cstheme="minorHAnsi"/>
          <w:noProof/>
        </w:rPr>
        <w:t>HSPF</w:t>
      </w:r>
      <w:r w:rsidRPr="002E2406">
        <w:rPr>
          <w:rFonts w:cstheme="minorHAnsi"/>
          <w:noProof/>
          <w:vertAlign w:val="subscript"/>
        </w:rPr>
        <w:t>ee</w:t>
      </w:r>
      <w:r w:rsidRPr="00FD1AF1">
        <w:rPr>
          <w:rFonts w:cstheme="minorHAnsi"/>
          <w:noProof/>
        </w:rPr>
        <w:t xml:space="preserve">)/1000)] </w:t>
      </w:r>
    </w:p>
    <w:p w14:paraId="0C8733B6" w14:textId="77777777" w:rsidR="00704954" w:rsidRPr="00FD1AF1" w:rsidRDefault="00704954" w:rsidP="00704954">
      <w:pPr>
        <w:ind w:firstLine="720"/>
        <w:rPr>
          <w:rFonts w:cstheme="minorHAnsi"/>
          <w:noProof/>
        </w:rPr>
      </w:pPr>
      <w:r w:rsidRPr="00FD1AF1">
        <w:rPr>
          <w:rFonts w:cstheme="minorHAnsi"/>
          <w:noProof/>
          <w:szCs w:val="20"/>
        </w:rPr>
        <w:t>If measure is supported by electric utility only, ΔTherms = 0</w:t>
      </w:r>
    </w:p>
    <w:p w14:paraId="39D78D2E" w14:textId="77777777" w:rsidR="00704954" w:rsidRPr="00FD1AF1" w:rsidRDefault="00704954" w:rsidP="00704954">
      <w:pPr>
        <w:ind w:firstLine="720"/>
        <w:rPr>
          <w:rFonts w:cstheme="minorHAnsi"/>
          <w:noProof/>
        </w:rPr>
      </w:pPr>
      <w:r w:rsidRPr="00FD1AF1">
        <w:rPr>
          <w:rFonts w:cstheme="minorHAnsi"/>
          <w:noProof/>
        </w:rPr>
        <w:t>If measure is supported by gas and electric utility, gas utility claim savings calculated below, (electric savings is provided in Electric Energy Savings section):</w:t>
      </w:r>
    </w:p>
    <w:p w14:paraId="1D50032B" w14:textId="77777777" w:rsidR="00704954" w:rsidRPr="00FD1AF1" w:rsidRDefault="00704954" w:rsidP="00704954">
      <w:pPr>
        <w:ind w:firstLine="720"/>
        <w:rPr>
          <w:rFonts w:cstheme="minorHAnsi"/>
          <w:noProof/>
        </w:rPr>
      </w:pPr>
      <w:r w:rsidRPr="00FD1AF1">
        <w:rPr>
          <w:rFonts w:cstheme="minorHAnsi"/>
          <w:noProof/>
        </w:rPr>
        <w:t>ΔTherms</w:t>
      </w:r>
      <w:r w:rsidRPr="00FD1AF1">
        <w:rPr>
          <w:rFonts w:cstheme="minorHAnsi"/>
          <w:noProof/>
        </w:rPr>
        <w:tab/>
        <w:t xml:space="preserve">= [Heating Savings] </w:t>
      </w:r>
    </w:p>
    <w:p w14:paraId="219639DA" w14:textId="77777777" w:rsidR="00704954" w:rsidRPr="00FD1AF1" w:rsidRDefault="00704954" w:rsidP="00704954">
      <w:pPr>
        <w:ind w:left="2160"/>
        <w:rPr>
          <w:rFonts w:cstheme="minorHAnsi"/>
          <w:noProof/>
        </w:rPr>
      </w:pPr>
      <w:r w:rsidRPr="00FD1AF1">
        <w:rPr>
          <w:rFonts w:cstheme="minorHAnsi"/>
          <w:noProof/>
        </w:rPr>
        <w:t xml:space="preserve">= [Replaced gas consumption – therm equivalent of base ASHP source kWh] </w:t>
      </w:r>
    </w:p>
    <w:p w14:paraId="1B3620A3" w14:textId="77777777" w:rsidR="00704954" w:rsidRPr="00FD1AF1" w:rsidRDefault="00704954" w:rsidP="00704954">
      <w:pPr>
        <w:ind w:left="2160"/>
        <w:rPr>
          <w:rFonts w:cstheme="minorHAnsi"/>
          <w:noProof/>
        </w:rPr>
      </w:pPr>
      <w:r w:rsidRPr="00FD1AF1">
        <w:rPr>
          <w:rFonts w:cstheme="minorHAnsi"/>
          <w:noProof/>
        </w:rPr>
        <w:t xml:space="preserve">= [(1 – ElecHeat) * ((Gas_Heating_Load/AFUEbase) – (kWhtoTherm * </w:t>
      </w:r>
      <w:r>
        <w:rPr>
          <w:rFonts w:cstheme="minorHAnsi"/>
          <w:noProof/>
        </w:rPr>
        <w:t>C</w:t>
      </w:r>
      <w:r>
        <w:t>apacity</w:t>
      </w:r>
      <w:r>
        <w:rPr>
          <w:vertAlign w:val="subscript"/>
        </w:rPr>
        <w:t>heat *</w:t>
      </w:r>
      <w:r>
        <w:t xml:space="preserve"> EFLH</w:t>
      </w:r>
      <w:r>
        <w:rPr>
          <w:vertAlign w:val="subscript"/>
        </w:rPr>
        <w:t>heat</w:t>
      </w:r>
      <w:r w:rsidRPr="00FD1AF1">
        <w:rPr>
          <w:rFonts w:cstheme="minorHAnsi"/>
          <w:noProof/>
        </w:rPr>
        <w:t xml:space="preserve"> * 1/HSPF</w:t>
      </w:r>
      <w:r w:rsidRPr="00FD1AF1">
        <w:rPr>
          <w:rFonts w:cstheme="minorHAnsi"/>
          <w:noProof/>
          <w:vertAlign w:val="subscript"/>
        </w:rPr>
        <w:t>ASHP</w:t>
      </w:r>
      <w:r w:rsidRPr="00FD1AF1">
        <w:rPr>
          <w:rFonts w:cstheme="minorHAnsi"/>
          <w:noProof/>
        </w:rPr>
        <w:t xml:space="preserve">)/1000)] </w:t>
      </w:r>
    </w:p>
    <w:p w14:paraId="068EC8C9" w14:textId="77777777" w:rsidR="00704954" w:rsidRPr="00FD1AF1" w:rsidRDefault="00704954" w:rsidP="00704954">
      <w:pPr>
        <w:rPr>
          <w:rFonts w:cstheme="minorHAnsi"/>
          <w:noProof/>
        </w:rPr>
      </w:pPr>
      <w:r w:rsidRPr="00FD1AF1">
        <w:rPr>
          <w:rFonts w:cstheme="minorHAnsi"/>
          <w:noProof/>
        </w:rPr>
        <w:t>Early replacement for homes with existing gas heat:</w:t>
      </w:r>
    </w:p>
    <w:p w14:paraId="2EB98A02" w14:textId="77777777" w:rsidR="00704954" w:rsidRPr="00FD1AF1" w:rsidRDefault="00704954" w:rsidP="00704954">
      <w:pPr>
        <w:ind w:firstLine="720"/>
        <w:rPr>
          <w:rFonts w:cstheme="minorHAnsi"/>
          <w:noProof/>
        </w:rPr>
      </w:pPr>
      <w:r w:rsidRPr="00FD1AF1">
        <w:rPr>
          <w:rFonts w:cstheme="minorHAnsi"/>
          <w:noProof/>
        </w:rPr>
        <w:t>If measure is supported by gas utility only, gas utility claim savings calculated below:</w:t>
      </w:r>
    </w:p>
    <w:p w14:paraId="1EF0310A" w14:textId="77777777" w:rsidR="00704954" w:rsidRPr="00FD1AF1" w:rsidRDefault="00704954" w:rsidP="00704954">
      <w:pPr>
        <w:ind w:left="1440"/>
        <w:rPr>
          <w:rFonts w:cstheme="minorHAnsi"/>
          <w:noProof/>
        </w:rPr>
      </w:pPr>
      <w:r w:rsidRPr="00FD1AF1">
        <w:rPr>
          <w:rFonts w:cstheme="minorHAnsi"/>
          <w:noProof/>
        </w:rPr>
        <w:t xml:space="preserve">ΔTherms for remaining life of existing unit (1st </w:t>
      </w:r>
      <w:r>
        <w:rPr>
          <w:rFonts w:cstheme="minorHAnsi"/>
          <w:noProof/>
        </w:rPr>
        <w:t>6</w:t>
      </w:r>
      <w:r w:rsidRPr="00FD1AF1">
        <w:rPr>
          <w:rFonts w:cstheme="minorHAnsi"/>
          <w:noProof/>
        </w:rPr>
        <w:t xml:space="preserve"> years):</w:t>
      </w:r>
    </w:p>
    <w:p w14:paraId="7F961CF4" w14:textId="77777777" w:rsidR="00704954" w:rsidRPr="00FD1AF1" w:rsidRDefault="00704954" w:rsidP="00704954">
      <w:pPr>
        <w:ind w:left="1440" w:firstLine="720"/>
        <w:rPr>
          <w:rFonts w:cstheme="minorHAnsi"/>
          <w:noProof/>
        </w:rPr>
      </w:pPr>
      <w:r w:rsidRPr="00FD1AF1">
        <w:rPr>
          <w:rFonts w:cstheme="minorHAnsi"/>
          <w:noProof/>
        </w:rPr>
        <w:t xml:space="preserve">= [Heating Savings] </w:t>
      </w:r>
    </w:p>
    <w:p w14:paraId="3CE1B20E" w14:textId="77777777" w:rsidR="00704954" w:rsidRPr="00FD1AF1" w:rsidRDefault="00704954" w:rsidP="00704954">
      <w:pPr>
        <w:ind w:left="2160"/>
        <w:rPr>
          <w:rFonts w:cstheme="minorHAnsi"/>
          <w:noProof/>
        </w:rPr>
      </w:pPr>
      <w:r w:rsidRPr="00FD1AF1">
        <w:rPr>
          <w:rFonts w:cstheme="minorHAnsi"/>
          <w:noProof/>
        </w:rPr>
        <w:t xml:space="preserve">= [Replaced gas consumption – therm equivalent of </w:t>
      </w:r>
      <w:r>
        <w:rPr>
          <w:rFonts w:cstheme="minorHAnsi"/>
          <w:noProof/>
        </w:rPr>
        <w:t>DMSHP</w:t>
      </w:r>
      <w:r w:rsidRPr="00FD1AF1">
        <w:rPr>
          <w:rFonts w:cstheme="minorHAnsi"/>
          <w:noProof/>
        </w:rPr>
        <w:t xml:space="preserve"> source kWh]</w:t>
      </w:r>
    </w:p>
    <w:p w14:paraId="39788ED7" w14:textId="77777777" w:rsidR="00704954" w:rsidRDefault="00704954" w:rsidP="00704954">
      <w:pPr>
        <w:ind w:left="2160"/>
        <w:rPr>
          <w:rFonts w:cstheme="minorHAnsi"/>
          <w:noProof/>
        </w:rPr>
      </w:pPr>
      <w:r w:rsidRPr="00FD1AF1">
        <w:rPr>
          <w:rFonts w:cstheme="minorHAnsi"/>
          <w:noProof/>
        </w:rPr>
        <w:t xml:space="preserve">= [(1 – ElecHeat) * ((Gas_Heating_Load/AFUEexist) – (kWhtoTherm * </w:t>
      </w:r>
      <w:r>
        <w:rPr>
          <w:rFonts w:cstheme="minorHAnsi"/>
          <w:noProof/>
        </w:rPr>
        <w:t>C</w:t>
      </w:r>
      <w:r>
        <w:t>apacity</w:t>
      </w:r>
      <w:r>
        <w:rPr>
          <w:vertAlign w:val="subscript"/>
        </w:rPr>
        <w:t>heat *</w:t>
      </w:r>
      <w:r>
        <w:t xml:space="preserve"> EFLH</w:t>
      </w:r>
      <w:r>
        <w:rPr>
          <w:vertAlign w:val="subscript"/>
        </w:rPr>
        <w:t>heat</w:t>
      </w:r>
      <w:r w:rsidRPr="00FD1AF1">
        <w:rPr>
          <w:rFonts w:cstheme="minorHAnsi"/>
          <w:noProof/>
        </w:rPr>
        <w:t xml:space="preserve"> * 1/</w:t>
      </w:r>
      <w:r>
        <w:rPr>
          <w:rFonts w:cstheme="minorHAnsi"/>
          <w:noProof/>
        </w:rPr>
        <w:t>HSPF</w:t>
      </w:r>
      <w:r w:rsidRPr="00341186">
        <w:rPr>
          <w:rFonts w:cstheme="minorHAnsi"/>
          <w:noProof/>
          <w:vertAlign w:val="subscript"/>
        </w:rPr>
        <w:t>ee</w:t>
      </w:r>
      <w:r w:rsidRPr="00FD1AF1">
        <w:rPr>
          <w:rFonts w:cstheme="minorHAnsi"/>
          <w:noProof/>
        </w:rPr>
        <w:t xml:space="preserve">)/1000)] </w:t>
      </w:r>
    </w:p>
    <w:p w14:paraId="610C9A15" w14:textId="77777777" w:rsidR="00704954" w:rsidRPr="00FD1AF1" w:rsidRDefault="00704954" w:rsidP="002E2406">
      <w:pPr>
        <w:ind w:left="720" w:firstLine="720"/>
        <w:rPr>
          <w:rFonts w:cstheme="minorHAnsi"/>
          <w:noProof/>
        </w:rPr>
      </w:pPr>
      <w:r w:rsidRPr="00FD1AF1">
        <w:rPr>
          <w:rFonts w:cstheme="minorHAnsi"/>
          <w:noProof/>
        </w:rPr>
        <w:t>ΔTherms for remaining measure life (next 1</w:t>
      </w:r>
      <w:r>
        <w:rPr>
          <w:rFonts w:cstheme="minorHAnsi"/>
          <w:noProof/>
        </w:rPr>
        <w:t>2</w:t>
      </w:r>
      <w:r w:rsidRPr="00FD1AF1">
        <w:rPr>
          <w:rFonts w:cstheme="minorHAnsi"/>
          <w:noProof/>
        </w:rPr>
        <w:t xml:space="preserve"> years):</w:t>
      </w:r>
    </w:p>
    <w:p w14:paraId="3B7FF883" w14:textId="77777777" w:rsidR="00704954" w:rsidRDefault="00704954" w:rsidP="00704954">
      <w:pPr>
        <w:ind w:left="2160"/>
        <w:rPr>
          <w:rFonts w:cstheme="minorHAnsi"/>
          <w:noProof/>
        </w:rPr>
      </w:pPr>
      <w:r w:rsidRPr="00FD1AF1">
        <w:rPr>
          <w:rFonts w:cstheme="minorHAnsi"/>
          <w:noProof/>
        </w:rPr>
        <w:t xml:space="preserve">= [(1 – ElecHeat) * ((Gas_Heating_Load/AFUEbaseER) – (kWhtoTherm * </w:t>
      </w:r>
      <w:r>
        <w:rPr>
          <w:rFonts w:cstheme="minorHAnsi"/>
          <w:noProof/>
        </w:rPr>
        <w:t>C</w:t>
      </w:r>
      <w:r>
        <w:t>apacity</w:t>
      </w:r>
      <w:r>
        <w:rPr>
          <w:vertAlign w:val="subscript"/>
        </w:rPr>
        <w:t>heat *</w:t>
      </w:r>
      <w:r>
        <w:t xml:space="preserve"> EFLH</w:t>
      </w:r>
      <w:r>
        <w:rPr>
          <w:vertAlign w:val="subscript"/>
        </w:rPr>
        <w:t>heat</w:t>
      </w:r>
      <w:r w:rsidRPr="00FD1AF1">
        <w:rPr>
          <w:rFonts w:cstheme="minorHAnsi"/>
          <w:noProof/>
        </w:rPr>
        <w:t xml:space="preserve"> * 1/</w:t>
      </w:r>
      <w:r>
        <w:rPr>
          <w:rFonts w:cstheme="minorHAnsi"/>
          <w:noProof/>
        </w:rPr>
        <w:t>HSPF</w:t>
      </w:r>
      <w:r w:rsidRPr="00341186">
        <w:rPr>
          <w:rFonts w:cstheme="minorHAnsi"/>
          <w:noProof/>
          <w:vertAlign w:val="subscript"/>
        </w:rPr>
        <w:t>ee</w:t>
      </w:r>
      <w:r w:rsidRPr="00FD1AF1">
        <w:rPr>
          <w:rFonts w:cstheme="minorHAnsi"/>
          <w:noProof/>
        </w:rPr>
        <w:t xml:space="preserve">)/1000)] </w:t>
      </w:r>
    </w:p>
    <w:p w14:paraId="376D8E1C" w14:textId="77777777" w:rsidR="00704954" w:rsidRPr="00FD1AF1" w:rsidRDefault="00704954" w:rsidP="002E2406">
      <w:pPr>
        <w:ind w:firstLine="720"/>
        <w:rPr>
          <w:rFonts w:cstheme="minorHAnsi"/>
          <w:noProof/>
        </w:rPr>
      </w:pPr>
      <w:r w:rsidRPr="00FD1AF1">
        <w:rPr>
          <w:rFonts w:cstheme="minorHAnsi"/>
          <w:noProof/>
          <w:szCs w:val="20"/>
        </w:rPr>
        <w:t>If measure is supported by electric utility only, ΔTherms = 0</w:t>
      </w:r>
    </w:p>
    <w:p w14:paraId="00F19DD2" w14:textId="77777777" w:rsidR="00704954" w:rsidRPr="00FD1AF1" w:rsidRDefault="00704954" w:rsidP="00704954">
      <w:pPr>
        <w:ind w:firstLine="720"/>
        <w:rPr>
          <w:rFonts w:cstheme="minorHAnsi"/>
          <w:noProof/>
        </w:rPr>
      </w:pPr>
      <w:r w:rsidRPr="00FD1AF1">
        <w:rPr>
          <w:rFonts w:cstheme="minorHAnsi"/>
          <w:noProof/>
        </w:rPr>
        <w:t>If measure is supported by gas and electric utility, gas utility claim savings calculated below:</w:t>
      </w:r>
    </w:p>
    <w:p w14:paraId="50402601" w14:textId="77777777" w:rsidR="00704954" w:rsidRPr="00FD1AF1" w:rsidRDefault="00704954" w:rsidP="00704954">
      <w:pPr>
        <w:ind w:left="1440"/>
        <w:rPr>
          <w:rFonts w:cstheme="minorHAnsi"/>
          <w:noProof/>
        </w:rPr>
      </w:pPr>
      <w:r w:rsidRPr="00FD1AF1">
        <w:rPr>
          <w:rFonts w:cstheme="minorHAnsi"/>
          <w:noProof/>
        </w:rPr>
        <w:t>ΔTherms for remain</w:t>
      </w:r>
      <w:r>
        <w:rPr>
          <w:rFonts w:cstheme="minorHAnsi"/>
          <w:noProof/>
        </w:rPr>
        <w:t>ing life of existing unit (1st 6</w:t>
      </w:r>
      <w:r w:rsidRPr="00FD1AF1">
        <w:rPr>
          <w:rFonts w:cstheme="minorHAnsi"/>
          <w:noProof/>
        </w:rPr>
        <w:t xml:space="preserve"> years):</w:t>
      </w:r>
    </w:p>
    <w:p w14:paraId="47FECE5A" w14:textId="77777777" w:rsidR="00704954" w:rsidRPr="00FD1AF1" w:rsidRDefault="00704954" w:rsidP="00704954">
      <w:pPr>
        <w:ind w:left="720" w:firstLine="720"/>
        <w:rPr>
          <w:rFonts w:cstheme="minorHAnsi"/>
          <w:noProof/>
        </w:rPr>
      </w:pPr>
      <w:r w:rsidRPr="00FD1AF1">
        <w:rPr>
          <w:rFonts w:cstheme="minorHAnsi"/>
          <w:noProof/>
        </w:rPr>
        <w:t>ΔTherms</w:t>
      </w:r>
      <w:r w:rsidRPr="00FD1AF1">
        <w:rPr>
          <w:rFonts w:cstheme="minorHAnsi"/>
          <w:noProof/>
        </w:rPr>
        <w:tab/>
        <w:t xml:space="preserve">= [Heating Savings] </w:t>
      </w:r>
    </w:p>
    <w:p w14:paraId="153F3DC5" w14:textId="77777777" w:rsidR="00704954" w:rsidRPr="00FD1AF1" w:rsidRDefault="00704954" w:rsidP="00704954">
      <w:pPr>
        <w:ind w:left="2160" w:firstLine="720"/>
        <w:rPr>
          <w:rFonts w:cstheme="minorHAnsi"/>
          <w:noProof/>
        </w:rPr>
      </w:pPr>
      <w:r w:rsidRPr="00FD1AF1">
        <w:rPr>
          <w:rFonts w:cstheme="minorHAnsi"/>
          <w:noProof/>
        </w:rPr>
        <w:t xml:space="preserve">= [Replaced gas consumption – therm equivalent of base ASHP source kWh] </w:t>
      </w:r>
    </w:p>
    <w:p w14:paraId="363177B3" w14:textId="77777777" w:rsidR="00704954" w:rsidRPr="00FD1AF1" w:rsidRDefault="00704954" w:rsidP="00704954">
      <w:pPr>
        <w:ind w:left="2160"/>
        <w:rPr>
          <w:rFonts w:cstheme="minorHAnsi"/>
          <w:noProof/>
        </w:rPr>
      </w:pPr>
      <w:r w:rsidRPr="00FD1AF1">
        <w:rPr>
          <w:rFonts w:cstheme="minorHAnsi"/>
          <w:noProof/>
        </w:rPr>
        <w:t xml:space="preserve">= [(1 – ElecHeat) * ((Gas_Heating_Load/AFUEexist) – (kWhtoTherm * </w:t>
      </w:r>
      <w:r>
        <w:rPr>
          <w:rFonts w:cstheme="minorHAnsi"/>
          <w:noProof/>
        </w:rPr>
        <w:t>C</w:t>
      </w:r>
      <w:r>
        <w:t>apacity</w:t>
      </w:r>
      <w:r>
        <w:rPr>
          <w:vertAlign w:val="subscript"/>
        </w:rPr>
        <w:t>heat *</w:t>
      </w:r>
      <w:r>
        <w:t xml:space="preserve"> EFLH</w:t>
      </w:r>
      <w:r>
        <w:rPr>
          <w:vertAlign w:val="subscript"/>
        </w:rPr>
        <w:t>heat</w:t>
      </w:r>
      <w:r w:rsidRPr="00FD1AF1">
        <w:rPr>
          <w:rFonts w:cstheme="minorHAnsi"/>
          <w:noProof/>
        </w:rPr>
        <w:t xml:space="preserve"> * 1/HSPF</w:t>
      </w:r>
      <w:r w:rsidRPr="00FD1AF1">
        <w:rPr>
          <w:rFonts w:cstheme="minorHAnsi"/>
          <w:noProof/>
          <w:vertAlign w:val="subscript"/>
        </w:rPr>
        <w:t>ASHP</w:t>
      </w:r>
      <w:r w:rsidRPr="00FD1AF1">
        <w:rPr>
          <w:rFonts w:cstheme="minorHAnsi"/>
          <w:noProof/>
        </w:rPr>
        <w:t xml:space="preserve">)/1000)] </w:t>
      </w:r>
    </w:p>
    <w:p w14:paraId="22C9CC4B" w14:textId="77777777" w:rsidR="00704954" w:rsidRPr="00FD1AF1" w:rsidRDefault="00704954" w:rsidP="00704954">
      <w:pPr>
        <w:ind w:left="720" w:firstLine="720"/>
        <w:rPr>
          <w:rFonts w:cstheme="minorHAnsi"/>
          <w:noProof/>
        </w:rPr>
      </w:pPr>
      <w:r w:rsidRPr="00FD1AF1">
        <w:rPr>
          <w:rFonts w:cstheme="minorHAnsi"/>
          <w:noProof/>
        </w:rPr>
        <w:t>ΔTherms for remaining measure life (next 1</w:t>
      </w:r>
      <w:r>
        <w:rPr>
          <w:rFonts w:cstheme="minorHAnsi"/>
          <w:noProof/>
        </w:rPr>
        <w:t>2</w:t>
      </w:r>
      <w:r w:rsidRPr="00FD1AF1">
        <w:rPr>
          <w:rFonts w:cstheme="minorHAnsi"/>
          <w:noProof/>
        </w:rPr>
        <w:t xml:space="preserve"> years):</w:t>
      </w:r>
    </w:p>
    <w:p w14:paraId="32AF30EA" w14:textId="77777777" w:rsidR="00704954" w:rsidRPr="00FD1AF1" w:rsidRDefault="00704954" w:rsidP="00704954">
      <w:pPr>
        <w:ind w:left="2160"/>
        <w:rPr>
          <w:rFonts w:cstheme="minorHAnsi"/>
          <w:noProof/>
        </w:rPr>
      </w:pPr>
      <w:r w:rsidRPr="00FD1AF1">
        <w:rPr>
          <w:rFonts w:cstheme="minorHAnsi"/>
          <w:noProof/>
        </w:rPr>
        <w:t xml:space="preserve">= [(1 – ElecHeat) * ((Gas_Heating_Load/AFUEbaseER) – (kWhtoTherm * </w:t>
      </w:r>
      <w:r>
        <w:rPr>
          <w:rFonts w:cstheme="minorHAnsi"/>
          <w:noProof/>
        </w:rPr>
        <w:t>C</w:t>
      </w:r>
      <w:r>
        <w:t>apacity</w:t>
      </w:r>
      <w:r>
        <w:rPr>
          <w:vertAlign w:val="subscript"/>
        </w:rPr>
        <w:t>heat *</w:t>
      </w:r>
      <w:r>
        <w:t xml:space="preserve"> EFLH</w:t>
      </w:r>
      <w:r>
        <w:rPr>
          <w:vertAlign w:val="subscript"/>
        </w:rPr>
        <w:t>heat</w:t>
      </w:r>
      <w:r w:rsidRPr="00FD1AF1">
        <w:rPr>
          <w:rFonts w:cstheme="minorHAnsi"/>
          <w:noProof/>
        </w:rPr>
        <w:t xml:space="preserve"> * 1/HSPF</w:t>
      </w:r>
      <w:r w:rsidRPr="00FD1AF1">
        <w:rPr>
          <w:rFonts w:cstheme="minorHAnsi"/>
          <w:noProof/>
          <w:vertAlign w:val="subscript"/>
        </w:rPr>
        <w:t>ASHP</w:t>
      </w:r>
      <w:r w:rsidRPr="00FD1AF1">
        <w:rPr>
          <w:rFonts w:cstheme="minorHAnsi"/>
          <w:noProof/>
        </w:rPr>
        <w:t xml:space="preserve">)/1000)] </w:t>
      </w:r>
    </w:p>
    <w:p w14:paraId="05F4486B" w14:textId="77777777" w:rsidR="00704954" w:rsidRPr="00FD1AF1" w:rsidRDefault="00704954" w:rsidP="00704954">
      <w:r w:rsidRPr="00FD1AF1">
        <w:t>Where:</w:t>
      </w:r>
    </w:p>
    <w:p w14:paraId="078AE852" w14:textId="77777777" w:rsidR="00704954" w:rsidRPr="00FD1AF1" w:rsidRDefault="00704954" w:rsidP="00704954">
      <w:pPr>
        <w:ind w:firstLine="720"/>
        <w:rPr>
          <w:rFonts w:cstheme="minorHAnsi"/>
          <w:noProof/>
        </w:rPr>
      </w:pPr>
      <w:r w:rsidRPr="00FD1AF1">
        <w:rPr>
          <w:rFonts w:cstheme="minorHAnsi"/>
          <w:noProof/>
        </w:rPr>
        <w:t xml:space="preserve">ElecHeat </w:t>
      </w:r>
      <w:r w:rsidRPr="00FD1AF1">
        <w:rPr>
          <w:rFonts w:cstheme="minorHAnsi"/>
          <w:noProof/>
        </w:rPr>
        <w:tab/>
        <w:t>= 1 if existing building is electrically heated</w:t>
      </w:r>
    </w:p>
    <w:p w14:paraId="76FF5526" w14:textId="77777777" w:rsidR="00704954" w:rsidRPr="00FD1AF1" w:rsidRDefault="00704954" w:rsidP="00704954">
      <w:pPr>
        <w:rPr>
          <w:rFonts w:cstheme="minorHAnsi"/>
          <w:noProof/>
        </w:rPr>
      </w:pPr>
      <w:r w:rsidRPr="00FD1AF1">
        <w:rPr>
          <w:rFonts w:cstheme="minorHAnsi"/>
          <w:noProof/>
        </w:rPr>
        <w:tab/>
      </w:r>
      <w:r w:rsidRPr="00FD1AF1">
        <w:rPr>
          <w:rFonts w:cstheme="minorHAnsi"/>
          <w:noProof/>
        </w:rPr>
        <w:tab/>
      </w:r>
      <w:r w:rsidRPr="00FD1AF1">
        <w:rPr>
          <w:rFonts w:cstheme="minorHAnsi"/>
          <w:noProof/>
        </w:rPr>
        <w:tab/>
        <w:t>= 0 if existing building is not electrically heated</w:t>
      </w:r>
    </w:p>
    <w:p w14:paraId="3C7277F5" w14:textId="77777777" w:rsidR="00704954" w:rsidRPr="00FD1AF1" w:rsidRDefault="00704954" w:rsidP="00704954">
      <w:pPr>
        <w:spacing w:before="240"/>
        <w:ind w:left="720"/>
        <w:rPr>
          <w:rFonts w:cstheme="minorHAnsi"/>
          <w:noProof/>
        </w:rPr>
      </w:pPr>
      <w:r w:rsidRPr="00FD1AF1">
        <w:rPr>
          <w:rFonts w:cstheme="minorHAnsi"/>
          <w:noProof/>
        </w:rPr>
        <w:t>Gas_Heating_Load</w:t>
      </w:r>
    </w:p>
    <w:p w14:paraId="0E70D43D" w14:textId="77777777" w:rsidR="00704954" w:rsidRPr="00FD1AF1" w:rsidRDefault="00704954" w:rsidP="00704954">
      <w:pPr>
        <w:ind w:left="2160"/>
        <w:rPr>
          <w:rFonts w:cstheme="minorHAnsi"/>
          <w:noProof/>
        </w:rPr>
      </w:pPr>
      <w:r w:rsidRPr="00FD1AF1">
        <w:rPr>
          <w:rFonts w:cstheme="minorHAnsi"/>
          <w:noProof/>
        </w:rPr>
        <w:t>= Estimate of annual household heating load</w:t>
      </w:r>
      <w:r w:rsidRPr="00FD1AF1">
        <w:rPr>
          <w:rFonts w:asciiTheme="majorHAnsi" w:eastAsiaTheme="majorEastAsia" w:hAnsiTheme="majorHAnsi" w:cstheme="minorHAnsi"/>
          <w:b/>
          <w:bCs/>
          <w:noProof/>
          <w:color w:val="5B9BD5" w:themeColor="accent1"/>
        </w:rPr>
        <w:t xml:space="preserve"> </w:t>
      </w:r>
      <w:r w:rsidRPr="00FD1AF1">
        <w:rPr>
          <w:rFonts w:cstheme="minorHAnsi"/>
          <w:noProof/>
          <w:vertAlign w:val="superscript"/>
        </w:rPr>
        <w:footnoteReference w:id="501"/>
      </w:r>
      <w:r w:rsidRPr="00FD1AF1">
        <w:rPr>
          <w:rFonts w:cstheme="minorHAnsi"/>
          <w:noProof/>
        </w:rPr>
        <w:t xml:space="preserve"> for gas furnace heated single-family homes. If location is unknown, assume the average below.</w:t>
      </w:r>
    </w:p>
    <w:p w14:paraId="198AE0A9" w14:textId="77777777" w:rsidR="00704954" w:rsidRPr="00FD1AF1" w:rsidRDefault="00704954" w:rsidP="00704954">
      <w:pPr>
        <w:ind w:left="2160"/>
        <w:rPr>
          <w:rFonts w:cstheme="minorHAnsi"/>
          <w:noProof/>
        </w:rPr>
      </w:pPr>
      <w:r w:rsidRPr="00FD1AF1">
        <w:rPr>
          <w:rFonts w:cstheme="minorHAnsi"/>
          <w:noProof/>
        </w:rPr>
        <w:t>= Actual if informed by site-specific load calculations, ACCA Manual J or equivalent</w:t>
      </w:r>
      <w:r w:rsidRPr="00FD1AF1">
        <w:rPr>
          <w:rFonts w:ascii="Arial" w:hAnsi="Arial" w:cstheme="minorHAnsi"/>
          <w:noProof/>
          <w:vertAlign w:val="superscript"/>
        </w:rPr>
        <w:footnoteReference w:id="502"/>
      </w:r>
      <w:r w:rsidRPr="00FD1AF1">
        <w:rPr>
          <w:rFonts w:cstheme="minorHAnsi"/>
          <w:noProof/>
        </w:rPr>
        <w:t>.</w:t>
      </w:r>
    </w:p>
    <w:tbl>
      <w:tblPr>
        <w:tblW w:w="7668" w:type="dxa"/>
        <w:tblInd w:w="2088" w:type="dxa"/>
        <w:tblLook w:val="04A0" w:firstRow="1" w:lastRow="0" w:firstColumn="1" w:lastColumn="0" w:noHBand="0" w:noVBand="1"/>
      </w:tblPr>
      <w:tblGrid>
        <w:gridCol w:w="2448"/>
        <w:gridCol w:w="2700"/>
        <w:gridCol w:w="2520"/>
      </w:tblGrid>
      <w:tr w:rsidR="00704954" w:rsidRPr="00FD1AF1" w14:paraId="1AC281A4" w14:textId="77777777" w:rsidTr="00F82663">
        <w:trPr>
          <w:trHeight w:val="20"/>
          <w:tblHeader/>
        </w:trPr>
        <w:tc>
          <w:tcPr>
            <w:tcW w:w="244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FD96538" w14:textId="77777777" w:rsidR="00704954" w:rsidRPr="00FD1AF1" w:rsidRDefault="00704954" w:rsidP="00F82663">
            <w:pPr>
              <w:spacing w:after="0"/>
              <w:jc w:val="center"/>
              <w:rPr>
                <w:rFonts w:cstheme="minorHAnsi"/>
                <w:b/>
                <w:color w:val="FFFFFF" w:themeColor="background1"/>
              </w:rPr>
            </w:pPr>
            <w:r w:rsidRPr="00FD1AF1">
              <w:rPr>
                <w:rFonts w:cstheme="minorHAnsi"/>
                <w:b/>
                <w:color w:val="FFFFFF" w:themeColor="background1"/>
              </w:rPr>
              <w:t>Climate Zone</w:t>
            </w:r>
          </w:p>
          <w:p w14:paraId="520D0D87" w14:textId="77777777" w:rsidR="00704954" w:rsidRPr="00FD1AF1" w:rsidRDefault="00704954" w:rsidP="00F82663">
            <w:pPr>
              <w:spacing w:after="0"/>
              <w:jc w:val="center"/>
              <w:rPr>
                <w:rFonts w:cstheme="minorHAnsi"/>
                <w:b/>
                <w:color w:val="FFFFFF" w:themeColor="background1"/>
              </w:rPr>
            </w:pPr>
            <w:r w:rsidRPr="00FD1AF1">
              <w:rPr>
                <w:rFonts w:cstheme="minorHAnsi"/>
                <w:b/>
                <w:color w:val="FFFFFF" w:themeColor="background1"/>
              </w:rPr>
              <w:t>(City based upon)</w:t>
            </w:r>
          </w:p>
        </w:tc>
        <w:tc>
          <w:tcPr>
            <w:tcW w:w="270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59CCDB5E" w14:textId="77777777" w:rsidR="00704954" w:rsidRPr="00FD1AF1" w:rsidRDefault="00704954" w:rsidP="00F82663">
            <w:pPr>
              <w:spacing w:after="0"/>
              <w:jc w:val="center"/>
              <w:rPr>
                <w:rFonts w:cstheme="minorHAnsi"/>
                <w:b/>
                <w:color w:val="FFFFFF" w:themeColor="background1"/>
              </w:rPr>
            </w:pPr>
            <w:r w:rsidRPr="00FD1AF1">
              <w:rPr>
                <w:rFonts w:cstheme="minorHAnsi"/>
                <w:b/>
                <w:color w:val="FFFFFF" w:themeColor="background1"/>
              </w:rPr>
              <w:t>Gas_Heating_Load if Furnace (therms)</w:t>
            </w:r>
            <w:r w:rsidRPr="00FD1AF1">
              <w:rPr>
                <w:rFonts w:ascii="Arial" w:hAnsi="Arial" w:cstheme="minorHAnsi"/>
                <w:noProof/>
                <w:color w:val="FFFFFF" w:themeColor="background1"/>
                <w:vertAlign w:val="superscript"/>
              </w:rPr>
              <w:t xml:space="preserve"> </w:t>
            </w:r>
            <w:r w:rsidRPr="00FD1AF1">
              <w:rPr>
                <w:rFonts w:ascii="Arial" w:hAnsi="Arial" w:cstheme="minorHAnsi"/>
                <w:noProof/>
                <w:color w:val="FFFFFF" w:themeColor="background1"/>
                <w:vertAlign w:val="superscript"/>
              </w:rPr>
              <w:footnoteReference w:id="503"/>
            </w:r>
          </w:p>
        </w:tc>
        <w:tc>
          <w:tcPr>
            <w:tcW w:w="25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308917F" w14:textId="77777777" w:rsidR="00704954" w:rsidRPr="00FD1AF1" w:rsidRDefault="00704954" w:rsidP="00F82663">
            <w:pPr>
              <w:spacing w:after="0"/>
              <w:jc w:val="center"/>
              <w:rPr>
                <w:rFonts w:cstheme="minorHAnsi"/>
                <w:b/>
                <w:color w:val="FFFFFF" w:themeColor="background1"/>
              </w:rPr>
            </w:pPr>
            <w:r w:rsidRPr="00FD1AF1">
              <w:rPr>
                <w:rFonts w:cstheme="minorHAnsi"/>
                <w:b/>
                <w:color w:val="FFFFFF" w:themeColor="background1"/>
              </w:rPr>
              <w:t>Gas_Heating_Load if Boiler (therms)</w:t>
            </w:r>
            <w:r w:rsidRPr="00FD1AF1">
              <w:rPr>
                <w:rFonts w:ascii="Arial" w:hAnsi="Arial"/>
                <w:noProof/>
                <w:color w:val="FFFFFF" w:themeColor="background1"/>
                <w:vertAlign w:val="superscript"/>
              </w:rPr>
              <w:t xml:space="preserve"> </w:t>
            </w:r>
            <w:r w:rsidRPr="00FD1AF1">
              <w:rPr>
                <w:rFonts w:ascii="Arial" w:hAnsi="Arial"/>
                <w:noProof/>
                <w:color w:val="FFFFFF" w:themeColor="background1"/>
                <w:vertAlign w:val="superscript"/>
              </w:rPr>
              <w:footnoteReference w:id="504"/>
            </w:r>
          </w:p>
        </w:tc>
      </w:tr>
      <w:tr w:rsidR="00704954" w:rsidRPr="00FD1AF1" w14:paraId="711BDF1E" w14:textId="77777777" w:rsidTr="00F82663">
        <w:trPr>
          <w:trHeight w:val="20"/>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32F43583" w14:textId="77777777" w:rsidR="00704954" w:rsidRPr="00FD1AF1" w:rsidRDefault="00704954" w:rsidP="00F82663">
            <w:pPr>
              <w:spacing w:after="0"/>
              <w:jc w:val="center"/>
              <w:rPr>
                <w:rFonts w:cstheme="minorHAnsi"/>
              </w:rPr>
            </w:pPr>
            <w:r w:rsidRPr="00FD1AF1">
              <w:rPr>
                <w:rFonts w:cstheme="minorHAnsi"/>
                <w:noProof/>
              </w:rPr>
              <w:t>1 (Rockford)</w:t>
            </w:r>
          </w:p>
        </w:tc>
        <w:tc>
          <w:tcPr>
            <w:tcW w:w="2700" w:type="dxa"/>
            <w:tcBorders>
              <w:top w:val="single" w:sz="4" w:space="0" w:color="auto"/>
              <w:left w:val="single" w:sz="4" w:space="0" w:color="auto"/>
              <w:bottom w:val="single" w:sz="4" w:space="0" w:color="auto"/>
              <w:right w:val="single" w:sz="4" w:space="0" w:color="auto"/>
            </w:tcBorders>
            <w:noWrap/>
            <w:vAlign w:val="center"/>
            <w:hideMark/>
          </w:tcPr>
          <w:p w14:paraId="5DB5C0A0" w14:textId="77777777" w:rsidR="00704954" w:rsidRPr="00FD1AF1" w:rsidRDefault="00704954" w:rsidP="00F82663">
            <w:pPr>
              <w:spacing w:after="0"/>
              <w:jc w:val="center"/>
              <w:rPr>
                <w:rFonts w:cstheme="minorHAnsi"/>
              </w:rPr>
            </w:pPr>
            <w:r w:rsidRPr="00FD1AF1">
              <w:rPr>
                <w:rFonts w:cstheme="minorHAnsi"/>
              </w:rPr>
              <w:t>873</w:t>
            </w:r>
          </w:p>
        </w:tc>
        <w:tc>
          <w:tcPr>
            <w:tcW w:w="2520" w:type="dxa"/>
            <w:tcBorders>
              <w:top w:val="single" w:sz="4" w:space="0" w:color="auto"/>
              <w:left w:val="single" w:sz="4" w:space="0" w:color="auto"/>
              <w:bottom w:val="single" w:sz="4" w:space="0" w:color="auto"/>
              <w:right w:val="single" w:sz="4" w:space="0" w:color="auto"/>
            </w:tcBorders>
            <w:vAlign w:val="center"/>
            <w:hideMark/>
          </w:tcPr>
          <w:p w14:paraId="20AB9265" w14:textId="77777777" w:rsidR="00704954" w:rsidRPr="00FD1AF1" w:rsidRDefault="00704954" w:rsidP="00F82663">
            <w:pPr>
              <w:spacing w:after="0"/>
              <w:jc w:val="center"/>
              <w:rPr>
                <w:rFonts w:cstheme="minorHAnsi"/>
              </w:rPr>
            </w:pPr>
            <w:r w:rsidRPr="00FD1AF1">
              <w:t>1275</w:t>
            </w:r>
          </w:p>
        </w:tc>
      </w:tr>
      <w:tr w:rsidR="00704954" w:rsidRPr="00FD1AF1" w14:paraId="755BD7A2" w14:textId="77777777" w:rsidTr="00F82663">
        <w:trPr>
          <w:trHeight w:val="20"/>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554B651A" w14:textId="77777777" w:rsidR="00704954" w:rsidRPr="00FD1AF1" w:rsidRDefault="00704954" w:rsidP="00F82663">
            <w:pPr>
              <w:spacing w:after="0"/>
              <w:jc w:val="center"/>
              <w:rPr>
                <w:rFonts w:cstheme="minorHAnsi"/>
              </w:rPr>
            </w:pPr>
            <w:r w:rsidRPr="00FD1AF1">
              <w:rPr>
                <w:rFonts w:cstheme="minorHAnsi"/>
                <w:noProof/>
              </w:rPr>
              <w:t>2 (Chicago)</w:t>
            </w:r>
          </w:p>
        </w:tc>
        <w:tc>
          <w:tcPr>
            <w:tcW w:w="2700" w:type="dxa"/>
            <w:tcBorders>
              <w:top w:val="single" w:sz="4" w:space="0" w:color="auto"/>
              <w:left w:val="single" w:sz="4" w:space="0" w:color="auto"/>
              <w:bottom w:val="single" w:sz="4" w:space="0" w:color="auto"/>
              <w:right w:val="single" w:sz="4" w:space="0" w:color="auto"/>
            </w:tcBorders>
            <w:noWrap/>
            <w:vAlign w:val="center"/>
            <w:hideMark/>
          </w:tcPr>
          <w:p w14:paraId="4872832B" w14:textId="77777777" w:rsidR="00704954" w:rsidRPr="00FD1AF1" w:rsidRDefault="00704954" w:rsidP="00F82663">
            <w:pPr>
              <w:spacing w:after="0"/>
              <w:jc w:val="center"/>
              <w:rPr>
                <w:rFonts w:cstheme="minorHAnsi"/>
              </w:rPr>
            </w:pPr>
            <w:r w:rsidRPr="00FD1AF1">
              <w:rPr>
                <w:rFonts w:cstheme="minorHAnsi"/>
              </w:rPr>
              <w:t>834</w:t>
            </w:r>
          </w:p>
        </w:tc>
        <w:tc>
          <w:tcPr>
            <w:tcW w:w="2520" w:type="dxa"/>
            <w:tcBorders>
              <w:top w:val="single" w:sz="4" w:space="0" w:color="auto"/>
              <w:left w:val="single" w:sz="4" w:space="0" w:color="auto"/>
              <w:bottom w:val="single" w:sz="4" w:space="0" w:color="auto"/>
              <w:right w:val="single" w:sz="4" w:space="0" w:color="auto"/>
            </w:tcBorders>
            <w:vAlign w:val="center"/>
            <w:hideMark/>
          </w:tcPr>
          <w:p w14:paraId="6C1ED199" w14:textId="77777777" w:rsidR="00704954" w:rsidRPr="00FD1AF1" w:rsidRDefault="00704954" w:rsidP="00F82663">
            <w:pPr>
              <w:spacing w:after="0"/>
              <w:jc w:val="center"/>
              <w:rPr>
                <w:rFonts w:cstheme="minorHAnsi"/>
              </w:rPr>
            </w:pPr>
            <w:r w:rsidRPr="00FD1AF1">
              <w:t>1218</w:t>
            </w:r>
          </w:p>
        </w:tc>
      </w:tr>
      <w:tr w:rsidR="00704954" w:rsidRPr="00FD1AF1" w14:paraId="56283064" w14:textId="77777777" w:rsidTr="00F82663">
        <w:trPr>
          <w:trHeight w:val="20"/>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5F6C6832" w14:textId="77777777" w:rsidR="00704954" w:rsidRPr="00FD1AF1" w:rsidRDefault="00704954" w:rsidP="00F82663">
            <w:pPr>
              <w:spacing w:after="0"/>
              <w:jc w:val="center"/>
              <w:rPr>
                <w:rFonts w:cstheme="minorHAnsi"/>
              </w:rPr>
            </w:pPr>
            <w:r w:rsidRPr="00FD1AF1">
              <w:rPr>
                <w:rFonts w:cstheme="minorHAnsi"/>
                <w:noProof/>
              </w:rPr>
              <w:t>3 (Springfield)</w:t>
            </w:r>
          </w:p>
        </w:tc>
        <w:tc>
          <w:tcPr>
            <w:tcW w:w="2700" w:type="dxa"/>
            <w:tcBorders>
              <w:top w:val="single" w:sz="4" w:space="0" w:color="auto"/>
              <w:left w:val="single" w:sz="4" w:space="0" w:color="auto"/>
              <w:bottom w:val="single" w:sz="4" w:space="0" w:color="auto"/>
              <w:right w:val="single" w:sz="4" w:space="0" w:color="auto"/>
            </w:tcBorders>
            <w:noWrap/>
            <w:vAlign w:val="center"/>
            <w:hideMark/>
          </w:tcPr>
          <w:p w14:paraId="5CE63A3A" w14:textId="77777777" w:rsidR="00704954" w:rsidRPr="00FD1AF1" w:rsidRDefault="00704954" w:rsidP="00F82663">
            <w:pPr>
              <w:spacing w:after="0"/>
              <w:jc w:val="center"/>
              <w:rPr>
                <w:rFonts w:cstheme="minorHAnsi"/>
              </w:rPr>
            </w:pPr>
            <w:r w:rsidRPr="00FD1AF1">
              <w:rPr>
                <w:rFonts w:cstheme="minorHAnsi"/>
              </w:rPr>
              <w:t>714</w:t>
            </w:r>
          </w:p>
        </w:tc>
        <w:tc>
          <w:tcPr>
            <w:tcW w:w="2520" w:type="dxa"/>
            <w:tcBorders>
              <w:top w:val="single" w:sz="4" w:space="0" w:color="auto"/>
              <w:left w:val="single" w:sz="4" w:space="0" w:color="auto"/>
              <w:bottom w:val="single" w:sz="4" w:space="0" w:color="auto"/>
              <w:right w:val="single" w:sz="4" w:space="0" w:color="auto"/>
            </w:tcBorders>
            <w:vAlign w:val="center"/>
            <w:hideMark/>
          </w:tcPr>
          <w:p w14:paraId="0754AAC6" w14:textId="77777777" w:rsidR="00704954" w:rsidRPr="00FD1AF1" w:rsidRDefault="00704954" w:rsidP="00F82663">
            <w:pPr>
              <w:spacing w:after="0"/>
              <w:jc w:val="center"/>
              <w:rPr>
                <w:rFonts w:cstheme="minorHAnsi"/>
              </w:rPr>
            </w:pPr>
            <w:r w:rsidRPr="00FD1AF1">
              <w:t>1043</w:t>
            </w:r>
          </w:p>
        </w:tc>
      </w:tr>
      <w:tr w:rsidR="00704954" w:rsidRPr="00FD1AF1" w14:paraId="6B30AE67" w14:textId="77777777" w:rsidTr="00F82663">
        <w:trPr>
          <w:trHeight w:val="20"/>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5ED54A96" w14:textId="77777777" w:rsidR="00704954" w:rsidRPr="00FD1AF1" w:rsidRDefault="00704954" w:rsidP="00F82663">
            <w:pPr>
              <w:spacing w:after="0"/>
              <w:jc w:val="center"/>
              <w:rPr>
                <w:rFonts w:cstheme="minorHAnsi"/>
              </w:rPr>
            </w:pPr>
            <w:r w:rsidRPr="00FD1AF1">
              <w:rPr>
                <w:rFonts w:cstheme="minorHAnsi"/>
                <w:noProof/>
              </w:rPr>
              <w:t>4 (Belleville)</w:t>
            </w:r>
          </w:p>
        </w:tc>
        <w:tc>
          <w:tcPr>
            <w:tcW w:w="2700" w:type="dxa"/>
            <w:tcBorders>
              <w:top w:val="single" w:sz="4" w:space="0" w:color="auto"/>
              <w:left w:val="single" w:sz="4" w:space="0" w:color="auto"/>
              <w:bottom w:val="single" w:sz="4" w:space="0" w:color="auto"/>
              <w:right w:val="single" w:sz="4" w:space="0" w:color="auto"/>
            </w:tcBorders>
            <w:noWrap/>
            <w:vAlign w:val="center"/>
            <w:hideMark/>
          </w:tcPr>
          <w:p w14:paraId="379B49AA" w14:textId="77777777" w:rsidR="00704954" w:rsidRPr="00FD1AF1" w:rsidRDefault="00704954" w:rsidP="00F82663">
            <w:pPr>
              <w:spacing w:after="0"/>
              <w:jc w:val="center"/>
              <w:rPr>
                <w:rFonts w:cstheme="minorHAnsi"/>
              </w:rPr>
            </w:pPr>
            <w:r w:rsidRPr="00FD1AF1">
              <w:rPr>
                <w:rFonts w:cstheme="minorHAnsi"/>
              </w:rPr>
              <w:t>551</w:t>
            </w:r>
          </w:p>
        </w:tc>
        <w:tc>
          <w:tcPr>
            <w:tcW w:w="2520" w:type="dxa"/>
            <w:tcBorders>
              <w:top w:val="single" w:sz="4" w:space="0" w:color="auto"/>
              <w:left w:val="single" w:sz="4" w:space="0" w:color="auto"/>
              <w:bottom w:val="single" w:sz="4" w:space="0" w:color="auto"/>
              <w:right w:val="single" w:sz="4" w:space="0" w:color="auto"/>
            </w:tcBorders>
            <w:vAlign w:val="center"/>
            <w:hideMark/>
          </w:tcPr>
          <w:p w14:paraId="5B65CB2F" w14:textId="77777777" w:rsidR="00704954" w:rsidRPr="00FD1AF1" w:rsidRDefault="00704954" w:rsidP="00F82663">
            <w:pPr>
              <w:spacing w:after="0"/>
              <w:jc w:val="center"/>
              <w:rPr>
                <w:rFonts w:cstheme="minorHAnsi"/>
              </w:rPr>
            </w:pPr>
            <w:r w:rsidRPr="00FD1AF1">
              <w:t>805</w:t>
            </w:r>
          </w:p>
        </w:tc>
      </w:tr>
      <w:tr w:rsidR="00704954" w:rsidRPr="00FD1AF1" w14:paraId="13BFE22E" w14:textId="77777777" w:rsidTr="00F82663">
        <w:trPr>
          <w:trHeight w:val="20"/>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459F8793" w14:textId="77777777" w:rsidR="00704954" w:rsidRPr="00FD1AF1" w:rsidRDefault="00704954" w:rsidP="00F82663">
            <w:pPr>
              <w:spacing w:after="0"/>
              <w:jc w:val="center"/>
              <w:rPr>
                <w:rFonts w:cstheme="minorHAnsi"/>
              </w:rPr>
            </w:pPr>
            <w:r w:rsidRPr="00FD1AF1">
              <w:rPr>
                <w:rFonts w:cstheme="minorHAnsi"/>
                <w:noProof/>
              </w:rPr>
              <w:t>5 (Marion)</w:t>
            </w:r>
          </w:p>
        </w:tc>
        <w:tc>
          <w:tcPr>
            <w:tcW w:w="2700" w:type="dxa"/>
            <w:tcBorders>
              <w:top w:val="single" w:sz="4" w:space="0" w:color="auto"/>
              <w:left w:val="single" w:sz="4" w:space="0" w:color="auto"/>
              <w:bottom w:val="single" w:sz="4" w:space="0" w:color="auto"/>
              <w:right w:val="single" w:sz="4" w:space="0" w:color="auto"/>
            </w:tcBorders>
            <w:noWrap/>
            <w:vAlign w:val="center"/>
            <w:hideMark/>
          </w:tcPr>
          <w:p w14:paraId="1420EA72" w14:textId="77777777" w:rsidR="00704954" w:rsidRPr="00FD1AF1" w:rsidRDefault="00704954" w:rsidP="00F82663">
            <w:pPr>
              <w:spacing w:after="0"/>
              <w:jc w:val="center"/>
              <w:rPr>
                <w:rFonts w:cstheme="minorHAnsi"/>
              </w:rPr>
            </w:pPr>
            <w:r w:rsidRPr="00FD1AF1">
              <w:rPr>
                <w:rFonts w:cstheme="minorHAnsi"/>
              </w:rPr>
              <w:t>561</w:t>
            </w:r>
          </w:p>
        </w:tc>
        <w:tc>
          <w:tcPr>
            <w:tcW w:w="2520" w:type="dxa"/>
            <w:tcBorders>
              <w:top w:val="single" w:sz="4" w:space="0" w:color="auto"/>
              <w:left w:val="single" w:sz="4" w:space="0" w:color="auto"/>
              <w:bottom w:val="single" w:sz="4" w:space="0" w:color="auto"/>
              <w:right w:val="single" w:sz="4" w:space="0" w:color="auto"/>
            </w:tcBorders>
            <w:vAlign w:val="center"/>
            <w:hideMark/>
          </w:tcPr>
          <w:p w14:paraId="4DCEDB4C" w14:textId="77777777" w:rsidR="00704954" w:rsidRPr="00FD1AF1" w:rsidRDefault="00704954" w:rsidP="00F82663">
            <w:pPr>
              <w:spacing w:after="0"/>
              <w:jc w:val="center"/>
              <w:rPr>
                <w:rFonts w:cstheme="minorHAnsi"/>
              </w:rPr>
            </w:pPr>
            <w:r w:rsidRPr="00FD1AF1">
              <w:t>819</w:t>
            </w:r>
          </w:p>
        </w:tc>
      </w:tr>
      <w:tr w:rsidR="00704954" w:rsidRPr="00FD1AF1" w14:paraId="7D407697" w14:textId="77777777" w:rsidTr="00F82663">
        <w:trPr>
          <w:trHeight w:val="20"/>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4354C3F2" w14:textId="77777777" w:rsidR="00704954" w:rsidRPr="00FD1AF1" w:rsidRDefault="00704954" w:rsidP="00F82663">
            <w:pPr>
              <w:spacing w:after="0"/>
              <w:jc w:val="center"/>
              <w:rPr>
                <w:rFonts w:cstheme="minorHAnsi"/>
              </w:rPr>
            </w:pPr>
            <w:r w:rsidRPr="00FD1AF1">
              <w:rPr>
                <w:rFonts w:cstheme="minorHAnsi"/>
                <w:noProof/>
              </w:rPr>
              <w:t>Average</w:t>
            </w:r>
          </w:p>
        </w:tc>
        <w:tc>
          <w:tcPr>
            <w:tcW w:w="2700" w:type="dxa"/>
            <w:tcBorders>
              <w:top w:val="single" w:sz="4" w:space="0" w:color="auto"/>
              <w:left w:val="single" w:sz="4" w:space="0" w:color="auto"/>
              <w:bottom w:val="single" w:sz="4" w:space="0" w:color="auto"/>
              <w:right w:val="single" w:sz="4" w:space="0" w:color="auto"/>
            </w:tcBorders>
            <w:noWrap/>
            <w:vAlign w:val="center"/>
            <w:hideMark/>
          </w:tcPr>
          <w:p w14:paraId="25EDEE76" w14:textId="77777777" w:rsidR="00704954" w:rsidRPr="00FD1AF1" w:rsidRDefault="00704954" w:rsidP="00F82663">
            <w:pPr>
              <w:spacing w:after="0"/>
              <w:jc w:val="center"/>
              <w:rPr>
                <w:rFonts w:cstheme="minorHAnsi"/>
              </w:rPr>
            </w:pPr>
            <w:r w:rsidRPr="00FD1AF1">
              <w:rPr>
                <w:rFonts w:cstheme="minorHAnsi"/>
              </w:rPr>
              <w:t>793</w:t>
            </w:r>
          </w:p>
        </w:tc>
        <w:tc>
          <w:tcPr>
            <w:tcW w:w="2520" w:type="dxa"/>
            <w:tcBorders>
              <w:top w:val="single" w:sz="4" w:space="0" w:color="auto"/>
              <w:left w:val="single" w:sz="4" w:space="0" w:color="auto"/>
              <w:bottom w:val="single" w:sz="4" w:space="0" w:color="auto"/>
              <w:right w:val="single" w:sz="4" w:space="0" w:color="auto"/>
            </w:tcBorders>
            <w:vAlign w:val="center"/>
            <w:hideMark/>
          </w:tcPr>
          <w:p w14:paraId="33E1ECA6" w14:textId="77777777" w:rsidR="00704954" w:rsidRPr="00FD1AF1" w:rsidRDefault="00704954" w:rsidP="00F82663">
            <w:pPr>
              <w:spacing w:after="0"/>
              <w:jc w:val="center"/>
              <w:rPr>
                <w:rFonts w:cstheme="minorHAnsi"/>
              </w:rPr>
            </w:pPr>
            <w:r w:rsidRPr="00FD1AF1">
              <w:t>1158</w:t>
            </w:r>
          </w:p>
        </w:tc>
      </w:tr>
    </w:tbl>
    <w:p w14:paraId="6CD0CD06" w14:textId="77777777" w:rsidR="00F82663" w:rsidRDefault="00F82663" w:rsidP="00F82663">
      <w:pPr>
        <w:ind w:left="720"/>
        <w:rPr>
          <w:rFonts w:cstheme="minorHAnsi"/>
          <w:noProof/>
        </w:rPr>
      </w:pPr>
    </w:p>
    <w:p w14:paraId="2D127A57" w14:textId="77777777" w:rsidR="00704954" w:rsidRPr="00FD1AF1" w:rsidRDefault="00704954" w:rsidP="00F82663">
      <w:pPr>
        <w:ind w:left="720"/>
        <w:rPr>
          <w:rFonts w:cstheme="minorHAnsi"/>
          <w:noProof/>
        </w:rPr>
      </w:pPr>
      <w:r w:rsidRPr="00FD1AF1">
        <w:rPr>
          <w:rFonts w:cstheme="minorHAnsi"/>
          <w:noProof/>
        </w:rPr>
        <w:t xml:space="preserve">AFUEbase </w:t>
      </w:r>
      <w:r w:rsidRPr="00FD1AF1">
        <w:rPr>
          <w:rFonts w:cstheme="minorHAnsi"/>
          <w:noProof/>
        </w:rPr>
        <w:tab/>
        <w:t>=</w:t>
      </w:r>
      <w:r w:rsidRPr="00FD1AF1">
        <w:rPr>
          <w:rFonts w:cstheme="minorHAnsi"/>
        </w:rPr>
        <w:t xml:space="preserve"> </w:t>
      </w:r>
      <w:r w:rsidRPr="00FD1AF1">
        <w:rPr>
          <w:rFonts w:cstheme="minorHAnsi"/>
          <w:noProof/>
        </w:rPr>
        <w:t>Baseline Annual Fuel Utilization Efficiency Rating</w:t>
      </w:r>
    </w:p>
    <w:p w14:paraId="38EC1C45" w14:textId="77777777" w:rsidR="00704954" w:rsidRPr="00FD1AF1" w:rsidRDefault="00704954" w:rsidP="00704954">
      <w:pPr>
        <w:ind w:left="1440" w:firstLine="720"/>
        <w:rPr>
          <w:rFonts w:cstheme="minorHAnsi"/>
          <w:noProof/>
        </w:rPr>
      </w:pPr>
      <w:r w:rsidRPr="00FD1AF1">
        <w:rPr>
          <w:rFonts w:cstheme="minorHAnsi"/>
          <w:noProof/>
        </w:rPr>
        <w:t>= 80% if furnace and 82% if boiler.</w:t>
      </w:r>
    </w:p>
    <w:p w14:paraId="5505538A" w14:textId="77777777" w:rsidR="00704954" w:rsidRPr="00FD1AF1" w:rsidRDefault="00704954" w:rsidP="00704954">
      <w:pPr>
        <w:ind w:left="720"/>
        <w:rPr>
          <w:rFonts w:cstheme="minorHAnsi"/>
          <w:noProof/>
        </w:rPr>
      </w:pPr>
      <w:r w:rsidRPr="00FD1AF1">
        <w:rPr>
          <w:rFonts w:cstheme="minorHAnsi"/>
          <w:noProof/>
        </w:rPr>
        <w:t xml:space="preserve">AFUEexist </w:t>
      </w:r>
      <w:r w:rsidRPr="00FD1AF1">
        <w:rPr>
          <w:rFonts w:cstheme="minorHAnsi"/>
          <w:noProof/>
        </w:rPr>
        <w:tab/>
        <w:t>=</w:t>
      </w:r>
      <w:r w:rsidRPr="00FD1AF1">
        <w:rPr>
          <w:rFonts w:cstheme="minorHAnsi"/>
        </w:rPr>
        <w:t xml:space="preserve"> </w:t>
      </w:r>
      <w:r w:rsidRPr="00FD1AF1">
        <w:rPr>
          <w:rFonts w:cstheme="minorHAnsi"/>
          <w:noProof/>
        </w:rPr>
        <w:t>Existing Annual Fuel Utilization Efficiency Rating</w:t>
      </w:r>
    </w:p>
    <w:p w14:paraId="4862B21E" w14:textId="77777777" w:rsidR="00704954" w:rsidRPr="00FD1AF1" w:rsidRDefault="00704954" w:rsidP="00704954">
      <w:pPr>
        <w:ind w:left="2160"/>
        <w:rPr>
          <w:rFonts w:cstheme="minorHAnsi"/>
          <w:noProof/>
        </w:rPr>
      </w:pPr>
      <w:r w:rsidRPr="00FD1AF1">
        <w:rPr>
          <w:rFonts w:cstheme="minorHAnsi"/>
          <w:noProof/>
        </w:rPr>
        <w:t>= Use actual AFUE rating where it is possible to measure or reasonably estimate.</w:t>
      </w:r>
    </w:p>
    <w:p w14:paraId="0D5812B3" w14:textId="77777777" w:rsidR="00704954" w:rsidRPr="00FD1AF1" w:rsidRDefault="00704954" w:rsidP="00704954">
      <w:pPr>
        <w:ind w:left="2160"/>
        <w:rPr>
          <w:rFonts w:cstheme="minorHAnsi"/>
          <w:noProof/>
        </w:rPr>
      </w:pPr>
      <w:r w:rsidRPr="00FD1AF1">
        <w:rPr>
          <w:rFonts w:cstheme="minorHAnsi"/>
          <w:noProof/>
        </w:rPr>
        <w:t xml:space="preserve">If unknown, assume 64.4%  if furnace and 61.6% </w:t>
      </w:r>
      <w:r w:rsidRPr="00FD1AF1">
        <w:rPr>
          <w:rFonts w:ascii="Arial" w:hAnsi="Arial"/>
          <w:noProof/>
          <w:vertAlign w:val="superscript"/>
        </w:rPr>
        <w:footnoteReference w:id="505"/>
      </w:r>
      <w:r w:rsidRPr="00FD1AF1">
        <w:rPr>
          <w:rFonts w:cstheme="minorHAnsi"/>
          <w:noProof/>
        </w:rPr>
        <w:t xml:space="preserve"> if boiler.</w:t>
      </w:r>
    </w:p>
    <w:p w14:paraId="06D222CA" w14:textId="77777777" w:rsidR="00704954" w:rsidRPr="00FD1AF1" w:rsidRDefault="00704954" w:rsidP="00704954">
      <w:pPr>
        <w:ind w:left="2160" w:hanging="1440"/>
        <w:rPr>
          <w:rFonts w:cstheme="minorHAnsi"/>
          <w:noProof/>
        </w:rPr>
      </w:pPr>
      <w:r w:rsidRPr="00FD1AF1">
        <w:rPr>
          <w:rFonts w:cstheme="minorHAnsi"/>
          <w:noProof/>
        </w:rPr>
        <w:t xml:space="preserve">AFUEbaseER </w:t>
      </w:r>
      <w:r w:rsidRPr="00FD1AF1">
        <w:rPr>
          <w:rFonts w:cstheme="minorHAnsi"/>
          <w:noProof/>
        </w:rPr>
        <w:tab/>
        <w:t>=</w:t>
      </w:r>
      <w:r w:rsidRPr="00FD1AF1">
        <w:rPr>
          <w:rFonts w:cstheme="minorHAnsi"/>
        </w:rPr>
        <w:t xml:space="preserve"> </w:t>
      </w:r>
      <w:r w:rsidRPr="00FD1AF1">
        <w:rPr>
          <w:rFonts w:cstheme="minorHAnsi"/>
          <w:noProof/>
        </w:rPr>
        <w:t>Baseline Annual Fuel Utilization Efficiency Rating for early replacement measure</w:t>
      </w:r>
    </w:p>
    <w:p w14:paraId="468D56FB" w14:textId="77777777" w:rsidR="00704954" w:rsidRPr="00FD1AF1" w:rsidRDefault="00704954" w:rsidP="00704954">
      <w:pPr>
        <w:ind w:left="1440" w:firstLine="720"/>
        <w:rPr>
          <w:rFonts w:cstheme="minorHAnsi"/>
          <w:noProof/>
        </w:rPr>
      </w:pPr>
      <w:r w:rsidRPr="00FD1AF1">
        <w:rPr>
          <w:rFonts w:cstheme="minorHAnsi"/>
          <w:noProof/>
        </w:rPr>
        <w:t>= 90%</w:t>
      </w:r>
      <w:r w:rsidRPr="00FD1AF1">
        <w:rPr>
          <w:rFonts w:ascii="Arial" w:hAnsi="Arial" w:cstheme="minorHAnsi"/>
          <w:noProof/>
          <w:vertAlign w:val="superscript"/>
        </w:rPr>
        <w:footnoteReference w:id="506"/>
      </w:r>
      <w:r w:rsidRPr="00FD1AF1">
        <w:rPr>
          <w:rFonts w:cstheme="minorHAnsi"/>
          <w:noProof/>
        </w:rPr>
        <w:t xml:space="preserve"> if furnace and 82% if boiler.</w:t>
      </w:r>
    </w:p>
    <w:p w14:paraId="374EAC7B" w14:textId="77777777" w:rsidR="00704954" w:rsidRPr="00FD1AF1" w:rsidRDefault="00704954" w:rsidP="00704954">
      <w:pPr>
        <w:ind w:left="1440" w:hanging="720"/>
        <w:rPr>
          <w:rFonts w:cstheme="minorHAnsi"/>
          <w:noProof/>
        </w:rPr>
      </w:pPr>
      <w:r w:rsidRPr="00FD1AF1">
        <w:rPr>
          <w:rFonts w:cstheme="minorHAnsi"/>
          <w:noProof/>
        </w:rPr>
        <w:t xml:space="preserve">kWhtoTherm </w:t>
      </w:r>
      <w:r w:rsidRPr="00FD1AF1">
        <w:rPr>
          <w:rFonts w:cstheme="minorHAnsi"/>
          <w:noProof/>
        </w:rPr>
        <w:tab/>
        <w:t>= Converts source kWh to Therms</w:t>
      </w:r>
    </w:p>
    <w:p w14:paraId="603BC798" w14:textId="77777777" w:rsidR="00704954" w:rsidRPr="00FD1AF1" w:rsidRDefault="00704954" w:rsidP="00704954">
      <w:pPr>
        <w:ind w:left="1440" w:hanging="720"/>
        <w:rPr>
          <w:rFonts w:cstheme="minorHAnsi"/>
          <w:noProof/>
        </w:rPr>
      </w:pPr>
      <w:r w:rsidRPr="00FD1AF1">
        <w:rPr>
          <w:rFonts w:cstheme="minorHAnsi"/>
          <w:noProof/>
        </w:rPr>
        <w:tab/>
      </w:r>
      <w:r w:rsidRPr="00FD1AF1">
        <w:rPr>
          <w:rFonts w:cstheme="minorHAnsi"/>
          <w:noProof/>
        </w:rPr>
        <w:tab/>
        <w:t>= H</w:t>
      </w:r>
      <w:r w:rsidRPr="00FD1AF1">
        <w:rPr>
          <w:rFonts w:cstheme="minorHAnsi"/>
          <w:noProof/>
          <w:vertAlign w:val="subscript"/>
        </w:rPr>
        <w:t>grid</w:t>
      </w:r>
      <w:r w:rsidRPr="00FD1AF1">
        <w:rPr>
          <w:rFonts w:cstheme="minorHAnsi"/>
          <w:noProof/>
        </w:rPr>
        <w:t xml:space="preserve"> / 100000 </w:t>
      </w:r>
    </w:p>
    <w:p w14:paraId="7064F50C" w14:textId="77777777" w:rsidR="00704954" w:rsidRPr="00FD1AF1" w:rsidRDefault="00704954" w:rsidP="00BA4199">
      <w:pPr>
        <w:ind w:left="2880" w:hanging="720"/>
        <w:rPr>
          <w:szCs w:val="20"/>
        </w:rPr>
      </w:pPr>
      <w:r w:rsidRPr="00FD1AF1">
        <w:rPr>
          <w:rFonts w:cstheme="minorHAnsi"/>
          <w:noProof/>
        </w:rPr>
        <w:t>H</w:t>
      </w:r>
      <w:r w:rsidRPr="00FD1AF1">
        <w:rPr>
          <w:rFonts w:cstheme="minorHAnsi"/>
          <w:noProof/>
          <w:vertAlign w:val="subscript"/>
        </w:rPr>
        <w:t>grid</w:t>
      </w:r>
      <w:r w:rsidRPr="00FD1AF1">
        <w:rPr>
          <w:rFonts w:cstheme="minorHAnsi"/>
          <w:noProof/>
          <w:vertAlign w:val="subscript"/>
        </w:rPr>
        <w:tab/>
      </w:r>
      <w:r w:rsidRPr="00FD1AF1">
        <w:rPr>
          <w:rFonts w:cstheme="minorHAnsi"/>
          <w:noProof/>
        </w:rPr>
        <w:t>= Heat rate of the grid in btu/kWh</w:t>
      </w:r>
      <w:r w:rsidRPr="00FD1AF1">
        <w:rPr>
          <w:szCs w:val="20"/>
        </w:rPr>
        <w:t xml:space="preserve"> based on the average fossil heat rate for the EPA eGRID subregion and includes a factor that takes into account T&amp;D losses. </w:t>
      </w:r>
    </w:p>
    <w:p w14:paraId="6C19BD99" w14:textId="77777777" w:rsidR="00704954" w:rsidRPr="00FD1AF1" w:rsidRDefault="00704954" w:rsidP="00BA4199">
      <w:pPr>
        <w:autoSpaceDE w:val="0"/>
        <w:autoSpaceDN w:val="0"/>
        <w:adjustRightInd w:val="0"/>
        <w:ind w:left="2520" w:firstLine="360"/>
        <w:rPr>
          <w:color w:val="000000"/>
          <w:szCs w:val="20"/>
        </w:rPr>
      </w:pPr>
      <w:r w:rsidRPr="00FD1AF1">
        <w:rPr>
          <w:color w:val="000000"/>
          <w:szCs w:val="20"/>
        </w:rPr>
        <w:t xml:space="preserve">For systems operating less than 6,500 hrs per year: </w:t>
      </w:r>
    </w:p>
    <w:p w14:paraId="328B9AAF" w14:textId="77777777" w:rsidR="00704954" w:rsidRPr="00FD1AF1" w:rsidRDefault="00704954" w:rsidP="00BA4199">
      <w:pPr>
        <w:autoSpaceDE w:val="0"/>
        <w:autoSpaceDN w:val="0"/>
        <w:adjustRightInd w:val="0"/>
        <w:ind w:left="2880"/>
        <w:rPr>
          <w:color w:val="000000"/>
          <w:szCs w:val="20"/>
        </w:rPr>
      </w:pPr>
      <w:r w:rsidRPr="00FD1AF1">
        <w:rPr>
          <w:color w:val="000000"/>
          <w:szCs w:val="20"/>
        </w:rPr>
        <w:t>Use the Non-baseload heat rate provided by EPA eGRID for RFC West region for ComEd territory (including independent providers connected to RFC West), and SERC Midwest region for Ameren territory (including independent providers connected to SERC Midwest)</w:t>
      </w:r>
      <w:r w:rsidRPr="00FD1AF1">
        <w:rPr>
          <w:color w:val="000000"/>
          <w:szCs w:val="20"/>
          <w:vertAlign w:val="superscript"/>
        </w:rPr>
        <w:footnoteReference w:id="507"/>
      </w:r>
      <w:r w:rsidRPr="00FD1AF1">
        <w:rPr>
          <w:color w:val="000000"/>
          <w:szCs w:val="20"/>
        </w:rPr>
        <w:t xml:space="preserve">. Also include any line losses. </w:t>
      </w:r>
    </w:p>
    <w:p w14:paraId="30B9E80B" w14:textId="77777777" w:rsidR="00704954" w:rsidRPr="00FD1AF1" w:rsidRDefault="00704954" w:rsidP="00BA4199">
      <w:pPr>
        <w:autoSpaceDE w:val="0"/>
        <w:autoSpaceDN w:val="0"/>
        <w:adjustRightInd w:val="0"/>
        <w:ind w:left="2160" w:firstLine="720"/>
        <w:rPr>
          <w:color w:val="000000"/>
          <w:szCs w:val="20"/>
        </w:rPr>
      </w:pPr>
      <w:r w:rsidRPr="00FD1AF1">
        <w:rPr>
          <w:color w:val="000000"/>
          <w:szCs w:val="20"/>
        </w:rPr>
        <w:t xml:space="preserve">For systems operating more than 6,500 hrs per year: </w:t>
      </w:r>
    </w:p>
    <w:p w14:paraId="6707B7E0" w14:textId="77777777" w:rsidR="00704954" w:rsidRPr="00FD1AF1" w:rsidRDefault="00704954" w:rsidP="00BA4199">
      <w:pPr>
        <w:autoSpaceDE w:val="0"/>
        <w:autoSpaceDN w:val="0"/>
        <w:adjustRightInd w:val="0"/>
        <w:ind w:left="2880"/>
        <w:rPr>
          <w:color w:val="000000"/>
          <w:szCs w:val="20"/>
        </w:rPr>
      </w:pPr>
      <w:r w:rsidRPr="00FD1AF1">
        <w:rPr>
          <w:color w:val="000000"/>
          <w:szCs w:val="20"/>
        </w:rPr>
        <w:t xml:space="preserve">Use the All Fossil Average heat rate provided by EPA eGRID for RFC West region for ComEd territory, and SERC Midwest region for Ameren territory. Also include any line losses. </w:t>
      </w:r>
    </w:p>
    <w:p w14:paraId="2E25E9F6" w14:textId="77777777" w:rsidR="00704954" w:rsidRPr="00FD1AF1" w:rsidRDefault="00704954" w:rsidP="00704954">
      <w:pPr>
        <w:ind w:left="720" w:hanging="2160"/>
        <w:rPr>
          <w:rFonts w:cstheme="minorHAnsi"/>
          <w:noProof/>
        </w:rPr>
      </w:pPr>
      <w:r w:rsidRPr="00FD1AF1">
        <w:rPr>
          <w:rFonts w:cstheme="minorHAnsi"/>
          <w:noProof/>
        </w:rPr>
        <w:tab/>
        <w:t>All other variables provided above</w:t>
      </w:r>
    </w:p>
    <w:p w14:paraId="6C569797" w14:textId="77777777" w:rsidR="00704954" w:rsidRPr="002F5F3E" w:rsidRDefault="00704954" w:rsidP="00601063">
      <w:pPr>
        <w:pStyle w:val="Heading6"/>
      </w:pPr>
      <w:bookmarkStart w:id="5551" w:name="_Toc343160277"/>
      <w:r w:rsidRPr="002F5F3E">
        <w:t>Water Impact Descriptions and Calculation</w:t>
      </w:r>
      <w:bookmarkEnd w:id="5551"/>
      <w:r w:rsidRPr="002F5F3E">
        <w:t xml:space="preserve">  </w:t>
      </w:r>
    </w:p>
    <w:p w14:paraId="51025CE3" w14:textId="77777777" w:rsidR="00704954" w:rsidRPr="002F5F3E" w:rsidRDefault="00704954" w:rsidP="00BA4199">
      <w:r w:rsidRPr="002F5F3E">
        <w:t>N/A</w:t>
      </w:r>
      <w:bookmarkStart w:id="5552" w:name="_Toc343160278"/>
    </w:p>
    <w:p w14:paraId="62B252FE" w14:textId="77777777" w:rsidR="00704954" w:rsidRDefault="00704954" w:rsidP="00601063">
      <w:pPr>
        <w:pStyle w:val="Heading6"/>
      </w:pPr>
      <w:r w:rsidRPr="002F5F3E">
        <w:t>Deemed O&amp;M Cost Adjustment Calculation</w:t>
      </w:r>
      <w:bookmarkEnd w:id="5552"/>
    </w:p>
    <w:p w14:paraId="6E26D501" w14:textId="77777777" w:rsidR="00704954" w:rsidRPr="009C362B" w:rsidRDefault="00704954" w:rsidP="00BA4199">
      <w:r w:rsidRPr="009C362B">
        <w:t>N/A</w:t>
      </w:r>
    </w:p>
    <w:p w14:paraId="62C6756E" w14:textId="77777777" w:rsidR="00704954" w:rsidRPr="00FD1AF1" w:rsidRDefault="00704954" w:rsidP="00601063">
      <w:pPr>
        <w:pStyle w:val="Heading6"/>
      </w:pPr>
      <w:r w:rsidRPr="00FD1AF1">
        <w:t>Cost Effectiveness Screening and Load Reduction Forecasting when Fuel Switching</w:t>
      </w:r>
    </w:p>
    <w:p w14:paraId="7293F6B7" w14:textId="77777777" w:rsidR="00704954" w:rsidRPr="00FD1AF1" w:rsidRDefault="00704954" w:rsidP="00704954">
      <w:pPr>
        <w:rPr>
          <w:rFonts w:cstheme="minorHAnsi"/>
          <w:noProof/>
        </w:rPr>
      </w:pPr>
      <w:r w:rsidRPr="00FD1AF1">
        <w:rPr>
          <w:rFonts w:cstheme="minorHAnsi"/>
          <w:noProof/>
        </w:rPr>
        <w:t xml:space="preserve">This measure can involve fuel switching from gas to electric. </w:t>
      </w:r>
    </w:p>
    <w:p w14:paraId="316CD10E" w14:textId="77777777" w:rsidR="00704954" w:rsidRPr="00FD1AF1" w:rsidRDefault="00704954" w:rsidP="00704954">
      <w:pPr>
        <w:rPr>
          <w:rFonts w:cstheme="minorHAnsi"/>
          <w:noProof/>
        </w:rPr>
      </w:pPr>
      <w:r w:rsidRPr="00FD1AF1">
        <w:rPr>
          <w:rFonts w:cstheme="minorHAnsi"/>
          <w:noProof/>
        </w:rPr>
        <w:t xml:space="preserve">For the purposes of forecasting load reductions due to fuel switch </w:t>
      </w:r>
      <w:r>
        <w:rPr>
          <w:rFonts w:cstheme="minorHAnsi"/>
          <w:noProof/>
        </w:rPr>
        <w:t>DMS</w:t>
      </w:r>
      <w:r w:rsidRPr="00FD1AF1">
        <w:rPr>
          <w:rFonts w:cstheme="minorHAnsi"/>
          <w:noProof/>
        </w:rPr>
        <w:t xml:space="preserve">HP projects per Section 16-111.5B, changes in site energy use at the customer’s meter (using ΔkWh algorithm below) adjusted for utility line losses (at-the-busbar savings), customer switching estimates, NTG, and any other adjustment factors deemed appropriate, should be used. </w:t>
      </w:r>
    </w:p>
    <w:p w14:paraId="369CC241" w14:textId="77777777" w:rsidR="00704954" w:rsidRPr="00FD1AF1" w:rsidRDefault="00704954" w:rsidP="00704954">
      <w:pPr>
        <w:rPr>
          <w:rFonts w:cstheme="minorHAnsi"/>
          <w:noProof/>
        </w:rPr>
      </w:pPr>
      <w:r w:rsidRPr="00FD1AF1">
        <w:rPr>
          <w:rFonts w:cstheme="minorHAnsi"/>
          <w:noProof/>
        </w:rPr>
        <w:t>The inputs to cost effectiveness screening should reflect the actual impacts on the electric and fuel consumption at the customer meter and, for fuel switching measures, this will not match the output of the calculation/allocation methodology presented in the “Electric Energy Savings” and “Natural Gas Savings” sections above. Therefore in addition to the calculation of savings claimed, the following values should be used to assess the cost effectiveness of the measure.</w:t>
      </w:r>
    </w:p>
    <w:p w14:paraId="36D50BFC" w14:textId="77777777" w:rsidR="00704954" w:rsidRPr="00FD1AF1" w:rsidRDefault="00704954" w:rsidP="00704954">
      <w:pPr>
        <w:ind w:firstLine="720"/>
        <w:rPr>
          <w:rFonts w:cstheme="minorHAnsi"/>
          <w:noProof/>
        </w:rPr>
      </w:pPr>
      <w:r w:rsidRPr="00FD1AF1">
        <w:rPr>
          <w:rFonts w:cstheme="minorHAnsi"/>
          <w:noProof/>
        </w:rPr>
        <w:t>ΔTherms</w:t>
      </w:r>
      <w:r w:rsidRPr="00FD1AF1">
        <w:rPr>
          <w:rFonts w:cstheme="minorHAnsi"/>
          <w:noProof/>
        </w:rPr>
        <w:tab/>
        <w:t>= [Heating Consumption Replaced</w:t>
      </w:r>
      <w:r w:rsidRPr="00FD1AF1">
        <w:rPr>
          <w:rFonts w:ascii="Arial" w:hAnsi="Arial"/>
          <w:noProof/>
          <w:vertAlign w:val="superscript"/>
        </w:rPr>
        <w:footnoteReference w:id="508"/>
      </w:r>
      <w:r w:rsidRPr="00FD1AF1">
        <w:rPr>
          <w:rFonts w:cstheme="minorHAnsi"/>
          <w:noProof/>
        </w:rPr>
        <w:t xml:space="preserve">] </w:t>
      </w:r>
    </w:p>
    <w:p w14:paraId="26398A41" w14:textId="77777777" w:rsidR="00704954" w:rsidRPr="00FD1AF1" w:rsidRDefault="00704954" w:rsidP="00704954">
      <w:pPr>
        <w:ind w:left="2160"/>
        <w:rPr>
          <w:rFonts w:cstheme="minorHAnsi"/>
          <w:noProof/>
        </w:rPr>
      </w:pPr>
      <w:r w:rsidRPr="00FD1AF1">
        <w:rPr>
          <w:rFonts w:cstheme="minorHAnsi"/>
          <w:noProof/>
        </w:rPr>
        <w:t xml:space="preserve">= [(1 – ElecHeat) * ((Gas_Heating_Load/AFUEbase)] </w:t>
      </w:r>
    </w:p>
    <w:p w14:paraId="0879B2F0" w14:textId="77777777" w:rsidR="00704954" w:rsidRPr="00FD1AF1" w:rsidRDefault="00704954" w:rsidP="00704954">
      <w:pPr>
        <w:ind w:firstLine="720"/>
        <w:rPr>
          <w:rFonts w:cstheme="minorHAnsi"/>
          <w:noProof/>
        </w:rPr>
      </w:pPr>
      <w:r>
        <w:rPr>
          <w:rFonts w:cstheme="minorHAnsi"/>
          <w:noProof/>
        </w:rPr>
        <w:t xml:space="preserve">ΔkWh </w:t>
      </w:r>
      <w:r>
        <w:rPr>
          <w:rFonts w:cstheme="minorHAnsi"/>
          <w:noProof/>
        </w:rPr>
        <w:tab/>
      </w:r>
      <w:r>
        <w:rPr>
          <w:rFonts w:cstheme="minorHAnsi"/>
          <w:noProof/>
        </w:rPr>
        <w:tab/>
        <w:t>= - [DMS</w:t>
      </w:r>
      <w:r w:rsidRPr="00FD1AF1">
        <w:rPr>
          <w:rFonts w:cstheme="minorHAnsi"/>
          <w:noProof/>
        </w:rPr>
        <w:t>HP heating consumption] + [Cooling savings</w:t>
      </w:r>
      <w:r w:rsidRPr="00FD1AF1">
        <w:rPr>
          <w:rFonts w:ascii="Arial" w:hAnsi="Arial"/>
          <w:noProof/>
          <w:vertAlign w:val="superscript"/>
          <w:lang w:val="nl-NL"/>
        </w:rPr>
        <w:footnoteReference w:id="509"/>
      </w:r>
      <w:r w:rsidRPr="00FD1AF1">
        <w:rPr>
          <w:rFonts w:cstheme="minorHAnsi"/>
          <w:noProof/>
        </w:rPr>
        <w:t xml:space="preserve">] </w:t>
      </w:r>
    </w:p>
    <w:p w14:paraId="3FD25410" w14:textId="77777777" w:rsidR="00704954" w:rsidRPr="00FD1AF1" w:rsidRDefault="00704954" w:rsidP="00704954">
      <w:pPr>
        <w:ind w:left="2160"/>
        <w:rPr>
          <w:rFonts w:cstheme="minorHAnsi"/>
          <w:noProof/>
        </w:rPr>
      </w:pPr>
      <w:r w:rsidRPr="00FD1AF1">
        <w:rPr>
          <w:rFonts w:cstheme="minorHAnsi"/>
          <w:noProof/>
        </w:rPr>
        <w:t>= - [(</w:t>
      </w:r>
      <w:r>
        <w:t>Capacity</w:t>
      </w:r>
      <w:r>
        <w:rPr>
          <w:vertAlign w:val="subscript"/>
        </w:rPr>
        <w:t>heat *</w:t>
      </w:r>
      <w:r>
        <w:t xml:space="preserve"> EFLH</w:t>
      </w:r>
      <w:r>
        <w:rPr>
          <w:vertAlign w:val="subscript"/>
        </w:rPr>
        <w:t>heat</w:t>
      </w:r>
      <w:r>
        <w:t xml:space="preserve"> </w:t>
      </w:r>
      <w:r>
        <w:rPr>
          <w:rFonts w:cstheme="minorHAnsi"/>
        </w:rPr>
        <w:t xml:space="preserve">* </w:t>
      </w:r>
      <w:r w:rsidRPr="00FD1AF1">
        <w:rPr>
          <w:rFonts w:cstheme="minorHAnsi"/>
        </w:rPr>
        <w:t>1/</w:t>
      </w:r>
      <w:r>
        <w:rPr>
          <w:rFonts w:cstheme="minorHAnsi"/>
        </w:rPr>
        <w:t>HSPFee)</w:t>
      </w:r>
      <w:r w:rsidRPr="00FD1AF1">
        <w:rPr>
          <w:rFonts w:cstheme="minorHAnsi"/>
        </w:rPr>
        <w:t>/1000]</w:t>
      </w:r>
      <w:r>
        <w:rPr>
          <w:rFonts w:cstheme="minorHAnsi"/>
        </w:rPr>
        <w:t xml:space="preserve"> +</w:t>
      </w:r>
      <w:r w:rsidRPr="00FD1AF1">
        <w:rPr>
          <w:rFonts w:cstheme="minorHAnsi"/>
        </w:rPr>
        <w:t xml:space="preserve"> </w:t>
      </w:r>
      <w:r>
        <w:t>[(</w:t>
      </w:r>
      <w:r w:rsidRPr="002F5F3E">
        <w:t>Capacity</w:t>
      </w:r>
      <w:r w:rsidRPr="002F5F3E">
        <w:rPr>
          <w:vertAlign w:val="subscript"/>
        </w:rPr>
        <w:t>cool</w:t>
      </w:r>
      <w:r>
        <w:t>* EFLH</w:t>
      </w:r>
      <w:r w:rsidRPr="00F45709">
        <w:rPr>
          <w:vertAlign w:val="subscript"/>
        </w:rPr>
        <w:t>cool</w:t>
      </w:r>
      <w:r>
        <w:t xml:space="preserve">  </w:t>
      </w:r>
      <w:r w:rsidRPr="002F5F3E">
        <w:t>*</w:t>
      </w:r>
      <w:r>
        <w:t xml:space="preserve"> </w:t>
      </w:r>
      <w:r w:rsidRPr="002F5F3E">
        <w:t>(1/SEER</w:t>
      </w:r>
      <w:r>
        <w:rPr>
          <w:vertAlign w:val="subscript"/>
        </w:rPr>
        <w:t>Base</w:t>
      </w:r>
      <w:r w:rsidRPr="002F5F3E">
        <w:t>-</w:t>
      </w:r>
      <w:r>
        <w:t xml:space="preserve"> </w:t>
      </w:r>
      <w:r w:rsidRPr="002F5F3E">
        <w:t>1/SEER</w:t>
      </w:r>
      <w:r w:rsidRPr="002F5F3E">
        <w:rPr>
          <w:vertAlign w:val="subscript"/>
        </w:rPr>
        <w:t>ee</w:t>
      </w:r>
      <w:r w:rsidRPr="002F5F3E">
        <w:t>)</w:t>
      </w:r>
      <w:r>
        <w:t>) / 1000]</w:t>
      </w:r>
    </w:p>
    <w:p w14:paraId="02EFD078" w14:textId="04C5AB86" w:rsidR="00704954" w:rsidRDefault="00704954" w:rsidP="00601063">
      <w:pPr>
        <w:pStyle w:val="Heading6"/>
      </w:pPr>
      <w:r w:rsidRPr="002F5F3E">
        <w:t>Measure Code: RS-HVC-DHP-V0</w:t>
      </w:r>
      <w:del w:id="5555" w:author="Sam Dent" w:date="2018-06-19T08:34:00Z">
        <w:r w:rsidDel="003866E1">
          <w:delText>5</w:delText>
        </w:r>
      </w:del>
      <w:ins w:id="5556" w:author="Sam Dent" w:date="2018-06-19T08:34:00Z">
        <w:r w:rsidR="003866E1">
          <w:t>6</w:t>
        </w:r>
      </w:ins>
      <w:r w:rsidRPr="002F5F3E">
        <w:t>-1</w:t>
      </w:r>
      <w:ins w:id="5557" w:author="Sam Dent" w:date="2018-06-19T08:34:00Z">
        <w:r w:rsidR="003866E1">
          <w:t>9</w:t>
        </w:r>
      </w:ins>
      <w:del w:id="5558" w:author="Sam Dent" w:date="2018-06-19T08:34:00Z">
        <w:r w:rsidR="005369E7" w:rsidDel="003866E1">
          <w:delText>8</w:delText>
        </w:r>
      </w:del>
      <w:r w:rsidRPr="002F5F3E">
        <w:t>0</w:t>
      </w:r>
      <w:r w:rsidR="005369E7">
        <w:t>1</w:t>
      </w:r>
      <w:r w:rsidRPr="002F5F3E">
        <w:t>01</w:t>
      </w:r>
    </w:p>
    <w:p w14:paraId="2AD0A129" w14:textId="292E1933" w:rsidR="00A27C59" w:rsidRPr="00A27C59" w:rsidRDefault="00CE1039" w:rsidP="00601063">
      <w:pPr>
        <w:pStyle w:val="Heading6"/>
      </w:pPr>
      <w:r>
        <w:t>Review Deadline: 1/1/</w:t>
      </w:r>
      <w:del w:id="5559" w:author="Sam Dent" w:date="2018-06-27T09:00:00Z">
        <w:r w:rsidDel="00C60C5B">
          <w:delText>2020</w:delText>
        </w:r>
      </w:del>
      <w:ins w:id="5560" w:author="Sam Dent" w:date="2018-06-27T09:00:00Z">
        <w:r w:rsidR="00C60C5B">
          <w:t>2021</w:t>
        </w:r>
      </w:ins>
    </w:p>
    <w:p w14:paraId="151FE519" w14:textId="77777777" w:rsidR="00704954" w:rsidRDefault="00704954" w:rsidP="004C0465"/>
    <w:p w14:paraId="7E58AA7C" w14:textId="77777777" w:rsidR="004C0465" w:rsidRPr="004C0465" w:rsidRDefault="004C0465" w:rsidP="004C0465">
      <w:pPr>
        <w:sectPr w:rsidR="004C0465" w:rsidRPr="004C0465" w:rsidSect="00EF141F">
          <w:pgSz w:w="12240" w:h="15840"/>
          <w:pgMar w:top="1440" w:right="1440" w:bottom="1440" w:left="1440" w:header="720" w:footer="720" w:gutter="0"/>
          <w:cols w:space="720"/>
          <w:docGrid w:linePitch="360"/>
        </w:sectPr>
      </w:pPr>
    </w:p>
    <w:p w14:paraId="2A915980" w14:textId="77777777" w:rsidR="00841F99" w:rsidRPr="00273DE8" w:rsidRDefault="00841F99" w:rsidP="00E1597E">
      <w:pPr>
        <w:pStyle w:val="Heading3"/>
      </w:pPr>
      <w:bookmarkStart w:id="5561" w:name="_Toc437855990"/>
      <w:bookmarkStart w:id="5562" w:name="_Ref406678047"/>
      <w:bookmarkStart w:id="5563" w:name="_Toc437592975"/>
      <w:bookmarkStart w:id="5564" w:name="_Toc466463619"/>
      <w:bookmarkStart w:id="5565" w:name="_Toc517963672"/>
      <w:r w:rsidRPr="00273DE8">
        <w:t>Residential Furnace Tune-Up</w:t>
      </w:r>
      <w:bookmarkEnd w:id="5561"/>
      <w:bookmarkEnd w:id="5562"/>
      <w:bookmarkEnd w:id="5563"/>
      <w:bookmarkEnd w:id="5564"/>
      <w:bookmarkEnd w:id="5565"/>
    </w:p>
    <w:p w14:paraId="3CDCD0EE" w14:textId="77777777" w:rsidR="003C1520" w:rsidRPr="00273DE8" w:rsidRDefault="003C1520" w:rsidP="003C1520">
      <w:pPr>
        <w:keepNext/>
        <w:keepLines/>
        <w:spacing w:before="200" w:line="276" w:lineRule="auto"/>
        <w:outlineLvl w:val="5"/>
        <w:rPr>
          <w:rFonts w:ascii="Calibri" w:hAnsi="Calibri"/>
          <w:b/>
          <w:smallCaps/>
        </w:rPr>
      </w:pPr>
      <w:r w:rsidRPr="00273DE8">
        <w:rPr>
          <w:rFonts w:ascii="Calibri" w:hAnsi="Calibri"/>
          <w:b/>
          <w:smallCaps/>
        </w:rPr>
        <w:t>Description</w:t>
      </w:r>
    </w:p>
    <w:p w14:paraId="7E480157" w14:textId="77777777" w:rsidR="003C1520" w:rsidRPr="00273DE8" w:rsidRDefault="003C1520" w:rsidP="003C1520">
      <w:pPr>
        <w:rPr>
          <w:rFonts w:ascii="Calibri" w:hAnsi="Calibri"/>
          <w:b/>
          <w:iCs/>
        </w:rPr>
      </w:pPr>
      <w:r w:rsidRPr="00273DE8">
        <w:rPr>
          <w:rFonts w:ascii="Calibri" w:hAnsi="Calibri"/>
        </w:rPr>
        <w:t>This measure is for a natural gas Residential furnace that provides space heating.  The tune-up will improve furnace performance by inspecting, cleaning and adjusting the furnace and appurtenances for correct and efficient operation.  Additional savings maybe realized through a complete system tune-up.</w:t>
      </w:r>
    </w:p>
    <w:p w14:paraId="2B68605E" w14:textId="77777777" w:rsidR="003C1520" w:rsidRPr="00DA7FA1" w:rsidRDefault="003C1520" w:rsidP="003C1520">
      <w:r>
        <w:t>Two savings algorithms are provided for tune-up programs: through the HVAC SAVE program and for other tune-up programs, the difference being how relative efficiencies are measured.</w:t>
      </w:r>
    </w:p>
    <w:p w14:paraId="5E45B011" w14:textId="0C0DB450" w:rsidR="003C1520" w:rsidRPr="00273DE8" w:rsidRDefault="003C1520" w:rsidP="003C1520">
      <w:pPr>
        <w:rPr>
          <w:rFonts w:ascii="Calibri" w:hAnsi="Calibri"/>
        </w:rPr>
      </w:pPr>
      <w:r w:rsidRPr="00273DE8">
        <w:rPr>
          <w:rFonts w:ascii="Calibri" w:hAnsi="Calibri"/>
        </w:rPr>
        <w:t xml:space="preserve">This measure was developed to be applicable to the following program types: </w:t>
      </w:r>
      <w:r>
        <w:rPr>
          <w:rFonts w:ascii="Calibri" w:hAnsi="Calibri"/>
        </w:rPr>
        <w:t>RF</w:t>
      </w:r>
      <w:r w:rsidRPr="00273DE8">
        <w:rPr>
          <w:rFonts w:ascii="Calibri" w:hAnsi="Calibri"/>
        </w:rPr>
        <w:t xml:space="preserve">.  </w:t>
      </w:r>
    </w:p>
    <w:p w14:paraId="328065AD" w14:textId="77777777" w:rsidR="003C1520" w:rsidRPr="00273DE8" w:rsidRDefault="003C1520" w:rsidP="003C1520">
      <w:pPr>
        <w:rPr>
          <w:rFonts w:ascii="Calibri" w:hAnsi="Calibri"/>
        </w:rPr>
      </w:pPr>
      <w:r w:rsidRPr="00273DE8">
        <w:rPr>
          <w:rFonts w:ascii="Calibri" w:hAnsi="Calibri"/>
        </w:rPr>
        <w:t>If applied to other program types, the measure savings should be verified.</w:t>
      </w:r>
    </w:p>
    <w:p w14:paraId="02C96E1A" w14:textId="77777777" w:rsidR="003C1520" w:rsidRPr="00273DE8" w:rsidRDefault="003C1520" w:rsidP="00601063">
      <w:pPr>
        <w:pStyle w:val="Heading6"/>
      </w:pPr>
      <w:r w:rsidRPr="00273DE8">
        <w:t>Definition of Efficient Equipment</w:t>
      </w:r>
    </w:p>
    <w:p w14:paraId="04917D2B" w14:textId="77777777" w:rsidR="003C1520" w:rsidRPr="00273DE8" w:rsidRDefault="003C1520" w:rsidP="003C1520">
      <w:pPr>
        <w:rPr>
          <w:rFonts w:ascii="Calibri" w:hAnsi="Calibri"/>
        </w:rPr>
      </w:pPr>
      <w:r w:rsidRPr="00273DE8">
        <w:rPr>
          <w:rFonts w:ascii="Calibri" w:hAnsi="Calibri"/>
        </w:rPr>
        <w:t>To qualify for this measure an approved technician must complete the tune-up requirements</w:t>
      </w:r>
      <w:r w:rsidRPr="00273DE8">
        <w:rPr>
          <w:rFonts w:ascii="Arial" w:hAnsi="Arial"/>
          <w:vertAlign w:val="superscript"/>
        </w:rPr>
        <w:footnoteReference w:id="510"/>
      </w:r>
      <w:r w:rsidRPr="00273DE8">
        <w:rPr>
          <w:rFonts w:ascii="Calibri" w:hAnsi="Calibri"/>
        </w:rPr>
        <w:t xml:space="preserve"> listed below:</w:t>
      </w:r>
    </w:p>
    <w:p w14:paraId="5C7B840F" w14:textId="77777777" w:rsidR="003C1520" w:rsidRPr="00273DE8" w:rsidRDefault="003C1520" w:rsidP="003C1520">
      <w:pPr>
        <w:widowControl/>
        <w:numPr>
          <w:ilvl w:val="0"/>
          <w:numId w:val="3"/>
        </w:numPr>
        <w:autoSpaceDE w:val="0"/>
        <w:autoSpaceDN w:val="0"/>
        <w:adjustRightInd w:val="0"/>
        <w:spacing w:after="240"/>
        <w:contextualSpacing/>
        <w:jc w:val="left"/>
        <w:rPr>
          <w:rFonts w:ascii="Calibri" w:hAnsi="Calibri" w:cs="Calibri"/>
          <w:szCs w:val="20"/>
        </w:rPr>
      </w:pPr>
      <w:r w:rsidRPr="00273DE8">
        <w:rPr>
          <w:rFonts w:ascii="Calibri" w:hAnsi="Calibri" w:cs="Calibri"/>
          <w:szCs w:val="20"/>
        </w:rPr>
        <w:t>Measure combustion efficiency using an electronic flue gas analyzer</w:t>
      </w:r>
    </w:p>
    <w:p w14:paraId="09860F15" w14:textId="77777777" w:rsidR="003C1520" w:rsidRPr="00273DE8" w:rsidRDefault="003C1520" w:rsidP="003C1520">
      <w:pPr>
        <w:widowControl/>
        <w:numPr>
          <w:ilvl w:val="0"/>
          <w:numId w:val="3"/>
        </w:numPr>
        <w:autoSpaceDE w:val="0"/>
        <w:autoSpaceDN w:val="0"/>
        <w:adjustRightInd w:val="0"/>
        <w:spacing w:after="240"/>
        <w:contextualSpacing/>
        <w:jc w:val="left"/>
        <w:rPr>
          <w:rFonts w:ascii="Calibri" w:hAnsi="Calibri" w:cs="Calibri"/>
          <w:szCs w:val="20"/>
        </w:rPr>
      </w:pPr>
      <w:r w:rsidRPr="00273DE8">
        <w:rPr>
          <w:rFonts w:ascii="Calibri" w:hAnsi="Calibri" w:cs="Calibri"/>
          <w:szCs w:val="20"/>
        </w:rPr>
        <w:t>Check and clean blower assembly and components per manufacturer’s recommendations</w:t>
      </w:r>
    </w:p>
    <w:p w14:paraId="76FD4270" w14:textId="77777777" w:rsidR="003C1520" w:rsidRPr="00273DE8" w:rsidRDefault="003C1520" w:rsidP="003C1520">
      <w:pPr>
        <w:widowControl/>
        <w:numPr>
          <w:ilvl w:val="0"/>
          <w:numId w:val="3"/>
        </w:numPr>
        <w:autoSpaceDE w:val="0"/>
        <w:autoSpaceDN w:val="0"/>
        <w:adjustRightInd w:val="0"/>
        <w:spacing w:after="240"/>
        <w:contextualSpacing/>
        <w:jc w:val="left"/>
        <w:rPr>
          <w:rFonts w:ascii="Calibri" w:hAnsi="Calibri" w:cs="Calibri"/>
          <w:szCs w:val="20"/>
        </w:rPr>
      </w:pPr>
      <w:r w:rsidRPr="00273DE8">
        <w:rPr>
          <w:rFonts w:ascii="Calibri" w:hAnsi="Calibri" w:cs="Calibri"/>
          <w:szCs w:val="20"/>
        </w:rPr>
        <w:t>Where applicable Lubricate motor and inspect and replace fan belt if required</w:t>
      </w:r>
    </w:p>
    <w:p w14:paraId="6CEAAA29" w14:textId="77777777" w:rsidR="003C1520" w:rsidRPr="00273DE8" w:rsidRDefault="003C1520" w:rsidP="003C1520">
      <w:pPr>
        <w:widowControl/>
        <w:numPr>
          <w:ilvl w:val="0"/>
          <w:numId w:val="3"/>
        </w:numPr>
        <w:autoSpaceDE w:val="0"/>
        <w:autoSpaceDN w:val="0"/>
        <w:adjustRightInd w:val="0"/>
        <w:spacing w:after="240"/>
        <w:contextualSpacing/>
        <w:jc w:val="left"/>
        <w:rPr>
          <w:rFonts w:ascii="Calibri" w:hAnsi="Calibri" w:cs="Calibri"/>
          <w:szCs w:val="20"/>
        </w:rPr>
      </w:pPr>
      <w:r w:rsidRPr="00273DE8">
        <w:rPr>
          <w:rFonts w:ascii="Calibri" w:hAnsi="Calibri" w:cs="Calibri"/>
          <w:szCs w:val="20"/>
        </w:rPr>
        <w:t>Inspect for gas leaks</w:t>
      </w:r>
    </w:p>
    <w:p w14:paraId="018EE142" w14:textId="77777777" w:rsidR="003C1520" w:rsidRPr="00273DE8" w:rsidRDefault="003C1520" w:rsidP="003C1520">
      <w:pPr>
        <w:widowControl/>
        <w:numPr>
          <w:ilvl w:val="0"/>
          <w:numId w:val="3"/>
        </w:numPr>
        <w:autoSpaceDE w:val="0"/>
        <w:autoSpaceDN w:val="0"/>
        <w:adjustRightInd w:val="0"/>
        <w:spacing w:after="240"/>
        <w:contextualSpacing/>
        <w:jc w:val="left"/>
        <w:rPr>
          <w:rFonts w:ascii="Calibri" w:hAnsi="Calibri" w:cs="Calibri"/>
          <w:szCs w:val="20"/>
        </w:rPr>
      </w:pPr>
      <w:r w:rsidRPr="00273DE8">
        <w:rPr>
          <w:rFonts w:ascii="Calibri" w:hAnsi="Calibri" w:cs="Calibri"/>
          <w:szCs w:val="20"/>
        </w:rPr>
        <w:t>Clean burner per manufacturer’s recommendations and adjust as needed</w:t>
      </w:r>
    </w:p>
    <w:p w14:paraId="616445EA" w14:textId="77777777" w:rsidR="003C1520" w:rsidRPr="00273DE8" w:rsidRDefault="003C1520" w:rsidP="003C1520">
      <w:pPr>
        <w:widowControl/>
        <w:numPr>
          <w:ilvl w:val="0"/>
          <w:numId w:val="3"/>
        </w:numPr>
        <w:autoSpaceDE w:val="0"/>
        <w:autoSpaceDN w:val="0"/>
        <w:adjustRightInd w:val="0"/>
        <w:spacing w:after="240"/>
        <w:contextualSpacing/>
        <w:jc w:val="left"/>
        <w:rPr>
          <w:rFonts w:ascii="Calibri" w:hAnsi="Calibri" w:cs="Calibri"/>
          <w:szCs w:val="20"/>
        </w:rPr>
      </w:pPr>
      <w:r w:rsidRPr="00273DE8">
        <w:rPr>
          <w:rFonts w:ascii="Calibri" w:hAnsi="Calibri" w:cs="Calibri"/>
          <w:szCs w:val="20"/>
        </w:rPr>
        <w:t xml:space="preserve">Check ignition system and safety systems and clean and adjust as needed </w:t>
      </w:r>
    </w:p>
    <w:p w14:paraId="5EDB10E7" w14:textId="77777777" w:rsidR="003C1520" w:rsidRPr="00273DE8" w:rsidRDefault="003C1520" w:rsidP="003C1520">
      <w:pPr>
        <w:widowControl/>
        <w:numPr>
          <w:ilvl w:val="0"/>
          <w:numId w:val="3"/>
        </w:numPr>
        <w:autoSpaceDE w:val="0"/>
        <w:autoSpaceDN w:val="0"/>
        <w:adjustRightInd w:val="0"/>
        <w:spacing w:after="240"/>
        <w:contextualSpacing/>
        <w:jc w:val="left"/>
        <w:rPr>
          <w:rFonts w:ascii="Calibri" w:hAnsi="Calibri" w:cs="Calibri"/>
          <w:szCs w:val="20"/>
        </w:rPr>
      </w:pPr>
      <w:r w:rsidRPr="00273DE8">
        <w:rPr>
          <w:rFonts w:ascii="Calibri" w:hAnsi="Calibri" w:cs="Calibri"/>
          <w:szCs w:val="20"/>
        </w:rPr>
        <w:t>Check and clean heat exchanger per manufacturer’s recommendations</w:t>
      </w:r>
    </w:p>
    <w:p w14:paraId="15244CA1" w14:textId="77777777" w:rsidR="003C1520" w:rsidRPr="00273DE8" w:rsidRDefault="003C1520" w:rsidP="003C1520">
      <w:pPr>
        <w:widowControl/>
        <w:numPr>
          <w:ilvl w:val="0"/>
          <w:numId w:val="3"/>
        </w:numPr>
        <w:autoSpaceDE w:val="0"/>
        <w:autoSpaceDN w:val="0"/>
        <w:adjustRightInd w:val="0"/>
        <w:spacing w:after="240"/>
        <w:contextualSpacing/>
        <w:jc w:val="left"/>
        <w:rPr>
          <w:rFonts w:ascii="Calibri" w:hAnsi="Calibri" w:cs="Calibri"/>
          <w:szCs w:val="20"/>
        </w:rPr>
      </w:pPr>
      <w:r w:rsidRPr="00273DE8">
        <w:rPr>
          <w:rFonts w:ascii="Calibri" w:hAnsi="Calibri" w:cs="Calibri"/>
          <w:szCs w:val="20"/>
        </w:rPr>
        <w:t>Inspect exhaust/flue for proper attachment and operation</w:t>
      </w:r>
    </w:p>
    <w:p w14:paraId="2C9C86BE" w14:textId="77777777" w:rsidR="003C1520" w:rsidRPr="00273DE8" w:rsidRDefault="003C1520" w:rsidP="003C1520">
      <w:pPr>
        <w:widowControl/>
        <w:numPr>
          <w:ilvl w:val="0"/>
          <w:numId w:val="3"/>
        </w:numPr>
        <w:autoSpaceDE w:val="0"/>
        <w:autoSpaceDN w:val="0"/>
        <w:adjustRightInd w:val="0"/>
        <w:spacing w:after="240"/>
        <w:contextualSpacing/>
        <w:jc w:val="left"/>
        <w:rPr>
          <w:rFonts w:ascii="Calibri" w:hAnsi="Calibri" w:cs="Calibri"/>
          <w:szCs w:val="20"/>
        </w:rPr>
      </w:pPr>
      <w:r w:rsidRPr="00273DE8">
        <w:rPr>
          <w:rFonts w:ascii="Calibri" w:hAnsi="Calibri" w:cs="Calibri"/>
          <w:szCs w:val="20"/>
        </w:rPr>
        <w:t>Inspect control box, wiring and controls for proper connections and performance</w:t>
      </w:r>
    </w:p>
    <w:p w14:paraId="0BEA0117" w14:textId="77777777" w:rsidR="003C1520" w:rsidRPr="00273DE8" w:rsidRDefault="003C1520" w:rsidP="003C1520">
      <w:pPr>
        <w:widowControl/>
        <w:numPr>
          <w:ilvl w:val="0"/>
          <w:numId w:val="3"/>
        </w:numPr>
        <w:autoSpaceDE w:val="0"/>
        <w:autoSpaceDN w:val="0"/>
        <w:adjustRightInd w:val="0"/>
        <w:spacing w:after="240"/>
        <w:contextualSpacing/>
        <w:jc w:val="left"/>
        <w:rPr>
          <w:rFonts w:ascii="Calibri" w:hAnsi="Calibri" w:cs="Calibri"/>
          <w:szCs w:val="20"/>
        </w:rPr>
      </w:pPr>
      <w:r w:rsidRPr="00273DE8">
        <w:rPr>
          <w:rFonts w:ascii="Calibri" w:hAnsi="Calibri" w:cs="Calibri"/>
          <w:szCs w:val="20"/>
        </w:rPr>
        <w:t>Check air filter and clean or replace per manufacturer’s</w:t>
      </w:r>
    </w:p>
    <w:p w14:paraId="2B388F92" w14:textId="77777777" w:rsidR="003C1520" w:rsidRPr="00273DE8" w:rsidRDefault="003C1520" w:rsidP="003C1520">
      <w:pPr>
        <w:widowControl/>
        <w:numPr>
          <w:ilvl w:val="0"/>
          <w:numId w:val="3"/>
        </w:numPr>
        <w:autoSpaceDE w:val="0"/>
        <w:autoSpaceDN w:val="0"/>
        <w:adjustRightInd w:val="0"/>
        <w:spacing w:after="240"/>
        <w:contextualSpacing/>
        <w:jc w:val="left"/>
        <w:rPr>
          <w:rFonts w:ascii="Calibri" w:hAnsi="Calibri" w:cs="Calibri"/>
          <w:szCs w:val="20"/>
        </w:rPr>
      </w:pPr>
      <w:r w:rsidRPr="00273DE8">
        <w:rPr>
          <w:rFonts w:ascii="Calibri" w:hAnsi="Calibri" w:cs="Calibri"/>
          <w:szCs w:val="20"/>
        </w:rPr>
        <w:t>Inspect duct work connected to furnace for leaks or blockages</w:t>
      </w:r>
    </w:p>
    <w:p w14:paraId="33E8A111" w14:textId="77777777" w:rsidR="003C1520" w:rsidRPr="00273DE8" w:rsidRDefault="003C1520" w:rsidP="003C1520">
      <w:pPr>
        <w:widowControl/>
        <w:numPr>
          <w:ilvl w:val="0"/>
          <w:numId w:val="3"/>
        </w:numPr>
        <w:autoSpaceDE w:val="0"/>
        <w:autoSpaceDN w:val="0"/>
        <w:adjustRightInd w:val="0"/>
        <w:spacing w:after="240"/>
        <w:contextualSpacing/>
        <w:jc w:val="left"/>
        <w:rPr>
          <w:rFonts w:ascii="Calibri" w:hAnsi="Calibri" w:cs="Calibri"/>
          <w:szCs w:val="20"/>
        </w:rPr>
      </w:pPr>
      <w:r w:rsidRPr="00273DE8">
        <w:rPr>
          <w:rFonts w:ascii="Calibri" w:hAnsi="Calibri" w:cs="Calibri"/>
          <w:szCs w:val="20"/>
        </w:rPr>
        <w:t>Measure temperature rise and adjust flow as needed</w:t>
      </w:r>
    </w:p>
    <w:p w14:paraId="7E77D885" w14:textId="77777777" w:rsidR="003C1520" w:rsidRPr="00273DE8" w:rsidRDefault="003C1520" w:rsidP="003C1520">
      <w:pPr>
        <w:widowControl/>
        <w:numPr>
          <w:ilvl w:val="0"/>
          <w:numId w:val="3"/>
        </w:numPr>
        <w:autoSpaceDE w:val="0"/>
        <w:autoSpaceDN w:val="0"/>
        <w:adjustRightInd w:val="0"/>
        <w:spacing w:after="240"/>
        <w:contextualSpacing/>
        <w:jc w:val="left"/>
        <w:rPr>
          <w:rFonts w:ascii="Calibri" w:hAnsi="Calibri" w:cs="Calibri"/>
          <w:szCs w:val="20"/>
        </w:rPr>
      </w:pPr>
      <w:r w:rsidRPr="00273DE8">
        <w:rPr>
          <w:rFonts w:ascii="Calibri" w:hAnsi="Calibri" w:cs="Calibri"/>
          <w:szCs w:val="20"/>
        </w:rPr>
        <w:t>Check for correct line and load volts/amps</w:t>
      </w:r>
    </w:p>
    <w:p w14:paraId="56BA743B" w14:textId="77777777" w:rsidR="003C1520" w:rsidRPr="00273DE8" w:rsidRDefault="003C1520" w:rsidP="003C1520">
      <w:pPr>
        <w:widowControl/>
        <w:numPr>
          <w:ilvl w:val="0"/>
          <w:numId w:val="3"/>
        </w:numPr>
        <w:autoSpaceDE w:val="0"/>
        <w:autoSpaceDN w:val="0"/>
        <w:adjustRightInd w:val="0"/>
        <w:spacing w:after="240"/>
        <w:contextualSpacing/>
        <w:jc w:val="left"/>
        <w:rPr>
          <w:rFonts w:ascii="Calibri" w:hAnsi="Calibri" w:cs="Calibri"/>
          <w:szCs w:val="20"/>
        </w:rPr>
      </w:pPr>
      <w:r w:rsidRPr="00273DE8">
        <w:rPr>
          <w:rFonts w:ascii="Calibri" w:hAnsi="Calibri" w:cs="Calibri"/>
          <w:szCs w:val="20"/>
        </w:rPr>
        <w:t>Check thermostat operation is per manufacturer’s recommendations(if adjustments made, refer to ‘Residential Programmable Thermostat’ measure for savings estimate)</w:t>
      </w:r>
    </w:p>
    <w:p w14:paraId="4A09D679" w14:textId="77777777" w:rsidR="003C1520" w:rsidRPr="00273DE8" w:rsidRDefault="003C1520" w:rsidP="00ED5250">
      <w:pPr>
        <w:widowControl/>
        <w:numPr>
          <w:ilvl w:val="0"/>
          <w:numId w:val="3"/>
        </w:numPr>
        <w:autoSpaceDE w:val="0"/>
        <w:autoSpaceDN w:val="0"/>
        <w:adjustRightInd w:val="0"/>
        <w:jc w:val="left"/>
        <w:rPr>
          <w:rFonts w:ascii="Calibri" w:hAnsi="Calibri" w:cs="Calibri"/>
          <w:szCs w:val="20"/>
        </w:rPr>
      </w:pPr>
      <w:r w:rsidRPr="00273DE8">
        <w:rPr>
          <w:rFonts w:ascii="Calibri" w:hAnsi="Calibri" w:cs="Calibri"/>
          <w:szCs w:val="20"/>
        </w:rPr>
        <w:t>Perform Carbon Monoxide test and adjust heating system until results are within standard industry acceptable limits</w:t>
      </w:r>
    </w:p>
    <w:p w14:paraId="1BA24D17" w14:textId="77777777" w:rsidR="003C1520" w:rsidRDefault="003C1520" w:rsidP="003C1520">
      <w:pPr>
        <w:rPr>
          <w:rFonts w:ascii="Calibri" w:hAnsi="Calibri"/>
        </w:rPr>
      </w:pPr>
      <w:r>
        <w:rPr>
          <w:rFonts w:ascii="Calibri" w:hAnsi="Calibri"/>
        </w:rPr>
        <w:t>Verified Quality Maintenance:</w:t>
      </w:r>
    </w:p>
    <w:p w14:paraId="3C741949" w14:textId="77777777" w:rsidR="003C1520" w:rsidRDefault="003C1520" w:rsidP="003C1520">
      <w:pPr>
        <w:rPr>
          <w:rFonts w:ascii="Calibri" w:hAnsi="Calibri"/>
        </w:rPr>
      </w:pPr>
      <w:r w:rsidRPr="00144C61">
        <w:rPr>
          <w:rFonts w:ascii="Calibri" w:hAnsi="Calibri"/>
        </w:rPr>
        <w:t xml:space="preserve">This approach uses in-field measurement and interpretation of static pressures, identification and plotting of airflow, airflow measurement, temperature measurement and diagnostics, pressure measurements and duct design, and BTU measurement to ensure that existing equipment is operating according to manufacturers’ published potential performance. Installed equipment operating efficiency is largely dependent on the efficiency rating of the equipment, the skill of the installation contractor, the degree to which the equipment has aged or drifted from initial settings, and the system level constraints. When one or more of these key dependencies are operating sub-optimally, the overall efficiency of the equipment is degraded. A Verified Quality Maintenance identifies sub-optimal performance and prescribes a solution during furnace tune ups.  </w:t>
      </w:r>
    </w:p>
    <w:p w14:paraId="4CFAEC9F" w14:textId="77777777" w:rsidR="003C1520" w:rsidRDefault="003C1520" w:rsidP="003C1520">
      <w:pPr>
        <w:rPr>
          <w:rFonts w:ascii="Calibri" w:hAnsi="Calibri"/>
        </w:rPr>
      </w:pPr>
      <w:r>
        <w:rPr>
          <w:rFonts w:ascii="Calibri" w:hAnsi="Calibri"/>
        </w:rPr>
        <w:t>The HVAC SAVE program has its own certifications and requirements. In addition to the maintenance described above, the following are key activities that are provided through an HVAC SAVE Verified Quality Maintenance visit</w:t>
      </w:r>
      <w:r>
        <w:rPr>
          <w:rStyle w:val="FootnoteReference"/>
          <w:rFonts w:eastAsiaTheme="majorEastAsia"/>
        </w:rPr>
        <w:footnoteReference w:id="511"/>
      </w:r>
      <w:r>
        <w:rPr>
          <w:rFonts w:ascii="Calibri" w:hAnsi="Calibri"/>
        </w:rPr>
        <w:t>:</w:t>
      </w:r>
    </w:p>
    <w:p w14:paraId="51546734" w14:textId="77777777" w:rsidR="003C1520" w:rsidRDefault="003C1520" w:rsidP="002E2406">
      <w:pPr>
        <w:pStyle w:val="ListParagraph"/>
        <w:numPr>
          <w:ilvl w:val="0"/>
          <w:numId w:val="59"/>
        </w:numPr>
        <w:spacing w:after="240"/>
        <w:rPr>
          <w:rFonts w:ascii="Calibri" w:hAnsi="Calibri"/>
        </w:rPr>
      </w:pPr>
      <w:r>
        <w:rPr>
          <w:rFonts w:ascii="Calibri" w:hAnsi="Calibri"/>
        </w:rPr>
        <w:t>Measure pressure drops at return, filter, coil and supply.</w:t>
      </w:r>
    </w:p>
    <w:p w14:paraId="2E080EC2" w14:textId="77777777" w:rsidR="003C1520" w:rsidRDefault="003C1520" w:rsidP="002E2406">
      <w:pPr>
        <w:pStyle w:val="ListParagraph"/>
        <w:numPr>
          <w:ilvl w:val="0"/>
          <w:numId w:val="59"/>
        </w:numPr>
        <w:spacing w:after="240"/>
        <w:rPr>
          <w:rFonts w:ascii="Calibri" w:hAnsi="Calibri"/>
        </w:rPr>
      </w:pPr>
      <w:r>
        <w:rPr>
          <w:rFonts w:ascii="Calibri" w:hAnsi="Calibri"/>
        </w:rPr>
        <w:t>Determine equipment air flow using OEM blower data or measuring.</w:t>
      </w:r>
    </w:p>
    <w:p w14:paraId="062AEC4A" w14:textId="77777777" w:rsidR="003C1520" w:rsidRDefault="003C1520" w:rsidP="002E2406">
      <w:pPr>
        <w:pStyle w:val="ListParagraph"/>
        <w:numPr>
          <w:ilvl w:val="0"/>
          <w:numId w:val="59"/>
        </w:numPr>
        <w:spacing w:after="240"/>
        <w:rPr>
          <w:rFonts w:ascii="Calibri" w:hAnsi="Calibri"/>
        </w:rPr>
      </w:pPr>
      <w:r>
        <w:rPr>
          <w:rFonts w:ascii="Calibri" w:hAnsi="Calibri"/>
        </w:rPr>
        <w:t>Measure temperature rise across heat exchanger.</w:t>
      </w:r>
    </w:p>
    <w:p w14:paraId="37B7951F" w14:textId="77777777" w:rsidR="003C1520" w:rsidRDefault="003C1520" w:rsidP="002E2406">
      <w:pPr>
        <w:pStyle w:val="ListParagraph"/>
        <w:numPr>
          <w:ilvl w:val="0"/>
          <w:numId w:val="59"/>
        </w:numPr>
        <w:spacing w:after="240"/>
        <w:rPr>
          <w:rFonts w:ascii="Calibri" w:hAnsi="Calibri"/>
        </w:rPr>
      </w:pPr>
      <w:r>
        <w:rPr>
          <w:rFonts w:ascii="Calibri" w:hAnsi="Calibri"/>
        </w:rPr>
        <w:t>Determine on-rate for a furnace by clocking the gas meter.</w:t>
      </w:r>
    </w:p>
    <w:p w14:paraId="18E08F9F" w14:textId="77777777" w:rsidR="003C1520" w:rsidRDefault="003C1520" w:rsidP="002E2406">
      <w:pPr>
        <w:pStyle w:val="ListParagraph"/>
        <w:numPr>
          <w:ilvl w:val="0"/>
          <w:numId w:val="59"/>
        </w:numPr>
        <w:spacing w:after="240"/>
        <w:rPr>
          <w:rFonts w:ascii="Calibri" w:hAnsi="Calibri"/>
        </w:rPr>
      </w:pPr>
      <w:r>
        <w:rPr>
          <w:rFonts w:ascii="Calibri" w:hAnsi="Calibri"/>
        </w:rPr>
        <w:t>Record outdoor temperature &amp; elevation, and complete test-in.</w:t>
      </w:r>
    </w:p>
    <w:p w14:paraId="79F27391" w14:textId="77777777" w:rsidR="003C1520" w:rsidRDefault="003C1520" w:rsidP="002E2406">
      <w:pPr>
        <w:pStyle w:val="ListParagraph"/>
        <w:numPr>
          <w:ilvl w:val="0"/>
          <w:numId w:val="59"/>
        </w:numPr>
        <w:spacing w:after="240"/>
        <w:rPr>
          <w:rFonts w:ascii="Calibri" w:hAnsi="Calibri"/>
        </w:rPr>
      </w:pPr>
      <w:r>
        <w:rPr>
          <w:rFonts w:ascii="Calibri" w:hAnsi="Calibri"/>
        </w:rPr>
        <w:t>Clean evaporator coil to OEM pressure drop specification.</w:t>
      </w:r>
    </w:p>
    <w:p w14:paraId="65487357" w14:textId="77777777" w:rsidR="003C1520" w:rsidRDefault="003C1520" w:rsidP="002E2406">
      <w:pPr>
        <w:pStyle w:val="ListParagraph"/>
        <w:numPr>
          <w:ilvl w:val="0"/>
          <w:numId w:val="59"/>
        </w:numPr>
        <w:spacing w:after="240"/>
        <w:rPr>
          <w:rFonts w:ascii="Calibri" w:hAnsi="Calibri"/>
        </w:rPr>
      </w:pPr>
      <w:r>
        <w:rPr>
          <w:rFonts w:ascii="Calibri" w:hAnsi="Calibri"/>
        </w:rPr>
        <w:t>Clean/replace/modify air filter to OEM pressure drop specification.</w:t>
      </w:r>
    </w:p>
    <w:p w14:paraId="277DBF93" w14:textId="77777777" w:rsidR="003C1520" w:rsidRDefault="003C1520" w:rsidP="002E2406">
      <w:pPr>
        <w:pStyle w:val="ListParagraph"/>
        <w:numPr>
          <w:ilvl w:val="0"/>
          <w:numId w:val="59"/>
        </w:numPr>
        <w:spacing w:after="240"/>
        <w:rPr>
          <w:rFonts w:ascii="Calibri" w:hAnsi="Calibri"/>
        </w:rPr>
      </w:pPr>
      <w:r>
        <w:rPr>
          <w:rFonts w:ascii="Calibri" w:hAnsi="Calibri"/>
        </w:rPr>
        <w:t>Reset air flow based on up design parameter and updated pressure conditions.</w:t>
      </w:r>
    </w:p>
    <w:p w14:paraId="1E2B449E" w14:textId="04CB1E95" w:rsidR="003C1520" w:rsidRDefault="003C1520" w:rsidP="002E2406">
      <w:pPr>
        <w:pStyle w:val="ListParagraph"/>
        <w:numPr>
          <w:ilvl w:val="0"/>
          <w:numId w:val="59"/>
        </w:numPr>
        <w:spacing w:after="240"/>
        <w:rPr>
          <w:rFonts w:ascii="Calibri" w:hAnsi="Calibri"/>
        </w:rPr>
      </w:pPr>
      <w:r>
        <w:rPr>
          <w:rFonts w:ascii="Calibri" w:hAnsi="Calibri"/>
        </w:rPr>
        <w:t>Adjust/modify gas pressure and venting to OEM specifications.</w:t>
      </w:r>
    </w:p>
    <w:p w14:paraId="7CF42F8C" w14:textId="77777777" w:rsidR="003C1520" w:rsidRPr="002E2406" w:rsidRDefault="003C1520" w:rsidP="002E2406">
      <w:pPr>
        <w:pStyle w:val="ListParagraph"/>
        <w:numPr>
          <w:ilvl w:val="0"/>
          <w:numId w:val="59"/>
        </w:numPr>
        <w:spacing w:after="240"/>
        <w:rPr>
          <w:rFonts w:ascii="Calibri" w:hAnsi="Calibri"/>
        </w:rPr>
      </w:pPr>
      <w:r>
        <w:rPr>
          <w:rFonts w:ascii="Calibri" w:hAnsi="Calibri"/>
        </w:rPr>
        <w:t>Complete final test-out, compare before and after</w:t>
      </w:r>
    </w:p>
    <w:p w14:paraId="3ED0F902" w14:textId="77777777" w:rsidR="003C1520" w:rsidRPr="00273DE8" w:rsidRDefault="003C1520" w:rsidP="00601063">
      <w:pPr>
        <w:pStyle w:val="Heading6"/>
      </w:pPr>
      <w:r w:rsidRPr="00273DE8">
        <w:t>Definition of Baseline Equipment</w:t>
      </w:r>
    </w:p>
    <w:p w14:paraId="71ED91F9" w14:textId="77777777" w:rsidR="003C1520" w:rsidRDefault="003C1520" w:rsidP="003C1520">
      <w:pPr>
        <w:rPr>
          <w:rFonts w:ascii="Calibri" w:hAnsi="Calibri"/>
        </w:rPr>
      </w:pPr>
      <w:r w:rsidRPr="00273DE8">
        <w:rPr>
          <w:rFonts w:ascii="Calibri" w:hAnsi="Calibri"/>
        </w:rPr>
        <w:t>The baseline is furnace assumed not to have had a tune-up in the past 2 years.</w:t>
      </w:r>
    </w:p>
    <w:p w14:paraId="4205EBE7" w14:textId="77777777" w:rsidR="003C1520" w:rsidRPr="00273DE8" w:rsidRDefault="003C1520" w:rsidP="003C1520">
      <w:pPr>
        <w:rPr>
          <w:rFonts w:ascii="Calibri" w:hAnsi="Calibri"/>
        </w:rPr>
      </w:pPr>
      <w:r>
        <w:rPr>
          <w:rFonts w:ascii="Calibri" w:hAnsi="Calibri"/>
        </w:rPr>
        <w:t xml:space="preserve">HVAC SAVE tune-ups are a one-time measure and cannot be performed more than once on the same piece of equipment. </w:t>
      </w:r>
    </w:p>
    <w:p w14:paraId="7837CCDD" w14:textId="77777777" w:rsidR="003C1520" w:rsidRPr="00273DE8" w:rsidRDefault="003C1520" w:rsidP="00601063">
      <w:pPr>
        <w:pStyle w:val="Heading6"/>
      </w:pPr>
      <w:r w:rsidRPr="00273DE8">
        <w:t>Deemed Lifetime of Efficient Equipment</w:t>
      </w:r>
    </w:p>
    <w:p w14:paraId="4E734F5C" w14:textId="77777777" w:rsidR="000C5518" w:rsidRDefault="000C5518" w:rsidP="000C5518">
      <w:pPr>
        <w:rPr>
          <w:rFonts w:ascii="Calibri" w:hAnsi="Calibri"/>
        </w:rPr>
      </w:pPr>
      <w:r w:rsidRPr="00273DE8">
        <w:rPr>
          <w:rFonts w:ascii="Calibri" w:hAnsi="Calibri"/>
        </w:rPr>
        <w:t xml:space="preserve">The measure life for the </w:t>
      </w:r>
      <w:ins w:id="5571" w:author="Sam Dent" w:date="2018-04-25T09:04:00Z">
        <w:r>
          <w:rPr>
            <w:rFonts w:ascii="Calibri" w:hAnsi="Calibri"/>
          </w:rPr>
          <w:t xml:space="preserve">clean and check </w:t>
        </w:r>
      </w:ins>
      <w:r w:rsidRPr="00273DE8">
        <w:rPr>
          <w:rFonts w:ascii="Calibri" w:hAnsi="Calibri"/>
        </w:rPr>
        <w:t>tune up is 2 years.</w:t>
      </w:r>
      <w:r w:rsidRPr="00273DE8">
        <w:rPr>
          <w:rFonts w:ascii="Arial" w:hAnsi="Arial"/>
          <w:vertAlign w:val="superscript"/>
        </w:rPr>
        <w:footnoteReference w:id="512"/>
      </w:r>
      <w:r>
        <w:rPr>
          <w:rFonts w:ascii="Calibri" w:hAnsi="Calibri"/>
        </w:rPr>
        <w:t xml:space="preserve"> </w:t>
      </w:r>
    </w:p>
    <w:p w14:paraId="38B86D7D" w14:textId="77777777" w:rsidR="000C5518" w:rsidRPr="00273DE8" w:rsidRDefault="000C5518" w:rsidP="000C5518">
      <w:pPr>
        <w:rPr>
          <w:ins w:id="5573" w:author="Sam Dent" w:date="2018-04-25T09:03:00Z"/>
          <w:rFonts w:ascii="Calibri" w:hAnsi="Calibri"/>
        </w:rPr>
      </w:pPr>
      <w:r>
        <w:rPr>
          <w:rFonts w:ascii="Calibri" w:hAnsi="Calibri"/>
        </w:rPr>
        <w:t>An HVAC SAVE tune-up lasts the remaining life of the equipment because they come from adjustments to fans and ducts that remain effective through normal operation of the equipment. Assume 10 years.</w:t>
      </w:r>
      <w:ins w:id="5574" w:author="Sam Dent" w:date="2018-04-25T09:03:00Z">
        <w:r>
          <w:rPr>
            <w:rFonts w:ascii="Calibri" w:hAnsi="Calibri"/>
          </w:rPr>
          <w:t xml:space="preserve"> This measure cannot be performed more than once on the same piece of equipment. However subsequent clean and check tune-ups can be performed. </w:t>
        </w:r>
      </w:ins>
    </w:p>
    <w:p w14:paraId="359E625E" w14:textId="77777777" w:rsidR="003C1520" w:rsidRPr="00273DE8" w:rsidRDefault="003C1520" w:rsidP="00601063">
      <w:pPr>
        <w:pStyle w:val="Heading6"/>
      </w:pPr>
      <w:r w:rsidRPr="00273DE8">
        <w:t xml:space="preserve">Deemed Measure Cost </w:t>
      </w:r>
    </w:p>
    <w:p w14:paraId="18307828" w14:textId="77777777" w:rsidR="003C1520" w:rsidRPr="00273DE8" w:rsidRDefault="003C1520" w:rsidP="003C1520">
      <w:pPr>
        <w:rPr>
          <w:rFonts w:ascii="Calibri" w:hAnsi="Calibri"/>
        </w:rPr>
      </w:pPr>
      <w:r w:rsidRPr="00273DE8">
        <w:rPr>
          <w:rFonts w:ascii="Calibri" w:hAnsi="Calibri"/>
        </w:rPr>
        <w:t>The incremental cost for this measure should be the actual cost of tune up.</w:t>
      </w:r>
    </w:p>
    <w:p w14:paraId="167E5F5D" w14:textId="77777777" w:rsidR="003C1520" w:rsidRPr="00273DE8" w:rsidRDefault="003C1520" w:rsidP="00601063">
      <w:pPr>
        <w:pStyle w:val="Heading6"/>
      </w:pPr>
      <w:r w:rsidRPr="00273DE8">
        <w:t>Deemed O&amp;M Cost Adjustments</w:t>
      </w:r>
    </w:p>
    <w:p w14:paraId="091D3B8B" w14:textId="77777777" w:rsidR="003C1520" w:rsidRPr="00273DE8" w:rsidRDefault="003C1520" w:rsidP="003C1520">
      <w:pPr>
        <w:rPr>
          <w:rFonts w:ascii="Calibri" w:hAnsi="Calibri"/>
        </w:rPr>
      </w:pPr>
      <w:r w:rsidRPr="00273DE8">
        <w:rPr>
          <w:rFonts w:ascii="Calibri" w:hAnsi="Calibri"/>
        </w:rPr>
        <w:t>There are no expected O&amp;M savings associated with this measure.</w:t>
      </w:r>
    </w:p>
    <w:p w14:paraId="41820549" w14:textId="77777777" w:rsidR="003C1520" w:rsidRPr="00273DE8" w:rsidRDefault="003C1520" w:rsidP="00601063">
      <w:pPr>
        <w:pStyle w:val="Heading6"/>
      </w:pPr>
      <w:r w:rsidRPr="00273DE8">
        <w:t>Loadshape</w:t>
      </w:r>
    </w:p>
    <w:p w14:paraId="3411876E" w14:textId="77777777" w:rsidR="003C1520" w:rsidRPr="00273DE8" w:rsidRDefault="003C1520" w:rsidP="003C1520">
      <w:pPr>
        <w:rPr>
          <w:rFonts w:ascii="Calibri" w:hAnsi="Calibri"/>
        </w:rPr>
      </w:pPr>
      <w:r w:rsidRPr="00273DE8">
        <w:rPr>
          <w:rFonts w:ascii="Calibri" w:hAnsi="Calibri"/>
        </w:rPr>
        <w:t xml:space="preserve">Loadshape R09 - Residential Electric Space Heat </w:t>
      </w:r>
    </w:p>
    <w:p w14:paraId="1F854C7F" w14:textId="77777777" w:rsidR="003C1520" w:rsidRPr="00273DE8" w:rsidRDefault="003C1520" w:rsidP="00601063">
      <w:pPr>
        <w:pStyle w:val="Heading6"/>
      </w:pPr>
      <w:r w:rsidRPr="00273DE8">
        <w:t>Coincidence Factor</w:t>
      </w:r>
    </w:p>
    <w:p w14:paraId="57D46D31" w14:textId="77777777" w:rsidR="003C1520" w:rsidRPr="00273DE8" w:rsidRDefault="003C1520" w:rsidP="003C1520">
      <w:pPr>
        <w:rPr>
          <w:rFonts w:ascii="Calibri" w:hAnsi="Calibri"/>
        </w:rPr>
      </w:pPr>
      <w:r w:rsidRPr="00273DE8">
        <w:rPr>
          <w:rFonts w:ascii="Calibri" w:hAnsi="Calibri"/>
        </w:rPr>
        <w:t>N/A</w:t>
      </w:r>
    </w:p>
    <w:p w14:paraId="0B6DCE77" w14:textId="77777777" w:rsidR="003C1520" w:rsidRPr="00273DE8" w:rsidRDefault="003C1520" w:rsidP="003C1520">
      <w:pPr>
        <w:rPr>
          <w:rFonts w:ascii="Calibri" w:hAnsi="Calibri"/>
        </w:rPr>
      </w:pPr>
    </w:p>
    <w:p w14:paraId="0E9660A8" w14:textId="77777777" w:rsidR="003C1520" w:rsidRPr="00273DE8" w:rsidRDefault="003C1520" w:rsidP="003C1520">
      <w:pPr>
        <w:pBdr>
          <w:top w:val="double" w:sz="4" w:space="1" w:color="auto"/>
          <w:bottom w:val="double" w:sz="4" w:space="1" w:color="auto"/>
        </w:pBdr>
        <w:jc w:val="center"/>
        <w:rPr>
          <w:rFonts w:ascii="Calibri" w:hAnsi="Calibri" w:cs="Calibri"/>
          <w:b/>
          <w:szCs w:val="20"/>
        </w:rPr>
      </w:pPr>
      <w:r w:rsidRPr="00273DE8">
        <w:rPr>
          <w:rFonts w:ascii="Calibri" w:hAnsi="Calibri" w:cs="Calibri"/>
          <w:b/>
          <w:szCs w:val="20"/>
        </w:rPr>
        <w:t>Algorithms</w:t>
      </w:r>
    </w:p>
    <w:p w14:paraId="3A06D410" w14:textId="77777777" w:rsidR="003C1520" w:rsidRPr="00273DE8" w:rsidRDefault="003C1520" w:rsidP="00601063">
      <w:pPr>
        <w:pStyle w:val="Heading6"/>
      </w:pPr>
      <w:r w:rsidRPr="00273DE8">
        <w:t xml:space="preserve">Calculation of Energy Savings </w:t>
      </w:r>
    </w:p>
    <w:p w14:paraId="33024B25" w14:textId="77777777" w:rsidR="003C1520" w:rsidRPr="00273DE8" w:rsidRDefault="003C1520" w:rsidP="00601063">
      <w:pPr>
        <w:pStyle w:val="Heading6"/>
      </w:pPr>
      <w:r w:rsidRPr="00273DE8">
        <w:t>Electric Energy Savings</w:t>
      </w:r>
    </w:p>
    <w:p w14:paraId="7A09A267" w14:textId="77777777" w:rsidR="003C1520" w:rsidRPr="00273DE8" w:rsidRDefault="003C1520" w:rsidP="003C1520">
      <w:pPr>
        <w:ind w:left="720" w:firstLine="720"/>
        <w:rPr>
          <w:rFonts w:ascii="Calibri" w:hAnsi="Calibri" w:cs="Calibri"/>
        </w:rPr>
      </w:pPr>
      <w:r w:rsidRPr="00273DE8">
        <w:rPr>
          <w:rFonts w:ascii="Calibri" w:hAnsi="Calibri" w:cs="Calibri"/>
        </w:rPr>
        <w:t>ΔkWh</w:t>
      </w:r>
      <w:r w:rsidRPr="00273DE8">
        <w:rPr>
          <w:rFonts w:ascii="Calibri" w:hAnsi="Calibri" w:cs="Calibri"/>
        </w:rPr>
        <w:tab/>
      </w:r>
      <w:r w:rsidRPr="00273DE8">
        <w:rPr>
          <w:rFonts w:ascii="Calibri" w:hAnsi="Calibri" w:cs="Calibri"/>
        </w:rPr>
        <w:tab/>
        <w:t xml:space="preserve">= ΔTherms * </w:t>
      </w:r>
      <w:r w:rsidRPr="00273DE8">
        <w:rPr>
          <w:rFonts w:ascii="Calibri" w:hAnsi="Calibri" w:cs="Calibri"/>
          <w:noProof/>
        </w:rPr>
        <w:t>F</w:t>
      </w:r>
      <w:r w:rsidRPr="00273DE8">
        <w:rPr>
          <w:rFonts w:ascii="Calibri" w:hAnsi="Calibri" w:cs="Calibri"/>
          <w:noProof/>
          <w:vertAlign w:val="subscript"/>
        </w:rPr>
        <w:t xml:space="preserve">e </w:t>
      </w:r>
      <w:r w:rsidRPr="00273DE8">
        <w:rPr>
          <w:rFonts w:ascii="Calibri" w:hAnsi="Calibri" w:cs="Calibri"/>
        </w:rPr>
        <w:t>* 29.3</w:t>
      </w:r>
    </w:p>
    <w:p w14:paraId="5EA8530F" w14:textId="77777777" w:rsidR="003C1520" w:rsidRPr="00273DE8" w:rsidRDefault="003C1520" w:rsidP="003C1520">
      <w:pPr>
        <w:rPr>
          <w:rFonts w:ascii="Calibri" w:hAnsi="Calibri" w:cs="Calibri"/>
        </w:rPr>
      </w:pPr>
      <w:r w:rsidRPr="00273DE8">
        <w:rPr>
          <w:rFonts w:ascii="Calibri" w:hAnsi="Calibri" w:cs="Calibri"/>
        </w:rPr>
        <w:t>Where:</w:t>
      </w:r>
    </w:p>
    <w:p w14:paraId="7A875A36" w14:textId="77777777" w:rsidR="003C1520" w:rsidRPr="00273DE8" w:rsidRDefault="003C1520" w:rsidP="003C1520">
      <w:pPr>
        <w:ind w:left="1440" w:hanging="720"/>
        <w:rPr>
          <w:rFonts w:ascii="Calibri" w:hAnsi="Calibri" w:cs="Calibri"/>
        </w:rPr>
      </w:pPr>
      <w:r w:rsidRPr="00273DE8">
        <w:rPr>
          <w:rFonts w:ascii="Calibri" w:hAnsi="Calibri" w:cs="Calibri"/>
        </w:rPr>
        <w:t xml:space="preserve">ΔTherms </w:t>
      </w:r>
      <w:r w:rsidRPr="00273DE8">
        <w:rPr>
          <w:rFonts w:ascii="Calibri" w:hAnsi="Calibri" w:cs="Calibri"/>
        </w:rPr>
        <w:tab/>
        <w:t>= as calculated below</w:t>
      </w:r>
    </w:p>
    <w:p w14:paraId="359CBBCF" w14:textId="77777777" w:rsidR="003C1520" w:rsidRPr="00273DE8" w:rsidRDefault="003C1520" w:rsidP="003C1520">
      <w:pPr>
        <w:ind w:left="1440" w:hanging="720"/>
        <w:rPr>
          <w:rFonts w:ascii="Calibri" w:hAnsi="Calibri" w:cs="Calibri"/>
          <w:noProof/>
        </w:rPr>
      </w:pPr>
      <w:r w:rsidRPr="00273DE8">
        <w:rPr>
          <w:rFonts w:ascii="Calibri" w:hAnsi="Calibri" w:cs="Calibri"/>
          <w:noProof/>
        </w:rPr>
        <w:t>F</w:t>
      </w:r>
      <w:r w:rsidRPr="00273DE8">
        <w:rPr>
          <w:rFonts w:ascii="Calibri" w:hAnsi="Calibri" w:cs="Calibri"/>
          <w:noProof/>
          <w:vertAlign w:val="subscript"/>
        </w:rPr>
        <w:t>e</w:t>
      </w:r>
      <w:r w:rsidRPr="00273DE8">
        <w:rPr>
          <w:rFonts w:ascii="Calibri" w:hAnsi="Calibri" w:cs="Calibri"/>
          <w:noProof/>
          <w:vertAlign w:val="subscript"/>
        </w:rPr>
        <w:tab/>
      </w:r>
      <w:r w:rsidRPr="00273DE8">
        <w:rPr>
          <w:rFonts w:ascii="Calibri" w:hAnsi="Calibri" w:cs="Calibri"/>
          <w:noProof/>
          <w:vertAlign w:val="subscript"/>
        </w:rPr>
        <w:tab/>
      </w:r>
      <w:r w:rsidRPr="00273DE8">
        <w:rPr>
          <w:rFonts w:ascii="Calibri" w:hAnsi="Calibri" w:cs="Calibri"/>
          <w:noProof/>
        </w:rPr>
        <w:t>= Furnace Fan energy consumption as a percentage of annual fuel consumption</w:t>
      </w:r>
    </w:p>
    <w:p w14:paraId="58DDC725" w14:textId="77777777" w:rsidR="003C1520" w:rsidRPr="00273DE8" w:rsidRDefault="003C1520" w:rsidP="003C1520">
      <w:pPr>
        <w:ind w:left="1440" w:hanging="720"/>
        <w:rPr>
          <w:rFonts w:ascii="Calibri" w:hAnsi="Calibri" w:cs="Calibri"/>
          <w:noProof/>
        </w:rPr>
      </w:pPr>
      <w:r w:rsidRPr="00273DE8">
        <w:rPr>
          <w:rFonts w:ascii="Calibri" w:hAnsi="Calibri" w:cs="Calibri"/>
          <w:noProof/>
        </w:rPr>
        <w:tab/>
      </w:r>
      <w:r w:rsidRPr="00273DE8">
        <w:rPr>
          <w:rFonts w:ascii="Calibri" w:hAnsi="Calibri" w:cs="Calibri"/>
          <w:noProof/>
        </w:rPr>
        <w:tab/>
        <w:t>= 3.14%</w:t>
      </w:r>
      <w:r w:rsidRPr="00273DE8">
        <w:rPr>
          <w:rFonts w:ascii="Arial" w:hAnsi="Arial" w:cs="Calibri"/>
          <w:noProof/>
          <w:vertAlign w:val="superscript"/>
        </w:rPr>
        <w:footnoteReference w:id="513"/>
      </w:r>
    </w:p>
    <w:p w14:paraId="4F2DB334" w14:textId="77777777" w:rsidR="003C1520" w:rsidRPr="00273DE8" w:rsidRDefault="003C1520" w:rsidP="003C1520">
      <w:pPr>
        <w:ind w:firstLine="720"/>
        <w:rPr>
          <w:rFonts w:ascii="Calibri" w:hAnsi="Calibri"/>
          <w:noProof/>
        </w:rPr>
      </w:pPr>
      <w:r w:rsidRPr="00273DE8">
        <w:rPr>
          <w:rFonts w:ascii="Calibri" w:hAnsi="Calibri"/>
          <w:noProof/>
        </w:rPr>
        <w:t>29.3</w:t>
      </w:r>
      <w:r w:rsidRPr="00273DE8">
        <w:rPr>
          <w:rFonts w:ascii="Calibri" w:hAnsi="Calibri"/>
          <w:noProof/>
        </w:rPr>
        <w:tab/>
      </w:r>
      <w:r w:rsidRPr="00273DE8">
        <w:rPr>
          <w:rFonts w:ascii="Calibri" w:hAnsi="Calibri"/>
          <w:noProof/>
        </w:rPr>
        <w:tab/>
        <w:t>= kWh per therm</w:t>
      </w:r>
    </w:p>
    <w:p w14:paraId="2740A6C9" w14:textId="77777777" w:rsidR="003C1520" w:rsidRPr="00273DE8" w:rsidRDefault="003C1520" w:rsidP="00601063">
      <w:pPr>
        <w:pStyle w:val="Heading6"/>
      </w:pPr>
      <w:r w:rsidRPr="00273DE8">
        <w:t>Summer Coincident Peak Demand Savings</w:t>
      </w:r>
    </w:p>
    <w:p w14:paraId="764B3F23" w14:textId="77777777" w:rsidR="003C1520" w:rsidRDefault="003C1520" w:rsidP="003C1520">
      <w:pPr>
        <w:rPr>
          <w:rFonts w:ascii="Calibri" w:hAnsi="Calibri"/>
        </w:rPr>
      </w:pPr>
      <w:r w:rsidRPr="00273DE8">
        <w:rPr>
          <w:rFonts w:ascii="Calibri" w:hAnsi="Calibri"/>
        </w:rPr>
        <w:t>N/A</w:t>
      </w:r>
    </w:p>
    <w:p w14:paraId="160F00F3" w14:textId="77777777" w:rsidR="003C1520" w:rsidRPr="00273DE8" w:rsidRDefault="003C1520" w:rsidP="00601063">
      <w:pPr>
        <w:pStyle w:val="Heading6"/>
      </w:pPr>
      <w:r w:rsidRPr="00273DE8">
        <w:t>Natural Gas Savings</w:t>
      </w:r>
    </w:p>
    <w:p w14:paraId="58A418E2" w14:textId="77777777" w:rsidR="003C1520" w:rsidRDefault="003C1520" w:rsidP="003C1520">
      <w:pPr>
        <w:pStyle w:val="ListParagraph"/>
        <w:numPr>
          <w:ilvl w:val="0"/>
          <w:numId w:val="60"/>
        </w:numPr>
      </w:pPr>
      <w:r>
        <w:t>Verified Quality Maintenance:</w:t>
      </w:r>
    </w:p>
    <w:p w14:paraId="2A5B6F31" w14:textId="77777777" w:rsidR="003C1520" w:rsidRDefault="003C1520" w:rsidP="002E2406">
      <w:pPr>
        <w:pStyle w:val="ListParagraph"/>
        <w:ind w:left="360"/>
        <w:rPr>
          <w:rFonts w:ascii="Calibri" w:hAnsi="Calibri"/>
        </w:rPr>
      </w:pPr>
    </w:p>
    <w:p w14:paraId="23B18945" w14:textId="77777777" w:rsidR="000C5518" w:rsidRDefault="000C5518" w:rsidP="000C5518">
      <w:pPr>
        <w:rPr>
          <w:ins w:id="5576" w:author="Sam Dent" w:date="2018-04-25T09:04:00Z"/>
        </w:rPr>
      </w:pPr>
      <w:ins w:id="5577" w:author="Sam Dent" w:date="2018-04-25T09:04:00Z">
        <w:r>
          <w:t xml:space="preserve">The HVAC SAVE protocol results in a number of outputs including the measured output capacity of the unit (btuh), and the adjusted input capacity (btuh) by recording the gas meter. </w:t>
        </w:r>
      </w:ins>
    </w:p>
    <w:p w14:paraId="6CEBE1BF" w14:textId="39A7B213" w:rsidR="000C5518" w:rsidRDefault="000C5518" w:rsidP="000C5518">
      <w:pPr>
        <w:rPr>
          <w:ins w:id="5578" w:author="Sam Dent" w:date="2018-04-25T09:04:00Z"/>
        </w:rPr>
      </w:pPr>
      <w:ins w:id="5579" w:author="Sam Dent" w:date="2018-04-25T09:04:00Z">
        <w:r>
          <w:t>The following algorithm utilizes these outputs to adjust the EFLH of the post tune-up condition to calculate a site specific savings estimate. There are two limits imposed to using these outputs directly:</w:t>
        </w:r>
      </w:ins>
    </w:p>
    <w:p w14:paraId="304059BE" w14:textId="77777777" w:rsidR="000C5518" w:rsidRDefault="000C5518" w:rsidP="000C5518">
      <w:pPr>
        <w:pStyle w:val="ListParagraph"/>
        <w:numPr>
          <w:ilvl w:val="0"/>
          <w:numId w:val="74"/>
        </w:numPr>
        <w:ind w:hanging="60"/>
        <w:rPr>
          <w:ins w:id="5580" w:author="Sam Dent" w:date="2018-04-25T09:04:00Z"/>
        </w:rPr>
      </w:pPr>
      <w:ins w:id="5581" w:author="Sam Dent" w:date="2018-04-25T09:04:00Z">
        <w:r>
          <w:t xml:space="preserve"> The post efficiency (i.e. measured output/adjusted input) must not exceed the rated efficiency of the unit. Where the test results indicates an efficiency greater than the rated efficiency, the measured output should be adjusted to equal the value at the rated efficiency,</w:t>
        </w:r>
      </w:ins>
    </w:p>
    <w:p w14:paraId="2FBFA385" w14:textId="2E1407A6" w:rsidR="000C5518" w:rsidRDefault="000C5518" w:rsidP="000C5518">
      <w:pPr>
        <w:pStyle w:val="ListParagraph"/>
        <w:numPr>
          <w:ilvl w:val="0"/>
          <w:numId w:val="74"/>
        </w:numPr>
        <w:ind w:hanging="60"/>
        <w:rPr>
          <w:ins w:id="5582" w:author="Sam Dent" w:date="2018-04-25T09:04:00Z"/>
        </w:rPr>
      </w:pPr>
      <w:ins w:id="5583" w:author="Sam Dent" w:date="2018-04-25T09:04:00Z">
        <w:r>
          <w:t xml:space="preserve"> A limit of 15% savings of pre tune-up consumption is applied. Where outputs indicate savings higher than 15%, the program should claim savings at 15%, unless a higher level of independent review is able to justify the higher level of savings.</w:t>
        </w:r>
      </w:ins>
    </w:p>
    <w:p w14:paraId="65F0E275" w14:textId="77777777" w:rsidR="000C5518" w:rsidRDefault="000C5518" w:rsidP="000C5518">
      <w:pPr>
        <w:rPr>
          <w:ins w:id="5584" w:author="Sam Dent" w:date="2018-04-25T09:06:00Z"/>
        </w:rPr>
      </w:pPr>
      <m:oMathPara>
        <m:oMath>
          <m:r>
            <w:ins w:id="5585" w:author="Sam Dent" w:date="2018-04-25T09:06:00Z">
              <w:rPr>
                <w:rFonts w:ascii="Cambria Math" w:hAnsi="Cambria Math" w:cstheme="minorHAnsi"/>
                <w:noProof/>
              </w:rPr>
              <m:t>ΔTherms=ConsumptionPre-ConsumptionPost</m:t>
            </w:ins>
          </m:r>
        </m:oMath>
      </m:oMathPara>
    </w:p>
    <w:p w14:paraId="652C84BC" w14:textId="77777777" w:rsidR="000C5518" w:rsidRDefault="000C5518" w:rsidP="000C5518">
      <w:pPr>
        <w:rPr>
          <w:ins w:id="5586" w:author="Sam Dent" w:date="2018-04-25T09:06:00Z"/>
        </w:rPr>
      </w:pPr>
      <m:oMathPara>
        <m:oMath>
          <m:r>
            <w:ins w:id="5587" w:author="Sam Dent" w:date="2018-04-25T09:06:00Z">
              <w:rPr>
                <w:rFonts w:ascii="Cambria Math" w:hAnsi="Cambria Math" w:cstheme="minorHAnsi"/>
                <w:noProof/>
              </w:rPr>
              <m:t>ΔTherms=</m:t>
            </w:ins>
          </m:r>
          <m:f>
            <m:fPr>
              <m:ctrlPr>
                <w:ins w:id="5588" w:author="Sam Dent" w:date="2018-04-25T09:06:00Z">
                  <w:rPr>
                    <w:rFonts w:ascii="Cambria Math" w:hAnsi="Cambria Math" w:cstheme="minorHAnsi"/>
                    <w:i/>
                    <w:noProof/>
                  </w:rPr>
                </w:ins>
              </m:ctrlPr>
            </m:fPr>
            <m:num>
              <m:d>
                <m:dPr>
                  <m:ctrlPr>
                    <w:ins w:id="5589" w:author="Sam Dent" w:date="2018-04-25T09:06:00Z">
                      <w:rPr>
                        <w:rFonts w:ascii="Cambria Math" w:hAnsi="Cambria Math" w:cstheme="minorHAnsi"/>
                        <w:i/>
                        <w:noProof/>
                      </w:rPr>
                    </w:ins>
                  </m:ctrlPr>
                </m:dPr>
                <m:e>
                  <m:d>
                    <m:dPr>
                      <m:ctrlPr>
                        <w:ins w:id="5590" w:author="Sam Dent" w:date="2018-04-25T09:06:00Z">
                          <w:rPr>
                            <w:rFonts w:ascii="Cambria Math" w:hAnsi="Cambria Math" w:cstheme="minorHAnsi"/>
                            <w:i/>
                            <w:noProof/>
                          </w:rPr>
                        </w:ins>
                      </m:ctrlPr>
                    </m:dPr>
                    <m:e>
                      <m:sSub>
                        <m:sSubPr>
                          <m:ctrlPr>
                            <w:ins w:id="5591" w:author="Sam Dent" w:date="2018-04-25T09:06:00Z">
                              <w:rPr>
                                <w:rFonts w:ascii="Cambria Math" w:hAnsi="Cambria Math" w:cstheme="minorHAnsi"/>
                                <w:i/>
                                <w:noProof/>
                              </w:rPr>
                            </w:ins>
                          </m:ctrlPr>
                        </m:sSubPr>
                        <m:e>
                          <m:r>
                            <w:ins w:id="5592" w:author="Sam Dent" w:date="2018-04-25T09:06:00Z">
                              <w:rPr>
                                <w:rFonts w:ascii="Cambria Math" w:hAnsi="Cambria Math" w:cstheme="minorHAnsi"/>
                                <w:noProof/>
                              </w:rPr>
                              <m:t>CAPInput</m:t>
                            </w:ins>
                          </m:r>
                        </m:e>
                        <m:sub>
                          <m:r>
                            <w:ins w:id="5593" w:author="Sam Dent" w:date="2018-04-25T09:06:00Z">
                              <w:rPr>
                                <w:rFonts w:ascii="Cambria Math" w:hAnsi="Cambria Math" w:cstheme="minorHAnsi"/>
                                <w:noProof/>
                              </w:rPr>
                              <m:t>Pre</m:t>
                            </w:ins>
                          </m:r>
                        </m:sub>
                      </m:sSub>
                      <m:r>
                        <w:ins w:id="5594" w:author="Sam Dent" w:date="2018-04-25T09:06:00Z">
                          <w:rPr>
                            <w:rFonts w:ascii="Cambria Math" w:hAnsi="Cambria Math" w:cstheme="minorHAnsi"/>
                            <w:noProof/>
                          </w:rPr>
                          <m:t>*EFLH</m:t>
                        </w:ins>
                      </m:r>
                    </m:e>
                  </m:d>
                  <m:r>
                    <w:ins w:id="5595" w:author="Sam Dent" w:date="2018-04-25T09:06:00Z">
                      <w:rPr>
                        <w:rFonts w:ascii="Cambria Math" w:hAnsi="Cambria Math" w:cstheme="minorHAnsi"/>
                        <w:noProof/>
                      </w:rPr>
                      <m:t>-</m:t>
                    </w:ins>
                  </m:r>
                  <m:d>
                    <m:dPr>
                      <m:ctrlPr>
                        <w:ins w:id="5596" w:author="Sam Dent" w:date="2018-04-25T09:06:00Z">
                          <w:rPr>
                            <w:rFonts w:ascii="Cambria Math" w:hAnsi="Cambria Math" w:cstheme="minorHAnsi"/>
                            <w:i/>
                            <w:noProof/>
                          </w:rPr>
                        </w:ins>
                      </m:ctrlPr>
                    </m:dPr>
                    <m:e>
                      <m:sSub>
                        <m:sSubPr>
                          <m:ctrlPr>
                            <w:ins w:id="5597" w:author="Sam Dent" w:date="2018-04-25T09:06:00Z">
                              <w:rPr>
                                <w:rFonts w:ascii="Cambria Math" w:hAnsi="Cambria Math" w:cstheme="minorHAnsi"/>
                                <w:i/>
                                <w:noProof/>
                              </w:rPr>
                            </w:ins>
                          </m:ctrlPr>
                        </m:sSubPr>
                        <m:e>
                          <m:r>
                            <w:ins w:id="5598" w:author="Sam Dent" w:date="2018-04-25T09:06:00Z">
                              <w:rPr>
                                <w:rFonts w:ascii="Cambria Math" w:hAnsi="Cambria Math" w:cstheme="minorHAnsi"/>
                                <w:noProof/>
                              </w:rPr>
                              <m:t>CAPInput</m:t>
                            </w:ins>
                          </m:r>
                        </m:e>
                        <m:sub>
                          <m:r>
                            <w:ins w:id="5599" w:author="Sam Dent" w:date="2018-04-25T09:06:00Z">
                              <w:rPr>
                                <w:rFonts w:ascii="Cambria Math" w:hAnsi="Cambria Math" w:cstheme="minorHAnsi"/>
                                <w:noProof/>
                              </w:rPr>
                              <m:t>Post</m:t>
                            </w:ins>
                          </m:r>
                        </m:sub>
                      </m:sSub>
                      <m:r>
                        <w:ins w:id="5600" w:author="Sam Dent" w:date="2018-04-25T09:06:00Z">
                          <w:rPr>
                            <w:rFonts w:ascii="Cambria Math" w:hAnsi="Cambria Math" w:cstheme="minorHAnsi"/>
                            <w:noProof/>
                          </w:rPr>
                          <m:t>* EFLH*</m:t>
                        </w:ins>
                      </m:r>
                      <m:d>
                        <m:dPr>
                          <m:ctrlPr>
                            <w:ins w:id="5601" w:author="Sam Dent" w:date="2018-04-25T09:06:00Z">
                              <w:rPr>
                                <w:rFonts w:ascii="Cambria Math" w:hAnsi="Cambria Math" w:cstheme="minorHAnsi"/>
                                <w:i/>
                                <w:noProof/>
                              </w:rPr>
                            </w:ins>
                          </m:ctrlPr>
                        </m:dPr>
                        <m:e>
                          <m:f>
                            <m:fPr>
                              <m:ctrlPr>
                                <w:ins w:id="5602" w:author="Sam Dent" w:date="2018-04-25T09:06:00Z">
                                  <w:rPr>
                                    <w:rFonts w:ascii="Cambria Math" w:hAnsi="Cambria Math" w:cstheme="minorHAnsi"/>
                                    <w:i/>
                                    <w:noProof/>
                                  </w:rPr>
                                </w:ins>
                              </m:ctrlPr>
                            </m:fPr>
                            <m:num>
                              <m:sSub>
                                <m:sSubPr>
                                  <m:ctrlPr>
                                    <w:ins w:id="5603" w:author="Sam Dent" w:date="2018-04-25T09:06:00Z">
                                      <w:rPr>
                                        <w:rFonts w:ascii="Cambria Math" w:hAnsi="Cambria Math" w:cstheme="minorHAnsi"/>
                                        <w:i/>
                                        <w:noProof/>
                                      </w:rPr>
                                    </w:ins>
                                  </m:ctrlPr>
                                </m:sSubPr>
                                <m:e>
                                  <m:r>
                                    <w:ins w:id="5604" w:author="Sam Dent" w:date="2018-04-25T09:06:00Z">
                                      <w:rPr>
                                        <w:rFonts w:ascii="Cambria Math" w:hAnsi="Cambria Math" w:cstheme="minorHAnsi"/>
                                        <w:noProof/>
                                      </w:rPr>
                                      <m:t>CAPOutput</m:t>
                                    </w:ins>
                                  </m:r>
                                </m:e>
                                <m:sub>
                                  <m:r>
                                    <w:ins w:id="5605" w:author="Sam Dent" w:date="2018-04-25T09:06:00Z">
                                      <w:rPr>
                                        <w:rFonts w:ascii="Cambria Math" w:hAnsi="Cambria Math" w:cstheme="minorHAnsi"/>
                                        <w:noProof/>
                                      </w:rPr>
                                      <m:t>Pre</m:t>
                                    </w:ins>
                                  </m:r>
                                </m:sub>
                              </m:sSub>
                            </m:num>
                            <m:den>
                              <m:sSub>
                                <m:sSubPr>
                                  <m:ctrlPr>
                                    <w:ins w:id="5606" w:author="Sam Dent" w:date="2018-04-25T09:06:00Z">
                                      <w:rPr>
                                        <w:rFonts w:ascii="Cambria Math" w:hAnsi="Cambria Math" w:cstheme="minorHAnsi"/>
                                        <w:i/>
                                        <w:noProof/>
                                      </w:rPr>
                                    </w:ins>
                                  </m:ctrlPr>
                                </m:sSubPr>
                                <m:e>
                                  <m:r>
                                    <w:ins w:id="5607" w:author="Sam Dent" w:date="2018-04-25T09:06:00Z">
                                      <w:rPr>
                                        <w:rFonts w:ascii="Cambria Math" w:hAnsi="Cambria Math" w:cstheme="minorHAnsi"/>
                                        <w:noProof/>
                                      </w:rPr>
                                      <m:t>CAPOutput</m:t>
                                    </w:ins>
                                  </m:r>
                                </m:e>
                                <m:sub>
                                  <m:r>
                                    <w:ins w:id="5608" w:author="Sam Dent" w:date="2018-04-25T09:06:00Z">
                                      <w:rPr>
                                        <w:rFonts w:ascii="Cambria Math" w:hAnsi="Cambria Math" w:cstheme="minorHAnsi"/>
                                        <w:noProof/>
                                      </w:rPr>
                                      <m:t>Post</m:t>
                                    </w:ins>
                                  </m:r>
                                </m:sub>
                              </m:sSub>
                            </m:den>
                          </m:f>
                        </m:e>
                      </m:d>
                    </m:e>
                  </m:d>
                </m:e>
              </m:d>
            </m:num>
            <m:den>
              <m:r>
                <w:ins w:id="5609" w:author="Sam Dent" w:date="2018-04-25T09:06:00Z">
                  <w:rPr>
                    <w:rFonts w:ascii="Cambria Math" w:hAnsi="Cambria Math" w:cstheme="minorHAnsi"/>
                    <w:noProof/>
                  </w:rPr>
                  <m:t>100,000</m:t>
                </w:ins>
              </m:r>
            </m:den>
          </m:f>
        </m:oMath>
      </m:oMathPara>
    </w:p>
    <w:p w14:paraId="77ECFF27" w14:textId="77777777" w:rsidR="000C5518" w:rsidRDefault="000C5518" w:rsidP="000C5518">
      <w:pPr>
        <w:pStyle w:val="ListParagraph"/>
        <w:ind w:left="2880" w:hanging="1440"/>
        <w:rPr>
          <w:ins w:id="5610" w:author="Sam Dent" w:date="2018-05-11T06:59:00Z"/>
          <w:rFonts w:ascii="Calibri" w:hAnsi="Calibri"/>
        </w:rPr>
      </w:pPr>
    </w:p>
    <w:p w14:paraId="5A0579B8" w14:textId="77777777" w:rsidR="000C5518" w:rsidRDefault="000C5518" w:rsidP="000C5518">
      <w:pPr>
        <w:rPr>
          <w:ins w:id="5611" w:author="Sam Dent" w:date="2018-04-25T09:23:00Z"/>
        </w:rPr>
      </w:pPr>
      <w:ins w:id="5612" w:author="Sam Dent" w:date="2018-05-11T06:59:00Z">
        <w:r>
          <w:t>Note, if a program prefers, a deemed savings percentage can be applied and this is provided as an alternative below:</w:t>
        </w:r>
      </w:ins>
    </w:p>
    <w:p w14:paraId="0715A85E" w14:textId="77777777" w:rsidR="00000AFE" w:rsidRDefault="00000AFE" w:rsidP="000C5518">
      <w:pPr>
        <w:pStyle w:val="ListParagraph"/>
        <w:ind w:left="2880" w:hanging="1440"/>
        <w:rPr>
          <w:ins w:id="5613" w:author="Sam Dent" w:date="2018-06-20T04:50:00Z"/>
          <w:rFonts w:ascii="Calibri" w:hAnsi="Calibri"/>
        </w:rPr>
      </w:pPr>
    </w:p>
    <w:p w14:paraId="1F1B801B" w14:textId="1B6188AA" w:rsidR="000C5518" w:rsidRPr="00CE1C8D" w:rsidRDefault="00000AFE" w:rsidP="00CE1C8D">
      <w:pPr>
        <w:pStyle w:val="ListParagraph"/>
        <w:ind w:left="90"/>
        <w:rPr>
          <w:rFonts w:ascii="Calibri" w:hAnsi="Calibri"/>
        </w:rPr>
      </w:pPr>
      <m:oMathPara>
        <m:oMathParaPr>
          <m:jc m:val="left"/>
        </m:oMathParaPr>
        <m:oMath>
          <m:r>
            <w:rPr>
              <w:rFonts w:ascii="Cambria Math" w:hAnsi="Cambria Math"/>
            </w:rPr>
            <m:t>ΔTherms= (</m:t>
          </m:r>
          <m:sSub>
            <m:sSubPr>
              <m:ctrlPr>
                <w:ins w:id="5614" w:author="Sam Dent" w:date="2018-06-20T05:00:00Z">
                  <w:rPr>
                    <w:rFonts w:ascii="Cambria Math" w:hAnsi="Cambria Math" w:cstheme="minorHAnsi"/>
                    <w:i/>
                    <w:noProof/>
                  </w:rPr>
                </w:ins>
              </m:ctrlPr>
            </m:sSubPr>
            <m:e>
              <m:r>
                <w:ins w:id="5615" w:author="Sam Dent" w:date="2018-06-20T05:00:00Z">
                  <w:rPr>
                    <w:rFonts w:ascii="Cambria Math" w:hAnsi="Cambria Math" w:cstheme="minorHAnsi"/>
                    <w:noProof/>
                  </w:rPr>
                  <m:t>CAPInput</m:t>
                </w:ins>
              </m:r>
            </m:e>
            <m:sub>
              <m:r>
                <w:ins w:id="5616" w:author="Sam Dent" w:date="2018-06-20T05:00:00Z">
                  <w:rPr>
                    <w:rFonts w:ascii="Cambria Math" w:hAnsi="Cambria Math" w:cstheme="minorHAnsi"/>
                    <w:noProof/>
                  </w:rPr>
                  <m:t>Pre</m:t>
                </w:ins>
              </m:r>
            </m:sub>
          </m:sSub>
          <m:r>
            <w:ins w:id="5617" w:author="Sam Dent" w:date="2018-06-20T05:00:00Z">
              <w:rPr>
                <w:rFonts w:ascii="Cambria Math" w:hAnsi="Cambria Math" w:cstheme="minorHAnsi"/>
                <w:noProof/>
              </w:rPr>
              <m:t>*EFLH</m:t>
            </w:ins>
          </m:r>
          <m:r>
            <w:del w:id="5618" w:author="Sam Dent" w:date="2018-06-20T05:00:00Z">
              <w:rPr>
                <w:rFonts w:ascii="Cambria Math" w:hAnsi="Cambria Math"/>
              </w:rPr>
              <m:t>Gas_Furnace_Heating_Load</m:t>
            </w:del>
          </m:r>
          <m:r>
            <w:rPr>
              <w:rFonts w:ascii="Cambria Math" w:hAnsi="Cambria Math"/>
            </w:rPr>
            <m:t xml:space="preserve"> </m:t>
          </m:r>
          <m:r>
            <w:del w:id="5619" w:author="Sam Dent" w:date="2018-06-20T05:00:00Z">
              <w:rPr>
                <w:rFonts w:ascii="Cambria Math" w:hAnsi="Cambria Math"/>
              </w:rPr>
              <m:t xml:space="preserve">* HF </m:t>
            </w:del>
          </m:r>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 xml:space="preserve">AFUE * </m:t>
                  </m:r>
                  <m:d>
                    <m:dPr>
                      <m:ctrlPr>
                        <w:rPr>
                          <w:rFonts w:ascii="Cambria Math" w:hAnsi="Cambria Math"/>
                          <w:i/>
                        </w:rPr>
                      </m:ctrlPr>
                    </m:dPr>
                    <m:e>
                      <m:r>
                        <w:rPr>
                          <w:rFonts w:ascii="Cambria Math" w:hAnsi="Cambria Math"/>
                        </w:rPr>
                        <m:t xml:space="preserve">1 - </m:t>
                      </m:r>
                      <m:sSub>
                        <m:sSubPr>
                          <m:ctrlPr>
                            <w:rPr>
                              <w:rFonts w:ascii="Cambria Math" w:hAnsi="Cambria Math"/>
                              <w:i/>
                            </w:rPr>
                          </m:ctrlPr>
                        </m:sSubPr>
                        <m:e>
                          <m:r>
                            <w:rPr>
                              <w:rFonts w:ascii="Cambria Math" w:hAnsi="Cambria Math"/>
                            </w:rPr>
                            <m:t>Derating</m:t>
                          </m:r>
                        </m:e>
                        <m:sub>
                          <m:r>
                            <w:rPr>
                              <w:rFonts w:ascii="Cambria Math" w:hAnsi="Cambria Math"/>
                            </w:rPr>
                            <m:t>Pre</m:t>
                          </m:r>
                        </m:sub>
                      </m:sSub>
                    </m:e>
                  </m:d>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 xml:space="preserve">AFUE * </m:t>
                  </m:r>
                  <m:d>
                    <m:dPr>
                      <m:ctrlPr>
                        <w:rPr>
                          <w:rFonts w:ascii="Cambria Math" w:hAnsi="Cambria Math"/>
                          <w:i/>
                        </w:rPr>
                      </m:ctrlPr>
                    </m:dPr>
                    <m:e>
                      <m:r>
                        <w:rPr>
                          <w:rFonts w:ascii="Cambria Math" w:hAnsi="Cambria Math"/>
                        </w:rPr>
                        <m:t xml:space="preserve">1 - </m:t>
                      </m:r>
                      <m:sSub>
                        <m:sSubPr>
                          <m:ctrlPr>
                            <w:rPr>
                              <w:rFonts w:ascii="Cambria Math" w:hAnsi="Cambria Math"/>
                              <w:i/>
                            </w:rPr>
                          </m:ctrlPr>
                        </m:sSubPr>
                        <m:e>
                          <m:r>
                            <w:rPr>
                              <w:rFonts w:ascii="Cambria Math" w:hAnsi="Cambria Math"/>
                            </w:rPr>
                            <m:t>Derating</m:t>
                          </m:r>
                        </m:e>
                        <m:sub>
                          <m:r>
                            <w:rPr>
                              <w:rFonts w:ascii="Cambria Math" w:hAnsi="Cambria Math"/>
                            </w:rPr>
                            <m:t>Post</m:t>
                          </m:r>
                        </m:sub>
                      </m:sSub>
                    </m:e>
                  </m:d>
                </m:den>
              </m:f>
            </m:e>
          </m:d>
        </m:oMath>
      </m:oMathPara>
    </w:p>
    <w:p w14:paraId="7D0E53BD" w14:textId="77777777" w:rsidR="000C5518" w:rsidRDefault="000C5518" w:rsidP="000C5518">
      <w:pPr>
        <w:rPr>
          <w:rFonts w:ascii="Calibri" w:hAnsi="Calibri"/>
        </w:rPr>
      </w:pPr>
      <w:r w:rsidRPr="00273DE8">
        <w:rPr>
          <w:rFonts w:ascii="Calibri" w:hAnsi="Calibri"/>
        </w:rPr>
        <w:t>Where:</w:t>
      </w:r>
    </w:p>
    <w:p w14:paraId="29AF61E3" w14:textId="77777777" w:rsidR="000C5518" w:rsidRPr="00697128" w:rsidRDefault="000C5518" w:rsidP="000C5518">
      <w:pPr>
        <w:ind w:firstLine="720"/>
        <w:rPr>
          <w:ins w:id="5620" w:author="Sam Dent" w:date="2018-04-25T09:16:00Z"/>
          <w:rFonts w:ascii="Calibri" w:hAnsi="Calibri"/>
        </w:rPr>
      </w:pPr>
      <w:ins w:id="5621" w:author="Sam Dent" w:date="2018-04-25T09:16:00Z">
        <w:r>
          <w:rPr>
            <w:rFonts w:ascii="Calibri" w:hAnsi="Calibri"/>
          </w:rPr>
          <w:t>CAPInput</w:t>
        </w:r>
        <w:r>
          <w:rPr>
            <w:rFonts w:ascii="Calibri" w:hAnsi="Calibri"/>
            <w:vertAlign w:val="subscript"/>
          </w:rPr>
          <w:t>Pre</w:t>
        </w:r>
        <w:r w:rsidRPr="00697128">
          <w:rPr>
            <w:rFonts w:ascii="Calibri" w:hAnsi="Calibri"/>
          </w:rPr>
          <w:t xml:space="preserve"> </w:t>
        </w:r>
        <w:r w:rsidRPr="00697128">
          <w:rPr>
            <w:rFonts w:ascii="Calibri" w:hAnsi="Calibri"/>
          </w:rPr>
          <w:tab/>
          <w:t xml:space="preserve">= </w:t>
        </w:r>
        <w:r>
          <w:rPr>
            <w:rFonts w:ascii="Calibri" w:hAnsi="Calibri"/>
          </w:rPr>
          <w:t>Gas Furnace</w:t>
        </w:r>
        <w:r w:rsidRPr="00697128">
          <w:rPr>
            <w:rFonts w:ascii="Calibri" w:hAnsi="Calibri"/>
          </w:rPr>
          <w:t xml:space="preserve"> input </w:t>
        </w:r>
        <w:r>
          <w:rPr>
            <w:rFonts w:ascii="Calibri" w:hAnsi="Calibri"/>
          </w:rPr>
          <w:t>capacity pre tune-up</w:t>
        </w:r>
        <w:r w:rsidRPr="00697128">
          <w:rPr>
            <w:rFonts w:ascii="Calibri" w:hAnsi="Calibri"/>
          </w:rPr>
          <w:t xml:space="preserve"> (</w:t>
        </w:r>
        <w:r>
          <w:rPr>
            <w:rFonts w:ascii="Calibri" w:hAnsi="Calibri"/>
          </w:rPr>
          <w:t>Btuh</w:t>
        </w:r>
        <w:r w:rsidRPr="00697128">
          <w:rPr>
            <w:rFonts w:ascii="Calibri" w:hAnsi="Calibri"/>
          </w:rPr>
          <w:t>)</w:t>
        </w:r>
      </w:ins>
    </w:p>
    <w:p w14:paraId="484B0E6B" w14:textId="77777777" w:rsidR="000C5518" w:rsidRDefault="000C5518" w:rsidP="000C5518">
      <w:pPr>
        <w:ind w:left="1440" w:firstLine="720"/>
        <w:rPr>
          <w:ins w:id="5622" w:author="Sam Dent" w:date="2018-04-25T09:16:00Z"/>
          <w:rFonts w:ascii="Calibri" w:hAnsi="Calibri"/>
        </w:rPr>
      </w:pPr>
      <w:ins w:id="5623" w:author="Sam Dent" w:date="2018-04-25T09:16:00Z">
        <w:r w:rsidRPr="00697128">
          <w:rPr>
            <w:rFonts w:ascii="Calibri" w:hAnsi="Calibri"/>
          </w:rPr>
          <w:t xml:space="preserve">= </w:t>
        </w:r>
        <w:r>
          <w:rPr>
            <w:rFonts w:ascii="Calibri" w:hAnsi="Calibri"/>
          </w:rPr>
          <w:t>Measured input capacity from HVAC SAVE</w:t>
        </w:r>
      </w:ins>
    </w:p>
    <w:p w14:paraId="0274E742" w14:textId="77777777" w:rsidR="000C5518" w:rsidRPr="00697128" w:rsidRDefault="000C5518" w:rsidP="000C5518">
      <w:pPr>
        <w:ind w:firstLine="720"/>
        <w:rPr>
          <w:ins w:id="5624" w:author="Sam Dent" w:date="2018-04-25T09:16:00Z"/>
          <w:rFonts w:ascii="Calibri" w:hAnsi="Calibri"/>
        </w:rPr>
      </w:pPr>
      <w:ins w:id="5625" w:author="Sam Dent" w:date="2018-04-25T09:16:00Z">
        <w:r>
          <w:rPr>
            <w:rFonts w:ascii="Calibri" w:hAnsi="Calibri"/>
          </w:rPr>
          <w:t>CAPInput</w:t>
        </w:r>
        <w:r>
          <w:rPr>
            <w:rFonts w:ascii="Calibri" w:hAnsi="Calibri"/>
            <w:vertAlign w:val="subscript"/>
          </w:rPr>
          <w:t>Post</w:t>
        </w:r>
        <w:r w:rsidRPr="00697128">
          <w:rPr>
            <w:rFonts w:ascii="Calibri" w:hAnsi="Calibri"/>
          </w:rPr>
          <w:tab/>
          <w:t xml:space="preserve">= </w:t>
        </w:r>
        <w:r>
          <w:rPr>
            <w:rFonts w:ascii="Calibri" w:hAnsi="Calibri"/>
          </w:rPr>
          <w:t>Gas Furnace</w:t>
        </w:r>
        <w:r w:rsidRPr="00697128">
          <w:rPr>
            <w:rFonts w:ascii="Calibri" w:hAnsi="Calibri"/>
          </w:rPr>
          <w:t xml:space="preserve"> input </w:t>
        </w:r>
        <w:r>
          <w:rPr>
            <w:rFonts w:ascii="Calibri" w:hAnsi="Calibri"/>
          </w:rPr>
          <w:t>capacity</w:t>
        </w:r>
        <w:r w:rsidRPr="00697128">
          <w:rPr>
            <w:rFonts w:ascii="Calibri" w:hAnsi="Calibri"/>
          </w:rPr>
          <w:t xml:space="preserve"> </w:t>
        </w:r>
        <w:r>
          <w:rPr>
            <w:rFonts w:ascii="Calibri" w:hAnsi="Calibri"/>
          </w:rPr>
          <w:t xml:space="preserve">post tune-up </w:t>
        </w:r>
        <w:r w:rsidRPr="00697128">
          <w:rPr>
            <w:rFonts w:ascii="Calibri" w:hAnsi="Calibri"/>
          </w:rPr>
          <w:t>(</w:t>
        </w:r>
        <w:r>
          <w:rPr>
            <w:rFonts w:ascii="Calibri" w:hAnsi="Calibri"/>
          </w:rPr>
          <w:t>Btuh</w:t>
        </w:r>
        <w:r w:rsidRPr="00697128">
          <w:rPr>
            <w:rFonts w:ascii="Calibri" w:hAnsi="Calibri"/>
          </w:rPr>
          <w:t>)</w:t>
        </w:r>
      </w:ins>
    </w:p>
    <w:p w14:paraId="59D86DEC" w14:textId="77777777" w:rsidR="000C5518" w:rsidRDefault="000C5518" w:rsidP="000C5518">
      <w:pPr>
        <w:ind w:left="1440" w:firstLine="720"/>
        <w:rPr>
          <w:ins w:id="5626" w:author="Sam Dent" w:date="2018-04-25T09:16:00Z"/>
          <w:rFonts w:ascii="Calibri" w:hAnsi="Calibri"/>
        </w:rPr>
      </w:pPr>
      <w:ins w:id="5627" w:author="Sam Dent" w:date="2018-04-25T09:16:00Z">
        <w:r w:rsidRPr="00697128">
          <w:rPr>
            <w:rFonts w:ascii="Calibri" w:hAnsi="Calibri"/>
          </w:rPr>
          <w:t xml:space="preserve">= </w:t>
        </w:r>
        <w:r>
          <w:rPr>
            <w:rFonts w:ascii="Calibri" w:hAnsi="Calibri"/>
          </w:rPr>
          <w:t>Measured input capacity from HVAC SAVE</w:t>
        </w:r>
      </w:ins>
    </w:p>
    <w:p w14:paraId="272F5B04" w14:textId="296BFD65" w:rsidR="00000AFE" w:rsidRDefault="000C5518">
      <w:pPr>
        <w:ind w:firstLine="720"/>
        <w:rPr>
          <w:ins w:id="5628" w:author="Sam Dent" w:date="2018-06-20T04:57:00Z"/>
          <w:rFonts w:ascii="Calibri" w:hAnsi="Calibri"/>
        </w:rPr>
        <w:pPrChange w:id="5629" w:author="Sam Dent" w:date="2018-06-20T05:00:00Z">
          <w:pPr>
            <w:ind w:left="1440" w:firstLine="720"/>
          </w:pPr>
        </w:pPrChange>
      </w:pPr>
      <w:ins w:id="5630" w:author="Sam Dent" w:date="2018-04-25T09:17:00Z">
        <w:r>
          <w:rPr>
            <w:rFonts w:ascii="Calibri" w:hAnsi="Calibri"/>
          </w:rPr>
          <w:t>EFLH</w:t>
        </w:r>
        <w:r>
          <w:rPr>
            <w:rFonts w:ascii="Calibri" w:hAnsi="Calibri"/>
          </w:rPr>
          <w:tab/>
        </w:r>
        <w:r>
          <w:rPr>
            <w:rFonts w:ascii="Calibri" w:hAnsi="Calibri"/>
          </w:rPr>
          <w:tab/>
          <w:t xml:space="preserve">= </w:t>
        </w:r>
        <w:r w:rsidRPr="00697128">
          <w:rPr>
            <w:rFonts w:ascii="Calibri" w:hAnsi="Calibri"/>
          </w:rPr>
          <w:t xml:space="preserve">Equivalent Full Load Hours for heating </w:t>
        </w:r>
      </w:ins>
    </w:p>
    <w:tbl>
      <w:tblPr>
        <w:tblW w:w="4115" w:type="dxa"/>
        <w:jc w:val="center"/>
        <w:tblLayout w:type="fixed"/>
        <w:tblLook w:val="04A0" w:firstRow="1" w:lastRow="0" w:firstColumn="1" w:lastColumn="0" w:noHBand="0" w:noVBand="1"/>
        <w:tblPrChange w:id="5631" w:author="Sam Dent" w:date="2018-06-20T05:03:00Z">
          <w:tblPr>
            <w:tblW w:w="7020" w:type="dxa"/>
            <w:jc w:val="center"/>
            <w:tblLayout w:type="fixed"/>
            <w:tblLook w:val="04A0" w:firstRow="1" w:lastRow="0" w:firstColumn="1" w:lastColumn="0" w:noHBand="0" w:noVBand="1"/>
          </w:tblPr>
        </w:tblPrChange>
      </w:tblPr>
      <w:tblGrid>
        <w:gridCol w:w="2420"/>
        <w:gridCol w:w="1695"/>
        <w:tblGridChange w:id="5632">
          <w:tblGrid>
            <w:gridCol w:w="3695"/>
            <w:gridCol w:w="3325"/>
          </w:tblGrid>
        </w:tblGridChange>
      </w:tblGrid>
      <w:tr w:rsidR="00000AFE" w:rsidRPr="00C30554" w14:paraId="279934E4" w14:textId="77777777" w:rsidTr="00CE1C8D">
        <w:trPr>
          <w:trHeight w:val="20"/>
          <w:tblHeader/>
          <w:jc w:val="center"/>
          <w:ins w:id="5633" w:author="Sam Dent" w:date="2018-06-20T04:57:00Z"/>
          <w:trPrChange w:id="5634" w:author="Sam Dent" w:date="2018-06-20T05:03:00Z">
            <w:trPr>
              <w:trHeight w:val="20"/>
              <w:jc w:val="center"/>
            </w:trPr>
          </w:trPrChange>
        </w:trPr>
        <w:tc>
          <w:tcPr>
            <w:tcW w:w="242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Change w:id="5635" w:author="Sam Dent" w:date="2018-06-20T05:03:00Z">
              <w:tcPr>
                <w:tcW w:w="3695"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5EC372B5" w14:textId="77777777" w:rsidR="00000AFE" w:rsidRPr="00C30554" w:rsidRDefault="00000AFE" w:rsidP="00000AFE">
            <w:pPr>
              <w:spacing w:after="0"/>
              <w:jc w:val="center"/>
              <w:rPr>
                <w:ins w:id="5636" w:author="Sam Dent" w:date="2018-06-20T04:57:00Z"/>
                <w:b/>
                <w:color w:val="FFFFFF" w:themeColor="background1"/>
              </w:rPr>
            </w:pPr>
            <w:ins w:id="5637" w:author="Sam Dent" w:date="2018-06-20T04:57:00Z">
              <w:r w:rsidRPr="00C30554">
                <w:rPr>
                  <w:b/>
                  <w:color w:val="FFFFFF" w:themeColor="background1"/>
                </w:rPr>
                <w:t>Climate Zone</w:t>
              </w:r>
            </w:ins>
          </w:p>
          <w:p w14:paraId="0B1463D2" w14:textId="77777777" w:rsidR="00000AFE" w:rsidRPr="00C30554" w:rsidRDefault="00000AFE" w:rsidP="00000AFE">
            <w:pPr>
              <w:spacing w:after="0"/>
              <w:jc w:val="center"/>
              <w:rPr>
                <w:ins w:id="5638" w:author="Sam Dent" w:date="2018-06-20T04:57:00Z"/>
                <w:b/>
                <w:color w:val="FFFFFF" w:themeColor="background1"/>
              </w:rPr>
            </w:pPr>
            <w:ins w:id="5639" w:author="Sam Dent" w:date="2018-06-20T04:57:00Z">
              <w:r w:rsidRPr="00C30554">
                <w:rPr>
                  <w:b/>
                  <w:color w:val="FFFFFF" w:themeColor="background1"/>
                </w:rPr>
                <w:t>(City based upon)</w:t>
              </w:r>
            </w:ins>
          </w:p>
        </w:tc>
        <w:tc>
          <w:tcPr>
            <w:tcW w:w="1695"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Change w:id="5640" w:author="Sam Dent" w:date="2018-06-20T05:03:00Z">
              <w:tcPr>
                <w:tcW w:w="3325"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28462F81" w14:textId="38E6975E" w:rsidR="00000AFE" w:rsidRPr="00C30554" w:rsidRDefault="00CE1C8D" w:rsidP="00000AFE">
            <w:pPr>
              <w:spacing w:after="0"/>
              <w:jc w:val="center"/>
              <w:rPr>
                <w:ins w:id="5641" w:author="Sam Dent" w:date="2018-06-20T04:57:00Z"/>
                <w:b/>
                <w:color w:val="FFFFFF" w:themeColor="background1"/>
              </w:rPr>
            </w:pPr>
            <w:ins w:id="5642" w:author="Sam Dent" w:date="2018-06-20T04:57:00Z">
              <w:r>
                <w:rPr>
                  <w:b/>
                  <w:color w:val="FFFFFF" w:themeColor="background1"/>
                </w:rPr>
                <w:t>EFLH</w:t>
              </w:r>
              <w:r w:rsidR="00000AFE" w:rsidRPr="00F45709">
                <w:rPr>
                  <w:rStyle w:val="FootnoteReference"/>
                  <w:rFonts w:eastAsiaTheme="minorEastAsia"/>
                  <w:b/>
                  <w:noProof/>
                  <w:color w:val="FFFFFF" w:themeColor="background1"/>
                </w:rPr>
                <w:footnoteReference w:id="514"/>
              </w:r>
            </w:ins>
          </w:p>
        </w:tc>
      </w:tr>
      <w:tr w:rsidR="00000AFE" w:rsidRPr="000563D8" w14:paraId="3AE29171" w14:textId="77777777" w:rsidTr="00CE1C8D">
        <w:trPr>
          <w:trHeight w:val="20"/>
          <w:jc w:val="center"/>
          <w:ins w:id="5648" w:author="Sam Dent" w:date="2018-06-20T04:57:00Z"/>
          <w:trPrChange w:id="5649" w:author="Sam Dent" w:date="2018-06-20T05:03:00Z">
            <w:trPr>
              <w:trHeight w:val="20"/>
              <w:jc w:val="center"/>
            </w:trPr>
          </w:trPrChange>
        </w:trPr>
        <w:tc>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Change w:id="5650" w:author="Sam Dent" w:date="2018-06-20T05:03:00Z">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3B8EDE2E" w14:textId="77777777" w:rsidR="00000AFE" w:rsidRPr="000563D8" w:rsidRDefault="00000AFE" w:rsidP="00000AFE">
            <w:pPr>
              <w:spacing w:after="0"/>
              <w:rPr>
                <w:ins w:id="5651" w:author="Sam Dent" w:date="2018-06-20T04:57:00Z"/>
              </w:rPr>
            </w:pPr>
            <w:ins w:id="5652" w:author="Sam Dent" w:date="2018-06-20T04:57:00Z">
              <w:r w:rsidRPr="000563D8">
                <w:t>1 (Rockford)</w:t>
              </w:r>
            </w:ins>
          </w:p>
        </w:tc>
        <w:tc>
          <w:tcPr>
            <w:tcW w:w="1695" w:type="dxa"/>
            <w:tcBorders>
              <w:top w:val="nil"/>
              <w:left w:val="nil"/>
              <w:bottom w:val="single" w:sz="8" w:space="0" w:color="auto"/>
              <w:right w:val="single" w:sz="8" w:space="0" w:color="auto"/>
            </w:tcBorders>
            <w:shd w:val="clear" w:color="auto" w:fill="FFFFFF" w:themeFill="background1"/>
            <w:vAlign w:val="bottom"/>
            <w:hideMark/>
            <w:tcPrChange w:id="5653" w:author="Sam Dent" w:date="2018-06-20T05:03:00Z">
              <w:tcPr>
                <w:tcW w:w="1620" w:type="dxa"/>
                <w:tcBorders>
                  <w:top w:val="nil"/>
                  <w:left w:val="nil"/>
                  <w:bottom w:val="single" w:sz="8" w:space="0" w:color="auto"/>
                  <w:right w:val="single" w:sz="8" w:space="0" w:color="auto"/>
                </w:tcBorders>
                <w:shd w:val="clear" w:color="auto" w:fill="FFFFFF" w:themeFill="background1"/>
                <w:vAlign w:val="center"/>
                <w:hideMark/>
              </w:tcPr>
            </w:tcPrChange>
          </w:tcPr>
          <w:p w14:paraId="72EE4BE5" w14:textId="729C5122" w:rsidR="00000AFE" w:rsidRPr="000563D8" w:rsidRDefault="00000AFE" w:rsidP="00000AFE">
            <w:pPr>
              <w:spacing w:after="0"/>
              <w:jc w:val="center"/>
              <w:rPr>
                <w:ins w:id="5654" w:author="Sam Dent" w:date="2018-06-20T04:57:00Z"/>
              </w:rPr>
            </w:pPr>
            <w:ins w:id="5655" w:author="Sam Dent" w:date="2018-06-20T04:57:00Z">
              <w:r>
                <w:rPr>
                  <w:rFonts w:ascii="Calibri" w:hAnsi="Calibri" w:cs="Calibri"/>
                  <w:color w:val="000000"/>
                  <w:szCs w:val="20"/>
                </w:rPr>
                <w:t>1022</w:t>
              </w:r>
            </w:ins>
          </w:p>
        </w:tc>
      </w:tr>
      <w:tr w:rsidR="00000AFE" w:rsidRPr="000563D8" w14:paraId="591AC24D" w14:textId="77777777" w:rsidTr="00CE1C8D">
        <w:trPr>
          <w:trHeight w:val="20"/>
          <w:jc w:val="center"/>
          <w:ins w:id="5656" w:author="Sam Dent" w:date="2018-06-20T04:57:00Z"/>
          <w:trPrChange w:id="5657" w:author="Sam Dent" w:date="2018-06-20T05:03:00Z">
            <w:trPr>
              <w:trHeight w:val="20"/>
              <w:jc w:val="center"/>
            </w:trPr>
          </w:trPrChange>
        </w:trPr>
        <w:tc>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Change w:id="5658" w:author="Sam Dent" w:date="2018-06-20T05:03:00Z">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20F282A1" w14:textId="77777777" w:rsidR="00000AFE" w:rsidRPr="000563D8" w:rsidRDefault="00000AFE" w:rsidP="00000AFE">
            <w:pPr>
              <w:spacing w:after="0"/>
              <w:rPr>
                <w:ins w:id="5659" w:author="Sam Dent" w:date="2018-06-20T04:57:00Z"/>
              </w:rPr>
            </w:pPr>
            <w:ins w:id="5660" w:author="Sam Dent" w:date="2018-06-20T04:57:00Z">
              <w:r w:rsidRPr="000563D8">
                <w:t>2 (Chicago)</w:t>
              </w:r>
            </w:ins>
          </w:p>
        </w:tc>
        <w:tc>
          <w:tcPr>
            <w:tcW w:w="1695" w:type="dxa"/>
            <w:tcBorders>
              <w:top w:val="nil"/>
              <w:left w:val="nil"/>
              <w:bottom w:val="single" w:sz="8" w:space="0" w:color="auto"/>
              <w:right w:val="single" w:sz="8" w:space="0" w:color="auto"/>
            </w:tcBorders>
            <w:shd w:val="clear" w:color="auto" w:fill="FFFFFF" w:themeFill="background1"/>
            <w:vAlign w:val="bottom"/>
            <w:hideMark/>
            <w:tcPrChange w:id="5661" w:author="Sam Dent" w:date="2018-06-20T05:03:00Z">
              <w:tcPr>
                <w:tcW w:w="1620" w:type="dxa"/>
                <w:tcBorders>
                  <w:top w:val="nil"/>
                  <w:left w:val="nil"/>
                  <w:bottom w:val="single" w:sz="8" w:space="0" w:color="auto"/>
                  <w:right w:val="single" w:sz="8" w:space="0" w:color="auto"/>
                </w:tcBorders>
                <w:shd w:val="clear" w:color="auto" w:fill="FFFFFF" w:themeFill="background1"/>
                <w:vAlign w:val="center"/>
                <w:hideMark/>
              </w:tcPr>
            </w:tcPrChange>
          </w:tcPr>
          <w:p w14:paraId="128A2785" w14:textId="72159E31" w:rsidR="00000AFE" w:rsidRPr="000563D8" w:rsidRDefault="00000AFE" w:rsidP="00000AFE">
            <w:pPr>
              <w:spacing w:after="0"/>
              <w:jc w:val="center"/>
              <w:rPr>
                <w:ins w:id="5662" w:author="Sam Dent" w:date="2018-06-20T04:57:00Z"/>
              </w:rPr>
            </w:pPr>
            <w:ins w:id="5663" w:author="Sam Dent" w:date="2018-06-20T04:57:00Z">
              <w:r>
                <w:rPr>
                  <w:rFonts w:ascii="Calibri" w:hAnsi="Calibri" w:cs="Calibri"/>
                  <w:color w:val="000000"/>
                  <w:szCs w:val="20"/>
                </w:rPr>
                <w:t>976</w:t>
              </w:r>
            </w:ins>
          </w:p>
        </w:tc>
      </w:tr>
      <w:tr w:rsidR="00000AFE" w:rsidRPr="000563D8" w14:paraId="0546F742" w14:textId="77777777" w:rsidTr="00CE1C8D">
        <w:trPr>
          <w:trHeight w:val="20"/>
          <w:jc w:val="center"/>
          <w:ins w:id="5664" w:author="Sam Dent" w:date="2018-06-20T04:57:00Z"/>
          <w:trPrChange w:id="5665" w:author="Sam Dent" w:date="2018-06-20T05:03:00Z">
            <w:trPr>
              <w:trHeight w:val="20"/>
              <w:jc w:val="center"/>
            </w:trPr>
          </w:trPrChange>
        </w:trPr>
        <w:tc>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Change w:id="5666" w:author="Sam Dent" w:date="2018-06-20T05:03:00Z">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729CEB85" w14:textId="77777777" w:rsidR="00000AFE" w:rsidRPr="000563D8" w:rsidRDefault="00000AFE" w:rsidP="00000AFE">
            <w:pPr>
              <w:spacing w:after="0"/>
              <w:rPr>
                <w:ins w:id="5667" w:author="Sam Dent" w:date="2018-06-20T04:57:00Z"/>
              </w:rPr>
            </w:pPr>
            <w:ins w:id="5668" w:author="Sam Dent" w:date="2018-06-20T04:57:00Z">
              <w:r w:rsidRPr="000563D8">
                <w:t>3 (Springfield)</w:t>
              </w:r>
            </w:ins>
          </w:p>
        </w:tc>
        <w:tc>
          <w:tcPr>
            <w:tcW w:w="1695" w:type="dxa"/>
            <w:tcBorders>
              <w:top w:val="nil"/>
              <w:left w:val="nil"/>
              <w:bottom w:val="single" w:sz="8" w:space="0" w:color="auto"/>
              <w:right w:val="single" w:sz="8" w:space="0" w:color="auto"/>
            </w:tcBorders>
            <w:shd w:val="clear" w:color="auto" w:fill="FFFFFF" w:themeFill="background1"/>
            <w:vAlign w:val="bottom"/>
            <w:hideMark/>
            <w:tcPrChange w:id="5669" w:author="Sam Dent" w:date="2018-06-20T05:03:00Z">
              <w:tcPr>
                <w:tcW w:w="1620" w:type="dxa"/>
                <w:tcBorders>
                  <w:top w:val="nil"/>
                  <w:left w:val="nil"/>
                  <w:bottom w:val="single" w:sz="8" w:space="0" w:color="auto"/>
                  <w:right w:val="single" w:sz="8" w:space="0" w:color="auto"/>
                </w:tcBorders>
                <w:shd w:val="clear" w:color="auto" w:fill="FFFFFF" w:themeFill="background1"/>
                <w:vAlign w:val="center"/>
                <w:hideMark/>
              </w:tcPr>
            </w:tcPrChange>
          </w:tcPr>
          <w:p w14:paraId="09044E92" w14:textId="5FE98C13" w:rsidR="00000AFE" w:rsidRPr="000563D8" w:rsidRDefault="00000AFE" w:rsidP="00000AFE">
            <w:pPr>
              <w:spacing w:after="0"/>
              <w:jc w:val="center"/>
              <w:rPr>
                <w:ins w:id="5670" w:author="Sam Dent" w:date="2018-06-20T04:57:00Z"/>
              </w:rPr>
            </w:pPr>
            <w:ins w:id="5671" w:author="Sam Dent" w:date="2018-06-20T04:57:00Z">
              <w:r>
                <w:rPr>
                  <w:rFonts w:ascii="Calibri" w:hAnsi="Calibri" w:cs="Calibri"/>
                  <w:color w:val="000000"/>
                  <w:szCs w:val="20"/>
                </w:rPr>
                <w:t>836</w:t>
              </w:r>
            </w:ins>
          </w:p>
        </w:tc>
      </w:tr>
      <w:tr w:rsidR="00000AFE" w:rsidRPr="000563D8" w14:paraId="034032A7" w14:textId="77777777" w:rsidTr="00CE1C8D">
        <w:trPr>
          <w:trHeight w:val="20"/>
          <w:jc w:val="center"/>
          <w:ins w:id="5672" w:author="Sam Dent" w:date="2018-06-20T04:57:00Z"/>
          <w:trPrChange w:id="5673" w:author="Sam Dent" w:date="2018-06-20T05:03:00Z">
            <w:trPr>
              <w:trHeight w:val="20"/>
              <w:jc w:val="center"/>
            </w:trPr>
          </w:trPrChange>
        </w:trPr>
        <w:tc>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Change w:id="5674" w:author="Sam Dent" w:date="2018-06-20T05:03:00Z">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0E8845A5" w14:textId="77777777" w:rsidR="00000AFE" w:rsidRPr="000563D8" w:rsidRDefault="00000AFE" w:rsidP="00000AFE">
            <w:pPr>
              <w:spacing w:after="0"/>
              <w:rPr>
                <w:ins w:id="5675" w:author="Sam Dent" w:date="2018-06-20T04:57:00Z"/>
              </w:rPr>
            </w:pPr>
            <w:ins w:id="5676" w:author="Sam Dent" w:date="2018-06-20T04:57:00Z">
              <w:r w:rsidRPr="000563D8">
                <w:t>4 (Belleville)</w:t>
              </w:r>
            </w:ins>
          </w:p>
        </w:tc>
        <w:tc>
          <w:tcPr>
            <w:tcW w:w="1695" w:type="dxa"/>
            <w:tcBorders>
              <w:top w:val="nil"/>
              <w:left w:val="nil"/>
              <w:bottom w:val="single" w:sz="8" w:space="0" w:color="auto"/>
              <w:right w:val="single" w:sz="8" w:space="0" w:color="auto"/>
            </w:tcBorders>
            <w:shd w:val="clear" w:color="auto" w:fill="FFFFFF" w:themeFill="background1"/>
            <w:vAlign w:val="bottom"/>
            <w:hideMark/>
            <w:tcPrChange w:id="5677" w:author="Sam Dent" w:date="2018-06-20T05:03:00Z">
              <w:tcPr>
                <w:tcW w:w="1620" w:type="dxa"/>
                <w:tcBorders>
                  <w:top w:val="nil"/>
                  <w:left w:val="nil"/>
                  <w:bottom w:val="single" w:sz="8" w:space="0" w:color="auto"/>
                  <w:right w:val="single" w:sz="8" w:space="0" w:color="auto"/>
                </w:tcBorders>
                <w:shd w:val="clear" w:color="auto" w:fill="FFFFFF" w:themeFill="background1"/>
                <w:vAlign w:val="center"/>
                <w:hideMark/>
              </w:tcPr>
            </w:tcPrChange>
          </w:tcPr>
          <w:p w14:paraId="1CE473EE" w14:textId="77734D9C" w:rsidR="00000AFE" w:rsidRPr="000563D8" w:rsidRDefault="00000AFE" w:rsidP="00000AFE">
            <w:pPr>
              <w:spacing w:after="0"/>
              <w:jc w:val="center"/>
              <w:rPr>
                <w:ins w:id="5678" w:author="Sam Dent" w:date="2018-06-20T04:57:00Z"/>
              </w:rPr>
            </w:pPr>
            <w:ins w:id="5679" w:author="Sam Dent" w:date="2018-06-20T04:57:00Z">
              <w:r>
                <w:rPr>
                  <w:rFonts w:ascii="Calibri" w:hAnsi="Calibri" w:cs="Calibri"/>
                  <w:color w:val="000000"/>
                  <w:szCs w:val="20"/>
                </w:rPr>
                <w:t>645</w:t>
              </w:r>
            </w:ins>
          </w:p>
        </w:tc>
      </w:tr>
      <w:tr w:rsidR="00000AFE" w:rsidRPr="000563D8" w14:paraId="10A6E066" w14:textId="77777777" w:rsidTr="00CE1C8D">
        <w:trPr>
          <w:trHeight w:val="20"/>
          <w:jc w:val="center"/>
          <w:ins w:id="5680" w:author="Sam Dent" w:date="2018-06-20T04:57:00Z"/>
          <w:trPrChange w:id="5681" w:author="Sam Dent" w:date="2018-06-20T05:03:00Z">
            <w:trPr>
              <w:trHeight w:val="20"/>
              <w:jc w:val="center"/>
            </w:trPr>
          </w:trPrChange>
        </w:trPr>
        <w:tc>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Change w:id="5682" w:author="Sam Dent" w:date="2018-06-20T05:03:00Z">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50E3E531" w14:textId="77777777" w:rsidR="00000AFE" w:rsidRPr="000563D8" w:rsidRDefault="00000AFE" w:rsidP="00000AFE">
            <w:pPr>
              <w:spacing w:after="0"/>
              <w:rPr>
                <w:ins w:id="5683" w:author="Sam Dent" w:date="2018-06-20T04:57:00Z"/>
              </w:rPr>
            </w:pPr>
            <w:ins w:id="5684" w:author="Sam Dent" w:date="2018-06-20T04:57:00Z">
              <w:r w:rsidRPr="000563D8">
                <w:t>5 (Marion)</w:t>
              </w:r>
            </w:ins>
          </w:p>
        </w:tc>
        <w:tc>
          <w:tcPr>
            <w:tcW w:w="1695" w:type="dxa"/>
            <w:tcBorders>
              <w:top w:val="nil"/>
              <w:left w:val="nil"/>
              <w:bottom w:val="single" w:sz="8" w:space="0" w:color="auto"/>
              <w:right w:val="single" w:sz="8" w:space="0" w:color="auto"/>
            </w:tcBorders>
            <w:shd w:val="clear" w:color="auto" w:fill="FFFFFF" w:themeFill="background1"/>
            <w:vAlign w:val="bottom"/>
            <w:hideMark/>
            <w:tcPrChange w:id="5685" w:author="Sam Dent" w:date="2018-06-20T05:03:00Z">
              <w:tcPr>
                <w:tcW w:w="1620" w:type="dxa"/>
                <w:tcBorders>
                  <w:top w:val="nil"/>
                  <w:left w:val="nil"/>
                  <w:bottom w:val="single" w:sz="8" w:space="0" w:color="auto"/>
                  <w:right w:val="single" w:sz="8" w:space="0" w:color="auto"/>
                </w:tcBorders>
                <w:shd w:val="clear" w:color="auto" w:fill="FFFFFF" w:themeFill="background1"/>
                <w:vAlign w:val="center"/>
                <w:hideMark/>
              </w:tcPr>
            </w:tcPrChange>
          </w:tcPr>
          <w:p w14:paraId="51DC6F4E" w14:textId="37793568" w:rsidR="00000AFE" w:rsidRPr="000563D8" w:rsidRDefault="00000AFE" w:rsidP="00000AFE">
            <w:pPr>
              <w:spacing w:after="0"/>
              <w:jc w:val="center"/>
              <w:rPr>
                <w:ins w:id="5686" w:author="Sam Dent" w:date="2018-06-20T04:57:00Z"/>
              </w:rPr>
            </w:pPr>
            <w:ins w:id="5687" w:author="Sam Dent" w:date="2018-06-20T04:57:00Z">
              <w:r>
                <w:rPr>
                  <w:rFonts w:ascii="Calibri" w:hAnsi="Calibri" w:cs="Calibri"/>
                  <w:color w:val="000000"/>
                  <w:szCs w:val="20"/>
                </w:rPr>
                <w:t>656</w:t>
              </w:r>
            </w:ins>
          </w:p>
        </w:tc>
      </w:tr>
      <w:tr w:rsidR="00000AFE" w:rsidRPr="000563D8" w14:paraId="7C232E32" w14:textId="77777777" w:rsidTr="00CE1C8D">
        <w:trPr>
          <w:trHeight w:val="20"/>
          <w:jc w:val="center"/>
          <w:ins w:id="5688" w:author="Sam Dent" w:date="2018-06-20T04:57:00Z"/>
          <w:trPrChange w:id="5689" w:author="Sam Dent" w:date="2018-06-20T05:03:00Z">
            <w:trPr>
              <w:trHeight w:val="20"/>
              <w:jc w:val="center"/>
            </w:trPr>
          </w:trPrChange>
        </w:trPr>
        <w:tc>
          <w:tcPr>
            <w:tcW w:w="2420" w:type="dxa"/>
            <w:tcBorders>
              <w:top w:val="nil"/>
              <w:left w:val="single" w:sz="8" w:space="0" w:color="auto"/>
              <w:bottom w:val="single" w:sz="8" w:space="0" w:color="auto"/>
              <w:right w:val="single" w:sz="8" w:space="0" w:color="auto"/>
            </w:tcBorders>
            <w:shd w:val="clear" w:color="auto" w:fill="auto"/>
            <w:noWrap/>
            <w:vAlign w:val="center"/>
            <w:hideMark/>
            <w:tcPrChange w:id="5690" w:author="Sam Dent" w:date="2018-06-20T05:03:00Z">
              <w:tcPr>
                <w:tcW w:w="180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CFB7375" w14:textId="77777777" w:rsidR="00000AFE" w:rsidRPr="000563D8" w:rsidRDefault="00000AFE" w:rsidP="00000AFE">
            <w:pPr>
              <w:spacing w:after="0"/>
              <w:rPr>
                <w:ins w:id="5691" w:author="Sam Dent" w:date="2018-06-20T04:57:00Z"/>
              </w:rPr>
            </w:pPr>
            <w:ins w:id="5692" w:author="Sam Dent" w:date="2018-06-20T04:57:00Z">
              <w:r w:rsidRPr="000563D8">
                <w:t>Weighted Average</w:t>
              </w:r>
              <w:r w:rsidRPr="009C362B">
                <w:rPr>
                  <w:rFonts w:eastAsiaTheme="minorEastAsia"/>
                  <w:vertAlign w:val="superscript"/>
                </w:rPr>
                <w:footnoteReference w:id="515"/>
              </w:r>
            </w:ins>
          </w:p>
        </w:tc>
        <w:tc>
          <w:tcPr>
            <w:tcW w:w="1695" w:type="dxa"/>
            <w:tcBorders>
              <w:top w:val="nil"/>
              <w:left w:val="nil"/>
              <w:bottom w:val="single" w:sz="8" w:space="0" w:color="auto"/>
              <w:right w:val="single" w:sz="8" w:space="0" w:color="auto"/>
            </w:tcBorders>
            <w:shd w:val="clear" w:color="auto" w:fill="auto"/>
            <w:vAlign w:val="bottom"/>
            <w:hideMark/>
            <w:tcPrChange w:id="5695" w:author="Sam Dent" w:date="2018-06-20T05:03:00Z">
              <w:tcPr>
                <w:tcW w:w="1620" w:type="dxa"/>
                <w:tcBorders>
                  <w:top w:val="nil"/>
                  <w:left w:val="nil"/>
                  <w:bottom w:val="single" w:sz="8" w:space="0" w:color="auto"/>
                  <w:right w:val="single" w:sz="8" w:space="0" w:color="auto"/>
                </w:tcBorders>
                <w:shd w:val="clear" w:color="auto" w:fill="auto"/>
                <w:vAlign w:val="center"/>
                <w:hideMark/>
              </w:tcPr>
            </w:tcPrChange>
          </w:tcPr>
          <w:p w14:paraId="05893782" w14:textId="75F879BC" w:rsidR="00000AFE" w:rsidRPr="000563D8" w:rsidRDefault="00CE1C8D" w:rsidP="00000AFE">
            <w:pPr>
              <w:spacing w:after="0"/>
              <w:jc w:val="center"/>
              <w:rPr>
                <w:ins w:id="5696" w:author="Sam Dent" w:date="2018-06-20T04:57:00Z"/>
              </w:rPr>
            </w:pPr>
            <w:ins w:id="5697" w:author="Sam Dent" w:date="2018-06-20T04:57:00Z">
              <w:r>
                <w:rPr>
                  <w:rFonts w:ascii="Calibri" w:hAnsi="Calibri" w:cs="Calibri"/>
                  <w:color w:val="000000"/>
                  <w:szCs w:val="20"/>
                </w:rPr>
                <w:t>928</w:t>
              </w:r>
            </w:ins>
          </w:p>
        </w:tc>
      </w:tr>
    </w:tbl>
    <w:p w14:paraId="4A515EEA" w14:textId="6CDE4CA6" w:rsidR="000C5518" w:rsidRDefault="000C5518">
      <w:pPr>
        <w:ind w:left="1440" w:firstLine="720"/>
        <w:rPr>
          <w:ins w:id="5698" w:author="Sam Dent" w:date="2018-04-25T09:17:00Z"/>
          <w:rFonts w:ascii="Calibri" w:hAnsi="Calibri"/>
        </w:rPr>
        <w:pPrChange w:id="5699" w:author="Sam Dent" w:date="2018-04-25T09:17:00Z">
          <w:pPr>
            <w:ind w:firstLine="720"/>
          </w:pPr>
        </w:pPrChange>
      </w:pPr>
    </w:p>
    <w:p w14:paraId="2EB3089B" w14:textId="77777777" w:rsidR="000C5518" w:rsidRDefault="000C5518" w:rsidP="000C5518">
      <w:pPr>
        <w:ind w:firstLine="720"/>
        <w:rPr>
          <w:ins w:id="5700" w:author="Sam Dent" w:date="2018-04-25T09:17:00Z"/>
          <w:rFonts w:ascii="Calibri" w:hAnsi="Calibri"/>
        </w:rPr>
      </w:pPr>
      <w:ins w:id="5701" w:author="Sam Dent" w:date="2018-04-25T09:17:00Z">
        <w:r>
          <w:rPr>
            <w:rFonts w:ascii="Calibri" w:hAnsi="Calibri"/>
          </w:rPr>
          <w:t>CAPOutput</w:t>
        </w:r>
        <w:r>
          <w:rPr>
            <w:rFonts w:ascii="Calibri" w:hAnsi="Calibri"/>
            <w:vertAlign w:val="subscript"/>
          </w:rPr>
          <w:t>Pre</w:t>
        </w:r>
        <w:r>
          <w:rPr>
            <w:rFonts w:ascii="Calibri" w:hAnsi="Calibri"/>
            <w:vertAlign w:val="subscript"/>
          </w:rPr>
          <w:tab/>
        </w:r>
        <w:r>
          <w:rPr>
            <w:rFonts w:ascii="Calibri" w:hAnsi="Calibri"/>
          </w:rPr>
          <w:t>= Measured Output Capacity before HVAC SAVE tune-up (btuh)</w:t>
        </w:r>
      </w:ins>
    </w:p>
    <w:p w14:paraId="255DF4BB" w14:textId="77777777" w:rsidR="000C5518" w:rsidRPr="00ED2553" w:rsidRDefault="000C5518" w:rsidP="000C5518">
      <w:pPr>
        <w:ind w:firstLine="720"/>
        <w:rPr>
          <w:ins w:id="5702" w:author="Sam Dent" w:date="2018-04-25T09:17:00Z"/>
          <w:rFonts w:ascii="Calibri" w:hAnsi="Calibri"/>
        </w:rPr>
      </w:pPr>
      <w:ins w:id="5703" w:author="Sam Dent" w:date="2018-04-25T09:17:00Z">
        <w:r>
          <w:rPr>
            <w:rFonts w:ascii="Calibri" w:hAnsi="Calibri"/>
          </w:rPr>
          <w:t>CATOutput</w:t>
        </w:r>
        <w:r>
          <w:rPr>
            <w:rFonts w:ascii="Calibri" w:hAnsi="Calibri"/>
            <w:vertAlign w:val="subscript"/>
          </w:rPr>
          <w:t>Post</w:t>
        </w:r>
        <w:r>
          <w:rPr>
            <w:rFonts w:ascii="Calibri" w:hAnsi="Calibri"/>
            <w:vertAlign w:val="subscript"/>
          </w:rPr>
          <w:tab/>
        </w:r>
        <w:r>
          <w:rPr>
            <w:rFonts w:ascii="Calibri" w:hAnsi="Calibri"/>
          </w:rPr>
          <w:t>= Measured Output Capacity after HVAC SAVE tune-up (btuh)</w:t>
        </w:r>
      </w:ins>
    </w:p>
    <w:p w14:paraId="20827C48" w14:textId="214D6F2A" w:rsidR="000C5518" w:rsidRPr="00273DE8" w:rsidDel="00CE1C8D" w:rsidRDefault="000C5518" w:rsidP="000C5518">
      <w:pPr>
        <w:ind w:left="2160" w:hanging="1440"/>
        <w:rPr>
          <w:del w:id="5704" w:author="Sam Dent" w:date="2018-06-20T05:01:00Z"/>
          <w:rFonts w:ascii="Calibri" w:hAnsi="Calibri"/>
        </w:rPr>
      </w:pPr>
      <w:del w:id="5705" w:author="Sam Dent" w:date="2018-06-20T05:01:00Z">
        <w:r w:rsidRPr="00273DE8" w:rsidDel="00CE1C8D">
          <w:rPr>
            <w:rFonts w:ascii="Calibri" w:hAnsi="Calibri"/>
          </w:rPr>
          <w:delText>Gas_Furnace_Heating_Load</w:delText>
        </w:r>
        <w:r w:rsidRPr="00273DE8" w:rsidDel="00CE1C8D">
          <w:rPr>
            <w:rFonts w:ascii="Calibri" w:hAnsi="Calibri"/>
          </w:rPr>
          <w:tab/>
          <w:delText>= Estimate of annual household heating load</w:delText>
        </w:r>
        <w:r w:rsidRPr="00273DE8" w:rsidDel="00CE1C8D">
          <w:rPr>
            <w:rFonts w:ascii="Arial" w:hAnsi="Arial"/>
            <w:vertAlign w:val="superscript"/>
          </w:rPr>
          <w:footnoteReference w:id="516"/>
        </w:r>
        <w:r w:rsidRPr="00273DE8" w:rsidDel="00CE1C8D">
          <w:rPr>
            <w:rFonts w:ascii="Calibri" w:hAnsi="Calibri"/>
          </w:rPr>
          <w:delText xml:space="preserve"> for gas furnace heated single-family homes. If location is unknown, assume the average below</w:delText>
        </w:r>
        <w:r w:rsidRPr="00273DE8" w:rsidDel="00CE1C8D">
          <w:rPr>
            <w:rFonts w:ascii="Arial" w:hAnsi="Arial"/>
            <w:vertAlign w:val="superscript"/>
          </w:rPr>
          <w:footnoteReference w:id="517"/>
        </w:r>
        <w:r w:rsidRPr="00273DE8" w:rsidDel="00CE1C8D">
          <w:rPr>
            <w:rFonts w:ascii="Calibri" w:hAnsi="Calibri"/>
          </w:rPr>
          <w:delText>.</w:delText>
        </w:r>
      </w:del>
    </w:p>
    <w:p w14:paraId="48E6A189" w14:textId="6282EBDC" w:rsidR="000C5518" w:rsidRPr="00273DE8" w:rsidDel="00CE1C8D" w:rsidRDefault="000C5518" w:rsidP="000C5518">
      <w:pPr>
        <w:ind w:left="2160"/>
        <w:rPr>
          <w:del w:id="5715" w:author="Sam Dent" w:date="2018-06-20T05:01:00Z"/>
          <w:rFonts w:ascii="Calibri" w:hAnsi="Calibri"/>
        </w:rPr>
      </w:pPr>
      <w:del w:id="5716" w:author="Sam Dent" w:date="2018-06-20T05:01:00Z">
        <w:r w:rsidRPr="00273DE8" w:rsidDel="00CE1C8D">
          <w:rPr>
            <w:rFonts w:ascii="Calibri" w:hAnsi="Calibri"/>
          </w:rPr>
          <w:delText>= Actual if informed by site-specific load calculations, ACCA Manual J or equivalent</w:delText>
        </w:r>
        <w:r w:rsidRPr="00273DE8" w:rsidDel="00CE1C8D">
          <w:rPr>
            <w:rFonts w:ascii="Arial" w:hAnsi="Arial"/>
            <w:vertAlign w:val="superscript"/>
          </w:rPr>
          <w:footnoteReference w:id="518"/>
        </w:r>
        <w:r w:rsidRPr="00273DE8" w:rsidDel="00CE1C8D">
          <w:rPr>
            <w:rFonts w:ascii="Calibri" w:hAnsi="Calibri"/>
          </w:rPr>
          <w:delText>.</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720" w:author="Sam Dent" w:date="2018-04-25T09:23: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004"/>
        <w:gridCol w:w="2840"/>
        <w:tblGridChange w:id="5721">
          <w:tblGrid>
            <w:gridCol w:w="2004"/>
            <w:gridCol w:w="2840"/>
          </w:tblGrid>
        </w:tblGridChange>
      </w:tblGrid>
      <w:tr w:rsidR="000C5518" w:rsidRPr="00273DE8" w:rsidDel="00CE1C8D" w14:paraId="5D9738AA" w14:textId="5BAC9133" w:rsidTr="000C5518">
        <w:trPr>
          <w:trHeight w:val="20"/>
          <w:tblHeader/>
          <w:jc w:val="center"/>
          <w:del w:id="5722" w:author="Sam Dent" w:date="2018-06-20T05:01:00Z"/>
          <w:trPrChange w:id="5723" w:author="Sam Dent" w:date="2018-04-25T09:23:00Z">
            <w:trPr>
              <w:trHeight w:val="20"/>
              <w:jc w:val="center"/>
            </w:trPr>
          </w:trPrChange>
        </w:trPr>
        <w:tc>
          <w:tcPr>
            <w:tcW w:w="2004" w:type="dxa"/>
            <w:shd w:val="clear" w:color="auto" w:fill="808080" w:themeFill="background1" w:themeFillShade="80"/>
            <w:tcPrChange w:id="5724" w:author="Sam Dent" w:date="2018-04-25T09:23:00Z">
              <w:tcPr>
                <w:tcW w:w="2004" w:type="dxa"/>
                <w:shd w:val="clear" w:color="auto" w:fill="808080" w:themeFill="background1" w:themeFillShade="80"/>
              </w:tcPr>
            </w:tcPrChange>
          </w:tcPr>
          <w:p w14:paraId="52CFD445" w14:textId="2051B5A8" w:rsidR="000C5518" w:rsidRPr="00273DE8" w:rsidDel="00CE1C8D" w:rsidRDefault="000C5518" w:rsidP="000C5518">
            <w:pPr>
              <w:autoSpaceDE w:val="0"/>
              <w:autoSpaceDN w:val="0"/>
              <w:adjustRightInd w:val="0"/>
              <w:spacing w:after="0"/>
              <w:jc w:val="center"/>
              <w:rPr>
                <w:del w:id="5725" w:author="Sam Dent" w:date="2018-06-20T05:01:00Z"/>
                <w:rFonts w:ascii="Calibri" w:eastAsia="Calibri" w:hAnsi="Calibri" w:cs="Calibri"/>
                <w:color w:val="FFFFFF"/>
                <w:szCs w:val="20"/>
              </w:rPr>
            </w:pPr>
            <w:del w:id="5726" w:author="Sam Dent" w:date="2018-06-20T05:01:00Z">
              <w:r w:rsidRPr="00273DE8" w:rsidDel="00CE1C8D">
                <w:rPr>
                  <w:rFonts w:ascii="Calibri" w:eastAsia="Calibri" w:hAnsi="Calibri" w:cs="Calibri"/>
                  <w:b/>
                  <w:bCs/>
                  <w:color w:val="FFFFFF"/>
                  <w:szCs w:val="20"/>
                </w:rPr>
                <w:delText>Climate Zone</w:delText>
              </w:r>
            </w:del>
          </w:p>
          <w:p w14:paraId="0A0F2A32" w14:textId="570FD132" w:rsidR="000C5518" w:rsidRPr="00273DE8" w:rsidDel="00CE1C8D" w:rsidRDefault="000C5518" w:rsidP="000C5518">
            <w:pPr>
              <w:autoSpaceDE w:val="0"/>
              <w:autoSpaceDN w:val="0"/>
              <w:adjustRightInd w:val="0"/>
              <w:spacing w:after="0"/>
              <w:jc w:val="center"/>
              <w:rPr>
                <w:del w:id="5727" w:author="Sam Dent" w:date="2018-06-20T05:01:00Z"/>
                <w:rFonts w:ascii="Calibri" w:eastAsia="Calibri" w:hAnsi="Calibri" w:cs="Calibri"/>
                <w:color w:val="FFFFFF"/>
                <w:szCs w:val="20"/>
              </w:rPr>
            </w:pPr>
            <w:del w:id="5728" w:author="Sam Dent" w:date="2018-06-20T05:01:00Z">
              <w:r w:rsidRPr="00273DE8" w:rsidDel="00CE1C8D">
                <w:rPr>
                  <w:rFonts w:ascii="Calibri" w:eastAsia="Calibri" w:hAnsi="Calibri" w:cs="Calibri"/>
                  <w:b/>
                  <w:bCs/>
                  <w:color w:val="FFFFFF"/>
                  <w:szCs w:val="20"/>
                </w:rPr>
                <w:delText>(City based upon)</w:delText>
              </w:r>
            </w:del>
          </w:p>
        </w:tc>
        <w:tc>
          <w:tcPr>
            <w:tcW w:w="2840" w:type="dxa"/>
            <w:shd w:val="clear" w:color="auto" w:fill="808080" w:themeFill="background1" w:themeFillShade="80"/>
            <w:tcPrChange w:id="5729" w:author="Sam Dent" w:date="2018-04-25T09:23:00Z">
              <w:tcPr>
                <w:tcW w:w="2840" w:type="dxa"/>
                <w:shd w:val="clear" w:color="auto" w:fill="808080" w:themeFill="background1" w:themeFillShade="80"/>
              </w:tcPr>
            </w:tcPrChange>
          </w:tcPr>
          <w:p w14:paraId="02D26C73" w14:textId="70F0A9BC" w:rsidR="000C5518" w:rsidRPr="00273DE8" w:rsidDel="00CE1C8D" w:rsidRDefault="000C5518" w:rsidP="000C5518">
            <w:pPr>
              <w:autoSpaceDE w:val="0"/>
              <w:autoSpaceDN w:val="0"/>
              <w:adjustRightInd w:val="0"/>
              <w:spacing w:after="0"/>
              <w:jc w:val="center"/>
              <w:rPr>
                <w:del w:id="5730" w:author="Sam Dent" w:date="2018-06-20T05:01:00Z"/>
                <w:rFonts w:ascii="Calibri" w:eastAsia="Calibri" w:hAnsi="Calibri" w:cs="Calibri"/>
                <w:color w:val="FFFFFF"/>
                <w:szCs w:val="20"/>
              </w:rPr>
            </w:pPr>
            <w:del w:id="5731" w:author="Sam Dent" w:date="2018-06-20T05:01:00Z">
              <w:r w:rsidRPr="00273DE8" w:rsidDel="00CE1C8D">
                <w:rPr>
                  <w:rFonts w:ascii="Calibri" w:eastAsia="Calibri" w:hAnsi="Calibri" w:cs="Calibri"/>
                  <w:b/>
                  <w:bCs/>
                  <w:color w:val="FFFFFF"/>
                  <w:szCs w:val="20"/>
                </w:rPr>
                <w:delText>Gas_Furnace_Heating_Load (therms)</w:delText>
              </w:r>
            </w:del>
          </w:p>
        </w:tc>
      </w:tr>
      <w:tr w:rsidR="000C5518" w:rsidRPr="00273DE8" w:rsidDel="00CE1C8D" w14:paraId="484D6876" w14:textId="3FCD3C2E" w:rsidTr="000C5518">
        <w:trPr>
          <w:trHeight w:val="20"/>
          <w:jc w:val="center"/>
          <w:del w:id="5732" w:author="Sam Dent" w:date="2018-06-20T05:01:00Z"/>
        </w:trPr>
        <w:tc>
          <w:tcPr>
            <w:tcW w:w="2004" w:type="dxa"/>
          </w:tcPr>
          <w:p w14:paraId="0D65B724" w14:textId="064B2DC5" w:rsidR="000C5518" w:rsidRPr="00273DE8" w:rsidDel="00CE1C8D" w:rsidRDefault="000C5518" w:rsidP="000C5518">
            <w:pPr>
              <w:autoSpaceDE w:val="0"/>
              <w:autoSpaceDN w:val="0"/>
              <w:adjustRightInd w:val="0"/>
              <w:spacing w:after="0"/>
              <w:rPr>
                <w:del w:id="5733" w:author="Sam Dent" w:date="2018-06-20T05:01:00Z"/>
                <w:rFonts w:ascii="Calibri" w:eastAsia="Calibri" w:hAnsi="Calibri" w:cs="Calibri"/>
                <w:color w:val="000000"/>
                <w:szCs w:val="20"/>
              </w:rPr>
            </w:pPr>
            <w:del w:id="5734" w:author="Sam Dent" w:date="2018-06-20T05:01:00Z">
              <w:r w:rsidRPr="00273DE8" w:rsidDel="00CE1C8D">
                <w:rPr>
                  <w:rFonts w:ascii="Calibri" w:eastAsia="Calibri" w:hAnsi="Calibri" w:cs="Calibri"/>
                  <w:color w:val="000000"/>
                  <w:szCs w:val="20"/>
                </w:rPr>
                <w:delText xml:space="preserve">1 (Rockford) </w:delText>
              </w:r>
            </w:del>
          </w:p>
        </w:tc>
        <w:tc>
          <w:tcPr>
            <w:tcW w:w="2840" w:type="dxa"/>
          </w:tcPr>
          <w:p w14:paraId="122FA158" w14:textId="0D2782AF" w:rsidR="000C5518" w:rsidRPr="00273DE8" w:rsidDel="00CE1C8D" w:rsidRDefault="000C5518" w:rsidP="000C5518">
            <w:pPr>
              <w:autoSpaceDE w:val="0"/>
              <w:autoSpaceDN w:val="0"/>
              <w:adjustRightInd w:val="0"/>
              <w:spacing w:after="0"/>
              <w:jc w:val="center"/>
              <w:rPr>
                <w:del w:id="5735" w:author="Sam Dent" w:date="2018-06-20T05:01:00Z"/>
                <w:rFonts w:ascii="Calibri" w:eastAsia="Calibri" w:hAnsi="Calibri" w:cs="Calibri"/>
                <w:color w:val="000000"/>
                <w:szCs w:val="20"/>
              </w:rPr>
            </w:pPr>
            <w:del w:id="5736" w:author="Sam Dent" w:date="2018-06-20T05:01:00Z">
              <w:r w:rsidRPr="00273DE8" w:rsidDel="00CE1C8D">
                <w:rPr>
                  <w:rFonts w:ascii="Calibri" w:eastAsia="Calibri" w:hAnsi="Calibri" w:cs="Calibri"/>
                  <w:color w:val="000000"/>
                  <w:szCs w:val="20"/>
                </w:rPr>
                <w:delText>873</w:delText>
              </w:r>
            </w:del>
          </w:p>
        </w:tc>
      </w:tr>
      <w:tr w:rsidR="000C5518" w:rsidRPr="00273DE8" w:rsidDel="00CE1C8D" w14:paraId="69E4B385" w14:textId="49788009" w:rsidTr="000C5518">
        <w:trPr>
          <w:trHeight w:val="20"/>
          <w:jc w:val="center"/>
          <w:del w:id="5737" w:author="Sam Dent" w:date="2018-06-20T05:01:00Z"/>
        </w:trPr>
        <w:tc>
          <w:tcPr>
            <w:tcW w:w="2004" w:type="dxa"/>
          </w:tcPr>
          <w:p w14:paraId="5CAD593F" w14:textId="3F8A8AED" w:rsidR="000C5518" w:rsidRPr="00273DE8" w:rsidDel="00CE1C8D" w:rsidRDefault="000C5518" w:rsidP="000C5518">
            <w:pPr>
              <w:autoSpaceDE w:val="0"/>
              <w:autoSpaceDN w:val="0"/>
              <w:adjustRightInd w:val="0"/>
              <w:spacing w:after="0"/>
              <w:rPr>
                <w:del w:id="5738" w:author="Sam Dent" w:date="2018-06-20T05:01:00Z"/>
                <w:rFonts w:ascii="Calibri" w:eastAsia="Calibri" w:hAnsi="Calibri" w:cs="Calibri"/>
                <w:color w:val="000000"/>
                <w:szCs w:val="20"/>
              </w:rPr>
            </w:pPr>
            <w:del w:id="5739" w:author="Sam Dent" w:date="2018-06-20T05:01:00Z">
              <w:r w:rsidRPr="00273DE8" w:rsidDel="00CE1C8D">
                <w:rPr>
                  <w:rFonts w:ascii="Calibri" w:eastAsia="Calibri" w:hAnsi="Calibri" w:cs="Calibri"/>
                  <w:color w:val="000000"/>
                  <w:szCs w:val="20"/>
                </w:rPr>
                <w:delText xml:space="preserve">2 (Chicago) </w:delText>
              </w:r>
            </w:del>
          </w:p>
        </w:tc>
        <w:tc>
          <w:tcPr>
            <w:tcW w:w="2840" w:type="dxa"/>
          </w:tcPr>
          <w:p w14:paraId="0145B2B0" w14:textId="41007440" w:rsidR="000C5518" w:rsidRPr="00273DE8" w:rsidDel="00CE1C8D" w:rsidRDefault="000C5518" w:rsidP="000C5518">
            <w:pPr>
              <w:autoSpaceDE w:val="0"/>
              <w:autoSpaceDN w:val="0"/>
              <w:adjustRightInd w:val="0"/>
              <w:spacing w:after="0"/>
              <w:jc w:val="center"/>
              <w:rPr>
                <w:del w:id="5740" w:author="Sam Dent" w:date="2018-06-20T05:01:00Z"/>
                <w:rFonts w:ascii="Calibri" w:eastAsia="Calibri" w:hAnsi="Calibri" w:cs="Calibri"/>
                <w:color w:val="000000"/>
                <w:szCs w:val="20"/>
              </w:rPr>
            </w:pPr>
            <w:del w:id="5741" w:author="Sam Dent" w:date="2018-06-20T05:01:00Z">
              <w:r w:rsidRPr="00273DE8" w:rsidDel="00CE1C8D">
                <w:rPr>
                  <w:rFonts w:ascii="Calibri" w:eastAsia="Calibri" w:hAnsi="Calibri" w:cs="Calibri"/>
                  <w:color w:val="000000"/>
                  <w:szCs w:val="20"/>
                </w:rPr>
                <w:delText>834</w:delText>
              </w:r>
            </w:del>
          </w:p>
        </w:tc>
      </w:tr>
      <w:tr w:rsidR="000C5518" w:rsidRPr="00273DE8" w:rsidDel="00CE1C8D" w14:paraId="005C301F" w14:textId="51331412" w:rsidTr="000C5518">
        <w:trPr>
          <w:trHeight w:val="20"/>
          <w:jc w:val="center"/>
          <w:del w:id="5742" w:author="Sam Dent" w:date="2018-06-20T05:01:00Z"/>
        </w:trPr>
        <w:tc>
          <w:tcPr>
            <w:tcW w:w="2004" w:type="dxa"/>
          </w:tcPr>
          <w:p w14:paraId="05C7EE41" w14:textId="2ED4A95F" w:rsidR="000C5518" w:rsidRPr="00273DE8" w:rsidDel="00CE1C8D" w:rsidRDefault="000C5518" w:rsidP="000C5518">
            <w:pPr>
              <w:autoSpaceDE w:val="0"/>
              <w:autoSpaceDN w:val="0"/>
              <w:adjustRightInd w:val="0"/>
              <w:spacing w:after="0"/>
              <w:rPr>
                <w:del w:id="5743" w:author="Sam Dent" w:date="2018-06-20T05:01:00Z"/>
                <w:rFonts w:ascii="Calibri" w:eastAsia="Calibri" w:hAnsi="Calibri" w:cs="Calibri"/>
                <w:color w:val="000000"/>
                <w:szCs w:val="20"/>
              </w:rPr>
            </w:pPr>
            <w:del w:id="5744" w:author="Sam Dent" w:date="2018-06-20T05:01:00Z">
              <w:r w:rsidRPr="00273DE8" w:rsidDel="00CE1C8D">
                <w:rPr>
                  <w:rFonts w:ascii="Calibri" w:eastAsia="Calibri" w:hAnsi="Calibri" w:cs="Calibri"/>
                  <w:color w:val="000000"/>
                  <w:szCs w:val="20"/>
                </w:rPr>
                <w:delText xml:space="preserve">3 (Springfield) </w:delText>
              </w:r>
            </w:del>
          </w:p>
        </w:tc>
        <w:tc>
          <w:tcPr>
            <w:tcW w:w="2840" w:type="dxa"/>
          </w:tcPr>
          <w:p w14:paraId="620BF8FF" w14:textId="2F725BA8" w:rsidR="000C5518" w:rsidRPr="00273DE8" w:rsidDel="00CE1C8D" w:rsidRDefault="000C5518" w:rsidP="000C5518">
            <w:pPr>
              <w:autoSpaceDE w:val="0"/>
              <w:autoSpaceDN w:val="0"/>
              <w:adjustRightInd w:val="0"/>
              <w:spacing w:after="0"/>
              <w:jc w:val="center"/>
              <w:rPr>
                <w:del w:id="5745" w:author="Sam Dent" w:date="2018-06-20T05:01:00Z"/>
                <w:rFonts w:ascii="Calibri" w:eastAsia="Calibri" w:hAnsi="Calibri" w:cs="Calibri"/>
                <w:color w:val="000000"/>
                <w:szCs w:val="20"/>
              </w:rPr>
            </w:pPr>
            <w:del w:id="5746" w:author="Sam Dent" w:date="2018-06-20T05:01:00Z">
              <w:r w:rsidRPr="00273DE8" w:rsidDel="00CE1C8D">
                <w:rPr>
                  <w:rFonts w:ascii="Calibri" w:eastAsia="Calibri" w:hAnsi="Calibri" w:cs="Calibri"/>
                  <w:color w:val="000000"/>
                  <w:szCs w:val="20"/>
                </w:rPr>
                <w:delText>714</w:delText>
              </w:r>
            </w:del>
          </w:p>
        </w:tc>
      </w:tr>
      <w:tr w:rsidR="000C5518" w:rsidRPr="00273DE8" w:rsidDel="00CE1C8D" w14:paraId="3C8F5920" w14:textId="00E85C18" w:rsidTr="000C5518">
        <w:trPr>
          <w:trHeight w:val="20"/>
          <w:jc w:val="center"/>
          <w:del w:id="5747" w:author="Sam Dent" w:date="2018-06-20T05:01:00Z"/>
        </w:trPr>
        <w:tc>
          <w:tcPr>
            <w:tcW w:w="2004" w:type="dxa"/>
          </w:tcPr>
          <w:p w14:paraId="6BAED4CC" w14:textId="2F95E0CA" w:rsidR="000C5518" w:rsidRPr="00273DE8" w:rsidDel="00CE1C8D" w:rsidRDefault="000C5518" w:rsidP="000C5518">
            <w:pPr>
              <w:autoSpaceDE w:val="0"/>
              <w:autoSpaceDN w:val="0"/>
              <w:adjustRightInd w:val="0"/>
              <w:spacing w:after="0"/>
              <w:rPr>
                <w:del w:id="5748" w:author="Sam Dent" w:date="2018-06-20T05:01:00Z"/>
                <w:rFonts w:ascii="Calibri" w:eastAsia="Calibri" w:hAnsi="Calibri" w:cs="Calibri"/>
                <w:color w:val="000000"/>
                <w:szCs w:val="20"/>
              </w:rPr>
            </w:pPr>
            <w:del w:id="5749" w:author="Sam Dent" w:date="2018-06-20T05:01:00Z">
              <w:r w:rsidRPr="00273DE8" w:rsidDel="00CE1C8D">
                <w:rPr>
                  <w:rFonts w:ascii="Calibri" w:eastAsia="Calibri" w:hAnsi="Calibri" w:cs="Calibri"/>
                  <w:color w:val="000000"/>
                  <w:szCs w:val="20"/>
                </w:rPr>
                <w:delText xml:space="preserve">4 (Belleville) </w:delText>
              </w:r>
            </w:del>
          </w:p>
        </w:tc>
        <w:tc>
          <w:tcPr>
            <w:tcW w:w="2840" w:type="dxa"/>
          </w:tcPr>
          <w:p w14:paraId="2D269783" w14:textId="23DD6E97" w:rsidR="000C5518" w:rsidRPr="00273DE8" w:rsidDel="00CE1C8D" w:rsidRDefault="000C5518" w:rsidP="000C5518">
            <w:pPr>
              <w:autoSpaceDE w:val="0"/>
              <w:autoSpaceDN w:val="0"/>
              <w:adjustRightInd w:val="0"/>
              <w:spacing w:after="0"/>
              <w:jc w:val="center"/>
              <w:rPr>
                <w:del w:id="5750" w:author="Sam Dent" w:date="2018-06-20T05:01:00Z"/>
                <w:rFonts w:ascii="Calibri" w:eastAsia="Calibri" w:hAnsi="Calibri" w:cs="Calibri"/>
                <w:color w:val="000000"/>
                <w:szCs w:val="20"/>
              </w:rPr>
            </w:pPr>
            <w:del w:id="5751" w:author="Sam Dent" w:date="2018-06-20T05:01:00Z">
              <w:r w:rsidRPr="00273DE8" w:rsidDel="00CE1C8D">
                <w:rPr>
                  <w:rFonts w:ascii="Calibri" w:eastAsia="Calibri" w:hAnsi="Calibri" w:cs="Calibri"/>
                  <w:color w:val="000000"/>
                  <w:szCs w:val="20"/>
                </w:rPr>
                <w:delText>551</w:delText>
              </w:r>
            </w:del>
          </w:p>
        </w:tc>
      </w:tr>
      <w:tr w:rsidR="000C5518" w:rsidRPr="00273DE8" w:rsidDel="00CE1C8D" w14:paraId="5BE5230C" w14:textId="227E62DB" w:rsidTr="000C5518">
        <w:trPr>
          <w:trHeight w:val="20"/>
          <w:jc w:val="center"/>
          <w:del w:id="5752" w:author="Sam Dent" w:date="2018-06-20T05:01:00Z"/>
        </w:trPr>
        <w:tc>
          <w:tcPr>
            <w:tcW w:w="2004" w:type="dxa"/>
          </w:tcPr>
          <w:p w14:paraId="625B06FA" w14:textId="6D21B1E6" w:rsidR="000C5518" w:rsidRPr="00273DE8" w:rsidDel="00CE1C8D" w:rsidRDefault="000C5518" w:rsidP="000C5518">
            <w:pPr>
              <w:autoSpaceDE w:val="0"/>
              <w:autoSpaceDN w:val="0"/>
              <w:adjustRightInd w:val="0"/>
              <w:spacing w:after="0"/>
              <w:rPr>
                <w:del w:id="5753" w:author="Sam Dent" w:date="2018-06-20T05:01:00Z"/>
                <w:rFonts w:ascii="Calibri" w:eastAsia="Calibri" w:hAnsi="Calibri" w:cs="Calibri"/>
                <w:color w:val="000000"/>
                <w:szCs w:val="20"/>
              </w:rPr>
            </w:pPr>
            <w:del w:id="5754" w:author="Sam Dent" w:date="2018-06-20T05:01:00Z">
              <w:r w:rsidRPr="00273DE8" w:rsidDel="00CE1C8D">
                <w:rPr>
                  <w:rFonts w:ascii="Calibri" w:eastAsia="Calibri" w:hAnsi="Calibri" w:cs="Calibri"/>
                  <w:color w:val="000000"/>
                  <w:szCs w:val="20"/>
                </w:rPr>
                <w:delText xml:space="preserve">5 (Marion) </w:delText>
              </w:r>
            </w:del>
          </w:p>
        </w:tc>
        <w:tc>
          <w:tcPr>
            <w:tcW w:w="2840" w:type="dxa"/>
          </w:tcPr>
          <w:p w14:paraId="5927834E" w14:textId="40B2B2B3" w:rsidR="000C5518" w:rsidRPr="00273DE8" w:rsidDel="00CE1C8D" w:rsidRDefault="000C5518" w:rsidP="000C5518">
            <w:pPr>
              <w:autoSpaceDE w:val="0"/>
              <w:autoSpaceDN w:val="0"/>
              <w:adjustRightInd w:val="0"/>
              <w:spacing w:after="0"/>
              <w:jc w:val="center"/>
              <w:rPr>
                <w:del w:id="5755" w:author="Sam Dent" w:date="2018-06-20T05:01:00Z"/>
                <w:rFonts w:ascii="Calibri" w:eastAsia="Calibri" w:hAnsi="Calibri" w:cs="Calibri"/>
                <w:color w:val="000000"/>
                <w:szCs w:val="20"/>
              </w:rPr>
            </w:pPr>
            <w:del w:id="5756" w:author="Sam Dent" w:date="2018-06-20T05:01:00Z">
              <w:r w:rsidRPr="00273DE8" w:rsidDel="00CE1C8D">
                <w:rPr>
                  <w:rFonts w:ascii="Calibri" w:eastAsia="Calibri" w:hAnsi="Calibri" w:cs="Calibri"/>
                  <w:color w:val="000000"/>
                  <w:szCs w:val="20"/>
                </w:rPr>
                <w:delText>561</w:delText>
              </w:r>
            </w:del>
          </w:p>
        </w:tc>
      </w:tr>
      <w:tr w:rsidR="000C5518" w:rsidRPr="00273DE8" w:rsidDel="00CE1C8D" w14:paraId="6A1CDE8C" w14:textId="5DB326FA" w:rsidTr="000C5518">
        <w:trPr>
          <w:trHeight w:val="20"/>
          <w:jc w:val="center"/>
          <w:del w:id="5757" w:author="Sam Dent" w:date="2018-06-20T05:01:00Z"/>
        </w:trPr>
        <w:tc>
          <w:tcPr>
            <w:tcW w:w="2004" w:type="dxa"/>
          </w:tcPr>
          <w:p w14:paraId="007E69CA" w14:textId="42CCD5AF" w:rsidR="000C5518" w:rsidRPr="00273DE8" w:rsidDel="00CE1C8D" w:rsidRDefault="000C5518" w:rsidP="000C5518">
            <w:pPr>
              <w:autoSpaceDE w:val="0"/>
              <w:autoSpaceDN w:val="0"/>
              <w:adjustRightInd w:val="0"/>
              <w:spacing w:after="0"/>
              <w:rPr>
                <w:del w:id="5758" w:author="Sam Dent" w:date="2018-06-20T05:01:00Z"/>
                <w:rFonts w:ascii="Calibri" w:eastAsia="Calibri" w:hAnsi="Calibri" w:cs="Calibri"/>
                <w:color w:val="000000"/>
                <w:szCs w:val="20"/>
              </w:rPr>
            </w:pPr>
            <w:del w:id="5759" w:author="Sam Dent" w:date="2018-06-20T05:01:00Z">
              <w:r w:rsidRPr="00273DE8" w:rsidDel="00CE1C8D">
                <w:rPr>
                  <w:rFonts w:ascii="Calibri" w:eastAsia="Calibri" w:hAnsi="Calibri" w:cs="Calibri"/>
                  <w:color w:val="000000"/>
                  <w:szCs w:val="20"/>
                </w:rPr>
                <w:delText xml:space="preserve">Average </w:delText>
              </w:r>
            </w:del>
          </w:p>
        </w:tc>
        <w:tc>
          <w:tcPr>
            <w:tcW w:w="2840" w:type="dxa"/>
          </w:tcPr>
          <w:p w14:paraId="0CAD297A" w14:textId="472E7E61" w:rsidR="000C5518" w:rsidRPr="00273DE8" w:rsidDel="00CE1C8D" w:rsidRDefault="000C5518" w:rsidP="000C5518">
            <w:pPr>
              <w:autoSpaceDE w:val="0"/>
              <w:autoSpaceDN w:val="0"/>
              <w:adjustRightInd w:val="0"/>
              <w:spacing w:after="0"/>
              <w:jc w:val="center"/>
              <w:rPr>
                <w:del w:id="5760" w:author="Sam Dent" w:date="2018-06-20T05:01:00Z"/>
                <w:rFonts w:ascii="Calibri" w:eastAsia="Calibri" w:hAnsi="Calibri" w:cs="Calibri"/>
                <w:color w:val="000000"/>
                <w:szCs w:val="20"/>
              </w:rPr>
            </w:pPr>
            <w:del w:id="5761" w:author="Sam Dent" w:date="2018-06-20T05:01:00Z">
              <w:r w:rsidRPr="00273DE8" w:rsidDel="00CE1C8D">
                <w:rPr>
                  <w:rFonts w:ascii="Calibri" w:eastAsia="Calibri" w:hAnsi="Calibri" w:cs="Calibri"/>
                  <w:color w:val="000000"/>
                  <w:szCs w:val="20"/>
                </w:rPr>
                <w:delText>793</w:delText>
              </w:r>
            </w:del>
          </w:p>
        </w:tc>
      </w:tr>
    </w:tbl>
    <w:p w14:paraId="70929329" w14:textId="77777777" w:rsidR="000C5518" w:rsidRPr="00273DE8" w:rsidDel="002B4942" w:rsidRDefault="000C5518" w:rsidP="000C5518">
      <w:pPr>
        <w:ind w:left="2880"/>
        <w:rPr>
          <w:del w:id="5762" w:author="Sam Dent" w:date="2018-05-11T06:59:00Z"/>
          <w:rFonts w:ascii="Calibri" w:hAnsi="Calibri"/>
        </w:rPr>
      </w:pPr>
    </w:p>
    <w:p w14:paraId="0CC6A7F0" w14:textId="270BFCA4" w:rsidR="000C5518" w:rsidRPr="00273DE8" w:rsidDel="00CE1C8D" w:rsidRDefault="000C5518" w:rsidP="000C5518">
      <w:pPr>
        <w:ind w:left="2160" w:hanging="1440"/>
        <w:rPr>
          <w:del w:id="5763" w:author="Sam Dent" w:date="2018-06-20T05:01:00Z"/>
          <w:rFonts w:ascii="Calibri" w:hAnsi="Calibri"/>
        </w:rPr>
      </w:pPr>
      <w:del w:id="5764" w:author="Sam Dent" w:date="2018-06-20T05:01:00Z">
        <w:r w:rsidRPr="00273DE8" w:rsidDel="00CE1C8D">
          <w:rPr>
            <w:rFonts w:ascii="Calibri" w:hAnsi="Calibri"/>
            <w:szCs w:val="20"/>
          </w:rPr>
          <w:delText xml:space="preserve">HF </w:delText>
        </w:r>
        <w:r w:rsidRPr="00273DE8" w:rsidDel="00CE1C8D">
          <w:rPr>
            <w:rFonts w:ascii="Calibri" w:hAnsi="Calibri"/>
            <w:szCs w:val="20"/>
          </w:rPr>
          <w:tab/>
          <w:delText>= Household factor, to adjust heating consumption for non-single-family households.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3"/>
        <w:gridCol w:w="1623"/>
      </w:tblGrid>
      <w:tr w:rsidR="000C5518" w:rsidRPr="00273DE8" w:rsidDel="00CE1C8D" w14:paraId="59718A64" w14:textId="5B98CE33" w:rsidTr="000C5518">
        <w:trPr>
          <w:trHeight w:val="99"/>
          <w:jc w:val="center"/>
          <w:del w:id="5765" w:author="Sam Dent" w:date="2018-06-20T05:01:00Z"/>
        </w:trPr>
        <w:tc>
          <w:tcPr>
            <w:tcW w:w="1623" w:type="dxa"/>
            <w:shd w:val="clear" w:color="auto" w:fill="808080" w:themeFill="background1" w:themeFillShade="80"/>
          </w:tcPr>
          <w:p w14:paraId="3C254E19" w14:textId="080855B3" w:rsidR="000C5518" w:rsidRPr="00273DE8" w:rsidDel="00CE1C8D" w:rsidRDefault="000C5518" w:rsidP="000C5518">
            <w:pPr>
              <w:autoSpaceDE w:val="0"/>
              <w:autoSpaceDN w:val="0"/>
              <w:adjustRightInd w:val="0"/>
              <w:spacing w:after="0"/>
              <w:rPr>
                <w:del w:id="5766" w:author="Sam Dent" w:date="2018-06-20T05:01:00Z"/>
                <w:rFonts w:ascii="Calibri" w:eastAsia="Calibri" w:hAnsi="Calibri" w:cs="Calibri"/>
                <w:color w:val="FFFFFF"/>
                <w:szCs w:val="20"/>
              </w:rPr>
            </w:pPr>
            <w:del w:id="5767" w:author="Sam Dent" w:date="2018-06-20T05:01:00Z">
              <w:r w:rsidRPr="00273DE8" w:rsidDel="00CE1C8D">
                <w:rPr>
                  <w:rFonts w:ascii="Calibri" w:eastAsia="Calibri" w:hAnsi="Calibri" w:cs="Calibri"/>
                  <w:b/>
                  <w:bCs/>
                  <w:color w:val="FFFFFF"/>
                  <w:szCs w:val="20"/>
                </w:rPr>
                <w:delText xml:space="preserve">Household Type </w:delText>
              </w:r>
            </w:del>
          </w:p>
        </w:tc>
        <w:tc>
          <w:tcPr>
            <w:tcW w:w="1623" w:type="dxa"/>
            <w:shd w:val="clear" w:color="auto" w:fill="808080" w:themeFill="background1" w:themeFillShade="80"/>
          </w:tcPr>
          <w:p w14:paraId="7E31D97D" w14:textId="34D146E0" w:rsidR="000C5518" w:rsidRPr="00273DE8" w:rsidDel="00CE1C8D" w:rsidRDefault="000C5518" w:rsidP="000C5518">
            <w:pPr>
              <w:autoSpaceDE w:val="0"/>
              <w:autoSpaceDN w:val="0"/>
              <w:adjustRightInd w:val="0"/>
              <w:spacing w:after="0"/>
              <w:jc w:val="center"/>
              <w:rPr>
                <w:del w:id="5768" w:author="Sam Dent" w:date="2018-06-20T05:01:00Z"/>
                <w:rFonts w:ascii="Calibri" w:eastAsia="Calibri" w:hAnsi="Calibri" w:cs="Calibri"/>
                <w:color w:val="FFFFFF"/>
                <w:szCs w:val="20"/>
              </w:rPr>
            </w:pPr>
            <w:del w:id="5769" w:author="Sam Dent" w:date="2018-06-20T05:01:00Z">
              <w:r w:rsidRPr="00273DE8" w:rsidDel="00CE1C8D">
                <w:rPr>
                  <w:rFonts w:ascii="Calibri" w:eastAsia="Calibri" w:hAnsi="Calibri" w:cs="Calibri"/>
                  <w:b/>
                  <w:bCs/>
                  <w:color w:val="FFFFFF"/>
                  <w:szCs w:val="20"/>
                </w:rPr>
                <w:delText>HF</w:delText>
              </w:r>
            </w:del>
          </w:p>
        </w:tc>
      </w:tr>
      <w:tr w:rsidR="000C5518" w:rsidRPr="00273DE8" w:rsidDel="00CE1C8D" w14:paraId="4A08B5FD" w14:textId="415F63DE" w:rsidTr="000C5518">
        <w:trPr>
          <w:trHeight w:val="99"/>
          <w:jc w:val="center"/>
          <w:del w:id="5770" w:author="Sam Dent" w:date="2018-06-20T05:01:00Z"/>
        </w:trPr>
        <w:tc>
          <w:tcPr>
            <w:tcW w:w="1623" w:type="dxa"/>
          </w:tcPr>
          <w:p w14:paraId="73D71370" w14:textId="102B57AB" w:rsidR="000C5518" w:rsidRPr="00273DE8" w:rsidDel="00CE1C8D" w:rsidRDefault="000C5518" w:rsidP="000C5518">
            <w:pPr>
              <w:autoSpaceDE w:val="0"/>
              <w:autoSpaceDN w:val="0"/>
              <w:adjustRightInd w:val="0"/>
              <w:spacing w:after="0"/>
              <w:rPr>
                <w:del w:id="5771" w:author="Sam Dent" w:date="2018-06-20T05:01:00Z"/>
                <w:rFonts w:ascii="Calibri" w:eastAsia="Calibri" w:hAnsi="Calibri" w:cs="Calibri"/>
                <w:color w:val="000000"/>
                <w:szCs w:val="20"/>
              </w:rPr>
            </w:pPr>
            <w:del w:id="5772" w:author="Sam Dent" w:date="2018-06-20T05:01:00Z">
              <w:r w:rsidRPr="00273DE8" w:rsidDel="00CE1C8D">
                <w:rPr>
                  <w:rFonts w:ascii="Calibri" w:eastAsia="Calibri" w:hAnsi="Calibri" w:cs="Calibri"/>
                  <w:color w:val="000000"/>
                  <w:szCs w:val="20"/>
                </w:rPr>
                <w:delText xml:space="preserve">Single-Family </w:delText>
              </w:r>
            </w:del>
          </w:p>
        </w:tc>
        <w:tc>
          <w:tcPr>
            <w:tcW w:w="1623" w:type="dxa"/>
          </w:tcPr>
          <w:p w14:paraId="1D11AC39" w14:textId="69CEE621" w:rsidR="000C5518" w:rsidRPr="00273DE8" w:rsidDel="00CE1C8D" w:rsidRDefault="000C5518" w:rsidP="000C5518">
            <w:pPr>
              <w:autoSpaceDE w:val="0"/>
              <w:autoSpaceDN w:val="0"/>
              <w:adjustRightInd w:val="0"/>
              <w:spacing w:after="0"/>
              <w:jc w:val="center"/>
              <w:rPr>
                <w:del w:id="5773" w:author="Sam Dent" w:date="2018-06-20T05:01:00Z"/>
                <w:rFonts w:ascii="Calibri" w:eastAsia="Calibri" w:hAnsi="Calibri" w:cs="Calibri"/>
                <w:color w:val="000000"/>
                <w:szCs w:val="20"/>
              </w:rPr>
            </w:pPr>
            <w:del w:id="5774" w:author="Sam Dent" w:date="2018-06-20T05:01:00Z">
              <w:r w:rsidRPr="00273DE8" w:rsidDel="00CE1C8D">
                <w:rPr>
                  <w:rFonts w:ascii="Calibri" w:eastAsia="Calibri" w:hAnsi="Calibri" w:cs="Calibri"/>
                  <w:color w:val="000000"/>
                  <w:szCs w:val="20"/>
                </w:rPr>
                <w:delText>100%</w:delText>
              </w:r>
            </w:del>
          </w:p>
        </w:tc>
      </w:tr>
      <w:tr w:rsidR="000C5518" w:rsidRPr="00273DE8" w:rsidDel="00CE1C8D" w14:paraId="09D90B2B" w14:textId="303E937A" w:rsidTr="000C5518">
        <w:trPr>
          <w:trHeight w:val="123"/>
          <w:jc w:val="center"/>
          <w:del w:id="5775" w:author="Sam Dent" w:date="2018-06-20T05:01:00Z"/>
        </w:trPr>
        <w:tc>
          <w:tcPr>
            <w:tcW w:w="1623" w:type="dxa"/>
          </w:tcPr>
          <w:p w14:paraId="4B3A75FD" w14:textId="03871A5D" w:rsidR="000C5518" w:rsidRPr="00273DE8" w:rsidDel="00CE1C8D" w:rsidRDefault="000C5518" w:rsidP="000C5518">
            <w:pPr>
              <w:autoSpaceDE w:val="0"/>
              <w:autoSpaceDN w:val="0"/>
              <w:adjustRightInd w:val="0"/>
              <w:spacing w:after="0"/>
              <w:rPr>
                <w:del w:id="5776" w:author="Sam Dent" w:date="2018-06-20T05:01:00Z"/>
                <w:rFonts w:ascii="Calibri" w:eastAsia="Calibri" w:hAnsi="Calibri" w:cs="Calibri"/>
                <w:color w:val="000000"/>
                <w:szCs w:val="20"/>
              </w:rPr>
            </w:pPr>
            <w:del w:id="5777" w:author="Sam Dent" w:date="2018-06-20T05:01:00Z">
              <w:r w:rsidRPr="00273DE8" w:rsidDel="00CE1C8D">
                <w:rPr>
                  <w:rFonts w:ascii="Calibri" w:eastAsia="Calibri" w:hAnsi="Calibri" w:cs="Calibri"/>
                  <w:color w:val="000000"/>
                  <w:szCs w:val="20"/>
                </w:rPr>
                <w:delText xml:space="preserve">Multi-Family </w:delText>
              </w:r>
            </w:del>
          </w:p>
        </w:tc>
        <w:tc>
          <w:tcPr>
            <w:tcW w:w="1623" w:type="dxa"/>
          </w:tcPr>
          <w:p w14:paraId="1CCD44E7" w14:textId="5901AC5F" w:rsidR="000C5518" w:rsidRPr="00273DE8" w:rsidDel="00CE1C8D" w:rsidRDefault="000C5518" w:rsidP="000C5518">
            <w:pPr>
              <w:autoSpaceDE w:val="0"/>
              <w:autoSpaceDN w:val="0"/>
              <w:adjustRightInd w:val="0"/>
              <w:spacing w:after="0"/>
              <w:jc w:val="center"/>
              <w:rPr>
                <w:del w:id="5778" w:author="Sam Dent" w:date="2018-06-20T05:01:00Z"/>
                <w:rFonts w:ascii="Calibri" w:eastAsia="Calibri" w:hAnsi="Calibri" w:cs="Calibri"/>
                <w:color w:val="000000"/>
                <w:szCs w:val="20"/>
              </w:rPr>
            </w:pPr>
            <w:del w:id="5779" w:author="Sam Dent" w:date="2018-06-20T05:01:00Z">
              <w:r w:rsidRPr="00273DE8" w:rsidDel="00CE1C8D">
                <w:rPr>
                  <w:rFonts w:ascii="Calibri" w:eastAsia="Calibri" w:hAnsi="Calibri" w:cs="Calibri"/>
                  <w:color w:val="000000"/>
                  <w:szCs w:val="20"/>
                </w:rPr>
                <w:delText>65%</w:delText>
              </w:r>
              <w:r w:rsidRPr="00273DE8" w:rsidDel="00CE1C8D">
                <w:rPr>
                  <w:rFonts w:ascii="Arial" w:eastAsia="Calibri" w:hAnsi="Arial"/>
                  <w:color w:val="000000"/>
                  <w:szCs w:val="20"/>
                  <w:vertAlign w:val="superscript"/>
                </w:rPr>
                <w:footnoteReference w:id="519"/>
              </w:r>
            </w:del>
          </w:p>
        </w:tc>
      </w:tr>
      <w:tr w:rsidR="000C5518" w:rsidRPr="00273DE8" w:rsidDel="00CE1C8D" w14:paraId="3FD45E30" w14:textId="0BED75ED" w:rsidTr="000C5518">
        <w:trPr>
          <w:trHeight w:val="123"/>
          <w:jc w:val="center"/>
          <w:del w:id="5786" w:author="Sam Dent" w:date="2018-06-20T05:01:00Z"/>
        </w:trPr>
        <w:tc>
          <w:tcPr>
            <w:tcW w:w="1623" w:type="dxa"/>
          </w:tcPr>
          <w:p w14:paraId="668E1B67" w14:textId="6BAC766D" w:rsidR="000C5518" w:rsidRPr="00273DE8" w:rsidDel="00CE1C8D" w:rsidRDefault="000C5518" w:rsidP="000C5518">
            <w:pPr>
              <w:autoSpaceDE w:val="0"/>
              <w:autoSpaceDN w:val="0"/>
              <w:adjustRightInd w:val="0"/>
              <w:spacing w:after="0"/>
              <w:rPr>
                <w:del w:id="5787" w:author="Sam Dent" w:date="2018-06-20T05:01:00Z"/>
                <w:rFonts w:ascii="Calibri" w:eastAsia="Calibri" w:hAnsi="Calibri" w:cs="Calibri"/>
                <w:color w:val="000000"/>
                <w:szCs w:val="20"/>
              </w:rPr>
            </w:pPr>
            <w:del w:id="5788" w:author="Sam Dent" w:date="2018-06-20T05:01:00Z">
              <w:r w:rsidRPr="00273DE8" w:rsidDel="00CE1C8D">
                <w:rPr>
                  <w:rFonts w:ascii="Calibri" w:eastAsia="Calibri" w:hAnsi="Calibri" w:cs="Calibri"/>
                  <w:color w:val="000000"/>
                  <w:szCs w:val="20"/>
                </w:rPr>
                <w:delText xml:space="preserve">Actual </w:delText>
              </w:r>
            </w:del>
          </w:p>
        </w:tc>
        <w:tc>
          <w:tcPr>
            <w:tcW w:w="1623" w:type="dxa"/>
          </w:tcPr>
          <w:p w14:paraId="74BE33C1" w14:textId="7BF89EB5" w:rsidR="000C5518" w:rsidRPr="00273DE8" w:rsidDel="00CE1C8D" w:rsidRDefault="000C5518" w:rsidP="000C5518">
            <w:pPr>
              <w:autoSpaceDE w:val="0"/>
              <w:autoSpaceDN w:val="0"/>
              <w:adjustRightInd w:val="0"/>
              <w:spacing w:after="0"/>
              <w:jc w:val="center"/>
              <w:rPr>
                <w:del w:id="5789" w:author="Sam Dent" w:date="2018-06-20T05:01:00Z"/>
                <w:rFonts w:ascii="Calibri" w:eastAsia="Calibri" w:hAnsi="Calibri" w:cs="Calibri"/>
                <w:color w:val="000000"/>
                <w:szCs w:val="20"/>
              </w:rPr>
            </w:pPr>
            <w:del w:id="5790" w:author="Sam Dent" w:date="2018-06-20T05:01:00Z">
              <w:r w:rsidRPr="00273DE8" w:rsidDel="00CE1C8D">
                <w:rPr>
                  <w:rFonts w:ascii="Calibri" w:eastAsia="Calibri" w:hAnsi="Calibri" w:cs="Calibri"/>
                  <w:color w:val="000000"/>
                  <w:szCs w:val="20"/>
                </w:rPr>
                <w:delText>Custom</w:delText>
              </w:r>
              <w:r w:rsidRPr="00273DE8" w:rsidDel="00CE1C8D">
                <w:rPr>
                  <w:rFonts w:ascii="Arial" w:eastAsia="Calibri" w:hAnsi="Arial"/>
                  <w:color w:val="000000"/>
                  <w:szCs w:val="20"/>
                  <w:vertAlign w:val="superscript"/>
                </w:rPr>
                <w:footnoteReference w:id="520"/>
              </w:r>
            </w:del>
          </w:p>
        </w:tc>
      </w:tr>
    </w:tbl>
    <w:p w14:paraId="512E20A4" w14:textId="2FD1B56D" w:rsidR="000C5518" w:rsidDel="00CE1C8D" w:rsidRDefault="000C5518" w:rsidP="000C5518">
      <w:pPr>
        <w:ind w:left="720"/>
        <w:rPr>
          <w:del w:id="5794" w:author="Sam Dent" w:date="2018-06-20T05:01:00Z"/>
          <w:rFonts w:ascii="Calibri" w:hAnsi="Calibri" w:cs="Calibri"/>
          <w:noProof/>
        </w:rPr>
      </w:pPr>
    </w:p>
    <w:p w14:paraId="71A71F2C" w14:textId="77777777" w:rsidR="000C5518" w:rsidRPr="00B57E61" w:rsidRDefault="000C5518" w:rsidP="000C5518">
      <w:pPr>
        <w:ind w:left="720"/>
        <w:rPr>
          <w:rFonts w:ascii="Calibri" w:hAnsi="Calibri" w:cs="Calibri"/>
          <w:noProof/>
        </w:rPr>
      </w:pPr>
      <w:r w:rsidRPr="00B57E61">
        <w:rPr>
          <w:rFonts w:ascii="Calibri" w:hAnsi="Calibri" w:cs="Calibri"/>
          <w:noProof/>
        </w:rPr>
        <w:t xml:space="preserve">AFUE </w:t>
      </w:r>
      <w:r w:rsidRPr="00B57E61">
        <w:rPr>
          <w:rFonts w:ascii="Calibri" w:hAnsi="Calibri" w:cs="Calibri"/>
          <w:noProof/>
        </w:rPr>
        <w:tab/>
      </w:r>
      <w:r>
        <w:rPr>
          <w:rFonts w:ascii="Calibri" w:hAnsi="Calibri" w:cs="Calibri"/>
          <w:noProof/>
        </w:rPr>
        <w:tab/>
      </w:r>
      <w:r w:rsidRPr="00B57E61">
        <w:rPr>
          <w:rFonts w:ascii="Calibri" w:hAnsi="Calibri" w:cs="Calibri"/>
          <w:noProof/>
        </w:rPr>
        <w:t>=</w:t>
      </w:r>
      <w:r w:rsidRPr="00B57E61">
        <w:rPr>
          <w:rFonts w:ascii="Calibri" w:hAnsi="Calibri" w:cs="Calibri"/>
        </w:rPr>
        <w:t xml:space="preserve"> </w:t>
      </w:r>
      <w:r w:rsidRPr="00B57E61">
        <w:rPr>
          <w:rFonts w:ascii="Calibri" w:hAnsi="Calibri" w:cs="Calibri"/>
          <w:noProof/>
        </w:rPr>
        <w:t>Furnace Annual Fuel Utilization Efficiency Rating</w:t>
      </w:r>
    </w:p>
    <w:p w14:paraId="3363D4E5" w14:textId="77777777" w:rsidR="000C5518" w:rsidRPr="00B57E61" w:rsidRDefault="000C5518" w:rsidP="000C5518">
      <w:pPr>
        <w:ind w:left="2160"/>
        <w:rPr>
          <w:rFonts w:ascii="Calibri" w:hAnsi="Calibri" w:cs="Calibri"/>
          <w:noProof/>
        </w:rPr>
      </w:pPr>
      <w:r w:rsidRPr="00B57E61">
        <w:rPr>
          <w:rFonts w:ascii="Calibri" w:hAnsi="Calibri" w:cs="Calibri"/>
          <w:noProof/>
        </w:rPr>
        <w:t>=</w:t>
      </w:r>
      <w:r>
        <w:rPr>
          <w:rFonts w:ascii="Calibri" w:hAnsi="Calibri" w:cs="Calibri"/>
          <w:noProof/>
        </w:rPr>
        <w:t xml:space="preserve"> Actual</w:t>
      </w:r>
    </w:p>
    <w:p w14:paraId="17EB1D0D" w14:textId="77777777" w:rsidR="000C5518" w:rsidRDefault="000C5518" w:rsidP="000C5518">
      <w:pPr>
        <w:spacing w:before="120"/>
        <w:ind w:firstLine="720"/>
        <w:rPr>
          <w:rFonts w:cstheme="minorHAnsi"/>
          <w:noProof/>
          <w:szCs w:val="20"/>
        </w:rPr>
      </w:pPr>
      <w:r>
        <w:rPr>
          <w:rFonts w:cstheme="minorHAnsi"/>
          <w:noProof/>
          <w:szCs w:val="20"/>
        </w:rPr>
        <w:t>Derating</w:t>
      </w:r>
      <w:r>
        <w:rPr>
          <w:rFonts w:cstheme="minorHAnsi"/>
          <w:noProof/>
          <w:szCs w:val="20"/>
          <w:vertAlign w:val="subscript"/>
        </w:rPr>
        <w:t>pre</w:t>
      </w:r>
      <w:r>
        <w:rPr>
          <w:rFonts w:cstheme="minorHAnsi"/>
          <w:noProof/>
          <w:szCs w:val="20"/>
        </w:rPr>
        <w:tab/>
        <w:t xml:space="preserve">= </w:t>
      </w:r>
      <w:r>
        <w:rPr>
          <w:rFonts w:cstheme="minorHAnsi"/>
          <w:noProof/>
        </w:rPr>
        <w:t>Furnace</w:t>
      </w:r>
      <w:r w:rsidRPr="00A05FC2">
        <w:rPr>
          <w:rFonts w:cstheme="minorHAnsi"/>
          <w:noProof/>
        </w:rPr>
        <w:t xml:space="preserve"> </w:t>
      </w:r>
      <w:r>
        <w:rPr>
          <w:rFonts w:cstheme="minorHAnsi"/>
          <w:noProof/>
          <w:szCs w:val="20"/>
        </w:rPr>
        <w:t>AFUE</w:t>
      </w:r>
      <w:r w:rsidRPr="00A05FC2">
        <w:rPr>
          <w:rFonts w:cstheme="minorHAnsi"/>
          <w:noProof/>
          <w:szCs w:val="20"/>
        </w:rPr>
        <w:t xml:space="preserve"> </w:t>
      </w:r>
      <w:r>
        <w:rPr>
          <w:rFonts w:cstheme="minorHAnsi"/>
          <w:noProof/>
          <w:szCs w:val="20"/>
        </w:rPr>
        <w:t>Der</w:t>
      </w:r>
      <w:r w:rsidRPr="00A05FC2">
        <w:rPr>
          <w:rFonts w:cstheme="minorHAnsi"/>
          <w:noProof/>
          <w:szCs w:val="20"/>
        </w:rPr>
        <w:t>ating</w:t>
      </w:r>
      <w:r>
        <w:rPr>
          <w:rFonts w:cstheme="minorHAnsi"/>
          <w:noProof/>
          <w:szCs w:val="20"/>
        </w:rPr>
        <w:t xml:space="preserve"> before HVAC SAVE tune-up</w:t>
      </w:r>
    </w:p>
    <w:p w14:paraId="31C6369E" w14:textId="77777777" w:rsidR="000C5518" w:rsidRDefault="000C5518" w:rsidP="000C5518">
      <w:pPr>
        <w:ind w:left="1440" w:firstLine="720"/>
        <w:rPr>
          <w:rFonts w:cstheme="minorHAnsi"/>
          <w:noProof/>
          <w:szCs w:val="20"/>
        </w:rPr>
      </w:pPr>
      <w:r>
        <w:rPr>
          <w:rFonts w:cstheme="minorHAnsi"/>
          <w:noProof/>
          <w:szCs w:val="20"/>
        </w:rPr>
        <w:t>= 6.4%</w:t>
      </w:r>
      <w:r>
        <w:rPr>
          <w:rStyle w:val="FootnoteReference"/>
          <w:rFonts w:eastAsiaTheme="minorEastAsia"/>
          <w:noProof/>
        </w:rPr>
        <w:footnoteReference w:id="521"/>
      </w:r>
    </w:p>
    <w:p w14:paraId="1C2A1C66" w14:textId="77777777" w:rsidR="000C5518" w:rsidRDefault="000C5518" w:rsidP="000C5518">
      <w:pPr>
        <w:spacing w:before="120"/>
        <w:ind w:firstLine="720"/>
        <w:rPr>
          <w:rFonts w:cstheme="minorHAnsi"/>
          <w:noProof/>
          <w:szCs w:val="20"/>
        </w:rPr>
      </w:pPr>
      <w:r>
        <w:rPr>
          <w:rFonts w:cstheme="minorHAnsi"/>
          <w:noProof/>
          <w:szCs w:val="20"/>
        </w:rPr>
        <w:t>Derating</w:t>
      </w:r>
      <w:r>
        <w:rPr>
          <w:rFonts w:cstheme="minorHAnsi"/>
          <w:noProof/>
          <w:szCs w:val="20"/>
          <w:vertAlign w:val="subscript"/>
        </w:rPr>
        <w:t>post</w:t>
      </w:r>
      <w:r>
        <w:rPr>
          <w:rFonts w:cstheme="minorHAnsi"/>
          <w:noProof/>
          <w:szCs w:val="20"/>
        </w:rPr>
        <w:tab/>
      </w:r>
      <w:r w:rsidRPr="00A05FC2">
        <w:rPr>
          <w:rFonts w:cstheme="minorHAnsi"/>
          <w:noProof/>
          <w:szCs w:val="20"/>
        </w:rPr>
        <w:t xml:space="preserve">= </w:t>
      </w:r>
      <w:r>
        <w:rPr>
          <w:rFonts w:cstheme="minorHAnsi"/>
          <w:noProof/>
        </w:rPr>
        <w:t>Furnace</w:t>
      </w:r>
      <w:r w:rsidRPr="00A05FC2">
        <w:rPr>
          <w:rFonts w:cstheme="minorHAnsi"/>
          <w:noProof/>
        </w:rPr>
        <w:t xml:space="preserve"> </w:t>
      </w:r>
      <w:r>
        <w:rPr>
          <w:rFonts w:cstheme="minorHAnsi"/>
          <w:noProof/>
          <w:szCs w:val="20"/>
        </w:rPr>
        <w:t>AFUE</w:t>
      </w:r>
      <w:r w:rsidRPr="00A05FC2">
        <w:rPr>
          <w:rFonts w:cstheme="minorHAnsi"/>
          <w:noProof/>
          <w:szCs w:val="20"/>
        </w:rPr>
        <w:t xml:space="preserve"> </w:t>
      </w:r>
      <w:r>
        <w:rPr>
          <w:rFonts w:cstheme="minorHAnsi"/>
          <w:noProof/>
          <w:szCs w:val="20"/>
        </w:rPr>
        <w:t>Der</w:t>
      </w:r>
      <w:r w:rsidRPr="00A05FC2">
        <w:rPr>
          <w:rFonts w:cstheme="minorHAnsi"/>
          <w:noProof/>
          <w:szCs w:val="20"/>
        </w:rPr>
        <w:t>ating</w:t>
      </w:r>
      <w:r>
        <w:rPr>
          <w:rFonts w:cstheme="minorHAnsi"/>
          <w:noProof/>
          <w:szCs w:val="20"/>
        </w:rPr>
        <w:t xml:space="preserve"> after HVAC SAVE tune-up</w:t>
      </w:r>
    </w:p>
    <w:p w14:paraId="16903618" w14:textId="77777777" w:rsidR="000C5518" w:rsidRDefault="000C5518" w:rsidP="000C5518">
      <w:pPr>
        <w:ind w:left="1440" w:firstLine="720"/>
        <w:rPr>
          <w:rFonts w:cstheme="minorHAnsi"/>
          <w:noProof/>
          <w:szCs w:val="20"/>
        </w:rPr>
      </w:pPr>
      <w:r>
        <w:rPr>
          <w:rFonts w:cstheme="minorHAnsi"/>
          <w:noProof/>
          <w:szCs w:val="20"/>
        </w:rPr>
        <w:t xml:space="preserve">= 0% </w:t>
      </w:r>
    </w:p>
    <w:p w14:paraId="357803AC" w14:textId="77777777" w:rsidR="000C5518" w:rsidRDefault="000C5518" w:rsidP="000C5518">
      <w:pPr>
        <w:rPr>
          <w:rFonts w:ascii="Calibri" w:hAnsi="Calibri"/>
        </w:rPr>
      </w:pPr>
      <w:r>
        <w:rPr>
          <w:rFonts w:ascii="Calibri" w:hAnsi="Calibri"/>
        </w:rPr>
        <w:t>2. Other Tune-Up Programs:</w:t>
      </w:r>
    </w:p>
    <w:p w14:paraId="5831A5DD" w14:textId="059D1226" w:rsidR="000C5518" w:rsidRPr="00273DE8" w:rsidRDefault="000C5518" w:rsidP="000C5518">
      <w:pPr>
        <w:ind w:left="2880" w:hanging="1440"/>
        <w:rPr>
          <w:rFonts w:ascii="Calibri" w:hAnsi="Calibri"/>
        </w:rPr>
      </w:pPr>
      <w:r w:rsidRPr="00273DE8">
        <w:rPr>
          <w:rFonts w:ascii="Calibri" w:hAnsi="Calibri"/>
        </w:rPr>
        <w:t>Δ</w:t>
      </w:r>
      <w:r>
        <w:rPr>
          <w:rFonts w:ascii="Calibri" w:hAnsi="Calibri"/>
        </w:rPr>
        <w:t>T</w:t>
      </w:r>
      <w:r w:rsidRPr="00273DE8">
        <w:rPr>
          <w:rFonts w:ascii="Calibri" w:hAnsi="Calibri"/>
        </w:rPr>
        <w:t>herms</w:t>
      </w:r>
      <w:r w:rsidRPr="00273DE8">
        <w:rPr>
          <w:rFonts w:ascii="Calibri" w:hAnsi="Calibri"/>
        </w:rPr>
        <w:tab/>
        <w:t>=</w:t>
      </w:r>
      <w:ins w:id="5797" w:author="Sam Dent" w:date="2018-06-20T05:03:00Z">
        <w:r w:rsidR="00CE1C8D">
          <w:rPr>
            <w:rFonts w:ascii="Calibri" w:hAnsi="Calibri"/>
          </w:rPr>
          <w:t xml:space="preserve"> </w:t>
        </w:r>
      </w:ins>
      <w:r w:rsidRPr="00273DE8">
        <w:rPr>
          <w:rFonts w:ascii="Calibri" w:hAnsi="Calibri"/>
        </w:rPr>
        <w:t>(</w:t>
      </w:r>
      <w:del w:id="5798" w:author="Sam Dent" w:date="2018-06-20T05:02:00Z">
        <w:r w:rsidRPr="00273DE8" w:rsidDel="00CE1C8D">
          <w:rPr>
            <w:rFonts w:ascii="Calibri" w:hAnsi="Calibri"/>
          </w:rPr>
          <w:delText>Gas_Furnace_Heating_Load *HF</w:delText>
        </w:r>
      </w:del>
      <w:ins w:id="5799" w:author="Sam Dent" w:date="2018-06-20T05:02:00Z">
        <w:r w:rsidR="00CE1C8D">
          <w:rPr>
            <w:rFonts w:ascii="Calibri" w:hAnsi="Calibri"/>
          </w:rPr>
          <w:t>CAPInput</w:t>
        </w:r>
        <w:r w:rsidR="00CE1C8D">
          <w:rPr>
            <w:rFonts w:ascii="Calibri" w:hAnsi="Calibri"/>
            <w:vertAlign w:val="subscript"/>
          </w:rPr>
          <w:t>Pre</w:t>
        </w:r>
        <w:r w:rsidR="00CE1C8D">
          <w:rPr>
            <w:rFonts w:ascii="Calibri" w:hAnsi="Calibri"/>
          </w:rPr>
          <w:t xml:space="preserve"> * EFLH</w:t>
        </w:r>
      </w:ins>
      <w:r w:rsidRPr="00273DE8">
        <w:rPr>
          <w:rFonts w:ascii="Calibri" w:hAnsi="Calibri"/>
        </w:rPr>
        <w:t xml:space="preserve"> * (1/ Effbefore – 1/ (Effbefore + Ei))) </w:t>
      </w:r>
    </w:p>
    <w:p w14:paraId="03B4FAF6" w14:textId="77777777" w:rsidR="000C5518" w:rsidRPr="00273DE8" w:rsidRDefault="000C5518" w:rsidP="000C5518">
      <w:pPr>
        <w:rPr>
          <w:rFonts w:ascii="Calibri" w:hAnsi="Calibri"/>
        </w:rPr>
      </w:pPr>
      <w:r w:rsidRPr="00273DE8">
        <w:rPr>
          <w:rFonts w:ascii="Calibri" w:hAnsi="Calibri"/>
        </w:rPr>
        <w:t>Where:</w:t>
      </w:r>
    </w:p>
    <w:p w14:paraId="510C6384" w14:textId="4AF902ED" w:rsidR="000C5518" w:rsidRPr="00273DE8" w:rsidDel="00CE1C8D" w:rsidRDefault="000C5518" w:rsidP="000C5518">
      <w:pPr>
        <w:ind w:left="2160" w:hanging="1440"/>
        <w:rPr>
          <w:del w:id="5800" w:author="Sam Dent" w:date="2018-06-20T05:03:00Z"/>
          <w:rFonts w:ascii="Calibri" w:hAnsi="Calibri"/>
        </w:rPr>
      </w:pPr>
      <w:del w:id="5801" w:author="Sam Dent" w:date="2018-06-20T05:03:00Z">
        <w:r w:rsidRPr="00273DE8" w:rsidDel="00CE1C8D">
          <w:rPr>
            <w:rFonts w:ascii="Calibri" w:hAnsi="Calibri"/>
          </w:rPr>
          <w:delText>Gas_Furnace_Heating_Load</w:delText>
        </w:r>
        <w:r w:rsidRPr="00273DE8" w:rsidDel="00CE1C8D">
          <w:rPr>
            <w:rFonts w:ascii="Calibri" w:hAnsi="Calibri"/>
          </w:rPr>
          <w:tab/>
          <w:delText>= Estimate of annual household heating load</w:delText>
        </w:r>
        <w:r w:rsidRPr="00273DE8" w:rsidDel="00CE1C8D">
          <w:rPr>
            <w:rFonts w:ascii="Arial" w:hAnsi="Arial"/>
            <w:vertAlign w:val="superscript"/>
          </w:rPr>
          <w:footnoteReference w:id="522"/>
        </w:r>
        <w:r w:rsidRPr="00273DE8" w:rsidDel="00CE1C8D">
          <w:rPr>
            <w:rFonts w:ascii="Calibri" w:hAnsi="Calibri"/>
          </w:rPr>
          <w:delText xml:space="preserve"> for gas furnace heated single-family homes. If location is unknown, assume the average below</w:delText>
        </w:r>
        <w:r w:rsidRPr="00273DE8" w:rsidDel="00CE1C8D">
          <w:rPr>
            <w:rFonts w:ascii="Arial" w:hAnsi="Arial"/>
            <w:vertAlign w:val="superscript"/>
          </w:rPr>
          <w:footnoteReference w:id="523"/>
        </w:r>
        <w:r w:rsidRPr="00273DE8" w:rsidDel="00CE1C8D">
          <w:rPr>
            <w:rFonts w:ascii="Calibri" w:hAnsi="Calibri"/>
          </w:rPr>
          <w:delText>.</w:delText>
        </w:r>
      </w:del>
    </w:p>
    <w:p w14:paraId="6352A8FA" w14:textId="6DE793E9" w:rsidR="000C5518" w:rsidRPr="00273DE8" w:rsidDel="00CE1C8D" w:rsidRDefault="000C5518" w:rsidP="000C5518">
      <w:pPr>
        <w:ind w:left="2160"/>
        <w:rPr>
          <w:del w:id="5811" w:author="Sam Dent" w:date="2018-06-20T05:03:00Z"/>
          <w:rFonts w:ascii="Calibri" w:hAnsi="Calibri"/>
        </w:rPr>
      </w:pPr>
      <w:del w:id="5812" w:author="Sam Dent" w:date="2018-06-20T05:03:00Z">
        <w:r w:rsidRPr="00273DE8" w:rsidDel="00CE1C8D">
          <w:rPr>
            <w:rFonts w:ascii="Calibri" w:hAnsi="Calibri"/>
          </w:rPr>
          <w:delText>= Actual if informed by site-specific load calculations, ACCA Manual J or equivalent</w:delText>
        </w:r>
        <w:r w:rsidRPr="00273DE8" w:rsidDel="00CE1C8D">
          <w:rPr>
            <w:rFonts w:ascii="Arial" w:hAnsi="Arial"/>
            <w:vertAlign w:val="superscript"/>
          </w:rPr>
          <w:footnoteReference w:id="524"/>
        </w:r>
        <w:r w:rsidRPr="00273DE8" w:rsidDel="00CE1C8D">
          <w:rPr>
            <w:rFonts w:ascii="Calibri" w:hAnsi="Calibri"/>
          </w:rPr>
          <w:delText>.</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4"/>
        <w:gridCol w:w="2840"/>
      </w:tblGrid>
      <w:tr w:rsidR="000C5518" w:rsidRPr="00273DE8" w:rsidDel="00CE1C8D" w14:paraId="10D55101" w14:textId="4AEBC1D4" w:rsidTr="000C5518">
        <w:trPr>
          <w:trHeight w:val="20"/>
          <w:jc w:val="center"/>
          <w:del w:id="5816" w:author="Sam Dent" w:date="2018-06-20T05:03:00Z"/>
        </w:trPr>
        <w:tc>
          <w:tcPr>
            <w:tcW w:w="2004" w:type="dxa"/>
            <w:shd w:val="clear" w:color="auto" w:fill="808080" w:themeFill="background1" w:themeFillShade="80"/>
          </w:tcPr>
          <w:p w14:paraId="7529597B" w14:textId="02D99B23" w:rsidR="000C5518" w:rsidRPr="00273DE8" w:rsidDel="00CE1C8D" w:rsidRDefault="000C5518" w:rsidP="000C5518">
            <w:pPr>
              <w:autoSpaceDE w:val="0"/>
              <w:autoSpaceDN w:val="0"/>
              <w:adjustRightInd w:val="0"/>
              <w:spacing w:after="0"/>
              <w:jc w:val="center"/>
              <w:rPr>
                <w:del w:id="5817" w:author="Sam Dent" w:date="2018-06-20T05:03:00Z"/>
                <w:rFonts w:ascii="Calibri" w:eastAsia="Calibri" w:hAnsi="Calibri" w:cs="Calibri"/>
                <w:color w:val="FFFFFF"/>
                <w:szCs w:val="20"/>
              </w:rPr>
            </w:pPr>
            <w:del w:id="5818" w:author="Sam Dent" w:date="2018-06-20T05:03:00Z">
              <w:r w:rsidRPr="00273DE8" w:rsidDel="00CE1C8D">
                <w:rPr>
                  <w:rFonts w:ascii="Calibri" w:eastAsia="Calibri" w:hAnsi="Calibri" w:cs="Calibri"/>
                  <w:b/>
                  <w:bCs/>
                  <w:color w:val="FFFFFF"/>
                  <w:szCs w:val="20"/>
                </w:rPr>
                <w:delText>Climate Zone</w:delText>
              </w:r>
            </w:del>
          </w:p>
          <w:p w14:paraId="4E5ABBA5" w14:textId="5DF73DF7" w:rsidR="000C5518" w:rsidRPr="00273DE8" w:rsidDel="00CE1C8D" w:rsidRDefault="000C5518" w:rsidP="000C5518">
            <w:pPr>
              <w:autoSpaceDE w:val="0"/>
              <w:autoSpaceDN w:val="0"/>
              <w:adjustRightInd w:val="0"/>
              <w:spacing w:after="0"/>
              <w:jc w:val="center"/>
              <w:rPr>
                <w:del w:id="5819" w:author="Sam Dent" w:date="2018-06-20T05:03:00Z"/>
                <w:rFonts w:ascii="Calibri" w:eastAsia="Calibri" w:hAnsi="Calibri" w:cs="Calibri"/>
                <w:color w:val="FFFFFF"/>
                <w:szCs w:val="20"/>
              </w:rPr>
            </w:pPr>
            <w:del w:id="5820" w:author="Sam Dent" w:date="2018-06-20T05:03:00Z">
              <w:r w:rsidRPr="00273DE8" w:rsidDel="00CE1C8D">
                <w:rPr>
                  <w:rFonts w:ascii="Calibri" w:eastAsia="Calibri" w:hAnsi="Calibri" w:cs="Calibri"/>
                  <w:b/>
                  <w:bCs/>
                  <w:color w:val="FFFFFF"/>
                  <w:szCs w:val="20"/>
                </w:rPr>
                <w:delText>(City based upon)</w:delText>
              </w:r>
            </w:del>
          </w:p>
        </w:tc>
        <w:tc>
          <w:tcPr>
            <w:tcW w:w="2840" w:type="dxa"/>
            <w:shd w:val="clear" w:color="auto" w:fill="808080" w:themeFill="background1" w:themeFillShade="80"/>
          </w:tcPr>
          <w:p w14:paraId="09DD7B71" w14:textId="38E1D66C" w:rsidR="000C5518" w:rsidRPr="00273DE8" w:rsidDel="00CE1C8D" w:rsidRDefault="000C5518" w:rsidP="000C5518">
            <w:pPr>
              <w:autoSpaceDE w:val="0"/>
              <w:autoSpaceDN w:val="0"/>
              <w:adjustRightInd w:val="0"/>
              <w:spacing w:after="0"/>
              <w:jc w:val="center"/>
              <w:rPr>
                <w:del w:id="5821" w:author="Sam Dent" w:date="2018-06-20T05:03:00Z"/>
                <w:rFonts w:ascii="Calibri" w:eastAsia="Calibri" w:hAnsi="Calibri" w:cs="Calibri"/>
                <w:color w:val="FFFFFF"/>
                <w:szCs w:val="20"/>
              </w:rPr>
            </w:pPr>
            <w:del w:id="5822" w:author="Sam Dent" w:date="2018-06-20T05:03:00Z">
              <w:r w:rsidRPr="00273DE8" w:rsidDel="00CE1C8D">
                <w:rPr>
                  <w:rFonts w:ascii="Calibri" w:eastAsia="Calibri" w:hAnsi="Calibri" w:cs="Calibri"/>
                  <w:b/>
                  <w:bCs/>
                  <w:color w:val="FFFFFF"/>
                  <w:szCs w:val="20"/>
                </w:rPr>
                <w:delText>Gas_Furnace_Heating_Load (therms)</w:delText>
              </w:r>
            </w:del>
          </w:p>
        </w:tc>
      </w:tr>
      <w:tr w:rsidR="000C5518" w:rsidRPr="00273DE8" w:rsidDel="00CE1C8D" w14:paraId="413819D1" w14:textId="121A08C8" w:rsidTr="000C5518">
        <w:trPr>
          <w:trHeight w:val="20"/>
          <w:jc w:val="center"/>
          <w:del w:id="5823" w:author="Sam Dent" w:date="2018-06-20T05:03:00Z"/>
        </w:trPr>
        <w:tc>
          <w:tcPr>
            <w:tcW w:w="2004" w:type="dxa"/>
          </w:tcPr>
          <w:p w14:paraId="62915A9E" w14:textId="5177BEA0" w:rsidR="000C5518" w:rsidRPr="00273DE8" w:rsidDel="00CE1C8D" w:rsidRDefault="000C5518" w:rsidP="000C5518">
            <w:pPr>
              <w:autoSpaceDE w:val="0"/>
              <w:autoSpaceDN w:val="0"/>
              <w:adjustRightInd w:val="0"/>
              <w:spacing w:after="0"/>
              <w:rPr>
                <w:del w:id="5824" w:author="Sam Dent" w:date="2018-06-20T05:03:00Z"/>
                <w:rFonts w:ascii="Calibri" w:eastAsia="Calibri" w:hAnsi="Calibri" w:cs="Calibri"/>
                <w:color w:val="000000"/>
                <w:szCs w:val="20"/>
              </w:rPr>
            </w:pPr>
            <w:del w:id="5825" w:author="Sam Dent" w:date="2018-06-20T05:03:00Z">
              <w:r w:rsidRPr="00273DE8" w:rsidDel="00CE1C8D">
                <w:rPr>
                  <w:rFonts w:ascii="Calibri" w:eastAsia="Calibri" w:hAnsi="Calibri" w:cs="Calibri"/>
                  <w:color w:val="000000"/>
                  <w:szCs w:val="20"/>
                </w:rPr>
                <w:delText xml:space="preserve">1 (Rockford) </w:delText>
              </w:r>
            </w:del>
          </w:p>
        </w:tc>
        <w:tc>
          <w:tcPr>
            <w:tcW w:w="2840" w:type="dxa"/>
          </w:tcPr>
          <w:p w14:paraId="7D4E55A2" w14:textId="79D8ED71" w:rsidR="000C5518" w:rsidRPr="00273DE8" w:rsidDel="00CE1C8D" w:rsidRDefault="000C5518" w:rsidP="000C5518">
            <w:pPr>
              <w:autoSpaceDE w:val="0"/>
              <w:autoSpaceDN w:val="0"/>
              <w:adjustRightInd w:val="0"/>
              <w:spacing w:after="0"/>
              <w:jc w:val="center"/>
              <w:rPr>
                <w:del w:id="5826" w:author="Sam Dent" w:date="2018-06-20T05:03:00Z"/>
                <w:rFonts w:ascii="Calibri" w:eastAsia="Calibri" w:hAnsi="Calibri" w:cs="Calibri"/>
                <w:color w:val="000000"/>
                <w:szCs w:val="20"/>
              </w:rPr>
            </w:pPr>
            <w:del w:id="5827" w:author="Sam Dent" w:date="2018-06-20T05:03:00Z">
              <w:r w:rsidRPr="00273DE8" w:rsidDel="00CE1C8D">
                <w:rPr>
                  <w:rFonts w:ascii="Calibri" w:eastAsia="Calibri" w:hAnsi="Calibri" w:cs="Calibri"/>
                  <w:color w:val="000000"/>
                  <w:szCs w:val="20"/>
                </w:rPr>
                <w:delText>873</w:delText>
              </w:r>
            </w:del>
          </w:p>
        </w:tc>
      </w:tr>
      <w:tr w:rsidR="000C5518" w:rsidRPr="00273DE8" w:rsidDel="00CE1C8D" w14:paraId="22BDD73E" w14:textId="54583212" w:rsidTr="000C5518">
        <w:trPr>
          <w:trHeight w:val="20"/>
          <w:jc w:val="center"/>
          <w:del w:id="5828" w:author="Sam Dent" w:date="2018-06-20T05:03:00Z"/>
        </w:trPr>
        <w:tc>
          <w:tcPr>
            <w:tcW w:w="2004" w:type="dxa"/>
          </w:tcPr>
          <w:p w14:paraId="20434B68" w14:textId="0BCF9689" w:rsidR="000C5518" w:rsidRPr="00273DE8" w:rsidDel="00CE1C8D" w:rsidRDefault="000C5518" w:rsidP="000C5518">
            <w:pPr>
              <w:autoSpaceDE w:val="0"/>
              <w:autoSpaceDN w:val="0"/>
              <w:adjustRightInd w:val="0"/>
              <w:spacing w:after="0"/>
              <w:rPr>
                <w:del w:id="5829" w:author="Sam Dent" w:date="2018-06-20T05:03:00Z"/>
                <w:rFonts w:ascii="Calibri" w:eastAsia="Calibri" w:hAnsi="Calibri" w:cs="Calibri"/>
                <w:color w:val="000000"/>
                <w:szCs w:val="20"/>
              </w:rPr>
            </w:pPr>
            <w:del w:id="5830" w:author="Sam Dent" w:date="2018-06-20T05:03:00Z">
              <w:r w:rsidRPr="00273DE8" w:rsidDel="00CE1C8D">
                <w:rPr>
                  <w:rFonts w:ascii="Calibri" w:eastAsia="Calibri" w:hAnsi="Calibri" w:cs="Calibri"/>
                  <w:color w:val="000000"/>
                  <w:szCs w:val="20"/>
                </w:rPr>
                <w:delText xml:space="preserve">2 (Chicago) </w:delText>
              </w:r>
            </w:del>
          </w:p>
        </w:tc>
        <w:tc>
          <w:tcPr>
            <w:tcW w:w="2840" w:type="dxa"/>
          </w:tcPr>
          <w:p w14:paraId="50B09E83" w14:textId="35CEA9E3" w:rsidR="000C5518" w:rsidRPr="00273DE8" w:rsidDel="00CE1C8D" w:rsidRDefault="000C5518" w:rsidP="000C5518">
            <w:pPr>
              <w:autoSpaceDE w:val="0"/>
              <w:autoSpaceDN w:val="0"/>
              <w:adjustRightInd w:val="0"/>
              <w:spacing w:after="0"/>
              <w:jc w:val="center"/>
              <w:rPr>
                <w:del w:id="5831" w:author="Sam Dent" w:date="2018-06-20T05:03:00Z"/>
                <w:rFonts w:ascii="Calibri" w:eastAsia="Calibri" w:hAnsi="Calibri" w:cs="Calibri"/>
                <w:color w:val="000000"/>
                <w:szCs w:val="20"/>
              </w:rPr>
            </w:pPr>
            <w:del w:id="5832" w:author="Sam Dent" w:date="2018-06-20T05:03:00Z">
              <w:r w:rsidRPr="00273DE8" w:rsidDel="00CE1C8D">
                <w:rPr>
                  <w:rFonts w:ascii="Calibri" w:eastAsia="Calibri" w:hAnsi="Calibri" w:cs="Calibri"/>
                  <w:color w:val="000000"/>
                  <w:szCs w:val="20"/>
                </w:rPr>
                <w:delText>834</w:delText>
              </w:r>
            </w:del>
          </w:p>
        </w:tc>
      </w:tr>
      <w:tr w:rsidR="000C5518" w:rsidRPr="00273DE8" w:rsidDel="00CE1C8D" w14:paraId="111FF72D" w14:textId="1B356D7D" w:rsidTr="000C5518">
        <w:trPr>
          <w:trHeight w:val="20"/>
          <w:jc w:val="center"/>
          <w:del w:id="5833" w:author="Sam Dent" w:date="2018-06-20T05:03:00Z"/>
        </w:trPr>
        <w:tc>
          <w:tcPr>
            <w:tcW w:w="2004" w:type="dxa"/>
          </w:tcPr>
          <w:p w14:paraId="67F71C38" w14:textId="5685B6C0" w:rsidR="000C5518" w:rsidRPr="00273DE8" w:rsidDel="00CE1C8D" w:rsidRDefault="000C5518" w:rsidP="000C5518">
            <w:pPr>
              <w:autoSpaceDE w:val="0"/>
              <w:autoSpaceDN w:val="0"/>
              <w:adjustRightInd w:val="0"/>
              <w:spacing w:after="0"/>
              <w:rPr>
                <w:del w:id="5834" w:author="Sam Dent" w:date="2018-06-20T05:03:00Z"/>
                <w:rFonts w:ascii="Calibri" w:eastAsia="Calibri" w:hAnsi="Calibri" w:cs="Calibri"/>
                <w:color w:val="000000"/>
                <w:szCs w:val="20"/>
              </w:rPr>
            </w:pPr>
            <w:del w:id="5835" w:author="Sam Dent" w:date="2018-06-20T05:03:00Z">
              <w:r w:rsidRPr="00273DE8" w:rsidDel="00CE1C8D">
                <w:rPr>
                  <w:rFonts w:ascii="Calibri" w:eastAsia="Calibri" w:hAnsi="Calibri" w:cs="Calibri"/>
                  <w:color w:val="000000"/>
                  <w:szCs w:val="20"/>
                </w:rPr>
                <w:delText xml:space="preserve">3 (Springfield) </w:delText>
              </w:r>
            </w:del>
          </w:p>
        </w:tc>
        <w:tc>
          <w:tcPr>
            <w:tcW w:w="2840" w:type="dxa"/>
          </w:tcPr>
          <w:p w14:paraId="0E02811D" w14:textId="62C0D843" w:rsidR="000C5518" w:rsidRPr="00273DE8" w:rsidDel="00CE1C8D" w:rsidRDefault="000C5518" w:rsidP="000C5518">
            <w:pPr>
              <w:autoSpaceDE w:val="0"/>
              <w:autoSpaceDN w:val="0"/>
              <w:adjustRightInd w:val="0"/>
              <w:spacing w:after="0"/>
              <w:jc w:val="center"/>
              <w:rPr>
                <w:del w:id="5836" w:author="Sam Dent" w:date="2018-06-20T05:03:00Z"/>
                <w:rFonts w:ascii="Calibri" w:eastAsia="Calibri" w:hAnsi="Calibri" w:cs="Calibri"/>
                <w:color w:val="000000"/>
                <w:szCs w:val="20"/>
              </w:rPr>
            </w:pPr>
            <w:del w:id="5837" w:author="Sam Dent" w:date="2018-06-20T05:03:00Z">
              <w:r w:rsidRPr="00273DE8" w:rsidDel="00CE1C8D">
                <w:rPr>
                  <w:rFonts w:ascii="Calibri" w:eastAsia="Calibri" w:hAnsi="Calibri" w:cs="Calibri"/>
                  <w:color w:val="000000"/>
                  <w:szCs w:val="20"/>
                </w:rPr>
                <w:delText>714</w:delText>
              </w:r>
            </w:del>
          </w:p>
        </w:tc>
      </w:tr>
      <w:tr w:rsidR="000C5518" w:rsidRPr="00273DE8" w:rsidDel="00CE1C8D" w14:paraId="3AA756FB" w14:textId="2A025757" w:rsidTr="000C5518">
        <w:trPr>
          <w:trHeight w:val="20"/>
          <w:jc w:val="center"/>
          <w:del w:id="5838" w:author="Sam Dent" w:date="2018-06-20T05:03:00Z"/>
        </w:trPr>
        <w:tc>
          <w:tcPr>
            <w:tcW w:w="2004" w:type="dxa"/>
          </w:tcPr>
          <w:p w14:paraId="125A3152" w14:textId="6BB62482" w:rsidR="000C5518" w:rsidRPr="00273DE8" w:rsidDel="00CE1C8D" w:rsidRDefault="000C5518" w:rsidP="000C5518">
            <w:pPr>
              <w:autoSpaceDE w:val="0"/>
              <w:autoSpaceDN w:val="0"/>
              <w:adjustRightInd w:val="0"/>
              <w:spacing w:after="0"/>
              <w:rPr>
                <w:del w:id="5839" w:author="Sam Dent" w:date="2018-06-20T05:03:00Z"/>
                <w:rFonts w:ascii="Calibri" w:eastAsia="Calibri" w:hAnsi="Calibri" w:cs="Calibri"/>
                <w:color w:val="000000"/>
                <w:szCs w:val="20"/>
              </w:rPr>
            </w:pPr>
            <w:del w:id="5840" w:author="Sam Dent" w:date="2018-06-20T05:03:00Z">
              <w:r w:rsidRPr="00273DE8" w:rsidDel="00CE1C8D">
                <w:rPr>
                  <w:rFonts w:ascii="Calibri" w:eastAsia="Calibri" w:hAnsi="Calibri" w:cs="Calibri"/>
                  <w:color w:val="000000"/>
                  <w:szCs w:val="20"/>
                </w:rPr>
                <w:delText xml:space="preserve">4 (Belleville) </w:delText>
              </w:r>
            </w:del>
          </w:p>
        </w:tc>
        <w:tc>
          <w:tcPr>
            <w:tcW w:w="2840" w:type="dxa"/>
          </w:tcPr>
          <w:p w14:paraId="2922E491" w14:textId="45A36FBC" w:rsidR="000C5518" w:rsidRPr="00273DE8" w:rsidDel="00CE1C8D" w:rsidRDefault="000C5518" w:rsidP="000C5518">
            <w:pPr>
              <w:autoSpaceDE w:val="0"/>
              <w:autoSpaceDN w:val="0"/>
              <w:adjustRightInd w:val="0"/>
              <w:spacing w:after="0"/>
              <w:jc w:val="center"/>
              <w:rPr>
                <w:del w:id="5841" w:author="Sam Dent" w:date="2018-06-20T05:03:00Z"/>
                <w:rFonts w:ascii="Calibri" w:eastAsia="Calibri" w:hAnsi="Calibri" w:cs="Calibri"/>
                <w:color w:val="000000"/>
                <w:szCs w:val="20"/>
              </w:rPr>
            </w:pPr>
            <w:del w:id="5842" w:author="Sam Dent" w:date="2018-06-20T05:03:00Z">
              <w:r w:rsidRPr="00273DE8" w:rsidDel="00CE1C8D">
                <w:rPr>
                  <w:rFonts w:ascii="Calibri" w:eastAsia="Calibri" w:hAnsi="Calibri" w:cs="Calibri"/>
                  <w:color w:val="000000"/>
                  <w:szCs w:val="20"/>
                </w:rPr>
                <w:delText>551</w:delText>
              </w:r>
            </w:del>
          </w:p>
        </w:tc>
      </w:tr>
      <w:tr w:rsidR="000C5518" w:rsidRPr="00273DE8" w:rsidDel="00CE1C8D" w14:paraId="162416BC" w14:textId="4A8DCC6B" w:rsidTr="000C5518">
        <w:trPr>
          <w:trHeight w:val="20"/>
          <w:jc w:val="center"/>
          <w:del w:id="5843" w:author="Sam Dent" w:date="2018-06-20T05:03:00Z"/>
        </w:trPr>
        <w:tc>
          <w:tcPr>
            <w:tcW w:w="2004" w:type="dxa"/>
          </w:tcPr>
          <w:p w14:paraId="40C0BFE3" w14:textId="36DD687E" w:rsidR="000C5518" w:rsidRPr="00273DE8" w:rsidDel="00CE1C8D" w:rsidRDefault="000C5518" w:rsidP="000C5518">
            <w:pPr>
              <w:autoSpaceDE w:val="0"/>
              <w:autoSpaceDN w:val="0"/>
              <w:adjustRightInd w:val="0"/>
              <w:spacing w:after="0"/>
              <w:rPr>
                <w:del w:id="5844" w:author="Sam Dent" w:date="2018-06-20T05:03:00Z"/>
                <w:rFonts w:ascii="Calibri" w:eastAsia="Calibri" w:hAnsi="Calibri" w:cs="Calibri"/>
                <w:color w:val="000000"/>
                <w:szCs w:val="20"/>
              </w:rPr>
            </w:pPr>
            <w:del w:id="5845" w:author="Sam Dent" w:date="2018-06-20T05:03:00Z">
              <w:r w:rsidRPr="00273DE8" w:rsidDel="00CE1C8D">
                <w:rPr>
                  <w:rFonts w:ascii="Calibri" w:eastAsia="Calibri" w:hAnsi="Calibri" w:cs="Calibri"/>
                  <w:color w:val="000000"/>
                  <w:szCs w:val="20"/>
                </w:rPr>
                <w:delText xml:space="preserve">5 (Marion) </w:delText>
              </w:r>
            </w:del>
          </w:p>
        </w:tc>
        <w:tc>
          <w:tcPr>
            <w:tcW w:w="2840" w:type="dxa"/>
          </w:tcPr>
          <w:p w14:paraId="3D8E461A" w14:textId="66FE72FA" w:rsidR="000C5518" w:rsidRPr="00273DE8" w:rsidDel="00CE1C8D" w:rsidRDefault="000C5518" w:rsidP="000C5518">
            <w:pPr>
              <w:autoSpaceDE w:val="0"/>
              <w:autoSpaceDN w:val="0"/>
              <w:adjustRightInd w:val="0"/>
              <w:spacing w:after="0"/>
              <w:jc w:val="center"/>
              <w:rPr>
                <w:del w:id="5846" w:author="Sam Dent" w:date="2018-06-20T05:03:00Z"/>
                <w:rFonts w:ascii="Calibri" w:eastAsia="Calibri" w:hAnsi="Calibri" w:cs="Calibri"/>
                <w:color w:val="000000"/>
                <w:szCs w:val="20"/>
              </w:rPr>
            </w:pPr>
            <w:del w:id="5847" w:author="Sam Dent" w:date="2018-06-20T05:03:00Z">
              <w:r w:rsidRPr="00273DE8" w:rsidDel="00CE1C8D">
                <w:rPr>
                  <w:rFonts w:ascii="Calibri" w:eastAsia="Calibri" w:hAnsi="Calibri" w:cs="Calibri"/>
                  <w:color w:val="000000"/>
                  <w:szCs w:val="20"/>
                </w:rPr>
                <w:delText>561</w:delText>
              </w:r>
            </w:del>
          </w:p>
        </w:tc>
      </w:tr>
      <w:tr w:rsidR="000C5518" w:rsidRPr="00273DE8" w:rsidDel="00CE1C8D" w14:paraId="66B3D8FE" w14:textId="57B728F5" w:rsidTr="000C5518">
        <w:trPr>
          <w:trHeight w:val="20"/>
          <w:jc w:val="center"/>
          <w:del w:id="5848" w:author="Sam Dent" w:date="2018-06-20T05:03:00Z"/>
        </w:trPr>
        <w:tc>
          <w:tcPr>
            <w:tcW w:w="2004" w:type="dxa"/>
          </w:tcPr>
          <w:p w14:paraId="0188E21F" w14:textId="3CE7F86B" w:rsidR="000C5518" w:rsidRPr="00273DE8" w:rsidDel="00CE1C8D" w:rsidRDefault="000C5518" w:rsidP="000C5518">
            <w:pPr>
              <w:autoSpaceDE w:val="0"/>
              <w:autoSpaceDN w:val="0"/>
              <w:adjustRightInd w:val="0"/>
              <w:spacing w:after="0"/>
              <w:rPr>
                <w:del w:id="5849" w:author="Sam Dent" w:date="2018-06-20T05:03:00Z"/>
                <w:rFonts w:ascii="Calibri" w:eastAsia="Calibri" w:hAnsi="Calibri" w:cs="Calibri"/>
                <w:color w:val="000000"/>
                <w:szCs w:val="20"/>
              </w:rPr>
            </w:pPr>
            <w:del w:id="5850" w:author="Sam Dent" w:date="2018-06-20T05:03:00Z">
              <w:r w:rsidRPr="00273DE8" w:rsidDel="00CE1C8D">
                <w:rPr>
                  <w:rFonts w:ascii="Calibri" w:eastAsia="Calibri" w:hAnsi="Calibri" w:cs="Calibri"/>
                  <w:color w:val="000000"/>
                  <w:szCs w:val="20"/>
                </w:rPr>
                <w:delText xml:space="preserve">Average </w:delText>
              </w:r>
            </w:del>
          </w:p>
        </w:tc>
        <w:tc>
          <w:tcPr>
            <w:tcW w:w="2840" w:type="dxa"/>
          </w:tcPr>
          <w:p w14:paraId="7B577F19" w14:textId="2A31E8A7" w:rsidR="000C5518" w:rsidRPr="00273DE8" w:rsidDel="00CE1C8D" w:rsidRDefault="000C5518" w:rsidP="000C5518">
            <w:pPr>
              <w:autoSpaceDE w:val="0"/>
              <w:autoSpaceDN w:val="0"/>
              <w:adjustRightInd w:val="0"/>
              <w:spacing w:after="0"/>
              <w:jc w:val="center"/>
              <w:rPr>
                <w:del w:id="5851" w:author="Sam Dent" w:date="2018-06-20T05:03:00Z"/>
                <w:rFonts w:ascii="Calibri" w:eastAsia="Calibri" w:hAnsi="Calibri" w:cs="Calibri"/>
                <w:color w:val="000000"/>
                <w:szCs w:val="20"/>
              </w:rPr>
            </w:pPr>
            <w:del w:id="5852" w:author="Sam Dent" w:date="2018-06-20T05:03:00Z">
              <w:r w:rsidRPr="00273DE8" w:rsidDel="00CE1C8D">
                <w:rPr>
                  <w:rFonts w:ascii="Calibri" w:eastAsia="Calibri" w:hAnsi="Calibri" w:cs="Calibri"/>
                  <w:color w:val="000000"/>
                  <w:szCs w:val="20"/>
                </w:rPr>
                <w:delText>793</w:delText>
              </w:r>
            </w:del>
          </w:p>
        </w:tc>
      </w:tr>
    </w:tbl>
    <w:p w14:paraId="1C9877D8" w14:textId="28AB1420" w:rsidR="000C5518" w:rsidRPr="00273DE8" w:rsidDel="00CE1C8D" w:rsidRDefault="000C5518" w:rsidP="000C5518">
      <w:pPr>
        <w:ind w:left="2880"/>
        <w:rPr>
          <w:del w:id="5853" w:author="Sam Dent" w:date="2018-06-20T05:03:00Z"/>
          <w:rFonts w:ascii="Calibri" w:hAnsi="Calibri"/>
        </w:rPr>
      </w:pPr>
    </w:p>
    <w:p w14:paraId="203A5EB4" w14:textId="3356775B" w:rsidR="000C5518" w:rsidRPr="00273DE8" w:rsidDel="00CE1C8D" w:rsidRDefault="000C5518" w:rsidP="000C5518">
      <w:pPr>
        <w:ind w:left="2160" w:hanging="1440"/>
        <w:rPr>
          <w:del w:id="5854" w:author="Sam Dent" w:date="2018-06-20T05:03:00Z"/>
          <w:rFonts w:ascii="Calibri" w:hAnsi="Calibri"/>
        </w:rPr>
      </w:pPr>
      <w:del w:id="5855" w:author="Sam Dent" w:date="2018-06-20T05:03:00Z">
        <w:r w:rsidRPr="00273DE8" w:rsidDel="00CE1C8D">
          <w:rPr>
            <w:rFonts w:ascii="Calibri" w:hAnsi="Calibri"/>
            <w:szCs w:val="20"/>
          </w:rPr>
          <w:delText xml:space="preserve">HF </w:delText>
        </w:r>
        <w:r w:rsidRPr="00273DE8" w:rsidDel="00CE1C8D">
          <w:rPr>
            <w:rFonts w:ascii="Calibri" w:hAnsi="Calibri"/>
            <w:szCs w:val="20"/>
          </w:rPr>
          <w:tab/>
          <w:delText>= Household factor, to adjust heating consumption for non-single-family households.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3"/>
        <w:gridCol w:w="1623"/>
      </w:tblGrid>
      <w:tr w:rsidR="000C5518" w:rsidRPr="00273DE8" w:rsidDel="00CE1C8D" w14:paraId="548A0C88" w14:textId="2AD71702" w:rsidTr="000C5518">
        <w:trPr>
          <w:trHeight w:val="99"/>
          <w:jc w:val="center"/>
          <w:del w:id="5856" w:author="Sam Dent" w:date="2018-06-20T05:03:00Z"/>
        </w:trPr>
        <w:tc>
          <w:tcPr>
            <w:tcW w:w="1623" w:type="dxa"/>
            <w:shd w:val="clear" w:color="auto" w:fill="808080" w:themeFill="background1" w:themeFillShade="80"/>
          </w:tcPr>
          <w:p w14:paraId="7A4FF2EF" w14:textId="13A61DDF" w:rsidR="000C5518" w:rsidRPr="00273DE8" w:rsidDel="00CE1C8D" w:rsidRDefault="000C5518" w:rsidP="000C5518">
            <w:pPr>
              <w:autoSpaceDE w:val="0"/>
              <w:autoSpaceDN w:val="0"/>
              <w:adjustRightInd w:val="0"/>
              <w:spacing w:after="0"/>
              <w:rPr>
                <w:del w:id="5857" w:author="Sam Dent" w:date="2018-06-20T05:03:00Z"/>
                <w:rFonts w:ascii="Calibri" w:eastAsia="Calibri" w:hAnsi="Calibri" w:cs="Calibri"/>
                <w:color w:val="FFFFFF"/>
                <w:szCs w:val="20"/>
              </w:rPr>
            </w:pPr>
            <w:del w:id="5858" w:author="Sam Dent" w:date="2018-06-20T05:03:00Z">
              <w:r w:rsidRPr="00273DE8" w:rsidDel="00CE1C8D">
                <w:rPr>
                  <w:rFonts w:ascii="Calibri" w:eastAsia="Calibri" w:hAnsi="Calibri" w:cs="Calibri"/>
                  <w:b/>
                  <w:bCs/>
                  <w:color w:val="FFFFFF"/>
                  <w:szCs w:val="20"/>
                </w:rPr>
                <w:delText xml:space="preserve">Household Type </w:delText>
              </w:r>
            </w:del>
          </w:p>
        </w:tc>
        <w:tc>
          <w:tcPr>
            <w:tcW w:w="1623" w:type="dxa"/>
            <w:shd w:val="clear" w:color="auto" w:fill="808080" w:themeFill="background1" w:themeFillShade="80"/>
          </w:tcPr>
          <w:p w14:paraId="6827A8F7" w14:textId="07C850F9" w:rsidR="000C5518" w:rsidRPr="00273DE8" w:rsidDel="00CE1C8D" w:rsidRDefault="000C5518" w:rsidP="000C5518">
            <w:pPr>
              <w:autoSpaceDE w:val="0"/>
              <w:autoSpaceDN w:val="0"/>
              <w:adjustRightInd w:val="0"/>
              <w:spacing w:after="0"/>
              <w:jc w:val="center"/>
              <w:rPr>
                <w:del w:id="5859" w:author="Sam Dent" w:date="2018-06-20T05:03:00Z"/>
                <w:rFonts w:ascii="Calibri" w:eastAsia="Calibri" w:hAnsi="Calibri" w:cs="Calibri"/>
                <w:color w:val="FFFFFF"/>
                <w:szCs w:val="20"/>
              </w:rPr>
            </w:pPr>
            <w:del w:id="5860" w:author="Sam Dent" w:date="2018-06-20T05:03:00Z">
              <w:r w:rsidRPr="00273DE8" w:rsidDel="00CE1C8D">
                <w:rPr>
                  <w:rFonts w:ascii="Calibri" w:eastAsia="Calibri" w:hAnsi="Calibri" w:cs="Calibri"/>
                  <w:b/>
                  <w:bCs/>
                  <w:color w:val="FFFFFF"/>
                  <w:szCs w:val="20"/>
                </w:rPr>
                <w:delText>HF</w:delText>
              </w:r>
            </w:del>
          </w:p>
        </w:tc>
      </w:tr>
      <w:tr w:rsidR="000C5518" w:rsidRPr="00273DE8" w:rsidDel="00CE1C8D" w14:paraId="7A91B0E3" w14:textId="5D292F95" w:rsidTr="000C5518">
        <w:trPr>
          <w:trHeight w:val="99"/>
          <w:jc w:val="center"/>
          <w:del w:id="5861" w:author="Sam Dent" w:date="2018-06-20T05:03:00Z"/>
        </w:trPr>
        <w:tc>
          <w:tcPr>
            <w:tcW w:w="1623" w:type="dxa"/>
          </w:tcPr>
          <w:p w14:paraId="4F0FA076" w14:textId="189A6432" w:rsidR="000C5518" w:rsidRPr="00273DE8" w:rsidDel="00CE1C8D" w:rsidRDefault="000C5518" w:rsidP="000C5518">
            <w:pPr>
              <w:autoSpaceDE w:val="0"/>
              <w:autoSpaceDN w:val="0"/>
              <w:adjustRightInd w:val="0"/>
              <w:spacing w:after="0"/>
              <w:rPr>
                <w:del w:id="5862" w:author="Sam Dent" w:date="2018-06-20T05:03:00Z"/>
                <w:rFonts w:ascii="Calibri" w:eastAsia="Calibri" w:hAnsi="Calibri" w:cs="Calibri"/>
                <w:color w:val="000000"/>
                <w:szCs w:val="20"/>
              </w:rPr>
            </w:pPr>
            <w:del w:id="5863" w:author="Sam Dent" w:date="2018-06-20T05:03:00Z">
              <w:r w:rsidRPr="00273DE8" w:rsidDel="00CE1C8D">
                <w:rPr>
                  <w:rFonts w:ascii="Calibri" w:eastAsia="Calibri" w:hAnsi="Calibri" w:cs="Calibri"/>
                  <w:color w:val="000000"/>
                  <w:szCs w:val="20"/>
                </w:rPr>
                <w:delText xml:space="preserve">Single-Family </w:delText>
              </w:r>
            </w:del>
          </w:p>
        </w:tc>
        <w:tc>
          <w:tcPr>
            <w:tcW w:w="1623" w:type="dxa"/>
          </w:tcPr>
          <w:p w14:paraId="258BADA7" w14:textId="76029C0A" w:rsidR="000C5518" w:rsidRPr="00273DE8" w:rsidDel="00CE1C8D" w:rsidRDefault="000C5518" w:rsidP="000C5518">
            <w:pPr>
              <w:autoSpaceDE w:val="0"/>
              <w:autoSpaceDN w:val="0"/>
              <w:adjustRightInd w:val="0"/>
              <w:spacing w:after="0"/>
              <w:jc w:val="center"/>
              <w:rPr>
                <w:del w:id="5864" w:author="Sam Dent" w:date="2018-06-20T05:03:00Z"/>
                <w:rFonts w:ascii="Calibri" w:eastAsia="Calibri" w:hAnsi="Calibri" w:cs="Calibri"/>
                <w:color w:val="000000"/>
                <w:szCs w:val="20"/>
              </w:rPr>
            </w:pPr>
            <w:del w:id="5865" w:author="Sam Dent" w:date="2018-06-20T05:03:00Z">
              <w:r w:rsidRPr="00273DE8" w:rsidDel="00CE1C8D">
                <w:rPr>
                  <w:rFonts w:ascii="Calibri" w:eastAsia="Calibri" w:hAnsi="Calibri" w:cs="Calibri"/>
                  <w:color w:val="000000"/>
                  <w:szCs w:val="20"/>
                </w:rPr>
                <w:delText>100%</w:delText>
              </w:r>
            </w:del>
          </w:p>
        </w:tc>
      </w:tr>
      <w:tr w:rsidR="000C5518" w:rsidRPr="00273DE8" w:rsidDel="00CE1C8D" w14:paraId="16D443B2" w14:textId="24B89AD1" w:rsidTr="000C5518">
        <w:trPr>
          <w:trHeight w:val="123"/>
          <w:jc w:val="center"/>
          <w:del w:id="5866" w:author="Sam Dent" w:date="2018-06-20T05:03:00Z"/>
        </w:trPr>
        <w:tc>
          <w:tcPr>
            <w:tcW w:w="1623" w:type="dxa"/>
          </w:tcPr>
          <w:p w14:paraId="423BF0C5" w14:textId="10133C07" w:rsidR="000C5518" w:rsidRPr="00273DE8" w:rsidDel="00CE1C8D" w:rsidRDefault="000C5518" w:rsidP="000C5518">
            <w:pPr>
              <w:autoSpaceDE w:val="0"/>
              <w:autoSpaceDN w:val="0"/>
              <w:adjustRightInd w:val="0"/>
              <w:spacing w:after="0"/>
              <w:rPr>
                <w:del w:id="5867" w:author="Sam Dent" w:date="2018-06-20T05:03:00Z"/>
                <w:rFonts w:ascii="Calibri" w:eastAsia="Calibri" w:hAnsi="Calibri" w:cs="Calibri"/>
                <w:color w:val="000000"/>
                <w:szCs w:val="20"/>
              </w:rPr>
            </w:pPr>
            <w:del w:id="5868" w:author="Sam Dent" w:date="2018-06-20T05:03:00Z">
              <w:r w:rsidRPr="00273DE8" w:rsidDel="00CE1C8D">
                <w:rPr>
                  <w:rFonts w:ascii="Calibri" w:eastAsia="Calibri" w:hAnsi="Calibri" w:cs="Calibri"/>
                  <w:color w:val="000000"/>
                  <w:szCs w:val="20"/>
                </w:rPr>
                <w:delText xml:space="preserve">Multi-Family </w:delText>
              </w:r>
            </w:del>
          </w:p>
        </w:tc>
        <w:tc>
          <w:tcPr>
            <w:tcW w:w="1623" w:type="dxa"/>
          </w:tcPr>
          <w:p w14:paraId="10909C99" w14:textId="040A9311" w:rsidR="000C5518" w:rsidRPr="00273DE8" w:rsidDel="00CE1C8D" w:rsidRDefault="000C5518" w:rsidP="000C5518">
            <w:pPr>
              <w:autoSpaceDE w:val="0"/>
              <w:autoSpaceDN w:val="0"/>
              <w:adjustRightInd w:val="0"/>
              <w:spacing w:after="0"/>
              <w:jc w:val="center"/>
              <w:rPr>
                <w:del w:id="5869" w:author="Sam Dent" w:date="2018-06-20T05:03:00Z"/>
                <w:rFonts w:ascii="Calibri" w:eastAsia="Calibri" w:hAnsi="Calibri" w:cs="Calibri"/>
                <w:color w:val="000000"/>
                <w:szCs w:val="20"/>
              </w:rPr>
            </w:pPr>
            <w:del w:id="5870" w:author="Sam Dent" w:date="2018-06-20T05:03:00Z">
              <w:r w:rsidRPr="00273DE8" w:rsidDel="00CE1C8D">
                <w:rPr>
                  <w:rFonts w:ascii="Calibri" w:eastAsia="Calibri" w:hAnsi="Calibri" w:cs="Calibri"/>
                  <w:color w:val="000000"/>
                  <w:szCs w:val="20"/>
                </w:rPr>
                <w:delText>65%</w:delText>
              </w:r>
              <w:r w:rsidRPr="00273DE8" w:rsidDel="00CE1C8D">
                <w:rPr>
                  <w:rFonts w:ascii="Arial" w:eastAsia="Calibri" w:hAnsi="Arial"/>
                  <w:color w:val="000000"/>
                  <w:szCs w:val="20"/>
                  <w:vertAlign w:val="superscript"/>
                </w:rPr>
                <w:footnoteReference w:id="525"/>
              </w:r>
            </w:del>
          </w:p>
        </w:tc>
      </w:tr>
      <w:tr w:rsidR="000C5518" w:rsidRPr="00273DE8" w:rsidDel="00CE1C8D" w14:paraId="3FA04B8C" w14:textId="74159677" w:rsidTr="000C5518">
        <w:trPr>
          <w:trHeight w:val="123"/>
          <w:jc w:val="center"/>
          <w:del w:id="5874" w:author="Sam Dent" w:date="2018-06-20T05:03:00Z"/>
        </w:trPr>
        <w:tc>
          <w:tcPr>
            <w:tcW w:w="1623" w:type="dxa"/>
          </w:tcPr>
          <w:p w14:paraId="6835BA49" w14:textId="5917FAC6" w:rsidR="000C5518" w:rsidRPr="00273DE8" w:rsidDel="00CE1C8D" w:rsidRDefault="000C5518" w:rsidP="000C5518">
            <w:pPr>
              <w:autoSpaceDE w:val="0"/>
              <w:autoSpaceDN w:val="0"/>
              <w:adjustRightInd w:val="0"/>
              <w:spacing w:after="0"/>
              <w:rPr>
                <w:del w:id="5875" w:author="Sam Dent" w:date="2018-06-20T05:03:00Z"/>
                <w:rFonts w:ascii="Calibri" w:eastAsia="Calibri" w:hAnsi="Calibri" w:cs="Calibri"/>
                <w:color w:val="000000"/>
                <w:szCs w:val="20"/>
              </w:rPr>
            </w:pPr>
            <w:del w:id="5876" w:author="Sam Dent" w:date="2018-06-20T05:03:00Z">
              <w:r w:rsidRPr="00273DE8" w:rsidDel="00CE1C8D">
                <w:rPr>
                  <w:rFonts w:ascii="Calibri" w:eastAsia="Calibri" w:hAnsi="Calibri" w:cs="Calibri"/>
                  <w:color w:val="000000"/>
                  <w:szCs w:val="20"/>
                </w:rPr>
                <w:delText xml:space="preserve">Actual </w:delText>
              </w:r>
            </w:del>
          </w:p>
        </w:tc>
        <w:tc>
          <w:tcPr>
            <w:tcW w:w="1623" w:type="dxa"/>
          </w:tcPr>
          <w:p w14:paraId="70386C51" w14:textId="1F3CA1BD" w:rsidR="000C5518" w:rsidRPr="00273DE8" w:rsidDel="00CE1C8D" w:rsidRDefault="000C5518" w:rsidP="000C5518">
            <w:pPr>
              <w:autoSpaceDE w:val="0"/>
              <w:autoSpaceDN w:val="0"/>
              <w:adjustRightInd w:val="0"/>
              <w:spacing w:after="0"/>
              <w:jc w:val="center"/>
              <w:rPr>
                <w:del w:id="5877" w:author="Sam Dent" w:date="2018-06-20T05:03:00Z"/>
                <w:rFonts w:ascii="Calibri" w:eastAsia="Calibri" w:hAnsi="Calibri" w:cs="Calibri"/>
                <w:color w:val="000000"/>
                <w:szCs w:val="20"/>
              </w:rPr>
            </w:pPr>
            <w:del w:id="5878" w:author="Sam Dent" w:date="2018-06-20T05:03:00Z">
              <w:r w:rsidRPr="00273DE8" w:rsidDel="00CE1C8D">
                <w:rPr>
                  <w:rFonts w:ascii="Calibri" w:eastAsia="Calibri" w:hAnsi="Calibri" w:cs="Calibri"/>
                  <w:color w:val="000000"/>
                  <w:szCs w:val="20"/>
                </w:rPr>
                <w:delText>Custom</w:delText>
              </w:r>
              <w:r w:rsidRPr="00273DE8" w:rsidDel="00CE1C8D">
                <w:rPr>
                  <w:rFonts w:ascii="Arial" w:eastAsia="Calibri" w:hAnsi="Arial"/>
                  <w:color w:val="000000"/>
                  <w:szCs w:val="20"/>
                  <w:vertAlign w:val="superscript"/>
                </w:rPr>
                <w:footnoteReference w:id="526"/>
              </w:r>
            </w:del>
          </w:p>
        </w:tc>
      </w:tr>
    </w:tbl>
    <w:p w14:paraId="037F17E6" w14:textId="7B3A4604" w:rsidR="000C5518" w:rsidRPr="00273DE8" w:rsidDel="00CE1C8D" w:rsidRDefault="000C5518" w:rsidP="000C5518">
      <w:pPr>
        <w:ind w:left="1440" w:firstLine="720"/>
        <w:rPr>
          <w:del w:id="5882" w:author="Sam Dent" w:date="2018-06-20T05:03:00Z"/>
          <w:rFonts w:ascii="Calibri" w:hAnsi="Calibri"/>
        </w:rPr>
      </w:pPr>
    </w:p>
    <w:p w14:paraId="3DC48475" w14:textId="77777777" w:rsidR="000C5518" w:rsidRPr="00273DE8" w:rsidRDefault="000C5518" w:rsidP="000C5518">
      <w:pPr>
        <w:ind w:firstLine="720"/>
        <w:rPr>
          <w:rFonts w:ascii="Calibri" w:hAnsi="Calibri"/>
        </w:rPr>
      </w:pPr>
      <w:r w:rsidRPr="00273DE8">
        <w:rPr>
          <w:rFonts w:ascii="Calibri" w:hAnsi="Calibri"/>
        </w:rPr>
        <w:t>Effbefore</w:t>
      </w:r>
      <w:r w:rsidRPr="00273DE8">
        <w:rPr>
          <w:rFonts w:ascii="Calibri" w:hAnsi="Calibri"/>
        </w:rPr>
        <w:tab/>
        <w:t xml:space="preserve">= Efficiency of the furnace before the tune-up </w:t>
      </w:r>
    </w:p>
    <w:p w14:paraId="371A554B" w14:textId="77777777" w:rsidR="000C5518" w:rsidRDefault="000C5518" w:rsidP="000C5518">
      <w:pPr>
        <w:ind w:left="1440" w:firstLine="720"/>
        <w:rPr>
          <w:rFonts w:ascii="Calibri" w:hAnsi="Calibri"/>
        </w:rPr>
      </w:pPr>
      <w:r w:rsidRPr="00273DE8">
        <w:rPr>
          <w:rFonts w:ascii="Calibri" w:hAnsi="Calibri"/>
        </w:rPr>
        <w:t xml:space="preserve">= Actual </w:t>
      </w:r>
    </w:p>
    <w:p w14:paraId="08470174" w14:textId="77777777" w:rsidR="000C5518" w:rsidRPr="00B2497A" w:rsidRDefault="000C5518" w:rsidP="000C5518">
      <w:pPr>
        <w:ind w:left="1440"/>
        <w:rPr>
          <w:i/>
          <w:iCs/>
        </w:rPr>
      </w:pPr>
      <w:r w:rsidRPr="00B2497A">
        <w:rPr>
          <w:i/>
          <w:iCs/>
        </w:rPr>
        <w:t>Note: Contractors should select a mid-level firing rate that appropriately represents the average building operating condition over the course of the heating season and take readings at a consistent firing rate for pre and post tune-up.</w:t>
      </w:r>
    </w:p>
    <w:p w14:paraId="270F8580" w14:textId="77777777" w:rsidR="000C5518" w:rsidRPr="00273DE8" w:rsidRDefault="000C5518" w:rsidP="000C5518">
      <w:pPr>
        <w:ind w:firstLine="720"/>
        <w:rPr>
          <w:rFonts w:ascii="Calibri" w:hAnsi="Calibri"/>
        </w:rPr>
      </w:pPr>
      <w:r w:rsidRPr="00273DE8">
        <w:rPr>
          <w:rFonts w:ascii="Calibri" w:hAnsi="Calibri"/>
        </w:rPr>
        <w:t xml:space="preserve">EI </w:t>
      </w:r>
      <w:r w:rsidRPr="00273DE8">
        <w:rPr>
          <w:rFonts w:ascii="Calibri" w:hAnsi="Calibri"/>
        </w:rPr>
        <w:tab/>
      </w:r>
      <w:r w:rsidRPr="00273DE8">
        <w:rPr>
          <w:rFonts w:ascii="Calibri" w:hAnsi="Calibri"/>
        </w:rPr>
        <w:tab/>
        <w:t>= Efficiency Improvement of the furnace tune-up measure</w:t>
      </w:r>
    </w:p>
    <w:p w14:paraId="1981487C" w14:textId="77777777" w:rsidR="000C5518" w:rsidRPr="00273DE8" w:rsidRDefault="000C5518" w:rsidP="000C5518">
      <w:pPr>
        <w:ind w:left="1440" w:firstLine="720"/>
        <w:rPr>
          <w:rFonts w:ascii="Calibri" w:hAnsi="Calibri"/>
        </w:rPr>
      </w:pPr>
      <w:r w:rsidRPr="00273DE8">
        <w:rPr>
          <w:rFonts w:ascii="Calibri" w:hAnsi="Calibri"/>
        </w:rPr>
        <w:t xml:space="preserve">= Actual </w:t>
      </w:r>
    </w:p>
    <w:p w14:paraId="0FC66D61" w14:textId="77777777" w:rsidR="000C5518" w:rsidRPr="00273DE8" w:rsidRDefault="000C5518" w:rsidP="00601063">
      <w:pPr>
        <w:pStyle w:val="Heading6"/>
      </w:pPr>
      <w:r w:rsidRPr="00273DE8">
        <w:t xml:space="preserve">Water Impact Descriptions and Calculation  </w:t>
      </w:r>
    </w:p>
    <w:p w14:paraId="4A5EDBC8" w14:textId="77777777" w:rsidR="000C5518" w:rsidRPr="00273DE8" w:rsidRDefault="000C5518" w:rsidP="000C5518">
      <w:pPr>
        <w:rPr>
          <w:rFonts w:ascii="Calibri" w:hAnsi="Calibri"/>
        </w:rPr>
      </w:pPr>
      <w:r w:rsidRPr="00273DE8">
        <w:rPr>
          <w:rFonts w:ascii="Calibri" w:hAnsi="Calibri"/>
        </w:rPr>
        <w:t>N/A</w:t>
      </w:r>
    </w:p>
    <w:p w14:paraId="342274AE" w14:textId="77777777" w:rsidR="000C5518" w:rsidRPr="00273DE8" w:rsidRDefault="000C5518" w:rsidP="00601063">
      <w:pPr>
        <w:pStyle w:val="Heading6"/>
      </w:pPr>
      <w:r w:rsidRPr="00273DE8">
        <w:t>Deemed O&amp;M Cost Adjustment Calculation</w:t>
      </w:r>
    </w:p>
    <w:p w14:paraId="28E2F5B4" w14:textId="77777777" w:rsidR="000C5518" w:rsidRPr="00273DE8" w:rsidRDefault="000C5518" w:rsidP="000C5518">
      <w:pPr>
        <w:rPr>
          <w:rFonts w:ascii="Calibri" w:hAnsi="Calibri"/>
        </w:rPr>
      </w:pPr>
      <w:r w:rsidRPr="00273DE8">
        <w:rPr>
          <w:rFonts w:ascii="Calibri" w:hAnsi="Calibri"/>
        </w:rPr>
        <w:t>N/A</w:t>
      </w:r>
    </w:p>
    <w:p w14:paraId="25F8C09A" w14:textId="77777777" w:rsidR="000C5518" w:rsidRDefault="000C5518" w:rsidP="00601063">
      <w:pPr>
        <w:pStyle w:val="Heading6"/>
      </w:pPr>
      <w:r w:rsidRPr="00273DE8">
        <w:t>Measure Code: RS-HVC-FTUN-</w:t>
      </w:r>
      <w:del w:id="5883" w:author="Sam Dent" w:date="2018-04-25T09:18:00Z">
        <w:r w:rsidRPr="00273DE8" w:rsidDel="00A031F1">
          <w:delText>V0</w:delText>
        </w:r>
        <w:r w:rsidDel="00A031F1">
          <w:delText>3</w:delText>
        </w:r>
      </w:del>
      <w:ins w:id="5884" w:author="Sam Dent" w:date="2018-04-25T09:18:00Z">
        <w:r w:rsidRPr="00273DE8">
          <w:t>V0</w:t>
        </w:r>
        <w:r>
          <w:t>4</w:t>
        </w:r>
      </w:ins>
      <w:r>
        <w:t>-</w:t>
      </w:r>
      <w:del w:id="5885" w:author="Sam Dent" w:date="2018-04-25T09:18:00Z">
        <w:r w:rsidDel="00A031F1">
          <w:delText>180101</w:delText>
        </w:r>
      </w:del>
      <w:ins w:id="5886" w:author="Sam Dent" w:date="2018-04-25T09:18:00Z">
        <w:r>
          <w:t>190101</w:t>
        </w:r>
      </w:ins>
    </w:p>
    <w:p w14:paraId="0F1C1864" w14:textId="2BB74FFB" w:rsidR="00AD6B74" w:rsidRDefault="00D262CB" w:rsidP="00601063">
      <w:pPr>
        <w:pStyle w:val="Heading6"/>
      </w:pPr>
      <w:r>
        <w:t>Review Deadline: 1/1/2021</w:t>
      </w:r>
    </w:p>
    <w:p w14:paraId="3CF5CD96" w14:textId="77777777" w:rsidR="003C1520" w:rsidRDefault="003C1520" w:rsidP="0049574F">
      <w:pPr>
        <w:keepNext/>
        <w:keepLines/>
        <w:spacing w:before="200" w:after="240" w:line="276" w:lineRule="auto"/>
        <w:jc w:val="left"/>
        <w:outlineLvl w:val="5"/>
        <w:rPr>
          <w:rFonts w:ascii="Calibri" w:hAnsi="Calibri"/>
          <w:b/>
          <w:smallCaps/>
        </w:rPr>
      </w:pPr>
    </w:p>
    <w:p w14:paraId="43E063AF" w14:textId="77777777" w:rsidR="00AD6B74" w:rsidRDefault="00AD6B74" w:rsidP="0049574F">
      <w:pPr>
        <w:keepNext/>
        <w:keepLines/>
        <w:spacing w:before="200" w:after="240" w:line="276" w:lineRule="auto"/>
        <w:jc w:val="left"/>
        <w:outlineLvl w:val="5"/>
        <w:rPr>
          <w:rFonts w:ascii="Calibri" w:hAnsi="Calibri"/>
          <w:b/>
          <w:smallCaps/>
        </w:rPr>
        <w:sectPr w:rsidR="00AD6B74" w:rsidSect="00EF141F">
          <w:pgSz w:w="12240" w:h="15840" w:code="1"/>
          <w:pgMar w:top="1440" w:right="1440" w:bottom="1440" w:left="1440" w:header="720" w:footer="720" w:gutter="0"/>
          <w:cols w:space="720"/>
          <w:docGrid w:linePitch="360"/>
        </w:sectPr>
      </w:pPr>
    </w:p>
    <w:p w14:paraId="5B17A0F2" w14:textId="77777777" w:rsidR="00841F99" w:rsidRPr="00273DE8" w:rsidRDefault="00841F99" w:rsidP="00E1597E">
      <w:pPr>
        <w:pStyle w:val="Heading3"/>
      </w:pPr>
      <w:bookmarkStart w:id="5887" w:name="_Toc437855991"/>
      <w:bookmarkStart w:id="5888" w:name="_Toc390225691"/>
      <w:bookmarkStart w:id="5889" w:name="_Ref406678154"/>
      <w:bookmarkStart w:id="5890" w:name="_Ref406678158"/>
      <w:bookmarkStart w:id="5891" w:name="_Toc437592976"/>
      <w:bookmarkStart w:id="5892" w:name="_Toc466463620"/>
      <w:bookmarkStart w:id="5893" w:name="_Toc517963673"/>
      <w:r w:rsidRPr="00273DE8">
        <w:t>Boiler Reset Controls</w:t>
      </w:r>
      <w:bookmarkEnd w:id="5887"/>
      <w:bookmarkEnd w:id="5888"/>
      <w:bookmarkEnd w:id="5889"/>
      <w:bookmarkEnd w:id="5890"/>
      <w:bookmarkEnd w:id="5891"/>
      <w:bookmarkEnd w:id="5892"/>
      <w:bookmarkEnd w:id="5893"/>
    </w:p>
    <w:p w14:paraId="34865C7A" w14:textId="77777777" w:rsidR="00841F99" w:rsidRPr="00273DE8" w:rsidRDefault="00841F99" w:rsidP="00601063">
      <w:pPr>
        <w:pStyle w:val="Heading6"/>
      </w:pPr>
      <w:r w:rsidRPr="00273DE8">
        <w:t>Description</w:t>
      </w:r>
    </w:p>
    <w:p w14:paraId="219671C4" w14:textId="77777777" w:rsidR="00841F99" w:rsidRPr="00273DE8" w:rsidRDefault="00841F99" w:rsidP="00ED5250">
      <w:pPr>
        <w:rPr>
          <w:rFonts w:ascii="Calibri" w:hAnsi="Calibri"/>
        </w:rPr>
      </w:pPr>
      <w:r w:rsidRPr="00273DE8">
        <w:rPr>
          <w:rFonts w:ascii="Calibri" w:hAnsi="Calibri"/>
        </w:rPr>
        <w:t>This measure relates to improving system efficiency by adding controls to residential heating boilers to vary the boiler entering water temperature relative to heating load as a function of the outdoor air temperature to save energy.  The water can be run a little cooler during fall and spring, and a little hotter during the coldest parts of the winter. A boiler reset control has two temperature sensors - one outside the house and one in the boiler water. As the outdoor temperature goes up and down, the control adjusts the water temperature setting to the lowest setting that is meeting the house heating demand. There are also limits in the controls to keep a boiler from operating outside of its safe performance range.</w:t>
      </w:r>
      <w:r w:rsidRPr="00273DE8">
        <w:rPr>
          <w:rFonts w:ascii="Arial" w:hAnsi="Arial"/>
          <w:vertAlign w:val="superscript"/>
        </w:rPr>
        <w:footnoteReference w:id="527"/>
      </w:r>
    </w:p>
    <w:p w14:paraId="23971D95" w14:textId="77777777" w:rsidR="00841F99" w:rsidRPr="00273DE8" w:rsidRDefault="00841F99" w:rsidP="00ED5250">
      <w:pPr>
        <w:rPr>
          <w:rFonts w:ascii="Calibri" w:hAnsi="Calibri"/>
        </w:rPr>
      </w:pPr>
      <w:r w:rsidRPr="00273DE8">
        <w:rPr>
          <w:rFonts w:ascii="Calibri" w:hAnsi="Calibri"/>
        </w:rPr>
        <w:t xml:space="preserve">This measure was developed to be applicable to the following program types: RF. </w:t>
      </w:r>
    </w:p>
    <w:p w14:paraId="7756AB80" w14:textId="77777777" w:rsidR="00841F99" w:rsidRPr="00273DE8" w:rsidRDefault="00841F99" w:rsidP="00601063">
      <w:pPr>
        <w:pStyle w:val="Heading6"/>
      </w:pPr>
      <w:r w:rsidRPr="00273DE8">
        <w:t>Definition of Efficient Equipment</w:t>
      </w:r>
    </w:p>
    <w:p w14:paraId="52FE4D8D" w14:textId="77777777" w:rsidR="00841F99" w:rsidRPr="00273DE8" w:rsidRDefault="00841F99" w:rsidP="00ED5250">
      <w:pPr>
        <w:rPr>
          <w:rFonts w:ascii="Calibri" w:hAnsi="Calibri"/>
          <w:b/>
          <w:iCs/>
        </w:rPr>
      </w:pPr>
      <w:r w:rsidRPr="00273DE8">
        <w:rPr>
          <w:rFonts w:ascii="Calibri" w:hAnsi="Calibri"/>
        </w:rPr>
        <w:t>Natural gas single family residential customer adding boiler reset controls capable of resetting the boiler supply water temperature in an inverse fashion with outdoor air temperature.  The system must be set so that the minimum temperature is not more than 10 degrees above manufacturer’s recommended minimum return temperature. This boiler reset measure is limited to existing condensing boilers serving a single family residence. Boiler reset controls for non-condensing boilers in single family residences should be implemented as a custom measure, and the cost-effectiveness should be confirmed.</w:t>
      </w:r>
    </w:p>
    <w:p w14:paraId="00F20466" w14:textId="77777777" w:rsidR="00841F99" w:rsidRPr="00273DE8" w:rsidRDefault="00841F99" w:rsidP="00601063">
      <w:pPr>
        <w:pStyle w:val="Heading6"/>
      </w:pPr>
      <w:r w:rsidRPr="00273DE8">
        <w:t>Definition of Baseline Equipment</w:t>
      </w:r>
    </w:p>
    <w:p w14:paraId="5F9F7F4A" w14:textId="77777777" w:rsidR="00841F99" w:rsidRPr="00273DE8" w:rsidRDefault="00841F99" w:rsidP="00ED5250">
      <w:pPr>
        <w:rPr>
          <w:rFonts w:ascii="Calibri" w:hAnsi="Calibri"/>
          <w:b/>
          <w:iCs/>
        </w:rPr>
      </w:pPr>
      <w:r w:rsidRPr="00273DE8">
        <w:rPr>
          <w:rFonts w:ascii="Calibri" w:hAnsi="Calibri"/>
        </w:rPr>
        <w:t xml:space="preserve">Existing condensing boiler in a single family residential setting without boiler reset controls. </w:t>
      </w:r>
    </w:p>
    <w:p w14:paraId="04E3299B" w14:textId="77777777" w:rsidR="00841F99" w:rsidRPr="00273DE8" w:rsidRDefault="00841F99" w:rsidP="00601063">
      <w:pPr>
        <w:pStyle w:val="Heading6"/>
      </w:pPr>
      <w:r w:rsidRPr="00273DE8">
        <w:t>Deemed Lifetime of Efficient Equipment</w:t>
      </w:r>
    </w:p>
    <w:p w14:paraId="19BFD795" w14:textId="77777777" w:rsidR="00841F99" w:rsidRPr="00273DE8" w:rsidRDefault="00841F99" w:rsidP="00ED5250">
      <w:pPr>
        <w:rPr>
          <w:rFonts w:ascii="Calibri" w:hAnsi="Calibri"/>
          <w:i/>
          <w:iCs/>
        </w:rPr>
      </w:pPr>
      <w:r w:rsidRPr="00273DE8">
        <w:rPr>
          <w:rFonts w:ascii="Calibri" w:hAnsi="Calibri"/>
        </w:rPr>
        <w:t>The life of this measure is 20 year</w:t>
      </w:r>
      <w:r w:rsidRPr="009C362B">
        <w:t>s</w:t>
      </w:r>
      <w:r w:rsidRPr="009C362B">
        <w:rPr>
          <w:smallCaps/>
          <w:vertAlign w:val="superscript"/>
        </w:rPr>
        <w:footnoteReference w:id="528"/>
      </w:r>
    </w:p>
    <w:p w14:paraId="6FBE3269" w14:textId="77777777" w:rsidR="00841F99" w:rsidRPr="00273DE8" w:rsidRDefault="00841F99" w:rsidP="00601063">
      <w:pPr>
        <w:pStyle w:val="Heading6"/>
      </w:pPr>
      <w:r w:rsidRPr="00273DE8">
        <w:t xml:space="preserve">Deemed Measure Cost </w:t>
      </w:r>
    </w:p>
    <w:p w14:paraId="6EA0EAB1" w14:textId="77777777" w:rsidR="00841F99" w:rsidRPr="00273DE8" w:rsidRDefault="00841F99" w:rsidP="00ED5250">
      <w:pPr>
        <w:rPr>
          <w:rFonts w:ascii="Calibri" w:hAnsi="Calibri"/>
        </w:rPr>
      </w:pPr>
      <w:r w:rsidRPr="00273DE8">
        <w:rPr>
          <w:rFonts w:ascii="Calibri" w:hAnsi="Calibri"/>
        </w:rPr>
        <w:t>The cost of this measure is $612</w:t>
      </w:r>
      <w:r w:rsidRPr="00273DE8">
        <w:rPr>
          <w:rFonts w:ascii="Arial" w:hAnsi="Arial"/>
          <w:vertAlign w:val="superscript"/>
        </w:rPr>
        <w:footnoteReference w:id="529"/>
      </w:r>
    </w:p>
    <w:p w14:paraId="2E586E94" w14:textId="77777777" w:rsidR="00841F99" w:rsidRPr="00273DE8" w:rsidRDefault="00841F99" w:rsidP="00601063">
      <w:pPr>
        <w:pStyle w:val="Heading6"/>
      </w:pPr>
      <w:r w:rsidRPr="00273DE8">
        <w:t>Loadshape</w:t>
      </w:r>
    </w:p>
    <w:p w14:paraId="1196FB5C" w14:textId="77777777" w:rsidR="00841F99" w:rsidRPr="00273DE8" w:rsidRDefault="00841F99" w:rsidP="00ED5250">
      <w:pPr>
        <w:rPr>
          <w:rFonts w:ascii="Calibri" w:hAnsi="Calibri"/>
        </w:rPr>
      </w:pPr>
      <w:r w:rsidRPr="00273DE8">
        <w:rPr>
          <w:rFonts w:ascii="Calibri" w:hAnsi="Calibri"/>
        </w:rPr>
        <w:t>NA</w:t>
      </w:r>
    </w:p>
    <w:p w14:paraId="6835B8DC" w14:textId="77777777" w:rsidR="00841F99" w:rsidRPr="00273DE8" w:rsidRDefault="00841F99" w:rsidP="00601063">
      <w:pPr>
        <w:pStyle w:val="Heading6"/>
      </w:pPr>
      <w:r w:rsidRPr="00273DE8">
        <w:t>Coincidence Factor</w:t>
      </w:r>
    </w:p>
    <w:p w14:paraId="584CB1FE" w14:textId="77777777" w:rsidR="00D861B5" w:rsidRDefault="00D861B5" w:rsidP="00841F99">
      <w:pPr>
        <w:rPr>
          <w:rFonts w:ascii="Calibri" w:hAnsi="Calibri"/>
        </w:rPr>
      </w:pPr>
      <w:r>
        <w:rPr>
          <w:rFonts w:ascii="Calibri" w:hAnsi="Calibri"/>
        </w:rPr>
        <w:t>N/A</w:t>
      </w:r>
    </w:p>
    <w:p w14:paraId="7001B1DA" w14:textId="1155473A" w:rsidR="00CF6F05" w:rsidRDefault="00CF6F05" w:rsidP="00841F99">
      <w:pPr>
        <w:rPr>
          <w:rFonts w:ascii="Calibri" w:hAnsi="Calibri"/>
        </w:rPr>
      </w:pPr>
      <w:r>
        <w:rPr>
          <w:rFonts w:ascii="Calibri" w:hAnsi="Calibri"/>
        </w:rPr>
        <w:br w:type="page"/>
      </w:r>
    </w:p>
    <w:p w14:paraId="0C10E18C" w14:textId="77777777" w:rsidR="00841F99" w:rsidRPr="00273DE8" w:rsidRDefault="00841F99" w:rsidP="00841F99">
      <w:pPr>
        <w:pBdr>
          <w:top w:val="double" w:sz="4" w:space="1" w:color="auto"/>
          <w:bottom w:val="double" w:sz="4" w:space="1" w:color="auto"/>
        </w:pBdr>
        <w:spacing w:after="240"/>
        <w:jc w:val="center"/>
        <w:rPr>
          <w:rFonts w:ascii="Calibri" w:hAnsi="Calibri" w:cs="Calibri"/>
          <w:b/>
          <w:szCs w:val="20"/>
        </w:rPr>
      </w:pPr>
      <w:r w:rsidRPr="00273DE8">
        <w:rPr>
          <w:rFonts w:ascii="Calibri" w:hAnsi="Calibri" w:cs="Calibri"/>
          <w:b/>
          <w:szCs w:val="20"/>
        </w:rPr>
        <w:t xml:space="preserve">Algorithm </w:t>
      </w:r>
    </w:p>
    <w:p w14:paraId="7EA97A51" w14:textId="77777777" w:rsidR="00841F99" w:rsidRPr="00273DE8" w:rsidRDefault="00841F99" w:rsidP="00601063">
      <w:pPr>
        <w:pStyle w:val="Heading6"/>
      </w:pPr>
      <w:r w:rsidRPr="00273DE8">
        <w:t xml:space="preserve">Calculation of Energy Savings </w:t>
      </w:r>
    </w:p>
    <w:p w14:paraId="46C67A0C" w14:textId="77777777" w:rsidR="00841F99" w:rsidRPr="00273DE8" w:rsidRDefault="00841F99" w:rsidP="00601063">
      <w:pPr>
        <w:pStyle w:val="Heading6"/>
      </w:pPr>
      <w:r w:rsidRPr="00273DE8">
        <w:t>Electric Energy Savings</w:t>
      </w:r>
    </w:p>
    <w:p w14:paraId="47450BAE" w14:textId="1E5177BD" w:rsidR="00841F99" w:rsidRPr="00273DE8" w:rsidRDefault="00841F99" w:rsidP="00ED5250">
      <w:pPr>
        <w:rPr>
          <w:rFonts w:ascii="Calibri" w:hAnsi="Calibri"/>
        </w:rPr>
      </w:pPr>
      <w:r w:rsidRPr="00273DE8">
        <w:rPr>
          <w:rFonts w:ascii="Calibri" w:hAnsi="Calibri"/>
        </w:rPr>
        <w:t>N</w:t>
      </w:r>
      <w:r w:rsidR="00D861B5">
        <w:rPr>
          <w:rFonts w:ascii="Calibri" w:hAnsi="Calibri"/>
        </w:rPr>
        <w:t>/</w:t>
      </w:r>
      <w:r w:rsidRPr="00273DE8">
        <w:rPr>
          <w:rFonts w:ascii="Calibri" w:hAnsi="Calibri"/>
        </w:rPr>
        <w:t>A</w:t>
      </w:r>
    </w:p>
    <w:p w14:paraId="3EDDEC93" w14:textId="77777777" w:rsidR="00841F99" w:rsidRPr="00273DE8" w:rsidRDefault="00841F99" w:rsidP="00601063">
      <w:pPr>
        <w:pStyle w:val="Heading6"/>
      </w:pPr>
      <w:r w:rsidRPr="00273DE8">
        <w:t>Summer Coincident Peak Demand Savings</w:t>
      </w:r>
    </w:p>
    <w:p w14:paraId="62C99F7D" w14:textId="77777777" w:rsidR="00841F99" w:rsidRPr="00273DE8" w:rsidRDefault="00841F99" w:rsidP="00ED5250">
      <w:pPr>
        <w:rPr>
          <w:rFonts w:ascii="Calibri" w:hAnsi="Calibri"/>
        </w:rPr>
      </w:pPr>
      <w:r w:rsidRPr="00273DE8">
        <w:rPr>
          <w:rFonts w:ascii="Calibri" w:hAnsi="Calibri"/>
        </w:rPr>
        <w:t>NA</w:t>
      </w:r>
    </w:p>
    <w:p w14:paraId="6BF86150" w14:textId="77777777" w:rsidR="00841F99" w:rsidRPr="00273DE8" w:rsidRDefault="00841F99" w:rsidP="00601063">
      <w:pPr>
        <w:pStyle w:val="Heading6"/>
      </w:pPr>
      <w:r w:rsidRPr="00273DE8">
        <w:t>Natural Gas Savings</w:t>
      </w:r>
    </w:p>
    <w:p w14:paraId="32BA3146" w14:textId="77777777" w:rsidR="00841F99" w:rsidRPr="00273DE8" w:rsidRDefault="00841F99" w:rsidP="00ED5250">
      <w:pPr>
        <w:ind w:left="1440"/>
        <w:rPr>
          <w:rFonts w:ascii="Calibri" w:eastAsia="Calibri" w:hAnsi="Calibri" w:cs="Calibri"/>
          <w:color w:val="000000"/>
          <w:szCs w:val="20"/>
        </w:rPr>
      </w:pPr>
      <w:r w:rsidRPr="00273DE8">
        <w:rPr>
          <w:rFonts w:ascii="Calibri" w:hAnsi="Calibri" w:cs="Calibri"/>
          <w:noProof/>
        </w:rPr>
        <w:t xml:space="preserve">ΔTherms </w:t>
      </w:r>
      <w:r w:rsidRPr="00273DE8">
        <w:rPr>
          <w:rFonts w:ascii="Calibri" w:hAnsi="Calibri" w:cs="Calibri"/>
          <w:noProof/>
        </w:rPr>
        <w:tab/>
        <w:t>= Gas_Boiler_Load</w:t>
      </w:r>
      <w:r w:rsidRPr="00273DE8" w:rsidDel="00CC5DE6">
        <w:rPr>
          <w:rFonts w:ascii="Calibri" w:hAnsi="Calibri" w:cs="Calibri"/>
          <w:noProof/>
        </w:rPr>
        <w:t xml:space="preserve"> </w:t>
      </w:r>
      <w:r w:rsidRPr="00273DE8">
        <w:rPr>
          <w:rFonts w:ascii="Calibri" w:hAnsi="Calibri" w:cs="Calibri"/>
          <w:noProof/>
        </w:rPr>
        <w:t>* (1/AFUE) * Savings Factor</w:t>
      </w:r>
    </w:p>
    <w:p w14:paraId="2C0123F8" w14:textId="77777777" w:rsidR="00841F99" w:rsidRPr="00273DE8" w:rsidRDefault="00841F99" w:rsidP="00ED5250">
      <w:pPr>
        <w:rPr>
          <w:rFonts w:ascii="Calibri" w:hAnsi="Calibri" w:cs="Calibri"/>
          <w:noProof/>
        </w:rPr>
      </w:pPr>
      <w:r w:rsidRPr="00273DE8">
        <w:rPr>
          <w:rFonts w:ascii="Calibri" w:hAnsi="Calibri" w:cs="Calibri"/>
          <w:noProof/>
        </w:rPr>
        <w:t xml:space="preserve">Where: </w:t>
      </w:r>
      <w:r w:rsidRPr="00273DE8">
        <w:rPr>
          <w:rFonts w:ascii="Calibri" w:hAnsi="Calibri" w:cs="Calibri"/>
          <w:noProof/>
        </w:rPr>
        <w:tab/>
      </w:r>
      <w:r w:rsidRPr="00273DE8">
        <w:rPr>
          <w:rFonts w:ascii="Calibri" w:hAnsi="Calibri" w:cs="Calibri"/>
          <w:noProof/>
        </w:rPr>
        <w:tab/>
      </w:r>
    </w:p>
    <w:p w14:paraId="42CDBD41" w14:textId="77777777" w:rsidR="00841F99" w:rsidRPr="00273DE8" w:rsidRDefault="00841F99" w:rsidP="00ED5250">
      <w:pPr>
        <w:ind w:left="720"/>
        <w:rPr>
          <w:rFonts w:ascii="Calibri" w:hAnsi="Calibri" w:cs="Calibri"/>
          <w:noProof/>
        </w:rPr>
      </w:pPr>
      <w:r w:rsidRPr="00273DE8">
        <w:rPr>
          <w:rFonts w:ascii="Calibri" w:hAnsi="Calibri" w:cs="Calibri"/>
          <w:noProof/>
        </w:rPr>
        <w:t>Gas_Boiler_Load</w:t>
      </w:r>
      <w:r w:rsidRPr="00273DE8">
        <w:rPr>
          <w:rFonts w:ascii="Arial" w:hAnsi="Arial" w:cs="Calibri"/>
          <w:noProof/>
          <w:vertAlign w:val="superscript"/>
        </w:rPr>
        <w:footnoteReference w:id="530"/>
      </w:r>
    </w:p>
    <w:p w14:paraId="69E2507C" w14:textId="77777777" w:rsidR="00841F99" w:rsidRPr="00273DE8" w:rsidRDefault="00841F99" w:rsidP="00ED5250">
      <w:pPr>
        <w:ind w:left="2160"/>
        <w:rPr>
          <w:rFonts w:ascii="Calibri" w:hAnsi="Calibri" w:cs="Calibri"/>
          <w:noProof/>
        </w:rPr>
      </w:pPr>
      <w:r w:rsidRPr="00273DE8">
        <w:rPr>
          <w:rFonts w:ascii="Calibri" w:hAnsi="Calibri" w:cs="Calibri"/>
          <w:noProof/>
        </w:rPr>
        <w:t>= Estimate of annual household Load for gas boiler heated single-family homes. If location is unknown, assume the average below</w:t>
      </w:r>
      <w:r w:rsidRPr="00273DE8">
        <w:rPr>
          <w:rFonts w:ascii="Arial" w:hAnsi="Arial" w:cs="Calibri"/>
          <w:noProof/>
          <w:vertAlign w:val="superscript"/>
        </w:rPr>
        <w:footnoteReference w:id="531"/>
      </w:r>
      <w:r w:rsidRPr="00273DE8">
        <w:rPr>
          <w:rFonts w:ascii="Calibri" w:hAnsi="Calibri" w:cs="Calibri"/>
          <w:noProof/>
        </w:rPr>
        <w:t>.</w:t>
      </w:r>
    </w:p>
    <w:p w14:paraId="2A369823" w14:textId="77777777" w:rsidR="00841F99" w:rsidRPr="00273DE8" w:rsidRDefault="00841F99" w:rsidP="00ED5250">
      <w:pPr>
        <w:ind w:left="2160"/>
        <w:rPr>
          <w:rFonts w:ascii="Calibri" w:hAnsi="Calibri" w:cs="Calibri"/>
          <w:noProof/>
        </w:rPr>
      </w:pPr>
      <w:r w:rsidRPr="00273DE8">
        <w:rPr>
          <w:rFonts w:ascii="Calibri" w:hAnsi="Calibri" w:cs="Calibri"/>
          <w:noProof/>
        </w:rPr>
        <w:t>= or Actual if informed by site-specific load calculations, ACCA Manual J or equivalent</w:t>
      </w:r>
      <w:r w:rsidRPr="00273DE8">
        <w:rPr>
          <w:rFonts w:ascii="Arial" w:hAnsi="Arial" w:cs="Calibri"/>
          <w:noProof/>
          <w:vertAlign w:val="superscript"/>
        </w:rPr>
        <w:footnoteReference w:id="532"/>
      </w:r>
      <w:r w:rsidRPr="00273DE8">
        <w:rPr>
          <w:rFonts w:ascii="Calibri" w:hAnsi="Calibri" w:cs="Calibri"/>
          <w:noProof/>
        </w:rPr>
        <w:t>.</w:t>
      </w:r>
    </w:p>
    <w:tbl>
      <w:tblPr>
        <w:tblW w:w="4230" w:type="dxa"/>
        <w:jc w:val="center"/>
        <w:tblLook w:val="04A0" w:firstRow="1" w:lastRow="0" w:firstColumn="1" w:lastColumn="0" w:noHBand="0" w:noVBand="1"/>
      </w:tblPr>
      <w:tblGrid>
        <w:gridCol w:w="2610"/>
        <w:gridCol w:w="1620"/>
      </w:tblGrid>
      <w:tr w:rsidR="00841F99" w:rsidRPr="00273DE8" w14:paraId="26E91480" w14:textId="77777777" w:rsidTr="00ED5250">
        <w:trPr>
          <w:trHeight w:val="20"/>
          <w:tblHeader/>
          <w:jc w:val="center"/>
        </w:trPr>
        <w:tc>
          <w:tcPr>
            <w:tcW w:w="26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0B77508F" w14:textId="77777777" w:rsidR="00841F99" w:rsidRPr="00273DE8" w:rsidRDefault="00841F99" w:rsidP="00D861B5">
            <w:pPr>
              <w:widowControl/>
              <w:spacing w:after="0"/>
              <w:jc w:val="center"/>
              <w:rPr>
                <w:rFonts w:ascii="Calibri" w:hAnsi="Calibri" w:cs="Calibri"/>
                <w:b/>
                <w:bCs/>
                <w:color w:val="FFFFFF"/>
                <w:szCs w:val="20"/>
              </w:rPr>
            </w:pPr>
            <w:r w:rsidRPr="00273DE8">
              <w:rPr>
                <w:rFonts w:ascii="Calibri" w:hAnsi="Calibri" w:cs="Calibri"/>
                <w:b/>
                <w:bCs/>
                <w:color w:val="FFFFFF"/>
                <w:szCs w:val="20"/>
              </w:rPr>
              <w:t>Climate Zone</w:t>
            </w:r>
          </w:p>
          <w:p w14:paraId="7B5A2941" w14:textId="77777777" w:rsidR="00841F99" w:rsidRPr="00273DE8" w:rsidRDefault="00841F99" w:rsidP="00D861B5">
            <w:pPr>
              <w:spacing w:after="0"/>
              <w:jc w:val="center"/>
              <w:rPr>
                <w:rFonts w:ascii="Calibri" w:hAnsi="Calibri" w:cs="Calibri"/>
                <w:b/>
                <w:color w:val="FFFFFF"/>
              </w:rPr>
            </w:pPr>
            <w:r w:rsidRPr="00273DE8">
              <w:rPr>
                <w:rFonts w:ascii="Calibri" w:hAnsi="Calibri" w:cs="Calibri"/>
                <w:b/>
                <w:color w:val="FFFFFF"/>
              </w:rPr>
              <w:t>(City based upon)</w:t>
            </w:r>
          </w:p>
        </w:tc>
        <w:tc>
          <w:tcPr>
            <w:tcW w:w="1620"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4CEDA25E" w14:textId="77777777" w:rsidR="00841F99" w:rsidRPr="00273DE8" w:rsidRDefault="00841F99" w:rsidP="00D861B5">
            <w:pPr>
              <w:spacing w:after="0"/>
              <w:jc w:val="center"/>
              <w:rPr>
                <w:rFonts w:ascii="Calibri" w:hAnsi="Calibri" w:cs="Calibri"/>
                <w:b/>
                <w:color w:val="FFFFFF"/>
              </w:rPr>
            </w:pPr>
            <w:r w:rsidRPr="00273DE8">
              <w:rPr>
                <w:rFonts w:ascii="Calibri" w:hAnsi="Calibri" w:cs="Calibri"/>
                <w:b/>
                <w:color w:val="FFFFFF"/>
              </w:rPr>
              <w:t>Gas_Boiler Load</w:t>
            </w:r>
          </w:p>
          <w:p w14:paraId="537ABE73" w14:textId="77777777" w:rsidR="00841F99" w:rsidRPr="00273DE8" w:rsidRDefault="00841F99" w:rsidP="00D861B5">
            <w:pPr>
              <w:spacing w:after="0"/>
              <w:jc w:val="center"/>
              <w:rPr>
                <w:rFonts w:ascii="Calibri" w:hAnsi="Calibri" w:cs="Calibri"/>
                <w:b/>
                <w:color w:val="FFFFFF"/>
              </w:rPr>
            </w:pPr>
            <w:r w:rsidRPr="00273DE8">
              <w:rPr>
                <w:rFonts w:ascii="Calibri" w:hAnsi="Calibri" w:cs="Calibri"/>
                <w:b/>
                <w:color w:val="FFFFFF"/>
              </w:rPr>
              <w:t>(therms)</w:t>
            </w:r>
          </w:p>
        </w:tc>
      </w:tr>
      <w:tr w:rsidR="00841F99" w:rsidRPr="00273DE8" w14:paraId="2836726D" w14:textId="77777777" w:rsidTr="00ED5250">
        <w:trPr>
          <w:trHeight w:val="20"/>
          <w:jc w:val="center"/>
        </w:trPr>
        <w:tc>
          <w:tcPr>
            <w:tcW w:w="2610" w:type="dxa"/>
            <w:tcBorders>
              <w:top w:val="nil"/>
              <w:left w:val="single" w:sz="8" w:space="0" w:color="auto"/>
              <w:bottom w:val="single" w:sz="8" w:space="0" w:color="auto"/>
              <w:right w:val="single" w:sz="8" w:space="0" w:color="auto"/>
            </w:tcBorders>
            <w:shd w:val="clear" w:color="auto" w:fill="auto"/>
            <w:noWrap/>
            <w:vAlign w:val="bottom"/>
          </w:tcPr>
          <w:p w14:paraId="56C43A5B" w14:textId="77777777" w:rsidR="00841F99" w:rsidRPr="00273DE8" w:rsidRDefault="00841F99" w:rsidP="00D861B5">
            <w:pPr>
              <w:spacing w:after="0"/>
              <w:jc w:val="left"/>
              <w:rPr>
                <w:rFonts w:ascii="Calibri" w:hAnsi="Calibri" w:cs="Arial"/>
                <w:noProof/>
                <w:szCs w:val="18"/>
                <w:lang w:val="en"/>
              </w:rPr>
            </w:pPr>
            <w:r w:rsidRPr="00273DE8">
              <w:rPr>
                <w:rFonts w:ascii="Calibri" w:hAnsi="Calibri" w:cs="Arial"/>
                <w:noProof/>
                <w:szCs w:val="18"/>
                <w:lang w:val="en"/>
              </w:rPr>
              <w:t>1 (Rockford)</w:t>
            </w:r>
          </w:p>
        </w:tc>
        <w:tc>
          <w:tcPr>
            <w:tcW w:w="1620" w:type="dxa"/>
            <w:tcBorders>
              <w:top w:val="nil"/>
              <w:left w:val="nil"/>
              <w:bottom w:val="single" w:sz="8" w:space="0" w:color="auto"/>
              <w:right w:val="single" w:sz="8" w:space="0" w:color="auto"/>
            </w:tcBorders>
            <w:shd w:val="clear" w:color="auto" w:fill="auto"/>
            <w:noWrap/>
            <w:vAlign w:val="center"/>
          </w:tcPr>
          <w:p w14:paraId="40FF9651" w14:textId="77777777" w:rsidR="00841F99" w:rsidRPr="00273DE8" w:rsidRDefault="00841F99" w:rsidP="00D861B5">
            <w:pPr>
              <w:spacing w:after="0"/>
              <w:jc w:val="center"/>
              <w:rPr>
                <w:rFonts w:ascii="Calibri" w:hAnsi="Calibri" w:cs="Arial"/>
                <w:noProof/>
                <w:szCs w:val="18"/>
                <w:lang w:val="en"/>
              </w:rPr>
            </w:pPr>
            <w:r w:rsidRPr="00273DE8">
              <w:rPr>
                <w:rFonts w:ascii="Calibri" w:hAnsi="Calibri" w:cs="Arial"/>
                <w:noProof/>
                <w:szCs w:val="18"/>
                <w:lang w:val="en"/>
              </w:rPr>
              <w:t>1275</w:t>
            </w:r>
          </w:p>
        </w:tc>
      </w:tr>
      <w:tr w:rsidR="00841F99" w:rsidRPr="00273DE8" w14:paraId="7369CC00" w14:textId="77777777" w:rsidTr="00ED5250">
        <w:trPr>
          <w:trHeight w:val="20"/>
          <w:jc w:val="center"/>
        </w:trPr>
        <w:tc>
          <w:tcPr>
            <w:tcW w:w="2610" w:type="dxa"/>
            <w:tcBorders>
              <w:top w:val="nil"/>
              <w:left w:val="single" w:sz="8" w:space="0" w:color="auto"/>
              <w:bottom w:val="single" w:sz="8" w:space="0" w:color="auto"/>
              <w:right w:val="single" w:sz="8" w:space="0" w:color="auto"/>
            </w:tcBorders>
            <w:shd w:val="clear" w:color="auto" w:fill="auto"/>
            <w:noWrap/>
            <w:vAlign w:val="bottom"/>
          </w:tcPr>
          <w:p w14:paraId="4BD080A3" w14:textId="77777777" w:rsidR="00841F99" w:rsidRPr="00273DE8" w:rsidRDefault="00841F99" w:rsidP="00D861B5">
            <w:pPr>
              <w:spacing w:after="0"/>
              <w:jc w:val="left"/>
              <w:rPr>
                <w:rFonts w:ascii="Calibri" w:hAnsi="Calibri" w:cs="Arial"/>
                <w:noProof/>
                <w:szCs w:val="18"/>
                <w:lang w:val="en"/>
              </w:rPr>
            </w:pPr>
            <w:r w:rsidRPr="00273DE8">
              <w:rPr>
                <w:rFonts w:ascii="Calibri" w:hAnsi="Calibri" w:cs="Arial"/>
                <w:noProof/>
                <w:szCs w:val="18"/>
                <w:lang w:val="en"/>
              </w:rPr>
              <w:t>2 (Chicago)</w:t>
            </w:r>
          </w:p>
        </w:tc>
        <w:tc>
          <w:tcPr>
            <w:tcW w:w="1620" w:type="dxa"/>
            <w:tcBorders>
              <w:top w:val="nil"/>
              <w:left w:val="nil"/>
              <w:bottom w:val="single" w:sz="8" w:space="0" w:color="auto"/>
              <w:right w:val="single" w:sz="8" w:space="0" w:color="auto"/>
            </w:tcBorders>
            <w:shd w:val="clear" w:color="auto" w:fill="auto"/>
            <w:noWrap/>
            <w:vAlign w:val="center"/>
          </w:tcPr>
          <w:p w14:paraId="18E3BA2B" w14:textId="77777777" w:rsidR="00841F99" w:rsidRPr="00273DE8" w:rsidRDefault="00841F99" w:rsidP="00D861B5">
            <w:pPr>
              <w:spacing w:after="0"/>
              <w:jc w:val="center"/>
              <w:rPr>
                <w:rFonts w:ascii="Calibri" w:hAnsi="Calibri" w:cs="Arial"/>
                <w:noProof/>
                <w:szCs w:val="18"/>
                <w:lang w:val="en"/>
              </w:rPr>
            </w:pPr>
            <w:r w:rsidRPr="00273DE8">
              <w:rPr>
                <w:rFonts w:ascii="Calibri" w:hAnsi="Calibri" w:cs="Arial"/>
                <w:noProof/>
                <w:szCs w:val="18"/>
                <w:lang w:val="en"/>
              </w:rPr>
              <w:t>1218</w:t>
            </w:r>
          </w:p>
        </w:tc>
      </w:tr>
      <w:tr w:rsidR="00841F99" w:rsidRPr="00273DE8" w14:paraId="5C129F88" w14:textId="77777777" w:rsidTr="00ED5250">
        <w:trPr>
          <w:trHeight w:val="20"/>
          <w:jc w:val="center"/>
        </w:trPr>
        <w:tc>
          <w:tcPr>
            <w:tcW w:w="2610" w:type="dxa"/>
            <w:tcBorders>
              <w:top w:val="nil"/>
              <w:left w:val="single" w:sz="8" w:space="0" w:color="auto"/>
              <w:bottom w:val="single" w:sz="8" w:space="0" w:color="auto"/>
              <w:right w:val="single" w:sz="8" w:space="0" w:color="auto"/>
            </w:tcBorders>
            <w:shd w:val="clear" w:color="auto" w:fill="auto"/>
            <w:noWrap/>
            <w:vAlign w:val="bottom"/>
          </w:tcPr>
          <w:p w14:paraId="3CC407AC" w14:textId="77777777" w:rsidR="00841F99" w:rsidRPr="00273DE8" w:rsidRDefault="00841F99" w:rsidP="00D861B5">
            <w:pPr>
              <w:spacing w:after="0"/>
              <w:jc w:val="left"/>
              <w:rPr>
                <w:rFonts w:ascii="Calibri" w:hAnsi="Calibri" w:cs="Arial"/>
                <w:noProof/>
                <w:szCs w:val="18"/>
                <w:lang w:val="en"/>
              </w:rPr>
            </w:pPr>
            <w:r w:rsidRPr="00273DE8">
              <w:rPr>
                <w:rFonts w:ascii="Calibri" w:hAnsi="Calibri" w:cs="Arial"/>
                <w:noProof/>
                <w:szCs w:val="18"/>
                <w:lang w:val="en"/>
              </w:rPr>
              <w:t>3 (Springfield)</w:t>
            </w:r>
          </w:p>
        </w:tc>
        <w:tc>
          <w:tcPr>
            <w:tcW w:w="1620" w:type="dxa"/>
            <w:tcBorders>
              <w:top w:val="nil"/>
              <w:left w:val="nil"/>
              <w:bottom w:val="single" w:sz="8" w:space="0" w:color="auto"/>
              <w:right w:val="single" w:sz="8" w:space="0" w:color="auto"/>
            </w:tcBorders>
            <w:shd w:val="clear" w:color="auto" w:fill="auto"/>
            <w:noWrap/>
            <w:vAlign w:val="center"/>
          </w:tcPr>
          <w:p w14:paraId="47672C13" w14:textId="77777777" w:rsidR="00841F99" w:rsidRPr="00273DE8" w:rsidRDefault="00841F99" w:rsidP="00D861B5">
            <w:pPr>
              <w:spacing w:after="0"/>
              <w:jc w:val="center"/>
              <w:rPr>
                <w:rFonts w:ascii="Calibri" w:hAnsi="Calibri" w:cs="Arial"/>
                <w:noProof/>
                <w:szCs w:val="18"/>
                <w:lang w:val="en"/>
              </w:rPr>
            </w:pPr>
            <w:r w:rsidRPr="00273DE8">
              <w:rPr>
                <w:rFonts w:ascii="Calibri" w:hAnsi="Calibri" w:cs="Arial"/>
                <w:noProof/>
                <w:szCs w:val="18"/>
                <w:lang w:val="en"/>
              </w:rPr>
              <w:t>1043</w:t>
            </w:r>
          </w:p>
        </w:tc>
      </w:tr>
      <w:tr w:rsidR="00841F99" w:rsidRPr="00273DE8" w14:paraId="0C257C27" w14:textId="77777777" w:rsidTr="00ED5250">
        <w:trPr>
          <w:trHeight w:val="20"/>
          <w:jc w:val="center"/>
        </w:trPr>
        <w:tc>
          <w:tcPr>
            <w:tcW w:w="2610" w:type="dxa"/>
            <w:tcBorders>
              <w:top w:val="nil"/>
              <w:left w:val="single" w:sz="8" w:space="0" w:color="auto"/>
              <w:bottom w:val="single" w:sz="8" w:space="0" w:color="auto"/>
              <w:right w:val="single" w:sz="8" w:space="0" w:color="auto"/>
            </w:tcBorders>
            <w:shd w:val="clear" w:color="auto" w:fill="auto"/>
            <w:noWrap/>
            <w:vAlign w:val="bottom"/>
          </w:tcPr>
          <w:p w14:paraId="517EFAF3" w14:textId="77777777" w:rsidR="00841F99" w:rsidRPr="00273DE8" w:rsidRDefault="00841F99" w:rsidP="00D861B5">
            <w:pPr>
              <w:spacing w:after="0"/>
              <w:jc w:val="left"/>
              <w:rPr>
                <w:rFonts w:ascii="Calibri" w:hAnsi="Calibri" w:cs="Arial"/>
                <w:noProof/>
                <w:szCs w:val="18"/>
                <w:lang w:val="en"/>
              </w:rPr>
            </w:pPr>
            <w:r w:rsidRPr="00273DE8">
              <w:rPr>
                <w:rFonts w:ascii="Calibri" w:hAnsi="Calibri" w:cs="Arial"/>
                <w:noProof/>
                <w:szCs w:val="18"/>
                <w:lang w:val="en"/>
              </w:rPr>
              <w:t>4 (Belleville)</w:t>
            </w:r>
          </w:p>
        </w:tc>
        <w:tc>
          <w:tcPr>
            <w:tcW w:w="1620" w:type="dxa"/>
            <w:tcBorders>
              <w:top w:val="nil"/>
              <w:left w:val="nil"/>
              <w:bottom w:val="single" w:sz="8" w:space="0" w:color="auto"/>
              <w:right w:val="single" w:sz="8" w:space="0" w:color="auto"/>
            </w:tcBorders>
            <w:shd w:val="clear" w:color="auto" w:fill="auto"/>
            <w:noWrap/>
            <w:vAlign w:val="center"/>
          </w:tcPr>
          <w:p w14:paraId="0F6E0E41" w14:textId="77777777" w:rsidR="00841F99" w:rsidRPr="00273DE8" w:rsidRDefault="00841F99" w:rsidP="00D861B5">
            <w:pPr>
              <w:spacing w:after="0"/>
              <w:jc w:val="center"/>
              <w:rPr>
                <w:rFonts w:ascii="Calibri" w:hAnsi="Calibri" w:cs="Arial"/>
                <w:noProof/>
                <w:szCs w:val="18"/>
                <w:lang w:val="en"/>
              </w:rPr>
            </w:pPr>
            <w:r w:rsidRPr="00273DE8">
              <w:rPr>
                <w:rFonts w:ascii="Calibri" w:hAnsi="Calibri" w:cs="Arial"/>
                <w:noProof/>
                <w:szCs w:val="18"/>
                <w:lang w:val="en"/>
              </w:rPr>
              <w:t>805</w:t>
            </w:r>
          </w:p>
        </w:tc>
      </w:tr>
      <w:tr w:rsidR="00841F99" w:rsidRPr="00273DE8" w14:paraId="6EE21971" w14:textId="77777777" w:rsidTr="00ED5250">
        <w:trPr>
          <w:trHeight w:val="20"/>
          <w:jc w:val="center"/>
        </w:trPr>
        <w:tc>
          <w:tcPr>
            <w:tcW w:w="2610" w:type="dxa"/>
            <w:tcBorders>
              <w:top w:val="nil"/>
              <w:left w:val="single" w:sz="8" w:space="0" w:color="auto"/>
              <w:bottom w:val="single" w:sz="8" w:space="0" w:color="auto"/>
              <w:right w:val="single" w:sz="8" w:space="0" w:color="auto"/>
            </w:tcBorders>
            <w:shd w:val="clear" w:color="auto" w:fill="auto"/>
            <w:noWrap/>
            <w:vAlign w:val="bottom"/>
          </w:tcPr>
          <w:p w14:paraId="1518A1E9" w14:textId="77777777" w:rsidR="00841F99" w:rsidRPr="00273DE8" w:rsidRDefault="00841F99" w:rsidP="00D861B5">
            <w:pPr>
              <w:spacing w:after="0"/>
              <w:jc w:val="left"/>
              <w:rPr>
                <w:rFonts w:ascii="Calibri" w:hAnsi="Calibri" w:cs="Arial"/>
                <w:noProof/>
                <w:szCs w:val="18"/>
                <w:lang w:val="en"/>
              </w:rPr>
            </w:pPr>
            <w:r w:rsidRPr="00273DE8">
              <w:rPr>
                <w:rFonts w:ascii="Calibri" w:hAnsi="Calibri" w:cs="Arial"/>
                <w:noProof/>
                <w:szCs w:val="18"/>
                <w:lang w:val="en"/>
              </w:rPr>
              <w:t>5 (Marion)</w:t>
            </w:r>
          </w:p>
        </w:tc>
        <w:tc>
          <w:tcPr>
            <w:tcW w:w="1620" w:type="dxa"/>
            <w:tcBorders>
              <w:top w:val="nil"/>
              <w:left w:val="nil"/>
              <w:bottom w:val="single" w:sz="8" w:space="0" w:color="auto"/>
              <w:right w:val="single" w:sz="8" w:space="0" w:color="auto"/>
            </w:tcBorders>
            <w:shd w:val="clear" w:color="auto" w:fill="auto"/>
            <w:noWrap/>
            <w:vAlign w:val="center"/>
          </w:tcPr>
          <w:p w14:paraId="6D0834E5" w14:textId="77777777" w:rsidR="00841F99" w:rsidRPr="00273DE8" w:rsidRDefault="00841F99" w:rsidP="00D861B5">
            <w:pPr>
              <w:spacing w:after="0"/>
              <w:jc w:val="center"/>
              <w:rPr>
                <w:rFonts w:ascii="Calibri" w:hAnsi="Calibri" w:cs="Arial"/>
                <w:noProof/>
                <w:szCs w:val="18"/>
                <w:lang w:val="en"/>
              </w:rPr>
            </w:pPr>
            <w:r w:rsidRPr="00273DE8">
              <w:rPr>
                <w:rFonts w:ascii="Calibri" w:hAnsi="Calibri" w:cs="Arial"/>
                <w:noProof/>
                <w:szCs w:val="18"/>
                <w:lang w:val="en"/>
              </w:rPr>
              <w:t>819</w:t>
            </w:r>
          </w:p>
        </w:tc>
      </w:tr>
      <w:tr w:rsidR="00841F99" w:rsidRPr="00273DE8" w14:paraId="06ED06AC" w14:textId="77777777" w:rsidTr="00ED5250">
        <w:trPr>
          <w:trHeight w:val="20"/>
          <w:jc w:val="center"/>
        </w:trPr>
        <w:tc>
          <w:tcPr>
            <w:tcW w:w="2610" w:type="dxa"/>
            <w:tcBorders>
              <w:top w:val="nil"/>
              <w:left w:val="single" w:sz="8" w:space="0" w:color="auto"/>
              <w:bottom w:val="single" w:sz="8" w:space="0" w:color="auto"/>
              <w:right w:val="single" w:sz="8" w:space="0" w:color="auto"/>
            </w:tcBorders>
            <w:shd w:val="clear" w:color="auto" w:fill="auto"/>
            <w:noWrap/>
            <w:vAlign w:val="bottom"/>
          </w:tcPr>
          <w:p w14:paraId="72F705C0" w14:textId="77777777" w:rsidR="00841F99" w:rsidRPr="00273DE8" w:rsidRDefault="00841F99" w:rsidP="00D861B5">
            <w:pPr>
              <w:spacing w:after="0"/>
              <w:jc w:val="left"/>
              <w:rPr>
                <w:rFonts w:ascii="Calibri" w:hAnsi="Calibri" w:cs="Arial"/>
                <w:noProof/>
                <w:szCs w:val="18"/>
                <w:lang w:val="en"/>
              </w:rPr>
            </w:pPr>
            <w:r w:rsidRPr="00273DE8">
              <w:rPr>
                <w:rFonts w:ascii="Calibri" w:hAnsi="Calibri" w:cs="Arial"/>
                <w:noProof/>
                <w:szCs w:val="18"/>
                <w:lang w:val="en"/>
              </w:rPr>
              <w:t>Average</w:t>
            </w:r>
          </w:p>
        </w:tc>
        <w:tc>
          <w:tcPr>
            <w:tcW w:w="1620" w:type="dxa"/>
            <w:tcBorders>
              <w:top w:val="nil"/>
              <w:left w:val="nil"/>
              <w:bottom w:val="single" w:sz="8" w:space="0" w:color="auto"/>
              <w:right w:val="single" w:sz="8" w:space="0" w:color="auto"/>
            </w:tcBorders>
            <w:shd w:val="clear" w:color="auto" w:fill="auto"/>
            <w:noWrap/>
            <w:vAlign w:val="center"/>
          </w:tcPr>
          <w:p w14:paraId="09A480C7" w14:textId="77777777" w:rsidR="00841F99" w:rsidRPr="00273DE8" w:rsidRDefault="00841F99" w:rsidP="00D861B5">
            <w:pPr>
              <w:spacing w:after="0"/>
              <w:jc w:val="center"/>
              <w:rPr>
                <w:rFonts w:ascii="Calibri" w:hAnsi="Calibri" w:cs="Arial"/>
                <w:noProof/>
                <w:szCs w:val="18"/>
                <w:lang w:val="en"/>
              </w:rPr>
            </w:pPr>
            <w:r w:rsidRPr="00273DE8">
              <w:rPr>
                <w:rFonts w:ascii="Calibri" w:hAnsi="Calibri" w:cs="Arial"/>
                <w:noProof/>
                <w:szCs w:val="18"/>
                <w:lang w:val="en"/>
              </w:rPr>
              <w:t>1158</w:t>
            </w:r>
          </w:p>
        </w:tc>
      </w:tr>
    </w:tbl>
    <w:p w14:paraId="6B2FC953" w14:textId="77777777" w:rsidR="00ED5250" w:rsidRDefault="00ED5250" w:rsidP="00ED5250">
      <w:pPr>
        <w:ind w:left="720"/>
        <w:rPr>
          <w:rFonts w:ascii="Calibri" w:hAnsi="Calibri" w:cs="Calibri"/>
          <w:noProof/>
          <w:szCs w:val="20"/>
        </w:rPr>
      </w:pPr>
    </w:p>
    <w:p w14:paraId="4E25A6B0" w14:textId="77777777" w:rsidR="00841F99" w:rsidRPr="00273DE8" w:rsidRDefault="00841F99" w:rsidP="00ED5250">
      <w:pPr>
        <w:ind w:left="720"/>
        <w:rPr>
          <w:rFonts w:ascii="Calibri" w:hAnsi="Calibri" w:cs="Calibri"/>
          <w:noProof/>
          <w:szCs w:val="20"/>
        </w:rPr>
      </w:pPr>
      <w:r w:rsidRPr="00273DE8">
        <w:rPr>
          <w:rFonts w:ascii="Calibri" w:hAnsi="Calibri" w:cs="Calibri"/>
          <w:noProof/>
          <w:szCs w:val="20"/>
        </w:rPr>
        <w:t>AFUE</w:t>
      </w:r>
      <w:r w:rsidRPr="00273DE8">
        <w:rPr>
          <w:rFonts w:ascii="Calibri" w:hAnsi="Calibri" w:cs="Calibri"/>
          <w:noProof/>
          <w:szCs w:val="20"/>
        </w:rPr>
        <w:tab/>
      </w:r>
      <w:r w:rsidRPr="00273DE8">
        <w:rPr>
          <w:rFonts w:ascii="Calibri" w:hAnsi="Calibri" w:cs="Calibri"/>
          <w:noProof/>
          <w:szCs w:val="20"/>
        </w:rPr>
        <w:tab/>
        <w:t>= Existing Condensing Boiler Annual Fuel Utilization Efficiency Rating</w:t>
      </w:r>
    </w:p>
    <w:p w14:paraId="15787C3E" w14:textId="77777777" w:rsidR="00841F99" w:rsidRPr="00273DE8" w:rsidRDefault="00841F99" w:rsidP="00ED5250">
      <w:pPr>
        <w:ind w:left="720"/>
        <w:rPr>
          <w:rFonts w:ascii="Calibri" w:hAnsi="Calibri" w:cs="Calibri"/>
          <w:szCs w:val="20"/>
        </w:rPr>
      </w:pPr>
      <w:r w:rsidRPr="00273DE8">
        <w:rPr>
          <w:rFonts w:ascii="Calibri" w:hAnsi="Calibri" w:cs="Calibri"/>
          <w:noProof/>
          <w:szCs w:val="20"/>
        </w:rPr>
        <w:tab/>
      </w:r>
      <w:r w:rsidRPr="00273DE8">
        <w:rPr>
          <w:rFonts w:ascii="Calibri" w:hAnsi="Calibri" w:cs="Calibri"/>
          <w:noProof/>
          <w:szCs w:val="20"/>
        </w:rPr>
        <w:tab/>
        <w:t xml:space="preserve">= Actual. </w:t>
      </w:r>
    </w:p>
    <w:p w14:paraId="4A4302E1" w14:textId="77777777" w:rsidR="00841F99" w:rsidRPr="00273DE8" w:rsidRDefault="00841F99" w:rsidP="00ED5250">
      <w:pPr>
        <w:ind w:left="720"/>
        <w:rPr>
          <w:rFonts w:ascii="Calibri" w:hAnsi="Calibri" w:cs="Calibri"/>
          <w:noProof/>
        </w:rPr>
      </w:pPr>
      <w:r w:rsidRPr="00273DE8">
        <w:rPr>
          <w:rFonts w:ascii="Calibri" w:hAnsi="Calibri" w:cs="Calibri"/>
          <w:noProof/>
        </w:rPr>
        <w:t>SF</w:t>
      </w:r>
      <w:r w:rsidRPr="00273DE8">
        <w:rPr>
          <w:rFonts w:ascii="Calibri" w:hAnsi="Calibri" w:cs="Calibri"/>
          <w:noProof/>
        </w:rPr>
        <w:tab/>
      </w:r>
      <w:r w:rsidRPr="00273DE8">
        <w:rPr>
          <w:rFonts w:ascii="Calibri" w:hAnsi="Calibri" w:cs="Calibri"/>
          <w:noProof/>
        </w:rPr>
        <w:tab/>
        <w:t>=</w:t>
      </w:r>
      <w:r w:rsidRPr="00273DE8">
        <w:rPr>
          <w:rFonts w:ascii="Calibri" w:hAnsi="Calibri" w:cs="Calibri"/>
        </w:rPr>
        <w:t xml:space="preserve"> </w:t>
      </w:r>
      <w:r w:rsidRPr="00273DE8">
        <w:rPr>
          <w:rFonts w:ascii="Calibri" w:hAnsi="Calibri" w:cs="Calibri"/>
          <w:noProof/>
        </w:rPr>
        <w:t>Savings Factor, 5%</w:t>
      </w:r>
      <w:r w:rsidRPr="00273DE8">
        <w:rPr>
          <w:rFonts w:ascii="Arial" w:hAnsi="Arial"/>
          <w:noProof/>
          <w:vertAlign w:val="superscript"/>
        </w:rPr>
        <w:footnoteReference w:id="533"/>
      </w:r>
    </w:p>
    <w:p w14:paraId="2CB81B43" w14:textId="77777777" w:rsidR="00841F99" w:rsidRPr="00273DE8" w:rsidRDefault="00841F99" w:rsidP="00841F99">
      <w:pPr>
        <w:spacing w:after="240"/>
        <w:rPr>
          <w:rFonts w:ascii="Calibri" w:hAnsi="Calibri"/>
        </w:rPr>
      </w:pPr>
      <w:r w:rsidRPr="009C362B">
        <w:rPr>
          <w:rFonts w:ascii="Calibri" w:hAnsi="Calibri" w:cs="Calibri"/>
          <w:noProof/>
          <w:szCs w:val="20"/>
        </w:rPr>
        <mc:AlternateContent>
          <mc:Choice Requires="wps">
            <w:drawing>
              <wp:inline distT="0" distB="0" distL="0" distR="0" wp14:anchorId="718F84EF" wp14:editId="29EBC447">
                <wp:extent cx="5734050" cy="1041990"/>
                <wp:effectExtent l="0" t="0" r="19050" b="25400"/>
                <wp:docPr id="4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41990"/>
                        </a:xfrm>
                        <a:prstGeom prst="rect">
                          <a:avLst/>
                        </a:prstGeom>
                        <a:solidFill>
                          <a:srgbClr val="FFFFFF"/>
                        </a:solidFill>
                        <a:ln w="9525">
                          <a:solidFill>
                            <a:srgbClr val="000000"/>
                          </a:solidFill>
                          <a:miter lim="800000"/>
                          <a:headEnd/>
                          <a:tailEnd/>
                        </a:ln>
                      </wps:spPr>
                      <wps:txbx>
                        <w:txbxContent>
                          <w:p w14:paraId="2C186130" w14:textId="77777777" w:rsidR="00C4462B" w:rsidRPr="002470DB" w:rsidRDefault="00C4462B" w:rsidP="00841F99">
                            <w:pPr>
                              <w:rPr>
                                <w:rStyle w:val="BookTitle"/>
                                <w:rFonts w:eastAsiaTheme="majorEastAsia" w:cstheme="minorHAnsi"/>
                              </w:rPr>
                            </w:pPr>
                            <w:r w:rsidRPr="002470DB">
                              <w:rPr>
                                <w:rStyle w:val="BookTitle"/>
                                <w:rFonts w:eastAsiaTheme="majorEastAsia" w:cstheme="minorHAnsi"/>
                              </w:rPr>
                              <w:t>EXAMPLE</w:t>
                            </w:r>
                          </w:p>
                          <w:p w14:paraId="3E5531B9" w14:textId="77777777" w:rsidR="00C4462B" w:rsidRPr="002470DB" w:rsidRDefault="00C4462B" w:rsidP="00841F99">
                            <w:pPr>
                              <w:ind w:left="720"/>
                              <w:rPr>
                                <w:rFonts w:cstheme="minorHAnsi"/>
                              </w:rPr>
                            </w:pPr>
                            <w:r w:rsidRPr="002470DB">
                              <w:rPr>
                                <w:rFonts w:cstheme="minorHAnsi"/>
                              </w:rPr>
                              <w:t xml:space="preserve">For example, boiler reset </w:t>
                            </w:r>
                            <w:r w:rsidRPr="00863B4B">
                              <w:rPr>
                                <w:rFonts w:cstheme="minorHAnsi"/>
                              </w:rPr>
                              <w:t>controls</w:t>
                            </w:r>
                            <w:r w:rsidRPr="00863B4B">
                              <w:t xml:space="preserve"> on a 92.5 AFUE boiler</w:t>
                            </w:r>
                            <w:r w:rsidRPr="00863B4B">
                              <w:rPr>
                                <w:rFonts w:cstheme="minorHAnsi"/>
                              </w:rPr>
                              <w:t xml:space="preserve"> at a</w:t>
                            </w:r>
                            <w:r w:rsidRPr="002470DB">
                              <w:rPr>
                                <w:rFonts w:cstheme="minorHAnsi"/>
                              </w:rPr>
                              <w:t xml:space="preserve"> household in Rockford, IL </w:t>
                            </w:r>
                          </w:p>
                          <w:p w14:paraId="65616464" w14:textId="77777777" w:rsidR="00C4462B" w:rsidRPr="002470DB" w:rsidRDefault="00C4462B" w:rsidP="00841F99">
                            <w:pPr>
                              <w:ind w:left="1440"/>
                              <w:rPr>
                                <w:rFonts w:cstheme="minorHAnsi"/>
                              </w:rPr>
                            </w:pPr>
                            <w:r w:rsidRPr="002470DB">
                              <w:rPr>
                                <w:rFonts w:cstheme="minorHAnsi"/>
                              </w:rPr>
                              <w:t xml:space="preserve">ΔTherms </w:t>
                            </w:r>
                            <w:r>
                              <w:rPr>
                                <w:rFonts w:cstheme="minorHAnsi"/>
                              </w:rPr>
                              <w:tab/>
                            </w:r>
                            <w:r w:rsidRPr="002470DB">
                              <w:rPr>
                                <w:rFonts w:cstheme="minorHAnsi"/>
                              </w:rPr>
                              <w:t>= 1275</w:t>
                            </w:r>
                            <w:r>
                              <w:rPr>
                                <w:rFonts w:cstheme="minorHAnsi"/>
                              </w:rPr>
                              <w:t xml:space="preserve"> </w:t>
                            </w:r>
                            <w:r w:rsidRPr="002470DB">
                              <w:rPr>
                                <w:rFonts w:cstheme="minorHAnsi"/>
                              </w:rPr>
                              <w:t>*</w:t>
                            </w:r>
                            <w:r>
                              <w:rPr>
                                <w:rFonts w:cstheme="minorHAnsi"/>
                              </w:rPr>
                              <w:t xml:space="preserve"> </w:t>
                            </w:r>
                            <w:r w:rsidRPr="002470DB">
                              <w:rPr>
                                <w:rFonts w:cstheme="minorHAnsi"/>
                              </w:rPr>
                              <w:t>(1/0.925)</w:t>
                            </w:r>
                            <w:r>
                              <w:rPr>
                                <w:rFonts w:cstheme="minorHAnsi"/>
                              </w:rPr>
                              <w:t xml:space="preserve"> </w:t>
                            </w:r>
                            <w:r w:rsidRPr="002470DB">
                              <w:rPr>
                                <w:rFonts w:cstheme="minorHAnsi"/>
                              </w:rPr>
                              <w:t>*</w:t>
                            </w:r>
                            <w:r>
                              <w:rPr>
                                <w:rFonts w:cstheme="minorHAnsi"/>
                              </w:rPr>
                              <w:t xml:space="preserve"> </w:t>
                            </w:r>
                            <w:r w:rsidRPr="002470DB">
                              <w:rPr>
                                <w:rFonts w:cstheme="minorHAnsi"/>
                              </w:rPr>
                              <w:t>0.05</w:t>
                            </w:r>
                          </w:p>
                          <w:p w14:paraId="64553687" w14:textId="77777777" w:rsidR="00C4462B" w:rsidRPr="002470DB" w:rsidRDefault="00C4462B" w:rsidP="00841F99">
                            <w:pPr>
                              <w:ind w:left="2160" w:firstLine="720"/>
                              <w:rPr>
                                <w:rFonts w:cstheme="minorHAnsi"/>
                              </w:rPr>
                            </w:pPr>
                            <w:r w:rsidRPr="002470DB">
                              <w:rPr>
                                <w:rFonts w:cstheme="minorHAnsi"/>
                              </w:rPr>
                              <w:t xml:space="preserve">= 69 Therms </w:t>
                            </w:r>
                          </w:p>
                          <w:p w14:paraId="3419CFF5" w14:textId="77777777" w:rsidR="00C4462B" w:rsidRDefault="00C4462B" w:rsidP="00841F99">
                            <w:pPr>
                              <w:ind w:left="720"/>
                            </w:pPr>
                          </w:p>
                        </w:txbxContent>
                      </wps:txbx>
                      <wps:bodyPr rot="0" vert="horz" wrap="square" lIns="91440" tIns="45720" rIns="91440" bIns="45720" anchor="t" anchorCtr="0" upright="1">
                        <a:noAutofit/>
                      </wps:bodyPr>
                    </wps:wsp>
                  </a:graphicData>
                </a:graphic>
              </wp:inline>
            </w:drawing>
          </mc:Choice>
          <mc:Fallback>
            <w:pict>
              <v:shape w14:anchorId="718F84EF" id="Text Box 467" o:spid="_x0000_s1069" type="#_x0000_t202" style="width:451.5pt;height:8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">
                <v:textbox>
                  <w:txbxContent>
                    <w:p w14:paraId="2C186130" w14:textId="77777777" w:rsidR="00C4462B" w:rsidRPr="002470DB" w:rsidRDefault="00C4462B" w:rsidP="00841F99">
                      <w:pPr>
                        <w:rPr>
                          <w:rStyle w:val="BookTitle"/>
                          <w:rFonts w:eastAsiaTheme="majorEastAsia" w:cstheme="minorHAnsi"/>
                        </w:rPr>
                      </w:pPr>
                      <w:r w:rsidRPr="002470DB">
                        <w:rPr>
                          <w:rStyle w:val="BookTitle"/>
                          <w:rFonts w:eastAsiaTheme="majorEastAsia" w:cstheme="minorHAnsi"/>
                        </w:rPr>
                        <w:t>EXAMPLE</w:t>
                      </w:r>
                    </w:p>
                    <w:p w14:paraId="3E5531B9" w14:textId="77777777" w:rsidR="00C4462B" w:rsidRPr="002470DB" w:rsidRDefault="00C4462B" w:rsidP="00841F99">
                      <w:pPr>
                        <w:ind w:left="720"/>
                        <w:rPr>
                          <w:rFonts w:cstheme="minorHAnsi"/>
                        </w:rPr>
                      </w:pPr>
                      <w:r w:rsidRPr="002470DB">
                        <w:rPr>
                          <w:rFonts w:cstheme="minorHAnsi"/>
                        </w:rPr>
                        <w:t xml:space="preserve">For example, boiler reset </w:t>
                      </w:r>
                      <w:r w:rsidRPr="00863B4B">
                        <w:rPr>
                          <w:rFonts w:cstheme="minorHAnsi"/>
                        </w:rPr>
                        <w:t>controls</w:t>
                      </w:r>
                      <w:r w:rsidRPr="00863B4B">
                        <w:t xml:space="preserve"> on a 92.5 AFUE boiler</w:t>
                      </w:r>
                      <w:r w:rsidRPr="00863B4B">
                        <w:rPr>
                          <w:rFonts w:cstheme="minorHAnsi"/>
                        </w:rPr>
                        <w:t xml:space="preserve"> at a</w:t>
                      </w:r>
                      <w:r w:rsidRPr="002470DB">
                        <w:rPr>
                          <w:rFonts w:cstheme="minorHAnsi"/>
                        </w:rPr>
                        <w:t xml:space="preserve"> household in Rockford, IL </w:t>
                      </w:r>
                    </w:p>
                    <w:p w14:paraId="65616464" w14:textId="77777777" w:rsidR="00C4462B" w:rsidRPr="002470DB" w:rsidRDefault="00C4462B" w:rsidP="00841F99">
                      <w:pPr>
                        <w:ind w:left="1440"/>
                        <w:rPr>
                          <w:rFonts w:cstheme="minorHAnsi"/>
                        </w:rPr>
                      </w:pPr>
                      <w:r w:rsidRPr="002470DB">
                        <w:rPr>
                          <w:rFonts w:cstheme="minorHAnsi"/>
                        </w:rPr>
                        <w:t xml:space="preserve">ΔTherms </w:t>
                      </w:r>
                      <w:r>
                        <w:rPr>
                          <w:rFonts w:cstheme="minorHAnsi"/>
                        </w:rPr>
                        <w:tab/>
                      </w:r>
                      <w:r w:rsidRPr="002470DB">
                        <w:rPr>
                          <w:rFonts w:cstheme="minorHAnsi"/>
                        </w:rPr>
                        <w:t>= 1275</w:t>
                      </w:r>
                      <w:r>
                        <w:rPr>
                          <w:rFonts w:cstheme="minorHAnsi"/>
                        </w:rPr>
                        <w:t xml:space="preserve"> </w:t>
                      </w:r>
                      <w:r w:rsidRPr="002470DB">
                        <w:rPr>
                          <w:rFonts w:cstheme="minorHAnsi"/>
                        </w:rPr>
                        <w:t>*</w:t>
                      </w:r>
                      <w:r>
                        <w:rPr>
                          <w:rFonts w:cstheme="minorHAnsi"/>
                        </w:rPr>
                        <w:t xml:space="preserve"> </w:t>
                      </w:r>
                      <w:r w:rsidRPr="002470DB">
                        <w:rPr>
                          <w:rFonts w:cstheme="minorHAnsi"/>
                        </w:rPr>
                        <w:t>(1/0.925)</w:t>
                      </w:r>
                      <w:r>
                        <w:rPr>
                          <w:rFonts w:cstheme="minorHAnsi"/>
                        </w:rPr>
                        <w:t xml:space="preserve"> </w:t>
                      </w:r>
                      <w:r w:rsidRPr="002470DB">
                        <w:rPr>
                          <w:rFonts w:cstheme="minorHAnsi"/>
                        </w:rPr>
                        <w:t>*</w:t>
                      </w:r>
                      <w:r>
                        <w:rPr>
                          <w:rFonts w:cstheme="minorHAnsi"/>
                        </w:rPr>
                        <w:t xml:space="preserve"> </w:t>
                      </w:r>
                      <w:r w:rsidRPr="002470DB">
                        <w:rPr>
                          <w:rFonts w:cstheme="minorHAnsi"/>
                        </w:rPr>
                        <w:t>0.05</w:t>
                      </w:r>
                    </w:p>
                    <w:p w14:paraId="64553687" w14:textId="77777777" w:rsidR="00C4462B" w:rsidRPr="002470DB" w:rsidRDefault="00C4462B" w:rsidP="00841F99">
                      <w:pPr>
                        <w:ind w:left="2160" w:firstLine="720"/>
                        <w:rPr>
                          <w:rFonts w:cstheme="minorHAnsi"/>
                        </w:rPr>
                      </w:pPr>
                      <w:r w:rsidRPr="002470DB">
                        <w:rPr>
                          <w:rFonts w:cstheme="minorHAnsi"/>
                        </w:rPr>
                        <w:t xml:space="preserve">= 69 Therms </w:t>
                      </w:r>
                    </w:p>
                    <w:p w14:paraId="3419CFF5" w14:textId="77777777" w:rsidR="00C4462B" w:rsidRDefault="00C4462B" w:rsidP="00841F99">
                      <w:pPr>
                        <w:ind w:left="720"/>
                      </w:pPr>
                    </w:p>
                  </w:txbxContent>
                </v:textbox>
                <w10:anchorlock/>
              </v:shape>
            </w:pict>
          </mc:Fallback>
        </mc:AlternateContent>
      </w:r>
    </w:p>
    <w:p w14:paraId="2DFAAA57" w14:textId="77777777" w:rsidR="00841F99" w:rsidRPr="00273DE8" w:rsidRDefault="00841F99" w:rsidP="00601063">
      <w:pPr>
        <w:pStyle w:val="Heading6"/>
        <w:rPr>
          <w:iCs/>
        </w:rPr>
      </w:pPr>
      <w:r w:rsidRPr="00273DE8">
        <w:t xml:space="preserve">Water Impact Descriptions and Calculation  </w:t>
      </w:r>
    </w:p>
    <w:p w14:paraId="04658CA6" w14:textId="20831A26" w:rsidR="00841F99" w:rsidRPr="00273DE8" w:rsidRDefault="00ED5250" w:rsidP="00ED5250">
      <w:pPr>
        <w:rPr>
          <w:rFonts w:ascii="Calibri" w:hAnsi="Calibri"/>
        </w:rPr>
      </w:pPr>
      <w:r>
        <w:rPr>
          <w:rFonts w:ascii="Calibri" w:hAnsi="Calibri"/>
        </w:rPr>
        <w:t>N/A</w:t>
      </w:r>
    </w:p>
    <w:p w14:paraId="46D162E5" w14:textId="77777777" w:rsidR="00841F99" w:rsidRPr="00273DE8" w:rsidRDefault="00841F99" w:rsidP="00601063">
      <w:pPr>
        <w:pStyle w:val="Heading6"/>
      </w:pPr>
      <w:r w:rsidRPr="00273DE8">
        <w:t>Deemed O&amp;M Cost Adjustment Calculation</w:t>
      </w:r>
    </w:p>
    <w:p w14:paraId="69CBB392" w14:textId="608EF9AC" w:rsidR="00841F99" w:rsidRDefault="00841F99" w:rsidP="00ED5250">
      <w:pPr>
        <w:widowControl/>
        <w:spacing w:line="276" w:lineRule="auto"/>
        <w:jc w:val="left"/>
        <w:rPr>
          <w:rFonts w:ascii="Calibri" w:hAnsi="Calibri"/>
        </w:rPr>
      </w:pPr>
      <w:r w:rsidRPr="00273DE8">
        <w:rPr>
          <w:rFonts w:ascii="Calibri" w:hAnsi="Calibri"/>
        </w:rPr>
        <w:t>N</w:t>
      </w:r>
      <w:r w:rsidR="00ED5250">
        <w:rPr>
          <w:rFonts w:ascii="Calibri" w:hAnsi="Calibri"/>
        </w:rPr>
        <w:t>/</w:t>
      </w:r>
      <w:r w:rsidRPr="00273DE8">
        <w:rPr>
          <w:rFonts w:ascii="Calibri" w:hAnsi="Calibri"/>
        </w:rPr>
        <w:t>A</w:t>
      </w:r>
    </w:p>
    <w:p w14:paraId="46B4D3B6" w14:textId="77777777" w:rsidR="00CF6F05" w:rsidRDefault="00CF6F05" w:rsidP="00601063">
      <w:pPr>
        <w:pStyle w:val="Heading6"/>
      </w:pPr>
      <w:r>
        <w:t>Measure Code: RS-HVC-BREC-V01-150601</w:t>
      </w:r>
    </w:p>
    <w:p w14:paraId="366B5B49" w14:textId="7417375C" w:rsidR="00D861B5" w:rsidRPr="00751890" w:rsidRDefault="005F3BFB" w:rsidP="00601063">
      <w:pPr>
        <w:pStyle w:val="Heading6"/>
      </w:pPr>
      <w:r>
        <w:t>Review Deadline: 1/1/2021</w:t>
      </w:r>
    </w:p>
    <w:p w14:paraId="222AC7A2" w14:textId="77777777" w:rsidR="004C0465" w:rsidRDefault="004C0465" w:rsidP="004C0465"/>
    <w:p w14:paraId="5E395583" w14:textId="77777777" w:rsidR="004C0465" w:rsidRPr="004C0465" w:rsidRDefault="004C0465" w:rsidP="004C0465">
      <w:pPr>
        <w:sectPr w:rsidR="004C0465" w:rsidRPr="004C0465" w:rsidSect="00EF141F">
          <w:pgSz w:w="12240" w:h="15840"/>
          <w:pgMar w:top="1440" w:right="1440" w:bottom="1440" w:left="1440" w:header="720" w:footer="720" w:gutter="0"/>
          <w:cols w:space="720"/>
          <w:docGrid w:linePitch="360"/>
        </w:sectPr>
      </w:pPr>
    </w:p>
    <w:p w14:paraId="58925D40" w14:textId="77777777" w:rsidR="00841F99" w:rsidRPr="00273DE8" w:rsidRDefault="00841F99" w:rsidP="00E1597E">
      <w:pPr>
        <w:pStyle w:val="Heading3"/>
      </w:pPr>
      <w:bookmarkStart w:id="5894" w:name="_Toc437855992"/>
      <w:bookmarkStart w:id="5895" w:name="_Ref406678218"/>
      <w:bookmarkStart w:id="5896" w:name="_Toc437592977"/>
      <w:bookmarkStart w:id="5897" w:name="_Toc466463621"/>
      <w:bookmarkStart w:id="5898" w:name="_Toc517963674"/>
      <w:r w:rsidRPr="00273DE8">
        <w:t>ENERGY STAR Ceiling Fan</w:t>
      </w:r>
      <w:bookmarkEnd w:id="5894"/>
      <w:bookmarkEnd w:id="5895"/>
      <w:bookmarkEnd w:id="5896"/>
      <w:bookmarkEnd w:id="5897"/>
      <w:bookmarkEnd w:id="5898"/>
    </w:p>
    <w:p w14:paraId="02105837" w14:textId="77777777" w:rsidR="00841F99" w:rsidRPr="00273DE8" w:rsidRDefault="00841F99" w:rsidP="00601063">
      <w:pPr>
        <w:pStyle w:val="Heading6"/>
      </w:pPr>
      <w:r w:rsidRPr="00273DE8">
        <w:t>Description</w:t>
      </w:r>
    </w:p>
    <w:p w14:paraId="4814E20A" w14:textId="77777777" w:rsidR="00841F99" w:rsidRPr="00273DE8" w:rsidRDefault="00841F99" w:rsidP="00ED5250">
      <w:pPr>
        <w:rPr>
          <w:rFonts w:ascii="Calibri" w:hAnsi="Calibri"/>
        </w:rPr>
      </w:pPr>
      <w:r w:rsidRPr="00273DE8">
        <w:rPr>
          <w:rFonts w:ascii="Calibri" w:hAnsi="Calibri"/>
        </w:rPr>
        <w:t>A ceiling fan/light unit meeting the efficiency specifications of ENERGY STAR is installed in place of a model meeting the federal standard. ENERGY STAR qualified ceiling fan/light combination units are over 60% more efficient than conventional fan/light units, and use improved motors and blade designs</w:t>
      </w:r>
      <w:r w:rsidRPr="00273DE8">
        <w:rPr>
          <w:rFonts w:ascii="Arial" w:hAnsi="Arial"/>
          <w:vertAlign w:val="superscript"/>
        </w:rPr>
        <w:footnoteReference w:id="534"/>
      </w:r>
      <w:r w:rsidRPr="00273DE8">
        <w:rPr>
          <w:rFonts w:ascii="Calibri" w:hAnsi="Calibri"/>
        </w:rPr>
        <w:t xml:space="preserve">. </w:t>
      </w:r>
    </w:p>
    <w:p w14:paraId="64306BFB" w14:textId="77777777" w:rsidR="00841F99" w:rsidRPr="00273DE8" w:rsidRDefault="00841F99" w:rsidP="00ED5250">
      <w:pPr>
        <w:rPr>
          <w:rFonts w:ascii="Calibri" w:hAnsi="Calibri"/>
        </w:rPr>
      </w:pPr>
      <w:r w:rsidRPr="00273DE8">
        <w:rPr>
          <w:rFonts w:ascii="Calibri" w:hAnsi="Calibri"/>
        </w:rPr>
        <w:t>Due to the savings from this measure being derived from more efficient ventilation and more efficient lighting, and the loadshape and measure life for each component being very different, the savings are split in to the component parts and should be claimed together. Lighting savings should be estimated utilizing the 5.5.1 ENERGY STAR Compact Fluorescent Lamp measure.</w:t>
      </w:r>
    </w:p>
    <w:p w14:paraId="30AB5E91" w14:textId="77777777" w:rsidR="00841F99" w:rsidRPr="00273DE8" w:rsidRDefault="00841F99" w:rsidP="00841F99">
      <w:pPr>
        <w:widowControl/>
        <w:jc w:val="left"/>
        <w:rPr>
          <w:rFonts w:ascii="Calibri" w:hAnsi="Calibri" w:cs="Calibri"/>
          <w:szCs w:val="20"/>
        </w:rPr>
      </w:pPr>
      <w:r w:rsidRPr="00273DE8">
        <w:rPr>
          <w:rFonts w:ascii="Calibri" w:hAnsi="Calibri" w:cs="Calibri"/>
          <w:szCs w:val="20"/>
        </w:rPr>
        <w:t xml:space="preserve">This measure was developed to be applicable to the following program types:  TOS, NC, RF.  </w:t>
      </w:r>
    </w:p>
    <w:p w14:paraId="3957A71C" w14:textId="77777777" w:rsidR="00841F99" w:rsidRPr="00273DE8" w:rsidRDefault="00841F99" w:rsidP="00841F99">
      <w:pPr>
        <w:widowControl/>
        <w:jc w:val="left"/>
        <w:rPr>
          <w:rFonts w:ascii="Calibri" w:hAnsi="Calibri" w:cs="Calibri"/>
          <w:szCs w:val="20"/>
        </w:rPr>
      </w:pPr>
      <w:r w:rsidRPr="00273DE8">
        <w:rPr>
          <w:rFonts w:ascii="Calibri" w:hAnsi="Calibri" w:cs="Calibri"/>
          <w:szCs w:val="20"/>
        </w:rPr>
        <w:t>If applied to other program types, the measure savings should be verified.</w:t>
      </w:r>
    </w:p>
    <w:p w14:paraId="72B2AD1E" w14:textId="77777777" w:rsidR="00841F99" w:rsidRPr="00273DE8" w:rsidRDefault="00841F99" w:rsidP="00601063">
      <w:pPr>
        <w:pStyle w:val="Heading6"/>
      </w:pPr>
      <w:r w:rsidRPr="00273DE8">
        <w:t>Definition of Efficient Equipment</w:t>
      </w:r>
    </w:p>
    <w:p w14:paraId="4BA850D5" w14:textId="77777777" w:rsidR="00841F99" w:rsidRPr="00273DE8" w:rsidRDefault="00841F99" w:rsidP="00ED5250">
      <w:pPr>
        <w:rPr>
          <w:rFonts w:ascii="Calibri" w:hAnsi="Calibri"/>
          <w:color w:val="FF0000"/>
        </w:rPr>
      </w:pPr>
      <w:r w:rsidRPr="00273DE8">
        <w:rPr>
          <w:rFonts w:ascii="Calibri" w:hAnsi="Calibri" w:cs="Calibri"/>
        </w:rPr>
        <w:t xml:space="preserve">The efficient equipment is defined as an ENERGY STAR certified ceiling fan with integral CFL bulbs. </w:t>
      </w:r>
    </w:p>
    <w:p w14:paraId="1331DBD1" w14:textId="77777777" w:rsidR="00841F99" w:rsidRPr="00273DE8" w:rsidRDefault="00841F99" w:rsidP="00601063">
      <w:pPr>
        <w:pStyle w:val="Heading6"/>
      </w:pPr>
      <w:r w:rsidRPr="00273DE8">
        <w:t>Definition of Baseline Equipment</w:t>
      </w:r>
    </w:p>
    <w:p w14:paraId="7ACA8BA2" w14:textId="2F805B73" w:rsidR="00841F99" w:rsidRDefault="00841F99" w:rsidP="00841F99">
      <w:r>
        <w:t>The baseline equipment is assumed to be a standard fan with efficient incandescent or halogen light bulbs. Production of 100W, standard efficacy incandescent lamps ended in 2012</w:t>
      </w:r>
      <w:r>
        <w:rPr>
          <w:rFonts w:cstheme="minorHAnsi"/>
        </w:rPr>
        <w:t xml:space="preserve"> followed by restrictions on 75W in 2013 and 60W and 40W in 2014, due to the Energy Independence and Security Act of 2007 (EISA). </w:t>
      </w:r>
      <w:r>
        <w:t xml:space="preserve">Finally, a provision in the EISA regulations requires that by January 1, 2020, all lamps meet efficiency criteria of at least 45 lumens per watt, in essence making the baseline equivalent to a current day CFL. Therefore the measure life (number of years that savings should be claimed) for the lighting portion of the savings should be reduced once the assumed lifetime of the bulb exceeds 2020. Due to expected delay in clearing retail inventory and to account for the operating life of a halogen incandescent potentially spanning over 2020, this shift is assumed not to occur until </w:t>
      </w:r>
      <w:r w:rsidR="00D279CD">
        <w:t>2021</w:t>
      </w:r>
      <w:r>
        <w:t>.</w:t>
      </w:r>
    </w:p>
    <w:p w14:paraId="475BB439" w14:textId="77777777" w:rsidR="00841F99" w:rsidRPr="00273DE8" w:rsidRDefault="00841F99" w:rsidP="00601063">
      <w:pPr>
        <w:pStyle w:val="Heading6"/>
      </w:pPr>
      <w:r w:rsidRPr="00273DE8">
        <w:t>Deemed Lifetime of Efficient Equipment</w:t>
      </w:r>
    </w:p>
    <w:p w14:paraId="241DB79D" w14:textId="77777777" w:rsidR="00841F99" w:rsidRPr="00273DE8" w:rsidRDefault="00841F99" w:rsidP="00ED5250">
      <w:pPr>
        <w:rPr>
          <w:rFonts w:ascii="Calibri" w:hAnsi="Calibri"/>
        </w:rPr>
      </w:pPr>
      <w:r w:rsidRPr="00273DE8">
        <w:rPr>
          <w:rFonts w:ascii="Calibri" w:hAnsi="Calibri"/>
        </w:rPr>
        <w:t>The fan savings measure life is assumed to be 10 years.</w:t>
      </w:r>
      <w:r w:rsidRPr="00273DE8">
        <w:rPr>
          <w:rFonts w:ascii="Calibri" w:hAnsi="Calibri"/>
          <w:vertAlign w:val="superscript"/>
        </w:rPr>
        <w:t>2</w:t>
      </w:r>
    </w:p>
    <w:p w14:paraId="2319D1C3" w14:textId="5F185F3A" w:rsidR="00841F99" w:rsidRDefault="00841F99" w:rsidP="00ED5250">
      <w:pPr>
        <w:rPr>
          <w:rFonts w:ascii="Calibri" w:hAnsi="Calibri"/>
        </w:rPr>
      </w:pPr>
      <w:r w:rsidRPr="00273DE8" w:rsidDel="0082031D">
        <w:rPr>
          <w:rFonts w:ascii="Calibri" w:hAnsi="Calibri"/>
        </w:rPr>
        <w:t xml:space="preserve">The lighting savings measure life is assumed to be </w:t>
      </w:r>
      <w:r w:rsidR="00D279CD">
        <w:rPr>
          <w:rFonts w:ascii="Calibri" w:hAnsi="Calibri"/>
        </w:rPr>
        <w:t>3</w:t>
      </w:r>
      <w:r w:rsidR="00D279CD" w:rsidRPr="00273DE8" w:rsidDel="0082031D">
        <w:rPr>
          <w:rFonts w:ascii="Calibri" w:hAnsi="Calibri"/>
        </w:rPr>
        <w:t xml:space="preserve"> </w:t>
      </w:r>
      <w:r w:rsidRPr="00273DE8" w:rsidDel="0082031D">
        <w:rPr>
          <w:rFonts w:ascii="Calibri" w:hAnsi="Calibri"/>
        </w:rPr>
        <w:t>years f</w:t>
      </w:r>
      <w:r w:rsidRPr="00273DE8">
        <w:rPr>
          <w:rFonts w:ascii="Calibri" w:hAnsi="Calibri"/>
        </w:rPr>
        <w:t>or lighting savings</w:t>
      </w:r>
      <w:r w:rsidR="00D279CD">
        <w:rPr>
          <w:rFonts w:ascii="Calibri" w:hAnsi="Calibri"/>
        </w:rPr>
        <w:t xml:space="preserve"> for units installed in 2018, </w:t>
      </w:r>
      <w:r w:rsidR="00D279CD">
        <w:rPr>
          <w:rFonts w:cstheme="minorHAnsi"/>
          <w:noProof/>
        </w:rPr>
        <w:t>and then for every subsequent year should be reduced by one year</w:t>
      </w:r>
      <w:r w:rsidR="00D279CD">
        <w:rPr>
          <w:rStyle w:val="FootnoteReference"/>
          <w:rFonts w:eastAsiaTheme="majorEastAsia" w:cstheme="minorHAnsi"/>
          <w:noProof/>
        </w:rPr>
        <w:footnoteReference w:id="535"/>
      </w:r>
      <w:r w:rsidR="00D279CD">
        <w:rPr>
          <w:rFonts w:cstheme="minorHAnsi"/>
          <w:noProof/>
        </w:rPr>
        <w:t xml:space="preserve"> (</w:t>
      </w:r>
      <w:r w:rsidRPr="00273DE8">
        <w:rPr>
          <w:rFonts w:ascii="Calibri" w:hAnsi="Calibri"/>
        </w:rPr>
        <w:t>see 5.5.1 ENERGY STAR Compact Fluorescent Lamp measure</w:t>
      </w:r>
      <w:r w:rsidR="00D279CD">
        <w:rPr>
          <w:rFonts w:ascii="Calibri" w:hAnsi="Calibri"/>
        </w:rPr>
        <w:t>)</w:t>
      </w:r>
      <w:r w:rsidRPr="00273DE8">
        <w:rPr>
          <w:rFonts w:ascii="Calibri" w:hAnsi="Calibri"/>
        </w:rPr>
        <w:t>.</w:t>
      </w:r>
    </w:p>
    <w:p w14:paraId="3090E382" w14:textId="77777777" w:rsidR="00841F99" w:rsidRPr="00273DE8" w:rsidRDefault="00841F99" w:rsidP="00601063">
      <w:pPr>
        <w:pStyle w:val="Heading6"/>
      </w:pPr>
      <w:r w:rsidRPr="00273DE8">
        <w:t xml:space="preserve">Deemed Measure Cost </w:t>
      </w:r>
    </w:p>
    <w:p w14:paraId="4174B882" w14:textId="77777777" w:rsidR="00841F99" w:rsidRPr="00273DE8" w:rsidRDefault="00841F99" w:rsidP="00ED5250">
      <w:pPr>
        <w:rPr>
          <w:rFonts w:ascii="Calibri" w:hAnsi="Calibri"/>
        </w:rPr>
      </w:pPr>
      <w:r w:rsidRPr="00273DE8">
        <w:rPr>
          <w:rFonts w:ascii="Calibri" w:hAnsi="Calibri"/>
        </w:rPr>
        <w:t>Incremental cost of unit is $46.</w:t>
      </w:r>
      <w:r w:rsidRPr="00273DE8">
        <w:rPr>
          <w:rFonts w:ascii="Arial" w:hAnsi="Arial"/>
          <w:vertAlign w:val="superscript"/>
        </w:rPr>
        <w:footnoteReference w:id="536"/>
      </w:r>
    </w:p>
    <w:p w14:paraId="35D73B9A" w14:textId="77777777" w:rsidR="00841F99" w:rsidRPr="00273DE8" w:rsidRDefault="00841F99" w:rsidP="00601063">
      <w:pPr>
        <w:pStyle w:val="Heading6"/>
      </w:pPr>
      <w:r w:rsidRPr="00273DE8">
        <w:t>Loadshape</w:t>
      </w:r>
    </w:p>
    <w:p w14:paraId="1D165DC3" w14:textId="77777777" w:rsidR="00841F99" w:rsidRPr="00273DE8" w:rsidRDefault="00841F99" w:rsidP="00841F99">
      <w:pPr>
        <w:rPr>
          <w:rFonts w:ascii="Calibri" w:hAnsi="Calibri"/>
        </w:rPr>
      </w:pPr>
      <w:r w:rsidRPr="00273DE8">
        <w:rPr>
          <w:rFonts w:ascii="Calibri" w:hAnsi="Calibri"/>
        </w:rPr>
        <w:t>R06 - Residential Indoor Lighting</w:t>
      </w:r>
    </w:p>
    <w:p w14:paraId="7E17BB02" w14:textId="77777777" w:rsidR="00841F99" w:rsidRPr="00273DE8" w:rsidRDefault="00841F99" w:rsidP="00841F99">
      <w:pPr>
        <w:rPr>
          <w:rFonts w:ascii="Calibri" w:hAnsi="Calibri"/>
        </w:rPr>
      </w:pPr>
      <w:r w:rsidRPr="00273DE8">
        <w:rPr>
          <w:rFonts w:ascii="Calibri" w:hAnsi="Calibri"/>
        </w:rPr>
        <w:t>R11 - Residential Ventilation</w:t>
      </w:r>
    </w:p>
    <w:p w14:paraId="6F6E2C44" w14:textId="77777777" w:rsidR="00841F99" w:rsidRPr="00273DE8" w:rsidRDefault="00841F99" w:rsidP="00601063">
      <w:pPr>
        <w:pStyle w:val="Heading6"/>
      </w:pPr>
      <w:r w:rsidRPr="00273DE8">
        <w:t>Coincidence Factor</w:t>
      </w:r>
    </w:p>
    <w:p w14:paraId="70A5264F" w14:textId="77777777" w:rsidR="00841F99" w:rsidRPr="00273DE8" w:rsidRDefault="00841F99" w:rsidP="00841F99">
      <w:pPr>
        <w:rPr>
          <w:rFonts w:ascii="Calibri" w:hAnsi="Calibri" w:cs="Calibri"/>
        </w:rPr>
      </w:pPr>
      <w:r w:rsidRPr="00273DE8">
        <w:rPr>
          <w:rFonts w:ascii="Calibri" w:hAnsi="Calibri" w:cs="Calibri"/>
        </w:rPr>
        <w:t>The summer peak coincidence factor for the ventilation savings is assumed to be 30%.</w:t>
      </w:r>
      <w:r w:rsidRPr="00273DE8">
        <w:rPr>
          <w:rFonts w:ascii="Arial" w:hAnsi="Arial" w:cs="Calibri"/>
          <w:szCs w:val="20"/>
          <w:vertAlign w:val="superscript"/>
        </w:rPr>
        <w:footnoteReference w:id="537"/>
      </w:r>
    </w:p>
    <w:p w14:paraId="0ABB9D6A" w14:textId="77777777" w:rsidR="00841F99" w:rsidRPr="00273DE8" w:rsidRDefault="00841F99" w:rsidP="00841F99">
      <w:pPr>
        <w:spacing w:after="240"/>
        <w:rPr>
          <w:rFonts w:ascii="Calibri" w:hAnsi="Calibri"/>
        </w:rPr>
      </w:pPr>
      <w:r w:rsidRPr="00273DE8">
        <w:rPr>
          <w:rFonts w:ascii="Calibri" w:hAnsi="Calibri"/>
        </w:rPr>
        <w:t>For lighting savings, see 5.5.1 ENERGY STAR Compact Fluorescent Lamp measure.</w:t>
      </w:r>
    </w:p>
    <w:p w14:paraId="5A929099" w14:textId="77777777" w:rsidR="00841F99" w:rsidRPr="00273DE8" w:rsidRDefault="00841F99" w:rsidP="00ED5250">
      <w:pPr>
        <w:rPr>
          <w:rFonts w:ascii="Calibri" w:hAnsi="Calibri"/>
        </w:rPr>
      </w:pPr>
    </w:p>
    <w:p w14:paraId="43C2140D" w14:textId="77777777" w:rsidR="00841F99" w:rsidRPr="00273DE8" w:rsidRDefault="00841F99" w:rsidP="00841F99">
      <w:pPr>
        <w:pBdr>
          <w:top w:val="double" w:sz="4" w:space="1" w:color="auto"/>
          <w:bottom w:val="double" w:sz="4" w:space="1" w:color="auto"/>
        </w:pBdr>
        <w:spacing w:after="240"/>
        <w:jc w:val="center"/>
        <w:rPr>
          <w:rFonts w:ascii="Calibri" w:hAnsi="Calibri" w:cs="Calibri"/>
          <w:b/>
          <w:sz w:val="22"/>
        </w:rPr>
      </w:pPr>
      <w:r w:rsidRPr="00273DE8">
        <w:rPr>
          <w:rFonts w:ascii="Calibri" w:hAnsi="Calibri" w:cs="Calibri"/>
          <w:b/>
          <w:sz w:val="22"/>
        </w:rPr>
        <w:t>Algorithm</w:t>
      </w:r>
    </w:p>
    <w:p w14:paraId="078801BB" w14:textId="77777777" w:rsidR="00841F99" w:rsidRPr="00273DE8" w:rsidRDefault="00841F99" w:rsidP="00601063">
      <w:pPr>
        <w:pStyle w:val="Heading6"/>
      </w:pPr>
      <w:r w:rsidRPr="00273DE8">
        <w:t xml:space="preserve">Calculation of Savings </w:t>
      </w:r>
    </w:p>
    <w:p w14:paraId="07B70F98" w14:textId="77777777" w:rsidR="00841F99" w:rsidRPr="00273DE8" w:rsidRDefault="00841F99" w:rsidP="00601063">
      <w:pPr>
        <w:pStyle w:val="Heading6"/>
      </w:pPr>
      <w:r w:rsidRPr="00273DE8">
        <w:t>Electric Energy Savings</w:t>
      </w:r>
    </w:p>
    <w:p w14:paraId="14DDF797" w14:textId="77777777" w:rsidR="00841F99" w:rsidRPr="00273DE8" w:rsidRDefault="00841F99" w:rsidP="00841F99">
      <w:pPr>
        <w:ind w:left="1440" w:hanging="288"/>
        <w:rPr>
          <w:rFonts w:ascii="Calibri" w:hAnsi="Calibri" w:cs="Calibri"/>
          <w:noProof/>
          <w:vertAlign w:val="subscript"/>
        </w:rPr>
      </w:pPr>
      <w:r w:rsidRPr="00273DE8">
        <w:rPr>
          <w:rFonts w:ascii="Calibri" w:hAnsi="Calibri" w:cs="Calibri"/>
          <w:noProof/>
        </w:rPr>
        <w:t>∆kWh</w:t>
      </w:r>
      <w:r w:rsidRPr="00273DE8">
        <w:rPr>
          <w:rFonts w:ascii="Calibri" w:hAnsi="Calibri" w:cs="Calibri"/>
          <w:noProof/>
        </w:rPr>
        <w:tab/>
        <w:t>= ΔkWh</w:t>
      </w:r>
      <w:r w:rsidRPr="00273DE8">
        <w:rPr>
          <w:rFonts w:ascii="Calibri" w:hAnsi="Calibri" w:cs="Calibri"/>
          <w:noProof/>
          <w:vertAlign w:val="subscript"/>
        </w:rPr>
        <w:t>fan</w:t>
      </w:r>
      <w:r w:rsidRPr="00273DE8">
        <w:rPr>
          <w:rFonts w:ascii="Calibri" w:hAnsi="Calibri" w:cs="Calibri"/>
          <w:noProof/>
        </w:rPr>
        <w:t xml:space="preserve"> + ΔkWh</w:t>
      </w:r>
      <w:r w:rsidRPr="00273DE8">
        <w:rPr>
          <w:rFonts w:ascii="Calibri" w:hAnsi="Calibri" w:cs="Calibri"/>
          <w:noProof/>
          <w:vertAlign w:val="subscript"/>
        </w:rPr>
        <w:t>Light</w:t>
      </w:r>
    </w:p>
    <w:p w14:paraId="22700644" w14:textId="77777777" w:rsidR="00841F99" w:rsidRPr="00273DE8" w:rsidRDefault="00841F99" w:rsidP="00ED5250">
      <w:pPr>
        <w:ind w:left="2160" w:hanging="990"/>
        <w:rPr>
          <w:rFonts w:ascii="Calibri" w:hAnsi="Calibri" w:cs="Calibri"/>
          <w:noProof/>
        </w:rPr>
      </w:pPr>
      <w:r w:rsidRPr="00273DE8">
        <w:rPr>
          <w:rFonts w:ascii="Calibri" w:hAnsi="Calibri" w:cs="Calibri"/>
          <w:noProof/>
        </w:rPr>
        <w:t>∆kWh</w:t>
      </w:r>
      <w:r w:rsidRPr="00273DE8">
        <w:rPr>
          <w:rFonts w:ascii="Calibri" w:hAnsi="Calibri" w:cs="Calibri"/>
          <w:noProof/>
          <w:vertAlign w:val="subscript"/>
        </w:rPr>
        <w:t>fan</w:t>
      </w:r>
      <w:r w:rsidRPr="00273DE8">
        <w:rPr>
          <w:rFonts w:ascii="Calibri" w:hAnsi="Calibri" w:cs="Calibri"/>
          <w:noProof/>
        </w:rPr>
        <w:tab/>
        <w:t>= [Days</w:t>
      </w:r>
      <w:r w:rsidRPr="00273DE8">
        <w:rPr>
          <w:rFonts w:ascii="Calibri" w:hAnsi="Calibri" w:cs="Calibri"/>
          <w:noProof/>
          <w:vertAlign w:val="subscript"/>
        </w:rPr>
        <w:t xml:space="preserve"> </w:t>
      </w:r>
      <w:r w:rsidRPr="00273DE8">
        <w:rPr>
          <w:rFonts w:ascii="Calibri" w:hAnsi="Calibri" w:cs="Calibri"/>
          <w:noProof/>
        </w:rPr>
        <w:t>* FanHours * ((%Low</w:t>
      </w:r>
      <w:r w:rsidRPr="00273DE8">
        <w:rPr>
          <w:rFonts w:ascii="Calibri" w:hAnsi="Calibri" w:cs="Calibri"/>
          <w:noProof/>
          <w:vertAlign w:val="subscript"/>
        </w:rPr>
        <w:t>base</w:t>
      </w:r>
      <w:r w:rsidRPr="00273DE8">
        <w:rPr>
          <w:rFonts w:ascii="Calibri" w:hAnsi="Calibri" w:cs="Calibri"/>
          <w:noProof/>
          <w:color w:val="FF0000"/>
        </w:rPr>
        <w:t xml:space="preserve"> </w:t>
      </w:r>
      <w:r w:rsidRPr="00273DE8">
        <w:rPr>
          <w:rFonts w:ascii="Calibri" w:hAnsi="Calibri" w:cs="Calibri"/>
          <w:noProof/>
        </w:rPr>
        <w:t>*</w:t>
      </w:r>
      <w:r w:rsidRPr="00273DE8">
        <w:rPr>
          <w:rFonts w:ascii="Calibri" w:hAnsi="Calibri" w:cs="Calibri"/>
          <w:noProof/>
          <w:color w:val="FF0000"/>
        </w:rPr>
        <w:t xml:space="preserve"> </w:t>
      </w:r>
      <w:r w:rsidRPr="00273DE8">
        <w:rPr>
          <w:rFonts w:ascii="Calibri" w:hAnsi="Calibri" w:cs="Calibri"/>
          <w:noProof/>
        </w:rPr>
        <w:t>WattsLow</w:t>
      </w:r>
      <w:r w:rsidRPr="00273DE8">
        <w:rPr>
          <w:rFonts w:ascii="Calibri" w:hAnsi="Calibri" w:cs="Calibri"/>
          <w:noProof/>
          <w:vertAlign w:val="subscript"/>
        </w:rPr>
        <w:t>base</w:t>
      </w:r>
      <w:r w:rsidRPr="00273DE8">
        <w:rPr>
          <w:rFonts w:ascii="Calibri" w:hAnsi="Calibri" w:cs="Calibri"/>
          <w:noProof/>
        </w:rPr>
        <w:t>) + (%Med</w:t>
      </w:r>
      <w:r w:rsidRPr="00273DE8">
        <w:rPr>
          <w:rFonts w:ascii="Calibri" w:hAnsi="Calibri" w:cs="Calibri"/>
          <w:noProof/>
          <w:vertAlign w:val="subscript"/>
        </w:rPr>
        <w:t>base</w:t>
      </w:r>
      <w:r w:rsidRPr="00273DE8">
        <w:rPr>
          <w:rFonts w:ascii="Calibri" w:hAnsi="Calibri" w:cs="Calibri"/>
          <w:noProof/>
          <w:color w:val="FF0000"/>
        </w:rPr>
        <w:t xml:space="preserve"> </w:t>
      </w:r>
      <w:r w:rsidRPr="00273DE8">
        <w:rPr>
          <w:rFonts w:ascii="Calibri" w:hAnsi="Calibri" w:cs="Calibri"/>
          <w:noProof/>
        </w:rPr>
        <w:t>*</w:t>
      </w:r>
      <w:r w:rsidRPr="00273DE8">
        <w:rPr>
          <w:rFonts w:ascii="Calibri" w:hAnsi="Calibri" w:cs="Calibri"/>
          <w:noProof/>
          <w:color w:val="FF0000"/>
        </w:rPr>
        <w:t xml:space="preserve"> </w:t>
      </w:r>
      <w:r w:rsidRPr="00273DE8">
        <w:rPr>
          <w:rFonts w:ascii="Calibri" w:hAnsi="Calibri" w:cs="Calibri"/>
          <w:noProof/>
        </w:rPr>
        <w:t>WattsMed</w:t>
      </w:r>
      <w:r w:rsidRPr="00273DE8">
        <w:rPr>
          <w:rFonts w:ascii="Calibri" w:hAnsi="Calibri" w:cs="Calibri"/>
          <w:noProof/>
          <w:vertAlign w:val="subscript"/>
        </w:rPr>
        <w:t>base</w:t>
      </w:r>
      <w:r w:rsidRPr="00273DE8">
        <w:rPr>
          <w:rFonts w:ascii="Calibri" w:hAnsi="Calibri" w:cs="Calibri"/>
          <w:noProof/>
        </w:rPr>
        <w:t>) + (%High</w:t>
      </w:r>
      <w:r w:rsidRPr="00273DE8">
        <w:rPr>
          <w:rFonts w:ascii="Calibri" w:hAnsi="Calibri" w:cs="Calibri"/>
          <w:noProof/>
          <w:vertAlign w:val="subscript"/>
        </w:rPr>
        <w:t>base</w:t>
      </w:r>
      <w:r w:rsidRPr="00273DE8">
        <w:rPr>
          <w:rFonts w:ascii="Calibri" w:hAnsi="Calibri" w:cs="Calibri"/>
          <w:noProof/>
          <w:color w:val="FF0000"/>
        </w:rPr>
        <w:t xml:space="preserve"> </w:t>
      </w:r>
      <w:r w:rsidRPr="00273DE8">
        <w:rPr>
          <w:rFonts w:ascii="Calibri" w:hAnsi="Calibri" w:cs="Calibri"/>
          <w:noProof/>
        </w:rPr>
        <w:t>*</w:t>
      </w:r>
      <w:r w:rsidRPr="00273DE8">
        <w:rPr>
          <w:rFonts w:ascii="Calibri" w:hAnsi="Calibri" w:cs="Calibri"/>
          <w:noProof/>
          <w:color w:val="FF0000"/>
        </w:rPr>
        <w:t xml:space="preserve"> </w:t>
      </w:r>
      <w:r w:rsidRPr="00273DE8">
        <w:rPr>
          <w:rFonts w:ascii="Calibri" w:hAnsi="Calibri" w:cs="Calibri"/>
          <w:noProof/>
        </w:rPr>
        <w:t>WattsHigh</w:t>
      </w:r>
      <w:r w:rsidRPr="00273DE8">
        <w:rPr>
          <w:rFonts w:ascii="Calibri" w:hAnsi="Calibri" w:cs="Calibri"/>
          <w:noProof/>
          <w:vertAlign w:val="subscript"/>
        </w:rPr>
        <w:t>base</w:t>
      </w:r>
      <w:r w:rsidRPr="00273DE8">
        <w:rPr>
          <w:rFonts w:ascii="Calibri" w:hAnsi="Calibri" w:cs="Calibri"/>
          <w:noProof/>
        </w:rPr>
        <w:t>))/1000 ]</w:t>
      </w:r>
      <w:r w:rsidRPr="00273DE8">
        <w:rPr>
          <w:rFonts w:ascii="Calibri" w:hAnsi="Calibri" w:cs="Calibri"/>
          <w:noProof/>
          <w:color w:val="FF0000"/>
        </w:rPr>
        <w:t xml:space="preserve"> </w:t>
      </w:r>
      <w:r w:rsidRPr="00273DE8">
        <w:rPr>
          <w:rFonts w:ascii="Calibri" w:hAnsi="Calibri" w:cs="Calibri"/>
          <w:noProof/>
        </w:rPr>
        <w:t>- [Days</w:t>
      </w:r>
      <w:r w:rsidRPr="00273DE8">
        <w:rPr>
          <w:rFonts w:ascii="Calibri" w:hAnsi="Calibri" w:cs="Calibri"/>
          <w:noProof/>
          <w:vertAlign w:val="subscript"/>
        </w:rPr>
        <w:t xml:space="preserve"> </w:t>
      </w:r>
      <w:r w:rsidRPr="00273DE8">
        <w:rPr>
          <w:rFonts w:ascii="Calibri" w:hAnsi="Calibri" w:cs="Calibri"/>
          <w:noProof/>
        </w:rPr>
        <w:t>* FanHours * ((%Low</w:t>
      </w:r>
      <w:r w:rsidRPr="00273DE8">
        <w:rPr>
          <w:rFonts w:ascii="Calibri" w:hAnsi="Calibri" w:cs="Calibri"/>
          <w:noProof/>
          <w:vertAlign w:val="subscript"/>
        </w:rPr>
        <w:t>ES</w:t>
      </w:r>
      <w:r w:rsidRPr="00273DE8">
        <w:rPr>
          <w:rFonts w:ascii="Calibri" w:hAnsi="Calibri" w:cs="Calibri"/>
          <w:noProof/>
          <w:color w:val="FF0000"/>
        </w:rPr>
        <w:t xml:space="preserve"> </w:t>
      </w:r>
      <w:r w:rsidRPr="00273DE8">
        <w:rPr>
          <w:rFonts w:ascii="Calibri" w:hAnsi="Calibri" w:cs="Calibri"/>
          <w:noProof/>
        </w:rPr>
        <w:t>*</w:t>
      </w:r>
      <w:r w:rsidRPr="00273DE8">
        <w:rPr>
          <w:rFonts w:ascii="Calibri" w:hAnsi="Calibri" w:cs="Calibri"/>
          <w:noProof/>
          <w:color w:val="FF0000"/>
        </w:rPr>
        <w:t xml:space="preserve"> </w:t>
      </w:r>
      <w:r w:rsidRPr="00273DE8">
        <w:rPr>
          <w:rFonts w:ascii="Calibri" w:hAnsi="Calibri" w:cs="Calibri"/>
          <w:noProof/>
        </w:rPr>
        <w:t>WattsLow</w:t>
      </w:r>
      <w:r w:rsidRPr="00273DE8">
        <w:rPr>
          <w:rFonts w:ascii="Calibri" w:hAnsi="Calibri" w:cs="Calibri"/>
          <w:noProof/>
          <w:vertAlign w:val="subscript"/>
        </w:rPr>
        <w:t>ES</w:t>
      </w:r>
      <w:r w:rsidRPr="00273DE8">
        <w:rPr>
          <w:rFonts w:ascii="Calibri" w:hAnsi="Calibri" w:cs="Calibri"/>
          <w:noProof/>
        </w:rPr>
        <w:t>) + (%Med</w:t>
      </w:r>
      <w:r w:rsidRPr="00273DE8">
        <w:rPr>
          <w:rFonts w:ascii="Calibri" w:hAnsi="Calibri" w:cs="Calibri"/>
          <w:noProof/>
          <w:vertAlign w:val="subscript"/>
        </w:rPr>
        <w:t>ES</w:t>
      </w:r>
      <w:r w:rsidRPr="00273DE8">
        <w:rPr>
          <w:rFonts w:ascii="Calibri" w:hAnsi="Calibri" w:cs="Calibri"/>
          <w:noProof/>
          <w:color w:val="FF0000"/>
        </w:rPr>
        <w:t xml:space="preserve"> </w:t>
      </w:r>
      <w:r w:rsidRPr="00273DE8">
        <w:rPr>
          <w:rFonts w:ascii="Calibri" w:hAnsi="Calibri" w:cs="Calibri"/>
          <w:noProof/>
        </w:rPr>
        <w:t>*</w:t>
      </w:r>
      <w:r w:rsidRPr="00273DE8">
        <w:rPr>
          <w:rFonts w:ascii="Calibri" w:hAnsi="Calibri" w:cs="Calibri"/>
          <w:noProof/>
          <w:color w:val="FF0000"/>
        </w:rPr>
        <w:t xml:space="preserve"> </w:t>
      </w:r>
      <w:r w:rsidRPr="00273DE8">
        <w:rPr>
          <w:rFonts w:ascii="Calibri" w:hAnsi="Calibri" w:cs="Calibri"/>
          <w:noProof/>
        </w:rPr>
        <w:t>WattsMed</w:t>
      </w:r>
      <w:r w:rsidRPr="00273DE8">
        <w:rPr>
          <w:rFonts w:ascii="Calibri" w:hAnsi="Calibri" w:cs="Calibri"/>
          <w:noProof/>
          <w:vertAlign w:val="subscript"/>
        </w:rPr>
        <w:t>ES</w:t>
      </w:r>
      <w:r w:rsidRPr="00273DE8">
        <w:rPr>
          <w:rFonts w:ascii="Calibri" w:hAnsi="Calibri" w:cs="Calibri"/>
          <w:noProof/>
        </w:rPr>
        <w:t>) + (%High</w:t>
      </w:r>
      <w:r w:rsidRPr="00273DE8">
        <w:rPr>
          <w:rFonts w:ascii="Calibri" w:hAnsi="Calibri" w:cs="Calibri"/>
          <w:noProof/>
          <w:vertAlign w:val="subscript"/>
        </w:rPr>
        <w:t>ES</w:t>
      </w:r>
      <w:r w:rsidRPr="00273DE8">
        <w:rPr>
          <w:rFonts w:ascii="Calibri" w:hAnsi="Calibri" w:cs="Calibri"/>
          <w:noProof/>
          <w:color w:val="FF0000"/>
        </w:rPr>
        <w:t xml:space="preserve"> </w:t>
      </w:r>
      <w:r w:rsidRPr="00273DE8">
        <w:rPr>
          <w:rFonts w:ascii="Calibri" w:hAnsi="Calibri" w:cs="Calibri"/>
          <w:noProof/>
        </w:rPr>
        <w:t>*</w:t>
      </w:r>
      <w:r w:rsidRPr="00273DE8">
        <w:rPr>
          <w:rFonts w:ascii="Calibri" w:hAnsi="Calibri" w:cs="Calibri"/>
          <w:noProof/>
          <w:color w:val="FF0000"/>
        </w:rPr>
        <w:t xml:space="preserve"> </w:t>
      </w:r>
      <w:r w:rsidRPr="00273DE8">
        <w:rPr>
          <w:rFonts w:ascii="Calibri" w:hAnsi="Calibri" w:cs="Calibri"/>
          <w:noProof/>
        </w:rPr>
        <w:t>WattsHigh</w:t>
      </w:r>
      <w:r w:rsidRPr="00273DE8">
        <w:rPr>
          <w:rFonts w:ascii="Calibri" w:hAnsi="Calibri" w:cs="Calibri"/>
          <w:noProof/>
          <w:vertAlign w:val="subscript"/>
        </w:rPr>
        <w:t>ES</w:t>
      </w:r>
      <w:r w:rsidRPr="00273DE8">
        <w:rPr>
          <w:rFonts w:ascii="Calibri" w:hAnsi="Calibri" w:cs="Calibri"/>
          <w:noProof/>
        </w:rPr>
        <w:t>))/1000]</w:t>
      </w:r>
    </w:p>
    <w:p w14:paraId="3EAD3133" w14:textId="77777777" w:rsidR="00841F99" w:rsidRPr="00273DE8" w:rsidRDefault="00841F99" w:rsidP="00ED5250">
      <w:pPr>
        <w:ind w:left="450" w:firstLine="720"/>
        <w:rPr>
          <w:rFonts w:ascii="Calibri" w:hAnsi="Calibri"/>
        </w:rPr>
      </w:pPr>
      <w:r w:rsidRPr="00273DE8">
        <w:rPr>
          <w:rFonts w:ascii="Calibri" w:hAnsi="Calibri" w:cs="Calibri"/>
          <w:noProof/>
        </w:rPr>
        <w:t>∆kWh</w:t>
      </w:r>
      <w:r w:rsidRPr="00273DE8">
        <w:rPr>
          <w:rFonts w:ascii="Calibri" w:hAnsi="Calibri" w:cs="Calibri"/>
          <w:noProof/>
          <w:vertAlign w:val="subscript"/>
        </w:rPr>
        <w:t>light</w:t>
      </w:r>
      <w:r w:rsidRPr="00273DE8">
        <w:rPr>
          <w:rFonts w:ascii="Calibri" w:hAnsi="Calibri" w:cs="Calibri"/>
          <w:noProof/>
          <w:vertAlign w:val="subscript"/>
        </w:rPr>
        <w:tab/>
      </w:r>
      <w:r w:rsidRPr="00273DE8">
        <w:rPr>
          <w:rFonts w:ascii="Calibri" w:hAnsi="Calibri" w:cs="Calibri"/>
          <w:noProof/>
        </w:rPr>
        <w:t xml:space="preserve">= </w:t>
      </w:r>
      <w:r w:rsidRPr="00273DE8">
        <w:rPr>
          <w:rFonts w:ascii="Calibri" w:hAnsi="Calibri"/>
        </w:rPr>
        <w:t>see 5.5.1 ENERGY STAR Compact Fluorescent Lamp measure.</w:t>
      </w:r>
    </w:p>
    <w:p w14:paraId="15454AD8" w14:textId="77777777" w:rsidR="00841F99" w:rsidRPr="00273DE8" w:rsidRDefault="00841F99" w:rsidP="00841F99">
      <w:pPr>
        <w:ind w:left="720" w:hanging="720"/>
        <w:rPr>
          <w:rFonts w:ascii="Calibri" w:hAnsi="Calibri" w:cs="Calibri"/>
          <w:noProof/>
        </w:rPr>
      </w:pPr>
      <w:r w:rsidRPr="00273DE8">
        <w:rPr>
          <w:rFonts w:ascii="Calibri" w:hAnsi="Calibri" w:cs="Calibri"/>
          <w:noProof/>
        </w:rPr>
        <w:t>Where</w:t>
      </w:r>
      <w:r w:rsidRPr="00273DE8">
        <w:rPr>
          <w:rFonts w:ascii="Arial" w:hAnsi="Arial"/>
          <w:noProof/>
          <w:vertAlign w:val="superscript"/>
        </w:rPr>
        <w:footnoteReference w:id="538"/>
      </w:r>
      <w:r w:rsidRPr="00273DE8">
        <w:rPr>
          <w:rFonts w:ascii="Calibri" w:hAnsi="Calibri" w:cs="Calibri"/>
          <w:noProof/>
        </w:rPr>
        <w:t>:</w:t>
      </w:r>
    </w:p>
    <w:p w14:paraId="1E5507BA" w14:textId="77777777" w:rsidR="00841F99" w:rsidRPr="00273DE8" w:rsidRDefault="00841F99" w:rsidP="00841F99">
      <w:pPr>
        <w:ind w:left="720" w:hanging="720"/>
        <w:rPr>
          <w:rFonts w:ascii="Calibri" w:hAnsi="Calibri" w:cs="Calibri"/>
          <w:noProof/>
        </w:rPr>
      </w:pPr>
      <w:r w:rsidRPr="00273DE8">
        <w:rPr>
          <w:rFonts w:ascii="Calibri" w:hAnsi="Calibri" w:cs="Calibri"/>
          <w:noProof/>
        </w:rPr>
        <w:tab/>
        <w:t>Days</w:t>
      </w:r>
      <w:r w:rsidRPr="00273DE8">
        <w:rPr>
          <w:rFonts w:ascii="Calibri" w:hAnsi="Calibri" w:cs="Calibri"/>
          <w:noProof/>
        </w:rPr>
        <w:tab/>
      </w:r>
      <w:r w:rsidRPr="00273DE8">
        <w:rPr>
          <w:rFonts w:ascii="Calibri" w:hAnsi="Calibri" w:cs="Calibri"/>
          <w:noProof/>
        </w:rPr>
        <w:tab/>
        <w:t>= Days used per year</w:t>
      </w:r>
    </w:p>
    <w:p w14:paraId="3F163A72" w14:textId="77777777" w:rsidR="00841F99" w:rsidRPr="00273DE8" w:rsidRDefault="00841F99" w:rsidP="00841F99">
      <w:pPr>
        <w:ind w:left="720"/>
        <w:rPr>
          <w:rFonts w:ascii="Calibri" w:hAnsi="Calibri" w:cs="Calibri"/>
          <w:noProof/>
        </w:rPr>
      </w:pPr>
      <w:r w:rsidRPr="00273DE8">
        <w:rPr>
          <w:rFonts w:ascii="Calibri" w:hAnsi="Calibri" w:cs="Calibri"/>
          <w:noProof/>
        </w:rPr>
        <w:tab/>
      </w:r>
      <w:r w:rsidRPr="00273DE8">
        <w:rPr>
          <w:rFonts w:ascii="Calibri" w:hAnsi="Calibri" w:cs="Calibri"/>
          <w:noProof/>
        </w:rPr>
        <w:tab/>
        <w:t>= Actual. If unknown use 365.25 days/year</w:t>
      </w:r>
    </w:p>
    <w:p w14:paraId="52CCF304" w14:textId="77777777" w:rsidR="00841F99" w:rsidRPr="00273DE8" w:rsidRDefault="00841F99" w:rsidP="00ED5250">
      <w:pPr>
        <w:ind w:left="720"/>
        <w:rPr>
          <w:rFonts w:ascii="Calibri" w:hAnsi="Calibri" w:cs="Calibri"/>
          <w:noProof/>
        </w:rPr>
      </w:pPr>
      <w:r w:rsidRPr="00273DE8">
        <w:rPr>
          <w:rFonts w:ascii="Calibri" w:hAnsi="Calibri" w:cs="Calibri"/>
          <w:noProof/>
        </w:rPr>
        <w:t>FanHours</w:t>
      </w:r>
      <w:r w:rsidRPr="00273DE8">
        <w:rPr>
          <w:rFonts w:ascii="Calibri" w:hAnsi="Calibri" w:cs="Calibri"/>
          <w:noProof/>
        </w:rPr>
        <w:tab/>
        <w:t xml:space="preserve">= Daily Fan “On Hours” </w:t>
      </w:r>
    </w:p>
    <w:p w14:paraId="1B93C4DC" w14:textId="77777777" w:rsidR="00841F99" w:rsidRPr="00273DE8" w:rsidRDefault="00841F99" w:rsidP="00841F99">
      <w:pPr>
        <w:ind w:left="720"/>
        <w:rPr>
          <w:rFonts w:ascii="Calibri" w:hAnsi="Calibri" w:cs="Calibri"/>
          <w:noProof/>
        </w:rPr>
      </w:pPr>
      <w:r w:rsidRPr="00273DE8">
        <w:rPr>
          <w:rFonts w:ascii="Calibri" w:hAnsi="Calibri" w:cs="Calibri"/>
          <w:noProof/>
        </w:rPr>
        <w:tab/>
      </w:r>
      <w:r w:rsidRPr="00273DE8">
        <w:rPr>
          <w:rFonts w:ascii="Calibri" w:hAnsi="Calibri" w:cs="Calibri"/>
          <w:noProof/>
        </w:rPr>
        <w:tab/>
        <w:t>= Actual. If unknown use 3 hours</w:t>
      </w:r>
    </w:p>
    <w:p w14:paraId="0EF3EEB0" w14:textId="77777777" w:rsidR="00841F99" w:rsidRPr="00273DE8" w:rsidRDefault="00841F99" w:rsidP="00ED5250">
      <w:pPr>
        <w:ind w:left="720"/>
        <w:rPr>
          <w:rFonts w:ascii="Calibri" w:hAnsi="Calibri" w:cs="Calibri"/>
          <w:noProof/>
        </w:rPr>
      </w:pPr>
      <w:r w:rsidRPr="00273DE8">
        <w:rPr>
          <w:rFonts w:ascii="Calibri" w:hAnsi="Calibri" w:cs="Calibri"/>
          <w:noProof/>
        </w:rPr>
        <w:t>%Low</w:t>
      </w:r>
      <w:r w:rsidRPr="00273DE8">
        <w:rPr>
          <w:rFonts w:ascii="Calibri" w:hAnsi="Calibri" w:cs="Calibri"/>
          <w:noProof/>
          <w:vertAlign w:val="subscript"/>
        </w:rPr>
        <w:t>base</w:t>
      </w:r>
      <w:r w:rsidRPr="00273DE8">
        <w:rPr>
          <w:rFonts w:ascii="Calibri" w:hAnsi="Calibri" w:cs="Calibri"/>
          <w:noProof/>
        </w:rPr>
        <w:tab/>
        <w:t xml:space="preserve">= Percent of time spent at Low speed of baseline </w:t>
      </w:r>
    </w:p>
    <w:p w14:paraId="3F188358" w14:textId="77777777" w:rsidR="00841F99" w:rsidRPr="00273DE8" w:rsidRDefault="00841F99" w:rsidP="00841F99">
      <w:pPr>
        <w:ind w:left="720"/>
        <w:rPr>
          <w:rFonts w:ascii="Calibri" w:hAnsi="Calibri" w:cs="Calibri"/>
          <w:noProof/>
        </w:rPr>
      </w:pPr>
      <w:r w:rsidRPr="00273DE8">
        <w:rPr>
          <w:rFonts w:ascii="Calibri" w:hAnsi="Calibri" w:cs="Calibri"/>
          <w:noProof/>
        </w:rPr>
        <w:tab/>
      </w:r>
      <w:r w:rsidRPr="00273DE8">
        <w:rPr>
          <w:rFonts w:ascii="Calibri" w:hAnsi="Calibri" w:cs="Calibri"/>
          <w:noProof/>
        </w:rPr>
        <w:tab/>
        <w:t>= 40%</w:t>
      </w:r>
    </w:p>
    <w:p w14:paraId="2A73A3A8" w14:textId="77777777" w:rsidR="00841F99" w:rsidRPr="00273DE8" w:rsidRDefault="00841F99" w:rsidP="00ED5250">
      <w:pPr>
        <w:ind w:left="720"/>
        <w:rPr>
          <w:rFonts w:ascii="Calibri" w:hAnsi="Calibri" w:cs="Calibri"/>
          <w:noProof/>
        </w:rPr>
      </w:pPr>
      <w:r w:rsidRPr="00273DE8">
        <w:rPr>
          <w:rFonts w:ascii="Calibri" w:hAnsi="Calibri" w:cs="Calibri"/>
          <w:noProof/>
        </w:rPr>
        <w:t>WattsLow</w:t>
      </w:r>
      <w:r w:rsidRPr="00273DE8">
        <w:rPr>
          <w:rFonts w:ascii="Calibri" w:hAnsi="Calibri" w:cs="Calibri"/>
          <w:noProof/>
          <w:vertAlign w:val="subscript"/>
        </w:rPr>
        <w:t>base</w:t>
      </w:r>
      <w:r w:rsidRPr="00273DE8">
        <w:rPr>
          <w:rFonts w:ascii="Calibri" w:hAnsi="Calibri" w:cs="Calibri"/>
          <w:noProof/>
        </w:rPr>
        <w:tab/>
        <w:t>= Fan wattage at Low speed of baseline</w:t>
      </w:r>
    </w:p>
    <w:p w14:paraId="315A31F5" w14:textId="77777777" w:rsidR="00841F99" w:rsidRPr="00273DE8" w:rsidRDefault="00841F99" w:rsidP="00841F99">
      <w:pPr>
        <w:ind w:left="720"/>
        <w:rPr>
          <w:rFonts w:ascii="Calibri" w:hAnsi="Calibri" w:cs="Calibri"/>
          <w:noProof/>
        </w:rPr>
      </w:pPr>
      <w:r w:rsidRPr="00273DE8">
        <w:rPr>
          <w:rFonts w:ascii="Calibri" w:hAnsi="Calibri" w:cs="Calibri"/>
          <w:noProof/>
        </w:rPr>
        <w:tab/>
      </w:r>
      <w:r w:rsidRPr="00273DE8">
        <w:rPr>
          <w:rFonts w:ascii="Calibri" w:hAnsi="Calibri" w:cs="Calibri"/>
          <w:noProof/>
        </w:rPr>
        <w:tab/>
        <w:t>= Actual. If unknown use 15 watts</w:t>
      </w:r>
    </w:p>
    <w:p w14:paraId="6C3B5A3E" w14:textId="77777777" w:rsidR="00841F99" w:rsidRPr="00273DE8" w:rsidRDefault="00841F99" w:rsidP="00ED5250">
      <w:pPr>
        <w:ind w:left="720"/>
        <w:rPr>
          <w:rFonts w:ascii="Calibri" w:hAnsi="Calibri" w:cs="Calibri"/>
          <w:noProof/>
        </w:rPr>
      </w:pPr>
      <w:r w:rsidRPr="00273DE8">
        <w:rPr>
          <w:rFonts w:ascii="Calibri" w:hAnsi="Calibri" w:cs="Calibri"/>
          <w:noProof/>
        </w:rPr>
        <w:t>%Med</w:t>
      </w:r>
      <w:r w:rsidRPr="00273DE8">
        <w:rPr>
          <w:rFonts w:ascii="Calibri" w:hAnsi="Calibri" w:cs="Calibri"/>
          <w:noProof/>
          <w:vertAlign w:val="subscript"/>
        </w:rPr>
        <w:t>base</w:t>
      </w:r>
      <w:r w:rsidRPr="00273DE8">
        <w:rPr>
          <w:rFonts w:ascii="Calibri" w:hAnsi="Calibri" w:cs="Calibri"/>
          <w:noProof/>
        </w:rPr>
        <w:tab/>
        <w:t xml:space="preserve">= Percent of time spent at Medium speed of baseline </w:t>
      </w:r>
    </w:p>
    <w:p w14:paraId="3C01FF59" w14:textId="77777777" w:rsidR="00841F99" w:rsidRPr="00273DE8" w:rsidRDefault="00841F99" w:rsidP="00841F99">
      <w:pPr>
        <w:ind w:left="720"/>
        <w:rPr>
          <w:rFonts w:ascii="Calibri" w:hAnsi="Calibri" w:cs="Calibri"/>
          <w:noProof/>
        </w:rPr>
      </w:pPr>
      <w:r w:rsidRPr="00273DE8">
        <w:rPr>
          <w:rFonts w:ascii="Calibri" w:hAnsi="Calibri" w:cs="Calibri"/>
          <w:noProof/>
        </w:rPr>
        <w:tab/>
      </w:r>
      <w:r w:rsidRPr="00273DE8">
        <w:rPr>
          <w:rFonts w:ascii="Calibri" w:hAnsi="Calibri" w:cs="Calibri"/>
          <w:noProof/>
        </w:rPr>
        <w:tab/>
        <w:t>= 40%</w:t>
      </w:r>
    </w:p>
    <w:p w14:paraId="33ADD8DE" w14:textId="77777777" w:rsidR="00841F99" w:rsidRPr="00273DE8" w:rsidRDefault="00841F99" w:rsidP="00ED5250">
      <w:pPr>
        <w:ind w:left="720"/>
        <w:rPr>
          <w:rFonts w:ascii="Calibri" w:hAnsi="Calibri" w:cs="Calibri"/>
          <w:noProof/>
        </w:rPr>
      </w:pPr>
      <w:r w:rsidRPr="00273DE8">
        <w:rPr>
          <w:rFonts w:ascii="Calibri" w:hAnsi="Calibri" w:cs="Calibri"/>
          <w:noProof/>
        </w:rPr>
        <w:t>WattsMed</w:t>
      </w:r>
      <w:r w:rsidRPr="00273DE8">
        <w:rPr>
          <w:rFonts w:ascii="Calibri" w:hAnsi="Calibri" w:cs="Calibri"/>
          <w:noProof/>
          <w:vertAlign w:val="subscript"/>
        </w:rPr>
        <w:t>base</w:t>
      </w:r>
      <w:r w:rsidRPr="00273DE8">
        <w:rPr>
          <w:rFonts w:ascii="Calibri" w:hAnsi="Calibri" w:cs="Calibri"/>
          <w:noProof/>
        </w:rPr>
        <w:tab/>
        <w:t>= Fan wattage at Medium speed of baseline</w:t>
      </w:r>
    </w:p>
    <w:p w14:paraId="2F6586D4" w14:textId="77777777" w:rsidR="00841F99" w:rsidRPr="00273DE8" w:rsidRDefault="00841F99" w:rsidP="00841F99">
      <w:pPr>
        <w:ind w:left="720"/>
        <w:rPr>
          <w:rFonts w:ascii="Calibri" w:hAnsi="Calibri" w:cs="Calibri"/>
          <w:noProof/>
        </w:rPr>
      </w:pPr>
      <w:r w:rsidRPr="00273DE8">
        <w:rPr>
          <w:rFonts w:ascii="Calibri" w:hAnsi="Calibri" w:cs="Calibri"/>
          <w:noProof/>
        </w:rPr>
        <w:tab/>
      </w:r>
      <w:r w:rsidRPr="00273DE8">
        <w:rPr>
          <w:rFonts w:ascii="Calibri" w:hAnsi="Calibri" w:cs="Calibri"/>
          <w:noProof/>
        </w:rPr>
        <w:tab/>
        <w:t>= Actual. If unknown use 34 watts</w:t>
      </w:r>
    </w:p>
    <w:p w14:paraId="64F2461C" w14:textId="77777777" w:rsidR="00841F99" w:rsidRPr="00273DE8" w:rsidRDefault="00841F99" w:rsidP="00ED5250">
      <w:pPr>
        <w:ind w:left="720"/>
        <w:rPr>
          <w:rFonts w:ascii="Calibri" w:hAnsi="Calibri" w:cs="Calibri"/>
          <w:noProof/>
        </w:rPr>
      </w:pPr>
      <w:r w:rsidRPr="00273DE8">
        <w:rPr>
          <w:rFonts w:ascii="Calibri" w:hAnsi="Calibri" w:cs="Calibri"/>
          <w:noProof/>
        </w:rPr>
        <w:t>%High</w:t>
      </w:r>
      <w:r w:rsidRPr="00273DE8">
        <w:rPr>
          <w:rFonts w:ascii="Calibri" w:hAnsi="Calibri" w:cs="Calibri"/>
          <w:noProof/>
          <w:vertAlign w:val="subscript"/>
        </w:rPr>
        <w:t>base</w:t>
      </w:r>
      <w:r w:rsidRPr="00273DE8">
        <w:rPr>
          <w:rFonts w:ascii="Calibri" w:hAnsi="Calibri" w:cs="Calibri"/>
          <w:noProof/>
        </w:rPr>
        <w:tab/>
        <w:t xml:space="preserve">= Percent of time spent at High speed of baseline </w:t>
      </w:r>
    </w:p>
    <w:p w14:paraId="3D788ADF" w14:textId="77777777" w:rsidR="00841F99" w:rsidRPr="00273DE8" w:rsidRDefault="00841F99" w:rsidP="00841F99">
      <w:pPr>
        <w:ind w:left="720"/>
        <w:rPr>
          <w:rFonts w:ascii="Calibri" w:hAnsi="Calibri" w:cs="Calibri"/>
          <w:noProof/>
        </w:rPr>
      </w:pPr>
      <w:r w:rsidRPr="00273DE8">
        <w:rPr>
          <w:rFonts w:ascii="Calibri" w:hAnsi="Calibri" w:cs="Calibri"/>
          <w:noProof/>
        </w:rPr>
        <w:tab/>
      </w:r>
      <w:r w:rsidRPr="00273DE8">
        <w:rPr>
          <w:rFonts w:ascii="Calibri" w:hAnsi="Calibri" w:cs="Calibri"/>
          <w:noProof/>
        </w:rPr>
        <w:tab/>
        <w:t>= 20%</w:t>
      </w:r>
    </w:p>
    <w:p w14:paraId="547459AA" w14:textId="77777777" w:rsidR="00841F99" w:rsidRPr="00273DE8" w:rsidRDefault="00841F99" w:rsidP="00ED5250">
      <w:pPr>
        <w:ind w:left="720"/>
        <w:rPr>
          <w:rFonts w:ascii="Calibri" w:hAnsi="Calibri" w:cs="Calibri"/>
          <w:noProof/>
        </w:rPr>
      </w:pPr>
      <w:r w:rsidRPr="00273DE8">
        <w:rPr>
          <w:rFonts w:ascii="Calibri" w:hAnsi="Calibri" w:cs="Calibri"/>
          <w:noProof/>
        </w:rPr>
        <w:t>WattsHigh</w:t>
      </w:r>
      <w:r w:rsidRPr="00273DE8">
        <w:rPr>
          <w:rFonts w:ascii="Calibri" w:hAnsi="Calibri" w:cs="Calibri"/>
          <w:noProof/>
          <w:vertAlign w:val="subscript"/>
        </w:rPr>
        <w:t>base</w:t>
      </w:r>
      <w:r w:rsidRPr="00273DE8">
        <w:rPr>
          <w:rFonts w:ascii="Calibri" w:hAnsi="Calibri" w:cs="Calibri"/>
          <w:noProof/>
        </w:rPr>
        <w:tab/>
        <w:t>= Fan wattage at High speed of baseline</w:t>
      </w:r>
    </w:p>
    <w:p w14:paraId="0EA0A1A2" w14:textId="77777777" w:rsidR="00841F99" w:rsidRPr="00273DE8" w:rsidRDefault="00841F99" w:rsidP="00841F99">
      <w:pPr>
        <w:ind w:left="1440" w:firstLine="720"/>
        <w:rPr>
          <w:rFonts w:ascii="Calibri" w:hAnsi="Calibri" w:cs="Calibri"/>
          <w:noProof/>
        </w:rPr>
      </w:pPr>
      <w:r w:rsidRPr="00273DE8">
        <w:rPr>
          <w:rFonts w:ascii="Calibri" w:hAnsi="Calibri" w:cs="Calibri"/>
          <w:noProof/>
        </w:rPr>
        <w:t>= Actual. If unknown use 67 watts</w:t>
      </w:r>
    </w:p>
    <w:p w14:paraId="43657348" w14:textId="77777777" w:rsidR="00841F99" w:rsidRPr="00273DE8" w:rsidRDefault="00841F99" w:rsidP="00ED5250">
      <w:pPr>
        <w:ind w:left="720"/>
        <w:rPr>
          <w:rFonts w:ascii="Calibri" w:hAnsi="Calibri" w:cs="Calibri"/>
          <w:noProof/>
        </w:rPr>
      </w:pPr>
      <w:r w:rsidRPr="00273DE8">
        <w:rPr>
          <w:rFonts w:ascii="Calibri" w:hAnsi="Calibri" w:cs="Calibri"/>
          <w:noProof/>
        </w:rPr>
        <w:t>%LowES</w:t>
      </w:r>
      <w:r w:rsidRPr="00273DE8">
        <w:rPr>
          <w:rFonts w:ascii="Calibri" w:hAnsi="Calibri" w:cs="Calibri"/>
          <w:noProof/>
        </w:rPr>
        <w:tab/>
      </w:r>
      <w:r w:rsidRPr="00273DE8">
        <w:rPr>
          <w:rFonts w:ascii="Calibri" w:hAnsi="Calibri" w:cs="Calibri"/>
          <w:noProof/>
        </w:rPr>
        <w:tab/>
        <w:t xml:space="preserve">= Percent of time spent at Low speed of ENERGY STAR </w:t>
      </w:r>
    </w:p>
    <w:p w14:paraId="26046A2C" w14:textId="77777777" w:rsidR="00841F99" w:rsidRPr="00273DE8" w:rsidRDefault="00841F99" w:rsidP="00ED5250">
      <w:pPr>
        <w:ind w:left="720"/>
        <w:rPr>
          <w:rFonts w:ascii="Calibri" w:hAnsi="Calibri" w:cs="Calibri"/>
          <w:noProof/>
        </w:rPr>
      </w:pPr>
      <w:r w:rsidRPr="00273DE8">
        <w:rPr>
          <w:rFonts w:ascii="Calibri" w:hAnsi="Calibri" w:cs="Calibri"/>
          <w:noProof/>
        </w:rPr>
        <w:tab/>
      </w:r>
      <w:r w:rsidRPr="00273DE8">
        <w:rPr>
          <w:rFonts w:ascii="Calibri" w:hAnsi="Calibri" w:cs="Calibri"/>
          <w:noProof/>
        </w:rPr>
        <w:tab/>
        <w:t>= 40%</w:t>
      </w:r>
    </w:p>
    <w:p w14:paraId="1269EBBC" w14:textId="77777777" w:rsidR="00841F99" w:rsidRPr="00273DE8" w:rsidRDefault="00841F99" w:rsidP="00ED5250">
      <w:pPr>
        <w:ind w:left="720"/>
        <w:rPr>
          <w:rFonts w:ascii="Calibri" w:hAnsi="Calibri" w:cs="Calibri"/>
          <w:noProof/>
        </w:rPr>
      </w:pPr>
      <w:r w:rsidRPr="00273DE8">
        <w:rPr>
          <w:rFonts w:ascii="Calibri" w:hAnsi="Calibri" w:cs="Calibri"/>
          <w:noProof/>
        </w:rPr>
        <w:t>WattsLow</w:t>
      </w:r>
      <w:r w:rsidRPr="00273DE8">
        <w:rPr>
          <w:rFonts w:ascii="Calibri" w:hAnsi="Calibri" w:cs="Calibri"/>
          <w:noProof/>
          <w:vertAlign w:val="subscript"/>
        </w:rPr>
        <w:t>ES</w:t>
      </w:r>
      <w:r w:rsidRPr="00273DE8">
        <w:rPr>
          <w:rFonts w:ascii="Calibri" w:hAnsi="Calibri" w:cs="Calibri"/>
          <w:noProof/>
        </w:rPr>
        <w:tab/>
        <w:t>= Fan wattage at Low speed of ENERGY STAR</w:t>
      </w:r>
    </w:p>
    <w:p w14:paraId="0485454C" w14:textId="77777777" w:rsidR="00841F99" w:rsidRPr="00273DE8" w:rsidRDefault="00841F99" w:rsidP="00ED5250">
      <w:pPr>
        <w:ind w:left="720"/>
        <w:rPr>
          <w:rFonts w:ascii="Calibri" w:hAnsi="Calibri" w:cs="Calibri"/>
          <w:noProof/>
        </w:rPr>
      </w:pPr>
      <w:r w:rsidRPr="00273DE8">
        <w:rPr>
          <w:rFonts w:ascii="Calibri" w:hAnsi="Calibri" w:cs="Calibri"/>
          <w:noProof/>
        </w:rPr>
        <w:tab/>
      </w:r>
      <w:r w:rsidRPr="00273DE8">
        <w:rPr>
          <w:rFonts w:ascii="Calibri" w:hAnsi="Calibri" w:cs="Calibri"/>
          <w:noProof/>
        </w:rPr>
        <w:tab/>
        <w:t>= Actual. If unknown use 6 watts</w:t>
      </w:r>
    </w:p>
    <w:p w14:paraId="07C0185B" w14:textId="77777777" w:rsidR="00841F99" w:rsidRPr="00273DE8" w:rsidRDefault="00841F99" w:rsidP="00ED5250">
      <w:pPr>
        <w:ind w:left="720"/>
        <w:rPr>
          <w:rFonts w:ascii="Calibri" w:hAnsi="Calibri" w:cs="Calibri"/>
          <w:noProof/>
        </w:rPr>
      </w:pPr>
      <w:r w:rsidRPr="00273DE8">
        <w:rPr>
          <w:rFonts w:ascii="Calibri" w:hAnsi="Calibri" w:cs="Calibri"/>
          <w:noProof/>
        </w:rPr>
        <w:t>%Med</w:t>
      </w:r>
      <w:r w:rsidRPr="00273DE8">
        <w:rPr>
          <w:rFonts w:ascii="Calibri" w:hAnsi="Calibri" w:cs="Calibri"/>
          <w:noProof/>
          <w:vertAlign w:val="subscript"/>
        </w:rPr>
        <w:t>ES</w:t>
      </w:r>
      <w:r w:rsidRPr="00273DE8">
        <w:rPr>
          <w:rFonts w:ascii="Calibri" w:hAnsi="Calibri" w:cs="Calibri"/>
          <w:noProof/>
          <w:vertAlign w:val="subscript"/>
        </w:rPr>
        <w:tab/>
      </w:r>
      <w:r w:rsidRPr="00273DE8">
        <w:rPr>
          <w:rFonts w:ascii="Calibri" w:hAnsi="Calibri" w:cs="Calibri"/>
          <w:noProof/>
        </w:rPr>
        <w:tab/>
        <w:t>= Percent of time spent at Medium speed of ENERGY STAR</w:t>
      </w:r>
    </w:p>
    <w:p w14:paraId="6F7300D2" w14:textId="77777777" w:rsidR="00841F99" w:rsidRPr="00273DE8" w:rsidRDefault="00841F99" w:rsidP="00ED5250">
      <w:pPr>
        <w:ind w:left="720"/>
        <w:rPr>
          <w:rFonts w:ascii="Calibri" w:hAnsi="Calibri" w:cs="Calibri"/>
          <w:noProof/>
        </w:rPr>
      </w:pPr>
      <w:r w:rsidRPr="00273DE8">
        <w:rPr>
          <w:rFonts w:ascii="Calibri" w:hAnsi="Calibri" w:cs="Calibri"/>
          <w:noProof/>
        </w:rPr>
        <w:tab/>
      </w:r>
      <w:r w:rsidRPr="00273DE8">
        <w:rPr>
          <w:rFonts w:ascii="Calibri" w:hAnsi="Calibri" w:cs="Calibri"/>
          <w:noProof/>
        </w:rPr>
        <w:tab/>
        <w:t>= 40%</w:t>
      </w:r>
    </w:p>
    <w:p w14:paraId="29F3671C" w14:textId="77777777" w:rsidR="00841F99" w:rsidRPr="00273DE8" w:rsidRDefault="00841F99" w:rsidP="00ED5250">
      <w:pPr>
        <w:ind w:left="720"/>
        <w:rPr>
          <w:rFonts w:ascii="Calibri" w:hAnsi="Calibri" w:cs="Calibri"/>
          <w:noProof/>
        </w:rPr>
      </w:pPr>
      <w:r w:rsidRPr="00273DE8">
        <w:rPr>
          <w:rFonts w:ascii="Calibri" w:hAnsi="Calibri" w:cs="Calibri"/>
          <w:noProof/>
        </w:rPr>
        <w:t>WattsMed</w:t>
      </w:r>
      <w:r w:rsidRPr="00273DE8">
        <w:rPr>
          <w:rFonts w:ascii="Calibri" w:hAnsi="Calibri" w:cs="Calibri"/>
          <w:noProof/>
          <w:vertAlign w:val="subscript"/>
        </w:rPr>
        <w:t>ES</w:t>
      </w:r>
      <w:r w:rsidRPr="00273DE8">
        <w:rPr>
          <w:rFonts w:ascii="Calibri" w:hAnsi="Calibri" w:cs="Calibri"/>
          <w:noProof/>
        </w:rPr>
        <w:tab/>
        <w:t>= Fan wattage at Medium speed of ENERGY STAR</w:t>
      </w:r>
    </w:p>
    <w:p w14:paraId="79C76985" w14:textId="77777777" w:rsidR="00841F99" w:rsidRPr="00273DE8" w:rsidRDefault="00841F99" w:rsidP="00ED5250">
      <w:pPr>
        <w:ind w:left="720"/>
        <w:rPr>
          <w:rFonts w:ascii="Calibri" w:hAnsi="Calibri" w:cs="Calibri"/>
          <w:noProof/>
        </w:rPr>
      </w:pPr>
      <w:r w:rsidRPr="00273DE8">
        <w:rPr>
          <w:rFonts w:ascii="Calibri" w:hAnsi="Calibri" w:cs="Calibri"/>
          <w:noProof/>
        </w:rPr>
        <w:tab/>
      </w:r>
      <w:r w:rsidRPr="00273DE8">
        <w:rPr>
          <w:rFonts w:ascii="Calibri" w:hAnsi="Calibri" w:cs="Calibri"/>
          <w:noProof/>
        </w:rPr>
        <w:tab/>
        <w:t>= Actual. If unknown use 23 watts</w:t>
      </w:r>
    </w:p>
    <w:p w14:paraId="7228170A" w14:textId="77777777" w:rsidR="00841F99" w:rsidRPr="00273DE8" w:rsidRDefault="00841F99" w:rsidP="00ED5250">
      <w:pPr>
        <w:ind w:left="720"/>
        <w:rPr>
          <w:rFonts w:ascii="Calibri" w:hAnsi="Calibri" w:cs="Calibri"/>
          <w:noProof/>
        </w:rPr>
      </w:pPr>
      <w:r w:rsidRPr="00273DE8">
        <w:rPr>
          <w:rFonts w:ascii="Calibri" w:hAnsi="Calibri" w:cs="Calibri"/>
          <w:noProof/>
        </w:rPr>
        <w:t>%High</w:t>
      </w:r>
      <w:r w:rsidRPr="00273DE8">
        <w:rPr>
          <w:rFonts w:ascii="Calibri" w:hAnsi="Calibri" w:cs="Calibri"/>
          <w:noProof/>
          <w:vertAlign w:val="subscript"/>
        </w:rPr>
        <w:t>ES</w:t>
      </w:r>
      <w:r w:rsidRPr="00273DE8">
        <w:rPr>
          <w:rFonts w:ascii="Calibri" w:hAnsi="Calibri" w:cs="Calibri"/>
          <w:noProof/>
          <w:vertAlign w:val="subscript"/>
        </w:rPr>
        <w:tab/>
      </w:r>
      <w:r w:rsidRPr="00273DE8">
        <w:rPr>
          <w:rFonts w:ascii="Calibri" w:hAnsi="Calibri" w:cs="Calibri"/>
          <w:noProof/>
        </w:rPr>
        <w:tab/>
        <w:t>= Percent of time spent at High speed of ENERGY STAR</w:t>
      </w:r>
    </w:p>
    <w:p w14:paraId="0708C110" w14:textId="77777777" w:rsidR="00841F99" w:rsidRPr="00273DE8" w:rsidRDefault="00841F99" w:rsidP="00ED5250">
      <w:pPr>
        <w:ind w:left="720"/>
        <w:rPr>
          <w:rFonts w:ascii="Calibri" w:hAnsi="Calibri" w:cs="Calibri"/>
          <w:noProof/>
        </w:rPr>
      </w:pPr>
      <w:r w:rsidRPr="00273DE8">
        <w:rPr>
          <w:rFonts w:ascii="Calibri" w:hAnsi="Calibri" w:cs="Calibri"/>
          <w:noProof/>
        </w:rPr>
        <w:tab/>
      </w:r>
      <w:r w:rsidRPr="00273DE8">
        <w:rPr>
          <w:rFonts w:ascii="Calibri" w:hAnsi="Calibri" w:cs="Calibri"/>
          <w:noProof/>
        </w:rPr>
        <w:tab/>
        <w:t>= 20%</w:t>
      </w:r>
    </w:p>
    <w:p w14:paraId="75E341F9" w14:textId="77777777" w:rsidR="00841F99" w:rsidRPr="00273DE8" w:rsidRDefault="00841F99" w:rsidP="00ED5250">
      <w:pPr>
        <w:ind w:left="720"/>
        <w:rPr>
          <w:rFonts w:ascii="Calibri" w:hAnsi="Calibri" w:cs="Calibri"/>
          <w:noProof/>
        </w:rPr>
      </w:pPr>
      <w:r w:rsidRPr="00273DE8">
        <w:rPr>
          <w:rFonts w:ascii="Calibri" w:hAnsi="Calibri" w:cs="Calibri"/>
          <w:noProof/>
        </w:rPr>
        <w:t>WattsHigh</w:t>
      </w:r>
      <w:r w:rsidRPr="00273DE8">
        <w:rPr>
          <w:rFonts w:ascii="Calibri" w:hAnsi="Calibri" w:cs="Calibri"/>
          <w:noProof/>
          <w:vertAlign w:val="subscript"/>
        </w:rPr>
        <w:t>ES</w:t>
      </w:r>
      <w:r w:rsidRPr="00273DE8">
        <w:rPr>
          <w:rFonts w:ascii="Calibri" w:hAnsi="Calibri" w:cs="Calibri"/>
          <w:noProof/>
        </w:rPr>
        <w:tab/>
        <w:t>= Fan wattage at High speed of ENERGY STAR</w:t>
      </w:r>
    </w:p>
    <w:p w14:paraId="2A66F262" w14:textId="77777777" w:rsidR="00841F99" w:rsidRPr="00273DE8" w:rsidRDefault="00841F99" w:rsidP="00ED5250">
      <w:pPr>
        <w:ind w:left="720"/>
        <w:rPr>
          <w:rFonts w:ascii="Calibri" w:hAnsi="Calibri" w:cs="Calibri"/>
          <w:noProof/>
        </w:rPr>
      </w:pPr>
      <w:r w:rsidRPr="00273DE8">
        <w:rPr>
          <w:rFonts w:ascii="Calibri" w:hAnsi="Calibri" w:cs="Calibri"/>
          <w:noProof/>
        </w:rPr>
        <w:tab/>
      </w:r>
      <w:r w:rsidRPr="00273DE8">
        <w:rPr>
          <w:rFonts w:ascii="Calibri" w:hAnsi="Calibri" w:cs="Calibri"/>
          <w:noProof/>
        </w:rPr>
        <w:tab/>
        <w:t>= Actual. If unknown use 56 watts</w:t>
      </w:r>
    </w:p>
    <w:p w14:paraId="4A6D5612" w14:textId="77777777" w:rsidR="00841F99" w:rsidRPr="00273DE8" w:rsidRDefault="00841F99" w:rsidP="00841F99">
      <w:pPr>
        <w:ind w:left="720"/>
        <w:rPr>
          <w:rFonts w:ascii="Calibri" w:hAnsi="Calibri" w:cs="Calibri"/>
          <w:noProof/>
        </w:rPr>
      </w:pPr>
      <w:r w:rsidRPr="00273DE8">
        <w:rPr>
          <w:rFonts w:ascii="Calibri" w:hAnsi="Calibri" w:cs="Calibri"/>
          <w:noProof/>
        </w:rPr>
        <w:t>For ease of reference, the fan assumptions are provided below in table form:</w:t>
      </w:r>
    </w:p>
    <w:tbl>
      <w:tblPr>
        <w:tblStyle w:val="TableGrid1"/>
        <w:tblW w:w="8229" w:type="dxa"/>
        <w:jc w:val="center"/>
        <w:tblLook w:val="04A0" w:firstRow="1" w:lastRow="0" w:firstColumn="1" w:lastColumn="0" w:noHBand="0" w:noVBand="1"/>
      </w:tblPr>
      <w:tblGrid>
        <w:gridCol w:w="2915"/>
        <w:gridCol w:w="1703"/>
        <w:gridCol w:w="1851"/>
        <w:gridCol w:w="1760"/>
      </w:tblGrid>
      <w:tr w:rsidR="00841F99" w:rsidRPr="00273DE8" w14:paraId="70AE5D4A" w14:textId="77777777" w:rsidTr="00ED5250">
        <w:trPr>
          <w:trHeight w:val="20"/>
          <w:jc w:val="center"/>
        </w:trPr>
        <w:tc>
          <w:tcPr>
            <w:tcW w:w="2915" w:type="dxa"/>
            <w:shd w:val="clear" w:color="auto" w:fill="7F7F7F" w:themeFill="text1" w:themeFillTint="80"/>
            <w:hideMark/>
          </w:tcPr>
          <w:p w14:paraId="5F8BBA6B" w14:textId="77777777" w:rsidR="00841F99" w:rsidRPr="00273DE8" w:rsidRDefault="00841F99" w:rsidP="00D861B5">
            <w:pPr>
              <w:widowControl/>
              <w:spacing w:after="0"/>
              <w:jc w:val="center"/>
              <w:rPr>
                <w:rFonts w:ascii="Calibri" w:hAnsi="Calibri"/>
                <w:b/>
                <w:bCs/>
                <w:color w:val="FFFFFF"/>
              </w:rPr>
            </w:pPr>
          </w:p>
        </w:tc>
        <w:tc>
          <w:tcPr>
            <w:tcW w:w="1703" w:type="dxa"/>
            <w:shd w:val="clear" w:color="auto" w:fill="7F7F7F" w:themeFill="text1" w:themeFillTint="80"/>
            <w:hideMark/>
          </w:tcPr>
          <w:p w14:paraId="0E7B7876" w14:textId="77777777" w:rsidR="00841F99" w:rsidRPr="00273DE8" w:rsidRDefault="00841F99" w:rsidP="00D861B5">
            <w:pPr>
              <w:widowControl/>
              <w:spacing w:after="0"/>
              <w:jc w:val="center"/>
              <w:rPr>
                <w:rFonts w:ascii="Calibri" w:hAnsi="Calibri"/>
                <w:b/>
                <w:bCs/>
                <w:color w:val="FFFFFF"/>
              </w:rPr>
            </w:pPr>
            <w:r w:rsidRPr="00273DE8">
              <w:rPr>
                <w:rFonts w:ascii="Calibri" w:hAnsi="Calibri"/>
                <w:b/>
                <w:bCs/>
                <w:color w:val="FFFFFF"/>
              </w:rPr>
              <w:t>Low Speed</w:t>
            </w:r>
          </w:p>
        </w:tc>
        <w:tc>
          <w:tcPr>
            <w:tcW w:w="1851" w:type="dxa"/>
            <w:shd w:val="clear" w:color="auto" w:fill="7F7F7F" w:themeFill="text1" w:themeFillTint="80"/>
            <w:hideMark/>
          </w:tcPr>
          <w:p w14:paraId="31C8F553" w14:textId="77777777" w:rsidR="00841F99" w:rsidRPr="00273DE8" w:rsidRDefault="00841F99" w:rsidP="00D861B5">
            <w:pPr>
              <w:widowControl/>
              <w:spacing w:after="0"/>
              <w:jc w:val="center"/>
              <w:rPr>
                <w:rFonts w:ascii="Calibri" w:hAnsi="Calibri"/>
                <w:b/>
                <w:bCs/>
                <w:color w:val="FFFFFF"/>
              </w:rPr>
            </w:pPr>
            <w:r w:rsidRPr="00273DE8">
              <w:rPr>
                <w:rFonts w:ascii="Calibri" w:hAnsi="Calibri"/>
                <w:b/>
                <w:bCs/>
                <w:color w:val="FFFFFF"/>
              </w:rPr>
              <w:t>Medium Speed</w:t>
            </w:r>
          </w:p>
        </w:tc>
        <w:tc>
          <w:tcPr>
            <w:tcW w:w="1760" w:type="dxa"/>
            <w:shd w:val="clear" w:color="auto" w:fill="7F7F7F" w:themeFill="text1" w:themeFillTint="80"/>
            <w:hideMark/>
          </w:tcPr>
          <w:p w14:paraId="05783C4F" w14:textId="77777777" w:rsidR="00841F99" w:rsidRPr="00273DE8" w:rsidRDefault="00841F99" w:rsidP="00D861B5">
            <w:pPr>
              <w:widowControl/>
              <w:spacing w:after="0"/>
              <w:jc w:val="center"/>
              <w:rPr>
                <w:rFonts w:ascii="Calibri" w:hAnsi="Calibri"/>
                <w:b/>
                <w:bCs/>
                <w:color w:val="FFFFFF"/>
              </w:rPr>
            </w:pPr>
            <w:r w:rsidRPr="00273DE8">
              <w:rPr>
                <w:rFonts w:ascii="Calibri" w:hAnsi="Calibri"/>
                <w:b/>
                <w:bCs/>
                <w:color w:val="FFFFFF"/>
              </w:rPr>
              <w:t>High Speed</w:t>
            </w:r>
          </w:p>
        </w:tc>
      </w:tr>
      <w:tr w:rsidR="00841F99" w:rsidRPr="00273DE8" w14:paraId="052656E0" w14:textId="77777777" w:rsidTr="00ED5250">
        <w:trPr>
          <w:trHeight w:val="20"/>
          <w:jc w:val="center"/>
        </w:trPr>
        <w:tc>
          <w:tcPr>
            <w:tcW w:w="2915" w:type="dxa"/>
            <w:vAlign w:val="center"/>
            <w:hideMark/>
          </w:tcPr>
          <w:p w14:paraId="6C3DE1BB" w14:textId="77777777" w:rsidR="00841F99" w:rsidRPr="009C362B" w:rsidRDefault="00841F99" w:rsidP="00ED5250">
            <w:pPr>
              <w:widowControl/>
              <w:spacing w:after="0"/>
              <w:jc w:val="left"/>
              <w:rPr>
                <w:rFonts w:ascii="Calibri" w:hAnsi="Calibri"/>
                <w:bCs/>
              </w:rPr>
            </w:pPr>
            <w:r w:rsidRPr="009C362B">
              <w:rPr>
                <w:rFonts w:ascii="Calibri" w:hAnsi="Calibri"/>
                <w:bCs/>
              </w:rPr>
              <w:t>Percent of Time at Given Speed</w:t>
            </w:r>
          </w:p>
        </w:tc>
        <w:tc>
          <w:tcPr>
            <w:tcW w:w="1703" w:type="dxa"/>
            <w:hideMark/>
          </w:tcPr>
          <w:p w14:paraId="1D09BAE5" w14:textId="77777777" w:rsidR="00841F99" w:rsidRPr="00273DE8" w:rsidRDefault="00841F99" w:rsidP="00D861B5">
            <w:pPr>
              <w:widowControl/>
              <w:spacing w:after="0"/>
              <w:jc w:val="center"/>
              <w:rPr>
                <w:rFonts w:ascii="Calibri" w:hAnsi="Calibri" w:cs="Arial"/>
                <w:color w:val="000000"/>
                <w:szCs w:val="22"/>
              </w:rPr>
            </w:pPr>
            <w:r w:rsidRPr="00273DE8">
              <w:rPr>
                <w:rFonts w:ascii="Calibri" w:hAnsi="Calibri"/>
                <w:color w:val="000000"/>
              </w:rPr>
              <w:t>40%</w:t>
            </w:r>
          </w:p>
        </w:tc>
        <w:tc>
          <w:tcPr>
            <w:tcW w:w="1851" w:type="dxa"/>
            <w:hideMark/>
          </w:tcPr>
          <w:p w14:paraId="1953B5B1" w14:textId="77777777" w:rsidR="00841F99" w:rsidRPr="00273DE8" w:rsidRDefault="00841F99" w:rsidP="00D861B5">
            <w:pPr>
              <w:widowControl/>
              <w:spacing w:after="0"/>
              <w:jc w:val="center"/>
              <w:rPr>
                <w:rFonts w:ascii="Calibri" w:hAnsi="Calibri" w:cs="Arial"/>
                <w:color w:val="000000"/>
                <w:szCs w:val="22"/>
              </w:rPr>
            </w:pPr>
            <w:r w:rsidRPr="00273DE8">
              <w:rPr>
                <w:rFonts w:ascii="Calibri" w:hAnsi="Calibri"/>
                <w:color w:val="000000"/>
              </w:rPr>
              <w:t>40%</w:t>
            </w:r>
          </w:p>
        </w:tc>
        <w:tc>
          <w:tcPr>
            <w:tcW w:w="1760" w:type="dxa"/>
            <w:hideMark/>
          </w:tcPr>
          <w:p w14:paraId="3B6DFA41" w14:textId="77777777" w:rsidR="00841F99" w:rsidRPr="00273DE8" w:rsidRDefault="00841F99" w:rsidP="00D861B5">
            <w:pPr>
              <w:widowControl/>
              <w:spacing w:after="0"/>
              <w:jc w:val="center"/>
              <w:rPr>
                <w:rFonts w:ascii="Calibri" w:hAnsi="Calibri" w:cs="Arial"/>
                <w:color w:val="000000"/>
                <w:szCs w:val="22"/>
              </w:rPr>
            </w:pPr>
            <w:r w:rsidRPr="00273DE8">
              <w:rPr>
                <w:rFonts w:ascii="Calibri" w:hAnsi="Calibri"/>
                <w:color w:val="000000"/>
              </w:rPr>
              <w:t>20%</w:t>
            </w:r>
          </w:p>
        </w:tc>
      </w:tr>
      <w:tr w:rsidR="00841F99" w:rsidRPr="00273DE8" w14:paraId="5523F499" w14:textId="77777777" w:rsidTr="00ED5250">
        <w:trPr>
          <w:trHeight w:val="20"/>
          <w:jc w:val="center"/>
        </w:trPr>
        <w:tc>
          <w:tcPr>
            <w:tcW w:w="2915" w:type="dxa"/>
            <w:vAlign w:val="center"/>
            <w:hideMark/>
          </w:tcPr>
          <w:p w14:paraId="2ADF78E3" w14:textId="77777777" w:rsidR="00841F99" w:rsidRPr="009C362B" w:rsidRDefault="00841F99" w:rsidP="00ED5250">
            <w:pPr>
              <w:widowControl/>
              <w:spacing w:after="0"/>
              <w:jc w:val="left"/>
              <w:rPr>
                <w:rFonts w:ascii="Calibri" w:hAnsi="Calibri"/>
                <w:bCs/>
              </w:rPr>
            </w:pPr>
            <w:r w:rsidRPr="009C362B">
              <w:rPr>
                <w:rFonts w:ascii="Calibri" w:hAnsi="Calibri"/>
                <w:bCs/>
              </w:rPr>
              <w:t>Conventional Unit Wattage</w:t>
            </w:r>
          </w:p>
        </w:tc>
        <w:tc>
          <w:tcPr>
            <w:tcW w:w="1703" w:type="dxa"/>
            <w:hideMark/>
          </w:tcPr>
          <w:p w14:paraId="5A2D6811" w14:textId="77777777" w:rsidR="00841F99" w:rsidRPr="00273DE8" w:rsidRDefault="00841F99" w:rsidP="00D861B5">
            <w:pPr>
              <w:widowControl/>
              <w:spacing w:after="0"/>
              <w:jc w:val="center"/>
              <w:rPr>
                <w:rFonts w:ascii="Calibri" w:hAnsi="Calibri" w:cs="Arial"/>
                <w:color w:val="000000"/>
                <w:szCs w:val="22"/>
              </w:rPr>
            </w:pPr>
            <w:r w:rsidRPr="00273DE8">
              <w:rPr>
                <w:rFonts w:ascii="Calibri" w:hAnsi="Calibri"/>
                <w:color w:val="000000"/>
              </w:rPr>
              <w:t>15</w:t>
            </w:r>
          </w:p>
        </w:tc>
        <w:tc>
          <w:tcPr>
            <w:tcW w:w="1851" w:type="dxa"/>
            <w:hideMark/>
          </w:tcPr>
          <w:p w14:paraId="1AFE3895" w14:textId="77777777" w:rsidR="00841F99" w:rsidRPr="00273DE8" w:rsidRDefault="00841F99" w:rsidP="00D861B5">
            <w:pPr>
              <w:widowControl/>
              <w:spacing w:after="0"/>
              <w:jc w:val="center"/>
              <w:rPr>
                <w:rFonts w:ascii="Calibri" w:hAnsi="Calibri" w:cs="Arial"/>
                <w:color w:val="000000"/>
                <w:szCs w:val="22"/>
              </w:rPr>
            </w:pPr>
            <w:r w:rsidRPr="00273DE8">
              <w:rPr>
                <w:rFonts w:ascii="Calibri" w:hAnsi="Calibri"/>
                <w:color w:val="000000"/>
              </w:rPr>
              <w:t>34</w:t>
            </w:r>
          </w:p>
        </w:tc>
        <w:tc>
          <w:tcPr>
            <w:tcW w:w="1760" w:type="dxa"/>
            <w:hideMark/>
          </w:tcPr>
          <w:p w14:paraId="25CD6EE4" w14:textId="77777777" w:rsidR="00841F99" w:rsidRPr="00273DE8" w:rsidRDefault="00841F99" w:rsidP="00D861B5">
            <w:pPr>
              <w:widowControl/>
              <w:spacing w:after="0"/>
              <w:jc w:val="center"/>
              <w:rPr>
                <w:rFonts w:ascii="Calibri" w:hAnsi="Calibri" w:cs="Arial"/>
                <w:color w:val="000000"/>
                <w:szCs w:val="22"/>
              </w:rPr>
            </w:pPr>
            <w:r w:rsidRPr="00273DE8">
              <w:rPr>
                <w:rFonts w:ascii="Calibri" w:hAnsi="Calibri"/>
                <w:color w:val="000000"/>
              </w:rPr>
              <w:t>67</w:t>
            </w:r>
          </w:p>
        </w:tc>
      </w:tr>
      <w:tr w:rsidR="00841F99" w:rsidRPr="00273DE8" w14:paraId="7E9F6DE3" w14:textId="77777777" w:rsidTr="00ED5250">
        <w:trPr>
          <w:trHeight w:val="20"/>
          <w:jc w:val="center"/>
        </w:trPr>
        <w:tc>
          <w:tcPr>
            <w:tcW w:w="2915" w:type="dxa"/>
            <w:vAlign w:val="center"/>
            <w:hideMark/>
          </w:tcPr>
          <w:p w14:paraId="5F6B6E44" w14:textId="77777777" w:rsidR="00841F99" w:rsidRPr="009C362B" w:rsidRDefault="00841F99" w:rsidP="00ED5250">
            <w:pPr>
              <w:widowControl/>
              <w:spacing w:after="0"/>
              <w:jc w:val="left"/>
              <w:rPr>
                <w:rFonts w:ascii="Calibri" w:hAnsi="Calibri"/>
                <w:bCs/>
              </w:rPr>
            </w:pPr>
            <w:r w:rsidRPr="009C362B">
              <w:rPr>
                <w:rFonts w:ascii="Calibri" w:hAnsi="Calibri"/>
                <w:bCs/>
              </w:rPr>
              <w:t>ENERGY STAR Unit Wattage</w:t>
            </w:r>
          </w:p>
        </w:tc>
        <w:tc>
          <w:tcPr>
            <w:tcW w:w="1703" w:type="dxa"/>
            <w:hideMark/>
          </w:tcPr>
          <w:p w14:paraId="37721AFE" w14:textId="77777777" w:rsidR="00841F99" w:rsidRPr="00273DE8" w:rsidRDefault="00841F99" w:rsidP="00D861B5">
            <w:pPr>
              <w:widowControl/>
              <w:spacing w:after="0"/>
              <w:jc w:val="center"/>
              <w:rPr>
                <w:rFonts w:ascii="Calibri" w:hAnsi="Calibri" w:cs="Arial"/>
                <w:color w:val="000000"/>
                <w:szCs w:val="22"/>
              </w:rPr>
            </w:pPr>
            <w:r w:rsidRPr="00273DE8">
              <w:rPr>
                <w:rFonts w:ascii="Calibri" w:hAnsi="Calibri"/>
                <w:color w:val="000000"/>
              </w:rPr>
              <w:t>6</w:t>
            </w:r>
          </w:p>
        </w:tc>
        <w:tc>
          <w:tcPr>
            <w:tcW w:w="1851" w:type="dxa"/>
            <w:hideMark/>
          </w:tcPr>
          <w:p w14:paraId="2F825884" w14:textId="77777777" w:rsidR="00841F99" w:rsidRPr="00273DE8" w:rsidRDefault="00841F99" w:rsidP="00D861B5">
            <w:pPr>
              <w:widowControl/>
              <w:spacing w:after="0"/>
              <w:jc w:val="center"/>
              <w:rPr>
                <w:rFonts w:ascii="Calibri" w:hAnsi="Calibri" w:cs="Arial"/>
                <w:color w:val="000000"/>
                <w:szCs w:val="22"/>
              </w:rPr>
            </w:pPr>
            <w:r w:rsidRPr="00273DE8">
              <w:rPr>
                <w:rFonts w:ascii="Calibri" w:hAnsi="Calibri"/>
                <w:color w:val="000000"/>
              </w:rPr>
              <w:t>23</w:t>
            </w:r>
          </w:p>
        </w:tc>
        <w:tc>
          <w:tcPr>
            <w:tcW w:w="1760" w:type="dxa"/>
            <w:hideMark/>
          </w:tcPr>
          <w:p w14:paraId="368A9C6A" w14:textId="77777777" w:rsidR="00841F99" w:rsidRPr="00273DE8" w:rsidRDefault="00841F99" w:rsidP="00D861B5">
            <w:pPr>
              <w:widowControl/>
              <w:spacing w:after="0"/>
              <w:jc w:val="center"/>
              <w:rPr>
                <w:rFonts w:ascii="Calibri" w:hAnsi="Calibri" w:cs="Arial"/>
                <w:color w:val="000000"/>
                <w:szCs w:val="22"/>
              </w:rPr>
            </w:pPr>
            <w:r w:rsidRPr="00273DE8">
              <w:rPr>
                <w:rFonts w:ascii="Calibri" w:hAnsi="Calibri"/>
                <w:color w:val="000000"/>
              </w:rPr>
              <w:t>56</w:t>
            </w:r>
          </w:p>
        </w:tc>
      </w:tr>
      <w:tr w:rsidR="00841F99" w:rsidRPr="00273DE8" w14:paraId="1A9E428E" w14:textId="77777777" w:rsidTr="00ED5250">
        <w:trPr>
          <w:trHeight w:val="20"/>
          <w:jc w:val="center"/>
        </w:trPr>
        <w:tc>
          <w:tcPr>
            <w:tcW w:w="2915" w:type="dxa"/>
            <w:vAlign w:val="center"/>
            <w:hideMark/>
          </w:tcPr>
          <w:p w14:paraId="4547A66F" w14:textId="77777777" w:rsidR="00841F99" w:rsidRPr="009C362B" w:rsidRDefault="00841F99" w:rsidP="00ED5250">
            <w:pPr>
              <w:widowControl/>
              <w:spacing w:after="0"/>
              <w:jc w:val="left"/>
              <w:rPr>
                <w:rFonts w:ascii="Calibri" w:hAnsi="Calibri"/>
                <w:bCs/>
              </w:rPr>
            </w:pPr>
            <w:r w:rsidRPr="009C362B">
              <w:rPr>
                <w:rFonts w:ascii="Calibri" w:hAnsi="Calibri"/>
                <w:bCs/>
              </w:rPr>
              <w:t>∆W</w:t>
            </w:r>
          </w:p>
        </w:tc>
        <w:tc>
          <w:tcPr>
            <w:tcW w:w="1703" w:type="dxa"/>
            <w:hideMark/>
          </w:tcPr>
          <w:p w14:paraId="68C8CBA9" w14:textId="77777777" w:rsidR="00841F99" w:rsidRPr="00273DE8" w:rsidRDefault="00841F99" w:rsidP="00D861B5">
            <w:pPr>
              <w:widowControl/>
              <w:spacing w:after="0"/>
              <w:jc w:val="center"/>
              <w:rPr>
                <w:rFonts w:ascii="Calibri" w:hAnsi="Calibri" w:cs="Arial"/>
                <w:color w:val="000000"/>
                <w:szCs w:val="22"/>
              </w:rPr>
            </w:pPr>
            <w:r w:rsidRPr="00273DE8">
              <w:rPr>
                <w:rFonts w:ascii="Calibri" w:hAnsi="Calibri"/>
                <w:color w:val="000000"/>
              </w:rPr>
              <w:t>9</w:t>
            </w:r>
          </w:p>
        </w:tc>
        <w:tc>
          <w:tcPr>
            <w:tcW w:w="1851" w:type="dxa"/>
            <w:hideMark/>
          </w:tcPr>
          <w:p w14:paraId="7A39FC57" w14:textId="77777777" w:rsidR="00841F99" w:rsidRPr="00273DE8" w:rsidRDefault="00841F99" w:rsidP="00D861B5">
            <w:pPr>
              <w:widowControl/>
              <w:spacing w:after="0"/>
              <w:jc w:val="center"/>
              <w:rPr>
                <w:rFonts w:ascii="Calibri" w:hAnsi="Calibri" w:cs="Arial"/>
                <w:color w:val="000000"/>
                <w:szCs w:val="22"/>
              </w:rPr>
            </w:pPr>
            <w:r w:rsidRPr="00273DE8">
              <w:rPr>
                <w:rFonts w:ascii="Calibri" w:hAnsi="Calibri"/>
                <w:color w:val="000000"/>
              </w:rPr>
              <w:t>11</w:t>
            </w:r>
          </w:p>
        </w:tc>
        <w:tc>
          <w:tcPr>
            <w:tcW w:w="1760" w:type="dxa"/>
            <w:hideMark/>
          </w:tcPr>
          <w:p w14:paraId="1D928FAB" w14:textId="77777777" w:rsidR="00841F99" w:rsidRPr="00273DE8" w:rsidRDefault="00841F99" w:rsidP="00D861B5">
            <w:pPr>
              <w:widowControl/>
              <w:spacing w:after="0"/>
              <w:jc w:val="center"/>
              <w:rPr>
                <w:rFonts w:ascii="Calibri" w:hAnsi="Calibri" w:cs="Arial"/>
                <w:color w:val="000000"/>
                <w:szCs w:val="22"/>
              </w:rPr>
            </w:pPr>
            <w:r w:rsidRPr="00273DE8">
              <w:rPr>
                <w:rFonts w:ascii="Calibri" w:hAnsi="Calibri"/>
                <w:color w:val="000000"/>
              </w:rPr>
              <w:t>11</w:t>
            </w:r>
          </w:p>
        </w:tc>
      </w:tr>
    </w:tbl>
    <w:p w14:paraId="446BF43D" w14:textId="77777777" w:rsidR="00841F99" w:rsidRPr="00273DE8" w:rsidRDefault="00841F99" w:rsidP="00841F99">
      <w:pPr>
        <w:ind w:left="720"/>
        <w:rPr>
          <w:rFonts w:ascii="Calibri" w:hAnsi="Calibri" w:cs="Calibri"/>
          <w:noProof/>
        </w:rPr>
      </w:pPr>
    </w:p>
    <w:p w14:paraId="7C8599E7" w14:textId="77777777" w:rsidR="00841F99" w:rsidRPr="00273DE8" w:rsidRDefault="00841F99" w:rsidP="00841F99">
      <w:pPr>
        <w:ind w:left="1440"/>
        <w:rPr>
          <w:rFonts w:ascii="Calibri" w:hAnsi="Calibri" w:cs="Calibri"/>
          <w:noProof/>
        </w:rPr>
      </w:pPr>
      <w:r w:rsidRPr="00273DE8">
        <w:rPr>
          <w:rFonts w:ascii="Calibri" w:hAnsi="Calibri" w:cs="Calibri"/>
          <w:noProof/>
        </w:rPr>
        <w:t>If the lighting WattsBase and WattsEE is unknown, assume the following</w:t>
      </w:r>
    </w:p>
    <w:p w14:paraId="2C6E39A4" w14:textId="77777777" w:rsidR="00841F99" w:rsidRPr="00273DE8" w:rsidRDefault="00841F99" w:rsidP="00841F99">
      <w:pPr>
        <w:ind w:left="1440"/>
        <w:rPr>
          <w:rFonts w:ascii="Calibri" w:hAnsi="Calibri" w:cs="Calibri"/>
          <w:noProof/>
        </w:rPr>
      </w:pPr>
      <w:r w:rsidRPr="00273DE8">
        <w:rPr>
          <w:rFonts w:ascii="Calibri" w:hAnsi="Calibri" w:cs="Calibri"/>
          <w:noProof/>
        </w:rPr>
        <w:tab/>
        <w:t>WattsBase</w:t>
      </w:r>
      <w:r w:rsidRPr="00273DE8">
        <w:rPr>
          <w:rFonts w:ascii="Calibri" w:hAnsi="Calibri" w:cs="Calibri"/>
          <w:noProof/>
        </w:rPr>
        <w:tab/>
        <w:t>= 3 x 43 = 129 W</w:t>
      </w:r>
    </w:p>
    <w:p w14:paraId="1BA612D6" w14:textId="77777777" w:rsidR="00841F99" w:rsidRPr="00273DE8" w:rsidRDefault="00841F99" w:rsidP="00ED5250">
      <w:pPr>
        <w:ind w:left="1440" w:firstLine="720"/>
        <w:rPr>
          <w:rFonts w:ascii="Calibri" w:hAnsi="Calibri" w:cs="Calibri"/>
          <w:noProof/>
        </w:rPr>
      </w:pPr>
      <w:r w:rsidRPr="00273DE8">
        <w:rPr>
          <w:rFonts w:ascii="Calibri" w:hAnsi="Calibri" w:cs="Calibri"/>
          <w:noProof/>
        </w:rPr>
        <w:t>WattsEE</w:t>
      </w:r>
      <w:r w:rsidRPr="00273DE8">
        <w:rPr>
          <w:rFonts w:ascii="Calibri" w:hAnsi="Calibri" w:cs="Calibri"/>
          <w:noProof/>
        </w:rPr>
        <w:tab/>
      </w:r>
      <w:r w:rsidRPr="00273DE8">
        <w:rPr>
          <w:rFonts w:ascii="Calibri" w:hAnsi="Calibri" w:cs="Calibri"/>
          <w:noProof/>
        </w:rPr>
        <w:tab/>
        <w:t>= 1 x 42 = 42 W</w:t>
      </w:r>
    </w:p>
    <w:p w14:paraId="4D2D4F71" w14:textId="77777777" w:rsidR="00841F99" w:rsidRPr="00273DE8" w:rsidRDefault="00841F99" w:rsidP="00841F99">
      <w:pPr>
        <w:spacing w:after="240"/>
        <w:rPr>
          <w:rFonts w:ascii="Calibri" w:hAnsi="Calibri" w:cs="Calibri"/>
          <w:noProof/>
        </w:rPr>
      </w:pPr>
      <w:r w:rsidRPr="009C362B">
        <w:rPr>
          <w:rFonts w:ascii="Calibri" w:hAnsi="Calibri"/>
          <w:noProof/>
        </w:rPr>
        <mc:AlternateContent>
          <mc:Choice Requires="wps">
            <w:drawing>
              <wp:inline distT="0" distB="0" distL="0" distR="0" wp14:anchorId="54D5B095" wp14:editId="24E42756">
                <wp:extent cx="5561965" cy="2571750"/>
                <wp:effectExtent l="0" t="0" r="19685" b="19050"/>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965" cy="2571750"/>
                        </a:xfrm>
                        <a:prstGeom prst="rect">
                          <a:avLst/>
                        </a:prstGeom>
                        <a:solidFill>
                          <a:srgbClr val="FFFFFF"/>
                        </a:solidFill>
                        <a:ln w="9525">
                          <a:solidFill>
                            <a:srgbClr val="000000"/>
                          </a:solidFill>
                          <a:miter lim="800000"/>
                          <a:headEnd/>
                          <a:tailEnd/>
                        </a:ln>
                      </wps:spPr>
                      <wps:txbx>
                        <w:txbxContent>
                          <w:p w14:paraId="3A6957E6" w14:textId="77777777" w:rsidR="00C4462B" w:rsidRPr="00461D85" w:rsidRDefault="00C4462B" w:rsidP="00841F99">
                            <w:pPr>
                              <w:keepNext/>
                              <w:keepLines/>
                              <w:spacing w:line="276" w:lineRule="auto"/>
                              <w:outlineLvl w:val="5"/>
                              <w:rPr>
                                <w:rFonts w:ascii="Calibri" w:hAnsi="Calibri"/>
                                <w:b/>
                                <w:bCs/>
                                <w:smallCaps/>
                              </w:rPr>
                            </w:pPr>
                            <w:r w:rsidRPr="00461D85">
                              <w:rPr>
                                <w:rFonts w:ascii="Calibri" w:hAnsi="Calibri"/>
                                <w:b/>
                                <w:bCs/>
                                <w:smallCaps/>
                              </w:rPr>
                              <w:t>Example</w:t>
                            </w:r>
                          </w:p>
                          <w:p w14:paraId="765DD8AF" w14:textId="77777777" w:rsidR="00C4462B" w:rsidRPr="00461D85" w:rsidRDefault="00C4462B" w:rsidP="00841F99">
                            <w:pPr>
                              <w:rPr>
                                <w:rFonts w:cstheme="minorHAnsi"/>
                              </w:rPr>
                            </w:pPr>
                            <w:r w:rsidRPr="00461D85">
                              <w:rPr>
                                <w:rFonts w:cstheme="minorHAnsi"/>
                              </w:rPr>
                              <w:t xml:space="preserve">For example, a ceiling fan with three 43W bulb light fixtures, replaced with an ES ceiling fan with one 42W bulb light fixture, the savings are: </w:t>
                            </w:r>
                          </w:p>
                          <w:p w14:paraId="094EB261" w14:textId="77777777" w:rsidR="00C4462B" w:rsidRPr="00461D85" w:rsidRDefault="00C4462B" w:rsidP="00841F99">
                            <w:pPr>
                              <w:ind w:left="1440" w:hanging="720"/>
                              <w:rPr>
                                <w:rFonts w:cstheme="minorHAnsi"/>
                                <w:noProof/>
                              </w:rPr>
                            </w:pPr>
                            <w:r w:rsidRPr="00461D85">
                              <w:rPr>
                                <w:rFonts w:cstheme="minorHAnsi"/>
                                <w:noProof/>
                              </w:rPr>
                              <w:t>ΔkWh</w:t>
                            </w:r>
                            <w:r w:rsidRPr="00461D85">
                              <w:rPr>
                                <w:rFonts w:cstheme="minorHAnsi"/>
                                <w:noProof/>
                                <w:vertAlign w:val="subscript"/>
                              </w:rPr>
                              <w:t>fan</w:t>
                            </w:r>
                            <w:r w:rsidRPr="00461D85">
                              <w:rPr>
                                <w:rFonts w:cstheme="minorHAnsi"/>
                                <w:noProof/>
                              </w:rPr>
                              <w:t xml:space="preserve"> </w:t>
                            </w:r>
                            <w:r>
                              <w:rPr>
                                <w:rFonts w:cstheme="minorHAnsi"/>
                                <w:noProof/>
                              </w:rPr>
                              <w:tab/>
                            </w:r>
                            <w:r>
                              <w:rPr>
                                <w:rFonts w:cstheme="minorHAnsi"/>
                                <w:noProof/>
                              </w:rPr>
                              <w:tab/>
                            </w:r>
                            <w:r w:rsidRPr="00461D85">
                              <w:rPr>
                                <w:rFonts w:cstheme="minorHAnsi"/>
                                <w:noProof/>
                              </w:rPr>
                              <w:t xml:space="preserve">= [365.25*3*((0.4*15)+(0.4*34)+(0.2*67))/1000] – </w:t>
                            </w:r>
                            <w:r w:rsidRPr="00461D85">
                              <w:rPr>
                                <w:rFonts w:cstheme="minorHAnsi"/>
                                <w:noProof/>
                              </w:rPr>
                              <w:tab/>
                            </w:r>
                            <w:r w:rsidRPr="00461D85">
                              <w:rPr>
                                <w:rFonts w:cstheme="minorHAnsi"/>
                                <w:noProof/>
                              </w:rPr>
                              <w:tab/>
                              <w:t xml:space="preserve">[365.25*3*((0.4*6)+(0.4*23)+(0.2*56))/1000] </w:t>
                            </w:r>
                          </w:p>
                          <w:p w14:paraId="2B1DF002" w14:textId="77777777" w:rsidR="00C4462B" w:rsidRDefault="00C4462B" w:rsidP="00841F99">
                            <w:pPr>
                              <w:ind w:left="1440" w:hanging="720"/>
                              <w:rPr>
                                <w:rFonts w:cstheme="minorHAnsi"/>
                                <w:noProof/>
                              </w:rPr>
                            </w:pPr>
                            <w:r w:rsidRPr="00461D85">
                              <w:rPr>
                                <w:rFonts w:cstheme="minorHAnsi"/>
                                <w:noProof/>
                              </w:rPr>
                              <w:tab/>
                            </w:r>
                            <w:r>
                              <w:rPr>
                                <w:rFonts w:cstheme="minorHAnsi"/>
                                <w:noProof/>
                              </w:rPr>
                              <w:tab/>
                            </w:r>
                            <w:r w:rsidRPr="00461D85">
                              <w:rPr>
                                <w:rFonts w:cstheme="minorHAnsi"/>
                                <w:noProof/>
                              </w:rPr>
                              <w:t>= 36.2 – 25.0 = 11.2 kWh</w:t>
                            </w:r>
                          </w:p>
                          <w:p w14:paraId="368D3C1E" w14:textId="77777777" w:rsidR="00C4462B" w:rsidRPr="00461D85" w:rsidRDefault="00C4462B" w:rsidP="00841F99">
                            <w:pPr>
                              <w:ind w:left="1440" w:hanging="720"/>
                              <w:rPr>
                                <w:rFonts w:cstheme="minorHAnsi"/>
                                <w:noProof/>
                              </w:rPr>
                            </w:pPr>
                          </w:p>
                          <w:p w14:paraId="634817FF" w14:textId="77777777" w:rsidR="00C4462B" w:rsidRPr="00461D85" w:rsidRDefault="00C4462B" w:rsidP="00841F99">
                            <w:pPr>
                              <w:ind w:left="1440" w:hanging="720"/>
                              <w:rPr>
                                <w:rFonts w:cstheme="minorHAnsi"/>
                                <w:noProof/>
                              </w:rPr>
                            </w:pPr>
                            <w:r w:rsidRPr="00461D85">
                              <w:rPr>
                                <w:rFonts w:cstheme="minorHAnsi"/>
                                <w:noProof/>
                              </w:rPr>
                              <w:t>ΔkWh</w:t>
                            </w:r>
                            <w:r w:rsidRPr="00461D85">
                              <w:rPr>
                                <w:rFonts w:cstheme="minorHAnsi"/>
                                <w:noProof/>
                                <w:vertAlign w:val="subscript"/>
                              </w:rPr>
                              <w:t>light</w:t>
                            </w:r>
                            <w:r>
                              <w:rPr>
                                <w:rFonts w:cstheme="minorHAnsi"/>
                                <w:noProof/>
                                <w:vertAlign w:val="subscript"/>
                              </w:rPr>
                              <w:tab/>
                            </w:r>
                            <w:r w:rsidRPr="00461D85">
                              <w:rPr>
                                <w:rFonts w:cstheme="minorHAnsi"/>
                                <w:noProof/>
                              </w:rPr>
                              <w:tab/>
                              <w:t>=</w:t>
                            </w:r>
                            <w:r>
                              <w:rPr>
                                <w:rFonts w:cstheme="minorHAnsi"/>
                                <w:noProof/>
                              </w:rPr>
                              <w:t>((129 – 42)/1000) *759 * 1.06</w:t>
                            </w:r>
                          </w:p>
                          <w:p w14:paraId="5FCD8E51" w14:textId="77777777" w:rsidR="00C4462B" w:rsidRPr="00461D85" w:rsidRDefault="00C4462B" w:rsidP="00841F99">
                            <w:pPr>
                              <w:ind w:left="1440" w:firstLine="720"/>
                              <w:rPr>
                                <w:rFonts w:cstheme="minorHAnsi"/>
                              </w:rPr>
                            </w:pPr>
                            <w:r w:rsidRPr="00461D85">
                              <w:rPr>
                                <w:rFonts w:cstheme="minorHAnsi"/>
                              </w:rPr>
                              <w:t xml:space="preserve"> = </w:t>
                            </w:r>
                            <w:r>
                              <w:rPr>
                                <w:rFonts w:cstheme="minorHAnsi"/>
                              </w:rPr>
                              <w:t>70.0</w:t>
                            </w:r>
                            <w:r w:rsidRPr="00461D85">
                              <w:rPr>
                                <w:rFonts w:cstheme="minorHAnsi"/>
                              </w:rPr>
                              <w:t xml:space="preserve"> kWh</w:t>
                            </w:r>
                          </w:p>
                          <w:p w14:paraId="6BD99CDA" w14:textId="77777777" w:rsidR="00C4462B" w:rsidRPr="00461D85" w:rsidRDefault="00C4462B" w:rsidP="00841F99">
                            <w:pPr>
                              <w:spacing w:before="240"/>
                              <w:ind w:firstLine="720"/>
                              <w:rPr>
                                <w:rFonts w:cstheme="minorHAnsi"/>
                              </w:rPr>
                            </w:pPr>
                            <w:r w:rsidRPr="00461D85">
                              <w:rPr>
                                <w:rFonts w:cstheme="minorHAnsi"/>
                              </w:rPr>
                              <w:t xml:space="preserve">ΔkWh </w:t>
                            </w:r>
                            <w:r w:rsidRPr="00461D85">
                              <w:rPr>
                                <w:rFonts w:cstheme="minorHAnsi"/>
                              </w:rPr>
                              <w:tab/>
                            </w:r>
                            <w:r>
                              <w:rPr>
                                <w:rFonts w:cstheme="minorHAnsi"/>
                              </w:rPr>
                              <w:tab/>
                            </w:r>
                            <w:r w:rsidRPr="00461D85">
                              <w:rPr>
                                <w:rFonts w:cstheme="minorHAnsi"/>
                              </w:rPr>
                              <w:t xml:space="preserve">= 11.2 + </w:t>
                            </w:r>
                            <w:r>
                              <w:rPr>
                                <w:rFonts w:cstheme="minorHAnsi"/>
                              </w:rPr>
                              <w:t>70</w:t>
                            </w:r>
                          </w:p>
                          <w:p w14:paraId="166358D3" w14:textId="77777777" w:rsidR="00C4462B" w:rsidRPr="00461D85" w:rsidRDefault="00C4462B" w:rsidP="00841F99">
                            <w:pPr>
                              <w:spacing w:before="240"/>
                              <w:ind w:left="1440" w:firstLine="720"/>
                              <w:rPr>
                                <w:rFonts w:cstheme="minorHAnsi"/>
                              </w:rPr>
                            </w:pPr>
                            <w:r w:rsidRPr="00461D85">
                              <w:rPr>
                                <w:rFonts w:cstheme="minorHAnsi"/>
                              </w:rPr>
                              <w:t>=</w:t>
                            </w:r>
                            <w:r>
                              <w:rPr>
                                <w:rFonts w:cstheme="minorHAnsi"/>
                              </w:rPr>
                              <w:t>81</w:t>
                            </w:r>
                            <w:r w:rsidRPr="00461D85">
                              <w:rPr>
                                <w:rFonts w:cstheme="minorHAnsi"/>
                              </w:rPr>
                              <w:t>.2 kWh</w:t>
                            </w:r>
                          </w:p>
                        </w:txbxContent>
                      </wps:txbx>
                      <wps:bodyPr rot="0" vert="horz" wrap="square" lIns="91440" tIns="45720" rIns="91440" bIns="45720" anchor="t" anchorCtr="0">
                        <a:noAutofit/>
                      </wps:bodyPr>
                    </wps:wsp>
                  </a:graphicData>
                </a:graphic>
              </wp:inline>
            </w:drawing>
          </mc:Choice>
          <mc:Fallback>
            <w:pict>
              <v:shape w14:anchorId="54D5B095" id="Text Box 503" o:spid="_x0000_s1070" type="#_x0000_t202" style="width:437.9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">
                <v:textbox>
                  <w:txbxContent>
                    <w:p w14:paraId="3A6957E6" w14:textId="77777777" w:rsidR="00C4462B" w:rsidRPr="00461D85" w:rsidRDefault="00C4462B" w:rsidP="00841F99">
                      <w:pPr>
                        <w:keepNext/>
                        <w:keepLines/>
                        <w:spacing w:line="276" w:lineRule="auto"/>
                        <w:outlineLvl w:val="5"/>
                        <w:rPr>
                          <w:rFonts w:ascii="Calibri" w:hAnsi="Calibri"/>
                          <w:b/>
                          <w:bCs/>
                          <w:smallCaps/>
                        </w:rPr>
                      </w:pPr>
                      <w:r w:rsidRPr="00461D85">
                        <w:rPr>
                          <w:rFonts w:ascii="Calibri" w:hAnsi="Calibri"/>
                          <w:b/>
                          <w:bCs/>
                          <w:smallCaps/>
                        </w:rPr>
                        <w:t>Example</w:t>
                      </w:r>
                    </w:p>
                    <w:p w14:paraId="765DD8AF" w14:textId="77777777" w:rsidR="00C4462B" w:rsidRPr="00461D85" w:rsidRDefault="00C4462B" w:rsidP="00841F99">
                      <w:pPr>
                        <w:rPr>
                          <w:rFonts w:cstheme="minorHAnsi"/>
                        </w:rPr>
                      </w:pPr>
                      <w:r w:rsidRPr="00461D85">
                        <w:rPr>
                          <w:rFonts w:cstheme="minorHAnsi"/>
                        </w:rPr>
                        <w:t xml:space="preserve">For example, a ceiling fan with three 43W bulb light fixtures, replaced with an ES ceiling fan with one 42W bulb light fixture, the savings are: </w:t>
                      </w:r>
                    </w:p>
                    <w:p w14:paraId="094EB261" w14:textId="77777777" w:rsidR="00C4462B" w:rsidRPr="00461D85" w:rsidRDefault="00C4462B" w:rsidP="00841F99">
                      <w:pPr>
                        <w:ind w:left="1440" w:hanging="720"/>
                        <w:rPr>
                          <w:rFonts w:cstheme="minorHAnsi"/>
                          <w:noProof/>
                        </w:rPr>
                      </w:pPr>
                      <w:r w:rsidRPr="00461D85">
                        <w:rPr>
                          <w:rFonts w:cstheme="minorHAnsi"/>
                          <w:noProof/>
                        </w:rPr>
                        <w:t>ΔkWh</w:t>
                      </w:r>
                      <w:r w:rsidRPr="00461D85">
                        <w:rPr>
                          <w:rFonts w:cstheme="minorHAnsi"/>
                          <w:noProof/>
                          <w:vertAlign w:val="subscript"/>
                        </w:rPr>
                        <w:t>fan</w:t>
                      </w:r>
                      <w:r w:rsidRPr="00461D85">
                        <w:rPr>
                          <w:rFonts w:cstheme="minorHAnsi"/>
                          <w:noProof/>
                        </w:rPr>
                        <w:t xml:space="preserve"> </w:t>
                      </w:r>
                      <w:r>
                        <w:rPr>
                          <w:rFonts w:cstheme="minorHAnsi"/>
                          <w:noProof/>
                        </w:rPr>
                        <w:tab/>
                      </w:r>
                      <w:r>
                        <w:rPr>
                          <w:rFonts w:cstheme="minorHAnsi"/>
                          <w:noProof/>
                        </w:rPr>
                        <w:tab/>
                      </w:r>
                      <w:r w:rsidRPr="00461D85">
                        <w:rPr>
                          <w:rFonts w:cstheme="minorHAnsi"/>
                          <w:noProof/>
                        </w:rPr>
                        <w:t xml:space="preserve">= [365.25*3*((0.4*15)+(0.4*34)+(0.2*67))/1000] – </w:t>
                      </w:r>
                      <w:r w:rsidRPr="00461D85">
                        <w:rPr>
                          <w:rFonts w:cstheme="minorHAnsi"/>
                          <w:noProof/>
                        </w:rPr>
                        <w:tab/>
                      </w:r>
                      <w:r w:rsidRPr="00461D85">
                        <w:rPr>
                          <w:rFonts w:cstheme="minorHAnsi"/>
                          <w:noProof/>
                        </w:rPr>
                        <w:tab/>
                        <w:t xml:space="preserve">[365.25*3*((0.4*6)+(0.4*23)+(0.2*56))/1000] </w:t>
                      </w:r>
                    </w:p>
                    <w:p w14:paraId="2B1DF002" w14:textId="77777777" w:rsidR="00C4462B" w:rsidRDefault="00C4462B" w:rsidP="00841F99">
                      <w:pPr>
                        <w:ind w:left="1440" w:hanging="720"/>
                        <w:rPr>
                          <w:rFonts w:cstheme="minorHAnsi"/>
                          <w:noProof/>
                        </w:rPr>
                      </w:pPr>
                      <w:r w:rsidRPr="00461D85">
                        <w:rPr>
                          <w:rFonts w:cstheme="minorHAnsi"/>
                          <w:noProof/>
                        </w:rPr>
                        <w:tab/>
                      </w:r>
                      <w:r>
                        <w:rPr>
                          <w:rFonts w:cstheme="minorHAnsi"/>
                          <w:noProof/>
                        </w:rPr>
                        <w:tab/>
                      </w:r>
                      <w:r w:rsidRPr="00461D85">
                        <w:rPr>
                          <w:rFonts w:cstheme="minorHAnsi"/>
                          <w:noProof/>
                        </w:rPr>
                        <w:t>= 36.2 – 25.0 = 11.2 kWh</w:t>
                      </w:r>
                    </w:p>
                    <w:p w14:paraId="368D3C1E" w14:textId="77777777" w:rsidR="00C4462B" w:rsidRPr="00461D85" w:rsidRDefault="00C4462B" w:rsidP="00841F99">
                      <w:pPr>
                        <w:ind w:left="1440" w:hanging="720"/>
                        <w:rPr>
                          <w:rFonts w:cstheme="minorHAnsi"/>
                          <w:noProof/>
                        </w:rPr>
                      </w:pPr>
                    </w:p>
                    <w:p w14:paraId="634817FF" w14:textId="77777777" w:rsidR="00C4462B" w:rsidRPr="00461D85" w:rsidRDefault="00C4462B" w:rsidP="00841F99">
                      <w:pPr>
                        <w:ind w:left="1440" w:hanging="720"/>
                        <w:rPr>
                          <w:rFonts w:cstheme="minorHAnsi"/>
                          <w:noProof/>
                        </w:rPr>
                      </w:pPr>
                      <w:r w:rsidRPr="00461D85">
                        <w:rPr>
                          <w:rFonts w:cstheme="minorHAnsi"/>
                          <w:noProof/>
                        </w:rPr>
                        <w:t>ΔkWh</w:t>
                      </w:r>
                      <w:r w:rsidRPr="00461D85">
                        <w:rPr>
                          <w:rFonts w:cstheme="minorHAnsi"/>
                          <w:noProof/>
                          <w:vertAlign w:val="subscript"/>
                        </w:rPr>
                        <w:t>light</w:t>
                      </w:r>
                      <w:r>
                        <w:rPr>
                          <w:rFonts w:cstheme="minorHAnsi"/>
                          <w:noProof/>
                          <w:vertAlign w:val="subscript"/>
                        </w:rPr>
                        <w:tab/>
                      </w:r>
                      <w:r w:rsidRPr="00461D85">
                        <w:rPr>
                          <w:rFonts w:cstheme="minorHAnsi"/>
                          <w:noProof/>
                        </w:rPr>
                        <w:tab/>
                        <w:t>=</w:t>
                      </w:r>
                      <w:r>
                        <w:rPr>
                          <w:rFonts w:cstheme="minorHAnsi"/>
                          <w:noProof/>
                        </w:rPr>
                        <w:t>((129 – 42)/1000) *759 * 1.06</w:t>
                      </w:r>
                    </w:p>
                    <w:p w14:paraId="5FCD8E51" w14:textId="77777777" w:rsidR="00C4462B" w:rsidRPr="00461D85" w:rsidRDefault="00C4462B" w:rsidP="00841F99">
                      <w:pPr>
                        <w:ind w:left="1440" w:firstLine="720"/>
                        <w:rPr>
                          <w:rFonts w:cstheme="minorHAnsi"/>
                        </w:rPr>
                      </w:pPr>
                      <w:r w:rsidRPr="00461D85">
                        <w:rPr>
                          <w:rFonts w:cstheme="minorHAnsi"/>
                        </w:rPr>
                        <w:t xml:space="preserve"> = </w:t>
                      </w:r>
                      <w:r>
                        <w:rPr>
                          <w:rFonts w:cstheme="minorHAnsi"/>
                        </w:rPr>
                        <w:t>70.0</w:t>
                      </w:r>
                      <w:r w:rsidRPr="00461D85">
                        <w:rPr>
                          <w:rFonts w:cstheme="minorHAnsi"/>
                        </w:rPr>
                        <w:t xml:space="preserve"> kWh</w:t>
                      </w:r>
                    </w:p>
                    <w:p w14:paraId="6BD99CDA" w14:textId="77777777" w:rsidR="00C4462B" w:rsidRPr="00461D85" w:rsidRDefault="00C4462B" w:rsidP="00841F99">
                      <w:pPr>
                        <w:spacing w:before="240"/>
                        <w:ind w:firstLine="720"/>
                        <w:rPr>
                          <w:rFonts w:cstheme="minorHAnsi"/>
                        </w:rPr>
                      </w:pPr>
                      <w:r w:rsidRPr="00461D85">
                        <w:rPr>
                          <w:rFonts w:cstheme="minorHAnsi"/>
                        </w:rPr>
                        <w:t xml:space="preserve">ΔkWh </w:t>
                      </w:r>
                      <w:r w:rsidRPr="00461D85">
                        <w:rPr>
                          <w:rFonts w:cstheme="minorHAnsi"/>
                        </w:rPr>
                        <w:tab/>
                      </w:r>
                      <w:r>
                        <w:rPr>
                          <w:rFonts w:cstheme="minorHAnsi"/>
                        </w:rPr>
                        <w:tab/>
                      </w:r>
                      <w:r w:rsidRPr="00461D85">
                        <w:rPr>
                          <w:rFonts w:cstheme="minorHAnsi"/>
                        </w:rPr>
                        <w:t xml:space="preserve">= 11.2 + </w:t>
                      </w:r>
                      <w:r>
                        <w:rPr>
                          <w:rFonts w:cstheme="minorHAnsi"/>
                        </w:rPr>
                        <w:t>70</w:t>
                      </w:r>
                    </w:p>
                    <w:p w14:paraId="166358D3" w14:textId="77777777" w:rsidR="00C4462B" w:rsidRPr="00461D85" w:rsidRDefault="00C4462B" w:rsidP="00841F99">
                      <w:pPr>
                        <w:spacing w:before="240"/>
                        <w:ind w:left="1440" w:firstLine="720"/>
                        <w:rPr>
                          <w:rFonts w:cstheme="minorHAnsi"/>
                        </w:rPr>
                      </w:pPr>
                      <w:r w:rsidRPr="00461D85">
                        <w:rPr>
                          <w:rFonts w:cstheme="minorHAnsi"/>
                        </w:rPr>
                        <w:t>=</w:t>
                      </w:r>
                      <w:r>
                        <w:rPr>
                          <w:rFonts w:cstheme="minorHAnsi"/>
                        </w:rPr>
                        <w:t>81</w:t>
                      </w:r>
                      <w:r w:rsidRPr="00461D85">
                        <w:rPr>
                          <w:rFonts w:cstheme="minorHAnsi"/>
                        </w:rPr>
                        <w:t>.2 kWh</w:t>
                      </w:r>
                    </w:p>
                  </w:txbxContent>
                </v:textbox>
                <w10:anchorlock/>
              </v:shape>
            </w:pict>
          </mc:Fallback>
        </mc:AlternateContent>
      </w:r>
    </w:p>
    <w:p w14:paraId="5E4D88A0" w14:textId="77777777" w:rsidR="00841F99" w:rsidRPr="00273DE8" w:rsidRDefault="00841F99" w:rsidP="00ED5250">
      <w:pPr>
        <w:rPr>
          <w:rFonts w:ascii="Calibri" w:hAnsi="Calibri" w:cs="Calibri"/>
          <w:noProof/>
        </w:rPr>
      </w:pPr>
      <w:r w:rsidRPr="00273DE8">
        <w:rPr>
          <w:rFonts w:ascii="Calibri" w:hAnsi="Calibri" w:cs="Calibri"/>
          <w:noProof/>
        </w:rPr>
        <w:t>Using the default assumptions provided above, the deemed savings is 81.2 kWh.</w:t>
      </w:r>
    </w:p>
    <w:p w14:paraId="5F7F5583" w14:textId="77777777" w:rsidR="00841F99" w:rsidRPr="00D861B5" w:rsidRDefault="00841F99" w:rsidP="00601063">
      <w:pPr>
        <w:pStyle w:val="Heading6"/>
      </w:pPr>
      <w:r w:rsidRPr="00273DE8">
        <w:t>Summer Coincident Peak Demand Savings</w:t>
      </w:r>
    </w:p>
    <w:p w14:paraId="3300784E" w14:textId="77777777" w:rsidR="00841F99" w:rsidRPr="00273DE8" w:rsidRDefault="00841F99" w:rsidP="00ED5250">
      <w:pPr>
        <w:ind w:firstLine="720"/>
        <w:rPr>
          <w:rFonts w:ascii="Calibri" w:hAnsi="Calibri" w:cs="Calibri"/>
          <w:noProof/>
          <w:vertAlign w:val="subscript"/>
        </w:rPr>
      </w:pPr>
      <w:r w:rsidRPr="00273DE8">
        <w:rPr>
          <w:rFonts w:ascii="Calibri" w:hAnsi="Calibri" w:cs="Calibri"/>
          <w:noProof/>
        </w:rPr>
        <w:t xml:space="preserve">ΔkW </w:t>
      </w:r>
      <w:r w:rsidRPr="00273DE8">
        <w:rPr>
          <w:rFonts w:ascii="Calibri" w:hAnsi="Calibri" w:cs="Calibri"/>
          <w:noProof/>
        </w:rPr>
        <w:tab/>
        <w:t>= ΔkW</w:t>
      </w:r>
      <w:r w:rsidRPr="00273DE8">
        <w:rPr>
          <w:rFonts w:ascii="Calibri" w:hAnsi="Calibri" w:cs="Calibri"/>
          <w:noProof/>
          <w:vertAlign w:val="subscript"/>
        </w:rPr>
        <w:t>Fan</w:t>
      </w:r>
      <w:r w:rsidRPr="00273DE8">
        <w:rPr>
          <w:rFonts w:ascii="Calibri" w:hAnsi="Calibri" w:cs="Calibri"/>
          <w:noProof/>
        </w:rPr>
        <w:t xml:space="preserve"> + ΔkW</w:t>
      </w:r>
      <w:r w:rsidRPr="00273DE8">
        <w:rPr>
          <w:rFonts w:ascii="Calibri" w:hAnsi="Calibri" w:cs="Calibri"/>
          <w:noProof/>
          <w:vertAlign w:val="subscript"/>
        </w:rPr>
        <w:t>light</w:t>
      </w:r>
    </w:p>
    <w:p w14:paraId="34140986" w14:textId="77777777" w:rsidR="00841F99" w:rsidRPr="00273DE8" w:rsidRDefault="00841F99" w:rsidP="00ED5250">
      <w:pPr>
        <w:ind w:firstLine="720"/>
        <w:rPr>
          <w:rFonts w:ascii="Calibri" w:hAnsi="Calibri" w:cs="Calibri"/>
          <w:noProof/>
        </w:rPr>
      </w:pPr>
      <w:r w:rsidRPr="00273DE8">
        <w:rPr>
          <w:rFonts w:ascii="Calibri" w:hAnsi="Calibri" w:cs="Calibri"/>
          <w:noProof/>
        </w:rPr>
        <w:t>ΔkW</w:t>
      </w:r>
      <w:r w:rsidRPr="00273DE8">
        <w:rPr>
          <w:rFonts w:ascii="Calibri" w:hAnsi="Calibri" w:cs="Calibri"/>
          <w:noProof/>
          <w:vertAlign w:val="subscript"/>
        </w:rPr>
        <w:t xml:space="preserve">Fan </w:t>
      </w:r>
      <w:r w:rsidRPr="00273DE8">
        <w:rPr>
          <w:rFonts w:ascii="Calibri" w:hAnsi="Calibri" w:cs="Calibri"/>
          <w:noProof/>
          <w:vertAlign w:val="subscript"/>
        </w:rPr>
        <w:tab/>
      </w:r>
      <w:r w:rsidRPr="00273DE8">
        <w:rPr>
          <w:rFonts w:ascii="Calibri" w:hAnsi="Calibri" w:cs="Calibri"/>
          <w:noProof/>
        </w:rPr>
        <w:t>= ((WattsHigh</w:t>
      </w:r>
      <w:r w:rsidRPr="00273DE8">
        <w:rPr>
          <w:rFonts w:ascii="Calibri" w:hAnsi="Calibri" w:cs="Calibri"/>
          <w:noProof/>
          <w:vertAlign w:val="subscript"/>
        </w:rPr>
        <w:t>base</w:t>
      </w:r>
      <w:r w:rsidRPr="00273DE8">
        <w:rPr>
          <w:rFonts w:ascii="Calibri" w:hAnsi="Calibri" w:cs="Calibri"/>
          <w:noProof/>
        </w:rPr>
        <w:t xml:space="preserve"> -</w:t>
      </w:r>
      <w:r w:rsidRPr="00273DE8">
        <w:rPr>
          <w:rFonts w:ascii="Calibri" w:hAnsi="Calibri" w:cs="Calibri"/>
          <w:noProof/>
          <w:color w:val="FF0000"/>
        </w:rPr>
        <w:t xml:space="preserve"> </w:t>
      </w:r>
      <w:r w:rsidRPr="00273DE8">
        <w:rPr>
          <w:rFonts w:ascii="Calibri" w:hAnsi="Calibri" w:cs="Calibri"/>
          <w:noProof/>
        </w:rPr>
        <w:t>WattsHigh</w:t>
      </w:r>
      <w:r w:rsidRPr="00273DE8">
        <w:rPr>
          <w:rFonts w:ascii="Calibri" w:hAnsi="Calibri" w:cs="Calibri"/>
          <w:noProof/>
          <w:vertAlign w:val="subscript"/>
        </w:rPr>
        <w:t>ES</w:t>
      </w:r>
      <w:r w:rsidRPr="00273DE8">
        <w:rPr>
          <w:rFonts w:ascii="Calibri" w:hAnsi="Calibri" w:cs="Calibri"/>
          <w:noProof/>
        </w:rPr>
        <w:t>)/1000) * CF</w:t>
      </w:r>
      <w:r w:rsidRPr="00273DE8">
        <w:rPr>
          <w:rFonts w:ascii="Calibri" w:hAnsi="Calibri" w:cs="Calibri"/>
          <w:noProof/>
          <w:vertAlign w:val="subscript"/>
        </w:rPr>
        <w:t>fan</w:t>
      </w:r>
    </w:p>
    <w:p w14:paraId="7FBE3490" w14:textId="77777777" w:rsidR="00841F99" w:rsidRPr="00273DE8" w:rsidRDefault="00841F99" w:rsidP="00ED5250">
      <w:pPr>
        <w:ind w:firstLine="720"/>
        <w:rPr>
          <w:rFonts w:ascii="Calibri" w:hAnsi="Calibri"/>
        </w:rPr>
      </w:pPr>
      <w:r w:rsidRPr="00273DE8">
        <w:rPr>
          <w:rFonts w:ascii="Calibri" w:hAnsi="Calibri" w:cs="Calibri"/>
          <w:noProof/>
        </w:rPr>
        <w:t>ΔkW</w:t>
      </w:r>
      <w:r w:rsidRPr="00273DE8">
        <w:rPr>
          <w:rFonts w:ascii="Calibri" w:hAnsi="Calibri" w:cs="Calibri"/>
          <w:noProof/>
          <w:vertAlign w:val="subscript"/>
        </w:rPr>
        <w:t>Light</w:t>
      </w:r>
      <w:r w:rsidRPr="00273DE8">
        <w:rPr>
          <w:rFonts w:ascii="Calibri" w:hAnsi="Calibri" w:cs="Calibri"/>
          <w:noProof/>
          <w:vertAlign w:val="subscript"/>
        </w:rPr>
        <w:tab/>
      </w:r>
      <w:r w:rsidRPr="00273DE8">
        <w:rPr>
          <w:rFonts w:ascii="Calibri" w:hAnsi="Calibri" w:cs="Calibri"/>
          <w:noProof/>
        </w:rPr>
        <w:t xml:space="preserve">= </w:t>
      </w:r>
      <w:r w:rsidRPr="00273DE8">
        <w:rPr>
          <w:rFonts w:ascii="Calibri" w:hAnsi="Calibri"/>
        </w:rPr>
        <w:t>see 5.5.1 ENERGY STAR Compact Fluorescent Lamp measure.</w:t>
      </w:r>
    </w:p>
    <w:p w14:paraId="3EF3852E" w14:textId="77777777" w:rsidR="00841F99" w:rsidRPr="00273DE8" w:rsidRDefault="00841F99" w:rsidP="00ED5250">
      <w:pPr>
        <w:rPr>
          <w:rFonts w:ascii="Calibri" w:hAnsi="Calibri" w:cs="Calibri"/>
          <w:noProof/>
        </w:rPr>
      </w:pPr>
      <w:r w:rsidRPr="00273DE8">
        <w:rPr>
          <w:rFonts w:ascii="Calibri" w:hAnsi="Calibri" w:cs="Calibri"/>
          <w:noProof/>
        </w:rPr>
        <w:t>Where:</w:t>
      </w:r>
    </w:p>
    <w:p w14:paraId="1F48FBC5" w14:textId="77777777" w:rsidR="00841F99" w:rsidRPr="00273DE8" w:rsidRDefault="00841F99" w:rsidP="00ED5250">
      <w:pPr>
        <w:ind w:firstLine="720"/>
        <w:rPr>
          <w:rFonts w:ascii="Calibri" w:hAnsi="Calibri" w:cs="Calibri"/>
          <w:noProof/>
        </w:rPr>
      </w:pPr>
      <w:r w:rsidRPr="00273DE8">
        <w:rPr>
          <w:rFonts w:ascii="Calibri" w:hAnsi="Calibri" w:cs="Calibri"/>
          <w:noProof/>
        </w:rPr>
        <w:t>CF</w:t>
      </w:r>
      <w:r w:rsidRPr="00273DE8">
        <w:rPr>
          <w:rFonts w:ascii="Calibri" w:hAnsi="Calibri" w:cs="Calibri"/>
          <w:noProof/>
          <w:vertAlign w:val="subscript"/>
        </w:rPr>
        <w:t>fan</w:t>
      </w:r>
      <w:r w:rsidRPr="00273DE8">
        <w:rPr>
          <w:rFonts w:ascii="Calibri" w:hAnsi="Calibri" w:cs="Calibri"/>
          <w:noProof/>
        </w:rPr>
        <w:t xml:space="preserve"> </w:t>
      </w:r>
      <w:r w:rsidRPr="00273DE8">
        <w:rPr>
          <w:rFonts w:ascii="Calibri" w:hAnsi="Calibri" w:cs="Calibri"/>
          <w:noProof/>
        </w:rPr>
        <w:tab/>
        <w:t>= Summer Peak coincidence factor for ventilation savings</w:t>
      </w:r>
    </w:p>
    <w:p w14:paraId="4DEF8809" w14:textId="77777777" w:rsidR="00841F99" w:rsidRPr="00273DE8" w:rsidRDefault="00841F99" w:rsidP="00ED5250">
      <w:pPr>
        <w:ind w:left="720" w:firstLine="720"/>
        <w:rPr>
          <w:rFonts w:ascii="Calibri" w:hAnsi="Calibri" w:cs="Calibri"/>
          <w:noProof/>
        </w:rPr>
      </w:pPr>
      <w:r w:rsidRPr="00273DE8">
        <w:rPr>
          <w:rFonts w:ascii="Calibri" w:hAnsi="Calibri" w:cs="Calibri"/>
          <w:noProof/>
        </w:rPr>
        <w:t>= 30%</w:t>
      </w:r>
      <w:r w:rsidRPr="00273DE8">
        <w:rPr>
          <w:rFonts w:ascii="Arial" w:hAnsi="Arial"/>
          <w:noProof/>
          <w:vertAlign w:val="superscript"/>
        </w:rPr>
        <w:footnoteReference w:id="539"/>
      </w:r>
    </w:p>
    <w:p w14:paraId="7942A871" w14:textId="77777777" w:rsidR="00841F99" w:rsidRPr="00273DE8" w:rsidRDefault="00841F99" w:rsidP="00ED5250">
      <w:pPr>
        <w:ind w:firstLine="720"/>
        <w:rPr>
          <w:rFonts w:ascii="Calibri" w:hAnsi="Calibri" w:cs="Calibri"/>
          <w:noProof/>
        </w:rPr>
      </w:pPr>
      <w:r w:rsidRPr="00273DE8">
        <w:rPr>
          <w:rFonts w:ascii="Calibri" w:hAnsi="Calibri" w:cs="Calibri"/>
          <w:noProof/>
        </w:rPr>
        <w:t>CF</w:t>
      </w:r>
      <w:r w:rsidRPr="00273DE8">
        <w:rPr>
          <w:rFonts w:ascii="Calibri" w:hAnsi="Calibri" w:cs="Calibri"/>
          <w:noProof/>
          <w:vertAlign w:val="subscript"/>
        </w:rPr>
        <w:t>light</w:t>
      </w:r>
      <w:r w:rsidRPr="00273DE8">
        <w:rPr>
          <w:rFonts w:ascii="Calibri" w:hAnsi="Calibri" w:cs="Calibri"/>
          <w:noProof/>
          <w:vertAlign w:val="subscript"/>
        </w:rPr>
        <w:tab/>
      </w:r>
      <w:r w:rsidRPr="00273DE8">
        <w:rPr>
          <w:rFonts w:ascii="Calibri" w:hAnsi="Calibri" w:cs="Calibri"/>
          <w:noProof/>
        </w:rPr>
        <w:t>= Summer Peak coincidence factor for lighting savings</w:t>
      </w:r>
    </w:p>
    <w:p w14:paraId="0D44FBD4" w14:textId="77777777" w:rsidR="00841F99" w:rsidRPr="00273DE8" w:rsidRDefault="00841F99" w:rsidP="00ED5250">
      <w:pPr>
        <w:ind w:left="720" w:firstLine="720"/>
        <w:rPr>
          <w:rFonts w:ascii="Calibri" w:hAnsi="Calibri" w:cs="Calibri"/>
          <w:noProof/>
        </w:rPr>
      </w:pPr>
      <w:r w:rsidRPr="00273DE8">
        <w:rPr>
          <w:rFonts w:ascii="Calibri" w:hAnsi="Calibri" w:cs="Calibri"/>
          <w:noProof/>
        </w:rPr>
        <w:t>= 7.1%</w:t>
      </w:r>
      <w:r w:rsidRPr="00273DE8">
        <w:rPr>
          <w:rFonts w:ascii="Calibri" w:hAnsi="Calibri" w:cs="Calibri"/>
          <w:vertAlign w:val="superscript"/>
        </w:rPr>
        <w:footnoteReference w:id="540"/>
      </w:r>
    </w:p>
    <w:p w14:paraId="2A7DA266" w14:textId="77777777" w:rsidR="00841F99" w:rsidRPr="00273DE8" w:rsidRDefault="00841F99" w:rsidP="00841F99">
      <w:pPr>
        <w:spacing w:after="240"/>
        <w:rPr>
          <w:rFonts w:ascii="Calibri" w:hAnsi="Calibri" w:cs="Calibri"/>
          <w:noProof/>
        </w:rPr>
      </w:pPr>
      <w:r w:rsidRPr="009C362B">
        <w:rPr>
          <w:rFonts w:ascii="Calibri" w:hAnsi="Calibri"/>
          <w:noProof/>
        </w:rPr>
        <mc:AlternateContent>
          <mc:Choice Requires="wps">
            <w:drawing>
              <wp:inline distT="0" distB="0" distL="0" distR="0" wp14:anchorId="5FC5D499" wp14:editId="4379E0ED">
                <wp:extent cx="5561965" cy="2158409"/>
                <wp:effectExtent l="0" t="0" r="19685" b="13335"/>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965" cy="2158409"/>
                        </a:xfrm>
                        <a:prstGeom prst="rect">
                          <a:avLst/>
                        </a:prstGeom>
                        <a:solidFill>
                          <a:srgbClr val="FFFFFF"/>
                        </a:solidFill>
                        <a:ln w="9525">
                          <a:solidFill>
                            <a:srgbClr val="000000"/>
                          </a:solidFill>
                          <a:miter lim="800000"/>
                          <a:headEnd/>
                          <a:tailEnd/>
                        </a:ln>
                      </wps:spPr>
                      <wps:txbx>
                        <w:txbxContent>
                          <w:p w14:paraId="23B415A0" w14:textId="77777777" w:rsidR="00C4462B" w:rsidRPr="00461D85" w:rsidRDefault="00C4462B" w:rsidP="00841F99">
                            <w:pPr>
                              <w:keepNext/>
                              <w:keepLines/>
                              <w:spacing w:line="276" w:lineRule="auto"/>
                              <w:outlineLvl w:val="5"/>
                              <w:rPr>
                                <w:rFonts w:ascii="Calibri" w:hAnsi="Calibri"/>
                                <w:b/>
                                <w:bCs/>
                                <w:smallCaps/>
                              </w:rPr>
                            </w:pPr>
                            <w:r w:rsidRPr="00461D85">
                              <w:rPr>
                                <w:rFonts w:ascii="Calibri" w:hAnsi="Calibri"/>
                                <w:b/>
                                <w:bCs/>
                                <w:smallCaps/>
                              </w:rPr>
                              <w:t>Example</w:t>
                            </w:r>
                          </w:p>
                          <w:p w14:paraId="4EAE6860" w14:textId="77777777" w:rsidR="00C4462B" w:rsidRDefault="00C4462B" w:rsidP="00841F99">
                            <w:pPr>
                              <w:rPr>
                                <w:rFonts w:cstheme="minorHAnsi"/>
                              </w:rPr>
                            </w:pPr>
                            <w:r w:rsidRPr="00461D85">
                              <w:rPr>
                                <w:rFonts w:cstheme="minorHAnsi"/>
                              </w:rPr>
                              <w:t xml:space="preserve">For example a ceiling fan with three 43W bulb light fixtures, replaced with an ES ceiling fan with one 42W bulb light fixture, the savings are: </w:t>
                            </w:r>
                          </w:p>
                          <w:p w14:paraId="13E70F22" w14:textId="77777777" w:rsidR="00C4462B" w:rsidRDefault="00C4462B" w:rsidP="00841F99">
                            <w:pPr>
                              <w:ind w:firstLine="720"/>
                              <w:rPr>
                                <w:rFonts w:cstheme="minorHAnsi"/>
                                <w:noProof/>
                              </w:rPr>
                            </w:pPr>
                            <w:r w:rsidRPr="00461D85">
                              <w:rPr>
                                <w:rFonts w:cstheme="minorHAnsi"/>
                                <w:noProof/>
                              </w:rPr>
                              <w:t>ΔkW</w:t>
                            </w:r>
                            <w:r w:rsidRPr="00461D85">
                              <w:rPr>
                                <w:rFonts w:cstheme="minorHAnsi"/>
                                <w:noProof/>
                                <w:vertAlign w:val="subscript"/>
                              </w:rPr>
                              <w:t>fan</w:t>
                            </w:r>
                            <w:r w:rsidRPr="00461D85">
                              <w:rPr>
                                <w:rFonts w:cstheme="minorHAnsi"/>
                                <w:noProof/>
                              </w:rPr>
                              <w:t xml:space="preserve"> </w:t>
                            </w:r>
                            <w:r>
                              <w:rPr>
                                <w:rFonts w:cstheme="minorHAnsi"/>
                                <w:noProof/>
                              </w:rPr>
                              <w:tab/>
                            </w:r>
                            <w:r w:rsidRPr="00461D85">
                              <w:rPr>
                                <w:rFonts w:cstheme="minorHAnsi"/>
                                <w:noProof/>
                              </w:rPr>
                              <w:t>= ((67-56)/1000) * 0.3</w:t>
                            </w:r>
                          </w:p>
                          <w:p w14:paraId="223C402E" w14:textId="77777777" w:rsidR="00C4462B" w:rsidRDefault="00C4462B" w:rsidP="00841F99">
                            <w:pPr>
                              <w:rPr>
                                <w:rFonts w:cstheme="minorHAnsi"/>
                                <w:noProof/>
                              </w:rPr>
                            </w:pPr>
                            <w:r w:rsidRPr="00461D85">
                              <w:rPr>
                                <w:rFonts w:cstheme="minorHAnsi"/>
                                <w:noProof/>
                              </w:rPr>
                              <w:tab/>
                            </w:r>
                            <w:r>
                              <w:rPr>
                                <w:rFonts w:cstheme="minorHAnsi"/>
                                <w:noProof/>
                              </w:rPr>
                              <w:tab/>
                            </w:r>
                            <w:r w:rsidRPr="00461D85">
                              <w:rPr>
                                <w:rFonts w:cstheme="minorHAnsi"/>
                                <w:noProof/>
                              </w:rPr>
                              <w:t>=0.0033 kW</w:t>
                            </w:r>
                          </w:p>
                          <w:p w14:paraId="7C76DA5B" w14:textId="77777777" w:rsidR="00C4462B" w:rsidRDefault="00C4462B" w:rsidP="00841F99">
                            <w:pPr>
                              <w:ind w:firstLine="720"/>
                              <w:rPr>
                                <w:rFonts w:cstheme="minorHAnsi"/>
                                <w:noProof/>
                              </w:rPr>
                            </w:pPr>
                            <w:r w:rsidRPr="00461D85">
                              <w:rPr>
                                <w:rFonts w:cstheme="minorHAnsi"/>
                                <w:noProof/>
                              </w:rPr>
                              <w:t>ΔkW</w:t>
                            </w:r>
                            <w:r w:rsidRPr="00461D85">
                              <w:rPr>
                                <w:rFonts w:cstheme="minorHAnsi"/>
                                <w:noProof/>
                                <w:vertAlign w:val="subscript"/>
                              </w:rPr>
                              <w:t>light</w:t>
                            </w:r>
                            <w:r w:rsidRPr="00461D85">
                              <w:rPr>
                                <w:rFonts w:cstheme="minorHAnsi"/>
                                <w:noProof/>
                              </w:rPr>
                              <w:t xml:space="preserve"> </w:t>
                            </w:r>
                            <w:r w:rsidRPr="00461D85">
                              <w:rPr>
                                <w:rFonts w:cstheme="minorHAnsi"/>
                                <w:noProof/>
                              </w:rPr>
                              <w:tab/>
                              <w:t>=</w:t>
                            </w:r>
                            <w:r>
                              <w:rPr>
                                <w:rFonts w:cstheme="minorHAnsi"/>
                                <w:noProof/>
                              </w:rPr>
                              <w:t>((129 – 42)/1000) * 1.11 * 0.071</w:t>
                            </w:r>
                          </w:p>
                          <w:p w14:paraId="76A3D75B" w14:textId="77777777" w:rsidR="00C4462B" w:rsidRDefault="00C4462B" w:rsidP="00841F99">
                            <w:pPr>
                              <w:ind w:left="720" w:firstLine="720"/>
                              <w:rPr>
                                <w:rFonts w:cstheme="minorHAnsi"/>
                                <w:noProof/>
                              </w:rPr>
                            </w:pPr>
                            <w:r w:rsidRPr="00461D85">
                              <w:rPr>
                                <w:rFonts w:cstheme="minorHAnsi"/>
                                <w:noProof/>
                              </w:rPr>
                              <w:t>= 0.0</w:t>
                            </w:r>
                            <w:r>
                              <w:rPr>
                                <w:rFonts w:cstheme="minorHAnsi"/>
                                <w:noProof/>
                              </w:rPr>
                              <w:t>068</w:t>
                            </w:r>
                            <w:r w:rsidRPr="00461D85">
                              <w:rPr>
                                <w:rFonts w:cstheme="minorHAnsi"/>
                                <w:noProof/>
                              </w:rPr>
                              <w:t xml:space="preserve"> kW</w:t>
                            </w:r>
                          </w:p>
                          <w:p w14:paraId="0689B978" w14:textId="77777777" w:rsidR="00C4462B" w:rsidRPr="00461D85" w:rsidRDefault="00C4462B" w:rsidP="00841F99">
                            <w:pPr>
                              <w:ind w:firstLine="720"/>
                              <w:rPr>
                                <w:rFonts w:cstheme="minorHAnsi"/>
                                <w:noProof/>
                              </w:rPr>
                            </w:pPr>
                            <w:r w:rsidRPr="00461D85">
                              <w:rPr>
                                <w:rFonts w:cstheme="minorHAnsi"/>
                                <w:noProof/>
                              </w:rPr>
                              <w:t xml:space="preserve">ΔkW </w:t>
                            </w:r>
                            <w:r w:rsidRPr="00461D85">
                              <w:rPr>
                                <w:rFonts w:cstheme="minorHAnsi"/>
                                <w:noProof/>
                              </w:rPr>
                              <w:tab/>
                              <w:t>= 0.0033 + 0.006</w:t>
                            </w:r>
                            <w:r>
                              <w:rPr>
                                <w:rFonts w:cstheme="minorHAnsi"/>
                                <w:noProof/>
                              </w:rPr>
                              <w:t>8</w:t>
                            </w:r>
                          </w:p>
                          <w:p w14:paraId="6C9CEA5C" w14:textId="77777777" w:rsidR="00C4462B" w:rsidRPr="00461D85" w:rsidRDefault="00C4462B" w:rsidP="00841F99">
                            <w:pPr>
                              <w:ind w:left="720" w:firstLine="720"/>
                              <w:rPr>
                                <w:rFonts w:cstheme="minorHAnsi"/>
                                <w:noProof/>
                              </w:rPr>
                            </w:pPr>
                            <w:r w:rsidRPr="00461D85">
                              <w:rPr>
                                <w:rFonts w:cstheme="minorHAnsi"/>
                                <w:noProof/>
                              </w:rPr>
                              <w:t>= 0.0</w:t>
                            </w:r>
                            <w:r>
                              <w:rPr>
                                <w:rFonts w:cstheme="minorHAnsi"/>
                                <w:noProof/>
                              </w:rPr>
                              <w:t>10</w:t>
                            </w:r>
                            <w:r w:rsidRPr="00461D85">
                              <w:rPr>
                                <w:rFonts w:cstheme="minorHAnsi"/>
                                <w:noProof/>
                              </w:rPr>
                              <w:t xml:space="preserve"> kW</w:t>
                            </w:r>
                          </w:p>
                          <w:p w14:paraId="5AD7CD59" w14:textId="77777777" w:rsidR="00C4462B" w:rsidRPr="00461D85" w:rsidRDefault="00C4462B" w:rsidP="00841F99">
                            <w:pPr>
                              <w:rPr>
                                <w:rFonts w:cstheme="minorHAnsi"/>
                                <w:noProof/>
                              </w:rPr>
                            </w:pPr>
                          </w:p>
                        </w:txbxContent>
                      </wps:txbx>
                      <wps:bodyPr rot="0" vert="horz" wrap="square" lIns="91440" tIns="45720" rIns="91440" bIns="45720" anchor="t" anchorCtr="0">
                        <a:noAutofit/>
                      </wps:bodyPr>
                    </wps:wsp>
                  </a:graphicData>
                </a:graphic>
              </wp:inline>
            </w:drawing>
          </mc:Choice>
          <mc:Fallback>
            <w:pict>
              <v:shape w14:anchorId="5FC5D499" id="Text Box 477" o:spid="_x0000_s1071" type="#_x0000_t202" style="width:437.95pt;height:16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">
                <v:textbox>
                  <w:txbxContent>
                    <w:p w14:paraId="23B415A0" w14:textId="77777777" w:rsidR="00C4462B" w:rsidRPr="00461D85" w:rsidRDefault="00C4462B" w:rsidP="00841F99">
                      <w:pPr>
                        <w:keepNext/>
                        <w:keepLines/>
                        <w:spacing w:line="276" w:lineRule="auto"/>
                        <w:outlineLvl w:val="5"/>
                        <w:rPr>
                          <w:rFonts w:ascii="Calibri" w:hAnsi="Calibri"/>
                          <w:b/>
                          <w:bCs/>
                          <w:smallCaps/>
                        </w:rPr>
                      </w:pPr>
                      <w:r w:rsidRPr="00461D85">
                        <w:rPr>
                          <w:rFonts w:ascii="Calibri" w:hAnsi="Calibri"/>
                          <w:b/>
                          <w:bCs/>
                          <w:smallCaps/>
                        </w:rPr>
                        <w:t>Example</w:t>
                      </w:r>
                    </w:p>
                    <w:p w14:paraId="4EAE6860" w14:textId="77777777" w:rsidR="00C4462B" w:rsidRDefault="00C4462B" w:rsidP="00841F99">
                      <w:pPr>
                        <w:rPr>
                          <w:rFonts w:cstheme="minorHAnsi"/>
                        </w:rPr>
                      </w:pPr>
                      <w:r w:rsidRPr="00461D85">
                        <w:rPr>
                          <w:rFonts w:cstheme="minorHAnsi"/>
                        </w:rPr>
                        <w:t xml:space="preserve">For example a ceiling fan with three 43W bulb light fixtures, replaced with an ES ceiling fan with one 42W bulb light fixture, the savings are: </w:t>
                      </w:r>
                    </w:p>
                    <w:p w14:paraId="13E70F22" w14:textId="77777777" w:rsidR="00C4462B" w:rsidRDefault="00C4462B" w:rsidP="00841F99">
                      <w:pPr>
                        <w:ind w:firstLine="720"/>
                        <w:rPr>
                          <w:rFonts w:cstheme="minorHAnsi"/>
                          <w:noProof/>
                        </w:rPr>
                      </w:pPr>
                      <w:r w:rsidRPr="00461D85">
                        <w:rPr>
                          <w:rFonts w:cstheme="minorHAnsi"/>
                          <w:noProof/>
                        </w:rPr>
                        <w:t>ΔkW</w:t>
                      </w:r>
                      <w:r w:rsidRPr="00461D85">
                        <w:rPr>
                          <w:rFonts w:cstheme="minorHAnsi"/>
                          <w:noProof/>
                          <w:vertAlign w:val="subscript"/>
                        </w:rPr>
                        <w:t>fan</w:t>
                      </w:r>
                      <w:r w:rsidRPr="00461D85">
                        <w:rPr>
                          <w:rFonts w:cstheme="minorHAnsi"/>
                          <w:noProof/>
                        </w:rPr>
                        <w:t xml:space="preserve"> </w:t>
                      </w:r>
                      <w:r>
                        <w:rPr>
                          <w:rFonts w:cstheme="minorHAnsi"/>
                          <w:noProof/>
                        </w:rPr>
                        <w:tab/>
                      </w:r>
                      <w:r w:rsidRPr="00461D85">
                        <w:rPr>
                          <w:rFonts w:cstheme="minorHAnsi"/>
                          <w:noProof/>
                        </w:rPr>
                        <w:t>= ((67-56)/1000) * 0.3</w:t>
                      </w:r>
                    </w:p>
                    <w:p w14:paraId="223C402E" w14:textId="77777777" w:rsidR="00C4462B" w:rsidRDefault="00C4462B" w:rsidP="00841F99">
                      <w:pPr>
                        <w:rPr>
                          <w:rFonts w:cstheme="minorHAnsi"/>
                          <w:noProof/>
                        </w:rPr>
                      </w:pPr>
                      <w:r w:rsidRPr="00461D85">
                        <w:rPr>
                          <w:rFonts w:cstheme="minorHAnsi"/>
                          <w:noProof/>
                        </w:rPr>
                        <w:tab/>
                      </w:r>
                      <w:r>
                        <w:rPr>
                          <w:rFonts w:cstheme="minorHAnsi"/>
                          <w:noProof/>
                        </w:rPr>
                        <w:tab/>
                      </w:r>
                      <w:r w:rsidRPr="00461D85">
                        <w:rPr>
                          <w:rFonts w:cstheme="minorHAnsi"/>
                          <w:noProof/>
                        </w:rPr>
                        <w:t>=0.0033 kW</w:t>
                      </w:r>
                    </w:p>
                    <w:p w14:paraId="7C76DA5B" w14:textId="77777777" w:rsidR="00C4462B" w:rsidRDefault="00C4462B" w:rsidP="00841F99">
                      <w:pPr>
                        <w:ind w:firstLine="720"/>
                        <w:rPr>
                          <w:rFonts w:cstheme="minorHAnsi"/>
                          <w:noProof/>
                        </w:rPr>
                      </w:pPr>
                      <w:r w:rsidRPr="00461D85">
                        <w:rPr>
                          <w:rFonts w:cstheme="minorHAnsi"/>
                          <w:noProof/>
                        </w:rPr>
                        <w:t>ΔkW</w:t>
                      </w:r>
                      <w:r w:rsidRPr="00461D85">
                        <w:rPr>
                          <w:rFonts w:cstheme="minorHAnsi"/>
                          <w:noProof/>
                          <w:vertAlign w:val="subscript"/>
                        </w:rPr>
                        <w:t>light</w:t>
                      </w:r>
                      <w:r w:rsidRPr="00461D85">
                        <w:rPr>
                          <w:rFonts w:cstheme="minorHAnsi"/>
                          <w:noProof/>
                        </w:rPr>
                        <w:t xml:space="preserve"> </w:t>
                      </w:r>
                      <w:r w:rsidRPr="00461D85">
                        <w:rPr>
                          <w:rFonts w:cstheme="minorHAnsi"/>
                          <w:noProof/>
                        </w:rPr>
                        <w:tab/>
                        <w:t>=</w:t>
                      </w:r>
                      <w:r>
                        <w:rPr>
                          <w:rFonts w:cstheme="minorHAnsi"/>
                          <w:noProof/>
                        </w:rPr>
                        <w:t>((129 – 42)/1000) * 1.11 * 0.071</w:t>
                      </w:r>
                    </w:p>
                    <w:p w14:paraId="76A3D75B" w14:textId="77777777" w:rsidR="00C4462B" w:rsidRDefault="00C4462B" w:rsidP="00841F99">
                      <w:pPr>
                        <w:ind w:left="720" w:firstLine="720"/>
                        <w:rPr>
                          <w:rFonts w:cstheme="minorHAnsi"/>
                          <w:noProof/>
                        </w:rPr>
                      </w:pPr>
                      <w:r w:rsidRPr="00461D85">
                        <w:rPr>
                          <w:rFonts w:cstheme="minorHAnsi"/>
                          <w:noProof/>
                        </w:rPr>
                        <w:t>= 0.0</w:t>
                      </w:r>
                      <w:r>
                        <w:rPr>
                          <w:rFonts w:cstheme="minorHAnsi"/>
                          <w:noProof/>
                        </w:rPr>
                        <w:t>068</w:t>
                      </w:r>
                      <w:r w:rsidRPr="00461D85">
                        <w:rPr>
                          <w:rFonts w:cstheme="minorHAnsi"/>
                          <w:noProof/>
                        </w:rPr>
                        <w:t xml:space="preserve"> kW</w:t>
                      </w:r>
                    </w:p>
                    <w:p w14:paraId="0689B978" w14:textId="77777777" w:rsidR="00C4462B" w:rsidRPr="00461D85" w:rsidRDefault="00C4462B" w:rsidP="00841F99">
                      <w:pPr>
                        <w:ind w:firstLine="720"/>
                        <w:rPr>
                          <w:rFonts w:cstheme="minorHAnsi"/>
                          <w:noProof/>
                        </w:rPr>
                      </w:pPr>
                      <w:r w:rsidRPr="00461D85">
                        <w:rPr>
                          <w:rFonts w:cstheme="minorHAnsi"/>
                          <w:noProof/>
                        </w:rPr>
                        <w:t xml:space="preserve">ΔkW </w:t>
                      </w:r>
                      <w:r w:rsidRPr="00461D85">
                        <w:rPr>
                          <w:rFonts w:cstheme="minorHAnsi"/>
                          <w:noProof/>
                        </w:rPr>
                        <w:tab/>
                        <w:t>= 0.0033 + 0.006</w:t>
                      </w:r>
                      <w:r>
                        <w:rPr>
                          <w:rFonts w:cstheme="minorHAnsi"/>
                          <w:noProof/>
                        </w:rPr>
                        <w:t>8</w:t>
                      </w:r>
                    </w:p>
                    <w:p w14:paraId="6C9CEA5C" w14:textId="77777777" w:rsidR="00C4462B" w:rsidRPr="00461D85" w:rsidRDefault="00C4462B" w:rsidP="00841F99">
                      <w:pPr>
                        <w:ind w:left="720" w:firstLine="720"/>
                        <w:rPr>
                          <w:rFonts w:cstheme="minorHAnsi"/>
                          <w:noProof/>
                        </w:rPr>
                      </w:pPr>
                      <w:r w:rsidRPr="00461D85">
                        <w:rPr>
                          <w:rFonts w:cstheme="minorHAnsi"/>
                          <w:noProof/>
                        </w:rPr>
                        <w:t>= 0.0</w:t>
                      </w:r>
                      <w:r>
                        <w:rPr>
                          <w:rFonts w:cstheme="minorHAnsi"/>
                          <w:noProof/>
                        </w:rPr>
                        <w:t>10</w:t>
                      </w:r>
                      <w:r w:rsidRPr="00461D85">
                        <w:rPr>
                          <w:rFonts w:cstheme="minorHAnsi"/>
                          <w:noProof/>
                        </w:rPr>
                        <w:t xml:space="preserve"> kW</w:t>
                      </w:r>
                    </w:p>
                    <w:p w14:paraId="5AD7CD59" w14:textId="77777777" w:rsidR="00C4462B" w:rsidRPr="00461D85" w:rsidRDefault="00C4462B" w:rsidP="00841F99">
                      <w:pPr>
                        <w:rPr>
                          <w:rFonts w:cstheme="minorHAnsi"/>
                          <w:noProof/>
                        </w:rPr>
                      </w:pPr>
                    </w:p>
                  </w:txbxContent>
                </v:textbox>
                <w10:anchorlock/>
              </v:shape>
            </w:pict>
          </mc:Fallback>
        </mc:AlternateContent>
      </w:r>
    </w:p>
    <w:p w14:paraId="30CBE73E" w14:textId="77777777" w:rsidR="00841F99" w:rsidRPr="00273DE8" w:rsidRDefault="00841F99" w:rsidP="00ED5250">
      <w:pPr>
        <w:rPr>
          <w:rFonts w:ascii="Calibri" w:hAnsi="Calibri" w:cs="Calibri"/>
          <w:noProof/>
        </w:rPr>
      </w:pPr>
      <w:r w:rsidRPr="00273DE8">
        <w:rPr>
          <w:rFonts w:ascii="Calibri" w:hAnsi="Calibri" w:cs="Calibri"/>
          <w:noProof/>
        </w:rPr>
        <w:t>Using the default assumptions provided above, the deemed savings is 0.010kW.</w:t>
      </w:r>
    </w:p>
    <w:p w14:paraId="1972F43E" w14:textId="77777777" w:rsidR="00841F99" w:rsidRPr="00273DE8" w:rsidRDefault="00841F99" w:rsidP="00601063">
      <w:pPr>
        <w:pStyle w:val="Heading6"/>
      </w:pPr>
      <w:r w:rsidRPr="00273DE8">
        <w:t>Natural Gas Savings</w:t>
      </w:r>
    </w:p>
    <w:p w14:paraId="6A10A345" w14:textId="77777777" w:rsidR="00841F99" w:rsidRPr="00273DE8" w:rsidRDefault="00841F99" w:rsidP="00ED5250">
      <w:pPr>
        <w:rPr>
          <w:rFonts w:ascii="Calibri" w:hAnsi="Calibri"/>
        </w:rPr>
      </w:pPr>
      <w:r w:rsidRPr="00273DE8">
        <w:rPr>
          <w:rFonts w:ascii="Calibri" w:hAnsi="Calibri"/>
        </w:rPr>
        <w:t>N/A</w:t>
      </w:r>
    </w:p>
    <w:p w14:paraId="1B54897A" w14:textId="77777777" w:rsidR="00841F99" w:rsidRPr="00273DE8" w:rsidRDefault="00841F99" w:rsidP="00601063">
      <w:pPr>
        <w:pStyle w:val="Heading6"/>
      </w:pPr>
      <w:r w:rsidRPr="00273DE8">
        <w:t xml:space="preserve">Water Impact Descriptions and Calculation  </w:t>
      </w:r>
    </w:p>
    <w:p w14:paraId="152AC705" w14:textId="77777777" w:rsidR="00841F99" w:rsidRPr="00273DE8" w:rsidRDefault="00841F99" w:rsidP="00ED5250">
      <w:pPr>
        <w:rPr>
          <w:rFonts w:ascii="Calibri" w:hAnsi="Calibri"/>
        </w:rPr>
      </w:pPr>
      <w:r w:rsidRPr="00273DE8">
        <w:rPr>
          <w:rFonts w:ascii="Calibri" w:hAnsi="Calibri"/>
        </w:rPr>
        <w:t>N/A</w:t>
      </w:r>
    </w:p>
    <w:p w14:paraId="2521B90D" w14:textId="77777777" w:rsidR="00841F99" w:rsidRPr="00273DE8" w:rsidRDefault="00841F99" w:rsidP="00601063">
      <w:pPr>
        <w:pStyle w:val="Heading6"/>
      </w:pPr>
      <w:r w:rsidRPr="00273DE8">
        <w:t>Deemed O&amp;M Cost Adjustment Calculation</w:t>
      </w:r>
    </w:p>
    <w:p w14:paraId="19C4DDF9" w14:textId="77777777" w:rsidR="00841F99" w:rsidRDefault="00841F99" w:rsidP="00ED5250">
      <w:pPr>
        <w:spacing w:after="100" w:afterAutospacing="1"/>
        <w:jc w:val="left"/>
      </w:pPr>
      <w:r w:rsidRPr="00273DE8">
        <w:t xml:space="preserve"> </w:t>
      </w:r>
      <w:r w:rsidRPr="00436F6A">
        <w:t xml:space="preserve">See 5.5.1 ENERGY STAR Compact Fluorescent Lamp measure for bulb replacement costs. </w:t>
      </w:r>
    </w:p>
    <w:p w14:paraId="3084606A" w14:textId="2E42EFA1" w:rsidR="00CF6F05" w:rsidRDefault="00CF6F05" w:rsidP="00601063">
      <w:pPr>
        <w:pStyle w:val="Heading6"/>
      </w:pPr>
      <w:r>
        <w:t>Measure Code: RS-HVC-CFAN-</w:t>
      </w:r>
      <w:r w:rsidR="00D279CD">
        <w:t>V02</w:t>
      </w:r>
      <w:r>
        <w:t>-</w:t>
      </w:r>
      <w:r w:rsidR="00D279CD">
        <w:t>1</w:t>
      </w:r>
      <w:r w:rsidR="0023675B">
        <w:t>8</w:t>
      </w:r>
      <w:r w:rsidR="00D279CD">
        <w:t>0</w:t>
      </w:r>
      <w:r w:rsidR="0023675B">
        <w:t>1</w:t>
      </w:r>
      <w:r w:rsidR="00D279CD">
        <w:t>01</w:t>
      </w:r>
    </w:p>
    <w:p w14:paraId="040B300E" w14:textId="6C27ED67" w:rsidR="00D861B5" w:rsidRPr="00D861B5" w:rsidRDefault="005F3BFB" w:rsidP="00601063">
      <w:pPr>
        <w:pStyle w:val="Heading6"/>
      </w:pPr>
      <w:r>
        <w:t>Review Deadline: 1/1/2022</w:t>
      </w:r>
    </w:p>
    <w:p w14:paraId="1445C9B0" w14:textId="77777777" w:rsidR="000D0FFE" w:rsidRPr="000D0FFE" w:rsidRDefault="000D0FFE" w:rsidP="000D0FFE"/>
    <w:p w14:paraId="6081A5DA" w14:textId="77777777" w:rsidR="000D0FFE" w:rsidRDefault="000D0FFE" w:rsidP="004C0465">
      <w:pPr>
        <w:sectPr w:rsidR="000D0FFE" w:rsidSect="00EF141F">
          <w:pgSz w:w="12240" w:h="15840"/>
          <w:pgMar w:top="1440" w:right="1440" w:bottom="1440" w:left="1440" w:header="720" w:footer="720" w:gutter="0"/>
          <w:cols w:space="720"/>
          <w:docGrid w:linePitch="360"/>
        </w:sectPr>
      </w:pPr>
    </w:p>
    <w:p w14:paraId="07D47067" w14:textId="77777777" w:rsidR="00243AEF" w:rsidRPr="000B7BB6" w:rsidRDefault="00243AEF" w:rsidP="00E1597E">
      <w:pPr>
        <w:pStyle w:val="Heading3"/>
      </w:pPr>
      <w:bookmarkStart w:id="5910" w:name="_Toc466463622"/>
      <w:bookmarkStart w:id="5911" w:name="_Toc517963675"/>
      <w:r>
        <w:t>Advanced</w:t>
      </w:r>
      <w:r w:rsidRPr="000B7BB6">
        <w:t xml:space="preserve"> Thermostats</w:t>
      </w:r>
      <w:bookmarkEnd w:id="5910"/>
      <w:bookmarkEnd w:id="5911"/>
      <w:r w:rsidRPr="000B7BB6">
        <w:t xml:space="preserve"> </w:t>
      </w:r>
    </w:p>
    <w:p w14:paraId="1DDD014B" w14:textId="77777777" w:rsidR="00C60C5B" w:rsidRPr="00111DE1" w:rsidRDefault="00C60C5B" w:rsidP="00601063">
      <w:pPr>
        <w:pStyle w:val="Heading6"/>
      </w:pPr>
      <w:r w:rsidRPr="00111DE1">
        <w:t>Description</w:t>
      </w:r>
    </w:p>
    <w:p w14:paraId="42875EF5" w14:textId="77777777" w:rsidR="00C60C5B" w:rsidRPr="00111DE1" w:rsidRDefault="00C60C5B" w:rsidP="00C60C5B">
      <w:pPr>
        <w:rPr>
          <w:rFonts w:cstheme="minorHAnsi"/>
        </w:rPr>
      </w:pPr>
      <w:r w:rsidRPr="00111DE1">
        <w:rPr>
          <w:rFonts w:cstheme="minorHAnsi"/>
        </w:rPr>
        <w:t xml:space="preserve">This measure characterizes the household energy savings from the installation of a new thermostat(s) for reduced heating and cooling consumption through a configurable schedule of temperature setpoints (like a programmable thermostat) </w:t>
      </w:r>
      <w:r w:rsidRPr="00111DE1">
        <w:rPr>
          <w:rFonts w:cstheme="minorHAnsi"/>
          <w:i/>
        </w:rPr>
        <w:t>and</w:t>
      </w:r>
      <w:r w:rsidRPr="00111DE1">
        <w:rPr>
          <w:rFonts w:cstheme="minorHAnsi"/>
        </w:rPr>
        <w:t xml:space="preserve"> automatic variations to that schedule to better match HVAC system runtimes to meet occupant comfort needs. These schedules may be defaults, established through user interaction, and be changed manually at the device or remotely through a web or mobile app. Automatic variations to that schedule could be driven by local sensors and software algorithms, and/or through connectivity to an internet software service. Data triggers to automatic schedule changes might include, for example: occupancy/activity detection, arrival &amp; departure of conditioned spaces, optimization based on historical or population-specific trends, weather data and forecasts.</w:t>
      </w:r>
      <w:r w:rsidRPr="00111DE1">
        <w:rPr>
          <w:rStyle w:val="FootnoteReference"/>
        </w:rPr>
        <w:footnoteReference w:id="541"/>
      </w:r>
      <w:r w:rsidRPr="00111DE1">
        <w:rPr>
          <w:rFonts w:cstheme="minorHAnsi"/>
        </w:rPr>
        <w:t xml:space="preserve"> This class of products and services are relatively new, diverse, and rapidly changing. Generally, the savings expected for this measure aren’t yet established at the level of individual features, but rather at the system level and how it performs overall. Like programmable thermostats, it is not suitable to assume that heating and cooling savings follow a similar pattern of usage and savings opportunity, and so here too this measure treats these savings independently. Note that </w:t>
      </w:r>
      <w:ins w:id="5912" w:author="Nick Lange" w:date="2018-06-26T09:12:00Z">
        <w:r w:rsidRPr="008F09A9">
          <w:rPr>
            <w:rFonts w:cstheme="minorHAnsi"/>
          </w:rPr>
          <w:t>this</w:t>
        </w:r>
      </w:ins>
      <w:del w:id="5913" w:author="Nick Lange" w:date="2018-06-26T09:12:00Z">
        <w:r w:rsidRPr="00111DE1" w:rsidDel="005C1199">
          <w:rPr>
            <w:rFonts w:cstheme="minorHAnsi"/>
          </w:rPr>
          <w:delText>it</w:delText>
        </w:r>
      </w:del>
      <w:r w:rsidRPr="00111DE1">
        <w:rPr>
          <w:rFonts w:cstheme="minorHAnsi"/>
        </w:rPr>
        <w:t xml:space="preserve"> is a</w:t>
      </w:r>
      <w:ins w:id="5914" w:author="Nick Lange" w:date="2018-06-26T09:12:00Z">
        <w:r w:rsidRPr="008F09A9">
          <w:rPr>
            <w:rFonts w:cstheme="minorHAnsi"/>
          </w:rPr>
          <w:t>n</w:t>
        </w:r>
      </w:ins>
      <w:del w:id="5915" w:author="Nick Lange" w:date="2018-06-26T09:12:00Z">
        <w:r w:rsidRPr="00111DE1" w:rsidDel="005C1199">
          <w:rPr>
            <w:rFonts w:cstheme="minorHAnsi"/>
          </w:rPr>
          <w:delText xml:space="preserve"> very</w:delText>
        </w:r>
      </w:del>
      <w:r w:rsidRPr="00111DE1">
        <w:rPr>
          <w:rFonts w:cstheme="minorHAnsi"/>
        </w:rPr>
        <w:t xml:space="preserve"> active area of ongoing </w:t>
      </w:r>
      <w:del w:id="5916" w:author="Nick Lange" w:date="2018-06-26T09:13:00Z">
        <w:r w:rsidRPr="00111DE1" w:rsidDel="005C1199">
          <w:rPr>
            <w:rFonts w:cstheme="minorHAnsi"/>
          </w:rPr>
          <w:delText xml:space="preserve">study </w:delText>
        </w:r>
      </w:del>
      <w:ins w:id="5917" w:author="Nick Lange" w:date="2018-06-26T09:13:00Z">
        <w:r w:rsidRPr="008F09A9">
          <w:rPr>
            <w:rFonts w:cstheme="minorHAnsi"/>
          </w:rPr>
          <w:t>work</w:t>
        </w:r>
        <w:r w:rsidRPr="00111DE1">
          <w:rPr>
            <w:rFonts w:cstheme="minorHAnsi"/>
          </w:rPr>
          <w:t xml:space="preserve"> </w:t>
        </w:r>
      </w:ins>
      <w:r w:rsidRPr="00111DE1">
        <w:rPr>
          <w:rFonts w:cstheme="minorHAnsi"/>
        </w:rPr>
        <w:t>to better map features to savings value, and establish standards of performance measurement based on field data so that a standard of efficiency can be developed.</w:t>
      </w:r>
      <w:r w:rsidRPr="00111DE1">
        <w:rPr>
          <w:rStyle w:val="FootnoteReference"/>
          <w:rFonts w:cstheme="minorHAnsi"/>
        </w:rPr>
        <w:footnoteReference w:id="542"/>
      </w:r>
      <w:r w:rsidRPr="00111DE1">
        <w:rPr>
          <w:rStyle w:val="FootnoteReference"/>
          <w:rFonts w:cstheme="minorHAnsi"/>
        </w:rPr>
        <w:t xml:space="preserve"> </w:t>
      </w:r>
      <w:del w:id="5930" w:author="Nick Lange" w:date="2018-06-26T09:12:00Z">
        <w:r w:rsidRPr="00111DE1" w:rsidDel="005C1199">
          <w:rPr>
            <w:rFonts w:cstheme="minorHAnsi"/>
          </w:rPr>
          <w:delText xml:space="preserve">That work is not yet complete but does inform the treatment of some aspects of this characterization and recommendations. </w:delText>
        </w:r>
      </w:del>
      <w:r w:rsidRPr="00111DE1">
        <w:rPr>
          <w:rFonts w:cstheme="minorHAnsi"/>
        </w:rPr>
        <w:t>Energy savings are applicable at the household level; all thermostats controlling household heat should be programmable and installation of multiple advanced thermostats per home does not accrue additional savings. </w:t>
      </w:r>
    </w:p>
    <w:p w14:paraId="5E52A622" w14:textId="77777777" w:rsidR="00C60C5B" w:rsidRPr="00111DE1" w:rsidRDefault="00C60C5B" w:rsidP="00C60C5B">
      <w:pPr>
        <w:widowControl/>
        <w:spacing w:after="0"/>
        <w:jc w:val="left"/>
        <w:rPr>
          <w:rFonts w:cstheme="minorHAnsi"/>
          <w:szCs w:val="20"/>
        </w:rPr>
      </w:pPr>
      <w:r w:rsidRPr="00111DE1">
        <w:rPr>
          <w:rFonts w:cstheme="minorHAnsi"/>
          <w:szCs w:val="20"/>
        </w:rPr>
        <w:t xml:space="preserve">Note that though these devices and service could potentially be used as part of a demand response program, the costs, delivery, impacts, and other aspects of DR-specific program delivery are not included in this characterization at this time, though they could be added in the future. </w:t>
      </w:r>
    </w:p>
    <w:p w14:paraId="23BC4AFB" w14:textId="77777777" w:rsidR="00C60C5B" w:rsidRPr="00111DE1" w:rsidRDefault="00C60C5B" w:rsidP="00C60C5B">
      <w:pPr>
        <w:widowControl/>
        <w:spacing w:after="0"/>
        <w:jc w:val="left"/>
        <w:rPr>
          <w:rFonts w:cstheme="minorHAnsi"/>
          <w:szCs w:val="20"/>
        </w:rPr>
      </w:pPr>
    </w:p>
    <w:p w14:paraId="099556DA" w14:textId="77777777" w:rsidR="00C60C5B" w:rsidRPr="00111DE1" w:rsidRDefault="00C60C5B" w:rsidP="00C60C5B">
      <w:pPr>
        <w:widowControl/>
        <w:spacing w:after="0"/>
        <w:jc w:val="left"/>
        <w:rPr>
          <w:rFonts w:cstheme="minorHAnsi"/>
          <w:szCs w:val="20"/>
        </w:rPr>
      </w:pPr>
      <w:r w:rsidRPr="00111DE1">
        <w:rPr>
          <w:rFonts w:cstheme="minorHAnsi"/>
          <w:szCs w:val="20"/>
        </w:rPr>
        <w:t xml:space="preserve">This measure was developed to be applicable to the following program types:  TOS, NC, RF, DI.  </w:t>
      </w:r>
    </w:p>
    <w:p w14:paraId="4131B09A" w14:textId="77777777" w:rsidR="00C60C5B" w:rsidRPr="00111DE1" w:rsidRDefault="00C60C5B" w:rsidP="00C60C5B">
      <w:pPr>
        <w:widowControl/>
        <w:spacing w:after="0"/>
        <w:jc w:val="left"/>
        <w:rPr>
          <w:rFonts w:cstheme="minorHAnsi"/>
          <w:szCs w:val="20"/>
        </w:rPr>
      </w:pPr>
      <w:r w:rsidRPr="00111DE1">
        <w:rPr>
          <w:rFonts w:cstheme="minorHAnsi"/>
          <w:szCs w:val="20"/>
        </w:rPr>
        <w:t>If applied to other program types, the measure savings should be verified.</w:t>
      </w:r>
    </w:p>
    <w:p w14:paraId="2A50E1C2" w14:textId="77777777" w:rsidR="00C60C5B" w:rsidRPr="00111DE1" w:rsidRDefault="00C60C5B" w:rsidP="00601063">
      <w:pPr>
        <w:pStyle w:val="Heading6"/>
      </w:pPr>
      <w:r w:rsidRPr="00111DE1">
        <w:t>Definition of Efficient Equipment</w:t>
      </w:r>
    </w:p>
    <w:p w14:paraId="7BF192D5" w14:textId="77777777" w:rsidR="00C60C5B" w:rsidRPr="00111DE1" w:rsidRDefault="00C60C5B" w:rsidP="00C60C5B">
      <w:pPr>
        <w:rPr>
          <w:rFonts w:cstheme="minorHAnsi"/>
        </w:rPr>
      </w:pPr>
      <w:r w:rsidRPr="00111DE1">
        <w:rPr>
          <w:rFonts w:cstheme="minorHAnsi"/>
        </w:rPr>
        <w:t>The criteria for this measure are established by replacement of a manual-only or programmable thermostat, with one that has the default enabled capability—or the capability to automatically—establish a schedule of temperature setpoints according to driving device inputs above and beyond basic time and temperature data of conventional programmable thermostats. As summarized in the description, this category of products and services is broad and rapidly advancing in regards to their capability, usability, and sophistication, but at a minimum must be capable of two-way communication</w:t>
      </w:r>
      <w:r w:rsidRPr="00111DE1">
        <w:rPr>
          <w:rStyle w:val="FootnoteReference"/>
        </w:rPr>
        <w:footnoteReference w:id="543"/>
      </w:r>
      <w:r w:rsidRPr="00111DE1">
        <w:rPr>
          <w:rFonts w:cstheme="minorHAnsi"/>
        </w:rPr>
        <w:t xml:space="preserve"> and exceed the typical performance of manual and conventional programmable thermostats through the automatic or default capabilities described above. </w:t>
      </w:r>
    </w:p>
    <w:p w14:paraId="7D9B00E4" w14:textId="77777777" w:rsidR="00C60C5B" w:rsidRPr="00111DE1" w:rsidRDefault="00C60C5B" w:rsidP="00601063">
      <w:pPr>
        <w:pStyle w:val="Heading6"/>
      </w:pPr>
      <w:r w:rsidRPr="00111DE1">
        <w:t>Definition of Baseline Equipment</w:t>
      </w:r>
    </w:p>
    <w:p w14:paraId="3E7E336C" w14:textId="77777777" w:rsidR="00C60C5B" w:rsidRPr="00111DE1" w:rsidRDefault="00C60C5B" w:rsidP="00C60C5B">
      <w:pPr>
        <w:tabs>
          <w:tab w:val="left" w:pos="3420"/>
        </w:tabs>
      </w:pPr>
      <w:r w:rsidRPr="00111DE1">
        <w:rPr>
          <w:rFonts w:cstheme="minorHAnsi"/>
        </w:rPr>
        <w:t>The baseline is either the actual type (manual or programmable) if it is known,</w:t>
      </w:r>
      <w:r w:rsidRPr="00111DE1">
        <w:rPr>
          <w:rStyle w:val="FootnoteReference"/>
        </w:rPr>
        <w:footnoteReference w:id="544"/>
      </w:r>
      <w:r w:rsidRPr="00111DE1">
        <w:rPr>
          <w:rFonts w:cstheme="minorHAnsi"/>
        </w:rPr>
        <w:t xml:space="preserve"> or an assumed mix of these two types based upon information available from evaluations or surveys that represent the population of program participants. This mix may vary by program, but as a default, </w:t>
      </w:r>
      <w:del w:id="5931" w:author="Nick Lange" w:date="2018-06-26T09:23:00Z">
        <w:r w:rsidRPr="00111DE1" w:rsidDel="00C75C0E">
          <w:rPr>
            <w:rFonts w:cstheme="minorHAnsi"/>
          </w:rPr>
          <w:delText>44</w:delText>
        </w:r>
      </w:del>
      <w:ins w:id="5932" w:author="Nick Lange" w:date="2018-06-26T09:23:00Z">
        <w:r w:rsidRPr="008F09A9">
          <w:rPr>
            <w:rFonts w:cstheme="minorHAnsi"/>
          </w:rPr>
          <w:t>51</w:t>
        </w:r>
      </w:ins>
      <w:r w:rsidRPr="00111DE1">
        <w:rPr>
          <w:rFonts w:cstheme="minorHAnsi"/>
        </w:rPr>
        <w:t xml:space="preserve">% programmable and </w:t>
      </w:r>
      <w:del w:id="5933" w:author="Nick Lange" w:date="2018-06-26T09:23:00Z">
        <w:r w:rsidRPr="00111DE1" w:rsidDel="00C75C0E">
          <w:rPr>
            <w:rFonts w:cstheme="minorHAnsi"/>
          </w:rPr>
          <w:delText>56</w:delText>
        </w:r>
      </w:del>
      <w:ins w:id="5934" w:author="Nick Lange" w:date="2018-06-26T09:23:00Z">
        <w:r w:rsidRPr="008F09A9">
          <w:rPr>
            <w:rFonts w:cstheme="minorHAnsi"/>
          </w:rPr>
          <w:t>49</w:t>
        </w:r>
      </w:ins>
      <w:r w:rsidRPr="00111DE1">
        <w:rPr>
          <w:rFonts w:cstheme="minorHAnsi"/>
        </w:rPr>
        <w:t>% manual thermostats may be assumed</w:t>
      </w:r>
      <w:r w:rsidRPr="00111DE1">
        <w:rPr>
          <w:rStyle w:val="FootnoteReference"/>
        </w:rPr>
        <w:footnoteReference w:id="545"/>
      </w:r>
      <w:r w:rsidRPr="00111DE1">
        <w:rPr>
          <w:rFonts w:cstheme="minorHAnsi"/>
        </w:rPr>
        <w:t>.</w:t>
      </w:r>
    </w:p>
    <w:p w14:paraId="0A87952C" w14:textId="77777777" w:rsidR="00C60C5B" w:rsidRPr="00111DE1" w:rsidRDefault="00C60C5B" w:rsidP="00601063">
      <w:pPr>
        <w:pStyle w:val="Heading6"/>
      </w:pPr>
      <w:r w:rsidRPr="00111DE1">
        <w:t>Deemed Lifetime of Efficient Equipment</w:t>
      </w:r>
    </w:p>
    <w:p w14:paraId="0E7271C9" w14:textId="77777777" w:rsidR="00C60C5B" w:rsidRPr="00111DE1" w:rsidRDefault="00C60C5B" w:rsidP="00C60C5B">
      <w:pPr>
        <w:rPr>
          <w:rFonts w:cstheme="minorHAnsi"/>
        </w:rPr>
      </w:pPr>
      <w:r w:rsidRPr="00111DE1">
        <w:rPr>
          <w:rFonts w:cstheme="minorHAnsi"/>
        </w:rPr>
        <w:t xml:space="preserve">The expected measure life for advanced thermostats is assumed to be </w:t>
      </w:r>
      <w:del w:id="5935" w:author="VEIC" w:date="2018-06-19T06:57:00Z">
        <w:r w:rsidRPr="00111DE1" w:rsidDel="00D43B27">
          <w:rPr>
            <w:rFonts w:cstheme="minorHAnsi"/>
          </w:rPr>
          <w:delText xml:space="preserve">similar to that of a programmable thermostat </w:delText>
        </w:r>
      </w:del>
      <w:r w:rsidRPr="00111DE1">
        <w:rPr>
          <w:rFonts w:cstheme="minorHAnsi"/>
        </w:rPr>
        <w:t>1</w:t>
      </w:r>
      <w:del w:id="5936" w:author="VEIC" w:date="2018-06-19T06:57:00Z">
        <w:r w:rsidRPr="00111DE1" w:rsidDel="00D43B27">
          <w:rPr>
            <w:rFonts w:cstheme="minorHAnsi"/>
          </w:rPr>
          <w:delText>0</w:delText>
        </w:r>
      </w:del>
      <w:ins w:id="5937" w:author="VEIC" w:date="2018-06-19T06:57:00Z">
        <w:r w:rsidRPr="00111DE1">
          <w:rPr>
            <w:rFonts w:cstheme="minorHAnsi"/>
          </w:rPr>
          <w:t>1</w:t>
        </w:r>
      </w:ins>
      <w:r w:rsidRPr="00111DE1">
        <w:rPr>
          <w:rFonts w:cstheme="minorHAnsi"/>
          <w:noProof/>
        </w:rPr>
        <w:t xml:space="preserve"> years</w:t>
      </w:r>
      <w:r w:rsidRPr="00111DE1">
        <w:rPr>
          <w:rStyle w:val="FootnoteReference"/>
          <w:rFonts w:cstheme="minorHAnsi"/>
          <w:noProof/>
        </w:rPr>
        <w:footnoteReference w:id="546"/>
      </w:r>
      <w:ins w:id="5941" w:author="VEIC" w:date="2018-06-19T06:58:00Z">
        <w:r w:rsidRPr="00111DE1">
          <w:rPr>
            <w:rFonts w:cstheme="minorHAnsi"/>
            <w:noProof/>
          </w:rPr>
          <w:t>.</w:t>
        </w:r>
      </w:ins>
      <w:r w:rsidRPr="00111DE1">
        <w:rPr>
          <w:rFonts w:cstheme="minorHAnsi"/>
          <w:noProof/>
        </w:rPr>
        <w:t xml:space="preserve"> </w:t>
      </w:r>
      <w:del w:id="5942" w:author="VEIC" w:date="2018-06-19T06:58:00Z">
        <w:r w:rsidRPr="00111DE1" w:rsidDel="00D43B27">
          <w:rPr>
            <w:rFonts w:cstheme="minorHAnsi"/>
            <w:noProof/>
          </w:rPr>
          <w:delText>based upon equipment life only.</w:delText>
        </w:r>
        <w:r w:rsidRPr="00111DE1" w:rsidDel="00D43B27">
          <w:rPr>
            <w:rStyle w:val="FootnoteReference"/>
            <w:rFonts w:cstheme="minorHAnsi"/>
            <w:noProof/>
          </w:rPr>
          <w:footnoteReference w:id="547"/>
        </w:r>
      </w:del>
    </w:p>
    <w:p w14:paraId="5783D35B" w14:textId="77777777" w:rsidR="00C60C5B" w:rsidRPr="00111DE1" w:rsidRDefault="00C60C5B" w:rsidP="00601063">
      <w:pPr>
        <w:pStyle w:val="Heading6"/>
      </w:pPr>
      <w:r w:rsidRPr="00111DE1">
        <w:t xml:space="preserve">Deemed Measure Cost </w:t>
      </w:r>
    </w:p>
    <w:p w14:paraId="775031C2" w14:textId="77777777" w:rsidR="00C60C5B" w:rsidRPr="00111DE1" w:rsidRDefault="00C60C5B" w:rsidP="00C60C5B">
      <w:pPr>
        <w:rPr>
          <w:rFonts w:cstheme="minorHAnsi"/>
        </w:rPr>
      </w:pPr>
      <w:r w:rsidRPr="00111DE1">
        <w:rPr>
          <w:rFonts w:cstheme="minorHAnsi"/>
        </w:rPr>
        <w:t>For DI and other programs for which installation services are provided, the actual material, labor, and other costs should be used. For retail, Bring Your Own Thermostat (BYOT) programs</w:t>
      </w:r>
      <w:r w:rsidRPr="00111DE1">
        <w:rPr>
          <w:rStyle w:val="FootnoteReference"/>
        </w:rPr>
        <w:footnoteReference w:id="548"/>
      </w:r>
      <w:r w:rsidRPr="00111DE1">
        <w:rPr>
          <w:rFonts w:cstheme="minorHAnsi"/>
        </w:rPr>
        <w:t>, or other program types actual costs are still preferable</w:t>
      </w:r>
      <w:r w:rsidRPr="00111DE1">
        <w:rPr>
          <w:rStyle w:val="FootnoteReference"/>
        </w:rPr>
        <w:footnoteReference w:id="549"/>
      </w:r>
      <w:r w:rsidRPr="00111DE1">
        <w:rPr>
          <w:rFonts w:cstheme="minorHAnsi"/>
        </w:rPr>
        <w:t xml:space="preserve"> but if unknown then the average incremental cost for the new installation measure is assumed to be $1</w:t>
      </w:r>
      <w:ins w:id="5945" w:author="Nick Lange" w:date="2018-06-26T09:25:00Z">
        <w:r w:rsidRPr="008F09A9">
          <w:rPr>
            <w:rFonts w:cstheme="minorHAnsi"/>
          </w:rPr>
          <w:t>2</w:t>
        </w:r>
      </w:ins>
      <w:del w:id="5946" w:author="Nick Lange" w:date="2018-06-26T09:25:00Z">
        <w:r w:rsidRPr="00111DE1" w:rsidDel="00C75C0E">
          <w:rPr>
            <w:rFonts w:cstheme="minorHAnsi"/>
          </w:rPr>
          <w:delText>7</w:delText>
        </w:r>
      </w:del>
      <w:r w:rsidRPr="00111DE1">
        <w:rPr>
          <w:rFonts w:cstheme="minorHAnsi"/>
        </w:rPr>
        <w:t>5</w:t>
      </w:r>
      <w:r w:rsidRPr="00111DE1">
        <w:rPr>
          <w:rStyle w:val="FootnoteReference"/>
          <w:rFonts w:cstheme="minorHAnsi"/>
        </w:rPr>
        <w:footnoteReference w:id="550"/>
      </w:r>
      <w:r w:rsidRPr="00111DE1">
        <w:rPr>
          <w:rFonts w:cstheme="minorHAnsi"/>
        </w:rPr>
        <w:t xml:space="preserve">. </w:t>
      </w:r>
    </w:p>
    <w:p w14:paraId="5A91C84D" w14:textId="77777777" w:rsidR="00C60C5B" w:rsidRPr="00111DE1" w:rsidRDefault="00C60C5B" w:rsidP="00601063">
      <w:pPr>
        <w:pStyle w:val="Heading6"/>
      </w:pPr>
      <w:r w:rsidRPr="00111DE1">
        <w:t>Loadshape</w:t>
      </w:r>
    </w:p>
    <w:p w14:paraId="25BE104F" w14:textId="77777777" w:rsidR="00C60C5B" w:rsidRPr="00111DE1" w:rsidRDefault="00C60C5B" w:rsidP="00C60C5B">
      <w:pPr>
        <w:spacing w:after="0"/>
        <w:rPr>
          <w:rFonts w:cstheme="minorHAnsi"/>
          <w:color w:val="000000"/>
          <w:szCs w:val="20"/>
        </w:rPr>
      </w:pPr>
      <w:r w:rsidRPr="00111DE1">
        <w:rPr>
          <w:rFonts w:cstheme="minorHAnsi"/>
          <w:noProof/>
        </w:rPr>
        <w:t xml:space="preserve">ΔkWh </w:t>
      </w:r>
      <w:r w:rsidRPr="00111DE1">
        <w:rPr>
          <w:rFonts w:cstheme="minorHAnsi"/>
          <w:noProof/>
        </w:rPr>
        <w:tab/>
      </w:r>
      <w:r w:rsidRPr="00111DE1">
        <w:rPr>
          <w:rFonts w:cstheme="minorHAnsi"/>
          <w:noProof/>
        </w:rPr>
        <w:tab/>
      </w:r>
      <w:r w:rsidRPr="00111DE1">
        <w:rPr>
          <w:rFonts w:cstheme="minorHAnsi"/>
          <w:noProof/>
        </w:rPr>
        <w:sym w:font="Wingdings" w:char="F0E0"/>
      </w:r>
      <w:r w:rsidRPr="00111DE1">
        <w:rPr>
          <w:rFonts w:cstheme="minorHAnsi"/>
          <w:noProof/>
        </w:rPr>
        <w:t xml:space="preserve"> </w:t>
      </w:r>
      <w:r w:rsidRPr="00111DE1">
        <w:rPr>
          <w:rFonts w:cstheme="minorHAnsi"/>
          <w:color w:val="000000"/>
          <w:szCs w:val="20"/>
        </w:rPr>
        <w:t xml:space="preserve">Loadshape R10 - </w:t>
      </w:r>
      <w:r w:rsidRPr="00111DE1">
        <w:t>Residential Electric Heating and Cooling</w:t>
      </w:r>
    </w:p>
    <w:p w14:paraId="0784747B" w14:textId="77777777" w:rsidR="00C60C5B" w:rsidRPr="00111DE1" w:rsidRDefault="00C60C5B" w:rsidP="00C60C5B">
      <w:pPr>
        <w:spacing w:after="0"/>
      </w:pPr>
      <w:r w:rsidRPr="00111DE1">
        <w:rPr>
          <w:rFonts w:cstheme="minorHAnsi"/>
          <w:noProof/>
        </w:rPr>
        <w:t>ΔkWh</w:t>
      </w:r>
      <w:r w:rsidRPr="00111DE1">
        <w:rPr>
          <w:rFonts w:cstheme="minorHAnsi"/>
          <w:noProof/>
          <w:vertAlign w:val="subscript"/>
        </w:rPr>
        <w:t xml:space="preserve">heating </w:t>
      </w:r>
      <w:r w:rsidRPr="00111DE1">
        <w:rPr>
          <w:rFonts w:cstheme="minorHAnsi"/>
          <w:noProof/>
          <w:vertAlign w:val="subscript"/>
        </w:rPr>
        <w:tab/>
      </w:r>
      <w:r w:rsidRPr="00111DE1">
        <w:sym w:font="Wingdings" w:char="F0E0"/>
      </w:r>
      <w:r w:rsidRPr="00111DE1">
        <w:t xml:space="preserve"> </w:t>
      </w:r>
      <w:r w:rsidRPr="00111DE1">
        <w:rPr>
          <w:rFonts w:cstheme="minorHAnsi"/>
          <w:color w:val="000000"/>
          <w:szCs w:val="20"/>
        </w:rPr>
        <w:t>Loadshape R09 - Residential Electric Space Heat</w:t>
      </w:r>
    </w:p>
    <w:p w14:paraId="7F75349F" w14:textId="77777777" w:rsidR="00C60C5B" w:rsidRPr="00111DE1" w:rsidRDefault="00C60C5B" w:rsidP="00C60C5B">
      <w:pPr>
        <w:spacing w:after="0"/>
      </w:pPr>
      <w:r w:rsidRPr="00111DE1">
        <w:rPr>
          <w:rFonts w:cstheme="minorHAnsi"/>
          <w:noProof/>
        </w:rPr>
        <w:t>ΔkWh</w:t>
      </w:r>
      <w:r w:rsidRPr="00111DE1">
        <w:rPr>
          <w:rFonts w:cstheme="minorHAnsi"/>
          <w:noProof/>
          <w:vertAlign w:val="subscript"/>
        </w:rPr>
        <w:t>cooling</w:t>
      </w:r>
      <w:r w:rsidRPr="00111DE1">
        <w:rPr>
          <w:rFonts w:cstheme="minorHAnsi"/>
          <w:color w:val="000000"/>
          <w:szCs w:val="20"/>
        </w:rPr>
        <w:t xml:space="preserve"> </w:t>
      </w:r>
      <w:r w:rsidRPr="00111DE1">
        <w:rPr>
          <w:rFonts w:cstheme="minorHAnsi"/>
          <w:color w:val="000000"/>
          <w:szCs w:val="20"/>
        </w:rPr>
        <w:tab/>
      </w:r>
      <w:r w:rsidRPr="00111DE1">
        <w:rPr>
          <w:rFonts w:cstheme="minorHAnsi"/>
          <w:color w:val="000000"/>
          <w:szCs w:val="20"/>
        </w:rPr>
        <w:sym w:font="Wingdings" w:char="F0E0"/>
      </w:r>
      <w:r w:rsidRPr="00111DE1">
        <w:rPr>
          <w:rFonts w:cstheme="minorHAnsi"/>
          <w:color w:val="000000"/>
          <w:szCs w:val="20"/>
        </w:rPr>
        <w:t xml:space="preserve"> Loadshape R08 - Residential Cooling</w:t>
      </w:r>
    </w:p>
    <w:p w14:paraId="4E70C2D4" w14:textId="77777777" w:rsidR="00C60C5B" w:rsidRPr="00111DE1" w:rsidRDefault="00C60C5B" w:rsidP="00601063">
      <w:pPr>
        <w:pStyle w:val="Heading6"/>
      </w:pPr>
      <w:r w:rsidRPr="00111DE1">
        <w:t>Coincidence Factor</w:t>
      </w:r>
    </w:p>
    <w:p w14:paraId="56EF1DA6" w14:textId="77777777" w:rsidR="00C60C5B" w:rsidRPr="00111DE1" w:rsidRDefault="00C60C5B" w:rsidP="00C60C5B">
      <w:pPr>
        <w:rPr>
          <w:rFonts w:cstheme="minorHAnsi"/>
        </w:rPr>
      </w:pPr>
      <w:r w:rsidRPr="00111DE1">
        <w:rPr>
          <w:rFonts w:cstheme="minorHAnsi"/>
        </w:rPr>
        <w:t>In the absence of conclusive results from empirical studies on peak savings, the TAC agreed to a temporary assumption of 50% of the cooling coincidence factor, acknowledging that while the savings from the advanced Thermostat will track with the cooling load, the impact during peak periods may be lower. This is an assumption that could use future evaluation to improve these estimates.</w:t>
      </w:r>
    </w:p>
    <w:p w14:paraId="2E5152F4" w14:textId="77777777" w:rsidR="00C60C5B" w:rsidRPr="00111DE1" w:rsidRDefault="00C60C5B" w:rsidP="00C60C5B">
      <w:pPr>
        <w:ind w:left="761"/>
        <w:contextualSpacing/>
        <w:rPr>
          <w:rFonts w:cstheme="minorHAnsi"/>
        </w:rPr>
      </w:pPr>
      <w:r w:rsidRPr="00111DE1">
        <w:rPr>
          <w:rFonts w:cstheme="minorHAnsi"/>
        </w:rPr>
        <w:t>CF</w:t>
      </w:r>
      <w:r w:rsidRPr="00111DE1">
        <w:rPr>
          <w:rFonts w:cstheme="minorHAnsi"/>
          <w:vertAlign w:val="subscript"/>
        </w:rPr>
        <w:t>SSP</w:t>
      </w:r>
      <w:r w:rsidRPr="00111DE1">
        <w:rPr>
          <w:rFonts w:cstheme="minorHAnsi"/>
        </w:rPr>
        <w:t xml:space="preserve"> </w:t>
      </w:r>
      <w:r w:rsidRPr="00111DE1">
        <w:rPr>
          <w:rFonts w:cstheme="minorHAnsi"/>
        </w:rPr>
        <w:tab/>
      </w:r>
      <w:r w:rsidRPr="00111DE1">
        <w:rPr>
          <w:rFonts w:cstheme="minorHAnsi"/>
        </w:rPr>
        <w:tab/>
        <w:t>= Summer System Peak Coincidence Factor for Central A/C (during system peak hour)</w:t>
      </w:r>
    </w:p>
    <w:p w14:paraId="00E838D4" w14:textId="77777777" w:rsidR="00C60C5B" w:rsidRPr="00111DE1" w:rsidRDefault="00C60C5B" w:rsidP="00C60C5B">
      <w:pPr>
        <w:ind w:left="720" w:firstLine="720"/>
        <w:rPr>
          <w:rFonts w:cstheme="minorHAnsi"/>
        </w:rPr>
      </w:pPr>
      <w:r w:rsidRPr="00111DE1">
        <w:rPr>
          <w:rFonts w:cstheme="minorHAnsi"/>
        </w:rPr>
        <w:tab/>
        <w:t>= 34%</w:t>
      </w:r>
      <w:r w:rsidRPr="00111DE1">
        <w:rPr>
          <w:rFonts w:ascii="Arial" w:hAnsi="Arial" w:cstheme="minorHAnsi"/>
          <w:vertAlign w:val="superscript"/>
        </w:rPr>
        <w:footnoteReference w:id="551"/>
      </w:r>
    </w:p>
    <w:p w14:paraId="67D8DCDA" w14:textId="77777777" w:rsidR="00C60C5B" w:rsidRPr="00111DE1" w:rsidRDefault="00C60C5B" w:rsidP="00C60C5B">
      <w:pPr>
        <w:tabs>
          <w:tab w:val="left" w:pos="2160"/>
        </w:tabs>
        <w:ind w:left="2340" w:hanging="1579"/>
        <w:contextualSpacing/>
        <w:rPr>
          <w:rFonts w:cstheme="minorHAnsi"/>
        </w:rPr>
      </w:pPr>
      <w:r w:rsidRPr="00111DE1">
        <w:rPr>
          <w:rFonts w:cstheme="minorHAnsi"/>
        </w:rPr>
        <w:t>CF</w:t>
      </w:r>
      <w:r w:rsidRPr="00111DE1">
        <w:rPr>
          <w:rFonts w:cstheme="minorHAnsi"/>
          <w:vertAlign w:val="subscript"/>
        </w:rPr>
        <w:t>PJM</w:t>
      </w:r>
      <w:r w:rsidRPr="00111DE1">
        <w:rPr>
          <w:rFonts w:cstheme="minorHAnsi"/>
        </w:rPr>
        <w:tab/>
        <w:t>= PJM Summer Peak Coincidence Factor for Central A/C (average during PJM peak period)</w:t>
      </w:r>
    </w:p>
    <w:p w14:paraId="059D8E1D" w14:textId="77777777" w:rsidR="00C60C5B" w:rsidRPr="00111DE1" w:rsidRDefault="00C60C5B" w:rsidP="00C60C5B">
      <w:pPr>
        <w:ind w:left="1440" w:firstLine="720"/>
        <w:rPr>
          <w:rFonts w:cstheme="minorHAnsi"/>
        </w:rPr>
      </w:pPr>
      <w:r w:rsidRPr="00111DE1">
        <w:rPr>
          <w:rFonts w:cstheme="minorHAnsi"/>
        </w:rPr>
        <w:t>= 23.3%</w:t>
      </w:r>
      <w:r w:rsidRPr="00111DE1">
        <w:rPr>
          <w:rFonts w:ascii="Arial" w:hAnsi="Arial" w:cstheme="minorHAnsi"/>
          <w:vertAlign w:val="superscript"/>
        </w:rPr>
        <w:footnoteReference w:id="552"/>
      </w:r>
    </w:p>
    <w:p w14:paraId="0861913B" w14:textId="77777777" w:rsidR="00C60C5B" w:rsidRPr="00111DE1" w:rsidRDefault="00C60C5B" w:rsidP="00C60C5B">
      <w:pPr>
        <w:pStyle w:val="AlgorithmHeading"/>
      </w:pPr>
      <w:r w:rsidRPr="00111DE1">
        <w:t>Algorithm</w:t>
      </w:r>
    </w:p>
    <w:p w14:paraId="220D3BBC" w14:textId="77777777" w:rsidR="00C60C5B" w:rsidRPr="00111DE1" w:rsidRDefault="00C60C5B" w:rsidP="00601063">
      <w:pPr>
        <w:pStyle w:val="Heading6"/>
      </w:pPr>
      <w:r w:rsidRPr="00111DE1">
        <w:t xml:space="preserve">Calculation of Savings </w:t>
      </w:r>
    </w:p>
    <w:p w14:paraId="70B950B8" w14:textId="77777777" w:rsidR="00C60C5B" w:rsidRPr="00111DE1" w:rsidRDefault="00C60C5B" w:rsidP="00601063">
      <w:pPr>
        <w:pStyle w:val="Heading6"/>
      </w:pPr>
      <w:r w:rsidRPr="00111DE1">
        <w:t>Electric Energy Savings</w:t>
      </w:r>
    </w:p>
    <w:p w14:paraId="105A903E" w14:textId="77777777" w:rsidR="00C60C5B" w:rsidRPr="00111DE1" w:rsidRDefault="00C60C5B">
      <w:pPr>
        <w:ind w:left="720" w:firstLine="720"/>
        <w:rPr>
          <w:rFonts w:cstheme="minorHAnsi"/>
          <w:noProof/>
        </w:rPr>
        <w:pPrChange w:id="5957" w:author="Nick Lange" w:date="2018-06-26T09:27:00Z">
          <w:pPr>
            <w:ind w:left="2160"/>
          </w:pPr>
        </w:pPrChange>
      </w:pPr>
      <w:r w:rsidRPr="00111DE1">
        <w:rPr>
          <w:rFonts w:cstheme="minorHAnsi"/>
          <w:noProof/>
        </w:rPr>
        <w:t>ΔkWh</w:t>
      </w:r>
      <w:r w:rsidRPr="00111DE1">
        <w:rPr>
          <w:rStyle w:val="FootnoteReference"/>
          <w:rFonts w:cstheme="minorHAnsi"/>
          <w:noProof/>
        </w:rPr>
        <w:footnoteReference w:id="553"/>
      </w:r>
      <w:r w:rsidRPr="00111DE1">
        <w:rPr>
          <w:rFonts w:cstheme="minorHAnsi"/>
          <w:noProof/>
        </w:rPr>
        <w:t xml:space="preserve"> </w:t>
      </w:r>
      <w:r w:rsidRPr="00111DE1">
        <w:rPr>
          <w:rFonts w:cstheme="minorHAnsi"/>
          <w:noProof/>
        </w:rPr>
        <w:tab/>
      </w:r>
      <w:ins w:id="5958" w:author="Nick Lange" w:date="2018-06-26T09:27:00Z">
        <w:r w:rsidRPr="00111DE1">
          <w:rPr>
            <w:rFonts w:cstheme="minorHAnsi"/>
            <w:noProof/>
          </w:rPr>
          <w:tab/>
        </w:r>
      </w:ins>
      <w:r w:rsidRPr="00111DE1">
        <w:rPr>
          <w:rFonts w:cstheme="minorHAnsi"/>
          <w:noProof/>
        </w:rPr>
        <w:t>= ΔkWh</w:t>
      </w:r>
      <w:r w:rsidRPr="00111DE1">
        <w:rPr>
          <w:rFonts w:cstheme="minorHAnsi"/>
          <w:noProof/>
          <w:vertAlign w:val="subscript"/>
        </w:rPr>
        <w:t>heating</w:t>
      </w:r>
      <w:r w:rsidRPr="00111DE1">
        <w:rPr>
          <w:rFonts w:cstheme="minorHAnsi"/>
          <w:noProof/>
        </w:rPr>
        <w:t xml:space="preserve"> + ΔkWh</w:t>
      </w:r>
      <w:r w:rsidRPr="00111DE1">
        <w:rPr>
          <w:rFonts w:cstheme="minorHAnsi"/>
          <w:noProof/>
          <w:vertAlign w:val="subscript"/>
        </w:rPr>
        <w:t>cooling</w:t>
      </w:r>
      <w:r w:rsidRPr="00111DE1">
        <w:rPr>
          <w:rFonts w:cstheme="minorHAnsi"/>
          <w:noProof/>
        </w:rPr>
        <w:t xml:space="preserve"> </w:t>
      </w:r>
    </w:p>
    <w:p w14:paraId="7D5C557D" w14:textId="77777777" w:rsidR="00C60C5B" w:rsidRPr="00111DE1" w:rsidRDefault="00C60C5B" w:rsidP="00C60C5B">
      <w:pPr>
        <w:tabs>
          <w:tab w:val="left" w:pos="2880"/>
        </w:tabs>
        <w:ind w:left="3060" w:hanging="1620"/>
        <w:rPr>
          <w:rFonts w:cstheme="minorHAnsi"/>
          <w:noProof/>
        </w:rPr>
      </w:pPr>
      <w:r w:rsidRPr="00111DE1">
        <w:rPr>
          <w:rFonts w:cstheme="minorHAnsi"/>
          <w:noProof/>
        </w:rPr>
        <w:t>ΔkWh</w:t>
      </w:r>
      <w:r w:rsidRPr="00111DE1">
        <w:rPr>
          <w:rFonts w:cstheme="minorHAnsi"/>
          <w:noProof/>
          <w:vertAlign w:val="subscript"/>
        </w:rPr>
        <w:t>heating</w:t>
      </w:r>
      <w:r w:rsidRPr="00111DE1">
        <w:rPr>
          <w:rFonts w:cstheme="minorHAnsi"/>
          <w:noProof/>
        </w:rPr>
        <w:t xml:space="preserve"> </w:t>
      </w:r>
      <w:r w:rsidRPr="00111DE1">
        <w:rPr>
          <w:rFonts w:cstheme="minorHAnsi"/>
          <w:noProof/>
        </w:rPr>
        <w:tab/>
        <w:t xml:space="preserve">= </w:t>
      </w:r>
      <w:r w:rsidRPr="00111DE1">
        <w:rPr>
          <w:rFonts w:cstheme="minorHAnsi"/>
          <w:szCs w:val="20"/>
        </w:rPr>
        <w:t>%ElectricHeat </w:t>
      </w:r>
      <w:r w:rsidRPr="00111DE1">
        <w:rPr>
          <w:rFonts w:cstheme="minorHAnsi"/>
          <w:noProof/>
        </w:rPr>
        <w:t>* Elec_Heating_Consumption * Heating_Reduction * HF * Eff_ISR + (∆Therms * F</w:t>
      </w:r>
      <w:r w:rsidRPr="00111DE1">
        <w:rPr>
          <w:rFonts w:cstheme="minorHAnsi"/>
          <w:noProof/>
          <w:vertAlign w:val="subscript"/>
        </w:rPr>
        <w:t>e</w:t>
      </w:r>
      <w:r w:rsidRPr="00111DE1">
        <w:rPr>
          <w:rFonts w:cstheme="minorHAnsi"/>
          <w:noProof/>
        </w:rPr>
        <w:t xml:space="preserve"> * 29.3)</w:t>
      </w:r>
    </w:p>
    <w:p w14:paraId="5A489ABD" w14:textId="77777777" w:rsidR="00C60C5B" w:rsidRPr="00111DE1" w:rsidRDefault="00C60C5B" w:rsidP="00C60C5B">
      <w:pPr>
        <w:tabs>
          <w:tab w:val="left" w:pos="3060"/>
        </w:tabs>
        <w:ind w:left="3060" w:hanging="1620"/>
        <w:rPr>
          <w:rFonts w:cstheme="minorHAnsi"/>
          <w:noProof/>
          <w:szCs w:val="20"/>
        </w:rPr>
      </w:pPr>
      <w:r w:rsidRPr="00111DE1">
        <w:rPr>
          <w:rFonts w:cstheme="minorHAnsi"/>
          <w:noProof/>
        </w:rPr>
        <w:t>ΔkWh</w:t>
      </w:r>
      <w:r w:rsidRPr="00111DE1">
        <w:rPr>
          <w:rFonts w:cstheme="minorHAnsi"/>
          <w:noProof/>
          <w:vertAlign w:val="subscript"/>
        </w:rPr>
        <w:t>cool</w:t>
      </w:r>
      <w:r w:rsidRPr="00111DE1">
        <w:rPr>
          <w:rFonts w:cstheme="minorHAnsi"/>
          <w:noProof/>
        </w:rPr>
        <w:t xml:space="preserve"> </w:t>
      </w:r>
      <w:r w:rsidRPr="00111DE1">
        <w:rPr>
          <w:rFonts w:cstheme="minorHAnsi"/>
          <w:noProof/>
        </w:rPr>
        <w:tab/>
        <w:t xml:space="preserve">= </w:t>
      </w:r>
      <w:r w:rsidRPr="00111DE1">
        <w:rPr>
          <w:rFonts w:cstheme="minorHAnsi"/>
          <w:szCs w:val="20"/>
        </w:rPr>
        <w:t xml:space="preserve">%AC * ((FLH * </w:t>
      </w:r>
      <w:del w:id="5959" w:author="Sam Dent" w:date="2018-06-27T09:06:00Z">
        <w:r w:rsidRPr="00111DE1" w:rsidDel="00867F34">
          <w:rPr>
            <w:rFonts w:cstheme="minorHAnsi"/>
            <w:szCs w:val="20"/>
          </w:rPr>
          <w:delText>Btu/hr</w:delText>
        </w:r>
      </w:del>
      <w:ins w:id="5960" w:author="Sam Dent" w:date="2018-06-27T09:06:00Z">
        <w:r>
          <w:rPr>
            <w:rFonts w:cstheme="minorHAnsi"/>
            <w:szCs w:val="20"/>
          </w:rPr>
          <w:t>Capacity</w:t>
        </w:r>
      </w:ins>
      <w:r w:rsidRPr="00111DE1">
        <w:rPr>
          <w:rFonts w:cstheme="minorHAnsi"/>
          <w:szCs w:val="20"/>
        </w:rPr>
        <w:t xml:space="preserve"> * 1/SEER)/1000) * Cooling_Reduction * Eff_ISR</w:t>
      </w:r>
    </w:p>
    <w:p w14:paraId="2E652817" w14:textId="77777777" w:rsidR="00C60C5B" w:rsidRPr="00111DE1" w:rsidRDefault="00C60C5B" w:rsidP="00C60C5B">
      <w:pPr>
        <w:ind w:left="720" w:hanging="720"/>
        <w:rPr>
          <w:rFonts w:cstheme="minorHAnsi"/>
          <w:noProof/>
        </w:rPr>
      </w:pPr>
      <w:r w:rsidRPr="00111DE1">
        <w:rPr>
          <w:rFonts w:cstheme="minorHAnsi"/>
          <w:noProof/>
        </w:rPr>
        <w:t>Where:</w:t>
      </w:r>
    </w:p>
    <w:p w14:paraId="79BFD59D" w14:textId="77777777" w:rsidR="00C60C5B" w:rsidRPr="00111DE1" w:rsidRDefault="00C60C5B" w:rsidP="00C60C5B">
      <w:pPr>
        <w:ind w:left="720"/>
        <w:rPr>
          <w:rFonts w:cstheme="minorHAnsi"/>
          <w:szCs w:val="20"/>
        </w:rPr>
      </w:pPr>
      <w:r w:rsidRPr="00111DE1">
        <w:rPr>
          <w:rFonts w:cstheme="minorHAnsi"/>
          <w:szCs w:val="20"/>
        </w:rPr>
        <w:t>%ElectricHeat</w:t>
      </w:r>
      <w:r w:rsidRPr="00111DE1">
        <w:rPr>
          <w:rFonts w:cstheme="minorHAnsi"/>
          <w:szCs w:val="20"/>
        </w:rPr>
        <w:tab/>
        <w:t xml:space="preserve"> = Percentage of heating savings assumed to be electric</w:t>
      </w:r>
      <w:r w:rsidRPr="00111DE1">
        <w:rPr>
          <w:rFonts w:cstheme="minorHAnsi"/>
          <w:szCs w:val="20"/>
        </w:rPr>
        <w:tab/>
      </w:r>
    </w:p>
    <w:tbl>
      <w:tblPr>
        <w:tblW w:w="0" w:type="auto"/>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C60C5B" w:rsidRPr="00111DE1" w14:paraId="1096444E" w14:textId="77777777" w:rsidTr="00C60C5B">
        <w:trPr>
          <w:trHeight w:val="20"/>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4F72F161"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Heating fuel</w:t>
            </w:r>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07A2EE22"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%ElectricHeat </w:t>
            </w:r>
          </w:p>
        </w:tc>
      </w:tr>
      <w:tr w:rsidR="00C60C5B" w:rsidRPr="00111DE1" w14:paraId="2B1C7B95" w14:textId="77777777" w:rsidTr="00C60C5B">
        <w:trPr>
          <w:trHeight w:val="20"/>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C70F6B" w14:textId="77777777" w:rsidR="00C60C5B" w:rsidRPr="00111DE1" w:rsidRDefault="00C60C5B" w:rsidP="00C60C5B">
            <w:pPr>
              <w:pStyle w:val="BodyText"/>
              <w:spacing w:after="0"/>
              <w:rPr>
                <w:rFonts w:eastAsiaTheme="minorHAnsi"/>
                <w:sz w:val="20"/>
                <w:szCs w:val="20"/>
              </w:rPr>
            </w:pPr>
            <w:r w:rsidRPr="00111DE1">
              <w:rPr>
                <w:sz w:val="20"/>
                <w:szCs w:val="20"/>
              </w:rPr>
              <w:t>Electric</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A766B8" w14:textId="77777777" w:rsidR="00C60C5B" w:rsidRPr="00111DE1" w:rsidRDefault="00C60C5B" w:rsidP="00C60C5B">
            <w:pPr>
              <w:pStyle w:val="BodyText"/>
              <w:spacing w:after="0"/>
              <w:jc w:val="center"/>
              <w:rPr>
                <w:rFonts w:eastAsiaTheme="minorHAnsi"/>
                <w:sz w:val="20"/>
                <w:szCs w:val="20"/>
              </w:rPr>
            </w:pPr>
            <w:r w:rsidRPr="00111DE1">
              <w:rPr>
                <w:sz w:val="20"/>
                <w:szCs w:val="20"/>
              </w:rPr>
              <w:t>100%</w:t>
            </w:r>
          </w:p>
        </w:tc>
      </w:tr>
      <w:tr w:rsidR="00C60C5B" w:rsidRPr="00111DE1" w14:paraId="67651B86" w14:textId="77777777" w:rsidTr="00C60C5B">
        <w:trPr>
          <w:trHeight w:val="20"/>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BDDBB1" w14:textId="77777777" w:rsidR="00C60C5B" w:rsidRPr="00111DE1" w:rsidRDefault="00C60C5B" w:rsidP="00C60C5B">
            <w:pPr>
              <w:pStyle w:val="BodyText"/>
              <w:spacing w:after="0"/>
              <w:rPr>
                <w:rFonts w:eastAsiaTheme="minorHAnsi"/>
                <w:sz w:val="20"/>
                <w:szCs w:val="20"/>
              </w:rPr>
            </w:pPr>
            <w:r w:rsidRPr="00111DE1">
              <w:rPr>
                <w:sz w:val="20"/>
                <w:szCs w:val="20"/>
              </w:rPr>
              <w:t>Natural Gas</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A209F7" w14:textId="77777777" w:rsidR="00C60C5B" w:rsidRPr="00111DE1" w:rsidRDefault="00C60C5B" w:rsidP="00C60C5B">
            <w:pPr>
              <w:pStyle w:val="BodyText"/>
              <w:spacing w:after="0"/>
              <w:jc w:val="center"/>
              <w:rPr>
                <w:rFonts w:eastAsiaTheme="minorHAnsi"/>
                <w:sz w:val="20"/>
                <w:szCs w:val="20"/>
              </w:rPr>
            </w:pPr>
            <w:r w:rsidRPr="00111DE1">
              <w:rPr>
                <w:sz w:val="20"/>
                <w:szCs w:val="20"/>
              </w:rPr>
              <w:t>0%</w:t>
            </w:r>
          </w:p>
        </w:tc>
      </w:tr>
      <w:tr w:rsidR="00C60C5B" w:rsidRPr="00111DE1" w14:paraId="7E798563" w14:textId="77777777" w:rsidTr="00C60C5B">
        <w:trPr>
          <w:trHeight w:val="20"/>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DDD8DE" w14:textId="77777777" w:rsidR="00C60C5B" w:rsidRPr="00111DE1" w:rsidRDefault="00C60C5B" w:rsidP="00C60C5B">
            <w:pPr>
              <w:pStyle w:val="BodyText"/>
              <w:spacing w:after="0"/>
              <w:rPr>
                <w:rFonts w:eastAsiaTheme="minorHAnsi"/>
                <w:sz w:val="20"/>
                <w:szCs w:val="20"/>
              </w:rPr>
            </w:pPr>
            <w:r w:rsidRPr="00111DE1">
              <w:rPr>
                <w:sz w:val="20"/>
                <w:szCs w:val="20"/>
              </w:rPr>
              <w:t>Unknown</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D599C9" w14:textId="77777777" w:rsidR="00C60C5B" w:rsidRPr="00111DE1" w:rsidRDefault="00C60C5B" w:rsidP="00C60C5B">
            <w:pPr>
              <w:pStyle w:val="BodyText"/>
              <w:spacing w:after="0"/>
              <w:jc w:val="center"/>
              <w:rPr>
                <w:rFonts w:eastAsiaTheme="minorHAnsi"/>
                <w:sz w:val="20"/>
                <w:szCs w:val="20"/>
              </w:rPr>
            </w:pPr>
            <w:commentRangeStart w:id="5961"/>
            <w:del w:id="5962" w:author="Nick Lange" w:date="2018-06-25T10:17:00Z">
              <w:r w:rsidRPr="00111DE1" w:rsidDel="00661340">
                <w:rPr>
                  <w:sz w:val="20"/>
                  <w:szCs w:val="20"/>
                </w:rPr>
                <w:delText>6.5</w:delText>
              </w:r>
            </w:del>
            <w:ins w:id="5963" w:author="Nick Lange" w:date="2018-06-26T09:33:00Z">
              <w:r w:rsidRPr="00111DE1">
                <w:rPr>
                  <w:sz w:val="20"/>
                  <w:szCs w:val="20"/>
                  <w:rPrChange w:id="5964" w:author="Nick Lange" w:date="2018-06-26T12:38:00Z">
                    <w:rPr>
                      <w:sz w:val="20"/>
                      <w:szCs w:val="20"/>
                      <w:highlight w:val="yellow"/>
                    </w:rPr>
                  </w:rPrChange>
                </w:rPr>
                <w:t>3</w:t>
              </w:r>
            </w:ins>
            <w:r w:rsidRPr="00111DE1">
              <w:rPr>
                <w:sz w:val="20"/>
                <w:szCs w:val="20"/>
              </w:rPr>
              <w:t>%</w:t>
            </w:r>
            <w:r w:rsidRPr="00111DE1">
              <w:rPr>
                <w:rStyle w:val="FootnoteReference"/>
                <w:rFonts w:cstheme="minorHAnsi"/>
                <w:szCs w:val="20"/>
              </w:rPr>
              <w:footnoteReference w:id="554"/>
            </w:r>
            <w:commentRangeEnd w:id="5961"/>
            <w:r w:rsidRPr="00111DE1">
              <w:rPr>
                <w:rStyle w:val="CommentReference"/>
              </w:rPr>
              <w:commentReference w:id="5961"/>
            </w:r>
          </w:p>
        </w:tc>
      </w:tr>
    </w:tbl>
    <w:p w14:paraId="16FF3136" w14:textId="77777777" w:rsidR="00C60C5B" w:rsidRPr="00111DE1" w:rsidRDefault="00C60C5B" w:rsidP="00C60C5B">
      <w:pPr>
        <w:spacing w:before="240"/>
        <w:ind w:left="720" w:hanging="720"/>
        <w:rPr>
          <w:rFonts w:cstheme="minorHAnsi"/>
          <w:noProof/>
        </w:rPr>
      </w:pPr>
      <w:r w:rsidRPr="00111DE1">
        <w:rPr>
          <w:rFonts w:cstheme="minorHAnsi"/>
        </w:rPr>
        <w:tab/>
      </w:r>
      <w:r w:rsidRPr="00111DE1">
        <w:rPr>
          <w:rFonts w:cstheme="minorHAnsi"/>
          <w:noProof/>
        </w:rPr>
        <w:t>Elec_Heating_Consumption</w:t>
      </w:r>
    </w:p>
    <w:p w14:paraId="570F9D0A" w14:textId="77777777" w:rsidR="00C60C5B" w:rsidRPr="00111DE1" w:rsidRDefault="00C60C5B" w:rsidP="00C60C5B">
      <w:pPr>
        <w:tabs>
          <w:tab w:val="left" w:pos="2880"/>
        </w:tabs>
        <w:ind w:left="2340" w:hanging="180"/>
        <w:rPr>
          <w:rFonts w:cstheme="minorHAnsi"/>
          <w:noProof/>
        </w:rPr>
      </w:pPr>
      <w:r w:rsidRPr="00111DE1">
        <w:rPr>
          <w:rFonts w:cstheme="minorHAnsi"/>
          <w:noProof/>
        </w:rPr>
        <w:t>= Estimate of annual household heating consumption for electrically heated single-family homes</w:t>
      </w:r>
      <w:r w:rsidRPr="00111DE1">
        <w:rPr>
          <w:rStyle w:val="FootnoteReference"/>
          <w:rFonts w:cstheme="minorHAnsi"/>
          <w:noProof/>
        </w:rPr>
        <w:footnoteReference w:id="555"/>
      </w:r>
      <w:r w:rsidRPr="00111DE1">
        <w:rPr>
          <w:rFonts w:cstheme="minorHAnsi"/>
          <w:noProof/>
        </w:rPr>
        <w:t>. If location and heating type is unknown, assume 15,678 kWh</w:t>
      </w:r>
      <w:r w:rsidRPr="00111DE1">
        <w:rPr>
          <w:rStyle w:val="FootnoteReference"/>
          <w:rFonts w:cstheme="minorHAnsi"/>
          <w:noProof/>
        </w:rPr>
        <w:footnoteReference w:id="556"/>
      </w:r>
    </w:p>
    <w:tbl>
      <w:tblPr>
        <w:tblW w:w="5760" w:type="dxa"/>
        <w:jc w:val="center"/>
        <w:tblLook w:val="04A0" w:firstRow="1" w:lastRow="0" w:firstColumn="1" w:lastColumn="0" w:noHBand="0" w:noVBand="1"/>
      </w:tblPr>
      <w:tblGrid>
        <w:gridCol w:w="2160"/>
        <w:gridCol w:w="1791"/>
        <w:gridCol w:w="1809"/>
      </w:tblGrid>
      <w:tr w:rsidR="00C60C5B" w:rsidRPr="00111DE1" w14:paraId="24BC8FC6" w14:textId="77777777" w:rsidTr="00C60C5B">
        <w:trPr>
          <w:trHeight w:val="20"/>
          <w:tblHeader/>
          <w:jc w:val="center"/>
        </w:trPr>
        <w:tc>
          <w:tcPr>
            <w:tcW w:w="2160" w:type="dxa"/>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center"/>
            <w:hideMark/>
          </w:tcPr>
          <w:p w14:paraId="0D0859DC"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Climate Zone</w:t>
            </w:r>
          </w:p>
          <w:p w14:paraId="146BFC81"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(City based upon)</w:t>
            </w:r>
          </w:p>
        </w:tc>
        <w:tc>
          <w:tcPr>
            <w:tcW w:w="1791"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0DC2A174"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Electric Resistance</w:t>
            </w:r>
          </w:p>
          <w:p w14:paraId="7EB8A8A4"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Elec_Heating_ Consumption</w:t>
            </w:r>
          </w:p>
          <w:p w14:paraId="0D2AA30D"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(kWh)</w:t>
            </w:r>
          </w:p>
        </w:tc>
        <w:tc>
          <w:tcPr>
            <w:tcW w:w="180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7BDECC9"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Electric Heat Pump</w:t>
            </w:r>
          </w:p>
          <w:p w14:paraId="0C31A44E"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Elec_Heating_ Consumption</w:t>
            </w:r>
          </w:p>
          <w:p w14:paraId="6778EA2C"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(kWh)</w:t>
            </w:r>
          </w:p>
        </w:tc>
      </w:tr>
      <w:tr w:rsidR="00C60C5B" w:rsidRPr="00111DE1" w14:paraId="45084F56" w14:textId="77777777" w:rsidTr="00C60C5B">
        <w:trPr>
          <w:trHeight w:val="20"/>
          <w:jc w:val="center"/>
        </w:trPr>
        <w:tc>
          <w:tcPr>
            <w:tcW w:w="2160" w:type="dxa"/>
            <w:tcBorders>
              <w:top w:val="nil"/>
              <w:left w:val="single" w:sz="8" w:space="0" w:color="auto"/>
              <w:bottom w:val="single" w:sz="4" w:space="0" w:color="auto"/>
              <w:right w:val="single" w:sz="4" w:space="0" w:color="auto"/>
            </w:tcBorders>
            <w:noWrap/>
            <w:vAlign w:val="center"/>
            <w:hideMark/>
          </w:tcPr>
          <w:p w14:paraId="70E46715" w14:textId="77777777" w:rsidR="00C60C5B" w:rsidRPr="00111DE1" w:rsidRDefault="00C60C5B" w:rsidP="00C60C5B">
            <w:pPr>
              <w:pStyle w:val="BodyText"/>
              <w:spacing w:after="0"/>
              <w:rPr>
                <w:sz w:val="20"/>
                <w:szCs w:val="20"/>
              </w:rPr>
            </w:pPr>
            <w:r w:rsidRPr="00111DE1">
              <w:rPr>
                <w:sz w:val="20"/>
                <w:szCs w:val="20"/>
              </w:rPr>
              <w:t>1 (Rockford)</w:t>
            </w:r>
          </w:p>
        </w:tc>
        <w:tc>
          <w:tcPr>
            <w:tcW w:w="1791" w:type="dxa"/>
            <w:tcBorders>
              <w:top w:val="single" w:sz="4" w:space="0" w:color="auto"/>
              <w:left w:val="single" w:sz="4" w:space="0" w:color="auto"/>
              <w:bottom w:val="single" w:sz="4" w:space="0" w:color="auto"/>
              <w:right w:val="single" w:sz="4" w:space="0" w:color="auto"/>
            </w:tcBorders>
            <w:noWrap/>
            <w:vAlign w:val="bottom"/>
            <w:hideMark/>
          </w:tcPr>
          <w:p w14:paraId="05538DC3" w14:textId="77777777" w:rsidR="00C60C5B" w:rsidRPr="00111DE1" w:rsidRDefault="00C60C5B" w:rsidP="00C60C5B">
            <w:pPr>
              <w:pStyle w:val="BodyText"/>
              <w:spacing w:after="0"/>
              <w:jc w:val="center"/>
              <w:rPr>
                <w:sz w:val="20"/>
                <w:szCs w:val="20"/>
              </w:rPr>
            </w:pPr>
            <w:r w:rsidRPr="00111DE1">
              <w:rPr>
                <w:sz w:val="20"/>
                <w:szCs w:val="20"/>
              </w:rPr>
              <w:t>21,741</w:t>
            </w:r>
          </w:p>
        </w:tc>
        <w:tc>
          <w:tcPr>
            <w:tcW w:w="1809" w:type="dxa"/>
            <w:tcBorders>
              <w:top w:val="single" w:sz="4" w:space="0" w:color="auto"/>
              <w:left w:val="single" w:sz="4" w:space="0" w:color="auto"/>
              <w:bottom w:val="single" w:sz="4" w:space="0" w:color="auto"/>
              <w:right w:val="single" w:sz="4" w:space="0" w:color="auto"/>
            </w:tcBorders>
            <w:vAlign w:val="bottom"/>
            <w:hideMark/>
          </w:tcPr>
          <w:p w14:paraId="71723280" w14:textId="77777777" w:rsidR="00C60C5B" w:rsidRPr="00111DE1" w:rsidRDefault="00C60C5B" w:rsidP="00C60C5B">
            <w:pPr>
              <w:pStyle w:val="BodyText"/>
              <w:spacing w:after="0"/>
              <w:jc w:val="center"/>
              <w:rPr>
                <w:sz w:val="20"/>
                <w:szCs w:val="20"/>
              </w:rPr>
            </w:pPr>
            <w:r w:rsidRPr="00111DE1">
              <w:rPr>
                <w:sz w:val="20"/>
                <w:szCs w:val="20"/>
              </w:rPr>
              <w:t>12,789</w:t>
            </w:r>
          </w:p>
        </w:tc>
      </w:tr>
      <w:tr w:rsidR="00C60C5B" w:rsidRPr="00111DE1" w14:paraId="726A5CAC" w14:textId="77777777" w:rsidTr="00C60C5B">
        <w:trPr>
          <w:trHeight w:val="20"/>
          <w:jc w:val="center"/>
        </w:trPr>
        <w:tc>
          <w:tcPr>
            <w:tcW w:w="2160" w:type="dxa"/>
            <w:tcBorders>
              <w:top w:val="nil"/>
              <w:left w:val="single" w:sz="8" w:space="0" w:color="auto"/>
              <w:bottom w:val="single" w:sz="4" w:space="0" w:color="auto"/>
              <w:right w:val="single" w:sz="4" w:space="0" w:color="auto"/>
            </w:tcBorders>
            <w:noWrap/>
            <w:vAlign w:val="center"/>
            <w:hideMark/>
          </w:tcPr>
          <w:p w14:paraId="6AD87360" w14:textId="77777777" w:rsidR="00C60C5B" w:rsidRPr="00111DE1" w:rsidRDefault="00C60C5B" w:rsidP="00C60C5B">
            <w:pPr>
              <w:pStyle w:val="BodyText"/>
              <w:spacing w:after="0"/>
              <w:rPr>
                <w:sz w:val="20"/>
                <w:szCs w:val="20"/>
              </w:rPr>
            </w:pPr>
            <w:r w:rsidRPr="00111DE1">
              <w:rPr>
                <w:sz w:val="20"/>
                <w:szCs w:val="20"/>
              </w:rPr>
              <w:t>2 (Chicago)</w:t>
            </w:r>
          </w:p>
        </w:tc>
        <w:tc>
          <w:tcPr>
            <w:tcW w:w="1791" w:type="dxa"/>
            <w:tcBorders>
              <w:top w:val="single" w:sz="4" w:space="0" w:color="auto"/>
              <w:left w:val="single" w:sz="4" w:space="0" w:color="auto"/>
              <w:bottom w:val="single" w:sz="4" w:space="0" w:color="auto"/>
              <w:right w:val="single" w:sz="4" w:space="0" w:color="auto"/>
            </w:tcBorders>
            <w:noWrap/>
            <w:vAlign w:val="bottom"/>
            <w:hideMark/>
          </w:tcPr>
          <w:p w14:paraId="0CCF219D" w14:textId="77777777" w:rsidR="00C60C5B" w:rsidRPr="00111DE1" w:rsidRDefault="00C60C5B" w:rsidP="00C60C5B">
            <w:pPr>
              <w:pStyle w:val="BodyText"/>
              <w:spacing w:after="0"/>
              <w:jc w:val="center"/>
              <w:rPr>
                <w:sz w:val="20"/>
                <w:szCs w:val="20"/>
              </w:rPr>
            </w:pPr>
            <w:r w:rsidRPr="00111DE1">
              <w:rPr>
                <w:sz w:val="20"/>
                <w:szCs w:val="20"/>
              </w:rPr>
              <w:t>20,771</w:t>
            </w:r>
          </w:p>
        </w:tc>
        <w:tc>
          <w:tcPr>
            <w:tcW w:w="1809" w:type="dxa"/>
            <w:tcBorders>
              <w:top w:val="single" w:sz="4" w:space="0" w:color="auto"/>
              <w:left w:val="single" w:sz="4" w:space="0" w:color="auto"/>
              <w:bottom w:val="single" w:sz="4" w:space="0" w:color="auto"/>
              <w:right w:val="single" w:sz="4" w:space="0" w:color="auto"/>
            </w:tcBorders>
            <w:vAlign w:val="bottom"/>
            <w:hideMark/>
          </w:tcPr>
          <w:p w14:paraId="014941B5" w14:textId="77777777" w:rsidR="00C60C5B" w:rsidRPr="00111DE1" w:rsidRDefault="00C60C5B" w:rsidP="00C60C5B">
            <w:pPr>
              <w:pStyle w:val="BodyText"/>
              <w:spacing w:after="0"/>
              <w:jc w:val="center"/>
              <w:rPr>
                <w:sz w:val="20"/>
                <w:szCs w:val="20"/>
              </w:rPr>
            </w:pPr>
            <w:r w:rsidRPr="00111DE1">
              <w:rPr>
                <w:sz w:val="20"/>
                <w:szCs w:val="20"/>
              </w:rPr>
              <w:t>12,218</w:t>
            </w:r>
          </w:p>
        </w:tc>
      </w:tr>
      <w:tr w:rsidR="00C60C5B" w:rsidRPr="00111DE1" w14:paraId="0BEB157C" w14:textId="77777777" w:rsidTr="00C60C5B">
        <w:trPr>
          <w:trHeight w:val="20"/>
          <w:jc w:val="center"/>
        </w:trPr>
        <w:tc>
          <w:tcPr>
            <w:tcW w:w="2160" w:type="dxa"/>
            <w:tcBorders>
              <w:top w:val="nil"/>
              <w:left w:val="single" w:sz="8" w:space="0" w:color="auto"/>
              <w:bottom w:val="single" w:sz="4" w:space="0" w:color="auto"/>
              <w:right w:val="single" w:sz="4" w:space="0" w:color="auto"/>
            </w:tcBorders>
            <w:noWrap/>
            <w:vAlign w:val="center"/>
            <w:hideMark/>
          </w:tcPr>
          <w:p w14:paraId="75721ADC" w14:textId="77777777" w:rsidR="00C60C5B" w:rsidRPr="00111DE1" w:rsidRDefault="00C60C5B" w:rsidP="00C60C5B">
            <w:pPr>
              <w:pStyle w:val="BodyText"/>
              <w:spacing w:after="0"/>
              <w:rPr>
                <w:sz w:val="20"/>
                <w:szCs w:val="20"/>
              </w:rPr>
            </w:pPr>
            <w:r w:rsidRPr="00111DE1">
              <w:rPr>
                <w:sz w:val="20"/>
                <w:szCs w:val="20"/>
              </w:rPr>
              <w:t>3 (Springfield)</w:t>
            </w:r>
          </w:p>
        </w:tc>
        <w:tc>
          <w:tcPr>
            <w:tcW w:w="1791" w:type="dxa"/>
            <w:tcBorders>
              <w:top w:val="single" w:sz="4" w:space="0" w:color="auto"/>
              <w:left w:val="single" w:sz="4" w:space="0" w:color="auto"/>
              <w:bottom w:val="single" w:sz="4" w:space="0" w:color="auto"/>
              <w:right w:val="single" w:sz="4" w:space="0" w:color="auto"/>
            </w:tcBorders>
            <w:noWrap/>
            <w:vAlign w:val="bottom"/>
            <w:hideMark/>
          </w:tcPr>
          <w:p w14:paraId="357D505A" w14:textId="77777777" w:rsidR="00C60C5B" w:rsidRPr="00111DE1" w:rsidRDefault="00C60C5B" w:rsidP="00C60C5B">
            <w:pPr>
              <w:pStyle w:val="BodyText"/>
              <w:spacing w:after="0"/>
              <w:jc w:val="center"/>
              <w:rPr>
                <w:sz w:val="20"/>
                <w:szCs w:val="20"/>
              </w:rPr>
            </w:pPr>
            <w:r w:rsidRPr="00111DE1">
              <w:rPr>
                <w:sz w:val="20"/>
                <w:szCs w:val="20"/>
              </w:rPr>
              <w:t>17,789</w:t>
            </w:r>
          </w:p>
        </w:tc>
        <w:tc>
          <w:tcPr>
            <w:tcW w:w="1809" w:type="dxa"/>
            <w:tcBorders>
              <w:top w:val="single" w:sz="4" w:space="0" w:color="auto"/>
              <w:left w:val="single" w:sz="4" w:space="0" w:color="auto"/>
              <w:bottom w:val="single" w:sz="4" w:space="0" w:color="auto"/>
              <w:right w:val="single" w:sz="4" w:space="0" w:color="auto"/>
            </w:tcBorders>
            <w:vAlign w:val="bottom"/>
            <w:hideMark/>
          </w:tcPr>
          <w:p w14:paraId="23804BDD" w14:textId="77777777" w:rsidR="00C60C5B" w:rsidRPr="00111DE1" w:rsidRDefault="00C60C5B" w:rsidP="00C60C5B">
            <w:pPr>
              <w:pStyle w:val="BodyText"/>
              <w:spacing w:after="0"/>
              <w:jc w:val="center"/>
              <w:rPr>
                <w:sz w:val="20"/>
                <w:szCs w:val="20"/>
              </w:rPr>
            </w:pPr>
            <w:r w:rsidRPr="00111DE1">
              <w:rPr>
                <w:sz w:val="20"/>
                <w:szCs w:val="20"/>
              </w:rPr>
              <w:t>10,464</w:t>
            </w:r>
          </w:p>
        </w:tc>
      </w:tr>
      <w:tr w:rsidR="00C60C5B" w:rsidRPr="00111DE1" w14:paraId="52707325" w14:textId="77777777" w:rsidTr="00C60C5B">
        <w:trPr>
          <w:trHeight w:val="20"/>
          <w:jc w:val="center"/>
        </w:trPr>
        <w:tc>
          <w:tcPr>
            <w:tcW w:w="2160" w:type="dxa"/>
            <w:tcBorders>
              <w:top w:val="nil"/>
              <w:left w:val="single" w:sz="8" w:space="0" w:color="auto"/>
              <w:bottom w:val="single" w:sz="4" w:space="0" w:color="auto"/>
              <w:right w:val="single" w:sz="4" w:space="0" w:color="auto"/>
            </w:tcBorders>
            <w:noWrap/>
            <w:vAlign w:val="center"/>
            <w:hideMark/>
          </w:tcPr>
          <w:p w14:paraId="54A3F25D" w14:textId="77777777" w:rsidR="00C60C5B" w:rsidRPr="00111DE1" w:rsidRDefault="00C60C5B" w:rsidP="00C60C5B">
            <w:pPr>
              <w:pStyle w:val="BodyText"/>
              <w:spacing w:after="0"/>
              <w:rPr>
                <w:sz w:val="20"/>
                <w:szCs w:val="20"/>
              </w:rPr>
            </w:pPr>
            <w:r w:rsidRPr="00111DE1">
              <w:rPr>
                <w:sz w:val="20"/>
                <w:szCs w:val="20"/>
              </w:rPr>
              <w:t>4 (Belleville)</w:t>
            </w:r>
          </w:p>
        </w:tc>
        <w:tc>
          <w:tcPr>
            <w:tcW w:w="1791" w:type="dxa"/>
            <w:tcBorders>
              <w:top w:val="single" w:sz="4" w:space="0" w:color="auto"/>
              <w:left w:val="single" w:sz="4" w:space="0" w:color="auto"/>
              <w:bottom w:val="single" w:sz="4" w:space="0" w:color="auto"/>
              <w:right w:val="single" w:sz="4" w:space="0" w:color="auto"/>
            </w:tcBorders>
            <w:noWrap/>
            <w:vAlign w:val="bottom"/>
            <w:hideMark/>
          </w:tcPr>
          <w:p w14:paraId="3095BC18" w14:textId="77777777" w:rsidR="00C60C5B" w:rsidRPr="00111DE1" w:rsidRDefault="00C60C5B" w:rsidP="00C60C5B">
            <w:pPr>
              <w:pStyle w:val="BodyText"/>
              <w:spacing w:after="0"/>
              <w:jc w:val="center"/>
              <w:rPr>
                <w:sz w:val="20"/>
                <w:szCs w:val="20"/>
              </w:rPr>
            </w:pPr>
            <w:r w:rsidRPr="00111DE1">
              <w:rPr>
                <w:sz w:val="20"/>
                <w:szCs w:val="20"/>
              </w:rPr>
              <w:t>13,722</w:t>
            </w:r>
          </w:p>
        </w:tc>
        <w:tc>
          <w:tcPr>
            <w:tcW w:w="1809" w:type="dxa"/>
            <w:tcBorders>
              <w:top w:val="single" w:sz="4" w:space="0" w:color="auto"/>
              <w:left w:val="single" w:sz="4" w:space="0" w:color="auto"/>
              <w:bottom w:val="single" w:sz="4" w:space="0" w:color="auto"/>
              <w:right w:val="single" w:sz="4" w:space="0" w:color="auto"/>
            </w:tcBorders>
            <w:vAlign w:val="bottom"/>
            <w:hideMark/>
          </w:tcPr>
          <w:p w14:paraId="7B5DA42E" w14:textId="77777777" w:rsidR="00C60C5B" w:rsidRPr="00111DE1" w:rsidRDefault="00C60C5B" w:rsidP="00C60C5B">
            <w:pPr>
              <w:pStyle w:val="BodyText"/>
              <w:spacing w:after="0"/>
              <w:jc w:val="center"/>
              <w:rPr>
                <w:sz w:val="20"/>
                <w:szCs w:val="20"/>
              </w:rPr>
            </w:pPr>
            <w:r w:rsidRPr="00111DE1">
              <w:rPr>
                <w:sz w:val="20"/>
                <w:szCs w:val="20"/>
              </w:rPr>
              <w:t>8,072</w:t>
            </w:r>
          </w:p>
        </w:tc>
      </w:tr>
      <w:tr w:rsidR="00C60C5B" w:rsidRPr="00111DE1" w14:paraId="394504BB" w14:textId="77777777" w:rsidTr="00C60C5B">
        <w:trPr>
          <w:trHeight w:val="20"/>
          <w:jc w:val="center"/>
        </w:trPr>
        <w:tc>
          <w:tcPr>
            <w:tcW w:w="2160" w:type="dxa"/>
            <w:tcBorders>
              <w:top w:val="nil"/>
              <w:left w:val="single" w:sz="8" w:space="0" w:color="auto"/>
              <w:bottom w:val="single" w:sz="4" w:space="0" w:color="auto"/>
              <w:right w:val="single" w:sz="4" w:space="0" w:color="auto"/>
            </w:tcBorders>
            <w:noWrap/>
            <w:vAlign w:val="center"/>
            <w:hideMark/>
          </w:tcPr>
          <w:p w14:paraId="3EFE24CA" w14:textId="77777777" w:rsidR="00C60C5B" w:rsidRPr="00111DE1" w:rsidRDefault="00C60C5B" w:rsidP="00C60C5B">
            <w:pPr>
              <w:pStyle w:val="BodyText"/>
              <w:spacing w:after="0"/>
              <w:rPr>
                <w:sz w:val="20"/>
                <w:szCs w:val="20"/>
              </w:rPr>
            </w:pPr>
            <w:r w:rsidRPr="00111DE1">
              <w:rPr>
                <w:sz w:val="20"/>
                <w:szCs w:val="20"/>
              </w:rPr>
              <w:t>5 (Marion)</w:t>
            </w:r>
          </w:p>
        </w:tc>
        <w:tc>
          <w:tcPr>
            <w:tcW w:w="1791" w:type="dxa"/>
            <w:tcBorders>
              <w:top w:val="single" w:sz="4" w:space="0" w:color="auto"/>
              <w:left w:val="single" w:sz="4" w:space="0" w:color="auto"/>
              <w:bottom w:val="single" w:sz="4" w:space="0" w:color="auto"/>
              <w:right w:val="single" w:sz="4" w:space="0" w:color="auto"/>
            </w:tcBorders>
            <w:noWrap/>
            <w:vAlign w:val="bottom"/>
            <w:hideMark/>
          </w:tcPr>
          <w:p w14:paraId="36D624C3" w14:textId="77777777" w:rsidR="00C60C5B" w:rsidRPr="00111DE1" w:rsidRDefault="00C60C5B" w:rsidP="00C60C5B">
            <w:pPr>
              <w:pStyle w:val="BodyText"/>
              <w:spacing w:after="0"/>
              <w:jc w:val="center"/>
              <w:rPr>
                <w:sz w:val="20"/>
                <w:szCs w:val="20"/>
              </w:rPr>
            </w:pPr>
            <w:r w:rsidRPr="00111DE1">
              <w:rPr>
                <w:sz w:val="20"/>
                <w:szCs w:val="20"/>
              </w:rPr>
              <w:t>13,966</w:t>
            </w:r>
          </w:p>
        </w:tc>
        <w:tc>
          <w:tcPr>
            <w:tcW w:w="1809" w:type="dxa"/>
            <w:tcBorders>
              <w:top w:val="single" w:sz="4" w:space="0" w:color="auto"/>
              <w:left w:val="single" w:sz="4" w:space="0" w:color="auto"/>
              <w:bottom w:val="single" w:sz="4" w:space="0" w:color="auto"/>
              <w:right w:val="single" w:sz="4" w:space="0" w:color="auto"/>
            </w:tcBorders>
            <w:vAlign w:val="bottom"/>
            <w:hideMark/>
          </w:tcPr>
          <w:p w14:paraId="504D1C57" w14:textId="77777777" w:rsidR="00C60C5B" w:rsidRPr="00111DE1" w:rsidRDefault="00C60C5B" w:rsidP="00C60C5B">
            <w:pPr>
              <w:pStyle w:val="BodyText"/>
              <w:spacing w:after="0"/>
              <w:jc w:val="center"/>
              <w:rPr>
                <w:sz w:val="20"/>
                <w:szCs w:val="20"/>
              </w:rPr>
            </w:pPr>
            <w:r w:rsidRPr="00111DE1">
              <w:rPr>
                <w:sz w:val="20"/>
                <w:szCs w:val="20"/>
              </w:rPr>
              <w:t>8,215</w:t>
            </w:r>
          </w:p>
        </w:tc>
      </w:tr>
      <w:tr w:rsidR="00C60C5B" w:rsidRPr="00111DE1" w14:paraId="4E547B13" w14:textId="77777777" w:rsidTr="00C60C5B">
        <w:trPr>
          <w:trHeight w:val="20"/>
          <w:jc w:val="center"/>
        </w:trPr>
        <w:tc>
          <w:tcPr>
            <w:tcW w:w="2160" w:type="dxa"/>
            <w:tcBorders>
              <w:top w:val="nil"/>
              <w:left w:val="single" w:sz="8" w:space="0" w:color="auto"/>
              <w:bottom w:val="single" w:sz="4" w:space="0" w:color="auto"/>
              <w:right w:val="single" w:sz="4" w:space="0" w:color="auto"/>
            </w:tcBorders>
            <w:noWrap/>
            <w:vAlign w:val="center"/>
            <w:hideMark/>
          </w:tcPr>
          <w:p w14:paraId="27D34C95" w14:textId="77777777" w:rsidR="00C60C5B" w:rsidRPr="00111DE1" w:rsidRDefault="00C60C5B" w:rsidP="00C60C5B">
            <w:pPr>
              <w:pStyle w:val="BodyText"/>
              <w:spacing w:after="0"/>
              <w:rPr>
                <w:sz w:val="20"/>
                <w:szCs w:val="20"/>
              </w:rPr>
            </w:pPr>
            <w:r w:rsidRPr="00111DE1">
              <w:rPr>
                <w:sz w:val="20"/>
                <w:szCs w:val="20"/>
              </w:rPr>
              <w:t>Average</w:t>
            </w:r>
          </w:p>
        </w:tc>
        <w:tc>
          <w:tcPr>
            <w:tcW w:w="1791" w:type="dxa"/>
            <w:tcBorders>
              <w:top w:val="single" w:sz="4" w:space="0" w:color="auto"/>
              <w:left w:val="single" w:sz="4" w:space="0" w:color="auto"/>
              <w:bottom w:val="single" w:sz="4" w:space="0" w:color="auto"/>
              <w:right w:val="single" w:sz="4" w:space="0" w:color="auto"/>
            </w:tcBorders>
            <w:noWrap/>
            <w:vAlign w:val="bottom"/>
            <w:hideMark/>
          </w:tcPr>
          <w:p w14:paraId="702DB104" w14:textId="77777777" w:rsidR="00C60C5B" w:rsidRPr="00111DE1" w:rsidRDefault="00C60C5B" w:rsidP="00C60C5B">
            <w:pPr>
              <w:pStyle w:val="BodyText"/>
              <w:spacing w:after="0"/>
              <w:jc w:val="center"/>
              <w:rPr>
                <w:sz w:val="20"/>
                <w:szCs w:val="20"/>
              </w:rPr>
            </w:pPr>
            <w:r w:rsidRPr="00111DE1">
              <w:rPr>
                <w:sz w:val="20"/>
                <w:szCs w:val="20"/>
              </w:rPr>
              <w:t>19,743</w:t>
            </w:r>
          </w:p>
        </w:tc>
        <w:tc>
          <w:tcPr>
            <w:tcW w:w="1809" w:type="dxa"/>
            <w:tcBorders>
              <w:top w:val="single" w:sz="4" w:space="0" w:color="auto"/>
              <w:left w:val="single" w:sz="4" w:space="0" w:color="auto"/>
              <w:bottom w:val="single" w:sz="4" w:space="0" w:color="auto"/>
              <w:right w:val="single" w:sz="4" w:space="0" w:color="auto"/>
            </w:tcBorders>
            <w:vAlign w:val="bottom"/>
            <w:hideMark/>
          </w:tcPr>
          <w:p w14:paraId="23ECCBD5" w14:textId="77777777" w:rsidR="00C60C5B" w:rsidRPr="00111DE1" w:rsidRDefault="00C60C5B" w:rsidP="00C60C5B">
            <w:pPr>
              <w:pStyle w:val="BodyText"/>
              <w:spacing w:after="0"/>
              <w:jc w:val="center"/>
              <w:rPr>
                <w:sz w:val="20"/>
                <w:szCs w:val="20"/>
              </w:rPr>
            </w:pPr>
            <w:r w:rsidRPr="00111DE1">
              <w:rPr>
                <w:bCs/>
                <w:sz w:val="20"/>
                <w:szCs w:val="20"/>
              </w:rPr>
              <w:t>11,613</w:t>
            </w:r>
          </w:p>
        </w:tc>
      </w:tr>
    </w:tbl>
    <w:p w14:paraId="1A0279CC" w14:textId="77777777" w:rsidR="00C60C5B" w:rsidRPr="00111DE1" w:rsidRDefault="00C60C5B" w:rsidP="00C60C5B">
      <w:pPr>
        <w:jc w:val="center"/>
        <w:rPr>
          <w:rFonts w:cstheme="minorHAnsi"/>
          <w:noProof/>
        </w:rPr>
      </w:pPr>
    </w:p>
    <w:p w14:paraId="6C073E2E" w14:textId="77777777" w:rsidR="00C60C5B" w:rsidRPr="00111DE1" w:rsidRDefault="00C60C5B">
      <w:pPr>
        <w:tabs>
          <w:tab w:val="left" w:pos="2160"/>
        </w:tabs>
        <w:ind w:left="2880" w:hanging="2160"/>
        <w:jc w:val="left"/>
        <w:rPr>
          <w:rFonts w:cstheme="minorHAnsi"/>
          <w:noProof/>
        </w:rPr>
        <w:pPrChange w:id="5978" w:author="Nick Lange" w:date="2018-06-25T16:53:00Z">
          <w:pPr>
            <w:tabs>
              <w:tab w:val="left" w:pos="2160"/>
            </w:tabs>
            <w:ind w:left="2160" w:hanging="1440"/>
            <w:jc w:val="left"/>
          </w:pPr>
        </w:pPrChange>
      </w:pPr>
      <w:r w:rsidRPr="00111DE1">
        <w:rPr>
          <w:rFonts w:cstheme="minorHAnsi"/>
          <w:noProof/>
        </w:rPr>
        <w:t xml:space="preserve">Heating_Reduction </w:t>
      </w:r>
      <w:r w:rsidRPr="00111DE1">
        <w:rPr>
          <w:rFonts w:cstheme="minorHAnsi"/>
          <w:noProof/>
        </w:rPr>
        <w:tab/>
      </w:r>
      <w:r w:rsidRPr="00111DE1">
        <w:rPr>
          <w:rFonts w:cstheme="minorHAnsi"/>
          <w:noProof/>
          <w:szCs w:val="20"/>
        </w:rPr>
        <w:t>= Assumed percentage reduction in total household heating energy consumption</w:t>
      </w:r>
      <w:r w:rsidRPr="00111DE1">
        <w:rPr>
          <w:rFonts w:cstheme="minorHAnsi"/>
          <w:noProof/>
        </w:rPr>
        <w:t xml:space="preserve"> due to advanced thermostat</w:t>
      </w:r>
      <w:r w:rsidRPr="00111DE1">
        <w:rPr>
          <w:rFonts w:cstheme="minorHAnsi"/>
          <w:noProof/>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5979" w:author="VEIC" w:date="2018-06-21T05:35: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PrChange>
      </w:tblPr>
      <w:tblGrid>
        <w:gridCol w:w="2430"/>
        <w:gridCol w:w="2024"/>
        <w:tblGridChange w:id="5980">
          <w:tblGrid>
            <w:gridCol w:w="2430"/>
            <w:gridCol w:w="2024"/>
          </w:tblGrid>
        </w:tblGridChange>
      </w:tblGrid>
      <w:tr w:rsidR="00C60C5B" w:rsidRPr="00111DE1" w14:paraId="080D5A15" w14:textId="77777777" w:rsidTr="00C60C5B">
        <w:trPr>
          <w:trHeight w:val="20"/>
          <w:tblHeader/>
          <w:jc w:val="center"/>
          <w:trPrChange w:id="5981" w:author="VEIC" w:date="2018-06-21T05:35:00Z">
            <w:trPr>
              <w:trHeight w:val="20"/>
              <w:jc w:val="center"/>
            </w:trPr>
          </w:trPrChange>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Change w:id="5982" w:author="VEIC" w:date="2018-06-21T05:35:00Z">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tcPrChange>
          </w:tcPr>
          <w:p w14:paraId="6CE957F4"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Existing Thermostat Type</w:t>
            </w:r>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Change w:id="5983" w:author="VEIC" w:date="2018-06-21T05:35:00Z">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tcPrChange>
          </w:tcPr>
          <w:p w14:paraId="4EE0258C"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Heating_Reduction</w:t>
            </w:r>
            <w:r w:rsidRPr="00111DE1">
              <w:rPr>
                <w:rStyle w:val="FootnoteReference"/>
                <w:b/>
                <w:color w:val="FFFFFF" w:themeColor="background1"/>
                <w:szCs w:val="20"/>
              </w:rPr>
              <w:footnoteReference w:id="557"/>
            </w:r>
          </w:p>
        </w:tc>
      </w:tr>
      <w:tr w:rsidR="00C60C5B" w:rsidRPr="00111DE1" w14:paraId="3481A741" w14:textId="77777777" w:rsidTr="00C60C5B">
        <w:trPr>
          <w:trHeight w:val="2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459287" w14:textId="77777777" w:rsidR="00C60C5B" w:rsidRPr="00111DE1" w:rsidRDefault="00C60C5B" w:rsidP="00C60C5B">
            <w:pPr>
              <w:pStyle w:val="BodyText"/>
              <w:spacing w:after="0"/>
              <w:rPr>
                <w:rFonts w:eastAsiaTheme="minorHAnsi"/>
                <w:sz w:val="20"/>
              </w:rPr>
            </w:pPr>
            <w:r w:rsidRPr="00111DE1">
              <w:rPr>
                <w:sz w:val="20"/>
              </w:rPr>
              <w:t>Manual</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12EFAE" w14:textId="77777777" w:rsidR="00C60C5B" w:rsidRPr="00111DE1" w:rsidRDefault="00C60C5B" w:rsidP="00C60C5B">
            <w:pPr>
              <w:pStyle w:val="BodyText"/>
              <w:spacing w:after="0"/>
              <w:jc w:val="center"/>
              <w:rPr>
                <w:rFonts w:eastAsiaTheme="minorHAnsi"/>
                <w:sz w:val="20"/>
              </w:rPr>
            </w:pPr>
            <w:r w:rsidRPr="00111DE1">
              <w:rPr>
                <w:rFonts w:eastAsiaTheme="minorHAnsi"/>
                <w:sz w:val="20"/>
              </w:rPr>
              <w:t>8.8%</w:t>
            </w:r>
          </w:p>
        </w:tc>
      </w:tr>
      <w:tr w:rsidR="00C60C5B" w:rsidRPr="00111DE1" w14:paraId="1C3C6D40" w14:textId="77777777" w:rsidTr="00C60C5B">
        <w:trPr>
          <w:trHeight w:val="2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FA2634" w14:textId="77777777" w:rsidR="00C60C5B" w:rsidRPr="00111DE1" w:rsidRDefault="00C60C5B" w:rsidP="00C60C5B">
            <w:pPr>
              <w:pStyle w:val="BodyText"/>
              <w:spacing w:after="0"/>
              <w:rPr>
                <w:rFonts w:eastAsiaTheme="minorHAnsi"/>
                <w:sz w:val="20"/>
              </w:rPr>
            </w:pPr>
            <w:r w:rsidRPr="00111DE1">
              <w:rPr>
                <w:sz w:val="20"/>
              </w:rPr>
              <w:t>Programmable</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987E91" w14:textId="77777777" w:rsidR="00C60C5B" w:rsidRPr="00111DE1" w:rsidRDefault="00C60C5B" w:rsidP="00C60C5B">
            <w:pPr>
              <w:pStyle w:val="BodyText"/>
              <w:spacing w:after="0"/>
              <w:jc w:val="center"/>
              <w:rPr>
                <w:rFonts w:eastAsiaTheme="minorHAnsi"/>
                <w:sz w:val="20"/>
              </w:rPr>
            </w:pPr>
            <w:r w:rsidRPr="00111DE1">
              <w:rPr>
                <w:rFonts w:eastAsiaTheme="minorHAnsi"/>
                <w:sz w:val="20"/>
              </w:rPr>
              <w:t>5.6%</w:t>
            </w:r>
          </w:p>
        </w:tc>
      </w:tr>
      <w:tr w:rsidR="00C60C5B" w:rsidRPr="00111DE1" w14:paraId="0D6472E0" w14:textId="77777777" w:rsidTr="00C60C5B">
        <w:trPr>
          <w:trHeight w:val="2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37EB4B" w14:textId="77777777" w:rsidR="00C60C5B" w:rsidRPr="00111DE1" w:rsidRDefault="00C60C5B" w:rsidP="00C60C5B">
            <w:pPr>
              <w:pStyle w:val="BodyText"/>
              <w:spacing w:after="0"/>
              <w:rPr>
                <w:rFonts w:eastAsiaTheme="minorHAnsi"/>
                <w:sz w:val="20"/>
              </w:rPr>
            </w:pPr>
            <w:commentRangeStart w:id="6003"/>
            <w:r w:rsidRPr="00111DE1">
              <w:rPr>
                <w:sz w:val="20"/>
              </w:rPr>
              <w:t>Unknown (Blended)</w:t>
            </w:r>
            <w:commentRangeEnd w:id="6003"/>
            <w:r w:rsidRPr="00111DE1">
              <w:rPr>
                <w:rStyle w:val="CommentReference"/>
              </w:rPr>
              <w:commentReference w:id="6003"/>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4A7B2E" w14:textId="77777777" w:rsidR="00C60C5B" w:rsidRPr="00111DE1" w:rsidRDefault="00C60C5B" w:rsidP="00C60C5B">
            <w:pPr>
              <w:pStyle w:val="BodyText"/>
              <w:spacing w:after="0"/>
              <w:jc w:val="center"/>
              <w:rPr>
                <w:rFonts w:eastAsiaTheme="minorHAnsi"/>
                <w:sz w:val="20"/>
              </w:rPr>
            </w:pPr>
            <w:r w:rsidRPr="00111DE1">
              <w:rPr>
                <w:rFonts w:eastAsiaTheme="minorHAnsi"/>
                <w:sz w:val="20"/>
              </w:rPr>
              <w:t>7.</w:t>
            </w:r>
            <w:ins w:id="6004" w:author="Nick Lange" w:date="2018-06-26T09:39:00Z">
              <w:r w:rsidRPr="00111DE1">
                <w:rPr>
                  <w:rFonts w:eastAsiaTheme="minorHAnsi"/>
                  <w:sz w:val="20"/>
                </w:rPr>
                <w:t>3</w:t>
              </w:r>
            </w:ins>
            <w:del w:id="6005" w:author="Nick Lange" w:date="2018-06-26T09:39:00Z">
              <w:r w:rsidRPr="00111DE1" w:rsidDel="00F15EC0">
                <w:rPr>
                  <w:rFonts w:eastAsiaTheme="minorHAnsi"/>
                  <w:sz w:val="20"/>
                </w:rPr>
                <w:delText>4</w:delText>
              </w:r>
            </w:del>
            <w:r w:rsidRPr="00111DE1">
              <w:rPr>
                <w:rFonts w:eastAsiaTheme="minorHAnsi"/>
                <w:sz w:val="20"/>
              </w:rPr>
              <w:t>%</w:t>
            </w:r>
          </w:p>
        </w:tc>
      </w:tr>
    </w:tbl>
    <w:p w14:paraId="6197A2B6" w14:textId="77777777" w:rsidR="00C60C5B" w:rsidRPr="00111DE1" w:rsidRDefault="00C60C5B" w:rsidP="00C60C5B">
      <w:pPr>
        <w:tabs>
          <w:tab w:val="left" w:pos="3600"/>
        </w:tabs>
        <w:ind w:left="3060" w:hanging="720"/>
        <w:rPr>
          <w:rFonts w:cstheme="minorHAnsi"/>
          <w:noProof/>
        </w:rPr>
      </w:pPr>
    </w:p>
    <w:p w14:paraId="114A07D2" w14:textId="77777777" w:rsidR="00C60C5B" w:rsidRPr="00111DE1" w:rsidRDefault="00C60C5B" w:rsidP="00C60C5B">
      <w:pPr>
        <w:tabs>
          <w:tab w:val="left" w:pos="3600"/>
        </w:tabs>
        <w:ind w:left="2160" w:hanging="1440"/>
        <w:rPr>
          <w:rFonts w:cstheme="minorHAnsi"/>
          <w:noProof/>
          <w:szCs w:val="20"/>
        </w:rPr>
      </w:pPr>
      <w:r w:rsidRPr="00111DE1">
        <w:rPr>
          <w:rFonts w:cstheme="minorHAnsi"/>
          <w:noProof/>
        </w:rPr>
        <w:t>HF</w:t>
      </w:r>
      <w:r w:rsidRPr="00111DE1">
        <w:rPr>
          <w:rFonts w:cstheme="minorHAnsi"/>
          <w:noProof/>
        </w:rPr>
        <w:tab/>
        <w:t>= Household factor, to adjust heating consumption for non-single-</w:t>
      </w:r>
      <w:r w:rsidRPr="00111DE1">
        <w:rPr>
          <w:rFonts w:cstheme="minorHAnsi"/>
          <w:noProof/>
          <w:szCs w:val="20"/>
        </w:rPr>
        <w:t>family households.</w:t>
      </w:r>
      <w:r w:rsidRPr="00111DE1">
        <w:rPr>
          <w:rFonts w:cstheme="minorHAnsi"/>
          <w:noProof/>
          <w:szCs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C60C5B" w:rsidRPr="00111DE1" w14:paraId="5AFB7AE5" w14:textId="77777777" w:rsidTr="00C60C5B">
        <w:trP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601AC5C0"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Household Type</w:t>
            </w:r>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7E213502"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HF</w:t>
            </w:r>
          </w:p>
        </w:tc>
      </w:tr>
      <w:tr w:rsidR="00C60C5B" w:rsidRPr="00111DE1" w14:paraId="6FB1C7A2" w14:textId="77777777" w:rsidTr="00C60C5B">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A6960E" w14:textId="77777777" w:rsidR="00C60C5B" w:rsidRPr="00111DE1" w:rsidRDefault="00C60C5B" w:rsidP="00C60C5B">
            <w:pPr>
              <w:pStyle w:val="BodyText"/>
              <w:spacing w:after="0"/>
              <w:rPr>
                <w:rFonts w:eastAsiaTheme="minorHAnsi"/>
                <w:sz w:val="20"/>
              </w:rPr>
            </w:pPr>
            <w:r w:rsidRPr="00111DE1">
              <w:rPr>
                <w:sz w:val="20"/>
              </w:rPr>
              <w:t>Single-Family</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D78263" w14:textId="77777777" w:rsidR="00C60C5B" w:rsidRPr="00111DE1" w:rsidRDefault="00C60C5B" w:rsidP="00C60C5B">
            <w:pPr>
              <w:pStyle w:val="BodyText"/>
              <w:spacing w:after="0"/>
              <w:jc w:val="center"/>
              <w:rPr>
                <w:rFonts w:eastAsiaTheme="minorHAnsi"/>
                <w:sz w:val="20"/>
              </w:rPr>
            </w:pPr>
            <w:r w:rsidRPr="00111DE1">
              <w:rPr>
                <w:sz w:val="20"/>
              </w:rPr>
              <w:t>100%</w:t>
            </w:r>
          </w:p>
        </w:tc>
      </w:tr>
      <w:tr w:rsidR="00C60C5B" w:rsidRPr="00111DE1" w14:paraId="00309FE8" w14:textId="77777777" w:rsidTr="00C60C5B">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44907C" w14:textId="77777777" w:rsidR="00C60C5B" w:rsidRPr="00111DE1" w:rsidRDefault="00C60C5B" w:rsidP="00C60C5B">
            <w:pPr>
              <w:pStyle w:val="BodyText"/>
              <w:spacing w:after="0"/>
              <w:rPr>
                <w:rFonts w:eastAsiaTheme="minorHAnsi"/>
                <w:sz w:val="20"/>
              </w:rPr>
            </w:pPr>
            <w:r w:rsidRPr="00111DE1">
              <w:rPr>
                <w:sz w:val="20"/>
              </w:rPr>
              <w:t>Multi-Family</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67979F" w14:textId="77777777" w:rsidR="00C60C5B" w:rsidRPr="00111DE1" w:rsidRDefault="00C60C5B" w:rsidP="00C60C5B">
            <w:pPr>
              <w:pStyle w:val="BodyText"/>
              <w:spacing w:after="0"/>
              <w:jc w:val="center"/>
              <w:rPr>
                <w:rFonts w:eastAsiaTheme="minorHAnsi"/>
                <w:sz w:val="20"/>
              </w:rPr>
            </w:pPr>
            <w:r w:rsidRPr="00111DE1">
              <w:rPr>
                <w:sz w:val="20"/>
              </w:rPr>
              <w:t>65%</w:t>
            </w:r>
            <w:r w:rsidRPr="00111DE1">
              <w:rPr>
                <w:rStyle w:val="FootnoteReference"/>
                <w:rFonts w:cstheme="minorHAnsi"/>
              </w:rPr>
              <w:footnoteReference w:id="558"/>
            </w:r>
          </w:p>
        </w:tc>
      </w:tr>
      <w:tr w:rsidR="00C60C5B" w:rsidRPr="00111DE1" w14:paraId="6F0887D5" w14:textId="77777777" w:rsidTr="00C60C5B">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73458B" w14:textId="77777777" w:rsidR="00C60C5B" w:rsidRPr="00111DE1" w:rsidRDefault="00C60C5B" w:rsidP="00C60C5B">
            <w:pPr>
              <w:pStyle w:val="BodyText"/>
              <w:spacing w:after="0"/>
              <w:rPr>
                <w:rFonts w:eastAsiaTheme="minorHAnsi"/>
                <w:sz w:val="20"/>
              </w:rPr>
            </w:pPr>
            <w:r w:rsidRPr="00111DE1">
              <w:rPr>
                <w:sz w:val="20"/>
              </w:rPr>
              <w:t>Actual</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3FE387" w14:textId="77777777" w:rsidR="00C60C5B" w:rsidRPr="00111DE1" w:rsidRDefault="00C60C5B" w:rsidP="00C60C5B">
            <w:pPr>
              <w:pStyle w:val="BodyText"/>
              <w:spacing w:after="0"/>
              <w:jc w:val="center"/>
              <w:rPr>
                <w:rFonts w:eastAsiaTheme="minorHAnsi"/>
                <w:sz w:val="20"/>
              </w:rPr>
            </w:pPr>
            <w:r w:rsidRPr="00111DE1">
              <w:rPr>
                <w:sz w:val="20"/>
              </w:rPr>
              <w:t>Custom</w:t>
            </w:r>
            <w:r w:rsidRPr="00111DE1">
              <w:rPr>
                <w:rStyle w:val="FootnoteReference"/>
                <w:rFonts w:cstheme="minorHAnsi"/>
              </w:rPr>
              <w:footnoteReference w:id="559"/>
            </w:r>
          </w:p>
        </w:tc>
      </w:tr>
      <w:tr w:rsidR="00C60C5B" w:rsidRPr="00111DE1" w14:paraId="5FCD9C10" w14:textId="77777777" w:rsidTr="00C60C5B">
        <w:trPr>
          <w:jc w:val="center"/>
          <w:ins w:id="6006" w:author="Nick Lange" w:date="2018-06-25T10:26:00Z"/>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4FF5C2" w14:textId="77777777" w:rsidR="00C60C5B" w:rsidRPr="00111DE1" w:rsidRDefault="00C60C5B" w:rsidP="00C60C5B">
            <w:pPr>
              <w:pStyle w:val="BodyText"/>
              <w:spacing w:after="0"/>
              <w:rPr>
                <w:ins w:id="6007" w:author="Nick Lange" w:date="2018-06-25T10:26:00Z"/>
                <w:sz w:val="20"/>
              </w:rPr>
            </w:pPr>
            <w:ins w:id="6008" w:author="Nick Lange" w:date="2018-06-25T10:26:00Z">
              <w:r w:rsidRPr="00111DE1">
                <w:rPr>
                  <w:sz w:val="20"/>
                </w:rPr>
                <w:t>Unknown</w:t>
              </w:r>
            </w:ins>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93E539" w14:textId="77777777" w:rsidR="00C60C5B" w:rsidRPr="00111DE1" w:rsidRDefault="00C60C5B" w:rsidP="00C60C5B">
            <w:pPr>
              <w:pStyle w:val="BodyText"/>
              <w:spacing w:after="0"/>
              <w:jc w:val="center"/>
              <w:rPr>
                <w:ins w:id="6009" w:author="Nick Lange" w:date="2018-06-25T10:26:00Z"/>
                <w:sz w:val="20"/>
              </w:rPr>
            </w:pPr>
            <w:ins w:id="6010" w:author="Nick Lange" w:date="2018-06-26T09:50:00Z">
              <w:r w:rsidRPr="00111DE1">
                <w:rPr>
                  <w:sz w:val="20"/>
                </w:rPr>
                <w:t>96.5%</w:t>
              </w:r>
              <w:r w:rsidRPr="00111DE1">
                <w:rPr>
                  <w:rStyle w:val="FootnoteReference"/>
                </w:rPr>
                <w:footnoteReference w:id="560"/>
              </w:r>
            </w:ins>
          </w:p>
        </w:tc>
      </w:tr>
    </w:tbl>
    <w:p w14:paraId="6DE90247" w14:textId="77777777" w:rsidR="00C60C5B" w:rsidRPr="00111DE1" w:rsidRDefault="00C60C5B" w:rsidP="00C60C5B">
      <w:pPr>
        <w:tabs>
          <w:tab w:val="left" w:pos="3600"/>
        </w:tabs>
        <w:ind w:left="3060" w:hanging="2340"/>
        <w:rPr>
          <w:rFonts w:cstheme="minorHAnsi"/>
          <w:noProof/>
          <w:szCs w:val="20"/>
        </w:rPr>
      </w:pPr>
    </w:p>
    <w:p w14:paraId="1F095049" w14:textId="77777777" w:rsidR="00C60C5B" w:rsidRPr="00111DE1" w:rsidRDefault="00C60C5B" w:rsidP="00C60C5B">
      <w:pPr>
        <w:tabs>
          <w:tab w:val="left" w:pos="3600"/>
        </w:tabs>
        <w:ind w:left="2160" w:hanging="1440"/>
        <w:rPr>
          <w:rFonts w:cstheme="minorHAnsi"/>
          <w:noProof/>
          <w:szCs w:val="20"/>
        </w:rPr>
      </w:pPr>
      <w:r w:rsidRPr="00111DE1">
        <w:rPr>
          <w:rFonts w:cstheme="minorHAnsi"/>
          <w:noProof/>
          <w:szCs w:val="20"/>
        </w:rPr>
        <w:t>Eff_ISR</w:t>
      </w:r>
      <w:r w:rsidRPr="00111DE1">
        <w:rPr>
          <w:rFonts w:cstheme="minorHAnsi"/>
          <w:noProof/>
          <w:szCs w:val="20"/>
        </w:rPr>
        <w:tab/>
        <w:t xml:space="preserve">= Effective In-Service Rate, the percentage of thermostats installed and configured effectively for 2-way communication. Note that retrospective adjustments should be made during evaluation verification activities through the use of a realization rate if the program design does not ensure that each advanced thermostat is actually installed and/or if the evaluation determines that the advanced thermostat is not actually installed in the Program Administrator’s service territory. </w:t>
      </w:r>
      <w:r w:rsidRPr="00111DE1">
        <w:rPr>
          <w:rFonts w:cstheme="minorHAnsi"/>
          <w:noProof/>
          <w:szCs w:val="20"/>
        </w:rPr>
        <w:tab/>
      </w:r>
      <w:r w:rsidRPr="00111DE1">
        <w:rPr>
          <w:rFonts w:cstheme="minorHAnsi"/>
          <w:noProof/>
          <w:szCs w:val="20"/>
        </w:rPr>
        <w:tab/>
      </w:r>
      <w:r w:rsidRPr="00111DE1">
        <w:rPr>
          <w:rFonts w:cstheme="minorHAnsi"/>
          <w:noProof/>
        </w:rPr>
        <w:t xml:space="preserve"> </w:t>
      </w:r>
    </w:p>
    <w:tbl>
      <w:tblPr>
        <w:tblW w:w="0" w:type="auto"/>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C60C5B" w:rsidRPr="00111DE1" w14:paraId="546AF479" w14:textId="77777777" w:rsidTr="00C60C5B">
        <w:trPr>
          <w:trHeight w:val="20"/>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4359C8FA"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Program Delivery</w:t>
            </w:r>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667FEB18"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Eff_ISR</w:t>
            </w:r>
          </w:p>
        </w:tc>
      </w:tr>
      <w:tr w:rsidR="00C60C5B" w:rsidRPr="00111DE1" w14:paraId="5DC209E1" w14:textId="77777777" w:rsidTr="00C60C5B">
        <w:trPr>
          <w:trHeight w:val="20"/>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31B05B" w14:textId="77777777" w:rsidR="00C60C5B" w:rsidRPr="00111DE1" w:rsidRDefault="00C60C5B" w:rsidP="00C60C5B">
            <w:pPr>
              <w:pStyle w:val="BodyText"/>
              <w:spacing w:after="0"/>
              <w:rPr>
                <w:rFonts w:eastAsiaTheme="minorHAnsi"/>
                <w:sz w:val="20"/>
              </w:rPr>
            </w:pPr>
            <w:r w:rsidRPr="00111DE1">
              <w:rPr>
                <w:sz w:val="20"/>
              </w:rPr>
              <w:t>Direct Install</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476A33" w14:textId="77777777" w:rsidR="00C60C5B" w:rsidRPr="00111DE1" w:rsidRDefault="00C60C5B" w:rsidP="00C60C5B">
            <w:pPr>
              <w:pStyle w:val="BodyText"/>
              <w:spacing w:after="0"/>
              <w:jc w:val="center"/>
              <w:rPr>
                <w:rFonts w:eastAsiaTheme="minorHAnsi"/>
                <w:sz w:val="20"/>
              </w:rPr>
            </w:pPr>
            <w:r w:rsidRPr="00111DE1">
              <w:rPr>
                <w:sz w:val="20"/>
              </w:rPr>
              <w:t>100%</w:t>
            </w:r>
          </w:p>
        </w:tc>
      </w:tr>
      <w:tr w:rsidR="00C60C5B" w:rsidRPr="00111DE1" w14:paraId="13967731" w14:textId="77777777" w:rsidTr="00C60C5B">
        <w:trPr>
          <w:trHeight w:val="20"/>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01F765" w14:textId="77777777" w:rsidR="00C60C5B" w:rsidRPr="00111DE1" w:rsidRDefault="00C60C5B" w:rsidP="00C60C5B">
            <w:pPr>
              <w:pStyle w:val="BodyText"/>
              <w:spacing w:after="0"/>
              <w:rPr>
                <w:rFonts w:eastAsiaTheme="minorHAnsi"/>
                <w:sz w:val="20"/>
              </w:rPr>
            </w:pPr>
            <w:r w:rsidRPr="00111DE1">
              <w:rPr>
                <w:rFonts w:eastAsiaTheme="minorHAnsi"/>
                <w:sz w:val="20"/>
              </w:rPr>
              <w:t>Other</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7CC4CA" w14:textId="77777777" w:rsidR="00C60C5B" w:rsidRPr="00111DE1" w:rsidRDefault="00C60C5B" w:rsidP="00C60C5B">
            <w:pPr>
              <w:pStyle w:val="BodyText"/>
              <w:spacing w:after="0"/>
              <w:jc w:val="center"/>
              <w:rPr>
                <w:rFonts w:eastAsiaTheme="minorHAnsi"/>
                <w:sz w:val="20"/>
              </w:rPr>
            </w:pPr>
            <w:r w:rsidRPr="00111DE1">
              <w:rPr>
                <w:sz w:val="20"/>
              </w:rPr>
              <w:t>100%</w:t>
            </w:r>
            <w:r w:rsidRPr="00111DE1">
              <w:rPr>
                <w:rStyle w:val="FootnoteReference"/>
              </w:rPr>
              <w:footnoteReference w:id="561"/>
            </w:r>
          </w:p>
        </w:tc>
      </w:tr>
    </w:tbl>
    <w:p w14:paraId="0E674561" w14:textId="77777777" w:rsidR="00C60C5B" w:rsidRPr="00111DE1" w:rsidRDefault="00C60C5B" w:rsidP="00C60C5B">
      <w:pPr>
        <w:tabs>
          <w:tab w:val="left" w:pos="3600"/>
        </w:tabs>
        <w:ind w:left="2160" w:hanging="1440"/>
        <w:rPr>
          <w:rFonts w:cstheme="minorHAnsi"/>
          <w:noProof/>
          <w:szCs w:val="20"/>
        </w:rPr>
      </w:pPr>
    </w:p>
    <w:p w14:paraId="2ADD6505" w14:textId="77777777" w:rsidR="00C60C5B" w:rsidRPr="00111DE1" w:rsidRDefault="00C60C5B" w:rsidP="00C60C5B">
      <w:pPr>
        <w:tabs>
          <w:tab w:val="left" w:pos="3600"/>
        </w:tabs>
        <w:ind w:left="2160" w:hanging="1440"/>
        <w:rPr>
          <w:rFonts w:cstheme="minorHAnsi"/>
          <w:noProof/>
        </w:rPr>
      </w:pPr>
      <w:r w:rsidRPr="00111DE1">
        <w:rPr>
          <w:rFonts w:cstheme="minorHAnsi"/>
          <w:noProof/>
          <w:szCs w:val="20"/>
        </w:rPr>
        <w:t xml:space="preserve">∆Therms </w:t>
      </w:r>
      <w:r w:rsidRPr="00111DE1">
        <w:rPr>
          <w:rFonts w:cstheme="minorHAnsi"/>
          <w:noProof/>
          <w:szCs w:val="20"/>
        </w:rPr>
        <w:tab/>
        <w:t>= Therm savings if Natural Gas</w:t>
      </w:r>
      <w:r w:rsidRPr="00111DE1">
        <w:rPr>
          <w:rFonts w:cstheme="minorHAnsi"/>
          <w:noProof/>
        </w:rPr>
        <w:t xml:space="preserve"> heating system</w:t>
      </w:r>
    </w:p>
    <w:p w14:paraId="0A792EF0" w14:textId="77777777" w:rsidR="00C60C5B" w:rsidRPr="00111DE1" w:rsidRDefault="00C60C5B" w:rsidP="00C60C5B">
      <w:pPr>
        <w:tabs>
          <w:tab w:val="left" w:pos="3600"/>
        </w:tabs>
        <w:ind w:left="2160" w:hanging="1440"/>
        <w:rPr>
          <w:rFonts w:cstheme="minorHAnsi"/>
          <w:noProof/>
        </w:rPr>
      </w:pPr>
      <w:r w:rsidRPr="00111DE1">
        <w:rPr>
          <w:rFonts w:cstheme="minorHAnsi"/>
          <w:noProof/>
        </w:rPr>
        <w:tab/>
        <w:t>= See calculation in Natural Gas section below</w:t>
      </w:r>
    </w:p>
    <w:p w14:paraId="660A508D" w14:textId="77777777" w:rsidR="00C60C5B" w:rsidRPr="00111DE1" w:rsidRDefault="00C60C5B" w:rsidP="00C60C5B">
      <w:pPr>
        <w:tabs>
          <w:tab w:val="left" w:pos="3600"/>
        </w:tabs>
        <w:ind w:left="2160" w:hanging="1440"/>
        <w:rPr>
          <w:rFonts w:cstheme="minorHAnsi"/>
          <w:noProof/>
        </w:rPr>
      </w:pPr>
      <w:r w:rsidRPr="00111DE1">
        <w:rPr>
          <w:rFonts w:cstheme="minorHAnsi"/>
          <w:noProof/>
        </w:rPr>
        <w:t>F</w:t>
      </w:r>
      <w:r w:rsidRPr="00111DE1">
        <w:rPr>
          <w:rFonts w:cstheme="minorHAnsi"/>
          <w:noProof/>
          <w:vertAlign w:val="subscript"/>
        </w:rPr>
        <w:t>e</w:t>
      </w:r>
      <w:r w:rsidRPr="00111DE1">
        <w:rPr>
          <w:rFonts w:cstheme="minorHAnsi"/>
          <w:noProof/>
        </w:rPr>
        <w:tab/>
        <w:t>= Furnace Fan energy consumption as a percentage of annual fuel consumption</w:t>
      </w:r>
    </w:p>
    <w:p w14:paraId="34C1273C" w14:textId="77777777" w:rsidR="00C60C5B" w:rsidRPr="00111DE1" w:rsidRDefault="00C60C5B" w:rsidP="00C60C5B">
      <w:pPr>
        <w:tabs>
          <w:tab w:val="left" w:pos="3600"/>
        </w:tabs>
        <w:ind w:left="2160" w:hanging="1440"/>
        <w:rPr>
          <w:rFonts w:cstheme="minorHAnsi"/>
          <w:noProof/>
        </w:rPr>
      </w:pPr>
      <w:r w:rsidRPr="00111DE1">
        <w:rPr>
          <w:rFonts w:cstheme="minorHAnsi"/>
          <w:noProof/>
        </w:rPr>
        <w:tab/>
        <w:t>= 3.14%</w:t>
      </w:r>
      <w:r w:rsidRPr="00111DE1">
        <w:rPr>
          <w:rStyle w:val="FootnoteReference"/>
          <w:rFonts w:cstheme="minorHAnsi"/>
          <w:noProof/>
        </w:rPr>
        <w:footnoteReference w:id="562"/>
      </w:r>
    </w:p>
    <w:p w14:paraId="710B05DB" w14:textId="77777777" w:rsidR="00C60C5B" w:rsidRPr="00111DE1" w:rsidRDefault="00C60C5B" w:rsidP="00C60C5B">
      <w:pPr>
        <w:tabs>
          <w:tab w:val="left" w:pos="3600"/>
        </w:tabs>
        <w:ind w:left="2160" w:hanging="1440"/>
        <w:rPr>
          <w:rFonts w:cstheme="minorHAnsi"/>
          <w:noProof/>
        </w:rPr>
      </w:pPr>
      <w:r w:rsidRPr="00111DE1">
        <w:rPr>
          <w:rFonts w:cstheme="minorHAnsi"/>
          <w:noProof/>
        </w:rPr>
        <w:t>29.3</w:t>
      </w:r>
      <w:r w:rsidRPr="00111DE1">
        <w:rPr>
          <w:rFonts w:cstheme="minorHAnsi"/>
          <w:noProof/>
        </w:rPr>
        <w:tab/>
        <w:t>= kWh per therm</w:t>
      </w:r>
    </w:p>
    <w:p w14:paraId="4EEC9353" w14:textId="77777777" w:rsidR="00C60C5B" w:rsidRPr="00111DE1" w:rsidRDefault="00C60C5B" w:rsidP="00C60C5B">
      <w:pPr>
        <w:tabs>
          <w:tab w:val="left" w:pos="3600"/>
        </w:tabs>
        <w:ind w:left="2160" w:hanging="1440"/>
        <w:rPr>
          <w:rFonts w:cstheme="minorHAnsi"/>
          <w:szCs w:val="20"/>
        </w:rPr>
      </w:pPr>
      <w:r w:rsidRPr="00111DE1">
        <w:rPr>
          <w:rFonts w:cstheme="minorHAnsi"/>
          <w:szCs w:val="20"/>
        </w:rPr>
        <w:t xml:space="preserve">%AC </w:t>
      </w:r>
      <w:r w:rsidRPr="00111DE1">
        <w:rPr>
          <w:rFonts w:cstheme="minorHAnsi"/>
          <w:szCs w:val="20"/>
        </w:rPr>
        <w:tab/>
        <w:t>= Fraction of customers with thermostat-controlled air-conditioning</w:t>
      </w:r>
    </w:p>
    <w:tbl>
      <w:tblPr>
        <w:tblW w:w="0" w:type="auto"/>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C60C5B" w:rsidRPr="00111DE1" w14:paraId="518BA187" w14:textId="77777777" w:rsidTr="00C60C5B">
        <w:trPr>
          <w:trHeight w:val="20"/>
          <w:tblHead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64DCBF3A"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Thermostat control of air conditioning?</w:t>
            </w:r>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03A0F961"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%AC</w:t>
            </w:r>
          </w:p>
        </w:tc>
      </w:tr>
      <w:tr w:rsidR="00C60C5B" w:rsidRPr="00111DE1" w14:paraId="56300073" w14:textId="77777777" w:rsidTr="00C60C5B">
        <w:trPr>
          <w:trHeight w:val="20"/>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C0A715" w14:textId="77777777" w:rsidR="00C60C5B" w:rsidRPr="00111DE1" w:rsidRDefault="00C60C5B" w:rsidP="00C60C5B">
            <w:pPr>
              <w:pStyle w:val="BodyText"/>
              <w:spacing w:after="0"/>
              <w:jc w:val="left"/>
              <w:rPr>
                <w:rFonts w:eastAsiaTheme="minorHAnsi"/>
                <w:sz w:val="20"/>
              </w:rPr>
            </w:pPr>
            <w:r w:rsidRPr="00111DE1">
              <w:rPr>
                <w:sz w:val="20"/>
              </w:rPr>
              <w:t>Yes</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D6D82D" w14:textId="77777777" w:rsidR="00C60C5B" w:rsidRPr="00111DE1" w:rsidRDefault="00C60C5B" w:rsidP="00C60C5B">
            <w:pPr>
              <w:pStyle w:val="BodyText"/>
              <w:spacing w:after="0"/>
              <w:jc w:val="center"/>
              <w:rPr>
                <w:rFonts w:eastAsiaTheme="minorHAnsi"/>
                <w:sz w:val="20"/>
              </w:rPr>
            </w:pPr>
            <w:r w:rsidRPr="00111DE1">
              <w:rPr>
                <w:sz w:val="20"/>
              </w:rPr>
              <w:t>100%</w:t>
            </w:r>
          </w:p>
        </w:tc>
      </w:tr>
      <w:tr w:rsidR="00C60C5B" w:rsidRPr="00111DE1" w14:paraId="74B941F4" w14:textId="77777777" w:rsidTr="00C60C5B">
        <w:trPr>
          <w:trHeight w:val="20"/>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A8E2E45" w14:textId="77777777" w:rsidR="00C60C5B" w:rsidRPr="00111DE1" w:rsidRDefault="00C60C5B" w:rsidP="00C60C5B">
            <w:pPr>
              <w:pStyle w:val="BodyText"/>
              <w:spacing w:after="0"/>
              <w:jc w:val="left"/>
              <w:rPr>
                <w:rFonts w:eastAsiaTheme="minorHAnsi"/>
                <w:sz w:val="20"/>
              </w:rPr>
            </w:pPr>
            <w:r w:rsidRPr="00111DE1">
              <w:rPr>
                <w:rFonts w:eastAsiaTheme="minorHAnsi"/>
                <w:sz w:val="20"/>
              </w:rPr>
              <w:t>No</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91D587" w14:textId="77777777" w:rsidR="00C60C5B" w:rsidRPr="00111DE1" w:rsidRDefault="00C60C5B" w:rsidP="00C60C5B">
            <w:pPr>
              <w:pStyle w:val="BodyText"/>
              <w:spacing w:after="0"/>
              <w:jc w:val="center"/>
              <w:rPr>
                <w:sz w:val="20"/>
                <w:rPrChange w:id="6021" w:author="Nick Lange" w:date="2018-06-26T12:38:00Z">
                  <w:rPr>
                    <w:sz w:val="20"/>
                    <w:highlight w:val="yellow"/>
                  </w:rPr>
                </w:rPrChange>
              </w:rPr>
            </w:pPr>
            <w:r w:rsidRPr="00111DE1">
              <w:rPr>
                <w:sz w:val="20"/>
              </w:rPr>
              <w:t>0%</w:t>
            </w:r>
          </w:p>
        </w:tc>
      </w:tr>
      <w:tr w:rsidR="00C60C5B" w:rsidRPr="00111DE1" w14:paraId="5598DC5E" w14:textId="77777777" w:rsidTr="00C60C5B">
        <w:trPr>
          <w:trHeight w:val="20"/>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242A66" w14:textId="77777777" w:rsidR="00C60C5B" w:rsidRPr="00111DE1" w:rsidRDefault="00C60C5B" w:rsidP="00C60C5B">
            <w:pPr>
              <w:pStyle w:val="BodyText"/>
              <w:spacing w:after="0"/>
              <w:jc w:val="left"/>
              <w:rPr>
                <w:rFonts w:eastAsiaTheme="minorHAnsi"/>
                <w:sz w:val="20"/>
              </w:rPr>
            </w:pPr>
            <w:r w:rsidRPr="00111DE1">
              <w:rPr>
                <w:rFonts w:eastAsiaTheme="minorHAnsi"/>
                <w:sz w:val="20"/>
              </w:rPr>
              <w:t>Unknown</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7B4F2A" w14:textId="77777777" w:rsidR="00C60C5B" w:rsidRPr="00111DE1" w:rsidRDefault="00C60C5B" w:rsidP="00C60C5B">
            <w:pPr>
              <w:pStyle w:val="BodyText"/>
              <w:spacing w:after="0"/>
              <w:jc w:val="center"/>
              <w:rPr>
                <w:rFonts w:eastAsiaTheme="minorHAnsi"/>
                <w:sz w:val="20"/>
              </w:rPr>
            </w:pPr>
            <w:ins w:id="6022" w:author="Nick Lange" w:date="2018-06-26T09:54:00Z">
              <w:r w:rsidRPr="00111DE1">
                <w:rPr>
                  <w:sz w:val="20"/>
                  <w:rPrChange w:id="6023" w:author="Nick Lange" w:date="2018-06-26T12:38:00Z">
                    <w:rPr>
                      <w:sz w:val="20"/>
                      <w:highlight w:val="yellow"/>
                    </w:rPr>
                  </w:rPrChange>
                </w:rPr>
                <w:t>99</w:t>
              </w:r>
            </w:ins>
            <w:del w:id="6024" w:author="Nick Lange" w:date="2018-06-26T09:54:00Z">
              <w:r w:rsidRPr="00111DE1" w:rsidDel="002E14ED">
                <w:rPr>
                  <w:sz w:val="20"/>
                </w:rPr>
                <w:delText>66</w:delText>
              </w:r>
            </w:del>
            <w:r w:rsidRPr="00111DE1">
              <w:rPr>
                <w:sz w:val="20"/>
              </w:rPr>
              <w:t>%</w:t>
            </w:r>
            <w:r w:rsidRPr="00111DE1">
              <w:rPr>
                <w:rStyle w:val="FootnoteReference"/>
              </w:rPr>
              <w:footnoteReference w:id="563"/>
            </w:r>
          </w:p>
        </w:tc>
      </w:tr>
      <w:tr w:rsidR="00C60C5B" w:rsidRPr="00111DE1" w:rsidDel="002E14ED" w14:paraId="2E06D415" w14:textId="77777777" w:rsidTr="00C60C5B">
        <w:trPr>
          <w:trHeight w:val="20"/>
          <w:del w:id="6028" w:author="Nick Lange" w:date="2018-06-26T09:56:00Z"/>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44AF862" w14:textId="77777777" w:rsidR="00C60C5B" w:rsidRPr="00111DE1" w:rsidDel="002E14ED" w:rsidRDefault="00C60C5B" w:rsidP="00C60C5B">
            <w:pPr>
              <w:pStyle w:val="BodyText"/>
              <w:spacing w:after="0"/>
              <w:jc w:val="left"/>
              <w:rPr>
                <w:del w:id="6029" w:author="Nick Lange" w:date="2018-06-26T09:56:00Z"/>
                <w:rFonts w:eastAsiaTheme="minorHAnsi"/>
                <w:sz w:val="20"/>
              </w:rPr>
            </w:pPr>
            <w:del w:id="6030" w:author="Nick Lange" w:date="2018-06-26T09:56:00Z">
              <w:r w:rsidRPr="00111DE1" w:rsidDel="002E14ED">
                <w:rPr>
                  <w:rFonts w:eastAsiaTheme="minorHAnsi"/>
                </w:rPr>
                <w:delText>Unknown Multi-Family</w:delText>
              </w:r>
            </w:del>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27B992" w14:textId="77777777" w:rsidR="00C60C5B" w:rsidRPr="00111DE1" w:rsidDel="002E14ED" w:rsidRDefault="00C60C5B" w:rsidP="00C60C5B">
            <w:pPr>
              <w:pStyle w:val="BodyText"/>
              <w:spacing w:after="0"/>
              <w:jc w:val="center"/>
              <w:rPr>
                <w:del w:id="6031" w:author="Nick Lange" w:date="2018-06-26T09:56:00Z"/>
                <w:sz w:val="20"/>
              </w:rPr>
            </w:pPr>
            <w:del w:id="6032" w:author="Nick Lange" w:date="2018-06-26T09:56:00Z">
              <w:r w:rsidRPr="00111DE1" w:rsidDel="002E14ED">
                <w:delText xml:space="preserve">46% </w:delText>
              </w:r>
              <w:r w:rsidRPr="00111DE1" w:rsidDel="002E14ED">
                <w:rPr>
                  <w:rStyle w:val="FootnoteReference"/>
                </w:rPr>
                <w:footnoteReference w:id="564"/>
              </w:r>
            </w:del>
          </w:p>
        </w:tc>
      </w:tr>
      <w:tr w:rsidR="00C60C5B" w:rsidRPr="00111DE1" w:rsidDel="002E14ED" w14:paraId="229277C5" w14:textId="77777777" w:rsidTr="00C60C5B">
        <w:trPr>
          <w:trHeight w:val="60"/>
          <w:del w:id="6035" w:author="Nick Lange" w:date="2018-06-26T09:56:00Z"/>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702EC64" w14:textId="77777777" w:rsidR="00C60C5B" w:rsidRPr="00111DE1" w:rsidDel="002E14ED" w:rsidRDefault="00C60C5B" w:rsidP="00C60C5B">
            <w:pPr>
              <w:pStyle w:val="BodyText"/>
              <w:spacing w:after="0"/>
              <w:jc w:val="left"/>
              <w:rPr>
                <w:del w:id="6036" w:author="Nick Lange" w:date="2018-06-26T09:56:00Z"/>
                <w:rFonts w:eastAsiaTheme="minorHAnsi"/>
                <w:sz w:val="20"/>
              </w:rPr>
            </w:pPr>
            <w:commentRangeStart w:id="6037"/>
            <w:del w:id="6038" w:author="Nick Lange" w:date="2018-06-26T09:56:00Z">
              <w:r w:rsidRPr="00111DE1" w:rsidDel="002E14ED">
                <w:rPr>
                  <w:rFonts w:eastAsiaTheme="minorHAnsi"/>
                </w:rPr>
                <w:delText>Unknown Single Family</w:delText>
              </w:r>
            </w:del>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338C1A" w14:textId="77777777" w:rsidR="00C60C5B" w:rsidRPr="00111DE1" w:rsidDel="002E14ED" w:rsidRDefault="00C60C5B" w:rsidP="00C60C5B">
            <w:pPr>
              <w:pStyle w:val="BodyText"/>
              <w:spacing w:after="0"/>
              <w:jc w:val="center"/>
              <w:rPr>
                <w:del w:id="6039" w:author="Nick Lange" w:date="2018-06-26T09:56:00Z"/>
                <w:sz w:val="20"/>
              </w:rPr>
            </w:pPr>
            <w:del w:id="6040" w:author="Nick Lange" w:date="2018-06-26T09:55:00Z">
              <w:r w:rsidRPr="00111DE1" w:rsidDel="002E14ED">
                <w:delText>87</w:delText>
              </w:r>
            </w:del>
            <w:del w:id="6041" w:author="Nick Lange" w:date="2018-06-26T09:56:00Z">
              <w:r w:rsidRPr="00111DE1" w:rsidDel="002E14ED">
                <w:delText>%</w:delText>
              </w:r>
              <w:r w:rsidRPr="00111DE1" w:rsidDel="002E14ED">
                <w:rPr>
                  <w:rStyle w:val="FootnoteReference"/>
                </w:rPr>
                <w:footnoteReference w:id="565"/>
              </w:r>
              <w:commentRangeEnd w:id="6037"/>
              <w:r w:rsidRPr="00111DE1" w:rsidDel="002E14ED">
                <w:rPr>
                  <w:rStyle w:val="CommentReference"/>
                </w:rPr>
                <w:commentReference w:id="6037"/>
              </w:r>
            </w:del>
          </w:p>
        </w:tc>
      </w:tr>
    </w:tbl>
    <w:p w14:paraId="68098E7D" w14:textId="77777777" w:rsidR="00C60C5B" w:rsidRPr="00111DE1" w:rsidRDefault="00C60C5B" w:rsidP="00C60C5B">
      <w:pPr>
        <w:tabs>
          <w:tab w:val="left" w:pos="3600"/>
        </w:tabs>
        <w:ind w:left="3060" w:hanging="2340"/>
        <w:rPr>
          <w:rFonts w:cstheme="minorHAnsi"/>
          <w:szCs w:val="20"/>
        </w:rPr>
      </w:pPr>
    </w:p>
    <w:p w14:paraId="51AC4E04" w14:textId="77777777" w:rsidR="00C60C5B" w:rsidRPr="00111DE1" w:rsidRDefault="00C60C5B" w:rsidP="00C60C5B">
      <w:pPr>
        <w:tabs>
          <w:tab w:val="left" w:pos="2880"/>
        </w:tabs>
        <w:ind w:left="2160" w:hanging="1440"/>
        <w:rPr>
          <w:rFonts w:cstheme="minorHAnsi"/>
          <w:noProof/>
        </w:rPr>
      </w:pPr>
      <w:r w:rsidRPr="00111DE1">
        <w:rPr>
          <w:rFonts w:cstheme="minorHAnsi"/>
          <w:szCs w:val="20"/>
        </w:rPr>
        <w:t>FLH</w:t>
      </w:r>
      <w:r w:rsidRPr="00111DE1">
        <w:rPr>
          <w:rFonts w:cstheme="minorHAnsi"/>
          <w:szCs w:val="20"/>
        </w:rPr>
        <w:tab/>
      </w:r>
      <w:r w:rsidRPr="00111DE1">
        <w:rPr>
          <w:rFonts w:cstheme="minorHAnsi"/>
          <w:noProof/>
        </w:rPr>
        <w:t>= Estimate of annual household full load cooling hours for air conditioning equipment based on location and home type. If location and cooling type are unknown, assume the weighted average.</w:t>
      </w:r>
    </w:p>
    <w:tbl>
      <w:tblPr>
        <w:tblW w:w="7053" w:type="dxa"/>
        <w:tblInd w:w="2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32"/>
        <w:gridCol w:w="1601"/>
        <w:gridCol w:w="1710"/>
        <w:gridCol w:w="1710"/>
      </w:tblGrid>
      <w:tr w:rsidR="00C60C5B" w:rsidRPr="00111DE1" w14:paraId="017079DF" w14:textId="77777777" w:rsidTr="00C60C5B">
        <w:trPr>
          <w:trHeight w:val="20"/>
        </w:trPr>
        <w:tc>
          <w:tcPr>
            <w:tcW w:w="2032"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5A39CBEA"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Climate zone</w:t>
            </w:r>
          </w:p>
          <w:p w14:paraId="7650AF63"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(city based upon)</w:t>
            </w:r>
          </w:p>
        </w:tc>
        <w:tc>
          <w:tcPr>
            <w:tcW w:w="160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06571F0"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FLH</w:t>
            </w:r>
          </w:p>
          <w:p w14:paraId="1ED0B92A"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(single family)</w:t>
            </w:r>
            <w:r w:rsidRPr="00111DE1">
              <w:rPr>
                <w:rStyle w:val="FootnoteTextChar"/>
                <w:rFonts w:eastAsiaTheme="minorEastAsia"/>
                <w:b/>
                <w:color w:val="FFFFFF" w:themeColor="background1"/>
              </w:rPr>
              <w:t xml:space="preserve"> </w:t>
            </w:r>
            <w:r w:rsidRPr="00111DE1">
              <w:rPr>
                <w:rStyle w:val="FootnoteReference"/>
                <w:rFonts w:eastAsiaTheme="minorEastAsia"/>
                <w:noProof/>
                <w:color w:val="FFFFFF" w:themeColor="background1"/>
              </w:rPr>
              <w:footnoteReference w:id="566"/>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85C43D8"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FLH</w:t>
            </w:r>
          </w:p>
          <w:p w14:paraId="16A3892B"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(general multifamily)</w:t>
            </w:r>
            <w:r w:rsidRPr="00111DE1">
              <w:rPr>
                <w:rStyle w:val="FootnoteTextChar"/>
                <w:rFonts w:eastAsiaTheme="minorEastAsia"/>
                <w:color w:val="FFFFFF" w:themeColor="background1"/>
              </w:rPr>
              <w:t xml:space="preserve"> </w:t>
            </w:r>
            <w:r w:rsidRPr="00111DE1">
              <w:rPr>
                <w:rStyle w:val="FootnoteReference"/>
                <w:noProof/>
                <w:color w:val="FFFFFF" w:themeColor="background1"/>
              </w:rPr>
              <w:footnoteReference w:id="567"/>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AD1E5FA" w14:textId="77777777" w:rsidR="00C60C5B" w:rsidRPr="00111DE1" w:rsidRDefault="00C60C5B" w:rsidP="00C60C5B">
            <w:pPr>
              <w:spacing w:after="0"/>
              <w:jc w:val="center"/>
              <w:rPr>
                <w:rFonts w:cstheme="minorHAnsi"/>
                <w:b/>
                <w:color w:val="FFFFFF" w:themeColor="background1"/>
                <w:szCs w:val="20"/>
              </w:rPr>
            </w:pPr>
            <w:r w:rsidRPr="00111DE1">
              <w:rPr>
                <w:b/>
                <w:color w:val="FFFFFF" w:themeColor="background1"/>
              </w:rPr>
              <w:t xml:space="preserve">FLH_cooling  (weatherized multi family) </w:t>
            </w:r>
            <w:r w:rsidRPr="00111DE1">
              <w:rPr>
                <w:rStyle w:val="FootnoteReference"/>
                <w:noProof/>
                <w:color w:val="FFFFFF" w:themeColor="background1"/>
              </w:rPr>
              <w:footnoteReference w:id="568"/>
            </w:r>
          </w:p>
        </w:tc>
      </w:tr>
      <w:tr w:rsidR="00C60C5B" w:rsidRPr="00111DE1" w14:paraId="5A243576" w14:textId="77777777" w:rsidTr="00C60C5B">
        <w:trPr>
          <w:trHeight w:val="20"/>
        </w:trPr>
        <w:tc>
          <w:tcPr>
            <w:tcW w:w="20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000F84" w14:textId="77777777" w:rsidR="00C60C5B" w:rsidRPr="00111DE1" w:rsidRDefault="00C60C5B" w:rsidP="00C60C5B">
            <w:pPr>
              <w:pStyle w:val="BodyText"/>
              <w:spacing w:after="0"/>
              <w:rPr>
                <w:rFonts w:eastAsiaTheme="minorHAnsi"/>
                <w:sz w:val="20"/>
                <w:szCs w:val="20"/>
              </w:rPr>
            </w:pPr>
            <w:r w:rsidRPr="00111DE1">
              <w:rPr>
                <w:sz w:val="20"/>
                <w:szCs w:val="20"/>
              </w:rPr>
              <w:t>1 (Rockford)</w:t>
            </w:r>
          </w:p>
        </w:tc>
        <w:tc>
          <w:tcPr>
            <w:tcW w:w="1601" w:type="dxa"/>
            <w:tcBorders>
              <w:top w:val="single" w:sz="4" w:space="0" w:color="auto"/>
              <w:left w:val="single" w:sz="4" w:space="0" w:color="auto"/>
              <w:bottom w:val="single" w:sz="4" w:space="0" w:color="auto"/>
              <w:right w:val="single" w:sz="4" w:space="0" w:color="auto"/>
            </w:tcBorders>
            <w:vAlign w:val="center"/>
            <w:hideMark/>
          </w:tcPr>
          <w:p w14:paraId="44601AF0"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512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5F64247"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467</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3597682" w14:textId="77777777" w:rsidR="00C60C5B" w:rsidRPr="00111DE1" w:rsidRDefault="00C60C5B" w:rsidP="00C60C5B">
            <w:pPr>
              <w:pStyle w:val="BodyText"/>
              <w:spacing w:after="0"/>
              <w:jc w:val="center"/>
              <w:rPr>
                <w:rFonts w:ascii="Calibri" w:hAnsi="Calibri"/>
                <w:color w:val="000000"/>
                <w:sz w:val="20"/>
                <w:szCs w:val="20"/>
              </w:rPr>
            </w:pPr>
            <w:r w:rsidRPr="00111DE1">
              <w:rPr>
                <w:sz w:val="20"/>
                <w:szCs w:val="20"/>
              </w:rPr>
              <w:t>243</w:t>
            </w:r>
          </w:p>
        </w:tc>
      </w:tr>
      <w:tr w:rsidR="00C60C5B" w:rsidRPr="00111DE1" w14:paraId="79B614BF" w14:textId="77777777" w:rsidTr="00C60C5B">
        <w:trPr>
          <w:trHeight w:val="20"/>
        </w:trPr>
        <w:tc>
          <w:tcPr>
            <w:tcW w:w="20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23E0B6" w14:textId="77777777" w:rsidR="00C60C5B" w:rsidRPr="00111DE1" w:rsidRDefault="00C60C5B" w:rsidP="00C60C5B">
            <w:pPr>
              <w:pStyle w:val="BodyText"/>
              <w:spacing w:after="0"/>
              <w:rPr>
                <w:rFonts w:eastAsiaTheme="minorHAnsi"/>
                <w:sz w:val="20"/>
                <w:szCs w:val="20"/>
              </w:rPr>
            </w:pPr>
            <w:r w:rsidRPr="00111DE1">
              <w:rPr>
                <w:sz w:val="20"/>
                <w:szCs w:val="20"/>
              </w:rPr>
              <w:t>2 (Chicago)</w:t>
            </w:r>
          </w:p>
        </w:tc>
        <w:tc>
          <w:tcPr>
            <w:tcW w:w="1601" w:type="dxa"/>
            <w:tcBorders>
              <w:top w:val="single" w:sz="4" w:space="0" w:color="auto"/>
              <w:left w:val="single" w:sz="4" w:space="0" w:color="auto"/>
              <w:bottom w:val="single" w:sz="4" w:space="0" w:color="auto"/>
              <w:right w:val="single" w:sz="4" w:space="0" w:color="auto"/>
            </w:tcBorders>
            <w:vAlign w:val="center"/>
            <w:hideMark/>
          </w:tcPr>
          <w:p w14:paraId="0D706EBA"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570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D54896C"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506</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F28C263" w14:textId="77777777" w:rsidR="00C60C5B" w:rsidRPr="00111DE1" w:rsidRDefault="00C60C5B" w:rsidP="00C60C5B">
            <w:pPr>
              <w:pStyle w:val="BodyText"/>
              <w:spacing w:after="0"/>
              <w:jc w:val="center"/>
              <w:rPr>
                <w:rFonts w:ascii="Calibri" w:hAnsi="Calibri"/>
                <w:color w:val="000000"/>
                <w:sz w:val="20"/>
                <w:szCs w:val="20"/>
              </w:rPr>
            </w:pPr>
            <w:r w:rsidRPr="00111DE1">
              <w:rPr>
                <w:sz w:val="20"/>
                <w:szCs w:val="20"/>
              </w:rPr>
              <w:t>263</w:t>
            </w:r>
          </w:p>
        </w:tc>
      </w:tr>
      <w:tr w:rsidR="00C60C5B" w:rsidRPr="00111DE1" w14:paraId="14C4D036" w14:textId="77777777" w:rsidTr="00C60C5B">
        <w:trPr>
          <w:trHeight w:val="20"/>
        </w:trPr>
        <w:tc>
          <w:tcPr>
            <w:tcW w:w="20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46D9D9" w14:textId="77777777" w:rsidR="00C60C5B" w:rsidRPr="00111DE1" w:rsidRDefault="00C60C5B" w:rsidP="00C60C5B">
            <w:pPr>
              <w:pStyle w:val="BodyText"/>
              <w:spacing w:after="0"/>
              <w:rPr>
                <w:rFonts w:eastAsiaTheme="minorHAnsi"/>
                <w:sz w:val="20"/>
                <w:szCs w:val="20"/>
              </w:rPr>
            </w:pPr>
            <w:r w:rsidRPr="00111DE1">
              <w:rPr>
                <w:sz w:val="20"/>
                <w:szCs w:val="20"/>
              </w:rPr>
              <w:t>3 (Springfield)</w:t>
            </w:r>
          </w:p>
        </w:tc>
        <w:tc>
          <w:tcPr>
            <w:tcW w:w="1601" w:type="dxa"/>
            <w:tcBorders>
              <w:top w:val="single" w:sz="4" w:space="0" w:color="auto"/>
              <w:left w:val="single" w:sz="4" w:space="0" w:color="auto"/>
              <w:bottom w:val="single" w:sz="4" w:space="0" w:color="auto"/>
              <w:right w:val="single" w:sz="4" w:space="0" w:color="auto"/>
            </w:tcBorders>
            <w:vAlign w:val="center"/>
            <w:hideMark/>
          </w:tcPr>
          <w:p w14:paraId="0E203A6B"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730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56DD385"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663</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1585514" w14:textId="77777777" w:rsidR="00C60C5B" w:rsidRPr="00111DE1" w:rsidRDefault="00C60C5B" w:rsidP="00C60C5B">
            <w:pPr>
              <w:pStyle w:val="BodyText"/>
              <w:spacing w:after="0"/>
              <w:jc w:val="center"/>
              <w:rPr>
                <w:rFonts w:ascii="Calibri" w:hAnsi="Calibri"/>
                <w:color w:val="000000"/>
                <w:sz w:val="20"/>
                <w:szCs w:val="20"/>
              </w:rPr>
            </w:pPr>
            <w:r w:rsidRPr="00111DE1">
              <w:rPr>
                <w:sz w:val="20"/>
                <w:szCs w:val="20"/>
              </w:rPr>
              <w:t>345</w:t>
            </w:r>
          </w:p>
        </w:tc>
      </w:tr>
      <w:tr w:rsidR="00C60C5B" w:rsidRPr="00111DE1" w14:paraId="57592D66" w14:textId="77777777" w:rsidTr="00C60C5B">
        <w:trPr>
          <w:trHeight w:val="20"/>
        </w:trPr>
        <w:tc>
          <w:tcPr>
            <w:tcW w:w="20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746954" w14:textId="77777777" w:rsidR="00C60C5B" w:rsidRPr="00111DE1" w:rsidRDefault="00C60C5B" w:rsidP="00C60C5B">
            <w:pPr>
              <w:pStyle w:val="BodyText"/>
              <w:spacing w:after="0"/>
              <w:rPr>
                <w:sz w:val="20"/>
                <w:szCs w:val="20"/>
              </w:rPr>
            </w:pPr>
            <w:r w:rsidRPr="00111DE1">
              <w:rPr>
                <w:sz w:val="20"/>
                <w:szCs w:val="20"/>
              </w:rPr>
              <w:t>4 (Belleville)</w:t>
            </w:r>
          </w:p>
        </w:tc>
        <w:tc>
          <w:tcPr>
            <w:tcW w:w="1601" w:type="dxa"/>
            <w:tcBorders>
              <w:top w:val="single" w:sz="4" w:space="0" w:color="auto"/>
              <w:left w:val="single" w:sz="4" w:space="0" w:color="auto"/>
              <w:bottom w:val="single" w:sz="4" w:space="0" w:color="auto"/>
              <w:right w:val="single" w:sz="4" w:space="0" w:color="auto"/>
            </w:tcBorders>
            <w:vAlign w:val="center"/>
            <w:hideMark/>
          </w:tcPr>
          <w:p w14:paraId="55F9A0D1"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1035</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49B61F1"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940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8094998" w14:textId="77777777" w:rsidR="00C60C5B" w:rsidRPr="00111DE1" w:rsidRDefault="00C60C5B" w:rsidP="00C60C5B">
            <w:pPr>
              <w:pStyle w:val="BodyText"/>
              <w:spacing w:after="0"/>
              <w:jc w:val="center"/>
              <w:rPr>
                <w:rFonts w:ascii="Calibri" w:hAnsi="Calibri"/>
                <w:color w:val="000000"/>
                <w:sz w:val="20"/>
                <w:szCs w:val="20"/>
              </w:rPr>
            </w:pPr>
            <w:r w:rsidRPr="00111DE1">
              <w:rPr>
                <w:sz w:val="20"/>
                <w:szCs w:val="20"/>
              </w:rPr>
              <w:t>489</w:t>
            </w:r>
          </w:p>
        </w:tc>
      </w:tr>
      <w:tr w:rsidR="00C60C5B" w:rsidRPr="00111DE1" w14:paraId="172ED1BA" w14:textId="77777777" w:rsidTr="00C60C5B">
        <w:trPr>
          <w:trHeight w:val="20"/>
        </w:trPr>
        <w:tc>
          <w:tcPr>
            <w:tcW w:w="20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2F9273" w14:textId="77777777" w:rsidR="00C60C5B" w:rsidRPr="00111DE1" w:rsidRDefault="00C60C5B" w:rsidP="00C60C5B">
            <w:pPr>
              <w:pStyle w:val="BodyText"/>
              <w:spacing w:after="0"/>
              <w:rPr>
                <w:sz w:val="20"/>
                <w:szCs w:val="20"/>
              </w:rPr>
            </w:pPr>
            <w:r w:rsidRPr="00111DE1">
              <w:rPr>
                <w:sz w:val="20"/>
                <w:szCs w:val="20"/>
              </w:rPr>
              <w:t>5 (Marion)</w:t>
            </w:r>
          </w:p>
        </w:tc>
        <w:tc>
          <w:tcPr>
            <w:tcW w:w="1601" w:type="dxa"/>
            <w:tcBorders>
              <w:top w:val="single" w:sz="4" w:space="0" w:color="auto"/>
              <w:left w:val="single" w:sz="4" w:space="0" w:color="auto"/>
              <w:bottom w:val="single" w:sz="4" w:space="0" w:color="auto"/>
              <w:right w:val="single" w:sz="4" w:space="0" w:color="auto"/>
            </w:tcBorders>
            <w:vAlign w:val="center"/>
            <w:hideMark/>
          </w:tcPr>
          <w:p w14:paraId="23120AF0"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903</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63A65C5"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820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5EDC1C" w14:textId="77777777" w:rsidR="00C60C5B" w:rsidRPr="00111DE1" w:rsidRDefault="00C60C5B" w:rsidP="00C60C5B">
            <w:pPr>
              <w:pStyle w:val="BodyText"/>
              <w:spacing w:after="0"/>
              <w:jc w:val="center"/>
              <w:rPr>
                <w:rFonts w:ascii="Calibri" w:hAnsi="Calibri"/>
                <w:color w:val="000000"/>
                <w:sz w:val="20"/>
                <w:szCs w:val="20"/>
              </w:rPr>
            </w:pPr>
            <w:r w:rsidRPr="00111DE1">
              <w:rPr>
                <w:sz w:val="20"/>
                <w:szCs w:val="20"/>
              </w:rPr>
              <w:t>426</w:t>
            </w:r>
          </w:p>
        </w:tc>
      </w:tr>
      <w:tr w:rsidR="00C60C5B" w:rsidRPr="00111DE1" w14:paraId="7F710A85" w14:textId="77777777" w:rsidTr="00C60C5B">
        <w:trPr>
          <w:trHeight w:val="20"/>
        </w:trPr>
        <w:tc>
          <w:tcPr>
            <w:tcW w:w="20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307ED8" w14:textId="77777777" w:rsidR="00C60C5B" w:rsidRPr="00111DE1" w:rsidRDefault="00C60C5B" w:rsidP="00C60C5B">
            <w:pPr>
              <w:pStyle w:val="BodyText"/>
              <w:spacing w:after="0"/>
              <w:rPr>
                <w:sz w:val="20"/>
                <w:szCs w:val="20"/>
              </w:rPr>
            </w:pPr>
            <w:r w:rsidRPr="00111DE1">
              <w:rPr>
                <w:sz w:val="20"/>
                <w:szCs w:val="20"/>
              </w:rPr>
              <w:t>Weighted average</w:t>
            </w:r>
            <w:r w:rsidRPr="00111DE1">
              <w:rPr>
                <w:rStyle w:val="FootnoteReference"/>
                <w:szCs w:val="20"/>
              </w:rPr>
              <w:footnoteReference w:id="569"/>
            </w:r>
          </w:p>
        </w:tc>
        <w:tc>
          <w:tcPr>
            <w:tcW w:w="1601" w:type="dxa"/>
            <w:tcBorders>
              <w:top w:val="single" w:sz="4" w:space="0" w:color="auto"/>
              <w:left w:val="single" w:sz="4" w:space="0" w:color="auto"/>
              <w:bottom w:val="single" w:sz="4" w:space="0" w:color="auto"/>
              <w:right w:val="single" w:sz="4" w:space="0" w:color="auto"/>
            </w:tcBorders>
            <w:vAlign w:val="center"/>
            <w:hideMark/>
          </w:tcPr>
          <w:p w14:paraId="317F201A"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629</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4FF5431"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564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24DD856" w14:textId="77777777" w:rsidR="00C60C5B" w:rsidRPr="00111DE1" w:rsidRDefault="00C60C5B" w:rsidP="00C60C5B">
            <w:pPr>
              <w:pStyle w:val="BodyText"/>
              <w:spacing w:after="0"/>
              <w:jc w:val="center"/>
              <w:rPr>
                <w:rFonts w:ascii="Calibri" w:hAnsi="Calibri"/>
                <w:color w:val="000000"/>
                <w:sz w:val="20"/>
                <w:szCs w:val="20"/>
              </w:rPr>
            </w:pPr>
            <w:r w:rsidRPr="00111DE1">
              <w:rPr>
                <w:sz w:val="20"/>
                <w:szCs w:val="20"/>
              </w:rPr>
              <w:t>293</w:t>
            </w:r>
          </w:p>
        </w:tc>
      </w:tr>
    </w:tbl>
    <w:p w14:paraId="2EAD81C3" w14:textId="77777777" w:rsidR="00C60C5B" w:rsidRPr="00111DE1" w:rsidRDefault="00C60C5B" w:rsidP="00C60C5B">
      <w:pPr>
        <w:rPr>
          <w:rFonts w:cstheme="minorHAnsi"/>
          <w:noProof/>
          <w:szCs w:val="20"/>
        </w:rPr>
      </w:pPr>
    </w:p>
    <w:p w14:paraId="5157E08B" w14:textId="77777777" w:rsidR="00C60C5B" w:rsidRDefault="00C60C5B" w:rsidP="00C60C5B">
      <w:pPr>
        <w:tabs>
          <w:tab w:val="left" w:pos="3600"/>
        </w:tabs>
        <w:ind w:left="2160" w:hanging="1440"/>
        <w:rPr>
          <w:ins w:id="6044" w:author="Sam Dent" w:date="2018-06-27T09:06:00Z"/>
          <w:rFonts w:cs="Arial"/>
          <w:szCs w:val="20"/>
          <w:shd w:val="clear" w:color="auto" w:fill="FFFFFF"/>
        </w:rPr>
      </w:pPr>
      <w:del w:id="6045" w:author="Sam Dent" w:date="2018-06-27T09:06:00Z">
        <w:r w:rsidRPr="00111DE1" w:rsidDel="00867F34">
          <w:rPr>
            <w:rFonts w:cstheme="minorHAnsi"/>
            <w:szCs w:val="20"/>
          </w:rPr>
          <w:delText>Btu/hr</w:delText>
        </w:r>
      </w:del>
      <w:ins w:id="6046" w:author="Sam Dent" w:date="2018-06-27T09:06:00Z">
        <w:r>
          <w:rPr>
            <w:rFonts w:cstheme="minorHAnsi"/>
            <w:szCs w:val="20"/>
          </w:rPr>
          <w:t>Capacity</w:t>
        </w:r>
      </w:ins>
      <w:r w:rsidRPr="00111DE1">
        <w:rPr>
          <w:rFonts w:cstheme="minorHAnsi"/>
          <w:szCs w:val="20"/>
        </w:rPr>
        <w:t xml:space="preserve"> </w:t>
      </w:r>
      <w:r w:rsidRPr="00111DE1">
        <w:rPr>
          <w:rFonts w:cstheme="minorHAnsi"/>
          <w:szCs w:val="20"/>
        </w:rPr>
        <w:tab/>
        <w:t>= Size of AC unit</w:t>
      </w:r>
      <w:r w:rsidRPr="00111DE1">
        <w:rPr>
          <w:rStyle w:val="FootnoteReference"/>
          <w:szCs w:val="20"/>
        </w:rPr>
        <w:footnoteReference w:id="570"/>
      </w:r>
      <w:r w:rsidRPr="00111DE1">
        <w:rPr>
          <w:rFonts w:cstheme="minorHAnsi"/>
          <w:szCs w:val="20"/>
        </w:rPr>
        <w:t xml:space="preserve">. (Note: </w:t>
      </w:r>
      <w:r w:rsidRPr="00111DE1">
        <w:rPr>
          <w:rFonts w:cs="Arial"/>
          <w:szCs w:val="20"/>
          <w:shd w:val="clear" w:color="auto" w:fill="FFFFFF"/>
        </w:rPr>
        <w:t>One refrigeration ton is equal to 12,000 Btu/hr</w:t>
      </w:r>
      <w:del w:id="6047" w:author="Sam Dent" w:date="2018-06-27T09:06:00Z">
        <w:r w:rsidRPr="00111DE1" w:rsidDel="00867F34">
          <w:rPr>
            <w:rFonts w:cs="Arial"/>
            <w:szCs w:val="20"/>
            <w:shd w:val="clear" w:color="auto" w:fill="FFFFFF"/>
          </w:rPr>
          <w:delText>.</w:delText>
        </w:r>
      </w:del>
      <w:r w:rsidRPr="00111DE1">
        <w:rPr>
          <w:rFonts w:cs="Arial"/>
          <w:szCs w:val="20"/>
          <w:shd w:val="clear" w:color="auto" w:fill="FFFFFF"/>
        </w:rPr>
        <w:t>)</w:t>
      </w:r>
    </w:p>
    <w:p w14:paraId="334E1202" w14:textId="77777777" w:rsidR="00C60C5B" w:rsidRPr="00111DE1" w:rsidRDefault="00C60C5B" w:rsidP="00C60C5B">
      <w:pPr>
        <w:tabs>
          <w:tab w:val="left" w:pos="3600"/>
        </w:tabs>
        <w:ind w:left="2160" w:hanging="1440"/>
        <w:rPr>
          <w:rFonts w:cstheme="minorHAnsi"/>
          <w:szCs w:val="20"/>
        </w:rPr>
      </w:pPr>
      <w:ins w:id="6048" w:author="Sam Dent" w:date="2018-06-27T09:06:00Z">
        <w:r>
          <w:rPr>
            <w:rFonts w:cstheme="minorHAnsi"/>
            <w:szCs w:val="20"/>
          </w:rPr>
          <w:tab/>
        </w:r>
        <w:r>
          <w:rPr>
            <w:rFonts w:cs="Arial"/>
            <w:szCs w:val="20"/>
            <w:shd w:val="clear" w:color="auto" w:fill="FFFFFF"/>
          </w:rPr>
          <w:t>= Use actual when program delivery allows size of AC unit to be known. If unknown assume 33,600Btuh</w:t>
        </w:r>
      </w:ins>
    </w:p>
    <w:tbl>
      <w:tblPr>
        <w:tblW w:w="0" w:type="auto"/>
        <w:tblInd w:w="2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03"/>
        <w:gridCol w:w="1774"/>
      </w:tblGrid>
      <w:tr w:rsidR="00C60C5B" w:rsidRPr="00111DE1" w:rsidDel="00867F34" w14:paraId="4C640D37" w14:textId="77777777" w:rsidTr="00C60C5B">
        <w:trPr>
          <w:del w:id="6049" w:author="Sam Dent" w:date="2018-06-27T09:06:00Z"/>
        </w:trPr>
        <w:tc>
          <w:tcPr>
            <w:tcW w:w="3803"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5515A493" w14:textId="77777777" w:rsidR="00C60C5B" w:rsidRPr="00111DE1" w:rsidDel="00867F34" w:rsidRDefault="00C60C5B" w:rsidP="00C60C5B">
            <w:pPr>
              <w:spacing w:after="0"/>
              <w:jc w:val="center"/>
              <w:rPr>
                <w:del w:id="6050" w:author="Sam Dent" w:date="2018-06-27T09:06:00Z"/>
                <w:rFonts w:cstheme="minorHAnsi"/>
                <w:b/>
                <w:color w:val="FFFFFF" w:themeColor="background1"/>
                <w:szCs w:val="20"/>
              </w:rPr>
            </w:pPr>
            <w:del w:id="6051" w:author="Sam Dent" w:date="2018-06-27T09:06:00Z">
              <w:r w:rsidRPr="00111DE1" w:rsidDel="00867F34">
                <w:rPr>
                  <w:rFonts w:cstheme="minorHAnsi"/>
                  <w:b/>
                  <w:color w:val="FFFFFF" w:themeColor="background1"/>
                  <w:szCs w:val="20"/>
                </w:rPr>
                <w:delText>Program Delivery</w:delText>
              </w:r>
            </w:del>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3A57910A" w14:textId="77777777" w:rsidR="00C60C5B" w:rsidRPr="00111DE1" w:rsidDel="00867F34" w:rsidRDefault="00C60C5B" w:rsidP="00C60C5B">
            <w:pPr>
              <w:spacing w:after="0"/>
              <w:jc w:val="center"/>
              <w:rPr>
                <w:del w:id="6052" w:author="Sam Dent" w:date="2018-06-27T09:06:00Z"/>
                <w:rFonts w:cstheme="minorHAnsi"/>
                <w:b/>
                <w:color w:val="FFFFFF" w:themeColor="background1"/>
                <w:szCs w:val="20"/>
              </w:rPr>
            </w:pPr>
            <w:del w:id="6053" w:author="Sam Dent" w:date="2018-06-27T09:06:00Z">
              <w:r w:rsidRPr="00111DE1" w:rsidDel="00867F34">
                <w:rPr>
                  <w:rFonts w:cstheme="minorHAnsi"/>
                  <w:b/>
                  <w:color w:val="FFFFFF" w:themeColor="background1"/>
                  <w:szCs w:val="20"/>
                </w:rPr>
                <w:delText>Btu/hr</w:delText>
              </w:r>
            </w:del>
          </w:p>
        </w:tc>
      </w:tr>
      <w:tr w:rsidR="00C60C5B" w:rsidRPr="00111DE1" w:rsidDel="00867F34" w14:paraId="23BF1637" w14:textId="77777777" w:rsidTr="00C60C5B">
        <w:trPr>
          <w:del w:id="6054" w:author="Sam Dent" w:date="2018-06-27T09:06:00Z"/>
        </w:trPr>
        <w:tc>
          <w:tcPr>
            <w:tcW w:w="38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5BD5FE" w14:textId="77777777" w:rsidR="00C60C5B" w:rsidRPr="00111DE1" w:rsidDel="00867F34" w:rsidRDefault="00C60C5B" w:rsidP="00C60C5B">
            <w:pPr>
              <w:pStyle w:val="BodyText"/>
              <w:spacing w:after="0"/>
              <w:rPr>
                <w:del w:id="6055" w:author="Sam Dent" w:date="2018-06-27T09:06:00Z"/>
                <w:rFonts w:eastAsiaTheme="minorHAnsi"/>
                <w:sz w:val="20"/>
                <w:szCs w:val="20"/>
              </w:rPr>
            </w:pPr>
            <w:del w:id="6056" w:author="Sam Dent" w:date="2018-06-27T09:06:00Z">
              <w:r w:rsidRPr="00111DE1" w:rsidDel="00867F34">
                <w:rPr>
                  <w:sz w:val="20"/>
                  <w:szCs w:val="20"/>
                </w:rPr>
                <w:delText>Direct Install (Single Family known, or MF)</w:delText>
              </w:r>
            </w:del>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2D310A" w14:textId="77777777" w:rsidR="00C60C5B" w:rsidRPr="00111DE1" w:rsidDel="00867F34" w:rsidRDefault="00C60C5B" w:rsidP="00C60C5B">
            <w:pPr>
              <w:pStyle w:val="BodyText"/>
              <w:spacing w:after="0"/>
              <w:jc w:val="center"/>
              <w:rPr>
                <w:del w:id="6057" w:author="Sam Dent" w:date="2018-06-27T09:06:00Z"/>
                <w:rFonts w:eastAsiaTheme="minorHAnsi"/>
                <w:sz w:val="20"/>
                <w:szCs w:val="20"/>
              </w:rPr>
            </w:pPr>
            <w:del w:id="6058" w:author="Sam Dent" w:date="2018-06-27T09:06:00Z">
              <w:r w:rsidRPr="00111DE1" w:rsidDel="00867F34">
                <w:rPr>
                  <w:sz w:val="20"/>
                  <w:szCs w:val="20"/>
                </w:rPr>
                <w:delText>Actual</w:delText>
              </w:r>
            </w:del>
          </w:p>
        </w:tc>
      </w:tr>
      <w:tr w:rsidR="00C60C5B" w:rsidRPr="00111DE1" w:rsidDel="00867F34" w14:paraId="750287F6" w14:textId="77777777" w:rsidTr="00C60C5B">
        <w:trPr>
          <w:del w:id="6059" w:author="Sam Dent" w:date="2018-06-27T09:06:00Z"/>
        </w:trPr>
        <w:tc>
          <w:tcPr>
            <w:tcW w:w="38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C3FDB1" w14:textId="77777777" w:rsidR="00C60C5B" w:rsidRPr="00111DE1" w:rsidDel="00867F34" w:rsidRDefault="00C60C5B" w:rsidP="00C60C5B">
            <w:pPr>
              <w:pStyle w:val="BodyText"/>
              <w:spacing w:after="0"/>
              <w:rPr>
                <w:del w:id="6060" w:author="Sam Dent" w:date="2018-06-27T09:06:00Z"/>
                <w:sz w:val="20"/>
                <w:szCs w:val="20"/>
              </w:rPr>
            </w:pPr>
            <w:del w:id="6061" w:author="Sam Dent" w:date="2018-06-27T09:06:00Z">
              <w:r w:rsidRPr="00111DE1" w:rsidDel="00867F34">
                <w:rPr>
                  <w:sz w:val="20"/>
                  <w:szCs w:val="20"/>
                </w:rPr>
                <w:delText>Unknown (Single family home only)</w:delText>
              </w:r>
            </w:del>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E8549B" w14:textId="77777777" w:rsidR="00C60C5B" w:rsidRPr="00111DE1" w:rsidDel="00867F34" w:rsidRDefault="00C60C5B" w:rsidP="00C60C5B">
            <w:pPr>
              <w:pStyle w:val="BodyText"/>
              <w:spacing w:after="0"/>
              <w:jc w:val="center"/>
              <w:rPr>
                <w:del w:id="6062" w:author="Sam Dent" w:date="2018-06-27T09:06:00Z"/>
                <w:sz w:val="20"/>
                <w:szCs w:val="20"/>
              </w:rPr>
            </w:pPr>
            <w:del w:id="6063" w:author="Sam Dent" w:date="2018-06-27T09:06:00Z">
              <w:r w:rsidRPr="00111DE1" w:rsidDel="00867F34">
                <w:rPr>
                  <w:sz w:val="20"/>
                  <w:szCs w:val="20"/>
                </w:rPr>
                <w:delText>33,600</w:delText>
              </w:r>
            </w:del>
          </w:p>
        </w:tc>
      </w:tr>
    </w:tbl>
    <w:p w14:paraId="7D26D768" w14:textId="77777777" w:rsidR="00C60C5B" w:rsidRPr="00111DE1" w:rsidRDefault="00C60C5B" w:rsidP="00C60C5B">
      <w:pPr>
        <w:tabs>
          <w:tab w:val="left" w:pos="3600"/>
        </w:tabs>
        <w:ind w:left="2880" w:hanging="2160"/>
        <w:rPr>
          <w:rFonts w:cstheme="minorHAnsi"/>
          <w:noProof/>
        </w:rPr>
      </w:pPr>
    </w:p>
    <w:p w14:paraId="5622B87A" w14:textId="77777777" w:rsidR="00C60C5B" w:rsidRPr="00111DE1" w:rsidRDefault="00C60C5B" w:rsidP="00C60C5B">
      <w:pPr>
        <w:tabs>
          <w:tab w:val="left" w:pos="3600"/>
        </w:tabs>
        <w:ind w:left="2160" w:hanging="1440"/>
        <w:rPr>
          <w:rFonts w:cstheme="minorHAnsi"/>
          <w:noProof/>
        </w:rPr>
      </w:pPr>
      <w:r w:rsidRPr="00111DE1">
        <w:rPr>
          <w:rFonts w:cstheme="minorHAnsi"/>
          <w:noProof/>
        </w:rPr>
        <w:t xml:space="preserve">SEER </w:t>
      </w:r>
      <w:r w:rsidRPr="00111DE1">
        <w:rPr>
          <w:rFonts w:cstheme="minorHAnsi"/>
          <w:noProof/>
        </w:rPr>
        <w:tab/>
        <w:t xml:space="preserve">=  the cooling equipment’s Seasonal Energy Efficiency Ratio rating (kBtu/kWh) </w:t>
      </w:r>
    </w:p>
    <w:p w14:paraId="0D0BF85D" w14:textId="77777777" w:rsidR="00C60C5B" w:rsidRPr="00111DE1" w:rsidRDefault="00C60C5B" w:rsidP="00C60C5B">
      <w:pPr>
        <w:tabs>
          <w:tab w:val="left" w:pos="2880"/>
        </w:tabs>
        <w:ind w:left="2160" w:hanging="1440"/>
        <w:rPr>
          <w:rFonts w:cstheme="minorHAnsi"/>
          <w:noProof/>
        </w:rPr>
      </w:pPr>
      <w:r w:rsidRPr="00111DE1">
        <w:rPr>
          <w:rFonts w:cstheme="minorHAnsi"/>
          <w:noProof/>
        </w:rPr>
        <w:tab/>
        <w:t>= Use actual SEER rating where it is possible to measure or reasonably estimate.</w:t>
      </w:r>
    </w:p>
    <w:tbl>
      <w:tblPr>
        <w:tblStyle w:val="TableGrid"/>
        <w:tblW w:w="0" w:type="auto"/>
        <w:tblInd w:w="2880" w:type="dxa"/>
        <w:tblLook w:val="04A0" w:firstRow="1" w:lastRow="0" w:firstColumn="1" w:lastColumn="0" w:noHBand="0" w:noVBand="1"/>
      </w:tblPr>
      <w:tblGrid>
        <w:gridCol w:w="3352"/>
        <w:gridCol w:w="1526"/>
        <w:tblGridChange w:id="6064">
          <w:tblGrid>
            <w:gridCol w:w="3352"/>
            <w:gridCol w:w="1526"/>
          </w:tblGrid>
        </w:tblGridChange>
      </w:tblGrid>
      <w:tr w:rsidR="00C60C5B" w:rsidRPr="008F09A9" w14:paraId="3F7CA189" w14:textId="77777777" w:rsidTr="00C60C5B">
        <w:trPr>
          <w:trHeight w:val="20"/>
          <w:tblHeader/>
        </w:trPr>
        <w:tc>
          <w:tcPr>
            <w:tcW w:w="3352"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1F43CBAC" w14:textId="77777777" w:rsidR="00C60C5B" w:rsidRPr="008F09A9" w:rsidRDefault="00C60C5B" w:rsidP="00C60C5B">
            <w:pPr>
              <w:tabs>
                <w:tab w:val="left" w:pos="3600"/>
              </w:tabs>
              <w:spacing w:after="0"/>
              <w:jc w:val="center"/>
              <w:rPr>
                <w:rFonts w:asciiTheme="minorHAnsi" w:hAnsiTheme="minorHAnsi" w:cstheme="minorHAnsi"/>
                <w:b/>
                <w:noProof/>
                <w:color w:val="FFFFFF" w:themeColor="background1"/>
              </w:rPr>
            </w:pPr>
            <w:r w:rsidRPr="008F09A9">
              <w:rPr>
                <w:rFonts w:asciiTheme="minorHAnsi" w:hAnsiTheme="minorHAnsi" w:cstheme="minorHAnsi"/>
                <w:b/>
                <w:noProof/>
                <w:color w:val="FFFFFF" w:themeColor="background1"/>
              </w:rPr>
              <w:t>Cooling System</w:t>
            </w:r>
          </w:p>
        </w:tc>
        <w:tc>
          <w:tcPr>
            <w:tcW w:w="1526"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06E94EB1" w14:textId="77777777" w:rsidR="00C60C5B" w:rsidRPr="008F09A9" w:rsidRDefault="00C60C5B" w:rsidP="00C60C5B">
            <w:pPr>
              <w:tabs>
                <w:tab w:val="left" w:pos="3600"/>
              </w:tabs>
              <w:spacing w:after="0"/>
              <w:jc w:val="center"/>
              <w:rPr>
                <w:rFonts w:asciiTheme="minorHAnsi" w:hAnsiTheme="minorHAnsi" w:cstheme="minorHAnsi"/>
                <w:b/>
                <w:noProof/>
                <w:color w:val="FFFFFF" w:themeColor="background1"/>
              </w:rPr>
            </w:pPr>
            <w:r w:rsidRPr="008F09A9">
              <w:rPr>
                <w:rFonts w:asciiTheme="minorHAnsi" w:hAnsiTheme="minorHAnsi" w:cstheme="minorHAnsi"/>
                <w:b/>
                <w:noProof/>
                <w:color w:val="FFFFFF" w:themeColor="background1"/>
              </w:rPr>
              <w:t>SEER</w:t>
            </w:r>
            <w:r w:rsidRPr="008F09A9">
              <w:rPr>
                <w:rFonts w:asciiTheme="minorHAnsi" w:eastAsiaTheme="minorEastAsia" w:hAnsiTheme="minorHAnsi"/>
                <w:b/>
                <w:color w:val="FFFFFF" w:themeColor="background1"/>
                <w:vertAlign w:val="superscript"/>
              </w:rPr>
              <w:footnoteReference w:id="571"/>
            </w:r>
          </w:p>
        </w:tc>
      </w:tr>
      <w:tr w:rsidR="00C60C5B" w:rsidRPr="008F09A9" w14:paraId="3A26239E" w14:textId="77777777" w:rsidTr="00C60C5B">
        <w:tblPrEx>
          <w:tblW w:w="0" w:type="auto"/>
          <w:tblInd w:w="2880" w:type="dxa"/>
          <w:tblPrExChange w:id="6067" w:author="VEIC" w:date="2018-06-22T05:11:00Z">
            <w:tblPrEx>
              <w:tblW w:w="0" w:type="auto"/>
              <w:tblInd w:w="2880" w:type="dxa"/>
            </w:tblPrEx>
          </w:tblPrExChange>
        </w:tblPrEx>
        <w:trPr>
          <w:trHeight w:val="20"/>
          <w:trPrChange w:id="6068" w:author="VEIC" w:date="2018-06-22T05:11:00Z">
            <w:trPr>
              <w:trHeight w:val="20"/>
            </w:trPr>
          </w:trPrChange>
        </w:trPr>
        <w:tc>
          <w:tcPr>
            <w:tcW w:w="3352" w:type="dxa"/>
            <w:tcBorders>
              <w:top w:val="single" w:sz="4" w:space="0" w:color="auto"/>
              <w:left w:val="single" w:sz="4" w:space="0" w:color="auto"/>
              <w:bottom w:val="single" w:sz="4" w:space="0" w:color="auto"/>
              <w:right w:val="single" w:sz="4" w:space="0" w:color="auto"/>
            </w:tcBorders>
            <w:hideMark/>
            <w:tcPrChange w:id="6069" w:author="VEIC" w:date="2018-06-22T05:11:00Z">
              <w:tcPr>
                <w:tcW w:w="3352" w:type="dxa"/>
                <w:tcBorders>
                  <w:top w:val="single" w:sz="4" w:space="0" w:color="auto"/>
                  <w:left w:val="single" w:sz="4" w:space="0" w:color="auto"/>
                  <w:bottom w:val="single" w:sz="4" w:space="0" w:color="auto"/>
                  <w:right w:val="single" w:sz="4" w:space="0" w:color="auto"/>
                </w:tcBorders>
                <w:hideMark/>
              </w:tcPr>
            </w:tcPrChange>
          </w:tcPr>
          <w:p w14:paraId="2B4DD851" w14:textId="77777777" w:rsidR="00C60C5B" w:rsidRPr="008F09A9" w:rsidRDefault="00C60C5B" w:rsidP="00C60C5B">
            <w:pPr>
              <w:tabs>
                <w:tab w:val="left" w:pos="3600"/>
              </w:tabs>
              <w:spacing w:after="0"/>
              <w:rPr>
                <w:rFonts w:asciiTheme="minorHAnsi" w:hAnsiTheme="minorHAnsi" w:cstheme="minorHAnsi"/>
                <w:noProof/>
              </w:rPr>
            </w:pPr>
            <w:r w:rsidRPr="008F09A9">
              <w:rPr>
                <w:rFonts w:asciiTheme="minorHAnsi" w:hAnsiTheme="minorHAnsi" w:cstheme="minorHAnsi"/>
                <w:noProof/>
              </w:rPr>
              <w:t>Air Source Heat Pump</w:t>
            </w:r>
          </w:p>
        </w:tc>
        <w:tc>
          <w:tcPr>
            <w:tcW w:w="1526" w:type="dxa"/>
            <w:vMerge w:val="restart"/>
            <w:tcBorders>
              <w:top w:val="single" w:sz="4" w:space="0" w:color="auto"/>
              <w:left w:val="single" w:sz="4" w:space="0" w:color="auto"/>
              <w:right w:val="single" w:sz="4" w:space="0" w:color="auto"/>
            </w:tcBorders>
            <w:vAlign w:val="center"/>
            <w:hideMark/>
            <w:tcPrChange w:id="6070" w:author="VEIC" w:date="2018-06-22T05:11:00Z">
              <w:tcPr>
                <w:tcW w:w="1526" w:type="dxa"/>
                <w:vMerge w:val="restart"/>
                <w:tcBorders>
                  <w:top w:val="single" w:sz="4" w:space="0" w:color="auto"/>
                  <w:left w:val="single" w:sz="4" w:space="0" w:color="auto"/>
                  <w:right w:val="single" w:sz="4" w:space="0" w:color="auto"/>
                </w:tcBorders>
                <w:hideMark/>
              </w:tcPr>
            </w:tcPrChange>
          </w:tcPr>
          <w:p w14:paraId="64706335" w14:textId="77777777" w:rsidR="00C60C5B" w:rsidRPr="008F09A9" w:rsidDel="00471583" w:rsidRDefault="00C60C5B" w:rsidP="00C60C5B">
            <w:pPr>
              <w:tabs>
                <w:tab w:val="left" w:pos="3600"/>
              </w:tabs>
              <w:spacing w:after="0"/>
              <w:jc w:val="center"/>
              <w:rPr>
                <w:del w:id="6071" w:author="VEIC" w:date="2018-06-22T05:11:00Z"/>
                <w:rFonts w:asciiTheme="minorHAnsi" w:hAnsiTheme="minorHAnsi" w:cstheme="minorHAnsi"/>
                <w:noProof/>
              </w:rPr>
            </w:pPr>
            <w:del w:id="6072" w:author="VEIC" w:date="2018-06-22T05:11:00Z">
              <w:r w:rsidRPr="008F09A9" w:rsidDel="00471583">
                <w:rPr>
                  <w:rFonts w:asciiTheme="minorHAnsi" w:hAnsiTheme="minorHAnsi" w:cstheme="minorHAnsi"/>
                  <w:noProof/>
                </w:rPr>
                <w:delText>9.12</w:delText>
              </w:r>
            </w:del>
          </w:p>
          <w:p w14:paraId="469AC28B" w14:textId="77777777" w:rsidR="00C60C5B" w:rsidRPr="008F09A9" w:rsidRDefault="00C60C5B" w:rsidP="00C60C5B">
            <w:pPr>
              <w:tabs>
                <w:tab w:val="left" w:pos="3600"/>
              </w:tabs>
              <w:spacing w:after="0"/>
              <w:jc w:val="center"/>
              <w:rPr>
                <w:rFonts w:asciiTheme="minorHAnsi" w:hAnsiTheme="minorHAnsi" w:cstheme="minorHAnsi"/>
                <w:noProof/>
              </w:rPr>
            </w:pPr>
            <w:del w:id="6073" w:author="VEIC" w:date="2018-06-22T05:11:00Z">
              <w:r w:rsidRPr="008F09A9" w:rsidDel="00471583">
                <w:rPr>
                  <w:rFonts w:asciiTheme="minorHAnsi" w:hAnsiTheme="minorHAnsi" w:cstheme="minorHAnsi"/>
                  <w:noProof/>
                </w:rPr>
                <w:delText>8.60</w:delText>
              </w:r>
            </w:del>
            <w:ins w:id="6074" w:author="VEIC" w:date="2018-06-22T05:11:00Z">
              <w:r w:rsidRPr="008F09A9">
                <w:rPr>
                  <w:rFonts w:asciiTheme="minorHAnsi" w:hAnsiTheme="minorHAnsi" w:cstheme="minorHAnsi"/>
                  <w:noProof/>
                </w:rPr>
                <w:t>9.3</w:t>
              </w:r>
            </w:ins>
          </w:p>
        </w:tc>
      </w:tr>
      <w:tr w:rsidR="00C60C5B" w:rsidRPr="008F09A9" w14:paraId="3F897882" w14:textId="77777777" w:rsidTr="00C60C5B">
        <w:trPr>
          <w:trHeight w:val="20"/>
        </w:trPr>
        <w:tc>
          <w:tcPr>
            <w:tcW w:w="3352" w:type="dxa"/>
            <w:tcBorders>
              <w:top w:val="single" w:sz="4" w:space="0" w:color="auto"/>
              <w:left w:val="single" w:sz="4" w:space="0" w:color="auto"/>
              <w:bottom w:val="single" w:sz="4" w:space="0" w:color="auto"/>
              <w:right w:val="single" w:sz="4" w:space="0" w:color="auto"/>
            </w:tcBorders>
            <w:hideMark/>
          </w:tcPr>
          <w:p w14:paraId="6431250F" w14:textId="77777777" w:rsidR="00C60C5B" w:rsidRPr="008F09A9" w:rsidRDefault="00C60C5B" w:rsidP="00C60C5B">
            <w:pPr>
              <w:tabs>
                <w:tab w:val="left" w:pos="3600"/>
              </w:tabs>
              <w:spacing w:after="0"/>
              <w:rPr>
                <w:rFonts w:asciiTheme="minorHAnsi" w:hAnsiTheme="minorHAnsi" w:cstheme="minorHAnsi"/>
                <w:noProof/>
              </w:rPr>
            </w:pPr>
            <w:r w:rsidRPr="008F09A9">
              <w:rPr>
                <w:rFonts w:asciiTheme="minorHAnsi" w:hAnsiTheme="minorHAnsi" w:cstheme="minorHAnsi"/>
                <w:noProof/>
              </w:rPr>
              <w:t>Central AC</w:t>
            </w:r>
          </w:p>
        </w:tc>
        <w:tc>
          <w:tcPr>
            <w:tcW w:w="1526" w:type="dxa"/>
            <w:vMerge/>
            <w:tcBorders>
              <w:left w:val="single" w:sz="4" w:space="0" w:color="auto"/>
              <w:bottom w:val="single" w:sz="4" w:space="0" w:color="auto"/>
              <w:right w:val="single" w:sz="4" w:space="0" w:color="auto"/>
            </w:tcBorders>
            <w:hideMark/>
          </w:tcPr>
          <w:p w14:paraId="4C67A749" w14:textId="77777777" w:rsidR="00C60C5B" w:rsidRPr="008F09A9" w:rsidRDefault="00C60C5B" w:rsidP="00C60C5B">
            <w:pPr>
              <w:tabs>
                <w:tab w:val="left" w:pos="3600"/>
              </w:tabs>
              <w:spacing w:after="0"/>
              <w:jc w:val="center"/>
              <w:rPr>
                <w:rFonts w:asciiTheme="minorHAnsi" w:hAnsiTheme="minorHAnsi" w:cstheme="minorHAnsi"/>
                <w:noProof/>
              </w:rPr>
            </w:pPr>
          </w:p>
        </w:tc>
      </w:tr>
    </w:tbl>
    <w:p w14:paraId="17E0D6AA" w14:textId="77777777" w:rsidR="00C60C5B" w:rsidRPr="00111DE1" w:rsidRDefault="00C60C5B" w:rsidP="00C60C5B">
      <w:pPr>
        <w:tabs>
          <w:tab w:val="left" w:pos="3600"/>
        </w:tabs>
        <w:ind w:left="2880" w:hanging="2160"/>
        <w:rPr>
          <w:rFonts w:cstheme="minorHAnsi"/>
          <w:noProof/>
        </w:rPr>
      </w:pPr>
    </w:p>
    <w:p w14:paraId="2797FD85" w14:textId="77777777" w:rsidR="00C60C5B" w:rsidRPr="00111DE1" w:rsidRDefault="00C60C5B" w:rsidP="00C60C5B">
      <w:pPr>
        <w:tabs>
          <w:tab w:val="left" w:pos="3600"/>
        </w:tabs>
        <w:ind w:left="2160" w:hanging="1440"/>
        <w:rPr>
          <w:rFonts w:cstheme="minorHAnsi"/>
          <w:noProof/>
        </w:rPr>
      </w:pPr>
      <w:r w:rsidRPr="00111DE1">
        <w:rPr>
          <w:rFonts w:cstheme="minorHAnsi"/>
          <w:noProof/>
        </w:rPr>
        <w:t xml:space="preserve">1/1000 </w:t>
      </w:r>
      <w:r w:rsidRPr="00111DE1">
        <w:rPr>
          <w:rFonts w:cstheme="minorHAnsi"/>
          <w:noProof/>
        </w:rPr>
        <w:tab/>
        <w:t xml:space="preserve">=  kBtu per Btu </w:t>
      </w:r>
    </w:p>
    <w:p w14:paraId="0CE58EEB" w14:textId="77777777" w:rsidR="00C60C5B" w:rsidRPr="00111DE1" w:rsidRDefault="00C60C5B" w:rsidP="00C60C5B">
      <w:pPr>
        <w:tabs>
          <w:tab w:val="left" w:pos="2160"/>
          <w:tab w:val="left" w:pos="3600"/>
        </w:tabs>
        <w:ind w:left="2880" w:hanging="2160"/>
        <w:jc w:val="left"/>
        <w:rPr>
          <w:rFonts w:cstheme="minorHAnsi"/>
          <w:noProof/>
        </w:rPr>
      </w:pPr>
      <w:bookmarkStart w:id="6075" w:name="_Hlk517702893"/>
      <w:r w:rsidRPr="00111DE1">
        <w:rPr>
          <w:rFonts w:cstheme="minorHAnsi"/>
          <w:noProof/>
        </w:rPr>
        <w:t xml:space="preserve">Cooling_Reduction </w:t>
      </w:r>
      <w:r w:rsidRPr="00111DE1">
        <w:rPr>
          <w:rFonts w:cstheme="minorHAnsi"/>
          <w:noProof/>
        </w:rPr>
        <w:tab/>
        <w:t xml:space="preserve">= Assumed </w:t>
      </w:r>
      <w:ins w:id="6076" w:author="Nick Lange" w:date="2018-06-25T15:11:00Z">
        <w:r w:rsidRPr="00111DE1">
          <w:rPr>
            <w:rFonts w:cstheme="minorHAnsi"/>
            <w:noProof/>
          </w:rPr>
          <w:t xml:space="preserve">average </w:t>
        </w:r>
      </w:ins>
      <w:r w:rsidRPr="00111DE1">
        <w:rPr>
          <w:rFonts w:cstheme="minorHAnsi"/>
          <w:noProof/>
        </w:rPr>
        <w:t>percentage reduction in total household cooling energy consumption due to installation of advanced thermostat</w:t>
      </w:r>
      <w:bookmarkEnd w:id="6075"/>
      <w:r w:rsidRPr="00111DE1">
        <w:rPr>
          <w:rStyle w:val="FootnoteReference"/>
          <w:noProof/>
        </w:rPr>
        <w:footnoteReference w:id="572"/>
      </w:r>
      <w:r w:rsidRPr="00111DE1">
        <w:rPr>
          <w:rFonts w:cstheme="minorHAnsi"/>
          <w:noProof/>
        </w:rPr>
        <w:t xml:space="preserve">:  </w:t>
      </w:r>
    </w:p>
    <w:p w14:paraId="5DA8784E" w14:textId="77777777" w:rsidR="00C60C5B" w:rsidRDefault="00C60C5B" w:rsidP="00C60C5B">
      <w:pPr>
        <w:tabs>
          <w:tab w:val="left" w:pos="2160"/>
          <w:tab w:val="left" w:pos="3600"/>
        </w:tabs>
        <w:ind w:left="2160" w:hanging="1440"/>
        <w:rPr>
          <w:rFonts w:cstheme="minorHAnsi"/>
          <w:noProof/>
        </w:rPr>
      </w:pPr>
      <w:r w:rsidRPr="00111DE1">
        <w:rPr>
          <w:rFonts w:cstheme="minorHAnsi"/>
          <w:noProof/>
        </w:rPr>
        <w:tab/>
      </w:r>
      <w:ins w:id="6095" w:author="Nick Lange" w:date="2018-06-25T16:36:00Z">
        <w:r w:rsidRPr="00111DE1">
          <w:rPr>
            <w:rFonts w:cstheme="minorHAnsi"/>
            <w:noProof/>
          </w:rPr>
          <w:t xml:space="preserve">                </w:t>
        </w:r>
      </w:ins>
      <w:r w:rsidRPr="00111DE1">
        <w:rPr>
          <w:rFonts w:cstheme="minorHAnsi"/>
          <w:noProof/>
        </w:rPr>
        <w:t xml:space="preserve">= </w:t>
      </w:r>
      <w:ins w:id="6096" w:author="Nick Lange" w:date="2018-06-25T12:00:00Z">
        <w:r w:rsidRPr="00111DE1">
          <w:rPr>
            <w:rFonts w:cstheme="minorHAnsi"/>
            <w:noProof/>
          </w:rPr>
          <w:t>6</w:t>
        </w:r>
      </w:ins>
      <w:del w:id="6097" w:author="Nick Lange" w:date="2018-06-25T12:00:00Z">
        <w:r w:rsidRPr="00111DE1" w:rsidDel="00F96527">
          <w:rPr>
            <w:rFonts w:cstheme="minorHAnsi"/>
            <w:noProof/>
          </w:rPr>
          <w:delText>8</w:delText>
        </w:r>
      </w:del>
      <w:del w:id="6098" w:author="Nick Lange" w:date="2018-06-25T12:01:00Z">
        <w:r w:rsidRPr="00111DE1" w:rsidDel="00F96527">
          <w:rPr>
            <w:rFonts w:cstheme="minorHAnsi"/>
            <w:noProof/>
          </w:rPr>
          <w:delText>.</w:delText>
        </w:r>
      </w:del>
      <w:del w:id="6099" w:author="Nick Lange" w:date="2018-06-25T12:00:00Z">
        <w:r w:rsidRPr="00111DE1" w:rsidDel="00F96527">
          <w:rPr>
            <w:rFonts w:cstheme="minorHAnsi"/>
            <w:noProof/>
          </w:rPr>
          <w:delText>0</w:delText>
        </w:r>
      </w:del>
      <w:r w:rsidRPr="00111DE1">
        <w:rPr>
          <w:rFonts w:cstheme="minorHAnsi"/>
          <w:noProof/>
        </w:rPr>
        <w:t>%</w:t>
      </w:r>
      <w:r w:rsidRPr="00111DE1">
        <w:rPr>
          <w:rStyle w:val="FootnoteReference"/>
          <w:noProof/>
        </w:rPr>
        <w:footnoteReference w:id="573"/>
      </w:r>
    </w:p>
    <w:commentRangeStart w:id="6121"/>
    <w:p w14:paraId="231C2540" w14:textId="77777777" w:rsidR="00C60C5B" w:rsidRDefault="00C60C5B" w:rsidP="00C60C5B">
      <w:pPr>
        <w:tabs>
          <w:tab w:val="left" w:pos="3600"/>
        </w:tabs>
        <w:ind w:left="3780" w:hanging="3780"/>
        <w:rPr>
          <w:rFonts w:cstheme="minorHAnsi"/>
        </w:rPr>
      </w:pPr>
      <w:r>
        <w:rPr>
          <w:noProof/>
        </w:rPr>
        <mc:AlternateContent>
          <mc:Choice Requires="wps">
            <w:drawing>
              <wp:inline distT="0" distB="0" distL="0" distR="0" wp14:anchorId="4CEC33F6" wp14:editId="1C924C4C">
                <wp:extent cx="5830570" cy="1895475"/>
                <wp:effectExtent l="9525" t="9525" r="8255" b="9525"/>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1895475"/>
                        </a:xfrm>
                        <a:prstGeom prst="rect">
                          <a:avLst/>
                        </a:prstGeom>
                        <a:solidFill>
                          <a:srgbClr val="FFFFFF"/>
                        </a:solidFill>
                        <a:ln w="9525">
                          <a:solidFill>
                            <a:srgbClr val="000000"/>
                          </a:solidFill>
                          <a:miter lim="800000"/>
                          <a:headEnd/>
                          <a:tailEnd/>
                        </a:ln>
                      </wps:spPr>
                      <wps:txbx>
                        <w:txbxContent>
                          <w:p w14:paraId="2BEB8329" w14:textId="77777777" w:rsidR="00C4462B" w:rsidRDefault="00C4462B" w:rsidP="00C60C5B">
                            <w:pPr>
                              <w:rPr>
                                <w:rFonts w:cstheme="minorHAnsi"/>
                              </w:rPr>
                            </w:pPr>
                            <w:r>
                              <w:rPr>
                                <w:rFonts w:cstheme="minorHAnsi"/>
                              </w:rPr>
                              <w:t>For example, an advanced thermostat replacing a programmable thermostat directly installed in an electric heat pump heated, single-family home in Springfield with advanced thermostat-controlled air conditioning of a system of unknown size and seasonal efficiency rating:</w:t>
                            </w:r>
                          </w:p>
                          <w:p w14:paraId="0513918B" w14:textId="77777777" w:rsidR="00C4462B" w:rsidRDefault="00C4462B" w:rsidP="00C60C5B">
                            <w:pPr>
                              <w:ind w:left="1440" w:hanging="720"/>
                              <w:rPr>
                                <w:rFonts w:cstheme="minorHAnsi"/>
                              </w:rPr>
                            </w:pPr>
                            <w:r>
                              <w:rPr>
                                <w:rFonts w:cstheme="minorHAnsi"/>
                                <w:noProof/>
                              </w:rPr>
                              <w:t>ΔkWH</w:t>
                            </w:r>
                            <w:r>
                              <w:rPr>
                                <w:rFonts w:cstheme="minorHAnsi"/>
                              </w:rPr>
                              <w:t xml:space="preserve"> </w:t>
                            </w:r>
                            <w:r>
                              <w:rPr>
                                <w:rFonts w:cstheme="minorHAnsi"/>
                              </w:rPr>
                              <w:tab/>
                              <w:t xml:space="preserve">= </w:t>
                            </w:r>
                            <w:r>
                              <w:rPr>
                                <w:rFonts w:cstheme="minorHAnsi"/>
                                <w:noProof/>
                              </w:rPr>
                              <w:t>ΔkWh</w:t>
                            </w:r>
                            <w:r>
                              <w:rPr>
                                <w:rFonts w:cstheme="minorHAnsi"/>
                                <w:noProof/>
                                <w:vertAlign w:val="subscript"/>
                              </w:rPr>
                              <w:t>heating</w:t>
                            </w:r>
                            <w:r>
                              <w:rPr>
                                <w:rFonts w:cstheme="minorHAnsi"/>
                                <w:noProof/>
                              </w:rPr>
                              <w:t xml:space="preserve"> + ΔkWh</w:t>
                            </w:r>
                            <w:r>
                              <w:rPr>
                                <w:rFonts w:cstheme="minorHAnsi"/>
                                <w:noProof/>
                                <w:vertAlign w:val="subscript"/>
                              </w:rPr>
                              <w:t>cooling</w:t>
                            </w:r>
                            <w:r>
                              <w:rPr>
                                <w:rFonts w:cstheme="minorHAnsi"/>
                                <w:noProof/>
                              </w:rPr>
                              <w:t xml:space="preserve"> </w:t>
                            </w:r>
                          </w:p>
                          <w:p w14:paraId="5AC32636" w14:textId="77777777" w:rsidR="00C4462B" w:rsidRPr="001E3497" w:rsidRDefault="00C4462B" w:rsidP="00C60C5B">
                            <w:pPr>
                              <w:tabs>
                                <w:tab w:val="left" w:pos="1440"/>
                              </w:tabs>
                              <w:ind w:left="1620" w:hanging="180"/>
                              <w:rPr>
                                <w:rFonts w:cstheme="minorHAnsi"/>
                                <w:szCs w:val="20"/>
                                <w:highlight w:val="yellow"/>
                                <w:rPrChange w:id="6122" w:author="Nick Lange" w:date="2018-06-26T11:58:00Z">
                                  <w:rPr>
                                    <w:rFonts w:cstheme="minorHAnsi"/>
                                    <w:szCs w:val="20"/>
                                  </w:rPr>
                                </w:rPrChange>
                              </w:rPr>
                            </w:pPr>
                            <w:r w:rsidRPr="001E3497">
                              <w:rPr>
                                <w:rFonts w:cstheme="minorHAnsi"/>
                                <w:highlight w:val="yellow"/>
                                <w:rPrChange w:id="6123" w:author="Nick Lange" w:date="2018-06-26T11:58:00Z">
                                  <w:rPr>
                                    <w:rFonts w:cstheme="minorHAnsi"/>
                                  </w:rPr>
                                </w:rPrChange>
                              </w:rPr>
                              <w:t>= 1 * 10,464 * 5.6% * 100% * 100% + (0 * 0.0314 * 29.3) + 100%</w:t>
                            </w:r>
                            <w:r w:rsidRPr="001E3497">
                              <w:rPr>
                                <w:rFonts w:cstheme="minorHAnsi"/>
                                <w:szCs w:val="20"/>
                                <w:highlight w:val="yellow"/>
                                <w:rPrChange w:id="6124" w:author="Nick Lange" w:date="2018-06-26T11:58:00Z">
                                  <w:rPr>
                                    <w:rFonts w:cstheme="minorHAnsi"/>
                                    <w:szCs w:val="20"/>
                                  </w:rPr>
                                </w:rPrChange>
                              </w:rPr>
                              <w:t xml:space="preserve"> * ((730 * 33,600 * (1/</w:t>
                            </w:r>
                            <w:del w:id="6125" w:author="VEIC" w:date="2018-06-22T05:12:00Z">
                              <w:r w:rsidRPr="001E3497" w:rsidDel="00471583">
                                <w:rPr>
                                  <w:rFonts w:cstheme="minorHAnsi"/>
                                  <w:szCs w:val="20"/>
                                  <w:highlight w:val="yellow"/>
                                  <w:rPrChange w:id="6126" w:author="Nick Lange" w:date="2018-06-26T11:58:00Z">
                                    <w:rPr>
                                      <w:rFonts w:cstheme="minorHAnsi"/>
                                      <w:szCs w:val="20"/>
                                    </w:rPr>
                                  </w:rPrChange>
                                </w:rPr>
                                <w:delText>9.12</w:delText>
                              </w:r>
                            </w:del>
                            <w:ins w:id="6127" w:author="VEIC" w:date="2018-06-22T05:12:00Z">
                              <w:r w:rsidRPr="001E3497">
                                <w:rPr>
                                  <w:rFonts w:cstheme="minorHAnsi"/>
                                  <w:szCs w:val="20"/>
                                  <w:highlight w:val="yellow"/>
                                  <w:rPrChange w:id="6128" w:author="Nick Lange" w:date="2018-06-26T11:58:00Z">
                                    <w:rPr>
                                      <w:rFonts w:cstheme="minorHAnsi"/>
                                      <w:szCs w:val="20"/>
                                    </w:rPr>
                                  </w:rPrChange>
                                </w:rPr>
                                <w:t>9.3</w:t>
                              </w:r>
                            </w:ins>
                            <w:r w:rsidRPr="001E3497">
                              <w:rPr>
                                <w:rFonts w:cstheme="minorHAnsi"/>
                                <w:szCs w:val="20"/>
                                <w:highlight w:val="yellow"/>
                                <w:rPrChange w:id="6129" w:author="Nick Lange" w:date="2018-06-26T11:58:00Z">
                                  <w:rPr>
                                    <w:rFonts w:cstheme="minorHAnsi"/>
                                    <w:szCs w:val="20"/>
                                  </w:rPr>
                                </w:rPrChange>
                              </w:rPr>
                              <w:t>))/1000) * 8% * 100%</w:t>
                            </w:r>
                          </w:p>
                          <w:p w14:paraId="0B9DBF9C" w14:textId="77777777" w:rsidR="00C4462B" w:rsidRPr="001E3497" w:rsidRDefault="00C4462B" w:rsidP="00C60C5B">
                            <w:pPr>
                              <w:ind w:left="1440"/>
                              <w:rPr>
                                <w:rFonts w:cstheme="minorHAnsi"/>
                                <w:highlight w:val="yellow"/>
                                <w:rPrChange w:id="6130" w:author="Nick Lange" w:date="2018-06-26T11:58:00Z">
                                  <w:rPr>
                                    <w:rFonts w:cstheme="minorHAnsi"/>
                                  </w:rPr>
                                </w:rPrChange>
                              </w:rPr>
                            </w:pPr>
                            <w:r w:rsidRPr="001E3497">
                              <w:rPr>
                                <w:rFonts w:cstheme="minorHAnsi"/>
                                <w:highlight w:val="yellow"/>
                                <w:rPrChange w:id="6131" w:author="Nick Lange" w:date="2018-06-26T11:58:00Z">
                                  <w:rPr>
                                    <w:rFonts w:cstheme="minorHAnsi"/>
                                  </w:rPr>
                                </w:rPrChange>
                              </w:rPr>
                              <w:t>= 586kWh + 215 kWh</w:t>
                            </w:r>
                          </w:p>
                          <w:p w14:paraId="3DCC7CEB" w14:textId="77777777" w:rsidR="00C4462B" w:rsidRDefault="00C4462B" w:rsidP="00C60C5B">
                            <w:pPr>
                              <w:ind w:left="1440"/>
                              <w:rPr>
                                <w:rFonts w:cstheme="minorHAnsi"/>
                              </w:rPr>
                            </w:pPr>
                            <w:r w:rsidRPr="001E3497">
                              <w:rPr>
                                <w:rFonts w:cstheme="minorHAnsi"/>
                                <w:highlight w:val="yellow"/>
                                <w:rPrChange w:id="6132" w:author="Nick Lange" w:date="2018-06-26T11:58:00Z">
                                  <w:rPr>
                                    <w:rFonts w:cstheme="minorHAnsi"/>
                                  </w:rPr>
                                </w:rPrChange>
                              </w:rPr>
                              <w:t>= 801 kWh</w:t>
                            </w:r>
                          </w:p>
                          <w:p w14:paraId="68E11484" w14:textId="77777777" w:rsidR="00C4462B" w:rsidRDefault="00C4462B" w:rsidP="00C60C5B"/>
                        </w:txbxContent>
                      </wps:txbx>
                      <wps:bodyPr rot="0" vert="horz" wrap="square" lIns="91440" tIns="45720" rIns="91440" bIns="45720" anchor="t" anchorCtr="0" upright="1">
                        <a:noAutofit/>
                      </wps:bodyPr>
                    </wps:wsp>
                  </a:graphicData>
                </a:graphic>
              </wp:inline>
            </w:drawing>
          </mc:Choice>
          <mc:Fallback>
            <w:pict>
              <v:shape w14:anchorId="4CEC33F6" id="Text Box 11" o:spid="_x0000_s1072" type="#_x0000_t202" style="width:459.1pt;height:14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">
                <v:textbox>
                  <w:txbxContent>
                    <w:p w14:paraId="2BEB8329" w14:textId="77777777" w:rsidR="00C4462B" w:rsidRDefault="00C4462B" w:rsidP="00C60C5B">
                      <w:pPr>
                        <w:rPr>
                          <w:rFonts w:cstheme="minorHAnsi"/>
                        </w:rPr>
                      </w:pPr>
                      <w:r>
                        <w:rPr>
                          <w:rFonts w:cstheme="minorHAnsi"/>
                        </w:rPr>
                        <w:t>For example, an advanced thermostat replacing a programmable thermostat directly installed in an electric heat pump heated, single-family home in Springfield with advanced thermostat-controlled air conditioning of a system of unknown size and seasonal efficiency rating:</w:t>
                      </w:r>
                    </w:p>
                    <w:p w14:paraId="0513918B" w14:textId="77777777" w:rsidR="00C4462B" w:rsidRDefault="00C4462B" w:rsidP="00C60C5B">
                      <w:pPr>
                        <w:ind w:left="1440" w:hanging="720"/>
                        <w:rPr>
                          <w:rFonts w:cstheme="minorHAnsi"/>
                        </w:rPr>
                      </w:pPr>
                      <w:r>
                        <w:rPr>
                          <w:rFonts w:cstheme="minorHAnsi"/>
                          <w:noProof/>
                        </w:rPr>
                        <w:t>ΔkWH</w:t>
                      </w:r>
                      <w:r>
                        <w:rPr>
                          <w:rFonts w:cstheme="minorHAnsi"/>
                        </w:rPr>
                        <w:t xml:space="preserve"> </w:t>
                      </w:r>
                      <w:r>
                        <w:rPr>
                          <w:rFonts w:cstheme="minorHAnsi"/>
                        </w:rPr>
                        <w:tab/>
                        <w:t xml:space="preserve">= </w:t>
                      </w:r>
                      <w:r>
                        <w:rPr>
                          <w:rFonts w:cstheme="minorHAnsi"/>
                          <w:noProof/>
                        </w:rPr>
                        <w:t>ΔkWh</w:t>
                      </w:r>
                      <w:r>
                        <w:rPr>
                          <w:rFonts w:cstheme="minorHAnsi"/>
                          <w:noProof/>
                          <w:vertAlign w:val="subscript"/>
                        </w:rPr>
                        <w:t>heating</w:t>
                      </w:r>
                      <w:r>
                        <w:rPr>
                          <w:rFonts w:cstheme="minorHAnsi"/>
                          <w:noProof/>
                        </w:rPr>
                        <w:t xml:space="preserve"> + ΔkWh</w:t>
                      </w:r>
                      <w:r>
                        <w:rPr>
                          <w:rFonts w:cstheme="minorHAnsi"/>
                          <w:noProof/>
                          <w:vertAlign w:val="subscript"/>
                        </w:rPr>
                        <w:t>cooling</w:t>
                      </w:r>
                      <w:r>
                        <w:rPr>
                          <w:rFonts w:cstheme="minorHAnsi"/>
                          <w:noProof/>
                        </w:rPr>
                        <w:t xml:space="preserve"> </w:t>
                      </w:r>
                    </w:p>
                    <w:p w14:paraId="5AC32636" w14:textId="77777777" w:rsidR="00C4462B" w:rsidRPr="001E3497" w:rsidRDefault="00C4462B" w:rsidP="00C60C5B">
                      <w:pPr>
                        <w:tabs>
                          <w:tab w:val="left" w:pos="1440"/>
                        </w:tabs>
                        <w:ind w:left="1620" w:hanging="180"/>
                        <w:rPr>
                          <w:rFonts w:cstheme="minorHAnsi"/>
                          <w:szCs w:val="20"/>
                          <w:highlight w:val="yellow"/>
                          <w:rPrChange w:id="6759" w:author="Nick Lange" w:date="2018-06-26T11:58:00Z">
                            <w:rPr>
                              <w:rFonts w:cstheme="minorHAnsi"/>
                              <w:szCs w:val="20"/>
                            </w:rPr>
                          </w:rPrChange>
                        </w:rPr>
                      </w:pPr>
                      <w:r w:rsidRPr="001E3497">
                        <w:rPr>
                          <w:rFonts w:cstheme="minorHAnsi"/>
                          <w:highlight w:val="yellow"/>
                          <w:rPrChange w:id="6760" w:author="Nick Lange" w:date="2018-06-26T11:58:00Z">
                            <w:rPr>
                              <w:rFonts w:cstheme="minorHAnsi"/>
                            </w:rPr>
                          </w:rPrChange>
                        </w:rPr>
                        <w:t>= 1 * 10,464 * 5.6% * 100% * 100% + (0 * 0.0314 * 29.3) + 100%</w:t>
                      </w:r>
                      <w:r w:rsidRPr="001E3497">
                        <w:rPr>
                          <w:rFonts w:cstheme="minorHAnsi"/>
                          <w:szCs w:val="20"/>
                          <w:highlight w:val="yellow"/>
                          <w:rPrChange w:id="6761" w:author="Nick Lange" w:date="2018-06-26T11:58:00Z">
                            <w:rPr>
                              <w:rFonts w:cstheme="minorHAnsi"/>
                              <w:szCs w:val="20"/>
                            </w:rPr>
                          </w:rPrChange>
                        </w:rPr>
                        <w:t xml:space="preserve"> * ((730 * 33,600 * (1/</w:t>
                      </w:r>
                      <w:del w:id="6762" w:author="VEIC" w:date="2018-06-22T05:12:00Z">
                        <w:r w:rsidRPr="001E3497" w:rsidDel="00471583">
                          <w:rPr>
                            <w:rFonts w:cstheme="minorHAnsi"/>
                            <w:szCs w:val="20"/>
                            <w:highlight w:val="yellow"/>
                            <w:rPrChange w:id="6763" w:author="Nick Lange" w:date="2018-06-26T11:58:00Z">
                              <w:rPr>
                                <w:rFonts w:cstheme="minorHAnsi"/>
                                <w:szCs w:val="20"/>
                              </w:rPr>
                            </w:rPrChange>
                          </w:rPr>
                          <w:delText>9.12</w:delText>
                        </w:r>
                      </w:del>
                      <w:ins w:id="6764" w:author="VEIC" w:date="2018-06-22T05:12:00Z">
                        <w:r w:rsidRPr="001E3497">
                          <w:rPr>
                            <w:rFonts w:cstheme="minorHAnsi"/>
                            <w:szCs w:val="20"/>
                            <w:highlight w:val="yellow"/>
                            <w:rPrChange w:id="6765" w:author="Nick Lange" w:date="2018-06-26T11:58:00Z">
                              <w:rPr>
                                <w:rFonts w:cstheme="minorHAnsi"/>
                                <w:szCs w:val="20"/>
                              </w:rPr>
                            </w:rPrChange>
                          </w:rPr>
                          <w:t>9.3</w:t>
                        </w:r>
                      </w:ins>
                      <w:r w:rsidRPr="001E3497">
                        <w:rPr>
                          <w:rFonts w:cstheme="minorHAnsi"/>
                          <w:szCs w:val="20"/>
                          <w:highlight w:val="yellow"/>
                          <w:rPrChange w:id="6766" w:author="Nick Lange" w:date="2018-06-26T11:58:00Z">
                            <w:rPr>
                              <w:rFonts w:cstheme="minorHAnsi"/>
                              <w:szCs w:val="20"/>
                            </w:rPr>
                          </w:rPrChange>
                        </w:rPr>
                        <w:t>))/1000) * 8% * 100%</w:t>
                      </w:r>
                    </w:p>
                    <w:p w14:paraId="0B9DBF9C" w14:textId="77777777" w:rsidR="00C4462B" w:rsidRPr="001E3497" w:rsidRDefault="00C4462B" w:rsidP="00C60C5B">
                      <w:pPr>
                        <w:ind w:left="1440"/>
                        <w:rPr>
                          <w:rFonts w:cstheme="minorHAnsi"/>
                          <w:highlight w:val="yellow"/>
                          <w:rPrChange w:id="6767" w:author="Nick Lange" w:date="2018-06-26T11:58:00Z">
                            <w:rPr>
                              <w:rFonts w:cstheme="minorHAnsi"/>
                            </w:rPr>
                          </w:rPrChange>
                        </w:rPr>
                      </w:pPr>
                      <w:r w:rsidRPr="001E3497">
                        <w:rPr>
                          <w:rFonts w:cstheme="minorHAnsi"/>
                          <w:highlight w:val="yellow"/>
                          <w:rPrChange w:id="6768" w:author="Nick Lange" w:date="2018-06-26T11:58:00Z">
                            <w:rPr>
                              <w:rFonts w:cstheme="minorHAnsi"/>
                            </w:rPr>
                          </w:rPrChange>
                        </w:rPr>
                        <w:t>= 586kWh + 215 kWh</w:t>
                      </w:r>
                    </w:p>
                    <w:p w14:paraId="3DCC7CEB" w14:textId="77777777" w:rsidR="00C4462B" w:rsidRDefault="00C4462B" w:rsidP="00C60C5B">
                      <w:pPr>
                        <w:ind w:left="1440"/>
                        <w:rPr>
                          <w:rFonts w:cstheme="minorHAnsi"/>
                        </w:rPr>
                      </w:pPr>
                      <w:r w:rsidRPr="001E3497">
                        <w:rPr>
                          <w:rFonts w:cstheme="minorHAnsi"/>
                          <w:highlight w:val="yellow"/>
                          <w:rPrChange w:id="6769" w:author="Nick Lange" w:date="2018-06-26T11:58:00Z">
                            <w:rPr>
                              <w:rFonts w:cstheme="minorHAnsi"/>
                            </w:rPr>
                          </w:rPrChange>
                        </w:rPr>
                        <w:t>= 801 kWh</w:t>
                      </w:r>
                    </w:p>
                    <w:p w14:paraId="68E11484" w14:textId="77777777" w:rsidR="00C4462B" w:rsidRDefault="00C4462B" w:rsidP="00C60C5B"/>
                  </w:txbxContent>
                </v:textbox>
                <w10:anchorlock/>
              </v:shape>
            </w:pict>
          </mc:Fallback>
        </mc:AlternateContent>
      </w:r>
      <w:commentRangeEnd w:id="6121"/>
      <w:r>
        <w:rPr>
          <w:rStyle w:val="CommentReference"/>
        </w:rPr>
        <w:commentReference w:id="6121"/>
      </w:r>
      <w:r>
        <w:rPr>
          <w:rFonts w:cstheme="minorHAnsi"/>
          <w:noProof/>
        </w:rPr>
        <w:tab/>
      </w:r>
    </w:p>
    <w:p w14:paraId="09CDC4B9" w14:textId="77777777" w:rsidR="00C60C5B" w:rsidRDefault="00C60C5B" w:rsidP="00601063">
      <w:pPr>
        <w:pStyle w:val="Heading6"/>
      </w:pPr>
      <w:r>
        <w:t>Summer Coincident Peak Demand Savings</w:t>
      </w:r>
    </w:p>
    <w:p w14:paraId="360090B9" w14:textId="77777777" w:rsidR="00C60C5B" w:rsidRDefault="00C60C5B" w:rsidP="00C60C5B">
      <w:pPr>
        <w:ind w:left="1440" w:hanging="720"/>
        <w:rPr>
          <w:rFonts w:cstheme="minorHAnsi"/>
          <w:noProof/>
          <w:lang w:val="nl-NL"/>
        </w:rPr>
      </w:pPr>
      <w:r>
        <w:rPr>
          <w:rFonts w:cstheme="minorHAnsi"/>
          <w:noProof/>
        </w:rPr>
        <w:t>Δ</w:t>
      </w:r>
      <w:r>
        <w:rPr>
          <w:rFonts w:cstheme="minorHAnsi"/>
          <w:noProof/>
          <w:lang w:val="nl-NL"/>
        </w:rPr>
        <w:t xml:space="preserve">kW </w:t>
      </w:r>
      <w:r>
        <w:rPr>
          <w:rFonts w:cstheme="minorHAnsi"/>
          <w:noProof/>
          <w:lang w:val="nl-NL"/>
        </w:rPr>
        <w:tab/>
        <w:t>= %AC * (</w:t>
      </w:r>
      <w:r>
        <w:rPr>
          <w:rFonts w:cstheme="minorHAnsi"/>
          <w:noProof/>
        </w:rPr>
        <w:t xml:space="preserve">Cooling_Reduction * Btu/hr </w:t>
      </w:r>
      <w:r>
        <w:rPr>
          <w:rFonts w:cstheme="minorHAnsi"/>
          <w:noProof/>
          <w:lang w:val="nl-NL"/>
        </w:rPr>
        <w:t>* (1/EER))/1000 * EFF_ISR * CF</w:t>
      </w:r>
    </w:p>
    <w:p w14:paraId="4EBCE6CB" w14:textId="77777777" w:rsidR="00C60C5B" w:rsidRDefault="00C60C5B" w:rsidP="00C60C5B">
      <w:pPr>
        <w:rPr>
          <w:rFonts w:cstheme="minorHAnsi"/>
          <w:noProof/>
          <w:lang w:val="nl-NL"/>
        </w:rPr>
      </w:pPr>
      <w:r>
        <w:rPr>
          <w:rFonts w:cstheme="minorHAnsi"/>
          <w:noProof/>
          <w:lang w:val="nl-NL"/>
        </w:rPr>
        <w:t>Where:</w:t>
      </w:r>
    </w:p>
    <w:p w14:paraId="3FEECE91" w14:textId="77777777" w:rsidR="00C60C5B" w:rsidRDefault="00C60C5B" w:rsidP="00C60C5B">
      <w:pPr>
        <w:ind w:firstLine="720"/>
        <w:rPr>
          <w:rFonts w:cstheme="minorHAnsi"/>
          <w:noProof/>
          <w:lang w:val="nl-NL"/>
        </w:rPr>
      </w:pPr>
      <w:r>
        <w:rPr>
          <w:rFonts w:cstheme="minorHAnsi"/>
          <w:noProof/>
          <w:lang w:val="nl-NL"/>
        </w:rPr>
        <w:t>EER</w:t>
      </w:r>
      <w:r>
        <w:rPr>
          <w:rFonts w:cstheme="minorHAnsi"/>
          <w:noProof/>
          <w:lang w:val="nl-NL"/>
        </w:rPr>
        <w:tab/>
      </w:r>
      <w:r>
        <w:rPr>
          <w:rFonts w:cstheme="minorHAnsi"/>
          <w:noProof/>
          <w:lang w:val="nl-NL"/>
        </w:rPr>
        <w:tab/>
        <w:t>= Energy Efficiency Ratio of existing cooling system (kBtu/hr / kW)</w:t>
      </w:r>
    </w:p>
    <w:p w14:paraId="47775BD4" w14:textId="77777777" w:rsidR="00C60C5B" w:rsidRDefault="00C60C5B" w:rsidP="00C60C5B">
      <w:pPr>
        <w:tabs>
          <w:tab w:val="left" w:pos="2880"/>
        </w:tabs>
        <w:ind w:left="2160" w:hanging="720"/>
        <w:rPr>
          <w:rFonts w:cstheme="minorHAnsi"/>
          <w:noProof/>
        </w:rPr>
      </w:pPr>
      <w:r>
        <w:rPr>
          <w:rFonts w:cstheme="minorHAnsi"/>
          <w:noProof/>
        </w:rPr>
        <w:tab/>
        <w:t>= Use actual EER rating where it is possible to measure or reasonably estimate. If EER unknown but SEER available convert using the equation:</w:t>
      </w:r>
    </w:p>
    <w:p w14:paraId="490AB4F9" w14:textId="77777777" w:rsidR="00C60C5B" w:rsidRDefault="00C60C5B" w:rsidP="00C60C5B">
      <w:pPr>
        <w:ind w:left="2160"/>
      </w:pPr>
      <w:r>
        <w:t>EER = (-0.02 * SEER_exist</w:t>
      </w:r>
      <w:r>
        <w:rPr>
          <w:vertAlign w:val="superscript"/>
        </w:rPr>
        <w:t>2</w:t>
      </w:r>
      <w:r>
        <w:t xml:space="preserve">) + (1.12 * SEER_exist)  </w:t>
      </w:r>
      <w:r>
        <w:rPr>
          <w:rStyle w:val="FootnoteReference"/>
          <w:rFonts w:eastAsiaTheme="minorEastAsia"/>
        </w:rPr>
        <w:footnoteReference w:id="574"/>
      </w:r>
      <w:r>
        <w:t xml:space="preserve"> </w:t>
      </w:r>
    </w:p>
    <w:p w14:paraId="3ACD8FF2" w14:textId="77777777" w:rsidR="00C60C5B" w:rsidRDefault="00C60C5B" w:rsidP="00C60C5B">
      <w:pPr>
        <w:ind w:left="3060"/>
        <w:rPr>
          <w:rFonts w:cstheme="minorHAnsi"/>
          <w:noProof/>
        </w:rPr>
      </w:pPr>
      <w:r>
        <w:t>If SEER or EER rating unavailable use:</w:t>
      </w:r>
    </w:p>
    <w:tbl>
      <w:tblPr>
        <w:tblStyle w:val="TableGrid"/>
        <w:tblW w:w="0" w:type="auto"/>
        <w:tblInd w:w="3335" w:type="dxa"/>
        <w:tblLook w:val="04A0" w:firstRow="1" w:lastRow="0" w:firstColumn="1" w:lastColumn="0" w:noHBand="0" w:noVBand="1"/>
      </w:tblPr>
      <w:tblGrid>
        <w:gridCol w:w="3262"/>
        <w:gridCol w:w="2327"/>
      </w:tblGrid>
      <w:tr w:rsidR="00C60C5B" w14:paraId="348F479F" w14:textId="77777777" w:rsidTr="00C60C5B">
        <w:trPr>
          <w:trHeight w:val="20"/>
          <w:tblHeader/>
        </w:trPr>
        <w:tc>
          <w:tcPr>
            <w:tcW w:w="326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B18086F" w14:textId="77777777" w:rsidR="00C60C5B" w:rsidRDefault="00C60C5B" w:rsidP="00C60C5B">
            <w:pPr>
              <w:spacing w:after="0"/>
              <w:jc w:val="center"/>
              <w:rPr>
                <w:rFonts w:asciiTheme="minorHAnsi" w:hAnsiTheme="minorHAnsi"/>
                <w:b/>
                <w:color w:val="FFFFFF" w:themeColor="background1"/>
              </w:rPr>
            </w:pPr>
            <w:r>
              <w:rPr>
                <w:rFonts w:asciiTheme="minorHAnsi" w:hAnsiTheme="minorHAnsi"/>
                <w:b/>
                <w:color w:val="FFFFFF" w:themeColor="background1"/>
              </w:rPr>
              <w:t>Cooling System</w:t>
            </w:r>
          </w:p>
        </w:tc>
        <w:tc>
          <w:tcPr>
            <w:tcW w:w="23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4087C23" w14:textId="77777777" w:rsidR="00C60C5B" w:rsidRDefault="00C60C5B" w:rsidP="00C60C5B">
            <w:pPr>
              <w:spacing w:after="0"/>
              <w:jc w:val="center"/>
              <w:rPr>
                <w:rFonts w:asciiTheme="minorHAnsi" w:hAnsiTheme="minorHAnsi"/>
                <w:b/>
                <w:color w:val="FFFFFF" w:themeColor="background1"/>
              </w:rPr>
            </w:pPr>
            <w:r>
              <w:rPr>
                <w:rFonts w:asciiTheme="minorHAnsi" w:hAnsiTheme="minorHAnsi"/>
                <w:b/>
                <w:color w:val="FFFFFF" w:themeColor="background1"/>
              </w:rPr>
              <w:t>EER</w:t>
            </w:r>
            <w:r>
              <w:rPr>
                <w:rFonts w:eastAsiaTheme="minorEastAsia"/>
                <w:b/>
                <w:color w:val="FFFFFF" w:themeColor="background1"/>
                <w:vertAlign w:val="superscript"/>
              </w:rPr>
              <w:footnoteReference w:id="575"/>
            </w:r>
          </w:p>
        </w:tc>
      </w:tr>
      <w:tr w:rsidR="00C60C5B" w14:paraId="67B2E143" w14:textId="77777777" w:rsidTr="00C60C5B">
        <w:trPr>
          <w:trHeight w:val="20"/>
        </w:trPr>
        <w:tc>
          <w:tcPr>
            <w:tcW w:w="3262" w:type="dxa"/>
            <w:tcBorders>
              <w:top w:val="single" w:sz="4" w:space="0" w:color="auto"/>
              <w:left w:val="single" w:sz="4" w:space="0" w:color="auto"/>
              <w:bottom w:val="single" w:sz="4" w:space="0" w:color="auto"/>
              <w:right w:val="single" w:sz="4" w:space="0" w:color="auto"/>
            </w:tcBorders>
            <w:hideMark/>
          </w:tcPr>
          <w:p w14:paraId="77BB70BB" w14:textId="77777777" w:rsidR="00C60C5B" w:rsidRDefault="00C60C5B" w:rsidP="00C60C5B">
            <w:pPr>
              <w:spacing w:after="0"/>
              <w:rPr>
                <w:rFonts w:asciiTheme="minorHAnsi" w:hAnsiTheme="minorHAnsi"/>
              </w:rPr>
            </w:pPr>
            <w:r>
              <w:rPr>
                <w:rFonts w:asciiTheme="minorHAnsi" w:hAnsiTheme="minorHAnsi"/>
              </w:rPr>
              <w:t>Air Source Heat Pump</w:t>
            </w:r>
          </w:p>
        </w:tc>
        <w:tc>
          <w:tcPr>
            <w:tcW w:w="2327" w:type="dxa"/>
            <w:vMerge w:val="restart"/>
            <w:tcBorders>
              <w:top w:val="single" w:sz="4" w:space="0" w:color="auto"/>
              <w:left w:val="single" w:sz="4" w:space="0" w:color="auto"/>
              <w:right w:val="single" w:sz="4" w:space="0" w:color="auto"/>
            </w:tcBorders>
            <w:hideMark/>
          </w:tcPr>
          <w:p w14:paraId="6CE0AB32" w14:textId="77777777" w:rsidR="00C60C5B" w:rsidDel="005C7A9C" w:rsidRDefault="00C60C5B" w:rsidP="00C60C5B">
            <w:pPr>
              <w:spacing w:after="0"/>
              <w:jc w:val="center"/>
              <w:rPr>
                <w:del w:id="6135" w:author="VEIC" w:date="2018-06-22T05:29:00Z"/>
                <w:rFonts w:asciiTheme="minorHAnsi" w:hAnsiTheme="minorHAnsi"/>
                <w:szCs w:val="22"/>
              </w:rPr>
            </w:pPr>
            <w:del w:id="6136" w:author="VEIC" w:date="2018-06-22T05:29:00Z">
              <w:r w:rsidDel="005C7A9C">
                <w:rPr>
                  <w:rFonts w:asciiTheme="minorHAnsi" w:hAnsiTheme="minorHAnsi"/>
                </w:rPr>
                <w:delText>8.55</w:delText>
              </w:r>
            </w:del>
          </w:p>
          <w:p w14:paraId="02148159" w14:textId="77777777" w:rsidR="00C60C5B" w:rsidRDefault="00C60C5B" w:rsidP="00C60C5B">
            <w:pPr>
              <w:spacing w:after="0"/>
              <w:jc w:val="center"/>
              <w:rPr>
                <w:rFonts w:asciiTheme="minorHAnsi" w:hAnsiTheme="minorHAnsi"/>
                <w:szCs w:val="22"/>
              </w:rPr>
            </w:pPr>
            <w:del w:id="6137" w:author="VEIC" w:date="2018-06-22T05:29:00Z">
              <w:r w:rsidDel="005C7A9C">
                <w:rPr>
                  <w:rFonts w:asciiTheme="minorHAnsi" w:hAnsiTheme="minorHAnsi"/>
                </w:rPr>
                <w:delText>8.15</w:delText>
              </w:r>
            </w:del>
            <w:ins w:id="6138" w:author="VEIC" w:date="2018-06-22T05:29:00Z">
              <w:r>
                <w:rPr>
                  <w:rFonts w:asciiTheme="minorHAnsi" w:hAnsiTheme="minorHAnsi"/>
                </w:rPr>
                <w:t>7.5</w:t>
              </w:r>
            </w:ins>
          </w:p>
        </w:tc>
      </w:tr>
      <w:tr w:rsidR="00C60C5B" w14:paraId="20FDBEF0" w14:textId="77777777" w:rsidTr="00C60C5B">
        <w:trPr>
          <w:trHeight w:val="20"/>
        </w:trPr>
        <w:tc>
          <w:tcPr>
            <w:tcW w:w="3262" w:type="dxa"/>
            <w:tcBorders>
              <w:top w:val="single" w:sz="4" w:space="0" w:color="auto"/>
              <w:left w:val="single" w:sz="4" w:space="0" w:color="auto"/>
              <w:bottom w:val="single" w:sz="4" w:space="0" w:color="auto"/>
              <w:right w:val="single" w:sz="4" w:space="0" w:color="auto"/>
            </w:tcBorders>
            <w:hideMark/>
          </w:tcPr>
          <w:p w14:paraId="5478AE71" w14:textId="77777777" w:rsidR="00C60C5B" w:rsidRDefault="00C60C5B" w:rsidP="00C60C5B">
            <w:pPr>
              <w:spacing w:after="0"/>
              <w:rPr>
                <w:rFonts w:asciiTheme="minorHAnsi" w:hAnsiTheme="minorHAnsi"/>
              </w:rPr>
            </w:pPr>
            <w:r>
              <w:rPr>
                <w:rFonts w:asciiTheme="minorHAnsi" w:hAnsiTheme="minorHAnsi"/>
              </w:rPr>
              <w:t>Central AC</w:t>
            </w:r>
          </w:p>
        </w:tc>
        <w:tc>
          <w:tcPr>
            <w:tcW w:w="2327" w:type="dxa"/>
            <w:vMerge/>
            <w:tcBorders>
              <w:left w:val="single" w:sz="4" w:space="0" w:color="auto"/>
              <w:bottom w:val="single" w:sz="4" w:space="0" w:color="auto"/>
              <w:right w:val="single" w:sz="4" w:space="0" w:color="auto"/>
            </w:tcBorders>
            <w:hideMark/>
          </w:tcPr>
          <w:p w14:paraId="34C9137F" w14:textId="77777777" w:rsidR="00C60C5B" w:rsidRDefault="00C60C5B" w:rsidP="00C60C5B">
            <w:pPr>
              <w:spacing w:after="0"/>
              <w:jc w:val="center"/>
              <w:rPr>
                <w:rFonts w:asciiTheme="minorHAnsi" w:hAnsiTheme="minorHAnsi"/>
                <w:szCs w:val="22"/>
              </w:rPr>
            </w:pPr>
          </w:p>
        </w:tc>
      </w:tr>
    </w:tbl>
    <w:p w14:paraId="4192C1D2" w14:textId="77777777" w:rsidR="00C60C5B" w:rsidRDefault="00C60C5B" w:rsidP="00C60C5B">
      <w:pPr>
        <w:tabs>
          <w:tab w:val="left" w:pos="2880"/>
        </w:tabs>
        <w:ind w:left="2160" w:hanging="720"/>
        <w:contextualSpacing/>
        <w:rPr>
          <w:rFonts w:cstheme="minorHAnsi"/>
        </w:rPr>
      </w:pPr>
    </w:p>
    <w:p w14:paraId="36227DD1" w14:textId="77777777" w:rsidR="00C60C5B" w:rsidRDefault="00C60C5B" w:rsidP="00C60C5B">
      <w:pPr>
        <w:tabs>
          <w:tab w:val="left" w:pos="2880"/>
        </w:tabs>
        <w:ind w:left="2160" w:hanging="720"/>
        <w:contextualSpacing/>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Summer System Peak Coincidence Factor for Central A/C (during system peak hour)</w:t>
      </w:r>
    </w:p>
    <w:p w14:paraId="64417D4F" w14:textId="77777777" w:rsidR="00C60C5B" w:rsidRDefault="00C60C5B" w:rsidP="00C60C5B">
      <w:pPr>
        <w:ind w:left="2160" w:hanging="720"/>
        <w:rPr>
          <w:rFonts w:cstheme="minorHAnsi"/>
        </w:rPr>
      </w:pPr>
      <w:r>
        <w:rPr>
          <w:rFonts w:cstheme="minorHAnsi"/>
        </w:rPr>
        <w:tab/>
        <w:t>= 34%</w:t>
      </w:r>
      <w:r>
        <w:rPr>
          <w:rFonts w:ascii="Arial" w:hAnsi="Arial" w:cstheme="minorHAnsi"/>
          <w:vertAlign w:val="superscript"/>
        </w:rPr>
        <w:footnoteReference w:id="576"/>
      </w:r>
    </w:p>
    <w:p w14:paraId="3F713D5B" w14:textId="77777777" w:rsidR="00C60C5B" w:rsidRDefault="00C60C5B" w:rsidP="00C60C5B">
      <w:pPr>
        <w:tabs>
          <w:tab w:val="left" w:pos="2880"/>
        </w:tabs>
        <w:ind w:left="2160" w:hanging="720"/>
        <w:contextualSpacing/>
        <w:rPr>
          <w:rFonts w:cstheme="minorHAnsi"/>
        </w:rPr>
      </w:pPr>
      <w:r>
        <w:rPr>
          <w:rFonts w:cstheme="minorHAnsi"/>
        </w:rPr>
        <w:t>CF</w:t>
      </w:r>
      <w:r>
        <w:rPr>
          <w:rFonts w:cstheme="minorHAnsi"/>
          <w:vertAlign w:val="subscript"/>
        </w:rPr>
        <w:t>PJM</w:t>
      </w:r>
      <w:r>
        <w:rPr>
          <w:rFonts w:cstheme="minorHAnsi"/>
        </w:rPr>
        <w:tab/>
        <w:t>= PJM Summer Peak Coincidence Factor for Central A/C (average during PJM peak period)</w:t>
      </w:r>
    </w:p>
    <w:p w14:paraId="764B96FC" w14:textId="77777777" w:rsidR="00C60C5B" w:rsidRDefault="00C60C5B" w:rsidP="00C60C5B">
      <w:pPr>
        <w:tabs>
          <w:tab w:val="left" w:pos="2880"/>
        </w:tabs>
        <w:ind w:left="2160" w:hanging="720"/>
        <w:rPr>
          <w:rFonts w:cstheme="minorHAnsi"/>
        </w:rPr>
      </w:pPr>
      <w:r>
        <w:rPr>
          <w:rFonts w:cstheme="minorHAnsi"/>
        </w:rPr>
        <w:tab/>
        <w:t>= 23.3</w:t>
      </w:r>
      <w:commentRangeStart w:id="6139"/>
      <w:r>
        <w:rPr>
          <w:rFonts w:cstheme="minorHAnsi"/>
        </w:rPr>
        <w:t>%</w:t>
      </w:r>
      <w:r>
        <w:rPr>
          <w:rFonts w:ascii="Arial" w:hAnsi="Arial" w:cstheme="minorHAnsi"/>
          <w:vertAlign w:val="superscript"/>
        </w:rPr>
        <w:footnoteReference w:id="577"/>
      </w:r>
      <w:commentRangeEnd w:id="6139"/>
      <w:r w:rsidR="008F09A9">
        <w:rPr>
          <w:rStyle w:val="CommentReference"/>
        </w:rPr>
        <w:commentReference w:id="6139"/>
      </w:r>
    </w:p>
    <w:p w14:paraId="0F7F86D1" w14:textId="0C04B6F5" w:rsidR="00206F47" w:rsidRDefault="00206F47" w:rsidP="00206F47">
      <w:pPr>
        <w:tabs>
          <w:tab w:val="left" w:pos="2880"/>
        </w:tabs>
        <w:ind w:left="2160" w:hanging="720"/>
        <w:rPr>
          <w:rFonts w:cstheme="minorHAnsi"/>
        </w:rPr>
      </w:pPr>
    </w:p>
    <w:p w14:paraId="2A63AD1C" w14:textId="4BC2953F" w:rsidR="00206F47" w:rsidRDefault="00206F47" w:rsidP="00206F47">
      <w:pPr>
        <w:ind w:left="1440" w:hanging="720"/>
        <w:rPr>
          <w:rFonts w:cstheme="minorHAnsi"/>
          <w:noProof/>
          <w:lang w:val="nl-NL"/>
        </w:rPr>
      </w:pPr>
      <w:r>
        <w:rPr>
          <w:noProof/>
        </w:rPr>
        <mc:AlternateContent>
          <mc:Choice Requires="wps">
            <w:drawing>
              <wp:inline distT="0" distB="0" distL="0" distR="0" wp14:anchorId="73057616" wp14:editId="7E4C2F61">
                <wp:extent cx="5830570" cy="1772920"/>
                <wp:effectExtent l="9525" t="9525" r="8255" b="8255"/>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1772920"/>
                        </a:xfrm>
                        <a:prstGeom prst="rect">
                          <a:avLst/>
                        </a:prstGeom>
                        <a:solidFill>
                          <a:srgbClr val="FFFFFF"/>
                        </a:solidFill>
                        <a:ln w="9525">
                          <a:solidFill>
                            <a:srgbClr val="000000"/>
                          </a:solidFill>
                          <a:miter lim="800000"/>
                          <a:headEnd/>
                          <a:tailEnd/>
                        </a:ln>
                      </wps:spPr>
                      <wps:txbx>
                        <w:txbxContent>
                          <w:p w14:paraId="370AC292" w14:textId="77777777" w:rsidR="00C4462B" w:rsidRDefault="00C4462B" w:rsidP="00206F47">
                            <w:pPr>
                              <w:rPr>
                                <w:rFonts w:cstheme="minorHAnsi"/>
                              </w:rPr>
                            </w:pPr>
                            <w:r>
                              <w:rPr>
                                <w:rFonts w:cstheme="minorHAnsi"/>
                              </w:rPr>
                              <w:t>For example, an advanced thermostat replacing a programmable thermostat directly installed in an electric resistance heated, single-family home in Springfield with advanced thermostat-controlled air conditioning of a system of unknown size and seasonal efficiency rating:</w:t>
                            </w:r>
                          </w:p>
                          <w:p w14:paraId="32D71EED" w14:textId="77777777" w:rsidR="00C4462B" w:rsidRDefault="00C4462B" w:rsidP="00206F47">
                            <w:pPr>
                              <w:ind w:left="1440" w:hanging="720"/>
                              <w:rPr>
                                <w:rFonts w:cstheme="minorHAnsi"/>
                                <w:szCs w:val="20"/>
                              </w:rPr>
                            </w:pPr>
                            <w:r>
                              <w:rPr>
                                <w:rFonts w:cstheme="minorHAnsi"/>
                                <w:noProof/>
                              </w:rPr>
                              <w:t>ΔkW</w:t>
                            </w:r>
                            <w:r>
                              <w:rPr>
                                <w:rFonts w:cstheme="minorHAnsi"/>
                                <w:vertAlign w:val="subscript"/>
                              </w:rPr>
                              <w:t xml:space="preserve"> SSP</w:t>
                            </w:r>
                            <w:r>
                              <w:rPr>
                                <w:rFonts w:cstheme="minorHAnsi"/>
                              </w:rPr>
                              <w:t xml:space="preserve">  </w:t>
                            </w:r>
                            <w:r>
                              <w:rPr>
                                <w:rFonts w:cstheme="minorHAnsi"/>
                              </w:rPr>
                              <w:tab/>
                              <w:t>= 100% * 8% *</w:t>
                            </w:r>
                            <w:r>
                              <w:rPr>
                                <w:rFonts w:cstheme="minorHAnsi"/>
                                <w:szCs w:val="20"/>
                              </w:rPr>
                              <w:t xml:space="preserve"> 33,600 * (1/8.15))/1000) * 100% * 34%</w:t>
                            </w:r>
                          </w:p>
                          <w:p w14:paraId="01CA334F" w14:textId="77777777" w:rsidR="00C4462B" w:rsidRDefault="00C4462B" w:rsidP="00206F47">
                            <w:pPr>
                              <w:ind w:left="1440"/>
                              <w:rPr>
                                <w:rFonts w:cstheme="minorHAnsi"/>
                              </w:rPr>
                            </w:pPr>
                            <w:r>
                              <w:rPr>
                                <w:rFonts w:cstheme="minorHAnsi"/>
                              </w:rPr>
                              <w:t>= 0.11 kW</w:t>
                            </w:r>
                          </w:p>
                          <w:p w14:paraId="451EFC92" w14:textId="77777777" w:rsidR="00C4462B" w:rsidRDefault="00C4462B" w:rsidP="00206F47">
                            <w:pPr>
                              <w:ind w:left="1440" w:hanging="720"/>
                              <w:rPr>
                                <w:rFonts w:cstheme="minorHAnsi"/>
                                <w:szCs w:val="20"/>
                              </w:rPr>
                            </w:pPr>
                            <w:r>
                              <w:rPr>
                                <w:rFonts w:cstheme="minorHAnsi"/>
                                <w:noProof/>
                              </w:rPr>
                              <w:t>ΔkW</w:t>
                            </w:r>
                            <w:r>
                              <w:rPr>
                                <w:rFonts w:cstheme="minorHAnsi"/>
                                <w:vertAlign w:val="subscript"/>
                              </w:rPr>
                              <w:t xml:space="preserve"> PJM</w:t>
                            </w:r>
                            <w:r>
                              <w:rPr>
                                <w:rFonts w:cstheme="minorHAnsi"/>
                              </w:rPr>
                              <w:t xml:space="preserve">  = 100% * 8% *</w:t>
                            </w:r>
                            <w:r>
                              <w:rPr>
                                <w:rFonts w:cstheme="minorHAnsi"/>
                                <w:szCs w:val="20"/>
                              </w:rPr>
                              <w:t xml:space="preserve"> 33,600 * (1/8.15))/1000) * 100% * 23.3%</w:t>
                            </w:r>
                          </w:p>
                          <w:p w14:paraId="50CC4096" w14:textId="77777777" w:rsidR="00C4462B" w:rsidRDefault="00C4462B" w:rsidP="00206F47">
                            <w:pPr>
                              <w:ind w:left="1440"/>
                              <w:rPr>
                                <w:rFonts w:cstheme="minorHAnsi"/>
                              </w:rPr>
                            </w:pPr>
                            <w:r>
                              <w:rPr>
                                <w:rFonts w:cstheme="minorHAnsi"/>
                              </w:rPr>
                              <w:t>= 0.077 kW</w:t>
                            </w:r>
                          </w:p>
                          <w:p w14:paraId="46D69947" w14:textId="77777777" w:rsidR="00C4462B" w:rsidRDefault="00C4462B" w:rsidP="00206F47"/>
                        </w:txbxContent>
                      </wps:txbx>
                      <wps:bodyPr rot="0" vert="horz" wrap="square" lIns="91440" tIns="45720" rIns="91440" bIns="45720" anchor="t" anchorCtr="0" upright="1">
                        <a:noAutofit/>
                      </wps:bodyPr>
                    </wps:wsp>
                  </a:graphicData>
                </a:graphic>
              </wp:inline>
            </w:drawing>
          </mc:Choice>
          <mc:Fallback>
            <w:pict>
              <v:shape w14:anchorId="73057616" id="Text Box 10" o:spid="_x0000_s1073" type="#_x0000_t202" style="width:459.1pt;height:1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">
                <v:textbox>
                  <w:txbxContent>
                    <w:p w14:paraId="370AC292" w14:textId="77777777" w:rsidR="00C4462B" w:rsidRDefault="00C4462B" w:rsidP="00206F47">
                      <w:pPr>
                        <w:rPr>
                          <w:rFonts w:cstheme="minorHAnsi"/>
                        </w:rPr>
                      </w:pPr>
                      <w:r>
                        <w:rPr>
                          <w:rFonts w:cstheme="minorHAnsi"/>
                        </w:rPr>
                        <w:t>For example, an advanced thermostat replacing a programmable thermostat directly installed in an electric resistance heated, single-family home in Springfield with advanced thermostat-controlled air conditioning of a system of unknown size and seasonal efficiency rating:</w:t>
                      </w:r>
                    </w:p>
                    <w:p w14:paraId="32D71EED" w14:textId="77777777" w:rsidR="00C4462B" w:rsidRDefault="00C4462B" w:rsidP="00206F47">
                      <w:pPr>
                        <w:ind w:left="1440" w:hanging="720"/>
                        <w:rPr>
                          <w:rFonts w:cstheme="minorHAnsi"/>
                          <w:szCs w:val="20"/>
                        </w:rPr>
                      </w:pPr>
                      <w:r>
                        <w:rPr>
                          <w:rFonts w:cstheme="minorHAnsi"/>
                          <w:noProof/>
                        </w:rPr>
                        <w:t>ΔkW</w:t>
                      </w:r>
                      <w:r>
                        <w:rPr>
                          <w:rFonts w:cstheme="minorHAnsi"/>
                          <w:vertAlign w:val="subscript"/>
                        </w:rPr>
                        <w:t xml:space="preserve"> SSP</w:t>
                      </w:r>
                      <w:r>
                        <w:rPr>
                          <w:rFonts w:cstheme="minorHAnsi"/>
                        </w:rPr>
                        <w:t xml:space="preserve">  </w:t>
                      </w:r>
                      <w:r>
                        <w:rPr>
                          <w:rFonts w:cstheme="minorHAnsi"/>
                        </w:rPr>
                        <w:tab/>
                        <w:t>= 100% * 8% *</w:t>
                      </w:r>
                      <w:r>
                        <w:rPr>
                          <w:rFonts w:cstheme="minorHAnsi"/>
                          <w:szCs w:val="20"/>
                        </w:rPr>
                        <w:t xml:space="preserve"> 33,600 * (1/8.15))/1000) * 100% * 34%</w:t>
                      </w:r>
                    </w:p>
                    <w:p w14:paraId="01CA334F" w14:textId="77777777" w:rsidR="00C4462B" w:rsidRDefault="00C4462B" w:rsidP="00206F47">
                      <w:pPr>
                        <w:ind w:left="1440"/>
                        <w:rPr>
                          <w:rFonts w:cstheme="minorHAnsi"/>
                        </w:rPr>
                      </w:pPr>
                      <w:r>
                        <w:rPr>
                          <w:rFonts w:cstheme="minorHAnsi"/>
                        </w:rPr>
                        <w:t>= 0.11 kW</w:t>
                      </w:r>
                    </w:p>
                    <w:p w14:paraId="451EFC92" w14:textId="77777777" w:rsidR="00C4462B" w:rsidRDefault="00C4462B" w:rsidP="00206F47">
                      <w:pPr>
                        <w:ind w:left="1440" w:hanging="720"/>
                        <w:rPr>
                          <w:rFonts w:cstheme="minorHAnsi"/>
                          <w:szCs w:val="20"/>
                        </w:rPr>
                      </w:pPr>
                      <w:r>
                        <w:rPr>
                          <w:rFonts w:cstheme="minorHAnsi"/>
                          <w:noProof/>
                        </w:rPr>
                        <w:t>ΔkW</w:t>
                      </w:r>
                      <w:r>
                        <w:rPr>
                          <w:rFonts w:cstheme="minorHAnsi"/>
                          <w:vertAlign w:val="subscript"/>
                        </w:rPr>
                        <w:t xml:space="preserve"> PJM</w:t>
                      </w:r>
                      <w:r>
                        <w:rPr>
                          <w:rFonts w:cstheme="minorHAnsi"/>
                        </w:rPr>
                        <w:t xml:space="preserve">  = 100% * 8% *</w:t>
                      </w:r>
                      <w:r>
                        <w:rPr>
                          <w:rFonts w:cstheme="minorHAnsi"/>
                          <w:szCs w:val="20"/>
                        </w:rPr>
                        <w:t xml:space="preserve"> 33,600 * (1/8.15))/1000) * 100% * 23.3%</w:t>
                      </w:r>
                    </w:p>
                    <w:p w14:paraId="50CC4096" w14:textId="77777777" w:rsidR="00C4462B" w:rsidRDefault="00C4462B" w:rsidP="00206F47">
                      <w:pPr>
                        <w:ind w:left="1440"/>
                        <w:rPr>
                          <w:rFonts w:cstheme="minorHAnsi"/>
                        </w:rPr>
                      </w:pPr>
                      <w:r>
                        <w:rPr>
                          <w:rFonts w:cstheme="minorHAnsi"/>
                        </w:rPr>
                        <w:t>= 0.077 kW</w:t>
                      </w:r>
                    </w:p>
                    <w:p w14:paraId="46D69947" w14:textId="77777777" w:rsidR="00C4462B" w:rsidRDefault="00C4462B" w:rsidP="00206F47"/>
                  </w:txbxContent>
                </v:textbox>
                <w10:anchorlock/>
              </v:shape>
            </w:pict>
          </mc:Fallback>
        </mc:AlternateContent>
      </w:r>
    </w:p>
    <w:p w14:paraId="4CF4D2F4" w14:textId="77777777" w:rsidR="00206F47" w:rsidRDefault="00206F47" w:rsidP="00601063">
      <w:pPr>
        <w:pStyle w:val="Heading6"/>
      </w:pPr>
      <w:r>
        <w:t>Natural Gas Energy Savings</w:t>
      </w:r>
    </w:p>
    <w:p w14:paraId="674DB4ED" w14:textId="77777777" w:rsidR="00206F47" w:rsidRDefault="00206F47" w:rsidP="00206F47">
      <w:pPr>
        <w:ind w:left="1440"/>
        <w:rPr>
          <w:rFonts w:cstheme="minorHAnsi"/>
          <w:noProof/>
        </w:rPr>
      </w:pPr>
      <w:r>
        <w:rPr>
          <w:rFonts w:cstheme="minorHAnsi"/>
          <w:noProof/>
        </w:rPr>
        <w:t xml:space="preserve">∆Therms  = </w:t>
      </w:r>
      <w:r>
        <w:rPr>
          <w:rFonts w:cstheme="minorHAnsi"/>
          <w:szCs w:val="20"/>
        </w:rPr>
        <w:t>%FossilHeat</w:t>
      </w:r>
      <w:r>
        <w:rPr>
          <w:rFonts w:cstheme="minorHAnsi"/>
          <w:noProof/>
        </w:rPr>
        <w:t xml:space="preserve"> * Gas_Heating_Consumption * Heating_Reduction * HF * Eff_ISR</w:t>
      </w:r>
    </w:p>
    <w:p w14:paraId="2B22E395" w14:textId="77777777" w:rsidR="00206F47" w:rsidRDefault="00206F47" w:rsidP="00206F47">
      <w:pPr>
        <w:ind w:left="720" w:hanging="720"/>
        <w:rPr>
          <w:rFonts w:cstheme="minorHAnsi"/>
          <w:noProof/>
          <w:lang w:val="nl-NL"/>
        </w:rPr>
      </w:pPr>
      <w:r>
        <w:rPr>
          <w:rFonts w:cstheme="minorHAnsi"/>
          <w:noProof/>
          <w:lang w:val="nl-NL"/>
        </w:rPr>
        <w:t>Where:</w:t>
      </w:r>
    </w:p>
    <w:p w14:paraId="74818BCA" w14:textId="77777777" w:rsidR="00206F47" w:rsidRDefault="00206F47" w:rsidP="00206F47">
      <w:pPr>
        <w:ind w:left="2160" w:hanging="1440"/>
        <w:jc w:val="left"/>
        <w:rPr>
          <w:rFonts w:cstheme="minorHAnsi"/>
          <w:szCs w:val="20"/>
        </w:rPr>
      </w:pPr>
      <w:r>
        <w:rPr>
          <w:rFonts w:cstheme="minorHAnsi"/>
          <w:szCs w:val="20"/>
        </w:rPr>
        <w:t>%FossilHeat</w:t>
      </w:r>
      <w:r>
        <w:rPr>
          <w:rFonts w:cstheme="minorHAnsi"/>
          <w:szCs w:val="20"/>
        </w:rPr>
        <w:tab/>
        <w:t xml:space="preserve"> = Percentage of heating savings assumed to be Natural Gas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206F47" w14:paraId="29DBB00F" w14:textId="77777777" w:rsidTr="00206F47">
        <w:trP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28DCBB39" w14:textId="77777777" w:rsidR="00206F47" w:rsidRDefault="00206F47" w:rsidP="000D05BC">
            <w:pPr>
              <w:spacing w:after="0"/>
              <w:jc w:val="center"/>
              <w:rPr>
                <w:rFonts w:cstheme="minorHAnsi"/>
                <w:b/>
                <w:color w:val="FFFFFF" w:themeColor="background1"/>
                <w:szCs w:val="20"/>
              </w:rPr>
            </w:pPr>
            <w:r>
              <w:rPr>
                <w:rFonts w:cstheme="minorHAnsi"/>
                <w:b/>
                <w:color w:val="FFFFFF" w:themeColor="background1"/>
                <w:szCs w:val="20"/>
              </w:rPr>
              <w:t>Heating fuel</w:t>
            </w:r>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3707307B" w14:textId="77777777" w:rsidR="00206F47" w:rsidRDefault="00206F47" w:rsidP="000D05BC">
            <w:pPr>
              <w:spacing w:after="0"/>
              <w:jc w:val="center"/>
              <w:rPr>
                <w:rFonts w:cstheme="minorHAnsi"/>
                <w:b/>
                <w:color w:val="FFFFFF" w:themeColor="background1"/>
                <w:szCs w:val="20"/>
              </w:rPr>
            </w:pPr>
            <w:r>
              <w:rPr>
                <w:rFonts w:cstheme="minorHAnsi"/>
                <w:b/>
                <w:color w:val="FFFFFF" w:themeColor="background1"/>
                <w:szCs w:val="20"/>
              </w:rPr>
              <w:t>%FossilHeat</w:t>
            </w:r>
          </w:p>
        </w:tc>
      </w:tr>
      <w:tr w:rsidR="00206F47" w14:paraId="39631F4E" w14:textId="77777777" w:rsidTr="00206F47">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FDECF7" w14:textId="77777777" w:rsidR="00206F47" w:rsidRDefault="00206F47" w:rsidP="000D05BC">
            <w:pPr>
              <w:pStyle w:val="BodyText"/>
              <w:spacing w:after="0"/>
              <w:rPr>
                <w:rFonts w:eastAsiaTheme="minorHAnsi"/>
                <w:sz w:val="20"/>
              </w:rPr>
            </w:pPr>
            <w:r>
              <w:rPr>
                <w:sz w:val="20"/>
              </w:rPr>
              <w:t>Electric</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789E72" w14:textId="77777777" w:rsidR="00206F47" w:rsidRDefault="00206F47" w:rsidP="000D05BC">
            <w:pPr>
              <w:pStyle w:val="BodyText"/>
              <w:spacing w:after="0"/>
              <w:jc w:val="center"/>
              <w:rPr>
                <w:rFonts w:eastAsiaTheme="minorHAnsi"/>
                <w:sz w:val="20"/>
              </w:rPr>
            </w:pPr>
            <w:r>
              <w:rPr>
                <w:sz w:val="20"/>
              </w:rPr>
              <w:t>0%</w:t>
            </w:r>
          </w:p>
        </w:tc>
      </w:tr>
      <w:tr w:rsidR="00206F47" w14:paraId="19AA1BE1" w14:textId="77777777" w:rsidTr="00206F47">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B4CD67" w14:textId="77777777" w:rsidR="00206F47" w:rsidRDefault="00206F47" w:rsidP="000D05BC">
            <w:pPr>
              <w:pStyle w:val="BodyText"/>
              <w:spacing w:after="0"/>
              <w:rPr>
                <w:rFonts w:eastAsiaTheme="minorHAnsi"/>
                <w:sz w:val="20"/>
              </w:rPr>
            </w:pPr>
            <w:r>
              <w:rPr>
                <w:sz w:val="20"/>
              </w:rPr>
              <w:t>Natural Gas</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38A8A1" w14:textId="77777777" w:rsidR="00206F47" w:rsidRDefault="00206F47" w:rsidP="000D05BC">
            <w:pPr>
              <w:pStyle w:val="BodyText"/>
              <w:spacing w:after="0"/>
              <w:jc w:val="center"/>
              <w:rPr>
                <w:rFonts w:eastAsiaTheme="minorHAnsi"/>
                <w:sz w:val="20"/>
              </w:rPr>
            </w:pPr>
            <w:r>
              <w:rPr>
                <w:sz w:val="20"/>
              </w:rPr>
              <w:t>100%</w:t>
            </w:r>
          </w:p>
        </w:tc>
      </w:tr>
      <w:tr w:rsidR="00206F47" w14:paraId="6833BC62" w14:textId="77777777" w:rsidTr="00206F47">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FC5617" w14:textId="77777777" w:rsidR="00206F47" w:rsidRDefault="00206F47" w:rsidP="000D05BC">
            <w:pPr>
              <w:pStyle w:val="BodyText"/>
              <w:spacing w:after="0"/>
              <w:rPr>
                <w:rFonts w:eastAsiaTheme="minorHAnsi"/>
                <w:sz w:val="20"/>
              </w:rPr>
            </w:pPr>
            <w:r>
              <w:rPr>
                <w:sz w:val="20"/>
              </w:rPr>
              <w:t>Unknown</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7F718B" w14:textId="7E665212" w:rsidR="00206F47" w:rsidRDefault="00280132" w:rsidP="000D05BC">
            <w:pPr>
              <w:pStyle w:val="BodyText"/>
              <w:spacing w:after="0"/>
              <w:jc w:val="center"/>
              <w:rPr>
                <w:rFonts w:eastAsiaTheme="minorHAnsi"/>
                <w:sz w:val="20"/>
              </w:rPr>
            </w:pPr>
            <w:r>
              <w:rPr>
                <w:sz w:val="20"/>
              </w:rPr>
              <w:t>93.5</w:t>
            </w:r>
            <w:r w:rsidR="00206F47">
              <w:rPr>
                <w:sz w:val="20"/>
              </w:rPr>
              <w:t>%</w:t>
            </w:r>
            <w:r w:rsidR="00206F47">
              <w:rPr>
                <w:rStyle w:val="FootnoteReference"/>
                <w:rFonts w:cstheme="minorHAnsi"/>
              </w:rPr>
              <w:footnoteReference w:id="578"/>
            </w:r>
          </w:p>
        </w:tc>
      </w:tr>
    </w:tbl>
    <w:p w14:paraId="3E958372" w14:textId="77777777" w:rsidR="000D05BC" w:rsidRDefault="000D05BC" w:rsidP="000D05BC">
      <w:pPr>
        <w:ind w:left="720"/>
        <w:rPr>
          <w:rFonts w:cstheme="minorHAnsi"/>
          <w:noProof/>
          <w:szCs w:val="20"/>
        </w:rPr>
      </w:pPr>
    </w:p>
    <w:p w14:paraId="23CEE21B" w14:textId="77777777" w:rsidR="00206F47" w:rsidRDefault="00206F47" w:rsidP="000D05BC">
      <w:pPr>
        <w:ind w:left="720"/>
        <w:rPr>
          <w:rFonts w:cstheme="minorHAnsi"/>
          <w:noProof/>
          <w:szCs w:val="20"/>
        </w:rPr>
      </w:pPr>
      <w:r>
        <w:rPr>
          <w:rFonts w:cstheme="minorHAnsi"/>
          <w:noProof/>
          <w:szCs w:val="20"/>
        </w:rPr>
        <w:t>Gas_Heating_Consumption</w:t>
      </w:r>
    </w:p>
    <w:p w14:paraId="52C4EBDE" w14:textId="77777777" w:rsidR="00206F47" w:rsidRDefault="00206F47" w:rsidP="00206F47">
      <w:pPr>
        <w:ind w:left="2160"/>
        <w:rPr>
          <w:rFonts w:cstheme="minorHAnsi"/>
          <w:szCs w:val="20"/>
        </w:rPr>
      </w:pPr>
      <w:r>
        <w:rPr>
          <w:rFonts w:cstheme="minorHAnsi"/>
          <w:noProof/>
          <w:szCs w:val="20"/>
        </w:rPr>
        <w:t>= Estimate of annual household heating consumption for gas heated single-family homes. If location is unknown, assume the average below</w:t>
      </w:r>
      <w:r>
        <w:rPr>
          <w:rStyle w:val="FootnoteReference"/>
          <w:rFonts w:cstheme="minorHAnsi"/>
          <w:noProof/>
          <w:szCs w:val="20"/>
        </w:rPr>
        <w:footnoteReference w:id="579"/>
      </w:r>
      <w:r>
        <w:rPr>
          <w:rFonts w:cstheme="minorHAnsi"/>
          <w:noProof/>
          <w:szCs w:val="20"/>
        </w:rPr>
        <w:t>.</w:t>
      </w:r>
    </w:p>
    <w:tbl>
      <w:tblPr>
        <w:tblW w:w="4230" w:type="dxa"/>
        <w:jc w:val="center"/>
        <w:tblLook w:val="04A0" w:firstRow="1" w:lastRow="0" w:firstColumn="1" w:lastColumn="0" w:noHBand="0" w:noVBand="1"/>
      </w:tblPr>
      <w:tblGrid>
        <w:gridCol w:w="2610"/>
        <w:gridCol w:w="1620"/>
      </w:tblGrid>
      <w:tr w:rsidR="00206F47" w14:paraId="68D98A75" w14:textId="77777777" w:rsidTr="00206F47">
        <w:trPr>
          <w:trHeight w:val="223"/>
          <w:tblHeader/>
          <w:jc w:val="center"/>
        </w:trPr>
        <w:tc>
          <w:tcPr>
            <w:tcW w:w="26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6799771E" w14:textId="77777777" w:rsidR="00206F47" w:rsidRDefault="00206F47" w:rsidP="00E44E23">
            <w:pPr>
              <w:spacing w:after="0"/>
              <w:jc w:val="center"/>
              <w:rPr>
                <w:rFonts w:cstheme="minorHAnsi"/>
                <w:b/>
                <w:color w:val="FFFFFF" w:themeColor="background1"/>
                <w:szCs w:val="20"/>
              </w:rPr>
            </w:pPr>
            <w:r>
              <w:rPr>
                <w:rFonts w:cstheme="minorHAnsi"/>
                <w:b/>
                <w:color w:val="FFFFFF" w:themeColor="background1"/>
                <w:szCs w:val="20"/>
              </w:rPr>
              <w:t>Climate Zone</w:t>
            </w:r>
          </w:p>
          <w:p w14:paraId="057BA114" w14:textId="77777777" w:rsidR="00206F47" w:rsidRDefault="00206F47" w:rsidP="00E44E23">
            <w:pPr>
              <w:spacing w:after="0"/>
              <w:jc w:val="center"/>
              <w:rPr>
                <w:rFonts w:cstheme="minorHAnsi"/>
                <w:b/>
                <w:color w:val="FFFFFF" w:themeColor="background1"/>
                <w:szCs w:val="20"/>
              </w:rPr>
            </w:pPr>
            <w:r>
              <w:rPr>
                <w:rFonts w:cstheme="minorHAnsi"/>
                <w:b/>
                <w:color w:val="FFFFFF" w:themeColor="background1"/>
                <w:szCs w:val="20"/>
              </w:rPr>
              <w:t>(City based upon)</w:t>
            </w:r>
          </w:p>
        </w:tc>
        <w:tc>
          <w:tcPr>
            <w:tcW w:w="1620"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p w14:paraId="72DF344F" w14:textId="77777777" w:rsidR="00206F47" w:rsidRDefault="00206F47" w:rsidP="00E44E23">
            <w:pPr>
              <w:spacing w:after="0"/>
              <w:jc w:val="center"/>
              <w:rPr>
                <w:rFonts w:cstheme="minorHAnsi"/>
                <w:b/>
                <w:color w:val="FFFFFF" w:themeColor="background1"/>
                <w:szCs w:val="20"/>
              </w:rPr>
            </w:pPr>
            <w:r>
              <w:rPr>
                <w:rFonts w:cstheme="minorHAnsi"/>
                <w:b/>
                <w:color w:val="FFFFFF" w:themeColor="background1"/>
                <w:szCs w:val="20"/>
              </w:rPr>
              <w:t>Gas_Heating_ Consumption</w:t>
            </w:r>
          </w:p>
          <w:p w14:paraId="77E6B5CE" w14:textId="77777777" w:rsidR="00206F47" w:rsidRDefault="00206F47" w:rsidP="00E44E23">
            <w:pPr>
              <w:spacing w:after="0"/>
              <w:jc w:val="center"/>
              <w:rPr>
                <w:rFonts w:cstheme="minorHAnsi"/>
                <w:b/>
                <w:color w:val="FFFFFF" w:themeColor="background1"/>
                <w:szCs w:val="20"/>
              </w:rPr>
            </w:pPr>
            <w:r>
              <w:rPr>
                <w:rFonts w:cstheme="minorHAnsi"/>
                <w:b/>
                <w:color w:val="FFFFFF" w:themeColor="background1"/>
                <w:szCs w:val="20"/>
              </w:rPr>
              <w:t>(therms)</w:t>
            </w:r>
          </w:p>
        </w:tc>
      </w:tr>
      <w:tr w:rsidR="00206F47" w14:paraId="001F5B72" w14:textId="77777777" w:rsidTr="00206F47">
        <w:trPr>
          <w:trHeight w:val="270"/>
          <w:jc w:val="center"/>
        </w:trPr>
        <w:tc>
          <w:tcPr>
            <w:tcW w:w="2610" w:type="dxa"/>
            <w:tcBorders>
              <w:top w:val="nil"/>
              <w:left w:val="single" w:sz="8" w:space="0" w:color="auto"/>
              <w:bottom w:val="single" w:sz="8" w:space="0" w:color="auto"/>
              <w:right w:val="single" w:sz="8" w:space="0" w:color="auto"/>
            </w:tcBorders>
            <w:noWrap/>
            <w:vAlign w:val="center"/>
            <w:hideMark/>
          </w:tcPr>
          <w:p w14:paraId="7CA1969F" w14:textId="77777777" w:rsidR="00206F47" w:rsidRDefault="00206F47" w:rsidP="00E44E23">
            <w:pPr>
              <w:pStyle w:val="BodyText"/>
              <w:spacing w:after="0"/>
              <w:rPr>
                <w:sz w:val="20"/>
                <w:szCs w:val="20"/>
              </w:rPr>
            </w:pPr>
            <w:r>
              <w:rPr>
                <w:sz w:val="20"/>
                <w:szCs w:val="20"/>
              </w:rPr>
              <w:t>1 (Rockford)</w:t>
            </w:r>
          </w:p>
        </w:tc>
        <w:tc>
          <w:tcPr>
            <w:tcW w:w="1620" w:type="dxa"/>
            <w:tcBorders>
              <w:top w:val="nil"/>
              <w:left w:val="nil"/>
              <w:bottom w:val="single" w:sz="8" w:space="0" w:color="auto"/>
              <w:right w:val="single" w:sz="8" w:space="0" w:color="auto"/>
            </w:tcBorders>
            <w:noWrap/>
            <w:vAlign w:val="bottom"/>
            <w:hideMark/>
          </w:tcPr>
          <w:p w14:paraId="5E1C5615" w14:textId="77777777" w:rsidR="00206F47" w:rsidRDefault="00206F47" w:rsidP="00E44E23">
            <w:pPr>
              <w:pStyle w:val="BodyText"/>
              <w:spacing w:after="0"/>
              <w:jc w:val="center"/>
              <w:rPr>
                <w:sz w:val="20"/>
                <w:szCs w:val="20"/>
              </w:rPr>
            </w:pPr>
            <w:r>
              <w:rPr>
                <w:sz w:val="20"/>
                <w:szCs w:val="20"/>
              </w:rPr>
              <w:t>1,052</w:t>
            </w:r>
          </w:p>
        </w:tc>
      </w:tr>
      <w:tr w:rsidR="00206F47" w14:paraId="2FF48E70" w14:textId="77777777" w:rsidTr="00206F47">
        <w:trPr>
          <w:trHeight w:val="270"/>
          <w:jc w:val="center"/>
        </w:trPr>
        <w:tc>
          <w:tcPr>
            <w:tcW w:w="2610" w:type="dxa"/>
            <w:tcBorders>
              <w:top w:val="nil"/>
              <w:left w:val="single" w:sz="8" w:space="0" w:color="auto"/>
              <w:bottom w:val="single" w:sz="8" w:space="0" w:color="auto"/>
              <w:right w:val="single" w:sz="8" w:space="0" w:color="auto"/>
            </w:tcBorders>
            <w:noWrap/>
            <w:vAlign w:val="center"/>
            <w:hideMark/>
          </w:tcPr>
          <w:p w14:paraId="4E03C289" w14:textId="77777777" w:rsidR="00206F47" w:rsidRDefault="00206F47" w:rsidP="00E44E23">
            <w:pPr>
              <w:pStyle w:val="BodyText"/>
              <w:spacing w:after="0"/>
              <w:rPr>
                <w:sz w:val="20"/>
                <w:szCs w:val="20"/>
              </w:rPr>
            </w:pPr>
            <w:r>
              <w:rPr>
                <w:sz w:val="20"/>
                <w:szCs w:val="20"/>
              </w:rPr>
              <w:t>2 (Chicago)</w:t>
            </w:r>
          </w:p>
        </w:tc>
        <w:tc>
          <w:tcPr>
            <w:tcW w:w="1620" w:type="dxa"/>
            <w:tcBorders>
              <w:top w:val="nil"/>
              <w:left w:val="nil"/>
              <w:bottom w:val="single" w:sz="8" w:space="0" w:color="auto"/>
              <w:right w:val="single" w:sz="8" w:space="0" w:color="auto"/>
            </w:tcBorders>
            <w:noWrap/>
            <w:vAlign w:val="bottom"/>
            <w:hideMark/>
          </w:tcPr>
          <w:p w14:paraId="014ADC5D" w14:textId="77777777" w:rsidR="00206F47" w:rsidRDefault="00206F47" w:rsidP="00E44E23">
            <w:pPr>
              <w:pStyle w:val="BodyText"/>
              <w:spacing w:after="0"/>
              <w:jc w:val="center"/>
              <w:rPr>
                <w:sz w:val="20"/>
                <w:szCs w:val="20"/>
              </w:rPr>
            </w:pPr>
            <w:r>
              <w:rPr>
                <w:sz w:val="20"/>
                <w:szCs w:val="20"/>
              </w:rPr>
              <w:t>1,005</w:t>
            </w:r>
          </w:p>
        </w:tc>
      </w:tr>
      <w:tr w:rsidR="00206F47" w14:paraId="6B8B29C9" w14:textId="77777777" w:rsidTr="00206F47">
        <w:trPr>
          <w:trHeight w:val="270"/>
          <w:jc w:val="center"/>
        </w:trPr>
        <w:tc>
          <w:tcPr>
            <w:tcW w:w="2610" w:type="dxa"/>
            <w:tcBorders>
              <w:top w:val="nil"/>
              <w:left w:val="single" w:sz="8" w:space="0" w:color="auto"/>
              <w:bottom w:val="single" w:sz="8" w:space="0" w:color="auto"/>
              <w:right w:val="single" w:sz="8" w:space="0" w:color="auto"/>
            </w:tcBorders>
            <w:noWrap/>
            <w:vAlign w:val="center"/>
            <w:hideMark/>
          </w:tcPr>
          <w:p w14:paraId="5409306F" w14:textId="77777777" w:rsidR="00206F47" w:rsidRDefault="00206F47" w:rsidP="00E44E23">
            <w:pPr>
              <w:pStyle w:val="BodyText"/>
              <w:spacing w:after="0"/>
              <w:rPr>
                <w:sz w:val="20"/>
                <w:szCs w:val="20"/>
              </w:rPr>
            </w:pPr>
            <w:r>
              <w:rPr>
                <w:sz w:val="20"/>
                <w:szCs w:val="20"/>
              </w:rPr>
              <w:t>3 (Springfield)</w:t>
            </w:r>
          </w:p>
        </w:tc>
        <w:tc>
          <w:tcPr>
            <w:tcW w:w="1620" w:type="dxa"/>
            <w:tcBorders>
              <w:top w:val="nil"/>
              <w:left w:val="nil"/>
              <w:bottom w:val="single" w:sz="8" w:space="0" w:color="auto"/>
              <w:right w:val="single" w:sz="8" w:space="0" w:color="auto"/>
            </w:tcBorders>
            <w:noWrap/>
            <w:vAlign w:val="bottom"/>
            <w:hideMark/>
          </w:tcPr>
          <w:p w14:paraId="7F93FE2E" w14:textId="77777777" w:rsidR="00206F47" w:rsidRDefault="00206F47" w:rsidP="00E44E23">
            <w:pPr>
              <w:pStyle w:val="BodyText"/>
              <w:spacing w:after="0"/>
              <w:jc w:val="center"/>
              <w:rPr>
                <w:sz w:val="20"/>
                <w:szCs w:val="20"/>
              </w:rPr>
            </w:pPr>
            <w:r>
              <w:rPr>
                <w:sz w:val="20"/>
                <w:szCs w:val="20"/>
              </w:rPr>
              <w:t>861</w:t>
            </w:r>
          </w:p>
        </w:tc>
      </w:tr>
      <w:tr w:rsidR="00206F47" w14:paraId="4ED40F00" w14:textId="77777777" w:rsidTr="00206F47">
        <w:trPr>
          <w:trHeight w:val="270"/>
          <w:jc w:val="center"/>
        </w:trPr>
        <w:tc>
          <w:tcPr>
            <w:tcW w:w="2610" w:type="dxa"/>
            <w:tcBorders>
              <w:top w:val="nil"/>
              <w:left w:val="single" w:sz="8" w:space="0" w:color="auto"/>
              <w:bottom w:val="single" w:sz="8" w:space="0" w:color="auto"/>
              <w:right w:val="single" w:sz="8" w:space="0" w:color="auto"/>
            </w:tcBorders>
            <w:noWrap/>
            <w:vAlign w:val="center"/>
            <w:hideMark/>
          </w:tcPr>
          <w:p w14:paraId="54CF069E" w14:textId="77777777" w:rsidR="00206F47" w:rsidRDefault="00206F47" w:rsidP="00E44E23">
            <w:pPr>
              <w:pStyle w:val="BodyText"/>
              <w:spacing w:after="0"/>
              <w:rPr>
                <w:sz w:val="20"/>
                <w:szCs w:val="20"/>
              </w:rPr>
            </w:pPr>
            <w:r>
              <w:rPr>
                <w:sz w:val="20"/>
                <w:szCs w:val="20"/>
              </w:rPr>
              <w:t>4 (Belleville)</w:t>
            </w:r>
          </w:p>
        </w:tc>
        <w:tc>
          <w:tcPr>
            <w:tcW w:w="1620" w:type="dxa"/>
            <w:tcBorders>
              <w:top w:val="nil"/>
              <w:left w:val="nil"/>
              <w:bottom w:val="single" w:sz="8" w:space="0" w:color="auto"/>
              <w:right w:val="single" w:sz="8" w:space="0" w:color="auto"/>
            </w:tcBorders>
            <w:noWrap/>
            <w:vAlign w:val="bottom"/>
            <w:hideMark/>
          </w:tcPr>
          <w:p w14:paraId="253DCC51" w14:textId="77777777" w:rsidR="00206F47" w:rsidRDefault="00206F47" w:rsidP="00E44E23">
            <w:pPr>
              <w:pStyle w:val="BodyText"/>
              <w:spacing w:after="0"/>
              <w:jc w:val="center"/>
              <w:rPr>
                <w:sz w:val="20"/>
                <w:szCs w:val="20"/>
              </w:rPr>
            </w:pPr>
            <w:r>
              <w:rPr>
                <w:sz w:val="20"/>
                <w:szCs w:val="20"/>
              </w:rPr>
              <w:t>664</w:t>
            </w:r>
          </w:p>
        </w:tc>
      </w:tr>
      <w:tr w:rsidR="00206F47" w14:paraId="5343EE26" w14:textId="77777777" w:rsidTr="00206F47">
        <w:trPr>
          <w:trHeight w:val="270"/>
          <w:jc w:val="center"/>
        </w:trPr>
        <w:tc>
          <w:tcPr>
            <w:tcW w:w="2610" w:type="dxa"/>
            <w:tcBorders>
              <w:top w:val="nil"/>
              <w:left w:val="single" w:sz="8" w:space="0" w:color="auto"/>
              <w:bottom w:val="single" w:sz="8" w:space="0" w:color="auto"/>
              <w:right w:val="single" w:sz="8" w:space="0" w:color="auto"/>
            </w:tcBorders>
            <w:noWrap/>
            <w:vAlign w:val="center"/>
            <w:hideMark/>
          </w:tcPr>
          <w:p w14:paraId="38504918" w14:textId="77777777" w:rsidR="00206F47" w:rsidRDefault="00206F47" w:rsidP="00E44E23">
            <w:pPr>
              <w:pStyle w:val="BodyText"/>
              <w:spacing w:after="0"/>
              <w:rPr>
                <w:sz w:val="20"/>
                <w:szCs w:val="20"/>
              </w:rPr>
            </w:pPr>
            <w:r>
              <w:rPr>
                <w:sz w:val="20"/>
                <w:szCs w:val="20"/>
              </w:rPr>
              <w:t>5 (Marion)</w:t>
            </w:r>
          </w:p>
        </w:tc>
        <w:tc>
          <w:tcPr>
            <w:tcW w:w="1620" w:type="dxa"/>
            <w:tcBorders>
              <w:top w:val="nil"/>
              <w:left w:val="nil"/>
              <w:bottom w:val="single" w:sz="8" w:space="0" w:color="auto"/>
              <w:right w:val="single" w:sz="8" w:space="0" w:color="auto"/>
            </w:tcBorders>
            <w:noWrap/>
            <w:vAlign w:val="bottom"/>
            <w:hideMark/>
          </w:tcPr>
          <w:p w14:paraId="7B10EC3E" w14:textId="77777777" w:rsidR="00206F47" w:rsidRDefault="00206F47" w:rsidP="00E44E23">
            <w:pPr>
              <w:pStyle w:val="BodyText"/>
              <w:spacing w:after="0"/>
              <w:jc w:val="center"/>
              <w:rPr>
                <w:sz w:val="20"/>
                <w:szCs w:val="20"/>
              </w:rPr>
            </w:pPr>
            <w:r>
              <w:rPr>
                <w:sz w:val="20"/>
                <w:szCs w:val="20"/>
              </w:rPr>
              <w:t>676</w:t>
            </w:r>
          </w:p>
        </w:tc>
      </w:tr>
      <w:tr w:rsidR="00206F47" w14:paraId="139054C5" w14:textId="77777777" w:rsidTr="00206F47">
        <w:trPr>
          <w:trHeight w:val="270"/>
          <w:jc w:val="center"/>
        </w:trPr>
        <w:tc>
          <w:tcPr>
            <w:tcW w:w="2610" w:type="dxa"/>
            <w:tcBorders>
              <w:top w:val="nil"/>
              <w:left w:val="single" w:sz="8" w:space="0" w:color="auto"/>
              <w:bottom w:val="single" w:sz="8" w:space="0" w:color="auto"/>
              <w:right w:val="single" w:sz="8" w:space="0" w:color="auto"/>
            </w:tcBorders>
            <w:noWrap/>
            <w:vAlign w:val="center"/>
            <w:hideMark/>
          </w:tcPr>
          <w:p w14:paraId="701409BC" w14:textId="77777777" w:rsidR="00206F47" w:rsidRDefault="00206F47" w:rsidP="00E44E23">
            <w:pPr>
              <w:pStyle w:val="BodyText"/>
              <w:spacing w:after="0"/>
              <w:rPr>
                <w:sz w:val="20"/>
                <w:szCs w:val="20"/>
              </w:rPr>
            </w:pPr>
            <w:r>
              <w:rPr>
                <w:sz w:val="20"/>
                <w:szCs w:val="20"/>
              </w:rPr>
              <w:t>Average</w:t>
            </w:r>
          </w:p>
        </w:tc>
        <w:tc>
          <w:tcPr>
            <w:tcW w:w="1620" w:type="dxa"/>
            <w:tcBorders>
              <w:top w:val="nil"/>
              <w:left w:val="nil"/>
              <w:bottom w:val="single" w:sz="8" w:space="0" w:color="auto"/>
              <w:right w:val="single" w:sz="8" w:space="0" w:color="auto"/>
            </w:tcBorders>
            <w:noWrap/>
            <w:vAlign w:val="bottom"/>
            <w:hideMark/>
          </w:tcPr>
          <w:p w14:paraId="4BC65AA5" w14:textId="77777777" w:rsidR="00206F47" w:rsidRDefault="00206F47" w:rsidP="00E44E23">
            <w:pPr>
              <w:pStyle w:val="BodyText"/>
              <w:spacing w:after="0"/>
              <w:jc w:val="center"/>
              <w:rPr>
                <w:sz w:val="20"/>
                <w:szCs w:val="20"/>
              </w:rPr>
            </w:pPr>
            <w:r>
              <w:rPr>
                <w:sz w:val="20"/>
                <w:szCs w:val="20"/>
              </w:rPr>
              <w:t>955</w:t>
            </w:r>
          </w:p>
        </w:tc>
      </w:tr>
    </w:tbl>
    <w:p w14:paraId="2310C177" w14:textId="77777777" w:rsidR="00206F47" w:rsidRDefault="00206F47" w:rsidP="00206F47">
      <w:pPr>
        <w:rPr>
          <w:rFonts w:cstheme="minorHAnsi"/>
        </w:rPr>
      </w:pPr>
    </w:p>
    <w:p w14:paraId="54DAB909" w14:textId="77777777" w:rsidR="00206F47" w:rsidRDefault="00206F47" w:rsidP="00206F47">
      <w:pPr>
        <w:rPr>
          <w:rFonts w:cstheme="minorHAnsi"/>
        </w:rPr>
      </w:pPr>
      <w:r>
        <w:rPr>
          <w:rFonts w:cstheme="minorHAnsi"/>
        </w:rPr>
        <w:tab/>
        <w:t xml:space="preserve">Other variables as provided </w:t>
      </w:r>
      <w:commentRangeStart w:id="6142"/>
      <w:r>
        <w:rPr>
          <w:rFonts w:cstheme="minorHAnsi"/>
        </w:rPr>
        <w:t>above</w:t>
      </w:r>
      <w:commentRangeEnd w:id="6142"/>
      <w:r w:rsidR="008F09A9">
        <w:rPr>
          <w:rStyle w:val="CommentReference"/>
        </w:rPr>
        <w:commentReference w:id="6142"/>
      </w:r>
    </w:p>
    <w:p w14:paraId="65F9810F" w14:textId="1B4270CB" w:rsidR="00206F47" w:rsidRDefault="00206F47" w:rsidP="00206F47">
      <w:pPr>
        <w:rPr>
          <w:rFonts w:cstheme="minorHAnsi"/>
        </w:rPr>
      </w:pPr>
      <w:r>
        <w:rPr>
          <w:noProof/>
        </w:rPr>
        <mc:AlternateContent>
          <mc:Choice Requires="wps">
            <w:drawing>
              <wp:inline distT="0" distB="0" distL="0" distR="0" wp14:anchorId="33901A03" wp14:editId="05795870">
                <wp:extent cx="5669280" cy="1147445"/>
                <wp:effectExtent l="9525" t="9525" r="7620" b="508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147445"/>
                        </a:xfrm>
                        <a:prstGeom prst="rect">
                          <a:avLst/>
                        </a:prstGeom>
                        <a:solidFill>
                          <a:srgbClr val="FFFFFF"/>
                        </a:solidFill>
                        <a:ln w="9525">
                          <a:solidFill>
                            <a:srgbClr val="000000"/>
                          </a:solidFill>
                          <a:miter lim="800000"/>
                          <a:headEnd/>
                          <a:tailEnd/>
                        </a:ln>
                      </wps:spPr>
                      <wps:txbx>
                        <w:txbxContent>
                          <w:p w14:paraId="31C30A04" w14:textId="77777777" w:rsidR="00C4462B" w:rsidRDefault="00C4462B" w:rsidP="00206F47">
                            <w:pPr>
                              <w:rPr>
                                <w:rFonts w:cstheme="minorHAnsi"/>
                              </w:rPr>
                            </w:pPr>
                            <w:r>
                              <w:rPr>
                                <w:rFonts w:cstheme="minorHAnsi"/>
                              </w:rPr>
                              <w:t>For example, an advanced thermostat replacing a programmable thermostat directly-installed in a gas heated single-family home in Chicago:</w:t>
                            </w:r>
                          </w:p>
                          <w:p w14:paraId="22641166" w14:textId="77777777" w:rsidR="00C4462B" w:rsidRDefault="00C4462B" w:rsidP="00206F47">
                            <w:pPr>
                              <w:ind w:left="1440" w:hanging="720"/>
                              <w:rPr>
                                <w:rFonts w:cstheme="minorHAnsi"/>
                                <w:noProof/>
                              </w:rPr>
                            </w:pPr>
                            <w:r>
                              <w:rPr>
                                <w:rFonts w:cstheme="minorHAnsi"/>
                                <w:noProof/>
                              </w:rPr>
                              <w:t xml:space="preserve">∆Therms  </w:t>
                            </w:r>
                            <w:r>
                              <w:rPr>
                                <w:rFonts w:cstheme="minorHAnsi"/>
                                <w:noProof/>
                              </w:rPr>
                              <w:tab/>
                              <w:t>= 1.0 * 1005 * 5.6% * 100% * 100%</w:t>
                            </w:r>
                          </w:p>
                          <w:p w14:paraId="73FC36A4" w14:textId="77777777" w:rsidR="00C4462B" w:rsidRDefault="00C4462B" w:rsidP="00206F47">
                            <w:pPr>
                              <w:ind w:left="1440" w:hanging="720"/>
                              <w:rPr>
                                <w:rFonts w:cstheme="minorHAnsi"/>
                              </w:rPr>
                            </w:pPr>
                            <w:r>
                              <w:rPr>
                                <w:rFonts w:cstheme="minorHAnsi"/>
                              </w:rPr>
                              <w:tab/>
                            </w:r>
                            <w:r>
                              <w:rPr>
                                <w:rFonts w:cstheme="minorHAnsi"/>
                              </w:rPr>
                              <w:tab/>
                              <w:t>= 56.28 therms</w:t>
                            </w:r>
                          </w:p>
                          <w:p w14:paraId="2DC92173" w14:textId="77777777" w:rsidR="00C4462B" w:rsidRDefault="00C4462B" w:rsidP="00206F47"/>
                        </w:txbxContent>
                      </wps:txbx>
                      <wps:bodyPr rot="0" vert="horz" wrap="square" lIns="91440" tIns="45720" rIns="91440" bIns="45720" anchor="t" anchorCtr="0" upright="1">
                        <a:noAutofit/>
                      </wps:bodyPr>
                    </wps:wsp>
                  </a:graphicData>
                </a:graphic>
              </wp:inline>
            </w:drawing>
          </mc:Choice>
          <mc:Fallback>
            <w:pict>
              <v:shape w14:anchorId="33901A03" id="Text Box 9" o:spid="_x0000_s1074" type="#_x0000_t202" style="width:446.4pt;height:9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">
                <v:textbox>
                  <w:txbxContent>
                    <w:p w14:paraId="31C30A04" w14:textId="77777777" w:rsidR="00C4462B" w:rsidRDefault="00C4462B" w:rsidP="00206F47">
                      <w:pPr>
                        <w:rPr>
                          <w:rFonts w:cstheme="minorHAnsi"/>
                        </w:rPr>
                      </w:pPr>
                      <w:r>
                        <w:rPr>
                          <w:rFonts w:cstheme="minorHAnsi"/>
                        </w:rPr>
                        <w:t>For example, an advanced thermostat replacing a programmable thermostat directly-installed in a gas heated single-family home in Chicago:</w:t>
                      </w:r>
                    </w:p>
                    <w:p w14:paraId="22641166" w14:textId="77777777" w:rsidR="00C4462B" w:rsidRDefault="00C4462B" w:rsidP="00206F47">
                      <w:pPr>
                        <w:ind w:left="1440" w:hanging="720"/>
                        <w:rPr>
                          <w:rFonts w:cstheme="minorHAnsi"/>
                          <w:noProof/>
                        </w:rPr>
                      </w:pPr>
                      <w:r>
                        <w:rPr>
                          <w:rFonts w:cstheme="minorHAnsi"/>
                          <w:noProof/>
                        </w:rPr>
                        <w:t xml:space="preserve">∆Therms  </w:t>
                      </w:r>
                      <w:r>
                        <w:rPr>
                          <w:rFonts w:cstheme="minorHAnsi"/>
                          <w:noProof/>
                        </w:rPr>
                        <w:tab/>
                        <w:t>= 1.0 * 1005 * 5.6% * 100% * 100%</w:t>
                      </w:r>
                    </w:p>
                    <w:p w14:paraId="73FC36A4" w14:textId="77777777" w:rsidR="00C4462B" w:rsidRDefault="00C4462B" w:rsidP="00206F47">
                      <w:pPr>
                        <w:ind w:left="1440" w:hanging="720"/>
                        <w:rPr>
                          <w:rFonts w:cstheme="minorHAnsi"/>
                        </w:rPr>
                      </w:pPr>
                      <w:r>
                        <w:rPr>
                          <w:rFonts w:cstheme="minorHAnsi"/>
                        </w:rPr>
                        <w:tab/>
                      </w:r>
                      <w:r>
                        <w:rPr>
                          <w:rFonts w:cstheme="minorHAnsi"/>
                        </w:rPr>
                        <w:tab/>
                        <w:t>= 56.28 therms</w:t>
                      </w:r>
                    </w:p>
                    <w:p w14:paraId="2DC92173" w14:textId="77777777" w:rsidR="00C4462B" w:rsidRDefault="00C4462B" w:rsidP="00206F47"/>
                  </w:txbxContent>
                </v:textbox>
                <w10:anchorlock/>
              </v:shape>
            </w:pict>
          </mc:Fallback>
        </mc:AlternateContent>
      </w:r>
    </w:p>
    <w:p w14:paraId="2FD900C8" w14:textId="77777777" w:rsidR="00206F47" w:rsidRDefault="00206F47" w:rsidP="00601063">
      <w:pPr>
        <w:pStyle w:val="Heading6"/>
      </w:pPr>
      <w:r>
        <w:t xml:space="preserve">Water Impact Descriptions and Calculation  </w:t>
      </w:r>
    </w:p>
    <w:p w14:paraId="32FFB473" w14:textId="77777777" w:rsidR="00206F47" w:rsidRDefault="00206F47" w:rsidP="00206F47">
      <w:pPr>
        <w:rPr>
          <w:rFonts w:cstheme="minorHAnsi"/>
        </w:rPr>
      </w:pPr>
      <w:r>
        <w:rPr>
          <w:rFonts w:cstheme="minorHAnsi"/>
        </w:rPr>
        <w:t>N/A</w:t>
      </w:r>
    </w:p>
    <w:p w14:paraId="16BA77AC" w14:textId="77777777" w:rsidR="00206F47" w:rsidRDefault="00206F47" w:rsidP="00601063">
      <w:pPr>
        <w:pStyle w:val="Heading6"/>
      </w:pPr>
      <w:r>
        <w:t>Deemed O&amp;M Cost Adjustment Calculation</w:t>
      </w:r>
    </w:p>
    <w:p w14:paraId="0A8DB770" w14:textId="77777777" w:rsidR="00206F47" w:rsidRDefault="00206F47" w:rsidP="00206F47">
      <w:pPr>
        <w:rPr>
          <w:rFonts w:cstheme="minorHAnsi"/>
        </w:rPr>
      </w:pPr>
      <w:r>
        <w:rPr>
          <w:rFonts w:cstheme="minorHAnsi"/>
        </w:rPr>
        <w:t>N/A</w:t>
      </w:r>
    </w:p>
    <w:p w14:paraId="79C2EEC5" w14:textId="7FE622B7" w:rsidR="00206F47" w:rsidRDefault="00206F47" w:rsidP="00601063">
      <w:pPr>
        <w:pStyle w:val="Heading6"/>
      </w:pPr>
      <w:r>
        <w:t>Measure Code: RS-HVC-ADTH-V0</w:t>
      </w:r>
      <w:del w:id="6143" w:author="Sam Dent" w:date="2018-06-19T08:06:00Z">
        <w:r w:rsidDel="00837A2A">
          <w:delText>2</w:delText>
        </w:r>
      </w:del>
      <w:ins w:id="6144" w:author="Sam Dent" w:date="2018-06-19T08:06:00Z">
        <w:r w:rsidR="00837A2A">
          <w:t>3</w:t>
        </w:r>
      </w:ins>
      <w:r w:rsidR="0023675B">
        <w:t>-1</w:t>
      </w:r>
      <w:del w:id="6145" w:author="Sam Dent" w:date="2018-06-19T08:06:00Z">
        <w:r w:rsidR="0023675B" w:rsidDel="00837A2A">
          <w:delText>8</w:delText>
        </w:r>
      </w:del>
      <w:ins w:id="6146" w:author="Sam Dent" w:date="2018-06-19T08:06:00Z">
        <w:r w:rsidR="00837A2A">
          <w:t>9</w:t>
        </w:r>
      </w:ins>
      <w:r w:rsidR="0023675B">
        <w:t>0101</w:t>
      </w:r>
    </w:p>
    <w:p w14:paraId="61739CDF" w14:textId="69DFBA89" w:rsidR="004C0465" w:rsidRDefault="005F3BFB" w:rsidP="00601063">
      <w:pPr>
        <w:pStyle w:val="Heading6"/>
      </w:pPr>
      <w:r>
        <w:t>Review Deadline: 1/1/20</w:t>
      </w:r>
      <w:del w:id="6147" w:author="Sam Dent" w:date="2018-06-22T09:24:00Z">
        <w:r w:rsidDel="001325EA">
          <w:delText>19</w:delText>
        </w:r>
      </w:del>
      <w:ins w:id="6148" w:author="Sam Dent" w:date="2018-06-22T09:24:00Z">
        <w:r w:rsidR="001325EA">
          <w:t>20</w:t>
        </w:r>
      </w:ins>
    </w:p>
    <w:p w14:paraId="4A4F3E56" w14:textId="77777777" w:rsidR="00ED6A1E" w:rsidRDefault="00ED6A1E" w:rsidP="004C0465"/>
    <w:p w14:paraId="2B55F31A" w14:textId="01476D04" w:rsidR="004C0465" w:rsidRDefault="004C0465" w:rsidP="004C0465">
      <w:pPr>
        <w:rPr>
          <w:ins w:id="6149" w:author="Ben Plotzker" w:date="2018-06-21T11:50:00Z"/>
        </w:rPr>
      </w:pPr>
    </w:p>
    <w:p w14:paraId="2C2DF48B" w14:textId="7644EB64" w:rsidR="00840074" w:rsidRDefault="00840074" w:rsidP="004C0465">
      <w:pPr>
        <w:rPr>
          <w:ins w:id="6150" w:author="Ben Plotzker" w:date="2018-06-21T11:50:00Z"/>
        </w:rPr>
      </w:pPr>
    </w:p>
    <w:p w14:paraId="4D076233" w14:textId="353AD32B" w:rsidR="00840074" w:rsidRDefault="00840074" w:rsidP="004C0465">
      <w:pPr>
        <w:rPr>
          <w:ins w:id="6151" w:author="Ben Plotzker" w:date="2018-06-21T11:50:00Z"/>
        </w:rPr>
      </w:pPr>
    </w:p>
    <w:p w14:paraId="2CC3F77B" w14:textId="40C2BF87" w:rsidR="00840074" w:rsidRDefault="00840074" w:rsidP="004C0465">
      <w:pPr>
        <w:rPr>
          <w:ins w:id="6152" w:author="Ben Plotzker" w:date="2018-06-21T11:50:00Z"/>
        </w:rPr>
      </w:pPr>
    </w:p>
    <w:p w14:paraId="38CEA19C" w14:textId="77777777" w:rsidR="008F09A9" w:rsidRDefault="008F09A9" w:rsidP="004C0465">
      <w:pPr>
        <w:sectPr w:rsidR="008F09A9" w:rsidSect="00EF141F">
          <w:pgSz w:w="12240" w:h="15840"/>
          <w:pgMar w:top="1440" w:right="1440" w:bottom="1440" w:left="1440" w:header="720" w:footer="720" w:gutter="0"/>
          <w:cols w:space="720"/>
          <w:docGrid w:linePitch="360"/>
        </w:sectPr>
      </w:pPr>
    </w:p>
    <w:p w14:paraId="4B6312CC" w14:textId="38682032" w:rsidR="00840074" w:rsidRDefault="00840074">
      <w:pPr>
        <w:pStyle w:val="Heading3"/>
        <w:rPr>
          <w:ins w:id="6153" w:author="Ben Plotzker" w:date="2018-06-21T11:51:00Z"/>
        </w:rPr>
        <w:pPrChange w:id="6154" w:author="Ben Plotzker" w:date="2018-06-21T11:52:00Z">
          <w:pPr/>
        </w:pPrChange>
      </w:pPr>
      <w:bookmarkStart w:id="6155" w:name="_Toc517963676"/>
      <w:ins w:id="6156" w:author="Ben Plotzker" w:date="2018-06-21T11:51:00Z">
        <w:r>
          <w:t>Gas High Efficiency Combination Boiler</w:t>
        </w:r>
        <w:bookmarkEnd w:id="6155"/>
      </w:ins>
    </w:p>
    <w:p w14:paraId="5E839AEE" w14:textId="77777777" w:rsidR="00840074" w:rsidRDefault="00840074" w:rsidP="00601063">
      <w:pPr>
        <w:pStyle w:val="Heading6"/>
        <w:rPr>
          <w:ins w:id="6157" w:author="Ben Plotzker" w:date="2018-06-21T11:51:00Z"/>
        </w:rPr>
      </w:pPr>
      <w:ins w:id="6158" w:author="Ben Plotzker" w:date="2018-06-21T11:51:00Z">
        <w:r>
          <w:t>Description</w:t>
        </w:r>
      </w:ins>
    </w:p>
    <w:p w14:paraId="79DB9192" w14:textId="77777777" w:rsidR="00840074" w:rsidRPr="00052C33" w:rsidRDefault="00840074" w:rsidP="00840074">
      <w:pPr>
        <w:rPr>
          <w:ins w:id="6159" w:author="Ben Plotzker" w:date="2018-06-21T11:51:00Z"/>
        </w:rPr>
      </w:pPr>
      <w:ins w:id="6160" w:author="Ben Plotzker" w:date="2018-06-21T11:51:00Z">
        <w:r>
          <w:t>Space heating boilers are pressure vessels that transfer heat to water for use in space heating. Boilers either heat water using a heat exchanger that works like an instantaneous water heater or by adding/connecting a separate tank with an internal heat exchanger to the boiler. A combination boiler contains a separate heat exchanger that heats water for domestic hot water use. Qualifying combination boilers must be whole-house units used for both space heating and domestic water heating with one appliance and energy source. Only participants who have a natural gas account with a participating natural gas utility are eligible for this rebate.</w:t>
        </w:r>
      </w:ins>
    </w:p>
    <w:p w14:paraId="776C8A91" w14:textId="0E876FB2" w:rsidR="00840074" w:rsidRPr="00C50BC6" w:rsidRDefault="00840074" w:rsidP="00840074">
      <w:pPr>
        <w:widowControl/>
        <w:spacing w:after="0"/>
        <w:jc w:val="left"/>
        <w:rPr>
          <w:ins w:id="6161" w:author="Ben Plotzker" w:date="2018-06-21T11:51:00Z"/>
          <w:rFonts w:cs="Calibri"/>
          <w:szCs w:val="20"/>
        </w:rPr>
      </w:pPr>
      <w:ins w:id="6162" w:author="Ben Plotzker" w:date="2018-06-21T11:51:00Z">
        <w:r w:rsidRPr="00A551AC">
          <w:rPr>
            <w:rFonts w:cs="Calibri"/>
            <w:szCs w:val="20"/>
          </w:rPr>
          <w:t>This measure was developed to be applicable to the following program types: TOS.  If applied to other program types, the measure savings should be verified.</w:t>
        </w:r>
      </w:ins>
    </w:p>
    <w:p w14:paraId="1A0CD8AF" w14:textId="77777777" w:rsidR="00840074" w:rsidRPr="007F4407" w:rsidRDefault="00840074" w:rsidP="00840074">
      <w:pPr>
        <w:rPr>
          <w:ins w:id="6163" w:author="Ben Plotzker" w:date="2018-06-21T11:51:00Z"/>
          <w:i/>
        </w:rPr>
      </w:pPr>
      <w:ins w:id="6164" w:author="Ben Plotzker" w:date="2018-06-21T11:51:00Z">
        <w:r w:rsidRPr="007F4407">
          <w:rPr>
            <w:i/>
          </w:rPr>
          <w:t xml:space="preserve">  </w:t>
        </w:r>
      </w:ins>
    </w:p>
    <w:p w14:paraId="79E17CB9" w14:textId="77777777" w:rsidR="00840074" w:rsidRDefault="00840074" w:rsidP="00601063">
      <w:pPr>
        <w:pStyle w:val="Heading6"/>
        <w:rPr>
          <w:ins w:id="6165" w:author="Ben Plotzker" w:date="2018-06-21T11:51:00Z"/>
        </w:rPr>
      </w:pPr>
      <w:ins w:id="6166" w:author="Ben Plotzker" w:date="2018-06-21T11:51:00Z">
        <w:r>
          <w:t>Definition of Efficient Equipment</w:t>
        </w:r>
      </w:ins>
    </w:p>
    <w:p w14:paraId="5A7ACC87" w14:textId="77777777" w:rsidR="00840074" w:rsidRDefault="00840074" w:rsidP="00840074">
      <w:pPr>
        <w:rPr>
          <w:ins w:id="6167" w:author="Ben Plotzker" w:date="2018-06-21T11:51:00Z"/>
        </w:rPr>
      </w:pPr>
      <w:ins w:id="6168" w:author="Ben Plotzker" w:date="2018-06-21T11:51:00Z">
        <w:r>
          <w:t>The efficient condition is a condensing combination boiler unit with boiler AFUE of 90% or greater. The combination boiler must have a sealed combustion unit and be capable of modulating the firing rate and must be accompanied by a programmed outdoor reset control.</w:t>
        </w:r>
        <w:r>
          <w:rPr>
            <w:rStyle w:val="FootnoteReference"/>
          </w:rPr>
          <w:footnoteReference w:id="580"/>
        </w:r>
        <w:r>
          <w:t xml:space="preserve"> Measures that do not qualify for this incentive include boilers with a storage tank and redundant or backup boilers.</w:t>
        </w:r>
      </w:ins>
    </w:p>
    <w:p w14:paraId="340532AE" w14:textId="77777777" w:rsidR="00840074" w:rsidRDefault="00840074" w:rsidP="00601063">
      <w:pPr>
        <w:pStyle w:val="Heading6"/>
        <w:rPr>
          <w:ins w:id="6181" w:author="Ben Plotzker" w:date="2018-06-21T11:51:00Z"/>
        </w:rPr>
      </w:pPr>
      <w:ins w:id="6182" w:author="Ben Plotzker" w:date="2018-06-21T11:51:00Z">
        <w:r>
          <w:t>Definition of Baseline Equipment</w:t>
        </w:r>
      </w:ins>
    </w:p>
    <w:p w14:paraId="46761CAB" w14:textId="62293B6C" w:rsidR="00840074" w:rsidRDefault="00840074" w:rsidP="00840074">
      <w:pPr>
        <w:rPr>
          <w:ins w:id="6183" w:author="Ben Plotzker" w:date="2018-06-21T11:51:00Z"/>
        </w:rPr>
      </w:pPr>
      <w:ins w:id="6184" w:author="Ben Plotzker" w:date="2018-06-21T11:51:00Z">
        <w:r>
          <w:t>The baseline condition is a boiler with the federal minimum of 82% AFUE and a residential, natural gas-fueled, 0.</w:t>
        </w:r>
        <w:del w:id="6185" w:author="Sam Dent" w:date="2018-06-27T04:32:00Z">
          <w:r w:rsidDel="00B04043">
            <w:delText>615</w:delText>
          </w:r>
        </w:del>
      </w:ins>
      <w:ins w:id="6186" w:author="Sam Dent" w:date="2018-06-27T04:32:00Z">
        <w:r w:rsidR="00B04043">
          <w:t>5803</w:t>
        </w:r>
      </w:ins>
      <w:ins w:id="6187" w:author="Ben Plotzker" w:date="2018-06-21T11:51:00Z">
        <w:r>
          <w:t xml:space="preserve"> EF storage water heater. </w:t>
        </w:r>
      </w:ins>
    </w:p>
    <w:p w14:paraId="3C36B5B2" w14:textId="77777777" w:rsidR="00840074" w:rsidRPr="00052C33" w:rsidRDefault="00840074" w:rsidP="00840074">
      <w:pPr>
        <w:rPr>
          <w:ins w:id="6188" w:author="Ben Plotzker" w:date="2018-06-21T11:51:00Z"/>
        </w:rPr>
      </w:pPr>
      <w:ins w:id="6189" w:author="Ben Plotzker" w:date="2018-06-21T11:51:00Z">
        <w:r>
          <w:t xml:space="preserve">In 2021, the federal minimum residential boiler efficiency is scheduled to increase to 84% AFUE. </w:t>
        </w:r>
      </w:ins>
    </w:p>
    <w:p w14:paraId="19E544E2" w14:textId="77777777" w:rsidR="00840074" w:rsidRDefault="00840074" w:rsidP="00601063">
      <w:pPr>
        <w:pStyle w:val="Heading6"/>
        <w:rPr>
          <w:ins w:id="6190" w:author="Ben Plotzker" w:date="2018-06-21T11:51:00Z"/>
        </w:rPr>
      </w:pPr>
      <w:ins w:id="6191" w:author="Ben Plotzker" w:date="2018-06-21T11:51:00Z">
        <w:r>
          <w:t>Deemed Lifetime of Efficient Equipment</w:t>
        </w:r>
      </w:ins>
    </w:p>
    <w:p w14:paraId="0B905611" w14:textId="77777777" w:rsidR="00840074" w:rsidRDefault="00840074" w:rsidP="00840074">
      <w:pPr>
        <w:rPr>
          <w:ins w:id="6192" w:author="Ben Plotzker" w:date="2018-06-21T11:51:00Z"/>
          <w:rFonts w:cstheme="minorHAnsi"/>
          <w:szCs w:val="20"/>
        </w:rPr>
      </w:pPr>
      <w:ins w:id="6193" w:author="Ben Plotzker" w:date="2018-06-21T11:51:00Z">
        <w:r>
          <w:rPr>
            <w:rFonts w:cstheme="minorHAnsi"/>
            <w:szCs w:val="20"/>
          </w:rPr>
          <w:t>The expected measure life is assumed to be 21.5 years.</w:t>
        </w:r>
        <w:r>
          <w:rPr>
            <w:rStyle w:val="FootnoteReference"/>
            <w:rFonts w:cstheme="minorHAnsi"/>
            <w:szCs w:val="20"/>
          </w:rPr>
          <w:footnoteReference w:id="581"/>
        </w:r>
      </w:ins>
    </w:p>
    <w:p w14:paraId="3B4273FD" w14:textId="77777777" w:rsidR="00840074" w:rsidRDefault="00840074" w:rsidP="00601063">
      <w:pPr>
        <w:pStyle w:val="Heading6"/>
        <w:rPr>
          <w:ins w:id="6199" w:author="Ben Plotzker" w:date="2018-06-21T11:51:00Z"/>
        </w:rPr>
      </w:pPr>
      <w:ins w:id="6200" w:author="Ben Plotzker" w:date="2018-06-21T11:51:00Z">
        <w:r>
          <w:t xml:space="preserve">Deemed Measure Cost </w:t>
        </w:r>
      </w:ins>
    </w:p>
    <w:p w14:paraId="7F687205" w14:textId="1D4DC663" w:rsidR="00840074" w:rsidRPr="00FE637C" w:rsidRDefault="00840074" w:rsidP="00840074">
      <w:pPr>
        <w:rPr>
          <w:ins w:id="6201" w:author="Ben Plotzker" w:date="2018-06-21T11:51:00Z"/>
        </w:rPr>
      </w:pPr>
      <w:ins w:id="6202" w:author="Ben Plotzker" w:date="2018-06-21T11:51:00Z">
        <w:r>
          <w:t>The incremental measure cost is assumed to be $3,52</w:t>
        </w:r>
        <w:del w:id="6203" w:author="Sam Dent" w:date="2018-06-22T09:25:00Z">
          <w:r w:rsidDel="001325EA">
            <w:delText>1.71.</w:delText>
          </w:r>
        </w:del>
      </w:ins>
      <w:ins w:id="6204" w:author="Sam Dent" w:date="2018-06-22T09:25:00Z">
        <w:r w:rsidR="001325EA">
          <w:t>2</w:t>
        </w:r>
      </w:ins>
      <w:ins w:id="6205" w:author="Ben Plotzker" w:date="2018-06-21T11:51:00Z">
        <w:r>
          <w:rPr>
            <w:rStyle w:val="FootnoteReference"/>
            <w:rFonts w:cstheme="minorHAnsi"/>
            <w:szCs w:val="20"/>
          </w:rPr>
          <w:footnoteReference w:id="582"/>
        </w:r>
      </w:ins>
    </w:p>
    <w:p w14:paraId="64EB2419" w14:textId="77777777" w:rsidR="00840074" w:rsidRDefault="00840074" w:rsidP="00601063">
      <w:pPr>
        <w:pStyle w:val="Heading6"/>
        <w:rPr>
          <w:ins w:id="6211" w:author="Ben Plotzker" w:date="2018-06-21T11:51:00Z"/>
        </w:rPr>
      </w:pPr>
      <w:ins w:id="6212" w:author="Ben Plotzker" w:date="2018-06-21T11:51:00Z">
        <w:r>
          <w:t>Loadshape</w:t>
        </w:r>
      </w:ins>
    </w:p>
    <w:p w14:paraId="2BD4BDB5" w14:textId="77777777" w:rsidR="00840074" w:rsidRPr="00052C33" w:rsidRDefault="00840074" w:rsidP="00840074">
      <w:pPr>
        <w:rPr>
          <w:ins w:id="6213" w:author="Ben Plotzker" w:date="2018-06-21T11:51:00Z"/>
        </w:rPr>
      </w:pPr>
      <w:ins w:id="6214" w:author="Ben Plotzker" w:date="2018-06-21T11:51:00Z">
        <w:r w:rsidRPr="00052C33">
          <w:t>N/A</w:t>
        </w:r>
      </w:ins>
    </w:p>
    <w:p w14:paraId="1B7E8E71" w14:textId="77777777" w:rsidR="00840074" w:rsidRDefault="00840074" w:rsidP="00601063">
      <w:pPr>
        <w:pStyle w:val="Heading6"/>
        <w:rPr>
          <w:ins w:id="6215" w:author="Ben Plotzker" w:date="2018-06-21T11:51:00Z"/>
        </w:rPr>
      </w:pPr>
      <w:ins w:id="6216" w:author="Ben Plotzker" w:date="2018-06-21T11:51:00Z">
        <w:r>
          <w:t>Coincidence Factor</w:t>
        </w:r>
      </w:ins>
    </w:p>
    <w:p w14:paraId="612B35AD" w14:textId="77777777" w:rsidR="00840074" w:rsidRPr="00052C33" w:rsidRDefault="00840074" w:rsidP="00840074">
      <w:pPr>
        <w:rPr>
          <w:ins w:id="6217" w:author="Ben Plotzker" w:date="2018-06-21T11:51:00Z"/>
        </w:rPr>
      </w:pPr>
      <w:ins w:id="6218" w:author="Ben Plotzker" w:date="2018-06-21T11:51:00Z">
        <w:r>
          <w:t>N/A</w:t>
        </w:r>
      </w:ins>
    </w:p>
    <w:p w14:paraId="51B729A1" w14:textId="77777777" w:rsidR="00840074" w:rsidRDefault="00840074" w:rsidP="00840074">
      <w:pPr>
        <w:pStyle w:val="AlgorithmHeading"/>
        <w:rPr>
          <w:ins w:id="6219" w:author="Ben Plotzker" w:date="2018-06-21T11:51:00Z"/>
        </w:rPr>
      </w:pPr>
      <w:ins w:id="6220" w:author="Ben Plotzker" w:date="2018-06-21T11:51:00Z">
        <w:r>
          <w:t xml:space="preserve">Algorithm </w:t>
        </w:r>
      </w:ins>
    </w:p>
    <w:p w14:paraId="7AC4E205" w14:textId="77777777" w:rsidR="00840074" w:rsidRDefault="00840074" w:rsidP="00601063">
      <w:pPr>
        <w:pStyle w:val="Heading6"/>
        <w:rPr>
          <w:ins w:id="6221" w:author="Ben Plotzker" w:date="2018-06-21T11:51:00Z"/>
        </w:rPr>
      </w:pPr>
      <w:ins w:id="6222" w:author="Ben Plotzker" w:date="2018-06-21T11:51:00Z">
        <w:r>
          <w:t xml:space="preserve">Calculation of Energy Savings </w:t>
        </w:r>
      </w:ins>
    </w:p>
    <w:p w14:paraId="6E1FE687" w14:textId="77777777" w:rsidR="00840074" w:rsidRDefault="00840074" w:rsidP="00601063">
      <w:pPr>
        <w:pStyle w:val="Heading6"/>
        <w:rPr>
          <w:ins w:id="6223" w:author="Ben Plotzker" w:date="2018-06-21T11:51:00Z"/>
        </w:rPr>
      </w:pPr>
      <w:ins w:id="6224" w:author="Ben Plotzker" w:date="2018-06-21T11:51:00Z">
        <w:r>
          <w:t>Electric Energy Savings</w:t>
        </w:r>
      </w:ins>
    </w:p>
    <w:p w14:paraId="58DBCE0A" w14:textId="77777777" w:rsidR="00840074" w:rsidRPr="00BD50B5" w:rsidRDefault="00840074" w:rsidP="00840074">
      <w:pPr>
        <w:rPr>
          <w:ins w:id="6225" w:author="Ben Plotzker" w:date="2018-06-21T11:51:00Z"/>
        </w:rPr>
      </w:pPr>
      <w:ins w:id="6226" w:author="Ben Plotzker" w:date="2018-06-21T11:51:00Z">
        <w:r>
          <w:t>N/A</w:t>
        </w:r>
      </w:ins>
    </w:p>
    <w:p w14:paraId="037C3F5C" w14:textId="77777777" w:rsidR="00840074" w:rsidRDefault="00840074" w:rsidP="00601063">
      <w:pPr>
        <w:pStyle w:val="Heading6"/>
        <w:rPr>
          <w:ins w:id="6227" w:author="Ben Plotzker" w:date="2018-06-21T11:51:00Z"/>
        </w:rPr>
      </w:pPr>
      <w:ins w:id="6228" w:author="Ben Plotzker" w:date="2018-06-21T11:51:00Z">
        <w:r>
          <w:t>Summer Coincident Peak Demand Savings</w:t>
        </w:r>
      </w:ins>
    </w:p>
    <w:p w14:paraId="50976B36" w14:textId="77777777" w:rsidR="00840074" w:rsidRPr="00052C33" w:rsidRDefault="00840074" w:rsidP="00840074">
      <w:pPr>
        <w:rPr>
          <w:ins w:id="6229" w:author="Ben Plotzker" w:date="2018-06-21T11:51:00Z"/>
        </w:rPr>
      </w:pPr>
      <w:ins w:id="6230" w:author="Ben Plotzker" w:date="2018-06-21T11:51:00Z">
        <w:r>
          <w:t>N/A</w:t>
        </w:r>
      </w:ins>
    </w:p>
    <w:p w14:paraId="5BF8D8B2" w14:textId="77777777" w:rsidR="00840074" w:rsidRDefault="00840074" w:rsidP="00601063">
      <w:pPr>
        <w:pStyle w:val="Heading6"/>
        <w:rPr>
          <w:ins w:id="6231" w:author="Ben Plotzker" w:date="2018-06-21T11:51:00Z"/>
        </w:rPr>
      </w:pPr>
      <w:ins w:id="6232" w:author="Ben Plotzker" w:date="2018-06-21T11:51:00Z">
        <w:r>
          <w:t>Natural Gas Savings</w:t>
        </w:r>
      </w:ins>
    </w:p>
    <w:p w14:paraId="749E1BF2" w14:textId="77777777" w:rsidR="00840074" w:rsidRDefault="00840074">
      <w:pPr>
        <w:ind w:left="720" w:firstLine="720"/>
        <w:rPr>
          <w:ins w:id="6233" w:author="Ben Plotzker" w:date="2018-06-21T11:51:00Z"/>
          <w:rFonts w:cstheme="minorHAnsi"/>
          <w:noProof/>
        </w:rPr>
        <w:pPrChange w:id="6234" w:author="Sam Dent" w:date="2018-06-22T09:29:00Z">
          <w:pPr/>
        </w:pPrChange>
      </w:pPr>
      <w:ins w:id="6235" w:author="Ben Plotzker" w:date="2018-06-21T11:51:00Z">
        <w:r>
          <w:rPr>
            <w:rFonts w:cstheme="minorHAnsi"/>
            <w:noProof/>
          </w:rPr>
          <w:t>ΔTherms = ΔTherm</w:t>
        </w:r>
        <w:r>
          <w:rPr>
            <w:rFonts w:cstheme="minorHAnsi"/>
            <w:noProof/>
            <w:vertAlign w:val="subscript"/>
          </w:rPr>
          <w:t>Boiler</w:t>
        </w:r>
        <w:r>
          <w:rPr>
            <w:rFonts w:cstheme="minorHAnsi"/>
            <w:noProof/>
          </w:rPr>
          <w:t xml:space="preserve"> + ΔTherm</w:t>
        </w:r>
        <w:r>
          <w:rPr>
            <w:rFonts w:cstheme="minorHAnsi"/>
            <w:noProof/>
            <w:vertAlign w:val="subscript"/>
          </w:rPr>
          <w:t>WH</w:t>
        </w:r>
      </w:ins>
    </w:p>
    <w:p w14:paraId="35F581E7" w14:textId="77777777" w:rsidR="008F09A9" w:rsidRDefault="008F09A9" w:rsidP="008F09A9">
      <w:pPr>
        <w:rPr>
          <w:rFonts w:cstheme="minorHAnsi"/>
          <w:noProof/>
        </w:rPr>
      </w:pPr>
    </w:p>
    <w:p w14:paraId="4F4080A9" w14:textId="4935F49A" w:rsidR="008F09A9" w:rsidRDefault="00840074" w:rsidP="008F09A9">
      <w:pPr>
        <w:ind w:firstLine="720"/>
        <w:rPr>
          <w:rFonts w:cstheme="minorHAnsi"/>
          <w:noProof/>
        </w:rPr>
      </w:pPr>
      <w:ins w:id="6236" w:author="Ben Plotzker" w:date="2018-06-21T11:51:00Z">
        <w:r>
          <w:rPr>
            <w:rFonts w:cstheme="minorHAnsi"/>
            <w:noProof/>
          </w:rPr>
          <w:t>ΔTherms</w:t>
        </w:r>
        <w:r w:rsidRPr="00A551AC">
          <w:rPr>
            <w:rFonts w:cstheme="minorHAnsi"/>
            <w:noProof/>
            <w:vertAlign w:val="subscript"/>
          </w:rPr>
          <w:t>Boiler</w:t>
        </w:r>
        <w:r>
          <w:rPr>
            <w:rFonts w:cstheme="minorHAnsi"/>
            <w:noProof/>
          </w:rPr>
          <w:t xml:space="preserve"> </w:t>
        </w:r>
      </w:ins>
      <w:r w:rsidR="008F09A9" w:rsidRPr="00A05FC2">
        <w:rPr>
          <w:rFonts w:cstheme="minorHAnsi"/>
          <w:noProof/>
        </w:rPr>
        <w:t xml:space="preserve">= </w:t>
      </w:r>
      <w:ins w:id="6237" w:author="Sam Dent" w:date="2018-06-20T05:26:00Z">
        <w:r w:rsidR="008F09A9">
          <w:rPr>
            <w:rFonts w:cstheme="minorHAnsi"/>
            <w:noProof/>
          </w:rPr>
          <w:t>(EFLH * CAPInput</w:t>
        </w:r>
        <w:r w:rsidR="008F09A9" w:rsidRPr="00A05FC2" w:rsidDel="00CC5DE6">
          <w:rPr>
            <w:rFonts w:cstheme="minorHAnsi"/>
            <w:noProof/>
          </w:rPr>
          <w:t xml:space="preserve"> </w:t>
        </w:r>
        <w:r w:rsidR="008F09A9">
          <w:rPr>
            <w:rFonts w:cstheme="minorHAnsi"/>
            <w:noProof/>
          </w:rPr>
          <w:t xml:space="preserve">* </w:t>
        </w:r>
        <w:r w:rsidR="008F09A9" w:rsidRPr="00A05FC2">
          <w:rPr>
            <w:rFonts w:cstheme="minorHAnsi"/>
            <w:noProof/>
          </w:rPr>
          <w:t>(</w:t>
        </w:r>
        <w:r w:rsidR="008F09A9">
          <w:rPr>
            <w:rFonts w:cstheme="minorHAnsi"/>
            <w:noProof/>
          </w:rPr>
          <w:t>AFUE(eff) / AFUE(base) -1</w:t>
        </w:r>
        <w:r w:rsidR="008F09A9" w:rsidRPr="00A05FC2">
          <w:rPr>
            <w:rFonts w:cstheme="minorHAnsi"/>
            <w:noProof/>
          </w:rPr>
          <w:t>)</w:t>
        </w:r>
        <w:r w:rsidR="008F09A9">
          <w:rPr>
            <w:rFonts w:cstheme="minorHAnsi"/>
            <w:noProof/>
          </w:rPr>
          <w:t>) / 100000</w:t>
        </w:r>
      </w:ins>
      <w:del w:id="6238" w:author="Sam Dent" w:date="2018-06-20T05:24:00Z">
        <w:r w:rsidR="008F09A9" w:rsidRPr="00A05FC2" w:rsidDel="00B57E39">
          <w:rPr>
            <w:rFonts w:cstheme="minorHAnsi"/>
            <w:noProof/>
          </w:rPr>
          <w:delText xml:space="preserve">Gas_Boiler_Load </w:delText>
        </w:r>
      </w:del>
      <w:del w:id="6239" w:author="Sam Dent" w:date="2018-06-20T05:25:00Z">
        <w:r w:rsidR="008F09A9" w:rsidRPr="00A05FC2" w:rsidDel="00B57E39">
          <w:rPr>
            <w:rFonts w:cstheme="minorHAnsi"/>
            <w:noProof/>
          </w:rPr>
          <w:delText xml:space="preserve">* </w:delText>
        </w:r>
        <w:r w:rsidR="008F09A9" w:rsidDel="00B57E39">
          <w:rPr>
            <w:rFonts w:cstheme="minorHAnsi"/>
            <w:noProof/>
          </w:rPr>
          <w:delText xml:space="preserve">HF </w:delText>
        </w:r>
      </w:del>
      <w:del w:id="6240" w:author="Sam Dent" w:date="2018-06-20T05:26:00Z">
        <w:r w:rsidR="008F09A9" w:rsidDel="00B57E39">
          <w:rPr>
            <w:rFonts w:cstheme="minorHAnsi"/>
            <w:noProof/>
          </w:rPr>
          <w:delText xml:space="preserve">* </w:delText>
        </w:r>
        <w:r w:rsidR="008F09A9" w:rsidRPr="00A05FC2" w:rsidDel="00B57E39">
          <w:rPr>
            <w:rFonts w:cstheme="minorHAnsi"/>
            <w:noProof/>
          </w:rPr>
          <w:delText>(1/AFUE(</w:delText>
        </w:r>
        <w:r w:rsidR="008F09A9" w:rsidDel="00B57E39">
          <w:rPr>
            <w:rFonts w:cstheme="minorHAnsi"/>
            <w:noProof/>
          </w:rPr>
          <w:delText>base</w:delText>
        </w:r>
        <w:r w:rsidR="008F09A9" w:rsidRPr="00A05FC2" w:rsidDel="00B57E39">
          <w:rPr>
            <w:rFonts w:cstheme="minorHAnsi"/>
            <w:noProof/>
          </w:rPr>
          <w:delText>) - 1/AFUE(eff))</w:delText>
        </w:r>
        <w:r w:rsidR="008F09A9" w:rsidRPr="000B7BB6" w:rsidDel="00B57E39">
          <w:rPr>
            <w:rFonts w:cstheme="minorHAnsi"/>
            <w:noProof/>
          </w:rPr>
          <w:delText>)</w:delText>
        </w:r>
      </w:del>
    </w:p>
    <w:p w14:paraId="3C1E2C44" w14:textId="1CFEA365" w:rsidR="00840074" w:rsidRDefault="00840074">
      <w:pPr>
        <w:ind w:firstLine="720"/>
        <w:rPr>
          <w:ins w:id="6241" w:author="Ben Plotzker" w:date="2018-06-21T11:51:00Z"/>
          <w:rFonts w:cstheme="minorHAnsi"/>
          <w:noProof/>
        </w:rPr>
        <w:pPrChange w:id="6242" w:author="Sam Dent" w:date="2018-06-22T09:29:00Z">
          <w:pPr/>
        </w:pPrChange>
      </w:pPr>
      <w:ins w:id="6243" w:author="Ben Plotzker" w:date="2018-06-21T11:51:00Z">
        <w:r>
          <w:rPr>
            <w:rFonts w:cstheme="minorHAnsi"/>
            <w:noProof/>
          </w:rPr>
          <w:t>ΔTherms</w:t>
        </w:r>
        <w:r>
          <w:rPr>
            <w:rFonts w:cstheme="minorHAnsi"/>
            <w:noProof/>
            <w:vertAlign w:val="subscript"/>
          </w:rPr>
          <w:t>WH</w:t>
        </w:r>
        <w:r>
          <w:rPr>
            <w:rFonts w:cstheme="minorHAnsi"/>
            <w:noProof/>
          </w:rPr>
          <w:t xml:space="preserve"> = (1/</w:t>
        </w:r>
      </w:ins>
      <w:ins w:id="6244" w:author="Sam Dent" w:date="2018-06-27T04:32:00Z">
        <w:r w:rsidR="00B04043">
          <w:rPr>
            <w:rFonts w:cstheme="minorHAnsi"/>
            <w:noProof/>
          </w:rPr>
          <w:t>U</w:t>
        </w:r>
      </w:ins>
      <w:ins w:id="6245" w:author="Ben Plotzker" w:date="2018-06-21T11:51:00Z">
        <w:r>
          <w:rPr>
            <w:rFonts w:cstheme="minorHAnsi"/>
            <w:noProof/>
          </w:rPr>
          <w:t>EF</w:t>
        </w:r>
        <w:r w:rsidRPr="00A551AC">
          <w:rPr>
            <w:rFonts w:cstheme="minorHAnsi"/>
            <w:noProof/>
            <w:vertAlign w:val="subscript"/>
          </w:rPr>
          <w:t>Base</w:t>
        </w:r>
        <w:r>
          <w:rPr>
            <w:rFonts w:cstheme="minorHAnsi"/>
            <w:noProof/>
          </w:rPr>
          <w:t xml:space="preserve"> - 1/</w:t>
        </w:r>
        <w:del w:id="6246" w:author="Sam Dent" w:date="2018-06-27T04:32:00Z">
          <w:r w:rsidDel="00B04043">
            <w:rPr>
              <w:rFonts w:cstheme="minorHAnsi"/>
              <w:noProof/>
            </w:rPr>
            <w:delText>AFUE</w:delText>
          </w:r>
        </w:del>
      </w:ins>
      <w:ins w:id="6247" w:author="Sam Dent" w:date="2018-06-27T04:32:00Z">
        <w:r w:rsidR="00B04043">
          <w:rPr>
            <w:rFonts w:cstheme="minorHAnsi"/>
            <w:noProof/>
          </w:rPr>
          <w:t>UEF</w:t>
        </w:r>
      </w:ins>
      <w:ins w:id="6248" w:author="Ben Plotzker" w:date="2018-06-21T11:51:00Z">
        <w:r w:rsidRPr="00A551AC">
          <w:rPr>
            <w:rFonts w:cstheme="minorHAnsi"/>
            <w:noProof/>
            <w:vertAlign w:val="subscript"/>
          </w:rPr>
          <w:t>Eff</w:t>
        </w:r>
        <w:r>
          <w:rPr>
            <w:rFonts w:cstheme="minorHAnsi"/>
            <w:noProof/>
          </w:rPr>
          <w:t xml:space="preserve">) * (GPD * Household * 365.25 * </w:t>
        </w:r>
        <w:r>
          <w:rPr>
            <w:rFonts w:cstheme="minorHAnsi"/>
          </w:rPr>
          <w:t>γ</w:t>
        </w:r>
        <w:r w:rsidRPr="00A551AC">
          <w:rPr>
            <w:rFonts w:cstheme="minorHAnsi"/>
            <w:vertAlign w:val="subscript"/>
          </w:rPr>
          <w:t>Water</w:t>
        </w:r>
        <w:r>
          <w:rPr>
            <w:rFonts w:cstheme="minorHAnsi"/>
          </w:rPr>
          <w:t> </w:t>
        </w:r>
        <w:r>
          <w:rPr>
            <w:rFonts w:cstheme="minorHAnsi"/>
            <w:noProof/>
          </w:rPr>
          <w:t>* (T</w:t>
        </w:r>
        <w:r>
          <w:rPr>
            <w:rFonts w:cstheme="minorHAnsi"/>
            <w:noProof/>
            <w:vertAlign w:val="subscript"/>
          </w:rPr>
          <w:t>OUT</w:t>
        </w:r>
        <w:r>
          <w:rPr>
            <w:rFonts w:cstheme="minorHAnsi"/>
            <w:noProof/>
          </w:rPr>
          <w:t xml:space="preserve"> – T</w:t>
        </w:r>
        <w:r>
          <w:rPr>
            <w:rFonts w:cstheme="minorHAnsi"/>
            <w:caps/>
            <w:noProof/>
            <w:vertAlign w:val="subscript"/>
          </w:rPr>
          <w:t>in</w:t>
        </w:r>
        <w:r>
          <w:rPr>
            <w:rFonts w:cstheme="minorHAnsi"/>
            <w:noProof/>
          </w:rPr>
          <w:t xml:space="preserve">) </w:t>
        </w:r>
        <w:r>
          <w:rPr>
            <w:rFonts w:cstheme="minorHAnsi"/>
            <w:szCs w:val="20"/>
          </w:rPr>
          <w:t>* 1.0</w:t>
        </w:r>
        <w:r>
          <w:rPr>
            <w:rFonts w:cstheme="minorHAnsi"/>
            <w:noProof/>
          </w:rPr>
          <w:t xml:space="preserve"> )/100,000</w:t>
        </w:r>
      </w:ins>
    </w:p>
    <w:p w14:paraId="6AFD3FFE" w14:textId="77777777" w:rsidR="008F09A9" w:rsidRDefault="008F09A9" w:rsidP="00840074"/>
    <w:p w14:paraId="6C94FBC0" w14:textId="4ED8B74F" w:rsidR="00840074" w:rsidRDefault="00840074" w:rsidP="00840074">
      <w:pPr>
        <w:rPr>
          <w:ins w:id="6249" w:author="Ben Plotzker" w:date="2018-06-21T11:51:00Z"/>
        </w:rPr>
      </w:pPr>
      <w:ins w:id="6250" w:author="Ben Plotzker" w:date="2018-06-21T11:51:00Z">
        <w:r>
          <w:t xml:space="preserve">Where: </w:t>
        </w:r>
      </w:ins>
    </w:p>
    <w:p w14:paraId="51AF83CD" w14:textId="77777777" w:rsidR="008F09A9" w:rsidRPr="00697128" w:rsidRDefault="008F09A9" w:rsidP="008F09A9">
      <w:pPr>
        <w:ind w:firstLine="720"/>
        <w:rPr>
          <w:ins w:id="6251" w:author="Sam Dent" w:date="2018-06-20T05:24:00Z"/>
          <w:rFonts w:ascii="Calibri" w:hAnsi="Calibri"/>
        </w:rPr>
      </w:pPr>
      <w:ins w:id="6252" w:author="Sam Dent" w:date="2018-06-20T05:24:00Z">
        <w:r>
          <w:rPr>
            <w:rFonts w:ascii="Calibri" w:hAnsi="Calibri"/>
          </w:rPr>
          <w:t>CAPInput</w:t>
        </w:r>
        <w:r w:rsidRPr="00697128">
          <w:rPr>
            <w:rFonts w:ascii="Calibri" w:hAnsi="Calibri"/>
          </w:rPr>
          <w:t xml:space="preserve"> </w:t>
        </w:r>
        <w:r w:rsidRPr="00697128">
          <w:rPr>
            <w:rFonts w:ascii="Calibri" w:hAnsi="Calibri"/>
          </w:rPr>
          <w:tab/>
          <w:t xml:space="preserve">= </w:t>
        </w:r>
        <w:r>
          <w:rPr>
            <w:rFonts w:ascii="Calibri" w:hAnsi="Calibri"/>
          </w:rPr>
          <w:t>Gas Furnace</w:t>
        </w:r>
        <w:r w:rsidRPr="00697128">
          <w:rPr>
            <w:rFonts w:ascii="Calibri" w:hAnsi="Calibri"/>
          </w:rPr>
          <w:t xml:space="preserve"> input </w:t>
        </w:r>
        <w:r>
          <w:rPr>
            <w:rFonts w:ascii="Calibri" w:hAnsi="Calibri"/>
          </w:rPr>
          <w:t xml:space="preserve">capacity </w:t>
        </w:r>
        <w:r w:rsidRPr="00697128">
          <w:rPr>
            <w:rFonts w:ascii="Calibri" w:hAnsi="Calibri"/>
          </w:rPr>
          <w:t>(</w:t>
        </w:r>
        <w:r>
          <w:rPr>
            <w:rFonts w:ascii="Calibri" w:hAnsi="Calibri"/>
          </w:rPr>
          <w:t>Btuh</w:t>
        </w:r>
        <w:r w:rsidRPr="00697128">
          <w:rPr>
            <w:rFonts w:ascii="Calibri" w:hAnsi="Calibri"/>
          </w:rPr>
          <w:t>)</w:t>
        </w:r>
      </w:ins>
    </w:p>
    <w:p w14:paraId="556024F7" w14:textId="77777777" w:rsidR="008F09A9" w:rsidRDefault="008F09A9" w:rsidP="008F09A9">
      <w:pPr>
        <w:ind w:left="1440" w:firstLine="720"/>
        <w:rPr>
          <w:ins w:id="6253" w:author="Sam Dent" w:date="2018-06-20T05:24:00Z"/>
          <w:rFonts w:ascii="Calibri" w:hAnsi="Calibri"/>
        </w:rPr>
      </w:pPr>
      <w:ins w:id="6254" w:author="Sam Dent" w:date="2018-06-20T05:24:00Z">
        <w:r w:rsidRPr="00697128">
          <w:rPr>
            <w:rFonts w:ascii="Calibri" w:hAnsi="Calibri"/>
          </w:rPr>
          <w:t xml:space="preserve">= </w:t>
        </w:r>
        <w:r>
          <w:rPr>
            <w:rFonts w:ascii="Calibri" w:hAnsi="Calibri"/>
          </w:rPr>
          <w:t>Actual</w:t>
        </w:r>
      </w:ins>
    </w:p>
    <w:p w14:paraId="6476FB3C" w14:textId="77777777" w:rsidR="008F09A9" w:rsidRDefault="008F09A9" w:rsidP="008F09A9">
      <w:pPr>
        <w:ind w:firstLine="720"/>
        <w:rPr>
          <w:ins w:id="6255" w:author="Sam Dent" w:date="2018-06-20T05:24:00Z"/>
          <w:rFonts w:ascii="Calibri" w:hAnsi="Calibri"/>
        </w:rPr>
      </w:pPr>
      <w:ins w:id="6256" w:author="Sam Dent" w:date="2018-06-20T05:24:00Z">
        <w:r>
          <w:rPr>
            <w:rFonts w:ascii="Calibri" w:hAnsi="Calibri"/>
          </w:rPr>
          <w:t>EFLH</w:t>
        </w:r>
        <w:r>
          <w:rPr>
            <w:rFonts w:ascii="Calibri" w:hAnsi="Calibri"/>
          </w:rPr>
          <w:tab/>
        </w:r>
        <w:r>
          <w:rPr>
            <w:rFonts w:ascii="Calibri" w:hAnsi="Calibri"/>
          </w:rPr>
          <w:tab/>
          <w:t xml:space="preserve">= </w:t>
        </w:r>
        <w:r w:rsidRPr="00697128">
          <w:rPr>
            <w:rFonts w:ascii="Calibri" w:hAnsi="Calibri"/>
          </w:rPr>
          <w:t xml:space="preserve">Equivalent Full Load Hours for </w:t>
        </w:r>
        <w:r>
          <w:rPr>
            <w:rFonts w:ascii="Calibri" w:hAnsi="Calibri"/>
          </w:rPr>
          <w:t xml:space="preserve">gas </w:t>
        </w:r>
        <w:r w:rsidRPr="00697128">
          <w:rPr>
            <w:rFonts w:ascii="Calibri" w:hAnsi="Calibri"/>
          </w:rPr>
          <w:t xml:space="preserve">heating </w:t>
        </w:r>
      </w:ins>
    </w:p>
    <w:tbl>
      <w:tblPr>
        <w:tblW w:w="4115" w:type="dxa"/>
        <w:jc w:val="center"/>
        <w:tblLayout w:type="fixed"/>
        <w:tblLook w:val="04A0" w:firstRow="1" w:lastRow="0" w:firstColumn="1" w:lastColumn="0" w:noHBand="0" w:noVBand="1"/>
      </w:tblPr>
      <w:tblGrid>
        <w:gridCol w:w="2420"/>
        <w:gridCol w:w="1695"/>
      </w:tblGrid>
      <w:tr w:rsidR="008F09A9" w:rsidRPr="00C30554" w14:paraId="02EDCB7F" w14:textId="77777777" w:rsidTr="004D4936">
        <w:trPr>
          <w:trHeight w:val="20"/>
          <w:tblHeader/>
          <w:jc w:val="center"/>
          <w:ins w:id="6257" w:author="Sam Dent" w:date="2018-06-20T05:24:00Z"/>
        </w:trPr>
        <w:tc>
          <w:tcPr>
            <w:tcW w:w="242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43910F07" w14:textId="77777777" w:rsidR="008F09A9" w:rsidRPr="00C30554" w:rsidRDefault="008F09A9" w:rsidP="004D4936">
            <w:pPr>
              <w:spacing w:after="0"/>
              <w:jc w:val="center"/>
              <w:rPr>
                <w:ins w:id="6258" w:author="Sam Dent" w:date="2018-06-20T05:24:00Z"/>
                <w:b/>
                <w:color w:val="FFFFFF" w:themeColor="background1"/>
              </w:rPr>
            </w:pPr>
            <w:commentRangeStart w:id="6259"/>
            <w:ins w:id="6260" w:author="Sam Dent" w:date="2018-06-20T05:24:00Z">
              <w:r w:rsidRPr="00C30554">
                <w:rPr>
                  <w:b/>
                  <w:color w:val="FFFFFF" w:themeColor="background1"/>
                </w:rPr>
                <w:t>Climate Zone</w:t>
              </w:r>
            </w:ins>
          </w:p>
          <w:p w14:paraId="2EFA5E67" w14:textId="77777777" w:rsidR="008F09A9" w:rsidRPr="00C30554" w:rsidRDefault="008F09A9" w:rsidP="004D4936">
            <w:pPr>
              <w:spacing w:after="0"/>
              <w:jc w:val="center"/>
              <w:rPr>
                <w:ins w:id="6261" w:author="Sam Dent" w:date="2018-06-20T05:24:00Z"/>
                <w:b/>
                <w:color w:val="FFFFFF" w:themeColor="background1"/>
              </w:rPr>
            </w:pPr>
            <w:ins w:id="6262" w:author="Sam Dent" w:date="2018-06-20T05:24:00Z">
              <w:r w:rsidRPr="00C30554">
                <w:rPr>
                  <w:b/>
                  <w:color w:val="FFFFFF" w:themeColor="background1"/>
                </w:rPr>
                <w:t>(City based upon)</w:t>
              </w:r>
            </w:ins>
          </w:p>
        </w:tc>
        <w:tc>
          <w:tcPr>
            <w:tcW w:w="1695"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56046D9C" w14:textId="77777777" w:rsidR="008F09A9" w:rsidRPr="00C30554" w:rsidRDefault="008F09A9" w:rsidP="004D4936">
            <w:pPr>
              <w:spacing w:after="0"/>
              <w:jc w:val="center"/>
              <w:rPr>
                <w:ins w:id="6263" w:author="Sam Dent" w:date="2018-06-20T05:24:00Z"/>
                <w:b/>
                <w:color w:val="FFFFFF" w:themeColor="background1"/>
              </w:rPr>
            </w:pPr>
            <w:ins w:id="6264" w:author="Sam Dent" w:date="2018-06-20T05:24:00Z">
              <w:r>
                <w:rPr>
                  <w:b/>
                  <w:color w:val="FFFFFF" w:themeColor="background1"/>
                </w:rPr>
                <w:t>EFLH</w:t>
              </w:r>
              <w:r w:rsidRPr="00F45709">
                <w:rPr>
                  <w:rStyle w:val="FootnoteReference"/>
                  <w:rFonts w:eastAsiaTheme="minorEastAsia"/>
                  <w:b/>
                  <w:noProof/>
                  <w:color w:val="FFFFFF" w:themeColor="background1"/>
                </w:rPr>
                <w:footnoteReference w:id="583"/>
              </w:r>
            </w:ins>
          </w:p>
        </w:tc>
      </w:tr>
      <w:tr w:rsidR="008F09A9" w:rsidRPr="000563D8" w14:paraId="4A24468A" w14:textId="77777777" w:rsidTr="004D4936">
        <w:trPr>
          <w:trHeight w:val="20"/>
          <w:jc w:val="center"/>
          <w:ins w:id="6267" w:author="Sam Dent" w:date="2018-06-20T05:24:00Z"/>
        </w:trPr>
        <w:tc>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7A48819" w14:textId="77777777" w:rsidR="008F09A9" w:rsidRPr="000563D8" w:rsidRDefault="008F09A9" w:rsidP="004D4936">
            <w:pPr>
              <w:spacing w:after="0"/>
              <w:rPr>
                <w:ins w:id="6268" w:author="Sam Dent" w:date="2018-06-20T05:24:00Z"/>
              </w:rPr>
            </w:pPr>
            <w:ins w:id="6269" w:author="Sam Dent" w:date="2018-06-20T05:24:00Z">
              <w:r w:rsidRPr="000563D8">
                <w:t>1 (Rockford)</w:t>
              </w:r>
            </w:ins>
          </w:p>
        </w:tc>
        <w:tc>
          <w:tcPr>
            <w:tcW w:w="1695" w:type="dxa"/>
            <w:tcBorders>
              <w:top w:val="nil"/>
              <w:left w:val="nil"/>
              <w:bottom w:val="single" w:sz="8" w:space="0" w:color="auto"/>
              <w:right w:val="single" w:sz="8" w:space="0" w:color="auto"/>
            </w:tcBorders>
            <w:shd w:val="clear" w:color="auto" w:fill="FFFFFF" w:themeFill="background1"/>
            <w:vAlign w:val="bottom"/>
            <w:hideMark/>
          </w:tcPr>
          <w:p w14:paraId="7E06136D" w14:textId="77777777" w:rsidR="008F09A9" w:rsidRPr="000563D8" w:rsidRDefault="008F09A9" w:rsidP="004D4936">
            <w:pPr>
              <w:spacing w:after="0"/>
              <w:jc w:val="center"/>
              <w:rPr>
                <w:ins w:id="6270" w:author="Sam Dent" w:date="2018-06-20T05:24:00Z"/>
              </w:rPr>
            </w:pPr>
            <w:ins w:id="6271" w:author="Sam Dent" w:date="2018-06-20T05:24:00Z">
              <w:r>
                <w:rPr>
                  <w:rFonts w:ascii="Calibri" w:hAnsi="Calibri" w:cs="Calibri"/>
                  <w:color w:val="000000"/>
                  <w:szCs w:val="20"/>
                </w:rPr>
                <w:t>1022</w:t>
              </w:r>
            </w:ins>
          </w:p>
        </w:tc>
      </w:tr>
      <w:tr w:rsidR="008F09A9" w:rsidRPr="000563D8" w14:paraId="6C60B7DA" w14:textId="77777777" w:rsidTr="004D4936">
        <w:trPr>
          <w:trHeight w:val="20"/>
          <w:jc w:val="center"/>
          <w:ins w:id="6272" w:author="Sam Dent" w:date="2018-06-20T05:24:00Z"/>
        </w:trPr>
        <w:tc>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6CB30568" w14:textId="77777777" w:rsidR="008F09A9" w:rsidRPr="000563D8" w:rsidRDefault="008F09A9" w:rsidP="004D4936">
            <w:pPr>
              <w:spacing w:after="0"/>
              <w:rPr>
                <w:ins w:id="6273" w:author="Sam Dent" w:date="2018-06-20T05:24:00Z"/>
              </w:rPr>
            </w:pPr>
            <w:ins w:id="6274" w:author="Sam Dent" w:date="2018-06-20T05:24:00Z">
              <w:r w:rsidRPr="000563D8">
                <w:t>2 (Chicago)</w:t>
              </w:r>
            </w:ins>
          </w:p>
        </w:tc>
        <w:tc>
          <w:tcPr>
            <w:tcW w:w="1695" w:type="dxa"/>
            <w:tcBorders>
              <w:top w:val="nil"/>
              <w:left w:val="nil"/>
              <w:bottom w:val="single" w:sz="8" w:space="0" w:color="auto"/>
              <w:right w:val="single" w:sz="8" w:space="0" w:color="auto"/>
            </w:tcBorders>
            <w:shd w:val="clear" w:color="auto" w:fill="FFFFFF" w:themeFill="background1"/>
            <w:vAlign w:val="bottom"/>
            <w:hideMark/>
          </w:tcPr>
          <w:p w14:paraId="2AE3487D" w14:textId="77777777" w:rsidR="008F09A9" w:rsidRPr="000563D8" w:rsidRDefault="008F09A9" w:rsidP="004D4936">
            <w:pPr>
              <w:spacing w:after="0"/>
              <w:jc w:val="center"/>
              <w:rPr>
                <w:ins w:id="6275" w:author="Sam Dent" w:date="2018-06-20T05:24:00Z"/>
              </w:rPr>
            </w:pPr>
            <w:ins w:id="6276" w:author="Sam Dent" w:date="2018-06-20T05:24:00Z">
              <w:r>
                <w:rPr>
                  <w:rFonts w:ascii="Calibri" w:hAnsi="Calibri" w:cs="Calibri"/>
                  <w:color w:val="000000"/>
                  <w:szCs w:val="20"/>
                </w:rPr>
                <w:t>976</w:t>
              </w:r>
            </w:ins>
          </w:p>
        </w:tc>
      </w:tr>
      <w:tr w:rsidR="008F09A9" w:rsidRPr="000563D8" w14:paraId="163A1EFF" w14:textId="77777777" w:rsidTr="004D4936">
        <w:trPr>
          <w:trHeight w:val="20"/>
          <w:jc w:val="center"/>
          <w:ins w:id="6277" w:author="Sam Dent" w:date="2018-06-20T05:24:00Z"/>
        </w:trPr>
        <w:tc>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557A1B3B" w14:textId="77777777" w:rsidR="008F09A9" w:rsidRPr="000563D8" w:rsidRDefault="008F09A9" w:rsidP="004D4936">
            <w:pPr>
              <w:spacing w:after="0"/>
              <w:rPr>
                <w:ins w:id="6278" w:author="Sam Dent" w:date="2018-06-20T05:24:00Z"/>
              </w:rPr>
            </w:pPr>
            <w:ins w:id="6279" w:author="Sam Dent" w:date="2018-06-20T05:24:00Z">
              <w:r w:rsidRPr="000563D8">
                <w:t>3 (Springfield)</w:t>
              </w:r>
            </w:ins>
          </w:p>
        </w:tc>
        <w:tc>
          <w:tcPr>
            <w:tcW w:w="1695" w:type="dxa"/>
            <w:tcBorders>
              <w:top w:val="nil"/>
              <w:left w:val="nil"/>
              <w:bottom w:val="single" w:sz="8" w:space="0" w:color="auto"/>
              <w:right w:val="single" w:sz="8" w:space="0" w:color="auto"/>
            </w:tcBorders>
            <w:shd w:val="clear" w:color="auto" w:fill="FFFFFF" w:themeFill="background1"/>
            <w:vAlign w:val="bottom"/>
            <w:hideMark/>
          </w:tcPr>
          <w:p w14:paraId="48739C25" w14:textId="77777777" w:rsidR="008F09A9" w:rsidRPr="000563D8" w:rsidRDefault="008F09A9" w:rsidP="004D4936">
            <w:pPr>
              <w:spacing w:after="0"/>
              <w:jc w:val="center"/>
              <w:rPr>
                <w:ins w:id="6280" w:author="Sam Dent" w:date="2018-06-20T05:24:00Z"/>
              </w:rPr>
            </w:pPr>
            <w:ins w:id="6281" w:author="Sam Dent" w:date="2018-06-20T05:24:00Z">
              <w:r>
                <w:rPr>
                  <w:rFonts w:ascii="Calibri" w:hAnsi="Calibri" w:cs="Calibri"/>
                  <w:color w:val="000000"/>
                  <w:szCs w:val="20"/>
                </w:rPr>
                <w:t>836</w:t>
              </w:r>
            </w:ins>
          </w:p>
        </w:tc>
      </w:tr>
      <w:tr w:rsidR="008F09A9" w:rsidRPr="000563D8" w14:paraId="1CB5271D" w14:textId="77777777" w:rsidTr="004D4936">
        <w:trPr>
          <w:trHeight w:val="20"/>
          <w:jc w:val="center"/>
          <w:ins w:id="6282" w:author="Sam Dent" w:date="2018-06-20T05:24:00Z"/>
        </w:trPr>
        <w:tc>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4EC3D129" w14:textId="77777777" w:rsidR="008F09A9" w:rsidRPr="000563D8" w:rsidRDefault="008F09A9" w:rsidP="004D4936">
            <w:pPr>
              <w:spacing w:after="0"/>
              <w:rPr>
                <w:ins w:id="6283" w:author="Sam Dent" w:date="2018-06-20T05:24:00Z"/>
              </w:rPr>
            </w:pPr>
            <w:ins w:id="6284" w:author="Sam Dent" w:date="2018-06-20T05:24:00Z">
              <w:r w:rsidRPr="000563D8">
                <w:t>4 (Belleville)</w:t>
              </w:r>
            </w:ins>
          </w:p>
        </w:tc>
        <w:tc>
          <w:tcPr>
            <w:tcW w:w="1695" w:type="dxa"/>
            <w:tcBorders>
              <w:top w:val="nil"/>
              <w:left w:val="nil"/>
              <w:bottom w:val="single" w:sz="8" w:space="0" w:color="auto"/>
              <w:right w:val="single" w:sz="8" w:space="0" w:color="auto"/>
            </w:tcBorders>
            <w:shd w:val="clear" w:color="auto" w:fill="FFFFFF" w:themeFill="background1"/>
            <w:vAlign w:val="bottom"/>
            <w:hideMark/>
          </w:tcPr>
          <w:p w14:paraId="493BF865" w14:textId="77777777" w:rsidR="008F09A9" w:rsidRPr="000563D8" w:rsidRDefault="008F09A9" w:rsidP="004D4936">
            <w:pPr>
              <w:spacing w:after="0"/>
              <w:jc w:val="center"/>
              <w:rPr>
                <w:ins w:id="6285" w:author="Sam Dent" w:date="2018-06-20T05:24:00Z"/>
              </w:rPr>
            </w:pPr>
            <w:ins w:id="6286" w:author="Sam Dent" w:date="2018-06-20T05:24:00Z">
              <w:r>
                <w:rPr>
                  <w:rFonts w:ascii="Calibri" w:hAnsi="Calibri" w:cs="Calibri"/>
                  <w:color w:val="000000"/>
                  <w:szCs w:val="20"/>
                </w:rPr>
                <w:t>645</w:t>
              </w:r>
            </w:ins>
          </w:p>
        </w:tc>
      </w:tr>
      <w:tr w:rsidR="008F09A9" w:rsidRPr="000563D8" w14:paraId="5BC6949E" w14:textId="77777777" w:rsidTr="004D4936">
        <w:trPr>
          <w:trHeight w:val="20"/>
          <w:jc w:val="center"/>
          <w:ins w:id="6287" w:author="Sam Dent" w:date="2018-06-20T05:24:00Z"/>
        </w:trPr>
        <w:tc>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6CAA5701" w14:textId="77777777" w:rsidR="008F09A9" w:rsidRPr="000563D8" w:rsidRDefault="008F09A9" w:rsidP="004D4936">
            <w:pPr>
              <w:spacing w:after="0"/>
              <w:rPr>
                <w:ins w:id="6288" w:author="Sam Dent" w:date="2018-06-20T05:24:00Z"/>
              </w:rPr>
            </w:pPr>
            <w:ins w:id="6289" w:author="Sam Dent" w:date="2018-06-20T05:24:00Z">
              <w:r w:rsidRPr="000563D8">
                <w:t>5 (Marion)</w:t>
              </w:r>
            </w:ins>
          </w:p>
        </w:tc>
        <w:tc>
          <w:tcPr>
            <w:tcW w:w="1695" w:type="dxa"/>
            <w:tcBorders>
              <w:top w:val="nil"/>
              <w:left w:val="nil"/>
              <w:bottom w:val="single" w:sz="8" w:space="0" w:color="auto"/>
              <w:right w:val="single" w:sz="8" w:space="0" w:color="auto"/>
            </w:tcBorders>
            <w:shd w:val="clear" w:color="auto" w:fill="FFFFFF" w:themeFill="background1"/>
            <w:vAlign w:val="bottom"/>
            <w:hideMark/>
          </w:tcPr>
          <w:p w14:paraId="5DD8A88A" w14:textId="77777777" w:rsidR="008F09A9" w:rsidRPr="000563D8" w:rsidRDefault="008F09A9" w:rsidP="004D4936">
            <w:pPr>
              <w:spacing w:after="0"/>
              <w:jc w:val="center"/>
              <w:rPr>
                <w:ins w:id="6290" w:author="Sam Dent" w:date="2018-06-20T05:24:00Z"/>
              </w:rPr>
            </w:pPr>
            <w:ins w:id="6291" w:author="Sam Dent" w:date="2018-06-20T05:24:00Z">
              <w:r>
                <w:rPr>
                  <w:rFonts w:ascii="Calibri" w:hAnsi="Calibri" w:cs="Calibri"/>
                  <w:color w:val="000000"/>
                  <w:szCs w:val="20"/>
                </w:rPr>
                <w:t>656</w:t>
              </w:r>
            </w:ins>
          </w:p>
        </w:tc>
      </w:tr>
      <w:tr w:rsidR="008F09A9" w:rsidRPr="000563D8" w14:paraId="643F001C" w14:textId="77777777" w:rsidTr="004D4936">
        <w:trPr>
          <w:trHeight w:val="20"/>
          <w:jc w:val="center"/>
          <w:ins w:id="6292" w:author="Sam Dent" w:date="2018-06-20T05:24:00Z"/>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14:paraId="6C404D1C" w14:textId="77777777" w:rsidR="008F09A9" w:rsidRPr="000563D8" w:rsidRDefault="008F09A9" w:rsidP="004D4936">
            <w:pPr>
              <w:spacing w:after="0"/>
              <w:rPr>
                <w:ins w:id="6293" w:author="Sam Dent" w:date="2018-06-20T05:24:00Z"/>
              </w:rPr>
            </w:pPr>
            <w:ins w:id="6294" w:author="Sam Dent" w:date="2018-06-20T05:24:00Z">
              <w:r w:rsidRPr="000563D8">
                <w:t>Weighted Average</w:t>
              </w:r>
              <w:r w:rsidRPr="009C362B">
                <w:rPr>
                  <w:rFonts w:eastAsiaTheme="minorEastAsia"/>
                  <w:vertAlign w:val="superscript"/>
                </w:rPr>
                <w:footnoteReference w:id="584"/>
              </w:r>
            </w:ins>
          </w:p>
        </w:tc>
        <w:tc>
          <w:tcPr>
            <w:tcW w:w="1695" w:type="dxa"/>
            <w:tcBorders>
              <w:top w:val="nil"/>
              <w:left w:val="nil"/>
              <w:bottom w:val="single" w:sz="8" w:space="0" w:color="auto"/>
              <w:right w:val="single" w:sz="8" w:space="0" w:color="auto"/>
            </w:tcBorders>
            <w:shd w:val="clear" w:color="auto" w:fill="auto"/>
            <w:vAlign w:val="bottom"/>
            <w:hideMark/>
          </w:tcPr>
          <w:p w14:paraId="79DB1198" w14:textId="77777777" w:rsidR="008F09A9" w:rsidRPr="000563D8" w:rsidRDefault="008F09A9" w:rsidP="004D4936">
            <w:pPr>
              <w:spacing w:after="0"/>
              <w:jc w:val="center"/>
              <w:rPr>
                <w:ins w:id="6297" w:author="Sam Dent" w:date="2018-06-20T05:24:00Z"/>
              </w:rPr>
            </w:pPr>
            <w:ins w:id="6298" w:author="Sam Dent" w:date="2018-06-20T05:24:00Z">
              <w:r>
                <w:rPr>
                  <w:rFonts w:ascii="Calibri" w:hAnsi="Calibri" w:cs="Calibri"/>
                  <w:color w:val="000000"/>
                  <w:szCs w:val="20"/>
                </w:rPr>
                <w:t>928</w:t>
              </w:r>
              <w:commentRangeEnd w:id="6259"/>
              <w:r>
                <w:rPr>
                  <w:rStyle w:val="CommentReference"/>
                </w:rPr>
                <w:commentReference w:id="6259"/>
              </w:r>
            </w:ins>
          </w:p>
        </w:tc>
      </w:tr>
    </w:tbl>
    <w:p w14:paraId="13967955" w14:textId="77777777" w:rsidR="00840074" w:rsidRDefault="00840074" w:rsidP="00840074">
      <w:pPr>
        <w:ind w:left="720"/>
        <w:rPr>
          <w:ins w:id="6299" w:author="Ben Plotzker" w:date="2018-06-21T11:51:00Z"/>
          <w:rFonts w:cstheme="minorHAnsi"/>
          <w:noProof/>
        </w:rPr>
      </w:pPr>
    </w:p>
    <w:p w14:paraId="0EB972D8" w14:textId="536F90D3" w:rsidR="00840074" w:rsidRDefault="00840074" w:rsidP="00840074">
      <w:pPr>
        <w:ind w:left="720"/>
        <w:rPr>
          <w:ins w:id="6300" w:author="Ben Plotzker" w:date="2018-06-21T11:51:00Z"/>
          <w:rFonts w:cstheme="minorHAnsi"/>
          <w:noProof/>
        </w:rPr>
      </w:pPr>
      <w:ins w:id="6301" w:author="Ben Plotzker" w:date="2018-06-21T11:51:00Z">
        <w:r>
          <w:rPr>
            <w:rFonts w:cstheme="minorHAnsi"/>
            <w:noProof/>
          </w:rPr>
          <w:t>AFUE</w:t>
        </w:r>
        <w:r>
          <w:rPr>
            <w:rFonts w:cstheme="minorHAnsi"/>
            <w:noProof/>
            <w:vertAlign w:val="subscript"/>
          </w:rPr>
          <w:t>E</w:t>
        </w:r>
        <w:r w:rsidRPr="00A551AC">
          <w:rPr>
            <w:rFonts w:cstheme="minorHAnsi"/>
            <w:noProof/>
            <w:vertAlign w:val="subscript"/>
          </w:rPr>
          <w:t>xist</w:t>
        </w:r>
        <w:r>
          <w:rPr>
            <w:rFonts w:cstheme="minorHAnsi"/>
            <w:noProof/>
          </w:rPr>
          <w:tab/>
        </w:r>
      </w:ins>
      <w:ins w:id="6302" w:author="Sam Dent" w:date="2018-06-27T04:33:00Z">
        <w:r w:rsidR="00B04043">
          <w:rPr>
            <w:rFonts w:cstheme="minorHAnsi"/>
            <w:noProof/>
          </w:rPr>
          <w:tab/>
        </w:r>
      </w:ins>
      <w:ins w:id="6303" w:author="Ben Plotzker" w:date="2018-06-21T11:51:00Z">
        <w:r>
          <w:rPr>
            <w:rFonts w:cstheme="minorHAnsi"/>
            <w:noProof/>
          </w:rPr>
          <w:t>=</w:t>
        </w:r>
        <w:r>
          <w:rPr>
            <w:rFonts w:cstheme="minorHAnsi"/>
          </w:rPr>
          <w:t xml:space="preserve"> Existing</w:t>
        </w:r>
        <w:r>
          <w:rPr>
            <w:rFonts w:cstheme="minorHAnsi"/>
            <w:noProof/>
          </w:rPr>
          <w:t xml:space="preserve"> </w:t>
        </w:r>
        <w:r>
          <w:rPr>
            <w:rFonts w:cstheme="minorHAnsi"/>
            <w:noProof/>
            <w:szCs w:val="20"/>
          </w:rPr>
          <w:t>boiler annual fuel utilization efficiency rating</w:t>
        </w:r>
        <w:r w:rsidDel="00A67525">
          <w:rPr>
            <w:rFonts w:cstheme="minorHAnsi"/>
            <w:noProof/>
          </w:rPr>
          <w:t xml:space="preserve"> </w:t>
        </w:r>
      </w:ins>
    </w:p>
    <w:p w14:paraId="7B778E73" w14:textId="77777777" w:rsidR="00840074" w:rsidRDefault="00840074" w:rsidP="00840074">
      <w:pPr>
        <w:ind w:left="2160"/>
        <w:rPr>
          <w:ins w:id="6304" w:author="Ben Plotzker" w:date="2018-06-21T11:51:00Z"/>
          <w:rFonts w:cstheme="minorHAnsi"/>
          <w:noProof/>
        </w:rPr>
      </w:pPr>
      <w:ins w:id="6305" w:author="Ben Plotzker" w:date="2018-06-21T11:51:00Z">
        <w:r>
          <w:rPr>
            <w:rFonts w:cstheme="minorHAnsi"/>
            <w:noProof/>
          </w:rPr>
          <w:t>= Use actual AFUE rating where it is possible to measure or reasonably estimate.</w:t>
        </w:r>
      </w:ins>
    </w:p>
    <w:p w14:paraId="34A0C4A5" w14:textId="77777777" w:rsidR="00840074" w:rsidRDefault="00840074" w:rsidP="00840074">
      <w:pPr>
        <w:ind w:left="2160"/>
        <w:rPr>
          <w:ins w:id="6306" w:author="Ben Plotzker" w:date="2018-06-21T11:51:00Z"/>
          <w:rFonts w:cstheme="minorHAnsi"/>
          <w:noProof/>
        </w:rPr>
      </w:pPr>
      <w:ins w:id="6307" w:author="Ben Plotzker" w:date="2018-06-21T11:51:00Z">
        <w:r>
          <w:rPr>
            <w:rFonts w:cstheme="minorHAnsi"/>
            <w:noProof/>
          </w:rPr>
          <w:t>If unknown, assume 61.6 AFUE%.</w:t>
        </w:r>
        <w:r>
          <w:rPr>
            <w:rStyle w:val="FootnoteReference"/>
            <w:rFonts w:eastAsiaTheme="majorEastAsia" w:cstheme="minorHAnsi"/>
            <w:noProof/>
          </w:rPr>
          <w:footnoteReference w:id="585"/>
        </w:r>
      </w:ins>
    </w:p>
    <w:p w14:paraId="16A4B2F4" w14:textId="323FC858" w:rsidR="00840074" w:rsidRDefault="00840074" w:rsidP="00840074">
      <w:pPr>
        <w:ind w:left="720"/>
        <w:rPr>
          <w:ins w:id="6311" w:author="Ben Plotzker" w:date="2018-06-21T11:51:00Z"/>
          <w:rFonts w:cstheme="minorHAnsi"/>
          <w:noProof/>
        </w:rPr>
      </w:pPr>
      <w:ins w:id="6312" w:author="Ben Plotzker" w:date="2018-06-21T11:51:00Z">
        <w:r>
          <w:rPr>
            <w:rFonts w:cstheme="minorHAnsi"/>
            <w:noProof/>
          </w:rPr>
          <w:t>AFUE</w:t>
        </w:r>
        <w:r w:rsidRPr="00A551AC">
          <w:rPr>
            <w:rFonts w:cstheme="minorHAnsi"/>
            <w:noProof/>
            <w:vertAlign w:val="subscript"/>
          </w:rPr>
          <w:t>Base</w:t>
        </w:r>
        <w:r>
          <w:rPr>
            <w:rFonts w:cstheme="minorHAnsi"/>
            <w:noProof/>
          </w:rPr>
          <w:t xml:space="preserve"> </w:t>
        </w:r>
      </w:ins>
      <w:ins w:id="6313" w:author="Sam Dent" w:date="2018-06-27T04:33:00Z">
        <w:r w:rsidR="00B04043">
          <w:rPr>
            <w:rFonts w:cstheme="minorHAnsi"/>
            <w:noProof/>
          </w:rPr>
          <w:tab/>
        </w:r>
      </w:ins>
      <w:ins w:id="6314" w:author="Ben Plotzker" w:date="2018-06-21T11:51:00Z">
        <w:r>
          <w:rPr>
            <w:rFonts w:cstheme="minorHAnsi"/>
            <w:noProof/>
          </w:rPr>
          <w:t>=</w:t>
        </w:r>
        <w:r>
          <w:rPr>
            <w:rFonts w:cstheme="minorHAnsi"/>
          </w:rPr>
          <w:t xml:space="preserve"> </w:t>
        </w:r>
        <w:r>
          <w:rPr>
            <w:rFonts w:cstheme="minorHAnsi"/>
            <w:noProof/>
          </w:rPr>
          <w:t xml:space="preserve">Baseline </w:t>
        </w:r>
        <w:r>
          <w:rPr>
            <w:rFonts w:cstheme="minorHAnsi"/>
            <w:noProof/>
            <w:szCs w:val="20"/>
          </w:rPr>
          <w:t>boiler annual fuel utilization efficiency rating</w:t>
        </w:r>
        <w:r w:rsidDel="00A67525">
          <w:rPr>
            <w:rFonts w:cstheme="minorHAnsi"/>
            <w:noProof/>
          </w:rPr>
          <w:t xml:space="preserve"> </w:t>
        </w:r>
      </w:ins>
    </w:p>
    <w:p w14:paraId="4771F948" w14:textId="77777777" w:rsidR="00840074" w:rsidRDefault="00840074" w:rsidP="00840074">
      <w:pPr>
        <w:ind w:left="1440" w:firstLine="720"/>
        <w:rPr>
          <w:ins w:id="6315" w:author="Ben Plotzker" w:date="2018-06-21T11:51:00Z"/>
          <w:rFonts w:cstheme="minorHAnsi"/>
          <w:noProof/>
          <w:szCs w:val="20"/>
        </w:rPr>
      </w:pPr>
      <w:ins w:id="6316" w:author="Ben Plotzker" w:date="2018-06-21T11:51:00Z">
        <w:r>
          <w:rPr>
            <w:rFonts w:cstheme="minorHAnsi"/>
            <w:noProof/>
          </w:rPr>
          <w:t>= 82%</w:t>
        </w:r>
      </w:ins>
    </w:p>
    <w:p w14:paraId="7A75134C" w14:textId="430B3B04" w:rsidR="00840074" w:rsidRDefault="00840074" w:rsidP="00840074">
      <w:pPr>
        <w:spacing w:before="120"/>
        <w:ind w:left="720"/>
        <w:rPr>
          <w:ins w:id="6317" w:author="Ben Plotzker" w:date="2018-06-21T11:51:00Z"/>
          <w:rFonts w:cstheme="minorHAnsi"/>
          <w:noProof/>
          <w:szCs w:val="20"/>
        </w:rPr>
      </w:pPr>
      <w:ins w:id="6318" w:author="Ben Plotzker" w:date="2018-06-21T11:51:00Z">
        <w:r>
          <w:rPr>
            <w:rFonts w:cstheme="minorHAnsi"/>
            <w:noProof/>
            <w:szCs w:val="20"/>
          </w:rPr>
          <w:t>AFUE</w:t>
        </w:r>
        <w:r>
          <w:rPr>
            <w:rFonts w:cstheme="minorHAnsi"/>
            <w:noProof/>
            <w:szCs w:val="20"/>
            <w:vertAlign w:val="subscript"/>
          </w:rPr>
          <w:t>E</w:t>
        </w:r>
        <w:r w:rsidRPr="00A551AC">
          <w:rPr>
            <w:rFonts w:cstheme="minorHAnsi"/>
            <w:noProof/>
            <w:szCs w:val="20"/>
            <w:vertAlign w:val="subscript"/>
          </w:rPr>
          <w:t>ff</w:t>
        </w:r>
        <w:r>
          <w:rPr>
            <w:rFonts w:cstheme="minorHAnsi"/>
            <w:noProof/>
            <w:szCs w:val="20"/>
          </w:rPr>
          <w:tab/>
        </w:r>
      </w:ins>
      <w:ins w:id="6319" w:author="Sam Dent" w:date="2018-06-27T04:33:00Z">
        <w:r w:rsidR="00B04043">
          <w:rPr>
            <w:rFonts w:cstheme="minorHAnsi"/>
            <w:noProof/>
            <w:szCs w:val="20"/>
          </w:rPr>
          <w:tab/>
        </w:r>
      </w:ins>
      <w:ins w:id="6320" w:author="Ben Plotzker" w:date="2018-06-21T11:51:00Z">
        <w:r>
          <w:rPr>
            <w:rFonts w:cstheme="minorHAnsi"/>
            <w:noProof/>
            <w:szCs w:val="20"/>
          </w:rPr>
          <w:t>= Efficent boiler annual fuel utilization efficiency rating</w:t>
        </w:r>
      </w:ins>
    </w:p>
    <w:p w14:paraId="78724A22" w14:textId="77777777" w:rsidR="00840074" w:rsidRDefault="00840074" w:rsidP="00840074">
      <w:pPr>
        <w:ind w:left="720"/>
        <w:rPr>
          <w:ins w:id="6321" w:author="Ben Plotzker" w:date="2018-06-21T11:51:00Z"/>
          <w:rFonts w:cstheme="minorHAnsi"/>
          <w:szCs w:val="20"/>
        </w:rPr>
      </w:pPr>
      <w:ins w:id="6322" w:author="Ben Plotzker" w:date="2018-06-21T11:51:00Z">
        <w:r>
          <w:rPr>
            <w:rFonts w:cstheme="minorHAnsi"/>
            <w:noProof/>
            <w:szCs w:val="20"/>
          </w:rPr>
          <w:t xml:space="preserve"> </w:t>
        </w:r>
        <w:r>
          <w:rPr>
            <w:rFonts w:cstheme="minorHAnsi"/>
            <w:noProof/>
            <w:szCs w:val="20"/>
          </w:rPr>
          <w:tab/>
        </w:r>
        <w:r>
          <w:rPr>
            <w:rFonts w:cstheme="minorHAnsi"/>
            <w:noProof/>
            <w:szCs w:val="20"/>
          </w:rPr>
          <w:tab/>
          <w:t xml:space="preserve">= Actual. If unknown, use defaults </w:t>
        </w:r>
        <w:r>
          <w:rPr>
            <w:rFonts w:cstheme="minorHAnsi"/>
            <w:szCs w:val="20"/>
          </w:rPr>
          <w:t>dependent</w:t>
        </w:r>
        <w:r>
          <w:rPr>
            <w:rStyle w:val="FootnoteReference"/>
            <w:rFonts w:eastAsiaTheme="majorEastAsia" w:cstheme="minorHAnsi"/>
            <w:szCs w:val="20"/>
          </w:rPr>
          <w:footnoteReference w:id="586"/>
        </w:r>
        <w:r>
          <w:rPr>
            <w:rFonts w:cstheme="minorHAnsi"/>
            <w:szCs w:val="20"/>
          </w:rPr>
          <w:t xml:space="preserve"> on tier as listed below:</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845"/>
        <w:gridCol w:w="1166"/>
      </w:tblGrid>
      <w:tr w:rsidR="00840074" w14:paraId="232C137E" w14:textId="77777777" w:rsidTr="00840074">
        <w:trPr>
          <w:trHeight w:val="262"/>
          <w:tblHeader/>
          <w:jc w:val="center"/>
          <w:ins w:id="6326" w:author="Ben Plotzker" w:date="2018-06-21T11:51:00Z"/>
        </w:trPr>
        <w:tc>
          <w:tcPr>
            <w:tcW w:w="284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393008C" w14:textId="77777777" w:rsidR="00840074" w:rsidRDefault="00840074" w:rsidP="00840074">
            <w:pPr>
              <w:spacing w:after="0" w:line="256" w:lineRule="auto"/>
              <w:jc w:val="center"/>
              <w:rPr>
                <w:ins w:id="6327" w:author="Ben Plotzker" w:date="2018-06-21T11:51:00Z"/>
                <w:rFonts w:eastAsiaTheme="minorHAnsi"/>
                <w:b/>
                <w:color w:val="FFFFFF" w:themeColor="background1"/>
              </w:rPr>
            </w:pPr>
            <w:ins w:id="6328" w:author="Ben Plotzker" w:date="2018-06-21T11:51:00Z">
              <w:r>
                <w:rPr>
                  <w:rFonts w:eastAsiaTheme="minorHAnsi"/>
                  <w:b/>
                  <w:color w:val="FFFFFF" w:themeColor="background1"/>
                </w:rPr>
                <w:t>Measure Type</w:t>
              </w:r>
            </w:ins>
          </w:p>
        </w:tc>
        <w:tc>
          <w:tcPr>
            <w:tcW w:w="116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988E0FD" w14:textId="77777777" w:rsidR="00840074" w:rsidRDefault="00840074" w:rsidP="00840074">
            <w:pPr>
              <w:spacing w:after="0" w:line="256" w:lineRule="auto"/>
              <w:jc w:val="center"/>
              <w:rPr>
                <w:ins w:id="6329" w:author="Ben Plotzker" w:date="2018-06-21T11:51:00Z"/>
                <w:rFonts w:eastAsiaTheme="minorHAnsi"/>
                <w:b/>
                <w:color w:val="FFFFFF" w:themeColor="background1"/>
              </w:rPr>
            </w:pPr>
            <w:ins w:id="6330" w:author="Ben Plotzker" w:date="2018-06-21T11:51:00Z">
              <w:r>
                <w:rPr>
                  <w:b/>
                  <w:color w:val="FFFFFF" w:themeColor="background1"/>
                </w:rPr>
                <w:t>AFUE</w:t>
              </w:r>
              <w:r w:rsidRPr="00A551AC">
                <w:rPr>
                  <w:b/>
                  <w:color w:val="FFFFFF" w:themeColor="background1"/>
                  <w:vertAlign w:val="subscript"/>
                </w:rPr>
                <w:t>Eff</w:t>
              </w:r>
            </w:ins>
          </w:p>
        </w:tc>
      </w:tr>
      <w:tr w:rsidR="00840074" w14:paraId="2D87F25A" w14:textId="77777777" w:rsidTr="00840074">
        <w:trPr>
          <w:trHeight w:val="262"/>
          <w:jc w:val="center"/>
          <w:ins w:id="6331" w:author="Ben Plotzker" w:date="2018-06-21T11:51:00Z"/>
        </w:trPr>
        <w:tc>
          <w:tcPr>
            <w:tcW w:w="2845" w:type="dxa"/>
            <w:tcBorders>
              <w:top w:val="single" w:sz="4" w:space="0" w:color="auto"/>
              <w:left w:val="single" w:sz="4" w:space="0" w:color="auto"/>
              <w:bottom w:val="single" w:sz="4" w:space="0" w:color="auto"/>
              <w:right w:val="single" w:sz="4" w:space="0" w:color="auto"/>
            </w:tcBorders>
            <w:vAlign w:val="center"/>
            <w:hideMark/>
          </w:tcPr>
          <w:p w14:paraId="6CF48A7C" w14:textId="77777777" w:rsidR="00840074" w:rsidRDefault="00840074" w:rsidP="00840074">
            <w:pPr>
              <w:spacing w:after="0" w:line="256" w:lineRule="auto"/>
              <w:jc w:val="left"/>
              <w:rPr>
                <w:ins w:id="6332" w:author="Ben Plotzker" w:date="2018-06-21T11:51:00Z"/>
                <w:rFonts w:eastAsiaTheme="minorHAnsi"/>
              </w:rPr>
            </w:pPr>
            <w:ins w:id="6333" w:author="Ben Plotzker" w:date="2018-06-21T11:51:00Z">
              <w:r>
                <w:rPr>
                  <w:rFonts w:eastAsiaTheme="minorHAnsi"/>
                </w:rPr>
                <w:t xml:space="preserve">AFUE </w:t>
              </w:r>
              <w:r>
                <w:rPr>
                  <w:rFonts w:eastAsiaTheme="minorHAnsi" w:cstheme="minorHAnsi"/>
                </w:rPr>
                <w:t>≥</w:t>
              </w:r>
              <w:r>
                <w:rPr>
                  <w:rFonts w:eastAsiaTheme="minorHAnsi"/>
                </w:rPr>
                <w:t xml:space="preserve"> 90%</w:t>
              </w:r>
            </w:ins>
          </w:p>
        </w:tc>
        <w:tc>
          <w:tcPr>
            <w:tcW w:w="1166" w:type="dxa"/>
            <w:tcBorders>
              <w:top w:val="single" w:sz="4" w:space="0" w:color="auto"/>
              <w:left w:val="single" w:sz="4" w:space="0" w:color="auto"/>
              <w:bottom w:val="single" w:sz="4" w:space="0" w:color="auto"/>
              <w:right w:val="single" w:sz="4" w:space="0" w:color="auto"/>
            </w:tcBorders>
            <w:vAlign w:val="center"/>
            <w:hideMark/>
          </w:tcPr>
          <w:p w14:paraId="7C719C59" w14:textId="77777777" w:rsidR="00840074" w:rsidRDefault="00840074" w:rsidP="00840074">
            <w:pPr>
              <w:spacing w:after="0" w:line="256" w:lineRule="auto"/>
              <w:jc w:val="center"/>
              <w:rPr>
                <w:ins w:id="6334" w:author="Ben Plotzker" w:date="2018-06-21T11:51:00Z"/>
                <w:rFonts w:eastAsiaTheme="minorHAnsi"/>
              </w:rPr>
            </w:pPr>
            <w:ins w:id="6335" w:author="Ben Plotzker" w:date="2018-06-21T11:51:00Z">
              <w:r>
                <w:rPr>
                  <w:rFonts w:eastAsiaTheme="minorHAnsi"/>
                </w:rPr>
                <w:t>92.5%</w:t>
              </w:r>
            </w:ins>
          </w:p>
        </w:tc>
      </w:tr>
      <w:tr w:rsidR="00840074" w14:paraId="249E0E5F" w14:textId="77777777" w:rsidTr="00840074">
        <w:trPr>
          <w:trHeight w:val="262"/>
          <w:jc w:val="center"/>
          <w:ins w:id="6336" w:author="Ben Plotzker" w:date="2018-06-21T11:51:00Z"/>
        </w:trPr>
        <w:tc>
          <w:tcPr>
            <w:tcW w:w="2845" w:type="dxa"/>
            <w:tcBorders>
              <w:top w:val="single" w:sz="4" w:space="0" w:color="auto"/>
              <w:left w:val="single" w:sz="4" w:space="0" w:color="auto"/>
              <w:bottom w:val="single" w:sz="4" w:space="0" w:color="auto"/>
              <w:right w:val="single" w:sz="4" w:space="0" w:color="auto"/>
            </w:tcBorders>
            <w:vAlign w:val="center"/>
            <w:hideMark/>
          </w:tcPr>
          <w:p w14:paraId="53692F73" w14:textId="77777777" w:rsidR="00840074" w:rsidRDefault="00840074" w:rsidP="00840074">
            <w:pPr>
              <w:spacing w:after="0" w:line="256" w:lineRule="auto"/>
              <w:jc w:val="left"/>
              <w:rPr>
                <w:ins w:id="6337" w:author="Ben Plotzker" w:date="2018-06-21T11:51:00Z"/>
                <w:rFonts w:eastAsiaTheme="minorHAnsi"/>
              </w:rPr>
            </w:pPr>
            <w:ins w:id="6338" w:author="Ben Plotzker" w:date="2018-06-21T11:51:00Z">
              <w:r>
                <w:rPr>
                  <w:rFonts w:eastAsiaTheme="minorHAnsi"/>
                </w:rPr>
                <w:t xml:space="preserve">AFUE </w:t>
              </w:r>
              <w:r>
                <w:rPr>
                  <w:rFonts w:eastAsiaTheme="minorHAnsi" w:cstheme="minorHAnsi"/>
                </w:rPr>
                <w:t>≥</w:t>
              </w:r>
              <w:r>
                <w:rPr>
                  <w:rFonts w:eastAsiaTheme="minorHAnsi"/>
                </w:rPr>
                <w:t xml:space="preserve"> 95%</w:t>
              </w:r>
            </w:ins>
          </w:p>
        </w:tc>
        <w:tc>
          <w:tcPr>
            <w:tcW w:w="1166" w:type="dxa"/>
            <w:tcBorders>
              <w:top w:val="single" w:sz="4" w:space="0" w:color="auto"/>
              <w:left w:val="single" w:sz="4" w:space="0" w:color="auto"/>
              <w:bottom w:val="single" w:sz="4" w:space="0" w:color="auto"/>
              <w:right w:val="single" w:sz="4" w:space="0" w:color="auto"/>
            </w:tcBorders>
            <w:vAlign w:val="center"/>
            <w:hideMark/>
          </w:tcPr>
          <w:p w14:paraId="054E36EE" w14:textId="77777777" w:rsidR="00840074" w:rsidRDefault="00840074" w:rsidP="00840074">
            <w:pPr>
              <w:spacing w:after="0" w:line="256" w:lineRule="auto"/>
              <w:jc w:val="center"/>
              <w:rPr>
                <w:ins w:id="6339" w:author="Ben Plotzker" w:date="2018-06-21T11:51:00Z"/>
                <w:rFonts w:eastAsiaTheme="minorHAnsi"/>
              </w:rPr>
            </w:pPr>
            <w:ins w:id="6340" w:author="Ben Plotzker" w:date="2018-06-21T11:51:00Z">
              <w:r>
                <w:rPr>
                  <w:rFonts w:eastAsiaTheme="minorHAnsi"/>
                </w:rPr>
                <w:t>95%</w:t>
              </w:r>
            </w:ins>
          </w:p>
        </w:tc>
      </w:tr>
    </w:tbl>
    <w:p w14:paraId="5E9A180B" w14:textId="77777777" w:rsidR="00840074" w:rsidRDefault="00840074" w:rsidP="00840074">
      <w:pPr>
        <w:rPr>
          <w:ins w:id="6341" w:author="Ben Plotzker" w:date="2018-06-21T11:51:00Z"/>
        </w:rPr>
      </w:pPr>
    </w:p>
    <w:p w14:paraId="58994D6A" w14:textId="7522B0F8" w:rsidR="00840074" w:rsidDel="00B04043" w:rsidRDefault="00B04043" w:rsidP="00840074">
      <w:pPr>
        <w:rPr>
          <w:ins w:id="6342" w:author="Ben Plotzker" w:date="2018-06-21T11:51:00Z"/>
          <w:del w:id="6343" w:author="Sam Dent" w:date="2018-06-27T04:33:00Z"/>
        </w:rPr>
      </w:pPr>
      <w:ins w:id="6344" w:author="Sam Dent" w:date="2018-06-27T04:33:00Z">
        <w:r>
          <w:t>U</w:t>
        </w:r>
      </w:ins>
      <w:ins w:id="6345" w:author="Ben Plotzker" w:date="2018-06-21T11:51:00Z">
        <w:del w:id="6346" w:author="Sam Dent" w:date="2018-06-27T04:33:00Z">
          <w:r w:rsidR="00840074" w:rsidDel="00B04043">
            <w:delText>And</w:delText>
          </w:r>
        </w:del>
      </w:ins>
    </w:p>
    <w:p w14:paraId="0C3BB92C" w14:textId="4A963379" w:rsidR="00840074" w:rsidRDefault="00840074" w:rsidP="00840074">
      <w:pPr>
        <w:ind w:left="720"/>
        <w:rPr>
          <w:ins w:id="6347" w:author="Ben Plotzker" w:date="2018-06-21T11:51:00Z"/>
          <w:rFonts w:cstheme="minorHAnsi"/>
          <w:noProof/>
        </w:rPr>
      </w:pPr>
      <w:ins w:id="6348" w:author="Ben Plotzker" w:date="2018-06-21T11:51:00Z">
        <w:r>
          <w:rPr>
            <w:rFonts w:cstheme="minorHAnsi"/>
            <w:noProof/>
          </w:rPr>
          <w:t>EF</w:t>
        </w:r>
        <w:r w:rsidRPr="00A551AC">
          <w:rPr>
            <w:rFonts w:cstheme="minorHAnsi"/>
            <w:noProof/>
            <w:vertAlign w:val="subscript"/>
          </w:rPr>
          <w:t>Base</w:t>
        </w:r>
        <w:r>
          <w:rPr>
            <w:rFonts w:cstheme="minorHAnsi"/>
            <w:noProof/>
          </w:rPr>
          <w:tab/>
        </w:r>
      </w:ins>
      <w:ins w:id="6349" w:author="Sam Dent" w:date="2018-06-27T04:33:00Z">
        <w:r w:rsidR="00B04043">
          <w:rPr>
            <w:rFonts w:cstheme="minorHAnsi"/>
            <w:noProof/>
          </w:rPr>
          <w:tab/>
        </w:r>
      </w:ins>
      <w:ins w:id="6350" w:author="Ben Plotzker" w:date="2018-06-21T11:51:00Z">
        <w:r>
          <w:rPr>
            <w:rFonts w:cstheme="minorHAnsi"/>
            <w:noProof/>
          </w:rPr>
          <w:t>=</w:t>
        </w:r>
        <w:r>
          <w:rPr>
            <w:rFonts w:cstheme="minorHAnsi"/>
          </w:rPr>
          <w:t xml:space="preserve"> </w:t>
        </w:r>
      </w:ins>
      <w:ins w:id="6351" w:author="Sam Dent" w:date="2018-06-27T04:33:00Z">
        <w:r w:rsidR="00B04043">
          <w:rPr>
            <w:rFonts w:cstheme="minorHAnsi"/>
          </w:rPr>
          <w:t xml:space="preserve">Uniform </w:t>
        </w:r>
      </w:ins>
      <w:ins w:id="6352" w:author="Ben Plotzker" w:date="2018-06-21T11:51:00Z">
        <w:r>
          <w:rPr>
            <w:rFonts w:cstheme="minorHAnsi"/>
            <w:noProof/>
          </w:rPr>
          <w:t>Energy Factor rating for baseline equipment</w:t>
        </w:r>
      </w:ins>
    </w:p>
    <w:p w14:paraId="51125BCA" w14:textId="6943A3D1" w:rsidR="00B04043" w:rsidRDefault="00840074" w:rsidP="00B04043">
      <w:pPr>
        <w:ind w:left="2160"/>
        <w:rPr>
          <w:ins w:id="6353" w:author="Sam Dent" w:date="2018-06-27T04:33:00Z"/>
          <w:rFonts w:cstheme="minorHAnsi"/>
          <w:noProof/>
        </w:rPr>
      </w:pPr>
      <w:ins w:id="6354" w:author="Ben Plotzker" w:date="2018-06-21T11:51:00Z">
        <w:del w:id="6355" w:author="Sam Dent" w:date="2018-06-27T04:34:00Z">
          <w:r w:rsidDel="00B04043">
            <w:rPr>
              <w:rFonts w:cstheme="minorHAnsi"/>
              <w:noProof/>
            </w:rPr>
            <w:tab/>
          </w:r>
          <w:r w:rsidDel="00B04043">
            <w:rPr>
              <w:rFonts w:cstheme="minorHAnsi"/>
              <w:noProof/>
            </w:rPr>
            <w:tab/>
          </w:r>
          <w:r w:rsidDel="00B04043">
            <w:rPr>
              <w:rFonts w:cstheme="minorHAnsi"/>
              <w:noProof/>
            </w:rPr>
            <w:tab/>
          </w:r>
        </w:del>
      </w:ins>
      <w:ins w:id="6356" w:author="Sam Dent" w:date="2018-06-27T04:33:00Z">
        <w:r w:rsidR="00B04043" w:rsidRPr="00865BE8">
          <w:rPr>
            <w:rFonts w:cstheme="minorHAnsi"/>
            <w:noProof/>
          </w:rPr>
          <w:t>= For ≤</w:t>
        </w:r>
        <w:r w:rsidR="00B04043" w:rsidRPr="00FE1F2D">
          <w:rPr>
            <w:rFonts w:cstheme="minorHAnsi"/>
            <w:noProof/>
          </w:rPr>
          <w:t>55 gallons:  0.6</w:t>
        </w:r>
        <w:r w:rsidR="00B04043" w:rsidRPr="00161E16">
          <w:rPr>
            <w:rFonts w:cstheme="minorHAnsi"/>
            <w:noProof/>
          </w:rPr>
          <w:t>483</w:t>
        </w:r>
        <w:r w:rsidR="00B04043" w:rsidRPr="00FE1F2D">
          <w:rPr>
            <w:rFonts w:cstheme="minorHAnsi"/>
            <w:noProof/>
          </w:rPr>
          <w:t xml:space="preserve"> – (0.001</w:t>
        </w:r>
        <w:r w:rsidR="00B04043" w:rsidRPr="00161E16">
          <w:rPr>
            <w:rFonts w:cstheme="minorHAnsi"/>
            <w:noProof/>
          </w:rPr>
          <w:t>7</w:t>
        </w:r>
        <w:r w:rsidR="00B04043" w:rsidRPr="00FE1F2D">
          <w:rPr>
            <w:rFonts w:cstheme="minorHAnsi"/>
            <w:noProof/>
          </w:rPr>
          <w:t xml:space="preserve"> * storage capacity in gallons)</w:t>
        </w:r>
      </w:ins>
    </w:p>
    <w:p w14:paraId="48583DCF" w14:textId="77777777" w:rsidR="00B04043" w:rsidRPr="00FE1F2D" w:rsidRDefault="00B04043" w:rsidP="00B04043">
      <w:pPr>
        <w:ind w:left="2160"/>
        <w:rPr>
          <w:ins w:id="6357" w:author="Sam Dent" w:date="2018-06-27T04:33:00Z"/>
          <w:rFonts w:cstheme="minorHAnsi"/>
          <w:noProof/>
        </w:rPr>
      </w:pPr>
      <w:ins w:id="6358" w:author="Sam Dent" w:date="2018-06-27T04:33:00Z">
        <w:r w:rsidRPr="00865BE8">
          <w:rPr>
            <w:rFonts w:cstheme="minorHAnsi"/>
            <w:noProof/>
          </w:rPr>
          <w:t xml:space="preserve">= For </w:t>
        </w:r>
        <w:r>
          <w:rPr>
            <w:rFonts w:cstheme="minorHAnsi"/>
            <w:noProof/>
          </w:rPr>
          <w:t>&gt;</w:t>
        </w:r>
        <w:r w:rsidRPr="00FE1F2D">
          <w:rPr>
            <w:rFonts w:cstheme="minorHAnsi"/>
            <w:noProof/>
          </w:rPr>
          <w:t xml:space="preserve">55 gallons:  </w:t>
        </w:r>
        <w:r w:rsidRPr="00B33D16">
          <w:rPr>
            <w:rFonts w:cstheme="minorHAnsi"/>
          </w:rPr>
          <w:t xml:space="preserve">0.7897 − (0.0004 × </w:t>
        </w:r>
        <w:r w:rsidRPr="00B16E9B">
          <w:rPr>
            <w:rFonts w:cstheme="minorHAnsi"/>
          </w:rPr>
          <w:t>storage capacity in gallons</w:t>
        </w:r>
        <w:r w:rsidRPr="00B33D16">
          <w:rPr>
            <w:rFonts w:cstheme="minorHAnsi"/>
          </w:rPr>
          <w:t>)</w:t>
        </w:r>
      </w:ins>
    </w:p>
    <w:p w14:paraId="6A3B8268" w14:textId="0EAA64A7" w:rsidR="00840074" w:rsidDel="00B04043" w:rsidRDefault="00840074" w:rsidP="00B04043">
      <w:pPr>
        <w:ind w:left="720" w:hanging="720"/>
        <w:rPr>
          <w:ins w:id="6359" w:author="Ben Plotzker" w:date="2018-06-21T11:51:00Z"/>
          <w:del w:id="6360" w:author="Sam Dent" w:date="2018-06-27T04:33:00Z"/>
          <w:rStyle w:val="FootnoteReference"/>
        </w:rPr>
      </w:pPr>
      <w:ins w:id="6361" w:author="Ben Plotzker" w:date="2018-06-21T11:51:00Z">
        <w:del w:id="6362" w:author="Sam Dent" w:date="2018-06-27T04:33:00Z">
          <w:r w:rsidDel="00B04043">
            <w:rPr>
              <w:rFonts w:cstheme="minorHAnsi"/>
              <w:noProof/>
            </w:rPr>
            <w:delText xml:space="preserve">For ≤ 55 gallons:  </w:delText>
          </w:r>
          <w:r w:rsidDel="00B04043">
            <w:rPr>
              <w:rFonts w:cstheme="minorHAnsi"/>
              <w:noProof/>
            </w:rPr>
            <w:tab/>
          </w:r>
          <w:r w:rsidDel="00B04043">
            <w:rPr>
              <w:rFonts w:cstheme="minorHAnsi"/>
              <w:noProof/>
            </w:rPr>
            <w:tab/>
            <w:delText>0.675  –  (0.0015 * tank size)</w:delText>
          </w:r>
        </w:del>
      </w:ins>
    </w:p>
    <w:p w14:paraId="0806BD2E" w14:textId="7EF67C7A" w:rsidR="00840074" w:rsidDel="00B04043" w:rsidRDefault="00840074" w:rsidP="00B04043">
      <w:pPr>
        <w:ind w:left="720" w:hanging="720"/>
        <w:rPr>
          <w:ins w:id="6363" w:author="Ben Plotzker" w:date="2018-06-21T11:51:00Z"/>
          <w:del w:id="6364" w:author="Sam Dent" w:date="2018-06-27T04:33:00Z"/>
          <w:rFonts w:cstheme="minorHAnsi"/>
        </w:rPr>
      </w:pPr>
      <w:ins w:id="6365" w:author="Ben Plotzker" w:date="2018-06-21T11:51:00Z">
        <w:del w:id="6366" w:author="Sam Dent" w:date="2018-06-27T04:33:00Z">
          <w:r w:rsidDel="00B04043">
            <w:rPr>
              <w:noProof/>
            </w:rPr>
            <w:delText xml:space="preserve">For &gt; 55 gallons: </w:delText>
          </w:r>
          <w:r w:rsidDel="00B04043">
            <w:rPr>
              <w:noProof/>
            </w:rPr>
            <w:tab/>
          </w:r>
          <w:r w:rsidDel="00B04043">
            <w:rPr>
              <w:noProof/>
            </w:rPr>
            <w:tab/>
            <w:delText xml:space="preserve">0.8012 – (0.00078 * tank size) </w:delText>
          </w:r>
        </w:del>
      </w:ins>
    </w:p>
    <w:p w14:paraId="059448AF" w14:textId="51F9689E" w:rsidR="00840074" w:rsidRDefault="00840074" w:rsidP="00B04043">
      <w:pPr>
        <w:ind w:left="720" w:hanging="720"/>
        <w:rPr>
          <w:ins w:id="6367" w:author="Ben Plotzker" w:date="2018-06-21T11:51:00Z"/>
          <w:rFonts w:cstheme="minorHAnsi"/>
          <w:noProof/>
        </w:rPr>
      </w:pPr>
      <w:ins w:id="6368" w:author="Ben Plotzker" w:date="2018-06-21T11:51:00Z">
        <w:r>
          <w:rPr>
            <w:rFonts w:cstheme="minorHAnsi"/>
            <w:noProof/>
          </w:rPr>
          <w:tab/>
        </w:r>
        <w:r>
          <w:rPr>
            <w:rFonts w:cstheme="minorHAnsi"/>
            <w:noProof/>
          </w:rPr>
          <w:tab/>
        </w:r>
        <w:r>
          <w:rPr>
            <w:rFonts w:cstheme="minorHAnsi"/>
            <w:noProof/>
          </w:rPr>
          <w:tab/>
        </w:r>
        <w:del w:id="6369" w:author="Sam Dent" w:date="2018-06-27T04:34:00Z">
          <w:r w:rsidDel="00B04043">
            <w:rPr>
              <w:rFonts w:cstheme="minorHAnsi"/>
              <w:noProof/>
            </w:rPr>
            <w:tab/>
          </w:r>
        </w:del>
        <w:r>
          <w:rPr>
            <w:rFonts w:cstheme="minorHAnsi"/>
            <w:noProof/>
          </w:rPr>
          <w:t xml:space="preserve">= If tank size unknown assume 40 gallons and </w:t>
        </w:r>
      </w:ins>
      <w:ins w:id="6370" w:author="Sam Dent" w:date="2018-06-27T04:34:00Z">
        <w:r w:rsidR="00B04043">
          <w:rPr>
            <w:rFonts w:cstheme="minorHAnsi"/>
            <w:noProof/>
          </w:rPr>
          <w:t>U</w:t>
        </w:r>
      </w:ins>
      <w:ins w:id="6371" w:author="Ben Plotzker" w:date="2018-06-21T11:51:00Z">
        <w:r>
          <w:rPr>
            <w:rFonts w:cstheme="minorHAnsi"/>
            <w:noProof/>
          </w:rPr>
          <w:t>EF</w:t>
        </w:r>
        <w:r w:rsidRPr="00A551AC">
          <w:rPr>
            <w:rFonts w:cstheme="minorHAnsi"/>
            <w:noProof/>
            <w:vertAlign w:val="subscript"/>
          </w:rPr>
          <w:t>Base</w:t>
        </w:r>
        <w:r>
          <w:rPr>
            <w:rFonts w:cstheme="minorHAnsi"/>
            <w:noProof/>
          </w:rPr>
          <w:t xml:space="preserve"> of 0.</w:t>
        </w:r>
        <w:del w:id="6372" w:author="Sam Dent" w:date="2018-06-27T04:34:00Z">
          <w:r w:rsidDel="00B04043">
            <w:rPr>
              <w:rFonts w:cstheme="minorHAnsi"/>
              <w:noProof/>
            </w:rPr>
            <w:delText>615</w:delText>
          </w:r>
        </w:del>
      </w:ins>
      <w:ins w:id="6373" w:author="Sam Dent" w:date="2018-06-27T04:34:00Z">
        <w:r w:rsidR="00B04043">
          <w:rPr>
            <w:rFonts w:cstheme="minorHAnsi"/>
            <w:noProof/>
          </w:rPr>
          <w:t>5803</w:t>
        </w:r>
      </w:ins>
      <w:ins w:id="6374" w:author="Ben Plotzker" w:date="2018-06-21T11:51:00Z">
        <w:r>
          <w:rPr>
            <w:rFonts w:cstheme="minorHAnsi"/>
            <w:noProof/>
          </w:rPr>
          <w:t xml:space="preserve"> </w:t>
        </w:r>
      </w:ins>
    </w:p>
    <w:p w14:paraId="2ADD6CF2" w14:textId="26C3C2CF" w:rsidR="00B04043" w:rsidRDefault="00B04043" w:rsidP="00B04043">
      <w:pPr>
        <w:ind w:left="2160" w:hanging="1440"/>
        <w:rPr>
          <w:ins w:id="6375" w:author="Sam Dent" w:date="2018-06-27T04:34:00Z"/>
          <w:rFonts w:cstheme="minorHAnsi"/>
          <w:noProof/>
        </w:rPr>
      </w:pPr>
      <w:ins w:id="6376" w:author="Sam Dent" w:date="2018-06-27T04:34:00Z">
        <w:r>
          <w:rPr>
            <w:rFonts w:cstheme="minorHAnsi"/>
            <w:noProof/>
          </w:rPr>
          <w:t>UEF</w:t>
        </w:r>
        <w:r w:rsidRPr="00A551AC">
          <w:rPr>
            <w:rFonts w:cstheme="minorHAnsi"/>
            <w:noProof/>
            <w:vertAlign w:val="subscript"/>
          </w:rPr>
          <w:t>Eff</w:t>
        </w:r>
        <w:r>
          <w:rPr>
            <w:rFonts w:cstheme="minorHAnsi"/>
            <w:noProof/>
          </w:rPr>
          <w:tab/>
          <w:t xml:space="preserve">=Uniform Energy Factor rating for efficient </w:t>
        </w:r>
      </w:ins>
      <w:ins w:id="6377" w:author="Sam Dent" w:date="2018-06-27T04:36:00Z">
        <w:r>
          <w:rPr>
            <w:rFonts w:cstheme="minorHAnsi"/>
            <w:noProof/>
          </w:rPr>
          <w:t xml:space="preserve">combination boiler. This is assumed consistent with a </w:t>
        </w:r>
      </w:ins>
      <w:ins w:id="6378" w:author="Sam Dent" w:date="2018-06-27T04:34:00Z">
        <w:r>
          <w:rPr>
            <w:rFonts w:cstheme="minorHAnsi"/>
            <w:noProof/>
          </w:rPr>
          <w:t>condensing instantaneous gas-fired water heater</w:t>
        </w:r>
      </w:ins>
      <w:ins w:id="6379" w:author="Sam Dent" w:date="2018-06-27T04:37:00Z">
        <w:r>
          <w:rPr>
            <w:rFonts w:cstheme="minorHAnsi"/>
            <w:noProof/>
          </w:rPr>
          <w:t>.</w:t>
        </w:r>
      </w:ins>
    </w:p>
    <w:p w14:paraId="0BA93797" w14:textId="77777777" w:rsidR="00B04043" w:rsidRPr="00CC3CBF" w:rsidRDefault="00B04043" w:rsidP="00B04043">
      <w:pPr>
        <w:ind w:left="2160" w:hanging="1440"/>
        <w:rPr>
          <w:ins w:id="6380" w:author="Sam Dent" w:date="2018-06-27T04:34:00Z"/>
          <w:rFonts w:cstheme="minorHAnsi"/>
          <w:noProof/>
        </w:rPr>
      </w:pPr>
      <w:ins w:id="6381" w:author="Sam Dent" w:date="2018-06-27T04:34:00Z">
        <w:r>
          <w:rPr>
            <w:rFonts w:cstheme="minorHAnsi"/>
            <w:noProof/>
          </w:rPr>
          <w:tab/>
          <w:t>= 0.933</w:t>
        </w:r>
        <w:r>
          <w:rPr>
            <w:rStyle w:val="FootnoteReference"/>
            <w:noProof/>
          </w:rPr>
          <w:footnoteReference w:id="587"/>
        </w:r>
      </w:ins>
    </w:p>
    <w:p w14:paraId="24B5132E" w14:textId="3803F5ED" w:rsidR="00840074" w:rsidDel="00B04043" w:rsidRDefault="00840074" w:rsidP="00840074">
      <w:pPr>
        <w:ind w:left="720"/>
        <w:rPr>
          <w:ins w:id="6389" w:author="Ben Plotzker" w:date="2018-06-21T11:51:00Z"/>
          <w:del w:id="6390" w:author="Sam Dent" w:date="2018-06-27T04:34:00Z"/>
          <w:rFonts w:cstheme="minorHAnsi"/>
          <w:noProof/>
        </w:rPr>
      </w:pPr>
      <w:ins w:id="6391" w:author="Ben Plotzker" w:date="2018-06-21T11:51:00Z">
        <w:del w:id="6392" w:author="Sam Dent" w:date="2018-06-27T04:34:00Z">
          <w:r w:rsidDel="00B04043">
            <w:rPr>
              <w:rFonts w:cstheme="minorHAnsi"/>
              <w:noProof/>
            </w:rPr>
            <w:delText>AFUE</w:delText>
          </w:r>
          <w:r w:rsidRPr="00A551AC" w:rsidDel="00B04043">
            <w:rPr>
              <w:rFonts w:cstheme="minorHAnsi"/>
              <w:noProof/>
              <w:vertAlign w:val="subscript"/>
            </w:rPr>
            <w:delText>Eff</w:delText>
          </w:r>
          <w:r w:rsidDel="00B04043">
            <w:rPr>
              <w:rFonts w:cstheme="minorHAnsi"/>
              <w:noProof/>
            </w:rPr>
            <w:tab/>
            <w:delText>=</w:delText>
          </w:r>
          <w:r w:rsidDel="00B04043">
            <w:rPr>
              <w:rFonts w:cstheme="minorHAnsi"/>
            </w:rPr>
            <w:delText xml:space="preserve"> </w:delText>
          </w:r>
          <w:r w:rsidDel="00B04043">
            <w:rPr>
              <w:rFonts w:cstheme="minorHAnsi"/>
              <w:noProof/>
            </w:rPr>
            <w:delText>Efficiency rating for efficient equipment</w:delText>
          </w:r>
        </w:del>
      </w:ins>
    </w:p>
    <w:p w14:paraId="51AD88A0" w14:textId="705292FA" w:rsidR="00840074" w:rsidDel="00B04043" w:rsidRDefault="00840074" w:rsidP="00840074">
      <w:pPr>
        <w:ind w:left="2160"/>
        <w:rPr>
          <w:ins w:id="6393" w:author="Ben Plotzker" w:date="2018-06-21T11:51:00Z"/>
          <w:del w:id="6394" w:author="Sam Dent" w:date="2018-06-27T04:34:00Z"/>
          <w:rFonts w:cstheme="minorHAnsi"/>
          <w:noProof/>
        </w:rPr>
      </w:pPr>
      <w:ins w:id="6395" w:author="Ben Plotzker" w:date="2018-06-21T11:51:00Z">
        <w:del w:id="6396" w:author="Sam Dent" w:date="2018-06-27T04:34:00Z">
          <w:r w:rsidDel="00B04043">
            <w:rPr>
              <w:rFonts w:cstheme="minorHAnsi"/>
              <w:noProof/>
            </w:rPr>
            <w:delText>= Actual. If unknown, assume 94%</w:delText>
          </w:r>
          <w:r w:rsidDel="00B04043">
            <w:rPr>
              <w:rStyle w:val="FootnoteReference"/>
              <w:noProof/>
            </w:rPr>
            <w:footnoteReference w:id="588"/>
          </w:r>
        </w:del>
      </w:ins>
    </w:p>
    <w:p w14:paraId="095F55D1" w14:textId="77777777" w:rsidR="00840074" w:rsidRDefault="00840074" w:rsidP="00840074">
      <w:pPr>
        <w:ind w:left="720"/>
        <w:rPr>
          <w:ins w:id="6412" w:author="Ben Plotzker" w:date="2018-06-21T11:51:00Z"/>
          <w:rFonts w:cstheme="minorHAnsi"/>
          <w:noProof/>
        </w:rPr>
      </w:pPr>
      <w:ins w:id="6413" w:author="Ben Plotzker" w:date="2018-06-21T11:51:00Z">
        <w:r>
          <w:rPr>
            <w:rFonts w:cstheme="minorHAnsi"/>
            <w:noProof/>
          </w:rPr>
          <w:t>GPD</w:t>
        </w:r>
        <w:r>
          <w:rPr>
            <w:rFonts w:cstheme="minorHAnsi"/>
            <w:noProof/>
          </w:rPr>
          <w:tab/>
        </w:r>
        <w:r>
          <w:rPr>
            <w:rFonts w:cstheme="minorHAnsi"/>
            <w:noProof/>
          </w:rPr>
          <w:tab/>
          <w:t>= Gallons per day of hot water use per person</w:t>
        </w:r>
      </w:ins>
    </w:p>
    <w:p w14:paraId="296BF7C9" w14:textId="77777777" w:rsidR="00840074" w:rsidRDefault="00840074" w:rsidP="00840074">
      <w:pPr>
        <w:ind w:left="720"/>
        <w:rPr>
          <w:ins w:id="6414" w:author="Ben Plotzker" w:date="2018-06-21T11:51:00Z"/>
          <w:rFonts w:cstheme="minorHAnsi"/>
          <w:noProof/>
        </w:rPr>
      </w:pPr>
      <w:ins w:id="6415" w:author="Ben Plotzker" w:date="2018-06-21T11:51:00Z">
        <w:r>
          <w:rPr>
            <w:rFonts w:cstheme="minorHAnsi"/>
            <w:noProof/>
          </w:rPr>
          <w:tab/>
        </w:r>
        <w:r>
          <w:rPr>
            <w:rFonts w:cstheme="minorHAnsi"/>
            <w:noProof/>
          </w:rPr>
          <w:tab/>
          <w:t>= 45.5 gallons hot water per day per household/2.59 people per household</w:t>
        </w:r>
        <w:r>
          <w:rPr>
            <w:rStyle w:val="FootnoteReference"/>
            <w:rFonts w:eastAsiaTheme="majorEastAsia"/>
            <w:noProof/>
          </w:rPr>
          <w:footnoteReference w:id="589"/>
        </w:r>
      </w:ins>
    </w:p>
    <w:p w14:paraId="2E0DB116" w14:textId="77777777" w:rsidR="00840074" w:rsidRDefault="00840074" w:rsidP="00840074">
      <w:pPr>
        <w:ind w:left="720"/>
        <w:rPr>
          <w:ins w:id="6419" w:author="Ben Plotzker" w:date="2018-06-21T11:51:00Z"/>
          <w:rFonts w:cstheme="minorHAnsi"/>
          <w:noProof/>
        </w:rPr>
      </w:pPr>
      <w:ins w:id="6420" w:author="Ben Plotzker" w:date="2018-06-21T11:51:00Z">
        <w:r>
          <w:rPr>
            <w:rFonts w:cstheme="minorHAnsi"/>
            <w:noProof/>
          </w:rPr>
          <w:tab/>
        </w:r>
        <w:r>
          <w:rPr>
            <w:rFonts w:cstheme="minorHAnsi"/>
            <w:noProof/>
          </w:rPr>
          <w:tab/>
          <w:t>= 17.6</w:t>
        </w:r>
      </w:ins>
    </w:p>
    <w:p w14:paraId="5E4F7561" w14:textId="77777777" w:rsidR="00840074" w:rsidRDefault="00840074" w:rsidP="00840074">
      <w:pPr>
        <w:ind w:left="720"/>
        <w:rPr>
          <w:ins w:id="6421" w:author="Ben Plotzker" w:date="2018-06-21T11:51:00Z"/>
          <w:rFonts w:cstheme="minorHAnsi"/>
          <w:noProof/>
        </w:rPr>
      </w:pPr>
      <w:ins w:id="6422" w:author="Ben Plotzker" w:date="2018-06-21T11:51:00Z">
        <w:r>
          <w:rPr>
            <w:rFonts w:cstheme="minorHAnsi"/>
            <w:noProof/>
          </w:rPr>
          <w:t>Household</w:t>
        </w:r>
        <w:r>
          <w:rPr>
            <w:rFonts w:cstheme="minorHAnsi"/>
            <w:noProof/>
          </w:rPr>
          <w:tab/>
          <w:t>= Average  number of people per household</w:t>
        </w:r>
      </w:ins>
    </w:p>
    <w:tbl>
      <w:tblPr>
        <w:tblW w:w="0" w:type="auto"/>
        <w:tblInd w:w="2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326"/>
        <w:gridCol w:w="2309"/>
      </w:tblGrid>
      <w:tr w:rsidR="00840074" w14:paraId="512288A7" w14:textId="77777777" w:rsidTr="00840074">
        <w:trPr>
          <w:trHeight w:val="20"/>
          <w:tblHeader/>
          <w:ins w:id="6423" w:author="Ben Plotzker" w:date="2018-06-21T11:51:00Z"/>
        </w:trPr>
        <w:tc>
          <w:tcPr>
            <w:tcW w:w="23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956E2A8" w14:textId="77777777" w:rsidR="00840074" w:rsidRDefault="00840074" w:rsidP="00840074">
            <w:pPr>
              <w:spacing w:after="0" w:line="256" w:lineRule="auto"/>
              <w:jc w:val="center"/>
              <w:rPr>
                <w:ins w:id="6424" w:author="Ben Plotzker" w:date="2018-06-21T11:51:00Z"/>
                <w:b/>
                <w:color w:val="FFFFFF" w:themeColor="background1"/>
              </w:rPr>
            </w:pPr>
            <w:ins w:id="6425" w:author="Ben Plotzker" w:date="2018-06-21T11:51:00Z">
              <w:r>
                <w:rPr>
                  <w:b/>
                  <w:color w:val="FFFFFF" w:themeColor="background1"/>
                </w:rPr>
                <w:t>Household Unit Type</w:t>
              </w:r>
            </w:ins>
          </w:p>
        </w:tc>
        <w:tc>
          <w:tcPr>
            <w:tcW w:w="230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5420766" w14:textId="77777777" w:rsidR="00840074" w:rsidRDefault="00840074" w:rsidP="00840074">
            <w:pPr>
              <w:spacing w:after="0" w:line="256" w:lineRule="auto"/>
              <w:jc w:val="center"/>
              <w:rPr>
                <w:ins w:id="6426" w:author="Ben Plotzker" w:date="2018-06-21T11:51:00Z"/>
                <w:b/>
                <w:color w:val="FFFFFF" w:themeColor="background1"/>
              </w:rPr>
            </w:pPr>
            <w:ins w:id="6427" w:author="Ben Plotzker" w:date="2018-06-21T11:51:00Z">
              <w:r>
                <w:rPr>
                  <w:b/>
                  <w:color w:val="FFFFFF" w:themeColor="background1"/>
                </w:rPr>
                <w:t>Household</w:t>
              </w:r>
            </w:ins>
          </w:p>
        </w:tc>
      </w:tr>
      <w:tr w:rsidR="00840074" w14:paraId="2C4CD44D" w14:textId="77777777" w:rsidTr="00840074">
        <w:trPr>
          <w:trHeight w:val="20"/>
          <w:ins w:id="6428" w:author="Ben Plotzker" w:date="2018-06-21T11:51:00Z"/>
        </w:trPr>
        <w:tc>
          <w:tcPr>
            <w:tcW w:w="2326" w:type="dxa"/>
            <w:tcBorders>
              <w:top w:val="single" w:sz="4" w:space="0" w:color="auto"/>
              <w:left w:val="single" w:sz="4" w:space="0" w:color="auto"/>
              <w:bottom w:val="single" w:sz="4" w:space="0" w:color="auto"/>
              <w:right w:val="single" w:sz="4" w:space="0" w:color="auto"/>
            </w:tcBorders>
            <w:vAlign w:val="center"/>
            <w:hideMark/>
          </w:tcPr>
          <w:p w14:paraId="34E15C24" w14:textId="77777777" w:rsidR="00840074" w:rsidRDefault="00840074" w:rsidP="00840074">
            <w:pPr>
              <w:spacing w:after="0" w:line="256" w:lineRule="auto"/>
              <w:jc w:val="left"/>
              <w:rPr>
                <w:ins w:id="6429" w:author="Ben Plotzker" w:date="2018-06-21T11:51:00Z"/>
              </w:rPr>
            </w:pPr>
            <w:ins w:id="6430" w:author="Ben Plotzker" w:date="2018-06-21T11:51:00Z">
              <w:r>
                <w:t>Single-Family - Deemed</w:t>
              </w:r>
            </w:ins>
          </w:p>
        </w:tc>
        <w:tc>
          <w:tcPr>
            <w:tcW w:w="2309" w:type="dxa"/>
            <w:tcBorders>
              <w:top w:val="single" w:sz="4" w:space="0" w:color="auto"/>
              <w:left w:val="single" w:sz="4" w:space="0" w:color="auto"/>
              <w:bottom w:val="single" w:sz="4" w:space="0" w:color="auto"/>
              <w:right w:val="single" w:sz="4" w:space="0" w:color="auto"/>
            </w:tcBorders>
            <w:vAlign w:val="center"/>
            <w:hideMark/>
          </w:tcPr>
          <w:p w14:paraId="44989304" w14:textId="77777777" w:rsidR="00840074" w:rsidRDefault="00840074" w:rsidP="00840074">
            <w:pPr>
              <w:spacing w:after="0" w:line="256" w:lineRule="auto"/>
              <w:jc w:val="center"/>
              <w:rPr>
                <w:ins w:id="6431" w:author="Ben Plotzker" w:date="2018-06-21T11:51:00Z"/>
              </w:rPr>
            </w:pPr>
            <w:ins w:id="6432" w:author="Ben Plotzker" w:date="2018-06-21T11:51:00Z">
              <w:r>
                <w:t>2.56</w:t>
              </w:r>
              <w:r>
                <w:rPr>
                  <w:vertAlign w:val="superscript"/>
                </w:rPr>
                <w:footnoteReference w:id="590"/>
              </w:r>
            </w:ins>
          </w:p>
        </w:tc>
      </w:tr>
      <w:tr w:rsidR="00840074" w14:paraId="263006D8" w14:textId="77777777" w:rsidTr="00840074">
        <w:trPr>
          <w:trHeight w:val="20"/>
          <w:ins w:id="6436" w:author="Ben Plotzker" w:date="2018-06-21T11:51:00Z"/>
        </w:trPr>
        <w:tc>
          <w:tcPr>
            <w:tcW w:w="2326" w:type="dxa"/>
            <w:tcBorders>
              <w:top w:val="single" w:sz="4" w:space="0" w:color="auto"/>
              <w:left w:val="single" w:sz="4" w:space="0" w:color="auto"/>
              <w:bottom w:val="single" w:sz="4" w:space="0" w:color="auto"/>
              <w:right w:val="single" w:sz="4" w:space="0" w:color="auto"/>
            </w:tcBorders>
            <w:vAlign w:val="center"/>
            <w:hideMark/>
          </w:tcPr>
          <w:p w14:paraId="1A794B44" w14:textId="77777777" w:rsidR="00840074" w:rsidRDefault="00840074" w:rsidP="00840074">
            <w:pPr>
              <w:spacing w:after="0" w:line="256" w:lineRule="auto"/>
              <w:jc w:val="left"/>
              <w:rPr>
                <w:ins w:id="6437" w:author="Ben Plotzker" w:date="2018-06-21T11:51:00Z"/>
              </w:rPr>
            </w:pPr>
            <w:ins w:id="6438" w:author="Ben Plotzker" w:date="2018-06-21T11:51:00Z">
              <w:r>
                <w:t>Multi-Family - Deemed</w:t>
              </w:r>
            </w:ins>
          </w:p>
        </w:tc>
        <w:tc>
          <w:tcPr>
            <w:tcW w:w="2309" w:type="dxa"/>
            <w:tcBorders>
              <w:top w:val="single" w:sz="4" w:space="0" w:color="auto"/>
              <w:left w:val="single" w:sz="4" w:space="0" w:color="auto"/>
              <w:bottom w:val="single" w:sz="4" w:space="0" w:color="auto"/>
              <w:right w:val="single" w:sz="4" w:space="0" w:color="auto"/>
            </w:tcBorders>
            <w:vAlign w:val="center"/>
            <w:hideMark/>
          </w:tcPr>
          <w:p w14:paraId="3A493982" w14:textId="77777777" w:rsidR="00840074" w:rsidRDefault="00840074" w:rsidP="00840074">
            <w:pPr>
              <w:spacing w:after="0" w:line="256" w:lineRule="auto"/>
              <w:jc w:val="center"/>
              <w:rPr>
                <w:ins w:id="6439" w:author="Ben Plotzker" w:date="2018-06-21T11:51:00Z"/>
              </w:rPr>
            </w:pPr>
            <w:ins w:id="6440" w:author="Ben Plotzker" w:date="2018-06-21T11:51:00Z">
              <w:r>
                <w:t>2.1</w:t>
              </w:r>
              <w:r>
                <w:rPr>
                  <w:vertAlign w:val="superscript"/>
                </w:rPr>
                <w:footnoteReference w:id="591"/>
              </w:r>
            </w:ins>
          </w:p>
        </w:tc>
      </w:tr>
      <w:tr w:rsidR="00840074" w14:paraId="272C3D37" w14:textId="77777777" w:rsidTr="00840074">
        <w:trPr>
          <w:trHeight w:val="20"/>
          <w:ins w:id="6444" w:author="Ben Plotzker" w:date="2018-06-21T11:51:00Z"/>
        </w:trPr>
        <w:tc>
          <w:tcPr>
            <w:tcW w:w="2326" w:type="dxa"/>
            <w:tcBorders>
              <w:top w:val="single" w:sz="4" w:space="0" w:color="auto"/>
              <w:left w:val="single" w:sz="4" w:space="0" w:color="auto"/>
              <w:bottom w:val="single" w:sz="4" w:space="0" w:color="auto"/>
              <w:right w:val="single" w:sz="4" w:space="0" w:color="auto"/>
            </w:tcBorders>
            <w:vAlign w:val="center"/>
            <w:hideMark/>
          </w:tcPr>
          <w:p w14:paraId="1B836569" w14:textId="77777777" w:rsidR="00840074" w:rsidRDefault="00840074" w:rsidP="00840074">
            <w:pPr>
              <w:spacing w:after="0" w:line="256" w:lineRule="auto"/>
              <w:jc w:val="left"/>
              <w:rPr>
                <w:ins w:id="6445" w:author="Ben Plotzker" w:date="2018-06-21T11:51:00Z"/>
              </w:rPr>
            </w:pPr>
            <w:ins w:id="6446" w:author="Ben Plotzker" w:date="2018-06-21T11:51:00Z">
              <w:r>
                <w:t>Custom</w:t>
              </w:r>
            </w:ins>
          </w:p>
        </w:tc>
        <w:tc>
          <w:tcPr>
            <w:tcW w:w="2309" w:type="dxa"/>
            <w:tcBorders>
              <w:top w:val="single" w:sz="4" w:space="0" w:color="auto"/>
              <w:left w:val="single" w:sz="4" w:space="0" w:color="auto"/>
              <w:bottom w:val="single" w:sz="4" w:space="0" w:color="auto"/>
              <w:right w:val="single" w:sz="4" w:space="0" w:color="auto"/>
            </w:tcBorders>
            <w:vAlign w:val="center"/>
            <w:hideMark/>
          </w:tcPr>
          <w:p w14:paraId="1AD637ED" w14:textId="77777777" w:rsidR="00840074" w:rsidRDefault="00840074" w:rsidP="00840074">
            <w:pPr>
              <w:spacing w:after="0" w:line="256" w:lineRule="auto"/>
              <w:jc w:val="center"/>
              <w:rPr>
                <w:ins w:id="6447" w:author="Ben Plotzker" w:date="2018-06-21T11:51:00Z"/>
              </w:rPr>
            </w:pPr>
            <w:ins w:id="6448" w:author="Ben Plotzker" w:date="2018-06-21T11:51:00Z">
              <w:r>
                <w:t>Actual Occupancy or  Number of Bedrooms</w:t>
              </w:r>
              <w:r>
                <w:rPr>
                  <w:vertAlign w:val="superscript"/>
                </w:rPr>
                <w:footnoteReference w:id="592"/>
              </w:r>
            </w:ins>
          </w:p>
        </w:tc>
      </w:tr>
    </w:tbl>
    <w:p w14:paraId="673530B5" w14:textId="77777777" w:rsidR="00840074" w:rsidRDefault="00840074" w:rsidP="00840074">
      <w:pPr>
        <w:ind w:left="1440"/>
        <w:rPr>
          <w:ins w:id="6452" w:author="Ben Plotzker" w:date="2018-06-21T11:51:00Z"/>
          <w:rFonts w:cstheme="minorHAnsi"/>
          <w:noProof/>
        </w:rPr>
      </w:pPr>
    </w:p>
    <w:p w14:paraId="7E9A85C3" w14:textId="77777777" w:rsidR="00840074" w:rsidRDefault="00840074" w:rsidP="00840074">
      <w:pPr>
        <w:ind w:left="720"/>
        <w:rPr>
          <w:ins w:id="6453" w:author="Ben Plotzker" w:date="2018-06-21T11:51:00Z"/>
          <w:rFonts w:cstheme="minorHAnsi"/>
          <w:noProof/>
        </w:rPr>
      </w:pPr>
      <w:ins w:id="6454" w:author="Ben Plotzker" w:date="2018-06-21T11:51:00Z">
        <w:r>
          <w:rPr>
            <w:rFonts w:cstheme="minorHAnsi"/>
            <w:noProof/>
          </w:rPr>
          <w:t>365.25</w:t>
        </w:r>
        <w:r>
          <w:rPr>
            <w:rFonts w:cstheme="minorHAnsi"/>
            <w:noProof/>
          </w:rPr>
          <w:tab/>
        </w:r>
        <w:r>
          <w:rPr>
            <w:rFonts w:cstheme="minorHAnsi"/>
            <w:noProof/>
          </w:rPr>
          <w:tab/>
          <w:t>= Days per year, on average</w:t>
        </w:r>
      </w:ins>
    </w:p>
    <w:p w14:paraId="090A8D45" w14:textId="77777777" w:rsidR="00840074" w:rsidRDefault="00840074" w:rsidP="00840074">
      <w:pPr>
        <w:ind w:left="720"/>
        <w:rPr>
          <w:ins w:id="6455" w:author="Ben Plotzker" w:date="2018-06-21T11:51:00Z"/>
          <w:rFonts w:cstheme="minorHAnsi"/>
          <w:noProof/>
        </w:rPr>
      </w:pPr>
      <w:ins w:id="6456" w:author="Ben Plotzker" w:date="2018-06-21T11:51:00Z">
        <w:r>
          <w:rPr>
            <w:rFonts w:cstheme="minorHAnsi"/>
          </w:rPr>
          <w:t>γ</w:t>
        </w:r>
        <w:r w:rsidRPr="00A551AC">
          <w:rPr>
            <w:rFonts w:cstheme="minorHAnsi"/>
            <w:vertAlign w:val="subscript"/>
          </w:rPr>
          <w:t>Water</w:t>
        </w:r>
        <w:r>
          <w:rPr>
            <w:rFonts w:cstheme="minorHAnsi"/>
          </w:rPr>
          <w:t> </w:t>
        </w:r>
        <w:r>
          <w:rPr>
            <w:rFonts w:cstheme="minorHAnsi"/>
            <w:noProof/>
          </w:rPr>
          <w:tab/>
        </w:r>
        <w:r>
          <w:rPr>
            <w:rFonts w:cstheme="minorHAnsi"/>
            <w:noProof/>
          </w:rPr>
          <w:tab/>
          <w:t>= Specific weight of water</w:t>
        </w:r>
      </w:ins>
    </w:p>
    <w:p w14:paraId="74DA3441" w14:textId="77777777" w:rsidR="00840074" w:rsidRDefault="00840074" w:rsidP="00840074">
      <w:pPr>
        <w:ind w:left="720"/>
        <w:rPr>
          <w:ins w:id="6457" w:author="Ben Plotzker" w:date="2018-06-21T11:51:00Z"/>
          <w:rFonts w:cstheme="minorHAnsi"/>
          <w:noProof/>
        </w:rPr>
      </w:pPr>
      <w:ins w:id="6458" w:author="Ben Plotzker" w:date="2018-06-21T11:51:00Z">
        <w:r>
          <w:rPr>
            <w:rFonts w:cstheme="minorHAnsi"/>
            <w:noProof/>
          </w:rPr>
          <w:tab/>
        </w:r>
        <w:r>
          <w:rPr>
            <w:rFonts w:cstheme="minorHAnsi"/>
            <w:noProof/>
          </w:rPr>
          <w:tab/>
          <w:t>= 8.33 pounds per gallon</w:t>
        </w:r>
      </w:ins>
    </w:p>
    <w:p w14:paraId="7213978C" w14:textId="77777777" w:rsidR="00840074" w:rsidRDefault="00840074" w:rsidP="00840074">
      <w:pPr>
        <w:ind w:left="720"/>
        <w:rPr>
          <w:ins w:id="6459" w:author="Ben Plotzker" w:date="2018-06-21T11:51:00Z"/>
          <w:rFonts w:cstheme="minorHAnsi"/>
          <w:noProof/>
        </w:rPr>
      </w:pPr>
      <w:ins w:id="6460" w:author="Ben Plotzker" w:date="2018-06-21T11:51:00Z">
        <w:r>
          <w:rPr>
            <w:rFonts w:cstheme="minorHAnsi"/>
            <w:noProof/>
          </w:rPr>
          <w:t>T</w:t>
        </w:r>
        <w:r>
          <w:rPr>
            <w:rFonts w:cstheme="minorHAnsi"/>
            <w:caps/>
            <w:noProof/>
            <w:vertAlign w:val="subscript"/>
          </w:rPr>
          <w:t>out</w:t>
        </w:r>
        <w:r>
          <w:rPr>
            <w:rFonts w:cstheme="minorHAnsi"/>
            <w:noProof/>
          </w:rPr>
          <w:tab/>
        </w:r>
        <w:r>
          <w:rPr>
            <w:rFonts w:cstheme="minorHAnsi"/>
            <w:noProof/>
          </w:rPr>
          <w:tab/>
          <w:t>= Tank temperature</w:t>
        </w:r>
      </w:ins>
    </w:p>
    <w:p w14:paraId="74A9D276" w14:textId="77777777" w:rsidR="00840074" w:rsidRDefault="00840074" w:rsidP="00840074">
      <w:pPr>
        <w:ind w:left="720"/>
        <w:rPr>
          <w:ins w:id="6461" w:author="Ben Plotzker" w:date="2018-06-21T11:51:00Z"/>
          <w:rFonts w:cstheme="minorHAnsi"/>
          <w:noProof/>
        </w:rPr>
      </w:pPr>
      <w:ins w:id="6462" w:author="Ben Plotzker" w:date="2018-06-21T11:51:00Z">
        <w:r>
          <w:rPr>
            <w:rFonts w:cstheme="minorHAnsi"/>
            <w:noProof/>
          </w:rPr>
          <w:tab/>
        </w:r>
        <w:r>
          <w:rPr>
            <w:rFonts w:cstheme="minorHAnsi"/>
            <w:noProof/>
          </w:rPr>
          <w:tab/>
          <w:t>= 125°F</w:t>
        </w:r>
      </w:ins>
    </w:p>
    <w:p w14:paraId="31FBFBC5" w14:textId="77777777" w:rsidR="00840074" w:rsidRDefault="00840074" w:rsidP="00840074">
      <w:pPr>
        <w:ind w:left="720"/>
        <w:rPr>
          <w:ins w:id="6463" w:author="Ben Plotzker" w:date="2018-06-21T11:51:00Z"/>
          <w:rFonts w:cstheme="minorHAnsi"/>
          <w:noProof/>
        </w:rPr>
      </w:pPr>
      <w:ins w:id="6464" w:author="Ben Plotzker" w:date="2018-06-21T11:51:00Z">
        <w:r>
          <w:rPr>
            <w:rFonts w:cstheme="minorHAnsi"/>
            <w:noProof/>
          </w:rPr>
          <w:t>T</w:t>
        </w:r>
        <w:r>
          <w:rPr>
            <w:rFonts w:cstheme="minorHAnsi"/>
            <w:caps/>
            <w:noProof/>
            <w:vertAlign w:val="subscript"/>
          </w:rPr>
          <w:t>in</w:t>
        </w:r>
        <w:r>
          <w:rPr>
            <w:rFonts w:cstheme="minorHAnsi"/>
            <w:noProof/>
          </w:rPr>
          <w:tab/>
        </w:r>
        <w:r>
          <w:rPr>
            <w:rFonts w:cstheme="minorHAnsi"/>
            <w:noProof/>
          </w:rPr>
          <w:tab/>
          <w:t>= Incoming water temperature from well or municipal system</w:t>
        </w:r>
      </w:ins>
    </w:p>
    <w:p w14:paraId="2AF674A2" w14:textId="77777777" w:rsidR="00840074" w:rsidRDefault="00840074" w:rsidP="00840074">
      <w:pPr>
        <w:ind w:left="720"/>
        <w:rPr>
          <w:ins w:id="6465" w:author="Ben Plotzker" w:date="2018-06-21T11:51:00Z"/>
          <w:rFonts w:cstheme="minorHAnsi"/>
          <w:noProof/>
        </w:rPr>
      </w:pPr>
      <w:ins w:id="6466" w:author="Ben Plotzker" w:date="2018-06-21T11:51:00Z">
        <w:r>
          <w:rPr>
            <w:rFonts w:cstheme="minorHAnsi"/>
            <w:noProof/>
          </w:rPr>
          <w:tab/>
        </w:r>
        <w:r>
          <w:rPr>
            <w:rFonts w:cstheme="minorHAnsi"/>
            <w:noProof/>
          </w:rPr>
          <w:tab/>
          <w:t>= 54°F</w:t>
        </w:r>
        <w:r>
          <w:rPr>
            <w:rStyle w:val="FootnoteReference"/>
            <w:rFonts w:eastAsiaTheme="majorEastAsia"/>
            <w:noProof/>
          </w:rPr>
          <w:footnoteReference w:id="593"/>
        </w:r>
      </w:ins>
    </w:p>
    <w:p w14:paraId="4BE529F1" w14:textId="77777777" w:rsidR="00840074" w:rsidRDefault="00840074" w:rsidP="00840074">
      <w:pPr>
        <w:ind w:left="720"/>
        <w:rPr>
          <w:ins w:id="6472" w:author="Ben Plotzker" w:date="2018-06-21T11:51:00Z"/>
          <w:rFonts w:cstheme="minorHAnsi"/>
          <w:szCs w:val="20"/>
        </w:rPr>
      </w:pPr>
      <w:ins w:id="6473" w:author="Ben Plotzker" w:date="2018-06-21T11:51:00Z">
        <w:r>
          <w:rPr>
            <w:rFonts w:cstheme="minorHAnsi"/>
            <w:szCs w:val="20"/>
          </w:rPr>
          <w:t>1.0</w:t>
        </w:r>
        <w:r>
          <w:rPr>
            <w:rFonts w:cstheme="minorHAnsi"/>
            <w:szCs w:val="20"/>
          </w:rPr>
          <w:tab/>
        </w:r>
        <w:r>
          <w:rPr>
            <w:rFonts w:cstheme="minorHAnsi"/>
            <w:szCs w:val="20"/>
          </w:rPr>
          <w:tab/>
          <w:t>= Heat capacity of water (1 Btu/lb*°F)</w:t>
        </w:r>
      </w:ins>
    </w:p>
    <w:p w14:paraId="3186DA25" w14:textId="77777777" w:rsidR="00840074" w:rsidRPr="00052C33" w:rsidRDefault="00840074" w:rsidP="00840074">
      <w:pPr>
        <w:rPr>
          <w:ins w:id="6474" w:author="Ben Plotzker" w:date="2018-06-21T11:51:00Z"/>
        </w:rPr>
      </w:pPr>
      <w:ins w:id="6475" w:author="Ben Plotzker" w:date="2018-06-21T11:51:00Z">
        <w:r w:rsidRPr="00B41203">
          <w:rPr>
            <w:rFonts w:cstheme="minorHAnsi"/>
            <w:noProof/>
          </w:rPr>
          <mc:AlternateContent>
            <mc:Choice Requires="wps">
              <w:drawing>
                <wp:inline distT="0" distB="0" distL="0" distR="0" wp14:anchorId="722CD9FD" wp14:editId="7765727C">
                  <wp:extent cx="5636895" cy="1438275"/>
                  <wp:effectExtent l="0" t="0" r="20955" b="2857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1438275"/>
                          </a:xfrm>
                          <a:prstGeom prst="rect">
                            <a:avLst/>
                          </a:prstGeom>
                          <a:solidFill>
                            <a:srgbClr val="FFFFFF"/>
                          </a:solidFill>
                          <a:ln w="9525">
                            <a:solidFill>
                              <a:srgbClr val="000000"/>
                            </a:solidFill>
                            <a:miter lim="800000"/>
                            <a:headEnd/>
                            <a:tailEnd/>
                          </a:ln>
                        </wps:spPr>
                        <wps:txbx>
                          <w:txbxContent>
                            <w:p w14:paraId="3D758442" w14:textId="0B07454F" w:rsidR="00C4462B" w:rsidRDefault="00C4462B" w:rsidP="00B04043">
                              <w:pPr>
                                <w:autoSpaceDE w:val="0"/>
                                <w:autoSpaceDN w:val="0"/>
                                <w:adjustRightInd w:val="0"/>
                                <w:rPr>
                                  <w:ins w:id="6476" w:author="Sam Dent" w:date="2018-06-27T04:38:00Z"/>
                                  <w:rFonts w:cstheme="minorHAnsi"/>
                                </w:rPr>
                              </w:pPr>
                              <w:ins w:id="6477" w:author="Sam Dent" w:date="2018-06-27T04:38:00Z">
                                <w:r w:rsidRPr="002F2634">
                                  <w:rPr>
                                    <w:rFonts w:cstheme="minorHAnsi"/>
                                  </w:rPr>
                                  <w:t xml:space="preserve">For example, </w:t>
                                </w:r>
                                <w:r>
                                  <w:rPr>
                                    <w:rFonts w:cstheme="minorHAnsi"/>
                                  </w:rPr>
                                  <w:t xml:space="preserve">a Rockford single-family home installing a </w:t>
                                </w:r>
                              </w:ins>
                              <w:ins w:id="6478" w:author="Sam Dent" w:date="2018-06-27T09:16:00Z">
                                <w:r>
                                  <w:rPr>
                                    <w:rFonts w:cstheme="minorHAnsi"/>
                                  </w:rPr>
                                  <w:t xml:space="preserve">80,000 Btuh </w:t>
                                </w:r>
                              </w:ins>
                              <w:ins w:id="6479" w:author="Sam Dent" w:date="2018-06-27T04:38:00Z">
                                <w:r>
                                  <w:rPr>
                                    <w:rFonts w:cstheme="minorHAnsi"/>
                                  </w:rPr>
                                  <w:t>condensing combination boiler unit with boiler AFUE of 95%:</w:t>
                                </w:r>
                              </w:ins>
                            </w:p>
                            <w:p w14:paraId="605F9E7C" w14:textId="4F365DD1" w:rsidR="00C4462B" w:rsidRDefault="00C4462B" w:rsidP="00B04043">
                              <w:pPr>
                                <w:autoSpaceDE w:val="0"/>
                                <w:autoSpaceDN w:val="0"/>
                                <w:adjustRightInd w:val="0"/>
                                <w:rPr>
                                  <w:ins w:id="6480" w:author="Sam Dent" w:date="2018-06-27T04:38:00Z"/>
                                  <w:rFonts w:cstheme="minorHAnsi"/>
                                  <w:noProof/>
                                </w:rPr>
                              </w:pPr>
                              <w:ins w:id="6481" w:author="Sam Dent" w:date="2018-06-27T04:38:00Z">
                                <w:r>
                                  <w:rPr>
                                    <w:rFonts w:cstheme="minorHAnsi"/>
                                    <w:noProof/>
                                  </w:rPr>
                                  <w:t>ΔTherms</w:t>
                                </w:r>
                                <w:r w:rsidRPr="00A551AC">
                                  <w:rPr>
                                    <w:rFonts w:cstheme="minorHAnsi"/>
                                    <w:noProof/>
                                    <w:vertAlign w:val="subscript"/>
                                  </w:rPr>
                                  <w:t>Boiler</w:t>
                                </w:r>
                                <w:r>
                                  <w:rPr>
                                    <w:rFonts w:cstheme="minorHAnsi"/>
                                    <w:noProof/>
                                  </w:rPr>
                                  <w:t xml:space="preserve"> </w:t>
                                </w:r>
                                <w:r>
                                  <w:rPr>
                                    <w:rFonts w:cstheme="minorHAnsi"/>
                                    <w:noProof/>
                                  </w:rPr>
                                  <w:tab/>
                                  <w:t xml:space="preserve">= </w:t>
                                </w:r>
                              </w:ins>
                              <w:ins w:id="6482" w:author="Sam Dent" w:date="2018-06-27T09:17:00Z">
                                <w:r>
                                  <w:rPr>
                                    <w:rFonts w:cstheme="minorHAnsi"/>
                                    <w:noProof/>
                                  </w:rPr>
                                  <w:t>(</w:t>
                                </w:r>
                              </w:ins>
                              <w:ins w:id="6483" w:author="Sam Dent" w:date="2018-06-27T04:38:00Z">
                                <w:r>
                                  <w:rPr>
                                    <w:rFonts w:cstheme="minorHAnsi"/>
                                    <w:noProof/>
                                  </w:rPr>
                                  <w:t>1022 * 80,000</w:t>
                                </w:r>
                              </w:ins>
                              <w:ins w:id="6484" w:author="Sam Dent" w:date="2018-06-27T09:17:00Z">
                                <w:r>
                                  <w:rPr>
                                    <w:rFonts w:cstheme="minorHAnsi"/>
                                    <w:noProof/>
                                  </w:rPr>
                                  <w:t xml:space="preserve"> *</w:t>
                                </w:r>
                              </w:ins>
                              <w:ins w:id="6485" w:author="Sam Dent" w:date="2018-06-27T04:38:00Z">
                                <w:r>
                                  <w:rPr>
                                    <w:rFonts w:cstheme="minorHAnsi"/>
                                    <w:noProof/>
                                  </w:rPr>
                                  <w:t xml:space="preserve"> </w:t>
                                </w:r>
                              </w:ins>
                              <w:ins w:id="6486" w:author="Sam Dent" w:date="2018-06-27T09:16:00Z">
                                <w:r>
                                  <w:rPr>
                                    <w:rFonts w:cstheme="minorHAnsi"/>
                                    <w:noProof/>
                                  </w:rPr>
                                  <w:t>(0</w:t>
                                </w:r>
                              </w:ins>
                              <w:ins w:id="6487" w:author="Sam Dent" w:date="2018-06-27T04:38:00Z">
                                <w:r>
                                  <w:rPr>
                                    <w:rFonts w:cstheme="minorHAnsi"/>
                                    <w:noProof/>
                                  </w:rPr>
                                  <w:t>.</w:t>
                                </w:r>
                              </w:ins>
                              <w:ins w:id="6488" w:author="Sam Dent" w:date="2018-06-27T09:17:00Z">
                                <w:r>
                                  <w:rPr>
                                    <w:rFonts w:cstheme="minorHAnsi"/>
                                    <w:noProof/>
                                  </w:rPr>
                                  <w:t>95</w:t>
                                </w:r>
                              </w:ins>
                              <w:ins w:id="6489" w:author="Sam Dent" w:date="2018-06-27T09:16:00Z">
                                <w:r>
                                  <w:rPr>
                                    <w:rFonts w:cstheme="minorHAnsi"/>
                                    <w:noProof/>
                                  </w:rPr>
                                  <w:t>/0.</w:t>
                                </w:r>
                              </w:ins>
                              <w:ins w:id="6490" w:author="Sam Dent" w:date="2018-06-27T09:17:00Z">
                                <w:r>
                                  <w:rPr>
                                    <w:rFonts w:cstheme="minorHAnsi"/>
                                    <w:noProof/>
                                  </w:rPr>
                                  <w:t>82</w:t>
                                </w:r>
                              </w:ins>
                              <w:ins w:id="6491" w:author="Sam Dent" w:date="2018-06-27T09:16:00Z">
                                <w:r>
                                  <w:rPr>
                                    <w:rFonts w:cstheme="minorHAnsi"/>
                                    <w:noProof/>
                                  </w:rPr>
                                  <w:t xml:space="preserve"> - 1</w:t>
                                </w:r>
                              </w:ins>
                              <w:ins w:id="6492" w:author="Sam Dent" w:date="2018-06-27T04:38:00Z">
                                <w:r>
                                  <w:rPr>
                                    <w:rFonts w:cstheme="minorHAnsi"/>
                                    <w:noProof/>
                                  </w:rPr>
                                  <w:t>)</w:t>
                                </w:r>
                              </w:ins>
                              <w:ins w:id="6493" w:author="Sam Dent" w:date="2018-06-27T09:17:00Z">
                                <w:r>
                                  <w:rPr>
                                    <w:rFonts w:cstheme="minorHAnsi"/>
                                    <w:noProof/>
                                  </w:rPr>
                                  <w:t>)/100000</w:t>
                                </w:r>
                              </w:ins>
                            </w:p>
                            <w:p w14:paraId="4F4FD1F7" w14:textId="6B2FEAE7" w:rsidR="00C4462B" w:rsidRDefault="00C4462B" w:rsidP="00B04043">
                              <w:pPr>
                                <w:autoSpaceDE w:val="0"/>
                                <w:autoSpaceDN w:val="0"/>
                                <w:adjustRightInd w:val="0"/>
                                <w:rPr>
                                  <w:ins w:id="6494" w:author="Sam Dent" w:date="2018-06-27T04:38:00Z"/>
                                  <w:rFonts w:cstheme="minorHAnsi"/>
                                  <w:noProof/>
                                </w:rPr>
                              </w:pPr>
                              <w:ins w:id="6495" w:author="Sam Dent" w:date="2018-06-27T04:38:00Z">
                                <w:r>
                                  <w:rPr>
                                    <w:rFonts w:cstheme="minorHAnsi"/>
                                    <w:noProof/>
                                  </w:rPr>
                                  <w:t>ΔTherms</w:t>
                                </w:r>
                                <w:r>
                                  <w:rPr>
                                    <w:rFonts w:cstheme="minorHAnsi"/>
                                    <w:noProof/>
                                    <w:vertAlign w:val="subscript"/>
                                  </w:rPr>
                                  <w:t>WH</w:t>
                                </w:r>
                                <w:r>
                                  <w:rPr>
                                    <w:rFonts w:cstheme="minorHAnsi"/>
                                    <w:noProof/>
                                  </w:rPr>
                                  <w:t xml:space="preserve"> </w:t>
                                </w:r>
                                <w:r>
                                  <w:rPr>
                                    <w:rFonts w:cstheme="minorHAnsi"/>
                                    <w:noProof/>
                                  </w:rPr>
                                  <w:tab/>
                                  <w:t>= (1/0.5803 – 1/0.933) * (17.6 * 2.56 * 365.25 * 8.33 * (125-54) *1.0 )/100,000</w:t>
                                </w:r>
                              </w:ins>
                            </w:p>
                            <w:p w14:paraId="4436BF2E" w14:textId="0A21CD06" w:rsidR="00C4462B" w:rsidRDefault="00C4462B" w:rsidP="00B04043">
                              <w:pPr>
                                <w:autoSpaceDE w:val="0"/>
                                <w:autoSpaceDN w:val="0"/>
                                <w:adjustRightInd w:val="0"/>
                                <w:rPr>
                                  <w:ins w:id="6496" w:author="Sam Dent" w:date="2018-06-27T04:38:00Z"/>
                                  <w:rFonts w:cstheme="minorHAnsi"/>
                                  <w:noProof/>
                                </w:rPr>
                              </w:pPr>
                              <w:ins w:id="6497" w:author="Sam Dent" w:date="2018-06-27T04:38:00Z">
                                <w:r>
                                  <w:rPr>
                                    <w:rFonts w:cstheme="minorHAnsi"/>
                                    <w:noProof/>
                                  </w:rPr>
                                  <w:t xml:space="preserve">ΔTherms </w:t>
                                </w:r>
                                <w:r>
                                  <w:rPr>
                                    <w:rFonts w:cstheme="minorHAnsi"/>
                                    <w:noProof/>
                                  </w:rPr>
                                  <w:tab/>
                                  <w:t xml:space="preserve">= </w:t>
                                </w:r>
                              </w:ins>
                              <w:ins w:id="6498" w:author="Sam Dent" w:date="2018-06-27T09:17:00Z">
                                <w:r>
                                  <w:rPr>
                                    <w:rFonts w:cstheme="minorHAnsi"/>
                                    <w:noProof/>
                                  </w:rPr>
                                  <w:t>129.6</w:t>
                                </w:r>
                              </w:ins>
                              <w:ins w:id="6499" w:author="Sam Dent" w:date="2018-06-27T04:38:00Z">
                                <w:r>
                                  <w:rPr>
                                    <w:rFonts w:cstheme="minorHAnsi"/>
                                    <w:noProof/>
                                  </w:rPr>
                                  <w:t xml:space="preserve"> + 63.4</w:t>
                                </w:r>
                              </w:ins>
                            </w:p>
                            <w:p w14:paraId="0351285F" w14:textId="008479B8" w:rsidR="00C4462B" w:rsidRDefault="00C4462B" w:rsidP="00B04043">
                              <w:pPr>
                                <w:autoSpaceDE w:val="0"/>
                                <w:autoSpaceDN w:val="0"/>
                                <w:adjustRightInd w:val="0"/>
                                <w:rPr>
                                  <w:ins w:id="6500" w:author="Sam Dent" w:date="2018-06-27T04:38:00Z"/>
                                  <w:rFonts w:cstheme="minorHAnsi"/>
                                  <w:noProof/>
                                </w:rPr>
                              </w:pPr>
                              <w:ins w:id="6501" w:author="Sam Dent" w:date="2018-06-27T04:38:00Z">
                                <w:r>
                                  <w:rPr>
                                    <w:rFonts w:cstheme="minorHAnsi"/>
                                    <w:noProof/>
                                  </w:rPr>
                                  <w:tab/>
                                  <w:t xml:space="preserve"> </w:t>
                                </w:r>
                                <w:r>
                                  <w:rPr>
                                    <w:rFonts w:cstheme="minorHAnsi"/>
                                    <w:noProof/>
                                  </w:rPr>
                                  <w:tab/>
                                  <w:t xml:space="preserve">= </w:t>
                                </w:r>
                              </w:ins>
                              <w:ins w:id="6502" w:author="Sam Dent" w:date="2018-06-27T09:18:00Z">
                                <w:r>
                                  <w:rPr>
                                    <w:rFonts w:cstheme="minorHAnsi"/>
                                    <w:noProof/>
                                  </w:rPr>
                                  <w:t>193.0</w:t>
                                </w:r>
                              </w:ins>
                              <w:ins w:id="6503" w:author="Sam Dent" w:date="2018-06-27T04:38:00Z">
                                <w:r>
                                  <w:rPr>
                                    <w:rFonts w:cstheme="minorHAnsi"/>
                                    <w:noProof/>
                                  </w:rPr>
                                  <w:t xml:space="preserve"> Therms</w:t>
                                </w:r>
                                <w:r>
                                  <w:rPr>
                                    <w:rFonts w:cstheme="minorHAnsi"/>
                                    <w:noProof/>
                                  </w:rPr>
                                  <w:tab/>
                                </w:r>
                              </w:ins>
                            </w:p>
                            <w:p w14:paraId="79C16ACD" w14:textId="77777777" w:rsidR="00C4462B" w:rsidRPr="002F2634" w:rsidRDefault="00C4462B" w:rsidP="00840074">
                              <w:pPr>
                                <w:autoSpaceDE w:val="0"/>
                                <w:autoSpaceDN w:val="0"/>
                                <w:adjustRightInd w:val="0"/>
                                <w:rPr>
                                  <w:rFonts w:cstheme="minorHAnsi"/>
                                </w:rPr>
                              </w:pPr>
                            </w:p>
                            <w:p w14:paraId="0C2B3C67" w14:textId="77777777" w:rsidR="00C4462B" w:rsidRDefault="00C4462B" w:rsidP="00840074"/>
                          </w:txbxContent>
                        </wps:txbx>
                        <wps:bodyPr rot="0" vert="horz" wrap="square" lIns="91440" tIns="45720" rIns="91440" bIns="45720" anchor="t" anchorCtr="0">
                          <a:noAutofit/>
                        </wps:bodyPr>
                      </wps:wsp>
                    </a:graphicData>
                  </a:graphic>
                </wp:inline>
              </w:drawing>
            </mc:Choice>
            <mc:Fallback>
              <w:pict>
                <v:shape w14:anchorId="722CD9FD" id="_x0000_s1075" type="#_x0000_t202" style="width:443.85pt;height:1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">
                  <v:textbox>
                    <w:txbxContent>
                      <w:p w14:paraId="3D758442" w14:textId="0B07454F" w:rsidR="00C4462B" w:rsidRDefault="00C4462B" w:rsidP="00B04043">
                        <w:pPr>
                          <w:autoSpaceDE w:val="0"/>
                          <w:autoSpaceDN w:val="0"/>
                          <w:adjustRightInd w:val="0"/>
                          <w:rPr>
                            <w:ins w:id="7141" w:author="Sam Dent" w:date="2018-06-27T04:38:00Z"/>
                            <w:rFonts w:cstheme="minorHAnsi"/>
                          </w:rPr>
                        </w:pPr>
                        <w:ins w:id="7142" w:author="Sam Dent" w:date="2018-06-27T04:38:00Z">
                          <w:r w:rsidRPr="002F2634">
                            <w:rPr>
                              <w:rFonts w:cstheme="minorHAnsi"/>
                            </w:rPr>
                            <w:t xml:space="preserve">For example, </w:t>
                          </w:r>
                          <w:r>
                            <w:rPr>
                              <w:rFonts w:cstheme="minorHAnsi"/>
                            </w:rPr>
                            <w:t xml:space="preserve">a Rockford single-family home installing a </w:t>
                          </w:r>
                        </w:ins>
                        <w:ins w:id="7143" w:author="Sam Dent" w:date="2018-06-27T09:16:00Z">
                          <w:r>
                            <w:rPr>
                              <w:rFonts w:cstheme="minorHAnsi"/>
                            </w:rPr>
                            <w:t xml:space="preserve">80,000 Btuh </w:t>
                          </w:r>
                        </w:ins>
                        <w:ins w:id="7144" w:author="Sam Dent" w:date="2018-06-27T04:38:00Z">
                          <w:r>
                            <w:rPr>
                              <w:rFonts w:cstheme="minorHAnsi"/>
                            </w:rPr>
                            <w:t>condensing combination boiler unit with boiler AFUE of 95%:</w:t>
                          </w:r>
                        </w:ins>
                      </w:p>
                      <w:p w14:paraId="605F9E7C" w14:textId="4F365DD1" w:rsidR="00C4462B" w:rsidRDefault="00C4462B" w:rsidP="00B04043">
                        <w:pPr>
                          <w:autoSpaceDE w:val="0"/>
                          <w:autoSpaceDN w:val="0"/>
                          <w:adjustRightInd w:val="0"/>
                          <w:rPr>
                            <w:ins w:id="7145" w:author="Sam Dent" w:date="2018-06-27T04:38:00Z"/>
                            <w:rFonts w:cstheme="minorHAnsi"/>
                            <w:noProof/>
                          </w:rPr>
                        </w:pPr>
                        <w:ins w:id="7146" w:author="Sam Dent" w:date="2018-06-27T04:38:00Z">
                          <w:r>
                            <w:rPr>
                              <w:rFonts w:cstheme="minorHAnsi"/>
                              <w:noProof/>
                            </w:rPr>
                            <w:t>ΔTherms</w:t>
                          </w:r>
                          <w:r w:rsidRPr="00A551AC">
                            <w:rPr>
                              <w:rFonts w:cstheme="minorHAnsi"/>
                              <w:noProof/>
                              <w:vertAlign w:val="subscript"/>
                            </w:rPr>
                            <w:t>Boiler</w:t>
                          </w:r>
                          <w:r>
                            <w:rPr>
                              <w:rFonts w:cstheme="minorHAnsi"/>
                              <w:noProof/>
                            </w:rPr>
                            <w:t xml:space="preserve"> </w:t>
                          </w:r>
                          <w:r>
                            <w:rPr>
                              <w:rFonts w:cstheme="minorHAnsi"/>
                              <w:noProof/>
                            </w:rPr>
                            <w:tab/>
                            <w:t xml:space="preserve">= </w:t>
                          </w:r>
                        </w:ins>
                        <w:ins w:id="7147" w:author="Sam Dent" w:date="2018-06-27T09:17:00Z">
                          <w:r>
                            <w:rPr>
                              <w:rFonts w:cstheme="minorHAnsi"/>
                              <w:noProof/>
                            </w:rPr>
                            <w:t>(</w:t>
                          </w:r>
                        </w:ins>
                        <w:ins w:id="7148" w:author="Sam Dent" w:date="2018-06-27T04:38:00Z">
                          <w:r>
                            <w:rPr>
                              <w:rFonts w:cstheme="minorHAnsi"/>
                              <w:noProof/>
                            </w:rPr>
                            <w:t>1022 * 80,000</w:t>
                          </w:r>
                        </w:ins>
                        <w:ins w:id="7149" w:author="Sam Dent" w:date="2018-06-27T09:17:00Z">
                          <w:r>
                            <w:rPr>
                              <w:rFonts w:cstheme="minorHAnsi"/>
                              <w:noProof/>
                            </w:rPr>
                            <w:t xml:space="preserve"> *</w:t>
                          </w:r>
                        </w:ins>
                        <w:ins w:id="7150" w:author="Sam Dent" w:date="2018-06-27T04:38:00Z">
                          <w:r>
                            <w:rPr>
                              <w:rFonts w:cstheme="minorHAnsi"/>
                              <w:noProof/>
                            </w:rPr>
                            <w:t xml:space="preserve"> </w:t>
                          </w:r>
                        </w:ins>
                        <w:ins w:id="7151" w:author="Sam Dent" w:date="2018-06-27T09:16:00Z">
                          <w:r>
                            <w:rPr>
                              <w:rFonts w:cstheme="minorHAnsi"/>
                              <w:noProof/>
                            </w:rPr>
                            <w:t>(0</w:t>
                          </w:r>
                        </w:ins>
                        <w:ins w:id="7152" w:author="Sam Dent" w:date="2018-06-27T04:38:00Z">
                          <w:r>
                            <w:rPr>
                              <w:rFonts w:cstheme="minorHAnsi"/>
                              <w:noProof/>
                            </w:rPr>
                            <w:t>.</w:t>
                          </w:r>
                        </w:ins>
                        <w:ins w:id="7153" w:author="Sam Dent" w:date="2018-06-27T09:17:00Z">
                          <w:r>
                            <w:rPr>
                              <w:rFonts w:cstheme="minorHAnsi"/>
                              <w:noProof/>
                            </w:rPr>
                            <w:t>95</w:t>
                          </w:r>
                        </w:ins>
                        <w:ins w:id="7154" w:author="Sam Dent" w:date="2018-06-27T09:16:00Z">
                          <w:r>
                            <w:rPr>
                              <w:rFonts w:cstheme="minorHAnsi"/>
                              <w:noProof/>
                            </w:rPr>
                            <w:t>/0.</w:t>
                          </w:r>
                        </w:ins>
                        <w:ins w:id="7155" w:author="Sam Dent" w:date="2018-06-27T09:17:00Z">
                          <w:r>
                            <w:rPr>
                              <w:rFonts w:cstheme="minorHAnsi"/>
                              <w:noProof/>
                            </w:rPr>
                            <w:t>82</w:t>
                          </w:r>
                        </w:ins>
                        <w:ins w:id="7156" w:author="Sam Dent" w:date="2018-06-27T09:16:00Z">
                          <w:r>
                            <w:rPr>
                              <w:rFonts w:cstheme="minorHAnsi"/>
                              <w:noProof/>
                            </w:rPr>
                            <w:t xml:space="preserve"> - 1</w:t>
                          </w:r>
                        </w:ins>
                        <w:ins w:id="7157" w:author="Sam Dent" w:date="2018-06-27T04:38:00Z">
                          <w:r>
                            <w:rPr>
                              <w:rFonts w:cstheme="minorHAnsi"/>
                              <w:noProof/>
                            </w:rPr>
                            <w:t>)</w:t>
                          </w:r>
                        </w:ins>
                        <w:ins w:id="7158" w:author="Sam Dent" w:date="2018-06-27T09:17:00Z">
                          <w:r>
                            <w:rPr>
                              <w:rFonts w:cstheme="minorHAnsi"/>
                              <w:noProof/>
                            </w:rPr>
                            <w:t>)/100000</w:t>
                          </w:r>
                        </w:ins>
                      </w:p>
                      <w:p w14:paraId="4F4FD1F7" w14:textId="6B2FEAE7" w:rsidR="00C4462B" w:rsidRDefault="00C4462B" w:rsidP="00B04043">
                        <w:pPr>
                          <w:autoSpaceDE w:val="0"/>
                          <w:autoSpaceDN w:val="0"/>
                          <w:adjustRightInd w:val="0"/>
                          <w:rPr>
                            <w:ins w:id="7159" w:author="Sam Dent" w:date="2018-06-27T04:38:00Z"/>
                            <w:rFonts w:cstheme="minorHAnsi"/>
                            <w:noProof/>
                          </w:rPr>
                        </w:pPr>
                        <w:ins w:id="7160" w:author="Sam Dent" w:date="2018-06-27T04:38:00Z">
                          <w:r>
                            <w:rPr>
                              <w:rFonts w:cstheme="minorHAnsi"/>
                              <w:noProof/>
                            </w:rPr>
                            <w:t>ΔTherms</w:t>
                          </w:r>
                          <w:r>
                            <w:rPr>
                              <w:rFonts w:cstheme="minorHAnsi"/>
                              <w:noProof/>
                              <w:vertAlign w:val="subscript"/>
                            </w:rPr>
                            <w:t>WH</w:t>
                          </w:r>
                          <w:r>
                            <w:rPr>
                              <w:rFonts w:cstheme="minorHAnsi"/>
                              <w:noProof/>
                            </w:rPr>
                            <w:t xml:space="preserve"> </w:t>
                          </w:r>
                          <w:r>
                            <w:rPr>
                              <w:rFonts w:cstheme="minorHAnsi"/>
                              <w:noProof/>
                            </w:rPr>
                            <w:tab/>
                            <w:t>= (1/0.5803 – 1/0.933) * (17.6 * 2.56 * 365.25 * 8.33 * (125-54) *1.0 )/100,000</w:t>
                          </w:r>
                        </w:ins>
                      </w:p>
                      <w:p w14:paraId="4436BF2E" w14:textId="0A21CD06" w:rsidR="00C4462B" w:rsidRDefault="00C4462B" w:rsidP="00B04043">
                        <w:pPr>
                          <w:autoSpaceDE w:val="0"/>
                          <w:autoSpaceDN w:val="0"/>
                          <w:adjustRightInd w:val="0"/>
                          <w:rPr>
                            <w:ins w:id="7161" w:author="Sam Dent" w:date="2018-06-27T04:38:00Z"/>
                            <w:rFonts w:cstheme="minorHAnsi"/>
                            <w:noProof/>
                          </w:rPr>
                        </w:pPr>
                        <w:ins w:id="7162" w:author="Sam Dent" w:date="2018-06-27T04:38:00Z">
                          <w:r>
                            <w:rPr>
                              <w:rFonts w:cstheme="minorHAnsi"/>
                              <w:noProof/>
                            </w:rPr>
                            <w:t xml:space="preserve">ΔTherms </w:t>
                          </w:r>
                          <w:r>
                            <w:rPr>
                              <w:rFonts w:cstheme="minorHAnsi"/>
                              <w:noProof/>
                            </w:rPr>
                            <w:tab/>
                            <w:t xml:space="preserve">= </w:t>
                          </w:r>
                        </w:ins>
                        <w:ins w:id="7163" w:author="Sam Dent" w:date="2018-06-27T09:17:00Z">
                          <w:r>
                            <w:rPr>
                              <w:rFonts w:cstheme="minorHAnsi"/>
                              <w:noProof/>
                            </w:rPr>
                            <w:t>129.6</w:t>
                          </w:r>
                        </w:ins>
                        <w:ins w:id="7164" w:author="Sam Dent" w:date="2018-06-27T04:38:00Z">
                          <w:r>
                            <w:rPr>
                              <w:rFonts w:cstheme="minorHAnsi"/>
                              <w:noProof/>
                            </w:rPr>
                            <w:t xml:space="preserve"> + 63.4</w:t>
                          </w:r>
                        </w:ins>
                      </w:p>
                      <w:p w14:paraId="0351285F" w14:textId="008479B8" w:rsidR="00C4462B" w:rsidRDefault="00C4462B" w:rsidP="00B04043">
                        <w:pPr>
                          <w:autoSpaceDE w:val="0"/>
                          <w:autoSpaceDN w:val="0"/>
                          <w:adjustRightInd w:val="0"/>
                          <w:rPr>
                            <w:ins w:id="7165" w:author="Sam Dent" w:date="2018-06-27T04:38:00Z"/>
                            <w:rFonts w:cstheme="minorHAnsi"/>
                            <w:noProof/>
                          </w:rPr>
                        </w:pPr>
                        <w:ins w:id="7166" w:author="Sam Dent" w:date="2018-06-27T04:38:00Z">
                          <w:r>
                            <w:rPr>
                              <w:rFonts w:cstheme="minorHAnsi"/>
                              <w:noProof/>
                            </w:rPr>
                            <w:tab/>
                            <w:t xml:space="preserve"> </w:t>
                          </w:r>
                          <w:r>
                            <w:rPr>
                              <w:rFonts w:cstheme="minorHAnsi"/>
                              <w:noProof/>
                            </w:rPr>
                            <w:tab/>
                            <w:t xml:space="preserve">= </w:t>
                          </w:r>
                        </w:ins>
                        <w:ins w:id="7167" w:author="Sam Dent" w:date="2018-06-27T09:18:00Z">
                          <w:r>
                            <w:rPr>
                              <w:rFonts w:cstheme="minorHAnsi"/>
                              <w:noProof/>
                            </w:rPr>
                            <w:t>193.0</w:t>
                          </w:r>
                        </w:ins>
                        <w:ins w:id="7168" w:author="Sam Dent" w:date="2018-06-27T04:38:00Z">
                          <w:r>
                            <w:rPr>
                              <w:rFonts w:cstheme="minorHAnsi"/>
                              <w:noProof/>
                            </w:rPr>
                            <w:t xml:space="preserve"> Therms</w:t>
                          </w:r>
                          <w:r>
                            <w:rPr>
                              <w:rFonts w:cstheme="minorHAnsi"/>
                              <w:noProof/>
                            </w:rPr>
                            <w:tab/>
                          </w:r>
                        </w:ins>
                      </w:p>
                      <w:p w14:paraId="79C16ACD" w14:textId="77777777" w:rsidR="00C4462B" w:rsidRPr="002F2634" w:rsidRDefault="00C4462B" w:rsidP="00840074">
                        <w:pPr>
                          <w:autoSpaceDE w:val="0"/>
                          <w:autoSpaceDN w:val="0"/>
                          <w:adjustRightInd w:val="0"/>
                          <w:rPr>
                            <w:rFonts w:cstheme="minorHAnsi"/>
                          </w:rPr>
                        </w:pPr>
                      </w:p>
                      <w:p w14:paraId="0C2B3C67" w14:textId="77777777" w:rsidR="00C4462B" w:rsidRDefault="00C4462B" w:rsidP="00840074"/>
                    </w:txbxContent>
                  </v:textbox>
                  <w10:anchorlock/>
                </v:shape>
              </w:pict>
            </mc:Fallback>
          </mc:AlternateContent>
        </w:r>
      </w:ins>
    </w:p>
    <w:p w14:paraId="1D6B7DE2" w14:textId="77777777" w:rsidR="00840074" w:rsidRDefault="00840074" w:rsidP="00601063">
      <w:pPr>
        <w:pStyle w:val="Heading6"/>
        <w:rPr>
          <w:ins w:id="6504" w:author="Ben Plotzker" w:date="2018-06-21T11:51:00Z"/>
        </w:rPr>
      </w:pPr>
      <w:ins w:id="6505" w:author="Ben Plotzker" w:date="2018-06-21T11:51:00Z">
        <w:r>
          <w:t xml:space="preserve">Water and Other Non-Energy Impact Descriptions and Calculation  </w:t>
        </w:r>
      </w:ins>
    </w:p>
    <w:p w14:paraId="3FC902AB" w14:textId="77777777" w:rsidR="00840074" w:rsidRPr="0043725B" w:rsidRDefault="00840074" w:rsidP="00840074">
      <w:pPr>
        <w:rPr>
          <w:ins w:id="6506" w:author="Ben Plotzker" w:date="2018-06-21T11:51:00Z"/>
        </w:rPr>
      </w:pPr>
      <w:ins w:id="6507" w:author="Ben Plotzker" w:date="2018-06-21T11:51:00Z">
        <w:r>
          <w:t>N/A</w:t>
        </w:r>
      </w:ins>
    </w:p>
    <w:p w14:paraId="1D784379" w14:textId="77777777" w:rsidR="00840074" w:rsidRDefault="00840074" w:rsidP="00601063">
      <w:pPr>
        <w:pStyle w:val="Heading6"/>
        <w:rPr>
          <w:ins w:id="6508" w:author="Ben Plotzker" w:date="2018-06-21T11:51:00Z"/>
        </w:rPr>
      </w:pPr>
      <w:ins w:id="6509" w:author="Ben Plotzker" w:date="2018-06-21T11:51:00Z">
        <w:r>
          <w:t>Deemed O&amp;M Cost Adjustment Calculation</w:t>
        </w:r>
      </w:ins>
    </w:p>
    <w:p w14:paraId="29C13B45" w14:textId="77777777" w:rsidR="00840074" w:rsidRPr="007C42AC" w:rsidRDefault="00840074" w:rsidP="00840074">
      <w:pPr>
        <w:rPr>
          <w:ins w:id="6510" w:author="Ben Plotzker" w:date="2018-06-21T11:51:00Z"/>
        </w:rPr>
      </w:pPr>
      <w:ins w:id="6511" w:author="Ben Plotzker" w:date="2018-06-21T11:51:00Z">
        <w:r w:rsidRPr="007C42AC">
          <w:t>N/A</w:t>
        </w:r>
      </w:ins>
    </w:p>
    <w:p w14:paraId="750B9663" w14:textId="0D3D06F4" w:rsidR="00840074" w:rsidRPr="005114ED" w:rsidRDefault="00840074" w:rsidP="00601063">
      <w:pPr>
        <w:pStyle w:val="Heading6"/>
        <w:rPr>
          <w:ins w:id="6512" w:author="Ben Plotzker" w:date="2018-06-21T11:51:00Z"/>
        </w:rPr>
      </w:pPr>
      <w:ins w:id="6513" w:author="Ben Plotzker" w:date="2018-06-21T11:51:00Z">
        <w:r w:rsidRPr="005114ED">
          <w:t xml:space="preserve">Measure Code: </w:t>
        </w:r>
      </w:ins>
      <w:ins w:id="6514" w:author="Sam Dent" w:date="2018-06-22T09:30:00Z">
        <w:r w:rsidR="001325EA">
          <w:t>RS-HVC-COMB-V01-190101</w:t>
        </w:r>
      </w:ins>
    </w:p>
    <w:p w14:paraId="58954960" w14:textId="26D4EF86" w:rsidR="00840074" w:rsidRPr="00104420" w:rsidRDefault="001134C6" w:rsidP="00601063">
      <w:pPr>
        <w:pStyle w:val="Heading6"/>
        <w:rPr>
          <w:ins w:id="6515" w:author="Ben Plotzker" w:date="2018-06-21T11:51:00Z"/>
        </w:rPr>
      </w:pPr>
      <w:ins w:id="6516" w:author="Ben Plotzker" w:date="2018-06-21T11:51:00Z">
        <w:r>
          <w:t>Review Deadline: 1/1/20</w:t>
        </w:r>
      </w:ins>
      <w:ins w:id="6517" w:author="Ben Plotzker" w:date="2018-06-21T11:55:00Z">
        <w:r>
          <w:t>23</w:t>
        </w:r>
      </w:ins>
    </w:p>
    <w:p w14:paraId="06DC2641" w14:textId="5CDAF452" w:rsidR="00840074" w:rsidRDefault="00840074" w:rsidP="001134C6">
      <w:pPr>
        <w:rPr>
          <w:ins w:id="6518" w:author="Ben Plotzker" w:date="2018-06-21T11:53:00Z"/>
        </w:rPr>
      </w:pPr>
    </w:p>
    <w:p w14:paraId="56DBDEDB" w14:textId="0D431EB7" w:rsidR="001134C6" w:rsidRDefault="001134C6" w:rsidP="001134C6">
      <w:pPr>
        <w:rPr>
          <w:ins w:id="6519" w:author="Ben Plotzker" w:date="2018-06-21T11:54:00Z"/>
        </w:rPr>
      </w:pPr>
    </w:p>
    <w:p w14:paraId="62FE08E0" w14:textId="276006AB" w:rsidR="001134C6" w:rsidRDefault="001134C6" w:rsidP="001134C6">
      <w:pPr>
        <w:rPr>
          <w:ins w:id="6520" w:author="Ben Plotzker" w:date="2018-06-21T11:54:00Z"/>
        </w:rPr>
      </w:pPr>
    </w:p>
    <w:p w14:paraId="29EC8AD1" w14:textId="4F9318E1" w:rsidR="001134C6" w:rsidRDefault="001134C6" w:rsidP="001134C6">
      <w:pPr>
        <w:rPr>
          <w:ins w:id="6521" w:author="Ben Plotzker" w:date="2018-06-21T11:54:00Z"/>
        </w:rPr>
      </w:pPr>
    </w:p>
    <w:p w14:paraId="592E4A1A" w14:textId="4234E458" w:rsidR="001134C6" w:rsidRDefault="001134C6" w:rsidP="001134C6">
      <w:pPr>
        <w:rPr>
          <w:ins w:id="6522" w:author="Ben Plotzker" w:date="2018-06-21T11:54:00Z"/>
        </w:rPr>
      </w:pPr>
    </w:p>
    <w:p w14:paraId="0228D186" w14:textId="0F305BEC" w:rsidR="001134C6" w:rsidRDefault="001134C6" w:rsidP="001134C6">
      <w:pPr>
        <w:rPr>
          <w:ins w:id="6523" w:author="Ben Plotzker" w:date="2018-06-21T11:54:00Z"/>
        </w:rPr>
      </w:pPr>
    </w:p>
    <w:p w14:paraId="4D4325E7" w14:textId="2831FC9E" w:rsidR="001134C6" w:rsidRDefault="001134C6" w:rsidP="001134C6">
      <w:pPr>
        <w:rPr>
          <w:ins w:id="6524" w:author="Ben Plotzker" w:date="2018-06-21T11:54:00Z"/>
        </w:rPr>
      </w:pPr>
    </w:p>
    <w:p w14:paraId="20B51111" w14:textId="73D7F4F2" w:rsidR="001134C6" w:rsidRDefault="001134C6" w:rsidP="001134C6">
      <w:pPr>
        <w:rPr>
          <w:ins w:id="6525" w:author="Ben Plotzker" w:date="2018-06-21T11:54:00Z"/>
        </w:rPr>
      </w:pPr>
    </w:p>
    <w:p w14:paraId="3EDCD0E4" w14:textId="5A47496A" w:rsidR="001134C6" w:rsidRDefault="001134C6" w:rsidP="001134C6">
      <w:pPr>
        <w:rPr>
          <w:ins w:id="6526" w:author="Ben Plotzker" w:date="2018-06-21T11:54:00Z"/>
        </w:rPr>
      </w:pPr>
    </w:p>
    <w:p w14:paraId="7BD84311" w14:textId="53F1115A" w:rsidR="001134C6" w:rsidRDefault="001134C6" w:rsidP="001134C6">
      <w:pPr>
        <w:rPr>
          <w:ins w:id="6527" w:author="Ben Plotzker" w:date="2018-06-21T11:54:00Z"/>
        </w:rPr>
      </w:pPr>
    </w:p>
    <w:p w14:paraId="6233918B" w14:textId="589082F5" w:rsidR="001134C6" w:rsidRDefault="001134C6" w:rsidP="001134C6">
      <w:pPr>
        <w:rPr>
          <w:ins w:id="6528" w:author="Ben Plotzker" w:date="2018-06-21T11:54:00Z"/>
        </w:rPr>
      </w:pPr>
    </w:p>
    <w:p w14:paraId="3AFCDE1A" w14:textId="0CD9885E" w:rsidR="001134C6" w:rsidRDefault="001134C6" w:rsidP="006E31A2">
      <w:pPr>
        <w:rPr>
          <w:ins w:id="6529" w:author="Ben Plotzker" w:date="2018-06-21T11:54:00Z"/>
        </w:rPr>
      </w:pPr>
    </w:p>
    <w:p w14:paraId="10512C4F" w14:textId="391AD278" w:rsidR="001134C6" w:rsidRDefault="001134C6" w:rsidP="00E164FB">
      <w:pPr>
        <w:rPr>
          <w:ins w:id="6530" w:author="Ben Plotzker" w:date="2018-06-21T11:54:00Z"/>
        </w:rPr>
      </w:pPr>
    </w:p>
    <w:p w14:paraId="55090D00" w14:textId="0DB25F04" w:rsidR="001134C6" w:rsidRDefault="001134C6" w:rsidP="003D078F">
      <w:pPr>
        <w:rPr>
          <w:ins w:id="6531" w:author="Ben Plotzker" w:date="2018-06-21T11:54:00Z"/>
        </w:rPr>
      </w:pPr>
    </w:p>
    <w:p w14:paraId="0EF3C571" w14:textId="7F624B3C" w:rsidR="001134C6" w:rsidRDefault="001134C6" w:rsidP="00CD2544">
      <w:pPr>
        <w:rPr>
          <w:ins w:id="6532" w:author="Ben Plotzker" w:date="2018-06-21T11:54:00Z"/>
        </w:rPr>
      </w:pPr>
    </w:p>
    <w:p w14:paraId="78ED40AB" w14:textId="1DF458DE" w:rsidR="001134C6" w:rsidDel="004D4936" w:rsidRDefault="001134C6" w:rsidP="00CD2544">
      <w:pPr>
        <w:rPr>
          <w:ins w:id="6533" w:author="Ben Plotzker" w:date="2018-06-21T11:54:00Z"/>
          <w:del w:id="6534" w:author="Sam Dent" w:date="2018-06-27T09:20:00Z"/>
        </w:rPr>
      </w:pPr>
      <w:bookmarkStart w:id="6535" w:name="_Toc517875759"/>
      <w:bookmarkStart w:id="6536" w:name="_Toc517963546"/>
      <w:bookmarkStart w:id="6537" w:name="_Toc517963677"/>
      <w:bookmarkEnd w:id="6535"/>
      <w:bookmarkEnd w:id="6536"/>
      <w:bookmarkEnd w:id="6537"/>
    </w:p>
    <w:p w14:paraId="52DF3A6B" w14:textId="146483B2" w:rsidR="001134C6" w:rsidDel="004D4936" w:rsidRDefault="001134C6" w:rsidP="00CD2544">
      <w:pPr>
        <w:rPr>
          <w:ins w:id="6538" w:author="Ben Plotzker" w:date="2018-06-21T11:54:00Z"/>
          <w:del w:id="6539" w:author="Sam Dent" w:date="2018-06-27T09:20:00Z"/>
        </w:rPr>
      </w:pPr>
      <w:bookmarkStart w:id="6540" w:name="_Toc517875760"/>
      <w:bookmarkStart w:id="6541" w:name="_Toc517963547"/>
      <w:bookmarkStart w:id="6542" w:name="_Toc517963678"/>
      <w:bookmarkEnd w:id="6540"/>
      <w:bookmarkEnd w:id="6541"/>
      <w:bookmarkEnd w:id="6542"/>
    </w:p>
    <w:p w14:paraId="354ECB81" w14:textId="56EB45D9" w:rsidR="001134C6" w:rsidDel="004D4936" w:rsidRDefault="001134C6" w:rsidP="00CD2544">
      <w:pPr>
        <w:rPr>
          <w:ins w:id="6543" w:author="Ben Plotzker" w:date="2018-06-21T11:54:00Z"/>
          <w:del w:id="6544" w:author="Sam Dent" w:date="2018-06-27T09:20:00Z"/>
        </w:rPr>
      </w:pPr>
      <w:bookmarkStart w:id="6545" w:name="_Toc517875761"/>
      <w:bookmarkStart w:id="6546" w:name="_Toc517963548"/>
      <w:bookmarkStart w:id="6547" w:name="_Toc517963679"/>
      <w:bookmarkEnd w:id="6545"/>
      <w:bookmarkEnd w:id="6546"/>
      <w:bookmarkEnd w:id="6547"/>
    </w:p>
    <w:p w14:paraId="49AEB0A3" w14:textId="3FD0AD3C" w:rsidR="001134C6" w:rsidDel="004D4936" w:rsidRDefault="001134C6" w:rsidP="00CD2544">
      <w:pPr>
        <w:rPr>
          <w:ins w:id="6548" w:author="Ben Plotzker" w:date="2018-06-21T11:54:00Z"/>
          <w:del w:id="6549" w:author="Sam Dent" w:date="2018-06-27T09:20:00Z"/>
        </w:rPr>
      </w:pPr>
      <w:bookmarkStart w:id="6550" w:name="_Toc517875762"/>
      <w:bookmarkStart w:id="6551" w:name="_Toc517963549"/>
      <w:bookmarkStart w:id="6552" w:name="_Toc517963680"/>
      <w:bookmarkEnd w:id="6550"/>
      <w:bookmarkEnd w:id="6551"/>
      <w:bookmarkEnd w:id="6552"/>
    </w:p>
    <w:p w14:paraId="7697D03F" w14:textId="1D93D1E3" w:rsidR="001134C6" w:rsidDel="004D4936" w:rsidRDefault="001134C6" w:rsidP="00CD2544">
      <w:pPr>
        <w:rPr>
          <w:ins w:id="6553" w:author="Ben Plotzker" w:date="2018-06-21T11:54:00Z"/>
          <w:del w:id="6554" w:author="Sam Dent" w:date="2018-06-27T09:20:00Z"/>
        </w:rPr>
      </w:pPr>
      <w:bookmarkStart w:id="6555" w:name="_Toc517875763"/>
      <w:bookmarkStart w:id="6556" w:name="_Toc517963550"/>
      <w:bookmarkStart w:id="6557" w:name="_Toc517963681"/>
      <w:bookmarkEnd w:id="6555"/>
      <w:bookmarkEnd w:id="6556"/>
      <w:bookmarkEnd w:id="6557"/>
    </w:p>
    <w:p w14:paraId="5869905F" w14:textId="1669BB82" w:rsidR="001134C6" w:rsidDel="004D4936" w:rsidRDefault="001134C6" w:rsidP="00CD2544">
      <w:pPr>
        <w:rPr>
          <w:ins w:id="6558" w:author="Ben Plotzker" w:date="2018-06-21T11:54:00Z"/>
          <w:del w:id="6559" w:author="Sam Dent" w:date="2018-06-27T09:20:00Z"/>
        </w:rPr>
      </w:pPr>
      <w:bookmarkStart w:id="6560" w:name="_Toc517875764"/>
      <w:bookmarkStart w:id="6561" w:name="_Toc517963551"/>
      <w:bookmarkStart w:id="6562" w:name="_Toc517963682"/>
      <w:bookmarkEnd w:id="6560"/>
      <w:bookmarkEnd w:id="6561"/>
      <w:bookmarkEnd w:id="6562"/>
    </w:p>
    <w:p w14:paraId="154BC1F0" w14:textId="2C56042F" w:rsidR="001134C6" w:rsidDel="004D4936" w:rsidRDefault="001134C6" w:rsidP="00CD2544">
      <w:pPr>
        <w:rPr>
          <w:ins w:id="6563" w:author="Ben Plotzker" w:date="2018-06-21T11:54:00Z"/>
          <w:del w:id="6564" w:author="Sam Dent" w:date="2018-06-27T09:20:00Z"/>
        </w:rPr>
      </w:pPr>
      <w:bookmarkStart w:id="6565" w:name="_Toc517875765"/>
      <w:bookmarkStart w:id="6566" w:name="_Toc517963552"/>
      <w:bookmarkStart w:id="6567" w:name="_Toc517963683"/>
      <w:bookmarkEnd w:id="6565"/>
      <w:bookmarkEnd w:id="6566"/>
      <w:bookmarkEnd w:id="6567"/>
    </w:p>
    <w:p w14:paraId="0A74B9AD" w14:textId="6C694B5E" w:rsidR="001134C6" w:rsidDel="004D4936" w:rsidRDefault="001134C6" w:rsidP="00CD2544">
      <w:pPr>
        <w:rPr>
          <w:ins w:id="6568" w:author="Ben Plotzker" w:date="2018-06-21T11:54:00Z"/>
          <w:del w:id="6569" w:author="Sam Dent" w:date="2018-06-27T09:20:00Z"/>
        </w:rPr>
      </w:pPr>
      <w:bookmarkStart w:id="6570" w:name="_Toc517875766"/>
      <w:bookmarkStart w:id="6571" w:name="_Toc517963553"/>
      <w:bookmarkStart w:id="6572" w:name="_Toc517963684"/>
      <w:bookmarkEnd w:id="6570"/>
      <w:bookmarkEnd w:id="6571"/>
      <w:bookmarkEnd w:id="6572"/>
    </w:p>
    <w:p w14:paraId="65576DC6" w14:textId="22C1EE98" w:rsidR="001134C6" w:rsidDel="004D4936" w:rsidRDefault="001134C6" w:rsidP="00BB7757">
      <w:pPr>
        <w:rPr>
          <w:ins w:id="6573" w:author="Ben Plotzker" w:date="2018-06-21T11:54:00Z"/>
          <w:del w:id="6574" w:author="Sam Dent" w:date="2018-06-27T09:20:00Z"/>
        </w:rPr>
      </w:pPr>
      <w:bookmarkStart w:id="6575" w:name="_Toc517875767"/>
      <w:bookmarkStart w:id="6576" w:name="_Toc517963554"/>
      <w:bookmarkStart w:id="6577" w:name="_Toc517963685"/>
      <w:bookmarkEnd w:id="6575"/>
      <w:bookmarkEnd w:id="6576"/>
      <w:bookmarkEnd w:id="6577"/>
    </w:p>
    <w:p w14:paraId="1BA82F67" w14:textId="662CF7E0" w:rsidR="001134C6" w:rsidDel="004D4936" w:rsidRDefault="001134C6" w:rsidP="00BB7757">
      <w:pPr>
        <w:rPr>
          <w:ins w:id="6578" w:author="Ben Plotzker" w:date="2018-06-21T11:54:00Z"/>
          <w:del w:id="6579" w:author="Sam Dent" w:date="2018-06-27T09:20:00Z"/>
        </w:rPr>
      </w:pPr>
      <w:bookmarkStart w:id="6580" w:name="_Toc517875768"/>
      <w:bookmarkStart w:id="6581" w:name="_Toc517963555"/>
      <w:bookmarkStart w:id="6582" w:name="_Toc517963686"/>
      <w:bookmarkEnd w:id="6580"/>
      <w:bookmarkEnd w:id="6581"/>
      <w:bookmarkEnd w:id="6582"/>
    </w:p>
    <w:p w14:paraId="5C9B63F7" w14:textId="47CE0F51" w:rsidR="001134C6" w:rsidDel="004D4936" w:rsidRDefault="001134C6" w:rsidP="00BB7757">
      <w:pPr>
        <w:rPr>
          <w:ins w:id="6583" w:author="Ben Plotzker" w:date="2018-06-21T11:54:00Z"/>
          <w:del w:id="6584" w:author="Sam Dent" w:date="2018-06-27T09:20:00Z"/>
        </w:rPr>
      </w:pPr>
      <w:bookmarkStart w:id="6585" w:name="_Toc517875769"/>
      <w:bookmarkStart w:id="6586" w:name="_Toc517963556"/>
      <w:bookmarkStart w:id="6587" w:name="_Toc517963687"/>
      <w:bookmarkEnd w:id="6585"/>
      <w:bookmarkEnd w:id="6586"/>
      <w:bookmarkEnd w:id="6587"/>
    </w:p>
    <w:p w14:paraId="018352F8" w14:textId="659FCCA3" w:rsidR="001134C6" w:rsidDel="004D4936" w:rsidRDefault="001134C6" w:rsidP="00BB7757">
      <w:pPr>
        <w:rPr>
          <w:ins w:id="6588" w:author="Ben Plotzker" w:date="2018-06-21T11:54:00Z"/>
          <w:del w:id="6589" w:author="Sam Dent" w:date="2018-06-27T09:20:00Z"/>
        </w:rPr>
      </w:pPr>
      <w:bookmarkStart w:id="6590" w:name="_Toc517875770"/>
      <w:bookmarkStart w:id="6591" w:name="_Toc517963557"/>
      <w:bookmarkStart w:id="6592" w:name="_Toc517963688"/>
      <w:bookmarkEnd w:id="6590"/>
      <w:bookmarkEnd w:id="6591"/>
      <w:bookmarkEnd w:id="6592"/>
    </w:p>
    <w:p w14:paraId="63014FB9" w14:textId="6FFE0D52" w:rsidR="001134C6" w:rsidDel="004D4936" w:rsidRDefault="001134C6" w:rsidP="00BB7757">
      <w:pPr>
        <w:rPr>
          <w:ins w:id="6593" w:author="Ben Plotzker" w:date="2018-06-21T11:54:00Z"/>
          <w:del w:id="6594" w:author="Sam Dent" w:date="2018-06-27T09:20:00Z"/>
        </w:rPr>
      </w:pPr>
      <w:bookmarkStart w:id="6595" w:name="_Toc517875771"/>
      <w:bookmarkStart w:id="6596" w:name="_Toc517963558"/>
      <w:bookmarkStart w:id="6597" w:name="_Toc517963689"/>
      <w:bookmarkEnd w:id="6595"/>
      <w:bookmarkEnd w:id="6596"/>
      <w:bookmarkEnd w:id="6597"/>
    </w:p>
    <w:p w14:paraId="0B7705A4" w14:textId="4B4AF9CC" w:rsidR="001134C6" w:rsidDel="004D4936" w:rsidRDefault="001134C6" w:rsidP="00BB7757">
      <w:pPr>
        <w:rPr>
          <w:ins w:id="6598" w:author="Ben Plotzker" w:date="2018-06-21T11:54:00Z"/>
          <w:del w:id="6599" w:author="Sam Dent" w:date="2018-06-27T09:20:00Z"/>
        </w:rPr>
      </w:pPr>
      <w:bookmarkStart w:id="6600" w:name="_Toc517875772"/>
      <w:bookmarkStart w:id="6601" w:name="_Toc517963559"/>
      <w:bookmarkStart w:id="6602" w:name="_Toc517963690"/>
      <w:bookmarkEnd w:id="6600"/>
      <w:bookmarkEnd w:id="6601"/>
      <w:bookmarkEnd w:id="6602"/>
    </w:p>
    <w:p w14:paraId="268D0140" w14:textId="1C44BBEC" w:rsidR="001134C6" w:rsidDel="004D4936" w:rsidRDefault="001134C6" w:rsidP="00BB7757">
      <w:pPr>
        <w:rPr>
          <w:ins w:id="6603" w:author="Ben Plotzker" w:date="2018-06-21T11:54:00Z"/>
          <w:del w:id="6604" w:author="Sam Dent" w:date="2018-06-27T09:20:00Z"/>
        </w:rPr>
      </w:pPr>
      <w:bookmarkStart w:id="6605" w:name="_Toc517875773"/>
      <w:bookmarkStart w:id="6606" w:name="_Toc517963560"/>
      <w:bookmarkStart w:id="6607" w:name="_Toc517963691"/>
      <w:bookmarkEnd w:id="6605"/>
      <w:bookmarkEnd w:id="6606"/>
      <w:bookmarkEnd w:id="6607"/>
    </w:p>
    <w:p w14:paraId="66BC1C28" w14:textId="71209103" w:rsidR="001134C6" w:rsidDel="004D4936" w:rsidRDefault="001134C6">
      <w:pPr>
        <w:rPr>
          <w:ins w:id="6608" w:author="Ben Plotzker" w:date="2018-06-21T11:54:00Z"/>
          <w:del w:id="6609" w:author="Sam Dent" w:date="2018-06-27T09:20:00Z"/>
        </w:rPr>
      </w:pPr>
      <w:bookmarkStart w:id="6610" w:name="_Toc517875774"/>
      <w:bookmarkStart w:id="6611" w:name="_Toc517963561"/>
      <w:bookmarkStart w:id="6612" w:name="_Toc517963692"/>
      <w:bookmarkEnd w:id="6610"/>
      <w:bookmarkEnd w:id="6611"/>
      <w:bookmarkEnd w:id="6612"/>
    </w:p>
    <w:p w14:paraId="6AA08902" w14:textId="04B871B7" w:rsidR="001134C6" w:rsidDel="004D4936" w:rsidRDefault="001134C6">
      <w:pPr>
        <w:rPr>
          <w:ins w:id="6613" w:author="Ben Plotzker" w:date="2018-06-21T11:54:00Z"/>
          <w:del w:id="6614" w:author="Sam Dent" w:date="2018-06-27T09:20:00Z"/>
        </w:rPr>
      </w:pPr>
      <w:bookmarkStart w:id="6615" w:name="_Toc517875775"/>
      <w:bookmarkStart w:id="6616" w:name="_Toc517963562"/>
      <w:bookmarkStart w:id="6617" w:name="_Toc517963693"/>
      <w:bookmarkEnd w:id="6615"/>
      <w:bookmarkEnd w:id="6616"/>
      <w:bookmarkEnd w:id="6617"/>
    </w:p>
    <w:p w14:paraId="3883B51C" w14:textId="00DC51DA" w:rsidR="001134C6" w:rsidDel="004D4936" w:rsidRDefault="001134C6">
      <w:pPr>
        <w:rPr>
          <w:ins w:id="6618" w:author="Ben Plotzker" w:date="2018-06-21T11:54:00Z"/>
          <w:del w:id="6619" w:author="Sam Dent" w:date="2018-06-27T09:20:00Z"/>
        </w:rPr>
      </w:pPr>
      <w:bookmarkStart w:id="6620" w:name="_Toc517875776"/>
      <w:bookmarkStart w:id="6621" w:name="_Toc517963563"/>
      <w:bookmarkStart w:id="6622" w:name="_Toc517963694"/>
      <w:bookmarkEnd w:id="6620"/>
      <w:bookmarkEnd w:id="6621"/>
      <w:bookmarkEnd w:id="6622"/>
    </w:p>
    <w:p w14:paraId="1B5BE8FD" w14:textId="77777777" w:rsidR="00841F99" w:rsidRPr="000B7BB6" w:rsidRDefault="00841F99" w:rsidP="009370FA">
      <w:pPr>
        <w:pStyle w:val="Heading2"/>
      </w:pPr>
      <w:bookmarkStart w:id="6623" w:name="_Toc437855993"/>
      <w:bookmarkStart w:id="6624" w:name="_Toc437592978"/>
      <w:bookmarkStart w:id="6625" w:name="_Toc466463623"/>
      <w:bookmarkStart w:id="6626" w:name="_Toc517963695"/>
      <w:r>
        <w:t>Hot Water</w:t>
      </w:r>
      <w:r w:rsidRPr="000B7BB6">
        <w:t xml:space="preserve"> End Use</w:t>
      </w:r>
      <w:bookmarkEnd w:id="5270"/>
      <w:bookmarkEnd w:id="5271"/>
      <w:bookmarkEnd w:id="5272"/>
      <w:bookmarkEnd w:id="6623"/>
      <w:bookmarkEnd w:id="6624"/>
      <w:bookmarkEnd w:id="6625"/>
      <w:bookmarkEnd w:id="6626"/>
    </w:p>
    <w:p w14:paraId="300602C2" w14:textId="77777777" w:rsidR="00841F99" w:rsidRPr="000B7BB6" w:rsidRDefault="00841F99" w:rsidP="00E1597E">
      <w:pPr>
        <w:pStyle w:val="Heading3"/>
      </w:pPr>
      <w:bookmarkStart w:id="6627" w:name="_Toc319489367"/>
      <w:bookmarkStart w:id="6628" w:name="_Toc319662638"/>
      <w:bookmarkStart w:id="6629" w:name="_Ref325428418"/>
      <w:bookmarkStart w:id="6630" w:name="_Ref325428422"/>
      <w:bookmarkStart w:id="6631" w:name="_Ref326033362"/>
      <w:bookmarkStart w:id="6632" w:name="_Ref326033366"/>
      <w:bookmarkStart w:id="6633" w:name="_Toc333219091"/>
      <w:bookmarkStart w:id="6634" w:name="_Ref376529186"/>
      <w:bookmarkStart w:id="6635" w:name="_Ref376529195"/>
      <w:bookmarkStart w:id="6636" w:name="_Toc437592979"/>
      <w:bookmarkStart w:id="6637" w:name="_Toc437855994"/>
      <w:bookmarkStart w:id="6638" w:name="_Toc466463624"/>
      <w:bookmarkStart w:id="6639" w:name="_Toc517963696"/>
      <w:r w:rsidRPr="000B7BB6">
        <w:t>Domestic Hot Water Pipe Insulation</w:t>
      </w:r>
      <w:bookmarkEnd w:id="6627"/>
      <w:bookmarkEnd w:id="6628"/>
      <w:bookmarkEnd w:id="6629"/>
      <w:bookmarkEnd w:id="6630"/>
      <w:bookmarkEnd w:id="6631"/>
      <w:bookmarkEnd w:id="6632"/>
      <w:bookmarkEnd w:id="6633"/>
      <w:bookmarkEnd w:id="6634"/>
      <w:bookmarkEnd w:id="6635"/>
      <w:bookmarkEnd w:id="6636"/>
      <w:bookmarkEnd w:id="6637"/>
      <w:bookmarkEnd w:id="6638"/>
      <w:bookmarkEnd w:id="6639"/>
      <w:r w:rsidRPr="000B7BB6">
        <w:t xml:space="preserve"> </w:t>
      </w:r>
    </w:p>
    <w:p w14:paraId="71A4A5F0" w14:textId="77777777" w:rsidR="00841F99" w:rsidRPr="000B7BB6" w:rsidRDefault="00841F99" w:rsidP="00601063">
      <w:pPr>
        <w:pStyle w:val="Heading6"/>
      </w:pPr>
      <w:r w:rsidRPr="00B41203">
        <w:t xml:space="preserve">Description </w:t>
      </w:r>
    </w:p>
    <w:p w14:paraId="547EE3BE" w14:textId="77777777" w:rsidR="00841F99" w:rsidRPr="00A05FC2" w:rsidRDefault="00841F99" w:rsidP="00841F99">
      <w:pPr>
        <w:keepNext/>
        <w:rPr>
          <w:rFonts w:cstheme="minorHAnsi"/>
        </w:rPr>
      </w:pPr>
      <w:r w:rsidRPr="00A05FC2">
        <w:rPr>
          <w:rFonts w:cstheme="minorHAnsi"/>
        </w:rPr>
        <w:t>This measure describes adding insulation to un-insulated domestic hot water pipes. The measure assumes the pipe wrap is installed to the first length of both the hot and cold pipe up to the first elbow. This is the most cost effective section to insulate since the water pipes act as an extension of the hot water tank up to the first elbow which acts as a heat trap. Insulating this length therefore helps reduce standby losses. Default savings are provided per 3ft length and are appropriate up to 6ft of the hot water pipe and 3ft of the cold.</w:t>
      </w:r>
    </w:p>
    <w:p w14:paraId="22F3DE18" w14:textId="77777777" w:rsidR="00841F99" w:rsidRPr="000B7BB6" w:rsidRDefault="00841F99" w:rsidP="00841F99">
      <w:pPr>
        <w:widowControl/>
        <w:jc w:val="left"/>
        <w:rPr>
          <w:rFonts w:cstheme="minorHAnsi"/>
          <w:szCs w:val="20"/>
        </w:rPr>
      </w:pPr>
      <w:r w:rsidRPr="000B7BB6">
        <w:rPr>
          <w:rFonts w:cstheme="minorHAnsi"/>
          <w:szCs w:val="20"/>
        </w:rPr>
        <w:t xml:space="preserve">This measure was developed to be applicable to the following program types:  TOS, NC, RF.  </w:t>
      </w:r>
    </w:p>
    <w:p w14:paraId="009C120B" w14:textId="77777777" w:rsidR="00841F99" w:rsidRPr="000B7BB6" w:rsidRDefault="00841F99" w:rsidP="00841F99">
      <w:pPr>
        <w:widowControl/>
        <w:jc w:val="left"/>
        <w:rPr>
          <w:rFonts w:cstheme="minorHAnsi"/>
          <w:szCs w:val="20"/>
        </w:rPr>
      </w:pPr>
      <w:r w:rsidRPr="000B7BB6">
        <w:rPr>
          <w:rFonts w:cstheme="minorHAnsi"/>
          <w:szCs w:val="20"/>
        </w:rPr>
        <w:t>If applied to other program types, the measure savings should be verified.</w:t>
      </w:r>
    </w:p>
    <w:p w14:paraId="7E6CE2DE" w14:textId="77777777" w:rsidR="00841F99" w:rsidRPr="00A05FC2" w:rsidRDefault="00841F99" w:rsidP="00601063">
      <w:pPr>
        <w:pStyle w:val="Heading6"/>
      </w:pPr>
      <w:r w:rsidRPr="00A05FC2">
        <w:t xml:space="preserve">Definition of Efficient Equipment </w:t>
      </w:r>
    </w:p>
    <w:p w14:paraId="32486BAA" w14:textId="77777777" w:rsidR="00841F99" w:rsidRDefault="00841F99" w:rsidP="00841F99">
      <w:pPr>
        <w:rPr>
          <w:rFonts w:cstheme="minorHAnsi"/>
        </w:rPr>
      </w:pPr>
      <w:r w:rsidRPr="00A05FC2">
        <w:rPr>
          <w:rFonts w:cstheme="minorHAnsi"/>
        </w:rPr>
        <w:t>The efficient case is installing pipe wrap insulation to a length of hot water pipe.</w:t>
      </w:r>
    </w:p>
    <w:p w14:paraId="1F57384B" w14:textId="77777777" w:rsidR="00841F99" w:rsidRDefault="00841F99" w:rsidP="00601063">
      <w:pPr>
        <w:pStyle w:val="Heading6"/>
      </w:pPr>
      <w:r w:rsidRPr="00A05FC2">
        <w:t xml:space="preserve">Definition of Baseline Equipment </w:t>
      </w:r>
    </w:p>
    <w:p w14:paraId="70175F6C" w14:textId="77777777" w:rsidR="00841F99" w:rsidRDefault="00841F99" w:rsidP="00841F99">
      <w:pPr>
        <w:rPr>
          <w:rFonts w:cstheme="minorHAnsi"/>
        </w:rPr>
      </w:pPr>
      <w:r w:rsidRPr="00A05FC2">
        <w:rPr>
          <w:rFonts w:cstheme="minorHAnsi"/>
        </w:rPr>
        <w:t>The baseline is an un-insulated hot water pipe.</w:t>
      </w:r>
    </w:p>
    <w:p w14:paraId="4BB4ABB1" w14:textId="77777777" w:rsidR="00841F99" w:rsidRDefault="00841F99" w:rsidP="00601063">
      <w:pPr>
        <w:pStyle w:val="Heading6"/>
      </w:pPr>
      <w:r w:rsidRPr="00A05FC2">
        <w:t xml:space="preserve">Deemed Lifetime of Efficient Equipment </w:t>
      </w:r>
    </w:p>
    <w:p w14:paraId="6D2B9012" w14:textId="77777777" w:rsidR="00841F99" w:rsidRPr="00A05FC2" w:rsidRDefault="00841F99" w:rsidP="00841F99">
      <w:pPr>
        <w:rPr>
          <w:rFonts w:cstheme="minorHAnsi"/>
        </w:rPr>
      </w:pPr>
      <w:r w:rsidRPr="00A05FC2">
        <w:rPr>
          <w:rFonts w:cstheme="minorHAnsi"/>
        </w:rPr>
        <w:t>The measure life is assumed to be 15 years</w:t>
      </w:r>
      <w:r w:rsidRPr="00A05FC2">
        <w:rPr>
          <w:rStyle w:val="FootnoteReference"/>
          <w:rFonts w:asciiTheme="minorHAnsi" w:eastAsia="Calibri" w:hAnsiTheme="minorHAnsi" w:cstheme="minorHAnsi"/>
        </w:rPr>
        <w:footnoteReference w:id="594"/>
      </w:r>
      <w:r w:rsidRPr="00A05FC2">
        <w:rPr>
          <w:rFonts w:cstheme="minorHAnsi"/>
        </w:rPr>
        <w:t>.</w:t>
      </w:r>
    </w:p>
    <w:p w14:paraId="3B42FC86" w14:textId="77777777" w:rsidR="00841F99" w:rsidRPr="00A05FC2" w:rsidRDefault="00841F99" w:rsidP="00601063">
      <w:pPr>
        <w:pStyle w:val="Heading6"/>
      </w:pPr>
      <w:r w:rsidRPr="00A05FC2">
        <w:t xml:space="preserve">Deemed Measure Cost </w:t>
      </w:r>
    </w:p>
    <w:p w14:paraId="13DE6F6F" w14:textId="77777777" w:rsidR="00841F99" w:rsidRPr="00A05FC2" w:rsidRDefault="00841F99" w:rsidP="00841F99">
      <w:pPr>
        <w:rPr>
          <w:rFonts w:cstheme="minorHAnsi"/>
        </w:rPr>
      </w:pPr>
      <w:r w:rsidRPr="00A05FC2">
        <w:rPr>
          <w:rFonts w:cstheme="minorHAnsi"/>
        </w:rPr>
        <w:t>The measure cost including material and installation is assumed to be $3 per linear foot</w:t>
      </w:r>
      <w:r w:rsidRPr="00A05FC2">
        <w:rPr>
          <w:rStyle w:val="FootnoteReference"/>
          <w:rFonts w:asciiTheme="minorHAnsi" w:eastAsia="Calibri" w:hAnsiTheme="minorHAnsi" w:cstheme="minorHAnsi"/>
        </w:rPr>
        <w:footnoteReference w:id="595"/>
      </w:r>
      <w:r w:rsidRPr="00A05FC2">
        <w:rPr>
          <w:rFonts w:cstheme="minorHAnsi"/>
        </w:rPr>
        <w:t>.</w:t>
      </w:r>
    </w:p>
    <w:p w14:paraId="5765A521" w14:textId="77777777" w:rsidR="00841F99" w:rsidRPr="000B7BB6" w:rsidRDefault="00841F99" w:rsidP="00601063">
      <w:pPr>
        <w:pStyle w:val="Heading6"/>
      </w:pPr>
      <w:r w:rsidRPr="00B41203">
        <w:t>Loadshape</w:t>
      </w:r>
    </w:p>
    <w:p w14:paraId="717CB87B" w14:textId="77777777" w:rsidR="00841F99" w:rsidRPr="000B7BB6" w:rsidRDefault="00841F99" w:rsidP="00841F99">
      <w:pPr>
        <w:widowControl/>
        <w:rPr>
          <w:rFonts w:cstheme="minorHAnsi"/>
          <w:color w:val="000000"/>
          <w:szCs w:val="20"/>
        </w:rPr>
      </w:pPr>
      <w:r w:rsidRPr="000B7BB6">
        <w:rPr>
          <w:rFonts w:cstheme="minorHAnsi"/>
          <w:color w:val="000000"/>
          <w:szCs w:val="20"/>
        </w:rPr>
        <w:t>Loadshape C53 - Flat</w:t>
      </w:r>
    </w:p>
    <w:p w14:paraId="58BE2A30" w14:textId="77777777" w:rsidR="00841F99" w:rsidRPr="00A05FC2" w:rsidRDefault="00841F99" w:rsidP="00601063">
      <w:pPr>
        <w:pStyle w:val="Heading6"/>
      </w:pPr>
      <w:r w:rsidRPr="00A05FC2">
        <w:t xml:space="preserve">Coincidence Factor </w:t>
      </w:r>
    </w:p>
    <w:p w14:paraId="126555AC" w14:textId="77777777" w:rsidR="00841F99" w:rsidRDefault="00841F99" w:rsidP="00841F99">
      <w:pPr>
        <w:rPr>
          <w:rFonts w:cstheme="minorHAnsi"/>
        </w:rPr>
      </w:pPr>
      <w:r w:rsidRPr="00A05FC2">
        <w:rPr>
          <w:rFonts w:cstheme="minorHAnsi"/>
        </w:rPr>
        <w:t>This measure assumes a flat loadshape since savings relate to reducing standby losses and as such the coincidence factor is 1.</w:t>
      </w:r>
    </w:p>
    <w:p w14:paraId="54945FFB" w14:textId="45C465B3" w:rsidR="00841F99" w:rsidRDefault="00841F99" w:rsidP="00123988">
      <w:pPr>
        <w:widowControl/>
        <w:spacing w:line="276" w:lineRule="auto"/>
        <w:jc w:val="left"/>
        <w:rPr>
          <w:rFonts w:cstheme="minorHAnsi"/>
        </w:rPr>
      </w:pPr>
    </w:p>
    <w:p w14:paraId="5B32F85F" w14:textId="77777777" w:rsidR="00841F99" w:rsidRPr="00A05FC2" w:rsidRDefault="00841F99" w:rsidP="00841F99">
      <w:pPr>
        <w:pStyle w:val="AlgorithmHeading"/>
        <w:pBdr>
          <w:top w:val="double" w:sz="4" w:space="2" w:color="auto"/>
        </w:pBdr>
      </w:pPr>
      <w:r w:rsidRPr="00A05FC2">
        <w:t>Algorithm</w:t>
      </w:r>
    </w:p>
    <w:p w14:paraId="4D6F4CB2" w14:textId="77777777" w:rsidR="00841F99" w:rsidRPr="00A05FC2" w:rsidRDefault="00841F99" w:rsidP="00601063">
      <w:pPr>
        <w:pStyle w:val="Heading6"/>
      </w:pPr>
      <w:r w:rsidRPr="00A05FC2">
        <w:t xml:space="preserve">Calculation of Savings </w:t>
      </w:r>
    </w:p>
    <w:p w14:paraId="41DE2FFE" w14:textId="77777777" w:rsidR="00841F99" w:rsidRPr="00A05FC2" w:rsidRDefault="00841F99" w:rsidP="00601063">
      <w:pPr>
        <w:pStyle w:val="Heading6"/>
      </w:pPr>
      <w:r w:rsidRPr="00A05FC2">
        <w:t>Electric Energy Savings</w:t>
      </w:r>
    </w:p>
    <w:p w14:paraId="03E3E943" w14:textId="77777777" w:rsidR="00841F99" w:rsidRPr="00A05FC2" w:rsidRDefault="00841F99" w:rsidP="00841F99">
      <w:pPr>
        <w:tabs>
          <w:tab w:val="left" w:pos="1440"/>
          <w:tab w:val="left" w:pos="2160"/>
        </w:tabs>
        <w:ind w:left="2340" w:hanging="2340"/>
        <w:rPr>
          <w:rFonts w:cstheme="minorHAnsi"/>
        </w:rPr>
      </w:pPr>
      <w:r w:rsidRPr="00A05FC2">
        <w:rPr>
          <w:rFonts w:cstheme="minorHAnsi"/>
        </w:rPr>
        <w:t>For electric DHW systems:</w:t>
      </w:r>
    </w:p>
    <w:p w14:paraId="1639686F" w14:textId="77777777" w:rsidR="004F080C" w:rsidRPr="00E72252" w:rsidRDefault="004F080C" w:rsidP="004F080C">
      <w:pPr>
        <w:autoSpaceDE w:val="0"/>
        <w:autoSpaceDN w:val="0"/>
        <w:adjustRightInd w:val="0"/>
        <w:ind w:left="2160" w:hanging="720"/>
        <w:rPr>
          <w:ins w:id="6644" w:author="Ben Plotzker" w:date="2018-06-21T11:59:00Z"/>
          <w:rFonts w:cstheme="minorHAnsi"/>
        </w:rPr>
      </w:pPr>
      <w:ins w:id="6645" w:author="Ben Plotzker" w:date="2018-06-21T11:59:00Z">
        <w:r w:rsidRPr="00C42A35">
          <w:rPr>
            <w:rFonts w:cstheme="minorHAnsi"/>
            <w:noProof/>
          </w:rPr>
          <w:t>Δ</w:t>
        </w:r>
        <w:r w:rsidRPr="00C42A35">
          <w:rPr>
            <w:rFonts w:cstheme="minorHAnsi"/>
          </w:rPr>
          <w:t xml:space="preserve">kWh </w:t>
        </w:r>
        <w:r w:rsidRPr="00C42A35">
          <w:rPr>
            <w:rFonts w:cstheme="minorHAnsi"/>
          </w:rPr>
          <w:tab/>
          <w:t>= ((C</w:t>
        </w:r>
        <w:r w:rsidRPr="006773C8">
          <w:rPr>
            <w:rFonts w:cstheme="minorHAnsi"/>
            <w:vertAlign w:val="subscript"/>
          </w:rPr>
          <w:t>exist</w:t>
        </w:r>
        <w:r w:rsidRPr="00C42A35">
          <w:rPr>
            <w:rFonts w:cstheme="minorHAnsi"/>
          </w:rPr>
          <w:t xml:space="preserve"> / R</w:t>
        </w:r>
        <w:r w:rsidRPr="006773C8">
          <w:rPr>
            <w:rFonts w:cstheme="minorHAnsi"/>
            <w:vertAlign w:val="subscript"/>
          </w:rPr>
          <w:t>exist</w:t>
        </w:r>
        <w:r w:rsidRPr="00C42A35">
          <w:rPr>
            <w:rFonts w:cstheme="minorHAnsi"/>
          </w:rPr>
          <w:t xml:space="preserve"> –  C</w:t>
        </w:r>
        <w:r w:rsidRPr="006773C8">
          <w:rPr>
            <w:rFonts w:cstheme="minorHAnsi"/>
            <w:vertAlign w:val="subscript"/>
          </w:rPr>
          <w:t>new</w:t>
        </w:r>
        <w:r w:rsidRPr="00C42A35">
          <w:rPr>
            <w:rFonts w:cstheme="minorHAnsi"/>
          </w:rPr>
          <w:t xml:space="preserve"> / R</w:t>
        </w:r>
        <w:r w:rsidRPr="006773C8">
          <w:rPr>
            <w:rFonts w:cstheme="minorHAnsi"/>
            <w:vertAlign w:val="subscript"/>
          </w:rPr>
          <w:t>new</w:t>
        </w:r>
        <w:r w:rsidRPr="00C42A35">
          <w:rPr>
            <w:rFonts w:cstheme="minorHAnsi"/>
          </w:rPr>
          <w:t>)</w:t>
        </w:r>
        <w:r w:rsidRPr="006773C8" w:rsidDel="00974491">
          <w:rPr>
            <w:rFonts w:cstheme="minorHAnsi"/>
          </w:rPr>
          <w:t xml:space="preserve"> </w:t>
        </w:r>
        <w:r w:rsidRPr="00C42A35">
          <w:rPr>
            <w:rFonts w:cstheme="minorHAnsi"/>
          </w:rPr>
          <w:t xml:space="preserve">) * </w:t>
        </w:r>
        <w:r w:rsidRPr="00E652B5">
          <w:rPr>
            <w:rFonts w:cstheme="minorHAnsi"/>
          </w:rPr>
          <w:t xml:space="preserve">L </w:t>
        </w:r>
        <w:r w:rsidRPr="00E72252">
          <w:rPr>
            <w:rFonts w:cstheme="minorHAnsi"/>
          </w:rPr>
          <w:t xml:space="preserve"> * ΔT * 8,766)/ ηDHW / 3413</w:t>
        </w:r>
      </w:ins>
    </w:p>
    <w:p w14:paraId="5978557A" w14:textId="39ABFDEE" w:rsidR="00841F99" w:rsidRPr="00A05FC2" w:rsidDel="004F080C" w:rsidRDefault="00841F99" w:rsidP="00841F99">
      <w:pPr>
        <w:autoSpaceDE w:val="0"/>
        <w:autoSpaceDN w:val="0"/>
        <w:adjustRightInd w:val="0"/>
        <w:ind w:left="720" w:firstLine="720"/>
        <w:rPr>
          <w:del w:id="6646" w:author="Ben Plotzker" w:date="2018-06-21T11:59:00Z"/>
          <w:rFonts w:cstheme="minorHAnsi"/>
        </w:rPr>
      </w:pPr>
      <w:del w:id="6647" w:author="Ben Plotzker" w:date="2018-06-21T11:59:00Z">
        <w:r w:rsidRPr="00A05FC2" w:rsidDel="004F080C">
          <w:rPr>
            <w:rFonts w:cstheme="minorHAnsi"/>
            <w:noProof/>
          </w:rPr>
          <w:delText>Δ</w:delText>
        </w:r>
        <w:r w:rsidRPr="00A05FC2" w:rsidDel="004F080C">
          <w:rPr>
            <w:rFonts w:cstheme="minorHAnsi"/>
          </w:rPr>
          <w:delText xml:space="preserve">kWh </w:delText>
        </w:r>
        <w:r w:rsidRPr="00A05FC2" w:rsidDel="004F080C">
          <w:rPr>
            <w:rFonts w:cstheme="minorHAnsi"/>
          </w:rPr>
          <w:tab/>
          <w:delText>= ((1/Rexist – 1/Rnew) * (L * C) * ΔT * 8,76</w:delText>
        </w:r>
        <w:r w:rsidDel="004F080C">
          <w:rPr>
            <w:rFonts w:cstheme="minorHAnsi"/>
          </w:rPr>
          <w:delText>6</w:delText>
        </w:r>
        <w:r w:rsidRPr="00A05FC2" w:rsidDel="004F080C">
          <w:rPr>
            <w:rFonts w:cstheme="minorHAnsi"/>
          </w:rPr>
          <w:delText>)/ ηDHW / 3413</w:delText>
        </w:r>
      </w:del>
    </w:p>
    <w:p w14:paraId="7874149D" w14:textId="77777777" w:rsidR="00841F99" w:rsidRPr="00A05FC2" w:rsidRDefault="00841F99" w:rsidP="00841F99">
      <w:pPr>
        <w:autoSpaceDE w:val="0"/>
        <w:autoSpaceDN w:val="0"/>
        <w:adjustRightInd w:val="0"/>
        <w:rPr>
          <w:rFonts w:cstheme="minorHAnsi"/>
        </w:rPr>
      </w:pPr>
      <w:r w:rsidRPr="00A05FC2">
        <w:rPr>
          <w:rFonts w:cstheme="minorHAnsi"/>
        </w:rPr>
        <w:t xml:space="preserve">Where: </w:t>
      </w:r>
    </w:p>
    <w:p w14:paraId="1847CF70" w14:textId="77777777" w:rsidR="00841F99" w:rsidRPr="00A05FC2" w:rsidRDefault="00841F99" w:rsidP="00841F99">
      <w:pPr>
        <w:autoSpaceDE w:val="0"/>
        <w:autoSpaceDN w:val="0"/>
        <w:adjustRightInd w:val="0"/>
        <w:ind w:left="2160" w:hanging="1440"/>
        <w:rPr>
          <w:rFonts w:cstheme="minorHAnsi"/>
        </w:rPr>
      </w:pPr>
      <w:r w:rsidRPr="00A05FC2">
        <w:rPr>
          <w:rFonts w:cstheme="minorHAnsi"/>
        </w:rPr>
        <w:t>Rexist</w:t>
      </w:r>
      <w:r w:rsidRPr="00A05FC2">
        <w:rPr>
          <w:rFonts w:cstheme="minorHAnsi"/>
        </w:rPr>
        <w:tab/>
        <w:t xml:space="preserve">= Pipe heat loss coefficient of uninsulated pipe (existing) [(hr-°F-ft)/Btu] </w:t>
      </w:r>
    </w:p>
    <w:p w14:paraId="15EDADAB" w14:textId="77777777" w:rsidR="00841F99" w:rsidRPr="00A05FC2" w:rsidRDefault="00841F99" w:rsidP="00841F99">
      <w:pPr>
        <w:autoSpaceDE w:val="0"/>
        <w:autoSpaceDN w:val="0"/>
        <w:adjustRightInd w:val="0"/>
        <w:ind w:left="2160"/>
        <w:rPr>
          <w:rFonts w:cstheme="minorHAnsi"/>
        </w:rPr>
      </w:pPr>
      <w:r w:rsidRPr="00A05FC2">
        <w:rPr>
          <w:rFonts w:cstheme="minorHAnsi"/>
        </w:rPr>
        <w:t>= 1.0</w:t>
      </w:r>
      <w:r w:rsidRPr="00A05FC2">
        <w:rPr>
          <w:rStyle w:val="FootnoteReference"/>
          <w:rFonts w:asciiTheme="minorHAnsi" w:eastAsia="Calibri" w:hAnsiTheme="minorHAnsi" w:cstheme="minorHAnsi"/>
        </w:rPr>
        <w:footnoteReference w:id="596"/>
      </w:r>
    </w:p>
    <w:p w14:paraId="5A2C3284" w14:textId="77777777" w:rsidR="00841F99" w:rsidRPr="00A05FC2" w:rsidRDefault="00841F99" w:rsidP="00841F99">
      <w:pPr>
        <w:autoSpaceDE w:val="0"/>
        <w:autoSpaceDN w:val="0"/>
        <w:adjustRightInd w:val="0"/>
        <w:ind w:left="2160" w:hanging="1440"/>
        <w:rPr>
          <w:rFonts w:cstheme="minorHAnsi"/>
        </w:rPr>
      </w:pPr>
      <w:r w:rsidRPr="00A05FC2">
        <w:rPr>
          <w:rFonts w:cstheme="minorHAnsi"/>
        </w:rPr>
        <w:t>Rnew</w:t>
      </w:r>
      <w:r w:rsidRPr="00A05FC2">
        <w:rPr>
          <w:rFonts w:cstheme="minorHAnsi"/>
        </w:rPr>
        <w:tab/>
        <w:t>= Pipe heat loss coefficient of insulated pipe (new) [(hr-°F-ft)/Btu]</w:t>
      </w:r>
    </w:p>
    <w:p w14:paraId="6C9AD109" w14:textId="77777777" w:rsidR="00841F99" w:rsidRPr="00A05FC2" w:rsidRDefault="00841F99" w:rsidP="00841F99">
      <w:pPr>
        <w:autoSpaceDE w:val="0"/>
        <w:autoSpaceDN w:val="0"/>
        <w:adjustRightInd w:val="0"/>
        <w:ind w:left="2160"/>
        <w:rPr>
          <w:rFonts w:cstheme="minorHAnsi"/>
        </w:rPr>
      </w:pPr>
      <w:r w:rsidRPr="00A05FC2">
        <w:rPr>
          <w:rFonts w:cstheme="minorHAnsi"/>
        </w:rPr>
        <w:t>= Actual (1.0 + R value of insulation)</w:t>
      </w:r>
    </w:p>
    <w:p w14:paraId="0A52335E" w14:textId="77777777" w:rsidR="00841F99" w:rsidRPr="00A05FC2" w:rsidRDefault="00841F99" w:rsidP="00841F99">
      <w:pPr>
        <w:autoSpaceDE w:val="0"/>
        <w:autoSpaceDN w:val="0"/>
        <w:adjustRightInd w:val="0"/>
        <w:ind w:firstLine="720"/>
        <w:rPr>
          <w:rFonts w:cstheme="minorHAnsi"/>
        </w:rPr>
      </w:pPr>
      <w:r w:rsidRPr="00A05FC2">
        <w:rPr>
          <w:rFonts w:cstheme="minorHAnsi"/>
        </w:rPr>
        <w:t xml:space="preserve">L </w:t>
      </w:r>
      <w:r w:rsidRPr="00A05FC2">
        <w:rPr>
          <w:rFonts w:cstheme="minorHAnsi"/>
        </w:rPr>
        <w:tab/>
      </w:r>
      <w:r w:rsidRPr="00A05FC2">
        <w:rPr>
          <w:rFonts w:cstheme="minorHAnsi"/>
        </w:rPr>
        <w:tab/>
        <w:t>= Length of pipe from water heating source covered by pipe wrap (ft)</w:t>
      </w:r>
    </w:p>
    <w:p w14:paraId="0E89629C" w14:textId="77777777" w:rsidR="00841F99" w:rsidRPr="00A05FC2" w:rsidRDefault="00841F99" w:rsidP="00841F99">
      <w:pPr>
        <w:autoSpaceDE w:val="0"/>
        <w:autoSpaceDN w:val="0"/>
        <w:adjustRightInd w:val="0"/>
        <w:ind w:firstLine="720"/>
        <w:rPr>
          <w:rFonts w:cstheme="minorHAnsi"/>
        </w:rPr>
      </w:pPr>
      <w:r w:rsidRPr="00A05FC2">
        <w:rPr>
          <w:rFonts w:cstheme="minorHAnsi"/>
        </w:rPr>
        <w:tab/>
      </w:r>
      <w:r w:rsidRPr="00A05FC2">
        <w:rPr>
          <w:rFonts w:cstheme="minorHAnsi"/>
        </w:rPr>
        <w:tab/>
        <w:t>= Actual</w:t>
      </w:r>
    </w:p>
    <w:p w14:paraId="59E0EDB3" w14:textId="77777777" w:rsidR="004F080C" w:rsidRPr="00A05FC2" w:rsidRDefault="004F080C" w:rsidP="004F080C">
      <w:pPr>
        <w:autoSpaceDE w:val="0"/>
        <w:autoSpaceDN w:val="0"/>
        <w:adjustRightInd w:val="0"/>
        <w:ind w:firstLine="720"/>
        <w:rPr>
          <w:ins w:id="6648" w:author="Ben Plotzker" w:date="2018-06-21T11:59:00Z"/>
          <w:rFonts w:cstheme="minorHAnsi"/>
        </w:rPr>
      </w:pPr>
      <w:ins w:id="6649" w:author="Ben Plotzker" w:date="2018-06-21T11:59:00Z">
        <w:r w:rsidRPr="00A05FC2">
          <w:rPr>
            <w:rFonts w:cstheme="minorHAnsi"/>
          </w:rPr>
          <w:t>C</w:t>
        </w:r>
        <w:r>
          <w:rPr>
            <w:rFonts w:cstheme="minorHAnsi"/>
            <w:vertAlign w:val="subscript"/>
          </w:rPr>
          <w:t>exist</w:t>
        </w:r>
        <w:r w:rsidRPr="00A05FC2">
          <w:rPr>
            <w:rFonts w:cstheme="minorHAnsi"/>
          </w:rPr>
          <w:tab/>
        </w:r>
        <w:r w:rsidRPr="00A05FC2">
          <w:rPr>
            <w:rFonts w:cstheme="minorHAnsi"/>
          </w:rPr>
          <w:tab/>
          <w:t>= Circumference of pipe (ft) (Diameter (in) * π/12)</w:t>
        </w:r>
      </w:ins>
    </w:p>
    <w:p w14:paraId="250BC56B" w14:textId="77777777" w:rsidR="004F080C" w:rsidRDefault="004F080C" w:rsidP="004F080C">
      <w:pPr>
        <w:autoSpaceDE w:val="0"/>
        <w:autoSpaceDN w:val="0"/>
        <w:adjustRightInd w:val="0"/>
        <w:ind w:firstLine="720"/>
        <w:rPr>
          <w:ins w:id="6650" w:author="Ben Plotzker" w:date="2018-06-21T11:59:00Z"/>
          <w:rFonts w:cstheme="minorHAnsi"/>
        </w:rPr>
      </w:pPr>
      <w:ins w:id="6651" w:author="Ben Plotzker" w:date="2018-06-21T11:59:00Z">
        <w:r w:rsidRPr="00A05FC2">
          <w:rPr>
            <w:rFonts w:cstheme="minorHAnsi"/>
          </w:rPr>
          <w:tab/>
        </w:r>
        <w:r w:rsidRPr="00A05FC2">
          <w:rPr>
            <w:rFonts w:cstheme="minorHAnsi"/>
          </w:rPr>
          <w:tab/>
          <w:t>= Actual (0.5” pipe = 0.131ft, 0.75” pipe = 0.196ft)</w:t>
        </w:r>
      </w:ins>
    </w:p>
    <w:p w14:paraId="4FA16818" w14:textId="77777777" w:rsidR="004F080C" w:rsidRPr="00A05FC2" w:rsidRDefault="004F080C" w:rsidP="004F080C">
      <w:pPr>
        <w:autoSpaceDE w:val="0"/>
        <w:autoSpaceDN w:val="0"/>
        <w:adjustRightInd w:val="0"/>
        <w:ind w:firstLine="720"/>
        <w:rPr>
          <w:ins w:id="6652" w:author="Ben Plotzker" w:date="2018-06-21T11:59:00Z"/>
          <w:rFonts w:cstheme="minorHAnsi"/>
        </w:rPr>
      </w:pPr>
      <w:ins w:id="6653" w:author="Ben Plotzker" w:date="2018-06-21T11:59:00Z">
        <w:r>
          <w:rPr>
            <w:rFonts w:cstheme="minorHAnsi"/>
          </w:rPr>
          <w:t>C</w:t>
        </w:r>
        <w:r>
          <w:rPr>
            <w:rFonts w:cstheme="minorHAnsi"/>
            <w:vertAlign w:val="subscript"/>
          </w:rPr>
          <w:t>new</w:t>
        </w:r>
        <w:r>
          <w:rPr>
            <w:rFonts w:cstheme="minorHAnsi"/>
          </w:rPr>
          <w:tab/>
        </w:r>
        <w:r>
          <w:rPr>
            <w:rFonts w:cstheme="minorHAnsi"/>
          </w:rPr>
          <w:tab/>
        </w:r>
        <w:r w:rsidRPr="00A05FC2">
          <w:rPr>
            <w:rFonts w:cstheme="minorHAnsi"/>
          </w:rPr>
          <w:t>= Circumference of pipe (ft) (Diameter (in) * π/12)</w:t>
        </w:r>
      </w:ins>
    </w:p>
    <w:p w14:paraId="6E32E2A2" w14:textId="77777777" w:rsidR="001325EA" w:rsidRDefault="004F080C" w:rsidP="00841F99">
      <w:pPr>
        <w:autoSpaceDE w:val="0"/>
        <w:autoSpaceDN w:val="0"/>
        <w:adjustRightInd w:val="0"/>
        <w:ind w:left="2160" w:hanging="1440"/>
        <w:rPr>
          <w:ins w:id="6654" w:author="Sam Dent" w:date="2018-06-22T09:38:00Z"/>
          <w:rFonts w:cstheme="minorHAnsi"/>
        </w:rPr>
      </w:pPr>
      <w:ins w:id="6655" w:author="Ben Plotzker" w:date="2018-06-21T11:59:00Z">
        <w:r w:rsidRPr="00A05FC2">
          <w:rPr>
            <w:rFonts w:cstheme="minorHAnsi"/>
          </w:rPr>
          <w:tab/>
        </w:r>
        <w:del w:id="6656" w:author="Sam Dent" w:date="2018-06-22T09:38:00Z">
          <w:r w:rsidRPr="00A05FC2" w:rsidDel="001325EA">
            <w:rPr>
              <w:rFonts w:cstheme="minorHAnsi"/>
            </w:rPr>
            <w:tab/>
          </w:r>
        </w:del>
        <w:r w:rsidRPr="00A05FC2">
          <w:rPr>
            <w:rFonts w:cstheme="minorHAnsi"/>
          </w:rPr>
          <w:t xml:space="preserve">= Actual </w:t>
        </w:r>
        <w:r>
          <w:rPr>
            <w:rFonts w:cstheme="minorHAnsi"/>
          </w:rPr>
          <w:t>(</w:t>
        </w:r>
        <w:r w:rsidRPr="005B0D24">
          <w:rPr>
            <w:rFonts w:cstheme="minorHAnsi"/>
          </w:rPr>
          <w:t>0.5” pipe and 3/8” foam ((0.5 + 3/8 + 3/8) * π/12)</w:t>
        </w:r>
        <w:r>
          <w:rPr>
            <w:rFonts w:cstheme="minorHAnsi"/>
          </w:rPr>
          <w:t xml:space="preserve"> = .327 ft)</w:t>
        </w:r>
      </w:ins>
    </w:p>
    <w:p w14:paraId="4798BCC2" w14:textId="312D5764" w:rsidR="00841F99" w:rsidRPr="00A05FC2" w:rsidDel="004F080C" w:rsidRDefault="00841F99" w:rsidP="004F080C">
      <w:pPr>
        <w:autoSpaceDE w:val="0"/>
        <w:autoSpaceDN w:val="0"/>
        <w:adjustRightInd w:val="0"/>
        <w:ind w:firstLine="720"/>
        <w:rPr>
          <w:del w:id="6657" w:author="Ben Plotzker" w:date="2018-06-21T11:59:00Z"/>
          <w:rFonts w:cstheme="minorHAnsi"/>
        </w:rPr>
      </w:pPr>
      <w:del w:id="6658" w:author="Ben Plotzker" w:date="2018-06-21T11:59:00Z">
        <w:r w:rsidRPr="00A05FC2" w:rsidDel="004F080C">
          <w:rPr>
            <w:rFonts w:cstheme="minorHAnsi"/>
          </w:rPr>
          <w:delText>C</w:delText>
        </w:r>
        <w:r w:rsidRPr="00A05FC2" w:rsidDel="004F080C">
          <w:rPr>
            <w:rFonts w:cstheme="minorHAnsi"/>
          </w:rPr>
          <w:tab/>
        </w:r>
        <w:r w:rsidRPr="00A05FC2" w:rsidDel="004F080C">
          <w:rPr>
            <w:rFonts w:cstheme="minorHAnsi"/>
          </w:rPr>
          <w:tab/>
          <w:delText>= Circumference of pipe (ft) (Diameter (in) * π/12)</w:delText>
        </w:r>
      </w:del>
    </w:p>
    <w:p w14:paraId="498E4042" w14:textId="2457DDB3" w:rsidR="00841F99" w:rsidRPr="00A05FC2" w:rsidDel="004F080C" w:rsidRDefault="00841F99" w:rsidP="00841F99">
      <w:pPr>
        <w:autoSpaceDE w:val="0"/>
        <w:autoSpaceDN w:val="0"/>
        <w:adjustRightInd w:val="0"/>
        <w:ind w:firstLine="720"/>
        <w:rPr>
          <w:del w:id="6659" w:author="Ben Plotzker" w:date="2018-06-21T11:59:00Z"/>
          <w:rFonts w:cstheme="minorHAnsi"/>
        </w:rPr>
      </w:pPr>
      <w:del w:id="6660" w:author="Ben Plotzker" w:date="2018-06-21T11:59:00Z">
        <w:r w:rsidRPr="00A05FC2" w:rsidDel="004F080C">
          <w:rPr>
            <w:rFonts w:cstheme="minorHAnsi"/>
          </w:rPr>
          <w:tab/>
        </w:r>
        <w:r w:rsidRPr="00A05FC2" w:rsidDel="004F080C">
          <w:rPr>
            <w:rFonts w:cstheme="minorHAnsi"/>
          </w:rPr>
          <w:tab/>
          <w:delText>= Actual (0.5” pipe = 0.131ft, 0.75” pipe = 0.196ft)</w:delText>
        </w:r>
      </w:del>
    </w:p>
    <w:p w14:paraId="7143FF63" w14:textId="77777777" w:rsidR="00841F99" w:rsidRPr="00A05FC2" w:rsidRDefault="00841F99" w:rsidP="00841F99">
      <w:pPr>
        <w:autoSpaceDE w:val="0"/>
        <w:autoSpaceDN w:val="0"/>
        <w:adjustRightInd w:val="0"/>
        <w:ind w:left="2160" w:hanging="1440"/>
        <w:rPr>
          <w:rFonts w:cstheme="minorHAnsi"/>
        </w:rPr>
      </w:pPr>
      <w:r w:rsidRPr="00A05FC2">
        <w:rPr>
          <w:rFonts w:cstheme="minorHAnsi"/>
        </w:rPr>
        <w:t xml:space="preserve">ΔT </w:t>
      </w:r>
      <w:r w:rsidRPr="00A05FC2">
        <w:rPr>
          <w:rFonts w:cstheme="minorHAnsi"/>
        </w:rPr>
        <w:tab/>
        <w:t>= Average temperature difference between supplied water and outside air temperature (°F)</w:t>
      </w:r>
    </w:p>
    <w:p w14:paraId="58A969E1" w14:textId="77777777" w:rsidR="00841F99" w:rsidRPr="00A05FC2" w:rsidRDefault="00841F99" w:rsidP="00841F99">
      <w:pPr>
        <w:autoSpaceDE w:val="0"/>
        <w:autoSpaceDN w:val="0"/>
        <w:adjustRightInd w:val="0"/>
        <w:ind w:left="2160" w:hanging="1440"/>
        <w:rPr>
          <w:rFonts w:cstheme="minorHAnsi"/>
        </w:rPr>
      </w:pPr>
      <w:r w:rsidRPr="00A05FC2">
        <w:rPr>
          <w:rFonts w:cstheme="minorHAnsi"/>
        </w:rPr>
        <w:tab/>
        <w:t xml:space="preserve">= 60°F </w:t>
      </w:r>
      <w:r w:rsidRPr="00A05FC2">
        <w:rPr>
          <w:rStyle w:val="FootnoteReference"/>
          <w:rFonts w:asciiTheme="minorHAnsi" w:eastAsia="Calibri" w:hAnsiTheme="minorHAnsi" w:cstheme="minorHAnsi"/>
        </w:rPr>
        <w:footnoteReference w:id="597"/>
      </w:r>
    </w:p>
    <w:p w14:paraId="764FD2BF" w14:textId="77777777" w:rsidR="00841F99" w:rsidRPr="00A05FC2" w:rsidRDefault="00841F99" w:rsidP="00841F99">
      <w:pPr>
        <w:autoSpaceDE w:val="0"/>
        <w:autoSpaceDN w:val="0"/>
        <w:adjustRightInd w:val="0"/>
        <w:ind w:firstLine="720"/>
        <w:rPr>
          <w:rFonts w:cstheme="minorHAnsi"/>
        </w:rPr>
      </w:pPr>
      <w:r w:rsidRPr="00A05FC2">
        <w:rPr>
          <w:rFonts w:cstheme="minorHAnsi"/>
        </w:rPr>
        <w:t>8,76</w:t>
      </w:r>
      <w:r>
        <w:rPr>
          <w:rFonts w:cstheme="minorHAnsi"/>
        </w:rPr>
        <w:t>6</w:t>
      </w:r>
      <w:r w:rsidRPr="00A05FC2">
        <w:rPr>
          <w:rFonts w:cstheme="minorHAnsi"/>
        </w:rPr>
        <w:t xml:space="preserve"> </w:t>
      </w:r>
      <w:r w:rsidRPr="00A05FC2">
        <w:rPr>
          <w:rFonts w:cstheme="minorHAnsi"/>
        </w:rPr>
        <w:tab/>
      </w:r>
      <w:r w:rsidRPr="00A05FC2">
        <w:rPr>
          <w:rFonts w:cstheme="minorHAnsi"/>
        </w:rPr>
        <w:tab/>
        <w:t>= Hours per year</w:t>
      </w:r>
    </w:p>
    <w:p w14:paraId="6F54ECCF" w14:textId="77777777" w:rsidR="00841F99" w:rsidRPr="00A05FC2" w:rsidRDefault="00841F99" w:rsidP="00841F99">
      <w:pPr>
        <w:ind w:left="2160" w:hanging="1440"/>
        <w:rPr>
          <w:rFonts w:cstheme="minorHAnsi"/>
          <w:noProof/>
        </w:rPr>
      </w:pPr>
      <w:r w:rsidRPr="00A05FC2">
        <w:rPr>
          <w:rFonts w:cstheme="minorHAnsi"/>
        </w:rPr>
        <w:t xml:space="preserve">ηDHW </w:t>
      </w:r>
      <w:r w:rsidRPr="00A05FC2">
        <w:rPr>
          <w:rFonts w:cstheme="minorHAnsi"/>
        </w:rPr>
        <w:tab/>
      </w:r>
      <w:r w:rsidRPr="00A05FC2">
        <w:rPr>
          <w:rFonts w:cstheme="minorHAnsi"/>
          <w:noProof/>
        </w:rPr>
        <w:t>= Recovery efficiency of electric hot water heater</w:t>
      </w:r>
    </w:p>
    <w:p w14:paraId="280DB21E" w14:textId="77777777" w:rsidR="00841F99" w:rsidRPr="00A05FC2" w:rsidRDefault="00841F99" w:rsidP="00841F99">
      <w:pPr>
        <w:ind w:left="1440" w:firstLine="720"/>
        <w:rPr>
          <w:rFonts w:cstheme="minorHAnsi"/>
          <w:noProof/>
        </w:rPr>
      </w:pPr>
      <w:r w:rsidRPr="00A05FC2">
        <w:rPr>
          <w:rFonts w:cstheme="minorHAnsi"/>
          <w:noProof/>
        </w:rPr>
        <w:t xml:space="preserve">= 0.98 </w:t>
      </w:r>
      <w:r w:rsidRPr="00A05FC2">
        <w:rPr>
          <w:rStyle w:val="FootnoteReference"/>
          <w:rFonts w:asciiTheme="minorHAnsi" w:eastAsia="Calibri" w:hAnsiTheme="minorHAnsi" w:cstheme="minorHAnsi"/>
          <w:noProof/>
        </w:rPr>
        <w:footnoteReference w:id="598"/>
      </w:r>
    </w:p>
    <w:p w14:paraId="3076F88C" w14:textId="77777777" w:rsidR="00841F99" w:rsidRPr="00A05FC2" w:rsidRDefault="00841F99" w:rsidP="00841F99">
      <w:pPr>
        <w:autoSpaceDE w:val="0"/>
        <w:autoSpaceDN w:val="0"/>
        <w:adjustRightInd w:val="0"/>
        <w:ind w:left="2160" w:hanging="1440"/>
        <w:rPr>
          <w:rFonts w:cstheme="minorHAnsi"/>
        </w:rPr>
      </w:pPr>
      <w:r w:rsidRPr="00A05FC2">
        <w:rPr>
          <w:rFonts w:cstheme="minorHAnsi"/>
        </w:rPr>
        <w:t>3412</w:t>
      </w:r>
      <w:r w:rsidRPr="00A05FC2">
        <w:rPr>
          <w:rFonts w:cstheme="minorHAnsi"/>
        </w:rPr>
        <w:tab/>
        <w:t xml:space="preserve">= Conversion from Btu to kWh </w:t>
      </w:r>
    </w:p>
    <w:p w14:paraId="5F29EFEB" w14:textId="77777777" w:rsidR="00841F99" w:rsidRDefault="00841F99" w:rsidP="00841F99">
      <w:pPr>
        <w:autoSpaceDE w:val="0"/>
        <w:autoSpaceDN w:val="0"/>
        <w:adjustRightInd w:val="0"/>
        <w:rPr>
          <w:rFonts w:cstheme="minorHAnsi"/>
        </w:rPr>
      </w:pPr>
      <w:r w:rsidRPr="00B41203">
        <w:rPr>
          <w:rFonts w:cstheme="minorHAnsi"/>
          <w:noProof/>
        </w:rPr>
        <mc:AlternateContent>
          <mc:Choice Requires="wps">
            <w:drawing>
              <wp:inline distT="0" distB="0" distL="0" distR="0" wp14:anchorId="35B6BACA" wp14:editId="5C35E3C7">
                <wp:extent cx="5637007" cy="981075"/>
                <wp:effectExtent l="0" t="0" r="20955" b="28575"/>
                <wp:docPr id="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7007" cy="981075"/>
                        </a:xfrm>
                        <a:prstGeom prst="rect">
                          <a:avLst/>
                        </a:prstGeom>
                        <a:solidFill>
                          <a:srgbClr val="FFFFFF"/>
                        </a:solidFill>
                        <a:ln w="9525">
                          <a:solidFill>
                            <a:srgbClr val="000000"/>
                          </a:solidFill>
                          <a:miter lim="800000"/>
                          <a:headEnd/>
                          <a:tailEnd/>
                        </a:ln>
                      </wps:spPr>
                      <wps:txbx>
                        <w:txbxContent>
                          <w:p w14:paraId="6F51D0B9" w14:textId="77777777" w:rsidR="00C4462B" w:rsidRPr="002F2634" w:rsidRDefault="00C4462B" w:rsidP="00841F99">
                            <w:pPr>
                              <w:autoSpaceDE w:val="0"/>
                              <w:autoSpaceDN w:val="0"/>
                              <w:adjustRightInd w:val="0"/>
                              <w:rPr>
                                <w:rFonts w:cstheme="minorHAnsi"/>
                              </w:rPr>
                            </w:pPr>
                            <w:r w:rsidRPr="002F2634">
                              <w:rPr>
                                <w:rFonts w:cstheme="minorHAnsi"/>
                              </w:rPr>
                              <w:t>For example, insulating 5 feet of 0.75” pipe with R-5 wrap:</w:t>
                            </w:r>
                          </w:p>
                          <w:p w14:paraId="6F8AA1D6" w14:textId="337E5897" w:rsidR="00C4462B" w:rsidRPr="00C42A35" w:rsidDel="001325EA" w:rsidRDefault="00C4462B" w:rsidP="004F080C">
                            <w:pPr>
                              <w:autoSpaceDE w:val="0"/>
                              <w:autoSpaceDN w:val="0"/>
                              <w:adjustRightInd w:val="0"/>
                              <w:ind w:left="720" w:firstLine="720"/>
                              <w:rPr>
                                <w:ins w:id="6663" w:author="Ben Plotzker" w:date="2018-06-21T12:00:00Z"/>
                                <w:del w:id="6664" w:author="Sam Dent" w:date="2018-06-22T09:38:00Z"/>
                                <w:rFonts w:cstheme="minorHAnsi"/>
                                <w:noProof/>
                              </w:rPr>
                            </w:pPr>
                            <w:r w:rsidRPr="002F2634">
                              <w:rPr>
                                <w:rFonts w:cstheme="minorHAnsi"/>
                              </w:rPr>
                              <w:tab/>
                            </w:r>
                          </w:p>
                          <w:p w14:paraId="3224C612" w14:textId="77777777" w:rsidR="00C4462B" w:rsidRPr="006773C8" w:rsidRDefault="00C4462B">
                            <w:pPr>
                              <w:autoSpaceDE w:val="0"/>
                              <w:autoSpaceDN w:val="0"/>
                              <w:adjustRightInd w:val="0"/>
                              <w:rPr>
                                <w:ins w:id="6665" w:author="Ben Plotzker" w:date="2018-06-21T12:00:00Z"/>
                                <w:rFonts w:cstheme="minorHAnsi"/>
                                <w:highlight w:val="yellow"/>
                              </w:rPr>
                              <w:pPrChange w:id="6666" w:author="Sam Dent" w:date="2018-06-22T09:38:00Z">
                                <w:pPr>
                                  <w:autoSpaceDE w:val="0"/>
                                  <w:autoSpaceDN w:val="0"/>
                                  <w:adjustRightInd w:val="0"/>
                                  <w:ind w:left="720" w:firstLine="720"/>
                                </w:pPr>
                              </w:pPrChange>
                            </w:pPr>
                            <w:ins w:id="6667" w:author="Ben Plotzker" w:date="2018-06-21T12:00:00Z">
                              <w:r w:rsidRPr="00C42A35">
                                <w:rPr>
                                  <w:rFonts w:cstheme="minorHAnsi"/>
                                  <w:noProof/>
                                </w:rPr>
                                <w:t>Δ</w:t>
                              </w:r>
                              <w:r w:rsidRPr="00C42A35">
                                <w:rPr>
                                  <w:rFonts w:cstheme="minorHAnsi"/>
                                </w:rPr>
                                <w:t xml:space="preserve">kWh </w:t>
                              </w:r>
                              <w:r w:rsidRPr="00C42A35">
                                <w:rPr>
                                  <w:rFonts w:cstheme="minorHAnsi"/>
                                </w:rPr>
                                <w:tab/>
                                <w:t>= ((C</w:t>
                              </w:r>
                              <w:r w:rsidRPr="00C42A35">
                                <w:rPr>
                                  <w:rFonts w:cstheme="minorHAnsi"/>
                                  <w:vertAlign w:val="subscript"/>
                                </w:rPr>
                                <w:t>exist</w:t>
                              </w:r>
                              <w:r w:rsidRPr="00C42A35">
                                <w:rPr>
                                  <w:rFonts w:cstheme="minorHAnsi"/>
                                </w:rPr>
                                <w:t xml:space="preserve"> / R</w:t>
                              </w:r>
                              <w:r w:rsidRPr="00C42A35">
                                <w:rPr>
                                  <w:rFonts w:cstheme="minorHAnsi"/>
                                  <w:vertAlign w:val="subscript"/>
                                </w:rPr>
                                <w:t>exist</w:t>
                              </w:r>
                              <w:r w:rsidRPr="00C42A35">
                                <w:rPr>
                                  <w:rFonts w:cstheme="minorHAnsi"/>
                                </w:rPr>
                                <w:t xml:space="preserve"> –  C</w:t>
                              </w:r>
                              <w:r w:rsidRPr="00C42A35">
                                <w:rPr>
                                  <w:rFonts w:cstheme="minorHAnsi"/>
                                  <w:vertAlign w:val="subscript"/>
                                </w:rPr>
                                <w:t>new</w:t>
                              </w:r>
                              <w:r w:rsidRPr="00C42A35">
                                <w:rPr>
                                  <w:rFonts w:cstheme="minorHAnsi"/>
                                </w:rPr>
                                <w:t xml:space="preserve"> / R</w:t>
                              </w:r>
                              <w:r w:rsidRPr="00C42A35">
                                <w:rPr>
                                  <w:rFonts w:cstheme="minorHAnsi"/>
                                  <w:vertAlign w:val="subscript"/>
                                </w:rPr>
                                <w:t>new</w:t>
                              </w:r>
                              <w:r w:rsidRPr="00C42A35">
                                <w:rPr>
                                  <w:rFonts w:cstheme="minorHAnsi"/>
                                </w:rPr>
                                <w:t>)</w:t>
                              </w:r>
                              <w:r w:rsidRPr="006773C8" w:rsidDel="00974491">
                                <w:rPr>
                                  <w:rFonts w:cstheme="minorHAnsi"/>
                                </w:rPr>
                                <w:t xml:space="preserve"> </w:t>
                              </w:r>
                              <w:r w:rsidRPr="00C42A35">
                                <w:rPr>
                                  <w:rFonts w:cstheme="minorHAnsi"/>
                                </w:rPr>
                                <w:t>* L * ΔT * 8,766) / ηDHW / 3412</w:t>
                              </w:r>
                            </w:ins>
                          </w:p>
                          <w:p w14:paraId="47CF68B2" w14:textId="66F78C55" w:rsidR="00C4462B" w:rsidRPr="002F2634" w:rsidRDefault="00C4462B" w:rsidP="004F080C">
                            <w:pPr>
                              <w:rPr>
                                <w:ins w:id="6668" w:author="Ben Plotzker" w:date="2018-06-21T12:00:00Z"/>
                                <w:rFonts w:cstheme="minorHAnsi"/>
                              </w:rPr>
                            </w:pPr>
                            <w:ins w:id="6669" w:author="Ben Plotzker" w:date="2018-06-21T12:00:00Z">
                              <w:r w:rsidRPr="00E72252">
                                <w:rPr>
                                  <w:rFonts w:cstheme="minorHAnsi"/>
                                  <w:b/>
                                </w:rPr>
                                <w:tab/>
                              </w:r>
                              <w:r w:rsidRPr="00E72252">
                                <w:rPr>
                                  <w:rFonts w:cstheme="minorHAnsi"/>
                                  <w:b/>
                                </w:rPr>
                                <w:tab/>
                              </w:r>
                              <w:del w:id="6670" w:author="Sam Dent" w:date="2018-06-27T09:21:00Z">
                                <w:r w:rsidRPr="00E72252" w:rsidDel="004D4936">
                                  <w:rPr>
                                    <w:rFonts w:cstheme="minorHAnsi"/>
                                    <w:b/>
                                  </w:rPr>
                                  <w:tab/>
                                </w:r>
                                <w:r w:rsidRPr="00E72252" w:rsidDel="004D4936">
                                  <w:rPr>
                                    <w:rFonts w:cstheme="minorHAnsi"/>
                                    <w:b/>
                                  </w:rPr>
                                  <w:tab/>
                                </w:r>
                              </w:del>
                              <w:r w:rsidRPr="00E72252">
                                <w:rPr>
                                  <w:rFonts w:cstheme="minorHAnsi"/>
                                </w:rPr>
                                <w:t>= (</w:t>
                              </w:r>
                              <w:bookmarkStart w:id="6671" w:name="_Hlk515377346"/>
                              <w:r w:rsidRPr="00E72252">
                                <w:rPr>
                                  <w:rFonts w:cstheme="minorHAnsi"/>
                                </w:rPr>
                                <w:t xml:space="preserve">(0.196/1 - 0.327/5) </w:t>
                              </w:r>
                              <w:bookmarkEnd w:id="6671"/>
                              <w:r w:rsidRPr="00E72252">
                                <w:rPr>
                                  <w:rFonts w:cstheme="minorHAnsi"/>
                                </w:rPr>
                                <w:t>* 5 * 60 * 8766) / 0.98 /3412</w:t>
                              </w:r>
                            </w:ins>
                          </w:p>
                          <w:p w14:paraId="7AF04B6E" w14:textId="5852172D" w:rsidR="00C4462B" w:rsidRPr="002F2634" w:rsidRDefault="00C4462B" w:rsidP="004F080C">
                            <w:pPr>
                              <w:rPr>
                                <w:ins w:id="6672" w:author="Ben Plotzker" w:date="2018-06-21T12:00:00Z"/>
                                <w:rFonts w:cstheme="minorHAnsi"/>
                              </w:rPr>
                            </w:pPr>
                            <w:ins w:id="6673" w:author="Ben Plotzker" w:date="2018-06-21T12:00:00Z">
                              <w:r w:rsidRPr="002F2634">
                                <w:rPr>
                                  <w:rFonts w:cstheme="minorHAnsi"/>
                                </w:rPr>
                                <w:tab/>
                              </w:r>
                              <w:r w:rsidRPr="002F2634">
                                <w:rPr>
                                  <w:rFonts w:cstheme="minorHAnsi"/>
                                </w:rPr>
                                <w:tab/>
                              </w:r>
                              <w:del w:id="6674" w:author="Sam Dent" w:date="2018-06-27T09:21:00Z">
                                <w:r w:rsidRPr="002F2634" w:rsidDel="004D4936">
                                  <w:rPr>
                                    <w:rFonts w:cstheme="minorHAnsi"/>
                                  </w:rPr>
                                  <w:tab/>
                                </w:r>
                                <w:r w:rsidRPr="002F2634" w:rsidDel="004D4936">
                                  <w:rPr>
                                    <w:rFonts w:cstheme="minorHAnsi"/>
                                  </w:rPr>
                                  <w:tab/>
                                </w:r>
                              </w:del>
                              <w:r w:rsidRPr="00E72252">
                                <w:rPr>
                                  <w:rFonts w:cstheme="minorHAnsi"/>
                                </w:rPr>
                                <w:t xml:space="preserve">= </w:t>
                              </w:r>
                              <w:r w:rsidRPr="006773C8">
                                <w:rPr>
                                  <w:rFonts w:cstheme="minorHAnsi"/>
                                </w:rPr>
                                <w:t>106</w:t>
                              </w:r>
                              <w:r w:rsidRPr="00E72252">
                                <w:rPr>
                                  <w:rFonts w:cstheme="minorHAnsi"/>
                                </w:rPr>
                                <w:t xml:space="preserve"> kWh</w:t>
                              </w:r>
                            </w:ins>
                          </w:p>
                          <w:p w14:paraId="30C13E2C" w14:textId="08059879" w:rsidR="00C4462B" w:rsidRPr="002F2634" w:rsidDel="004F080C" w:rsidRDefault="00C4462B" w:rsidP="004F080C">
                            <w:pPr>
                              <w:autoSpaceDE w:val="0"/>
                              <w:autoSpaceDN w:val="0"/>
                              <w:adjustRightInd w:val="0"/>
                              <w:ind w:left="720" w:firstLine="720"/>
                              <w:rPr>
                                <w:del w:id="6675" w:author="Ben Plotzker" w:date="2018-06-21T12:00:00Z"/>
                                <w:rFonts w:cstheme="minorHAnsi"/>
                              </w:rPr>
                            </w:pPr>
                            <w:del w:id="6676" w:author="Ben Plotzker" w:date="2018-06-21T12:00:00Z">
                              <w:r w:rsidRPr="002F2634" w:rsidDel="004F080C">
                                <w:rPr>
                                  <w:rFonts w:cstheme="minorHAnsi"/>
                                  <w:noProof/>
                                </w:rPr>
                                <w:delText>Δ</w:delText>
                              </w:r>
                              <w:r w:rsidRPr="002F2634" w:rsidDel="004F080C">
                                <w:rPr>
                                  <w:rFonts w:cstheme="minorHAnsi"/>
                                </w:rPr>
                                <w:delText xml:space="preserve">kWh </w:delText>
                              </w:r>
                              <w:r w:rsidRPr="002F2634" w:rsidDel="004F080C">
                                <w:rPr>
                                  <w:rFonts w:cstheme="minorHAnsi"/>
                                </w:rPr>
                                <w:tab/>
                                <w:delText>= ((1/Rexist – 1/Rnew) * (L * C) * ΔT * 8,76</w:delText>
                              </w:r>
                              <w:r w:rsidDel="004F080C">
                                <w:rPr>
                                  <w:rFonts w:cstheme="minorHAnsi"/>
                                </w:rPr>
                                <w:delText>6</w:delText>
                              </w:r>
                              <w:r w:rsidRPr="002F2634" w:rsidDel="004F080C">
                                <w:rPr>
                                  <w:rFonts w:cstheme="minorHAnsi"/>
                                </w:rPr>
                                <w:delText>) / ηDHW / 3412</w:delText>
                              </w:r>
                            </w:del>
                          </w:p>
                          <w:p w14:paraId="007AE64B" w14:textId="7684A100" w:rsidR="00C4462B" w:rsidRPr="002F2634" w:rsidDel="004F080C" w:rsidRDefault="00C4462B" w:rsidP="004F080C">
                            <w:pPr>
                              <w:autoSpaceDE w:val="0"/>
                              <w:autoSpaceDN w:val="0"/>
                              <w:adjustRightInd w:val="0"/>
                              <w:ind w:left="720" w:firstLine="720"/>
                              <w:rPr>
                                <w:del w:id="6677" w:author="Ben Plotzker" w:date="2018-06-21T12:00:00Z"/>
                                <w:rFonts w:cstheme="minorHAnsi"/>
                              </w:rPr>
                            </w:pPr>
                            <w:del w:id="6678" w:author="Ben Plotzker" w:date="2018-06-21T12:00:00Z">
                              <w:r w:rsidRPr="002F2634" w:rsidDel="004F080C">
                                <w:rPr>
                                  <w:rFonts w:cstheme="minorHAnsi"/>
                                  <w:b/>
                                </w:rPr>
                                <w:tab/>
                              </w:r>
                              <w:r w:rsidRPr="002F2634" w:rsidDel="004F080C">
                                <w:rPr>
                                  <w:rFonts w:cstheme="minorHAnsi"/>
                                  <w:b/>
                                </w:rPr>
                                <w:tab/>
                              </w:r>
                              <w:r w:rsidRPr="002F2634" w:rsidDel="004F080C">
                                <w:rPr>
                                  <w:rFonts w:cstheme="minorHAnsi"/>
                                  <w:b/>
                                </w:rPr>
                                <w:tab/>
                              </w:r>
                              <w:r w:rsidRPr="002F2634" w:rsidDel="004F080C">
                                <w:rPr>
                                  <w:rFonts w:cstheme="minorHAnsi"/>
                                  <w:b/>
                                </w:rPr>
                                <w:tab/>
                              </w:r>
                              <w:r w:rsidRPr="002F2634" w:rsidDel="004F080C">
                                <w:rPr>
                                  <w:rFonts w:cstheme="minorHAnsi"/>
                                </w:rPr>
                                <w:delText>= ((1/1– 1/</w:delText>
                              </w:r>
                              <w:r w:rsidDel="004F080C">
                                <w:rPr>
                                  <w:rFonts w:cstheme="minorHAnsi"/>
                                </w:rPr>
                                <w:delText>(1+</w:delText>
                              </w:r>
                              <w:r w:rsidRPr="002F2634" w:rsidDel="004F080C">
                                <w:rPr>
                                  <w:rFonts w:cstheme="minorHAnsi"/>
                                </w:rPr>
                                <w:delText>5) * (5 * 0.196) * 60 * 876</w:delText>
                              </w:r>
                              <w:r w:rsidDel="004F080C">
                                <w:rPr>
                                  <w:rFonts w:cstheme="minorHAnsi"/>
                                </w:rPr>
                                <w:delText>6</w:delText>
                              </w:r>
                              <w:r w:rsidRPr="002F2634" w:rsidDel="004F080C">
                                <w:rPr>
                                  <w:rFonts w:cstheme="minorHAnsi"/>
                                </w:rPr>
                                <w:delText>) / 0.98 /3412</w:delText>
                              </w:r>
                            </w:del>
                          </w:p>
                          <w:p w14:paraId="05E18997" w14:textId="6CB68BF9" w:rsidR="00C4462B" w:rsidRPr="002F2634" w:rsidDel="004F080C" w:rsidRDefault="00C4462B" w:rsidP="004F080C">
                            <w:pPr>
                              <w:autoSpaceDE w:val="0"/>
                              <w:autoSpaceDN w:val="0"/>
                              <w:adjustRightInd w:val="0"/>
                              <w:ind w:left="720" w:firstLine="720"/>
                              <w:rPr>
                                <w:del w:id="6679" w:author="Ben Plotzker" w:date="2018-06-21T12:00:00Z"/>
                                <w:rFonts w:cstheme="minorHAnsi"/>
                              </w:rPr>
                            </w:pPr>
                            <w:del w:id="6680" w:author="Ben Plotzker" w:date="2018-06-21T12:00:00Z">
                              <w:r w:rsidRPr="002F2634" w:rsidDel="004F080C">
                                <w:rPr>
                                  <w:rFonts w:cstheme="minorHAnsi"/>
                                </w:rPr>
                                <w:tab/>
                              </w:r>
                              <w:r w:rsidRPr="002F2634" w:rsidDel="004F080C">
                                <w:rPr>
                                  <w:rFonts w:cstheme="minorHAnsi"/>
                                </w:rPr>
                                <w:tab/>
                              </w:r>
                              <w:r w:rsidRPr="002F2634" w:rsidDel="004F080C">
                                <w:rPr>
                                  <w:rFonts w:cstheme="minorHAnsi"/>
                                </w:rPr>
                                <w:tab/>
                              </w:r>
                              <w:r w:rsidRPr="002F2634" w:rsidDel="004F080C">
                                <w:rPr>
                                  <w:rFonts w:cstheme="minorHAnsi"/>
                                </w:rPr>
                                <w:tab/>
                                <w:delText>= 12</w:delText>
                              </w:r>
                              <w:r w:rsidDel="004F080C">
                                <w:rPr>
                                  <w:rFonts w:cstheme="minorHAnsi"/>
                                </w:rPr>
                                <w:delText>8</w:delText>
                              </w:r>
                              <w:r w:rsidRPr="002F2634" w:rsidDel="004F080C">
                                <w:rPr>
                                  <w:rFonts w:cstheme="minorHAnsi"/>
                                </w:rPr>
                                <w:delText xml:space="preserve"> kWh</w:delText>
                              </w:r>
                            </w:del>
                          </w:p>
                          <w:p w14:paraId="38681E21" w14:textId="77777777" w:rsidR="00C4462B" w:rsidRDefault="00C4462B" w:rsidP="001325EA"/>
                        </w:txbxContent>
                      </wps:txbx>
                      <wps:bodyPr rot="0" vert="horz" wrap="square" lIns="91440" tIns="45720" rIns="91440" bIns="45720" anchor="t" anchorCtr="0">
                        <a:noAutofit/>
                      </wps:bodyPr>
                    </wps:wsp>
                  </a:graphicData>
                </a:graphic>
              </wp:inline>
            </w:drawing>
          </mc:Choice>
          <mc:Fallback>
            <w:pict>
              <v:shape w14:anchorId="35B6BACA" id="_x0000_s1076" type="#_x0000_t202" style="width:443.85pt;height: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">
                <v:textbox>
                  <w:txbxContent>
                    <w:p w14:paraId="6F51D0B9" w14:textId="77777777" w:rsidR="00C4462B" w:rsidRPr="002F2634" w:rsidRDefault="00C4462B" w:rsidP="00841F99">
                      <w:pPr>
                        <w:autoSpaceDE w:val="0"/>
                        <w:autoSpaceDN w:val="0"/>
                        <w:adjustRightInd w:val="0"/>
                        <w:rPr>
                          <w:rFonts w:cstheme="minorHAnsi"/>
                        </w:rPr>
                      </w:pPr>
                      <w:r w:rsidRPr="002F2634">
                        <w:rPr>
                          <w:rFonts w:cstheme="minorHAnsi"/>
                        </w:rPr>
                        <w:t>For example, insulating 5 feet of 0.75” pipe with R-5 wrap:</w:t>
                      </w:r>
                    </w:p>
                    <w:p w14:paraId="6F8AA1D6" w14:textId="337E5897" w:rsidR="00C4462B" w:rsidRPr="00C42A35" w:rsidDel="001325EA" w:rsidRDefault="00C4462B" w:rsidP="004F080C">
                      <w:pPr>
                        <w:autoSpaceDE w:val="0"/>
                        <w:autoSpaceDN w:val="0"/>
                        <w:adjustRightInd w:val="0"/>
                        <w:ind w:left="720" w:firstLine="720"/>
                        <w:rPr>
                          <w:ins w:id="7346" w:author="Ben Plotzker" w:date="2018-06-21T12:00:00Z"/>
                          <w:del w:id="7347" w:author="Sam Dent" w:date="2018-06-22T09:38:00Z"/>
                          <w:rFonts w:cstheme="minorHAnsi"/>
                          <w:noProof/>
                        </w:rPr>
                      </w:pPr>
                      <w:r w:rsidRPr="002F2634">
                        <w:rPr>
                          <w:rFonts w:cstheme="minorHAnsi"/>
                        </w:rPr>
                        <w:tab/>
                      </w:r>
                    </w:p>
                    <w:p w14:paraId="3224C612" w14:textId="77777777" w:rsidR="00C4462B" w:rsidRPr="006773C8" w:rsidRDefault="00C4462B">
                      <w:pPr>
                        <w:autoSpaceDE w:val="0"/>
                        <w:autoSpaceDN w:val="0"/>
                        <w:adjustRightInd w:val="0"/>
                        <w:rPr>
                          <w:ins w:id="7348" w:author="Ben Plotzker" w:date="2018-06-21T12:00:00Z"/>
                          <w:rFonts w:cstheme="minorHAnsi"/>
                          <w:highlight w:val="yellow"/>
                        </w:rPr>
                        <w:pPrChange w:id="7349" w:author="Sam Dent" w:date="2018-06-22T09:38:00Z">
                          <w:pPr>
                            <w:autoSpaceDE w:val="0"/>
                            <w:autoSpaceDN w:val="0"/>
                            <w:adjustRightInd w:val="0"/>
                            <w:ind w:left="720" w:firstLine="720"/>
                          </w:pPr>
                        </w:pPrChange>
                      </w:pPr>
                      <w:ins w:id="7350" w:author="Ben Plotzker" w:date="2018-06-21T12:00:00Z">
                        <w:r w:rsidRPr="00C42A35">
                          <w:rPr>
                            <w:rFonts w:cstheme="minorHAnsi"/>
                            <w:noProof/>
                          </w:rPr>
                          <w:t>Δ</w:t>
                        </w:r>
                        <w:r w:rsidRPr="00C42A35">
                          <w:rPr>
                            <w:rFonts w:cstheme="minorHAnsi"/>
                          </w:rPr>
                          <w:t xml:space="preserve">kWh </w:t>
                        </w:r>
                        <w:r w:rsidRPr="00C42A35">
                          <w:rPr>
                            <w:rFonts w:cstheme="minorHAnsi"/>
                          </w:rPr>
                          <w:tab/>
                          <w:t>= ((C</w:t>
                        </w:r>
                        <w:r w:rsidRPr="00C42A35">
                          <w:rPr>
                            <w:rFonts w:cstheme="minorHAnsi"/>
                            <w:vertAlign w:val="subscript"/>
                          </w:rPr>
                          <w:t>exist</w:t>
                        </w:r>
                        <w:r w:rsidRPr="00C42A35">
                          <w:rPr>
                            <w:rFonts w:cstheme="minorHAnsi"/>
                          </w:rPr>
                          <w:t xml:space="preserve"> / R</w:t>
                        </w:r>
                        <w:r w:rsidRPr="00C42A35">
                          <w:rPr>
                            <w:rFonts w:cstheme="minorHAnsi"/>
                            <w:vertAlign w:val="subscript"/>
                          </w:rPr>
                          <w:t>exist</w:t>
                        </w:r>
                        <w:r w:rsidRPr="00C42A35">
                          <w:rPr>
                            <w:rFonts w:cstheme="minorHAnsi"/>
                          </w:rPr>
                          <w:t xml:space="preserve"> –  C</w:t>
                        </w:r>
                        <w:r w:rsidRPr="00C42A35">
                          <w:rPr>
                            <w:rFonts w:cstheme="minorHAnsi"/>
                            <w:vertAlign w:val="subscript"/>
                          </w:rPr>
                          <w:t>new</w:t>
                        </w:r>
                        <w:r w:rsidRPr="00C42A35">
                          <w:rPr>
                            <w:rFonts w:cstheme="minorHAnsi"/>
                          </w:rPr>
                          <w:t xml:space="preserve"> / R</w:t>
                        </w:r>
                        <w:r w:rsidRPr="00C42A35">
                          <w:rPr>
                            <w:rFonts w:cstheme="minorHAnsi"/>
                            <w:vertAlign w:val="subscript"/>
                          </w:rPr>
                          <w:t>new</w:t>
                        </w:r>
                        <w:r w:rsidRPr="00C42A35">
                          <w:rPr>
                            <w:rFonts w:cstheme="minorHAnsi"/>
                          </w:rPr>
                          <w:t>)</w:t>
                        </w:r>
                        <w:r w:rsidRPr="006773C8" w:rsidDel="00974491">
                          <w:rPr>
                            <w:rFonts w:cstheme="minorHAnsi"/>
                          </w:rPr>
                          <w:t xml:space="preserve"> </w:t>
                        </w:r>
                        <w:r w:rsidRPr="00C42A35">
                          <w:rPr>
                            <w:rFonts w:cstheme="minorHAnsi"/>
                          </w:rPr>
                          <w:t>* L * ΔT * 8,766) / ηDHW / 3412</w:t>
                        </w:r>
                      </w:ins>
                    </w:p>
                    <w:p w14:paraId="47CF68B2" w14:textId="66F78C55" w:rsidR="00C4462B" w:rsidRPr="002F2634" w:rsidRDefault="00C4462B" w:rsidP="004F080C">
                      <w:pPr>
                        <w:rPr>
                          <w:ins w:id="7351" w:author="Ben Plotzker" w:date="2018-06-21T12:00:00Z"/>
                          <w:rFonts w:cstheme="minorHAnsi"/>
                        </w:rPr>
                      </w:pPr>
                      <w:ins w:id="7352" w:author="Ben Plotzker" w:date="2018-06-21T12:00:00Z">
                        <w:r w:rsidRPr="00E72252">
                          <w:rPr>
                            <w:rFonts w:cstheme="minorHAnsi"/>
                            <w:b/>
                          </w:rPr>
                          <w:tab/>
                        </w:r>
                        <w:r w:rsidRPr="00E72252">
                          <w:rPr>
                            <w:rFonts w:cstheme="minorHAnsi"/>
                            <w:b/>
                          </w:rPr>
                          <w:tab/>
                        </w:r>
                        <w:del w:id="7353" w:author="Sam Dent" w:date="2018-06-27T09:21:00Z">
                          <w:r w:rsidRPr="00E72252" w:rsidDel="004D4936">
                            <w:rPr>
                              <w:rFonts w:cstheme="minorHAnsi"/>
                              <w:b/>
                            </w:rPr>
                            <w:tab/>
                          </w:r>
                          <w:r w:rsidRPr="00E72252" w:rsidDel="004D4936">
                            <w:rPr>
                              <w:rFonts w:cstheme="minorHAnsi"/>
                              <w:b/>
                            </w:rPr>
                            <w:tab/>
                          </w:r>
                        </w:del>
                        <w:r w:rsidRPr="00E72252">
                          <w:rPr>
                            <w:rFonts w:cstheme="minorHAnsi"/>
                          </w:rPr>
                          <w:t>= (</w:t>
                        </w:r>
                        <w:bookmarkStart w:id="7354" w:name="_Hlk515377346"/>
                        <w:r w:rsidRPr="00E72252">
                          <w:rPr>
                            <w:rFonts w:cstheme="minorHAnsi"/>
                          </w:rPr>
                          <w:t xml:space="preserve">(0.196/1 - 0.327/5) </w:t>
                        </w:r>
                        <w:bookmarkEnd w:id="7354"/>
                        <w:r w:rsidRPr="00E72252">
                          <w:rPr>
                            <w:rFonts w:cstheme="minorHAnsi"/>
                          </w:rPr>
                          <w:t>* 5 * 60 * 8766) / 0.98 /3412</w:t>
                        </w:r>
                      </w:ins>
                    </w:p>
                    <w:p w14:paraId="7AF04B6E" w14:textId="5852172D" w:rsidR="00C4462B" w:rsidRPr="002F2634" w:rsidRDefault="00C4462B" w:rsidP="004F080C">
                      <w:pPr>
                        <w:rPr>
                          <w:ins w:id="7355" w:author="Ben Plotzker" w:date="2018-06-21T12:00:00Z"/>
                          <w:rFonts w:cstheme="minorHAnsi"/>
                        </w:rPr>
                      </w:pPr>
                      <w:ins w:id="7356" w:author="Ben Plotzker" w:date="2018-06-21T12:00:00Z">
                        <w:r w:rsidRPr="002F2634">
                          <w:rPr>
                            <w:rFonts w:cstheme="minorHAnsi"/>
                          </w:rPr>
                          <w:tab/>
                        </w:r>
                        <w:r w:rsidRPr="002F2634">
                          <w:rPr>
                            <w:rFonts w:cstheme="minorHAnsi"/>
                          </w:rPr>
                          <w:tab/>
                        </w:r>
                        <w:del w:id="7357" w:author="Sam Dent" w:date="2018-06-27T09:21:00Z">
                          <w:r w:rsidRPr="002F2634" w:rsidDel="004D4936">
                            <w:rPr>
                              <w:rFonts w:cstheme="minorHAnsi"/>
                            </w:rPr>
                            <w:tab/>
                          </w:r>
                          <w:r w:rsidRPr="002F2634" w:rsidDel="004D4936">
                            <w:rPr>
                              <w:rFonts w:cstheme="minorHAnsi"/>
                            </w:rPr>
                            <w:tab/>
                          </w:r>
                        </w:del>
                        <w:r w:rsidRPr="00E72252">
                          <w:rPr>
                            <w:rFonts w:cstheme="minorHAnsi"/>
                          </w:rPr>
                          <w:t xml:space="preserve">= </w:t>
                        </w:r>
                        <w:r w:rsidRPr="006773C8">
                          <w:rPr>
                            <w:rFonts w:cstheme="minorHAnsi"/>
                          </w:rPr>
                          <w:t>106</w:t>
                        </w:r>
                        <w:r w:rsidRPr="00E72252">
                          <w:rPr>
                            <w:rFonts w:cstheme="minorHAnsi"/>
                          </w:rPr>
                          <w:t xml:space="preserve"> kWh</w:t>
                        </w:r>
                      </w:ins>
                    </w:p>
                    <w:p w14:paraId="30C13E2C" w14:textId="08059879" w:rsidR="00C4462B" w:rsidRPr="002F2634" w:rsidDel="004F080C" w:rsidRDefault="00C4462B" w:rsidP="004F080C">
                      <w:pPr>
                        <w:autoSpaceDE w:val="0"/>
                        <w:autoSpaceDN w:val="0"/>
                        <w:adjustRightInd w:val="0"/>
                        <w:ind w:left="720" w:firstLine="720"/>
                        <w:rPr>
                          <w:del w:id="7358" w:author="Ben Plotzker" w:date="2018-06-21T12:00:00Z"/>
                          <w:rFonts w:cstheme="minorHAnsi"/>
                        </w:rPr>
                      </w:pPr>
                      <w:del w:id="7359" w:author="Ben Plotzker" w:date="2018-06-21T12:00:00Z">
                        <w:r w:rsidRPr="002F2634" w:rsidDel="004F080C">
                          <w:rPr>
                            <w:rFonts w:cstheme="minorHAnsi"/>
                            <w:noProof/>
                          </w:rPr>
                          <w:delText>Δ</w:delText>
                        </w:r>
                        <w:r w:rsidRPr="002F2634" w:rsidDel="004F080C">
                          <w:rPr>
                            <w:rFonts w:cstheme="minorHAnsi"/>
                          </w:rPr>
                          <w:delText xml:space="preserve">kWh </w:delText>
                        </w:r>
                        <w:r w:rsidRPr="002F2634" w:rsidDel="004F080C">
                          <w:rPr>
                            <w:rFonts w:cstheme="minorHAnsi"/>
                          </w:rPr>
                          <w:tab/>
                          <w:delText>= ((1/Rexist – 1/Rnew) * (L * C) * ΔT * 8,76</w:delText>
                        </w:r>
                        <w:r w:rsidDel="004F080C">
                          <w:rPr>
                            <w:rFonts w:cstheme="minorHAnsi"/>
                          </w:rPr>
                          <w:delText>6</w:delText>
                        </w:r>
                        <w:r w:rsidRPr="002F2634" w:rsidDel="004F080C">
                          <w:rPr>
                            <w:rFonts w:cstheme="minorHAnsi"/>
                          </w:rPr>
                          <w:delText>) / ηDHW / 3412</w:delText>
                        </w:r>
                      </w:del>
                    </w:p>
                    <w:p w14:paraId="007AE64B" w14:textId="7684A100" w:rsidR="00C4462B" w:rsidRPr="002F2634" w:rsidDel="004F080C" w:rsidRDefault="00C4462B" w:rsidP="004F080C">
                      <w:pPr>
                        <w:autoSpaceDE w:val="0"/>
                        <w:autoSpaceDN w:val="0"/>
                        <w:adjustRightInd w:val="0"/>
                        <w:ind w:left="720" w:firstLine="720"/>
                        <w:rPr>
                          <w:del w:id="7360" w:author="Ben Plotzker" w:date="2018-06-21T12:00:00Z"/>
                          <w:rFonts w:cstheme="minorHAnsi"/>
                        </w:rPr>
                      </w:pPr>
                      <w:del w:id="7361" w:author="Ben Plotzker" w:date="2018-06-21T12:00:00Z">
                        <w:r w:rsidRPr="002F2634" w:rsidDel="004F080C">
                          <w:rPr>
                            <w:rFonts w:cstheme="minorHAnsi"/>
                            <w:b/>
                          </w:rPr>
                          <w:tab/>
                        </w:r>
                        <w:r w:rsidRPr="002F2634" w:rsidDel="004F080C">
                          <w:rPr>
                            <w:rFonts w:cstheme="minorHAnsi"/>
                            <w:b/>
                          </w:rPr>
                          <w:tab/>
                        </w:r>
                        <w:r w:rsidRPr="002F2634" w:rsidDel="004F080C">
                          <w:rPr>
                            <w:rFonts w:cstheme="minorHAnsi"/>
                            <w:b/>
                          </w:rPr>
                          <w:tab/>
                        </w:r>
                        <w:r w:rsidRPr="002F2634" w:rsidDel="004F080C">
                          <w:rPr>
                            <w:rFonts w:cstheme="minorHAnsi"/>
                            <w:b/>
                          </w:rPr>
                          <w:tab/>
                        </w:r>
                        <w:r w:rsidRPr="002F2634" w:rsidDel="004F080C">
                          <w:rPr>
                            <w:rFonts w:cstheme="minorHAnsi"/>
                          </w:rPr>
                          <w:delText>= ((1/1– 1/</w:delText>
                        </w:r>
                        <w:r w:rsidDel="004F080C">
                          <w:rPr>
                            <w:rFonts w:cstheme="minorHAnsi"/>
                          </w:rPr>
                          <w:delText>(1+</w:delText>
                        </w:r>
                        <w:r w:rsidRPr="002F2634" w:rsidDel="004F080C">
                          <w:rPr>
                            <w:rFonts w:cstheme="minorHAnsi"/>
                          </w:rPr>
                          <w:delText>5) * (5 * 0.196) * 60 * 876</w:delText>
                        </w:r>
                        <w:r w:rsidDel="004F080C">
                          <w:rPr>
                            <w:rFonts w:cstheme="minorHAnsi"/>
                          </w:rPr>
                          <w:delText>6</w:delText>
                        </w:r>
                        <w:r w:rsidRPr="002F2634" w:rsidDel="004F080C">
                          <w:rPr>
                            <w:rFonts w:cstheme="minorHAnsi"/>
                          </w:rPr>
                          <w:delText>) / 0.98 /3412</w:delText>
                        </w:r>
                      </w:del>
                    </w:p>
                    <w:p w14:paraId="05E18997" w14:textId="6CB68BF9" w:rsidR="00C4462B" w:rsidRPr="002F2634" w:rsidDel="004F080C" w:rsidRDefault="00C4462B" w:rsidP="004F080C">
                      <w:pPr>
                        <w:autoSpaceDE w:val="0"/>
                        <w:autoSpaceDN w:val="0"/>
                        <w:adjustRightInd w:val="0"/>
                        <w:ind w:left="720" w:firstLine="720"/>
                        <w:rPr>
                          <w:del w:id="7362" w:author="Ben Plotzker" w:date="2018-06-21T12:00:00Z"/>
                          <w:rFonts w:cstheme="minorHAnsi"/>
                        </w:rPr>
                      </w:pPr>
                      <w:del w:id="7363" w:author="Ben Plotzker" w:date="2018-06-21T12:00:00Z">
                        <w:r w:rsidRPr="002F2634" w:rsidDel="004F080C">
                          <w:rPr>
                            <w:rFonts w:cstheme="minorHAnsi"/>
                          </w:rPr>
                          <w:tab/>
                        </w:r>
                        <w:r w:rsidRPr="002F2634" w:rsidDel="004F080C">
                          <w:rPr>
                            <w:rFonts w:cstheme="minorHAnsi"/>
                          </w:rPr>
                          <w:tab/>
                        </w:r>
                        <w:r w:rsidRPr="002F2634" w:rsidDel="004F080C">
                          <w:rPr>
                            <w:rFonts w:cstheme="minorHAnsi"/>
                          </w:rPr>
                          <w:tab/>
                        </w:r>
                        <w:r w:rsidRPr="002F2634" w:rsidDel="004F080C">
                          <w:rPr>
                            <w:rFonts w:cstheme="minorHAnsi"/>
                          </w:rPr>
                          <w:tab/>
                          <w:delText>= 12</w:delText>
                        </w:r>
                        <w:r w:rsidDel="004F080C">
                          <w:rPr>
                            <w:rFonts w:cstheme="minorHAnsi"/>
                          </w:rPr>
                          <w:delText>8</w:delText>
                        </w:r>
                        <w:r w:rsidRPr="002F2634" w:rsidDel="004F080C">
                          <w:rPr>
                            <w:rFonts w:cstheme="minorHAnsi"/>
                          </w:rPr>
                          <w:delText xml:space="preserve"> kWh</w:delText>
                        </w:r>
                      </w:del>
                    </w:p>
                    <w:p w14:paraId="38681E21" w14:textId="77777777" w:rsidR="00C4462B" w:rsidRDefault="00C4462B" w:rsidP="001325EA"/>
                  </w:txbxContent>
                </v:textbox>
                <w10:anchorlock/>
              </v:shape>
            </w:pict>
          </mc:Fallback>
        </mc:AlternateContent>
      </w:r>
    </w:p>
    <w:p w14:paraId="66E5FB23" w14:textId="77777777" w:rsidR="00841F99" w:rsidRPr="000B7BB6" w:rsidRDefault="00841F99" w:rsidP="00841F99">
      <w:pPr>
        <w:tabs>
          <w:tab w:val="left" w:pos="540"/>
          <w:tab w:val="left" w:pos="1440"/>
          <w:tab w:val="left" w:pos="2160"/>
        </w:tabs>
        <w:rPr>
          <w:rFonts w:cstheme="minorHAnsi"/>
        </w:rPr>
      </w:pPr>
      <w:r w:rsidRPr="00B41203">
        <w:rPr>
          <w:rFonts w:cstheme="minorHAnsi"/>
        </w:rPr>
        <w:t>If inputs above are not available the following default</w:t>
      </w:r>
      <w:r w:rsidRPr="000B7BB6">
        <w:rPr>
          <w:rFonts w:cstheme="minorHAnsi"/>
        </w:rPr>
        <w:t xml:space="preserve"> per 3ft R-5 length can be used for up to 6 ft length on the hot pipe and 3 ft on the cold pipe.</w:t>
      </w:r>
    </w:p>
    <w:p w14:paraId="72B45775" w14:textId="77777777" w:rsidR="004F080C" w:rsidRPr="00C42A35" w:rsidRDefault="004F080C" w:rsidP="004F080C">
      <w:pPr>
        <w:autoSpaceDE w:val="0"/>
        <w:autoSpaceDN w:val="0"/>
        <w:adjustRightInd w:val="0"/>
        <w:ind w:left="720" w:firstLine="720"/>
        <w:rPr>
          <w:ins w:id="6681" w:author="Ben Plotzker" w:date="2018-06-21T12:00:00Z"/>
          <w:rFonts w:cstheme="minorHAnsi"/>
        </w:rPr>
      </w:pPr>
      <w:ins w:id="6682" w:author="Ben Plotzker" w:date="2018-06-21T12:00:00Z">
        <w:r w:rsidRPr="00C42A35">
          <w:rPr>
            <w:rFonts w:cstheme="minorHAnsi"/>
            <w:noProof/>
          </w:rPr>
          <w:t>Δ</w:t>
        </w:r>
        <w:r w:rsidRPr="00C42A35">
          <w:rPr>
            <w:rFonts w:cstheme="minorHAnsi"/>
          </w:rPr>
          <w:t xml:space="preserve">kWh </w:t>
        </w:r>
        <w:r w:rsidRPr="00C42A35">
          <w:rPr>
            <w:rFonts w:cstheme="minorHAnsi"/>
          </w:rPr>
          <w:tab/>
          <w:t>= ((C</w:t>
        </w:r>
        <w:r w:rsidRPr="00C42A35">
          <w:rPr>
            <w:rFonts w:cstheme="minorHAnsi"/>
            <w:vertAlign w:val="subscript"/>
          </w:rPr>
          <w:t>exist</w:t>
        </w:r>
        <w:r w:rsidRPr="00C42A35">
          <w:rPr>
            <w:rFonts w:cstheme="minorHAnsi"/>
          </w:rPr>
          <w:t xml:space="preserve"> / R</w:t>
        </w:r>
        <w:r w:rsidRPr="00C42A35">
          <w:rPr>
            <w:rFonts w:cstheme="minorHAnsi"/>
            <w:vertAlign w:val="subscript"/>
          </w:rPr>
          <w:t>exist</w:t>
        </w:r>
        <w:r w:rsidRPr="00C42A35">
          <w:rPr>
            <w:rFonts w:cstheme="minorHAnsi"/>
          </w:rPr>
          <w:t xml:space="preserve"> –  C</w:t>
        </w:r>
        <w:r w:rsidRPr="00C42A35">
          <w:rPr>
            <w:rFonts w:cstheme="minorHAnsi"/>
            <w:vertAlign w:val="subscript"/>
          </w:rPr>
          <w:t>new</w:t>
        </w:r>
        <w:r w:rsidRPr="00C42A35">
          <w:rPr>
            <w:rFonts w:cstheme="minorHAnsi"/>
          </w:rPr>
          <w:t xml:space="preserve"> / R</w:t>
        </w:r>
        <w:r w:rsidRPr="00C42A35">
          <w:rPr>
            <w:rFonts w:cstheme="minorHAnsi"/>
            <w:vertAlign w:val="subscript"/>
          </w:rPr>
          <w:t>new</w:t>
        </w:r>
        <w:r w:rsidRPr="00C42A35">
          <w:rPr>
            <w:rFonts w:cstheme="minorHAnsi"/>
          </w:rPr>
          <w:t>)</w:t>
        </w:r>
        <w:r w:rsidRPr="006773C8" w:rsidDel="00974491">
          <w:rPr>
            <w:rFonts w:cstheme="minorHAnsi"/>
          </w:rPr>
          <w:t xml:space="preserve"> </w:t>
        </w:r>
        <w:r w:rsidRPr="00C42A35">
          <w:rPr>
            <w:rFonts w:cstheme="minorHAnsi"/>
          </w:rPr>
          <w:t>* L * ΔT * 8,766) / ηDHW / 3412</w:t>
        </w:r>
      </w:ins>
    </w:p>
    <w:p w14:paraId="0B8C055D" w14:textId="77777777" w:rsidR="004F080C" w:rsidRPr="00E72252" w:rsidRDefault="004F080C" w:rsidP="004F080C">
      <w:pPr>
        <w:rPr>
          <w:ins w:id="6683" w:author="Ben Plotzker" w:date="2018-06-21T12:00:00Z"/>
          <w:rFonts w:cstheme="minorHAnsi"/>
        </w:rPr>
      </w:pPr>
      <w:ins w:id="6684" w:author="Ben Plotzker" w:date="2018-06-21T12:00:00Z">
        <w:r w:rsidRPr="00E72252">
          <w:rPr>
            <w:rFonts w:cstheme="minorHAnsi"/>
            <w:b/>
          </w:rPr>
          <w:tab/>
        </w:r>
        <w:r w:rsidRPr="00E72252">
          <w:rPr>
            <w:rFonts w:cstheme="minorHAnsi"/>
            <w:b/>
          </w:rPr>
          <w:tab/>
        </w:r>
        <w:r w:rsidRPr="00E72252">
          <w:rPr>
            <w:rFonts w:cstheme="minorHAnsi"/>
            <w:b/>
          </w:rPr>
          <w:tab/>
        </w:r>
        <w:r w:rsidRPr="00E72252">
          <w:rPr>
            <w:rFonts w:cstheme="minorHAnsi"/>
          </w:rPr>
          <w:t>= ((0.196/1 - 0.327/5) * 3 * 60 * 8766) / 0.98 /3412</w:t>
        </w:r>
      </w:ins>
    </w:p>
    <w:p w14:paraId="15B67CF5" w14:textId="77777777" w:rsidR="004F080C" w:rsidRPr="000B7BB6" w:rsidRDefault="004F080C" w:rsidP="004F080C">
      <w:pPr>
        <w:tabs>
          <w:tab w:val="left" w:pos="540"/>
          <w:tab w:val="left" w:pos="1440"/>
          <w:tab w:val="left" w:pos="2160"/>
        </w:tabs>
        <w:rPr>
          <w:ins w:id="6685" w:author="Ben Plotzker" w:date="2018-06-21T12:00:00Z"/>
          <w:rFonts w:cstheme="minorHAnsi"/>
        </w:rPr>
      </w:pPr>
      <w:ins w:id="6686" w:author="Ben Plotzker" w:date="2018-06-21T12:00:00Z">
        <w:r w:rsidRPr="00E72252">
          <w:rPr>
            <w:rFonts w:cstheme="minorHAnsi"/>
          </w:rPr>
          <w:tab/>
        </w:r>
        <w:r w:rsidRPr="00E72252">
          <w:rPr>
            <w:rFonts w:cstheme="minorHAnsi"/>
          </w:rPr>
          <w:tab/>
        </w:r>
        <w:r w:rsidRPr="00E72252">
          <w:rPr>
            <w:rFonts w:cstheme="minorHAnsi"/>
          </w:rPr>
          <w:tab/>
          <w:t xml:space="preserve">= </w:t>
        </w:r>
        <w:r w:rsidRPr="006773C8">
          <w:rPr>
            <w:rFonts w:cstheme="minorHAnsi"/>
          </w:rPr>
          <w:t>64</w:t>
        </w:r>
        <w:r w:rsidRPr="00E72252">
          <w:rPr>
            <w:rFonts w:cstheme="minorHAnsi"/>
          </w:rPr>
          <w:t>kWh per 3ft length</w:t>
        </w:r>
      </w:ins>
    </w:p>
    <w:p w14:paraId="1FE055B8" w14:textId="75FD9EE9" w:rsidR="00841F99" w:rsidRPr="00A05FC2" w:rsidDel="004F080C" w:rsidRDefault="00841F99">
      <w:pPr>
        <w:pStyle w:val="Heading6"/>
        <w:rPr>
          <w:del w:id="6687" w:author="Ben Plotzker" w:date="2018-06-21T12:00:00Z"/>
        </w:rPr>
        <w:pPrChange w:id="6688" w:author="Sam Dent" w:date="2018-06-22T05:50:00Z">
          <w:pPr>
            <w:autoSpaceDE w:val="0"/>
            <w:autoSpaceDN w:val="0"/>
            <w:adjustRightInd w:val="0"/>
            <w:ind w:left="720" w:firstLine="720"/>
          </w:pPr>
        </w:pPrChange>
      </w:pPr>
      <w:del w:id="6689" w:author="Ben Plotzker" w:date="2018-06-21T12:00:00Z">
        <w:r w:rsidRPr="00A05FC2" w:rsidDel="004F080C">
          <w:rPr>
            <w:noProof/>
          </w:rPr>
          <w:delText>Δ</w:delText>
        </w:r>
        <w:r w:rsidRPr="00A05FC2" w:rsidDel="004F080C">
          <w:delText xml:space="preserve">kWh </w:delText>
        </w:r>
        <w:r w:rsidRPr="00A05FC2" w:rsidDel="004F080C">
          <w:tab/>
          <w:delText xml:space="preserve">= ((1/Rexist </w:delText>
        </w:r>
        <w:r w:rsidDel="004F080C">
          <w:delText>– 1/Rnew) * (L * C) * ΔT * 8,766</w:delText>
        </w:r>
        <w:r w:rsidRPr="00A05FC2" w:rsidDel="004F080C">
          <w:delText>) / ηDHW / 3412</w:delText>
        </w:r>
      </w:del>
    </w:p>
    <w:p w14:paraId="7C452BD0" w14:textId="05292C61" w:rsidR="00841F99" w:rsidRPr="00A05FC2" w:rsidDel="004F080C" w:rsidRDefault="00841F99">
      <w:pPr>
        <w:pStyle w:val="Heading6"/>
        <w:rPr>
          <w:del w:id="6690" w:author="Ben Plotzker" w:date="2018-06-21T12:00:00Z"/>
        </w:rPr>
        <w:pPrChange w:id="6691" w:author="Sam Dent" w:date="2018-06-22T05:50:00Z">
          <w:pPr/>
        </w:pPrChange>
      </w:pPr>
      <w:del w:id="6692" w:author="Ben Plotzker" w:date="2018-06-21T12:00:00Z">
        <w:r w:rsidRPr="00A05FC2" w:rsidDel="004F080C">
          <w:tab/>
        </w:r>
        <w:r w:rsidRPr="00A05FC2" w:rsidDel="004F080C">
          <w:tab/>
        </w:r>
        <w:r w:rsidRPr="00A05FC2" w:rsidDel="004F080C">
          <w:tab/>
          <w:delText>= ((1/1</w:delText>
        </w:r>
        <w:r w:rsidDel="004F080C">
          <w:delText>– 1/(1+5)) * (3 * 0.196) * 60 * 8766</w:delText>
        </w:r>
        <w:r w:rsidRPr="00A05FC2" w:rsidDel="004F080C">
          <w:delText>) / 0.98 /3412</w:delText>
        </w:r>
      </w:del>
    </w:p>
    <w:p w14:paraId="04AEBEB5" w14:textId="47FDE7D9" w:rsidR="00841F99" w:rsidRPr="000B7BB6" w:rsidDel="004F080C" w:rsidRDefault="00841F99">
      <w:pPr>
        <w:pStyle w:val="Heading6"/>
        <w:rPr>
          <w:del w:id="6693" w:author="Ben Plotzker" w:date="2018-06-21T12:00:00Z"/>
        </w:rPr>
        <w:pPrChange w:id="6694" w:author="Sam Dent" w:date="2018-06-22T05:50:00Z">
          <w:pPr>
            <w:tabs>
              <w:tab w:val="left" w:pos="540"/>
              <w:tab w:val="left" w:pos="1440"/>
              <w:tab w:val="left" w:pos="2160"/>
            </w:tabs>
          </w:pPr>
        </w:pPrChange>
      </w:pPr>
      <w:del w:id="6695" w:author="Ben Plotzker" w:date="2018-06-21T12:00:00Z">
        <w:r w:rsidRPr="00B41203" w:rsidDel="004F080C">
          <w:tab/>
        </w:r>
        <w:r w:rsidRPr="00B41203" w:rsidDel="004F080C">
          <w:tab/>
        </w:r>
        <w:r w:rsidRPr="00B41203" w:rsidDel="004F080C">
          <w:tab/>
        </w:r>
        <w:r w:rsidRPr="000B7BB6" w:rsidDel="004F080C">
          <w:delText>= 7</w:delText>
        </w:r>
        <w:r w:rsidDel="004F080C">
          <w:delText>7.1</w:delText>
        </w:r>
        <w:r w:rsidRPr="000B7BB6" w:rsidDel="004F080C">
          <w:delText xml:space="preserve"> kWh per 3ft length</w:delText>
        </w:r>
      </w:del>
    </w:p>
    <w:p w14:paraId="3ED6C7D9" w14:textId="77777777" w:rsidR="00841F99" w:rsidRPr="00A05FC2" w:rsidRDefault="00841F99" w:rsidP="00601063">
      <w:pPr>
        <w:pStyle w:val="Heading6"/>
      </w:pPr>
      <w:r w:rsidRPr="00A05FC2">
        <w:t xml:space="preserve">Summer Coincident Peak Demand Savings </w:t>
      </w:r>
    </w:p>
    <w:p w14:paraId="50BD9C1C" w14:textId="77777777" w:rsidR="00841F99" w:rsidRPr="00A05FC2" w:rsidRDefault="00841F99" w:rsidP="00841F99">
      <w:pPr>
        <w:tabs>
          <w:tab w:val="left" w:pos="1440"/>
          <w:tab w:val="left" w:pos="2160"/>
        </w:tabs>
        <w:ind w:left="2340" w:hanging="2340"/>
        <w:rPr>
          <w:rFonts w:cstheme="minorHAnsi"/>
        </w:rPr>
      </w:pPr>
      <w:r w:rsidRPr="00A05FC2">
        <w:rPr>
          <w:rFonts w:cstheme="minorHAnsi"/>
        </w:rPr>
        <w:tab/>
      </w:r>
      <w:r>
        <w:rPr>
          <w:rFonts w:cstheme="minorHAnsi"/>
        </w:rPr>
        <w:t>∆</w:t>
      </w:r>
      <w:r w:rsidRPr="00A05FC2">
        <w:rPr>
          <w:rFonts w:cstheme="minorHAnsi"/>
          <w:noProof/>
        </w:rPr>
        <w:t>kW</w:t>
      </w:r>
      <w:r w:rsidRPr="00A05FC2">
        <w:rPr>
          <w:rFonts w:cstheme="minorHAnsi"/>
          <w:vertAlign w:val="subscript"/>
        </w:rPr>
        <w:tab/>
      </w:r>
      <w:r w:rsidRPr="00A05FC2">
        <w:rPr>
          <w:rFonts w:cstheme="minorHAnsi"/>
          <w:b/>
        </w:rPr>
        <w:t xml:space="preserve">= </w:t>
      </w:r>
      <w:r>
        <w:rPr>
          <w:rFonts w:cstheme="minorHAnsi"/>
        </w:rPr>
        <w:t>∆</w:t>
      </w:r>
      <w:r w:rsidRPr="00A05FC2">
        <w:rPr>
          <w:rFonts w:cstheme="minorHAnsi"/>
        </w:rPr>
        <w:t>kWh</w:t>
      </w:r>
      <w:r w:rsidRPr="00A05FC2">
        <w:rPr>
          <w:rFonts w:cstheme="minorHAnsi"/>
          <w:i/>
          <w:vertAlign w:val="subscript"/>
        </w:rPr>
        <w:t xml:space="preserve"> </w:t>
      </w:r>
      <w:r w:rsidRPr="00A05FC2">
        <w:rPr>
          <w:rFonts w:cstheme="minorHAnsi"/>
        </w:rPr>
        <w:t>/ 876</w:t>
      </w:r>
      <w:r>
        <w:rPr>
          <w:rFonts w:cstheme="minorHAnsi"/>
        </w:rPr>
        <w:t>6</w:t>
      </w:r>
    </w:p>
    <w:p w14:paraId="151AB491" w14:textId="77777777" w:rsidR="00841F99" w:rsidRPr="00A05FC2" w:rsidRDefault="00841F99" w:rsidP="00841F99">
      <w:pPr>
        <w:tabs>
          <w:tab w:val="left" w:pos="1440"/>
          <w:tab w:val="left" w:pos="2160"/>
        </w:tabs>
        <w:ind w:left="2340" w:hanging="2340"/>
        <w:rPr>
          <w:rFonts w:cstheme="minorHAnsi"/>
        </w:rPr>
      </w:pPr>
      <w:r w:rsidRPr="00A05FC2">
        <w:rPr>
          <w:rFonts w:cstheme="minorHAnsi"/>
        </w:rPr>
        <w:t>Where:</w:t>
      </w:r>
    </w:p>
    <w:p w14:paraId="3C8DE2B6" w14:textId="77777777" w:rsidR="00841F99" w:rsidRPr="00A05FC2" w:rsidRDefault="00841F99" w:rsidP="00841F99">
      <w:pPr>
        <w:ind w:left="720"/>
        <w:rPr>
          <w:rFonts w:cstheme="minorHAnsi"/>
          <w:noProof/>
        </w:rPr>
      </w:pPr>
      <w:r w:rsidRPr="00A05FC2">
        <w:rPr>
          <w:rFonts w:cstheme="minorHAnsi"/>
          <w:noProof/>
        </w:rPr>
        <w:t>ΔkWh</w:t>
      </w:r>
      <w:r w:rsidRPr="00A05FC2">
        <w:rPr>
          <w:rFonts w:cstheme="minorHAnsi"/>
          <w:noProof/>
        </w:rPr>
        <w:tab/>
      </w:r>
      <w:r w:rsidRPr="00A05FC2">
        <w:rPr>
          <w:rFonts w:cstheme="minorHAnsi"/>
          <w:noProof/>
        </w:rPr>
        <w:tab/>
        <w:t>= kWh savings from pipe wrap installation</w:t>
      </w:r>
    </w:p>
    <w:p w14:paraId="2A3F3743" w14:textId="77777777" w:rsidR="00841F99" w:rsidRDefault="00841F99" w:rsidP="00841F99">
      <w:pPr>
        <w:ind w:left="2160" w:hanging="1440"/>
        <w:rPr>
          <w:rFonts w:cstheme="minorHAnsi"/>
          <w:noProof/>
        </w:rPr>
      </w:pPr>
      <w:r w:rsidRPr="00A05FC2">
        <w:rPr>
          <w:rFonts w:cstheme="minorHAnsi"/>
          <w:noProof/>
        </w:rPr>
        <w:t>876</w:t>
      </w:r>
      <w:r>
        <w:rPr>
          <w:rFonts w:cstheme="minorHAnsi"/>
          <w:noProof/>
        </w:rPr>
        <w:t>6</w:t>
      </w:r>
      <w:r w:rsidRPr="00A05FC2">
        <w:rPr>
          <w:rFonts w:cstheme="minorHAnsi"/>
          <w:noProof/>
        </w:rPr>
        <w:tab/>
        <w:t>= Number of hours in a year (since savings are assumed to be constant over year).</w:t>
      </w:r>
    </w:p>
    <w:p w14:paraId="5637C255" w14:textId="77777777" w:rsidR="00841F99" w:rsidRDefault="00841F99" w:rsidP="00841F99">
      <w:pPr>
        <w:autoSpaceDE w:val="0"/>
        <w:autoSpaceDN w:val="0"/>
        <w:adjustRightInd w:val="0"/>
        <w:rPr>
          <w:rFonts w:cstheme="minorHAnsi"/>
        </w:rPr>
      </w:pPr>
      <w:r w:rsidRPr="00B41203">
        <w:rPr>
          <w:rFonts w:cstheme="minorHAnsi"/>
          <w:noProof/>
        </w:rPr>
        <mc:AlternateContent>
          <mc:Choice Requires="wps">
            <w:drawing>
              <wp:inline distT="0" distB="0" distL="0" distR="0" wp14:anchorId="3B0C7EE7" wp14:editId="696D48C5">
                <wp:extent cx="5636895" cy="744279"/>
                <wp:effectExtent l="0" t="0" r="20955" b="17780"/>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744279"/>
                        </a:xfrm>
                        <a:prstGeom prst="rect">
                          <a:avLst/>
                        </a:prstGeom>
                        <a:solidFill>
                          <a:srgbClr val="FFFFFF"/>
                        </a:solidFill>
                        <a:ln w="9525">
                          <a:solidFill>
                            <a:srgbClr val="000000"/>
                          </a:solidFill>
                          <a:miter lim="800000"/>
                          <a:headEnd/>
                          <a:tailEnd/>
                        </a:ln>
                      </wps:spPr>
                      <wps:txbx>
                        <w:txbxContent>
                          <w:p w14:paraId="1D02B8CC" w14:textId="77777777" w:rsidR="00C4462B" w:rsidRPr="002F2634" w:rsidRDefault="00C4462B" w:rsidP="00841F99">
                            <w:pPr>
                              <w:autoSpaceDE w:val="0"/>
                              <w:autoSpaceDN w:val="0"/>
                              <w:adjustRightInd w:val="0"/>
                              <w:rPr>
                                <w:rFonts w:cstheme="minorHAnsi"/>
                              </w:rPr>
                            </w:pPr>
                            <w:r w:rsidRPr="002F2634">
                              <w:rPr>
                                <w:rFonts w:cstheme="minorHAnsi"/>
                              </w:rPr>
                              <w:t>For example, insulating 5 feet of 0.75” pipe with R-5 wrap:</w:t>
                            </w:r>
                          </w:p>
                          <w:p w14:paraId="0C782CCD" w14:textId="1B425C9E" w:rsidR="00C4462B" w:rsidRPr="002F2634" w:rsidRDefault="00C4462B" w:rsidP="00841F99">
                            <w:pPr>
                              <w:ind w:left="720" w:firstLine="720"/>
                              <w:rPr>
                                <w:rFonts w:cstheme="minorHAnsi"/>
                              </w:rPr>
                            </w:pPr>
                            <w:r w:rsidRPr="002F2634">
                              <w:rPr>
                                <w:rFonts w:cstheme="minorHAnsi"/>
                                <w:noProof/>
                              </w:rPr>
                              <w:t xml:space="preserve">ΔkW </w:t>
                            </w:r>
                            <w:r w:rsidRPr="002F2634">
                              <w:rPr>
                                <w:rFonts w:cstheme="minorHAnsi"/>
                                <w:noProof/>
                              </w:rPr>
                              <w:tab/>
                              <w:t xml:space="preserve">= </w:t>
                            </w:r>
                            <w:del w:id="6696" w:author="Ben Plotzker" w:date="2018-06-21T12:00:00Z">
                              <w:r w:rsidRPr="002F2634" w:rsidDel="004F080C">
                                <w:rPr>
                                  <w:rFonts w:cstheme="minorHAnsi"/>
                                  <w:noProof/>
                                </w:rPr>
                                <w:delText>12</w:delText>
                              </w:r>
                              <w:r w:rsidDel="004F080C">
                                <w:rPr>
                                  <w:rFonts w:cstheme="minorHAnsi"/>
                                  <w:noProof/>
                                </w:rPr>
                                <w:delText>8</w:delText>
                              </w:r>
                            </w:del>
                            <w:ins w:id="6697" w:author="Ben Plotzker" w:date="2018-06-21T12:00:00Z">
                              <w:r>
                                <w:rPr>
                                  <w:rFonts w:cstheme="minorHAnsi"/>
                                  <w:noProof/>
                                </w:rPr>
                                <w:t>106</w:t>
                              </w:r>
                            </w:ins>
                            <w:r w:rsidRPr="002F2634">
                              <w:rPr>
                                <w:rFonts w:cstheme="minorHAnsi"/>
                                <w:noProof/>
                              </w:rPr>
                              <w:t>/876</w:t>
                            </w:r>
                            <w:r>
                              <w:rPr>
                                <w:rFonts w:cstheme="minorHAnsi"/>
                                <w:noProof/>
                              </w:rPr>
                              <w:t>6</w:t>
                            </w:r>
                          </w:p>
                          <w:p w14:paraId="795B5AE8" w14:textId="019ED819" w:rsidR="00C4462B" w:rsidRPr="002F2634" w:rsidRDefault="00C4462B" w:rsidP="00841F99">
                            <w:pPr>
                              <w:keepNext/>
                              <w:rPr>
                                <w:rFonts w:cstheme="minorHAnsi"/>
                              </w:rPr>
                            </w:pPr>
                            <w:r w:rsidRPr="002F2634">
                              <w:rPr>
                                <w:rFonts w:cstheme="minorHAnsi"/>
                                <w:b/>
                              </w:rPr>
                              <w:tab/>
                            </w:r>
                            <w:r w:rsidRPr="002F2634">
                              <w:rPr>
                                <w:rFonts w:cstheme="minorHAnsi"/>
                                <w:b/>
                              </w:rPr>
                              <w:tab/>
                            </w:r>
                            <w:r w:rsidRPr="002F2634">
                              <w:rPr>
                                <w:rFonts w:cstheme="minorHAnsi"/>
                                <w:b/>
                              </w:rPr>
                              <w:tab/>
                            </w:r>
                            <w:r w:rsidRPr="002F2634">
                              <w:rPr>
                                <w:rFonts w:cstheme="minorHAnsi"/>
                              </w:rPr>
                              <w:t xml:space="preserve">= </w:t>
                            </w:r>
                            <w:del w:id="6698" w:author="Ben Plotzker" w:date="2018-06-21T12:00:00Z">
                              <w:r w:rsidRPr="002F2634" w:rsidDel="004F080C">
                                <w:rPr>
                                  <w:rFonts w:cstheme="minorHAnsi"/>
                                </w:rPr>
                                <w:delText>0.01</w:delText>
                              </w:r>
                              <w:r w:rsidDel="004F080C">
                                <w:rPr>
                                  <w:rFonts w:cstheme="minorHAnsi"/>
                                </w:rPr>
                                <w:delText>5</w:delText>
                              </w:r>
                              <w:r w:rsidRPr="002F2634" w:rsidDel="004F080C">
                                <w:rPr>
                                  <w:rFonts w:cstheme="minorHAnsi"/>
                                </w:rPr>
                                <w:delText>kW</w:delText>
                              </w:r>
                            </w:del>
                            <w:ins w:id="6699" w:author="Ben Plotzker" w:date="2018-06-21T12:00:00Z">
                              <w:r>
                                <w:rPr>
                                  <w:rFonts w:cstheme="minorHAnsi"/>
                                </w:rPr>
                                <w:t>0.0121kW</w:t>
                              </w:r>
                            </w:ins>
                          </w:p>
                          <w:p w14:paraId="40BB7D74" w14:textId="77777777" w:rsidR="00C4462B" w:rsidRDefault="00C4462B" w:rsidP="00841F99"/>
                        </w:txbxContent>
                      </wps:txbx>
                      <wps:bodyPr rot="0" vert="horz" wrap="square" lIns="91440" tIns="45720" rIns="91440" bIns="45720" anchor="t" anchorCtr="0">
                        <a:noAutofit/>
                      </wps:bodyPr>
                    </wps:wsp>
                  </a:graphicData>
                </a:graphic>
              </wp:inline>
            </w:drawing>
          </mc:Choice>
          <mc:Fallback>
            <w:pict>
              <v:shape w14:anchorId="3B0C7EE7" id="_x0000_s1077" type="#_x0000_t202" style="width:443.85pt;height:5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">
                <v:textbox>
                  <w:txbxContent>
                    <w:p w14:paraId="1D02B8CC" w14:textId="77777777" w:rsidR="00C4462B" w:rsidRPr="002F2634" w:rsidRDefault="00C4462B" w:rsidP="00841F99">
                      <w:pPr>
                        <w:autoSpaceDE w:val="0"/>
                        <w:autoSpaceDN w:val="0"/>
                        <w:adjustRightInd w:val="0"/>
                        <w:rPr>
                          <w:rFonts w:cstheme="minorHAnsi"/>
                        </w:rPr>
                      </w:pPr>
                      <w:r w:rsidRPr="002F2634">
                        <w:rPr>
                          <w:rFonts w:cstheme="minorHAnsi"/>
                        </w:rPr>
                        <w:t>For example, insulating 5 feet of 0.75” pipe with R-5 wrap:</w:t>
                      </w:r>
                    </w:p>
                    <w:p w14:paraId="0C782CCD" w14:textId="1B425C9E" w:rsidR="00C4462B" w:rsidRPr="002F2634" w:rsidRDefault="00C4462B" w:rsidP="00841F99">
                      <w:pPr>
                        <w:ind w:left="720" w:firstLine="720"/>
                        <w:rPr>
                          <w:rFonts w:cstheme="minorHAnsi"/>
                        </w:rPr>
                      </w:pPr>
                      <w:r w:rsidRPr="002F2634">
                        <w:rPr>
                          <w:rFonts w:cstheme="minorHAnsi"/>
                          <w:noProof/>
                        </w:rPr>
                        <w:t xml:space="preserve">ΔkW </w:t>
                      </w:r>
                      <w:r w:rsidRPr="002F2634">
                        <w:rPr>
                          <w:rFonts w:cstheme="minorHAnsi"/>
                          <w:noProof/>
                        </w:rPr>
                        <w:tab/>
                        <w:t xml:space="preserve">= </w:t>
                      </w:r>
                      <w:del w:id="7383" w:author="Ben Plotzker" w:date="2018-06-21T12:00:00Z">
                        <w:r w:rsidRPr="002F2634" w:rsidDel="004F080C">
                          <w:rPr>
                            <w:rFonts w:cstheme="minorHAnsi"/>
                            <w:noProof/>
                          </w:rPr>
                          <w:delText>12</w:delText>
                        </w:r>
                        <w:r w:rsidDel="004F080C">
                          <w:rPr>
                            <w:rFonts w:cstheme="minorHAnsi"/>
                            <w:noProof/>
                          </w:rPr>
                          <w:delText>8</w:delText>
                        </w:r>
                      </w:del>
                      <w:ins w:id="7384" w:author="Ben Plotzker" w:date="2018-06-21T12:00:00Z">
                        <w:r>
                          <w:rPr>
                            <w:rFonts w:cstheme="minorHAnsi"/>
                            <w:noProof/>
                          </w:rPr>
                          <w:t>106</w:t>
                        </w:r>
                      </w:ins>
                      <w:r w:rsidRPr="002F2634">
                        <w:rPr>
                          <w:rFonts w:cstheme="minorHAnsi"/>
                          <w:noProof/>
                        </w:rPr>
                        <w:t>/876</w:t>
                      </w:r>
                      <w:r>
                        <w:rPr>
                          <w:rFonts w:cstheme="minorHAnsi"/>
                          <w:noProof/>
                        </w:rPr>
                        <w:t>6</w:t>
                      </w:r>
                    </w:p>
                    <w:p w14:paraId="795B5AE8" w14:textId="019ED819" w:rsidR="00C4462B" w:rsidRPr="002F2634" w:rsidRDefault="00C4462B" w:rsidP="00841F99">
                      <w:pPr>
                        <w:keepNext/>
                        <w:rPr>
                          <w:rFonts w:cstheme="minorHAnsi"/>
                        </w:rPr>
                      </w:pPr>
                      <w:r w:rsidRPr="002F2634">
                        <w:rPr>
                          <w:rFonts w:cstheme="minorHAnsi"/>
                          <w:b/>
                        </w:rPr>
                        <w:tab/>
                      </w:r>
                      <w:r w:rsidRPr="002F2634">
                        <w:rPr>
                          <w:rFonts w:cstheme="minorHAnsi"/>
                          <w:b/>
                        </w:rPr>
                        <w:tab/>
                      </w:r>
                      <w:r w:rsidRPr="002F2634">
                        <w:rPr>
                          <w:rFonts w:cstheme="minorHAnsi"/>
                          <w:b/>
                        </w:rPr>
                        <w:tab/>
                      </w:r>
                      <w:r w:rsidRPr="002F2634">
                        <w:rPr>
                          <w:rFonts w:cstheme="minorHAnsi"/>
                        </w:rPr>
                        <w:t xml:space="preserve">= </w:t>
                      </w:r>
                      <w:del w:id="7385" w:author="Ben Plotzker" w:date="2018-06-21T12:00:00Z">
                        <w:r w:rsidRPr="002F2634" w:rsidDel="004F080C">
                          <w:rPr>
                            <w:rFonts w:cstheme="minorHAnsi"/>
                          </w:rPr>
                          <w:delText>0.01</w:delText>
                        </w:r>
                        <w:r w:rsidDel="004F080C">
                          <w:rPr>
                            <w:rFonts w:cstheme="minorHAnsi"/>
                          </w:rPr>
                          <w:delText>5</w:delText>
                        </w:r>
                        <w:r w:rsidRPr="002F2634" w:rsidDel="004F080C">
                          <w:rPr>
                            <w:rFonts w:cstheme="minorHAnsi"/>
                          </w:rPr>
                          <w:delText>kW</w:delText>
                        </w:r>
                      </w:del>
                      <w:ins w:id="7386" w:author="Ben Plotzker" w:date="2018-06-21T12:00:00Z">
                        <w:r>
                          <w:rPr>
                            <w:rFonts w:cstheme="minorHAnsi"/>
                          </w:rPr>
                          <w:t>0.0121kW</w:t>
                        </w:r>
                      </w:ins>
                    </w:p>
                    <w:p w14:paraId="40BB7D74" w14:textId="77777777" w:rsidR="00C4462B" w:rsidRDefault="00C4462B" w:rsidP="00841F99"/>
                  </w:txbxContent>
                </v:textbox>
                <w10:anchorlock/>
              </v:shape>
            </w:pict>
          </mc:Fallback>
        </mc:AlternateContent>
      </w:r>
    </w:p>
    <w:p w14:paraId="34270B2D" w14:textId="77777777" w:rsidR="00841F99" w:rsidRPr="00A05FC2" w:rsidRDefault="00841F99" w:rsidP="00841F99">
      <w:pPr>
        <w:tabs>
          <w:tab w:val="left" w:pos="540"/>
          <w:tab w:val="left" w:pos="1440"/>
          <w:tab w:val="left" w:pos="2160"/>
        </w:tabs>
        <w:rPr>
          <w:rFonts w:cstheme="minorHAnsi"/>
        </w:rPr>
      </w:pPr>
      <w:r w:rsidRPr="00A05FC2">
        <w:rPr>
          <w:rFonts w:cstheme="minorHAnsi"/>
        </w:rPr>
        <w:t>If inputs above are not available the following default per 3ft R-4 length can be used for up to 6 ft length on the hot pipe and 3 ft on the cold pipe.</w:t>
      </w:r>
    </w:p>
    <w:p w14:paraId="58E47E16" w14:textId="05252891" w:rsidR="00841F99" w:rsidRPr="00A05FC2" w:rsidRDefault="00841F99" w:rsidP="00841F99">
      <w:pPr>
        <w:ind w:left="720" w:firstLine="720"/>
        <w:rPr>
          <w:rFonts w:cstheme="minorHAnsi"/>
        </w:rPr>
      </w:pPr>
      <w:r w:rsidRPr="00A05FC2">
        <w:rPr>
          <w:rFonts w:cstheme="minorHAnsi"/>
          <w:noProof/>
        </w:rPr>
        <w:t xml:space="preserve">ΔkW </w:t>
      </w:r>
      <w:r w:rsidRPr="00A05FC2">
        <w:rPr>
          <w:rFonts w:cstheme="minorHAnsi"/>
          <w:noProof/>
        </w:rPr>
        <w:tab/>
        <w:t xml:space="preserve">= </w:t>
      </w:r>
      <w:ins w:id="6700" w:author="Ben Plotzker" w:date="2018-06-21T12:00:00Z">
        <w:r w:rsidR="004F080C">
          <w:rPr>
            <w:rFonts w:cstheme="minorHAnsi"/>
            <w:noProof/>
          </w:rPr>
          <w:t>64</w:t>
        </w:r>
      </w:ins>
      <w:del w:id="6701" w:author="Ben Plotzker" w:date="2018-06-21T12:00:00Z">
        <w:r w:rsidRPr="00A05FC2" w:rsidDel="004F080C">
          <w:rPr>
            <w:rFonts w:cstheme="minorHAnsi"/>
            <w:noProof/>
          </w:rPr>
          <w:delText>7</w:delText>
        </w:r>
        <w:r w:rsidDel="004F080C">
          <w:rPr>
            <w:rFonts w:cstheme="minorHAnsi"/>
            <w:noProof/>
          </w:rPr>
          <w:delText>7.1</w:delText>
        </w:r>
      </w:del>
      <w:r w:rsidRPr="00A05FC2">
        <w:rPr>
          <w:rFonts w:cstheme="minorHAnsi"/>
          <w:noProof/>
        </w:rPr>
        <w:t>/876</w:t>
      </w:r>
      <w:r>
        <w:rPr>
          <w:rFonts w:cstheme="minorHAnsi"/>
          <w:noProof/>
        </w:rPr>
        <w:t>6</w:t>
      </w:r>
    </w:p>
    <w:p w14:paraId="50C5E96F" w14:textId="76656F0D" w:rsidR="00841F99" w:rsidRPr="00A05FC2" w:rsidRDefault="00841F99" w:rsidP="00841F99">
      <w:pPr>
        <w:keepNext/>
        <w:rPr>
          <w:rFonts w:cstheme="minorHAnsi"/>
        </w:rPr>
      </w:pPr>
      <w:r w:rsidRPr="00A05FC2">
        <w:rPr>
          <w:rFonts w:cstheme="minorHAnsi"/>
        </w:rPr>
        <w:tab/>
      </w:r>
      <w:r w:rsidRPr="00A05FC2">
        <w:rPr>
          <w:rFonts w:cstheme="minorHAnsi"/>
        </w:rPr>
        <w:tab/>
      </w:r>
      <w:r w:rsidRPr="00A05FC2">
        <w:rPr>
          <w:rFonts w:cstheme="minorHAnsi"/>
        </w:rPr>
        <w:tab/>
        <w:t xml:space="preserve">= </w:t>
      </w:r>
      <w:del w:id="6702" w:author="Ben Plotzker" w:date="2018-06-21T12:01:00Z">
        <w:r w:rsidRPr="00A05FC2" w:rsidDel="004F080C">
          <w:rPr>
            <w:rFonts w:cstheme="minorHAnsi"/>
          </w:rPr>
          <w:delText>0.008</w:delText>
        </w:r>
        <w:r w:rsidDel="004F080C">
          <w:rPr>
            <w:rFonts w:cstheme="minorHAnsi"/>
          </w:rPr>
          <w:delText>8</w:delText>
        </w:r>
      </w:del>
      <w:ins w:id="6703" w:author="Ben Plotzker" w:date="2018-06-21T12:01:00Z">
        <w:r w:rsidR="004F080C">
          <w:rPr>
            <w:rFonts w:cstheme="minorHAnsi"/>
          </w:rPr>
          <w:t>0.0073</w:t>
        </w:r>
      </w:ins>
      <w:r w:rsidRPr="00A05FC2">
        <w:rPr>
          <w:rFonts w:cstheme="minorHAnsi"/>
        </w:rPr>
        <w:t xml:space="preserve"> kW</w:t>
      </w:r>
    </w:p>
    <w:p w14:paraId="53992030" w14:textId="77777777" w:rsidR="00841F99" w:rsidRPr="00A05FC2" w:rsidRDefault="00841F99" w:rsidP="00601063">
      <w:pPr>
        <w:pStyle w:val="Heading6"/>
      </w:pPr>
      <w:r>
        <w:t>Natural Gas</w:t>
      </w:r>
      <w:r w:rsidRPr="00A05FC2">
        <w:t xml:space="preserve"> Savings </w:t>
      </w:r>
    </w:p>
    <w:p w14:paraId="3474BB9D" w14:textId="77777777" w:rsidR="00841F99" w:rsidRPr="00A05FC2" w:rsidRDefault="00841F99" w:rsidP="00841F99">
      <w:pPr>
        <w:tabs>
          <w:tab w:val="left" w:pos="1440"/>
          <w:tab w:val="left" w:pos="2160"/>
        </w:tabs>
        <w:ind w:left="2340" w:hanging="2340"/>
        <w:rPr>
          <w:rFonts w:cstheme="minorHAnsi"/>
        </w:rPr>
      </w:pPr>
      <w:r w:rsidRPr="00A05FC2">
        <w:rPr>
          <w:rFonts w:cstheme="minorHAnsi"/>
        </w:rPr>
        <w:t xml:space="preserve">For </w:t>
      </w:r>
      <w:r>
        <w:rPr>
          <w:rFonts w:cstheme="minorHAnsi"/>
        </w:rPr>
        <w:t>Natural Gas</w:t>
      </w:r>
      <w:r w:rsidRPr="00A05FC2">
        <w:rPr>
          <w:rFonts w:cstheme="minorHAnsi"/>
        </w:rPr>
        <w:t xml:space="preserve"> DHW systems:</w:t>
      </w:r>
    </w:p>
    <w:p w14:paraId="6A505FCF" w14:textId="77777777" w:rsidR="004F080C" w:rsidRPr="00A05FC2" w:rsidRDefault="004F080C" w:rsidP="004F080C">
      <w:pPr>
        <w:autoSpaceDE w:val="0"/>
        <w:autoSpaceDN w:val="0"/>
        <w:adjustRightInd w:val="0"/>
        <w:ind w:left="720" w:firstLine="720"/>
        <w:rPr>
          <w:ins w:id="6704" w:author="Ben Plotzker" w:date="2018-06-21T12:01:00Z"/>
          <w:rFonts w:cstheme="minorHAnsi"/>
        </w:rPr>
      </w:pPr>
      <w:ins w:id="6705" w:author="Ben Plotzker" w:date="2018-06-21T12:01:00Z">
        <w:r w:rsidRPr="00C42A35">
          <w:rPr>
            <w:rFonts w:cstheme="minorHAnsi"/>
            <w:noProof/>
          </w:rPr>
          <w:t>Δ</w:t>
        </w:r>
        <w:r w:rsidRPr="00C42A35">
          <w:rPr>
            <w:rFonts w:cstheme="minorHAnsi"/>
          </w:rPr>
          <w:t>Therm</w:t>
        </w:r>
        <w:r w:rsidRPr="00C42A35">
          <w:rPr>
            <w:rFonts w:cstheme="minorHAnsi"/>
          </w:rPr>
          <w:tab/>
          <w:t xml:space="preserve"> </w:t>
        </w:r>
        <w:r w:rsidRPr="00C42A35">
          <w:rPr>
            <w:rFonts w:cstheme="minorHAnsi"/>
          </w:rPr>
          <w:tab/>
          <w:t>= ((C</w:t>
        </w:r>
        <w:r w:rsidRPr="00C42A35">
          <w:rPr>
            <w:rFonts w:cstheme="minorHAnsi"/>
            <w:vertAlign w:val="subscript"/>
          </w:rPr>
          <w:t>exist</w:t>
        </w:r>
        <w:r w:rsidRPr="00C42A35">
          <w:rPr>
            <w:rFonts w:cstheme="minorHAnsi"/>
          </w:rPr>
          <w:t xml:space="preserve"> / R</w:t>
        </w:r>
        <w:r w:rsidRPr="00C42A35">
          <w:rPr>
            <w:rFonts w:cstheme="minorHAnsi"/>
            <w:vertAlign w:val="subscript"/>
          </w:rPr>
          <w:t>exist</w:t>
        </w:r>
        <w:r w:rsidRPr="00C42A35">
          <w:rPr>
            <w:rFonts w:cstheme="minorHAnsi"/>
          </w:rPr>
          <w:t xml:space="preserve"> –  C</w:t>
        </w:r>
        <w:r w:rsidRPr="00C42A35">
          <w:rPr>
            <w:rFonts w:cstheme="minorHAnsi"/>
            <w:vertAlign w:val="subscript"/>
          </w:rPr>
          <w:t>new</w:t>
        </w:r>
        <w:r w:rsidRPr="00C42A35">
          <w:rPr>
            <w:rFonts w:cstheme="minorHAnsi"/>
          </w:rPr>
          <w:t xml:space="preserve"> / R</w:t>
        </w:r>
        <w:r w:rsidRPr="00C42A35">
          <w:rPr>
            <w:rFonts w:cstheme="minorHAnsi"/>
            <w:vertAlign w:val="subscript"/>
          </w:rPr>
          <w:t>new</w:t>
        </w:r>
        <w:r w:rsidRPr="00C42A35">
          <w:rPr>
            <w:rFonts w:cstheme="minorHAnsi"/>
          </w:rPr>
          <w:t>)</w:t>
        </w:r>
        <w:r w:rsidRPr="006773C8" w:rsidDel="00974491">
          <w:rPr>
            <w:rFonts w:cstheme="minorHAnsi"/>
          </w:rPr>
          <w:t xml:space="preserve"> </w:t>
        </w:r>
        <w:r w:rsidRPr="00C42A35">
          <w:rPr>
            <w:rFonts w:cstheme="minorHAnsi"/>
          </w:rPr>
          <w:t>* L * ΔT * 8,766) / ηDHW /100,000</w:t>
        </w:r>
      </w:ins>
    </w:p>
    <w:p w14:paraId="7D4E3845" w14:textId="17A32F0A" w:rsidR="00841F99" w:rsidRPr="00A05FC2" w:rsidDel="004F080C" w:rsidRDefault="00841F99" w:rsidP="00841F99">
      <w:pPr>
        <w:autoSpaceDE w:val="0"/>
        <w:autoSpaceDN w:val="0"/>
        <w:adjustRightInd w:val="0"/>
        <w:ind w:left="720" w:firstLine="720"/>
        <w:rPr>
          <w:del w:id="6706" w:author="Ben Plotzker" w:date="2018-06-21T12:01:00Z"/>
          <w:rFonts w:cstheme="minorHAnsi"/>
        </w:rPr>
      </w:pPr>
      <w:del w:id="6707" w:author="Ben Plotzker" w:date="2018-06-21T12:01:00Z">
        <w:r w:rsidRPr="00A05FC2" w:rsidDel="004F080C">
          <w:rPr>
            <w:rFonts w:cstheme="minorHAnsi"/>
            <w:noProof/>
          </w:rPr>
          <w:delText>Δ</w:delText>
        </w:r>
        <w:r w:rsidRPr="00A05FC2" w:rsidDel="004F080C">
          <w:rPr>
            <w:rFonts w:cstheme="minorHAnsi"/>
          </w:rPr>
          <w:delText>Therm</w:delText>
        </w:r>
        <w:r w:rsidRPr="00A05FC2" w:rsidDel="004F080C">
          <w:rPr>
            <w:rFonts w:cstheme="minorHAnsi"/>
          </w:rPr>
          <w:tab/>
          <w:delText xml:space="preserve"> </w:delText>
        </w:r>
        <w:r w:rsidRPr="00A05FC2" w:rsidDel="004F080C">
          <w:rPr>
            <w:rFonts w:cstheme="minorHAnsi"/>
          </w:rPr>
          <w:tab/>
          <w:delText>= ((1/Rexist – 1/Rnew) * (L * C) * ΔT * 8,76</w:delText>
        </w:r>
        <w:r w:rsidDel="004F080C">
          <w:rPr>
            <w:rFonts w:cstheme="minorHAnsi"/>
          </w:rPr>
          <w:delText>6</w:delText>
        </w:r>
        <w:r w:rsidRPr="00A05FC2" w:rsidDel="004F080C">
          <w:rPr>
            <w:rFonts w:cstheme="minorHAnsi"/>
          </w:rPr>
          <w:delText>) / ηDHW /100,000</w:delText>
        </w:r>
      </w:del>
    </w:p>
    <w:p w14:paraId="3CD19EC9" w14:textId="77777777" w:rsidR="00841F99" w:rsidRPr="00A05FC2" w:rsidRDefault="00841F99" w:rsidP="00841F99">
      <w:pPr>
        <w:rPr>
          <w:rFonts w:cstheme="minorHAnsi"/>
          <w:noProof/>
        </w:rPr>
      </w:pPr>
      <w:r w:rsidRPr="00A05FC2">
        <w:rPr>
          <w:rFonts w:cstheme="minorHAnsi"/>
          <w:noProof/>
        </w:rPr>
        <w:t>Where:</w:t>
      </w:r>
    </w:p>
    <w:p w14:paraId="50C55844" w14:textId="77777777" w:rsidR="00841F99" w:rsidRPr="00A05FC2" w:rsidRDefault="00841F99" w:rsidP="00841F99">
      <w:pPr>
        <w:ind w:firstLine="720"/>
        <w:rPr>
          <w:rFonts w:cstheme="minorHAnsi"/>
          <w:noProof/>
        </w:rPr>
      </w:pPr>
      <w:r w:rsidRPr="00A05FC2">
        <w:rPr>
          <w:rFonts w:cstheme="minorHAnsi"/>
        </w:rPr>
        <w:t>ηDHW</w:t>
      </w:r>
      <w:r w:rsidRPr="00A05FC2">
        <w:rPr>
          <w:rFonts w:cstheme="minorHAnsi"/>
          <w:noProof/>
        </w:rPr>
        <w:t xml:space="preserve"> </w:t>
      </w:r>
      <w:r w:rsidRPr="00A05FC2">
        <w:rPr>
          <w:rFonts w:cstheme="minorHAnsi"/>
          <w:noProof/>
        </w:rPr>
        <w:tab/>
      </w:r>
      <w:r>
        <w:rPr>
          <w:rFonts w:cstheme="minorHAnsi"/>
          <w:noProof/>
        </w:rPr>
        <w:tab/>
      </w:r>
      <w:r w:rsidRPr="00A05FC2">
        <w:rPr>
          <w:rFonts w:cstheme="minorHAnsi"/>
          <w:noProof/>
        </w:rPr>
        <w:t>= Recovery efficiency of gas hot water heater</w:t>
      </w:r>
    </w:p>
    <w:p w14:paraId="3DD7FAFA" w14:textId="77777777" w:rsidR="00841F99" w:rsidRPr="00A05FC2" w:rsidRDefault="00841F99" w:rsidP="00841F99">
      <w:pPr>
        <w:ind w:left="1440" w:firstLine="720"/>
        <w:rPr>
          <w:rFonts w:cstheme="minorHAnsi"/>
          <w:noProof/>
        </w:rPr>
      </w:pPr>
      <w:r w:rsidRPr="00A05FC2">
        <w:rPr>
          <w:rFonts w:cstheme="minorHAnsi"/>
          <w:noProof/>
        </w:rPr>
        <w:t xml:space="preserve">= 0.78 </w:t>
      </w:r>
      <w:r w:rsidRPr="00A05FC2">
        <w:rPr>
          <w:rStyle w:val="FootnoteReference"/>
          <w:rFonts w:asciiTheme="minorHAnsi" w:eastAsia="Calibri" w:hAnsiTheme="minorHAnsi" w:cstheme="minorHAnsi"/>
          <w:noProof/>
        </w:rPr>
        <w:footnoteReference w:id="599"/>
      </w:r>
    </w:p>
    <w:p w14:paraId="21C40D3B" w14:textId="77777777" w:rsidR="00841F99" w:rsidRPr="00A05FC2" w:rsidRDefault="00841F99" w:rsidP="00841F99">
      <w:pPr>
        <w:ind w:left="1440" w:firstLine="720"/>
        <w:rPr>
          <w:rFonts w:cstheme="minorHAnsi"/>
        </w:rPr>
      </w:pPr>
      <w:r w:rsidRPr="00A05FC2">
        <w:rPr>
          <w:rFonts w:cstheme="minorHAnsi"/>
          <w:noProof/>
        </w:rPr>
        <w:t>Other variables as defined above</w:t>
      </w:r>
    </w:p>
    <w:p w14:paraId="793C640D" w14:textId="77777777" w:rsidR="00841F99" w:rsidRDefault="00841F99" w:rsidP="00841F99">
      <w:pPr>
        <w:autoSpaceDE w:val="0"/>
        <w:autoSpaceDN w:val="0"/>
        <w:adjustRightInd w:val="0"/>
        <w:rPr>
          <w:rFonts w:cstheme="minorHAnsi"/>
        </w:rPr>
      </w:pPr>
      <w:r w:rsidRPr="00B41203">
        <w:rPr>
          <w:rFonts w:cstheme="minorHAnsi"/>
          <w:noProof/>
        </w:rPr>
        <mc:AlternateContent>
          <mc:Choice Requires="wps">
            <w:drawing>
              <wp:inline distT="0" distB="0" distL="0" distR="0" wp14:anchorId="208D9A24" wp14:editId="32D3F21D">
                <wp:extent cx="5636895" cy="781050"/>
                <wp:effectExtent l="0" t="0" r="20955" b="19050"/>
                <wp:docPr id="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781050"/>
                        </a:xfrm>
                        <a:prstGeom prst="rect">
                          <a:avLst/>
                        </a:prstGeom>
                        <a:solidFill>
                          <a:srgbClr val="FFFFFF"/>
                        </a:solidFill>
                        <a:ln w="9525">
                          <a:solidFill>
                            <a:srgbClr val="000000"/>
                          </a:solidFill>
                          <a:miter lim="800000"/>
                          <a:headEnd/>
                          <a:tailEnd/>
                        </a:ln>
                      </wps:spPr>
                      <wps:txbx>
                        <w:txbxContent>
                          <w:p w14:paraId="71969810" w14:textId="77777777" w:rsidR="00C4462B" w:rsidRPr="002F2634" w:rsidDel="004F080C" w:rsidRDefault="00C4462B" w:rsidP="00841F99">
                            <w:pPr>
                              <w:autoSpaceDE w:val="0"/>
                              <w:autoSpaceDN w:val="0"/>
                              <w:adjustRightInd w:val="0"/>
                              <w:rPr>
                                <w:del w:id="6708" w:author="Ben Plotzker" w:date="2018-06-21T12:01:00Z"/>
                                <w:rFonts w:cstheme="minorHAnsi"/>
                              </w:rPr>
                            </w:pPr>
                            <w:r w:rsidRPr="002F2634">
                              <w:rPr>
                                <w:rFonts w:cstheme="minorHAnsi"/>
                              </w:rPr>
                              <w:t>For example, insulating 5 feet of 0.75” pipe with R-5 wrap:</w:t>
                            </w:r>
                          </w:p>
                          <w:p w14:paraId="2AEDB651" w14:textId="77777777" w:rsidR="00C4462B" w:rsidRPr="002F2634" w:rsidRDefault="00C4462B" w:rsidP="004F080C">
                            <w:pPr>
                              <w:autoSpaceDE w:val="0"/>
                              <w:autoSpaceDN w:val="0"/>
                              <w:adjustRightInd w:val="0"/>
                              <w:rPr>
                                <w:ins w:id="6709" w:author="Ben Plotzker" w:date="2018-06-21T12:01:00Z"/>
                                <w:rFonts w:cstheme="minorHAnsi"/>
                                <w:sz w:val="24"/>
                              </w:rPr>
                            </w:pPr>
                            <w:del w:id="6710" w:author="Ben Plotzker" w:date="2018-06-21T12:01:00Z">
                              <w:r w:rsidRPr="002F2634" w:rsidDel="004F080C">
                                <w:rPr>
                                  <w:rFonts w:cstheme="minorHAnsi"/>
                                  <w:sz w:val="24"/>
                                </w:rPr>
                                <w:tab/>
                              </w:r>
                              <w:r w:rsidRPr="002F2634" w:rsidDel="004F080C">
                                <w:rPr>
                                  <w:rFonts w:cstheme="minorHAnsi"/>
                                  <w:sz w:val="24"/>
                                </w:rPr>
                                <w:tab/>
                              </w:r>
                            </w:del>
                          </w:p>
                          <w:p w14:paraId="6512D6F0" w14:textId="77777777" w:rsidR="00C4462B" w:rsidRPr="006773C8" w:rsidRDefault="00C4462B" w:rsidP="004F080C">
                            <w:pPr>
                              <w:autoSpaceDE w:val="0"/>
                              <w:autoSpaceDN w:val="0"/>
                              <w:adjustRightInd w:val="0"/>
                              <w:rPr>
                                <w:ins w:id="6711" w:author="Ben Plotzker" w:date="2018-06-21T12:01:00Z"/>
                                <w:rFonts w:cstheme="minorHAnsi"/>
                                <w:highlight w:val="yellow"/>
                              </w:rPr>
                            </w:pPr>
                            <w:ins w:id="6712" w:author="Ben Plotzker" w:date="2018-06-21T12:01:00Z">
                              <w:r w:rsidRPr="002F2634">
                                <w:rPr>
                                  <w:rFonts w:cstheme="minorHAnsi"/>
                                  <w:sz w:val="24"/>
                                </w:rPr>
                                <w:tab/>
                              </w:r>
                              <w:r w:rsidRPr="00C42A35">
                                <w:rPr>
                                  <w:rFonts w:cstheme="minorHAnsi"/>
                                  <w:noProof/>
                                </w:rPr>
                                <w:t>Δ</w:t>
                              </w:r>
                              <w:r w:rsidRPr="00C42A35">
                                <w:rPr>
                                  <w:rFonts w:cstheme="minorHAnsi"/>
                                </w:rPr>
                                <w:t>Therm</w:t>
                              </w:r>
                              <w:r w:rsidRPr="00C42A35">
                                <w:rPr>
                                  <w:rFonts w:cstheme="minorHAnsi"/>
                                </w:rPr>
                                <w:tab/>
                                <w:t xml:space="preserve"> </w:t>
                              </w:r>
                              <w:r w:rsidRPr="00C42A35">
                                <w:rPr>
                                  <w:rFonts w:cstheme="minorHAnsi"/>
                                </w:rPr>
                                <w:tab/>
                                <w:t>= (</w:t>
                              </w:r>
                              <w:r>
                                <w:rPr>
                                  <w:rFonts w:cstheme="minorHAnsi"/>
                                </w:rPr>
                                <w:t>(0.196/1 - 0.327/5</w:t>
                              </w:r>
                              <w:r w:rsidRPr="00E72252">
                                <w:rPr>
                                  <w:rFonts w:cstheme="minorHAnsi"/>
                                </w:rPr>
                                <w:t>)</w:t>
                              </w:r>
                              <w:r w:rsidRPr="00254608">
                                <w:rPr>
                                  <w:rFonts w:cstheme="minorHAnsi"/>
                                </w:rPr>
                                <w:t xml:space="preserve">* 5 * </w:t>
                              </w:r>
                              <w:r w:rsidRPr="00C42A35">
                                <w:rPr>
                                  <w:rFonts w:cstheme="minorHAnsi"/>
                                </w:rPr>
                                <w:t>* 60 * 8766) / 0.78 / 100,000</w:t>
                              </w:r>
                            </w:ins>
                          </w:p>
                          <w:p w14:paraId="1ECC9E9D" w14:textId="1E1C221F" w:rsidR="00C4462B" w:rsidRPr="002F2634" w:rsidRDefault="00C4462B" w:rsidP="004F080C">
                            <w:pPr>
                              <w:autoSpaceDE w:val="0"/>
                              <w:autoSpaceDN w:val="0"/>
                              <w:adjustRightInd w:val="0"/>
                              <w:rPr>
                                <w:ins w:id="6713" w:author="Ben Plotzker" w:date="2018-06-21T12:01:00Z"/>
                                <w:rFonts w:cstheme="minorHAnsi"/>
                              </w:rPr>
                            </w:pPr>
                            <w:ins w:id="6714" w:author="Ben Plotzker" w:date="2018-06-21T12:01:00Z">
                              <w:r w:rsidRPr="00C316EF">
                                <w:rPr>
                                  <w:rFonts w:cstheme="minorHAnsi"/>
                                </w:rPr>
                                <w:tab/>
                              </w:r>
                              <w:r w:rsidRPr="00C316EF">
                                <w:rPr>
                                  <w:rFonts w:cstheme="minorHAnsi"/>
                                </w:rPr>
                                <w:tab/>
                              </w:r>
                              <w:r w:rsidRPr="00C316EF">
                                <w:rPr>
                                  <w:rFonts w:cstheme="minorHAnsi"/>
                                </w:rPr>
                                <w:tab/>
                              </w:r>
                              <w:del w:id="6715" w:author="Sam Dent" w:date="2018-06-27T09:21:00Z">
                                <w:r w:rsidRPr="00C316EF" w:rsidDel="004D4936">
                                  <w:rPr>
                                    <w:rFonts w:cstheme="minorHAnsi"/>
                                  </w:rPr>
                                  <w:tab/>
                                </w:r>
                              </w:del>
                              <w:r w:rsidRPr="00C316EF">
                                <w:rPr>
                                  <w:rFonts w:cstheme="minorHAnsi"/>
                                </w:rPr>
                                <w:t xml:space="preserve">= </w:t>
                              </w:r>
                              <w:r w:rsidRPr="006773C8">
                                <w:rPr>
                                  <w:rFonts w:cstheme="minorHAnsi"/>
                                </w:rPr>
                                <w:t>4.40</w:t>
                              </w:r>
                              <w:r w:rsidRPr="00C316EF">
                                <w:rPr>
                                  <w:rFonts w:cstheme="minorHAnsi"/>
                                </w:rPr>
                                <w:t xml:space="preserve"> therms</w:t>
                              </w:r>
                            </w:ins>
                          </w:p>
                          <w:p w14:paraId="39548F08" w14:textId="58916C7F" w:rsidR="00C4462B" w:rsidRPr="002F2634" w:rsidDel="004F080C" w:rsidRDefault="00C4462B" w:rsidP="004F080C">
                            <w:pPr>
                              <w:autoSpaceDE w:val="0"/>
                              <w:autoSpaceDN w:val="0"/>
                              <w:adjustRightInd w:val="0"/>
                              <w:rPr>
                                <w:del w:id="6716" w:author="Ben Plotzker" w:date="2018-06-21T12:01:00Z"/>
                                <w:rFonts w:cstheme="minorHAnsi"/>
                              </w:rPr>
                            </w:pPr>
                            <w:del w:id="6717" w:author="Ben Plotzker" w:date="2018-06-21T12:01:00Z">
                              <w:r w:rsidRPr="002F2634" w:rsidDel="004F080C">
                                <w:rPr>
                                  <w:rFonts w:cstheme="minorHAnsi"/>
                                  <w:noProof/>
                                </w:rPr>
                                <w:delText>Δ</w:delText>
                              </w:r>
                              <w:r w:rsidRPr="002F2634" w:rsidDel="004F080C">
                                <w:rPr>
                                  <w:rFonts w:cstheme="minorHAnsi"/>
                                </w:rPr>
                                <w:delText>Therm</w:delText>
                              </w:r>
                              <w:r w:rsidRPr="002F2634" w:rsidDel="004F080C">
                                <w:rPr>
                                  <w:rFonts w:cstheme="minorHAnsi"/>
                                </w:rPr>
                                <w:tab/>
                                <w:delText xml:space="preserve"> </w:delText>
                              </w:r>
                              <w:r w:rsidRPr="002F2634" w:rsidDel="004F080C">
                                <w:rPr>
                                  <w:rFonts w:cstheme="minorHAnsi"/>
                                </w:rPr>
                                <w:tab/>
                                <w:delText>= ((1/1– 1/</w:delText>
                              </w:r>
                              <w:r w:rsidDel="004F080C">
                                <w:rPr>
                                  <w:rFonts w:cstheme="minorHAnsi"/>
                                </w:rPr>
                                <w:delText>(1+</w:delText>
                              </w:r>
                              <w:r w:rsidRPr="002F2634" w:rsidDel="004F080C">
                                <w:rPr>
                                  <w:rFonts w:cstheme="minorHAnsi"/>
                                </w:rPr>
                                <w:delText>5</w:delText>
                              </w:r>
                              <w:r w:rsidDel="004F080C">
                                <w:rPr>
                                  <w:rFonts w:cstheme="minorHAnsi"/>
                                </w:rPr>
                                <w:delText>)</w:delText>
                              </w:r>
                              <w:r w:rsidRPr="002F2634" w:rsidDel="004F080C">
                                <w:rPr>
                                  <w:rFonts w:cstheme="minorHAnsi"/>
                                </w:rPr>
                                <w:delText>) * (5 * 0.196) * 60 * 876</w:delText>
                              </w:r>
                              <w:r w:rsidDel="004F080C">
                                <w:rPr>
                                  <w:rFonts w:cstheme="minorHAnsi"/>
                                </w:rPr>
                                <w:delText>6</w:delText>
                              </w:r>
                              <w:r w:rsidRPr="002F2634" w:rsidDel="004F080C">
                                <w:rPr>
                                  <w:rFonts w:cstheme="minorHAnsi"/>
                                </w:rPr>
                                <w:delText>) / 0.78 / 100,000</w:delText>
                              </w:r>
                            </w:del>
                          </w:p>
                          <w:p w14:paraId="7BFFEB10" w14:textId="1C2225DA" w:rsidR="00C4462B" w:rsidRPr="002F2634" w:rsidDel="004F080C" w:rsidRDefault="00C4462B" w:rsidP="004F080C">
                            <w:pPr>
                              <w:autoSpaceDE w:val="0"/>
                              <w:autoSpaceDN w:val="0"/>
                              <w:adjustRightInd w:val="0"/>
                              <w:rPr>
                                <w:del w:id="6718" w:author="Ben Plotzker" w:date="2018-06-21T12:01:00Z"/>
                                <w:rFonts w:cstheme="minorHAnsi"/>
                              </w:rPr>
                            </w:pPr>
                            <w:del w:id="6719" w:author="Ben Plotzker" w:date="2018-06-21T12:01:00Z">
                              <w:r w:rsidRPr="002F2634" w:rsidDel="004F080C">
                                <w:rPr>
                                  <w:rFonts w:cstheme="minorHAnsi"/>
                                </w:rPr>
                                <w:tab/>
                              </w:r>
                              <w:r w:rsidRPr="002F2634" w:rsidDel="004F080C">
                                <w:rPr>
                                  <w:rFonts w:cstheme="minorHAnsi"/>
                                </w:rPr>
                                <w:tab/>
                              </w:r>
                              <w:r w:rsidRPr="002F2634" w:rsidDel="004F080C">
                                <w:rPr>
                                  <w:rFonts w:cstheme="minorHAnsi"/>
                                </w:rPr>
                                <w:tab/>
                              </w:r>
                              <w:r w:rsidRPr="002F2634" w:rsidDel="004F080C">
                                <w:rPr>
                                  <w:rFonts w:cstheme="minorHAnsi"/>
                                </w:rPr>
                                <w:tab/>
                                <w:delText>= 5.</w:delText>
                              </w:r>
                              <w:r w:rsidDel="004F080C">
                                <w:rPr>
                                  <w:rFonts w:cstheme="minorHAnsi"/>
                                </w:rPr>
                                <w:delText>51</w:delText>
                              </w:r>
                              <w:r w:rsidRPr="002F2634" w:rsidDel="004F080C">
                                <w:rPr>
                                  <w:rFonts w:cstheme="minorHAnsi"/>
                                </w:rPr>
                                <w:delText xml:space="preserve"> therms</w:delText>
                              </w:r>
                            </w:del>
                          </w:p>
                          <w:p w14:paraId="23E9B7C1" w14:textId="77777777" w:rsidR="00C4462B" w:rsidRDefault="00C4462B" w:rsidP="00841F99"/>
                        </w:txbxContent>
                      </wps:txbx>
                      <wps:bodyPr rot="0" vert="horz" wrap="square" lIns="91440" tIns="45720" rIns="91440" bIns="45720" anchor="t" anchorCtr="0">
                        <a:noAutofit/>
                      </wps:bodyPr>
                    </wps:wsp>
                  </a:graphicData>
                </a:graphic>
              </wp:inline>
            </w:drawing>
          </mc:Choice>
          <mc:Fallback>
            <w:pict>
              <v:shape w14:anchorId="208D9A24" id="_x0000_s1078" type="#_x0000_t202" style="width:443.85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">
                <v:textbox>
                  <w:txbxContent>
                    <w:p w14:paraId="71969810" w14:textId="77777777" w:rsidR="00C4462B" w:rsidRPr="002F2634" w:rsidDel="004F080C" w:rsidRDefault="00C4462B" w:rsidP="00841F99">
                      <w:pPr>
                        <w:autoSpaceDE w:val="0"/>
                        <w:autoSpaceDN w:val="0"/>
                        <w:adjustRightInd w:val="0"/>
                        <w:rPr>
                          <w:del w:id="7407" w:author="Ben Plotzker" w:date="2018-06-21T12:01:00Z"/>
                          <w:rFonts w:cstheme="minorHAnsi"/>
                        </w:rPr>
                      </w:pPr>
                      <w:r w:rsidRPr="002F2634">
                        <w:rPr>
                          <w:rFonts w:cstheme="minorHAnsi"/>
                        </w:rPr>
                        <w:t>For example, insulating 5 feet of 0.75” pipe with R-5 wrap:</w:t>
                      </w:r>
                    </w:p>
                    <w:p w14:paraId="2AEDB651" w14:textId="77777777" w:rsidR="00C4462B" w:rsidRPr="002F2634" w:rsidRDefault="00C4462B" w:rsidP="004F080C">
                      <w:pPr>
                        <w:autoSpaceDE w:val="0"/>
                        <w:autoSpaceDN w:val="0"/>
                        <w:adjustRightInd w:val="0"/>
                        <w:rPr>
                          <w:ins w:id="7408" w:author="Ben Plotzker" w:date="2018-06-21T12:01:00Z"/>
                          <w:rFonts w:cstheme="minorHAnsi"/>
                          <w:sz w:val="24"/>
                        </w:rPr>
                      </w:pPr>
                      <w:del w:id="7409" w:author="Ben Plotzker" w:date="2018-06-21T12:01:00Z">
                        <w:r w:rsidRPr="002F2634" w:rsidDel="004F080C">
                          <w:rPr>
                            <w:rFonts w:cstheme="minorHAnsi"/>
                            <w:sz w:val="24"/>
                          </w:rPr>
                          <w:tab/>
                        </w:r>
                        <w:r w:rsidRPr="002F2634" w:rsidDel="004F080C">
                          <w:rPr>
                            <w:rFonts w:cstheme="minorHAnsi"/>
                            <w:sz w:val="24"/>
                          </w:rPr>
                          <w:tab/>
                        </w:r>
                      </w:del>
                    </w:p>
                    <w:p w14:paraId="6512D6F0" w14:textId="77777777" w:rsidR="00C4462B" w:rsidRPr="006773C8" w:rsidRDefault="00C4462B" w:rsidP="004F080C">
                      <w:pPr>
                        <w:autoSpaceDE w:val="0"/>
                        <w:autoSpaceDN w:val="0"/>
                        <w:adjustRightInd w:val="0"/>
                        <w:rPr>
                          <w:ins w:id="7410" w:author="Ben Plotzker" w:date="2018-06-21T12:01:00Z"/>
                          <w:rFonts w:cstheme="minorHAnsi"/>
                          <w:highlight w:val="yellow"/>
                        </w:rPr>
                      </w:pPr>
                      <w:ins w:id="7411" w:author="Ben Plotzker" w:date="2018-06-21T12:01:00Z">
                        <w:r w:rsidRPr="002F2634">
                          <w:rPr>
                            <w:rFonts w:cstheme="minorHAnsi"/>
                            <w:sz w:val="24"/>
                          </w:rPr>
                          <w:tab/>
                        </w:r>
                        <w:r w:rsidRPr="00C42A35">
                          <w:rPr>
                            <w:rFonts w:cstheme="minorHAnsi"/>
                            <w:noProof/>
                          </w:rPr>
                          <w:t>Δ</w:t>
                        </w:r>
                        <w:r w:rsidRPr="00C42A35">
                          <w:rPr>
                            <w:rFonts w:cstheme="minorHAnsi"/>
                          </w:rPr>
                          <w:t>Therm</w:t>
                        </w:r>
                        <w:r w:rsidRPr="00C42A35">
                          <w:rPr>
                            <w:rFonts w:cstheme="minorHAnsi"/>
                          </w:rPr>
                          <w:tab/>
                          <w:t xml:space="preserve"> </w:t>
                        </w:r>
                        <w:r w:rsidRPr="00C42A35">
                          <w:rPr>
                            <w:rFonts w:cstheme="minorHAnsi"/>
                          </w:rPr>
                          <w:tab/>
                          <w:t>= (</w:t>
                        </w:r>
                        <w:r>
                          <w:rPr>
                            <w:rFonts w:cstheme="minorHAnsi"/>
                          </w:rPr>
                          <w:t>(0.196/1 - 0.327/5</w:t>
                        </w:r>
                        <w:r w:rsidRPr="00E72252">
                          <w:rPr>
                            <w:rFonts w:cstheme="minorHAnsi"/>
                          </w:rPr>
                          <w:t>)</w:t>
                        </w:r>
                        <w:r w:rsidRPr="00254608">
                          <w:rPr>
                            <w:rFonts w:cstheme="minorHAnsi"/>
                          </w:rPr>
                          <w:t xml:space="preserve">* 5 * </w:t>
                        </w:r>
                        <w:r w:rsidRPr="00C42A35">
                          <w:rPr>
                            <w:rFonts w:cstheme="minorHAnsi"/>
                          </w:rPr>
                          <w:t>* 60 * 8766) / 0.78 / 100,000</w:t>
                        </w:r>
                      </w:ins>
                    </w:p>
                    <w:p w14:paraId="1ECC9E9D" w14:textId="1E1C221F" w:rsidR="00C4462B" w:rsidRPr="002F2634" w:rsidRDefault="00C4462B" w:rsidP="004F080C">
                      <w:pPr>
                        <w:autoSpaceDE w:val="0"/>
                        <w:autoSpaceDN w:val="0"/>
                        <w:adjustRightInd w:val="0"/>
                        <w:rPr>
                          <w:ins w:id="7412" w:author="Ben Plotzker" w:date="2018-06-21T12:01:00Z"/>
                          <w:rFonts w:cstheme="minorHAnsi"/>
                        </w:rPr>
                      </w:pPr>
                      <w:ins w:id="7413" w:author="Ben Plotzker" w:date="2018-06-21T12:01:00Z">
                        <w:r w:rsidRPr="00C316EF">
                          <w:rPr>
                            <w:rFonts w:cstheme="minorHAnsi"/>
                          </w:rPr>
                          <w:tab/>
                        </w:r>
                        <w:r w:rsidRPr="00C316EF">
                          <w:rPr>
                            <w:rFonts w:cstheme="minorHAnsi"/>
                          </w:rPr>
                          <w:tab/>
                        </w:r>
                        <w:r w:rsidRPr="00C316EF">
                          <w:rPr>
                            <w:rFonts w:cstheme="minorHAnsi"/>
                          </w:rPr>
                          <w:tab/>
                        </w:r>
                        <w:del w:id="7414" w:author="Sam Dent" w:date="2018-06-27T09:21:00Z">
                          <w:r w:rsidRPr="00C316EF" w:rsidDel="004D4936">
                            <w:rPr>
                              <w:rFonts w:cstheme="minorHAnsi"/>
                            </w:rPr>
                            <w:tab/>
                          </w:r>
                        </w:del>
                        <w:r w:rsidRPr="00C316EF">
                          <w:rPr>
                            <w:rFonts w:cstheme="minorHAnsi"/>
                          </w:rPr>
                          <w:t xml:space="preserve">= </w:t>
                        </w:r>
                        <w:r w:rsidRPr="006773C8">
                          <w:rPr>
                            <w:rFonts w:cstheme="minorHAnsi"/>
                          </w:rPr>
                          <w:t>4.40</w:t>
                        </w:r>
                        <w:r w:rsidRPr="00C316EF">
                          <w:rPr>
                            <w:rFonts w:cstheme="minorHAnsi"/>
                          </w:rPr>
                          <w:t xml:space="preserve"> therms</w:t>
                        </w:r>
                      </w:ins>
                    </w:p>
                    <w:p w14:paraId="39548F08" w14:textId="58916C7F" w:rsidR="00C4462B" w:rsidRPr="002F2634" w:rsidDel="004F080C" w:rsidRDefault="00C4462B" w:rsidP="004F080C">
                      <w:pPr>
                        <w:autoSpaceDE w:val="0"/>
                        <w:autoSpaceDN w:val="0"/>
                        <w:adjustRightInd w:val="0"/>
                        <w:rPr>
                          <w:del w:id="7415" w:author="Ben Plotzker" w:date="2018-06-21T12:01:00Z"/>
                          <w:rFonts w:cstheme="minorHAnsi"/>
                        </w:rPr>
                      </w:pPr>
                      <w:del w:id="7416" w:author="Ben Plotzker" w:date="2018-06-21T12:01:00Z">
                        <w:r w:rsidRPr="002F2634" w:rsidDel="004F080C">
                          <w:rPr>
                            <w:rFonts w:cstheme="minorHAnsi"/>
                            <w:noProof/>
                          </w:rPr>
                          <w:delText>Δ</w:delText>
                        </w:r>
                        <w:r w:rsidRPr="002F2634" w:rsidDel="004F080C">
                          <w:rPr>
                            <w:rFonts w:cstheme="minorHAnsi"/>
                          </w:rPr>
                          <w:delText>Therm</w:delText>
                        </w:r>
                        <w:r w:rsidRPr="002F2634" w:rsidDel="004F080C">
                          <w:rPr>
                            <w:rFonts w:cstheme="minorHAnsi"/>
                          </w:rPr>
                          <w:tab/>
                          <w:delText xml:space="preserve"> </w:delText>
                        </w:r>
                        <w:r w:rsidRPr="002F2634" w:rsidDel="004F080C">
                          <w:rPr>
                            <w:rFonts w:cstheme="minorHAnsi"/>
                          </w:rPr>
                          <w:tab/>
                          <w:delText>= ((1/1– 1/</w:delText>
                        </w:r>
                        <w:r w:rsidDel="004F080C">
                          <w:rPr>
                            <w:rFonts w:cstheme="minorHAnsi"/>
                          </w:rPr>
                          <w:delText>(1+</w:delText>
                        </w:r>
                        <w:r w:rsidRPr="002F2634" w:rsidDel="004F080C">
                          <w:rPr>
                            <w:rFonts w:cstheme="minorHAnsi"/>
                          </w:rPr>
                          <w:delText>5</w:delText>
                        </w:r>
                        <w:r w:rsidDel="004F080C">
                          <w:rPr>
                            <w:rFonts w:cstheme="minorHAnsi"/>
                          </w:rPr>
                          <w:delText>)</w:delText>
                        </w:r>
                        <w:r w:rsidRPr="002F2634" w:rsidDel="004F080C">
                          <w:rPr>
                            <w:rFonts w:cstheme="minorHAnsi"/>
                          </w:rPr>
                          <w:delText>) * (5 * 0.196) * 60 * 876</w:delText>
                        </w:r>
                        <w:r w:rsidDel="004F080C">
                          <w:rPr>
                            <w:rFonts w:cstheme="minorHAnsi"/>
                          </w:rPr>
                          <w:delText>6</w:delText>
                        </w:r>
                        <w:r w:rsidRPr="002F2634" w:rsidDel="004F080C">
                          <w:rPr>
                            <w:rFonts w:cstheme="minorHAnsi"/>
                          </w:rPr>
                          <w:delText>) / 0.78 / 100,000</w:delText>
                        </w:r>
                      </w:del>
                    </w:p>
                    <w:p w14:paraId="7BFFEB10" w14:textId="1C2225DA" w:rsidR="00C4462B" w:rsidRPr="002F2634" w:rsidDel="004F080C" w:rsidRDefault="00C4462B" w:rsidP="004F080C">
                      <w:pPr>
                        <w:autoSpaceDE w:val="0"/>
                        <w:autoSpaceDN w:val="0"/>
                        <w:adjustRightInd w:val="0"/>
                        <w:rPr>
                          <w:del w:id="7417" w:author="Ben Plotzker" w:date="2018-06-21T12:01:00Z"/>
                          <w:rFonts w:cstheme="minorHAnsi"/>
                        </w:rPr>
                      </w:pPr>
                      <w:del w:id="7418" w:author="Ben Plotzker" w:date="2018-06-21T12:01:00Z">
                        <w:r w:rsidRPr="002F2634" w:rsidDel="004F080C">
                          <w:rPr>
                            <w:rFonts w:cstheme="minorHAnsi"/>
                          </w:rPr>
                          <w:tab/>
                        </w:r>
                        <w:r w:rsidRPr="002F2634" w:rsidDel="004F080C">
                          <w:rPr>
                            <w:rFonts w:cstheme="minorHAnsi"/>
                          </w:rPr>
                          <w:tab/>
                        </w:r>
                        <w:r w:rsidRPr="002F2634" w:rsidDel="004F080C">
                          <w:rPr>
                            <w:rFonts w:cstheme="minorHAnsi"/>
                          </w:rPr>
                          <w:tab/>
                        </w:r>
                        <w:r w:rsidRPr="002F2634" w:rsidDel="004F080C">
                          <w:rPr>
                            <w:rFonts w:cstheme="minorHAnsi"/>
                          </w:rPr>
                          <w:tab/>
                          <w:delText>= 5.</w:delText>
                        </w:r>
                        <w:r w:rsidDel="004F080C">
                          <w:rPr>
                            <w:rFonts w:cstheme="minorHAnsi"/>
                          </w:rPr>
                          <w:delText>51</w:delText>
                        </w:r>
                        <w:r w:rsidRPr="002F2634" w:rsidDel="004F080C">
                          <w:rPr>
                            <w:rFonts w:cstheme="minorHAnsi"/>
                          </w:rPr>
                          <w:delText xml:space="preserve"> therms</w:delText>
                        </w:r>
                      </w:del>
                    </w:p>
                    <w:p w14:paraId="23E9B7C1" w14:textId="77777777" w:rsidR="00C4462B" w:rsidRDefault="00C4462B" w:rsidP="00841F99"/>
                  </w:txbxContent>
                </v:textbox>
                <w10:anchorlock/>
              </v:shape>
            </w:pict>
          </mc:Fallback>
        </mc:AlternateContent>
      </w:r>
    </w:p>
    <w:p w14:paraId="1CD73BD7" w14:textId="77777777" w:rsidR="00841F99" w:rsidRPr="00A05FC2" w:rsidRDefault="00841F99" w:rsidP="00841F99">
      <w:pPr>
        <w:tabs>
          <w:tab w:val="left" w:pos="540"/>
          <w:tab w:val="left" w:pos="1440"/>
          <w:tab w:val="left" w:pos="2160"/>
        </w:tabs>
        <w:rPr>
          <w:rFonts w:cstheme="minorHAnsi"/>
        </w:rPr>
      </w:pPr>
      <w:r w:rsidRPr="00A05FC2">
        <w:rPr>
          <w:rFonts w:cstheme="minorHAnsi"/>
        </w:rPr>
        <w:t>If inputs above are not available the following default per 3ft R-4 length can be used for up to 6ft length on the hot pipe and 3ft on the cold pipe.</w:t>
      </w:r>
    </w:p>
    <w:p w14:paraId="4844875E" w14:textId="77777777" w:rsidR="004F080C" w:rsidRPr="00C42A35" w:rsidRDefault="004F080C" w:rsidP="004F080C">
      <w:pPr>
        <w:autoSpaceDE w:val="0"/>
        <w:autoSpaceDN w:val="0"/>
        <w:adjustRightInd w:val="0"/>
        <w:ind w:left="2160" w:hanging="720"/>
        <w:rPr>
          <w:ins w:id="6720" w:author="Ben Plotzker" w:date="2018-06-21T12:01:00Z"/>
          <w:rFonts w:cstheme="minorHAnsi"/>
        </w:rPr>
      </w:pPr>
      <w:ins w:id="6721" w:author="Ben Plotzker" w:date="2018-06-21T12:01:00Z">
        <w:r w:rsidRPr="00C42A35">
          <w:rPr>
            <w:rFonts w:cstheme="minorHAnsi"/>
            <w:noProof/>
          </w:rPr>
          <w:t>Δ</w:t>
        </w:r>
        <w:r w:rsidRPr="00C42A35">
          <w:rPr>
            <w:rFonts w:cstheme="minorHAnsi"/>
          </w:rPr>
          <w:t xml:space="preserve">Therm </w:t>
        </w:r>
        <w:r w:rsidRPr="00C42A35">
          <w:rPr>
            <w:rFonts w:cstheme="minorHAnsi"/>
          </w:rPr>
          <w:tab/>
        </w:r>
        <w:r w:rsidRPr="00C42A35">
          <w:rPr>
            <w:rFonts w:cstheme="minorHAnsi"/>
          </w:rPr>
          <w:tab/>
          <w:t>= ((C</w:t>
        </w:r>
        <w:r w:rsidRPr="00C42A35">
          <w:rPr>
            <w:rFonts w:cstheme="minorHAnsi"/>
            <w:vertAlign w:val="subscript"/>
          </w:rPr>
          <w:t>exist</w:t>
        </w:r>
        <w:r w:rsidRPr="00C42A35">
          <w:rPr>
            <w:rFonts w:cstheme="minorHAnsi"/>
          </w:rPr>
          <w:t xml:space="preserve"> / R</w:t>
        </w:r>
        <w:r w:rsidRPr="00C42A35">
          <w:rPr>
            <w:rFonts w:cstheme="minorHAnsi"/>
            <w:vertAlign w:val="subscript"/>
          </w:rPr>
          <w:t>exist</w:t>
        </w:r>
        <w:r w:rsidRPr="00C42A35">
          <w:rPr>
            <w:rFonts w:cstheme="minorHAnsi"/>
          </w:rPr>
          <w:t xml:space="preserve"> –  C</w:t>
        </w:r>
        <w:r w:rsidRPr="00C42A35">
          <w:rPr>
            <w:rFonts w:cstheme="minorHAnsi"/>
            <w:vertAlign w:val="subscript"/>
          </w:rPr>
          <w:t>new</w:t>
        </w:r>
        <w:r w:rsidRPr="00C42A35">
          <w:rPr>
            <w:rFonts w:cstheme="minorHAnsi"/>
          </w:rPr>
          <w:t xml:space="preserve"> / R</w:t>
        </w:r>
        <w:r w:rsidRPr="00C42A35">
          <w:rPr>
            <w:rFonts w:cstheme="minorHAnsi"/>
            <w:vertAlign w:val="subscript"/>
          </w:rPr>
          <w:t>new</w:t>
        </w:r>
        <w:r w:rsidRPr="00C42A35">
          <w:rPr>
            <w:rFonts w:cstheme="minorHAnsi"/>
          </w:rPr>
          <w:t>)</w:t>
        </w:r>
        <w:r w:rsidRPr="006773C8" w:rsidDel="00974491">
          <w:rPr>
            <w:rFonts w:cstheme="minorHAnsi"/>
          </w:rPr>
          <w:t xml:space="preserve"> </w:t>
        </w:r>
        <w:r w:rsidRPr="00C42A35">
          <w:rPr>
            <w:rFonts w:cstheme="minorHAnsi"/>
          </w:rPr>
          <w:t>* L * ΔT * 8,766) / ηDHW / 100,000</w:t>
        </w:r>
      </w:ins>
    </w:p>
    <w:p w14:paraId="080A0C3A" w14:textId="77777777" w:rsidR="004F080C" w:rsidRPr="00E72252" w:rsidRDefault="004F080C" w:rsidP="004F080C">
      <w:pPr>
        <w:rPr>
          <w:ins w:id="6722" w:author="Ben Plotzker" w:date="2018-06-21T12:01:00Z"/>
          <w:rFonts w:cstheme="minorHAnsi"/>
        </w:rPr>
      </w:pPr>
      <w:ins w:id="6723" w:author="Ben Plotzker" w:date="2018-06-21T12:01:00Z">
        <w:r w:rsidRPr="00E72252">
          <w:rPr>
            <w:rFonts w:cstheme="minorHAnsi"/>
            <w:b/>
          </w:rPr>
          <w:tab/>
        </w:r>
        <w:r w:rsidRPr="00E72252">
          <w:rPr>
            <w:rFonts w:cstheme="minorHAnsi"/>
            <w:b/>
          </w:rPr>
          <w:tab/>
        </w:r>
        <w:r w:rsidRPr="00E72252">
          <w:rPr>
            <w:rFonts w:cstheme="minorHAnsi"/>
            <w:b/>
          </w:rPr>
          <w:tab/>
        </w:r>
        <w:r w:rsidRPr="00E72252">
          <w:rPr>
            <w:rFonts w:cstheme="minorHAnsi"/>
            <w:b/>
          </w:rPr>
          <w:tab/>
        </w:r>
        <w:r w:rsidRPr="00E72252">
          <w:rPr>
            <w:rFonts w:cstheme="minorHAnsi"/>
          </w:rPr>
          <w:t>= ((0.196/1 - 0.327/5) * 3 * 60 * 8766) / 0.78 /100,000</w:t>
        </w:r>
      </w:ins>
    </w:p>
    <w:p w14:paraId="0483AFD7" w14:textId="77777777" w:rsidR="004F080C" w:rsidRPr="00A05FC2" w:rsidRDefault="004F080C" w:rsidP="004F080C">
      <w:pPr>
        <w:tabs>
          <w:tab w:val="left" w:pos="540"/>
          <w:tab w:val="left" w:pos="1440"/>
          <w:tab w:val="left" w:pos="2160"/>
        </w:tabs>
        <w:rPr>
          <w:ins w:id="6724" w:author="Ben Plotzker" w:date="2018-06-21T12:01:00Z"/>
          <w:rFonts w:cstheme="minorHAnsi"/>
        </w:rPr>
      </w:pPr>
      <w:ins w:id="6725" w:author="Ben Plotzker" w:date="2018-06-21T12:01:00Z">
        <w:r w:rsidRPr="00C316EF">
          <w:rPr>
            <w:rFonts w:cstheme="minorHAnsi"/>
          </w:rPr>
          <w:tab/>
        </w:r>
        <w:r w:rsidRPr="00C316EF">
          <w:rPr>
            <w:rFonts w:cstheme="minorHAnsi"/>
          </w:rPr>
          <w:tab/>
        </w:r>
        <w:r w:rsidRPr="00C316EF">
          <w:rPr>
            <w:rFonts w:cstheme="minorHAnsi"/>
          </w:rPr>
          <w:tab/>
        </w:r>
        <w:r w:rsidRPr="00C316EF">
          <w:rPr>
            <w:rFonts w:cstheme="minorHAnsi"/>
          </w:rPr>
          <w:tab/>
          <w:t xml:space="preserve">= </w:t>
        </w:r>
        <w:r w:rsidRPr="006773C8">
          <w:rPr>
            <w:rFonts w:cstheme="minorHAnsi"/>
          </w:rPr>
          <w:t>2.64</w:t>
        </w:r>
        <w:r w:rsidRPr="00C316EF">
          <w:rPr>
            <w:rFonts w:cstheme="minorHAnsi"/>
          </w:rPr>
          <w:t xml:space="preserve"> therms per 3ft length</w:t>
        </w:r>
      </w:ins>
    </w:p>
    <w:p w14:paraId="081F56FD" w14:textId="5D60C05E" w:rsidR="00841F99" w:rsidRPr="00A05FC2" w:rsidDel="004F080C" w:rsidRDefault="00841F99">
      <w:pPr>
        <w:pStyle w:val="Heading6"/>
        <w:rPr>
          <w:del w:id="6726" w:author="Ben Plotzker" w:date="2018-06-21T12:01:00Z"/>
        </w:rPr>
        <w:pPrChange w:id="6727" w:author="Sam Dent" w:date="2018-06-22T05:50:00Z">
          <w:pPr>
            <w:autoSpaceDE w:val="0"/>
            <w:autoSpaceDN w:val="0"/>
            <w:adjustRightInd w:val="0"/>
            <w:ind w:left="720" w:firstLine="720"/>
          </w:pPr>
        </w:pPrChange>
      </w:pPr>
      <w:del w:id="6728" w:author="Ben Plotzker" w:date="2018-06-21T12:01:00Z">
        <w:r w:rsidRPr="00A05FC2" w:rsidDel="004F080C">
          <w:rPr>
            <w:noProof/>
          </w:rPr>
          <w:delText>Δ</w:delText>
        </w:r>
        <w:r w:rsidRPr="00A05FC2" w:rsidDel="004F080C">
          <w:delText xml:space="preserve">Therm </w:delText>
        </w:r>
        <w:r w:rsidRPr="00A05FC2" w:rsidDel="004F080C">
          <w:tab/>
        </w:r>
        <w:r w:rsidRPr="00A05FC2" w:rsidDel="004F080C">
          <w:tab/>
          <w:delText>= ((1/Rexist – 1/Rnew) * (L * C) * ΔT * 8,76</w:delText>
        </w:r>
        <w:r w:rsidDel="004F080C">
          <w:delText>6</w:delText>
        </w:r>
        <w:r w:rsidRPr="00A05FC2" w:rsidDel="004F080C">
          <w:delText>) / ηDHW / 100,000</w:delText>
        </w:r>
      </w:del>
    </w:p>
    <w:p w14:paraId="3558DE02" w14:textId="603C240A" w:rsidR="00841F99" w:rsidRPr="00A05FC2" w:rsidDel="004F080C" w:rsidRDefault="00841F99">
      <w:pPr>
        <w:pStyle w:val="Heading6"/>
        <w:rPr>
          <w:del w:id="6729" w:author="Ben Plotzker" w:date="2018-06-21T12:01:00Z"/>
        </w:rPr>
        <w:pPrChange w:id="6730" w:author="Sam Dent" w:date="2018-06-22T05:50:00Z">
          <w:pPr/>
        </w:pPrChange>
      </w:pPr>
      <w:del w:id="6731" w:author="Ben Plotzker" w:date="2018-06-21T12:01:00Z">
        <w:r w:rsidRPr="00A05FC2" w:rsidDel="004F080C">
          <w:tab/>
        </w:r>
        <w:r w:rsidRPr="00A05FC2" w:rsidDel="004F080C">
          <w:tab/>
        </w:r>
        <w:r w:rsidRPr="00A05FC2" w:rsidDel="004F080C">
          <w:tab/>
        </w:r>
        <w:r w:rsidRPr="00A05FC2" w:rsidDel="004F080C">
          <w:tab/>
          <w:delText>= ((1/1– 1/</w:delText>
        </w:r>
        <w:r w:rsidDel="004F080C">
          <w:delText>(1+</w:delText>
        </w:r>
        <w:r w:rsidRPr="00A05FC2" w:rsidDel="004F080C">
          <w:delText>5</w:delText>
        </w:r>
        <w:r w:rsidDel="004F080C">
          <w:delText>)</w:delText>
        </w:r>
        <w:r w:rsidRPr="00A05FC2" w:rsidDel="004F080C">
          <w:delText>) * (3 * 0.196) * 60 * 876</w:delText>
        </w:r>
        <w:r w:rsidDel="004F080C">
          <w:delText>6</w:delText>
        </w:r>
        <w:r w:rsidRPr="00A05FC2" w:rsidDel="004F080C">
          <w:delText>) / 0.78 /100,000</w:delText>
        </w:r>
      </w:del>
    </w:p>
    <w:p w14:paraId="2D49D21D" w14:textId="3047A9A9" w:rsidR="00841F99" w:rsidRPr="00A05FC2" w:rsidDel="004F080C" w:rsidRDefault="00841F99">
      <w:pPr>
        <w:pStyle w:val="Heading6"/>
        <w:rPr>
          <w:del w:id="6732" w:author="Ben Plotzker" w:date="2018-06-21T12:01:00Z"/>
        </w:rPr>
        <w:pPrChange w:id="6733" w:author="Sam Dent" w:date="2018-06-22T05:50:00Z">
          <w:pPr>
            <w:tabs>
              <w:tab w:val="left" w:pos="540"/>
              <w:tab w:val="left" w:pos="1440"/>
              <w:tab w:val="left" w:pos="2160"/>
            </w:tabs>
          </w:pPr>
        </w:pPrChange>
      </w:pPr>
      <w:del w:id="6734" w:author="Ben Plotzker" w:date="2018-06-21T12:01:00Z">
        <w:r w:rsidRPr="00A05FC2" w:rsidDel="004F080C">
          <w:tab/>
        </w:r>
        <w:r w:rsidRPr="00A05FC2" w:rsidDel="004F080C">
          <w:tab/>
        </w:r>
        <w:r w:rsidRPr="00A05FC2" w:rsidDel="004F080C">
          <w:tab/>
        </w:r>
        <w:r w:rsidRPr="00A05FC2" w:rsidDel="004F080C">
          <w:tab/>
          <w:delText>= 3.</w:delText>
        </w:r>
        <w:r w:rsidDel="004F080C">
          <w:delText>30</w:delText>
        </w:r>
        <w:r w:rsidRPr="00A05FC2" w:rsidDel="004F080C">
          <w:delText xml:space="preserve"> therms per 3ft length</w:delText>
        </w:r>
      </w:del>
    </w:p>
    <w:p w14:paraId="3656D3A2" w14:textId="77777777" w:rsidR="00841F99" w:rsidRPr="00A05FC2" w:rsidRDefault="00841F99" w:rsidP="00601063">
      <w:pPr>
        <w:pStyle w:val="Heading6"/>
      </w:pPr>
      <w:r w:rsidRPr="00A05FC2">
        <w:t xml:space="preserve">Water Impact Descriptions and Calculation  </w:t>
      </w:r>
    </w:p>
    <w:p w14:paraId="3C01B170" w14:textId="77777777" w:rsidR="00841F99" w:rsidRPr="00A05FC2" w:rsidRDefault="00841F99" w:rsidP="00841F99">
      <w:pPr>
        <w:rPr>
          <w:rFonts w:cstheme="minorHAnsi"/>
          <w:iCs/>
        </w:rPr>
      </w:pPr>
      <w:r w:rsidRPr="00A05FC2">
        <w:rPr>
          <w:rFonts w:cstheme="minorHAnsi"/>
        </w:rPr>
        <w:t>N/A</w:t>
      </w:r>
    </w:p>
    <w:p w14:paraId="2800E962" w14:textId="77777777" w:rsidR="00841F99" w:rsidRPr="00A05FC2" w:rsidRDefault="00841F99" w:rsidP="00601063">
      <w:pPr>
        <w:pStyle w:val="Heading6"/>
      </w:pPr>
      <w:r w:rsidRPr="00A05FC2">
        <w:t xml:space="preserve">Deemed O&amp;M Cost Adjustment Calculation </w:t>
      </w:r>
    </w:p>
    <w:p w14:paraId="46062A52" w14:textId="77777777" w:rsidR="00841F99" w:rsidRPr="00A05FC2" w:rsidRDefault="00841F99" w:rsidP="00841F99">
      <w:pPr>
        <w:rPr>
          <w:rFonts w:cstheme="minorHAnsi"/>
          <w:iCs/>
        </w:rPr>
      </w:pPr>
      <w:r w:rsidRPr="00A05FC2">
        <w:rPr>
          <w:rFonts w:cstheme="minorHAnsi"/>
        </w:rPr>
        <w:t>N/A</w:t>
      </w:r>
    </w:p>
    <w:p w14:paraId="75925DD5" w14:textId="6E82F8EA" w:rsidR="004C0465" w:rsidRDefault="00841F99" w:rsidP="00601063">
      <w:pPr>
        <w:pStyle w:val="Heading6"/>
      </w:pPr>
      <w:r>
        <w:t xml:space="preserve">Measure Code: </w:t>
      </w:r>
      <w:r w:rsidRPr="0069549D">
        <w:t>RS-</w:t>
      </w:r>
      <w:r>
        <w:t>HWE</w:t>
      </w:r>
      <w:r w:rsidRPr="0069549D">
        <w:t>-</w:t>
      </w:r>
      <w:r>
        <w:t>PINS</w:t>
      </w:r>
      <w:r w:rsidRPr="0069549D">
        <w:t>-V0</w:t>
      </w:r>
      <w:del w:id="6735" w:author="Sam Dent" w:date="2018-06-22T09:39:00Z">
        <w:r w:rsidDel="001325EA">
          <w:delText>2</w:delText>
        </w:r>
      </w:del>
      <w:ins w:id="6736" w:author="Sam Dent" w:date="2018-06-22T09:39:00Z">
        <w:r w:rsidR="001325EA">
          <w:t>3</w:t>
        </w:r>
      </w:ins>
      <w:r w:rsidRPr="0069549D">
        <w:t>-</w:t>
      </w:r>
      <w:r>
        <w:t>1</w:t>
      </w:r>
      <w:ins w:id="6737" w:author="Ben Plotzker" w:date="2018-06-21T12:01:00Z">
        <w:r w:rsidR="004F080C">
          <w:t>9</w:t>
        </w:r>
      </w:ins>
      <w:del w:id="6738" w:author="Ben Plotzker" w:date="2018-06-21T12:01:00Z">
        <w:r w:rsidDel="004F080C">
          <w:delText>5</w:delText>
        </w:r>
      </w:del>
      <w:r>
        <w:t>0</w:t>
      </w:r>
      <w:ins w:id="6739" w:author="Ben Plotzker" w:date="2018-06-21T12:02:00Z">
        <w:r w:rsidR="004F080C">
          <w:t>1</w:t>
        </w:r>
      </w:ins>
      <w:del w:id="6740" w:author="Ben Plotzker" w:date="2018-06-21T12:02:00Z">
        <w:r w:rsidDel="004F080C">
          <w:delText>6</w:delText>
        </w:r>
      </w:del>
      <w:r>
        <w:t>01</w:t>
      </w:r>
    </w:p>
    <w:p w14:paraId="1A7E5913" w14:textId="73CF9192" w:rsidR="00104420" w:rsidRPr="00104420" w:rsidRDefault="002005EC" w:rsidP="00601063">
      <w:pPr>
        <w:pStyle w:val="Heading6"/>
      </w:pPr>
      <w:r>
        <w:t>Review Deadline: 1/1/</w:t>
      </w:r>
      <w:del w:id="6741" w:author="Sam Dent" w:date="2018-06-22T09:39:00Z">
        <w:r w:rsidDel="001325EA">
          <w:delText>2019</w:delText>
        </w:r>
      </w:del>
      <w:ins w:id="6742" w:author="Sam Dent" w:date="2018-06-22T09:39:00Z">
        <w:r w:rsidR="001325EA">
          <w:t>2022</w:t>
        </w:r>
      </w:ins>
    </w:p>
    <w:p w14:paraId="70031C88" w14:textId="77777777" w:rsidR="00AD6B74" w:rsidRDefault="00AD6B74" w:rsidP="00F45709"/>
    <w:p w14:paraId="426A7E19" w14:textId="77777777" w:rsidR="00911B00" w:rsidRPr="00F45709" w:rsidRDefault="00911B00" w:rsidP="00F45709">
      <w:pPr>
        <w:sectPr w:rsidR="00911B00" w:rsidRPr="00F45709" w:rsidSect="00EF141F">
          <w:pgSz w:w="12240" w:h="15840"/>
          <w:pgMar w:top="1440" w:right="1440" w:bottom="1440" w:left="1440" w:header="720" w:footer="720" w:gutter="0"/>
          <w:cols w:space="720"/>
          <w:docGrid w:linePitch="360"/>
        </w:sectPr>
      </w:pPr>
    </w:p>
    <w:p w14:paraId="0B26B09D" w14:textId="77777777" w:rsidR="00841F99" w:rsidRPr="000B7BB6" w:rsidRDefault="00841F99" w:rsidP="00E1597E">
      <w:pPr>
        <w:pStyle w:val="Heading3"/>
      </w:pPr>
      <w:bookmarkStart w:id="6743" w:name="_Toc319489368"/>
      <w:bookmarkStart w:id="6744" w:name="_Toc319662639"/>
      <w:bookmarkStart w:id="6745" w:name="_Ref325428475"/>
      <w:bookmarkStart w:id="6746" w:name="_Ref325428480"/>
      <w:bookmarkStart w:id="6747" w:name="_Ref326033415"/>
      <w:bookmarkStart w:id="6748" w:name="_Ref326033420"/>
      <w:bookmarkStart w:id="6749" w:name="_Toc333219092"/>
      <w:bookmarkStart w:id="6750" w:name="_Ref355961089"/>
      <w:bookmarkStart w:id="6751" w:name="_Toc437592980"/>
      <w:bookmarkStart w:id="6752" w:name="_Toc437855995"/>
      <w:bookmarkStart w:id="6753" w:name="_Toc466463625"/>
      <w:bookmarkStart w:id="6754" w:name="_Toc517963697"/>
      <w:bookmarkStart w:id="6755" w:name="_Toc315447657"/>
      <w:r w:rsidRPr="000B7BB6">
        <w:t>Gas Water Heater</w:t>
      </w:r>
      <w:bookmarkEnd w:id="6743"/>
      <w:bookmarkEnd w:id="6744"/>
      <w:bookmarkEnd w:id="6745"/>
      <w:bookmarkEnd w:id="6746"/>
      <w:bookmarkEnd w:id="6747"/>
      <w:bookmarkEnd w:id="6748"/>
      <w:bookmarkEnd w:id="6749"/>
      <w:bookmarkEnd w:id="6750"/>
      <w:bookmarkEnd w:id="6751"/>
      <w:bookmarkEnd w:id="6752"/>
      <w:bookmarkEnd w:id="6753"/>
      <w:bookmarkEnd w:id="6754"/>
      <w:r w:rsidRPr="000B7BB6">
        <w:t xml:space="preserve"> </w:t>
      </w:r>
      <w:bookmarkEnd w:id="6755"/>
    </w:p>
    <w:p w14:paraId="665230CE" w14:textId="77777777" w:rsidR="00517C6C" w:rsidRDefault="00517C6C" w:rsidP="00601063">
      <w:pPr>
        <w:pStyle w:val="Heading6"/>
      </w:pPr>
      <w:r>
        <w:t xml:space="preserve">Description </w:t>
      </w:r>
    </w:p>
    <w:p w14:paraId="7A272A65" w14:textId="77777777" w:rsidR="00517C6C" w:rsidRDefault="00517C6C" w:rsidP="00A84706">
      <w:pPr>
        <w:spacing w:after="60"/>
        <w:rPr>
          <w:rFonts w:cstheme="minorHAnsi"/>
        </w:rPr>
      </w:pPr>
      <w:r>
        <w:rPr>
          <w:rFonts w:cstheme="minorHAnsi"/>
        </w:rPr>
        <w:t>This measure characterizes:</w:t>
      </w:r>
    </w:p>
    <w:p w14:paraId="4B92638B" w14:textId="77777777" w:rsidR="00517C6C" w:rsidRDefault="00517C6C" w:rsidP="00517C6C">
      <w:pPr>
        <w:pStyle w:val="ListParagraph"/>
        <w:numPr>
          <w:ilvl w:val="0"/>
          <w:numId w:val="28"/>
        </w:numPr>
        <w:spacing w:after="240"/>
        <w:rPr>
          <w:rFonts w:cstheme="minorHAnsi"/>
        </w:rPr>
      </w:pPr>
      <w:r>
        <w:rPr>
          <w:rFonts w:cstheme="minorHAnsi"/>
        </w:rPr>
        <w:t>Time of sale or new construction:</w:t>
      </w:r>
      <w:r w:rsidRPr="00840C66">
        <w:rPr>
          <w:rFonts w:cstheme="minorHAnsi"/>
        </w:rPr>
        <w:t xml:space="preserve"> </w:t>
      </w:r>
    </w:p>
    <w:p w14:paraId="4A01B944" w14:textId="74DE6FF2" w:rsidR="00517C6C" w:rsidRDefault="00517C6C" w:rsidP="00123988">
      <w:pPr>
        <w:pStyle w:val="ListParagraph"/>
        <w:ind w:left="1080"/>
        <w:contextualSpacing w:val="0"/>
        <w:rPr>
          <w:rFonts w:cstheme="minorHAnsi"/>
        </w:rPr>
      </w:pPr>
      <w:r>
        <w:rPr>
          <w:rFonts w:cstheme="minorHAnsi"/>
        </w:rPr>
        <w:t>T</w:t>
      </w:r>
      <w:r w:rsidRPr="00840C66">
        <w:rPr>
          <w:rFonts w:cstheme="minorHAnsi"/>
        </w:rPr>
        <w:t xml:space="preserve">he purchase and installation of a new efficient gas-fired water heater, in place of a Federal Standard unit in a residential setting. Savings are provided for power-vented, condensing storage, and whole-house tankless units meeting specific </w:t>
      </w:r>
      <w:ins w:id="6756" w:author="Ben Plotzker" w:date="2018-06-21T12:03:00Z">
        <w:r w:rsidR="006E31A2">
          <w:rPr>
            <w:rFonts w:cstheme="minorHAnsi"/>
          </w:rPr>
          <w:t>Uniform Energy Factor</w:t>
        </w:r>
        <w:r w:rsidR="006E31A2" w:rsidRPr="00840C66">
          <w:rPr>
            <w:rFonts w:cstheme="minorHAnsi"/>
          </w:rPr>
          <w:t xml:space="preserve"> </w:t>
        </w:r>
        <w:r w:rsidR="006E31A2">
          <w:rPr>
            <w:rFonts w:cstheme="minorHAnsi"/>
          </w:rPr>
          <w:t>(U</w:t>
        </w:r>
        <w:r w:rsidR="006E31A2" w:rsidRPr="00840C66">
          <w:rPr>
            <w:rFonts w:cstheme="minorHAnsi"/>
          </w:rPr>
          <w:t>EF</w:t>
        </w:r>
        <w:r w:rsidR="006E31A2">
          <w:rPr>
            <w:rFonts w:cstheme="minorHAnsi"/>
          </w:rPr>
          <w:t>)</w:t>
        </w:r>
        <w:r w:rsidR="006E31A2" w:rsidRPr="00840C66">
          <w:rPr>
            <w:rFonts w:cstheme="minorHAnsi"/>
          </w:rPr>
          <w:t xml:space="preserve"> </w:t>
        </w:r>
      </w:ins>
      <w:del w:id="6757" w:author="Ben Plotzker" w:date="2018-06-21T12:03:00Z">
        <w:r w:rsidRPr="00840C66" w:rsidDel="006E31A2">
          <w:rPr>
            <w:rFonts w:cstheme="minorHAnsi"/>
          </w:rPr>
          <w:delText>EF</w:delText>
        </w:r>
      </w:del>
      <w:r w:rsidRPr="00840C66">
        <w:rPr>
          <w:rFonts w:cstheme="minorHAnsi"/>
        </w:rPr>
        <w:t xml:space="preserve"> criteria.</w:t>
      </w:r>
    </w:p>
    <w:p w14:paraId="4683E250" w14:textId="77777777" w:rsidR="00517C6C" w:rsidRPr="00840C66" w:rsidRDefault="00517C6C" w:rsidP="00517C6C">
      <w:pPr>
        <w:pStyle w:val="ListParagraph"/>
        <w:numPr>
          <w:ilvl w:val="0"/>
          <w:numId w:val="28"/>
        </w:numPr>
        <w:spacing w:after="240"/>
        <w:rPr>
          <w:rFonts w:cstheme="minorHAnsi"/>
        </w:rPr>
      </w:pPr>
      <w:r w:rsidRPr="00840C66">
        <w:rPr>
          <w:rFonts w:cstheme="minorHAnsi"/>
        </w:rPr>
        <w:t>Early replacement:</w:t>
      </w:r>
    </w:p>
    <w:p w14:paraId="4C8DFC37" w14:textId="77777777" w:rsidR="00517C6C" w:rsidRPr="00503CA3" w:rsidRDefault="00517C6C" w:rsidP="00123988">
      <w:pPr>
        <w:pStyle w:val="ListParagraph"/>
        <w:tabs>
          <w:tab w:val="left" w:pos="1080"/>
        </w:tabs>
        <w:ind w:left="1080"/>
        <w:contextualSpacing w:val="0"/>
        <w:rPr>
          <w:rFonts w:cstheme="minorHAnsi"/>
        </w:rPr>
      </w:pPr>
      <w:r w:rsidRPr="00503CA3">
        <w:rPr>
          <w:rFonts w:cstheme="minorHAnsi"/>
        </w:rPr>
        <w:t xml:space="preserve">The early removal of an existing functioning </w:t>
      </w:r>
      <w:r>
        <w:rPr>
          <w:rFonts w:cstheme="minorHAnsi"/>
        </w:rPr>
        <w:t xml:space="preserve">natural gas water heater </w:t>
      </w:r>
      <w:r w:rsidRPr="00503CA3">
        <w:rPr>
          <w:rFonts w:cstheme="minorHAnsi"/>
        </w:rPr>
        <w:t xml:space="preserve">from service, prior to its natural end of life, and replacement with a new high efficiency unit. Savings are calculated between existing unit and efficient unit consumption during the remaining life of the existing unit, and between new baseline unit and efficient unit consumption for the remainder of the measure life. </w:t>
      </w:r>
    </w:p>
    <w:p w14:paraId="0702B2BD" w14:textId="77777777" w:rsidR="00517C6C" w:rsidRDefault="00517C6C" w:rsidP="00517C6C">
      <w:pPr>
        <w:widowControl/>
        <w:jc w:val="left"/>
        <w:rPr>
          <w:rFonts w:cstheme="minorHAnsi"/>
          <w:szCs w:val="20"/>
        </w:rPr>
      </w:pPr>
      <w:r>
        <w:rPr>
          <w:rFonts w:cstheme="minorHAnsi"/>
          <w:szCs w:val="20"/>
        </w:rPr>
        <w:t xml:space="preserve">This measure was developed to be applicable to the following program types:  TOS, NC, EREP.  </w:t>
      </w:r>
    </w:p>
    <w:p w14:paraId="0D8FB6BC" w14:textId="2583CA0F" w:rsidR="00517C6C" w:rsidRDefault="00517C6C" w:rsidP="00517C6C">
      <w:pPr>
        <w:widowControl/>
        <w:jc w:val="left"/>
        <w:rPr>
          <w:rFonts w:cstheme="minorHAnsi"/>
          <w:szCs w:val="20"/>
        </w:rPr>
      </w:pPr>
      <w:r>
        <w:rPr>
          <w:rFonts w:cstheme="minorHAnsi"/>
          <w:szCs w:val="20"/>
        </w:rPr>
        <w:t>If applied to other program types, the measure savings should be verified.</w:t>
      </w:r>
    </w:p>
    <w:p w14:paraId="12944ED9" w14:textId="77777777" w:rsidR="00601063" w:rsidRPr="00A05FC2" w:rsidRDefault="00601063" w:rsidP="00601063">
      <w:pPr>
        <w:pStyle w:val="Heading6"/>
      </w:pPr>
      <w:r w:rsidRPr="00A05FC2">
        <w:t xml:space="preserve">Definition of Efficient Equipment </w:t>
      </w:r>
    </w:p>
    <w:p w14:paraId="4BEB7585" w14:textId="2EC4E05F" w:rsidR="00601063" w:rsidRDefault="00601063" w:rsidP="00517C6C">
      <w:pPr>
        <w:widowControl/>
        <w:jc w:val="left"/>
        <w:rPr>
          <w:rFonts w:cstheme="minorHAnsi"/>
          <w:szCs w:val="20"/>
        </w:rPr>
      </w:pPr>
      <w:ins w:id="6758" w:author="Sam Dent" w:date="2018-06-28T05:15:00Z">
        <w:r>
          <w:rPr>
            <w:rFonts w:cstheme="minorHAnsi"/>
            <w:szCs w:val="20"/>
          </w:rPr>
          <w:t>To qualify for this measure, the installed equipment must be a residential gas-fired storage water heater or tankl</w:t>
        </w:r>
      </w:ins>
      <w:ins w:id="6759" w:author="Sam Dent" w:date="2018-06-28T05:16:00Z">
        <w:r>
          <w:rPr>
            <w:rFonts w:cstheme="minorHAnsi"/>
            <w:szCs w:val="20"/>
          </w:rPr>
          <w:t>ess water heater meeting ENERGY STAR criteria.</w:t>
        </w:r>
        <w:r>
          <w:rPr>
            <w:rStyle w:val="FootnoteReference"/>
            <w:szCs w:val="20"/>
          </w:rPr>
          <w:footnoteReference w:id="600"/>
        </w:r>
      </w:ins>
    </w:p>
    <w:tbl>
      <w:tblPr>
        <w:tblStyle w:val="TableGrid"/>
        <w:tblW w:w="5220" w:type="dxa"/>
        <w:jc w:val="center"/>
        <w:tblLook w:val="04A0" w:firstRow="1" w:lastRow="0" w:firstColumn="1" w:lastColumn="0" w:noHBand="0" w:noVBand="1"/>
      </w:tblPr>
      <w:tblGrid>
        <w:gridCol w:w="2790"/>
        <w:gridCol w:w="2430"/>
      </w:tblGrid>
      <w:tr w:rsidR="00517C6C" w:rsidRPr="0083337D" w:rsidDel="006E31A2" w14:paraId="6EACB92C" w14:textId="4B80A185" w:rsidTr="00123988">
        <w:trPr>
          <w:trHeight w:val="20"/>
          <w:jc w:val="center"/>
          <w:del w:id="6762" w:author="Ben Plotzker" w:date="2018-06-21T12:03:00Z"/>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EAB9620" w14:textId="2C109D41" w:rsidR="00517C6C" w:rsidRPr="004D4936" w:rsidDel="006E31A2" w:rsidRDefault="00517C6C">
            <w:pPr>
              <w:pStyle w:val="Heading6"/>
              <w:rPr>
                <w:del w:id="6763" w:author="Ben Plotzker" w:date="2018-06-21T12:03:00Z"/>
                <w:b w:val="0"/>
                <w:rPrChange w:id="6764" w:author="Sam Dent" w:date="2018-06-27T09:21:00Z">
                  <w:rPr>
                    <w:del w:id="6765" w:author="Ben Plotzker" w:date="2018-06-21T12:03:00Z"/>
                    <w:rFonts w:asciiTheme="minorHAnsi" w:hAnsiTheme="minorHAnsi"/>
                    <w:b/>
                    <w:color w:val="FFFFFF" w:themeColor="background1"/>
                  </w:rPr>
                </w:rPrChange>
              </w:rPr>
              <w:pPrChange w:id="6766" w:author="Sam Dent" w:date="2018-06-27T09:21:00Z">
                <w:pPr>
                  <w:spacing w:after="0"/>
                  <w:jc w:val="center"/>
                </w:pPr>
              </w:pPrChange>
            </w:pPr>
            <w:del w:id="6767" w:author="Ben Plotzker" w:date="2018-06-21T12:03:00Z">
              <w:r w:rsidRPr="004D4936" w:rsidDel="006E31A2">
                <w:rPr>
                  <w:b w:val="0"/>
                  <w:rPrChange w:id="6768" w:author="Sam Dent" w:date="2018-06-27T09:21:00Z">
                    <w:rPr>
                      <w:b/>
                      <w:color w:val="FFFFFF" w:themeColor="background1"/>
                    </w:rPr>
                  </w:rPrChange>
                </w:rPr>
                <w:delText>Water Heater Type</w:delText>
              </w:r>
            </w:del>
          </w:p>
        </w:tc>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7AB38BF" w14:textId="146D9883" w:rsidR="00517C6C" w:rsidRPr="004D4936" w:rsidDel="006E31A2" w:rsidRDefault="00517C6C">
            <w:pPr>
              <w:pStyle w:val="Heading6"/>
              <w:rPr>
                <w:del w:id="6769" w:author="Ben Plotzker" w:date="2018-06-21T12:03:00Z"/>
                <w:b w:val="0"/>
                <w:rPrChange w:id="6770" w:author="Sam Dent" w:date="2018-06-27T09:21:00Z">
                  <w:rPr>
                    <w:del w:id="6771" w:author="Ben Plotzker" w:date="2018-06-21T12:03:00Z"/>
                    <w:rFonts w:asciiTheme="minorHAnsi" w:hAnsiTheme="minorHAnsi"/>
                    <w:b/>
                    <w:color w:val="FFFFFF" w:themeColor="background1"/>
                  </w:rPr>
                </w:rPrChange>
              </w:rPr>
              <w:pPrChange w:id="6772" w:author="Sam Dent" w:date="2018-06-27T09:21:00Z">
                <w:pPr>
                  <w:spacing w:after="0"/>
                  <w:jc w:val="center"/>
                </w:pPr>
              </w:pPrChange>
            </w:pPr>
            <w:del w:id="6773" w:author="Ben Plotzker" w:date="2018-06-21T12:03:00Z">
              <w:r w:rsidRPr="004D4936" w:rsidDel="006E31A2">
                <w:rPr>
                  <w:b w:val="0"/>
                  <w:rPrChange w:id="6774" w:author="Sam Dent" w:date="2018-06-27T09:21:00Z">
                    <w:rPr>
                      <w:b/>
                      <w:color w:val="FFFFFF" w:themeColor="background1"/>
                    </w:rPr>
                  </w:rPrChange>
                </w:rPr>
                <w:delText>Minimum Energy Factor</w:delText>
              </w:r>
            </w:del>
          </w:p>
        </w:tc>
      </w:tr>
      <w:tr w:rsidR="00517C6C" w:rsidRPr="00DA673C" w:rsidDel="006E31A2" w14:paraId="0B22F098" w14:textId="12926334" w:rsidTr="00123988">
        <w:trPr>
          <w:trHeight w:val="20"/>
          <w:jc w:val="center"/>
          <w:del w:id="6775" w:author="Ben Plotzker" w:date="2018-06-21T12:03:00Z"/>
        </w:trPr>
        <w:tc>
          <w:tcPr>
            <w:tcW w:w="2790" w:type="dxa"/>
            <w:tcBorders>
              <w:top w:val="single" w:sz="4" w:space="0" w:color="auto"/>
              <w:left w:val="single" w:sz="4" w:space="0" w:color="auto"/>
              <w:bottom w:val="single" w:sz="4" w:space="0" w:color="auto"/>
              <w:right w:val="single" w:sz="4" w:space="0" w:color="auto"/>
            </w:tcBorders>
            <w:vAlign w:val="center"/>
            <w:hideMark/>
          </w:tcPr>
          <w:p w14:paraId="7348B941" w14:textId="33AEC860" w:rsidR="00517C6C" w:rsidRPr="00DA673C" w:rsidDel="006E31A2" w:rsidRDefault="00517C6C">
            <w:pPr>
              <w:pStyle w:val="Heading6"/>
              <w:rPr>
                <w:del w:id="6776" w:author="Ben Plotzker" w:date="2018-06-21T12:03:00Z"/>
              </w:rPr>
              <w:pPrChange w:id="6777" w:author="Sam Dent" w:date="2018-06-22T05:50:00Z">
                <w:pPr>
                  <w:spacing w:after="0"/>
                </w:pPr>
              </w:pPrChange>
            </w:pPr>
            <w:del w:id="6778" w:author="Ben Plotzker" w:date="2018-06-21T12:03:00Z">
              <w:r w:rsidRPr="00DA673C" w:rsidDel="006E31A2">
                <w:delText>Gas Storage</w:delText>
              </w:r>
            </w:del>
          </w:p>
        </w:tc>
        <w:tc>
          <w:tcPr>
            <w:tcW w:w="2430" w:type="dxa"/>
            <w:tcBorders>
              <w:top w:val="single" w:sz="4" w:space="0" w:color="auto"/>
              <w:left w:val="single" w:sz="4" w:space="0" w:color="auto"/>
              <w:bottom w:val="single" w:sz="4" w:space="0" w:color="auto"/>
              <w:right w:val="single" w:sz="4" w:space="0" w:color="auto"/>
            </w:tcBorders>
            <w:vAlign w:val="center"/>
            <w:hideMark/>
          </w:tcPr>
          <w:p w14:paraId="47F7DE96" w14:textId="512EFC50" w:rsidR="00517C6C" w:rsidRPr="00DA673C" w:rsidDel="006E31A2" w:rsidRDefault="00517C6C">
            <w:pPr>
              <w:pStyle w:val="Heading6"/>
              <w:rPr>
                <w:del w:id="6779" w:author="Ben Plotzker" w:date="2018-06-21T12:03:00Z"/>
              </w:rPr>
              <w:pPrChange w:id="6780" w:author="Sam Dent" w:date="2018-06-22T05:50:00Z">
                <w:pPr>
                  <w:spacing w:after="0"/>
                  <w:jc w:val="center"/>
                </w:pPr>
              </w:pPrChange>
            </w:pPr>
            <w:del w:id="6781" w:author="Ben Plotzker" w:date="2018-06-21T12:03:00Z">
              <w:r w:rsidRPr="00DA673C" w:rsidDel="006E31A2">
                <w:delText>0.67</w:delText>
              </w:r>
            </w:del>
          </w:p>
        </w:tc>
      </w:tr>
      <w:tr w:rsidR="00517C6C" w:rsidRPr="00DA673C" w:rsidDel="006E31A2" w14:paraId="04BCCCE8" w14:textId="111E3490" w:rsidTr="00123988">
        <w:trPr>
          <w:trHeight w:val="20"/>
          <w:jc w:val="center"/>
          <w:del w:id="6782" w:author="Ben Plotzker" w:date="2018-06-21T12:03:00Z"/>
        </w:trPr>
        <w:tc>
          <w:tcPr>
            <w:tcW w:w="2790" w:type="dxa"/>
            <w:tcBorders>
              <w:top w:val="single" w:sz="4" w:space="0" w:color="auto"/>
              <w:left w:val="single" w:sz="4" w:space="0" w:color="auto"/>
              <w:bottom w:val="single" w:sz="4" w:space="0" w:color="auto"/>
              <w:right w:val="single" w:sz="4" w:space="0" w:color="auto"/>
            </w:tcBorders>
            <w:vAlign w:val="center"/>
            <w:hideMark/>
          </w:tcPr>
          <w:p w14:paraId="5674B15D" w14:textId="043B66D0" w:rsidR="00517C6C" w:rsidRPr="00DA673C" w:rsidDel="006E31A2" w:rsidRDefault="00517C6C">
            <w:pPr>
              <w:pStyle w:val="Heading6"/>
              <w:rPr>
                <w:del w:id="6783" w:author="Ben Plotzker" w:date="2018-06-21T12:03:00Z"/>
              </w:rPr>
              <w:pPrChange w:id="6784" w:author="Sam Dent" w:date="2018-06-22T05:50:00Z">
                <w:pPr>
                  <w:spacing w:after="0"/>
                </w:pPr>
              </w:pPrChange>
            </w:pPr>
            <w:del w:id="6785" w:author="Ben Plotzker" w:date="2018-06-21T12:03:00Z">
              <w:r w:rsidRPr="00DA673C" w:rsidDel="006E31A2">
                <w:delText>Condensing gas storage</w:delText>
              </w:r>
            </w:del>
          </w:p>
        </w:tc>
        <w:tc>
          <w:tcPr>
            <w:tcW w:w="2430" w:type="dxa"/>
            <w:tcBorders>
              <w:top w:val="single" w:sz="4" w:space="0" w:color="auto"/>
              <w:left w:val="single" w:sz="4" w:space="0" w:color="auto"/>
              <w:bottom w:val="single" w:sz="4" w:space="0" w:color="auto"/>
              <w:right w:val="single" w:sz="4" w:space="0" w:color="auto"/>
            </w:tcBorders>
            <w:vAlign w:val="center"/>
            <w:hideMark/>
          </w:tcPr>
          <w:p w14:paraId="55C514D3" w14:textId="42855BC4" w:rsidR="00517C6C" w:rsidRPr="00DA673C" w:rsidDel="006E31A2" w:rsidRDefault="00517C6C">
            <w:pPr>
              <w:pStyle w:val="Heading6"/>
              <w:rPr>
                <w:del w:id="6786" w:author="Ben Plotzker" w:date="2018-06-21T12:03:00Z"/>
              </w:rPr>
              <w:pPrChange w:id="6787" w:author="Sam Dent" w:date="2018-06-22T05:50:00Z">
                <w:pPr>
                  <w:spacing w:after="0"/>
                  <w:jc w:val="center"/>
                </w:pPr>
              </w:pPrChange>
            </w:pPr>
            <w:del w:id="6788" w:author="Ben Plotzker" w:date="2018-06-21T12:03:00Z">
              <w:r w:rsidRPr="00DA673C" w:rsidDel="006E31A2">
                <w:delText>0.80</w:delText>
              </w:r>
            </w:del>
          </w:p>
        </w:tc>
      </w:tr>
      <w:tr w:rsidR="00517C6C" w:rsidRPr="00DA673C" w:rsidDel="006E31A2" w14:paraId="7741F677" w14:textId="22F4D92A" w:rsidTr="00123988">
        <w:trPr>
          <w:trHeight w:val="20"/>
          <w:jc w:val="center"/>
          <w:del w:id="6789" w:author="Ben Plotzker" w:date="2018-06-21T12:03:00Z"/>
        </w:trPr>
        <w:tc>
          <w:tcPr>
            <w:tcW w:w="2790" w:type="dxa"/>
            <w:tcBorders>
              <w:top w:val="single" w:sz="4" w:space="0" w:color="auto"/>
              <w:left w:val="single" w:sz="4" w:space="0" w:color="auto"/>
              <w:bottom w:val="single" w:sz="4" w:space="0" w:color="auto"/>
              <w:right w:val="single" w:sz="4" w:space="0" w:color="auto"/>
            </w:tcBorders>
            <w:vAlign w:val="center"/>
            <w:hideMark/>
          </w:tcPr>
          <w:p w14:paraId="5A0D831F" w14:textId="5F9CC718" w:rsidR="00517C6C" w:rsidRPr="00DA673C" w:rsidDel="006E31A2" w:rsidRDefault="00517C6C">
            <w:pPr>
              <w:pStyle w:val="Heading6"/>
              <w:rPr>
                <w:del w:id="6790" w:author="Ben Plotzker" w:date="2018-06-21T12:03:00Z"/>
              </w:rPr>
              <w:pPrChange w:id="6791" w:author="Sam Dent" w:date="2018-06-22T05:50:00Z">
                <w:pPr>
                  <w:spacing w:after="0"/>
                </w:pPr>
              </w:pPrChange>
            </w:pPr>
            <w:del w:id="6792" w:author="Ben Plotzker" w:date="2018-06-21T12:03:00Z">
              <w:r w:rsidRPr="00DA673C" w:rsidDel="006E31A2">
                <w:delText>Tankless whole-house unit</w:delText>
              </w:r>
            </w:del>
          </w:p>
        </w:tc>
        <w:tc>
          <w:tcPr>
            <w:tcW w:w="2430" w:type="dxa"/>
            <w:tcBorders>
              <w:top w:val="single" w:sz="4" w:space="0" w:color="auto"/>
              <w:left w:val="single" w:sz="4" w:space="0" w:color="auto"/>
              <w:bottom w:val="single" w:sz="4" w:space="0" w:color="auto"/>
              <w:right w:val="single" w:sz="4" w:space="0" w:color="auto"/>
            </w:tcBorders>
            <w:vAlign w:val="center"/>
            <w:hideMark/>
          </w:tcPr>
          <w:p w14:paraId="536C27DC" w14:textId="2DEAC784" w:rsidR="00517C6C" w:rsidRPr="00DA673C" w:rsidDel="006E31A2" w:rsidRDefault="00517C6C">
            <w:pPr>
              <w:pStyle w:val="Heading6"/>
              <w:rPr>
                <w:del w:id="6793" w:author="Ben Plotzker" w:date="2018-06-21T12:03:00Z"/>
              </w:rPr>
              <w:pPrChange w:id="6794" w:author="Sam Dent" w:date="2018-06-22T05:50:00Z">
                <w:pPr>
                  <w:spacing w:after="0"/>
                  <w:jc w:val="center"/>
                </w:pPr>
              </w:pPrChange>
            </w:pPr>
            <w:del w:id="6795" w:author="Ben Plotzker" w:date="2018-06-21T12:03:00Z">
              <w:r w:rsidRPr="00DA673C" w:rsidDel="006E31A2">
                <w:delText>0.82</w:delText>
              </w:r>
            </w:del>
          </w:p>
        </w:tc>
      </w:tr>
    </w:tbl>
    <w:p w14:paraId="65A23A50" w14:textId="77777777" w:rsidR="00517C6C" w:rsidRDefault="00517C6C" w:rsidP="00601063">
      <w:pPr>
        <w:pStyle w:val="Heading6"/>
      </w:pPr>
      <w:r>
        <w:t xml:space="preserve">Definition of Baseline Equipment </w:t>
      </w:r>
    </w:p>
    <w:p w14:paraId="36459410" w14:textId="0BBF1848" w:rsidR="006E31A2" w:rsidRPr="00BE034C" w:rsidRDefault="006E31A2" w:rsidP="006E31A2">
      <w:pPr>
        <w:rPr>
          <w:ins w:id="6796" w:author="Ben Plotzker" w:date="2018-06-21T12:03:00Z"/>
          <w:rFonts w:cstheme="minorHAnsi"/>
        </w:rPr>
      </w:pPr>
      <w:ins w:id="6797" w:author="Ben Plotzker" w:date="2018-06-21T12:03:00Z">
        <w:r w:rsidRPr="00BE034C">
          <w:rPr>
            <w:rFonts w:cstheme="minorHAnsi"/>
          </w:rPr>
          <w:t xml:space="preserve">Time of Sale or New Construction: The baseline equipment is assumed to be a new, gas-fired storage residential water heater meeting minimum Federal </w:t>
        </w:r>
        <w:r w:rsidRPr="00B16E9B">
          <w:rPr>
            <w:rFonts w:cstheme="minorHAnsi"/>
          </w:rPr>
          <w:t>efficiency standards. For storage water heaters with a storage capacity equal to or less than 55 gallons, the Federal energy factor requirement is calculated as 0.6</w:t>
        </w:r>
        <w:r w:rsidRPr="00161E16">
          <w:rPr>
            <w:rFonts w:cstheme="minorHAnsi"/>
          </w:rPr>
          <w:t>483</w:t>
        </w:r>
        <w:r w:rsidRPr="00B16E9B">
          <w:rPr>
            <w:rFonts w:cstheme="minorHAnsi"/>
          </w:rPr>
          <w:t xml:space="preserve"> – (0.001</w:t>
        </w:r>
        <w:r w:rsidRPr="00161E16">
          <w:rPr>
            <w:rFonts w:cstheme="minorHAnsi"/>
          </w:rPr>
          <w:t>7</w:t>
        </w:r>
        <w:r w:rsidRPr="00B16E9B">
          <w:rPr>
            <w:rFonts w:cstheme="minorHAnsi"/>
          </w:rPr>
          <w:t xml:space="preserve"> * storage capacity in gallons)</w:t>
        </w:r>
        <w:r>
          <w:rPr>
            <w:rFonts w:cstheme="minorHAnsi"/>
          </w:rPr>
          <w:t xml:space="preserve"> and </w:t>
        </w:r>
        <w:r w:rsidRPr="00161E16">
          <w:rPr>
            <w:rFonts w:cstheme="minorHAnsi"/>
          </w:rPr>
          <w:t xml:space="preserve">0.7897 − (0.0004 × </w:t>
        </w:r>
        <w:r w:rsidRPr="00B16E9B">
          <w:rPr>
            <w:rFonts w:cstheme="minorHAnsi"/>
          </w:rPr>
          <w:t>storage capacity in gallons</w:t>
        </w:r>
        <w:r w:rsidRPr="00161E16">
          <w:rPr>
            <w:rFonts w:cstheme="minorHAnsi"/>
          </w:rPr>
          <w:t>)</w:t>
        </w:r>
        <w:r w:rsidRPr="00DB782D">
          <w:rPr>
            <w:rFonts w:cstheme="minorHAnsi"/>
          </w:rPr>
          <w:t xml:space="preserve"> </w:t>
        </w:r>
        <w:r>
          <w:rPr>
            <w:rFonts w:cstheme="minorHAnsi"/>
          </w:rPr>
          <w:t>for greater than 55 gallon storage water heaters</w:t>
        </w:r>
        <w:r w:rsidRPr="00B16E9B">
          <w:rPr>
            <w:rFonts w:cstheme="minorHAnsi"/>
          </w:rPr>
          <w:t>.</w:t>
        </w:r>
        <w:r w:rsidRPr="00B16E9B">
          <w:rPr>
            <w:rStyle w:val="FootnoteReference"/>
            <w:rFonts w:eastAsiaTheme="majorEastAsia"/>
          </w:rPr>
          <w:footnoteReference w:id="601"/>
        </w:r>
        <w:r>
          <w:rPr>
            <w:rFonts w:cstheme="minorHAnsi"/>
          </w:rPr>
          <w:t xml:space="preserve"> For a 40-gallon storage water heater this would be 0.5</w:t>
        </w:r>
        <w:del w:id="6803" w:author="Sam Dent" w:date="2018-06-22T05:22:00Z">
          <w:r w:rsidDel="00F667F5">
            <w:rPr>
              <w:rFonts w:cstheme="minorHAnsi"/>
            </w:rPr>
            <w:delText>63</w:delText>
          </w:r>
        </w:del>
      </w:ins>
      <w:ins w:id="6804" w:author="Sam Dent" w:date="2018-06-22T05:22:00Z">
        <w:r w:rsidR="00F667F5">
          <w:rPr>
            <w:rFonts w:cstheme="minorHAnsi"/>
          </w:rPr>
          <w:t>8</w:t>
        </w:r>
      </w:ins>
      <w:ins w:id="6805" w:author="Ben Plotzker" w:date="2018-06-21T12:03:00Z">
        <w:r>
          <w:rPr>
            <w:rFonts w:cstheme="minorHAnsi"/>
          </w:rPr>
          <w:t xml:space="preserve"> UEF.</w:t>
        </w:r>
      </w:ins>
    </w:p>
    <w:p w14:paraId="264DF69E" w14:textId="77777777" w:rsidR="006E31A2" w:rsidRPr="00BE034C" w:rsidRDefault="006E31A2" w:rsidP="006E31A2">
      <w:pPr>
        <w:rPr>
          <w:ins w:id="6806" w:author="Ben Plotzker" w:date="2018-06-21T12:03:00Z"/>
          <w:rFonts w:cstheme="minorHAnsi"/>
        </w:rPr>
      </w:pPr>
      <w:ins w:id="6807" w:author="Ben Plotzker" w:date="2018-06-21T12:03:00Z">
        <w:r w:rsidRPr="00BE034C">
          <w:rPr>
            <w:rFonts w:cstheme="minorHAnsi"/>
          </w:rPr>
          <w:t>Early Replacement: The baseline is the efficiency of the existing gas water heater for the remaining useful life of the unit and the efficiency of a new gas water heater</w:t>
        </w:r>
        <w:r>
          <w:rPr>
            <w:rFonts w:cstheme="minorHAnsi"/>
          </w:rPr>
          <w:t xml:space="preserve"> of the same type</w:t>
        </w:r>
        <w:r w:rsidRPr="00BE034C">
          <w:rPr>
            <w:rFonts w:cstheme="minorHAnsi"/>
          </w:rPr>
          <w:t xml:space="preserve"> meeting minimum Federal efficiency standards for the remainder of the measure life. </w:t>
        </w:r>
      </w:ins>
    </w:p>
    <w:p w14:paraId="1BA3F21F" w14:textId="5451C9F3" w:rsidR="00517C6C" w:rsidDel="006E31A2" w:rsidRDefault="00517C6C">
      <w:pPr>
        <w:pStyle w:val="Heading6"/>
        <w:rPr>
          <w:del w:id="6808" w:author="Ben Plotzker" w:date="2018-06-21T12:03:00Z"/>
        </w:rPr>
        <w:pPrChange w:id="6809" w:author="Sam Dent" w:date="2018-06-22T05:50:00Z">
          <w:pPr/>
        </w:pPrChange>
      </w:pPr>
      <w:del w:id="6810" w:author="Ben Plotzker" w:date="2018-06-21T12:03:00Z">
        <w:r w:rsidDel="006E31A2">
          <w:delText>Time of Sale or New Construction: The baseline condition is assumed to be a standard gas storage water heater of the same capacity as the efficient unit, rated at the federal minimum. For 20 to 55 gallon tanks the Federal Standard is calculated as 0.675 – (0.0015 * storage size in gallons) and for tanks 55 - 100 gallon 0.8012 – (0.00078 * storage size in gallons)</w:delText>
        </w:r>
        <w:r w:rsidDel="006E31A2">
          <w:rPr>
            <w:rStyle w:val="FootnoteReference"/>
          </w:rPr>
          <w:footnoteReference w:id="602"/>
        </w:r>
        <w:r w:rsidDel="006E31A2">
          <w:delText>. For a 40-gallon storage water heater this would be 0.615 EF.</w:delText>
        </w:r>
      </w:del>
    </w:p>
    <w:p w14:paraId="7B8C47AE" w14:textId="3F8040DF" w:rsidR="00517C6C" w:rsidDel="006E31A2" w:rsidRDefault="00517C6C">
      <w:pPr>
        <w:pStyle w:val="Heading6"/>
        <w:rPr>
          <w:del w:id="6818" w:author="Ben Plotzker" w:date="2018-06-21T12:03:00Z"/>
        </w:rPr>
        <w:pPrChange w:id="6819" w:author="Sam Dent" w:date="2018-06-22T05:50:00Z">
          <w:pPr/>
        </w:pPrChange>
      </w:pPr>
      <w:del w:id="6820" w:author="Ben Plotzker" w:date="2018-06-21T12:03:00Z">
        <w:r w:rsidDel="006E31A2">
          <w:delText xml:space="preserve">Early replacement: </w:delText>
        </w:r>
        <w:r w:rsidRPr="00FC4E67" w:rsidDel="006E31A2">
          <w:delText xml:space="preserve">The baseline for this measure is the efficiency of the existing equipment for the assumed remaining useful life of the unit and a new baseline unit for the remainder of the measure life. </w:delText>
        </w:r>
      </w:del>
    </w:p>
    <w:p w14:paraId="4FA6D5CC" w14:textId="77777777" w:rsidR="00517C6C" w:rsidRDefault="00517C6C" w:rsidP="00601063">
      <w:pPr>
        <w:pStyle w:val="Heading6"/>
      </w:pPr>
      <w:r>
        <w:t xml:space="preserve">Deemed Lifetime of Efficient Equipment </w:t>
      </w:r>
    </w:p>
    <w:p w14:paraId="4E64C90D" w14:textId="77777777" w:rsidR="00517C6C" w:rsidRDefault="00517C6C" w:rsidP="00517C6C">
      <w:pPr>
        <w:rPr>
          <w:rFonts w:cstheme="minorHAnsi"/>
        </w:rPr>
      </w:pPr>
      <w:r>
        <w:rPr>
          <w:rFonts w:cstheme="minorHAnsi"/>
        </w:rPr>
        <w:t>The expected measure life is assumed to be 13 years.</w:t>
      </w:r>
      <w:r>
        <w:rPr>
          <w:rStyle w:val="FootnoteReference"/>
          <w:rFonts w:eastAsiaTheme="majorEastAsia"/>
        </w:rPr>
        <w:footnoteReference w:id="603"/>
      </w:r>
    </w:p>
    <w:p w14:paraId="0B81DEAD" w14:textId="77777777" w:rsidR="00517C6C" w:rsidRDefault="00517C6C" w:rsidP="00517C6C">
      <w:r w:rsidRPr="00FC4E67">
        <w:rPr>
          <w:rFonts w:cstheme="minorHAnsi"/>
        </w:rPr>
        <w:t xml:space="preserve">For early replacement: Remaining life of existing equipment is assumed to be </w:t>
      </w:r>
      <w:r>
        <w:rPr>
          <w:rFonts w:cstheme="minorHAnsi"/>
        </w:rPr>
        <w:t>4</w:t>
      </w:r>
      <w:r w:rsidRPr="00FC4E67">
        <w:rPr>
          <w:rFonts w:cstheme="minorHAnsi"/>
        </w:rPr>
        <w:t xml:space="preserve"> years</w:t>
      </w:r>
      <w:r w:rsidRPr="00FC4E67">
        <w:rPr>
          <w:rFonts w:ascii="Arial" w:hAnsi="Arial" w:cstheme="minorHAnsi"/>
          <w:vertAlign w:val="superscript"/>
        </w:rPr>
        <w:footnoteReference w:id="604"/>
      </w:r>
      <w:r w:rsidRPr="00FC4E67">
        <w:rPr>
          <w:rFonts w:cstheme="minorHAnsi"/>
        </w:rPr>
        <w:t>.</w:t>
      </w:r>
    </w:p>
    <w:p w14:paraId="10485C5B" w14:textId="77777777" w:rsidR="00517C6C" w:rsidRDefault="00517C6C" w:rsidP="00601063">
      <w:pPr>
        <w:pStyle w:val="Heading6"/>
      </w:pPr>
      <w:r>
        <w:t xml:space="preserve">Deemed Measure Cost </w:t>
      </w:r>
    </w:p>
    <w:p w14:paraId="430BC9CD" w14:textId="77777777" w:rsidR="00517C6C" w:rsidRDefault="00517C6C" w:rsidP="00517C6C">
      <w:pPr>
        <w:rPr>
          <w:rFonts w:cstheme="minorHAnsi"/>
        </w:rPr>
      </w:pPr>
      <w:r>
        <w:rPr>
          <w:rFonts w:cstheme="minorHAnsi"/>
        </w:rPr>
        <w:t>Time of Sale or New Construction:</w:t>
      </w:r>
      <w:r>
        <w:rPr>
          <w:rFonts w:cstheme="minorHAnsi"/>
        </w:rPr>
        <w:tab/>
      </w:r>
    </w:p>
    <w:p w14:paraId="3649A6E6" w14:textId="77777777" w:rsidR="00517C6C" w:rsidRDefault="00517C6C" w:rsidP="00517C6C">
      <w:pPr>
        <w:rPr>
          <w:rFonts w:cstheme="minorHAnsi"/>
        </w:rPr>
      </w:pPr>
      <w:r>
        <w:rPr>
          <w:rFonts w:cstheme="minorHAnsi"/>
        </w:rPr>
        <w:t>The incremental capital cost for this measure is dependent on the type of water heater as listed below</w:t>
      </w:r>
      <w:r>
        <w:rPr>
          <w:rStyle w:val="FootnoteReference"/>
          <w:rFonts w:eastAsiaTheme="majorEastAsia"/>
        </w:rPr>
        <w:footnoteReference w:id="605"/>
      </w:r>
      <w:r>
        <w:rPr>
          <w:rFonts w:cstheme="minorHAnsi"/>
        </w:rPr>
        <w:t>.</w:t>
      </w:r>
    </w:p>
    <w:p w14:paraId="42948ED6" w14:textId="22BC9AAB" w:rsidR="00517C6C" w:rsidRDefault="00517C6C" w:rsidP="00123988">
      <w:pPr>
        <w:rPr>
          <w:rFonts w:cstheme="minorHAnsi"/>
        </w:rPr>
      </w:pPr>
      <w:r w:rsidRPr="00FC4E67">
        <w:rPr>
          <w:rFonts w:cstheme="minorHAnsi"/>
        </w:rPr>
        <w:t xml:space="preserve">Early Replacement: The full </w:t>
      </w:r>
      <w:r>
        <w:rPr>
          <w:rFonts w:cstheme="minorHAnsi"/>
        </w:rPr>
        <w:t>installed</w:t>
      </w:r>
      <w:r w:rsidRPr="00FC4E67">
        <w:rPr>
          <w:rFonts w:cstheme="minorHAnsi"/>
        </w:rPr>
        <w:t xml:space="preserve"> cost is provided in the table </w:t>
      </w:r>
      <w:r>
        <w:rPr>
          <w:rFonts w:cstheme="minorHAnsi"/>
        </w:rPr>
        <w:t>below</w:t>
      </w:r>
      <w:r w:rsidRPr="00FC4E67">
        <w:rPr>
          <w:rFonts w:cstheme="minorHAnsi"/>
        </w:rPr>
        <w:t>. Th</w:t>
      </w:r>
      <w:r>
        <w:rPr>
          <w:rFonts w:cstheme="minorHAnsi"/>
        </w:rPr>
        <w:t>e assumed deferred cost (after 4</w:t>
      </w:r>
      <w:r w:rsidRPr="00FC4E67">
        <w:rPr>
          <w:rFonts w:cstheme="minorHAnsi"/>
        </w:rPr>
        <w:t xml:space="preserve"> years) of replacing existing equipment with a new baseline unit is </w:t>
      </w:r>
      <w:r>
        <w:rPr>
          <w:rFonts w:cstheme="minorHAnsi"/>
        </w:rPr>
        <w:t>assumed to be $</w:t>
      </w:r>
      <w:r w:rsidR="005D24CC">
        <w:rPr>
          <w:rFonts w:cstheme="minorHAnsi"/>
        </w:rPr>
        <w:t>650</w:t>
      </w:r>
      <w:r>
        <w:rPr>
          <w:rStyle w:val="FootnoteReference"/>
        </w:rPr>
        <w:footnoteReference w:id="606"/>
      </w:r>
      <w:r w:rsidRPr="00FC4E67">
        <w:rPr>
          <w:rFonts w:cstheme="minorHAnsi"/>
        </w:rPr>
        <w:t xml:space="preserve">. This cost should be discounted to present value using the </w:t>
      </w:r>
      <w:r w:rsidR="00671017">
        <w:rPr>
          <w:rFonts w:cstheme="minorHAnsi"/>
        </w:rPr>
        <w:t>nominal</w:t>
      </w:r>
      <w:r w:rsidR="00671017" w:rsidRPr="00FC4E67">
        <w:rPr>
          <w:rFonts w:cstheme="minorHAnsi"/>
        </w:rPr>
        <w:t xml:space="preserve"> </w:t>
      </w:r>
      <w:r w:rsidRPr="00FC4E67">
        <w:rPr>
          <w:rFonts w:cstheme="minorHAnsi"/>
        </w:rPr>
        <w:t>discount rate.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341"/>
        <w:gridCol w:w="1341"/>
      </w:tblGrid>
      <w:tr w:rsidR="00517C6C" w:rsidRPr="00DA673C" w14:paraId="2612269C" w14:textId="77777777" w:rsidTr="00123988">
        <w:trPr>
          <w:trHeight w:val="20"/>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83873F1" w14:textId="77777777" w:rsidR="00517C6C" w:rsidRPr="00DA673C" w:rsidRDefault="00517C6C" w:rsidP="00123988">
            <w:pPr>
              <w:spacing w:after="0"/>
              <w:jc w:val="center"/>
              <w:rPr>
                <w:b/>
                <w:color w:val="FFFFFF" w:themeColor="background1"/>
              </w:rPr>
            </w:pPr>
            <w:r w:rsidRPr="00DA673C">
              <w:rPr>
                <w:b/>
                <w:color w:val="FFFFFF" w:themeColor="background1"/>
              </w:rPr>
              <w:t>Water heater Type</w:t>
            </w:r>
          </w:p>
        </w:tc>
        <w:tc>
          <w:tcPr>
            <w:tcW w:w="134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8C4DA57" w14:textId="77777777" w:rsidR="00517C6C" w:rsidRPr="00DA673C" w:rsidRDefault="00517C6C" w:rsidP="00123988">
            <w:pPr>
              <w:spacing w:after="0"/>
              <w:jc w:val="center"/>
              <w:rPr>
                <w:b/>
                <w:color w:val="FFFFFF" w:themeColor="background1"/>
              </w:rPr>
            </w:pPr>
            <w:r w:rsidRPr="00DA673C">
              <w:rPr>
                <w:b/>
                <w:color w:val="FFFFFF" w:themeColor="background1"/>
              </w:rPr>
              <w:t>Incremental Cost</w:t>
            </w:r>
          </w:p>
        </w:tc>
        <w:tc>
          <w:tcPr>
            <w:tcW w:w="134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2F903C4" w14:textId="77777777" w:rsidR="00517C6C" w:rsidRPr="00DA673C" w:rsidRDefault="00517C6C" w:rsidP="00123988">
            <w:pPr>
              <w:spacing w:after="0"/>
              <w:jc w:val="center"/>
              <w:rPr>
                <w:b/>
                <w:color w:val="FFFFFF" w:themeColor="background1"/>
              </w:rPr>
            </w:pPr>
            <w:r w:rsidRPr="00DA673C">
              <w:rPr>
                <w:b/>
                <w:color w:val="FFFFFF" w:themeColor="background1"/>
              </w:rPr>
              <w:t>Full Install Cost</w:t>
            </w:r>
          </w:p>
        </w:tc>
      </w:tr>
      <w:tr w:rsidR="00517C6C" w:rsidRPr="00DA673C" w14:paraId="0F5BD636" w14:textId="77777777" w:rsidTr="00123988">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215FEF31" w14:textId="77777777" w:rsidR="00517C6C" w:rsidRPr="00DA673C" w:rsidRDefault="00517C6C" w:rsidP="00123988">
            <w:pPr>
              <w:spacing w:after="0"/>
            </w:pPr>
            <w:r w:rsidRPr="00DA673C">
              <w:t>Gas Storage</w:t>
            </w:r>
          </w:p>
        </w:tc>
        <w:tc>
          <w:tcPr>
            <w:tcW w:w="1341" w:type="dxa"/>
            <w:tcBorders>
              <w:top w:val="single" w:sz="4" w:space="0" w:color="auto"/>
              <w:left w:val="single" w:sz="4" w:space="0" w:color="auto"/>
              <w:bottom w:val="single" w:sz="4" w:space="0" w:color="auto"/>
              <w:right w:val="single" w:sz="4" w:space="0" w:color="auto"/>
            </w:tcBorders>
            <w:vAlign w:val="center"/>
            <w:hideMark/>
          </w:tcPr>
          <w:p w14:paraId="7867DDF9" w14:textId="77777777" w:rsidR="00517C6C" w:rsidRPr="00DA673C" w:rsidRDefault="00517C6C" w:rsidP="00123988">
            <w:pPr>
              <w:spacing w:after="0"/>
              <w:jc w:val="center"/>
            </w:pPr>
            <w:r w:rsidRPr="00DA673C">
              <w:t>$400</w:t>
            </w:r>
          </w:p>
        </w:tc>
        <w:tc>
          <w:tcPr>
            <w:tcW w:w="1341" w:type="dxa"/>
            <w:tcBorders>
              <w:top w:val="single" w:sz="4" w:space="0" w:color="auto"/>
              <w:left w:val="single" w:sz="4" w:space="0" w:color="auto"/>
              <w:bottom w:val="single" w:sz="4" w:space="0" w:color="auto"/>
              <w:right w:val="single" w:sz="4" w:space="0" w:color="auto"/>
            </w:tcBorders>
          </w:tcPr>
          <w:p w14:paraId="43BB9BFB" w14:textId="77777777" w:rsidR="00517C6C" w:rsidRPr="00DA673C" w:rsidRDefault="00517C6C" w:rsidP="00123988">
            <w:pPr>
              <w:spacing w:after="0"/>
              <w:jc w:val="center"/>
            </w:pPr>
            <w:r w:rsidRPr="00DA673C">
              <w:t>$1014</w:t>
            </w:r>
          </w:p>
        </w:tc>
      </w:tr>
      <w:tr w:rsidR="00517C6C" w:rsidRPr="00DA673C" w14:paraId="02631B4E" w14:textId="77777777" w:rsidTr="00123988">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513589EB" w14:textId="77777777" w:rsidR="00517C6C" w:rsidRPr="00DA673C" w:rsidRDefault="00517C6C" w:rsidP="00123988">
            <w:pPr>
              <w:spacing w:after="0"/>
            </w:pPr>
            <w:r w:rsidRPr="00DA673C">
              <w:t>Condensing gas storage</w:t>
            </w:r>
          </w:p>
        </w:tc>
        <w:tc>
          <w:tcPr>
            <w:tcW w:w="1341" w:type="dxa"/>
            <w:tcBorders>
              <w:top w:val="single" w:sz="4" w:space="0" w:color="auto"/>
              <w:left w:val="single" w:sz="4" w:space="0" w:color="auto"/>
              <w:bottom w:val="single" w:sz="4" w:space="0" w:color="auto"/>
              <w:right w:val="single" w:sz="4" w:space="0" w:color="auto"/>
            </w:tcBorders>
            <w:vAlign w:val="center"/>
            <w:hideMark/>
          </w:tcPr>
          <w:p w14:paraId="0DF8CDF9" w14:textId="77777777" w:rsidR="00517C6C" w:rsidRPr="00DA673C" w:rsidRDefault="00517C6C" w:rsidP="00123988">
            <w:pPr>
              <w:spacing w:after="0"/>
              <w:jc w:val="center"/>
            </w:pPr>
            <w:r w:rsidRPr="00DA673C">
              <w:t>$685</w:t>
            </w:r>
          </w:p>
        </w:tc>
        <w:tc>
          <w:tcPr>
            <w:tcW w:w="1341" w:type="dxa"/>
            <w:tcBorders>
              <w:top w:val="single" w:sz="4" w:space="0" w:color="auto"/>
              <w:left w:val="single" w:sz="4" w:space="0" w:color="auto"/>
              <w:bottom w:val="single" w:sz="4" w:space="0" w:color="auto"/>
              <w:right w:val="single" w:sz="4" w:space="0" w:color="auto"/>
            </w:tcBorders>
          </w:tcPr>
          <w:p w14:paraId="1D027584" w14:textId="77777777" w:rsidR="00517C6C" w:rsidRPr="00DA673C" w:rsidRDefault="00517C6C" w:rsidP="00123988">
            <w:pPr>
              <w:spacing w:after="0"/>
              <w:jc w:val="center"/>
            </w:pPr>
            <w:r w:rsidRPr="00DA673C">
              <w:t>$1299</w:t>
            </w:r>
          </w:p>
        </w:tc>
      </w:tr>
      <w:tr w:rsidR="00517C6C" w:rsidRPr="00DA673C" w14:paraId="29C1BAD4" w14:textId="77777777" w:rsidTr="00123988">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2F1B245A" w14:textId="77777777" w:rsidR="00517C6C" w:rsidRPr="00DA673C" w:rsidRDefault="00517C6C" w:rsidP="00123988">
            <w:pPr>
              <w:spacing w:after="0"/>
            </w:pPr>
            <w:r w:rsidRPr="00DA673C">
              <w:t>Tankless whole-house unit</w:t>
            </w:r>
          </w:p>
        </w:tc>
        <w:tc>
          <w:tcPr>
            <w:tcW w:w="1341" w:type="dxa"/>
            <w:tcBorders>
              <w:top w:val="single" w:sz="4" w:space="0" w:color="auto"/>
              <w:left w:val="single" w:sz="4" w:space="0" w:color="auto"/>
              <w:bottom w:val="single" w:sz="4" w:space="0" w:color="auto"/>
              <w:right w:val="single" w:sz="4" w:space="0" w:color="auto"/>
            </w:tcBorders>
            <w:vAlign w:val="center"/>
            <w:hideMark/>
          </w:tcPr>
          <w:p w14:paraId="3F4E6032" w14:textId="77777777" w:rsidR="00517C6C" w:rsidRPr="00DA673C" w:rsidRDefault="00517C6C" w:rsidP="00123988">
            <w:pPr>
              <w:spacing w:after="0"/>
              <w:jc w:val="center"/>
            </w:pPr>
            <w:r w:rsidRPr="00DA673C">
              <w:t>$605</w:t>
            </w:r>
          </w:p>
        </w:tc>
        <w:tc>
          <w:tcPr>
            <w:tcW w:w="1341" w:type="dxa"/>
            <w:tcBorders>
              <w:top w:val="single" w:sz="4" w:space="0" w:color="auto"/>
              <w:left w:val="single" w:sz="4" w:space="0" w:color="auto"/>
              <w:bottom w:val="single" w:sz="4" w:space="0" w:color="auto"/>
              <w:right w:val="single" w:sz="4" w:space="0" w:color="auto"/>
            </w:tcBorders>
          </w:tcPr>
          <w:p w14:paraId="3CCD444B" w14:textId="77777777" w:rsidR="00517C6C" w:rsidRPr="00DA673C" w:rsidRDefault="00517C6C" w:rsidP="00123988">
            <w:pPr>
              <w:spacing w:after="0"/>
              <w:jc w:val="center"/>
            </w:pPr>
            <w:r w:rsidRPr="00DA673C">
              <w:t>$1219</w:t>
            </w:r>
          </w:p>
        </w:tc>
      </w:tr>
    </w:tbl>
    <w:p w14:paraId="082918BB" w14:textId="77777777" w:rsidR="00517C6C" w:rsidRDefault="00517C6C" w:rsidP="00601063">
      <w:pPr>
        <w:pStyle w:val="Heading6"/>
      </w:pPr>
      <w:r>
        <w:t>Loadshape</w:t>
      </w:r>
    </w:p>
    <w:p w14:paraId="2BA67CE0" w14:textId="77777777" w:rsidR="00517C6C" w:rsidRDefault="00517C6C" w:rsidP="00517C6C">
      <w:pPr>
        <w:widowControl/>
        <w:rPr>
          <w:rFonts w:cstheme="minorHAnsi"/>
          <w:color w:val="000000"/>
          <w:szCs w:val="20"/>
        </w:rPr>
      </w:pPr>
      <w:r>
        <w:rPr>
          <w:rFonts w:cstheme="minorHAnsi"/>
          <w:color w:val="000000"/>
          <w:szCs w:val="20"/>
        </w:rPr>
        <w:t>N/A</w:t>
      </w:r>
    </w:p>
    <w:p w14:paraId="2D116708" w14:textId="77777777" w:rsidR="00517C6C" w:rsidRDefault="00517C6C" w:rsidP="00601063">
      <w:pPr>
        <w:pStyle w:val="Heading6"/>
      </w:pPr>
      <w:r>
        <w:t xml:space="preserve">Coincidence Factor </w:t>
      </w:r>
    </w:p>
    <w:p w14:paraId="0FAA6697" w14:textId="77777777" w:rsidR="00517C6C" w:rsidRDefault="00517C6C" w:rsidP="00517C6C">
      <w:pPr>
        <w:rPr>
          <w:rFonts w:cstheme="minorHAnsi"/>
        </w:rPr>
      </w:pPr>
      <w:r>
        <w:rPr>
          <w:rFonts w:cstheme="minorHAnsi"/>
        </w:rPr>
        <w:t>N/A</w:t>
      </w:r>
    </w:p>
    <w:p w14:paraId="172E69AD" w14:textId="77777777" w:rsidR="00517C6C" w:rsidRDefault="00517C6C" w:rsidP="00517C6C">
      <w:pPr>
        <w:rPr>
          <w:rFonts w:cstheme="minorHAnsi"/>
        </w:rPr>
      </w:pPr>
    </w:p>
    <w:p w14:paraId="6A98DBE0" w14:textId="77777777" w:rsidR="00517C6C" w:rsidRDefault="00517C6C" w:rsidP="00517C6C">
      <w:pPr>
        <w:pStyle w:val="AlgorithmHeading"/>
      </w:pPr>
      <w:r>
        <w:t>Algorithm</w:t>
      </w:r>
    </w:p>
    <w:p w14:paraId="05380BE7" w14:textId="77777777" w:rsidR="00517C6C" w:rsidRDefault="00517C6C" w:rsidP="00601063">
      <w:pPr>
        <w:pStyle w:val="Heading6"/>
      </w:pPr>
      <w:r>
        <w:t xml:space="preserve">Calculation of Savings </w:t>
      </w:r>
    </w:p>
    <w:p w14:paraId="522D4321" w14:textId="77777777" w:rsidR="00517C6C" w:rsidRDefault="00517C6C" w:rsidP="00601063">
      <w:pPr>
        <w:pStyle w:val="Heading6"/>
      </w:pPr>
      <w:r>
        <w:t xml:space="preserve">Electric Energy Savings </w:t>
      </w:r>
    </w:p>
    <w:p w14:paraId="2D753B41" w14:textId="77777777" w:rsidR="00517C6C" w:rsidRDefault="00517C6C" w:rsidP="00517C6C">
      <w:pPr>
        <w:rPr>
          <w:rFonts w:cstheme="minorHAnsi"/>
        </w:rPr>
      </w:pPr>
      <w:r>
        <w:rPr>
          <w:rFonts w:cstheme="minorHAnsi"/>
        </w:rPr>
        <w:t>N/A</w:t>
      </w:r>
    </w:p>
    <w:p w14:paraId="056F0688" w14:textId="77777777" w:rsidR="00517C6C" w:rsidRDefault="00517C6C" w:rsidP="00601063">
      <w:pPr>
        <w:pStyle w:val="Heading6"/>
      </w:pPr>
      <w:r>
        <w:t>Summer Coincident Peak Demand Savings</w:t>
      </w:r>
    </w:p>
    <w:p w14:paraId="0F5A41B0" w14:textId="77777777" w:rsidR="00517C6C" w:rsidRDefault="00517C6C" w:rsidP="00517C6C">
      <w:pPr>
        <w:rPr>
          <w:rFonts w:cstheme="minorHAnsi"/>
        </w:rPr>
      </w:pPr>
      <w:r>
        <w:rPr>
          <w:rFonts w:cstheme="minorHAnsi"/>
        </w:rPr>
        <w:t>N/A</w:t>
      </w:r>
    </w:p>
    <w:p w14:paraId="1496ABD8" w14:textId="77777777" w:rsidR="00517C6C" w:rsidRDefault="00517C6C" w:rsidP="00601063">
      <w:pPr>
        <w:pStyle w:val="Heading6"/>
      </w:pPr>
      <w:r>
        <w:t xml:space="preserve">Natural Gas Energy Savings </w:t>
      </w:r>
    </w:p>
    <w:p w14:paraId="3C8C8744" w14:textId="77777777" w:rsidR="003D078F" w:rsidRDefault="003D078F" w:rsidP="003D078F">
      <w:pPr>
        <w:rPr>
          <w:ins w:id="6821" w:author="Ben Plotzker" w:date="2018-06-21T12:06:00Z"/>
          <w:rFonts w:cstheme="minorHAnsi"/>
          <w:noProof/>
        </w:rPr>
      </w:pPr>
      <w:ins w:id="6822" w:author="Ben Plotzker" w:date="2018-06-21T12:06:00Z">
        <w:r>
          <w:rPr>
            <w:rFonts w:cstheme="minorHAnsi"/>
            <w:noProof/>
          </w:rPr>
          <w:t>Time of Sale or New Construction:</w:t>
        </w:r>
      </w:ins>
    </w:p>
    <w:p w14:paraId="762DFE03" w14:textId="77777777" w:rsidR="003D078F" w:rsidRDefault="003D078F" w:rsidP="003D078F">
      <w:pPr>
        <w:ind w:left="1440" w:hanging="720"/>
        <w:rPr>
          <w:ins w:id="6823" w:author="Ben Plotzker" w:date="2018-06-21T12:06:00Z"/>
          <w:rFonts w:cstheme="minorHAnsi"/>
          <w:noProof/>
        </w:rPr>
      </w:pPr>
      <w:ins w:id="6824" w:author="Ben Plotzker" w:date="2018-06-21T12:06:00Z">
        <w:r>
          <w:rPr>
            <w:rFonts w:cstheme="minorHAnsi"/>
            <w:noProof/>
          </w:rPr>
          <w:t>ΔTherms = (1/ UEF</w:t>
        </w:r>
        <w:r>
          <w:rPr>
            <w:rFonts w:cstheme="minorHAnsi"/>
            <w:caps/>
            <w:noProof/>
            <w:vertAlign w:val="subscript"/>
          </w:rPr>
          <w:t>base</w:t>
        </w:r>
        <w:r>
          <w:rPr>
            <w:rFonts w:cstheme="minorHAnsi"/>
            <w:noProof/>
          </w:rPr>
          <w:t xml:space="preserve"> - 1/UEF</w:t>
        </w:r>
        <w:r>
          <w:rPr>
            <w:rFonts w:cstheme="minorHAnsi"/>
            <w:caps/>
            <w:noProof/>
            <w:vertAlign w:val="subscript"/>
          </w:rPr>
          <w:t>efficient</w:t>
        </w:r>
        <w:r>
          <w:rPr>
            <w:rFonts w:cstheme="minorHAnsi"/>
            <w:noProof/>
          </w:rPr>
          <w:t xml:space="preserve">) * (GPD * Household * 365.25 * </w:t>
        </w:r>
        <w:r>
          <w:rPr>
            <w:rFonts w:cstheme="minorHAnsi"/>
          </w:rPr>
          <w:t>γWater </w:t>
        </w:r>
        <w:r>
          <w:rPr>
            <w:rFonts w:cstheme="minorHAnsi"/>
            <w:noProof/>
          </w:rPr>
          <w:t>* (T</w:t>
        </w:r>
        <w:r>
          <w:rPr>
            <w:rFonts w:cstheme="minorHAnsi"/>
            <w:noProof/>
            <w:vertAlign w:val="subscript"/>
          </w:rPr>
          <w:t>OUT</w:t>
        </w:r>
        <w:r>
          <w:rPr>
            <w:rFonts w:cstheme="minorHAnsi"/>
            <w:noProof/>
          </w:rPr>
          <w:t xml:space="preserve"> – T</w:t>
        </w:r>
        <w:r>
          <w:rPr>
            <w:rFonts w:cstheme="minorHAnsi"/>
            <w:caps/>
            <w:noProof/>
            <w:vertAlign w:val="subscript"/>
          </w:rPr>
          <w:t>in</w:t>
        </w:r>
        <w:r>
          <w:rPr>
            <w:rFonts w:cstheme="minorHAnsi"/>
            <w:noProof/>
          </w:rPr>
          <w:t xml:space="preserve">) </w:t>
        </w:r>
        <w:r>
          <w:rPr>
            <w:rFonts w:cstheme="minorHAnsi"/>
            <w:szCs w:val="20"/>
          </w:rPr>
          <w:t>* 1.0</w:t>
        </w:r>
        <w:r>
          <w:rPr>
            <w:rFonts w:cstheme="minorHAnsi"/>
            <w:noProof/>
          </w:rPr>
          <w:t xml:space="preserve"> )/100,000</w:t>
        </w:r>
      </w:ins>
    </w:p>
    <w:p w14:paraId="259B9416" w14:textId="77777777" w:rsidR="004D4936" w:rsidRDefault="004D4936" w:rsidP="003D078F">
      <w:pPr>
        <w:rPr>
          <w:ins w:id="6825" w:author="Sam Dent" w:date="2018-06-27T09:24:00Z"/>
          <w:rFonts w:cstheme="minorHAnsi"/>
          <w:noProof/>
        </w:rPr>
      </w:pPr>
    </w:p>
    <w:p w14:paraId="424CB0C6" w14:textId="77777777" w:rsidR="004D4936" w:rsidRDefault="004D4936" w:rsidP="003D078F">
      <w:pPr>
        <w:rPr>
          <w:ins w:id="6826" w:author="Sam Dent" w:date="2018-06-27T09:24:00Z"/>
          <w:rFonts w:cstheme="minorHAnsi"/>
          <w:noProof/>
        </w:rPr>
      </w:pPr>
    </w:p>
    <w:p w14:paraId="5FB19AF0" w14:textId="77777777" w:rsidR="004D4936" w:rsidRDefault="004D4936" w:rsidP="003D078F">
      <w:pPr>
        <w:rPr>
          <w:ins w:id="6827" w:author="Sam Dent" w:date="2018-06-27T09:24:00Z"/>
          <w:rFonts w:cstheme="minorHAnsi"/>
          <w:noProof/>
        </w:rPr>
      </w:pPr>
    </w:p>
    <w:p w14:paraId="5D76AFC6" w14:textId="1AE85FD8" w:rsidR="003D078F" w:rsidRPr="00FC4E67" w:rsidRDefault="003D078F" w:rsidP="003D078F">
      <w:pPr>
        <w:rPr>
          <w:ins w:id="6828" w:author="Ben Plotzker" w:date="2018-06-21T12:06:00Z"/>
          <w:rFonts w:cstheme="minorHAnsi"/>
          <w:noProof/>
        </w:rPr>
      </w:pPr>
      <w:ins w:id="6829" w:author="Ben Plotzker" w:date="2018-06-21T12:06:00Z">
        <w:r w:rsidRPr="00FC4E67">
          <w:rPr>
            <w:rFonts w:cstheme="minorHAnsi"/>
            <w:noProof/>
          </w:rPr>
          <w:t>Early replacement</w:t>
        </w:r>
        <w:r w:rsidRPr="00FC4E67">
          <w:rPr>
            <w:rFonts w:ascii="Arial" w:hAnsi="Arial" w:cstheme="minorHAnsi"/>
            <w:noProof/>
            <w:vertAlign w:val="superscript"/>
          </w:rPr>
          <w:footnoteReference w:id="607"/>
        </w:r>
        <w:r w:rsidRPr="00FC4E67">
          <w:rPr>
            <w:rFonts w:cstheme="minorHAnsi"/>
            <w:noProof/>
          </w:rPr>
          <w:t>:</w:t>
        </w:r>
      </w:ins>
    </w:p>
    <w:p w14:paraId="2D423458" w14:textId="77777777" w:rsidR="003D078F" w:rsidRPr="00FC4E67" w:rsidRDefault="003D078F" w:rsidP="003D078F">
      <w:pPr>
        <w:ind w:left="1440" w:hanging="720"/>
        <w:rPr>
          <w:ins w:id="6832" w:author="Ben Plotzker" w:date="2018-06-21T12:06:00Z"/>
          <w:rFonts w:cstheme="minorHAnsi"/>
          <w:noProof/>
        </w:rPr>
      </w:pPr>
      <w:ins w:id="6833" w:author="Ben Plotzker" w:date="2018-06-21T12:06:00Z">
        <w:r w:rsidRPr="00FC4E67">
          <w:rPr>
            <w:rFonts w:cstheme="minorHAnsi"/>
            <w:noProof/>
          </w:rPr>
          <w:t xml:space="preserve">ΔTherms for remaining life of existing unit (1st </w:t>
        </w:r>
        <w:r>
          <w:rPr>
            <w:rFonts w:cstheme="minorHAnsi"/>
            <w:noProof/>
          </w:rPr>
          <w:t>3.7</w:t>
        </w:r>
        <w:r w:rsidRPr="00FC4E67">
          <w:rPr>
            <w:rFonts w:cstheme="minorHAnsi"/>
            <w:noProof/>
          </w:rPr>
          <w:t xml:space="preserve"> years</w:t>
        </w:r>
        <w:r w:rsidRPr="00222D07">
          <w:rPr>
            <w:rFonts w:cstheme="minorHAnsi"/>
            <w:noProof/>
          </w:rPr>
          <w:t xml:space="preserve"> </w:t>
        </w:r>
        <w:r>
          <w:rPr>
            <w:rFonts w:cstheme="minorHAnsi"/>
            <w:noProof/>
          </w:rPr>
          <w:t>for gas storage unit and 1</w:t>
        </w:r>
        <w:r w:rsidRPr="00756339">
          <w:rPr>
            <w:rFonts w:cstheme="minorHAnsi"/>
            <w:noProof/>
            <w:vertAlign w:val="superscript"/>
          </w:rPr>
          <w:t>st</w:t>
        </w:r>
        <w:r>
          <w:rPr>
            <w:rFonts w:cstheme="minorHAnsi"/>
            <w:noProof/>
          </w:rPr>
          <w:t xml:space="preserve"> 6.7 years for gas tankless unit</w:t>
        </w:r>
        <w:r w:rsidRPr="00FC4E67">
          <w:rPr>
            <w:rFonts w:cstheme="minorHAnsi"/>
            <w:noProof/>
          </w:rPr>
          <w:t>):</w:t>
        </w:r>
      </w:ins>
    </w:p>
    <w:p w14:paraId="5FDEDFA5" w14:textId="79C14496" w:rsidR="003D078F" w:rsidRPr="00FC4E67" w:rsidRDefault="003D078F">
      <w:pPr>
        <w:ind w:left="1440"/>
        <w:rPr>
          <w:ins w:id="6834" w:author="Ben Plotzker" w:date="2018-06-21T12:06:00Z"/>
          <w:rFonts w:cstheme="minorHAnsi"/>
          <w:noProof/>
        </w:rPr>
        <w:pPrChange w:id="6835" w:author="Sam Dent" w:date="2018-06-27T09:24:00Z">
          <w:pPr>
            <w:ind w:left="1440" w:hanging="720"/>
          </w:pPr>
        </w:pPrChange>
      </w:pPr>
      <w:ins w:id="6836" w:author="Ben Plotzker" w:date="2018-06-21T12:06:00Z">
        <w:r w:rsidRPr="00FC4E67">
          <w:rPr>
            <w:rFonts w:cstheme="minorHAnsi"/>
            <w:noProof/>
          </w:rPr>
          <w:t xml:space="preserve">= </w:t>
        </w:r>
        <w:r>
          <w:rPr>
            <w:rFonts w:cstheme="minorHAnsi"/>
            <w:noProof/>
          </w:rPr>
          <w:t>(1/ UEF</w:t>
        </w:r>
        <w:r>
          <w:rPr>
            <w:rFonts w:cstheme="minorHAnsi"/>
            <w:caps/>
            <w:noProof/>
            <w:vertAlign w:val="subscript"/>
          </w:rPr>
          <w:t>Existing</w:t>
        </w:r>
        <w:r>
          <w:rPr>
            <w:rFonts w:cstheme="minorHAnsi"/>
            <w:noProof/>
          </w:rPr>
          <w:t xml:space="preserve"> - 1/UEF</w:t>
        </w:r>
        <w:r>
          <w:rPr>
            <w:rFonts w:cstheme="minorHAnsi"/>
            <w:caps/>
            <w:noProof/>
            <w:vertAlign w:val="subscript"/>
          </w:rPr>
          <w:t>efficient</w:t>
        </w:r>
        <w:r>
          <w:rPr>
            <w:rFonts w:cstheme="minorHAnsi"/>
            <w:noProof/>
          </w:rPr>
          <w:t xml:space="preserve">) * (GPD * Household * 365.25 * </w:t>
        </w:r>
        <w:r>
          <w:rPr>
            <w:rFonts w:cstheme="minorHAnsi"/>
          </w:rPr>
          <w:t>γWater </w:t>
        </w:r>
        <w:r>
          <w:rPr>
            <w:rFonts w:cstheme="minorHAnsi"/>
            <w:noProof/>
          </w:rPr>
          <w:t>* (T</w:t>
        </w:r>
        <w:r>
          <w:rPr>
            <w:rFonts w:cstheme="minorHAnsi"/>
            <w:noProof/>
            <w:vertAlign w:val="subscript"/>
          </w:rPr>
          <w:t>OUT</w:t>
        </w:r>
        <w:r>
          <w:rPr>
            <w:rFonts w:cstheme="minorHAnsi"/>
            <w:noProof/>
          </w:rPr>
          <w:t xml:space="preserve"> – T</w:t>
        </w:r>
        <w:r>
          <w:rPr>
            <w:rFonts w:cstheme="minorHAnsi"/>
            <w:caps/>
            <w:noProof/>
            <w:vertAlign w:val="subscript"/>
          </w:rPr>
          <w:t>in</w:t>
        </w:r>
        <w:r>
          <w:rPr>
            <w:rFonts w:cstheme="minorHAnsi"/>
            <w:noProof/>
          </w:rPr>
          <w:t xml:space="preserve">) </w:t>
        </w:r>
        <w:r>
          <w:rPr>
            <w:rFonts w:cstheme="minorHAnsi"/>
            <w:szCs w:val="20"/>
          </w:rPr>
          <w:t>* 1.0</w:t>
        </w:r>
        <w:r>
          <w:rPr>
            <w:rFonts w:cstheme="minorHAnsi"/>
            <w:noProof/>
          </w:rPr>
          <w:t xml:space="preserve"> )/100,000</w:t>
        </w:r>
      </w:ins>
    </w:p>
    <w:p w14:paraId="0436A851" w14:textId="77777777" w:rsidR="003D078F" w:rsidRPr="00FC4E67" w:rsidRDefault="003D078F" w:rsidP="003D078F">
      <w:pPr>
        <w:ind w:left="1440" w:hanging="720"/>
        <w:rPr>
          <w:ins w:id="6837" w:author="Ben Plotzker" w:date="2018-06-21T12:06:00Z"/>
          <w:rFonts w:cstheme="minorHAnsi"/>
          <w:noProof/>
        </w:rPr>
      </w:pPr>
      <w:ins w:id="6838" w:author="Ben Plotzker" w:date="2018-06-21T12:06:00Z">
        <w:r w:rsidRPr="00FC4E67">
          <w:rPr>
            <w:rFonts w:cstheme="minorHAnsi"/>
            <w:noProof/>
          </w:rPr>
          <w:t>ΔTherms for remaining measure life (</w:t>
        </w:r>
        <w:r>
          <w:rPr>
            <w:rFonts w:cstheme="minorHAnsi"/>
            <w:noProof/>
          </w:rPr>
          <w:t xml:space="preserve">next 7.3 years for gas storage unit and </w:t>
        </w:r>
        <w:r w:rsidRPr="00FC4E67">
          <w:rPr>
            <w:rFonts w:cstheme="minorHAnsi"/>
            <w:noProof/>
          </w:rPr>
          <w:t xml:space="preserve">next </w:t>
        </w:r>
        <w:r>
          <w:rPr>
            <w:rFonts w:cstheme="minorHAnsi"/>
            <w:noProof/>
          </w:rPr>
          <w:t>13.3 years for gas tankless unit</w:t>
        </w:r>
        <w:r w:rsidRPr="00FC4E67">
          <w:rPr>
            <w:rFonts w:cstheme="minorHAnsi"/>
            <w:noProof/>
          </w:rPr>
          <w:t>):</w:t>
        </w:r>
      </w:ins>
    </w:p>
    <w:p w14:paraId="3FE3EA11" w14:textId="77777777" w:rsidR="003D078F" w:rsidRDefault="003D078F">
      <w:pPr>
        <w:ind w:left="1440"/>
        <w:rPr>
          <w:ins w:id="6839" w:author="Ben Plotzker" w:date="2018-06-21T12:06:00Z"/>
          <w:rFonts w:cstheme="minorHAnsi"/>
          <w:noProof/>
        </w:rPr>
        <w:pPrChange w:id="6840" w:author="Sam Dent" w:date="2018-06-27T09:24:00Z">
          <w:pPr>
            <w:ind w:left="1440" w:hanging="720"/>
          </w:pPr>
        </w:pPrChange>
      </w:pPr>
      <w:ins w:id="6841" w:author="Ben Plotzker" w:date="2018-06-21T12:06:00Z">
        <w:r>
          <w:rPr>
            <w:rFonts w:cstheme="minorHAnsi"/>
            <w:noProof/>
          </w:rPr>
          <w:t>= (1/ UEF</w:t>
        </w:r>
        <w:r>
          <w:rPr>
            <w:rFonts w:cstheme="minorHAnsi"/>
            <w:caps/>
            <w:noProof/>
            <w:vertAlign w:val="subscript"/>
          </w:rPr>
          <w:t>base</w:t>
        </w:r>
        <w:r>
          <w:rPr>
            <w:rFonts w:cstheme="minorHAnsi"/>
            <w:noProof/>
          </w:rPr>
          <w:t xml:space="preserve"> - 1/UEF</w:t>
        </w:r>
        <w:r>
          <w:rPr>
            <w:rFonts w:cstheme="minorHAnsi"/>
            <w:caps/>
            <w:noProof/>
            <w:vertAlign w:val="subscript"/>
          </w:rPr>
          <w:t>efficient</w:t>
        </w:r>
        <w:r>
          <w:rPr>
            <w:rFonts w:cstheme="minorHAnsi"/>
            <w:noProof/>
          </w:rPr>
          <w:t xml:space="preserve">) * (GPD * Household * 365.25 * </w:t>
        </w:r>
        <w:r>
          <w:rPr>
            <w:rFonts w:cstheme="minorHAnsi"/>
          </w:rPr>
          <w:t>γWater </w:t>
        </w:r>
        <w:r>
          <w:rPr>
            <w:rFonts w:cstheme="minorHAnsi"/>
            <w:noProof/>
          </w:rPr>
          <w:t>* (T</w:t>
        </w:r>
        <w:r>
          <w:rPr>
            <w:rFonts w:cstheme="minorHAnsi"/>
            <w:noProof/>
            <w:vertAlign w:val="subscript"/>
          </w:rPr>
          <w:t>OUT</w:t>
        </w:r>
        <w:r>
          <w:rPr>
            <w:rFonts w:cstheme="minorHAnsi"/>
            <w:noProof/>
          </w:rPr>
          <w:t xml:space="preserve"> – T</w:t>
        </w:r>
        <w:r>
          <w:rPr>
            <w:rFonts w:cstheme="minorHAnsi"/>
            <w:caps/>
            <w:noProof/>
            <w:vertAlign w:val="subscript"/>
          </w:rPr>
          <w:t>in</w:t>
        </w:r>
        <w:r>
          <w:rPr>
            <w:rFonts w:cstheme="minorHAnsi"/>
            <w:noProof/>
          </w:rPr>
          <w:t xml:space="preserve">) </w:t>
        </w:r>
        <w:r>
          <w:rPr>
            <w:rFonts w:cstheme="minorHAnsi"/>
            <w:szCs w:val="20"/>
          </w:rPr>
          <w:t>* 1.0</w:t>
        </w:r>
        <w:r>
          <w:rPr>
            <w:rFonts w:cstheme="minorHAnsi"/>
            <w:noProof/>
          </w:rPr>
          <w:t xml:space="preserve"> )/100,000</w:t>
        </w:r>
      </w:ins>
    </w:p>
    <w:p w14:paraId="25976252" w14:textId="77777777" w:rsidR="003D078F" w:rsidRDefault="003D078F" w:rsidP="003D078F">
      <w:pPr>
        <w:ind w:left="720" w:hanging="720"/>
        <w:rPr>
          <w:ins w:id="6842" w:author="Ben Plotzker" w:date="2018-06-21T12:06:00Z"/>
          <w:rFonts w:cstheme="minorHAnsi"/>
          <w:noProof/>
        </w:rPr>
      </w:pPr>
      <w:ins w:id="6843" w:author="Ben Plotzker" w:date="2018-06-21T12:06:00Z">
        <w:r>
          <w:rPr>
            <w:rFonts w:cstheme="minorHAnsi"/>
            <w:noProof/>
          </w:rPr>
          <w:t>Where:</w:t>
        </w:r>
      </w:ins>
    </w:p>
    <w:p w14:paraId="3BA3BCF4" w14:textId="77777777" w:rsidR="003D078F" w:rsidRDefault="003D078F">
      <w:pPr>
        <w:ind w:left="2160" w:hanging="1440"/>
        <w:rPr>
          <w:ins w:id="6844" w:author="Ben Plotzker" w:date="2018-06-21T12:06:00Z"/>
          <w:rFonts w:cstheme="minorHAnsi"/>
          <w:noProof/>
        </w:rPr>
        <w:pPrChange w:id="6845" w:author="Sam Dent" w:date="2018-06-27T09:24:00Z">
          <w:pPr>
            <w:ind w:left="720"/>
          </w:pPr>
        </w:pPrChange>
      </w:pPr>
      <w:ins w:id="6846" w:author="Ben Plotzker" w:date="2018-06-21T12:06:00Z">
        <w:r>
          <w:rPr>
            <w:rFonts w:cstheme="minorHAnsi"/>
            <w:noProof/>
          </w:rPr>
          <w:t>UEF_Baseline</w:t>
        </w:r>
        <w:r>
          <w:rPr>
            <w:rFonts w:cstheme="minorHAnsi"/>
            <w:noProof/>
          </w:rPr>
          <w:tab/>
          <w:t>=</w:t>
        </w:r>
        <w:r>
          <w:rPr>
            <w:rFonts w:cstheme="minorHAnsi"/>
          </w:rPr>
          <w:t xml:space="preserve"> Uniform </w:t>
        </w:r>
        <w:r>
          <w:rPr>
            <w:rFonts w:cstheme="minorHAnsi"/>
            <w:noProof/>
          </w:rPr>
          <w:t xml:space="preserve">Energy Factor rating </w:t>
        </w:r>
        <w:r w:rsidRPr="00865BE8">
          <w:rPr>
            <w:rFonts w:cstheme="minorHAnsi"/>
            <w:noProof/>
          </w:rPr>
          <w:t xml:space="preserve">of standard </w:t>
        </w:r>
        <w:r>
          <w:rPr>
            <w:rFonts w:cstheme="minorHAnsi"/>
            <w:noProof/>
          </w:rPr>
          <w:t xml:space="preserve">storage </w:t>
        </w:r>
        <w:r w:rsidRPr="00865BE8">
          <w:rPr>
            <w:rFonts w:cstheme="minorHAnsi"/>
            <w:noProof/>
          </w:rPr>
          <w:t>water heater according to federal standards</w:t>
        </w:r>
        <w:r w:rsidRPr="00865BE8">
          <w:rPr>
            <w:rFonts w:ascii="Arial" w:hAnsi="Arial"/>
            <w:noProof/>
            <w:vertAlign w:val="superscript"/>
          </w:rPr>
          <w:footnoteReference w:id="608"/>
        </w:r>
      </w:ins>
    </w:p>
    <w:p w14:paraId="1394BC54" w14:textId="46DE5C50" w:rsidR="003D078F" w:rsidRPr="00865BE8" w:rsidDel="004D4936" w:rsidRDefault="003D078F" w:rsidP="003D078F">
      <w:pPr>
        <w:ind w:left="2160"/>
        <w:rPr>
          <w:ins w:id="6850" w:author="Ben Plotzker" w:date="2018-06-21T12:06:00Z"/>
          <w:del w:id="6851" w:author="Sam Dent" w:date="2018-06-27T09:24:00Z"/>
          <w:rFonts w:cstheme="minorHAnsi"/>
          <w:noProof/>
        </w:rPr>
      </w:pPr>
      <w:ins w:id="6852" w:author="Ben Plotzker" w:date="2018-06-21T12:06:00Z">
        <w:del w:id="6853" w:author="Sam Dent" w:date="2018-06-27T09:24:00Z">
          <w:r w:rsidDel="004D4936">
            <w:rPr>
              <w:rFonts w:cstheme="minorHAnsi"/>
              <w:noProof/>
            </w:rPr>
            <w:tab/>
          </w:r>
          <w:r w:rsidDel="004D4936">
            <w:rPr>
              <w:rFonts w:cstheme="minorHAnsi"/>
              <w:noProof/>
            </w:rPr>
            <w:tab/>
          </w:r>
        </w:del>
      </w:ins>
    </w:p>
    <w:p w14:paraId="4C099445" w14:textId="77777777" w:rsidR="003D078F" w:rsidRDefault="003D078F" w:rsidP="003D078F">
      <w:pPr>
        <w:ind w:left="2160"/>
        <w:rPr>
          <w:ins w:id="6854" w:author="Ben Plotzker" w:date="2018-06-21T12:06:00Z"/>
          <w:rFonts w:cstheme="minorHAnsi"/>
          <w:noProof/>
        </w:rPr>
      </w:pPr>
      <w:ins w:id="6855" w:author="Ben Plotzker" w:date="2018-06-21T12:06:00Z">
        <w:r w:rsidRPr="00865BE8">
          <w:rPr>
            <w:rFonts w:cstheme="minorHAnsi"/>
            <w:noProof/>
          </w:rPr>
          <w:t>= For gas storage water heaters  ≤</w:t>
        </w:r>
        <w:r w:rsidRPr="00FE1F2D">
          <w:rPr>
            <w:rFonts w:cstheme="minorHAnsi"/>
            <w:noProof/>
          </w:rPr>
          <w:t>55 gallons:  0.6</w:t>
        </w:r>
        <w:r w:rsidRPr="00161E16">
          <w:rPr>
            <w:rFonts w:cstheme="minorHAnsi"/>
            <w:noProof/>
          </w:rPr>
          <w:t>483</w:t>
        </w:r>
        <w:r w:rsidRPr="00FE1F2D">
          <w:rPr>
            <w:rFonts w:cstheme="minorHAnsi"/>
            <w:noProof/>
          </w:rPr>
          <w:t xml:space="preserve"> – (0.001</w:t>
        </w:r>
        <w:r w:rsidRPr="00161E16">
          <w:rPr>
            <w:rFonts w:cstheme="minorHAnsi"/>
            <w:noProof/>
          </w:rPr>
          <w:t>7</w:t>
        </w:r>
        <w:r w:rsidRPr="00FE1F2D">
          <w:rPr>
            <w:rFonts w:cstheme="minorHAnsi"/>
            <w:noProof/>
          </w:rPr>
          <w:t xml:space="preserve"> * storage capacity in gallons)</w:t>
        </w:r>
      </w:ins>
    </w:p>
    <w:p w14:paraId="2689E5EC" w14:textId="77777777" w:rsidR="003D078F" w:rsidRPr="00FE1F2D" w:rsidRDefault="003D078F" w:rsidP="003D078F">
      <w:pPr>
        <w:ind w:left="2160"/>
        <w:rPr>
          <w:ins w:id="6856" w:author="Ben Plotzker" w:date="2018-06-21T12:06:00Z"/>
          <w:rFonts w:cstheme="minorHAnsi"/>
          <w:noProof/>
        </w:rPr>
      </w:pPr>
      <w:ins w:id="6857" w:author="Ben Plotzker" w:date="2018-06-21T12:06:00Z">
        <w:r w:rsidRPr="00865BE8">
          <w:rPr>
            <w:rFonts w:cstheme="minorHAnsi"/>
            <w:noProof/>
          </w:rPr>
          <w:t xml:space="preserve">= For gas storage water </w:t>
        </w:r>
        <w:r>
          <w:rPr>
            <w:rFonts w:cstheme="minorHAnsi"/>
            <w:noProof/>
          </w:rPr>
          <w:t>heaters  &gt;</w:t>
        </w:r>
        <w:r w:rsidRPr="00FE1F2D">
          <w:rPr>
            <w:rFonts w:cstheme="minorHAnsi"/>
            <w:noProof/>
          </w:rPr>
          <w:t xml:space="preserve">55 gallons:  </w:t>
        </w:r>
        <w:r w:rsidRPr="00B33D16">
          <w:rPr>
            <w:rFonts w:cstheme="minorHAnsi"/>
          </w:rPr>
          <w:t xml:space="preserve">0.7897 − (0.0004 × </w:t>
        </w:r>
        <w:r w:rsidRPr="00B16E9B">
          <w:rPr>
            <w:rFonts w:cstheme="minorHAnsi"/>
          </w:rPr>
          <w:t>storage capacity in gallons</w:t>
        </w:r>
        <w:r w:rsidRPr="00B33D16">
          <w:rPr>
            <w:rFonts w:cstheme="minorHAnsi"/>
          </w:rPr>
          <w:t>)</w:t>
        </w:r>
      </w:ins>
    </w:p>
    <w:p w14:paraId="134653D2" w14:textId="77777777" w:rsidR="003D078F" w:rsidRPr="00865BE8" w:rsidRDefault="003D078F" w:rsidP="003D078F">
      <w:pPr>
        <w:ind w:left="2160"/>
        <w:rPr>
          <w:ins w:id="6858" w:author="Ben Plotzker" w:date="2018-06-21T12:06:00Z"/>
          <w:rFonts w:cstheme="minorHAnsi"/>
          <w:noProof/>
        </w:rPr>
      </w:pPr>
      <w:ins w:id="6859" w:author="Ben Plotzker" w:date="2018-06-21T12:06:00Z">
        <w:r w:rsidRPr="00865BE8">
          <w:rPr>
            <w:rFonts w:cstheme="minorHAnsi"/>
            <w:noProof/>
          </w:rPr>
          <w:t xml:space="preserve">= If tank size is unknown, </w:t>
        </w:r>
        <w:r w:rsidRPr="00FE1F2D">
          <w:rPr>
            <w:rFonts w:cstheme="minorHAnsi"/>
            <w:noProof/>
          </w:rPr>
          <w:t>assume 0.</w:t>
        </w:r>
        <w:r>
          <w:rPr>
            <w:rFonts w:cstheme="minorHAnsi"/>
            <w:noProof/>
          </w:rPr>
          <w:t>563</w:t>
        </w:r>
        <w:r w:rsidRPr="00FE1F2D">
          <w:rPr>
            <w:rFonts w:cstheme="minorHAnsi"/>
            <w:noProof/>
          </w:rPr>
          <w:t xml:space="preserve"> for </w:t>
        </w:r>
        <w:r w:rsidRPr="00865BE8">
          <w:rPr>
            <w:rFonts w:cstheme="minorHAnsi"/>
            <w:noProof/>
          </w:rPr>
          <w:t xml:space="preserve">a gas storage water heater with a 50-gallon storage capacity </w:t>
        </w:r>
      </w:ins>
    </w:p>
    <w:p w14:paraId="0C0A64E7" w14:textId="77777777" w:rsidR="003D078F" w:rsidRDefault="003D078F" w:rsidP="003D078F">
      <w:pPr>
        <w:ind w:left="720"/>
        <w:rPr>
          <w:ins w:id="6860" w:author="Ben Plotzker" w:date="2018-06-21T12:06:00Z"/>
          <w:rFonts w:cstheme="minorHAnsi"/>
          <w:noProof/>
        </w:rPr>
      </w:pPr>
      <w:ins w:id="6861" w:author="Ben Plotzker" w:date="2018-06-21T12:06:00Z">
        <w:r>
          <w:rPr>
            <w:rFonts w:cstheme="minorHAnsi"/>
            <w:noProof/>
          </w:rPr>
          <w:t>UEF_Efficient</w:t>
        </w:r>
        <w:r>
          <w:rPr>
            <w:rFonts w:cstheme="minorHAnsi"/>
            <w:noProof/>
          </w:rPr>
          <w:tab/>
          <w:t>=</w:t>
        </w:r>
        <w:r>
          <w:rPr>
            <w:rFonts w:cstheme="minorHAnsi"/>
          </w:rPr>
          <w:t xml:space="preserve"> Uniform </w:t>
        </w:r>
        <w:r>
          <w:rPr>
            <w:rFonts w:cstheme="minorHAnsi"/>
            <w:noProof/>
          </w:rPr>
          <w:t>Energy Factor Rating for efficient equipment</w:t>
        </w:r>
      </w:ins>
    </w:p>
    <w:p w14:paraId="05CD9B95" w14:textId="77777777" w:rsidR="003D078F" w:rsidRDefault="003D078F" w:rsidP="003D078F">
      <w:pPr>
        <w:ind w:left="2160"/>
        <w:rPr>
          <w:ins w:id="6862" w:author="Ben Plotzker" w:date="2018-06-21T12:06:00Z"/>
          <w:rFonts w:cstheme="minorHAnsi"/>
          <w:noProof/>
        </w:rPr>
      </w:pPr>
      <w:ins w:id="6863" w:author="Ben Plotzker" w:date="2018-06-21T12:06:00Z">
        <w:r>
          <w:rPr>
            <w:rFonts w:cstheme="minorHAnsi"/>
            <w:noProof/>
          </w:rPr>
          <w:t>= Actual. If Tankless whole-house multiply rated efficiency by 0.91</w:t>
        </w:r>
        <w:r>
          <w:rPr>
            <w:rStyle w:val="FootnoteReference"/>
            <w:rFonts w:eastAsiaTheme="majorEastAsia"/>
          </w:rPr>
          <w:footnoteReference w:id="609"/>
        </w:r>
        <w:r>
          <w:rPr>
            <w:rFonts w:cstheme="minorHAnsi"/>
            <w:noProof/>
          </w:rPr>
          <w:t xml:space="preserve">. If unknown </w:t>
        </w:r>
        <w:r w:rsidRPr="00FE1F2D">
          <w:rPr>
            <w:rFonts w:cstheme="minorHAnsi"/>
            <w:noProof/>
          </w:rPr>
          <w:t>assume 0.6</w:t>
        </w:r>
        <w:r w:rsidRPr="00161E16">
          <w:rPr>
            <w:rFonts w:cstheme="minorHAnsi"/>
            <w:noProof/>
          </w:rPr>
          <w:t>4</w:t>
        </w:r>
        <w:r w:rsidRPr="00FE1F2D">
          <w:rPr>
            <w:rFonts w:cstheme="minorHAnsi"/>
            <w:noProof/>
          </w:rPr>
          <w:t xml:space="preserve"> for gas </w:t>
        </w:r>
        <w:r>
          <w:rPr>
            <w:rFonts w:cstheme="minorHAnsi"/>
            <w:noProof/>
          </w:rPr>
          <w:t xml:space="preserve">storage water heaters </w:t>
        </w:r>
        <w:r w:rsidRPr="00865BE8">
          <w:rPr>
            <w:rFonts w:cstheme="minorHAnsi"/>
            <w:noProof/>
          </w:rPr>
          <w:t>≤</w:t>
        </w:r>
        <w:r w:rsidRPr="00FE1F2D">
          <w:rPr>
            <w:rFonts w:cstheme="minorHAnsi"/>
            <w:noProof/>
          </w:rPr>
          <w:t>55 gallons</w:t>
        </w:r>
        <w:r w:rsidRPr="007B11BE">
          <w:rPr>
            <w:rFonts w:cstheme="minorHAnsi"/>
            <w:noProof/>
          </w:rPr>
          <w:t xml:space="preserve">, </w:t>
        </w:r>
        <w:r w:rsidRPr="00161E16">
          <w:rPr>
            <w:rFonts w:cstheme="minorHAnsi"/>
            <w:noProof/>
          </w:rPr>
          <w:t>0.78</w:t>
        </w:r>
        <w:r w:rsidRPr="007B11BE">
          <w:rPr>
            <w:rFonts w:cstheme="minorHAnsi"/>
            <w:noProof/>
          </w:rPr>
          <w:t xml:space="preserve"> for </w:t>
        </w:r>
        <w:r w:rsidRPr="00FE1F2D">
          <w:rPr>
            <w:rFonts w:cstheme="minorHAnsi"/>
            <w:noProof/>
          </w:rPr>
          <w:t xml:space="preserve">gas </w:t>
        </w:r>
        <w:r>
          <w:rPr>
            <w:rFonts w:cstheme="minorHAnsi"/>
            <w:noProof/>
          </w:rPr>
          <w:t>storage water heaters &gt;</w:t>
        </w:r>
        <w:r w:rsidRPr="00FE1F2D">
          <w:rPr>
            <w:rFonts w:cstheme="minorHAnsi"/>
            <w:noProof/>
          </w:rPr>
          <w:t>55 gallons</w:t>
        </w:r>
        <w:r>
          <w:rPr>
            <w:rFonts w:cstheme="minorHAnsi"/>
            <w:noProof/>
          </w:rPr>
          <w:t xml:space="preserve">, </w:t>
        </w:r>
        <w:r w:rsidRPr="00FE1F2D">
          <w:rPr>
            <w:rFonts w:cstheme="minorHAnsi"/>
            <w:noProof/>
          </w:rPr>
          <w:t>and 0.</w:t>
        </w:r>
        <w:r>
          <w:rPr>
            <w:rFonts w:cstheme="minorHAnsi"/>
            <w:noProof/>
          </w:rPr>
          <w:t>79</w:t>
        </w:r>
        <w:r w:rsidRPr="00FE1F2D">
          <w:rPr>
            <w:rFonts w:cstheme="minorHAnsi"/>
            <w:noProof/>
          </w:rPr>
          <w:t xml:space="preserve"> </w:t>
        </w:r>
        <w:r>
          <w:rPr>
            <w:rFonts w:cstheme="minorHAnsi"/>
            <w:noProof/>
          </w:rPr>
          <w:t>for gas tankless water heaters</w:t>
        </w:r>
        <w:r>
          <w:rPr>
            <w:rStyle w:val="FootnoteReference"/>
            <w:rFonts w:eastAsiaTheme="minorEastAsia"/>
          </w:rPr>
          <w:footnoteReference w:id="610"/>
        </w:r>
      </w:ins>
    </w:p>
    <w:p w14:paraId="3BD6564E" w14:textId="77777777" w:rsidR="003D078F" w:rsidRDefault="003D078F" w:rsidP="003D078F">
      <w:pPr>
        <w:ind w:left="720"/>
        <w:rPr>
          <w:ins w:id="6874" w:author="Ben Plotzker" w:date="2018-06-21T12:06:00Z"/>
          <w:rFonts w:cstheme="minorHAnsi"/>
          <w:noProof/>
        </w:rPr>
      </w:pPr>
      <w:ins w:id="6875" w:author="Ben Plotzker" w:date="2018-06-21T12:06:00Z">
        <w:r>
          <w:rPr>
            <w:rFonts w:cstheme="minorHAnsi"/>
            <w:noProof/>
          </w:rPr>
          <w:t>UEF_Existing</w:t>
        </w:r>
        <w:r>
          <w:rPr>
            <w:rFonts w:cstheme="minorHAnsi"/>
            <w:noProof/>
          </w:rPr>
          <w:tab/>
          <w:t>=</w:t>
        </w:r>
        <w:r>
          <w:rPr>
            <w:rFonts w:cstheme="minorHAnsi"/>
          </w:rPr>
          <w:t xml:space="preserve"> Uniform </w:t>
        </w:r>
        <w:r>
          <w:rPr>
            <w:rFonts w:cstheme="minorHAnsi"/>
            <w:noProof/>
          </w:rPr>
          <w:t>Energy Factor rating for existing equipment</w:t>
        </w:r>
      </w:ins>
    </w:p>
    <w:p w14:paraId="734B4C11" w14:textId="5E6B7779" w:rsidR="00517C6C" w:rsidDel="003D078F" w:rsidRDefault="00517C6C" w:rsidP="00517C6C">
      <w:pPr>
        <w:rPr>
          <w:del w:id="6876" w:author="Ben Plotzker" w:date="2018-06-21T12:06:00Z"/>
          <w:rFonts w:cstheme="minorHAnsi"/>
          <w:noProof/>
        </w:rPr>
      </w:pPr>
      <w:del w:id="6877" w:author="Ben Plotzker" w:date="2018-06-21T12:06:00Z">
        <w:r w:rsidDel="003D078F">
          <w:rPr>
            <w:rFonts w:cstheme="minorHAnsi"/>
            <w:noProof/>
          </w:rPr>
          <w:delText>Time of Sale or New Construction:</w:delText>
        </w:r>
      </w:del>
    </w:p>
    <w:p w14:paraId="2AB216C6" w14:textId="11A24FA7" w:rsidR="00517C6C" w:rsidDel="003D078F" w:rsidRDefault="00517C6C" w:rsidP="00517C6C">
      <w:pPr>
        <w:ind w:left="1440" w:hanging="720"/>
        <w:rPr>
          <w:del w:id="6878" w:author="Ben Plotzker" w:date="2018-06-21T12:06:00Z"/>
          <w:rFonts w:cstheme="minorHAnsi"/>
          <w:noProof/>
        </w:rPr>
      </w:pPr>
      <w:del w:id="6879" w:author="Ben Plotzker" w:date="2018-06-21T12:06:00Z">
        <w:r w:rsidDel="003D078F">
          <w:rPr>
            <w:rFonts w:cstheme="minorHAnsi"/>
            <w:noProof/>
          </w:rPr>
          <w:delText>ΔTherms = (1/ EF</w:delText>
        </w:r>
        <w:r w:rsidDel="003D078F">
          <w:rPr>
            <w:rFonts w:cstheme="minorHAnsi"/>
            <w:caps/>
            <w:noProof/>
            <w:vertAlign w:val="subscript"/>
          </w:rPr>
          <w:delText>base</w:delText>
        </w:r>
        <w:r w:rsidDel="003D078F">
          <w:rPr>
            <w:rFonts w:cstheme="minorHAnsi"/>
            <w:noProof/>
          </w:rPr>
          <w:delText xml:space="preserve"> - 1/EF</w:delText>
        </w:r>
        <w:r w:rsidDel="003D078F">
          <w:rPr>
            <w:rFonts w:cstheme="minorHAnsi"/>
            <w:caps/>
            <w:noProof/>
            <w:vertAlign w:val="subscript"/>
          </w:rPr>
          <w:delText>efficient</w:delText>
        </w:r>
        <w:r w:rsidDel="003D078F">
          <w:rPr>
            <w:rFonts w:cstheme="minorHAnsi"/>
            <w:noProof/>
          </w:rPr>
          <w:delText xml:space="preserve">) * (GPD * Household * 365.25 * </w:delText>
        </w:r>
        <w:r w:rsidDel="003D078F">
          <w:rPr>
            <w:rFonts w:cstheme="minorHAnsi"/>
          </w:rPr>
          <w:delText>γWater </w:delText>
        </w:r>
        <w:r w:rsidDel="003D078F">
          <w:rPr>
            <w:rFonts w:cstheme="minorHAnsi"/>
            <w:noProof/>
          </w:rPr>
          <w:delText>* (T</w:delText>
        </w:r>
        <w:r w:rsidDel="003D078F">
          <w:rPr>
            <w:rFonts w:cstheme="minorHAnsi"/>
            <w:noProof/>
            <w:vertAlign w:val="subscript"/>
          </w:rPr>
          <w:delText>OUT</w:delText>
        </w:r>
        <w:r w:rsidDel="003D078F">
          <w:rPr>
            <w:rFonts w:cstheme="minorHAnsi"/>
            <w:noProof/>
          </w:rPr>
          <w:delText xml:space="preserve"> – T</w:delText>
        </w:r>
        <w:r w:rsidDel="003D078F">
          <w:rPr>
            <w:rFonts w:cstheme="minorHAnsi"/>
            <w:caps/>
            <w:noProof/>
            <w:vertAlign w:val="subscript"/>
          </w:rPr>
          <w:delText>in</w:delText>
        </w:r>
        <w:r w:rsidDel="003D078F">
          <w:rPr>
            <w:rFonts w:cstheme="minorHAnsi"/>
            <w:noProof/>
          </w:rPr>
          <w:delText xml:space="preserve">) </w:delText>
        </w:r>
        <w:r w:rsidDel="003D078F">
          <w:rPr>
            <w:rFonts w:cstheme="minorHAnsi"/>
            <w:szCs w:val="20"/>
          </w:rPr>
          <w:delText>* 1.0</w:delText>
        </w:r>
        <w:r w:rsidDel="003D078F">
          <w:rPr>
            <w:rFonts w:cstheme="minorHAnsi"/>
            <w:noProof/>
          </w:rPr>
          <w:delText xml:space="preserve"> )/100,000</w:delText>
        </w:r>
      </w:del>
    </w:p>
    <w:p w14:paraId="0D20614E" w14:textId="173AFD47" w:rsidR="00517C6C" w:rsidRPr="00FC4E67" w:rsidDel="003D078F" w:rsidRDefault="00517C6C" w:rsidP="00517C6C">
      <w:pPr>
        <w:rPr>
          <w:del w:id="6880" w:author="Ben Plotzker" w:date="2018-06-21T12:06:00Z"/>
          <w:rFonts w:cstheme="minorHAnsi"/>
          <w:noProof/>
        </w:rPr>
      </w:pPr>
      <w:del w:id="6881" w:author="Ben Plotzker" w:date="2018-06-21T12:06:00Z">
        <w:r w:rsidRPr="00FC4E67" w:rsidDel="003D078F">
          <w:rPr>
            <w:rFonts w:cstheme="minorHAnsi"/>
            <w:noProof/>
          </w:rPr>
          <w:delText>Early replacement</w:delText>
        </w:r>
        <w:r w:rsidRPr="00FC4E67" w:rsidDel="003D078F">
          <w:rPr>
            <w:rFonts w:ascii="Arial" w:hAnsi="Arial" w:cstheme="minorHAnsi"/>
            <w:noProof/>
            <w:vertAlign w:val="superscript"/>
          </w:rPr>
          <w:footnoteReference w:id="611"/>
        </w:r>
        <w:r w:rsidRPr="00FC4E67" w:rsidDel="003D078F">
          <w:rPr>
            <w:rFonts w:cstheme="minorHAnsi"/>
            <w:noProof/>
          </w:rPr>
          <w:delText>:</w:delText>
        </w:r>
      </w:del>
    </w:p>
    <w:p w14:paraId="2E41A9BB" w14:textId="27B331B9" w:rsidR="00517C6C" w:rsidRPr="00FC4E67" w:rsidDel="003D078F" w:rsidRDefault="00517C6C" w:rsidP="00517C6C">
      <w:pPr>
        <w:ind w:left="1440" w:hanging="720"/>
        <w:rPr>
          <w:del w:id="6887" w:author="Ben Plotzker" w:date="2018-06-21T12:06:00Z"/>
          <w:rFonts w:cstheme="minorHAnsi"/>
          <w:noProof/>
        </w:rPr>
      </w:pPr>
      <w:del w:id="6888" w:author="Ben Plotzker" w:date="2018-06-21T12:06:00Z">
        <w:r w:rsidRPr="00FC4E67" w:rsidDel="003D078F">
          <w:rPr>
            <w:rFonts w:cstheme="minorHAnsi"/>
            <w:noProof/>
          </w:rPr>
          <w:delText xml:space="preserve">ΔTherms for remaining life of existing unit (1st </w:delText>
        </w:r>
        <w:r w:rsidDel="003D078F">
          <w:rPr>
            <w:rFonts w:cstheme="minorHAnsi"/>
            <w:noProof/>
          </w:rPr>
          <w:delText>4</w:delText>
        </w:r>
        <w:r w:rsidRPr="00FC4E67" w:rsidDel="003D078F">
          <w:rPr>
            <w:rFonts w:cstheme="minorHAnsi"/>
            <w:noProof/>
          </w:rPr>
          <w:delText xml:space="preserve"> years):</w:delText>
        </w:r>
      </w:del>
    </w:p>
    <w:p w14:paraId="28192DD9" w14:textId="6FABB508" w:rsidR="00517C6C" w:rsidRPr="00FC4E67" w:rsidDel="003D078F" w:rsidRDefault="00517C6C" w:rsidP="00517C6C">
      <w:pPr>
        <w:ind w:left="1440" w:hanging="720"/>
        <w:rPr>
          <w:del w:id="6889" w:author="Ben Plotzker" w:date="2018-06-21T12:06:00Z"/>
          <w:rFonts w:cstheme="minorHAnsi"/>
          <w:noProof/>
        </w:rPr>
      </w:pPr>
      <w:del w:id="6890" w:author="Ben Plotzker" w:date="2018-06-21T12:06:00Z">
        <w:r w:rsidRPr="00FC4E67" w:rsidDel="003D078F">
          <w:rPr>
            <w:rFonts w:cstheme="minorHAnsi"/>
            <w:noProof/>
          </w:rPr>
          <w:delText xml:space="preserve">= </w:delText>
        </w:r>
        <w:r w:rsidDel="003D078F">
          <w:rPr>
            <w:rFonts w:cstheme="minorHAnsi"/>
            <w:noProof/>
          </w:rPr>
          <w:delText>(1/ EF</w:delText>
        </w:r>
        <w:r w:rsidDel="003D078F">
          <w:rPr>
            <w:rFonts w:cstheme="minorHAnsi"/>
            <w:caps/>
            <w:noProof/>
            <w:vertAlign w:val="subscript"/>
          </w:rPr>
          <w:delText>Existing</w:delText>
        </w:r>
        <w:r w:rsidDel="003D078F">
          <w:rPr>
            <w:rFonts w:cstheme="minorHAnsi"/>
            <w:noProof/>
          </w:rPr>
          <w:delText xml:space="preserve"> - 1/EF</w:delText>
        </w:r>
        <w:r w:rsidDel="003D078F">
          <w:rPr>
            <w:rFonts w:cstheme="minorHAnsi"/>
            <w:caps/>
            <w:noProof/>
            <w:vertAlign w:val="subscript"/>
          </w:rPr>
          <w:delText>efficient</w:delText>
        </w:r>
        <w:r w:rsidDel="003D078F">
          <w:rPr>
            <w:rFonts w:cstheme="minorHAnsi"/>
            <w:noProof/>
          </w:rPr>
          <w:delText xml:space="preserve">) * (GPD * Household * 365.25 * </w:delText>
        </w:r>
        <w:r w:rsidDel="003D078F">
          <w:rPr>
            <w:rFonts w:cstheme="minorHAnsi"/>
          </w:rPr>
          <w:delText>γWater </w:delText>
        </w:r>
        <w:r w:rsidDel="003D078F">
          <w:rPr>
            <w:rFonts w:cstheme="minorHAnsi"/>
            <w:noProof/>
          </w:rPr>
          <w:delText>* (T</w:delText>
        </w:r>
        <w:r w:rsidDel="003D078F">
          <w:rPr>
            <w:rFonts w:cstheme="minorHAnsi"/>
            <w:noProof/>
            <w:vertAlign w:val="subscript"/>
          </w:rPr>
          <w:delText>OUT</w:delText>
        </w:r>
        <w:r w:rsidDel="003D078F">
          <w:rPr>
            <w:rFonts w:cstheme="minorHAnsi"/>
            <w:noProof/>
          </w:rPr>
          <w:delText xml:space="preserve"> – T</w:delText>
        </w:r>
        <w:r w:rsidDel="003D078F">
          <w:rPr>
            <w:rFonts w:cstheme="minorHAnsi"/>
            <w:caps/>
            <w:noProof/>
            <w:vertAlign w:val="subscript"/>
          </w:rPr>
          <w:delText>in</w:delText>
        </w:r>
        <w:r w:rsidDel="003D078F">
          <w:rPr>
            <w:rFonts w:cstheme="minorHAnsi"/>
            <w:noProof/>
          </w:rPr>
          <w:delText xml:space="preserve">) </w:delText>
        </w:r>
        <w:r w:rsidDel="003D078F">
          <w:rPr>
            <w:rFonts w:cstheme="minorHAnsi"/>
            <w:szCs w:val="20"/>
          </w:rPr>
          <w:delText>* 1.0</w:delText>
        </w:r>
        <w:r w:rsidDel="003D078F">
          <w:rPr>
            <w:rFonts w:cstheme="minorHAnsi"/>
            <w:noProof/>
          </w:rPr>
          <w:delText xml:space="preserve"> )/100,000</w:delText>
        </w:r>
      </w:del>
    </w:p>
    <w:p w14:paraId="6900992C" w14:textId="1BC06117" w:rsidR="00517C6C" w:rsidRPr="00FC4E67" w:rsidDel="003D078F" w:rsidRDefault="00517C6C" w:rsidP="00517C6C">
      <w:pPr>
        <w:ind w:left="1440" w:hanging="720"/>
        <w:rPr>
          <w:del w:id="6891" w:author="Ben Plotzker" w:date="2018-06-21T12:06:00Z"/>
          <w:rFonts w:cstheme="minorHAnsi"/>
          <w:noProof/>
        </w:rPr>
      </w:pPr>
      <w:del w:id="6892" w:author="Ben Plotzker" w:date="2018-06-21T12:06:00Z">
        <w:r w:rsidRPr="00FC4E67" w:rsidDel="003D078F">
          <w:rPr>
            <w:rFonts w:cstheme="minorHAnsi"/>
            <w:noProof/>
          </w:rPr>
          <w:delText xml:space="preserve">ΔTherms for remaining measure life (next </w:delText>
        </w:r>
        <w:r w:rsidDel="003D078F">
          <w:rPr>
            <w:rFonts w:cstheme="minorHAnsi"/>
            <w:noProof/>
          </w:rPr>
          <w:delText>9</w:delText>
        </w:r>
        <w:r w:rsidRPr="00FC4E67" w:rsidDel="003D078F">
          <w:rPr>
            <w:rFonts w:cstheme="minorHAnsi"/>
            <w:noProof/>
          </w:rPr>
          <w:delText xml:space="preserve"> years):</w:delText>
        </w:r>
      </w:del>
    </w:p>
    <w:p w14:paraId="570127CA" w14:textId="41913C54" w:rsidR="00517C6C" w:rsidDel="003D078F" w:rsidRDefault="00517C6C" w:rsidP="00517C6C">
      <w:pPr>
        <w:ind w:left="1440" w:hanging="720"/>
        <w:rPr>
          <w:del w:id="6893" w:author="Ben Plotzker" w:date="2018-06-21T12:06:00Z"/>
          <w:rFonts w:cstheme="minorHAnsi"/>
          <w:noProof/>
        </w:rPr>
      </w:pPr>
      <w:del w:id="6894" w:author="Ben Plotzker" w:date="2018-06-21T12:06:00Z">
        <w:r w:rsidDel="003D078F">
          <w:rPr>
            <w:rFonts w:cstheme="minorHAnsi"/>
            <w:noProof/>
          </w:rPr>
          <w:delText>= (1/ EF</w:delText>
        </w:r>
        <w:r w:rsidDel="003D078F">
          <w:rPr>
            <w:rFonts w:cstheme="minorHAnsi"/>
            <w:caps/>
            <w:noProof/>
            <w:vertAlign w:val="subscript"/>
          </w:rPr>
          <w:delText>base</w:delText>
        </w:r>
        <w:r w:rsidDel="003D078F">
          <w:rPr>
            <w:rFonts w:cstheme="minorHAnsi"/>
            <w:noProof/>
          </w:rPr>
          <w:delText xml:space="preserve"> - 1/EF</w:delText>
        </w:r>
        <w:r w:rsidDel="003D078F">
          <w:rPr>
            <w:rFonts w:cstheme="minorHAnsi"/>
            <w:caps/>
            <w:noProof/>
            <w:vertAlign w:val="subscript"/>
          </w:rPr>
          <w:delText>efficient</w:delText>
        </w:r>
        <w:r w:rsidDel="003D078F">
          <w:rPr>
            <w:rFonts w:cstheme="minorHAnsi"/>
            <w:noProof/>
          </w:rPr>
          <w:delText xml:space="preserve">) * (GPD * Household * 365.25 * </w:delText>
        </w:r>
        <w:r w:rsidDel="003D078F">
          <w:rPr>
            <w:rFonts w:cstheme="minorHAnsi"/>
          </w:rPr>
          <w:delText>γWater </w:delText>
        </w:r>
        <w:r w:rsidDel="003D078F">
          <w:rPr>
            <w:rFonts w:cstheme="minorHAnsi"/>
            <w:noProof/>
          </w:rPr>
          <w:delText>* (T</w:delText>
        </w:r>
        <w:r w:rsidDel="003D078F">
          <w:rPr>
            <w:rFonts w:cstheme="minorHAnsi"/>
            <w:noProof/>
            <w:vertAlign w:val="subscript"/>
          </w:rPr>
          <w:delText>OUT</w:delText>
        </w:r>
        <w:r w:rsidDel="003D078F">
          <w:rPr>
            <w:rFonts w:cstheme="minorHAnsi"/>
            <w:noProof/>
          </w:rPr>
          <w:delText xml:space="preserve"> – T</w:delText>
        </w:r>
        <w:r w:rsidDel="003D078F">
          <w:rPr>
            <w:rFonts w:cstheme="minorHAnsi"/>
            <w:caps/>
            <w:noProof/>
            <w:vertAlign w:val="subscript"/>
          </w:rPr>
          <w:delText>in</w:delText>
        </w:r>
        <w:r w:rsidDel="003D078F">
          <w:rPr>
            <w:rFonts w:cstheme="minorHAnsi"/>
            <w:noProof/>
          </w:rPr>
          <w:delText xml:space="preserve">) </w:delText>
        </w:r>
        <w:r w:rsidDel="003D078F">
          <w:rPr>
            <w:rFonts w:cstheme="minorHAnsi"/>
            <w:szCs w:val="20"/>
          </w:rPr>
          <w:delText>* 1.0</w:delText>
        </w:r>
        <w:r w:rsidDel="003D078F">
          <w:rPr>
            <w:rFonts w:cstheme="minorHAnsi"/>
            <w:noProof/>
          </w:rPr>
          <w:delText xml:space="preserve"> )/100,000</w:delText>
        </w:r>
      </w:del>
    </w:p>
    <w:p w14:paraId="6260656B" w14:textId="7BC43947" w:rsidR="00517C6C" w:rsidDel="003D078F" w:rsidRDefault="00517C6C" w:rsidP="00517C6C">
      <w:pPr>
        <w:ind w:left="720" w:hanging="720"/>
        <w:rPr>
          <w:del w:id="6895" w:author="Ben Plotzker" w:date="2018-06-21T12:06:00Z"/>
          <w:rFonts w:cstheme="minorHAnsi"/>
          <w:noProof/>
        </w:rPr>
      </w:pPr>
      <w:del w:id="6896" w:author="Ben Plotzker" w:date="2018-06-21T12:06:00Z">
        <w:r w:rsidDel="003D078F">
          <w:rPr>
            <w:rFonts w:cstheme="minorHAnsi"/>
            <w:noProof/>
          </w:rPr>
          <w:delText>Where:</w:delText>
        </w:r>
      </w:del>
    </w:p>
    <w:p w14:paraId="271FAF6F" w14:textId="0BF488F0" w:rsidR="00517C6C" w:rsidDel="003D078F" w:rsidRDefault="00517C6C" w:rsidP="00517C6C">
      <w:pPr>
        <w:ind w:left="720"/>
        <w:rPr>
          <w:del w:id="6897" w:author="Ben Plotzker" w:date="2018-06-21T12:06:00Z"/>
          <w:rFonts w:cstheme="minorHAnsi"/>
          <w:noProof/>
        </w:rPr>
      </w:pPr>
      <w:del w:id="6898" w:author="Ben Plotzker" w:date="2018-06-21T12:06:00Z">
        <w:r w:rsidDel="003D078F">
          <w:rPr>
            <w:rFonts w:cstheme="minorHAnsi"/>
            <w:noProof/>
          </w:rPr>
          <w:delText>EF_Baseline</w:delText>
        </w:r>
        <w:r w:rsidDel="003D078F">
          <w:rPr>
            <w:rFonts w:cstheme="minorHAnsi"/>
            <w:noProof/>
          </w:rPr>
          <w:tab/>
          <w:delText>=</w:delText>
        </w:r>
        <w:r w:rsidDel="003D078F">
          <w:rPr>
            <w:rFonts w:cstheme="minorHAnsi"/>
          </w:rPr>
          <w:delText xml:space="preserve"> </w:delText>
        </w:r>
        <w:r w:rsidDel="003D078F">
          <w:rPr>
            <w:rFonts w:cstheme="minorHAnsi"/>
            <w:noProof/>
          </w:rPr>
          <w:delText>Energy Factor rating for baseline equipment</w:delText>
        </w:r>
      </w:del>
    </w:p>
    <w:p w14:paraId="059A0EF1" w14:textId="629BEE2B" w:rsidR="00517C6C" w:rsidDel="003D078F" w:rsidRDefault="00517C6C" w:rsidP="00517C6C">
      <w:pPr>
        <w:ind w:left="720" w:hanging="720"/>
        <w:rPr>
          <w:del w:id="6899" w:author="Ben Plotzker" w:date="2018-06-21T12:06:00Z"/>
          <w:rStyle w:val="FootnoteReference"/>
          <w:noProof/>
        </w:rPr>
      </w:pPr>
      <w:del w:id="6900" w:author="Ben Plotzker" w:date="2018-06-21T12:06:00Z">
        <w:r w:rsidDel="003D078F">
          <w:rPr>
            <w:rFonts w:cstheme="minorHAnsi"/>
            <w:noProof/>
          </w:rPr>
          <w:tab/>
        </w:r>
        <w:r w:rsidDel="003D078F">
          <w:rPr>
            <w:rFonts w:cstheme="minorHAnsi"/>
            <w:noProof/>
          </w:rPr>
          <w:tab/>
        </w:r>
        <w:r w:rsidDel="003D078F">
          <w:rPr>
            <w:rFonts w:cstheme="minorHAnsi"/>
            <w:noProof/>
          </w:rPr>
          <w:tab/>
          <w:delText xml:space="preserve">For &lt;=55 gallons:  </w:delText>
        </w:r>
        <w:r w:rsidDel="003D078F">
          <w:rPr>
            <w:rFonts w:cstheme="minorHAnsi"/>
            <w:noProof/>
          </w:rPr>
          <w:tab/>
          <w:delText>0.675  –  (0.0015 * tank_size)</w:delText>
        </w:r>
      </w:del>
    </w:p>
    <w:p w14:paraId="023BF052" w14:textId="6C387419" w:rsidR="00517C6C" w:rsidDel="003D078F" w:rsidRDefault="00517C6C" w:rsidP="00517C6C">
      <w:pPr>
        <w:ind w:left="1440" w:firstLine="720"/>
        <w:rPr>
          <w:del w:id="6901" w:author="Ben Plotzker" w:date="2018-06-21T12:06:00Z"/>
          <w:rFonts w:cstheme="minorHAnsi"/>
          <w:noProof/>
        </w:rPr>
      </w:pPr>
      <w:del w:id="6902" w:author="Ben Plotzker" w:date="2018-06-21T12:06:00Z">
        <w:r w:rsidDel="003D078F">
          <w:rPr>
            <w:noProof/>
          </w:rPr>
          <w:delText xml:space="preserve">For &gt; 55 gallons: </w:delText>
        </w:r>
        <w:r w:rsidDel="003D078F">
          <w:rPr>
            <w:noProof/>
          </w:rPr>
          <w:tab/>
        </w:r>
        <w:r w:rsidDel="003D078F">
          <w:rPr>
            <w:noProof/>
          </w:rPr>
          <w:tab/>
          <w:delText xml:space="preserve">0.8012 – (0.00078 * tank size) </w:delText>
        </w:r>
      </w:del>
    </w:p>
    <w:p w14:paraId="507F392D" w14:textId="4CCAC28A" w:rsidR="00517C6C" w:rsidDel="003D078F" w:rsidRDefault="00517C6C" w:rsidP="00517C6C">
      <w:pPr>
        <w:rPr>
          <w:del w:id="6903" w:author="Ben Plotzker" w:date="2018-06-21T12:06:00Z"/>
          <w:rFonts w:cstheme="minorHAnsi"/>
          <w:noProof/>
        </w:rPr>
      </w:pPr>
      <w:del w:id="6904" w:author="Ben Plotzker" w:date="2018-06-21T12:06:00Z">
        <w:r w:rsidDel="003D078F">
          <w:rPr>
            <w:rFonts w:cstheme="minorHAnsi"/>
            <w:noProof/>
          </w:rPr>
          <w:tab/>
        </w:r>
        <w:r w:rsidDel="003D078F">
          <w:rPr>
            <w:rFonts w:cstheme="minorHAnsi"/>
            <w:noProof/>
          </w:rPr>
          <w:tab/>
        </w:r>
        <w:r w:rsidDel="003D078F">
          <w:rPr>
            <w:rFonts w:cstheme="minorHAnsi"/>
            <w:noProof/>
          </w:rPr>
          <w:tab/>
        </w:r>
        <w:r w:rsidDel="003D078F">
          <w:rPr>
            <w:rFonts w:cstheme="minorHAnsi"/>
            <w:noProof/>
          </w:rPr>
          <w:tab/>
          <w:delText xml:space="preserve">= If tank size unknown assume 40 gallons and EF_Baseline of 0.615 </w:delText>
        </w:r>
      </w:del>
    </w:p>
    <w:p w14:paraId="3BC166D1" w14:textId="54279F33" w:rsidR="00517C6C" w:rsidDel="003D078F" w:rsidRDefault="00517C6C" w:rsidP="00517C6C">
      <w:pPr>
        <w:ind w:left="720"/>
        <w:rPr>
          <w:del w:id="6905" w:author="Ben Plotzker" w:date="2018-06-21T12:06:00Z"/>
          <w:rFonts w:cstheme="minorHAnsi"/>
          <w:noProof/>
        </w:rPr>
      </w:pPr>
      <w:del w:id="6906" w:author="Ben Plotzker" w:date="2018-06-21T12:06:00Z">
        <w:r w:rsidDel="003D078F">
          <w:rPr>
            <w:rFonts w:cstheme="minorHAnsi"/>
            <w:noProof/>
          </w:rPr>
          <w:delText>EF_Efficient</w:delText>
        </w:r>
        <w:r w:rsidDel="003D078F">
          <w:rPr>
            <w:rFonts w:cstheme="minorHAnsi"/>
            <w:noProof/>
          </w:rPr>
          <w:tab/>
          <w:delText>=</w:delText>
        </w:r>
        <w:r w:rsidDel="003D078F">
          <w:rPr>
            <w:rFonts w:cstheme="minorHAnsi"/>
          </w:rPr>
          <w:delText xml:space="preserve"> </w:delText>
        </w:r>
        <w:r w:rsidDel="003D078F">
          <w:rPr>
            <w:rFonts w:cstheme="minorHAnsi"/>
            <w:noProof/>
          </w:rPr>
          <w:delText>Energy Factor Rating for efficient equipment</w:delText>
        </w:r>
      </w:del>
    </w:p>
    <w:p w14:paraId="059226E3" w14:textId="6C9FAA74" w:rsidR="00517C6C" w:rsidDel="003D078F" w:rsidRDefault="00517C6C" w:rsidP="00517C6C">
      <w:pPr>
        <w:ind w:left="2160"/>
        <w:rPr>
          <w:del w:id="6907" w:author="Ben Plotzker" w:date="2018-06-21T12:06:00Z"/>
          <w:rFonts w:cstheme="minorHAnsi"/>
          <w:noProof/>
        </w:rPr>
      </w:pPr>
      <w:del w:id="6908" w:author="Ben Plotzker" w:date="2018-06-21T12:06:00Z">
        <w:r w:rsidDel="003D078F">
          <w:rPr>
            <w:rFonts w:cstheme="minorHAnsi"/>
            <w:noProof/>
          </w:rPr>
          <w:delText>= Actual. If Tankless whole-house multiply rated efficiency by 0.91</w:delText>
        </w:r>
        <w:r w:rsidDel="003D078F">
          <w:rPr>
            <w:rStyle w:val="FootnoteReference"/>
            <w:rFonts w:eastAsiaTheme="majorEastAsia"/>
          </w:rPr>
          <w:footnoteReference w:id="612"/>
        </w:r>
        <w:r w:rsidDel="003D078F">
          <w:rPr>
            <w:rFonts w:cstheme="minorHAnsi"/>
            <w:noProof/>
          </w:rPr>
          <w:delText>. If unknown assume values in look up in table below</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904"/>
        <w:gridCol w:w="1927"/>
      </w:tblGrid>
      <w:tr w:rsidR="00517C6C" w:rsidRPr="00DA673C" w:rsidDel="003D078F" w14:paraId="3C968955" w14:textId="779FD830" w:rsidTr="00123988">
        <w:trPr>
          <w:trHeight w:val="20"/>
          <w:jc w:val="center"/>
          <w:del w:id="6914" w:author="Ben Plotzker" w:date="2018-06-21T12:06:00Z"/>
        </w:trPr>
        <w:tc>
          <w:tcPr>
            <w:tcW w:w="190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2EA8677" w14:textId="445B2145" w:rsidR="00517C6C" w:rsidRPr="00DA673C" w:rsidDel="003D078F" w:rsidRDefault="00517C6C" w:rsidP="00123988">
            <w:pPr>
              <w:spacing w:after="0"/>
              <w:jc w:val="center"/>
              <w:rPr>
                <w:del w:id="6915" w:author="Ben Plotzker" w:date="2018-06-21T12:06:00Z"/>
                <w:b/>
                <w:color w:val="FFFFFF" w:themeColor="background1"/>
              </w:rPr>
            </w:pPr>
            <w:del w:id="6916" w:author="Ben Plotzker" w:date="2018-06-21T12:06:00Z">
              <w:r w:rsidRPr="00DA673C" w:rsidDel="003D078F">
                <w:rPr>
                  <w:b/>
                  <w:color w:val="FFFFFF" w:themeColor="background1"/>
                </w:rPr>
                <w:delText>Water Heater Type</w:delText>
              </w:r>
            </w:del>
          </w:p>
        </w:tc>
        <w:tc>
          <w:tcPr>
            <w:tcW w:w="19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A355F52" w14:textId="77183B17" w:rsidR="00517C6C" w:rsidRPr="00DA673C" w:rsidDel="003D078F" w:rsidRDefault="00517C6C" w:rsidP="00123988">
            <w:pPr>
              <w:spacing w:after="0"/>
              <w:jc w:val="center"/>
              <w:rPr>
                <w:del w:id="6917" w:author="Ben Plotzker" w:date="2018-06-21T12:06:00Z"/>
                <w:b/>
                <w:color w:val="FFFFFF" w:themeColor="background1"/>
              </w:rPr>
            </w:pPr>
            <w:del w:id="6918" w:author="Ben Plotzker" w:date="2018-06-21T12:06:00Z">
              <w:r w:rsidRPr="00DA673C" w:rsidDel="003D078F">
                <w:rPr>
                  <w:b/>
                  <w:color w:val="FFFFFF" w:themeColor="background1"/>
                </w:rPr>
                <w:delText>EF_Efficient</w:delText>
              </w:r>
            </w:del>
          </w:p>
        </w:tc>
      </w:tr>
      <w:tr w:rsidR="00517C6C" w:rsidRPr="00DA673C" w:rsidDel="003D078F" w14:paraId="1070C59E" w14:textId="71ADE5B2" w:rsidTr="00123988">
        <w:trPr>
          <w:trHeight w:val="20"/>
          <w:jc w:val="center"/>
          <w:del w:id="6919" w:author="Ben Plotzker" w:date="2018-06-21T12:06:00Z"/>
        </w:trPr>
        <w:tc>
          <w:tcPr>
            <w:tcW w:w="1904" w:type="dxa"/>
            <w:tcBorders>
              <w:top w:val="single" w:sz="4" w:space="0" w:color="auto"/>
              <w:left w:val="single" w:sz="4" w:space="0" w:color="auto"/>
              <w:bottom w:val="single" w:sz="4" w:space="0" w:color="auto"/>
              <w:right w:val="single" w:sz="4" w:space="0" w:color="auto"/>
            </w:tcBorders>
            <w:vAlign w:val="center"/>
            <w:hideMark/>
          </w:tcPr>
          <w:p w14:paraId="761F52B9" w14:textId="4A35ACF0" w:rsidR="00517C6C" w:rsidRPr="00DA673C" w:rsidDel="003D078F" w:rsidRDefault="00517C6C" w:rsidP="00123988">
            <w:pPr>
              <w:spacing w:after="0"/>
              <w:jc w:val="left"/>
              <w:rPr>
                <w:del w:id="6920" w:author="Ben Plotzker" w:date="2018-06-21T12:06:00Z"/>
              </w:rPr>
            </w:pPr>
            <w:del w:id="6921" w:author="Ben Plotzker" w:date="2018-06-21T12:06:00Z">
              <w:r w:rsidRPr="00DA673C" w:rsidDel="003D078F">
                <w:delText>Condensing Gas Storage</w:delText>
              </w:r>
            </w:del>
          </w:p>
        </w:tc>
        <w:tc>
          <w:tcPr>
            <w:tcW w:w="1927" w:type="dxa"/>
            <w:tcBorders>
              <w:top w:val="single" w:sz="4" w:space="0" w:color="auto"/>
              <w:left w:val="single" w:sz="4" w:space="0" w:color="auto"/>
              <w:bottom w:val="single" w:sz="4" w:space="0" w:color="auto"/>
              <w:right w:val="single" w:sz="4" w:space="0" w:color="auto"/>
            </w:tcBorders>
            <w:vAlign w:val="center"/>
            <w:hideMark/>
          </w:tcPr>
          <w:p w14:paraId="2AB58309" w14:textId="083844A3" w:rsidR="00517C6C" w:rsidRPr="00DA673C" w:rsidDel="003D078F" w:rsidRDefault="00517C6C" w:rsidP="00123988">
            <w:pPr>
              <w:spacing w:after="0"/>
              <w:jc w:val="center"/>
              <w:rPr>
                <w:del w:id="6922" w:author="Ben Plotzker" w:date="2018-06-21T12:06:00Z"/>
              </w:rPr>
            </w:pPr>
            <w:del w:id="6923" w:author="Ben Plotzker" w:date="2018-06-21T12:06:00Z">
              <w:r w:rsidRPr="00DA673C" w:rsidDel="003D078F">
                <w:delText>0.80</w:delText>
              </w:r>
            </w:del>
          </w:p>
        </w:tc>
      </w:tr>
      <w:tr w:rsidR="00517C6C" w:rsidRPr="00DA673C" w:rsidDel="003D078F" w14:paraId="657841FB" w14:textId="634DA8F4" w:rsidTr="00123988">
        <w:trPr>
          <w:trHeight w:val="20"/>
          <w:jc w:val="center"/>
          <w:del w:id="6924" w:author="Ben Plotzker" w:date="2018-06-21T12:06:00Z"/>
        </w:trPr>
        <w:tc>
          <w:tcPr>
            <w:tcW w:w="1904" w:type="dxa"/>
            <w:tcBorders>
              <w:top w:val="single" w:sz="4" w:space="0" w:color="auto"/>
              <w:left w:val="single" w:sz="4" w:space="0" w:color="auto"/>
              <w:bottom w:val="single" w:sz="4" w:space="0" w:color="auto"/>
              <w:right w:val="single" w:sz="4" w:space="0" w:color="auto"/>
            </w:tcBorders>
            <w:vAlign w:val="center"/>
            <w:hideMark/>
          </w:tcPr>
          <w:p w14:paraId="5159ED9A" w14:textId="3751DE9E" w:rsidR="00517C6C" w:rsidRPr="00DA673C" w:rsidDel="003D078F" w:rsidRDefault="00517C6C" w:rsidP="00123988">
            <w:pPr>
              <w:spacing w:after="0"/>
              <w:jc w:val="left"/>
              <w:rPr>
                <w:del w:id="6925" w:author="Ben Plotzker" w:date="2018-06-21T12:06:00Z"/>
              </w:rPr>
            </w:pPr>
            <w:del w:id="6926" w:author="Ben Plotzker" w:date="2018-06-21T12:06:00Z">
              <w:r w:rsidRPr="00DA673C" w:rsidDel="003D078F">
                <w:delText>Gas Storage</w:delText>
              </w:r>
            </w:del>
          </w:p>
        </w:tc>
        <w:tc>
          <w:tcPr>
            <w:tcW w:w="1927" w:type="dxa"/>
            <w:tcBorders>
              <w:top w:val="single" w:sz="4" w:space="0" w:color="auto"/>
              <w:left w:val="single" w:sz="4" w:space="0" w:color="auto"/>
              <w:bottom w:val="single" w:sz="4" w:space="0" w:color="auto"/>
              <w:right w:val="single" w:sz="4" w:space="0" w:color="auto"/>
            </w:tcBorders>
            <w:vAlign w:val="center"/>
            <w:hideMark/>
          </w:tcPr>
          <w:p w14:paraId="01FD176C" w14:textId="5AD61E1A" w:rsidR="00517C6C" w:rsidRPr="00DA673C" w:rsidDel="003D078F" w:rsidRDefault="00517C6C" w:rsidP="00123988">
            <w:pPr>
              <w:spacing w:after="0"/>
              <w:jc w:val="center"/>
              <w:rPr>
                <w:del w:id="6927" w:author="Ben Plotzker" w:date="2018-06-21T12:06:00Z"/>
              </w:rPr>
            </w:pPr>
            <w:del w:id="6928" w:author="Ben Plotzker" w:date="2018-06-21T12:06:00Z">
              <w:r w:rsidRPr="00DA673C" w:rsidDel="003D078F">
                <w:delText>0.67</w:delText>
              </w:r>
            </w:del>
          </w:p>
        </w:tc>
      </w:tr>
      <w:tr w:rsidR="00517C6C" w:rsidRPr="00DA673C" w:rsidDel="003D078F" w14:paraId="662EF402" w14:textId="3898D7F6" w:rsidTr="00123988">
        <w:trPr>
          <w:trHeight w:val="20"/>
          <w:jc w:val="center"/>
          <w:del w:id="6929" w:author="Ben Plotzker" w:date="2018-06-21T12:06:00Z"/>
        </w:trPr>
        <w:tc>
          <w:tcPr>
            <w:tcW w:w="1904" w:type="dxa"/>
            <w:tcBorders>
              <w:top w:val="single" w:sz="4" w:space="0" w:color="auto"/>
              <w:left w:val="single" w:sz="4" w:space="0" w:color="auto"/>
              <w:bottom w:val="single" w:sz="4" w:space="0" w:color="auto"/>
              <w:right w:val="single" w:sz="4" w:space="0" w:color="auto"/>
            </w:tcBorders>
            <w:vAlign w:val="center"/>
            <w:hideMark/>
          </w:tcPr>
          <w:p w14:paraId="5188196B" w14:textId="35578CDB" w:rsidR="00517C6C" w:rsidRPr="00DA673C" w:rsidDel="003D078F" w:rsidRDefault="00517C6C" w:rsidP="00123988">
            <w:pPr>
              <w:spacing w:after="0"/>
              <w:jc w:val="left"/>
              <w:rPr>
                <w:del w:id="6930" w:author="Ben Plotzker" w:date="2018-06-21T12:06:00Z"/>
              </w:rPr>
            </w:pPr>
            <w:del w:id="6931" w:author="Ben Plotzker" w:date="2018-06-21T12:06:00Z">
              <w:r w:rsidRPr="00DA673C" w:rsidDel="003D078F">
                <w:delText>Tankless whole-house</w:delText>
              </w:r>
            </w:del>
          </w:p>
        </w:tc>
        <w:tc>
          <w:tcPr>
            <w:tcW w:w="1927" w:type="dxa"/>
            <w:tcBorders>
              <w:top w:val="single" w:sz="4" w:space="0" w:color="auto"/>
              <w:left w:val="single" w:sz="4" w:space="0" w:color="auto"/>
              <w:bottom w:val="single" w:sz="4" w:space="0" w:color="auto"/>
              <w:right w:val="single" w:sz="4" w:space="0" w:color="auto"/>
            </w:tcBorders>
            <w:vAlign w:val="center"/>
            <w:hideMark/>
          </w:tcPr>
          <w:p w14:paraId="6D44098A" w14:textId="7AC37CD4" w:rsidR="00517C6C" w:rsidRPr="00DA673C" w:rsidDel="003D078F" w:rsidRDefault="00517C6C" w:rsidP="00123988">
            <w:pPr>
              <w:spacing w:after="0"/>
              <w:jc w:val="center"/>
              <w:rPr>
                <w:del w:id="6932" w:author="Ben Plotzker" w:date="2018-06-21T12:06:00Z"/>
              </w:rPr>
            </w:pPr>
            <w:del w:id="6933" w:author="Ben Plotzker" w:date="2018-06-21T12:06:00Z">
              <w:r w:rsidRPr="00DA673C" w:rsidDel="003D078F">
                <w:delText>0.82 * 0.91 = 0.75</w:delText>
              </w:r>
            </w:del>
          </w:p>
        </w:tc>
      </w:tr>
    </w:tbl>
    <w:p w14:paraId="3253DAC0" w14:textId="5AA1D773" w:rsidR="00517C6C" w:rsidDel="003D078F" w:rsidRDefault="00517C6C" w:rsidP="00517C6C">
      <w:pPr>
        <w:ind w:left="1440"/>
        <w:rPr>
          <w:del w:id="6934" w:author="Ben Plotzker" w:date="2018-06-21T12:06:00Z"/>
          <w:rFonts w:cstheme="minorHAnsi"/>
          <w:noProof/>
        </w:rPr>
      </w:pPr>
    </w:p>
    <w:p w14:paraId="55FBD26A" w14:textId="631F22F2" w:rsidR="00517C6C" w:rsidDel="003D078F" w:rsidRDefault="00517C6C" w:rsidP="00517C6C">
      <w:pPr>
        <w:ind w:left="720"/>
        <w:rPr>
          <w:del w:id="6935" w:author="Ben Plotzker" w:date="2018-06-21T12:06:00Z"/>
          <w:rFonts w:cstheme="minorHAnsi"/>
          <w:noProof/>
        </w:rPr>
      </w:pPr>
      <w:del w:id="6936" w:author="Ben Plotzker" w:date="2018-06-21T12:06:00Z">
        <w:r w:rsidDel="003D078F">
          <w:rPr>
            <w:rFonts w:cstheme="minorHAnsi"/>
            <w:noProof/>
          </w:rPr>
          <w:delText>EF_Existing</w:delText>
        </w:r>
        <w:r w:rsidDel="003D078F">
          <w:rPr>
            <w:rFonts w:cstheme="minorHAnsi"/>
            <w:noProof/>
          </w:rPr>
          <w:tab/>
          <w:delText>=</w:delText>
        </w:r>
        <w:r w:rsidDel="003D078F">
          <w:rPr>
            <w:rFonts w:cstheme="minorHAnsi"/>
          </w:rPr>
          <w:delText xml:space="preserve"> </w:delText>
        </w:r>
        <w:r w:rsidDel="003D078F">
          <w:rPr>
            <w:rFonts w:cstheme="minorHAnsi"/>
            <w:noProof/>
          </w:rPr>
          <w:delText>Energy Factor rating for existing equipment</w:delText>
        </w:r>
      </w:del>
    </w:p>
    <w:p w14:paraId="38C3FE1B" w14:textId="3F3CA806" w:rsidR="00517C6C" w:rsidRPr="00FC4E67" w:rsidRDefault="00517C6C" w:rsidP="00517C6C">
      <w:pPr>
        <w:ind w:left="2160"/>
        <w:rPr>
          <w:rFonts w:cstheme="minorHAnsi"/>
          <w:noProof/>
        </w:rPr>
      </w:pPr>
      <w:r w:rsidRPr="00FC4E67">
        <w:rPr>
          <w:rFonts w:cstheme="minorHAnsi"/>
          <w:noProof/>
        </w:rPr>
        <w:t xml:space="preserve">= Use actual </w:t>
      </w:r>
      <w:ins w:id="6937" w:author="Ben Plotzker" w:date="2018-06-21T12:06:00Z">
        <w:r w:rsidR="003D078F">
          <w:rPr>
            <w:rFonts w:cstheme="minorHAnsi"/>
            <w:noProof/>
          </w:rPr>
          <w:t>U</w:t>
        </w:r>
      </w:ins>
      <w:r>
        <w:rPr>
          <w:rFonts w:cstheme="minorHAnsi"/>
          <w:noProof/>
        </w:rPr>
        <w:t>EF</w:t>
      </w:r>
      <w:r w:rsidRPr="00FC4E67">
        <w:rPr>
          <w:rFonts w:cstheme="minorHAnsi"/>
          <w:noProof/>
        </w:rPr>
        <w:t xml:space="preserve"> rating where it is possible to measure or reasonably estimate.</w:t>
      </w:r>
    </w:p>
    <w:p w14:paraId="51F8243B" w14:textId="77777777" w:rsidR="00517C6C" w:rsidRDefault="00517C6C" w:rsidP="00517C6C">
      <w:pPr>
        <w:ind w:left="720" w:hanging="720"/>
        <w:rPr>
          <w:rFonts w:cstheme="minorHAnsi"/>
          <w:noProof/>
        </w:rPr>
      </w:pPr>
      <w:r>
        <w:rPr>
          <w:rFonts w:cstheme="minorHAnsi"/>
          <w:noProof/>
        </w:rPr>
        <w:tab/>
      </w:r>
      <w:r>
        <w:rPr>
          <w:rFonts w:cstheme="minorHAnsi"/>
          <w:noProof/>
        </w:rPr>
        <w:tab/>
      </w:r>
      <w:r>
        <w:rPr>
          <w:rFonts w:cstheme="minorHAnsi"/>
          <w:noProof/>
        </w:rPr>
        <w:tab/>
        <w:t>= if unknown assume 0.52</w:t>
      </w:r>
      <w:r>
        <w:rPr>
          <w:rStyle w:val="FootnoteReference"/>
          <w:rFonts w:eastAsiaTheme="majorEastAsia"/>
          <w:noProof/>
        </w:rPr>
        <w:t xml:space="preserve"> </w:t>
      </w:r>
      <w:r>
        <w:rPr>
          <w:rStyle w:val="FootnoteReference"/>
          <w:rFonts w:eastAsiaTheme="majorEastAsia"/>
          <w:noProof/>
        </w:rPr>
        <w:footnoteReference w:id="613"/>
      </w:r>
    </w:p>
    <w:p w14:paraId="3792BDC8" w14:textId="77777777" w:rsidR="00517C6C" w:rsidRDefault="00517C6C" w:rsidP="00517C6C">
      <w:pPr>
        <w:ind w:left="720"/>
        <w:rPr>
          <w:rFonts w:cstheme="minorHAnsi"/>
          <w:noProof/>
        </w:rPr>
      </w:pPr>
      <w:r>
        <w:rPr>
          <w:rFonts w:cstheme="minorHAnsi"/>
          <w:noProof/>
        </w:rPr>
        <w:t>GPD</w:t>
      </w:r>
      <w:r>
        <w:rPr>
          <w:rFonts w:cstheme="minorHAnsi"/>
          <w:noProof/>
        </w:rPr>
        <w:tab/>
      </w:r>
      <w:r>
        <w:rPr>
          <w:rFonts w:cstheme="minorHAnsi"/>
          <w:noProof/>
        </w:rPr>
        <w:tab/>
        <w:t>= Gallons Per Day of hot water use per person</w:t>
      </w:r>
    </w:p>
    <w:p w14:paraId="13876D0A" w14:textId="77777777" w:rsidR="00517C6C" w:rsidRDefault="00517C6C" w:rsidP="00517C6C">
      <w:pPr>
        <w:ind w:left="720"/>
        <w:rPr>
          <w:rFonts w:cstheme="minorHAnsi"/>
          <w:noProof/>
        </w:rPr>
      </w:pPr>
      <w:r>
        <w:rPr>
          <w:rFonts w:cstheme="minorHAnsi"/>
          <w:noProof/>
        </w:rPr>
        <w:tab/>
      </w:r>
      <w:r>
        <w:rPr>
          <w:rFonts w:cstheme="minorHAnsi"/>
          <w:noProof/>
        </w:rPr>
        <w:tab/>
        <w:t>= 45.5 gallons hot water per day per household/2.59 people per household</w:t>
      </w:r>
      <w:r>
        <w:rPr>
          <w:rStyle w:val="FootnoteReference"/>
          <w:rFonts w:eastAsiaTheme="majorEastAsia"/>
          <w:noProof/>
        </w:rPr>
        <w:footnoteReference w:id="614"/>
      </w:r>
    </w:p>
    <w:p w14:paraId="4D6EC1C5" w14:textId="77777777" w:rsidR="00517C6C" w:rsidRDefault="00517C6C" w:rsidP="00517C6C">
      <w:pPr>
        <w:ind w:left="720"/>
        <w:rPr>
          <w:rFonts w:cstheme="minorHAnsi"/>
          <w:noProof/>
        </w:rPr>
      </w:pPr>
      <w:r>
        <w:rPr>
          <w:rFonts w:cstheme="minorHAnsi"/>
          <w:noProof/>
        </w:rPr>
        <w:tab/>
      </w:r>
      <w:r>
        <w:rPr>
          <w:rFonts w:cstheme="minorHAnsi"/>
          <w:noProof/>
        </w:rPr>
        <w:tab/>
        <w:t>= 17.6</w:t>
      </w:r>
    </w:p>
    <w:p w14:paraId="2D0C71B1" w14:textId="77777777" w:rsidR="00517C6C" w:rsidRDefault="00517C6C" w:rsidP="00517C6C">
      <w:pPr>
        <w:ind w:left="720"/>
        <w:rPr>
          <w:rFonts w:cstheme="minorHAnsi"/>
          <w:noProof/>
        </w:rPr>
      </w:pPr>
      <w:r>
        <w:rPr>
          <w:rFonts w:cstheme="minorHAnsi"/>
          <w:noProof/>
        </w:rPr>
        <w:t>Household</w:t>
      </w:r>
      <w:r>
        <w:rPr>
          <w:rFonts w:cstheme="minorHAnsi"/>
          <w:noProof/>
        </w:rPr>
        <w:tab/>
        <w:t>= Average  number of people per household</w:t>
      </w:r>
    </w:p>
    <w:tbl>
      <w:tblPr>
        <w:tblW w:w="0" w:type="auto"/>
        <w:tblInd w:w="2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326"/>
        <w:gridCol w:w="2309"/>
      </w:tblGrid>
      <w:tr w:rsidR="00517C6C" w:rsidRPr="00DA673C" w14:paraId="0AB41CA4" w14:textId="77777777" w:rsidTr="00123988">
        <w:trPr>
          <w:trHeight w:val="20"/>
          <w:tblHeader/>
        </w:trPr>
        <w:tc>
          <w:tcPr>
            <w:tcW w:w="23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17265F2" w14:textId="77777777" w:rsidR="00517C6C" w:rsidRPr="00DA673C" w:rsidRDefault="00517C6C" w:rsidP="00104420">
            <w:pPr>
              <w:spacing w:after="0"/>
              <w:jc w:val="center"/>
              <w:rPr>
                <w:b/>
                <w:color w:val="FFFFFF" w:themeColor="background1"/>
              </w:rPr>
            </w:pPr>
            <w:r w:rsidRPr="00DA673C">
              <w:rPr>
                <w:b/>
                <w:color w:val="FFFFFF" w:themeColor="background1"/>
              </w:rPr>
              <w:t>Household Unit Type</w:t>
            </w:r>
          </w:p>
        </w:tc>
        <w:tc>
          <w:tcPr>
            <w:tcW w:w="230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CBDDC2B" w14:textId="77777777" w:rsidR="00517C6C" w:rsidRPr="00DA673C" w:rsidRDefault="00517C6C" w:rsidP="00104420">
            <w:pPr>
              <w:spacing w:after="0"/>
              <w:jc w:val="center"/>
              <w:rPr>
                <w:b/>
                <w:color w:val="FFFFFF" w:themeColor="background1"/>
              </w:rPr>
            </w:pPr>
            <w:r w:rsidRPr="00DA673C">
              <w:rPr>
                <w:b/>
                <w:color w:val="FFFFFF" w:themeColor="background1"/>
              </w:rPr>
              <w:t>Household</w:t>
            </w:r>
          </w:p>
        </w:tc>
      </w:tr>
      <w:tr w:rsidR="00517C6C" w:rsidRPr="00DA673C" w14:paraId="78905850" w14:textId="77777777" w:rsidTr="00123988">
        <w:trPr>
          <w:trHeight w:val="20"/>
        </w:trPr>
        <w:tc>
          <w:tcPr>
            <w:tcW w:w="2326" w:type="dxa"/>
            <w:tcBorders>
              <w:top w:val="single" w:sz="4" w:space="0" w:color="auto"/>
              <w:left w:val="single" w:sz="4" w:space="0" w:color="auto"/>
              <w:bottom w:val="single" w:sz="4" w:space="0" w:color="auto"/>
              <w:right w:val="single" w:sz="4" w:space="0" w:color="auto"/>
            </w:tcBorders>
            <w:vAlign w:val="center"/>
            <w:hideMark/>
          </w:tcPr>
          <w:p w14:paraId="3ABB69D7" w14:textId="77777777" w:rsidR="00517C6C" w:rsidRPr="00DA673C" w:rsidRDefault="00517C6C" w:rsidP="00104420">
            <w:pPr>
              <w:spacing w:after="0"/>
              <w:jc w:val="left"/>
            </w:pPr>
            <w:r w:rsidRPr="00DA673C">
              <w:t>Single-Family - Deemed</w:t>
            </w:r>
          </w:p>
        </w:tc>
        <w:tc>
          <w:tcPr>
            <w:tcW w:w="2309" w:type="dxa"/>
            <w:tcBorders>
              <w:top w:val="single" w:sz="4" w:space="0" w:color="auto"/>
              <w:left w:val="single" w:sz="4" w:space="0" w:color="auto"/>
              <w:bottom w:val="single" w:sz="4" w:space="0" w:color="auto"/>
              <w:right w:val="single" w:sz="4" w:space="0" w:color="auto"/>
            </w:tcBorders>
            <w:vAlign w:val="center"/>
            <w:hideMark/>
          </w:tcPr>
          <w:p w14:paraId="42D821AA" w14:textId="77777777" w:rsidR="00517C6C" w:rsidRPr="00DA673C" w:rsidRDefault="00517C6C" w:rsidP="00104420">
            <w:pPr>
              <w:spacing w:after="0"/>
              <w:jc w:val="center"/>
            </w:pPr>
            <w:r w:rsidRPr="00DA673C">
              <w:t>2.56</w:t>
            </w:r>
            <w:r w:rsidRPr="009C362B">
              <w:rPr>
                <w:vertAlign w:val="superscript"/>
              </w:rPr>
              <w:footnoteReference w:id="615"/>
            </w:r>
          </w:p>
        </w:tc>
      </w:tr>
      <w:tr w:rsidR="00517C6C" w:rsidRPr="00DA673C" w14:paraId="5DC87B58" w14:textId="77777777" w:rsidTr="00123988">
        <w:trPr>
          <w:trHeight w:val="20"/>
        </w:trPr>
        <w:tc>
          <w:tcPr>
            <w:tcW w:w="2326" w:type="dxa"/>
            <w:tcBorders>
              <w:top w:val="single" w:sz="4" w:space="0" w:color="auto"/>
              <w:left w:val="single" w:sz="4" w:space="0" w:color="auto"/>
              <w:bottom w:val="single" w:sz="4" w:space="0" w:color="auto"/>
              <w:right w:val="single" w:sz="4" w:space="0" w:color="auto"/>
            </w:tcBorders>
            <w:vAlign w:val="center"/>
            <w:hideMark/>
          </w:tcPr>
          <w:p w14:paraId="5498E1EF" w14:textId="77777777" w:rsidR="00517C6C" w:rsidRPr="00DA673C" w:rsidRDefault="00517C6C" w:rsidP="00104420">
            <w:pPr>
              <w:spacing w:after="0"/>
              <w:jc w:val="left"/>
            </w:pPr>
            <w:r w:rsidRPr="00DA673C">
              <w:t>Multi-Family - Deemed</w:t>
            </w:r>
          </w:p>
        </w:tc>
        <w:tc>
          <w:tcPr>
            <w:tcW w:w="2309" w:type="dxa"/>
            <w:tcBorders>
              <w:top w:val="single" w:sz="4" w:space="0" w:color="auto"/>
              <w:left w:val="single" w:sz="4" w:space="0" w:color="auto"/>
              <w:bottom w:val="single" w:sz="4" w:space="0" w:color="auto"/>
              <w:right w:val="single" w:sz="4" w:space="0" w:color="auto"/>
            </w:tcBorders>
            <w:vAlign w:val="center"/>
            <w:hideMark/>
          </w:tcPr>
          <w:p w14:paraId="082064D2" w14:textId="77777777" w:rsidR="00517C6C" w:rsidRPr="00DA673C" w:rsidRDefault="00517C6C" w:rsidP="00104420">
            <w:pPr>
              <w:spacing w:after="0"/>
              <w:jc w:val="center"/>
            </w:pPr>
            <w:r w:rsidRPr="00DA673C">
              <w:t>2.1</w:t>
            </w:r>
            <w:r w:rsidRPr="009C362B">
              <w:rPr>
                <w:vertAlign w:val="superscript"/>
              </w:rPr>
              <w:footnoteReference w:id="616"/>
            </w:r>
          </w:p>
        </w:tc>
      </w:tr>
      <w:tr w:rsidR="00517C6C" w:rsidRPr="00DA673C" w14:paraId="0ADE5E9E" w14:textId="77777777" w:rsidTr="00123988">
        <w:trPr>
          <w:trHeight w:val="20"/>
        </w:trPr>
        <w:tc>
          <w:tcPr>
            <w:tcW w:w="2326" w:type="dxa"/>
            <w:tcBorders>
              <w:top w:val="single" w:sz="4" w:space="0" w:color="auto"/>
              <w:left w:val="single" w:sz="4" w:space="0" w:color="auto"/>
              <w:bottom w:val="single" w:sz="4" w:space="0" w:color="auto"/>
              <w:right w:val="single" w:sz="4" w:space="0" w:color="auto"/>
            </w:tcBorders>
            <w:vAlign w:val="center"/>
            <w:hideMark/>
          </w:tcPr>
          <w:p w14:paraId="6F30BB81" w14:textId="77777777" w:rsidR="00517C6C" w:rsidRPr="00DA673C" w:rsidRDefault="00517C6C" w:rsidP="00104420">
            <w:pPr>
              <w:spacing w:after="0"/>
              <w:jc w:val="left"/>
            </w:pPr>
            <w:r w:rsidRPr="00DA673C">
              <w:t>Custom</w:t>
            </w:r>
          </w:p>
        </w:tc>
        <w:tc>
          <w:tcPr>
            <w:tcW w:w="2309" w:type="dxa"/>
            <w:tcBorders>
              <w:top w:val="single" w:sz="4" w:space="0" w:color="auto"/>
              <w:left w:val="single" w:sz="4" w:space="0" w:color="auto"/>
              <w:bottom w:val="single" w:sz="4" w:space="0" w:color="auto"/>
              <w:right w:val="single" w:sz="4" w:space="0" w:color="auto"/>
            </w:tcBorders>
            <w:vAlign w:val="center"/>
            <w:hideMark/>
          </w:tcPr>
          <w:p w14:paraId="3B962A37" w14:textId="77777777" w:rsidR="00517C6C" w:rsidRPr="00DA673C" w:rsidRDefault="00517C6C" w:rsidP="00104420">
            <w:pPr>
              <w:spacing w:after="0"/>
              <w:jc w:val="center"/>
            </w:pPr>
            <w:r w:rsidRPr="00DA673C">
              <w:t>Actual Occupancy or  Number of Bedrooms</w:t>
            </w:r>
            <w:r w:rsidRPr="009C362B">
              <w:rPr>
                <w:vertAlign w:val="superscript"/>
              </w:rPr>
              <w:footnoteReference w:id="617"/>
            </w:r>
          </w:p>
        </w:tc>
      </w:tr>
    </w:tbl>
    <w:p w14:paraId="0FE096B0" w14:textId="77777777" w:rsidR="00517C6C" w:rsidRDefault="00517C6C" w:rsidP="00517C6C">
      <w:pPr>
        <w:ind w:left="1440"/>
        <w:rPr>
          <w:rFonts w:cstheme="minorHAnsi"/>
          <w:noProof/>
        </w:rPr>
      </w:pPr>
    </w:p>
    <w:p w14:paraId="360195C3" w14:textId="77777777" w:rsidR="00517C6C" w:rsidRDefault="00517C6C" w:rsidP="00517C6C">
      <w:pPr>
        <w:ind w:left="720"/>
        <w:rPr>
          <w:rFonts w:cstheme="minorHAnsi"/>
          <w:noProof/>
        </w:rPr>
      </w:pPr>
      <w:r>
        <w:rPr>
          <w:rFonts w:cstheme="minorHAnsi"/>
          <w:noProof/>
        </w:rPr>
        <w:t>365.25</w:t>
      </w:r>
      <w:r>
        <w:rPr>
          <w:rFonts w:cstheme="minorHAnsi"/>
          <w:noProof/>
        </w:rPr>
        <w:tab/>
      </w:r>
      <w:r>
        <w:rPr>
          <w:rFonts w:cstheme="minorHAnsi"/>
          <w:noProof/>
        </w:rPr>
        <w:tab/>
        <w:t>= Days per year, on average</w:t>
      </w:r>
    </w:p>
    <w:p w14:paraId="75DB19AD" w14:textId="77777777" w:rsidR="00517C6C" w:rsidRDefault="00517C6C" w:rsidP="00517C6C">
      <w:pPr>
        <w:ind w:left="720"/>
        <w:rPr>
          <w:rFonts w:cstheme="minorHAnsi"/>
          <w:noProof/>
        </w:rPr>
      </w:pPr>
      <w:r>
        <w:rPr>
          <w:rFonts w:cstheme="minorHAnsi"/>
        </w:rPr>
        <w:t>γWater </w:t>
      </w:r>
      <w:r>
        <w:rPr>
          <w:rFonts w:cstheme="minorHAnsi"/>
          <w:noProof/>
        </w:rPr>
        <w:tab/>
      </w:r>
      <w:r>
        <w:rPr>
          <w:rFonts w:cstheme="minorHAnsi"/>
          <w:noProof/>
        </w:rPr>
        <w:tab/>
        <w:t>= Specific Weight of water</w:t>
      </w:r>
    </w:p>
    <w:p w14:paraId="7174F8C2" w14:textId="77777777" w:rsidR="00517C6C" w:rsidRDefault="00517C6C" w:rsidP="00517C6C">
      <w:pPr>
        <w:ind w:left="720"/>
        <w:rPr>
          <w:rFonts w:cstheme="minorHAnsi"/>
          <w:noProof/>
        </w:rPr>
      </w:pPr>
      <w:r>
        <w:rPr>
          <w:rFonts w:cstheme="minorHAnsi"/>
          <w:noProof/>
        </w:rPr>
        <w:tab/>
      </w:r>
      <w:r>
        <w:rPr>
          <w:rFonts w:cstheme="minorHAnsi"/>
          <w:noProof/>
        </w:rPr>
        <w:tab/>
        <w:t>= 8.33 pounds per gallon</w:t>
      </w:r>
    </w:p>
    <w:p w14:paraId="2F780E82" w14:textId="77777777" w:rsidR="00517C6C" w:rsidRDefault="00517C6C" w:rsidP="00517C6C">
      <w:pPr>
        <w:ind w:left="720"/>
        <w:rPr>
          <w:rFonts w:cstheme="minorHAnsi"/>
          <w:noProof/>
        </w:rPr>
      </w:pPr>
      <w:r>
        <w:rPr>
          <w:rFonts w:cstheme="minorHAnsi"/>
          <w:noProof/>
        </w:rPr>
        <w:t>T</w:t>
      </w:r>
      <w:r>
        <w:rPr>
          <w:rFonts w:cstheme="minorHAnsi"/>
          <w:caps/>
          <w:noProof/>
          <w:vertAlign w:val="subscript"/>
        </w:rPr>
        <w:t>out</w:t>
      </w:r>
      <w:r>
        <w:rPr>
          <w:rFonts w:cstheme="minorHAnsi"/>
          <w:noProof/>
        </w:rPr>
        <w:tab/>
      </w:r>
      <w:r>
        <w:rPr>
          <w:rFonts w:cstheme="minorHAnsi"/>
          <w:noProof/>
        </w:rPr>
        <w:tab/>
        <w:t>= Tank temperature</w:t>
      </w:r>
    </w:p>
    <w:p w14:paraId="2BD15796" w14:textId="77777777" w:rsidR="00517C6C" w:rsidRDefault="00517C6C" w:rsidP="00517C6C">
      <w:pPr>
        <w:ind w:left="720"/>
        <w:rPr>
          <w:rFonts w:cstheme="minorHAnsi"/>
          <w:noProof/>
        </w:rPr>
      </w:pPr>
      <w:r>
        <w:rPr>
          <w:rFonts w:cstheme="minorHAnsi"/>
          <w:noProof/>
        </w:rPr>
        <w:tab/>
      </w:r>
      <w:r>
        <w:rPr>
          <w:rFonts w:cstheme="minorHAnsi"/>
          <w:noProof/>
        </w:rPr>
        <w:tab/>
        <w:t>= 125°F</w:t>
      </w:r>
    </w:p>
    <w:p w14:paraId="1919DE7A" w14:textId="77777777" w:rsidR="00517C6C" w:rsidRDefault="00517C6C" w:rsidP="00517C6C">
      <w:pPr>
        <w:ind w:left="720"/>
        <w:rPr>
          <w:rFonts w:cstheme="minorHAnsi"/>
          <w:noProof/>
        </w:rPr>
      </w:pPr>
      <w:r>
        <w:rPr>
          <w:rFonts w:cstheme="minorHAnsi"/>
          <w:noProof/>
        </w:rPr>
        <w:t>T</w:t>
      </w:r>
      <w:r>
        <w:rPr>
          <w:rFonts w:cstheme="minorHAnsi"/>
          <w:caps/>
          <w:noProof/>
          <w:vertAlign w:val="subscript"/>
        </w:rPr>
        <w:t>in</w:t>
      </w:r>
      <w:r>
        <w:rPr>
          <w:rFonts w:cstheme="minorHAnsi"/>
          <w:noProof/>
        </w:rPr>
        <w:tab/>
      </w:r>
      <w:r>
        <w:rPr>
          <w:rFonts w:cstheme="minorHAnsi"/>
          <w:noProof/>
        </w:rPr>
        <w:tab/>
        <w:t>= Incoming water temperature from well or municipal system</w:t>
      </w:r>
    </w:p>
    <w:p w14:paraId="10789EA7" w14:textId="77777777" w:rsidR="00517C6C" w:rsidRDefault="00517C6C" w:rsidP="00517C6C">
      <w:pPr>
        <w:ind w:left="720"/>
        <w:rPr>
          <w:rFonts w:cstheme="minorHAnsi"/>
          <w:noProof/>
        </w:rPr>
      </w:pPr>
      <w:r>
        <w:rPr>
          <w:rFonts w:cstheme="minorHAnsi"/>
          <w:noProof/>
        </w:rPr>
        <w:tab/>
      </w:r>
      <w:r>
        <w:rPr>
          <w:rFonts w:cstheme="minorHAnsi"/>
          <w:noProof/>
        </w:rPr>
        <w:tab/>
        <w:t>= 54°F</w:t>
      </w:r>
      <w:r>
        <w:rPr>
          <w:rStyle w:val="FootnoteReference"/>
          <w:rFonts w:eastAsiaTheme="majorEastAsia"/>
          <w:noProof/>
        </w:rPr>
        <w:footnoteReference w:id="618"/>
      </w:r>
    </w:p>
    <w:p w14:paraId="7E6B2636" w14:textId="77777777" w:rsidR="00517C6C" w:rsidRDefault="00517C6C" w:rsidP="00517C6C">
      <w:pPr>
        <w:ind w:left="720"/>
        <w:rPr>
          <w:rFonts w:cstheme="minorHAnsi"/>
          <w:szCs w:val="20"/>
        </w:rPr>
      </w:pPr>
      <w:r>
        <w:rPr>
          <w:rFonts w:cstheme="minorHAnsi"/>
          <w:szCs w:val="20"/>
        </w:rPr>
        <w:t>1.0</w:t>
      </w:r>
      <w:r>
        <w:rPr>
          <w:rFonts w:cstheme="minorHAnsi"/>
          <w:szCs w:val="20"/>
        </w:rPr>
        <w:tab/>
      </w:r>
      <w:r>
        <w:rPr>
          <w:rFonts w:cstheme="minorHAnsi"/>
          <w:szCs w:val="20"/>
        </w:rPr>
        <w:tab/>
        <w:t>= Heat Capacity of water (1 Btu/lb*°F)</w:t>
      </w:r>
    </w:p>
    <w:p w14:paraId="6FA5D2A3" w14:textId="77777777" w:rsidR="00517C6C" w:rsidRDefault="00517C6C" w:rsidP="00517C6C">
      <w:pPr>
        <w:rPr>
          <w:rFonts w:cstheme="minorHAnsi"/>
        </w:rPr>
      </w:pPr>
      <w:r>
        <w:rPr>
          <w:noProof/>
        </w:rPr>
        <mc:AlternateContent>
          <mc:Choice Requires="wps">
            <w:drawing>
              <wp:inline distT="0" distB="0" distL="0" distR="0" wp14:anchorId="3E55DB18" wp14:editId="7EC30AEC">
                <wp:extent cx="5561330" cy="893135"/>
                <wp:effectExtent l="0" t="0" r="20320" b="21590"/>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330" cy="893135"/>
                        </a:xfrm>
                        <a:prstGeom prst="rect">
                          <a:avLst/>
                        </a:prstGeom>
                        <a:solidFill>
                          <a:srgbClr val="FFFFFF"/>
                        </a:solidFill>
                        <a:ln w="9525">
                          <a:solidFill>
                            <a:srgbClr val="000000"/>
                          </a:solidFill>
                          <a:miter lim="800000"/>
                          <a:headEnd/>
                          <a:tailEnd/>
                        </a:ln>
                      </wps:spPr>
                      <wps:txbx>
                        <w:txbxContent>
                          <w:p w14:paraId="7226BA1B" w14:textId="43C49B49" w:rsidR="00C4462B" w:rsidRDefault="00C4462B" w:rsidP="00517C6C">
                            <w:pPr>
                              <w:rPr>
                                <w:rFonts w:cstheme="minorHAnsi"/>
                              </w:rPr>
                            </w:pPr>
                            <w:r>
                              <w:rPr>
                                <w:rFonts w:cstheme="minorHAnsi"/>
                              </w:rPr>
                              <w:t>For example, a 40 gallon condensing gas storage water heater, with a</w:t>
                            </w:r>
                            <w:ins w:id="6940" w:author="Ben Plotzker" w:date="2018-06-21T12:06:00Z">
                              <w:r>
                                <w:rPr>
                                  <w:rFonts w:cstheme="minorHAnsi"/>
                                </w:rPr>
                                <w:t xml:space="preserve"> uniform</w:t>
                              </w:r>
                            </w:ins>
                            <w:del w:id="6941" w:author="Ben Plotzker" w:date="2018-06-21T12:06:00Z">
                              <w:r w:rsidDel="003D078F">
                                <w:rPr>
                                  <w:rFonts w:cstheme="minorHAnsi"/>
                                </w:rPr>
                                <w:delText>n</w:delText>
                              </w:r>
                            </w:del>
                            <w:r>
                              <w:rPr>
                                <w:rFonts w:cstheme="minorHAnsi"/>
                              </w:rPr>
                              <w:t xml:space="preserve"> energy factor of 0.80 in a single family house:</w:t>
                            </w:r>
                          </w:p>
                          <w:p w14:paraId="52BE9492" w14:textId="78DFCFA0" w:rsidR="00C4462B" w:rsidRDefault="00C4462B" w:rsidP="00517C6C">
                            <w:pPr>
                              <w:ind w:left="1440" w:hanging="720"/>
                              <w:rPr>
                                <w:rFonts w:cstheme="minorHAnsi"/>
                                <w:noProof/>
                              </w:rPr>
                            </w:pPr>
                            <w:r>
                              <w:rPr>
                                <w:rFonts w:cstheme="minorHAnsi"/>
                                <w:noProof/>
                              </w:rPr>
                              <w:t xml:space="preserve">ΔTherms = </w:t>
                            </w:r>
                            <w:r>
                              <w:rPr>
                                <w:rFonts w:cstheme="minorHAnsi"/>
                              </w:rPr>
                              <w:t>(1/0.</w:t>
                            </w:r>
                            <w:del w:id="6942" w:author="Ben Plotzker" w:date="2018-06-21T12:05:00Z">
                              <w:r w:rsidDel="00E164FB">
                                <w:rPr>
                                  <w:rFonts w:cstheme="minorHAnsi"/>
                                </w:rPr>
                                <w:delText xml:space="preserve">615 </w:delText>
                              </w:r>
                            </w:del>
                            <w:ins w:id="6943" w:author="Ben Plotzker" w:date="2018-06-21T12:05:00Z">
                              <w:r>
                                <w:rPr>
                                  <w:rFonts w:cstheme="minorHAnsi"/>
                                </w:rPr>
                                <w:t xml:space="preserve">563 </w:t>
                              </w:r>
                            </w:ins>
                            <w:r>
                              <w:rPr>
                                <w:rFonts w:cstheme="minorHAnsi"/>
                              </w:rPr>
                              <w:t>- 1/0.8</w:t>
                            </w:r>
                            <w:ins w:id="6944" w:author="Ben Plotzker" w:date="2018-06-21T12:05:00Z">
                              <w:r>
                                <w:rPr>
                                  <w:rFonts w:cstheme="minorHAnsi"/>
                                </w:rPr>
                                <w:t>0</w:t>
                              </w:r>
                            </w:ins>
                            <w:r>
                              <w:rPr>
                                <w:rFonts w:cstheme="minorHAnsi"/>
                              </w:rPr>
                              <w:t xml:space="preserve">) * (17.6 * 2.56 * 365.25* 8.33 * (125 – 54) * 1) / 100,000 </w:t>
                            </w:r>
                          </w:p>
                          <w:p w14:paraId="74567B21" w14:textId="58218BF4" w:rsidR="00C4462B" w:rsidRDefault="00C4462B" w:rsidP="00517C6C">
                            <w:pPr>
                              <w:ind w:left="1440"/>
                              <w:rPr>
                                <w:rFonts w:cstheme="minorHAnsi"/>
                              </w:rPr>
                            </w:pPr>
                            <w:r>
                              <w:rPr>
                                <w:rFonts w:cstheme="minorHAnsi"/>
                              </w:rPr>
                              <w:t xml:space="preserve"> = </w:t>
                            </w:r>
                            <w:del w:id="6945" w:author="Ben Plotzker" w:date="2018-06-21T12:05:00Z">
                              <w:r w:rsidDel="00E164FB">
                                <w:rPr>
                                  <w:rFonts w:cstheme="minorHAnsi"/>
                                </w:rPr>
                                <w:delText>36.6</w:delText>
                              </w:r>
                            </w:del>
                            <w:ins w:id="6946" w:author="Ben Plotzker" w:date="2018-06-21T12:05:00Z">
                              <w:r>
                                <w:rPr>
                                  <w:rFonts w:cstheme="minorHAnsi"/>
                                </w:rPr>
                                <w:t>51.21</w:t>
                              </w:r>
                            </w:ins>
                            <w:r>
                              <w:rPr>
                                <w:rFonts w:cstheme="minorHAnsi"/>
                              </w:rPr>
                              <w:t xml:space="preserve"> therms</w:t>
                            </w:r>
                          </w:p>
                          <w:p w14:paraId="34BE95E1" w14:textId="77777777" w:rsidR="00C4462B" w:rsidRDefault="00C4462B" w:rsidP="00517C6C"/>
                        </w:txbxContent>
                      </wps:txbx>
                      <wps:bodyPr rot="0" vert="horz" wrap="square" lIns="91440" tIns="45720" rIns="91440" bIns="45720" anchor="t" anchorCtr="0">
                        <a:noAutofit/>
                      </wps:bodyPr>
                    </wps:wsp>
                  </a:graphicData>
                </a:graphic>
              </wp:inline>
            </w:drawing>
          </mc:Choice>
          <mc:Fallback>
            <w:pict>
              <v:shape w14:anchorId="3E55DB18" id="Text Box 341" o:spid="_x0000_s1079" type="#_x0000_t202" style="width:437.9pt;height: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">
                <v:textbox>
                  <w:txbxContent>
                    <w:p w14:paraId="7226BA1B" w14:textId="43C49B49" w:rsidR="00C4462B" w:rsidRDefault="00C4462B" w:rsidP="00517C6C">
                      <w:pPr>
                        <w:rPr>
                          <w:rFonts w:cstheme="minorHAnsi"/>
                        </w:rPr>
                      </w:pPr>
                      <w:r>
                        <w:rPr>
                          <w:rFonts w:cstheme="minorHAnsi"/>
                        </w:rPr>
                        <w:t>For example, a 40 gallon condensing gas storage water heater, with a</w:t>
                      </w:r>
                      <w:ins w:id="7646" w:author="Ben Plotzker" w:date="2018-06-21T12:06:00Z">
                        <w:r>
                          <w:rPr>
                            <w:rFonts w:cstheme="minorHAnsi"/>
                          </w:rPr>
                          <w:t xml:space="preserve"> uniform</w:t>
                        </w:r>
                      </w:ins>
                      <w:del w:id="7647" w:author="Ben Plotzker" w:date="2018-06-21T12:06:00Z">
                        <w:r w:rsidDel="003D078F">
                          <w:rPr>
                            <w:rFonts w:cstheme="minorHAnsi"/>
                          </w:rPr>
                          <w:delText>n</w:delText>
                        </w:r>
                      </w:del>
                      <w:r>
                        <w:rPr>
                          <w:rFonts w:cstheme="minorHAnsi"/>
                        </w:rPr>
                        <w:t xml:space="preserve"> energy factor of 0.80 in a single family house:</w:t>
                      </w:r>
                    </w:p>
                    <w:p w14:paraId="52BE9492" w14:textId="78DFCFA0" w:rsidR="00C4462B" w:rsidRDefault="00C4462B" w:rsidP="00517C6C">
                      <w:pPr>
                        <w:ind w:left="1440" w:hanging="720"/>
                        <w:rPr>
                          <w:rFonts w:cstheme="minorHAnsi"/>
                          <w:noProof/>
                        </w:rPr>
                      </w:pPr>
                      <w:r>
                        <w:rPr>
                          <w:rFonts w:cstheme="minorHAnsi"/>
                          <w:noProof/>
                        </w:rPr>
                        <w:t xml:space="preserve">ΔTherms = </w:t>
                      </w:r>
                      <w:r>
                        <w:rPr>
                          <w:rFonts w:cstheme="minorHAnsi"/>
                        </w:rPr>
                        <w:t>(1/0.</w:t>
                      </w:r>
                      <w:del w:id="7648" w:author="Ben Plotzker" w:date="2018-06-21T12:05:00Z">
                        <w:r w:rsidDel="00E164FB">
                          <w:rPr>
                            <w:rFonts w:cstheme="minorHAnsi"/>
                          </w:rPr>
                          <w:delText xml:space="preserve">615 </w:delText>
                        </w:r>
                      </w:del>
                      <w:ins w:id="7649" w:author="Ben Plotzker" w:date="2018-06-21T12:05:00Z">
                        <w:r>
                          <w:rPr>
                            <w:rFonts w:cstheme="minorHAnsi"/>
                          </w:rPr>
                          <w:t xml:space="preserve">563 </w:t>
                        </w:r>
                      </w:ins>
                      <w:r>
                        <w:rPr>
                          <w:rFonts w:cstheme="minorHAnsi"/>
                        </w:rPr>
                        <w:t>- 1/0.8</w:t>
                      </w:r>
                      <w:ins w:id="7650" w:author="Ben Plotzker" w:date="2018-06-21T12:05:00Z">
                        <w:r>
                          <w:rPr>
                            <w:rFonts w:cstheme="minorHAnsi"/>
                          </w:rPr>
                          <w:t>0</w:t>
                        </w:r>
                      </w:ins>
                      <w:r>
                        <w:rPr>
                          <w:rFonts w:cstheme="minorHAnsi"/>
                        </w:rPr>
                        <w:t xml:space="preserve">) * (17.6 * 2.56 * 365.25* 8.33 * (125 – 54) * 1) / 100,000 </w:t>
                      </w:r>
                    </w:p>
                    <w:p w14:paraId="74567B21" w14:textId="58218BF4" w:rsidR="00C4462B" w:rsidRDefault="00C4462B" w:rsidP="00517C6C">
                      <w:pPr>
                        <w:ind w:left="1440"/>
                        <w:rPr>
                          <w:rFonts w:cstheme="minorHAnsi"/>
                        </w:rPr>
                      </w:pPr>
                      <w:r>
                        <w:rPr>
                          <w:rFonts w:cstheme="minorHAnsi"/>
                        </w:rPr>
                        <w:t xml:space="preserve"> = </w:t>
                      </w:r>
                      <w:del w:id="7651" w:author="Ben Plotzker" w:date="2018-06-21T12:05:00Z">
                        <w:r w:rsidDel="00E164FB">
                          <w:rPr>
                            <w:rFonts w:cstheme="minorHAnsi"/>
                          </w:rPr>
                          <w:delText>36.6</w:delText>
                        </w:r>
                      </w:del>
                      <w:ins w:id="7652" w:author="Ben Plotzker" w:date="2018-06-21T12:05:00Z">
                        <w:r>
                          <w:rPr>
                            <w:rFonts w:cstheme="minorHAnsi"/>
                          </w:rPr>
                          <w:t>51.21</w:t>
                        </w:r>
                      </w:ins>
                      <w:r>
                        <w:rPr>
                          <w:rFonts w:cstheme="minorHAnsi"/>
                        </w:rPr>
                        <w:t xml:space="preserve"> therms</w:t>
                      </w:r>
                    </w:p>
                    <w:p w14:paraId="34BE95E1" w14:textId="77777777" w:rsidR="00C4462B" w:rsidRDefault="00C4462B" w:rsidP="00517C6C"/>
                  </w:txbxContent>
                </v:textbox>
                <w10:anchorlock/>
              </v:shape>
            </w:pict>
          </mc:Fallback>
        </mc:AlternateContent>
      </w:r>
    </w:p>
    <w:p w14:paraId="478E9C25" w14:textId="77777777" w:rsidR="00517C6C" w:rsidRDefault="00517C6C" w:rsidP="00601063">
      <w:pPr>
        <w:pStyle w:val="Heading6"/>
      </w:pPr>
      <w:r>
        <w:t xml:space="preserve">Water Impact Descriptions and Calculation  </w:t>
      </w:r>
    </w:p>
    <w:p w14:paraId="450904B1" w14:textId="77777777" w:rsidR="00517C6C" w:rsidRDefault="00517C6C" w:rsidP="00517C6C">
      <w:pPr>
        <w:rPr>
          <w:rFonts w:cstheme="minorHAnsi"/>
        </w:rPr>
      </w:pPr>
      <w:r>
        <w:rPr>
          <w:rFonts w:cstheme="minorHAnsi"/>
        </w:rPr>
        <w:t>N/A</w:t>
      </w:r>
    </w:p>
    <w:p w14:paraId="0605DE8F" w14:textId="77777777" w:rsidR="00517C6C" w:rsidRDefault="00517C6C" w:rsidP="00601063">
      <w:pPr>
        <w:pStyle w:val="Heading6"/>
      </w:pPr>
      <w:r>
        <w:t xml:space="preserve">Deemed O&amp;M Cost Adjustment Calculation </w:t>
      </w:r>
    </w:p>
    <w:p w14:paraId="2A37C8C6" w14:textId="77777777" w:rsidR="00517C6C" w:rsidRDefault="00517C6C" w:rsidP="00517C6C">
      <w:pPr>
        <w:rPr>
          <w:rFonts w:cstheme="minorHAnsi"/>
        </w:rPr>
      </w:pPr>
      <w:r>
        <w:rPr>
          <w:rFonts w:cstheme="minorHAnsi"/>
        </w:rPr>
        <w:t>N/A</w:t>
      </w:r>
    </w:p>
    <w:p w14:paraId="391E2FF1" w14:textId="73F1630B" w:rsidR="00517C6C" w:rsidRDefault="00517C6C" w:rsidP="00601063">
      <w:pPr>
        <w:pStyle w:val="Heading6"/>
      </w:pPr>
      <w:r>
        <w:t>Measure Code: RS-HWE-GWHT-V0</w:t>
      </w:r>
      <w:del w:id="6947" w:author="Sam Dent" w:date="2018-06-22T09:40:00Z">
        <w:r w:rsidR="00671017" w:rsidDel="001325EA">
          <w:delText>7</w:delText>
        </w:r>
      </w:del>
      <w:ins w:id="6948" w:author="Sam Dent" w:date="2018-06-22T09:40:00Z">
        <w:r w:rsidR="001325EA">
          <w:t>8</w:t>
        </w:r>
      </w:ins>
      <w:r>
        <w:t>-1</w:t>
      </w:r>
      <w:ins w:id="6949" w:author="Ben Plotzker" w:date="2018-06-21T12:05:00Z">
        <w:r w:rsidR="00E164FB">
          <w:t>9</w:t>
        </w:r>
      </w:ins>
      <w:del w:id="6950" w:author="Ben Plotzker" w:date="2018-06-21T12:05:00Z">
        <w:r w:rsidR="0023675B" w:rsidDel="00E164FB">
          <w:delText>8</w:delText>
        </w:r>
      </w:del>
      <w:r>
        <w:t>0</w:t>
      </w:r>
      <w:r w:rsidR="0023675B">
        <w:t>1</w:t>
      </w:r>
      <w:r>
        <w:t>01</w:t>
      </w:r>
    </w:p>
    <w:p w14:paraId="06E0740A" w14:textId="725BC8E3" w:rsidR="00104420" w:rsidRPr="00104420" w:rsidRDefault="002005EC" w:rsidP="00601063">
      <w:pPr>
        <w:pStyle w:val="Heading6"/>
      </w:pPr>
      <w:r>
        <w:t>Review Deadline: 1/1/202</w:t>
      </w:r>
      <w:ins w:id="6951" w:author="Ben Plotzker" w:date="2018-06-21T12:04:00Z">
        <w:r w:rsidR="00E164FB">
          <w:t>2</w:t>
        </w:r>
      </w:ins>
      <w:del w:id="6952" w:author="Ben Plotzker" w:date="2018-06-21T12:04:00Z">
        <w:r w:rsidDel="00E164FB">
          <w:delText>1</w:delText>
        </w:r>
      </w:del>
    </w:p>
    <w:p w14:paraId="56220C7D" w14:textId="77777777" w:rsidR="008550CB" w:rsidRDefault="008550CB" w:rsidP="008550CB"/>
    <w:p w14:paraId="7345EC60" w14:textId="77777777" w:rsidR="008550CB" w:rsidRPr="008550CB" w:rsidRDefault="008550CB" w:rsidP="008550CB">
      <w:pPr>
        <w:sectPr w:rsidR="008550CB" w:rsidRPr="008550CB" w:rsidSect="00EF141F">
          <w:pgSz w:w="12240" w:h="15840"/>
          <w:pgMar w:top="1440" w:right="1440" w:bottom="1440" w:left="1440" w:header="720" w:footer="720" w:gutter="0"/>
          <w:cols w:space="720"/>
          <w:docGrid w:linePitch="360"/>
        </w:sectPr>
      </w:pPr>
    </w:p>
    <w:p w14:paraId="5C8A1E54" w14:textId="77777777" w:rsidR="00841F99" w:rsidRPr="000B7BB6" w:rsidRDefault="00841F99" w:rsidP="00E1597E">
      <w:pPr>
        <w:pStyle w:val="Heading3"/>
        <w:rPr>
          <w:webHidden/>
        </w:rPr>
      </w:pPr>
      <w:bookmarkStart w:id="6953" w:name="_Toc315447675"/>
      <w:bookmarkStart w:id="6954" w:name="_Toc319489369"/>
      <w:bookmarkStart w:id="6955" w:name="_Toc319662640"/>
      <w:bookmarkStart w:id="6956" w:name="_Ref325428597"/>
      <w:bookmarkStart w:id="6957" w:name="_Ref325428601"/>
      <w:bookmarkStart w:id="6958" w:name="_Ref326033752"/>
      <w:bookmarkStart w:id="6959" w:name="_Toc333219093"/>
      <w:bookmarkStart w:id="6960" w:name="_Ref355961096"/>
      <w:bookmarkStart w:id="6961" w:name="_Toc437592981"/>
      <w:bookmarkStart w:id="6962" w:name="_Toc437855996"/>
      <w:bookmarkStart w:id="6963" w:name="_Toc466463626"/>
      <w:bookmarkStart w:id="6964" w:name="_Toc517963698"/>
      <w:r w:rsidRPr="000B7BB6">
        <w:t>Heat Pump Water Heaters</w:t>
      </w:r>
      <w:bookmarkEnd w:id="6953"/>
      <w:bookmarkEnd w:id="6954"/>
      <w:bookmarkEnd w:id="6955"/>
      <w:bookmarkEnd w:id="6956"/>
      <w:bookmarkEnd w:id="6957"/>
      <w:bookmarkEnd w:id="6958"/>
      <w:bookmarkEnd w:id="6959"/>
      <w:bookmarkEnd w:id="6960"/>
      <w:bookmarkEnd w:id="6961"/>
      <w:bookmarkEnd w:id="6962"/>
      <w:bookmarkEnd w:id="6963"/>
      <w:bookmarkEnd w:id="6964"/>
      <w:r w:rsidRPr="000B7BB6">
        <w:rPr>
          <w:webHidden/>
        </w:rPr>
        <w:tab/>
      </w:r>
    </w:p>
    <w:p w14:paraId="7553E30F" w14:textId="77777777" w:rsidR="004D4936" w:rsidRPr="006E2124" w:rsidRDefault="004D4936" w:rsidP="00601063">
      <w:pPr>
        <w:pStyle w:val="Heading6"/>
        <w:rPr>
          <w:webHidden/>
        </w:rPr>
      </w:pPr>
      <w:r w:rsidRPr="006E2124">
        <w:t xml:space="preserve">Description </w:t>
      </w:r>
    </w:p>
    <w:p w14:paraId="2E3AB41B" w14:textId="77777777" w:rsidR="004D4936" w:rsidRPr="006E2124" w:rsidRDefault="004D4936" w:rsidP="004D4936">
      <w:pPr>
        <w:rPr>
          <w:rFonts w:cstheme="minorHAnsi"/>
        </w:rPr>
      </w:pPr>
      <w:r w:rsidRPr="006E2124">
        <w:rPr>
          <w:rFonts w:cstheme="minorHAnsi"/>
        </w:rPr>
        <w:t>The installation of a heat pump domestic hot water heater in place of a standard electric water heater in a home. Savings are presented dependent on the heating system installed in the home due to the impact of the heat pump water heater on the heating loads.</w:t>
      </w:r>
    </w:p>
    <w:p w14:paraId="1D1C3AD0" w14:textId="77777777" w:rsidR="004D4936" w:rsidRPr="007F5F9B" w:rsidRDefault="004D4936">
      <w:pPr>
        <w:widowControl/>
        <w:spacing w:after="0"/>
        <w:jc w:val="left"/>
        <w:rPr>
          <w:rFonts w:ascii="Times New Roman" w:eastAsiaTheme="minorHAnsi" w:hAnsi="Times New Roman"/>
          <w:sz w:val="24"/>
          <w:szCs w:val="24"/>
          <w:rPrChange w:id="6965" w:author="Ben Plotzker" w:date="2018-05-08T16:05:00Z">
            <w:rPr>
              <w:rFonts w:cstheme="minorHAnsi"/>
              <w:szCs w:val="20"/>
            </w:rPr>
          </w:rPrChange>
        </w:rPr>
        <w:pPrChange w:id="6966" w:author="Ben Plotzker" w:date="2018-05-08T16:05:00Z">
          <w:pPr/>
        </w:pPrChange>
      </w:pPr>
      <w:r w:rsidRPr="006E2124">
        <w:rPr>
          <w:rFonts w:cstheme="minorHAnsi"/>
          <w:szCs w:val="20"/>
        </w:rPr>
        <w:t xml:space="preserve">This measure was developed to be applicable to the following program types:  TOS, NC, RF.  </w:t>
      </w:r>
    </w:p>
    <w:p w14:paraId="5F091095" w14:textId="77777777" w:rsidR="004D4936" w:rsidRPr="006E2124" w:rsidRDefault="004D4936" w:rsidP="004D4936">
      <w:pPr>
        <w:rPr>
          <w:rFonts w:cstheme="minorHAnsi"/>
          <w:szCs w:val="20"/>
        </w:rPr>
      </w:pPr>
      <w:r w:rsidRPr="006E2124">
        <w:rPr>
          <w:rFonts w:cstheme="minorHAnsi"/>
          <w:szCs w:val="20"/>
        </w:rPr>
        <w:t>If applied to other program types, the measure savings should be verified.</w:t>
      </w:r>
    </w:p>
    <w:p w14:paraId="79CE07DB" w14:textId="77777777" w:rsidR="004D4936" w:rsidRPr="006E2124" w:rsidRDefault="004D4936" w:rsidP="00601063">
      <w:pPr>
        <w:pStyle w:val="Heading6"/>
      </w:pPr>
      <w:r w:rsidRPr="006E2124">
        <w:t xml:space="preserve">Definition of Efficient Equipment </w:t>
      </w:r>
    </w:p>
    <w:p w14:paraId="701053B1" w14:textId="77777777" w:rsidR="004D4936" w:rsidRDefault="004D4936" w:rsidP="004D4936">
      <w:pPr>
        <w:widowControl/>
        <w:spacing w:after="0"/>
        <w:jc w:val="left"/>
        <w:rPr>
          <w:ins w:id="6967" w:author="Ben Plotzker" w:date="2018-05-08T16:05:00Z"/>
          <w:rFonts w:ascii="Times New Roman" w:eastAsiaTheme="minorHAnsi" w:hAnsi="Times New Roman"/>
          <w:sz w:val="24"/>
          <w:szCs w:val="24"/>
        </w:rPr>
      </w:pPr>
      <w:r w:rsidRPr="006E2124">
        <w:rPr>
          <w:rFonts w:cstheme="minorHAnsi"/>
        </w:rPr>
        <w:t>To qualify for this measure the installed equipment must be a</w:t>
      </w:r>
      <w:ins w:id="6968" w:author="Ben Plotzker" w:date="2018-05-08T16:05:00Z">
        <w:r>
          <w:rPr>
            <w:rFonts w:cstheme="minorHAnsi"/>
          </w:rPr>
          <w:t>n</w:t>
        </w:r>
      </w:ins>
      <w:del w:id="6969" w:author="Ben Plotzker" w:date="2018-05-08T16:05:00Z">
        <w:r w:rsidRPr="006E2124" w:rsidDel="007F5F9B">
          <w:rPr>
            <w:rFonts w:cstheme="minorHAnsi"/>
          </w:rPr>
          <w:delText xml:space="preserve"> </w:delText>
        </w:r>
      </w:del>
      <w:ins w:id="6970" w:author="Ben Plotzker" w:date="2018-05-08T16:05:00Z">
        <w:r>
          <w:rPr>
            <w:rFonts w:cstheme="minorHAnsi"/>
          </w:rPr>
          <w:t xml:space="preserve"> ENERGY STAR Heat Pump domestic water heater</w:t>
        </w:r>
        <w:r>
          <w:rPr>
            <w:rStyle w:val="FootnoteReference"/>
          </w:rPr>
          <w:footnoteReference w:id="619"/>
        </w:r>
        <w:r>
          <w:rPr>
            <w:rFonts w:cstheme="minorHAnsi"/>
          </w:rPr>
          <w:t>.</w:t>
        </w:r>
        <w:r>
          <w:rPr>
            <w:rFonts w:ascii="Times New Roman" w:eastAsiaTheme="minorHAnsi" w:hAnsi="Times New Roman"/>
            <w:sz w:val="24"/>
            <w:szCs w:val="24"/>
          </w:rPr>
          <w:t xml:space="preserve"> </w:t>
        </w:r>
      </w:ins>
    </w:p>
    <w:p w14:paraId="3D67A64F" w14:textId="77777777" w:rsidR="004D4936" w:rsidRPr="006E2124" w:rsidRDefault="004D4936" w:rsidP="004D4936">
      <w:pPr>
        <w:rPr>
          <w:rFonts w:cstheme="minorHAnsi"/>
        </w:rPr>
      </w:pPr>
      <w:del w:id="6973" w:author="Ben Plotzker" w:date="2018-05-08T16:05:00Z">
        <w:r w:rsidRPr="006E2124" w:rsidDel="007F5F9B">
          <w:rPr>
            <w:rFonts w:cstheme="minorHAnsi"/>
          </w:rPr>
          <w:delText>Heat Pump domestic water heater.</w:delText>
        </w:r>
      </w:del>
    </w:p>
    <w:p w14:paraId="4C640C06" w14:textId="77777777" w:rsidR="004D4936" w:rsidRPr="006E2124" w:rsidRDefault="004D4936" w:rsidP="00601063">
      <w:pPr>
        <w:pStyle w:val="Heading6"/>
      </w:pPr>
      <w:r w:rsidRPr="006E2124">
        <w:t xml:space="preserve">Definition of Baseline Equipment </w:t>
      </w:r>
    </w:p>
    <w:p w14:paraId="352E2E87" w14:textId="77777777" w:rsidR="004D4936" w:rsidRDefault="004D4936" w:rsidP="004D4936">
      <w:pPr>
        <w:rPr>
          <w:ins w:id="6974" w:author="Ben Plotzker" w:date="2018-05-08T16:06:00Z"/>
          <w:rFonts w:cstheme="minorHAnsi"/>
        </w:rPr>
      </w:pPr>
      <w:ins w:id="6975" w:author="Ben Plotzker" w:date="2018-05-08T16:06:00Z">
        <w:r>
          <w:rPr>
            <w:rFonts w:cstheme="minorHAnsi"/>
          </w:rPr>
          <w:t>The baseline condition is a new electric water heater meeting federal minimum efficiency standards</w:t>
        </w:r>
        <w:r>
          <w:rPr>
            <w:rFonts w:ascii="Arial" w:hAnsi="Arial"/>
            <w:noProof/>
            <w:vertAlign w:val="superscript"/>
          </w:rPr>
          <w:footnoteReference w:id="620"/>
        </w:r>
        <w:r>
          <w:rPr>
            <w:rFonts w:cstheme="minorHAnsi"/>
          </w:rPr>
          <w:t>,</w:t>
        </w:r>
        <w:r>
          <w:rPr>
            <w:rFonts w:cstheme="minorHAnsi"/>
            <w:noProof/>
          </w:rPr>
          <w:t xml:space="preserve"> </w:t>
        </w:r>
        <w:r>
          <w:rPr>
            <w:rFonts w:cstheme="minorHAnsi"/>
          </w:rPr>
          <w:t xml:space="preserve">dependent on the storage volume (in gallons) of the water heater. </w:t>
        </w:r>
      </w:ins>
    </w:p>
    <w:p w14:paraId="47BBBD8B" w14:textId="77777777" w:rsidR="004D4936" w:rsidRDefault="004D4936" w:rsidP="004D4936">
      <w:pPr>
        <w:rPr>
          <w:ins w:id="6984" w:author="Ben Plotzker" w:date="2018-05-08T16:06:00Z"/>
          <w:rFonts w:cstheme="minorHAnsi"/>
          <w:noProof/>
        </w:rPr>
      </w:pPr>
      <w:ins w:id="6985" w:author="Ben Plotzker" w:date="2018-05-08T16:06:00Z">
        <w:r>
          <w:rPr>
            <w:rFonts w:cstheme="minorHAnsi"/>
          </w:rPr>
          <w:t xml:space="preserve">For units </w:t>
        </w:r>
        <w:r>
          <w:rPr>
            <w:rFonts w:cstheme="minorHAnsi"/>
            <w:noProof/>
          </w:rPr>
          <w:t>≤</w:t>
        </w:r>
        <w:r>
          <w:rPr>
            <w:rFonts w:cstheme="minorHAnsi"/>
          </w:rPr>
          <w:t>55 gallons – resistance storage unit with efficiency</w:t>
        </w:r>
        <w:r>
          <w:rPr>
            <w:rFonts w:cstheme="minorHAnsi"/>
            <w:noProof/>
          </w:rPr>
          <w:t>: 0.9307 – (0.0002 * rated volume in gallons)</w:t>
        </w:r>
      </w:ins>
    </w:p>
    <w:p w14:paraId="086368CC" w14:textId="77777777" w:rsidR="004D4936" w:rsidRDefault="004D4936" w:rsidP="004D4936">
      <w:pPr>
        <w:rPr>
          <w:ins w:id="6986" w:author="Ben Plotzker" w:date="2018-05-08T16:06:00Z"/>
          <w:rFonts w:cstheme="minorHAnsi"/>
          <w:noProof/>
        </w:rPr>
      </w:pPr>
      <w:ins w:id="6987" w:author="Ben Plotzker" w:date="2018-05-08T16:06:00Z">
        <w:r>
          <w:rPr>
            <w:rFonts w:cstheme="minorHAnsi"/>
            <w:noProof/>
          </w:rPr>
          <w:t>For units &gt;55 gallons – assume a 50 gallon resistance tank baseline</w:t>
        </w:r>
      </w:ins>
      <w:ins w:id="6988" w:author="Ben Plotzker" w:date="2018-05-15T12:35:00Z">
        <w:r>
          <w:rPr>
            <w:rStyle w:val="FootnoteReference"/>
            <w:noProof/>
          </w:rPr>
          <w:footnoteReference w:id="621"/>
        </w:r>
      </w:ins>
      <w:ins w:id="6993" w:author="Ben Plotzker" w:date="2018-05-08T16:06:00Z">
        <w:r>
          <w:rPr>
            <w:rFonts w:cstheme="minorHAnsi"/>
            <w:noProof/>
          </w:rPr>
          <w:t xml:space="preserve"> i.e. 0.9207 UEF.</w:t>
        </w:r>
      </w:ins>
    </w:p>
    <w:p w14:paraId="68B811C7" w14:textId="77777777" w:rsidR="004D4936" w:rsidRPr="006E2124" w:rsidDel="00DD7A70" w:rsidRDefault="004D4936" w:rsidP="00601063">
      <w:pPr>
        <w:pStyle w:val="Heading6"/>
        <w:rPr>
          <w:del w:id="6994" w:author="Ben Plotzker" w:date="2018-05-08T16:06:00Z"/>
          <w:noProof/>
        </w:rPr>
      </w:pPr>
      <w:del w:id="6995" w:author="Ben Plotzker" w:date="2018-05-08T16:06:00Z">
        <w:r w:rsidRPr="006E2124" w:rsidDel="00DD7A70">
          <w:delText>The baseline condition is assumed to be a new electric water heater meeting federal minimum efficiency standards</w:delText>
        </w:r>
        <w:r w:rsidRPr="006E2124" w:rsidDel="00DD7A70">
          <w:rPr>
            <w:rFonts w:ascii="Arial" w:hAnsi="Arial"/>
            <w:noProof/>
            <w:vertAlign w:val="superscript"/>
          </w:rPr>
          <w:footnoteReference w:id="622"/>
        </w:r>
        <w:r w:rsidRPr="006E2124" w:rsidDel="00DD7A70">
          <w:rPr>
            <w:noProof/>
          </w:rPr>
          <w:delText xml:space="preserve">: </w:delText>
        </w:r>
      </w:del>
    </w:p>
    <w:p w14:paraId="788EFDEB" w14:textId="77777777" w:rsidR="004D4936" w:rsidRPr="006E2124" w:rsidDel="00DD7A70" w:rsidRDefault="004D4936" w:rsidP="00601063">
      <w:pPr>
        <w:pStyle w:val="Heading6"/>
        <w:rPr>
          <w:del w:id="7000" w:author="Ben Plotzker" w:date="2018-05-08T16:06:00Z"/>
          <w:noProof/>
        </w:rPr>
      </w:pPr>
      <w:del w:id="7001" w:author="Ben Plotzker" w:date="2018-05-08T16:06:00Z">
        <w:r w:rsidRPr="006E2124" w:rsidDel="00DD7A70">
          <w:rPr>
            <w:noProof/>
          </w:rPr>
          <w:delText>For &lt;=55 gallons:</w:delText>
        </w:r>
        <w:r w:rsidRPr="006E2124" w:rsidDel="00DD7A70">
          <w:rPr>
            <w:noProof/>
          </w:rPr>
          <w:tab/>
        </w:r>
        <w:r w:rsidRPr="006E2124" w:rsidDel="00DD7A70">
          <w:rPr>
            <w:noProof/>
          </w:rPr>
          <w:tab/>
          <w:delText xml:space="preserve"> 0.96 – (0.0003 * rated volume in gallons)</w:delText>
        </w:r>
      </w:del>
    </w:p>
    <w:p w14:paraId="20B01F87" w14:textId="77777777" w:rsidR="004D4936" w:rsidRPr="006E2124" w:rsidDel="00DD7A70" w:rsidRDefault="004D4936" w:rsidP="00601063">
      <w:pPr>
        <w:pStyle w:val="Heading6"/>
        <w:rPr>
          <w:del w:id="7002" w:author="Ben Plotzker" w:date="2018-05-08T16:06:00Z"/>
          <w:noProof/>
        </w:rPr>
      </w:pPr>
      <w:del w:id="7003" w:author="Ben Plotzker" w:date="2018-05-08T16:06:00Z">
        <w:r w:rsidRPr="006E2124" w:rsidDel="00DD7A70">
          <w:rPr>
            <w:noProof/>
          </w:rPr>
          <w:delText>For &gt;55 gallons:</w:delText>
        </w:r>
        <w:r w:rsidRPr="006E2124" w:rsidDel="00DD7A70">
          <w:rPr>
            <w:noProof/>
          </w:rPr>
          <w:tab/>
        </w:r>
        <w:r w:rsidRPr="006E2124" w:rsidDel="00DD7A70">
          <w:rPr>
            <w:noProof/>
          </w:rPr>
          <w:tab/>
          <w:delText>2.057 – (0.00113 * rated volume in gallons)</w:delText>
        </w:r>
      </w:del>
    </w:p>
    <w:p w14:paraId="1FB63AF6" w14:textId="77777777" w:rsidR="004D4936" w:rsidRPr="006E2124" w:rsidRDefault="004D4936" w:rsidP="00601063">
      <w:pPr>
        <w:pStyle w:val="Heading6"/>
      </w:pPr>
      <w:r w:rsidRPr="006E2124">
        <w:t xml:space="preserve">Deemed Lifetime of Efficient Equipment </w:t>
      </w:r>
    </w:p>
    <w:p w14:paraId="2D00BCB2" w14:textId="77777777" w:rsidR="004D4936" w:rsidRPr="006E2124" w:rsidRDefault="004D4936" w:rsidP="004D4936">
      <w:pPr>
        <w:rPr>
          <w:rFonts w:cstheme="minorHAnsi"/>
        </w:rPr>
      </w:pPr>
      <w:r w:rsidRPr="006E2124">
        <w:rPr>
          <w:rFonts w:cstheme="minorHAnsi"/>
        </w:rPr>
        <w:t xml:space="preserve">The expected </w:t>
      </w:r>
      <w:r w:rsidRPr="006E2124">
        <w:rPr>
          <w:rFonts w:cstheme="minorHAnsi"/>
          <w:iCs/>
        </w:rPr>
        <w:t>measure</w:t>
      </w:r>
      <w:r w:rsidRPr="006E2124">
        <w:rPr>
          <w:rFonts w:cstheme="minorHAnsi"/>
        </w:rPr>
        <w:t xml:space="preserve"> life is assumed to be </w:t>
      </w:r>
      <w:r w:rsidRPr="006E2124">
        <w:rPr>
          <w:rFonts w:cstheme="minorHAnsi"/>
          <w:noProof/>
        </w:rPr>
        <w:t>1</w:t>
      </w:r>
      <w:del w:id="7004" w:author="Sam Dent" w:date="2018-06-27T09:28:00Z">
        <w:r w:rsidRPr="006E2124" w:rsidDel="00C02307">
          <w:rPr>
            <w:rFonts w:cstheme="minorHAnsi"/>
            <w:noProof/>
          </w:rPr>
          <w:delText>3</w:delText>
        </w:r>
      </w:del>
      <w:ins w:id="7005" w:author="Sam Dent" w:date="2018-06-27T09:28:00Z">
        <w:r>
          <w:rPr>
            <w:rFonts w:cstheme="minorHAnsi"/>
            <w:noProof/>
          </w:rPr>
          <w:t>5</w:t>
        </w:r>
      </w:ins>
      <w:r w:rsidRPr="006E2124">
        <w:rPr>
          <w:rFonts w:cstheme="minorHAnsi"/>
          <w:noProof/>
        </w:rPr>
        <w:t xml:space="preserve"> years.</w:t>
      </w:r>
      <w:r w:rsidRPr="006E2124">
        <w:rPr>
          <w:rFonts w:cstheme="minorHAnsi"/>
          <w:vertAlign w:val="superscript"/>
        </w:rPr>
        <w:footnoteReference w:id="623"/>
      </w:r>
    </w:p>
    <w:p w14:paraId="1053BD87" w14:textId="77777777" w:rsidR="004D4936" w:rsidRPr="006E2124" w:rsidRDefault="004D4936" w:rsidP="00601063">
      <w:pPr>
        <w:pStyle w:val="Heading6"/>
      </w:pPr>
      <w:r w:rsidRPr="006E2124">
        <w:t xml:space="preserve">Deemed Measure Cost </w:t>
      </w:r>
    </w:p>
    <w:p w14:paraId="779A94BE" w14:textId="77777777" w:rsidR="004D4936" w:rsidRDefault="004D4936" w:rsidP="004D4936">
      <w:pPr>
        <w:rPr>
          <w:ins w:id="7008" w:author="Ben Plotzker" w:date="2018-05-08T16:07:00Z"/>
          <w:rFonts w:cstheme="minorHAnsi"/>
        </w:rPr>
      </w:pPr>
      <w:ins w:id="7009" w:author="Ben Plotzker" w:date="2018-05-08T16:07:00Z">
        <w:r>
          <w:rPr>
            <w:rFonts w:cstheme="minorHAnsi"/>
          </w:rPr>
          <w:t>For Time of Sale or New Construction the incremental installation cost (including labor) should be used. Defaults are provided below</w:t>
        </w:r>
        <w:r>
          <w:rPr>
            <w:rStyle w:val="FootnoteReference"/>
            <w:rFonts w:eastAsiaTheme="minorEastAsia"/>
          </w:rPr>
          <w:footnoteReference w:id="624"/>
        </w:r>
        <w:r>
          <w:rPr>
            <w:rFonts w:cstheme="minorHAnsi"/>
          </w:rPr>
          <w:t xml:space="preserve">. Actual efficient costs can also be used although care should be taken as installation costs can vary significantly due to complexities of a particular site. </w:t>
        </w:r>
      </w:ins>
    </w:p>
    <w:p w14:paraId="00493FC7" w14:textId="77777777" w:rsidR="004D4936" w:rsidRDefault="004D4936" w:rsidP="004D4936">
      <w:pPr>
        <w:rPr>
          <w:ins w:id="7013" w:author="Ben Plotzker" w:date="2018-05-08T16:07:00Z"/>
          <w:rFonts w:cstheme="minorHAnsi"/>
        </w:rPr>
      </w:pPr>
      <w:ins w:id="7014" w:author="Ben Plotzker" w:date="2018-05-08T16:07:00Z">
        <w:r>
          <w:rPr>
            <w:rFonts w:cstheme="minorHAnsi"/>
          </w:rPr>
          <w:t xml:space="preserve">For retrofit costs, the actual full installation cost should be used (default provided below if unknown). </w:t>
        </w:r>
      </w:ins>
    </w:p>
    <w:tbl>
      <w:tblPr>
        <w:tblStyle w:val="TableGrid"/>
        <w:tblW w:w="0" w:type="auto"/>
        <w:tblLook w:val="04A0" w:firstRow="1" w:lastRow="0" w:firstColumn="1" w:lastColumn="0" w:noHBand="0" w:noVBand="1"/>
      </w:tblPr>
      <w:tblGrid>
        <w:gridCol w:w="1870"/>
        <w:gridCol w:w="1870"/>
        <w:gridCol w:w="1870"/>
        <w:gridCol w:w="1870"/>
        <w:gridCol w:w="1870"/>
      </w:tblGrid>
      <w:tr w:rsidR="004D4936" w:rsidRPr="0083337D" w14:paraId="356CB5FE" w14:textId="77777777" w:rsidTr="0083337D">
        <w:trPr>
          <w:trHeight w:val="20"/>
          <w:tblHeader/>
          <w:ins w:id="7015" w:author="Ben Plotzker" w:date="2018-05-08T16:07:00Z"/>
        </w:trPr>
        <w:tc>
          <w:tcPr>
            <w:tcW w:w="18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520676C" w14:textId="77777777" w:rsidR="004D4936" w:rsidRPr="0083337D" w:rsidRDefault="004D4936" w:rsidP="004D4936">
            <w:pPr>
              <w:spacing w:after="0"/>
              <w:jc w:val="center"/>
              <w:rPr>
                <w:ins w:id="7016" w:author="Ben Plotzker" w:date="2018-05-08T16:07:00Z"/>
                <w:rFonts w:asciiTheme="minorHAnsi" w:hAnsiTheme="minorHAnsi"/>
                <w:b/>
                <w:color w:val="FFFFFF" w:themeColor="background1"/>
              </w:rPr>
            </w:pPr>
            <w:ins w:id="7017" w:author="Ben Plotzker" w:date="2018-05-08T16:07:00Z">
              <w:r w:rsidRPr="0083337D">
                <w:rPr>
                  <w:rFonts w:asciiTheme="minorHAnsi" w:hAnsiTheme="minorHAnsi"/>
                  <w:b/>
                  <w:color w:val="FFFFFF" w:themeColor="background1"/>
                </w:rPr>
                <w:t>Capacity</w:t>
              </w:r>
            </w:ins>
          </w:p>
        </w:tc>
        <w:tc>
          <w:tcPr>
            <w:tcW w:w="18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72C6192" w14:textId="77777777" w:rsidR="004D4936" w:rsidRPr="0083337D" w:rsidRDefault="004D4936" w:rsidP="004D4936">
            <w:pPr>
              <w:spacing w:after="0"/>
              <w:jc w:val="center"/>
              <w:rPr>
                <w:ins w:id="7018" w:author="Ben Plotzker" w:date="2018-05-08T16:07:00Z"/>
                <w:rFonts w:asciiTheme="minorHAnsi" w:hAnsiTheme="minorHAnsi"/>
                <w:b/>
                <w:color w:val="FFFFFF" w:themeColor="background1"/>
              </w:rPr>
            </w:pPr>
            <w:ins w:id="7019" w:author="Ben Plotzker" w:date="2018-05-08T16:07:00Z">
              <w:r w:rsidRPr="0083337D">
                <w:rPr>
                  <w:rFonts w:asciiTheme="minorHAnsi" w:hAnsiTheme="minorHAnsi"/>
                  <w:b/>
                  <w:color w:val="FFFFFF" w:themeColor="background1"/>
                </w:rPr>
                <w:t>Efficiency Range</w:t>
              </w:r>
            </w:ins>
          </w:p>
        </w:tc>
        <w:tc>
          <w:tcPr>
            <w:tcW w:w="18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CA7DCE3" w14:textId="77777777" w:rsidR="004D4936" w:rsidRPr="0083337D" w:rsidRDefault="004D4936" w:rsidP="004D4936">
            <w:pPr>
              <w:spacing w:after="0"/>
              <w:jc w:val="center"/>
              <w:rPr>
                <w:ins w:id="7020" w:author="Ben Plotzker" w:date="2018-05-08T16:07:00Z"/>
                <w:rFonts w:asciiTheme="minorHAnsi" w:hAnsiTheme="minorHAnsi"/>
                <w:b/>
                <w:color w:val="FFFFFF" w:themeColor="background1"/>
              </w:rPr>
            </w:pPr>
            <w:ins w:id="7021" w:author="Ben Plotzker" w:date="2018-05-08T16:07:00Z">
              <w:r w:rsidRPr="0083337D">
                <w:rPr>
                  <w:rFonts w:asciiTheme="minorHAnsi" w:hAnsiTheme="minorHAnsi"/>
                  <w:b/>
                  <w:color w:val="FFFFFF" w:themeColor="background1"/>
                </w:rPr>
                <w:t>Baseline Installed Cost</w:t>
              </w:r>
            </w:ins>
          </w:p>
        </w:tc>
        <w:tc>
          <w:tcPr>
            <w:tcW w:w="18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ED1BAFF" w14:textId="77777777" w:rsidR="004D4936" w:rsidRPr="0083337D" w:rsidRDefault="004D4936" w:rsidP="004D4936">
            <w:pPr>
              <w:spacing w:after="0"/>
              <w:jc w:val="center"/>
              <w:rPr>
                <w:ins w:id="7022" w:author="Ben Plotzker" w:date="2018-05-08T16:07:00Z"/>
                <w:rFonts w:asciiTheme="minorHAnsi" w:hAnsiTheme="minorHAnsi"/>
                <w:b/>
                <w:color w:val="FFFFFF" w:themeColor="background1"/>
              </w:rPr>
            </w:pPr>
            <w:ins w:id="7023" w:author="Ben Plotzker" w:date="2018-05-08T16:07:00Z">
              <w:r w:rsidRPr="0083337D">
                <w:rPr>
                  <w:rFonts w:asciiTheme="minorHAnsi" w:hAnsiTheme="minorHAnsi"/>
                  <w:b/>
                  <w:color w:val="FFFFFF" w:themeColor="background1"/>
                </w:rPr>
                <w:t>Efficient Installed Cost</w:t>
              </w:r>
            </w:ins>
          </w:p>
        </w:tc>
        <w:tc>
          <w:tcPr>
            <w:tcW w:w="18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EFFC670" w14:textId="77777777" w:rsidR="004D4936" w:rsidRPr="0083337D" w:rsidRDefault="004D4936" w:rsidP="004D4936">
            <w:pPr>
              <w:spacing w:after="0"/>
              <w:jc w:val="center"/>
              <w:rPr>
                <w:ins w:id="7024" w:author="Ben Plotzker" w:date="2018-05-08T16:07:00Z"/>
                <w:rFonts w:asciiTheme="minorHAnsi" w:hAnsiTheme="minorHAnsi"/>
                <w:b/>
                <w:color w:val="FFFFFF" w:themeColor="background1"/>
              </w:rPr>
            </w:pPr>
            <w:ins w:id="7025" w:author="Ben Plotzker" w:date="2018-05-08T16:07:00Z">
              <w:r w:rsidRPr="0083337D">
                <w:rPr>
                  <w:rFonts w:asciiTheme="minorHAnsi" w:hAnsiTheme="minorHAnsi"/>
                  <w:b/>
                  <w:color w:val="FFFFFF" w:themeColor="background1"/>
                </w:rPr>
                <w:t>Incremental Installed Cost</w:t>
              </w:r>
            </w:ins>
          </w:p>
        </w:tc>
      </w:tr>
      <w:tr w:rsidR="004D4936" w:rsidRPr="0083337D" w14:paraId="6FEB6590" w14:textId="77777777" w:rsidTr="004D4936">
        <w:trPr>
          <w:trHeight w:val="20"/>
          <w:ins w:id="7026" w:author="Ben Plotzker" w:date="2018-05-08T16:07:00Z"/>
        </w:trPr>
        <w:tc>
          <w:tcPr>
            <w:tcW w:w="1870" w:type="dxa"/>
            <w:vMerge w:val="restart"/>
            <w:tcBorders>
              <w:top w:val="single" w:sz="4" w:space="0" w:color="auto"/>
              <w:left w:val="single" w:sz="4" w:space="0" w:color="auto"/>
              <w:bottom w:val="single" w:sz="4" w:space="0" w:color="auto"/>
              <w:right w:val="single" w:sz="4" w:space="0" w:color="auto"/>
            </w:tcBorders>
            <w:vAlign w:val="center"/>
            <w:hideMark/>
          </w:tcPr>
          <w:p w14:paraId="268E9C21" w14:textId="77777777" w:rsidR="004D4936" w:rsidRPr="0083337D" w:rsidRDefault="004D4936" w:rsidP="004D4936">
            <w:pPr>
              <w:spacing w:after="0"/>
              <w:rPr>
                <w:ins w:id="7027" w:author="Ben Plotzker" w:date="2018-05-08T16:07:00Z"/>
                <w:rFonts w:asciiTheme="minorHAnsi" w:hAnsiTheme="minorHAnsi"/>
              </w:rPr>
            </w:pPr>
            <w:ins w:id="7028" w:author="Ben Plotzker" w:date="2018-05-08T16:07:00Z">
              <w:r w:rsidRPr="0083337D">
                <w:rPr>
                  <w:rFonts w:asciiTheme="minorHAnsi" w:hAnsiTheme="minorHAnsi"/>
                </w:rPr>
                <w:t>≤55 gallons</w:t>
              </w:r>
            </w:ins>
          </w:p>
        </w:tc>
        <w:tc>
          <w:tcPr>
            <w:tcW w:w="1870" w:type="dxa"/>
            <w:tcBorders>
              <w:top w:val="single" w:sz="4" w:space="0" w:color="auto"/>
              <w:left w:val="single" w:sz="4" w:space="0" w:color="auto"/>
              <w:bottom w:val="single" w:sz="4" w:space="0" w:color="auto"/>
              <w:right w:val="single" w:sz="4" w:space="0" w:color="auto"/>
            </w:tcBorders>
            <w:vAlign w:val="center"/>
            <w:hideMark/>
          </w:tcPr>
          <w:p w14:paraId="48086312" w14:textId="77777777" w:rsidR="004D4936" w:rsidRPr="0083337D" w:rsidRDefault="004D4936" w:rsidP="004D4936">
            <w:pPr>
              <w:spacing w:after="0"/>
              <w:jc w:val="center"/>
              <w:rPr>
                <w:ins w:id="7029" w:author="Ben Plotzker" w:date="2018-05-08T16:07:00Z"/>
                <w:rFonts w:asciiTheme="minorHAnsi" w:hAnsiTheme="minorHAnsi"/>
              </w:rPr>
            </w:pPr>
            <w:ins w:id="7030" w:author="Ben Plotzker" w:date="2018-05-08T16:07:00Z">
              <w:r w:rsidRPr="0083337D">
                <w:rPr>
                  <w:rFonts w:asciiTheme="minorHAnsi" w:hAnsiTheme="minorHAnsi"/>
                </w:rPr>
                <w:t>&lt;2.6 UEF</w:t>
              </w:r>
            </w:ins>
          </w:p>
        </w:tc>
        <w:tc>
          <w:tcPr>
            <w:tcW w:w="1870" w:type="dxa"/>
            <w:tcBorders>
              <w:top w:val="single" w:sz="4" w:space="0" w:color="auto"/>
              <w:left w:val="single" w:sz="4" w:space="0" w:color="auto"/>
              <w:bottom w:val="single" w:sz="4" w:space="0" w:color="auto"/>
              <w:right w:val="single" w:sz="4" w:space="0" w:color="auto"/>
            </w:tcBorders>
            <w:vAlign w:val="center"/>
            <w:hideMark/>
          </w:tcPr>
          <w:p w14:paraId="04CD9584" w14:textId="77777777" w:rsidR="004D4936" w:rsidRPr="0083337D" w:rsidRDefault="004D4936" w:rsidP="004D4936">
            <w:pPr>
              <w:spacing w:after="0"/>
              <w:jc w:val="center"/>
              <w:rPr>
                <w:ins w:id="7031" w:author="Ben Plotzker" w:date="2018-05-08T16:07:00Z"/>
                <w:rFonts w:asciiTheme="minorHAnsi" w:hAnsiTheme="minorHAnsi"/>
              </w:rPr>
            </w:pPr>
            <w:ins w:id="7032" w:author="Ben Plotzker" w:date="2018-05-08T16:07:00Z">
              <w:r w:rsidRPr="0083337D">
                <w:rPr>
                  <w:rFonts w:asciiTheme="minorHAnsi" w:hAnsiTheme="minorHAnsi"/>
                </w:rPr>
                <w:t>$1,032</w:t>
              </w:r>
            </w:ins>
          </w:p>
        </w:tc>
        <w:tc>
          <w:tcPr>
            <w:tcW w:w="1870" w:type="dxa"/>
            <w:tcBorders>
              <w:top w:val="single" w:sz="4" w:space="0" w:color="auto"/>
              <w:left w:val="single" w:sz="4" w:space="0" w:color="auto"/>
              <w:bottom w:val="single" w:sz="4" w:space="0" w:color="auto"/>
              <w:right w:val="single" w:sz="4" w:space="0" w:color="auto"/>
            </w:tcBorders>
            <w:vAlign w:val="center"/>
            <w:hideMark/>
          </w:tcPr>
          <w:p w14:paraId="5DED929D" w14:textId="77777777" w:rsidR="004D4936" w:rsidRPr="0083337D" w:rsidRDefault="004D4936" w:rsidP="004D4936">
            <w:pPr>
              <w:spacing w:after="0"/>
              <w:jc w:val="center"/>
              <w:rPr>
                <w:ins w:id="7033" w:author="Ben Plotzker" w:date="2018-05-08T16:07:00Z"/>
                <w:rFonts w:asciiTheme="minorHAnsi" w:hAnsiTheme="minorHAnsi"/>
              </w:rPr>
            </w:pPr>
            <w:ins w:id="7034" w:author="Ben Plotzker" w:date="2018-05-08T16:07:00Z">
              <w:r w:rsidRPr="0083337D">
                <w:rPr>
                  <w:rFonts w:asciiTheme="minorHAnsi" w:hAnsiTheme="minorHAnsi"/>
                </w:rPr>
                <w:t>$2,062</w:t>
              </w:r>
            </w:ins>
          </w:p>
        </w:tc>
        <w:tc>
          <w:tcPr>
            <w:tcW w:w="1870" w:type="dxa"/>
            <w:tcBorders>
              <w:top w:val="single" w:sz="4" w:space="0" w:color="auto"/>
              <w:left w:val="single" w:sz="4" w:space="0" w:color="auto"/>
              <w:bottom w:val="single" w:sz="4" w:space="0" w:color="auto"/>
              <w:right w:val="single" w:sz="4" w:space="0" w:color="auto"/>
            </w:tcBorders>
            <w:vAlign w:val="center"/>
            <w:hideMark/>
          </w:tcPr>
          <w:p w14:paraId="7E1E6A92" w14:textId="77777777" w:rsidR="004D4936" w:rsidRPr="0083337D" w:rsidRDefault="004D4936" w:rsidP="004D4936">
            <w:pPr>
              <w:spacing w:after="0"/>
              <w:jc w:val="center"/>
              <w:rPr>
                <w:ins w:id="7035" w:author="Ben Plotzker" w:date="2018-05-08T16:07:00Z"/>
                <w:rFonts w:asciiTheme="minorHAnsi" w:hAnsiTheme="minorHAnsi"/>
              </w:rPr>
            </w:pPr>
            <w:ins w:id="7036" w:author="Ben Plotzker" w:date="2018-05-08T16:07:00Z">
              <w:r w:rsidRPr="0083337D">
                <w:rPr>
                  <w:rFonts w:asciiTheme="minorHAnsi" w:hAnsiTheme="minorHAnsi"/>
                </w:rPr>
                <w:t>$1,030</w:t>
              </w:r>
            </w:ins>
          </w:p>
        </w:tc>
      </w:tr>
      <w:tr w:rsidR="004D4936" w:rsidRPr="0083337D" w14:paraId="5098BB45" w14:textId="77777777" w:rsidTr="004D4936">
        <w:trPr>
          <w:trHeight w:val="20"/>
          <w:ins w:id="7037" w:author="Ben Plotzker" w:date="2018-05-08T16:0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A42F56" w14:textId="77777777" w:rsidR="004D4936" w:rsidRPr="0083337D" w:rsidRDefault="004D4936" w:rsidP="004D4936">
            <w:pPr>
              <w:widowControl/>
              <w:spacing w:after="0"/>
              <w:jc w:val="left"/>
              <w:rPr>
                <w:ins w:id="7038" w:author="Ben Plotzker" w:date="2018-05-08T16:07:00Z"/>
                <w:rFonts w:asciiTheme="minorHAnsi" w:hAnsiTheme="minorHAnsi"/>
              </w:rPr>
            </w:pPr>
          </w:p>
        </w:tc>
        <w:tc>
          <w:tcPr>
            <w:tcW w:w="1870" w:type="dxa"/>
            <w:tcBorders>
              <w:top w:val="single" w:sz="4" w:space="0" w:color="auto"/>
              <w:left w:val="single" w:sz="4" w:space="0" w:color="auto"/>
              <w:bottom w:val="single" w:sz="4" w:space="0" w:color="auto"/>
              <w:right w:val="single" w:sz="4" w:space="0" w:color="auto"/>
            </w:tcBorders>
            <w:vAlign w:val="center"/>
            <w:hideMark/>
          </w:tcPr>
          <w:p w14:paraId="19B8D0FC" w14:textId="77777777" w:rsidR="004D4936" w:rsidRPr="0083337D" w:rsidRDefault="004D4936" w:rsidP="004D4936">
            <w:pPr>
              <w:spacing w:after="0"/>
              <w:jc w:val="center"/>
              <w:rPr>
                <w:ins w:id="7039" w:author="Ben Plotzker" w:date="2018-05-08T16:07:00Z"/>
                <w:rFonts w:asciiTheme="minorHAnsi" w:hAnsiTheme="minorHAnsi"/>
              </w:rPr>
            </w:pPr>
            <w:ins w:id="7040" w:author="Ben Plotzker" w:date="2018-05-08T16:07:00Z">
              <w:r w:rsidRPr="0083337D">
                <w:rPr>
                  <w:rFonts w:asciiTheme="minorHAnsi" w:hAnsiTheme="minorHAnsi"/>
                </w:rPr>
                <w:t>≥2.6 UEF</w:t>
              </w:r>
            </w:ins>
          </w:p>
        </w:tc>
        <w:tc>
          <w:tcPr>
            <w:tcW w:w="1870" w:type="dxa"/>
            <w:tcBorders>
              <w:top w:val="single" w:sz="4" w:space="0" w:color="auto"/>
              <w:left w:val="single" w:sz="4" w:space="0" w:color="auto"/>
              <w:bottom w:val="single" w:sz="4" w:space="0" w:color="auto"/>
              <w:right w:val="single" w:sz="4" w:space="0" w:color="auto"/>
            </w:tcBorders>
            <w:vAlign w:val="center"/>
            <w:hideMark/>
          </w:tcPr>
          <w:p w14:paraId="623605BF" w14:textId="77777777" w:rsidR="004D4936" w:rsidRPr="0083337D" w:rsidRDefault="004D4936" w:rsidP="004D4936">
            <w:pPr>
              <w:spacing w:after="0"/>
              <w:jc w:val="center"/>
              <w:rPr>
                <w:ins w:id="7041" w:author="Ben Plotzker" w:date="2018-05-08T16:07:00Z"/>
                <w:rFonts w:asciiTheme="minorHAnsi" w:hAnsiTheme="minorHAnsi"/>
              </w:rPr>
            </w:pPr>
            <w:ins w:id="7042" w:author="Ben Plotzker" w:date="2018-05-08T16:07:00Z">
              <w:r w:rsidRPr="0083337D">
                <w:rPr>
                  <w:rFonts w:asciiTheme="minorHAnsi" w:hAnsiTheme="minorHAnsi"/>
                </w:rPr>
                <w:t>$1,032</w:t>
              </w:r>
            </w:ins>
          </w:p>
        </w:tc>
        <w:tc>
          <w:tcPr>
            <w:tcW w:w="1870" w:type="dxa"/>
            <w:tcBorders>
              <w:top w:val="single" w:sz="4" w:space="0" w:color="auto"/>
              <w:left w:val="single" w:sz="4" w:space="0" w:color="auto"/>
              <w:bottom w:val="single" w:sz="4" w:space="0" w:color="auto"/>
              <w:right w:val="single" w:sz="4" w:space="0" w:color="auto"/>
            </w:tcBorders>
            <w:vAlign w:val="center"/>
            <w:hideMark/>
          </w:tcPr>
          <w:p w14:paraId="4D87650D" w14:textId="77777777" w:rsidR="004D4936" w:rsidRPr="0083337D" w:rsidRDefault="004D4936" w:rsidP="004D4936">
            <w:pPr>
              <w:spacing w:after="0"/>
              <w:jc w:val="center"/>
              <w:rPr>
                <w:ins w:id="7043" w:author="Ben Plotzker" w:date="2018-05-08T16:07:00Z"/>
                <w:rFonts w:asciiTheme="minorHAnsi" w:hAnsiTheme="minorHAnsi"/>
              </w:rPr>
            </w:pPr>
            <w:ins w:id="7044" w:author="Ben Plotzker" w:date="2018-05-08T16:07:00Z">
              <w:r w:rsidRPr="0083337D">
                <w:rPr>
                  <w:rFonts w:asciiTheme="minorHAnsi" w:hAnsiTheme="minorHAnsi"/>
                </w:rPr>
                <w:t>$2,231</w:t>
              </w:r>
            </w:ins>
          </w:p>
        </w:tc>
        <w:tc>
          <w:tcPr>
            <w:tcW w:w="1870" w:type="dxa"/>
            <w:tcBorders>
              <w:top w:val="single" w:sz="4" w:space="0" w:color="auto"/>
              <w:left w:val="single" w:sz="4" w:space="0" w:color="auto"/>
              <w:bottom w:val="single" w:sz="4" w:space="0" w:color="auto"/>
              <w:right w:val="single" w:sz="4" w:space="0" w:color="auto"/>
            </w:tcBorders>
            <w:vAlign w:val="center"/>
            <w:hideMark/>
          </w:tcPr>
          <w:p w14:paraId="5E3C7671" w14:textId="77777777" w:rsidR="004D4936" w:rsidRPr="0083337D" w:rsidRDefault="004D4936" w:rsidP="004D4936">
            <w:pPr>
              <w:spacing w:after="0"/>
              <w:jc w:val="center"/>
              <w:rPr>
                <w:ins w:id="7045" w:author="Ben Plotzker" w:date="2018-05-08T16:07:00Z"/>
                <w:rFonts w:asciiTheme="minorHAnsi" w:hAnsiTheme="minorHAnsi"/>
              </w:rPr>
            </w:pPr>
            <w:ins w:id="7046" w:author="Ben Plotzker" w:date="2018-05-08T16:07:00Z">
              <w:r w:rsidRPr="0083337D">
                <w:rPr>
                  <w:rFonts w:asciiTheme="minorHAnsi" w:hAnsiTheme="minorHAnsi"/>
                </w:rPr>
                <w:t>$1,199</w:t>
              </w:r>
            </w:ins>
          </w:p>
        </w:tc>
      </w:tr>
      <w:tr w:rsidR="004D4936" w:rsidRPr="0083337D" w14:paraId="3CD4BE86" w14:textId="77777777" w:rsidTr="004D4936">
        <w:trPr>
          <w:trHeight w:val="20"/>
          <w:ins w:id="7047" w:author="Ben Plotzker" w:date="2018-05-08T16:07:00Z"/>
        </w:trPr>
        <w:tc>
          <w:tcPr>
            <w:tcW w:w="1870" w:type="dxa"/>
            <w:vMerge w:val="restart"/>
            <w:tcBorders>
              <w:top w:val="single" w:sz="4" w:space="0" w:color="auto"/>
              <w:left w:val="single" w:sz="4" w:space="0" w:color="auto"/>
              <w:bottom w:val="single" w:sz="4" w:space="0" w:color="auto"/>
              <w:right w:val="single" w:sz="4" w:space="0" w:color="auto"/>
            </w:tcBorders>
            <w:vAlign w:val="center"/>
            <w:hideMark/>
          </w:tcPr>
          <w:p w14:paraId="0E552754" w14:textId="77777777" w:rsidR="004D4936" w:rsidRPr="0083337D" w:rsidRDefault="004D4936" w:rsidP="004D4936">
            <w:pPr>
              <w:spacing w:after="0"/>
              <w:rPr>
                <w:ins w:id="7048" w:author="Ben Plotzker" w:date="2018-05-08T16:07:00Z"/>
                <w:rFonts w:asciiTheme="minorHAnsi" w:hAnsiTheme="minorHAnsi"/>
              </w:rPr>
            </w:pPr>
            <w:ins w:id="7049" w:author="Ben Plotzker" w:date="2018-05-08T16:07:00Z">
              <w:r w:rsidRPr="0083337D">
                <w:rPr>
                  <w:rFonts w:asciiTheme="minorHAnsi" w:hAnsiTheme="minorHAnsi"/>
                </w:rPr>
                <w:t>&gt;55 gallons</w:t>
              </w:r>
            </w:ins>
          </w:p>
        </w:tc>
        <w:tc>
          <w:tcPr>
            <w:tcW w:w="1870" w:type="dxa"/>
            <w:tcBorders>
              <w:top w:val="single" w:sz="4" w:space="0" w:color="auto"/>
              <w:left w:val="single" w:sz="4" w:space="0" w:color="auto"/>
              <w:bottom w:val="single" w:sz="4" w:space="0" w:color="auto"/>
              <w:right w:val="single" w:sz="4" w:space="0" w:color="auto"/>
            </w:tcBorders>
            <w:vAlign w:val="center"/>
            <w:hideMark/>
          </w:tcPr>
          <w:p w14:paraId="73D26C26" w14:textId="77777777" w:rsidR="004D4936" w:rsidRPr="0083337D" w:rsidRDefault="004D4936" w:rsidP="004D4936">
            <w:pPr>
              <w:spacing w:after="0"/>
              <w:jc w:val="center"/>
              <w:rPr>
                <w:ins w:id="7050" w:author="Ben Plotzker" w:date="2018-05-08T16:07:00Z"/>
                <w:rFonts w:asciiTheme="minorHAnsi" w:hAnsiTheme="minorHAnsi"/>
              </w:rPr>
            </w:pPr>
            <w:ins w:id="7051" w:author="Ben Plotzker" w:date="2018-05-08T16:07:00Z">
              <w:r w:rsidRPr="0083337D">
                <w:rPr>
                  <w:rFonts w:asciiTheme="minorHAnsi" w:hAnsiTheme="minorHAnsi"/>
                </w:rPr>
                <w:t>&lt;2.6 UEF</w:t>
              </w:r>
            </w:ins>
          </w:p>
        </w:tc>
        <w:tc>
          <w:tcPr>
            <w:tcW w:w="1870" w:type="dxa"/>
            <w:tcBorders>
              <w:top w:val="single" w:sz="4" w:space="0" w:color="auto"/>
              <w:left w:val="single" w:sz="4" w:space="0" w:color="auto"/>
              <w:bottom w:val="single" w:sz="4" w:space="0" w:color="auto"/>
              <w:right w:val="single" w:sz="4" w:space="0" w:color="auto"/>
            </w:tcBorders>
            <w:vAlign w:val="center"/>
            <w:hideMark/>
          </w:tcPr>
          <w:p w14:paraId="6A8BD534" w14:textId="77777777" w:rsidR="004D4936" w:rsidRPr="0083337D" w:rsidRDefault="004D4936" w:rsidP="004D4936">
            <w:pPr>
              <w:spacing w:after="0"/>
              <w:jc w:val="center"/>
              <w:rPr>
                <w:ins w:id="7052" w:author="Ben Plotzker" w:date="2018-05-08T16:07:00Z"/>
                <w:rFonts w:asciiTheme="minorHAnsi" w:hAnsiTheme="minorHAnsi"/>
              </w:rPr>
            </w:pPr>
            <w:ins w:id="7053" w:author="Ben Plotzker" w:date="2018-05-08T16:07:00Z">
              <w:r w:rsidRPr="0083337D">
                <w:rPr>
                  <w:rFonts w:asciiTheme="minorHAnsi" w:hAnsiTheme="minorHAnsi"/>
                </w:rPr>
                <w:t>$1,319</w:t>
              </w:r>
            </w:ins>
          </w:p>
        </w:tc>
        <w:tc>
          <w:tcPr>
            <w:tcW w:w="1870" w:type="dxa"/>
            <w:tcBorders>
              <w:top w:val="single" w:sz="4" w:space="0" w:color="auto"/>
              <w:left w:val="single" w:sz="4" w:space="0" w:color="auto"/>
              <w:bottom w:val="single" w:sz="4" w:space="0" w:color="auto"/>
              <w:right w:val="single" w:sz="4" w:space="0" w:color="auto"/>
            </w:tcBorders>
            <w:vAlign w:val="center"/>
            <w:hideMark/>
          </w:tcPr>
          <w:p w14:paraId="117F1F35" w14:textId="77777777" w:rsidR="004D4936" w:rsidRPr="0083337D" w:rsidRDefault="004D4936" w:rsidP="004D4936">
            <w:pPr>
              <w:spacing w:after="0"/>
              <w:jc w:val="center"/>
              <w:rPr>
                <w:ins w:id="7054" w:author="Ben Plotzker" w:date="2018-05-08T16:07:00Z"/>
                <w:rFonts w:asciiTheme="minorHAnsi" w:hAnsiTheme="minorHAnsi"/>
              </w:rPr>
            </w:pPr>
            <w:ins w:id="7055" w:author="Ben Plotzker" w:date="2018-05-08T16:07:00Z">
              <w:r w:rsidRPr="0083337D">
                <w:rPr>
                  <w:rFonts w:asciiTheme="minorHAnsi" w:hAnsiTheme="minorHAnsi"/>
                </w:rPr>
                <w:t>$2,432</w:t>
              </w:r>
            </w:ins>
          </w:p>
        </w:tc>
        <w:tc>
          <w:tcPr>
            <w:tcW w:w="1870" w:type="dxa"/>
            <w:tcBorders>
              <w:top w:val="single" w:sz="4" w:space="0" w:color="auto"/>
              <w:left w:val="single" w:sz="4" w:space="0" w:color="auto"/>
              <w:bottom w:val="single" w:sz="4" w:space="0" w:color="auto"/>
              <w:right w:val="single" w:sz="4" w:space="0" w:color="auto"/>
            </w:tcBorders>
            <w:vAlign w:val="center"/>
            <w:hideMark/>
          </w:tcPr>
          <w:p w14:paraId="54DCFCA2" w14:textId="77777777" w:rsidR="004D4936" w:rsidRPr="0083337D" w:rsidRDefault="004D4936" w:rsidP="004D4936">
            <w:pPr>
              <w:spacing w:after="0"/>
              <w:jc w:val="center"/>
              <w:rPr>
                <w:ins w:id="7056" w:author="Ben Plotzker" w:date="2018-05-08T16:07:00Z"/>
                <w:rFonts w:asciiTheme="minorHAnsi" w:hAnsiTheme="minorHAnsi"/>
              </w:rPr>
            </w:pPr>
            <w:ins w:id="7057" w:author="Ben Plotzker" w:date="2018-05-08T16:07:00Z">
              <w:r w:rsidRPr="0083337D">
                <w:rPr>
                  <w:rFonts w:asciiTheme="minorHAnsi" w:hAnsiTheme="minorHAnsi"/>
                </w:rPr>
                <w:t>$1,113</w:t>
              </w:r>
            </w:ins>
          </w:p>
        </w:tc>
      </w:tr>
      <w:tr w:rsidR="004D4936" w:rsidRPr="0083337D" w14:paraId="76B42E12" w14:textId="77777777" w:rsidTr="004D4936">
        <w:trPr>
          <w:trHeight w:val="20"/>
          <w:ins w:id="7058" w:author="Ben Plotzker" w:date="2018-05-08T16:0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9DF531" w14:textId="77777777" w:rsidR="004D4936" w:rsidRPr="0083337D" w:rsidRDefault="004D4936" w:rsidP="004D4936">
            <w:pPr>
              <w:widowControl/>
              <w:spacing w:after="0"/>
              <w:jc w:val="left"/>
              <w:rPr>
                <w:ins w:id="7059" w:author="Ben Plotzker" w:date="2018-05-08T16:07:00Z"/>
                <w:rFonts w:asciiTheme="minorHAnsi" w:hAnsiTheme="minorHAnsi"/>
              </w:rPr>
            </w:pPr>
          </w:p>
        </w:tc>
        <w:tc>
          <w:tcPr>
            <w:tcW w:w="1870" w:type="dxa"/>
            <w:tcBorders>
              <w:top w:val="single" w:sz="4" w:space="0" w:color="auto"/>
              <w:left w:val="single" w:sz="4" w:space="0" w:color="auto"/>
              <w:bottom w:val="single" w:sz="4" w:space="0" w:color="auto"/>
              <w:right w:val="single" w:sz="4" w:space="0" w:color="auto"/>
            </w:tcBorders>
            <w:vAlign w:val="center"/>
            <w:hideMark/>
          </w:tcPr>
          <w:p w14:paraId="6ED442D2" w14:textId="77777777" w:rsidR="004D4936" w:rsidRPr="0083337D" w:rsidRDefault="004D4936" w:rsidP="004D4936">
            <w:pPr>
              <w:spacing w:after="0"/>
              <w:jc w:val="center"/>
              <w:rPr>
                <w:ins w:id="7060" w:author="Ben Plotzker" w:date="2018-05-08T16:07:00Z"/>
                <w:rFonts w:asciiTheme="minorHAnsi" w:hAnsiTheme="minorHAnsi"/>
              </w:rPr>
            </w:pPr>
            <w:ins w:id="7061" w:author="Ben Plotzker" w:date="2018-05-08T16:07:00Z">
              <w:r w:rsidRPr="0083337D">
                <w:rPr>
                  <w:rFonts w:asciiTheme="minorHAnsi" w:hAnsiTheme="minorHAnsi"/>
                </w:rPr>
                <w:t>≥2.6 UEF</w:t>
              </w:r>
            </w:ins>
          </w:p>
        </w:tc>
        <w:tc>
          <w:tcPr>
            <w:tcW w:w="1870" w:type="dxa"/>
            <w:tcBorders>
              <w:top w:val="single" w:sz="4" w:space="0" w:color="auto"/>
              <w:left w:val="single" w:sz="4" w:space="0" w:color="auto"/>
              <w:bottom w:val="single" w:sz="4" w:space="0" w:color="auto"/>
              <w:right w:val="single" w:sz="4" w:space="0" w:color="auto"/>
            </w:tcBorders>
            <w:vAlign w:val="center"/>
            <w:hideMark/>
          </w:tcPr>
          <w:p w14:paraId="60147350" w14:textId="77777777" w:rsidR="004D4936" w:rsidRPr="0083337D" w:rsidRDefault="004D4936" w:rsidP="004D4936">
            <w:pPr>
              <w:spacing w:after="0"/>
              <w:jc w:val="center"/>
              <w:rPr>
                <w:ins w:id="7062" w:author="Ben Plotzker" w:date="2018-05-08T16:07:00Z"/>
                <w:rFonts w:asciiTheme="minorHAnsi" w:hAnsiTheme="minorHAnsi"/>
              </w:rPr>
            </w:pPr>
            <w:ins w:id="7063" w:author="Ben Plotzker" w:date="2018-05-08T16:07:00Z">
              <w:r w:rsidRPr="0083337D">
                <w:rPr>
                  <w:rFonts w:asciiTheme="minorHAnsi" w:hAnsiTheme="minorHAnsi"/>
                </w:rPr>
                <w:t>$1,319</w:t>
              </w:r>
            </w:ins>
          </w:p>
        </w:tc>
        <w:tc>
          <w:tcPr>
            <w:tcW w:w="1870" w:type="dxa"/>
            <w:tcBorders>
              <w:top w:val="single" w:sz="4" w:space="0" w:color="auto"/>
              <w:left w:val="single" w:sz="4" w:space="0" w:color="auto"/>
              <w:bottom w:val="single" w:sz="4" w:space="0" w:color="auto"/>
              <w:right w:val="single" w:sz="4" w:space="0" w:color="auto"/>
            </w:tcBorders>
            <w:vAlign w:val="center"/>
            <w:hideMark/>
          </w:tcPr>
          <w:p w14:paraId="0B98BC2D" w14:textId="77777777" w:rsidR="004D4936" w:rsidRPr="0083337D" w:rsidRDefault="004D4936" w:rsidP="004D4936">
            <w:pPr>
              <w:spacing w:after="0"/>
              <w:jc w:val="center"/>
              <w:rPr>
                <w:ins w:id="7064" w:author="Ben Plotzker" w:date="2018-05-08T16:07:00Z"/>
                <w:rFonts w:asciiTheme="minorHAnsi" w:hAnsiTheme="minorHAnsi"/>
              </w:rPr>
            </w:pPr>
            <w:ins w:id="7065" w:author="Ben Plotzker" w:date="2018-05-08T16:07:00Z">
              <w:r w:rsidRPr="0083337D">
                <w:rPr>
                  <w:rFonts w:asciiTheme="minorHAnsi" w:hAnsiTheme="minorHAnsi"/>
                </w:rPr>
                <w:t>$3,116</w:t>
              </w:r>
            </w:ins>
          </w:p>
        </w:tc>
        <w:tc>
          <w:tcPr>
            <w:tcW w:w="1870" w:type="dxa"/>
            <w:tcBorders>
              <w:top w:val="single" w:sz="4" w:space="0" w:color="auto"/>
              <w:left w:val="single" w:sz="4" w:space="0" w:color="auto"/>
              <w:bottom w:val="single" w:sz="4" w:space="0" w:color="auto"/>
              <w:right w:val="single" w:sz="4" w:space="0" w:color="auto"/>
            </w:tcBorders>
            <w:vAlign w:val="center"/>
            <w:hideMark/>
          </w:tcPr>
          <w:p w14:paraId="7D77C457" w14:textId="77777777" w:rsidR="004D4936" w:rsidRPr="0083337D" w:rsidRDefault="004D4936" w:rsidP="004D4936">
            <w:pPr>
              <w:spacing w:after="0"/>
              <w:jc w:val="center"/>
              <w:rPr>
                <w:ins w:id="7066" w:author="Ben Plotzker" w:date="2018-05-08T16:07:00Z"/>
                <w:rFonts w:asciiTheme="minorHAnsi" w:hAnsiTheme="minorHAnsi"/>
              </w:rPr>
            </w:pPr>
            <w:ins w:id="7067" w:author="Ben Plotzker" w:date="2018-05-08T16:07:00Z">
              <w:r w:rsidRPr="0083337D">
                <w:rPr>
                  <w:rFonts w:asciiTheme="minorHAnsi" w:hAnsiTheme="minorHAnsi"/>
                </w:rPr>
                <w:t>$1,797</w:t>
              </w:r>
            </w:ins>
          </w:p>
        </w:tc>
      </w:tr>
    </w:tbl>
    <w:p w14:paraId="79585B1A" w14:textId="77777777" w:rsidR="004D4936" w:rsidRPr="006E2124" w:rsidDel="00DD7A70" w:rsidRDefault="004D4936" w:rsidP="00601063">
      <w:pPr>
        <w:pStyle w:val="Heading6"/>
        <w:rPr>
          <w:del w:id="7068" w:author="Ben Plotzker" w:date="2018-05-08T16:07:00Z"/>
        </w:rPr>
      </w:pPr>
      <w:del w:id="7069" w:author="Ben Plotzker" w:date="2018-05-08T16:07:00Z">
        <w:r w:rsidRPr="006E2124" w:rsidDel="00DD7A70">
          <w:delText>The incremental capital cost for this measure is $1,000, for a HPWH with an energy factor of 2.0. The full cost, applicable in a retrofit, is $1,575. For a HPWH with an energy factor of 2.35, these costs are $1,134 and $1,703 respectively.</w:delText>
        </w:r>
        <w:r w:rsidRPr="006E2124" w:rsidDel="00DD7A70">
          <w:rPr>
            <w:rFonts w:ascii="Arial" w:hAnsi="Arial"/>
            <w:vertAlign w:val="superscript"/>
          </w:rPr>
          <w:footnoteReference w:id="625"/>
        </w:r>
      </w:del>
    </w:p>
    <w:p w14:paraId="4DABEA4F" w14:textId="77777777" w:rsidR="004D4936" w:rsidRPr="006E2124" w:rsidRDefault="004D4936" w:rsidP="00601063">
      <w:pPr>
        <w:pStyle w:val="Heading6"/>
      </w:pPr>
      <w:r w:rsidRPr="006E2124">
        <w:t>Loadshape</w:t>
      </w:r>
    </w:p>
    <w:p w14:paraId="5748A7E6" w14:textId="77777777" w:rsidR="004D4936" w:rsidRPr="006E2124" w:rsidRDefault="004D4936" w:rsidP="004D4936">
      <w:pPr>
        <w:rPr>
          <w:rFonts w:cstheme="minorHAnsi"/>
          <w:color w:val="000000"/>
          <w:szCs w:val="20"/>
        </w:rPr>
      </w:pPr>
      <w:r w:rsidRPr="006E2124">
        <w:rPr>
          <w:rFonts w:cstheme="minorHAnsi"/>
          <w:color w:val="000000"/>
          <w:szCs w:val="20"/>
        </w:rPr>
        <w:t>Loadshape R03 - Residential Electric DHW</w:t>
      </w:r>
    </w:p>
    <w:p w14:paraId="195DFC2C" w14:textId="77777777" w:rsidR="004D4936" w:rsidRPr="006E2124" w:rsidRDefault="004D4936" w:rsidP="00601063">
      <w:pPr>
        <w:pStyle w:val="Heading6"/>
      </w:pPr>
      <w:r w:rsidRPr="006E2124">
        <w:t xml:space="preserve">Coincidence Factor </w:t>
      </w:r>
    </w:p>
    <w:p w14:paraId="459FE0C0" w14:textId="77777777" w:rsidR="004D4936" w:rsidRPr="006E2124" w:rsidRDefault="004D4936" w:rsidP="004D4936">
      <w:pPr>
        <w:rPr>
          <w:rFonts w:cstheme="minorHAnsi"/>
        </w:rPr>
      </w:pPr>
      <w:r w:rsidRPr="006E2124">
        <w:rPr>
          <w:rFonts w:cstheme="minorHAnsi"/>
        </w:rPr>
        <w:t>The summer Peak Coincidence Factor is assumed to be 12%.</w:t>
      </w:r>
      <w:r w:rsidRPr="006E2124">
        <w:rPr>
          <w:rFonts w:ascii="Arial" w:eastAsiaTheme="majorEastAsia" w:hAnsi="Arial"/>
          <w:iCs/>
          <w:vertAlign w:val="superscript"/>
        </w:rPr>
        <w:footnoteReference w:id="626"/>
      </w:r>
    </w:p>
    <w:p w14:paraId="217E0B81" w14:textId="77777777" w:rsidR="004D4936" w:rsidRPr="006E2124" w:rsidRDefault="004D4936" w:rsidP="004D4936">
      <w:pPr>
        <w:rPr>
          <w:rFonts w:cstheme="minorHAnsi"/>
        </w:rPr>
      </w:pPr>
    </w:p>
    <w:p w14:paraId="7B8C20F6" w14:textId="77777777" w:rsidR="004D4936" w:rsidRPr="006E2124" w:rsidRDefault="004D4936" w:rsidP="004D4936">
      <w:pPr>
        <w:pBdr>
          <w:top w:val="double" w:sz="4" w:space="1" w:color="auto"/>
          <w:bottom w:val="double" w:sz="4" w:space="1" w:color="auto"/>
        </w:pBdr>
        <w:jc w:val="center"/>
        <w:rPr>
          <w:rFonts w:cstheme="minorHAnsi"/>
          <w:b/>
        </w:rPr>
      </w:pPr>
      <w:r w:rsidRPr="006E2124">
        <w:rPr>
          <w:rFonts w:cstheme="minorHAnsi"/>
          <w:b/>
        </w:rPr>
        <w:t>Algorithm</w:t>
      </w:r>
    </w:p>
    <w:p w14:paraId="49D97A0C" w14:textId="77777777" w:rsidR="004D4936" w:rsidRPr="006E2124" w:rsidRDefault="004D4936" w:rsidP="00601063">
      <w:pPr>
        <w:pStyle w:val="Heading6"/>
      </w:pPr>
      <w:r w:rsidRPr="006E2124">
        <w:t xml:space="preserve">Calculation of Savings </w:t>
      </w:r>
    </w:p>
    <w:p w14:paraId="372C01CA" w14:textId="77777777" w:rsidR="004D4936" w:rsidRPr="006E2124" w:rsidRDefault="004D4936" w:rsidP="00601063">
      <w:pPr>
        <w:pStyle w:val="Heading6"/>
      </w:pPr>
      <w:r w:rsidRPr="006E2124">
        <w:t xml:space="preserve">Electric Energy Savings </w:t>
      </w:r>
    </w:p>
    <w:p w14:paraId="2E4D7DA6" w14:textId="77777777" w:rsidR="004D4936" w:rsidRPr="006E2124" w:rsidRDefault="004D4936" w:rsidP="004D4936">
      <w:pPr>
        <w:ind w:left="1440" w:hanging="720"/>
        <w:rPr>
          <w:rFonts w:cstheme="minorHAnsi"/>
          <w:noProof/>
        </w:rPr>
      </w:pPr>
      <w:r w:rsidRPr="006E2124">
        <w:rPr>
          <w:rFonts w:cstheme="minorHAnsi"/>
          <w:noProof/>
        </w:rPr>
        <w:t>ΔkWh</w:t>
      </w:r>
      <w:r w:rsidRPr="006E2124">
        <w:rPr>
          <w:rFonts w:cstheme="minorHAnsi"/>
          <w:noProof/>
        </w:rPr>
        <w:tab/>
        <w:t>= (((1/</w:t>
      </w:r>
      <w:ins w:id="7072" w:author="Ben Plotzker" w:date="2018-05-08T16:07:00Z">
        <w:r>
          <w:rPr>
            <w:rFonts w:cstheme="minorHAnsi"/>
            <w:noProof/>
          </w:rPr>
          <w:t>U</w:t>
        </w:r>
      </w:ins>
      <w:r w:rsidRPr="006E2124">
        <w:rPr>
          <w:rFonts w:cstheme="minorHAnsi"/>
          <w:noProof/>
        </w:rPr>
        <w:t>EF</w:t>
      </w:r>
      <w:r w:rsidRPr="006E2124">
        <w:rPr>
          <w:rFonts w:cstheme="minorHAnsi"/>
          <w:caps/>
          <w:noProof/>
          <w:vertAlign w:val="subscript"/>
        </w:rPr>
        <w:t>BASE</w:t>
      </w:r>
      <w:r w:rsidRPr="006E2124">
        <w:rPr>
          <w:rFonts w:cstheme="minorHAnsi"/>
          <w:noProof/>
          <w:vertAlign w:val="subscript"/>
        </w:rPr>
        <w:t xml:space="preserve"> </w:t>
      </w:r>
      <w:r w:rsidRPr="006E2124">
        <w:rPr>
          <w:rFonts w:cstheme="minorHAnsi"/>
          <w:noProof/>
        </w:rPr>
        <w:t>– 1/</w:t>
      </w:r>
      <w:ins w:id="7073" w:author="Ben Plotzker" w:date="2018-05-08T16:08:00Z">
        <w:r>
          <w:rPr>
            <w:rFonts w:cstheme="minorHAnsi"/>
            <w:noProof/>
          </w:rPr>
          <w:t>U</w:t>
        </w:r>
      </w:ins>
      <w:r w:rsidRPr="006E2124">
        <w:rPr>
          <w:rFonts w:cstheme="minorHAnsi"/>
          <w:noProof/>
        </w:rPr>
        <w:t>EF</w:t>
      </w:r>
      <w:r w:rsidRPr="006E2124">
        <w:rPr>
          <w:rFonts w:cstheme="minorHAnsi"/>
          <w:caps/>
          <w:noProof/>
          <w:vertAlign w:val="subscript"/>
        </w:rPr>
        <w:t>efficient</w:t>
      </w:r>
      <w:r w:rsidRPr="006E2124">
        <w:rPr>
          <w:rFonts w:cstheme="minorHAnsi"/>
          <w:noProof/>
        </w:rPr>
        <w:t>) * GPD * Household * 365.25 * γWater * (T</w:t>
      </w:r>
      <w:r w:rsidRPr="006E2124">
        <w:rPr>
          <w:rFonts w:cstheme="minorHAnsi"/>
          <w:noProof/>
          <w:vertAlign w:val="subscript"/>
        </w:rPr>
        <w:t>OUT</w:t>
      </w:r>
      <w:r w:rsidRPr="006E2124">
        <w:rPr>
          <w:rFonts w:cstheme="minorHAnsi"/>
          <w:noProof/>
        </w:rPr>
        <w:t xml:space="preserve"> – T</w:t>
      </w:r>
      <w:r w:rsidRPr="006E2124">
        <w:rPr>
          <w:rFonts w:cstheme="minorHAnsi"/>
          <w:caps/>
          <w:noProof/>
          <w:vertAlign w:val="subscript"/>
        </w:rPr>
        <w:t>in</w:t>
      </w:r>
      <w:r w:rsidRPr="006E2124">
        <w:rPr>
          <w:rFonts w:cstheme="minorHAnsi"/>
          <w:noProof/>
        </w:rPr>
        <w:t xml:space="preserve">) </w:t>
      </w:r>
      <w:r w:rsidRPr="006E2124">
        <w:rPr>
          <w:rFonts w:cstheme="minorHAnsi"/>
          <w:szCs w:val="20"/>
        </w:rPr>
        <w:t>* 1.0</w:t>
      </w:r>
      <w:r w:rsidRPr="006E2124">
        <w:rPr>
          <w:rFonts w:cstheme="minorHAnsi"/>
          <w:noProof/>
        </w:rPr>
        <w:t>) / 3412) + kWh_cooling  - kWh_heating</w:t>
      </w:r>
    </w:p>
    <w:p w14:paraId="6DDA05EB" w14:textId="77777777" w:rsidR="004D4936" w:rsidRPr="006E2124" w:rsidRDefault="004D4936" w:rsidP="004D4936">
      <w:pPr>
        <w:ind w:left="720" w:hanging="720"/>
        <w:rPr>
          <w:rFonts w:cstheme="minorHAnsi"/>
          <w:noProof/>
        </w:rPr>
      </w:pPr>
      <w:r w:rsidRPr="006E2124">
        <w:rPr>
          <w:rFonts w:cstheme="minorHAnsi"/>
          <w:noProof/>
        </w:rPr>
        <w:t>Where:</w:t>
      </w:r>
    </w:p>
    <w:p w14:paraId="6022068C" w14:textId="77777777" w:rsidR="004D4936" w:rsidRPr="006E2124" w:rsidRDefault="004D4936" w:rsidP="004D4936">
      <w:pPr>
        <w:ind w:left="2160" w:hanging="1440"/>
        <w:rPr>
          <w:rFonts w:cstheme="minorHAnsi"/>
          <w:noProof/>
        </w:rPr>
      </w:pPr>
      <w:ins w:id="7074" w:author="Ben Plotzker" w:date="2018-05-08T16:08:00Z">
        <w:r>
          <w:rPr>
            <w:rFonts w:cstheme="minorHAnsi"/>
            <w:noProof/>
          </w:rPr>
          <w:t>U</w:t>
        </w:r>
      </w:ins>
      <w:r w:rsidRPr="006E2124">
        <w:rPr>
          <w:rFonts w:cstheme="minorHAnsi"/>
          <w:noProof/>
        </w:rPr>
        <w:t>EF</w:t>
      </w:r>
      <w:r w:rsidRPr="006E2124">
        <w:rPr>
          <w:rFonts w:cstheme="minorHAnsi"/>
          <w:caps/>
          <w:noProof/>
          <w:vertAlign w:val="subscript"/>
        </w:rPr>
        <w:t>base</w:t>
      </w:r>
      <w:r w:rsidRPr="006E2124">
        <w:rPr>
          <w:rFonts w:cstheme="minorHAnsi"/>
          <w:noProof/>
        </w:rPr>
        <w:tab/>
        <w:t xml:space="preserve">= </w:t>
      </w:r>
      <w:ins w:id="7075" w:author="Ben Plotzker" w:date="2018-05-08T16:08:00Z">
        <w:r>
          <w:rPr>
            <w:rFonts w:cstheme="minorHAnsi"/>
            <w:noProof/>
          </w:rPr>
          <w:t xml:space="preserve">Uniform </w:t>
        </w:r>
      </w:ins>
      <w:r w:rsidRPr="006E2124">
        <w:rPr>
          <w:rFonts w:cstheme="minorHAnsi"/>
          <w:noProof/>
        </w:rPr>
        <w:t>Energy Factor (efficiency) of standard electric water heater according to federal standards</w:t>
      </w:r>
      <w:r w:rsidRPr="006E2124">
        <w:rPr>
          <w:rFonts w:ascii="Arial" w:hAnsi="Arial"/>
          <w:noProof/>
          <w:vertAlign w:val="superscript"/>
        </w:rPr>
        <w:footnoteReference w:id="627"/>
      </w:r>
      <w:r w:rsidRPr="006E2124">
        <w:rPr>
          <w:rFonts w:cstheme="minorHAnsi"/>
          <w:noProof/>
        </w:rPr>
        <w:t xml:space="preserve">: </w:t>
      </w:r>
    </w:p>
    <w:p w14:paraId="14622492" w14:textId="77777777" w:rsidR="004D4936" w:rsidRPr="006E2124" w:rsidRDefault="004D4936" w:rsidP="004D4936">
      <w:pPr>
        <w:ind w:left="720" w:firstLine="720"/>
        <w:rPr>
          <w:rFonts w:cstheme="minorHAnsi"/>
          <w:noProof/>
        </w:rPr>
      </w:pPr>
      <w:r w:rsidRPr="006E2124">
        <w:rPr>
          <w:rFonts w:cstheme="minorHAnsi"/>
          <w:noProof/>
        </w:rPr>
        <w:t>For &lt;=55 gallons:</w:t>
      </w:r>
      <w:r w:rsidRPr="006E2124">
        <w:rPr>
          <w:rFonts w:cstheme="minorHAnsi"/>
          <w:noProof/>
        </w:rPr>
        <w:tab/>
      </w:r>
      <w:r w:rsidRPr="006E2124">
        <w:rPr>
          <w:rFonts w:cstheme="minorHAnsi"/>
          <w:noProof/>
        </w:rPr>
        <w:tab/>
        <w:t xml:space="preserve"> 0.96 – (0.0003 * rated volume in gallons)</w:t>
      </w:r>
    </w:p>
    <w:p w14:paraId="1421A43F" w14:textId="77777777" w:rsidR="004D4936" w:rsidRPr="006E2124" w:rsidRDefault="004D4936" w:rsidP="004D4936">
      <w:pPr>
        <w:ind w:left="720" w:firstLine="720"/>
        <w:rPr>
          <w:rFonts w:cstheme="minorHAnsi"/>
          <w:noProof/>
        </w:rPr>
      </w:pPr>
      <w:r w:rsidRPr="006E2124">
        <w:rPr>
          <w:rFonts w:cstheme="minorHAnsi"/>
          <w:noProof/>
        </w:rPr>
        <w:t>For &gt;55 gallons:</w:t>
      </w:r>
      <w:r w:rsidRPr="006E2124">
        <w:rPr>
          <w:rFonts w:cstheme="minorHAnsi"/>
          <w:noProof/>
        </w:rPr>
        <w:tab/>
      </w:r>
      <w:r w:rsidRPr="006E2124">
        <w:rPr>
          <w:rFonts w:cstheme="minorHAnsi"/>
          <w:noProof/>
        </w:rPr>
        <w:tab/>
        <w:t>2.057 – (0.00113 * rated volume in gallons)</w:t>
      </w:r>
    </w:p>
    <w:p w14:paraId="69A6C8FF" w14:textId="77777777" w:rsidR="004D4936" w:rsidRPr="006E2124" w:rsidRDefault="004D4936" w:rsidP="004D4936">
      <w:pPr>
        <w:ind w:left="1440" w:firstLine="720"/>
        <w:rPr>
          <w:rFonts w:cstheme="minorHAnsi"/>
          <w:noProof/>
        </w:rPr>
      </w:pPr>
      <w:r w:rsidRPr="006E2124">
        <w:rPr>
          <w:rFonts w:cstheme="minorHAnsi"/>
          <w:noProof/>
        </w:rPr>
        <w:t xml:space="preserve">= </w:t>
      </w:r>
      <w:ins w:id="7076" w:author="Sam Dent" w:date="2018-05-16T05:33:00Z">
        <w:r>
          <w:rPr>
            <w:rFonts w:cstheme="minorHAnsi"/>
            <w:noProof/>
          </w:rPr>
          <w:t xml:space="preserve">If unknown volume, use </w:t>
        </w:r>
      </w:ins>
      <w:r w:rsidRPr="006E2124">
        <w:rPr>
          <w:rFonts w:cstheme="minorHAnsi"/>
          <w:noProof/>
        </w:rPr>
        <w:t>0.945 for a 50 gallon tank, the most common size for HPWH</w:t>
      </w:r>
    </w:p>
    <w:p w14:paraId="3E79BCBF" w14:textId="77777777" w:rsidR="004D4936" w:rsidRPr="006E2124" w:rsidRDefault="004D4936" w:rsidP="004D4936">
      <w:pPr>
        <w:ind w:left="720"/>
        <w:rPr>
          <w:rFonts w:cstheme="minorHAnsi"/>
          <w:noProof/>
        </w:rPr>
      </w:pPr>
      <w:ins w:id="7077" w:author="Ben Plotzker" w:date="2018-05-08T16:08:00Z">
        <w:r>
          <w:rPr>
            <w:rFonts w:cstheme="minorHAnsi"/>
            <w:noProof/>
          </w:rPr>
          <w:t>U</w:t>
        </w:r>
      </w:ins>
      <w:r w:rsidRPr="006E2124">
        <w:rPr>
          <w:rFonts w:cstheme="minorHAnsi"/>
          <w:noProof/>
        </w:rPr>
        <w:t>EF</w:t>
      </w:r>
      <w:r w:rsidRPr="006E2124">
        <w:rPr>
          <w:rFonts w:cstheme="minorHAnsi"/>
          <w:caps/>
          <w:noProof/>
          <w:vertAlign w:val="subscript"/>
        </w:rPr>
        <w:t>efficient</w:t>
      </w:r>
      <w:r w:rsidRPr="006E2124">
        <w:rPr>
          <w:rFonts w:cstheme="minorHAnsi"/>
          <w:caps/>
          <w:noProof/>
          <w:vertAlign w:val="subscript"/>
        </w:rPr>
        <w:tab/>
      </w:r>
      <w:del w:id="7078" w:author="Sam Dent" w:date="2018-05-11T06:30:00Z">
        <w:r w:rsidRPr="006E2124" w:rsidDel="008A4DAC">
          <w:rPr>
            <w:rFonts w:cstheme="minorHAnsi"/>
            <w:noProof/>
          </w:rPr>
          <w:tab/>
        </w:r>
      </w:del>
      <w:r w:rsidRPr="006E2124">
        <w:rPr>
          <w:rFonts w:cstheme="minorHAnsi"/>
          <w:noProof/>
        </w:rPr>
        <w:t xml:space="preserve">= </w:t>
      </w:r>
      <w:ins w:id="7079" w:author="Ben Plotzker" w:date="2018-05-08T16:08:00Z">
        <w:r>
          <w:rPr>
            <w:rFonts w:cstheme="minorHAnsi"/>
            <w:noProof/>
          </w:rPr>
          <w:t xml:space="preserve">Uniform </w:t>
        </w:r>
      </w:ins>
      <w:r w:rsidRPr="006E2124">
        <w:rPr>
          <w:rFonts w:cstheme="minorHAnsi"/>
          <w:noProof/>
        </w:rPr>
        <w:t>Energy Factor (efficiency) of Heat Pump water heater</w:t>
      </w:r>
    </w:p>
    <w:p w14:paraId="5F4ACA9E" w14:textId="77777777" w:rsidR="004D4936" w:rsidRPr="006E2124" w:rsidRDefault="004D4936" w:rsidP="004D4936">
      <w:pPr>
        <w:ind w:left="720" w:hanging="720"/>
        <w:rPr>
          <w:rFonts w:cstheme="minorHAnsi"/>
          <w:noProof/>
        </w:rPr>
      </w:pPr>
      <w:r w:rsidRPr="006E2124">
        <w:rPr>
          <w:rFonts w:cstheme="minorHAnsi"/>
          <w:noProof/>
        </w:rPr>
        <w:tab/>
      </w:r>
      <w:r w:rsidRPr="006E2124">
        <w:rPr>
          <w:rFonts w:cstheme="minorHAnsi"/>
          <w:noProof/>
        </w:rPr>
        <w:tab/>
      </w:r>
      <w:r w:rsidRPr="006E2124">
        <w:rPr>
          <w:rFonts w:cstheme="minorHAnsi"/>
          <w:noProof/>
        </w:rPr>
        <w:tab/>
        <w:t>= Actual</w:t>
      </w:r>
    </w:p>
    <w:p w14:paraId="534C0A6E" w14:textId="77777777" w:rsidR="004D4936" w:rsidRPr="006E2124" w:rsidRDefault="004D4936" w:rsidP="004D4936">
      <w:pPr>
        <w:ind w:left="720"/>
        <w:rPr>
          <w:rFonts w:cstheme="minorHAnsi"/>
          <w:noProof/>
        </w:rPr>
      </w:pPr>
      <w:r w:rsidRPr="006E2124">
        <w:rPr>
          <w:rFonts w:cstheme="minorHAnsi"/>
          <w:noProof/>
        </w:rPr>
        <w:t>GPD</w:t>
      </w:r>
      <w:r w:rsidRPr="006E2124">
        <w:rPr>
          <w:rFonts w:cstheme="minorHAnsi"/>
          <w:noProof/>
        </w:rPr>
        <w:tab/>
      </w:r>
      <w:r w:rsidRPr="006E2124">
        <w:rPr>
          <w:rFonts w:cstheme="minorHAnsi"/>
          <w:noProof/>
        </w:rPr>
        <w:tab/>
        <w:t>= Gallons Per Day of hot water use per person</w:t>
      </w:r>
    </w:p>
    <w:p w14:paraId="2739018B" w14:textId="77777777" w:rsidR="004D4936" w:rsidRPr="006E2124" w:rsidRDefault="004D4936" w:rsidP="004D4936">
      <w:pPr>
        <w:ind w:left="1440" w:firstLine="720"/>
        <w:rPr>
          <w:rFonts w:cstheme="minorHAnsi"/>
          <w:noProof/>
        </w:rPr>
      </w:pPr>
      <w:r w:rsidRPr="006E2124">
        <w:rPr>
          <w:rFonts w:cstheme="minorHAnsi"/>
          <w:noProof/>
        </w:rPr>
        <w:t>= 45.5 gallons hot water per day per household/2.59 people per household</w:t>
      </w:r>
      <w:r w:rsidRPr="006E2124">
        <w:rPr>
          <w:rFonts w:ascii="Arial" w:eastAsiaTheme="majorEastAsia" w:hAnsi="Arial"/>
          <w:noProof/>
          <w:vertAlign w:val="superscript"/>
        </w:rPr>
        <w:footnoteReference w:id="628"/>
      </w:r>
    </w:p>
    <w:p w14:paraId="50FCF455" w14:textId="77777777" w:rsidR="004D4936" w:rsidRPr="006E2124" w:rsidRDefault="004D4936" w:rsidP="004D4936">
      <w:pPr>
        <w:ind w:left="720"/>
        <w:rPr>
          <w:rFonts w:cstheme="minorHAnsi"/>
          <w:noProof/>
        </w:rPr>
      </w:pPr>
      <w:r w:rsidRPr="006E2124">
        <w:rPr>
          <w:rFonts w:cstheme="minorHAnsi"/>
          <w:noProof/>
        </w:rPr>
        <w:tab/>
      </w:r>
      <w:r w:rsidRPr="006E2124">
        <w:rPr>
          <w:rFonts w:cstheme="minorHAnsi"/>
          <w:noProof/>
        </w:rPr>
        <w:tab/>
        <w:t>= 17.6</w:t>
      </w:r>
    </w:p>
    <w:p w14:paraId="13363B9F" w14:textId="77777777" w:rsidR="004D4936" w:rsidRPr="006E2124" w:rsidRDefault="004D4936" w:rsidP="004D4936">
      <w:pPr>
        <w:ind w:left="720"/>
        <w:rPr>
          <w:rFonts w:cstheme="minorHAnsi"/>
          <w:noProof/>
        </w:rPr>
      </w:pPr>
      <w:r w:rsidRPr="006E2124">
        <w:rPr>
          <w:rFonts w:cstheme="minorHAnsi"/>
          <w:noProof/>
        </w:rPr>
        <w:t>Household</w:t>
      </w:r>
      <w:r w:rsidRPr="006E2124">
        <w:rPr>
          <w:rFonts w:cstheme="minorHAnsi"/>
          <w:noProof/>
        </w:rPr>
        <w:tab/>
        <w:t>= Average  number of people per household</w:t>
      </w:r>
    </w:p>
    <w:tbl>
      <w:tblPr>
        <w:tblW w:w="0" w:type="auto"/>
        <w:tblInd w:w="2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326"/>
        <w:gridCol w:w="2219"/>
      </w:tblGrid>
      <w:tr w:rsidR="004D4936" w:rsidRPr="006E2124" w14:paraId="4157E3A1" w14:textId="77777777" w:rsidTr="004D4936">
        <w:trPr>
          <w:trHeight w:val="20"/>
          <w:tblHeader/>
        </w:trPr>
        <w:tc>
          <w:tcPr>
            <w:tcW w:w="2326"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299F4F7" w14:textId="77777777" w:rsidR="004D4936" w:rsidRPr="006E2124" w:rsidRDefault="004D4936" w:rsidP="004D4936">
            <w:pPr>
              <w:spacing w:after="0"/>
              <w:jc w:val="center"/>
              <w:rPr>
                <w:rFonts w:cstheme="minorHAnsi"/>
                <w:b/>
                <w:color w:val="FFFFFF" w:themeColor="background1"/>
              </w:rPr>
            </w:pPr>
            <w:r w:rsidRPr="006E2124">
              <w:rPr>
                <w:rFonts w:cstheme="minorHAnsi"/>
                <w:b/>
                <w:color w:val="FFFFFF" w:themeColor="background1"/>
              </w:rPr>
              <w:t>Household Unit Type</w:t>
            </w:r>
          </w:p>
        </w:tc>
        <w:tc>
          <w:tcPr>
            <w:tcW w:w="2219"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7577609" w14:textId="77777777" w:rsidR="004D4936" w:rsidRPr="006E2124" w:rsidRDefault="004D4936" w:rsidP="004D4936">
            <w:pPr>
              <w:spacing w:after="0"/>
              <w:jc w:val="center"/>
              <w:rPr>
                <w:rFonts w:cstheme="minorHAnsi"/>
                <w:b/>
                <w:color w:val="FFFFFF" w:themeColor="background1"/>
              </w:rPr>
            </w:pPr>
            <w:r w:rsidRPr="006E2124">
              <w:rPr>
                <w:rFonts w:cstheme="minorHAnsi"/>
                <w:b/>
                <w:color w:val="FFFFFF" w:themeColor="background1"/>
              </w:rPr>
              <w:t>Household</w:t>
            </w:r>
          </w:p>
        </w:tc>
      </w:tr>
      <w:tr w:rsidR="004D4936" w:rsidRPr="006E2124" w14:paraId="02654612" w14:textId="77777777" w:rsidTr="004D4936">
        <w:trPr>
          <w:trHeight w:val="20"/>
        </w:trPr>
        <w:tc>
          <w:tcPr>
            <w:tcW w:w="2326" w:type="dxa"/>
            <w:tcBorders>
              <w:top w:val="single" w:sz="4" w:space="0" w:color="auto"/>
              <w:left w:val="single" w:sz="4" w:space="0" w:color="auto"/>
              <w:bottom w:val="single" w:sz="4" w:space="0" w:color="auto"/>
              <w:right w:val="single" w:sz="4" w:space="0" w:color="auto"/>
            </w:tcBorders>
            <w:vAlign w:val="center"/>
            <w:hideMark/>
          </w:tcPr>
          <w:p w14:paraId="63C45F58" w14:textId="77777777" w:rsidR="004D4936" w:rsidRPr="006E2124" w:rsidRDefault="004D4936" w:rsidP="004D4936">
            <w:pPr>
              <w:spacing w:after="0"/>
              <w:jc w:val="center"/>
              <w:rPr>
                <w:rFonts w:cs="Arial"/>
                <w:noProof/>
                <w:szCs w:val="18"/>
                <w:lang w:val="en"/>
              </w:rPr>
            </w:pPr>
            <w:r w:rsidRPr="006E2124">
              <w:rPr>
                <w:rFonts w:cs="Arial"/>
                <w:noProof/>
                <w:szCs w:val="18"/>
                <w:lang w:val="en"/>
              </w:rPr>
              <w:t>Single-Family - Deemed</w:t>
            </w:r>
          </w:p>
        </w:tc>
        <w:tc>
          <w:tcPr>
            <w:tcW w:w="2219" w:type="dxa"/>
            <w:tcBorders>
              <w:top w:val="single" w:sz="4" w:space="0" w:color="auto"/>
              <w:left w:val="single" w:sz="4" w:space="0" w:color="auto"/>
              <w:bottom w:val="single" w:sz="4" w:space="0" w:color="auto"/>
              <w:right w:val="single" w:sz="4" w:space="0" w:color="auto"/>
            </w:tcBorders>
            <w:vAlign w:val="center"/>
            <w:hideMark/>
          </w:tcPr>
          <w:p w14:paraId="7F8A9439" w14:textId="77777777" w:rsidR="004D4936" w:rsidRPr="006E2124" w:rsidRDefault="004D4936" w:rsidP="004D4936">
            <w:pPr>
              <w:spacing w:after="0"/>
              <w:jc w:val="center"/>
              <w:rPr>
                <w:rFonts w:cs="Arial"/>
                <w:noProof/>
                <w:szCs w:val="18"/>
                <w:lang w:val="en"/>
              </w:rPr>
            </w:pPr>
            <w:r w:rsidRPr="006E2124">
              <w:rPr>
                <w:rFonts w:cs="Arial"/>
                <w:noProof/>
                <w:szCs w:val="18"/>
                <w:lang w:val="en"/>
              </w:rPr>
              <w:t>2.56</w:t>
            </w:r>
            <w:r w:rsidRPr="006E2124">
              <w:rPr>
                <w:rFonts w:ascii="Arial" w:hAnsi="Arial"/>
                <w:noProof/>
                <w:szCs w:val="18"/>
                <w:vertAlign w:val="superscript"/>
                <w:lang w:val="en"/>
              </w:rPr>
              <w:footnoteReference w:id="629"/>
            </w:r>
          </w:p>
        </w:tc>
      </w:tr>
      <w:tr w:rsidR="004D4936" w:rsidRPr="006E2124" w14:paraId="66F2571D" w14:textId="77777777" w:rsidTr="004D4936">
        <w:trPr>
          <w:trHeight w:val="20"/>
        </w:trPr>
        <w:tc>
          <w:tcPr>
            <w:tcW w:w="2326" w:type="dxa"/>
            <w:tcBorders>
              <w:top w:val="single" w:sz="4" w:space="0" w:color="auto"/>
              <w:left w:val="single" w:sz="4" w:space="0" w:color="auto"/>
              <w:bottom w:val="single" w:sz="4" w:space="0" w:color="auto"/>
              <w:right w:val="single" w:sz="4" w:space="0" w:color="auto"/>
            </w:tcBorders>
            <w:vAlign w:val="center"/>
            <w:hideMark/>
          </w:tcPr>
          <w:p w14:paraId="023DE1A8" w14:textId="77777777" w:rsidR="004D4936" w:rsidRPr="006E2124" w:rsidRDefault="004D4936" w:rsidP="004D4936">
            <w:pPr>
              <w:spacing w:after="0"/>
              <w:jc w:val="center"/>
              <w:rPr>
                <w:rFonts w:cs="Arial"/>
                <w:noProof/>
                <w:szCs w:val="18"/>
                <w:lang w:val="en"/>
              </w:rPr>
            </w:pPr>
            <w:r w:rsidRPr="006E2124">
              <w:rPr>
                <w:rFonts w:cs="Arial"/>
                <w:noProof/>
                <w:szCs w:val="18"/>
                <w:lang w:val="en"/>
              </w:rPr>
              <w:t>Multi-Family - Deemed</w:t>
            </w:r>
          </w:p>
        </w:tc>
        <w:tc>
          <w:tcPr>
            <w:tcW w:w="2219" w:type="dxa"/>
            <w:tcBorders>
              <w:top w:val="single" w:sz="4" w:space="0" w:color="auto"/>
              <w:left w:val="single" w:sz="4" w:space="0" w:color="auto"/>
              <w:bottom w:val="single" w:sz="4" w:space="0" w:color="auto"/>
              <w:right w:val="single" w:sz="4" w:space="0" w:color="auto"/>
            </w:tcBorders>
            <w:vAlign w:val="center"/>
            <w:hideMark/>
          </w:tcPr>
          <w:p w14:paraId="1B069798" w14:textId="77777777" w:rsidR="004D4936" w:rsidRPr="006E2124" w:rsidRDefault="004D4936" w:rsidP="004D4936">
            <w:pPr>
              <w:spacing w:after="0"/>
              <w:jc w:val="center"/>
              <w:rPr>
                <w:rFonts w:cs="Arial"/>
                <w:noProof/>
                <w:szCs w:val="18"/>
                <w:lang w:val="en"/>
              </w:rPr>
            </w:pPr>
            <w:r w:rsidRPr="006E2124">
              <w:rPr>
                <w:rFonts w:cs="Arial"/>
                <w:noProof/>
                <w:szCs w:val="18"/>
                <w:lang w:val="en"/>
              </w:rPr>
              <w:t>2.1</w:t>
            </w:r>
            <w:r w:rsidRPr="006E2124">
              <w:rPr>
                <w:rFonts w:ascii="Arial" w:hAnsi="Arial"/>
                <w:noProof/>
                <w:szCs w:val="18"/>
                <w:vertAlign w:val="superscript"/>
                <w:lang w:val="en"/>
              </w:rPr>
              <w:footnoteReference w:id="630"/>
            </w:r>
          </w:p>
        </w:tc>
      </w:tr>
      <w:tr w:rsidR="004D4936" w:rsidRPr="006E2124" w14:paraId="6759F336" w14:textId="77777777" w:rsidTr="004D4936">
        <w:trPr>
          <w:trHeight w:val="20"/>
        </w:trPr>
        <w:tc>
          <w:tcPr>
            <w:tcW w:w="2326" w:type="dxa"/>
            <w:tcBorders>
              <w:top w:val="single" w:sz="4" w:space="0" w:color="auto"/>
              <w:left w:val="single" w:sz="4" w:space="0" w:color="auto"/>
              <w:bottom w:val="single" w:sz="4" w:space="0" w:color="auto"/>
              <w:right w:val="single" w:sz="4" w:space="0" w:color="auto"/>
            </w:tcBorders>
            <w:vAlign w:val="center"/>
            <w:hideMark/>
          </w:tcPr>
          <w:p w14:paraId="7A04CEDF" w14:textId="77777777" w:rsidR="004D4936" w:rsidRPr="006E2124" w:rsidRDefault="004D4936" w:rsidP="004D4936">
            <w:pPr>
              <w:spacing w:after="0"/>
              <w:jc w:val="center"/>
              <w:rPr>
                <w:rFonts w:cs="Arial"/>
                <w:noProof/>
                <w:szCs w:val="18"/>
                <w:lang w:val="en"/>
              </w:rPr>
            </w:pPr>
            <w:r w:rsidRPr="006E2124">
              <w:rPr>
                <w:rFonts w:cs="Arial"/>
                <w:noProof/>
                <w:szCs w:val="18"/>
                <w:lang w:val="en"/>
              </w:rPr>
              <w:t>Custom</w:t>
            </w:r>
          </w:p>
        </w:tc>
        <w:tc>
          <w:tcPr>
            <w:tcW w:w="2219" w:type="dxa"/>
            <w:tcBorders>
              <w:top w:val="single" w:sz="4" w:space="0" w:color="auto"/>
              <w:left w:val="single" w:sz="4" w:space="0" w:color="auto"/>
              <w:bottom w:val="single" w:sz="4" w:space="0" w:color="auto"/>
              <w:right w:val="single" w:sz="4" w:space="0" w:color="auto"/>
            </w:tcBorders>
            <w:vAlign w:val="center"/>
            <w:hideMark/>
          </w:tcPr>
          <w:p w14:paraId="25812AF6" w14:textId="77777777" w:rsidR="004D4936" w:rsidRPr="006E2124" w:rsidRDefault="004D4936" w:rsidP="004D4936">
            <w:pPr>
              <w:spacing w:after="0"/>
              <w:jc w:val="center"/>
              <w:rPr>
                <w:rFonts w:cs="Arial"/>
                <w:noProof/>
                <w:szCs w:val="18"/>
                <w:lang w:val="en"/>
              </w:rPr>
            </w:pPr>
            <w:r w:rsidRPr="006E2124">
              <w:rPr>
                <w:rFonts w:cs="Arial"/>
                <w:noProof/>
                <w:szCs w:val="18"/>
                <w:lang w:val="en"/>
              </w:rPr>
              <w:t>Actual Occupancy or  Number of Bedrooms</w:t>
            </w:r>
            <w:r w:rsidRPr="006E2124">
              <w:rPr>
                <w:rFonts w:ascii="Arial" w:hAnsi="Arial"/>
                <w:noProof/>
                <w:szCs w:val="18"/>
                <w:vertAlign w:val="superscript"/>
                <w:lang w:val="en"/>
              </w:rPr>
              <w:footnoteReference w:id="631"/>
            </w:r>
          </w:p>
        </w:tc>
      </w:tr>
    </w:tbl>
    <w:p w14:paraId="00D44247" w14:textId="77777777" w:rsidR="004D4936" w:rsidRPr="006E2124" w:rsidRDefault="004D4936" w:rsidP="004D4936">
      <w:pPr>
        <w:ind w:left="1440"/>
        <w:rPr>
          <w:rFonts w:cstheme="minorHAnsi"/>
          <w:noProof/>
        </w:rPr>
      </w:pPr>
    </w:p>
    <w:p w14:paraId="69FF413B" w14:textId="77777777" w:rsidR="004D4936" w:rsidRPr="006E2124" w:rsidRDefault="004D4936" w:rsidP="004D4936">
      <w:pPr>
        <w:ind w:left="720"/>
        <w:rPr>
          <w:rFonts w:cstheme="minorHAnsi"/>
          <w:noProof/>
        </w:rPr>
      </w:pPr>
      <w:r w:rsidRPr="006E2124">
        <w:rPr>
          <w:rFonts w:cstheme="minorHAnsi"/>
          <w:noProof/>
        </w:rPr>
        <w:t>365.25</w:t>
      </w:r>
      <w:r w:rsidRPr="006E2124">
        <w:rPr>
          <w:rFonts w:cstheme="minorHAnsi"/>
          <w:noProof/>
        </w:rPr>
        <w:tab/>
      </w:r>
      <w:r w:rsidRPr="006E2124">
        <w:rPr>
          <w:rFonts w:cstheme="minorHAnsi"/>
          <w:noProof/>
        </w:rPr>
        <w:tab/>
        <w:t>= Days per year</w:t>
      </w:r>
    </w:p>
    <w:p w14:paraId="0076716B" w14:textId="77777777" w:rsidR="004D4936" w:rsidRPr="006E2124" w:rsidRDefault="004D4936" w:rsidP="004D4936">
      <w:pPr>
        <w:ind w:left="720"/>
        <w:rPr>
          <w:rFonts w:cstheme="minorHAnsi"/>
          <w:noProof/>
        </w:rPr>
      </w:pPr>
      <w:r w:rsidRPr="006E2124">
        <w:rPr>
          <w:rFonts w:cstheme="minorHAnsi"/>
          <w:noProof/>
        </w:rPr>
        <w:t>γWater</w:t>
      </w:r>
      <w:r w:rsidRPr="006E2124">
        <w:rPr>
          <w:rFonts w:cstheme="minorHAnsi"/>
          <w:noProof/>
        </w:rPr>
        <w:tab/>
        <w:t xml:space="preserve"> </w:t>
      </w:r>
      <w:r w:rsidRPr="006E2124">
        <w:rPr>
          <w:rFonts w:cstheme="minorHAnsi"/>
          <w:noProof/>
        </w:rPr>
        <w:tab/>
        <w:t>= Specific weight of water</w:t>
      </w:r>
    </w:p>
    <w:p w14:paraId="5AE9D3E9" w14:textId="77777777" w:rsidR="004D4936" w:rsidRPr="006E2124" w:rsidRDefault="004D4936" w:rsidP="004D4936">
      <w:pPr>
        <w:ind w:left="720"/>
        <w:rPr>
          <w:rFonts w:cstheme="minorHAnsi"/>
          <w:noProof/>
        </w:rPr>
      </w:pPr>
      <w:r w:rsidRPr="006E2124">
        <w:rPr>
          <w:rFonts w:cstheme="minorHAnsi"/>
          <w:noProof/>
        </w:rPr>
        <w:tab/>
      </w:r>
      <w:r w:rsidRPr="006E2124">
        <w:rPr>
          <w:rFonts w:cstheme="minorHAnsi"/>
          <w:noProof/>
        </w:rPr>
        <w:tab/>
        <w:t>= 8.33 pounds per gallon</w:t>
      </w:r>
    </w:p>
    <w:p w14:paraId="57737AC5" w14:textId="77777777" w:rsidR="004D4936" w:rsidRPr="006E2124" w:rsidRDefault="004D4936" w:rsidP="004D4936">
      <w:pPr>
        <w:ind w:left="720"/>
        <w:rPr>
          <w:rFonts w:cstheme="minorHAnsi"/>
          <w:noProof/>
        </w:rPr>
      </w:pPr>
      <w:r w:rsidRPr="006E2124">
        <w:rPr>
          <w:rFonts w:cstheme="minorHAnsi"/>
          <w:noProof/>
        </w:rPr>
        <w:t>T</w:t>
      </w:r>
      <w:r w:rsidRPr="006E2124">
        <w:rPr>
          <w:rFonts w:cstheme="minorHAnsi"/>
          <w:caps/>
          <w:noProof/>
          <w:vertAlign w:val="subscript"/>
        </w:rPr>
        <w:t>out</w:t>
      </w:r>
      <w:r w:rsidRPr="006E2124">
        <w:rPr>
          <w:rFonts w:cstheme="minorHAnsi"/>
          <w:noProof/>
        </w:rPr>
        <w:tab/>
      </w:r>
      <w:r w:rsidRPr="006E2124">
        <w:rPr>
          <w:rFonts w:cstheme="minorHAnsi"/>
          <w:noProof/>
        </w:rPr>
        <w:tab/>
        <w:t>= Tank temperature</w:t>
      </w:r>
    </w:p>
    <w:p w14:paraId="0439B6CE" w14:textId="77777777" w:rsidR="004D4936" w:rsidRPr="006E2124" w:rsidRDefault="004D4936" w:rsidP="004D4936">
      <w:pPr>
        <w:ind w:left="720"/>
        <w:rPr>
          <w:rFonts w:cstheme="minorHAnsi"/>
          <w:noProof/>
        </w:rPr>
      </w:pPr>
      <w:r w:rsidRPr="006E2124">
        <w:rPr>
          <w:rFonts w:cstheme="minorHAnsi"/>
          <w:noProof/>
        </w:rPr>
        <w:tab/>
      </w:r>
      <w:r w:rsidRPr="006E2124">
        <w:rPr>
          <w:rFonts w:cstheme="minorHAnsi"/>
          <w:noProof/>
        </w:rPr>
        <w:tab/>
        <w:t>= 125°F</w:t>
      </w:r>
    </w:p>
    <w:p w14:paraId="3526AB25" w14:textId="77777777" w:rsidR="004D4936" w:rsidRPr="006E2124" w:rsidRDefault="004D4936" w:rsidP="004D4936">
      <w:pPr>
        <w:ind w:left="720"/>
        <w:rPr>
          <w:rFonts w:cstheme="minorHAnsi"/>
          <w:noProof/>
        </w:rPr>
      </w:pPr>
      <w:r w:rsidRPr="006E2124">
        <w:rPr>
          <w:rFonts w:cstheme="minorHAnsi"/>
          <w:noProof/>
        </w:rPr>
        <w:t>T</w:t>
      </w:r>
      <w:r w:rsidRPr="006E2124">
        <w:rPr>
          <w:rFonts w:cstheme="minorHAnsi"/>
          <w:caps/>
          <w:noProof/>
          <w:vertAlign w:val="subscript"/>
        </w:rPr>
        <w:t>in</w:t>
      </w:r>
      <w:r w:rsidRPr="006E2124">
        <w:rPr>
          <w:rFonts w:cstheme="minorHAnsi"/>
          <w:noProof/>
        </w:rPr>
        <w:tab/>
      </w:r>
      <w:r w:rsidRPr="006E2124">
        <w:rPr>
          <w:rFonts w:cstheme="minorHAnsi"/>
          <w:noProof/>
        </w:rPr>
        <w:tab/>
        <w:t>= Incoming water temperature from well or municiple system</w:t>
      </w:r>
    </w:p>
    <w:p w14:paraId="278067A9" w14:textId="77777777" w:rsidR="004D4936" w:rsidRPr="006E2124" w:rsidRDefault="004D4936" w:rsidP="004D4936">
      <w:pPr>
        <w:ind w:left="720"/>
        <w:rPr>
          <w:rFonts w:cstheme="minorHAnsi"/>
          <w:noProof/>
        </w:rPr>
      </w:pPr>
      <w:r w:rsidRPr="006E2124">
        <w:rPr>
          <w:rFonts w:cstheme="minorHAnsi"/>
          <w:noProof/>
        </w:rPr>
        <w:tab/>
      </w:r>
      <w:r w:rsidRPr="006E2124">
        <w:rPr>
          <w:rFonts w:cstheme="minorHAnsi"/>
          <w:noProof/>
        </w:rPr>
        <w:tab/>
        <w:t>= 54°F</w:t>
      </w:r>
      <w:r w:rsidRPr="006E2124">
        <w:rPr>
          <w:rFonts w:ascii="Arial" w:eastAsiaTheme="majorEastAsia" w:hAnsi="Arial"/>
          <w:noProof/>
          <w:vertAlign w:val="superscript"/>
        </w:rPr>
        <w:footnoteReference w:id="632"/>
      </w:r>
    </w:p>
    <w:p w14:paraId="0415813C" w14:textId="77777777" w:rsidR="004D4936" w:rsidRPr="006E2124" w:rsidRDefault="004D4936" w:rsidP="004D4936">
      <w:pPr>
        <w:ind w:left="720"/>
        <w:rPr>
          <w:rFonts w:cstheme="minorHAnsi"/>
          <w:szCs w:val="20"/>
        </w:rPr>
      </w:pPr>
      <w:r w:rsidRPr="006E2124">
        <w:rPr>
          <w:rFonts w:cstheme="minorHAnsi"/>
          <w:szCs w:val="20"/>
        </w:rPr>
        <w:t>1.0</w:t>
      </w:r>
      <w:r w:rsidRPr="006E2124">
        <w:rPr>
          <w:rFonts w:cstheme="minorHAnsi"/>
          <w:szCs w:val="20"/>
        </w:rPr>
        <w:tab/>
      </w:r>
      <w:r w:rsidRPr="006E2124">
        <w:rPr>
          <w:rFonts w:cstheme="minorHAnsi"/>
          <w:szCs w:val="20"/>
        </w:rPr>
        <w:tab/>
        <w:t>= Heat Capacity of water (1 Btu/lb*°F)</w:t>
      </w:r>
    </w:p>
    <w:p w14:paraId="480B8F2C" w14:textId="77777777" w:rsidR="004D4936" w:rsidRPr="006E2124" w:rsidRDefault="004D4936" w:rsidP="004D4936">
      <w:pPr>
        <w:ind w:left="720"/>
        <w:rPr>
          <w:rFonts w:cstheme="minorHAnsi"/>
          <w:noProof/>
        </w:rPr>
      </w:pPr>
      <w:r w:rsidRPr="006E2124">
        <w:rPr>
          <w:rFonts w:cstheme="minorHAnsi"/>
          <w:noProof/>
        </w:rPr>
        <w:t>3412</w:t>
      </w:r>
      <w:r w:rsidRPr="006E2124">
        <w:rPr>
          <w:rFonts w:cstheme="minorHAnsi"/>
          <w:noProof/>
        </w:rPr>
        <w:tab/>
      </w:r>
      <w:r w:rsidRPr="006E2124">
        <w:rPr>
          <w:rFonts w:cstheme="minorHAnsi"/>
          <w:noProof/>
        </w:rPr>
        <w:tab/>
        <w:t>= Conversion from Btu to kWh</w:t>
      </w:r>
    </w:p>
    <w:p w14:paraId="7E80638C" w14:textId="77777777" w:rsidR="004D4936" w:rsidRPr="006E2124" w:rsidRDefault="004D4936" w:rsidP="004D4936">
      <w:pPr>
        <w:ind w:left="720" w:hanging="720"/>
        <w:rPr>
          <w:rFonts w:cstheme="minorHAnsi"/>
          <w:noProof/>
        </w:rPr>
      </w:pPr>
      <w:r w:rsidRPr="006E2124">
        <w:rPr>
          <w:rFonts w:cstheme="minorHAnsi"/>
          <w:noProof/>
        </w:rPr>
        <w:tab/>
      </w:r>
      <w:r>
        <w:rPr>
          <w:rFonts w:cstheme="minorHAnsi"/>
          <w:noProof/>
        </w:rPr>
        <w:tab/>
      </w:r>
      <w:r w:rsidRPr="006E2124">
        <w:rPr>
          <w:rFonts w:cstheme="minorHAnsi"/>
          <w:noProof/>
        </w:rPr>
        <w:t>kWh_cooling</w:t>
      </w:r>
      <w:r w:rsidRPr="006E2124">
        <w:rPr>
          <w:rFonts w:ascii="Arial" w:eastAsiaTheme="majorEastAsia" w:hAnsi="Arial"/>
          <w:noProof/>
          <w:vertAlign w:val="superscript"/>
        </w:rPr>
        <w:footnoteReference w:id="633"/>
      </w:r>
      <w:r w:rsidRPr="006E2124">
        <w:rPr>
          <w:rFonts w:cstheme="minorHAnsi"/>
          <w:noProof/>
        </w:rPr>
        <w:tab/>
        <w:t>= Cooling savings from conversion of heat in home to water heat</w:t>
      </w:r>
    </w:p>
    <w:p w14:paraId="1E77E686" w14:textId="77777777" w:rsidR="004D4936" w:rsidRPr="006E2124" w:rsidRDefault="004D4936" w:rsidP="004D4936">
      <w:pPr>
        <w:ind w:left="2880"/>
        <w:rPr>
          <w:rFonts w:cstheme="minorHAnsi"/>
          <w:noProof/>
        </w:rPr>
      </w:pPr>
      <w:r w:rsidRPr="006E2124">
        <w:rPr>
          <w:rFonts w:cstheme="minorHAnsi"/>
          <w:noProof/>
        </w:rPr>
        <w:t>=(((((GPD * Household * 365.25 * γWater * (T</w:t>
      </w:r>
      <w:r w:rsidRPr="006E2124">
        <w:rPr>
          <w:rFonts w:cstheme="minorHAnsi"/>
          <w:noProof/>
          <w:vertAlign w:val="subscript"/>
        </w:rPr>
        <w:t>OUT</w:t>
      </w:r>
      <w:r w:rsidRPr="006E2124">
        <w:rPr>
          <w:rFonts w:cstheme="minorHAnsi"/>
          <w:noProof/>
        </w:rPr>
        <w:t xml:space="preserve"> – T</w:t>
      </w:r>
      <w:r w:rsidRPr="006E2124">
        <w:rPr>
          <w:rFonts w:cstheme="minorHAnsi"/>
          <w:caps/>
          <w:noProof/>
          <w:vertAlign w:val="subscript"/>
        </w:rPr>
        <w:t>in</w:t>
      </w:r>
      <w:r w:rsidRPr="006E2124">
        <w:rPr>
          <w:rFonts w:cstheme="minorHAnsi"/>
          <w:noProof/>
        </w:rPr>
        <w:t xml:space="preserve">) </w:t>
      </w:r>
      <w:r w:rsidRPr="006E2124">
        <w:rPr>
          <w:rFonts w:cstheme="minorHAnsi"/>
          <w:szCs w:val="20"/>
        </w:rPr>
        <w:t>* 1.0</w:t>
      </w:r>
      <w:r w:rsidRPr="006E2124">
        <w:rPr>
          <w:rFonts w:cstheme="minorHAnsi"/>
          <w:noProof/>
        </w:rPr>
        <w:t xml:space="preserve">) / 3412) – </w:t>
      </w:r>
    </w:p>
    <w:p w14:paraId="78D37579" w14:textId="77777777" w:rsidR="004D4936" w:rsidRPr="006E2124" w:rsidRDefault="004D4936" w:rsidP="004D4936">
      <w:pPr>
        <w:spacing w:after="0"/>
        <w:ind w:left="2880"/>
        <w:rPr>
          <w:rFonts w:cstheme="minorHAnsi"/>
          <w:noProof/>
        </w:rPr>
      </w:pPr>
      <w:r w:rsidRPr="006E2124">
        <w:rPr>
          <w:rFonts w:cstheme="minorHAnsi"/>
          <w:noProof/>
        </w:rPr>
        <w:t xml:space="preserve">((1/ </w:t>
      </w:r>
      <w:ins w:id="7080" w:author="Ben Plotzker" w:date="2018-05-08T16:09:00Z">
        <w:r>
          <w:rPr>
            <w:rFonts w:cstheme="minorHAnsi"/>
            <w:noProof/>
          </w:rPr>
          <w:t>U</w:t>
        </w:r>
      </w:ins>
      <w:r w:rsidRPr="006E2124">
        <w:rPr>
          <w:rFonts w:cstheme="minorHAnsi"/>
          <w:noProof/>
        </w:rPr>
        <w:t>EF</w:t>
      </w:r>
      <w:r w:rsidRPr="006E2124">
        <w:rPr>
          <w:rFonts w:cstheme="minorHAnsi"/>
          <w:noProof/>
          <w:vertAlign w:val="subscript"/>
        </w:rPr>
        <w:t>NEW</w:t>
      </w:r>
      <w:r w:rsidRPr="006E2124">
        <w:rPr>
          <w:rFonts w:cstheme="minorHAnsi"/>
          <w:noProof/>
        </w:rPr>
        <w:t xml:space="preserve"> * GPD * Household * 365.25 * γWater * (T</w:t>
      </w:r>
      <w:r w:rsidRPr="006E2124">
        <w:rPr>
          <w:rFonts w:cstheme="minorHAnsi"/>
          <w:noProof/>
          <w:vertAlign w:val="subscript"/>
        </w:rPr>
        <w:t>OUT</w:t>
      </w:r>
      <w:r w:rsidRPr="006E2124">
        <w:rPr>
          <w:rFonts w:cstheme="minorHAnsi"/>
          <w:noProof/>
        </w:rPr>
        <w:t xml:space="preserve"> – T</w:t>
      </w:r>
      <w:r w:rsidRPr="006E2124">
        <w:rPr>
          <w:rFonts w:cstheme="minorHAnsi"/>
          <w:caps/>
          <w:noProof/>
          <w:vertAlign w:val="subscript"/>
        </w:rPr>
        <w:t>in</w:t>
      </w:r>
      <w:r w:rsidRPr="006E2124">
        <w:rPr>
          <w:rFonts w:cstheme="minorHAnsi"/>
          <w:noProof/>
        </w:rPr>
        <w:t xml:space="preserve">) </w:t>
      </w:r>
      <w:r w:rsidRPr="006E2124">
        <w:rPr>
          <w:rFonts w:cstheme="minorHAnsi"/>
          <w:szCs w:val="20"/>
        </w:rPr>
        <w:t>* 1.0</w:t>
      </w:r>
      <w:r w:rsidRPr="006E2124">
        <w:rPr>
          <w:rFonts w:cstheme="minorHAnsi"/>
          <w:noProof/>
        </w:rPr>
        <w:t>) / 3412)) * LF * 27%) / COP</w:t>
      </w:r>
      <w:r w:rsidRPr="006E2124">
        <w:rPr>
          <w:rFonts w:cstheme="minorHAnsi"/>
          <w:noProof/>
          <w:vertAlign w:val="subscript"/>
        </w:rPr>
        <w:t>COOL</w:t>
      </w:r>
      <w:r w:rsidRPr="006E2124">
        <w:rPr>
          <w:rFonts w:cstheme="minorHAnsi"/>
          <w:noProof/>
        </w:rPr>
        <w:t>) * LM</w:t>
      </w:r>
    </w:p>
    <w:p w14:paraId="634E9825" w14:textId="77777777" w:rsidR="004D4936" w:rsidRPr="006E2124" w:rsidRDefault="004D4936" w:rsidP="004D4936">
      <w:pPr>
        <w:rPr>
          <w:rFonts w:cstheme="minorHAnsi"/>
          <w:noProof/>
        </w:rPr>
      </w:pPr>
      <w:r>
        <w:rPr>
          <w:rFonts w:cstheme="minorHAnsi"/>
          <w:noProof/>
        </w:rPr>
        <w:tab/>
      </w:r>
      <w:r w:rsidRPr="006E2124">
        <w:rPr>
          <w:rFonts w:cstheme="minorHAnsi"/>
          <w:noProof/>
        </w:rPr>
        <w:t xml:space="preserve">Where: </w:t>
      </w:r>
    </w:p>
    <w:p w14:paraId="592FA093" w14:textId="77777777" w:rsidR="004D4936" w:rsidRPr="006E2124" w:rsidRDefault="004D4936" w:rsidP="004D4936">
      <w:pPr>
        <w:ind w:left="720" w:firstLine="720"/>
        <w:rPr>
          <w:rFonts w:cstheme="minorHAnsi"/>
          <w:noProof/>
        </w:rPr>
      </w:pPr>
      <w:r w:rsidRPr="006E2124">
        <w:rPr>
          <w:rFonts w:cstheme="minorHAnsi"/>
          <w:noProof/>
        </w:rPr>
        <w:t>LF</w:t>
      </w:r>
      <w:r w:rsidRPr="006E2124">
        <w:rPr>
          <w:rFonts w:cstheme="minorHAnsi"/>
          <w:noProof/>
        </w:rPr>
        <w:tab/>
      </w:r>
      <w:r w:rsidRPr="006E2124">
        <w:rPr>
          <w:rFonts w:cstheme="minorHAnsi"/>
          <w:noProof/>
        </w:rPr>
        <w:tab/>
        <w:t>= Location Factor</w:t>
      </w:r>
    </w:p>
    <w:p w14:paraId="13301F24" w14:textId="77777777" w:rsidR="004D4936" w:rsidRPr="006E2124" w:rsidRDefault="004D4936" w:rsidP="004D4936">
      <w:pPr>
        <w:ind w:left="720" w:firstLine="720"/>
        <w:rPr>
          <w:rFonts w:cstheme="minorHAnsi"/>
          <w:noProof/>
        </w:rPr>
      </w:pPr>
      <w:r w:rsidRPr="006E2124">
        <w:rPr>
          <w:rFonts w:cstheme="minorHAnsi"/>
          <w:noProof/>
        </w:rPr>
        <w:tab/>
      </w:r>
      <w:r w:rsidRPr="006E2124">
        <w:rPr>
          <w:rFonts w:cstheme="minorHAnsi"/>
          <w:noProof/>
        </w:rPr>
        <w:tab/>
        <w:t>= 1.0 for HPWH installation in a conditioned space</w:t>
      </w:r>
    </w:p>
    <w:p w14:paraId="38276598" w14:textId="77777777" w:rsidR="004D4936" w:rsidRPr="006E2124" w:rsidRDefault="004D4936" w:rsidP="004D4936">
      <w:pPr>
        <w:ind w:left="720" w:firstLine="720"/>
        <w:rPr>
          <w:rFonts w:cstheme="minorHAnsi"/>
          <w:noProof/>
        </w:rPr>
      </w:pPr>
      <w:r w:rsidRPr="006E2124">
        <w:rPr>
          <w:rFonts w:cstheme="minorHAnsi"/>
          <w:noProof/>
        </w:rPr>
        <w:tab/>
      </w:r>
      <w:r w:rsidRPr="006E2124">
        <w:rPr>
          <w:rFonts w:cstheme="minorHAnsi"/>
          <w:noProof/>
        </w:rPr>
        <w:tab/>
        <w:t>= 0.5 for HPWH installation in an unknown location</w:t>
      </w:r>
    </w:p>
    <w:p w14:paraId="5A7156ED" w14:textId="77777777" w:rsidR="004D4936" w:rsidRPr="006E2124" w:rsidRDefault="004D4936" w:rsidP="004D4936">
      <w:pPr>
        <w:rPr>
          <w:rFonts w:cstheme="minorHAnsi"/>
          <w:noProof/>
        </w:rPr>
      </w:pPr>
      <w:r w:rsidRPr="006E2124">
        <w:rPr>
          <w:rFonts w:cstheme="minorHAnsi"/>
          <w:noProof/>
        </w:rPr>
        <w:tab/>
      </w:r>
      <w:r w:rsidRPr="006E2124">
        <w:rPr>
          <w:rFonts w:cstheme="minorHAnsi"/>
          <w:noProof/>
        </w:rPr>
        <w:tab/>
      </w:r>
      <w:r w:rsidRPr="006E2124">
        <w:rPr>
          <w:rFonts w:cstheme="minorHAnsi"/>
          <w:noProof/>
        </w:rPr>
        <w:tab/>
      </w:r>
      <w:r w:rsidRPr="006E2124">
        <w:rPr>
          <w:rFonts w:cstheme="minorHAnsi"/>
          <w:noProof/>
        </w:rPr>
        <w:tab/>
        <w:t>= 0.0 for installation in an unconditioned space</w:t>
      </w:r>
    </w:p>
    <w:p w14:paraId="4920B2B7" w14:textId="77777777" w:rsidR="004D4936" w:rsidRPr="006E2124" w:rsidRDefault="004D4936" w:rsidP="004D4936">
      <w:pPr>
        <w:ind w:left="720" w:firstLine="720"/>
        <w:rPr>
          <w:rFonts w:cstheme="minorHAnsi"/>
          <w:noProof/>
        </w:rPr>
      </w:pPr>
      <w:r w:rsidRPr="006E2124">
        <w:rPr>
          <w:rFonts w:cstheme="minorHAnsi"/>
          <w:noProof/>
        </w:rPr>
        <w:t>27%</w:t>
      </w:r>
      <w:r w:rsidRPr="006E2124">
        <w:rPr>
          <w:rFonts w:cstheme="minorHAnsi"/>
          <w:noProof/>
        </w:rPr>
        <w:tab/>
      </w:r>
      <w:r w:rsidRPr="006E2124">
        <w:rPr>
          <w:rFonts w:cstheme="minorHAnsi"/>
          <w:noProof/>
        </w:rPr>
        <w:tab/>
        <w:t>= Portion of reduced waste heat that results in cooling savings</w:t>
      </w:r>
      <w:r w:rsidRPr="006E2124">
        <w:rPr>
          <w:rFonts w:ascii="Arial" w:eastAsiaTheme="majorEastAsia" w:hAnsi="Arial"/>
          <w:noProof/>
          <w:vertAlign w:val="superscript"/>
        </w:rPr>
        <w:footnoteReference w:id="634"/>
      </w:r>
    </w:p>
    <w:p w14:paraId="0674F08C" w14:textId="77777777" w:rsidR="004D4936" w:rsidRPr="00444C13" w:rsidRDefault="004D4936" w:rsidP="004D4936">
      <w:pPr>
        <w:ind w:left="720" w:firstLine="720"/>
        <w:rPr>
          <w:rFonts w:cstheme="minorHAnsi"/>
          <w:noProof/>
        </w:rPr>
      </w:pPr>
      <w:r w:rsidRPr="00444C13">
        <w:rPr>
          <w:rFonts w:cstheme="minorHAnsi"/>
          <w:noProof/>
        </w:rPr>
        <w:t>COP</w:t>
      </w:r>
      <w:r w:rsidRPr="00444C13">
        <w:rPr>
          <w:rFonts w:cstheme="minorHAnsi"/>
          <w:noProof/>
          <w:vertAlign w:val="subscript"/>
        </w:rPr>
        <w:t>COOL</w:t>
      </w:r>
      <w:r w:rsidRPr="00444C13">
        <w:rPr>
          <w:rFonts w:cstheme="minorHAnsi"/>
          <w:noProof/>
        </w:rPr>
        <w:tab/>
      </w:r>
      <w:r w:rsidRPr="00444C13">
        <w:rPr>
          <w:rFonts w:cstheme="minorHAnsi"/>
          <w:noProof/>
        </w:rPr>
        <w:tab/>
        <w:t>= COP of central air conditioning</w:t>
      </w:r>
    </w:p>
    <w:p w14:paraId="4F3CEB13" w14:textId="77777777" w:rsidR="004D4936" w:rsidRPr="006E2124" w:rsidRDefault="004D4936" w:rsidP="004D4936">
      <w:pPr>
        <w:ind w:left="720" w:firstLine="720"/>
        <w:rPr>
          <w:rFonts w:cstheme="minorHAnsi"/>
          <w:noProof/>
        </w:rPr>
      </w:pPr>
      <w:r w:rsidRPr="00542085">
        <w:rPr>
          <w:rFonts w:cstheme="minorHAnsi"/>
          <w:noProof/>
        </w:rPr>
        <w:tab/>
      </w:r>
      <w:r w:rsidRPr="00542085">
        <w:rPr>
          <w:rFonts w:cstheme="minorHAnsi"/>
          <w:noProof/>
        </w:rPr>
        <w:tab/>
        <w:t xml:space="preserve">= Actual, if unknown, assume </w:t>
      </w:r>
      <w:ins w:id="7081" w:author="Ben Plotzker" w:date="2018-05-14T16:27:00Z">
        <w:r w:rsidRPr="00444C13">
          <w:rPr>
            <w:rFonts w:cstheme="minorHAnsi"/>
            <w:noProof/>
          </w:rPr>
          <w:t xml:space="preserve">2.8 </w:t>
        </w:r>
      </w:ins>
      <w:ins w:id="7082" w:author="Sam Dent" w:date="2018-05-15T05:16:00Z">
        <w:r>
          <w:rPr>
            <w:rStyle w:val="FootnoteReference"/>
            <w:noProof/>
          </w:rPr>
          <w:footnoteReference w:id="635"/>
        </w:r>
      </w:ins>
      <w:del w:id="7085" w:author="Ben Plotzker" w:date="2018-05-14T16:27:00Z">
        <w:r w:rsidRPr="00444C13" w:rsidDel="00444C13">
          <w:rPr>
            <w:rFonts w:cstheme="minorHAnsi"/>
            <w:noProof/>
          </w:rPr>
          <w:delText>3.08 (10.5 SEER / 3.412)</w:delText>
        </w:r>
      </w:del>
    </w:p>
    <w:p w14:paraId="6F1304ED" w14:textId="77777777" w:rsidR="004D4936" w:rsidRPr="006E2124" w:rsidRDefault="004D4936" w:rsidP="004D4936">
      <w:pPr>
        <w:rPr>
          <w:rFonts w:cstheme="minorHAnsi"/>
        </w:rPr>
      </w:pPr>
      <w:r w:rsidRPr="006E2124">
        <w:rPr>
          <w:rFonts w:cstheme="minorHAnsi"/>
        </w:rPr>
        <w:tab/>
      </w:r>
      <w:r w:rsidRPr="006E2124">
        <w:rPr>
          <w:rFonts w:cstheme="minorHAnsi"/>
        </w:rPr>
        <w:tab/>
      </w:r>
      <w:r w:rsidRPr="006E2124">
        <w:rPr>
          <w:rFonts w:cstheme="minorHAnsi"/>
        </w:rPr>
        <w:tab/>
        <w:t>LM</w:t>
      </w:r>
      <w:r w:rsidRPr="006E2124">
        <w:rPr>
          <w:rFonts w:cstheme="minorHAnsi"/>
        </w:rPr>
        <w:tab/>
        <w:t>= Latent multiplier to account for latent cooling demand</w:t>
      </w:r>
    </w:p>
    <w:p w14:paraId="47B0EDCF" w14:textId="77777777" w:rsidR="004D4936" w:rsidRPr="006E2124" w:rsidRDefault="004D4936" w:rsidP="004D4936">
      <w:pPr>
        <w:rPr>
          <w:rFonts w:cstheme="minorHAnsi"/>
        </w:rPr>
      </w:pPr>
      <w:r w:rsidRPr="006E2124">
        <w:rPr>
          <w:rFonts w:cstheme="minorHAnsi"/>
        </w:rPr>
        <w:tab/>
      </w:r>
      <w:r w:rsidRPr="006E2124">
        <w:rPr>
          <w:rFonts w:cstheme="minorHAnsi"/>
        </w:rPr>
        <w:tab/>
      </w:r>
      <w:r w:rsidRPr="006E2124">
        <w:rPr>
          <w:rFonts w:cstheme="minorHAnsi"/>
        </w:rPr>
        <w:tab/>
      </w:r>
      <w:r w:rsidRPr="006E2124">
        <w:rPr>
          <w:rFonts w:cstheme="minorHAnsi"/>
        </w:rPr>
        <w:tab/>
        <w:t xml:space="preserve">= 1.33 </w:t>
      </w:r>
      <w:r w:rsidRPr="006E2124">
        <w:rPr>
          <w:rFonts w:ascii="Arial" w:eastAsiaTheme="majorEastAsia" w:hAnsi="Arial"/>
          <w:vertAlign w:val="superscript"/>
        </w:rPr>
        <w:footnoteReference w:id="636"/>
      </w:r>
    </w:p>
    <w:p w14:paraId="69A005D3" w14:textId="77777777" w:rsidR="004D4936" w:rsidRPr="006E2124" w:rsidRDefault="004D4936" w:rsidP="004D4936">
      <w:pPr>
        <w:ind w:left="2880" w:hanging="1440"/>
        <w:rPr>
          <w:rFonts w:cstheme="minorHAnsi"/>
          <w:noProof/>
        </w:rPr>
      </w:pPr>
      <w:r w:rsidRPr="006E2124">
        <w:rPr>
          <w:rFonts w:cstheme="minorHAnsi"/>
          <w:noProof/>
        </w:rPr>
        <w:t>kWh_heating</w:t>
      </w:r>
      <w:r w:rsidRPr="006E2124">
        <w:rPr>
          <w:rFonts w:cstheme="minorHAnsi"/>
          <w:noProof/>
        </w:rPr>
        <w:tab/>
        <w:t>= Heating cost from conversion of heat in home to water heat (dependent on heating fuel)</w:t>
      </w:r>
    </w:p>
    <w:p w14:paraId="3B0C5182" w14:textId="77777777" w:rsidR="004D4936" w:rsidRPr="006E2124" w:rsidRDefault="004D4936" w:rsidP="004D4936">
      <w:pPr>
        <w:ind w:left="720" w:hanging="720"/>
        <w:rPr>
          <w:rFonts w:cstheme="minorHAnsi"/>
          <w:noProof/>
        </w:rPr>
      </w:pPr>
      <w:r w:rsidRPr="006E2124">
        <w:rPr>
          <w:rFonts w:cstheme="minorHAnsi"/>
          <w:noProof/>
        </w:rPr>
        <w:tab/>
      </w:r>
      <w:r w:rsidRPr="006E2124">
        <w:rPr>
          <w:rFonts w:cstheme="minorHAnsi"/>
          <w:noProof/>
        </w:rPr>
        <w:tab/>
      </w:r>
      <w:r w:rsidRPr="006E2124">
        <w:rPr>
          <w:rFonts w:cstheme="minorHAnsi"/>
          <w:noProof/>
        </w:rPr>
        <w:tab/>
      </w:r>
      <w:r w:rsidRPr="006E2124">
        <w:rPr>
          <w:rFonts w:cstheme="minorHAnsi"/>
          <w:noProof/>
        </w:rPr>
        <w:tab/>
        <w:t xml:space="preserve">= </w:t>
      </w:r>
      <w:r>
        <w:rPr>
          <w:rFonts w:cstheme="minorHAnsi"/>
          <w:noProof/>
        </w:rPr>
        <w:t>(</w:t>
      </w:r>
      <w:r w:rsidRPr="006E2124">
        <w:rPr>
          <w:rFonts w:cstheme="minorHAnsi"/>
          <w:noProof/>
        </w:rPr>
        <w:t>((((GPD * Household * 365.25 * γWater * (T</w:t>
      </w:r>
      <w:r w:rsidRPr="006E2124">
        <w:rPr>
          <w:rFonts w:cstheme="minorHAnsi"/>
          <w:noProof/>
          <w:vertAlign w:val="subscript"/>
        </w:rPr>
        <w:t>OUT</w:t>
      </w:r>
      <w:r w:rsidRPr="006E2124">
        <w:rPr>
          <w:rFonts w:cstheme="minorHAnsi"/>
          <w:noProof/>
        </w:rPr>
        <w:t xml:space="preserve"> – T</w:t>
      </w:r>
      <w:r w:rsidRPr="006E2124">
        <w:rPr>
          <w:rFonts w:cstheme="minorHAnsi"/>
          <w:caps/>
          <w:noProof/>
          <w:vertAlign w:val="subscript"/>
        </w:rPr>
        <w:t>in</w:t>
      </w:r>
      <w:r w:rsidRPr="006E2124">
        <w:rPr>
          <w:rFonts w:cstheme="minorHAnsi"/>
          <w:noProof/>
        </w:rPr>
        <w:t xml:space="preserve">) </w:t>
      </w:r>
      <w:r w:rsidRPr="006E2124">
        <w:rPr>
          <w:rFonts w:cstheme="minorHAnsi"/>
          <w:szCs w:val="20"/>
        </w:rPr>
        <w:t>* 1.0</w:t>
      </w:r>
      <w:r w:rsidRPr="006E2124">
        <w:rPr>
          <w:rFonts w:cstheme="minorHAnsi"/>
          <w:noProof/>
        </w:rPr>
        <w:t xml:space="preserve">) / 3412) – </w:t>
      </w:r>
    </w:p>
    <w:p w14:paraId="629FCA9B" w14:textId="77777777" w:rsidR="004D4936" w:rsidRPr="00F45709" w:rsidRDefault="004D4936" w:rsidP="004D4936">
      <w:pPr>
        <w:ind w:left="2880"/>
        <w:rPr>
          <w:rFonts w:cstheme="minorHAnsi"/>
          <w:noProof/>
        </w:rPr>
      </w:pPr>
      <w:r w:rsidRPr="006E2124">
        <w:rPr>
          <w:rFonts w:cstheme="minorHAnsi"/>
          <w:noProof/>
        </w:rPr>
        <w:t xml:space="preserve">((1/ </w:t>
      </w:r>
      <w:ins w:id="7086" w:author="Ben Plotzker" w:date="2018-05-08T16:09:00Z">
        <w:r>
          <w:rPr>
            <w:rFonts w:cstheme="minorHAnsi"/>
            <w:noProof/>
          </w:rPr>
          <w:t>U</w:t>
        </w:r>
      </w:ins>
      <w:r w:rsidRPr="006E2124">
        <w:rPr>
          <w:rFonts w:cstheme="minorHAnsi"/>
          <w:noProof/>
        </w:rPr>
        <w:t>EF</w:t>
      </w:r>
      <w:r w:rsidRPr="006E2124">
        <w:rPr>
          <w:rFonts w:cstheme="minorHAnsi"/>
          <w:noProof/>
          <w:vertAlign w:val="subscript"/>
        </w:rPr>
        <w:t>NEW</w:t>
      </w:r>
      <w:r w:rsidRPr="006E2124">
        <w:rPr>
          <w:rFonts w:cstheme="minorHAnsi"/>
          <w:noProof/>
        </w:rPr>
        <w:t xml:space="preserve"> * GPD * Household * 365.25 * </w:t>
      </w:r>
      <w:r w:rsidRPr="00B57DC0">
        <w:rPr>
          <w:rFonts w:cstheme="minorHAnsi"/>
          <w:noProof/>
        </w:rPr>
        <w:t xml:space="preserve"> </w:t>
      </w:r>
      <w:r w:rsidRPr="006E2124">
        <w:rPr>
          <w:rFonts w:cstheme="minorHAnsi"/>
          <w:noProof/>
        </w:rPr>
        <w:t>γWater * (T</w:t>
      </w:r>
      <w:r w:rsidRPr="006E2124">
        <w:rPr>
          <w:rFonts w:cstheme="minorHAnsi"/>
          <w:noProof/>
          <w:vertAlign w:val="subscript"/>
        </w:rPr>
        <w:t>OUT</w:t>
      </w:r>
      <w:r w:rsidRPr="006E2124">
        <w:rPr>
          <w:rFonts w:cstheme="minorHAnsi"/>
          <w:noProof/>
        </w:rPr>
        <w:t xml:space="preserve"> – T</w:t>
      </w:r>
      <w:r w:rsidRPr="006E2124">
        <w:rPr>
          <w:rFonts w:cstheme="minorHAnsi"/>
          <w:caps/>
          <w:noProof/>
          <w:vertAlign w:val="subscript"/>
        </w:rPr>
        <w:t>in</w:t>
      </w:r>
      <w:r w:rsidRPr="006E2124">
        <w:rPr>
          <w:rFonts w:cstheme="minorHAnsi"/>
          <w:noProof/>
        </w:rPr>
        <w:t xml:space="preserve">) </w:t>
      </w:r>
      <w:r w:rsidRPr="006E2124">
        <w:rPr>
          <w:rFonts w:cstheme="minorHAnsi"/>
          <w:szCs w:val="20"/>
        </w:rPr>
        <w:t>* 1.0</w:t>
      </w:r>
      <w:r w:rsidRPr="006E2124">
        <w:rPr>
          <w:rFonts w:cstheme="minorHAnsi"/>
          <w:noProof/>
        </w:rPr>
        <w:t>) / 3412)) * LF * 49%) / COP</w:t>
      </w:r>
      <w:r w:rsidRPr="006E2124">
        <w:rPr>
          <w:rFonts w:cstheme="minorHAnsi"/>
          <w:noProof/>
          <w:vertAlign w:val="subscript"/>
        </w:rPr>
        <w:t>HEAT</w:t>
      </w:r>
      <w:r>
        <w:rPr>
          <w:rFonts w:cstheme="minorHAnsi"/>
          <w:noProof/>
        </w:rPr>
        <w:t>) * (1 - %NaturalGas)</w:t>
      </w:r>
    </w:p>
    <w:p w14:paraId="272C891B" w14:textId="77777777" w:rsidR="004D4936" w:rsidRPr="006E2124" w:rsidRDefault="004D4936" w:rsidP="004D4936">
      <w:pPr>
        <w:rPr>
          <w:rFonts w:cstheme="minorHAnsi"/>
        </w:rPr>
      </w:pPr>
      <w:r w:rsidRPr="006E2124">
        <w:rPr>
          <w:rFonts w:cstheme="minorHAnsi"/>
        </w:rPr>
        <w:tab/>
      </w:r>
      <w:r>
        <w:rPr>
          <w:rFonts w:cstheme="minorHAnsi"/>
        </w:rPr>
        <w:tab/>
      </w:r>
      <w:r w:rsidRPr="006E2124">
        <w:rPr>
          <w:rFonts w:cstheme="minorHAnsi"/>
        </w:rPr>
        <w:t>Where:</w:t>
      </w:r>
    </w:p>
    <w:p w14:paraId="7294A0C1" w14:textId="77777777" w:rsidR="004D4936" w:rsidRPr="006E2124" w:rsidRDefault="004D4936" w:rsidP="004D4936">
      <w:pPr>
        <w:ind w:left="3600" w:hanging="1440"/>
        <w:rPr>
          <w:rFonts w:cstheme="minorHAnsi"/>
          <w:noProof/>
        </w:rPr>
      </w:pPr>
      <w:r w:rsidRPr="006E2124">
        <w:rPr>
          <w:rFonts w:cstheme="minorHAnsi"/>
          <w:noProof/>
        </w:rPr>
        <w:t>49%</w:t>
      </w:r>
      <w:r w:rsidRPr="006E2124">
        <w:rPr>
          <w:rFonts w:cstheme="minorHAnsi"/>
          <w:noProof/>
        </w:rPr>
        <w:tab/>
        <w:t>= Portion of reduced waste heat that results in increased heating load</w:t>
      </w:r>
      <w:r w:rsidRPr="006E2124">
        <w:rPr>
          <w:rFonts w:ascii="Arial" w:eastAsiaTheme="majorEastAsia" w:hAnsi="Arial"/>
          <w:noProof/>
          <w:vertAlign w:val="superscript"/>
        </w:rPr>
        <w:footnoteReference w:id="637"/>
      </w:r>
    </w:p>
    <w:p w14:paraId="4AE8050C" w14:textId="77777777" w:rsidR="004D4936" w:rsidRPr="006E2124" w:rsidRDefault="004D4936" w:rsidP="004D4936">
      <w:pPr>
        <w:ind w:left="1440" w:firstLine="720"/>
        <w:rPr>
          <w:rFonts w:cstheme="minorHAnsi"/>
          <w:noProof/>
        </w:rPr>
      </w:pPr>
      <w:r w:rsidRPr="006E2124">
        <w:rPr>
          <w:rFonts w:cstheme="minorHAnsi"/>
        </w:rPr>
        <w:t>COP</w:t>
      </w:r>
      <w:r w:rsidRPr="006E2124">
        <w:rPr>
          <w:rFonts w:cstheme="minorHAnsi"/>
          <w:vertAlign w:val="subscript"/>
        </w:rPr>
        <w:t>HEAT</w:t>
      </w:r>
      <w:r w:rsidRPr="006E2124">
        <w:rPr>
          <w:rFonts w:cstheme="minorHAnsi"/>
          <w:vertAlign w:val="subscript"/>
        </w:rPr>
        <w:tab/>
      </w:r>
      <w:r w:rsidRPr="006E2124">
        <w:rPr>
          <w:rFonts w:cstheme="minorHAnsi"/>
        </w:rPr>
        <w:tab/>
        <w:t>=</w:t>
      </w:r>
      <w:r w:rsidRPr="006E2124">
        <w:rPr>
          <w:rFonts w:cstheme="minorHAnsi"/>
          <w:noProof/>
        </w:rPr>
        <w:t xml:space="preserve"> COP of electric heating system</w:t>
      </w:r>
    </w:p>
    <w:p w14:paraId="42167DCB" w14:textId="77777777" w:rsidR="004D4936" w:rsidRPr="006E2124" w:rsidRDefault="004D4936" w:rsidP="004D4936">
      <w:pPr>
        <w:ind w:left="1440" w:firstLine="720"/>
        <w:rPr>
          <w:rFonts w:cstheme="minorHAnsi"/>
        </w:rPr>
      </w:pPr>
      <w:r w:rsidRPr="006E2124">
        <w:rPr>
          <w:rFonts w:cstheme="minorHAnsi"/>
          <w:noProof/>
        </w:rPr>
        <w:tab/>
      </w:r>
      <w:r w:rsidRPr="006E2124">
        <w:rPr>
          <w:rFonts w:cstheme="minorHAnsi"/>
          <w:noProof/>
        </w:rPr>
        <w:tab/>
        <w:t>= actual.</w:t>
      </w:r>
      <w:r w:rsidRPr="006E2124">
        <w:rPr>
          <w:rFonts w:cstheme="minorHAnsi"/>
        </w:rPr>
        <w:t xml:space="preserve"> If not available use</w:t>
      </w:r>
      <w:r w:rsidRPr="006E2124">
        <w:rPr>
          <w:rFonts w:ascii="Arial" w:eastAsiaTheme="majorEastAsia" w:hAnsi="Arial"/>
          <w:vertAlign w:val="superscript"/>
        </w:rPr>
        <w:footnoteReference w:id="638"/>
      </w:r>
      <w:r w:rsidRPr="006E2124">
        <w:rPr>
          <w:rFonts w:cstheme="minorHAnsi"/>
        </w:rPr>
        <w:t>:</w:t>
      </w:r>
    </w:p>
    <w:tbl>
      <w:tblPr>
        <w:tblStyle w:val="TableGrid"/>
        <w:tblW w:w="0" w:type="auto"/>
        <w:jc w:val="center"/>
        <w:tblLayout w:type="fixed"/>
        <w:tblLook w:val="04A0" w:firstRow="1" w:lastRow="0" w:firstColumn="1" w:lastColumn="0" w:noHBand="0" w:noVBand="1"/>
        <w:tblPrChange w:id="7087" w:author="Sam Dent" w:date="2018-05-16T05:32:00Z">
          <w:tblPr>
            <w:tblStyle w:val="TableGrid"/>
            <w:tblW w:w="0" w:type="auto"/>
            <w:jc w:val="center"/>
            <w:tblLayout w:type="fixed"/>
            <w:tblLook w:val="04A0" w:firstRow="1" w:lastRow="0" w:firstColumn="1" w:lastColumn="0" w:noHBand="0" w:noVBand="1"/>
          </w:tblPr>
        </w:tblPrChange>
      </w:tblPr>
      <w:tblGrid>
        <w:gridCol w:w="1350"/>
        <w:gridCol w:w="1705"/>
        <w:gridCol w:w="1406"/>
        <w:gridCol w:w="2014"/>
        <w:tblGridChange w:id="7088">
          <w:tblGrid>
            <w:gridCol w:w="1350"/>
            <w:gridCol w:w="1705"/>
            <w:gridCol w:w="1406"/>
            <w:gridCol w:w="2014"/>
          </w:tblGrid>
        </w:tblGridChange>
      </w:tblGrid>
      <w:tr w:rsidR="004D4936" w:rsidRPr="00123988" w14:paraId="4D14FA31" w14:textId="77777777" w:rsidTr="004D4936">
        <w:trPr>
          <w:trHeight w:val="20"/>
          <w:tblHeader/>
          <w:jc w:val="center"/>
          <w:trPrChange w:id="7089" w:author="Sam Dent" w:date="2018-05-16T05:32:00Z">
            <w:trPr>
              <w:trHeight w:val="20"/>
              <w:jc w:val="center"/>
            </w:trPr>
          </w:trPrChange>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7090" w:author="Sam Dent" w:date="2018-05-16T05:32:00Z">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73E4A5D1" w14:textId="77777777" w:rsidR="004D4936" w:rsidRPr="00914DD9" w:rsidRDefault="004D4936" w:rsidP="004D4936">
            <w:pPr>
              <w:spacing w:after="0"/>
              <w:jc w:val="center"/>
              <w:rPr>
                <w:rFonts w:asciiTheme="minorHAnsi" w:hAnsiTheme="minorHAnsi"/>
                <w:b/>
                <w:color w:val="FFFFFF" w:themeColor="background1"/>
                <w:szCs w:val="22"/>
              </w:rPr>
            </w:pPr>
            <w:r w:rsidRPr="00914DD9">
              <w:rPr>
                <w:rFonts w:asciiTheme="minorHAnsi" w:hAnsiTheme="minorHAnsi"/>
                <w:b/>
                <w:color w:val="FFFFFF" w:themeColor="background1"/>
              </w:rPr>
              <w:t>System Type</w:t>
            </w:r>
          </w:p>
        </w:tc>
        <w:tc>
          <w:tcPr>
            <w:tcW w:w="170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7091" w:author="Sam Dent" w:date="2018-05-16T05:32:00Z">
              <w:tcPr>
                <w:tcW w:w="170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25BA314C" w14:textId="77777777" w:rsidR="004D4936" w:rsidRPr="00914DD9" w:rsidRDefault="004D4936" w:rsidP="004D4936">
            <w:pPr>
              <w:spacing w:after="0"/>
              <w:jc w:val="center"/>
              <w:rPr>
                <w:rFonts w:asciiTheme="minorHAnsi" w:hAnsiTheme="minorHAnsi"/>
                <w:b/>
                <w:bCs/>
                <w:color w:val="FFFFFF" w:themeColor="background1"/>
                <w:kern w:val="32"/>
                <w:szCs w:val="32"/>
              </w:rPr>
            </w:pPr>
            <w:r w:rsidRPr="00914DD9">
              <w:rPr>
                <w:rFonts w:asciiTheme="minorHAnsi" w:hAnsiTheme="minorHAnsi"/>
                <w:b/>
                <w:color w:val="FFFFFF" w:themeColor="background1"/>
              </w:rPr>
              <w:t>Age of Equipment</w:t>
            </w:r>
          </w:p>
        </w:tc>
        <w:tc>
          <w:tcPr>
            <w:tcW w:w="140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7092" w:author="Sam Dent" w:date="2018-05-16T05:32:00Z">
              <w:tcPr>
                <w:tcW w:w="140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7301F983" w14:textId="77777777" w:rsidR="004D4936" w:rsidRPr="00914DD9" w:rsidRDefault="004D4936" w:rsidP="004D4936">
            <w:pPr>
              <w:spacing w:after="0"/>
              <w:jc w:val="center"/>
              <w:rPr>
                <w:rFonts w:asciiTheme="minorHAnsi" w:hAnsiTheme="minorHAnsi"/>
                <w:b/>
                <w:bCs/>
                <w:color w:val="FFFFFF" w:themeColor="background1"/>
                <w:kern w:val="32"/>
                <w:szCs w:val="32"/>
              </w:rPr>
            </w:pPr>
            <w:r w:rsidRPr="00914DD9">
              <w:rPr>
                <w:rFonts w:asciiTheme="minorHAnsi" w:hAnsiTheme="minorHAnsi"/>
                <w:b/>
                <w:color w:val="FFFFFF" w:themeColor="background1"/>
              </w:rPr>
              <w:t>HSPF Estimate</w:t>
            </w:r>
          </w:p>
        </w:tc>
        <w:tc>
          <w:tcPr>
            <w:tcW w:w="201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7093" w:author="Sam Dent" w:date="2018-05-16T05:32:00Z">
              <w:tcPr>
                <w:tcW w:w="201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2DCE0CAE" w14:textId="77777777" w:rsidR="004D4936" w:rsidRPr="00914DD9" w:rsidRDefault="004D4936" w:rsidP="004D4936">
            <w:pPr>
              <w:spacing w:after="0"/>
              <w:jc w:val="center"/>
              <w:rPr>
                <w:rFonts w:asciiTheme="minorHAnsi" w:hAnsiTheme="minorHAnsi"/>
                <w:b/>
                <w:color w:val="FFFFFF" w:themeColor="background1"/>
                <w:szCs w:val="22"/>
              </w:rPr>
            </w:pPr>
            <w:r w:rsidRPr="00914DD9">
              <w:rPr>
                <w:rFonts w:asciiTheme="minorHAnsi" w:hAnsiTheme="minorHAnsi"/>
                <w:b/>
                <w:color w:val="FFFFFF" w:themeColor="background1"/>
              </w:rPr>
              <w:t>COP</w:t>
            </w:r>
            <w:r w:rsidRPr="00914DD9">
              <w:rPr>
                <w:rFonts w:asciiTheme="minorHAnsi" w:hAnsiTheme="minorHAnsi"/>
                <w:b/>
                <w:color w:val="FFFFFF" w:themeColor="background1"/>
                <w:vertAlign w:val="subscript"/>
              </w:rPr>
              <w:t>HEAT</w:t>
            </w:r>
          </w:p>
          <w:p w14:paraId="54C92CE0" w14:textId="77777777" w:rsidR="004D4936" w:rsidRPr="00914DD9" w:rsidRDefault="004D4936" w:rsidP="004D4936">
            <w:pPr>
              <w:spacing w:after="0"/>
              <w:jc w:val="center"/>
              <w:rPr>
                <w:rFonts w:asciiTheme="minorHAnsi" w:hAnsiTheme="minorHAnsi"/>
                <w:b/>
                <w:color w:val="FFFFFF" w:themeColor="background1"/>
              </w:rPr>
            </w:pPr>
            <w:r w:rsidRPr="00914DD9">
              <w:rPr>
                <w:rFonts w:asciiTheme="minorHAnsi" w:hAnsiTheme="minorHAnsi"/>
                <w:b/>
                <w:color w:val="FFFFFF" w:themeColor="background1"/>
              </w:rPr>
              <w:t>(COP Estimate)</w:t>
            </w:r>
          </w:p>
          <w:p w14:paraId="44CB7A05" w14:textId="77777777" w:rsidR="004D4936" w:rsidRPr="00914DD9" w:rsidRDefault="004D4936" w:rsidP="004D4936">
            <w:pPr>
              <w:spacing w:after="0"/>
              <w:jc w:val="center"/>
              <w:rPr>
                <w:rFonts w:asciiTheme="minorHAnsi" w:hAnsiTheme="minorHAnsi"/>
                <w:b/>
                <w:color w:val="FFFFFF" w:themeColor="background1"/>
                <w:szCs w:val="22"/>
              </w:rPr>
            </w:pPr>
            <w:r w:rsidRPr="00914DD9">
              <w:rPr>
                <w:rFonts w:asciiTheme="minorHAnsi" w:hAnsiTheme="minorHAnsi"/>
                <w:b/>
                <w:color w:val="FFFFFF" w:themeColor="background1"/>
              </w:rPr>
              <w:t>= (HSPF/3.413)*0.85</w:t>
            </w:r>
          </w:p>
        </w:tc>
      </w:tr>
      <w:tr w:rsidR="004D4936" w:rsidRPr="00123988" w14:paraId="487DF320" w14:textId="77777777" w:rsidTr="004D4936">
        <w:trPr>
          <w:trHeight w:val="20"/>
          <w:jc w:val="center"/>
        </w:trPr>
        <w:tc>
          <w:tcPr>
            <w:tcW w:w="1350" w:type="dxa"/>
            <w:vMerge w:val="restart"/>
            <w:tcBorders>
              <w:top w:val="single" w:sz="4" w:space="0" w:color="auto"/>
              <w:left w:val="single" w:sz="4" w:space="0" w:color="auto"/>
              <w:right w:val="single" w:sz="4" w:space="0" w:color="auto"/>
            </w:tcBorders>
            <w:vAlign w:val="center"/>
            <w:hideMark/>
          </w:tcPr>
          <w:p w14:paraId="38CF049D" w14:textId="77777777" w:rsidR="004D4936" w:rsidRPr="00123988" w:rsidRDefault="004D4936" w:rsidP="004D4936">
            <w:pPr>
              <w:spacing w:after="0"/>
              <w:rPr>
                <w:rFonts w:asciiTheme="minorHAnsi" w:hAnsiTheme="minorHAnsi"/>
                <w:szCs w:val="22"/>
              </w:rPr>
            </w:pPr>
            <w:r w:rsidRPr="00123988">
              <w:rPr>
                <w:rFonts w:asciiTheme="minorHAnsi" w:hAnsiTheme="minorHAnsi"/>
              </w:rPr>
              <w:t>Heat Pump</w:t>
            </w:r>
          </w:p>
        </w:tc>
        <w:tc>
          <w:tcPr>
            <w:tcW w:w="1705" w:type="dxa"/>
            <w:tcBorders>
              <w:top w:val="single" w:sz="4" w:space="0" w:color="auto"/>
              <w:left w:val="single" w:sz="4" w:space="0" w:color="auto"/>
              <w:bottom w:val="single" w:sz="4" w:space="0" w:color="auto"/>
              <w:right w:val="single" w:sz="4" w:space="0" w:color="auto"/>
            </w:tcBorders>
            <w:vAlign w:val="center"/>
            <w:hideMark/>
          </w:tcPr>
          <w:p w14:paraId="78F0DA91" w14:textId="77777777" w:rsidR="004D4936" w:rsidRPr="00123988" w:rsidRDefault="004D4936" w:rsidP="004D4936">
            <w:pPr>
              <w:spacing w:after="0"/>
              <w:rPr>
                <w:rFonts w:asciiTheme="minorHAnsi" w:hAnsiTheme="minorHAnsi"/>
                <w:szCs w:val="22"/>
              </w:rPr>
            </w:pPr>
            <w:r w:rsidRPr="00123988">
              <w:rPr>
                <w:rFonts w:asciiTheme="minorHAnsi" w:hAnsiTheme="minorHAnsi"/>
              </w:rPr>
              <w:t>Before 2006</w:t>
            </w:r>
          </w:p>
        </w:tc>
        <w:tc>
          <w:tcPr>
            <w:tcW w:w="1406" w:type="dxa"/>
            <w:tcBorders>
              <w:top w:val="single" w:sz="4" w:space="0" w:color="auto"/>
              <w:left w:val="single" w:sz="4" w:space="0" w:color="auto"/>
              <w:bottom w:val="single" w:sz="4" w:space="0" w:color="auto"/>
              <w:right w:val="single" w:sz="4" w:space="0" w:color="auto"/>
            </w:tcBorders>
            <w:vAlign w:val="center"/>
            <w:hideMark/>
          </w:tcPr>
          <w:p w14:paraId="4AFDDD38" w14:textId="77777777" w:rsidR="004D4936" w:rsidRPr="00123988" w:rsidRDefault="004D4936" w:rsidP="004D4936">
            <w:pPr>
              <w:spacing w:after="0"/>
              <w:jc w:val="center"/>
              <w:rPr>
                <w:rFonts w:asciiTheme="minorHAnsi" w:hAnsiTheme="minorHAnsi"/>
                <w:szCs w:val="22"/>
              </w:rPr>
            </w:pPr>
            <w:r w:rsidRPr="00123988">
              <w:rPr>
                <w:rFonts w:asciiTheme="minorHAnsi" w:hAnsiTheme="minorHAnsi"/>
              </w:rPr>
              <w:t>6.8</w:t>
            </w:r>
          </w:p>
        </w:tc>
        <w:tc>
          <w:tcPr>
            <w:tcW w:w="2014" w:type="dxa"/>
            <w:tcBorders>
              <w:top w:val="single" w:sz="4" w:space="0" w:color="auto"/>
              <w:left w:val="single" w:sz="4" w:space="0" w:color="auto"/>
              <w:bottom w:val="single" w:sz="4" w:space="0" w:color="auto"/>
              <w:right w:val="single" w:sz="4" w:space="0" w:color="auto"/>
            </w:tcBorders>
            <w:vAlign w:val="center"/>
            <w:hideMark/>
          </w:tcPr>
          <w:p w14:paraId="081C8098" w14:textId="77777777" w:rsidR="004D4936" w:rsidRPr="00123988" w:rsidRDefault="004D4936" w:rsidP="004D4936">
            <w:pPr>
              <w:spacing w:after="0"/>
              <w:jc w:val="center"/>
              <w:rPr>
                <w:rFonts w:asciiTheme="minorHAnsi" w:hAnsiTheme="minorHAnsi"/>
                <w:szCs w:val="22"/>
              </w:rPr>
            </w:pPr>
            <w:r w:rsidRPr="00123988">
              <w:rPr>
                <w:rFonts w:asciiTheme="minorHAnsi" w:hAnsiTheme="minorHAnsi"/>
                <w:color w:val="000000"/>
              </w:rPr>
              <w:t>1.7</w:t>
            </w:r>
          </w:p>
        </w:tc>
      </w:tr>
      <w:tr w:rsidR="004D4936" w:rsidRPr="00123988" w14:paraId="04BB5E3F" w14:textId="77777777" w:rsidTr="004D4936">
        <w:trPr>
          <w:trHeight w:val="20"/>
          <w:jc w:val="center"/>
        </w:trPr>
        <w:tc>
          <w:tcPr>
            <w:tcW w:w="1350" w:type="dxa"/>
            <w:vMerge/>
            <w:tcBorders>
              <w:left w:val="single" w:sz="4" w:space="0" w:color="auto"/>
              <w:right w:val="single" w:sz="4" w:space="0" w:color="auto"/>
            </w:tcBorders>
            <w:vAlign w:val="center"/>
            <w:hideMark/>
          </w:tcPr>
          <w:p w14:paraId="22E4FD66" w14:textId="77777777" w:rsidR="004D4936" w:rsidRPr="00123988" w:rsidRDefault="004D4936" w:rsidP="004D4936">
            <w:pPr>
              <w:spacing w:after="0"/>
              <w:rPr>
                <w:rFonts w:asciiTheme="minorHAnsi" w:hAnsiTheme="minorHAnsi"/>
              </w:rPr>
            </w:pPr>
          </w:p>
        </w:tc>
        <w:tc>
          <w:tcPr>
            <w:tcW w:w="1705" w:type="dxa"/>
            <w:tcBorders>
              <w:top w:val="single" w:sz="4" w:space="0" w:color="auto"/>
              <w:left w:val="single" w:sz="4" w:space="0" w:color="auto"/>
              <w:bottom w:val="single" w:sz="4" w:space="0" w:color="auto"/>
              <w:right w:val="single" w:sz="4" w:space="0" w:color="auto"/>
            </w:tcBorders>
            <w:vAlign w:val="center"/>
            <w:hideMark/>
          </w:tcPr>
          <w:p w14:paraId="45DA05AD" w14:textId="77777777" w:rsidR="004D4936" w:rsidRPr="00123988" w:rsidRDefault="004D4936" w:rsidP="004D4936">
            <w:pPr>
              <w:spacing w:after="0"/>
              <w:rPr>
                <w:rFonts w:asciiTheme="minorHAnsi" w:hAnsiTheme="minorHAnsi"/>
                <w:szCs w:val="22"/>
              </w:rPr>
            </w:pPr>
            <w:r w:rsidRPr="00123988" w:rsidDel="00A3169E">
              <w:rPr>
                <w:rFonts w:asciiTheme="minorHAnsi" w:hAnsiTheme="minorHAnsi"/>
              </w:rPr>
              <w:t xml:space="preserve">After </w:t>
            </w:r>
            <w:r w:rsidRPr="00123988">
              <w:rPr>
                <w:rFonts w:asciiTheme="minorHAnsi" w:hAnsiTheme="minorHAnsi"/>
              </w:rPr>
              <w:t>2006 - 2014</w:t>
            </w:r>
          </w:p>
        </w:tc>
        <w:tc>
          <w:tcPr>
            <w:tcW w:w="1406" w:type="dxa"/>
            <w:tcBorders>
              <w:top w:val="single" w:sz="4" w:space="0" w:color="auto"/>
              <w:left w:val="single" w:sz="4" w:space="0" w:color="auto"/>
              <w:bottom w:val="single" w:sz="4" w:space="0" w:color="auto"/>
              <w:right w:val="single" w:sz="4" w:space="0" w:color="auto"/>
            </w:tcBorders>
            <w:vAlign w:val="center"/>
            <w:hideMark/>
          </w:tcPr>
          <w:p w14:paraId="58188C99" w14:textId="77777777" w:rsidR="004D4936" w:rsidRPr="00123988" w:rsidRDefault="004D4936" w:rsidP="004D4936">
            <w:pPr>
              <w:spacing w:after="0"/>
              <w:jc w:val="center"/>
              <w:rPr>
                <w:rFonts w:asciiTheme="minorHAnsi" w:hAnsiTheme="minorHAnsi"/>
                <w:szCs w:val="22"/>
              </w:rPr>
            </w:pPr>
            <w:r w:rsidRPr="00123988">
              <w:rPr>
                <w:rFonts w:asciiTheme="minorHAnsi" w:hAnsiTheme="minorHAnsi"/>
              </w:rPr>
              <w:t>7.7</w:t>
            </w:r>
          </w:p>
        </w:tc>
        <w:tc>
          <w:tcPr>
            <w:tcW w:w="2014" w:type="dxa"/>
            <w:tcBorders>
              <w:top w:val="single" w:sz="4" w:space="0" w:color="auto"/>
              <w:left w:val="single" w:sz="4" w:space="0" w:color="auto"/>
              <w:bottom w:val="single" w:sz="4" w:space="0" w:color="auto"/>
              <w:right w:val="single" w:sz="4" w:space="0" w:color="auto"/>
            </w:tcBorders>
            <w:vAlign w:val="center"/>
            <w:hideMark/>
          </w:tcPr>
          <w:p w14:paraId="40D69FC0" w14:textId="77777777" w:rsidR="004D4936" w:rsidRPr="00123988" w:rsidRDefault="004D4936" w:rsidP="004D4936">
            <w:pPr>
              <w:spacing w:after="0"/>
              <w:jc w:val="center"/>
              <w:rPr>
                <w:rFonts w:asciiTheme="minorHAnsi" w:hAnsiTheme="minorHAnsi"/>
                <w:szCs w:val="22"/>
              </w:rPr>
            </w:pPr>
            <w:r w:rsidRPr="00123988">
              <w:rPr>
                <w:rFonts w:asciiTheme="minorHAnsi" w:hAnsiTheme="minorHAnsi"/>
                <w:color w:val="000000"/>
              </w:rPr>
              <w:t>1.92</w:t>
            </w:r>
          </w:p>
        </w:tc>
      </w:tr>
      <w:tr w:rsidR="004D4936" w:rsidRPr="00123988" w14:paraId="4DB3F639" w14:textId="77777777" w:rsidTr="004D4936">
        <w:trPr>
          <w:trHeight w:val="20"/>
          <w:jc w:val="center"/>
        </w:trPr>
        <w:tc>
          <w:tcPr>
            <w:tcW w:w="1350" w:type="dxa"/>
            <w:vMerge/>
            <w:tcBorders>
              <w:left w:val="single" w:sz="4" w:space="0" w:color="auto"/>
              <w:bottom w:val="single" w:sz="4" w:space="0" w:color="auto"/>
              <w:right w:val="single" w:sz="4" w:space="0" w:color="auto"/>
            </w:tcBorders>
            <w:vAlign w:val="center"/>
          </w:tcPr>
          <w:p w14:paraId="231B5408" w14:textId="77777777" w:rsidR="004D4936" w:rsidRPr="00123988" w:rsidRDefault="004D4936" w:rsidP="004D4936">
            <w:pPr>
              <w:spacing w:after="0"/>
              <w:rPr>
                <w:rFonts w:asciiTheme="minorHAnsi" w:hAnsiTheme="minorHAnsi"/>
              </w:rPr>
            </w:pPr>
          </w:p>
        </w:tc>
        <w:tc>
          <w:tcPr>
            <w:tcW w:w="1705" w:type="dxa"/>
            <w:tcBorders>
              <w:top w:val="single" w:sz="4" w:space="0" w:color="auto"/>
              <w:left w:val="single" w:sz="4" w:space="0" w:color="auto"/>
              <w:bottom w:val="single" w:sz="4" w:space="0" w:color="auto"/>
              <w:right w:val="single" w:sz="4" w:space="0" w:color="auto"/>
            </w:tcBorders>
            <w:vAlign w:val="center"/>
          </w:tcPr>
          <w:p w14:paraId="6A7372C6" w14:textId="77777777" w:rsidR="004D4936" w:rsidRPr="00123988" w:rsidDel="00A3169E" w:rsidRDefault="004D4936" w:rsidP="004D4936">
            <w:pPr>
              <w:spacing w:after="0"/>
              <w:rPr>
                <w:rFonts w:asciiTheme="minorHAnsi" w:hAnsiTheme="minorHAnsi"/>
                <w:szCs w:val="22"/>
              </w:rPr>
            </w:pPr>
            <w:r w:rsidRPr="00123988">
              <w:rPr>
                <w:rFonts w:asciiTheme="minorHAnsi" w:hAnsiTheme="minorHAnsi"/>
              </w:rPr>
              <w:t xml:space="preserve">2015 on </w:t>
            </w:r>
          </w:p>
        </w:tc>
        <w:tc>
          <w:tcPr>
            <w:tcW w:w="1406" w:type="dxa"/>
            <w:tcBorders>
              <w:top w:val="single" w:sz="4" w:space="0" w:color="auto"/>
              <w:left w:val="single" w:sz="4" w:space="0" w:color="auto"/>
              <w:bottom w:val="single" w:sz="4" w:space="0" w:color="auto"/>
              <w:right w:val="single" w:sz="4" w:space="0" w:color="auto"/>
            </w:tcBorders>
            <w:vAlign w:val="center"/>
          </w:tcPr>
          <w:p w14:paraId="6A06F4C9" w14:textId="77777777" w:rsidR="004D4936" w:rsidRPr="00123988" w:rsidRDefault="004D4936" w:rsidP="004D4936">
            <w:pPr>
              <w:spacing w:after="0"/>
              <w:jc w:val="center"/>
              <w:rPr>
                <w:rFonts w:asciiTheme="minorHAnsi" w:hAnsiTheme="minorHAnsi"/>
                <w:szCs w:val="22"/>
              </w:rPr>
            </w:pPr>
            <w:r w:rsidRPr="00123988">
              <w:rPr>
                <w:rFonts w:asciiTheme="minorHAnsi" w:hAnsiTheme="minorHAnsi"/>
              </w:rPr>
              <w:t>8.2</w:t>
            </w:r>
          </w:p>
        </w:tc>
        <w:tc>
          <w:tcPr>
            <w:tcW w:w="2014" w:type="dxa"/>
            <w:tcBorders>
              <w:top w:val="single" w:sz="4" w:space="0" w:color="auto"/>
              <w:left w:val="single" w:sz="4" w:space="0" w:color="auto"/>
              <w:bottom w:val="single" w:sz="4" w:space="0" w:color="auto"/>
              <w:right w:val="single" w:sz="4" w:space="0" w:color="auto"/>
            </w:tcBorders>
            <w:vAlign w:val="center"/>
          </w:tcPr>
          <w:p w14:paraId="27E9C193" w14:textId="77777777" w:rsidR="004D4936" w:rsidRPr="00123988" w:rsidRDefault="004D4936" w:rsidP="004D4936">
            <w:pPr>
              <w:spacing w:after="0"/>
              <w:jc w:val="center"/>
              <w:rPr>
                <w:rFonts w:asciiTheme="minorHAnsi" w:hAnsiTheme="minorHAnsi"/>
                <w:szCs w:val="22"/>
              </w:rPr>
            </w:pPr>
            <w:r w:rsidRPr="00123988">
              <w:rPr>
                <w:rFonts w:asciiTheme="minorHAnsi" w:hAnsiTheme="minorHAnsi"/>
                <w:color w:val="000000"/>
              </w:rPr>
              <w:t>2.04</w:t>
            </w:r>
          </w:p>
        </w:tc>
      </w:tr>
      <w:tr w:rsidR="004D4936" w:rsidRPr="00123988" w14:paraId="4519E56A" w14:textId="77777777" w:rsidTr="004D4936">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14:paraId="0BF9D009" w14:textId="77777777" w:rsidR="004D4936" w:rsidRPr="00123988" w:rsidRDefault="004D4936" w:rsidP="004D4936">
            <w:pPr>
              <w:spacing w:after="0"/>
              <w:rPr>
                <w:rFonts w:asciiTheme="minorHAnsi" w:hAnsiTheme="minorHAnsi"/>
                <w:szCs w:val="22"/>
              </w:rPr>
            </w:pPr>
            <w:r w:rsidRPr="00123988">
              <w:rPr>
                <w:rFonts w:asciiTheme="minorHAnsi" w:hAnsiTheme="minorHAnsi"/>
              </w:rPr>
              <w:t>Resistance</w:t>
            </w:r>
          </w:p>
        </w:tc>
        <w:tc>
          <w:tcPr>
            <w:tcW w:w="1705" w:type="dxa"/>
            <w:tcBorders>
              <w:top w:val="single" w:sz="4" w:space="0" w:color="auto"/>
              <w:left w:val="single" w:sz="4" w:space="0" w:color="auto"/>
              <w:bottom w:val="single" w:sz="4" w:space="0" w:color="auto"/>
              <w:right w:val="single" w:sz="4" w:space="0" w:color="auto"/>
            </w:tcBorders>
            <w:vAlign w:val="center"/>
            <w:hideMark/>
          </w:tcPr>
          <w:p w14:paraId="09AEAF42" w14:textId="77777777" w:rsidR="004D4936" w:rsidRPr="00123988" w:rsidRDefault="004D4936" w:rsidP="004D4936">
            <w:pPr>
              <w:spacing w:after="0"/>
              <w:rPr>
                <w:rFonts w:asciiTheme="minorHAnsi" w:hAnsiTheme="minorHAnsi"/>
                <w:szCs w:val="22"/>
              </w:rPr>
            </w:pPr>
            <w:r w:rsidRPr="00123988">
              <w:rPr>
                <w:rFonts w:asciiTheme="minorHAnsi" w:hAnsiTheme="minorHAnsi"/>
              </w:rPr>
              <w:t>N/A</w:t>
            </w:r>
          </w:p>
        </w:tc>
        <w:tc>
          <w:tcPr>
            <w:tcW w:w="1406" w:type="dxa"/>
            <w:tcBorders>
              <w:top w:val="single" w:sz="4" w:space="0" w:color="auto"/>
              <w:left w:val="single" w:sz="4" w:space="0" w:color="auto"/>
              <w:bottom w:val="single" w:sz="4" w:space="0" w:color="auto"/>
              <w:right w:val="single" w:sz="4" w:space="0" w:color="auto"/>
            </w:tcBorders>
            <w:vAlign w:val="center"/>
            <w:hideMark/>
          </w:tcPr>
          <w:p w14:paraId="0D861D1E" w14:textId="77777777" w:rsidR="004D4936" w:rsidRPr="00123988" w:rsidRDefault="004D4936" w:rsidP="004D4936">
            <w:pPr>
              <w:spacing w:after="0"/>
              <w:jc w:val="center"/>
              <w:rPr>
                <w:rFonts w:asciiTheme="minorHAnsi" w:hAnsiTheme="minorHAnsi"/>
                <w:szCs w:val="22"/>
              </w:rPr>
            </w:pPr>
            <w:r w:rsidRPr="00123988">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hideMark/>
          </w:tcPr>
          <w:p w14:paraId="6D17CCD4" w14:textId="77777777" w:rsidR="004D4936" w:rsidRPr="00123988" w:rsidRDefault="004D4936" w:rsidP="004D4936">
            <w:pPr>
              <w:spacing w:after="0"/>
              <w:jc w:val="center"/>
              <w:rPr>
                <w:rFonts w:asciiTheme="minorHAnsi" w:hAnsiTheme="minorHAnsi"/>
                <w:szCs w:val="22"/>
              </w:rPr>
            </w:pPr>
            <w:r w:rsidRPr="00123988">
              <w:rPr>
                <w:rFonts w:asciiTheme="minorHAnsi" w:hAnsiTheme="minorHAnsi"/>
              </w:rPr>
              <w:t>1.00</w:t>
            </w:r>
          </w:p>
        </w:tc>
      </w:tr>
      <w:tr w:rsidR="004D4936" w:rsidRPr="00123988" w14:paraId="00C8EFDA" w14:textId="77777777" w:rsidTr="004D4936">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tcPr>
          <w:p w14:paraId="0D82EBDA" w14:textId="77777777" w:rsidR="004D4936" w:rsidRPr="00123988" w:rsidRDefault="004D4936" w:rsidP="004D4936">
            <w:pPr>
              <w:spacing w:after="0"/>
              <w:rPr>
                <w:rFonts w:asciiTheme="minorHAnsi" w:hAnsiTheme="minorHAnsi"/>
              </w:rPr>
            </w:pPr>
            <w:r w:rsidRPr="00123988">
              <w:rPr>
                <w:rFonts w:asciiTheme="minorHAnsi" w:hAnsiTheme="minorHAnsi"/>
              </w:rPr>
              <w:t>Unknown</w:t>
            </w:r>
            <w:r w:rsidRPr="00123988">
              <w:rPr>
                <w:rStyle w:val="FootnoteReference"/>
                <w:rFonts w:asciiTheme="minorHAnsi" w:hAnsiTheme="minorHAnsi"/>
              </w:rPr>
              <w:footnoteReference w:id="639"/>
            </w:r>
          </w:p>
        </w:tc>
        <w:tc>
          <w:tcPr>
            <w:tcW w:w="1705" w:type="dxa"/>
            <w:tcBorders>
              <w:top w:val="single" w:sz="4" w:space="0" w:color="auto"/>
              <w:left w:val="single" w:sz="4" w:space="0" w:color="auto"/>
              <w:bottom w:val="single" w:sz="4" w:space="0" w:color="auto"/>
              <w:right w:val="single" w:sz="4" w:space="0" w:color="auto"/>
            </w:tcBorders>
            <w:vAlign w:val="center"/>
          </w:tcPr>
          <w:p w14:paraId="729EC396" w14:textId="77777777" w:rsidR="004D4936" w:rsidRPr="00123988" w:rsidRDefault="004D4936" w:rsidP="004D4936">
            <w:pPr>
              <w:spacing w:after="0"/>
              <w:rPr>
                <w:rFonts w:asciiTheme="minorHAnsi" w:hAnsiTheme="minorHAnsi"/>
              </w:rPr>
            </w:pPr>
            <w:r w:rsidRPr="00123988">
              <w:rPr>
                <w:rFonts w:asciiTheme="minorHAnsi" w:hAnsiTheme="minorHAnsi"/>
              </w:rPr>
              <w:t>N/A</w:t>
            </w:r>
          </w:p>
        </w:tc>
        <w:tc>
          <w:tcPr>
            <w:tcW w:w="1406" w:type="dxa"/>
            <w:tcBorders>
              <w:top w:val="single" w:sz="4" w:space="0" w:color="auto"/>
              <w:left w:val="single" w:sz="4" w:space="0" w:color="auto"/>
              <w:bottom w:val="single" w:sz="4" w:space="0" w:color="auto"/>
              <w:right w:val="single" w:sz="4" w:space="0" w:color="auto"/>
            </w:tcBorders>
            <w:vAlign w:val="center"/>
          </w:tcPr>
          <w:p w14:paraId="4FC256F0" w14:textId="77777777" w:rsidR="004D4936" w:rsidRPr="00123988" w:rsidRDefault="004D4936" w:rsidP="004D4936">
            <w:pPr>
              <w:spacing w:after="0"/>
              <w:jc w:val="center"/>
              <w:rPr>
                <w:rFonts w:asciiTheme="minorHAnsi" w:hAnsiTheme="minorHAnsi"/>
              </w:rPr>
            </w:pPr>
            <w:r w:rsidRPr="00123988">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tcPr>
          <w:p w14:paraId="6D8E225B" w14:textId="77777777" w:rsidR="004D4936" w:rsidRPr="00123988" w:rsidRDefault="004D4936" w:rsidP="004D4936">
            <w:pPr>
              <w:spacing w:after="0"/>
              <w:jc w:val="center"/>
              <w:rPr>
                <w:rFonts w:asciiTheme="minorHAnsi" w:hAnsiTheme="minorHAnsi"/>
              </w:rPr>
            </w:pPr>
            <w:r w:rsidRPr="00123988">
              <w:rPr>
                <w:rFonts w:asciiTheme="minorHAnsi" w:hAnsiTheme="minorHAnsi"/>
              </w:rPr>
              <w:t>1.28</w:t>
            </w:r>
          </w:p>
        </w:tc>
      </w:tr>
    </w:tbl>
    <w:p w14:paraId="37A63C29" w14:textId="77777777" w:rsidR="004D4936" w:rsidRPr="006E2124" w:rsidRDefault="004D4936" w:rsidP="004D4936">
      <w:pPr>
        <w:ind w:left="1440" w:firstLine="720"/>
        <w:rPr>
          <w:rFonts w:cstheme="minorHAnsi"/>
          <w:noProof/>
        </w:rPr>
      </w:pPr>
    </w:p>
    <w:p w14:paraId="7F5ED30C" w14:textId="77777777" w:rsidR="004D4936" w:rsidRPr="006E2124" w:rsidRDefault="004D4936" w:rsidP="004D4936">
      <w:pPr>
        <w:rPr>
          <w:rFonts w:cstheme="minorHAnsi"/>
          <w:noProof/>
        </w:rPr>
      </w:pPr>
      <w:r w:rsidRPr="006E2124">
        <w:rPr>
          <w:noProof/>
        </w:rPr>
        <mc:AlternateContent>
          <mc:Choice Requires="wps">
            <w:drawing>
              <wp:inline distT="0" distB="0" distL="0" distR="0" wp14:anchorId="4ACDFC1B" wp14:editId="5B4D6702">
                <wp:extent cx="6035040" cy="1127760"/>
                <wp:effectExtent l="0" t="0" r="22860" b="15240"/>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127760"/>
                        </a:xfrm>
                        <a:prstGeom prst="rect">
                          <a:avLst/>
                        </a:prstGeom>
                        <a:solidFill>
                          <a:srgbClr val="FFFFFF"/>
                        </a:solidFill>
                        <a:ln w="9525">
                          <a:solidFill>
                            <a:srgbClr val="000000"/>
                          </a:solidFill>
                          <a:miter lim="800000"/>
                          <a:headEnd/>
                          <a:tailEnd/>
                        </a:ln>
                      </wps:spPr>
                      <wps:txbx>
                        <w:txbxContent>
                          <w:p w14:paraId="33128A97" w14:textId="77777777" w:rsidR="00C4462B" w:rsidRPr="00943E16" w:rsidRDefault="00C4462B" w:rsidP="004D4936">
                            <w:pPr>
                              <w:rPr>
                                <w:rFonts w:cstheme="minorHAnsi"/>
                              </w:rPr>
                            </w:pPr>
                            <w:r w:rsidRPr="00943E16">
                              <w:rPr>
                                <w:rFonts w:cstheme="minorHAnsi"/>
                              </w:rPr>
                              <w:t xml:space="preserve">For example, a 2.0 </w:t>
                            </w:r>
                            <w:ins w:id="7094" w:author="Ben Plotzker" w:date="2018-05-14T16:31:00Z">
                              <w:r>
                                <w:rPr>
                                  <w:rFonts w:cstheme="minorHAnsi"/>
                                </w:rPr>
                                <w:t>U</w:t>
                              </w:r>
                            </w:ins>
                            <w:r w:rsidRPr="00943E16">
                              <w:rPr>
                                <w:rFonts w:cstheme="minorHAnsi"/>
                              </w:rPr>
                              <w:t>EF heat pump water heater, in a conditioned space in a single family home with gas space heat and central air conditioning (SEER 10.5) in Belleville:</w:t>
                            </w:r>
                          </w:p>
                          <w:p w14:paraId="695BA04A" w14:textId="77777777" w:rsidR="00C4462B" w:rsidRPr="00943E16" w:rsidRDefault="00C4462B" w:rsidP="004D4936">
                            <w:pPr>
                              <w:ind w:left="1440" w:hanging="720"/>
                              <w:rPr>
                                <w:rFonts w:cstheme="minorHAnsi"/>
                              </w:rPr>
                            </w:pPr>
                            <w:r w:rsidRPr="00943E16">
                              <w:rPr>
                                <w:rFonts w:cstheme="minorHAnsi"/>
                                <w:noProof/>
                              </w:rPr>
                              <w:t>ΔkWh</w:t>
                            </w:r>
                            <w:r w:rsidRPr="00943E16">
                              <w:rPr>
                                <w:rFonts w:cstheme="minorHAnsi"/>
                              </w:rPr>
                              <w:t xml:space="preserve"> </w:t>
                            </w:r>
                            <w:r w:rsidRPr="00943E16">
                              <w:rPr>
                                <w:rFonts w:cstheme="minorHAnsi"/>
                              </w:rPr>
                              <w:tab/>
                              <w:t xml:space="preserve">= [(1 / 0.945 – 1 / 2.0) * 17.6 * 2.56 * 365.25* 8.33 * (125 – 54)] / 3412 + </w:t>
                            </w:r>
                            <w:del w:id="7095" w:author="Ben Plotzker" w:date="2018-05-14T16:36:00Z">
                              <w:r w:rsidRPr="00943E16" w:rsidDel="00542085">
                                <w:rPr>
                                  <w:rFonts w:cstheme="minorHAnsi"/>
                                </w:rPr>
                                <w:delText>166.3</w:delText>
                              </w:r>
                            </w:del>
                            <w:ins w:id="7096" w:author="Ben Plotzker" w:date="2018-05-14T16:36:00Z">
                              <w:r>
                                <w:rPr>
                                  <w:rFonts w:cstheme="minorHAnsi"/>
                                </w:rPr>
                                <w:t>188.9</w:t>
                              </w:r>
                            </w:ins>
                            <w:r w:rsidRPr="00943E16">
                              <w:rPr>
                                <w:rFonts w:cstheme="minorHAnsi"/>
                              </w:rPr>
                              <w:t xml:space="preserve"> - 0</w:t>
                            </w:r>
                          </w:p>
                          <w:p w14:paraId="7B212420" w14:textId="77777777" w:rsidR="00C4462B" w:rsidRDefault="00C4462B" w:rsidP="004D4936">
                            <w:pPr>
                              <w:ind w:left="1440"/>
                              <w:rPr>
                                <w:rFonts w:cstheme="minorHAnsi"/>
                              </w:rPr>
                            </w:pPr>
                            <w:r w:rsidRPr="00943E16">
                              <w:rPr>
                                <w:rFonts w:cstheme="minorHAnsi"/>
                              </w:rPr>
                              <w:t xml:space="preserve">= </w:t>
                            </w:r>
                            <w:del w:id="7097" w:author="Ben Plotzker" w:date="2018-05-08T16:12:00Z">
                              <w:r w:rsidRPr="00943E16" w:rsidDel="00943E16">
                                <w:rPr>
                                  <w:rFonts w:cstheme="minorHAnsi"/>
                                </w:rPr>
                                <w:delText>1759</w:delText>
                              </w:r>
                            </w:del>
                            <w:ins w:id="7098" w:author="Ben Plotzker" w:date="2018-05-14T16:47:00Z">
                              <w:r>
                                <w:rPr>
                                  <w:rFonts w:cstheme="minorHAnsi"/>
                                </w:rPr>
                                <w:t>1</w:t>
                              </w:r>
                            </w:ins>
                            <w:ins w:id="7099" w:author="Ben Plotzker" w:date="2018-05-14T16:50:00Z">
                              <w:r>
                                <w:rPr>
                                  <w:rFonts w:cstheme="minorHAnsi"/>
                                </w:rPr>
                                <w:t>781</w:t>
                              </w:r>
                            </w:ins>
                            <w:del w:id="7100" w:author="Ben Plotzker" w:date="2018-05-14T16:50:00Z">
                              <w:r w:rsidRPr="00943E16" w:rsidDel="001E7E00">
                                <w:rPr>
                                  <w:rFonts w:cstheme="minorHAnsi"/>
                                </w:rPr>
                                <w:delText xml:space="preserve"> </w:delText>
                              </w:r>
                            </w:del>
                            <w:r w:rsidRPr="00943E16">
                              <w:rPr>
                                <w:rFonts w:cstheme="minorHAnsi"/>
                              </w:rPr>
                              <w:t>kWh</w:t>
                            </w:r>
                            <w:r>
                              <w:rPr>
                                <w:rFonts w:cstheme="minorHAnsi"/>
                              </w:rPr>
                              <w:tab/>
                            </w:r>
                          </w:p>
                          <w:p w14:paraId="4173D962" w14:textId="77777777" w:rsidR="00C4462B" w:rsidRDefault="00C4462B" w:rsidP="004D4936"/>
                        </w:txbxContent>
                      </wps:txbx>
                      <wps:bodyPr rot="0" vert="horz" wrap="square" lIns="91440" tIns="45720" rIns="91440" bIns="45720" anchor="t" anchorCtr="0">
                        <a:noAutofit/>
                      </wps:bodyPr>
                    </wps:wsp>
                  </a:graphicData>
                </a:graphic>
              </wp:inline>
            </w:drawing>
          </mc:Choice>
          <mc:Fallback>
            <w:pict>
              <v:shape w14:anchorId="4ACDFC1B" id="Text Box 506" o:spid="_x0000_s1080" type="#_x0000_t202" style="width:475.2pt;height:8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">
                <v:textbox>
                  <w:txbxContent>
                    <w:p w14:paraId="33128A97" w14:textId="77777777" w:rsidR="00C4462B" w:rsidRPr="00943E16" w:rsidRDefault="00C4462B" w:rsidP="004D4936">
                      <w:pPr>
                        <w:rPr>
                          <w:rFonts w:cstheme="minorHAnsi"/>
                        </w:rPr>
                      </w:pPr>
                      <w:r w:rsidRPr="00943E16">
                        <w:rPr>
                          <w:rFonts w:cstheme="minorHAnsi"/>
                        </w:rPr>
                        <w:t xml:space="preserve">For example, a 2.0 </w:t>
                      </w:r>
                      <w:ins w:id="7807" w:author="Ben Plotzker" w:date="2018-05-14T16:31:00Z">
                        <w:r>
                          <w:rPr>
                            <w:rFonts w:cstheme="minorHAnsi"/>
                          </w:rPr>
                          <w:t>U</w:t>
                        </w:r>
                      </w:ins>
                      <w:r w:rsidRPr="00943E16">
                        <w:rPr>
                          <w:rFonts w:cstheme="minorHAnsi"/>
                        </w:rPr>
                        <w:t>EF heat pump water heater, in a conditioned space in a single family home with gas space heat and central air conditioning (SEER 10.5) in Belleville:</w:t>
                      </w:r>
                    </w:p>
                    <w:p w14:paraId="695BA04A" w14:textId="77777777" w:rsidR="00C4462B" w:rsidRPr="00943E16" w:rsidRDefault="00C4462B" w:rsidP="004D4936">
                      <w:pPr>
                        <w:ind w:left="1440" w:hanging="720"/>
                        <w:rPr>
                          <w:rFonts w:cstheme="minorHAnsi"/>
                        </w:rPr>
                      </w:pPr>
                      <w:r w:rsidRPr="00943E16">
                        <w:rPr>
                          <w:rFonts w:cstheme="minorHAnsi"/>
                          <w:noProof/>
                        </w:rPr>
                        <w:t>ΔkWh</w:t>
                      </w:r>
                      <w:r w:rsidRPr="00943E16">
                        <w:rPr>
                          <w:rFonts w:cstheme="minorHAnsi"/>
                        </w:rPr>
                        <w:t xml:space="preserve"> </w:t>
                      </w:r>
                      <w:r w:rsidRPr="00943E16">
                        <w:rPr>
                          <w:rFonts w:cstheme="minorHAnsi"/>
                        </w:rPr>
                        <w:tab/>
                        <w:t xml:space="preserve">= [(1 / 0.945 – 1 / 2.0) * 17.6 * 2.56 * 365.25* 8.33 * (125 – 54)] / 3412 + </w:t>
                      </w:r>
                      <w:del w:id="7808" w:author="Ben Plotzker" w:date="2018-05-14T16:36:00Z">
                        <w:r w:rsidRPr="00943E16" w:rsidDel="00542085">
                          <w:rPr>
                            <w:rFonts w:cstheme="minorHAnsi"/>
                          </w:rPr>
                          <w:delText>166.3</w:delText>
                        </w:r>
                      </w:del>
                      <w:ins w:id="7809" w:author="Ben Plotzker" w:date="2018-05-14T16:36:00Z">
                        <w:r>
                          <w:rPr>
                            <w:rFonts w:cstheme="minorHAnsi"/>
                          </w:rPr>
                          <w:t>188.9</w:t>
                        </w:r>
                      </w:ins>
                      <w:r w:rsidRPr="00943E16">
                        <w:rPr>
                          <w:rFonts w:cstheme="minorHAnsi"/>
                        </w:rPr>
                        <w:t xml:space="preserve"> - 0</w:t>
                      </w:r>
                    </w:p>
                    <w:p w14:paraId="7B212420" w14:textId="77777777" w:rsidR="00C4462B" w:rsidRDefault="00C4462B" w:rsidP="004D4936">
                      <w:pPr>
                        <w:ind w:left="1440"/>
                        <w:rPr>
                          <w:rFonts w:cstheme="minorHAnsi"/>
                        </w:rPr>
                      </w:pPr>
                      <w:r w:rsidRPr="00943E16">
                        <w:rPr>
                          <w:rFonts w:cstheme="minorHAnsi"/>
                        </w:rPr>
                        <w:t xml:space="preserve">= </w:t>
                      </w:r>
                      <w:del w:id="7810" w:author="Ben Plotzker" w:date="2018-05-08T16:12:00Z">
                        <w:r w:rsidRPr="00943E16" w:rsidDel="00943E16">
                          <w:rPr>
                            <w:rFonts w:cstheme="minorHAnsi"/>
                          </w:rPr>
                          <w:delText>1759</w:delText>
                        </w:r>
                      </w:del>
                      <w:ins w:id="7811" w:author="Ben Plotzker" w:date="2018-05-14T16:47:00Z">
                        <w:r>
                          <w:rPr>
                            <w:rFonts w:cstheme="minorHAnsi"/>
                          </w:rPr>
                          <w:t>1</w:t>
                        </w:r>
                      </w:ins>
                      <w:ins w:id="7812" w:author="Ben Plotzker" w:date="2018-05-14T16:50:00Z">
                        <w:r>
                          <w:rPr>
                            <w:rFonts w:cstheme="minorHAnsi"/>
                          </w:rPr>
                          <w:t>781</w:t>
                        </w:r>
                      </w:ins>
                      <w:del w:id="7813" w:author="Ben Plotzker" w:date="2018-05-14T16:50:00Z">
                        <w:r w:rsidRPr="00943E16" w:rsidDel="001E7E00">
                          <w:rPr>
                            <w:rFonts w:cstheme="minorHAnsi"/>
                          </w:rPr>
                          <w:delText xml:space="preserve"> </w:delText>
                        </w:r>
                      </w:del>
                      <w:r w:rsidRPr="00943E16">
                        <w:rPr>
                          <w:rFonts w:cstheme="minorHAnsi"/>
                        </w:rPr>
                        <w:t>kWh</w:t>
                      </w:r>
                      <w:r>
                        <w:rPr>
                          <w:rFonts w:cstheme="minorHAnsi"/>
                        </w:rPr>
                        <w:tab/>
                      </w:r>
                    </w:p>
                    <w:p w14:paraId="4173D962" w14:textId="77777777" w:rsidR="00C4462B" w:rsidRDefault="00C4462B" w:rsidP="004D4936"/>
                  </w:txbxContent>
                </v:textbox>
                <w10:anchorlock/>
              </v:shape>
            </w:pict>
          </mc:Fallback>
        </mc:AlternateContent>
      </w:r>
    </w:p>
    <w:p w14:paraId="73D37D13" w14:textId="77777777" w:rsidR="004D4936" w:rsidRPr="006E2124" w:rsidRDefault="004D4936" w:rsidP="00601063">
      <w:pPr>
        <w:pStyle w:val="Heading6"/>
      </w:pPr>
      <w:r w:rsidRPr="006E2124">
        <w:t xml:space="preserve">Summer Coincident Peak Demand Savings </w:t>
      </w:r>
    </w:p>
    <w:p w14:paraId="13723CB6" w14:textId="77777777" w:rsidR="004D4936" w:rsidRPr="006E2124" w:rsidRDefault="004D4936" w:rsidP="004D4936">
      <w:pPr>
        <w:ind w:left="1440"/>
        <w:rPr>
          <w:rFonts w:cstheme="minorHAnsi"/>
          <w:noProof/>
          <w:lang w:val="nl-NL"/>
        </w:rPr>
      </w:pPr>
      <w:r w:rsidRPr="006E2124">
        <w:rPr>
          <w:rFonts w:cstheme="minorHAnsi"/>
          <w:noProof/>
        </w:rPr>
        <w:t>Δ</w:t>
      </w:r>
      <w:r w:rsidRPr="006E2124">
        <w:rPr>
          <w:rFonts w:cstheme="minorHAnsi"/>
          <w:noProof/>
          <w:lang w:val="nl-NL"/>
        </w:rPr>
        <w:t xml:space="preserve">kW </w:t>
      </w:r>
      <w:r w:rsidRPr="006E2124">
        <w:rPr>
          <w:rFonts w:cstheme="minorHAnsi"/>
          <w:noProof/>
          <w:lang w:val="nl-NL"/>
        </w:rPr>
        <w:tab/>
        <w:t>= ΔkWh / Hours * CF</w:t>
      </w:r>
    </w:p>
    <w:p w14:paraId="208FE0DE" w14:textId="77777777" w:rsidR="004D4936" w:rsidRPr="006E2124" w:rsidRDefault="004D4936" w:rsidP="004D4936">
      <w:pPr>
        <w:ind w:left="720" w:hanging="720"/>
        <w:rPr>
          <w:rFonts w:cstheme="minorHAnsi"/>
          <w:noProof/>
          <w:lang w:val="nl-NL"/>
        </w:rPr>
      </w:pPr>
      <w:r w:rsidRPr="006E2124">
        <w:rPr>
          <w:rFonts w:cstheme="minorHAnsi"/>
          <w:noProof/>
          <w:lang w:val="nl-NL"/>
        </w:rPr>
        <w:t>Where:</w:t>
      </w:r>
    </w:p>
    <w:p w14:paraId="4AB27AD1" w14:textId="77777777" w:rsidR="004D4936" w:rsidRPr="006E2124" w:rsidRDefault="004D4936" w:rsidP="004D4936">
      <w:pPr>
        <w:ind w:left="720"/>
        <w:rPr>
          <w:rFonts w:cstheme="minorHAnsi"/>
          <w:noProof/>
        </w:rPr>
      </w:pPr>
      <w:r w:rsidRPr="006E2124">
        <w:rPr>
          <w:rFonts w:cstheme="minorHAnsi"/>
          <w:noProof/>
        </w:rPr>
        <w:t>Hours</w:t>
      </w:r>
      <w:r w:rsidRPr="006E2124">
        <w:rPr>
          <w:rFonts w:cstheme="minorHAnsi"/>
          <w:noProof/>
        </w:rPr>
        <w:tab/>
      </w:r>
      <w:r w:rsidRPr="006E2124">
        <w:rPr>
          <w:rFonts w:cstheme="minorHAnsi"/>
          <w:noProof/>
        </w:rPr>
        <w:tab/>
        <w:t>= Full load hours of water heater</w:t>
      </w:r>
    </w:p>
    <w:p w14:paraId="3C1E796B" w14:textId="77777777" w:rsidR="004D4936" w:rsidRPr="006E2124" w:rsidRDefault="004D4936" w:rsidP="004D4936">
      <w:pPr>
        <w:ind w:left="720" w:hanging="720"/>
        <w:rPr>
          <w:rFonts w:cstheme="minorHAnsi"/>
          <w:noProof/>
        </w:rPr>
      </w:pPr>
      <w:r w:rsidRPr="006E2124">
        <w:rPr>
          <w:rFonts w:cstheme="minorHAnsi"/>
          <w:noProof/>
        </w:rPr>
        <w:tab/>
      </w:r>
      <w:r w:rsidRPr="006E2124">
        <w:rPr>
          <w:rFonts w:cstheme="minorHAnsi"/>
          <w:noProof/>
        </w:rPr>
        <w:tab/>
      </w:r>
      <w:r w:rsidRPr="006E2124">
        <w:rPr>
          <w:rFonts w:cstheme="minorHAnsi"/>
          <w:noProof/>
        </w:rPr>
        <w:tab/>
        <w:t xml:space="preserve">= 2533 </w:t>
      </w:r>
      <w:r w:rsidRPr="006E2124">
        <w:rPr>
          <w:rFonts w:ascii="Arial" w:eastAsiaTheme="majorEastAsia" w:hAnsi="Arial"/>
          <w:noProof/>
          <w:vertAlign w:val="superscript"/>
        </w:rPr>
        <w:footnoteReference w:id="640"/>
      </w:r>
    </w:p>
    <w:p w14:paraId="7824E15F" w14:textId="77777777" w:rsidR="004D4936" w:rsidRPr="006E2124" w:rsidRDefault="004D4936" w:rsidP="004D4936">
      <w:pPr>
        <w:ind w:left="720"/>
        <w:rPr>
          <w:rFonts w:cstheme="minorHAnsi"/>
        </w:rPr>
      </w:pPr>
      <w:r w:rsidRPr="006E2124">
        <w:rPr>
          <w:rFonts w:cstheme="minorHAnsi"/>
          <w:noProof/>
        </w:rPr>
        <w:t xml:space="preserve">CF </w:t>
      </w:r>
      <w:r w:rsidRPr="006E2124">
        <w:rPr>
          <w:rFonts w:cstheme="minorHAnsi"/>
          <w:noProof/>
        </w:rPr>
        <w:tab/>
      </w:r>
      <w:r w:rsidRPr="006E2124">
        <w:rPr>
          <w:rFonts w:cstheme="minorHAnsi"/>
          <w:noProof/>
        </w:rPr>
        <w:tab/>
        <w:t>= Summer Peak Coincidence Factor for measure</w:t>
      </w:r>
      <w:r w:rsidRPr="006E2124">
        <w:rPr>
          <w:rFonts w:cstheme="minorHAnsi"/>
        </w:rPr>
        <w:t xml:space="preserve"> </w:t>
      </w:r>
    </w:p>
    <w:p w14:paraId="39E7021B" w14:textId="77777777" w:rsidR="004D4936" w:rsidRPr="006E2124" w:rsidRDefault="004D4936" w:rsidP="004D4936">
      <w:pPr>
        <w:ind w:left="1440" w:firstLine="720"/>
        <w:rPr>
          <w:rFonts w:cstheme="minorHAnsi"/>
          <w:noProof/>
        </w:rPr>
      </w:pPr>
      <w:r w:rsidRPr="006E2124">
        <w:rPr>
          <w:rFonts w:cstheme="minorHAnsi"/>
          <w:noProof/>
        </w:rPr>
        <w:t xml:space="preserve">= 0.12 </w:t>
      </w:r>
      <w:r w:rsidRPr="009C362B">
        <w:rPr>
          <w:rFonts w:eastAsiaTheme="majorEastAsia"/>
          <w:iCs/>
          <w:vertAlign w:val="superscript"/>
        </w:rPr>
        <w:footnoteReference w:id="641"/>
      </w:r>
    </w:p>
    <w:p w14:paraId="6E48A4BE" w14:textId="77777777" w:rsidR="004D4936" w:rsidRPr="006E2124" w:rsidRDefault="004D4936" w:rsidP="004D4936">
      <w:pPr>
        <w:rPr>
          <w:rFonts w:cstheme="minorHAnsi"/>
        </w:rPr>
      </w:pPr>
      <w:r w:rsidRPr="006E2124">
        <w:rPr>
          <w:noProof/>
        </w:rPr>
        <mc:AlternateContent>
          <mc:Choice Requires="wps">
            <w:drawing>
              <wp:inline distT="0" distB="0" distL="0" distR="0" wp14:anchorId="43759157" wp14:editId="105599BD">
                <wp:extent cx="5981065" cy="1127760"/>
                <wp:effectExtent l="0" t="0" r="19685" b="15240"/>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127760"/>
                        </a:xfrm>
                        <a:prstGeom prst="rect">
                          <a:avLst/>
                        </a:prstGeom>
                        <a:solidFill>
                          <a:srgbClr val="FFFFFF"/>
                        </a:solidFill>
                        <a:ln w="9525">
                          <a:solidFill>
                            <a:srgbClr val="000000"/>
                          </a:solidFill>
                          <a:miter lim="800000"/>
                          <a:headEnd/>
                          <a:tailEnd/>
                        </a:ln>
                      </wps:spPr>
                      <wps:txbx>
                        <w:txbxContent>
                          <w:p w14:paraId="146764E3" w14:textId="77777777" w:rsidR="00C4462B" w:rsidRPr="00943E16" w:rsidRDefault="00C4462B" w:rsidP="004D4936">
                            <w:pPr>
                              <w:rPr>
                                <w:rFonts w:cstheme="minorHAnsi"/>
                              </w:rPr>
                            </w:pPr>
                            <w:r>
                              <w:rPr>
                                <w:rFonts w:cstheme="minorHAnsi"/>
                              </w:rPr>
                              <w:t xml:space="preserve">For example, a 2.0 </w:t>
                            </w:r>
                            <w:del w:id="7101" w:author="Ben Plotzker" w:date="2018-05-14T16:31:00Z">
                              <w:r w:rsidDel="00444C13">
                                <w:rPr>
                                  <w:rFonts w:cstheme="minorHAnsi"/>
                                </w:rPr>
                                <w:delText xml:space="preserve">COP </w:delText>
                              </w:r>
                            </w:del>
                            <w:ins w:id="7102" w:author="Ben Plotzker" w:date="2018-05-14T16:31:00Z">
                              <w:r>
                                <w:rPr>
                                  <w:rFonts w:cstheme="minorHAnsi"/>
                                </w:rPr>
                                <w:t xml:space="preserve">UEF </w:t>
                              </w:r>
                            </w:ins>
                            <w:r>
                              <w:rPr>
                                <w:rFonts w:cstheme="minorHAnsi"/>
                              </w:rPr>
                              <w:t xml:space="preserve">heat pump water heater, in a conditioned space in a single family home with gas space </w:t>
                            </w:r>
                            <w:r w:rsidRPr="00943E16">
                              <w:rPr>
                                <w:rFonts w:cstheme="minorHAnsi"/>
                              </w:rPr>
                              <w:t>heat and central air conditioning in Belleville:</w:t>
                            </w:r>
                          </w:p>
                          <w:p w14:paraId="5D961B99" w14:textId="77777777" w:rsidR="00C4462B" w:rsidRPr="00943E16" w:rsidRDefault="00C4462B" w:rsidP="004D4936">
                            <w:pPr>
                              <w:ind w:left="1440"/>
                              <w:rPr>
                                <w:rFonts w:cstheme="minorHAnsi"/>
                              </w:rPr>
                            </w:pPr>
                            <w:r w:rsidRPr="00943E16">
                              <w:rPr>
                                <w:rFonts w:cstheme="minorHAnsi"/>
                                <w:noProof/>
                              </w:rPr>
                              <w:t>kW</w:t>
                            </w:r>
                            <w:r w:rsidRPr="00943E16">
                              <w:rPr>
                                <w:rFonts w:cstheme="minorHAnsi"/>
                              </w:rPr>
                              <w:t xml:space="preserve"> </w:t>
                            </w:r>
                            <w:r w:rsidRPr="00943E16">
                              <w:rPr>
                                <w:rFonts w:cstheme="minorHAnsi"/>
                              </w:rPr>
                              <w:tab/>
                              <w:t xml:space="preserve">= </w:t>
                            </w:r>
                            <w:del w:id="7103" w:author="Ben Plotzker" w:date="2018-05-08T16:12:00Z">
                              <w:r w:rsidRPr="00943E16" w:rsidDel="00943E16">
                                <w:rPr>
                                  <w:rFonts w:cstheme="minorHAnsi"/>
                                </w:rPr>
                                <w:delText>1759</w:delText>
                              </w:r>
                            </w:del>
                            <w:ins w:id="7104" w:author="Ben Plotzker" w:date="2018-05-08T16:16:00Z">
                              <w:r w:rsidRPr="00943E16">
                                <w:rPr>
                                  <w:rFonts w:cstheme="minorHAnsi"/>
                                  <w:rPrChange w:id="7105" w:author="Ben Plotzker" w:date="2018-05-08T16:17:00Z">
                                    <w:rPr>
                                      <w:rFonts w:cstheme="minorHAnsi"/>
                                      <w:highlight w:val="yellow"/>
                                    </w:rPr>
                                  </w:rPrChange>
                                </w:rPr>
                                <w:t>1838</w:t>
                              </w:r>
                            </w:ins>
                            <w:r w:rsidRPr="00943E16">
                              <w:rPr>
                                <w:rFonts w:cstheme="minorHAnsi"/>
                              </w:rPr>
                              <w:t xml:space="preserve"> / 2533 * 0.12</w:t>
                            </w:r>
                          </w:p>
                          <w:p w14:paraId="62ADB331" w14:textId="77777777" w:rsidR="00C4462B" w:rsidRDefault="00C4462B" w:rsidP="004D4936">
                            <w:pPr>
                              <w:ind w:left="1440" w:firstLine="720"/>
                            </w:pPr>
                            <w:r w:rsidRPr="00943E16">
                              <w:rPr>
                                <w:rFonts w:cstheme="minorHAnsi"/>
                              </w:rPr>
                              <w:t xml:space="preserve">= </w:t>
                            </w:r>
                            <w:del w:id="7106" w:author="Ben Plotzker" w:date="2018-05-08T16:12:00Z">
                              <w:r w:rsidRPr="00943E16" w:rsidDel="00943E16">
                                <w:rPr>
                                  <w:rFonts w:cstheme="minorHAnsi"/>
                                </w:rPr>
                                <w:delText>0.083</w:delText>
                              </w:r>
                            </w:del>
                            <w:ins w:id="7107" w:author="Ben Plotzker" w:date="2018-05-08T16:16:00Z">
                              <w:r w:rsidRPr="00943E16">
                                <w:rPr>
                                  <w:rFonts w:cstheme="minorHAnsi"/>
                                  <w:rPrChange w:id="7108" w:author="Ben Plotzker" w:date="2018-05-08T16:17:00Z">
                                    <w:rPr>
                                      <w:rFonts w:cstheme="minorHAnsi"/>
                                      <w:highlight w:val="yellow"/>
                                    </w:rPr>
                                  </w:rPrChange>
                                </w:rPr>
                                <w:t>0.0</w:t>
                              </w:r>
                            </w:ins>
                            <w:ins w:id="7109" w:author="Ben Plotzker" w:date="2018-05-08T16:17:00Z">
                              <w:r w:rsidRPr="00943E16">
                                <w:rPr>
                                  <w:rFonts w:cstheme="minorHAnsi"/>
                                  <w:rPrChange w:id="7110" w:author="Ben Plotzker" w:date="2018-05-08T16:17:00Z">
                                    <w:rPr>
                                      <w:rFonts w:cstheme="minorHAnsi"/>
                                      <w:highlight w:val="yellow"/>
                                    </w:rPr>
                                  </w:rPrChange>
                                </w:rPr>
                                <w:t>87</w:t>
                              </w:r>
                            </w:ins>
                            <w:del w:id="7111" w:author="Ben Plotzker" w:date="2018-05-08T16:12:00Z">
                              <w:r w:rsidRPr="00943E16" w:rsidDel="00943E16">
                                <w:rPr>
                                  <w:rFonts w:cstheme="minorHAnsi"/>
                                </w:rPr>
                                <w:delText xml:space="preserve"> </w:delText>
                              </w:r>
                            </w:del>
                            <w:r w:rsidRPr="00943E16">
                              <w:rPr>
                                <w:rFonts w:cstheme="minorHAnsi"/>
                              </w:rPr>
                              <w:t>kW</w:t>
                            </w:r>
                          </w:p>
                        </w:txbxContent>
                      </wps:txbx>
                      <wps:bodyPr rot="0" vert="horz" wrap="square" lIns="91440" tIns="45720" rIns="91440" bIns="45720" anchor="t" anchorCtr="0">
                        <a:noAutofit/>
                      </wps:bodyPr>
                    </wps:wsp>
                  </a:graphicData>
                </a:graphic>
              </wp:inline>
            </w:drawing>
          </mc:Choice>
          <mc:Fallback>
            <w:pict>
              <v:shape w14:anchorId="43759157" id="Text Box 510" o:spid="_x0000_s1081" type="#_x0000_t202" style="width:470.95pt;height:8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">
                <v:textbox>
                  <w:txbxContent>
                    <w:p w14:paraId="146764E3" w14:textId="77777777" w:rsidR="00C4462B" w:rsidRPr="00943E16" w:rsidRDefault="00C4462B" w:rsidP="004D4936">
                      <w:pPr>
                        <w:rPr>
                          <w:rFonts w:cstheme="minorHAnsi"/>
                        </w:rPr>
                      </w:pPr>
                      <w:r>
                        <w:rPr>
                          <w:rFonts w:cstheme="minorHAnsi"/>
                        </w:rPr>
                        <w:t xml:space="preserve">For example, a 2.0 </w:t>
                      </w:r>
                      <w:del w:id="7825" w:author="Ben Plotzker" w:date="2018-05-14T16:31:00Z">
                        <w:r w:rsidDel="00444C13">
                          <w:rPr>
                            <w:rFonts w:cstheme="minorHAnsi"/>
                          </w:rPr>
                          <w:delText xml:space="preserve">COP </w:delText>
                        </w:r>
                      </w:del>
                      <w:ins w:id="7826" w:author="Ben Plotzker" w:date="2018-05-14T16:31:00Z">
                        <w:r>
                          <w:rPr>
                            <w:rFonts w:cstheme="minorHAnsi"/>
                          </w:rPr>
                          <w:t xml:space="preserve">UEF </w:t>
                        </w:r>
                      </w:ins>
                      <w:r>
                        <w:rPr>
                          <w:rFonts w:cstheme="minorHAnsi"/>
                        </w:rPr>
                        <w:t xml:space="preserve">heat pump water heater, in a conditioned space in a single family home with gas space </w:t>
                      </w:r>
                      <w:r w:rsidRPr="00943E16">
                        <w:rPr>
                          <w:rFonts w:cstheme="minorHAnsi"/>
                        </w:rPr>
                        <w:t>heat and central air conditioning in Belleville:</w:t>
                      </w:r>
                    </w:p>
                    <w:p w14:paraId="5D961B99" w14:textId="77777777" w:rsidR="00C4462B" w:rsidRPr="00943E16" w:rsidRDefault="00C4462B" w:rsidP="004D4936">
                      <w:pPr>
                        <w:ind w:left="1440"/>
                        <w:rPr>
                          <w:rFonts w:cstheme="minorHAnsi"/>
                        </w:rPr>
                      </w:pPr>
                      <w:r w:rsidRPr="00943E16">
                        <w:rPr>
                          <w:rFonts w:cstheme="minorHAnsi"/>
                          <w:noProof/>
                        </w:rPr>
                        <w:t>kW</w:t>
                      </w:r>
                      <w:r w:rsidRPr="00943E16">
                        <w:rPr>
                          <w:rFonts w:cstheme="minorHAnsi"/>
                        </w:rPr>
                        <w:t xml:space="preserve"> </w:t>
                      </w:r>
                      <w:r w:rsidRPr="00943E16">
                        <w:rPr>
                          <w:rFonts w:cstheme="minorHAnsi"/>
                        </w:rPr>
                        <w:tab/>
                        <w:t xml:space="preserve">= </w:t>
                      </w:r>
                      <w:del w:id="7827" w:author="Ben Plotzker" w:date="2018-05-08T16:12:00Z">
                        <w:r w:rsidRPr="00943E16" w:rsidDel="00943E16">
                          <w:rPr>
                            <w:rFonts w:cstheme="minorHAnsi"/>
                          </w:rPr>
                          <w:delText>1759</w:delText>
                        </w:r>
                      </w:del>
                      <w:ins w:id="7828" w:author="Ben Plotzker" w:date="2018-05-08T16:16:00Z">
                        <w:r w:rsidRPr="00943E16">
                          <w:rPr>
                            <w:rFonts w:cstheme="minorHAnsi"/>
                            <w:rPrChange w:id="7829" w:author="Ben Plotzker" w:date="2018-05-08T16:17:00Z">
                              <w:rPr>
                                <w:rFonts w:cstheme="minorHAnsi"/>
                                <w:highlight w:val="yellow"/>
                              </w:rPr>
                            </w:rPrChange>
                          </w:rPr>
                          <w:t>1838</w:t>
                        </w:r>
                      </w:ins>
                      <w:r w:rsidRPr="00943E16">
                        <w:rPr>
                          <w:rFonts w:cstheme="minorHAnsi"/>
                        </w:rPr>
                        <w:t xml:space="preserve"> / 2533 * 0.12</w:t>
                      </w:r>
                    </w:p>
                    <w:p w14:paraId="62ADB331" w14:textId="77777777" w:rsidR="00C4462B" w:rsidRDefault="00C4462B" w:rsidP="004D4936">
                      <w:pPr>
                        <w:ind w:left="1440" w:firstLine="720"/>
                      </w:pPr>
                      <w:r w:rsidRPr="00943E16">
                        <w:rPr>
                          <w:rFonts w:cstheme="minorHAnsi"/>
                        </w:rPr>
                        <w:t xml:space="preserve">= </w:t>
                      </w:r>
                      <w:del w:id="7830" w:author="Ben Plotzker" w:date="2018-05-08T16:12:00Z">
                        <w:r w:rsidRPr="00943E16" w:rsidDel="00943E16">
                          <w:rPr>
                            <w:rFonts w:cstheme="minorHAnsi"/>
                          </w:rPr>
                          <w:delText>0.083</w:delText>
                        </w:r>
                      </w:del>
                      <w:ins w:id="7831" w:author="Ben Plotzker" w:date="2018-05-08T16:16:00Z">
                        <w:r w:rsidRPr="00943E16">
                          <w:rPr>
                            <w:rFonts w:cstheme="minorHAnsi"/>
                            <w:rPrChange w:id="7832" w:author="Ben Plotzker" w:date="2018-05-08T16:17:00Z">
                              <w:rPr>
                                <w:rFonts w:cstheme="minorHAnsi"/>
                                <w:highlight w:val="yellow"/>
                              </w:rPr>
                            </w:rPrChange>
                          </w:rPr>
                          <w:t>0.0</w:t>
                        </w:r>
                      </w:ins>
                      <w:ins w:id="7833" w:author="Ben Plotzker" w:date="2018-05-08T16:17:00Z">
                        <w:r w:rsidRPr="00943E16">
                          <w:rPr>
                            <w:rFonts w:cstheme="minorHAnsi"/>
                            <w:rPrChange w:id="7834" w:author="Ben Plotzker" w:date="2018-05-08T16:17:00Z">
                              <w:rPr>
                                <w:rFonts w:cstheme="minorHAnsi"/>
                                <w:highlight w:val="yellow"/>
                              </w:rPr>
                            </w:rPrChange>
                          </w:rPr>
                          <w:t>87</w:t>
                        </w:r>
                      </w:ins>
                      <w:del w:id="7835" w:author="Ben Plotzker" w:date="2018-05-08T16:12:00Z">
                        <w:r w:rsidRPr="00943E16" w:rsidDel="00943E16">
                          <w:rPr>
                            <w:rFonts w:cstheme="minorHAnsi"/>
                          </w:rPr>
                          <w:delText xml:space="preserve"> </w:delText>
                        </w:r>
                      </w:del>
                      <w:r w:rsidRPr="00943E16">
                        <w:rPr>
                          <w:rFonts w:cstheme="minorHAnsi"/>
                        </w:rPr>
                        <w:t>kW</w:t>
                      </w:r>
                    </w:p>
                  </w:txbxContent>
                </v:textbox>
                <w10:anchorlock/>
              </v:shape>
            </w:pict>
          </mc:Fallback>
        </mc:AlternateContent>
      </w:r>
    </w:p>
    <w:p w14:paraId="73E4EC2E" w14:textId="77777777" w:rsidR="004D4936" w:rsidRPr="006E2124" w:rsidRDefault="004D4936" w:rsidP="00601063">
      <w:pPr>
        <w:pStyle w:val="Heading6"/>
      </w:pPr>
      <w:r w:rsidRPr="006E2124">
        <w:t xml:space="preserve">Natural Gas Savings </w:t>
      </w:r>
    </w:p>
    <w:p w14:paraId="304594ED" w14:textId="77777777" w:rsidR="004D4936" w:rsidRPr="006E2124" w:rsidRDefault="004D4936" w:rsidP="004D4936">
      <w:pPr>
        <w:ind w:left="2160" w:hanging="1440"/>
        <w:rPr>
          <w:rFonts w:ascii="Times New Roman" w:hAnsi="Times New Roman" w:cstheme="minorHAnsi"/>
          <w:szCs w:val="20"/>
        </w:rPr>
      </w:pPr>
      <w:r w:rsidRPr="006E2124">
        <w:rPr>
          <w:rFonts w:cstheme="minorHAnsi"/>
          <w:szCs w:val="20"/>
        </w:rPr>
        <w:t xml:space="preserve">ΔTherms </w:t>
      </w:r>
      <w:r w:rsidRPr="006E2124">
        <w:rPr>
          <w:rFonts w:cstheme="minorHAnsi"/>
          <w:szCs w:val="20"/>
        </w:rPr>
        <w:tab/>
        <w:t xml:space="preserve">= - ((((GPD </w:t>
      </w:r>
      <w:r w:rsidRPr="006E2124">
        <w:rPr>
          <w:rFonts w:cstheme="minorHAnsi"/>
          <w:noProof/>
          <w:szCs w:val="20"/>
        </w:rPr>
        <w:t xml:space="preserve">* Household </w:t>
      </w:r>
      <w:r w:rsidRPr="006E2124">
        <w:rPr>
          <w:rFonts w:cstheme="minorHAnsi"/>
          <w:szCs w:val="20"/>
        </w:rPr>
        <w:t>* 365.25 * γWater * (T</w:t>
      </w:r>
      <w:r w:rsidRPr="006E2124">
        <w:rPr>
          <w:rFonts w:cstheme="minorHAnsi"/>
          <w:szCs w:val="20"/>
          <w:vertAlign w:val="subscript"/>
        </w:rPr>
        <w:t>OUT</w:t>
      </w:r>
      <w:r w:rsidRPr="006E2124">
        <w:rPr>
          <w:rFonts w:cstheme="minorHAnsi"/>
          <w:szCs w:val="20"/>
        </w:rPr>
        <w:t xml:space="preserve"> – T</w:t>
      </w:r>
      <w:r w:rsidRPr="006E2124">
        <w:rPr>
          <w:rFonts w:cstheme="minorHAnsi"/>
          <w:szCs w:val="20"/>
          <w:vertAlign w:val="subscript"/>
        </w:rPr>
        <w:t>IN</w:t>
      </w:r>
      <w:r w:rsidRPr="006E2124">
        <w:rPr>
          <w:rFonts w:cstheme="minorHAnsi"/>
          <w:szCs w:val="20"/>
        </w:rPr>
        <w:t xml:space="preserve">) * 1.0) / 3412) – (((GPD </w:t>
      </w:r>
      <w:r w:rsidRPr="006E2124">
        <w:rPr>
          <w:rFonts w:cstheme="minorHAnsi"/>
          <w:noProof/>
          <w:szCs w:val="20"/>
        </w:rPr>
        <w:t xml:space="preserve">* Household </w:t>
      </w:r>
      <w:r w:rsidRPr="006E2124">
        <w:rPr>
          <w:rFonts w:cstheme="minorHAnsi"/>
          <w:szCs w:val="20"/>
        </w:rPr>
        <w:t>* 365.25 * γWater * (T</w:t>
      </w:r>
      <w:r w:rsidRPr="006E2124">
        <w:rPr>
          <w:rFonts w:cstheme="minorHAnsi"/>
          <w:szCs w:val="20"/>
          <w:vertAlign w:val="subscript"/>
        </w:rPr>
        <w:t>OUT</w:t>
      </w:r>
      <w:r w:rsidRPr="006E2124">
        <w:rPr>
          <w:rFonts w:cstheme="minorHAnsi"/>
          <w:szCs w:val="20"/>
        </w:rPr>
        <w:t xml:space="preserve"> – T</w:t>
      </w:r>
      <w:r w:rsidRPr="006E2124">
        <w:rPr>
          <w:rFonts w:cstheme="minorHAnsi"/>
          <w:szCs w:val="20"/>
          <w:vertAlign w:val="subscript"/>
        </w:rPr>
        <w:t>IN</w:t>
      </w:r>
      <w:r w:rsidRPr="006E2124">
        <w:rPr>
          <w:rFonts w:cstheme="minorHAnsi"/>
          <w:szCs w:val="20"/>
        </w:rPr>
        <w:t xml:space="preserve">) * 1.0) / 3412) / </w:t>
      </w:r>
      <w:ins w:id="7112" w:author="Ben Plotzker" w:date="2018-05-08T16:10:00Z">
        <w:r>
          <w:rPr>
            <w:rFonts w:cstheme="minorHAnsi"/>
            <w:szCs w:val="20"/>
          </w:rPr>
          <w:t>U</w:t>
        </w:r>
      </w:ins>
      <w:r w:rsidRPr="006E2124">
        <w:rPr>
          <w:rFonts w:cstheme="minorHAnsi"/>
          <w:szCs w:val="20"/>
        </w:rPr>
        <w:t>EF</w:t>
      </w:r>
      <w:r w:rsidRPr="006E2124">
        <w:rPr>
          <w:rFonts w:cstheme="minorHAnsi"/>
          <w:szCs w:val="20"/>
          <w:vertAlign w:val="subscript"/>
        </w:rPr>
        <w:t>EFFICIENT</w:t>
      </w:r>
      <w:r w:rsidRPr="006E2124">
        <w:rPr>
          <w:rFonts w:cstheme="minorHAnsi"/>
          <w:szCs w:val="20"/>
        </w:rPr>
        <w:t>)) * LF * 49% * 0.03412) / ηHeat</w:t>
      </w:r>
      <w:r>
        <w:rPr>
          <w:rFonts w:cstheme="minorHAnsi"/>
          <w:szCs w:val="20"/>
        </w:rPr>
        <w:t>)</w:t>
      </w:r>
      <w:r w:rsidRPr="006E2124">
        <w:rPr>
          <w:rFonts w:cstheme="minorHAnsi"/>
          <w:szCs w:val="20"/>
        </w:rPr>
        <w:t xml:space="preserve"> * %NaturalGas</w:t>
      </w:r>
    </w:p>
    <w:p w14:paraId="786F1772" w14:textId="77777777" w:rsidR="004D4936" w:rsidRPr="006E2124" w:rsidRDefault="004D4936" w:rsidP="004D4936">
      <w:pPr>
        <w:ind w:left="720" w:hanging="720"/>
        <w:rPr>
          <w:rFonts w:cstheme="minorHAnsi"/>
          <w:noProof/>
          <w:lang w:val="nl-NL"/>
        </w:rPr>
      </w:pPr>
      <w:r w:rsidRPr="006E2124">
        <w:rPr>
          <w:rFonts w:cstheme="minorHAnsi"/>
          <w:noProof/>
          <w:lang w:val="nl-NL"/>
        </w:rPr>
        <w:t>Where:</w:t>
      </w:r>
    </w:p>
    <w:p w14:paraId="58E357F7" w14:textId="77777777" w:rsidR="004D4936" w:rsidRPr="006E2124" w:rsidRDefault="004D4936" w:rsidP="004D4936">
      <w:pPr>
        <w:ind w:left="2160" w:hanging="1440"/>
        <w:rPr>
          <w:rFonts w:cstheme="minorHAnsi"/>
          <w:noProof/>
        </w:rPr>
      </w:pPr>
      <w:r w:rsidRPr="006E2124">
        <w:rPr>
          <w:rFonts w:cstheme="minorHAnsi"/>
        </w:rPr>
        <w:t>ΔTherms</w:t>
      </w:r>
      <w:r w:rsidRPr="006E2124">
        <w:rPr>
          <w:rFonts w:cstheme="minorHAnsi"/>
        </w:rPr>
        <w:tab/>
        <w:t>= Heating cost from conversion of heat in home to water heat for homes with Natural Gas heat.</w:t>
      </w:r>
      <w:r w:rsidRPr="006E2124">
        <w:rPr>
          <w:rFonts w:ascii="Arial" w:eastAsiaTheme="majorEastAsia" w:hAnsi="Arial"/>
          <w:vertAlign w:val="superscript"/>
        </w:rPr>
        <w:footnoteReference w:id="642"/>
      </w:r>
    </w:p>
    <w:p w14:paraId="24B279C5" w14:textId="77777777" w:rsidR="004D4936" w:rsidRPr="006E2124" w:rsidRDefault="004D4936" w:rsidP="004D4936">
      <w:pPr>
        <w:ind w:firstLine="720"/>
        <w:rPr>
          <w:rFonts w:cstheme="minorHAnsi"/>
          <w:noProof/>
        </w:rPr>
      </w:pPr>
      <w:r w:rsidRPr="006E2124">
        <w:rPr>
          <w:rFonts w:cstheme="minorHAnsi"/>
          <w:noProof/>
        </w:rPr>
        <w:t>0.03412</w:t>
      </w:r>
      <w:r w:rsidRPr="006E2124">
        <w:rPr>
          <w:rFonts w:cstheme="minorHAnsi"/>
          <w:noProof/>
        </w:rPr>
        <w:tab/>
      </w:r>
      <w:r w:rsidRPr="006E2124">
        <w:rPr>
          <w:rFonts w:cstheme="minorHAnsi"/>
          <w:noProof/>
        </w:rPr>
        <w:tab/>
        <w:t>= conversion factor (therms per kWh)</w:t>
      </w:r>
    </w:p>
    <w:p w14:paraId="6DF648A4" w14:textId="77777777" w:rsidR="004D4936" w:rsidRPr="006E2124" w:rsidRDefault="004D4936" w:rsidP="004D4936">
      <w:pPr>
        <w:ind w:left="720"/>
        <w:rPr>
          <w:rFonts w:cstheme="minorHAnsi"/>
        </w:rPr>
      </w:pPr>
      <w:r w:rsidRPr="006E2124">
        <w:rPr>
          <w:rFonts w:cstheme="minorHAnsi"/>
        </w:rPr>
        <w:t>ηHeat</w:t>
      </w:r>
      <w:r w:rsidRPr="006E2124">
        <w:rPr>
          <w:rFonts w:cstheme="minorHAnsi"/>
        </w:rPr>
        <w:tab/>
      </w:r>
      <w:r w:rsidRPr="006E2124">
        <w:rPr>
          <w:rFonts w:cstheme="minorHAnsi"/>
        </w:rPr>
        <w:tab/>
        <w:t>= Efficiency of heating system</w:t>
      </w:r>
    </w:p>
    <w:p w14:paraId="1C4D9FC2" w14:textId="77777777" w:rsidR="004D4936" w:rsidRPr="006E2124" w:rsidRDefault="004D4936" w:rsidP="004D4936">
      <w:pPr>
        <w:ind w:left="1440" w:firstLine="720"/>
        <w:rPr>
          <w:rFonts w:cstheme="minorHAnsi"/>
          <w:noProof/>
        </w:rPr>
      </w:pPr>
      <w:r w:rsidRPr="006E2124">
        <w:rPr>
          <w:rFonts w:cstheme="minorHAnsi"/>
        </w:rPr>
        <w:t>= Actual.</w:t>
      </w:r>
      <w:r w:rsidRPr="006E2124">
        <w:rPr>
          <w:rFonts w:ascii="Arial" w:eastAsiaTheme="majorEastAsia" w:hAnsi="Arial"/>
          <w:vertAlign w:val="superscript"/>
        </w:rPr>
        <w:footnoteReference w:id="643"/>
      </w:r>
      <w:r w:rsidRPr="006E2124">
        <w:rPr>
          <w:rFonts w:cstheme="minorHAnsi"/>
        </w:rPr>
        <w:t xml:space="preserve"> If not available use </w:t>
      </w:r>
      <w:r w:rsidRPr="006E2124">
        <w:rPr>
          <w:rFonts w:cstheme="minorHAnsi"/>
          <w:noProof/>
        </w:rPr>
        <w:t>70%.</w:t>
      </w:r>
      <w:r w:rsidRPr="006E2124">
        <w:rPr>
          <w:rFonts w:ascii="Arial" w:eastAsiaTheme="majorEastAsia" w:hAnsi="Arial"/>
          <w:noProof/>
          <w:vertAlign w:val="superscript"/>
        </w:rPr>
        <w:footnoteReference w:id="644"/>
      </w:r>
    </w:p>
    <w:p w14:paraId="68F6A9C5" w14:textId="77777777" w:rsidR="004D4936" w:rsidRPr="006E2124" w:rsidRDefault="004D4936" w:rsidP="004D4936">
      <w:pPr>
        <w:ind w:left="720"/>
        <w:rPr>
          <w:rFonts w:cstheme="minorHAnsi"/>
        </w:rPr>
      </w:pPr>
      <w:r w:rsidRPr="006E2124">
        <w:rPr>
          <w:rFonts w:cstheme="minorHAnsi"/>
        </w:rPr>
        <w:t xml:space="preserve">%NaturalGas </w:t>
      </w:r>
      <w:r w:rsidRPr="006E2124">
        <w:rPr>
          <w:rFonts w:cstheme="minorHAnsi"/>
        </w:rPr>
        <w:tab/>
        <w:t>= Factor dependent on heating fuel:</w:t>
      </w:r>
      <w:r w:rsidRPr="006E2124">
        <w:rPr>
          <w:rFonts w:cstheme="minorHAnsi"/>
        </w:rPr>
        <w:tab/>
      </w:r>
    </w:p>
    <w:tbl>
      <w:tblPr>
        <w:tblW w:w="0" w:type="auto"/>
        <w:tblInd w:w="2448"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Grid>
        <w:gridCol w:w="2970"/>
        <w:gridCol w:w="1440"/>
      </w:tblGrid>
      <w:tr w:rsidR="004D4936" w:rsidRPr="006E2124" w14:paraId="73A9C12D" w14:textId="77777777" w:rsidTr="004D4936">
        <w:trPr>
          <w:trHeight w:val="20"/>
          <w:tblHeader/>
        </w:trPr>
        <w:tc>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59DBD1AB" w14:textId="77777777" w:rsidR="004D4936" w:rsidRPr="006E2124" w:rsidRDefault="004D4936" w:rsidP="004D4936">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61076490" w14:textId="77777777" w:rsidR="004D4936" w:rsidRPr="006E2124" w:rsidRDefault="004D4936" w:rsidP="004D4936">
            <w:pPr>
              <w:spacing w:after="0"/>
              <w:jc w:val="center"/>
              <w:rPr>
                <w:rFonts w:cstheme="minorHAnsi"/>
                <w:b/>
                <w:color w:val="FFFFFF" w:themeColor="background1"/>
                <w:szCs w:val="20"/>
              </w:rPr>
            </w:pPr>
            <w:r w:rsidRPr="006E2124">
              <w:rPr>
                <w:rFonts w:cstheme="minorHAnsi"/>
                <w:b/>
                <w:color w:val="FFFFFF" w:themeColor="background1"/>
                <w:szCs w:val="20"/>
              </w:rPr>
              <w:t>%NaturalGas</w:t>
            </w:r>
          </w:p>
        </w:tc>
      </w:tr>
      <w:tr w:rsidR="004D4936" w:rsidRPr="006E2124" w14:paraId="67744B98" w14:textId="77777777" w:rsidTr="004D4936">
        <w:trPr>
          <w:trHeight w:val="20"/>
        </w:trPr>
        <w:tc>
          <w:tcPr>
            <w:tcW w:w="2970" w:type="dxa"/>
            <w:tcBorders>
              <w:top w:val="single" w:sz="8" w:space="0" w:color="auto"/>
              <w:left w:val="single" w:sz="8" w:space="0" w:color="auto"/>
              <w:bottom w:val="single" w:sz="8" w:space="0" w:color="auto"/>
              <w:right w:val="single" w:sz="8" w:space="0" w:color="auto"/>
            </w:tcBorders>
            <w:noWrap/>
            <w:vAlign w:val="center"/>
            <w:hideMark/>
          </w:tcPr>
          <w:p w14:paraId="5264C585" w14:textId="77777777" w:rsidR="004D4936" w:rsidRPr="006E2124" w:rsidRDefault="004D4936" w:rsidP="004D4936">
            <w:pPr>
              <w:spacing w:after="0"/>
              <w:ind w:right="43"/>
              <w:jc w:val="left"/>
            </w:pPr>
            <w:r w:rsidRPr="006E2124">
              <w:t>Electric resistance or heat pump</w:t>
            </w:r>
          </w:p>
        </w:tc>
        <w:tc>
          <w:tcPr>
            <w:tcW w:w="1440" w:type="dxa"/>
            <w:tcBorders>
              <w:top w:val="single" w:sz="8" w:space="0" w:color="auto"/>
              <w:left w:val="single" w:sz="8" w:space="0" w:color="auto"/>
              <w:bottom w:val="single" w:sz="8" w:space="0" w:color="auto"/>
              <w:right w:val="single" w:sz="8" w:space="0" w:color="auto"/>
            </w:tcBorders>
            <w:noWrap/>
            <w:vAlign w:val="center"/>
            <w:hideMark/>
          </w:tcPr>
          <w:p w14:paraId="7EFA67FD" w14:textId="77777777" w:rsidR="004D4936" w:rsidRPr="006E2124" w:rsidRDefault="004D4936" w:rsidP="004D4936">
            <w:pPr>
              <w:spacing w:after="0"/>
              <w:jc w:val="center"/>
            </w:pPr>
            <w:r w:rsidRPr="006E2124">
              <w:t>0%</w:t>
            </w:r>
          </w:p>
        </w:tc>
      </w:tr>
      <w:tr w:rsidR="004D4936" w:rsidRPr="006E2124" w14:paraId="1DFCC391" w14:textId="77777777" w:rsidTr="004D4936">
        <w:trPr>
          <w:trHeight w:val="20"/>
        </w:trPr>
        <w:tc>
          <w:tcPr>
            <w:tcW w:w="2970" w:type="dxa"/>
            <w:tcBorders>
              <w:top w:val="single" w:sz="8" w:space="0" w:color="auto"/>
              <w:left w:val="single" w:sz="8" w:space="0" w:color="auto"/>
              <w:bottom w:val="single" w:sz="8" w:space="0" w:color="auto"/>
              <w:right w:val="single" w:sz="8" w:space="0" w:color="auto"/>
            </w:tcBorders>
            <w:noWrap/>
            <w:vAlign w:val="center"/>
            <w:hideMark/>
          </w:tcPr>
          <w:p w14:paraId="7384FBA1" w14:textId="77777777" w:rsidR="004D4936" w:rsidRPr="006E2124" w:rsidRDefault="004D4936" w:rsidP="004D4936">
            <w:pPr>
              <w:spacing w:after="0"/>
              <w:jc w:val="left"/>
            </w:pPr>
            <w:r w:rsidRPr="006E2124">
              <w:t xml:space="preserve">Natural Gas </w:t>
            </w:r>
          </w:p>
        </w:tc>
        <w:tc>
          <w:tcPr>
            <w:tcW w:w="1440" w:type="dxa"/>
            <w:tcBorders>
              <w:top w:val="single" w:sz="8" w:space="0" w:color="auto"/>
              <w:left w:val="single" w:sz="8" w:space="0" w:color="auto"/>
              <w:bottom w:val="single" w:sz="8" w:space="0" w:color="auto"/>
              <w:right w:val="single" w:sz="8" w:space="0" w:color="auto"/>
            </w:tcBorders>
            <w:noWrap/>
            <w:vAlign w:val="center"/>
            <w:hideMark/>
          </w:tcPr>
          <w:p w14:paraId="4FB64187" w14:textId="77777777" w:rsidR="004D4936" w:rsidRPr="006E2124" w:rsidRDefault="004D4936" w:rsidP="004D4936">
            <w:pPr>
              <w:spacing w:after="0"/>
              <w:jc w:val="center"/>
            </w:pPr>
            <w:r w:rsidRPr="006E2124">
              <w:t>100%</w:t>
            </w:r>
          </w:p>
        </w:tc>
      </w:tr>
      <w:tr w:rsidR="004D4936" w:rsidRPr="006E2124" w14:paraId="16B534DF" w14:textId="77777777" w:rsidTr="004D4936">
        <w:trPr>
          <w:trHeight w:val="20"/>
        </w:trPr>
        <w:tc>
          <w:tcPr>
            <w:tcW w:w="2970" w:type="dxa"/>
            <w:tcBorders>
              <w:top w:val="single" w:sz="8" w:space="0" w:color="auto"/>
              <w:left w:val="single" w:sz="8" w:space="0" w:color="auto"/>
              <w:bottom w:val="single" w:sz="4" w:space="0" w:color="auto"/>
              <w:right w:val="single" w:sz="8" w:space="0" w:color="auto"/>
            </w:tcBorders>
            <w:noWrap/>
            <w:vAlign w:val="center"/>
            <w:hideMark/>
          </w:tcPr>
          <w:p w14:paraId="04E75E42" w14:textId="77777777" w:rsidR="004D4936" w:rsidRPr="006E2124" w:rsidRDefault="004D4936" w:rsidP="004D4936">
            <w:pPr>
              <w:spacing w:after="0"/>
              <w:jc w:val="left"/>
            </w:pPr>
            <w:r w:rsidRPr="006E2124">
              <w:t>Unknown heating fuel</w:t>
            </w:r>
            <w:r w:rsidRPr="006E2124">
              <w:rPr>
                <w:rFonts w:ascii="Arial" w:eastAsiaTheme="majorEastAsia" w:hAnsi="Arial"/>
                <w:vertAlign w:val="superscript"/>
              </w:rPr>
              <w:footnoteReference w:id="645"/>
            </w:r>
          </w:p>
        </w:tc>
        <w:tc>
          <w:tcPr>
            <w:tcW w:w="1440" w:type="dxa"/>
            <w:tcBorders>
              <w:top w:val="single" w:sz="8" w:space="0" w:color="auto"/>
              <w:left w:val="single" w:sz="8" w:space="0" w:color="auto"/>
              <w:bottom w:val="single" w:sz="4" w:space="0" w:color="auto"/>
              <w:right w:val="single" w:sz="8" w:space="0" w:color="auto"/>
            </w:tcBorders>
            <w:noWrap/>
            <w:vAlign w:val="center"/>
            <w:hideMark/>
          </w:tcPr>
          <w:p w14:paraId="3B17AF84" w14:textId="77777777" w:rsidR="004D4936" w:rsidRPr="006E2124" w:rsidRDefault="004D4936" w:rsidP="004D4936">
            <w:pPr>
              <w:spacing w:after="0"/>
              <w:jc w:val="center"/>
            </w:pPr>
            <w:r w:rsidRPr="006E2124">
              <w:t>87%</w:t>
            </w:r>
          </w:p>
        </w:tc>
      </w:tr>
    </w:tbl>
    <w:p w14:paraId="40BA014A" w14:textId="77777777" w:rsidR="004D4936" w:rsidRDefault="004D4936" w:rsidP="004D4936">
      <w:pPr>
        <w:ind w:left="2160" w:firstLine="720"/>
        <w:rPr>
          <w:rFonts w:cstheme="minorHAnsi"/>
        </w:rPr>
      </w:pPr>
    </w:p>
    <w:p w14:paraId="3AD04927" w14:textId="77777777" w:rsidR="004D4936" w:rsidRPr="006E2124" w:rsidRDefault="004D4936" w:rsidP="004D4936">
      <w:pPr>
        <w:ind w:left="2160" w:firstLine="720"/>
        <w:rPr>
          <w:rFonts w:cstheme="minorHAnsi"/>
        </w:rPr>
      </w:pPr>
      <w:r w:rsidRPr="006E2124">
        <w:rPr>
          <w:rFonts w:cstheme="minorHAnsi"/>
        </w:rPr>
        <w:t>Other factors as defined above</w:t>
      </w:r>
    </w:p>
    <w:p w14:paraId="63932BC4" w14:textId="77777777" w:rsidR="004D4936" w:rsidRPr="006E2124" w:rsidRDefault="004D4936" w:rsidP="004D4936">
      <w:pPr>
        <w:rPr>
          <w:rFonts w:cstheme="minorHAnsi"/>
        </w:rPr>
      </w:pPr>
      <w:r w:rsidRPr="006E2124">
        <w:rPr>
          <w:noProof/>
        </w:rPr>
        <mc:AlternateContent>
          <mc:Choice Requires="wps">
            <w:drawing>
              <wp:inline distT="0" distB="0" distL="0" distR="0" wp14:anchorId="3EF7A70D" wp14:editId="3DD06AD3">
                <wp:extent cx="5647690" cy="1409700"/>
                <wp:effectExtent l="0" t="0" r="10160" b="19050"/>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690" cy="1409700"/>
                        </a:xfrm>
                        <a:prstGeom prst="rect">
                          <a:avLst/>
                        </a:prstGeom>
                        <a:solidFill>
                          <a:srgbClr val="FFFFFF"/>
                        </a:solidFill>
                        <a:ln w="9525">
                          <a:solidFill>
                            <a:srgbClr val="000000"/>
                          </a:solidFill>
                          <a:miter lim="800000"/>
                          <a:headEnd/>
                          <a:tailEnd/>
                        </a:ln>
                      </wps:spPr>
                      <wps:txbx>
                        <w:txbxContent>
                          <w:p w14:paraId="3CC04D3F" w14:textId="77777777" w:rsidR="00C4462B" w:rsidRPr="00943E16" w:rsidRDefault="00C4462B" w:rsidP="004D4936">
                            <w:pPr>
                              <w:rPr>
                                <w:rFonts w:cstheme="minorHAnsi"/>
                              </w:rPr>
                            </w:pPr>
                            <w:r w:rsidRPr="00943E16">
                              <w:rPr>
                                <w:rFonts w:cstheme="minorHAnsi"/>
                              </w:rPr>
                              <w:t>For example, a 2.0 COP heat pump water heater in conditioned space, in a single family home with gas space heat (70% system efficiency):</w:t>
                            </w:r>
                          </w:p>
                          <w:p w14:paraId="386039B0" w14:textId="77777777" w:rsidR="00C4462B" w:rsidRPr="00943E16" w:rsidRDefault="00C4462B" w:rsidP="004D4936">
                            <w:pPr>
                              <w:ind w:left="1440" w:hanging="720"/>
                              <w:rPr>
                                <w:rFonts w:cstheme="minorHAnsi"/>
                              </w:rPr>
                            </w:pPr>
                            <w:r w:rsidRPr="00943E16">
                              <w:rPr>
                                <w:rFonts w:cstheme="minorHAnsi"/>
                              </w:rPr>
                              <w:t>ΔTherms = -((((17.6 * 2.56 * 365.25* 8.33 * (125 – 54) * 1.0) / 3412) – (17.6 * 2.56 * 365.25* 8.33 * (125 – 54) * 1.0 / 3412 / 2.0)) * 1 * 0.49 * 0.03412) / (0.7 * 1)</w:t>
                            </w:r>
                          </w:p>
                          <w:p w14:paraId="5E91D992" w14:textId="77777777" w:rsidR="00C4462B" w:rsidRDefault="00C4462B" w:rsidP="004D4936">
                            <w:pPr>
                              <w:ind w:left="1440" w:hanging="720"/>
                              <w:rPr>
                                <w:rFonts w:cstheme="minorHAnsi"/>
                              </w:rPr>
                            </w:pPr>
                            <w:r w:rsidRPr="00943E16">
                              <w:rPr>
                                <w:rFonts w:cstheme="minorHAnsi"/>
                              </w:rPr>
                              <w:tab/>
                              <w:t>= - 34.1 therms</w:t>
                            </w:r>
                          </w:p>
                          <w:p w14:paraId="1C549E91" w14:textId="77777777" w:rsidR="00C4462B" w:rsidRDefault="00C4462B" w:rsidP="004D4936"/>
                        </w:txbxContent>
                      </wps:txbx>
                      <wps:bodyPr rot="0" vert="horz" wrap="square" lIns="91440" tIns="45720" rIns="91440" bIns="45720" anchor="t" anchorCtr="0">
                        <a:noAutofit/>
                      </wps:bodyPr>
                    </wps:wsp>
                  </a:graphicData>
                </a:graphic>
              </wp:inline>
            </w:drawing>
          </mc:Choice>
          <mc:Fallback>
            <w:pict>
              <v:shape w14:anchorId="3EF7A70D" id="Text Box 317" o:spid="_x0000_s1082" type="#_x0000_t202" style="width:444.7pt;height:1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">
                <v:textbox>
                  <w:txbxContent>
                    <w:p w14:paraId="3CC04D3F" w14:textId="77777777" w:rsidR="00C4462B" w:rsidRPr="00943E16" w:rsidRDefault="00C4462B" w:rsidP="004D4936">
                      <w:pPr>
                        <w:rPr>
                          <w:rFonts w:cstheme="minorHAnsi"/>
                        </w:rPr>
                      </w:pPr>
                      <w:r w:rsidRPr="00943E16">
                        <w:rPr>
                          <w:rFonts w:cstheme="minorHAnsi"/>
                        </w:rPr>
                        <w:t>For example, a 2.0 COP heat pump water heater in conditioned space, in a single family home with gas space heat (70% system efficiency):</w:t>
                      </w:r>
                    </w:p>
                    <w:p w14:paraId="386039B0" w14:textId="77777777" w:rsidR="00C4462B" w:rsidRPr="00943E16" w:rsidRDefault="00C4462B" w:rsidP="004D4936">
                      <w:pPr>
                        <w:ind w:left="1440" w:hanging="720"/>
                        <w:rPr>
                          <w:rFonts w:cstheme="minorHAnsi"/>
                        </w:rPr>
                      </w:pPr>
                      <w:r w:rsidRPr="00943E16">
                        <w:rPr>
                          <w:rFonts w:cstheme="minorHAnsi"/>
                        </w:rPr>
                        <w:t>ΔTherms = -((((17.6 * 2.56 * 365.25* 8.33 * (125 – 54) * 1.0) / 3412) – (17.6 * 2.56 * 365.25* 8.33 * (125 – 54) * 1.0 / 3412 / 2.0)) * 1 * 0.49 * 0.03412) / (0.7 * 1)</w:t>
                      </w:r>
                    </w:p>
                    <w:p w14:paraId="5E91D992" w14:textId="77777777" w:rsidR="00C4462B" w:rsidRDefault="00C4462B" w:rsidP="004D4936">
                      <w:pPr>
                        <w:ind w:left="1440" w:hanging="720"/>
                        <w:rPr>
                          <w:rFonts w:cstheme="minorHAnsi"/>
                        </w:rPr>
                      </w:pPr>
                      <w:r w:rsidRPr="00943E16">
                        <w:rPr>
                          <w:rFonts w:cstheme="minorHAnsi"/>
                        </w:rPr>
                        <w:tab/>
                        <w:t>= - 34.1 therms</w:t>
                      </w:r>
                    </w:p>
                    <w:p w14:paraId="1C549E91" w14:textId="77777777" w:rsidR="00C4462B" w:rsidRDefault="00C4462B" w:rsidP="004D4936"/>
                  </w:txbxContent>
                </v:textbox>
                <w10:anchorlock/>
              </v:shape>
            </w:pict>
          </mc:Fallback>
        </mc:AlternateContent>
      </w:r>
    </w:p>
    <w:p w14:paraId="2002ECCD" w14:textId="77777777" w:rsidR="004D4936" w:rsidRPr="006E2124" w:rsidRDefault="004D4936" w:rsidP="00601063">
      <w:pPr>
        <w:pStyle w:val="Heading6"/>
      </w:pPr>
      <w:r w:rsidRPr="006E2124">
        <w:t xml:space="preserve">Water Impact Descriptions and Calculation  </w:t>
      </w:r>
    </w:p>
    <w:p w14:paraId="2B432BD9" w14:textId="77777777" w:rsidR="004D4936" w:rsidRPr="006E2124" w:rsidRDefault="004D4936" w:rsidP="004D4936">
      <w:pPr>
        <w:rPr>
          <w:rFonts w:cstheme="minorHAnsi"/>
        </w:rPr>
      </w:pPr>
      <w:r w:rsidRPr="006E2124">
        <w:rPr>
          <w:rFonts w:cstheme="minorHAnsi"/>
        </w:rPr>
        <w:t>N/A</w:t>
      </w:r>
    </w:p>
    <w:p w14:paraId="4AF5E039" w14:textId="77777777" w:rsidR="004D4936" w:rsidRPr="006E2124" w:rsidRDefault="004D4936" w:rsidP="00601063">
      <w:pPr>
        <w:pStyle w:val="Heading6"/>
      </w:pPr>
      <w:r w:rsidRPr="006E2124">
        <w:t xml:space="preserve">Deemed O&amp;M Cost Adjustment Calculation </w:t>
      </w:r>
    </w:p>
    <w:p w14:paraId="55A7D3FB" w14:textId="77777777" w:rsidR="004D4936" w:rsidRPr="006E2124" w:rsidRDefault="004D4936" w:rsidP="004D4936">
      <w:pPr>
        <w:rPr>
          <w:rFonts w:cstheme="minorHAnsi"/>
        </w:rPr>
      </w:pPr>
      <w:r w:rsidRPr="006E2124">
        <w:rPr>
          <w:rFonts w:cstheme="minorHAnsi"/>
        </w:rPr>
        <w:t>N/A</w:t>
      </w:r>
    </w:p>
    <w:p w14:paraId="227C25E4" w14:textId="77777777" w:rsidR="004D4936" w:rsidRDefault="004D4936" w:rsidP="00601063">
      <w:pPr>
        <w:pStyle w:val="Heading6"/>
      </w:pPr>
      <w:r w:rsidRPr="006E2124">
        <w:t>Measure Code: RS-HWE-HPWH-</w:t>
      </w:r>
      <w:del w:id="7113" w:author="Sam Dent" w:date="2018-05-11T06:31:00Z">
        <w:r w:rsidRPr="006E2124" w:rsidDel="008A4DAC">
          <w:delText>V0</w:delText>
        </w:r>
        <w:r w:rsidDel="008A4DAC">
          <w:delText>6</w:delText>
        </w:r>
      </w:del>
      <w:ins w:id="7114" w:author="Sam Dent" w:date="2018-05-11T06:31:00Z">
        <w:r w:rsidRPr="006E2124">
          <w:t>V0</w:t>
        </w:r>
        <w:r>
          <w:t>7</w:t>
        </w:r>
      </w:ins>
      <w:r w:rsidRPr="006E2124">
        <w:t>-</w:t>
      </w:r>
      <w:bookmarkStart w:id="7115" w:name="_Hlk514074254"/>
      <w:r w:rsidRPr="006E2124">
        <w:t>1</w:t>
      </w:r>
      <w:ins w:id="7116" w:author="Ben Plotzker" w:date="2018-05-08T16:10:00Z">
        <w:r>
          <w:t>9</w:t>
        </w:r>
      </w:ins>
      <w:del w:id="7117" w:author="Ben Plotzker" w:date="2018-05-08T16:10:00Z">
        <w:r w:rsidDel="00DD7A70">
          <w:delText>8</w:delText>
        </w:r>
      </w:del>
      <w:r w:rsidRPr="006E2124">
        <w:t>0</w:t>
      </w:r>
      <w:r>
        <w:t>1</w:t>
      </w:r>
      <w:r w:rsidRPr="006E2124">
        <w:t>01</w:t>
      </w:r>
      <w:bookmarkEnd w:id="7115"/>
    </w:p>
    <w:p w14:paraId="0FC67047" w14:textId="77777777" w:rsidR="004D4936" w:rsidRPr="00104420" w:rsidRDefault="004D4936" w:rsidP="00601063">
      <w:pPr>
        <w:pStyle w:val="Heading6"/>
      </w:pPr>
      <w:r>
        <w:t>Review Deadline: 1/1/</w:t>
      </w:r>
      <w:del w:id="7118" w:author="Sam Dent" w:date="2018-05-11T06:31:00Z">
        <w:r w:rsidDel="008A4DAC">
          <w:delText>2021</w:delText>
        </w:r>
      </w:del>
      <w:ins w:id="7119" w:author="Sam Dent" w:date="2018-05-11T06:31:00Z">
        <w:r>
          <w:t>2022</w:t>
        </w:r>
      </w:ins>
    </w:p>
    <w:p w14:paraId="58273721" w14:textId="77777777" w:rsidR="004C0465" w:rsidRDefault="004C0465" w:rsidP="00841F99">
      <w:pPr>
        <w:keepNext/>
        <w:keepLines/>
        <w:spacing w:before="200" w:after="0"/>
        <w:outlineLvl w:val="5"/>
        <w:rPr>
          <w:rFonts w:eastAsiaTheme="majorEastAsia" w:cstheme="majorBidi"/>
          <w:b/>
          <w:iCs/>
          <w:smallCaps/>
        </w:rPr>
      </w:pPr>
    </w:p>
    <w:p w14:paraId="737AC51A" w14:textId="77777777" w:rsidR="004C0465" w:rsidRDefault="004C0465" w:rsidP="00841F99">
      <w:pPr>
        <w:keepNext/>
        <w:keepLines/>
        <w:spacing w:before="200" w:after="0"/>
        <w:outlineLvl w:val="5"/>
        <w:rPr>
          <w:rFonts w:eastAsiaTheme="majorEastAsia" w:cstheme="majorBidi"/>
          <w:b/>
          <w:iCs/>
          <w:smallCaps/>
        </w:rPr>
        <w:sectPr w:rsidR="004C0465" w:rsidSect="00EF141F">
          <w:pgSz w:w="12240" w:h="15840"/>
          <w:pgMar w:top="1440" w:right="1440" w:bottom="1440" w:left="1440" w:header="720" w:footer="720" w:gutter="0"/>
          <w:cols w:space="720"/>
          <w:docGrid w:linePitch="360"/>
        </w:sectPr>
      </w:pPr>
    </w:p>
    <w:p w14:paraId="47E867A9" w14:textId="77777777" w:rsidR="00841F99" w:rsidRPr="000B7BB6" w:rsidRDefault="00841F99" w:rsidP="00E1597E">
      <w:pPr>
        <w:pStyle w:val="Heading3"/>
      </w:pPr>
      <w:bookmarkStart w:id="7120" w:name="_Toc319489370"/>
      <w:bookmarkStart w:id="7121" w:name="_Toc319662641"/>
      <w:bookmarkStart w:id="7122" w:name="_Ref325428680"/>
      <w:bookmarkStart w:id="7123" w:name="_Ref325428684"/>
      <w:bookmarkStart w:id="7124" w:name="_Ref326033772"/>
      <w:bookmarkStart w:id="7125" w:name="_Toc333219094"/>
      <w:bookmarkStart w:id="7126" w:name="_Ref355961103"/>
      <w:bookmarkStart w:id="7127" w:name="_Toc437592982"/>
      <w:bookmarkStart w:id="7128" w:name="_Toc437855997"/>
      <w:bookmarkStart w:id="7129" w:name="_Toc466463627"/>
      <w:bookmarkStart w:id="7130" w:name="_Toc517963699"/>
      <w:bookmarkStart w:id="7131" w:name="_Toc315447655"/>
      <w:r w:rsidRPr="000B7BB6">
        <w:t>Low Flow Faucet Aerators</w:t>
      </w:r>
      <w:bookmarkEnd w:id="7120"/>
      <w:bookmarkEnd w:id="7121"/>
      <w:bookmarkEnd w:id="7122"/>
      <w:bookmarkEnd w:id="7123"/>
      <w:bookmarkEnd w:id="7124"/>
      <w:bookmarkEnd w:id="7125"/>
      <w:bookmarkEnd w:id="7126"/>
      <w:bookmarkEnd w:id="7127"/>
      <w:bookmarkEnd w:id="7128"/>
      <w:bookmarkEnd w:id="7129"/>
      <w:bookmarkEnd w:id="7130"/>
      <w:r w:rsidRPr="000B7BB6">
        <w:t xml:space="preserve"> </w:t>
      </w:r>
      <w:bookmarkEnd w:id="7131"/>
    </w:p>
    <w:p w14:paraId="4B19DF17" w14:textId="3A905890" w:rsidR="008D1D07" w:rsidRDefault="008D1D07" w:rsidP="00601063">
      <w:pPr>
        <w:pStyle w:val="Heading6"/>
      </w:pPr>
      <w:r>
        <w:t>Description</w:t>
      </w:r>
    </w:p>
    <w:p w14:paraId="64ADA928" w14:textId="77777777" w:rsidR="00704954" w:rsidRDefault="00704954" w:rsidP="00704954">
      <w:pPr>
        <w:rPr>
          <w:rFonts w:cstheme="minorHAnsi"/>
          <w:szCs w:val="20"/>
        </w:rPr>
      </w:pPr>
      <w:r>
        <w:rPr>
          <w:rFonts w:cstheme="minorHAnsi"/>
          <w:szCs w:val="20"/>
        </w:rPr>
        <w:t>This measure relates to the installation of a low flow faucet aerator in a household kitchen or bath faucet fixture.</w:t>
      </w:r>
    </w:p>
    <w:p w14:paraId="753F6202" w14:textId="77777777" w:rsidR="00704954" w:rsidRDefault="00704954" w:rsidP="00704954">
      <w:pPr>
        <w:rPr>
          <w:rFonts w:cstheme="minorHAnsi"/>
        </w:rPr>
      </w:pPr>
      <w:r>
        <w:rPr>
          <w:rFonts w:cstheme="minorHAnsi"/>
          <w:szCs w:val="20"/>
        </w:rPr>
        <w:t xml:space="preserve">This measure may be used for units provided through Efficiency Kit’s however the in service rate for such measures should be derived through evaluation results specifically for this implementation methodology. </w:t>
      </w:r>
    </w:p>
    <w:p w14:paraId="1B9FD7F2" w14:textId="77777777" w:rsidR="00704954" w:rsidRDefault="00704954" w:rsidP="00704954">
      <w:pPr>
        <w:rPr>
          <w:rFonts w:cstheme="minorHAnsi"/>
          <w:szCs w:val="20"/>
        </w:rPr>
      </w:pPr>
      <w:r>
        <w:rPr>
          <w:rFonts w:cstheme="minorHAnsi"/>
          <w:szCs w:val="20"/>
        </w:rPr>
        <w:t xml:space="preserve">This measure was developed to be applicable to the following program types:  TOS, NC, RF, DI, KITS.  </w:t>
      </w:r>
    </w:p>
    <w:p w14:paraId="5E2C2412" w14:textId="77777777" w:rsidR="00704954" w:rsidRDefault="00704954" w:rsidP="00704954">
      <w:pPr>
        <w:rPr>
          <w:rFonts w:cstheme="minorHAnsi"/>
          <w:szCs w:val="20"/>
        </w:rPr>
      </w:pPr>
      <w:r>
        <w:rPr>
          <w:rFonts w:cstheme="minorHAnsi"/>
          <w:szCs w:val="20"/>
        </w:rPr>
        <w:t>If applied to other program types, the measure savings should be verified.</w:t>
      </w:r>
    </w:p>
    <w:p w14:paraId="5E70B97A" w14:textId="77777777" w:rsidR="00704954" w:rsidRDefault="00704954" w:rsidP="00601063">
      <w:pPr>
        <w:pStyle w:val="Heading6"/>
      </w:pPr>
      <w:r>
        <w:t xml:space="preserve">Definition of Efficient Equipment </w:t>
      </w:r>
    </w:p>
    <w:p w14:paraId="25886F97" w14:textId="77777777" w:rsidR="00704954" w:rsidRDefault="00704954" w:rsidP="00704954">
      <w:pPr>
        <w:rPr>
          <w:rFonts w:cstheme="minorHAnsi"/>
        </w:rPr>
      </w:pPr>
      <w:r>
        <w:rPr>
          <w:rFonts w:cstheme="minorHAnsi"/>
          <w:szCs w:val="20"/>
        </w:rPr>
        <w:t>To qualify for this measure the installed equipment must be a low flow faucet aerator, for bathrooms rated at 1.5 gallons per minute (GPM) or less, or for kitchens rated at 2.2 GPM or less. Savings are calculated on an average savings per faucet fixture basis.</w:t>
      </w:r>
    </w:p>
    <w:p w14:paraId="7E2DA767" w14:textId="77777777" w:rsidR="00704954" w:rsidRDefault="00704954" w:rsidP="00601063">
      <w:pPr>
        <w:pStyle w:val="Heading6"/>
      </w:pPr>
      <w:r>
        <w:t xml:space="preserve">Definition of Baseline Equipment </w:t>
      </w:r>
    </w:p>
    <w:p w14:paraId="387C196C" w14:textId="4D7419EF" w:rsidR="00704954" w:rsidRDefault="00704954" w:rsidP="00704954">
      <w:pPr>
        <w:rPr>
          <w:rFonts w:cstheme="minorHAnsi"/>
        </w:rPr>
      </w:pPr>
      <w:r>
        <w:rPr>
          <w:rFonts w:cstheme="minorHAnsi"/>
          <w:szCs w:val="20"/>
        </w:rPr>
        <w:t xml:space="preserve">The baseline condition is assumed to be a standard bathroom faucet aerator rated at </w:t>
      </w:r>
      <w:del w:id="7132" w:author="Ben Plotzker" w:date="2018-06-21T12:09:00Z">
        <w:r w:rsidDel="00CD2544">
          <w:rPr>
            <w:rFonts w:cstheme="minorHAnsi"/>
            <w:szCs w:val="20"/>
          </w:rPr>
          <w:delText>2.25</w:delText>
        </w:r>
      </w:del>
      <w:ins w:id="7133" w:author="Ben Plotzker" w:date="2018-06-21T12:09:00Z">
        <w:r w:rsidR="00CD2544">
          <w:rPr>
            <w:rFonts w:cstheme="minorHAnsi"/>
            <w:szCs w:val="20"/>
          </w:rPr>
          <w:t>2.0</w:t>
        </w:r>
      </w:ins>
      <w:r>
        <w:rPr>
          <w:rFonts w:cstheme="minorHAnsi"/>
          <w:szCs w:val="20"/>
        </w:rPr>
        <w:t xml:space="preserve"> GPM or greater, or a standard kitchen faucet aerator rated at </w:t>
      </w:r>
      <w:del w:id="7134" w:author="Ben Plotzker" w:date="2018-06-21T12:09:00Z">
        <w:r w:rsidDel="00CD2544">
          <w:rPr>
            <w:rFonts w:cstheme="minorHAnsi"/>
            <w:szCs w:val="20"/>
          </w:rPr>
          <w:delText>2.75</w:delText>
        </w:r>
      </w:del>
      <w:ins w:id="7135" w:author="Ben Plotzker" w:date="2018-06-21T12:09:00Z">
        <w:r w:rsidR="00CD2544">
          <w:rPr>
            <w:rFonts w:cstheme="minorHAnsi"/>
            <w:szCs w:val="20"/>
          </w:rPr>
          <w:t>2.0</w:t>
        </w:r>
      </w:ins>
      <w:r>
        <w:rPr>
          <w:rFonts w:cstheme="minorHAnsi"/>
          <w:szCs w:val="20"/>
        </w:rPr>
        <w:t xml:space="preserve"> GPM or greater. Average measured flow rates are used in the algorithm and are lower, reflecting the penetration of previously installed low flow fixtures (</w:t>
      </w:r>
      <w:r>
        <w:rPr>
          <w:rFonts w:cstheme="minorHAnsi"/>
          <w:noProof/>
        </w:rPr>
        <w:t>and therefore the freerider rate for this measure should be 0)</w:t>
      </w:r>
      <w:r>
        <w:rPr>
          <w:rFonts w:cstheme="minorHAnsi"/>
          <w:szCs w:val="20"/>
        </w:rPr>
        <w:t>, use of the faucet at less than full flow, debris buildup, and lower water system pressure than fixtures are rated at.</w:t>
      </w:r>
    </w:p>
    <w:p w14:paraId="0BE81995" w14:textId="77777777" w:rsidR="00704954" w:rsidRDefault="00704954" w:rsidP="00601063">
      <w:pPr>
        <w:pStyle w:val="Heading6"/>
      </w:pPr>
      <w:r>
        <w:t xml:space="preserve">Deemed Lifetime of Efficient Equipment </w:t>
      </w:r>
    </w:p>
    <w:p w14:paraId="622A1855" w14:textId="2911756B" w:rsidR="00704954" w:rsidRDefault="00704954" w:rsidP="00704954">
      <w:pPr>
        <w:rPr>
          <w:rFonts w:cstheme="minorHAnsi"/>
        </w:rPr>
      </w:pPr>
      <w:r>
        <w:rPr>
          <w:rFonts w:cstheme="minorHAnsi"/>
          <w:szCs w:val="20"/>
        </w:rPr>
        <w:t xml:space="preserve">The expected measure life is assumed to be </w:t>
      </w:r>
      <w:del w:id="7136" w:author="Sam Dent" w:date="2018-06-19T07:16:00Z">
        <w:r w:rsidDel="006107BA">
          <w:rPr>
            <w:rFonts w:cstheme="minorHAnsi"/>
            <w:szCs w:val="20"/>
          </w:rPr>
          <w:delText>9</w:delText>
        </w:r>
      </w:del>
      <w:ins w:id="7137" w:author="Sam Dent" w:date="2018-06-19T07:16:00Z">
        <w:r w:rsidR="006107BA">
          <w:rPr>
            <w:rFonts w:cstheme="minorHAnsi"/>
            <w:szCs w:val="20"/>
          </w:rPr>
          <w:t>10</w:t>
        </w:r>
      </w:ins>
      <w:r>
        <w:rPr>
          <w:rFonts w:cstheme="minorHAnsi"/>
          <w:szCs w:val="20"/>
        </w:rPr>
        <w:t xml:space="preserve"> years.</w:t>
      </w:r>
      <w:r>
        <w:rPr>
          <w:rStyle w:val="FootnoteReference"/>
          <w:rFonts w:eastAsiaTheme="majorEastAsia"/>
        </w:rPr>
        <w:footnoteReference w:id="646"/>
      </w:r>
    </w:p>
    <w:p w14:paraId="03F45F5B" w14:textId="77777777" w:rsidR="00704954" w:rsidRDefault="00704954" w:rsidP="00601063">
      <w:pPr>
        <w:pStyle w:val="Heading6"/>
      </w:pPr>
      <w:r>
        <w:t xml:space="preserve">Deemed Measure Cost </w:t>
      </w:r>
    </w:p>
    <w:p w14:paraId="50FADDCE" w14:textId="77F87D9D" w:rsidR="00704954" w:rsidRDefault="00704954" w:rsidP="00704954">
      <w:pPr>
        <w:rPr>
          <w:rFonts w:cstheme="minorHAnsi"/>
          <w:szCs w:val="20"/>
        </w:rPr>
      </w:pPr>
      <w:r>
        <w:rPr>
          <w:rFonts w:cstheme="minorHAnsi"/>
          <w:szCs w:val="20"/>
        </w:rPr>
        <w:t>For time of sale or new construction the incremental cost for this measure is $3</w:t>
      </w:r>
      <w:r>
        <w:rPr>
          <w:rStyle w:val="FootnoteReference"/>
          <w:rFonts w:eastAsiaTheme="majorEastAsia"/>
        </w:rPr>
        <w:footnoteReference w:id="647"/>
      </w:r>
      <w:r>
        <w:rPr>
          <w:rFonts w:cstheme="minorHAnsi"/>
          <w:szCs w:val="20"/>
        </w:rPr>
        <w:t xml:space="preserve"> or program actual.</w:t>
      </w:r>
    </w:p>
    <w:p w14:paraId="25481236" w14:textId="77777777" w:rsidR="00704954" w:rsidRDefault="00704954" w:rsidP="00704954">
      <w:pPr>
        <w:rPr>
          <w:rFonts w:cstheme="minorHAnsi"/>
          <w:szCs w:val="20"/>
        </w:rPr>
      </w:pPr>
      <w:r>
        <w:rPr>
          <w:rFonts w:cstheme="minorHAnsi"/>
          <w:szCs w:val="20"/>
        </w:rPr>
        <w:t xml:space="preserve">For faucet aerators provided through Direct Install or within Efficiency Kits, </w:t>
      </w:r>
      <w:r>
        <w:rPr>
          <w:rFonts w:cstheme="minorHAnsi"/>
        </w:rPr>
        <w:t>the actual program delivery costs (including labor if applicable) should be utilized. If unknown assume $8</w:t>
      </w:r>
      <w:r>
        <w:rPr>
          <w:rStyle w:val="FootnoteReference"/>
        </w:rPr>
        <w:footnoteReference w:id="648"/>
      </w:r>
      <w:r>
        <w:rPr>
          <w:rFonts w:cstheme="minorHAnsi"/>
        </w:rPr>
        <w:t xml:space="preserve"> for Direct Install and $3 for Efficiency Kits.</w:t>
      </w:r>
    </w:p>
    <w:p w14:paraId="58EF5ED5" w14:textId="77777777" w:rsidR="00704954" w:rsidRDefault="00704954" w:rsidP="00601063">
      <w:pPr>
        <w:pStyle w:val="Heading6"/>
      </w:pPr>
      <w:r>
        <w:t>Loadshape</w:t>
      </w:r>
    </w:p>
    <w:p w14:paraId="7215FA93" w14:textId="77777777" w:rsidR="00704954" w:rsidRDefault="00704954" w:rsidP="00704954">
      <w:pPr>
        <w:rPr>
          <w:rFonts w:cstheme="minorHAnsi"/>
          <w:color w:val="000000"/>
          <w:szCs w:val="20"/>
        </w:rPr>
      </w:pPr>
      <w:r>
        <w:rPr>
          <w:rFonts w:cstheme="minorHAnsi"/>
          <w:color w:val="000000"/>
          <w:szCs w:val="20"/>
        </w:rPr>
        <w:t>Loadshape R03 - Residential Electric DHW</w:t>
      </w:r>
    </w:p>
    <w:p w14:paraId="503ADA81" w14:textId="77777777" w:rsidR="00704954" w:rsidRDefault="00704954" w:rsidP="00601063">
      <w:pPr>
        <w:pStyle w:val="Heading6"/>
      </w:pPr>
      <w:r>
        <w:t>Coincidence Factor</w:t>
      </w:r>
    </w:p>
    <w:p w14:paraId="7CDD5F80" w14:textId="77777777" w:rsidR="00704954" w:rsidRDefault="00704954" w:rsidP="00704954">
      <w:pPr>
        <w:rPr>
          <w:rFonts w:cstheme="minorHAnsi"/>
          <w:noProof/>
          <w:lang w:val="nl-NL"/>
        </w:rPr>
      </w:pPr>
      <w:r>
        <w:rPr>
          <w:rFonts w:cstheme="minorHAnsi"/>
          <w:noProof/>
          <w:lang w:val="nl-NL"/>
        </w:rPr>
        <w:t>The coincidence factor for this measure is assumed to be 2.2%.</w:t>
      </w:r>
      <w:r>
        <w:rPr>
          <w:rStyle w:val="FootnoteReference"/>
          <w:rFonts w:eastAsiaTheme="majorEastAsia"/>
          <w:lang w:val="nl-NL"/>
        </w:rPr>
        <w:footnoteReference w:id="649"/>
      </w:r>
    </w:p>
    <w:p w14:paraId="53A5AD21" w14:textId="77777777" w:rsidR="00704954" w:rsidRDefault="00704954" w:rsidP="00704954">
      <w:pPr>
        <w:keepNext/>
        <w:pBdr>
          <w:top w:val="double" w:sz="4" w:space="1" w:color="auto"/>
          <w:bottom w:val="double" w:sz="4" w:space="1" w:color="auto"/>
        </w:pBdr>
        <w:jc w:val="center"/>
        <w:rPr>
          <w:rFonts w:cstheme="minorHAnsi"/>
          <w:b/>
          <w:szCs w:val="20"/>
        </w:rPr>
      </w:pPr>
      <w:r>
        <w:rPr>
          <w:rFonts w:cstheme="minorHAnsi"/>
          <w:b/>
          <w:szCs w:val="20"/>
        </w:rPr>
        <w:t>Algorithm</w:t>
      </w:r>
    </w:p>
    <w:p w14:paraId="15EFC01B" w14:textId="77777777" w:rsidR="00704954" w:rsidRDefault="00704954" w:rsidP="00601063">
      <w:pPr>
        <w:pStyle w:val="Heading6"/>
      </w:pPr>
      <w:r>
        <w:t xml:space="preserve">Calculation of Savings </w:t>
      </w:r>
    </w:p>
    <w:p w14:paraId="29A97B9D" w14:textId="77777777" w:rsidR="00704954" w:rsidRDefault="00704954" w:rsidP="00601063">
      <w:pPr>
        <w:pStyle w:val="Heading6"/>
      </w:pPr>
      <w:r>
        <w:t xml:space="preserve">Electric Energy Savings </w:t>
      </w:r>
    </w:p>
    <w:p w14:paraId="65F80B87" w14:textId="77777777" w:rsidR="00704954" w:rsidRDefault="00704954" w:rsidP="00704954">
      <w:pPr>
        <w:rPr>
          <w:u w:val="single"/>
        </w:rPr>
      </w:pPr>
      <w:r>
        <w:t xml:space="preserve">Note these savings are </w:t>
      </w:r>
      <w:r>
        <w:rPr>
          <w:i/>
        </w:rPr>
        <w:t>per</w:t>
      </w:r>
      <w:r>
        <w:t xml:space="preserve"> faucet retrofitted</w:t>
      </w:r>
      <w:r>
        <w:rPr>
          <w:rStyle w:val="FootnoteReference"/>
        </w:rPr>
        <w:footnoteReference w:id="650"/>
      </w:r>
      <w:r>
        <w:t xml:space="preserve"> (unless faucet type is unknown, then it is per household).</w:t>
      </w:r>
    </w:p>
    <w:p w14:paraId="77DF1D8B" w14:textId="77777777" w:rsidR="00704954" w:rsidRDefault="00704954" w:rsidP="00704954">
      <w:pPr>
        <w:ind w:left="1440" w:hanging="720"/>
        <w:rPr>
          <w:rFonts w:cstheme="minorHAnsi"/>
          <w:noProof/>
        </w:rPr>
      </w:pPr>
      <w:r>
        <w:rPr>
          <w:rFonts w:cstheme="minorHAnsi"/>
          <w:noProof/>
        </w:rPr>
        <w:t xml:space="preserve">ΔkWh  </w:t>
      </w:r>
      <w:r>
        <w:rPr>
          <w:rFonts w:cstheme="minorHAnsi"/>
          <w:noProof/>
        </w:rPr>
        <w:tab/>
        <w:t>= %ElectricDHW  * ((GPM_base * L_base - GPM_low * L_low) * Household * 365.25 *DF / FPH) * EPG_electric * ISR</w:t>
      </w:r>
    </w:p>
    <w:p w14:paraId="457D6617" w14:textId="77777777" w:rsidR="00704954" w:rsidRDefault="00704954" w:rsidP="00704954">
      <w:pPr>
        <w:rPr>
          <w:rFonts w:cstheme="minorHAnsi"/>
          <w:noProof/>
        </w:rPr>
      </w:pPr>
      <w:r>
        <w:rPr>
          <w:rFonts w:cstheme="minorHAnsi"/>
          <w:noProof/>
        </w:rPr>
        <w:t>Where:</w:t>
      </w:r>
    </w:p>
    <w:p w14:paraId="76C25F49" w14:textId="77777777" w:rsidR="00704954" w:rsidRDefault="00704954" w:rsidP="00704954">
      <w:pPr>
        <w:ind w:left="720"/>
        <w:rPr>
          <w:rFonts w:cstheme="minorHAnsi"/>
          <w:noProof/>
        </w:rPr>
      </w:pPr>
      <w:r>
        <w:rPr>
          <w:rFonts w:cstheme="minorHAnsi"/>
          <w:noProof/>
        </w:rPr>
        <w:t xml:space="preserve">%ElectricDHW </w:t>
      </w:r>
      <w:r>
        <w:rPr>
          <w:rFonts w:cstheme="minorHAnsi"/>
          <w:noProof/>
        </w:rPr>
        <w:tab/>
        <w:t xml:space="preserve">= </w:t>
      </w:r>
      <w:r>
        <w:rPr>
          <w:rFonts w:cstheme="minorHAnsi"/>
        </w:rPr>
        <w:t>p</w:t>
      </w:r>
      <w:r>
        <w:rPr>
          <w:rFonts w:cstheme="minorHAnsi"/>
          <w:noProof/>
        </w:rPr>
        <w:t>roportion of water heating supplied by electric resistance heating</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704954" w14:paraId="0DF11C1C" w14:textId="77777777" w:rsidTr="00704954">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19CE790B" w14:textId="77777777" w:rsidR="00704954" w:rsidRPr="002E24CA" w:rsidRDefault="00704954" w:rsidP="002E24CA">
            <w:pPr>
              <w:spacing w:after="0"/>
              <w:jc w:val="center"/>
              <w:rPr>
                <w:b/>
                <w:color w:val="FFFFFF" w:themeColor="background1"/>
                <w:sz w:val="22"/>
              </w:rPr>
            </w:pPr>
            <w:r w:rsidRPr="002E24CA">
              <w:rPr>
                <w:b/>
                <w:color w:val="FFFFFF" w:themeColor="background1"/>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210668D9" w14:textId="77777777" w:rsidR="00704954" w:rsidRPr="002E24CA" w:rsidRDefault="00704954" w:rsidP="002E24CA">
            <w:pPr>
              <w:spacing w:after="0"/>
              <w:jc w:val="center"/>
              <w:rPr>
                <w:b/>
                <w:color w:val="FFFFFF" w:themeColor="background1"/>
                <w:sz w:val="22"/>
              </w:rPr>
            </w:pPr>
            <w:r w:rsidRPr="002E24CA">
              <w:rPr>
                <w:b/>
                <w:color w:val="FFFFFF" w:themeColor="background1"/>
              </w:rPr>
              <w:t>%ElectricDHW</w:t>
            </w:r>
          </w:p>
        </w:tc>
      </w:tr>
      <w:tr w:rsidR="00704954" w14:paraId="20D5305F" w14:textId="77777777" w:rsidTr="00704954">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D01863" w14:textId="77777777" w:rsidR="00704954" w:rsidRDefault="00704954" w:rsidP="002E24CA">
            <w:pPr>
              <w:spacing w:after="0"/>
              <w:rPr>
                <w:rFonts w:eastAsiaTheme="minorHAnsi"/>
              </w:rPr>
            </w:pPr>
            <w:r>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449356" w14:textId="77777777" w:rsidR="00704954" w:rsidRDefault="00704954" w:rsidP="002E24CA">
            <w:pPr>
              <w:spacing w:after="0"/>
              <w:jc w:val="center"/>
              <w:rPr>
                <w:rFonts w:eastAsiaTheme="minorHAnsi"/>
              </w:rPr>
            </w:pPr>
            <w:r>
              <w:t>100%</w:t>
            </w:r>
          </w:p>
        </w:tc>
      </w:tr>
      <w:tr w:rsidR="00704954" w14:paraId="54B9B943" w14:textId="77777777" w:rsidTr="00704954">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AD7618" w14:textId="77777777" w:rsidR="00704954" w:rsidRDefault="00704954" w:rsidP="002E24CA">
            <w:pPr>
              <w:spacing w:after="0"/>
              <w:rPr>
                <w:rFonts w:eastAsiaTheme="minorHAnsi"/>
              </w:rPr>
            </w:pPr>
            <w: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98386E" w14:textId="77777777" w:rsidR="00704954" w:rsidRDefault="00704954" w:rsidP="002E24CA">
            <w:pPr>
              <w:spacing w:after="0"/>
              <w:jc w:val="center"/>
              <w:rPr>
                <w:rFonts w:eastAsiaTheme="minorHAnsi"/>
              </w:rPr>
            </w:pPr>
            <w:r>
              <w:t>0%</w:t>
            </w:r>
          </w:p>
        </w:tc>
      </w:tr>
      <w:tr w:rsidR="00704954" w14:paraId="6228B7C7" w14:textId="77777777" w:rsidTr="00704954">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052F5B" w14:textId="77777777" w:rsidR="00704954" w:rsidRDefault="00704954" w:rsidP="002E24CA">
            <w:pPr>
              <w:spacing w:after="0"/>
              <w:rPr>
                <w:rFonts w:eastAsiaTheme="minorHAnsi"/>
              </w:rPr>
            </w:pPr>
            <w:r>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F6A51B" w14:textId="77777777" w:rsidR="00704954" w:rsidRDefault="00704954" w:rsidP="002E24CA">
            <w:pPr>
              <w:spacing w:after="0"/>
              <w:jc w:val="center"/>
              <w:rPr>
                <w:rFonts w:eastAsiaTheme="minorHAnsi"/>
              </w:rPr>
            </w:pPr>
            <w:r>
              <w:t>16%</w:t>
            </w:r>
            <w:r>
              <w:rPr>
                <w:rStyle w:val="FootnoteReference"/>
                <w:rFonts w:eastAsiaTheme="majorEastAsia"/>
              </w:rPr>
              <w:footnoteReference w:id="651"/>
            </w:r>
          </w:p>
        </w:tc>
      </w:tr>
    </w:tbl>
    <w:p w14:paraId="4F1F2542" w14:textId="77777777" w:rsidR="00704954" w:rsidRDefault="00704954" w:rsidP="00704954">
      <w:pPr>
        <w:rPr>
          <w:rFonts w:cstheme="minorHAnsi"/>
          <w:noProof/>
          <w:sz w:val="22"/>
        </w:rPr>
      </w:pPr>
    </w:p>
    <w:p w14:paraId="78E53841" w14:textId="77777777" w:rsidR="00704954" w:rsidRDefault="00704954" w:rsidP="00704954">
      <w:pPr>
        <w:ind w:left="2070" w:hanging="1350"/>
        <w:rPr>
          <w:rFonts w:cstheme="minorHAnsi"/>
          <w:noProof/>
        </w:rPr>
      </w:pPr>
      <w:r>
        <w:rPr>
          <w:rFonts w:cstheme="minorHAnsi"/>
          <w:noProof/>
        </w:rPr>
        <w:t>GPM_base</w:t>
      </w:r>
      <w:r>
        <w:rPr>
          <w:rFonts w:cstheme="minorHAnsi"/>
          <w:noProof/>
        </w:rPr>
        <w:tab/>
        <w:t>=</w:t>
      </w:r>
      <w:r>
        <w:rPr>
          <w:rFonts w:cstheme="minorHAnsi"/>
        </w:rPr>
        <w:t xml:space="preserve"> Average </w:t>
      </w:r>
      <w:r>
        <w:rPr>
          <w:rFonts w:cstheme="minorHAnsi"/>
          <w:noProof/>
        </w:rPr>
        <w:t>flow rate, in gallons per minute, of the baseline faucet “as-used.” This includes the effect of existing low flow fixtures and therefore the freerider rate for this measure should be 0.</w:t>
      </w:r>
    </w:p>
    <w:p w14:paraId="55130B6A" w14:textId="4461CA79" w:rsidR="00CD2544" w:rsidDel="00104637" w:rsidRDefault="00704954" w:rsidP="00CD2544">
      <w:pPr>
        <w:ind w:left="2070" w:firstLine="90"/>
        <w:rPr>
          <w:ins w:id="7146" w:author="Ben Plotzker" w:date="2018-06-21T12:10:00Z"/>
          <w:del w:id="7147" w:author="Sam Dent" w:date="2018-06-22T06:06:00Z"/>
          <w:rFonts w:cstheme="minorHAnsi"/>
          <w:noProof/>
        </w:rPr>
      </w:pPr>
      <w:del w:id="7148" w:author="Sam Dent" w:date="2018-06-22T06:06:00Z">
        <w:r w:rsidDel="00104637">
          <w:rPr>
            <w:rFonts w:cstheme="minorHAnsi"/>
            <w:noProof/>
          </w:rPr>
          <w:tab/>
        </w:r>
        <w:r w:rsidDel="00104637">
          <w:rPr>
            <w:rFonts w:cstheme="minorHAnsi"/>
            <w:noProof/>
          </w:rPr>
          <w:tab/>
        </w:r>
      </w:del>
    </w:p>
    <w:p w14:paraId="6B9B26ED" w14:textId="77777777" w:rsidR="00CD2544" w:rsidRDefault="00CD2544">
      <w:pPr>
        <w:ind w:left="2160"/>
        <w:rPr>
          <w:ins w:id="7149" w:author="Ben Plotzker" w:date="2018-06-21T12:10:00Z"/>
          <w:noProof/>
        </w:rPr>
        <w:pPrChange w:id="7150" w:author="Sam Dent" w:date="2018-06-22T06:06:00Z">
          <w:pPr>
            <w:ind w:left="2070" w:firstLine="90"/>
          </w:pPr>
        </w:pPrChange>
      </w:pPr>
      <w:ins w:id="7151" w:author="Ben Plotzker" w:date="2018-06-21T12:10:00Z">
        <w:r>
          <w:rPr>
            <w:rFonts w:cstheme="minorHAnsi"/>
            <w:noProof/>
          </w:rPr>
          <w:t>= If unknown assume values in table below, or custom based on metering studies</w:t>
        </w:r>
        <w:r>
          <w:rPr>
            <w:rStyle w:val="FootnoteReference"/>
            <w:rFonts w:eastAsiaTheme="majorEastAsia"/>
          </w:rPr>
          <w:footnoteReference w:id="652"/>
        </w:r>
        <w:r>
          <w:rPr>
            <w:rFonts w:cstheme="minorHAnsi"/>
            <w:noProof/>
          </w:rPr>
          <w:t xml:space="preserve">, </w:t>
        </w:r>
        <w:r>
          <w:rPr>
            <w:noProof/>
          </w:rPr>
          <w:t>or if measured during DI:</w:t>
        </w:r>
      </w:ins>
    </w:p>
    <w:p w14:paraId="3A31323B" w14:textId="77777777" w:rsidR="00CD2544" w:rsidRPr="00FA4A37" w:rsidRDefault="00CD2544" w:rsidP="00CD2544">
      <w:pPr>
        <w:ind w:left="720"/>
        <w:rPr>
          <w:ins w:id="7154" w:author="Ben Plotzker" w:date="2018-06-21T12:10:00Z"/>
          <w:noProof/>
        </w:rPr>
      </w:pPr>
      <w:ins w:id="7155" w:author="Ben Plotzker" w:date="2018-06-21T12:10:00Z">
        <w:r>
          <w:rPr>
            <w:noProof/>
          </w:rPr>
          <w:tab/>
        </w:r>
        <w:r>
          <w:rPr>
            <w:noProof/>
          </w:rPr>
          <w:tab/>
          <w:t>= Measured full throttle flow * 0.83 throttling factor</w:t>
        </w:r>
        <w:r>
          <w:rPr>
            <w:rStyle w:val="FootnoteReference"/>
            <w:noProof/>
          </w:rPr>
          <w:footnoteReference w:id="653"/>
        </w:r>
      </w:ins>
    </w:p>
    <w:p w14:paraId="0C60DD13" w14:textId="6BD91634" w:rsidR="00CD2544" w:rsidDel="00104637" w:rsidRDefault="00CD2544" w:rsidP="00CD2544">
      <w:pPr>
        <w:ind w:left="720"/>
        <w:rPr>
          <w:ins w:id="7159" w:author="Ben Plotzker" w:date="2018-06-21T12:10:00Z"/>
          <w:del w:id="7160" w:author="Sam Dent" w:date="2018-06-22T06:06:00Z"/>
          <w:noProof/>
        </w:rPr>
      </w:pPr>
    </w:p>
    <w:tbl>
      <w:tblPr>
        <w:tblStyle w:val="TableGrid"/>
        <w:tblW w:w="5130" w:type="dxa"/>
        <w:jc w:val="center"/>
        <w:tblLook w:val="04A0" w:firstRow="1" w:lastRow="0" w:firstColumn="1" w:lastColumn="0" w:noHBand="0" w:noVBand="1"/>
      </w:tblPr>
      <w:tblGrid>
        <w:gridCol w:w="2745"/>
        <w:gridCol w:w="2385"/>
      </w:tblGrid>
      <w:tr w:rsidR="00CD2544" w:rsidRPr="00B41419" w14:paraId="1139B8E9" w14:textId="77777777" w:rsidTr="005B225C">
        <w:trPr>
          <w:jc w:val="center"/>
          <w:ins w:id="7161" w:author="Ben Plotzker" w:date="2018-06-21T12:10:00Z"/>
        </w:trPr>
        <w:tc>
          <w:tcPr>
            <w:tcW w:w="274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B0DDAFF" w14:textId="77777777" w:rsidR="00CD2544" w:rsidRPr="002F61B5" w:rsidRDefault="00CD2544" w:rsidP="005B225C">
            <w:pPr>
              <w:spacing w:after="0"/>
              <w:jc w:val="center"/>
              <w:rPr>
                <w:ins w:id="7162" w:author="Ben Plotzker" w:date="2018-06-21T12:10:00Z"/>
                <w:rFonts w:asciiTheme="minorHAnsi" w:hAnsiTheme="minorHAnsi"/>
                <w:b/>
                <w:color w:val="FFFFFF" w:themeColor="background1"/>
                <w:szCs w:val="22"/>
              </w:rPr>
            </w:pPr>
            <w:ins w:id="7163" w:author="Ben Plotzker" w:date="2018-06-21T12:10:00Z">
              <w:r w:rsidRPr="002F61B5">
                <w:rPr>
                  <w:rFonts w:asciiTheme="minorHAnsi" w:hAnsiTheme="minorHAnsi"/>
                  <w:b/>
                  <w:color w:val="FFFFFF" w:themeColor="background1"/>
                </w:rPr>
                <w:t>Faucet Type</w:t>
              </w:r>
            </w:ins>
          </w:p>
        </w:tc>
        <w:tc>
          <w:tcPr>
            <w:tcW w:w="23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D975236" w14:textId="77777777" w:rsidR="00CD2544" w:rsidRPr="00B41419" w:rsidRDefault="00CD2544" w:rsidP="005B225C">
            <w:pPr>
              <w:spacing w:after="0"/>
              <w:jc w:val="center"/>
              <w:rPr>
                <w:ins w:id="7164" w:author="Ben Plotzker" w:date="2018-06-21T12:10:00Z"/>
                <w:rFonts w:asciiTheme="minorHAnsi" w:hAnsiTheme="minorHAnsi"/>
                <w:b/>
                <w:color w:val="FFFFFF" w:themeColor="background1"/>
                <w:szCs w:val="22"/>
              </w:rPr>
            </w:pPr>
            <w:ins w:id="7165" w:author="Ben Plotzker" w:date="2018-06-21T12:10:00Z">
              <w:r w:rsidRPr="002F61B5">
                <w:rPr>
                  <w:rFonts w:asciiTheme="minorHAnsi" w:hAnsiTheme="minorHAnsi"/>
                  <w:b/>
                  <w:color w:val="FFFFFF" w:themeColor="background1"/>
                </w:rPr>
                <w:t>GPM</w:t>
              </w:r>
              <w:r w:rsidRPr="000D5BAF">
                <w:rPr>
                  <w:rStyle w:val="FootnoteReference"/>
                  <w:rFonts w:asciiTheme="minorHAnsi" w:eastAsiaTheme="majorEastAsia" w:hAnsiTheme="minorHAnsi"/>
                </w:rPr>
                <w:footnoteReference w:id="654"/>
              </w:r>
            </w:ins>
          </w:p>
        </w:tc>
      </w:tr>
      <w:tr w:rsidR="00CD2544" w:rsidRPr="000D5BAF" w14:paraId="540DA611" w14:textId="77777777" w:rsidTr="005B225C">
        <w:trPr>
          <w:jc w:val="center"/>
          <w:ins w:id="7170" w:author="Ben Plotzker" w:date="2018-06-21T12:10:00Z"/>
        </w:trPr>
        <w:tc>
          <w:tcPr>
            <w:tcW w:w="2745" w:type="dxa"/>
            <w:tcBorders>
              <w:top w:val="single" w:sz="4" w:space="0" w:color="auto"/>
              <w:left w:val="single" w:sz="4" w:space="0" w:color="auto"/>
              <w:bottom w:val="single" w:sz="4" w:space="0" w:color="auto"/>
              <w:right w:val="single" w:sz="4" w:space="0" w:color="auto"/>
            </w:tcBorders>
            <w:hideMark/>
          </w:tcPr>
          <w:p w14:paraId="6E778D92" w14:textId="77777777" w:rsidR="00CD2544" w:rsidRPr="000D5BAF" w:rsidRDefault="00CD2544" w:rsidP="005B225C">
            <w:pPr>
              <w:spacing w:after="0"/>
              <w:rPr>
                <w:ins w:id="7171" w:author="Ben Plotzker" w:date="2018-06-21T12:10:00Z"/>
                <w:rFonts w:asciiTheme="minorHAnsi" w:hAnsiTheme="minorHAnsi"/>
                <w:szCs w:val="22"/>
              </w:rPr>
            </w:pPr>
            <w:ins w:id="7172" w:author="Ben Plotzker" w:date="2018-06-21T12:10:00Z">
              <w:r w:rsidRPr="000D5BAF">
                <w:rPr>
                  <w:rFonts w:asciiTheme="minorHAnsi" w:hAnsiTheme="minorHAnsi"/>
                </w:rPr>
                <w:t>Kitchen</w:t>
              </w:r>
            </w:ins>
          </w:p>
        </w:tc>
        <w:tc>
          <w:tcPr>
            <w:tcW w:w="2385" w:type="dxa"/>
            <w:tcBorders>
              <w:top w:val="single" w:sz="4" w:space="0" w:color="auto"/>
              <w:left w:val="single" w:sz="4" w:space="0" w:color="auto"/>
              <w:bottom w:val="single" w:sz="4" w:space="0" w:color="auto"/>
              <w:right w:val="single" w:sz="4" w:space="0" w:color="auto"/>
            </w:tcBorders>
            <w:vAlign w:val="center"/>
            <w:hideMark/>
          </w:tcPr>
          <w:p w14:paraId="7B7F0C74" w14:textId="77777777" w:rsidR="00CD2544" w:rsidRPr="000D5BAF" w:rsidRDefault="00CD2544" w:rsidP="005B225C">
            <w:pPr>
              <w:spacing w:after="0"/>
              <w:jc w:val="center"/>
              <w:rPr>
                <w:ins w:id="7173" w:author="Ben Plotzker" w:date="2018-06-21T12:10:00Z"/>
                <w:rFonts w:asciiTheme="minorHAnsi" w:hAnsiTheme="minorHAnsi"/>
                <w:szCs w:val="22"/>
              </w:rPr>
            </w:pPr>
            <w:ins w:id="7174" w:author="Ben Plotzker" w:date="2018-06-21T12:10:00Z">
              <w:r>
                <w:rPr>
                  <w:rFonts w:asciiTheme="minorHAnsi" w:hAnsiTheme="minorHAnsi"/>
                </w:rPr>
                <w:t>1.63</w:t>
              </w:r>
            </w:ins>
          </w:p>
        </w:tc>
      </w:tr>
      <w:tr w:rsidR="00CD2544" w:rsidRPr="000D5BAF" w14:paraId="7B5F9B83" w14:textId="77777777" w:rsidTr="005B225C">
        <w:trPr>
          <w:jc w:val="center"/>
          <w:ins w:id="7175" w:author="Ben Plotzker" w:date="2018-06-21T12:10:00Z"/>
        </w:trPr>
        <w:tc>
          <w:tcPr>
            <w:tcW w:w="2745" w:type="dxa"/>
            <w:tcBorders>
              <w:top w:val="single" w:sz="4" w:space="0" w:color="auto"/>
              <w:left w:val="single" w:sz="4" w:space="0" w:color="auto"/>
              <w:bottom w:val="single" w:sz="4" w:space="0" w:color="auto"/>
              <w:right w:val="single" w:sz="4" w:space="0" w:color="auto"/>
            </w:tcBorders>
          </w:tcPr>
          <w:p w14:paraId="2AA8B19E" w14:textId="77777777" w:rsidR="00CD2544" w:rsidRPr="000D5BAF" w:rsidRDefault="00CD2544" w:rsidP="005B225C">
            <w:pPr>
              <w:spacing w:after="0"/>
              <w:rPr>
                <w:ins w:id="7176" w:author="Ben Plotzker" w:date="2018-06-21T12:10:00Z"/>
                <w:rFonts w:asciiTheme="minorHAnsi" w:hAnsiTheme="minorHAnsi"/>
              </w:rPr>
            </w:pPr>
            <w:ins w:id="7177" w:author="Ben Plotzker" w:date="2018-06-21T12:10:00Z">
              <w:r w:rsidRPr="000D5BAF">
                <w:rPr>
                  <w:rFonts w:asciiTheme="minorHAnsi" w:hAnsiTheme="minorHAnsi"/>
                </w:rPr>
                <w:t>Bathroom</w:t>
              </w:r>
            </w:ins>
          </w:p>
        </w:tc>
        <w:tc>
          <w:tcPr>
            <w:tcW w:w="2385" w:type="dxa"/>
            <w:tcBorders>
              <w:top w:val="single" w:sz="4" w:space="0" w:color="auto"/>
              <w:left w:val="single" w:sz="4" w:space="0" w:color="auto"/>
              <w:bottom w:val="single" w:sz="4" w:space="0" w:color="auto"/>
              <w:right w:val="single" w:sz="4" w:space="0" w:color="auto"/>
            </w:tcBorders>
            <w:vAlign w:val="center"/>
          </w:tcPr>
          <w:p w14:paraId="24B2D344" w14:textId="77777777" w:rsidR="00CD2544" w:rsidRPr="000D5BAF" w:rsidRDefault="00CD2544" w:rsidP="005B225C">
            <w:pPr>
              <w:spacing w:after="0"/>
              <w:jc w:val="center"/>
              <w:rPr>
                <w:ins w:id="7178" w:author="Ben Plotzker" w:date="2018-06-21T12:10:00Z"/>
                <w:rFonts w:asciiTheme="minorHAnsi" w:hAnsiTheme="minorHAnsi"/>
              </w:rPr>
            </w:pPr>
            <w:ins w:id="7179" w:author="Ben Plotzker" w:date="2018-06-21T12:10:00Z">
              <w:r>
                <w:rPr>
                  <w:rFonts w:asciiTheme="minorHAnsi" w:hAnsiTheme="minorHAnsi"/>
                </w:rPr>
                <w:t>1.53</w:t>
              </w:r>
            </w:ins>
          </w:p>
        </w:tc>
      </w:tr>
      <w:tr w:rsidR="00CD2544" w:rsidRPr="000D5BAF" w14:paraId="11AD2FB4" w14:textId="77777777" w:rsidTr="005B225C">
        <w:trPr>
          <w:jc w:val="center"/>
          <w:ins w:id="7180" w:author="Ben Plotzker" w:date="2018-06-21T12:10:00Z"/>
        </w:trPr>
        <w:tc>
          <w:tcPr>
            <w:tcW w:w="2745" w:type="dxa"/>
            <w:tcBorders>
              <w:top w:val="single" w:sz="4" w:space="0" w:color="auto"/>
              <w:left w:val="single" w:sz="4" w:space="0" w:color="auto"/>
              <w:bottom w:val="single" w:sz="4" w:space="0" w:color="auto"/>
              <w:right w:val="single" w:sz="4" w:space="0" w:color="auto"/>
            </w:tcBorders>
          </w:tcPr>
          <w:p w14:paraId="1DDDD931" w14:textId="77777777" w:rsidR="00CD2544" w:rsidRPr="000D5BAF" w:rsidRDefault="00CD2544" w:rsidP="005B225C">
            <w:pPr>
              <w:spacing w:after="0"/>
              <w:rPr>
                <w:ins w:id="7181" w:author="Ben Plotzker" w:date="2018-06-21T12:10:00Z"/>
                <w:rFonts w:asciiTheme="minorHAnsi" w:hAnsiTheme="minorHAnsi"/>
              </w:rPr>
            </w:pPr>
            <w:ins w:id="7182" w:author="Ben Plotzker" w:date="2018-06-21T12:10:00Z">
              <w:r>
                <w:rPr>
                  <w:rFonts w:asciiTheme="minorHAnsi" w:hAnsiTheme="minorHAnsi"/>
                </w:rPr>
                <w:t>If location unknown</w:t>
              </w:r>
            </w:ins>
          </w:p>
        </w:tc>
        <w:tc>
          <w:tcPr>
            <w:tcW w:w="2385" w:type="dxa"/>
            <w:tcBorders>
              <w:top w:val="single" w:sz="4" w:space="0" w:color="auto"/>
              <w:left w:val="single" w:sz="4" w:space="0" w:color="auto"/>
              <w:bottom w:val="single" w:sz="4" w:space="0" w:color="auto"/>
              <w:right w:val="single" w:sz="4" w:space="0" w:color="auto"/>
            </w:tcBorders>
            <w:vAlign w:val="center"/>
          </w:tcPr>
          <w:p w14:paraId="62E1F627" w14:textId="77777777" w:rsidR="00CD2544" w:rsidRPr="000D5BAF" w:rsidRDefault="00CD2544" w:rsidP="005B225C">
            <w:pPr>
              <w:spacing w:after="0"/>
              <w:jc w:val="center"/>
              <w:rPr>
                <w:ins w:id="7183" w:author="Ben Plotzker" w:date="2018-06-21T12:10:00Z"/>
                <w:rFonts w:asciiTheme="minorHAnsi" w:hAnsiTheme="minorHAnsi"/>
              </w:rPr>
            </w:pPr>
            <w:ins w:id="7184" w:author="Ben Plotzker" w:date="2018-06-21T12:10:00Z">
              <w:r>
                <w:rPr>
                  <w:rFonts w:asciiTheme="minorHAnsi" w:hAnsiTheme="minorHAnsi"/>
                </w:rPr>
                <w:t>1.58</w:t>
              </w:r>
            </w:ins>
          </w:p>
        </w:tc>
      </w:tr>
    </w:tbl>
    <w:p w14:paraId="65437FF3" w14:textId="77777777" w:rsidR="00104637" w:rsidRDefault="00104637" w:rsidP="00704954">
      <w:pPr>
        <w:ind w:left="2160" w:hanging="1440"/>
        <w:rPr>
          <w:ins w:id="7185" w:author="Sam Dent" w:date="2018-06-22T06:06:00Z"/>
          <w:rFonts w:cstheme="minorHAnsi"/>
          <w:noProof/>
        </w:rPr>
      </w:pPr>
    </w:p>
    <w:p w14:paraId="0CAC094E" w14:textId="18AFFB43" w:rsidR="00704954" w:rsidDel="00CD2544" w:rsidRDefault="00704954" w:rsidP="00CD2544">
      <w:pPr>
        <w:ind w:left="720"/>
        <w:rPr>
          <w:del w:id="7186" w:author="Ben Plotzker" w:date="2018-06-21T12:10:00Z"/>
          <w:noProof/>
        </w:rPr>
      </w:pPr>
      <w:del w:id="7187" w:author="Ben Plotzker" w:date="2018-06-21T12:10:00Z">
        <w:r w:rsidDel="00CD2544">
          <w:rPr>
            <w:rFonts w:cstheme="minorHAnsi"/>
            <w:noProof/>
          </w:rPr>
          <w:delText xml:space="preserve">= </w:delText>
        </w:r>
        <w:r w:rsidDel="00CD2544">
          <w:rPr>
            <w:noProof/>
          </w:rPr>
          <w:delText>1.39</w:delText>
        </w:r>
        <w:r w:rsidDel="00CD2544">
          <w:rPr>
            <w:rStyle w:val="FootnoteReference"/>
            <w:rFonts w:eastAsiaTheme="minorHAnsi"/>
          </w:rPr>
          <w:footnoteReference w:id="655"/>
        </w:r>
        <w:r w:rsidDel="00CD2544">
          <w:rPr>
            <w:noProof/>
          </w:rPr>
          <w:delText xml:space="preserve"> </w:delText>
        </w:r>
        <w:r w:rsidDel="00CD2544">
          <w:rPr>
            <w:rFonts w:cstheme="minorHAnsi"/>
            <w:noProof/>
          </w:rPr>
          <w:delText>or custom based on metering studies</w:delText>
        </w:r>
        <w:r w:rsidDel="00CD2544">
          <w:rPr>
            <w:rStyle w:val="FootnoteReference"/>
            <w:rFonts w:eastAsiaTheme="majorEastAsia"/>
          </w:rPr>
          <w:footnoteReference w:id="656"/>
        </w:r>
        <w:r w:rsidDel="00CD2544">
          <w:rPr>
            <w:rFonts w:cstheme="minorHAnsi"/>
            <w:noProof/>
          </w:rPr>
          <w:delText xml:space="preserve"> </w:delText>
        </w:r>
        <w:r w:rsidDel="00CD2544">
          <w:rPr>
            <w:noProof/>
          </w:rPr>
          <w:delText>or if measured during DI:</w:delText>
        </w:r>
      </w:del>
    </w:p>
    <w:p w14:paraId="3EEDBA32" w14:textId="55B06839" w:rsidR="00704954" w:rsidRPr="00FA4A37" w:rsidDel="00CD2544" w:rsidRDefault="00704954" w:rsidP="00CD2544">
      <w:pPr>
        <w:ind w:left="720"/>
        <w:rPr>
          <w:del w:id="7194" w:author="Ben Plotzker" w:date="2018-06-21T12:10:00Z"/>
          <w:noProof/>
        </w:rPr>
      </w:pPr>
      <w:del w:id="7195" w:author="Ben Plotzker" w:date="2018-06-21T12:10:00Z">
        <w:r w:rsidDel="00CD2544">
          <w:rPr>
            <w:noProof/>
          </w:rPr>
          <w:tab/>
        </w:r>
        <w:r w:rsidDel="00CD2544">
          <w:rPr>
            <w:noProof/>
          </w:rPr>
          <w:tab/>
          <w:delText>= Measured full throttle flow * 0.83 throttling factor</w:delText>
        </w:r>
        <w:r w:rsidDel="00CD2544">
          <w:rPr>
            <w:rStyle w:val="FootnoteReference"/>
            <w:noProof/>
          </w:rPr>
          <w:footnoteReference w:id="657"/>
        </w:r>
      </w:del>
    </w:p>
    <w:p w14:paraId="410CE73B" w14:textId="77777777" w:rsidR="00704954" w:rsidRDefault="00704954" w:rsidP="00704954">
      <w:pPr>
        <w:ind w:left="2160" w:hanging="1440"/>
        <w:rPr>
          <w:rFonts w:cstheme="minorHAnsi"/>
          <w:noProof/>
        </w:rPr>
      </w:pPr>
      <w:r>
        <w:rPr>
          <w:rFonts w:cstheme="minorHAnsi"/>
          <w:noProof/>
        </w:rPr>
        <w:t>GPM_low</w:t>
      </w:r>
      <w:r>
        <w:rPr>
          <w:rFonts w:cstheme="minorHAnsi"/>
          <w:noProof/>
        </w:rPr>
        <w:tab/>
        <w:t>=</w:t>
      </w:r>
      <w:r>
        <w:rPr>
          <w:rFonts w:cstheme="minorHAnsi"/>
        </w:rPr>
        <w:t xml:space="preserve"> Average </w:t>
      </w:r>
      <w:r>
        <w:rPr>
          <w:rFonts w:cstheme="minorHAnsi"/>
          <w:noProof/>
        </w:rPr>
        <w:t>flow rate, in gallons per minute, of the low-flow faucet aerator “as-used”</w:t>
      </w:r>
    </w:p>
    <w:p w14:paraId="270F9ED2" w14:textId="77777777" w:rsidR="00704954" w:rsidRDefault="00704954" w:rsidP="00704954">
      <w:pPr>
        <w:ind w:left="720"/>
        <w:rPr>
          <w:noProof/>
        </w:rPr>
      </w:pPr>
      <w:r>
        <w:rPr>
          <w:rFonts w:cstheme="minorHAnsi"/>
          <w:noProof/>
        </w:rPr>
        <w:tab/>
      </w:r>
      <w:r>
        <w:rPr>
          <w:rFonts w:cstheme="minorHAnsi"/>
          <w:noProof/>
        </w:rPr>
        <w:tab/>
        <w:t>= 0.94</w:t>
      </w:r>
      <w:r>
        <w:rPr>
          <w:rStyle w:val="FootnoteReference"/>
          <w:rFonts w:eastAsiaTheme="majorEastAsia"/>
        </w:rPr>
        <w:footnoteReference w:id="658"/>
      </w:r>
      <w:r>
        <w:rPr>
          <w:rFonts w:cstheme="minorHAnsi"/>
          <w:noProof/>
        </w:rPr>
        <w:t xml:space="preserve"> or custom based on metering studies</w:t>
      </w:r>
      <w:r>
        <w:rPr>
          <w:rStyle w:val="FootnoteReference"/>
          <w:rFonts w:eastAsiaTheme="majorEastAsia"/>
        </w:rPr>
        <w:footnoteReference w:id="659"/>
      </w:r>
      <w:r>
        <w:rPr>
          <w:rFonts w:cstheme="minorHAnsi"/>
          <w:noProof/>
        </w:rPr>
        <w:t xml:space="preserve"> </w:t>
      </w:r>
      <w:r>
        <w:rPr>
          <w:noProof/>
        </w:rPr>
        <w:t>or if measured during DI:</w:t>
      </w:r>
    </w:p>
    <w:p w14:paraId="1D4CB6B5" w14:textId="77777777" w:rsidR="00704954" w:rsidRPr="00FA4A37" w:rsidRDefault="00704954" w:rsidP="00704954">
      <w:pPr>
        <w:ind w:left="720"/>
        <w:rPr>
          <w:noProof/>
        </w:rPr>
      </w:pPr>
      <w:r>
        <w:rPr>
          <w:noProof/>
        </w:rPr>
        <w:tab/>
      </w:r>
      <w:r>
        <w:rPr>
          <w:noProof/>
        </w:rPr>
        <w:tab/>
        <w:t>= Rated full throttle flow * 0.95 throttling factor</w:t>
      </w:r>
      <w:r>
        <w:rPr>
          <w:rStyle w:val="FootnoteReference"/>
          <w:noProof/>
        </w:rPr>
        <w:footnoteReference w:id="660"/>
      </w:r>
    </w:p>
    <w:p w14:paraId="2309FE1F" w14:textId="77777777" w:rsidR="00704954" w:rsidRDefault="00704954" w:rsidP="00704954">
      <w:pPr>
        <w:ind w:left="2160" w:hanging="1440"/>
        <w:rPr>
          <w:rFonts w:cstheme="minorHAnsi"/>
          <w:noProof/>
        </w:rPr>
      </w:pPr>
      <w:r>
        <w:rPr>
          <w:rFonts w:cstheme="minorHAnsi"/>
          <w:noProof/>
        </w:rPr>
        <w:t>L_base</w:t>
      </w:r>
      <w:r>
        <w:rPr>
          <w:rFonts w:cstheme="minorHAnsi"/>
          <w:noProof/>
        </w:rPr>
        <w:tab/>
        <w:t xml:space="preserve">= </w:t>
      </w:r>
      <w:r>
        <w:rPr>
          <w:rFonts w:cstheme="minorHAnsi"/>
        </w:rPr>
        <w:t>Average</w:t>
      </w:r>
      <w:r>
        <w:rPr>
          <w:rFonts w:cstheme="minorHAnsi"/>
          <w:noProof/>
        </w:rPr>
        <w:t xml:space="preserve"> baseline daily length faucet use per capita for faucet of interest in minutes</w:t>
      </w:r>
    </w:p>
    <w:p w14:paraId="51669FDC" w14:textId="77777777" w:rsidR="00704954" w:rsidRDefault="00704954" w:rsidP="00704954">
      <w:pPr>
        <w:ind w:firstLine="720"/>
        <w:rPr>
          <w:rFonts w:cstheme="minorHAnsi"/>
          <w:noProof/>
        </w:rPr>
      </w:pPr>
      <w:r>
        <w:rPr>
          <w:rFonts w:cstheme="minorHAnsi"/>
          <w:noProof/>
        </w:rPr>
        <w:tab/>
      </w:r>
      <w:r>
        <w:rPr>
          <w:rFonts w:cstheme="minorHAnsi"/>
          <w:noProof/>
        </w:rPr>
        <w:tab/>
        <w:t>= if available custom based on metering studies, if not use:</w:t>
      </w:r>
    </w:p>
    <w:tbl>
      <w:tblPr>
        <w:tblStyle w:val="TableGrid"/>
        <w:tblW w:w="5130" w:type="dxa"/>
        <w:jc w:val="center"/>
        <w:tblLook w:val="04A0" w:firstRow="1" w:lastRow="0" w:firstColumn="1" w:lastColumn="0" w:noHBand="0" w:noVBand="1"/>
      </w:tblPr>
      <w:tblGrid>
        <w:gridCol w:w="2745"/>
        <w:gridCol w:w="2385"/>
      </w:tblGrid>
      <w:tr w:rsidR="00704954" w:rsidRPr="0086575C" w14:paraId="7C71B054" w14:textId="77777777" w:rsidTr="0086575C">
        <w:trPr>
          <w:jc w:val="center"/>
        </w:trPr>
        <w:tc>
          <w:tcPr>
            <w:tcW w:w="274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90FA864" w14:textId="77777777" w:rsidR="00704954" w:rsidRPr="0086575C" w:rsidRDefault="00704954" w:rsidP="0086575C">
            <w:pPr>
              <w:spacing w:after="0"/>
              <w:jc w:val="center"/>
              <w:rPr>
                <w:rFonts w:asciiTheme="minorHAnsi" w:hAnsiTheme="minorHAnsi"/>
                <w:b/>
                <w:color w:val="FFFFFF" w:themeColor="background1"/>
                <w:szCs w:val="22"/>
              </w:rPr>
            </w:pPr>
            <w:r w:rsidRPr="0086575C">
              <w:rPr>
                <w:rFonts w:asciiTheme="minorHAnsi" w:hAnsiTheme="minorHAnsi"/>
                <w:b/>
                <w:color w:val="FFFFFF" w:themeColor="background1"/>
              </w:rPr>
              <w:t>Faucet Type</w:t>
            </w:r>
          </w:p>
        </w:tc>
        <w:tc>
          <w:tcPr>
            <w:tcW w:w="23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8BBECA2" w14:textId="77777777" w:rsidR="00704954" w:rsidRPr="0086575C" w:rsidRDefault="00704954" w:rsidP="0086575C">
            <w:pPr>
              <w:spacing w:after="0"/>
              <w:jc w:val="center"/>
              <w:rPr>
                <w:rFonts w:asciiTheme="minorHAnsi" w:hAnsiTheme="minorHAnsi"/>
                <w:b/>
                <w:color w:val="FFFFFF" w:themeColor="background1"/>
                <w:szCs w:val="22"/>
              </w:rPr>
            </w:pPr>
            <w:r w:rsidRPr="0086575C">
              <w:rPr>
                <w:rFonts w:asciiTheme="minorHAnsi" w:hAnsiTheme="minorHAnsi"/>
                <w:b/>
                <w:color w:val="FFFFFF" w:themeColor="background1"/>
              </w:rPr>
              <w:t>L_base (min/person/day)</w:t>
            </w:r>
          </w:p>
        </w:tc>
      </w:tr>
      <w:tr w:rsidR="00704954" w:rsidRPr="0086575C" w14:paraId="4A401AC3" w14:textId="77777777" w:rsidTr="0086575C">
        <w:trPr>
          <w:jc w:val="center"/>
        </w:trPr>
        <w:tc>
          <w:tcPr>
            <w:tcW w:w="2745" w:type="dxa"/>
            <w:tcBorders>
              <w:top w:val="single" w:sz="4" w:space="0" w:color="auto"/>
              <w:left w:val="single" w:sz="4" w:space="0" w:color="auto"/>
              <w:bottom w:val="single" w:sz="4" w:space="0" w:color="auto"/>
              <w:right w:val="single" w:sz="4" w:space="0" w:color="auto"/>
            </w:tcBorders>
            <w:hideMark/>
          </w:tcPr>
          <w:p w14:paraId="30869089" w14:textId="77777777" w:rsidR="00704954" w:rsidRPr="0086575C" w:rsidRDefault="00704954" w:rsidP="0086575C">
            <w:pPr>
              <w:spacing w:after="0"/>
              <w:rPr>
                <w:rFonts w:asciiTheme="minorHAnsi" w:hAnsiTheme="minorHAnsi"/>
                <w:szCs w:val="22"/>
              </w:rPr>
            </w:pPr>
            <w:r w:rsidRPr="0086575C">
              <w:rPr>
                <w:rFonts w:asciiTheme="minorHAnsi" w:hAnsiTheme="minorHAnsi"/>
              </w:rPr>
              <w:t>Kitchen</w:t>
            </w:r>
          </w:p>
        </w:tc>
        <w:tc>
          <w:tcPr>
            <w:tcW w:w="2385" w:type="dxa"/>
            <w:tcBorders>
              <w:top w:val="single" w:sz="4" w:space="0" w:color="auto"/>
              <w:left w:val="single" w:sz="4" w:space="0" w:color="auto"/>
              <w:bottom w:val="single" w:sz="4" w:space="0" w:color="auto"/>
              <w:right w:val="single" w:sz="4" w:space="0" w:color="auto"/>
            </w:tcBorders>
            <w:vAlign w:val="center"/>
            <w:hideMark/>
          </w:tcPr>
          <w:p w14:paraId="3563A1BA" w14:textId="77777777" w:rsidR="00704954" w:rsidRPr="0086575C" w:rsidRDefault="00704954" w:rsidP="0086575C">
            <w:pPr>
              <w:spacing w:after="0"/>
              <w:jc w:val="center"/>
              <w:rPr>
                <w:rFonts w:asciiTheme="minorHAnsi" w:hAnsiTheme="minorHAnsi"/>
                <w:szCs w:val="22"/>
              </w:rPr>
            </w:pPr>
            <w:r w:rsidRPr="0086575C">
              <w:rPr>
                <w:rFonts w:asciiTheme="minorHAnsi" w:hAnsiTheme="minorHAnsi"/>
              </w:rPr>
              <w:t>4.5</w:t>
            </w:r>
            <w:r w:rsidRPr="0086575C">
              <w:rPr>
                <w:rStyle w:val="FootnoteReference"/>
                <w:rFonts w:asciiTheme="minorHAnsi" w:eastAsiaTheme="majorEastAsia" w:hAnsiTheme="minorHAnsi" w:cstheme="minorHAnsi"/>
              </w:rPr>
              <w:footnoteReference w:id="661"/>
            </w:r>
          </w:p>
        </w:tc>
      </w:tr>
      <w:tr w:rsidR="00704954" w:rsidRPr="0086575C" w14:paraId="777BB8D4" w14:textId="77777777" w:rsidTr="0086575C">
        <w:trPr>
          <w:jc w:val="center"/>
        </w:trPr>
        <w:tc>
          <w:tcPr>
            <w:tcW w:w="2745" w:type="dxa"/>
            <w:tcBorders>
              <w:top w:val="single" w:sz="4" w:space="0" w:color="auto"/>
              <w:left w:val="single" w:sz="4" w:space="0" w:color="auto"/>
              <w:bottom w:val="single" w:sz="4" w:space="0" w:color="auto"/>
              <w:right w:val="single" w:sz="4" w:space="0" w:color="auto"/>
            </w:tcBorders>
            <w:hideMark/>
          </w:tcPr>
          <w:p w14:paraId="184F7B8A" w14:textId="77777777" w:rsidR="00704954" w:rsidRPr="0086575C" w:rsidRDefault="00704954" w:rsidP="0086575C">
            <w:pPr>
              <w:spacing w:after="0"/>
              <w:rPr>
                <w:rFonts w:asciiTheme="minorHAnsi" w:hAnsiTheme="minorHAnsi"/>
                <w:szCs w:val="22"/>
              </w:rPr>
            </w:pPr>
            <w:r w:rsidRPr="0086575C">
              <w:rPr>
                <w:rFonts w:asciiTheme="minorHAnsi" w:hAnsiTheme="minorHAnsi"/>
              </w:rPr>
              <w:t>Bathroom</w:t>
            </w:r>
          </w:p>
        </w:tc>
        <w:tc>
          <w:tcPr>
            <w:tcW w:w="2385" w:type="dxa"/>
            <w:tcBorders>
              <w:top w:val="single" w:sz="4" w:space="0" w:color="auto"/>
              <w:left w:val="single" w:sz="4" w:space="0" w:color="auto"/>
              <w:bottom w:val="single" w:sz="4" w:space="0" w:color="auto"/>
              <w:right w:val="single" w:sz="4" w:space="0" w:color="auto"/>
            </w:tcBorders>
            <w:vAlign w:val="center"/>
            <w:hideMark/>
          </w:tcPr>
          <w:p w14:paraId="3C4328A9" w14:textId="77777777" w:rsidR="00704954" w:rsidRPr="0086575C" w:rsidRDefault="00704954" w:rsidP="0086575C">
            <w:pPr>
              <w:spacing w:after="0"/>
              <w:jc w:val="center"/>
              <w:rPr>
                <w:rFonts w:asciiTheme="minorHAnsi" w:hAnsiTheme="minorHAnsi"/>
                <w:szCs w:val="22"/>
              </w:rPr>
            </w:pPr>
            <w:r w:rsidRPr="0086575C">
              <w:rPr>
                <w:rFonts w:asciiTheme="minorHAnsi" w:hAnsiTheme="minorHAnsi"/>
              </w:rPr>
              <w:t>1.6</w:t>
            </w:r>
            <w:r w:rsidRPr="0086575C">
              <w:rPr>
                <w:rStyle w:val="FootnoteReference"/>
                <w:rFonts w:asciiTheme="minorHAnsi" w:eastAsiaTheme="majorEastAsia" w:hAnsiTheme="minorHAnsi" w:cstheme="minorHAnsi"/>
              </w:rPr>
              <w:footnoteReference w:id="662"/>
            </w:r>
          </w:p>
        </w:tc>
      </w:tr>
      <w:tr w:rsidR="00704954" w:rsidRPr="0086575C" w14:paraId="1FF76F40" w14:textId="77777777" w:rsidTr="0086575C">
        <w:trPr>
          <w:jc w:val="center"/>
        </w:trPr>
        <w:tc>
          <w:tcPr>
            <w:tcW w:w="2745" w:type="dxa"/>
            <w:tcBorders>
              <w:top w:val="single" w:sz="4" w:space="0" w:color="auto"/>
              <w:left w:val="single" w:sz="4" w:space="0" w:color="auto"/>
              <w:bottom w:val="single" w:sz="4" w:space="0" w:color="auto"/>
              <w:right w:val="single" w:sz="4" w:space="0" w:color="auto"/>
            </w:tcBorders>
            <w:vAlign w:val="center"/>
            <w:hideMark/>
          </w:tcPr>
          <w:p w14:paraId="606E8A42" w14:textId="77777777" w:rsidR="00704954" w:rsidRPr="0086575C" w:rsidRDefault="00704954" w:rsidP="0086575C">
            <w:pPr>
              <w:spacing w:after="0"/>
              <w:rPr>
                <w:rFonts w:asciiTheme="minorHAnsi" w:hAnsiTheme="minorHAnsi"/>
                <w:szCs w:val="22"/>
              </w:rPr>
            </w:pPr>
            <w:r w:rsidRPr="0086575C">
              <w:rPr>
                <w:rFonts w:asciiTheme="minorHAnsi" w:eastAsiaTheme="minorHAnsi" w:hAnsiTheme="minorHAnsi"/>
              </w:rPr>
              <w:t>If location unknown (</w:t>
            </w:r>
            <w:r w:rsidRPr="0086575C">
              <w:rPr>
                <w:rFonts w:asciiTheme="minorHAnsi" w:hAnsiTheme="minorHAnsi"/>
              </w:rPr>
              <w:t>total for household</w:t>
            </w:r>
            <w:r w:rsidRPr="0086575C">
              <w:rPr>
                <w:rFonts w:asciiTheme="minorHAnsi" w:eastAsiaTheme="minorHAnsi" w:hAnsiTheme="minorHAnsi"/>
              </w:rPr>
              <w:t>): Single-Family</w:t>
            </w:r>
          </w:p>
        </w:tc>
        <w:tc>
          <w:tcPr>
            <w:tcW w:w="2385" w:type="dxa"/>
            <w:tcBorders>
              <w:top w:val="single" w:sz="4" w:space="0" w:color="auto"/>
              <w:left w:val="single" w:sz="4" w:space="0" w:color="auto"/>
              <w:bottom w:val="single" w:sz="4" w:space="0" w:color="auto"/>
              <w:right w:val="single" w:sz="4" w:space="0" w:color="auto"/>
            </w:tcBorders>
            <w:vAlign w:val="center"/>
            <w:hideMark/>
          </w:tcPr>
          <w:p w14:paraId="0BBAFFE3" w14:textId="77777777" w:rsidR="00704954" w:rsidRPr="0086575C" w:rsidRDefault="00704954" w:rsidP="0086575C">
            <w:pPr>
              <w:spacing w:after="0"/>
              <w:jc w:val="center"/>
              <w:rPr>
                <w:rFonts w:asciiTheme="minorHAnsi" w:hAnsiTheme="minorHAnsi"/>
                <w:szCs w:val="22"/>
              </w:rPr>
            </w:pPr>
            <w:r w:rsidRPr="0086575C">
              <w:rPr>
                <w:rFonts w:asciiTheme="minorHAnsi" w:hAnsiTheme="minorHAnsi"/>
              </w:rPr>
              <w:t>9.0</w:t>
            </w:r>
            <w:r w:rsidRPr="0086575C">
              <w:rPr>
                <w:rStyle w:val="FootnoteReference"/>
                <w:rFonts w:asciiTheme="minorHAnsi" w:eastAsiaTheme="majorEastAsia" w:hAnsiTheme="minorHAnsi" w:cstheme="minorHAnsi"/>
              </w:rPr>
              <w:footnoteReference w:id="663"/>
            </w:r>
          </w:p>
        </w:tc>
      </w:tr>
      <w:tr w:rsidR="00704954" w:rsidRPr="0086575C" w14:paraId="737A3141" w14:textId="77777777" w:rsidTr="0086575C">
        <w:trPr>
          <w:jc w:val="center"/>
        </w:trPr>
        <w:tc>
          <w:tcPr>
            <w:tcW w:w="2745" w:type="dxa"/>
            <w:tcBorders>
              <w:top w:val="single" w:sz="4" w:space="0" w:color="auto"/>
              <w:left w:val="single" w:sz="4" w:space="0" w:color="auto"/>
              <w:bottom w:val="single" w:sz="4" w:space="0" w:color="auto"/>
              <w:right w:val="single" w:sz="4" w:space="0" w:color="auto"/>
            </w:tcBorders>
            <w:vAlign w:val="center"/>
            <w:hideMark/>
          </w:tcPr>
          <w:p w14:paraId="72739E2C" w14:textId="77777777" w:rsidR="00704954" w:rsidRPr="0086575C" w:rsidRDefault="00704954" w:rsidP="0086575C">
            <w:pPr>
              <w:spacing w:after="0"/>
              <w:rPr>
                <w:rFonts w:asciiTheme="minorHAnsi" w:hAnsiTheme="minorHAnsi"/>
                <w:szCs w:val="22"/>
              </w:rPr>
            </w:pPr>
            <w:r w:rsidRPr="0086575C">
              <w:rPr>
                <w:rFonts w:asciiTheme="minorHAnsi" w:eastAsiaTheme="minorHAnsi" w:hAnsiTheme="minorHAnsi"/>
              </w:rPr>
              <w:t>If location unknown (</w:t>
            </w:r>
            <w:r w:rsidRPr="0086575C">
              <w:rPr>
                <w:rFonts w:asciiTheme="minorHAnsi" w:hAnsiTheme="minorHAnsi"/>
              </w:rPr>
              <w:t>total for household</w:t>
            </w:r>
            <w:r w:rsidRPr="0086575C">
              <w:rPr>
                <w:rFonts w:asciiTheme="minorHAnsi" w:eastAsiaTheme="minorHAnsi" w:hAnsiTheme="minorHAnsi"/>
              </w:rPr>
              <w:t>): Multi-Family</w:t>
            </w:r>
          </w:p>
        </w:tc>
        <w:tc>
          <w:tcPr>
            <w:tcW w:w="2385" w:type="dxa"/>
            <w:tcBorders>
              <w:top w:val="single" w:sz="4" w:space="0" w:color="auto"/>
              <w:left w:val="single" w:sz="4" w:space="0" w:color="auto"/>
              <w:bottom w:val="single" w:sz="4" w:space="0" w:color="auto"/>
              <w:right w:val="single" w:sz="4" w:space="0" w:color="auto"/>
            </w:tcBorders>
            <w:vAlign w:val="center"/>
            <w:hideMark/>
          </w:tcPr>
          <w:p w14:paraId="5887F977" w14:textId="77777777" w:rsidR="00704954" w:rsidRPr="0086575C" w:rsidRDefault="00704954" w:rsidP="0086575C">
            <w:pPr>
              <w:spacing w:after="0"/>
              <w:jc w:val="center"/>
              <w:rPr>
                <w:rFonts w:asciiTheme="minorHAnsi" w:hAnsiTheme="minorHAnsi"/>
                <w:szCs w:val="22"/>
              </w:rPr>
            </w:pPr>
            <w:r w:rsidRPr="0086575C">
              <w:rPr>
                <w:rFonts w:asciiTheme="minorHAnsi" w:hAnsiTheme="minorHAnsi"/>
              </w:rPr>
              <w:t>6.9</w:t>
            </w:r>
            <w:r w:rsidRPr="0086575C">
              <w:rPr>
                <w:rStyle w:val="FootnoteReference"/>
                <w:rFonts w:asciiTheme="minorHAnsi" w:eastAsiaTheme="majorEastAsia" w:hAnsiTheme="minorHAnsi" w:cstheme="minorHAnsi"/>
              </w:rPr>
              <w:footnoteReference w:id="664"/>
            </w:r>
          </w:p>
        </w:tc>
      </w:tr>
    </w:tbl>
    <w:p w14:paraId="31C08173" w14:textId="77777777" w:rsidR="00704954" w:rsidRDefault="00704954" w:rsidP="00704954">
      <w:pPr>
        <w:rPr>
          <w:rFonts w:cstheme="minorHAnsi"/>
          <w:noProof/>
          <w:sz w:val="22"/>
        </w:rPr>
      </w:pPr>
    </w:p>
    <w:p w14:paraId="4132F5EA" w14:textId="77777777" w:rsidR="00704954" w:rsidRDefault="00704954" w:rsidP="00704954">
      <w:pPr>
        <w:ind w:left="2160" w:hanging="1440"/>
        <w:rPr>
          <w:rFonts w:cstheme="minorHAnsi"/>
          <w:noProof/>
        </w:rPr>
      </w:pPr>
      <w:r>
        <w:rPr>
          <w:rFonts w:cstheme="minorHAnsi"/>
          <w:noProof/>
        </w:rPr>
        <w:t>L_low</w:t>
      </w:r>
      <w:r>
        <w:rPr>
          <w:rFonts w:cstheme="minorHAnsi"/>
          <w:noProof/>
        </w:rPr>
        <w:tab/>
        <w:t>= Average retrofit daily length faucet use per capita for faucet of interest in minutes</w:t>
      </w:r>
    </w:p>
    <w:p w14:paraId="5B10E361" w14:textId="77777777" w:rsidR="00704954" w:rsidRDefault="00704954" w:rsidP="00704954">
      <w:pPr>
        <w:ind w:firstLine="720"/>
        <w:rPr>
          <w:rFonts w:cstheme="minorHAnsi"/>
          <w:noProof/>
        </w:rPr>
      </w:pPr>
      <w:r>
        <w:rPr>
          <w:rFonts w:cstheme="minorHAnsi"/>
          <w:noProof/>
        </w:rPr>
        <w:tab/>
      </w:r>
      <w:r>
        <w:rPr>
          <w:rFonts w:cstheme="minorHAnsi"/>
          <w:noProof/>
        </w:rPr>
        <w:tab/>
        <w:t>= if available custom based on metering studies, if not use:</w:t>
      </w:r>
    </w:p>
    <w:tbl>
      <w:tblPr>
        <w:tblStyle w:val="TableGrid"/>
        <w:tblW w:w="5040" w:type="dxa"/>
        <w:jc w:val="center"/>
        <w:tblLook w:val="04A0" w:firstRow="1" w:lastRow="0" w:firstColumn="1" w:lastColumn="0" w:noHBand="0" w:noVBand="1"/>
      </w:tblPr>
      <w:tblGrid>
        <w:gridCol w:w="2790"/>
        <w:gridCol w:w="2250"/>
      </w:tblGrid>
      <w:tr w:rsidR="00704954" w:rsidRPr="0086575C" w14:paraId="70EEF7EC" w14:textId="77777777" w:rsidTr="0086575C">
        <w:trPr>
          <w:tblHeade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1EFE41E" w14:textId="77777777" w:rsidR="00704954" w:rsidRPr="0086575C" w:rsidRDefault="00704954" w:rsidP="0086575C">
            <w:pPr>
              <w:spacing w:after="0"/>
              <w:jc w:val="center"/>
              <w:rPr>
                <w:rFonts w:asciiTheme="minorHAnsi" w:hAnsiTheme="minorHAnsi"/>
                <w:b/>
                <w:color w:val="FFFFFF" w:themeColor="background1"/>
                <w:szCs w:val="22"/>
              </w:rPr>
            </w:pPr>
            <w:r w:rsidRPr="0086575C">
              <w:rPr>
                <w:rFonts w:asciiTheme="minorHAnsi" w:hAnsiTheme="minorHAnsi"/>
                <w:b/>
                <w:color w:val="FFFFFF" w:themeColor="background1"/>
              </w:rPr>
              <w:t>Faucet Type</w:t>
            </w:r>
          </w:p>
        </w:tc>
        <w:tc>
          <w:tcPr>
            <w:tcW w:w="22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B0F319B" w14:textId="77777777" w:rsidR="00704954" w:rsidRPr="0086575C" w:rsidRDefault="00704954" w:rsidP="0086575C">
            <w:pPr>
              <w:spacing w:after="0"/>
              <w:jc w:val="center"/>
              <w:rPr>
                <w:rFonts w:asciiTheme="minorHAnsi" w:hAnsiTheme="minorHAnsi"/>
                <w:b/>
                <w:color w:val="FFFFFF" w:themeColor="background1"/>
                <w:szCs w:val="22"/>
              </w:rPr>
            </w:pPr>
            <w:r w:rsidRPr="0086575C">
              <w:rPr>
                <w:rFonts w:asciiTheme="minorHAnsi" w:hAnsiTheme="minorHAnsi"/>
                <w:b/>
                <w:color w:val="FFFFFF" w:themeColor="background1"/>
              </w:rPr>
              <w:t>L_low (min/person/day)</w:t>
            </w:r>
          </w:p>
        </w:tc>
      </w:tr>
      <w:tr w:rsidR="00704954" w:rsidRPr="0086575C" w14:paraId="6FB44EB9" w14:textId="77777777" w:rsidTr="0086575C">
        <w:trPr>
          <w:jc w:val="center"/>
        </w:trPr>
        <w:tc>
          <w:tcPr>
            <w:tcW w:w="2790" w:type="dxa"/>
            <w:tcBorders>
              <w:top w:val="single" w:sz="4" w:space="0" w:color="auto"/>
              <w:left w:val="single" w:sz="4" w:space="0" w:color="auto"/>
              <w:bottom w:val="single" w:sz="4" w:space="0" w:color="auto"/>
              <w:right w:val="single" w:sz="4" w:space="0" w:color="auto"/>
            </w:tcBorders>
            <w:hideMark/>
          </w:tcPr>
          <w:p w14:paraId="1AAA192A" w14:textId="77777777" w:rsidR="00704954" w:rsidRPr="0086575C" w:rsidRDefault="00704954" w:rsidP="0086575C">
            <w:pPr>
              <w:spacing w:after="0"/>
              <w:rPr>
                <w:rFonts w:asciiTheme="minorHAnsi" w:hAnsiTheme="minorHAnsi"/>
                <w:szCs w:val="22"/>
              </w:rPr>
            </w:pPr>
            <w:r w:rsidRPr="0086575C">
              <w:rPr>
                <w:rFonts w:asciiTheme="minorHAnsi" w:hAnsiTheme="minorHAnsi"/>
              </w:rPr>
              <w:t>Kitchen</w:t>
            </w:r>
          </w:p>
        </w:tc>
        <w:tc>
          <w:tcPr>
            <w:tcW w:w="2250" w:type="dxa"/>
            <w:tcBorders>
              <w:top w:val="single" w:sz="4" w:space="0" w:color="auto"/>
              <w:left w:val="single" w:sz="4" w:space="0" w:color="auto"/>
              <w:bottom w:val="single" w:sz="4" w:space="0" w:color="auto"/>
              <w:right w:val="single" w:sz="4" w:space="0" w:color="auto"/>
            </w:tcBorders>
            <w:vAlign w:val="center"/>
            <w:hideMark/>
          </w:tcPr>
          <w:p w14:paraId="0A9420A0" w14:textId="77777777" w:rsidR="00704954" w:rsidRPr="0086575C" w:rsidRDefault="00704954" w:rsidP="0086575C">
            <w:pPr>
              <w:spacing w:after="0"/>
              <w:jc w:val="center"/>
              <w:rPr>
                <w:rFonts w:asciiTheme="minorHAnsi" w:hAnsiTheme="minorHAnsi"/>
                <w:szCs w:val="22"/>
              </w:rPr>
            </w:pPr>
            <w:r w:rsidRPr="0086575C">
              <w:rPr>
                <w:rFonts w:asciiTheme="minorHAnsi" w:hAnsiTheme="minorHAnsi"/>
              </w:rPr>
              <w:t>4.5</w:t>
            </w:r>
            <w:r w:rsidRPr="0086575C">
              <w:rPr>
                <w:rStyle w:val="FootnoteReference"/>
                <w:rFonts w:asciiTheme="minorHAnsi" w:eastAsiaTheme="majorEastAsia" w:hAnsiTheme="minorHAnsi" w:cstheme="minorHAnsi"/>
              </w:rPr>
              <w:footnoteReference w:id="665"/>
            </w:r>
          </w:p>
        </w:tc>
      </w:tr>
      <w:tr w:rsidR="00704954" w:rsidRPr="0086575C" w14:paraId="40BCA298" w14:textId="77777777" w:rsidTr="0086575C">
        <w:trPr>
          <w:jc w:val="center"/>
        </w:trPr>
        <w:tc>
          <w:tcPr>
            <w:tcW w:w="2790" w:type="dxa"/>
            <w:tcBorders>
              <w:top w:val="single" w:sz="4" w:space="0" w:color="auto"/>
              <w:left w:val="single" w:sz="4" w:space="0" w:color="auto"/>
              <w:bottom w:val="single" w:sz="4" w:space="0" w:color="auto"/>
              <w:right w:val="single" w:sz="4" w:space="0" w:color="auto"/>
            </w:tcBorders>
            <w:hideMark/>
          </w:tcPr>
          <w:p w14:paraId="733CFCAD" w14:textId="77777777" w:rsidR="00704954" w:rsidRPr="0086575C" w:rsidRDefault="00704954" w:rsidP="0086575C">
            <w:pPr>
              <w:spacing w:after="0"/>
              <w:rPr>
                <w:rFonts w:asciiTheme="minorHAnsi" w:hAnsiTheme="minorHAnsi"/>
                <w:szCs w:val="22"/>
              </w:rPr>
            </w:pPr>
            <w:r w:rsidRPr="0086575C">
              <w:rPr>
                <w:rFonts w:asciiTheme="minorHAnsi" w:hAnsiTheme="minorHAnsi"/>
              </w:rPr>
              <w:t>Bathroom</w:t>
            </w:r>
          </w:p>
        </w:tc>
        <w:tc>
          <w:tcPr>
            <w:tcW w:w="2250" w:type="dxa"/>
            <w:tcBorders>
              <w:top w:val="single" w:sz="4" w:space="0" w:color="auto"/>
              <w:left w:val="single" w:sz="4" w:space="0" w:color="auto"/>
              <w:bottom w:val="single" w:sz="4" w:space="0" w:color="auto"/>
              <w:right w:val="single" w:sz="4" w:space="0" w:color="auto"/>
            </w:tcBorders>
            <w:vAlign w:val="center"/>
            <w:hideMark/>
          </w:tcPr>
          <w:p w14:paraId="05B6613A" w14:textId="77777777" w:rsidR="00704954" w:rsidRPr="0086575C" w:rsidRDefault="00704954" w:rsidP="0086575C">
            <w:pPr>
              <w:spacing w:after="0"/>
              <w:jc w:val="center"/>
              <w:rPr>
                <w:rFonts w:asciiTheme="minorHAnsi" w:hAnsiTheme="minorHAnsi"/>
                <w:szCs w:val="22"/>
              </w:rPr>
            </w:pPr>
            <w:r w:rsidRPr="0086575C">
              <w:rPr>
                <w:rFonts w:asciiTheme="minorHAnsi" w:hAnsiTheme="minorHAnsi"/>
              </w:rPr>
              <w:t>1.6</w:t>
            </w:r>
            <w:r w:rsidRPr="0086575C">
              <w:rPr>
                <w:rStyle w:val="FootnoteReference"/>
                <w:rFonts w:asciiTheme="minorHAnsi" w:eastAsiaTheme="majorEastAsia" w:hAnsiTheme="minorHAnsi" w:cstheme="minorHAnsi"/>
              </w:rPr>
              <w:footnoteReference w:id="666"/>
            </w:r>
          </w:p>
        </w:tc>
      </w:tr>
      <w:tr w:rsidR="00704954" w:rsidRPr="0086575C" w14:paraId="5CA2262C" w14:textId="77777777" w:rsidTr="0086575C">
        <w:trPr>
          <w:jc w:val="center"/>
        </w:trPr>
        <w:tc>
          <w:tcPr>
            <w:tcW w:w="2790" w:type="dxa"/>
            <w:tcBorders>
              <w:top w:val="single" w:sz="4" w:space="0" w:color="auto"/>
              <w:left w:val="single" w:sz="4" w:space="0" w:color="auto"/>
              <w:bottom w:val="single" w:sz="4" w:space="0" w:color="auto"/>
              <w:right w:val="single" w:sz="4" w:space="0" w:color="auto"/>
            </w:tcBorders>
            <w:vAlign w:val="center"/>
            <w:hideMark/>
          </w:tcPr>
          <w:p w14:paraId="1FB687B9" w14:textId="77777777" w:rsidR="00704954" w:rsidRPr="0086575C" w:rsidRDefault="00704954" w:rsidP="0086575C">
            <w:pPr>
              <w:spacing w:after="0"/>
              <w:rPr>
                <w:rFonts w:asciiTheme="minorHAnsi" w:hAnsiTheme="minorHAnsi"/>
                <w:szCs w:val="22"/>
              </w:rPr>
            </w:pPr>
            <w:r w:rsidRPr="0086575C">
              <w:rPr>
                <w:rFonts w:asciiTheme="minorHAnsi" w:eastAsiaTheme="minorHAnsi" w:hAnsiTheme="minorHAnsi"/>
              </w:rPr>
              <w:t>If location unknown (</w:t>
            </w:r>
            <w:r w:rsidRPr="0086575C">
              <w:rPr>
                <w:rFonts w:asciiTheme="minorHAnsi" w:hAnsiTheme="minorHAnsi"/>
              </w:rPr>
              <w:t>total for household</w:t>
            </w:r>
            <w:r w:rsidRPr="0086575C">
              <w:rPr>
                <w:rFonts w:asciiTheme="minorHAnsi" w:eastAsiaTheme="minorHAnsi" w:hAnsiTheme="minorHAnsi"/>
              </w:rPr>
              <w:t>): Single-Family</w:t>
            </w:r>
          </w:p>
        </w:tc>
        <w:tc>
          <w:tcPr>
            <w:tcW w:w="2250" w:type="dxa"/>
            <w:tcBorders>
              <w:top w:val="single" w:sz="4" w:space="0" w:color="auto"/>
              <w:left w:val="single" w:sz="4" w:space="0" w:color="auto"/>
              <w:bottom w:val="single" w:sz="4" w:space="0" w:color="auto"/>
              <w:right w:val="single" w:sz="4" w:space="0" w:color="auto"/>
            </w:tcBorders>
            <w:vAlign w:val="center"/>
            <w:hideMark/>
          </w:tcPr>
          <w:p w14:paraId="38818A44" w14:textId="77777777" w:rsidR="00704954" w:rsidRPr="0086575C" w:rsidRDefault="00704954" w:rsidP="0086575C">
            <w:pPr>
              <w:spacing w:after="0"/>
              <w:jc w:val="center"/>
              <w:rPr>
                <w:rFonts w:asciiTheme="minorHAnsi" w:hAnsiTheme="minorHAnsi"/>
                <w:szCs w:val="22"/>
              </w:rPr>
            </w:pPr>
            <w:r w:rsidRPr="0086575C">
              <w:rPr>
                <w:rFonts w:asciiTheme="minorHAnsi" w:hAnsiTheme="minorHAnsi"/>
              </w:rPr>
              <w:t>9.0</w:t>
            </w:r>
            <w:r w:rsidRPr="0086575C">
              <w:rPr>
                <w:rStyle w:val="FootnoteReference"/>
                <w:rFonts w:asciiTheme="minorHAnsi" w:eastAsiaTheme="majorEastAsia" w:hAnsiTheme="minorHAnsi" w:cstheme="minorHAnsi"/>
              </w:rPr>
              <w:footnoteReference w:id="667"/>
            </w:r>
          </w:p>
        </w:tc>
      </w:tr>
      <w:tr w:rsidR="00704954" w:rsidRPr="0086575C" w14:paraId="7A5F1114" w14:textId="77777777" w:rsidTr="0086575C">
        <w:trPr>
          <w:jc w:val="center"/>
        </w:trPr>
        <w:tc>
          <w:tcPr>
            <w:tcW w:w="2790" w:type="dxa"/>
            <w:tcBorders>
              <w:top w:val="single" w:sz="4" w:space="0" w:color="auto"/>
              <w:left w:val="single" w:sz="4" w:space="0" w:color="auto"/>
              <w:bottom w:val="single" w:sz="4" w:space="0" w:color="auto"/>
              <w:right w:val="single" w:sz="4" w:space="0" w:color="auto"/>
            </w:tcBorders>
            <w:vAlign w:val="center"/>
            <w:hideMark/>
          </w:tcPr>
          <w:p w14:paraId="539F4D29" w14:textId="77777777" w:rsidR="00704954" w:rsidRPr="0086575C" w:rsidRDefault="00704954" w:rsidP="0086575C">
            <w:pPr>
              <w:spacing w:after="0"/>
              <w:rPr>
                <w:rFonts w:asciiTheme="minorHAnsi" w:hAnsiTheme="minorHAnsi"/>
                <w:szCs w:val="22"/>
              </w:rPr>
            </w:pPr>
            <w:r w:rsidRPr="0086575C">
              <w:rPr>
                <w:rFonts w:asciiTheme="minorHAnsi" w:eastAsiaTheme="minorHAnsi" w:hAnsiTheme="minorHAnsi"/>
              </w:rPr>
              <w:t>If location unknown (</w:t>
            </w:r>
            <w:r w:rsidRPr="0086575C">
              <w:rPr>
                <w:rFonts w:asciiTheme="minorHAnsi" w:hAnsiTheme="minorHAnsi"/>
              </w:rPr>
              <w:t>total for household</w:t>
            </w:r>
            <w:r w:rsidRPr="0086575C">
              <w:rPr>
                <w:rFonts w:asciiTheme="minorHAnsi" w:eastAsiaTheme="minorHAnsi" w:hAnsiTheme="minorHAnsi"/>
              </w:rPr>
              <w:t>): Multi-Family</w:t>
            </w:r>
          </w:p>
        </w:tc>
        <w:tc>
          <w:tcPr>
            <w:tcW w:w="2250" w:type="dxa"/>
            <w:tcBorders>
              <w:top w:val="single" w:sz="4" w:space="0" w:color="auto"/>
              <w:left w:val="single" w:sz="4" w:space="0" w:color="auto"/>
              <w:bottom w:val="single" w:sz="4" w:space="0" w:color="auto"/>
              <w:right w:val="single" w:sz="4" w:space="0" w:color="auto"/>
            </w:tcBorders>
            <w:vAlign w:val="center"/>
            <w:hideMark/>
          </w:tcPr>
          <w:p w14:paraId="215FFC4E" w14:textId="77777777" w:rsidR="00704954" w:rsidRPr="0086575C" w:rsidRDefault="00704954" w:rsidP="0086575C">
            <w:pPr>
              <w:spacing w:after="0"/>
              <w:jc w:val="center"/>
              <w:rPr>
                <w:rFonts w:asciiTheme="minorHAnsi" w:hAnsiTheme="minorHAnsi"/>
                <w:szCs w:val="22"/>
              </w:rPr>
            </w:pPr>
            <w:r w:rsidRPr="0086575C">
              <w:rPr>
                <w:rFonts w:asciiTheme="minorHAnsi" w:hAnsiTheme="minorHAnsi"/>
              </w:rPr>
              <w:t>6.9</w:t>
            </w:r>
            <w:r w:rsidRPr="0086575C">
              <w:rPr>
                <w:rStyle w:val="FootnoteReference"/>
                <w:rFonts w:asciiTheme="minorHAnsi" w:eastAsiaTheme="majorEastAsia" w:hAnsiTheme="minorHAnsi" w:cstheme="minorHAnsi"/>
              </w:rPr>
              <w:footnoteReference w:id="668"/>
            </w:r>
          </w:p>
        </w:tc>
      </w:tr>
    </w:tbl>
    <w:p w14:paraId="2C1F16D1" w14:textId="77777777" w:rsidR="00704954" w:rsidRDefault="00704954" w:rsidP="00704954">
      <w:pPr>
        <w:ind w:left="1440"/>
        <w:rPr>
          <w:rFonts w:cstheme="minorHAnsi"/>
          <w:noProof/>
          <w:sz w:val="22"/>
        </w:rPr>
      </w:pPr>
    </w:p>
    <w:p w14:paraId="3FBB0ECA" w14:textId="77777777" w:rsidR="00704954" w:rsidRDefault="00704954" w:rsidP="00704954">
      <w:pPr>
        <w:ind w:left="720"/>
        <w:rPr>
          <w:rFonts w:cstheme="minorHAnsi"/>
          <w:noProof/>
        </w:rPr>
      </w:pPr>
      <w:r>
        <w:rPr>
          <w:rFonts w:cstheme="minorHAnsi"/>
          <w:noProof/>
        </w:rPr>
        <w:t>Household</w:t>
      </w:r>
      <w:r>
        <w:rPr>
          <w:rFonts w:cstheme="minorHAnsi"/>
          <w:noProof/>
        </w:rPr>
        <w:tab/>
        <w:t>= Average  number of people per household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326"/>
        <w:gridCol w:w="2287"/>
      </w:tblGrid>
      <w:tr w:rsidR="00704954" w14:paraId="46B1636F" w14:textId="77777777" w:rsidTr="0086575C">
        <w:trPr>
          <w:trHeight w:val="20"/>
          <w:tblHeader/>
          <w:jc w:val="center"/>
        </w:trPr>
        <w:tc>
          <w:tcPr>
            <w:tcW w:w="23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6334470" w14:textId="77777777" w:rsidR="00704954" w:rsidRPr="002E24CA" w:rsidRDefault="00704954" w:rsidP="002E24CA">
            <w:pPr>
              <w:spacing w:after="0"/>
              <w:jc w:val="center"/>
              <w:rPr>
                <w:b/>
                <w:color w:val="FFFFFF" w:themeColor="background1"/>
                <w:sz w:val="22"/>
              </w:rPr>
            </w:pPr>
            <w:r w:rsidRPr="002E24CA">
              <w:rPr>
                <w:b/>
                <w:color w:val="FFFFFF" w:themeColor="background1"/>
              </w:rPr>
              <w:t>Household Unit Type</w:t>
            </w:r>
          </w:p>
        </w:tc>
        <w:tc>
          <w:tcPr>
            <w:tcW w:w="228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7D5231F" w14:textId="77777777" w:rsidR="00704954" w:rsidRPr="002E24CA" w:rsidRDefault="00704954" w:rsidP="002E24CA">
            <w:pPr>
              <w:spacing w:after="0"/>
              <w:jc w:val="center"/>
              <w:rPr>
                <w:b/>
                <w:color w:val="FFFFFF" w:themeColor="background1"/>
                <w:sz w:val="22"/>
              </w:rPr>
            </w:pPr>
            <w:r w:rsidRPr="002E24CA">
              <w:rPr>
                <w:b/>
                <w:color w:val="FFFFFF" w:themeColor="background1"/>
              </w:rPr>
              <w:t>Household</w:t>
            </w:r>
          </w:p>
        </w:tc>
      </w:tr>
      <w:tr w:rsidR="00704954" w14:paraId="44AF24C8" w14:textId="77777777" w:rsidTr="0086575C">
        <w:trPr>
          <w:trHeight w:val="20"/>
          <w:jc w:val="center"/>
        </w:trPr>
        <w:tc>
          <w:tcPr>
            <w:tcW w:w="2326" w:type="dxa"/>
            <w:tcBorders>
              <w:top w:val="single" w:sz="4" w:space="0" w:color="auto"/>
              <w:left w:val="single" w:sz="4" w:space="0" w:color="auto"/>
              <w:bottom w:val="single" w:sz="4" w:space="0" w:color="auto"/>
              <w:right w:val="single" w:sz="4" w:space="0" w:color="auto"/>
            </w:tcBorders>
            <w:vAlign w:val="center"/>
            <w:hideMark/>
          </w:tcPr>
          <w:p w14:paraId="1E4066E1" w14:textId="77777777" w:rsidR="00704954" w:rsidRDefault="00704954" w:rsidP="002E24CA">
            <w:pPr>
              <w:spacing w:after="0"/>
              <w:jc w:val="left"/>
              <w:rPr>
                <w:rFonts w:eastAsiaTheme="minorHAnsi"/>
              </w:rPr>
            </w:pPr>
            <w:r>
              <w:rPr>
                <w:rFonts w:eastAsiaTheme="minorHAnsi"/>
              </w:rPr>
              <w:t>Single-Family - Deemed</w:t>
            </w:r>
          </w:p>
        </w:tc>
        <w:tc>
          <w:tcPr>
            <w:tcW w:w="2287" w:type="dxa"/>
            <w:tcBorders>
              <w:top w:val="single" w:sz="4" w:space="0" w:color="auto"/>
              <w:left w:val="single" w:sz="4" w:space="0" w:color="auto"/>
              <w:bottom w:val="single" w:sz="4" w:space="0" w:color="auto"/>
              <w:right w:val="single" w:sz="4" w:space="0" w:color="auto"/>
            </w:tcBorders>
            <w:vAlign w:val="center"/>
            <w:hideMark/>
          </w:tcPr>
          <w:p w14:paraId="27B77924" w14:textId="77777777" w:rsidR="00704954" w:rsidRDefault="00704954" w:rsidP="002E24CA">
            <w:pPr>
              <w:spacing w:after="0"/>
              <w:jc w:val="center"/>
              <w:rPr>
                <w:rFonts w:eastAsiaTheme="minorHAnsi"/>
              </w:rPr>
            </w:pPr>
            <w:r>
              <w:rPr>
                <w:rFonts w:eastAsiaTheme="minorHAnsi"/>
              </w:rPr>
              <w:t>2.56</w:t>
            </w:r>
            <w:r>
              <w:rPr>
                <w:rStyle w:val="FootnoteReference"/>
                <w:rFonts w:eastAsiaTheme="majorEastAsia"/>
              </w:rPr>
              <w:footnoteReference w:id="669"/>
            </w:r>
          </w:p>
        </w:tc>
      </w:tr>
      <w:tr w:rsidR="00704954" w14:paraId="42A28E3B" w14:textId="77777777" w:rsidTr="0086575C">
        <w:trPr>
          <w:trHeight w:val="20"/>
          <w:jc w:val="center"/>
        </w:trPr>
        <w:tc>
          <w:tcPr>
            <w:tcW w:w="2326" w:type="dxa"/>
            <w:tcBorders>
              <w:top w:val="single" w:sz="4" w:space="0" w:color="auto"/>
              <w:left w:val="single" w:sz="4" w:space="0" w:color="auto"/>
              <w:bottom w:val="single" w:sz="4" w:space="0" w:color="auto"/>
              <w:right w:val="single" w:sz="4" w:space="0" w:color="auto"/>
            </w:tcBorders>
            <w:vAlign w:val="center"/>
            <w:hideMark/>
          </w:tcPr>
          <w:p w14:paraId="0E22EA2C" w14:textId="77777777" w:rsidR="00704954" w:rsidRDefault="00704954" w:rsidP="002E24CA">
            <w:pPr>
              <w:spacing w:after="0"/>
              <w:jc w:val="left"/>
              <w:rPr>
                <w:rFonts w:eastAsiaTheme="minorHAnsi"/>
              </w:rPr>
            </w:pPr>
            <w:r>
              <w:rPr>
                <w:rFonts w:eastAsiaTheme="minorHAnsi"/>
              </w:rPr>
              <w:t>Multi-Family - Deemed</w:t>
            </w:r>
          </w:p>
        </w:tc>
        <w:tc>
          <w:tcPr>
            <w:tcW w:w="2287" w:type="dxa"/>
            <w:tcBorders>
              <w:top w:val="single" w:sz="4" w:space="0" w:color="auto"/>
              <w:left w:val="single" w:sz="4" w:space="0" w:color="auto"/>
              <w:bottom w:val="single" w:sz="4" w:space="0" w:color="auto"/>
              <w:right w:val="single" w:sz="4" w:space="0" w:color="auto"/>
            </w:tcBorders>
            <w:vAlign w:val="center"/>
            <w:hideMark/>
          </w:tcPr>
          <w:p w14:paraId="6C7E4178" w14:textId="77777777" w:rsidR="00704954" w:rsidRDefault="00704954" w:rsidP="002E24CA">
            <w:pPr>
              <w:spacing w:after="0"/>
              <w:jc w:val="center"/>
              <w:rPr>
                <w:rFonts w:eastAsiaTheme="minorHAnsi"/>
              </w:rPr>
            </w:pPr>
            <w:r>
              <w:rPr>
                <w:rFonts w:eastAsiaTheme="minorHAnsi"/>
              </w:rPr>
              <w:t>2.1</w:t>
            </w:r>
            <w:r>
              <w:rPr>
                <w:rStyle w:val="FootnoteReference"/>
                <w:rFonts w:eastAsiaTheme="minorHAnsi"/>
              </w:rPr>
              <w:footnoteReference w:id="670"/>
            </w:r>
          </w:p>
        </w:tc>
      </w:tr>
      <w:tr w:rsidR="00704954" w14:paraId="36623EED" w14:textId="77777777" w:rsidTr="0086575C">
        <w:trPr>
          <w:trHeight w:val="20"/>
          <w:jc w:val="center"/>
        </w:trPr>
        <w:tc>
          <w:tcPr>
            <w:tcW w:w="2326" w:type="dxa"/>
            <w:tcBorders>
              <w:top w:val="single" w:sz="4" w:space="0" w:color="auto"/>
              <w:left w:val="single" w:sz="4" w:space="0" w:color="auto"/>
              <w:bottom w:val="single" w:sz="4" w:space="0" w:color="auto"/>
              <w:right w:val="single" w:sz="4" w:space="0" w:color="auto"/>
            </w:tcBorders>
            <w:vAlign w:val="center"/>
            <w:hideMark/>
          </w:tcPr>
          <w:p w14:paraId="71374E2A" w14:textId="77777777" w:rsidR="00704954" w:rsidRDefault="00704954" w:rsidP="002E24CA">
            <w:pPr>
              <w:spacing w:after="0"/>
              <w:jc w:val="left"/>
              <w:rPr>
                <w:rFonts w:eastAsiaTheme="minorHAnsi"/>
              </w:rPr>
            </w:pPr>
            <w:r>
              <w:rPr>
                <w:rFonts w:eastAsiaTheme="minorHAnsi"/>
              </w:rPr>
              <w:t>Custom</w:t>
            </w:r>
          </w:p>
        </w:tc>
        <w:tc>
          <w:tcPr>
            <w:tcW w:w="2287" w:type="dxa"/>
            <w:tcBorders>
              <w:top w:val="single" w:sz="4" w:space="0" w:color="auto"/>
              <w:left w:val="single" w:sz="4" w:space="0" w:color="auto"/>
              <w:bottom w:val="single" w:sz="4" w:space="0" w:color="auto"/>
              <w:right w:val="single" w:sz="4" w:space="0" w:color="auto"/>
            </w:tcBorders>
            <w:vAlign w:val="center"/>
            <w:hideMark/>
          </w:tcPr>
          <w:p w14:paraId="71BE8E33" w14:textId="77777777" w:rsidR="00704954" w:rsidRDefault="00704954" w:rsidP="002E24CA">
            <w:pPr>
              <w:spacing w:after="0"/>
              <w:jc w:val="center"/>
              <w:rPr>
                <w:rFonts w:eastAsiaTheme="minorHAnsi"/>
              </w:rPr>
            </w:pPr>
            <w:r>
              <w:rPr>
                <w:rFonts w:eastAsiaTheme="minorHAnsi"/>
              </w:rPr>
              <w:t>Actual Occupancy or  Number of Bedrooms</w:t>
            </w:r>
            <w:r>
              <w:rPr>
                <w:rStyle w:val="FootnoteReference"/>
                <w:rFonts w:eastAsiaTheme="minorHAnsi"/>
              </w:rPr>
              <w:footnoteReference w:id="671"/>
            </w:r>
          </w:p>
        </w:tc>
      </w:tr>
    </w:tbl>
    <w:p w14:paraId="7214E26F" w14:textId="77777777" w:rsidR="00704954" w:rsidRDefault="00704954" w:rsidP="00704954">
      <w:pPr>
        <w:ind w:left="1440"/>
        <w:rPr>
          <w:rFonts w:cstheme="minorHAnsi"/>
          <w:sz w:val="22"/>
        </w:rPr>
      </w:pPr>
    </w:p>
    <w:p w14:paraId="263FC273" w14:textId="77777777" w:rsidR="00704954" w:rsidRDefault="00704954" w:rsidP="00704954">
      <w:pPr>
        <w:ind w:left="720"/>
        <w:rPr>
          <w:rFonts w:cstheme="minorHAnsi"/>
        </w:rPr>
      </w:pPr>
      <w:r>
        <w:rPr>
          <w:rFonts w:cstheme="minorHAnsi"/>
        </w:rPr>
        <w:t xml:space="preserve">365.25 </w:t>
      </w:r>
      <w:r>
        <w:rPr>
          <w:rFonts w:cstheme="minorHAnsi"/>
        </w:rPr>
        <w:tab/>
      </w:r>
      <w:r>
        <w:rPr>
          <w:rFonts w:cstheme="minorHAnsi"/>
        </w:rPr>
        <w:tab/>
        <w:t>= Days in a year, on average.</w:t>
      </w:r>
    </w:p>
    <w:p w14:paraId="77136EA5" w14:textId="77777777" w:rsidR="00704954" w:rsidRDefault="00704954" w:rsidP="00704954">
      <w:pPr>
        <w:ind w:firstLine="720"/>
        <w:rPr>
          <w:rFonts w:cstheme="minorHAnsi"/>
          <w:noProof/>
        </w:rPr>
      </w:pPr>
      <w:r>
        <w:rPr>
          <w:rFonts w:cstheme="minorHAnsi"/>
          <w:noProof/>
        </w:rPr>
        <w:t xml:space="preserve">DF </w:t>
      </w:r>
      <w:r>
        <w:rPr>
          <w:rFonts w:cstheme="minorHAnsi"/>
          <w:noProof/>
        </w:rPr>
        <w:tab/>
      </w:r>
      <w:r>
        <w:rPr>
          <w:rFonts w:cstheme="minorHAnsi"/>
          <w:noProof/>
        </w:rPr>
        <w:tab/>
        <w:t>= Drain Factor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130"/>
        <w:gridCol w:w="1890"/>
      </w:tblGrid>
      <w:tr w:rsidR="00704954" w14:paraId="0DD86037" w14:textId="77777777" w:rsidTr="00704954">
        <w:trPr>
          <w:trHeight w:val="262"/>
          <w:jc w:val="center"/>
        </w:trPr>
        <w:tc>
          <w:tcPr>
            <w:tcW w:w="213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F88AAF9" w14:textId="77777777" w:rsidR="00704954" w:rsidRPr="002E24CA" w:rsidRDefault="00704954" w:rsidP="002E24CA">
            <w:pPr>
              <w:spacing w:after="0"/>
              <w:jc w:val="center"/>
              <w:rPr>
                <w:b/>
                <w:color w:val="FFFFFF" w:themeColor="background1"/>
                <w:sz w:val="22"/>
              </w:rPr>
            </w:pPr>
            <w:r w:rsidRPr="002E24CA">
              <w:rPr>
                <w:b/>
                <w:color w:val="FFFFFF" w:themeColor="background1"/>
              </w:rPr>
              <w:t>Faucet Type</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913F62F" w14:textId="77777777" w:rsidR="00704954" w:rsidRPr="002E24CA" w:rsidRDefault="00704954" w:rsidP="002E24CA">
            <w:pPr>
              <w:spacing w:after="0"/>
              <w:jc w:val="center"/>
              <w:rPr>
                <w:b/>
                <w:color w:val="FFFFFF" w:themeColor="background1"/>
                <w:sz w:val="22"/>
              </w:rPr>
            </w:pPr>
            <w:r w:rsidRPr="002E24CA">
              <w:rPr>
                <w:b/>
                <w:color w:val="FFFFFF" w:themeColor="background1"/>
              </w:rPr>
              <w:t>Drain Factor</w:t>
            </w:r>
            <w:r w:rsidRPr="002E24CA">
              <w:rPr>
                <w:rStyle w:val="FootnoteReference"/>
                <w:rFonts w:eastAsiaTheme="majorEastAsia"/>
                <w:b/>
                <w:color w:val="FFFFFF" w:themeColor="background1"/>
              </w:rPr>
              <w:footnoteReference w:id="672"/>
            </w:r>
          </w:p>
        </w:tc>
      </w:tr>
      <w:tr w:rsidR="00704954" w14:paraId="14A6AD3D" w14:textId="77777777" w:rsidTr="0086575C">
        <w:trPr>
          <w:trHeight w:val="262"/>
          <w:jc w:val="center"/>
        </w:trPr>
        <w:tc>
          <w:tcPr>
            <w:tcW w:w="2130" w:type="dxa"/>
            <w:tcBorders>
              <w:top w:val="single" w:sz="4" w:space="0" w:color="auto"/>
              <w:left w:val="single" w:sz="4" w:space="0" w:color="auto"/>
              <w:bottom w:val="single" w:sz="4" w:space="0" w:color="auto"/>
              <w:right w:val="single" w:sz="4" w:space="0" w:color="auto"/>
            </w:tcBorders>
            <w:vAlign w:val="center"/>
            <w:hideMark/>
          </w:tcPr>
          <w:p w14:paraId="40EFCA43" w14:textId="77777777" w:rsidR="00704954" w:rsidRDefault="00704954" w:rsidP="002E24CA">
            <w:pPr>
              <w:spacing w:after="0"/>
              <w:rPr>
                <w:rFonts w:eastAsiaTheme="minorHAnsi"/>
              </w:rPr>
            </w:pPr>
            <w:r>
              <w:rPr>
                <w:rFonts w:eastAsiaTheme="minorHAnsi"/>
              </w:rPr>
              <w:t>Kitchen</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A2F5397" w14:textId="77777777" w:rsidR="00704954" w:rsidRDefault="00704954" w:rsidP="002E24CA">
            <w:pPr>
              <w:spacing w:after="0"/>
              <w:jc w:val="center"/>
              <w:rPr>
                <w:rFonts w:eastAsiaTheme="minorHAnsi"/>
              </w:rPr>
            </w:pPr>
            <w:r>
              <w:rPr>
                <w:rFonts w:eastAsiaTheme="minorHAnsi"/>
              </w:rPr>
              <w:t>75%</w:t>
            </w:r>
          </w:p>
        </w:tc>
      </w:tr>
      <w:tr w:rsidR="00704954" w14:paraId="055FB34E" w14:textId="77777777" w:rsidTr="0086575C">
        <w:trPr>
          <w:trHeight w:val="262"/>
          <w:jc w:val="center"/>
        </w:trPr>
        <w:tc>
          <w:tcPr>
            <w:tcW w:w="2130" w:type="dxa"/>
            <w:tcBorders>
              <w:top w:val="single" w:sz="4" w:space="0" w:color="auto"/>
              <w:left w:val="single" w:sz="4" w:space="0" w:color="auto"/>
              <w:bottom w:val="single" w:sz="4" w:space="0" w:color="auto"/>
              <w:right w:val="single" w:sz="4" w:space="0" w:color="auto"/>
            </w:tcBorders>
            <w:vAlign w:val="center"/>
            <w:hideMark/>
          </w:tcPr>
          <w:p w14:paraId="5950A76B" w14:textId="77777777" w:rsidR="00704954" w:rsidRDefault="00704954" w:rsidP="002E24CA">
            <w:pPr>
              <w:spacing w:after="0"/>
              <w:rPr>
                <w:rFonts w:eastAsiaTheme="minorHAnsi"/>
              </w:rPr>
            </w:pPr>
            <w:r>
              <w:rPr>
                <w:rFonts w:eastAsiaTheme="minorHAnsi"/>
              </w:rPr>
              <w:t>Bath</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6339ECC" w14:textId="77777777" w:rsidR="00704954" w:rsidRDefault="00704954" w:rsidP="002E24CA">
            <w:pPr>
              <w:spacing w:after="0"/>
              <w:jc w:val="center"/>
              <w:rPr>
                <w:rFonts w:eastAsiaTheme="minorHAnsi"/>
              </w:rPr>
            </w:pPr>
            <w:r>
              <w:rPr>
                <w:rFonts w:eastAsiaTheme="minorHAnsi"/>
              </w:rPr>
              <w:t>90%</w:t>
            </w:r>
          </w:p>
        </w:tc>
      </w:tr>
      <w:tr w:rsidR="00704954" w14:paraId="776F0A69" w14:textId="77777777" w:rsidTr="0086575C">
        <w:trPr>
          <w:trHeight w:val="262"/>
          <w:jc w:val="center"/>
        </w:trPr>
        <w:tc>
          <w:tcPr>
            <w:tcW w:w="2130" w:type="dxa"/>
            <w:tcBorders>
              <w:top w:val="single" w:sz="4" w:space="0" w:color="auto"/>
              <w:left w:val="single" w:sz="4" w:space="0" w:color="auto"/>
              <w:bottom w:val="single" w:sz="4" w:space="0" w:color="auto"/>
              <w:right w:val="single" w:sz="4" w:space="0" w:color="auto"/>
            </w:tcBorders>
            <w:vAlign w:val="center"/>
            <w:hideMark/>
          </w:tcPr>
          <w:p w14:paraId="436E7DD8" w14:textId="77777777" w:rsidR="00704954" w:rsidRDefault="00704954" w:rsidP="002E24CA">
            <w:pPr>
              <w:spacing w:after="0"/>
              <w:rPr>
                <w:rFonts w:eastAsiaTheme="minorHAnsi"/>
              </w:rPr>
            </w:pPr>
            <w:r>
              <w:rPr>
                <w:rFonts w:eastAsiaTheme="minorHAnsi"/>
              </w:rPr>
              <w:t>Unknown</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0DE9E64" w14:textId="77777777" w:rsidR="00704954" w:rsidRDefault="00704954" w:rsidP="002E24CA">
            <w:pPr>
              <w:spacing w:after="0"/>
              <w:jc w:val="center"/>
              <w:rPr>
                <w:rFonts w:eastAsiaTheme="minorHAnsi"/>
              </w:rPr>
            </w:pPr>
            <w:r>
              <w:rPr>
                <w:rFonts w:eastAsiaTheme="minorHAnsi"/>
              </w:rPr>
              <w:t>79.5%</w:t>
            </w:r>
          </w:p>
        </w:tc>
      </w:tr>
    </w:tbl>
    <w:p w14:paraId="79EF652A" w14:textId="77777777" w:rsidR="00704954" w:rsidRDefault="00704954" w:rsidP="00704954">
      <w:pPr>
        <w:ind w:left="1440"/>
        <w:rPr>
          <w:rFonts w:cstheme="minorHAnsi"/>
          <w:noProof/>
          <w:sz w:val="22"/>
        </w:rPr>
      </w:pPr>
    </w:p>
    <w:p w14:paraId="7008EDC6" w14:textId="77777777" w:rsidR="00704954" w:rsidRDefault="00704954" w:rsidP="00704954">
      <w:pPr>
        <w:ind w:left="720"/>
        <w:rPr>
          <w:rFonts w:cstheme="minorHAnsi"/>
          <w:noProof/>
        </w:rPr>
      </w:pPr>
      <w:r>
        <w:rPr>
          <w:rFonts w:cstheme="minorHAnsi"/>
          <w:noProof/>
        </w:rPr>
        <w:t>FPH</w:t>
      </w:r>
      <w:r>
        <w:rPr>
          <w:rFonts w:cstheme="minorHAnsi"/>
          <w:noProof/>
        </w:rPr>
        <w:tab/>
      </w:r>
      <w:r>
        <w:rPr>
          <w:rFonts w:cstheme="minorHAnsi"/>
          <w:noProof/>
        </w:rPr>
        <w:tab/>
        <w:t>=</w:t>
      </w:r>
      <w:r>
        <w:rPr>
          <w:rFonts w:cstheme="minorHAnsi"/>
        </w:rPr>
        <w:t xml:space="preserve"> </w:t>
      </w:r>
      <w:r>
        <w:rPr>
          <w:rFonts w:cstheme="minorHAnsi"/>
          <w:noProof/>
        </w:rPr>
        <w:t>Faucets Per Household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580"/>
        <w:gridCol w:w="1890"/>
      </w:tblGrid>
      <w:tr w:rsidR="00704954" w14:paraId="10B43BED" w14:textId="77777777" w:rsidTr="00BD3642">
        <w:trPr>
          <w:trHeight w:val="20"/>
          <w:tblHeader/>
          <w:jc w:val="center"/>
        </w:trPr>
        <w:tc>
          <w:tcPr>
            <w:tcW w:w="25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196A5F7" w14:textId="086FEE49" w:rsidR="00704954" w:rsidRPr="00794E27" w:rsidRDefault="0086575C" w:rsidP="00794E27">
            <w:pPr>
              <w:spacing w:after="0"/>
              <w:jc w:val="center"/>
              <w:rPr>
                <w:b/>
                <w:color w:val="FFFFFF" w:themeColor="background1"/>
                <w:sz w:val="22"/>
              </w:rPr>
            </w:pPr>
            <w:del w:id="7200" w:author="Ben Plotzker" w:date="2018-06-21T12:11:00Z">
              <w:r w:rsidRPr="00794E27" w:rsidDel="00CD2544">
                <w:rPr>
                  <w:b/>
                  <w:color w:val="FFFFFF" w:themeColor="background1"/>
                </w:rPr>
                <w:delText>0</w:delText>
              </w:r>
            </w:del>
            <w:ins w:id="7201" w:author="Ben Plotzker" w:date="2018-06-21T12:11:00Z">
              <w:r w:rsidR="00CD2544">
                <w:rPr>
                  <w:b/>
                  <w:color w:val="FFFFFF" w:themeColor="background1"/>
                </w:rPr>
                <w:t>Faucet Type</w:t>
              </w:r>
            </w:ins>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B69B0E6" w14:textId="77777777" w:rsidR="00704954" w:rsidRPr="00794E27" w:rsidRDefault="00704954" w:rsidP="00794E27">
            <w:pPr>
              <w:spacing w:after="0"/>
              <w:jc w:val="center"/>
              <w:rPr>
                <w:b/>
                <w:color w:val="FFFFFF" w:themeColor="background1"/>
                <w:sz w:val="22"/>
              </w:rPr>
            </w:pPr>
            <w:r w:rsidRPr="00794E27">
              <w:rPr>
                <w:b/>
                <w:color w:val="FFFFFF" w:themeColor="background1"/>
              </w:rPr>
              <w:t>FPH</w:t>
            </w:r>
          </w:p>
        </w:tc>
      </w:tr>
      <w:tr w:rsidR="00704954" w14:paraId="2E458BC6" w14:textId="77777777" w:rsidTr="00BD3642">
        <w:trPr>
          <w:trHeight w:val="20"/>
          <w:jc w:val="center"/>
        </w:trPr>
        <w:tc>
          <w:tcPr>
            <w:tcW w:w="2580" w:type="dxa"/>
            <w:tcBorders>
              <w:top w:val="single" w:sz="4" w:space="0" w:color="auto"/>
              <w:left w:val="single" w:sz="4" w:space="0" w:color="auto"/>
              <w:bottom w:val="single" w:sz="4" w:space="0" w:color="auto"/>
              <w:right w:val="single" w:sz="4" w:space="0" w:color="auto"/>
            </w:tcBorders>
            <w:vAlign w:val="center"/>
            <w:hideMark/>
          </w:tcPr>
          <w:p w14:paraId="6D6BBACD" w14:textId="77777777" w:rsidR="00704954" w:rsidRDefault="00704954" w:rsidP="00794E27">
            <w:pPr>
              <w:spacing w:after="0"/>
              <w:jc w:val="left"/>
              <w:rPr>
                <w:rFonts w:eastAsiaTheme="minorHAnsi"/>
              </w:rPr>
            </w:pPr>
            <w:r>
              <w:rPr>
                <w:rFonts w:eastAsiaTheme="minorHAnsi"/>
              </w:rPr>
              <w:t>Kitchen Faucets Per Home (KFPH)</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8EA4428" w14:textId="77777777" w:rsidR="00704954" w:rsidRDefault="00704954" w:rsidP="00794E27">
            <w:pPr>
              <w:spacing w:after="0"/>
              <w:jc w:val="center"/>
              <w:rPr>
                <w:rFonts w:eastAsiaTheme="minorHAnsi"/>
              </w:rPr>
            </w:pPr>
            <w:r>
              <w:rPr>
                <w:rFonts w:eastAsiaTheme="minorHAnsi"/>
              </w:rPr>
              <w:t>1</w:t>
            </w:r>
          </w:p>
        </w:tc>
      </w:tr>
      <w:tr w:rsidR="00704954" w14:paraId="1F1DAFD6" w14:textId="77777777" w:rsidTr="00BD3642">
        <w:trPr>
          <w:trHeight w:val="20"/>
          <w:jc w:val="center"/>
        </w:trPr>
        <w:tc>
          <w:tcPr>
            <w:tcW w:w="2580" w:type="dxa"/>
            <w:tcBorders>
              <w:top w:val="single" w:sz="4" w:space="0" w:color="auto"/>
              <w:left w:val="single" w:sz="4" w:space="0" w:color="auto"/>
              <w:bottom w:val="single" w:sz="4" w:space="0" w:color="auto"/>
              <w:right w:val="single" w:sz="4" w:space="0" w:color="auto"/>
            </w:tcBorders>
            <w:vAlign w:val="center"/>
            <w:hideMark/>
          </w:tcPr>
          <w:p w14:paraId="3D0FEB38" w14:textId="77777777" w:rsidR="00704954" w:rsidRDefault="00704954" w:rsidP="00794E27">
            <w:pPr>
              <w:spacing w:after="0"/>
              <w:jc w:val="left"/>
              <w:rPr>
                <w:rFonts w:eastAsiaTheme="minorHAnsi"/>
              </w:rPr>
            </w:pPr>
            <w:r>
              <w:rPr>
                <w:rFonts w:eastAsiaTheme="minorHAnsi"/>
              </w:rPr>
              <w:t>Bathroom Faucets Per Home (BFPH): Single-Family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6BF9757" w14:textId="77777777" w:rsidR="00704954" w:rsidRDefault="00704954" w:rsidP="00794E27">
            <w:pPr>
              <w:spacing w:after="0"/>
              <w:jc w:val="center"/>
              <w:rPr>
                <w:rFonts w:eastAsiaTheme="minorHAnsi"/>
              </w:rPr>
            </w:pPr>
            <w:r>
              <w:rPr>
                <w:rFonts w:eastAsiaTheme="minorHAnsi"/>
              </w:rPr>
              <w:t>2.83</w:t>
            </w:r>
            <w:r>
              <w:rPr>
                <w:rStyle w:val="FootnoteReference"/>
                <w:rFonts w:eastAsiaTheme="minorHAnsi"/>
              </w:rPr>
              <w:footnoteReference w:id="673"/>
            </w:r>
          </w:p>
        </w:tc>
      </w:tr>
      <w:tr w:rsidR="00704954" w14:paraId="7B5FEC49" w14:textId="77777777" w:rsidTr="00BD3642">
        <w:trPr>
          <w:trHeight w:val="20"/>
          <w:jc w:val="center"/>
        </w:trPr>
        <w:tc>
          <w:tcPr>
            <w:tcW w:w="2580" w:type="dxa"/>
            <w:tcBorders>
              <w:top w:val="single" w:sz="4" w:space="0" w:color="auto"/>
              <w:left w:val="single" w:sz="4" w:space="0" w:color="auto"/>
              <w:bottom w:val="single" w:sz="4" w:space="0" w:color="auto"/>
              <w:right w:val="single" w:sz="4" w:space="0" w:color="auto"/>
            </w:tcBorders>
            <w:vAlign w:val="center"/>
            <w:hideMark/>
          </w:tcPr>
          <w:p w14:paraId="50EF664E" w14:textId="77777777" w:rsidR="00704954" w:rsidRDefault="00704954" w:rsidP="00794E27">
            <w:pPr>
              <w:spacing w:after="0"/>
              <w:jc w:val="left"/>
              <w:rPr>
                <w:rFonts w:eastAsiaTheme="minorHAnsi"/>
              </w:rPr>
            </w:pPr>
            <w:r>
              <w:rPr>
                <w:rFonts w:eastAsiaTheme="minorHAnsi"/>
              </w:rPr>
              <w:t>Bathroom Faucets Per Home (BFPH): Multi-Family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B3495B5" w14:textId="77777777" w:rsidR="00704954" w:rsidRDefault="00704954" w:rsidP="00794E27">
            <w:pPr>
              <w:spacing w:after="0"/>
              <w:jc w:val="center"/>
              <w:rPr>
                <w:rFonts w:eastAsiaTheme="minorHAnsi"/>
              </w:rPr>
            </w:pPr>
            <w:r>
              <w:rPr>
                <w:rFonts w:eastAsiaTheme="minorHAnsi"/>
              </w:rPr>
              <w:t>1.5</w:t>
            </w:r>
            <w:r>
              <w:rPr>
                <w:rStyle w:val="FootnoteReference"/>
                <w:rFonts w:eastAsiaTheme="minorHAnsi"/>
              </w:rPr>
              <w:footnoteReference w:id="674"/>
            </w:r>
          </w:p>
        </w:tc>
      </w:tr>
      <w:tr w:rsidR="00704954" w14:paraId="68E2E342" w14:textId="77777777" w:rsidTr="00BD3642">
        <w:trPr>
          <w:trHeight w:val="20"/>
          <w:jc w:val="center"/>
        </w:trPr>
        <w:tc>
          <w:tcPr>
            <w:tcW w:w="2580" w:type="dxa"/>
            <w:tcBorders>
              <w:top w:val="single" w:sz="4" w:space="0" w:color="auto"/>
              <w:left w:val="single" w:sz="4" w:space="0" w:color="auto"/>
              <w:bottom w:val="single" w:sz="4" w:space="0" w:color="auto"/>
              <w:right w:val="single" w:sz="4" w:space="0" w:color="auto"/>
            </w:tcBorders>
            <w:vAlign w:val="center"/>
            <w:hideMark/>
          </w:tcPr>
          <w:p w14:paraId="29F89AD1" w14:textId="77777777" w:rsidR="00704954" w:rsidRDefault="00704954" w:rsidP="00794E27">
            <w:pPr>
              <w:spacing w:after="0"/>
              <w:jc w:val="left"/>
              <w:rPr>
                <w:rFonts w:eastAsiaTheme="minorHAnsi"/>
              </w:rPr>
            </w:pPr>
            <w:r>
              <w:rPr>
                <w:rFonts w:eastAsiaTheme="minorHAnsi"/>
              </w:rPr>
              <w:t>If location unknown (</w:t>
            </w:r>
            <w:r>
              <w:t>total for household</w:t>
            </w:r>
            <w:r>
              <w:rPr>
                <w:rFonts w:eastAsiaTheme="minorHAnsi"/>
              </w:rPr>
              <w:t>): Single-Family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15805CA" w14:textId="77777777" w:rsidR="00704954" w:rsidRDefault="00704954" w:rsidP="00794E27">
            <w:pPr>
              <w:spacing w:after="0"/>
              <w:jc w:val="center"/>
              <w:rPr>
                <w:rFonts w:eastAsiaTheme="minorHAnsi"/>
              </w:rPr>
            </w:pPr>
            <w:r>
              <w:rPr>
                <w:rFonts w:eastAsiaTheme="minorHAnsi"/>
              </w:rPr>
              <w:t>3.83</w:t>
            </w:r>
          </w:p>
        </w:tc>
      </w:tr>
      <w:tr w:rsidR="00704954" w14:paraId="1EB141A3" w14:textId="77777777" w:rsidTr="00BD3642">
        <w:trPr>
          <w:trHeight w:val="20"/>
          <w:jc w:val="center"/>
        </w:trPr>
        <w:tc>
          <w:tcPr>
            <w:tcW w:w="2580" w:type="dxa"/>
            <w:tcBorders>
              <w:top w:val="single" w:sz="4" w:space="0" w:color="auto"/>
              <w:left w:val="single" w:sz="4" w:space="0" w:color="auto"/>
              <w:bottom w:val="single" w:sz="4" w:space="0" w:color="auto"/>
              <w:right w:val="single" w:sz="4" w:space="0" w:color="auto"/>
            </w:tcBorders>
            <w:vAlign w:val="center"/>
            <w:hideMark/>
          </w:tcPr>
          <w:p w14:paraId="633542C0" w14:textId="77777777" w:rsidR="00704954" w:rsidRDefault="00704954" w:rsidP="00794E27">
            <w:pPr>
              <w:spacing w:after="0"/>
              <w:jc w:val="left"/>
              <w:rPr>
                <w:rFonts w:eastAsiaTheme="minorHAnsi"/>
              </w:rPr>
            </w:pPr>
            <w:r>
              <w:rPr>
                <w:rFonts w:eastAsiaTheme="minorHAnsi"/>
              </w:rPr>
              <w:t>If location unknown (</w:t>
            </w:r>
            <w:r>
              <w:t>total for household</w:t>
            </w:r>
            <w:r>
              <w:rPr>
                <w:rFonts w:eastAsiaTheme="minorHAnsi"/>
              </w:rPr>
              <w:t>): Multi-Family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D4EAF8C" w14:textId="77777777" w:rsidR="00704954" w:rsidRDefault="00704954" w:rsidP="00794E27">
            <w:pPr>
              <w:spacing w:after="0"/>
              <w:jc w:val="center"/>
              <w:rPr>
                <w:rFonts w:eastAsiaTheme="minorHAnsi"/>
              </w:rPr>
            </w:pPr>
            <w:r>
              <w:rPr>
                <w:rFonts w:eastAsiaTheme="minorHAnsi"/>
              </w:rPr>
              <w:t>2.5</w:t>
            </w:r>
          </w:p>
        </w:tc>
      </w:tr>
    </w:tbl>
    <w:p w14:paraId="112FD166" w14:textId="77777777" w:rsidR="00704954" w:rsidRDefault="00704954" w:rsidP="00704954">
      <w:pPr>
        <w:spacing w:before="240"/>
        <w:ind w:left="720"/>
        <w:rPr>
          <w:rFonts w:cstheme="minorHAnsi"/>
          <w:noProof/>
          <w:sz w:val="22"/>
        </w:rPr>
      </w:pPr>
      <w:r>
        <w:rPr>
          <w:rFonts w:cstheme="minorHAnsi"/>
          <w:noProof/>
        </w:rPr>
        <w:t>EPG_electric</w:t>
      </w:r>
      <w:r>
        <w:rPr>
          <w:rFonts w:cstheme="minorHAnsi"/>
          <w:noProof/>
        </w:rPr>
        <w:tab/>
        <w:t>=</w:t>
      </w:r>
      <w:r>
        <w:rPr>
          <w:rFonts w:cstheme="minorHAnsi"/>
        </w:rPr>
        <w:t xml:space="preserve"> </w:t>
      </w:r>
      <w:r>
        <w:rPr>
          <w:rFonts w:cstheme="minorHAnsi"/>
          <w:noProof/>
        </w:rPr>
        <w:t>Energy per gallon of water used by faucet supplied by electric water heater</w:t>
      </w:r>
    </w:p>
    <w:p w14:paraId="7280FEF5" w14:textId="77777777" w:rsidR="00704954" w:rsidRDefault="00704954" w:rsidP="00704954">
      <w:pPr>
        <w:ind w:left="2160"/>
        <w:rPr>
          <w:rFonts w:cstheme="minorHAnsi"/>
          <w:szCs w:val="20"/>
        </w:rPr>
      </w:pPr>
      <w:r>
        <w:rPr>
          <w:rFonts w:cstheme="minorHAnsi"/>
          <w:szCs w:val="20"/>
        </w:rPr>
        <w:t>= (8.33 * 1.0 * (WaterTemp - SupplyTemp)) / (RE_electric * 3412)</w:t>
      </w:r>
    </w:p>
    <w:p w14:paraId="59C1F317" w14:textId="77777777" w:rsidR="00704954" w:rsidRDefault="00704954" w:rsidP="00704954">
      <w:pPr>
        <w:ind w:left="2160"/>
        <w:rPr>
          <w:rFonts w:cstheme="minorHAnsi"/>
          <w:noProof/>
          <w:szCs w:val="20"/>
        </w:rPr>
      </w:pPr>
      <w:r>
        <w:rPr>
          <w:rFonts w:cstheme="minorHAnsi"/>
          <w:szCs w:val="20"/>
        </w:rPr>
        <w:t>= (8.33 * 1.0 * (86 – 54.1)) / (0.98 * 3412)</w:t>
      </w:r>
    </w:p>
    <w:p w14:paraId="00979D64" w14:textId="77777777" w:rsidR="00704954" w:rsidRDefault="00704954" w:rsidP="00704954">
      <w:pPr>
        <w:ind w:left="2160"/>
        <w:rPr>
          <w:rFonts w:cstheme="minorHAnsi"/>
          <w:noProof/>
        </w:rPr>
      </w:pPr>
      <w:r>
        <w:rPr>
          <w:rFonts w:cstheme="minorHAnsi"/>
          <w:noProof/>
        </w:rPr>
        <w:t>= 0.0795 kWh/gal (Bath), 0.0969 kWh/gal (Kitchen), 0.0919 kWh/gal (Unknown)</w:t>
      </w:r>
    </w:p>
    <w:p w14:paraId="537DA53F" w14:textId="77777777" w:rsidR="00704954" w:rsidRDefault="00704954" w:rsidP="00704954">
      <w:pPr>
        <w:tabs>
          <w:tab w:val="left" w:pos="1890"/>
        </w:tabs>
        <w:ind w:firstLine="720"/>
        <w:rPr>
          <w:rFonts w:cstheme="minorHAnsi"/>
          <w:szCs w:val="20"/>
        </w:rPr>
      </w:pPr>
      <w:r>
        <w:rPr>
          <w:rFonts w:cstheme="minorHAnsi"/>
          <w:noProof/>
        </w:rPr>
        <w:t>8.33</w:t>
      </w:r>
      <w:r>
        <w:rPr>
          <w:rFonts w:cstheme="minorHAnsi"/>
          <w:noProof/>
        </w:rPr>
        <w:tab/>
      </w:r>
      <w:r>
        <w:rPr>
          <w:rFonts w:cstheme="minorHAnsi"/>
          <w:noProof/>
        </w:rPr>
        <w:tab/>
        <w:t xml:space="preserve">= </w:t>
      </w:r>
      <w:r>
        <w:rPr>
          <w:rFonts w:cstheme="minorHAnsi"/>
          <w:szCs w:val="20"/>
        </w:rPr>
        <w:t>Specific weight of water (lbs/gallon)</w:t>
      </w:r>
    </w:p>
    <w:p w14:paraId="16394A44" w14:textId="77777777" w:rsidR="00704954" w:rsidRDefault="00704954" w:rsidP="00704954">
      <w:pPr>
        <w:ind w:firstLine="720"/>
        <w:rPr>
          <w:rFonts w:cstheme="minorHAnsi"/>
          <w:noProof/>
        </w:rPr>
      </w:pPr>
      <w:r>
        <w:rPr>
          <w:rFonts w:cstheme="minorHAnsi"/>
          <w:szCs w:val="20"/>
        </w:rPr>
        <w:t>1.0</w:t>
      </w:r>
      <w:r>
        <w:rPr>
          <w:rFonts w:cstheme="minorHAnsi"/>
          <w:szCs w:val="20"/>
        </w:rPr>
        <w:tab/>
      </w:r>
      <w:r>
        <w:rPr>
          <w:rFonts w:cstheme="minorHAnsi"/>
          <w:szCs w:val="20"/>
        </w:rPr>
        <w:tab/>
        <w:t>= Heat Capacity of water (btu/lb-°F)</w:t>
      </w:r>
    </w:p>
    <w:p w14:paraId="2EE2D29E" w14:textId="77777777" w:rsidR="00704954" w:rsidRDefault="00704954" w:rsidP="00704954">
      <w:pPr>
        <w:ind w:firstLine="720"/>
        <w:rPr>
          <w:rFonts w:cstheme="minorHAnsi"/>
          <w:noProof/>
        </w:rPr>
      </w:pPr>
      <w:r>
        <w:rPr>
          <w:rFonts w:cstheme="minorHAnsi"/>
          <w:noProof/>
        </w:rPr>
        <w:t>WaterTemp</w:t>
      </w:r>
      <w:r>
        <w:rPr>
          <w:rFonts w:cstheme="minorHAnsi"/>
          <w:noProof/>
        </w:rPr>
        <w:tab/>
        <w:t>= Assumed temperature of mixed water</w:t>
      </w:r>
    </w:p>
    <w:p w14:paraId="4EB6CEEA" w14:textId="77777777" w:rsidR="00704954" w:rsidRDefault="00704954" w:rsidP="00704954">
      <w:pPr>
        <w:ind w:firstLine="720"/>
        <w:rPr>
          <w:rFonts w:cstheme="minorHAnsi"/>
          <w:noProof/>
        </w:rPr>
      </w:pPr>
      <w:r>
        <w:rPr>
          <w:rFonts w:cstheme="minorHAnsi"/>
          <w:noProof/>
        </w:rPr>
        <w:tab/>
      </w:r>
      <w:r>
        <w:rPr>
          <w:rFonts w:cstheme="minorHAnsi"/>
          <w:noProof/>
        </w:rPr>
        <w:tab/>
        <w:t>= 86F for Bath, 93F for Kitchen 91F for Unknown</w:t>
      </w:r>
      <w:r>
        <w:rPr>
          <w:rFonts w:cstheme="minorHAnsi"/>
          <w:noProof/>
          <w:vertAlign w:val="superscript"/>
        </w:rPr>
        <w:footnoteReference w:id="675"/>
      </w:r>
    </w:p>
    <w:p w14:paraId="562CC6D7" w14:textId="77777777" w:rsidR="00704954" w:rsidRDefault="00704954" w:rsidP="00704954">
      <w:pPr>
        <w:ind w:firstLine="720"/>
        <w:rPr>
          <w:rFonts w:cstheme="minorHAnsi"/>
          <w:noProof/>
        </w:rPr>
      </w:pPr>
      <w:r>
        <w:rPr>
          <w:rFonts w:cstheme="minorHAnsi"/>
          <w:noProof/>
        </w:rPr>
        <w:t>SupplyTemp</w:t>
      </w:r>
      <w:r>
        <w:rPr>
          <w:rFonts w:cstheme="minorHAnsi"/>
          <w:noProof/>
        </w:rPr>
        <w:tab/>
        <w:t>= Assumed temperature of water entering house</w:t>
      </w:r>
    </w:p>
    <w:p w14:paraId="0ED50C29" w14:textId="77777777" w:rsidR="00704954" w:rsidRDefault="00704954" w:rsidP="00704954">
      <w:pPr>
        <w:rPr>
          <w:rFonts w:cstheme="minorHAnsi"/>
          <w:noProof/>
        </w:rPr>
      </w:pPr>
      <w:r>
        <w:rPr>
          <w:rFonts w:cstheme="minorHAnsi"/>
          <w:noProof/>
        </w:rPr>
        <w:tab/>
      </w:r>
      <w:r>
        <w:rPr>
          <w:rFonts w:cstheme="minorHAnsi"/>
          <w:noProof/>
        </w:rPr>
        <w:tab/>
      </w:r>
      <w:r>
        <w:rPr>
          <w:rFonts w:cstheme="minorHAnsi"/>
          <w:noProof/>
        </w:rPr>
        <w:tab/>
        <w:t xml:space="preserve">= 54.1F </w:t>
      </w:r>
      <w:r>
        <w:rPr>
          <w:rFonts w:cstheme="minorHAnsi"/>
          <w:noProof/>
          <w:vertAlign w:val="superscript"/>
        </w:rPr>
        <w:footnoteReference w:id="676"/>
      </w:r>
    </w:p>
    <w:p w14:paraId="1E404382" w14:textId="77777777" w:rsidR="00704954" w:rsidRDefault="00704954" w:rsidP="00704954">
      <w:pPr>
        <w:ind w:firstLine="720"/>
        <w:rPr>
          <w:rFonts w:cstheme="minorHAnsi"/>
          <w:szCs w:val="20"/>
        </w:rPr>
      </w:pPr>
      <w:r>
        <w:rPr>
          <w:rFonts w:cstheme="minorHAnsi"/>
          <w:szCs w:val="20"/>
        </w:rPr>
        <w:t>RE_electric</w:t>
      </w:r>
      <w:r>
        <w:rPr>
          <w:rFonts w:cstheme="minorHAnsi"/>
          <w:szCs w:val="20"/>
        </w:rPr>
        <w:tab/>
        <w:t>= Recovery efficiency of electric water heater</w:t>
      </w:r>
    </w:p>
    <w:p w14:paraId="226A9810" w14:textId="77777777" w:rsidR="00704954" w:rsidRDefault="00704954" w:rsidP="00704954">
      <w:pPr>
        <w:ind w:left="720"/>
        <w:rPr>
          <w:rFonts w:cstheme="minorHAnsi"/>
          <w:szCs w:val="20"/>
        </w:rPr>
      </w:pPr>
      <w:r>
        <w:rPr>
          <w:rFonts w:cstheme="minorHAnsi"/>
          <w:szCs w:val="20"/>
        </w:rPr>
        <w:tab/>
      </w:r>
      <w:r>
        <w:rPr>
          <w:rFonts w:cstheme="minorHAnsi"/>
          <w:szCs w:val="20"/>
        </w:rPr>
        <w:tab/>
        <w:t xml:space="preserve">= 98% </w:t>
      </w:r>
      <w:r>
        <w:rPr>
          <w:rFonts w:cstheme="minorHAnsi"/>
          <w:szCs w:val="20"/>
          <w:vertAlign w:val="superscript"/>
        </w:rPr>
        <w:footnoteReference w:id="677"/>
      </w:r>
    </w:p>
    <w:p w14:paraId="6E585C60" w14:textId="77777777" w:rsidR="00704954" w:rsidRDefault="00704954" w:rsidP="00704954">
      <w:pPr>
        <w:ind w:firstLine="720"/>
        <w:rPr>
          <w:rFonts w:cstheme="minorHAnsi"/>
          <w:szCs w:val="20"/>
        </w:rPr>
      </w:pPr>
      <w:r>
        <w:rPr>
          <w:rFonts w:cstheme="minorHAnsi"/>
          <w:szCs w:val="20"/>
        </w:rPr>
        <w:t>3412</w:t>
      </w:r>
      <w:r>
        <w:rPr>
          <w:rFonts w:cstheme="minorHAnsi"/>
          <w:szCs w:val="20"/>
        </w:rPr>
        <w:tab/>
      </w:r>
      <w:r>
        <w:rPr>
          <w:rFonts w:cstheme="minorHAnsi"/>
          <w:szCs w:val="20"/>
        </w:rPr>
        <w:tab/>
        <w:t>= Converts Btu to kWh (btu/kWh)</w:t>
      </w:r>
    </w:p>
    <w:p w14:paraId="4EDCC26A" w14:textId="2464503A" w:rsidR="00704954" w:rsidRDefault="00704954" w:rsidP="00704954">
      <w:pPr>
        <w:spacing w:before="240"/>
        <w:ind w:left="2160" w:hanging="1440"/>
        <w:rPr>
          <w:ins w:id="7206" w:author="Ben Plotzker" w:date="2018-06-21T12:11:00Z"/>
          <w:rFonts w:cstheme="minorHAnsi"/>
          <w:noProof/>
        </w:rPr>
      </w:pPr>
      <w:r>
        <w:rPr>
          <w:rFonts w:cstheme="minorHAnsi"/>
          <w:noProof/>
        </w:rPr>
        <w:t>ISR</w:t>
      </w:r>
      <w:r>
        <w:rPr>
          <w:rFonts w:cstheme="minorHAnsi"/>
          <w:noProof/>
        </w:rPr>
        <w:tab/>
        <w:t>=</w:t>
      </w:r>
      <w:r>
        <w:rPr>
          <w:rFonts w:cstheme="minorHAnsi"/>
        </w:rPr>
        <w:t xml:space="preserve"> </w:t>
      </w:r>
      <w:r>
        <w:rPr>
          <w:rFonts w:cstheme="minorHAnsi"/>
          <w:noProof/>
        </w:rPr>
        <w:t>In service rate of faucet aerators dependant on install method as listed in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881"/>
      </w:tblGrid>
      <w:tr w:rsidR="00CD2544" w14:paraId="5F586ECB" w14:textId="77777777" w:rsidTr="00CD2544">
        <w:trPr>
          <w:trHeight w:val="262"/>
          <w:tblHeader/>
          <w:jc w:val="center"/>
          <w:ins w:id="7207" w:author="Ben Plotzker" w:date="2018-06-21T12:11:00Z"/>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C93EF1A" w14:textId="77777777" w:rsidR="00CD2544" w:rsidRPr="00CD2544" w:rsidRDefault="00CD2544" w:rsidP="00A077AA">
            <w:pPr>
              <w:spacing w:after="0"/>
              <w:jc w:val="center"/>
              <w:rPr>
                <w:ins w:id="7208" w:author="Ben Plotzker" w:date="2018-06-21T12:11:00Z"/>
                <w:b/>
                <w:color w:val="FFFFFF" w:themeColor="background1"/>
              </w:rPr>
            </w:pPr>
            <w:ins w:id="7209" w:author="Ben Plotzker" w:date="2018-06-21T12:11:00Z">
              <w:r w:rsidRPr="00794E27">
                <w:rPr>
                  <w:b/>
                  <w:color w:val="FFFFFF" w:themeColor="background1"/>
                </w:rPr>
                <w:t>Selection</w:t>
              </w:r>
            </w:ins>
          </w:p>
        </w:tc>
        <w:tc>
          <w:tcPr>
            <w:tcW w:w="188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2486BB2" w14:textId="77777777" w:rsidR="00CD2544" w:rsidRPr="00CD2544" w:rsidRDefault="00CD2544" w:rsidP="00A077AA">
            <w:pPr>
              <w:spacing w:after="0"/>
              <w:jc w:val="center"/>
              <w:rPr>
                <w:ins w:id="7210" w:author="Ben Plotzker" w:date="2018-06-21T12:11:00Z"/>
                <w:b/>
                <w:color w:val="FFFFFF" w:themeColor="background1"/>
              </w:rPr>
            </w:pPr>
            <w:ins w:id="7211" w:author="Ben Plotzker" w:date="2018-06-21T12:11:00Z">
              <w:r w:rsidRPr="00794E27">
                <w:rPr>
                  <w:b/>
                  <w:color w:val="FFFFFF" w:themeColor="background1"/>
                </w:rPr>
                <w:t>ISR</w:t>
              </w:r>
            </w:ins>
          </w:p>
        </w:tc>
      </w:tr>
      <w:tr w:rsidR="00CD2544" w14:paraId="7EC44226" w14:textId="77777777" w:rsidTr="00CD2544">
        <w:trPr>
          <w:trHeight w:val="262"/>
          <w:tblHeader/>
          <w:jc w:val="center"/>
          <w:ins w:id="7212" w:author="Ben Plotzker" w:date="2018-06-21T12:11:00Z"/>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E9F4792" w14:textId="77777777" w:rsidR="00CD2544" w:rsidRPr="00104637" w:rsidRDefault="00CD2544" w:rsidP="00A077AA">
            <w:pPr>
              <w:spacing w:after="0"/>
              <w:jc w:val="center"/>
              <w:rPr>
                <w:ins w:id="7213" w:author="Ben Plotzker" w:date="2018-06-21T12:11:00Z"/>
                <w:color w:val="FFFFFF" w:themeColor="background1"/>
                <w:rPrChange w:id="7214" w:author="Sam Dent" w:date="2018-06-22T06:06:00Z">
                  <w:rPr>
                    <w:ins w:id="7215" w:author="Ben Plotzker" w:date="2018-06-21T12:11:00Z"/>
                    <w:b/>
                    <w:color w:val="FFFFFF" w:themeColor="background1"/>
                  </w:rPr>
                </w:rPrChange>
              </w:rPr>
            </w:pPr>
            <w:ins w:id="7216" w:author="Ben Plotzker" w:date="2018-06-21T12:11:00Z">
              <w:r w:rsidRPr="00104637">
                <w:rPr>
                  <w:color w:val="FFFFFF" w:themeColor="background1"/>
                  <w:rPrChange w:id="7217" w:author="Sam Dent" w:date="2018-06-22T06:06:00Z">
                    <w:rPr>
                      <w:b/>
                      <w:color w:val="FFFFFF" w:themeColor="background1"/>
                    </w:rPr>
                  </w:rPrChange>
                </w:rPr>
                <w:t>Direct Install -  Single Family</w:t>
              </w:r>
            </w:ins>
          </w:p>
        </w:tc>
        <w:tc>
          <w:tcPr>
            <w:tcW w:w="188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F89A679" w14:textId="77777777" w:rsidR="00CD2544" w:rsidRPr="00104637" w:rsidRDefault="00CD2544" w:rsidP="00A077AA">
            <w:pPr>
              <w:spacing w:after="0"/>
              <w:jc w:val="center"/>
              <w:rPr>
                <w:ins w:id="7218" w:author="Ben Plotzker" w:date="2018-06-21T12:11:00Z"/>
                <w:color w:val="FFFFFF" w:themeColor="background1"/>
                <w:rPrChange w:id="7219" w:author="Sam Dent" w:date="2018-06-22T06:06:00Z">
                  <w:rPr>
                    <w:ins w:id="7220" w:author="Ben Plotzker" w:date="2018-06-21T12:11:00Z"/>
                    <w:b/>
                    <w:color w:val="FFFFFF" w:themeColor="background1"/>
                  </w:rPr>
                </w:rPrChange>
              </w:rPr>
            </w:pPr>
            <w:ins w:id="7221" w:author="Ben Plotzker" w:date="2018-06-21T12:11:00Z">
              <w:r w:rsidRPr="00104637">
                <w:rPr>
                  <w:color w:val="FFFFFF" w:themeColor="background1"/>
                  <w:rPrChange w:id="7222" w:author="Sam Dent" w:date="2018-06-22T06:06:00Z">
                    <w:rPr>
                      <w:b/>
                      <w:color w:val="FFFFFF" w:themeColor="background1"/>
                    </w:rPr>
                  </w:rPrChange>
                </w:rPr>
                <w:t>0.95</w:t>
              </w:r>
              <w:r w:rsidRPr="00104637">
                <w:rPr>
                  <w:rStyle w:val="FootnoteReference"/>
                  <w:rFonts w:eastAsiaTheme="majorEastAsia" w:cstheme="minorHAnsi"/>
                  <w:rPrChange w:id="7223" w:author="Sam Dent" w:date="2018-06-22T06:06:00Z">
                    <w:rPr>
                      <w:rStyle w:val="FootnoteReference"/>
                      <w:rFonts w:asciiTheme="minorHAnsi" w:hAnsiTheme="minorHAnsi"/>
                      <w:b/>
                      <w:color w:val="FFFFFF" w:themeColor="background1"/>
                      <w:vertAlign w:val="baseline"/>
                    </w:rPr>
                  </w:rPrChange>
                </w:rPr>
                <w:footnoteReference w:id="678"/>
              </w:r>
            </w:ins>
          </w:p>
        </w:tc>
      </w:tr>
      <w:tr w:rsidR="00CD2544" w14:paraId="3C6617E7" w14:textId="77777777" w:rsidTr="00CD2544">
        <w:trPr>
          <w:trHeight w:val="262"/>
          <w:tblHeader/>
          <w:jc w:val="center"/>
          <w:ins w:id="7226" w:author="Ben Plotzker" w:date="2018-06-21T12:11:00Z"/>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A2AB5F9" w14:textId="77777777" w:rsidR="00CD2544" w:rsidRPr="00104637" w:rsidRDefault="00CD2544" w:rsidP="00A077AA">
            <w:pPr>
              <w:spacing w:after="0"/>
              <w:jc w:val="center"/>
              <w:rPr>
                <w:ins w:id="7227" w:author="Ben Plotzker" w:date="2018-06-21T12:11:00Z"/>
                <w:color w:val="FFFFFF" w:themeColor="background1"/>
                <w:rPrChange w:id="7228" w:author="Sam Dent" w:date="2018-06-22T06:06:00Z">
                  <w:rPr>
                    <w:ins w:id="7229" w:author="Ben Plotzker" w:date="2018-06-21T12:11:00Z"/>
                    <w:b/>
                    <w:color w:val="FFFFFF" w:themeColor="background1"/>
                  </w:rPr>
                </w:rPrChange>
              </w:rPr>
            </w:pPr>
            <w:ins w:id="7230" w:author="Ben Plotzker" w:date="2018-06-21T12:11:00Z">
              <w:r w:rsidRPr="00104637">
                <w:rPr>
                  <w:color w:val="FFFFFF" w:themeColor="background1"/>
                  <w:rPrChange w:id="7231" w:author="Sam Dent" w:date="2018-06-22T06:06:00Z">
                    <w:rPr>
                      <w:b/>
                      <w:color w:val="FFFFFF" w:themeColor="background1"/>
                    </w:rPr>
                  </w:rPrChange>
                </w:rPr>
                <w:t>Direct Install – Multi Family Kitchen</w:t>
              </w:r>
            </w:ins>
          </w:p>
        </w:tc>
        <w:tc>
          <w:tcPr>
            <w:tcW w:w="188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393E932" w14:textId="77777777" w:rsidR="00CD2544" w:rsidRPr="00104637" w:rsidRDefault="00CD2544" w:rsidP="00A077AA">
            <w:pPr>
              <w:spacing w:after="0"/>
              <w:jc w:val="center"/>
              <w:rPr>
                <w:ins w:id="7232" w:author="Ben Plotzker" w:date="2018-06-21T12:11:00Z"/>
                <w:color w:val="FFFFFF" w:themeColor="background1"/>
                <w:rPrChange w:id="7233" w:author="Sam Dent" w:date="2018-06-22T06:06:00Z">
                  <w:rPr>
                    <w:ins w:id="7234" w:author="Ben Plotzker" w:date="2018-06-21T12:11:00Z"/>
                    <w:b/>
                    <w:color w:val="FFFFFF" w:themeColor="background1"/>
                  </w:rPr>
                </w:rPrChange>
              </w:rPr>
            </w:pPr>
            <w:ins w:id="7235" w:author="Ben Plotzker" w:date="2018-06-21T12:11:00Z">
              <w:r w:rsidRPr="00104637">
                <w:rPr>
                  <w:color w:val="FFFFFF" w:themeColor="background1"/>
                  <w:rPrChange w:id="7236" w:author="Sam Dent" w:date="2018-06-22T06:06:00Z">
                    <w:rPr>
                      <w:b/>
                      <w:color w:val="FFFFFF" w:themeColor="background1"/>
                    </w:rPr>
                  </w:rPrChange>
                </w:rPr>
                <w:t>0.91</w:t>
              </w:r>
              <w:r w:rsidRPr="00104637">
                <w:rPr>
                  <w:rStyle w:val="FootnoteReference"/>
                  <w:rFonts w:eastAsiaTheme="majorEastAsia" w:cstheme="minorHAnsi"/>
                  <w:rPrChange w:id="7237" w:author="Sam Dent" w:date="2018-06-22T06:06:00Z">
                    <w:rPr>
                      <w:rStyle w:val="FootnoteReference"/>
                      <w:rFonts w:asciiTheme="minorHAnsi" w:hAnsiTheme="minorHAnsi"/>
                      <w:b/>
                      <w:color w:val="FFFFFF" w:themeColor="background1"/>
                      <w:vertAlign w:val="baseline"/>
                    </w:rPr>
                  </w:rPrChange>
                </w:rPr>
                <w:footnoteReference w:id="679"/>
              </w:r>
            </w:ins>
          </w:p>
        </w:tc>
      </w:tr>
      <w:tr w:rsidR="00CD2544" w14:paraId="65AB6D69" w14:textId="77777777" w:rsidTr="00CD2544">
        <w:trPr>
          <w:trHeight w:val="262"/>
          <w:tblHeader/>
          <w:jc w:val="center"/>
          <w:ins w:id="7240" w:author="Ben Plotzker" w:date="2018-06-21T12:11:00Z"/>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3AFD29C" w14:textId="77777777" w:rsidR="00CD2544" w:rsidRPr="00104637" w:rsidRDefault="00CD2544" w:rsidP="00A077AA">
            <w:pPr>
              <w:spacing w:after="0"/>
              <w:jc w:val="center"/>
              <w:rPr>
                <w:ins w:id="7241" w:author="Ben Plotzker" w:date="2018-06-21T12:11:00Z"/>
                <w:color w:val="FFFFFF" w:themeColor="background1"/>
                <w:rPrChange w:id="7242" w:author="Sam Dent" w:date="2018-06-22T06:06:00Z">
                  <w:rPr>
                    <w:ins w:id="7243" w:author="Ben Plotzker" w:date="2018-06-21T12:11:00Z"/>
                    <w:b/>
                    <w:color w:val="FFFFFF" w:themeColor="background1"/>
                  </w:rPr>
                </w:rPrChange>
              </w:rPr>
            </w:pPr>
            <w:ins w:id="7244" w:author="Ben Plotzker" w:date="2018-06-21T12:11:00Z">
              <w:r w:rsidRPr="00104637">
                <w:rPr>
                  <w:color w:val="FFFFFF" w:themeColor="background1"/>
                  <w:rPrChange w:id="7245" w:author="Sam Dent" w:date="2018-06-22T06:06:00Z">
                    <w:rPr>
                      <w:b/>
                      <w:color w:val="FFFFFF" w:themeColor="background1"/>
                    </w:rPr>
                  </w:rPrChange>
                </w:rPr>
                <w:t>Direct Install – Multi Family Bathroom</w:t>
              </w:r>
            </w:ins>
          </w:p>
        </w:tc>
        <w:tc>
          <w:tcPr>
            <w:tcW w:w="188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B2F6E67" w14:textId="77777777" w:rsidR="00CD2544" w:rsidRPr="00104637" w:rsidRDefault="00CD2544" w:rsidP="00A077AA">
            <w:pPr>
              <w:spacing w:after="0"/>
              <w:jc w:val="center"/>
              <w:rPr>
                <w:ins w:id="7246" w:author="Ben Plotzker" w:date="2018-06-21T12:11:00Z"/>
                <w:color w:val="FFFFFF" w:themeColor="background1"/>
                <w:rPrChange w:id="7247" w:author="Sam Dent" w:date="2018-06-22T06:06:00Z">
                  <w:rPr>
                    <w:ins w:id="7248" w:author="Ben Plotzker" w:date="2018-06-21T12:11:00Z"/>
                    <w:b/>
                    <w:color w:val="FFFFFF" w:themeColor="background1"/>
                  </w:rPr>
                </w:rPrChange>
              </w:rPr>
            </w:pPr>
            <w:ins w:id="7249" w:author="Ben Plotzker" w:date="2018-06-21T12:11:00Z">
              <w:r w:rsidRPr="00104637">
                <w:rPr>
                  <w:color w:val="FFFFFF" w:themeColor="background1"/>
                  <w:rPrChange w:id="7250" w:author="Sam Dent" w:date="2018-06-22T06:06:00Z">
                    <w:rPr>
                      <w:b/>
                      <w:color w:val="FFFFFF" w:themeColor="background1"/>
                    </w:rPr>
                  </w:rPrChange>
                </w:rPr>
                <w:t>0.95</w:t>
              </w:r>
              <w:r w:rsidRPr="00104637">
                <w:rPr>
                  <w:rStyle w:val="FootnoteReference"/>
                  <w:rFonts w:eastAsiaTheme="majorEastAsia" w:cstheme="minorHAnsi"/>
                  <w:rPrChange w:id="7251" w:author="Sam Dent" w:date="2018-06-22T06:06:00Z">
                    <w:rPr>
                      <w:rStyle w:val="FootnoteReference"/>
                      <w:rFonts w:asciiTheme="minorHAnsi" w:hAnsiTheme="minorHAnsi"/>
                      <w:b/>
                      <w:color w:val="FFFFFF" w:themeColor="background1"/>
                      <w:vertAlign w:val="baseline"/>
                    </w:rPr>
                  </w:rPrChange>
                </w:rPr>
                <w:footnoteReference w:id="680"/>
              </w:r>
            </w:ins>
          </w:p>
        </w:tc>
      </w:tr>
      <w:tr w:rsidR="00CD2544" w14:paraId="353E6ED6" w14:textId="77777777" w:rsidTr="00CD2544">
        <w:trPr>
          <w:trHeight w:val="262"/>
          <w:tblHeader/>
          <w:jc w:val="center"/>
          <w:ins w:id="7254" w:author="Ben Plotzker" w:date="2018-06-21T12:11:00Z"/>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C91490E" w14:textId="77777777" w:rsidR="00CD2544" w:rsidRPr="00104637" w:rsidRDefault="00CD2544" w:rsidP="00A077AA">
            <w:pPr>
              <w:spacing w:after="0"/>
              <w:jc w:val="center"/>
              <w:rPr>
                <w:ins w:id="7255" w:author="Ben Plotzker" w:date="2018-06-21T12:11:00Z"/>
                <w:color w:val="FFFFFF" w:themeColor="background1"/>
                <w:rPrChange w:id="7256" w:author="Sam Dent" w:date="2018-06-22T06:06:00Z">
                  <w:rPr>
                    <w:ins w:id="7257" w:author="Ben Plotzker" w:date="2018-06-21T12:11:00Z"/>
                    <w:b/>
                    <w:color w:val="FFFFFF" w:themeColor="background1"/>
                  </w:rPr>
                </w:rPrChange>
              </w:rPr>
            </w:pPr>
            <w:ins w:id="7258" w:author="Ben Plotzker" w:date="2018-06-21T12:11:00Z">
              <w:r w:rsidRPr="00104637">
                <w:rPr>
                  <w:color w:val="FFFFFF" w:themeColor="background1"/>
                  <w:rPrChange w:id="7259" w:author="Sam Dent" w:date="2018-06-22T06:06:00Z">
                    <w:rPr>
                      <w:b/>
                      <w:color w:val="FFFFFF" w:themeColor="background1"/>
                    </w:rPr>
                  </w:rPrChange>
                </w:rPr>
                <w:t>Efficiency Kit Bathroom Aerator</w:t>
              </w:r>
            </w:ins>
          </w:p>
        </w:tc>
        <w:tc>
          <w:tcPr>
            <w:tcW w:w="188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CAC9E36" w14:textId="77777777" w:rsidR="00CD2544" w:rsidRPr="00104637" w:rsidRDefault="00CD2544" w:rsidP="00A077AA">
            <w:pPr>
              <w:spacing w:after="0"/>
              <w:jc w:val="center"/>
              <w:rPr>
                <w:ins w:id="7260" w:author="Ben Plotzker" w:date="2018-06-21T12:11:00Z"/>
                <w:color w:val="FFFFFF" w:themeColor="background1"/>
                <w:rPrChange w:id="7261" w:author="Sam Dent" w:date="2018-06-22T06:06:00Z">
                  <w:rPr>
                    <w:ins w:id="7262" w:author="Ben Plotzker" w:date="2018-06-21T12:11:00Z"/>
                    <w:b/>
                    <w:color w:val="FFFFFF" w:themeColor="background1"/>
                  </w:rPr>
                </w:rPrChange>
              </w:rPr>
            </w:pPr>
            <w:ins w:id="7263" w:author="Ben Plotzker" w:date="2018-06-21T12:11:00Z">
              <w:r w:rsidRPr="00104637">
                <w:rPr>
                  <w:color w:val="FFFFFF" w:themeColor="background1"/>
                  <w:rPrChange w:id="7264" w:author="Sam Dent" w:date="2018-06-22T06:06:00Z">
                    <w:rPr>
                      <w:b/>
                      <w:color w:val="FFFFFF" w:themeColor="background1"/>
                    </w:rPr>
                  </w:rPrChange>
                </w:rPr>
                <w:t>0.61</w:t>
              </w:r>
              <w:r w:rsidRPr="00104637">
                <w:rPr>
                  <w:rStyle w:val="FootnoteReference"/>
                  <w:rFonts w:eastAsiaTheme="majorEastAsia" w:cstheme="minorHAnsi"/>
                  <w:rPrChange w:id="7265" w:author="Sam Dent" w:date="2018-06-22T06:06:00Z">
                    <w:rPr>
                      <w:rStyle w:val="FootnoteReference"/>
                      <w:rFonts w:asciiTheme="minorHAnsi" w:hAnsiTheme="minorHAnsi"/>
                      <w:b/>
                      <w:color w:val="FFFFFF" w:themeColor="background1"/>
                      <w:vertAlign w:val="baseline"/>
                    </w:rPr>
                  </w:rPrChange>
                </w:rPr>
                <w:footnoteReference w:id="681"/>
              </w:r>
            </w:ins>
          </w:p>
        </w:tc>
      </w:tr>
      <w:tr w:rsidR="00CD2544" w14:paraId="196F820B" w14:textId="77777777" w:rsidTr="00CD2544">
        <w:trPr>
          <w:trHeight w:val="262"/>
          <w:tblHeader/>
          <w:jc w:val="center"/>
          <w:ins w:id="7273" w:author="Ben Plotzker" w:date="2018-06-21T12:11:00Z"/>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72ECCE7" w14:textId="77777777" w:rsidR="00CD2544" w:rsidRPr="00104637" w:rsidRDefault="00CD2544" w:rsidP="00A077AA">
            <w:pPr>
              <w:spacing w:after="0"/>
              <w:jc w:val="center"/>
              <w:rPr>
                <w:ins w:id="7274" w:author="Ben Plotzker" w:date="2018-06-21T12:11:00Z"/>
                <w:color w:val="FFFFFF" w:themeColor="background1"/>
                <w:rPrChange w:id="7275" w:author="Sam Dent" w:date="2018-06-22T06:06:00Z">
                  <w:rPr>
                    <w:ins w:id="7276" w:author="Ben Plotzker" w:date="2018-06-21T12:11:00Z"/>
                    <w:b/>
                    <w:color w:val="FFFFFF" w:themeColor="background1"/>
                  </w:rPr>
                </w:rPrChange>
              </w:rPr>
            </w:pPr>
            <w:ins w:id="7277" w:author="Ben Plotzker" w:date="2018-06-21T12:11:00Z">
              <w:r w:rsidRPr="00104637">
                <w:rPr>
                  <w:color w:val="FFFFFF" w:themeColor="background1"/>
                  <w:rPrChange w:id="7278" w:author="Sam Dent" w:date="2018-06-22T06:06:00Z">
                    <w:rPr>
                      <w:b/>
                      <w:color w:val="FFFFFF" w:themeColor="background1"/>
                    </w:rPr>
                  </w:rPrChange>
                </w:rPr>
                <w:t>Efficiency Kit Kitchen Aerator</w:t>
              </w:r>
            </w:ins>
          </w:p>
        </w:tc>
        <w:tc>
          <w:tcPr>
            <w:tcW w:w="188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977867F" w14:textId="77777777" w:rsidR="00CD2544" w:rsidRPr="00104637" w:rsidDel="00E43882" w:rsidRDefault="00CD2544" w:rsidP="00A077AA">
            <w:pPr>
              <w:spacing w:after="0"/>
              <w:jc w:val="center"/>
              <w:rPr>
                <w:ins w:id="7279" w:author="Ben Plotzker" w:date="2018-06-21T12:11:00Z"/>
                <w:color w:val="FFFFFF" w:themeColor="background1"/>
                <w:rPrChange w:id="7280" w:author="Sam Dent" w:date="2018-06-22T06:06:00Z">
                  <w:rPr>
                    <w:ins w:id="7281" w:author="Ben Plotzker" w:date="2018-06-21T12:11:00Z"/>
                    <w:b/>
                    <w:color w:val="FFFFFF" w:themeColor="background1"/>
                  </w:rPr>
                </w:rPrChange>
              </w:rPr>
            </w:pPr>
            <w:ins w:id="7282" w:author="Ben Plotzker" w:date="2018-06-21T12:11:00Z">
              <w:r w:rsidRPr="00104637">
                <w:rPr>
                  <w:color w:val="FFFFFF" w:themeColor="background1"/>
                  <w:rPrChange w:id="7283" w:author="Sam Dent" w:date="2018-06-22T06:06:00Z">
                    <w:rPr>
                      <w:b/>
                      <w:color w:val="FFFFFF" w:themeColor="background1"/>
                    </w:rPr>
                  </w:rPrChange>
                </w:rPr>
                <w:t>0.58</w:t>
              </w:r>
              <w:r w:rsidRPr="00104637">
                <w:rPr>
                  <w:rStyle w:val="FootnoteReference"/>
                  <w:rFonts w:eastAsiaTheme="majorEastAsia" w:cstheme="minorHAnsi"/>
                  <w:rPrChange w:id="7284" w:author="Sam Dent" w:date="2018-06-22T06:06:00Z">
                    <w:rPr>
                      <w:rStyle w:val="FootnoteReference"/>
                      <w:rFonts w:asciiTheme="minorHAnsi" w:hAnsiTheme="minorHAnsi"/>
                      <w:b/>
                      <w:color w:val="FFFFFF" w:themeColor="background1"/>
                      <w:vertAlign w:val="baseline"/>
                    </w:rPr>
                  </w:rPrChange>
                </w:rPr>
                <w:footnoteReference w:id="682"/>
              </w:r>
            </w:ins>
          </w:p>
        </w:tc>
      </w:tr>
      <w:tr w:rsidR="00CD2544" w14:paraId="7B7215C4" w14:textId="77777777" w:rsidTr="00CD2544">
        <w:trPr>
          <w:trHeight w:val="262"/>
          <w:tblHeader/>
          <w:jc w:val="center"/>
          <w:ins w:id="7292" w:author="Ben Plotzker" w:date="2018-06-21T12:11:00Z"/>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5DC938B" w14:textId="77777777" w:rsidR="00CD2544" w:rsidRPr="00104637" w:rsidRDefault="00CD2544" w:rsidP="00A077AA">
            <w:pPr>
              <w:spacing w:after="0"/>
              <w:jc w:val="center"/>
              <w:rPr>
                <w:ins w:id="7293" w:author="Ben Plotzker" w:date="2018-06-21T12:11:00Z"/>
                <w:color w:val="FFFFFF" w:themeColor="background1"/>
                <w:rPrChange w:id="7294" w:author="Sam Dent" w:date="2018-06-22T06:06:00Z">
                  <w:rPr>
                    <w:ins w:id="7295" w:author="Ben Plotzker" w:date="2018-06-21T12:11:00Z"/>
                    <w:b/>
                    <w:color w:val="FFFFFF" w:themeColor="background1"/>
                  </w:rPr>
                </w:rPrChange>
              </w:rPr>
            </w:pPr>
            <w:ins w:id="7296" w:author="Ben Plotzker" w:date="2018-06-21T12:11:00Z">
              <w:r w:rsidRPr="00104637">
                <w:rPr>
                  <w:color w:val="FFFFFF" w:themeColor="background1"/>
                  <w:rPrChange w:id="7297" w:author="Sam Dent" w:date="2018-06-22T06:06:00Z">
                    <w:rPr>
                      <w:b/>
                      <w:color w:val="FFFFFF" w:themeColor="background1"/>
                    </w:rPr>
                  </w:rPrChange>
                </w:rPr>
                <w:t>Distributed School Efficiency Kit Bathroom Aerator</w:t>
              </w:r>
            </w:ins>
          </w:p>
        </w:tc>
        <w:tc>
          <w:tcPr>
            <w:tcW w:w="188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A153A80" w14:textId="77777777" w:rsidR="00CD2544" w:rsidRPr="00104637" w:rsidRDefault="00CD2544" w:rsidP="00A077AA">
            <w:pPr>
              <w:spacing w:after="0"/>
              <w:jc w:val="center"/>
              <w:rPr>
                <w:ins w:id="7298" w:author="Ben Plotzker" w:date="2018-06-21T12:11:00Z"/>
                <w:color w:val="FFFFFF" w:themeColor="background1"/>
                <w:rPrChange w:id="7299" w:author="Sam Dent" w:date="2018-06-22T06:06:00Z">
                  <w:rPr>
                    <w:ins w:id="7300" w:author="Ben Plotzker" w:date="2018-06-21T12:11:00Z"/>
                    <w:b/>
                    <w:color w:val="FFFFFF" w:themeColor="background1"/>
                  </w:rPr>
                </w:rPrChange>
              </w:rPr>
            </w:pPr>
            <w:ins w:id="7301" w:author="Ben Plotzker" w:date="2018-06-21T12:11:00Z">
              <w:r w:rsidRPr="00104637">
                <w:rPr>
                  <w:color w:val="FFFFFF" w:themeColor="background1"/>
                  <w:rPrChange w:id="7302" w:author="Sam Dent" w:date="2018-06-22T06:06:00Z">
                    <w:rPr>
                      <w:b/>
                      <w:color w:val="FFFFFF" w:themeColor="background1"/>
                    </w:rPr>
                  </w:rPrChange>
                </w:rPr>
                <w:t>0.30</w:t>
              </w:r>
              <w:r w:rsidRPr="00104637">
                <w:rPr>
                  <w:rStyle w:val="FootnoteReference"/>
                  <w:rFonts w:eastAsiaTheme="majorEastAsia" w:cstheme="minorHAnsi"/>
                  <w:rPrChange w:id="7303" w:author="Sam Dent" w:date="2018-06-22T06:06:00Z">
                    <w:rPr>
                      <w:rStyle w:val="FootnoteReference"/>
                      <w:rFonts w:asciiTheme="minorHAnsi" w:hAnsiTheme="minorHAnsi"/>
                      <w:b/>
                      <w:color w:val="FFFFFF" w:themeColor="background1"/>
                      <w:vertAlign w:val="baseline"/>
                    </w:rPr>
                  </w:rPrChange>
                </w:rPr>
                <w:footnoteReference w:id="683"/>
              </w:r>
            </w:ins>
          </w:p>
        </w:tc>
      </w:tr>
      <w:tr w:rsidR="00CD2544" w14:paraId="64847ACD" w14:textId="77777777" w:rsidTr="00CD2544">
        <w:trPr>
          <w:trHeight w:val="262"/>
          <w:tblHeader/>
          <w:jc w:val="center"/>
          <w:ins w:id="7311" w:author="Ben Plotzker" w:date="2018-06-21T12:11:00Z"/>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2B9F52A" w14:textId="77777777" w:rsidR="00CD2544" w:rsidRPr="00104637" w:rsidRDefault="00CD2544" w:rsidP="00A077AA">
            <w:pPr>
              <w:spacing w:after="0"/>
              <w:jc w:val="center"/>
              <w:rPr>
                <w:ins w:id="7312" w:author="Ben Plotzker" w:date="2018-06-21T12:11:00Z"/>
                <w:color w:val="FFFFFF" w:themeColor="background1"/>
                <w:rPrChange w:id="7313" w:author="Sam Dent" w:date="2018-06-22T06:06:00Z">
                  <w:rPr>
                    <w:ins w:id="7314" w:author="Ben Plotzker" w:date="2018-06-21T12:11:00Z"/>
                    <w:b/>
                    <w:color w:val="FFFFFF" w:themeColor="background1"/>
                  </w:rPr>
                </w:rPrChange>
              </w:rPr>
            </w:pPr>
            <w:ins w:id="7315" w:author="Ben Plotzker" w:date="2018-06-21T12:11:00Z">
              <w:r w:rsidRPr="00104637">
                <w:rPr>
                  <w:color w:val="FFFFFF" w:themeColor="background1"/>
                  <w:rPrChange w:id="7316" w:author="Sam Dent" w:date="2018-06-22T06:06:00Z">
                    <w:rPr>
                      <w:b/>
                      <w:color w:val="FFFFFF" w:themeColor="background1"/>
                    </w:rPr>
                  </w:rPrChange>
                </w:rPr>
                <w:t>Distributed School Efficiency Kit Kitchen Aerator</w:t>
              </w:r>
            </w:ins>
          </w:p>
        </w:tc>
        <w:tc>
          <w:tcPr>
            <w:tcW w:w="188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2FF3AEE" w14:textId="77777777" w:rsidR="00CD2544" w:rsidRPr="00104637" w:rsidRDefault="00CD2544" w:rsidP="00A077AA">
            <w:pPr>
              <w:spacing w:after="0"/>
              <w:jc w:val="center"/>
              <w:rPr>
                <w:ins w:id="7317" w:author="Ben Plotzker" w:date="2018-06-21T12:11:00Z"/>
                <w:color w:val="FFFFFF" w:themeColor="background1"/>
                <w:rPrChange w:id="7318" w:author="Sam Dent" w:date="2018-06-22T06:06:00Z">
                  <w:rPr>
                    <w:ins w:id="7319" w:author="Ben Plotzker" w:date="2018-06-21T12:11:00Z"/>
                    <w:b/>
                    <w:color w:val="FFFFFF" w:themeColor="background1"/>
                  </w:rPr>
                </w:rPrChange>
              </w:rPr>
            </w:pPr>
            <w:ins w:id="7320" w:author="Ben Plotzker" w:date="2018-06-21T12:11:00Z">
              <w:r w:rsidRPr="00104637">
                <w:rPr>
                  <w:color w:val="FFFFFF" w:themeColor="background1"/>
                  <w:rPrChange w:id="7321" w:author="Sam Dent" w:date="2018-06-22T06:06:00Z">
                    <w:rPr>
                      <w:b/>
                      <w:color w:val="FFFFFF" w:themeColor="background1"/>
                    </w:rPr>
                  </w:rPrChange>
                </w:rPr>
                <w:t>0.31</w:t>
              </w:r>
              <w:r w:rsidRPr="00104637">
                <w:rPr>
                  <w:rStyle w:val="FootnoteReference"/>
                  <w:rFonts w:eastAsiaTheme="majorEastAsia" w:cstheme="minorHAnsi"/>
                  <w:rPrChange w:id="7322" w:author="Sam Dent" w:date="2018-06-22T06:06:00Z">
                    <w:rPr>
                      <w:rStyle w:val="FootnoteReference"/>
                      <w:rFonts w:asciiTheme="minorHAnsi" w:hAnsiTheme="minorHAnsi"/>
                      <w:b/>
                      <w:color w:val="FFFFFF" w:themeColor="background1"/>
                      <w:vertAlign w:val="baseline"/>
                    </w:rPr>
                  </w:rPrChange>
                </w:rPr>
                <w:footnoteReference w:id="684"/>
              </w:r>
            </w:ins>
          </w:p>
        </w:tc>
      </w:tr>
      <w:tr w:rsidR="00704954" w:rsidDel="00CD2544" w14:paraId="2EECC882" w14:textId="1DE91BC7" w:rsidTr="00704954">
        <w:trPr>
          <w:trHeight w:val="262"/>
          <w:tblHeader/>
          <w:jc w:val="center"/>
          <w:del w:id="7330" w:author="Ben Plotzker" w:date="2018-06-21T12:11:00Z"/>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61B39F2" w14:textId="302531EF" w:rsidR="00704954" w:rsidRPr="00794E27" w:rsidDel="00CD2544" w:rsidRDefault="00704954" w:rsidP="00A077AA">
            <w:pPr>
              <w:spacing w:after="0"/>
              <w:jc w:val="center"/>
              <w:rPr>
                <w:del w:id="7331" w:author="Ben Plotzker" w:date="2018-06-21T12:11:00Z"/>
                <w:b/>
                <w:color w:val="FFFFFF" w:themeColor="background1"/>
                <w:sz w:val="22"/>
              </w:rPr>
            </w:pPr>
            <w:del w:id="7332" w:author="Ben Plotzker" w:date="2018-06-21T12:11:00Z">
              <w:r w:rsidRPr="00794E27" w:rsidDel="00CD2544">
                <w:rPr>
                  <w:b/>
                  <w:color w:val="FFFFFF" w:themeColor="background1"/>
                </w:rPr>
                <w:delText>Selection</w:delText>
              </w:r>
            </w:del>
          </w:p>
        </w:tc>
        <w:tc>
          <w:tcPr>
            <w:tcW w:w="188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D8ABFCB" w14:textId="07031FD6" w:rsidR="00704954" w:rsidRPr="00794E27" w:rsidDel="00CD2544" w:rsidRDefault="00704954" w:rsidP="00A077AA">
            <w:pPr>
              <w:spacing w:after="0"/>
              <w:jc w:val="center"/>
              <w:rPr>
                <w:del w:id="7333" w:author="Ben Plotzker" w:date="2018-06-21T12:11:00Z"/>
                <w:b/>
                <w:color w:val="FFFFFF" w:themeColor="background1"/>
                <w:sz w:val="22"/>
              </w:rPr>
            </w:pPr>
            <w:del w:id="7334" w:author="Ben Plotzker" w:date="2018-06-21T12:11:00Z">
              <w:r w:rsidRPr="00794E27" w:rsidDel="00CD2544">
                <w:rPr>
                  <w:b/>
                  <w:color w:val="FFFFFF" w:themeColor="background1"/>
                </w:rPr>
                <w:delText>ISR</w:delText>
              </w:r>
            </w:del>
          </w:p>
        </w:tc>
      </w:tr>
      <w:tr w:rsidR="00704954" w:rsidDel="00CD2544" w14:paraId="1D212CE9" w14:textId="4E73E76E" w:rsidTr="00BD3642">
        <w:trPr>
          <w:trHeight w:val="262"/>
          <w:jc w:val="center"/>
          <w:del w:id="7335" w:author="Ben Plotzker" w:date="2018-06-21T12:11:00Z"/>
        </w:trPr>
        <w:tc>
          <w:tcPr>
            <w:tcW w:w="3264" w:type="dxa"/>
            <w:tcBorders>
              <w:top w:val="single" w:sz="4" w:space="0" w:color="auto"/>
              <w:left w:val="single" w:sz="4" w:space="0" w:color="auto"/>
              <w:bottom w:val="single" w:sz="4" w:space="0" w:color="auto"/>
              <w:right w:val="single" w:sz="4" w:space="0" w:color="auto"/>
            </w:tcBorders>
            <w:vAlign w:val="center"/>
            <w:hideMark/>
          </w:tcPr>
          <w:p w14:paraId="4CD4DD12" w14:textId="12DB5C44" w:rsidR="00704954" w:rsidDel="00CD2544" w:rsidRDefault="00704954" w:rsidP="00A077AA">
            <w:pPr>
              <w:spacing w:after="0"/>
              <w:jc w:val="left"/>
              <w:rPr>
                <w:del w:id="7336" w:author="Ben Plotzker" w:date="2018-06-21T12:11:00Z"/>
                <w:rFonts w:eastAsiaTheme="minorHAnsi"/>
              </w:rPr>
            </w:pPr>
            <w:del w:id="7337" w:author="Ben Plotzker" w:date="2018-06-21T12:11:00Z">
              <w:r w:rsidDel="00CD2544">
                <w:rPr>
                  <w:rFonts w:eastAsiaTheme="minorHAnsi"/>
                </w:rPr>
                <w:delText>Direct Install -  Single Family</w:delText>
              </w:r>
            </w:del>
          </w:p>
        </w:tc>
        <w:tc>
          <w:tcPr>
            <w:tcW w:w="1881" w:type="dxa"/>
            <w:tcBorders>
              <w:top w:val="single" w:sz="4" w:space="0" w:color="auto"/>
              <w:left w:val="single" w:sz="4" w:space="0" w:color="auto"/>
              <w:bottom w:val="single" w:sz="4" w:space="0" w:color="auto"/>
              <w:right w:val="single" w:sz="4" w:space="0" w:color="auto"/>
            </w:tcBorders>
            <w:vAlign w:val="center"/>
            <w:hideMark/>
          </w:tcPr>
          <w:p w14:paraId="1D31DE12" w14:textId="72DE1FB9" w:rsidR="00704954" w:rsidDel="00CD2544" w:rsidRDefault="00704954" w:rsidP="00A077AA">
            <w:pPr>
              <w:spacing w:after="0"/>
              <w:jc w:val="center"/>
              <w:rPr>
                <w:del w:id="7338" w:author="Ben Plotzker" w:date="2018-06-21T12:11:00Z"/>
                <w:rFonts w:eastAsiaTheme="minorHAnsi"/>
              </w:rPr>
            </w:pPr>
            <w:del w:id="7339" w:author="Ben Plotzker" w:date="2018-06-21T12:11:00Z">
              <w:r w:rsidDel="00CD2544">
                <w:rPr>
                  <w:rFonts w:eastAsiaTheme="minorHAnsi"/>
                </w:rPr>
                <w:delText>0.95</w:delText>
              </w:r>
              <w:r w:rsidDel="00CD2544">
                <w:rPr>
                  <w:rStyle w:val="FootnoteReference"/>
                  <w:rFonts w:eastAsiaTheme="majorEastAsia" w:cstheme="minorHAnsi"/>
                </w:rPr>
                <w:footnoteReference w:id="685"/>
              </w:r>
            </w:del>
          </w:p>
        </w:tc>
      </w:tr>
      <w:tr w:rsidR="00704954" w:rsidDel="00CD2544" w14:paraId="785F20B1" w14:textId="3B3F67C7" w:rsidTr="00BD3642">
        <w:trPr>
          <w:trHeight w:val="262"/>
          <w:jc w:val="center"/>
          <w:del w:id="7345" w:author="Ben Plotzker" w:date="2018-06-21T12:11:00Z"/>
        </w:trPr>
        <w:tc>
          <w:tcPr>
            <w:tcW w:w="3264" w:type="dxa"/>
            <w:tcBorders>
              <w:top w:val="single" w:sz="4" w:space="0" w:color="auto"/>
              <w:left w:val="single" w:sz="4" w:space="0" w:color="auto"/>
              <w:bottom w:val="single" w:sz="4" w:space="0" w:color="auto"/>
              <w:right w:val="single" w:sz="4" w:space="0" w:color="auto"/>
            </w:tcBorders>
            <w:vAlign w:val="center"/>
            <w:hideMark/>
          </w:tcPr>
          <w:p w14:paraId="1CC4AE5A" w14:textId="4F823E1A" w:rsidR="00704954" w:rsidDel="00CD2544" w:rsidRDefault="00704954" w:rsidP="00A077AA">
            <w:pPr>
              <w:spacing w:after="0"/>
              <w:jc w:val="left"/>
              <w:rPr>
                <w:del w:id="7346" w:author="Ben Plotzker" w:date="2018-06-21T12:11:00Z"/>
                <w:rFonts w:eastAsiaTheme="minorHAnsi"/>
              </w:rPr>
            </w:pPr>
            <w:del w:id="7347" w:author="Ben Plotzker" w:date="2018-06-21T12:11:00Z">
              <w:r w:rsidDel="00CD2544">
                <w:rPr>
                  <w:rFonts w:eastAsiaTheme="minorHAnsi"/>
                </w:rPr>
                <w:delText>Direct Install – Multi Family Kitchen</w:delText>
              </w:r>
            </w:del>
          </w:p>
        </w:tc>
        <w:tc>
          <w:tcPr>
            <w:tcW w:w="1881" w:type="dxa"/>
            <w:tcBorders>
              <w:top w:val="single" w:sz="4" w:space="0" w:color="auto"/>
              <w:left w:val="single" w:sz="4" w:space="0" w:color="auto"/>
              <w:bottom w:val="single" w:sz="4" w:space="0" w:color="auto"/>
              <w:right w:val="single" w:sz="4" w:space="0" w:color="auto"/>
            </w:tcBorders>
            <w:vAlign w:val="center"/>
            <w:hideMark/>
          </w:tcPr>
          <w:p w14:paraId="40618604" w14:textId="3494604E" w:rsidR="00704954" w:rsidDel="00CD2544" w:rsidRDefault="00704954" w:rsidP="00A077AA">
            <w:pPr>
              <w:spacing w:after="0"/>
              <w:jc w:val="center"/>
              <w:rPr>
                <w:del w:id="7348" w:author="Ben Plotzker" w:date="2018-06-21T12:11:00Z"/>
                <w:rFonts w:eastAsiaTheme="minorHAnsi"/>
              </w:rPr>
            </w:pPr>
            <w:del w:id="7349" w:author="Ben Plotzker" w:date="2018-06-21T12:11:00Z">
              <w:r w:rsidDel="00CD2544">
                <w:rPr>
                  <w:rFonts w:eastAsiaTheme="minorHAnsi"/>
                </w:rPr>
                <w:delText>0.91</w:delText>
              </w:r>
              <w:r w:rsidDel="00CD2544">
                <w:rPr>
                  <w:rStyle w:val="FootnoteReference"/>
                  <w:rFonts w:eastAsiaTheme="minorHAnsi"/>
                </w:rPr>
                <w:footnoteReference w:id="686"/>
              </w:r>
            </w:del>
          </w:p>
        </w:tc>
      </w:tr>
      <w:tr w:rsidR="00704954" w:rsidDel="00CD2544" w14:paraId="5C7FB842" w14:textId="53D7EFA8" w:rsidTr="00BD3642">
        <w:trPr>
          <w:trHeight w:val="262"/>
          <w:jc w:val="center"/>
          <w:del w:id="7352" w:author="Ben Plotzker" w:date="2018-06-21T12:11:00Z"/>
        </w:trPr>
        <w:tc>
          <w:tcPr>
            <w:tcW w:w="3264" w:type="dxa"/>
            <w:tcBorders>
              <w:top w:val="single" w:sz="4" w:space="0" w:color="auto"/>
              <w:left w:val="single" w:sz="4" w:space="0" w:color="auto"/>
              <w:bottom w:val="single" w:sz="4" w:space="0" w:color="auto"/>
              <w:right w:val="single" w:sz="4" w:space="0" w:color="auto"/>
            </w:tcBorders>
            <w:vAlign w:val="center"/>
            <w:hideMark/>
          </w:tcPr>
          <w:p w14:paraId="74760CF3" w14:textId="0A7D1629" w:rsidR="00704954" w:rsidDel="00CD2544" w:rsidRDefault="00704954" w:rsidP="00A077AA">
            <w:pPr>
              <w:spacing w:after="0"/>
              <w:jc w:val="left"/>
              <w:rPr>
                <w:del w:id="7353" w:author="Ben Plotzker" w:date="2018-06-21T12:11:00Z"/>
                <w:rFonts w:eastAsiaTheme="minorHAnsi"/>
              </w:rPr>
            </w:pPr>
            <w:del w:id="7354" w:author="Ben Plotzker" w:date="2018-06-21T12:11:00Z">
              <w:r w:rsidDel="00CD2544">
                <w:rPr>
                  <w:rFonts w:eastAsiaTheme="minorHAnsi"/>
                </w:rPr>
                <w:delText>Direct Install – Multi Family Bathroom</w:delText>
              </w:r>
            </w:del>
          </w:p>
        </w:tc>
        <w:tc>
          <w:tcPr>
            <w:tcW w:w="1881" w:type="dxa"/>
            <w:tcBorders>
              <w:top w:val="single" w:sz="4" w:space="0" w:color="auto"/>
              <w:left w:val="single" w:sz="4" w:space="0" w:color="auto"/>
              <w:bottom w:val="single" w:sz="4" w:space="0" w:color="auto"/>
              <w:right w:val="single" w:sz="4" w:space="0" w:color="auto"/>
            </w:tcBorders>
            <w:vAlign w:val="center"/>
            <w:hideMark/>
          </w:tcPr>
          <w:p w14:paraId="6FDBC0C8" w14:textId="42D72CA1" w:rsidR="00704954" w:rsidDel="00CD2544" w:rsidRDefault="00704954" w:rsidP="00A077AA">
            <w:pPr>
              <w:spacing w:after="0"/>
              <w:jc w:val="center"/>
              <w:rPr>
                <w:del w:id="7355" w:author="Ben Plotzker" w:date="2018-06-21T12:11:00Z"/>
                <w:rFonts w:eastAsiaTheme="minorHAnsi"/>
              </w:rPr>
            </w:pPr>
            <w:del w:id="7356" w:author="Ben Plotzker" w:date="2018-06-21T12:11:00Z">
              <w:r w:rsidDel="00CD2544">
                <w:rPr>
                  <w:rFonts w:eastAsiaTheme="minorHAnsi"/>
                </w:rPr>
                <w:delText>0.95</w:delText>
              </w:r>
              <w:r w:rsidDel="00CD2544">
                <w:rPr>
                  <w:rStyle w:val="FootnoteReference"/>
                  <w:rFonts w:eastAsiaTheme="minorHAnsi"/>
                </w:rPr>
                <w:footnoteReference w:id="687"/>
              </w:r>
            </w:del>
          </w:p>
        </w:tc>
      </w:tr>
      <w:tr w:rsidR="00704954" w:rsidDel="00CD2544" w14:paraId="6E4FA02A" w14:textId="2ABB6E19" w:rsidTr="00BD3642">
        <w:trPr>
          <w:trHeight w:val="262"/>
          <w:jc w:val="center"/>
          <w:del w:id="7359" w:author="Ben Plotzker" w:date="2018-06-21T12:11:00Z"/>
        </w:trPr>
        <w:tc>
          <w:tcPr>
            <w:tcW w:w="3264" w:type="dxa"/>
            <w:tcBorders>
              <w:top w:val="single" w:sz="4" w:space="0" w:color="auto"/>
              <w:left w:val="single" w:sz="4" w:space="0" w:color="auto"/>
              <w:bottom w:val="single" w:sz="4" w:space="0" w:color="auto"/>
              <w:right w:val="single" w:sz="4" w:space="0" w:color="auto"/>
            </w:tcBorders>
            <w:vAlign w:val="center"/>
            <w:hideMark/>
          </w:tcPr>
          <w:p w14:paraId="2ACCA2B4" w14:textId="1E11F1B3" w:rsidR="00704954" w:rsidDel="00CD2544" w:rsidRDefault="00704954" w:rsidP="00A077AA">
            <w:pPr>
              <w:spacing w:after="0"/>
              <w:jc w:val="left"/>
              <w:rPr>
                <w:del w:id="7360" w:author="Ben Plotzker" w:date="2018-06-21T12:11:00Z"/>
                <w:rFonts w:eastAsiaTheme="minorHAnsi"/>
              </w:rPr>
            </w:pPr>
            <w:del w:id="7361" w:author="Ben Plotzker" w:date="2018-06-21T12:11:00Z">
              <w:r w:rsidDel="00CD2544">
                <w:rPr>
                  <w:rFonts w:eastAsiaTheme="minorHAnsi"/>
                </w:rPr>
                <w:delText>Efficiency Kit Bathroom Aerator</w:delText>
              </w:r>
            </w:del>
          </w:p>
        </w:tc>
        <w:tc>
          <w:tcPr>
            <w:tcW w:w="1881" w:type="dxa"/>
            <w:tcBorders>
              <w:top w:val="single" w:sz="4" w:space="0" w:color="auto"/>
              <w:left w:val="single" w:sz="4" w:space="0" w:color="auto"/>
              <w:bottom w:val="single" w:sz="4" w:space="0" w:color="auto"/>
              <w:right w:val="single" w:sz="4" w:space="0" w:color="auto"/>
            </w:tcBorders>
            <w:vAlign w:val="center"/>
            <w:hideMark/>
          </w:tcPr>
          <w:p w14:paraId="078AAE5B" w14:textId="7E55556F" w:rsidR="00704954" w:rsidDel="00CD2544" w:rsidRDefault="00704954" w:rsidP="00A077AA">
            <w:pPr>
              <w:spacing w:after="0"/>
              <w:jc w:val="center"/>
              <w:rPr>
                <w:del w:id="7362" w:author="Ben Plotzker" w:date="2018-06-21T12:11:00Z"/>
                <w:rFonts w:eastAsiaTheme="minorHAnsi"/>
              </w:rPr>
            </w:pPr>
            <w:del w:id="7363" w:author="Ben Plotzker" w:date="2018-06-21T12:11:00Z">
              <w:r w:rsidDel="00CD2544">
                <w:rPr>
                  <w:rFonts w:eastAsiaTheme="minorHAnsi"/>
                </w:rPr>
                <w:delText>0.63</w:delText>
              </w:r>
              <w:r w:rsidDel="00CD2544">
                <w:rPr>
                  <w:rStyle w:val="FootnoteReference"/>
                  <w:rFonts w:eastAsiaTheme="minorHAnsi"/>
                </w:rPr>
                <w:footnoteReference w:id="688"/>
              </w:r>
            </w:del>
          </w:p>
        </w:tc>
      </w:tr>
      <w:tr w:rsidR="00704954" w:rsidDel="00CD2544" w14:paraId="448B177A" w14:textId="635B273C" w:rsidTr="00BD3642">
        <w:trPr>
          <w:trHeight w:val="262"/>
          <w:jc w:val="center"/>
          <w:del w:id="7373" w:author="Ben Plotzker" w:date="2018-06-21T12:11:00Z"/>
        </w:trPr>
        <w:tc>
          <w:tcPr>
            <w:tcW w:w="3264" w:type="dxa"/>
            <w:tcBorders>
              <w:top w:val="single" w:sz="4" w:space="0" w:color="auto"/>
              <w:left w:val="single" w:sz="4" w:space="0" w:color="auto"/>
              <w:bottom w:val="single" w:sz="4" w:space="0" w:color="auto"/>
              <w:right w:val="single" w:sz="4" w:space="0" w:color="auto"/>
            </w:tcBorders>
            <w:vAlign w:val="center"/>
          </w:tcPr>
          <w:p w14:paraId="7FC0538E" w14:textId="653B1002" w:rsidR="00704954" w:rsidDel="00CD2544" w:rsidRDefault="00704954" w:rsidP="00A077AA">
            <w:pPr>
              <w:spacing w:after="0"/>
              <w:jc w:val="left"/>
              <w:rPr>
                <w:del w:id="7374" w:author="Ben Plotzker" w:date="2018-06-21T12:11:00Z"/>
                <w:rFonts w:eastAsiaTheme="minorHAnsi"/>
              </w:rPr>
            </w:pPr>
            <w:del w:id="7375" w:author="Ben Plotzker" w:date="2018-06-21T12:11:00Z">
              <w:r w:rsidDel="00CD2544">
                <w:rPr>
                  <w:rFonts w:eastAsiaTheme="minorHAnsi"/>
                </w:rPr>
                <w:delText>Efficiency Kit Kitchen Aerator</w:delText>
              </w:r>
            </w:del>
          </w:p>
        </w:tc>
        <w:tc>
          <w:tcPr>
            <w:tcW w:w="1881" w:type="dxa"/>
            <w:tcBorders>
              <w:top w:val="single" w:sz="4" w:space="0" w:color="auto"/>
              <w:left w:val="single" w:sz="4" w:space="0" w:color="auto"/>
              <w:bottom w:val="single" w:sz="4" w:space="0" w:color="auto"/>
              <w:right w:val="single" w:sz="4" w:space="0" w:color="auto"/>
            </w:tcBorders>
            <w:vAlign w:val="center"/>
          </w:tcPr>
          <w:p w14:paraId="105268CC" w14:textId="72AFF51C" w:rsidR="00704954" w:rsidDel="00CD2544" w:rsidRDefault="00704954" w:rsidP="00A077AA">
            <w:pPr>
              <w:spacing w:after="0"/>
              <w:jc w:val="center"/>
              <w:rPr>
                <w:del w:id="7376" w:author="Ben Plotzker" w:date="2018-06-21T12:11:00Z"/>
                <w:rFonts w:eastAsiaTheme="minorHAnsi"/>
              </w:rPr>
            </w:pPr>
            <w:del w:id="7377" w:author="Ben Plotzker" w:date="2018-06-21T12:11:00Z">
              <w:r w:rsidDel="00CD2544">
                <w:rPr>
                  <w:rFonts w:eastAsiaTheme="minorHAnsi"/>
                </w:rPr>
                <w:delText>0.60</w:delText>
              </w:r>
              <w:r w:rsidDel="00CD2544">
                <w:rPr>
                  <w:rStyle w:val="FootnoteReference"/>
                  <w:rFonts w:eastAsiaTheme="minorHAnsi"/>
                </w:rPr>
                <w:footnoteReference w:id="689"/>
              </w:r>
            </w:del>
          </w:p>
        </w:tc>
      </w:tr>
      <w:tr w:rsidR="00704954" w:rsidDel="00CD2544" w14:paraId="3D7D0A4C" w14:textId="3733E585" w:rsidTr="00BD3642">
        <w:trPr>
          <w:trHeight w:val="262"/>
          <w:jc w:val="center"/>
          <w:del w:id="7385" w:author="Ben Plotzker" w:date="2018-06-21T12:11:00Z"/>
        </w:trPr>
        <w:tc>
          <w:tcPr>
            <w:tcW w:w="3264" w:type="dxa"/>
            <w:tcBorders>
              <w:top w:val="single" w:sz="4" w:space="0" w:color="auto"/>
              <w:left w:val="single" w:sz="4" w:space="0" w:color="auto"/>
              <w:bottom w:val="single" w:sz="4" w:space="0" w:color="auto"/>
              <w:right w:val="single" w:sz="4" w:space="0" w:color="auto"/>
            </w:tcBorders>
            <w:vAlign w:val="center"/>
          </w:tcPr>
          <w:p w14:paraId="27107418" w14:textId="3AFD1093" w:rsidR="00704954" w:rsidDel="00CD2544" w:rsidRDefault="00704954" w:rsidP="00A077AA">
            <w:pPr>
              <w:spacing w:after="0"/>
              <w:jc w:val="left"/>
              <w:rPr>
                <w:del w:id="7386" w:author="Ben Plotzker" w:date="2018-06-21T12:11:00Z"/>
                <w:rFonts w:eastAsiaTheme="minorHAnsi"/>
              </w:rPr>
            </w:pPr>
            <w:del w:id="7387" w:author="Ben Plotzker" w:date="2018-06-21T12:11:00Z">
              <w:r w:rsidDel="00CD2544">
                <w:rPr>
                  <w:rFonts w:eastAsiaTheme="minorHAnsi"/>
                </w:rPr>
                <w:delText>Distributed School Efficiency Kit Aerator</w:delText>
              </w:r>
            </w:del>
          </w:p>
        </w:tc>
        <w:tc>
          <w:tcPr>
            <w:tcW w:w="1881" w:type="dxa"/>
            <w:tcBorders>
              <w:top w:val="single" w:sz="4" w:space="0" w:color="auto"/>
              <w:left w:val="single" w:sz="4" w:space="0" w:color="auto"/>
              <w:bottom w:val="single" w:sz="4" w:space="0" w:color="auto"/>
              <w:right w:val="single" w:sz="4" w:space="0" w:color="auto"/>
            </w:tcBorders>
            <w:vAlign w:val="center"/>
          </w:tcPr>
          <w:p w14:paraId="3D428F37" w14:textId="1971A0D6" w:rsidR="00704954" w:rsidDel="00CD2544" w:rsidRDefault="00704954" w:rsidP="00A077AA">
            <w:pPr>
              <w:spacing w:after="0"/>
              <w:jc w:val="center"/>
              <w:rPr>
                <w:del w:id="7388" w:author="Ben Plotzker" w:date="2018-06-21T12:11:00Z"/>
                <w:rFonts w:eastAsiaTheme="minorHAnsi"/>
              </w:rPr>
            </w:pPr>
            <w:del w:id="7389" w:author="Ben Plotzker" w:date="2018-06-21T12:11:00Z">
              <w:r w:rsidDel="00CD2544">
                <w:rPr>
                  <w:rFonts w:eastAsiaTheme="minorHAnsi"/>
                </w:rPr>
                <w:delText>To be determined through evaluation</w:delText>
              </w:r>
            </w:del>
          </w:p>
        </w:tc>
      </w:tr>
    </w:tbl>
    <w:p w14:paraId="0100CCDF" w14:textId="77777777" w:rsidR="00704954" w:rsidRDefault="00704954" w:rsidP="00A077AA">
      <w:pPr>
        <w:spacing w:after="0"/>
        <w:ind w:left="720"/>
        <w:rPr>
          <w:rFonts w:cstheme="minorHAnsi"/>
          <w:sz w:val="22"/>
        </w:rPr>
      </w:pPr>
    </w:p>
    <w:p w14:paraId="16C03086" w14:textId="77777777" w:rsidR="00704954" w:rsidRDefault="00704954" w:rsidP="00704954">
      <w:pPr>
        <w:rPr>
          <w:rFonts w:cstheme="minorHAnsi"/>
        </w:rPr>
      </w:pPr>
      <w:r>
        <w:rPr>
          <w:rFonts w:cstheme="minorBidi"/>
          <w:noProof/>
        </w:rPr>
        <mc:AlternateContent>
          <mc:Choice Requires="wps">
            <w:drawing>
              <wp:inline distT="0" distB="0" distL="0" distR="0" wp14:anchorId="005E5072" wp14:editId="3D40E075">
                <wp:extent cx="5496560" cy="2952750"/>
                <wp:effectExtent l="0" t="0" r="27940" b="1905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560" cy="2952750"/>
                        </a:xfrm>
                        <a:prstGeom prst="rect">
                          <a:avLst/>
                        </a:prstGeom>
                        <a:solidFill>
                          <a:srgbClr val="FFFFFF"/>
                        </a:solidFill>
                        <a:ln w="9525">
                          <a:solidFill>
                            <a:srgbClr val="000000"/>
                          </a:solidFill>
                          <a:miter lim="800000"/>
                          <a:headEnd/>
                          <a:tailEnd/>
                        </a:ln>
                      </wps:spPr>
                      <wps:txbx>
                        <w:txbxContent>
                          <w:p w14:paraId="7FBEF23D" w14:textId="77777777" w:rsidR="00C4462B" w:rsidRDefault="00C4462B" w:rsidP="00704954">
                            <w:pPr>
                              <w:rPr>
                                <w:rFonts w:cstheme="minorHAnsi"/>
                              </w:rPr>
                            </w:pPr>
                            <w:r>
                              <w:rPr>
                                <w:rFonts w:cstheme="minorHAnsi"/>
                              </w:rPr>
                              <w:t>For example, a direct installed kitchen low flow faucet aerator in a single-family electric DHW home:</w:t>
                            </w:r>
                          </w:p>
                          <w:p w14:paraId="5B600897" w14:textId="0A498209" w:rsidR="00C4462B" w:rsidRPr="00562517" w:rsidRDefault="00C4462B" w:rsidP="00704954">
                            <w:pPr>
                              <w:ind w:left="1440"/>
                              <w:rPr>
                                <w:rFonts w:cstheme="minorHAnsi"/>
                              </w:rPr>
                            </w:pPr>
                            <w:r w:rsidRPr="00562517">
                              <w:rPr>
                                <w:rFonts w:cstheme="minorHAnsi"/>
                                <w:noProof/>
                              </w:rPr>
                              <w:t xml:space="preserve">ΔkWh </w:t>
                            </w:r>
                            <w:r w:rsidRPr="00562517">
                              <w:rPr>
                                <w:rFonts w:cstheme="minorHAnsi"/>
                                <w:noProof/>
                              </w:rPr>
                              <w:tab/>
                              <w:t>= 1.0 * (((1.</w:t>
                            </w:r>
                            <w:del w:id="7390" w:author="Ben Plotzker" w:date="2018-06-21T12:14:00Z">
                              <w:r w:rsidRPr="007E3C24" w:rsidDel="0067365B">
                                <w:rPr>
                                  <w:rFonts w:cstheme="minorHAnsi"/>
                                  <w:noProof/>
                                </w:rPr>
                                <w:delText>39</w:delText>
                              </w:r>
                              <w:r w:rsidRPr="00562517" w:rsidDel="0067365B">
                                <w:rPr>
                                  <w:rFonts w:cstheme="minorHAnsi"/>
                                  <w:noProof/>
                                </w:rPr>
                                <w:delText xml:space="preserve"> </w:delText>
                              </w:r>
                            </w:del>
                            <w:ins w:id="7391" w:author="Ben Plotzker" w:date="2018-06-21T12:14:00Z">
                              <w:r>
                                <w:rPr>
                                  <w:rFonts w:cstheme="minorHAnsi"/>
                                  <w:noProof/>
                                </w:rPr>
                                <w:t>63</w:t>
                              </w:r>
                              <w:r w:rsidRPr="00562517">
                                <w:rPr>
                                  <w:rFonts w:cstheme="minorHAnsi"/>
                                  <w:noProof/>
                                </w:rPr>
                                <w:t xml:space="preserve"> </w:t>
                              </w:r>
                            </w:ins>
                            <w:r w:rsidRPr="00562517">
                              <w:rPr>
                                <w:rFonts w:cstheme="minorHAnsi"/>
                                <w:noProof/>
                              </w:rPr>
                              <w:t>* 4.5 – 0.94 * 4.5) * 2.56 * 365.25 *0.75) / 1) * 0.0969 * 0.95</w:t>
                            </w:r>
                          </w:p>
                          <w:p w14:paraId="0E368191" w14:textId="0C146030" w:rsidR="00C4462B" w:rsidRPr="00562517" w:rsidRDefault="00C4462B" w:rsidP="00704954">
                            <w:pPr>
                              <w:ind w:left="2160"/>
                              <w:rPr>
                                <w:rFonts w:cstheme="minorHAnsi"/>
                              </w:rPr>
                            </w:pPr>
                            <w:r w:rsidRPr="00562517">
                              <w:rPr>
                                <w:rFonts w:cstheme="minorHAnsi"/>
                              </w:rPr>
                              <w:t xml:space="preserve">= </w:t>
                            </w:r>
                            <w:del w:id="7392" w:author="Ben Plotzker" w:date="2018-06-21T12:14:00Z">
                              <w:r w:rsidRPr="007E3C24" w:rsidDel="0067365B">
                                <w:rPr>
                                  <w:rFonts w:cstheme="minorHAnsi"/>
                                </w:rPr>
                                <w:delText>131</w:delText>
                              </w:r>
                              <w:r w:rsidRPr="00562517" w:rsidDel="0067365B">
                                <w:rPr>
                                  <w:rFonts w:cstheme="minorHAnsi"/>
                                </w:rPr>
                                <w:delText xml:space="preserve"> </w:delText>
                              </w:r>
                            </w:del>
                            <w:ins w:id="7393" w:author="Ben Plotzker" w:date="2018-06-21T12:14:00Z">
                              <w:r>
                                <w:rPr>
                                  <w:rFonts w:cstheme="minorHAnsi"/>
                                </w:rPr>
                                <w:t>200</w:t>
                              </w:r>
                              <w:r w:rsidRPr="00562517">
                                <w:rPr>
                                  <w:rFonts w:cstheme="minorHAnsi"/>
                                </w:rPr>
                                <w:t xml:space="preserve"> </w:t>
                              </w:r>
                            </w:ins>
                            <w:r w:rsidRPr="00562517">
                              <w:rPr>
                                <w:rFonts w:cstheme="minorHAnsi"/>
                              </w:rPr>
                              <w:t>kWh</w:t>
                            </w:r>
                          </w:p>
                          <w:p w14:paraId="5C15630D" w14:textId="77777777" w:rsidR="00C4462B" w:rsidRPr="00562517" w:rsidRDefault="00C4462B" w:rsidP="00704954">
                            <w:pPr>
                              <w:ind w:left="2160"/>
                              <w:rPr>
                                <w:rFonts w:cstheme="minorHAnsi"/>
                              </w:rPr>
                            </w:pPr>
                          </w:p>
                          <w:p w14:paraId="3B85DF96" w14:textId="77777777" w:rsidR="00C4462B" w:rsidRPr="00562517" w:rsidRDefault="00C4462B" w:rsidP="00704954">
                            <w:pPr>
                              <w:rPr>
                                <w:rFonts w:cstheme="minorHAnsi"/>
                              </w:rPr>
                            </w:pPr>
                            <w:r w:rsidRPr="00562517">
                              <w:rPr>
                                <w:rFonts w:cstheme="minorHAnsi"/>
                              </w:rPr>
                              <w:t>For example, a direct installed bath low flow faucet aerator in a multi-family electric DHW home:</w:t>
                            </w:r>
                          </w:p>
                          <w:p w14:paraId="19DF4C9E" w14:textId="6CFC11CC" w:rsidR="00C4462B" w:rsidRPr="00562517" w:rsidRDefault="00C4462B" w:rsidP="00704954">
                            <w:pPr>
                              <w:ind w:left="1440"/>
                              <w:rPr>
                                <w:rFonts w:cstheme="minorHAnsi"/>
                                <w:noProof/>
                              </w:rPr>
                            </w:pPr>
                            <w:r w:rsidRPr="00562517">
                              <w:rPr>
                                <w:rFonts w:cstheme="minorHAnsi"/>
                                <w:noProof/>
                              </w:rPr>
                              <w:t xml:space="preserve">ΔkWh </w:t>
                            </w:r>
                            <w:r w:rsidRPr="00562517">
                              <w:rPr>
                                <w:rFonts w:cstheme="minorHAnsi"/>
                                <w:noProof/>
                              </w:rPr>
                              <w:tab/>
                              <w:t>= 1.0 * (((1.</w:t>
                            </w:r>
                            <w:del w:id="7394" w:author="Ben Plotzker" w:date="2018-06-21T12:14:00Z">
                              <w:r w:rsidRPr="007E3C24" w:rsidDel="0067365B">
                                <w:rPr>
                                  <w:rFonts w:cstheme="minorHAnsi"/>
                                  <w:noProof/>
                                </w:rPr>
                                <w:delText>39</w:delText>
                              </w:r>
                              <w:r w:rsidRPr="00562517" w:rsidDel="0067365B">
                                <w:rPr>
                                  <w:rFonts w:cstheme="minorHAnsi"/>
                                  <w:noProof/>
                                </w:rPr>
                                <w:delText xml:space="preserve"> </w:delText>
                              </w:r>
                            </w:del>
                            <w:ins w:id="7395" w:author="Ben Plotzker" w:date="2018-06-21T12:14:00Z">
                              <w:r>
                                <w:rPr>
                                  <w:rFonts w:cstheme="minorHAnsi"/>
                                  <w:noProof/>
                                </w:rPr>
                                <w:t>53</w:t>
                              </w:r>
                              <w:r w:rsidRPr="00562517">
                                <w:rPr>
                                  <w:rFonts w:cstheme="minorHAnsi"/>
                                  <w:noProof/>
                                </w:rPr>
                                <w:t xml:space="preserve"> </w:t>
                              </w:r>
                            </w:ins>
                            <w:r w:rsidRPr="00562517">
                              <w:rPr>
                                <w:rFonts w:cstheme="minorHAnsi"/>
                                <w:noProof/>
                              </w:rPr>
                              <w:t>* 1.6 – 0.94 * 1.6) * 2.1 * 365.25 * 0.90) /1.5) * 0.0795 * 0.95</w:t>
                            </w:r>
                          </w:p>
                          <w:p w14:paraId="268B1C0C" w14:textId="3CBECD09" w:rsidR="00C4462B" w:rsidRPr="00562517" w:rsidRDefault="00C4462B" w:rsidP="00704954">
                            <w:pPr>
                              <w:ind w:left="2160"/>
                              <w:rPr>
                                <w:rFonts w:cstheme="minorHAnsi"/>
                              </w:rPr>
                            </w:pPr>
                            <w:r w:rsidRPr="00562517">
                              <w:rPr>
                                <w:rFonts w:cstheme="minorHAnsi"/>
                              </w:rPr>
                              <w:t xml:space="preserve">= </w:t>
                            </w:r>
                            <w:del w:id="7396" w:author="Ben Plotzker" w:date="2018-06-21T12:15:00Z">
                              <w:r w:rsidRPr="007E3C24" w:rsidDel="0067365B">
                                <w:rPr>
                                  <w:rFonts w:cstheme="minorHAnsi"/>
                                </w:rPr>
                                <w:delText>25.0</w:delText>
                              </w:r>
                            </w:del>
                            <w:ins w:id="7397" w:author="Ben Plotzker" w:date="2018-06-21T12:15:00Z">
                              <w:r>
                                <w:rPr>
                                  <w:rFonts w:cstheme="minorHAnsi"/>
                                </w:rPr>
                                <w:t>33.0</w:t>
                              </w:r>
                            </w:ins>
                            <w:r w:rsidRPr="00562517">
                              <w:rPr>
                                <w:rFonts w:cstheme="minorHAnsi"/>
                              </w:rPr>
                              <w:t xml:space="preserve"> kWh</w:t>
                            </w:r>
                          </w:p>
                          <w:p w14:paraId="41BFB93F" w14:textId="77777777" w:rsidR="00C4462B" w:rsidRPr="00562517" w:rsidRDefault="00C4462B" w:rsidP="00704954">
                            <w:pPr>
                              <w:ind w:left="2160"/>
                              <w:rPr>
                                <w:rFonts w:cstheme="minorHAnsi"/>
                              </w:rPr>
                            </w:pPr>
                          </w:p>
                          <w:p w14:paraId="73328B43" w14:textId="77777777" w:rsidR="00C4462B" w:rsidRPr="00562517" w:rsidRDefault="00C4462B" w:rsidP="00704954">
                            <w:pPr>
                              <w:rPr>
                                <w:rFonts w:cstheme="minorHAnsi"/>
                              </w:rPr>
                            </w:pPr>
                            <w:r w:rsidRPr="00562517">
                              <w:rPr>
                                <w:rFonts w:cstheme="minorHAnsi"/>
                              </w:rPr>
                              <w:t>For example, a direct installed low flow faucet aerator in unknown faucet in a single-family electric DHW home:</w:t>
                            </w:r>
                          </w:p>
                          <w:p w14:paraId="75158053" w14:textId="55D3816E" w:rsidR="00C4462B" w:rsidRPr="00562517" w:rsidRDefault="00C4462B">
                            <w:pPr>
                              <w:ind w:left="2160" w:hanging="720"/>
                              <w:rPr>
                                <w:rFonts w:cstheme="minorHAnsi"/>
                                <w:noProof/>
                              </w:rPr>
                              <w:pPrChange w:id="7398" w:author="Sam Dent" w:date="2018-06-27T09:36:00Z">
                                <w:pPr>
                                  <w:ind w:left="1440"/>
                                </w:pPr>
                              </w:pPrChange>
                            </w:pPr>
                            <w:r w:rsidRPr="00562517">
                              <w:rPr>
                                <w:rFonts w:cstheme="minorHAnsi"/>
                                <w:noProof/>
                              </w:rPr>
                              <w:t xml:space="preserve">ΔkWh </w:t>
                            </w:r>
                            <w:r w:rsidRPr="00562517">
                              <w:rPr>
                                <w:rFonts w:cstheme="minorHAnsi"/>
                                <w:noProof/>
                              </w:rPr>
                              <w:tab/>
                              <w:t>= 1.0 * (((1.</w:t>
                            </w:r>
                            <w:del w:id="7399" w:author="Sam Dent" w:date="2018-06-27T09:35:00Z">
                              <w:r w:rsidRPr="007E3C24" w:rsidDel="00A077AA">
                                <w:rPr>
                                  <w:rFonts w:cstheme="minorHAnsi"/>
                                  <w:noProof/>
                                </w:rPr>
                                <w:delText>39</w:delText>
                              </w:r>
                            </w:del>
                            <w:ins w:id="7400" w:author="Sam Dent" w:date="2018-06-27T09:35:00Z">
                              <w:r>
                                <w:rPr>
                                  <w:rFonts w:cstheme="minorHAnsi"/>
                                  <w:noProof/>
                                </w:rPr>
                                <w:t>5</w:t>
                              </w:r>
                            </w:ins>
                            <w:ins w:id="7401" w:author="Sam Dent" w:date="2018-06-27T09:37:00Z">
                              <w:r>
                                <w:rPr>
                                  <w:rFonts w:cstheme="minorHAnsi"/>
                                  <w:noProof/>
                                </w:rPr>
                                <w:t>8</w:t>
                              </w:r>
                            </w:ins>
                            <w:r w:rsidRPr="00562517">
                              <w:rPr>
                                <w:rFonts w:cstheme="minorHAnsi"/>
                                <w:noProof/>
                              </w:rPr>
                              <w:t xml:space="preserve"> * 9.0 – 0.94 * 9.0) * 2.56 * 365.25 * 0.795) /3.83) * 0.0919 * 0.95</w:t>
                            </w:r>
                          </w:p>
                          <w:p w14:paraId="54E8DB13" w14:textId="6DB7F0DB" w:rsidR="00C4462B" w:rsidRDefault="00C4462B" w:rsidP="00704954">
                            <w:pPr>
                              <w:ind w:left="2160"/>
                              <w:rPr>
                                <w:rFonts w:cstheme="minorHAnsi"/>
                              </w:rPr>
                            </w:pPr>
                            <w:r w:rsidRPr="00562517">
                              <w:rPr>
                                <w:rFonts w:cstheme="minorHAnsi"/>
                              </w:rPr>
                              <w:t xml:space="preserve">= </w:t>
                            </w:r>
                            <w:del w:id="7402" w:author="Sam Dent" w:date="2018-06-27T09:36:00Z">
                              <w:r w:rsidRPr="007E3C24" w:rsidDel="00A077AA">
                                <w:rPr>
                                  <w:rFonts w:cstheme="minorHAnsi"/>
                                </w:rPr>
                                <w:delText>68.6</w:delText>
                              </w:r>
                            </w:del>
                            <w:ins w:id="7403" w:author="Sam Dent" w:date="2018-06-27T09:36:00Z">
                              <w:r>
                                <w:rPr>
                                  <w:rFonts w:cstheme="minorHAnsi"/>
                                </w:rPr>
                                <w:t>9</w:t>
                              </w:r>
                            </w:ins>
                            <w:ins w:id="7404" w:author="Sam Dent" w:date="2018-06-27T09:37:00Z">
                              <w:r>
                                <w:rPr>
                                  <w:rFonts w:cstheme="minorHAnsi"/>
                                </w:rPr>
                                <w:t>7.6</w:t>
                              </w:r>
                            </w:ins>
                            <w:r w:rsidRPr="00562517">
                              <w:rPr>
                                <w:rFonts w:cstheme="minorHAnsi"/>
                              </w:rPr>
                              <w:t xml:space="preserve"> kWh</w:t>
                            </w:r>
                          </w:p>
                        </w:txbxContent>
                      </wps:txbx>
                      <wps:bodyPr rot="0" vert="horz" wrap="square" lIns="91440" tIns="45720" rIns="91440" bIns="45720" anchor="t" anchorCtr="0">
                        <a:noAutofit/>
                      </wps:bodyPr>
                    </wps:wsp>
                  </a:graphicData>
                </a:graphic>
              </wp:inline>
            </w:drawing>
          </mc:Choice>
          <mc:Fallback>
            <w:pict>
              <v:shape w14:anchorId="005E5072" id="Text Box 8" o:spid="_x0000_s1083" type="#_x0000_t202" style="width:432.8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">
                <v:textbox>
                  <w:txbxContent>
                    <w:p w14:paraId="7FBEF23D" w14:textId="77777777" w:rsidR="00C4462B" w:rsidRDefault="00C4462B" w:rsidP="00704954">
                      <w:pPr>
                        <w:rPr>
                          <w:rFonts w:cstheme="minorHAnsi"/>
                        </w:rPr>
                      </w:pPr>
                      <w:r>
                        <w:rPr>
                          <w:rFonts w:cstheme="minorHAnsi"/>
                        </w:rPr>
                        <w:t>For example, a direct installed kitchen low flow faucet aerator in a single-family electric DHW home:</w:t>
                      </w:r>
                    </w:p>
                    <w:p w14:paraId="5B600897" w14:textId="0A498209" w:rsidR="00C4462B" w:rsidRPr="00562517" w:rsidRDefault="00C4462B" w:rsidP="00704954">
                      <w:pPr>
                        <w:ind w:left="1440"/>
                        <w:rPr>
                          <w:rFonts w:cstheme="minorHAnsi"/>
                        </w:rPr>
                      </w:pPr>
                      <w:r w:rsidRPr="00562517">
                        <w:rPr>
                          <w:rFonts w:cstheme="minorHAnsi"/>
                          <w:noProof/>
                        </w:rPr>
                        <w:t xml:space="preserve">ΔkWh </w:t>
                      </w:r>
                      <w:r w:rsidRPr="00562517">
                        <w:rPr>
                          <w:rFonts w:cstheme="minorHAnsi"/>
                          <w:noProof/>
                        </w:rPr>
                        <w:tab/>
                        <w:t>= 1.0 * (((1.</w:t>
                      </w:r>
                      <w:del w:id="8129" w:author="Ben Plotzker" w:date="2018-06-21T12:14:00Z">
                        <w:r w:rsidRPr="007E3C24" w:rsidDel="0067365B">
                          <w:rPr>
                            <w:rFonts w:cstheme="minorHAnsi"/>
                            <w:noProof/>
                          </w:rPr>
                          <w:delText>39</w:delText>
                        </w:r>
                        <w:r w:rsidRPr="00562517" w:rsidDel="0067365B">
                          <w:rPr>
                            <w:rFonts w:cstheme="minorHAnsi"/>
                            <w:noProof/>
                          </w:rPr>
                          <w:delText xml:space="preserve"> </w:delText>
                        </w:r>
                      </w:del>
                      <w:ins w:id="8130" w:author="Ben Plotzker" w:date="2018-06-21T12:14:00Z">
                        <w:r>
                          <w:rPr>
                            <w:rFonts w:cstheme="minorHAnsi"/>
                            <w:noProof/>
                          </w:rPr>
                          <w:t>63</w:t>
                        </w:r>
                        <w:r w:rsidRPr="00562517">
                          <w:rPr>
                            <w:rFonts w:cstheme="minorHAnsi"/>
                            <w:noProof/>
                          </w:rPr>
                          <w:t xml:space="preserve"> </w:t>
                        </w:r>
                      </w:ins>
                      <w:r w:rsidRPr="00562517">
                        <w:rPr>
                          <w:rFonts w:cstheme="minorHAnsi"/>
                          <w:noProof/>
                        </w:rPr>
                        <w:t>* 4.5 – 0.94 * 4.5) * 2.56 * 365.25 *0.75) / 1) * 0.0969 * 0.95</w:t>
                      </w:r>
                    </w:p>
                    <w:p w14:paraId="0E368191" w14:textId="0C146030" w:rsidR="00C4462B" w:rsidRPr="00562517" w:rsidRDefault="00C4462B" w:rsidP="00704954">
                      <w:pPr>
                        <w:ind w:left="2160"/>
                        <w:rPr>
                          <w:rFonts w:cstheme="minorHAnsi"/>
                        </w:rPr>
                      </w:pPr>
                      <w:r w:rsidRPr="00562517">
                        <w:rPr>
                          <w:rFonts w:cstheme="minorHAnsi"/>
                        </w:rPr>
                        <w:t xml:space="preserve">= </w:t>
                      </w:r>
                      <w:del w:id="8131" w:author="Ben Plotzker" w:date="2018-06-21T12:14:00Z">
                        <w:r w:rsidRPr="007E3C24" w:rsidDel="0067365B">
                          <w:rPr>
                            <w:rFonts w:cstheme="minorHAnsi"/>
                          </w:rPr>
                          <w:delText>131</w:delText>
                        </w:r>
                        <w:r w:rsidRPr="00562517" w:rsidDel="0067365B">
                          <w:rPr>
                            <w:rFonts w:cstheme="minorHAnsi"/>
                          </w:rPr>
                          <w:delText xml:space="preserve"> </w:delText>
                        </w:r>
                      </w:del>
                      <w:ins w:id="8132" w:author="Ben Plotzker" w:date="2018-06-21T12:14:00Z">
                        <w:r>
                          <w:rPr>
                            <w:rFonts w:cstheme="minorHAnsi"/>
                          </w:rPr>
                          <w:t>200</w:t>
                        </w:r>
                        <w:r w:rsidRPr="00562517">
                          <w:rPr>
                            <w:rFonts w:cstheme="minorHAnsi"/>
                          </w:rPr>
                          <w:t xml:space="preserve"> </w:t>
                        </w:r>
                      </w:ins>
                      <w:r w:rsidRPr="00562517">
                        <w:rPr>
                          <w:rFonts w:cstheme="minorHAnsi"/>
                        </w:rPr>
                        <w:t>kWh</w:t>
                      </w:r>
                    </w:p>
                    <w:p w14:paraId="5C15630D" w14:textId="77777777" w:rsidR="00C4462B" w:rsidRPr="00562517" w:rsidRDefault="00C4462B" w:rsidP="00704954">
                      <w:pPr>
                        <w:ind w:left="2160"/>
                        <w:rPr>
                          <w:rFonts w:cstheme="minorHAnsi"/>
                        </w:rPr>
                      </w:pPr>
                    </w:p>
                    <w:p w14:paraId="3B85DF96" w14:textId="77777777" w:rsidR="00C4462B" w:rsidRPr="00562517" w:rsidRDefault="00C4462B" w:rsidP="00704954">
                      <w:pPr>
                        <w:rPr>
                          <w:rFonts w:cstheme="minorHAnsi"/>
                        </w:rPr>
                      </w:pPr>
                      <w:r w:rsidRPr="00562517">
                        <w:rPr>
                          <w:rFonts w:cstheme="minorHAnsi"/>
                        </w:rPr>
                        <w:t>For example, a direct installed bath low flow faucet aerator in a multi-family electric DHW home:</w:t>
                      </w:r>
                    </w:p>
                    <w:p w14:paraId="19DF4C9E" w14:textId="6CFC11CC" w:rsidR="00C4462B" w:rsidRPr="00562517" w:rsidRDefault="00C4462B" w:rsidP="00704954">
                      <w:pPr>
                        <w:ind w:left="1440"/>
                        <w:rPr>
                          <w:rFonts w:cstheme="minorHAnsi"/>
                          <w:noProof/>
                        </w:rPr>
                      </w:pPr>
                      <w:r w:rsidRPr="00562517">
                        <w:rPr>
                          <w:rFonts w:cstheme="minorHAnsi"/>
                          <w:noProof/>
                        </w:rPr>
                        <w:t xml:space="preserve">ΔkWh </w:t>
                      </w:r>
                      <w:r w:rsidRPr="00562517">
                        <w:rPr>
                          <w:rFonts w:cstheme="minorHAnsi"/>
                          <w:noProof/>
                        </w:rPr>
                        <w:tab/>
                        <w:t>= 1.0 * (((1.</w:t>
                      </w:r>
                      <w:del w:id="8133" w:author="Ben Plotzker" w:date="2018-06-21T12:14:00Z">
                        <w:r w:rsidRPr="007E3C24" w:rsidDel="0067365B">
                          <w:rPr>
                            <w:rFonts w:cstheme="minorHAnsi"/>
                            <w:noProof/>
                          </w:rPr>
                          <w:delText>39</w:delText>
                        </w:r>
                        <w:r w:rsidRPr="00562517" w:rsidDel="0067365B">
                          <w:rPr>
                            <w:rFonts w:cstheme="minorHAnsi"/>
                            <w:noProof/>
                          </w:rPr>
                          <w:delText xml:space="preserve"> </w:delText>
                        </w:r>
                      </w:del>
                      <w:ins w:id="8134" w:author="Ben Plotzker" w:date="2018-06-21T12:14:00Z">
                        <w:r>
                          <w:rPr>
                            <w:rFonts w:cstheme="minorHAnsi"/>
                            <w:noProof/>
                          </w:rPr>
                          <w:t>53</w:t>
                        </w:r>
                        <w:r w:rsidRPr="00562517">
                          <w:rPr>
                            <w:rFonts w:cstheme="minorHAnsi"/>
                            <w:noProof/>
                          </w:rPr>
                          <w:t xml:space="preserve"> </w:t>
                        </w:r>
                      </w:ins>
                      <w:r w:rsidRPr="00562517">
                        <w:rPr>
                          <w:rFonts w:cstheme="minorHAnsi"/>
                          <w:noProof/>
                        </w:rPr>
                        <w:t>* 1.6 – 0.94 * 1.6) * 2.1 * 365.25 * 0.90) /1.5) * 0.0795 * 0.95</w:t>
                      </w:r>
                    </w:p>
                    <w:p w14:paraId="268B1C0C" w14:textId="3CBECD09" w:rsidR="00C4462B" w:rsidRPr="00562517" w:rsidRDefault="00C4462B" w:rsidP="00704954">
                      <w:pPr>
                        <w:ind w:left="2160"/>
                        <w:rPr>
                          <w:rFonts w:cstheme="minorHAnsi"/>
                        </w:rPr>
                      </w:pPr>
                      <w:r w:rsidRPr="00562517">
                        <w:rPr>
                          <w:rFonts w:cstheme="minorHAnsi"/>
                        </w:rPr>
                        <w:t xml:space="preserve">= </w:t>
                      </w:r>
                      <w:del w:id="8135" w:author="Ben Plotzker" w:date="2018-06-21T12:15:00Z">
                        <w:r w:rsidRPr="007E3C24" w:rsidDel="0067365B">
                          <w:rPr>
                            <w:rFonts w:cstheme="minorHAnsi"/>
                          </w:rPr>
                          <w:delText>25.0</w:delText>
                        </w:r>
                      </w:del>
                      <w:ins w:id="8136" w:author="Ben Plotzker" w:date="2018-06-21T12:15:00Z">
                        <w:r>
                          <w:rPr>
                            <w:rFonts w:cstheme="minorHAnsi"/>
                          </w:rPr>
                          <w:t>33.0</w:t>
                        </w:r>
                      </w:ins>
                      <w:r w:rsidRPr="00562517">
                        <w:rPr>
                          <w:rFonts w:cstheme="minorHAnsi"/>
                        </w:rPr>
                        <w:t xml:space="preserve"> kWh</w:t>
                      </w:r>
                    </w:p>
                    <w:p w14:paraId="41BFB93F" w14:textId="77777777" w:rsidR="00C4462B" w:rsidRPr="00562517" w:rsidRDefault="00C4462B" w:rsidP="00704954">
                      <w:pPr>
                        <w:ind w:left="2160"/>
                        <w:rPr>
                          <w:rFonts w:cstheme="minorHAnsi"/>
                        </w:rPr>
                      </w:pPr>
                    </w:p>
                    <w:p w14:paraId="73328B43" w14:textId="77777777" w:rsidR="00C4462B" w:rsidRPr="00562517" w:rsidRDefault="00C4462B" w:rsidP="00704954">
                      <w:pPr>
                        <w:rPr>
                          <w:rFonts w:cstheme="minorHAnsi"/>
                        </w:rPr>
                      </w:pPr>
                      <w:r w:rsidRPr="00562517">
                        <w:rPr>
                          <w:rFonts w:cstheme="minorHAnsi"/>
                        </w:rPr>
                        <w:t>For example, a direct installed low flow faucet aerator in unknown faucet in a single-family electric DHW home:</w:t>
                      </w:r>
                    </w:p>
                    <w:p w14:paraId="75158053" w14:textId="55D3816E" w:rsidR="00C4462B" w:rsidRPr="00562517" w:rsidRDefault="00C4462B">
                      <w:pPr>
                        <w:ind w:left="2160" w:hanging="720"/>
                        <w:rPr>
                          <w:rFonts w:cstheme="minorHAnsi"/>
                          <w:noProof/>
                        </w:rPr>
                        <w:pPrChange w:id="8137" w:author="Sam Dent" w:date="2018-06-27T09:36:00Z">
                          <w:pPr>
                            <w:ind w:left="1440"/>
                          </w:pPr>
                        </w:pPrChange>
                      </w:pPr>
                      <w:r w:rsidRPr="00562517">
                        <w:rPr>
                          <w:rFonts w:cstheme="minorHAnsi"/>
                          <w:noProof/>
                        </w:rPr>
                        <w:t xml:space="preserve">ΔkWh </w:t>
                      </w:r>
                      <w:r w:rsidRPr="00562517">
                        <w:rPr>
                          <w:rFonts w:cstheme="minorHAnsi"/>
                          <w:noProof/>
                        </w:rPr>
                        <w:tab/>
                        <w:t>= 1.0 * (((1.</w:t>
                      </w:r>
                      <w:del w:id="8138" w:author="Sam Dent" w:date="2018-06-27T09:35:00Z">
                        <w:r w:rsidRPr="007E3C24" w:rsidDel="00A077AA">
                          <w:rPr>
                            <w:rFonts w:cstheme="minorHAnsi"/>
                            <w:noProof/>
                          </w:rPr>
                          <w:delText>39</w:delText>
                        </w:r>
                      </w:del>
                      <w:ins w:id="8139" w:author="Sam Dent" w:date="2018-06-27T09:35:00Z">
                        <w:r>
                          <w:rPr>
                            <w:rFonts w:cstheme="minorHAnsi"/>
                            <w:noProof/>
                          </w:rPr>
                          <w:t>5</w:t>
                        </w:r>
                      </w:ins>
                      <w:ins w:id="8140" w:author="Sam Dent" w:date="2018-06-27T09:37:00Z">
                        <w:r>
                          <w:rPr>
                            <w:rFonts w:cstheme="minorHAnsi"/>
                            <w:noProof/>
                          </w:rPr>
                          <w:t>8</w:t>
                        </w:r>
                      </w:ins>
                      <w:r w:rsidRPr="00562517">
                        <w:rPr>
                          <w:rFonts w:cstheme="minorHAnsi"/>
                          <w:noProof/>
                        </w:rPr>
                        <w:t xml:space="preserve"> * 9.0 – 0.94 * 9.0) * 2.56 * 365.25 * 0.795) /3.83) * 0.0919 * 0.95</w:t>
                      </w:r>
                    </w:p>
                    <w:p w14:paraId="54E8DB13" w14:textId="6DB7F0DB" w:rsidR="00C4462B" w:rsidRDefault="00C4462B" w:rsidP="00704954">
                      <w:pPr>
                        <w:ind w:left="2160"/>
                        <w:rPr>
                          <w:rFonts w:cstheme="minorHAnsi"/>
                        </w:rPr>
                      </w:pPr>
                      <w:r w:rsidRPr="00562517">
                        <w:rPr>
                          <w:rFonts w:cstheme="minorHAnsi"/>
                        </w:rPr>
                        <w:t xml:space="preserve">= </w:t>
                      </w:r>
                      <w:del w:id="8141" w:author="Sam Dent" w:date="2018-06-27T09:36:00Z">
                        <w:r w:rsidRPr="007E3C24" w:rsidDel="00A077AA">
                          <w:rPr>
                            <w:rFonts w:cstheme="minorHAnsi"/>
                          </w:rPr>
                          <w:delText>68.6</w:delText>
                        </w:r>
                      </w:del>
                      <w:ins w:id="8142" w:author="Sam Dent" w:date="2018-06-27T09:36:00Z">
                        <w:r>
                          <w:rPr>
                            <w:rFonts w:cstheme="minorHAnsi"/>
                          </w:rPr>
                          <w:t>9</w:t>
                        </w:r>
                      </w:ins>
                      <w:ins w:id="8143" w:author="Sam Dent" w:date="2018-06-27T09:37:00Z">
                        <w:r>
                          <w:rPr>
                            <w:rFonts w:cstheme="minorHAnsi"/>
                          </w:rPr>
                          <w:t>7.6</w:t>
                        </w:r>
                      </w:ins>
                      <w:r w:rsidRPr="00562517">
                        <w:rPr>
                          <w:rFonts w:cstheme="minorHAnsi"/>
                        </w:rPr>
                        <w:t xml:space="preserve"> kWh</w:t>
                      </w:r>
                    </w:p>
                  </w:txbxContent>
                </v:textbox>
                <w10:anchorlock/>
              </v:shape>
            </w:pict>
          </mc:Fallback>
        </mc:AlternateContent>
      </w:r>
    </w:p>
    <w:p w14:paraId="7A09A891" w14:textId="77777777" w:rsidR="00104637" w:rsidRDefault="00104637" w:rsidP="00601063">
      <w:pPr>
        <w:pStyle w:val="Heading6"/>
        <w:rPr>
          <w:ins w:id="7405" w:author="Sam Dent" w:date="2018-06-22T06:06:00Z"/>
        </w:rPr>
      </w:pPr>
    </w:p>
    <w:p w14:paraId="69A31C72" w14:textId="77777777" w:rsidR="00104637" w:rsidRPr="00B9282C" w:rsidRDefault="00104637" w:rsidP="00104637">
      <w:pPr>
        <w:ind w:left="720" w:hanging="720"/>
        <w:rPr>
          <w:ins w:id="7406" w:author="Sam Dent" w:date="2018-06-22T06:06:00Z"/>
          <w:u w:val="single"/>
        </w:rPr>
      </w:pPr>
      <w:ins w:id="7407" w:author="Sam Dent" w:date="2018-06-22T06:06:00Z">
        <w:r w:rsidRPr="00B9282C">
          <w:rPr>
            <w:u w:val="single"/>
          </w:rPr>
          <w:t>Secondary kWh Savings for Water Supply and Wastewater Treatment</w:t>
        </w:r>
      </w:ins>
    </w:p>
    <w:p w14:paraId="31872C43" w14:textId="77777777" w:rsidR="00104637" w:rsidRDefault="00104637" w:rsidP="00104637">
      <w:pPr>
        <w:rPr>
          <w:ins w:id="7408" w:author="Sam Dent" w:date="2018-06-22T06:06:00Z"/>
        </w:rPr>
      </w:pPr>
      <w:ins w:id="7409" w:author="Sam Dent" w:date="2018-06-22T06:06:00Z">
        <w:r>
          <w:t>The following savings should be included in the total savings for this measure, but should not be included in TRC tests to avoid double counting the economic benefit of water savings.</w:t>
        </w:r>
      </w:ins>
    </w:p>
    <w:p w14:paraId="29B9E0EE" w14:textId="77777777" w:rsidR="00104637" w:rsidRPr="00706E1C" w:rsidRDefault="00104637" w:rsidP="00104637">
      <w:pPr>
        <w:ind w:left="720" w:firstLine="720"/>
        <w:rPr>
          <w:ins w:id="7410" w:author="Sam Dent" w:date="2018-06-22T06:06:00Z"/>
          <w:rFonts w:cs="Calibri"/>
          <w:noProof/>
          <w:vertAlign w:val="subscript"/>
        </w:rPr>
      </w:pPr>
      <w:ins w:id="7411" w:author="Sam Dent" w:date="2018-06-22T06:06:00Z">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 xml:space="preserve">= </w:t>
        </w:r>
        <w:r w:rsidRPr="00AE76FC">
          <w:rPr>
            <w:rFonts w:cs="Calibri"/>
            <w:noProof/>
          </w:rPr>
          <w:t>ΔWater</w:t>
        </w:r>
        <w:r>
          <w:rPr>
            <w:rFonts w:cs="Calibri"/>
            <w:noProof/>
          </w:rPr>
          <w:t xml:space="preserve"> / 1,000,000 * E</w:t>
        </w:r>
        <w:r>
          <w:rPr>
            <w:rFonts w:cs="Calibri"/>
            <w:noProof/>
            <w:vertAlign w:val="subscript"/>
          </w:rPr>
          <w:t>water total</w:t>
        </w:r>
      </w:ins>
    </w:p>
    <w:p w14:paraId="5AF6D517" w14:textId="77777777" w:rsidR="00104637" w:rsidRDefault="00104637" w:rsidP="00104637">
      <w:pPr>
        <w:rPr>
          <w:ins w:id="7412" w:author="Sam Dent" w:date="2018-06-22T06:06:00Z"/>
          <w:rFonts w:cs="Calibri"/>
          <w:noProof/>
        </w:rPr>
      </w:pPr>
      <w:ins w:id="7413" w:author="Sam Dent" w:date="2018-06-22T06:06:00Z">
        <w:r>
          <w:rPr>
            <w:rFonts w:cs="Calibri"/>
            <w:noProof/>
          </w:rPr>
          <w:t>Where</w:t>
        </w:r>
      </w:ins>
    </w:p>
    <w:p w14:paraId="4A59A9E6" w14:textId="77777777" w:rsidR="00104637" w:rsidRDefault="00104637" w:rsidP="00104637">
      <w:pPr>
        <w:ind w:firstLine="720"/>
        <w:rPr>
          <w:ins w:id="7414" w:author="Sam Dent" w:date="2018-06-22T06:06:00Z"/>
          <w:rFonts w:cs="Calibri"/>
          <w:noProof/>
        </w:rPr>
      </w:pPr>
      <w:ins w:id="7415" w:author="Sam Dent" w:date="2018-06-22T06:06:00Z">
        <w:r>
          <w:rPr>
            <w:rFonts w:cs="Calibri"/>
            <w:noProof/>
          </w:rPr>
          <w:t>E</w:t>
        </w:r>
        <w:r>
          <w:rPr>
            <w:rFonts w:cs="Calibri"/>
            <w:noProof/>
            <w:vertAlign w:val="subscript"/>
          </w:rPr>
          <w:t>water total</w:t>
        </w:r>
        <w:r>
          <w:rPr>
            <w:rFonts w:cs="Calibri"/>
            <w:noProof/>
          </w:rPr>
          <w:tab/>
        </w:r>
        <w:r>
          <w:rPr>
            <w:rFonts w:cs="Calibri"/>
            <w:noProof/>
          </w:rPr>
          <w:tab/>
          <w:t>= IL Total Water Energy Factor (kWh/Million Gallons)</w:t>
        </w:r>
      </w:ins>
    </w:p>
    <w:p w14:paraId="6CD7AE86" w14:textId="77777777" w:rsidR="00104637" w:rsidRPr="00594C2F" w:rsidRDefault="00104637" w:rsidP="00104637">
      <w:pPr>
        <w:ind w:firstLine="720"/>
        <w:rPr>
          <w:ins w:id="7416" w:author="Sam Dent" w:date="2018-06-22T06:06:00Z"/>
        </w:rPr>
      </w:pPr>
      <w:ins w:id="7417" w:author="Sam Dent" w:date="2018-06-22T06:06:00Z">
        <w:r>
          <w:rPr>
            <w:rFonts w:cs="Calibri"/>
            <w:noProof/>
          </w:rPr>
          <w:tab/>
        </w:r>
        <w:r>
          <w:rPr>
            <w:rFonts w:cs="Calibri"/>
            <w:noProof/>
          </w:rPr>
          <w:tab/>
          <w:t>=5,010</w:t>
        </w:r>
        <w:r>
          <w:rPr>
            <w:rStyle w:val="FootnoteReference"/>
            <w:noProof/>
          </w:rPr>
          <w:footnoteReference w:id="690"/>
        </w:r>
      </w:ins>
    </w:p>
    <w:p w14:paraId="294F3FF2" w14:textId="77777777" w:rsidR="00104637" w:rsidRDefault="00104637" w:rsidP="00104637">
      <w:pPr>
        <w:ind w:left="720" w:hanging="720"/>
        <w:rPr>
          <w:ins w:id="7424" w:author="Sam Dent" w:date="2018-06-22T06:06:00Z"/>
        </w:rPr>
      </w:pPr>
    </w:p>
    <w:p w14:paraId="5F94C6FF" w14:textId="33A14845" w:rsidR="00104637" w:rsidRDefault="00104637" w:rsidP="00601063">
      <w:pPr>
        <w:pStyle w:val="Heading6"/>
        <w:rPr>
          <w:ins w:id="7425" w:author="Sam Dent" w:date="2018-06-22T06:06:00Z"/>
        </w:rPr>
      </w:pPr>
      <w:ins w:id="7426" w:author="Sam Dent" w:date="2018-06-22T06:07:00Z">
        <w:r>
          <w:rPr>
            <w:noProof/>
          </w:rPr>
          <mc:AlternateContent>
            <mc:Choice Requires="wps">
              <w:drawing>
                <wp:inline distT="0" distB="0" distL="0" distR="0" wp14:anchorId="4D5E4B1E" wp14:editId="640F3608">
                  <wp:extent cx="5636895" cy="1304925"/>
                  <wp:effectExtent l="0" t="0" r="20955" b="28575"/>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1304925"/>
                          </a:xfrm>
                          <a:prstGeom prst="rect">
                            <a:avLst/>
                          </a:prstGeom>
                          <a:solidFill>
                            <a:srgbClr val="FFFFFF"/>
                          </a:solidFill>
                          <a:ln w="9525">
                            <a:solidFill>
                              <a:srgbClr val="000000"/>
                            </a:solidFill>
                            <a:miter lim="800000"/>
                            <a:headEnd/>
                            <a:tailEnd/>
                          </a:ln>
                        </wps:spPr>
                        <wps:txbx>
                          <w:txbxContent>
                            <w:p w14:paraId="66F74C53" w14:textId="26FBAF77" w:rsidR="00C4462B" w:rsidRPr="00FA4A37" w:rsidRDefault="00C4462B" w:rsidP="00104637">
                              <w:pPr>
                                <w:rPr>
                                  <w:ins w:id="7427" w:author="Sam Dent" w:date="2018-06-22T06:07:00Z"/>
                                  <w:rFonts w:cstheme="minorHAnsi"/>
                                </w:rPr>
                              </w:pPr>
                              <w:ins w:id="7428" w:author="Sam Dent" w:date="2018-06-22T06:07:00Z">
                                <w:r w:rsidRPr="00104637">
                                  <w:rPr>
                                    <w:rFonts w:cstheme="minorHAnsi"/>
                                  </w:rPr>
                                  <w:t xml:space="preserve"> </w:t>
                                </w:r>
                                <w:r>
                                  <w:rPr>
                                    <w:rFonts w:cstheme="minorHAnsi"/>
                                  </w:rPr>
                                  <w:t xml:space="preserve">For </w:t>
                                </w:r>
                                <w:r w:rsidRPr="00FA4A37">
                                  <w:rPr>
                                    <w:rFonts w:cstheme="minorHAnsi"/>
                                  </w:rPr>
                                  <w:t xml:space="preserve">example, a direct-installed kitchen low flow aerator in a single family home </w:t>
                                </w:r>
                              </w:ins>
                            </w:p>
                            <w:p w14:paraId="383806A9" w14:textId="77777777" w:rsidR="00C4462B" w:rsidRPr="00562517" w:rsidRDefault="00C4462B" w:rsidP="00104637">
                              <w:pPr>
                                <w:ind w:left="720"/>
                                <w:rPr>
                                  <w:ins w:id="7429" w:author="Sam Dent" w:date="2018-06-22T06:07:00Z"/>
                                  <w:rFonts w:cstheme="minorHAnsi"/>
                                </w:rPr>
                              </w:pPr>
                              <w:ins w:id="7430" w:author="Sam Dent" w:date="2018-06-22T06:07:00Z">
                                <w:r w:rsidRPr="00FA4A37">
                                  <w:rPr>
                                    <w:rFonts w:cstheme="minorHAnsi"/>
                                  </w:rPr>
                                  <w:t xml:space="preserve">Δgallons </w:t>
                                </w:r>
                                <w:r w:rsidRPr="00FA4A37">
                                  <w:rPr>
                                    <w:rFonts w:cstheme="minorHAnsi"/>
                                  </w:rPr>
                                  <w:tab/>
                                  <w:t>= (</w:t>
                                </w:r>
                                <w:r w:rsidRPr="00562517">
                                  <w:rPr>
                                    <w:rFonts w:cstheme="minorHAnsi"/>
                                    <w:noProof/>
                                  </w:rPr>
                                  <w:t>((1.</w:t>
                                </w:r>
                                <w:r>
                                  <w:rPr>
                                    <w:rFonts w:cstheme="minorHAnsi"/>
                                    <w:noProof/>
                                  </w:rPr>
                                  <w:t>63</w:t>
                                </w:r>
                                <w:r w:rsidRPr="00FA4A37">
                                  <w:rPr>
                                    <w:rFonts w:cstheme="minorHAnsi"/>
                                    <w:noProof/>
                                  </w:rPr>
                                  <w:t xml:space="preserve"> * 4.5 – 0.94 * 4.5) * 2.56 * 365.25 *0.75) / 1) * 0.95</w:t>
                                </w:r>
                              </w:ins>
                            </w:p>
                            <w:p w14:paraId="58645A8F" w14:textId="77777777" w:rsidR="00C4462B" w:rsidRDefault="00C4462B" w:rsidP="00104637">
                              <w:pPr>
                                <w:ind w:left="1440" w:firstLine="720"/>
                                <w:rPr>
                                  <w:ins w:id="7431" w:author="Sam Dent" w:date="2018-06-22T06:07:00Z"/>
                                  <w:rFonts w:cstheme="minorHAnsi"/>
                                </w:rPr>
                              </w:pPr>
                              <w:ins w:id="7432" w:author="Sam Dent" w:date="2018-06-22T06:07:00Z">
                                <w:r w:rsidRPr="00562517">
                                  <w:rPr>
                                    <w:rFonts w:cstheme="minorHAnsi"/>
                                  </w:rPr>
                                  <w:t xml:space="preserve">= </w:t>
                                </w:r>
                                <w:r>
                                  <w:rPr>
                                    <w:rFonts w:cstheme="minorHAnsi"/>
                                  </w:rPr>
                                  <w:t>2068</w:t>
                                </w:r>
                                <w:r w:rsidRPr="00FA4A37">
                                  <w:rPr>
                                    <w:rFonts w:cstheme="minorHAnsi"/>
                                  </w:rPr>
                                  <w:t xml:space="preserve"> gallons</w:t>
                                </w:r>
                              </w:ins>
                            </w:p>
                            <w:p w14:paraId="139E62E1" w14:textId="3BE7F8F5" w:rsidR="00C4462B" w:rsidRDefault="00C4462B">
                              <w:pPr>
                                <w:ind w:firstLine="720"/>
                                <w:rPr>
                                  <w:ins w:id="7433" w:author="Sam Dent" w:date="2018-06-22T06:08:00Z"/>
                                  <w:rFonts w:cs="Calibri"/>
                                  <w:noProof/>
                                </w:rPr>
                                <w:pPrChange w:id="7434" w:author="Sam Dent" w:date="2018-06-22T06:08:00Z">
                                  <w:pPr>
                                    <w:ind w:left="1440" w:firstLine="720"/>
                                  </w:pPr>
                                </w:pPrChange>
                              </w:pPr>
                              <w:ins w:id="7435" w:author="Sam Dent" w:date="2018-06-22T06:08:00Z">
                                <w:r w:rsidRPr="00AE76FC">
                                  <w:rPr>
                                    <w:rFonts w:cs="Calibri"/>
                                    <w:noProof/>
                                  </w:rPr>
                                  <w:t>Δ</w:t>
                                </w:r>
                                <w:r>
                                  <w:rPr>
                                    <w:rFonts w:cs="Calibri"/>
                                    <w:noProof/>
                                  </w:rPr>
                                  <w:t>kWh</w:t>
                                </w:r>
                                <w:r>
                                  <w:rPr>
                                    <w:rFonts w:cs="Calibri"/>
                                    <w:noProof/>
                                    <w:vertAlign w:val="subscript"/>
                                  </w:rPr>
                                  <w:t>water</w:t>
                                </w:r>
                                <w:r>
                                  <w:rPr>
                                    <w:rFonts w:cs="Calibri"/>
                                    <w:noProof/>
                                    <w:vertAlign w:val="subscript"/>
                                  </w:rPr>
                                  <w:tab/>
                                </w:r>
                                <w:r w:rsidRPr="00104637">
                                  <w:rPr>
                                    <w:rFonts w:cs="Calibri"/>
                                    <w:noProof/>
                                    <w:rPrChange w:id="7436" w:author="Sam Dent" w:date="2018-06-22T06:08:00Z">
                                      <w:rPr>
                                        <w:rFonts w:cs="Calibri"/>
                                        <w:noProof/>
                                        <w:vertAlign w:val="subscript"/>
                                      </w:rPr>
                                    </w:rPrChange>
                                  </w:rPr>
                                  <w:t>= 2068/1000000 * 5010</w:t>
                                </w:r>
                              </w:ins>
                            </w:p>
                            <w:p w14:paraId="5F1F8CB5" w14:textId="2D183C14" w:rsidR="00C4462B" w:rsidRPr="007E3C24" w:rsidRDefault="00C4462B">
                              <w:pPr>
                                <w:ind w:firstLine="720"/>
                                <w:rPr>
                                  <w:ins w:id="7437" w:author="Sam Dent" w:date="2018-06-22T06:07:00Z"/>
                                  <w:rFonts w:cstheme="minorHAnsi"/>
                                </w:rPr>
                                <w:pPrChange w:id="7438" w:author="Sam Dent" w:date="2018-06-22T06:08:00Z">
                                  <w:pPr>
                                    <w:ind w:left="1440" w:firstLine="720"/>
                                  </w:pPr>
                                </w:pPrChange>
                              </w:pPr>
                              <w:ins w:id="7439" w:author="Sam Dent" w:date="2018-06-22T06:08:00Z">
                                <w:r>
                                  <w:rPr>
                                    <w:rFonts w:cs="Calibri"/>
                                    <w:noProof/>
                                  </w:rPr>
                                  <w:tab/>
                                </w:r>
                                <w:r>
                                  <w:rPr>
                                    <w:rFonts w:cs="Calibri"/>
                                    <w:noProof/>
                                  </w:rPr>
                                  <w:tab/>
                                  <w:t>=10.4 kWh</w:t>
                                </w:r>
                              </w:ins>
                            </w:p>
                            <w:p w14:paraId="7BC93903" w14:textId="37B403C1" w:rsidR="00C4462B" w:rsidRDefault="00C4462B" w:rsidP="00104637">
                              <w:pPr>
                                <w:ind w:left="2160"/>
                                <w:rPr>
                                  <w:rFonts w:cstheme="minorBidi"/>
                                </w:rPr>
                              </w:pPr>
                            </w:p>
                          </w:txbxContent>
                        </wps:txbx>
                        <wps:bodyPr rot="0" vert="horz" wrap="square" lIns="91440" tIns="45720" rIns="91440" bIns="45720" anchor="t" anchorCtr="0">
                          <a:noAutofit/>
                        </wps:bodyPr>
                      </wps:wsp>
                    </a:graphicData>
                  </a:graphic>
                </wp:inline>
              </w:drawing>
            </mc:Choice>
            <mc:Fallback>
              <w:pict>
                <v:shape w14:anchorId="4D5E4B1E" id="Text Box 14" o:spid="_x0000_s1084" type="#_x0000_t202" style="width:443.85pt;height:1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">
                  <v:textbox>
                    <w:txbxContent>
                      <w:p w14:paraId="66F74C53" w14:textId="26FBAF77" w:rsidR="00C4462B" w:rsidRPr="00FA4A37" w:rsidRDefault="00C4462B" w:rsidP="00104637">
                        <w:pPr>
                          <w:rPr>
                            <w:ins w:id="8179" w:author="Sam Dent" w:date="2018-06-22T06:07:00Z"/>
                            <w:rFonts w:cstheme="minorHAnsi"/>
                          </w:rPr>
                        </w:pPr>
                        <w:ins w:id="8180" w:author="Sam Dent" w:date="2018-06-22T06:07:00Z">
                          <w:r w:rsidRPr="00104637">
                            <w:rPr>
                              <w:rFonts w:cstheme="minorHAnsi"/>
                            </w:rPr>
                            <w:t xml:space="preserve"> </w:t>
                          </w:r>
                          <w:r>
                            <w:rPr>
                              <w:rFonts w:cstheme="minorHAnsi"/>
                            </w:rPr>
                            <w:t xml:space="preserve">For </w:t>
                          </w:r>
                          <w:r w:rsidRPr="00FA4A37">
                            <w:rPr>
                              <w:rFonts w:cstheme="minorHAnsi"/>
                            </w:rPr>
                            <w:t xml:space="preserve">example, a direct-installed kitchen low flow aerator in a single family home </w:t>
                          </w:r>
                        </w:ins>
                      </w:p>
                      <w:p w14:paraId="383806A9" w14:textId="77777777" w:rsidR="00C4462B" w:rsidRPr="00562517" w:rsidRDefault="00C4462B" w:rsidP="00104637">
                        <w:pPr>
                          <w:ind w:left="720"/>
                          <w:rPr>
                            <w:ins w:id="8181" w:author="Sam Dent" w:date="2018-06-22T06:07:00Z"/>
                            <w:rFonts w:cstheme="minorHAnsi"/>
                          </w:rPr>
                        </w:pPr>
                        <w:ins w:id="8182" w:author="Sam Dent" w:date="2018-06-22T06:07:00Z">
                          <w:r w:rsidRPr="00FA4A37">
                            <w:rPr>
                              <w:rFonts w:cstheme="minorHAnsi"/>
                            </w:rPr>
                            <w:t xml:space="preserve">Δgallons </w:t>
                          </w:r>
                          <w:r w:rsidRPr="00FA4A37">
                            <w:rPr>
                              <w:rFonts w:cstheme="minorHAnsi"/>
                            </w:rPr>
                            <w:tab/>
                            <w:t>= (</w:t>
                          </w:r>
                          <w:r w:rsidRPr="00562517">
                            <w:rPr>
                              <w:rFonts w:cstheme="minorHAnsi"/>
                              <w:noProof/>
                            </w:rPr>
                            <w:t>((1.</w:t>
                          </w:r>
                          <w:r>
                            <w:rPr>
                              <w:rFonts w:cstheme="minorHAnsi"/>
                              <w:noProof/>
                            </w:rPr>
                            <w:t>63</w:t>
                          </w:r>
                          <w:r w:rsidRPr="00FA4A37">
                            <w:rPr>
                              <w:rFonts w:cstheme="minorHAnsi"/>
                              <w:noProof/>
                            </w:rPr>
                            <w:t xml:space="preserve"> * 4.5 – 0.94 * 4.5) * 2.56 * 365.25 *0.75) / 1) * 0.95</w:t>
                          </w:r>
                        </w:ins>
                      </w:p>
                      <w:p w14:paraId="58645A8F" w14:textId="77777777" w:rsidR="00C4462B" w:rsidRDefault="00C4462B" w:rsidP="00104637">
                        <w:pPr>
                          <w:ind w:left="1440" w:firstLine="720"/>
                          <w:rPr>
                            <w:ins w:id="8183" w:author="Sam Dent" w:date="2018-06-22T06:07:00Z"/>
                            <w:rFonts w:cstheme="minorHAnsi"/>
                          </w:rPr>
                        </w:pPr>
                        <w:ins w:id="8184" w:author="Sam Dent" w:date="2018-06-22T06:07:00Z">
                          <w:r w:rsidRPr="00562517">
                            <w:rPr>
                              <w:rFonts w:cstheme="minorHAnsi"/>
                            </w:rPr>
                            <w:t xml:space="preserve">= </w:t>
                          </w:r>
                          <w:r>
                            <w:rPr>
                              <w:rFonts w:cstheme="minorHAnsi"/>
                            </w:rPr>
                            <w:t>2068</w:t>
                          </w:r>
                          <w:r w:rsidRPr="00FA4A37">
                            <w:rPr>
                              <w:rFonts w:cstheme="minorHAnsi"/>
                            </w:rPr>
                            <w:t xml:space="preserve"> gallons</w:t>
                          </w:r>
                        </w:ins>
                      </w:p>
                      <w:p w14:paraId="139E62E1" w14:textId="3BE7F8F5" w:rsidR="00C4462B" w:rsidRDefault="00C4462B">
                        <w:pPr>
                          <w:ind w:firstLine="720"/>
                          <w:rPr>
                            <w:ins w:id="8185" w:author="Sam Dent" w:date="2018-06-22T06:08:00Z"/>
                            <w:rFonts w:cs="Calibri"/>
                            <w:noProof/>
                          </w:rPr>
                          <w:pPrChange w:id="8186" w:author="Sam Dent" w:date="2018-06-22T06:08:00Z">
                            <w:pPr>
                              <w:ind w:left="1440" w:firstLine="720"/>
                            </w:pPr>
                          </w:pPrChange>
                        </w:pPr>
                        <w:ins w:id="8187" w:author="Sam Dent" w:date="2018-06-22T06:08:00Z">
                          <w:r w:rsidRPr="00AE76FC">
                            <w:rPr>
                              <w:rFonts w:cs="Calibri"/>
                              <w:noProof/>
                            </w:rPr>
                            <w:t>Δ</w:t>
                          </w:r>
                          <w:r>
                            <w:rPr>
                              <w:rFonts w:cs="Calibri"/>
                              <w:noProof/>
                            </w:rPr>
                            <w:t>kWh</w:t>
                          </w:r>
                          <w:r>
                            <w:rPr>
                              <w:rFonts w:cs="Calibri"/>
                              <w:noProof/>
                              <w:vertAlign w:val="subscript"/>
                            </w:rPr>
                            <w:t>water</w:t>
                          </w:r>
                          <w:r>
                            <w:rPr>
                              <w:rFonts w:cs="Calibri"/>
                              <w:noProof/>
                              <w:vertAlign w:val="subscript"/>
                            </w:rPr>
                            <w:tab/>
                          </w:r>
                          <w:r w:rsidRPr="00104637">
                            <w:rPr>
                              <w:rFonts w:cs="Calibri"/>
                              <w:noProof/>
                              <w:rPrChange w:id="8188" w:author="Sam Dent" w:date="2018-06-22T06:08:00Z">
                                <w:rPr>
                                  <w:rFonts w:cs="Calibri"/>
                                  <w:noProof/>
                                  <w:vertAlign w:val="subscript"/>
                                </w:rPr>
                              </w:rPrChange>
                            </w:rPr>
                            <w:t>= 2068/1000000 * 5010</w:t>
                          </w:r>
                        </w:ins>
                      </w:p>
                      <w:p w14:paraId="5F1F8CB5" w14:textId="2D183C14" w:rsidR="00C4462B" w:rsidRPr="007E3C24" w:rsidRDefault="00C4462B">
                        <w:pPr>
                          <w:ind w:firstLine="720"/>
                          <w:rPr>
                            <w:ins w:id="8189" w:author="Sam Dent" w:date="2018-06-22T06:07:00Z"/>
                            <w:rFonts w:cstheme="minorHAnsi"/>
                          </w:rPr>
                          <w:pPrChange w:id="8190" w:author="Sam Dent" w:date="2018-06-22T06:08:00Z">
                            <w:pPr>
                              <w:ind w:left="1440" w:firstLine="720"/>
                            </w:pPr>
                          </w:pPrChange>
                        </w:pPr>
                        <w:ins w:id="8191" w:author="Sam Dent" w:date="2018-06-22T06:08:00Z">
                          <w:r>
                            <w:rPr>
                              <w:rFonts w:cs="Calibri"/>
                              <w:noProof/>
                            </w:rPr>
                            <w:tab/>
                          </w:r>
                          <w:r>
                            <w:rPr>
                              <w:rFonts w:cs="Calibri"/>
                              <w:noProof/>
                            </w:rPr>
                            <w:tab/>
                            <w:t>=10.4 kWh</w:t>
                          </w:r>
                        </w:ins>
                      </w:p>
                      <w:p w14:paraId="7BC93903" w14:textId="37B403C1" w:rsidR="00C4462B" w:rsidRDefault="00C4462B" w:rsidP="00104637">
                        <w:pPr>
                          <w:ind w:left="2160"/>
                          <w:rPr>
                            <w:rFonts w:cstheme="minorBidi"/>
                          </w:rPr>
                        </w:pPr>
                      </w:p>
                    </w:txbxContent>
                  </v:textbox>
                  <w10:anchorlock/>
                </v:shape>
              </w:pict>
            </mc:Fallback>
          </mc:AlternateContent>
        </w:r>
      </w:ins>
    </w:p>
    <w:p w14:paraId="66125048" w14:textId="77777777" w:rsidR="00704954" w:rsidRDefault="00704954" w:rsidP="00601063">
      <w:pPr>
        <w:pStyle w:val="Heading6"/>
      </w:pPr>
      <w:r>
        <w:t>Summer Coincident Peak Demand Savings</w:t>
      </w:r>
    </w:p>
    <w:p w14:paraId="679ECA0F" w14:textId="77777777" w:rsidR="00704954" w:rsidRDefault="00704954" w:rsidP="00704954">
      <w:pPr>
        <w:ind w:left="720" w:firstLine="720"/>
        <w:rPr>
          <w:rFonts w:cstheme="minorHAnsi"/>
          <w:noProof/>
          <w:szCs w:val="20"/>
          <w:lang w:val="nl-NL"/>
        </w:rPr>
      </w:pPr>
      <w:r>
        <w:rPr>
          <w:rFonts w:cstheme="minorHAnsi"/>
          <w:noProof/>
        </w:rPr>
        <w:t>ΔkW  = ΔkWh / Hours * CF</w:t>
      </w:r>
    </w:p>
    <w:p w14:paraId="51BA992F" w14:textId="77777777" w:rsidR="00704954" w:rsidRDefault="00704954" w:rsidP="00704954">
      <w:pPr>
        <w:rPr>
          <w:rFonts w:cstheme="minorHAnsi"/>
          <w:noProof/>
          <w:lang w:val="nl-NL"/>
        </w:rPr>
      </w:pPr>
      <w:r>
        <w:rPr>
          <w:rFonts w:cstheme="minorHAnsi"/>
          <w:noProof/>
          <w:lang w:val="nl-NL"/>
        </w:rPr>
        <w:t>Where:</w:t>
      </w:r>
    </w:p>
    <w:p w14:paraId="0ADC3AF8" w14:textId="5C316C97" w:rsidR="00902F00" w:rsidRDefault="00704954" w:rsidP="00902F00">
      <w:pPr>
        <w:spacing w:after="0"/>
        <w:ind w:left="2160" w:hanging="1440"/>
        <w:rPr>
          <w:ins w:id="7440" w:author="Sam Dent" w:date="2018-06-28T06:58:00Z"/>
        </w:rPr>
      </w:pPr>
      <w:r>
        <w:rPr>
          <w:rFonts w:cstheme="minorHAnsi"/>
          <w:noProof/>
        </w:rPr>
        <w:t>ΔkWh</w:t>
      </w:r>
      <w:r>
        <w:rPr>
          <w:rFonts w:cstheme="minorHAnsi"/>
          <w:noProof/>
        </w:rPr>
        <w:tab/>
        <w:t>= calculated value above</w:t>
      </w:r>
      <w:ins w:id="7441" w:author="Sam Dent" w:date="2018-06-28T06:58:00Z">
        <w:r w:rsidR="00902F00" w:rsidRPr="00902F00">
          <w:t xml:space="preserve"> </w:t>
        </w:r>
        <w:r w:rsidR="00902F00">
          <w:t>Note do not include the secondary savings in this calculation.</w:t>
        </w:r>
      </w:ins>
    </w:p>
    <w:p w14:paraId="7E9383F3" w14:textId="77777777" w:rsidR="00704954" w:rsidRDefault="00704954" w:rsidP="00704954">
      <w:pPr>
        <w:ind w:left="720"/>
        <w:rPr>
          <w:rFonts w:cstheme="minorHAnsi"/>
          <w:noProof/>
        </w:rPr>
      </w:pPr>
    </w:p>
    <w:p w14:paraId="7C3A0659" w14:textId="77777777" w:rsidR="00704954" w:rsidRDefault="00704954" w:rsidP="00704954">
      <w:pPr>
        <w:ind w:left="720"/>
        <w:rPr>
          <w:rFonts w:cstheme="minorHAnsi"/>
        </w:rPr>
      </w:pPr>
      <w:r>
        <w:rPr>
          <w:rFonts w:cstheme="minorHAnsi"/>
          <w:noProof/>
          <w:lang w:val="nl-NL"/>
        </w:rPr>
        <w:t xml:space="preserve">Hours </w:t>
      </w:r>
      <w:r>
        <w:rPr>
          <w:rFonts w:cstheme="minorHAnsi"/>
          <w:noProof/>
          <w:lang w:val="nl-NL"/>
        </w:rPr>
        <w:tab/>
        <w:t>= Annual electric DHW recovery hours for faucet use per faucet</w:t>
      </w:r>
    </w:p>
    <w:p w14:paraId="591274F3" w14:textId="3D823EEA" w:rsidR="00704954" w:rsidRDefault="00704954" w:rsidP="00704954">
      <w:pPr>
        <w:ind w:left="1440"/>
        <w:rPr>
          <w:ins w:id="7442" w:author="Ben Plotzker" w:date="2018-06-21T12:16:00Z"/>
          <w:rFonts w:cstheme="minorHAnsi"/>
          <w:noProof/>
        </w:rPr>
      </w:pPr>
      <w:r>
        <w:rPr>
          <w:rFonts w:cstheme="minorHAnsi"/>
        </w:rPr>
        <w:t xml:space="preserve">= </w:t>
      </w:r>
      <w:r>
        <w:rPr>
          <w:rFonts w:cstheme="minorHAnsi"/>
          <w:noProof/>
        </w:rPr>
        <w:t>((GPM_base * L_base) * Household/FPH * 365.25 * DF ) * 0.545</w:t>
      </w:r>
      <w:r>
        <w:rPr>
          <w:rStyle w:val="FootnoteReference"/>
          <w:rFonts w:eastAsiaTheme="majorEastAsia"/>
          <w:lang w:val="nl-NL"/>
        </w:rPr>
        <w:footnoteReference w:id="691"/>
      </w:r>
      <w:r>
        <w:rPr>
          <w:rFonts w:cstheme="minorHAnsi"/>
          <w:noProof/>
        </w:rPr>
        <w:t xml:space="preserve"> / GPH</w:t>
      </w:r>
    </w:p>
    <w:tbl>
      <w:tblPr>
        <w:tblStyle w:val="TableGrid"/>
        <w:tblW w:w="0" w:type="auto"/>
        <w:tblInd w:w="738" w:type="dxa"/>
        <w:tblLook w:val="04A0" w:firstRow="1" w:lastRow="0" w:firstColumn="1" w:lastColumn="0" w:noHBand="0" w:noVBand="1"/>
      </w:tblPr>
      <w:tblGrid>
        <w:gridCol w:w="990"/>
        <w:gridCol w:w="1080"/>
        <w:gridCol w:w="4948"/>
        <w:gridCol w:w="1594"/>
      </w:tblGrid>
      <w:tr w:rsidR="0067365B" w:rsidRPr="00BD3642" w14:paraId="32F35ADB" w14:textId="77777777" w:rsidTr="0067365B">
        <w:trPr>
          <w:ins w:id="7443" w:author="Ben Plotzker" w:date="2018-06-21T12:16:00Z"/>
        </w:trPr>
        <w:tc>
          <w:tcPr>
            <w:tcW w:w="990" w:type="dxa"/>
            <w:hideMark/>
          </w:tcPr>
          <w:p w14:paraId="762AEBB5" w14:textId="77777777" w:rsidR="0067365B" w:rsidRPr="00BD3642" w:rsidRDefault="0067365B" w:rsidP="005B225C">
            <w:pPr>
              <w:spacing w:after="0"/>
              <w:jc w:val="center"/>
              <w:rPr>
                <w:ins w:id="7444" w:author="Ben Plotzker" w:date="2018-06-21T12:16:00Z"/>
                <w:rFonts w:asciiTheme="minorHAnsi" w:hAnsiTheme="minorHAnsi"/>
                <w:b/>
                <w:color w:val="FFFFFF" w:themeColor="background1"/>
                <w:szCs w:val="22"/>
              </w:rPr>
            </w:pPr>
            <w:ins w:id="7445" w:author="Ben Plotzker" w:date="2018-06-21T12:16:00Z">
              <w:r w:rsidRPr="00BD3642">
                <w:rPr>
                  <w:rFonts w:asciiTheme="minorHAnsi" w:hAnsiTheme="minorHAnsi"/>
                  <w:b/>
                  <w:color w:val="FFFFFF" w:themeColor="background1"/>
                </w:rPr>
                <w:t>Building Type</w:t>
              </w:r>
            </w:ins>
          </w:p>
        </w:tc>
        <w:tc>
          <w:tcPr>
            <w:tcW w:w="1080" w:type="dxa"/>
            <w:hideMark/>
          </w:tcPr>
          <w:p w14:paraId="67A16E2C" w14:textId="77777777" w:rsidR="0067365B" w:rsidRPr="00BD3642" w:rsidRDefault="0067365B" w:rsidP="005B225C">
            <w:pPr>
              <w:spacing w:after="0"/>
              <w:jc w:val="center"/>
              <w:rPr>
                <w:ins w:id="7446" w:author="Ben Plotzker" w:date="2018-06-21T12:16:00Z"/>
                <w:rFonts w:asciiTheme="minorHAnsi" w:hAnsiTheme="minorHAnsi"/>
                <w:b/>
                <w:color w:val="FFFFFF" w:themeColor="background1"/>
                <w:szCs w:val="22"/>
              </w:rPr>
            </w:pPr>
            <w:ins w:id="7447" w:author="Ben Plotzker" w:date="2018-06-21T12:16:00Z">
              <w:r w:rsidRPr="00BD3642">
                <w:rPr>
                  <w:rFonts w:asciiTheme="minorHAnsi" w:hAnsiTheme="minorHAnsi"/>
                  <w:b/>
                  <w:color w:val="FFFFFF" w:themeColor="background1"/>
                </w:rPr>
                <w:t>Faucet location</w:t>
              </w:r>
            </w:ins>
          </w:p>
        </w:tc>
        <w:tc>
          <w:tcPr>
            <w:tcW w:w="4948" w:type="dxa"/>
            <w:hideMark/>
          </w:tcPr>
          <w:p w14:paraId="370C6BB8" w14:textId="77777777" w:rsidR="0067365B" w:rsidRPr="00BD3642" w:rsidRDefault="0067365B" w:rsidP="005B225C">
            <w:pPr>
              <w:spacing w:after="0"/>
              <w:jc w:val="center"/>
              <w:rPr>
                <w:ins w:id="7448" w:author="Ben Plotzker" w:date="2018-06-21T12:16:00Z"/>
                <w:rFonts w:asciiTheme="minorHAnsi" w:hAnsiTheme="minorHAnsi"/>
                <w:b/>
                <w:color w:val="FFFFFF" w:themeColor="background1"/>
                <w:szCs w:val="22"/>
              </w:rPr>
            </w:pPr>
            <w:ins w:id="7449" w:author="Ben Plotzker" w:date="2018-06-21T12:16:00Z">
              <w:r w:rsidRPr="00BD3642">
                <w:rPr>
                  <w:rFonts w:asciiTheme="minorHAnsi" w:hAnsiTheme="minorHAnsi"/>
                  <w:b/>
                  <w:color w:val="FFFFFF" w:themeColor="background1"/>
                </w:rPr>
                <w:t>Calculation</w:t>
              </w:r>
            </w:ins>
          </w:p>
        </w:tc>
        <w:tc>
          <w:tcPr>
            <w:tcW w:w="1594" w:type="dxa"/>
            <w:hideMark/>
          </w:tcPr>
          <w:p w14:paraId="728D5499" w14:textId="77777777" w:rsidR="0067365B" w:rsidRPr="00BD3642" w:rsidRDefault="0067365B" w:rsidP="005B225C">
            <w:pPr>
              <w:spacing w:after="0"/>
              <w:jc w:val="center"/>
              <w:rPr>
                <w:ins w:id="7450" w:author="Ben Plotzker" w:date="2018-06-21T12:16:00Z"/>
                <w:rFonts w:asciiTheme="minorHAnsi" w:hAnsiTheme="minorHAnsi"/>
                <w:b/>
                <w:color w:val="FFFFFF" w:themeColor="background1"/>
                <w:szCs w:val="22"/>
              </w:rPr>
            </w:pPr>
            <w:ins w:id="7451" w:author="Ben Plotzker" w:date="2018-06-21T12:16:00Z">
              <w:r w:rsidRPr="00BD3642">
                <w:rPr>
                  <w:rFonts w:asciiTheme="minorHAnsi" w:hAnsiTheme="minorHAnsi"/>
                  <w:b/>
                  <w:color w:val="FFFFFF" w:themeColor="background1"/>
                </w:rPr>
                <w:t>Hours per faucet</w:t>
              </w:r>
            </w:ins>
          </w:p>
        </w:tc>
      </w:tr>
      <w:tr w:rsidR="0067365B" w:rsidRPr="00BD3642" w14:paraId="2C4EC616" w14:textId="77777777" w:rsidTr="0067365B">
        <w:trPr>
          <w:ins w:id="7452" w:author="Ben Plotzker" w:date="2018-06-21T12:16:00Z"/>
        </w:trPr>
        <w:tc>
          <w:tcPr>
            <w:tcW w:w="990" w:type="dxa"/>
            <w:vMerge w:val="restart"/>
            <w:hideMark/>
          </w:tcPr>
          <w:p w14:paraId="3CF16557" w14:textId="77777777" w:rsidR="0067365B" w:rsidRPr="00BD3642" w:rsidRDefault="0067365B" w:rsidP="005B225C">
            <w:pPr>
              <w:spacing w:after="0"/>
              <w:rPr>
                <w:ins w:id="7453" w:author="Ben Plotzker" w:date="2018-06-21T12:16:00Z"/>
                <w:rFonts w:asciiTheme="minorHAnsi" w:eastAsiaTheme="minorHAnsi" w:hAnsiTheme="minorHAnsi"/>
              </w:rPr>
            </w:pPr>
            <w:ins w:id="7454" w:author="Ben Plotzker" w:date="2018-06-21T12:16:00Z">
              <w:r w:rsidRPr="00BD3642">
                <w:rPr>
                  <w:rFonts w:asciiTheme="minorHAnsi" w:eastAsiaTheme="minorHAnsi" w:hAnsiTheme="minorHAnsi"/>
                </w:rPr>
                <w:t>Single Family</w:t>
              </w:r>
            </w:ins>
          </w:p>
        </w:tc>
        <w:tc>
          <w:tcPr>
            <w:tcW w:w="1080" w:type="dxa"/>
            <w:hideMark/>
          </w:tcPr>
          <w:p w14:paraId="13C99605" w14:textId="77777777" w:rsidR="0067365B" w:rsidRPr="00BD3642" w:rsidRDefault="0067365B" w:rsidP="005B225C">
            <w:pPr>
              <w:spacing w:after="0"/>
              <w:rPr>
                <w:ins w:id="7455" w:author="Ben Plotzker" w:date="2018-06-21T12:16:00Z"/>
                <w:rFonts w:asciiTheme="minorHAnsi" w:eastAsiaTheme="minorHAnsi" w:hAnsiTheme="minorHAnsi"/>
              </w:rPr>
            </w:pPr>
            <w:ins w:id="7456" w:author="Ben Plotzker" w:date="2018-06-21T12:16:00Z">
              <w:r w:rsidRPr="00BD3642">
                <w:rPr>
                  <w:rFonts w:asciiTheme="minorHAnsi" w:eastAsiaTheme="minorHAnsi" w:hAnsiTheme="minorHAnsi"/>
                </w:rPr>
                <w:t>Kitchen</w:t>
              </w:r>
            </w:ins>
          </w:p>
        </w:tc>
        <w:tc>
          <w:tcPr>
            <w:tcW w:w="4948" w:type="dxa"/>
            <w:hideMark/>
          </w:tcPr>
          <w:p w14:paraId="378D085F" w14:textId="77777777" w:rsidR="0067365B" w:rsidRPr="006773C8" w:rsidRDefault="0067365B" w:rsidP="005B225C">
            <w:pPr>
              <w:spacing w:after="0"/>
              <w:rPr>
                <w:ins w:id="7457" w:author="Ben Plotzker" w:date="2018-06-21T12:16:00Z"/>
                <w:rFonts w:asciiTheme="minorHAnsi" w:eastAsiaTheme="minorHAnsi" w:hAnsiTheme="minorHAnsi"/>
              </w:rPr>
            </w:pPr>
            <w:ins w:id="7458" w:author="Ben Plotzker" w:date="2018-06-21T12:16:00Z">
              <w:r w:rsidRPr="00CD6CA8">
                <w:rPr>
                  <w:rFonts w:asciiTheme="minorHAnsi" w:eastAsiaTheme="minorHAnsi" w:hAnsiTheme="minorHAnsi"/>
                </w:rPr>
                <w:t>((1.6</w:t>
              </w:r>
              <w:r w:rsidRPr="006773C8">
                <w:rPr>
                  <w:rFonts w:asciiTheme="minorHAnsi" w:eastAsiaTheme="minorHAnsi" w:hAnsiTheme="minorHAnsi"/>
                </w:rPr>
                <w:t>3 * 4.5) * 2.56/1 * 365.25 * 0.75) * 0.545 / 27.4</w:t>
              </w:r>
            </w:ins>
          </w:p>
        </w:tc>
        <w:tc>
          <w:tcPr>
            <w:tcW w:w="1594" w:type="dxa"/>
            <w:hideMark/>
          </w:tcPr>
          <w:p w14:paraId="3886F416" w14:textId="77777777" w:rsidR="0067365B" w:rsidRPr="006773C8" w:rsidRDefault="0067365B" w:rsidP="005B225C">
            <w:pPr>
              <w:spacing w:after="0"/>
              <w:jc w:val="center"/>
              <w:rPr>
                <w:ins w:id="7459" w:author="Ben Plotzker" w:date="2018-06-21T12:16:00Z"/>
                <w:rFonts w:asciiTheme="minorHAnsi" w:eastAsiaTheme="minorHAnsi" w:hAnsiTheme="minorHAnsi"/>
              </w:rPr>
            </w:pPr>
            <w:ins w:id="7460" w:author="Ben Plotzker" w:date="2018-06-21T12:16:00Z">
              <w:r w:rsidRPr="006773C8">
                <w:rPr>
                  <w:rFonts w:ascii="Calibri" w:hAnsi="Calibri" w:cs="Calibri"/>
                  <w:color w:val="000000"/>
                </w:rPr>
                <w:t>102</w:t>
              </w:r>
            </w:ins>
          </w:p>
        </w:tc>
      </w:tr>
      <w:tr w:rsidR="0067365B" w:rsidRPr="00BD3642" w14:paraId="5E57E9B0" w14:textId="77777777" w:rsidTr="0067365B">
        <w:trPr>
          <w:ins w:id="7461" w:author="Ben Plotzker" w:date="2018-06-21T12:16:00Z"/>
        </w:trPr>
        <w:tc>
          <w:tcPr>
            <w:tcW w:w="0" w:type="auto"/>
            <w:vMerge/>
            <w:hideMark/>
          </w:tcPr>
          <w:p w14:paraId="65120884" w14:textId="77777777" w:rsidR="0067365B" w:rsidRPr="00BD3642" w:rsidRDefault="0067365B" w:rsidP="005B225C">
            <w:pPr>
              <w:spacing w:after="0"/>
              <w:rPr>
                <w:ins w:id="7462" w:author="Ben Plotzker" w:date="2018-06-21T12:16:00Z"/>
                <w:rFonts w:asciiTheme="minorHAnsi" w:eastAsiaTheme="minorHAnsi" w:hAnsiTheme="minorHAnsi"/>
              </w:rPr>
            </w:pPr>
          </w:p>
        </w:tc>
        <w:tc>
          <w:tcPr>
            <w:tcW w:w="1080" w:type="dxa"/>
            <w:hideMark/>
          </w:tcPr>
          <w:p w14:paraId="7FDD9793" w14:textId="77777777" w:rsidR="0067365B" w:rsidRPr="00BD3642" w:rsidRDefault="0067365B" w:rsidP="005B225C">
            <w:pPr>
              <w:spacing w:after="0"/>
              <w:rPr>
                <w:ins w:id="7463" w:author="Ben Plotzker" w:date="2018-06-21T12:16:00Z"/>
                <w:rFonts w:asciiTheme="minorHAnsi" w:eastAsiaTheme="minorHAnsi" w:hAnsiTheme="minorHAnsi"/>
              </w:rPr>
            </w:pPr>
            <w:ins w:id="7464" w:author="Ben Plotzker" w:date="2018-06-21T12:16:00Z">
              <w:r w:rsidRPr="00BD3642">
                <w:rPr>
                  <w:rFonts w:asciiTheme="minorHAnsi" w:eastAsiaTheme="minorHAnsi" w:hAnsiTheme="minorHAnsi"/>
                </w:rPr>
                <w:t>Bathroom</w:t>
              </w:r>
            </w:ins>
          </w:p>
        </w:tc>
        <w:tc>
          <w:tcPr>
            <w:tcW w:w="4948" w:type="dxa"/>
            <w:hideMark/>
          </w:tcPr>
          <w:p w14:paraId="730CEA9F" w14:textId="77777777" w:rsidR="0067365B" w:rsidRPr="006773C8" w:rsidRDefault="0067365B" w:rsidP="005B225C">
            <w:pPr>
              <w:spacing w:after="0"/>
              <w:rPr>
                <w:ins w:id="7465" w:author="Ben Plotzker" w:date="2018-06-21T12:16:00Z"/>
                <w:rFonts w:asciiTheme="minorHAnsi" w:eastAsiaTheme="minorHAnsi" w:hAnsiTheme="minorHAnsi"/>
              </w:rPr>
            </w:pPr>
            <w:ins w:id="7466" w:author="Ben Plotzker" w:date="2018-06-21T12:16:00Z">
              <w:r w:rsidRPr="00CD6CA8">
                <w:rPr>
                  <w:rFonts w:asciiTheme="minorHAnsi" w:eastAsiaTheme="minorHAnsi" w:hAnsiTheme="minorHAnsi"/>
                </w:rPr>
                <w:t>((1. 53</w:t>
              </w:r>
              <w:r w:rsidRPr="006773C8">
                <w:rPr>
                  <w:rFonts w:asciiTheme="minorHAnsi" w:eastAsiaTheme="minorHAnsi" w:hAnsiTheme="minorHAnsi"/>
                </w:rPr>
                <w:t xml:space="preserve"> * 1.6) * 2.56/2.83 * 365.25 * 0.9) * 0.545 / 27.4</w:t>
              </w:r>
            </w:ins>
          </w:p>
        </w:tc>
        <w:tc>
          <w:tcPr>
            <w:tcW w:w="1594" w:type="dxa"/>
            <w:hideMark/>
          </w:tcPr>
          <w:p w14:paraId="5191B84B" w14:textId="77777777" w:rsidR="0067365B" w:rsidRPr="006773C8" w:rsidRDefault="0067365B" w:rsidP="005B225C">
            <w:pPr>
              <w:spacing w:after="0"/>
              <w:jc w:val="center"/>
              <w:rPr>
                <w:ins w:id="7467" w:author="Ben Plotzker" w:date="2018-06-21T12:16:00Z"/>
                <w:rFonts w:asciiTheme="minorHAnsi" w:eastAsiaTheme="minorHAnsi" w:hAnsiTheme="minorHAnsi"/>
              </w:rPr>
            </w:pPr>
            <w:ins w:id="7468" w:author="Ben Plotzker" w:date="2018-06-21T12:16:00Z">
              <w:r w:rsidRPr="006773C8">
                <w:rPr>
                  <w:rFonts w:ascii="Calibri" w:hAnsi="Calibri" w:cs="Calibri"/>
                  <w:color w:val="000000"/>
                </w:rPr>
                <w:t>14</w:t>
              </w:r>
            </w:ins>
          </w:p>
        </w:tc>
      </w:tr>
      <w:tr w:rsidR="0067365B" w:rsidRPr="00BD3642" w14:paraId="70D00CFF" w14:textId="77777777" w:rsidTr="0067365B">
        <w:trPr>
          <w:ins w:id="7469" w:author="Ben Plotzker" w:date="2018-06-21T12:16:00Z"/>
        </w:trPr>
        <w:tc>
          <w:tcPr>
            <w:tcW w:w="0" w:type="auto"/>
            <w:vMerge/>
            <w:hideMark/>
          </w:tcPr>
          <w:p w14:paraId="6DACF9F9" w14:textId="77777777" w:rsidR="0067365B" w:rsidRPr="00BD3642" w:rsidRDefault="0067365B" w:rsidP="005B225C">
            <w:pPr>
              <w:spacing w:after="0"/>
              <w:rPr>
                <w:ins w:id="7470" w:author="Ben Plotzker" w:date="2018-06-21T12:16:00Z"/>
                <w:rFonts w:asciiTheme="minorHAnsi" w:eastAsiaTheme="minorHAnsi" w:hAnsiTheme="minorHAnsi"/>
              </w:rPr>
            </w:pPr>
          </w:p>
        </w:tc>
        <w:tc>
          <w:tcPr>
            <w:tcW w:w="1080" w:type="dxa"/>
            <w:hideMark/>
          </w:tcPr>
          <w:p w14:paraId="1FFEBB06" w14:textId="77777777" w:rsidR="0067365B" w:rsidRPr="00BD3642" w:rsidRDefault="0067365B" w:rsidP="005B225C">
            <w:pPr>
              <w:spacing w:after="0"/>
              <w:rPr>
                <w:ins w:id="7471" w:author="Ben Plotzker" w:date="2018-06-21T12:16:00Z"/>
                <w:rFonts w:asciiTheme="minorHAnsi" w:eastAsiaTheme="minorHAnsi" w:hAnsiTheme="minorHAnsi"/>
              </w:rPr>
            </w:pPr>
            <w:ins w:id="7472" w:author="Ben Plotzker" w:date="2018-06-21T12:16:00Z">
              <w:r w:rsidRPr="00BD3642">
                <w:rPr>
                  <w:rFonts w:asciiTheme="minorHAnsi" w:eastAsiaTheme="minorHAnsi" w:hAnsiTheme="minorHAnsi"/>
                </w:rPr>
                <w:t xml:space="preserve">Unknown </w:t>
              </w:r>
            </w:ins>
          </w:p>
        </w:tc>
        <w:tc>
          <w:tcPr>
            <w:tcW w:w="4948" w:type="dxa"/>
            <w:hideMark/>
          </w:tcPr>
          <w:p w14:paraId="0A598882" w14:textId="77777777" w:rsidR="0067365B" w:rsidRPr="006773C8" w:rsidRDefault="0067365B" w:rsidP="005B225C">
            <w:pPr>
              <w:spacing w:after="0"/>
              <w:rPr>
                <w:ins w:id="7473" w:author="Ben Plotzker" w:date="2018-06-21T12:16:00Z"/>
                <w:rFonts w:asciiTheme="minorHAnsi" w:eastAsiaTheme="minorHAnsi" w:hAnsiTheme="minorHAnsi"/>
              </w:rPr>
            </w:pPr>
            <w:ins w:id="7474" w:author="Ben Plotzker" w:date="2018-06-21T12:16:00Z">
              <w:r w:rsidRPr="00CD6CA8">
                <w:rPr>
                  <w:rFonts w:asciiTheme="minorHAnsi" w:eastAsiaTheme="minorHAnsi" w:hAnsiTheme="minorHAnsi"/>
                </w:rPr>
                <w:t>((1. 58</w:t>
              </w:r>
              <w:r w:rsidRPr="006773C8">
                <w:rPr>
                  <w:rFonts w:asciiTheme="minorHAnsi" w:eastAsiaTheme="minorHAnsi" w:hAnsiTheme="minorHAnsi"/>
                </w:rPr>
                <w:t>* 9.0) * 2.56/3.83 * 365.25 * 0.795) * 0.545 / 27.4</w:t>
              </w:r>
            </w:ins>
          </w:p>
        </w:tc>
        <w:tc>
          <w:tcPr>
            <w:tcW w:w="1594" w:type="dxa"/>
            <w:hideMark/>
          </w:tcPr>
          <w:p w14:paraId="27D6A6F7" w14:textId="77777777" w:rsidR="0067365B" w:rsidRPr="006773C8" w:rsidRDefault="0067365B" w:rsidP="005B225C">
            <w:pPr>
              <w:spacing w:after="0"/>
              <w:jc w:val="center"/>
              <w:rPr>
                <w:ins w:id="7475" w:author="Ben Plotzker" w:date="2018-06-21T12:16:00Z"/>
                <w:rFonts w:asciiTheme="minorHAnsi" w:eastAsiaTheme="minorHAnsi" w:hAnsiTheme="minorHAnsi"/>
              </w:rPr>
            </w:pPr>
            <w:ins w:id="7476" w:author="Ben Plotzker" w:date="2018-06-21T12:16:00Z">
              <w:r w:rsidRPr="006773C8">
                <w:rPr>
                  <w:rFonts w:ascii="Calibri" w:hAnsi="Calibri" w:cs="Calibri"/>
                  <w:color w:val="000000"/>
                </w:rPr>
                <w:t>55</w:t>
              </w:r>
            </w:ins>
          </w:p>
        </w:tc>
      </w:tr>
      <w:tr w:rsidR="0067365B" w:rsidRPr="00BD3642" w14:paraId="6F33EBA2" w14:textId="77777777" w:rsidTr="0067365B">
        <w:trPr>
          <w:ins w:id="7477" w:author="Ben Plotzker" w:date="2018-06-21T12:16:00Z"/>
        </w:trPr>
        <w:tc>
          <w:tcPr>
            <w:tcW w:w="990" w:type="dxa"/>
            <w:vMerge w:val="restart"/>
            <w:hideMark/>
          </w:tcPr>
          <w:p w14:paraId="788F8679" w14:textId="77777777" w:rsidR="0067365B" w:rsidRPr="00BD3642" w:rsidRDefault="0067365B" w:rsidP="005B225C">
            <w:pPr>
              <w:spacing w:after="0"/>
              <w:rPr>
                <w:ins w:id="7478" w:author="Ben Plotzker" w:date="2018-06-21T12:16:00Z"/>
                <w:rFonts w:asciiTheme="minorHAnsi" w:eastAsiaTheme="minorHAnsi" w:hAnsiTheme="minorHAnsi"/>
              </w:rPr>
            </w:pPr>
            <w:ins w:id="7479" w:author="Ben Plotzker" w:date="2018-06-21T12:16:00Z">
              <w:r w:rsidRPr="00BD3642">
                <w:rPr>
                  <w:rFonts w:asciiTheme="minorHAnsi" w:eastAsiaTheme="minorHAnsi" w:hAnsiTheme="minorHAnsi"/>
                </w:rPr>
                <w:t>Multi Family</w:t>
              </w:r>
            </w:ins>
          </w:p>
        </w:tc>
        <w:tc>
          <w:tcPr>
            <w:tcW w:w="1080" w:type="dxa"/>
            <w:hideMark/>
          </w:tcPr>
          <w:p w14:paraId="3526C944" w14:textId="77777777" w:rsidR="0067365B" w:rsidRPr="00BD3642" w:rsidRDefault="0067365B" w:rsidP="005B225C">
            <w:pPr>
              <w:spacing w:after="0"/>
              <w:rPr>
                <w:ins w:id="7480" w:author="Ben Plotzker" w:date="2018-06-21T12:16:00Z"/>
                <w:rFonts w:asciiTheme="minorHAnsi" w:eastAsiaTheme="minorHAnsi" w:hAnsiTheme="minorHAnsi"/>
              </w:rPr>
            </w:pPr>
            <w:ins w:id="7481" w:author="Ben Plotzker" w:date="2018-06-21T12:16:00Z">
              <w:r w:rsidRPr="00BD3642">
                <w:rPr>
                  <w:rFonts w:asciiTheme="minorHAnsi" w:eastAsiaTheme="minorHAnsi" w:hAnsiTheme="minorHAnsi"/>
                </w:rPr>
                <w:t>Kitchen</w:t>
              </w:r>
            </w:ins>
          </w:p>
        </w:tc>
        <w:tc>
          <w:tcPr>
            <w:tcW w:w="4948" w:type="dxa"/>
            <w:hideMark/>
          </w:tcPr>
          <w:p w14:paraId="2C04128A" w14:textId="77777777" w:rsidR="0067365B" w:rsidRPr="006773C8" w:rsidRDefault="0067365B" w:rsidP="005B225C">
            <w:pPr>
              <w:spacing w:after="0"/>
              <w:rPr>
                <w:ins w:id="7482" w:author="Ben Plotzker" w:date="2018-06-21T12:16:00Z"/>
                <w:rFonts w:asciiTheme="minorHAnsi" w:eastAsiaTheme="minorHAnsi" w:hAnsiTheme="minorHAnsi"/>
              </w:rPr>
            </w:pPr>
            <w:ins w:id="7483" w:author="Ben Plotzker" w:date="2018-06-21T12:16:00Z">
              <w:r w:rsidRPr="00CD6CA8">
                <w:rPr>
                  <w:rFonts w:asciiTheme="minorHAnsi" w:eastAsiaTheme="minorHAnsi" w:hAnsiTheme="minorHAnsi"/>
                </w:rPr>
                <w:t xml:space="preserve">((1. </w:t>
              </w:r>
              <w:r w:rsidRPr="006773C8">
                <w:rPr>
                  <w:rFonts w:asciiTheme="minorHAnsi" w:eastAsiaTheme="minorHAnsi" w:hAnsiTheme="minorHAnsi"/>
                </w:rPr>
                <w:t>63 * 4.5) * 2.1/1 * 365.25 * 0.75) * 0.545 / 27.4</w:t>
              </w:r>
            </w:ins>
          </w:p>
        </w:tc>
        <w:tc>
          <w:tcPr>
            <w:tcW w:w="1594" w:type="dxa"/>
            <w:hideMark/>
          </w:tcPr>
          <w:p w14:paraId="334813FF" w14:textId="77777777" w:rsidR="0067365B" w:rsidRPr="006773C8" w:rsidRDefault="0067365B" w:rsidP="005B225C">
            <w:pPr>
              <w:spacing w:after="0"/>
              <w:jc w:val="center"/>
              <w:rPr>
                <w:ins w:id="7484" w:author="Ben Plotzker" w:date="2018-06-21T12:16:00Z"/>
                <w:rFonts w:asciiTheme="minorHAnsi" w:eastAsiaTheme="minorHAnsi" w:hAnsiTheme="minorHAnsi"/>
              </w:rPr>
            </w:pPr>
            <w:ins w:id="7485" w:author="Ben Plotzker" w:date="2018-06-21T12:16:00Z">
              <w:r w:rsidRPr="006773C8">
                <w:rPr>
                  <w:rFonts w:ascii="Calibri" w:hAnsi="Calibri" w:cs="Calibri"/>
                  <w:color w:val="000000"/>
                </w:rPr>
                <w:t>84</w:t>
              </w:r>
            </w:ins>
          </w:p>
        </w:tc>
      </w:tr>
      <w:tr w:rsidR="0067365B" w:rsidRPr="00BD3642" w14:paraId="7A0A1D78" w14:textId="77777777" w:rsidTr="0067365B">
        <w:trPr>
          <w:ins w:id="7486" w:author="Ben Plotzker" w:date="2018-06-21T12:16:00Z"/>
        </w:trPr>
        <w:tc>
          <w:tcPr>
            <w:tcW w:w="0" w:type="auto"/>
            <w:vMerge/>
            <w:hideMark/>
          </w:tcPr>
          <w:p w14:paraId="35E3A96D" w14:textId="77777777" w:rsidR="0067365B" w:rsidRPr="00BD3642" w:rsidRDefault="0067365B" w:rsidP="005B225C">
            <w:pPr>
              <w:spacing w:after="0"/>
              <w:rPr>
                <w:ins w:id="7487" w:author="Ben Plotzker" w:date="2018-06-21T12:16:00Z"/>
                <w:rFonts w:asciiTheme="minorHAnsi" w:eastAsiaTheme="minorHAnsi" w:hAnsiTheme="minorHAnsi"/>
              </w:rPr>
            </w:pPr>
          </w:p>
        </w:tc>
        <w:tc>
          <w:tcPr>
            <w:tcW w:w="1080" w:type="dxa"/>
            <w:hideMark/>
          </w:tcPr>
          <w:p w14:paraId="79E792EF" w14:textId="77777777" w:rsidR="0067365B" w:rsidRPr="00BD3642" w:rsidRDefault="0067365B" w:rsidP="005B225C">
            <w:pPr>
              <w:spacing w:after="0"/>
              <w:rPr>
                <w:ins w:id="7488" w:author="Ben Plotzker" w:date="2018-06-21T12:16:00Z"/>
                <w:rFonts w:asciiTheme="minorHAnsi" w:eastAsiaTheme="minorHAnsi" w:hAnsiTheme="minorHAnsi"/>
              </w:rPr>
            </w:pPr>
            <w:ins w:id="7489" w:author="Ben Plotzker" w:date="2018-06-21T12:16:00Z">
              <w:r w:rsidRPr="00BD3642">
                <w:rPr>
                  <w:rFonts w:asciiTheme="minorHAnsi" w:eastAsiaTheme="minorHAnsi" w:hAnsiTheme="minorHAnsi"/>
                </w:rPr>
                <w:t>Bathroom</w:t>
              </w:r>
            </w:ins>
          </w:p>
        </w:tc>
        <w:tc>
          <w:tcPr>
            <w:tcW w:w="4948" w:type="dxa"/>
            <w:hideMark/>
          </w:tcPr>
          <w:p w14:paraId="43FCE0F2" w14:textId="77777777" w:rsidR="0067365B" w:rsidRPr="006773C8" w:rsidRDefault="0067365B" w:rsidP="005B225C">
            <w:pPr>
              <w:spacing w:after="0"/>
              <w:rPr>
                <w:ins w:id="7490" w:author="Ben Plotzker" w:date="2018-06-21T12:16:00Z"/>
                <w:rFonts w:asciiTheme="minorHAnsi" w:eastAsiaTheme="minorHAnsi" w:hAnsiTheme="minorHAnsi"/>
              </w:rPr>
            </w:pPr>
            <w:ins w:id="7491" w:author="Ben Plotzker" w:date="2018-06-21T12:16:00Z">
              <w:r w:rsidRPr="00CD6CA8">
                <w:rPr>
                  <w:rFonts w:asciiTheme="minorHAnsi" w:eastAsiaTheme="minorHAnsi" w:hAnsiTheme="minorHAnsi"/>
                </w:rPr>
                <w:t>((1. 53</w:t>
              </w:r>
              <w:r w:rsidRPr="006773C8">
                <w:rPr>
                  <w:rFonts w:asciiTheme="minorHAnsi" w:eastAsiaTheme="minorHAnsi" w:hAnsiTheme="minorHAnsi"/>
                </w:rPr>
                <w:t>* 1.6) * 2.1/1.5 * 365.25 * 0.9) * 0.545 / 27.4</w:t>
              </w:r>
            </w:ins>
          </w:p>
        </w:tc>
        <w:tc>
          <w:tcPr>
            <w:tcW w:w="1594" w:type="dxa"/>
            <w:hideMark/>
          </w:tcPr>
          <w:p w14:paraId="574E8326" w14:textId="77777777" w:rsidR="0067365B" w:rsidRPr="006773C8" w:rsidRDefault="0067365B" w:rsidP="005B225C">
            <w:pPr>
              <w:spacing w:after="0"/>
              <w:jc w:val="center"/>
              <w:rPr>
                <w:ins w:id="7492" w:author="Ben Plotzker" w:date="2018-06-21T12:16:00Z"/>
                <w:rFonts w:asciiTheme="minorHAnsi" w:eastAsiaTheme="minorHAnsi" w:hAnsiTheme="minorHAnsi"/>
              </w:rPr>
            </w:pPr>
            <w:ins w:id="7493" w:author="Ben Plotzker" w:date="2018-06-21T12:16:00Z">
              <w:r w:rsidRPr="006773C8">
                <w:rPr>
                  <w:rFonts w:ascii="Calibri" w:hAnsi="Calibri" w:cs="Calibri"/>
                  <w:color w:val="000000"/>
                </w:rPr>
                <w:t>22</w:t>
              </w:r>
            </w:ins>
          </w:p>
        </w:tc>
      </w:tr>
      <w:tr w:rsidR="0067365B" w:rsidRPr="00BD3642" w14:paraId="295AC52E" w14:textId="77777777" w:rsidTr="0067365B">
        <w:trPr>
          <w:ins w:id="7494" w:author="Ben Plotzker" w:date="2018-06-21T12:16:00Z"/>
        </w:trPr>
        <w:tc>
          <w:tcPr>
            <w:tcW w:w="0" w:type="auto"/>
            <w:vMerge/>
            <w:hideMark/>
          </w:tcPr>
          <w:p w14:paraId="71198E89" w14:textId="77777777" w:rsidR="0067365B" w:rsidRPr="00BD3642" w:rsidRDefault="0067365B" w:rsidP="005B225C">
            <w:pPr>
              <w:spacing w:after="0"/>
              <w:rPr>
                <w:ins w:id="7495" w:author="Ben Plotzker" w:date="2018-06-21T12:16:00Z"/>
                <w:rFonts w:asciiTheme="minorHAnsi" w:eastAsiaTheme="minorHAnsi" w:hAnsiTheme="minorHAnsi"/>
              </w:rPr>
            </w:pPr>
          </w:p>
        </w:tc>
        <w:tc>
          <w:tcPr>
            <w:tcW w:w="1080" w:type="dxa"/>
            <w:hideMark/>
          </w:tcPr>
          <w:p w14:paraId="7C7E070A" w14:textId="77777777" w:rsidR="0067365B" w:rsidRPr="00BD3642" w:rsidRDefault="0067365B" w:rsidP="005B225C">
            <w:pPr>
              <w:spacing w:after="0"/>
              <w:rPr>
                <w:ins w:id="7496" w:author="Ben Plotzker" w:date="2018-06-21T12:16:00Z"/>
                <w:rFonts w:asciiTheme="minorHAnsi" w:eastAsiaTheme="minorHAnsi" w:hAnsiTheme="minorHAnsi"/>
              </w:rPr>
            </w:pPr>
            <w:ins w:id="7497" w:author="Ben Plotzker" w:date="2018-06-21T12:16:00Z">
              <w:r w:rsidRPr="00BD3642">
                <w:rPr>
                  <w:rFonts w:asciiTheme="minorHAnsi" w:eastAsiaTheme="minorHAnsi" w:hAnsiTheme="minorHAnsi"/>
                </w:rPr>
                <w:t xml:space="preserve">Unknown </w:t>
              </w:r>
            </w:ins>
          </w:p>
        </w:tc>
        <w:tc>
          <w:tcPr>
            <w:tcW w:w="4948" w:type="dxa"/>
            <w:hideMark/>
          </w:tcPr>
          <w:p w14:paraId="09E112C8" w14:textId="77777777" w:rsidR="0067365B" w:rsidRPr="00BD3642" w:rsidRDefault="0067365B" w:rsidP="005B225C">
            <w:pPr>
              <w:spacing w:after="0"/>
              <w:rPr>
                <w:ins w:id="7498" w:author="Ben Plotzker" w:date="2018-06-21T12:16:00Z"/>
                <w:rFonts w:asciiTheme="minorHAnsi" w:eastAsiaTheme="minorHAnsi" w:hAnsiTheme="minorHAnsi"/>
              </w:rPr>
            </w:pPr>
            <w:ins w:id="7499" w:author="Ben Plotzker" w:date="2018-06-21T12:16:00Z">
              <w:r w:rsidRPr="00BD3642">
                <w:rPr>
                  <w:rFonts w:asciiTheme="minorHAnsi" w:eastAsiaTheme="minorHAnsi" w:hAnsiTheme="minorHAnsi"/>
                </w:rPr>
                <w:t xml:space="preserve">((1. </w:t>
              </w:r>
              <w:r>
                <w:rPr>
                  <w:rFonts w:asciiTheme="minorHAnsi" w:eastAsiaTheme="minorHAnsi" w:hAnsiTheme="minorHAnsi"/>
                </w:rPr>
                <w:t>58</w:t>
              </w:r>
              <w:r w:rsidRPr="00BD3642">
                <w:rPr>
                  <w:rFonts w:asciiTheme="minorHAnsi" w:eastAsiaTheme="minorHAnsi" w:hAnsiTheme="minorHAnsi"/>
                </w:rPr>
                <w:t xml:space="preserve"> * 6.9) * 2.1/2.5 * 365.25 * 0.795) * 0.545 / </w:t>
              </w:r>
              <w:r w:rsidRPr="00CD6CA8">
                <w:rPr>
                  <w:rFonts w:asciiTheme="minorHAnsi" w:eastAsiaTheme="minorHAnsi" w:hAnsiTheme="minorHAnsi"/>
                </w:rPr>
                <w:t>27</w:t>
              </w:r>
              <w:r>
                <w:rPr>
                  <w:rFonts w:asciiTheme="minorHAnsi" w:eastAsiaTheme="minorHAnsi" w:hAnsiTheme="minorHAnsi"/>
                </w:rPr>
                <w:t>.4</w:t>
              </w:r>
            </w:ins>
          </w:p>
        </w:tc>
        <w:tc>
          <w:tcPr>
            <w:tcW w:w="1594" w:type="dxa"/>
            <w:hideMark/>
          </w:tcPr>
          <w:p w14:paraId="1A9A37C8" w14:textId="77777777" w:rsidR="0067365B" w:rsidRPr="006773C8" w:rsidRDefault="0067365B" w:rsidP="005B225C">
            <w:pPr>
              <w:spacing w:after="0"/>
              <w:jc w:val="center"/>
              <w:rPr>
                <w:ins w:id="7500" w:author="Ben Plotzker" w:date="2018-06-21T12:16:00Z"/>
                <w:rFonts w:asciiTheme="minorHAnsi" w:eastAsiaTheme="minorHAnsi" w:hAnsiTheme="minorHAnsi"/>
                <w:highlight w:val="yellow"/>
              </w:rPr>
            </w:pPr>
            <w:ins w:id="7501" w:author="Ben Plotzker" w:date="2018-06-21T12:16:00Z">
              <w:r w:rsidRPr="00CD6CA8">
                <w:rPr>
                  <w:rFonts w:ascii="Calibri" w:hAnsi="Calibri" w:cs="Calibri"/>
                  <w:color w:val="000000"/>
                </w:rPr>
                <w:t>53</w:t>
              </w:r>
            </w:ins>
          </w:p>
        </w:tc>
      </w:tr>
      <w:tr w:rsidR="00704954" w:rsidRPr="00BD3642" w:rsidDel="0067365B" w14:paraId="7E7DBEAA" w14:textId="2160E747" w:rsidTr="0067365B">
        <w:trPr>
          <w:tblHeader/>
          <w:del w:id="7502" w:author="Ben Plotzker" w:date="2018-06-21T12:16:00Z"/>
        </w:trPr>
        <w:tc>
          <w:tcPr>
            <w:tcW w:w="9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41D686B" w14:textId="734609EF" w:rsidR="00704954" w:rsidRPr="00BD3642" w:rsidDel="0067365B" w:rsidRDefault="00704954" w:rsidP="00BD3642">
            <w:pPr>
              <w:spacing w:after="0"/>
              <w:jc w:val="center"/>
              <w:rPr>
                <w:del w:id="7503" w:author="Ben Plotzker" w:date="2018-06-21T12:16:00Z"/>
                <w:rFonts w:asciiTheme="minorHAnsi" w:hAnsiTheme="minorHAnsi"/>
                <w:b/>
                <w:color w:val="FFFFFF" w:themeColor="background1"/>
                <w:szCs w:val="22"/>
              </w:rPr>
            </w:pPr>
            <w:del w:id="7504" w:author="Ben Plotzker" w:date="2018-06-21T12:16:00Z">
              <w:r w:rsidRPr="00BD3642" w:rsidDel="0067365B">
                <w:rPr>
                  <w:rFonts w:asciiTheme="minorHAnsi" w:hAnsiTheme="minorHAnsi"/>
                  <w:b/>
                  <w:color w:val="FFFFFF" w:themeColor="background1"/>
                </w:rPr>
                <w:delText>Building Type</w:delText>
              </w:r>
            </w:del>
          </w:p>
        </w:tc>
        <w:tc>
          <w:tcPr>
            <w:tcW w:w="10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73B980D" w14:textId="2486A980" w:rsidR="00704954" w:rsidRPr="00BD3642" w:rsidDel="0067365B" w:rsidRDefault="00704954" w:rsidP="00BD3642">
            <w:pPr>
              <w:spacing w:after="0"/>
              <w:jc w:val="center"/>
              <w:rPr>
                <w:del w:id="7505" w:author="Ben Plotzker" w:date="2018-06-21T12:16:00Z"/>
                <w:rFonts w:asciiTheme="minorHAnsi" w:hAnsiTheme="minorHAnsi"/>
                <w:b/>
                <w:color w:val="FFFFFF" w:themeColor="background1"/>
                <w:szCs w:val="22"/>
              </w:rPr>
            </w:pPr>
            <w:del w:id="7506" w:author="Ben Plotzker" w:date="2018-06-21T12:16:00Z">
              <w:r w:rsidRPr="00BD3642" w:rsidDel="0067365B">
                <w:rPr>
                  <w:rFonts w:asciiTheme="minorHAnsi" w:hAnsiTheme="minorHAnsi"/>
                  <w:b/>
                  <w:color w:val="FFFFFF" w:themeColor="background1"/>
                </w:rPr>
                <w:delText>Faucet location</w:delText>
              </w:r>
            </w:del>
          </w:p>
        </w:tc>
        <w:tc>
          <w:tcPr>
            <w:tcW w:w="494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44519FD" w14:textId="65839EC0" w:rsidR="00704954" w:rsidRPr="00BD3642" w:rsidDel="0067365B" w:rsidRDefault="00704954" w:rsidP="00BD3642">
            <w:pPr>
              <w:spacing w:after="0"/>
              <w:jc w:val="center"/>
              <w:rPr>
                <w:del w:id="7507" w:author="Ben Plotzker" w:date="2018-06-21T12:16:00Z"/>
                <w:rFonts w:asciiTheme="minorHAnsi" w:hAnsiTheme="minorHAnsi"/>
                <w:b/>
                <w:color w:val="FFFFFF" w:themeColor="background1"/>
                <w:szCs w:val="22"/>
              </w:rPr>
            </w:pPr>
            <w:del w:id="7508" w:author="Ben Plotzker" w:date="2018-06-21T12:16:00Z">
              <w:r w:rsidRPr="00BD3642" w:rsidDel="0067365B">
                <w:rPr>
                  <w:rFonts w:asciiTheme="minorHAnsi" w:hAnsiTheme="minorHAnsi"/>
                  <w:b/>
                  <w:color w:val="FFFFFF" w:themeColor="background1"/>
                </w:rPr>
                <w:delText>Calculation</w:delText>
              </w:r>
            </w:del>
          </w:p>
        </w:tc>
        <w:tc>
          <w:tcPr>
            <w:tcW w:w="159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A02F500" w14:textId="01186ED7" w:rsidR="00704954" w:rsidRPr="00BD3642" w:rsidDel="0067365B" w:rsidRDefault="00704954" w:rsidP="00BD3642">
            <w:pPr>
              <w:spacing w:after="0"/>
              <w:jc w:val="center"/>
              <w:rPr>
                <w:del w:id="7509" w:author="Ben Plotzker" w:date="2018-06-21T12:16:00Z"/>
                <w:rFonts w:asciiTheme="minorHAnsi" w:hAnsiTheme="minorHAnsi"/>
                <w:b/>
                <w:color w:val="FFFFFF" w:themeColor="background1"/>
                <w:szCs w:val="22"/>
              </w:rPr>
            </w:pPr>
            <w:del w:id="7510" w:author="Ben Plotzker" w:date="2018-06-21T12:16:00Z">
              <w:r w:rsidRPr="00BD3642" w:rsidDel="0067365B">
                <w:rPr>
                  <w:rFonts w:asciiTheme="minorHAnsi" w:hAnsiTheme="minorHAnsi"/>
                  <w:b/>
                  <w:color w:val="FFFFFF" w:themeColor="background1"/>
                </w:rPr>
                <w:delText>Hours per faucet</w:delText>
              </w:r>
            </w:del>
          </w:p>
        </w:tc>
      </w:tr>
      <w:tr w:rsidR="00704954" w:rsidRPr="00BD3642" w:rsidDel="0067365B" w14:paraId="6A1DCDA1" w14:textId="4A9A2BF6" w:rsidTr="0067365B">
        <w:trPr>
          <w:del w:id="7511" w:author="Ben Plotzker" w:date="2018-06-21T12:16:00Z"/>
        </w:trPr>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39086C68" w14:textId="1D9558FA" w:rsidR="00704954" w:rsidRPr="00BD3642" w:rsidDel="0067365B" w:rsidRDefault="00704954" w:rsidP="00BD3642">
            <w:pPr>
              <w:spacing w:after="0"/>
              <w:rPr>
                <w:del w:id="7512" w:author="Ben Plotzker" w:date="2018-06-21T12:16:00Z"/>
                <w:rFonts w:asciiTheme="minorHAnsi" w:eastAsiaTheme="minorHAnsi" w:hAnsiTheme="minorHAnsi"/>
              </w:rPr>
            </w:pPr>
            <w:del w:id="7513" w:author="Ben Plotzker" w:date="2018-06-21T12:16:00Z">
              <w:r w:rsidRPr="00BD3642" w:rsidDel="0067365B">
                <w:rPr>
                  <w:rFonts w:asciiTheme="minorHAnsi" w:eastAsiaTheme="minorHAnsi" w:hAnsiTheme="minorHAnsi"/>
                </w:rPr>
                <w:delText>Single Family</w:delText>
              </w:r>
            </w:del>
          </w:p>
        </w:tc>
        <w:tc>
          <w:tcPr>
            <w:tcW w:w="1080" w:type="dxa"/>
            <w:tcBorders>
              <w:top w:val="single" w:sz="4" w:space="0" w:color="auto"/>
              <w:left w:val="single" w:sz="4" w:space="0" w:color="auto"/>
              <w:bottom w:val="single" w:sz="4" w:space="0" w:color="auto"/>
              <w:right w:val="single" w:sz="4" w:space="0" w:color="auto"/>
            </w:tcBorders>
            <w:vAlign w:val="center"/>
            <w:hideMark/>
          </w:tcPr>
          <w:p w14:paraId="133393F2" w14:textId="0583270F" w:rsidR="00704954" w:rsidRPr="00BD3642" w:rsidDel="0067365B" w:rsidRDefault="00704954" w:rsidP="00BD3642">
            <w:pPr>
              <w:spacing w:after="0"/>
              <w:rPr>
                <w:del w:id="7514" w:author="Ben Plotzker" w:date="2018-06-21T12:16:00Z"/>
                <w:rFonts w:asciiTheme="minorHAnsi" w:eastAsiaTheme="minorHAnsi" w:hAnsiTheme="minorHAnsi"/>
              </w:rPr>
            </w:pPr>
            <w:del w:id="7515" w:author="Ben Plotzker" w:date="2018-06-21T12:16:00Z">
              <w:r w:rsidRPr="00BD3642" w:rsidDel="0067365B">
                <w:rPr>
                  <w:rFonts w:asciiTheme="minorHAnsi" w:eastAsiaTheme="minorHAnsi" w:hAnsiTheme="minorHAnsi"/>
                </w:rPr>
                <w:delText>Kitchen</w:delText>
              </w:r>
            </w:del>
          </w:p>
        </w:tc>
        <w:tc>
          <w:tcPr>
            <w:tcW w:w="4948" w:type="dxa"/>
            <w:tcBorders>
              <w:top w:val="single" w:sz="4" w:space="0" w:color="auto"/>
              <w:left w:val="single" w:sz="4" w:space="0" w:color="auto"/>
              <w:bottom w:val="single" w:sz="4" w:space="0" w:color="auto"/>
              <w:right w:val="single" w:sz="4" w:space="0" w:color="auto"/>
            </w:tcBorders>
            <w:vAlign w:val="center"/>
            <w:hideMark/>
          </w:tcPr>
          <w:p w14:paraId="3CBF6D4D" w14:textId="137E1712" w:rsidR="00704954" w:rsidRPr="00BD3642" w:rsidDel="0067365B" w:rsidRDefault="00704954" w:rsidP="00BD3642">
            <w:pPr>
              <w:spacing w:after="0"/>
              <w:rPr>
                <w:del w:id="7516" w:author="Ben Plotzker" w:date="2018-06-21T12:16:00Z"/>
                <w:rFonts w:asciiTheme="minorHAnsi" w:eastAsiaTheme="minorHAnsi" w:hAnsiTheme="minorHAnsi"/>
              </w:rPr>
            </w:pPr>
            <w:del w:id="7517" w:author="Ben Plotzker" w:date="2018-06-21T12:16:00Z">
              <w:r w:rsidRPr="00BD3642" w:rsidDel="0067365B">
                <w:rPr>
                  <w:rFonts w:asciiTheme="minorHAnsi" w:eastAsiaTheme="minorHAnsi" w:hAnsiTheme="minorHAnsi"/>
                </w:rPr>
                <w:delText>((1.39 * 4.5) * 2.56/1 * 365.25 * 0.75) * 0.545 / 25.5</w:delText>
              </w:r>
            </w:del>
          </w:p>
        </w:tc>
        <w:tc>
          <w:tcPr>
            <w:tcW w:w="1594" w:type="dxa"/>
            <w:tcBorders>
              <w:top w:val="single" w:sz="4" w:space="0" w:color="auto"/>
              <w:left w:val="single" w:sz="4" w:space="0" w:color="auto"/>
              <w:bottom w:val="single" w:sz="4" w:space="0" w:color="auto"/>
              <w:right w:val="single" w:sz="4" w:space="0" w:color="auto"/>
            </w:tcBorders>
            <w:vAlign w:val="center"/>
            <w:hideMark/>
          </w:tcPr>
          <w:p w14:paraId="16D0FA44" w14:textId="6747DA9A" w:rsidR="00704954" w:rsidRPr="00BD3642" w:rsidDel="0067365B" w:rsidRDefault="00704954" w:rsidP="00BD3642">
            <w:pPr>
              <w:spacing w:after="0"/>
              <w:jc w:val="center"/>
              <w:rPr>
                <w:del w:id="7518" w:author="Ben Plotzker" w:date="2018-06-21T12:16:00Z"/>
                <w:rFonts w:asciiTheme="minorHAnsi" w:eastAsiaTheme="minorHAnsi" w:hAnsiTheme="minorHAnsi"/>
              </w:rPr>
            </w:pPr>
            <w:del w:id="7519" w:author="Ben Plotzker" w:date="2018-06-21T12:16:00Z">
              <w:r w:rsidRPr="00BD3642" w:rsidDel="0067365B">
                <w:rPr>
                  <w:rFonts w:asciiTheme="minorHAnsi" w:eastAsiaTheme="minorHAnsi" w:hAnsiTheme="minorHAnsi"/>
                </w:rPr>
                <w:delText>94</w:delText>
              </w:r>
            </w:del>
          </w:p>
        </w:tc>
      </w:tr>
      <w:tr w:rsidR="00704954" w:rsidRPr="00BD3642" w:rsidDel="0067365B" w14:paraId="72F3334E" w14:textId="329A0AC6" w:rsidTr="0067365B">
        <w:trPr>
          <w:del w:id="7520" w:author="Ben Plotzker" w:date="2018-06-21T12:16: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668BE8" w14:textId="17954EA4" w:rsidR="00704954" w:rsidRPr="00BD3642" w:rsidDel="0067365B" w:rsidRDefault="00704954" w:rsidP="00BD3642">
            <w:pPr>
              <w:spacing w:after="0"/>
              <w:rPr>
                <w:del w:id="7521" w:author="Ben Plotzker" w:date="2018-06-21T12:16:00Z"/>
                <w:rFonts w:asciiTheme="minorHAnsi" w:eastAsiaTheme="minorHAnsi" w:hAnsiTheme="minorHAnsi"/>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3D1204C5" w14:textId="55F6ADFD" w:rsidR="00704954" w:rsidRPr="00BD3642" w:rsidDel="0067365B" w:rsidRDefault="00704954" w:rsidP="00BD3642">
            <w:pPr>
              <w:spacing w:after="0"/>
              <w:rPr>
                <w:del w:id="7522" w:author="Ben Plotzker" w:date="2018-06-21T12:16:00Z"/>
                <w:rFonts w:asciiTheme="minorHAnsi" w:eastAsiaTheme="minorHAnsi" w:hAnsiTheme="minorHAnsi"/>
              </w:rPr>
            </w:pPr>
            <w:del w:id="7523" w:author="Ben Plotzker" w:date="2018-06-21T12:16:00Z">
              <w:r w:rsidRPr="00BD3642" w:rsidDel="0067365B">
                <w:rPr>
                  <w:rFonts w:asciiTheme="minorHAnsi" w:eastAsiaTheme="minorHAnsi" w:hAnsiTheme="minorHAnsi"/>
                </w:rPr>
                <w:delText>Bathroom</w:delText>
              </w:r>
            </w:del>
          </w:p>
        </w:tc>
        <w:tc>
          <w:tcPr>
            <w:tcW w:w="4948" w:type="dxa"/>
            <w:tcBorders>
              <w:top w:val="single" w:sz="4" w:space="0" w:color="auto"/>
              <w:left w:val="single" w:sz="4" w:space="0" w:color="auto"/>
              <w:bottom w:val="single" w:sz="4" w:space="0" w:color="auto"/>
              <w:right w:val="single" w:sz="4" w:space="0" w:color="auto"/>
            </w:tcBorders>
            <w:vAlign w:val="center"/>
            <w:hideMark/>
          </w:tcPr>
          <w:p w14:paraId="774DC9F6" w14:textId="737D9687" w:rsidR="00704954" w:rsidRPr="00BD3642" w:rsidDel="0067365B" w:rsidRDefault="00704954" w:rsidP="00BD3642">
            <w:pPr>
              <w:spacing w:after="0"/>
              <w:rPr>
                <w:del w:id="7524" w:author="Ben Plotzker" w:date="2018-06-21T12:16:00Z"/>
                <w:rFonts w:asciiTheme="minorHAnsi" w:eastAsiaTheme="minorHAnsi" w:hAnsiTheme="minorHAnsi"/>
              </w:rPr>
            </w:pPr>
            <w:del w:id="7525" w:author="Ben Plotzker" w:date="2018-06-21T12:16:00Z">
              <w:r w:rsidRPr="00BD3642" w:rsidDel="0067365B">
                <w:rPr>
                  <w:rFonts w:asciiTheme="minorHAnsi" w:eastAsiaTheme="minorHAnsi" w:hAnsiTheme="minorHAnsi"/>
                </w:rPr>
                <w:delText>((1. 39 * 1.6) * 2.56/2.83 * 365.25 * 0.9) * 0.545 / 25.5</w:delText>
              </w:r>
            </w:del>
          </w:p>
        </w:tc>
        <w:tc>
          <w:tcPr>
            <w:tcW w:w="1594" w:type="dxa"/>
            <w:tcBorders>
              <w:top w:val="single" w:sz="4" w:space="0" w:color="auto"/>
              <w:left w:val="single" w:sz="4" w:space="0" w:color="auto"/>
              <w:bottom w:val="single" w:sz="4" w:space="0" w:color="auto"/>
              <w:right w:val="single" w:sz="4" w:space="0" w:color="auto"/>
            </w:tcBorders>
            <w:vAlign w:val="center"/>
            <w:hideMark/>
          </w:tcPr>
          <w:p w14:paraId="7E49DEBF" w14:textId="3404AE28" w:rsidR="00704954" w:rsidRPr="00BD3642" w:rsidDel="0067365B" w:rsidRDefault="00704954" w:rsidP="00BD3642">
            <w:pPr>
              <w:spacing w:after="0"/>
              <w:jc w:val="center"/>
              <w:rPr>
                <w:del w:id="7526" w:author="Ben Plotzker" w:date="2018-06-21T12:16:00Z"/>
                <w:rFonts w:asciiTheme="minorHAnsi" w:eastAsiaTheme="minorHAnsi" w:hAnsiTheme="minorHAnsi"/>
              </w:rPr>
            </w:pPr>
            <w:del w:id="7527" w:author="Ben Plotzker" w:date="2018-06-21T12:16:00Z">
              <w:r w:rsidRPr="00BD3642" w:rsidDel="0067365B">
                <w:rPr>
                  <w:rFonts w:asciiTheme="minorHAnsi" w:eastAsiaTheme="minorHAnsi" w:hAnsiTheme="minorHAnsi"/>
                </w:rPr>
                <w:delText>14</w:delText>
              </w:r>
            </w:del>
          </w:p>
        </w:tc>
      </w:tr>
      <w:tr w:rsidR="00704954" w:rsidRPr="00BD3642" w:rsidDel="0067365B" w14:paraId="0A0EF1F6" w14:textId="28EE7B72" w:rsidTr="0067365B">
        <w:trPr>
          <w:del w:id="7528" w:author="Ben Plotzker" w:date="2018-06-21T12:16: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042328" w14:textId="5A9C2A64" w:rsidR="00704954" w:rsidRPr="00BD3642" w:rsidDel="0067365B" w:rsidRDefault="00704954" w:rsidP="00BD3642">
            <w:pPr>
              <w:spacing w:after="0"/>
              <w:rPr>
                <w:del w:id="7529" w:author="Ben Plotzker" w:date="2018-06-21T12:16:00Z"/>
                <w:rFonts w:asciiTheme="minorHAnsi" w:eastAsiaTheme="minorHAnsi" w:hAnsiTheme="minorHAnsi"/>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74C59E0E" w14:textId="34131DB7" w:rsidR="00704954" w:rsidRPr="00BD3642" w:rsidDel="0067365B" w:rsidRDefault="00704954" w:rsidP="00BD3642">
            <w:pPr>
              <w:spacing w:after="0"/>
              <w:rPr>
                <w:del w:id="7530" w:author="Ben Plotzker" w:date="2018-06-21T12:16:00Z"/>
                <w:rFonts w:asciiTheme="minorHAnsi" w:eastAsiaTheme="minorHAnsi" w:hAnsiTheme="minorHAnsi"/>
              </w:rPr>
            </w:pPr>
            <w:del w:id="7531" w:author="Ben Plotzker" w:date="2018-06-21T12:16:00Z">
              <w:r w:rsidRPr="00BD3642" w:rsidDel="0067365B">
                <w:rPr>
                  <w:rFonts w:asciiTheme="minorHAnsi" w:eastAsiaTheme="minorHAnsi" w:hAnsiTheme="minorHAnsi"/>
                </w:rPr>
                <w:delText xml:space="preserve">Unknown </w:delText>
              </w:r>
            </w:del>
          </w:p>
        </w:tc>
        <w:tc>
          <w:tcPr>
            <w:tcW w:w="4948" w:type="dxa"/>
            <w:tcBorders>
              <w:top w:val="single" w:sz="4" w:space="0" w:color="auto"/>
              <w:left w:val="single" w:sz="4" w:space="0" w:color="auto"/>
              <w:bottom w:val="single" w:sz="4" w:space="0" w:color="auto"/>
              <w:right w:val="single" w:sz="4" w:space="0" w:color="auto"/>
            </w:tcBorders>
            <w:vAlign w:val="center"/>
            <w:hideMark/>
          </w:tcPr>
          <w:p w14:paraId="5C4D67E9" w14:textId="5C67B1B9" w:rsidR="00704954" w:rsidRPr="00BD3642" w:rsidDel="0067365B" w:rsidRDefault="00704954" w:rsidP="00BD3642">
            <w:pPr>
              <w:spacing w:after="0"/>
              <w:rPr>
                <w:del w:id="7532" w:author="Ben Plotzker" w:date="2018-06-21T12:16:00Z"/>
                <w:rFonts w:asciiTheme="minorHAnsi" w:eastAsiaTheme="minorHAnsi" w:hAnsiTheme="minorHAnsi"/>
              </w:rPr>
            </w:pPr>
            <w:del w:id="7533" w:author="Ben Plotzker" w:date="2018-06-21T12:16:00Z">
              <w:r w:rsidRPr="00BD3642" w:rsidDel="0067365B">
                <w:rPr>
                  <w:rFonts w:asciiTheme="minorHAnsi" w:eastAsiaTheme="minorHAnsi" w:hAnsiTheme="minorHAnsi"/>
                </w:rPr>
                <w:delText>((1. 39 * 9.0) * 2.56/3.83 * 365.25 * 0.795) * 0.545 / 25.5</w:delText>
              </w:r>
            </w:del>
          </w:p>
        </w:tc>
        <w:tc>
          <w:tcPr>
            <w:tcW w:w="1594" w:type="dxa"/>
            <w:tcBorders>
              <w:top w:val="single" w:sz="4" w:space="0" w:color="auto"/>
              <w:left w:val="single" w:sz="4" w:space="0" w:color="auto"/>
              <w:bottom w:val="single" w:sz="4" w:space="0" w:color="auto"/>
              <w:right w:val="single" w:sz="4" w:space="0" w:color="auto"/>
            </w:tcBorders>
            <w:vAlign w:val="center"/>
            <w:hideMark/>
          </w:tcPr>
          <w:p w14:paraId="209833FB" w14:textId="1119E18C" w:rsidR="00704954" w:rsidRPr="00BD3642" w:rsidDel="0067365B" w:rsidRDefault="00704954" w:rsidP="00BD3642">
            <w:pPr>
              <w:spacing w:after="0"/>
              <w:jc w:val="center"/>
              <w:rPr>
                <w:del w:id="7534" w:author="Ben Plotzker" w:date="2018-06-21T12:16:00Z"/>
                <w:rFonts w:asciiTheme="minorHAnsi" w:eastAsiaTheme="minorHAnsi" w:hAnsiTheme="minorHAnsi"/>
              </w:rPr>
            </w:pPr>
            <w:del w:id="7535" w:author="Ben Plotzker" w:date="2018-06-21T12:16:00Z">
              <w:r w:rsidRPr="00BD3642" w:rsidDel="0067365B">
                <w:rPr>
                  <w:rFonts w:asciiTheme="minorHAnsi" w:eastAsiaTheme="minorHAnsi" w:hAnsiTheme="minorHAnsi"/>
                </w:rPr>
                <w:delText>52</w:delText>
              </w:r>
            </w:del>
          </w:p>
        </w:tc>
      </w:tr>
      <w:tr w:rsidR="00704954" w:rsidRPr="00BD3642" w:rsidDel="0067365B" w14:paraId="558D749F" w14:textId="0C6CC4DB" w:rsidTr="0067365B">
        <w:trPr>
          <w:del w:id="7536" w:author="Ben Plotzker" w:date="2018-06-21T12:16:00Z"/>
        </w:trPr>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7A6532AB" w14:textId="6002981B" w:rsidR="00704954" w:rsidRPr="00BD3642" w:rsidDel="0067365B" w:rsidRDefault="00704954" w:rsidP="00BD3642">
            <w:pPr>
              <w:spacing w:after="0"/>
              <w:rPr>
                <w:del w:id="7537" w:author="Ben Plotzker" w:date="2018-06-21T12:16:00Z"/>
                <w:rFonts w:asciiTheme="minorHAnsi" w:eastAsiaTheme="minorHAnsi" w:hAnsiTheme="minorHAnsi"/>
              </w:rPr>
            </w:pPr>
            <w:del w:id="7538" w:author="Ben Plotzker" w:date="2018-06-21T12:16:00Z">
              <w:r w:rsidRPr="00BD3642" w:rsidDel="0067365B">
                <w:rPr>
                  <w:rFonts w:asciiTheme="minorHAnsi" w:eastAsiaTheme="minorHAnsi" w:hAnsiTheme="minorHAnsi"/>
                </w:rPr>
                <w:delText>Multi Family</w:delText>
              </w:r>
            </w:del>
          </w:p>
        </w:tc>
        <w:tc>
          <w:tcPr>
            <w:tcW w:w="1080" w:type="dxa"/>
            <w:tcBorders>
              <w:top w:val="single" w:sz="4" w:space="0" w:color="auto"/>
              <w:left w:val="single" w:sz="4" w:space="0" w:color="auto"/>
              <w:bottom w:val="single" w:sz="4" w:space="0" w:color="auto"/>
              <w:right w:val="single" w:sz="4" w:space="0" w:color="auto"/>
            </w:tcBorders>
            <w:vAlign w:val="center"/>
            <w:hideMark/>
          </w:tcPr>
          <w:p w14:paraId="1755D531" w14:textId="5E923FE3" w:rsidR="00704954" w:rsidRPr="00BD3642" w:rsidDel="0067365B" w:rsidRDefault="00704954" w:rsidP="00BD3642">
            <w:pPr>
              <w:spacing w:after="0"/>
              <w:rPr>
                <w:del w:id="7539" w:author="Ben Plotzker" w:date="2018-06-21T12:16:00Z"/>
                <w:rFonts w:asciiTheme="minorHAnsi" w:eastAsiaTheme="minorHAnsi" w:hAnsiTheme="minorHAnsi"/>
              </w:rPr>
            </w:pPr>
            <w:del w:id="7540" w:author="Ben Plotzker" w:date="2018-06-21T12:16:00Z">
              <w:r w:rsidRPr="00BD3642" w:rsidDel="0067365B">
                <w:rPr>
                  <w:rFonts w:asciiTheme="minorHAnsi" w:eastAsiaTheme="minorHAnsi" w:hAnsiTheme="minorHAnsi"/>
                </w:rPr>
                <w:delText>Kitchen</w:delText>
              </w:r>
            </w:del>
          </w:p>
        </w:tc>
        <w:tc>
          <w:tcPr>
            <w:tcW w:w="4948" w:type="dxa"/>
            <w:tcBorders>
              <w:top w:val="single" w:sz="4" w:space="0" w:color="auto"/>
              <w:left w:val="single" w:sz="4" w:space="0" w:color="auto"/>
              <w:bottom w:val="single" w:sz="4" w:space="0" w:color="auto"/>
              <w:right w:val="single" w:sz="4" w:space="0" w:color="auto"/>
            </w:tcBorders>
            <w:vAlign w:val="center"/>
            <w:hideMark/>
          </w:tcPr>
          <w:p w14:paraId="52E07112" w14:textId="2EFE6A3F" w:rsidR="00704954" w:rsidRPr="00BD3642" w:rsidDel="0067365B" w:rsidRDefault="00704954" w:rsidP="00BD3642">
            <w:pPr>
              <w:spacing w:after="0"/>
              <w:rPr>
                <w:del w:id="7541" w:author="Ben Plotzker" w:date="2018-06-21T12:16:00Z"/>
                <w:rFonts w:asciiTheme="minorHAnsi" w:eastAsiaTheme="minorHAnsi" w:hAnsiTheme="minorHAnsi"/>
              </w:rPr>
            </w:pPr>
            <w:del w:id="7542" w:author="Ben Plotzker" w:date="2018-06-21T12:16:00Z">
              <w:r w:rsidRPr="00BD3642" w:rsidDel="0067365B">
                <w:rPr>
                  <w:rFonts w:asciiTheme="minorHAnsi" w:eastAsiaTheme="minorHAnsi" w:hAnsiTheme="minorHAnsi"/>
                </w:rPr>
                <w:delText>((1. 39 * 4.5) * 2.1/1 * 365.25 * 0.75) * 0.545 / 25.5</w:delText>
              </w:r>
            </w:del>
          </w:p>
        </w:tc>
        <w:tc>
          <w:tcPr>
            <w:tcW w:w="1594" w:type="dxa"/>
            <w:tcBorders>
              <w:top w:val="single" w:sz="4" w:space="0" w:color="auto"/>
              <w:left w:val="single" w:sz="4" w:space="0" w:color="auto"/>
              <w:bottom w:val="single" w:sz="4" w:space="0" w:color="auto"/>
              <w:right w:val="single" w:sz="4" w:space="0" w:color="auto"/>
            </w:tcBorders>
            <w:vAlign w:val="center"/>
            <w:hideMark/>
          </w:tcPr>
          <w:p w14:paraId="075EA931" w14:textId="713EAC81" w:rsidR="00704954" w:rsidRPr="00BD3642" w:rsidDel="0067365B" w:rsidRDefault="00704954" w:rsidP="00BD3642">
            <w:pPr>
              <w:spacing w:after="0"/>
              <w:jc w:val="center"/>
              <w:rPr>
                <w:del w:id="7543" w:author="Ben Plotzker" w:date="2018-06-21T12:16:00Z"/>
                <w:rFonts w:asciiTheme="minorHAnsi" w:eastAsiaTheme="minorHAnsi" w:hAnsiTheme="minorHAnsi"/>
              </w:rPr>
            </w:pPr>
            <w:del w:id="7544" w:author="Ben Plotzker" w:date="2018-06-21T12:16:00Z">
              <w:r w:rsidRPr="00BD3642" w:rsidDel="0067365B">
                <w:rPr>
                  <w:rFonts w:asciiTheme="minorHAnsi" w:eastAsiaTheme="minorHAnsi" w:hAnsiTheme="minorHAnsi"/>
                </w:rPr>
                <w:delText>77</w:delText>
              </w:r>
            </w:del>
          </w:p>
        </w:tc>
      </w:tr>
      <w:tr w:rsidR="00704954" w:rsidRPr="00BD3642" w:rsidDel="0067365B" w14:paraId="2E2E334F" w14:textId="191363FF" w:rsidTr="0067365B">
        <w:trPr>
          <w:del w:id="7545" w:author="Ben Plotzker" w:date="2018-06-21T12:16: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BFDDF7" w14:textId="43C8BFEE" w:rsidR="00704954" w:rsidRPr="00BD3642" w:rsidDel="0067365B" w:rsidRDefault="00704954" w:rsidP="00BD3642">
            <w:pPr>
              <w:spacing w:after="0"/>
              <w:rPr>
                <w:del w:id="7546" w:author="Ben Plotzker" w:date="2018-06-21T12:16:00Z"/>
                <w:rFonts w:asciiTheme="minorHAnsi" w:eastAsiaTheme="minorHAnsi" w:hAnsiTheme="minorHAnsi"/>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11B31D48" w14:textId="0777D40C" w:rsidR="00704954" w:rsidRPr="00BD3642" w:rsidDel="0067365B" w:rsidRDefault="00704954" w:rsidP="00BD3642">
            <w:pPr>
              <w:spacing w:after="0"/>
              <w:rPr>
                <w:del w:id="7547" w:author="Ben Plotzker" w:date="2018-06-21T12:16:00Z"/>
                <w:rFonts w:asciiTheme="minorHAnsi" w:eastAsiaTheme="minorHAnsi" w:hAnsiTheme="minorHAnsi"/>
              </w:rPr>
            </w:pPr>
            <w:del w:id="7548" w:author="Ben Plotzker" w:date="2018-06-21T12:16:00Z">
              <w:r w:rsidRPr="00BD3642" w:rsidDel="0067365B">
                <w:rPr>
                  <w:rFonts w:asciiTheme="minorHAnsi" w:eastAsiaTheme="minorHAnsi" w:hAnsiTheme="minorHAnsi"/>
                </w:rPr>
                <w:delText>Bathroom</w:delText>
              </w:r>
            </w:del>
          </w:p>
        </w:tc>
        <w:tc>
          <w:tcPr>
            <w:tcW w:w="4948" w:type="dxa"/>
            <w:tcBorders>
              <w:top w:val="single" w:sz="4" w:space="0" w:color="auto"/>
              <w:left w:val="single" w:sz="4" w:space="0" w:color="auto"/>
              <w:bottom w:val="single" w:sz="4" w:space="0" w:color="auto"/>
              <w:right w:val="single" w:sz="4" w:space="0" w:color="auto"/>
            </w:tcBorders>
            <w:vAlign w:val="center"/>
            <w:hideMark/>
          </w:tcPr>
          <w:p w14:paraId="1F7710C0" w14:textId="1B0E87E2" w:rsidR="00704954" w:rsidRPr="00BD3642" w:rsidDel="0067365B" w:rsidRDefault="00704954" w:rsidP="00BD3642">
            <w:pPr>
              <w:spacing w:after="0"/>
              <w:rPr>
                <w:del w:id="7549" w:author="Ben Plotzker" w:date="2018-06-21T12:16:00Z"/>
                <w:rFonts w:asciiTheme="minorHAnsi" w:eastAsiaTheme="minorHAnsi" w:hAnsiTheme="minorHAnsi"/>
              </w:rPr>
            </w:pPr>
            <w:del w:id="7550" w:author="Ben Plotzker" w:date="2018-06-21T12:16:00Z">
              <w:r w:rsidRPr="00BD3642" w:rsidDel="0067365B">
                <w:rPr>
                  <w:rFonts w:asciiTheme="minorHAnsi" w:eastAsiaTheme="minorHAnsi" w:hAnsiTheme="minorHAnsi"/>
                </w:rPr>
                <w:delText>((1. 39 * 1.6) * 2.1/1.5 * 365.25 * 0.9) * 0.545 / 25.5</w:delText>
              </w:r>
            </w:del>
          </w:p>
        </w:tc>
        <w:tc>
          <w:tcPr>
            <w:tcW w:w="1594" w:type="dxa"/>
            <w:tcBorders>
              <w:top w:val="single" w:sz="4" w:space="0" w:color="auto"/>
              <w:left w:val="single" w:sz="4" w:space="0" w:color="auto"/>
              <w:bottom w:val="single" w:sz="4" w:space="0" w:color="auto"/>
              <w:right w:val="single" w:sz="4" w:space="0" w:color="auto"/>
            </w:tcBorders>
            <w:vAlign w:val="center"/>
            <w:hideMark/>
          </w:tcPr>
          <w:p w14:paraId="35CA5511" w14:textId="177FB36F" w:rsidR="00704954" w:rsidRPr="00BD3642" w:rsidDel="0067365B" w:rsidRDefault="00704954" w:rsidP="00BD3642">
            <w:pPr>
              <w:spacing w:after="0"/>
              <w:jc w:val="center"/>
              <w:rPr>
                <w:del w:id="7551" w:author="Ben Plotzker" w:date="2018-06-21T12:16:00Z"/>
                <w:rFonts w:asciiTheme="minorHAnsi" w:eastAsiaTheme="minorHAnsi" w:hAnsiTheme="minorHAnsi"/>
              </w:rPr>
            </w:pPr>
            <w:del w:id="7552" w:author="Ben Plotzker" w:date="2018-06-21T12:16:00Z">
              <w:r w:rsidRPr="00BD3642" w:rsidDel="0067365B">
                <w:rPr>
                  <w:rFonts w:asciiTheme="minorHAnsi" w:eastAsiaTheme="minorHAnsi" w:hAnsiTheme="minorHAnsi"/>
                </w:rPr>
                <w:delText>22</w:delText>
              </w:r>
            </w:del>
          </w:p>
        </w:tc>
      </w:tr>
      <w:tr w:rsidR="00704954" w:rsidRPr="00BD3642" w:rsidDel="0067365B" w14:paraId="0203E751" w14:textId="131E81D0" w:rsidTr="0067365B">
        <w:trPr>
          <w:del w:id="7553" w:author="Ben Plotzker" w:date="2018-06-21T12:16: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733823" w14:textId="17EFE9BB" w:rsidR="00704954" w:rsidRPr="00BD3642" w:rsidDel="0067365B" w:rsidRDefault="00704954" w:rsidP="00BD3642">
            <w:pPr>
              <w:spacing w:after="0"/>
              <w:rPr>
                <w:del w:id="7554" w:author="Ben Plotzker" w:date="2018-06-21T12:16:00Z"/>
                <w:rFonts w:asciiTheme="minorHAnsi" w:eastAsiaTheme="minorHAnsi" w:hAnsiTheme="minorHAnsi"/>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083D79C6" w14:textId="69E67855" w:rsidR="00704954" w:rsidRPr="00BD3642" w:rsidDel="0067365B" w:rsidRDefault="00704954" w:rsidP="00BD3642">
            <w:pPr>
              <w:spacing w:after="0"/>
              <w:rPr>
                <w:del w:id="7555" w:author="Ben Plotzker" w:date="2018-06-21T12:16:00Z"/>
                <w:rFonts w:asciiTheme="minorHAnsi" w:eastAsiaTheme="minorHAnsi" w:hAnsiTheme="minorHAnsi"/>
              </w:rPr>
            </w:pPr>
            <w:del w:id="7556" w:author="Ben Plotzker" w:date="2018-06-21T12:16:00Z">
              <w:r w:rsidRPr="00BD3642" w:rsidDel="0067365B">
                <w:rPr>
                  <w:rFonts w:asciiTheme="minorHAnsi" w:eastAsiaTheme="minorHAnsi" w:hAnsiTheme="minorHAnsi"/>
                </w:rPr>
                <w:delText xml:space="preserve">Unknown </w:delText>
              </w:r>
            </w:del>
          </w:p>
        </w:tc>
        <w:tc>
          <w:tcPr>
            <w:tcW w:w="4948" w:type="dxa"/>
            <w:tcBorders>
              <w:top w:val="single" w:sz="4" w:space="0" w:color="auto"/>
              <w:left w:val="single" w:sz="4" w:space="0" w:color="auto"/>
              <w:bottom w:val="single" w:sz="4" w:space="0" w:color="auto"/>
              <w:right w:val="single" w:sz="4" w:space="0" w:color="auto"/>
            </w:tcBorders>
            <w:vAlign w:val="center"/>
            <w:hideMark/>
          </w:tcPr>
          <w:p w14:paraId="3975595A" w14:textId="49A34712" w:rsidR="00704954" w:rsidRPr="00BD3642" w:rsidDel="0067365B" w:rsidRDefault="00704954" w:rsidP="00BD3642">
            <w:pPr>
              <w:spacing w:after="0"/>
              <w:rPr>
                <w:del w:id="7557" w:author="Ben Plotzker" w:date="2018-06-21T12:16:00Z"/>
                <w:rFonts w:asciiTheme="minorHAnsi" w:eastAsiaTheme="minorHAnsi" w:hAnsiTheme="minorHAnsi"/>
              </w:rPr>
            </w:pPr>
            <w:del w:id="7558" w:author="Ben Plotzker" w:date="2018-06-21T12:16:00Z">
              <w:r w:rsidRPr="00BD3642" w:rsidDel="0067365B">
                <w:rPr>
                  <w:rFonts w:asciiTheme="minorHAnsi" w:eastAsiaTheme="minorHAnsi" w:hAnsiTheme="minorHAnsi"/>
                </w:rPr>
                <w:delText>((1. 39 * 6.9) * 2.1/2.5 * 365.25 * 0.795) * 0.545 / 25.5</w:delText>
              </w:r>
            </w:del>
          </w:p>
        </w:tc>
        <w:tc>
          <w:tcPr>
            <w:tcW w:w="1594" w:type="dxa"/>
            <w:tcBorders>
              <w:top w:val="single" w:sz="4" w:space="0" w:color="auto"/>
              <w:left w:val="single" w:sz="4" w:space="0" w:color="auto"/>
              <w:bottom w:val="single" w:sz="4" w:space="0" w:color="auto"/>
              <w:right w:val="single" w:sz="4" w:space="0" w:color="auto"/>
            </w:tcBorders>
            <w:vAlign w:val="center"/>
            <w:hideMark/>
          </w:tcPr>
          <w:p w14:paraId="65F1A2EA" w14:textId="17EA507D" w:rsidR="00704954" w:rsidRPr="00BD3642" w:rsidDel="0067365B" w:rsidRDefault="00704954" w:rsidP="00BD3642">
            <w:pPr>
              <w:spacing w:after="0"/>
              <w:jc w:val="center"/>
              <w:rPr>
                <w:del w:id="7559" w:author="Ben Plotzker" w:date="2018-06-21T12:16:00Z"/>
                <w:rFonts w:asciiTheme="minorHAnsi" w:eastAsiaTheme="minorHAnsi" w:hAnsiTheme="minorHAnsi"/>
              </w:rPr>
            </w:pPr>
            <w:del w:id="7560" w:author="Ben Plotzker" w:date="2018-06-21T12:16:00Z">
              <w:r w:rsidRPr="00BD3642" w:rsidDel="0067365B">
                <w:rPr>
                  <w:rFonts w:asciiTheme="minorHAnsi" w:eastAsiaTheme="minorHAnsi" w:hAnsiTheme="minorHAnsi"/>
                </w:rPr>
                <w:delText>50</w:delText>
              </w:r>
            </w:del>
          </w:p>
        </w:tc>
      </w:tr>
    </w:tbl>
    <w:p w14:paraId="6ACDCF03" w14:textId="77777777" w:rsidR="00704954" w:rsidRDefault="00704954" w:rsidP="00704954">
      <w:pPr>
        <w:ind w:left="2160" w:hanging="720"/>
        <w:rPr>
          <w:rFonts w:cstheme="minorHAnsi"/>
          <w:sz w:val="22"/>
        </w:rPr>
      </w:pPr>
    </w:p>
    <w:p w14:paraId="748B95F5" w14:textId="77777777" w:rsidR="00704954" w:rsidRDefault="00704954" w:rsidP="00704954">
      <w:pPr>
        <w:ind w:left="1440" w:hanging="720"/>
        <w:rPr>
          <w:rFonts w:cstheme="minorHAnsi"/>
        </w:rPr>
      </w:pPr>
      <w:r>
        <w:rPr>
          <w:rFonts w:cstheme="minorHAnsi"/>
        </w:rPr>
        <w:t>GPH</w:t>
      </w:r>
      <w:r>
        <w:rPr>
          <w:rFonts w:cstheme="minorHAnsi"/>
        </w:rPr>
        <w:tab/>
        <w:t>= Gallons per hour recovery of electric water heater calculated for 70.9F temp rise (125-54.1), 98% recovery efficiency, and typical 4.5kW electric resistance storage tank.</w:t>
      </w:r>
    </w:p>
    <w:p w14:paraId="2A04D01E" w14:textId="7B51A66B" w:rsidR="00704954" w:rsidRDefault="00704954" w:rsidP="00704954">
      <w:pPr>
        <w:ind w:left="720" w:firstLine="720"/>
        <w:rPr>
          <w:rFonts w:cstheme="minorHAnsi"/>
        </w:rPr>
      </w:pPr>
      <w:r>
        <w:rPr>
          <w:rFonts w:cstheme="minorHAnsi"/>
        </w:rPr>
        <w:t xml:space="preserve">= </w:t>
      </w:r>
      <w:del w:id="7561" w:author="Ben Plotzker" w:date="2018-06-21T12:16:00Z">
        <w:r w:rsidDel="0067365B">
          <w:rPr>
            <w:rFonts w:cstheme="minorHAnsi"/>
          </w:rPr>
          <w:delText>25.5</w:delText>
        </w:r>
      </w:del>
      <w:ins w:id="7562" w:author="Ben Plotzker" w:date="2018-06-21T12:16:00Z">
        <w:r w:rsidR="0067365B">
          <w:rPr>
            <w:rFonts w:cstheme="minorHAnsi"/>
          </w:rPr>
          <w:t>27.4</w:t>
        </w:r>
      </w:ins>
    </w:p>
    <w:p w14:paraId="15B0C8F9" w14:textId="77777777" w:rsidR="00704954" w:rsidRDefault="00704954" w:rsidP="00704954">
      <w:pPr>
        <w:ind w:left="720"/>
        <w:rPr>
          <w:rFonts w:cstheme="minorHAnsi"/>
          <w:noProof/>
          <w:lang w:val="nl-NL"/>
        </w:rPr>
      </w:pPr>
      <w:r>
        <w:rPr>
          <w:rFonts w:cstheme="minorHAnsi"/>
          <w:noProof/>
          <w:lang w:val="nl-NL"/>
        </w:rPr>
        <w:t>CF</w:t>
      </w:r>
      <w:r>
        <w:rPr>
          <w:rFonts w:cstheme="minorHAnsi"/>
          <w:noProof/>
          <w:lang w:val="nl-NL"/>
        </w:rPr>
        <w:tab/>
        <w:t>=</w:t>
      </w:r>
      <w:r>
        <w:rPr>
          <w:rFonts w:cstheme="minorHAnsi"/>
          <w:lang w:val="nl-NL"/>
        </w:rPr>
        <w:t xml:space="preserve"> </w:t>
      </w:r>
      <w:r>
        <w:rPr>
          <w:rFonts w:cstheme="minorHAnsi"/>
          <w:noProof/>
          <w:lang w:val="nl-NL"/>
        </w:rPr>
        <w:t>Coincidence Factor for electric load reduction</w:t>
      </w:r>
    </w:p>
    <w:p w14:paraId="3A1AA32B" w14:textId="77777777" w:rsidR="00704954" w:rsidRDefault="00704954" w:rsidP="00704954">
      <w:pPr>
        <w:ind w:left="1440"/>
        <w:rPr>
          <w:rFonts w:cstheme="minorHAnsi"/>
          <w:noProof/>
          <w:lang w:val="nl-NL"/>
        </w:rPr>
      </w:pPr>
      <w:r>
        <w:rPr>
          <w:rFonts w:cstheme="minorHAnsi"/>
          <w:noProof/>
          <w:lang w:val="nl-NL"/>
        </w:rPr>
        <w:t>= 0.022</w:t>
      </w:r>
      <w:r>
        <w:rPr>
          <w:rStyle w:val="FootnoteReference"/>
          <w:rFonts w:eastAsiaTheme="majorEastAsia"/>
          <w:lang w:val="nl-NL"/>
        </w:rPr>
        <w:footnoteReference w:id="692"/>
      </w:r>
    </w:p>
    <w:p w14:paraId="2AF270A1" w14:textId="77777777" w:rsidR="00704954" w:rsidRDefault="00704954" w:rsidP="00704954">
      <w:pPr>
        <w:rPr>
          <w:rFonts w:cstheme="minorHAnsi"/>
        </w:rPr>
      </w:pPr>
      <w:r>
        <w:rPr>
          <w:rFonts w:cstheme="minorBidi"/>
          <w:noProof/>
        </w:rPr>
        <mc:AlternateContent>
          <mc:Choice Requires="wps">
            <w:drawing>
              <wp:inline distT="0" distB="0" distL="0" distR="0" wp14:anchorId="7CEFC770" wp14:editId="15C3013C">
                <wp:extent cx="5755005" cy="786809"/>
                <wp:effectExtent l="0" t="0" r="17145" b="13335"/>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005" cy="786809"/>
                        </a:xfrm>
                        <a:prstGeom prst="rect">
                          <a:avLst/>
                        </a:prstGeom>
                        <a:solidFill>
                          <a:srgbClr val="FFFFFF"/>
                        </a:solidFill>
                        <a:ln w="9525">
                          <a:solidFill>
                            <a:srgbClr val="000000"/>
                          </a:solidFill>
                          <a:miter lim="800000"/>
                          <a:headEnd/>
                          <a:tailEnd/>
                        </a:ln>
                      </wps:spPr>
                      <wps:txbx>
                        <w:txbxContent>
                          <w:p w14:paraId="0429498A" w14:textId="77777777" w:rsidR="00C4462B" w:rsidRDefault="00C4462B" w:rsidP="00704954">
                            <w:pPr>
                              <w:rPr>
                                <w:rFonts w:cstheme="minorHAnsi"/>
                              </w:rPr>
                            </w:pPr>
                            <w:r>
                              <w:rPr>
                                <w:rFonts w:cstheme="minorHAnsi"/>
                              </w:rPr>
                              <w:t>For example, a direct installed kitchen low flow faucet aerator in a single family electric DHW home:</w:t>
                            </w:r>
                          </w:p>
                          <w:p w14:paraId="3EF6DA3F" w14:textId="1F72E7DC" w:rsidR="00C4462B" w:rsidRPr="00562517" w:rsidRDefault="00C4462B" w:rsidP="00704954">
                            <w:pPr>
                              <w:ind w:left="1440"/>
                              <w:rPr>
                                <w:rFonts w:cstheme="minorHAnsi"/>
                                <w:noProof/>
                                <w:szCs w:val="20"/>
                                <w:lang w:val="nl-NL"/>
                              </w:rPr>
                            </w:pPr>
                            <w:r>
                              <w:rPr>
                                <w:rFonts w:cstheme="minorHAnsi"/>
                                <w:noProof/>
                              </w:rPr>
                              <w:t xml:space="preserve">ΔkW </w:t>
                            </w:r>
                            <w:r>
                              <w:rPr>
                                <w:rFonts w:cstheme="minorHAnsi"/>
                                <w:noProof/>
                              </w:rPr>
                              <w:tab/>
                              <w:t xml:space="preserve"> </w:t>
                            </w:r>
                            <w:r w:rsidRPr="00FA4A37">
                              <w:rPr>
                                <w:rFonts w:cstheme="minorHAnsi"/>
                                <w:noProof/>
                              </w:rPr>
                              <w:t>=</w:t>
                            </w:r>
                            <w:del w:id="7563" w:author="Ben Plotzker" w:date="2018-06-21T12:16:00Z">
                              <w:r w:rsidRPr="00FA4A37" w:rsidDel="0067365B">
                                <w:rPr>
                                  <w:rFonts w:cstheme="minorHAnsi"/>
                                  <w:noProof/>
                                </w:rPr>
                                <w:delText xml:space="preserve"> </w:delText>
                              </w:r>
                              <w:r w:rsidRPr="007E3C24" w:rsidDel="0067365B">
                                <w:rPr>
                                  <w:rFonts w:cstheme="minorHAnsi"/>
                                </w:rPr>
                                <w:delText>131</w:delText>
                              </w:r>
                            </w:del>
                            <w:ins w:id="7564" w:author="Ben Plotzker" w:date="2018-06-21T12:16:00Z">
                              <w:r>
                                <w:rPr>
                                  <w:rFonts w:cstheme="minorHAnsi"/>
                                </w:rPr>
                                <w:t>200</w:t>
                              </w:r>
                            </w:ins>
                            <w:r w:rsidRPr="00562517">
                              <w:rPr>
                                <w:rFonts w:cstheme="minorHAnsi"/>
                                <w:noProof/>
                              </w:rPr>
                              <w:t>/</w:t>
                            </w:r>
                            <w:del w:id="7565" w:author="Ben Plotzker" w:date="2018-06-21T12:16:00Z">
                              <w:r w:rsidRPr="007E3C24" w:rsidDel="0067365B">
                                <w:rPr>
                                  <w:rFonts w:cstheme="minorHAnsi"/>
                                  <w:noProof/>
                                </w:rPr>
                                <w:delText>94</w:delText>
                              </w:r>
                              <w:r w:rsidRPr="00562517" w:rsidDel="0067365B">
                                <w:rPr>
                                  <w:rFonts w:cstheme="minorHAnsi"/>
                                  <w:noProof/>
                                </w:rPr>
                                <w:delText xml:space="preserve"> </w:delText>
                              </w:r>
                            </w:del>
                            <w:ins w:id="7566" w:author="Ben Plotzker" w:date="2018-06-21T12:16:00Z">
                              <w:r>
                                <w:rPr>
                                  <w:rFonts w:cstheme="minorHAnsi"/>
                                  <w:noProof/>
                                </w:rPr>
                                <w:t>110</w:t>
                              </w:r>
                              <w:r w:rsidRPr="00562517">
                                <w:rPr>
                                  <w:rFonts w:cstheme="minorHAnsi"/>
                                  <w:noProof/>
                                </w:rPr>
                                <w:t xml:space="preserve"> </w:t>
                              </w:r>
                            </w:ins>
                            <w:r w:rsidRPr="00562517">
                              <w:rPr>
                                <w:rFonts w:cstheme="minorHAnsi"/>
                                <w:noProof/>
                              </w:rPr>
                              <w:t>* 0.022</w:t>
                            </w:r>
                          </w:p>
                          <w:p w14:paraId="1F1F75AF" w14:textId="1D4C3CC7" w:rsidR="00C4462B" w:rsidRDefault="00C4462B" w:rsidP="00704954">
                            <w:pPr>
                              <w:ind w:left="2160"/>
                              <w:rPr>
                                <w:rFonts w:cstheme="minorHAnsi"/>
                              </w:rPr>
                            </w:pPr>
                            <w:r w:rsidRPr="00562517">
                              <w:rPr>
                                <w:rFonts w:cstheme="minorHAnsi"/>
                              </w:rPr>
                              <w:t xml:space="preserve">= </w:t>
                            </w:r>
                            <w:del w:id="7567" w:author="Ben Plotzker" w:date="2018-06-21T12:16:00Z">
                              <w:r w:rsidRPr="00562517" w:rsidDel="0067365B">
                                <w:rPr>
                                  <w:rFonts w:cstheme="minorHAnsi"/>
                                </w:rPr>
                                <w:delText>0.0</w:delText>
                              </w:r>
                              <w:r w:rsidRPr="007E3C24" w:rsidDel="0067365B">
                                <w:rPr>
                                  <w:rFonts w:cstheme="minorHAnsi"/>
                                </w:rPr>
                                <w:delText>306</w:delText>
                              </w:r>
                            </w:del>
                            <w:ins w:id="7568" w:author="Ben Plotzker" w:date="2018-06-21T12:16:00Z">
                              <w:r>
                                <w:rPr>
                                  <w:rFonts w:cstheme="minorHAnsi"/>
                                </w:rPr>
                                <w:t>0.04</w:t>
                              </w:r>
                            </w:ins>
                            <w:r w:rsidRPr="007E3C24">
                              <w:rPr>
                                <w:rFonts w:cstheme="minorHAnsi"/>
                              </w:rPr>
                              <w:t xml:space="preserve"> </w:t>
                            </w:r>
                            <w:r w:rsidRPr="00562517">
                              <w:rPr>
                                <w:rFonts w:cstheme="minorHAnsi"/>
                              </w:rPr>
                              <w:t>kW</w:t>
                            </w:r>
                          </w:p>
                          <w:p w14:paraId="14F28967" w14:textId="77777777" w:rsidR="00C4462B" w:rsidRDefault="00C4462B" w:rsidP="00704954">
                            <w:pPr>
                              <w:rPr>
                                <w:rFonts w:cstheme="minorBidi"/>
                              </w:rPr>
                            </w:pPr>
                          </w:p>
                        </w:txbxContent>
                      </wps:txbx>
                      <wps:bodyPr rot="0" vert="horz" wrap="square" lIns="91440" tIns="45720" rIns="91440" bIns="45720" anchor="t" anchorCtr="0">
                        <a:noAutofit/>
                      </wps:bodyPr>
                    </wps:wsp>
                  </a:graphicData>
                </a:graphic>
              </wp:inline>
            </w:drawing>
          </mc:Choice>
          <mc:Fallback>
            <w:pict>
              <v:shape w14:anchorId="7CEFC770" id="Text Box 448" o:spid="_x0000_s1085" type="#_x0000_t202" style="width:453.15pt;height:6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">
                <v:textbox>
                  <w:txbxContent>
                    <w:p w14:paraId="0429498A" w14:textId="77777777" w:rsidR="00C4462B" w:rsidRDefault="00C4462B" w:rsidP="00704954">
                      <w:pPr>
                        <w:rPr>
                          <w:rFonts w:cstheme="minorHAnsi"/>
                        </w:rPr>
                      </w:pPr>
                      <w:r>
                        <w:rPr>
                          <w:rFonts w:cstheme="minorHAnsi"/>
                        </w:rPr>
                        <w:t>For example, a direct installed kitchen low flow faucet aerator in a single family electric DHW home:</w:t>
                      </w:r>
                    </w:p>
                    <w:p w14:paraId="3EF6DA3F" w14:textId="1F72E7DC" w:rsidR="00C4462B" w:rsidRPr="00562517" w:rsidRDefault="00C4462B" w:rsidP="00704954">
                      <w:pPr>
                        <w:ind w:left="1440"/>
                        <w:rPr>
                          <w:rFonts w:cstheme="minorHAnsi"/>
                          <w:noProof/>
                          <w:szCs w:val="20"/>
                          <w:lang w:val="nl-NL"/>
                        </w:rPr>
                      </w:pPr>
                      <w:r>
                        <w:rPr>
                          <w:rFonts w:cstheme="minorHAnsi"/>
                          <w:noProof/>
                        </w:rPr>
                        <w:t xml:space="preserve">ΔkW </w:t>
                      </w:r>
                      <w:r>
                        <w:rPr>
                          <w:rFonts w:cstheme="minorHAnsi"/>
                          <w:noProof/>
                        </w:rPr>
                        <w:tab/>
                        <w:t xml:space="preserve"> </w:t>
                      </w:r>
                      <w:r w:rsidRPr="00FA4A37">
                        <w:rPr>
                          <w:rFonts w:cstheme="minorHAnsi"/>
                          <w:noProof/>
                        </w:rPr>
                        <w:t>=</w:t>
                      </w:r>
                      <w:del w:id="8321" w:author="Ben Plotzker" w:date="2018-06-21T12:16:00Z">
                        <w:r w:rsidRPr="00FA4A37" w:rsidDel="0067365B">
                          <w:rPr>
                            <w:rFonts w:cstheme="minorHAnsi"/>
                            <w:noProof/>
                          </w:rPr>
                          <w:delText xml:space="preserve"> </w:delText>
                        </w:r>
                        <w:r w:rsidRPr="007E3C24" w:rsidDel="0067365B">
                          <w:rPr>
                            <w:rFonts w:cstheme="minorHAnsi"/>
                          </w:rPr>
                          <w:delText>131</w:delText>
                        </w:r>
                      </w:del>
                      <w:ins w:id="8322" w:author="Ben Plotzker" w:date="2018-06-21T12:16:00Z">
                        <w:r>
                          <w:rPr>
                            <w:rFonts w:cstheme="minorHAnsi"/>
                          </w:rPr>
                          <w:t>200</w:t>
                        </w:r>
                      </w:ins>
                      <w:r w:rsidRPr="00562517">
                        <w:rPr>
                          <w:rFonts w:cstheme="minorHAnsi"/>
                          <w:noProof/>
                        </w:rPr>
                        <w:t>/</w:t>
                      </w:r>
                      <w:del w:id="8323" w:author="Ben Plotzker" w:date="2018-06-21T12:16:00Z">
                        <w:r w:rsidRPr="007E3C24" w:rsidDel="0067365B">
                          <w:rPr>
                            <w:rFonts w:cstheme="minorHAnsi"/>
                            <w:noProof/>
                          </w:rPr>
                          <w:delText>94</w:delText>
                        </w:r>
                        <w:r w:rsidRPr="00562517" w:rsidDel="0067365B">
                          <w:rPr>
                            <w:rFonts w:cstheme="minorHAnsi"/>
                            <w:noProof/>
                          </w:rPr>
                          <w:delText xml:space="preserve"> </w:delText>
                        </w:r>
                      </w:del>
                      <w:ins w:id="8324" w:author="Ben Plotzker" w:date="2018-06-21T12:16:00Z">
                        <w:r>
                          <w:rPr>
                            <w:rFonts w:cstheme="minorHAnsi"/>
                            <w:noProof/>
                          </w:rPr>
                          <w:t>110</w:t>
                        </w:r>
                        <w:r w:rsidRPr="00562517">
                          <w:rPr>
                            <w:rFonts w:cstheme="minorHAnsi"/>
                            <w:noProof/>
                          </w:rPr>
                          <w:t xml:space="preserve"> </w:t>
                        </w:r>
                      </w:ins>
                      <w:r w:rsidRPr="00562517">
                        <w:rPr>
                          <w:rFonts w:cstheme="minorHAnsi"/>
                          <w:noProof/>
                        </w:rPr>
                        <w:t>* 0.022</w:t>
                      </w:r>
                    </w:p>
                    <w:p w14:paraId="1F1F75AF" w14:textId="1D4C3CC7" w:rsidR="00C4462B" w:rsidRDefault="00C4462B" w:rsidP="00704954">
                      <w:pPr>
                        <w:ind w:left="2160"/>
                        <w:rPr>
                          <w:rFonts w:cstheme="minorHAnsi"/>
                        </w:rPr>
                      </w:pPr>
                      <w:r w:rsidRPr="00562517">
                        <w:rPr>
                          <w:rFonts w:cstheme="minorHAnsi"/>
                        </w:rPr>
                        <w:t xml:space="preserve">= </w:t>
                      </w:r>
                      <w:del w:id="8325" w:author="Ben Plotzker" w:date="2018-06-21T12:16:00Z">
                        <w:r w:rsidRPr="00562517" w:rsidDel="0067365B">
                          <w:rPr>
                            <w:rFonts w:cstheme="minorHAnsi"/>
                          </w:rPr>
                          <w:delText>0.0</w:delText>
                        </w:r>
                        <w:r w:rsidRPr="007E3C24" w:rsidDel="0067365B">
                          <w:rPr>
                            <w:rFonts w:cstheme="minorHAnsi"/>
                          </w:rPr>
                          <w:delText>306</w:delText>
                        </w:r>
                      </w:del>
                      <w:ins w:id="8326" w:author="Ben Plotzker" w:date="2018-06-21T12:16:00Z">
                        <w:r>
                          <w:rPr>
                            <w:rFonts w:cstheme="minorHAnsi"/>
                          </w:rPr>
                          <w:t>0.04</w:t>
                        </w:r>
                      </w:ins>
                      <w:r w:rsidRPr="007E3C24">
                        <w:rPr>
                          <w:rFonts w:cstheme="minorHAnsi"/>
                        </w:rPr>
                        <w:t xml:space="preserve"> </w:t>
                      </w:r>
                      <w:r w:rsidRPr="00562517">
                        <w:rPr>
                          <w:rFonts w:cstheme="minorHAnsi"/>
                        </w:rPr>
                        <w:t>kW</w:t>
                      </w:r>
                    </w:p>
                    <w:p w14:paraId="14F28967" w14:textId="77777777" w:rsidR="00C4462B" w:rsidRDefault="00C4462B" w:rsidP="00704954">
                      <w:pPr>
                        <w:rPr>
                          <w:rFonts w:cstheme="minorBidi"/>
                        </w:rPr>
                      </w:pPr>
                    </w:p>
                  </w:txbxContent>
                </v:textbox>
                <w10:anchorlock/>
              </v:shape>
            </w:pict>
          </mc:Fallback>
        </mc:AlternateContent>
      </w:r>
    </w:p>
    <w:p w14:paraId="31D79952" w14:textId="77777777" w:rsidR="00704954" w:rsidRDefault="00704954" w:rsidP="00601063">
      <w:pPr>
        <w:pStyle w:val="Heading6"/>
      </w:pPr>
      <w:r>
        <w:t xml:space="preserve">Natural Gas Savings </w:t>
      </w:r>
    </w:p>
    <w:p w14:paraId="3721A78C" w14:textId="77777777" w:rsidR="00704954" w:rsidRDefault="00704954" w:rsidP="00704954">
      <w:pPr>
        <w:ind w:left="2160" w:hanging="1440"/>
        <w:rPr>
          <w:rFonts w:cstheme="minorHAnsi"/>
        </w:rPr>
      </w:pPr>
      <w:r>
        <w:rPr>
          <w:rFonts w:cstheme="minorHAnsi"/>
        </w:rPr>
        <w:t xml:space="preserve">ΔTherms </w:t>
      </w:r>
      <w:r>
        <w:rPr>
          <w:rFonts w:cstheme="minorHAnsi"/>
        </w:rPr>
        <w:tab/>
        <w:t xml:space="preserve">= </w:t>
      </w:r>
      <w:r>
        <w:rPr>
          <w:rFonts w:cstheme="minorHAnsi"/>
          <w:noProof/>
        </w:rPr>
        <w:t>%FossilDHW * ((GPM_base * L_base - GPM_low * L_low) * Household * 365.25 *DF / FPH) * EPG_gas * ISR</w:t>
      </w:r>
    </w:p>
    <w:p w14:paraId="212567A6" w14:textId="77777777" w:rsidR="00704954" w:rsidRDefault="00704954" w:rsidP="00704954">
      <w:pPr>
        <w:rPr>
          <w:rFonts w:cstheme="minorHAnsi"/>
        </w:rPr>
      </w:pPr>
      <w:r>
        <w:rPr>
          <w:rFonts w:cstheme="minorHAnsi"/>
        </w:rPr>
        <w:t>Where:</w:t>
      </w:r>
    </w:p>
    <w:p w14:paraId="33061137" w14:textId="77777777" w:rsidR="00704954" w:rsidRDefault="00704954" w:rsidP="00704954">
      <w:pPr>
        <w:ind w:left="720"/>
        <w:rPr>
          <w:rFonts w:cstheme="minorHAnsi"/>
          <w:noProof/>
        </w:rPr>
      </w:pPr>
      <w:r>
        <w:rPr>
          <w:rFonts w:cstheme="minorHAnsi"/>
          <w:noProof/>
        </w:rPr>
        <w:t xml:space="preserve">%FossilDHW </w:t>
      </w:r>
      <w:r>
        <w:rPr>
          <w:rFonts w:cstheme="minorHAnsi"/>
          <w:noProof/>
        </w:rPr>
        <w:tab/>
        <w:t xml:space="preserve">= </w:t>
      </w:r>
      <w:r>
        <w:rPr>
          <w:rFonts w:cstheme="minorHAnsi"/>
        </w:rPr>
        <w:t>p</w:t>
      </w:r>
      <w:r>
        <w:rPr>
          <w:rFonts w:cstheme="minorHAnsi"/>
          <w:noProof/>
        </w:rPr>
        <w:t>roportion of water heating supplied by Natural Gas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704954" w14:paraId="0E848764" w14:textId="77777777" w:rsidTr="00704954">
        <w:trP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0ACF3084" w14:textId="77777777" w:rsidR="00704954" w:rsidRPr="00794E27" w:rsidRDefault="00704954" w:rsidP="00794E27">
            <w:pPr>
              <w:spacing w:after="0"/>
              <w:jc w:val="center"/>
              <w:rPr>
                <w:b/>
                <w:color w:val="FFFFFF" w:themeColor="background1"/>
                <w:sz w:val="22"/>
              </w:rPr>
            </w:pPr>
            <w:r w:rsidRPr="00794E27">
              <w:rPr>
                <w:b/>
                <w:color w:val="FFFFFF" w:themeColor="background1"/>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49850102" w14:textId="77777777" w:rsidR="00704954" w:rsidRPr="00794E27" w:rsidRDefault="00704954" w:rsidP="00794E27">
            <w:pPr>
              <w:spacing w:after="0"/>
              <w:jc w:val="center"/>
              <w:rPr>
                <w:b/>
                <w:color w:val="FFFFFF" w:themeColor="background1"/>
                <w:sz w:val="22"/>
              </w:rPr>
            </w:pPr>
            <w:r w:rsidRPr="00794E27">
              <w:rPr>
                <w:b/>
                <w:color w:val="FFFFFF" w:themeColor="background1"/>
              </w:rPr>
              <w:t>%Fossil_DHW</w:t>
            </w:r>
          </w:p>
        </w:tc>
      </w:tr>
      <w:tr w:rsidR="00704954" w14:paraId="0A440FC7" w14:textId="77777777" w:rsidTr="00BD3642">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4ABCC1" w14:textId="77777777" w:rsidR="00704954" w:rsidRDefault="00704954" w:rsidP="00794E27">
            <w:pPr>
              <w:spacing w:after="0"/>
              <w:jc w:val="left"/>
              <w:rPr>
                <w:rFonts w:eastAsiaTheme="minorHAnsi"/>
              </w:rPr>
            </w:pPr>
            <w:r>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37FF26" w14:textId="77777777" w:rsidR="00704954" w:rsidRDefault="00704954" w:rsidP="00794E27">
            <w:pPr>
              <w:spacing w:after="0"/>
              <w:jc w:val="center"/>
              <w:rPr>
                <w:rFonts w:eastAsiaTheme="minorHAnsi"/>
              </w:rPr>
            </w:pPr>
            <w:r>
              <w:t>0%</w:t>
            </w:r>
          </w:p>
        </w:tc>
      </w:tr>
      <w:tr w:rsidR="00704954" w14:paraId="2D20F95C" w14:textId="77777777" w:rsidTr="00BD3642">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1DF6E5" w14:textId="77777777" w:rsidR="00704954" w:rsidRDefault="00704954" w:rsidP="00794E27">
            <w:pPr>
              <w:spacing w:after="0"/>
              <w:jc w:val="left"/>
              <w:rPr>
                <w:rFonts w:eastAsiaTheme="minorHAnsi"/>
              </w:rPr>
            </w:pPr>
            <w: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959279" w14:textId="77777777" w:rsidR="00704954" w:rsidRDefault="00704954" w:rsidP="00794E27">
            <w:pPr>
              <w:spacing w:after="0"/>
              <w:jc w:val="center"/>
              <w:rPr>
                <w:rFonts w:eastAsiaTheme="minorHAnsi"/>
              </w:rPr>
            </w:pPr>
            <w:r>
              <w:t>100%</w:t>
            </w:r>
          </w:p>
        </w:tc>
      </w:tr>
      <w:tr w:rsidR="00704954" w14:paraId="3801B6ED" w14:textId="77777777" w:rsidTr="00794E27">
        <w:trPr>
          <w:trHeight w:val="143"/>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0B0A3F" w14:textId="77777777" w:rsidR="00704954" w:rsidRDefault="00704954" w:rsidP="00794E27">
            <w:pPr>
              <w:spacing w:after="0"/>
              <w:jc w:val="left"/>
              <w:rPr>
                <w:rFonts w:eastAsiaTheme="minorHAnsi"/>
              </w:rPr>
            </w:pPr>
            <w:r>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950C31" w14:textId="77777777" w:rsidR="00704954" w:rsidRDefault="00704954" w:rsidP="00794E27">
            <w:pPr>
              <w:spacing w:after="0"/>
              <w:jc w:val="center"/>
              <w:rPr>
                <w:rFonts w:eastAsiaTheme="minorHAnsi"/>
              </w:rPr>
            </w:pPr>
            <w:r>
              <w:t>84%</w:t>
            </w:r>
            <w:r>
              <w:rPr>
                <w:rStyle w:val="FootnoteReference"/>
                <w:rFonts w:eastAsiaTheme="majorEastAsia"/>
              </w:rPr>
              <w:footnoteReference w:id="693"/>
            </w:r>
          </w:p>
        </w:tc>
      </w:tr>
    </w:tbl>
    <w:p w14:paraId="34D37724" w14:textId="77777777" w:rsidR="00704954" w:rsidRDefault="00704954" w:rsidP="00704954">
      <w:pPr>
        <w:spacing w:before="240"/>
        <w:ind w:left="720"/>
        <w:rPr>
          <w:rFonts w:cstheme="minorHAnsi"/>
          <w:sz w:val="22"/>
        </w:rPr>
      </w:pPr>
      <w:r>
        <w:rPr>
          <w:rFonts w:cstheme="minorHAnsi"/>
        </w:rPr>
        <w:t>EPG_gas</w:t>
      </w:r>
      <w:r>
        <w:rPr>
          <w:rFonts w:cstheme="minorHAnsi"/>
        </w:rPr>
        <w:tab/>
      </w:r>
      <w:r>
        <w:rPr>
          <w:rFonts w:cstheme="minorHAnsi"/>
        </w:rPr>
        <w:tab/>
        <w:t>= Energy per gallon of Hot water supplied by gas</w:t>
      </w:r>
    </w:p>
    <w:p w14:paraId="2F8E8023" w14:textId="77777777" w:rsidR="00704954" w:rsidRDefault="00704954" w:rsidP="00704954">
      <w:pPr>
        <w:keepNext/>
        <w:keepLines/>
        <w:ind w:left="2160"/>
        <w:rPr>
          <w:rFonts w:cstheme="minorHAnsi"/>
          <w:szCs w:val="20"/>
        </w:rPr>
      </w:pPr>
      <w:r>
        <w:rPr>
          <w:rFonts w:cstheme="minorHAnsi"/>
          <w:szCs w:val="20"/>
        </w:rPr>
        <w:t>= (8.33 * 1.0 * (WaterTemp - SupplyTemp)) / (RE_gas * 100,000)</w:t>
      </w:r>
    </w:p>
    <w:p w14:paraId="08D69350" w14:textId="77777777" w:rsidR="00704954" w:rsidRDefault="00704954" w:rsidP="00704954">
      <w:pPr>
        <w:ind w:left="2160"/>
        <w:rPr>
          <w:rFonts w:cstheme="minorHAnsi"/>
        </w:rPr>
      </w:pPr>
      <w:r>
        <w:rPr>
          <w:rFonts w:cstheme="minorHAnsi"/>
          <w:noProof/>
        </w:rPr>
        <w:t>= 0.00341</w:t>
      </w:r>
      <w:r>
        <w:rPr>
          <w:rFonts w:cstheme="minorHAnsi"/>
        </w:rPr>
        <w:t xml:space="preserve"> Therm/gal for SF homes (Bath), </w:t>
      </w:r>
      <w:r>
        <w:rPr>
          <w:rFonts w:cstheme="minorHAnsi"/>
          <w:noProof/>
        </w:rPr>
        <w:t>0.00415</w:t>
      </w:r>
      <w:r>
        <w:rPr>
          <w:rFonts w:cstheme="minorHAnsi"/>
        </w:rPr>
        <w:t xml:space="preserve"> Therm/gal for SF homes (Kitchen), </w:t>
      </w:r>
      <w:r>
        <w:rPr>
          <w:rFonts w:cstheme="minorHAnsi"/>
          <w:noProof/>
        </w:rPr>
        <w:t>0.00394</w:t>
      </w:r>
      <w:r>
        <w:rPr>
          <w:rFonts w:cstheme="minorHAnsi"/>
        </w:rPr>
        <w:t xml:space="preserve"> Therm/gal for SF homes (Unknown)</w:t>
      </w:r>
    </w:p>
    <w:p w14:paraId="2ADE1A50" w14:textId="77777777" w:rsidR="00704954" w:rsidRDefault="00704954" w:rsidP="00704954">
      <w:pPr>
        <w:ind w:left="2160"/>
        <w:rPr>
          <w:rFonts w:cstheme="minorHAnsi"/>
        </w:rPr>
      </w:pPr>
      <w:r>
        <w:rPr>
          <w:rFonts w:cstheme="minorHAnsi"/>
        </w:rPr>
        <w:t>= 0.00397 Therm/gal for MF homes (Bath), 0.00484 Therm/gal for MF homes (Kitchen), 0.00459 Therm/gal for MF homes (Unknown)</w:t>
      </w:r>
    </w:p>
    <w:p w14:paraId="25A43606" w14:textId="77777777" w:rsidR="00704954" w:rsidRDefault="00704954" w:rsidP="00704954">
      <w:pPr>
        <w:ind w:firstLine="720"/>
        <w:rPr>
          <w:rFonts w:cstheme="minorHAnsi"/>
          <w:szCs w:val="20"/>
        </w:rPr>
      </w:pPr>
      <w:r>
        <w:rPr>
          <w:rFonts w:cstheme="minorHAnsi"/>
          <w:szCs w:val="20"/>
        </w:rPr>
        <w:t>RE_gas</w:t>
      </w:r>
      <w:r>
        <w:rPr>
          <w:rFonts w:cstheme="minorHAnsi"/>
          <w:szCs w:val="20"/>
        </w:rPr>
        <w:tab/>
      </w:r>
      <w:r>
        <w:rPr>
          <w:rFonts w:cstheme="minorHAnsi"/>
          <w:szCs w:val="20"/>
        </w:rPr>
        <w:tab/>
        <w:t>= Recovery efficiency of gas water heater</w:t>
      </w:r>
    </w:p>
    <w:p w14:paraId="27B9382F" w14:textId="77777777" w:rsidR="00704954" w:rsidRDefault="00704954" w:rsidP="00704954">
      <w:pPr>
        <w:ind w:left="720"/>
        <w:rPr>
          <w:rFonts w:cstheme="minorHAnsi"/>
          <w:szCs w:val="20"/>
        </w:rPr>
      </w:pPr>
      <w:r>
        <w:rPr>
          <w:rFonts w:cstheme="minorHAnsi"/>
          <w:szCs w:val="20"/>
        </w:rPr>
        <w:tab/>
      </w:r>
      <w:r>
        <w:rPr>
          <w:rFonts w:cstheme="minorHAnsi"/>
          <w:szCs w:val="20"/>
        </w:rPr>
        <w:tab/>
        <w:t>= 78% For SF homes</w:t>
      </w:r>
      <w:r>
        <w:rPr>
          <w:rFonts w:cstheme="minorHAnsi"/>
          <w:szCs w:val="20"/>
          <w:vertAlign w:val="superscript"/>
        </w:rPr>
        <w:footnoteReference w:id="694"/>
      </w:r>
      <w:r>
        <w:rPr>
          <w:rFonts w:cstheme="minorHAnsi"/>
          <w:szCs w:val="20"/>
        </w:rPr>
        <w:t xml:space="preserve"> </w:t>
      </w:r>
    </w:p>
    <w:p w14:paraId="07AD18CD" w14:textId="77777777" w:rsidR="00704954" w:rsidRDefault="00704954" w:rsidP="00704954">
      <w:pPr>
        <w:ind w:left="720"/>
        <w:rPr>
          <w:rFonts w:cstheme="minorHAnsi"/>
          <w:szCs w:val="20"/>
        </w:rPr>
      </w:pPr>
      <w:r>
        <w:rPr>
          <w:rFonts w:cstheme="minorHAnsi"/>
          <w:szCs w:val="20"/>
        </w:rPr>
        <w:tab/>
      </w:r>
      <w:r>
        <w:rPr>
          <w:rFonts w:cstheme="minorHAnsi"/>
          <w:szCs w:val="20"/>
        </w:rPr>
        <w:tab/>
        <w:t>= 67% For MF homes</w:t>
      </w:r>
      <w:r>
        <w:rPr>
          <w:rStyle w:val="FootnoteReference"/>
          <w:rFonts w:eastAsiaTheme="majorEastAsia"/>
        </w:rPr>
        <w:footnoteReference w:id="695"/>
      </w:r>
    </w:p>
    <w:p w14:paraId="169D2D04" w14:textId="77777777" w:rsidR="00704954" w:rsidRDefault="00704954" w:rsidP="00704954">
      <w:pPr>
        <w:ind w:firstLine="720"/>
        <w:rPr>
          <w:rFonts w:cstheme="minorHAnsi"/>
          <w:szCs w:val="20"/>
        </w:rPr>
      </w:pPr>
      <w:r>
        <w:rPr>
          <w:rFonts w:cstheme="minorHAnsi"/>
          <w:szCs w:val="20"/>
        </w:rPr>
        <w:t>100,000</w:t>
      </w:r>
      <w:r>
        <w:rPr>
          <w:rFonts w:cstheme="minorHAnsi"/>
          <w:szCs w:val="20"/>
        </w:rPr>
        <w:tab/>
      </w:r>
      <w:r>
        <w:rPr>
          <w:rFonts w:cstheme="minorHAnsi"/>
          <w:szCs w:val="20"/>
        </w:rPr>
        <w:tab/>
        <w:t>= Converts Btus to Therms (btu/Therm)</w:t>
      </w:r>
    </w:p>
    <w:p w14:paraId="26D4C34D" w14:textId="77777777" w:rsidR="00704954" w:rsidRDefault="00704954" w:rsidP="00704954">
      <w:pPr>
        <w:rPr>
          <w:rFonts w:cstheme="minorHAnsi"/>
        </w:rPr>
      </w:pPr>
      <w:r>
        <w:rPr>
          <w:rFonts w:cstheme="minorHAnsi"/>
        </w:rPr>
        <w:tab/>
      </w:r>
      <w:r>
        <w:rPr>
          <w:rFonts w:cstheme="minorHAnsi"/>
        </w:rPr>
        <w:tab/>
      </w:r>
      <w:r>
        <w:rPr>
          <w:rFonts w:cstheme="minorHAnsi"/>
        </w:rPr>
        <w:tab/>
        <w:t>Other variables as defined above.</w:t>
      </w:r>
    </w:p>
    <w:p w14:paraId="4B553A70" w14:textId="77777777" w:rsidR="00704954" w:rsidRDefault="00704954" w:rsidP="00704954">
      <w:pPr>
        <w:rPr>
          <w:rFonts w:cstheme="minorHAnsi"/>
        </w:rPr>
      </w:pPr>
      <w:r>
        <w:rPr>
          <w:rFonts w:cstheme="minorBidi"/>
          <w:noProof/>
        </w:rPr>
        <mc:AlternateContent>
          <mc:Choice Requires="wps">
            <w:drawing>
              <wp:inline distT="0" distB="0" distL="0" distR="0" wp14:anchorId="751323D9" wp14:editId="7A533FDA">
                <wp:extent cx="5991860" cy="2771775"/>
                <wp:effectExtent l="0" t="0" r="27940" b="28575"/>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2771775"/>
                        </a:xfrm>
                        <a:prstGeom prst="rect">
                          <a:avLst/>
                        </a:prstGeom>
                        <a:solidFill>
                          <a:srgbClr val="FFFFFF"/>
                        </a:solidFill>
                        <a:ln w="9525">
                          <a:solidFill>
                            <a:srgbClr val="000000"/>
                          </a:solidFill>
                          <a:miter lim="800000"/>
                          <a:headEnd/>
                          <a:tailEnd/>
                        </a:ln>
                      </wps:spPr>
                      <wps:txbx>
                        <w:txbxContent>
                          <w:p w14:paraId="378DEB31" w14:textId="77777777" w:rsidR="00C4462B" w:rsidRDefault="00C4462B" w:rsidP="00704954">
                            <w:pPr>
                              <w:rPr>
                                <w:rFonts w:cstheme="minorHAnsi"/>
                              </w:rPr>
                            </w:pPr>
                            <w:r>
                              <w:rPr>
                                <w:rFonts w:cstheme="minorHAnsi"/>
                              </w:rPr>
                              <w:t>For example, a direct-installed kitchen low flow faucet aerator in a fuel DHW single-family home:</w:t>
                            </w:r>
                          </w:p>
                          <w:p w14:paraId="5A84882C" w14:textId="3BA5844A" w:rsidR="00C4462B" w:rsidRPr="00562517" w:rsidRDefault="00C4462B" w:rsidP="00704954">
                            <w:pPr>
                              <w:ind w:left="2160" w:hanging="1440"/>
                              <w:rPr>
                                <w:rFonts w:cstheme="minorHAnsi"/>
                              </w:rPr>
                            </w:pPr>
                            <w:r>
                              <w:rPr>
                                <w:rFonts w:cstheme="minorHAnsi"/>
                              </w:rPr>
                              <w:t xml:space="preserve">ΔTherms </w:t>
                            </w:r>
                            <w:r>
                              <w:rPr>
                                <w:rFonts w:cstheme="minorHAnsi"/>
                              </w:rPr>
                              <w:tab/>
                            </w:r>
                            <w:r w:rsidRPr="00FA4A37">
                              <w:rPr>
                                <w:rFonts w:cstheme="minorHAnsi"/>
                              </w:rPr>
                              <w:t xml:space="preserve">= </w:t>
                            </w:r>
                            <w:r w:rsidRPr="00FA4A37">
                              <w:rPr>
                                <w:rFonts w:cstheme="minorHAnsi"/>
                                <w:noProof/>
                              </w:rPr>
                              <w:t xml:space="preserve">1.0 * </w:t>
                            </w:r>
                            <w:r w:rsidRPr="00562517">
                              <w:rPr>
                                <w:rFonts w:cstheme="minorHAnsi"/>
                                <w:noProof/>
                              </w:rPr>
                              <w:t>(((1</w:t>
                            </w:r>
                            <w:del w:id="7569" w:author="Ben Plotzker" w:date="2018-06-21T12:17:00Z">
                              <w:r w:rsidRPr="00562517" w:rsidDel="0067365B">
                                <w:rPr>
                                  <w:rFonts w:cstheme="minorHAnsi"/>
                                  <w:noProof/>
                                </w:rPr>
                                <w:delText>.</w:delText>
                              </w:r>
                              <w:r w:rsidRPr="007E3C24" w:rsidDel="0067365B">
                                <w:rPr>
                                  <w:rFonts w:cstheme="minorHAnsi"/>
                                  <w:noProof/>
                                </w:rPr>
                                <w:delText>39</w:delText>
                              </w:r>
                            </w:del>
                            <w:ins w:id="7570" w:author="Ben Plotzker" w:date="2018-06-21T12:17:00Z">
                              <w:r>
                                <w:rPr>
                                  <w:rFonts w:cstheme="minorHAnsi"/>
                                  <w:noProof/>
                                </w:rPr>
                                <w:t>.63</w:t>
                              </w:r>
                            </w:ins>
                            <w:r w:rsidRPr="00FA4A37">
                              <w:rPr>
                                <w:rFonts w:cstheme="minorHAnsi"/>
                                <w:noProof/>
                              </w:rPr>
                              <w:t xml:space="preserve"> * 4.5 – 0.94 * 4.5) * 2.56 * 365.25 *0.75) / 1) * 0.00415 * 0.95</w:t>
                            </w:r>
                          </w:p>
                          <w:p w14:paraId="2968E3DE" w14:textId="3410BEE1" w:rsidR="00C4462B" w:rsidRDefault="00C4462B" w:rsidP="00704954">
                            <w:pPr>
                              <w:ind w:left="2880" w:hanging="720"/>
                              <w:rPr>
                                <w:rFonts w:cstheme="minorHAnsi"/>
                              </w:rPr>
                            </w:pPr>
                            <w:r w:rsidRPr="00562517">
                              <w:rPr>
                                <w:rFonts w:cstheme="minorHAnsi"/>
                              </w:rPr>
                              <w:t xml:space="preserve">= </w:t>
                            </w:r>
                            <w:del w:id="7571" w:author="Ben Plotzker" w:date="2018-06-21T12:17:00Z">
                              <w:r w:rsidRPr="007E3C24" w:rsidDel="0067365B">
                                <w:rPr>
                                  <w:rFonts w:cstheme="minorHAnsi"/>
                                </w:rPr>
                                <w:delText>5.60</w:delText>
                              </w:r>
                            </w:del>
                            <w:ins w:id="7572" w:author="Ben Plotzker" w:date="2018-06-21T12:17:00Z">
                              <w:r>
                                <w:rPr>
                                  <w:rFonts w:cstheme="minorHAnsi"/>
                                </w:rPr>
                                <w:t>8.58</w:t>
                              </w:r>
                            </w:ins>
                            <w:r w:rsidRPr="00FA4A37">
                              <w:rPr>
                                <w:rFonts w:cstheme="minorHAnsi"/>
                              </w:rPr>
                              <w:t xml:space="preserve"> Therms</w:t>
                            </w:r>
                          </w:p>
                          <w:p w14:paraId="37FA73FF" w14:textId="77777777" w:rsidR="00C4462B" w:rsidRPr="00FA4A37" w:rsidRDefault="00C4462B" w:rsidP="00704954">
                            <w:pPr>
                              <w:ind w:left="2880" w:hanging="720"/>
                              <w:rPr>
                                <w:rFonts w:cstheme="minorHAnsi"/>
                              </w:rPr>
                            </w:pPr>
                          </w:p>
                          <w:p w14:paraId="1E40C7E5" w14:textId="77777777" w:rsidR="00C4462B" w:rsidRPr="00562517" w:rsidRDefault="00C4462B" w:rsidP="00704954">
                            <w:pPr>
                              <w:rPr>
                                <w:rFonts w:cstheme="minorHAnsi"/>
                              </w:rPr>
                            </w:pPr>
                            <w:r w:rsidRPr="00562517">
                              <w:rPr>
                                <w:rFonts w:cstheme="minorHAnsi"/>
                              </w:rPr>
                              <w:t>For example, a direct installed bath low flow faucet aerator in a fuel DHW multi-family home:</w:t>
                            </w:r>
                          </w:p>
                          <w:p w14:paraId="36414FE5" w14:textId="5EE9C208" w:rsidR="00C4462B" w:rsidRPr="00562517" w:rsidRDefault="00C4462B" w:rsidP="00704954">
                            <w:pPr>
                              <w:ind w:left="2160" w:hanging="1440"/>
                              <w:rPr>
                                <w:rFonts w:cstheme="minorHAnsi"/>
                                <w:noProof/>
                              </w:rPr>
                            </w:pPr>
                            <w:r w:rsidRPr="00562517">
                              <w:rPr>
                                <w:rFonts w:cstheme="minorHAnsi"/>
                              </w:rPr>
                              <w:t>ΔTherms</w:t>
                            </w:r>
                            <w:r w:rsidRPr="00562517">
                              <w:rPr>
                                <w:rFonts w:cstheme="minorHAnsi"/>
                                <w:noProof/>
                              </w:rPr>
                              <w:t xml:space="preserve"> </w:t>
                            </w:r>
                            <w:r w:rsidRPr="00562517">
                              <w:rPr>
                                <w:rFonts w:cstheme="minorHAnsi"/>
                                <w:noProof/>
                              </w:rPr>
                              <w:tab/>
                              <w:t>= 1.0 * (((1.</w:t>
                            </w:r>
                            <w:del w:id="7573" w:author="Ben Plotzker" w:date="2018-06-21T12:17:00Z">
                              <w:r w:rsidRPr="007E3C24" w:rsidDel="0067365B">
                                <w:rPr>
                                  <w:rFonts w:cstheme="minorHAnsi"/>
                                  <w:noProof/>
                                </w:rPr>
                                <w:delText>39</w:delText>
                              </w:r>
                              <w:r w:rsidRPr="00FA4A37" w:rsidDel="0067365B">
                                <w:rPr>
                                  <w:rFonts w:cstheme="minorHAnsi"/>
                                  <w:noProof/>
                                </w:rPr>
                                <w:delText xml:space="preserve"> </w:delText>
                              </w:r>
                            </w:del>
                            <w:ins w:id="7574" w:author="Ben Plotzker" w:date="2018-06-21T12:17:00Z">
                              <w:r>
                                <w:rPr>
                                  <w:rFonts w:cstheme="minorHAnsi"/>
                                  <w:noProof/>
                                </w:rPr>
                                <w:t>53</w:t>
                              </w:r>
                              <w:r w:rsidRPr="00FA4A37">
                                <w:rPr>
                                  <w:rFonts w:cstheme="minorHAnsi"/>
                                  <w:noProof/>
                                </w:rPr>
                                <w:t xml:space="preserve"> </w:t>
                              </w:r>
                            </w:ins>
                            <w:r w:rsidRPr="00FA4A37">
                              <w:rPr>
                                <w:rFonts w:cstheme="minorHAnsi"/>
                                <w:noProof/>
                              </w:rPr>
                              <w:t>* 1.6 – 0.94 * 1.6) * 2.1 * 365.25 * 0.90</w:t>
                            </w:r>
                            <w:r w:rsidRPr="00562517">
                              <w:rPr>
                                <w:rFonts w:cstheme="minorHAnsi"/>
                                <w:noProof/>
                              </w:rPr>
                              <w:t>) /1.5) * 0.003974 * 0.95</w:t>
                            </w:r>
                          </w:p>
                          <w:p w14:paraId="02A2C469" w14:textId="0DA78529" w:rsidR="00C4462B" w:rsidRDefault="00C4462B" w:rsidP="00704954">
                            <w:pPr>
                              <w:ind w:left="2160"/>
                              <w:rPr>
                                <w:rFonts w:cstheme="minorHAnsi"/>
                              </w:rPr>
                            </w:pPr>
                            <w:r w:rsidRPr="00562517">
                              <w:rPr>
                                <w:rFonts w:cstheme="minorHAnsi"/>
                              </w:rPr>
                              <w:t xml:space="preserve">= </w:t>
                            </w:r>
                            <w:del w:id="7575" w:author="Ben Plotzker" w:date="2018-06-21T12:18:00Z">
                              <w:r w:rsidRPr="007E3C24" w:rsidDel="0067365B">
                                <w:rPr>
                                  <w:rFonts w:cstheme="minorHAnsi"/>
                                </w:rPr>
                                <w:delText>1.25</w:delText>
                              </w:r>
                            </w:del>
                            <w:ins w:id="7576" w:author="Ben Plotzker" w:date="2018-06-21T12:18:00Z">
                              <w:r>
                                <w:rPr>
                                  <w:rFonts w:cstheme="minorHAnsi"/>
                                </w:rPr>
                                <w:t>1.64</w:t>
                              </w:r>
                            </w:ins>
                            <w:r w:rsidRPr="00FA4A37">
                              <w:rPr>
                                <w:rFonts w:cstheme="minorHAnsi"/>
                              </w:rPr>
                              <w:t xml:space="preserve"> Therms</w:t>
                            </w:r>
                          </w:p>
                          <w:p w14:paraId="395596CF" w14:textId="77777777" w:rsidR="00C4462B" w:rsidRPr="00FA4A37" w:rsidRDefault="00C4462B" w:rsidP="00704954">
                            <w:pPr>
                              <w:ind w:left="2160"/>
                              <w:rPr>
                                <w:rFonts w:cstheme="minorHAnsi"/>
                              </w:rPr>
                            </w:pPr>
                          </w:p>
                          <w:p w14:paraId="2387528D" w14:textId="77777777" w:rsidR="00C4462B" w:rsidRPr="00562517" w:rsidRDefault="00C4462B" w:rsidP="00704954">
                            <w:pPr>
                              <w:rPr>
                                <w:rFonts w:cstheme="minorHAnsi"/>
                              </w:rPr>
                            </w:pPr>
                            <w:r w:rsidRPr="00562517">
                              <w:rPr>
                                <w:rFonts w:cstheme="minorHAnsi"/>
                              </w:rPr>
                              <w:t>For example, a direct installed low flow faucet aerator in unknown faucet in a fuel DHW single-family home:</w:t>
                            </w:r>
                          </w:p>
                          <w:p w14:paraId="1976C36A" w14:textId="296E0694" w:rsidR="00C4462B" w:rsidRPr="00FA4A37" w:rsidRDefault="00C4462B" w:rsidP="00704954">
                            <w:pPr>
                              <w:ind w:left="2160" w:hanging="1440"/>
                              <w:rPr>
                                <w:rFonts w:cstheme="minorHAnsi"/>
                                <w:noProof/>
                              </w:rPr>
                            </w:pPr>
                            <w:r w:rsidRPr="00562517">
                              <w:rPr>
                                <w:rFonts w:cstheme="minorHAnsi"/>
                              </w:rPr>
                              <w:t>ΔTherms</w:t>
                            </w:r>
                            <w:r w:rsidRPr="00562517">
                              <w:rPr>
                                <w:rFonts w:cstheme="minorHAnsi"/>
                                <w:noProof/>
                              </w:rPr>
                              <w:tab/>
                              <w:t>= 1.0 * (((1.</w:t>
                            </w:r>
                            <w:del w:id="7577" w:author="Sam Dent" w:date="2018-06-27T09:36:00Z">
                              <w:r w:rsidRPr="007E3C24" w:rsidDel="00A077AA">
                                <w:rPr>
                                  <w:rFonts w:cstheme="minorHAnsi"/>
                                  <w:noProof/>
                                </w:rPr>
                                <w:delText>39</w:delText>
                              </w:r>
                              <w:r w:rsidRPr="00FA4A37" w:rsidDel="00A077AA">
                                <w:rPr>
                                  <w:rFonts w:cstheme="minorHAnsi"/>
                                  <w:noProof/>
                                </w:rPr>
                                <w:delText xml:space="preserve"> </w:delText>
                              </w:r>
                            </w:del>
                            <w:ins w:id="7578" w:author="Sam Dent" w:date="2018-06-27T09:36:00Z">
                              <w:r>
                                <w:rPr>
                                  <w:rFonts w:cstheme="minorHAnsi"/>
                                  <w:noProof/>
                                </w:rPr>
                                <w:t>58</w:t>
                              </w:r>
                              <w:r w:rsidRPr="00FA4A37">
                                <w:rPr>
                                  <w:rFonts w:cstheme="minorHAnsi"/>
                                  <w:noProof/>
                                </w:rPr>
                                <w:t xml:space="preserve"> </w:t>
                              </w:r>
                            </w:ins>
                            <w:r w:rsidRPr="00FA4A37">
                              <w:rPr>
                                <w:rFonts w:cstheme="minorHAnsi"/>
                                <w:noProof/>
                              </w:rPr>
                              <w:t xml:space="preserve">* </w:t>
                            </w:r>
                            <w:r>
                              <w:rPr>
                                <w:rFonts w:cstheme="minorHAnsi"/>
                                <w:noProof/>
                              </w:rPr>
                              <w:t xml:space="preserve">9.0 </w:t>
                            </w:r>
                            <w:r w:rsidRPr="00FA4A37">
                              <w:rPr>
                                <w:rFonts w:cstheme="minorHAnsi"/>
                                <w:noProof/>
                              </w:rPr>
                              <w:t xml:space="preserve">– 0.94 * </w:t>
                            </w:r>
                            <w:r>
                              <w:rPr>
                                <w:rFonts w:cstheme="minorHAnsi"/>
                                <w:noProof/>
                              </w:rPr>
                              <w:t>9.0</w:t>
                            </w:r>
                            <w:r w:rsidRPr="00FA4A37">
                              <w:rPr>
                                <w:rFonts w:cstheme="minorHAnsi"/>
                                <w:noProof/>
                              </w:rPr>
                              <w:t>) * 2.56 * 365.25 * 0.795) /3.83) * 0.00394 * 0.95</w:t>
                            </w:r>
                          </w:p>
                          <w:p w14:paraId="7C338B53" w14:textId="1E0AEE6C" w:rsidR="00C4462B" w:rsidRDefault="00C4462B" w:rsidP="00704954">
                            <w:pPr>
                              <w:ind w:left="2160"/>
                              <w:rPr>
                                <w:rFonts w:cstheme="minorHAnsi"/>
                              </w:rPr>
                            </w:pPr>
                            <w:r w:rsidRPr="00562517">
                              <w:rPr>
                                <w:rFonts w:cstheme="minorHAnsi"/>
                              </w:rPr>
                              <w:t xml:space="preserve">= </w:t>
                            </w:r>
                            <w:del w:id="7579" w:author="Sam Dent" w:date="2018-06-27T09:37:00Z">
                              <w:r w:rsidDel="00A077AA">
                                <w:rPr>
                                  <w:rFonts w:cstheme="minorHAnsi"/>
                                </w:rPr>
                                <w:delText>2.94</w:delText>
                              </w:r>
                            </w:del>
                            <w:ins w:id="7580" w:author="Sam Dent" w:date="2018-06-27T09:37:00Z">
                              <w:r>
                                <w:rPr>
                                  <w:rFonts w:cstheme="minorHAnsi"/>
                                </w:rPr>
                                <w:t>4.18</w:t>
                              </w:r>
                            </w:ins>
                            <w:r w:rsidRPr="00FA4A37">
                              <w:rPr>
                                <w:rFonts w:cstheme="minorHAnsi"/>
                              </w:rPr>
                              <w:t xml:space="preserve"> </w:t>
                            </w:r>
                            <w:r w:rsidRPr="00562517">
                              <w:rPr>
                                <w:rFonts w:cstheme="minorHAnsi"/>
                              </w:rPr>
                              <w:t>Therms</w:t>
                            </w:r>
                          </w:p>
                          <w:p w14:paraId="6074FCD7" w14:textId="77777777" w:rsidR="00C4462B" w:rsidRDefault="00C4462B" w:rsidP="00704954">
                            <w:pPr>
                              <w:rPr>
                                <w:rFonts w:cstheme="minorBidi"/>
                              </w:rPr>
                            </w:pPr>
                          </w:p>
                        </w:txbxContent>
                      </wps:txbx>
                      <wps:bodyPr rot="0" vert="horz" wrap="square" lIns="91440" tIns="45720" rIns="91440" bIns="45720" anchor="t" anchorCtr="0">
                        <a:noAutofit/>
                      </wps:bodyPr>
                    </wps:wsp>
                  </a:graphicData>
                </a:graphic>
              </wp:inline>
            </w:drawing>
          </mc:Choice>
          <mc:Fallback>
            <w:pict>
              <v:shape w14:anchorId="751323D9" id="Text Box 472" o:spid="_x0000_s1086" type="#_x0000_t202" style="width:471.8pt;height:21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">
                <v:textbox>
                  <w:txbxContent>
                    <w:p w14:paraId="378DEB31" w14:textId="77777777" w:rsidR="00C4462B" w:rsidRDefault="00C4462B" w:rsidP="00704954">
                      <w:pPr>
                        <w:rPr>
                          <w:rFonts w:cstheme="minorHAnsi"/>
                        </w:rPr>
                      </w:pPr>
                      <w:r>
                        <w:rPr>
                          <w:rFonts w:cstheme="minorHAnsi"/>
                        </w:rPr>
                        <w:t>For example, a direct-installed kitchen low flow faucet aerator in a fuel DHW single-family home:</w:t>
                      </w:r>
                    </w:p>
                    <w:p w14:paraId="5A84882C" w14:textId="3BA5844A" w:rsidR="00C4462B" w:rsidRPr="00562517" w:rsidRDefault="00C4462B" w:rsidP="00704954">
                      <w:pPr>
                        <w:ind w:left="2160" w:hanging="1440"/>
                        <w:rPr>
                          <w:rFonts w:cstheme="minorHAnsi"/>
                        </w:rPr>
                      </w:pPr>
                      <w:r>
                        <w:rPr>
                          <w:rFonts w:cstheme="minorHAnsi"/>
                        </w:rPr>
                        <w:t xml:space="preserve">ΔTherms </w:t>
                      </w:r>
                      <w:r>
                        <w:rPr>
                          <w:rFonts w:cstheme="minorHAnsi"/>
                        </w:rPr>
                        <w:tab/>
                      </w:r>
                      <w:r w:rsidRPr="00FA4A37">
                        <w:rPr>
                          <w:rFonts w:cstheme="minorHAnsi"/>
                        </w:rPr>
                        <w:t xml:space="preserve">= </w:t>
                      </w:r>
                      <w:r w:rsidRPr="00FA4A37">
                        <w:rPr>
                          <w:rFonts w:cstheme="minorHAnsi"/>
                          <w:noProof/>
                        </w:rPr>
                        <w:t xml:space="preserve">1.0 * </w:t>
                      </w:r>
                      <w:r w:rsidRPr="00562517">
                        <w:rPr>
                          <w:rFonts w:cstheme="minorHAnsi"/>
                          <w:noProof/>
                        </w:rPr>
                        <w:t>(((1</w:t>
                      </w:r>
                      <w:del w:id="8339" w:author="Ben Plotzker" w:date="2018-06-21T12:17:00Z">
                        <w:r w:rsidRPr="00562517" w:rsidDel="0067365B">
                          <w:rPr>
                            <w:rFonts w:cstheme="minorHAnsi"/>
                            <w:noProof/>
                          </w:rPr>
                          <w:delText>.</w:delText>
                        </w:r>
                        <w:r w:rsidRPr="007E3C24" w:rsidDel="0067365B">
                          <w:rPr>
                            <w:rFonts w:cstheme="minorHAnsi"/>
                            <w:noProof/>
                          </w:rPr>
                          <w:delText>39</w:delText>
                        </w:r>
                      </w:del>
                      <w:ins w:id="8340" w:author="Ben Plotzker" w:date="2018-06-21T12:17:00Z">
                        <w:r>
                          <w:rPr>
                            <w:rFonts w:cstheme="minorHAnsi"/>
                            <w:noProof/>
                          </w:rPr>
                          <w:t>.63</w:t>
                        </w:r>
                      </w:ins>
                      <w:r w:rsidRPr="00FA4A37">
                        <w:rPr>
                          <w:rFonts w:cstheme="minorHAnsi"/>
                          <w:noProof/>
                        </w:rPr>
                        <w:t xml:space="preserve"> * 4.5 – 0.94 * 4.5) * 2.56 * 365.25 *0.75) / 1) * 0.00415 * 0.95</w:t>
                      </w:r>
                    </w:p>
                    <w:p w14:paraId="2968E3DE" w14:textId="3410BEE1" w:rsidR="00C4462B" w:rsidRDefault="00C4462B" w:rsidP="00704954">
                      <w:pPr>
                        <w:ind w:left="2880" w:hanging="720"/>
                        <w:rPr>
                          <w:rFonts w:cstheme="minorHAnsi"/>
                        </w:rPr>
                      </w:pPr>
                      <w:r w:rsidRPr="00562517">
                        <w:rPr>
                          <w:rFonts w:cstheme="minorHAnsi"/>
                        </w:rPr>
                        <w:t xml:space="preserve">= </w:t>
                      </w:r>
                      <w:del w:id="8341" w:author="Ben Plotzker" w:date="2018-06-21T12:17:00Z">
                        <w:r w:rsidRPr="007E3C24" w:rsidDel="0067365B">
                          <w:rPr>
                            <w:rFonts w:cstheme="minorHAnsi"/>
                          </w:rPr>
                          <w:delText>5.60</w:delText>
                        </w:r>
                      </w:del>
                      <w:ins w:id="8342" w:author="Ben Plotzker" w:date="2018-06-21T12:17:00Z">
                        <w:r>
                          <w:rPr>
                            <w:rFonts w:cstheme="minorHAnsi"/>
                          </w:rPr>
                          <w:t>8.58</w:t>
                        </w:r>
                      </w:ins>
                      <w:r w:rsidRPr="00FA4A37">
                        <w:rPr>
                          <w:rFonts w:cstheme="minorHAnsi"/>
                        </w:rPr>
                        <w:t xml:space="preserve"> Therms</w:t>
                      </w:r>
                    </w:p>
                    <w:p w14:paraId="37FA73FF" w14:textId="77777777" w:rsidR="00C4462B" w:rsidRPr="00FA4A37" w:rsidRDefault="00C4462B" w:rsidP="00704954">
                      <w:pPr>
                        <w:ind w:left="2880" w:hanging="720"/>
                        <w:rPr>
                          <w:rFonts w:cstheme="minorHAnsi"/>
                        </w:rPr>
                      </w:pPr>
                    </w:p>
                    <w:p w14:paraId="1E40C7E5" w14:textId="77777777" w:rsidR="00C4462B" w:rsidRPr="00562517" w:rsidRDefault="00C4462B" w:rsidP="00704954">
                      <w:pPr>
                        <w:rPr>
                          <w:rFonts w:cstheme="minorHAnsi"/>
                        </w:rPr>
                      </w:pPr>
                      <w:r w:rsidRPr="00562517">
                        <w:rPr>
                          <w:rFonts w:cstheme="minorHAnsi"/>
                        </w:rPr>
                        <w:t>For example, a direct installed bath low flow faucet aerator in a fuel DHW multi-family home:</w:t>
                      </w:r>
                    </w:p>
                    <w:p w14:paraId="36414FE5" w14:textId="5EE9C208" w:rsidR="00C4462B" w:rsidRPr="00562517" w:rsidRDefault="00C4462B" w:rsidP="00704954">
                      <w:pPr>
                        <w:ind w:left="2160" w:hanging="1440"/>
                        <w:rPr>
                          <w:rFonts w:cstheme="minorHAnsi"/>
                          <w:noProof/>
                        </w:rPr>
                      </w:pPr>
                      <w:r w:rsidRPr="00562517">
                        <w:rPr>
                          <w:rFonts w:cstheme="minorHAnsi"/>
                        </w:rPr>
                        <w:t>ΔTherms</w:t>
                      </w:r>
                      <w:r w:rsidRPr="00562517">
                        <w:rPr>
                          <w:rFonts w:cstheme="minorHAnsi"/>
                          <w:noProof/>
                        </w:rPr>
                        <w:t xml:space="preserve"> </w:t>
                      </w:r>
                      <w:r w:rsidRPr="00562517">
                        <w:rPr>
                          <w:rFonts w:cstheme="minorHAnsi"/>
                          <w:noProof/>
                        </w:rPr>
                        <w:tab/>
                        <w:t>= 1.0 * (((1.</w:t>
                      </w:r>
                      <w:del w:id="8343" w:author="Ben Plotzker" w:date="2018-06-21T12:17:00Z">
                        <w:r w:rsidRPr="007E3C24" w:rsidDel="0067365B">
                          <w:rPr>
                            <w:rFonts w:cstheme="minorHAnsi"/>
                            <w:noProof/>
                          </w:rPr>
                          <w:delText>39</w:delText>
                        </w:r>
                        <w:r w:rsidRPr="00FA4A37" w:rsidDel="0067365B">
                          <w:rPr>
                            <w:rFonts w:cstheme="minorHAnsi"/>
                            <w:noProof/>
                          </w:rPr>
                          <w:delText xml:space="preserve"> </w:delText>
                        </w:r>
                      </w:del>
                      <w:ins w:id="8344" w:author="Ben Plotzker" w:date="2018-06-21T12:17:00Z">
                        <w:r>
                          <w:rPr>
                            <w:rFonts w:cstheme="minorHAnsi"/>
                            <w:noProof/>
                          </w:rPr>
                          <w:t>53</w:t>
                        </w:r>
                        <w:r w:rsidRPr="00FA4A37">
                          <w:rPr>
                            <w:rFonts w:cstheme="minorHAnsi"/>
                            <w:noProof/>
                          </w:rPr>
                          <w:t xml:space="preserve"> </w:t>
                        </w:r>
                      </w:ins>
                      <w:r w:rsidRPr="00FA4A37">
                        <w:rPr>
                          <w:rFonts w:cstheme="minorHAnsi"/>
                          <w:noProof/>
                        </w:rPr>
                        <w:t>* 1.6 – 0.94 * 1.6) * 2.1 * 365.25 * 0.90</w:t>
                      </w:r>
                      <w:r w:rsidRPr="00562517">
                        <w:rPr>
                          <w:rFonts w:cstheme="minorHAnsi"/>
                          <w:noProof/>
                        </w:rPr>
                        <w:t>) /1.5) * 0.003974 * 0.95</w:t>
                      </w:r>
                    </w:p>
                    <w:p w14:paraId="02A2C469" w14:textId="0DA78529" w:rsidR="00C4462B" w:rsidRDefault="00C4462B" w:rsidP="00704954">
                      <w:pPr>
                        <w:ind w:left="2160"/>
                        <w:rPr>
                          <w:rFonts w:cstheme="minorHAnsi"/>
                        </w:rPr>
                      </w:pPr>
                      <w:r w:rsidRPr="00562517">
                        <w:rPr>
                          <w:rFonts w:cstheme="minorHAnsi"/>
                        </w:rPr>
                        <w:t xml:space="preserve">= </w:t>
                      </w:r>
                      <w:del w:id="8345" w:author="Ben Plotzker" w:date="2018-06-21T12:18:00Z">
                        <w:r w:rsidRPr="007E3C24" w:rsidDel="0067365B">
                          <w:rPr>
                            <w:rFonts w:cstheme="minorHAnsi"/>
                          </w:rPr>
                          <w:delText>1.25</w:delText>
                        </w:r>
                      </w:del>
                      <w:ins w:id="8346" w:author="Ben Plotzker" w:date="2018-06-21T12:18:00Z">
                        <w:r>
                          <w:rPr>
                            <w:rFonts w:cstheme="minorHAnsi"/>
                          </w:rPr>
                          <w:t>1.64</w:t>
                        </w:r>
                      </w:ins>
                      <w:r w:rsidRPr="00FA4A37">
                        <w:rPr>
                          <w:rFonts w:cstheme="minorHAnsi"/>
                        </w:rPr>
                        <w:t xml:space="preserve"> Therms</w:t>
                      </w:r>
                    </w:p>
                    <w:p w14:paraId="395596CF" w14:textId="77777777" w:rsidR="00C4462B" w:rsidRPr="00FA4A37" w:rsidRDefault="00C4462B" w:rsidP="00704954">
                      <w:pPr>
                        <w:ind w:left="2160"/>
                        <w:rPr>
                          <w:rFonts w:cstheme="minorHAnsi"/>
                        </w:rPr>
                      </w:pPr>
                    </w:p>
                    <w:p w14:paraId="2387528D" w14:textId="77777777" w:rsidR="00C4462B" w:rsidRPr="00562517" w:rsidRDefault="00C4462B" w:rsidP="00704954">
                      <w:pPr>
                        <w:rPr>
                          <w:rFonts w:cstheme="minorHAnsi"/>
                        </w:rPr>
                      </w:pPr>
                      <w:r w:rsidRPr="00562517">
                        <w:rPr>
                          <w:rFonts w:cstheme="minorHAnsi"/>
                        </w:rPr>
                        <w:t>For example, a direct installed low flow faucet aerator in unknown faucet in a fuel DHW single-family home:</w:t>
                      </w:r>
                    </w:p>
                    <w:p w14:paraId="1976C36A" w14:textId="296E0694" w:rsidR="00C4462B" w:rsidRPr="00FA4A37" w:rsidRDefault="00C4462B" w:rsidP="00704954">
                      <w:pPr>
                        <w:ind w:left="2160" w:hanging="1440"/>
                        <w:rPr>
                          <w:rFonts w:cstheme="minorHAnsi"/>
                          <w:noProof/>
                        </w:rPr>
                      </w:pPr>
                      <w:r w:rsidRPr="00562517">
                        <w:rPr>
                          <w:rFonts w:cstheme="minorHAnsi"/>
                        </w:rPr>
                        <w:t>ΔTherms</w:t>
                      </w:r>
                      <w:r w:rsidRPr="00562517">
                        <w:rPr>
                          <w:rFonts w:cstheme="minorHAnsi"/>
                          <w:noProof/>
                        </w:rPr>
                        <w:tab/>
                        <w:t>= 1.0 * (((1.</w:t>
                      </w:r>
                      <w:del w:id="8347" w:author="Sam Dent" w:date="2018-06-27T09:36:00Z">
                        <w:r w:rsidRPr="007E3C24" w:rsidDel="00A077AA">
                          <w:rPr>
                            <w:rFonts w:cstheme="minorHAnsi"/>
                            <w:noProof/>
                          </w:rPr>
                          <w:delText>39</w:delText>
                        </w:r>
                        <w:r w:rsidRPr="00FA4A37" w:rsidDel="00A077AA">
                          <w:rPr>
                            <w:rFonts w:cstheme="minorHAnsi"/>
                            <w:noProof/>
                          </w:rPr>
                          <w:delText xml:space="preserve"> </w:delText>
                        </w:r>
                      </w:del>
                      <w:ins w:id="8348" w:author="Sam Dent" w:date="2018-06-27T09:36:00Z">
                        <w:r>
                          <w:rPr>
                            <w:rFonts w:cstheme="minorHAnsi"/>
                            <w:noProof/>
                          </w:rPr>
                          <w:t>58</w:t>
                        </w:r>
                        <w:r w:rsidRPr="00FA4A37">
                          <w:rPr>
                            <w:rFonts w:cstheme="minorHAnsi"/>
                            <w:noProof/>
                          </w:rPr>
                          <w:t xml:space="preserve"> </w:t>
                        </w:r>
                      </w:ins>
                      <w:r w:rsidRPr="00FA4A37">
                        <w:rPr>
                          <w:rFonts w:cstheme="minorHAnsi"/>
                          <w:noProof/>
                        </w:rPr>
                        <w:t xml:space="preserve">* </w:t>
                      </w:r>
                      <w:r>
                        <w:rPr>
                          <w:rFonts w:cstheme="minorHAnsi"/>
                          <w:noProof/>
                        </w:rPr>
                        <w:t xml:space="preserve">9.0 </w:t>
                      </w:r>
                      <w:r w:rsidRPr="00FA4A37">
                        <w:rPr>
                          <w:rFonts w:cstheme="minorHAnsi"/>
                          <w:noProof/>
                        </w:rPr>
                        <w:t xml:space="preserve">– 0.94 * </w:t>
                      </w:r>
                      <w:r>
                        <w:rPr>
                          <w:rFonts w:cstheme="minorHAnsi"/>
                          <w:noProof/>
                        </w:rPr>
                        <w:t>9.0</w:t>
                      </w:r>
                      <w:r w:rsidRPr="00FA4A37">
                        <w:rPr>
                          <w:rFonts w:cstheme="minorHAnsi"/>
                          <w:noProof/>
                        </w:rPr>
                        <w:t>) * 2.56 * 365.25 * 0.795) /3.83) * 0.00394 * 0.95</w:t>
                      </w:r>
                    </w:p>
                    <w:p w14:paraId="7C338B53" w14:textId="1E0AEE6C" w:rsidR="00C4462B" w:rsidRDefault="00C4462B" w:rsidP="00704954">
                      <w:pPr>
                        <w:ind w:left="2160"/>
                        <w:rPr>
                          <w:rFonts w:cstheme="minorHAnsi"/>
                        </w:rPr>
                      </w:pPr>
                      <w:r w:rsidRPr="00562517">
                        <w:rPr>
                          <w:rFonts w:cstheme="minorHAnsi"/>
                        </w:rPr>
                        <w:t xml:space="preserve">= </w:t>
                      </w:r>
                      <w:del w:id="8349" w:author="Sam Dent" w:date="2018-06-27T09:37:00Z">
                        <w:r w:rsidDel="00A077AA">
                          <w:rPr>
                            <w:rFonts w:cstheme="minorHAnsi"/>
                          </w:rPr>
                          <w:delText>2.94</w:delText>
                        </w:r>
                      </w:del>
                      <w:ins w:id="8350" w:author="Sam Dent" w:date="2018-06-27T09:37:00Z">
                        <w:r>
                          <w:rPr>
                            <w:rFonts w:cstheme="minorHAnsi"/>
                          </w:rPr>
                          <w:t>4.18</w:t>
                        </w:r>
                      </w:ins>
                      <w:r w:rsidRPr="00FA4A37">
                        <w:rPr>
                          <w:rFonts w:cstheme="minorHAnsi"/>
                        </w:rPr>
                        <w:t xml:space="preserve"> </w:t>
                      </w:r>
                      <w:r w:rsidRPr="00562517">
                        <w:rPr>
                          <w:rFonts w:cstheme="minorHAnsi"/>
                        </w:rPr>
                        <w:t>Therms</w:t>
                      </w:r>
                    </w:p>
                    <w:p w14:paraId="6074FCD7" w14:textId="77777777" w:rsidR="00C4462B" w:rsidRDefault="00C4462B" w:rsidP="00704954">
                      <w:pPr>
                        <w:rPr>
                          <w:rFonts w:cstheme="minorBidi"/>
                        </w:rPr>
                      </w:pPr>
                    </w:p>
                  </w:txbxContent>
                </v:textbox>
                <w10:anchorlock/>
              </v:shape>
            </w:pict>
          </mc:Fallback>
        </mc:AlternateContent>
      </w:r>
    </w:p>
    <w:p w14:paraId="1FAFAFE2" w14:textId="77777777" w:rsidR="00704954" w:rsidRDefault="00704954" w:rsidP="00601063">
      <w:pPr>
        <w:pStyle w:val="Heading6"/>
      </w:pPr>
      <w:r>
        <w:t xml:space="preserve">Water Impact Descriptions and Calculation  </w:t>
      </w:r>
    </w:p>
    <w:p w14:paraId="31FB38BC" w14:textId="77777777" w:rsidR="00704954" w:rsidRDefault="00704954" w:rsidP="00704954">
      <w:pPr>
        <w:ind w:left="2160" w:hanging="1440"/>
        <w:rPr>
          <w:rFonts w:cstheme="minorHAnsi"/>
        </w:rPr>
      </w:pPr>
      <w:r>
        <w:rPr>
          <w:rFonts w:cstheme="minorHAnsi"/>
        </w:rPr>
        <w:t xml:space="preserve">Δgallons </w:t>
      </w:r>
      <w:r>
        <w:rPr>
          <w:rFonts w:cstheme="minorHAnsi"/>
        </w:rPr>
        <w:tab/>
        <w:t xml:space="preserve">= </w:t>
      </w:r>
      <w:r>
        <w:rPr>
          <w:rFonts w:cstheme="minorHAnsi"/>
          <w:noProof/>
        </w:rPr>
        <w:t>((GPM_base * L_base - GPM_low * L_low) * Household * 365.25 *DF / FPH) * ISR</w:t>
      </w:r>
    </w:p>
    <w:p w14:paraId="0DBC50A7" w14:textId="77777777" w:rsidR="00704954" w:rsidRDefault="00704954" w:rsidP="00704954">
      <w:pPr>
        <w:ind w:left="720"/>
        <w:rPr>
          <w:rFonts w:cstheme="minorHAnsi"/>
        </w:rPr>
      </w:pPr>
      <w:r>
        <w:rPr>
          <w:rFonts w:cstheme="minorHAnsi"/>
        </w:rPr>
        <w:tab/>
        <w:t>Variables as defined above</w:t>
      </w:r>
    </w:p>
    <w:p w14:paraId="0C6ECDAB" w14:textId="77777777" w:rsidR="00704954" w:rsidRDefault="00704954" w:rsidP="00704954">
      <w:pPr>
        <w:rPr>
          <w:rFonts w:cstheme="minorHAnsi"/>
        </w:rPr>
      </w:pPr>
      <w:r>
        <w:rPr>
          <w:rFonts w:cstheme="minorBidi"/>
          <w:noProof/>
        </w:rPr>
        <mc:AlternateContent>
          <mc:Choice Requires="wps">
            <w:drawing>
              <wp:inline distT="0" distB="0" distL="0" distR="0" wp14:anchorId="66C5907E" wp14:editId="44452D2E">
                <wp:extent cx="5636895" cy="2190750"/>
                <wp:effectExtent l="0" t="0" r="20955" b="19050"/>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2190750"/>
                        </a:xfrm>
                        <a:prstGeom prst="rect">
                          <a:avLst/>
                        </a:prstGeom>
                        <a:solidFill>
                          <a:srgbClr val="FFFFFF"/>
                        </a:solidFill>
                        <a:ln w="9525">
                          <a:solidFill>
                            <a:srgbClr val="000000"/>
                          </a:solidFill>
                          <a:miter lim="800000"/>
                          <a:headEnd/>
                          <a:tailEnd/>
                        </a:ln>
                      </wps:spPr>
                      <wps:txbx>
                        <w:txbxContent>
                          <w:p w14:paraId="0314B088" w14:textId="77777777" w:rsidR="00C4462B" w:rsidRPr="00FA4A37" w:rsidRDefault="00C4462B" w:rsidP="00704954">
                            <w:pPr>
                              <w:rPr>
                                <w:rFonts w:cstheme="minorHAnsi"/>
                              </w:rPr>
                            </w:pPr>
                            <w:r>
                              <w:rPr>
                                <w:rFonts w:cstheme="minorHAnsi"/>
                              </w:rPr>
                              <w:t xml:space="preserve">For </w:t>
                            </w:r>
                            <w:r w:rsidRPr="00FA4A37">
                              <w:rPr>
                                <w:rFonts w:cstheme="minorHAnsi"/>
                              </w:rPr>
                              <w:t xml:space="preserve">example, a direct-installed kitchen low flow aerator in a single family home </w:t>
                            </w:r>
                          </w:p>
                          <w:p w14:paraId="4BC4FE83" w14:textId="3E37B67F" w:rsidR="00C4462B" w:rsidRPr="00562517" w:rsidRDefault="00C4462B" w:rsidP="00704954">
                            <w:pPr>
                              <w:ind w:left="720"/>
                              <w:rPr>
                                <w:rFonts w:cstheme="minorHAnsi"/>
                              </w:rPr>
                            </w:pPr>
                            <w:r w:rsidRPr="00FA4A37">
                              <w:rPr>
                                <w:rFonts w:cstheme="minorHAnsi"/>
                              </w:rPr>
                              <w:t xml:space="preserve">Δgallons </w:t>
                            </w:r>
                            <w:r w:rsidRPr="00FA4A37">
                              <w:rPr>
                                <w:rFonts w:cstheme="minorHAnsi"/>
                              </w:rPr>
                              <w:tab/>
                              <w:t>= (</w:t>
                            </w:r>
                            <w:r w:rsidRPr="00562517">
                              <w:rPr>
                                <w:rFonts w:cstheme="minorHAnsi"/>
                                <w:noProof/>
                              </w:rPr>
                              <w:t>((1.</w:t>
                            </w:r>
                            <w:del w:id="7581" w:author="Ben Plotzker" w:date="2018-06-21T12:18:00Z">
                              <w:r w:rsidRPr="007E3C24" w:rsidDel="0067365B">
                                <w:rPr>
                                  <w:rFonts w:cstheme="minorHAnsi"/>
                                  <w:noProof/>
                                </w:rPr>
                                <w:delText>39</w:delText>
                              </w:r>
                              <w:r w:rsidRPr="00FA4A37" w:rsidDel="0067365B">
                                <w:rPr>
                                  <w:rFonts w:cstheme="minorHAnsi"/>
                                  <w:noProof/>
                                </w:rPr>
                                <w:delText xml:space="preserve"> </w:delText>
                              </w:r>
                            </w:del>
                            <w:ins w:id="7582" w:author="Ben Plotzker" w:date="2018-06-21T12:18:00Z">
                              <w:r>
                                <w:rPr>
                                  <w:rFonts w:cstheme="minorHAnsi"/>
                                  <w:noProof/>
                                </w:rPr>
                                <w:t>63</w:t>
                              </w:r>
                              <w:r w:rsidRPr="00FA4A37">
                                <w:rPr>
                                  <w:rFonts w:cstheme="minorHAnsi"/>
                                  <w:noProof/>
                                </w:rPr>
                                <w:t xml:space="preserve"> </w:t>
                              </w:r>
                            </w:ins>
                            <w:r w:rsidRPr="00FA4A37">
                              <w:rPr>
                                <w:rFonts w:cstheme="minorHAnsi"/>
                                <w:noProof/>
                              </w:rPr>
                              <w:t>* 4.5 – 0.94 * 4.5) * 2.56 * 365.25 *0.75) / 1) * 0.95</w:t>
                            </w:r>
                          </w:p>
                          <w:p w14:paraId="5F64CEC4" w14:textId="26D65548" w:rsidR="00C4462B" w:rsidRPr="007E3C24" w:rsidRDefault="00C4462B" w:rsidP="00704954">
                            <w:pPr>
                              <w:ind w:left="1440" w:firstLine="720"/>
                              <w:rPr>
                                <w:rFonts w:cstheme="minorHAnsi"/>
                              </w:rPr>
                            </w:pPr>
                            <w:r w:rsidRPr="00562517">
                              <w:rPr>
                                <w:rFonts w:cstheme="minorHAnsi"/>
                              </w:rPr>
                              <w:t xml:space="preserve">= </w:t>
                            </w:r>
                            <w:del w:id="7583" w:author="Ben Plotzker" w:date="2018-06-21T12:18:00Z">
                              <w:r w:rsidRPr="007E3C24" w:rsidDel="0067365B">
                                <w:rPr>
                                  <w:rFonts w:cstheme="minorHAnsi"/>
                                </w:rPr>
                                <w:delText>1350</w:delText>
                              </w:r>
                              <w:r w:rsidRPr="00FA4A37" w:rsidDel="0067365B">
                                <w:rPr>
                                  <w:rFonts w:cstheme="minorHAnsi"/>
                                </w:rPr>
                                <w:delText xml:space="preserve"> </w:delText>
                              </w:r>
                            </w:del>
                            <w:ins w:id="7584" w:author="Ben Plotzker" w:date="2018-06-21T12:18:00Z">
                              <w:r>
                                <w:rPr>
                                  <w:rFonts w:cstheme="minorHAnsi"/>
                                </w:rPr>
                                <w:t>2068</w:t>
                              </w:r>
                              <w:r w:rsidRPr="00FA4A37">
                                <w:rPr>
                                  <w:rFonts w:cstheme="minorHAnsi"/>
                                </w:rPr>
                                <w:t xml:space="preserve"> </w:t>
                              </w:r>
                            </w:ins>
                            <w:r w:rsidRPr="00FA4A37">
                              <w:rPr>
                                <w:rFonts w:cstheme="minorHAnsi"/>
                              </w:rPr>
                              <w:t>gallons</w:t>
                            </w:r>
                          </w:p>
                          <w:p w14:paraId="395D2A9E" w14:textId="77777777" w:rsidR="00C4462B" w:rsidRPr="00FA4A37" w:rsidRDefault="00C4462B" w:rsidP="00704954">
                            <w:pPr>
                              <w:rPr>
                                <w:rFonts w:cstheme="minorHAnsi"/>
                              </w:rPr>
                            </w:pPr>
                            <w:r w:rsidRPr="00FA4A37">
                              <w:rPr>
                                <w:rFonts w:cstheme="minorHAnsi"/>
                              </w:rPr>
                              <w:t>For example, a direct installed bath low flow faucet aerator in a multi-family home:</w:t>
                            </w:r>
                          </w:p>
                          <w:p w14:paraId="4638BB13" w14:textId="360E3742" w:rsidR="00C4462B" w:rsidRPr="00FA4A37" w:rsidRDefault="00C4462B" w:rsidP="00704954">
                            <w:pPr>
                              <w:ind w:firstLine="720"/>
                              <w:rPr>
                                <w:rFonts w:cstheme="minorHAnsi"/>
                                <w:noProof/>
                              </w:rPr>
                            </w:pPr>
                            <w:r w:rsidRPr="00562517">
                              <w:rPr>
                                <w:rFonts w:cstheme="minorHAnsi"/>
                              </w:rPr>
                              <w:t>Δgallons</w:t>
                            </w:r>
                            <w:r w:rsidRPr="00562517">
                              <w:rPr>
                                <w:rFonts w:cstheme="minorHAnsi"/>
                                <w:noProof/>
                              </w:rPr>
                              <w:tab/>
                            </w:r>
                            <w:ins w:id="7585" w:author="Sam Dent" w:date="2018-06-27T09:37:00Z">
                              <w:r>
                                <w:rPr>
                                  <w:rFonts w:cstheme="minorHAnsi"/>
                                  <w:noProof/>
                                </w:rPr>
                                <w:tab/>
                              </w:r>
                            </w:ins>
                            <w:r w:rsidRPr="00562517">
                              <w:rPr>
                                <w:rFonts w:cstheme="minorHAnsi"/>
                                <w:noProof/>
                              </w:rPr>
                              <w:t>= (((1.</w:t>
                            </w:r>
                            <w:del w:id="7586" w:author="Ben Plotzker" w:date="2018-06-21T12:18:00Z">
                              <w:r w:rsidRPr="007E3C24" w:rsidDel="0067365B">
                                <w:rPr>
                                  <w:rFonts w:cstheme="minorHAnsi"/>
                                  <w:noProof/>
                                </w:rPr>
                                <w:delText>39</w:delText>
                              </w:r>
                              <w:r w:rsidRPr="00FA4A37" w:rsidDel="0067365B">
                                <w:rPr>
                                  <w:rFonts w:cstheme="minorHAnsi"/>
                                  <w:noProof/>
                                </w:rPr>
                                <w:delText xml:space="preserve"> </w:delText>
                              </w:r>
                            </w:del>
                            <w:ins w:id="7587" w:author="Ben Plotzker" w:date="2018-06-21T12:18:00Z">
                              <w:del w:id="7588" w:author="Sam Dent" w:date="2018-06-27T09:38:00Z">
                                <w:r w:rsidDel="00A077AA">
                                  <w:rPr>
                                    <w:rFonts w:cstheme="minorHAnsi"/>
                                    <w:noProof/>
                                  </w:rPr>
                                  <w:delText>85</w:delText>
                                </w:r>
                              </w:del>
                            </w:ins>
                            <w:ins w:id="7589" w:author="Sam Dent" w:date="2018-06-27T09:38:00Z">
                              <w:r>
                                <w:rPr>
                                  <w:rFonts w:cstheme="minorHAnsi"/>
                                  <w:noProof/>
                                </w:rPr>
                                <w:t>53</w:t>
                              </w:r>
                            </w:ins>
                            <w:ins w:id="7590" w:author="Ben Plotzker" w:date="2018-06-21T12:18:00Z">
                              <w:r w:rsidRPr="00FA4A37">
                                <w:rPr>
                                  <w:rFonts w:cstheme="minorHAnsi"/>
                                  <w:noProof/>
                                </w:rPr>
                                <w:t xml:space="preserve"> </w:t>
                              </w:r>
                            </w:ins>
                            <w:r w:rsidRPr="00FA4A37">
                              <w:rPr>
                                <w:rFonts w:cstheme="minorHAnsi"/>
                                <w:noProof/>
                              </w:rPr>
                              <w:t>* 1.6 – 0.94 * 1.6) * 2.1 * 365.25 * 0.90) /1.5) * 0.95</w:t>
                            </w:r>
                          </w:p>
                          <w:p w14:paraId="096DB347" w14:textId="340330A0" w:rsidR="00C4462B" w:rsidRPr="00562517" w:rsidRDefault="00C4462B" w:rsidP="00704954">
                            <w:pPr>
                              <w:ind w:left="2160"/>
                              <w:rPr>
                                <w:rFonts w:cstheme="minorHAnsi"/>
                              </w:rPr>
                            </w:pPr>
                            <w:r w:rsidRPr="00562517">
                              <w:rPr>
                                <w:rFonts w:cstheme="minorHAnsi"/>
                              </w:rPr>
                              <w:t xml:space="preserve">= </w:t>
                            </w:r>
                            <w:del w:id="7591" w:author="Ben Plotzker" w:date="2018-06-21T12:18:00Z">
                              <w:r w:rsidRPr="007E3C24" w:rsidDel="0067365B">
                                <w:rPr>
                                  <w:rFonts w:cstheme="minorHAnsi"/>
                                </w:rPr>
                                <w:delText>314</w:delText>
                              </w:r>
                              <w:r w:rsidRPr="00FA4A37" w:rsidDel="0067365B">
                                <w:rPr>
                                  <w:rFonts w:cstheme="minorHAnsi"/>
                                </w:rPr>
                                <w:delText xml:space="preserve"> </w:delText>
                              </w:r>
                            </w:del>
                            <w:ins w:id="7592" w:author="Ben Plotzker" w:date="2018-06-21T12:18:00Z">
                              <w:r>
                                <w:rPr>
                                  <w:rFonts w:cstheme="minorHAnsi"/>
                                </w:rPr>
                                <w:t>413</w:t>
                              </w:r>
                              <w:r w:rsidRPr="00FA4A37">
                                <w:rPr>
                                  <w:rFonts w:cstheme="minorHAnsi"/>
                                </w:rPr>
                                <w:t xml:space="preserve"> </w:t>
                              </w:r>
                            </w:ins>
                            <w:r w:rsidRPr="00FA4A37">
                              <w:rPr>
                                <w:rFonts w:cstheme="minorHAnsi"/>
                              </w:rPr>
                              <w:t>gallons</w:t>
                            </w:r>
                          </w:p>
                          <w:p w14:paraId="5083696F" w14:textId="77777777" w:rsidR="00C4462B" w:rsidRPr="00562517" w:rsidRDefault="00C4462B" w:rsidP="00704954">
                            <w:pPr>
                              <w:rPr>
                                <w:rFonts w:cstheme="minorHAnsi"/>
                              </w:rPr>
                            </w:pPr>
                            <w:r w:rsidRPr="00562517">
                              <w:rPr>
                                <w:rFonts w:cstheme="minorHAnsi"/>
                              </w:rPr>
                              <w:t>For example, a direct installed low flow faucet aerator in unknown faucet in a single-family home:</w:t>
                            </w:r>
                          </w:p>
                          <w:p w14:paraId="5C709B78" w14:textId="26F6DB78" w:rsidR="00C4462B" w:rsidRPr="00562517" w:rsidRDefault="00C4462B" w:rsidP="00704954">
                            <w:pPr>
                              <w:ind w:firstLine="720"/>
                              <w:rPr>
                                <w:rFonts w:cstheme="minorHAnsi"/>
                                <w:noProof/>
                              </w:rPr>
                            </w:pPr>
                            <w:r w:rsidRPr="00562517">
                              <w:rPr>
                                <w:rFonts w:cstheme="minorHAnsi"/>
                              </w:rPr>
                              <w:t>Δgallons</w:t>
                            </w:r>
                            <w:r w:rsidRPr="00562517">
                              <w:rPr>
                                <w:rFonts w:cstheme="minorHAnsi"/>
                                <w:noProof/>
                              </w:rPr>
                              <w:tab/>
                            </w:r>
                            <w:ins w:id="7593" w:author="Sam Dent" w:date="2018-06-27T09:38:00Z">
                              <w:r>
                                <w:rPr>
                                  <w:rFonts w:cstheme="minorHAnsi"/>
                                  <w:noProof/>
                                </w:rPr>
                                <w:tab/>
                              </w:r>
                            </w:ins>
                            <w:r w:rsidRPr="00562517">
                              <w:rPr>
                                <w:rFonts w:cstheme="minorHAnsi"/>
                                <w:noProof/>
                              </w:rPr>
                              <w:t>= (((1.</w:t>
                            </w:r>
                            <w:del w:id="7594" w:author="Sam Dent" w:date="2018-06-27T09:38:00Z">
                              <w:r w:rsidRPr="007E3C24" w:rsidDel="00A077AA">
                                <w:rPr>
                                  <w:rFonts w:cstheme="minorHAnsi"/>
                                  <w:noProof/>
                                </w:rPr>
                                <w:delText>39</w:delText>
                              </w:r>
                              <w:r w:rsidRPr="00FA4A37" w:rsidDel="00A077AA">
                                <w:rPr>
                                  <w:rFonts w:cstheme="minorHAnsi"/>
                                  <w:noProof/>
                                </w:rPr>
                                <w:delText xml:space="preserve"> </w:delText>
                              </w:r>
                            </w:del>
                            <w:ins w:id="7595" w:author="Sam Dent" w:date="2018-06-27T09:38:00Z">
                              <w:r>
                                <w:rPr>
                                  <w:rFonts w:cstheme="minorHAnsi"/>
                                  <w:noProof/>
                                </w:rPr>
                                <w:t>58</w:t>
                              </w:r>
                              <w:r w:rsidRPr="00FA4A37">
                                <w:rPr>
                                  <w:rFonts w:cstheme="minorHAnsi"/>
                                  <w:noProof/>
                                </w:rPr>
                                <w:t xml:space="preserve"> </w:t>
                              </w:r>
                            </w:ins>
                            <w:r w:rsidRPr="00FA4A37">
                              <w:rPr>
                                <w:rFonts w:cstheme="minorHAnsi"/>
                                <w:noProof/>
                              </w:rPr>
                              <w:t>* 9.0 – 0.94 * 9.0) * 2.5</w:t>
                            </w:r>
                            <w:r w:rsidRPr="00562517">
                              <w:rPr>
                                <w:rFonts w:cstheme="minorHAnsi"/>
                                <w:noProof/>
                              </w:rPr>
                              <w:t>6 * 365.25 * 0.795) /3.83) * 0.95</w:t>
                            </w:r>
                          </w:p>
                          <w:p w14:paraId="670923C2" w14:textId="3810D059" w:rsidR="00C4462B" w:rsidRDefault="00C4462B" w:rsidP="00704954">
                            <w:pPr>
                              <w:ind w:left="2160"/>
                              <w:rPr>
                                <w:rFonts w:cstheme="minorBidi"/>
                              </w:rPr>
                            </w:pPr>
                            <w:r w:rsidRPr="00562517">
                              <w:rPr>
                                <w:rFonts w:cstheme="minorHAnsi"/>
                              </w:rPr>
                              <w:t xml:space="preserve">= </w:t>
                            </w:r>
                            <w:del w:id="7596" w:author="Sam Dent" w:date="2018-06-27T09:38:00Z">
                              <w:r w:rsidRPr="007E3C24" w:rsidDel="00A077AA">
                                <w:rPr>
                                  <w:rFonts w:cstheme="minorHAnsi"/>
                                </w:rPr>
                                <w:delText>747</w:delText>
                              </w:r>
                              <w:r w:rsidRPr="00FA4A37" w:rsidDel="00A077AA">
                                <w:rPr>
                                  <w:rFonts w:cstheme="minorHAnsi"/>
                                </w:rPr>
                                <w:delText xml:space="preserve"> </w:delText>
                              </w:r>
                            </w:del>
                            <w:ins w:id="7597" w:author="Sam Dent" w:date="2018-06-27T09:38:00Z">
                              <w:r>
                                <w:rPr>
                                  <w:rFonts w:cstheme="minorHAnsi"/>
                                </w:rPr>
                                <w:t>1062</w:t>
                              </w:r>
                              <w:r w:rsidRPr="00FA4A37">
                                <w:rPr>
                                  <w:rFonts w:cstheme="minorHAnsi"/>
                                </w:rPr>
                                <w:t xml:space="preserve"> </w:t>
                              </w:r>
                            </w:ins>
                            <w:r w:rsidRPr="00FA4A37">
                              <w:rPr>
                                <w:rFonts w:cstheme="minorHAnsi"/>
                              </w:rPr>
                              <w:t>gallons</w:t>
                            </w:r>
                          </w:p>
                        </w:txbxContent>
                      </wps:txbx>
                      <wps:bodyPr rot="0" vert="horz" wrap="square" lIns="91440" tIns="45720" rIns="91440" bIns="45720" anchor="t" anchorCtr="0">
                        <a:noAutofit/>
                      </wps:bodyPr>
                    </wps:wsp>
                  </a:graphicData>
                </a:graphic>
              </wp:inline>
            </w:drawing>
          </mc:Choice>
          <mc:Fallback>
            <w:pict>
              <v:shape w14:anchorId="66C5907E" id="Text Box 473" o:spid="_x0000_s1087" type="#_x0000_t202" style="width:443.8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">
                <v:textbox>
                  <w:txbxContent>
                    <w:p w14:paraId="0314B088" w14:textId="77777777" w:rsidR="00C4462B" w:rsidRPr="00FA4A37" w:rsidRDefault="00C4462B" w:rsidP="00704954">
                      <w:pPr>
                        <w:rPr>
                          <w:rFonts w:cstheme="minorHAnsi"/>
                        </w:rPr>
                      </w:pPr>
                      <w:r>
                        <w:rPr>
                          <w:rFonts w:cstheme="minorHAnsi"/>
                        </w:rPr>
                        <w:t xml:space="preserve">For </w:t>
                      </w:r>
                      <w:r w:rsidRPr="00FA4A37">
                        <w:rPr>
                          <w:rFonts w:cstheme="minorHAnsi"/>
                        </w:rPr>
                        <w:t xml:space="preserve">example, a direct-installed kitchen low flow aerator in a single family home </w:t>
                      </w:r>
                    </w:p>
                    <w:p w14:paraId="4BC4FE83" w14:textId="3E37B67F" w:rsidR="00C4462B" w:rsidRPr="00562517" w:rsidRDefault="00C4462B" w:rsidP="00704954">
                      <w:pPr>
                        <w:ind w:left="720"/>
                        <w:rPr>
                          <w:rFonts w:cstheme="minorHAnsi"/>
                        </w:rPr>
                      </w:pPr>
                      <w:r w:rsidRPr="00FA4A37">
                        <w:rPr>
                          <w:rFonts w:cstheme="minorHAnsi"/>
                        </w:rPr>
                        <w:t xml:space="preserve">Δgallons </w:t>
                      </w:r>
                      <w:r w:rsidRPr="00FA4A37">
                        <w:rPr>
                          <w:rFonts w:cstheme="minorHAnsi"/>
                        </w:rPr>
                        <w:tab/>
                        <w:t>= (</w:t>
                      </w:r>
                      <w:r w:rsidRPr="00562517">
                        <w:rPr>
                          <w:rFonts w:cstheme="minorHAnsi"/>
                          <w:noProof/>
                        </w:rPr>
                        <w:t>((1.</w:t>
                      </w:r>
                      <w:del w:id="8368" w:author="Ben Plotzker" w:date="2018-06-21T12:18:00Z">
                        <w:r w:rsidRPr="007E3C24" w:rsidDel="0067365B">
                          <w:rPr>
                            <w:rFonts w:cstheme="minorHAnsi"/>
                            <w:noProof/>
                          </w:rPr>
                          <w:delText>39</w:delText>
                        </w:r>
                        <w:r w:rsidRPr="00FA4A37" w:rsidDel="0067365B">
                          <w:rPr>
                            <w:rFonts w:cstheme="minorHAnsi"/>
                            <w:noProof/>
                          </w:rPr>
                          <w:delText xml:space="preserve"> </w:delText>
                        </w:r>
                      </w:del>
                      <w:ins w:id="8369" w:author="Ben Plotzker" w:date="2018-06-21T12:18:00Z">
                        <w:r>
                          <w:rPr>
                            <w:rFonts w:cstheme="minorHAnsi"/>
                            <w:noProof/>
                          </w:rPr>
                          <w:t>63</w:t>
                        </w:r>
                        <w:r w:rsidRPr="00FA4A37">
                          <w:rPr>
                            <w:rFonts w:cstheme="minorHAnsi"/>
                            <w:noProof/>
                          </w:rPr>
                          <w:t xml:space="preserve"> </w:t>
                        </w:r>
                      </w:ins>
                      <w:r w:rsidRPr="00FA4A37">
                        <w:rPr>
                          <w:rFonts w:cstheme="minorHAnsi"/>
                          <w:noProof/>
                        </w:rPr>
                        <w:t>* 4.5 – 0.94 * 4.5) * 2.56 * 365.25 *0.75) / 1) * 0.95</w:t>
                      </w:r>
                    </w:p>
                    <w:p w14:paraId="5F64CEC4" w14:textId="26D65548" w:rsidR="00C4462B" w:rsidRPr="007E3C24" w:rsidRDefault="00C4462B" w:rsidP="00704954">
                      <w:pPr>
                        <w:ind w:left="1440" w:firstLine="720"/>
                        <w:rPr>
                          <w:rFonts w:cstheme="minorHAnsi"/>
                        </w:rPr>
                      </w:pPr>
                      <w:r w:rsidRPr="00562517">
                        <w:rPr>
                          <w:rFonts w:cstheme="minorHAnsi"/>
                        </w:rPr>
                        <w:t xml:space="preserve">= </w:t>
                      </w:r>
                      <w:del w:id="8370" w:author="Ben Plotzker" w:date="2018-06-21T12:18:00Z">
                        <w:r w:rsidRPr="007E3C24" w:rsidDel="0067365B">
                          <w:rPr>
                            <w:rFonts w:cstheme="minorHAnsi"/>
                          </w:rPr>
                          <w:delText>1350</w:delText>
                        </w:r>
                        <w:r w:rsidRPr="00FA4A37" w:rsidDel="0067365B">
                          <w:rPr>
                            <w:rFonts w:cstheme="minorHAnsi"/>
                          </w:rPr>
                          <w:delText xml:space="preserve"> </w:delText>
                        </w:r>
                      </w:del>
                      <w:ins w:id="8371" w:author="Ben Plotzker" w:date="2018-06-21T12:18:00Z">
                        <w:r>
                          <w:rPr>
                            <w:rFonts w:cstheme="minorHAnsi"/>
                          </w:rPr>
                          <w:t>2068</w:t>
                        </w:r>
                        <w:r w:rsidRPr="00FA4A37">
                          <w:rPr>
                            <w:rFonts w:cstheme="minorHAnsi"/>
                          </w:rPr>
                          <w:t xml:space="preserve"> </w:t>
                        </w:r>
                      </w:ins>
                      <w:r w:rsidRPr="00FA4A37">
                        <w:rPr>
                          <w:rFonts w:cstheme="minorHAnsi"/>
                        </w:rPr>
                        <w:t>gallons</w:t>
                      </w:r>
                    </w:p>
                    <w:p w14:paraId="395D2A9E" w14:textId="77777777" w:rsidR="00C4462B" w:rsidRPr="00FA4A37" w:rsidRDefault="00C4462B" w:rsidP="00704954">
                      <w:pPr>
                        <w:rPr>
                          <w:rFonts w:cstheme="minorHAnsi"/>
                        </w:rPr>
                      </w:pPr>
                      <w:r w:rsidRPr="00FA4A37">
                        <w:rPr>
                          <w:rFonts w:cstheme="minorHAnsi"/>
                        </w:rPr>
                        <w:t>For example, a direct installed bath low flow faucet aerator in a multi-family home:</w:t>
                      </w:r>
                    </w:p>
                    <w:p w14:paraId="4638BB13" w14:textId="360E3742" w:rsidR="00C4462B" w:rsidRPr="00FA4A37" w:rsidRDefault="00C4462B" w:rsidP="00704954">
                      <w:pPr>
                        <w:ind w:firstLine="720"/>
                        <w:rPr>
                          <w:rFonts w:cstheme="minorHAnsi"/>
                          <w:noProof/>
                        </w:rPr>
                      </w:pPr>
                      <w:r w:rsidRPr="00562517">
                        <w:rPr>
                          <w:rFonts w:cstheme="minorHAnsi"/>
                        </w:rPr>
                        <w:t>Δgallons</w:t>
                      </w:r>
                      <w:r w:rsidRPr="00562517">
                        <w:rPr>
                          <w:rFonts w:cstheme="minorHAnsi"/>
                          <w:noProof/>
                        </w:rPr>
                        <w:tab/>
                      </w:r>
                      <w:ins w:id="8372" w:author="Sam Dent" w:date="2018-06-27T09:37:00Z">
                        <w:r>
                          <w:rPr>
                            <w:rFonts w:cstheme="minorHAnsi"/>
                            <w:noProof/>
                          </w:rPr>
                          <w:tab/>
                        </w:r>
                      </w:ins>
                      <w:r w:rsidRPr="00562517">
                        <w:rPr>
                          <w:rFonts w:cstheme="minorHAnsi"/>
                          <w:noProof/>
                        </w:rPr>
                        <w:t>= (((1.</w:t>
                      </w:r>
                      <w:del w:id="8373" w:author="Ben Plotzker" w:date="2018-06-21T12:18:00Z">
                        <w:r w:rsidRPr="007E3C24" w:rsidDel="0067365B">
                          <w:rPr>
                            <w:rFonts w:cstheme="minorHAnsi"/>
                            <w:noProof/>
                          </w:rPr>
                          <w:delText>39</w:delText>
                        </w:r>
                        <w:r w:rsidRPr="00FA4A37" w:rsidDel="0067365B">
                          <w:rPr>
                            <w:rFonts w:cstheme="minorHAnsi"/>
                            <w:noProof/>
                          </w:rPr>
                          <w:delText xml:space="preserve"> </w:delText>
                        </w:r>
                      </w:del>
                      <w:ins w:id="8374" w:author="Ben Plotzker" w:date="2018-06-21T12:18:00Z">
                        <w:del w:id="8375" w:author="Sam Dent" w:date="2018-06-27T09:38:00Z">
                          <w:r w:rsidDel="00A077AA">
                            <w:rPr>
                              <w:rFonts w:cstheme="minorHAnsi"/>
                              <w:noProof/>
                            </w:rPr>
                            <w:delText>85</w:delText>
                          </w:r>
                        </w:del>
                      </w:ins>
                      <w:ins w:id="8376" w:author="Sam Dent" w:date="2018-06-27T09:38:00Z">
                        <w:r>
                          <w:rPr>
                            <w:rFonts w:cstheme="minorHAnsi"/>
                            <w:noProof/>
                          </w:rPr>
                          <w:t>53</w:t>
                        </w:r>
                      </w:ins>
                      <w:ins w:id="8377" w:author="Ben Plotzker" w:date="2018-06-21T12:18:00Z">
                        <w:r w:rsidRPr="00FA4A37">
                          <w:rPr>
                            <w:rFonts w:cstheme="minorHAnsi"/>
                            <w:noProof/>
                          </w:rPr>
                          <w:t xml:space="preserve"> </w:t>
                        </w:r>
                      </w:ins>
                      <w:r w:rsidRPr="00FA4A37">
                        <w:rPr>
                          <w:rFonts w:cstheme="minorHAnsi"/>
                          <w:noProof/>
                        </w:rPr>
                        <w:t>* 1.6 – 0.94 * 1.6) * 2.1 * 365.25 * 0.90) /1.5) * 0.95</w:t>
                      </w:r>
                    </w:p>
                    <w:p w14:paraId="096DB347" w14:textId="340330A0" w:rsidR="00C4462B" w:rsidRPr="00562517" w:rsidRDefault="00C4462B" w:rsidP="00704954">
                      <w:pPr>
                        <w:ind w:left="2160"/>
                        <w:rPr>
                          <w:rFonts w:cstheme="minorHAnsi"/>
                        </w:rPr>
                      </w:pPr>
                      <w:r w:rsidRPr="00562517">
                        <w:rPr>
                          <w:rFonts w:cstheme="minorHAnsi"/>
                        </w:rPr>
                        <w:t xml:space="preserve">= </w:t>
                      </w:r>
                      <w:del w:id="8378" w:author="Ben Plotzker" w:date="2018-06-21T12:18:00Z">
                        <w:r w:rsidRPr="007E3C24" w:rsidDel="0067365B">
                          <w:rPr>
                            <w:rFonts w:cstheme="minorHAnsi"/>
                          </w:rPr>
                          <w:delText>314</w:delText>
                        </w:r>
                        <w:r w:rsidRPr="00FA4A37" w:rsidDel="0067365B">
                          <w:rPr>
                            <w:rFonts w:cstheme="minorHAnsi"/>
                          </w:rPr>
                          <w:delText xml:space="preserve"> </w:delText>
                        </w:r>
                      </w:del>
                      <w:ins w:id="8379" w:author="Ben Plotzker" w:date="2018-06-21T12:18:00Z">
                        <w:r>
                          <w:rPr>
                            <w:rFonts w:cstheme="minorHAnsi"/>
                          </w:rPr>
                          <w:t>413</w:t>
                        </w:r>
                        <w:r w:rsidRPr="00FA4A37">
                          <w:rPr>
                            <w:rFonts w:cstheme="minorHAnsi"/>
                          </w:rPr>
                          <w:t xml:space="preserve"> </w:t>
                        </w:r>
                      </w:ins>
                      <w:r w:rsidRPr="00FA4A37">
                        <w:rPr>
                          <w:rFonts w:cstheme="minorHAnsi"/>
                        </w:rPr>
                        <w:t>gallons</w:t>
                      </w:r>
                    </w:p>
                    <w:p w14:paraId="5083696F" w14:textId="77777777" w:rsidR="00C4462B" w:rsidRPr="00562517" w:rsidRDefault="00C4462B" w:rsidP="00704954">
                      <w:pPr>
                        <w:rPr>
                          <w:rFonts w:cstheme="minorHAnsi"/>
                        </w:rPr>
                      </w:pPr>
                      <w:r w:rsidRPr="00562517">
                        <w:rPr>
                          <w:rFonts w:cstheme="minorHAnsi"/>
                        </w:rPr>
                        <w:t>For example, a direct installed low flow faucet aerator in unknown faucet in a single-family home:</w:t>
                      </w:r>
                    </w:p>
                    <w:p w14:paraId="5C709B78" w14:textId="26F6DB78" w:rsidR="00C4462B" w:rsidRPr="00562517" w:rsidRDefault="00C4462B" w:rsidP="00704954">
                      <w:pPr>
                        <w:ind w:firstLine="720"/>
                        <w:rPr>
                          <w:rFonts w:cstheme="minorHAnsi"/>
                          <w:noProof/>
                        </w:rPr>
                      </w:pPr>
                      <w:r w:rsidRPr="00562517">
                        <w:rPr>
                          <w:rFonts w:cstheme="minorHAnsi"/>
                        </w:rPr>
                        <w:t>Δgallons</w:t>
                      </w:r>
                      <w:r w:rsidRPr="00562517">
                        <w:rPr>
                          <w:rFonts w:cstheme="minorHAnsi"/>
                          <w:noProof/>
                        </w:rPr>
                        <w:tab/>
                      </w:r>
                      <w:ins w:id="8380" w:author="Sam Dent" w:date="2018-06-27T09:38:00Z">
                        <w:r>
                          <w:rPr>
                            <w:rFonts w:cstheme="minorHAnsi"/>
                            <w:noProof/>
                          </w:rPr>
                          <w:tab/>
                        </w:r>
                      </w:ins>
                      <w:r w:rsidRPr="00562517">
                        <w:rPr>
                          <w:rFonts w:cstheme="minorHAnsi"/>
                          <w:noProof/>
                        </w:rPr>
                        <w:t>= (((1.</w:t>
                      </w:r>
                      <w:del w:id="8381" w:author="Sam Dent" w:date="2018-06-27T09:38:00Z">
                        <w:r w:rsidRPr="007E3C24" w:rsidDel="00A077AA">
                          <w:rPr>
                            <w:rFonts w:cstheme="minorHAnsi"/>
                            <w:noProof/>
                          </w:rPr>
                          <w:delText>39</w:delText>
                        </w:r>
                        <w:r w:rsidRPr="00FA4A37" w:rsidDel="00A077AA">
                          <w:rPr>
                            <w:rFonts w:cstheme="minorHAnsi"/>
                            <w:noProof/>
                          </w:rPr>
                          <w:delText xml:space="preserve"> </w:delText>
                        </w:r>
                      </w:del>
                      <w:ins w:id="8382" w:author="Sam Dent" w:date="2018-06-27T09:38:00Z">
                        <w:r>
                          <w:rPr>
                            <w:rFonts w:cstheme="minorHAnsi"/>
                            <w:noProof/>
                          </w:rPr>
                          <w:t>58</w:t>
                        </w:r>
                        <w:r w:rsidRPr="00FA4A37">
                          <w:rPr>
                            <w:rFonts w:cstheme="minorHAnsi"/>
                            <w:noProof/>
                          </w:rPr>
                          <w:t xml:space="preserve"> </w:t>
                        </w:r>
                      </w:ins>
                      <w:r w:rsidRPr="00FA4A37">
                        <w:rPr>
                          <w:rFonts w:cstheme="minorHAnsi"/>
                          <w:noProof/>
                        </w:rPr>
                        <w:t>* 9.0 – 0.94 * 9.0) * 2.5</w:t>
                      </w:r>
                      <w:r w:rsidRPr="00562517">
                        <w:rPr>
                          <w:rFonts w:cstheme="minorHAnsi"/>
                          <w:noProof/>
                        </w:rPr>
                        <w:t>6 * 365.25 * 0.795) /3.83) * 0.95</w:t>
                      </w:r>
                    </w:p>
                    <w:p w14:paraId="670923C2" w14:textId="3810D059" w:rsidR="00C4462B" w:rsidRDefault="00C4462B" w:rsidP="00704954">
                      <w:pPr>
                        <w:ind w:left="2160"/>
                        <w:rPr>
                          <w:rFonts w:cstheme="minorBidi"/>
                        </w:rPr>
                      </w:pPr>
                      <w:r w:rsidRPr="00562517">
                        <w:rPr>
                          <w:rFonts w:cstheme="minorHAnsi"/>
                        </w:rPr>
                        <w:t xml:space="preserve">= </w:t>
                      </w:r>
                      <w:del w:id="8383" w:author="Sam Dent" w:date="2018-06-27T09:38:00Z">
                        <w:r w:rsidRPr="007E3C24" w:rsidDel="00A077AA">
                          <w:rPr>
                            <w:rFonts w:cstheme="minorHAnsi"/>
                          </w:rPr>
                          <w:delText>747</w:delText>
                        </w:r>
                        <w:r w:rsidRPr="00FA4A37" w:rsidDel="00A077AA">
                          <w:rPr>
                            <w:rFonts w:cstheme="minorHAnsi"/>
                          </w:rPr>
                          <w:delText xml:space="preserve"> </w:delText>
                        </w:r>
                      </w:del>
                      <w:ins w:id="8384" w:author="Sam Dent" w:date="2018-06-27T09:38:00Z">
                        <w:r>
                          <w:rPr>
                            <w:rFonts w:cstheme="minorHAnsi"/>
                          </w:rPr>
                          <w:t>1062</w:t>
                        </w:r>
                        <w:r w:rsidRPr="00FA4A37">
                          <w:rPr>
                            <w:rFonts w:cstheme="minorHAnsi"/>
                          </w:rPr>
                          <w:t xml:space="preserve"> </w:t>
                        </w:r>
                      </w:ins>
                      <w:r w:rsidRPr="00FA4A37">
                        <w:rPr>
                          <w:rFonts w:cstheme="minorHAnsi"/>
                        </w:rPr>
                        <w:t>gallons</w:t>
                      </w:r>
                    </w:p>
                  </w:txbxContent>
                </v:textbox>
                <w10:anchorlock/>
              </v:shape>
            </w:pict>
          </mc:Fallback>
        </mc:AlternateContent>
      </w:r>
    </w:p>
    <w:p w14:paraId="11D4D90A" w14:textId="77777777" w:rsidR="00704954" w:rsidRDefault="00704954" w:rsidP="00601063">
      <w:pPr>
        <w:pStyle w:val="Heading6"/>
      </w:pPr>
      <w:r>
        <w:t xml:space="preserve">Deemed O&amp;M Cost Adjustment Calculation </w:t>
      </w:r>
    </w:p>
    <w:p w14:paraId="2D9705CA" w14:textId="77777777" w:rsidR="00704954" w:rsidRDefault="00704954" w:rsidP="00704954">
      <w:pPr>
        <w:rPr>
          <w:rFonts w:cstheme="minorHAnsi"/>
          <w:iCs/>
        </w:rPr>
      </w:pPr>
      <w:r>
        <w:rPr>
          <w:rFonts w:cstheme="minorHAnsi"/>
        </w:rPr>
        <w:t>N/A</w:t>
      </w:r>
    </w:p>
    <w:p w14:paraId="15C5CFDB" w14:textId="77777777" w:rsidR="00704954" w:rsidRDefault="00704954" w:rsidP="00601063">
      <w:pPr>
        <w:pStyle w:val="Heading6"/>
      </w:pPr>
      <w:r>
        <w:t>Sources</w:t>
      </w:r>
    </w:p>
    <w:tbl>
      <w:tblPr>
        <w:tblW w:w="985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8682"/>
      </w:tblGrid>
      <w:tr w:rsidR="00704954" w14:paraId="00EB1D1F" w14:textId="77777777" w:rsidTr="00704954">
        <w:trPr>
          <w:trHeight w:val="647"/>
        </w:trPr>
        <w:tc>
          <w:tcPr>
            <w:tcW w:w="1170" w:type="dxa"/>
            <w:shd w:val="clear" w:color="auto" w:fill="808080" w:themeFill="background1" w:themeFillShade="80"/>
            <w:vAlign w:val="center"/>
            <w:hideMark/>
          </w:tcPr>
          <w:p w14:paraId="60C3C43F" w14:textId="77777777" w:rsidR="00704954" w:rsidRDefault="00704954" w:rsidP="00BD3642">
            <w:pPr>
              <w:keepNext/>
              <w:keepLines/>
              <w:spacing w:after="0"/>
              <w:jc w:val="center"/>
              <w:rPr>
                <w:b/>
                <w:color w:val="FFFFFF" w:themeColor="background1"/>
                <w:sz w:val="22"/>
              </w:rPr>
            </w:pPr>
            <w:r>
              <w:rPr>
                <w:b/>
                <w:color w:val="FFFFFF" w:themeColor="background1"/>
              </w:rPr>
              <w:t>Source ID</w:t>
            </w:r>
          </w:p>
        </w:tc>
        <w:tc>
          <w:tcPr>
            <w:tcW w:w="8682" w:type="dxa"/>
            <w:shd w:val="clear" w:color="auto" w:fill="808080" w:themeFill="background1" w:themeFillShade="80"/>
            <w:vAlign w:val="center"/>
            <w:hideMark/>
          </w:tcPr>
          <w:p w14:paraId="514C8DDC" w14:textId="77777777" w:rsidR="00704954" w:rsidRDefault="00704954" w:rsidP="00BD3642">
            <w:pPr>
              <w:keepNext/>
              <w:keepLines/>
              <w:spacing w:after="0"/>
              <w:jc w:val="center"/>
              <w:rPr>
                <w:b/>
                <w:color w:val="FFFFFF" w:themeColor="background1"/>
                <w:sz w:val="22"/>
              </w:rPr>
            </w:pPr>
            <w:r>
              <w:rPr>
                <w:b/>
                <w:color w:val="FFFFFF" w:themeColor="background1"/>
              </w:rPr>
              <w:t>Reference</w:t>
            </w:r>
          </w:p>
        </w:tc>
      </w:tr>
      <w:tr w:rsidR="00704954" w14:paraId="25EE968D" w14:textId="77777777" w:rsidTr="00BD3642">
        <w:trPr>
          <w:trHeight w:val="300"/>
        </w:trPr>
        <w:tc>
          <w:tcPr>
            <w:tcW w:w="1170" w:type="dxa"/>
            <w:noWrap/>
            <w:vAlign w:val="center"/>
            <w:hideMark/>
          </w:tcPr>
          <w:p w14:paraId="56C8ECD3" w14:textId="77777777" w:rsidR="00704954" w:rsidRDefault="00704954" w:rsidP="00BD3642">
            <w:pPr>
              <w:keepNext/>
              <w:keepLines/>
              <w:spacing w:after="0"/>
              <w:jc w:val="center"/>
              <w:rPr>
                <w:color w:val="000000"/>
                <w:sz w:val="22"/>
              </w:rPr>
            </w:pPr>
            <w:r>
              <w:rPr>
                <w:color w:val="000000"/>
              </w:rPr>
              <w:t>1</w:t>
            </w:r>
          </w:p>
        </w:tc>
        <w:tc>
          <w:tcPr>
            <w:tcW w:w="8682" w:type="dxa"/>
            <w:noWrap/>
            <w:vAlign w:val="center"/>
            <w:hideMark/>
          </w:tcPr>
          <w:p w14:paraId="75324E31" w14:textId="77777777" w:rsidR="00704954" w:rsidRDefault="00704954" w:rsidP="00BD3642">
            <w:pPr>
              <w:keepNext/>
              <w:keepLines/>
              <w:spacing w:after="0"/>
              <w:jc w:val="left"/>
              <w:rPr>
                <w:color w:val="000000"/>
                <w:sz w:val="22"/>
              </w:rPr>
            </w:pPr>
            <w:r>
              <w:rPr>
                <w:color w:val="000000"/>
              </w:rPr>
              <w:t>2011, DeOreo, William. California Single Family Water Use Efficiency Study. April 20, 2011.</w:t>
            </w:r>
          </w:p>
        </w:tc>
      </w:tr>
      <w:tr w:rsidR="00704954" w14:paraId="56D92DEF" w14:textId="77777777" w:rsidTr="00BD3642">
        <w:trPr>
          <w:trHeight w:val="300"/>
        </w:trPr>
        <w:tc>
          <w:tcPr>
            <w:tcW w:w="1170" w:type="dxa"/>
            <w:noWrap/>
            <w:vAlign w:val="center"/>
            <w:hideMark/>
          </w:tcPr>
          <w:p w14:paraId="4D1276AA" w14:textId="77777777" w:rsidR="00704954" w:rsidRDefault="00704954" w:rsidP="00BD3642">
            <w:pPr>
              <w:keepNext/>
              <w:keepLines/>
              <w:spacing w:after="0"/>
              <w:jc w:val="center"/>
              <w:rPr>
                <w:color w:val="000000"/>
                <w:sz w:val="22"/>
              </w:rPr>
            </w:pPr>
            <w:r>
              <w:rPr>
                <w:color w:val="000000"/>
              </w:rPr>
              <w:t>2</w:t>
            </w:r>
          </w:p>
        </w:tc>
        <w:tc>
          <w:tcPr>
            <w:tcW w:w="8682" w:type="dxa"/>
            <w:noWrap/>
            <w:vAlign w:val="center"/>
            <w:hideMark/>
          </w:tcPr>
          <w:p w14:paraId="585F309F" w14:textId="77777777" w:rsidR="00704954" w:rsidRDefault="00704954" w:rsidP="00BD3642">
            <w:pPr>
              <w:keepNext/>
              <w:keepLines/>
              <w:spacing w:after="0"/>
              <w:jc w:val="left"/>
              <w:rPr>
                <w:color w:val="000000"/>
                <w:sz w:val="22"/>
              </w:rPr>
            </w:pPr>
            <w:r>
              <w:rPr>
                <w:color w:val="000000"/>
              </w:rPr>
              <w:t>2000, Mayer, Peter, William DeOreo, and David Lewis. Seattle Home Water Conservation Study. December 2000.</w:t>
            </w:r>
          </w:p>
        </w:tc>
      </w:tr>
      <w:tr w:rsidR="00704954" w14:paraId="14756BD0" w14:textId="77777777" w:rsidTr="00BD3642">
        <w:trPr>
          <w:trHeight w:val="300"/>
        </w:trPr>
        <w:tc>
          <w:tcPr>
            <w:tcW w:w="1170" w:type="dxa"/>
            <w:noWrap/>
            <w:vAlign w:val="center"/>
            <w:hideMark/>
          </w:tcPr>
          <w:p w14:paraId="64C4126C" w14:textId="77777777" w:rsidR="00704954" w:rsidRDefault="00704954" w:rsidP="00BD3642">
            <w:pPr>
              <w:keepNext/>
              <w:keepLines/>
              <w:spacing w:after="0"/>
              <w:jc w:val="center"/>
              <w:rPr>
                <w:color w:val="000000"/>
                <w:sz w:val="22"/>
              </w:rPr>
            </w:pPr>
            <w:r>
              <w:rPr>
                <w:color w:val="000000"/>
              </w:rPr>
              <w:t>3</w:t>
            </w:r>
          </w:p>
        </w:tc>
        <w:tc>
          <w:tcPr>
            <w:tcW w:w="8682" w:type="dxa"/>
            <w:noWrap/>
            <w:vAlign w:val="center"/>
            <w:hideMark/>
          </w:tcPr>
          <w:p w14:paraId="5103A8F4" w14:textId="77777777" w:rsidR="00704954" w:rsidRDefault="00704954" w:rsidP="00BD3642">
            <w:pPr>
              <w:keepNext/>
              <w:keepLines/>
              <w:spacing w:after="0"/>
              <w:jc w:val="left"/>
              <w:rPr>
                <w:color w:val="000000"/>
                <w:sz w:val="22"/>
              </w:rPr>
            </w:pPr>
            <w:r>
              <w:rPr>
                <w:color w:val="000000"/>
              </w:rPr>
              <w:t>1999, Mayer, Peter, William DeOreo. Residential End Uses of Water. Published by AWWA Research Foundation and American Water Works Association. 1999.</w:t>
            </w:r>
          </w:p>
        </w:tc>
      </w:tr>
      <w:tr w:rsidR="00704954" w14:paraId="77C1ADF4" w14:textId="77777777" w:rsidTr="00BD3642">
        <w:trPr>
          <w:trHeight w:val="300"/>
        </w:trPr>
        <w:tc>
          <w:tcPr>
            <w:tcW w:w="1170" w:type="dxa"/>
            <w:noWrap/>
            <w:vAlign w:val="center"/>
            <w:hideMark/>
          </w:tcPr>
          <w:p w14:paraId="77B5D5DD" w14:textId="77777777" w:rsidR="00704954" w:rsidRDefault="00704954" w:rsidP="00BD3642">
            <w:pPr>
              <w:keepNext/>
              <w:keepLines/>
              <w:spacing w:after="0"/>
              <w:jc w:val="center"/>
              <w:rPr>
                <w:color w:val="000000"/>
                <w:sz w:val="22"/>
              </w:rPr>
            </w:pPr>
            <w:r>
              <w:rPr>
                <w:color w:val="000000"/>
              </w:rPr>
              <w:t>4</w:t>
            </w:r>
          </w:p>
        </w:tc>
        <w:tc>
          <w:tcPr>
            <w:tcW w:w="8682" w:type="dxa"/>
            <w:noWrap/>
            <w:vAlign w:val="center"/>
            <w:hideMark/>
          </w:tcPr>
          <w:p w14:paraId="15DA6E2F" w14:textId="77777777" w:rsidR="00704954" w:rsidRDefault="00704954" w:rsidP="00BD3642">
            <w:pPr>
              <w:keepNext/>
              <w:keepLines/>
              <w:spacing w:after="0"/>
              <w:jc w:val="left"/>
              <w:rPr>
                <w:color w:val="000000"/>
                <w:sz w:val="22"/>
              </w:rPr>
            </w:pPr>
            <w:r>
              <w:rPr>
                <w:color w:val="000000"/>
              </w:rPr>
              <w:t>2003, Mayer, Peter, William DeOreo. Residential Indoor Water Conservation Study. Aquacraft, Inc. Water Engineering and Management. Prepared for East Bay Municipal Utility District and the US EPA. July 2003.</w:t>
            </w:r>
          </w:p>
        </w:tc>
      </w:tr>
      <w:tr w:rsidR="00704954" w14:paraId="4C051840" w14:textId="77777777" w:rsidTr="00BD3642">
        <w:trPr>
          <w:trHeight w:val="300"/>
        </w:trPr>
        <w:tc>
          <w:tcPr>
            <w:tcW w:w="1170" w:type="dxa"/>
            <w:noWrap/>
            <w:vAlign w:val="center"/>
            <w:hideMark/>
          </w:tcPr>
          <w:p w14:paraId="5C3B6246" w14:textId="77777777" w:rsidR="00704954" w:rsidRDefault="00704954" w:rsidP="00BD3642">
            <w:pPr>
              <w:keepNext/>
              <w:keepLines/>
              <w:spacing w:after="0"/>
              <w:jc w:val="center"/>
              <w:rPr>
                <w:color w:val="000000"/>
                <w:sz w:val="22"/>
              </w:rPr>
            </w:pPr>
            <w:r>
              <w:rPr>
                <w:color w:val="000000"/>
              </w:rPr>
              <w:t>5</w:t>
            </w:r>
          </w:p>
        </w:tc>
        <w:tc>
          <w:tcPr>
            <w:tcW w:w="8682" w:type="dxa"/>
            <w:noWrap/>
            <w:vAlign w:val="center"/>
            <w:hideMark/>
          </w:tcPr>
          <w:p w14:paraId="6D36025A" w14:textId="77777777" w:rsidR="00704954" w:rsidRDefault="00704954" w:rsidP="00BD3642">
            <w:pPr>
              <w:keepNext/>
              <w:keepLines/>
              <w:spacing w:after="0"/>
              <w:jc w:val="left"/>
              <w:rPr>
                <w:color w:val="000000"/>
                <w:sz w:val="22"/>
              </w:rPr>
            </w:pPr>
            <w:r>
              <w:rPr>
                <w:color w:val="000000"/>
              </w:rPr>
              <w:t>2011, DeOreo, William. Analysis of Water Use in New Single Family Homes. By Aquacraft. For Salt Lake City Corporation and US EPA. July 20, 2011.</w:t>
            </w:r>
          </w:p>
        </w:tc>
      </w:tr>
      <w:tr w:rsidR="00704954" w14:paraId="045DAF19" w14:textId="77777777" w:rsidTr="00BD3642">
        <w:trPr>
          <w:trHeight w:val="300"/>
        </w:trPr>
        <w:tc>
          <w:tcPr>
            <w:tcW w:w="1170" w:type="dxa"/>
            <w:noWrap/>
            <w:vAlign w:val="center"/>
            <w:hideMark/>
          </w:tcPr>
          <w:p w14:paraId="7A803C44" w14:textId="77777777" w:rsidR="00704954" w:rsidRDefault="00704954" w:rsidP="00BD3642">
            <w:pPr>
              <w:keepNext/>
              <w:keepLines/>
              <w:spacing w:after="0"/>
              <w:jc w:val="center"/>
              <w:rPr>
                <w:color w:val="000000"/>
                <w:sz w:val="22"/>
              </w:rPr>
            </w:pPr>
            <w:r>
              <w:rPr>
                <w:color w:val="000000"/>
              </w:rPr>
              <w:t>6</w:t>
            </w:r>
          </w:p>
        </w:tc>
        <w:tc>
          <w:tcPr>
            <w:tcW w:w="8682" w:type="dxa"/>
            <w:noWrap/>
            <w:vAlign w:val="center"/>
            <w:hideMark/>
          </w:tcPr>
          <w:p w14:paraId="249507EC" w14:textId="77777777" w:rsidR="00704954" w:rsidRDefault="00704954" w:rsidP="00BD3642">
            <w:pPr>
              <w:keepNext/>
              <w:keepLines/>
              <w:spacing w:after="0"/>
              <w:jc w:val="left"/>
              <w:rPr>
                <w:color w:val="000000"/>
                <w:sz w:val="22"/>
              </w:rPr>
            </w:pPr>
            <w:r>
              <w:rPr>
                <w:color w:val="000000"/>
              </w:rPr>
              <w:t>2011, Aquacraft. Albuquerque Single Family Water Use Efficiency and Retrofit Study. For Albuquerque Bernalillo County Water Utility Authority. December 1, 2011.</w:t>
            </w:r>
          </w:p>
        </w:tc>
      </w:tr>
      <w:tr w:rsidR="00704954" w14:paraId="15AC6BC1" w14:textId="77777777" w:rsidTr="00BD3642">
        <w:trPr>
          <w:trHeight w:val="300"/>
        </w:trPr>
        <w:tc>
          <w:tcPr>
            <w:tcW w:w="1170" w:type="dxa"/>
            <w:noWrap/>
            <w:vAlign w:val="center"/>
            <w:hideMark/>
          </w:tcPr>
          <w:p w14:paraId="1912F4B4" w14:textId="77777777" w:rsidR="00704954" w:rsidRDefault="00704954" w:rsidP="00BD3642">
            <w:pPr>
              <w:keepNext/>
              <w:keepLines/>
              <w:spacing w:after="0"/>
              <w:jc w:val="center"/>
              <w:rPr>
                <w:color w:val="000000"/>
                <w:sz w:val="22"/>
              </w:rPr>
            </w:pPr>
            <w:r>
              <w:rPr>
                <w:color w:val="000000"/>
              </w:rPr>
              <w:t>7</w:t>
            </w:r>
          </w:p>
        </w:tc>
        <w:tc>
          <w:tcPr>
            <w:tcW w:w="8682" w:type="dxa"/>
            <w:noWrap/>
            <w:vAlign w:val="center"/>
            <w:hideMark/>
          </w:tcPr>
          <w:p w14:paraId="07424DB9" w14:textId="77777777" w:rsidR="00704954" w:rsidRDefault="00704954" w:rsidP="00BD3642">
            <w:pPr>
              <w:keepNext/>
              <w:keepLines/>
              <w:spacing w:after="0"/>
              <w:jc w:val="left"/>
              <w:rPr>
                <w:color w:val="000000"/>
                <w:sz w:val="22"/>
              </w:rPr>
            </w:pPr>
            <w:r>
              <w:rPr>
                <w:color w:val="000000"/>
              </w:rPr>
              <w:t>2008, Schultdt, Marc, and Debra Tachibana. Energy related Water Fixture Measurements: Securing the Baseline for Northwest Single Family Homes. 2008 ACEEE Summer Study on Energy Efficiency in Buildings.</w:t>
            </w:r>
          </w:p>
        </w:tc>
      </w:tr>
    </w:tbl>
    <w:p w14:paraId="4E1B176B" w14:textId="715BE477" w:rsidR="00704954" w:rsidRDefault="00704954" w:rsidP="00601063">
      <w:pPr>
        <w:pStyle w:val="Heading6"/>
      </w:pPr>
      <w:r w:rsidRPr="00E43882">
        <w:t>Measure Code: RS-HWE-LFFA-V0</w:t>
      </w:r>
      <w:del w:id="7598" w:author="Sam Dent" w:date="2018-06-19T08:02:00Z">
        <w:r w:rsidDel="00837A2A">
          <w:delText>6</w:delText>
        </w:r>
      </w:del>
      <w:ins w:id="7599" w:author="Sam Dent" w:date="2018-06-19T08:02:00Z">
        <w:r w:rsidR="00837A2A">
          <w:t>7</w:t>
        </w:r>
      </w:ins>
      <w:r w:rsidR="0023675B">
        <w:t>-1</w:t>
      </w:r>
      <w:del w:id="7600" w:author="Sam Dent" w:date="2018-06-19T08:03:00Z">
        <w:r w:rsidR="0023675B" w:rsidDel="00837A2A">
          <w:delText>8</w:delText>
        </w:r>
      </w:del>
      <w:ins w:id="7601" w:author="Sam Dent" w:date="2018-06-19T08:03:00Z">
        <w:r w:rsidR="00837A2A">
          <w:t>9</w:t>
        </w:r>
      </w:ins>
      <w:r w:rsidR="0023675B">
        <w:t>0101</w:t>
      </w:r>
    </w:p>
    <w:p w14:paraId="4EA252AB" w14:textId="03691496" w:rsidR="008D1D07" w:rsidRPr="008D1D07" w:rsidRDefault="008D1D07" w:rsidP="00601063">
      <w:pPr>
        <w:pStyle w:val="Heading6"/>
      </w:pPr>
      <w:r>
        <w:t>Review D</w:t>
      </w:r>
      <w:r w:rsidR="002005EC">
        <w:t>eadline: 1/1/</w:t>
      </w:r>
      <w:del w:id="7602" w:author="Ben Plotzker" w:date="2018-06-21T12:18:00Z">
        <w:r w:rsidR="002005EC" w:rsidDel="0067365B">
          <w:delText>2021</w:delText>
        </w:r>
      </w:del>
      <w:ins w:id="7603" w:author="Ben Plotzker" w:date="2018-06-21T12:18:00Z">
        <w:r w:rsidR="0067365B">
          <w:t>2022</w:t>
        </w:r>
      </w:ins>
    </w:p>
    <w:p w14:paraId="67C3B59D" w14:textId="77777777" w:rsidR="00704954" w:rsidRDefault="00704954" w:rsidP="004C0465"/>
    <w:p w14:paraId="52426ABB" w14:textId="77777777" w:rsidR="004C0465" w:rsidRPr="004C0465" w:rsidRDefault="004C0465" w:rsidP="004C0465">
      <w:pPr>
        <w:sectPr w:rsidR="004C0465" w:rsidRPr="004C0465" w:rsidSect="00EF141F">
          <w:pgSz w:w="12240" w:h="15840"/>
          <w:pgMar w:top="1440" w:right="1440" w:bottom="1440" w:left="1440" w:header="720" w:footer="720" w:gutter="0"/>
          <w:cols w:space="720"/>
          <w:docGrid w:linePitch="360"/>
        </w:sectPr>
      </w:pPr>
    </w:p>
    <w:p w14:paraId="59056046" w14:textId="77777777" w:rsidR="00841F99" w:rsidRPr="000B7BB6" w:rsidRDefault="00841F99" w:rsidP="00E1597E">
      <w:pPr>
        <w:pStyle w:val="Heading3"/>
      </w:pPr>
      <w:bookmarkStart w:id="7604" w:name="_Toc319489371"/>
      <w:bookmarkStart w:id="7605" w:name="_Toc319662642"/>
      <w:bookmarkStart w:id="7606" w:name="_Ref325428937"/>
      <w:bookmarkStart w:id="7607" w:name="_Ref325428941"/>
      <w:bookmarkStart w:id="7608" w:name="_Ref326033793"/>
      <w:bookmarkStart w:id="7609" w:name="_Toc333219095"/>
      <w:bookmarkStart w:id="7610" w:name="_Ref355961109"/>
      <w:bookmarkStart w:id="7611" w:name="_Toc437592983"/>
      <w:bookmarkStart w:id="7612" w:name="_Toc437855998"/>
      <w:bookmarkStart w:id="7613" w:name="_Toc466463628"/>
      <w:bookmarkStart w:id="7614" w:name="_Toc517963700"/>
      <w:bookmarkStart w:id="7615" w:name="_Toc315447656"/>
      <w:r w:rsidRPr="000B7BB6">
        <w:t>Low Flow Showerheads</w:t>
      </w:r>
      <w:bookmarkEnd w:id="7604"/>
      <w:bookmarkEnd w:id="7605"/>
      <w:bookmarkEnd w:id="7606"/>
      <w:bookmarkEnd w:id="7607"/>
      <w:bookmarkEnd w:id="7608"/>
      <w:bookmarkEnd w:id="7609"/>
      <w:bookmarkEnd w:id="7610"/>
      <w:bookmarkEnd w:id="7611"/>
      <w:bookmarkEnd w:id="7612"/>
      <w:bookmarkEnd w:id="7613"/>
      <w:bookmarkEnd w:id="7614"/>
      <w:r w:rsidRPr="000B7BB6">
        <w:t xml:space="preserve"> </w:t>
      </w:r>
      <w:bookmarkEnd w:id="7615"/>
    </w:p>
    <w:p w14:paraId="29155CD0" w14:textId="77777777" w:rsidR="00704954" w:rsidRPr="000B7BB6" w:rsidRDefault="00704954" w:rsidP="00601063">
      <w:pPr>
        <w:pStyle w:val="Heading6"/>
      </w:pPr>
      <w:r w:rsidRPr="00B41203">
        <w:t xml:space="preserve">Description </w:t>
      </w:r>
    </w:p>
    <w:p w14:paraId="33964EDC" w14:textId="77777777" w:rsidR="00704954" w:rsidRPr="000B7BB6" w:rsidRDefault="00704954" w:rsidP="00704954">
      <w:pPr>
        <w:rPr>
          <w:rFonts w:cstheme="minorHAnsi"/>
        </w:rPr>
      </w:pPr>
      <w:r w:rsidRPr="000B7BB6">
        <w:rPr>
          <w:rFonts w:cstheme="minorHAnsi"/>
        </w:rPr>
        <w:t xml:space="preserve">This measure relates to the installation of a low flow showerhead in a single or multi-family household. </w:t>
      </w:r>
    </w:p>
    <w:p w14:paraId="285C29B6" w14:textId="77777777" w:rsidR="00704954" w:rsidRPr="000B7BB6" w:rsidRDefault="00704954" w:rsidP="00704954">
      <w:pPr>
        <w:rPr>
          <w:rFonts w:cstheme="minorHAnsi"/>
        </w:rPr>
      </w:pPr>
      <w:r>
        <w:rPr>
          <w:rFonts w:cstheme="minorHAnsi"/>
          <w:szCs w:val="20"/>
        </w:rPr>
        <w:t>This measure may be used for units provided through Efficiency Kit’s however the in service rate for such measures should be derived through evaluation results specifically for this implementation methodology.</w:t>
      </w:r>
      <w:r w:rsidRPr="000B7BB6">
        <w:rPr>
          <w:rFonts w:cstheme="minorHAnsi"/>
          <w:szCs w:val="20"/>
        </w:rPr>
        <w:t xml:space="preserve"> </w:t>
      </w:r>
    </w:p>
    <w:p w14:paraId="72B8F225" w14:textId="77777777" w:rsidR="00704954" w:rsidRPr="000B7BB6" w:rsidRDefault="00704954" w:rsidP="00704954">
      <w:pPr>
        <w:widowControl/>
        <w:jc w:val="left"/>
        <w:rPr>
          <w:rFonts w:cstheme="minorHAnsi"/>
          <w:szCs w:val="20"/>
        </w:rPr>
      </w:pPr>
      <w:r w:rsidRPr="000B7BB6">
        <w:rPr>
          <w:rFonts w:cstheme="minorHAnsi"/>
          <w:szCs w:val="20"/>
        </w:rPr>
        <w:t>This measure was developed to be applicable to the following program types:  TOS, RF, NC, DI</w:t>
      </w:r>
      <w:r>
        <w:rPr>
          <w:rFonts w:cstheme="minorHAnsi"/>
          <w:szCs w:val="20"/>
        </w:rPr>
        <w:t>, KITS</w:t>
      </w:r>
      <w:r w:rsidRPr="000B7BB6">
        <w:rPr>
          <w:rFonts w:cstheme="minorHAnsi"/>
          <w:szCs w:val="20"/>
        </w:rPr>
        <w:t xml:space="preserve">.  </w:t>
      </w:r>
    </w:p>
    <w:p w14:paraId="3C2E7D23" w14:textId="77777777" w:rsidR="00704954" w:rsidRPr="000B7BB6" w:rsidRDefault="00704954" w:rsidP="00704954">
      <w:pPr>
        <w:widowControl/>
        <w:jc w:val="left"/>
        <w:rPr>
          <w:rFonts w:cstheme="minorHAnsi"/>
          <w:szCs w:val="20"/>
        </w:rPr>
      </w:pPr>
      <w:r w:rsidRPr="000B7BB6">
        <w:rPr>
          <w:rFonts w:cstheme="minorHAnsi"/>
          <w:szCs w:val="20"/>
        </w:rPr>
        <w:t>If applied to other program types, the measure savings should be verified.</w:t>
      </w:r>
    </w:p>
    <w:p w14:paraId="5E837FC1" w14:textId="77777777" w:rsidR="00704954" w:rsidRPr="000B7BB6" w:rsidRDefault="00704954" w:rsidP="00601063">
      <w:pPr>
        <w:pStyle w:val="Heading6"/>
      </w:pPr>
      <w:r w:rsidRPr="00B41203">
        <w:t>De</w:t>
      </w:r>
      <w:r>
        <w:t>finition of Efficient Equipment</w:t>
      </w:r>
    </w:p>
    <w:p w14:paraId="75C8F95C" w14:textId="2C793278" w:rsidR="00704954" w:rsidRPr="000B7BB6" w:rsidRDefault="00704954" w:rsidP="00704954">
      <w:pPr>
        <w:rPr>
          <w:rFonts w:cstheme="minorHAnsi"/>
        </w:rPr>
      </w:pPr>
      <w:r w:rsidRPr="000B7BB6">
        <w:rPr>
          <w:rFonts w:cstheme="minorHAnsi"/>
          <w:szCs w:val="20"/>
        </w:rPr>
        <w:t xml:space="preserve">To qualify for this measure the installed equipment must be a </w:t>
      </w:r>
      <w:r>
        <w:rPr>
          <w:rFonts w:cstheme="minorHAnsi"/>
          <w:szCs w:val="20"/>
        </w:rPr>
        <w:t xml:space="preserve">low flow </w:t>
      </w:r>
      <w:r w:rsidRPr="000B7BB6">
        <w:rPr>
          <w:rFonts w:cstheme="minorHAnsi"/>
          <w:szCs w:val="20"/>
        </w:rPr>
        <w:t xml:space="preserve">showerhead rated </w:t>
      </w:r>
      <w:ins w:id="7616" w:author="Ben Plotzker" w:date="2018-06-21T12:25:00Z">
        <w:r w:rsidR="005B225C">
          <w:rPr>
            <w:rFonts w:cstheme="minorHAnsi"/>
            <w:szCs w:val="20"/>
          </w:rPr>
          <w:t xml:space="preserve">at least 0.5 </w:t>
        </w:r>
      </w:ins>
      <w:del w:id="7617" w:author="Ben Plotzker" w:date="2018-06-21T12:25:00Z">
        <w:r w:rsidRPr="000B7BB6" w:rsidDel="005B225C">
          <w:rPr>
            <w:rFonts w:cstheme="minorHAnsi"/>
            <w:szCs w:val="20"/>
          </w:rPr>
          <w:delText xml:space="preserve">at 2.0 </w:delText>
        </w:r>
      </w:del>
      <w:r w:rsidRPr="000B7BB6">
        <w:rPr>
          <w:rFonts w:cstheme="minorHAnsi"/>
          <w:szCs w:val="20"/>
        </w:rPr>
        <w:t xml:space="preserve">gallons per minute (GPM) </w:t>
      </w:r>
      <w:del w:id="7618" w:author="Ben Plotzker" w:date="2018-06-21T12:25:00Z">
        <w:r w:rsidRPr="000B7BB6" w:rsidDel="00BB7757">
          <w:rPr>
            <w:rFonts w:cstheme="minorHAnsi"/>
            <w:szCs w:val="20"/>
          </w:rPr>
          <w:delText xml:space="preserve">or </w:delText>
        </w:r>
      </w:del>
      <w:r w:rsidRPr="000B7BB6">
        <w:rPr>
          <w:rFonts w:cstheme="minorHAnsi"/>
          <w:szCs w:val="20"/>
        </w:rPr>
        <w:t>less</w:t>
      </w:r>
      <w:ins w:id="7619" w:author="Ben Plotzker" w:date="2018-06-21T12:25:00Z">
        <w:r w:rsidR="00BB7757" w:rsidRPr="00BB7757">
          <w:rPr>
            <w:rFonts w:cstheme="minorHAnsi"/>
            <w:szCs w:val="20"/>
          </w:rPr>
          <w:t xml:space="preserve"> </w:t>
        </w:r>
        <w:r w:rsidR="00BB7757">
          <w:rPr>
            <w:rFonts w:cstheme="minorHAnsi"/>
            <w:szCs w:val="20"/>
          </w:rPr>
          <w:t>than the existing showerhead</w:t>
        </w:r>
      </w:ins>
      <w:r w:rsidRPr="000B7BB6">
        <w:rPr>
          <w:rFonts w:cstheme="minorHAnsi"/>
          <w:szCs w:val="20"/>
        </w:rPr>
        <w:t>. Savings are calculated on a per showerhead fixture basis.</w:t>
      </w:r>
    </w:p>
    <w:p w14:paraId="3A132DFE" w14:textId="77777777" w:rsidR="00704954" w:rsidRPr="000B7BB6" w:rsidRDefault="00704954" w:rsidP="00601063">
      <w:pPr>
        <w:pStyle w:val="Heading6"/>
      </w:pPr>
      <w:r w:rsidRPr="000B7BB6">
        <w:t xml:space="preserve">Definition of Baseline Equipment </w:t>
      </w:r>
    </w:p>
    <w:p w14:paraId="0CD82E96" w14:textId="50195302" w:rsidR="00704954" w:rsidRPr="000B7BB6" w:rsidRDefault="00704954" w:rsidP="00704954">
      <w:pPr>
        <w:rPr>
          <w:rFonts w:cstheme="minorHAnsi"/>
          <w:szCs w:val="20"/>
        </w:rPr>
      </w:pPr>
      <w:r w:rsidRPr="000B7BB6">
        <w:rPr>
          <w:rFonts w:cstheme="minorHAnsi"/>
          <w:szCs w:val="20"/>
        </w:rPr>
        <w:t>For Direct-install programs, the baseline condition is assumed to be a standard showerhead rated at 2.</w:t>
      </w:r>
      <w:del w:id="7620" w:author="Ben Plotzker" w:date="2018-06-21T12:25:00Z">
        <w:r w:rsidRPr="000B7BB6" w:rsidDel="00BB7757">
          <w:rPr>
            <w:rFonts w:cstheme="minorHAnsi"/>
            <w:szCs w:val="20"/>
          </w:rPr>
          <w:delText xml:space="preserve">5 </w:delText>
        </w:r>
      </w:del>
      <w:ins w:id="7621" w:author="Ben Plotzker" w:date="2018-06-21T12:25:00Z">
        <w:r w:rsidR="00BB7757">
          <w:rPr>
            <w:rFonts w:cstheme="minorHAnsi"/>
            <w:szCs w:val="20"/>
          </w:rPr>
          <w:t>0</w:t>
        </w:r>
        <w:r w:rsidR="00BB7757" w:rsidRPr="000B7BB6">
          <w:rPr>
            <w:rFonts w:cstheme="minorHAnsi"/>
            <w:szCs w:val="20"/>
          </w:rPr>
          <w:t xml:space="preserve"> </w:t>
        </w:r>
      </w:ins>
      <w:r w:rsidRPr="000B7BB6">
        <w:rPr>
          <w:rFonts w:cstheme="minorHAnsi"/>
          <w:szCs w:val="20"/>
        </w:rPr>
        <w:t>GPM or greater.</w:t>
      </w:r>
    </w:p>
    <w:p w14:paraId="5C7FE4A4" w14:textId="77777777" w:rsidR="00704954" w:rsidRPr="000B7BB6" w:rsidRDefault="00704954" w:rsidP="00704954">
      <w:pPr>
        <w:rPr>
          <w:rFonts w:cstheme="minorHAnsi"/>
        </w:rPr>
      </w:pPr>
      <w:r w:rsidRPr="000B7BB6">
        <w:rPr>
          <w:rFonts w:cstheme="minorHAnsi"/>
          <w:szCs w:val="20"/>
        </w:rPr>
        <w:t>For retrofit and time-of-sale programs, the baseline condition is assumed to be a representative average of existing showerhead flow rates of participating customers including a range of low flow showerheads, standard-flow showerheads, and high-flow showerheads.</w:t>
      </w:r>
    </w:p>
    <w:p w14:paraId="3173519A" w14:textId="77777777" w:rsidR="00704954" w:rsidRPr="000B7BB6" w:rsidRDefault="00704954" w:rsidP="00601063">
      <w:pPr>
        <w:pStyle w:val="Heading6"/>
      </w:pPr>
      <w:r w:rsidRPr="000B7BB6">
        <w:t xml:space="preserve">Deemed Lifetime of Efficient Equipment </w:t>
      </w:r>
    </w:p>
    <w:p w14:paraId="300E5B9C" w14:textId="77777777" w:rsidR="00704954" w:rsidRPr="000B7BB6" w:rsidRDefault="00704954" w:rsidP="00704954">
      <w:pPr>
        <w:rPr>
          <w:rFonts w:cstheme="minorHAnsi"/>
        </w:rPr>
      </w:pPr>
      <w:r w:rsidRPr="000B7BB6">
        <w:rPr>
          <w:rFonts w:cstheme="minorHAnsi"/>
          <w:szCs w:val="20"/>
        </w:rPr>
        <w:t>The expected measure life is assumed to be 10 years</w:t>
      </w:r>
      <w:r>
        <w:rPr>
          <w:rFonts w:cstheme="minorHAnsi"/>
          <w:szCs w:val="20"/>
        </w:rPr>
        <w:t>.</w:t>
      </w:r>
      <w:r w:rsidRPr="008F033B">
        <w:rPr>
          <w:rStyle w:val="FootnoteReference"/>
        </w:rPr>
        <w:footnoteReference w:id="696"/>
      </w:r>
    </w:p>
    <w:p w14:paraId="31DD4145" w14:textId="77777777" w:rsidR="00704954" w:rsidRPr="000B7BB6" w:rsidRDefault="00704954" w:rsidP="00601063">
      <w:pPr>
        <w:pStyle w:val="Heading6"/>
      </w:pPr>
      <w:r w:rsidRPr="000B7BB6">
        <w:t xml:space="preserve">Deemed Measure Cost </w:t>
      </w:r>
    </w:p>
    <w:p w14:paraId="101DC67E" w14:textId="74542542" w:rsidR="00704954" w:rsidRPr="000B7BB6" w:rsidRDefault="00704954" w:rsidP="00704954">
      <w:pPr>
        <w:rPr>
          <w:rFonts w:cstheme="minorHAnsi"/>
          <w:szCs w:val="20"/>
        </w:rPr>
      </w:pPr>
      <w:r>
        <w:rPr>
          <w:rFonts w:cstheme="minorHAnsi"/>
          <w:szCs w:val="20"/>
        </w:rPr>
        <w:t>For time of sale or new construction t</w:t>
      </w:r>
      <w:r w:rsidRPr="000B7BB6">
        <w:rPr>
          <w:rFonts w:cstheme="minorHAnsi"/>
          <w:szCs w:val="20"/>
        </w:rPr>
        <w:t>he incremental cost for this measure is $</w:t>
      </w:r>
      <w:r>
        <w:rPr>
          <w:rFonts w:cstheme="minorHAnsi"/>
          <w:szCs w:val="20"/>
        </w:rPr>
        <w:t>7</w:t>
      </w:r>
      <w:r w:rsidRPr="008F033B">
        <w:rPr>
          <w:rStyle w:val="FootnoteReference"/>
        </w:rPr>
        <w:footnoteReference w:id="697"/>
      </w:r>
      <w:r w:rsidRPr="00B41203">
        <w:rPr>
          <w:rFonts w:cstheme="minorHAnsi"/>
          <w:szCs w:val="20"/>
        </w:rPr>
        <w:t xml:space="preserve"> or program actual.</w:t>
      </w:r>
    </w:p>
    <w:p w14:paraId="61547BC1" w14:textId="5B264465" w:rsidR="00704954" w:rsidRPr="000B7BB6" w:rsidRDefault="00704954" w:rsidP="00704954">
      <w:pPr>
        <w:rPr>
          <w:rFonts w:cstheme="minorHAnsi"/>
          <w:szCs w:val="20"/>
        </w:rPr>
      </w:pPr>
      <w:r>
        <w:rPr>
          <w:rFonts w:cstheme="minorHAnsi"/>
          <w:szCs w:val="20"/>
        </w:rPr>
        <w:t xml:space="preserve">For low flow showerheads provided through Direct Install or within Efficiency Kits, </w:t>
      </w:r>
      <w:r>
        <w:rPr>
          <w:rFonts w:cstheme="minorHAnsi"/>
        </w:rPr>
        <w:t>the</w:t>
      </w:r>
      <w:r w:rsidRPr="0083650A">
        <w:rPr>
          <w:rFonts w:cstheme="minorHAnsi"/>
        </w:rPr>
        <w:t xml:space="preserve"> </w:t>
      </w:r>
      <w:r>
        <w:rPr>
          <w:rFonts w:cstheme="minorHAnsi"/>
        </w:rPr>
        <w:t>actual program delivery costs (including labor if applicable) should be utilized. If unknown assume $12</w:t>
      </w:r>
      <w:r>
        <w:rPr>
          <w:rStyle w:val="FootnoteReference"/>
        </w:rPr>
        <w:footnoteReference w:id="698"/>
      </w:r>
      <w:r>
        <w:rPr>
          <w:rFonts w:cstheme="minorHAnsi"/>
        </w:rPr>
        <w:t xml:space="preserve"> for Direct Install and $7 for Efficiency Kits.</w:t>
      </w:r>
    </w:p>
    <w:p w14:paraId="011C8CDC" w14:textId="77777777" w:rsidR="00704954" w:rsidRPr="000B7BB6" w:rsidRDefault="00704954" w:rsidP="00601063">
      <w:pPr>
        <w:pStyle w:val="Heading6"/>
      </w:pPr>
      <w:r w:rsidRPr="000B7BB6">
        <w:t>Loadshape</w:t>
      </w:r>
    </w:p>
    <w:p w14:paraId="3F547D0F" w14:textId="77777777" w:rsidR="00704954" w:rsidRPr="000B7BB6" w:rsidRDefault="00704954" w:rsidP="00704954">
      <w:pPr>
        <w:widowControl/>
        <w:rPr>
          <w:rFonts w:cstheme="minorHAnsi"/>
          <w:color w:val="000000"/>
          <w:szCs w:val="20"/>
        </w:rPr>
      </w:pPr>
      <w:r w:rsidRPr="000B7BB6">
        <w:rPr>
          <w:rFonts w:cstheme="minorHAnsi"/>
          <w:color w:val="000000"/>
          <w:szCs w:val="20"/>
        </w:rPr>
        <w:t>Loadshape R03 - Residential Electric DHW</w:t>
      </w:r>
    </w:p>
    <w:p w14:paraId="274E7794" w14:textId="77777777" w:rsidR="00704954" w:rsidRPr="000B7BB6" w:rsidRDefault="00704954" w:rsidP="00601063">
      <w:pPr>
        <w:pStyle w:val="Heading6"/>
      </w:pPr>
      <w:r w:rsidRPr="00B41203">
        <w:t xml:space="preserve">Coincidence Factor </w:t>
      </w:r>
    </w:p>
    <w:p w14:paraId="084E2084" w14:textId="77777777" w:rsidR="00704954" w:rsidRPr="000B7BB6" w:rsidRDefault="00704954" w:rsidP="00704954">
      <w:pPr>
        <w:rPr>
          <w:rFonts w:cstheme="minorHAnsi"/>
          <w:noProof/>
          <w:lang w:val="nl-NL"/>
        </w:rPr>
      </w:pPr>
      <w:r w:rsidRPr="000B7BB6">
        <w:rPr>
          <w:rFonts w:cstheme="minorHAnsi"/>
          <w:noProof/>
          <w:lang w:val="nl-NL"/>
        </w:rPr>
        <w:t>The coincidence factor for this measure is assumed to be 2.78%</w:t>
      </w:r>
      <w:r>
        <w:rPr>
          <w:rFonts w:cstheme="minorHAnsi"/>
          <w:noProof/>
          <w:lang w:val="nl-NL"/>
        </w:rPr>
        <w:t>.</w:t>
      </w:r>
      <w:r w:rsidRPr="008F033B">
        <w:rPr>
          <w:rStyle w:val="FootnoteReference"/>
          <w:lang w:val="nl-NL"/>
        </w:rPr>
        <w:footnoteReference w:id="699"/>
      </w:r>
    </w:p>
    <w:p w14:paraId="384220D3" w14:textId="77777777" w:rsidR="00704954" w:rsidRPr="00A05FC2" w:rsidRDefault="00704954" w:rsidP="00704954">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5BF21352" w14:textId="77777777" w:rsidR="00704954" w:rsidRPr="000B7BB6" w:rsidRDefault="00704954" w:rsidP="00601063">
      <w:pPr>
        <w:pStyle w:val="Heading6"/>
      </w:pPr>
      <w:r w:rsidRPr="00B41203">
        <w:t xml:space="preserve">Calculation of Savings </w:t>
      </w:r>
    </w:p>
    <w:p w14:paraId="70DC145E" w14:textId="77777777" w:rsidR="00704954" w:rsidRPr="000B7BB6" w:rsidRDefault="00704954" w:rsidP="00601063">
      <w:pPr>
        <w:pStyle w:val="Heading6"/>
      </w:pPr>
      <w:r w:rsidRPr="000B7BB6">
        <w:t xml:space="preserve">Electric Energy Savings </w:t>
      </w:r>
    </w:p>
    <w:p w14:paraId="46064359" w14:textId="77777777" w:rsidR="00704954" w:rsidRPr="000B7BB6" w:rsidRDefault="00704954" w:rsidP="00704954">
      <w:pPr>
        <w:rPr>
          <w:rFonts w:cstheme="minorHAnsi"/>
        </w:rPr>
      </w:pPr>
      <w:r w:rsidRPr="000B7BB6">
        <w:rPr>
          <w:rFonts w:cstheme="minorHAnsi"/>
        </w:rPr>
        <w:t>Note these savings are per showerhead fixture</w:t>
      </w:r>
    </w:p>
    <w:p w14:paraId="79528811" w14:textId="77777777" w:rsidR="00704954" w:rsidRPr="000B7BB6" w:rsidRDefault="00704954" w:rsidP="00704954">
      <w:pPr>
        <w:ind w:left="1440" w:hanging="720"/>
        <w:rPr>
          <w:rFonts w:cstheme="minorHAnsi"/>
          <w:noProof/>
        </w:rPr>
      </w:pPr>
      <w:r w:rsidRPr="000B7BB6">
        <w:rPr>
          <w:rFonts w:cstheme="minorHAnsi"/>
          <w:noProof/>
        </w:rPr>
        <w:t xml:space="preserve">ΔkWh  </w:t>
      </w:r>
      <w:r w:rsidRPr="000B7BB6">
        <w:rPr>
          <w:rFonts w:cstheme="minorHAnsi"/>
          <w:noProof/>
        </w:rPr>
        <w:tab/>
        <w:t>= %ElectricDHW  * ((GPM_base * L_base - GPM_low * L_low) * Household * SPCD * 365.25 / SPH) * EPG_electric * ISR</w:t>
      </w:r>
    </w:p>
    <w:p w14:paraId="6E3AF31A" w14:textId="77777777" w:rsidR="00704954" w:rsidRPr="000B7BB6" w:rsidRDefault="00704954" w:rsidP="00704954">
      <w:pPr>
        <w:rPr>
          <w:rFonts w:cstheme="minorHAnsi"/>
          <w:noProof/>
        </w:rPr>
      </w:pPr>
      <w:r w:rsidRPr="000B7BB6">
        <w:rPr>
          <w:rFonts w:cstheme="minorHAnsi"/>
          <w:noProof/>
        </w:rPr>
        <w:t>Where:</w:t>
      </w:r>
    </w:p>
    <w:p w14:paraId="668D2142" w14:textId="77777777" w:rsidR="00704954" w:rsidRPr="000B7BB6" w:rsidRDefault="00704954" w:rsidP="00704954">
      <w:pPr>
        <w:ind w:left="720"/>
        <w:rPr>
          <w:rFonts w:cstheme="minorHAnsi"/>
          <w:noProof/>
        </w:rPr>
      </w:pPr>
      <w:r w:rsidRPr="000B7BB6">
        <w:rPr>
          <w:rFonts w:cstheme="minorHAnsi"/>
          <w:noProof/>
        </w:rPr>
        <w:t xml:space="preserve">%ElectricDHW </w:t>
      </w:r>
      <w:r w:rsidRPr="000B7BB6">
        <w:rPr>
          <w:rFonts w:cstheme="minorHAnsi"/>
          <w:noProof/>
        </w:rPr>
        <w:tab/>
        <w:t xml:space="preserve">= </w:t>
      </w:r>
      <w:r w:rsidRPr="000B7BB6">
        <w:rPr>
          <w:rFonts w:cstheme="minorHAnsi"/>
        </w:rPr>
        <w:t>p</w:t>
      </w:r>
      <w:r w:rsidRPr="000B7BB6">
        <w:rPr>
          <w:rFonts w:cstheme="minorHAnsi"/>
          <w:noProof/>
        </w:rPr>
        <w:t>roportion of water heating supplied by electric resistance heating</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704954" w:rsidRPr="00794E27" w14:paraId="2F9995EA" w14:textId="77777777" w:rsidTr="00704954">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4F41C1B5" w14:textId="77777777" w:rsidR="00704954" w:rsidRPr="00794E27" w:rsidRDefault="00704954" w:rsidP="00794E27">
            <w:pPr>
              <w:spacing w:after="0"/>
              <w:jc w:val="center"/>
              <w:rPr>
                <w:rFonts w:eastAsiaTheme="minorHAnsi"/>
                <w:b/>
                <w:color w:val="FFFFFF" w:themeColor="background1"/>
              </w:rPr>
            </w:pPr>
            <w:r w:rsidRPr="00794E27">
              <w:rPr>
                <w:b/>
                <w:color w:val="FFFFFF" w:themeColor="background1"/>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28B129B4" w14:textId="77777777" w:rsidR="00704954" w:rsidRPr="00794E27" w:rsidRDefault="00704954" w:rsidP="00794E27">
            <w:pPr>
              <w:spacing w:after="0"/>
              <w:jc w:val="center"/>
              <w:rPr>
                <w:rFonts w:eastAsiaTheme="minorHAnsi"/>
                <w:b/>
                <w:color w:val="FFFFFF" w:themeColor="background1"/>
              </w:rPr>
            </w:pPr>
            <w:r w:rsidRPr="00794E27">
              <w:rPr>
                <w:b/>
                <w:color w:val="FFFFFF" w:themeColor="background1"/>
              </w:rPr>
              <w:t>%ElectricDHW</w:t>
            </w:r>
          </w:p>
        </w:tc>
      </w:tr>
      <w:tr w:rsidR="00704954" w:rsidRPr="00794E27" w14:paraId="12356FE3" w14:textId="77777777" w:rsidTr="008F34A5">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18FC56" w14:textId="77777777" w:rsidR="00704954" w:rsidRPr="00794E27" w:rsidRDefault="00704954" w:rsidP="00794E27">
            <w:pPr>
              <w:spacing w:after="0"/>
              <w:rPr>
                <w:rFonts w:eastAsiaTheme="minorHAnsi"/>
              </w:rPr>
            </w:pPr>
            <w:r w:rsidRPr="00794E27">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955047" w14:textId="77777777" w:rsidR="00704954" w:rsidRPr="00794E27" w:rsidRDefault="00704954" w:rsidP="00794E27">
            <w:pPr>
              <w:spacing w:after="0"/>
              <w:jc w:val="center"/>
              <w:rPr>
                <w:rFonts w:eastAsiaTheme="minorHAnsi"/>
              </w:rPr>
            </w:pPr>
            <w:r w:rsidRPr="00794E27">
              <w:t>100%</w:t>
            </w:r>
          </w:p>
        </w:tc>
      </w:tr>
      <w:tr w:rsidR="00704954" w:rsidRPr="00794E27" w14:paraId="3F0D2F44" w14:textId="77777777" w:rsidTr="008F34A5">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1224DE" w14:textId="77777777" w:rsidR="00704954" w:rsidRPr="00794E27" w:rsidRDefault="00704954" w:rsidP="00794E27">
            <w:pPr>
              <w:spacing w:after="0"/>
              <w:rPr>
                <w:rFonts w:eastAsiaTheme="minorHAnsi"/>
              </w:rPr>
            </w:pPr>
            <w:r w:rsidRPr="00794E27">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E1D2479" w14:textId="77777777" w:rsidR="00704954" w:rsidRPr="00794E27" w:rsidRDefault="00704954" w:rsidP="00794E27">
            <w:pPr>
              <w:spacing w:after="0"/>
              <w:jc w:val="center"/>
              <w:rPr>
                <w:rFonts w:eastAsiaTheme="minorHAnsi"/>
              </w:rPr>
            </w:pPr>
            <w:r w:rsidRPr="00794E27">
              <w:t>0%</w:t>
            </w:r>
          </w:p>
        </w:tc>
      </w:tr>
      <w:tr w:rsidR="00704954" w:rsidRPr="00794E27" w14:paraId="3263E9CA" w14:textId="77777777" w:rsidTr="00794E27">
        <w:trPr>
          <w:trHeight w:val="60"/>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DB2089" w14:textId="77777777" w:rsidR="00704954" w:rsidRPr="00794E27" w:rsidRDefault="00704954" w:rsidP="00794E27">
            <w:pPr>
              <w:spacing w:after="0"/>
              <w:rPr>
                <w:rFonts w:eastAsiaTheme="minorHAnsi"/>
              </w:rPr>
            </w:pPr>
            <w:r w:rsidRPr="00794E27">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7C29FF" w14:textId="77777777" w:rsidR="00704954" w:rsidRPr="00794E27" w:rsidRDefault="00704954" w:rsidP="00794E27">
            <w:pPr>
              <w:spacing w:after="0"/>
              <w:jc w:val="center"/>
              <w:rPr>
                <w:rFonts w:eastAsiaTheme="minorHAnsi"/>
              </w:rPr>
            </w:pPr>
            <w:r w:rsidRPr="00794E27">
              <w:t>16%</w:t>
            </w:r>
            <w:r w:rsidRPr="00794E27">
              <w:footnoteReference w:id="700"/>
            </w:r>
          </w:p>
        </w:tc>
      </w:tr>
    </w:tbl>
    <w:p w14:paraId="3E0CAF2B" w14:textId="77777777" w:rsidR="00704954" w:rsidRDefault="00704954" w:rsidP="00704954">
      <w:pPr>
        <w:ind w:left="1440"/>
        <w:rPr>
          <w:rFonts w:cstheme="minorHAnsi"/>
          <w:noProof/>
        </w:rPr>
      </w:pPr>
    </w:p>
    <w:p w14:paraId="07A8D4B9" w14:textId="77777777" w:rsidR="00704954" w:rsidRPr="000B7BB6" w:rsidRDefault="00704954" w:rsidP="00704954">
      <w:pPr>
        <w:ind w:left="720"/>
        <w:rPr>
          <w:rFonts w:cstheme="minorHAnsi"/>
          <w:noProof/>
        </w:rPr>
      </w:pPr>
      <w:r w:rsidRPr="000B7BB6">
        <w:rPr>
          <w:rFonts w:cstheme="minorHAnsi"/>
          <w:noProof/>
        </w:rPr>
        <w:t>GPM_base</w:t>
      </w:r>
      <w:r w:rsidRPr="000B7BB6">
        <w:rPr>
          <w:rFonts w:cstheme="minorHAnsi"/>
          <w:noProof/>
        </w:rPr>
        <w:tab/>
        <w:t>=</w:t>
      </w:r>
      <w:r w:rsidRPr="000B7BB6">
        <w:rPr>
          <w:rFonts w:cstheme="minorHAnsi"/>
        </w:rPr>
        <w:t xml:space="preserve"> </w:t>
      </w:r>
      <w:r w:rsidRPr="000B7BB6">
        <w:rPr>
          <w:rFonts w:cstheme="minorHAnsi"/>
          <w:noProof/>
        </w:rPr>
        <w:t>Flow rate of the baseline showerhead</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704954" w:rsidRPr="00A05FC2" w14:paraId="20C7099F" w14:textId="77777777" w:rsidTr="00794E27">
        <w:trPr>
          <w:trHeight w:val="20"/>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72F57759" w14:textId="77777777" w:rsidR="00704954" w:rsidRPr="00A05FC2" w:rsidRDefault="00704954" w:rsidP="00794E27">
            <w:pPr>
              <w:spacing w:after="0"/>
              <w:jc w:val="center"/>
              <w:rPr>
                <w:rFonts w:eastAsiaTheme="minorHAnsi" w:cstheme="minorHAnsi"/>
                <w:b/>
                <w:color w:val="FFFFFF" w:themeColor="background1"/>
                <w:szCs w:val="20"/>
              </w:rPr>
            </w:pPr>
            <w:r w:rsidRPr="00A05FC2">
              <w:rPr>
                <w:rFonts w:cstheme="minorHAnsi"/>
                <w:b/>
                <w:color w:val="FFFFFF" w:themeColor="background1"/>
                <w:szCs w:val="20"/>
              </w:rPr>
              <w:t>Program</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4DF08FBC" w14:textId="77777777" w:rsidR="00704954" w:rsidRPr="00A05FC2" w:rsidRDefault="00704954" w:rsidP="00794E27">
            <w:pPr>
              <w:spacing w:after="0"/>
              <w:jc w:val="center"/>
              <w:rPr>
                <w:rFonts w:eastAsiaTheme="minorHAnsi" w:cstheme="minorHAnsi"/>
                <w:b/>
                <w:color w:val="FFFFFF" w:themeColor="background1"/>
                <w:szCs w:val="20"/>
              </w:rPr>
            </w:pPr>
            <w:r w:rsidRPr="00A05FC2">
              <w:rPr>
                <w:rFonts w:cstheme="minorHAnsi"/>
                <w:b/>
                <w:color w:val="FFFFFF" w:themeColor="background1"/>
                <w:szCs w:val="20"/>
              </w:rPr>
              <w:t>GPM_base</w:t>
            </w:r>
          </w:p>
        </w:tc>
      </w:tr>
      <w:tr w:rsidR="00704954" w:rsidRPr="00A05FC2" w14:paraId="3E215DE5" w14:textId="77777777" w:rsidTr="00062BEA">
        <w:trPr>
          <w:trHeight w:val="20"/>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EC8E8F0" w14:textId="77777777" w:rsidR="00704954" w:rsidRPr="00A05FC2" w:rsidRDefault="00704954" w:rsidP="00794E27">
            <w:pPr>
              <w:spacing w:after="0"/>
              <w:rPr>
                <w:rFonts w:eastAsiaTheme="minorHAnsi"/>
              </w:rPr>
            </w:pPr>
            <w:r w:rsidRPr="00A05FC2">
              <w:t>Direct-install</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9D004D" w14:textId="40D87FF1" w:rsidR="00704954" w:rsidRPr="00062BEA" w:rsidRDefault="00704954" w:rsidP="00062BEA">
            <w:pPr>
              <w:spacing w:after="0"/>
              <w:jc w:val="center"/>
              <w:rPr>
                <w:rFonts w:eastAsiaTheme="minorHAnsi"/>
              </w:rPr>
            </w:pPr>
            <w:r w:rsidRPr="00062BEA">
              <w:t>2.</w:t>
            </w:r>
            <w:del w:id="7628" w:author="Ben Plotzker" w:date="2018-06-21T12:26:00Z">
              <w:r w:rsidRPr="00062BEA" w:rsidDel="00BB7757">
                <w:delText>67</w:delText>
              </w:r>
            </w:del>
            <w:ins w:id="7629" w:author="Ben Plotzker" w:date="2018-06-21T12:26:00Z">
              <w:r w:rsidR="00BB7757">
                <w:t>48</w:t>
              </w:r>
            </w:ins>
            <w:r w:rsidRPr="00062BEA">
              <w:rPr>
                <w:rStyle w:val="FootnoteReference"/>
                <w:rFonts w:asciiTheme="minorHAnsi" w:hAnsiTheme="minorHAnsi"/>
              </w:rPr>
              <w:footnoteReference w:id="701"/>
            </w:r>
          </w:p>
        </w:tc>
      </w:tr>
      <w:tr w:rsidR="00704954" w:rsidRPr="00A05FC2" w14:paraId="22B1EEA5" w14:textId="77777777" w:rsidTr="00062BEA">
        <w:trPr>
          <w:trHeight w:val="20"/>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1BDE74" w14:textId="77777777" w:rsidR="00704954" w:rsidRPr="00A05FC2" w:rsidRDefault="00704954" w:rsidP="00794E27">
            <w:pPr>
              <w:spacing w:after="0"/>
              <w:rPr>
                <w:rFonts w:eastAsiaTheme="minorHAnsi"/>
              </w:rPr>
            </w:pPr>
            <w:r w:rsidRPr="00A05FC2">
              <w:t>Retrofit</w:t>
            </w:r>
            <w:r>
              <w:t>, Efficiency Kits, NC</w:t>
            </w:r>
            <w:r w:rsidRPr="00A05FC2">
              <w:t xml:space="preserve"> or TOS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31CDD3" w14:textId="77777777" w:rsidR="00704954" w:rsidRPr="00062BEA" w:rsidRDefault="00704954" w:rsidP="00062BEA">
            <w:pPr>
              <w:spacing w:after="0"/>
              <w:jc w:val="center"/>
              <w:rPr>
                <w:rFonts w:eastAsiaTheme="minorHAnsi"/>
              </w:rPr>
            </w:pPr>
            <w:r w:rsidRPr="00062BEA">
              <w:t>2.35</w:t>
            </w:r>
            <w:r w:rsidRPr="00062BEA">
              <w:rPr>
                <w:rStyle w:val="FootnoteReference"/>
                <w:rFonts w:asciiTheme="minorHAnsi" w:hAnsiTheme="minorHAnsi"/>
              </w:rPr>
              <w:footnoteReference w:id="702"/>
            </w:r>
          </w:p>
        </w:tc>
      </w:tr>
    </w:tbl>
    <w:p w14:paraId="1F1D055D" w14:textId="77777777" w:rsidR="00704954" w:rsidRDefault="00704954" w:rsidP="00704954">
      <w:pPr>
        <w:widowControl/>
        <w:jc w:val="left"/>
        <w:rPr>
          <w:rFonts w:cstheme="minorHAnsi"/>
          <w:noProof/>
        </w:rPr>
      </w:pPr>
    </w:p>
    <w:p w14:paraId="376376F6" w14:textId="77777777" w:rsidR="00704954" w:rsidRDefault="00704954" w:rsidP="00704954">
      <w:pPr>
        <w:keepNext/>
        <w:keepLines/>
        <w:ind w:left="2160" w:hanging="1440"/>
        <w:rPr>
          <w:rFonts w:cstheme="minorHAnsi"/>
          <w:noProof/>
        </w:rPr>
      </w:pPr>
      <w:r w:rsidRPr="000B7BB6">
        <w:rPr>
          <w:rFonts w:cstheme="minorHAnsi"/>
          <w:noProof/>
        </w:rPr>
        <w:t>GPM_low</w:t>
      </w:r>
      <w:r w:rsidRPr="000B7BB6">
        <w:rPr>
          <w:rFonts w:cstheme="minorHAnsi"/>
          <w:noProof/>
        </w:rPr>
        <w:tab/>
        <w:t xml:space="preserve">= </w:t>
      </w:r>
      <w:r w:rsidRPr="000B7BB6">
        <w:rPr>
          <w:rFonts w:cstheme="minorHAnsi"/>
        </w:rPr>
        <w:t xml:space="preserve">As-used </w:t>
      </w:r>
      <w:r w:rsidRPr="000B7BB6">
        <w:rPr>
          <w:rFonts w:cstheme="minorHAnsi"/>
          <w:noProof/>
        </w:rPr>
        <w:t>flow rate of the low-flow showerhead, which may, as a result of measurements of program evaulations deviate from rated flows, see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082"/>
      </w:tblGrid>
      <w:tr w:rsidR="00704954" w:rsidRPr="00D32FAA" w14:paraId="4EA4308B" w14:textId="77777777" w:rsidTr="00704954">
        <w:trPr>
          <w:trHeight w:val="262"/>
          <w:tblHeader/>
          <w:jc w:val="center"/>
        </w:trPr>
        <w:tc>
          <w:tcPr>
            <w:tcW w:w="208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DD77B5A" w14:textId="77777777" w:rsidR="00704954" w:rsidRPr="00D32FAA" w:rsidRDefault="00704954" w:rsidP="00BF6FF9">
            <w:pPr>
              <w:keepNext/>
              <w:keepLines/>
              <w:widowControl/>
              <w:spacing w:after="0"/>
              <w:jc w:val="center"/>
              <w:rPr>
                <w:rFonts w:eastAsiaTheme="minorHAnsi" w:cstheme="minorHAnsi"/>
                <w:b/>
                <w:color w:val="FFFFFF" w:themeColor="background1"/>
              </w:rPr>
            </w:pPr>
            <w:r w:rsidRPr="00D32FAA">
              <w:rPr>
                <w:rFonts w:eastAsiaTheme="minorHAnsi" w:cstheme="minorHAnsi"/>
                <w:b/>
                <w:color w:val="FFFFFF" w:themeColor="background1"/>
              </w:rPr>
              <w:t>Rated Flow</w:t>
            </w:r>
          </w:p>
        </w:tc>
      </w:tr>
      <w:tr w:rsidR="00704954" w:rsidRPr="00D32FAA" w14:paraId="3CCE578D" w14:textId="77777777" w:rsidTr="00704954">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0BE72049" w14:textId="77777777" w:rsidR="00704954" w:rsidRPr="00D32FAA" w:rsidRDefault="00704954" w:rsidP="00BF6FF9">
            <w:pPr>
              <w:spacing w:after="0"/>
              <w:jc w:val="center"/>
              <w:rPr>
                <w:rFonts w:eastAsiaTheme="minorHAnsi"/>
              </w:rPr>
            </w:pPr>
            <w:r w:rsidRPr="00D32FAA">
              <w:rPr>
                <w:rFonts w:eastAsiaTheme="minorHAnsi"/>
              </w:rPr>
              <w:t>2.0 GPM</w:t>
            </w:r>
          </w:p>
        </w:tc>
      </w:tr>
      <w:tr w:rsidR="00704954" w:rsidRPr="00D32FAA" w14:paraId="0006288E" w14:textId="77777777" w:rsidTr="00704954">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53019D8E" w14:textId="77777777" w:rsidR="00704954" w:rsidRPr="00D32FAA" w:rsidRDefault="00704954" w:rsidP="00BF6FF9">
            <w:pPr>
              <w:spacing w:after="0"/>
              <w:jc w:val="center"/>
              <w:rPr>
                <w:rFonts w:eastAsiaTheme="minorHAnsi"/>
              </w:rPr>
            </w:pPr>
            <w:r w:rsidRPr="00D32FAA">
              <w:rPr>
                <w:rFonts w:eastAsiaTheme="minorHAnsi"/>
              </w:rPr>
              <w:t>1.75 GPM</w:t>
            </w:r>
          </w:p>
        </w:tc>
      </w:tr>
      <w:tr w:rsidR="00704954" w:rsidRPr="00D32FAA" w14:paraId="6B70FE30" w14:textId="77777777" w:rsidTr="00704954">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074E8C82" w14:textId="77777777" w:rsidR="00704954" w:rsidRPr="00D32FAA" w:rsidRDefault="00704954" w:rsidP="00BF6FF9">
            <w:pPr>
              <w:spacing w:after="0"/>
              <w:jc w:val="center"/>
              <w:rPr>
                <w:rFonts w:eastAsiaTheme="minorHAnsi"/>
              </w:rPr>
            </w:pPr>
            <w:r w:rsidRPr="00D32FAA">
              <w:rPr>
                <w:rFonts w:eastAsiaTheme="minorHAnsi"/>
              </w:rPr>
              <w:t>1.5 GPM</w:t>
            </w:r>
          </w:p>
        </w:tc>
      </w:tr>
      <w:tr w:rsidR="00704954" w:rsidRPr="00D32FAA" w14:paraId="38E5A506" w14:textId="77777777" w:rsidTr="00704954">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68D47050" w14:textId="77777777" w:rsidR="00704954" w:rsidRPr="00D32FAA" w:rsidRDefault="00704954" w:rsidP="00BF6FF9">
            <w:pPr>
              <w:spacing w:after="0"/>
              <w:jc w:val="center"/>
              <w:rPr>
                <w:rFonts w:eastAsiaTheme="minorHAnsi"/>
              </w:rPr>
            </w:pPr>
            <w:r w:rsidRPr="00D32FAA">
              <w:rPr>
                <w:rFonts w:eastAsiaTheme="minorHAnsi"/>
              </w:rPr>
              <w:t>Custom or Actual</w:t>
            </w:r>
            <w:r w:rsidRPr="00D32FAA">
              <w:rPr>
                <w:rStyle w:val="FootnoteReference"/>
                <w:rFonts w:eastAsiaTheme="minorHAnsi" w:cstheme="minorHAnsi"/>
              </w:rPr>
              <w:footnoteReference w:id="703"/>
            </w:r>
          </w:p>
        </w:tc>
      </w:tr>
    </w:tbl>
    <w:p w14:paraId="5CF8A999" w14:textId="77777777" w:rsidR="00704954" w:rsidRPr="00B41203" w:rsidRDefault="00704954" w:rsidP="00704954">
      <w:pPr>
        <w:ind w:left="1440"/>
        <w:rPr>
          <w:rFonts w:cstheme="minorHAnsi"/>
          <w:noProof/>
        </w:rPr>
      </w:pPr>
    </w:p>
    <w:p w14:paraId="4A8F4B4B" w14:textId="77777777" w:rsidR="00704954" w:rsidRPr="000B7BB6" w:rsidRDefault="00704954" w:rsidP="00704954">
      <w:pPr>
        <w:ind w:firstLine="720"/>
        <w:rPr>
          <w:rFonts w:cstheme="minorHAnsi"/>
          <w:noProof/>
        </w:rPr>
      </w:pPr>
      <w:r w:rsidRPr="000B7BB6">
        <w:rPr>
          <w:rFonts w:cstheme="minorHAnsi"/>
          <w:noProof/>
        </w:rPr>
        <w:t>L_base</w:t>
      </w:r>
      <w:r w:rsidRPr="000B7BB6">
        <w:rPr>
          <w:rFonts w:cstheme="minorHAnsi"/>
          <w:noProof/>
        </w:rPr>
        <w:tab/>
      </w:r>
      <w:r w:rsidRPr="000B7BB6">
        <w:rPr>
          <w:rFonts w:cstheme="minorHAnsi"/>
          <w:noProof/>
        </w:rPr>
        <w:tab/>
        <w:t>= Shower length in minutes with baseline showerhead</w:t>
      </w:r>
    </w:p>
    <w:p w14:paraId="7648479F" w14:textId="77777777" w:rsidR="00704954" w:rsidRPr="00B41203" w:rsidRDefault="00704954" w:rsidP="00704954">
      <w:pPr>
        <w:ind w:firstLine="720"/>
        <w:rPr>
          <w:rFonts w:cstheme="minorHAnsi"/>
          <w:noProof/>
        </w:rPr>
      </w:pPr>
      <w:r w:rsidRPr="000B7BB6">
        <w:rPr>
          <w:rFonts w:cstheme="minorHAnsi"/>
          <w:noProof/>
        </w:rPr>
        <w:tab/>
      </w:r>
      <w:r w:rsidRPr="000B7BB6">
        <w:rPr>
          <w:rFonts w:cstheme="minorHAnsi"/>
          <w:noProof/>
        </w:rPr>
        <w:tab/>
        <w:t xml:space="preserve">= </w:t>
      </w:r>
      <w:r>
        <w:rPr>
          <w:rFonts w:cstheme="minorHAnsi"/>
          <w:noProof/>
        </w:rPr>
        <w:t>7.8</w:t>
      </w:r>
      <w:r w:rsidRPr="000B7BB6">
        <w:rPr>
          <w:rFonts w:cstheme="minorHAnsi"/>
          <w:noProof/>
        </w:rPr>
        <w:t xml:space="preserve"> min</w:t>
      </w:r>
      <w:r w:rsidRPr="00F24B6B">
        <w:rPr>
          <w:rStyle w:val="FootnoteReference"/>
        </w:rPr>
        <w:footnoteReference w:id="704"/>
      </w:r>
    </w:p>
    <w:p w14:paraId="4DF094A0" w14:textId="77777777" w:rsidR="00704954" w:rsidRPr="000B7BB6" w:rsidRDefault="00704954" w:rsidP="00704954">
      <w:pPr>
        <w:ind w:firstLine="720"/>
        <w:rPr>
          <w:rFonts w:cstheme="minorHAnsi"/>
          <w:noProof/>
        </w:rPr>
      </w:pPr>
      <w:r w:rsidRPr="000B7BB6">
        <w:rPr>
          <w:rFonts w:cstheme="minorHAnsi"/>
          <w:noProof/>
        </w:rPr>
        <w:t>L_low</w:t>
      </w:r>
      <w:r w:rsidRPr="000B7BB6">
        <w:rPr>
          <w:rFonts w:cstheme="minorHAnsi"/>
          <w:noProof/>
        </w:rPr>
        <w:tab/>
      </w:r>
      <w:r w:rsidRPr="000B7BB6">
        <w:rPr>
          <w:rFonts w:cstheme="minorHAnsi"/>
          <w:noProof/>
        </w:rPr>
        <w:tab/>
        <w:t>= Shower length in minutes with low-flow showerhead</w:t>
      </w:r>
    </w:p>
    <w:p w14:paraId="21828D54" w14:textId="77777777" w:rsidR="00704954" w:rsidRPr="00B41203" w:rsidRDefault="00704954" w:rsidP="00704954">
      <w:pPr>
        <w:ind w:firstLine="720"/>
        <w:rPr>
          <w:rFonts w:cstheme="minorHAnsi"/>
          <w:noProof/>
        </w:rPr>
      </w:pPr>
      <w:r w:rsidRPr="000B7BB6">
        <w:rPr>
          <w:rFonts w:cstheme="minorHAnsi"/>
          <w:noProof/>
        </w:rPr>
        <w:tab/>
      </w:r>
      <w:r w:rsidRPr="000B7BB6">
        <w:rPr>
          <w:rFonts w:cstheme="minorHAnsi"/>
          <w:noProof/>
        </w:rPr>
        <w:tab/>
        <w:t xml:space="preserve">= </w:t>
      </w:r>
      <w:r>
        <w:rPr>
          <w:rFonts w:cstheme="minorHAnsi"/>
          <w:noProof/>
        </w:rPr>
        <w:t>7.8</w:t>
      </w:r>
      <w:r w:rsidRPr="000B7BB6">
        <w:rPr>
          <w:rFonts w:cstheme="minorHAnsi"/>
          <w:noProof/>
        </w:rPr>
        <w:t xml:space="preserve"> min</w:t>
      </w:r>
      <w:r w:rsidRPr="00F24B6B">
        <w:rPr>
          <w:rStyle w:val="FootnoteReference"/>
        </w:rPr>
        <w:footnoteReference w:id="705"/>
      </w:r>
    </w:p>
    <w:p w14:paraId="287482C5" w14:textId="77777777" w:rsidR="00704954" w:rsidRPr="000B7BB6" w:rsidRDefault="00704954" w:rsidP="00704954">
      <w:pPr>
        <w:ind w:left="720"/>
        <w:rPr>
          <w:rFonts w:cstheme="minorHAnsi"/>
          <w:noProof/>
        </w:rPr>
      </w:pPr>
      <w:r w:rsidRPr="000B7BB6">
        <w:rPr>
          <w:rFonts w:cstheme="minorHAnsi"/>
          <w:noProof/>
        </w:rPr>
        <w:t>Household</w:t>
      </w:r>
      <w:r w:rsidRPr="000B7BB6">
        <w:rPr>
          <w:rFonts w:cstheme="minorHAnsi"/>
          <w:noProof/>
        </w:rPr>
        <w:tab/>
        <w:t>= Average  number of people per household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672"/>
      </w:tblGrid>
      <w:tr w:rsidR="00704954" w:rsidRPr="00A05FC2" w14:paraId="7C3F49F3" w14:textId="77777777" w:rsidTr="008F34A5">
        <w:trPr>
          <w:trHeight w:val="20"/>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8C97C56" w14:textId="77777777" w:rsidR="00704954" w:rsidRPr="000B7BB6" w:rsidRDefault="00704954" w:rsidP="00794E27">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Household Unit Type</w:t>
            </w:r>
            <w:r w:rsidRPr="008F033B">
              <w:rPr>
                <w:rStyle w:val="FootnoteReference"/>
                <w:rFonts w:eastAsiaTheme="minorHAnsi"/>
                <w:b/>
                <w:color w:val="FFFFFF" w:themeColor="background1"/>
              </w:rPr>
              <w:footnoteReference w:id="706"/>
            </w:r>
          </w:p>
        </w:tc>
        <w:tc>
          <w:tcPr>
            <w:tcW w:w="167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4B3AEA3" w14:textId="77777777" w:rsidR="00704954" w:rsidRPr="000B7BB6" w:rsidRDefault="00704954" w:rsidP="00794E27">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Household</w:t>
            </w:r>
          </w:p>
        </w:tc>
      </w:tr>
      <w:tr w:rsidR="00704954" w:rsidRPr="00A05FC2" w14:paraId="4E59F296" w14:textId="77777777" w:rsidTr="008F34A5">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2304EBF6" w14:textId="77777777" w:rsidR="00704954" w:rsidRPr="00A05FC2" w:rsidRDefault="00704954" w:rsidP="00794E27">
            <w:pPr>
              <w:spacing w:after="0"/>
              <w:rPr>
                <w:rFonts w:eastAsiaTheme="minorHAnsi"/>
              </w:rPr>
            </w:pPr>
            <w:r w:rsidRPr="00A05FC2">
              <w:rPr>
                <w:rFonts w:eastAsiaTheme="minorHAnsi"/>
              </w:rPr>
              <w:t xml:space="preserve">Single-Family - Deemed </w:t>
            </w:r>
          </w:p>
        </w:tc>
        <w:tc>
          <w:tcPr>
            <w:tcW w:w="1672" w:type="dxa"/>
            <w:tcBorders>
              <w:top w:val="single" w:sz="4" w:space="0" w:color="auto"/>
              <w:left w:val="single" w:sz="4" w:space="0" w:color="auto"/>
              <w:bottom w:val="single" w:sz="4" w:space="0" w:color="auto"/>
              <w:right w:val="single" w:sz="4" w:space="0" w:color="auto"/>
            </w:tcBorders>
            <w:vAlign w:val="center"/>
            <w:hideMark/>
          </w:tcPr>
          <w:p w14:paraId="0EDCF970" w14:textId="77777777" w:rsidR="00704954" w:rsidRPr="00A05FC2" w:rsidRDefault="00704954" w:rsidP="00794E27">
            <w:pPr>
              <w:spacing w:after="0"/>
              <w:jc w:val="center"/>
              <w:rPr>
                <w:rFonts w:eastAsiaTheme="minorHAnsi"/>
              </w:rPr>
            </w:pPr>
            <w:r w:rsidRPr="00A05FC2">
              <w:rPr>
                <w:rFonts w:eastAsiaTheme="minorHAnsi"/>
              </w:rPr>
              <w:t>2.56</w:t>
            </w:r>
            <w:r w:rsidRPr="00F24B6B">
              <w:rPr>
                <w:rStyle w:val="FootnoteReference"/>
              </w:rPr>
              <w:footnoteReference w:id="707"/>
            </w:r>
          </w:p>
        </w:tc>
      </w:tr>
      <w:tr w:rsidR="00704954" w:rsidRPr="00A05FC2" w14:paraId="1E9FB546" w14:textId="77777777" w:rsidTr="008F34A5">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6BBC4778" w14:textId="77777777" w:rsidR="00704954" w:rsidRPr="00A05FC2" w:rsidRDefault="00704954" w:rsidP="00794E27">
            <w:pPr>
              <w:spacing w:after="0"/>
              <w:rPr>
                <w:rFonts w:eastAsiaTheme="minorHAnsi"/>
              </w:rPr>
            </w:pPr>
            <w:r w:rsidRPr="00A05FC2">
              <w:rPr>
                <w:rFonts w:eastAsiaTheme="minorHAnsi"/>
              </w:rPr>
              <w:t>Multi-Family - Deemed</w:t>
            </w:r>
          </w:p>
        </w:tc>
        <w:tc>
          <w:tcPr>
            <w:tcW w:w="1672" w:type="dxa"/>
            <w:tcBorders>
              <w:top w:val="single" w:sz="4" w:space="0" w:color="auto"/>
              <w:left w:val="single" w:sz="4" w:space="0" w:color="auto"/>
              <w:bottom w:val="single" w:sz="4" w:space="0" w:color="auto"/>
              <w:right w:val="single" w:sz="4" w:space="0" w:color="auto"/>
            </w:tcBorders>
            <w:vAlign w:val="center"/>
            <w:hideMark/>
          </w:tcPr>
          <w:p w14:paraId="310EC4C6" w14:textId="77777777" w:rsidR="00704954" w:rsidRPr="00A05FC2" w:rsidRDefault="00704954" w:rsidP="00794E27">
            <w:pPr>
              <w:spacing w:after="0"/>
              <w:jc w:val="center"/>
              <w:rPr>
                <w:rFonts w:eastAsiaTheme="minorHAnsi"/>
              </w:rPr>
            </w:pPr>
            <w:r w:rsidRPr="00A05FC2">
              <w:rPr>
                <w:rFonts w:eastAsiaTheme="minorHAnsi"/>
              </w:rPr>
              <w:t>2.1</w:t>
            </w:r>
            <w:r w:rsidRPr="00F24B6B">
              <w:rPr>
                <w:rStyle w:val="FootnoteReference"/>
                <w:rFonts w:eastAsiaTheme="minorHAnsi"/>
              </w:rPr>
              <w:footnoteReference w:id="708"/>
            </w:r>
          </w:p>
        </w:tc>
      </w:tr>
      <w:tr w:rsidR="00704954" w:rsidRPr="00A05FC2" w14:paraId="4BE9F85B" w14:textId="77777777" w:rsidTr="008F34A5">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6FFA13FF" w14:textId="77777777" w:rsidR="00704954" w:rsidRPr="00A05FC2" w:rsidRDefault="00704954" w:rsidP="00794E27">
            <w:pPr>
              <w:spacing w:after="0"/>
              <w:rPr>
                <w:rFonts w:eastAsiaTheme="minorHAnsi"/>
              </w:rPr>
            </w:pPr>
            <w:r w:rsidRPr="00A05FC2">
              <w:rPr>
                <w:rFonts w:eastAsiaTheme="minorHAnsi"/>
              </w:rPr>
              <w:t>Custom</w:t>
            </w:r>
          </w:p>
        </w:tc>
        <w:tc>
          <w:tcPr>
            <w:tcW w:w="1672" w:type="dxa"/>
            <w:tcBorders>
              <w:top w:val="single" w:sz="4" w:space="0" w:color="auto"/>
              <w:left w:val="single" w:sz="4" w:space="0" w:color="auto"/>
              <w:bottom w:val="single" w:sz="4" w:space="0" w:color="auto"/>
              <w:right w:val="single" w:sz="4" w:space="0" w:color="auto"/>
            </w:tcBorders>
            <w:vAlign w:val="center"/>
            <w:hideMark/>
          </w:tcPr>
          <w:p w14:paraId="67DE081C" w14:textId="77777777" w:rsidR="00704954" w:rsidRPr="00A05FC2" w:rsidRDefault="00704954" w:rsidP="00794E27">
            <w:pPr>
              <w:spacing w:after="0"/>
              <w:jc w:val="center"/>
              <w:rPr>
                <w:rFonts w:eastAsiaTheme="minorHAnsi"/>
              </w:rPr>
            </w:pPr>
            <w:r w:rsidRPr="00A05FC2">
              <w:rPr>
                <w:rFonts w:eastAsiaTheme="minorHAnsi"/>
              </w:rPr>
              <w:t>Actual Occupancy or  Number of Bedrooms</w:t>
            </w:r>
            <w:r w:rsidRPr="00F24B6B">
              <w:rPr>
                <w:rStyle w:val="FootnoteReference"/>
                <w:rFonts w:eastAsiaTheme="minorHAnsi"/>
              </w:rPr>
              <w:footnoteReference w:id="709"/>
            </w:r>
          </w:p>
        </w:tc>
      </w:tr>
    </w:tbl>
    <w:p w14:paraId="69E9A142" w14:textId="77777777" w:rsidR="00704954" w:rsidRPr="000B7BB6" w:rsidRDefault="00704954" w:rsidP="00704954">
      <w:pPr>
        <w:tabs>
          <w:tab w:val="left" w:pos="2430"/>
        </w:tabs>
        <w:spacing w:before="240"/>
        <w:ind w:left="2160" w:hanging="1440"/>
        <w:rPr>
          <w:rFonts w:cstheme="minorHAnsi"/>
          <w:noProof/>
        </w:rPr>
      </w:pPr>
      <w:r w:rsidRPr="00B41203">
        <w:rPr>
          <w:rFonts w:cstheme="minorHAnsi"/>
          <w:noProof/>
        </w:rPr>
        <w:t>SPCD</w:t>
      </w:r>
      <w:r w:rsidRPr="00B41203">
        <w:rPr>
          <w:rFonts w:cstheme="minorHAnsi"/>
          <w:noProof/>
        </w:rPr>
        <w:tab/>
        <w:t>=</w:t>
      </w:r>
      <w:r w:rsidRPr="000B7BB6">
        <w:rPr>
          <w:rFonts w:cstheme="minorHAnsi"/>
        </w:rPr>
        <w:t xml:space="preserve"> </w:t>
      </w:r>
      <w:r w:rsidRPr="000B7BB6">
        <w:rPr>
          <w:rFonts w:cstheme="minorHAnsi"/>
          <w:noProof/>
        </w:rPr>
        <w:t>Showers Per Capita Per Day</w:t>
      </w:r>
    </w:p>
    <w:p w14:paraId="42DC57E3" w14:textId="77777777" w:rsidR="00704954" w:rsidRPr="00B41203" w:rsidRDefault="00704954" w:rsidP="00704954">
      <w:pPr>
        <w:tabs>
          <w:tab w:val="left" w:pos="2430"/>
        </w:tabs>
        <w:ind w:left="2160" w:hanging="1620"/>
        <w:rPr>
          <w:rFonts w:cstheme="minorHAnsi"/>
          <w:noProof/>
        </w:rPr>
      </w:pPr>
      <w:r w:rsidRPr="000B7BB6">
        <w:rPr>
          <w:rFonts w:cstheme="minorHAnsi"/>
          <w:noProof/>
        </w:rPr>
        <w:tab/>
        <w:t>=</w:t>
      </w:r>
      <w:r w:rsidRPr="000B7BB6">
        <w:rPr>
          <w:rFonts w:cstheme="minorHAnsi"/>
        </w:rPr>
        <w:t xml:space="preserve"> </w:t>
      </w:r>
      <w:r w:rsidRPr="000B7BB6">
        <w:rPr>
          <w:rFonts w:cstheme="minorHAnsi"/>
          <w:noProof/>
        </w:rPr>
        <w:t>0.</w:t>
      </w:r>
      <w:r>
        <w:rPr>
          <w:rFonts w:cstheme="minorHAnsi"/>
          <w:noProof/>
        </w:rPr>
        <w:t>6</w:t>
      </w:r>
      <w:r w:rsidRPr="008F033B">
        <w:rPr>
          <w:rStyle w:val="FootnoteReference"/>
        </w:rPr>
        <w:footnoteReference w:id="710"/>
      </w:r>
    </w:p>
    <w:p w14:paraId="1A24836C" w14:textId="77777777" w:rsidR="00704954" w:rsidRDefault="00704954" w:rsidP="00704954">
      <w:pPr>
        <w:rPr>
          <w:rFonts w:cstheme="minorHAnsi"/>
          <w:noProof/>
        </w:rPr>
      </w:pPr>
      <w:r w:rsidRPr="000B7BB6">
        <w:rPr>
          <w:rFonts w:cstheme="minorHAnsi"/>
          <w:noProof/>
        </w:rPr>
        <w:tab/>
        <w:t>365.25</w:t>
      </w:r>
      <w:r w:rsidRPr="000B7BB6">
        <w:rPr>
          <w:rFonts w:cstheme="minorHAnsi"/>
          <w:noProof/>
        </w:rPr>
        <w:tab/>
      </w:r>
      <w:r w:rsidRPr="000B7BB6">
        <w:rPr>
          <w:rFonts w:cstheme="minorHAnsi"/>
          <w:noProof/>
        </w:rPr>
        <w:tab/>
        <w:t>= Days per year, on average.</w:t>
      </w:r>
    </w:p>
    <w:p w14:paraId="05D2858D" w14:textId="77777777" w:rsidR="00704954" w:rsidRPr="000B7BB6" w:rsidRDefault="00704954" w:rsidP="00704954">
      <w:pPr>
        <w:tabs>
          <w:tab w:val="left" w:pos="2430"/>
        </w:tabs>
        <w:ind w:left="2160" w:hanging="1440"/>
        <w:rPr>
          <w:rFonts w:cstheme="minorHAnsi"/>
          <w:noProof/>
        </w:rPr>
      </w:pPr>
      <w:r w:rsidRPr="000B7BB6">
        <w:rPr>
          <w:rFonts w:cstheme="minorHAnsi"/>
          <w:noProof/>
        </w:rPr>
        <w:t>SPH</w:t>
      </w:r>
      <w:r w:rsidRPr="000B7BB6">
        <w:rPr>
          <w:rFonts w:cstheme="minorHAnsi"/>
          <w:noProof/>
        </w:rPr>
        <w:tab/>
        <w:t>=</w:t>
      </w:r>
      <w:r w:rsidRPr="000B7BB6">
        <w:rPr>
          <w:rFonts w:cstheme="minorHAnsi"/>
        </w:rPr>
        <w:t xml:space="preserve"> </w:t>
      </w:r>
      <w:r w:rsidRPr="000B7BB6">
        <w:rPr>
          <w:rFonts w:cstheme="minorHAnsi"/>
          <w:noProof/>
        </w:rPr>
        <w:t>Showerheads Per Household so that per-showerhead savings fractions can be determined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387"/>
      </w:tblGrid>
      <w:tr w:rsidR="00704954" w:rsidRPr="00E81AB0" w14:paraId="447B4C44" w14:textId="77777777" w:rsidTr="00704954">
        <w:trPr>
          <w:trHeight w:val="262"/>
          <w:tblHeader/>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85A385A" w14:textId="77777777" w:rsidR="00704954" w:rsidRPr="00E81AB0" w:rsidRDefault="00704954" w:rsidP="00BF6FF9">
            <w:pPr>
              <w:spacing w:after="0"/>
              <w:jc w:val="center"/>
              <w:rPr>
                <w:rFonts w:eastAsiaTheme="minorHAnsi" w:cstheme="minorHAnsi"/>
                <w:b/>
                <w:color w:val="FFFFFF" w:themeColor="background1"/>
              </w:rPr>
            </w:pPr>
            <w:r w:rsidRPr="00E81AB0">
              <w:rPr>
                <w:rFonts w:eastAsiaTheme="minorHAnsi" w:cstheme="minorHAnsi"/>
                <w:b/>
                <w:color w:val="FFFFFF" w:themeColor="background1"/>
              </w:rPr>
              <w:t>Household Type</w:t>
            </w:r>
          </w:p>
        </w:tc>
        <w:tc>
          <w:tcPr>
            <w:tcW w:w="138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830D57F" w14:textId="77777777" w:rsidR="00704954" w:rsidRPr="00E81AB0" w:rsidRDefault="00704954" w:rsidP="00BF6FF9">
            <w:pPr>
              <w:spacing w:after="0"/>
              <w:jc w:val="center"/>
              <w:rPr>
                <w:rFonts w:eastAsiaTheme="minorHAnsi" w:cstheme="minorHAnsi"/>
                <w:b/>
                <w:color w:val="FFFFFF" w:themeColor="background1"/>
              </w:rPr>
            </w:pPr>
            <w:r w:rsidRPr="00E81AB0">
              <w:rPr>
                <w:rFonts w:eastAsiaTheme="minorHAnsi" w:cstheme="minorHAnsi"/>
                <w:b/>
                <w:color w:val="FFFFFF" w:themeColor="background1"/>
              </w:rPr>
              <w:t>SPH</w:t>
            </w:r>
          </w:p>
        </w:tc>
      </w:tr>
      <w:tr w:rsidR="00704954" w:rsidRPr="00E81AB0" w14:paraId="7DEDB39F" w14:textId="77777777" w:rsidTr="00704954">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4929B275" w14:textId="77777777" w:rsidR="00704954" w:rsidRPr="000F7A68" w:rsidRDefault="00704954" w:rsidP="00BF6FF9">
            <w:pPr>
              <w:spacing w:after="0"/>
              <w:rPr>
                <w:rFonts w:eastAsiaTheme="minorHAnsi"/>
              </w:rPr>
            </w:pPr>
            <w:r w:rsidRPr="000F7A68">
              <w:rPr>
                <w:rFonts w:eastAsiaTheme="minorHAnsi"/>
              </w:rPr>
              <w:t>Single-Family</w:t>
            </w:r>
          </w:p>
        </w:tc>
        <w:tc>
          <w:tcPr>
            <w:tcW w:w="1387" w:type="dxa"/>
            <w:tcBorders>
              <w:top w:val="single" w:sz="4" w:space="0" w:color="auto"/>
              <w:left w:val="single" w:sz="4" w:space="0" w:color="auto"/>
              <w:bottom w:val="single" w:sz="4" w:space="0" w:color="auto"/>
              <w:right w:val="single" w:sz="4" w:space="0" w:color="auto"/>
            </w:tcBorders>
            <w:vAlign w:val="center"/>
            <w:hideMark/>
          </w:tcPr>
          <w:p w14:paraId="5FAFFF9A" w14:textId="77777777" w:rsidR="00704954" w:rsidRPr="000F7A68" w:rsidRDefault="00704954" w:rsidP="00BF6FF9">
            <w:pPr>
              <w:spacing w:after="0"/>
              <w:jc w:val="center"/>
              <w:rPr>
                <w:rFonts w:eastAsiaTheme="minorHAnsi"/>
              </w:rPr>
            </w:pPr>
            <w:r w:rsidRPr="000F7A68">
              <w:rPr>
                <w:rFonts w:eastAsiaTheme="minorHAnsi"/>
              </w:rPr>
              <w:t>1.79</w:t>
            </w:r>
            <w:r w:rsidRPr="000F7A68">
              <w:rPr>
                <w:rStyle w:val="FootnoteReference"/>
              </w:rPr>
              <w:footnoteReference w:id="711"/>
            </w:r>
          </w:p>
        </w:tc>
      </w:tr>
      <w:tr w:rsidR="00704954" w:rsidRPr="00E81AB0" w14:paraId="2439A5AF" w14:textId="77777777" w:rsidTr="00704954">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2310E48F" w14:textId="77777777" w:rsidR="00704954" w:rsidRPr="000F7A68" w:rsidRDefault="00704954" w:rsidP="00BF6FF9">
            <w:pPr>
              <w:spacing w:after="0"/>
              <w:rPr>
                <w:rFonts w:eastAsiaTheme="minorHAnsi"/>
              </w:rPr>
            </w:pPr>
            <w:r w:rsidRPr="000F7A68">
              <w:rPr>
                <w:rFonts w:eastAsiaTheme="minorHAnsi"/>
              </w:rPr>
              <w:t>Multi-Family</w:t>
            </w:r>
          </w:p>
        </w:tc>
        <w:tc>
          <w:tcPr>
            <w:tcW w:w="1387" w:type="dxa"/>
            <w:tcBorders>
              <w:top w:val="single" w:sz="4" w:space="0" w:color="auto"/>
              <w:left w:val="single" w:sz="4" w:space="0" w:color="auto"/>
              <w:bottom w:val="single" w:sz="4" w:space="0" w:color="auto"/>
              <w:right w:val="single" w:sz="4" w:space="0" w:color="auto"/>
            </w:tcBorders>
            <w:vAlign w:val="center"/>
            <w:hideMark/>
          </w:tcPr>
          <w:p w14:paraId="5A1CF6EC" w14:textId="77777777" w:rsidR="00704954" w:rsidRPr="000F7A68" w:rsidRDefault="00704954" w:rsidP="00BF6FF9">
            <w:pPr>
              <w:spacing w:after="0"/>
              <w:jc w:val="center"/>
              <w:rPr>
                <w:rFonts w:eastAsiaTheme="minorHAnsi"/>
              </w:rPr>
            </w:pPr>
            <w:r w:rsidRPr="000F7A68">
              <w:rPr>
                <w:rFonts w:eastAsiaTheme="minorHAnsi"/>
              </w:rPr>
              <w:t>1.3</w:t>
            </w:r>
            <w:r w:rsidRPr="000F7A68">
              <w:rPr>
                <w:rStyle w:val="FootnoteReference"/>
                <w:rFonts w:eastAsiaTheme="minorHAnsi"/>
              </w:rPr>
              <w:footnoteReference w:id="712"/>
            </w:r>
          </w:p>
        </w:tc>
      </w:tr>
      <w:tr w:rsidR="00704954" w:rsidRPr="00E81AB0" w14:paraId="79685B10" w14:textId="77777777" w:rsidTr="00704954">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5295FE45" w14:textId="77777777" w:rsidR="00704954" w:rsidRPr="000F7A68" w:rsidRDefault="00704954" w:rsidP="00BF6FF9">
            <w:pPr>
              <w:spacing w:after="0"/>
              <w:rPr>
                <w:rFonts w:eastAsiaTheme="minorHAnsi"/>
              </w:rPr>
            </w:pPr>
            <w:r w:rsidRPr="000F7A68">
              <w:rPr>
                <w:rFonts w:eastAsiaTheme="minorHAnsi"/>
              </w:rPr>
              <w:t>Custom</w:t>
            </w:r>
          </w:p>
        </w:tc>
        <w:tc>
          <w:tcPr>
            <w:tcW w:w="1387" w:type="dxa"/>
            <w:tcBorders>
              <w:top w:val="single" w:sz="4" w:space="0" w:color="auto"/>
              <w:left w:val="single" w:sz="4" w:space="0" w:color="auto"/>
              <w:bottom w:val="single" w:sz="4" w:space="0" w:color="auto"/>
              <w:right w:val="single" w:sz="4" w:space="0" w:color="auto"/>
            </w:tcBorders>
            <w:vAlign w:val="center"/>
            <w:hideMark/>
          </w:tcPr>
          <w:p w14:paraId="5F4872C8" w14:textId="77777777" w:rsidR="00704954" w:rsidRPr="000F7A68" w:rsidRDefault="00704954" w:rsidP="00BF6FF9">
            <w:pPr>
              <w:spacing w:after="0"/>
              <w:jc w:val="center"/>
              <w:rPr>
                <w:rFonts w:eastAsiaTheme="minorHAnsi"/>
              </w:rPr>
            </w:pPr>
            <w:r w:rsidRPr="000F7A68">
              <w:rPr>
                <w:rFonts w:eastAsiaTheme="minorHAnsi"/>
              </w:rPr>
              <w:t>Actual</w:t>
            </w:r>
          </w:p>
        </w:tc>
      </w:tr>
    </w:tbl>
    <w:p w14:paraId="337A710B" w14:textId="77777777" w:rsidR="00704954" w:rsidRPr="00B41203" w:rsidRDefault="00704954" w:rsidP="00704954">
      <w:pPr>
        <w:ind w:left="1440"/>
        <w:rPr>
          <w:rFonts w:cstheme="minorHAnsi"/>
          <w:noProof/>
        </w:rPr>
      </w:pPr>
    </w:p>
    <w:p w14:paraId="7B4F9320" w14:textId="77777777" w:rsidR="00704954" w:rsidRPr="000B7BB6" w:rsidRDefault="00704954" w:rsidP="00704954">
      <w:pPr>
        <w:spacing w:before="240"/>
        <w:ind w:left="720"/>
        <w:rPr>
          <w:rFonts w:cstheme="minorHAnsi"/>
          <w:noProof/>
        </w:rPr>
      </w:pPr>
      <w:r w:rsidRPr="000B7BB6">
        <w:rPr>
          <w:rFonts w:cstheme="minorHAnsi"/>
          <w:noProof/>
        </w:rPr>
        <w:t>EPG_electric</w:t>
      </w:r>
      <w:r w:rsidRPr="000B7BB6">
        <w:rPr>
          <w:rFonts w:cstheme="minorHAnsi"/>
          <w:noProof/>
        </w:rPr>
        <w:tab/>
        <w:t>=</w:t>
      </w:r>
      <w:r w:rsidRPr="000B7BB6">
        <w:rPr>
          <w:rFonts w:cstheme="minorHAnsi"/>
        </w:rPr>
        <w:t xml:space="preserve"> </w:t>
      </w:r>
      <w:r w:rsidRPr="000B7BB6">
        <w:rPr>
          <w:rFonts w:cstheme="minorHAnsi"/>
          <w:noProof/>
        </w:rPr>
        <w:t>Energy per gallon of hot water supplied by electric</w:t>
      </w:r>
    </w:p>
    <w:p w14:paraId="36CC348D" w14:textId="77777777" w:rsidR="00704954" w:rsidRPr="000B7BB6" w:rsidRDefault="00704954" w:rsidP="00704954">
      <w:pPr>
        <w:ind w:left="2160"/>
        <w:rPr>
          <w:rFonts w:cstheme="minorHAnsi"/>
          <w:szCs w:val="20"/>
        </w:rPr>
      </w:pPr>
      <w:r w:rsidRPr="000B7BB6">
        <w:rPr>
          <w:rFonts w:cstheme="minorHAnsi"/>
          <w:szCs w:val="20"/>
        </w:rPr>
        <w:t>= (8.33 * 1.0 * (ShowerTemp - SupplyTemp)) / (RE_electric * 3412)</w:t>
      </w:r>
    </w:p>
    <w:p w14:paraId="5308DDDD" w14:textId="77777777" w:rsidR="00704954" w:rsidRPr="000B7BB6" w:rsidRDefault="00704954" w:rsidP="00704954">
      <w:pPr>
        <w:ind w:left="2160"/>
        <w:rPr>
          <w:rFonts w:cstheme="minorHAnsi"/>
          <w:noProof/>
          <w:szCs w:val="20"/>
        </w:rPr>
      </w:pPr>
      <w:r w:rsidRPr="000B7BB6">
        <w:rPr>
          <w:rFonts w:cstheme="minorHAnsi"/>
          <w:szCs w:val="20"/>
        </w:rPr>
        <w:t>= (8.33 * 1.0 * (10</w:t>
      </w:r>
      <w:r>
        <w:rPr>
          <w:rFonts w:cstheme="minorHAnsi"/>
          <w:szCs w:val="20"/>
        </w:rPr>
        <w:t>1</w:t>
      </w:r>
      <w:r w:rsidRPr="000B7BB6">
        <w:rPr>
          <w:rFonts w:cstheme="minorHAnsi"/>
          <w:szCs w:val="20"/>
        </w:rPr>
        <w:t xml:space="preserve"> – 54.1)) / (0.98 * 3412)</w:t>
      </w:r>
    </w:p>
    <w:p w14:paraId="16343C8E" w14:textId="77777777" w:rsidR="00704954" w:rsidRPr="000B7BB6" w:rsidRDefault="00704954" w:rsidP="00704954">
      <w:pPr>
        <w:ind w:left="2160"/>
        <w:rPr>
          <w:rFonts w:cstheme="minorHAnsi"/>
          <w:noProof/>
        </w:rPr>
      </w:pPr>
      <w:r w:rsidRPr="000B7BB6">
        <w:rPr>
          <w:rFonts w:cstheme="minorHAnsi"/>
          <w:noProof/>
        </w:rPr>
        <w:t>= 0.1</w:t>
      </w:r>
      <w:r>
        <w:rPr>
          <w:rFonts w:cstheme="minorHAnsi"/>
          <w:noProof/>
        </w:rPr>
        <w:t>17</w:t>
      </w:r>
      <w:r w:rsidRPr="000B7BB6">
        <w:rPr>
          <w:rFonts w:cstheme="minorHAnsi"/>
          <w:noProof/>
        </w:rPr>
        <w:t xml:space="preserve"> kWh/gal</w:t>
      </w:r>
    </w:p>
    <w:p w14:paraId="6D03E22F" w14:textId="77777777" w:rsidR="00704954" w:rsidRPr="000B7BB6" w:rsidRDefault="00704954" w:rsidP="00704954">
      <w:pPr>
        <w:ind w:firstLine="720"/>
        <w:rPr>
          <w:rFonts w:cstheme="minorHAnsi"/>
          <w:szCs w:val="20"/>
        </w:rPr>
      </w:pPr>
      <w:r w:rsidRPr="000B7BB6">
        <w:rPr>
          <w:rFonts w:cstheme="minorHAnsi"/>
          <w:noProof/>
        </w:rPr>
        <w:t>8.33</w:t>
      </w:r>
      <w:r w:rsidRPr="000B7BB6">
        <w:rPr>
          <w:rFonts w:cstheme="minorHAnsi"/>
          <w:noProof/>
        </w:rPr>
        <w:tab/>
      </w:r>
      <w:r w:rsidRPr="000B7BB6">
        <w:rPr>
          <w:rFonts w:cstheme="minorHAnsi"/>
          <w:noProof/>
        </w:rPr>
        <w:tab/>
        <w:t xml:space="preserve">= </w:t>
      </w:r>
      <w:r w:rsidRPr="000B7BB6">
        <w:rPr>
          <w:rFonts w:cstheme="minorHAnsi"/>
          <w:szCs w:val="20"/>
        </w:rPr>
        <w:t>Specific weight of water (lbs/gallon)</w:t>
      </w:r>
    </w:p>
    <w:p w14:paraId="490913AB" w14:textId="77777777" w:rsidR="00704954" w:rsidRPr="000B7BB6" w:rsidRDefault="00704954" w:rsidP="00704954">
      <w:pPr>
        <w:ind w:firstLine="720"/>
        <w:rPr>
          <w:rFonts w:cstheme="minorHAnsi"/>
          <w:noProof/>
        </w:rPr>
      </w:pPr>
      <w:r w:rsidRPr="000B7BB6">
        <w:rPr>
          <w:rFonts w:cstheme="minorHAnsi"/>
          <w:szCs w:val="20"/>
        </w:rPr>
        <w:t>1.0</w:t>
      </w:r>
      <w:r w:rsidRPr="000B7BB6">
        <w:rPr>
          <w:rFonts w:cstheme="minorHAnsi"/>
          <w:szCs w:val="20"/>
        </w:rPr>
        <w:tab/>
      </w:r>
      <w:r w:rsidRPr="000B7BB6">
        <w:rPr>
          <w:rFonts w:cstheme="minorHAnsi"/>
          <w:szCs w:val="20"/>
        </w:rPr>
        <w:tab/>
        <w:t>= Heat Capacity of water (btu/lb-</w:t>
      </w:r>
      <w:r>
        <w:rPr>
          <w:rFonts w:cstheme="minorHAnsi"/>
          <w:szCs w:val="20"/>
        </w:rPr>
        <w:t>°</w:t>
      </w:r>
      <w:r w:rsidRPr="000B7BB6">
        <w:rPr>
          <w:rFonts w:cstheme="minorHAnsi"/>
          <w:szCs w:val="20"/>
        </w:rPr>
        <w:t>)</w:t>
      </w:r>
    </w:p>
    <w:p w14:paraId="7C4464DA" w14:textId="77777777" w:rsidR="00704954" w:rsidRPr="000B7BB6" w:rsidRDefault="00704954" w:rsidP="00704954">
      <w:pPr>
        <w:ind w:firstLine="720"/>
        <w:rPr>
          <w:rFonts w:cstheme="minorHAnsi"/>
          <w:noProof/>
        </w:rPr>
      </w:pPr>
      <w:r w:rsidRPr="000B7BB6">
        <w:rPr>
          <w:rFonts w:cstheme="minorHAnsi"/>
          <w:noProof/>
        </w:rPr>
        <w:t>ShowerTemp</w:t>
      </w:r>
      <w:r w:rsidRPr="000B7BB6">
        <w:rPr>
          <w:rFonts w:cstheme="minorHAnsi"/>
          <w:noProof/>
        </w:rPr>
        <w:tab/>
        <w:t>= Assumed temperature of water</w:t>
      </w:r>
    </w:p>
    <w:p w14:paraId="66DE0850" w14:textId="77777777" w:rsidR="00704954" w:rsidRPr="000B7BB6" w:rsidRDefault="00704954" w:rsidP="00704954">
      <w:pPr>
        <w:ind w:firstLine="720"/>
        <w:rPr>
          <w:rFonts w:cstheme="minorHAnsi"/>
          <w:noProof/>
        </w:rPr>
      </w:pPr>
      <w:r w:rsidRPr="000B7BB6">
        <w:rPr>
          <w:rFonts w:cstheme="minorHAnsi"/>
          <w:noProof/>
        </w:rPr>
        <w:tab/>
      </w:r>
      <w:r w:rsidRPr="000B7BB6">
        <w:rPr>
          <w:rFonts w:cstheme="minorHAnsi"/>
          <w:noProof/>
        </w:rPr>
        <w:tab/>
        <w:t>= 10</w:t>
      </w:r>
      <w:r>
        <w:rPr>
          <w:rFonts w:cstheme="minorHAnsi"/>
          <w:noProof/>
        </w:rPr>
        <w:t>1</w:t>
      </w:r>
      <w:r w:rsidRPr="000B7BB6">
        <w:rPr>
          <w:rFonts w:cstheme="minorHAnsi"/>
          <w:noProof/>
        </w:rPr>
        <w:t xml:space="preserve">F </w:t>
      </w:r>
      <w:r w:rsidRPr="000B7BB6">
        <w:rPr>
          <w:rFonts w:cstheme="minorHAnsi"/>
          <w:noProof/>
          <w:vertAlign w:val="superscript"/>
        </w:rPr>
        <w:footnoteReference w:id="713"/>
      </w:r>
    </w:p>
    <w:p w14:paraId="6EF1CE7C" w14:textId="77777777" w:rsidR="00704954" w:rsidRPr="000B7BB6" w:rsidRDefault="00704954" w:rsidP="00704954">
      <w:pPr>
        <w:ind w:firstLine="720"/>
        <w:rPr>
          <w:rFonts w:cstheme="minorHAnsi"/>
          <w:noProof/>
        </w:rPr>
      </w:pPr>
      <w:r w:rsidRPr="000B7BB6">
        <w:rPr>
          <w:rFonts w:cstheme="minorHAnsi"/>
          <w:noProof/>
        </w:rPr>
        <w:t>SupplyTemp</w:t>
      </w:r>
      <w:r w:rsidRPr="000B7BB6">
        <w:rPr>
          <w:rFonts w:cstheme="minorHAnsi"/>
          <w:noProof/>
        </w:rPr>
        <w:tab/>
        <w:t>= Assumed temperature of water entering house</w:t>
      </w:r>
    </w:p>
    <w:p w14:paraId="4D8B5AB1" w14:textId="77777777" w:rsidR="00704954" w:rsidRPr="000B7BB6" w:rsidRDefault="00704954" w:rsidP="00704954">
      <w:pPr>
        <w:rPr>
          <w:rFonts w:cstheme="minorHAnsi"/>
          <w:noProof/>
        </w:rPr>
      </w:pPr>
      <w:r w:rsidRPr="000B7BB6">
        <w:rPr>
          <w:rFonts w:cstheme="minorHAnsi"/>
          <w:noProof/>
        </w:rPr>
        <w:tab/>
      </w:r>
      <w:r w:rsidRPr="000B7BB6">
        <w:rPr>
          <w:rFonts w:cstheme="minorHAnsi"/>
          <w:noProof/>
        </w:rPr>
        <w:tab/>
      </w:r>
      <w:r w:rsidRPr="000B7BB6">
        <w:rPr>
          <w:rFonts w:cstheme="minorHAnsi"/>
          <w:noProof/>
        </w:rPr>
        <w:tab/>
        <w:t xml:space="preserve">= 54.1F </w:t>
      </w:r>
      <w:r w:rsidRPr="000B7BB6">
        <w:rPr>
          <w:rFonts w:cstheme="minorHAnsi"/>
          <w:noProof/>
          <w:vertAlign w:val="superscript"/>
        </w:rPr>
        <w:footnoteReference w:id="714"/>
      </w:r>
    </w:p>
    <w:p w14:paraId="762304A6" w14:textId="77777777" w:rsidR="00704954" w:rsidRPr="000B7BB6" w:rsidRDefault="00704954" w:rsidP="00704954">
      <w:pPr>
        <w:ind w:firstLine="720"/>
        <w:rPr>
          <w:rFonts w:cstheme="minorHAnsi"/>
          <w:szCs w:val="20"/>
        </w:rPr>
      </w:pPr>
      <w:r w:rsidRPr="000B7BB6">
        <w:rPr>
          <w:rFonts w:cstheme="minorHAnsi"/>
          <w:szCs w:val="20"/>
        </w:rPr>
        <w:t>RE_electric</w:t>
      </w:r>
      <w:r w:rsidRPr="000B7BB6">
        <w:rPr>
          <w:rFonts w:cstheme="minorHAnsi"/>
          <w:szCs w:val="20"/>
        </w:rPr>
        <w:tab/>
        <w:t>= Recovery efficiency of electric water heater</w:t>
      </w:r>
    </w:p>
    <w:p w14:paraId="38765808" w14:textId="77777777" w:rsidR="00704954" w:rsidRPr="000B7BB6" w:rsidRDefault="00704954" w:rsidP="00704954">
      <w:pPr>
        <w:ind w:left="720"/>
        <w:rPr>
          <w:rFonts w:cstheme="minorHAnsi"/>
          <w:szCs w:val="20"/>
        </w:rPr>
      </w:pPr>
      <w:r w:rsidRPr="000B7BB6">
        <w:rPr>
          <w:rFonts w:cstheme="minorHAnsi"/>
          <w:szCs w:val="20"/>
        </w:rPr>
        <w:tab/>
      </w:r>
      <w:r w:rsidRPr="000B7BB6">
        <w:rPr>
          <w:rFonts w:cstheme="minorHAnsi"/>
          <w:szCs w:val="20"/>
        </w:rPr>
        <w:tab/>
        <w:t xml:space="preserve">= 98% </w:t>
      </w:r>
      <w:r w:rsidRPr="000B7BB6">
        <w:rPr>
          <w:rFonts w:cstheme="minorHAnsi"/>
          <w:szCs w:val="20"/>
          <w:vertAlign w:val="superscript"/>
        </w:rPr>
        <w:footnoteReference w:id="715"/>
      </w:r>
    </w:p>
    <w:p w14:paraId="2F1BEAF9" w14:textId="77777777" w:rsidR="00704954" w:rsidRPr="000B7BB6" w:rsidRDefault="00704954" w:rsidP="00704954">
      <w:pPr>
        <w:ind w:firstLine="720"/>
        <w:rPr>
          <w:rFonts w:cstheme="minorHAnsi"/>
          <w:szCs w:val="20"/>
        </w:rPr>
      </w:pPr>
      <w:r w:rsidRPr="000B7BB6">
        <w:rPr>
          <w:rFonts w:cstheme="minorHAnsi"/>
          <w:szCs w:val="20"/>
        </w:rPr>
        <w:t>3412</w:t>
      </w:r>
      <w:r w:rsidRPr="000B7BB6">
        <w:rPr>
          <w:rFonts w:cstheme="minorHAnsi"/>
          <w:szCs w:val="20"/>
        </w:rPr>
        <w:tab/>
      </w:r>
      <w:r w:rsidRPr="000B7BB6">
        <w:rPr>
          <w:rFonts w:cstheme="minorHAnsi"/>
          <w:szCs w:val="20"/>
        </w:rPr>
        <w:tab/>
        <w:t>= Converts Btu to kWh (btu/kWh)</w:t>
      </w:r>
    </w:p>
    <w:p w14:paraId="5D12118C" w14:textId="77777777" w:rsidR="00704954" w:rsidRPr="000B7BB6" w:rsidRDefault="00704954" w:rsidP="00704954">
      <w:pPr>
        <w:ind w:firstLine="720"/>
        <w:rPr>
          <w:rFonts w:cstheme="minorHAnsi"/>
          <w:noProof/>
        </w:rPr>
      </w:pPr>
      <w:r w:rsidRPr="000B7BB6">
        <w:rPr>
          <w:rFonts w:cstheme="minorHAnsi"/>
          <w:noProof/>
        </w:rPr>
        <w:t>ISR</w:t>
      </w:r>
      <w:r w:rsidRPr="000B7BB6">
        <w:rPr>
          <w:rFonts w:cstheme="minorHAnsi"/>
          <w:noProof/>
        </w:rPr>
        <w:tab/>
      </w:r>
      <w:r w:rsidRPr="000B7BB6">
        <w:rPr>
          <w:rFonts w:cstheme="minorHAnsi"/>
          <w:noProof/>
        </w:rPr>
        <w:tab/>
        <w:t>=</w:t>
      </w:r>
      <w:r w:rsidRPr="000B7BB6">
        <w:rPr>
          <w:rFonts w:cstheme="minorHAnsi"/>
        </w:rPr>
        <w:t xml:space="preserve"> </w:t>
      </w:r>
      <w:r w:rsidRPr="000B7BB6">
        <w:rPr>
          <w:rFonts w:cstheme="minorHAnsi"/>
          <w:noProof/>
        </w:rPr>
        <w:t>In service rate of showerhead</w:t>
      </w:r>
    </w:p>
    <w:p w14:paraId="1937FF74" w14:textId="1ACE9764" w:rsidR="00704954" w:rsidRDefault="00704954" w:rsidP="00704954">
      <w:pPr>
        <w:ind w:left="2160"/>
        <w:rPr>
          <w:ins w:id="7651" w:author="Ben Plotzker" w:date="2018-06-21T12:26:00Z"/>
          <w:rFonts w:cstheme="minorHAnsi"/>
          <w:noProof/>
        </w:rPr>
      </w:pPr>
      <w:r w:rsidRPr="000B7BB6">
        <w:rPr>
          <w:rFonts w:cstheme="minorHAnsi"/>
          <w:noProof/>
        </w:rPr>
        <w:t>= Dependant on program delivery method as listed in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852"/>
      </w:tblGrid>
      <w:tr w:rsidR="00BB7757" w:rsidRPr="00E81AB0" w14:paraId="4FC57670" w14:textId="77777777" w:rsidTr="00BB7757">
        <w:trPr>
          <w:trHeight w:val="262"/>
          <w:jc w:val="center"/>
          <w:ins w:id="7652" w:author="Ben Plotzker" w:date="2018-06-21T12:26:00Z"/>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3B21521" w14:textId="77777777" w:rsidR="00BB7757" w:rsidRPr="00E81AB0" w:rsidRDefault="00BB7757" w:rsidP="00DB700E">
            <w:pPr>
              <w:keepNext/>
              <w:spacing w:after="0"/>
              <w:jc w:val="center"/>
              <w:rPr>
                <w:ins w:id="7653" w:author="Ben Plotzker" w:date="2018-06-21T12:26:00Z"/>
                <w:rFonts w:eastAsiaTheme="minorHAnsi" w:cstheme="minorHAnsi"/>
                <w:b/>
                <w:color w:val="FFFFFF" w:themeColor="background1"/>
              </w:rPr>
            </w:pPr>
            <w:ins w:id="7654" w:author="Ben Plotzker" w:date="2018-06-21T12:26:00Z">
              <w:r w:rsidRPr="00E81AB0">
                <w:rPr>
                  <w:rFonts w:eastAsiaTheme="minorHAnsi" w:cstheme="minorHAnsi"/>
                  <w:b/>
                  <w:color w:val="FFFFFF" w:themeColor="background1"/>
                </w:rPr>
                <w:t>Selection</w:t>
              </w:r>
            </w:ins>
          </w:p>
        </w:tc>
        <w:tc>
          <w:tcPr>
            <w:tcW w:w="185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1E16AA7" w14:textId="77777777" w:rsidR="00BB7757" w:rsidRPr="00E81AB0" w:rsidRDefault="00BB7757" w:rsidP="00DB700E">
            <w:pPr>
              <w:keepNext/>
              <w:spacing w:after="0"/>
              <w:jc w:val="center"/>
              <w:rPr>
                <w:ins w:id="7655" w:author="Ben Plotzker" w:date="2018-06-21T12:26:00Z"/>
                <w:rFonts w:eastAsiaTheme="minorHAnsi" w:cstheme="minorHAnsi"/>
                <w:b/>
                <w:color w:val="FFFFFF" w:themeColor="background1"/>
              </w:rPr>
            </w:pPr>
            <w:ins w:id="7656" w:author="Ben Plotzker" w:date="2018-06-21T12:26:00Z">
              <w:r w:rsidRPr="00E81AB0">
                <w:rPr>
                  <w:rFonts w:eastAsiaTheme="minorHAnsi" w:cstheme="minorHAnsi"/>
                  <w:b/>
                  <w:color w:val="FFFFFF" w:themeColor="background1"/>
                </w:rPr>
                <w:t>ISR</w:t>
              </w:r>
            </w:ins>
          </w:p>
        </w:tc>
      </w:tr>
      <w:tr w:rsidR="00BB7757" w:rsidRPr="00E81AB0" w14:paraId="506F0E13" w14:textId="77777777" w:rsidTr="00BB7757">
        <w:trPr>
          <w:trHeight w:val="262"/>
          <w:jc w:val="center"/>
          <w:ins w:id="7657" w:author="Ben Plotzker" w:date="2018-06-21T12:26:00Z"/>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55D847F" w14:textId="77777777" w:rsidR="00BB7757" w:rsidRPr="00104637" w:rsidRDefault="00BB7757" w:rsidP="00BB7757">
            <w:pPr>
              <w:keepNext/>
              <w:spacing w:after="0"/>
              <w:jc w:val="center"/>
              <w:rPr>
                <w:ins w:id="7658" w:author="Ben Plotzker" w:date="2018-06-21T12:26:00Z"/>
                <w:rFonts w:eastAsiaTheme="minorHAnsi" w:cstheme="minorHAnsi"/>
                <w:color w:val="FFFFFF" w:themeColor="background1"/>
                <w:rPrChange w:id="7659" w:author="Sam Dent" w:date="2018-06-22T06:09:00Z">
                  <w:rPr>
                    <w:ins w:id="7660" w:author="Ben Plotzker" w:date="2018-06-21T12:26:00Z"/>
                    <w:rFonts w:eastAsiaTheme="minorHAnsi" w:cstheme="minorHAnsi"/>
                    <w:b/>
                    <w:color w:val="FFFFFF" w:themeColor="background1"/>
                  </w:rPr>
                </w:rPrChange>
              </w:rPr>
            </w:pPr>
            <w:ins w:id="7661" w:author="Ben Plotzker" w:date="2018-06-21T12:26:00Z">
              <w:r w:rsidRPr="00104637">
                <w:rPr>
                  <w:rFonts w:eastAsiaTheme="minorHAnsi" w:cstheme="minorHAnsi"/>
                  <w:color w:val="FFFFFF" w:themeColor="background1"/>
                  <w:rPrChange w:id="7662" w:author="Sam Dent" w:date="2018-06-22T06:09:00Z">
                    <w:rPr>
                      <w:rFonts w:eastAsiaTheme="minorHAnsi" w:cstheme="minorHAnsi"/>
                      <w:b/>
                      <w:color w:val="FFFFFF" w:themeColor="background1"/>
                    </w:rPr>
                  </w:rPrChange>
                </w:rPr>
                <w:t>Direct Install - Single Family</w:t>
              </w:r>
            </w:ins>
          </w:p>
        </w:tc>
        <w:tc>
          <w:tcPr>
            <w:tcW w:w="185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4FB0E5DC" w14:textId="77777777" w:rsidR="00BB7757" w:rsidRPr="00104637" w:rsidRDefault="00BB7757" w:rsidP="00BB7757">
            <w:pPr>
              <w:keepNext/>
              <w:spacing w:after="0"/>
              <w:jc w:val="center"/>
              <w:rPr>
                <w:ins w:id="7663" w:author="Ben Plotzker" w:date="2018-06-21T12:26:00Z"/>
                <w:rFonts w:eastAsiaTheme="minorHAnsi" w:cstheme="minorHAnsi"/>
                <w:color w:val="FFFFFF" w:themeColor="background1"/>
                <w:rPrChange w:id="7664" w:author="Sam Dent" w:date="2018-06-22T06:09:00Z">
                  <w:rPr>
                    <w:ins w:id="7665" w:author="Ben Plotzker" w:date="2018-06-21T12:26:00Z"/>
                    <w:rFonts w:eastAsiaTheme="minorHAnsi" w:cstheme="minorHAnsi"/>
                    <w:b/>
                    <w:color w:val="FFFFFF" w:themeColor="background1"/>
                  </w:rPr>
                </w:rPrChange>
              </w:rPr>
            </w:pPr>
            <w:ins w:id="7666" w:author="Ben Plotzker" w:date="2018-06-21T12:26:00Z">
              <w:r w:rsidRPr="00104637">
                <w:rPr>
                  <w:rFonts w:eastAsiaTheme="minorHAnsi" w:cstheme="minorHAnsi"/>
                  <w:color w:val="FFFFFF" w:themeColor="background1"/>
                  <w:rPrChange w:id="7667" w:author="Sam Dent" w:date="2018-06-22T06:09:00Z">
                    <w:rPr>
                      <w:rFonts w:eastAsiaTheme="minorHAnsi" w:cstheme="minorHAnsi"/>
                      <w:b/>
                      <w:color w:val="FFFFFF" w:themeColor="background1"/>
                    </w:rPr>
                  </w:rPrChange>
                </w:rPr>
                <w:t>0.98</w:t>
              </w:r>
              <w:r w:rsidRPr="00104637">
                <w:rPr>
                  <w:rStyle w:val="FootnoteReference"/>
                  <w:rPrChange w:id="7668" w:author="Sam Dent" w:date="2018-06-22T06:09:00Z">
                    <w:rPr>
                      <w:rStyle w:val="FootnoteReference"/>
                      <w:rFonts w:asciiTheme="minorHAnsi" w:eastAsiaTheme="minorHAnsi" w:hAnsiTheme="minorHAnsi" w:cstheme="minorHAnsi"/>
                      <w:b/>
                      <w:color w:val="FFFFFF" w:themeColor="background1"/>
                      <w:vertAlign w:val="baseline"/>
                    </w:rPr>
                  </w:rPrChange>
                </w:rPr>
                <w:footnoteReference w:id="716"/>
              </w:r>
            </w:ins>
          </w:p>
        </w:tc>
      </w:tr>
      <w:tr w:rsidR="00BB7757" w:rsidRPr="00E81AB0" w14:paraId="7F3CF006" w14:textId="77777777" w:rsidTr="00BB7757">
        <w:trPr>
          <w:trHeight w:val="262"/>
          <w:jc w:val="center"/>
          <w:ins w:id="7672" w:author="Ben Plotzker" w:date="2018-06-21T12:26:00Z"/>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4F7BD0FC" w14:textId="77777777" w:rsidR="00BB7757" w:rsidRPr="00104637" w:rsidRDefault="00BB7757" w:rsidP="00BB7757">
            <w:pPr>
              <w:keepNext/>
              <w:spacing w:after="0"/>
              <w:jc w:val="center"/>
              <w:rPr>
                <w:ins w:id="7673" w:author="Ben Plotzker" w:date="2018-06-21T12:26:00Z"/>
                <w:rFonts w:eastAsiaTheme="minorHAnsi" w:cstheme="minorHAnsi"/>
                <w:color w:val="FFFFFF" w:themeColor="background1"/>
                <w:rPrChange w:id="7674" w:author="Sam Dent" w:date="2018-06-22T06:09:00Z">
                  <w:rPr>
                    <w:ins w:id="7675" w:author="Ben Plotzker" w:date="2018-06-21T12:26:00Z"/>
                    <w:rFonts w:eastAsiaTheme="minorHAnsi" w:cstheme="minorHAnsi"/>
                    <w:b/>
                    <w:color w:val="FFFFFF" w:themeColor="background1"/>
                  </w:rPr>
                </w:rPrChange>
              </w:rPr>
            </w:pPr>
            <w:ins w:id="7676" w:author="Ben Plotzker" w:date="2018-06-21T12:26:00Z">
              <w:r w:rsidRPr="00104637">
                <w:rPr>
                  <w:rFonts w:eastAsiaTheme="minorHAnsi" w:cstheme="minorHAnsi"/>
                  <w:color w:val="FFFFFF" w:themeColor="background1"/>
                  <w:rPrChange w:id="7677" w:author="Sam Dent" w:date="2018-06-22T06:09:00Z">
                    <w:rPr>
                      <w:rFonts w:eastAsiaTheme="minorHAnsi" w:cstheme="minorHAnsi"/>
                      <w:b/>
                      <w:color w:val="FFFFFF" w:themeColor="background1"/>
                    </w:rPr>
                  </w:rPrChange>
                </w:rPr>
                <w:t xml:space="preserve">Direct Install – Multi Family </w:t>
              </w:r>
            </w:ins>
          </w:p>
        </w:tc>
        <w:tc>
          <w:tcPr>
            <w:tcW w:w="185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C0D2478" w14:textId="77777777" w:rsidR="00BB7757" w:rsidRPr="00104637" w:rsidRDefault="00BB7757" w:rsidP="00BB7757">
            <w:pPr>
              <w:keepNext/>
              <w:spacing w:after="0"/>
              <w:jc w:val="center"/>
              <w:rPr>
                <w:ins w:id="7678" w:author="Ben Plotzker" w:date="2018-06-21T12:26:00Z"/>
                <w:rFonts w:eastAsiaTheme="minorHAnsi" w:cstheme="minorHAnsi"/>
                <w:color w:val="FFFFFF" w:themeColor="background1"/>
                <w:rPrChange w:id="7679" w:author="Sam Dent" w:date="2018-06-22T06:09:00Z">
                  <w:rPr>
                    <w:ins w:id="7680" w:author="Ben Plotzker" w:date="2018-06-21T12:26:00Z"/>
                    <w:rFonts w:eastAsiaTheme="minorHAnsi" w:cstheme="minorHAnsi"/>
                    <w:b/>
                    <w:color w:val="FFFFFF" w:themeColor="background1"/>
                  </w:rPr>
                </w:rPrChange>
              </w:rPr>
            </w:pPr>
            <w:ins w:id="7681" w:author="Ben Plotzker" w:date="2018-06-21T12:26:00Z">
              <w:r w:rsidRPr="00104637">
                <w:rPr>
                  <w:rFonts w:eastAsiaTheme="minorHAnsi" w:cstheme="minorHAnsi"/>
                  <w:color w:val="FFFFFF" w:themeColor="background1"/>
                  <w:rPrChange w:id="7682" w:author="Sam Dent" w:date="2018-06-22T06:09:00Z">
                    <w:rPr>
                      <w:rFonts w:eastAsiaTheme="minorHAnsi" w:cstheme="minorHAnsi"/>
                      <w:b/>
                      <w:color w:val="FFFFFF" w:themeColor="background1"/>
                    </w:rPr>
                  </w:rPrChange>
                </w:rPr>
                <w:t>0.95</w:t>
              </w:r>
              <w:r w:rsidRPr="00104637">
                <w:rPr>
                  <w:rStyle w:val="FootnoteReference"/>
                  <w:rPrChange w:id="7683" w:author="Sam Dent" w:date="2018-06-22T06:09:00Z">
                    <w:rPr>
                      <w:rStyle w:val="FootnoteReference"/>
                      <w:rFonts w:asciiTheme="minorHAnsi" w:eastAsiaTheme="minorHAnsi" w:hAnsiTheme="minorHAnsi" w:cstheme="minorHAnsi"/>
                      <w:b/>
                      <w:color w:val="FFFFFF" w:themeColor="background1"/>
                      <w:vertAlign w:val="baseline"/>
                    </w:rPr>
                  </w:rPrChange>
                </w:rPr>
                <w:footnoteReference w:id="717"/>
              </w:r>
            </w:ins>
          </w:p>
        </w:tc>
      </w:tr>
      <w:tr w:rsidR="00BB7757" w:rsidRPr="00E81AB0" w14:paraId="257AD45B" w14:textId="77777777" w:rsidTr="00BB7757">
        <w:trPr>
          <w:trHeight w:val="262"/>
          <w:jc w:val="center"/>
          <w:ins w:id="7687" w:author="Ben Plotzker" w:date="2018-06-21T12:26:00Z"/>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FD10D9D" w14:textId="77777777" w:rsidR="00BB7757" w:rsidRPr="00104637" w:rsidRDefault="00BB7757" w:rsidP="00BB7757">
            <w:pPr>
              <w:keepNext/>
              <w:spacing w:after="0"/>
              <w:jc w:val="center"/>
              <w:rPr>
                <w:ins w:id="7688" w:author="Ben Plotzker" w:date="2018-06-21T12:26:00Z"/>
                <w:rFonts w:eastAsiaTheme="minorHAnsi" w:cstheme="minorHAnsi"/>
                <w:color w:val="FFFFFF" w:themeColor="background1"/>
                <w:rPrChange w:id="7689" w:author="Sam Dent" w:date="2018-06-22T06:09:00Z">
                  <w:rPr>
                    <w:ins w:id="7690" w:author="Ben Plotzker" w:date="2018-06-21T12:26:00Z"/>
                    <w:rFonts w:eastAsiaTheme="minorHAnsi" w:cstheme="minorHAnsi"/>
                    <w:b/>
                    <w:color w:val="FFFFFF" w:themeColor="background1"/>
                  </w:rPr>
                </w:rPrChange>
              </w:rPr>
            </w:pPr>
            <w:ins w:id="7691" w:author="Ben Plotzker" w:date="2018-06-21T12:26:00Z">
              <w:r w:rsidRPr="00104637">
                <w:rPr>
                  <w:rFonts w:eastAsiaTheme="minorHAnsi" w:cstheme="minorHAnsi"/>
                  <w:color w:val="FFFFFF" w:themeColor="background1"/>
                  <w:rPrChange w:id="7692" w:author="Sam Dent" w:date="2018-06-22T06:09:00Z">
                    <w:rPr>
                      <w:rFonts w:eastAsiaTheme="minorHAnsi" w:cstheme="minorHAnsi"/>
                      <w:b/>
                      <w:color w:val="FFFFFF" w:themeColor="background1"/>
                    </w:rPr>
                  </w:rPrChange>
                </w:rPr>
                <w:t>Efficiency Kits--One showerhead kit</w:t>
              </w:r>
            </w:ins>
          </w:p>
        </w:tc>
        <w:tc>
          <w:tcPr>
            <w:tcW w:w="185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2042E8D" w14:textId="77777777" w:rsidR="00BB7757" w:rsidRPr="00104637" w:rsidRDefault="00BB7757" w:rsidP="00BB7757">
            <w:pPr>
              <w:keepNext/>
              <w:spacing w:after="0"/>
              <w:jc w:val="center"/>
              <w:rPr>
                <w:ins w:id="7693" w:author="Ben Plotzker" w:date="2018-06-21T12:26:00Z"/>
                <w:rFonts w:eastAsiaTheme="minorHAnsi" w:cstheme="minorHAnsi"/>
                <w:color w:val="FFFFFF" w:themeColor="background1"/>
                <w:rPrChange w:id="7694" w:author="Sam Dent" w:date="2018-06-22T06:09:00Z">
                  <w:rPr>
                    <w:ins w:id="7695" w:author="Ben Plotzker" w:date="2018-06-21T12:26:00Z"/>
                    <w:rFonts w:eastAsiaTheme="minorHAnsi" w:cstheme="minorHAnsi"/>
                    <w:b/>
                    <w:color w:val="FFFFFF" w:themeColor="background1"/>
                  </w:rPr>
                </w:rPrChange>
              </w:rPr>
            </w:pPr>
            <w:ins w:id="7696" w:author="Ben Plotzker" w:date="2018-06-21T12:26:00Z">
              <w:r w:rsidRPr="00104637">
                <w:rPr>
                  <w:rFonts w:eastAsiaTheme="minorHAnsi" w:cstheme="minorHAnsi"/>
                  <w:color w:val="FFFFFF" w:themeColor="background1"/>
                  <w:rPrChange w:id="7697" w:author="Sam Dent" w:date="2018-06-22T06:09:00Z">
                    <w:rPr>
                      <w:rFonts w:eastAsiaTheme="minorHAnsi" w:cstheme="minorHAnsi"/>
                      <w:b/>
                      <w:color w:val="FFFFFF" w:themeColor="background1"/>
                    </w:rPr>
                  </w:rPrChange>
                </w:rPr>
                <w:t>0.62</w:t>
              </w:r>
              <w:r w:rsidRPr="00104637">
                <w:rPr>
                  <w:rStyle w:val="FootnoteReference"/>
                  <w:rPrChange w:id="7698" w:author="Sam Dent" w:date="2018-06-22T06:09:00Z">
                    <w:rPr>
                      <w:rStyle w:val="FootnoteReference"/>
                      <w:rFonts w:asciiTheme="minorHAnsi" w:eastAsiaTheme="minorHAnsi" w:hAnsiTheme="minorHAnsi" w:cstheme="minorHAnsi"/>
                      <w:b/>
                      <w:color w:val="FFFFFF" w:themeColor="background1"/>
                      <w:vertAlign w:val="baseline"/>
                    </w:rPr>
                  </w:rPrChange>
                </w:rPr>
                <w:footnoteReference w:id="718"/>
              </w:r>
            </w:ins>
          </w:p>
        </w:tc>
      </w:tr>
      <w:tr w:rsidR="00BB7757" w:rsidRPr="00E81AB0" w14:paraId="0A0B945A" w14:textId="77777777" w:rsidTr="00BB7757">
        <w:trPr>
          <w:trHeight w:val="262"/>
          <w:jc w:val="center"/>
          <w:ins w:id="7708" w:author="Ben Plotzker" w:date="2018-06-21T12:26:00Z"/>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43167B8" w14:textId="77777777" w:rsidR="00BB7757" w:rsidRPr="00104637" w:rsidRDefault="00BB7757" w:rsidP="00BB7757">
            <w:pPr>
              <w:keepNext/>
              <w:spacing w:after="0"/>
              <w:jc w:val="center"/>
              <w:rPr>
                <w:ins w:id="7709" w:author="Ben Plotzker" w:date="2018-06-21T12:26:00Z"/>
                <w:rFonts w:eastAsiaTheme="minorHAnsi" w:cstheme="minorHAnsi"/>
                <w:color w:val="FFFFFF" w:themeColor="background1"/>
                <w:rPrChange w:id="7710" w:author="Sam Dent" w:date="2018-06-22T06:09:00Z">
                  <w:rPr>
                    <w:ins w:id="7711" w:author="Ben Plotzker" w:date="2018-06-21T12:26:00Z"/>
                    <w:rFonts w:eastAsiaTheme="minorHAnsi" w:cstheme="minorHAnsi"/>
                    <w:b/>
                    <w:color w:val="FFFFFF" w:themeColor="background1"/>
                  </w:rPr>
                </w:rPrChange>
              </w:rPr>
            </w:pPr>
            <w:ins w:id="7712" w:author="Ben Plotzker" w:date="2018-06-21T12:26:00Z">
              <w:r w:rsidRPr="00104637">
                <w:rPr>
                  <w:rFonts w:eastAsiaTheme="minorHAnsi" w:cstheme="minorHAnsi"/>
                  <w:color w:val="FFFFFF" w:themeColor="background1"/>
                  <w:rPrChange w:id="7713" w:author="Sam Dent" w:date="2018-06-22T06:09:00Z">
                    <w:rPr>
                      <w:rFonts w:eastAsiaTheme="minorHAnsi" w:cstheme="minorHAnsi"/>
                      <w:b/>
                      <w:color w:val="FFFFFF" w:themeColor="background1"/>
                    </w:rPr>
                  </w:rPrChange>
                </w:rPr>
                <w:t>Efficiency Kits—Two showerhead kit</w:t>
              </w:r>
            </w:ins>
          </w:p>
        </w:tc>
        <w:tc>
          <w:tcPr>
            <w:tcW w:w="185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664F4AF" w14:textId="77777777" w:rsidR="00BB7757" w:rsidRPr="00104637" w:rsidDel="0073695D" w:rsidRDefault="00BB7757" w:rsidP="00BB7757">
            <w:pPr>
              <w:keepNext/>
              <w:spacing w:after="0"/>
              <w:jc w:val="center"/>
              <w:rPr>
                <w:ins w:id="7714" w:author="Ben Plotzker" w:date="2018-06-21T12:26:00Z"/>
                <w:rFonts w:eastAsiaTheme="minorHAnsi" w:cstheme="minorHAnsi"/>
                <w:color w:val="FFFFFF" w:themeColor="background1"/>
                <w:rPrChange w:id="7715" w:author="Sam Dent" w:date="2018-06-22T06:09:00Z">
                  <w:rPr>
                    <w:ins w:id="7716" w:author="Ben Plotzker" w:date="2018-06-21T12:26:00Z"/>
                    <w:rFonts w:eastAsiaTheme="minorHAnsi" w:cstheme="minorHAnsi"/>
                    <w:b/>
                    <w:color w:val="FFFFFF" w:themeColor="background1"/>
                  </w:rPr>
                </w:rPrChange>
              </w:rPr>
            </w:pPr>
            <w:ins w:id="7717" w:author="Ben Plotzker" w:date="2018-06-21T12:26:00Z">
              <w:r w:rsidRPr="00104637">
                <w:rPr>
                  <w:rFonts w:eastAsiaTheme="minorHAnsi" w:cstheme="minorHAnsi"/>
                  <w:color w:val="FFFFFF" w:themeColor="background1"/>
                  <w:rPrChange w:id="7718" w:author="Sam Dent" w:date="2018-06-22T06:09:00Z">
                    <w:rPr>
                      <w:rFonts w:eastAsiaTheme="minorHAnsi" w:cstheme="minorHAnsi"/>
                      <w:b/>
                      <w:color w:val="FFFFFF" w:themeColor="background1"/>
                    </w:rPr>
                  </w:rPrChange>
                </w:rPr>
                <w:t>0.67</w:t>
              </w:r>
              <w:r w:rsidRPr="00104637">
                <w:rPr>
                  <w:rStyle w:val="FootnoteReference"/>
                  <w:rPrChange w:id="7719" w:author="Sam Dent" w:date="2018-06-22T06:09:00Z">
                    <w:rPr>
                      <w:rStyle w:val="FootnoteReference"/>
                      <w:rFonts w:asciiTheme="minorHAnsi" w:eastAsiaTheme="minorHAnsi" w:hAnsiTheme="minorHAnsi" w:cstheme="minorHAnsi"/>
                      <w:b/>
                      <w:color w:val="FFFFFF" w:themeColor="background1"/>
                      <w:vertAlign w:val="baseline"/>
                    </w:rPr>
                  </w:rPrChange>
                </w:rPr>
                <w:footnoteReference w:id="719"/>
              </w:r>
            </w:ins>
          </w:p>
        </w:tc>
      </w:tr>
      <w:tr w:rsidR="00BB7757" w:rsidRPr="00E81AB0" w14:paraId="4C8E01DA" w14:textId="77777777" w:rsidTr="00BB7757">
        <w:trPr>
          <w:trHeight w:val="262"/>
          <w:jc w:val="center"/>
          <w:ins w:id="7727" w:author="Ben Plotzker" w:date="2018-06-21T12:26:00Z"/>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946EBB3" w14:textId="77777777" w:rsidR="00BB7757" w:rsidRPr="00104637" w:rsidRDefault="00BB7757" w:rsidP="00BB7757">
            <w:pPr>
              <w:keepNext/>
              <w:spacing w:after="0"/>
              <w:jc w:val="center"/>
              <w:rPr>
                <w:ins w:id="7728" w:author="Ben Plotzker" w:date="2018-06-21T12:26:00Z"/>
                <w:rFonts w:eastAsiaTheme="minorHAnsi" w:cstheme="minorHAnsi"/>
                <w:color w:val="FFFFFF" w:themeColor="background1"/>
                <w:rPrChange w:id="7729" w:author="Sam Dent" w:date="2018-06-22T06:09:00Z">
                  <w:rPr>
                    <w:ins w:id="7730" w:author="Ben Plotzker" w:date="2018-06-21T12:26:00Z"/>
                    <w:rFonts w:eastAsiaTheme="minorHAnsi" w:cstheme="minorHAnsi"/>
                    <w:b/>
                    <w:color w:val="FFFFFF" w:themeColor="background1"/>
                  </w:rPr>
                </w:rPrChange>
              </w:rPr>
            </w:pPr>
            <w:ins w:id="7731" w:author="Ben Plotzker" w:date="2018-06-21T12:26:00Z">
              <w:r w:rsidRPr="00104637">
                <w:rPr>
                  <w:rFonts w:eastAsiaTheme="minorHAnsi" w:cstheme="minorHAnsi"/>
                  <w:color w:val="FFFFFF" w:themeColor="background1"/>
                  <w:rPrChange w:id="7732" w:author="Sam Dent" w:date="2018-06-22T06:09:00Z">
                    <w:rPr>
                      <w:rFonts w:eastAsiaTheme="minorHAnsi" w:cstheme="minorHAnsi"/>
                      <w:b/>
                      <w:color w:val="FFFFFF" w:themeColor="background1"/>
                    </w:rPr>
                  </w:rPrChange>
                </w:rPr>
                <w:t>Distributed School Efficiency Kit showerhead</w:t>
              </w:r>
            </w:ins>
          </w:p>
        </w:tc>
        <w:tc>
          <w:tcPr>
            <w:tcW w:w="185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0CD3C45" w14:textId="77777777" w:rsidR="00BB7757" w:rsidRPr="00104637" w:rsidRDefault="00BB7757" w:rsidP="00BB7757">
            <w:pPr>
              <w:keepNext/>
              <w:spacing w:after="0"/>
              <w:jc w:val="center"/>
              <w:rPr>
                <w:ins w:id="7733" w:author="Ben Plotzker" w:date="2018-06-21T12:26:00Z"/>
                <w:rFonts w:eastAsiaTheme="minorHAnsi" w:cstheme="minorHAnsi"/>
                <w:color w:val="FFFFFF" w:themeColor="background1"/>
                <w:rPrChange w:id="7734" w:author="Sam Dent" w:date="2018-06-22T06:09:00Z">
                  <w:rPr>
                    <w:ins w:id="7735" w:author="Ben Plotzker" w:date="2018-06-21T12:26:00Z"/>
                    <w:rFonts w:eastAsiaTheme="minorHAnsi" w:cstheme="minorHAnsi"/>
                    <w:b/>
                    <w:color w:val="FFFFFF" w:themeColor="background1"/>
                  </w:rPr>
                </w:rPrChange>
              </w:rPr>
            </w:pPr>
            <w:ins w:id="7736" w:author="Ben Plotzker" w:date="2018-06-21T12:26:00Z">
              <w:r w:rsidRPr="00104637">
                <w:rPr>
                  <w:rFonts w:eastAsiaTheme="minorHAnsi" w:cstheme="minorHAnsi"/>
                  <w:color w:val="FFFFFF" w:themeColor="background1"/>
                  <w:rPrChange w:id="7737" w:author="Sam Dent" w:date="2018-06-22T06:09:00Z">
                    <w:rPr>
                      <w:rFonts w:eastAsiaTheme="minorHAnsi" w:cstheme="minorHAnsi"/>
                      <w:b/>
                      <w:color w:val="FFFFFF" w:themeColor="background1"/>
                    </w:rPr>
                  </w:rPrChange>
                </w:rPr>
                <w:t>0.28</w:t>
              </w:r>
              <w:r w:rsidRPr="00104637">
                <w:rPr>
                  <w:rStyle w:val="FootnoteReference"/>
                  <w:rPrChange w:id="7738" w:author="Sam Dent" w:date="2018-06-22T06:09:00Z">
                    <w:rPr>
                      <w:rStyle w:val="FootnoteReference"/>
                      <w:rFonts w:asciiTheme="minorHAnsi" w:eastAsiaTheme="minorHAnsi" w:hAnsiTheme="minorHAnsi" w:cstheme="minorHAnsi"/>
                      <w:b/>
                      <w:color w:val="FFFFFF" w:themeColor="background1"/>
                      <w:vertAlign w:val="baseline"/>
                    </w:rPr>
                  </w:rPrChange>
                </w:rPr>
                <w:footnoteReference w:id="720"/>
              </w:r>
            </w:ins>
          </w:p>
        </w:tc>
      </w:tr>
      <w:tr w:rsidR="00704954" w:rsidRPr="00E81AB0" w:rsidDel="00BB7757" w14:paraId="7D30B603" w14:textId="2C94F6F8" w:rsidTr="00704954">
        <w:trPr>
          <w:trHeight w:val="262"/>
          <w:jc w:val="center"/>
          <w:del w:id="7746" w:author="Ben Plotzker" w:date="2018-06-21T12:26:00Z"/>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44FC595" w14:textId="70CD8AB4" w:rsidR="00704954" w:rsidRPr="00E81AB0" w:rsidDel="00BB7757" w:rsidRDefault="00704954" w:rsidP="00BF6FF9">
            <w:pPr>
              <w:keepNext/>
              <w:spacing w:after="0"/>
              <w:jc w:val="center"/>
              <w:rPr>
                <w:del w:id="7747" w:author="Ben Plotzker" w:date="2018-06-21T12:26:00Z"/>
                <w:rFonts w:eastAsiaTheme="minorHAnsi" w:cstheme="minorHAnsi"/>
                <w:b/>
                <w:color w:val="FFFFFF" w:themeColor="background1"/>
              </w:rPr>
            </w:pPr>
            <w:del w:id="7748" w:author="Ben Plotzker" w:date="2018-06-21T12:26:00Z">
              <w:r w:rsidRPr="00E81AB0" w:rsidDel="00BB7757">
                <w:rPr>
                  <w:rFonts w:eastAsiaTheme="minorHAnsi" w:cstheme="minorHAnsi"/>
                  <w:b/>
                  <w:color w:val="FFFFFF" w:themeColor="background1"/>
                </w:rPr>
                <w:delText>Selection</w:delText>
              </w:r>
            </w:del>
          </w:p>
        </w:tc>
        <w:tc>
          <w:tcPr>
            <w:tcW w:w="185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35BA0B2" w14:textId="184F12E7" w:rsidR="00704954" w:rsidRPr="00E81AB0" w:rsidDel="00BB7757" w:rsidRDefault="00704954" w:rsidP="00BF6FF9">
            <w:pPr>
              <w:keepNext/>
              <w:spacing w:after="0"/>
              <w:jc w:val="center"/>
              <w:rPr>
                <w:del w:id="7749" w:author="Ben Plotzker" w:date="2018-06-21T12:26:00Z"/>
                <w:rFonts w:eastAsiaTheme="minorHAnsi" w:cstheme="minorHAnsi"/>
                <w:b/>
                <w:color w:val="FFFFFF" w:themeColor="background1"/>
              </w:rPr>
            </w:pPr>
            <w:del w:id="7750" w:author="Ben Plotzker" w:date="2018-06-21T12:26:00Z">
              <w:r w:rsidRPr="00E81AB0" w:rsidDel="00BB7757">
                <w:rPr>
                  <w:rFonts w:eastAsiaTheme="minorHAnsi" w:cstheme="minorHAnsi"/>
                  <w:b/>
                  <w:color w:val="FFFFFF" w:themeColor="background1"/>
                </w:rPr>
                <w:delText>ISR</w:delText>
              </w:r>
            </w:del>
          </w:p>
        </w:tc>
      </w:tr>
      <w:tr w:rsidR="00704954" w:rsidRPr="00E81AB0" w:rsidDel="00BB7757" w14:paraId="3D3FFDF7" w14:textId="4AEF6B14" w:rsidTr="00704954">
        <w:trPr>
          <w:trHeight w:val="262"/>
          <w:jc w:val="center"/>
          <w:del w:id="7751" w:author="Ben Plotzker" w:date="2018-06-21T12:26:00Z"/>
        </w:trPr>
        <w:tc>
          <w:tcPr>
            <w:tcW w:w="3264" w:type="dxa"/>
            <w:tcBorders>
              <w:top w:val="single" w:sz="4" w:space="0" w:color="auto"/>
              <w:left w:val="single" w:sz="4" w:space="0" w:color="auto"/>
              <w:bottom w:val="single" w:sz="4" w:space="0" w:color="auto"/>
              <w:right w:val="single" w:sz="4" w:space="0" w:color="auto"/>
            </w:tcBorders>
            <w:hideMark/>
          </w:tcPr>
          <w:p w14:paraId="50C379C4" w14:textId="69D353C5" w:rsidR="00704954" w:rsidRPr="000F7A68" w:rsidDel="00BB7757" w:rsidRDefault="00704954" w:rsidP="00BF6FF9">
            <w:pPr>
              <w:spacing w:after="0"/>
              <w:rPr>
                <w:del w:id="7752" w:author="Ben Plotzker" w:date="2018-06-21T12:26:00Z"/>
                <w:rFonts w:eastAsiaTheme="minorHAnsi"/>
              </w:rPr>
            </w:pPr>
            <w:del w:id="7753" w:author="Ben Plotzker" w:date="2018-06-21T12:26:00Z">
              <w:r w:rsidRPr="000F7A68" w:rsidDel="00BB7757">
                <w:rPr>
                  <w:rFonts w:eastAsiaTheme="minorHAnsi"/>
                </w:rPr>
                <w:delText>Direct Install - Single Family</w:delText>
              </w:r>
            </w:del>
          </w:p>
        </w:tc>
        <w:tc>
          <w:tcPr>
            <w:tcW w:w="1852" w:type="dxa"/>
            <w:tcBorders>
              <w:top w:val="single" w:sz="4" w:space="0" w:color="auto"/>
              <w:left w:val="single" w:sz="4" w:space="0" w:color="auto"/>
              <w:bottom w:val="single" w:sz="4" w:space="0" w:color="auto"/>
              <w:right w:val="single" w:sz="4" w:space="0" w:color="auto"/>
            </w:tcBorders>
            <w:hideMark/>
          </w:tcPr>
          <w:p w14:paraId="76232499" w14:textId="0876A6F3" w:rsidR="00704954" w:rsidRPr="000F7A68" w:rsidDel="00BB7757" w:rsidRDefault="00704954" w:rsidP="00BF6FF9">
            <w:pPr>
              <w:spacing w:after="0"/>
              <w:jc w:val="center"/>
              <w:rPr>
                <w:del w:id="7754" w:author="Ben Plotzker" w:date="2018-06-21T12:26:00Z"/>
                <w:rFonts w:eastAsiaTheme="minorHAnsi"/>
              </w:rPr>
            </w:pPr>
            <w:del w:id="7755" w:author="Ben Plotzker" w:date="2018-06-21T12:26:00Z">
              <w:r w:rsidRPr="000F7A68" w:rsidDel="00BB7757">
                <w:rPr>
                  <w:rFonts w:eastAsiaTheme="minorHAnsi"/>
                </w:rPr>
                <w:delText>0.98</w:delText>
              </w:r>
              <w:r w:rsidRPr="000F7A68" w:rsidDel="00BB7757">
                <w:rPr>
                  <w:rStyle w:val="FootnoteReference"/>
                  <w:b/>
                </w:rPr>
                <w:footnoteReference w:id="721"/>
              </w:r>
            </w:del>
          </w:p>
        </w:tc>
      </w:tr>
      <w:tr w:rsidR="00704954" w:rsidRPr="00E81AB0" w:rsidDel="00BB7757" w14:paraId="4649522F" w14:textId="784B9CB3" w:rsidTr="00704954">
        <w:trPr>
          <w:trHeight w:val="262"/>
          <w:jc w:val="center"/>
          <w:del w:id="7762" w:author="Ben Plotzker" w:date="2018-06-21T12:26:00Z"/>
        </w:trPr>
        <w:tc>
          <w:tcPr>
            <w:tcW w:w="3264" w:type="dxa"/>
            <w:tcBorders>
              <w:top w:val="single" w:sz="4" w:space="0" w:color="auto"/>
              <w:left w:val="single" w:sz="4" w:space="0" w:color="auto"/>
              <w:bottom w:val="single" w:sz="4" w:space="0" w:color="auto"/>
              <w:right w:val="single" w:sz="4" w:space="0" w:color="auto"/>
            </w:tcBorders>
          </w:tcPr>
          <w:p w14:paraId="5AFEB449" w14:textId="5DEBBDF3" w:rsidR="00704954" w:rsidRPr="000F7A68" w:rsidDel="00BB7757" w:rsidRDefault="00704954" w:rsidP="00BF6FF9">
            <w:pPr>
              <w:spacing w:after="0"/>
              <w:rPr>
                <w:del w:id="7763" w:author="Ben Plotzker" w:date="2018-06-21T12:26:00Z"/>
                <w:rFonts w:eastAsiaTheme="minorHAnsi"/>
              </w:rPr>
            </w:pPr>
            <w:del w:id="7764" w:author="Ben Plotzker" w:date="2018-06-21T12:26:00Z">
              <w:r w:rsidRPr="000F7A68" w:rsidDel="00BB7757">
                <w:rPr>
                  <w:rFonts w:eastAsiaTheme="minorHAnsi"/>
                </w:rPr>
                <w:delText xml:space="preserve">Direct Install – Multi Family </w:delText>
              </w:r>
            </w:del>
          </w:p>
        </w:tc>
        <w:tc>
          <w:tcPr>
            <w:tcW w:w="1852" w:type="dxa"/>
            <w:tcBorders>
              <w:top w:val="single" w:sz="4" w:space="0" w:color="auto"/>
              <w:left w:val="single" w:sz="4" w:space="0" w:color="auto"/>
              <w:bottom w:val="single" w:sz="4" w:space="0" w:color="auto"/>
              <w:right w:val="single" w:sz="4" w:space="0" w:color="auto"/>
            </w:tcBorders>
          </w:tcPr>
          <w:p w14:paraId="78574043" w14:textId="42BA1886" w:rsidR="00704954" w:rsidRPr="000F7A68" w:rsidDel="00BB7757" w:rsidRDefault="00704954" w:rsidP="00BF6FF9">
            <w:pPr>
              <w:spacing w:after="0"/>
              <w:jc w:val="center"/>
              <w:rPr>
                <w:del w:id="7765" w:author="Ben Plotzker" w:date="2018-06-21T12:26:00Z"/>
                <w:rFonts w:eastAsiaTheme="minorHAnsi"/>
              </w:rPr>
            </w:pPr>
            <w:del w:id="7766" w:author="Ben Plotzker" w:date="2018-06-21T12:26:00Z">
              <w:r w:rsidRPr="000F7A68" w:rsidDel="00BB7757">
                <w:rPr>
                  <w:rFonts w:eastAsiaTheme="minorHAnsi"/>
                </w:rPr>
                <w:delText>0.</w:delText>
              </w:r>
              <w:r w:rsidRPr="00E81AB0" w:rsidDel="00BB7757">
                <w:rPr>
                  <w:rFonts w:eastAsiaTheme="minorHAnsi"/>
                </w:rPr>
                <w:delText>95</w:delText>
              </w:r>
              <w:r w:rsidRPr="000F7A68" w:rsidDel="00BB7757">
                <w:rPr>
                  <w:rStyle w:val="FootnoteReference"/>
                  <w:rFonts w:eastAsiaTheme="minorHAnsi"/>
                </w:rPr>
                <w:footnoteReference w:id="722"/>
              </w:r>
            </w:del>
          </w:p>
        </w:tc>
      </w:tr>
      <w:tr w:rsidR="00704954" w:rsidRPr="00E81AB0" w:rsidDel="00BB7757" w14:paraId="2B17A6E4" w14:textId="7F68A74B" w:rsidTr="00704954">
        <w:trPr>
          <w:trHeight w:val="262"/>
          <w:jc w:val="center"/>
          <w:del w:id="7770" w:author="Ben Plotzker" w:date="2018-06-21T12:26:00Z"/>
        </w:trPr>
        <w:tc>
          <w:tcPr>
            <w:tcW w:w="3264" w:type="dxa"/>
            <w:tcBorders>
              <w:top w:val="single" w:sz="4" w:space="0" w:color="auto"/>
              <w:left w:val="single" w:sz="4" w:space="0" w:color="auto"/>
              <w:bottom w:val="single" w:sz="4" w:space="0" w:color="auto"/>
              <w:right w:val="single" w:sz="4" w:space="0" w:color="auto"/>
            </w:tcBorders>
            <w:hideMark/>
          </w:tcPr>
          <w:p w14:paraId="05E2BB0E" w14:textId="15543982" w:rsidR="00704954" w:rsidRPr="000F7A68" w:rsidDel="00BB7757" w:rsidRDefault="00704954" w:rsidP="00BF6FF9">
            <w:pPr>
              <w:spacing w:after="0"/>
              <w:rPr>
                <w:del w:id="7771" w:author="Ben Plotzker" w:date="2018-06-21T12:26:00Z"/>
                <w:rFonts w:eastAsiaTheme="minorHAnsi"/>
              </w:rPr>
            </w:pPr>
            <w:del w:id="7772" w:author="Ben Plotzker" w:date="2018-06-21T12:26:00Z">
              <w:r w:rsidRPr="000F7A68" w:rsidDel="00BB7757">
                <w:rPr>
                  <w:rFonts w:eastAsiaTheme="minorHAnsi"/>
                </w:rPr>
                <w:delText>Efficiency Kit</w:delText>
              </w:r>
              <w:r w:rsidDel="00BB7757">
                <w:rPr>
                  <w:rFonts w:eastAsiaTheme="minorHAnsi"/>
                </w:rPr>
                <w:delText>s--One showerhead kit</w:delText>
              </w:r>
            </w:del>
          </w:p>
        </w:tc>
        <w:tc>
          <w:tcPr>
            <w:tcW w:w="1852" w:type="dxa"/>
            <w:tcBorders>
              <w:top w:val="single" w:sz="4" w:space="0" w:color="auto"/>
              <w:left w:val="single" w:sz="4" w:space="0" w:color="auto"/>
              <w:bottom w:val="single" w:sz="4" w:space="0" w:color="auto"/>
              <w:right w:val="single" w:sz="4" w:space="0" w:color="auto"/>
            </w:tcBorders>
            <w:hideMark/>
          </w:tcPr>
          <w:p w14:paraId="662EC3BA" w14:textId="6C9DDE5E" w:rsidR="00704954" w:rsidRPr="000F7A68" w:rsidDel="00BB7757" w:rsidRDefault="00704954" w:rsidP="00BF6FF9">
            <w:pPr>
              <w:spacing w:after="0"/>
              <w:jc w:val="center"/>
              <w:rPr>
                <w:del w:id="7773" w:author="Ben Plotzker" w:date="2018-06-21T12:26:00Z"/>
                <w:rFonts w:eastAsiaTheme="minorHAnsi"/>
              </w:rPr>
            </w:pPr>
            <w:del w:id="7774" w:author="Ben Plotzker" w:date="2018-06-21T12:26:00Z">
              <w:r w:rsidDel="00BB7757">
                <w:rPr>
                  <w:rFonts w:eastAsiaTheme="minorHAnsi"/>
                </w:rPr>
                <w:delText>0.65</w:delText>
              </w:r>
              <w:r w:rsidDel="00BB7757">
                <w:rPr>
                  <w:rStyle w:val="FootnoteReference"/>
                  <w:rFonts w:eastAsiaTheme="minorHAnsi"/>
                </w:rPr>
                <w:footnoteReference w:id="723"/>
              </w:r>
            </w:del>
          </w:p>
        </w:tc>
      </w:tr>
      <w:tr w:rsidR="00704954" w:rsidRPr="00E81AB0" w:rsidDel="00BB7757" w14:paraId="666E127B" w14:textId="3811B8E9" w:rsidTr="00704954">
        <w:trPr>
          <w:trHeight w:val="262"/>
          <w:jc w:val="center"/>
          <w:del w:id="7782" w:author="Ben Plotzker" w:date="2018-06-21T12:26:00Z"/>
        </w:trPr>
        <w:tc>
          <w:tcPr>
            <w:tcW w:w="3264" w:type="dxa"/>
            <w:tcBorders>
              <w:top w:val="single" w:sz="4" w:space="0" w:color="auto"/>
              <w:left w:val="single" w:sz="4" w:space="0" w:color="auto"/>
              <w:bottom w:val="single" w:sz="4" w:space="0" w:color="auto"/>
              <w:right w:val="single" w:sz="4" w:space="0" w:color="auto"/>
            </w:tcBorders>
          </w:tcPr>
          <w:p w14:paraId="456A3705" w14:textId="70006613" w:rsidR="00704954" w:rsidRPr="000F7A68" w:rsidDel="00BB7757" w:rsidRDefault="00704954" w:rsidP="00BF6FF9">
            <w:pPr>
              <w:spacing w:after="0"/>
              <w:rPr>
                <w:del w:id="7783" w:author="Ben Plotzker" w:date="2018-06-21T12:26:00Z"/>
                <w:rFonts w:eastAsiaTheme="minorHAnsi"/>
              </w:rPr>
            </w:pPr>
            <w:del w:id="7784" w:author="Ben Plotzker" w:date="2018-06-21T12:26:00Z">
              <w:r w:rsidDel="00BB7757">
                <w:rPr>
                  <w:rFonts w:eastAsiaTheme="minorHAnsi"/>
                </w:rPr>
                <w:delText>Efficiency Kits—Two showerhead kit</w:delText>
              </w:r>
            </w:del>
          </w:p>
        </w:tc>
        <w:tc>
          <w:tcPr>
            <w:tcW w:w="1852" w:type="dxa"/>
            <w:tcBorders>
              <w:top w:val="single" w:sz="4" w:space="0" w:color="auto"/>
              <w:left w:val="single" w:sz="4" w:space="0" w:color="auto"/>
              <w:bottom w:val="single" w:sz="4" w:space="0" w:color="auto"/>
              <w:right w:val="single" w:sz="4" w:space="0" w:color="auto"/>
            </w:tcBorders>
          </w:tcPr>
          <w:p w14:paraId="16CD8B84" w14:textId="21684452" w:rsidR="00704954" w:rsidRPr="000F7A68" w:rsidDel="00BB7757" w:rsidRDefault="00704954" w:rsidP="00BF6FF9">
            <w:pPr>
              <w:spacing w:after="0"/>
              <w:jc w:val="center"/>
              <w:rPr>
                <w:del w:id="7785" w:author="Ben Plotzker" w:date="2018-06-21T12:26:00Z"/>
                <w:rFonts w:eastAsiaTheme="minorHAnsi"/>
              </w:rPr>
            </w:pPr>
            <w:del w:id="7786" w:author="Ben Plotzker" w:date="2018-06-21T12:26:00Z">
              <w:r w:rsidDel="00BB7757">
                <w:rPr>
                  <w:rFonts w:eastAsiaTheme="minorHAnsi"/>
                </w:rPr>
                <w:delText>0.67</w:delText>
              </w:r>
              <w:r w:rsidDel="00BB7757">
                <w:rPr>
                  <w:rStyle w:val="FootnoteReference"/>
                  <w:rFonts w:eastAsiaTheme="minorHAnsi"/>
                </w:rPr>
                <w:footnoteReference w:id="724"/>
              </w:r>
            </w:del>
          </w:p>
        </w:tc>
      </w:tr>
      <w:tr w:rsidR="00704954" w:rsidRPr="00E81AB0" w:rsidDel="00BB7757" w14:paraId="7553A0D5" w14:textId="53AE3300" w:rsidTr="00704954">
        <w:trPr>
          <w:trHeight w:val="262"/>
          <w:jc w:val="center"/>
          <w:del w:id="7794" w:author="Ben Plotzker" w:date="2018-06-21T12:26:00Z"/>
        </w:trPr>
        <w:tc>
          <w:tcPr>
            <w:tcW w:w="3264" w:type="dxa"/>
            <w:tcBorders>
              <w:top w:val="single" w:sz="4" w:space="0" w:color="auto"/>
              <w:left w:val="single" w:sz="4" w:space="0" w:color="auto"/>
              <w:bottom w:val="single" w:sz="4" w:space="0" w:color="auto"/>
              <w:right w:val="single" w:sz="4" w:space="0" w:color="auto"/>
            </w:tcBorders>
            <w:vAlign w:val="center"/>
          </w:tcPr>
          <w:p w14:paraId="27C7D61F" w14:textId="7162201C" w:rsidR="00704954" w:rsidDel="00BB7757" w:rsidRDefault="00704954" w:rsidP="00BF6FF9">
            <w:pPr>
              <w:spacing w:after="0"/>
              <w:jc w:val="left"/>
              <w:rPr>
                <w:del w:id="7795" w:author="Ben Plotzker" w:date="2018-06-21T12:26:00Z"/>
                <w:rFonts w:eastAsiaTheme="minorHAnsi"/>
              </w:rPr>
            </w:pPr>
            <w:del w:id="7796" w:author="Ben Plotzker" w:date="2018-06-21T12:26:00Z">
              <w:r w:rsidDel="00BB7757">
                <w:rPr>
                  <w:rFonts w:eastAsiaTheme="minorHAnsi"/>
                </w:rPr>
                <w:delText>Distributed School Efficiency Kit showerhead</w:delText>
              </w:r>
            </w:del>
          </w:p>
        </w:tc>
        <w:tc>
          <w:tcPr>
            <w:tcW w:w="1852" w:type="dxa"/>
            <w:tcBorders>
              <w:top w:val="single" w:sz="4" w:space="0" w:color="auto"/>
              <w:left w:val="single" w:sz="4" w:space="0" w:color="auto"/>
              <w:bottom w:val="single" w:sz="4" w:space="0" w:color="auto"/>
              <w:right w:val="single" w:sz="4" w:space="0" w:color="auto"/>
            </w:tcBorders>
            <w:vAlign w:val="center"/>
          </w:tcPr>
          <w:p w14:paraId="386E2A25" w14:textId="5C76C69C" w:rsidR="00704954" w:rsidDel="00BB7757" w:rsidRDefault="00704954" w:rsidP="00BF6FF9">
            <w:pPr>
              <w:spacing w:after="0"/>
              <w:jc w:val="center"/>
              <w:rPr>
                <w:del w:id="7797" w:author="Ben Plotzker" w:date="2018-06-21T12:26:00Z"/>
                <w:rFonts w:eastAsiaTheme="minorHAnsi"/>
              </w:rPr>
            </w:pPr>
            <w:del w:id="7798" w:author="Ben Plotzker" w:date="2018-06-21T12:26:00Z">
              <w:r w:rsidDel="00BB7757">
                <w:rPr>
                  <w:rFonts w:eastAsiaTheme="minorHAnsi"/>
                </w:rPr>
                <w:delText>To be determined through evaluation</w:delText>
              </w:r>
            </w:del>
          </w:p>
        </w:tc>
      </w:tr>
    </w:tbl>
    <w:p w14:paraId="244E11F4" w14:textId="77777777" w:rsidR="00704954" w:rsidRPr="00B41203" w:rsidRDefault="00704954" w:rsidP="00704954">
      <w:pPr>
        <w:ind w:left="1440"/>
        <w:rPr>
          <w:rFonts w:cstheme="minorHAnsi"/>
        </w:rPr>
      </w:pPr>
    </w:p>
    <w:p w14:paraId="621379CE" w14:textId="77777777" w:rsidR="00704954" w:rsidRDefault="00704954" w:rsidP="00704954">
      <w:pPr>
        <w:rPr>
          <w:rFonts w:cstheme="minorHAnsi"/>
        </w:rPr>
      </w:pPr>
      <w:r w:rsidRPr="00A86608">
        <w:rPr>
          <w:rFonts w:cstheme="minorHAnsi"/>
          <w:noProof/>
        </w:rPr>
        <mc:AlternateContent>
          <mc:Choice Requires="wps">
            <w:drawing>
              <wp:inline distT="0" distB="0" distL="0" distR="0" wp14:anchorId="3A9DF215" wp14:editId="585CF215">
                <wp:extent cx="5668944" cy="1000125"/>
                <wp:effectExtent l="0" t="0" r="27305" b="28575"/>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8944" cy="1000125"/>
                        </a:xfrm>
                        <a:prstGeom prst="rect">
                          <a:avLst/>
                        </a:prstGeom>
                        <a:solidFill>
                          <a:srgbClr val="FFFFFF"/>
                        </a:solidFill>
                        <a:ln w="9525">
                          <a:solidFill>
                            <a:srgbClr val="000000"/>
                          </a:solidFill>
                          <a:miter lim="800000"/>
                          <a:headEnd/>
                          <a:tailEnd/>
                        </a:ln>
                      </wps:spPr>
                      <wps:txbx>
                        <w:txbxContent>
                          <w:p w14:paraId="6200008E" w14:textId="77777777" w:rsidR="00C4462B" w:rsidRPr="002F2634" w:rsidRDefault="00C4462B" w:rsidP="00704954">
                            <w:pPr>
                              <w:rPr>
                                <w:rFonts w:cstheme="minorHAnsi"/>
                              </w:rPr>
                            </w:pPr>
                            <w:r w:rsidRPr="002F2634">
                              <w:rPr>
                                <w:rFonts w:cstheme="minorHAnsi"/>
                              </w:rPr>
                              <w:t xml:space="preserve">For example, a direct-installed 1.5 GPM </w:t>
                            </w:r>
                            <w:r>
                              <w:rPr>
                                <w:rFonts w:cstheme="minorHAnsi"/>
                              </w:rPr>
                              <w:t xml:space="preserve">low flow </w:t>
                            </w:r>
                            <w:r w:rsidRPr="002F2634">
                              <w:rPr>
                                <w:rFonts w:cstheme="minorHAnsi"/>
                              </w:rPr>
                              <w:t>showerhead in a single family home with electric DHW where the number of showers is not known:</w:t>
                            </w:r>
                          </w:p>
                          <w:p w14:paraId="352229D1" w14:textId="5C73A83D" w:rsidR="00C4462B" w:rsidRPr="002F2634" w:rsidRDefault="00C4462B" w:rsidP="00704954">
                            <w:pPr>
                              <w:ind w:left="1440"/>
                              <w:rPr>
                                <w:rFonts w:cstheme="minorHAnsi"/>
                              </w:rPr>
                            </w:pPr>
                            <w:r w:rsidRPr="002F2634">
                              <w:rPr>
                                <w:rFonts w:cstheme="minorHAnsi"/>
                                <w:noProof/>
                              </w:rPr>
                              <w:t xml:space="preserve">ΔkWh  </w:t>
                            </w:r>
                            <w:r w:rsidRPr="002F2634">
                              <w:rPr>
                                <w:rFonts w:cstheme="minorHAnsi"/>
                                <w:noProof/>
                              </w:rPr>
                              <w:tab/>
                              <w:t>= 1.0 * ((2.</w:t>
                            </w:r>
                            <w:del w:id="7799" w:author="Ben Plotzker" w:date="2018-06-21T12:27:00Z">
                              <w:r w:rsidRPr="002F2634" w:rsidDel="00BB7757">
                                <w:rPr>
                                  <w:rFonts w:cstheme="minorHAnsi"/>
                                  <w:noProof/>
                                </w:rPr>
                                <w:delText xml:space="preserve">67 </w:delText>
                              </w:r>
                            </w:del>
                            <w:ins w:id="7800" w:author="Ben Plotzker" w:date="2018-06-21T12:27:00Z">
                              <w:r>
                                <w:rPr>
                                  <w:rFonts w:cstheme="minorHAnsi"/>
                                  <w:noProof/>
                                </w:rPr>
                                <w:t>24</w:t>
                              </w:r>
                              <w:r w:rsidRPr="002F2634">
                                <w:rPr>
                                  <w:rFonts w:cstheme="minorHAnsi"/>
                                  <w:noProof/>
                                </w:rPr>
                                <w:t xml:space="preserve"> </w:t>
                              </w:r>
                            </w:ins>
                            <w:r w:rsidRPr="002F2634">
                              <w:rPr>
                                <w:rFonts w:cstheme="minorHAnsi"/>
                                <w:noProof/>
                              </w:rPr>
                              <w:t xml:space="preserve">*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0.1</w:t>
                            </w:r>
                            <w:r>
                              <w:rPr>
                                <w:rFonts w:cstheme="minorHAnsi"/>
                                <w:noProof/>
                              </w:rPr>
                              <w:t>17</w:t>
                            </w:r>
                            <w:r w:rsidRPr="002F2634">
                              <w:rPr>
                                <w:rFonts w:cstheme="minorHAnsi"/>
                                <w:noProof/>
                              </w:rPr>
                              <w:t xml:space="preserve"> * 0.98</w:t>
                            </w:r>
                          </w:p>
                          <w:p w14:paraId="7AAB15C8" w14:textId="3229FBF9" w:rsidR="00C4462B" w:rsidRPr="002F2634" w:rsidRDefault="00C4462B" w:rsidP="00704954">
                            <w:pPr>
                              <w:ind w:left="2160"/>
                              <w:rPr>
                                <w:rFonts w:cstheme="minorHAnsi"/>
                              </w:rPr>
                            </w:pPr>
                            <w:r w:rsidRPr="002F2634">
                              <w:rPr>
                                <w:rFonts w:cstheme="minorHAnsi"/>
                              </w:rPr>
                              <w:t xml:space="preserve">= </w:t>
                            </w:r>
                            <w:del w:id="7801" w:author="Ben Plotzker" w:date="2018-06-21T12:27:00Z">
                              <w:r w:rsidDel="00BB7757">
                                <w:rPr>
                                  <w:rFonts w:cstheme="minorHAnsi"/>
                                  <w:noProof/>
                                </w:rPr>
                                <w:delText>328</w:delText>
                              </w:r>
                              <w:r w:rsidRPr="002F2634" w:rsidDel="00BB7757">
                                <w:rPr>
                                  <w:rFonts w:cstheme="minorHAnsi"/>
                                </w:rPr>
                                <w:delText xml:space="preserve"> </w:delText>
                              </w:r>
                            </w:del>
                            <w:ins w:id="7802" w:author="Ben Plotzker" w:date="2018-06-21T12:27:00Z">
                              <w:r>
                                <w:rPr>
                                  <w:rFonts w:cstheme="minorHAnsi"/>
                                  <w:noProof/>
                                </w:rPr>
                                <w:t>207</w:t>
                              </w:r>
                              <w:r w:rsidRPr="002F2634">
                                <w:rPr>
                                  <w:rFonts w:cstheme="minorHAnsi"/>
                                </w:rPr>
                                <w:t xml:space="preserve"> </w:t>
                              </w:r>
                            </w:ins>
                            <w:r w:rsidRPr="002F2634">
                              <w:rPr>
                                <w:rFonts w:cstheme="minorHAnsi"/>
                              </w:rPr>
                              <w:t>kWh</w:t>
                            </w:r>
                          </w:p>
                          <w:p w14:paraId="106F9837" w14:textId="77777777" w:rsidR="00C4462B" w:rsidRDefault="00C4462B" w:rsidP="00704954"/>
                        </w:txbxContent>
                      </wps:txbx>
                      <wps:bodyPr rot="0" vert="horz" wrap="square" lIns="91440" tIns="45720" rIns="91440" bIns="45720" anchor="t" anchorCtr="0">
                        <a:noAutofit/>
                      </wps:bodyPr>
                    </wps:wsp>
                  </a:graphicData>
                </a:graphic>
              </wp:inline>
            </w:drawing>
          </mc:Choice>
          <mc:Fallback>
            <w:pict>
              <v:shape w14:anchorId="3A9DF215" id="_x0000_s1088" type="#_x0000_t202" style="width:446.35pt;height: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">
                <v:textbox>
                  <w:txbxContent>
                    <w:p w14:paraId="6200008E" w14:textId="77777777" w:rsidR="00C4462B" w:rsidRPr="002F2634" w:rsidRDefault="00C4462B" w:rsidP="00704954">
                      <w:pPr>
                        <w:rPr>
                          <w:rFonts w:cstheme="minorHAnsi"/>
                        </w:rPr>
                      </w:pPr>
                      <w:r w:rsidRPr="002F2634">
                        <w:rPr>
                          <w:rFonts w:cstheme="minorHAnsi"/>
                        </w:rPr>
                        <w:t xml:space="preserve">For example, a direct-installed 1.5 GPM </w:t>
                      </w:r>
                      <w:r>
                        <w:rPr>
                          <w:rFonts w:cstheme="minorHAnsi"/>
                        </w:rPr>
                        <w:t xml:space="preserve">low flow </w:t>
                      </w:r>
                      <w:r w:rsidRPr="002F2634">
                        <w:rPr>
                          <w:rFonts w:cstheme="minorHAnsi"/>
                        </w:rPr>
                        <w:t>showerhead in a single family home with electric DHW where the number of showers is not known:</w:t>
                      </w:r>
                    </w:p>
                    <w:p w14:paraId="352229D1" w14:textId="5C73A83D" w:rsidR="00C4462B" w:rsidRPr="002F2634" w:rsidRDefault="00C4462B" w:rsidP="00704954">
                      <w:pPr>
                        <w:ind w:left="1440"/>
                        <w:rPr>
                          <w:rFonts w:cstheme="minorHAnsi"/>
                        </w:rPr>
                      </w:pPr>
                      <w:r w:rsidRPr="002F2634">
                        <w:rPr>
                          <w:rFonts w:cstheme="minorHAnsi"/>
                          <w:noProof/>
                        </w:rPr>
                        <w:t xml:space="preserve">ΔkWh  </w:t>
                      </w:r>
                      <w:r w:rsidRPr="002F2634">
                        <w:rPr>
                          <w:rFonts w:cstheme="minorHAnsi"/>
                          <w:noProof/>
                        </w:rPr>
                        <w:tab/>
                        <w:t>= 1.0 * ((2.</w:t>
                      </w:r>
                      <w:del w:id="8590" w:author="Ben Plotzker" w:date="2018-06-21T12:27:00Z">
                        <w:r w:rsidRPr="002F2634" w:rsidDel="00BB7757">
                          <w:rPr>
                            <w:rFonts w:cstheme="minorHAnsi"/>
                            <w:noProof/>
                          </w:rPr>
                          <w:delText xml:space="preserve">67 </w:delText>
                        </w:r>
                      </w:del>
                      <w:ins w:id="8591" w:author="Ben Plotzker" w:date="2018-06-21T12:27:00Z">
                        <w:r>
                          <w:rPr>
                            <w:rFonts w:cstheme="minorHAnsi"/>
                            <w:noProof/>
                          </w:rPr>
                          <w:t>24</w:t>
                        </w:r>
                        <w:r w:rsidRPr="002F2634">
                          <w:rPr>
                            <w:rFonts w:cstheme="minorHAnsi"/>
                            <w:noProof/>
                          </w:rPr>
                          <w:t xml:space="preserve"> </w:t>
                        </w:r>
                      </w:ins>
                      <w:r w:rsidRPr="002F2634">
                        <w:rPr>
                          <w:rFonts w:cstheme="minorHAnsi"/>
                          <w:noProof/>
                        </w:rPr>
                        <w:t xml:space="preserve">*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0.1</w:t>
                      </w:r>
                      <w:r>
                        <w:rPr>
                          <w:rFonts w:cstheme="minorHAnsi"/>
                          <w:noProof/>
                        </w:rPr>
                        <w:t>17</w:t>
                      </w:r>
                      <w:r w:rsidRPr="002F2634">
                        <w:rPr>
                          <w:rFonts w:cstheme="minorHAnsi"/>
                          <w:noProof/>
                        </w:rPr>
                        <w:t xml:space="preserve"> * 0.98</w:t>
                      </w:r>
                    </w:p>
                    <w:p w14:paraId="7AAB15C8" w14:textId="3229FBF9" w:rsidR="00C4462B" w:rsidRPr="002F2634" w:rsidRDefault="00C4462B" w:rsidP="00704954">
                      <w:pPr>
                        <w:ind w:left="2160"/>
                        <w:rPr>
                          <w:rFonts w:cstheme="minorHAnsi"/>
                        </w:rPr>
                      </w:pPr>
                      <w:r w:rsidRPr="002F2634">
                        <w:rPr>
                          <w:rFonts w:cstheme="minorHAnsi"/>
                        </w:rPr>
                        <w:t xml:space="preserve">= </w:t>
                      </w:r>
                      <w:del w:id="8592" w:author="Ben Plotzker" w:date="2018-06-21T12:27:00Z">
                        <w:r w:rsidDel="00BB7757">
                          <w:rPr>
                            <w:rFonts w:cstheme="minorHAnsi"/>
                            <w:noProof/>
                          </w:rPr>
                          <w:delText>328</w:delText>
                        </w:r>
                        <w:r w:rsidRPr="002F2634" w:rsidDel="00BB7757">
                          <w:rPr>
                            <w:rFonts w:cstheme="minorHAnsi"/>
                          </w:rPr>
                          <w:delText xml:space="preserve"> </w:delText>
                        </w:r>
                      </w:del>
                      <w:ins w:id="8593" w:author="Ben Plotzker" w:date="2018-06-21T12:27:00Z">
                        <w:r>
                          <w:rPr>
                            <w:rFonts w:cstheme="minorHAnsi"/>
                            <w:noProof/>
                          </w:rPr>
                          <w:t>207</w:t>
                        </w:r>
                        <w:r w:rsidRPr="002F2634">
                          <w:rPr>
                            <w:rFonts w:cstheme="minorHAnsi"/>
                          </w:rPr>
                          <w:t xml:space="preserve"> </w:t>
                        </w:r>
                      </w:ins>
                      <w:r w:rsidRPr="002F2634">
                        <w:rPr>
                          <w:rFonts w:cstheme="minorHAnsi"/>
                        </w:rPr>
                        <w:t>kWh</w:t>
                      </w:r>
                    </w:p>
                    <w:p w14:paraId="106F9837" w14:textId="77777777" w:rsidR="00C4462B" w:rsidRDefault="00C4462B" w:rsidP="00704954"/>
                  </w:txbxContent>
                </v:textbox>
                <w10:anchorlock/>
              </v:shape>
            </w:pict>
          </mc:Fallback>
        </mc:AlternateContent>
      </w:r>
    </w:p>
    <w:p w14:paraId="29D82052" w14:textId="77777777" w:rsidR="00104637" w:rsidRPr="00B9282C" w:rsidRDefault="00104637" w:rsidP="00104637">
      <w:pPr>
        <w:ind w:left="720" w:hanging="720"/>
        <w:rPr>
          <w:ins w:id="7803" w:author="Sam Dent" w:date="2018-06-22T06:09:00Z"/>
          <w:u w:val="single"/>
        </w:rPr>
      </w:pPr>
      <w:ins w:id="7804" w:author="Sam Dent" w:date="2018-06-22T06:09:00Z">
        <w:r w:rsidRPr="00B9282C">
          <w:rPr>
            <w:u w:val="single"/>
          </w:rPr>
          <w:t>Secondary kWh Savings for Water Supply and Wastewater Treatment</w:t>
        </w:r>
      </w:ins>
    </w:p>
    <w:p w14:paraId="635C9FF6" w14:textId="77777777" w:rsidR="00104637" w:rsidRDefault="00104637" w:rsidP="00104637">
      <w:pPr>
        <w:rPr>
          <w:ins w:id="7805" w:author="Sam Dent" w:date="2018-06-22T06:09:00Z"/>
        </w:rPr>
      </w:pPr>
      <w:ins w:id="7806" w:author="Sam Dent" w:date="2018-06-22T06:09:00Z">
        <w:r>
          <w:t>The following savings should be included in the total savings for this measure, but should not be included in TRC tests to avoid double counting the economic benefit of water savings.</w:t>
        </w:r>
      </w:ins>
    </w:p>
    <w:p w14:paraId="737186B7" w14:textId="77777777" w:rsidR="00104637" w:rsidRPr="00706E1C" w:rsidRDefault="00104637" w:rsidP="00104637">
      <w:pPr>
        <w:ind w:left="720" w:firstLine="720"/>
        <w:rPr>
          <w:ins w:id="7807" w:author="Sam Dent" w:date="2018-06-22T06:09:00Z"/>
          <w:rFonts w:cs="Calibri"/>
          <w:noProof/>
          <w:vertAlign w:val="subscript"/>
        </w:rPr>
      </w:pPr>
      <w:ins w:id="7808" w:author="Sam Dent" w:date="2018-06-22T06:09:00Z">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 xml:space="preserve">= </w:t>
        </w:r>
        <w:r w:rsidRPr="00AE76FC">
          <w:rPr>
            <w:rFonts w:cs="Calibri"/>
            <w:noProof/>
          </w:rPr>
          <w:t>ΔWater</w:t>
        </w:r>
        <w:r>
          <w:rPr>
            <w:rFonts w:cs="Calibri"/>
            <w:noProof/>
          </w:rPr>
          <w:t xml:space="preserve"> / 1,000,000 * E</w:t>
        </w:r>
        <w:r>
          <w:rPr>
            <w:rFonts w:cs="Calibri"/>
            <w:noProof/>
            <w:vertAlign w:val="subscript"/>
          </w:rPr>
          <w:t>water total</w:t>
        </w:r>
      </w:ins>
    </w:p>
    <w:p w14:paraId="654A1F54" w14:textId="77777777" w:rsidR="00104637" w:rsidRDefault="00104637" w:rsidP="00104637">
      <w:pPr>
        <w:rPr>
          <w:ins w:id="7809" w:author="Sam Dent" w:date="2018-06-22T06:09:00Z"/>
          <w:rFonts w:cs="Calibri"/>
          <w:noProof/>
        </w:rPr>
      </w:pPr>
      <w:ins w:id="7810" w:author="Sam Dent" w:date="2018-06-22T06:09:00Z">
        <w:r>
          <w:rPr>
            <w:rFonts w:cs="Calibri"/>
            <w:noProof/>
          </w:rPr>
          <w:t>Where</w:t>
        </w:r>
      </w:ins>
    </w:p>
    <w:p w14:paraId="67A0B54D" w14:textId="77777777" w:rsidR="00104637" w:rsidRDefault="00104637" w:rsidP="00104637">
      <w:pPr>
        <w:ind w:firstLine="720"/>
        <w:rPr>
          <w:ins w:id="7811" w:author="Sam Dent" w:date="2018-06-22T06:09:00Z"/>
          <w:rFonts w:cs="Calibri"/>
          <w:noProof/>
        </w:rPr>
      </w:pPr>
      <w:ins w:id="7812" w:author="Sam Dent" w:date="2018-06-22T06:09:00Z">
        <w:r>
          <w:rPr>
            <w:rFonts w:cs="Calibri"/>
            <w:noProof/>
          </w:rPr>
          <w:t>E</w:t>
        </w:r>
        <w:r>
          <w:rPr>
            <w:rFonts w:cs="Calibri"/>
            <w:noProof/>
            <w:vertAlign w:val="subscript"/>
          </w:rPr>
          <w:t>water total</w:t>
        </w:r>
        <w:r>
          <w:rPr>
            <w:rFonts w:cs="Calibri"/>
            <w:noProof/>
          </w:rPr>
          <w:tab/>
        </w:r>
        <w:r>
          <w:rPr>
            <w:rFonts w:cs="Calibri"/>
            <w:noProof/>
          </w:rPr>
          <w:tab/>
          <w:t>= IL Total Water Energy Factor (kWh/Million Gallons)</w:t>
        </w:r>
      </w:ins>
    </w:p>
    <w:p w14:paraId="1B58385F" w14:textId="77777777" w:rsidR="00104637" w:rsidRPr="00594C2F" w:rsidRDefault="00104637" w:rsidP="00104637">
      <w:pPr>
        <w:ind w:firstLine="720"/>
        <w:rPr>
          <w:ins w:id="7813" w:author="Sam Dent" w:date="2018-06-22T06:09:00Z"/>
        </w:rPr>
      </w:pPr>
      <w:ins w:id="7814" w:author="Sam Dent" w:date="2018-06-22T06:09:00Z">
        <w:r>
          <w:rPr>
            <w:rFonts w:cs="Calibri"/>
            <w:noProof/>
          </w:rPr>
          <w:tab/>
        </w:r>
        <w:r>
          <w:rPr>
            <w:rFonts w:cs="Calibri"/>
            <w:noProof/>
          </w:rPr>
          <w:tab/>
          <w:t>=5,010</w:t>
        </w:r>
        <w:r>
          <w:rPr>
            <w:rStyle w:val="FootnoteReference"/>
            <w:noProof/>
          </w:rPr>
          <w:footnoteReference w:id="725"/>
        </w:r>
      </w:ins>
    </w:p>
    <w:p w14:paraId="3A38130D" w14:textId="443F9076" w:rsidR="00104637" w:rsidRDefault="00104637" w:rsidP="00601063">
      <w:pPr>
        <w:pStyle w:val="Heading6"/>
        <w:rPr>
          <w:ins w:id="7821" w:author="Sam Dent" w:date="2018-06-22T06:09:00Z"/>
        </w:rPr>
      </w:pPr>
      <w:ins w:id="7822" w:author="Sam Dent" w:date="2018-06-22T06:10:00Z">
        <w:r w:rsidRPr="00A86608">
          <w:rPr>
            <w:noProof/>
          </w:rPr>
          <mc:AlternateContent>
            <mc:Choice Requires="wps">
              <w:drawing>
                <wp:inline distT="0" distB="0" distL="0" distR="0" wp14:anchorId="5595E3CB" wp14:editId="500DED4E">
                  <wp:extent cx="5766099" cy="1581150"/>
                  <wp:effectExtent l="0" t="0" r="25400" b="1905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099" cy="1581150"/>
                          </a:xfrm>
                          <a:prstGeom prst="rect">
                            <a:avLst/>
                          </a:prstGeom>
                          <a:solidFill>
                            <a:srgbClr val="FFFFFF"/>
                          </a:solidFill>
                          <a:ln w="9525">
                            <a:solidFill>
                              <a:srgbClr val="000000"/>
                            </a:solidFill>
                            <a:miter lim="800000"/>
                            <a:headEnd/>
                            <a:tailEnd/>
                          </a:ln>
                        </wps:spPr>
                        <wps:txbx>
                          <w:txbxContent>
                            <w:p w14:paraId="02ED384E" w14:textId="77777777" w:rsidR="00C4462B" w:rsidRPr="002F2634" w:rsidRDefault="00C4462B" w:rsidP="00104637">
                              <w:pPr>
                                <w:rPr>
                                  <w:ins w:id="7823" w:author="Sam Dent" w:date="2018-06-22T06:10:00Z"/>
                                  <w:rFonts w:cstheme="minorHAnsi"/>
                                </w:rPr>
                              </w:pPr>
                              <w:ins w:id="7824" w:author="Sam Dent" w:date="2018-06-22T06:10:00Z">
                                <w:r w:rsidRPr="002F2634">
                                  <w:rPr>
                                    <w:rFonts w:cstheme="minorHAnsi"/>
                                  </w:rPr>
                                  <w:t xml:space="preserve">For example, a direct installed 1.5 GPM </w:t>
                                </w:r>
                                <w:r>
                                  <w:rPr>
                                    <w:rFonts w:cstheme="minorHAnsi"/>
                                  </w:rPr>
                                  <w:t xml:space="preserve">low flow </w:t>
                                </w:r>
                                <w:r w:rsidRPr="002F2634">
                                  <w:rPr>
                                    <w:rFonts w:cstheme="minorHAnsi"/>
                                  </w:rPr>
                                  <w:t xml:space="preserve">showerhead </w:t>
                                </w:r>
                                <w:r>
                                  <w:rPr>
                                    <w:rFonts w:cstheme="minorHAnsi"/>
                                  </w:rPr>
                                  <w:t xml:space="preserve">in a single family home </w:t>
                                </w:r>
                                <w:r w:rsidRPr="002F2634">
                                  <w:rPr>
                                    <w:rFonts w:cstheme="minorHAnsi"/>
                                  </w:rPr>
                                  <w:t>where the number of showers is not known:</w:t>
                                </w:r>
                              </w:ins>
                            </w:p>
                            <w:p w14:paraId="6195B537" w14:textId="77777777" w:rsidR="00C4462B" w:rsidRPr="002F2634" w:rsidRDefault="00C4462B" w:rsidP="00104637">
                              <w:pPr>
                                <w:ind w:left="720"/>
                                <w:rPr>
                                  <w:ins w:id="7825" w:author="Sam Dent" w:date="2018-06-22T06:10:00Z"/>
                                  <w:rFonts w:cstheme="minorHAnsi"/>
                                </w:rPr>
                              </w:pPr>
                              <w:ins w:id="7826" w:author="Sam Dent" w:date="2018-06-22T06:10:00Z">
                                <w:r w:rsidRPr="002F2634">
                                  <w:rPr>
                                    <w:rFonts w:cstheme="minorHAnsi"/>
                                  </w:rPr>
                                  <w:t xml:space="preserve">Δgallons </w:t>
                                </w:r>
                                <w:r w:rsidRPr="002F2634">
                                  <w:rPr>
                                    <w:rFonts w:cstheme="minorHAnsi"/>
                                  </w:rPr>
                                  <w:tab/>
                                  <w:t xml:space="preserve">= </w:t>
                                </w:r>
                                <w:r w:rsidRPr="002F2634">
                                  <w:rPr>
                                    <w:rFonts w:cstheme="minorHAnsi"/>
                                    <w:noProof/>
                                  </w:rPr>
                                  <w:t>((</w:t>
                                </w:r>
                                <w:r>
                                  <w:rPr>
                                    <w:rFonts w:cstheme="minorHAnsi"/>
                                    <w:noProof/>
                                  </w:rPr>
                                  <w:t>2.24</w:t>
                                </w:r>
                                <w:r w:rsidRPr="002F2634">
                                  <w:rPr>
                                    <w:rFonts w:cstheme="minorHAnsi"/>
                                    <w:noProof/>
                                  </w:rPr>
                                  <w:t xml:space="preserve">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0.98</w:t>
                                </w:r>
                              </w:ins>
                            </w:p>
                            <w:p w14:paraId="4755F79E" w14:textId="77777777" w:rsidR="00C4462B" w:rsidRDefault="00C4462B" w:rsidP="00104637">
                              <w:pPr>
                                <w:ind w:left="1440" w:firstLine="720"/>
                                <w:rPr>
                                  <w:ins w:id="7827" w:author="Sam Dent" w:date="2018-06-22T06:10:00Z"/>
                                  <w:rFonts w:cstheme="minorHAnsi"/>
                                </w:rPr>
                              </w:pPr>
                              <w:ins w:id="7828" w:author="Sam Dent" w:date="2018-06-22T06:10:00Z">
                                <w:r w:rsidRPr="002F2634">
                                  <w:rPr>
                                    <w:rFonts w:cstheme="minorHAnsi"/>
                                  </w:rPr>
                                  <w:t xml:space="preserve">= </w:t>
                                </w:r>
                                <w:r>
                                  <w:rPr>
                                    <w:rFonts w:cstheme="minorHAnsi"/>
                                  </w:rPr>
                                  <w:t>1773</w:t>
                                </w:r>
                                <w:r w:rsidRPr="002F2634">
                                  <w:rPr>
                                    <w:rFonts w:cstheme="minorHAnsi"/>
                                  </w:rPr>
                                  <w:t xml:space="preserve"> gallons</w:t>
                                </w:r>
                              </w:ins>
                            </w:p>
                            <w:p w14:paraId="3FFD37EC" w14:textId="5B0AC939" w:rsidR="00C4462B" w:rsidRDefault="00C4462B">
                              <w:pPr>
                                <w:ind w:firstLine="720"/>
                                <w:rPr>
                                  <w:ins w:id="7829" w:author="Sam Dent" w:date="2018-06-22T06:10:00Z"/>
                                  <w:rFonts w:cstheme="minorHAnsi"/>
                                </w:rPr>
                                <w:pPrChange w:id="7830" w:author="Sam Dent" w:date="2018-06-22T06:10:00Z">
                                  <w:pPr>
                                    <w:ind w:left="1440" w:firstLine="720"/>
                                  </w:pPr>
                                </w:pPrChange>
                              </w:pPr>
                              <w:ins w:id="7831" w:author="Sam Dent" w:date="2018-06-22T06:10:00Z">
                                <w:r>
                                  <w:rPr>
                                    <w:rFonts w:cstheme="minorHAnsi"/>
                                  </w:rPr>
                                  <w:t>ΔkWh</w:t>
                                </w:r>
                                <w:r>
                                  <w:rPr>
                                    <w:rFonts w:cstheme="minorHAnsi"/>
                                    <w:vertAlign w:val="subscript"/>
                                  </w:rPr>
                                  <w:t>water</w:t>
                                </w:r>
                                <w:r>
                                  <w:rPr>
                                    <w:rFonts w:cstheme="minorHAnsi"/>
                                    <w:vertAlign w:val="subscript"/>
                                  </w:rPr>
                                  <w:tab/>
                                </w:r>
                                <w:r>
                                  <w:rPr>
                                    <w:rFonts w:cstheme="minorHAnsi"/>
                                  </w:rPr>
                                  <w:t>= 1773/1,000,000 * 5010</w:t>
                                </w:r>
                              </w:ins>
                            </w:p>
                            <w:p w14:paraId="4AA946B7" w14:textId="1340E5CC" w:rsidR="00C4462B" w:rsidRPr="00104637" w:rsidRDefault="00C4462B">
                              <w:pPr>
                                <w:ind w:firstLine="720"/>
                                <w:rPr>
                                  <w:ins w:id="7832" w:author="Sam Dent" w:date="2018-06-22T06:10:00Z"/>
                                  <w:rFonts w:cstheme="minorHAnsi"/>
                                </w:rPr>
                                <w:pPrChange w:id="7833" w:author="Sam Dent" w:date="2018-06-22T06:10:00Z">
                                  <w:pPr>
                                    <w:ind w:left="1440" w:firstLine="720"/>
                                  </w:pPr>
                                </w:pPrChange>
                              </w:pPr>
                              <w:ins w:id="7834" w:author="Sam Dent" w:date="2018-06-22T06:11:00Z">
                                <w:r>
                                  <w:rPr>
                                    <w:rFonts w:cstheme="minorHAnsi"/>
                                  </w:rPr>
                                  <w:tab/>
                                </w:r>
                                <w:r>
                                  <w:rPr>
                                    <w:rFonts w:cstheme="minorHAnsi"/>
                                  </w:rPr>
                                  <w:tab/>
                                  <w:t>= 8.9 kWh</w:t>
                                </w:r>
                              </w:ins>
                            </w:p>
                            <w:p w14:paraId="148FDB62" w14:textId="77777777" w:rsidR="00C4462B" w:rsidRDefault="00C4462B" w:rsidP="00104637"/>
                          </w:txbxContent>
                        </wps:txbx>
                        <wps:bodyPr rot="0" vert="horz" wrap="square" lIns="91440" tIns="45720" rIns="91440" bIns="45720" anchor="t" anchorCtr="0">
                          <a:noAutofit/>
                        </wps:bodyPr>
                      </wps:wsp>
                    </a:graphicData>
                  </a:graphic>
                </wp:inline>
              </w:drawing>
            </mc:Choice>
            <mc:Fallback>
              <w:pict>
                <v:shape w14:anchorId="5595E3CB" id="_x0000_s1089" type="#_x0000_t202" style="width:454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">
                  <v:textbox>
                    <w:txbxContent>
                      <w:p w14:paraId="02ED384E" w14:textId="77777777" w:rsidR="00C4462B" w:rsidRPr="002F2634" w:rsidRDefault="00C4462B" w:rsidP="00104637">
                        <w:pPr>
                          <w:rPr>
                            <w:ins w:id="8626" w:author="Sam Dent" w:date="2018-06-22T06:10:00Z"/>
                            <w:rFonts w:cstheme="minorHAnsi"/>
                          </w:rPr>
                        </w:pPr>
                        <w:ins w:id="8627" w:author="Sam Dent" w:date="2018-06-22T06:10:00Z">
                          <w:r w:rsidRPr="002F2634">
                            <w:rPr>
                              <w:rFonts w:cstheme="minorHAnsi"/>
                            </w:rPr>
                            <w:t xml:space="preserve">For example, a direct installed 1.5 GPM </w:t>
                          </w:r>
                          <w:r>
                            <w:rPr>
                              <w:rFonts w:cstheme="minorHAnsi"/>
                            </w:rPr>
                            <w:t xml:space="preserve">low flow </w:t>
                          </w:r>
                          <w:r w:rsidRPr="002F2634">
                            <w:rPr>
                              <w:rFonts w:cstheme="minorHAnsi"/>
                            </w:rPr>
                            <w:t xml:space="preserve">showerhead </w:t>
                          </w:r>
                          <w:r>
                            <w:rPr>
                              <w:rFonts w:cstheme="minorHAnsi"/>
                            </w:rPr>
                            <w:t xml:space="preserve">in a single family home </w:t>
                          </w:r>
                          <w:r w:rsidRPr="002F2634">
                            <w:rPr>
                              <w:rFonts w:cstheme="minorHAnsi"/>
                            </w:rPr>
                            <w:t>where the number of showers is not known:</w:t>
                          </w:r>
                        </w:ins>
                      </w:p>
                      <w:p w14:paraId="6195B537" w14:textId="77777777" w:rsidR="00C4462B" w:rsidRPr="002F2634" w:rsidRDefault="00C4462B" w:rsidP="00104637">
                        <w:pPr>
                          <w:ind w:left="720"/>
                          <w:rPr>
                            <w:ins w:id="8628" w:author="Sam Dent" w:date="2018-06-22T06:10:00Z"/>
                            <w:rFonts w:cstheme="minorHAnsi"/>
                          </w:rPr>
                        </w:pPr>
                        <w:ins w:id="8629" w:author="Sam Dent" w:date="2018-06-22T06:10:00Z">
                          <w:r w:rsidRPr="002F2634">
                            <w:rPr>
                              <w:rFonts w:cstheme="minorHAnsi"/>
                            </w:rPr>
                            <w:t xml:space="preserve">Δgallons </w:t>
                          </w:r>
                          <w:r w:rsidRPr="002F2634">
                            <w:rPr>
                              <w:rFonts w:cstheme="minorHAnsi"/>
                            </w:rPr>
                            <w:tab/>
                            <w:t xml:space="preserve">= </w:t>
                          </w:r>
                          <w:r w:rsidRPr="002F2634">
                            <w:rPr>
                              <w:rFonts w:cstheme="minorHAnsi"/>
                              <w:noProof/>
                            </w:rPr>
                            <w:t>((</w:t>
                          </w:r>
                          <w:r>
                            <w:rPr>
                              <w:rFonts w:cstheme="minorHAnsi"/>
                              <w:noProof/>
                            </w:rPr>
                            <w:t>2.24</w:t>
                          </w:r>
                          <w:r w:rsidRPr="002F2634">
                            <w:rPr>
                              <w:rFonts w:cstheme="minorHAnsi"/>
                              <w:noProof/>
                            </w:rPr>
                            <w:t xml:space="preserve">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0.98</w:t>
                          </w:r>
                        </w:ins>
                      </w:p>
                      <w:p w14:paraId="4755F79E" w14:textId="77777777" w:rsidR="00C4462B" w:rsidRDefault="00C4462B" w:rsidP="00104637">
                        <w:pPr>
                          <w:ind w:left="1440" w:firstLine="720"/>
                          <w:rPr>
                            <w:ins w:id="8630" w:author="Sam Dent" w:date="2018-06-22T06:10:00Z"/>
                            <w:rFonts w:cstheme="minorHAnsi"/>
                          </w:rPr>
                        </w:pPr>
                        <w:ins w:id="8631" w:author="Sam Dent" w:date="2018-06-22T06:10:00Z">
                          <w:r w:rsidRPr="002F2634">
                            <w:rPr>
                              <w:rFonts w:cstheme="minorHAnsi"/>
                            </w:rPr>
                            <w:t xml:space="preserve">= </w:t>
                          </w:r>
                          <w:r>
                            <w:rPr>
                              <w:rFonts w:cstheme="minorHAnsi"/>
                            </w:rPr>
                            <w:t>1773</w:t>
                          </w:r>
                          <w:r w:rsidRPr="002F2634">
                            <w:rPr>
                              <w:rFonts w:cstheme="minorHAnsi"/>
                            </w:rPr>
                            <w:t xml:space="preserve"> gallons</w:t>
                          </w:r>
                        </w:ins>
                      </w:p>
                      <w:p w14:paraId="3FFD37EC" w14:textId="5B0AC939" w:rsidR="00C4462B" w:rsidRDefault="00C4462B">
                        <w:pPr>
                          <w:ind w:firstLine="720"/>
                          <w:rPr>
                            <w:ins w:id="8632" w:author="Sam Dent" w:date="2018-06-22T06:10:00Z"/>
                            <w:rFonts w:cstheme="minorHAnsi"/>
                          </w:rPr>
                          <w:pPrChange w:id="8633" w:author="Sam Dent" w:date="2018-06-22T06:10:00Z">
                            <w:pPr>
                              <w:ind w:left="1440" w:firstLine="720"/>
                            </w:pPr>
                          </w:pPrChange>
                        </w:pPr>
                        <w:ins w:id="8634" w:author="Sam Dent" w:date="2018-06-22T06:10:00Z">
                          <w:r>
                            <w:rPr>
                              <w:rFonts w:cstheme="minorHAnsi"/>
                            </w:rPr>
                            <w:t>ΔkWh</w:t>
                          </w:r>
                          <w:r>
                            <w:rPr>
                              <w:rFonts w:cstheme="minorHAnsi"/>
                              <w:vertAlign w:val="subscript"/>
                            </w:rPr>
                            <w:t>water</w:t>
                          </w:r>
                          <w:r>
                            <w:rPr>
                              <w:rFonts w:cstheme="minorHAnsi"/>
                              <w:vertAlign w:val="subscript"/>
                            </w:rPr>
                            <w:tab/>
                          </w:r>
                          <w:r>
                            <w:rPr>
                              <w:rFonts w:cstheme="minorHAnsi"/>
                            </w:rPr>
                            <w:t>= 1773/1,000,000 * 5010</w:t>
                          </w:r>
                        </w:ins>
                      </w:p>
                      <w:p w14:paraId="4AA946B7" w14:textId="1340E5CC" w:rsidR="00C4462B" w:rsidRPr="00104637" w:rsidRDefault="00C4462B">
                        <w:pPr>
                          <w:ind w:firstLine="720"/>
                          <w:rPr>
                            <w:ins w:id="8635" w:author="Sam Dent" w:date="2018-06-22T06:10:00Z"/>
                            <w:rFonts w:cstheme="minorHAnsi"/>
                          </w:rPr>
                          <w:pPrChange w:id="8636" w:author="Sam Dent" w:date="2018-06-22T06:10:00Z">
                            <w:pPr>
                              <w:ind w:left="1440" w:firstLine="720"/>
                            </w:pPr>
                          </w:pPrChange>
                        </w:pPr>
                        <w:ins w:id="8637" w:author="Sam Dent" w:date="2018-06-22T06:11:00Z">
                          <w:r>
                            <w:rPr>
                              <w:rFonts w:cstheme="minorHAnsi"/>
                            </w:rPr>
                            <w:tab/>
                          </w:r>
                          <w:r>
                            <w:rPr>
                              <w:rFonts w:cstheme="minorHAnsi"/>
                            </w:rPr>
                            <w:tab/>
                            <w:t>= 8.9 kWh</w:t>
                          </w:r>
                        </w:ins>
                      </w:p>
                      <w:p w14:paraId="148FDB62" w14:textId="77777777" w:rsidR="00C4462B" w:rsidRDefault="00C4462B" w:rsidP="00104637"/>
                    </w:txbxContent>
                  </v:textbox>
                  <w10:anchorlock/>
                </v:shape>
              </w:pict>
            </mc:Fallback>
          </mc:AlternateContent>
        </w:r>
      </w:ins>
    </w:p>
    <w:p w14:paraId="143FA807" w14:textId="77777777" w:rsidR="00104637" w:rsidRDefault="00104637" w:rsidP="00601063">
      <w:pPr>
        <w:pStyle w:val="Heading6"/>
        <w:rPr>
          <w:ins w:id="7835" w:author="Sam Dent" w:date="2018-06-22T06:09:00Z"/>
        </w:rPr>
      </w:pPr>
    </w:p>
    <w:p w14:paraId="2034CE92" w14:textId="77777777" w:rsidR="00704954" w:rsidRPr="000B7BB6" w:rsidRDefault="00704954" w:rsidP="00601063">
      <w:pPr>
        <w:pStyle w:val="Heading6"/>
      </w:pPr>
      <w:r w:rsidRPr="000B7BB6">
        <w:t xml:space="preserve">Summer Coincident Peak Demand Savings </w:t>
      </w:r>
    </w:p>
    <w:p w14:paraId="24E57EBF" w14:textId="77777777" w:rsidR="00704954" w:rsidRPr="000B7BB6" w:rsidRDefault="00704954" w:rsidP="00704954">
      <w:pPr>
        <w:ind w:left="720" w:firstLine="432"/>
        <w:rPr>
          <w:rFonts w:cstheme="minorHAnsi"/>
          <w:noProof/>
          <w:szCs w:val="20"/>
          <w:lang w:val="nl-NL"/>
        </w:rPr>
      </w:pPr>
      <w:r w:rsidRPr="000B7BB6">
        <w:rPr>
          <w:rFonts w:cstheme="minorHAnsi"/>
          <w:noProof/>
        </w:rPr>
        <w:t>ΔkW  = ΔkWh/Hours * CF</w:t>
      </w:r>
    </w:p>
    <w:p w14:paraId="133C38B6" w14:textId="77777777" w:rsidR="00704954" w:rsidRPr="000B7BB6" w:rsidRDefault="00704954" w:rsidP="00704954">
      <w:pPr>
        <w:rPr>
          <w:rFonts w:cstheme="minorHAnsi"/>
          <w:noProof/>
          <w:lang w:val="nl-NL"/>
        </w:rPr>
      </w:pPr>
      <w:r w:rsidRPr="00B41203">
        <w:rPr>
          <w:rFonts w:cstheme="minorHAnsi"/>
          <w:noProof/>
          <w:lang w:val="nl-NL"/>
        </w:rPr>
        <w:t>Where:</w:t>
      </w:r>
    </w:p>
    <w:p w14:paraId="4A7EB495" w14:textId="5BEA0CC6" w:rsidR="00902F00" w:rsidRDefault="00704954" w:rsidP="00902F00">
      <w:pPr>
        <w:spacing w:after="0"/>
        <w:ind w:left="1440" w:hanging="720"/>
        <w:rPr>
          <w:ins w:id="7836" w:author="Sam Dent" w:date="2018-06-28T06:59:00Z"/>
        </w:rPr>
      </w:pPr>
      <w:r w:rsidRPr="000B7BB6">
        <w:rPr>
          <w:rFonts w:cstheme="minorHAnsi"/>
          <w:noProof/>
        </w:rPr>
        <w:t>ΔkWh</w:t>
      </w:r>
      <w:del w:id="7837" w:author="Sam Dent" w:date="2018-06-28T06:59:00Z">
        <w:r w:rsidRPr="000B7BB6" w:rsidDel="00902F00">
          <w:rPr>
            <w:rFonts w:cstheme="minorHAnsi"/>
            <w:noProof/>
          </w:rPr>
          <w:tab/>
        </w:r>
      </w:del>
      <w:ins w:id="7838" w:author="Sam Dent" w:date="2018-06-28T06:59:00Z">
        <w:r w:rsidR="00902F00">
          <w:rPr>
            <w:rFonts w:cstheme="minorHAnsi"/>
            <w:noProof/>
          </w:rPr>
          <w:tab/>
        </w:r>
      </w:ins>
      <w:r w:rsidRPr="000B7BB6">
        <w:rPr>
          <w:rFonts w:cstheme="minorHAnsi"/>
          <w:noProof/>
        </w:rPr>
        <w:t>= calculated value above</w:t>
      </w:r>
      <w:ins w:id="7839" w:author="Sam Dent" w:date="2018-06-28T06:59:00Z">
        <w:r w:rsidR="00902F00">
          <w:rPr>
            <w:rFonts w:cstheme="minorHAnsi"/>
            <w:noProof/>
          </w:rPr>
          <w:t>.</w:t>
        </w:r>
        <w:r w:rsidR="00902F00">
          <w:t xml:space="preserve"> Note do not include the secondary savings in this calculation.</w:t>
        </w:r>
      </w:ins>
    </w:p>
    <w:p w14:paraId="085850FF" w14:textId="77777777" w:rsidR="00704954" w:rsidRPr="000B7BB6" w:rsidRDefault="00704954" w:rsidP="00704954">
      <w:pPr>
        <w:ind w:left="720"/>
        <w:rPr>
          <w:rFonts w:cstheme="minorHAnsi"/>
          <w:noProof/>
        </w:rPr>
      </w:pPr>
    </w:p>
    <w:p w14:paraId="3F2806ED" w14:textId="77777777" w:rsidR="00704954" w:rsidRPr="000B7BB6" w:rsidRDefault="00704954" w:rsidP="00704954">
      <w:pPr>
        <w:ind w:left="720"/>
        <w:rPr>
          <w:rFonts w:cstheme="minorHAnsi"/>
        </w:rPr>
      </w:pPr>
      <w:r w:rsidRPr="000B7BB6">
        <w:rPr>
          <w:rFonts w:cstheme="minorHAnsi"/>
          <w:noProof/>
          <w:lang w:val="nl-NL"/>
        </w:rPr>
        <w:t xml:space="preserve">Hours </w:t>
      </w:r>
      <w:r w:rsidRPr="000B7BB6">
        <w:rPr>
          <w:rFonts w:cstheme="minorHAnsi"/>
          <w:noProof/>
          <w:lang w:val="nl-NL"/>
        </w:rPr>
        <w:tab/>
        <w:t>= Annual electric DHW recovery hours for showerhead use</w:t>
      </w:r>
    </w:p>
    <w:p w14:paraId="7D9E8617" w14:textId="77777777" w:rsidR="00704954" w:rsidRPr="000B7BB6" w:rsidRDefault="00704954" w:rsidP="00704954">
      <w:pPr>
        <w:ind w:left="1440"/>
        <w:rPr>
          <w:rFonts w:cstheme="minorHAnsi"/>
          <w:noProof/>
        </w:rPr>
      </w:pPr>
      <w:r w:rsidRPr="000B7BB6">
        <w:rPr>
          <w:rFonts w:cstheme="minorHAnsi"/>
        </w:rPr>
        <w:t xml:space="preserve">= </w:t>
      </w:r>
      <w:r w:rsidRPr="000B7BB6">
        <w:rPr>
          <w:rFonts w:cstheme="minorHAnsi"/>
          <w:noProof/>
        </w:rPr>
        <w:t>((GPM_base * L_base) * Household * SPCD * 365.25 ) * 0.7</w:t>
      </w:r>
      <w:r>
        <w:rPr>
          <w:rFonts w:cstheme="minorHAnsi"/>
          <w:noProof/>
        </w:rPr>
        <w:t>12</w:t>
      </w:r>
      <w:r w:rsidRPr="00F24B6B">
        <w:rPr>
          <w:rStyle w:val="FootnoteReference"/>
          <w:lang w:val="nl-NL"/>
        </w:rPr>
        <w:footnoteReference w:id="726"/>
      </w:r>
      <w:r w:rsidRPr="000B7BB6">
        <w:rPr>
          <w:rFonts w:cstheme="minorHAnsi"/>
          <w:noProof/>
        </w:rPr>
        <w:t xml:space="preserve"> / GPH</w:t>
      </w:r>
    </w:p>
    <w:p w14:paraId="458B11F2" w14:textId="3367BFDF" w:rsidR="00704954" w:rsidRPr="000B7BB6" w:rsidRDefault="00704954" w:rsidP="00704954">
      <w:pPr>
        <w:ind w:left="1440"/>
        <w:rPr>
          <w:rFonts w:cstheme="minorHAnsi"/>
          <w:noProof/>
        </w:rPr>
      </w:pPr>
      <w:r w:rsidRPr="000B7BB6">
        <w:rPr>
          <w:rFonts w:cstheme="minorHAnsi"/>
          <w:noProof/>
        </w:rPr>
        <w:t xml:space="preserve">= </w:t>
      </w:r>
      <w:del w:id="7841" w:author="Ben Plotzker" w:date="2018-06-21T12:29:00Z">
        <w:r w:rsidDel="00BB7757">
          <w:rPr>
            <w:rFonts w:cstheme="minorHAnsi"/>
            <w:noProof/>
          </w:rPr>
          <w:delText>302</w:delText>
        </w:r>
        <w:r w:rsidRPr="000B7BB6" w:rsidDel="00BB7757">
          <w:rPr>
            <w:rFonts w:cstheme="minorHAnsi"/>
            <w:noProof/>
          </w:rPr>
          <w:delText xml:space="preserve"> </w:delText>
        </w:r>
      </w:del>
      <w:ins w:id="7842" w:author="Ben Plotzker" w:date="2018-06-21T12:29:00Z">
        <w:r w:rsidR="00BB7757">
          <w:rPr>
            <w:rFonts w:cstheme="minorHAnsi"/>
            <w:noProof/>
          </w:rPr>
          <w:t>282</w:t>
        </w:r>
        <w:r w:rsidR="00BB7757" w:rsidRPr="000B7BB6">
          <w:rPr>
            <w:rFonts w:cstheme="minorHAnsi"/>
            <w:noProof/>
          </w:rPr>
          <w:t xml:space="preserve"> </w:t>
        </w:r>
      </w:ins>
      <w:r w:rsidRPr="000B7BB6">
        <w:rPr>
          <w:rFonts w:cstheme="minorHAnsi"/>
          <w:noProof/>
        </w:rPr>
        <w:t xml:space="preserve">for SF Direct Install; </w:t>
      </w:r>
      <w:del w:id="7843" w:author="Ben Plotzker" w:date="2018-06-21T12:29:00Z">
        <w:r w:rsidDel="00BB7757">
          <w:rPr>
            <w:rFonts w:cstheme="minorHAnsi"/>
            <w:noProof/>
          </w:rPr>
          <w:delText>248</w:delText>
        </w:r>
        <w:r w:rsidRPr="000B7BB6" w:rsidDel="00BB7757">
          <w:rPr>
            <w:rFonts w:cstheme="minorHAnsi"/>
            <w:noProof/>
          </w:rPr>
          <w:delText xml:space="preserve"> </w:delText>
        </w:r>
      </w:del>
      <w:ins w:id="7844" w:author="Ben Plotzker" w:date="2018-06-21T12:29:00Z">
        <w:r w:rsidR="00BB7757">
          <w:rPr>
            <w:rFonts w:cstheme="minorHAnsi"/>
            <w:noProof/>
          </w:rPr>
          <w:t>231</w:t>
        </w:r>
        <w:r w:rsidR="00BB7757" w:rsidRPr="000B7BB6">
          <w:rPr>
            <w:rFonts w:cstheme="minorHAnsi"/>
            <w:noProof/>
          </w:rPr>
          <w:t xml:space="preserve"> </w:t>
        </w:r>
      </w:ins>
      <w:r w:rsidRPr="000B7BB6">
        <w:rPr>
          <w:rFonts w:cstheme="minorHAnsi"/>
          <w:noProof/>
        </w:rPr>
        <w:t>for MF Direct Install</w:t>
      </w:r>
    </w:p>
    <w:p w14:paraId="033C58D8" w14:textId="72956284" w:rsidR="00704954" w:rsidRPr="000B7BB6" w:rsidRDefault="00704954" w:rsidP="00704954">
      <w:pPr>
        <w:ind w:left="1440"/>
        <w:rPr>
          <w:rFonts w:cstheme="minorHAnsi"/>
          <w:noProof/>
        </w:rPr>
      </w:pPr>
      <w:r w:rsidRPr="000B7BB6">
        <w:rPr>
          <w:rFonts w:cstheme="minorHAnsi"/>
          <w:noProof/>
        </w:rPr>
        <w:t xml:space="preserve">= </w:t>
      </w:r>
      <w:del w:id="7845" w:author="Ben Plotzker" w:date="2018-06-21T12:29:00Z">
        <w:r w:rsidDel="00BB7757">
          <w:rPr>
            <w:rFonts w:cstheme="minorHAnsi"/>
            <w:noProof/>
          </w:rPr>
          <w:delText>266</w:delText>
        </w:r>
        <w:r w:rsidRPr="000B7BB6" w:rsidDel="00BB7757">
          <w:rPr>
            <w:rFonts w:cstheme="minorHAnsi"/>
            <w:noProof/>
          </w:rPr>
          <w:delText xml:space="preserve"> </w:delText>
        </w:r>
      </w:del>
      <w:ins w:id="7846" w:author="Ben Plotzker" w:date="2018-06-21T12:29:00Z">
        <w:r w:rsidR="00BB7757">
          <w:rPr>
            <w:rFonts w:cstheme="minorHAnsi"/>
            <w:noProof/>
          </w:rPr>
          <w:t>267</w:t>
        </w:r>
        <w:r w:rsidR="00BB7757" w:rsidRPr="000B7BB6">
          <w:rPr>
            <w:rFonts w:cstheme="minorHAnsi"/>
            <w:noProof/>
          </w:rPr>
          <w:t xml:space="preserve"> </w:t>
        </w:r>
      </w:ins>
      <w:r w:rsidRPr="000B7BB6">
        <w:rPr>
          <w:rFonts w:cstheme="minorHAnsi"/>
          <w:noProof/>
        </w:rPr>
        <w:t>for SF Retrofit</w:t>
      </w:r>
      <w:r>
        <w:rPr>
          <w:rFonts w:cstheme="minorHAnsi"/>
          <w:noProof/>
        </w:rPr>
        <w:t>, Efficiency Kits, NC</w:t>
      </w:r>
      <w:r w:rsidRPr="000B7BB6">
        <w:rPr>
          <w:rFonts w:cstheme="minorHAnsi"/>
          <w:noProof/>
        </w:rPr>
        <w:t xml:space="preserve"> and TOS; </w:t>
      </w:r>
      <w:del w:id="7847" w:author="Ben Plotzker" w:date="2018-06-21T12:29:00Z">
        <w:r w:rsidDel="00BB7757">
          <w:rPr>
            <w:rFonts w:cstheme="minorHAnsi"/>
            <w:noProof/>
          </w:rPr>
          <w:delText>218</w:delText>
        </w:r>
        <w:r w:rsidRPr="000B7BB6" w:rsidDel="00BB7757">
          <w:rPr>
            <w:rFonts w:cstheme="minorHAnsi"/>
            <w:noProof/>
          </w:rPr>
          <w:delText xml:space="preserve"> </w:delText>
        </w:r>
      </w:del>
      <w:ins w:id="7848" w:author="Ben Plotzker" w:date="2018-06-21T12:29:00Z">
        <w:r w:rsidR="00BB7757">
          <w:rPr>
            <w:rFonts w:cstheme="minorHAnsi"/>
            <w:noProof/>
          </w:rPr>
          <w:t>219</w:t>
        </w:r>
        <w:r w:rsidR="00BB7757" w:rsidRPr="000B7BB6">
          <w:rPr>
            <w:rFonts w:cstheme="minorHAnsi"/>
            <w:noProof/>
          </w:rPr>
          <w:t xml:space="preserve"> </w:t>
        </w:r>
      </w:ins>
      <w:r w:rsidRPr="000B7BB6">
        <w:rPr>
          <w:rFonts w:cstheme="minorHAnsi"/>
          <w:noProof/>
        </w:rPr>
        <w:t>for MF Retrofit</w:t>
      </w:r>
      <w:r>
        <w:rPr>
          <w:rFonts w:cstheme="minorHAnsi"/>
          <w:noProof/>
        </w:rPr>
        <w:t>, Efficiency Kits, NC</w:t>
      </w:r>
      <w:r w:rsidRPr="000B7BB6">
        <w:rPr>
          <w:rFonts w:cstheme="minorHAnsi"/>
          <w:noProof/>
        </w:rPr>
        <w:t xml:space="preserve"> and TOS</w:t>
      </w:r>
    </w:p>
    <w:p w14:paraId="3D290779" w14:textId="77777777" w:rsidR="00704954" w:rsidRPr="000B7BB6" w:rsidRDefault="00704954" w:rsidP="00704954">
      <w:pPr>
        <w:ind w:left="1440" w:hanging="720"/>
        <w:rPr>
          <w:rFonts w:cstheme="minorHAnsi"/>
        </w:rPr>
      </w:pPr>
      <w:r w:rsidRPr="000B7BB6">
        <w:rPr>
          <w:rFonts w:cstheme="minorHAnsi"/>
        </w:rPr>
        <w:t>GPH</w:t>
      </w:r>
      <w:r w:rsidRPr="000B7BB6">
        <w:rPr>
          <w:rFonts w:cstheme="minorHAnsi"/>
        </w:rPr>
        <w:tab/>
        <w:t>= Gallons per hour recovery of electric water heater calculated for 65.9F temp rise (120-54.1), 98% recovery efficiency, and typical 4.5kW electric resistance storage tank.</w:t>
      </w:r>
    </w:p>
    <w:p w14:paraId="6A107EDB" w14:textId="1788FF74" w:rsidR="00704954" w:rsidRPr="000B7BB6" w:rsidRDefault="00704954" w:rsidP="00704954">
      <w:pPr>
        <w:ind w:left="720" w:firstLine="720"/>
        <w:rPr>
          <w:rFonts w:cstheme="minorHAnsi"/>
        </w:rPr>
      </w:pPr>
      <w:r w:rsidRPr="000B7BB6">
        <w:rPr>
          <w:rFonts w:cstheme="minorHAnsi"/>
        </w:rPr>
        <w:t>= 27.</w:t>
      </w:r>
      <w:del w:id="7849" w:author="Ben Plotzker" w:date="2018-06-21T12:29:00Z">
        <w:r w:rsidRPr="000B7BB6" w:rsidDel="00BB7757">
          <w:rPr>
            <w:rFonts w:cstheme="minorHAnsi"/>
          </w:rPr>
          <w:delText>51</w:delText>
        </w:r>
      </w:del>
      <w:ins w:id="7850" w:author="Ben Plotzker" w:date="2018-06-21T12:29:00Z">
        <w:r w:rsidR="00BB7757">
          <w:rPr>
            <w:rFonts w:cstheme="minorHAnsi"/>
          </w:rPr>
          <w:t>4</w:t>
        </w:r>
      </w:ins>
    </w:p>
    <w:p w14:paraId="15DF767F" w14:textId="77777777" w:rsidR="00704954" w:rsidRPr="000B7BB6" w:rsidRDefault="00704954" w:rsidP="00704954">
      <w:pPr>
        <w:ind w:left="720"/>
        <w:rPr>
          <w:rFonts w:cstheme="minorHAnsi"/>
          <w:noProof/>
          <w:lang w:val="nl-NL"/>
        </w:rPr>
      </w:pPr>
      <w:r w:rsidRPr="000B7BB6">
        <w:rPr>
          <w:rFonts w:cstheme="minorHAnsi"/>
          <w:noProof/>
          <w:lang w:val="nl-NL"/>
        </w:rPr>
        <w:t>CF</w:t>
      </w:r>
      <w:r w:rsidRPr="000B7BB6">
        <w:rPr>
          <w:rFonts w:cstheme="minorHAnsi"/>
          <w:noProof/>
          <w:lang w:val="nl-NL"/>
        </w:rPr>
        <w:tab/>
        <w:t>=</w:t>
      </w:r>
      <w:r w:rsidRPr="000B7BB6">
        <w:rPr>
          <w:rFonts w:cstheme="minorHAnsi"/>
          <w:lang w:val="nl-NL"/>
        </w:rPr>
        <w:t xml:space="preserve"> </w:t>
      </w:r>
      <w:r w:rsidRPr="000B7BB6">
        <w:rPr>
          <w:rFonts w:cstheme="minorHAnsi"/>
          <w:noProof/>
          <w:lang w:val="nl-NL"/>
        </w:rPr>
        <w:t>Coincidence Factor for electric load reduction</w:t>
      </w:r>
    </w:p>
    <w:p w14:paraId="38D19EEF" w14:textId="77777777" w:rsidR="00704954" w:rsidRPr="00B41203" w:rsidRDefault="00704954" w:rsidP="00704954">
      <w:pPr>
        <w:ind w:left="1440"/>
        <w:rPr>
          <w:rFonts w:cstheme="minorHAnsi"/>
          <w:noProof/>
          <w:lang w:val="nl-NL"/>
        </w:rPr>
      </w:pPr>
      <w:r w:rsidRPr="000B7BB6">
        <w:rPr>
          <w:rFonts w:cstheme="minorHAnsi"/>
          <w:noProof/>
          <w:lang w:val="nl-NL"/>
        </w:rPr>
        <w:t>= 0.0278</w:t>
      </w:r>
      <w:r w:rsidRPr="00F24B6B">
        <w:rPr>
          <w:rStyle w:val="FootnoteReference"/>
          <w:lang w:val="nl-NL"/>
        </w:rPr>
        <w:footnoteReference w:id="727"/>
      </w:r>
    </w:p>
    <w:p w14:paraId="5CCB0486" w14:textId="77777777" w:rsidR="00704954" w:rsidRDefault="00704954" w:rsidP="00704954">
      <w:pPr>
        <w:rPr>
          <w:rFonts w:cstheme="minorHAnsi"/>
        </w:rPr>
      </w:pPr>
      <w:r w:rsidRPr="00B41203">
        <w:rPr>
          <w:rFonts w:cstheme="minorHAnsi"/>
          <w:noProof/>
        </w:rPr>
        <mc:AlternateContent>
          <mc:Choice Requires="wps">
            <w:drawing>
              <wp:inline distT="0" distB="0" distL="0" distR="0" wp14:anchorId="00C00366" wp14:editId="614F0584">
                <wp:extent cx="6088828" cy="967562"/>
                <wp:effectExtent l="0" t="0" r="26670" b="23495"/>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828" cy="967562"/>
                        </a:xfrm>
                        <a:prstGeom prst="rect">
                          <a:avLst/>
                        </a:prstGeom>
                        <a:solidFill>
                          <a:srgbClr val="FFFFFF"/>
                        </a:solidFill>
                        <a:ln w="9525">
                          <a:solidFill>
                            <a:srgbClr val="000000"/>
                          </a:solidFill>
                          <a:miter lim="800000"/>
                          <a:headEnd/>
                          <a:tailEnd/>
                        </a:ln>
                      </wps:spPr>
                      <wps:txbx>
                        <w:txbxContent>
                          <w:p w14:paraId="242F2184" w14:textId="77777777" w:rsidR="00C4462B" w:rsidRPr="002F2634" w:rsidRDefault="00C4462B" w:rsidP="00704954">
                            <w:pPr>
                              <w:rPr>
                                <w:rFonts w:cstheme="minorHAnsi"/>
                              </w:rPr>
                            </w:pPr>
                            <w:r w:rsidRPr="002F2634">
                              <w:rPr>
                                <w:rFonts w:cstheme="minorHAnsi"/>
                              </w:rPr>
                              <w:t xml:space="preserve">For example, a direct installed 1.5 GPM </w:t>
                            </w:r>
                            <w:r>
                              <w:rPr>
                                <w:rFonts w:cstheme="minorHAnsi"/>
                              </w:rPr>
                              <w:t xml:space="preserve">low flow </w:t>
                            </w:r>
                            <w:r w:rsidRPr="002F2634">
                              <w:rPr>
                                <w:rFonts w:cstheme="minorHAnsi"/>
                              </w:rPr>
                              <w:t>showerhead in a single family home with electric DHW where the number of showers is not known:</w:t>
                            </w:r>
                          </w:p>
                          <w:p w14:paraId="3F258CE2" w14:textId="3DAEA70C" w:rsidR="00C4462B" w:rsidRPr="002F2634" w:rsidRDefault="00C4462B" w:rsidP="00704954">
                            <w:pPr>
                              <w:ind w:left="1440"/>
                              <w:rPr>
                                <w:rFonts w:cstheme="minorHAnsi"/>
                                <w:noProof/>
                                <w:szCs w:val="20"/>
                                <w:lang w:val="nl-NL"/>
                              </w:rPr>
                            </w:pPr>
                            <w:r w:rsidRPr="002F2634">
                              <w:rPr>
                                <w:rFonts w:cstheme="minorHAnsi"/>
                                <w:noProof/>
                              </w:rPr>
                              <w:t xml:space="preserve">ΔkW </w:t>
                            </w:r>
                            <w:r w:rsidRPr="002F2634">
                              <w:rPr>
                                <w:rFonts w:cstheme="minorHAnsi"/>
                                <w:noProof/>
                              </w:rPr>
                              <w:tab/>
                              <w:t xml:space="preserve"> = </w:t>
                            </w:r>
                            <w:del w:id="7852" w:author="Ben Plotzker" w:date="2018-06-21T12:29:00Z">
                              <w:r w:rsidDel="00BB7757">
                                <w:rPr>
                                  <w:rFonts w:cstheme="minorHAnsi"/>
                                  <w:noProof/>
                                </w:rPr>
                                <w:delText>328</w:delText>
                              </w:r>
                            </w:del>
                            <w:ins w:id="7853" w:author="Ben Plotzker" w:date="2018-06-21T12:29:00Z">
                              <w:r>
                                <w:rPr>
                                  <w:rFonts w:cstheme="minorHAnsi"/>
                                  <w:noProof/>
                                </w:rPr>
                                <w:t>207</w:t>
                              </w:r>
                            </w:ins>
                            <w:r w:rsidRPr="002F2634">
                              <w:rPr>
                                <w:rFonts w:cstheme="minorHAnsi"/>
                                <w:noProof/>
                              </w:rPr>
                              <w:t>/</w:t>
                            </w:r>
                            <w:del w:id="7854" w:author="Sam Dent" w:date="2018-06-27T11:04:00Z">
                              <w:r w:rsidDel="006B54BD">
                                <w:rPr>
                                  <w:rFonts w:cstheme="minorHAnsi"/>
                                  <w:noProof/>
                                </w:rPr>
                                <w:delText>302</w:delText>
                              </w:r>
                              <w:r w:rsidRPr="002F2634" w:rsidDel="006B54BD">
                                <w:rPr>
                                  <w:rFonts w:cstheme="minorHAnsi"/>
                                  <w:noProof/>
                                </w:rPr>
                                <w:delText xml:space="preserve"> </w:delText>
                              </w:r>
                            </w:del>
                            <w:ins w:id="7855" w:author="Sam Dent" w:date="2018-06-27T11:04:00Z">
                              <w:r>
                                <w:rPr>
                                  <w:rFonts w:cstheme="minorHAnsi"/>
                                  <w:noProof/>
                                </w:rPr>
                                <w:t>282</w:t>
                              </w:r>
                              <w:r w:rsidRPr="002F2634">
                                <w:rPr>
                                  <w:rFonts w:cstheme="minorHAnsi"/>
                                  <w:noProof/>
                                </w:rPr>
                                <w:t xml:space="preserve"> </w:t>
                              </w:r>
                            </w:ins>
                            <w:r w:rsidRPr="002F2634">
                              <w:rPr>
                                <w:rFonts w:cstheme="minorHAnsi"/>
                                <w:noProof/>
                              </w:rPr>
                              <w:t>* 0.0278</w:t>
                            </w:r>
                          </w:p>
                          <w:p w14:paraId="1E9AA254" w14:textId="6ACB590C" w:rsidR="00C4462B" w:rsidRPr="002F2634" w:rsidRDefault="00C4462B" w:rsidP="00704954">
                            <w:pPr>
                              <w:ind w:left="2160"/>
                              <w:rPr>
                                <w:rFonts w:cstheme="minorHAnsi"/>
                              </w:rPr>
                            </w:pPr>
                            <w:r w:rsidRPr="002F2634">
                              <w:rPr>
                                <w:rFonts w:cstheme="minorHAnsi"/>
                              </w:rPr>
                              <w:t xml:space="preserve">= </w:t>
                            </w:r>
                            <w:del w:id="7856" w:author="Ben Plotzker" w:date="2018-06-21T12:30:00Z">
                              <w:r w:rsidRPr="002F2634" w:rsidDel="00BB7757">
                                <w:rPr>
                                  <w:rFonts w:cstheme="minorHAnsi"/>
                                </w:rPr>
                                <w:delText>0.0</w:delText>
                              </w:r>
                              <w:r w:rsidDel="00BB7757">
                                <w:rPr>
                                  <w:rFonts w:cstheme="minorHAnsi"/>
                                </w:rPr>
                                <w:delText>302</w:delText>
                              </w:r>
                            </w:del>
                            <w:ins w:id="7857" w:author="Ben Plotzker" w:date="2018-06-21T12:30:00Z">
                              <w:r>
                                <w:rPr>
                                  <w:rFonts w:cstheme="minorHAnsi"/>
                                </w:rPr>
                                <w:t>0.0</w:t>
                              </w:r>
                              <w:del w:id="7858" w:author="Sam Dent" w:date="2018-06-27T11:05:00Z">
                                <w:r w:rsidDel="006B54BD">
                                  <w:rPr>
                                    <w:rFonts w:cstheme="minorHAnsi"/>
                                  </w:rPr>
                                  <w:delText>19</w:delText>
                                </w:r>
                              </w:del>
                            </w:ins>
                            <w:ins w:id="7859" w:author="Sam Dent" w:date="2018-06-27T11:05:00Z">
                              <w:r>
                                <w:rPr>
                                  <w:rFonts w:cstheme="minorHAnsi"/>
                                </w:rPr>
                                <w:t>20</w:t>
                              </w:r>
                            </w:ins>
                            <w:r w:rsidRPr="002F2634">
                              <w:rPr>
                                <w:rFonts w:cstheme="minorHAnsi"/>
                              </w:rPr>
                              <w:t xml:space="preserve"> kW</w:t>
                            </w:r>
                          </w:p>
                          <w:p w14:paraId="2D523D65" w14:textId="77777777" w:rsidR="00C4462B" w:rsidRDefault="00C4462B" w:rsidP="00704954"/>
                        </w:txbxContent>
                      </wps:txbx>
                      <wps:bodyPr rot="0" vert="horz" wrap="square" lIns="91440" tIns="45720" rIns="91440" bIns="45720" anchor="t" anchorCtr="0">
                        <a:noAutofit/>
                      </wps:bodyPr>
                    </wps:wsp>
                  </a:graphicData>
                </a:graphic>
              </wp:inline>
            </w:drawing>
          </mc:Choice>
          <mc:Fallback>
            <w:pict>
              <v:shape w14:anchorId="00C00366" id="_x0000_s1090" type="#_x0000_t202" style="width:479.45pt;height:7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">
                <v:textbox>
                  <w:txbxContent>
                    <w:p w14:paraId="242F2184" w14:textId="77777777" w:rsidR="00C4462B" w:rsidRPr="002F2634" w:rsidRDefault="00C4462B" w:rsidP="00704954">
                      <w:pPr>
                        <w:rPr>
                          <w:rFonts w:cstheme="minorHAnsi"/>
                        </w:rPr>
                      </w:pPr>
                      <w:r w:rsidRPr="002F2634">
                        <w:rPr>
                          <w:rFonts w:cstheme="minorHAnsi"/>
                        </w:rPr>
                        <w:t xml:space="preserve">For example, a direct installed 1.5 GPM </w:t>
                      </w:r>
                      <w:r>
                        <w:rPr>
                          <w:rFonts w:cstheme="minorHAnsi"/>
                        </w:rPr>
                        <w:t xml:space="preserve">low flow </w:t>
                      </w:r>
                      <w:r w:rsidRPr="002F2634">
                        <w:rPr>
                          <w:rFonts w:cstheme="minorHAnsi"/>
                        </w:rPr>
                        <w:t>showerhead in a single family home with electric DHW where the number of showers is not known:</w:t>
                      </w:r>
                    </w:p>
                    <w:p w14:paraId="3F258CE2" w14:textId="3DAEA70C" w:rsidR="00C4462B" w:rsidRPr="002F2634" w:rsidRDefault="00C4462B" w:rsidP="00704954">
                      <w:pPr>
                        <w:ind w:left="1440"/>
                        <w:rPr>
                          <w:rFonts w:cstheme="minorHAnsi"/>
                          <w:noProof/>
                          <w:szCs w:val="20"/>
                          <w:lang w:val="nl-NL"/>
                        </w:rPr>
                      </w:pPr>
                      <w:r w:rsidRPr="002F2634">
                        <w:rPr>
                          <w:rFonts w:cstheme="minorHAnsi"/>
                          <w:noProof/>
                        </w:rPr>
                        <w:t xml:space="preserve">ΔkW </w:t>
                      </w:r>
                      <w:r w:rsidRPr="002F2634">
                        <w:rPr>
                          <w:rFonts w:cstheme="minorHAnsi"/>
                          <w:noProof/>
                        </w:rPr>
                        <w:tab/>
                        <w:t xml:space="preserve"> = </w:t>
                      </w:r>
                      <w:del w:id="8663" w:author="Ben Plotzker" w:date="2018-06-21T12:29:00Z">
                        <w:r w:rsidDel="00BB7757">
                          <w:rPr>
                            <w:rFonts w:cstheme="minorHAnsi"/>
                            <w:noProof/>
                          </w:rPr>
                          <w:delText>328</w:delText>
                        </w:r>
                      </w:del>
                      <w:ins w:id="8664" w:author="Ben Plotzker" w:date="2018-06-21T12:29:00Z">
                        <w:r>
                          <w:rPr>
                            <w:rFonts w:cstheme="minorHAnsi"/>
                            <w:noProof/>
                          </w:rPr>
                          <w:t>207</w:t>
                        </w:r>
                      </w:ins>
                      <w:r w:rsidRPr="002F2634">
                        <w:rPr>
                          <w:rFonts w:cstheme="minorHAnsi"/>
                          <w:noProof/>
                        </w:rPr>
                        <w:t>/</w:t>
                      </w:r>
                      <w:del w:id="8665" w:author="Sam Dent" w:date="2018-06-27T11:04:00Z">
                        <w:r w:rsidDel="006B54BD">
                          <w:rPr>
                            <w:rFonts w:cstheme="minorHAnsi"/>
                            <w:noProof/>
                          </w:rPr>
                          <w:delText>302</w:delText>
                        </w:r>
                        <w:r w:rsidRPr="002F2634" w:rsidDel="006B54BD">
                          <w:rPr>
                            <w:rFonts w:cstheme="minorHAnsi"/>
                            <w:noProof/>
                          </w:rPr>
                          <w:delText xml:space="preserve"> </w:delText>
                        </w:r>
                      </w:del>
                      <w:ins w:id="8666" w:author="Sam Dent" w:date="2018-06-27T11:04:00Z">
                        <w:r>
                          <w:rPr>
                            <w:rFonts w:cstheme="minorHAnsi"/>
                            <w:noProof/>
                          </w:rPr>
                          <w:t>282</w:t>
                        </w:r>
                        <w:r w:rsidRPr="002F2634">
                          <w:rPr>
                            <w:rFonts w:cstheme="minorHAnsi"/>
                            <w:noProof/>
                          </w:rPr>
                          <w:t xml:space="preserve"> </w:t>
                        </w:r>
                      </w:ins>
                      <w:r w:rsidRPr="002F2634">
                        <w:rPr>
                          <w:rFonts w:cstheme="minorHAnsi"/>
                          <w:noProof/>
                        </w:rPr>
                        <w:t>* 0.0278</w:t>
                      </w:r>
                    </w:p>
                    <w:p w14:paraId="1E9AA254" w14:textId="6ACB590C" w:rsidR="00C4462B" w:rsidRPr="002F2634" w:rsidRDefault="00C4462B" w:rsidP="00704954">
                      <w:pPr>
                        <w:ind w:left="2160"/>
                        <w:rPr>
                          <w:rFonts w:cstheme="minorHAnsi"/>
                        </w:rPr>
                      </w:pPr>
                      <w:r w:rsidRPr="002F2634">
                        <w:rPr>
                          <w:rFonts w:cstheme="minorHAnsi"/>
                        </w:rPr>
                        <w:t xml:space="preserve">= </w:t>
                      </w:r>
                      <w:del w:id="8667" w:author="Ben Plotzker" w:date="2018-06-21T12:30:00Z">
                        <w:r w:rsidRPr="002F2634" w:rsidDel="00BB7757">
                          <w:rPr>
                            <w:rFonts w:cstheme="minorHAnsi"/>
                          </w:rPr>
                          <w:delText>0.0</w:delText>
                        </w:r>
                        <w:r w:rsidDel="00BB7757">
                          <w:rPr>
                            <w:rFonts w:cstheme="minorHAnsi"/>
                          </w:rPr>
                          <w:delText>302</w:delText>
                        </w:r>
                      </w:del>
                      <w:ins w:id="8668" w:author="Ben Plotzker" w:date="2018-06-21T12:30:00Z">
                        <w:r>
                          <w:rPr>
                            <w:rFonts w:cstheme="minorHAnsi"/>
                          </w:rPr>
                          <w:t>0.0</w:t>
                        </w:r>
                        <w:del w:id="8669" w:author="Sam Dent" w:date="2018-06-27T11:05:00Z">
                          <w:r w:rsidDel="006B54BD">
                            <w:rPr>
                              <w:rFonts w:cstheme="minorHAnsi"/>
                            </w:rPr>
                            <w:delText>19</w:delText>
                          </w:r>
                        </w:del>
                      </w:ins>
                      <w:ins w:id="8670" w:author="Sam Dent" w:date="2018-06-27T11:05:00Z">
                        <w:r>
                          <w:rPr>
                            <w:rFonts w:cstheme="minorHAnsi"/>
                          </w:rPr>
                          <w:t>20</w:t>
                        </w:r>
                      </w:ins>
                      <w:r w:rsidRPr="002F2634">
                        <w:rPr>
                          <w:rFonts w:cstheme="minorHAnsi"/>
                        </w:rPr>
                        <w:t xml:space="preserve"> kW</w:t>
                      </w:r>
                    </w:p>
                    <w:p w14:paraId="2D523D65" w14:textId="77777777" w:rsidR="00C4462B" w:rsidRDefault="00C4462B" w:rsidP="00704954"/>
                  </w:txbxContent>
                </v:textbox>
                <w10:anchorlock/>
              </v:shape>
            </w:pict>
          </mc:Fallback>
        </mc:AlternateContent>
      </w:r>
    </w:p>
    <w:p w14:paraId="73797061" w14:textId="77777777" w:rsidR="00704954" w:rsidRPr="000B7BB6" w:rsidRDefault="00704954" w:rsidP="00601063">
      <w:pPr>
        <w:pStyle w:val="Heading6"/>
      </w:pPr>
      <w:r>
        <w:t>Natural Gas</w:t>
      </w:r>
      <w:r w:rsidRPr="000B7BB6">
        <w:t xml:space="preserve"> </w:t>
      </w:r>
      <w:r>
        <w:t>Savings</w:t>
      </w:r>
      <w:r w:rsidRPr="000B7BB6">
        <w:t xml:space="preserve"> </w:t>
      </w:r>
    </w:p>
    <w:p w14:paraId="14D92211" w14:textId="77777777" w:rsidR="00704954" w:rsidRPr="000B7BB6" w:rsidRDefault="00704954" w:rsidP="00704954">
      <w:pPr>
        <w:ind w:left="2880" w:hanging="1440"/>
        <w:rPr>
          <w:rFonts w:cstheme="minorHAnsi"/>
        </w:rPr>
      </w:pPr>
      <w:r w:rsidRPr="000B7BB6">
        <w:rPr>
          <w:rFonts w:cstheme="minorHAnsi"/>
        </w:rPr>
        <w:t xml:space="preserve">ΔTherms </w:t>
      </w:r>
      <w:r w:rsidRPr="000B7BB6">
        <w:rPr>
          <w:rFonts w:cstheme="minorHAnsi"/>
        </w:rPr>
        <w:tab/>
        <w:t xml:space="preserve">= </w:t>
      </w:r>
      <w:r w:rsidRPr="00A05FC2">
        <w:rPr>
          <w:rFonts w:cstheme="minorHAnsi"/>
          <w:noProof/>
        </w:rPr>
        <w:t xml:space="preserve">%FossilDHW </w:t>
      </w:r>
      <w:r w:rsidRPr="00B41203">
        <w:rPr>
          <w:rFonts w:cstheme="minorHAnsi"/>
          <w:noProof/>
        </w:rPr>
        <w:t>* ((GPM_base * L_base - GPM_low * L_low) * Household * SPCD * 365.25 / SPH) * EPG_gas * ISR</w:t>
      </w:r>
    </w:p>
    <w:p w14:paraId="68FC9E25" w14:textId="77777777" w:rsidR="00704954" w:rsidRPr="000B7BB6" w:rsidRDefault="00704954" w:rsidP="00704954">
      <w:pPr>
        <w:rPr>
          <w:rFonts w:cstheme="minorHAnsi"/>
        </w:rPr>
      </w:pPr>
      <w:r w:rsidRPr="000B7BB6">
        <w:rPr>
          <w:rFonts w:cstheme="minorHAnsi"/>
        </w:rPr>
        <w:t xml:space="preserve">Where: </w:t>
      </w:r>
    </w:p>
    <w:p w14:paraId="3E4BE595" w14:textId="77777777" w:rsidR="00704954" w:rsidRPr="00A05FC2" w:rsidRDefault="00704954" w:rsidP="00704954">
      <w:pPr>
        <w:ind w:left="720"/>
        <w:rPr>
          <w:rFonts w:cstheme="minorHAnsi"/>
          <w:noProof/>
        </w:rPr>
      </w:pPr>
      <w:r w:rsidRPr="00A05FC2">
        <w:rPr>
          <w:rFonts w:cstheme="minorHAnsi"/>
          <w:noProof/>
        </w:rPr>
        <w:t xml:space="preserve">%FossilDHW </w:t>
      </w:r>
      <w:r w:rsidRPr="00A05FC2">
        <w:rPr>
          <w:rFonts w:cstheme="minorHAnsi"/>
          <w:noProof/>
        </w:rPr>
        <w:tab/>
        <w:t xml:space="preserve">= </w:t>
      </w:r>
      <w:r w:rsidRPr="00A05FC2">
        <w:rPr>
          <w:rFonts w:cstheme="minorHAnsi"/>
        </w:rPr>
        <w:t>p</w:t>
      </w:r>
      <w:r w:rsidRPr="00A05FC2">
        <w:rPr>
          <w:rFonts w:cstheme="minorHAnsi"/>
          <w:noProof/>
        </w:rPr>
        <w:t xml:space="preserve">roportion of water heating supplied by </w:t>
      </w:r>
      <w:r>
        <w:rPr>
          <w:rFonts w:cstheme="minorHAnsi"/>
          <w:noProof/>
        </w:rPr>
        <w:t>Natural Gas</w:t>
      </w:r>
      <w:r w:rsidRPr="00A05FC2">
        <w:rPr>
          <w:rFonts w:cstheme="minorHAnsi"/>
          <w:noProof/>
        </w:rPr>
        <w:t xml:space="preserve"> heating</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704954" w:rsidRPr="00A05FC2" w14:paraId="36726B2E" w14:textId="77777777" w:rsidTr="00704954">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00B34D70" w14:textId="77777777" w:rsidR="00704954" w:rsidRPr="000B7BB6" w:rsidRDefault="00704954" w:rsidP="00794E27">
            <w:pPr>
              <w:spacing w:after="0"/>
              <w:jc w:val="center"/>
              <w:rPr>
                <w:rFonts w:eastAsiaTheme="minorHAnsi" w:cstheme="minorHAnsi"/>
                <w:b/>
                <w:color w:val="FFFFFF" w:themeColor="background1"/>
                <w:szCs w:val="20"/>
              </w:rPr>
            </w:pPr>
            <w:r w:rsidRPr="000B7BB6">
              <w:rPr>
                <w:rFonts w:cstheme="minorHAnsi"/>
                <w:b/>
                <w:color w:val="FFFFFF" w:themeColor="background1"/>
                <w:szCs w:val="20"/>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79AE8006" w14:textId="77777777" w:rsidR="00704954" w:rsidRPr="000B7BB6" w:rsidRDefault="00704954" w:rsidP="00794E27">
            <w:pPr>
              <w:spacing w:after="0"/>
              <w:jc w:val="center"/>
              <w:rPr>
                <w:rFonts w:eastAsiaTheme="minorHAnsi" w:cstheme="minorHAnsi"/>
                <w:b/>
                <w:color w:val="FFFFFF" w:themeColor="background1"/>
                <w:szCs w:val="20"/>
              </w:rPr>
            </w:pPr>
            <w:r w:rsidRPr="000B7BB6">
              <w:rPr>
                <w:rFonts w:cstheme="minorHAnsi"/>
                <w:b/>
                <w:color w:val="FFFFFF" w:themeColor="background1"/>
                <w:szCs w:val="20"/>
              </w:rPr>
              <w:t>%Fossil_DHW</w:t>
            </w:r>
          </w:p>
        </w:tc>
      </w:tr>
      <w:tr w:rsidR="00704954" w:rsidRPr="00A05FC2" w14:paraId="58E1F58B" w14:textId="77777777" w:rsidTr="00062BEA">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86929C" w14:textId="77777777" w:rsidR="00704954" w:rsidRPr="000B7BB6" w:rsidRDefault="00704954" w:rsidP="00794E27">
            <w:pPr>
              <w:spacing w:after="0"/>
              <w:rPr>
                <w:rFonts w:eastAsiaTheme="minorHAnsi"/>
              </w:rPr>
            </w:pPr>
            <w:r w:rsidRPr="00A05FC2">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B34EC6" w14:textId="77777777" w:rsidR="00704954" w:rsidRPr="00062BEA" w:rsidRDefault="00704954" w:rsidP="00062BEA">
            <w:pPr>
              <w:spacing w:after="0"/>
              <w:jc w:val="center"/>
              <w:rPr>
                <w:rFonts w:eastAsiaTheme="minorHAnsi"/>
              </w:rPr>
            </w:pPr>
            <w:r w:rsidRPr="00062BEA">
              <w:t>0%</w:t>
            </w:r>
          </w:p>
        </w:tc>
      </w:tr>
      <w:tr w:rsidR="00704954" w:rsidRPr="00A05FC2" w14:paraId="42799E3D" w14:textId="77777777" w:rsidTr="00062BEA">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95B9D3" w14:textId="77777777" w:rsidR="00704954" w:rsidRPr="000B7BB6" w:rsidRDefault="00704954" w:rsidP="00794E27">
            <w:pPr>
              <w:spacing w:after="0"/>
              <w:rPr>
                <w:rFonts w:eastAsiaTheme="minorHAnsi"/>
              </w:rPr>
            </w:pPr>
            <w: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06B5CF" w14:textId="77777777" w:rsidR="00704954" w:rsidRPr="00062BEA" w:rsidRDefault="00704954" w:rsidP="00062BEA">
            <w:pPr>
              <w:spacing w:after="0"/>
              <w:jc w:val="center"/>
              <w:rPr>
                <w:rFonts w:eastAsiaTheme="minorHAnsi"/>
              </w:rPr>
            </w:pPr>
            <w:r w:rsidRPr="00062BEA">
              <w:t>100%</w:t>
            </w:r>
          </w:p>
        </w:tc>
      </w:tr>
      <w:tr w:rsidR="00704954" w:rsidRPr="00A05FC2" w14:paraId="38ABA6EE" w14:textId="77777777" w:rsidTr="00062BEA">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B87468" w14:textId="77777777" w:rsidR="00704954" w:rsidRPr="000B7BB6" w:rsidRDefault="00704954" w:rsidP="00794E27">
            <w:pPr>
              <w:spacing w:after="0"/>
              <w:rPr>
                <w:rFonts w:eastAsiaTheme="minorHAnsi"/>
              </w:rPr>
            </w:pPr>
            <w:r w:rsidRPr="00A05FC2">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56A95A" w14:textId="77777777" w:rsidR="00704954" w:rsidRPr="00062BEA" w:rsidRDefault="00704954" w:rsidP="00062BEA">
            <w:pPr>
              <w:spacing w:after="0"/>
              <w:jc w:val="center"/>
              <w:rPr>
                <w:rFonts w:eastAsiaTheme="minorHAnsi"/>
              </w:rPr>
            </w:pPr>
            <w:r w:rsidRPr="00062BEA">
              <w:t>84%</w:t>
            </w:r>
            <w:r w:rsidRPr="00062BEA">
              <w:rPr>
                <w:rStyle w:val="FootnoteReference"/>
                <w:rFonts w:asciiTheme="minorHAnsi" w:hAnsiTheme="minorHAnsi"/>
              </w:rPr>
              <w:footnoteReference w:id="728"/>
            </w:r>
          </w:p>
        </w:tc>
      </w:tr>
    </w:tbl>
    <w:p w14:paraId="2C2FCC02" w14:textId="77777777" w:rsidR="00704954" w:rsidRPr="00B41203" w:rsidRDefault="00704954" w:rsidP="00704954">
      <w:pPr>
        <w:keepNext/>
        <w:keepLines/>
        <w:ind w:left="720" w:firstLine="720"/>
        <w:rPr>
          <w:rFonts w:cstheme="minorHAnsi"/>
        </w:rPr>
      </w:pPr>
    </w:p>
    <w:p w14:paraId="40B23082" w14:textId="77777777" w:rsidR="00704954" w:rsidRPr="000B7BB6" w:rsidRDefault="00704954" w:rsidP="00704954">
      <w:pPr>
        <w:keepNext/>
        <w:keepLines/>
        <w:ind w:firstLine="720"/>
        <w:rPr>
          <w:rFonts w:cstheme="minorHAnsi"/>
          <w:szCs w:val="20"/>
        </w:rPr>
      </w:pPr>
      <w:r w:rsidRPr="000B7BB6">
        <w:rPr>
          <w:rFonts w:cstheme="minorHAnsi"/>
        </w:rPr>
        <w:t>EPG_gas</w:t>
      </w:r>
      <w:r w:rsidRPr="000B7BB6">
        <w:rPr>
          <w:rFonts w:cstheme="minorHAnsi"/>
        </w:rPr>
        <w:tab/>
      </w:r>
      <w:r w:rsidRPr="000B7BB6">
        <w:rPr>
          <w:rFonts w:cstheme="minorHAnsi"/>
        </w:rPr>
        <w:tab/>
        <w:t>= Energy per gallon of Hot water supplied by gas</w:t>
      </w:r>
    </w:p>
    <w:p w14:paraId="0EFBC585" w14:textId="77777777" w:rsidR="00704954" w:rsidRPr="000B7BB6" w:rsidRDefault="00704954" w:rsidP="00704954">
      <w:pPr>
        <w:keepNext/>
        <w:keepLines/>
        <w:ind w:left="2160"/>
        <w:rPr>
          <w:rFonts w:cstheme="minorHAnsi"/>
          <w:szCs w:val="20"/>
        </w:rPr>
      </w:pPr>
      <w:r w:rsidRPr="000B7BB6">
        <w:rPr>
          <w:rFonts w:cstheme="minorHAnsi"/>
          <w:szCs w:val="20"/>
        </w:rPr>
        <w:t>= (8.33 * 1.0 * (ShowerTemp - SupplyTemp)) / (RE_gas * 100,000)</w:t>
      </w:r>
    </w:p>
    <w:p w14:paraId="6BD52E12" w14:textId="77777777" w:rsidR="00704954" w:rsidRPr="000B7BB6" w:rsidRDefault="00704954" w:rsidP="00704954">
      <w:pPr>
        <w:ind w:left="2160"/>
        <w:rPr>
          <w:rFonts w:cstheme="minorHAnsi"/>
        </w:rPr>
      </w:pPr>
      <w:r w:rsidRPr="000B7BB6" w:rsidDel="00DD42D2">
        <w:rPr>
          <w:rFonts w:cstheme="minorHAnsi"/>
          <w:szCs w:val="20"/>
        </w:rPr>
        <w:t xml:space="preserve"> </w:t>
      </w:r>
      <w:r w:rsidRPr="000B7BB6">
        <w:rPr>
          <w:rFonts w:cstheme="minorHAnsi"/>
          <w:noProof/>
        </w:rPr>
        <w:t>= 0.00</w:t>
      </w:r>
      <w:r>
        <w:rPr>
          <w:rFonts w:cstheme="minorHAnsi"/>
          <w:noProof/>
        </w:rPr>
        <w:t>501</w:t>
      </w:r>
      <w:r w:rsidRPr="000B7BB6">
        <w:rPr>
          <w:rFonts w:cstheme="minorHAnsi"/>
        </w:rPr>
        <w:t xml:space="preserve"> Therm/gal for SF homes</w:t>
      </w:r>
    </w:p>
    <w:p w14:paraId="6C554F90" w14:textId="77777777" w:rsidR="00704954" w:rsidRPr="000B7BB6" w:rsidRDefault="00704954" w:rsidP="00704954">
      <w:pPr>
        <w:ind w:left="2160"/>
        <w:rPr>
          <w:rFonts w:cstheme="minorHAnsi"/>
        </w:rPr>
      </w:pPr>
      <w:r w:rsidRPr="000B7BB6">
        <w:rPr>
          <w:rFonts w:cstheme="minorHAnsi"/>
        </w:rPr>
        <w:t>= 0.00</w:t>
      </w:r>
      <w:r>
        <w:rPr>
          <w:rFonts w:cstheme="minorHAnsi"/>
        </w:rPr>
        <w:t>583</w:t>
      </w:r>
      <w:r w:rsidRPr="000B7BB6">
        <w:rPr>
          <w:rFonts w:cstheme="minorHAnsi"/>
        </w:rPr>
        <w:t xml:space="preserve"> Therm/gal for MF homes</w:t>
      </w:r>
    </w:p>
    <w:p w14:paraId="1FDA3E3A" w14:textId="77777777" w:rsidR="00704954" w:rsidRPr="000B7BB6" w:rsidRDefault="00704954" w:rsidP="00704954">
      <w:pPr>
        <w:ind w:firstLine="720"/>
        <w:rPr>
          <w:rFonts w:cstheme="minorHAnsi"/>
          <w:szCs w:val="20"/>
        </w:rPr>
      </w:pPr>
      <w:r w:rsidRPr="000B7BB6">
        <w:rPr>
          <w:rFonts w:cstheme="minorHAnsi"/>
          <w:szCs w:val="20"/>
        </w:rPr>
        <w:t>RE_gas</w:t>
      </w:r>
      <w:r w:rsidRPr="000B7BB6">
        <w:rPr>
          <w:rFonts w:cstheme="minorHAnsi"/>
          <w:szCs w:val="20"/>
        </w:rPr>
        <w:tab/>
      </w:r>
      <w:r w:rsidRPr="000B7BB6">
        <w:rPr>
          <w:rFonts w:cstheme="minorHAnsi"/>
          <w:szCs w:val="20"/>
        </w:rPr>
        <w:tab/>
        <w:t>= Recovery efficiency of gas water heater</w:t>
      </w:r>
    </w:p>
    <w:p w14:paraId="1291F4BD" w14:textId="77777777" w:rsidR="00704954" w:rsidRPr="000B7BB6" w:rsidRDefault="00704954" w:rsidP="00704954">
      <w:pPr>
        <w:ind w:left="720"/>
        <w:rPr>
          <w:rFonts w:cstheme="minorHAnsi"/>
          <w:szCs w:val="20"/>
        </w:rPr>
      </w:pPr>
      <w:r w:rsidRPr="000B7BB6">
        <w:rPr>
          <w:rFonts w:cstheme="minorHAnsi"/>
          <w:szCs w:val="20"/>
        </w:rPr>
        <w:tab/>
      </w:r>
      <w:r w:rsidRPr="000B7BB6">
        <w:rPr>
          <w:rFonts w:cstheme="minorHAnsi"/>
          <w:szCs w:val="20"/>
        </w:rPr>
        <w:tab/>
        <w:t>= 78% For SF homes</w:t>
      </w:r>
      <w:r w:rsidRPr="00B41203">
        <w:rPr>
          <w:rFonts w:cstheme="minorHAnsi"/>
          <w:szCs w:val="20"/>
          <w:vertAlign w:val="superscript"/>
        </w:rPr>
        <w:footnoteReference w:id="729"/>
      </w:r>
      <w:r w:rsidRPr="00B41203">
        <w:rPr>
          <w:rFonts w:cstheme="minorHAnsi"/>
          <w:szCs w:val="20"/>
        </w:rPr>
        <w:t xml:space="preserve"> </w:t>
      </w:r>
    </w:p>
    <w:p w14:paraId="0466BCF2" w14:textId="77777777" w:rsidR="00704954" w:rsidRPr="00B41203" w:rsidRDefault="00704954" w:rsidP="00704954">
      <w:pPr>
        <w:ind w:left="720"/>
        <w:rPr>
          <w:rFonts w:cstheme="minorHAnsi"/>
          <w:szCs w:val="20"/>
        </w:rPr>
      </w:pPr>
      <w:r w:rsidRPr="000B7BB6">
        <w:rPr>
          <w:rFonts w:cstheme="minorHAnsi"/>
          <w:szCs w:val="20"/>
        </w:rPr>
        <w:tab/>
      </w:r>
      <w:r w:rsidRPr="000B7BB6">
        <w:rPr>
          <w:rFonts w:cstheme="minorHAnsi"/>
          <w:szCs w:val="20"/>
        </w:rPr>
        <w:tab/>
        <w:t>= 67% For MF homes</w:t>
      </w:r>
      <w:r w:rsidRPr="00931B9F">
        <w:rPr>
          <w:rStyle w:val="FootnoteReference"/>
        </w:rPr>
        <w:footnoteReference w:id="730"/>
      </w:r>
    </w:p>
    <w:p w14:paraId="746B51EC" w14:textId="77777777" w:rsidR="00704954" w:rsidRPr="000B7BB6" w:rsidRDefault="00704954" w:rsidP="00704954">
      <w:pPr>
        <w:ind w:firstLine="720"/>
        <w:rPr>
          <w:rFonts w:cstheme="minorHAnsi"/>
          <w:szCs w:val="20"/>
        </w:rPr>
      </w:pPr>
      <w:r w:rsidRPr="000B7BB6">
        <w:rPr>
          <w:rFonts w:cstheme="minorHAnsi"/>
          <w:szCs w:val="20"/>
        </w:rPr>
        <w:t>100,000</w:t>
      </w:r>
      <w:r w:rsidRPr="000B7BB6">
        <w:rPr>
          <w:rFonts w:cstheme="minorHAnsi"/>
          <w:szCs w:val="20"/>
        </w:rPr>
        <w:tab/>
      </w:r>
      <w:r w:rsidRPr="000B7BB6">
        <w:rPr>
          <w:rFonts w:cstheme="minorHAnsi"/>
          <w:szCs w:val="20"/>
        </w:rPr>
        <w:tab/>
        <w:t>= Converts Btus to Therms (btu/Therm)</w:t>
      </w:r>
    </w:p>
    <w:p w14:paraId="5432CBE9" w14:textId="77777777" w:rsidR="00704954" w:rsidRPr="000B7BB6" w:rsidRDefault="00704954" w:rsidP="00704954">
      <w:pPr>
        <w:ind w:left="1440" w:firstLine="720"/>
        <w:rPr>
          <w:rFonts w:cstheme="minorHAnsi"/>
        </w:rPr>
      </w:pPr>
      <w:r w:rsidRPr="000B7BB6">
        <w:rPr>
          <w:rFonts w:cstheme="minorHAnsi"/>
        </w:rPr>
        <w:t>Other variables as defined above.</w:t>
      </w:r>
    </w:p>
    <w:p w14:paraId="3BC5892E" w14:textId="77777777" w:rsidR="00704954" w:rsidRDefault="00704954" w:rsidP="00704954">
      <w:pPr>
        <w:rPr>
          <w:rFonts w:cstheme="minorHAnsi"/>
        </w:rPr>
      </w:pPr>
      <w:r w:rsidRPr="00A86608">
        <w:rPr>
          <w:rFonts w:cstheme="minorHAnsi"/>
          <w:noProof/>
        </w:rPr>
        <mc:AlternateContent>
          <mc:Choice Requires="wps">
            <w:drawing>
              <wp:inline distT="0" distB="0" distL="0" distR="0" wp14:anchorId="2F939244" wp14:editId="4B5EFC91">
                <wp:extent cx="5927464" cy="1009650"/>
                <wp:effectExtent l="0" t="0" r="16510" b="19050"/>
                <wp:docPr id="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464" cy="1009650"/>
                        </a:xfrm>
                        <a:prstGeom prst="rect">
                          <a:avLst/>
                        </a:prstGeom>
                        <a:solidFill>
                          <a:srgbClr val="FFFFFF"/>
                        </a:solidFill>
                        <a:ln w="9525">
                          <a:solidFill>
                            <a:srgbClr val="000000"/>
                          </a:solidFill>
                          <a:miter lim="800000"/>
                          <a:headEnd/>
                          <a:tailEnd/>
                        </a:ln>
                      </wps:spPr>
                      <wps:txbx>
                        <w:txbxContent>
                          <w:p w14:paraId="470A0D1B" w14:textId="77777777" w:rsidR="00C4462B" w:rsidRPr="002F2634" w:rsidRDefault="00C4462B" w:rsidP="00704954">
                            <w:pPr>
                              <w:rPr>
                                <w:rFonts w:cstheme="minorHAnsi"/>
                              </w:rPr>
                            </w:pPr>
                            <w:r w:rsidRPr="002F2634">
                              <w:rPr>
                                <w:rFonts w:cstheme="minorHAnsi"/>
                              </w:rPr>
                              <w:t xml:space="preserve">For example, a direct installed 1.5 GPM </w:t>
                            </w:r>
                            <w:r>
                              <w:rPr>
                                <w:rFonts w:cstheme="minorHAnsi"/>
                              </w:rPr>
                              <w:t xml:space="preserve">low flow </w:t>
                            </w:r>
                            <w:r w:rsidRPr="002F2634">
                              <w:rPr>
                                <w:rFonts w:cstheme="minorHAnsi"/>
                              </w:rPr>
                              <w:t>showerhead in a gas fired DHW single family home where the number of showers is not known:</w:t>
                            </w:r>
                          </w:p>
                          <w:p w14:paraId="67A58E3C" w14:textId="304E8B29" w:rsidR="00C4462B" w:rsidRPr="002F2634" w:rsidRDefault="00C4462B" w:rsidP="00704954">
                            <w:pPr>
                              <w:ind w:left="2160" w:hanging="1440"/>
                              <w:rPr>
                                <w:rFonts w:cstheme="minorHAnsi"/>
                              </w:rPr>
                            </w:pPr>
                            <w:r w:rsidRPr="002F2634">
                              <w:rPr>
                                <w:rFonts w:cstheme="minorHAnsi"/>
                              </w:rPr>
                              <w:t xml:space="preserve">ΔTherms </w:t>
                            </w:r>
                            <w:r w:rsidRPr="002F2634">
                              <w:rPr>
                                <w:rFonts w:cstheme="minorHAnsi"/>
                              </w:rPr>
                              <w:tab/>
                              <w:t xml:space="preserve">= </w:t>
                            </w:r>
                            <w:r w:rsidRPr="002F2634">
                              <w:rPr>
                                <w:rFonts w:cstheme="minorHAnsi"/>
                                <w:noProof/>
                              </w:rPr>
                              <w:t>1.0 * ((</w:t>
                            </w:r>
                            <w:del w:id="7863" w:author="Ben Plotzker" w:date="2018-06-21T12:30:00Z">
                              <w:r w:rsidRPr="002F2634" w:rsidDel="00BB7757">
                                <w:rPr>
                                  <w:rFonts w:cstheme="minorHAnsi"/>
                                  <w:noProof/>
                                </w:rPr>
                                <w:delText>2.67</w:delText>
                              </w:r>
                            </w:del>
                            <w:ins w:id="7864" w:author="Ben Plotzker" w:date="2018-06-21T12:30:00Z">
                              <w:r>
                                <w:rPr>
                                  <w:rFonts w:cstheme="minorHAnsi"/>
                                  <w:noProof/>
                                </w:rPr>
                                <w:t>2.24</w:t>
                              </w:r>
                            </w:ins>
                            <w:r w:rsidRPr="002F2634">
                              <w:rPr>
                                <w:rFonts w:cstheme="minorHAnsi"/>
                                <w:noProof/>
                              </w:rPr>
                              <w:t xml:space="preserve">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0.00</w:t>
                            </w:r>
                            <w:r>
                              <w:rPr>
                                <w:rFonts w:cstheme="minorHAnsi"/>
                                <w:noProof/>
                              </w:rPr>
                              <w:t>501</w:t>
                            </w:r>
                            <w:r w:rsidRPr="002F2634">
                              <w:rPr>
                                <w:rFonts w:cstheme="minorHAnsi"/>
                                <w:noProof/>
                              </w:rPr>
                              <w:t xml:space="preserve"> * 0.98</w:t>
                            </w:r>
                          </w:p>
                          <w:p w14:paraId="554E944C" w14:textId="17BBD8A4" w:rsidR="00C4462B" w:rsidRPr="002F2634" w:rsidRDefault="00C4462B" w:rsidP="00704954">
                            <w:pPr>
                              <w:ind w:left="2880" w:hanging="720"/>
                              <w:rPr>
                                <w:rFonts w:cstheme="minorHAnsi"/>
                              </w:rPr>
                            </w:pPr>
                            <w:r w:rsidRPr="002F2634">
                              <w:rPr>
                                <w:rFonts w:cstheme="minorHAnsi"/>
                              </w:rPr>
                              <w:t xml:space="preserve">= </w:t>
                            </w:r>
                            <w:del w:id="7865" w:author="Ben Plotzker" w:date="2018-06-21T12:30:00Z">
                              <w:r w:rsidDel="00BB7757">
                                <w:rPr>
                                  <w:rFonts w:cstheme="minorHAnsi"/>
                                </w:rPr>
                                <w:delText>14.0</w:delText>
                              </w:r>
                            </w:del>
                            <w:ins w:id="7866" w:author="Ben Plotzker" w:date="2018-06-21T12:30:00Z">
                              <w:r>
                                <w:rPr>
                                  <w:rFonts w:cstheme="minorHAnsi"/>
                                </w:rPr>
                                <w:t>8.9</w:t>
                              </w:r>
                            </w:ins>
                            <w:r w:rsidRPr="002F2634">
                              <w:rPr>
                                <w:rFonts w:cstheme="minorHAnsi"/>
                              </w:rPr>
                              <w:t xml:space="preserve"> therms</w:t>
                            </w:r>
                          </w:p>
                          <w:p w14:paraId="429C1528" w14:textId="77777777" w:rsidR="00C4462B" w:rsidRDefault="00C4462B" w:rsidP="00704954"/>
                        </w:txbxContent>
                      </wps:txbx>
                      <wps:bodyPr rot="0" vert="horz" wrap="square" lIns="91440" tIns="45720" rIns="91440" bIns="45720" anchor="t" anchorCtr="0">
                        <a:noAutofit/>
                      </wps:bodyPr>
                    </wps:wsp>
                  </a:graphicData>
                </a:graphic>
              </wp:inline>
            </w:drawing>
          </mc:Choice>
          <mc:Fallback>
            <w:pict>
              <v:shape w14:anchorId="2F939244" id="_x0000_s1091" type="#_x0000_t202" style="width:466.75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">
                <v:textbox>
                  <w:txbxContent>
                    <w:p w14:paraId="470A0D1B" w14:textId="77777777" w:rsidR="00C4462B" w:rsidRPr="002F2634" w:rsidRDefault="00C4462B" w:rsidP="00704954">
                      <w:pPr>
                        <w:rPr>
                          <w:rFonts w:cstheme="minorHAnsi"/>
                        </w:rPr>
                      </w:pPr>
                      <w:r w:rsidRPr="002F2634">
                        <w:rPr>
                          <w:rFonts w:cstheme="minorHAnsi"/>
                        </w:rPr>
                        <w:t xml:space="preserve">For example, a direct installed 1.5 GPM </w:t>
                      </w:r>
                      <w:r>
                        <w:rPr>
                          <w:rFonts w:cstheme="minorHAnsi"/>
                        </w:rPr>
                        <w:t xml:space="preserve">low flow </w:t>
                      </w:r>
                      <w:r w:rsidRPr="002F2634">
                        <w:rPr>
                          <w:rFonts w:cstheme="minorHAnsi"/>
                        </w:rPr>
                        <w:t>showerhead in a gas fired DHW single family home where the number of showers is not known:</w:t>
                      </w:r>
                    </w:p>
                    <w:p w14:paraId="67A58E3C" w14:textId="304E8B29" w:rsidR="00C4462B" w:rsidRPr="002F2634" w:rsidRDefault="00C4462B" w:rsidP="00704954">
                      <w:pPr>
                        <w:ind w:left="2160" w:hanging="1440"/>
                        <w:rPr>
                          <w:rFonts w:cstheme="minorHAnsi"/>
                        </w:rPr>
                      </w:pPr>
                      <w:r w:rsidRPr="002F2634">
                        <w:rPr>
                          <w:rFonts w:cstheme="minorHAnsi"/>
                        </w:rPr>
                        <w:t xml:space="preserve">ΔTherms </w:t>
                      </w:r>
                      <w:r w:rsidRPr="002F2634">
                        <w:rPr>
                          <w:rFonts w:cstheme="minorHAnsi"/>
                        </w:rPr>
                        <w:tab/>
                        <w:t xml:space="preserve">= </w:t>
                      </w:r>
                      <w:r w:rsidRPr="002F2634">
                        <w:rPr>
                          <w:rFonts w:cstheme="minorHAnsi"/>
                          <w:noProof/>
                        </w:rPr>
                        <w:t>1.0 * ((</w:t>
                      </w:r>
                      <w:del w:id="8678" w:author="Ben Plotzker" w:date="2018-06-21T12:30:00Z">
                        <w:r w:rsidRPr="002F2634" w:rsidDel="00BB7757">
                          <w:rPr>
                            <w:rFonts w:cstheme="minorHAnsi"/>
                            <w:noProof/>
                          </w:rPr>
                          <w:delText>2.67</w:delText>
                        </w:r>
                      </w:del>
                      <w:ins w:id="8679" w:author="Ben Plotzker" w:date="2018-06-21T12:30:00Z">
                        <w:r>
                          <w:rPr>
                            <w:rFonts w:cstheme="minorHAnsi"/>
                            <w:noProof/>
                          </w:rPr>
                          <w:t>2.24</w:t>
                        </w:r>
                      </w:ins>
                      <w:r w:rsidRPr="002F2634">
                        <w:rPr>
                          <w:rFonts w:cstheme="minorHAnsi"/>
                          <w:noProof/>
                        </w:rPr>
                        <w:t xml:space="preserve">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0.00</w:t>
                      </w:r>
                      <w:r>
                        <w:rPr>
                          <w:rFonts w:cstheme="minorHAnsi"/>
                          <w:noProof/>
                        </w:rPr>
                        <w:t>501</w:t>
                      </w:r>
                      <w:r w:rsidRPr="002F2634">
                        <w:rPr>
                          <w:rFonts w:cstheme="minorHAnsi"/>
                          <w:noProof/>
                        </w:rPr>
                        <w:t xml:space="preserve"> * 0.98</w:t>
                      </w:r>
                    </w:p>
                    <w:p w14:paraId="554E944C" w14:textId="17BBD8A4" w:rsidR="00C4462B" w:rsidRPr="002F2634" w:rsidRDefault="00C4462B" w:rsidP="00704954">
                      <w:pPr>
                        <w:ind w:left="2880" w:hanging="720"/>
                        <w:rPr>
                          <w:rFonts w:cstheme="minorHAnsi"/>
                        </w:rPr>
                      </w:pPr>
                      <w:r w:rsidRPr="002F2634">
                        <w:rPr>
                          <w:rFonts w:cstheme="minorHAnsi"/>
                        </w:rPr>
                        <w:t xml:space="preserve">= </w:t>
                      </w:r>
                      <w:del w:id="8680" w:author="Ben Plotzker" w:date="2018-06-21T12:30:00Z">
                        <w:r w:rsidDel="00BB7757">
                          <w:rPr>
                            <w:rFonts w:cstheme="minorHAnsi"/>
                          </w:rPr>
                          <w:delText>14.0</w:delText>
                        </w:r>
                      </w:del>
                      <w:ins w:id="8681" w:author="Ben Plotzker" w:date="2018-06-21T12:30:00Z">
                        <w:r>
                          <w:rPr>
                            <w:rFonts w:cstheme="minorHAnsi"/>
                          </w:rPr>
                          <w:t>8.9</w:t>
                        </w:r>
                      </w:ins>
                      <w:r w:rsidRPr="002F2634">
                        <w:rPr>
                          <w:rFonts w:cstheme="minorHAnsi"/>
                        </w:rPr>
                        <w:t xml:space="preserve"> therms</w:t>
                      </w:r>
                    </w:p>
                    <w:p w14:paraId="429C1528" w14:textId="77777777" w:rsidR="00C4462B" w:rsidRDefault="00C4462B" w:rsidP="00704954"/>
                  </w:txbxContent>
                </v:textbox>
                <w10:anchorlock/>
              </v:shape>
            </w:pict>
          </mc:Fallback>
        </mc:AlternateContent>
      </w:r>
    </w:p>
    <w:p w14:paraId="242C73E4" w14:textId="77777777" w:rsidR="00704954" w:rsidRPr="000B7BB6" w:rsidRDefault="00704954" w:rsidP="00601063">
      <w:pPr>
        <w:pStyle w:val="Heading6"/>
      </w:pPr>
      <w:r w:rsidRPr="000B7BB6">
        <w:t xml:space="preserve">Water Impact Descriptions and Calculation  </w:t>
      </w:r>
    </w:p>
    <w:p w14:paraId="5866C4EC" w14:textId="77777777" w:rsidR="00704954" w:rsidRPr="000B7BB6" w:rsidRDefault="00704954" w:rsidP="00704954">
      <w:pPr>
        <w:ind w:left="720"/>
        <w:rPr>
          <w:rFonts w:cstheme="minorHAnsi"/>
        </w:rPr>
      </w:pPr>
      <w:r w:rsidRPr="000B7BB6">
        <w:rPr>
          <w:rFonts w:cstheme="minorHAnsi"/>
        </w:rPr>
        <w:t>Δgallons</w:t>
      </w:r>
      <w:r w:rsidRPr="000B7BB6">
        <w:rPr>
          <w:rFonts w:cstheme="minorHAnsi"/>
        </w:rPr>
        <w:tab/>
      </w:r>
      <w:r w:rsidRPr="000B7BB6">
        <w:rPr>
          <w:rFonts w:cstheme="minorHAnsi"/>
        </w:rPr>
        <w:tab/>
        <w:t xml:space="preserve"> = </w:t>
      </w:r>
      <w:r w:rsidRPr="000B7BB6">
        <w:rPr>
          <w:rFonts w:cstheme="minorHAnsi"/>
          <w:noProof/>
        </w:rPr>
        <w:t>((GPM_base * L_base - GPM_low * L_low) * Household * SPCD * 365.25 / SPH) * ISR</w:t>
      </w:r>
    </w:p>
    <w:p w14:paraId="799D7C6E" w14:textId="77777777" w:rsidR="00704954" w:rsidRPr="000B7BB6" w:rsidRDefault="00704954" w:rsidP="00704954">
      <w:pPr>
        <w:ind w:left="720" w:firstLine="720"/>
        <w:rPr>
          <w:rFonts w:cstheme="minorHAnsi"/>
        </w:rPr>
      </w:pPr>
      <w:r w:rsidRPr="000B7BB6">
        <w:rPr>
          <w:rFonts w:cstheme="minorHAnsi"/>
        </w:rPr>
        <w:t>Variables as defined above</w:t>
      </w:r>
    </w:p>
    <w:p w14:paraId="29BB7AFA" w14:textId="77777777" w:rsidR="00704954" w:rsidRDefault="00704954" w:rsidP="00704954">
      <w:pPr>
        <w:rPr>
          <w:rFonts w:cstheme="minorHAnsi"/>
        </w:rPr>
      </w:pPr>
      <w:r w:rsidRPr="00A86608">
        <w:rPr>
          <w:rFonts w:cstheme="minorHAnsi"/>
          <w:noProof/>
        </w:rPr>
        <mc:AlternateContent>
          <mc:Choice Requires="wps">
            <w:drawing>
              <wp:inline distT="0" distB="0" distL="0" distR="0" wp14:anchorId="160C138E" wp14:editId="6856EFFF">
                <wp:extent cx="5766099" cy="952500"/>
                <wp:effectExtent l="0" t="0" r="25400" b="19050"/>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099" cy="952500"/>
                        </a:xfrm>
                        <a:prstGeom prst="rect">
                          <a:avLst/>
                        </a:prstGeom>
                        <a:solidFill>
                          <a:srgbClr val="FFFFFF"/>
                        </a:solidFill>
                        <a:ln w="9525">
                          <a:solidFill>
                            <a:srgbClr val="000000"/>
                          </a:solidFill>
                          <a:miter lim="800000"/>
                          <a:headEnd/>
                          <a:tailEnd/>
                        </a:ln>
                      </wps:spPr>
                      <wps:txbx>
                        <w:txbxContent>
                          <w:p w14:paraId="78E4686F" w14:textId="77777777" w:rsidR="00C4462B" w:rsidRPr="002F2634" w:rsidRDefault="00C4462B" w:rsidP="00704954">
                            <w:pPr>
                              <w:rPr>
                                <w:rFonts w:cstheme="minorHAnsi"/>
                              </w:rPr>
                            </w:pPr>
                            <w:r w:rsidRPr="002F2634">
                              <w:rPr>
                                <w:rFonts w:cstheme="minorHAnsi"/>
                              </w:rPr>
                              <w:t xml:space="preserve">For example, a direct installed 1.5 GPM </w:t>
                            </w:r>
                            <w:r>
                              <w:rPr>
                                <w:rFonts w:cstheme="minorHAnsi"/>
                              </w:rPr>
                              <w:t xml:space="preserve">low flow </w:t>
                            </w:r>
                            <w:r w:rsidRPr="002F2634">
                              <w:rPr>
                                <w:rFonts w:cstheme="minorHAnsi"/>
                              </w:rPr>
                              <w:t xml:space="preserve">showerhead </w:t>
                            </w:r>
                            <w:r>
                              <w:rPr>
                                <w:rFonts w:cstheme="minorHAnsi"/>
                              </w:rPr>
                              <w:t xml:space="preserve">in a single family home </w:t>
                            </w:r>
                            <w:r w:rsidRPr="002F2634">
                              <w:rPr>
                                <w:rFonts w:cstheme="minorHAnsi"/>
                              </w:rPr>
                              <w:t>where the number of showers is not known:</w:t>
                            </w:r>
                          </w:p>
                          <w:p w14:paraId="6D876069" w14:textId="5EA6E6E8" w:rsidR="00C4462B" w:rsidRPr="002F2634" w:rsidRDefault="00C4462B" w:rsidP="00704954">
                            <w:pPr>
                              <w:ind w:left="720"/>
                              <w:rPr>
                                <w:rFonts w:cstheme="minorHAnsi"/>
                              </w:rPr>
                            </w:pPr>
                            <w:r w:rsidRPr="002F2634">
                              <w:rPr>
                                <w:rFonts w:cstheme="minorHAnsi"/>
                              </w:rPr>
                              <w:t xml:space="preserve">Δgallons </w:t>
                            </w:r>
                            <w:r w:rsidRPr="002F2634">
                              <w:rPr>
                                <w:rFonts w:cstheme="minorHAnsi"/>
                              </w:rPr>
                              <w:tab/>
                              <w:t xml:space="preserve">= </w:t>
                            </w:r>
                            <w:r w:rsidRPr="002F2634">
                              <w:rPr>
                                <w:rFonts w:cstheme="minorHAnsi"/>
                                <w:noProof/>
                              </w:rPr>
                              <w:t>((</w:t>
                            </w:r>
                            <w:del w:id="7867" w:author="Ben Plotzker" w:date="2018-06-21T12:30:00Z">
                              <w:r w:rsidRPr="002F2634" w:rsidDel="00BB7757">
                                <w:rPr>
                                  <w:rFonts w:cstheme="minorHAnsi"/>
                                  <w:noProof/>
                                </w:rPr>
                                <w:delText>2.67</w:delText>
                              </w:r>
                            </w:del>
                            <w:ins w:id="7868" w:author="Ben Plotzker" w:date="2018-06-21T12:30:00Z">
                              <w:r>
                                <w:rPr>
                                  <w:rFonts w:cstheme="minorHAnsi"/>
                                  <w:noProof/>
                                </w:rPr>
                                <w:t>2.24</w:t>
                              </w:r>
                            </w:ins>
                            <w:r w:rsidRPr="002F2634">
                              <w:rPr>
                                <w:rFonts w:cstheme="minorHAnsi"/>
                                <w:noProof/>
                              </w:rPr>
                              <w:t xml:space="preserve">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0.98</w:t>
                            </w:r>
                          </w:p>
                          <w:p w14:paraId="7D8A802C" w14:textId="2F343618" w:rsidR="00C4462B" w:rsidRPr="002F2634" w:rsidRDefault="00C4462B" w:rsidP="00704954">
                            <w:pPr>
                              <w:ind w:left="1440" w:firstLine="720"/>
                              <w:rPr>
                                <w:rFonts w:cstheme="minorHAnsi"/>
                              </w:rPr>
                            </w:pPr>
                            <w:r w:rsidRPr="002F2634">
                              <w:rPr>
                                <w:rFonts w:cstheme="minorHAnsi"/>
                              </w:rPr>
                              <w:t xml:space="preserve">= </w:t>
                            </w:r>
                            <w:del w:id="7869" w:author="Ben Plotzker" w:date="2018-06-21T12:30:00Z">
                              <w:r w:rsidDel="00BB7757">
                                <w:rPr>
                                  <w:rFonts w:cstheme="minorHAnsi"/>
                                </w:rPr>
                                <w:delText>2803</w:delText>
                              </w:r>
                              <w:r w:rsidRPr="002F2634" w:rsidDel="00BB7757">
                                <w:rPr>
                                  <w:rFonts w:cstheme="minorHAnsi"/>
                                </w:rPr>
                                <w:delText xml:space="preserve"> </w:delText>
                              </w:r>
                            </w:del>
                            <w:ins w:id="7870" w:author="Ben Plotzker" w:date="2018-06-21T12:30:00Z">
                              <w:r>
                                <w:rPr>
                                  <w:rFonts w:cstheme="minorHAnsi"/>
                                </w:rPr>
                                <w:t>1773</w:t>
                              </w:r>
                              <w:r w:rsidRPr="002F2634">
                                <w:rPr>
                                  <w:rFonts w:cstheme="minorHAnsi"/>
                                </w:rPr>
                                <w:t xml:space="preserve"> </w:t>
                              </w:r>
                            </w:ins>
                            <w:r w:rsidRPr="002F2634">
                              <w:rPr>
                                <w:rFonts w:cstheme="minorHAnsi"/>
                              </w:rPr>
                              <w:t>gallons</w:t>
                            </w:r>
                          </w:p>
                          <w:p w14:paraId="456404B5" w14:textId="77777777" w:rsidR="00C4462B" w:rsidRDefault="00C4462B" w:rsidP="00704954"/>
                        </w:txbxContent>
                      </wps:txbx>
                      <wps:bodyPr rot="0" vert="horz" wrap="square" lIns="91440" tIns="45720" rIns="91440" bIns="45720" anchor="t" anchorCtr="0">
                        <a:noAutofit/>
                      </wps:bodyPr>
                    </wps:wsp>
                  </a:graphicData>
                </a:graphic>
              </wp:inline>
            </w:drawing>
          </mc:Choice>
          <mc:Fallback>
            <w:pict>
              <v:shape w14:anchorId="160C138E" id="_x0000_s1092" type="#_x0000_t202" style="width:454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">
                <v:textbox>
                  <w:txbxContent>
                    <w:p w14:paraId="78E4686F" w14:textId="77777777" w:rsidR="00C4462B" w:rsidRPr="002F2634" w:rsidRDefault="00C4462B" w:rsidP="00704954">
                      <w:pPr>
                        <w:rPr>
                          <w:rFonts w:cstheme="minorHAnsi"/>
                        </w:rPr>
                      </w:pPr>
                      <w:r w:rsidRPr="002F2634">
                        <w:rPr>
                          <w:rFonts w:cstheme="minorHAnsi"/>
                        </w:rPr>
                        <w:t xml:space="preserve">For example, a direct installed 1.5 GPM </w:t>
                      </w:r>
                      <w:r>
                        <w:rPr>
                          <w:rFonts w:cstheme="minorHAnsi"/>
                        </w:rPr>
                        <w:t xml:space="preserve">low flow </w:t>
                      </w:r>
                      <w:r w:rsidRPr="002F2634">
                        <w:rPr>
                          <w:rFonts w:cstheme="minorHAnsi"/>
                        </w:rPr>
                        <w:t xml:space="preserve">showerhead </w:t>
                      </w:r>
                      <w:r>
                        <w:rPr>
                          <w:rFonts w:cstheme="minorHAnsi"/>
                        </w:rPr>
                        <w:t xml:space="preserve">in a single family home </w:t>
                      </w:r>
                      <w:r w:rsidRPr="002F2634">
                        <w:rPr>
                          <w:rFonts w:cstheme="minorHAnsi"/>
                        </w:rPr>
                        <w:t>where the number of showers is not known:</w:t>
                      </w:r>
                    </w:p>
                    <w:p w14:paraId="6D876069" w14:textId="5EA6E6E8" w:rsidR="00C4462B" w:rsidRPr="002F2634" w:rsidRDefault="00C4462B" w:rsidP="00704954">
                      <w:pPr>
                        <w:ind w:left="720"/>
                        <w:rPr>
                          <w:rFonts w:cstheme="minorHAnsi"/>
                        </w:rPr>
                      </w:pPr>
                      <w:r w:rsidRPr="002F2634">
                        <w:rPr>
                          <w:rFonts w:cstheme="minorHAnsi"/>
                        </w:rPr>
                        <w:t xml:space="preserve">Δgallons </w:t>
                      </w:r>
                      <w:r w:rsidRPr="002F2634">
                        <w:rPr>
                          <w:rFonts w:cstheme="minorHAnsi"/>
                        </w:rPr>
                        <w:tab/>
                        <w:t xml:space="preserve">= </w:t>
                      </w:r>
                      <w:r w:rsidRPr="002F2634">
                        <w:rPr>
                          <w:rFonts w:cstheme="minorHAnsi"/>
                          <w:noProof/>
                        </w:rPr>
                        <w:t>((</w:t>
                      </w:r>
                      <w:del w:id="8686" w:author="Ben Plotzker" w:date="2018-06-21T12:30:00Z">
                        <w:r w:rsidRPr="002F2634" w:rsidDel="00BB7757">
                          <w:rPr>
                            <w:rFonts w:cstheme="minorHAnsi"/>
                            <w:noProof/>
                          </w:rPr>
                          <w:delText>2.67</w:delText>
                        </w:r>
                      </w:del>
                      <w:ins w:id="8687" w:author="Ben Plotzker" w:date="2018-06-21T12:30:00Z">
                        <w:r>
                          <w:rPr>
                            <w:rFonts w:cstheme="minorHAnsi"/>
                            <w:noProof/>
                          </w:rPr>
                          <w:t>2.24</w:t>
                        </w:r>
                      </w:ins>
                      <w:r w:rsidRPr="002F2634">
                        <w:rPr>
                          <w:rFonts w:cstheme="minorHAnsi"/>
                          <w:noProof/>
                        </w:rPr>
                        <w:t xml:space="preserve">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0.98</w:t>
                      </w:r>
                    </w:p>
                    <w:p w14:paraId="7D8A802C" w14:textId="2F343618" w:rsidR="00C4462B" w:rsidRPr="002F2634" w:rsidRDefault="00C4462B" w:rsidP="00704954">
                      <w:pPr>
                        <w:ind w:left="1440" w:firstLine="720"/>
                        <w:rPr>
                          <w:rFonts w:cstheme="minorHAnsi"/>
                        </w:rPr>
                      </w:pPr>
                      <w:r w:rsidRPr="002F2634">
                        <w:rPr>
                          <w:rFonts w:cstheme="minorHAnsi"/>
                        </w:rPr>
                        <w:t xml:space="preserve">= </w:t>
                      </w:r>
                      <w:del w:id="8688" w:author="Ben Plotzker" w:date="2018-06-21T12:30:00Z">
                        <w:r w:rsidDel="00BB7757">
                          <w:rPr>
                            <w:rFonts w:cstheme="minorHAnsi"/>
                          </w:rPr>
                          <w:delText>2803</w:delText>
                        </w:r>
                        <w:r w:rsidRPr="002F2634" w:rsidDel="00BB7757">
                          <w:rPr>
                            <w:rFonts w:cstheme="minorHAnsi"/>
                          </w:rPr>
                          <w:delText xml:space="preserve"> </w:delText>
                        </w:r>
                      </w:del>
                      <w:ins w:id="8689" w:author="Ben Plotzker" w:date="2018-06-21T12:30:00Z">
                        <w:r>
                          <w:rPr>
                            <w:rFonts w:cstheme="minorHAnsi"/>
                          </w:rPr>
                          <w:t>1773</w:t>
                        </w:r>
                        <w:r w:rsidRPr="002F2634">
                          <w:rPr>
                            <w:rFonts w:cstheme="minorHAnsi"/>
                          </w:rPr>
                          <w:t xml:space="preserve"> </w:t>
                        </w:r>
                      </w:ins>
                      <w:r w:rsidRPr="002F2634">
                        <w:rPr>
                          <w:rFonts w:cstheme="minorHAnsi"/>
                        </w:rPr>
                        <w:t>gallons</w:t>
                      </w:r>
                    </w:p>
                    <w:p w14:paraId="456404B5" w14:textId="77777777" w:rsidR="00C4462B" w:rsidRDefault="00C4462B" w:rsidP="00704954"/>
                  </w:txbxContent>
                </v:textbox>
                <w10:anchorlock/>
              </v:shape>
            </w:pict>
          </mc:Fallback>
        </mc:AlternateContent>
      </w:r>
    </w:p>
    <w:p w14:paraId="18699BC5" w14:textId="77777777" w:rsidR="00704954" w:rsidRPr="000B7BB6" w:rsidRDefault="00704954" w:rsidP="00601063">
      <w:pPr>
        <w:pStyle w:val="Heading6"/>
      </w:pPr>
      <w:r w:rsidRPr="000B7BB6">
        <w:t xml:space="preserve">Deemed O&amp;M Cost Adjustment Calculation </w:t>
      </w:r>
    </w:p>
    <w:p w14:paraId="26898AF7" w14:textId="77777777" w:rsidR="00704954" w:rsidRDefault="00704954" w:rsidP="00704954">
      <w:pPr>
        <w:rPr>
          <w:rFonts w:cstheme="minorHAnsi"/>
        </w:rPr>
      </w:pPr>
      <w:r w:rsidRPr="000B7BB6">
        <w:rPr>
          <w:rFonts w:cstheme="minorHAnsi"/>
        </w:rPr>
        <w:t>N/A</w:t>
      </w:r>
    </w:p>
    <w:p w14:paraId="252F9E40" w14:textId="4648245E" w:rsidR="00704954" w:rsidRPr="001D41A0" w:rsidRDefault="00704954" w:rsidP="00704954">
      <w:pPr>
        <w:rPr>
          <w:b/>
        </w:rPr>
      </w:pPr>
      <w:r w:rsidRPr="00521764">
        <w:rPr>
          <w:rFonts w:eastAsiaTheme="majorEastAsia"/>
          <w:b/>
          <w:smallCaps/>
          <w:sz w:val="22"/>
          <w:szCs w:val="18"/>
        </w:rPr>
        <w:t>Sources</w:t>
      </w:r>
    </w:p>
    <w:tbl>
      <w:tblPr>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8682"/>
      </w:tblGrid>
      <w:tr w:rsidR="00704954" w:rsidRPr="00D32FAA" w14:paraId="54A52C8A" w14:textId="77777777" w:rsidTr="008F34A5">
        <w:trPr>
          <w:trHeight w:val="20"/>
        </w:trPr>
        <w:tc>
          <w:tcPr>
            <w:tcW w:w="1188" w:type="dxa"/>
            <w:shd w:val="clear" w:color="auto" w:fill="808080" w:themeFill="background1" w:themeFillShade="80"/>
            <w:hideMark/>
          </w:tcPr>
          <w:p w14:paraId="2ED6B3B9" w14:textId="77777777" w:rsidR="00704954" w:rsidRPr="00D32FAA" w:rsidRDefault="00704954" w:rsidP="008F34A5">
            <w:pPr>
              <w:keepNext/>
              <w:keepLines/>
              <w:widowControl/>
              <w:spacing w:after="0"/>
              <w:jc w:val="left"/>
              <w:rPr>
                <w:rFonts w:cstheme="minorHAnsi"/>
                <w:b/>
                <w:color w:val="FFFFFF" w:themeColor="background1"/>
              </w:rPr>
            </w:pPr>
            <w:r w:rsidRPr="00D32FAA">
              <w:rPr>
                <w:rFonts w:cstheme="minorHAnsi"/>
                <w:b/>
                <w:color w:val="FFFFFF" w:themeColor="background1"/>
              </w:rPr>
              <w:t>Source ID</w:t>
            </w:r>
          </w:p>
        </w:tc>
        <w:tc>
          <w:tcPr>
            <w:tcW w:w="8682" w:type="dxa"/>
            <w:shd w:val="clear" w:color="auto" w:fill="808080" w:themeFill="background1" w:themeFillShade="80"/>
            <w:hideMark/>
          </w:tcPr>
          <w:p w14:paraId="7DB99C11" w14:textId="77777777" w:rsidR="00704954" w:rsidRPr="00D32FAA" w:rsidRDefault="00704954" w:rsidP="008F34A5">
            <w:pPr>
              <w:keepNext/>
              <w:keepLines/>
              <w:widowControl/>
              <w:spacing w:after="0"/>
              <w:jc w:val="left"/>
              <w:rPr>
                <w:rFonts w:cstheme="minorHAnsi"/>
                <w:b/>
                <w:color w:val="FFFFFF" w:themeColor="background1"/>
              </w:rPr>
            </w:pPr>
            <w:r w:rsidRPr="00D32FAA">
              <w:rPr>
                <w:rFonts w:cstheme="minorHAnsi"/>
                <w:b/>
                <w:color w:val="FFFFFF" w:themeColor="background1"/>
              </w:rPr>
              <w:t>Reference</w:t>
            </w:r>
          </w:p>
        </w:tc>
      </w:tr>
      <w:tr w:rsidR="00704954" w:rsidRPr="00D32FAA" w14:paraId="7A930758" w14:textId="77777777" w:rsidTr="008F34A5">
        <w:trPr>
          <w:trHeight w:val="20"/>
        </w:trPr>
        <w:tc>
          <w:tcPr>
            <w:tcW w:w="1188" w:type="dxa"/>
            <w:noWrap/>
            <w:vAlign w:val="center"/>
            <w:hideMark/>
          </w:tcPr>
          <w:p w14:paraId="5FAA876B" w14:textId="77777777" w:rsidR="00704954" w:rsidRPr="00D32FAA" w:rsidRDefault="00704954" w:rsidP="008F34A5">
            <w:pPr>
              <w:keepNext/>
              <w:keepLines/>
              <w:widowControl/>
              <w:spacing w:after="0"/>
              <w:jc w:val="center"/>
              <w:rPr>
                <w:rFonts w:cstheme="minorHAnsi"/>
                <w:color w:val="000000"/>
              </w:rPr>
            </w:pPr>
            <w:r w:rsidRPr="00D32FAA">
              <w:rPr>
                <w:rFonts w:cstheme="minorHAnsi"/>
                <w:color w:val="000000"/>
              </w:rPr>
              <w:t>1</w:t>
            </w:r>
          </w:p>
        </w:tc>
        <w:tc>
          <w:tcPr>
            <w:tcW w:w="8682" w:type="dxa"/>
            <w:noWrap/>
            <w:hideMark/>
          </w:tcPr>
          <w:p w14:paraId="2C19F32E" w14:textId="77777777" w:rsidR="00704954" w:rsidRPr="00D32FAA" w:rsidRDefault="00704954" w:rsidP="008F34A5">
            <w:pPr>
              <w:keepNext/>
              <w:keepLines/>
              <w:widowControl/>
              <w:spacing w:after="0"/>
              <w:jc w:val="left"/>
              <w:rPr>
                <w:rFonts w:cstheme="minorHAnsi"/>
                <w:color w:val="000000"/>
              </w:rPr>
            </w:pPr>
            <w:r w:rsidRPr="00D32FAA">
              <w:rPr>
                <w:rFonts w:cstheme="minorHAnsi"/>
                <w:color w:val="000000"/>
              </w:rPr>
              <w:t>2011, DeOreo, William. California Single Family Water Use Efficiency Study. April 20, 2011.</w:t>
            </w:r>
          </w:p>
        </w:tc>
      </w:tr>
      <w:tr w:rsidR="00704954" w:rsidRPr="00D32FAA" w14:paraId="15C6C40A" w14:textId="77777777" w:rsidTr="008F34A5">
        <w:trPr>
          <w:trHeight w:val="20"/>
        </w:trPr>
        <w:tc>
          <w:tcPr>
            <w:tcW w:w="1188" w:type="dxa"/>
            <w:noWrap/>
            <w:vAlign w:val="center"/>
            <w:hideMark/>
          </w:tcPr>
          <w:p w14:paraId="758DC0CA" w14:textId="77777777" w:rsidR="00704954" w:rsidRPr="00D32FAA" w:rsidRDefault="00704954" w:rsidP="008F34A5">
            <w:pPr>
              <w:keepNext/>
              <w:keepLines/>
              <w:widowControl/>
              <w:spacing w:after="0"/>
              <w:jc w:val="center"/>
              <w:rPr>
                <w:rFonts w:cstheme="minorHAnsi"/>
                <w:color w:val="000000"/>
              </w:rPr>
            </w:pPr>
            <w:r w:rsidRPr="00D32FAA">
              <w:rPr>
                <w:rFonts w:cstheme="minorHAnsi"/>
                <w:color w:val="000000"/>
              </w:rPr>
              <w:t>2</w:t>
            </w:r>
          </w:p>
        </w:tc>
        <w:tc>
          <w:tcPr>
            <w:tcW w:w="8682" w:type="dxa"/>
            <w:noWrap/>
            <w:hideMark/>
          </w:tcPr>
          <w:p w14:paraId="5A29EF1B" w14:textId="77777777" w:rsidR="00704954" w:rsidRPr="00D32FAA" w:rsidRDefault="00704954" w:rsidP="008F34A5">
            <w:pPr>
              <w:keepNext/>
              <w:keepLines/>
              <w:widowControl/>
              <w:spacing w:after="0"/>
              <w:jc w:val="left"/>
              <w:rPr>
                <w:rFonts w:cstheme="minorHAnsi"/>
                <w:color w:val="000000"/>
              </w:rPr>
            </w:pPr>
            <w:r w:rsidRPr="00D32FAA">
              <w:rPr>
                <w:rFonts w:cstheme="minorHAnsi"/>
                <w:color w:val="000000"/>
              </w:rPr>
              <w:t>2000, Mayer, Peter, William DeOreo, and David Lewis. Seattle Home Water Conservation Study. December 2000.</w:t>
            </w:r>
          </w:p>
        </w:tc>
      </w:tr>
      <w:tr w:rsidR="00704954" w:rsidRPr="00D32FAA" w14:paraId="717225A9" w14:textId="77777777" w:rsidTr="008F34A5">
        <w:trPr>
          <w:trHeight w:val="20"/>
        </w:trPr>
        <w:tc>
          <w:tcPr>
            <w:tcW w:w="1188" w:type="dxa"/>
            <w:noWrap/>
            <w:vAlign w:val="center"/>
            <w:hideMark/>
          </w:tcPr>
          <w:p w14:paraId="055B7653" w14:textId="77777777" w:rsidR="00704954" w:rsidRPr="00D32FAA" w:rsidRDefault="00704954" w:rsidP="008F34A5">
            <w:pPr>
              <w:keepNext/>
              <w:keepLines/>
              <w:widowControl/>
              <w:spacing w:after="0"/>
              <w:jc w:val="center"/>
              <w:rPr>
                <w:rFonts w:cstheme="minorHAnsi"/>
                <w:color w:val="000000"/>
              </w:rPr>
            </w:pPr>
            <w:r w:rsidRPr="00D32FAA">
              <w:rPr>
                <w:rFonts w:cstheme="minorHAnsi"/>
                <w:color w:val="000000"/>
              </w:rPr>
              <w:t>3</w:t>
            </w:r>
          </w:p>
        </w:tc>
        <w:tc>
          <w:tcPr>
            <w:tcW w:w="8682" w:type="dxa"/>
            <w:noWrap/>
            <w:hideMark/>
          </w:tcPr>
          <w:p w14:paraId="20D6F498" w14:textId="77777777" w:rsidR="00704954" w:rsidRPr="00D32FAA" w:rsidRDefault="00704954" w:rsidP="008F34A5">
            <w:pPr>
              <w:keepNext/>
              <w:keepLines/>
              <w:widowControl/>
              <w:spacing w:after="0"/>
              <w:jc w:val="left"/>
              <w:rPr>
                <w:rFonts w:cstheme="minorHAnsi"/>
                <w:color w:val="000000"/>
              </w:rPr>
            </w:pPr>
            <w:r w:rsidRPr="00D32FAA">
              <w:rPr>
                <w:rFonts w:cstheme="minorHAnsi"/>
                <w:color w:val="000000"/>
              </w:rPr>
              <w:t>1999, Mayer, Peter, William DeOreo. Residential End Uses of Water. Published by AWWA Research Foundation and American Water Works Association. 1999.</w:t>
            </w:r>
          </w:p>
        </w:tc>
      </w:tr>
      <w:tr w:rsidR="00704954" w:rsidRPr="00D32FAA" w14:paraId="0CD4E7CF" w14:textId="77777777" w:rsidTr="008F34A5">
        <w:trPr>
          <w:trHeight w:val="20"/>
        </w:trPr>
        <w:tc>
          <w:tcPr>
            <w:tcW w:w="1188" w:type="dxa"/>
            <w:noWrap/>
            <w:vAlign w:val="center"/>
            <w:hideMark/>
          </w:tcPr>
          <w:p w14:paraId="431BB84F" w14:textId="77777777" w:rsidR="00704954" w:rsidRPr="00D32FAA" w:rsidRDefault="00704954" w:rsidP="008F34A5">
            <w:pPr>
              <w:keepNext/>
              <w:keepLines/>
              <w:widowControl/>
              <w:spacing w:after="0"/>
              <w:jc w:val="center"/>
              <w:rPr>
                <w:rFonts w:cstheme="minorHAnsi"/>
                <w:color w:val="000000"/>
              </w:rPr>
            </w:pPr>
            <w:r w:rsidRPr="00D32FAA">
              <w:rPr>
                <w:rFonts w:cstheme="minorHAnsi"/>
                <w:color w:val="000000"/>
              </w:rPr>
              <w:t>4</w:t>
            </w:r>
          </w:p>
        </w:tc>
        <w:tc>
          <w:tcPr>
            <w:tcW w:w="8682" w:type="dxa"/>
            <w:noWrap/>
            <w:hideMark/>
          </w:tcPr>
          <w:p w14:paraId="197A888A" w14:textId="77777777" w:rsidR="00704954" w:rsidRPr="00D32FAA" w:rsidRDefault="00704954" w:rsidP="008F34A5">
            <w:pPr>
              <w:keepNext/>
              <w:keepLines/>
              <w:widowControl/>
              <w:spacing w:after="0"/>
              <w:jc w:val="left"/>
              <w:rPr>
                <w:rFonts w:cstheme="minorHAnsi"/>
                <w:color w:val="000000"/>
              </w:rPr>
            </w:pPr>
            <w:r w:rsidRPr="00D32FAA">
              <w:rPr>
                <w:rFonts w:cstheme="minorHAnsi"/>
                <w:color w:val="000000"/>
              </w:rPr>
              <w:t>2003, Mayer, Peter, William DeOreo. Residential Indoor Water Conservation Study. Aquacraft, Inc. Water Engineering and Management. Prepared for East Bay Municipal Utility District and the US EPA. July 2003.</w:t>
            </w:r>
          </w:p>
        </w:tc>
      </w:tr>
      <w:tr w:rsidR="00704954" w:rsidRPr="00D32FAA" w14:paraId="008D4D5E" w14:textId="77777777" w:rsidTr="008F34A5">
        <w:trPr>
          <w:trHeight w:val="20"/>
        </w:trPr>
        <w:tc>
          <w:tcPr>
            <w:tcW w:w="1188" w:type="dxa"/>
            <w:noWrap/>
            <w:vAlign w:val="center"/>
            <w:hideMark/>
          </w:tcPr>
          <w:p w14:paraId="5ECDA339" w14:textId="77777777" w:rsidR="00704954" w:rsidRPr="00D32FAA" w:rsidRDefault="00704954" w:rsidP="008F34A5">
            <w:pPr>
              <w:keepNext/>
              <w:keepLines/>
              <w:widowControl/>
              <w:spacing w:after="0"/>
              <w:jc w:val="center"/>
              <w:rPr>
                <w:rFonts w:cstheme="minorHAnsi"/>
                <w:color w:val="000000"/>
              </w:rPr>
            </w:pPr>
            <w:r w:rsidRPr="00D32FAA">
              <w:rPr>
                <w:rFonts w:cstheme="minorHAnsi"/>
                <w:color w:val="000000"/>
              </w:rPr>
              <w:t>5</w:t>
            </w:r>
          </w:p>
        </w:tc>
        <w:tc>
          <w:tcPr>
            <w:tcW w:w="8682" w:type="dxa"/>
            <w:noWrap/>
            <w:hideMark/>
          </w:tcPr>
          <w:p w14:paraId="11FBB64C" w14:textId="77777777" w:rsidR="00704954" w:rsidRPr="00D32FAA" w:rsidRDefault="00704954" w:rsidP="008F34A5">
            <w:pPr>
              <w:keepNext/>
              <w:keepLines/>
              <w:widowControl/>
              <w:spacing w:after="0"/>
              <w:jc w:val="left"/>
              <w:rPr>
                <w:rFonts w:cstheme="minorHAnsi"/>
                <w:color w:val="000000"/>
              </w:rPr>
            </w:pPr>
            <w:r w:rsidRPr="00D32FAA">
              <w:rPr>
                <w:rFonts w:cstheme="minorHAnsi"/>
                <w:color w:val="000000"/>
              </w:rPr>
              <w:t>2011, DeOreo, William. Analysis of Water Use in New Single Family Homes. By Aquacraft. For Salt Lake City Corporation and US EPA. July 20, 2011.</w:t>
            </w:r>
          </w:p>
        </w:tc>
      </w:tr>
      <w:tr w:rsidR="00704954" w:rsidRPr="00D32FAA" w14:paraId="20200231" w14:textId="77777777" w:rsidTr="008F34A5">
        <w:trPr>
          <w:trHeight w:val="20"/>
        </w:trPr>
        <w:tc>
          <w:tcPr>
            <w:tcW w:w="1188" w:type="dxa"/>
            <w:noWrap/>
            <w:vAlign w:val="center"/>
            <w:hideMark/>
          </w:tcPr>
          <w:p w14:paraId="47DDB4C3" w14:textId="77777777" w:rsidR="00704954" w:rsidRPr="00D32FAA" w:rsidRDefault="00704954" w:rsidP="008F34A5">
            <w:pPr>
              <w:keepNext/>
              <w:keepLines/>
              <w:widowControl/>
              <w:spacing w:after="0"/>
              <w:jc w:val="center"/>
              <w:rPr>
                <w:rFonts w:cstheme="minorHAnsi"/>
                <w:color w:val="000000"/>
              </w:rPr>
            </w:pPr>
            <w:r w:rsidRPr="00D32FAA">
              <w:rPr>
                <w:rFonts w:cstheme="minorHAnsi"/>
                <w:color w:val="000000"/>
              </w:rPr>
              <w:t>6</w:t>
            </w:r>
          </w:p>
        </w:tc>
        <w:tc>
          <w:tcPr>
            <w:tcW w:w="8682" w:type="dxa"/>
            <w:noWrap/>
            <w:hideMark/>
          </w:tcPr>
          <w:p w14:paraId="1F6C7DBA" w14:textId="77777777" w:rsidR="00704954" w:rsidRPr="00D32FAA" w:rsidRDefault="00704954" w:rsidP="008F34A5">
            <w:pPr>
              <w:keepNext/>
              <w:keepLines/>
              <w:widowControl/>
              <w:spacing w:after="0"/>
              <w:jc w:val="left"/>
              <w:rPr>
                <w:rFonts w:cstheme="minorHAnsi"/>
                <w:color w:val="000000"/>
              </w:rPr>
            </w:pPr>
            <w:r w:rsidRPr="00D32FAA">
              <w:rPr>
                <w:rFonts w:cstheme="minorHAnsi"/>
                <w:color w:val="000000"/>
              </w:rPr>
              <w:t>2011, Aquacraft. Albuquerque Single Family Water Use Efficiency and Retrofit Study. For Albuquerque Bernalillo County Water Utility Authority. December 1, 2011.</w:t>
            </w:r>
          </w:p>
        </w:tc>
      </w:tr>
      <w:tr w:rsidR="00704954" w:rsidRPr="00D32FAA" w14:paraId="500C3876" w14:textId="77777777" w:rsidTr="008F34A5">
        <w:trPr>
          <w:trHeight w:val="20"/>
        </w:trPr>
        <w:tc>
          <w:tcPr>
            <w:tcW w:w="1188" w:type="dxa"/>
            <w:noWrap/>
            <w:vAlign w:val="center"/>
            <w:hideMark/>
          </w:tcPr>
          <w:p w14:paraId="0700DF6E" w14:textId="77777777" w:rsidR="00704954" w:rsidRPr="00D32FAA" w:rsidRDefault="00704954" w:rsidP="008F34A5">
            <w:pPr>
              <w:keepNext/>
              <w:keepLines/>
              <w:widowControl/>
              <w:spacing w:after="0"/>
              <w:jc w:val="center"/>
              <w:rPr>
                <w:rFonts w:cstheme="minorHAnsi"/>
                <w:color w:val="000000"/>
              </w:rPr>
            </w:pPr>
            <w:r w:rsidRPr="00D32FAA">
              <w:rPr>
                <w:rFonts w:cstheme="minorHAnsi"/>
                <w:color w:val="000000"/>
              </w:rPr>
              <w:t>7</w:t>
            </w:r>
          </w:p>
        </w:tc>
        <w:tc>
          <w:tcPr>
            <w:tcW w:w="8682" w:type="dxa"/>
            <w:noWrap/>
            <w:hideMark/>
          </w:tcPr>
          <w:p w14:paraId="47883954" w14:textId="77777777" w:rsidR="00704954" w:rsidRPr="00D32FAA" w:rsidRDefault="00704954" w:rsidP="008F34A5">
            <w:pPr>
              <w:keepNext/>
              <w:keepLines/>
              <w:widowControl/>
              <w:spacing w:after="0"/>
              <w:jc w:val="left"/>
              <w:rPr>
                <w:rFonts w:cstheme="minorHAnsi"/>
                <w:color w:val="000000"/>
              </w:rPr>
            </w:pPr>
            <w:r w:rsidRPr="00D32FAA">
              <w:rPr>
                <w:rFonts w:cstheme="minorHAnsi"/>
                <w:color w:val="000000"/>
              </w:rPr>
              <w:t>2008, Schultdt, Marc, and Debra Tachibana. Energy related Water Fixture Measurements: Securing the Baseline for Northwest Single Family Homes. 2008 ACEEE Summer Study on Energy Efficiency in Buildings.</w:t>
            </w:r>
          </w:p>
        </w:tc>
      </w:tr>
    </w:tbl>
    <w:p w14:paraId="7FDEE4C0" w14:textId="77777777" w:rsidR="00704954" w:rsidRPr="000B7BB6" w:rsidRDefault="00704954" w:rsidP="002E2406"/>
    <w:p w14:paraId="24FA8A72" w14:textId="4BFF2F7B" w:rsidR="00704954" w:rsidRDefault="00704954" w:rsidP="00601063">
      <w:pPr>
        <w:pStyle w:val="Heading6"/>
      </w:pPr>
      <w:r>
        <w:t xml:space="preserve">Measure Code: </w:t>
      </w:r>
      <w:r w:rsidRPr="00A86608">
        <w:t>RS-HWE-LFSH-V0</w:t>
      </w:r>
      <w:del w:id="7871" w:author="Sam Dent" w:date="2018-06-22T09:53:00Z">
        <w:r w:rsidDel="005D4790">
          <w:delText>5</w:delText>
        </w:r>
      </w:del>
      <w:ins w:id="7872" w:author="Sam Dent" w:date="2018-06-22T09:53:00Z">
        <w:r w:rsidR="005D4790">
          <w:t>6</w:t>
        </w:r>
      </w:ins>
      <w:r w:rsidR="0023675B">
        <w:t>-1</w:t>
      </w:r>
      <w:ins w:id="7873" w:author="Ben Plotzker" w:date="2018-06-21T12:30:00Z">
        <w:r w:rsidR="00BB7757">
          <w:t>9</w:t>
        </w:r>
      </w:ins>
      <w:del w:id="7874" w:author="Ben Plotzker" w:date="2018-06-21T12:30:00Z">
        <w:r w:rsidR="0023675B" w:rsidDel="00BB7757">
          <w:delText>8</w:delText>
        </w:r>
      </w:del>
      <w:r w:rsidR="0023675B">
        <w:t>0101</w:t>
      </w:r>
    </w:p>
    <w:p w14:paraId="22E04BF8" w14:textId="1A934F72" w:rsidR="004C0465" w:rsidRDefault="002005EC" w:rsidP="00601063">
      <w:pPr>
        <w:pStyle w:val="Heading6"/>
      </w:pPr>
      <w:r>
        <w:t>Review Deadline: 1/1/2023</w:t>
      </w:r>
    </w:p>
    <w:p w14:paraId="421A4270" w14:textId="77777777" w:rsidR="00704954" w:rsidRDefault="00704954" w:rsidP="004C0465"/>
    <w:p w14:paraId="11CF3539" w14:textId="77777777" w:rsidR="004C0465" w:rsidRPr="004C0465" w:rsidRDefault="004C0465" w:rsidP="004C0465">
      <w:pPr>
        <w:sectPr w:rsidR="004C0465" w:rsidRPr="004C0465" w:rsidSect="00EF141F">
          <w:pgSz w:w="12240" w:h="15840"/>
          <w:pgMar w:top="1440" w:right="1440" w:bottom="1440" w:left="1440" w:header="720" w:footer="720" w:gutter="0"/>
          <w:cols w:space="720"/>
          <w:docGrid w:linePitch="360"/>
        </w:sectPr>
      </w:pPr>
    </w:p>
    <w:p w14:paraId="55399429" w14:textId="77777777" w:rsidR="00841F99" w:rsidRPr="000B7BB6" w:rsidRDefault="00841F99" w:rsidP="00E1597E">
      <w:pPr>
        <w:pStyle w:val="Heading3"/>
      </w:pPr>
      <w:bookmarkStart w:id="7875" w:name="_Toc319489372"/>
      <w:bookmarkStart w:id="7876" w:name="_Toc319662643"/>
      <w:bookmarkStart w:id="7877" w:name="_Ref325429013"/>
      <w:bookmarkStart w:id="7878" w:name="_Ref325429018"/>
      <w:bookmarkStart w:id="7879" w:name="_Ref326033816"/>
      <w:bookmarkStart w:id="7880" w:name="_Toc333219096"/>
      <w:bookmarkStart w:id="7881" w:name="_Toc437592984"/>
      <w:bookmarkStart w:id="7882" w:name="_Toc437855999"/>
      <w:bookmarkStart w:id="7883" w:name="_Toc466463629"/>
      <w:bookmarkStart w:id="7884" w:name="_Toc517963701"/>
      <w:r w:rsidRPr="000B7BB6">
        <w:t>Water Heater Temperature Setback</w:t>
      </w:r>
      <w:bookmarkEnd w:id="7875"/>
      <w:bookmarkEnd w:id="7876"/>
      <w:bookmarkEnd w:id="7877"/>
      <w:bookmarkEnd w:id="7878"/>
      <w:bookmarkEnd w:id="7879"/>
      <w:bookmarkEnd w:id="7880"/>
      <w:bookmarkEnd w:id="7881"/>
      <w:bookmarkEnd w:id="7882"/>
      <w:bookmarkEnd w:id="7883"/>
      <w:bookmarkEnd w:id="7884"/>
      <w:r w:rsidRPr="000B7BB6">
        <w:t xml:space="preserve"> </w:t>
      </w:r>
    </w:p>
    <w:p w14:paraId="1CF5DB8A" w14:textId="77777777" w:rsidR="00841F99" w:rsidRPr="0077765A" w:rsidRDefault="00841F99" w:rsidP="00601063">
      <w:pPr>
        <w:pStyle w:val="Heading6"/>
      </w:pPr>
      <w:r w:rsidRPr="0077765A">
        <w:t xml:space="preserve">Description </w:t>
      </w:r>
    </w:p>
    <w:p w14:paraId="1EF3ED2A" w14:textId="77777777" w:rsidR="00841F99" w:rsidRPr="0077765A" w:rsidRDefault="00841F99" w:rsidP="008F34A5">
      <w:pPr>
        <w:rPr>
          <w:rFonts w:cstheme="minorHAnsi"/>
          <w:szCs w:val="20"/>
        </w:rPr>
      </w:pPr>
      <w:r w:rsidRPr="0077765A">
        <w:rPr>
          <w:rFonts w:cstheme="minorHAnsi"/>
          <w:szCs w:val="20"/>
        </w:rPr>
        <w:t xml:space="preserve">This measure was developed to be applicable to the following program types:  NC, RF, DI, KITS.  </w:t>
      </w:r>
    </w:p>
    <w:p w14:paraId="0EDE284C" w14:textId="77777777" w:rsidR="00841F99" w:rsidRPr="0077765A" w:rsidRDefault="00841F99" w:rsidP="00841F99">
      <w:pPr>
        <w:widowControl/>
        <w:jc w:val="left"/>
        <w:rPr>
          <w:rFonts w:cstheme="minorHAnsi"/>
          <w:szCs w:val="20"/>
        </w:rPr>
      </w:pPr>
      <w:r w:rsidRPr="0077765A">
        <w:rPr>
          <w:rFonts w:cstheme="minorHAnsi"/>
          <w:szCs w:val="20"/>
        </w:rPr>
        <w:t>If applied to other program types, the measure savings should be verified.</w:t>
      </w:r>
    </w:p>
    <w:p w14:paraId="7BBC9C62" w14:textId="77777777" w:rsidR="00841F99" w:rsidRPr="0077765A" w:rsidRDefault="00841F99" w:rsidP="00601063">
      <w:pPr>
        <w:pStyle w:val="Heading6"/>
        <w:rPr>
          <w:szCs w:val="18"/>
        </w:rPr>
      </w:pPr>
      <w:r w:rsidRPr="0077765A">
        <w:t xml:space="preserve">Definition of Efficient Equipment </w:t>
      </w:r>
    </w:p>
    <w:p w14:paraId="0DC86553" w14:textId="77777777" w:rsidR="00841F99" w:rsidRPr="0077765A" w:rsidRDefault="00841F99" w:rsidP="008F34A5">
      <w:pPr>
        <w:rPr>
          <w:rFonts w:cstheme="minorHAnsi"/>
        </w:rPr>
      </w:pPr>
      <w:r w:rsidRPr="0077765A">
        <w:rPr>
          <w:rFonts w:cstheme="minorHAnsi"/>
        </w:rPr>
        <w:t>High efficiency is a hot water tank with the thermostat reduced to no lower than 120 degrees.</w:t>
      </w:r>
    </w:p>
    <w:p w14:paraId="5BE3CF3B" w14:textId="77777777" w:rsidR="00841F99" w:rsidRPr="0077765A" w:rsidRDefault="00841F99" w:rsidP="00601063">
      <w:pPr>
        <w:pStyle w:val="Heading6"/>
      </w:pPr>
      <w:r w:rsidRPr="0077765A">
        <w:t xml:space="preserve">Definition of Baseline Equipment </w:t>
      </w:r>
    </w:p>
    <w:p w14:paraId="4D91FF79" w14:textId="77777777" w:rsidR="00841F99" w:rsidRPr="0077765A" w:rsidRDefault="00841F99" w:rsidP="008F34A5">
      <w:pPr>
        <w:rPr>
          <w:rFonts w:cstheme="minorHAnsi"/>
        </w:rPr>
      </w:pPr>
      <w:r w:rsidRPr="0077765A">
        <w:rPr>
          <w:rFonts w:cstheme="minorHAnsi"/>
        </w:rPr>
        <w:t>The baseline condition is a hot water tank with a thermostat setting that is higher than 120 degrees, typically systems with settings of 130 degrees or higher. Note if there are more than one DHW tanks in the home at or higher than 130 degrees and they are all turned down, then the savings per tank can be multiplied by the number of tanks.</w:t>
      </w:r>
    </w:p>
    <w:p w14:paraId="75029427" w14:textId="77777777" w:rsidR="00841F99" w:rsidRPr="0077765A" w:rsidRDefault="00841F99" w:rsidP="00601063">
      <w:pPr>
        <w:pStyle w:val="Heading6"/>
      </w:pPr>
      <w:r w:rsidRPr="0077765A">
        <w:t xml:space="preserve">Deemed Lifetime of Efficient Equipment </w:t>
      </w:r>
    </w:p>
    <w:p w14:paraId="7EFA9C24" w14:textId="77777777" w:rsidR="00841F99" w:rsidRPr="0077765A" w:rsidRDefault="00841F99" w:rsidP="008F34A5">
      <w:pPr>
        <w:keepNext/>
        <w:rPr>
          <w:rFonts w:cstheme="minorHAnsi"/>
        </w:rPr>
      </w:pPr>
      <w:r w:rsidRPr="0077765A">
        <w:rPr>
          <w:rFonts w:cstheme="minorHAnsi"/>
        </w:rPr>
        <w:t>The assumed lifetime of the measure is 2 years.</w:t>
      </w:r>
    </w:p>
    <w:p w14:paraId="6F451A92" w14:textId="77777777" w:rsidR="00841F99" w:rsidRPr="0077765A" w:rsidRDefault="00841F99" w:rsidP="00601063">
      <w:pPr>
        <w:pStyle w:val="Heading6"/>
      </w:pPr>
      <w:r w:rsidRPr="0077765A">
        <w:t xml:space="preserve">Deemed Measure Cost </w:t>
      </w:r>
    </w:p>
    <w:p w14:paraId="491938DE" w14:textId="77777777" w:rsidR="00841F99" w:rsidRPr="0077765A" w:rsidRDefault="00841F99" w:rsidP="008F34A5">
      <w:pPr>
        <w:keepNext/>
        <w:rPr>
          <w:rFonts w:cstheme="minorHAnsi"/>
        </w:rPr>
      </w:pPr>
      <w:r w:rsidRPr="0077765A">
        <w:rPr>
          <w:rFonts w:cstheme="minorHAnsi"/>
        </w:rPr>
        <w:t>The incremental cost of a setback is assumed to be $5 for contractor time, or no cost if the measure is self-installed.</w:t>
      </w:r>
    </w:p>
    <w:p w14:paraId="67A770CA" w14:textId="77777777" w:rsidR="00841F99" w:rsidRPr="0077765A" w:rsidRDefault="00841F99" w:rsidP="00601063">
      <w:pPr>
        <w:pStyle w:val="Heading6"/>
      </w:pPr>
      <w:r w:rsidRPr="0077765A">
        <w:t>Loadshape</w:t>
      </w:r>
    </w:p>
    <w:p w14:paraId="1D9EF4EA" w14:textId="77777777" w:rsidR="00841F99" w:rsidRPr="0077765A" w:rsidRDefault="00841F99" w:rsidP="008F34A5">
      <w:pPr>
        <w:widowControl/>
        <w:rPr>
          <w:rFonts w:cstheme="minorHAnsi"/>
          <w:color w:val="000000"/>
          <w:szCs w:val="20"/>
        </w:rPr>
      </w:pPr>
      <w:r w:rsidRPr="0077765A">
        <w:rPr>
          <w:rFonts w:cstheme="minorHAnsi"/>
          <w:color w:val="000000"/>
          <w:szCs w:val="20"/>
        </w:rPr>
        <w:t>Loadshape R03 - Residential Electric DHW</w:t>
      </w:r>
    </w:p>
    <w:p w14:paraId="76266E53" w14:textId="77777777" w:rsidR="00841F99" w:rsidRPr="0077765A" w:rsidRDefault="00841F99" w:rsidP="00601063">
      <w:pPr>
        <w:pStyle w:val="Heading6"/>
        <w:rPr>
          <w:szCs w:val="18"/>
        </w:rPr>
      </w:pPr>
      <w:r w:rsidRPr="0077765A">
        <w:t xml:space="preserve">Coincidence Factor </w:t>
      </w:r>
    </w:p>
    <w:p w14:paraId="3B6364A2" w14:textId="77777777" w:rsidR="00841F99" w:rsidRDefault="00841F99" w:rsidP="008F34A5">
      <w:pPr>
        <w:rPr>
          <w:rFonts w:cstheme="minorHAnsi"/>
        </w:rPr>
      </w:pPr>
      <w:r w:rsidRPr="0077765A">
        <w:rPr>
          <w:rFonts w:cstheme="minorHAnsi"/>
        </w:rPr>
        <w:t>The summer peak coincidence factor for this measure is assumed to be 1.</w:t>
      </w:r>
    </w:p>
    <w:p w14:paraId="6F1865B4" w14:textId="21775495" w:rsidR="00841F99" w:rsidRDefault="00841F99" w:rsidP="008F34A5">
      <w:pPr>
        <w:widowControl/>
        <w:spacing w:line="276" w:lineRule="auto"/>
        <w:jc w:val="left"/>
        <w:rPr>
          <w:rFonts w:cstheme="minorHAnsi"/>
        </w:rPr>
      </w:pPr>
    </w:p>
    <w:p w14:paraId="160295D7" w14:textId="77777777" w:rsidR="00841F99" w:rsidRPr="0077765A" w:rsidRDefault="00841F99" w:rsidP="00841F99">
      <w:pPr>
        <w:pBdr>
          <w:top w:val="double" w:sz="4" w:space="1" w:color="auto"/>
          <w:bottom w:val="double" w:sz="4" w:space="1" w:color="auto"/>
        </w:pBdr>
        <w:spacing w:after="240"/>
        <w:jc w:val="center"/>
        <w:rPr>
          <w:rFonts w:cstheme="minorHAnsi"/>
          <w:b/>
          <w:sz w:val="22"/>
        </w:rPr>
      </w:pPr>
      <w:r w:rsidRPr="0077765A">
        <w:rPr>
          <w:rFonts w:cstheme="minorHAnsi"/>
          <w:b/>
          <w:sz w:val="22"/>
        </w:rPr>
        <w:t>Algorithm</w:t>
      </w:r>
    </w:p>
    <w:p w14:paraId="7C3B1EDC" w14:textId="77777777" w:rsidR="00841F99" w:rsidRPr="0077765A" w:rsidRDefault="00841F99" w:rsidP="00601063">
      <w:pPr>
        <w:pStyle w:val="Heading6"/>
      </w:pPr>
      <w:r w:rsidRPr="0077765A">
        <w:t xml:space="preserve">Calculation of Savings </w:t>
      </w:r>
    </w:p>
    <w:p w14:paraId="031BE240" w14:textId="77777777" w:rsidR="00841F99" w:rsidRPr="0077765A" w:rsidRDefault="00841F99" w:rsidP="00601063">
      <w:pPr>
        <w:pStyle w:val="Heading6"/>
      </w:pPr>
      <w:r w:rsidRPr="0077765A">
        <w:t>Electric Energy Savings</w:t>
      </w:r>
    </w:p>
    <w:p w14:paraId="5FC35C55" w14:textId="77777777" w:rsidR="00841F99" w:rsidRPr="0077765A" w:rsidRDefault="00841F99" w:rsidP="008F34A5">
      <w:pPr>
        <w:tabs>
          <w:tab w:val="left" w:pos="1440"/>
          <w:tab w:val="left" w:pos="2160"/>
        </w:tabs>
        <w:ind w:left="2340" w:hanging="2340"/>
        <w:rPr>
          <w:rFonts w:cstheme="minorHAnsi"/>
        </w:rPr>
      </w:pPr>
      <w:r w:rsidRPr="0077765A">
        <w:rPr>
          <w:rFonts w:cstheme="minorHAnsi"/>
        </w:rPr>
        <w:t>For homes with electric DHW tanks:</w:t>
      </w:r>
    </w:p>
    <w:p w14:paraId="64BA13BA" w14:textId="597476CC" w:rsidR="00841F99" w:rsidRPr="0077765A" w:rsidRDefault="00841F99" w:rsidP="008F34A5">
      <w:pPr>
        <w:keepNext/>
        <w:ind w:left="720" w:firstLine="720"/>
        <w:rPr>
          <w:rFonts w:cstheme="minorHAnsi"/>
        </w:rPr>
      </w:pPr>
      <w:r w:rsidRPr="0077765A">
        <w:rPr>
          <w:rFonts w:cstheme="minorHAnsi"/>
          <w:noProof/>
        </w:rPr>
        <w:t>ΔkWh</w:t>
      </w:r>
      <w:r w:rsidRPr="0077765A">
        <w:rPr>
          <w:rFonts w:ascii="Arial" w:hAnsi="Arial"/>
          <w:noProof/>
          <w:vertAlign w:val="superscript"/>
        </w:rPr>
        <w:footnoteReference w:id="731"/>
      </w:r>
      <w:r>
        <w:rPr>
          <w:rFonts w:cstheme="minorHAnsi"/>
          <w:vertAlign w:val="subscript"/>
        </w:rPr>
        <w:tab/>
      </w:r>
      <w:r w:rsidRPr="0077765A">
        <w:rPr>
          <w:rFonts w:cstheme="minorHAnsi"/>
        </w:rPr>
        <w:t xml:space="preserve">= </w:t>
      </w:r>
      <w:r w:rsidRPr="0077765A">
        <w:rPr>
          <w:rFonts w:cstheme="minorHAnsi"/>
          <w:noProof/>
        </w:rPr>
        <w:t>(U</w:t>
      </w:r>
      <w:r w:rsidR="005420CE">
        <w:rPr>
          <w:rFonts w:cstheme="minorHAnsi"/>
          <w:noProof/>
        </w:rPr>
        <w:t xml:space="preserve"> * </w:t>
      </w:r>
      <w:r w:rsidRPr="0077765A">
        <w:rPr>
          <w:rFonts w:cstheme="minorHAnsi"/>
          <w:noProof/>
        </w:rPr>
        <w:t xml:space="preserve">A * </w:t>
      </w:r>
      <w:r w:rsidRPr="0077765A">
        <w:rPr>
          <w:rFonts w:cstheme="minorHAnsi"/>
        </w:rPr>
        <w:t xml:space="preserve">(Tpre – Tpost) </w:t>
      </w:r>
      <w:r w:rsidRPr="0077765A">
        <w:rPr>
          <w:rFonts w:cstheme="minorHAnsi"/>
          <w:noProof/>
        </w:rPr>
        <w:t>* Hours</w:t>
      </w:r>
      <w:r w:rsidR="00714108">
        <w:rPr>
          <w:rFonts w:cstheme="minorHAnsi"/>
          <w:noProof/>
        </w:rPr>
        <w:t xml:space="preserve"> * ISR</w:t>
      </w:r>
      <w:r w:rsidRPr="0077765A">
        <w:rPr>
          <w:rFonts w:cstheme="minorHAnsi"/>
          <w:noProof/>
        </w:rPr>
        <w:t xml:space="preserve">) / (3412 * </w:t>
      </w:r>
      <w:r w:rsidRPr="0077765A">
        <w:rPr>
          <w:rFonts w:cstheme="minorHAnsi"/>
          <w:szCs w:val="20"/>
        </w:rPr>
        <w:t>RE_electric</w:t>
      </w:r>
      <w:r w:rsidRPr="0077765A">
        <w:rPr>
          <w:rFonts w:cstheme="minorHAnsi"/>
          <w:noProof/>
        </w:rPr>
        <w:t>)</w:t>
      </w:r>
    </w:p>
    <w:p w14:paraId="5193B829" w14:textId="77777777" w:rsidR="00841F99" w:rsidRPr="0077765A" w:rsidRDefault="00841F99" w:rsidP="002C515D">
      <w:pPr>
        <w:keepNext/>
        <w:rPr>
          <w:rFonts w:cstheme="minorHAnsi"/>
        </w:rPr>
      </w:pPr>
      <w:r w:rsidRPr="0077765A">
        <w:rPr>
          <w:rFonts w:cstheme="minorHAnsi"/>
        </w:rPr>
        <w:t xml:space="preserve">Where: </w:t>
      </w:r>
    </w:p>
    <w:p w14:paraId="2B0CE4D2" w14:textId="77777777" w:rsidR="00841F99" w:rsidRPr="0077765A" w:rsidRDefault="00841F99" w:rsidP="002C515D">
      <w:pPr>
        <w:tabs>
          <w:tab w:val="left" w:pos="2160"/>
        </w:tabs>
        <w:ind w:left="720" w:hanging="720"/>
        <w:rPr>
          <w:rFonts w:cstheme="minorHAnsi"/>
          <w:noProof/>
        </w:rPr>
      </w:pPr>
      <w:r w:rsidRPr="0077765A">
        <w:rPr>
          <w:rFonts w:cstheme="minorHAnsi"/>
          <w:noProof/>
        </w:rPr>
        <w:tab/>
        <w:t xml:space="preserve">U </w:t>
      </w:r>
      <w:r w:rsidRPr="0077765A">
        <w:rPr>
          <w:rFonts w:cstheme="minorHAnsi"/>
          <w:noProof/>
        </w:rPr>
        <w:tab/>
        <w:t>= Overall heat transfer coefficient of tank (Btu/Hr-°F-ft</w:t>
      </w:r>
      <w:r w:rsidRPr="009C362B">
        <w:rPr>
          <w:rFonts w:cstheme="minorHAnsi"/>
          <w:noProof/>
          <w:vertAlign w:val="superscript"/>
        </w:rPr>
        <w:softHyphen/>
      </w:r>
      <w:r w:rsidRPr="009C362B">
        <w:rPr>
          <w:rFonts w:cstheme="minorHAnsi"/>
          <w:noProof/>
          <w:vertAlign w:val="superscript"/>
        </w:rPr>
        <w:softHyphen/>
        <w:t>2</w:t>
      </w:r>
      <w:r w:rsidRPr="0077765A">
        <w:rPr>
          <w:rFonts w:cstheme="minorHAnsi"/>
          <w:noProof/>
        </w:rPr>
        <w:t>).</w:t>
      </w:r>
    </w:p>
    <w:p w14:paraId="28B323A8" w14:textId="77777777" w:rsidR="00841F99" w:rsidRPr="0077765A" w:rsidRDefault="00841F99" w:rsidP="002C515D">
      <w:pPr>
        <w:tabs>
          <w:tab w:val="left" w:pos="2160"/>
        </w:tabs>
        <w:ind w:left="720" w:hanging="720"/>
        <w:rPr>
          <w:rFonts w:cstheme="minorHAnsi"/>
          <w:noProof/>
        </w:rPr>
      </w:pPr>
      <w:r w:rsidRPr="0077765A">
        <w:rPr>
          <w:rFonts w:cstheme="minorHAnsi"/>
          <w:noProof/>
        </w:rPr>
        <w:tab/>
      </w:r>
      <w:r w:rsidRPr="0077765A">
        <w:rPr>
          <w:rFonts w:cstheme="minorHAnsi"/>
          <w:noProof/>
        </w:rPr>
        <w:tab/>
        <w:t>= Actual if known. If unknown assume R-12, U = 0.083</w:t>
      </w:r>
    </w:p>
    <w:p w14:paraId="7B6BB5ED" w14:textId="77777777" w:rsidR="00841F99" w:rsidRPr="0077765A" w:rsidRDefault="00841F99" w:rsidP="002C515D">
      <w:pPr>
        <w:tabs>
          <w:tab w:val="left" w:pos="2160"/>
        </w:tabs>
        <w:ind w:left="720" w:hanging="720"/>
        <w:rPr>
          <w:rFonts w:cstheme="minorHAnsi"/>
          <w:noProof/>
        </w:rPr>
      </w:pPr>
      <w:r w:rsidRPr="0077765A">
        <w:rPr>
          <w:rFonts w:cstheme="minorHAnsi"/>
          <w:noProof/>
        </w:rPr>
        <w:tab/>
        <w:t>A</w:t>
      </w:r>
      <w:r w:rsidRPr="0077765A">
        <w:rPr>
          <w:rFonts w:cstheme="minorHAnsi"/>
          <w:noProof/>
        </w:rPr>
        <w:tab/>
        <w:t>= Surface area of storage tank (square feet)</w:t>
      </w:r>
    </w:p>
    <w:p w14:paraId="6E2F3364" w14:textId="77777777" w:rsidR="00841F99" w:rsidRPr="0077765A" w:rsidRDefault="00841F99" w:rsidP="002C515D">
      <w:pPr>
        <w:tabs>
          <w:tab w:val="left" w:pos="2160"/>
        </w:tabs>
        <w:ind w:left="2160" w:hanging="720"/>
        <w:rPr>
          <w:rFonts w:cstheme="minorHAnsi"/>
          <w:noProof/>
          <w:vertAlign w:val="superscript"/>
        </w:rPr>
      </w:pPr>
      <w:r w:rsidRPr="0077765A">
        <w:rPr>
          <w:rFonts w:cstheme="minorHAnsi"/>
          <w:noProof/>
        </w:rPr>
        <w:tab/>
        <w:t>= Actual if known. If unknown use table below based on capacity of tank. If capacity unknown assume 50 gal tank; A = 24.99ft</w:t>
      </w:r>
      <w:r w:rsidRPr="009C362B">
        <w:rPr>
          <w:rFonts w:cstheme="minorHAnsi"/>
          <w:noProof/>
          <w:vertAlign w:val="superscript"/>
        </w:rPr>
        <w:t>2</w:t>
      </w:r>
    </w:p>
    <w:tbl>
      <w:tblPr>
        <w:tblW w:w="16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520"/>
      </w:tblGrid>
      <w:tr w:rsidR="00841F99" w:rsidRPr="0077765A" w14:paraId="1178BD84" w14:textId="77777777" w:rsidTr="00841F99">
        <w:trPr>
          <w:trHeight w:val="20"/>
          <w:jc w:val="center"/>
        </w:trPr>
        <w:tc>
          <w:tcPr>
            <w:tcW w:w="2591"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3D36B8E" w14:textId="77777777" w:rsidR="00841F99" w:rsidRPr="0077765A" w:rsidRDefault="00841F99" w:rsidP="002C515D">
            <w:pPr>
              <w:spacing w:after="0"/>
              <w:jc w:val="center"/>
              <w:rPr>
                <w:b/>
                <w:color w:val="FFFFFF" w:themeColor="background1"/>
              </w:rPr>
            </w:pPr>
            <w:r w:rsidRPr="0077765A">
              <w:rPr>
                <w:b/>
                <w:color w:val="FFFFFF" w:themeColor="background1"/>
              </w:rPr>
              <w:t>Capacity (gal)</w:t>
            </w:r>
          </w:p>
        </w:tc>
        <w:tc>
          <w:tcPr>
            <w:tcW w:w="2409"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0D1F38B" w14:textId="77777777" w:rsidR="00841F99" w:rsidRPr="0077765A" w:rsidRDefault="00841F99" w:rsidP="002C515D">
            <w:pPr>
              <w:spacing w:after="0"/>
              <w:jc w:val="center"/>
              <w:rPr>
                <w:b/>
                <w:color w:val="FFFFFF" w:themeColor="background1"/>
              </w:rPr>
            </w:pPr>
            <w:r w:rsidRPr="0077765A">
              <w:rPr>
                <w:b/>
                <w:color w:val="FFFFFF" w:themeColor="background1"/>
              </w:rPr>
              <w:t>A (ft</w:t>
            </w:r>
            <w:r w:rsidRPr="009C362B">
              <w:rPr>
                <w:b/>
                <w:color w:val="FFFFFF" w:themeColor="background1"/>
                <w:vertAlign w:val="superscript"/>
              </w:rPr>
              <w:t>2</w:t>
            </w:r>
            <w:r w:rsidRPr="0077765A">
              <w:rPr>
                <w:b/>
                <w:color w:val="FFFFFF" w:themeColor="background1"/>
              </w:rPr>
              <w:t>)</w:t>
            </w:r>
            <w:r w:rsidRPr="009C362B">
              <w:rPr>
                <w:b/>
                <w:color w:val="FFFFFF" w:themeColor="background1"/>
                <w:vertAlign w:val="superscript"/>
              </w:rPr>
              <w:footnoteReference w:id="732"/>
            </w:r>
          </w:p>
        </w:tc>
      </w:tr>
      <w:tr w:rsidR="00841F99" w:rsidRPr="0077765A" w14:paraId="53BB0B54" w14:textId="77777777" w:rsidTr="008F34A5">
        <w:trPr>
          <w:trHeight w:val="20"/>
          <w:jc w:val="center"/>
        </w:trPr>
        <w:tc>
          <w:tcPr>
            <w:tcW w:w="2591" w:type="pct"/>
            <w:tcBorders>
              <w:top w:val="single" w:sz="4" w:space="0" w:color="auto"/>
              <w:left w:val="single" w:sz="4" w:space="0" w:color="auto"/>
              <w:bottom w:val="single" w:sz="4" w:space="0" w:color="auto"/>
              <w:right w:val="single" w:sz="4" w:space="0" w:color="auto"/>
            </w:tcBorders>
            <w:vAlign w:val="center"/>
            <w:hideMark/>
          </w:tcPr>
          <w:p w14:paraId="600B3643" w14:textId="77777777" w:rsidR="00841F99" w:rsidRPr="0077765A" w:rsidRDefault="00841F99" w:rsidP="008F34A5">
            <w:pPr>
              <w:spacing w:after="0"/>
              <w:jc w:val="center"/>
            </w:pPr>
            <w:r w:rsidRPr="0077765A">
              <w:t>30</w:t>
            </w:r>
          </w:p>
        </w:tc>
        <w:tc>
          <w:tcPr>
            <w:tcW w:w="2409" w:type="pct"/>
            <w:tcBorders>
              <w:top w:val="single" w:sz="4" w:space="0" w:color="auto"/>
              <w:left w:val="single" w:sz="4" w:space="0" w:color="auto"/>
              <w:bottom w:val="single" w:sz="4" w:space="0" w:color="auto"/>
              <w:right w:val="single" w:sz="4" w:space="0" w:color="auto"/>
            </w:tcBorders>
            <w:vAlign w:val="center"/>
            <w:hideMark/>
          </w:tcPr>
          <w:p w14:paraId="292D8E5B" w14:textId="77777777" w:rsidR="00841F99" w:rsidRPr="0077765A" w:rsidRDefault="00841F99" w:rsidP="002C515D">
            <w:pPr>
              <w:spacing w:after="0"/>
              <w:jc w:val="center"/>
            </w:pPr>
            <w:r w:rsidRPr="0077765A">
              <w:t>19.16</w:t>
            </w:r>
          </w:p>
        </w:tc>
      </w:tr>
      <w:tr w:rsidR="00841F99" w:rsidRPr="0077765A" w14:paraId="2E0EA59D" w14:textId="77777777" w:rsidTr="008F34A5">
        <w:trPr>
          <w:trHeight w:val="20"/>
          <w:jc w:val="center"/>
        </w:trPr>
        <w:tc>
          <w:tcPr>
            <w:tcW w:w="2591" w:type="pct"/>
            <w:tcBorders>
              <w:top w:val="single" w:sz="4" w:space="0" w:color="auto"/>
              <w:left w:val="single" w:sz="4" w:space="0" w:color="auto"/>
              <w:bottom w:val="single" w:sz="4" w:space="0" w:color="auto"/>
              <w:right w:val="single" w:sz="4" w:space="0" w:color="auto"/>
            </w:tcBorders>
            <w:vAlign w:val="center"/>
            <w:hideMark/>
          </w:tcPr>
          <w:p w14:paraId="49AE804A" w14:textId="77777777" w:rsidR="00841F99" w:rsidRPr="0077765A" w:rsidRDefault="00841F99" w:rsidP="008F34A5">
            <w:pPr>
              <w:spacing w:after="0"/>
              <w:jc w:val="center"/>
            </w:pPr>
            <w:r w:rsidRPr="0077765A">
              <w:t>40</w:t>
            </w:r>
          </w:p>
        </w:tc>
        <w:tc>
          <w:tcPr>
            <w:tcW w:w="2409" w:type="pct"/>
            <w:tcBorders>
              <w:top w:val="single" w:sz="4" w:space="0" w:color="auto"/>
              <w:left w:val="single" w:sz="4" w:space="0" w:color="auto"/>
              <w:bottom w:val="single" w:sz="4" w:space="0" w:color="auto"/>
              <w:right w:val="single" w:sz="4" w:space="0" w:color="auto"/>
            </w:tcBorders>
            <w:vAlign w:val="center"/>
            <w:hideMark/>
          </w:tcPr>
          <w:p w14:paraId="467C6A81" w14:textId="77777777" w:rsidR="00841F99" w:rsidRPr="0077765A" w:rsidRDefault="00841F99" w:rsidP="002C515D">
            <w:pPr>
              <w:spacing w:after="0"/>
              <w:jc w:val="center"/>
            </w:pPr>
            <w:r w:rsidRPr="0077765A">
              <w:t>23.18</w:t>
            </w:r>
          </w:p>
        </w:tc>
      </w:tr>
      <w:tr w:rsidR="00841F99" w:rsidRPr="0077765A" w14:paraId="62C0F11B" w14:textId="77777777" w:rsidTr="008F34A5">
        <w:trPr>
          <w:trHeight w:val="20"/>
          <w:jc w:val="center"/>
        </w:trPr>
        <w:tc>
          <w:tcPr>
            <w:tcW w:w="2591" w:type="pct"/>
            <w:tcBorders>
              <w:top w:val="single" w:sz="4" w:space="0" w:color="auto"/>
              <w:left w:val="single" w:sz="4" w:space="0" w:color="auto"/>
              <w:bottom w:val="single" w:sz="4" w:space="0" w:color="auto"/>
              <w:right w:val="single" w:sz="4" w:space="0" w:color="auto"/>
            </w:tcBorders>
            <w:vAlign w:val="center"/>
            <w:hideMark/>
          </w:tcPr>
          <w:p w14:paraId="02F44E35" w14:textId="77777777" w:rsidR="00841F99" w:rsidRPr="0077765A" w:rsidRDefault="00841F99" w:rsidP="008F34A5">
            <w:pPr>
              <w:spacing w:after="0"/>
              <w:jc w:val="center"/>
            </w:pPr>
            <w:r w:rsidRPr="0077765A">
              <w:t>50</w:t>
            </w:r>
          </w:p>
        </w:tc>
        <w:tc>
          <w:tcPr>
            <w:tcW w:w="2409" w:type="pct"/>
            <w:tcBorders>
              <w:top w:val="single" w:sz="4" w:space="0" w:color="auto"/>
              <w:left w:val="single" w:sz="4" w:space="0" w:color="auto"/>
              <w:bottom w:val="single" w:sz="4" w:space="0" w:color="auto"/>
              <w:right w:val="single" w:sz="4" w:space="0" w:color="auto"/>
            </w:tcBorders>
            <w:vAlign w:val="center"/>
            <w:hideMark/>
          </w:tcPr>
          <w:p w14:paraId="7168F662" w14:textId="77777777" w:rsidR="00841F99" w:rsidRPr="0077765A" w:rsidRDefault="00841F99" w:rsidP="002C515D">
            <w:pPr>
              <w:spacing w:after="0"/>
              <w:jc w:val="center"/>
            </w:pPr>
            <w:r w:rsidRPr="0077765A">
              <w:t>24.99</w:t>
            </w:r>
          </w:p>
        </w:tc>
      </w:tr>
      <w:tr w:rsidR="00841F99" w:rsidRPr="0077765A" w14:paraId="5D10D949" w14:textId="77777777" w:rsidTr="008F34A5">
        <w:trPr>
          <w:trHeight w:val="20"/>
          <w:jc w:val="center"/>
        </w:trPr>
        <w:tc>
          <w:tcPr>
            <w:tcW w:w="2591" w:type="pct"/>
            <w:tcBorders>
              <w:top w:val="single" w:sz="4" w:space="0" w:color="auto"/>
              <w:left w:val="single" w:sz="4" w:space="0" w:color="auto"/>
              <w:bottom w:val="single" w:sz="4" w:space="0" w:color="auto"/>
              <w:right w:val="single" w:sz="4" w:space="0" w:color="auto"/>
            </w:tcBorders>
            <w:vAlign w:val="center"/>
            <w:hideMark/>
          </w:tcPr>
          <w:p w14:paraId="1EEE921F" w14:textId="77777777" w:rsidR="00841F99" w:rsidRPr="0077765A" w:rsidRDefault="00841F99" w:rsidP="008F34A5">
            <w:pPr>
              <w:spacing w:after="0"/>
              <w:jc w:val="center"/>
            </w:pPr>
            <w:r w:rsidRPr="0077765A">
              <w:t>80</w:t>
            </w:r>
          </w:p>
        </w:tc>
        <w:tc>
          <w:tcPr>
            <w:tcW w:w="2409" w:type="pct"/>
            <w:tcBorders>
              <w:top w:val="single" w:sz="4" w:space="0" w:color="auto"/>
              <w:left w:val="single" w:sz="4" w:space="0" w:color="auto"/>
              <w:bottom w:val="single" w:sz="4" w:space="0" w:color="auto"/>
              <w:right w:val="single" w:sz="4" w:space="0" w:color="auto"/>
            </w:tcBorders>
            <w:vAlign w:val="center"/>
            <w:hideMark/>
          </w:tcPr>
          <w:p w14:paraId="416865A9" w14:textId="77777777" w:rsidR="00841F99" w:rsidRPr="0077765A" w:rsidRDefault="00841F99" w:rsidP="002C515D">
            <w:pPr>
              <w:spacing w:after="0"/>
              <w:jc w:val="center"/>
            </w:pPr>
            <w:r w:rsidRPr="0077765A">
              <w:t>31.84</w:t>
            </w:r>
          </w:p>
        </w:tc>
      </w:tr>
    </w:tbl>
    <w:p w14:paraId="6A6CBE01" w14:textId="77777777" w:rsidR="00841F99" w:rsidRPr="0077765A" w:rsidRDefault="00841F99" w:rsidP="002C515D">
      <w:pPr>
        <w:tabs>
          <w:tab w:val="left" w:pos="2160"/>
        </w:tabs>
        <w:ind w:left="2160" w:hanging="720"/>
        <w:rPr>
          <w:rFonts w:cstheme="minorHAnsi"/>
          <w:noProof/>
        </w:rPr>
      </w:pPr>
    </w:p>
    <w:p w14:paraId="68C20933" w14:textId="77777777" w:rsidR="00841F99" w:rsidRPr="0077765A" w:rsidRDefault="00841F99" w:rsidP="002C515D">
      <w:pPr>
        <w:keepNext/>
        <w:ind w:firstLine="720"/>
        <w:rPr>
          <w:rFonts w:cstheme="minorHAnsi"/>
        </w:rPr>
      </w:pPr>
      <w:r w:rsidRPr="0077765A">
        <w:rPr>
          <w:rFonts w:cstheme="minorHAnsi"/>
        </w:rPr>
        <w:t>Tpre</w:t>
      </w:r>
      <w:r w:rsidRPr="0077765A">
        <w:rPr>
          <w:rFonts w:cstheme="minorHAnsi"/>
        </w:rPr>
        <w:tab/>
      </w:r>
      <w:r w:rsidRPr="0077765A">
        <w:rPr>
          <w:rFonts w:cstheme="minorHAnsi"/>
        </w:rPr>
        <w:tab/>
        <w:t>= Actual hot water setpoint prior to adjustment</w:t>
      </w:r>
    </w:p>
    <w:p w14:paraId="76E7C563" w14:textId="77777777" w:rsidR="00841F99" w:rsidRPr="0077765A" w:rsidRDefault="00841F99" w:rsidP="002C515D">
      <w:pPr>
        <w:keepNext/>
        <w:ind w:firstLine="720"/>
        <w:rPr>
          <w:rFonts w:cstheme="minorHAnsi"/>
        </w:rPr>
      </w:pPr>
      <w:r w:rsidRPr="0077765A">
        <w:rPr>
          <w:rFonts w:cstheme="minorHAnsi"/>
        </w:rPr>
        <w:t>Tpost</w:t>
      </w:r>
      <w:r w:rsidRPr="0077765A">
        <w:rPr>
          <w:rFonts w:cstheme="minorHAnsi"/>
        </w:rPr>
        <w:tab/>
      </w:r>
      <w:r w:rsidRPr="0077765A">
        <w:rPr>
          <w:rFonts w:cstheme="minorHAnsi"/>
        </w:rPr>
        <w:tab/>
        <w:t>= Actual new hot water setpoint, which may not be lower than 120 degrees</w:t>
      </w:r>
    </w:p>
    <w:tbl>
      <w:tblPr>
        <w:tblStyle w:val="TableGrid10"/>
        <w:tblW w:w="0" w:type="auto"/>
        <w:jc w:val="center"/>
        <w:tblLook w:val="04A0" w:firstRow="1" w:lastRow="0" w:firstColumn="1" w:lastColumn="0" w:noHBand="0" w:noVBand="1"/>
      </w:tblPr>
      <w:tblGrid>
        <w:gridCol w:w="1940"/>
        <w:gridCol w:w="1509"/>
      </w:tblGrid>
      <w:tr w:rsidR="00841F99" w:rsidRPr="0077765A" w14:paraId="079882CE" w14:textId="77777777" w:rsidTr="002C515D">
        <w:trPr>
          <w:trHeight w:val="2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48C5B54" w14:textId="77777777" w:rsidR="00841F99" w:rsidRPr="0077765A" w:rsidRDefault="00841F99" w:rsidP="002C515D">
            <w:pPr>
              <w:spacing w:after="0"/>
              <w:jc w:val="center"/>
              <w:rPr>
                <w:rFonts w:asciiTheme="minorHAnsi" w:hAnsiTheme="minorHAnsi"/>
                <w:b/>
                <w:color w:val="FFFFFF" w:themeColor="background1"/>
              </w:rPr>
            </w:pPr>
            <w:r w:rsidRPr="0077765A">
              <w:rPr>
                <w:rFonts w:asciiTheme="minorHAnsi" w:hAnsiTheme="minorHAnsi"/>
                <w:b/>
                <w:color w:val="FFFFFF" w:themeColor="background1"/>
              </w:rPr>
              <w:t>Default Hot Water Temperature Inputs</w:t>
            </w:r>
          </w:p>
        </w:tc>
      </w:tr>
      <w:tr w:rsidR="00841F99" w:rsidRPr="0077765A" w14:paraId="735E39B4" w14:textId="77777777" w:rsidTr="002C515D">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00DED1C9" w14:textId="77777777" w:rsidR="00841F99" w:rsidRPr="0077765A" w:rsidRDefault="00841F99" w:rsidP="002C515D">
            <w:pPr>
              <w:spacing w:after="0"/>
              <w:rPr>
                <w:rFonts w:asciiTheme="minorHAnsi" w:hAnsiTheme="minorHAnsi"/>
              </w:rPr>
            </w:pPr>
            <w:r w:rsidRPr="0077765A">
              <w:rPr>
                <w:rFonts w:asciiTheme="minorHAnsi" w:hAnsiTheme="minorHAnsi"/>
              </w:rPr>
              <w:t>Tpre</w:t>
            </w:r>
          </w:p>
        </w:tc>
        <w:tc>
          <w:tcPr>
            <w:tcW w:w="0" w:type="auto"/>
            <w:tcBorders>
              <w:top w:val="single" w:sz="4" w:space="0" w:color="auto"/>
              <w:left w:val="single" w:sz="4" w:space="0" w:color="auto"/>
              <w:bottom w:val="single" w:sz="4" w:space="0" w:color="auto"/>
              <w:right w:val="single" w:sz="4" w:space="0" w:color="auto"/>
            </w:tcBorders>
            <w:hideMark/>
          </w:tcPr>
          <w:p w14:paraId="7F22C14A" w14:textId="77777777" w:rsidR="00841F99" w:rsidRPr="0077765A" w:rsidRDefault="00841F99" w:rsidP="002C515D">
            <w:pPr>
              <w:spacing w:after="0"/>
              <w:jc w:val="center"/>
              <w:rPr>
                <w:rFonts w:asciiTheme="minorHAnsi" w:hAnsiTheme="minorHAnsi"/>
                <w:szCs w:val="22"/>
              </w:rPr>
            </w:pPr>
            <w:r w:rsidRPr="0077765A">
              <w:rPr>
                <w:rFonts w:asciiTheme="minorHAnsi" w:hAnsiTheme="minorHAnsi"/>
              </w:rPr>
              <w:t>135</w:t>
            </w:r>
          </w:p>
        </w:tc>
      </w:tr>
      <w:tr w:rsidR="00841F99" w:rsidRPr="0077765A" w14:paraId="73918245" w14:textId="77777777" w:rsidTr="002C515D">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00D8A382" w14:textId="77777777" w:rsidR="00841F99" w:rsidRPr="0077765A" w:rsidRDefault="00841F99" w:rsidP="002C515D">
            <w:pPr>
              <w:spacing w:after="0"/>
              <w:rPr>
                <w:rFonts w:asciiTheme="minorHAnsi" w:hAnsiTheme="minorHAnsi"/>
              </w:rPr>
            </w:pPr>
            <w:r w:rsidRPr="0077765A">
              <w:rPr>
                <w:rFonts w:asciiTheme="minorHAnsi" w:hAnsiTheme="minorHAnsi"/>
              </w:rPr>
              <w:t>Tpost</w:t>
            </w:r>
          </w:p>
        </w:tc>
        <w:tc>
          <w:tcPr>
            <w:tcW w:w="0" w:type="auto"/>
            <w:tcBorders>
              <w:top w:val="single" w:sz="4" w:space="0" w:color="auto"/>
              <w:left w:val="single" w:sz="4" w:space="0" w:color="auto"/>
              <w:bottom w:val="single" w:sz="4" w:space="0" w:color="auto"/>
              <w:right w:val="single" w:sz="4" w:space="0" w:color="auto"/>
            </w:tcBorders>
            <w:hideMark/>
          </w:tcPr>
          <w:p w14:paraId="1205621C" w14:textId="77777777" w:rsidR="00841F99" w:rsidRPr="0077765A" w:rsidRDefault="00841F99" w:rsidP="002C515D">
            <w:pPr>
              <w:spacing w:after="0"/>
              <w:jc w:val="center"/>
              <w:rPr>
                <w:rFonts w:asciiTheme="minorHAnsi" w:hAnsiTheme="minorHAnsi"/>
                <w:szCs w:val="22"/>
              </w:rPr>
            </w:pPr>
            <w:r w:rsidRPr="0077765A">
              <w:rPr>
                <w:rFonts w:asciiTheme="minorHAnsi" w:hAnsiTheme="minorHAnsi"/>
              </w:rPr>
              <w:t>120</w:t>
            </w:r>
          </w:p>
        </w:tc>
      </w:tr>
    </w:tbl>
    <w:p w14:paraId="303F7BF4" w14:textId="77777777" w:rsidR="00841F99" w:rsidRPr="0077765A" w:rsidRDefault="00841F99" w:rsidP="002C515D">
      <w:pPr>
        <w:keepNext/>
        <w:ind w:firstLine="720"/>
        <w:rPr>
          <w:rFonts w:cstheme="minorHAnsi"/>
        </w:rPr>
      </w:pPr>
    </w:p>
    <w:p w14:paraId="0E830AA6" w14:textId="77777777" w:rsidR="00841F99" w:rsidRPr="0077765A" w:rsidRDefault="00841F99" w:rsidP="002C515D">
      <w:pPr>
        <w:ind w:left="1440" w:hanging="720"/>
        <w:rPr>
          <w:rFonts w:cstheme="minorHAnsi"/>
          <w:noProof/>
        </w:rPr>
      </w:pPr>
      <w:r w:rsidRPr="0077765A">
        <w:rPr>
          <w:rFonts w:cstheme="minorHAnsi"/>
          <w:noProof/>
        </w:rPr>
        <w:t>Hours</w:t>
      </w:r>
      <w:r w:rsidRPr="0077765A">
        <w:rPr>
          <w:rFonts w:cstheme="minorHAnsi"/>
          <w:noProof/>
        </w:rPr>
        <w:tab/>
      </w:r>
      <w:r w:rsidRPr="0077765A">
        <w:rPr>
          <w:rFonts w:cstheme="minorHAnsi"/>
          <w:noProof/>
        </w:rPr>
        <w:tab/>
        <w:t>= Number of hours in a year (since savings are assumed to be constant over year).</w:t>
      </w:r>
    </w:p>
    <w:p w14:paraId="543C2EF6" w14:textId="77777777" w:rsidR="00841F99" w:rsidRPr="0077765A" w:rsidRDefault="00841F99" w:rsidP="002C515D">
      <w:pPr>
        <w:ind w:left="1440" w:hanging="720"/>
        <w:rPr>
          <w:rFonts w:cstheme="minorHAnsi"/>
          <w:noProof/>
        </w:rPr>
      </w:pPr>
      <w:r w:rsidRPr="0077765A">
        <w:rPr>
          <w:rFonts w:cstheme="minorHAnsi"/>
          <w:noProof/>
        </w:rPr>
        <w:tab/>
      </w:r>
      <w:r w:rsidRPr="0077765A">
        <w:rPr>
          <w:rFonts w:cstheme="minorHAnsi"/>
          <w:noProof/>
        </w:rPr>
        <w:tab/>
        <w:t>= 8766</w:t>
      </w:r>
    </w:p>
    <w:p w14:paraId="1E282368" w14:textId="1A00CCC9" w:rsidR="00714108" w:rsidRPr="000B7BB6" w:rsidRDefault="00714108" w:rsidP="00714108">
      <w:pPr>
        <w:ind w:firstLine="720"/>
        <w:rPr>
          <w:rFonts w:cstheme="minorHAnsi"/>
          <w:noProof/>
        </w:rPr>
      </w:pPr>
      <w:r w:rsidRPr="000B7BB6">
        <w:rPr>
          <w:rFonts w:cstheme="minorHAnsi"/>
          <w:noProof/>
        </w:rPr>
        <w:t>ISR</w:t>
      </w:r>
      <w:r w:rsidRPr="000B7BB6">
        <w:rPr>
          <w:rFonts w:cstheme="minorHAnsi"/>
          <w:noProof/>
        </w:rPr>
        <w:tab/>
      </w:r>
      <w:r w:rsidRPr="000B7BB6">
        <w:rPr>
          <w:rFonts w:cstheme="minorHAnsi"/>
          <w:noProof/>
        </w:rPr>
        <w:tab/>
        <w:t>=</w:t>
      </w:r>
      <w:r w:rsidRPr="000B7BB6">
        <w:rPr>
          <w:rFonts w:cstheme="minorHAnsi"/>
        </w:rPr>
        <w:t xml:space="preserve"> </w:t>
      </w:r>
      <w:r w:rsidRPr="000B7BB6">
        <w:rPr>
          <w:rFonts w:cstheme="minorHAnsi"/>
          <w:noProof/>
        </w:rPr>
        <w:t xml:space="preserve">In service rate of </w:t>
      </w:r>
      <w:r>
        <w:rPr>
          <w:rFonts w:cstheme="minorHAnsi"/>
          <w:noProof/>
        </w:rPr>
        <w:t>measure</w:t>
      </w:r>
    </w:p>
    <w:p w14:paraId="04E31D09" w14:textId="77777777" w:rsidR="00714108" w:rsidRPr="000B7BB6" w:rsidRDefault="00714108" w:rsidP="00714108">
      <w:pPr>
        <w:ind w:left="2160"/>
        <w:rPr>
          <w:rFonts w:cstheme="minorHAnsi"/>
          <w:noProof/>
        </w:rPr>
      </w:pPr>
      <w:r w:rsidRPr="000B7BB6">
        <w:rPr>
          <w:rFonts w:cstheme="minorHAnsi"/>
          <w:noProof/>
        </w:rPr>
        <w:t>= Dependant on program delivery method as listed in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852"/>
      </w:tblGrid>
      <w:tr w:rsidR="00714108" w:rsidRPr="00E81AB0" w14:paraId="07AE1AC1" w14:textId="77777777" w:rsidTr="00714108">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7DD83FD" w14:textId="77777777" w:rsidR="00714108" w:rsidRPr="00E81AB0" w:rsidRDefault="00714108" w:rsidP="00714108">
            <w:pPr>
              <w:keepNext/>
              <w:spacing w:after="0"/>
              <w:jc w:val="center"/>
              <w:rPr>
                <w:rFonts w:eastAsiaTheme="minorHAnsi" w:cstheme="minorHAnsi"/>
                <w:b/>
                <w:color w:val="FFFFFF" w:themeColor="background1"/>
              </w:rPr>
            </w:pPr>
            <w:r>
              <w:rPr>
                <w:rFonts w:eastAsiaTheme="minorHAnsi" w:cstheme="minorHAnsi"/>
                <w:b/>
                <w:color w:val="FFFFFF" w:themeColor="background1"/>
              </w:rPr>
              <w:t>Delivery method</w:t>
            </w:r>
          </w:p>
        </w:tc>
        <w:tc>
          <w:tcPr>
            <w:tcW w:w="185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81D50B6" w14:textId="77777777" w:rsidR="00714108" w:rsidRPr="00E81AB0" w:rsidRDefault="00714108" w:rsidP="00714108">
            <w:pPr>
              <w:keepNext/>
              <w:spacing w:after="0"/>
              <w:jc w:val="center"/>
              <w:rPr>
                <w:rFonts w:eastAsiaTheme="minorHAnsi" w:cstheme="minorHAnsi"/>
                <w:b/>
                <w:color w:val="FFFFFF" w:themeColor="background1"/>
              </w:rPr>
            </w:pPr>
            <w:r w:rsidRPr="00E81AB0">
              <w:rPr>
                <w:rFonts w:eastAsiaTheme="minorHAnsi" w:cstheme="minorHAnsi"/>
                <w:b/>
                <w:color w:val="FFFFFF" w:themeColor="background1"/>
              </w:rPr>
              <w:t>ISR</w:t>
            </w:r>
          </w:p>
        </w:tc>
      </w:tr>
      <w:tr w:rsidR="00714108" w:rsidRPr="00E81AB0" w14:paraId="6F9DEA00" w14:textId="77777777" w:rsidTr="00714108">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tcPr>
          <w:p w14:paraId="3D452047" w14:textId="77777777" w:rsidR="00714108" w:rsidRDefault="00714108" w:rsidP="00714108">
            <w:pPr>
              <w:spacing w:after="0"/>
              <w:jc w:val="left"/>
              <w:rPr>
                <w:rFonts w:eastAsiaTheme="minorHAnsi"/>
              </w:rPr>
            </w:pPr>
            <w:r>
              <w:rPr>
                <w:rFonts w:eastAsiaTheme="minorHAnsi"/>
              </w:rPr>
              <w:t>Instructions provided in a Kit</w:t>
            </w:r>
          </w:p>
        </w:tc>
        <w:tc>
          <w:tcPr>
            <w:tcW w:w="1852" w:type="dxa"/>
            <w:tcBorders>
              <w:top w:val="single" w:sz="4" w:space="0" w:color="auto"/>
              <w:left w:val="single" w:sz="4" w:space="0" w:color="auto"/>
              <w:bottom w:val="single" w:sz="4" w:space="0" w:color="auto"/>
              <w:right w:val="single" w:sz="4" w:space="0" w:color="auto"/>
            </w:tcBorders>
            <w:vAlign w:val="center"/>
          </w:tcPr>
          <w:p w14:paraId="1FF4062F" w14:textId="77777777" w:rsidR="00714108" w:rsidRDefault="00714108" w:rsidP="00714108">
            <w:pPr>
              <w:spacing w:after="0"/>
              <w:jc w:val="center"/>
              <w:rPr>
                <w:rFonts w:eastAsiaTheme="minorHAnsi"/>
              </w:rPr>
            </w:pPr>
            <w:r>
              <w:rPr>
                <w:rFonts w:eastAsiaTheme="minorHAnsi"/>
              </w:rPr>
              <w:t>To be determined through evaluation</w:t>
            </w:r>
          </w:p>
        </w:tc>
      </w:tr>
      <w:tr w:rsidR="00714108" w:rsidRPr="00E81AB0" w14:paraId="09255B77" w14:textId="77777777" w:rsidTr="00714108">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tcPr>
          <w:p w14:paraId="1826F34B" w14:textId="77777777" w:rsidR="00714108" w:rsidRDefault="00714108" w:rsidP="00714108">
            <w:pPr>
              <w:spacing w:after="0"/>
              <w:jc w:val="left"/>
              <w:rPr>
                <w:rFonts w:eastAsiaTheme="minorHAnsi"/>
              </w:rPr>
            </w:pPr>
            <w:r>
              <w:rPr>
                <w:rFonts w:eastAsiaTheme="minorHAnsi"/>
              </w:rPr>
              <w:t>All other</w:t>
            </w:r>
          </w:p>
        </w:tc>
        <w:tc>
          <w:tcPr>
            <w:tcW w:w="1852" w:type="dxa"/>
            <w:tcBorders>
              <w:top w:val="single" w:sz="4" w:space="0" w:color="auto"/>
              <w:left w:val="single" w:sz="4" w:space="0" w:color="auto"/>
              <w:bottom w:val="single" w:sz="4" w:space="0" w:color="auto"/>
              <w:right w:val="single" w:sz="4" w:space="0" w:color="auto"/>
            </w:tcBorders>
            <w:vAlign w:val="center"/>
          </w:tcPr>
          <w:p w14:paraId="2950504D" w14:textId="77777777" w:rsidR="00714108" w:rsidRDefault="00714108" w:rsidP="00714108">
            <w:pPr>
              <w:spacing w:after="0"/>
              <w:jc w:val="center"/>
              <w:rPr>
                <w:rFonts w:eastAsiaTheme="minorHAnsi"/>
              </w:rPr>
            </w:pPr>
            <w:r>
              <w:rPr>
                <w:rFonts w:eastAsiaTheme="minorHAnsi"/>
              </w:rPr>
              <w:t>1.0</w:t>
            </w:r>
          </w:p>
        </w:tc>
      </w:tr>
    </w:tbl>
    <w:p w14:paraId="2BBD0234" w14:textId="77777777" w:rsidR="00714108" w:rsidRDefault="00714108" w:rsidP="002C515D">
      <w:pPr>
        <w:autoSpaceDE w:val="0"/>
        <w:autoSpaceDN w:val="0"/>
        <w:adjustRightInd w:val="0"/>
        <w:ind w:firstLine="720"/>
        <w:rPr>
          <w:rFonts w:cstheme="minorHAnsi"/>
          <w:noProof/>
        </w:rPr>
      </w:pPr>
    </w:p>
    <w:p w14:paraId="23E27719" w14:textId="77777777" w:rsidR="00841F99" w:rsidRPr="0077765A" w:rsidRDefault="00841F99" w:rsidP="002C515D">
      <w:pPr>
        <w:autoSpaceDE w:val="0"/>
        <w:autoSpaceDN w:val="0"/>
        <w:adjustRightInd w:val="0"/>
        <w:ind w:firstLine="720"/>
        <w:rPr>
          <w:rFonts w:cstheme="minorHAnsi"/>
        </w:rPr>
      </w:pPr>
      <w:r w:rsidRPr="0077765A">
        <w:rPr>
          <w:rFonts w:cstheme="minorHAnsi"/>
          <w:noProof/>
        </w:rPr>
        <w:t>3412</w:t>
      </w:r>
      <w:r w:rsidRPr="0077765A">
        <w:rPr>
          <w:rFonts w:cstheme="minorHAnsi"/>
          <w:noProof/>
        </w:rPr>
        <w:tab/>
      </w:r>
      <w:r w:rsidRPr="0077765A">
        <w:rPr>
          <w:rFonts w:cstheme="minorHAnsi"/>
          <w:noProof/>
        </w:rPr>
        <w:tab/>
        <w:t>= Conversion from Btu to kWh</w:t>
      </w:r>
    </w:p>
    <w:p w14:paraId="41FFCADB" w14:textId="77777777" w:rsidR="00841F99" w:rsidRPr="0077765A" w:rsidRDefault="00841F99" w:rsidP="002C515D">
      <w:pPr>
        <w:ind w:left="2160" w:hanging="1440"/>
        <w:rPr>
          <w:rFonts w:cstheme="minorHAnsi"/>
          <w:noProof/>
        </w:rPr>
      </w:pPr>
      <w:r w:rsidRPr="0077765A">
        <w:rPr>
          <w:rFonts w:cstheme="minorHAnsi"/>
          <w:szCs w:val="20"/>
        </w:rPr>
        <w:t>RE_electric</w:t>
      </w:r>
      <w:r w:rsidRPr="0077765A">
        <w:rPr>
          <w:rFonts w:cstheme="minorHAnsi"/>
        </w:rPr>
        <w:tab/>
      </w:r>
      <w:r w:rsidRPr="0077765A">
        <w:rPr>
          <w:rFonts w:cstheme="minorHAnsi"/>
          <w:noProof/>
        </w:rPr>
        <w:t>= Recovery efficiency of electric hot water heater</w:t>
      </w:r>
    </w:p>
    <w:p w14:paraId="0D16060F" w14:textId="77777777" w:rsidR="00841F99" w:rsidRPr="0077765A" w:rsidRDefault="00841F99" w:rsidP="002C515D">
      <w:pPr>
        <w:keepNext/>
        <w:ind w:left="1440" w:firstLine="720"/>
        <w:rPr>
          <w:rFonts w:cstheme="minorHAnsi"/>
        </w:rPr>
      </w:pPr>
      <w:r w:rsidRPr="0077765A">
        <w:rPr>
          <w:rFonts w:cstheme="minorHAnsi"/>
          <w:noProof/>
        </w:rPr>
        <w:t xml:space="preserve">= 0.98 </w:t>
      </w:r>
      <w:r w:rsidRPr="0077765A">
        <w:rPr>
          <w:rFonts w:ascii="Arial" w:eastAsia="Calibri" w:hAnsi="Arial" w:cstheme="minorHAnsi"/>
          <w:noProof/>
          <w:vertAlign w:val="superscript"/>
        </w:rPr>
        <w:footnoteReference w:id="733"/>
      </w:r>
    </w:p>
    <w:p w14:paraId="2A2ED6AD" w14:textId="77777777" w:rsidR="00841F99" w:rsidRPr="0077765A" w:rsidRDefault="00841F99" w:rsidP="002C515D">
      <w:r w:rsidRPr="0077765A">
        <w:t>A deemed savings assumption, where site specific assumptions are not available would be as follows:</w:t>
      </w:r>
    </w:p>
    <w:p w14:paraId="61EE7AB8" w14:textId="7560A5F8" w:rsidR="00841F99" w:rsidRPr="0077765A" w:rsidRDefault="00841F99" w:rsidP="002C515D">
      <w:pPr>
        <w:keepNext/>
        <w:ind w:firstLine="720"/>
        <w:rPr>
          <w:rFonts w:cstheme="minorHAnsi"/>
          <w:noProof/>
        </w:rPr>
      </w:pPr>
      <w:r w:rsidRPr="0077765A">
        <w:rPr>
          <w:rFonts w:cstheme="minorHAnsi"/>
          <w:noProof/>
        </w:rPr>
        <w:t>ΔkWh</w:t>
      </w:r>
      <w:r w:rsidRPr="0077765A">
        <w:rPr>
          <w:rFonts w:cstheme="minorHAnsi"/>
          <w:vertAlign w:val="subscript"/>
        </w:rPr>
        <w:tab/>
      </w:r>
      <w:r w:rsidRPr="0077765A">
        <w:rPr>
          <w:rFonts w:cstheme="minorHAnsi"/>
          <w:vertAlign w:val="subscript"/>
        </w:rPr>
        <w:tab/>
      </w:r>
      <w:r w:rsidRPr="0077765A">
        <w:rPr>
          <w:rFonts w:cstheme="minorHAnsi"/>
        </w:rPr>
        <w:t xml:space="preserve">= </w:t>
      </w:r>
      <w:r w:rsidRPr="0077765A">
        <w:rPr>
          <w:rFonts w:cstheme="minorHAnsi"/>
          <w:noProof/>
        </w:rPr>
        <w:t>(U</w:t>
      </w:r>
      <w:r w:rsidR="005420CE">
        <w:rPr>
          <w:rFonts w:cstheme="minorHAnsi"/>
          <w:noProof/>
        </w:rPr>
        <w:t xml:space="preserve"> * </w:t>
      </w:r>
      <w:r w:rsidRPr="0077765A">
        <w:rPr>
          <w:rFonts w:cstheme="minorHAnsi"/>
          <w:noProof/>
        </w:rPr>
        <w:t xml:space="preserve">A * </w:t>
      </w:r>
      <w:r w:rsidRPr="0077765A">
        <w:rPr>
          <w:rFonts w:cstheme="minorHAnsi"/>
        </w:rPr>
        <w:t xml:space="preserve">(Tpre – Tpost) </w:t>
      </w:r>
      <w:r w:rsidRPr="0077765A">
        <w:rPr>
          <w:rFonts w:cstheme="minorHAnsi"/>
          <w:noProof/>
        </w:rPr>
        <w:t>* Hours</w:t>
      </w:r>
      <w:r w:rsidR="00FF4ABF">
        <w:rPr>
          <w:rFonts w:cstheme="minorHAnsi"/>
          <w:noProof/>
        </w:rPr>
        <w:t xml:space="preserve"> * ISR</w:t>
      </w:r>
      <w:r w:rsidRPr="0077765A">
        <w:rPr>
          <w:rFonts w:cstheme="minorHAnsi"/>
          <w:noProof/>
        </w:rPr>
        <w:t xml:space="preserve">) / (3412 * </w:t>
      </w:r>
      <w:r w:rsidRPr="0077765A">
        <w:rPr>
          <w:rFonts w:cstheme="minorHAnsi"/>
          <w:szCs w:val="20"/>
        </w:rPr>
        <w:t>RE_electric</w:t>
      </w:r>
      <w:r w:rsidRPr="0077765A">
        <w:rPr>
          <w:rFonts w:cstheme="minorHAnsi"/>
          <w:noProof/>
        </w:rPr>
        <w:t>)</w:t>
      </w:r>
    </w:p>
    <w:p w14:paraId="14E6D6D0" w14:textId="17CC124F" w:rsidR="00841F99" w:rsidRPr="0077765A" w:rsidRDefault="00841F99" w:rsidP="002C515D">
      <w:pPr>
        <w:keepNext/>
        <w:ind w:firstLine="720"/>
        <w:rPr>
          <w:rFonts w:cstheme="minorHAnsi"/>
          <w:noProof/>
        </w:rPr>
      </w:pPr>
      <w:r w:rsidRPr="0077765A">
        <w:rPr>
          <w:rFonts w:cstheme="minorHAnsi"/>
          <w:noProof/>
        </w:rPr>
        <w:tab/>
      </w:r>
      <w:r w:rsidRPr="0077765A">
        <w:rPr>
          <w:rFonts w:cstheme="minorHAnsi"/>
          <w:noProof/>
        </w:rPr>
        <w:tab/>
        <w:t>= (((0.083 * 24.99) * (135 – 120) * 8766</w:t>
      </w:r>
      <w:r w:rsidR="00FF4ABF">
        <w:rPr>
          <w:rFonts w:cstheme="minorHAnsi"/>
          <w:noProof/>
        </w:rPr>
        <w:t xml:space="preserve"> * 1.0</w:t>
      </w:r>
      <w:r w:rsidRPr="0077765A">
        <w:rPr>
          <w:rFonts w:cstheme="minorHAnsi"/>
          <w:noProof/>
        </w:rPr>
        <w:t>) / (3412 * 0.98)</w:t>
      </w:r>
    </w:p>
    <w:p w14:paraId="76CBA79A" w14:textId="77777777" w:rsidR="00841F99" w:rsidRPr="0077765A" w:rsidRDefault="00841F99" w:rsidP="002C515D">
      <w:pPr>
        <w:keepNext/>
        <w:ind w:firstLine="720"/>
        <w:rPr>
          <w:rFonts w:cstheme="minorHAnsi"/>
        </w:rPr>
      </w:pPr>
      <w:r w:rsidRPr="0077765A">
        <w:rPr>
          <w:rFonts w:cstheme="minorHAnsi"/>
          <w:noProof/>
        </w:rPr>
        <w:tab/>
      </w:r>
      <w:r w:rsidRPr="0077765A">
        <w:rPr>
          <w:rFonts w:cstheme="minorHAnsi"/>
          <w:noProof/>
        </w:rPr>
        <w:tab/>
        <w:t>= 81.6 kWh</w:t>
      </w:r>
    </w:p>
    <w:p w14:paraId="07E18E63" w14:textId="77777777" w:rsidR="00841F99" w:rsidRPr="0077765A" w:rsidRDefault="00841F99" w:rsidP="00841F99">
      <w:pPr>
        <w:keepNext/>
        <w:keepLines/>
        <w:tabs>
          <w:tab w:val="left" w:pos="5040"/>
        </w:tabs>
        <w:spacing w:before="200" w:line="276" w:lineRule="auto"/>
        <w:jc w:val="left"/>
        <w:outlineLvl w:val="5"/>
        <w:rPr>
          <w:rFonts w:eastAsiaTheme="majorEastAsia"/>
          <w:b/>
          <w:iCs/>
          <w:smallCaps/>
          <w:sz w:val="22"/>
          <w:szCs w:val="18"/>
        </w:rPr>
      </w:pPr>
      <w:r w:rsidRPr="0077765A">
        <w:rPr>
          <w:rFonts w:eastAsiaTheme="majorEastAsia" w:cstheme="majorBidi"/>
          <w:b/>
          <w:iCs/>
          <w:smallCaps/>
          <w:sz w:val="22"/>
        </w:rPr>
        <w:t xml:space="preserve">Summer Coincident Peak Demand Savings </w:t>
      </w:r>
    </w:p>
    <w:p w14:paraId="73202954" w14:textId="77777777" w:rsidR="00841F99" w:rsidRPr="0077765A" w:rsidRDefault="00841F99" w:rsidP="008F34A5">
      <w:pPr>
        <w:tabs>
          <w:tab w:val="left" w:pos="720"/>
          <w:tab w:val="left" w:pos="2160"/>
        </w:tabs>
        <w:ind w:left="2340" w:hanging="2340"/>
        <w:rPr>
          <w:rFonts w:cstheme="minorHAnsi"/>
        </w:rPr>
      </w:pPr>
      <w:r w:rsidRPr="0077765A">
        <w:rPr>
          <w:rFonts w:cstheme="minorHAnsi"/>
        </w:rPr>
        <w:tab/>
      </w:r>
      <w:r w:rsidRPr="0077765A">
        <w:rPr>
          <w:rFonts w:cstheme="minorHAnsi"/>
        </w:rPr>
        <w:tab/>
        <w:t>∆</w:t>
      </w:r>
      <w:r w:rsidRPr="0077765A">
        <w:rPr>
          <w:rFonts w:cstheme="minorHAnsi"/>
          <w:noProof/>
        </w:rPr>
        <w:t>kW</w:t>
      </w:r>
      <w:r w:rsidRPr="0077765A">
        <w:rPr>
          <w:rFonts w:cstheme="minorHAnsi"/>
          <w:vertAlign w:val="subscript"/>
        </w:rPr>
        <w:tab/>
      </w:r>
      <w:r w:rsidRPr="0077765A">
        <w:rPr>
          <w:rFonts w:cstheme="minorHAnsi"/>
          <w:b/>
        </w:rPr>
        <w:t xml:space="preserve">= </w:t>
      </w:r>
      <w:r w:rsidRPr="0077765A">
        <w:rPr>
          <w:rFonts w:cstheme="minorHAnsi"/>
        </w:rPr>
        <w:t>∆kWh</w:t>
      </w:r>
      <w:r w:rsidRPr="0077765A">
        <w:rPr>
          <w:rFonts w:cstheme="minorHAnsi"/>
          <w:i/>
          <w:vertAlign w:val="subscript"/>
        </w:rPr>
        <w:t xml:space="preserve"> </w:t>
      </w:r>
      <w:r w:rsidRPr="0077765A">
        <w:rPr>
          <w:rFonts w:cstheme="minorHAnsi"/>
        </w:rPr>
        <w:t>/ Hours * CF</w:t>
      </w:r>
    </w:p>
    <w:p w14:paraId="33DE72A7" w14:textId="77777777" w:rsidR="00841F99" w:rsidRPr="0077765A" w:rsidRDefault="00841F99" w:rsidP="002C515D">
      <w:pPr>
        <w:tabs>
          <w:tab w:val="left" w:pos="1440"/>
          <w:tab w:val="left" w:pos="2160"/>
        </w:tabs>
        <w:ind w:left="2340" w:hanging="2340"/>
        <w:rPr>
          <w:rFonts w:cstheme="minorHAnsi"/>
        </w:rPr>
      </w:pPr>
      <w:r w:rsidRPr="0077765A">
        <w:rPr>
          <w:rFonts w:cstheme="minorHAnsi"/>
        </w:rPr>
        <w:t>Where:</w:t>
      </w:r>
    </w:p>
    <w:p w14:paraId="77E14350" w14:textId="77777777" w:rsidR="00841F99" w:rsidRPr="0077765A" w:rsidRDefault="00841F99" w:rsidP="002C515D">
      <w:pPr>
        <w:ind w:firstLine="720"/>
        <w:rPr>
          <w:rFonts w:cstheme="minorHAnsi"/>
        </w:rPr>
      </w:pPr>
      <w:r w:rsidRPr="0077765A">
        <w:rPr>
          <w:rFonts w:cstheme="minorHAnsi"/>
        </w:rPr>
        <w:t>Hours</w:t>
      </w:r>
      <w:r w:rsidRPr="0077765A">
        <w:rPr>
          <w:rFonts w:cstheme="minorHAnsi"/>
        </w:rPr>
        <w:tab/>
      </w:r>
      <w:r w:rsidRPr="0077765A">
        <w:rPr>
          <w:rFonts w:cstheme="minorHAnsi"/>
        </w:rPr>
        <w:tab/>
        <w:t>= 8766</w:t>
      </w:r>
    </w:p>
    <w:p w14:paraId="17E03B51" w14:textId="77777777" w:rsidR="00841F99" w:rsidRPr="0077765A" w:rsidRDefault="00841F99" w:rsidP="002C515D">
      <w:pPr>
        <w:tabs>
          <w:tab w:val="left" w:pos="720"/>
          <w:tab w:val="left" w:pos="1440"/>
          <w:tab w:val="left" w:pos="2160"/>
        </w:tabs>
        <w:ind w:left="2340" w:hanging="2340"/>
        <w:rPr>
          <w:rFonts w:cstheme="minorHAnsi"/>
          <w:noProof/>
        </w:rPr>
      </w:pPr>
      <w:r w:rsidRPr="0077765A">
        <w:rPr>
          <w:rFonts w:cstheme="minorHAnsi"/>
          <w:b/>
        </w:rPr>
        <w:tab/>
      </w:r>
      <w:r w:rsidRPr="0077765A">
        <w:rPr>
          <w:rFonts w:cstheme="minorHAnsi"/>
        </w:rPr>
        <w:t>CF</w:t>
      </w:r>
      <w:r w:rsidRPr="0077765A">
        <w:rPr>
          <w:rFonts w:cstheme="minorHAnsi"/>
        </w:rPr>
        <w:tab/>
      </w:r>
      <w:r w:rsidRPr="0077765A">
        <w:rPr>
          <w:rFonts w:cstheme="minorHAnsi"/>
        </w:rPr>
        <w:tab/>
        <w:t xml:space="preserve">= </w:t>
      </w:r>
      <w:r w:rsidRPr="0077765A">
        <w:rPr>
          <w:rFonts w:cstheme="minorHAnsi"/>
          <w:noProof/>
        </w:rPr>
        <w:t>Summer Peak Coincidence Factor for measure</w:t>
      </w:r>
    </w:p>
    <w:p w14:paraId="10505198" w14:textId="77777777" w:rsidR="00841F99" w:rsidRPr="0077765A" w:rsidRDefault="00841F99" w:rsidP="002C515D">
      <w:pPr>
        <w:tabs>
          <w:tab w:val="left" w:pos="1440"/>
          <w:tab w:val="left" w:pos="2160"/>
        </w:tabs>
        <w:ind w:left="2340" w:hanging="2340"/>
        <w:rPr>
          <w:rFonts w:cstheme="minorHAnsi"/>
          <w:noProof/>
        </w:rPr>
      </w:pPr>
      <w:r w:rsidRPr="0077765A">
        <w:rPr>
          <w:rFonts w:cstheme="minorHAnsi"/>
          <w:noProof/>
        </w:rPr>
        <w:tab/>
      </w:r>
      <w:r w:rsidRPr="0077765A">
        <w:rPr>
          <w:rFonts w:cstheme="minorHAnsi"/>
          <w:noProof/>
        </w:rPr>
        <w:tab/>
        <w:t>= 1</w:t>
      </w:r>
    </w:p>
    <w:p w14:paraId="7456EC69" w14:textId="77777777" w:rsidR="00841F99" w:rsidRPr="0077765A" w:rsidRDefault="00841F99" w:rsidP="002C515D">
      <w:r w:rsidRPr="0077765A">
        <w:t>A deemed savings assumption, where site specific assumptions are not available would be as follows:</w:t>
      </w:r>
    </w:p>
    <w:p w14:paraId="45B88130" w14:textId="77777777" w:rsidR="00841F99" w:rsidRPr="0077765A" w:rsidRDefault="00841F99" w:rsidP="002C515D">
      <w:pPr>
        <w:keepNext/>
        <w:ind w:left="720" w:firstLine="720"/>
        <w:rPr>
          <w:rFonts w:cstheme="minorHAnsi"/>
          <w:noProof/>
          <w:vertAlign w:val="subscript"/>
        </w:rPr>
      </w:pPr>
      <w:r w:rsidRPr="0077765A">
        <w:rPr>
          <w:rFonts w:cstheme="minorHAnsi"/>
          <w:noProof/>
        </w:rPr>
        <w:t>ΔkW</w:t>
      </w:r>
      <w:r w:rsidRPr="0077765A">
        <w:rPr>
          <w:rFonts w:cstheme="minorHAnsi"/>
          <w:noProof/>
        </w:rPr>
        <w:tab/>
      </w:r>
      <w:r w:rsidRPr="0077765A">
        <w:rPr>
          <w:rFonts w:cstheme="minorHAnsi"/>
          <w:noProof/>
        </w:rPr>
        <w:tab/>
        <w:t>= (81.6</w:t>
      </w:r>
      <w:r w:rsidRPr="0077765A">
        <w:rPr>
          <w:rFonts w:cstheme="minorHAnsi"/>
        </w:rPr>
        <w:t>/ 8766) * 1</w:t>
      </w:r>
    </w:p>
    <w:p w14:paraId="5240F0D1" w14:textId="77777777" w:rsidR="00841F99" w:rsidRPr="0077765A" w:rsidRDefault="00841F99" w:rsidP="002C515D">
      <w:pPr>
        <w:keepNext/>
        <w:ind w:left="720" w:firstLine="720"/>
        <w:rPr>
          <w:rFonts w:cstheme="minorHAnsi"/>
        </w:rPr>
      </w:pPr>
      <w:r w:rsidRPr="0077765A">
        <w:rPr>
          <w:rFonts w:cstheme="minorHAnsi"/>
          <w:noProof/>
        </w:rPr>
        <w:t>ΔkW default</w:t>
      </w:r>
      <w:r w:rsidRPr="0077765A">
        <w:rPr>
          <w:rFonts w:cstheme="minorHAnsi"/>
        </w:rPr>
        <w:tab/>
        <w:t>= 0.00931 kW</w:t>
      </w:r>
    </w:p>
    <w:p w14:paraId="20636EB9" w14:textId="77777777" w:rsidR="00841F99" w:rsidRPr="0077765A" w:rsidRDefault="00841F99" w:rsidP="00601063">
      <w:pPr>
        <w:pStyle w:val="Heading6"/>
      </w:pPr>
      <w:r w:rsidRPr="0077765A">
        <w:t xml:space="preserve">Natural Gas Savings </w:t>
      </w:r>
    </w:p>
    <w:p w14:paraId="219B7F28" w14:textId="77777777" w:rsidR="00841F99" w:rsidRPr="0077765A" w:rsidRDefault="00841F99" w:rsidP="008F34A5">
      <w:pPr>
        <w:rPr>
          <w:rFonts w:cstheme="minorHAnsi"/>
        </w:rPr>
      </w:pPr>
      <w:r w:rsidRPr="0077765A">
        <w:rPr>
          <w:rFonts w:cstheme="minorHAnsi"/>
        </w:rPr>
        <w:t>For homes with gas water heaters:</w:t>
      </w:r>
    </w:p>
    <w:p w14:paraId="6569F41A" w14:textId="5DF25489" w:rsidR="00841F99" w:rsidRPr="0077765A" w:rsidRDefault="00841F99" w:rsidP="008F34A5">
      <w:pPr>
        <w:keepNext/>
        <w:ind w:left="720"/>
        <w:rPr>
          <w:rFonts w:cstheme="minorHAnsi"/>
        </w:rPr>
      </w:pPr>
      <w:r w:rsidRPr="0077765A">
        <w:rPr>
          <w:rFonts w:cstheme="minorHAnsi"/>
          <w:noProof/>
        </w:rPr>
        <w:t>ΔTherms</w:t>
      </w:r>
      <w:r w:rsidRPr="0077765A">
        <w:rPr>
          <w:rFonts w:cstheme="minorHAnsi"/>
          <w:vertAlign w:val="subscript"/>
        </w:rPr>
        <w:tab/>
      </w:r>
      <w:r w:rsidRPr="0077765A">
        <w:rPr>
          <w:rFonts w:cstheme="minorHAnsi"/>
        </w:rPr>
        <w:t xml:space="preserve">= </w:t>
      </w:r>
      <w:r w:rsidRPr="0077765A">
        <w:rPr>
          <w:rFonts w:cstheme="minorHAnsi"/>
          <w:noProof/>
        </w:rPr>
        <w:t>(U</w:t>
      </w:r>
      <w:r w:rsidR="005420CE">
        <w:rPr>
          <w:rFonts w:cstheme="minorHAnsi"/>
          <w:noProof/>
        </w:rPr>
        <w:t xml:space="preserve"> * </w:t>
      </w:r>
      <w:r w:rsidRPr="0077765A">
        <w:rPr>
          <w:rFonts w:cstheme="minorHAnsi"/>
          <w:noProof/>
        </w:rPr>
        <w:t xml:space="preserve">A * </w:t>
      </w:r>
      <w:r w:rsidRPr="0077765A">
        <w:rPr>
          <w:rFonts w:cstheme="minorHAnsi"/>
        </w:rPr>
        <w:t xml:space="preserve">(Tpre – Tpost) </w:t>
      </w:r>
      <w:r w:rsidRPr="0077765A">
        <w:rPr>
          <w:rFonts w:cstheme="minorHAnsi"/>
          <w:noProof/>
        </w:rPr>
        <w:t>* Hours</w:t>
      </w:r>
      <w:r w:rsidR="00FF4ABF">
        <w:rPr>
          <w:rFonts w:cstheme="minorHAnsi"/>
          <w:noProof/>
        </w:rPr>
        <w:t xml:space="preserve"> * ISR</w:t>
      </w:r>
      <w:r w:rsidRPr="0077765A">
        <w:rPr>
          <w:rFonts w:cstheme="minorHAnsi"/>
          <w:noProof/>
        </w:rPr>
        <w:t xml:space="preserve">) / (100,000 * </w:t>
      </w:r>
      <w:r w:rsidRPr="0077765A">
        <w:rPr>
          <w:rFonts w:cstheme="minorHAnsi"/>
          <w:szCs w:val="20"/>
        </w:rPr>
        <w:t>RE_gas</w:t>
      </w:r>
      <w:r w:rsidRPr="0077765A">
        <w:rPr>
          <w:rFonts w:cstheme="minorHAnsi"/>
          <w:noProof/>
        </w:rPr>
        <w:t>)</w:t>
      </w:r>
    </w:p>
    <w:p w14:paraId="2CC669BB" w14:textId="77777777" w:rsidR="00841F99" w:rsidRPr="0077765A" w:rsidRDefault="00841F99" w:rsidP="002C515D">
      <w:pPr>
        <w:keepNext/>
        <w:rPr>
          <w:rFonts w:cstheme="minorHAnsi"/>
        </w:rPr>
      </w:pPr>
      <w:r w:rsidRPr="0077765A">
        <w:rPr>
          <w:rFonts w:cstheme="minorHAnsi"/>
        </w:rPr>
        <w:t>Where</w:t>
      </w:r>
    </w:p>
    <w:p w14:paraId="52D2EE12" w14:textId="77777777" w:rsidR="00841F99" w:rsidRPr="0077765A" w:rsidRDefault="00841F99" w:rsidP="002C515D">
      <w:pPr>
        <w:ind w:left="720"/>
        <w:rPr>
          <w:rFonts w:cstheme="minorHAnsi"/>
          <w:szCs w:val="20"/>
        </w:rPr>
      </w:pPr>
      <w:r w:rsidRPr="0077765A">
        <w:rPr>
          <w:rFonts w:cstheme="minorHAnsi"/>
          <w:szCs w:val="20"/>
        </w:rPr>
        <w:t>100,000</w:t>
      </w:r>
      <w:r w:rsidRPr="0077765A">
        <w:rPr>
          <w:rFonts w:cstheme="minorHAnsi"/>
          <w:szCs w:val="20"/>
        </w:rPr>
        <w:tab/>
      </w:r>
      <w:r w:rsidRPr="0077765A">
        <w:rPr>
          <w:rFonts w:cstheme="minorHAnsi"/>
          <w:szCs w:val="20"/>
        </w:rPr>
        <w:tab/>
        <w:t>= Converts Btus to Therms (btu/Therm)</w:t>
      </w:r>
    </w:p>
    <w:p w14:paraId="0103F8CB" w14:textId="77777777" w:rsidR="00841F99" w:rsidRPr="0077765A" w:rsidRDefault="00841F99" w:rsidP="002C515D">
      <w:pPr>
        <w:ind w:left="720"/>
        <w:rPr>
          <w:rFonts w:cstheme="minorHAnsi"/>
          <w:szCs w:val="20"/>
        </w:rPr>
      </w:pPr>
      <w:r w:rsidRPr="0077765A">
        <w:rPr>
          <w:rFonts w:cstheme="minorHAnsi"/>
          <w:szCs w:val="20"/>
        </w:rPr>
        <w:t>RE_gas</w:t>
      </w:r>
      <w:r w:rsidRPr="0077765A">
        <w:rPr>
          <w:rFonts w:cstheme="minorHAnsi"/>
          <w:szCs w:val="20"/>
        </w:rPr>
        <w:tab/>
      </w:r>
      <w:r w:rsidRPr="0077765A">
        <w:rPr>
          <w:rFonts w:cstheme="minorHAnsi"/>
          <w:szCs w:val="20"/>
        </w:rPr>
        <w:tab/>
        <w:t>= Recovery efficiency of gas water heater</w:t>
      </w:r>
    </w:p>
    <w:p w14:paraId="106C2578" w14:textId="77777777" w:rsidR="00841F99" w:rsidRPr="0077765A" w:rsidRDefault="00841F99" w:rsidP="002C515D">
      <w:pPr>
        <w:ind w:left="720"/>
        <w:rPr>
          <w:rFonts w:cstheme="minorHAnsi"/>
          <w:szCs w:val="20"/>
        </w:rPr>
      </w:pPr>
      <w:r w:rsidRPr="0077765A">
        <w:rPr>
          <w:rFonts w:cstheme="minorHAnsi"/>
          <w:szCs w:val="20"/>
        </w:rPr>
        <w:tab/>
      </w:r>
      <w:r w:rsidRPr="0077765A">
        <w:rPr>
          <w:rFonts w:cstheme="minorHAnsi"/>
          <w:szCs w:val="20"/>
        </w:rPr>
        <w:tab/>
        <w:t>= 78% For SF homes</w:t>
      </w:r>
      <w:r w:rsidRPr="0077765A">
        <w:rPr>
          <w:rFonts w:cstheme="minorHAnsi"/>
          <w:szCs w:val="20"/>
          <w:vertAlign w:val="superscript"/>
        </w:rPr>
        <w:footnoteReference w:id="734"/>
      </w:r>
      <w:r w:rsidRPr="0077765A">
        <w:rPr>
          <w:rFonts w:cstheme="minorHAnsi"/>
          <w:szCs w:val="20"/>
        </w:rPr>
        <w:t xml:space="preserve"> </w:t>
      </w:r>
    </w:p>
    <w:p w14:paraId="1FE61608" w14:textId="77777777" w:rsidR="00841F99" w:rsidRPr="0077765A" w:rsidRDefault="00841F99" w:rsidP="002C515D">
      <w:pPr>
        <w:ind w:left="720"/>
        <w:rPr>
          <w:rFonts w:cstheme="minorHAnsi"/>
          <w:szCs w:val="20"/>
        </w:rPr>
      </w:pPr>
      <w:r w:rsidRPr="0077765A">
        <w:rPr>
          <w:rFonts w:cstheme="minorHAnsi"/>
          <w:szCs w:val="20"/>
        </w:rPr>
        <w:tab/>
      </w:r>
      <w:r w:rsidRPr="0077765A">
        <w:rPr>
          <w:rFonts w:cstheme="minorHAnsi"/>
          <w:szCs w:val="20"/>
        </w:rPr>
        <w:tab/>
        <w:t>= 67% For MF homes</w:t>
      </w:r>
      <w:r w:rsidRPr="0077765A">
        <w:rPr>
          <w:rFonts w:ascii="Arial" w:hAnsi="Arial"/>
          <w:vertAlign w:val="superscript"/>
        </w:rPr>
        <w:footnoteReference w:id="735"/>
      </w:r>
    </w:p>
    <w:p w14:paraId="58E8010A" w14:textId="77777777" w:rsidR="00841F99" w:rsidRPr="0077765A" w:rsidRDefault="00841F99" w:rsidP="002C515D">
      <w:r w:rsidRPr="0077765A">
        <w:t>A deemed savings assumption, where site specific assumptions are not available would be as follows:</w:t>
      </w:r>
    </w:p>
    <w:p w14:paraId="577CD3CE" w14:textId="77777777" w:rsidR="00841F99" w:rsidRPr="0077765A" w:rsidRDefault="00841F99" w:rsidP="002C515D">
      <w:pPr>
        <w:ind w:firstLine="720"/>
        <w:rPr>
          <w:rFonts w:cstheme="minorHAnsi"/>
          <w:noProof/>
        </w:rPr>
      </w:pPr>
      <w:r w:rsidRPr="0077765A">
        <w:rPr>
          <w:rFonts w:cstheme="minorHAnsi"/>
          <w:noProof/>
        </w:rPr>
        <w:t>For Single Family homes:</w:t>
      </w:r>
    </w:p>
    <w:p w14:paraId="6AD66F08" w14:textId="445987AB" w:rsidR="00841F99" w:rsidRPr="0077765A" w:rsidRDefault="00841F99" w:rsidP="002C515D">
      <w:pPr>
        <w:ind w:firstLine="720"/>
        <w:rPr>
          <w:rFonts w:cstheme="minorHAnsi"/>
          <w:noProof/>
        </w:rPr>
      </w:pPr>
      <w:r w:rsidRPr="0077765A">
        <w:rPr>
          <w:rFonts w:cstheme="minorHAnsi"/>
          <w:noProof/>
        </w:rPr>
        <w:t>ΔTherms</w:t>
      </w:r>
      <w:r w:rsidRPr="0077765A">
        <w:rPr>
          <w:rFonts w:cstheme="minorHAnsi"/>
          <w:vertAlign w:val="subscript"/>
        </w:rPr>
        <w:tab/>
      </w:r>
      <w:r w:rsidRPr="0077765A">
        <w:rPr>
          <w:rFonts w:cstheme="minorHAnsi"/>
        </w:rPr>
        <w:t xml:space="preserve">= </w:t>
      </w:r>
      <w:r w:rsidRPr="0077765A">
        <w:rPr>
          <w:rFonts w:cstheme="minorHAnsi"/>
          <w:noProof/>
        </w:rPr>
        <w:t>(U</w:t>
      </w:r>
      <w:r w:rsidR="005420CE">
        <w:rPr>
          <w:rFonts w:cstheme="minorHAnsi"/>
          <w:noProof/>
        </w:rPr>
        <w:t xml:space="preserve"> * </w:t>
      </w:r>
      <w:r w:rsidRPr="0077765A">
        <w:rPr>
          <w:rFonts w:cstheme="minorHAnsi"/>
          <w:noProof/>
        </w:rPr>
        <w:t xml:space="preserve">A * </w:t>
      </w:r>
      <w:r w:rsidRPr="0077765A">
        <w:rPr>
          <w:rFonts w:cstheme="minorHAnsi"/>
        </w:rPr>
        <w:t xml:space="preserve">(Tpre – Tpost) </w:t>
      </w:r>
      <w:r w:rsidRPr="0077765A">
        <w:rPr>
          <w:rFonts w:cstheme="minorHAnsi"/>
          <w:noProof/>
        </w:rPr>
        <w:t>* Hours</w:t>
      </w:r>
      <w:r w:rsidR="00FF4ABF">
        <w:rPr>
          <w:rFonts w:cstheme="minorHAnsi"/>
          <w:noProof/>
        </w:rPr>
        <w:t xml:space="preserve"> * ISR</w:t>
      </w:r>
      <w:r w:rsidRPr="0077765A">
        <w:rPr>
          <w:rFonts w:cstheme="minorHAnsi"/>
          <w:noProof/>
        </w:rPr>
        <w:t>) / (</w:t>
      </w:r>
      <w:r w:rsidRPr="0077765A">
        <w:rPr>
          <w:rFonts w:cstheme="minorHAnsi"/>
          <w:szCs w:val="20"/>
        </w:rPr>
        <w:t>RE_gas</w:t>
      </w:r>
      <w:r w:rsidRPr="0077765A">
        <w:rPr>
          <w:rFonts w:cstheme="minorHAnsi"/>
          <w:noProof/>
        </w:rPr>
        <w:t>)</w:t>
      </w:r>
    </w:p>
    <w:p w14:paraId="3F6E8702" w14:textId="2A2DB4C0" w:rsidR="00841F99" w:rsidRPr="0077765A" w:rsidRDefault="00841F99" w:rsidP="002C515D">
      <w:pPr>
        <w:ind w:firstLine="720"/>
        <w:rPr>
          <w:rFonts w:cstheme="minorHAnsi"/>
          <w:noProof/>
        </w:rPr>
      </w:pPr>
      <w:r w:rsidRPr="0077765A">
        <w:rPr>
          <w:rFonts w:cstheme="minorHAnsi"/>
        </w:rPr>
        <w:tab/>
      </w:r>
      <w:r w:rsidRPr="0077765A">
        <w:rPr>
          <w:rFonts w:cstheme="minorHAnsi"/>
        </w:rPr>
        <w:tab/>
      </w:r>
      <w:r w:rsidRPr="0077765A">
        <w:rPr>
          <w:rFonts w:cstheme="minorHAnsi"/>
          <w:noProof/>
        </w:rPr>
        <w:t>= (((0.083 * 24.99) * (135 – 120) * 8766</w:t>
      </w:r>
      <w:r w:rsidR="00FF4ABF">
        <w:rPr>
          <w:rFonts w:cstheme="minorHAnsi"/>
          <w:noProof/>
        </w:rPr>
        <w:t xml:space="preserve"> * 1.0</w:t>
      </w:r>
      <w:r w:rsidRPr="0077765A">
        <w:rPr>
          <w:rFonts w:cstheme="minorHAnsi"/>
          <w:noProof/>
        </w:rPr>
        <w:t>) / (100,000 * 0.78)</w:t>
      </w:r>
    </w:p>
    <w:p w14:paraId="0E3E305F" w14:textId="77777777" w:rsidR="00841F99" w:rsidRPr="0077765A" w:rsidRDefault="00841F99" w:rsidP="008F34A5">
      <w:pPr>
        <w:ind w:firstLine="720"/>
        <w:rPr>
          <w:rFonts w:cstheme="minorHAnsi"/>
          <w:noProof/>
        </w:rPr>
      </w:pPr>
      <w:r w:rsidRPr="0077765A">
        <w:rPr>
          <w:rFonts w:cstheme="minorHAnsi"/>
          <w:noProof/>
        </w:rPr>
        <w:tab/>
      </w:r>
      <w:r w:rsidRPr="0077765A">
        <w:rPr>
          <w:rFonts w:cstheme="minorHAnsi"/>
          <w:noProof/>
        </w:rPr>
        <w:tab/>
        <w:t>= 3.5 Therms</w:t>
      </w:r>
    </w:p>
    <w:p w14:paraId="02D25B6C" w14:textId="77777777" w:rsidR="00841F99" w:rsidRPr="0077765A" w:rsidRDefault="00841F99" w:rsidP="002C515D">
      <w:pPr>
        <w:ind w:firstLine="720"/>
        <w:rPr>
          <w:rFonts w:cstheme="minorHAnsi"/>
          <w:noProof/>
        </w:rPr>
      </w:pPr>
      <w:r w:rsidRPr="0077765A">
        <w:rPr>
          <w:rFonts w:cstheme="minorHAnsi"/>
          <w:noProof/>
        </w:rPr>
        <w:t>For Multi Family homes:</w:t>
      </w:r>
    </w:p>
    <w:p w14:paraId="5B09E678" w14:textId="2A17A30A" w:rsidR="00841F99" w:rsidRPr="0077765A" w:rsidRDefault="00841F99" w:rsidP="002C515D">
      <w:pPr>
        <w:ind w:firstLine="720"/>
        <w:rPr>
          <w:rFonts w:cstheme="minorHAnsi"/>
          <w:noProof/>
        </w:rPr>
      </w:pPr>
      <w:r w:rsidRPr="0077765A">
        <w:rPr>
          <w:rFonts w:cstheme="minorHAnsi"/>
          <w:noProof/>
        </w:rPr>
        <w:t>ΔTherms</w:t>
      </w:r>
      <w:r w:rsidRPr="0077765A">
        <w:rPr>
          <w:rFonts w:cstheme="minorHAnsi"/>
          <w:vertAlign w:val="subscript"/>
        </w:rPr>
        <w:tab/>
      </w:r>
      <w:r w:rsidRPr="0077765A">
        <w:rPr>
          <w:rFonts w:cstheme="minorHAnsi"/>
        </w:rPr>
        <w:t xml:space="preserve">= </w:t>
      </w:r>
      <w:r w:rsidRPr="0077765A">
        <w:rPr>
          <w:rFonts w:cstheme="minorHAnsi"/>
          <w:noProof/>
        </w:rPr>
        <w:t>(U</w:t>
      </w:r>
      <w:r w:rsidR="005420CE">
        <w:rPr>
          <w:rFonts w:cstheme="minorHAnsi"/>
          <w:noProof/>
        </w:rPr>
        <w:t xml:space="preserve"> * </w:t>
      </w:r>
      <w:r w:rsidRPr="0077765A">
        <w:rPr>
          <w:rFonts w:cstheme="minorHAnsi"/>
          <w:noProof/>
        </w:rPr>
        <w:t xml:space="preserve">A * </w:t>
      </w:r>
      <w:r w:rsidRPr="0077765A">
        <w:rPr>
          <w:rFonts w:cstheme="minorHAnsi"/>
        </w:rPr>
        <w:t xml:space="preserve">(Tpre – Tpost) </w:t>
      </w:r>
      <w:r w:rsidRPr="0077765A">
        <w:rPr>
          <w:rFonts w:cstheme="minorHAnsi"/>
          <w:noProof/>
        </w:rPr>
        <w:t>* Hours</w:t>
      </w:r>
      <w:r w:rsidR="00FF4ABF">
        <w:rPr>
          <w:rFonts w:cstheme="minorHAnsi"/>
          <w:noProof/>
        </w:rPr>
        <w:t xml:space="preserve"> * ISR</w:t>
      </w:r>
      <w:r w:rsidRPr="0077765A">
        <w:rPr>
          <w:rFonts w:cstheme="minorHAnsi"/>
          <w:noProof/>
        </w:rPr>
        <w:t>) / (</w:t>
      </w:r>
      <w:r w:rsidRPr="0077765A">
        <w:rPr>
          <w:rFonts w:cstheme="minorHAnsi"/>
          <w:szCs w:val="20"/>
        </w:rPr>
        <w:t>RE_gas</w:t>
      </w:r>
      <w:r w:rsidRPr="0077765A">
        <w:rPr>
          <w:rFonts w:cstheme="minorHAnsi"/>
          <w:noProof/>
        </w:rPr>
        <w:t>)</w:t>
      </w:r>
    </w:p>
    <w:p w14:paraId="25DB7831" w14:textId="2D600468" w:rsidR="00841F99" w:rsidRPr="0077765A" w:rsidRDefault="00841F99" w:rsidP="002C515D">
      <w:pPr>
        <w:ind w:firstLine="720"/>
        <w:rPr>
          <w:rFonts w:cstheme="minorHAnsi"/>
          <w:noProof/>
        </w:rPr>
      </w:pPr>
      <w:r w:rsidRPr="0077765A">
        <w:rPr>
          <w:rFonts w:cstheme="minorHAnsi"/>
        </w:rPr>
        <w:tab/>
      </w:r>
      <w:r w:rsidRPr="0077765A">
        <w:rPr>
          <w:rFonts w:cstheme="minorHAnsi"/>
        </w:rPr>
        <w:tab/>
      </w:r>
      <w:r w:rsidRPr="0077765A">
        <w:rPr>
          <w:rFonts w:cstheme="minorHAnsi"/>
          <w:noProof/>
        </w:rPr>
        <w:t>= (((0.083 * 24.99) * (135 – 120) * 8766</w:t>
      </w:r>
      <w:r w:rsidR="00FF4ABF">
        <w:rPr>
          <w:rFonts w:cstheme="minorHAnsi"/>
          <w:noProof/>
        </w:rPr>
        <w:t xml:space="preserve"> * 1.0</w:t>
      </w:r>
      <w:r w:rsidRPr="0077765A">
        <w:rPr>
          <w:rFonts w:cstheme="minorHAnsi"/>
          <w:noProof/>
        </w:rPr>
        <w:t>) / (100,000 * 0.67)</w:t>
      </w:r>
    </w:p>
    <w:p w14:paraId="6F9EBE2C" w14:textId="77777777" w:rsidR="00841F99" w:rsidRPr="0077765A" w:rsidRDefault="00841F99" w:rsidP="002C515D">
      <w:pPr>
        <w:ind w:firstLine="720"/>
        <w:rPr>
          <w:rFonts w:cstheme="minorHAnsi"/>
        </w:rPr>
      </w:pPr>
      <w:r w:rsidRPr="0077765A">
        <w:rPr>
          <w:rFonts w:cstheme="minorHAnsi"/>
          <w:noProof/>
        </w:rPr>
        <w:tab/>
      </w:r>
      <w:r w:rsidRPr="0077765A">
        <w:rPr>
          <w:rFonts w:cstheme="minorHAnsi"/>
          <w:noProof/>
        </w:rPr>
        <w:tab/>
        <w:t>= 4.1 Therms</w:t>
      </w:r>
    </w:p>
    <w:p w14:paraId="37F29E0A" w14:textId="77777777" w:rsidR="00841F99" w:rsidRPr="0077765A" w:rsidRDefault="00841F99" w:rsidP="00601063">
      <w:pPr>
        <w:pStyle w:val="Heading6"/>
        <w:rPr>
          <w:szCs w:val="18"/>
        </w:rPr>
      </w:pPr>
      <w:r w:rsidRPr="0077765A">
        <w:t xml:space="preserve">Water Impact Descriptions and Calculation  </w:t>
      </w:r>
    </w:p>
    <w:p w14:paraId="71A5A971" w14:textId="77777777" w:rsidR="00841F99" w:rsidRPr="0077765A" w:rsidRDefault="00841F99" w:rsidP="002C515D">
      <w:pPr>
        <w:rPr>
          <w:rFonts w:cstheme="minorHAnsi"/>
          <w:iCs/>
        </w:rPr>
      </w:pPr>
      <w:r w:rsidRPr="0077765A">
        <w:rPr>
          <w:rFonts w:cstheme="minorHAnsi"/>
        </w:rPr>
        <w:t>N/A</w:t>
      </w:r>
    </w:p>
    <w:p w14:paraId="7B623CA6" w14:textId="77777777" w:rsidR="00841F99" w:rsidRPr="0077765A" w:rsidRDefault="00841F99" w:rsidP="00601063">
      <w:pPr>
        <w:pStyle w:val="Heading6"/>
      </w:pPr>
      <w:r w:rsidRPr="0077765A">
        <w:t xml:space="preserve">Deemed O&amp;M Cost Adjustment Calculation </w:t>
      </w:r>
    </w:p>
    <w:p w14:paraId="02BD9C07" w14:textId="77777777" w:rsidR="00841F99" w:rsidRDefault="00841F99" w:rsidP="002C515D">
      <w:pPr>
        <w:rPr>
          <w:rFonts w:cstheme="minorHAnsi"/>
        </w:rPr>
      </w:pPr>
      <w:r w:rsidRPr="0077765A">
        <w:rPr>
          <w:rFonts w:cstheme="minorHAnsi"/>
        </w:rPr>
        <w:t>N/A</w:t>
      </w:r>
    </w:p>
    <w:p w14:paraId="3F17656D" w14:textId="5CD08883" w:rsidR="00CF6F05" w:rsidRDefault="00CF6F05" w:rsidP="00601063">
      <w:pPr>
        <w:pStyle w:val="Heading6"/>
      </w:pPr>
      <w:r w:rsidRPr="002C515D">
        <w:t>Measure</w:t>
      </w:r>
      <w:r>
        <w:t xml:space="preserve"> Code: RS-HWE-TMPS-V0</w:t>
      </w:r>
      <w:r w:rsidR="00714108">
        <w:t>5</w:t>
      </w:r>
      <w:r>
        <w:t>-1</w:t>
      </w:r>
      <w:r w:rsidR="00714108">
        <w:t>6</w:t>
      </w:r>
      <w:r>
        <w:t>0601</w:t>
      </w:r>
    </w:p>
    <w:p w14:paraId="78E50F5F" w14:textId="4CC2DB9F" w:rsidR="002C515D" w:rsidRPr="002C515D" w:rsidRDefault="002005EC" w:rsidP="00601063">
      <w:pPr>
        <w:pStyle w:val="Heading6"/>
      </w:pPr>
      <w:r>
        <w:t>Review Deadline: 1/1/2022</w:t>
      </w:r>
    </w:p>
    <w:p w14:paraId="7F9AD8DE" w14:textId="77777777" w:rsidR="00CF6F05" w:rsidRDefault="00CF6F05" w:rsidP="00CF6F05"/>
    <w:p w14:paraId="727EBE6C" w14:textId="77777777" w:rsidR="00CF6F05" w:rsidRPr="00CF6F05" w:rsidRDefault="00CF6F05" w:rsidP="00CF6F05">
      <w:pPr>
        <w:sectPr w:rsidR="00CF6F05" w:rsidRPr="00CF6F05" w:rsidSect="00EF141F">
          <w:pgSz w:w="12240" w:h="15840"/>
          <w:pgMar w:top="1440" w:right="1440" w:bottom="1440" w:left="1440" w:header="720" w:footer="720" w:gutter="0"/>
          <w:cols w:space="720"/>
          <w:docGrid w:linePitch="360"/>
        </w:sectPr>
      </w:pPr>
    </w:p>
    <w:p w14:paraId="035C2628" w14:textId="77777777" w:rsidR="00841F99" w:rsidRPr="000B7BB6" w:rsidRDefault="00841F99" w:rsidP="00E1597E">
      <w:pPr>
        <w:pStyle w:val="Heading3"/>
      </w:pPr>
      <w:bookmarkStart w:id="7887" w:name="_Toc437856000"/>
      <w:bookmarkStart w:id="7888" w:name="_Toc319489373"/>
      <w:bookmarkStart w:id="7889" w:name="_Toc319662644"/>
      <w:bookmarkStart w:id="7890" w:name="_Ref325429063"/>
      <w:bookmarkStart w:id="7891" w:name="_Ref325429066"/>
      <w:bookmarkStart w:id="7892" w:name="_Ref326033835"/>
      <w:bookmarkStart w:id="7893" w:name="_Ref326242367"/>
      <w:bookmarkStart w:id="7894" w:name="_Ref326242378"/>
      <w:bookmarkStart w:id="7895" w:name="_Ref326242383"/>
      <w:bookmarkStart w:id="7896" w:name="_Toc333219097"/>
      <w:bookmarkStart w:id="7897" w:name="_Toc437592985"/>
      <w:bookmarkStart w:id="7898" w:name="_Toc466463630"/>
      <w:bookmarkStart w:id="7899" w:name="_Toc517963702"/>
      <w:r w:rsidRPr="000B7BB6">
        <w:t>Water Heater Wrap</w:t>
      </w:r>
      <w:bookmarkEnd w:id="7887"/>
      <w:bookmarkEnd w:id="7888"/>
      <w:bookmarkEnd w:id="7889"/>
      <w:bookmarkEnd w:id="7890"/>
      <w:bookmarkEnd w:id="7891"/>
      <w:bookmarkEnd w:id="7892"/>
      <w:bookmarkEnd w:id="7893"/>
      <w:bookmarkEnd w:id="7894"/>
      <w:bookmarkEnd w:id="7895"/>
      <w:bookmarkEnd w:id="7896"/>
      <w:bookmarkEnd w:id="7897"/>
      <w:bookmarkEnd w:id="7898"/>
      <w:bookmarkEnd w:id="7899"/>
    </w:p>
    <w:p w14:paraId="013075D2" w14:textId="77777777" w:rsidR="00841F99" w:rsidRDefault="00841F99" w:rsidP="00601063">
      <w:pPr>
        <w:pStyle w:val="Heading6"/>
      </w:pPr>
      <w:r>
        <w:t xml:space="preserve">Description </w:t>
      </w:r>
    </w:p>
    <w:p w14:paraId="3B24AFFD" w14:textId="77777777" w:rsidR="00841F99" w:rsidRDefault="00841F99" w:rsidP="00841F99">
      <w:pPr>
        <w:rPr>
          <w:rFonts w:cstheme="minorHAnsi"/>
          <w:highlight w:val="lightGray"/>
        </w:rPr>
      </w:pPr>
      <w:r>
        <w:rPr>
          <w:rFonts w:cstheme="minorHAnsi"/>
        </w:rPr>
        <w:t>This measure relates to a Tank Wrap or insulation “blanket” that is wrapped around the outside of a hot water tank to reduce stand-by losses. This measure applies only for homes that have an electric water heater that is not already well insulated. Generally this can be determined based upon the appearance of the tank.</w:t>
      </w:r>
      <w:r>
        <w:rPr>
          <w:rStyle w:val="FootnoteReference"/>
          <w:rFonts w:eastAsia="Calibri" w:cstheme="minorHAnsi"/>
        </w:rPr>
        <w:footnoteReference w:id="736"/>
      </w:r>
    </w:p>
    <w:p w14:paraId="09804752" w14:textId="77777777" w:rsidR="00841F99" w:rsidRDefault="00841F99" w:rsidP="00841F99">
      <w:pPr>
        <w:widowControl/>
        <w:jc w:val="left"/>
        <w:rPr>
          <w:rFonts w:cstheme="minorHAnsi"/>
          <w:szCs w:val="20"/>
        </w:rPr>
      </w:pPr>
      <w:r>
        <w:rPr>
          <w:rFonts w:cstheme="minorHAnsi"/>
          <w:szCs w:val="20"/>
        </w:rPr>
        <w:t xml:space="preserve">This measure was developed to be applicable to the following program types: RF, DI.  </w:t>
      </w:r>
    </w:p>
    <w:p w14:paraId="193CBB88" w14:textId="77777777" w:rsidR="00841F99" w:rsidRDefault="00841F99" w:rsidP="00841F99">
      <w:pPr>
        <w:widowControl/>
        <w:jc w:val="left"/>
        <w:rPr>
          <w:rFonts w:cstheme="minorHAnsi"/>
          <w:szCs w:val="20"/>
        </w:rPr>
      </w:pPr>
      <w:r>
        <w:rPr>
          <w:rFonts w:cstheme="minorHAnsi"/>
          <w:szCs w:val="20"/>
        </w:rPr>
        <w:t>If applied to other program types, the measure savings should be verified.</w:t>
      </w:r>
    </w:p>
    <w:p w14:paraId="49F3005C" w14:textId="77777777" w:rsidR="00841F99" w:rsidRDefault="00841F99" w:rsidP="00601063">
      <w:pPr>
        <w:pStyle w:val="Heading6"/>
      </w:pPr>
      <w:r>
        <w:t xml:space="preserve">Definition of Efficient Equipment </w:t>
      </w:r>
    </w:p>
    <w:p w14:paraId="0A61ACDB" w14:textId="77777777" w:rsidR="00841F99" w:rsidRDefault="00841F99" w:rsidP="00841F99">
      <w:pPr>
        <w:rPr>
          <w:rFonts w:cstheme="minorHAnsi"/>
        </w:rPr>
      </w:pPr>
      <w:r>
        <w:rPr>
          <w:rFonts w:cstheme="minorHAnsi"/>
        </w:rPr>
        <w:t>The measure is a properly installed, R-8 or greater insulating tank wrap to reduce standby energy losses from the tank to the surrounding ambient area.</w:t>
      </w:r>
    </w:p>
    <w:p w14:paraId="60310275" w14:textId="77777777" w:rsidR="00841F99" w:rsidRDefault="00841F99" w:rsidP="00601063">
      <w:pPr>
        <w:pStyle w:val="Heading6"/>
      </w:pPr>
      <w:r>
        <w:t xml:space="preserve">Definition of Baseline Equipment </w:t>
      </w:r>
    </w:p>
    <w:p w14:paraId="5338257C" w14:textId="77777777" w:rsidR="00841F99" w:rsidRDefault="00841F99" w:rsidP="00841F99">
      <w:pPr>
        <w:keepNext/>
        <w:rPr>
          <w:rFonts w:cstheme="minorHAnsi"/>
          <w:b/>
        </w:rPr>
      </w:pPr>
      <w:r>
        <w:rPr>
          <w:rFonts w:cstheme="minorHAnsi"/>
        </w:rPr>
        <w:t>The baseline is a standard electric domestic hot water tank without an additional tank wrap. Gas storage water heaters are excluded due to the limitations of retrofit wrapping and the associated impacts on reduced savings and safety.</w:t>
      </w:r>
    </w:p>
    <w:p w14:paraId="2C02DDDD" w14:textId="77777777" w:rsidR="00841F99" w:rsidRDefault="00841F99" w:rsidP="00601063">
      <w:pPr>
        <w:pStyle w:val="Heading6"/>
      </w:pPr>
      <w:r>
        <w:t xml:space="preserve">Deemed Lifetime of Efficient Equipment </w:t>
      </w:r>
    </w:p>
    <w:p w14:paraId="05063CA2" w14:textId="77777777" w:rsidR="00841F99" w:rsidRDefault="00841F99" w:rsidP="00841F99">
      <w:pPr>
        <w:keepNext/>
        <w:rPr>
          <w:rFonts w:cstheme="minorHAnsi"/>
          <w:b/>
        </w:rPr>
      </w:pPr>
      <w:r>
        <w:rPr>
          <w:rFonts w:cstheme="minorHAnsi"/>
        </w:rPr>
        <w:t xml:space="preserve">The measure life is assumed to be </w:t>
      </w:r>
      <w:r>
        <w:rPr>
          <w:rFonts w:cstheme="minorHAnsi"/>
          <w:noProof/>
        </w:rPr>
        <w:t>5 years</w:t>
      </w:r>
      <w:r>
        <w:rPr>
          <w:rStyle w:val="FootnoteReference"/>
          <w:rFonts w:eastAsia="Calibri" w:cstheme="minorHAnsi"/>
          <w:noProof/>
        </w:rPr>
        <w:footnoteReference w:id="737"/>
      </w:r>
      <w:r>
        <w:rPr>
          <w:rFonts w:cstheme="minorHAnsi"/>
          <w:noProof/>
        </w:rPr>
        <w:t>.</w:t>
      </w:r>
    </w:p>
    <w:p w14:paraId="5B50C20E" w14:textId="77777777" w:rsidR="00841F99" w:rsidRDefault="00841F99" w:rsidP="00601063">
      <w:pPr>
        <w:pStyle w:val="Heading6"/>
      </w:pPr>
      <w:r>
        <w:t xml:space="preserve">Deemed Measure Cost </w:t>
      </w:r>
    </w:p>
    <w:p w14:paraId="44317D8F" w14:textId="77777777" w:rsidR="00841F99" w:rsidRDefault="00841F99" w:rsidP="00841F99">
      <w:pPr>
        <w:rPr>
          <w:rFonts w:cstheme="minorHAnsi"/>
          <w:b/>
        </w:rPr>
      </w:pPr>
      <w:r>
        <w:rPr>
          <w:rFonts w:cstheme="minorHAnsi"/>
        </w:rPr>
        <w:t>The incremental cost for this measure will be the a</w:t>
      </w:r>
      <w:r>
        <w:rPr>
          <w:rFonts w:cstheme="minorHAnsi"/>
          <w:noProof/>
        </w:rPr>
        <w:t>ctual material cost of procuring and labor cost of installing the tank wrap.</w:t>
      </w:r>
    </w:p>
    <w:p w14:paraId="39AAB50F" w14:textId="77777777" w:rsidR="00841F99" w:rsidRDefault="00841F99" w:rsidP="00601063">
      <w:pPr>
        <w:pStyle w:val="Heading6"/>
      </w:pPr>
      <w:r>
        <w:t>Loadshape</w:t>
      </w:r>
    </w:p>
    <w:p w14:paraId="64F0DFAE" w14:textId="77777777" w:rsidR="00841F99" w:rsidRDefault="00841F99" w:rsidP="00841F99">
      <w:pPr>
        <w:widowControl/>
        <w:rPr>
          <w:rFonts w:cstheme="minorHAnsi"/>
          <w:color w:val="000000"/>
          <w:szCs w:val="20"/>
        </w:rPr>
      </w:pPr>
      <w:r>
        <w:rPr>
          <w:rFonts w:cstheme="minorHAnsi"/>
          <w:color w:val="000000"/>
          <w:szCs w:val="20"/>
        </w:rPr>
        <w:t>Loadshape R03 - Residential Electric DHW</w:t>
      </w:r>
    </w:p>
    <w:p w14:paraId="07C2113F" w14:textId="77777777" w:rsidR="00841F99" w:rsidRDefault="00841F99" w:rsidP="00601063">
      <w:pPr>
        <w:pStyle w:val="Heading6"/>
      </w:pPr>
      <w:r>
        <w:t xml:space="preserve">Coincidence Factor </w:t>
      </w:r>
    </w:p>
    <w:p w14:paraId="3B1C5B1B" w14:textId="77777777" w:rsidR="00841F99" w:rsidRDefault="00841F99" w:rsidP="00841F99">
      <w:pPr>
        <w:rPr>
          <w:rFonts w:cstheme="minorHAnsi"/>
        </w:rPr>
      </w:pPr>
      <w:r>
        <w:rPr>
          <w:rFonts w:cstheme="minorHAnsi"/>
        </w:rPr>
        <w:t>This measure assumes a flat loadshape and as such the coincidence factor is 1.</w:t>
      </w:r>
    </w:p>
    <w:p w14:paraId="49DFDDA5" w14:textId="5E54DDD6" w:rsidR="00841F99" w:rsidRDefault="00841F99" w:rsidP="008F34A5">
      <w:pPr>
        <w:widowControl/>
        <w:spacing w:line="276" w:lineRule="auto"/>
        <w:jc w:val="left"/>
        <w:rPr>
          <w:rFonts w:cstheme="minorHAnsi"/>
        </w:rPr>
      </w:pPr>
    </w:p>
    <w:p w14:paraId="2C46DDAE" w14:textId="77777777" w:rsidR="00841F99" w:rsidRDefault="00841F99" w:rsidP="00841F99">
      <w:pPr>
        <w:pStyle w:val="AlgorithmHeading"/>
      </w:pPr>
      <w:r>
        <w:t>Algorithm</w:t>
      </w:r>
    </w:p>
    <w:p w14:paraId="35B334C7" w14:textId="77777777" w:rsidR="00841F99" w:rsidRDefault="00841F99" w:rsidP="00601063">
      <w:pPr>
        <w:pStyle w:val="Heading6"/>
      </w:pPr>
      <w:r>
        <w:t>Calculation of Savings</w:t>
      </w:r>
    </w:p>
    <w:p w14:paraId="36FC8498" w14:textId="77777777" w:rsidR="00841F99" w:rsidRDefault="00841F99" w:rsidP="00601063">
      <w:pPr>
        <w:pStyle w:val="Heading6"/>
      </w:pPr>
      <w:r>
        <w:t>Electric Energy Savings</w:t>
      </w:r>
    </w:p>
    <w:p w14:paraId="10778DF1" w14:textId="77777777" w:rsidR="00841F99" w:rsidRDefault="00841F99" w:rsidP="00841F99">
      <w:pPr>
        <w:tabs>
          <w:tab w:val="left" w:pos="1440"/>
          <w:tab w:val="left" w:pos="2160"/>
        </w:tabs>
        <w:ind w:left="2340" w:hanging="2340"/>
        <w:rPr>
          <w:rFonts w:cstheme="minorHAnsi"/>
        </w:rPr>
      </w:pPr>
      <w:r>
        <w:rPr>
          <w:rFonts w:cstheme="minorHAnsi"/>
        </w:rPr>
        <w:t>For electric DHW systems:</w:t>
      </w:r>
    </w:p>
    <w:p w14:paraId="558D1E68" w14:textId="77777777" w:rsidR="00841F99" w:rsidRDefault="00841F99" w:rsidP="00841F99">
      <w:pPr>
        <w:autoSpaceDE w:val="0"/>
        <w:autoSpaceDN w:val="0"/>
        <w:adjustRightInd w:val="0"/>
        <w:ind w:left="720" w:firstLine="720"/>
        <w:rPr>
          <w:rFonts w:cstheme="minorHAnsi"/>
          <w:noProof/>
        </w:rPr>
      </w:pPr>
      <w:r>
        <w:rPr>
          <w:rFonts w:cstheme="minorHAnsi"/>
          <w:noProof/>
        </w:rPr>
        <w:t>Δ</w:t>
      </w:r>
      <w:r>
        <w:rPr>
          <w:rFonts w:cstheme="minorHAnsi"/>
        </w:rPr>
        <w:t xml:space="preserve">kWh </w:t>
      </w:r>
      <w:r>
        <w:rPr>
          <w:rFonts w:cstheme="minorHAnsi"/>
        </w:rPr>
        <w:tab/>
        <w:t xml:space="preserve">= </w:t>
      </w:r>
      <w:r>
        <w:rPr>
          <w:rFonts w:cstheme="minorHAnsi"/>
          <w:noProof/>
        </w:rPr>
        <w:t xml:space="preserve"> ((A</w:t>
      </w:r>
      <w:r>
        <w:rPr>
          <w:rFonts w:cstheme="minorHAnsi"/>
          <w:noProof/>
          <w:vertAlign w:val="subscript"/>
        </w:rPr>
        <w:t>base</w:t>
      </w:r>
      <w:r>
        <w:rPr>
          <w:rFonts w:cstheme="minorHAnsi"/>
          <w:noProof/>
        </w:rPr>
        <w:t xml:space="preserve"> / Rbase – A</w:t>
      </w:r>
      <w:r>
        <w:rPr>
          <w:rFonts w:cstheme="minorHAnsi"/>
          <w:noProof/>
          <w:vertAlign w:val="subscript"/>
        </w:rPr>
        <w:t xml:space="preserve">insul </w:t>
      </w:r>
      <w:r w:rsidRPr="009C362B">
        <w:rPr>
          <w:rFonts w:cstheme="minorHAnsi"/>
          <w:noProof/>
        </w:rPr>
        <w:t>/ R</w:t>
      </w:r>
      <w:r>
        <w:rPr>
          <w:rFonts w:cstheme="minorHAnsi"/>
          <w:noProof/>
          <w:vertAlign w:val="subscript"/>
        </w:rPr>
        <w:t>insul</w:t>
      </w:r>
      <w:r>
        <w:rPr>
          <w:rFonts w:cstheme="minorHAnsi"/>
          <w:noProof/>
        </w:rPr>
        <w:t xml:space="preserve">) * </w:t>
      </w:r>
      <w:r>
        <w:rPr>
          <w:rFonts w:cstheme="minorHAnsi"/>
        </w:rPr>
        <w:t xml:space="preserve">ΔT </w:t>
      </w:r>
      <w:r>
        <w:rPr>
          <w:rFonts w:cstheme="minorHAnsi"/>
          <w:noProof/>
        </w:rPr>
        <w:t xml:space="preserve">* Hours) / (3412 * </w:t>
      </w:r>
      <w:r>
        <w:rPr>
          <w:rFonts w:cstheme="minorHAnsi"/>
        </w:rPr>
        <w:t>ηDHW</w:t>
      </w:r>
      <w:r>
        <w:rPr>
          <w:rFonts w:cstheme="minorHAnsi"/>
          <w:noProof/>
        </w:rPr>
        <w:t>)</w:t>
      </w:r>
    </w:p>
    <w:p w14:paraId="21D45D0A" w14:textId="77777777" w:rsidR="00841F99" w:rsidRDefault="00841F99" w:rsidP="00841F99">
      <w:pPr>
        <w:ind w:left="720" w:hanging="720"/>
        <w:rPr>
          <w:rFonts w:cstheme="minorHAnsi"/>
          <w:noProof/>
        </w:rPr>
      </w:pPr>
      <w:r>
        <w:rPr>
          <w:rFonts w:cstheme="minorHAnsi"/>
          <w:noProof/>
        </w:rPr>
        <w:t>Where:</w:t>
      </w:r>
    </w:p>
    <w:p w14:paraId="6B0219A1" w14:textId="77777777" w:rsidR="00841F99" w:rsidRDefault="00841F99" w:rsidP="00841F99">
      <w:pPr>
        <w:tabs>
          <w:tab w:val="left" w:pos="2160"/>
        </w:tabs>
        <w:ind w:left="720" w:hanging="720"/>
        <w:rPr>
          <w:rFonts w:cstheme="minorHAnsi"/>
          <w:noProof/>
        </w:rPr>
      </w:pPr>
      <w:r>
        <w:rPr>
          <w:rFonts w:cstheme="minorHAnsi"/>
          <w:noProof/>
        </w:rPr>
        <w:tab/>
        <w:t>R</w:t>
      </w:r>
      <w:r>
        <w:rPr>
          <w:rFonts w:cstheme="minorHAnsi"/>
          <w:noProof/>
          <w:vertAlign w:val="subscript"/>
        </w:rPr>
        <w:t>base</w:t>
      </w:r>
      <w:r>
        <w:rPr>
          <w:rFonts w:cstheme="minorHAnsi"/>
          <w:noProof/>
        </w:rPr>
        <w:t xml:space="preserve"> </w:t>
      </w:r>
      <w:r>
        <w:rPr>
          <w:rFonts w:cstheme="minorHAnsi"/>
          <w:noProof/>
        </w:rPr>
        <w:tab/>
        <w:t>= Overall thermal resistance coefficient prior to adding tank wrap (Hr-°F-ft</w:t>
      </w:r>
      <w:r>
        <w:rPr>
          <w:rFonts w:cstheme="minorHAnsi"/>
          <w:noProof/>
        </w:rPr>
        <w:softHyphen/>
      </w:r>
      <w:r>
        <w:rPr>
          <w:rFonts w:cstheme="minorHAnsi"/>
          <w:noProof/>
        </w:rPr>
        <w:softHyphen/>
      </w:r>
      <w:r w:rsidRPr="009C362B">
        <w:rPr>
          <w:rFonts w:cstheme="minorHAnsi"/>
          <w:noProof/>
          <w:vertAlign w:val="superscript"/>
        </w:rPr>
        <w:t>2</w:t>
      </w:r>
      <w:r>
        <w:rPr>
          <w:rFonts w:cstheme="minorHAnsi"/>
          <w:noProof/>
        </w:rPr>
        <w:t>/BTU).</w:t>
      </w:r>
    </w:p>
    <w:p w14:paraId="4A9E1CE4" w14:textId="77777777" w:rsidR="00841F99" w:rsidRDefault="00841F99" w:rsidP="00841F99">
      <w:pPr>
        <w:tabs>
          <w:tab w:val="left" w:pos="2160"/>
        </w:tabs>
        <w:ind w:left="720" w:hanging="720"/>
        <w:rPr>
          <w:rFonts w:cstheme="minorHAnsi"/>
          <w:noProof/>
        </w:rPr>
      </w:pPr>
      <w:r>
        <w:rPr>
          <w:rFonts w:cstheme="minorHAnsi"/>
          <w:noProof/>
        </w:rPr>
        <w:tab/>
        <w:t>R</w:t>
      </w:r>
      <w:r>
        <w:rPr>
          <w:rFonts w:cstheme="minorHAnsi"/>
          <w:noProof/>
          <w:vertAlign w:val="subscript"/>
        </w:rPr>
        <w:t xml:space="preserve">insul </w:t>
      </w:r>
      <w:r>
        <w:rPr>
          <w:rFonts w:cstheme="minorHAnsi"/>
          <w:noProof/>
        </w:rPr>
        <w:tab/>
        <w:t>= Overall thermal resistance coefficient after addition of tank wrap (Hr-°F-ft</w:t>
      </w:r>
      <w:r>
        <w:rPr>
          <w:rFonts w:cstheme="minorHAnsi"/>
          <w:noProof/>
        </w:rPr>
        <w:softHyphen/>
      </w:r>
      <w:r>
        <w:rPr>
          <w:rFonts w:cstheme="minorHAnsi"/>
          <w:noProof/>
        </w:rPr>
        <w:softHyphen/>
      </w:r>
      <w:r w:rsidRPr="009C362B">
        <w:rPr>
          <w:rFonts w:cstheme="minorHAnsi"/>
          <w:noProof/>
          <w:vertAlign w:val="superscript"/>
        </w:rPr>
        <w:t>2</w:t>
      </w:r>
      <w:r>
        <w:rPr>
          <w:rFonts w:cstheme="minorHAnsi"/>
          <w:noProof/>
        </w:rPr>
        <w:t>/BTU).</w:t>
      </w:r>
    </w:p>
    <w:p w14:paraId="2EC723C8" w14:textId="77777777" w:rsidR="00841F99" w:rsidRDefault="00841F99" w:rsidP="00841F99">
      <w:pPr>
        <w:tabs>
          <w:tab w:val="left" w:pos="2160"/>
        </w:tabs>
        <w:ind w:left="720" w:hanging="720"/>
        <w:rPr>
          <w:rFonts w:cstheme="minorHAnsi"/>
          <w:noProof/>
        </w:rPr>
      </w:pPr>
      <w:r>
        <w:rPr>
          <w:rFonts w:cstheme="minorHAnsi"/>
          <w:noProof/>
        </w:rPr>
        <w:tab/>
        <w:t>A</w:t>
      </w:r>
      <w:r>
        <w:rPr>
          <w:rFonts w:cstheme="minorHAnsi"/>
          <w:noProof/>
          <w:vertAlign w:val="subscript"/>
        </w:rPr>
        <w:t xml:space="preserve">base </w:t>
      </w:r>
      <w:r>
        <w:rPr>
          <w:rFonts w:cstheme="minorHAnsi"/>
          <w:noProof/>
        </w:rPr>
        <w:tab/>
        <w:t>= Surface area of storage tank prior to adding tank wrap (square feet)</w:t>
      </w:r>
      <w:r>
        <w:rPr>
          <w:rFonts w:cstheme="minorHAnsi"/>
          <w:noProof/>
          <w:vertAlign w:val="superscript"/>
        </w:rPr>
        <w:footnoteReference w:id="738"/>
      </w:r>
    </w:p>
    <w:p w14:paraId="28B4780A" w14:textId="77777777" w:rsidR="00841F99" w:rsidRDefault="00841F99" w:rsidP="00841F99">
      <w:pPr>
        <w:tabs>
          <w:tab w:val="left" w:pos="2160"/>
        </w:tabs>
        <w:ind w:left="720" w:hanging="720"/>
        <w:rPr>
          <w:rFonts w:cstheme="minorHAnsi"/>
          <w:noProof/>
        </w:rPr>
      </w:pPr>
      <w:r>
        <w:rPr>
          <w:rFonts w:cstheme="minorHAnsi"/>
          <w:noProof/>
        </w:rPr>
        <w:tab/>
        <w:t>A</w:t>
      </w:r>
      <w:r>
        <w:rPr>
          <w:rFonts w:cstheme="minorHAnsi"/>
          <w:noProof/>
          <w:vertAlign w:val="subscript"/>
        </w:rPr>
        <w:t>insul</w:t>
      </w:r>
      <w:r>
        <w:rPr>
          <w:rFonts w:cstheme="minorHAnsi"/>
          <w:noProof/>
        </w:rPr>
        <w:t xml:space="preserve"> </w:t>
      </w:r>
      <w:r>
        <w:rPr>
          <w:rFonts w:cstheme="minorHAnsi"/>
          <w:noProof/>
        </w:rPr>
        <w:tab/>
        <w:t>= Surface area of storage tank after addition of tank wrap (square feet)</w:t>
      </w:r>
      <w:r>
        <w:rPr>
          <w:rFonts w:cstheme="minorHAnsi"/>
          <w:noProof/>
          <w:vertAlign w:val="superscript"/>
        </w:rPr>
        <w:footnoteReference w:id="739"/>
      </w:r>
    </w:p>
    <w:p w14:paraId="2E6DDCF1" w14:textId="77777777" w:rsidR="00841F99" w:rsidRDefault="00841F99" w:rsidP="00841F99">
      <w:pPr>
        <w:autoSpaceDE w:val="0"/>
        <w:autoSpaceDN w:val="0"/>
        <w:adjustRightInd w:val="0"/>
        <w:ind w:left="2160" w:hanging="1440"/>
        <w:rPr>
          <w:rFonts w:cstheme="minorHAnsi"/>
        </w:rPr>
      </w:pPr>
      <w:r>
        <w:rPr>
          <w:rFonts w:cstheme="minorHAnsi"/>
        </w:rPr>
        <w:t xml:space="preserve">ΔT </w:t>
      </w:r>
      <w:r>
        <w:rPr>
          <w:rFonts w:cstheme="minorHAnsi"/>
        </w:rPr>
        <w:tab/>
        <w:t>= Average temperature difference between tank water and outside air temperature (°F)</w:t>
      </w:r>
    </w:p>
    <w:p w14:paraId="47C1E410" w14:textId="77777777" w:rsidR="00841F99" w:rsidRDefault="00841F99" w:rsidP="00841F99">
      <w:pPr>
        <w:autoSpaceDE w:val="0"/>
        <w:autoSpaceDN w:val="0"/>
        <w:adjustRightInd w:val="0"/>
        <w:ind w:left="2160" w:hanging="1440"/>
        <w:rPr>
          <w:rFonts w:cstheme="minorHAnsi"/>
        </w:rPr>
      </w:pPr>
      <w:r>
        <w:rPr>
          <w:rFonts w:cstheme="minorHAnsi"/>
        </w:rPr>
        <w:tab/>
        <w:t xml:space="preserve">= 60°F </w:t>
      </w:r>
      <w:r>
        <w:rPr>
          <w:rStyle w:val="FootnoteReference"/>
          <w:rFonts w:eastAsia="Calibri" w:cstheme="minorHAnsi"/>
        </w:rPr>
        <w:footnoteReference w:id="740"/>
      </w:r>
    </w:p>
    <w:p w14:paraId="745723D5" w14:textId="77777777" w:rsidR="00841F99" w:rsidRDefault="00841F99" w:rsidP="00841F99">
      <w:pPr>
        <w:ind w:left="1440" w:hanging="720"/>
        <w:rPr>
          <w:rFonts w:cstheme="minorHAnsi"/>
          <w:noProof/>
        </w:rPr>
      </w:pPr>
      <w:r>
        <w:rPr>
          <w:rFonts w:cstheme="minorHAnsi"/>
          <w:noProof/>
        </w:rPr>
        <w:t>Hours</w:t>
      </w:r>
      <w:r>
        <w:rPr>
          <w:rFonts w:cstheme="minorHAnsi"/>
          <w:noProof/>
        </w:rPr>
        <w:tab/>
      </w:r>
      <w:r>
        <w:rPr>
          <w:rFonts w:cstheme="minorHAnsi"/>
          <w:noProof/>
        </w:rPr>
        <w:tab/>
        <w:t>= Number of hours in a year (since savings are assumed to be constant over year).</w:t>
      </w:r>
    </w:p>
    <w:p w14:paraId="4E06A368" w14:textId="77777777" w:rsidR="00841F99" w:rsidRDefault="00841F99" w:rsidP="00841F99">
      <w:pPr>
        <w:ind w:left="1440" w:hanging="720"/>
        <w:rPr>
          <w:rFonts w:cstheme="minorHAnsi"/>
          <w:noProof/>
        </w:rPr>
      </w:pPr>
      <w:r>
        <w:rPr>
          <w:rFonts w:cstheme="minorHAnsi"/>
          <w:noProof/>
        </w:rPr>
        <w:tab/>
      </w:r>
      <w:r>
        <w:rPr>
          <w:rFonts w:cstheme="minorHAnsi"/>
          <w:noProof/>
        </w:rPr>
        <w:tab/>
        <w:t>= 8766</w:t>
      </w:r>
    </w:p>
    <w:p w14:paraId="6FB79E87" w14:textId="77777777" w:rsidR="00841F99" w:rsidRDefault="00841F99" w:rsidP="00841F99">
      <w:pPr>
        <w:autoSpaceDE w:val="0"/>
        <w:autoSpaceDN w:val="0"/>
        <w:adjustRightInd w:val="0"/>
        <w:ind w:firstLine="720"/>
        <w:rPr>
          <w:rFonts w:cstheme="minorHAnsi"/>
        </w:rPr>
      </w:pPr>
      <w:r>
        <w:rPr>
          <w:rFonts w:cstheme="minorHAnsi"/>
          <w:noProof/>
        </w:rPr>
        <w:t>3412</w:t>
      </w:r>
      <w:r>
        <w:rPr>
          <w:rFonts w:cstheme="minorHAnsi"/>
          <w:noProof/>
        </w:rPr>
        <w:tab/>
      </w:r>
      <w:r>
        <w:rPr>
          <w:rFonts w:cstheme="minorHAnsi"/>
          <w:noProof/>
        </w:rPr>
        <w:tab/>
        <w:t>= Conversion from Btu to kWh</w:t>
      </w:r>
    </w:p>
    <w:p w14:paraId="72498166" w14:textId="77777777" w:rsidR="00841F99" w:rsidRDefault="00841F99" w:rsidP="00841F99">
      <w:pPr>
        <w:ind w:left="2160" w:hanging="1440"/>
        <w:rPr>
          <w:rFonts w:cstheme="minorHAnsi"/>
          <w:noProof/>
        </w:rPr>
      </w:pPr>
      <w:r>
        <w:rPr>
          <w:rFonts w:cstheme="minorHAnsi"/>
        </w:rPr>
        <w:t xml:space="preserve">ηDHW </w:t>
      </w:r>
      <w:r>
        <w:rPr>
          <w:rFonts w:cstheme="minorHAnsi"/>
        </w:rPr>
        <w:tab/>
      </w:r>
      <w:r>
        <w:rPr>
          <w:rFonts w:cstheme="minorHAnsi"/>
          <w:noProof/>
        </w:rPr>
        <w:t>= Recovery efficiency of electric hot water heater</w:t>
      </w:r>
    </w:p>
    <w:p w14:paraId="08F616AD" w14:textId="77777777" w:rsidR="00841F99" w:rsidRDefault="00841F99" w:rsidP="00841F99">
      <w:pPr>
        <w:ind w:left="1440" w:firstLine="720"/>
        <w:rPr>
          <w:rFonts w:cstheme="minorHAnsi"/>
          <w:noProof/>
        </w:rPr>
      </w:pPr>
      <w:r>
        <w:rPr>
          <w:rFonts w:cstheme="minorHAnsi"/>
          <w:noProof/>
        </w:rPr>
        <w:t xml:space="preserve">= 0.98 </w:t>
      </w:r>
      <w:r>
        <w:rPr>
          <w:rStyle w:val="FootnoteReference"/>
          <w:rFonts w:eastAsia="Calibri" w:cstheme="minorHAnsi"/>
          <w:noProof/>
        </w:rPr>
        <w:footnoteReference w:id="741"/>
      </w:r>
    </w:p>
    <w:p w14:paraId="5562274E" w14:textId="77777777" w:rsidR="00841F99" w:rsidRDefault="00841F99" w:rsidP="00841F99">
      <w:r>
        <w:rPr>
          <w:noProof/>
        </w:rPr>
        <w:t xml:space="preserve">The following table has default savings for various tank capacity and pre and post </w:t>
      </w:r>
      <w:r>
        <w:rPr>
          <w:smallCaps/>
          <w:noProof/>
        </w:rPr>
        <w:t>R-values.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045"/>
        <w:gridCol w:w="1045"/>
        <w:gridCol w:w="1520"/>
        <w:gridCol w:w="1520"/>
        <w:gridCol w:w="1292"/>
        <w:gridCol w:w="1294"/>
      </w:tblGrid>
      <w:tr w:rsidR="00841F99" w:rsidRPr="0077765A" w14:paraId="5F3D1D1A" w14:textId="77777777" w:rsidTr="00841F99">
        <w:trPr>
          <w:trHeight w:val="20"/>
        </w:trPr>
        <w:tc>
          <w:tcPr>
            <w:tcW w:w="873"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18ACA9B" w14:textId="77777777" w:rsidR="00841F99" w:rsidRPr="0077765A" w:rsidRDefault="00841F99" w:rsidP="002C515D">
            <w:pPr>
              <w:spacing w:after="0"/>
              <w:jc w:val="center"/>
              <w:rPr>
                <w:b/>
                <w:color w:val="FFFFFF" w:themeColor="background1"/>
              </w:rPr>
            </w:pPr>
            <w:r w:rsidRPr="0077765A">
              <w:rPr>
                <w:b/>
                <w:color w:val="FFFFFF" w:themeColor="background1"/>
              </w:rPr>
              <w:t>Capacity (gal)</w:t>
            </w:r>
          </w:p>
        </w:tc>
        <w:tc>
          <w:tcPr>
            <w:tcW w:w="559"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48B6C09" w14:textId="77777777" w:rsidR="00841F99" w:rsidRPr="0077765A" w:rsidRDefault="00841F99" w:rsidP="002C515D">
            <w:pPr>
              <w:spacing w:after="0"/>
              <w:jc w:val="center"/>
              <w:rPr>
                <w:b/>
                <w:color w:val="FFFFFF" w:themeColor="background1"/>
              </w:rPr>
            </w:pPr>
            <w:r w:rsidRPr="0077765A">
              <w:rPr>
                <w:b/>
                <w:color w:val="FFFFFF" w:themeColor="background1"/>
              </w:rPr>
              <w:t>Rbase</w:t>
            </w:r>
          </w:p>
        </w:tc>
        <w:tc>
          <w:tcPr>
            <w:tcW w:w="559"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3BC52EF" w14:textId="77777777" w:rsidR="00841F99" w:rsidRPr="0077765A" w:rsidRDefault="00841F99" w:rsidP="002C515D">
            <w:pPr>
              <w:spacing w:after="0"/>
              <w:jc w:val="center"/>
              <w:rPr>
                <w:b/>
                <w:color w:val="FFFFFF" w:themeColor="background1"/>
              </w:rPr>
            </w:pPr>
            <w:r w:rsidRPr="0077765A">
              <w:rPr>
                <w:b/>
                <w:color w:val="FFFFFF" w:themeColor="background1"/>
              </w:rPr>
              <w:t>Rinsul</w:t>
            </w:r>
          </w:p>
        </w:tc>
        <w:tc>
          <w:tcPr>
            <w:tcW w:w="813"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AC68778" w14:textId="77777777" w:rsidR="00841F99" w:rsidRPr="0077765A" w:rsidRDefault="00841F99" w:rsidP="002C515D">
            <w:pPr>
              <w:spacing w:after="0"/>
              <w:jc w:val="center"/>
              <w:rPr>
                <w:b/>
                <w:color w:val="FFFFFF" w:themeColor="background1"/>
              </w:rPr>
            </w:pPr>
            <w:r w:rsidRPr="0077765A">
              <w:rPr>
                <w:b/>
                <w:color w:val="FFFFFF" w:themeColor="background1"/>
              </w:rPr>
              <w:t>Abase (ft2)</w:t>
            </w:r>
            <w:r w:rsidRPr="009C362B">
              <w:rPr>
                <w:b/>
                <w:color w:val="FFFFFF" w:themeColor="background1"/>
                <w:vertAlign w:val="superscript"/>
              </w:rPr>
              <w:footnoteReference w:id="742"/>
            </w:r>
          </w:p>
        </w:tc>
        <w:tc>
          <w:tcPr>
            <w:tcW w:w="813"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D47EEF8" w14:textId="77777777" w:rsidR="00841F99" w:rsidRPr="0077765A" w:rsidRDefault="00841F99" w:rsidP="002C515D">
            <w:pPr>
              <w:spacing w:after="0"/>
              <w:jc w:val="center"/>
              <w:rPr>
                <w:b/>
                <w:color w:val="FFFFFF" w:themeColor="background1"/>
              </w:rPr>
            </w:pPr>
            <w:r w:rsidRPr="0077765A">
              <w:rPr>
                <w:b/>
                <w:color w:val="FFFFFF" w:themeColor="background1"/>
              </w:rPr>
              <w:t>Ainsul (ft2)</w:t>
            </w:r>
            <w:r w:rsidRPr="009C362B">
              <w:rPr>
                <w:b/>
                <w:color w:val="FFFFFF" w:themeColor="background1"/>
                <w:vertAlign w:val="superscript"/>
              </w:rPr>
              <w:footnoteReference w:id="743"/>
            </w:r>
          </w:p>
        </w:tc>
        <w:tc>
          <w:tcPr>
            <w:tcW w:w="691"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BA77AE9" w14:textId="77777777" w:rsidR="00841F99" w:rsidRPr="0077765A" w:rsidRDefault="00841F99" w:rsidP="002C515D">
            <w:pPr>
              <w:spacing w:after="0"/>
              <w:jc w:val="center"/>
              <w:rPr>
                <w:b/>
                <w:color w:val="FFFFFF" w:themeColor="background1"/>
              </w:rPr>
            </w:pPr>
            <w:r w:rsidRPr="0077765A">
              <w:rPr>
                <w:b/>
                <w:color w:val="FFFFFF" w:themeColor="background1"/>
              </w:rPr>
              <w:t>ΔkWh</w:t>
            </w:r>
          </w:p>
        </w:tc>
        <w:tc>
          <w:tcPr>
            <w:tcW w:w="692"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322F5D1" w14:textId="77777777" w:rsidR="00841F99" w:rsidRPr="0077765A" w:rsidRDefault="00841F99" w:rsidP="002C515D">
            <w:pPr>
              <w:spacing w:after="0"/>
              <w:jc w:val="center"/>
              <w:rPr>
                <w:b/>
                <w:color w:val="FFFFFF" w:themeColor="background1"/>
              </w:rPr>
            </w:pPr>
            <w:r w:rsidRPr="0077765A">
              <w:rPr>
                <w:b/>
                <w:color w:val="FFFFFF" w:themeColor="background1"/>
              </w:rPr>
              <w:t>ΔkW</w:t>
            </w:r>
          </w:p>
        </w:tc>
      </w:tr>
      <w:tr w:rsidR="00841F99" w:rsidRPr="0077765A" w14:paraId="3CC35B18" w14:textId="77777777" w:rsidTr="00062BEA">
        <w:trPr>
          <w:trHeight w:val="20"/>
        </w:trPr>
        <w:tc>
          <w:tcPr>
            <w:tcW w:w="873" w:type="pct"/>
            <w:tcBorders>
              <w:top w:val="single" w:sz="4" w:space="0" w:color="auto"/>
              <w:left w:val="single" w:sz="4" w:space="0" w:color="auto"/>
              <w:bottom w:val="single" w:sz="4" w:space="0" w:color="auto"/>
              <w:right w:val="single" w:sz="4" w:space="0" w:color="auto"/>
            </w:tcBorders>
            <w:vAlign w:val="center"/>
            <w:hideMark/>
          </w:tcPr>
          <w:p w14:paraId="469267E7" w14:textId="77777777" w:rsidR="00841F99" w:rsidRPr="0077765A" w:rsidRDefault="00841F99" w:rsidP="00062BEA">
            <w:pPr>
              <w:spacing w:after="0"/>
              <w:jc w:val="center"/>
            </w:pPr>
            <w:r w:rsidRPr="0077765A">
              <w:t>30</w:t>
            </w:r>
          </w:p>
        </w:tc>
        <w:tc>
          <w:tcPr>
            <w:tcW w:w="559" w:type="pct"/>
            <w:tcBorders>
              <w:top w:val="single" w:sz="4" w:space="0" w:color="auto"/>
              <w:left w:val="single" w:sz="4" w:space="0" w:color="auto"/>
              <w:bottom w:val="single" w:sz="4" w:space="0" w:color="auto"/>
              <w:right w:val="single" w:sz="4" w:space="0" w:color="auto"/>
            </w:tcBorders>
            <w:vAlign w:val="center"/>
            <w:hideMark/>
          </w:tcPr>
          <w:p w14:paraId="79A8F39D" w14:textId="77777777" w:rsidR="00841F99" w:rsidRPr="0077765A" w:rsidRDefault="00841F99" w:rsidP="00062BEA">
            <w:pPr>
              <w:spacing w:after="0"/>
              <w:jc w:val="center"/>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
          <w:p w14:paraId="6196C10C" w14:textId="77777777" w:rsidR="00841F99" w:rsidRPr="0077765A" w:rsidRDefault="00841F99" w:rsidP="00062BEA">
            <w:pPr>
              <w:spacing w:after="0"/>
              <w:jc w:val="center"/>
            </w:pPr>
            <w:r w:rsidRPr="0077765A">
              <w:t>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6F78E2AA" w14:textId="77777777" w:rsidR="00841F99" w:rsidRPr="0077765A" w:rsidRDefault="00841F99" w:rsidP="00062BEA">
            <w:pPr>
              <w:spacing w:after="0"/>
              <w:jc w:val="center"/>
            </w:pPr>
            <w:r w:rsidRPr="0077765A">
              <w:t>19.16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0B9C96E3" w14:textId="77777777" w:rsidR="00841F99" w:rsidRPr="0077765A" w:rsidRDefault="00841F99" w:rsidP="00062BEA">
            <w:pPr>
              <w:spacing w:after="0"/>
              <w:jc w:val="center"/>
            </w:pPr>
            <w:r w:rsidRPr="0077765A">
              <w:t>20.94</w:t>
            </w:r>
          </w:p>
        </w:tc>
        <w:tc>
          <w:tcPr>
            <w:tcW w:w="691" w:type="pct"/>
            <w:tcBorders>
              <w:top w:val="single" w:sz="4" w:space="0" w:color="auto"/>
              <w:left w:val="single" w:sz="4" w:space="0" w:color="auto"/>
              <w:bottom w:val="single" w:sz="4" w:space="0" w:color="auto"/>
              <w:right w:val="single" w:sz="4" w:space="0" w:color="auto"/>
            </w:tcBorders>
            <w:vAlign w:val="center"/>
            <w:hideMark/>
          </w:tcPr>
          <w:p w14:paraId="11553126" w14:textId="77777777" w:rsidR="00841F99" w:rsidRPr="0077765A" w:rsidRDefault="00841F99" w:rsidP="00062BEA">
            <w:pPr>
              <w:spacing w:after="0"/>
              <w:jc w:val="center"/>
            </w:pPr>
            <w:r w:rsidRPr="0077765A">
              <w:t>171</w:t>
            </w:r>
          </w:p>
        </w:tc>
        <w:tc>
          <w:tcPr>
            <w:tcW w:w="692" w:type="pct"/>
            <w:tcBorders>
              <w:top w:val="single" w:sz="4" w:space="0" w:color="auto"/>
              <w:left w:val="single" w:sz="4" w:space="0" w:color="auto"/>
              <w:bottom w:val="single" w:sz="4" w:space="0" w:color="auto"/>
              <w:right w:val="single" w:sz="4" w:space="0" w:color="auto"/>
            </w:tcBorders>
            <w:vAlign w:val="center"/>
            <w:hideMark/>
          </w:tcPr>
          <w:p w14:paraId="0C4B3881" w14:textId="77777777" w:rsidR="00841F99" w:rsidRPr="0077765A" w:rsidRDefault="00841F99" w:rsidP="00062BEA">
            <w:pPr>
              <w:spacing w:after="0"/>
              <w:jc w:val="center"/>
            </w:pPr>
            <w:r w:rsidRPr="0077765A">
              <w:t>0.0195</w:t>
            </w:r>
          </w:p>
        </w:tc>
      </w:tr>
      <w:tr w:rsidR="00841F99" w:rsidRPr="0077765A" w14:paraId="5C0BED4A" w14:textId="77777777" w:rsidTr="00062BEA">
        <w:trPr>
          <w:trHeight w:val="20"/>
        </w:trPr>
        <w:tc>
          <w:tcPr>
            <w:tcW w:w="873" w:type="pct"/>
            <w:tcBorders>
              <w:top w:val="single" w:sz="4" w:space="0" w:color="auto"/>
              <w:left w:val="single" w:sz="4" w:space="0" w:color="auto"/>
              <w:bottom w:val="single" w:sz="4" w:space="0" w:color="auto"/>
              <w:right w:val="single" w:sz="4" w:space="0" w:color="auto"/>
            </w:tcBorders>
            <w:vAlign w:val="center"/>
            <w:hideMark/>
          </w:tcPr>
          <w:p w14:paraId="2D8A8455" w14:textId="77777777" w:rsidR="00841F99" w:rsidRPr="0077765A" w:rsidRDefault="00841F99" w:rsidP="00062BEA">
            <w:pPr>
              <w:spacing w:after="0"/>
              <w:jc w:val="center"/>
            </w:pPr>
            <w:r w:rsidRPr="0077765A">
              <w:t>30</w:t>
            </w:r>
          </w:p>
        </w:tc>
        <w:tc>
          <w:tcPr>
            <w:tcW w:w="559" w:type="pct"/>
            <w:tcBorders>
              <w:top w:val="single" w:sz="4" w:space="0" w:color="auto"/>
              <w:left w:val="single" w:sz="4" w:space="0" w:color="auto"/>
              <w:bottom w:val="single" w:sz="4" w:space="0" w:color="auto"/>
              <w:right w:val="single" w:sz="4" w:space="0" w:color="auto"/>
            </w:tcBorders>
            <w:vAlign w:val="center"/>
            <w:hideMark/>
          </w:tcPr>
          <w:p w14:paraId="360377D6" w14:textId="77777777" w:rsidR="00841F99" w:rsidRPr="0077765A" w:rsidRDefault="00841F99" w:rsidP="00062BEA">
            <w:pPr>
              <w:spacing w:after="0"/>
              <w:jc w:val="center"/>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
          <w:p w14:paraId="3E19271B" w14:textId="77777777" w:rsidR="00841F99" w:rsidRPr="0077765A" w:rsidRDefault="00841F99" w:rsidP="00062BEA">
            <w:pPr>
              <w:spacing w:after="0"/>
              <w:jc w:val="center"/>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65FE12E5" w14:textId="77777777" w:rsidR="00841F99" w:rsidRPr="0077765A" w:rsidRDefault="00841F99" w:rsidP="00062BEA">
            <w:pPr>
              <w:spacing w:after="0"/>
              <w:jc w:val="center"/>
            </w:pPr>
            <w:r w:rsidRPr="0077765A">
              <w:t>19.16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5F27BE18" w14:textId="77777777" w:rsidR="00841F99" w:rsidRPr="0077765A" w:rsidRDefault="00841F99" w:rsidP="00062BEA">
            <w:pPr>
              <w:spacing w:after="0"/>
              <w:jc w:val="center"/>
            </w:pPr>
            <w:r w:rsidRPr="0077765A">
              <w:t>20.94</w:t>
            </w:r>
          </w:p>
        </w:tc>
        <w:tc>
          <w:tcPr>
            <w:tcW w:w="691" w:type="pct"/>
            <w:tcBorders>
              <w:top w:val="single" w:sz="4" w:space="0" w:color="auto"/>
              <w:left w:val="single" w:sz="4" w:space="0" w:color="auto"/>
              <w:bottom w:val="single" w:sz="4" w:space="0" w:color="auto"/>
              <w:right w:val="single" w:sz="4" w:space="0" w:color="auto"/>
            </w:tcBorders>
            <w:vAlign w:val="center"/>
            <w:hideMark/>
          </w:tcPr>
          <w:p w14:paraId="12B495EF" w14:textId="77777777" w:rsidR="00841F99" w:rsidRPr="0077765A" w:rsidRDefault="00841F99" w:rsidP="00062BEA">
            <w:pPr>
              <w:spacing w:after="0"/>
              <w:jc w:val="center"/>
            </w:pPr>
            <w:r w:rsidRPr="0077765A">
              <w:t>118</w:t>
            </w:r>
          </w:p>
        </w:tc>
        <w:tc>
          <w:tcPr>
            <w:tcW w:w="692" w:type="pct"/>
            <w:tcBorders>
              <w:top w:val="single" w:sz="4" w:space="0" w:color="auto"/>
              <w:left w:val="single" w:sz="4" w:space="0" w:color="auto"/>
              <w:bottom w:val="single" w:sz="4" w:space="0" w:color="auto"/>
              <w:right w:val="single" w:sz="4" w:space="0" w:color="auto"/>
            </w:tcBorders>
            <w:vAlign w:val="center"/>
            <w:hideMark/>
          </w:tcPr>
          <w:p w14:paraId="34E8A4ED" w14:textId="77777777" w:rsidR="00841F99" w:rsidRPr="0077765A" w:rsidRDefault="00841F99" w:rsidP="00062BEA">
            <w:pPr>
              <w:spacing w:after="0"/>
              <w:jc w:val="center"/>
            </w:pPr>
            <w:r w:rsidRPr="0077765A">
              <w:t>0.0135</w:t>
            </w:r>
          </w:p>
        </w:tc>
      </w:tr>
      <w:tr w:rsidR="00841F99" w:rsidRPr="0077765A" w14:paraId="2BA0C4E6" w14:textId="77777777" w:rsidTr="00062BEA">
        <w:trPr>
          <w:trHeight w:val="20"/>
        </w:trPr>
        <w:tc>
          <w:tcPr>
            <w:tcW w:w="873" w:type="pct"/>
            <w:tcBorders>
              <w:top w:val="single" w:sz="4" w:space="0" w:color="auto"/>
              <w:left w:val="single" w:sz="4" w:space="0" w:color="auto"/>
              <w:bottom w:val="single" w:sz="4" w:space="0" w:color="auto"/>
              <w:right w:val="single" w:sz="4" w:space="0" w:color="auto"/>
            </w:tcBorders>
            <w:vAlign w:val="center"/>
            <w:hideMark/>
          </w:tcPr>
          <w:p w14:paraId="509B1DE0" w14:textId="77777777" w:rsidR="00841F99" w:rsidRPr="0077765A" w:rsidRDefault="00841F99" w:rsidP="00062BEA">
            <w:pPr>
              <w:spacing w:after="0"/>
              <w:jc w:val="center"/>
            </w:pPr>
            <w:r w:rsidRPr="0077765A">
              <w:t>30</w:t>
            </w:r>
          </w:p>
        </w:tc>
        <w:tc>
          <w:tcPr>
            <w:tcW w:w="559" w:type="pct"/>
            <w:tcBorders>
              <w:top w:val="single" w:sz="4" w:space="0" w:color="auto"/>
              <w:left w:val="single" w:sz="4" w:space="0" w:color="auto"/>
              <w:bottom w:val="single" w:sz="4" w:space="0" w:color="auto"/>
              <w:right w:val="single" w:sz="4" w:space="0" w:color="auto"/>
            </w:tcBorders>
            <w:vAlign w:val="center"/>
            <w:hideMark/>
          </w:tcPr>
          <w:p w14:paraId="69D60D17" w14:textId="77777777" w:rsidR="00841F99" w:rsidRPr="0077765A" w:rsidRDefault="00841F99" w:rsidP="00062BEA">
            <w:pPr>
              <w:spacing w:after="0"/>
              <w:jc w:val="center"/>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
          <w:p w14:paraId="53C108B7" w14:textId="77777777" w:rsidR="00841F99" w:rsidRPr="0077765A" w:rsidRDefault="00841F99" w:rsidP="00062BEA">
            <w:pPr>
              <w:spacing w:after="0"/>
              <w:jc w:val="center"/>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
          <w:p w14:paraId="2F783AC2" w14:textId="77777777" w:rsidR="00841F99" w:rsidRPr="0077765A" w:rsidRDefault="00841F99" w:rsidP="00062BEA">
            <w:pPr>
              <w:spacing w:after="0"/>
              <w:jc w:val="center"/>
            </w:pPr>
            <w:r w:rsidRPr="0077765A">
              <w:t>19.16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3272FBFE" w14:textId="77777777" w:rsidR="00841F99" w:rsidRPr="0077765A" w:rsidRDefault="00841F99" w:rsidP="00062BEA">
            <w:pPr>
              <w:spacing w:after="0"/>
              <w:jc w:val="center"/>
            </w:pPr>
            <w:r w:rsidRPr="0077765A">
              <w:t>20.94</w:t>
            </w:r>
          </w:p>
        </w:tc>
        <w:tc>
          <w:tcPr>
            <w:tcW w:w="691" w:type="pct"/>
            <w:tcBorders>
              <w:top w:val="single" w:sz="4" w:space="0" w:color="auto"/>
              <w:left w:val="single" w:sz="4" w:space="0" w:color="auto"/>
              <w:bottom w:val="single" w:sz="4" w:space="0" w:color="auto"/>
              <w:right w:val="single" w:sz="4" w:space="0" w:color="auto"/>
            </w:tcBorders>
            <w:vAlign w:val="center"/>
            <w:hideMark/>
          </w:tcPr>
          <w:p w14:paraId="003A1F1C" w14:textId="77777777" w:rsidR="00841F99" w:rsidRPr="0077765A" w:rsidRDefault="00841F99" w:rsidP="00062BEA">
            <w:pPr>
              <w:spacing w:after="0"/>
              <w:jc w:val="center"/>
            </w:pPr>
            <w:r w:rsidRPr="0077765A">
              <w:t>86</w:t>
            </w:r>
          </w:p>
        </w:tc>
        <w:tc>
          <w:tcPr>
            <w:tcW w:w="692" w:type="pct"/>
            <w:tcBorders>
              <w:top w:val="single" w:sz="4" w:space="0" w:color="auto"/>
              <w:left w:val="single" w:sz="4" w:space="0" w:color="auto"/>
              <w:bottom w:val="single" w:sz="4" w:space="0" w:color="auto"/>
              <w:right w:val="single" w:sz="4" w:space="0" w:color="auto"/>
            </w:tcBorders>
            <w:vAlign w:val="center"/>
            <w:hideMark/>
          </w:tcPr>
          <w:p w14:paraId="50C834DC" w14:textId="77777777" w:rsidR="00841F99" w:rsidRPr="0077765A" w:rsidRDefault="00841F99" w:rsidP="00062BEA">
            <w:pPr>
              <w:spacing w:after="0"/>
              <w:jc w:val="center"/>
            </w:pPr>
            <w:r w:rsidRPr="0077765A">
              <w:t>0.0099</w:t>
            </w:r>
          </w:p>
        </w:tc>
      </w:tr>
      <w:tr w:rsidR="00841F99" w:rsidRPr="0077765A" w14:paraId="20B2337E" w14:textId="77777777" w:rsidTr="00062BEA">
        <w:trPr>
          <w:trHeight w:val="20"/>
        </w:trPr>
        <w:tc>
          <w:tcPr>
            <w:tcW w:w="873" w:type="pct"/>
            <w:tcBorders>
              <w:top w:val="single" w:sz="4" w:space="0" w:color="auto"/>
              <w:left w:val="single" w:sz="4" w:space="0" w:color="auto"/>
              <w:bottom w:val="single" w:sz="4" w:space="0" w:color="auto"/>
              <w:right w:val="single" w:sz="4" w:space="0" w:color="auto"/>
            </w:tcBorders>
            <w:vAlign w:val="center"/>
            <w:hideMark/>
          </w:tcPr>
          <w:p w14:paraId="51AE7FC6" w14:textId="77777777" w:rsidR="00841F99" w:rsidRPr="0077765A" w:rsidRDefault="00841F99" w:rsidP="00062BEA">
            <w:pPr>
              <w:spacing w:after="0"/>
              <w:jc w:val="center"/>
            </w:pPr>
            <w:r w:rsidRPr="0077765A">
              <w:t>30</w:t>
            </w:r>
          </w:p>
        </w:tc>
        <w:tc>
          <w:tcPr>
            <w:tcW w:w="559" w:type="pct"/>
            <w:tcBorders>
              <w:top w:val="single" w:sz="4" w:space="0" w:color="auto"/>
              <w:left w:val="single" w:sz="4" w:space="0" w:color="auto"/>
              <w:bottom w:val="single" w:sz="4" w:space="0" w:color="auto"/>
              <w:right w:val="single" w:sz="4" w:space="0" w:color="auto"/>
            </w:tcBorders>
            <w:vAlign w:val="center"/>
            <w:hideMark/>
          </w:tcPr>
          <w:p w14:paraId="2E68AF10" w14:textId="77777777" w:rsidR="00841F99" w:rsidRPr="0077765A" w:rsidRDefault="00841F99" w:rsidP="00062BEA">
            <w:pPr>
              <w:spacing w:after="0"/>
              <w:jc w:val="center"/>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
          <w:p w14:paraId="0110D461" w14:textId="77777777" w:rsidR="00841F99" w:rsidRPr="0077765A" w:rsidRDefault="00841F99" w:rsidP="00062BEA">
            <w:pPr>
              <w:spacing w:after="0"/>
              <w:jc w:val="center"/>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7DB03F5D" w14:textId="77777777" w:rsidR="00841F99" w:rsidRPr="0077765A" w:rsidRDefault="00841F99" w:rsidP="00062BEA">
            <w:pPr>
              <w:spacing w:after="0"/>
              <w:jc w:val="center"/>
            </w:pPr>
            <w:r w:rsidRPr="0077765A">
              <w:t>19.16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6D7BC07B" w14:textId="77777777" w:rsidR="00841F99" w:rsidRPr="0077765A" w:rsidRDefault="00841F99" w:rsidP="00062BEA">
            <w:pPr>
              <w:spacing w:after="0"/>
              <w:jc w:val="center"/>
            </w:pPr>
            <w:r w:rsidRPr="0077765A">
              <w:t>20.94</w:t>
            </w:r>
          </w:p>
        </w:tc>
        <w:tc>
          <w:tcPr>
            <w:tcW w:w="691" w:type="pct"/>
            <w:tcBorders>
              <w:top w:val="single" w:sz="4" w:space="0" w:color="auto"/>
              <w:left w:val="single" w:sz="4" w:space="0" w:color="auto"/>
              <w:bottom w:val="single" w:sz="4" w:space="0" w:color="auto"/>
              <w:right w:val="single" w:sz="4" w:space="0" w:color="auto"/>
            </w:tcBorders>
            <w:vAlign w:val="center"/>
            <w:hideMark/>
          </w:tcPr>
          <w:p w14:paraId="3F941111" w14:textId="77777777" w:rsidR="00841F99" w:rsidRPr="0077765A" w:rsidRDefault="00841F99" w:rsidP="00062BEA">
            <w:pPr>
              <w:spacing w:after="0"/>
              <w:jc w:val="center"/>
            </w:pPr>
            <w:r w:rsidRPr="0077765A">
              <w:t>194</w:t>
            </w:r>
          </w:p>
        </w:tc>
        <w:tc>
          <w:tcPr>
            <w:tcW w:w="692" w:type="pct"/>
            <w:tcBorders>
              <w:top w:val="single" w:sz="4" w:space="0" w:color="auto"/>
              <w:left w:val="single" w:sz="4" w:space="0" w:color="auto"/>
              <w:bottom w:val="single" w:sz="4" w:space="0" w:color="auto"/>
              <w:right w:val="single" w:sz="4" w:space="0" w:color="auto"/>
            </w:tcBorders>
            <w:vAlign w:val="center"/>
            <w:hideMark/>
          </w:tcPr>
          <w:p w14:paraId="2E5F7FAF" w14:textId="77777777" w:rsidR="00841F99" w:rsidRPr="0077765A" w:rsidRDefault="00841F99" w:rsidP="00062BEA">
            <w:pPr>
              <w:spacing w:after="0"/>
              <w:jc w:val="center"/>
            </w:pPr>
            <w:r w:rsidRPr="0077765A">
              <w:t>0.0221</w:t>
            </w:r>
          </w:p>
        </w:tc>
      </w:tr>
      <w:tr w:rsidR="00841F99" w:rsidRPr="0077765A" w14:paraId="5AB59BEF" w14:textId="77777777" w:rsidTr="00062BEA">
        <w:trPr>
          <w:trHeight w:val="20"/>
        </w:trPr>
        <w:tc>
          <w:tcPr>
            <w:tcW w:w="873" w:type="pct"/>
            <w:tcBorders>
              <w:top w:val="single" w:sz="4" w:space="0" w:color="auto"/>
              <w:left w:val="single" w:sz="4" w:space="0" w:color="auto"/>
              <w:bottom w:val="single" w:sz="4" w:space="0" w:color="auto"/>
              <w:right w:val="single" w:sz="4" w:space="0" w:color="auto"/>
            </w:tcBorders>
            <w:vAlign w:val="center"/>
            <w:hideMark/>
          </w:tcPr>
          <w:p w14:paraId="6F6E3739" w14:textId="77777777" w:rsidR="00841F99" w:rsidRPr="0077765A" w:rsidRDefault="00841F99" w:rsidP="00062BEA">
            <w:pPr>
              <w:spacing w:after="0"/>
              <w:jc w:val="center"/>
            </w:pPr>
            <w:r w:rsidRPr="0077765A">
              <w:t>30</w:t>
            </w:r>
          </w:p>
        </w:tc>
        <w:tc>
          <w:tcPr>
            <w:tcW w:w="559" w:type="pct"/>
            <w:tcBorders>
              <w:top w:val="single" w:sz="4" w:space="0" w:color="auto"/>
              <w:left w:val="single" w:sz="4" w:space="0" w:color="auto"/>
              <w:bottom w:val="single" w:sz="4" w:space="0" w:color="auto"/>
              <w:right w:val="single" w:sz="4" w:space="0" w:color="auto"/>
            </w:tcBorders>
            <w:vAlign w:val="center"/>
            <w:hideMark/>
          </w:tcPr>
          <w:p w14:paraId="7249665D" w14:textId="77777777" w:rsidR="00841F99" w:rsidRPr="0077765A" w:rsidRDefault="00841F99" w:rsidP="00062BEA">
            <w:pPr>
              <w:spacing w:after="0"/>
              <w:jc w:val="center"/>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
          <w:p w14:paraId="04E8E3EB" w14:textId="77777777" w:rsidR="00841F99" w:rsidRPr="0077765A" w:rsidRDefault="00841F99" w:rsidP="00062BEA">
            <w:pPr>
              <w:spacing w:after="0"/>
              <w:jc w:val="center"/>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
          <w:p w14:paraId="757C51A9" w14:textId="77777777" w:rsidR="00841F99" w:rsidRPr="0077765A" w:rsidRDefault="00841F99" w:rsidP="00062BEA">
            <w:pPr>
              <w:spacing w:after="0"/>
              <w:jc w:val="center"/>
            </w:pPr>
            <w:r w:rsidRPr="0077765A">
              <w:t>19.16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3D55AF70" w14:textId="77777777" w:rsidR="00841F99" w:rsidRPr="0077765A" w:rsidRDefault="00841F99" w:rsidP="00062BEA">
            <w:pPr>
              <w:spacing w:after="0"/>
              <w:jc w:val="center"/>
            </w:pPr>
            <w:r w:rsidRPr="0077765A">
              <w:t>20.94</w:t>
            </w:r>
          </w:p>
        </w:tc>
        <w:tc>
          <w:tcPr>
            <w:tcW w:w="691" w:type="pct"/>
            <w:tcBorders>
              <w:top w:val="single" w:sz="4" w:space="0" w:color="auto"/>
              <w:left w:val="single" w:sz="4" w:space="0" w:color="auto"/>
              <w:bottom w:val="single" w:sz="4" w:space="0" w:color="auto"/>
              <w:right w:val="single" w:sz="4" w:space="0" w:color="auto"/>
            </w:tcBorders>
            <w:vAlign w:val="center"/>
            <w:hideMark/>
          </w:tcPr>
          <w:p w14:paraId="1B383D06" w14:textId="77777777" w:rsidR="00841F99" w:rsidRPr="0077765A" w:rsidRDefault="00841F99" w:rsidP="00062BEA">
            <w:pPr>
              <w:spacing w:after="0"/>
              <w:jc w:val="center"/>
            </w:pPr>
            <w:r w:rsidRPr="0077765A">
              <w:t>137</w:t>
            </w:r>
          </w:p>
        </w:tc>
        <w:tc>
          <w:tcPr>
            <w:tcW w:w="692" w:type="pct"/>
            <w:tcBorders>
              <w:top w:val="single" w:sz="4" w:space="0" w:color="auto"/>
              <w:left w:val="single" w:sz="4" w:space="0" w:color="auto"/>
              <w:bottom w:val="single" w:sz="4" w:space="0" w:color="auto"/>
              <w:right w:val="single" w:sz="4" w:space="0" w:color="auto"/>
            </w:tcBorders>
            <w:vAlign w:val="center"/>
            <w:hideMark/>
          </w:tcPr>
          <w:p w14:paraId="5789C0C8" w14:textId="77777777" w:rsidR="00841F99" w:rsidRPr="0077765A" w:rsidRDefault="00841F99" w:rsidP="00062BEA">
            <w:pPr>
              <w:spacing w:after="0"/>
              <w:jc w:val="center"/>
            </w:pPr>
            <w:r w:rsidRPr="0077765A">
              <w:t>0.0156</w:t>
            </w:r>
          </w:p>
        </w:tc>
      </w:tr>
      <w:tr w:rsidR="00841F99" w:rsidRPr="0077765A" w14:paraId="7AB728F8" w14:textId="77777777" w:rsidTr="00062BEA">
        <w:trPr>
          <w:trHeight w:val="20"/>
        </w:trPr>
        <w:tc>
          <w:tcPr>
            <w:tcW w:w="873" w:type="pct"/>
            <w:tcBorders>
              <w:top w:val="single" w:sz="4" w:space="0" w:color="auto"/>
              <w:left w:val="single" w:sz="4" w:space="0" w:color="auto"/>
              <w:bottom w:val="single" w:sz="4" w:space="0" w:color="auto"/>
              <w:right w:val="single" w:sz="4" w:space="0" w:color="auto"/>
            </w:tcBorders>
            <w:vAlign w:val="center"/>
            <w:hideMark/>
          </w:tcPr>
          <w:p w14:paraId="042C1384" w14:textId="77777777" w:rsidR="00841F99" w:rsidRPr="0077765A" w:rsidRDefault="00841F99" w:rsidP="00062BEA">
            <w:pPr>
              <w:spacing w:after="0"/>
              <w:jc w:val="center"/>
            </w:pPr>
            <w:r w:rsidRPr="0077765A">
              <w:t>30</w:t>
            </w:r>
          </w:p>
        </w:tc>
        <w:tc>
          <w:tcPr>
            <w:tcW w:w="559" w:type="pct"/>
            <w:tcBorders>
              <w:top w:val="single" w:sz="4" w:space="0" w:color="auto"/>
              <w:left w:val="single" w:sz="4" w:space="0" w:color="auto"/>
              <w:bottom w:val="single" w:sz="4" w:space="0" w:color="auto"/>
              <w:right w:val="single" w:sz="4" w:space="0" w:color="auto"/>
            </w:tcBorders>
            <w:vAlign w:val="center"/>
            <w:hideMark/>
          </w:tcPr>
          <w:p w14:paraId="29F573D0" w14:textId="77777777" w:rsidR="00841F99" w:rsidRPr="0077765A" w:rsidRDefault="00841F99" w:rsidP="00062BEA">
            <w:pPr>
              <w:spacing w:after="0"/>
              <w:jc w:val="center"/>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
          <w:p w14:paraId="4868C9A1" w14:textId="77777777" w:rsidR="00841F99" w:rsidRPr="0077765A" w:rsidRDefault="00841F99" w:rsidP="00062BEA">
            <w:pPr>
              <w:spacing w:after="0"/>
              <w:jc w:val="center"/>
            </w:pPr>
            <w:r w:rsidRPr="0077765A">
              <w:t>22</w:t>
            </w:r>
          </w:p>
        </w:tc>
        <w:tc>
          <w:tcPr>
            <w:tcW w:w="813" w:type="pct"/>
            <w:tcBorders>
              <w:top w:val="single" w:sz="4" w:space="0" w:color="auto"/>
              <w:left w:val="single" w:sz="4" w:space="0" w:color="auto"/>
              <w:bottom w:val="single" w:sz="4" w:space="0" w:color="auto"/>
              <w:right w:val="single" w:sz="4" w:space="0" w:color="auto"/>
            </w:tcBorders>
            <w:vAlign w:val="center"/>
            <w:hideMark/>
          </w:tcPr>
          <w:p w14:paraId="770C01DF" w14:textId="77777777" w:rsidR="00841F99" w:rsidRPr="0077765A" w:rsidRDefault="00841F99" w:rsidP="00062BEA">
            <w:pPr>
              <w:spacing w:after="0"/>
              <w:jc w:val="center"/>
            </w:pPr>
            <w:r w:rsidRPr="0077765A">
              <w:t>19.16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22B0C6CB" w14:textId="77777777" w:rsidR="00841F99" w:rsidRPr="0077765A" w:rsidRDefault="00841F99" w:rsidP="00062BEA">
            <w:pPr>
              <w:spacing w:after="0"/>
              <w:jc w:val="center"/>
            </w:pPr>
            <w:r w:rsidRPr="0077765A">
              <w:t>20.94</w:t>
            </w:r>
          </w:p>
        </w:tc>
        <w:tc>
          <w:tcPr>
            <w:tcW w:w="691" w:type="pct"/>
            <w:tcBorders>
              <w:top w:val="single" w:sz="4" w:space="0" w:color="auto"/>
              <w:left w:val="single" w:sz="4" w:space="0" w:color="auto"/>
              <w:bottom w:val="single" w:sz="4" w:space="0" w:color="auto"/>
              <w:right w:val="single" w:sz="4" w:space="0" w:color="auto"/>
            </w:tcBorders>
            <w:vAlign w:val="center"/>
            <w:hideMark/>
          </w:tcPr>
          <w:p w14:paraId="72C71A1B" w14:textId="77777777" w:rsidR="00841F99" w:rsidRPr="0077765A" w:rsidRDefault="00841F99" w:rsidP="00062BEA">
            <w:pPr>
              <w:spacing w:after="0"/>
              <w:jc w:val="center"/>
            </w:pPr>
            <w:r w:rsidRPr="0077765A">
              <w:t>101</w:t>
            </w:r>
          </w:p>
        </w:tc>
        <w:tc>
          <w:tcPr>
            <w:tcW w:w="692" w:type="pct"/>
            <w:tcBorders>
              <w:top w:val="single" w:sz="4" w:space="0" w:color="auto"/>
              <w:left w:val="single" w:sz="4" w:space="0" w:color="auto"/>
              <w:bottom w:val="single" w:sz="4" w:space="0" w:color="auto"/>
              <w:right w:val="single" w:sz="4" w:space="0" w:color="auto"/>
            </w:tcBorders>
            <w:vAlign w:val="center"/>
            <w:hideMark/>
          </w:tcPr>
          <w:p w14:paraId="5B417F22" w14:textId="77777777" w:rsidR="00841F99" w:rsidRPr="0077765A" w:rsidRDefault="00841F99" w:rsidP="00062BEA">
            <w:pPr>
              <w:spacing w:after="0"/>
              <w:jc w:val="center"/>
            </w:pPr>
            <w:r w:rsidRPr="0077765A">
              <w:t>0.0116</w:t>
            </w:r>
          </w:p>
        </w:tc>
      </w:tr>
      <w:tr w:rsidR="00841F99" w:rsidRPr="0077765A" w14:paraId="7ED1939E" w14:textId="77777777" w:rsidTr="00062BEA">
        <w:trPr>
          <w:trHeight w:val="20"/>
        </w:trPr>
        <w:tc>
          <w:tcPr>
            <w:tcW w:w="873" w:type="pct"/>
            <w:tcBorders>
              <w:top w:val="single" w:sz="4" w:space="0" w:color="auto"/>
              <w:left w:val="single" w:sz="4" w:space="0" w:color="auto"/>
              <w:bottom w:val="single" w:sz="4" w:space="0" w:color="auto"/>
              <w:right w:val="single" w:sz="4" w:space="0" w:color="auto"/>
            </w:tcBorders>
            <w:vAlign w:val="center"/>
            <w:hideMark/>
          </w:tcPr>
          <w:p w14:paraId="5FABA854" w14:textId="77777777" w:rsidR="00841F99" w:rsidRPr="0077765A" w:rsidRDefault="00841F99" w:rsidP="00062BEA">
            <w:pPr>
              <w:spacing w:after="0"/>
              <w:jc w:val="center"/>
            </w:pPr>
            <w:r w:rsidRPr="0077765A">
              <w:t>40</w:t>
            </w:r>
          </w:p>
        </w:tc>
        <w:tc>
          <w:tcPr>
            <w:tcW w:w="559" w:type="pct"/>
            <w:tcBorders>
              <w:top w:val="single" w:sz="4" w:space="0" w:color="auto"/>
              <w:left w:val="single" w:sz="4" w:space="0" w:color="auto"/>
              <w:bottom w:val="single" w:sz="4" w:space="0" w:color="auto"/>
              <w:right w:val="single" w:sz="4" w:space="0" w:color="auto"/>
            </w:tcBorders>
            <w:vAlign w:val="center"/>
            <w:hideMark/>
          </w:tcPr>
          <w:p w14:paraId="576590A1" w14:textId="77777777" w:rsidR="00841F99" w:rsidRPr="0077765A" w:rsidRDefault="00841F99" w:rsidP="00062BEA">
            <w:pPr>
              <w:spacing w:after="0"/>
              <w:jc w:val="center"/>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
          <w:p w14:paraId="6E6A62D4" w14:textId="77777777" w:rsidR="00841F99" w:rsidRPr="0077765A" w:rsidRDefault="00841F99" w:rsidP="00062BEA">
            <w:pPr>
              <w:spacing w:after="0"/>
              <w:jc w:val="center"/>
            </w:pPr>
            <w:r w:rsidRPr="0077765A">
              <w:t>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025E3FE7" w14:textId="77777777" w:rsidR="00841F99" w:rsidRPr="0077765A" w:rsidRDefault="00841F99" w:rsidP="00062BEA">
            <w:pPr>
              <w:spacing w:after="0"/>
              <w:jc w:val="center"/>
            </w:pPr>
            <w:r w:rsidRPr="0077765A">
              <w:t>23.18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74C62F25" w14:textId="77777777" w:rsidR="00841F99" w:rsidRPr="0077765A" w:rsidRDefault="00841F99" w:rsidP="00062BEA">
            <w:pPr>
              <w:spacing w:after="0"/>
              <w:jc w:val="center"/>
            </w:pPr>
            <w:r w:rsidRPr="0077765A">
              <w:t>25.31</w:t>
            </w:r>
          </w:p>
        </w:tc>
        <w:tc>
          <w:tcPr>
            <w:tcW w:w="691" w:type="pct"/>
            <w:tcBorders>
              <w:top w:val="single" w:sz="4" w:space="0" w:color="auto"/>
              <w:left w:val="single" w:sz="4" w:space="0" w:color="auto"/>
              <w:bottom w:val="single" w:sz="4" w:space="0" w:color="auto"/>
              <w:right w:val="single" w:sz="4" w:space="0" w:color="auto"/>
            </w:tcBorders>
            <w:vAlign w:val="center"/>
            <w:hideMark/>
          </w:tcPr>
          <w:p w14:paraId="720BA16A" w14:textId="77777777" w:rsidR="00841F99" w:rsidRPr="0077765A" w:rsidRDefault="00841F99" w:rsidP="00062BEA">
            <w:pPr>
              <w:spacing w:after="0"/>
              <w:jc w:val="center"/>
            </w:pPr>
            <w:r w:rsidRPr="0077765A">
              <w:t>207</w:t>
            </w:r>
          </w:p>
        </w:tc>
        <w:tc>
          <w:tcPr>
            <w:tcW w:w="692" w:type="pct"/>
            <w:tcBorders>
              <w:top w:val="single" w:sz="4" w:space="0" w:color="auto"/>
              <w:left w:val="single" w:sz="4" w:space="0" w:color="auto"/>
              <w:bottom w:val="single" w:sz="4" w:space="0" w:color="auto"/>
              <w:right w:val="single" w:sz="4" w:space="0" w:color="auto"/>
            </w:tcBorders>
            <w:vAlign w:val="center"/>
            <w:hideMark/>
          </w:tcPr>
          <w:p w14:paraId="433C63E8" w14:textId="77777777" w:rsidR="00841F99" w:rsidRPr="0077765A" w:rsidRDefault="00841F99" w:rsidP="00062BEA">
            <w:pPr>
              <w:spacing w:after="0"/>
              <w:jc w:val="center"/>
            </w:pPr>
            <w:r w:rsidRPr="0077765A">
              <w:t>0.0236</w:t>
            </w:r>
          </w:p>
        </w:tc>
      </w:tr>
      <w:tr w:rsidR="00841F99" w:rsidRPr="0077765A" w14:paraId="2D5A416D" w14:textId="77777777" w:rsidTr="00062BEA">
        <w:trPr>
          <w:trHeight w:val="20"/>
        </w:trPr>
        <w:tc>
          <w:tcPr>
            <w:tcW w:w="873" w:type="pct"/>
            <w:tcBorders>
              <w:top w:val="single" w:sz="4" w:space="0" w:color="auto"/>
              <w:left w:val="single" w:sz="4" w:space="0" w:color="auto"/>
              <w:bottom w:val="single" w:sz="4" w:space="0" w:color="auto"/>
              <w:right w:val="single" w:sz="4" w:space="0" w:color="auto"/>
            </w:tcBorders>
            <w:vAlign w:val="center"/>
            <w:hideMark/>
          </w:tcPr>
          <w:p w14:paraId="49191A85" w14:textId="77777777" w:rsidR="00841F99" w:rsidRPr="0077765A" w:rsidRDefault="00841F99" w:rsidP="00062BEA">
            <w:pPr>
              <w:spacing w:after="0"/>
              <w:jc w:val="center"/>
            </w:pPr>
            <w:r w:rsidRPr="0077765A">
              <w:t>40</w:t>
            </w:r>
          </w:p>
        </w:tc>
        <w:tc>
          <w:tcPr>
            <w:tcW w:w="559" w:type="pct"/>
            <w:tcBorders>
              <w:top w:val="single" w:sz="4" w:space="0" w:color="auto"/>
              <w:left w:val="single" w:sz="4" w:space="0" w:color="auto"/>
              <w:bottom w:val="single" w:sz="4" w:space="0" w:color="auto"/>
              <w:right w:val="single" w:sz="4" w:space="0" w:color="auto"/>
            </w:tcBorders>
            <w:vAlign w:val="center"/>
            <w:hideMark/>
          </w:tcPr>
          <w:p w14:paraId="631B3F8C" w14:textId="77777777" w:rsidR="00841F99" w:rsidRPr="0077765A" w:rsidRDefault="00841F99" w:rsidP="00062BEA">
            <w:pPr>
              <w:spacing w:after="0"/>
              <w:jc w:val="center"/>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
          <w:p w14:paraId="2761D8E5" w14:textId="77777777" w:rsidR="00841F99" w:rsidRPr="0077765A" w:rsidRDefault="00841F99" w:rsidP="00062BEA">
            <w:pPr>
              <w:spacing w:after="0"/>
              <w:jc w:val="center"/>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6FCA8668" w14:textId="77777777" w:rsidR="00841F99" w:rsidRPr="0077765A" w:rsidRDefault="00841F99" w:rsidP="00062BEA">
            <w:pPr>
              <w:spacing w:after="0"/>
              <w:jc w:val="center"/>
            </w:pPr>
            <w:r w:rsidRPr="0077765A">
              <w:t>23.18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47932CFB" w14:textId="77777777" w:rsidR="00841F99" w:rsidRPr="0077765A" w:rsidRDefault="00841F99" w:rsidP="00062BEA">
            <w:pPr>
              <w:spacing w:after="0"/>
              <w:jc w:val="center"/>
            </w:pPr>
            <w:r w:rsidRPr="0077765A">
              <w:t>25.31</w:t>
            </w:r>
          </w:p>
        </w:tc>
        <w:tc>
          <w:tcPr>
            <w:tcW w:w="691" w:type="pct"/>
            <w:tcBorders>
              <w:top w:val="single" w:sz="4" w:space="0" w:color="auto"/>
              <w:left w:val="single" w:sz="4" w:space="0" w:color="auto"/>
              <w:bottom w:val="single" w:sz="4" w:space="0" w:color="auto"/>
              <w:right w:val="single" w:sz="4" w:space="0" w:color="auto"/>
            </w:tcBorders>
            <w:vAlign w:val="center"/>
            <w:hideMark/>
          </w:tcPr>
          <w:p w14:paraId="743173EB" w14:textId="77777777" w:rsidR="00841F99" w:rsidRPr="0077765A" w:rsidRDefault="00841F99" w:rsidP="00062BEA">
            <w:pPr>
              <w:spacing w:after="0"/>
              <w:jc w:val="center"/>
            </w:pPr>
            <w:r w:rsidRPr="0077765A">
              <w:t>143</w:t>
            </w:r>
          </w:p>
        </w:tc>
        <w:tc>
          <w:tcPr>
            <w:tcW w:w="692" w:type="pct"/>
            <w:tcBorders>
              <w:top w:val="single" w:sz="4" w:space="0" w:color="auto"/>
              <w:left w:val="single" w:sz="4" w:space="0" w:color="auto"/>
              <w:bottom w:val="single" w:sz="4" w:space="0" w:color="auto"/>
              <w:right w:val="single" w:sz="4" w:space="0" w:color="auto"/>
            </w:tcBorders>
            <w:vAlign w:val="center"/>
            <w:hideMark/>
          </w:tcPr>
          <w:p w14:paraId="2838FD4D" w14:textId="77777777" w:rsidR="00841F99" w:rsidRPr="0077765A" w:rsidRDefault="00841F99" w:rsidP="00062BEA">
            <w:pPr>
              <w:spacing w:after="0"/>
              <w:jc w:val="center"/>
            </w:pPr>
            <w:r w:rsidRPr="0077765A">
              <w:t>0.0164</w:t>
            </w:r>
          </w:p>
        </w:tc>
      </w:tr>
      <w:tr w:rsidR="00841F99" w:rsidRPr="0077765A" w14:paraId="4EB6931F" w14:textId="77777777" w:rsidTr="00062BEA">
        <w:trPr>
          <w:trHeight w:val="20"/>
        </w:trPr>
        <w:tc>
          <w:tcPr>
            <w:tcW w:w="873" w:type="pct"/>
            <w:tcBorders>
              <w:top w:val="single" w:sz="4" w:space="0" w:color="auto"/>
              <w:left w:val="single" w:sz="4" w:space="0" w:color="auto"/>
              <w:bottom w:val="single" w:sz="4" w:space="0" w:color="auto"/>
              <w:right w:val="single" w:sz="4" w:space="0" w:color="auto"/>
            </w:tcBorders>
            <w:vAlign w:val="center"/>
            <w:hideMark/>
          </w:tcPr>
          <w:p w14:paraId="7A8CACE3" w14:textId="77777777" w:rsidR="00841F99" w:rsidRPr="0077765A" w:rsidRDefault="00841F99" w:rsidP="00062BEA">
            <w:pPr>
              <w:spacing w:after="0"/>
              <w:jc w:val="center"/>
            </w:pPr>
            <w:r w:rsidRPr="0077765A">
              <w:t>40</w:t>
            </w:r>
          </w:p>
        </w:tc>
        <w:tc>
          <w:tcPr>
            <w:tcW w:w="559" w:type="pct"/>
            <w:tcBorders>
              <w:top w:val="single" w:sz="4" w:space="0" w:color="auto"/>
              <w:left w:val="single" w:sz="4" w:space="0" w:color="auto"/>
              <w:bottom w:val="single" w:sz="4" w:space="0" w:color="auto"/>
              <w:right w:val="single" w:sz="4" w:space="0" w:color="auto"/>
            </w:tcBorders>
            <w:vAlign w:val="center"/>
            <w:hideMark/>
          </w:tcPr>
          <w:p w14:paraId="01D18CCF" w14:textId="77777777" w:rsidR="00841F99" w:rsidRPr="0077765A" w:rsidRDefault="00841F99" w:rsidP="00062BEA">
            <w:pPr>
              <w:spacing w:after="0"/>
              <w:jc w:val="center"/>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
          <w:p w14:paraId="5F139CEA" w14:textId="77777777" w:rsidR="00841F99" w:rsidRPr="0077765A" w:rsidRDefault="00841F99" w:rsidP="00062BEA">
            <w:pPr>
              <w:spacing w:after="0"/>
              <w:jc w:val="center"/>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
          <w:p w14:paraId="0E77B44D" w14:textId="77777777" w:rsidR="00841F99" w:rsidRPr="0077765A" w:rsidRDefault="00841F99" w:rsidP="00062BEA">
            <w:pPr>
              <w:spacing w:after="0"/>
              <w:jc w:val="center"/>
            </w:pPr>
            <w:r w:rsidRPr="0077765A">
              <w:t>23.18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214C98AF" w14:textId="77777777" w:rsidR="00841F99" w:rsidRPr="0077765A" w:rsidRDefault="00841F99" w:rsidP="00062BEA">
            <w:pPr>
              <w:spacing w:after="0"/>
              <w:jc w:val="center"/>
            </w:pPr>
            <w:r w:rsidRPr="0077765A">
              <w:t>25.31</w:t>
            </w:r>
          </w:p>
        </w:tc>
        <w:tc>
          <w:tcPr>
            <w:tcW w:w="691" w:type="pct"/>
            <w:tcBorders>
              <w:top w:val="single" w:sz="4" w:space="0" w:color="auto"/>
              <w:left w:val="single" w:sz="4" w:space="0" w:color="auto"/>
              <w:bottom w:val="single" w:sz="4" w:space="0" w:color="auto"/>
              <w:right w:val="single" w:sz="4" w:space="0" w:color="auto"/>
            </w:tcBorders>
            <w:vAlign w:val="center"/>
            <w:hideMark/>
          </w:tcPr>
          <w:p w14:paraId="128A3995" w14:textId="77777777" w:rsidR="00841F99" w:rsidRPr="0077765A" w:rsidRDefault="00841F99" w:rsidP="00062BEA">
            <w:pPr>
              <w:spacing w:after="0"/>
              <w:jc w:val="center"/>
            </w:pPr>
            <w:r w:rsidRPr="0077765A">
              <w:t>105</w:t>
            </w:r>
          </w:p>
        </w:tc>
        <w:tc>
          <w:tcPr>
            <w:tcW w:w="692" w:type="pct"/>
            <w:tcBorders>
              <w:top w:val="single" w:sz="4" w:space="0" w:color="auto"/>
              <w:left w:val="single" w:sz="4" w:space="0" w:color="auto"/>
              <w:bottom w:val="single" w:sz="4" w:space="0" w:color="auto"/>
              <w:right w:val="single" w:sz="4" w:space="0" w:color="auto"/>
            </w:tcBorders>
            <w:vAlign w:val="center"/>
            <w:hideMark/>
          </w:tcPr>
          <w:p w14:paraId="5BCFD1F5" w14:textId="77777777" w:rsidR="00841F99" w:rsidRPr="0077765A" w:rsidRDefault="00841F99" w:rsidP="00062BEA">
            <w:pPr>
              <w:spacing w:after="0"/>
              <w:jc w:val="center"/>
            </w:pPr>
            <w:r w:rsidRPr="0077765A">
              <w:t>0.0120</w:t>
            </w:r>
          </w:p>
        </w:tc>
      </w:tr>
      <w:tr w:rsidR="00841F99" w:rsidRPr="0077765A" w14:paraId="5B7727CB" w14:textId="77777777" w:rsidTr="00062BEA">
        <w:trPr>
          <w:trHeight w:val="20"/>
        </w:trPr>
        <w:tc>
          <w:tcPr>
            <w:tcW w:w="873" w:type="pct"/>
            <w:tcBorders>
              <w:top w:val="single" w:sz="4" w:space="0" w:color="auto"/>
              <w:left w:val="single" w:sz="4" w:space="0" w:color="auto"/>
              <w:bottom w:val="single" w:sz="4" w:space="0" w:color="auto"/>
              <w:right w:val="single" w:sz="4" w:space="0" w:color="auto"/>
            </w:tcBorders>
            <w:vAlign w:val="center"/>
            <w:hideMark/>
          </w:tcPr>
          <w:p w14:paraId="4D36F469" w14:textId="77777777" w:rsidR="00841F99" w:rsidRPr="0077765A" w:rsidRDefault="00841F99" w:rsidP="00062BEA">
            <w:pPr>
              <w:spacing w:after="0"/>
              <w:jc w:val="center"/>
            </w:pPr>
            <w:r w:rsidRPr="0077765A">
              <w:t>40</w:t>
            </w:r>
          </w:p>
        </w:tc>
        <w:tc>
          <w:tcPr>
            <w:tcW w:w="559" w:type="pct"/>
            <w:tcBorders>
              <w:top w:val="single" w:sz="4" w:space="0" w:color="auto"/>
              <w:left w:val="single" w:sz="4" w:space="0" w:color="auto"/>
              <w:bottom w:val="single" w:sz="4" w:space="0" w:color="auto"/>
              <w:right w:val="single" w:sz="4" w:space="0" w:color="auto"/>
            </w:tcBorders>
            <w:vAlign w:val="center"/>
            <w:hideMark/>
          </w:tcPr>
          <w:p w14:paraId="504B4C6A" w14:textId="77777777" w:rsidR="00841F99" w:rsidRPr="0077765A" w:rsidRDefault="00841F99" w:rsidP="00062BEA">
            <w:pPr>
              <w:spacing w:after="0"/>
              <w:jc w:val="center"/>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
          <w:p w14:paraId="73BF6A67" w14:textId="77777777" w:rsidR="00841F99" w:rsidRPr="0077765A" w:rsidRDefault="00841F99" w:rsidP="00062BEA">
            <w:pPr>
              <w:spacing w:after="0"/>
              <w:jc w:val="center"/>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1161E0D7" w14:textId="77777777" w:rsidR="00841F99" w:rsidRPr="0077765A" w:rsidRDefault="00841F99" w:rsidP="00062BEA">
            <w:pPr>
              <w:spacing w:after="0"/>
              <w:jc w:val="center"/>
            </w:pPr>
            <w:r w:rsidRPr="0077765A">
              <w:t>23.18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72FB4F7A" w14:textId="77777777" w:rsidR="00841F99" w:rsidRPr="0077765A" w:rsidRDefault="00841F99" w:rsidP="00062BEA">
            <w:pPr>
              <w:spacing w:after="0"/>
              <w:jc w:val="center"/>
            </w:pPr>
            <w:r w:rsidRPr="0077765A">
              <w:t>25.31</w:t>
            </w:r>
          </w:p>
        </w:tc>
        <w:tc>
          <w:tcPr>
            <w:tcW w:w="691" w:type="pct"/>
            <w:tcBorders>
              <w:top w:val="single" w:sz="4" w:space="0" w:color="auto"/>
              <w:left w:val="single" w:sz="4" w:space="0" w:color="auto"/>
              <w:bottom w:val="single" w:sz="4" w:space="0" w:color="auto"/>
              <w:right w:val="single" w:sz="4" w:space="0" w:color="auto"/>
            </w:tcBorders>
            <w:vAlign w:val="center"/>
            <w:hideMark/>
          </w:tcPr>
          <w:p w14:paraId="2E24DE14" w14:textId="77777777" w:rsidR="00841F99" w:rsidRPr="0077765A" w:rsidRDefault="00841F99" w:rsidP="00062BEA">
            <w:pPr>
              <w:spacing w:after="0"/>
              <w:jc w:val="center"/>
            </w:pPr>
            <w:r w:rsidRPr="0077765A">
              <w:t>234</w:t>
            </w:r>
          </w:p>
        </w:tc>
        <w:tc>
          <w:tcPr>
            <w:tcW w:w="692" w:type="pct"/>
            <w:tcBorders>
              <w:top w:val="single" w:sz="4" w:space="0" w:color="auto"/>
              <w:left w:val="single" w:sz="4" w:space="0" w:color="auto"/>
              <w:bottom w:val="single" w:sz="4" w:space="0" w:color="auto"/>
              <w:right w:val="single" w:sz="4" w:space="0" w:color="auto"/>
            </w:tcBorders>
            <w:vAlign w:val="center"/>
            <w:hideMark/>
          </w:tcPr>
          <w:p w14:paraId="57686853" w14:textId="77777777" w:rsidR="00841F99" w:rsidRPr="0077765A" w:rsidRDefault="00841F99" w:rsidP="00062BEA">
            <w:pPr>
              <w:spacing w:after="0"/>
              <w:jc w:val="center"/>
            </w:pPr>
            <w:r w:rsidRPr="0077765A">
              <w:t>0.0268</w:t>
            </w:r>
          </w:p>
        </w:tc>
      </w:tr>
      <w:tr w:rsidR="00841F99" w:rsidRPr="0077765A" w14:paraId="2002A7D6" w14:textId="77777777" w:rsidTr="00062BEA">
        <w:trPr>
          <w:trHeight w:val="20"/>
        </w:trPr>
        <w:tc>
          <w:tcPr>
            <w:tcW w:w="873" w:type="pct"/>
            <w:tcBorders>
              <w:top w:val="single" w:sz="4" w:space="0" w:color="auto"/>
              <w:left w:val="single" w:sz="4" w:space="0" w:color="auto"/>
              <w:bottom w:val="single" w:sz="4" w:space="0" w:color="auto"/>
              <w:right w:val="single" w:sz="4" w:space="0" w:color="auto"/>
            </w:tcBorders>
            <w:vAlign w:val="center"/>
            <w:hideMark/>
          </w:tcPr>
          <w:p w14:paraId="053E8951" w14:textId="77777777" w:rsidR="00841F99" w:rsidRPr="0077765A" w:rsidRDefault="00841F99" w:rsidP="00062BEA">
            <w:pPr>
              <w:spacing w:after="0"/>
              <w:jc w:val="center"/>
            </w:pPr>
            <w:r w:rsidRPr="0077765A">
              <w:t>40</w:t>
            </w:r>
          </w:p>
        </w:tc>
        <w:tc>
          <w:tcPr>
            <w:tcW w:w="559" w:type="pct"/>
            <w:tcBorders>
              <w:top w:val="single" w:sz="4" w:space="0" w:color="auto"/>
              <w:left w:val="single" w:sz="4" w:space="0" w:color="auto"/>
              <w:bottom w:val="single" w:sz="4" w:space="0" w:color="auto"/>
              <w:right w:val="single" w:sz="4" w:space="0" w:color="auto"/>
            </w:tcBorders>
            <w:vAlign w:val="center"/>
            <w:hideMark/>
          </w:tcPr>
          <w:p w14:paraId="4B26917C" w14:textId="77777777" w:rsidR="00841F99" w:rsidRPr="0077765A" w:rsidRDefault="00841F99" w:rsidP="00062BEA">
            <w:pPr>
              <w:spacing w:after="0"/>
              <w:jc w:val="center"/>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
          <w:p w14:paraId="21A83091" w14:textId="77777777" w:rsidR="00841F99" w:rsidRPr="0077765A" w:rsidRDefault="00841F99" w:rsidP="00062BEA">
            <w:pPr>
              <w:spacing w:after="0"/>
              <w:jc w:val="center"/>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
          <w:p w14:paraId="4C5C0171" w14:textId="77777777" w:rsidR="00841F99" w:rsidRPr="0077765A" w:rsidRDefault="00841F99" w:rsidP="00062BEA">
            <w:pPr>
              <w:spacing w:after="0"/>
              <w:jc w:val="center"/>
            </w:pPr>
            <w:r w:rsidRPr="0077765A">
              <w:t>23.18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00B032EE" w14:textId="77777777" w:rsidR="00841F99" w:rsidRPr="0077765A" w:rsidRDefault="00841F99" w:rsidP="00062BEA">
            <w:pPr>
              <w:spacing w:after="0"/>
              <w:jc w:val="center"/>
            </w:pPr>
            <w:r w:rsidRPr="0077765A">
              <w:t>25.31</w:t>
            </w:r>
          </w:p>
        </w:tc>
        <w:tc>
          <w:tcPr>
            <w:tcW w:w="691" w:type="pct"/>
            <w:tcBorders>
              <w:top w:val="single" w:sz="4" w:space="0" w:color="auto"/>
              <w:left w:val="single" w:sz="4" w:space="0" w:color="auto"/>
              <w:bottom w:val="single" w:sz="4" w:space="0" w:color="auto"/>
              <w:right w:val="single" w:sz="4" w:space="0" w:color="auto"/>
            </w:tcBorders>
            <w:vAlign w:val="center"/>
            <w:hideMark/>
          </w:tcPr>
          <w:p w14:paraId="029E9700" w14:textId="77777777" w:rsidR="00841F99" w:rsidRPr="0077765A" w:rsidRDefault="00841F99" w:rsidP="00062BEA">
            <w:pPr>
              <w:spacing w:after="0"/>
              <w:jc w:val="center"/>
            </w:pPr>
            <w:r w:rsidRPr="0077765A">
              <w:t>165</w:t>
            </w:r>
          </w:p>
        </w:tc>
        <w:tc>
          <w:tcPr>
            <w:tcW w:w="692" w:type="pct"/>
            <w:tcBorders>
              <w:top w:val="single" w:sz="4" w:space="0" w:color="auto"/>
              <w:left w:val="single" w:sz="4" w:space="0" w:color="auto"/>
              <w:bottom w:val="single" w:sz="4" w:space="0" w:color="auto"/>
              <w:right w:val="single" w:sz="4" w:space="0" w:color="auto"/>
            </w:tcBorders>
            <w:vAlign w:val="center"/>
            <w:hideMark/>
          </w:tcPr>
          <w:p w14:paraId="191399DE" w14:textId="77777777" w:rsidR="00841F99" w:rsidRPr="0077765A" w:rsidRDefault="00841F99" w:rsidP="00062BEA">
            <w:pPr>
              <w:spacing w:after="0"/>
              <w:jc w:val="center"/>
            </w:pPr>
            <w:r w:rsidRPr="0077765A">
              <w:t>0.0189</w:t>
            </w:r>
          </w:p>
        </w:tc>
      </w:tr>
      <w:tr w:rsidR="00841F99" w:rsidRPr="0077765A" w14:paraId="0D19BD67" w14:textId="77777777" w:rsidTr="00062BEA">
        <w:trPr>
          <w:trHeight w:val="20"/>
        </w:trPr>
        <w:tc>
          <w:tcPr>
            <w:tcW w:w="873" w:type="pct"/>
            <w:tcBorders>
              <w:top w:val="single" w:sz="4" w:space="0" w:color="auto"/>
              <w:left w:val="single" w:sz="4" w:space="0" w:color="auto"/>
              <w:bottom w:val="single" w:sz="4" w:space="0" w:color="auto"/>
              <w:right w:val="single" w:sz="4" w:space="0" w:color="auto"/>
            </w:tcBorders>
            <w:vAlign w:val="center"/>
            <w:hideMark/>
          </w:tcPr>
          <w:p w14:paraId="20ED8131" w14:textId="77777777" w:rsidR="00841F99" w:rsidRPr="0077765A" w:rsidRDefault="00841F99" w:rsidP="00062BEA">
            <w:pPr>
              <w:spacing w:after="0"/>
              <w:jc w:val="center"/>
            </w:pPr>
            <w:r w:rsidRPr="0077765A">
              <w:t>40</w:t>
            </w:r>
          </w:p>
        </w:tc>
        <w:tc>
          <w:tcPr>
            <w:tcW w:w="559" w:type="pct"/>
            <w:tcBorders>
              <w:top w:val="single" w:sz="4" w:space="0" w:color="auto"/>
              <w:left w:val="single" w:sz="4" w:space="0" w:color="auto"/>
              <w:bottom w:val="single" w:sz="4" w:space="0" w:color="auto"/>
              <w:right w:val="single" w:sz="4" w:space="0" w:color="auto"/>
            </w:tcBorders>
            <w:vAlign w:val="center"/>
            <w:hideMark/>
          </w:tcPr>
          <w:p w14:paraId="5281F8B9" w14:textId="77777777" w:rsidR="00841F99" w:rsidRPr="0077765A" w:rsidRDefault="00841F99" w:rsidP="00062BEA">
            <w:pPr>
              <w:spacing w:after="0"/>
              <w:jc w:val="center"/>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
          <w:p w14:paraId="5F2FB114" w14:textId="77777777" w:rsidR="00841F99" w:rsidRPr="0077765A" w:rsidRDefault="00841F99" w:rsidP="00062BEA">
            <w:pPr>
              <w:spacing w:after="0"/>
              <w:jc w:val="center"/>
            </w:pPr>
            <w:r w:rsidRPr="0077765A">
              <w:t>22</w:t>
            </w:r>
          </w:p>
        </w:tc>
        <w:tc>
          <w:tcPr>
            <w:tcW w:w="813" w:type="pct"/>
            <w:tcBorders>
              <w:top w:val="single" w:sz="4" w:space="0" w:color="auto"/>
              <w:left w:val="single" w:sz="4" w:space="0" w:color="auto"/>
              <w:bottom w:val="single" w:sz="4" w:space="0" w:color="auto"/>
              <w:right w:val="single" w:sz="4" w:space="0" w:color="auto"/>
            </w:tcBorders>
            <w:vAlign w:val="center"/>
            <w:hideMark/>
          </w:tcPr>
          <w:p w14:paraId="43A92295" w14:textId="77777777" w:rsidR="00841F99" w:rsidRPr="0077765A" w:rsidRDefault="00841F99" w:rsidP="00062BEA">
            <w:pPr>
              <w:spacing w:after="0"/>
              <w:jc w:val="center"/>
            </w:pPr>
            <w:r w:rsidRPr="0077765A">
              <w:t>23.18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4AA0918F" w14:textId="77777777" w:rsidR="00841F99" w:rsidRPr="0077765A" w:rsidRDefault="00841F99" w:rsidP="00062BEA">
            <w:pPr>
              <w:spacing w:after="0"/>
              <w:jc w:val="center"/>
            </w:pPr>
            <w:r w:rsidRPr="0077765A">
              <w:t>25.31</w:t>
            </w:r>
          </w:p>
        </w:tc>
        <w:tc>
          <w:tcPr>
            <w:tcW w:w="691" w:type="pct"/>
            <w:tcBorders>
              <w:top w:val="single" w:sz="4" w:space="0" w:color="auto"/>
              <w:left w:val="single" w:sz="4" w:space="0" w:color="auto"/>
              <w:bottom w:val="single" w:sz="4" w:space="0" w:color="auto"/>
              <w:right w:val="single" w:sz="4" w:space="0" w:color="auto"/>
            </w:tcBorders>
            <w:vAlign w:val="center"/>
            <w:hideMark/>
          </w:tcPr>
          <w:p w14:paraId="0CFCF637" w14:textId="77777777" w:rsidR="00841F99" w:rsidRPr="0077765A" w:rsidRDefault="00841F99" w:rsidP="00062BEA">
            <w:pPr>
              <w:spacing w:after="0"/>
              <w:jc w:val="center"/>
            </w:pPr>
            <w:r w:rsidRPr="0077765A">
              <w:t>123</w:t>
            </w:r>
          </w:p>
        </w:tc>
        <w:tc>
          <w:tcPr>
            <w:tcW w:w="692" w:type="pct"/>
            <w:tcBorders>
              <w:top w:val="single" w:sz="4" w:space="0" w:color="auto"/>
              <w:left w:val="single" w:sz="4" w:space="0" w:color="auto"/>
              <w:bottom w:val="single" w:sz="4" w:space="0" w:color="auto"/>
              <w:right w:val="single" w:sz="4" w:space="0" w:color="auto"/>
            </w:tcBorders>
            <w:vAlign w:val="center"/>
            <w:hideMark/>
          </w:tcPr>
          <w:p w14:paraId="5F7E5899" w14:textId="77777777" w:rsidR="00841F99" w:rsidRPr="0077765A" w:rsidRDefault="00841F99" w:rsidP="00062BEA">
            <w:pPr>
              <w:spacing w:after="0"/>
              <w:jc w:val="center"/>
            </w:pPr>
            <w:r w:rsidRPr="0077765A">
              <w:t>0.0140</w:t>
            </w:r>
          </w:p>
        </w:tc>
      </w:tr>
      <w:tr w:rsidR="00841F99" w:rsidRPr="0077765A" w14:paraId="7A1FE22C" w14:textId="77777777" w:rsidTr="00062BEA">
        <w:trPr>
          <w:trHeight w:val="20"/>
        </w:trPr>
        <w:tc>
          <w:tcPr>
            <w:tcW w:w="873" w:type="pct"/>
            <w:tcBorders>
              <w:top w:val="single" w:sz="4" w:space="0" w:color="auto"/>
              <w:left w:val="single" w:sz="4" w:space="0" w:color="auto"/>
              <w:bottom w:val="single" w:sz="4" w:space="0" w:color="auto"/>
              <w:right w:val="single" w:sz="4" w:space="0" w:color="auto"/>
            </w:tcBorders>
            <w:vAlign w:val="center"/>
            <w:hideMark/>
          </w:tcPr>
          <w:p w14:paraId="2F83C766" w14:textId="77777777" w:rsidR="00841F99" w:rsidRPr="0077765A" w:rsidRDefault="00841F99" w:rsidP="00062BEA">
            <w:pPr>
              <w:spacing w:after="0"/>
              <w:jc w:val="center"/>
            </w:pPr>
            <w:r w:rsidRPr="0077765A">
              <w:t>50</w:t>
            </w:r>
          </w:p>
        </w:tc>
        <w:tc>
          <w:tcPr>
            <w:tcW w:w="559" w:type="pct"/>
            <w:tcBorders>
              <w:top w:val="single" w:sz="4" w:space="0" w:color="auto"/>
              <w:left w:val="single" w:sz="4" w:space="0" w:color="auto"/>
              <w:bottom w:val="single" w:sz="4" w:space="0" w:color="auto"/>
              <w:right w:val="single" w:sz="4" w:space="0" w:color="auto"/>
            </w:tcBorders>
            <w:vAlign w:val="center"/>
            <w:hideMark/>
          </w:tcPr>
          <w:p w14:paraId="6D85699F" w14:textId="77777777" w:rsidR="00841F99" w:rsidRPr="0077765A" w:rsidRDefault="00841F99" w:rsidP="00062BEA">
            <w:pPr>
              <w:spacing w:after="0"/>
              <w:jc w:val="center"/>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
          <w:p w14:paraId="3231E33C" w14:textId="77777777" w:rsidR="00841F99" w:rsidRPr="0077765A" w:rsidRDefault="00841F99" w:rsidP="00062BEA">
            <w:pPr>
              <w:spacing w:after="0"/>
              <w:jc w:val="center"/>
            </w:pPr>
            <w:r w:rsidRPr="0077765A">
              <w:t>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3EE752FB" w14:textId="77777777" w:rsidR="00841F99" w:rsidRPr="0077765A" w:rsidRDefault="00841F99" w:rsidP="00062BEA">
            <w:pPr>
              <w:spacing w:after="0"/>
              <w:jc w:val="center"/>
            </w:pPr>
            <w:r w:rsidRPr="0077765A">
              <w:t>24.99</w:t>
            </w:r>
          </w:p>
        </w:tc>
        <w:tc>
          <w:tcPr>
            <w:tcW w:w="813" w:type="pct"/>
            <w:tcBorders>
              <w:top w:val="single" w:sz="4" w:space="0" w:color="auto"/>
              <w:left w:val="single" w:sz="4" w:space="0" w:color="auto"/>
              <w:bottom w:val="single" w:sz="4" w:space="0" w:color="auto"/>
              <w:right w:val="single" w:sz="4" w:space="0" w:color="auto"/>
            </w:tcBorders>
            <w:vAlign w:val="center"/>
            <w:hideMark/>
          </w:tcPr>
          <w:p w14:paraId="4B674D63" w14:textId="77777777" w:rsidR="00841F99" w:rsidRPr="0077765A" w:rsidRDefault="00841F99" w:rsidP="00062BEA">
            <w:pPr>
              <w:spacing w:after="0"/>
              <w:jc w:val="center"/>
            </w:pPr>
            <w:r w:rsidRPr="0077765A">
              <w:t>27.06</w:t>
            </w:r>
          </w:p>
        </w:tc>
        <w:tc>
          <w:tcPr>
            <w:tcW w:w="691" w:type="pct"/>
            <w:tcBorders>
              <w:top w:val="single" w:sz="4" w:space="0" w:color="auto"/>
              <w:left w:val="single" w:sz="4" w:space="0" w:color="auto"/>
              <w:bottom w:val="single" w:sz="4" w:space="0" w:color="auto"/>
              <w:right w:val="single" w:sz="4" w:space="0" w:color="auto"/>
            </w:tcBorders>
            <w:vAlign w:val="center"/>
            <w:hideMark/>
          </w:tcPr>
          <w:p w14:paraId="55109F83" w14:textId="77777777" w:rsidR="00841F99" w:rsidRPr="0077765A" w:rsidRDefault="00841F99" w:rsidP="00062BEA">
            <w:pPr>
              <w:spacing w:after="0"/>
              <w:jc w:val="center"/>
            </w:pPr>
            <w:r w:rsidRPr="0077765A">
              <w:t>225</w:t>
            </w:r>
          </w:p>
        </w:tc>
        <w:tc>
          <w:tcPr>
            <w:tcW w:w="692" w:type="pct"/>
            <w:tcBorders>
              <w:top w:val="single" w:sz="4" w:space="0" w:color="auto"/>
              <w:left w:val="single" w:sz="4" w:space="0" w:color="auto"/>
              <w:bottom w:val="single" w:sz="4" w:space="0" w:color="auto"/>
              <w:right w:val="single" w:sz="4" w:space="0" w:color="auto"/>
            </w:tcBorders>
            <w:vAlign w:val="center"/>
            <w:hideMark/>
          </w:tcPr>
          <w:p w14:paraId="79C4488A" w14:textId="77777777" w:rsidR="00841F99" w:rsidRPr="0077765A" w:rsidRDefault="00841F99" w:rsidP="00062BEA">
            <w:pPr>
              <w:spacing w:after="0"/>
              <w:jc w:val="center"/>
            </w:pPr>
            <w:r w:rsidRPr="0077765A">
              <w:t>0.0257</w:t>
            </w:r>
          </w:p>
        </w:tc>
      </w:tr>
      <w:tr w:rsidR="00841F99" w:rsidRPr="0077765A" w14:paraId="564961A5" w14:textId="77777777" w:rsidTr="00062BEA">
        <w:trPr>
          <w:trHeight w:val="20"/>
        </w:trPr>
        <w:tc>
          <w:tcPr>
            <w:tcW w:w="873" w:type="pct"/>
            <w:tcBorders>
              <w:top w:val="single" w:sz="4" w:space="0" w:color="auto"/>
              <w:left w:val="single" w:sz="4" w:space="0" w:color="auto"/>
              <w:bottom w:val="single" w:sz="4" w:space="0" w:color="auto"/>
              <w:right w:val="single" w:sz="4" w:space="0" w:color="auto"/>
            </w:tcBorders>
            <w:vAlign w:val="center"/>
            <w:hideMark/>
          </w:tcPr>
          <w:p w14:paraId="34349E8E" w14:textId="77777777" w:rsidR="00841F99" w:rsidRPr="0077765A" w:rsidRDefault="00841F99" w:rsidP="00062BEA">
            <w:pPr>
              <w:spacing w:after="0"/>
              <w:jc w:val="center"/>
            </w:pPr>
            <w:r w:rsidRPr="0077765A">
              <w:t>50</w:t>
            </w:r>
          </w:p>
        </w:tc>
        <w:tc>
          <w:tcPr>
            <w:tcW w:w="559" w:type="pct"/>
            <w:tcBorders>
              <w:top w:val="single" w:sz="4" w:space="0" w:color="auto"/>
              <w:left w:val="single" w:sz="4" w:space="0" w:color="auto"/>
              <w:bottom w:val="single" w:sz="4" w:space="0" w:color="auto"/>
              <w:right w:val="single" w:sz="4" w:space="0" w:color="auto"/>
            </w:tcBorders>
            <w:vAlign w:val="center"/>
            <w:hideMark/>
          </w:tcPr>
          <w:p w14:paraId="61B38F11" w14:textId="77777777" w:rsidR="00841F99" w:rsidRPr="0077765A" w:rsidRDefault="00841F99" w:rsidP="00062BEA">
            <w:pPr>
              <w:spacing w:after="0"/>
              <w:jc w:val="center"/>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
          <w:p w14:paraId="40846514" w14:textId="77777777" w:rsidR="00841F99" w:rsidRPr="0077765A" w:rsidRDefault="00841F99" w:rsidP="00062BEA">
            <w:pPr>
              <w:spacing w:after="0"/>
              <w:jc w:val="center"/>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32268B4E" w14:textId="77777777" w:rsidR="00841F99" w:rsidRPr="0077765A" w:rsidRDefault="00841F99" w:rsidP="00062BEA">
            <w:pPr>
              <w:spacing w:after="0"/>
              <w:jc w:val="center"/>
            </w:pPr>
            <w:r w:rsidRPr="0077765A">
              <w:t>24.99</w:t>
            </w:r>
          </w:p>
        </w:tc>
        <w:tc>
          <w:tcPr>
            <w:tcW w:w="813" w:type="pct"/>
            <w:tcBorders>
              <w:top w:val="single" w:sz="4" w:space="0" w:color="auto"/>
              <w:left w:val="single" w:sz="4" w:space="0" w:color="auto"/>
              <w:bottom w:val="single" w:sz="4" w:space="0" w:color="auto"/>
              <w:right w:val="single" w:sz="4" w:space="0" w:color="auto"/>
            </w:tcBorders>
            <w:vAlign w:val="center"/>
            <w:hideMark/>
          </w:tcPr>
          <w:p w14:paraId="0BBAFD6A" w14:textId="77777777" w:rsidR="00841F99" w:rsidRPr="0077765A" w:rsidRDefault="00841F99" w:rsidP="00062BEA">
            <w:pPr>
              <w:spacing w:after="0"/>
              <w:jc w:val="center"/>
            </w:pPr>
            <w:r w:rsidRPr="0077765A">
              <w:t>27.06</w:t>
            </w:r>
          </w:p>
        </w:tc>
        <w:tc>
          <w:tcPr>
            <w:tcW w:w="691" w:type="pct"/>
            <w:tcBorders>
              <w:top w:val="single" w:sz="4" w:space="0" w:color="auto"/>
              <w:left w:val="single" w:sz="4" w:space="0" w:color="auto"/>
              <w:bottom w:val="single" w:sz="4" w:space="0" w:color="auto"/>
              <w:right w:val="single" w:sz="4" w:space="0" w:color="auto"/>
            </w:tcBorders>
            <w:vAlign w:val="center"/>
            <w:hideMark/>
          </w:tcPr>
          <w:p w14:paraId="1F988953" w14:textId="77777777" w:rsidR="00841F99" w:rsidRPr="0077765A" w:rsidRDefault="00841F99" w:rsidP="00062BEA">
            <w:pPr>
              <w:spacing w:after="0"/>
              <w:jc w:val="center"/>
            </w:pPr>
            <w:r w:rsidRPr="0077765A">
              <w:t>157</w:t>
            </w:r>
          </w:p>
        </w:tc>
        <w:tc>
          <w:tcPr>
            <w:tcW w:w="692" w:type="pct"/>
            <w:tcBorders>
              <w:top w:val="single" w:sz="4" w:space="0" w:color="auto"/>
              <w:left w:val="single" w:sz="4" w:space="0" w:color="auto"/>
              <w:bottom w:val="single" w:sz="4" w:space="0" w:color="auto"/>
              <w:right w:val="single" w:sz="4" w:space="0" w:color="auto"/>
            </w:tcBorders>
            <w:vAlign w:val="center"/>
            <w:hideMark/>
          </w:tcPr>
          <w:p w14:paraId="39D9095F" w14:textId="77777777" w:rsidR="00841F99" w:rsidRPr="0077765A" w:rsidRDefault="00841F99" w:rsidP="00062BEA">
            <w:pPr>
              <w:spacing w:after="0"/>
              <w:jc w:val="center"/>
            </w:pPr>
            <w:r w:rsidRPr="0077765A">
              <w:t>0.0179</w:t>
            </w:r>
          </w:p>
        </w:tc>
      </w:tr>
      <w:tr w:rsidR="00841F99" w:rsidRPr="0077765A" w14:paraId="4152DF3F" w14:textId="77777777" w:rsidTr="00062BEA">
        <w:trPr>
          <w:trHeight w:val="20"/>
        </w:trPr>
        <w:tc>
          <w:tcPr>
            <w:tcW w:w="873" w:type="pct"/>
            <w:tcBorders>
              <w:top w:val="single" w:sz="4" w:space="0" w:color="auto"/>
              <w:left w:val="single" w:sz="4" w:space="0" w:color="auto"/>
              <w:bottom w:val="single" w:sz="4" w:space="0" w:color="auto"/>
              <w:right w:val="single" w:sz="4" w:space="0" w:color="auto"/>
            </w:tcBorders>
            <w:vAlign w:val="center"/>
            <w:hideMark/>
          </w:tcPr>
          <w:p w14:paraId="5833D281" w14:textId="77777777" w:rsidR="00841F99" w:rsidRPr="0077765A" w:rsidRDefault="00841F99" w:rsidP="00062BEA">
            <w:pPr>
              <w:spacing w:after="0"/>
              <w:jc w:val="center"/>
            </w:pPr>
            <w:r w:rsidRPr="0077765A">
              <w:t>50</w:t>
            </w:r>
          </w:p>
        </w:tc>
        <w:tc>
          <w:tcPr>
            <w:tcW w:w="559" w:type="pct"/>
            <w:tcBorders>
              <w:top w:val="single" w:sz="4" w:space="0" w:color="auto"/>
              <w:left w:val="single" w:sz="4" w:space="0" w:color="auto"/>
              <w:bottom w:val="single" w:sz="4" w:space="0" w:color="auto"/>
              <w:right w:val="single" w:sz="4" w:space="0" w:color="auto"/>
            </w:tcBorders>
            <w:vAlign w:val="center"/>
            <w:hideMark/>
          </w:tcPr>
          <w:p w14:paraId="571F775A" w14:textId="77777777" w:rsidR="00841F99" w:rsidRPr="0077765A" w:rsidRDefault="00841F99" w:rsidP="00062BEA">
            <w:pPr>
              <w:spacing w:after="0"/>
              <w:jc w:val="center"/>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
          <w:p w14:paraId="6D32A563" w14:textId="77777777" w:rsidR="00841F99" w:rsidRPr="0077765A" w:rsidRDefault="00841F99" w:rsidP="00062BEA">
            <w:pPr>
              <w:spacing w:after="0"/>
              <w:jc w:val="center"/>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
          <w:p w14:paraId="4AFFC42B" w14:textId="77777777" w:rsidR="00841F99" w:rsidRPr="0077765A" w:rsidRDefault="00841F99" w:rsidP="00062BEA">
            <w:pPr>
              <w:spacing w:after="0"/>
              <w:jc w:val="center"/>
            </w:pPr>
            <w:r w:rsidRPr="0077765A">
              <w:t>24.99</w:t>
            </w:r>
          </w:p>
        </w:tc>
        <w:tc>
          <w:tcPr>
            <w:tcW w:w="813" w:type="pct"/>
            <w:tcBorders>
              <w:top w:val="single" w:sz="4" w:space="0" w:color="auto"/>
              <w:left w:val="single" w:sz="4" w:space="0" w:color="auto"/>
              <w:bottom w:val="single" w:sz="4" w:space="0" w:color="auto"/>
              <w:right w:val="single" w:sz="4" w:space="0" w:color="auto"/>
            </w:tcBorders>
            <w:vAlign w:val="center"/>
            <w:hideMark/>
          </w:tcPr>
          <w:p w14:paraId="5115938A" w14:textId="77777777" w:rsidR="00841F99" w:rsidRPr="0077765A" w:rsidRDefault="00841F99" w:rsidP="00062BEA">
            <w:pPr>
              <w:spacing w:after="0"/>
              <w:jc w:val="center"/>
            </w:pPr>
            <w:r w:rsidRPr="0077765A">
              <w:t>27.06</w:t>
            </w:r>
          </w:p>
        </w:tc>
        <w:tc>
          <w:tcPr>
            <w:tcW w:w="691" w:type="pct"/>
            <w:tcBorders>
              <w:top w:val="single" w:sz="4" w:space="0" w:color="auto"/>
              <w:left w:val="single" w:sz="4" w:space="0" w:color="auto"/>
              <w:bottom w:val="single" w:sz="4" w:space="0" w:color="auto"/>
              <w:right w:val="single" w:sz="4" w:space="0" w:color="auto"/>
            </w:tcBorders>
            <w:vAlign w:val="center"/>
            <w:hideMark/>
          </w:tcPr>
          <w:p w14:paraId="43CA00E1" w14:textId="77777777" w:rsidR="00841F99" w:rsidRPr="0077765A" w:rsidRDefault="00841F99" w:rsidP="00062BEA">
            <w:pPr>
              <w:spacing w:after="0"/>
              <w:jc w:val="center"/>
            </w:pPr>
            <w:r w:rsidRPr="0077765A">
              <w:t>115</w:t>
            </w:r>
          </w:p>
        </w:tc>
        <w:tc>
          <w:tcPr>
            <w:tcW w:w="692" w:type="pct"/>
            <w:tcBorders>
              <w:top w:val="single" w:sz="4" w:space="0" w:color="auto"/>
              <w:left w:val="single" w:sz="4" w:space="0" w:color="auto"/>
              <w:bottom w:val="single" w:sz="4" w:space="0" w:color="auto"/>
              <w:right w:val="single" w:sz="4" w:space="0" w:color="auto"/>
            </w:tcBorders>
            <w:vAlign w:val="center"/>
            <w:hideMark/>
          </w:tcPr>
          <w:p w14:paraId="37909939" w14:textId="77777777" w:rsidR="00841F99" w:rsidRPr="0077765A" w:rsidRDefault="00841F99" w:rsidP="00062BEA">
            <w:pPr>
              <w:spacing w:after="0"/>
              <w:jc w:val="center"/>
            </w:pPr>
            <w:r w:rsidRPr="0077765A">
              <w:t>0.0131</w:t>
            </w:r>
          </w:p>
        </w:tc>
      </w:tr>
      <w:tr w:rsidR="00841F99" w:rsidRPr="0077765A" w14:paraId="5414C282" w14:textId="77777777" w:rsidTr="00062BEA">
        <w:trPr>
          <w:trHeight w:val="20"/>
        </w:trPr>
        <w:tc>
          <w:tcPr>
            <w:tcW w:w="873" w:type="pct"/>
            <w:tcBorders>
              <w:top w:val="single" w:sz="4" w:space="0" w:color="auto"/>
              <w:left w:val="single" w:sz="4" w:space="0" w:color="auto"/>
              <w:bottom w:val="single" w:sz="4" w:space="0" w:color="auto"/>
              <w:right w:val="single" w:sz="4" w:space="0" w:color="auto"/>
            </w:tcBorders>
            <w:vAlign w:val="center"/>
            <w:hideMark/>
          </w:tcPr>
          <w:p w14:paraId="234B4EED" w14:textId="77777777" w:rsidR="00841F99" w:rsidRPr="0077765A" w:rsidRDefault="00841F99" w:rsidP="00062BEA">
            <w:pPr>
              <w:spacing w:after="0"/>
              <w:jc w:val="center"/>
            </w:pPr>
            <w:r w:rsidRPr="0077765A">
              <w:t>50</w:t>
            </w:r>
          </w:p>
        </w:tc>
        <w:tc>
          <w:tcPr>
            <w:tcW w:w="559" w:type="pct"/>
            <w:tcBorders>
              <w:top w:val="single" w:sz="4" w:space="0" w:color="auto"/>
              <w:left w:val="single" w:sz="4" w:space="0" w:color="auto"/>
              <w:bottom w:val="single" w:sz="4" w:space="0" w:color="auto"/>
              <w:right w:val="single" w:sz="4" w:space="0" w:color="auto"/>
            </w:tcBorders>
            <w:vAlign w:val="center"/>
            <w:hideMark/>
          </w:tcPr>
          <w:p w14:paraId="1B1FA82D" w14:textId="77777777" w:rsidR="00841F99" w:rsidRPr="0077765A" w:rsidRDefault="00841F99" w:rsidP="00062BEA">
            <w:pPr>
              <w:spacing w:after="0"/>
              <w:jc w:val="center"/>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
          <w:p w14:paraId="2883842A" w14:textId="77777777" w:rsidR="00841F99" w:rsidRPr="0077765A" w:rsidRDefault="00841F99" w:rsidP="00062BEA">
            <w:pPr>
              <w:spacing w:after="0"/>
              <w:jc w:val="center"/>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5872137A" w14:textId="77777777" w:rsidR="00841F99" w:rsidRPr="0077765A" w:rsidRDefault="00841F99" w:rsidP="00062BEA">
            <w:pPr>
              <w:spacing w:after="0"/>
              <w:jc w:val="center"/>
            </w:pPr>
            <w:r w:rsidRPr="0077765A">
              <w:t>24.99</w:t>
            </w:r>
          </w:p>
        </w:tc>
        <w:tc>
          <w:tcPr>
            <w:tcW w:w="813" w:type="pct"/>
            <w:tcBorders>
              <w:top w:val="single" w:sz="4" w:space="0" w:color="auto"/>
              <w:left w:val="single" w:sz="4" w:space="0" w:color="auto"/>
              <w:bottom w:val="single" w:sz="4" w:space="0" w:color="auto"/>
              <w:right w:val="single" w:sz="4" w:space="0" w:color="auto"/>
            </w:tcBorders>
            <w:vAlign w:val="center"/>
            <w:hideMark/>
          </w:tcPr>
          <w:p w14:paraId="2B620F74" w14:textId="77777777" w:rsidR="00841F99" w:rsidRPr="0077765A" w:rsidRDefault="00841F99" w:rsidP="00062BEA">
            <w:pPr>
              <w:spacing w:after="0"/>
              <w:jc w:val="center"/>
            </w:pPr>
            <w:r w:rsidRPr="0077765A">
              <w:t>27.06</w:t>
            </w:r>
          </w:p>
        </w:tc>
        <w:tc>
          <w:tcPr>
            <w:tcW w:w="691" w:type="pct"/>
            <w:tcBorders>
              <w:top w:val="single" w:sz="4" w:space="0" w:color="auto"/>
              <w:left w:val="single" w:sz="4" w:space="0" w:color="auto"/>
              <w:bottom w:val="single" w:sz="4" w:space="0" w:color="auto"/>
              <w:right w:val="single" w:sz="4" w:space="0" w:color="auto"/>
            </w:tcBorders>
            <w:vAlign w:val="center"/>
            <w:hideMark/>
          </w:tcPr>
          <w:p w14:paraId="6BF7B0B3" w14:textId="77777777" w:rsidR="00841F99" w:rsidRPr="0077765A" w:rsidRDefault="00841F99" w:rsidP="00062BEA">
            <w:pPr>
              <w:spacing w:after="0"/>
              <w:jc w:val="center"/>
            </w:pPr>
            <w:r w:rsidRPr="0077765A">
              <w:t>255</w:t>
            </w:r>
          </w:p>
        </w:tc>
        <w:tc>
          <w:tcPr>
            <w:tcW w:w="692" w:type="pct"/>
            <w:tcBorders>
              <w:top w:val="single" w:sz="4" w:space="0" w:color="auto"/>
              <w:left w:val="single" w:sz="4" w:space="0" w:color="auto"/>
              <w:bottom w:val="single" w:sz="4" w:space="0" w:color="auto"/>
              <w:right w:val="single" w:sz="4" w:space="0" w:color="auto"/>
            </w:tcBorders>
            <w:vAlign w:val="center"/>
            <w:hideMark/>
          </w:tcPr>
          <w:p w14:paraId="1842C1E2" w14:textId="77777777" w:rsidR="00841F99" w:rsidRPr="0077765A" w:rsidRDefault="00841F99" w:rsidP="00062BEA">
            <w:pPr>
              <w:spacing w:after="0"/>
              <w:jc w:val="center"/>
            </w:pPr>
            <w:r w:rsidRPr="0077765A">
              <w:t>0.0291</w:t>
            </w:r>
          </w:p>
        </w:tc>
      </w:tr>
      <w:tr w:rsidR="00841F99" w:rsidRPr="0077765A" w14:paraId="305435BA" w14:textId="77777777" w:rsidTr="00062BEA">
        <w:trPr>
          <w:trHeight w:val="20"/>
        </w:trPr>
        <w:tc>
          <w:tcPr>
            <w:tcW w:w="873" w:type="pct"/>
            <w:tcBorders>
              <w:top w:val="single" w:sz="4" w:space="0" w:color="auto"/>
              <w:left w:val="single" w:sz="4" w:space="0" w:color="auto"/>
              <w:bottom w:val="single" w:sz="4" w:space="0" w:color="auto"/>
              <w:right w:val="single" w:sz="4" w:space="0" w:color="auto"/>
            </w:tcBorders>
            <w:vAlign w:val="center"/>
            <w:hideMark/>
          </w:tcPr>
          <w:p w14:paraId="3B76D30A" w14:textId="77777777" w:rsidR="00841F99" w:rsidRPr="0077765A" w:rsidRDefault="00841F99" w:rsidP="00062BEA">
            <w:pPr>
              <w:spacing w:after="0"/>
              <w:jc w:val="center"/>
            </w:pPr>
            <w:r w:rsidRPr="0077765A">
              <w:t>50</w:t>
            </w:r>
          </w:p>
        </w:tc>
        <w:tc>
          <w:tcPr>
            <w:tcW w:w="559" w:type="pct"/>
            <w:tcBorders>
              <w:top w:val="single" w:sz="4" w:space="0" w:color="auto"/>
              <w:left w:val="single" w:sz="4" w:space="0" w:color="auto"/>
              <w:bottom w:val="single" w:sz="4" w:space="0" w:color="auto"/>
              <w:right w:val="single" w:sz="4" w:space="0" w:color="auto"/>
            </w:tcBorders>
            <w:vAlign w:val="center"/>
            <w:hideMark/>
          </w:tcPr>
          <w:p w14:paraId="588AE9FE" w14:textId="77777777" w:rsidR="00841F99" w:rsidRPr="0077765A" w:rsidRDefault="00841F99" w:rsidP="00062BEA">
            <w:pPr>
              <w:spacing w:after="0"/>
              <w:jc w:val="center"/>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
          <w:p w14:paraId="643F9A6D" w14:textId="77777777" w:rsidR="00841F99" w:rsidRPr="0077765A" w:rsidRDefault="00841F99" w:rsidP="00062BEA">
            <w:pPr>
              <w:spacing w:after="0"/>
              <w:jc w:val="center"/>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
          <w:p w14:paraId="771429AD" w14:textId="77777777" w:rsidR="00841F99" w:rsidRPr="0077765A" w:rsidRDefault="00841F99" w:rsidP="00062BEA">
            <w:pPr>
              <w:spacing w:after="0"/>
              <w:jc w:val="center"/>
            </w:pPr>
            <w:r w:rsidRPr="0077765A">
              <w:t>24.99</w:t>
            </w:r>
          </w:p>
        </w:tc>
        <w:tc>
          <w:tcPr>
            <w:tcW w:w="813" w:type="pct"/>
            <w:tcBorders>
              <w:top w:val="single" w:sz="4" w:space="0" w:color="auto"/>
              <w:left w:val="single" w:sz="4" w:space="0" w:color="auto"/>
              <w:bottom w:val="single" w:sz="4" w:space="0" w:color="auto"/>
              <w:right w:val="single" w:sz="4" w:space="0" w:color="auto"/>
            </w:tcBorders>
            <w:vAlign w:val="center"/>
            <w:hideMark/>
          </w:tcPr>
          <w:p w14:paraId="5B8FC922" w14:textId="77777777" w:rsidR="00841F99" w:rsidRPr="0077765A" w:rsidRDefault="00841F99" w:rsidP="00062BEA">
            <w:pPr>
              <w:spacing w:after="0"/>
              <w:jc w:val="center"/>
            </w:pPr>
            <w:r w:rsidRPr="0077765A">
              <w:t>27.06</w:t>
            </w:r>
          </w:p>
        </w:tc>
        <w:tc>
          <w:tcPr>
            <w:tcW w:w="691" w:type="pct"/>
            <w:tcBorders>
              <w:top w:val="single" w:sz="4" w:space="0" w:color="auto"/>
              <w:left w:val="single" w:sz="4" w:space="0" w:color="auto"/>
              <w:bottom w:val="single" w:sz="4" w:space="0" w:color="auto"/>
              <w:right w:val="single" w:sz="4" w:space="0" w:color="auto"/>
            </w:tcBorders>
            <w:vAlign w:val="center"/>
            <w:hideMark/>
          </w:tcPr>
          <w:p w14:paraId="3623FDC9" w14:textId="77777777" w:rsidR="00841F99" w:rsidRPr="0077765A" w:rsidRDefault="00841F99" w:rsidP="00062BEA">
            <w:pPr>
              <w:spacing w:after="0"/>
              <w:jc w:val="center"/>
            </w:pPr>
            <w:r w:rsidRPr="0077765A">
              <w:t>180</w:t>
            </w:r>
          </w:p>
        </w:tc>
        <w:tc>
          <w:tcPr>
            <w:tcW w:w="692" w:type="pct"/>
            <w:tcBorders>
              <w:top w:val="single" w:sz="4" w:space="0" w:color="auto"/>
              <w:left w:val="single" w:sz="4" w:space="0" w:color="auto"/>
              <w:bottom w:val="single" w:sz="4" w:space="0" w:color="auto"/>
              <w:right w:val="single" w:sz="4" w:space="0" w:color="auto"/>
            </w:tcBorders>
            <w:vAlign w:val="center"/>
            <w:hideMark/>
          </w:tcPr>
          <w:p w14:paraId="1DCBD918" w14:textId="77777777" w:rsidR="00841F99" w:rsidRPr="0077765A" w:rsidRDefault="00841F99" w:rsidP="00062BEA">
            <w:pPr>
              <w:spacing w:after="0"/>
              <w:jc w:val="center"/>
            </w:pPr>
            <w:r w:rsidRPr="0077765A">
              <w:t>0.0206</w:t>
            </w:r>
          </w:p>
        </w:tc>
      </w:tr>
      <w:tr w:rsidR="00841F99" w:rsidRPr="0077765A" w14:paraId="7AC5C979" w14:textId="77777777" w:rsidTr="00062BEA">
        <w:trPr>
          <w:trHeight w:val="20"/>
        </w:trPr>
        <w:tc>
          <w:tcPr>
            <w:tcW w:w="873" w:type="pct"/>
            <w:tcBorders>
              <w:top w:val="single" w:sz="4" w:space="0" w:color="auto"/>
              <w:left w:val="single" w:sz="4" w:space="0" w:color="auto"/>
              <w:bottom w:val="single" w:sz="4" w:space="0" w:color="auto"/>
              <w:right w:val="single" w:sz="4" w:space="0" w:color="auto"/>
            </w:tcBorders>
            <w:vAlign w:val="center"/>
            <w:hideMark/>
          </w:tcPr>
          <w:p w14:paraId="299DE967" w14:textId="77777777" w:rsidR="00841F99" w:rsidRPr="0077765A" w:rsidRDefault="00841F99" w:rsidP="00062BEA">
            <w:pPr>
              <w:spacing w:after="0"/>
              <w:jc w:val="center"/>
            </w:pPr>
            <w:r w:rsidRPr="0077765A">
              <w:t>50</w:t>
            </w:r>
          </w:p>
        </w:tc>
        <w:tc>
          <w:tcPr>
            <w:tcW w:w="559" w:type="pct"/>
            <w:tcBorders>
              <w:top w:val="single" w:sz="4" w:space="0" w:color="auto"/>
              <w:left w:val="single" w:sz="4" w:space="0" w:color="auto"/>
              <w:bottom w:val="single" w:sz="4" w:space="0" w:color="auto"/>
              <w:right w:val="single" w:sz="4" w:space="0" w:color="auto"/>
            </w:tcBorders>
            <w:vAlign w:val="center"/>
            <w:hideMark/>
          </w:tcPr>
          <w:p w14:paraId="2A0FDD2D" w14:textId="77777777" w:rsidR="00841F99" w:rsidRPr="0077765A" w:rsidRDefault="00841F99" w:rsidP="00062BEA">
            <w:pPr>
              <w:spacing w:after="0"/>
              <w:jc w:val="center"/>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
          <w:p w14:paraId="3DA4C923" w14:textId="77777777" w:rsidR="00841F99" w:rsidRPr="0077765A" w:rsidRDefault="00841F99" w:rsidP="00062BEA">
            <w:pPr>
              <w:spacing w:after="0"/>
              <w:jc w:val="center"/>
            </w:pPr>
            <w:r w:rsidRPr="0077765A">
              <w:t>22</w:t>
            </w:r>
          </w:p>
        </w:tc>
        <w:tc>
          <w:tcPr>
            <w:tcW w:w="813" w:type="pct"/>
            <w:tcBorders>
              <w:top w:val="single" w:sz="4" w:space="0" w:color="auto"/>
              <w:left w:val="single" w:sz="4" w:space="0" w:color="auto"/>
              <w:bottom w:val="single" w:sz="4" w:space="0" w:color="auto"/>
              <w:right w:val="single" w:sz="4" w:space="0" w:color="auto"/>
            </w:tcBorders>
            <w:vAlign w:val="center"/>
            <w:hideMark/>
          </w:tcPr>
          <w:p w14:paraId="75C5099F" w14:textId="77777777" w:rsidR="00841F99" w:rsidRPr="0077765A" w:rsidRDefault="00841F99" w:rsidP="00062BEA">
            <w:pPr>
              <w:spacing w:after="0"/>
              <w:jc w:val="center"/>
            </w:pPr>
            <w:r w:rsidRPr="0077765A">
              <w:t>24.99</w:t>
            </w:r>
          </w:p>
        </w:tc>
        <w:tc>
          <w:tcPr>
            <w:tcW w:w="813" w:type="pct"/>
            <w:tcBorders>
              <w:top w:val="single" w:sz="4" w:space="0" w:color="auto"/>
              <w:left w:val="single" w:sz="4" w:space="0" w:color="auto"/>
              <w:bottom w:val="single" w:sz="4" w:space="0" w:color="auto"/>
              <w:right w:val="single" w:sz="4" w:space="0" w:color="auto"/>
            </w:tcBorders>
            <w:vAlign w:val="center"/>
            <w:hideMark/>
          </w:tcPr>
          <w:p w14:paraId="230F04A9" w14:textId="77777777" w:rsidR="00841F99" w:rsidRPr="0077765A" w:rsidRDefault="00841F99" w:rsidP="00062BEA">
            <w:pPr>
              <w:spacing w:after="0"/>
              <w:jc w:val="center"/>
            </w:pPr>
            <w:r w:rsidRPr="0077765A">
              <w:t>27.06</w:t>
            </w:r>
          </w:p>
        </w:tc>
        <w:tc>
          <w:tcPr>
            <w:tcW w:w="691" w:type="pct"/>
            <w:tcBorders>
              <w:top w:val="single" w:sz="4" w:space="0" w:color="auto"/>
              <w:left w:val="single" w:sz="4" w:space="0" w:color="auto"/>
              <w:bottom w:val="single" w:sz="4" w:space="0" w:color="auto"/>
              <w:right w:val="single" w:sz="4" w:space="0" w:color="auto"/>
            </w:tcBorders>
            <w:vAlign w:val="center"/>
            <w:hideMark/>
          </w:tcPr>
          <w:p w14:paraId="12329074" w14:textId="77777777" w:rsidR="00841F99" w:rsidRPr="0077765A" w:rsidRDefault="00841F99" w:rsidP="00062BEA">
            <w:pPr>
              <w:spacing w:after="0"/>
              <w:jc w:val="center"/>
            </w:pPr>
            <w:r w:rsidRPr="0077765A">
              <w:t>134</w:t>
            </w:r>
          </w:p>
        </w:tc>
        <w:tc>
          <w:tcPr>
            <w:tcW w:w="692" w:type="pct"/>
            <w:tcBorders>
              <w:top w:val="single" w:sz="4" w:space="0" w:color="auto"/>
              <w:left w:val="single" w:sz="4" w:space="0" w:color="auto"/>
              <w:bottom w:val="single" w:sz="4" w:space="0" w:color="auto"/>
              <w:right w:val="single" w:sz="4" w:space="0" w:color="auto"/>
            </w:tcBorders>
            <w:vAlign w:val="center"/>
            <w:hideMark/>
          </w:tcPr>
          <w:p w14:paraId="38DC6970" w14:textId="77777777" w:rsidR="00841F99" w:rsidRPr="0077765A" w:rsidRDefault="00841F99" w:rsidP="00062BEA">
            <w:pPr>
              <w:spacing w:after="0"/>
              <w:jc w:val="center"/>
            </w:pPr>
            <w:r w:rsidRPr="0077765A">
              <w:t>0.0153</w:t>
            </w:r>
          </w:p>
        </w:tc>
      </w:tr>
      <w:tr w:rsidR="00841F99" w:rsidRPr="0077765A" w14:paraId="1EF401BE" w14:textId="77777777" w:rsidTr="00062BEA">
        <w:trPr>
          <w:trHeight w:val="20"/>
        </w:trPr>
        <w:tc>
          <w:tcPr>
            <w:tcW w:w="873" w:type="pct"/>
            <w:tcBorders>
              <w:top w:val="single" w:sz="4" w:space="0" w:color="auto"/>
              <w:left w:val="single" w:sz="4" w:space="0" w:color="auto"/>
              <w:bottom w:val="single" w:sz="4" w:space="0" w:color="auto"/>
              <w:right w:val="single" w:sz="4" w:space="0" w:color="auto"/>
            </w:tcBorders>
            <w:vAlign w:val="center"/>
            <w:hideMark/>
          </w:tcPr>
          <w:p w14:paraId="10CF145B" w14:textId="77777777" w:rsidR="00841F99" w:rsidRPr="0077765A" w:rsidRDefault="00841F99" w:rsidP="00062BEA">
            <w:pPr>
              <w:spacing w:after="0"/>
              <w:jc w:val="center"/>
            </w:pPr>
            <w:r w:rsidRPr="0077765A">
              <w:t>80</w:t>
            </w:r>
          </w:p>
        </w:tc>
        <w:tc>
          <w:tcPr>
            <w:tcW w:w="559" w:type="pct"/>
            <w:tcBorders>
              <w:top w:val="single" w:sz="4" w:space="0" w:color="auto"/>
              <w:left w:val="single" w:sz="4" w:space="0" w:color="auto"/>
              <w:bottom w:val="single" w:sz="4" w:space="0" w:color="auto"/>
              <w:right w:val="single" w:sz="4" w:space="0" w:color="auto"/>
            </w:tcBorders>
            <w:vAlign w:val="center"/>
            <w:hideMark/>
          </w:tcPr>
          <w:p w14:paraId="734CA206" w14:textId="77777777" w:rsidR="00841F99" w:rsidRPr="0077765A" w:rsidRDefault="00841F99" w:rsidP="00062BEA">
            <w:pPr>
              <w:spacing w:after="0"/>
              <w:jc w:val="center"/>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
          <w:p w14:paraId="5DF0BE82" w14:textId="77777777" w:rsidR="00841F99" w:rsidRPr="0077765A" w:rsidRDefault="00841F99" w:rsidP="00062BEA">
            <w:pPr>
              <w:spacing w:after="0"/>
              <w:jc w:val="center"/>
            </w:pPr>
            <w:r w:rsidRPr="0077765A">
              <w:t>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77C964A7" w14:textId="77777777" w:rsidR="00841F99" w:rsidRPr="0077765A" w:rsidRDefault="00841F99" w:rsidP="00062BEA">
            <w:pPr>
              <w:spacing w:after="0"/>
              <w:jc w:val="center"/>
            </w:pPr>
            <w:r w:rsidRPr="0077765A">
              <w:t>31.84</w:t>
            </w:r>
          </w:p>
        </w:tc>
        <w:tc>
          <w:tcPr>
            <w:tcW w:w="813" w:type="pct"/>
            <w:tcBorders>
              <w:top w:val="single" w:sz="4" w:space="0" w:color="auto"/>
              <w:left w:val="single" w:sz="4" w:space="0" w:color="auto"/>
              <w:bottom w:val="single" w:sz="4" w:space="0" w:color="auto"/>
              <w:right w:val="single" w:sz="4" w:space="0" w:color="auto"/>
            </w:tcBorders>
            <w:vAlign w:val="center"/>
            <w:hideMark/>
          </w:tcPr>
          <w:p w14:paraId="04275C4C" w14:textId="77777777" w:rsidR="00841F99" w:rsidRPr="0077765A" w:rsidRDefault="00841F99" w:rsidP="00062BEA">
            <w:pPr>
              <w:spacing w:after="0"/>
              <w:jc w:val="center"/>
            </w:pPr>
            <w:r w:rsidRPr="0077765A">
              <w:t>34.14</w:t>
            </w:r>
          </w:p>
        </w:tc>
        <w:tc>
          <w:tcPr>
            <w:tcW w:w="691" w:type="pct"/>
            <w:tcBorders>
              <w:top w:val="single" w:sz="4" w:space="0" w:color="auto"/>
              <w:left w:val="single" w:sz="4" w:space="0" w:color="auto"/>
              <w:bottom w:val="single" w:sz="4" w:space="0" w:color="auto"/>
              <w:right w:val="single" w:sz="4" w:space="0" w:color="auto"/>
            </w:tcBorders>
            <w:vAlign w:val="center"/>
            <w:hideMark/>
          </w:tcPr>
          <w:p w14:paraId="750C8C60" w14:textId="77777777" w:rsidR="00841F99" w:rsidRPr="0077765A" w:rsidRDefault="00841F99" w:rsidP="00062BEA">
            <w:pPr>
              <w:spacing w:after="0"/>
              <w:jc w:val="center"/>
            </w:pPr>
            <w:r w:rsidRPr="0077765A">
              <w:t>290</w:t>
            </w:r>
          </w:p>
        </w:tc>
        <w:tc>
          <w:tcPr>
            <w:tcW w:w="692" w:type="pct"/>
            <w:tcBorders>
              <w:top w:val="single" w:sz="4" w:space="0" w:color="auto"/>
              <w:left w:val="single" w:sz="4" w:space="0" w:color="auto"/>
              <w:bottom w:val="single" w:sz="4" w:space="0" w:color="auto"/>
              <w:right w:val="single" w:sz="4" w:space="0" w:color="auto"/>
            </w:tcBorders>
            <w:vAlign w:val="center"/>
            <w:hideMark/>
          </w:tcPr>
          <w:p w14:paraId="7D7224A0" w14:textId="77777777" w:rsidR="00841F99" w:rsidRPr="0077765A" w:rsidRDefault="00841F99" w:rsidP="00062BEA">
            <w:pPr>
              <w:spacing w:after="0"/>
              <w:jc w:val="center"/>
            </w:pPr>
            <w:r w:rsidRPr="0077765A">
              <w:t>0.0331</w:t>
            </w:r>
          </w:p>
        </w:tc>
      </w:tr>
      <w:tr w:rsidR="00841F99" w:rsidRPr="0077765A" w14:paraId="46EB8624" w14:textId="77777777" w:rsidTr="00062BEA">
        <w:trPr>
          <w:trHeight w:val="20"/>
        </w:trPr>
        <w:tc>
          <w:tcPr>
            <w:tcW w:w="873" w:type="pct"/>
            <w:tcBorders>
              <w:top w:val="single" w:sz="4" w:space="0" w:color="auto"/>
              <w:left w:val="single" w:sz="4" w:space="0" w:color="auto"/>
              <w:bottom w:val="single" w:sz="4" w:space="0" w:color="auto"/>
              <w:right w:val="single" w:sz="4" w:space="0" w:color="auto"/>
            </w:tcBorders>
            <w:vAlign w:val="center"/>
            <w:hideMark/>
          </w:tcPr>
          <w:p w14:paraId="11F393FE" w14:textId="77777777" w:rsidR="00841F99" w:rsidRPr="0077765A" w:rsidRDefault="00841F99" w:rsidP="00062BEA">
            <w:pPr>
              <w:spacing w:after="0"/>
              <w:jc w:val="center"/>
            </w:pPr>
            <w:r w:rsidRPr="0077765A">
              <w:t>80</w:t>
            </w:r>
          </w:p>
        </w:tc>
        <w:tc>
          <w:tcPr>
            <w:tcW w:w="559" w:type="pct"/>
            <w:tcBorders>
              <w:top w:val="single" w:sz="4" w:space="0" w:color="auto"/>
              <w:left w:val="single" w:sz="4" w:space="0" w:color="auto"/>
              <w:bottom w:val="single" w:sz="4" w:space="0" w:color="auto"/>
              <w:right w:val="single" w:sz="4" w:space="0" w:color="auto"/>
            </w:tcBorders>
            <w:vAlign w:val="center"/>
            <w:hideMark/>
          </w:tcPr>
          <w:p w14:paraId="48813311" w14:textId="77777777" w:rsidR="00841F99" w:rsidRPr="0077765A" w:rsidRDefault="00841F99" w:rsidP="00062BEA">
            <w:pPr>
              <w:spacing w:after="0"/>
              <w:jc w:val="center"/>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
          <w:p w14:paraId="1F90EB12" w14:textId="77777777" w:rsidR="00841F99" w:rsidRPr="0077765A" w:rsidRDefault="00841F99" w:rsidP="00062BEA">
            <w:pPr>
              <w:spacing w:after="0"/>
              <w:jc w:val="center"/>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1596C77E" w14:textId="77777777" w:rsidR="00841F99" w:rsidRPr="0077765A" w:rsidRDefault="00841F99" w:rsidP="00062BEA">
            <w:pPr>
              <w:spacing w:after="0"/>
              <w:jc w:val="center"/>
            </w:pPr>
            <w:r w:rsidRPr="0077765A">
              <w:t>31.84</w:t>
            </w:r>
          </w:p>
        </w:tc>
        <w:tc>
          <w:tcPr>
            <w:tcW w:w="813" w:type="pct"/>
            <w:tcBorders>
              <w:top w:val="single" w:sz="4" w:space="0" w:color="auto"/>
              <w:left w:val="single" w:sz="4" w:space="0" w:color="auto"/>
              <w:bottom w:val="single" w:sz="4" w:space="0" w:color="auto"/>
              <w:right w:val="single" w:sz="4" w:space="0" w:color="auto"/>
            </w:tcBorders>
            <w:vAlign w:val="center"/>
            <w:hideMark/>
          </w:tcPr>
          <w:p w14:paraId="546FD7DB" w14:textId="77777777" w:rsidR="00841F99" w:rsidRPr="0077765A" w:rsidRDefault="00841F99" w:rsidP="00062BEA">
            <w:pPr>
              <w:spacing w:after="0"/>
              <w:jc w:val="center"/>
            </w:pPr>
            <w:r w:rsidRPr="0077765A">
              <w:t>34.14</w:t>
            </w:r>
          </w:p>
        </w:tc>
        <w:tc>
          <w:tcPr>
            <w:tcW w:w="691" w:type="pct"/>
            <w:tcBorders>
              <w:top w:val="single" w:sz="4" w:space="0" w:color="auto"/>
              <w:left w:val="single" w:sz="4" w:space="0" w:color="auto"/>
              <w:bottom w:val="single" w:sz="4" w:space="0" w:color="auto"/>
              <w:right w:val="single" w:sz="4" w:space="0" w:color="auto"/>
            </w:tcBorders>
            <w:vAlign w:val="center"/>
            <w:hideMark/>
          </w:tcPr>
          <w:p w14:paraId="61B8D768" w14:textId="77777777" w:rsidR="00841F99" w:rsidRPr="0077765A" w:rsidRDefault="00841F99" w:rsidP="00062BEA">
            <w:pPr>
              <w:spacing w:after="0"/>
              <w:jc w:val="center"/>
            </w:pPr>
            <w:r w:rsidRPr="0077765A">
              <w:t>202</w:t>
            </w:r>
          </w:p>
        </w:tc>
        <w:tc>
          <w:tcPr>
            <w:tcW w:w="692" w:type="pct"/>
            <w:tcBorders>
              <w:top w:val="single" w:sz="4" w:space="0" w:color="auto"/>
              <w:left w:val="single" w:sz="4" w:space="0" w:color="auto"/>
              <w:bottom w:val="single" w:sz="4" w:space="0" w:color="auto"/>
              <w:right w:val="single" w:sz="4" w:space="0" w:color="auto"/>
            </w:tcBorders>
            <w:vAlign w:val="center"/>
            <w:hideMark/>
          </w:tcPr>
          <w:p w14:paraId="0B2C8B60" w14:textId="77777777" w:rsidR="00841F99" w:rsidRPr="0077765A" w:rsidRDefault="00841F99" w:rsidP="00062BEA">
            <w:pPr>
              <w:spacing w:after="0"/>
              <w:jc w:val="center"/>
            </w:pPr>
            <w:r w:rsidRPr="0077765A">
              <w:t>0.0231</w:t>
            </w:r>
          </w:p>
        </w:tc>
      </w:tr>
      <w:tr w:rsidR="00841F99" w:rsidRPr="0077765A" w14:paraId="4EDD28CF" w14:textId="77777777" w:rsidTr="00062BEA">
        <w:trPr>
          <w:trHeight w:val="20"/>
        </w:trPr>
        <w:tc>
          <w:tcPr>
            <w:tcW w:w="873" w:type="pct"/>
            <w:tcBorders>
              <w:top w:val="single" w:sz="4" w:space="0" w:color="auto"/>
              <w:left w:val="single" w:sz="4" w:space="0" w:color="auto"/>
              <w:bottom w:val="single" w:sz="4" w:space="0" w:color="auto"/>
              <w:right w:val="single" w:sz="4" w:space="0" w:color="auto"/>
            </w:tcBorders>
            <w:vAlign w:val="center"/>
            <w:hideMark/>
          </w:tcPr>
          <w:p w14:paraId="5485E99F" w14:textId="77777777" w:rsidR="00841F99" w:rsidRPr="0077765A" w:rsidRDefault="00841F99" w:rsidP="00062BEA">
            <w:pPr>
              <w:spacing w:after="0"/>
              <w:jc w:val="center"/>
            </w:pPr>
            <w:r w:rsidRPr="0077765A">
              <w:t>80</w:t>
            </w:r>
          </w:p>
        </w:tc>
        <w:tc>
          <w:tcPr>
            <w:tcW w:w="559" w:type="pct"/>
            <w:tcBorders>
              <w:top w:val="single" w:sz="4" w:space="0" w:color="auto"/>
              <w:left w:val="single" w:sz="4" w:space="0" w:color="auto"/>
              <w:bottom w:val="single" w:sz="4" w:space="0" w:color="auto"/>
              <w:right w:val="single" w:sz="4" w:space="0" w:color="auto"/>
            </w:tcBorders>
            <w:vAlign w:val="center"/>
            <w:hideMark/>
          </w:tcPr>
          <w:p w14:paraId="30604ABC" w14:textId="77777777" w:rsidR="00841F99" w:rsidRPr="0077765A" w:rsidRDefault="00841F99" w:rsidP="00062BEA">
            <w:pPr>
              <w:spacing w:after="0"/>
              <w:jc w:val="center"/>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
          <w:p w14:paraId="791FDD31" w14:textId="77777777" w:rsidR="00841F99" w:rsidRPr="0077765A" w:rsidRDefault="00841F99" w:rsidP="00062BEA">
            <w:pPr>
              <w:spacing w:after="0"/>
              <w:jc w:val="center"/>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
          <w:p w14:paraId="5675AB44" w14:textId="77777777" w:rsidR="00841F99" w:rsidRPr="0077765A" w:rsidRDefault="00841F99" w:rsidP="00062BEA">
            <w:pPr>
              <w:spacing w:after="0"/>
              <w:jc w:val="center"/>
            </w:pPr>
            <w:r w:rsidRPr="0077765A">
              <w:t>31.84</w:t>
            </w:r>
          </w:p>
        </w:tc>
        <w:tc>
          <w:tcPr>
            <w:tcW w:w="813" w:type="pct"/>
            <w:tcBorders>
              <w:top w:val="single" w:sz="4" w:space="0" w:color="auto"/>
              <w:left w:val="single" w:sz="4" w:space="0" w:color="auto"/>
              <w:bottom w:val="single" w:sz="4" w:space="0" w:color="auto"/>
              <w:right w:val="single" w:sz="4" w:space="0" w:color="auto"/>
            </w:tcBorders>
            <w:vAlign w:val="center"/>
            <w:hideMark/>
          </w:tcPr>
          <w:p w14:paraId="7B384350" w14:textId="77777777" w:rsidR="00841F99" w:rsidRPr="0077765A" w:rsidRDefault="00841F99" w:rsidP="00062BEA">
            <w:pPr>
              <w:spacing w:after="0"/>
              <w:jc w:val="center"/>
            </w:pPr>
            <w:r w:rsidRPr="0077765A">
              <w:t>34.14</w:t>
            </w:r>
          </w:p>
        </w:tc>
        <w:tc>
          <w:tcPr>
            <w:tcW w:w="691" w:type="pct"/>
            <w:tcBorders>
              <w:top w:val="single" w:sz="4" w:space="0" w:color="auto"/>
              <w:left w:val="single" w:sz="4" w:space="0" w:color="auto"/>
              <w:bottom w:val="single" w:sz="4" w:space="0" w:color="auto"/>
              <w:right w:val="single" w:sz="4" w:space="0" w:color="auto"/>
            </w:tcBorders>
            <w:vAlign w:val="center"/>
            <w:hideMark/>
          </w:tcPr>
          <w:p w14:paraId="387B5EAE" w14:textId="77777777" w:rsidR="00841F99" w:rsidRPr="0077765A" w:rsidRDefault="00841F99" w:rsidP="00062BEA">
            <w:pPr>
              <w:spacing w:after="0"/>
              <w:jc w:val="center"/>
            </w:pPr>
            <w:r w:rsidRPr="0077765A">
              <w:t>149</w:t>
            </w:r>
          </w:p>
        </w:tc>
        <w:tc>
          <w:tcPr>
            <w:tcW w:w="692" w:type="pct"/>
            <w:tcBorders>
              <w:top w:val="single" w:sz="4" w:space="0" w:color="auto"/>
              <w:left w:val="single" w:sz="4" w:space="0" w:color="auto"/>
              <w:bottom w:val="single" w:sz="4" w:space="0" w:color="auto"/>
              <w:right w:val="single" w:sz="4" w:space="0" w:color="auto"/>
            </w:tcBorders>
            <w:vAlign w:val="center"/>
            <w:hideMark/>
          </w:tcPr>
          <w:p w14:paraId="6FEC148C" w14:textId="77777777" w:rsidR="00841F99" w:rsidRPr="0077765A" w:rsidRDefault="00841F99" w:rsidP="00062BEA">
            <w:pPr>
              <w:spacing w:after="0"/>
              <w:jc w:val="center"/>
            </w:pPr>
            <w:r w:rsidRPr="0077765A">
              <w:t>0.0170</w:t>
            </w:r>
          </w:p>
        </w:tc>
      </w:tr>
      <w:tr w:rsidR="00841F99" w:rsidRPr="0077765A" w14:paraId="634DAD73" w14:textId="77777777" w:rsidTr="00062BEA">
        <w:trPr>
          <w:trHeight w:val="20"/>
        </w:trPr>
        <w:tc>
          <w:tcPr>
            <w:tcW w:w="873" w:type="pct"/>
            <w:tcBorders>
              <w:top w:val="single" w:sz="4" w:space="0" w:color="auto"/>
              <w:left w:val="single" w:sz="4" w:space="0" w:color="auto"/>
              <w:bottom w:val="single" w:sz="4" w:space="0" w:color="auto"/>
              <w:right w:val="single" w:sz="4" w:space="0" w:color="auto"/>
            </w:tcBorders>
            <w:vAlign w:val="center"/>
            <w:hideMark/>
          </w:tcPr>
          <w:p w14:paraId="1573610C" w14:textId="77777777" w:rsidR="00841F99" w:rsidRPr="0077765A" w:rsidRDefault="00841F99" w:rsidP="00062BEA">
            <w:pPr>
              <w:spacing w:after="0"/>
              <w:jc w:val="center"/>
            </w:pPr>
            <w:r w:rsidRPr="0077765A">
              <w:t>80</w:t>
            </w:r>
          </w:p>
        </w:tc>
        <w:tc>
          <w:tcPr>
            <w:tcW w:w="559" w:type="pct"/>
            <w:tcBorders>
              <w:top w:val="single" w:sz="4" w:space="0" w:color="auto"/>
              <w:left w:val="single" w:sz="4" w:space="0" w:color="auto"/>
              <w:bottom w:val="single" w:sz="4" w:space="0" w:color="auto"/>
              <w:right w:val="single" w:sz="4" w:space="0" w:color="auto"/>
            </w:tcBorders>
            <w:vAlign w:val="center"/>
            <w:hideMark/>
          </w:tcPr>
          <w:p w14:paraId="065EC6A8" w14:textId="77777777" w:rsidR="00841F99" w:rsidRPr="0077765A" w:rsidRDefault="00841F99" w:rsidP="00062BEA">
            <w:pPr>
              <w:spacing w:after="0"/>
              <w:jc w:val="center"/>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
          <w:p w14:paraId="7CF7BE78" w14:textId="77777777" w:rsidR="00841F99" w:rsidRPr="0077765A" w:rsidRDefault="00841F99" w:rsidP="00062BEA">
            <w:pPr>
              <w:spacing w:after="0"/>
              <w:jc w:val="center"/>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4752FE93" w14:textId="77777777" w:rsidR="00841F99" w:rsidRPr="0077765A" w:rsidRDefault="00841F99" w:rsidP="00062BEA">
            <w:pPr>
              <w:spacing w:after="0"/>
              <w:jc w:val="center"/>
            </w:pPr>
            <w:r w:rsidRPr="0077765A">
              <w:t>31.84</w:t>
            </w:r>
          </w:p>
        </w:tc>
        <w:tc>
          <w:tcPr>
            <w:tcW w:w="813" w:type="pct"/>
            <w:tcBorders>
              <w:top w:val="single" w:sz="4" w:space="0" w:color="auto"/>
              <w:left w:val="single" w:sz="4" w:space="0" w:color="auto"/>
              <w:bottom w:val="single" w:sz="4" w:space="0" w:color="auto"/>
              <w:right w:val="single" w:sz="4" w:space="0" w:color="auto"/>
            </w:tcBorders>
            <w:vAlign w:val="center"/>
            <w:hideMark/>
          </w:tcPr>
          <w:p w14:paraId="55FD2657" w14:textId="77777777" w:rsidR="00841F99" w:rsidRPr="0077765A" w:rsidRDefault="00841F99" w:rsidP="00062BEA">
            <w:pPr>
              <w:spacing w:after="0"/>
              <w:jc w:val="center"/>
            </w:pPr>
            <w:r w:rsidRPr="0077765A">
              <w:t>34.14</w:t>
            </w:r>
          </w:p>
        </w:tc>
        <w:tc>
          <w:tcPr>
            <w:tcW w:w="691" w:type="pct"/>
            <w:tcBorders>
              <w:top w:val="single" w:sz="4" w:space="0" w:color="auto"/>
              <w:left w:val="single" w:sz="4" w:space="0" w:color="auto"/>
              <w:bottom w:val="single" w:sz="4" w:space="0" w:color="auto"/>
              <w:right w:val="single" w:sz="4" w:space="0" w:color="auto"/>
            </w:tcBorders>
            <w:vAlign w:val="center"/>
            <w:hideMark/>
          </w:tcPr>
          <w:p w14:paraId="6BB4C8BF" w14:textId="77777777" w:rsidR="00841F99" w:rsidRPr="0077765A" w:rsidRDefault="00841F99" w:rsidP="00062BEA">
            <w:pPr>
              <w:spacing w:after="0"/>
              <w:jc w:val="center"/>
            </w:pPr>
            <w:r w:rsidRPr="0077765A">
              <w:t>328</w:t>
            </w:r>
          </w:p>
        </w:tc>
        <w:tc>
          <w:tcPr>
            <w:tcW w:w="692" w:type="pct"/>
            <w:tcBorders>
              <w:top w:val="single" w:sz="4" w:space="0" w:color="auto"/>
              <w:left w:val="single" w:sz="4" w:space="0" w:color="auto"/>
              <w:bottom w:val="single" w:sz="4" w:space="0" w:color="auto"/>
              <w:right w:val="single" w:sz="4" w:space="0" w:color="auto"/>
            </w:tcBorders>
            <w:vAlign w:val="center"/>
            <w:hideMark/>
          </w:tcPr>
          <w:p w14:paraId="11862BDE" w14:textId="77777777" w:rsidR="00841F99" w:rsidRPr="0077765A" w:rsidRDefault="00841F99" w:rsidP="00062BEA">
            <w:pPr>
              <w:spacing w:after="0"/>
              <w:jc w:val="center"/>
            </w:pPr>
            <w:r w:rsidRPr="0077765A">
              <w:t>0.0374</w:t>
            </w:r>
          </w:p>
        </w:tc>
      </w:tr>
      <w:tr w:rsidR="00841F99" w:rsidRPr="0077765A" w14:paraId="1F9D4F4E" w14:textId="77777777" w:rsidTr="00062BEA">
        <w:trPr>
          <w:trHeight w:val="20"/>
        </w:trPr>
        <w:tc>
          <w:tcPr>
            <w:tcW w:w="873" w:type="pct"/>
            <w:tcBorders>
              <w:top w:val="single" w:sz="4" w:space="0" w:color="auto"/>
              <w:left w:val="single" w:sz="4" w:space="0" w:color="auto"/>
              <w:bottom w:val="single" w:sz="4" w:space="0" w:color="auto"/>
              <w:right w:val="single" w:sz="4" w:space="0" w:color="auto"/>
            </w:tcBorders>
            <w:vAlign w:val="center"/>
            <w:hideMark/>
          </w:tcPr>
          <w:p w14:paraId="360411C2" w14:textId="77777777" w:rsidR="00841F99" w:rsidRPr="0077765A" w:rsidRDefault="00841F99" w:rsidP="00062BEA">
            <w:pPr>
              <w:spacing w:after="0"/>
              <w:jc w:val="center"/>
            </w:pPr>
            <w:r w:rsidRPr="0077765A">
              <w:t>80</w:t>
            </w:r>
          </w:p>
        </w:tc>
        <w:tc>
          <w:tcPr>
            <w:tcW w:w="559" w:type="pct"/>
            <w:tcBorders>
              <w:top w:val="single" w:sz="4" w:space="0" w:color="auto"/>
              <w:left w:val="single" w:sz="4" w:space="0" w:color="auto"/>
              <w:bottom w:val="single" w:sz="4" w:space="0" w:color="auto"/>
              <w:right w:val="single" w:sz="4" w:space="0" w:color="auto"/>
            </w:tcBorders>
            <w:vAlign w:val="center"/>
            <w:hideMark/>
          </w:tcPr>
          <w:p w14:paraId="552A186A" w14:textId="77777777" w:rsidR="00841F99" w:rsidRPr="0077765A" w:rsidRDefault="00841F99" w:rsidP="00062BEA">
            <w:pPr>
              <w:spacing w:after="0"/>
              <w:jc w:val="center"/>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
          <w:p w14:paraId="4AF78BA6" w14:textId="77777777" w:rsidR="00841F99" w:rsidRPr="0077765A" w:rsidRDefault="00841F99" w:rsidP="00062BEA">
            <w:pPr>
              <w:spacing w:after="0"/>
              <w:jc w:val="center"/>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
          <w:p w14:paraId="15B543C9" w14:textId="77777777" w:rsidR="00841F99" w:rsidRPr="0077765A" w:rsidRDefault="00841F99" w:rsidP="00062BEA">
            <w:pPr>
              <w:spacing w:after="0"/>
              <w:jc w:val="center"/>
            </w:pPr>
            <w:r w:rsidRPr="0077765A">
              <w:t>31.84</w:t>
            </w:r>
          </w:p>
        </w:tc>
        <w:tc>
          <w:tcPr>
            <w:tcW w:w="813" w:type="pct"/>
            <w:tcBorders>
              <w:top w:val="single" w:sz="4" w:space="0" w:color="auto"/>
              <w:left w:val="single" w:sz="4" w:space="0" w:color="auto"/>
              <w:bottom w:val="single" w:sz="4" w:space="0" w:color="auto"/>
              <w:right w:val="single" w:sz="4" w:space="0" w:color="auto"/>
            </w:tcBorders>
            <w:vAlign w:val="center"/>
            <w:hideMark/>
          </w:tcPr>
          <w:p w14:paraId="65F63FBF" w14:textId="77777777" w:rsidR="00841F99" w:rsidRPr="0077765A" w:rsidRDefault="00841F99" w:rsidP="00062BEA">
            <w:pPr>
              <w:spacing w:after="0"/>
              <w:jc w:val="center"/>
            </w:pPr>
            <w:r w:rsidRPr="0077765A">
              <w:t>34.14</w:t>
            </w:r>
          </w:p>
        </w:tc>
        <w:tc>
          <w:tcPr>
            <w:tcW w:w="691" w:type="pct"/>
            <w:tcBorders>
              <w:top w:val="single" w:sz="4" w:space="0" w:color="auto"/>
              <w:left w:val="single" w:sz="4" w:space="0" w:color="auto"/>
              <w:bottom w:val="single" w:sz="4" w:space="0" w:color="auto"/>
              <w:right w:val="single" w:sz="4" w:space="0" w:color="auto"/>
            </w:tcBorders>
            <w:vAlign w:val="center"/>
            <w:hideMark/>
          </w:tcPr>
          <w:p w14:paraId="32F87866" w14:textId="77777777" w:rsidR="00841F99" w:rsidRPr="0077765A" w:rsidRDefault="00841F99" w:rsidP="00062BEA">
            <w:pPr>
              <w:spacing w:after="0"/>
              <w:jc w:val="center"/>
            </w:pPr>
            <w:r w:rsidRPr="0077765A">
              <w:t>232</w:t>
            </w:r>
          </w:p>
        </w:tc>
        <w:tc>
          <w:tcPr>
            <w:tcW w:w="692" w:type="pct"/>
            <w:tcBorders>
              <w:top w:val="single" w:sz="4" w:space="0" w:color="auto"/>
              <w:left w:val="single" w:sz="4" w:space="0" w:color="auto"/>
              <w:bottom w:val="single" w:sz="4" w:space="0" w:color="auto"/>
              <w:right w:val="single" w:sz="4" w:space="0" w:color="auto"/>
            </w:tcBorders>
            <w:vAlign w:val="center"/>
            <w:hideMark/>
          </w:tcPr>
          <w:p w14:paraId="012FBE1F" w14:textId="77777777" w:rsidR="00841F99" w:rsidRPr="0077765A" w:rsidRDefault="00841F99" w:rsidP="00062BEA">
            <w:pPr>
              <w:spacing w:after="0"/>
              <w:jc w:val="center"/>
            </w:pPr>
            <w:r w:rsidRPr="0077765A">
              <w:t>0.0265</w:t>
            </w:r>
          </w:p>
        </w:tc>
      </w:tr>
      <w:tr w:rsidR="00841F99" w:rsidRPr="0077765A" w14:paraId="6C9F2E27" w14:textId="77777777" w:rsidTr="00062BEA">
        <w:trPr>
          <w:trHeight w:val="20"/>
        </w:trPr>
        <w:tc>
          <w:tcPr>
            <w:tcW w:w="873" w:type="pct"/>
            <w:tcBorders>
              <w:top w:val="single" w:sz="4" w:space="0" w:color="auto"/>
              <w:left w:val="single" w:sz="4" w:space="0" w:color="auto"/>
              <w:bottom w:val="single" w:sz="4" w:space="0" w:color="auto"/>
              <w:right w:val="single" w:sz="4" w:space="0" w:color="auto"/>
            </w:tcBorders>
            <w:vAlign w:val="center"/>
            <w:hideMark/>
          </w:tcPr>
          <w:p w14:paraId="70F824F9" w14:textId="77777777" w:rsidR="00841F99" w:rsidRPr="0077765A" w:rsidRDefault="00841F99" w:rsidP="00062BEA">
            <w:pPr>
              <w:spacing w:after="0"/>
              <w:jc w:val="center"/>
            </w:pPr>
            <w:r w:rsidRPr="0077765A">
              <w:t>80</w:t>
            </w:r>
          </w:p>
        </w:tc>
        <w:tc>
          <w:tcPr>
            <w:tcW w:w="559" w:type="pct"/>
            <w:tcBorders>
              <w:top w:val="single" w:sz="4" w:space="0" w:color="auto"/>
              <w:left w:val="single" w:sz="4" w:space="0" w:color="auto"/>
              <w:bottom w:val="single" w:sz="4" w:space="0" w:color="auto"/>
              <w:right w:val="single" w:sz="4" w:space="0" w:color="auto"/>
            </w:tcBorders>
            <w:vAlign w:val="center"/>
            <w:hideMark/>
          </w:tcPr>
          <w:p w14:paraId="7AAF4E4A" w14:textId="77777777" w:rsidR="00841F99" w:rsidRPr="0077765A" w:rsidRDefault="00841F99" w:rsidP="00062BEA">
            <w:pPr>
              <w:spacing w:after="0"/>
              <w:jc w:val="center"/>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
          <w:p w14:paraId="325B6FC9" w14:textId="77777777" w:rsidR="00841F99" w:rsidRPr="0077765A" w:rsidRDefault="00841F99" w:rsidP="00062BEA">
            <w:pPr>
              <w:spacing w:after="0"/>
              <w:jc w:val="center"/>
            </w:pPr>
            <w:r w:rsidRPr="0077765A">
              <w:t>22</w:t>
            </w:r>
          </w:p>
        </w:tc>
        <w:tc>
          <w:tcPr>
            <w:tcW w:w="813" w:type="pct"/>
            <w:tcBorders>
              <w:top w:val="single" w:sz="4" w:space="0" w:color="auto"/>
              <w:left w:val="single" w:sz="4" w:space="0" w:color="auto"/>
              <w:bottom w:val="single" w:sz="4" w:space="0" w:color="auto"/>
              <w:right w:val="single" w:sz="4" w:space="0" w:color="auto"/>
            </w:tcBorders>
            <w:vAlign w:val="center"/>
            <w:hideMark/>
          </w:tcPr>
          <w:p w14:paraId="78DC3215" w14:textId="77777777" w:rsidR="00841F99" w:rsidRPr="0077765A" w:rsidRDefault="00841F99" w:rsidP="00062BEA">
            <w:pPr>
              <w:spacing w:after="0"/>
              <w:jc w:val="center"/>
            </w:pPr>
            <w:r w:rsidRPr="0077765A">
              <w:t>31.84</w:t>
            </w:r>
          </w:p>
        </w:tc>
        <w:tc>
          <w:tcPr>
            <w:tcW w:w="813" w:type="pct"/>
            <w:tcBorders>
              <w:top w:val="single" w:sz="4" w:space="0" w:color="auto"/>
              <w:left w:val="single" w:sz="4" w:space="0" w:color="auto"/>
              <w:bottom w:val="single" w:sz="4" w:space="0" w:color="auto"/>
              <w:right w:val="single" w:sz="4" w:space="0" w:color="auto"/>
            </w:tcBorders>
            <w:vAlign w:val="center"/>
            <w:hideMark/>
          </w:tcPr>
          <w:p w14:paraId="327A3515" w14:textId="77777777" w:rsidR="00841F99" w:rsidRPr="0077765A" w:rsidRDefault="00841F99" w:rsidP="00062BEA">
            <w:pPr>
              <w:spacing w:after="0"/>
              <w:jc w:val="center"/>
            </w:pPr>
            <w:r w:rsidRPr="0077765A">
              <w:t>34.14</w:t>
            </w:r>
          </w:p>
        </w:tc>
        <w:tc>
          <w:tcPr>
            <w:tcW w:w="691" w:type="pct"/>
            <w:tcBorders>
              <w:top w:val="single" w:sz="4" w:space="0" w:color="auto"/>
              <w:left w:val="single" w:sz="4" w:space="0" w:color="auto"/>
              <w:bottom w:val="single" w:sz="4" w:space="0" w:color="auto"/>
              <w:right w:val="single" w:sz="4" w:space="0" w:color="auto"/>
            </w:tcBorders>
            <w:vAlign w:val="center"/>
            <w:hideMark/>
          </w:tcPr>
          <w:p w14:paraId="15533E5F" w14:textId="77777777" w:rsidR="00841F99" w:rsidRPr="0077765A" w:rsidRDefault="00841F99" w:rsidP="00062BEA">
            <w:pPr>
              <w:spacing w:after="0"/>
              <w:jc w:val="center"/>
            </w:pPr>
            <w:r w:rsidRPr="0077765A">
              <w:t>173</w:t>
            </w:r>
          </w:p>
        </w:tc>
        <w:tc>
          <w:tcPr>
            <w:tcW w:w="692" w:type="pct"/>
            <w:tcBorders>
              <w:top w:val="single" w:sz="4" w:space="0" w:color="auto"/>
              <w:left w:val="single" w:sz="4" w:space="0" w:color="auto"/>
              <w:bottom w:val="single" w:sz="4" w:space="0" w:color="auto"/>
              <w:right w:val="single" w:sz="4" w:space="0" w:color="auto"/>
            </w:tcBorders>
            <w:vAlign w:val="center"/>
            <w:hideMark/>
          </w:tcPr>
          <w:p w14:paraId="358C90E3" w14:textId="77777777" w:rsidR="00841F99" w:rsidRPr="0077765A" w:rsidRDefault="00841F99" w:rsidP="00062BEA">
            <w:pPr>
              <w:spacing w:after="0"/>
              <w:jc w:val="center"/>
            </w:pPr>
            <w:r w:rsidRPr="0077765A">
              <w:t>0.0198</w:t>
            </w:r>
          </w:p>
        </w:tc>
      </w:tr>
    </w:tbl>
    <w:p w14:paraId="1D2772B8" w14:textId="77777777" w:rsidR="00841F99" w:rsidRDefault="00841F99" w:rsidP="00601063">
      <w:pPr>
        <w:pStyle w:val="Heading6"/>
      </w:pPr>
      <w:r>
        <w:t xml:space="preserve">Summer Coincident Peak Demand Savings </w:t>
      </w:r>
    </w:p>
    <w:p w14:paraId="0D68CFA5" w14:textId="77777777" w:rsidR="00841F99" w:rsidRDefault="00841F99" w:rsidP="00841F99">
      <w:pPr>
        <w:tabs>
          <w:tab w:val="left" w:pos="1440"/>
          <w:tab w:val="left" w:pos="2160"/>
        </w:tabs>
        <w:ind w:left="2340" w:hanging="2340"/>
        <w:rPr>
          <w:rFonts w:cstheme="minorHAnsi"/>
        </w:rPr>
      </w:pPr>
      <w:r>
        <w:rPr>
          <w:rFonts w:cstheme="minorHAnsi"/>
        </w:rPr>
        <w:tab/>
        <w:t>∆</w:t>
      </w:r>
      <w:r>
        <w:rPr>
          <w:rFonts w:cstheme="minorHAnsi"/>
          <w:noProof/>
        </w:rPr>
        <w:t>kW</w:t>
      </w:r>
      <w:r>
        <w:rPr>
          <w:rFonts w:cstheme="minorHAnsi"/>
          <w:vertAlign w:val="subscript"/>
        </w:rPr>
        <w:tab/>
      </w:r>
      <w:r>
        <w:rPr>
          <w:rFonts w:cstheme="minorHAnsi"/>
          <w:b/>
        </w:rPr>
        <w:t xml:space="preserve">= </w:t>
      </w:r>
      <w:r>
        <w:rPr>
          <w:rFonts w:cstheme="minorHAnsi"/>
        </w:rPr>
        <w:t>∆kWh</w:t>
      </w:r>
      <w:r>
        <w:rPr>
          <w:rFonts w:cstheme="minorHAnsi"/>
          <w:i/>
          <w:vertAlign w:val="subscript"/>
        </w:rPr>
        <w:t xml:space="preserve"> </w:t>
      </w:r>
      <w:r>
        <w:rPr>
          <w:rFonts w:cstheme="minorHAnsi"/>
        </w:rPr>
        <w:t>/ 8766 * CF</w:t>
      </w:r>
    </w:p>
    <w:p w14:paraId="08F29568" w14:textId="77777777" w:rsidR="00841F99" w:rsidRDefault="00841F99" w:rsidP="00841F99">
      <w:pPr>
        <w:tabs>
          <w:tab w:val="left" w:pos="1440"/>
          <w:tab w:val="left" w:pos="2160"/>
        </w:tabs>
        <w:ind w:left="2340" w:hanging="2340"/>
        <w:rPr>
          <w:rFonts w:cstheme="minorHAnsi"/>
        </w:rPr>
      </w:pPr>
      <w:r>
        <w:rPr>
          <w:rFonts w:cstheme="minorHAnsi"/>
        </w:rPr>
        <w:t>Where:</w:t>
      </w:r>
    </w:p>
    <w:p w14:paraId="5D5A6D8D" w14:textId="77777777" w:rsidR="00841F99" w:rsidRDefault="00841F99" w:rsidP="00841F99">
      <w:pPr>
        <w:ind w:left="720"/>
        <w:rPr>
          <w:rFonts w:cstheme="minorHAnsi"/>
          <w:noProof/>
        </w:rPr>
      </w:pPr>
      <w:r>
        <w:rPr>
          <w:rFonts w:cstheme="minorHAnsi"/>
          <w:noProof/>
        </w:rPr>
        <w:t>ΔkWh</w:t>
      </w:r>
      <w:r>
        <w:rPr>
          <w:rFonts w:cstheme="minorHAnsi"/>
          <w:noProof/>
        </w:rPr>
        <w:tab/>
      </w:r>
      <w:r>
        <w:rPr>
          <w:rFonts w:cstheme="minorHAnsi"/>
          <w:noProof/>
        </w:rPr>
        <w:tab/>
        <w:t>= kWh savings from tank wrap installation</w:t>
      </w:r>
    </w:p>
    <w:p w14:paraId="7129B1F5" w14:textId="77777777" w:rsidR="00841F99" w:rsidRDefault="00841F99" w:rsidP="00841F99">
      <w:pPr>
        <w:ind w:left="2160" w:hanging="1440"/>
        <w:rPr>
          <w:rFonts w:cstheme="minorHAnsi"/>
          <w:noProof/>
        </w:rPr>
      </w:pPr>
      <w:r>
        <w:rPr>
          <w:rFonts w:cstheme="minorHAnsi"/>
          <w:noProof/>
        </w:rPr>
        <w:t>8766</w:t>
      </w:r>
      <w:r>
        <w:rPr>
          <w:rFonts w:cstheme="minorHAnsi"/>
          <w:noProof/>
        </w:rPr>
        <w:tab/>
        <w:t>= Number of hours in a year (since savings are assumed to be constant over year).</w:t>
      </w:r>
    </w:p>
    <w:p w14:paraId="679CE7E2" w14:textId="77777777" w:rsidR="00841F99" w:rsidRDefault="00841F99" w:rsidP="00841F99">
      <w:pPr>
        <w:ind w:left="2160" w:hanging="1440"/>
        <w:rPr>
          <w:rFonts w:cstheme="minorHAnsi"/>
          <w:noProof/>
        </w:rPr>
      </w:pPr>
      <w:r>
        <w:rPr>
          <w:rFonts w:cstheme="minorHAnsi"/>
          <w:noProof/>
        </w:rPr>
        <w:t>CF</w:t>
      </w:r>
      <w:r>
        <w:rPr>
          <w:rFonts w:cstheme="minorHAnsi"/>
          <w:noProof/>
        </w:rPr>
        <w:tab/>
        <w:t>= Summer Coincidence Factor for this measure</w:t>
      </w:r>
    </w:p>
    <w:p w14:paraId="0978A7E4" w14:textId="77777777" w:rsidR="00841F99" w:rsidRDefault="00841F99" w:rsidP="00841F99">
      <w:pPr>
        <w:ind w:left="2160"/>
        <w:rPr>
          <w:rFonts w:cstheme="minorHAnsi"/>
          <w:noProof/>
        </w:rPr>
      </w:pPr>
      <w:r>
        <w:rPr>
          <w:rFonts w:cstheme="minorHAnsi"/>
          <w:noProof/>
        </w:rPr>
        <w:t>= 1.0</w:t>
      </w:r>
    </w:p>
    <w:p w14:paraId="74CD80AF" w14:textId="77777777" w:rsidR="00841F99" w:rsidRDefault="00841F99" w:rsidP="00841F99">
      <w:pPr>
        <w:tabs>
          <w:tab w:val="left" w:pos="1440"/>
          <w:tab w:val="left" w:pos="2160"/>
        </w:tabs>
        <w:ind w:left="2340" w:hanging="2340"/>
        <w:rPr>
          <w:rFonts w:cstheme="minorHAnsi"/>
        </w:rPr>
      </w:pPr>
      <w:r>
        <w:rPr>
          <w:rFonts w:cstheme="minorHAnsi"/>
        </w:rPr>
        <w:t>The table above has default kW savings for various tank capacity and pre and post R-values.</w:t>
      </w:r>
    </w:p>
    <w:p w14:paraId="0ACEB5E2" w14:textId="77777777" w:rsidR="00841F99" w:rsidRDefault="00841F99" w:rsidP="00601063">
      <w:pPr>
        <w:pStyle w:val="Heading6"/>
      </w:pPr>
      <w:r>
        <w:t xml:space="preserve">Natural Gas Savings </w:t>
      </w:r>
    </w:p>
    <w:p w14:paraId="37245FC4" w14:textId="77777777" w:rsidR="00841F99" w:rsidRDefault="00841F99" w:rsidP="00841F99">
      <w:pPr>
        <w:rPr>
          <w:rFonts w:cstheme="minorHAnsi"/>
        </w:rPr>
      </w:pPr>
      <w:r>
        <w:rPr>
          <w:rFonts w:cstheme="minorHAnsi"/>
        </w:rPr>
        <w:t>N/A</w:t>
      </w:r>
    </w:p>
    <w:p w14:paraId="097AB2AE" w14:textId="77777777" w:rsidR="00841F99" w:rsidRDefault="00841F99" w:rsidP="00601063">
      <w:pPr>
        <w:pStyle w:val="Heading6"/>
      </w:pPr>
      <w:r>
        <w:t xml:space="preserve">Water Impact Descriptions and Calculation  </w:t>
      </w:r>
    </w:p>
    <w:p w14:paraId="432573D5" w14:textId="77777777" w:rsidR="00841F99" w:rsidRDefault="00841F99" w:rsidP="00841F99">
      <w:pPr>
        <w:rPr>
          <w:rFonts w:cstheme="minorHAnsi"/>
          <w:iCs/>
        </w:rPr>
      </w:pPr>
      <w:r>
        <w:rPr>
          <w:rFonts w:cstheme="minorHAnsi"/>
        </w:rPr>
        <w:t>N/A</w:t>
      </w:r>
    </w:p>
    <w:p w14:paraId="0ED99C2E" w14:textId="77777777" w:rsidR="00841F99" w:rsidRDefault="00841F99" w:rsidP="00601063">
      <w:pPr>
        <w:pStyle w:val="Heading6"/>
        <w:rPr>
          <w:iCs/>
        </w:rPr>
      </w:pPr>
      <w:r>
        <w:t xml:space="preserve">Deemed O&amp;M Cost Adjustment Calculation </w:t>
      </w:r>
    </w:p>
    <w:p w14:paraId="4D495678" w14:textId="77777777" w:rsidR="00841F99" w:rsidRDefault="00841F99" w:rsidP="00841F99">
      <w:pPr>
        <w:rPr>
          <w:rFonts w:cstheme="minorHAnsi"/>
        </w:rPr>
      </w:pPr>
      <w:r>
        <w:rPr>
          <w:rFonts w:cstheme="minorHAnsi"/>
        </w:rPr>
        <w:t>N/A</w:t>
      </w:r>
    </w:p>
    <w:p w14:paraId="1187178F" w14:textId="77777777" w:rsidR="003215BC" w:rsidRDefault="003215BC" w:rsidP="00601063">
      <w:pPr>
        <w:pStyle w:val="Heading6"/>
      </w:pPr>
      <w:r>
        <w:t>Measure Code: RS-HWE-WRAP-V02-150601</w:t>
      </w:r>
    </w:p>
    <w:p w14:paraId="4E81D703" w14:textId="01511B4A" w:rsidR="002C515D" w:rsidRPr="002C515D" w:rsidRDefault="002005EC" w:rsidP="00601063">
      <w:pPr>
        <w:pStyle w:val="Heading6"/>
      </w:pPr>
      <w:r>
        <w:t>Review Deadline: 1/1/2022</w:t>
      </w:r>
    </w:p>
    <w:p w14:paraId="069F73E3" w14:textId="77777777" w:rsidR="003215BC" w:rsidRDefault="003215BC" w:rsidP="003215BC"/>
    <w:p w14:paraId="2E2D8204" w14:textId="77777777" w:rsidR="003215BC" w:rsidRPr="003215BC" w:rsidRDefault="003215BC" w:rsidP="003215BC">
      <w:pPr>
        <w:sectPr w:rsidR="003215BC" w:rsidRPr="003215BC" w:rsidSect="00EF141F">
          <w:pgSz w:w="12240" w:h="15840"/>
          <w:pgMar w:top="1440" w:right="1440" w:bottom="1440" w:left="1440" w:header="720" w:footer="720" w:gutter="0"/>
          <w:cols w:space="720"/>
          <w:docGrid w:linePitch="360"/>
        </w:sectPr>
      </w:pPr>
    </w:p>
    <w:p w14:paraId="22E18FEC" w14:textId="77777777" w:rsidR="00841F99" w:rsidRPr="004667E5" w:rsidRDefault="00841F99" w:rsidP="00E1597E">
      <w:pPr>
        <w:pStyle w:val="Heading3"/>
      </w:pPr>
      <w:bookmarkStart w:id="7902" w:name="_Toc437856001"/>
      <w:bookmarkStart w:id="7903" w:name="_Ref406678311"/>
      <w:bookmarkStart w:id="7904" w:name="_Toc437592986"/>
      <w:bookmarkStart w:id="7905" w:name="_Toc466463631"/>
      <w:bookmarkStart w:id="7906" w:name="_Toc517963703"/>
      <w:r w:rsidRPr="004667E5">
        <w:t>Thermostatic Restrictor Shower Valve</w:t>
      </w:r>
      <w:bookmarkEnd w:id="7902"/>
      <w:bookmarkEnd w:id="7903"/>
      <w:bookmarkEnd w:id="7904"/>
      <w:bookmarkEnd w:id="7905"/>
      <w:bookmarkEnd w:id="7906"/>
    </w:p>
    <w:p w14:paraId="09630F8B" w14:textId="77777777" w:rsidR="005F526B" w:rsidRPr="004667E5" w:rsidRDefault="005F526B" w:rsidP="00601063">
      <w:pPr>
        <w:pStyle w:val="Heading6"/>
      </w:pPr>
      <w:r w:rsidRPr="004667E5">
        <w:t>Description</w:t>
      </w:r>
    </w:p>
    <w:p w14:paraId="3857F222" w14:textId="77777777" w:rsidR="005F526B" w:rsidRPr="004667E5" w:rsidRDefault="005F526B" w:rsidP="005F526B">
      <w:pPr>
        <w:widowControl/>
        <w:jc w:val="left"/>
        <w:rPr>
          <w:rFonts w:ascii="Calibri" w:hAnsi="Calibri"/>
        </w:rPr>
      </w:pPr>
      <w:r w:rsidRPr="004667E5">
        <w:rPr>
          <w:rFonts w:ascii="Calibri" w:hAnsi="Calibri"/>
        </w:rPr>
        <w:t>The measure is the installation of a thermostatic restrictor shower valve in a single or multi-family household.  This is a valve attached to a residential showerhead which restricts hot water flow through the showerhead once the water reaches a set point (generally 95F or lower).</w:t>
      </w:r>
    </w:p>
    <w:p w14:paraId="20F0C364" w14:textId="77777777" w:rsidR="005F526B" w:rsidRPr="004667E5" w:rsidRDefault="005F526B" w:rsidP="005F526B">
      <w:pPr>
        <w:widowControl/>
        <w:jc w:val="left"/>
        <w:rPr>
          <w:rFonts w:ascii="Calibri" w:hAnsi="Calibri" w:cs="Calibri"/>
          <w:szCs w:val="20"/>
        </w:rPr>
      </w:pPr>
      <w:r w:rsidRPr="004667E5">
        <w:rPr>
          <w:rFonts w:ascii="Calibri" w:hAnsi="Calibri" w:cs="Calibri"/>
          <w:szCs w:val="20"/>
        </w:rPr>
        <w:t>This measure was developed to be applicable to the following program types: RF, NC, DI. If applied to other program types, the measure savings should be verified.</w:t>
      </w:r>
    </w:p>
    <w:p w14:paraId="4F84A047" w14:textId="77777777" w:rsidR="005F526B" w:rsidRPr="004667E5" w:rsidRDefault="005F526B" w:rsidP="00601063">
      <w:pPr>
        <w:pStyle w:val="Heading6"/>
      </w:pPr>
      <w:r w:rsidRPr="004667E5">
        <w:t>Definition of Efficient Equipment</w:t>
      </w:r>
    </w:p>
    <w:p w14:paraId="2E05B28A" w14:textId="77777777" w:rsidR="005F526B" w:rsidRPr="004667E5" w:rsidRDefault="005F526B" w:rsidP="005F526B">
      <w:pPr>
        <w:rPr>
          <w:rFonts w:ascii="Calibri" w:hAnsi="Calibri"/>
        </w:rPr>
      </w:pPr>
      <w:r w:rsidRPr="004667E5">
        <w:rPr>
          <w:rFonts w:ascii="Calibri" w:hAnsi="Calibri"/>
        </w:rPr>
        <w:t>To qualify for this measure the installed equipment must be a thermostatic restrictor shower valve installed on a residential showerhead.</w:t>
      </w:r>
    </w:p>
    <w:p w14:paraId="2B9F1D71" w14:textId="77777777" w:rsidR="005F526B" w:rsidRPr="004667E5" w:rsidRDefault="005F526B" w:rsidP="00601063">
      <w:pPr>
        <w:pStyle w:val="Heading6"/>
      </w:pPr>
      <w:r w:rsidRPr="004667E5">
        <w:t>Definition of Baseline Equipment</w:t>
      </w:r>
    </w:p>
    <w:p w14:paraId="12395291" w14:textId="77777777" w:rsidR="005F526B" w:rsidRPr="004667E5" w:rsidRDefault="005F526B" w:rsidP="005C07E9">
      <w:pPr>
        <w:rPr>
          <w:rFonts w:ascii="Calibri" w:hAnsi="Calibri"/>
        </w:rPr>
      </w:pPr>
      <w:r w:rsidRPr="004667E5">
        <w:rPr>
          <w:rFonts w:ascii="Calibri" w:hAnsi="Calibri"/>
        </w:rPr>
        <w:t>The baseline equipment is the residential showerhead without the restrictor valve installed.</w:t>
      </w:r>
    </w:p>
    <w:p w14:paraId="3C214856" w14:textId="77777777" w:rsidR="005F526B" w:rsidRPr="004667E5" w:rsidRDefault="005F526B" w:rsidP="00601063">
      <w:pPr>
        <w:pStyle w:val="Heading6"/>
      </w:pPr>
      <w:r w:rsidRPr="004667E5">
        <w:t>Deemed Lifetime of Efficient Equipment</w:t>
      </w:r>
    </w:p>
    <w:p w14:paraId="63E0E5E7" w14:textId="77777777" w:rsidR="005F526B" w:rsidRPr="004667E5" w:rsidRDefault="005F526B" w:rsidP="005F526B">
      <w:pPr>
        <w:rPr>
          <w:rFonts w:ascii="Calibri" w:hAnsi="Calibri"/>
        </w:rPr>
      </w:pPr>
      <w:r w:rsidRPr="004667E5">
        <w:rPr>
          <w:rFonts w:ascii="Calibri" w:hAnsi="Calibri"/>
        </w:rPr>
        <w:t>The expected measure life is assumed to be 10 years.</w:t>
      </w:r>
      <w:r w:rsidRPr="004667E5">
        <w:rPr>
          <w:rFonts w:ascii="Calibri" w:hAnsi="Calibri"/>
          <w:vertAlign w:val="superscript"/>
        </w:rPr>
        <w:t xml:space="preserve"> </w:t>
      </w:r>
      <w:r w:rsidRPr="004667E5">
        <w:rPr>
          <w:rFonts w:ascii="Calibri" w:hAnsi="Calibri"/>
          <w:vertAlign w:val="superscript"/>
        </w:rPr>
        <w:footnoteReference w:id="744"/>
      </w:r>
      <w:r w:rsidRPr="004667E5">
        <w:rPr>
          <w:rFonts w:ascii="Calibri" w:hAnsi="Calibri"/>
        </w:rPr>
        <w:t xml:space="preserve">  </w:t>
      </w:r>
    </w:p>
    <w:p w14:paraId="45E0C6E1" w14:textId="77777777" w:rsidR="005F526B" w:rsidRPr="004667E5" w:rsidRDefault="005F526B" w:rsidP="00601063">
      <w:pPr>
        <w:pStyle w:val="Heading6"/>
      </w:pPr>
      <w:r w:rsidRPr="004667E5">
        <w:t xml:space="preserve">Deemed Measure Cost </w:t>
      </w:r>
    </w:p>
    <w:p w14:paraId="5B3A7828" w14:textId="4711FF87" w:rsidR="005F526B" w:rsidRPr="004667E5" w:rsidRDefault="005F526B" w:rsidP="005F526B">
      <w:pPr>
        <w:rPr>
          <w:rFonts w:ascii="Calibri" w:hAnsi="Calibri"/>
        </w:rPr>
      </w:pPr>
      <w:r w:rsidRPr="004667E5">
        <w:rPr>
          <w:rFonts w:ascii="Calibri" w:hAnsi="Calibri"/>
        </w:rPr>
        <w:t>The incremental cost of the measure should be the actual program cost</w:t>
      </w:r>
      <w:r>
        <w:rPr>
          <w:rFonts w:ascii="Calibri" w:hAnsi="Calibri"/>
        </w:rPr>
        <w:t xml:space="preserve"> (including labor i</w:t>
      </w:r>
      <w:r w:rsidR="00513351">
        <w:rPr>
          <w:rFonts w:ascii="Calibri" w:hAnsi="Calibri"/>
        </w:rPr>
        <w:t>f</w:t>
      </w:r>
      <w:r>
        <w:rPr>
          <w:rFonts w:ascii="Calibri" w:hAnsi="Calibri"/>
        </w:rPr>
        <w:t xml:space="preserve"> applicable)</w:t>
      </w:r>
      <w:r w:rsidRPr="004667E5">
        <w:rPr>
          <w:rFonts w:ascii="Calibri" w:hAnsi="Calibri"/>
        </w:rPr>
        <w:t xml:space="preserve"> or $30</w:t>
      </w:r>
      <w:r w:rsidRPr="004667E5">
        <w:rPr>
          <w:rFonts w:ascii="Arial" w:hAnsi="Arial"/>
          <w:vertAlign w:val="superscript"/>
        </w:rPr>
        <w:footnoteReference w:id="745"/>
      </w:r>
      <w:r>
        <w:rPr>
          <w:rFonts w:ascii="Calibri" w:hAnsi="Calibri"/>
        </w:rPr>
        <w:t xml:space="preserve"> plus $20 labor</w:t>
      </w:r>
      <w:r>
        <w:rPr>
          <w:rStyle w:val="FootnoteReference"/>
        </w:rPr>
        <w:footnoteReference w:id="746"/>
      </w:r>
      <w:r w:rsidRPr="004667E5">
        <w:rPr>
          <w:rFonts w:ascii="Calibri" w:hAnsi="Calibri"/>
        </w:rPr>
        <w:t xml:space="preserve"> if not available.</w:t>
      </w:r>
    </w:p>
    <w:p w14:paraId="6D208F3D" w14:textId="77777777" w:rsidR="005F526B" w:rsidRPr="004667E5" w:rsidRDefault="005F526B" w:rsidP="00601063">
      <w:pPr>
        <w:pStyle w:val="Heading6"/>
      </w:pPr>
      <w:r w:rsidRPr="004667E5">
        <w:t>Loadshape</w:t>
      </w:r>
    </w:p>
    <w:p w14:paraId="152408E7" w14:textId="77777777" w:rsidR="005F526B" w:rsidRPr="004667E5" w:rsidRDefault="005F526B" w:rsidP="005F526B">
      <w:pPr>
        <w:widowControl/>
        <w:rPr>
          <w:rFonts w:ascii="Calibri" w:hAnsi="Calibri" w:cs="Calibri"/>
          <w:color w:val="000000"/>
          <w:szCs w:val="20"/>
        </w:rPr>
      </w:pPr>
      <w:r w:rsidRPr="004667E5">
        <w:rPr>
          <w:rFonts w:ascii="Calibri" w:hAnsi="Calibri" w:cs="Calibri"/>
          <w:color w:val="000000"/>
          <w:szCs w:val="20"/>
        </w:rPr>
        <w:t>Loadshape R03 - Residential Electric DHW</w:t>
      </w:r>
    </w:p>
    <w:p w14:paraId="22765592" w14:textId="77777777" w:rsidR="005F526B" w:rsidRPr="004667E5" w:rsidRDefault="005F526B" w:rsidP="00601063">
      <w:pPr>
        <w:pStyle w:val="Heading6"/>
      </w:pPr>
      <w:r w:rsidRPr="004667E5">
        <w:t>Coincidence Factor</w:t>
      </w:r>
    </w:p>
    <w:p w14:paraId="30BD78BD" w14:textId="77777777" w:rsidR="005F526B" w:rsidRPr="004667E5" w:rsidRDefault="005F526B" w:rsidP="00421900">
      <w:pPr>
        <w:rPr>
          <w:rFonts w:ascii="Calibri" w:hAnsi="Calibri" w:cs="Calibri"/>
          <w:noProof/>
          <w:lang w:val="nl-NL"/>
        </w:rPr>
      </w:pPr>
      <w:r w:rsidRPr="004667E5">
        <w:rPr>
          <w:rFonts w:ascii="Calibri" w:hAnsi="Calibri" w:cs="Calibri"/>
          <w:noProof/>
          <w:lang w:val="nl-NL"/>
        </w:rPr>
        <w:t>The coincidence factor for this measure is assumed to be 0.22%.</w:t>
      </w:r>
      <w:r w:rsidRPr="004667E5">
        <w:rPr>
          <w:rFonts w:ascii="Arial" w:hAnsi="Arial"/>
          <w:vertAlign w:val="superscript"/>
          <w:lang w:val="nl-NL"/>
        </w:rPr>
        <w:footnoteReference w:id="747"/>
      </w:r>
    </w:p>
    <w:p w14:paraId="6FCDB510" w14:textId="77777777" w:rsidR="005F526B" w:rsidRDefault="005F526B" w:rsidP="005F526B">
      <w:pPr>
        <w:spacing w:after="240"/>
        <w:rPr>
          <w:rFonts w:ascii="Calibri" w:hAnsi="Calibri" w:cs="Calibri"/>
          <w:noProof/>
          <w:lang w:val="nl-NL"/>
        </w:rPr>
      </w:pPr>
      <w:r>
        <w:rPr>
          <w:rFonts w:ascii="Calibri" w:hAnsi="Calibri" w:cs="Calibri"/>
          <w:noProof/>
          <w:lang w:val="nl-NL"/>
        </w:rPr>
        <w:br w:type="page"/>
      </w:r>
    </w:p>
    <w:p w14:paraId="41A80ED0" w14:textId="77777777" w:rsidR="005F526B" w:rsidRPr="004667E5" w:rsidRDefault="005F526B" w:rsidP="005F526B">
      <w:pPr>
        <w:pBdr>
          <w:top w:val="double" w:sz="4" w:space="1" w:color="auto"/>
          <w:bottom w:val="double" w:sz="4" w:space="1" w:color="auto"/>
        </w:pBdr>
        <w:spacing w:after="240"/>
        <w:jc w:val="center"/>
        <w:rPr>
          <w:rFonts w:ascii="Calibri" w:hAnsi="Calibri" w:cs="Calibri"/>
          <w:b/>
          <w:szCs w:val="20"/>
        </w:rPr>
      </w:pPr>
      <w:r w:rsidRPr="004667E5">
        <w:rPr>
          <w:rFonts w:ascii="Calibri" w:hAnsi="Calibri" w:cs="Calibri"/>
          <w:b/>
          <w:szCs w:val="20"/>
        </w:rPr>
        <w:t xml:space="preserve">Algorithm </w:t>
      </w:r>
    </w:p>
    <w:p w14:paraId="674D1FE5" w14:textId="77777777" w:rsidR="005F526B" w:rsidRPr="004667E5" w:rsidRDefault="005F526B" w:rsidP="00601063">
      <w:pPr>
        <w:pStyle w:val="Heading6"/>
      </w:pPr>
      <w:r w:rsidRPr="004667E5">
        <w:t xml:space="preserve">Calculation of Energy Savings </w:t>
      </w:r>
    </w:p>
    <w:p w14:paraId="14CD8855" w14:textId="77777777" w:rsidR="005F526B" w:rsidRPr="004667E5" w:rsidRDefault="005F526B" w:rsidP="00601063">
      <w:pPr>
        <w:pStyle w:val="Heading6"/>
      </w:pPr>
      <w:r w:rsidRPr="004667E5">
        <w:t>Electric Energy Savings</w:t>
      </w:r>
    </w:p>
    <w:p w14:paraId="2BF3ED30" w14:textId="77777777" w:rsidR="005F526B" w:rsidRPr="004667E5" w:rsidRDefault="005F526B" w:rsidP="00421900">
      <w:pPr>
        <w:ind w:left="1440" w:hanging="720"/>
        <w:rPr>
          <w:rFonts w:ascii="Calibri" w:hAnsi="Calibri" w:cs="Calibri"/>
          <w:noProof/>
        </w:rPr>
      </w:pPr>
      <w:r w:rsidRPr="004667E5">
        <w:rPr>
          <w:rFonts w:ascii="Calibri" w:hAnsi="Calibri" w:cs="Calibri"/>
          <w:noProof/>
        </w:rPr>
        <w:t xml:space="preserve">ΔkWh  </w:t>
      </w:r>
      <w:r w:rsidRPr="004667E5">
        <w:rPr>
          <w:rFonts w:ascii="Calibri" w:hAnsi="Calibri" w:cs="Calibri"/>
          <w:noProof/>
        </w:rPr>
        <w:tab/>
        <w:t>= %ElectricDHW  * ((GPM_base_S * L_showerdevice) * Household * SPCD * 365.25 / SPH) *</w:t>
      </w:r>
      <w:r w:rsidRPr="005420CE">
        <w:rPr>
          <w:rFonts w:ascii="Calibri" w:hAnsi="Calibri" w:cs="Calibri"/>
          <w:noProof/>
        </w:rPr>
        <w:t xml:space="preserve"> </w:t>
      </w:r>
      <w:r w:rsidRPr="004667E5">
        <w:rPr>
          <w:rFonts w:ascii="Calibri" w:hAnsi="Calibri" w:cs="Calibri"/>
          <w:noProof/>
        </w:rPr>
        <w:t>EPG_electric</w:t>
      </w:r>
      <w:r>
        <w:rPr>
          <w:rFonts w:ascii="Calibri" w:hAnsi="Calibri" w:cs="Calibri"/>
          <w:noProof/>
        </w:rPr>
        <w:t xml:space="preserve"> *</w:t>
      </w:r>
      <w:r w:rsidRPr="004667E5">
        <w:rPr>
          <w:rFonts w:ascii="Calibri" w:hAnsi="Calibri" w:cs="Calibri"/>
          <w:noProof/>
        </w:rPr>
        <w:t xml:space="preserve"> ISR</w:t>
      </w:r>
    </w:p>
    <w:p w14:paraId="47DF08C7" w14:textId="77777777" w:rsidR="005F526B" w:rsidRPr="004667E5" w:rsidRDefault="005F526B" w:rsidP="005F526B">
      <w:pPr>
        <w:rPr>
          <w:rFonts w:ascii="Calibri" w:hAnsi="Calibri" w:cs="Calibri"/>
          <w:noProof/>
        </w:rPr>
      </w:pPr>
      <w:r w:rsidRPr="004667E5">
        <w:rPr>
          <w:rFonts w:ascii="Calibri" w:hAnsi="Calibri" w:cs="Calibri"/>
          <w:noProof/>
        </w:rPr>
        <w:t>Where:</w:t>
      </w:r>
    </w:p>
    <w:p w14:paraId="526098ED" w14:textId="77777777" w:rsidR="005F526B" w:rsidRPr="004667E5" w:rsidRDefault="005F526B" w:rsidP="005F526B">
      <w:pPr>
        <w:ind w:left="720"/>
        <w:rPr>
          <w:rFonts w:ascii="Calibri" w:hAnsi="Calibri" w:cs="Calibri"/>
          <w:noProof/>
        </w:rPr>
      </w:pPr>
      <w:r w:rsidRPr="004667E5">
        <w:rPr>
          <w:rFonts w:ascii="Calibri" w:hAnsi="Calibri" w:cs="Calibri"/>
          <w:noProof/>
        </w:rPr>
        <w:t xml:space="preserve">%ElectricDHW </w:t>
      </w:r>
      <w:r w:rsidRPr="004667E5">
        <w:rPr>
          <w:rFonts w:ascii="Calibri" w:hAnsi="Calibri" w:cs="Calibri"/>
          <w:noProof/>
        </w:rPr>
        <w:tab/>
        <w:t xml:space="preserve">= </w:t>
      </w:r>
      <w:r w:rsidRPr="004667E5">
        <w:rPr>
          <w:rFonts w:ascii="Calibri" w:hAnsi="Calibri" w:cs="Calibri"/>
        </w:rPr>
        <w:t>p</w:t>
      </w:r>
      <w:r w:rsidRPr="004667E5">
        <w:rPr>
          <w:rFonts w:ascii="Calibri" w:hAnsi="Calibri" w:cs="Calibri"/>
          <w:noProof/>
        </w:rPr>
        <w:t>roportion of water heating supplied by electric resistance heating</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5F526B" w:rsidRPr="004667E5" w14:paraId="68E4BD3D" w14:textId="77777777" w:rsidTr="00ED6A1E">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5ED7A5BF" w14:textId="77777777" w:rsidR="005F526B" w:rsidRPr="004667E5" w:rsidRDefault="005F526B" w:rsidP="00332D5D">
            <w:pPr>
              <w:spacing w:after="0"/>
              <w:jc w:val="center"/>
              <w:rPr>
                <w:rFonts w:ascii="Calibri" w:eastAsia="Calibri" w:hAnsi="Calibri" w:cs="Calibri"/>
                <w:b/>
                <w:color w:val="FFFFFF"/>
                <w:szCs w:val="20"/>
              </w:rPr>
            </w:pPr>
            <w:r w:rsidRPr="004667E5">
              <w:rPr>
                <w:rFonts w:ascii="Calibri" w:hAnsi="Calibri" w:cs="Calibri"/>
                <w:b/>
                <w:color w:val="FFFFFF"/>
                <w:szCs w:val="20"/>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11FE6E93" w14:textId="77777777" w:rsidR="005F526B" w:rsidRPr="004667E5" w:rsidRDefault="005F526B" w:rsidP="00332D5D">
            <w:pPr>
              <w:spacing w:after="0"/>
              <w:jc w:val="center"/>
              <w:rPr>
                <w:rFonts w:ascii="Calibri" w:eastAsia="Calibri" w:hAnsi="Calibri" w:cs="Calibri"/>
                <w:b/>
                <w:color w:val="FFFFFF"/>
                <w:szCs w:val="20"/>
              </w:rPr>
            </w:pPr>
            <w:r w:rsidRPr="004667E5">
              <w:rPr>
                <w:rFonts w:ascii="Calibri" w:hAnsi="Calibri" w:cs="Calibri"/>
                <w:b/>
                <w:color w:val="FFFFFF"/>
                <w:szCs w:val="20"/>
              </w:rPr>
              <w:t>%ElectricDHW</w:t>
            </w:r>
          </w:p>
        </w:tc>
      </w:tr>
      <w:tr w:rsidR="005F526B" w:rsidRPr="004667E5" w14:paraId="02772975" w14:textId="77777777" w:rsidTr="005C07E9">
        <w:trPr>
          <w:trHeight w:val="20"/>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3CC413" w14:textId="77777777" w:rsidR="005F526B" w:rsidRPr="004667E5" w:rsidRDefault="005F526B" w:rsidP="005C07E9">
            <w:pPr>
              <w:spacing w:after="0"/>
              <w:jc w:val="left"/>
              <w:rPr>
                <w:rFonts w:ascii="Calibri" w:eastAsia="Calibri" w:hAnsi="Calibri" w:cs="Arial"/>
                <w:noProof/>
                <w:szCs w:val="18"/>
                <w:lang w:val="en"/>
              </w:rPr>
            </w:pPr>
            <w:r w:rsidRPr="004667E5">
              <w:rPr>
                <w:rFonts w:ascii="Calibri" w:hAnsi="Calibri" w:cs="Arial"/>
                <w:noProof/>
                <w:szCs w:val="18"/>
                <w:lang w:val="en"/>
              </w:rPr>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3ACA7E" w14:textId="77777777" w:rsidR="005F526B" w:rsidRPr="004667E5" w:rsidRDefault="005F526B" w:rsidP="00332D5D">
            <w:pPr>
              <w:spacing w:after="0"/>
              <w:jc w:val="center"/>
              <w:rPr>
                <w:rFonts w:ascii="Calibri" w:eastAsia="Calibri" w:hAnsi="Calibri" w:cs="Arial"/>
                <w:noProof/>
                <w:szCs w:val="18"/>
                <w:lang w:val="en"/>
              </w:rPr>
            </w:pPr>
            <w:r w:rsidRPr="004667E5">
              <w:rPr>
                <w:rFonts w:ascii="Calibri" w:hAnsi="Calibri" w:cs="Arial"/>
                <w:noProof/>
                <w:szCs w:val="18"/>
                <w:lang w:val="en"/>
              </w:rPr>
              <w:t>100%</w:t>
            </w:r>
          </w:p>
        </w:tc>
      </w:tr>
      <w:tr w:rsidR="005F526B" w:rsidRPr="004667E5" w14:paraId="2D6A7899" w14:textId="77777777" w:rsidTr="005C07E9">
        <w:trPr>
          <w:trHeight w:val="20"/>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7E0D5A" w14:textId="77777777" w:rsidR="005F526B" w:rsidRPr="004667E5" w:rsidRDefault="005F526B" w:rsidP="005C07E9">
            <w:pPr>
              <w:spacing w:after="0"/>
              <w:jc w:val="left"/>
              <w:rPr>
                <w:rFonts w:ascii="Calibri" w:eastAsia="Calibri" w:hAnsi="Calibri" w:cs="Arial"/>
                <w:noProof/>
                <w:szCs w:val="18"/>
                <w:lang w:val="en"/>
              </w:rPr>
            </w:pPr>
            <w:r w:rsidRPr="004667E5">
              <w:rPr>
                <w:rFonts w:ascii="Calibri" w:hAnsi="Calibri" w:cs="Arial"/>
                <w:noProof/>
                <w:szCs w:val="18"/>
                <w:lang w:val="en"/>
              </w:rP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D2F0BD" w14:textId="77777777" w:rsidR="005F526B" w:rsidRPr="004667E5" w:rsidRDefault="005F526B" w:rsidP="00332D5D">
            <w:pPr>
              <w:spacing w:after="0"/>
              <w:jc w:val="center"/>
              <w:rPr>
                <w:rFonts w:ascii="Calibri" w:eastAsia="Calibri" w:hAnsi="Calibri" w:cs="Arial"/>
                <w:noProof/>
                <w:szCs w:val="18"/>
                <w:lang w:val="en"/>
              </w:rPr>
            </w:pPr>
            <w:r w:rsidRPr="004667E5">
              <w:rPr>
                <w:rFonts w:ascii="Calibri" w:hAnsi="Calibri" w:cs="Arial"/>
                <w:noProof/>
                <w:szCs w:val="18"/>
                <w:lang w:val="en"/>
              </w:rPr>
              <w:t>0%</w:t>
            </w:r>
          </w:p>
        </w:tc>
      </w:tr>
      <w:tr w:rsidR="005F526B" w:rsidRPr="004667E5" w14:paraId="405B59EB" w14:textId="77777777" w:rsidTr="005C07E9">
        <w:trPr>
          <w:trHeight w:val="20"/>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A15BD3" w14:textId="77777777" w:rsidR="005F526B" w:rsidRPr="004667E5" w:rsidRDefault="005F526B" w:rsidP="005C07E9">
            <w:pPr>
              <w:spacing w:after="0"/>
              <w:jc w:val="left"/>
              <w:rPr>
                <w:rFonts w:ascii="Calibri" w:eastAsia="Calibri" w:hAnsi="Calibri" w:cs="Arial"/>
                <w:noProof/>
                <w:szCs w:val="18"/>
                <w:lang w:val="en"/>
              </w:rPr>
            </w:pPr>
            <w:r w:rsidRPr="004667E5">
              <w:rPr>
                <w:rFonts w:ascii="Calibri" w:hAnsi="Calibri" w:cs="Arial"/>
                <w:noProof/>
                <w:szCs w:val="18"/>
                <w:lang w:val="en"/>
              </w:rPr>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4C8A1E" w14:textId="77777777" w:rsidR="005F526B" w:rsidRPr="004667E5" w:rsidRDefault="005F526B" w:rsidP="00332D5D">
            <w:pPr>
              <w:spacing w:after="0"/>
              <w:jc w:val="center"/>
              <w:rPr>
                <w:rFonts w:ascii="Calibri" w:eastAsia="Calibri" w:hAnsi="Calibri" w:cs="Arial"/>
                <w:noProof/>
                <w:szCs w:val="18"/>
                <w:lang w:val="en"/>
              </w:rPr>
            </w:pPr>
            <w:r w:rsidRPr="004667E5">
              <w:rPr>
                <w:rFonts w:ascii="Calibri" w:hAnsi="Calibri" w:cs="Arial"/>
                <w:noProof/>
                <w:szCs w:val="18"/>
                <w:lang w:val="en"/>
              </w:rPr>
              <w:t>16%</w:t>
            </w:r>
            <w:r w:rsidRPr="004667E5">
              <w:rPr>
                <w:rFonts w:ascii="Arial" w:hAnsi="Arial"/>
                <w:noProof/>
                <w:szCs w:val="18"/>
                <w:vertAlign w:val="superscript"/>
                <w:lang w:val="en"/>
              </w:rPr>
              <w:footnoteReference w:id="748"/>
            </w:r>
          </w:p>
        </w:tc>
      </w:tr>
    </w:tbl>
    <w:p w14:paraId="519E25EF" w14:textId="77777777" w:rsidR="005C07E9" w:rsidRDefault="005C07E9" w:rsidP="005C07E9">
      <w:pPr>
        <w:ind w:left="720"/>
        <w:rPr>
          <w:rFonts w:ascii="Calibri" w:hAnsi="Calibri" w:cs="Calibri"/>
          <w:noProof/>
        </w:rPr>
      </w:pPr>
    </w:p>
    <w:p w14:paraId="0B956EFB" w14:textId="77777777" w:rsidR="005F526B" w:rsidRPr="004667E5" w:rsidRDefault="005F526B" w:rsidP="005C07E9">
      <w:pPr>
        <w:ind w:left="720"/>
        <w:rPr>
          <w:rFonts w:ascii="Calibri" w:hAnsi="Calibri" w:cs="Calibri"/>
          <w:noProof/>
        </w:rPr>
      </w:pPr>
      <w:r w:rsidRPr="004667E5">
        <w:rPr>
          <w:rFonts w:ascii="Calibri" w:hAnsi="Calibri" w:cs="Calibri"/>
          <w:noProof/>
        </w:rPr>
        <w:t>GPM_base_S</w:t>
      </w:r>
      <w:r w:rsidRPr="004667E5">
        <w:rPr>
          <w:rFonts w:ascii="Calibri" w:hAnsi="Calibri" w:cs="Calibri"/>
          <w:noProof/>
        </w:rPr>
        <w:tab/>
        <w:t>=</w:t>
      </w:r>
      <w:r w:rsidRPr="004667E5">
        <w:rPr>
          <w:rFonts w:ascii="Calibri" w:hAnsi="Calibri" w:cs="Calibri"/>
        </w:rPr>
        <w:t xml:space="preserve"> </w:t>
      </w:r>
      <w:r w:rsidRPr="004667E5">
        <w:rPr>
          <w:rFonts w:ascii="Calibri" w:hAnsi="Calibri" w:cs="Calibri"/>
          <w:noProof/>
        </w:rPr>
        <w:t>Flow rate of the basecase showerhead, or actual if available</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890"/>
      </w:tblGrid>
      <w:tr w:rsidR="005F526B" w:rsidRPr="004667E5" w14:paraId="10551288" w14:textId="77777777" w:rsidTr="00ED6A1E">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7ECF4828" w14:textId="77777777" w:rsidR="005F526B" w:rsidRPr="004667E5" w:rsidRDefault="005F526B" w:rsidP="00332D5D">
            <w:pPr>
              <w:spacing w:after="0"/>
              <w:jc w:val="center"/>
              <w:rPr>
                <w:rFonts w:ascii="Calibri" w:eastAsia="Calibri" w:hAnsi="Calibri" w:cs="Calibri"/>
                <w:b/>
                <w:color w:val="FFFFFF"/>
                <w:szCs w:val="20"/>
              </w:rPr>
            </w:pPr>
            <w:r w:rsidRPr="004667E5">
              <w:rPr>
                <w:rFonts w:ascii="Calibri" w:hAnsi="Calibri" w:cs="Calibri"/>
                <w:b/>
                <w:color w:val="FFFFFF"/>
                <w:szCs w:val="20"/>
              </w:rPr>
              <w:t>Program</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7110107A" w14:textId="77777777" w:rsidR="005F526B" w:rsidRPr="004667E5" w:rsidRDefault="005F526B" w:rsidP="00332D5D">
            <w:pPr>
              <w:spacing w:after="0"/>
              <w:jc w:val="center"/>
              <w:rPr>
                <w:rFonts w:ascii="Calibri" w:eastAsia="Calibri" w:hAnsi="Calibri" w:cs="Calibri"/>
                <w:b/>
                <w:color w:val="FFFFFF"/>
                <w:szCs w:val="20"/>
              </w:rPr>
            </w:pPr>
            <w:r w:rsidRPr="004667E5">
              <w:rPr>
                <w:rFonts w:ascii="Calibri" w:hAnsi="Calibri" w:cs="Calibri"/>
                <w:b/>
                <w:color w:val="FFFFFF"/>
                <w:szCs w:val="20"/>
              </w:rPr>
              <w:t>GPM</w:t>
            </w:r>
          </w:p>
        </w:tc>
      </w:tr>
      <w:tr w:rsidR="005F526B" w:rsidRPr="004667E5" w14:paraId="07DEBFE4" w14:textId="77777777" w:rsidTr="005C07E9">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B4A8C6" w14:textId="77777777" w:rsidR="005F526B" w:rsidRPr="004667E5" w:rsidRDefault="005F526B" w:rsidP="005C07E9">
            <w:pPr>
              <w:spacing w:after="0"/>
              <w:jc w:val="left"/>
              <w:rPr>
                <w:rFonts w:ascii="Calibri" w:eastAsia="Calibri" w:hAnsi="Calibri" w:cs="Arial"/>
                <w:noProof/>
                <w:szCs w:val="18"/>
                <w:lang w:val="en"/>
              </w:rPr>
            </w:pPr>
            <w:r w:rsidRPr="004667E5">
              <w:rPr>
                <w:rFonts w:ascii="Calibri" w:hAnsi="Calibri" w:cs="Arial"/>
                <w:noProof/>
                <w:szCs w:val="18"/>
                <w:lang w:val="en"/>
              </w:rPr>
              <w:t>Direct-install, device only</w:t>
            </w:r>
          </w:p>
        </w:tc>
        <w:tc>
          <w:tcPr>
            <w:tcW w:w="1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BB84B3" w14:textId="77777777" w:rsidR="005F526B" w:rsidRPr="004667E5" w:rsidRDefault="005F526B" w:rsidP="00332D5D">
            <w:pPr>
              <w:spacing w:after="0"/>
              <w:jc w:val="center"/>
              <w:rPr>
                <w:rFonts w:ascii="Calibri" w:eastAsia="Calibri" w:hAnsi="Calibri" w:cs="Arial"/>
                <w:noProof/>
                <w:szCs w:val="18"/>
                <w:lang w:val="en"/>
              </w:rPr>
            </w:pPr>
            <w:r w:rsidRPr="004667E5">
              <w:rPr>
                <w:rFonts w:ascii="Calibri" w:hAnsi="Calibri" w:cs="Arial"/>
                <w:noProof/>
                <w:szCs w:val="18"/>
                <w:lang w:val="en"/>
              </w:rPr>
              <w:t>2.67</w:t>
            </w:r>
            <w:r w:rsidRPr="004667E5">
              <w:rPr>
                <w:rFonts w:ascii="Arial" w:hAnsi="Arial"/>
                <w:noProof/>
                <w:szCs w:val="18"/>
                <w:vertAlign w:val="superscript"/>
                <w:lang w:val="en"/>
              </w:rPr>
              <w:footnoteReference w:id="749"/>
            </w:r>
          </w:p>
        </w:tc>
      </w:tr>
      <w:tr w:rsidR="005F526B" w:rsidRPr="004667E5" w14:paraId="2DDDEDC6" w14:textId="77777777" w:rsidTr="005C07E9">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440DC" w14:textId="77777777" w:rsidR="005F526B" w:rsidRPr="004667E5" w:rsidRDefault="005F526B" w:rsidP="005C07E9">
            <w:pPr>
              <w:spacing w:after="0"/>
              <w:jc w:val="left"/>
              <w:rPr>
                <w:rFonts w:ascii="Calibri" w:hAnsi="Calibri" w:cs="Arial"/>
                <w:noProof/>
                <w:szCs w:val="18"/>
                <w:lang w:val="en"/>
              </w:rPr>
            </w:pPr>
            <w:r w:rsidRPr="004667E5">
              <w:rPr>
                <w:rFonts w:ascii="Calibri" w:hAnsi="Calibri" w:cs="Arial"/>
                <w:noProof/>
                <w:szCs w:val="18"/>
                <w:lang w:val="en"/>
              </w:rPr>
              <w:t>New Construction or direct install of device and low flow showerhead</w:t>
            </w:r>
          </w:p>
        </w:tc>
        <w:tc>
          <w:tcPr>
            <w:tcW w:w="1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E8DFC9" w14:textId="77777777" w:rsidR="005F526B" w:rsidRPr="004667E5" w:rsidRDefault="005F526B" w:rsidP="00332D5D">
            <w:pPr>
              <w:spacing w:after="0"/>
              <w:jc w:val="center"/>
              <w:rPr>
                <w:rFonts w:ascii="Calibri" w:hAnsi="Calibri" w:cs="Arial"/>
                <w:noProof/>
                <w:szCs w:val="18"/>
                <w:lang w:val="en"/>
              </w:rPr>
            </w:pPr>
            <w:r w:rsidRPr="004667E5">
              <w:rPr>
                <w:rFonts w:ascii="Calibri" w:hAnsi="Calibri" w:cs="Arial"/>
                <w:noProof/>
                <w:szCs w:val="18"/>
                <w:lang w:val="en"/>
              </w:rPr>
              <w:t xml:space="preserve">Rated or actual flow of program-installed showerhead </w:t>
            </w:r>
          </w:p>
        </w:tc>
      </w:tr>
      <w:tr w:rsidR="005F526B" w:rsidRPr="004667E5" w14:paraId="229020C7" w14:textId="77777777" w:rsidTr="005C07E9">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F790E8" w14:textId="77777777" w:rsidR="005F526B" w:rsidRPr="004667E5" w:rsidRDefault="005F526B" w:rsidP="005C07E9">
            <w:pPr>
              <w:spacing w:after="0"/>
              <w:jc w:val="left"/>
              <w:rPr>
                <w:rFonts w:ascii="Calibri" w:eastAsia="Calibri" w:hAnsi="Calibri" w:cs="Arial"/>
                <w:noProof/>
                <w:szCs w:val="18"/>
                <w:lang w:val="en"/>
              </w:rPr>
            </w:pPr>
            <w:r w:rsidRPr="004667E5">
              <w:rPr>
                <w:rFonts w:ascii="Calibri" w:hAnsi="Calibri" w:cs="Arial"/>
                <w:noProof/>
                <w:szCs w:val="18"/>
                <w:lang w:val="en"/>
              </w:rPr>
              <w:t>Retrofit or TOS</w:t>
            </w:r>
          </w:p>
        </w:tc>
        <w:tc>
          <w:tcPr>
            <w:tcW w:w="1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7EF529" w14:textId="77777777" w:rsidR="005F526B" w:rsidRPr="004667E5" w:rsidRDefault="005F526B" w:rsidP="00332D5D">
            <w:pPr>
              <w:spacing w:after="0"/>
              <w:jc w:val="center"/>
              <w:rPr>
                <w:rFonts w:ascii="Calibri" w:eastAsia="Calibri" w:hAnsi="Calibri" w:cs="Arial"/>
                <w:noProof/>
                <w:szCs w:val="18"/>
                <w:lang w:val="en"/>
              </w:rPr>
            </w:pPr>
            <w:r w:rsidRPr="004667E5">
              <w:rPr>
                <w:rFonts w:ascii="Calibri" w:hAnsi="Calibri" w:cs="Arial"/>
                <w:noProof/>
                <w:szCs w:val="18"/>
                <w:lang w:val="en"/>
              </w:rPr>
              <w:t>2.35</w:t>
            </w:r>
            <w:r w:rsidRPr="004667E5">
              <w:rPr>
                <w:rFonts w:ascii="Arial" w:hAnsi="Arial"/>
                <w:noProof/>
                <w:szCs w:val="18"/>
                <w:vertAlign w:val="superscript"/>
                <w:lang w:val="en"/>
              </w:rPr>
              <w:footnoteReference w:id="750"/>
            </w:r>
          </w:p>
        </w:tc>
      </w:tr>
    </w:tbl>
    <w:p w14:paraId="0E4647F0" w14:textId="77777777" w:rsidR="005F526B" w:rsidRPr="004667E5" w:rsidRDefault="005F526B" w:rsidP="005F526B">
      <w:pPr>
        <w:widowControl/>
        <w:jc w:val="left"/>
        <w:rPr>
          <w:rFonts w:ascii="Calibri" w:hAnsi="Calibri" w:cs="Calibri"/>
          <w:noProof/>
        </w:rPr>
      </w:pPr>
    </w:p>
    <w:p w14:paraId="39428D44" w14:textId="77777777" w:rsidR="005F526B" w:rsidRPr="004667E5" w:rsidRDefault="005F526B" w:rsidP="00421900">
      <w:pPr>
        <w:ind w:firstLine="720"/>
        <w:rPr>
          <w:rFonts w:ascii="Calibri" w:hAnsi="Calibri" w:cs="Calibri"/>
          <w:noProof/>
        </w:rPr>
      </w:pPr>
      <w:r w:rsidRPr="004667E5">
        <w:rPr>
          <w:rFonts w:ascii="Calibri" w:hAnsi="Calibri" w:cs="Calibri"/>
          <w:noProof/>
        </w:rPr>
        <w:t>L_showerdevice</w:t>
      </w:r>
      <w:r w:rsidRPr="004667E5">
        <w:rPr>
          <w:rFonts w:ascii="Calibri" w:hAnsi="Calibri" w:cs="Calibri"/>
          <w:noProof/>
        </w:rPr>
        <w:tab/>
        <w:t>= Hot water waste time avoided due to thermostatic restrictor valve</w:t>
      </w:r>
    </w:p>
    <w:p w14:paraId="493243B1" w14:textId="77777777" w:rsidR="005F526B" w:rsidRPr="004667E5" w:rsidRDefault="005F526B" w:rsidP="00421900">
      <w:pPr>
        <w:ind w:firstLine="720"/>
        <w:rPr>
          <w:rFonts w:ascii="Calibri" w:hAnsi="Calibri" w:cs="Calibri"/>
          <w:noProof/>
        </w:rPr>
      </w:pPr>
      <w:r w:rsidRPr="004667E5">
        <w:rPr>
          <w:rFonts w:ascii="Calibri" w:hAnsi="Calibri" w:cs="Calibri"/>
          <w:noProof/>
        </w:rPr>
        <w:tab/>
      </w:r>
      <w:r w:rsidRPr="004667E5">
        <w:rPr>
          <w:rFonts w:ascii="Calibri" w:hAnsi="Calibri" w:cs="Calibri"/>
          <w:noProof/>
        </w:rPr>
        <w:tab/>
        <w:t>= 0.89 minutes</w:t>
      </w:r>
      <w:r w:rsidRPr="004667E5">
        <w:rPr>
          <w:rFonts w:ascii="Arial" w:hAnsi="Arial"/>
          <w:vertAlign w:val="superscript"/>
        </w:rPr>
        <w:footnoteReference w:id="751"/>
      </w:r>
    </w:p>
    <w:p w14:paraId="285BBCE9" w14:textId="77777777" w:rsidR="005F526B" w:rsidRDefault="005F526B" w:rsidP="00421900">
      <w:pPr>
        <w:ind w:left="720"/>
        <w:rPr>
          <w:rFonts w:ascii="Calibri" w:hAnsi="Calibri" w:cs="Calibri"/>
          <w:noProof/>
        </w:rPr>
      </w:pPr>
      <w:r w:rsidRPr="004667E5">
        <w:rPr>
          <w:rFonts w:ascii="Calibri" w:hAnsi="Calibri" w:cs="Calibri"/>
          <w:noProof/>
        </w:rPr>
        <w:t>Household</w:t>
      </w:r>
      <w:r w:rsidRPr="004667E5">
        <w:rPr>
          <w:rFonts w:ascii="Calibri" w:hAnsi="Calibri" w:cs="Calibri"/>
          <w:noProof/>
        </w:rPr>
        <w:tab/>
        <w:t>= Average  number of people per household</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335"/>
        <w:gridCol w:w="3960"/>
      </w:tblGrid>
      <w:tr w:rsidR="005F526B" w:rsidRPr="004667E5" w14:paraId="4EC51680" w14:textId="77777777" w:rsidTr="00062BEA">
        <w:trPr>
          <w:trHeight w:val="20"/>
          <w:tblHeader/>
          <w:jc w:val="right"/>
        </w:trPr>
        <w:tc>
          <w:tcPr>
            <w:tcW w:w="2335"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F16C5B9" w14:textId="77777777" w:rsidR="005F526B" w:rsidRPr="004667E5" w:rsidRDefault="005F526B" w:rsidP="005C07E9">
            <w:pPr>
              <w:spacing w:after="0"/>
              <w:jc w:val="center"/>
              <w:rPr>
                <w:rFonts w:ascii="Calibri" w:eastAsia="Calibri" w:hAnsi="Calibri" w:cs="Calibri"/>
                <w:b/>
                <w:color w:val="FFFFFF"/>
                <w:szCs w:val="20"/>
              </w:rPr>
            </w:pPr>
            <w:r w:rsidRPr="004667E5">
              <w:rPr>
                <w:rFonts w:ascii="Calibri" w:eastAsia="Calibri" w:hAnsi="Calibri" w:cs="Calibri"/>
                <w:b/>
                <w:color w:val="FFFFFF"/>
                <w:szCs w:val="20"/>
              </w:rPr>
              <w:t>Household Unit Type</w:t>
            </w:r>
            <w:r w:rsidRPr="004667E5">
              <w:rPr>
                <w:rFonts w:ascii="Arial" w:eastAsia="Calibri" w:hAnsi="Arial"/>
                <w:b/>
                <w:color w:val="FFFFFF"/>
                <w:vertAlign w:val="superscript"/>
              </w:rPr>
              <w:footnoteReference w:id="752"/>
            </w:r>
          </w:p>
        </w:tc>
        <w:tc>
          <w:tcPr>
            <w:tcW w:w="396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7AC0EEA" w14:textId="77777777" w:rsidR="005F526B" w:rsidRPr="004667E5" w:rsidRDefault="005F526B" w:rsidP="005C07E9">
            <w:pPr>
              <w:spacing w:after="0"/>
              <w:jc w:val="center"/>
              <w:rPr>
                <w:rFonts w:ascii="Calibri" w:eastAsia="Calibri" w:hAnsi="Calibri" w:cs="Calibri"/>
                <w:b/>
                <w:color w:val="FFFFFF"/>
                <w:szCs w:val="20"/>
              </w:rPr>
            </w:pPr>
            <w:r w:rsidRPr="004667E5">
              <w:rPr>
                <w:rFonts w:ascii="Calibri" w:eastAsia="Calibri" w:hAnsi="Calibri" w:cs="Calibri"/>
                <w:b/>
                <w:color w:val="FFFFFF"/>
                <w:szCs w:val="20"/>
              </w:rPr>
              <w:t>Household</w:t>
            </w:r>
          </w:p>
        </w:tc>
      </w:tr>
      <w:tr w:rsidR="005F526B" w:rsidRPr="004667E5" w14:paraId="60B15296" w14:textId="77777777" w:rsidTr="00062BEA">
        <w:trPr>
          <w:trHeight w:val="20"/>
          <w:jc w:val="right"/>
        </w:trPr>
        <w:tc>
          <w:tcPr>
            <w:tcW w:w="2335" w:type="dxa"/>
            <w:tcBorders>
              <w:top w:val="single" w:sz="4" w:space="0" w:color="auto"/>
              <w:left w:val="single" w:sz="4" w:space="0" w:color="auto"/>
              <w:bottom w:val="single" w:sz="4" w:space="0" w:color="auto"/>
              <w:right w:val="single" w:sz="4" w:space="0" w:color="auto"/>
            </w:tcBorders>
            <w:vAlign w:val="center"/>
            <w:hideMark/>
          </w:tcPr>
          <w:p w14:paraId="79FD1120" w14:textId="77777777" w:rsidR="005F526B" w:rsidRPr="004667E5" w:rsidRDefault="005F526B" w:rsidP="005C07E9">
            <w:pPr>
              <w:spacing w:after="0"/>
              <w:jc w:val="left"/>
              <w:rPr>
                <w:rFonts w:ascii="Calibri" w:eastAsia="Calibri" w:hAnsi="Calibri" w:cs="Arial"/>
                <w:noProof/>
                <w:szCs w:val="18"/>
                <w:lang w:val="en"/>
              </w:rPr>
            </w:pPr>
            <w:r w:rsidRPr="004667E5">
              <w:rPr>
                <w:rFonts w:ascii="Calibri" w:eastAsia="Calibri" w:hAnsi="Calibri" w:cs="Arial"/>
                <w:noProof/>
                <w:szCs w:val="18"/>
                <w:lang w:val="en"/>
              </w:rPr>
              <w:t>Single-Family - Deemed</w:t>
            </w:r>
          </w:p>
        </w:tc>
        <w:tc>
          <w:tcPr>
            <w:tcW w:w="3960" w:type="dxa"/>
            <w:tcBorders>
              <w:top w:val="single" w:sz="4" w:space="0" w:color="auto"/>
              <w:left w:val="single" w:sz="4" w:space="0" w:color="auto"/>
              <w:bottom w:val="single" w:sz="4" w:space="0" w:color="auto"/>
              <w:right w:val="single" w:sz="4" w:space="0" w:color="auto"/>
            </w:tcBorders>
            <w:vAlign w:val="center"/>
            <w:hideMark/>
          </w:tcPr>
          <w:p w14:paraId="7C86F6A7" w14:textId="77777777" w:rsidR="005F526B" w:rsidRPr="004667E5" w:rsidRDefault="005F526B" w:rsidP="005C07E9">
            <w:pPr>
              <w:spacing w:after="0"/>
              <w:jc w:val="center"/>
              <w:rPr>
                <w:rFonts w:ascii="Calibri" w:eastAsia="Calibri" w:hAnsi="Calibri" w:cs="Arial"/>
                <w:noProof/>
                <w:szCs w:val="18"/>
                <w:lang w:val="en"/>
              </w:rPr>
            </w:pPr>
            <w:r w:rsidRPr="004667E5">
              <w:rPr>
                <w:rFonts w:ascii="Calibri" w:eastAsia="Calibri" w:hAnsi="Calibri" w:cs="Arial"/>
                <w:noProof/>
                <w:szCs w:val="18"/>
                <w:lang w:val="en"/>
              </w:rPr>
              <w:t>2.56</w:t>
            </w:r>
            <w:r w:rsidRPr="004667E5">
              <w:rPr>
                <w:rFonts w:ascii="Arial" w:hAnsi="Arial"/>
                <w:noProof/>
                <w:szCs w:val="18"/>
                <w:vertAlign w:val="superscript"/>
                <w:lang w:val="en"/>
              </w:rPr>
              <w:footnoteReference w:id="753"/>
            </w:r>
          </w:p>
        </w:tc>
      </w:tr>
      <w:tr w:rsidR="005F526B" w:rsidRPr="004667E5" w14:paraId="31C9645F" w14:textId="77777777" w:rsidTr="00062BEA">
        <w:trPr>
          <w:trHeight w:val="20"/>
          <w:jc w:val="right"/>
        </w:trPr>
        <w:tc>
          <w:tcPr>
            <w:tcW w:w="2335" w:type="dxa"/>
            <w:tcBorders>
              <w:top w:val="single" w:sz="4" w:space="0" w:color="auto"/>
              <w:left w:val="single" w:sz="4" w:space="0" w:color="auto"/>
              <w:bottom w:val="single" w:sz="4" w:space="0" w:color="auto"/>
              <w:right w:val="single" w:sz="4" w:space="0" w:color="auto"/>
            </w:tcBorders>
            <w:vAlign w:val="center"/>
            <w:hideMark/>
          </w:tcPr>
          <w:p w14:paraId="0DBA3051" w14:textId="77777777" w:rsidR="005F526B" w:rsidRPr="004667E5" w:rsidRDefault="005F526B" w:rsidP="005C07E9">
            <w:pPr>
              <w:spacing w:after="0"/>
              <w:jc w:val="left"/>
              <w:rPr>
                <w:rFonts w:ascii="Calibri" w:eastAsia="Calibri" w:hAnsi="Calibri" w:cs="Arial"/>
                <w:noProof/>
                <w:szCs w:val="18"/>
                <w:lang w:val="en"/>
              </w:rPr>
            </w:pPr>
            <w:r w:rsidRPr="004667E5">
              <w:rPr>
                <w:rFonts w:ascii="Calibri" w:eastAsia="Calibri" w:hAnsi="Calibri" w:cs="Arial"/>
                <w:noProof/>
                <w:szCs w:val="18"/>
                <w:lang w:val="en"/>
              </w:rPr>
              <w:t>Multi-Family - Deemed</w:t>
            </w:r>
          </w:p>
        </w:tc>
        <w:tc>
          <w:tcPr>
            <w:tcW w:w="3960" w:type="dxa"/>
            <w:tcBorders>
              <w:top w:val="single" w:sz="4" w:space="0" w:color="auto"/>
              <w:left w:val="single" w:sz="4" w:space="0" w:color="auto"/>
              <w:bottom w:val="single" w:sz="4" w:space="0" w:color="auto"/>
              <w:right w:val="single" w:sz="4" w:space="0" w:color="auto"/>
            </w:tcBorders>
            <w:vAlign w:val="center"/>
            <w:hideMark/>
          </w:tcPr>
          <w:p w14:paraId="3ADC5583" w14:textId="77777777" w:rsidR="005F526B" w:rsidRPr="004667E5" w:rsidRDefault="005F526B" w:rsidP="005C07E9">
            <w:pPr>
              <w:spacing w:after="0"/>
              <w:jc w:val="center"/>
              <w:rPr>
                <w:rFonts w:ascii="Calibri" w:eastAsia="Calibri" w:hAnsi="Calibri" w:cs="Arial"/>
                <w:noProof/>
                <w:szCs w:val="18"/>
                <w:lang w:val="en"/>
              </w:rPr>
            </w:pPr>
            <w:r w:rsidRPr="004667E5">
              <w:rPr>
                <w:rFonts w:ascii="Calibri" w:eastAsia="Calibri" w:hAnsi="Calibri" w:cs="Arial"/>
                <w:noProof/>
                <w:szCs w:val="18"/>
                <w:lang w:val="en"/>
              </w:rPr>
              <w:t>2.1</w:t>
            </w:r>
            <w:r w:rsidRPr="004667E5">
              <w:rPr>
                <w:rFonts w:ascii="Arial" w:eastAsia="Calibri" w:hAnsi="Arial"/>
                <w:noProof/>
                <w:szCs w:val="18"/>
                <w:vertAlign w:val="superscript"/>
                <w:lang w:val="en"/>
              </w:rPr>
              <w:footnoteReference w:id="754"/>
            </w:r>
          </w:p>
        </w:tc>
      </w:tr>
      <w:tr w:rsidR="005F526B" w:rsidRPr="004667E5" w14:paraId="53952F3E" w14:textId="77777777" w:rsidTr="00062BEA">
        <w:trPr>
          <w:trHeight w:val="20"/>
          <w:jc w:val="right"/>
        </w:trPr>
        <w:tc>
          <w:tcPr>
            <w:tcW w:w="2335" w:type="dxa"/>
            <w:tcBorders>
              <w:top w:val="single" w:sz="4" w:space="0" w:color="auto"/>
              <w:left w:val="single" w:sz="4" w:space="0" w:color="auto"/>
              <w:bottom w:val="single" w:sz="4" w:space="0" w:color="auto"/>
              <w:right w:val="single" w:sz="4" w:space="0" w:color="auto"/>
            </w:tcBorders>
            <w:vAlign w:val="center"/>
            <w:hideMark/>
          </w:tcPr>
          <w:p w14:paraId="161C6BED" w14:textId="77777777" w:rsidR="005F526B" w:rsidRPr="004667E5" w:rsidRDefault="005F526B" w:rsidP="005C07E9">
            <w:pPr>
              <w:spacing w:after="0"/>
              <w:jc w:val="left"/>
              <w:rPr>
                <w:rFonts w:ascii="Calibri" w:eastAsia="Calibri" w:hAnsi="Calibri" w:cs="Arial"/>
                <w:noProof/>
                <w:szCs w:val="18"/>
                <w:lang w:val="en"/>
              </w:rPr>
            </w:pPr>
            <w:r w:rsidRPr="004667E5">
              <w:rPr>
                <w:rFonts w:ascii="Calibri" w:eastAsia="Calibri" w:hAnsi="Calibri" w:cs="Arial"/>
                <w:noProof/>
                <w:szCs w:val="18"/>
                <w:lang w:val="en"/>
              </w:rPr>
              <w:t>Custom</w:t>
            </w:r>
          </w:p>
        </w:tc>
        <w:tc>
          <w:tcPr>
            <w:tcW w:w="3960" w:type="dxa"/>
            <w:tcBorders>
              <w:top w:val="single" w:sz="4" w:space="0" w:color="auto"/>
              <w:left w:val="single" w:sz="4" w:space="0" w:color="auto"/>
              <w:bottom w:val="single" w:sz="4" w:space="0" w:color="auto"/>
              <w:right w:val="single" w:sz="4" w:space="0" w:color="auto"/>
            </w:tcBorders>
            <w:vAlign w:val="center"/>
            <w:hideMark/>
          </w:tcPr>
          <w:p w14:paraId="5B652DA6" w14:textId="77777777" w:rsidR="005F526B" w:rsidRPr="004667E5" w:rsidRDefault="005F526B" w:rsidP="005C07E9">
            <w:pPr>
              <w:spacing w:after="0"/>
              <w:jc w:val="center"/>
              <w:rPr>
                <w:rFonts w:ascii="Calibri" w:eastAsia="Calibri" w:hAnsi="Calibri" w:cs="Arial"/>
                <w:noProof/>
                <w:szCs w:val="18"/>
                <w:lang w:val="en"/>
              </w:rPr>
            </w:pPr>
            <w:r w:rsidRPr="004667E5">
              <w:rPr>
                <w:rFonts w:ascii="Calibri" w:eastAsia="Calibri" w:hAnsi="Calibri" w:cs="Arial"/>
                <w:noProof/>
                <w:szCs w:val="18"/>
                <w:lang w:val="en"/>
              </w:rPr>
              <w:t>Actual Occupancy or  Number of Bedrooms</w:t>
            </w:r>
            <w:r w:rsidRPr="004667E5">
              <w:rPr>
                <w:rFonts w:ascii="Arial" w:eastAsia="Calibri" w:hAnsi="Arial"/>
                <w:noProof/>
                <w:szCs w:val="18"/>
                <w:vertAlign w:val="superscript"/>
                <w:lang w:val="en"/>
              </w:rPr>
              <w:footnoteReference w:id="755"/>
            </w:r>
          </w:p>
        </w:tc>
      </w:tr>
    </w:tbl>
    <w:p w14:paraId="1D42339E" w14:textId="77777777" w:rsidR="005F526B" w:rsidRPr="004667E5" w:rsidRDefault="005F526B" w:rsidP="00421900">
      <w:pPr>
        <w:tabs>
          <w:tab w:val="left" w:pos="2430"/>
        </w:tabs>
        <w:ind w:left="2340" w:hanging="1620"/>
        <w:rPr>
          <w:rFonts w:ascii="Calibri" w:hAnsi="Calibri" w:cs="Calibri"/>
          <w:noProof/>
        </w:rPr>
      </w:pPr>
      <w:r w:rsidRPr="004667E5">
        <w:rPr>
          <w:rFonts w:ascii="Calibri" w:hAnsi="Calibri" w:cs="Calibri"/>
          <w:noProof/>
        </w:rPr>
        <w:t>SPCD</w:t>
      </w:r>
      <w:r w:rsidRPr="004667E5">
        <w:rPr>
          <w:rFonts w:ascii="Calibri" w:hAnsi="Calibri" w:cs="Calibri"/>
          <w:noProof/>
        </w:rPr>
        <w:tab/>
      </w:r>
      <w:r w:rsidRPr="004667E5">
        <w:rPr>
          <w:rFonts w:ascii="Calibri" w:hAnsi="Calibri" w:cs="Calibri"/>
          <w:noProof/>
        </w:rPr>
        <w:tab/>
        <w:t>=</w:t>
      </w:r>
      <w:r w:rsidRPr="004667E5">
        <w:rPr>
          <w:rFonts w:ascii="Calibri" w:hAnsi="Calibri" w:cs="Calibri"/>
        </w:rPr>
        <w:t xml:space="preserve"> </w:t>
      </w:r>
      <w:r w:rsidRPr="004667E5">
        <w:rPr>
          <w:rFonts w:ascii="Calibri" w:hAnsi="Calibri" w:cs="Calibri"/>
          <w:noProof/>
        </w:rPr>
        <w:t>Showers Per Capita Per Day</w:t>
      </w:r>
    </w:p>
    <w:p w14:paraId="0FC302ED" w14:textId="77777777" w:rsidR="005F526B" w:rsidRPr="004667E5" w:rsidRDefault="005F526B" w:rsidP="00421900">
      <w:pPr>
        <w:tabs>
          <w:tab w:val="left" w:pos="2430"/>
        </w:tabs>
        <w:ind w:left="2340" w:hanging="1620"/>
        <w:rPr>
          <w:rFonts w:ascii="Calibri" w:hAnsi="Calibri" w:cs="Calibri"/>
          <w:noProof/>
        </w:rPr>
      </w:pPr>
      <w:r w:rsidRPr="004667E5">
        <w:rPr>
          <w:rFonts w:ascii="Calibri" w:hAnsi="Calibri" w:cs="Calibri"/>
          <w:noProof/>
        </w:rPr>
        <w:tab/>
      </w:r>
      <w:r w:rsidRPr="004667E5">
        <w:rPr>
          <w:rFonts w:ascii="Calibri" w:hAnsi="Calibri" w:cs="Calibri"/>
          <w:noProof/>
        </w:rPr>
        <w:tab/>
        <w:t>=</w:t>
      </w:r>
      <w:r w:rsidRPr="004667E5">
        <w:rPr>
          <w:rFonts w:ascii="Calibri" w:hAnsi="Calibri" w:cs="Calibri"/>
        </w:rPr>
        <w:t xml:space="preserve"> </w:t>
      </w:r>
      <w:r w:rsidRPr="004667E5">
        <w:rPr>
          <w:rFonts w:ascii="Calibri" w:hAnsi="Calibri" w:cs="Calibri"/>
          <w:noProof/>
        </w:rPr>
        <w:t>0.6</w:t>
      </w:r>
      <w:r w:rsidRPr="004667E5">
        <w:rPr>
          <w:rFonts w:ascii="Arial" w:hAnsi="Arial"/>
          <w:vertAlign w:val="superscript"/>
        </w:rPr>
        <w:footnoteReference w:id="756"/>
      </w:r>
    </w:p>
    <w:p w14:paraId="4753FF5C" w14:textId="77777777" w:rsidR="005F526B" w:rsidRPr="004667E5" w:rsidRDefault="005F526B" w:rsidP="00421900">
      <w:pPr>
        <w:rPr>
          <w:rFonts w:ascii="Calibri" w:hAnsi="Calibri" w:cs="Calibri"/>
          <w:noProof/>
        </w:rPr>
      </w:pPr>
      <w:r w:rsidRPr="004667E5">
        <w:rPr>
          <w:rFonts w:ascii="Calibri" w:hAnsi="Calibri" w:cs="Calibri"/>
          <w:noProof/>
        </w:rPr>
        <w:tab/>
        <w:t>365.25</w:t>
      </w:r>
      <w:r w:rsidRPr="004667E5">
        <w:rPr>
          <w:rFonts w:ascii="Calibri" w:hAnsi="Calibri" w:cs="Calibri"/>
          <w:noProof/>
        </w:rPr>
        <w:tab/>
      </w:r>
      <w:r w:rsidRPr="004667E5">
        <w:rPr>
          <w:rFonts w:ascii="Calibri" w:hAnsi="Calibri" w:cs="Calibri"/>
          <w:noProof/>
        </w:rPr>
        <w:tab/>
        <w:t xml:space="preserve">    = Days per year, on average.</w:t>
      </w:r>
    </w:p>
    <w:p w14:paraId="7C784E46" w14:textId="77777777" w:rsidR="005F526B" w:rsidRPr="004667E5" w:rsidRDefault="005F526B" w:rsidP="00421900">
      <w:pPr>
        <w:tabs>
          <w:tab w:val="left" w:pos="2430"/>
        </w:tabs>
        <w:ind w:left="2340" w:hanging="1620"/>
        <w:rPr>
          <w:rFonts w:ascii="Calibri" w:hAnsi="Calibri" w:cs="Calibri"/>
          <w:noProof/>
        </w:rPr>
      </w:pPr>
      <w:r w:rsidRPr="004667E5">
        <w:rPr>
          <w:rFonts w:ascii="Calibri" w:hAnsi="Calibri" w:cs="Calibri"/>
          <w:noProof/>
        </w:rPr>
        <w:t>SPH</w:t>
      </w:r>
      <w:r w:rsidRPr="004667E5">
        <w:rPr>
          <w:rFonts w:ascii="Calibri" w:hAnsi="Calibri" w:cs="Calibri"/>
          <w:noProof/>
        </w:rPr>
        <w:tab/>
      </w:r>
      <w:r w:rsidRPr="004667E5">
        <w:rPr>
          <w:rFonts w:ascii="Calibri" w:hAnsi="Calibri" w:cs="Calibri"/>
          <w:noProof/>
        </w:rPr>
        <w:tab/>
        <w:t>=</w:t>
      </w:r>
      <w:r w:rsidRPr="004667E5">
        <w:rPr>
          <w:rFonts w:ascii="Calibri" w:hAnsi="Calibri" w:cs="Calibri"/>
        </w:rPr>
        <w:t xml:space="preserve"> </w:t>
      </w:r>
      <w:r w:rsidRPr="004667E5">
        <w:rPr>
          <w:rFonts w:ascii="Calibri" w:hAnsi="Calibri" w:cs="Calibri"/>
          <w:noProof/>
        </w:rPr>
        <w:t>Showerheads Per Household so that per-showerhead savings fractions can be determined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387"/>
      </w:tblGrid>
      <w:tr w:rsidR="005F526B" w:rsidRPr="004667E5" w14:paraId="298C587A" w14:textId="77777777" w:rsidTr="00ED6A1E">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E5FDC2D" w14:textId="77777777" w:rsidR="005F526B" w:rsidRPr="004667E5" w:rsidRDefault="005F526B" w:rsidP="00421900">
            <w:pPr>
              <w:spacing w:after="0"/>
              <w:jc w:val="center"/>
              <w:rPr>
                <w:rFonts w:ascii="Calibri" w:eastAsia="Calibri" w:hAnsi="Calibri" w:cs="Calibri"/>
                <w:b/>
                <w:color w:val="FFFFFF"/>
              </w:rPr>
            </w:pPr>
            <w:r w:rsidRPr="004667E5">
              <w:rPr>
                <w:rFonts w:ascii="Calibri" w:eastAsia="Calibri" w:hAnsi="Calibri" w:cs="Calibri"/>
                <w:b/>
                <w:color w:val="FFFFFF"/>
              </w:rPr>
              <w:t>Household Type</w:t>
            </w:r>
          </w:p>
        </w:tc>
        <w:tc>
          <w:tcPr>
            <w:tcW w:w="138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E8E70DB" w14:textId="77777777" w:rsidR="005F526B" w:rsidRPr="004667E5" w:rsidRDefault="005F526B" w:rsidP="00421900">
            <w:pPr>
              <w:spacing w:after="0"/>
              <w:jc w:val="center"/>
              <w:rPr>
                <w:rFonts w:ascii="Calibri" w:eastAsia="Calibri" w:hAnsi="Calibri" w:cs="Calibri"/>
                <w:b/>
                <w:color w:val="FFFFFF"/>
              </w:rPr>
            </w:pPr>
            <w:r w:rsidRPr="004667E5">
              <w:rPr>
                <w:rFonts w:ascii="Calibri" w:eastAsia="Calibri" w:hAnsi="Calibri" w:cs="Calibri"/>
                <w:b/>
                <w:color w:val="FFFFFF"/>
              </w:rPr>
              <w:t>SPH</w:t>
            </w:r>
          </w:p>
        </w:tc>
      </w:tr>
      <w:tr w:rsidR="005F526B" w:rsidRPr="004667E5" w14:paraId="69C47CAF" w14:textId="77777777" w:rsidTr="00ED6A1E">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082B0EC6" w14:textId="77777777" w:rsidR="005F526B" w:rsidRPr="004667E5" w:rsidRDefault="005F526B" w:rsidP="00421900">
            <w:pPr>
              <w:spacing w:after="0"/>
              <w:rPr>
                <w:rFonts w:ascii="Calibri" w:eastAsia="Calibri" w:hAnsi="Calibri"/>
              </w:rPr>
            </w:pPr>
            <w:r w:rsidRPr="004667E5">
              <w:rPr>
                <w:rFonts w:ascii="Calibri" w:eastAsia="Calibri" w:hAnsi="Calibri"/>
              </w:rPr>
              <w:t>Single-Family</w:t>
            </w:r>
          </w:p>
        </w:tc>
        <w:tc>
          <w:tcPr>
            <w:tcW w:w="1387" w:type="dxa"/>
            <w:tcBorders>
              <w:top w:val="single" w:sz="4" w:space="0" w:color="auto"/>
              <w:left w:val="single" w:sz="4" w:space="0" w:color="auto"/>
              <w:bottom w:val="single" w:sz="4" w:space="0" w:color="auto"/>
              <w:right w:val="single" w:sz="4" w:space="0" w:color="auto"/>
            </w:tcBorders>
            <w:hideMark/>
          </w:tcPr>
          <w:p w14:paraId="76E27C39" w14:textId="77777777" w:rsidR="005F526B" w:rsidRPr="004667E5" w:rsidRDefault="005F526B" w:rsidP="00421900">
            <w:pPr>
              <w:spacing w:after="0"/>
              <w:jc w:val="center"/>
              <w:rPr>
                <w:rFonts w:ascii="Calibri" w:eastAsia="Calibri" w:hAnsi="Calibri"/>
              </w:rPr>
            </w:pPr>
            <w:r w:rsidRPr="004667E5">
              <w:rPr>
                <w:rFonts w:ascii="Calibri" w:eastAsia="Calibri" w:hAnsi="Calibri"/>
              </w:rPr>
              <w:t>1.79</w:t>
            </w:r>
            <w:r w:rsidRPr="004667E5">
              <w:rPr>
                <w:rFonts w:ascii="Arial" w:hAnsi="Arial"/>
                <w:vertAlign w:val="superscript"/>
              </w:rPr>
              <w:footnoteReference w:id="757"/>
            </w:r>
          </w:p>
        </w:tc>
      </w:tr>
      <w:tr w:rsidR="005F526B" w:rsidRPr="004667E5" w14:paraId="36E5F913" w14:textId="77777777" w:rsidTr="00ED6A1E">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31F027A8" w14:textId="77777777" w:rsidR="005F526B" w:rsidRPr="004667E5" w:rsidRDefault="005F526B" w:rsidP="00421900">
            <w:pPr>
              <w:spacing w:after="0"/>
              <w:rPr>
                <w:rFonts w:ascii="Calibri" w:eastAsia="Calibri" w:hAnsi="Calibri"/>
              </w:rPr>
            </w:pPr>
            <w:r w:rsidRPr="004667E5">
              <w:rPr>
                <w:rFonts w:ascii="Calibri" w:eastAsia="Calibri" w:hAnsi="Calibri"/>
              </w:rPr>
              <w:t>Multi-Family</w:t>
            </w:r>
          </w:p>
        </w:tc>
        <w:tc>
          <w:tcPr>
            <w:tcW w:w="1387" w:type="dxa"/>
            <w:tcBorders>
              <w:top w:val="single" w:sz="4" w:space="0" w:color="auto"/>
              <w:left w:val="single" w:sz="4" w:space="0" w:color="auto"/>
              <w:bottom w:val="single" w:sz="4" w:space="0" w:color="auto"/>
              <w:right w:val="single" w:sz="4" w:space="0" w:color="auto"/>
            </w:tcBorders>
            <w:hideMark/>
          </w:tcPr>
          <w:p w14:paraId="652E28F4" w14:textId="77777777" w:rsidR="005F526B" w:rsidRPr="004667E5" w:rsidRDefault="005F526B" w:rsidP="00421900">
            <w:pPr>
              <w:spacing w:after="0"/>
              <w:jc w:val="center"/>
              <w:rPr>
                <w:rFonts w:ascii="Calibri" w:eastAsia="Calibri" w:hAnsi="Calibri"/>
              </w:rPr>
            </w:pPr>
            <w:r w:rsidRPr="004667E5">
              <w:rPr>
                <w:rFonts w:ascii="Calibri" w:eastAsia="Calibri" w:hAnsi="Calibri"/>
              </w:rPr>
              <w:t>1.3</w:t>
            </w:r>
            <w:r w:rsidRPr="004667E5">
              <w:rPr>
                <w:rFonts w:ascii="Arial" w:eastAsia="Calibri" w:hAnsi="Arial"/>
                <w:vertAlign w:val="superscript"/>
              </w:rPr>
              <w:footnoteReference w:id="758"/>
            </w:r>
          </w:p>
        </w:tc>
      </w:tr>
      <w:tr w:rsidR="005F526B" w:rsidRPr="004667E5" w14:paraId="4FB7A1D8" w14:textId="77777777" w:rsidTr="00ED6A1E">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2F911EFA" w14:textId="77777777" w:rsidR="005F526B" w:rsidRPr="004667E5" w:rsidRDefault="005F526B" w:rsidP="00421900">
            <w:pPr>
              <w:spacing w:after="0"/>
              <w:rPr>
                <w:rFonts w:ascii="Calibri" w:eastAsia="Calibri" w:hAnsi="Calibri"/>
              </w:rPr>
            </w:pPr>
            <w:r w:rsidRPr="004667E5">
              <w:rPr>
                <w:rFonts w:ascii="Calibri" w:eastAsia="Calibri" w:hAnsi="Calibri"/>
              </w:rPr>
              <w:t>Custom</w:t>
            </w:r>
          </w:p>
        </w:tc>
        <w:tc>
          <w:tcPr>
            <w:tcW w:w="1387" w:type="dxa"/>
            <w:tcBorders>
              <w:top w:val="single" w:sz="4" w:space="0" w:color="auto"/>
              <w:left w:val="single" w:sz="4" w:space="0" w:color="auto"/>
              <w:bottom w:val="single" w:sz="4" w:space="0" w:color="auto"/>
              <w:right w:val="single" w:sz="4" w:space="0" w:color="auto"/>
            </w:tcBorders>
            <w:hideMark/>
          </w:tcPr>
          <w:p w14:paraId="6D5E24D3" w14:textId="77777777" w:rsidR="005F526B" w:rsidRPr="004667E5" w:rsidRDefault="005F526B" w:rsidP="00421900">
            <w:pPr>
              <w:spacing w:after="0"/>
              <w:jc w:val="center"/>
              <w:rPr>
                <w:rFonts w:ascii="Calibri" w:eastAsia="Calibri" w:hAnsi="Calibri"/>
              </w:rPr>
            </w:pPr>
            <w:r w:rsidRPr="004667E5">
              <w:rPr>
                <w:rFonts w:ascii="Calibri" w:eastAsia="Calibri" w:hAnsi="Calibri"/>
              </w:rPr>
              <w:t>Actual</w:t>
            </w:r>
          </w:p>
        </w:tc>
      </w:tr>
    </w:tbl>
    <w:p w14:paraId="6FCE34E6" w14:textId="77777777" w:rsidR="00421900" w:rsidRDefault="00421900" w:rsidP="00421900">
      <w:pPr>
        <w:ind w:left="720"/>
        <w:rPr>
          <w:rFonts w:ascii="Calibri" w:hAnsi="Calibri" w:cs="Calibri"/>
          <w:noProof/>
        </w:rPr>
      </w:pPr>
    </w:p>
    <w:p w14:paraId="52C8CA96" w14:textId="77777777" w:rsidR="005F526B" w:rsidRPr="004667E5" w:rsidRDefault="005F526B" w:rsidP="00421900">
      <w:pPr>
        <w:ind w:left="720"/>
        <w:rPr>
          <w:rFonts w:ascii="Calibri" w:hAnsi="Calibri" w:cs="Calibri"/>
          <w:noProof/>
        </w:rPr>
      </w:pPr>
      <w:r w:rsidRPr="004667E5">
        <w:rPr>
          <w:rFonts w:ascii="Calibri" w:hAnsi="Calibri" w:cs="Calibri"/>
          <w:noProof/>
        </w:rPr>
        <w:t>EPG_electric</w:t>
      </w:r>
      <w:r w:rsidRPr="004667E5">
        <w:rPr>
          <w:rFonts w:ascii="Calibri" w:hAnsi="Calibri" w:cs="Calibri"/>
          <w:noProof/>
        </w:rPr>
        <w:tab/>
        <w:t>=</w:t>
      </w:r>
      <w:r w:rsidRPr="004667E5">
        <w:rPr>
          <w:rFonts w:ascii="Calibri" w:hAnsi="Calibri" w:cs="Calibri"/>
        </w:rPr>
        <w:t xml:space="preserve"> </w:t>
      </w:r>
      <w:r w:rsidRPr="004667E5">
        <w:rPr>
          <w:rFonts w:ascii="Calibri" w:hAnsi="Calibri" w:cs="Calibri"/>
          <w:noProof/>
        </w:rPr>
        <w:t>Energy per gallon of hot water supplied by electric</w:t>
      </w:r>
    </w:p>
    <w:p w14:paraId="7C10C4A4" w14:textId="77777777" w:rsidR="005F526B" w:rsidRPr="004667E5" w:rsidRDefault="005F526B" w:rsidP="00421900">
      <w:pPr>
        <w:ind w:left="2160"/>
        <w:rPr>
          <w:rFonts w:ascii="Calibri" w:hAnsi="Calibri" w:cs="Calibri"/>
          <w:szCs w:val="20"/>
        </w:rPr>
      </w:pPr>
      <w:r w:rsidRPr="004667E5">
        <w:rPr>
          <w:rFonts w:ascii="Calibri" w:hAnsi="Calibri" w:cs="Calibri"/>
          <w:szCs w:val="20"/>
        </w:rPr>
        <w:t>= (8.33 * 1.0 * (ShowerTemp - SupplyTemp)) / (RE_electric * 3412)</w:t>
      </w:r>
    </w:p>
    <w:p w14:paraId="2A54B3DA" w14:textId="77777777" w:rsidR="005F526B" w:rsidRPr="004667E5" w:rsidRDefault="005F526B" w:rsidP="00421900">
      <w:pPr>
        <w:ind w:left="2160"/>
        <w:rPr>
          <w:rFonts w:ascii="Calibri" w:hAnsi="Calibri" w:cs="Calibri"/>
          <w:noProof/>
          <w:szCs w:val="20"/>
        </w:rPr>
      </w:pPr>
      <w:r w:rsidRPr="004667E5">
        <w:rPr>
          <w:rFonts w:ascii="Calibri" w:hAnsi="Calibri" w:cs="Calibri"/>
          <w:szCs w:val="20"/>
        </w:rPr>
        <w:t>= (8.33 * 1.0 * (101 – 54.1)) / (0.98 * 3412)</w:t>
      </w:r>
    </w:p>
    <w:p w14:paraId="0E8477CF" w14:textId="77777777" w:rsidR="005F526B" w:rsidRPr="004667E5" w:rsidRDefault="005F526B" w:rsidP="00421900">
      <w:pPr>
        <w:ind w:left="2160"/>
        <w:rPr>
          <w:rFonts w:ascii="Calibri" w:hAnsi="Calibri" w:cs="Calibri"/>
          <w:noProof/>
        </w:rPr>
      </w:pPr>
      <w:r w:rsidRPr="004667E5">
        <w:rPr>
          <w:rFonts w:ascii="Calibri" w:hAnsi="Calibri" w:cs="Calibri"/>
          <w:noProof/>
        </w:rPr>
        <w:t>= 0.117 kWh/gal</w:t>
      </w:r>
    </w:p>
    <w:p w14:paraId="0AF4E9DD" w14:textId="77777777" w:rsidR="005F526B" w:rsidRPr="004667E5" w:rsidRDefault="005F526B" w:rsidP="00421900">
      <w:pPr>
        <w:ind w:firstLine="720"/>
        <w:rPr>
          <w:rFonts w:ascii="Calibri" w:hAnsi="Calibri" w:cs="Calibri"/>
          <w:szCs w:val="20"/>
        </w:rPr>
      </w:pPr>
      <w:r w:rsidRPr="004667E5">
        <w:rPr>
          <w:rFonts w:ascii="Calibri" w:hAnsi="Calibri" w:cs="Calibri"/>
          <w:noProof/>
        </w:rPr>
        <w:t>8.33</w:t>
      </w:r>
      <w:r w:rsidRPr="004667E5">
        <w:rPr>
          <w:rFonts w:ascii="Calibri" w:hAnsi="Calibri" w:cs="Calibri"/>
          <w:noProof/>
        </w:rPr>
        <w:tab/>
      </w:r>
      <w:r w:rsidRPr="004667E5">
        <w:rPr>
          <w:rFonts w:ascii="Calibri" w:hAnsi="Calibri" w:cs="Calibri"/>
          <w:noProof/>
        </w:rPr>
        <w:tab/>
        <w:t xml:space="preserve">= </w:t>
      </w:r>
      <w:r w:rsidRPr="004667E5">
        <w:rPr>
          <w:rFonts w:ascii="Calibri" w:hAnsi="Calibri" w:cs="Calibri"/>
          <w:szCs w:val="20"/>
        </w:rPr>
        <w:t>Specific weight of water (lbs/gallon)</w:t>
      </w:r>
    </w:p>
    <w:p w14:paraId="70BC7675" w14:textId="77777777" w:rsidR="005F526B" w:rsidRPr="004667E5" w:rsidRDefault="005F526B" w:rsidP="00421900">
      <w:pPr>
        <w:ind w:firstLine="720"/>
        <w:rPr>
          <w:rFonts w:ascii="Calibri" w:hAnsi="Calibri" w:cs="Calibri"/>
          <w:noProof/>
        </w:rPr>
      </w:pPr>
      <w:r w:rsidRPr="004667E5">
        <w:rPr>
          <w:rFonts w:ascii="Calibri" w:hAnsi="Calibri" w:cs="Calibri"/>
          <w:szCs w:val="20"/>
        </w:rPr>
        <w:t>1.0</w:t>
      </w:r>
      <w:r w:rsidRPr="004667E5">
        <w:rPr>
          <w:rFonts w:ascii="Calibri" w:hAnsi="Calibri" w:cs="Calibri"/>
          <w:szCs w:val="20"/>
        </w:rPr>
        <w:tab/>
      </w:r>
      <w:r w:rsidRPr="004667E5">
        <w:rPr>
          <w:rFonts w:ascii="Calibri" w:hAnsi="Calibri" w:cs="Calibri"/>
          <w:szCs w:val="20"/>
        </w:rPr>
        <w:tab/>
        <w:t>= Heat Capacity of water (btu/lb-°)</w:t>
      </w:r>
    </w:p>
    <w:p w14:paraId="09196908" w14:textId="77777777" w:rsidR="005F526B" w:rsidRPr="004667E5" w:rsidRDefault="005F526B" w:rsidP="00421900">
      <w:pPr>
        <w:ind w:firstLine="720"/>
        <w:rPr>
          <w:rFonts w:ascii="Calibri" w:hAnsi="Calibri" w:cs="Calibri"/>
          <w:noProof/>
        </w:rPr>
      </w:pPr>
      <w:r w:rsidRPr="004667E5">
        <w:rPr>
          <w:rFonts w:ascii="Calibri" w:hAnsi="Calibri" w:cs="Calibri"/>
          <w:noProof/>
        </w:rPr>
        <w:t>ShowerTemp</w:t>
      </w:r>
      <w:r w:rsidRPr="004667E5">
        <w:rPr>
          <w:rFonts w:ascii="Calibri" w:hAnsi="Calibri" w:cs="Calibri"/>
          <w:noProof/>
        </w:rPr>
        <w:tab/>
        <w:t>= Assumed temperature of water</w:t>
      </w:r>
    </w:p>
    <w:p w14:paraId="2EDF1B91" w14:textId="77777777" w:rsidR="005F526B" w:rsidRPr="004667E5" w:rsidRDefault="005F526B" w:rsidP="00421900">
      <w:pPr>
        <w:ind w:firstLine="720"/>
        <w:rPr>
          <w:rFonts w:ascii="Calibri" w:hAnsi="Calibri" w:cs="Calibri"/>
          <w:noProof/>
        </w:rPr>
      </w:pPr>
      <w:r w:rsidRPr="004667E5">
        <w:rPr>
          <w:rFonts w:ascii="Calibri" w:hAnsi="Calibri" w:cs="Calibri"/>
          <w:noProof/>
        </w:rPr>
        <w:tab/>
      </w:r>
      <w:r w:rsidRPr="004667E5">
        <w:rPr>
          <w:rFonts w:ascii="Calibri" w:hAnsi="Calibri" w:cs="Calibri"/>
          <w:noProof/>
        </w:rPr>
        <w:tab/>
        <w:t xml:space="preserve">= 101F </w:t>
      </w:r>
      <w:r w:rsidRPr="004667E5">
        <w:rPr>
          <w:rFonts w:ascii="Calibri" w:hAnsi="Calibri" w:cs="Calibri"/>
          <w:noProof/>
          <w:vertAlign w:val="superscript"/>
        </w:rPr>
        <w:footnoteReference w:id="759"/>
      </w:r>
    </w:p>
    <w:p w14:paraId="40316457" w14:textId="77777777" w:rsidR="005F526B" w:rsidRPr="004667E5" w:rsidRDefault="005F526B" w:rsidP="00421900">
      <w:pPr>
        <w:ind w:firstLine="720"/>
        <w:rPr>
          <w:rFonts w:ascii="Calibri" w:hAnsi="Calibri" w:cs="Calibri"/>
          <w:noProof/>
        </w:rPr>
      </w:pPr>
      <w:r w:rsidRPr="004667E5">
        <w:rPr>
          <w:rFonts w:ascii="Calibri" w:hAnsi="Calibri" w:cs="Calibri"/>
          <w:noProof/>
        </w:rPr>
        <w:t>SupplyTemp</w:t>
      </w:r>
      <w:r w:rsidRPr="004667E5">
        <w:rPr>
          <w:rFonts w:ascii="Calibri" w:hAnsi="Calibri" w:cs="Calibri"/>
          <w:noProof/>
        </w:rPr>
        <w:tab/>
        <w:t>= Assumed temperature of water entering house</w:t>
      </w:r>
    </w:p>
    <w:p w14:paraId="41E32F34" w14:textId="77777777" w:rsidR="005F526B" w:rsidRPr="004667E5" w:rsidRDefault="005F526B" w:rsidP="00421900">
      <w:pPr>
        <w:rPr>
          <w:rFonts w:ascii="Calibri" w:hAnsi="Calibri" w:cs="Calibri"/>
          <w:noProof/>
        </w:rPr>
      </w:pPr>
      <w:r w:rsidRPr="004667E5">
        <w:rPr>
          <w:rFonts w:ascii="Calibri" w:hAnsi="Calibri" w:cs="Calibri"/>
          <w:noProof/>
        </w:rPr>
        <w:tab/>
      </w:r>
      <w:r w:rsidRPr="004667E5">
        <w:rPr>
          <w:rFonts w:ascii="Calibri" w:hAnsi="Calibri" w:cs="Calibri"/>
          <w:noProof/>
        </w:rPr>
        <w:tab/>
      </w:r>
      <w:r w:rsidRPr="004667E5">
        <w:rPr>
          <w:rFonts w:ascii="Calibri" w:hAnsi="Calibri" w:cs="Calibri"/>
          <w:noProof/>
        </w:rPr>
        <w:tab/>
        <w:t xml:space="preserve">= 54.1F </w:t>
      </w:r>
      <w:r w:rsidRPr="004667E5">
        <w:rPr>
          <w:rFonts w:ascii="Calibri" w:hAnsi="Calibri" w:cs="Calibri"/>
          <w:noProof/>
          <w:vertAlign w:val="superscript"/>
        </w:rPr>
        <w:footnoteReference w:id="760"/>
      </w:r>
    </w:p>
    <w:p w14:paraId="4396B050" w14:textId="77777777" w:rsidR="005F526B" w:rsidRPr="004667E5" w:rsidRDefault="005F526B" w:rsidP="00421900">
      <w:pPr>
        <w:ind w:firstLine="720"/>
        <w:rPr>
          <w:rFonts w:ascii="Calibri" w:hAnsi="Calibri" w:cs="Calibri"/>
          <w:szCs w:val="20"/>
        </w:rPr>
      </w:pPr>
      <w:r w:rsidRPr="004667E5">
        <w:rPr>
          <w:rFonts w:ascii="Calibri" w:hAnsi="Calibri" w:cs="Calibri"/>
          <w:szCs w:val="20"/>
        </w:rPr>
        <w:t>RE_electric</w:t>
      </w:r>
      <w:r w:rsidRPr="004667E5">
        <w:rPr>
          <w:rFonts w:ascii="Calibri" w:hAnsi="Calibri" w:cs="Calibri"/>
          <w:szCs w:val="20"/>
        </w:rPr>
        <w:tab/>
        <w:t>= Recovery efficiency of electric water heater</w:t>
      </w:r>
    </w:p>
    <w:p w14:paraId="06F6BF6A" w14:textId="77777777" w:rsidR="005F526B" w:rsidRPr="004667E5" w:rsidRDefault="005F526B" w:rsidP="00421900">
      <w:pPr>
        <w:ind w:left="720"/>
        <w:rPr>
          <w:rFonts w:ascii="Calibri" w:hAnsi="Calibri" w:cs="Calibri"/>
          <w:szCs w:val="20"/>
        </w:rPr>
      </w:pPr>
      <w:r w:rsidRPr="004667E5">
        <w:rPr>
          <w:rFonts w:ascii="Calibri" w:hAnsi="Calibri" w:cs="Calibri"/>
          <w:szCs w:val="20"/>
        </w:rPr>
        <w:tab/>
      </w:r>
      <w:r w:rsidRPr="004667E5">
        <w:rPr>
          <w:rFonts w:ascii="Calibri" w:hAnsi="Calibri" w:cs="Calibri"/>
          <w:szCs w:val="20"/>
        </w:rPr>
        <w:tab/>
        <w:t xml:space="preserve">= 98% </w:t>
      </w:r>
      <w:r w:rsidRPr="004667E5">
        <w:rPr>
          <w:rFonts w:ascii="Calibri" w:hAnsi="Calibri" w:cs="Calibri"/>
          <w:szCs w:val="20"/>
          <w:vertAlign w:val="superscript"/>
        </w:rPr>
        <w:footnoteReference w:id="761"/>
      </w:r>
    </w:p>
    <w:p w14:paraId="4319EA86" w14:textId="77777777" w:rsidR="005F526B" w:rsidRPr="004667E5" w:rsidRDefault="005F526B" w:rsidP="00421900">
      <w:pPr>
        <w:ind w:firstLine="720"/>
        <w:rPr>
          <w:rFonts w:ascii="Calibri" w:hAnsi="Calibri" w:cs="Calibri"/>
          <w:szCs w:val="20"/>
        </w:rPr>
      </w:pPr>
      <w:r w:rsidRPr="004667E5">
        <w:rPr>
          <w:rFonts w:ascii="Calibri" w:hAnsi="Calibri" w:cs="Calibri"/>
          <w:szCs w:val="20"/>
        </w:rPr>
        <w:t>3412</w:t>
      </w:r>
      <w:r w:rsidRPr="004667E5">
        <w:rPr>
          <w:rFonts w:ascii="Calibri" w:hAnsi="Calibri" w:cs="Calibri"/>
          <w:szCs w:val="20"/>
        </w:rPr>
        <w:tab/>
      </w:r>
      <w:r w:rsidRPr="004667E5">
        <w:rPr>
          <w:rFonts w:ascii="Calibri" w:hAnsi="Calibri" w:cs="Calibri"/>
          <w:szCs w:val="20"/>
        </w:rPr>
        <w:tab/>
        <w:t>= Converts Btu to kWh (btu/kWh)</w:t>
      </w:r>
    </w:p>
    <w:p w14:paraId="5446E62D" w14:textId="77777777" w:rsidR="005F526B" w:rsidRPr="004667E5" w:rsidRDefault="005F526B" w:rsidP="00421900">
      <w:pPr>
        <w:ind w:firstLine="720"/>
        <w:rPr>
          <w:rFonts w:ascii="Calibri" w:hAnsi="Calibri" w:cs="Calibri"/>
          <w:noProof/>
        </w:rPr>
      </w:pPr>
      <w:r w:rsidRPr="004667E5">
        <w:rPr>
          <w:rFonts w:ascii="Calibri" w:hAnsi="Calibri" w:cs="Calibri"/>
          <w:noProof/>
        </w:rPr>
        <w:t>ISR</w:t>
      </w:r>
      <w:r w:rsidRPr="004667E5">
        <w:rPr>
          <w:rFonts w:ascii="Calibri" w:hAnsi="Calibri" w:cs="Calibri"/>
          <w:noProof/>
        </w:rPr>
        <w:tab/>
      </w:r>
      <w:r w:rsidRPr="004667E5">
        <w:rPr>
          <w:rFonts w:ascii="Calibri" w:hAnsi="Calibri" w:cs="Calibri"/>
          <w:noProof/>
        </w:rPr>
        <w:tab/>
        <w:t>=</w:t>
      </w:r>
      <w:r w:rsidRPr="004667E5">
        <w:rPr>
          <w:rFonts w:ascii="Calibri" w:hAnsi="Calibri" w:cs="Calibri"/>
        </w:rPr>
        <w:t xml:space="preserve"> </w:t>
      </w:r>
      <w:r w:rsidRPr="004667E5">
        <w:rPr>
          <w:rFonts w:ascii="Calibri" w:hAnsi="Calibri" w:cs="Calibri"/>
          <w:noProof/>
        </w:rPr>
        <w:t>In service rate of showerhead</w:t>
      </w:r>
    </w:p>
    <w:p w14:paraId="3EF941D6" w14:textId="77777777" w:rsidR="005F526B" w:rsidRPr="004667E5" w:rsidRDefault="005F526B" w:rsidP="00421900">
      <w:pPr>
        <w:ind w:left="2160"/>
        <w:rPr>
          <w:rFonts w:ascii="Calibri" w:hAnsi="Calibri" w:cs="Calibri"/>
          <w:noProof/>
        </w:rPr>
      </w:pPr>
      <w:r w:rsidRPr="004667E5">
        <w:rPr>
          <w:rFonts w:ascii="Calibri" w:hAnsi="Calibri" w:cs="Calibri"/>
          <w:noProof/>
        </w:rPr>
        <w:t>= Dependent on program delivery method as listed in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3211"/>
      </w:tblGrid>
      <w:tr w:rsidR="005F526B" w:rsidRPr="004667E5" w14:paraId="31701582" w14:textId="77777777" w:rsidTr="00062BEA">
        <w:trPr>
          <w:trHeight w:val="262"/>
          <w:tblHeader/>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B5F8163" w14:textId="77777777" w:rsidR="005F526B" w:rsidRPr="004667E5" w:rsidRDefault="005F526B" w:rsidP="00421900">
            <w:pPr>
              <w:keepNext/>
              <w:spacing w:after="0"/>
              <w:jc w:val="center"/>
              <w:rPr>
                <w:rFonts w:ascii="Calibri" w:eastAsia="Calibri" w:hAnsi="Calibri" w:cs="Calibri"/>
                <w:b/>
                <w:color w:val="FFFFFF"/>
              </w:rPr>
            </w:pPr>
            <w:r w:rsidRPr="004667E5">
              <w:rPr>
                <w:rFonts w:ascii="Calibri" w:eastAsia="Calibri" w:hAnsi="Calibri" w:cs="Calibri"/>
                <w:b/>
                <w:color w:val="FFFFFF"/>
              </w:rPr>
              <w:t>Selection</w:t>
            </w:r>
          </w:p>
        </w:tc>
        <w:tc>
          <w:tcPr>
            <w:tcW w:w="321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9F39A38" w14:textId="77777777" w:rsidR="005F526B" w:rsidRPr="004667E5" w:rsidRDefault="005F526B" w:rsidP="00421900">
            <w:pPr>
              <w:keepNext/>
              <w:spacing w:after="0"/>
              <w:jc w:val="center"/>
              <w:rPr>
                <w:rFonts w:ascii="Calibri" w:eastAsia="Calibri" w:hAnsi="Calibri" w:cs="Calibri"/>
                <w:b/>
                <w:color w:val="FFFFFF"/>
              </w:rPr>
            </w:pPr>
            <w:r w:rsidRPr="004667E5">
              <w:rPr>
                <w:rFonts w:ascii="Calibri" w:eastAsia="Calibri" w:hAnsi="Calibri" w:cs="Calibri"/>
                <w:b/>
                <w:color w:val="FFFFFF"/>
              </w:rPr>
              <w:t>ISR</w:t>
            </w:r>
          </w:p>
        </w:tc>
      </w:tr>
      <w:tr w:rsidR="005F526B" w:rsidRPr="004667E5" w14:paraId="47A05C55" w14:textId="77777777" w:rsidTr="00062BEA">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33F5FACA" w14:textId="77777777" w:rsidR="005F526B" w:rsidRPr="004667E5" w:rsidRDefault="005F526B" w:rsidP="00421900">
            <w:pPr>
              <w:spacing w:after="0"/>
              <w:jc w:val="left"/>
              <w:rPr>
                <w:rFonts w:ascii="Calibri" w:eastAsia="Calibri" w:hAnsi="Calibri"/>
              </w:rPr>
            </w:pPr>
            <w:r w:rsidRPr="004667E5">
              <w:rPr>
                <w:rFonts w:ascii="Calibri" w:eastAsia="Calibri" w:hAnsi="Calibri"/>
              </w:rPr>
              <w:t>Direct Install - Single Family</w:t>
            </w:r>
          </w:p>
        </w:tc>
        <w:tc>
          <w:tcPr>
            <w:tcW w:w="3211" w:type="dxa"/>
            <w:tcBorders>
              <w:top w:val="single" w:sz="4" w:space="0" w:color="auto"/>
              <w:left w:val="single" w:sz="4" w:space="0" w:color="auto"/>
              <w:bottom w:val="single" w:sz="4" w:space="0" w:color="auto"/>
              <w:right w:val="single" w:sz="4" w:space="0" w:color="auto"/>
            </w:tcBorders>
            <w:hideMark/>
          </w:tcPr>
          <w:p w14:paraId="7EA2D3B2" w14:textId="77777777" w:rsidR="005F526B" w:rsidRPr="004667E5" w:rsidRDefault="005F526B" w:rsidP="00421900">
            <w:pPr>
              <w:spacing w:after="0"/>
              <w:jc w:val="center"/>
              <w:rPr>
                <w:rFonts w:ascii="Calibri" w:eastAsia="Calibri" w:hAnsi="Calibri"/>
              </w:rPr>
            </w:pPr>
            <w:r w:rsidRPr="004667E5">
              <w:rPr>
                <w:rFonts w:ascii="Calibri" w:eastAsia="Calibri" w:hAnsi="Calibri"/>
              </w:rPr>
              <w:t>0.98</w:t>
            </w:r>
            <w:r w:rsidRPr="004667E5">
              <w:rPr>
                <w:rFonts w:ascii="Arial" w:hAnsi="Arial"/>
                <w:b/>
                <w:vertAlign w:val="superscript"/>
              </w:rPr>
              <w:footnoteReference w:id="762"/>
            </w:r>
          </w:p>
        </w:tc>
      </w:tr>
      <w:tr w:rsidR="005F526B" w:rsidRPr="004667E5" w14:paraId="7A7DB5FF" w14:textId="77777777" w:rsidTr="00062BEA">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tcPr>
          <w:p w14:paraId="6E030EB4" w14:textId="77777777" w:rsidR="005F526B" w:rsidRPr="004667E5" w:rsidRDefault="005F526B" w:rsidP="00421900">
            <w:pPr>
              <w:spacing w:after="0"/>
              <w:jc w:val="left"/>
              <w:rPr>
                <w:rFonts w:ascii="Calibri" w:eastAsia="Calibri" w:hAnsi="Calibri"/>
              </w:rPr>
            </w:pPr>
            <w:r w:rsidRPr="004667E5">
              <w:rPr>
                <w:rFonts w:ascii="Calibri" w:eastAsia="Calibri" w:hAnsi="Calibri"/>
              </w:rPr>
              <w:t xml:space="preserve">Direct Install – Multi Family </w:t>
            </w:r>
          </w:p>
        </w:tc>
        <w:tc>
          <w:tcPr>
            <w:tcW w:w="3211" w:type="dxa"/>
            <w:tcBorders>
              <w:top w:val="single" w:sz="4" w:space="0" w:color="auto"/>
              <w:left w:val="single" w:sz="4" w:space="0" w:color="auto"/>
              <w:bottom w:val="single" w:sz="4" w:space="0" w:color="auto"/>
              <w:right w:val="single" w:sz="4" w:space="0" w:color="auto"/>
            </w:tcBorders>
          </w:tcPr>
          <w:p w14:paraId="065809D4" w14:textId="77777777" w:rsidR="005F526B" w:rsidRPr="004667E5" w:rsidRDefault="005F526B" w:rsidP="00421900">
            <w:pPr>
              <w:spacing w:after="0"/>
              <w:jc w:val="center"/>
              <w:rPr>
                <w:rFonts w:ascii="Calibri" w:eastAsia="Calibri" w:hAnsi="Calibri"/>
              </w:rPr>
            </w:pPr>
            <w:r w:rsidRPr="004667E5">
              <w:rPr>
                <w:rFonts w:ascii="Calibri" w:eastAsia="Calibri" w:hAnsi="Calibri"/>
              </w:rPr>
              <w:t>0.95</w:t>
            </w:r>
            <w:r w:rsidRPr="004667E5">
              <w:rPr>
                <w:rFonts w:ascii="Arial" w:eastAsia="Calibri" w:hAnsi="Arial"/>
                <w:vertAlign w:val="superscript"/>
              </w:rPr>
              <w:footnoteReference w:id="763"/>
            </w:r>
          </w:p>
        </w:tc>
      </w:tr>
      <w:tr w:rsidR="005F526B" w:rsidRPr="004667E5" w14:paraId="43BCCA87" w14:textId="77777777" w:rsidTr="00062BEA">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43BBE961" w14:textId="77777777" w:rsidR="005F526B" w:rsidRPr="004667E5" w:rsidRDefault="005F526B" w:rsidP="00421900">
            <w:pPr>
              <w:spacing w:after="0"/>
              <w:jc w:val="left"/>
              <w:rPr>
                <w:rFonts w:ascii="Calibri" w:eastAsia="Calibri" w:hAnsi="Calibri"/>
              </w:rPr>
            </w:pPr>
            <w:r w:rsidRPr="004667E5">
              <w:rPr>
                <w:rFonts w:ascii="Calibri" w:eastAsia="Calibri" w:hAnsi="Calibri"/>
              </w:rPr>
              <w:t>Efficiency Kits</w:t>
            </w:r>
          </w:p>
        </w:tc>
        <w:tc>
          <w:tcPr>
            <w:tcW w:w="3211" w:type="dxa"/>
            <w:tcBorders>
              <w:top w:val="single" w:sz="4" w:space="0" w:color="auto"/>
              <w:left w:val="single" w:sz="4" w:space="0" w:color="auto"/>
              <w:bottom w:val="single" w:sz="4" w:space="0" w:color="auto"/>
              <w:right w:val="single" w:sz="4" w:space="0" w:color="auto"/>
            </w:tcBorders>
            <w:hideMark/>
          </w:tcPr>
          <w:p w14:paraId="1AF4FDE4" w14:textId="77777777" w:rsidR="005F526B" w:rsidRPr="004667E5" w:rsidRDefault="005F526B" w:rsidP="00421900">
            <w:pPr>
              <w:spacing w:after="0"/>
              <w:jc w:val="center"/>
              <w:rPr>
                <w:rFonts w:ascii="Calibri" w:eastAsia="Calibri" w:hAnsi="Calibri"/>
              </w:rPr>
            </w:pPr>
            <w:r w:rsidRPr="004667E5">
              <w:rPr>
                <w:rFonts w:ascii="Calibri" w:eastAsia="Calibri" w:hAnsi="Calibri"/>
              </w:rPr>
              <w:t>To be determined through evaluation</w:t>
            </w:r>
          </w:p>
        </w:tc>
      </w:tr>
    </w:tbl>
    <w:p w14:paraId="3CB26773" w14:textId="77777777" w:rsidR="005F526B" w:rsidRPr="004667E5" w:rsidRDefault="005F526B" w:rsidP="005F526B">
      <w:pPr>
        <w:keepNext/>
        <w:keepLines/>
        <w:spacing w:before="200" w:after="240" w:line="276" w:lineRule="auto"/>
        <w:jc w:val="left"/>
        <w:outlineLvl w:val="5"/>
        <w:rPr>
          <w:rFonts w:ascii="Calibri" w:hAnsi="Calibri"/>
          <w:b/>
          <w:smallCaps/>
        </w:rPr>
      </w:pPr>
      <w:r w:rsidRPr="009C362B">
        <w:rPr>
          <w:rFonts w:ascii="Calibri" w:hAnsi="Calibri" w:cs="Calibri"/>
          <w:b/>
          <w:smallCaps/>
          <w:noProof/>
        </w:rPr>
        <mc:AlternateContent>
          <mc:Choice Requires="wps">
            <w:drawing>
              <wp:inline distT="0" distB="0" distL="0" distR="0" wp14:anchorId="724C4BD6" wp14:editId="74064CF8">
                <wp:extent cx="5668944" cy="1162050"/>
                <wp:effectExtent l="0" t="0" r="27305" b="19050"/>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8944" cy="1162050"/>
                        </a:xfrm>
                        <a:prstGeom prst="rect">
                          <a:avLst/>
                        </a:prstGeom>
                        <a:solidFill>
                          <a:srgbClr val="FFFFFF"/>
                        </a:solidFill>
                        <a:ln w="9525">
                          <a:solidFill>
                            <a:srgbClr val="000000"/>
                          </a:solidFill>
                          <a:miter lim="800000"/>
                          <a:headEnd/>
                          <a:tailEnd/>
                        </a:ln>
                      </wps:spPr>
                      <wps:txbx>
                        <w:txbxContent>
                          <w:p w14:paraId="7096333F" w14:textId="77777777" w:rsidR="00C4462B" w:rsidRPr="00EA39E3" w:rsidRDefault="00C4462B" w:rsidP="005F526B">
                            <w:pPr>
                              <w:keepNext/>
                              <w:keepLines/>
                              <w:spacing w:after="240" w:line="276" w:lineRule="auto"/>
                              <w:outlineLvl w:val="5"/>
                              <w:rPr>
                                <w:rFonts w:cstheme="minorHAnsi"/>
                                <w:b/>
                                <w:bCs/>
                                <w:smallCaps/>
                              </w:rPr>
                            </w:pPr>
                            <w:r w:rsidRPr="00EA39E3">
                              <w:rPr>
                                <w:rFonts w:cstheme="minorHAnsi"/>
                                <w:b/>
                                <w:bCs/>
                                <w:smallCaps/>
                              </w:rPr>
                              <w:t>Example</w:t>
                            </w:r>
                          </w:p>
                          <w:p w14:paraId="4D38EEDF" w14:textId="77777777" w:rsidR="00C4462B" w:rsidRPr="00EA39E3" w:rsidRDefault="00C4462B" w:rsidP="005F526B">
                            <w:pPr>
                              <w:rPr>
                                <w:rFonts w:cstheme="minorHAnsi"/>
                              </w:rPr>
                            </w:pPr>
                            <w:r w:rsidRPr="00EA39E3">
                              <w:rPr>
                                <w:rFonts w:cstheme="minorHAnsi"/>
                              </w:rPr>
                              <w:t>For example, a direct installed valve in a single-family home with electric DHW:</w:t>
                            </w:r>
                          </w:p>
                          <w:p w14:paraId="1C30CBF0" w14:textId="77777777" w:rsidR="00C4462B" w:rsidRPr="00EA39E3" w:rsidRDefault="00C4462B" w:rsidP="005F526B">
                            <w:pPr>
                              <w:ind w:left="1440"/>
                              <w:rPr>
                                <w:rFonts w:cstheme="minorHAnsi"/>
                              </w:rPr>
                            </w:pPr>
                            <w:r w:rsidRPr="00EA39E3">
                              <w:rPr>
                                <w:rFonts w:cstheme="minorHAnsi"/>
                                <w:noProof/>
                              </w:rPr>
                              <w:t xml:space="preserve">ΔkWh  </w:t>
                            </w:r>
                            <w:r w:rsidRPr="00EA39E3">
                              <w:rPr>
                                <w:rFonts w:cstheme="minorHAnsi"/>
                                <w:noProof/>
                              </w:rPr>
                              <w:tab/>
                              <w:t>= 1.0 * (2.67 * 0.89 * 2.56 * 0.6 * 365.25 / 1.79) * 0.117 * 0.98</w:t>
                            </w:r>
                          </w:p>
                          <w:p w14:paraId="170C7162" w14:textId="77777777" w:rsidR="00C4462B" w:rsidRPr="00EA39E3" w:rsidRDefault="00C4462B" w:rsidP="005F526B">
                            <w:pPr>
                              <w:ind w:left="2160"/>
                              <w:rPr>
                                <w:rFonts w:cstheme="minorHAnsi"/>
                              </w:rPr>
                            </w:pPr>
                            <w:r w:rsidRPr="00EA39E3">
                              <w:rPr>
                                <w:rFonts w:cstheme="minorHAnsi"/>
                              </w:rPr>
                              <w:t>= 85 kWh</w:t>
                            </w:r>
                          </w:p>
                          <w:p w14:paraId="5366831C" w14:textId="77777777" w:rsidR="00C4462B" w:rsidRDefault="00C4462B" w:rsidP="005F526B"/>
                        </w:txbxContent>
                      </wps:txbx>
                      <wps:bodyPr rot="0" vert="horz" wrap="square" lIns="91440" tIns="45720" rIns="91440" bIns="45720" anchor="t" anchorCtr="0">
                        <a:noAutofit/>
                      </wps:bodyPr>
                    </wps:wsp>
                  </a:graphicData>
                </a:graphic>
              </wp:inline>
            </w:drawing>
          </mc:Choice>
          <mc:Fallback>
            <w:pict>
              <v:shape w14:anchorId="724C4BD6" id="_x0000_s1093" type="#_x0000_t202" style="width:446.35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mCVKgIAAE4EAAAOAAAAZHJzL2Uyb0RvYy54bWysVNuO2yAQfa/Uf0C8N740yS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">
                <v:textbox>
                  <w:txbxContent>
                    <w:p w14:paraId="7096333F" w14:textId="77777777" w:rsidR="00C4462B" w:rsidRPr="00EA39E3" w:rsidRDefault="00C4462B" w:rsidP="005F526B">
                      <w:pPr>
                        <w:keepNext/>
                        <w:keepLines/>
                        <w:spacing w:after="240" w:line="276" w:lineRule="auto"/>
                        <w:outlineLvl w:val="5"/>
                        <w:rPr>
                          <w:rFonts w:cstheme="minorHAnsi"/>
                          <w:b/>
                          <w:bCs/>
                          <w:smallCaps/>
                        </w:rPr>
                      </w:pPr>
                      <w:r w:rsidRPr="00EA39E3">
                        <w:rPr>
                          <w:rFonts w:cstheme="minorHAnsi"/>
                          <w:b/>
                          <w:bCs/>
                          <w:smallCaps/>
                        </w:rPr>
                        <w:t>Example</w:t>
                      </w:r>
                    </w:p>
                    <w:p w14:paraId="4D38EEDF" w14:textId="77777777" w:rsidR="00C4462B" w:rsidRPr="00EA39E3" w:rsidRDefault="00C4462B" w:rsidP="005F526B">
                      <w:pPr>
                        <w:rPr>
                          <w:rFonts w:cstheme="minorHAnsi"/>
                        </w:rPr>
                      </w:pPr>
                      <w:r w:rsidRPr="00EA39E3">
                        <w:rPr>
                          <w:rFonts w:cstheme="minorHAnsi"/>
                        </w:rPr>
                        <w:t>For example, a direct installed valve in a single-family home with electric DHW:</w:t>
                      </w:r>
                    </w:p>
                    <w:p w14:paraId="1C30CBF0" w14:textId="77777777" w:rsidR="00C4462B" w:rsidRPr="00EA39E3" w:rsidRDefault="00C4462B" w:rsidP="005F526B">
                      <w:pPr>
                        <w:ind w:left="1440"/>
                        <w:rPr>
                          <w:rFonts w:cstheme="minorHAnsi"/>
                        </w:rPr>
                      </w:pPr>
                      <w:r w:rsidRPr="00EA39E3">
                        <w:rPr>
                          <w:rFonts w:cstheme="minorHAnsi"/>
                          <w:noProof/>
                        </w:rPr>
                        <w:t xml:space="preserve">ΔkWh  </w:t>
                      </w:r>
                      <w:r w:rsidRPr="00EA39E3">
                        <w:rPr>
                          <w:rFonts w:cstheme="minorHAnsi"/>
                          <w:noProof/>
                        </w:rPr>
                        <w:tab/>
                        <w:t>= 1.0 * (2.67 * 0.89 * 2.56 * 0.6 * 365.25 / 1.79) * 0.117 * 0.98</w:t>
                      </w:r>
                    </w:p>
                    <w:p w14:paraId="170C7162" w14:textId="77777777" w:rsidR="00C4462B" w:rsidRPr="00EA39E3" w:rsidRDefault="00C4462B" w:rsidP="005F526B">
                      <w:pPr>
                        <w:ind w:left="2160"/>
                        <w:rPr>
                          <w:rFonts w:cstheme="minorHAnsi"/>
                        </w:rPr>
                      </w:pPr>
                      <w:r w:rsidRPr="00EA39E3">
                        <w:rPr>
                          <w:rFonts w:cstheme="minorHAnsi"/>
                        </w:rPr>
                        <w:t>= 85 kWh</w:t>
                      </w:r>
                    </w:p>
                    <w:p w14:paraId="5366831C" w14:textId="77777777" w:rsidR="00C4462B" w:rsidRDefault="00C4462B" w:rsidP="005F526B"/>
                  </w:txbxContent>
                </v:textbox>
                <w10:anchorlock/>
              </v:shape>
            </w:pict>
          </mc:Fallback>
        </mc:AlternateContent>
      </w:r>
    </w:p>
    <w:p w14:paraId="0F33FFE4" w14:textId="77777777" w:rsidR="00104637" w:rsidRDefault="00104637" w:rsidP="00601063">
      <w:pPr>
        <w:pStyle w:val="Heading6"/>
        <w:rPr>
          <w:ins w:id="7932" w:author="Sam Dent" w:date="2018-06-22T06:11:00Z"/>
        </w:rPr>
      </w:pPr>
    </w:p>
    <w:p w14:paraId="46748A73" w14:textId="77777777" w:rsidR="00104637" w:rsidRPr="00B9282C" w:rsidRDefault="00104637" w:rsidP="00104637">
      <w:pPr>
        <w:ind w:left="720" w:hanging="720"/>
        <w:rPr>
          <w:ins w:id="7933" w:author="Sam Dent" w:date="2018-06-22T06:11:00Z"/>
          <w:u w:val="single"/>
        </w:rPr>
      </w:pPr>
      <w:ins w:id="7934" w:author="Sam Dent" w:date="2018-06-22T06:11:00Z">
        <w:r w:rsidRPr="00B9282C">
          <w:rPr>
            <w:u w:val="single"/>
          </w:rPr>
          <w:t>Secondary kWh Savings for Water Supply and Wastewater Treatment</w:t>
        </w:r>
      </w:ins>
    </w:p>
    <w:p w14:paraId="7FF04447" w14:textId="77777777" w:rsidR="00104637" w:rsidRDefault="00104637" w:rsidP="00104637">
      <w:pPr>
        <w:rPr>
          <w:ins w:id="7935" w:author="Sam Dent" w:date="2018-06-22T06:11:00Z"/>
        </w:rPr>
      </w:pPr>
      <w:ins w:id="7936" w:author="Sam Dent" w:date="2018-06-22T06:11:00Z">
        <w:r>
          <w:t>The following savings should be included in the total savings for this measure, but should not be included in TRC tests to avoid double counting the economic benefit of water savings.</w:t>
        </w:r>
      </w:ins>
    </w:p>
    <w:p w14:paraId="3F784437" w14:textId="77777777" w:rsidR="00104637" w:rsidRPr="00706E1C" w:rsidRDefault="00104637" w:rsidP="00104637">
      <w:pPr>
        <w:ind w:left="720" w:firstLine="720"/>
        <w:rPr>
          <w:ins w:id="7937" w:author="Sam Dent" w:date="2018-06-22T06:11:00Z"/>
          <w:rFonts w:cs="Calibri"/>
          <w:noProof/>
          <w:vertAlign w:val="subscript"/>
        </w:rPr>
      </w:pPr>
      <w:ins w:id="7938" w:author="Sam Dent" w:date="2018-06-22T06:11:00Z">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 xml:space="preserve">= </w:t>
        </w:r>
        <w:r w:rsidRPr="00AE76FC">
          <w:rPr>
            <w:rFonts w:cs="Calibri"/>
            <w:noProof/>
          </w:rPr>
          <w:t>ΔWater</w:t>
        </w:r>
        <w:r>
          <w:rPr>
            <w:rFonts w:cs="Calibri"/>
            <w:noProof/>
          </w:rPr>
          <w:t xml:space="preserve"> / 1,000,000 * E</w:t>
        </w:r>
        <w:r>
          <w:rPr>
            <w:rFonts w:cs="Calibri"/>
            <w:noProof/>
            <w:vertAlign w:val="subscript"/>
          </w:rPr>
          <w:t>water total</w:t>
        </w:r>
      </w:ins>
    </w:p>
    <w:p w14:paraId="03DDC588" w14:textId="77777777" w:rsidR="00104637" w:rsidRDefault="00104637" w:rsidP="00104637">
      <w:pPr>
        <w:rPr>
          <w:ins w:id="7939" w:author="Sam Dent" w:date="2018-06-22T06:11:00Z"/>
          <w:rFonts w:cs="Calibri"/>
          <w:noProof/>
        </w:rPr>
      </w:pPr>
      <w:ins w:id="7940" w:author="Sam Dent" w:date="2018-06-22T06:11:00Z">
        <w:r>
          <w:rPr>
            <w:rFonts w:cs="Calibri"/>
            <w:noProof/>
          </w:rPr>
          <w:t>Where</w:t>
        </w:r>
      </w:ins>
    </w:p>
    <w:p w14:paraId="6DEF93D2" w14:textId="77777777" w:rsidR="00104637" w:rsidRDefault="00104637" w:rsidP="00104637">
      <w:pPr>
        <w:ind w:firstLine="720"/>
        <w:rPr>
          <w:ins w:id="7941" w:author="Sam Dent" w:date="2018-06-22T06:11:00Z"/>
          <w:rFonts w:cs="Calibri"/>
          <w:noProof/>
        </w:rPr>
      </w:pPr>
      <w:ins w:id="7942" w:author="Sam Dent" w:date="2018-06-22T06:11:00Z">
        <w:r>
          <w:rPr>
            <w:rFonts w:cs="Calibri"/>
            <w:noProof/>
          </w:rPr>
          <w:t>E</w:t>
        </w:r>
        <w:r>
          <w:rPr>
            <w:rFonts w:cs="Calibri"/>
            <w:noProof/>
            <w:vertAlign w:val="subscript"/>
          </w:rPr>
          <w:t>water total</w:t>
        </w:r>
        <w:r>
          <w:rPr>
            <w:rFonts w:cs="Calibri"/>
            <w:noProof/>
          </w:rPr>
          <w:tab/>
        </w:r>
        <w:r>
          <w:rPr>
            <w:rFonts w:cs="Calibri"/>
            <w:noProof/>
          </w:rPr>
          <w:tab/>
          <w:t>= IL Total Water Energy Factor (kWh/Million Gallons)</w:t>
        </w:r>
      </w:ins>
    </w:p>
    <w:p w14:paraId="1B06DFF2" w14:textId="77777777" w:rsidR="00104637" w:rsidRPr="00594C2F" w:rsidRDefault="00104637" w:rsidP="00104637">
      <w:pPr>
        <w:ind w:firstLine="720"/>
        <w:rPr>
          <w:ins w:id="7943" w:author="Sam Dent" w:date="2018-06-22T06:11:00Z"/>
        </w:rPr>
      </w:pPr>
      <w:ins w:id="7944" w:author="Sam Dent" w:date="2018-06-22T06:11:00Z">
        <w:r>
          <w:rPr>
            <w:rFonts w:cs="Calibri"/>
            <w:noProof/>
          </w:rPr>
          <w:tab/>
        </w:r>
        <w:r>
          <w:rPr>
            <w:rFonts w:cs="Calibri"/>
            <w:noProof/>
          </w:rPr>
          <w:tab/>
          <w:t>=5,010</w:t>
        </w:r>
        <w:r>
          <w:rPr>
            <w:rStyle w:val="FootnoteReference"/>
            <w:noProof/>
          </w:rPr>
          <w:footnoteReference w:id="764"/>
        </w:r>
      </w:ins>
    </w:p>
    <w:p w14:paraId="04DE58A8" w14:textId="77777777" w:rsidR="00104637" w:rsidRPr="00104637" w:rsidRDefault="00104637">
      <w:pPr>
        <w:rPr>
          <w:ins w:id="7951" w:author="Sam Dent" w:date="2018-06-22T06:11:00Z"/>
        </w:rPr>
        <w:pPrChange w:id="7952" w:author="Sam Dent" w:date="2018-06-22T06:11:00Z">
          <w:pPr>
            <w:pStyle w:val="Heading6"/>
          </w:pPr>
        </w:pPrChange>
      </w:pPr>
    </w:p>
    <w:p w14:paraId="6EC4979D" w14:textId="04A6E13E" w:rsidR="00104637" w:rsidRDefault="00104637" w:rsidP="00601063">
      <w:pPr>
        <w:pStyle w:val="Heading6"/>
        <w:rPr>
          <w:ins w:id="7953" w:author="Sam Dent" w:date="2018-06-22T06:11:00Z"/>
        </w:rPr>
      </w:pPr>
      <w:ins w:id="7954" w:author="Sam Dent" w:date="2018-06-22T06:12:00Z">
        <w:r w:rsidRPr="009C362B">
          <w:rPr>
            <w:noProof/>
          </w:rPr>
          <mc:AlternateContent>
            <mc:Choice Requires="wps">
              <w:drawing>
                <wp:inline distT="0" distB="0" distL="0" distR="0" wp14:anchorId="111BC784" wp14:editId="181ED29F">
                  <wp:extent cx="5766099" cy="1447800"/>
                  <wp:effectExtent l="0" t="0" r="25400" b="1905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099" cy="1447800"/>
                          </a:xfrm>
                          <a:prstGeom prst="rect">
                            <a:avLst/>
                          </a:prstGeom>
                          <a:solidFill>
                            <a:srgbClr val="FFFFFF"/>
                          </a:solidFill>
                          <a:ln w="9525">
                            <a:solidFill>
                              <a:srgbClr val="000000"/>
                            </a:solidFill>
                            <a:miter lim="800000"/>
                            <a:headEnd/>
                            <a:tailEnd/>
                          </a:ln>
                        </wps:spPr>
                        <wps:txbx>
                          <w:txbxContent>
                            <w:p w14:paraId="09A8EF8B" w14:textId="77777777" w:rsidR="00C4462B" w:rsidRDefault="00C4462B" w:rsidP="00104637">
                              <w:pPr>
                                <w:rPr>
                                  <w:ins w:id="7955" w:author="Sam Dent" w:date="2018-06-22T06:12:00Z"/>
                                  <w:rFonts w:cstheme="minorHAnsi"/>
                                </w:rPr>
                              </w:pPr>
                              <w:ins w:id="7956" w:author="Sam Dent" w:date="2018-06-22T06:12:00Z">
                                <w:r w:rsidRPr="00EA39E3">
                                  <w:rPr>
                                    <w:rFonts w:cstheme="minorHAnsi"/>
                                  </w:rPr>
                                  <w:t>For example, a direct installed thermostatic restrictor device in a single family home where the number of showers is not known:</w:t>
                                </w:r>
                              </w:ins>
                            </w:p>
                            <w:p w14:paraId="30FA6FBA" w14:textId="77777777" w:rsidR="00C4462B" w:rsidRDefault="00C4462B" w:rsidP="00104637">
                              <w:pPr>
                                <w:ind w:left="720"/>
                                <w:rPr>
                                  <w:ins w:id="7957" w:author="Sam Dent" w:date="2018-06-22T06:12:00Z"/>
                                  <w:rFonts w:cstheme="minorHAnsi"/>
                                  <w:noProof/>
                                </w:rPr>
                              </w:pPr>
                              <w:ins w:id="7958" w:author="Sam Dent" w:date="2018-06-22T06:12:00Z">
                                <w:r w:rsidRPr="00EA39E3">
                                  <w:rPr>
                                    <w:rFonts w:cstheme="minorHAnsi"/>
                                  </w:rPr>
                                  <w:t xml:space="preserve">Δgallons </w:t>
                                </w:r>
                                <w:r w:rsidRPr="00EA39E3">
                                  <w:rPr>
                                    <w:rFonts w:cstheme="minorHAnsi"/>
                                  </w:rPr>
                                  <w:tab/>
                                  <w:t xml:space="preserve">= </w:t>
                                </w:r>
                                <w:r w:rsidRPr="00EA39E3">
                                  <w:rPr>
                                    <w:rFonts w:cstheme="minorHAnsi"/>
                                    <w:noProof/>
                                  </w:rPr>
                                  <w:t>((2.67 * 0.89) * 2.56 * 0.6 * 365.25 / 1.79) * 0.98</w:t>
                                </w:r>
                              </w:ins>
                            </w:p>
                            <w:p w14:paraId="129D104F" w14:textId="77777777" w:rsidR="00C4462B" w:rsidRPr="00EA39E3" w:rsidRDefault="00C4462B" w:rsidP="00104637">
                              <w:pPr>
                                <w:ind w:left="1440" w:firstLine="720"/>
                                <w:rPr>
                                  <w:ins w:id="7959" w:author="Sam Dent" w:date="2018-06-22T06:12:00Z"/>
                                  <w:rFonts w:cstheme="minorHAnsi"/>
                                </w:rPr>
                              </w:pPr>
                              <w:ins w:id="7960" w:author="Sam Dent" w:date="2018-06-22T06:12:00Z">
                                <w:r w:rsidRPr="00EA39E3">
                                  <w:rPr>
                                    <w:rFonts w:cstheme="minorHAnsi"/>
                                  </w:rPr>
                                  <w:t>= 730 gallons</w:t>
                                </w:r>
                              </w:ins>
                            </w:p>
                            <w:p w14:paraId="10D98AAE" w14:textId="54CADBEA" w:rsidR="00C4462B" w:rsidRDefault="00C4462B" w:rsidP="00104637">
                              <w:pPr>
                                <w:rPr>
                                  <w:ins w:id="7961" w:author="Sam Dent" w:date="2018-06-22T06:13:00Z"/>
                                  <w:rFonts w:cs="Calibri"/>
                                  <w:noProof/>
                                </w:rPr>
                              </w:pPr>
                              <w:ins w:id="7962" w:author="Sam Dent" w:date="2018-06-22T06:12:00Z">
                                <w:r>
                                  <w:tab/>
                                </w:r>
                                <w:r w:rsidRPr="00AE76FC">
                                  <w:rPr>
                                    <w:rFonts w:cs="Calibri"/>
                                    <w:noProof/>
                                  </w:rPr>
                                  <w:t>Δ</w:t>
                                </w:r>
                                <w:r>
                                  <w:rPr>
                                    <w:rFonts w:cs="Calibri"/>
                                    <w:noProof/>
                                  </w:rPr>
                                  <w:t>kWh</w:t>
                                </w:r>
                                <w:r>
                                  <w:rPr>
                                    <w:rFonts w:cs="Calibri"/>
                                    <w:noProof/>
                                    <w:vertAlign w:val="subscript"/>
                                  </w:rPr>
                                  <w:t>water</w:t>
                                </w:r>
                                <w:r>
                                  <w:rPr>
                                    <w:rFonts w:cs="Calibri"/>
                                    <w:noProof/>
                                    <w:vertAlign w:val="subscript"/>
                                  </w:rPr>
                                  <w:tab/>
                                </w:r>
                                <w:r>
                                  <w:rPr>
                                    <w:rFonts w:cs="Calibri"/>
                                    <w:noProof/>
                                  </w:rPr>
                                  <w:t>= 730/1,000,000 * 5010</w:t>
                                </w:r>
                              </w:ins>
                            </w:p>
                            <w:p w14:paraId="033C191F" w14:textId="6911C885" w:rsidR="00C4462B" w:rsidRDefault="00C4462B" w:rsidP="00104637">
                              <w:pPr>
                                <w:rPr>
                                  <w:ins w:id="7963" w:author="Sam Dent" w:date="2018-06-22T06:12:00Z"/>
                                  <w:rFonts w:cs="Calibri"/>
                                  <w:noProof/>
                                </w:rPr>
                              </w:pPr>
                              <w:ins w:id="7964" w:author="Sam Dent" w:date="2018-06-22T06:13:00Z">
                                <w:r>
                                  <w:rPr>
                                    <w:rFonts w:cs="Calibri"/>
                                    <w:noProof/>
                                  </w:rPr>
                                  <w:tab/>
                                </w:r>
                                <w:r>
                                  <w:rPr>
                                    <w:rFonts w:cs="Calibri"/>
                                    <w:noProof/>
                                  </w:rPr>
                                  <w:tab/>
                                </w:r>
                                <w:r>
                                  <w:rPr>
                                    <w:rFonts w:cs="Calibri"/>
                                    <w:noProof/>
                                  </w:rPr>
                                  <w:tab/>
                                  <w:t>= 3.7 kWh</w:t>
                                </w:r>
                              </w:ins>
                            </w:p>
                            <w:p w14:paraId="7FEA2643" w14:textId="465374F2" w:rsidR="00C4462B" w:rsidRPr="00104637" w:rsidRDefault="00C4462B" w:rsidP="00104637">
                              <w:ins w:id="7965" w:author="Sam Dent" w:date="2018-06-22T06:12:00Z">
                                <w:r>
                                  <w:rPr>
                                    <w:rFonts w:cs="Calibri"/>
                                    <w:noProof/>
                                  </w:rPr>
                                  <w:tab/>
                                </w:r>
                                <w:r>
                                  <w:rPr>
                                    <w:rFonts w:cs="Calibri"/>
                                    <w:noProof/>
                                  </w:rPr>
                                  <w:tab/>
                                </w:r>
                                <w:r>
                                  <w:rPr>
                                    <w:rFonts w:cs="Calibri"/>
                                    <w:noProof/>
                                  </w:rPr>
                                  <w:tab/>
                                  <w:t>=</w:t>
                                </w:r>
                              </w:ins>
                            </w:p>
                          </w:txbxContent>
                        </wps:txbx>
                        <wps:bodyPr rot="0" vert="horz" wrap="square" lIns="91440" tIns="45720" rIns="91440" bIns="45720" anchor="t" anchorCtr="0">
                          <a:noAutofit/>
                        </wps:bodyPr>
                      </wps:wsp>
                    </a:graphicData>
                  </a:graphic>
                </wp:inline>
              </w:drawing>
            </mc:Choice>
            <mc:Fallback>
              <w:pict>
                <v:shape w14:anchorId="111BC784" id="_x0000_s1094" type="#_x0000_t202" style="width:454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">
                  <v:textbox>
                    <w:txbxContent>
                      <w:p w14:paraId="09A8EF8B" w14:textId="77777777" w:rsidR="00C4462B" w:rsidRDefault="00C4462B" w:rsidP="00104637">
                        <w:pPr>
                          <w:rPr>
                            <w:ins w:id="8785" w:author="Sam Dent" w:date="2018-06-22T06:12:00Z"/>
                            <w:rFonts w:cstheme="minorHAnsi"/>
                          </w:rPr>
                        </w:pPr>
                        <w:ins w:id="8786" w:author="Sam Dent" w:date="2018-06-22T06:12:00Z">
                          <w:r w:rsidRPr="00EA39E3">
                            <w:rPr>
                              <w:rFonts w:cstheme="minorHAnsi"/>
                            </w:rPr>
                            <w:t>For example, a direct installed thermostatic restrictor device in a single family home where the number of showers is not known:</w:t>
                          </w:r>
                        </w:ins>
                      </w:p>
                      <w:p w14:paraId="30FA6FBA" w14:textId="77777777" w:rsidR="00C4462B" w:rsidRDefault="00C4462B" w:rsidP="00104637">
                        <w:pPr>
                          <w:ind w:left="720"/>
                          <w:rPr>
                            <w:ins w:id="8787" w:author="Sam Dent" w:date="2018-06-22T06:12:00Z"/>
                            <w:rFonts w:cstheme="minorHAnsi"/>
                            <w:noProof/>
                          </w:rPr>
                        </w:pPr>
                        <w:ins w:id="8788" w:author="Sam Dent" w:date="2018-06-22T06:12:00Z">
                          <w:r w:rsidRPr="00EA39E3">
                            <w:rPr>
                              <w:rFonts w:cstheme="minorHAnsi"/>
                            </w:rPr>
                            <w:t xml:space="preserve">Δgallons </w:t>
                          </w:r>
                          <w:r w:rsidRPr="00EA39E3">
                            <w:rPr>
                              <w:rFonts w:cstheme="minorHAnsi"/>
                            </w:rPr>
                            <w:tab/>
                            <w:t xml:space="preserve">= </w:t>
                          </w:r>
                          <w:r w:rsidRPr="00EA39E3">
                            <w:rPr>
                              <w:rFonts w:cstheme="minorHAnsi"/>
                              <w:noProof/>
                            </w:rPr>
                            <w:t>((2.67 * 0.89) * 2.56 * 0.6 * 365.25 / 1.79) * 0.98</w:t>
                          </w:r>
                        </w:ins>
                      </w:p>
                      <w:p w14:paraId="129D104F" w14:textId="77777777" w:rsidR="00C4462B" w:rsidRPr="00EA39E3" w:rsidRDefault="00C4462B" w:rsidP="00104637">
                        <w:pPr>
                          <w:ind w:left="1440" w:firstLine="720"/>
                          <w:rPr>
                            <w:ins w:id="8789" w:author="Sam Dent" w:date="2018-06-22T06:12:00Z"/>
                            <w:rFonts w:cstheme="minorHAnsi"/>
                          </w:rPr>
                        </w:pPr>
                        <w:ins w:id="8790" w:author="Sam Dent" w:date="2018-06-22T06:12:00Z">
                          <w:r w:rsidRPr="00EA39E3">
                            <w:rPr>
                              <w:rFonts w:cstheme="minorHAnsi"/>
                            </w:rPr>
                            <w:t>= 730 gallons</w:t>
                          </w:r>
                        </w:ins>
                      </w:p>
                      <w:p w14:paraId="10D98AAE" w14:textId="54CADBEA" w:rsidR="00C4462B" w:rsidRDefault="00C4462B" w:rsidP="00104637">
                        <w:pPr>
                          <w:rPr>
                            <w:ins w:id="8791" w:author="Sam Dent" w:date="2018-06-22T06:13:00Z"/>
                            <w:rFonts w:cs="Calibri"/>
                            <w:noProof/>
                          </w:rPr>
                        </w:pPr>
                        <w:ins w:id="8792" w:author="Sam Dent" w:date="2018-06-22T06:12:00Z">
                          <w:r>
                            <w:tab/>
                          </w:r>
                          <w:r w:rsidRPr="00AE76FC">
                            <w:rPr>
                              <w:rFonts w:cs="Calibri"/>
                              <w:noProof/>
                            </w:rPr>
                            <w:t>Δ</w:t>
                          </w:r>
                          <w:r>
                            <w:rPr>
                              <w:rFonts w:cs="Calibri"/>
                              <w:noProof/>
                            </w:rPr>
                            <w:t>kWh</w:t>
                          </w:r>
                          <w:r>
                            <w:rPr>
                              <w:rFonts w:cs="Calibri"/>
                              <w:noProof/>
                              <w:vertAlign w:val="subscript"/>
                            </w:rPr>
                            <w:t>water</w:t>
                          </w:r>
                          <w:r>
                            <w:rPr>
                              <w:rFonts w:cs="Calibri"/>
                              <w:noProof/>
                              <w:vertAlign w:val="subscript"/>
                            </w:rPr>
                            <w:tab/>
                          </w:r>
                          <w:r>
                            <w:rPr>
                              <w:rFonts w:cs="Calibri"/>
                              <w:noProof/>
                            </w:rPr>
                            <w:t>= 730/1,000,000 * 5010</w:t>
                          </w:r>
                        </w:ins>
                      </w:p>
                      <w:p w14:paraId="033C191F" w14:textId="6911C885" w:rsidR="00C4462B" w:rsidRDefault="00C4462B" w:rsidP="00104637">
                        <w:pPr>
                          <w:rPr>
                            <w:ins w:id="8793" w:author="Sam Dent" w:date="2018-06-22T06:12:00Z"/>
                            <w:rFonts w:cs="Calibri"/>
                            <w:noProof/>
                          </w:rPr>
                        </w:pPr>
                        <w:ins w:id="8794" w:author="Sam Dent" w:date="2018-06-22T06:13:00Z">
                          <w:r>
                            <w:rPr>
                              <w:rFonts w:cs="Calibri"/>
                              <w:noProof/>
                            </w:rPr>
                            <w:tab/>
                          </w:r>
                          <w:r>
                            <w:rPr>
                              <w:rFonts w:cs="Calibri"/>
                              <w:noProof/>
                            </w:rPr>
                            <w:tab/>
                          </w:r>
                          <w:r>
                            <w:rPr>
                              <w:rFonts w:cs="Calibri"/>
                              <w:noProof/>
                            </w:rPr>
                            <w:tab/>
                            <w:t>= 3.7 kWh</w:t>
                          </w:r>
                        </w:ins>
                      </w:p>
                      <w:p w14:paraId="7FEA2643" w14:textId="465374F2" w:rsidR="00C4462B" w:rsidRPr="00104637" w:rsidRDefault="00C4462B" w:rsidP="00104637">
                        <w:ins w:id="8795" w:author="Sam Dent" w:date="2018-06-22T06:12:00Z">
                          <w:r>
                            <w:rPr>
                              <w:rFonts w:cs="Calibri"/>
                              <w:noProof/>
                            </w:rPr>
                            <w:tab/>
                          </w:r>
                          <w:r>
                            <w:rPr>
                              <w:rFonts w:cs="Calibri"/>
                              <w:noProof/>
                            </w:rPr>
                            <w:tab/>
                          </w:r>
                          <w:r>
                            <w:rPr>
                              <w:rFonts w:cs="Calibri"/>
                              <w:noProof/>
                            </w:rPr>
                            <w:tab/>
                            <w:t>=</w:t>
                          </w:r>
                        </w:ins>
                      </w:p>
                    </w:txbxContent>
                  </v:textbox>
                  <w10:anchorlock/>
                </v:shape>
              </w:pict>
            </mc:Fallback>
          </mc:AlternateContent>
        </w:r>
      </w:ins>
    </w:p>
    <w:p w14:paraId="2337686B" w14:textId="77777777" w:rsidR="005F526B" w:rsidRPr="004667E5" w:rsidRDefault="005F526B" w:rsidP="00601063">
      <w:pPr>
        <w:pStyle w:val="Heading6"/>
      </w:pPr>
      <w:r w:rsidRPr="004667E5">
        <w:t>Summer Coincident Peak Demand Savings</w:t>
      </w:r>
    </w:p>
    <w:p w14:paraId="1FAD88D8" w14:textId="77777777" w:rsidR="005F526B" w:rsidRPr="004667E5" w:rsidRDefault="005F526B" w:rsidP="00421900">
      <w:pPr>
        <w:ind w:left="720" w:firstLine="432"/>
        <w:rPr>
          <w:rFonts w:ascii="Calibri" w:hAnsi="Calibri" w:cs="Calibri"/>
          <w:noProof/>
          <w:szCs w:val="20"/>
          <w:lang w:val="nl-NL"/>
        </w:rPr>
      </w:pPr>
      <w:r w:rsidRPr="004667E5">
        <w:rPr>
          <w:rFonts w:ascii="Calibri" w:hAnsi="Calibri" w:cs="Calibri"/>
          <w:noProof/>
        </w:rPr>
        <w:t>ΔkW  = ΔkWh/Hours * CF</w:t>
      </w:r>
    </w:p>
    <w:p w14:paraId="5F67943E" w14:textId="77777777" w:rsidR="005F526B" w:rsidRPr="004667E5" w:rsidRDefault="005F526B" w:rsidP="00421900">
      <w:pPr>
        <w:rPr>
          <w:rFonts w:ascii="Calibri" w:hAnsi="Calibri" w:cs="Calibri"/>
          <w:noProof/>
          <w:lang w:val="nl-NL"/>
        </w:rPr>
      </w:pPr>
      <w:r w:rsidRPr="004667E5">
        <w:rPr>
          <w:rFonts w:ascii="Calibri" w:hAnsi="Calibri" w:cs="Calibri"/>
          <w:noProof/>
          <w:lang w:val="nl-NL"/>
        </w:rPr>
        <w:t>Where:</w:t>
      </w:r>
    </w:p>
    <w:p w14:paraId="33FD0493" w14:textId="5F757126" w:rsidR="00902F00" w:rsidRDefault="005F526B" w:rsidP="00902F00">
      <w:pPr>
        <w:spacing w:after="0"/>
        <w:ind w:left="1440" w:hanging="720"/>
        <w:rPr>
          <w:ins w:id="7966" w:author="Sam Dent" w:date="2018-06-28T06:59:00Z"/>
        </w:rPr>
      </w:pPr>
      <w:r w:rsidRPr="004667E5">
        <w:rPr>
          <w:rFonts w:ascii="Calibri" w:hAnsi="Calibri" w:cs="Calibri"/>
          <w:noProof/>
        </w:rPr>
        <w:t>ΔkWh</w:t>
      </w:r>
      <w:r w:rsidRPr="004667E5">
        <w:rPr>
          <w:rFonts w:ascii="Calibri" w:hAnsi="Calibri" w:cs="Calibri"/>
          <w:noProof/>
        </w:rPr>
        <w:tab/>
        <w:t>= calculated value above</w:t>
      </w:r>
      <w:ins w:id="7967" w:author="Sam Dent" w:date="2018-06-28T06:59:00Z">
        <w:r w:rsidR="00902F00">
          <w:rPr>
            <w:rFonts w:ascii="Calibri" w:hAnsi="Calibri" w:cs="Calibri"/>
            <w:noProof/>
          </w:rPr>
          <w:t>.</w:t>
        </w:r>
        <w:r w:rsidR="00902F00" w:rsidRPr="00902F00">
          <w:t xml:space="preserve"> </w:t>
        </w:r>
        <w:r w:rsidR="00902F00">
          <w:t>Note do not include the secondary savings in this calculation.</w:t>
        </w:r>
      </w:ins>
    </w:p>
    <w:p w14:paraId="23AEFD32" w14:textId="77777777" w:rsidR="005F526B" w:rsidRPr="004667E5" w:rsidRDefault="005F526B" w:rsidP="00421900">
      <w:pPr>
        <w:ind w:left="720"/>
        <w:rPr>
          <w:rFonts w:ascii="Calibri" w:hAnsi="Calibri" w:cs="Calibri"/>
          <w:noProof/>
        </w:rPr>
      </w:pPr>
    </w:p>
    <w:p w14:paraId="0B342582" w14:textId="77777777" w:rsidR="005F526B" w:rsidRPr="004667E5" w:rsidRDefault="005F526B" w:rsidP="00421900">
      <w:pPr>
        <w:ind w:left="720"/>
        <w:rPr>
          <w:rFonts w:ascii="Calibri" w:hAnsi="Calibri" w:cs="Calibri"/>
        </w:rPr>
      </w:pPr>
      <w:r w:rsidRPr="004667E5">
        <w:rPr>
          <w:rFonts w:ascii="Calibri" w:hAnsi="Calibri" w:cs="Calibri"/>
          <w:noProof/>
          <w:lang w:val="nl-NL"/>
        </w:rPr>
        <w:t xml:space="preserve">Hours </w:t>
      </w:r>
      <w:r w:rsidRPr="004667E5">
        <w:rPr>
          <w:rFonts w:ascii="Calibri" w:hAnsi="Calibri" w:cs="Calibri"/>
          <w:noProof/>
          <w:lang w:val="nl-NL"/>
        </w:rPr>
        <w:tab/>
        <w:t>= Annual electric DHW recovery hours for wasted showerhead use prevented by device</w:t>
      </w:r>
    </w:p>
    <w:p w14:paraId="6A8FA47F" w14:textId="77777777" w:rsidR="005F526B" w:rsidRPr="004667E5" w:rsidRDefault="005F526B" w:rsidP="00421900">
      <w:pPr>
        <w:ind w:left="1440"/>
        <w:rPr>
          <w:rFonts w:ascii="Calibri" w:hAnsi="Calibri" w:cs="Calibri"/>
          <w:noProof/>
        </w:rPr>
      </w:pPr>
      <w:r w:rsidRPr="004667E5">
        <w:rPr>
          <w:rFonts w:ascii="Calibri" w:hAnsi="Calibri" w:cs="Calibri"/>
        </w:rPr>
        <w:t xml:space="preserve">= </w:t>
      </w:r>
      <w:r w:rsidRPr="004667E5">
        <w:rPr>
          <w:rFonts w:ascii="Calibri" w:hAnsi="Calibri" w:cs="Calibri"/>
          <w:noProof/>
        </w:rPr>
        <w:t>((GPM_base_S * L_showerdevice) * Household * SPCD * 365.25 ) * 0.712</w:t>
      </w:r>
      <w:r w:rsidRPr="004667E5">
        <w:rPr>
          <w:rFonts w:ascii="Arial" w:hAnsi="Arial"/>
          <w:vertAlign w:val="superscript"/>
          <w:lang w:val="nl-NL"/>
        </w:rPr>
        <w:footnoteReference w:id="765"/>
      </w:r>
      <w:r w:rsidRPr="004667E5">
        <w:rPr>
          <w:rFonts w:ascii="Calibri" w:hAnsi="Calibri" w:cs="Calibri"/>
          <w:noProof/>
        </w:rPr>
        <w:t xml:space="preserve"> / GPH</w:t>
      </w:r>
    </w:p>
    <w:p w14:paraId="23A685CA" w14:textId="77777777" w:rsidR="005F526B" w:rsidRPr="004667E5" w:rsidRDefault="005F526B" w:rsidP="00421900">
      <w:pPr>
        <w:ind w:left="2160" w:hanging="720"/>
        <w:rPr>
          <w:rFonts w:ascii="Calibri" w:hAnsi="Calibri" w:cs="Calibri"/>
        </w:rPr>
      </w:pPr>
      <w:r w:rsidRPr="004667E5">
        <w:rPr>
          <w:rFonts w:ascii="Calibri" w:hAnsi="Calibri" w:cs="Calibri"/>
        </w:rPr>
        <w:t>GPH</w:t>
      </w:r>
      <w:r w:rsidRPr="004667E5">
        <w:rPr>
          <w:rFonts w:ascii="Calibri" w:hAnsi="Calibri" w:cs="Calibri"/>
        </w:rPr>
        <w:tab/>
        <w:t>= Gallons per hour recovery of electric water heater calculated for 65.9F temp rise (120-54.1), 98% recovery efficiency, and typical 4.5kW electric resistance storage tank.</w:t>
      </w:r>
    </w:p>
    <w:p w14:paraId="46674E34" w14:textId="77777777" w:rsidR="005F526B" w:rsidRPr="004667E5" w:rsidRDefault="005F526B" w:rsidP="00421900">
      <w:pPr>
        <w:ind w:left="1440" w:firstLine="720"/>
        <w:rPr>
          <w:rFonts w:ascii="Calibri" w:hAnsi="Calibri" w:cs="Calibri"/>
        </w:rPr>
      </w:pPr>
      <w:r w:rsidRPr="004667E5">
        <w:rPr>
          <w:rFonts w:ascii="Calibri" w:hAnsi="Calibri" w:cs="Calibri"/>
        </w:rPr>
        <w:t>= 27.51</w:t>
      </w:r>
    </w:p>
    <w:p w14:paraId="04300719" w14:textId="77777777" w:rsidR="005F526B" w:rsidRPr="004667E5" w:rsidRDefault="005F526B" w:rsidP="00421900">
      <w:pPr>
        <w:ind w:left="1440"/>
        <w:rPr>
          <w:rFonts w:ascii="Calibri" w:hAnsi="Calibri" w:cs="Calibri"/>
          <w:noProof/>
        </w:rPr>
      </w:pPr>
      <w:r w:rsidRPr="004667E5">
        <w:rPr>
          <w:rFonts w:ascii="Calibri" w:hAnsi="Calibri" w:cs="Calibri"/>
          <w:noProof/>
        </w:rPr>
        <w:t>= 34.4 for SF Direct Install; 28.3 for MF Direct Install</w:t>
      </w:r>
    </w:p>
    <w:p w14:paraId="418CF444" w14:textId="77777777" w:rsidR="005F526B" w:rsidRPr="004667E5" w:rsidRDefault="005F526B" w:rsidP="00421900">
      <w:pPr>
        <w:ind w:left="1440"/>
        <w:rPr>
          <w:rFonts w:ascii="Calibri" w:hAnsi="Calibri" w:cs="Calibri"/>
          <w:noProof/>
        </w:rPr>
      </w:pPr>
      <w:r w:rsidRPr="004667E5">
        <w:rPr>
          <w:rFonts w:ascii="Calibri" w:hAnsi="Calibri" w:cs="Calibri"/>
          <w:noProof/>
        </w:rPr>
        <w:t>= 30.3 for SF Retrofit and TOS; 24.8 for MF Retrofit and TOS</w:t>
      </w:r>
    </w:p>
    <w:p w14:paraId="5783B8A8" w14:textId="77777777" w:rsidR="005F526B" w:rsidRPr="004667E5" w:rsidRDefault="005F526B" w:rsidP="00421900">
      <w:pPr>
        <w:ind w:left="720"/>
        <w:rPr>
          <w:rFonts w:ascii="Calibri" w:hAnsi="Calibri" w:cs="Calibri"/>
          <w:noProof/>
          <w:lang w:val="nl-NL"/>
        </w:rPr>
      </w:pPr>
      <w:r w:rsidRPr="004667E5">
        <w:rPr>
          <w:rFonts w:ascii="Calibri" w:hAnsi="Calibri" w:cs="Calibri"/>
          <w:noProof/>
          <w:lang w:val="nl-NL"/>
        </w:rPr>
        <w:t>CF</w:t>
      </w:r>
      <w:r w:rsidRPr="004667E5">
        <w:rPr>
          <w:rFonts w:ascii="Calibri" w:hAnsi="Calibri" w:cs="Calibri"/>
          <w:noProof/>
          <w:lang w:val="nl-NL"/>
        </w:rPr>
        <w:tab/>
        <w:t>=</w:t>
      </w:r>
      <w:r w:rsidRPr="004667E5">
        <w:rPr>
          <w:rFonts w:ascii="Calibri" w:hAnsi="Calibri" w:cs="Calibri"/>
          <w:lang w:val="nl-NL"/>
        </w:rPr>
        <w:t xml:space="preserve"> </w:t>
      </w:r>
      <w:r w:rsidRPr="004667E5">
        <w:rPr>
          <w:rFonts w:ascii="Calibri" w:hAnsi="Calibri" w:cs="Calibri"/>
          <w:noProof/>
          <w:lang w:val="nl-NL"/>
        </w:rPr>
        <w:t>Coincidence Factor for electric load reduction</w:t>
      </w:r>
    </w:p>
    <w:p w14:paraId="734FEAB5" w14:textId="77777777" w:rsidR="005F526B" w:rsidRPr="004667E5" w:rsidRDefault="005F526B" w:rsidP="00421900">
      <w:pPr>
        <w:ind w:left="1440"/>
        <w:rPr>
          <w:rFonts w:ascii="Calibri" w:hAnsi="Calibri" w:cs="Calibri"/>
          <w:noProof/>
          <w:lang w:val="nl-NL"/>
        </w:rPr>
      </w:pPr>
      <w:r w:rsidRPr="004667E5">
        <w:rPr>
          <w:rFonts w:ascii="Calibri" w:hAnsi="Calibri" w:cs="Calibri"/>
          <w:noProof/>
          <w:lang w:val="nl-NL"/>
        </w:rPr>
        <w:t>= 0.0022</w:t>
      </w:r>
      <w:r w:rsidRPr="004667E5">
        <w:rPr>
          <w:rFonts w:ascii="Arial" w:hAnsi="Arial"/>
          <w:vertAlign w:val="superscript"/>
          <w:lang w:val="nl-NL"/>
        </w:rPr>
        <w:footnoteReference w:id="766"/>
      </w:r>
    </w:p>
    <w:p w14:paraId="5BEC0E40" w14:textId="77777777" w:rsidR="005F526B" w:rsidRPr="004667E5" w:rsidRDefault="005F526B" w:rsidP="005F526B">
      <w:pPr>
        <w:spacing w:after="240"/>
        <w:rPr>
          <w:rFonts w:ascii="Calibri" w:hAnsi="Calibri" w:cs="Calibri"/>
          <w:noProof/>
          <w:lang w:val="nl-NL"/>
        </w:rPr>
      </w:pPr>
      <w:r w:rsidRPr="009C362B">
        <w:rPr>
          <w:rFonts w:ascii="Calibri" w:hAnsi="Calibri" w:cs="Calibri"/>
          <w:noProof/>
        </w:rPr>
        <mc:AlternateContent>
          <mc:Choice Requires="wps">
            <w:drawing>
              <wp:inline distT="0" distB="0" distL="0" distR="0" wp14:anchorId="30C3CC97" wp14:editId="628C987E">
                <wp:extent cx="5943600" cy="1285875"/>
                <wp:effectExtent l="0" t="0" r="19050" b="28575"/>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85875"/>
                        </a:xfrm>
                        <a:prstGeom prst="rect">
                          <a:avLst/>
                        </a:prstGeom>
                        <a:solidFill>
                          <a:srgbClr val="FFFFFF"/>
                        </a:solidFill>
                        <a:ln w="9525">
                          <a:solidFill>
                            <a:srgbClr val="000000"/>
                          </a:solidFill>
                          <a:miter lim="800000"/>
                          <a:headEnd/>
                          <a:tailEnd/>
                        </a:ln>
                      </wps:spPr>
                      <wps:txbx>
                        <w:txbxContent>
                          <w:p w14:paraId="1EC0A017" w14:textId="77777777" w:rsidR="00C4462B" w:rsidRPr="00EA39E3" w:rsidRDefault="00C4462B" w:rsidP="005F526B">
                            <w:pPr>
                              <w:keepNext/>
                              <w:keepLines/>
                              <w:spacing w:after="240" w:line="276" w:lineRule="auto"/>
                              <w:outlineLvl w:val="5"/>
                              <w:rPr>
                                <w:rFonts w:cstheme="minorHAnsi"/>
                                <w:b/>
                                <w:bCs/>
                                <w:smallCaps/>
                              </w:rPr>
                            </w:pPr>
                            <w:r w:rsidRPr="00EA39E3">
                              <w:rPr>
                                <w:rFonts w:cstheme="minorHAnsi"/>
                                <w:b/>
                                <w:bCs/>
                                <w:smallCaps/>
                              </w:rPr>
                              <w:t>Example</w:t>
                            </w:r>
                          </w:p>
                          <w:p w14:paraId="5ECA60CE" w14:textId="77777777" w:rsidR="00C4462B" w:rsidRDefault="00C4462B" w:rsidP="005F526B">
                            <w:pPr>
                              <w:rPr>
                                <w:rFonts w:cstheme="minorHAnsi"/>
                              </w:rPr>
                            </w:pPr>
                            <w:r w:rsidRPr="00EA39E3">
                              <w:rPr>
                                <w:rFonts w:cstheme="minorHAnsi"/>
                              </w:rPr>
                              <w:t>For example, a direct installed thermostatic restrictor device in a single family home with electric DHW where the number of showers is not known.</w:t>
                            </w:r>
                          </w:p>
                          <w:p w14:paraId="14F09F7F" w14:textId="77777777" w:rsidR="00C4462B" w:rsidRDefault="00C4462B" w:rsidP="005F526B">
                            <w:pPr>
                              <w:ind w:left="1440"/>
                              <w:rPr>
                                <w:rFonts w:cstheme="minorHAnsi"/>
                                <w:noProof/>
                              </w:rPr>
                            </w:pPr>
                            <w:r w:rsidRPr="00EA39E3">
                              <w:rPr>
                                <w:rFonts w:cstheme="minorHAnsi"/>
                                <w:noProof/>
                              </w:rPr>
                              <w:t xml:space="preserve">ΔkW </w:t>
                            </w:r>
                            <w:r w:rsidRPr="00EA39E3">
                              <w:rPr>
                                <w:rFonts w:cstheme="minorHAnsi"/>
                                <w:noProof/>
                              </w:rPr>
                              <w:tab/>
                              <w:t xml:space="preserve"> = 85.3/34.4 * 0.0022</w:t>
                            </w:r>
                          </w:p>
                          <w:p w14:paraId="6E238AC0" w14:textId="77777777" w:rsidR="00C4462B" w:rsidRPr="00EA39E3" w:rsidRDefault="00C4462B" w:rsidP="005F526B">
                            <w:pPr>
                              <w:ind w:left="2160"/>
                              <w:rPr>
                                <w:rFonts w:cstheme="minorHAnsi"/>
                              </w:rPr>
                            </w:pPr>
                            <w:r w:rsidRPr="00EA39E3">
                              <w:rPr>
                                <w:rFonts w:cstheme="minorHAnsi"/>
                              </w:rPr>
                              <w:t>= 0.0055 kW</w:t>
                            </w:r>
                          </w:p>
                          <w:p w14:paraId="648EC9C1" w14:textId="77777777" w:rsidR="00C4462B" w:rsidRDefault="00C4462B" w:rsidP="005F526B"/>
                        </w:txbxContent>
                      </wps:txbx>
                      <wps:bodyPr rot="0" vert="horz" wrap="square" lIns="91440" tIns="45720" rIns="91440" bIns="45720" anchor="t" anchorCtr="0">
                        <a:noAutofit/>
                      </wps:bodyPr>
                    </wps:wsp>
                  </a:graphicData>
                </a:graphic>
              </wp:inline>
            </w:drawing>
          </mc:Choice>
          <mc:Fallback>
            <w:pict>
              <v:shape w14:anchorId="30C3CC97" id="_x0000_s1095" type="#_x0000_t202" style="width:468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">
                <v:textbox>
                  <w:txbxContent>
                    <w:p w14:paraId="1EC0A017" w14:textId="77777777" w:rsidR="00C4462B" w:rsidRPr="00EA39E3" w:rsidRDefault="00C4462B" w:rsidP="005F526B">
                      <w:pPr>
                        <w:keepNext/>
                        <w:keepLines/>
                        <w:spacing w:after="240" w:line="276" w:lineRule="auto"/>
                        <w:outlineLvl w:val="5"/>
                        <w:rPr>
                          <w:rFonts w:cstheme="minorHAnsi"/>
                          <w:b/>
                          <w:bCs/>
                          <w:smallCaps/>
                        </w:rPr>
                      </w:pPr>
                      <w:r w:rsidRPr="00EA39E3">
                        <w:rPr>
                          <w:rFonts w:cstheme="minorHAnsi"/>
                          <w:b/>
                          <w:bCs/>
                          <w:smallCaps/>
                        </w:rPr>
                        <w:t>Example</w:t>
                      </w:r>
                    </w:p>
                    <w:p w14:paraId="5ECA60CE" w14:textId="77777777" w:rsidR="00C4462B" w:rsidRDefault="00C4462B" w:rsidP="005F526B">
                      <w:pPr>
                        <w:rPr>
                          <w:rFonts w:cstheme="minorHAnsi"/>
                        </w:rPr>
                      </w:pPr>
                      <w:r w:rsidRPr="00EA39E3">
                        <w:rPr>
                          <w:rFonts w:cstheme="minorHAnsi"/>
                        </w:rPr>
                        <w:t>For example, a direct installed thermostatic restrictor device in a single family home with electric DHW where the number of showers is not known.</w:t>
                      </w:r>
                    </w:p>
                    <w:p w14:paraId="14F09F7F" w14:textId="77777777" w:rsidR="00C4462B" w:rsidRDefault="00C4462B" w:rsidP="005F526B">
                      <w:pPr>
                        <w:ind w:left="1440"/>
                        <w:rPr>
                          <w:rFonts w:cstheme="minorHAnsi"/>
                          <w:noProof/>
                        </w:rPr>
                      </w:pPr>
                      <w:r w:rsidRPr="00EA39E3">
                        <w:rPr>
                          <w:rFonts w:cstheme="minorHAnsi"/>
                          <w:noProof/>
                        </w:rPr>
                        <w:t xml:space="preserve">ΔkW </w:t>
                      </w:r>
                      <w:r w:rsidRPr="00EA39E3">
                        <w:rPr>
                          <w:rFonts w:cstheme="minorHAnsi"/>
                          <w:noProof/>
                        </w:rPr>
                        <w:tab/>
                        <w:t xml:space="preserve"> = 85.3/34.4 * 0.0022</w:t>
                      </w:r>
                    </w:p>
                    <w:p w14:paraId="6E238AC0" w14:textId="77777777" w:rsidR="00C4462B" w:rsidRPr="00EA39E3" w:rsidRDefault="00C4462B" w:rsidP="005F526B">
                      <w:pPr>
                        <w:ind w:left="2160"/>
                        <w:rPr>
                          <w:rFonts w:cstheme="minorHAnsi"/>
                        </w:rPr>
                      </w:pPr>
                      <w:r w:rsidRPr="00EA39E3">
                        <w:rPr>
                          <w:rFonts w:cstheme="minorHAnsi"/>
                        </w:rPr>
                        <w:t>= 0.0055 kW</w:t>
                      </w:r>
                    </w:p>
                    <w:p w14:paraId="648EC9C1" w14:textId="77777777" w:rsidR="00C4462B" w:rsidRDefault="00C4462B" w:rsidP="005F526B"/>
                  </w:txbxContent>
                </v:textbox>
                <w10:anchorlock/>
              </v:shape>
            </w:pict>
          </mc:Fallback>
        </mc:AlternateContent>
      </w:r>
    </w:p>
    <w:p w14:paraId="09EB87B1" w14:textId="77777777" w:rsidR="005F526B" w:rsidRPr="004667E5" w:rsidRDefault="005F526B" w:rsidP="00601063">
      <w:pPr>
        <w:pStyle w:val="Heading6"/>
      </w:pPr>
      <w:r w:rsidRPr="004667E5">
        <w:t>Natural Gas Savings</w:t>
      </w:r>
    </w:p>
    <w:p w14:paraId="2BC14DFF" w14:textId="77777777" w:rsidR="005F526B" w:rsidRPr="004667E5" w:rsidRDefault="005F526B" w:rsidP="005C07E9">
      <w:pPr>
        <w:ind w:left="2880" w:hanging="1440"/>
        <w:rPr>
          <w:rFonts w:ascii="Calibri" w:hAnsi="Calibri" w:cs="Calibri"/>
        </w:rPr>
      </w:pPr>
      <w:r w:rsidRPr="004667E5">
        <w:rPr>
          <w:rFonts w:ascii="Calibri" w:hAnsi="Calibri" w:cs="Calibri"/>
        </w:rPr>
        <w:t xml:space="preserve">ΔTherms </w:t>
      </w:r>
      <w:r w:rsidRPr="004667E5">
        <w:rPr>
          <w:rFonts w:ascii="Calibri" w:hAnsi="Calibri" w:cs="Calibri"/>
        </w:rPr>
        <w:tab/>
        <w:t xml:space="preserve">= </w:t>
      </w:r>
      <w:r w:rsidRPr="004667E5">
        <w:rPr>
          <w:rFonts w:ascii="Calibri" w:hAnsi="Calibri" w:cs="Calibri"/>
          <w:noProof/>
        </w:rPr>
        <w:t>%FossilDHW * ((GPM_base_S * L_showerdevice)* Household * SPCD * 365.25 / SPH) * EPG_gas * ISR</w:t>
      </w:r>
    </w:p>
    <w:p w14:paraId="31D9E80F" w14:textId="77777777" w:rsidR="005F526B" w:rsidRPr="004667E5" w:rsidRDefault="005F526B" w:rsidP="00421900">
      <w:pPr>
        <w:rPr>
          <w:rFonts w:ascii="Calibri" w:hAnsi="Calibri" w:cs="Calibri"/>
        </w:rPr>
      </w:pPr>
      <w:r w:rsidRPr="004667E5">
        <w:rPr>
          <w:rFonts w:ascii="Calibri" w:hAnsi="Calibri" w:cs="Calibri"/>
        </w:rPr>
        <w:t xml:space="preserve">Where: </w:t>
      </w:r>
    </w:p>
    <w:p w14:paraId="0FA858AD" w14:textId="77777777" w:rsidR="005F526B" w:rsidRPr="004667E5" w:rsidRDefault="005F526B" w:rsidP="00421900">
      <w:pPr>
        <w:ind w:left="720"/>
        <w:rPr>
          <w:rFonts w:ascii="Calibri" w:hAnsi="Calibri" w:cs="Calibri"/>
          <w:noProof/>
        </w:rPr>
      </w:pPr>
      <w:r w:rsidRPr="004667E5">
        <w:rPr>
          <w:rFonts w:ascii="Calibri" w:hAnsi="Calibri" w:cs="Calibri"/>
          <w:noProof/>
        </w:rPr>
        <w:t xml:space="preserve">%FossilDHW </w:t>
      </w:r>
      <w:r w:rsidRPr="004667E5">
        <w:rPr>
          <w:rFonts w:ascii="Calibri" w:hAnsi="Calibri" w:cs="Calibri"/>
          <w:noProof/>
        </w:rPr>
        <w:tab/>
        <w:t xml:space="preserve">= </w:t>
      </w:r>
      <w:r w:rsidRPr="004667E5">
        <w:rPr>
          <w:rFonts w:ascii="Calibri" w:hAnsi="Calibri" w:cs="Calibri"/>
        </w:rPr>
        <w:t>p</w:t>
      </w:r>
      <w:r w:rsidRPr="004667E5">
        <w:rPr>
          <w:rFonts w:ascii="Calibri" w:hAnsi="Calibri" w:cs="Calibri"/>
          <w:noProof/>
        </w:rPr>
        <w:t>roportion of water heating supplied by Natural Gas heating</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5F526B" w:rsidRPr="004667E5" w14:paraId="5D2EEABA" w14:textId="77777777" w:rsidTr="00ED6A1E">
        <w:trPr>
          <w:tblHead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485E946D" w14:textId="77777777" w:rsidR="005F526B" w:rsidRPr="004667E5" w:rsidRDefault="005F526B" w:rsidP="00421900">
            <w:pPr>
              <w:spacing w:after="0"/>
              <w:jc w:val="center"/>
              <w:rPr>
                <w:rFonts w:ascii="Calibri" w:eastAsia="Calibri" w:hAnsi="Calibri" w:cs="Calibri"/>
                <w:b/>
                <w:color w:val="FFFFFF"/>
                <w:szCs w:val="20"/>
              </w:rPr>
            </w:pPr>
            <w:r w:rsidRPr="004667E5">
              <w:rPr>
                <w:rFonts w:ascii="Calibri" w:hAnsi="Calibri" w:cs="Calibri"/>
                <w:b/>
                <w:color w:val="FFFFFF"/>
                <w:szCs w:val="20"/>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6F71008C" w14:textId="77777777" w:rsidR="005F526B" w:rsidRPr="004667E5" w:rsidRDefault="005F526B" w:rsidP="00421900">
            <w:pPr>
              <w:spacing w:after="0"/>
              <w:jc w:val="center"/>
              <w:rPr>
                <w:rFonts w:ascii="Calibri" w:eastAsia="Calibri" w:hAnsi="Calibri" w:cs="Calibri"/>
                <w:b/>
                <w:color w:val="FFFFFF"/>
                <w:szCs w:val="20"/>
              </w:rPr>
            </w:pPr>
            <w:r w:rsidRPr="004667E5">
              <w:rPr>
                <w:rFonts w:ascii="Calibri" w:hAnsi="Calibri" w:cs="Calibri"/>
                <w:b/>
                <w:color w:val="FFFFFF"/>
                <w:szCs w:val="20"/>
              </w:rPr>
              <w:t>%Fossil_DHW</w:t>
            </w:r>
          </w:p>
        </w:tc>
      </w:tr>
      <w:tr w:rsidR="005F526B" w:rsidRPr="004667E5" w14:paraId="29B6C09A" w14:textId="77777777" w:rsidTr="005C07E9">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EFC2C0" w14:textId="77777777" w:rsidR="005F526B" w:rsidRPr="004667E5" w:rsidRDefault="005F526B" w:rsidP="005C07E9">
            <w:pPr>
              <w:spacing w:after="0"/>
              <w:jc w:val="left"/>
              <w:rPr>
                <w:rFonts w:ascii="Calibri" w:eastAsia="Calibri" w:hAnsi="Calibri" w:cs="Arial"/>
                <w:noProof/>
                <w:szCs w:val="18"/>
                <w:lang w:val="en"/>
              </w:rPr>
            </w:pPr>
            <w:r w:rsidRPr="004667E5">
              <w:rPr>
                <w:rFonts w:ascii="Calibri" w:hAnsi="Calibri" w:cs="Arial"/>
                <w:noProof/>
                <w:szCs w:val="18"/>
                <w:lang w:val="en"/>
              </w:rPr>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0F3024" w14:textId="77777777" w:rsidR="005F526B" w:rsidRPr="004667E5" w:rsidRDefault="005F526B" w:rsidP="00421900">
            <w:pPr>
              <w:spacing w:after="0"/>
              <w:jc w:val="center"/>
              <w:rPr>
                <w:rFonts w:ascii="Calibri" w:eastAsia="Calibri" w:hAnsi="Calibri" w:cs="Arial"/>
                <w:noProof/>
                <w:szCs w:val="18"/>
                <w:lang w:val="en"/>
              </w:rPr>
            </w:pPr>
            <w:r w:rsidRPr="004667E5">
              <w:rPr>
                <w:rFonts w:ascii="Calibri" w:hAnsi="Calibri" w:cs="Arial"/>
                <w:noProof/>
                <w:szCs w:val="18"/>
                <w:lang w:val="en"/>
              </w:rPr>
              <w:t>0%</w:t>
            </w:r>
          </w:p>
        </w:tc>
      </w:tr>
      <w:tr w:rsidR="005F526B" w:rsidRPr="004667E5" w14:paraId="19712E0C" w14:textId="77777777" w:rsidTr="005C07E9">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07A085" w14:textId="77777777" w:rsidR="005F526B" w:rsidRPr="004667E5" w:rsidRDefault="005F526B" w:rsidP="005C07E9">
            <w:pPr>
              <w:spacing w:after="0"/>
              <w:jc w:val="left"/>
              <w:rPr>
                <w:rFonts w:ascii="Calibri" w:eastAsia="Calibri" w:hAnsi="Calibri" w:cs="Arial"/>
                <w:noProof/>
                <w:szCs w:val="18"/>
                <w:lang w:val="en"/>
              </w:rPr>
            </w:pPr>
            <w:r w:rsidRPr="004667E5">
              <w:rPr>
                <w:rFonts w:ascii="Calibri" w:hAnsi="Calibri" w:cs="Arial"/>
                <w:noProof/>
                <w:szCs w:val="18"/>
                <w:lang w:val="en"/>
              </w:rP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A60095" w14:textId="77777777" w:rsidR="005F526B" w:rsidRPr="004667E5" w:rsidRDefault="005F526B" w:rsidP="00421900">
            <w:pPr>
              <w:spacing w:after="0"/>
              <w:jc w:val="center"/>
              <w:rPr>
                <w:rFonts w:ascii="Calibri" w:eastAsia="Calibri" w:hAnsi="Calibri" w:cs="Arial"/>
                <w:noProof/>
                <w:szCs w:val="18"/>
                <w:lang w:val="en"/>
              </w:rPr>
            </w:pPr>
            <w:r w:rsidRPr="004667E5">
              <w:rPr>
                <w:rFonts w:ascii="Calibri" w:hAnsi="Calibri" w:cs="Arial"/>
                <w:noProof/>
                <w:szCs w:val="18"/>
                <w:lang w:val="en"/>
              </w:rPr>
              <w:t>100%</w:t>
            </w:r>
          </w:p>
        </w:tc>
      </w:tr>
      <w:tr w:rsidR="005F526B" w:rsidRPr="004667E5" w14:paraId="480131A6" w14:textId="77777777" w:rsidTr="005C07E9">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0034A3" w14:textId="77777777" w:rsidR="005F526B" w:rsidRPr="004667E5" w:rsidRDefault="005F526B" w:rsidP="005C07E9">
            <w:pPr>
              <w:spacing w:after="0"/>
              <w:jc w:val="left"/>
              <w:rPr>
                <w:rFonts w:ascii="Calibri" w:eastAsia="Calibri" w:hAnsi="Calibri" w:cs="Arial"/>
                <w:noProof/>
                <w:szCs w:val="18"/>
                <w:lang w:val="en"/>
              </w:rPr>
            </w:pPr>
            <w:r w:rsidRPr="004667E5">
              <w:rPr>
                <w:rFonts w:ascii="Calibri" w:hAnsi="Calibri" w:cs="Arial"/>
                <w:noProof/>
                <w:szCs w:val="18"/>
                <w:lang w:val="en"/>
              </w:rPr>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F0267B" w14:textId="77777777" w:rsidR="005F526B" w:rsidRPr="004667E5" w:rsidRDefault="005F526B" w:rsidP="00421900">
            <w:pPr>
              <w:spacing w:after="0"/>
              <w:jc w:val="center"/>
              <w:rPr>
                <w:rFonts w:ascii="Calibri" w:eastAsia="Calibri" w:hAnsi="Calibri" w:cs="Arial"/>
                <w:noProof/>
                <w:szCs w:val="18"/>
                <w:lang w:val="en"/>
              </w:rPr>
            </w:pPr>
            <w:r w:rsidRPr="004667E5">
              <w:rPr>
                <w:rFonts w:ascii="Calibri" w:hAnsi="Calibri" w:cs="Arial"/>
                <w:noProof/>
                <w:szCs w:val="18"/>
                <w:lang w:val="en"/>
              </w:rPr>
              <w:t>84%</w:t>
            </w:r>
            <w:r w:rsidRPr="004667E5">
              <w:rPr>
                <w:rFonts w:ascii="Arial" w:hAnsi="Arial"/>
                <w:noProof/>
                <w:szCs w:val="18"/>
                <w:vertAlign w:val="superscript"/>
                <w:lang w:val="en"/>
              </w:rPr>
              <w:footnoteReference w:id="767"/>
            </w:r>
          </w:p>
        </w:tc>
      </w:tr>
    </w:tbl>
    <w:p w14:paraId="6213DEC6" w14:textId="77777777" w:rsidR="00421900" w:rsidRDefault="00421900" w:rsidP="00421900">
      <w:pPr>
        <w:keepNext/>
        <w:keepLines/>
        <w:ind w:firstLine="720"/>
        <w:rPr>
          <w:rFonts w:ascii="Calibri" w:hAnsi="Calibri" w:cs="Calibri"/>
        </w:rPr>
      </w:pPr>
    </w:p>
    <w:p w14:paraId="70DA759C" w14:textId="77777777" w:rsidR="005F526B" w:rsidRPr="004667E5" w:rsidRDefault="005F526B" w:rsidP="00421900">
      <w:pPr>
        <w:keepNext/>
        <w:keepLines/>
        <w:ind w:firstLine="720"/>
        <w:rPr>
          <w:rFonts w:ascii="Calibri" w:hAnsi="Calibri" w:cs="Calibri"/>
          <w:szCs w:val="20"/>
        </w:rPr>
      </w:pPr>
      <w:r w:rsidRPr="004667E5">
        <w:rPr>
          <w:rFonts w:ascii="Calibri" w:hAnsi="Calibri" w:cs="Calibri"/>
        </w:rPr>
        <w:t>EPG_gas</w:t>
      </w:r>
      <w:r w:rsidRPr="004667E5">
        <w:rPr>
          <w:rFonts w:ascii="Calibri" w:hAnsi="Calibri" w:cs="Calibri"/>
        </w:rPr>
        <w:tab/>
      </w:r>
      <w:r w:rsidRPr="004667E5">
        <w:rPr>
          <w:rFonts w:ascii="Calibri" w:hAnsi="Calibri" w:cs="Calibri"/>
        </w:rPr>
        <w:tab/>
        <w:t>= Energy per gallon of Hot water supplied by gas</w:t>
      </w:r>
    </w:p>
    <w:p w14:paraId="07DEC661" w14:textId="77777777" w:rsidR="005F526B" w:rsidRPr="004667E5" w:rsidRDefault="005F526B" w:rsidP="00421900">
      <w:pPr>
        <w:keepNext/>
        <w:keepLines/>
        <w:ind w:left="2160"/>
        <w:rPr>
          <w:rFonts w:ascii="Calibri" w:hAnsi="Calibri" w:cs="Calibri"/>
          <w:szCs w:val="20"/>
        </w:rPr>
      </w:pPr>
      <w:r w:rsidRPr="004667E5">
        <w:rPr>
          <w:rFonts w:ascii="Calibri" w:hAnsi="Calibri" w:cs="Calibri"/>
          <w:szCs w:val="20"/>
        </w:rPr>
        <w:t>= (8.33 * 1.0 * (ShowerTemp - SupplyTemp)) / (RE_gas * 100,000)</w:t>
      </w:r>
    </w:p>
    <w:p w14:paraId="086D2F83" w14:textId="77777777" w:rsidR="005F526B" w:rsidRPr="004667E5" w:rsidRDefault="005F526B" w:rsidP="00421900">
      <w:pPr>
        <w:ind w:left="2160"/>
        <w:rPr>
          <w:rFonts w:ascii="Calibri" w:hAnsi="Calibri" w:cs="Calibri"/>
        </w:rPr>
      </w:pPr>
      <w:r w:rsidRPr="004667E5" w:rsidDel="00DD42D2">
        <w:rPr>
          <w:rFonts w:ascii="Calibri" w:hAnsi="Calibri" w:cs="Calibri"/>
          <w:szCs w:val="20"/>
        </w:rPr>
        <w:t xml:space="preserve"> </w:t>
      </w:r>
      <w:r w:rsidRPr="004667E5">
        <w:rPr>
          <w:rFonts w:ascii="Calibri" w:hAnsi="Calibri" w:cs="Calibri"/>
          <w:noProof/>
        </w:rPr>
        <w:t>= 0.00501</w:t>
      </w:r>
      <w:r w:rsidRPr="004667E5">
        <w:rPr>
          <w:rFonts w:ascii="Calibri" w:hAnsi="Calibri" w:cs="Calibri"/>
        </w:rPr>
        <w:t xml:space="preserve"> Therm/gal for SF homes</w:t>
      </w:r>
    </w:p>
    <w:p w14:paraId="5FC477E0" w14:textId="77777777" w:rsidR="005F526B" w:rsidRPr="004667E5" w:rsidRDefault="005F526B" w:rsidP="00421900">
      <w:pPr>
        <w:ind w:left="2160"/>
        <w:rPr>
          <w:rFonts w:ascii="Calibri" w:hAnsi="Calibri" w:cs="Calibri"/>
        </w:rPr>
      </w:pPr>
      <w:r w:rsidRPr="004667E5">
        <w:rPr>
          <w:rFonts w:ascii="Calibri" w:hAnsi="Calibri" w:cs="Calibri"/>
        </w:rPr>
        <w:t>= 0.00583 Therm/gal for MF homes</w:t>
      </w:r>
    </w:p>
    <w:p w14:paraId="0F37AA90" w14:textId="77777777" w:rsidR="005F526B" w:rsidRPr="004667E5" w:rsidRDefault="005F526B" w:rsidP="00421900">
      <w:pPr>
        <w:ind w:firstLine="720"/>
        <w:rPr>
          <w:rFonts w:ascii="Calibri" w:hAnsi="Calibri" w:cs="Calibri"/>
          <w:szCs w:val="20"/>
        </w:rPr>
      </w:pPr>
      <w:r w:rsidRPr="004667E5">
        <w:rPr>
          <w:rFonts w:ascii="Calibri" w:hAnsi="Calibri" w:cs="Calibri"/>
          <w:szCs w:val="20"/>
        </w:rPr>
        <w:t>RE_gas</w:t>
      </w:r>
      <w:r w:rsidRPr="004667E5">
        <w:rPr>
          <w:rFonts w:ascii="Calibri" w:hAnsi="Calibri" w:cs="Calibri"/>
          <w:szCs w:val="20"/>
        </w:rPr>
        <w:tab/>
      </w:r>
      <w:r w:rsidRPr="004667E5">
        <w:rPr>
          <w:rFonts w:ascii="Calibri" w:hAnsi="Calibri" w:cs="Calibri"/>
          <w:szCs w:val="20"/>
        </w:rPr>
        <w:tab/>
        <w:t>= Recovery efficiency of gas water heater</w:t>
      </w:r>
    </w:p>
    <w:p w14:paraId="65971626" w14:textId="77777777" w:rsidR="005F526B" w:rsidRPr="004667E5" w:rsidRDefault="005F526B" w:rsidP="00421900">
      <w:pPr>
        <w:ind w:left="720"/>
        <w:rPr>
          <w:rFonts w:ascii="Calibri" w:hAnsi="Calibri" w:cs="Calibri"/>
          <w:szCs w:val="20"/>
        </w:rPr>
      </w:pPr>
      <w:r w:rsidRPr="004667E5">
        <w:rPr>
          <w:rFonts w:ascii="Calibri" w:hAnsi="Calibri" w:cs="Calibri"/>
          <w:szCs w:val="20"/>
        </w:rPr>
        <w:tab/>
      </w:r>
      <w:r w:rsidRPr="004667E5">
        <w:rPr>
          <w:rFonts w:ascii="Calibri" w:hAnsi="Calibri" w:cs="Calibri"/>
          <w:szCs w:val="20"/>
        </w:rPr>
        <w:tab/>
        <w:t>= 78% For SF homes</w:t>
      </w:r>
      <w:r w:rsidRPr="004667E5">
        <w:rPr>
          <w:rFonts w:ascii="Calibri" w:hAnsi="Calibri" w:cs="Calibri"/>
          <w:szCs w:val="20"/>
          <w:vertAlign w:val="superscript"/>
        </w:rPr>
        <w:footnoteReference w:id="768"/>
      </w:r>
      <w:r w:rsidRPr="004667E5">
        <w:rPr>
          <w:rFonts w:ascii="Calibri" w:hAnsi="Calibri" w:cs="Calibri"/>
          <w:szCs w:val="20"/>
        </w:rPr>
        <w:t xml:space="preserve"> </w:t>
      </w:r>
    </w:p>
    <w:p w14:paraId="7039A6B7" w14:textId="77777777" w:rsidR="005F526B" w:rsidRPr="004667E5" w:rsidRDefault="005F526B" w:rsidP="00421900">
      <w:pPr>
        <w:ind w:left="720"/>
        <w:rPr>
          <w:rFonts w:ascii="Calibri" w:hAnsi="Calibri" w:cs="Calibri"/>
          <w:szCs w:val="20"/>
        </w:rPr>
      </w:pPr>
      <w:r w:rsidRPr="004667E5">
        <w:rPr>
          <w:rFonts w:ascii="Calibri" w:hAnsi="Calibri" w:cs="Calibri"/>
          <w:szCs w:val="20"/>
        </w:rPr>
        <w:tab/>
      </w:r>
      <w:r w:rsidRPr="004667E5">
        <w:rPr>
          <w:rFonts w:ascii="Calibri" w:hAnsi="Calibri" w:cs="Calibri"/>
          <w:szCs w:val="20"/>
        </w:rPr>
        <w:tab/>
        <w:t>= 67% For MF homes</w:t>
      </w:r>
      <w:r w:rsidRPr="004667E5">
        <w:rPr>
          <w:rFonts w:ascii="Arial" w:hAnsi="Arial"/>
          <w:vertAlign w:val="superscript"/>
        </w:rPr>
        <w:footnoteReference w:id="769"/>
      </w:r>
    </w:p>
    <w:p w14:paraId="6EBD9E6F" w14:textId="77777777" w:rsidR="005F526B" w:rsidRPr="004667E5" w:rsidRDefault="005F526B" w:rsidP="00421900">
      <w:pPr>
        <w:ind w:firstLine="720"/>
        <w:rPr>
          <w:rFonts w:ascii="Calibri" w:hAnsi="Calibri" w:cs="Calibri"/>
          <w:szCs w:val="20"/>
        </w:rPr>
      </w:pPr>
      <w:r w:rsidRPr="004667E5">
        <w:rPr>
          <w:rFonts w:ascii="Calibri" w:hAnsi="Calibri" w:cs="Calibri"/>
          <w:szCs w:val="20"/>
        </w:rPr>
        <w:t>100,000</w:t>
      </w:r>
      <w:r w:rsidRPr="004667E5">
        <w:rPr>
          <w:rFonts w:ascii="Calibri" w:hAnsi="Calibri" w:cs="Calibri"/>
          <w:szCs w:val="20"/>
        </w:rPr>
        <w:tab/>
      </w:r>
      <w:r w:rsidRPr="004667E5">
        <w:rPr>
          <w:rFonts w:ascii="Calibri" w:hAnsi="Calibri" w:cs="Calibri"/>
          <w:szCs w:val="20"/>
        </w:rPr>
        <w:tab/>
        <w:t>= Converts Btus to Therms (btu/Therm)</w:t>
      </w:r>
    </w:p>
    <w:p w14:paraId="7B73EE26" w14:textId="77777777" w:rsidR="005F526B" w:rsidRPr="004667E5" w:rsidRDefault="005F526B" w:rsidP="00421900">
      <w:pPr>
        <w:ind w:left="1440" w:firstLine="720"/>
        <w:rPr>
          <w:rFonts w:ascii="Calibri" w:hAnsi="Calibri" w:cs="Calibri"/>
        </w:rPr>
      </w:pPr>
      <w:r w:rsidRPr="004667E5">
        <w:rPr>
          <w:rFonts w:ascii="Calibri" w:hAnsi="Calibri" w:cs="Calibri"/>
        </w:rPr>
        <w:t>Other variables as defined above.</w:t>
      </w:r>
    </w:p>
    <w:p w14:paraId="29842250" w14:textId="77777777" w:rsidR="005F526B" w:rsidRPr="004667E5" w:rsidRDefault="005F526B" w:rsidP="005F526B">
      <w:pPr>
        <w:spacing w:after="240"/>
        <w:rPr>
          <w:rFonts w:ascii="Calibri" w:hAnsi="Calibri"/>
        </w:rPr>
      </w:pPr>
      <w:r w:rsidRPr="009C362B">
        <w:rPr>
          <w:rFonts w:ascii="Calibri" w:hAnsi="Calibri" w:cs="Calibri"/>
          <w:noProof/>
        </w:rPr>
        <mc:AlternateContent>
          <mc:Choice Requires="wps">
            <w:drawing>
              <wp:inline distT="0" distB="0" distL="0" distR="0" wp14:anchorId="46C2F93B" wp14:editId="40E03602">
                <wp:extent cx="5927464" cy="1333500"/>
                <wp:effectExtent l="0" t="0" r="16510" b="19050"/>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464" cy="1333500"/>
                        </a:xfrm>
                        <a:prstGeom prst="rect">
                          <a:avLst/>
                        </a:prstGeom>
                        <a:solidFill>
                          <a:srgbClr val="FFFFFF"/>
                        </a:solidFill>
                        <a:ln w="9525">
                          <a:solidFill>
                            <a:srgbClr val="000000"/>
                          </a:solidFill>
                          <a:miter lim="800000"/>
                          <a:headEnd/>
                          <a:tailEnd/>
                        </a:ln>
                      </wps:spPr>
                      <wps:txbx>
                        <w:txbxContent>
                          <w:p w14:paraId="54DEE16E" w14:textId="77777777" w:rsidR="00C4462B" w:rsidRPr="00EA39E3" w:rsidRDefault="00C4462B" w:rsidP="005F526B">
                            <w:pPr>
                              <w:keepNext/>
                              <w:keepLines/>
                              <w:spacing w:after="240" w:line="276" w:lineRule="auto"/>
                              <w:outlineLvl w:val="5"/>
                              <w:rPr>
                                <w:rFonts w:cstheme="minorHAnsi"/>
                                <w:b/>
                                <w:bCs/>
                                <w:smallCaps/>
                              </w:rPr>
                            </w:pPr>
                            <w:r w:rsidRPr="00EA39E3">
                              <w:rPr>
                                <w:rFonts w:cstheme="minorHAnsi"/>
                                <w:b/>
                                <w:bCs/>
                                <w:smallCaps/>
                              </w:rPr>
                              <w:t>Example</w:t>
                            </w:r>
                          </w:p>
                          <w:p w14:paraId="057B1D85" w14:textId="77777777" w:rsidR="00C4462B" w:rsidRDefault="00C4462B" w:rsidP="005F526B">
                            <w:pPr>
                              <w:rPr>
                                <w:rFonts w:cstheme="minorHAnsi"/>
                              </w:rPr>
                            </w:pPr>
                            <w:r w:rsidRPr="00EA39E3">
                              <w:rPr>
                                <w:rFonts w:cstheme="minorHAnsi"/>
                              </w:rPr>
                              <w:t>For example, a direct installed thermostatic restrictor device in a gas fired DHW single family home where the number of showers is not known:</w:t>
                            </w:r>
                          </w:p>
                          <w:p w14:paraId="5F2821A6" w14:textId="77777777" w:rsidR="00C4462B" w:rsidRDefault="00C4462B" w:rsidP="005F526B">
                            <w:pPr>
                              <w:ind w:left="2160" w:hanging="1440"/>
                              <w:rPr>
                                <w:rFonts w:cstheme="minorHAnsi"/>
                                <w:noProof/>
                              </w:rPr>
                            </w:pPr>
                            <w:r w:rsidRPr="00EA39E3">
                              <w:rPr>
                                <w:rFonts w:cstheme="minorHAnsi"/>
                              </w:rPr>
                              <w:t xml:space="preserve">ΔTherms </w:t>
                            </w:r>
                            <w:r w:rsidRPr="00EA39E3">
                              <w:rPr>
                                <w:rFonts w:cstheme="minorHAnsi"/>
                              </w:rPr>
                              <w:tab/>
                              <w:t xml:space="preserve">= </w:t>
                            </w:r>
                            <w:r w:rsidRPr="00EA39E3">
                              <w:rPr>
                                <w:rFonts w:cstheme="minorHAnsi"/>
                                <w:noProof/>
                              </w:rPr>
                              <w:t>1.0 * ((2.67 * 0.89) * 2.56 * 0.6 * 365.25 / 1.79) * 0.00501 * 0.98</w:t>
                            </w:r>
                          </w:p>
                          <w:p w14:paraId="219FCF33" w14:textId="77777777" w:rsidR="00C4462B" w:rsidRDefault="00C4462B" w:rsidP="005F526B">
                            <w:pPr>
                              <w:ind w:left="2880" w:hanging="720"/>
                              <w:rPr>
                                <w:rFonts w:cstheme="minorHAnsi"/>
                              </w:rPr>
                            </w:pPr>
                            <w:r w:rsidRPr="00EA39E3">
                              <w:rPr>
                                <w:rFonts w:cstheme="minorHAnsi"/>
                              </w:rPr>
                              <w:t>= 3.7 therms</w:t>
                            </w:r>
                          </w:p>
                          <w:p w14:paraId="0ADC8E9A" w14:textId="77777777" w:rsidR="00C4462B" w:rsidRPr="00EA39E3" w:rsidRDefault="00C4462B" w:rsidP="005F526B">
                            <w:pPr>
                              <w:ind w:left="2880" w:hanging="720"/>
                              <w:rPr>
                                <w:rFonts w:cstheme="minorHAnsi"/>
                              </w:rPr>
                            </w:pPr>
                          </w:p>
                          <w:p w14:paraId="4A5770D4" w14:textId="77777777" w:rsidR="00C4462B" w:rsidRDefault="00C4462B" w:rsidP="005F526B"/>
                        </w:txbxContent>
                      </wps:txbx>
                      <wps:bodyPr rot="0" vert="horz" wrap="square" lIns="91440" tIns="45720" rIns="91440" bIns="45720" anchor="t" anchorCtr="0">
                        <a:noAutofit/>
                      </wps:bodyPr>
                    </wps:wsp>
                  </a:graphicData>
                </a:graphic>
              </wp:inline>
            </w:drawing>
          </mc:Choice>
          <mc:Fallback>
            <w:pict>
              <v:shape w14:anchorId="46C2F93B" id="_x0000_s1096" type="#_x0000_t202" style="width:466.7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">
                <v:textbox>
                  <w:txbxContent>
                    <w:p w14:paraId="54DEE16E" w14:textId="77777777" w:rsidR="00C4462B" w:rsidRPr="00EA39E3" w:rsidRDefault="00C4462B" w:rsidP="005F526B">
                      <w:pPr>
                        <w:keepNext/>
                        <w:keepLines/>
                        <w:spacing w:after="240" w:line="276" w:lineRule="auto"/>
                        <w:outlineLvl w:val="5"/>
                        <w:rPr>
                          <w:rFonts w:cstheme="minorHAnsi"/>
                          <w:b/>
                          <w:bCs/>
                          <w:smallCaps/>
                        </w:rPr>
                      </w:pPr>
                      <w:r w:rsidRPr="00EA39E3">
                        <w:rPr>
                          <w:rFonts w:cstheme="minorHAnsi"/>
                          <w:b/>
                          <w:bCs/>
                          <w:smallCaps/>
                        </w:rPr>
                        <w:t>Example</w:t>
                      </w:r>
                    </w:p>
                    <w:p w14:paraId="057B1D85" w14:textId="77777777" w:rsidR="00C4462B" w:rsidRDefault="00C4462B" w:rsidP="005F526B">
                      <w:pPr>
                        <w:rPr>
                          <w:rFonts w:cstheme="minorHAnsi"/>
                        </w:rPr>
                      </w:pPr>
                      <w:r w:rsidRPr="00EA39E3">
                        <w:rPr>
                          <w:rFonts w:cstheme="minorHAnsi"/>
                        </w:rPr>
                        <w:t>For example, a direct installed thermostatic restrictor device in a gas fired DHW single family home where the number of showers is not known:</w:t>
                      </w:r>
                    </w:p>
                    <w:p w14:paraId="5F2821A6" w14:textId="77777777" w:rsidR="00C4462B" w:rsidRDefault="00C4462B" w:rsidP="005F526B">
                      <w:pPr>
                        <w:ind w:left="2160" w:hanging="1440"/>
                        <w:rPr>
                          <w:rFonts w:cstheme="minorHAnsi"/>
                          <w:noProof/>
                        </w:rPr>
                      </w:pPr>
                      <w:r w:rsidRPr="00EA39E3">
                        <w:rPr>
                          <w:rFonts w:cstheme="minorHAnsi"/>
                        </w:rPr>
                        <w:t xml:space="preserve">ΔTherms </w:t>
                      </w:r>
                      <w:r w:rsidRPr="00EA39E3">
                        <w:rPr>
                          <w:rFonts w:cstheme="minorHAnsi"/>
                        </w:rPr>
                        <w:tab/>
                        <w:t xml:space="preserve">= </w:t>
                      </w:r>
                      <w:r w:rsidRPr="00EA39E3">
                        <w:rPr>
                          <w:rFonts w:cstheme="minorHAnsi"/>
                          <w:noProof/>
                        </w:rPr>
                        <w:t>1.0 * ((2.67 * 0.89) * 2.56 * 0.6 * 365.25 / 1.79) * 0.00501 * 0.98</w:t>
                      </w:r>
                    </w:p>
                    <w:p w14:paraId="219FCF33" w14:textId="77777777" w:rsidR="00C4462B" w:rsidRDefault="00C4462B" w:rsidP="005F526B">
                      <w:pPr>
                        <w:ind w:left="2880" w:hanging="720"/>
                        <w:rPr>
                          <w:rFonts w:cstheme="minorHAnsi"/>
                        </w:rPr>
                      </w:pPr>
                      <w:r w:rsidRPr="00EA39E3">
                        <w:rPr>
                          <w:rFonts w:cstheme="minorHAnsi"/>
                        </w:rPr>
                        <w:t>= 3.7 therms</w:t>
                      </w:r>
                    </w:p>
                    <w:p w14:paraId="0ADC8E9A" w14:textId="77777777" w:rsidR="00C4462B" w:rsidRPr="00EA39E3" w:rsidRDefault="00C4462B" w:rsidP="005F526B">
                      <w:pPr>
                        <w:ind w:left="2880" w:hanging="720"/>
                        <w:rPr>
                          <w:rFonts w:cstheme="minorHAnsi"/>
                        </w:rPr>
                      </w:pPr>
                    </w:p>
                    <w:p w14:paraId="4A5770D4" w14:textId="77777777" w:rsidR="00C4462B" w:rsidRDefault="00C4462B" w:rsidP="005F526B"/>
                  </w:txbxContent>
                </v:textbox>
                <w10:anchorlock/>
              </v:shape>
            </w:pict>
          </mc:Fallback>
        </mc:AlternateContent>
      </w:r>
    </w:p>
    <w:p w14:paraId="4D25304D" w14:textId="77777777" w:rsidR="005F526B" w:rsidRPr="004667E5" w:rsidRDefault="005F526B" w:rsidP="00601063">
      <w:pPr>
        <w:pStyle w:val="Heading6"/>
      </w:pPr>
      <w:r w:rsidRPr="004667E5">
        <w:t xml:space="preserve">Water Impact Descriptions and Calculation  </w:t>
      </w:r>
    </w:p>
    <w:p w14:paraId="26BAE0A0" w14:textId="77777777" w:rsidR="005F526B" w:rsidRPr="004667E5" w:rsidRDefault="005F526B" w:rsidP="00421900">
      <w:pPr>
        <w:ind w:left="720"/>
        <w:rPr>
          <w:rFonts w:ascii="Calibri" w:hAnsi="Calibri" w:cs="Calibri"/>
        </w:rPr>
      </w:pPr>
      <w:r w:rsidRPr="004667E5">
        <w:rPr>
          <w:rFonts w:ascii="Calibri" w:hAnsi="Calibri" w:cs="Calibri"/>
        </w:rPr>
        <w:t>Δgallons</w:t>
      </w:r>
      <w:r w:rsidRPr="004667E5">
        <w:rPr>
          <w:rFonts w:ascii="Calibri" w:hAnsi="Calibri" w:cs="Calibri"/>
        </w:rPr>
        <w:tab/>
      </w:r>
      <w:r w:rsidRPr="004667E5">
        <w:rPr>
          <w:rFonts w:ascii="Calibri" w:hAnsi="Calibri" w:cs="Calibri"/>
        </w:rPr>
        <w:tab/>
        <w:t xml:space="preserve"> = </w:t>
      </w:r>
      <w:r w:rsidRPr="004667E5">
        <w:rPr>
          <w:rFonts w:ascii="Calibri" w:hAnsi="Calibri" w:cs="Calibri"/>
          <w:noProof/>
        </w:rPr>
        <w:t>((GPM_base_S * L_showerdevice) * Household * SPCD * 365.25 / SPH) * ISR</w:t>
      </w:r>
    </w:p>
    <w:p w14:paraId="6A482E1E" w14:textId="77777777" w:rsidR="005F526B" w:rsidRPr="004667E5" w:rsidRDefault="005F526B" w:rsidP="00421900">
      <w:pPr>
        <w:ind w:left="720" w:firstLine="720"/>
        <w:rPr>
          <w:rFonts w:ascii="Calibri" w:hAnsi="Calibri" w:cs="Calibri"/>
        </w:rPr>
      </w:pPr>
      <w:r w:rsidRPr="004667E5">
        <w:rPr>
          <w:rFonts w:ascii="Calibri" w:hAnsi="Calibri" w:cs="Calibri"/>
        </w:rPr>
        <w:t>Variables as defined above</w:t>
      </w:r>
    </w:p>
    <w:p w14:paraId="6E1E267D" w14:textId="77777777" w:rsidR="005F526B" w:rsidRPr="004667E5" w:rsidRDefault="005F526B" w:rsidP="005F526B">
      <w:pPr>
        <w:spacing w:after="240"/>
        <w:rPr>
          <w:rFonts w:ascii="Calibri" w:hAnsi="Calibri"/>
        </w:rPr>
      </w:pPr>
      <w:r w:rsidRPr="009C362B">
        <w:rPr>
          <w:rFonts w:ascii="Calibri" w:hAnsi="Calibri" w:cs="Calibri"/>
          <w:noProof/>
        </w:rPr>
        <mc:AlternateContent>
          <mc:Choice Requires="wps">
            <w:drawing>
              <wp:inline distT="0" distB="0" distL="0" distR="0" wp14:anchorId="7484C1F1" wp14:editId="241124E0">
                <wp:extent cx="5766099" cy="1212112"/>
                <wp:effectExtent l="0" t="0" r="25400" b="26670"/>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099" cy="1212112"/>
                        </a:xfrm>
                        <a:prstGeom prst="rect">
                          <a:avLst/>
                        </a:prstGeom>
                        <a:solidFill>
                          <a:srgbClr val="FFFFFF"/>
                        </a:solidFill>
                        <a:ln w="9525">
                          <a:solidFill>
                            <a:srgbClr val="000000"/>
                          </a:solidFill>
                          <a:miter lim="800000"/>
                          <a:headEnd/>
                          <a:tailEnd/>
                        </a:ln>
                      </wps:spPr>
                      <wps:txbx>
                        <w:txbxContent>
                          <w:p w14:paraId="1790486A" w14:textId="77777777" w:rsidR="00C4462B" w:rsidRPr="00EA39E3" w:rsidRDefault="00C4462B" w:rsidP="005F526B">
                            <w:pPr>
                              <w:keepNext/>
                              <w:keepLines/>
                              <w:spacing w:after="240" w:line="276" w:lineRule="auto"/>
                              <w:outlineLvl w:val="5"/>
                              <w:rPr>
                                <w:rFonts w:cstheme="minorHAnsi"/>
                                <w:b/>
                                <w:bCs/>
                                <w:smallCaps/>
                              </w:rPr>
                            </w:pPr>
                            <w:r w:rsidRPr="00EA39E3">
                              <w:rPr>
                                <w:rFonts w:cstheme="minorHAnsi"/>
                                <w:b/>
                                <w:bCs/>
                                <w:smallCaps/>
                              </w:rPr>
                              <w:t>Example</w:t>
                            </w:r>
                          </w:p>
                          <w:p w14:paraId="1536C45B" w14:textId="77777777" w:rsidR="00C4462B" w:rsidRDefault="00C4462B" w:rsidP="005F526B">
                            <w:pPr>
                              <w:rPr>
                                <w:rFonts w:cstheme="minorHAnsi"/>
                              </w:rPr>
                            </w:pPr>
                            <w:r w:rsidRPr="00EA39E3">
                              <w:rPr>
                                <w:rFonts w:cstheme="minorHAnsi"/>
                              </w:rPr>
                              <w:t>For example, a direct installed thermostatic restrictor device in a single family home where the number of showers is not known:</w:t>
                            </w:r>
                          </w:p>
                          <w:p w14:paraId="71179339" w14:textId="77777777" w:rsidR="00C4462B" w:rsidRDefault="00C4462B" w:rsidP="005F526B">
                            <w:pPr>
                              <w:ind w:left="720"/>
                              <w:rPr>
                                <w:rFonts w:cstheme="minorHAnsi"/>
                                <w:noProof/>
                              </w:rPr>
                            </w:pPr>
                            <w:r w:rsidRPr="00EA39E3">
                              <w:rPr>
                                <w:rFonts w:cstheme="minorHAnsi"/>
                              </w:rPr>
                              <w:t xml:space="preserve">Δgallons </w:t>
                            </w:r>
                            <w:r w:rsidRPr="00EA39E3">
                              <w:rPr>
                                <w:rFonts w:cstheme="minorHAnsi"/>
                              </w:rPr>
                              <w:tab/>
                              <w:t xml:space="preserve">= </w:t>
                            </w:r>
                            <w:r w:rsidRPr="00EA39E3">
                              <w:rPr>
                                <w:rFonts w:cstheme="minorHAnsi"/>
                                <w:noProof/>
                              </w:rPr>
                              <w:t>((2.67 * 0.89) * 2.56 * 0.6 * 365.25 / 1.79) * 0.98</w:t>
                            </w:r>
                          </w:p>
                          <w:p w14:paraId="3077EC71" w14:textId="77777777" w:rsidR="00C4462B" w:rsidRPr="00EA39E3" w:rsidRDefault="00C4462B" w:rsidP="005F526B">
                            <w:pPr>
                              <w:ind w:left="1440" w:firstLine="720"/>
                              <w:rPr>
                                <w:rFonts w:cstheme="minorHAnsi"/>
                              </w:rPr>
                            </w:pPr>
                            <w:r w:rsidRPr="00EA39E3">
                              <w:rPr>
                                <w:rFonts w:cstheme="minorHAnsi"/>
                              </w:rPr>
                              <w:t>= 730 gallons</w:t>
                            </w:r>
                          </w:p>
                          <w:p w14:paraId="03B672E9" w14:textId="77777777" w:rsidR="00C4462B" w:rsidRDefault="00C4462B" w:rsidP="005F526B"/>
                        </w:txbxContent>
                      </wps:txbx>
                      <wps:bodyPr rot="0" vert="horz" wrap="square" lIns="91440" tIns="45720" rIns="91440" bIns="45720" anchor="t" anchorCtr="0">
                        <a:noAutofit/>
                      </wps:bodyPr>
                    </wps:wsp>
                  </a:graphicData>
                </a:graphic>
              </wp:inline>
            </w:drawing>
          </mc:Choice>
          <mc:Fallback>
            <w:pict>
              <v:shape w14:anchorId="7484C1F1" id="_x0000_s1097" type="#_x0000_t202" style="width:454pt;height:9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">
                <v:textbox>
                  <w:txbxContent>
                    <w:p w14:paraId="1790486A" w14:textId="77777777" w:rsidR="00C4462B" w:rsidRPr="00EA39E3" w:rsidRDefault="00C4462B" w:rsidP="005F526B">
                      <w:pPr>
                        <w:keepNext/>
                        <w:keepLines/>
                        <w:spacing w:after="240" w:line="276" w:lineRule="auto"/>
                        <w:outlineLvl w:val="5"/>
                        <w:rPr>
                          <w:rFonts w:cstheme="minorHAnsi"/>
                          <w:b/>
                          <w:bCs/>
                          <w:smallCaps/>
                        </w:rPr>
                      </w:pPr>
                      <w:r w:rsidRPr="00EA39E3">
                        <w:rPr>
                          <w:rFonts w:cstheme="minorHAnsi"/>
                          <w:b/>
                          <w:bCs/>
                          <w:smallCaps/>
                        </w:rPr>
                        <w:t>Example</w:t>
                      </w:r>
                    </w:p>
                    <w:p w14:paraId="1536C45B" w14:textId="77777777" w:rsidR="00C4462B" w:rsidRDefault="00C4462B" w:rsidP="005F526B">
                      <w:pPr>
                        <w:rPr>
                          <w:rFonts w:cstheme="minorHAnsi"/>
                        </w:rPr>
                      </w:pPr>
                      <w:r w:rsidRPr="00EA39E3">
                        <w:rPr>
                          <w:rFonts w:cstheme="minorHAnsi"/>
                        </w:rPr>
                        <w:t>For example, a direct installed thermostatic restrictor device in a single family home where the number of showers is not known:</w:t>
                      </w:r>
                    </w:p>
                    <w:p w14:paraId="71179339" w14:textId="77777777" w:rsidR="00C4462B" w:rsidRDefault="00C4462B" w:rsidP="005F526B">
                      <w:pPr>
                        <w:ind w:left="720"/>
                        <w:rPr>
                          <w:rFonts w:cstheme="minorHAnsi"/>
                          <w:noProof/>
                        </w:rPr>
                      </w:pPr>
                      <w:r w:rsidRPr="00EA39E3">
                        <w:rPr>
                          <w:rFonts w:cstheme="minorHAnsi"/>
                        </w:rPr>
                        <w:t xml:space="preserve">Δgallons </w:t>
                      </w:r>
                      <w:r w:rsidRPr="00EA39E3">
                        <w:rPr>
                          <w:rFonts w:cstheme="minorHAnsi"/>
                        </w:rPr>
                        <w:tab/>
                        <w:t xml:space="preserve">= </w:t>
                      </w:r>
                      <w:r w:rsidRPr="00EA39E3">
                        <w:rPr>
                          <w:rFonts w:cstheme="minorHAnsi"/>
                          <w:noProof/>
                        </w:rPr>
                        <w:t>((2.67 * 0.89) * 2.56 * 0.6 * 365.25 / 1.79) * 0.98</w:t>
                      </w:r>
                    </w:p>
                    <w:p w14:paraId="3077EC71" w14:textId="77777777" w:rsidR="00C4462B" w:rsidRPr="00EA39E3" w:rsidRDefault="00C4462B" w:rsidP="005F526B">
                      <w:pPr>
                        <w:ind w:left="1440" w:firstLine="720"/>
                        <w:rPr>
                          <w:rFonts w:cstheme="minorHAnsi"/>
                        </w:rPr>
                      </w:pPr>
                      <w:r w:rsidRPr="00EA39E3">
                        <w:rPr>
                          <w:rFonts w:cstheme="minorHAnsi"/>
                        </w:rPr>
                        <w:t>= 730 gallons</w:t>
                      </w:r>
                    </w:p>
                    <w:p w14:paraId="03B672E9" w14:textId="77777777" w:rsidR="00C4462B" w:rsidRDefault="00C4462B" w:rsidP="005F526B"/>
                  </w:txbxContent>
                </v:textbox>
                <w10:anchorlock/>
              </v:shape>
            </w:pict>
          </mc:Fallback>
        </mc:AlternateContent>
      </w:r>
    </w:p>
    <w:p w14:paraId="15B77157" w14:textId="77777777" w:rsidR="005F526B" w:rsidRPr="004667E5" w:rsidRDefault="005F526B" w:rsidP="00601063">
      <w:pPr>
        <w:pStyle w:val="Heading6"/>
      </w:pPr>
      <w:r w:rsidRPr="004667E5">
        <w:t>Deemed O&amp;M Cost Adjustment Calculation</w:t>
      </w:r>
    </w:p>
    <w:p w14:paraId="3983C7AF" w14:textId="77777777" w:rsidR="005F526B" w:rsidRPr="004667E5" w:rsidRDefault="005F526B" w:rsidP="00421900">
      <w:pPr>
        <w:rPr>
          <w:rFonts w:ascii="Calibri" w:hAnsi="Calibri" w:cs="Calibri"/>
        </w:rPr>
      </w:pPr>
      <w:r w:rsidRPr="004667E5">
        <w:rPr>
          <w:rFonts w:ascii="Calibri" w:hAnsi="Calibri" w:cs="Calibri"/>
        </w:rPr>
        <w:t>N/A</w:t>
      </w:r>
    </w:p>
    <w:p w14:paraId="0F905D71" w14:textId="77777777" w:rsidR="005F526B" w:rsidRPr="004667E5" w:rsidRDefault="005F526B" w:rsidP="00421900">
      <w:pPr>
        <w:rPr>
          <w:rFonts w:ascii="Calibri" w:hAnsi="Calibri"/>
          <w:b/>
        </w:rPr>
      </w:pPr>
      <w:r w:rsidRPr="004667E5">
        <w:rPr>
          <w:rFonts w:ascii="Calibri" w:hAnsi="Calibri"/>
          <w:b/>
          <w:smallCaps/>
          <w:sz w:val="22"/>
          <w:szCs w:val="18"/>
        </w:rPr>
        <w:t>Sources</w:t>
      </w:r>
    </w:p>
    <w:tbl>
      <w:tblPr>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8682"/>
      </w:tblGrid>
      <w:tr w:rsidR="005F526B" w:rsidRPr="00E7080A" w14:paraId="0C3FD10A" w14:textId="77777777" w:rsidTr="005C07E9">
        <w:trPr>
          <w:trHeight w:val="20"/>
          <w:tblHeader/>
        </w:trPr>
        <w:tc>
          <w:tcPr>
            <w:tcW w:w="118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05D7BDD" w14:textId="77777777" w:rsidR="005F526B" w:rsidRPr="005C07E9" w:rsidRDefault="005F526B" w:rsidP="005C07E9">
            <w:pPr>
              <w:spacing w:after="0"/>
              <w:jc w:val="center"/>
              <w:rPr>
                <w:b/>
                <w:color w:val="FFFFFF" w:themeColor="background1"/>
              </w:rPr>
            </w:pPr>
            <w:r w:rsidRPr="005C07E9">
              <w:rPr>
                <w:b/>
                <w:color w:val="FFFFFF" w:themeColor="background1"/>
              </w:rPr>
              <w:t>Source ID</w:t>
            </w:r>
          </w:p>
        </w:tc>
        <w:tc>
          <w:tcPr>
            <w:tcW w:w="868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D658F86" w14:textId="77777777" w:rsidR="005F526B" w:rsidRPr="005C07E9" w:rsidRDefault="005F526B" w:rsidP="005C07E9">
            <w:pPr>
              <w:spacing w:after="0"/>
              <w:jc w:val="center"/>
              <w:rPr>
                <w:b/>
                <w:color w:val="FFFFFF" w:themeColor="background1"/>
              </w:rPr>
            </w:pPr>
            <w:r w:rsidRPr="005C07E9">
              <w:rPr>
                <w:b/>
                <w:color w:val="FFFFFF" w:themeColor="background1"/>
              </w:rPr>
              <w:t>Reference</w:t>
            </w:r>
          </w:p>
        </w:tc>
      </w:tr>
      <w:tr w:rsidR="005F526B" w:rsidRPr="004667E5" w14:paraId="42A69E97" w14:textId="77777777" w:rsidTr="005C07E9">
        <w:trPr>
          <w:trHeight w:val="20"/>
        </w:trPr>
        <w:tc>
          <w:tcPr>
            <w:tcW w:w="1188" w:type="dxa"/>
            <w:tcBorders>
              <w:top w:val="single" w:sz="4" w:space="0" w:color="auto"/>
              <w:left w:val="single" w:sz="4" w:space="0" w:color="auto"/>
              <w:bottom w:val="single" w:sz="4" w:space="0" w:color="auto"/>
              <w:right w:val="single" w:sz="4" w:space="0" w:color="auto"/>
            </w:tcBorders>
            <w:noWrap/>
            <w:vAlign w:val="center"/>
            <w:hideMark/>
          </w:tcPr>
          <w:p w14:paraId="07431972" w14:textId="77777777" w:rsidR="005F526B" w:rsidRPr="004667E5" w:rsidRDefault="005F526B" w:rsidP="005C07E9">
            <w:pPr>
              <w:spacing w:after="0"/>
              <w:jc w:val="center"/>
            </w:pPr>
            <w:r w:rsidRPr="004667E5">
              <w:t>1</w:t>
            </w:r>
          </w:p>
        </w:tc>
        <w:tc>
          <w:tcPr>
            <w:tcW w:w="8682" w:type="dxa"/>
            <w:tcBorders>
              <w:top w:val="single" w:sz="4" w:space="0" w:color="auto"/>
              <w:left w:val="single" w:sz="4" w:space="0" w:color="auto"/>
              <w:bottom w:val="single" w:sz="4" w:space="0" w:color="auto"/>
              <w:right w:val="single" w:sz="4" w:space="0" w:color="auto"/>
            </w:tcBorders>
            <w:noWrap/>
            <w:vAlign w:val="center"/>
            <w:hideMark/>
          </w:tcPr>
          <w:p w14:paraId="3433CF5B" w14:textId="77777777" w:rsidR="005F526B" w:rsidRPr="004667E5" w:rsidRDefault="005F526B" w:rsidP="005C07E9">
            <w:pPr>
              <w:spacing w:after="0"/>
            </w:pPr>
            <w:r w:rsidRPr="004667E5">
              <w:t>2011, DeOreo, William. California Single Family Water Use Efficiency Study. April 20, 2011.</w:t>
            </w:r>
          </w:p>
        </w:tc>
      </w:tr>
      <w:tr w:rsidR="005F526B" w:rsidRPr="004667E5" w14:paraId="258FFC41" w14:textId="77777777" w:rsidTr="005C07E9">
        <w:trPr>
          <w:trHeight w:val="20"/>
        </w:trPr>
        <w:tc>
          <w:tcPr>
            <w:tcW w:w="1188" w:type="dxa"/>
            <w:tcBorders>
              <w:top w:val="single" w:sz="4" w:space="0" w:color="auto"/>
              <w:left w:val="single" w:sz="4" w:space="0" w:color="auto"/>
              <w:bottom w:val="single" w:sz="4" w:space="0" w:color="auto"/>
              <w:right w:val="single" w:sz="4" w:space="0" w:color="auto"/>
            </w:tcBorders>
            <w:noWrap/>
            <w:vAlign w:val="center"/>
            <w:hideMark/>
          </w:tcPr>
          <w:p w14:paraId="0D1EDA1B" w14:textId="77777777" w:rsidR="005F526B" w:rsidRPr="004667E5" w:rsidRDefault="005F526B" w:rsidP="005C07E9">
            <w:pPr>
              <w:spacing w:after="0"/>
              <w:jc w:val="center"/>
            </w:pPr>
            <w:r w:rsidRPr="004667E5">
              <w:t>2</w:t>
            </w:r>
          </w:p>
        </w:tc>
        <w:tc>
          <w:tcPr>
            <w:tcW w:w="8682" w:type="dxa"/>
            <w:tcBorders>
              <w:top w:val="single" w:sz="4" w:space="0" w:color="auto"/>
              <w:left w:val="single" w:sz="4" w:space="0" w:color="auto"/>
              <w:bottom w:val="single" w:sz="4" w:space="0" w:color="auto"/>
              <w:right w:val="single" w:sz="4" w:space="0" w:color="auto"/>
            </w:tcBorders>
            <w:noWrap/>
            <w:vAlign w:val="center"/>
            <w:hideMark/>
          </w:tcPr>
          <w:p w14:paraId="73A1E9B7" w14:textId="77777777" w:rsidR="005F526B" w:rsidRPr="004667E5" w:rsidRDefault="005F526B" w:rsidP="005C07E9">
            <w:pPr>
              <w:spacing w:after="0"/>
            </w:pPr>
            <w:r w:rsidRPr="004667E5">
              <w:t>2000, Mayer, Peter, William DeOreo, and David Lewis. Seattle Home Water Conservation Study. December 2000.</w:t>
            </w:r>
          </w:p>
        </w:tc>
      </w:tr>
      <w:tr w:rsidR="005F526B" w:rsidRPr="004667E5" w14:paraId="26101BEB" w14:textId="77777777" w:rsidTr="005C07E9">
        <w:trPr>
          <w:trHeight w:val="20"/>
        </w:trPr>
        <w:tc>
          <w:tcPr>
            <w:tcW w:w="1188" w:type="dxa"/>
            <w:tcBorders>
              <w:top w:val="single" w:sz="4" w:space="0" w:color="auto"/>
              <w:left w:val="single" w:sz="4" w:space="0" w:color="auto"/>
              <w:bottom w:val="single" w:sz="4" w:space="0" w:color="auto"/>
              <w:right w:val="single" w:sz="4" w:space="0" w:color="auto"/>
            </w:tcBorders>
            <w:noWrap/>
            <w:vAlign w:val="center"/>
            <w:hideMark/>
          </w:tcPr>
          <w:p w14:paraId="1FCD1D4F" w14:textId="77777777" w:rsidR="005F526B" w:rsidRPr="004667E5" w:rsidRDefault="005F526B" w:rsidP="005C07E9">
            <w:pPr>
              <w:spacing w:after="0"/>
              <w:jc w:val="center"/>
            </w:pPr>
            <w:r w:rsidRPr="004667E5">
              <w:t>3</w:t>
            </w:r>
          </w:p>
        </w:tc>
        <w:tc>
          <w:tcPr>
            <w:tcW w:w="8682" w:type="dxa"/>
            <w:tcBorders>
              <w:top w:val="single" w:sz="4" w:space="0" w:color="auto"/>
              <w:left w:val="single" w:sz="4" w:space="0" w:color="auto"/>
              <w:bottom w:val="single" w:sz="4" w:space="0" w:color="auto"/>
              <w:right w:val="single" w:sz="4" w:space="0" w:color="auto"/>
            </w:tcBorders>
            <w:noWrap/>
            <w:vAlign w:val="center"/>
            <w:hideMark/>
          </w:tcPr>
          <w:p w14:paraId="1AEA356B" w14:textId="77777777" w:rsidR="005F526B" w:rsidRPr="004667E5" w:rsidRDefault="005F526B" w:rsidP="005C07E9">
            <w:pPr>
              <w:spacing w:after="0"/>
            </w:pPr>
            <w:r w:rsidRPr="004667E5">
              <w:t>1999, Mayer, Peter, William DeOreo. Residential End Uses of Water. Published by AWWA Research Foundation and American Water Works Association. 1999.</w:t>
            </w:r>
          </w:p>
        </w:tc>
      </w:tr>
      <w:tr w:rsidR="005F526B" w:rsidRPr="004667E5" w14:paraId="50658911" w14:textId="77777777" w:rsidTr="005C07E9">
        <w:trPr>
          <w:trHeight w:val="20"/>
        </w:trPr>
        <w:tc>
          <w:tcPr>
            <w:tcW w:w="1188" w:type="dxa"/>
            <w:tcBorders>
              <w:top w:val="single" w:sz="4" w:space="0" w:color="auto"/>
              <w:left w:val="single" w:sz="4" w:space="0" w:color="auto"/>
              <w:bottom w:val="single" w:sz="4" w:space="0" w:color="auto"/>
              <w:right w:val="single" w:sz="4" w:space="0" w:color="auto"/>
            </w:tcBorders>
            <w:noWrap/>
            <w:vAlign w:val="center"/>
            <w:hideMark/>
          </w:tcPr>
          <w:p w14:paraId="530BDC3D" w14:textId="77777777" w:rsidR="005F526B" w:rsidRPr="004667E5" w:rsidRDefault="005F526B" w:rsidP="005C07E9">
            <w:pPr>
              <w:spacing w:after="0"/>
              <w:jc w:val="center"/>
            </w:pPr>
            <w:r w:rsidRPr="004667E5">
              <w:t>4</w:t>
            </w:r>
          </w:p>
        </w:tc>
        <w:tc>
          <w:tcPr>
            <w:tcW w:w="8682" w:type="dxa"/>
            <w:tcBorders>
              <w:top w:val="single" w:sz="4" w:space="0" w:color="auto"/>
              <w:left w:val="single" w:sz="4" w:space="0" w:color="auto"/>
              <w:bottom w:val="single" w:sz="4" w:space="0" w:color="auto"/>
              <w:right w:val="single" w:sz="4" w:space="0" w:color="auto"/>
            </w:tcBorders>
            <w:noWrap/>
            <w:vAlign w:val="center"/>
            <w:hideMark/>
          </w:tcPr>
          <w:p w14:paraId="090CF026" w14:textId="77777777" w:rsidR="005F526B" w:rsidRPr="004667E5" w:rsidRDefault="005F526B" w:rsidP="005C07E9">
            <w:pPr>
              <w:spacing w:after="0"/>
            </w:pPr>
            <w:r w:rsidRPr="004667E5">
              <w:t>2003, Mayer, Peter, William DeOreo. Residential Indoor Water Conservation Study. Aquacraft, Inc. Water Engineering and Management. Prepared for East Bay Municipal Utility District and the US EPA. July 2003.</w:t>
            </w:r>
          </w:p>
        </w:tc>
      </w:tr>
      <w:tr w:rsidR="005F526B" w:rsidRPr="004667E5" w14:paraId="158A54F5" w14:textId="77777777" w:rsidTr="005C07E9">
        <w:trPr>
          <w:trHeight w:val="20"/>
        </w:trPr>
        <w:tc>
          <w:tcPr>
            <w:tcW w:w="1188" w:type="dxa"/>
            <w:tcBorders>
              <w:top w:val="single" w:sz="4" w:space="0" w:color="auto"/>
              <w:left w:val="single" w:sz="4" w:space="0" w:color="auto"/>
              <w:bottom w:val="single" w:sz="4" w:space="0" w:color="auto"/>
              <w:right w:val="single" w:sz="4" w:space="0" w:color="auto"/>
            </w:tcBorders>
            <w:noWrap/>
            <w:vAlign w:val="center"/>
            <w:hideMark/>
          </w:tcPr>
          <w:p w14:paraId="624831E8" w14:textId="77777777" w:rsidR="005F526B" w:rsidRPr="004667E5" w:rsidRDefault="005F526B" w:rsidP="005C07E9">
            <w:pPr>
              <w:spacing w:after="0"/>
              <w:jc w:val="center"/>
            </w:pPr>
            <w:r w:rsidRPr="004667E5">
              <w:t>5</w:t>
            </w:r>
          </w:p>
        </w:tc>
        <w:tc>
          <w:tcPr>
            <w:tcW w:w="8682" w:type="dxa"/>
            <w:tcBorders>
              <w:top w:val="single" w:sz="4" w:space="0" w:color="auto"/>
              <w:left w:val="single" w:sz="4" w:space="0" w:color="auto"/>
              <w:bottom w:val="single" w:sz="4" w:space="0" w:color="auto"/>
              <w:right w:val="single" w:sz="4" w:space="0" w:color="auto"/>
            </w:tcBorders>
            <w:noWrap/>
            <w:vAlign w:val="center"/>
            <w:hideMark/>
          </w:tcPr>
          <w:p w14:paraId="06AF7E3B" w14:textId="77777777" w:rsidR="005F526B" w:rsidRPr="004667E5" w:rsidRDefault="005F526B" w:rsidP="005C07E9">
            <w:pPr>
              <w:spacing w:after="0"/>
            </w:pPr>
            <w:r w:rsidRPr="004667E5">
              <w:t>2011, DeOreo, William. Analysis of Water Use in New Single Family Homes. By Aquacraft. For Salt Lake City Corporation and US EPA. July 20, 2011.</w:t>
            </w:r>
          </w:p>
        </w:tc>
      </w:tr>
      <w:tr w:rsidR="005F526B" w:rsidRPr="004667E5" w14:paraId="1F3AC32D" w14:textId="77777777" w:rsidTr="005C07E9">
        <w:trPr>
          <w:trHeight w:val="20"/>
        </w:trPr>
        <w:tc>
          <w:tcPr>
            <w:tcW w:w="1188" w:type="dxa"/>
            <w:tcBorders>
              <w:top w:val="single" w:sz="4" w:space="0" w:color="auto"/>
              <w:left w:val="single" w:sz="4" w:space="0" w:color="auto"/>
              <w:bottom w:val="single" w:sz="4" w:space="0" w:color="auto"/>
              <w:right w:val="single" w:sz="4" w:space="0" w:color="auto"/>
            </w:tcBorders>
            <w:noWrap/>
            <w:vAlign w:val="center"/>
            <w:hideMark/>
          </w:tcPr>
          <w:p w14:paraId="76EA0554" w14:textId="77777777" w:rsidR="005F526B" w:rsidRPr="004667E5" w:rsidRDefault="005F526B" w:rsidP="005C07E9">
            <w:pPr>
              <w:spacing w:after="0"/>
              <w:jc w:val="center"/>
            </w:pPr>
            <w:r w:rsidRPr="004667E5">
              <w:t>6</w:t>
            </w:r>
          </w:p>
        </w:tc>
        <w:tc>
          <w:tcPr>
            <w:tcW w:w="8682" w:type="dxa"/>
            <w:tcBorders>
              <w:top w:val="single" w:sz="4" w:space="0" w:color="auto"/>
              <w:left w:val="single" w:sz="4" w:space="0" w:color="auto"/>
              <w:bottom w:val="single" w:sz="4" w:space="0" w:color="auto"/>
              <w:right w:val="single" w:sz="4" w:space="0" w:color="auto"/>
            </w:tcBorders>
            <w:noWrap/>
            <w:vAlign w:val="center"/>
            <w:hideMark/>
          </w:tcPr>
          <w:p w14:paraId="0ADB6EEA" w14:textId="77777777" w:rsidR="005F526B" w:rsidRPr="004667E5" w:rsidRDefault="005F526B" w:rsidP="005C07E9">
            <w:pPr>
              <w:spacing w:after="0"/>
            </w:pPr>
            <w:r w:rsidRPr="004667E5">
              <w:t>2011, Aquacraft. Albuquerque Single Family Water Use Efficiency and Retrofit Study. For Albuquerque Bernalillo County Water Utility Authority. December 1, 2011.</w:t>
            </w:r>
          </w:p>
        </w:tc>
      </w:tr>
      <w:tr w:rsidR="005F526B" w:rsidRPr="004667E5" w14:paraId="56CC178B" w14:textId="77777777" w:rsidTr="005C07E9">
        <w:trPr>
          <w:trHeight w:val="20"/>
        </w:trPr>
        <w:tc>
          <w:tcPr>
            <w:tcW w:w="1188" w:type="dxa"/>
            <w:tcBorders>
              <w:top w:val="single" w:sz="4" w:space="0" w:color="auto"/>
              <w:left w:val="single" w:sz="4" w:space="0" w:color="auto"/>
              <w:bottom w:val="single" w:sz="4" w:space="0" w:color="auto"/>
              <w:right w:val="single" w:sz="4" w:space="0" w:color="auto"/>
            </w:tcBorders>
            <w:noWrap/>
            <w:vAlign w:val="center"/>
            <w:hideMark/>
          </w:tcPr>
          <w:p w14:paraId="2C5E69B8" w14:textId="77777777" w:rsidR="005F526B" w:rsidRPr="004667E5" w:rsidRDefault="005F526B" w:rsidP="005C07E9">
            <w:pPr>
              <w:spacing w:after="0"/>
              <w:jc w:val="center"/>
            </w:pPr>
            <w:r w:rsidRPr="004667E5">
              <w:t>7</w:t>
            </w:r>
          </w:p>
        </w:tc>
        <w:tc>
          <w:tcPr>
            <w:tcW w:w="8682" w:type="dxa"/>
            <w:tcBorders>
              <w:top w:val="single" w:sz="4" w:space="0" w:color="auto"/>
              <w:left w:val="single" w:sz="4" w:space="0" w:color="auto"/>
              <w:bottom w:val="single" w:sz="4" w:space="0" w:color="auto"/>
              <w:right w:val="single" w:sz="4" w:space="0" w:color="auto"/>
            </w:tcBorders>
            <w:noWrap/>
            <w:vAlign w:val="center"/>
            <w:hideMark/>
          </w:tcPr>
          <w:p w14:paraId="3D0A7F8D" w14:textId="77777777" w:rsidR="005F526B" w:rsidRPr="004667E5" w:rsidRDefault="005F526B" w:rsidP="005C07E9">
            <w:pPr>
              <w:spacing w:after="0"/>
            </w:pPr>
            <w:r w:rsidRPr="004667E5">
              <w:t>2008, Schultdt, Marc, and Debra Tachibana. Energy related Water Fixture Measurements: Securing the Baseline for Northwest Single Family Homes. 2008 ACEEE Summer Study on Energy Efficiency in Buildings.</w:t>
            </w:r>
          </w:p>
        </w:tc>
      </w:tr>
      <w:tr w:rsidR="005F526B" w:rsidRPr="004667E5" w14:paraId="67E7106B" w14:textId="77777777" w:rsidTr="005C07E9">
        <w:trPr>
          <w:trHeight w:val="20"/>
        </w:trPr>
        <w:tc>
          <w:tcPr>
            <w:tcW w:w="1188" w:type="dxa"/>
            <w:tcBorders>
              <w:top w:val="single" w:sz="4" w:space="0" w:color="auto"/>
              <w:left w:val="single" w:sz="4" w:space="0" w:color="auto"/>
              <w:bottom w:val="single" w:sz="4" w:space="0" w:color="auto"/>
              <w:right w:val="single" w:sz="4" w:space="0" w:color="auto"/>
            </w:tcBorders>
            <w:noWrap/>
            <w:vAlign w:val="center"/>
          </w:tcPr>
          <w:p w14:paraId="6EB008BC" w14:textId="77777777" w:rsidR="005F526B" w:rsidRPr="004667E5" w:rsidRDefault="005F526B" w:rsidP="005C07E9">
            <w:pPr>
              <w:spacing w:after="0"/>
              <w:jc w:val="center"/>
            </w:pPr>
            <w:r w:rsidRPr="004667E5">
              <w:t>8</w:t>
            </w:r>
          </w:p>
        </w:tc>
        <w:tc>
          <w:tcPr>
            <w:tcW w:w="8682" w:type="dxa"/>
            <w:tcBorders>
              <w:top w:val="single" w:sz="4" w:space="0" w:color="auto"/>
              <w:left w:val="single" w:sz="4" w:space="0" w:color="auto"/>
              <w:bottom w:val="single" w:sz="4" w:space="0" w:color="auto"/>
              <w:right w:val="single" w:sz="4" w:space="0" w:color="auto"/>
            </w:tcBorders>
            <w:noWrap/>
            <w:vAlign w:val="center"/>
          </w:tcPr>
          <w:p w14:paraId="724BFAF2" w14:textId="77777777" w:rsidR="005F526B" w:rsidRPr="004667E5" w:rsidRDefault="005F526B" w:rsidP="005C07E9">
            <w:pPr>
              <w:spacing w:after="0"/>
              <w:rPr>
                <w:color w:val="000000"/>
              </w:rPr>
            </w:pPr>
            <w:r w:rsidRPr="004667E5">
              <w:t>2011, Lutz, Jim.  “Water and Energy Wasted During Residential Shower Events: Findings from a Pilot Field Study of Hot Water Distribution Systems”, Energy Analysis Department Lawrence Berkeley National Laboratory, September 2011.</w:t>
            </w:r>
          </w:p>
        </w:tc>
      </w:tr>
      <w:tr w:rsidR="005F526B" w:rsidRPr="004667E5" w14:paraId="7D50B4AA" w14:textId="77777777" w:rsidTr="005C07E9">
        <w:trPr>
          <w:trHeight w:val="20"/>
        </w:trPr>
        <w:tc>
          <w:tcPr>
            <w:tcW w:w="1188" w:type="dxa"/>
            <w:tcBorders>
              <w:top w:val="single" w:sz="4" w:space="0" w:color="auto"/>
              <w:left w:val="single" w:sz="4" w:space="0" w:color="auto"/>
              <w:bottom w:val="single" w:sz="4" w:space="0" w:color="auto"/>
              <w:right w:val="single" w:sz="4" w:space="0" w:color="auto"/>
            </w:tcBorders>
            <w:noWrap/>
            <w:vAlign w:val="center"/>
          </w:tcPr>
          <w:p w14:paraId="266DD87A" w14:textId="77777777" w:rsidR="005F526B" w:rsidRPr="004667E5" w:rsidRDefault="005F526B" w:rsidP="005C07E9">
            <w:pPr>
              <w:spacing w:after="0"/>
              <w:jc w:val="center"/>
            </w:pPr>
            <w:r w:rsidRPr="004667E5">
              <w:t>9</w:t>
            </w:r>
          </w:p>
        </w:tc>
        <w:tc>
          <w:tcPr>
            <w:tcW w:w="8682" w:type="dxa"/>
            <w:tcBorders>
              <w:top w:val="single" w:sz="4" w:space="0" w:color="auto"/>
              <w:left w:val="single" w:sz="4" w:space="0" w:color="auto"/>
              <w:bottom w:val="single" w:sz="4" w:space="0" w:color="auto"/>
              <w:right w:val="single" w:sz="4" w:space="0" w:color="auto"/>
            </w:tcBorders>
            <w:noWrap/>
            <w:vAlign w:val="center"/>
          </w:tcPr>
          <w:p w14:paraId="5F16809B" w14:textId="77777777" w:rsidR="005F526B" w:rsidRPr="004667E5" w:rsidRDefault="005F526B" w:rsidP="005C07E9">
            <w:pPr>
              <w:spacing w:after="0"/>
            </w:pPr>
            <w:r w:rsidRPr="004667E5">
              <w:rPr>
                <w:rFonts w:eastAsia="Calibri"/>
              </w:rPr>
              <w:t>2008, Water Conservation Program: ShowerStart Pilot Project White Paper, City of San Diego, CA.</w:t>
            </w:r>
          </w:p>
        </w:tc>
      </w:tr>
      <w:tr w:rsidR="005F526B" w:rsidRPr="004667E5" w14:paraId="372FC858" w14:textId="77777777" w:rsidTr="005C07E9">
        <w:trPr>
          <w:trHeight w:val="20"/>
        </w:trPr>
        <w:tc>
          <w:tcPr>
            <w:tcW w:w="1188" w:type="dxa"/>
            <w:tcBorders>
              <w:top w:val="single" w:sz="4" w:space="0" w:color="auto"/>
              <w:left w:val="single" w:sz="4" w:space="0" w:color="auto"/>
              <w:bottom w:val="single" w:sz="4" w:space="0" w:color="auto"/>
              <w:right w:val="single" w:sz="4" w:space="0" w:color="auto"/>
            </w:tcBorders>
            <w:noWrap/>
            <w:vAlign w:val="center"/>
          </w:tcPr>
          <w:p w14:paraId="1C2FCF5A" w14:textId="77777777" w:rsidR="005F526B" w:rsidRPr="004667E5" w:rsidRDefault="005F526B" w:rsidP="005C07E9">
            <w:pPr>
              <w:spacing w:after="0"/>
              <w:jc w:val="center"/>
            </w:pPr>
            <w:r w:rsidRPr="004667E5">
              <w:t>10</w:t>
            </w:r>
          </w:p>
        </w:tc>
        <w:tc>
          <w:tcPr>
            <w:tcW w:w="8682" w:type="dxa"/>
            <w:tcBorders>
              <w:top w:val="single" w:sz="4" w:space="0" w:color="auto"/>
              <w:left w:val="single" w:sz="4" w:space="0" w:color="auto"/>
              <w:bottom w:val="single" w:sz="4" w:space="0" w:color="auto"/>
              <w:right w:val="single" w:sz="4" w:space="0" w:color="auto"/>
            </w:tcBorders>
            <w:noWrap/>
            <w:vAlign w:val="center"/>
          </w:tcPr>
          <w:p w14:paraId="71327141" w14:textId="77777777" w:rsidR="005F526B" w:rsidRPr="004667E5" w:rsidRDefault="005F526B" w:rsidP="005C07E9">
            <w:pPr>
              <w:spacing w:after="0"/>
            </w:pPr>
            <w:r w:rsidRPr="004667E5">
              <w:rPr>
                <w:rFonts w:eastAsia="Calibri"/>
              </w:rPr>
              <w:t>2012, Pacific Gas and Electric Company, Work Paper PGECODHW113, Low Flow Showerhead and Thermostatic Shower Restriction Valve, Revision # 4, August 2012.</w:t>
            </w:r>
          </w:p>
        </w:tc>
      </w:tr>
      <w:tr w:rsidR="005F526B" w:rsidRPr="004667E5" w14:paraId="2688F6C6" w14:textId="77777777" w:rsidTr="005C07E9">
        <w:trPr>
          <w:trHeight w:val="20"/>
        </w:trPr>
        <w:tc>
          <w:tcPr>
            <w:tcW w:w="1188" w:type="dxa"/>
            <w:tcBorders>
              <w:top w:val="single" w:sz="4" w:space="0" w:color="auto"/>
              <w:left w:val="single" w:sz="4" w:space="0" w:color="auto"/>
              <w:bottom w:val="single" w:sz="4" w:space="0" w:color="auto"/>
              <w:right w:val="single" w:sz="4" w:space="0" w:color="auto"/>
            </w:tcBorders>
            <w:noWrap/>
            <w:vAlign w:val="center"/>
          </w:tcPr>
          <w:p w14:paraId="3F25AA04" w14:textId="77777777" w:rsidR="005F526B" w:rsidRPr="004667E5" w:rsidRDefault="005F526B" w:rsidP="005C07E9">
            <w:pPr>
              <w:spacing w:after="0"/>
              <w:jc w:val="center"/>
            </w:pPr>
            <w:r w:rsidRPr="004667E5">
              <w:t>11</w:t>
            </w:r>
          </w:p>
        </w:tc>
        <w:tc>
          <w:tcPr>
            <w:tcW w:w="8682" w:type="dxa"/>
            <w:tcBorders>
              <w:top w:val="single" w:sz="4" w:space="0" w:color="auto"/>
              <w:left w:val="single" w:sz="4" w:space="0" w:color="auto"/>
              <w:bottom w:val="single" w:sz="4" w:space="0" w:color="auto"/>
              <w:right w:val="single" w:sz="4" w:space="0" w:color="auto"/>
            </w:tcBorders>
            <w:noWrap/>
            <w:vAlign w:val="center"/>
          </w:tcPr>
          <w:p w14:paraId="22F83153" w14:textId="77777777" w:rsidR="005F526B" w:rsidRPr="004667E5" w:rsidRDefault="005F526B" w:rsidP="005C07E9">
            <w:pPr>
              <w:spacing w:after="0"/>
            </w:pPr>
            <w:r w:rsidRPr="004667E5">
              <w:rPr>
                <w:rFonts w:eastAsia="Calibri"/>
                <w:bCs/>
              </w:rPr>
              <w:t xml:space="preserve">2008, “Simply &amp; Cost Effectively Reducing Shower Based Warm-Up Waste: </w:t>
            </w:r>
            <w:r w:rsidRPr="004667E5">
              <w:rPr>
                <w:rFonts w:eastAsia="Calibri"/>
              </w:rPr>
              <w:t>Increasing Convenience &amp; Conservation by Attaching ShowerStart to Existing Showerheads”, ShowerStart LLC.</w:t>
            </w:r>
          </w:p>
        </w:tc>
      </w:tr>
      <w:tr w:rsidR="005F526B" w:rsidRPr="004667E5" w14:paraId="01FC6773" w14:textId="77777777" w:rsidTr="005C07E9">
        <w:trPr>
          <w:trHeight w:val="60"/>
        </w:trPr>
        <w:tc>
          <w:tcPr>
            <w:tcW w:w="1188" w:type="dxa"/>
            <w:tcBorders>
              <w:top w:val="single" w:sz="4" w:space="0" w:color="auto"/>
              <w:left w:val="single" w:sz="4" w:space="0" w:color="auto"/>
              <w:bottom w:val="single" w:sz="4" w:space="0" w:color="auto"/>
              <w:right w:val="single" w:sz="4" w:space="0" w:color="auto"/>
            </w:tcBorders>
            <w:noWrap/>
            <w:vAlign w:val="center"/>
          </w:tcPr>
          <w:p w14:paraId="6F6FD78E" w14:textId="77777777" w:rsidR="005F526B" w:rsidRPr="004667E5" w:rsidRDefault="005F526B" w:rsidP="005C07E9">
            <w:pPr>
              <w:spacing w:after="0"/>
              <w:jc w:val="center"/>
            </w:pPr>
            <w:r w:rsidRPr="004667E5">
              <w:t>12</w:t>
            </w:r>
          </w:p>
        </w:tc>
        <w:tc>
          <w:tcPr>
            <w:tcW w:w="8682" w:type="dxa"/>
            <w:tcBorders>
              <w:top w:val="single" w:sz="4" w:space="0" w:color="auto"/>
              <w:left w:val="single" w:sz="4" w:space="0" w:color="auto"/>
              <w:bottom w:val="single" w:sz="4" w:space="0" w:color="auto"/>
              <w:right w:val="single" w:sz="4" w:space="0" w:color="auto"/>
            </w:tcBorders>
            <w:noWrap/>
            <w:vAlign w:val="center"/>
          </w:tcPr>
          <w:p w14:paraId="30AD4352" w14:textId="77777777" w:rsidR="005F526B" w:rsidRPr="004667E5" w:rsidRDefault="005F526B" w:rsidP="005C07E9">
            <w:pPr>
              <w:spacing w:after="0"/>
              <w:rPr>
                <w:rFonts w:eastAsia="Calibri"/>
              </w:rPr>
            </w:pPr>
            <w:r w:rsidRPr="004667E5">
              <w:rPr>
                <w:rFonts w:eastAsia="Calibri"/>
              </w:rPr>
              <w:t>2014, New York State Record of Revision to the TRM, Case 07-M-0548, June 19, 2014.</w:t>
            </w:r>
          </w:p>
        </w:tc>
      </w:tr>
    </w:tbl>
    <w:p w14:paraId="4B196544" w14:textId="77777777" w:rsidR="005F526B" w:rsidRPr="004667E5" w:rsidRDefault="005F526B" w:rsidP="00421900"/>
    <w:p w14:paraId="284ECE47" w14:textId="39FFBA4B" w:rsidR="005F526B" w:rsidRDefault="005F526B" w:rsidP="00601063">
      <w:pPr>
        <w:pStyle w:val="Heading6"/>
      </w:pPr>
      <w:r w:rsidRPr="004667E5">
        <w:t>Measure Code: RS-HWE-TRVA-V0</w:t>
      </w:r>
      <w:del w:id="7973" w:author="Sam Dent" w:date="2018-06-22T09:54:00Z">
        <w:r w:rsidDel="005D4790">
          <w:delText>3</w:delText>
        </w:r>
      </w:del>
      <w:ins w:id="7974" w:author="Sam Dent" w:date="2018-06-22T09:54:00Z">
        <w:r w:rsidR="005D4790">
          <w:t>4</w:t>
        </w:r>
      </w:ins>
      <w:r w:rsidR="0023675B">
        <w:t>-1</w:t>
      </w:r>
      <w:del w:id="7975" w:author="Sam Dent" w:date="2018-06-22T09:54:00Z">
        <w:r w:rsidR="0023675B" w:rsidDel="005D4790">
          <w:delText>8</w:delText>
        </w:r>
      </w:del>
      <w:ins w:id="7976" w:author="Sam Dent" w:date="2018-06-22T09:54:00Z">
        <w:r w:rsidR="005D4790">
          <w:t>9</w:t>
        </w:r>
      </w:ins>
      <w:r w:rsidR="0023675B">
        <w:t>0101</w:t>
      </w:r>
    </w:p>
    <w:p w14:paraId="2F562E3E" w14:textId="0DB55388" w:rsidR="00421900" w:rsidRPr="00421900" w:rsidRDefault="002005EC" w:rsidP="00601063">
      <w:pPr>
        <w:pStyle w:val="Heading6"/>
      </w:pPr>
      <w:r>
        <w:t>Review Deadline: 1/1/2023</w:t>
      </w:r>
    </w:p>
    <w:p w14:paraId="6435F67B" w14:textId="77777777" w:rsidR="0025128F" w:rsidRDefault="0025128F" w:rsidP="005F526B">
      <w:pPr>
        <w:keepNext/>
        <w:keepLines/>
        <w:spacing w:before="200" w:after="240" w:line="276" w:lineRule="auto"/>
        <w:jc w:val="left"/>
        <w:outlineLvl w:val="5"/>
        <w:rPr>
          <w:rFonts w:ascii="Calibri" w:hAnsi="Calibri"/>
          <w:b/>
          <w:smallCaps/>
        </w:rPr>
      </w:pPr>
    </w:p>
    <w:p w14:paraId="2D02EC74" w14:textId="77777777" w:rsidR="0025128F" w:rsidRDefault="0025128F" w:rsidP="00841F99">
      <w:pPr>
        <w:keepNext/>
        <w:keepLines/>
        <w:spacing w:before="200" w:after="240" w:line="276" w:lineRule="auto"/>
        <w:jc w:val="left"/>
        <w:outlineLvl w:val="5"/>
        <w:rPr>
          <w:rFonts w:ascii="Calibri" w:hAnsi="Calibri"/>
          <w:b/>
          <w:smallCaps/>
        </w:rPr>
        <w:sectPr w:rsidR="0025128F" w:rsidSect="00EF141F">
          <w:pgSz w:w="12240" w:h="15840"/>
          <w:pgMar w:top="1440" w:right="1440" w:bottom="1440" w:left="1440" w:header="720" w:footer="720" w:gutter="0"/>
          <w:cols w:space="720"/>
          <w:docGrid w:linePitch="360"/>
        </w:sectPr>
      </w:pPr>
    </w:p>
    <w:p w14:paraId="1C90C440" w14:textId="5AE1E772" w:rsidR="003215BC" w:rsidRDefault="0025128F" w:rsidP="00E1597E">
      <w:pPr>
        <w:pStyle w:val="Heading3"/>
      </w:pPr>
      <w:bookmarkStart w:id="7977" w:name="_Toc466463632"/>
      <w:bookmarkStart w:id="7978" w:name="_Toc517963704"/>
      <w:r>
        <w:t>Shower Timer</w:t>
      </w:r>
      <w:bookmarkEnd w:id="7977"/>
      <w:bookmarkEnd w:id="7978"/>
    </w:p>
    <w:p w14:paraId="22449585" w14:textId="77777777" w:rsidR="0025128F" w:rsidRPr="0025128F" w:rsidRDefault="0025128F" w:rsidP="00601063">
      <w:pPr>
        <w:pStyle w:val="Heading6"/>
      </w:pPr>
      <w:r w:rsidRPr="002E2406">
        <w:t>Description</w:t>
      </w:r>
    </w:p>
    <w:p w14:paraId="3C28C74A" w14:textId="77777777" w:rsidR="0025128F" w:rsidRDefault="0025128F" w:rsidP="005C07E9">
      <w:r>
        <w:t>Shower Timers are designed to make it easy for people to consistently take short showers, resulting in water and energy savings.</w:t>
      </w:r>
    </w:p>
    <w:p w14:paraId="4E9B2EB3" w14:textId="77777777" w:rsidR="0025128F" w:rsidRDefault="0025128F" w:rsidP="005C07E9">
      <w:r>
        <w:t>The shower timer provides a reminder to participants on length of their shower visually or auditorily.</w:t>
      </w:r>
    </w:p>
    <w:p w14:paraId="7C9609CC" w14:textId="77777777" w:rsidR="00950774" w:rsidRDefault="0025128F" w:rsidP="005C07E9">
      <w:pPr>
        <w:rPr>
          <w:rFonts w:cs="Calibri"/>
          <w:szCs w:val="20"/>
        </w:rPr>
      </w:pPr>
      <w:r>
        <w:rPr>
          <w:rFonts w:cs="Calibri"/>
          <w:szCs w:val="20"/>
        </w:rPr>
        <w:t>This measure was developed to be applicable to the following program type: KITS</w:t>
      </w:r>
      <w:r w:rsidR="00950774">
        <w:rPr>
          <w:rFonts w:cs="Calibri"/>
          <w:szCs w:val="20"/>
        </w:rPr>
        <w:t>, DI</w:t>
      </w:r>
      <w:r>
        <w:rPr>
          <w:rFonts w:cs="Calibri"/>
          <w:szCs w:val="20"/>
        </w:rPr>
        <w:t xml:space="preserve">. </w:t>
      </w:r>
    </w:p>
    <w:p w14:paraId="788D7D91" w14:textId="2302CA80" w:rsidR="0025128F" w:rsidRDefault="0025128F" w:rsidP="005C07E9">
      <w:pPr>
        <w:rPr>
          <w:rFonts w:cs="Calibri"/>
          <w:szCs w:val="20"/>
        </w:rPr>
      </w:pPr>
      <w:r>
        <w:rPr>
          <w:rFonts w:cs="Calibri"/>
          <w:szCs w:val="20"/>
        </w:rPr>
        <w:t>If applied to other program types, the measure savings should be verified.</w:t>
      </w:r>
    </w:p>
    <w:p w14:paraId="67170D53" w14:textId="77777777" w:rsidR="0025128F" w:rsidRDefault="0025128F" w:rsidP="00601063">
      <w:pPr>
        <w:pStyle w:val="Heading6"/>
      </w:pPr>
      <w:r>
        <w:t>Definition of Efficient Equipment</w:t>
      </w:r>
    </w:p>
    <w:p w14:paraId="7A67077C" w14:textId="77777777" w:rsidR="0025128F" w:rsidRDefault="0025128F" w:rsidP="0025128F">
      <w:r>
        <w:t xml:space="preserve">The shower timer should provide a reminder to participants to keep showers to a length of 5 minutes or less. </w:t>
      </w:r>
    </w:p>
    <w:p w14:paraId="5D97142F" w14:textId="77777777" w:rsidR="0025128F" w:rsidRDefault="0025128F" w:rsidP="00601063">
      <w:pPr>
        <w:pStyle w:val="Heading6"/>
      </w:pPr>
      <w:r>
        <w:t>Definition of Baseline Equipment</w:t>
      </w:r>
    </w:p>
    <w:p w14:paraId="07EE3DE6" w14:textId="77777777" w:rsidR="0025128F" w:rsidRDefault="0025128F" w:rsidP="0025128F">
      <w:r>
        <w:t xml:space="preserve">The baseline is no shower timer. </w:t>
      </w:r>
    </w:p>
    <w:p w14:paraId="59C94678" w14:textId="77777777" w:rsidR="0025128F" w:rsidRDefault="0025128F" w:rsidP="00601063">
      <w:pPr>
        <w:pStyle w:val="Heading6"/>
      </w:pPr>
      <w:r>
        <w:t>Deemed Lifetime of Efficient Equipment</w:t>
      </w:r>
    </w:p>
    <w:p w14:paraId="19A13FFD" w14:textId="02CBB8E1" w:rsidR="0025128F" w:rsidRDefault="0025128F" w:rsidP="0025128F">
      <w:r>
        <w:t xml:space="preserve">The deemed lifetime is </w:t>
      </w:r>
      <w:r w:rsidR="00950774">
        <w:t>2</w:t>
      </w:r>
      <w:r>
        <w:t xml:space="preserve"> year</w:t>
      </w:r>
      <w:r w:rsidR="00950774">
        <w:t>s</w:t>
      </w:r>
      <w:r w:rsidR="00950774">
        <w:rPr>
          <w:rStyle w:val="FootnoteReference"/>
        </w:rPr>
        <w:footnoteReference w:id="770"/>
      </w:r>
      <w:r>
        <w:t>.</w:t>
      </w:r>
    </w:p>
    <w:p w14:paraId="5A2090F2" w14:textId="77777777" w:rsidR="0025128F" w:rsidRDefault="0025128F" w:rsidP="00601063">
      <w:pPr>
        <w:pStyle w:val="Heading6"/>
      </w:pPr>
      <w:r>
        <w:t xml:space="preserve">Deemed Measure Cost </w:t>
      </w:r>
    </w:p>
    <w:p w14:paraId="2E656B0F" w14:textId="77777777" w:rsidR="0025128F" w:rsidRDefault="0025128F" w:rsidP="0025128F">
      <w:pPr>
        <w:rPr>
          <w:b/>
          <w:smallCaps/>
        </w:rPr>
      </w:pPr>
      <w:r>
        <w:t>For shower timers provided in Efficiency Kits, the actual program delivery costs should be utilized.</w:t>
      </w:r>
    </w:p>
    <w:p w14:paraId="03C8DB72" w14:textId="77777777" w:rsidR="0025128F" w:rsidRDefault="0025128F" w:rsidP="00601063">
      <w:pPr>
        <w:pStyle w:val="Heading6"/>
      </w:pPr>
      <w:r>
        <w:t>Loadshape</w:t>
      </w:r>
    </w:p>
    <w:p w14:paraId="4B975258" w14:textId="77777777" w:rsidR="0025128F" w:rsidRDefault="0025128F" w:rsidP="0025128F">
      <w:pPr>
        <w:rPr>
          <w:b/>
          <w:smallCaps/>
        </w:rPr>
      </w:pPr>
      <w:r>
        <w:t>Loadshape R03 - Residential Electric DHW</w:t>
      </w:r>
    </w:p>
    <w:p w14:paraId="073EE113" w14:textId="77777777" w:rsidR="0025128F" w:rsidRDefault="0025128F" w:rsidP="00601063">
      <w:pPr>
        <w:pStyle w:val="Heading6"/>
      </w:pPr>
      <w:r>
        <w:t>Coincidence Factor</w:t>
      </w:r>
    </w:p>
    <w:p w14:paraId="124D46FC" w14:textId="77777777" w:rsidR="0025128F" w:rsidRDefault="0025128F" w:rsidP="0025128F">
      <w:r>
        <w:rPr>
          <w:szCs w:val="20"/>
        </w:rPr>
        <w:t>The coincidence factor for this measure is assumed to be 2.78%.</w:t>
      </w:r>
      <w:r>
        <w:rPr>
          <w:rStyle w:val="FootnoteReference"/>
          <w:szCs w:val="20"/>
        </w:rPr>
        <w:footnoteReference w:id="771"/>
      </w:r>
    </w:p>
    <w:p w14:paraId="39A8E40D" w14:textId="41A193F6" w:rsidR="0025128F" w:rsidRDefault="0025128F" w:rsidP="0025128F">
      <w:pPr>
        <w:rPr>
          <w:i/>
        </w:rPr>
      </w:pPr>
    </w:p>
    <w:p w14:paraId="1F418A89" w14:textId="77777777" w:rsidR="0025128F" w:rsidRDefault="0025128F" w:rsidP="0025128F">
      <w:pPr>
        <w:pStyle w:val="AlgorithmHeading"/>
      </w:pPr>
      <w:r>
        <w:t xml:space="preserve">Algorithm </w:t>
      </w:r>
    </w:p>
    <w:p w14:paraId="306C6C02" w14:textId="77777777" w:rsidR="0025128F" w:rsidRDefault="0025128F" w:rsidP="00601063">
      <w:pPr>
        <w:pStyle w:val="Heading6"/>
      </w:pPr>
      <w:r>
        <w:t xml:space="preserve">Calculation of Energy Savings </w:t>
      </w:r>
    </w:p>
    <w:p w14:paraId="4A785215" w14:textId="77777777" w:rsidR="0025128F" w:rsidRDefault="0025128F" w:rsidP="00601063">
      <w:pPr>
        <w:pStyle w:val="Heading6"/>
      </w:pPr>
      <w:r>
        <w:t>Electric Energy Savings</w:t>
      </w:r>
    </w:p>
    <w:p w14:paraId="04F1C2CE" w14:textId="77777777" w:rsidR="0025128F" w:rsidRDefault="0025128F" w:rsidP="0025128F">
      <w:pPr>
        <w:ind w:left="2160" w:hanging="720"/>
      </w:pPr>
      <w:r>
        <w:rPr>
          <w:iCs/>
        </w:rPr>
        <w:t>∆kWh = %Electric DHW * GPM * (</w:t>
      </w:r>
      <w:r>
        <w:rPr>
          <w:rFonts w:cstheme="minorHAnsi"/>
          <w:noProof/>
        </w:rPr>
        <w:t xml:space="preserve">L_base – </w:t>
      </w:r>
      <w:r>
        <w:rPr>
          <w:iCs/>
        </w:rPr>
        <w:t xml:space="preserve">L_timer) * Household * Days/yr * SPCD * UsageFactor * EPG_Electric </w:t>
      </w:r>
    </w:p>
    <w:p w14:paraId="49CAFDC6" w14:textId="77777777" w:rsidR="0025128F" w:rsidRDefault="0025128F" w:rsidP="0025128F">
      <w:r>
        <w:t xml:space="preserve">Where: </w:t>
      </w:r>
    </w:p>
    <w:p w14:paraId="0B7683D4" w14:textId="77777777" w:rsidR="0025128F" w:rsidRDefault="0025128F" w:rsidP="0025128F">
      <w:pPr>
        <w:ind w:firstLine="720"/>
      </w:pPr>
      <w:r>
        <w:t xml:space="preserve">%Electric DHW </w:t>
      </w:r>
      <w:r>
        <w:tab/>
        <w:t xml:space="preserve">= Proportion of water heating supplied by electric resistance heating </w:t>
      </w:r>
    </w:p>
    <w:tbl>
      <w:tblPr>
        <w:tblStyle w:val="TableGrid1"/>
        <w:tblW w:w="0" w:type="auto"/>
        <w:jc w:val="center"/>
        <w:tblLayout w:type="fixed"/>
        <w:tblLook w:val="04A0" w:firstRow="1" w:lastRow="0" w:firstColumn="1" w:lastColumn="0" w:noHBand="0" w:noVBand="1"/>
      </w:tblPr>
      <w:tblGrid>
        <w:gridCol w:w="1881"/>
        <w:gridCol w:w="1881"/>
      </w:tblGrid>
      <w:tr w:rsidR="0025128F" w14:paraId="3D2A566D" w14:textId="77777777" w:rsidTr="0025128F">
        <w:trPr>
          <w:trHeight w:val="99"/>
          <w:jc w:val="center"/>
        </w:trPr>
        <w:tc>
          <w:tcPr>
            <w:tcW w:w="1881"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5CAC08E5" w14:textId="77777777" w:rsidR="0025128F" w:rsidRDefault="0025128F">
            <w:pPr>
              <w:widowControl/>
              <w:autoSpaceDE w:val="0"/>
              <w:autoSpaceDN w:val="0"/>
              <w:adjustRightInd w:val="0"/>
              <w:spacing w:after="0"/>
              <w:jc w:val="center"/>
              <w:rPr>
                <w:rFonts w:asciiTheme="minorHAnsi" w:eastAsiaTheme="minorHAnsi" w:hAnsiTheme="minorHAnsi" w:cs="Calibri"/>
                <w:color w:val="FFFFFF" w:themeColor="background1"/>
              </w:rPr>
            </w:pPr>
            <w:r>
              <w:rPr>
                <w:rFonts w:asciiTheme="minorHAnsi" w:eastAsiaTheme="minorHAnsi" w:hAnsiTheme="minorHAnsi" w:cs="Calibri"/>
                <w:b/>
                <w:bCs/>
                <w:color w:val="FFFFFF" w:themeColor="background1"/>
              </w:rPr>
              <w:t>DHW fuel</w:t>
            </w:r>
          </w:p>
        </w:tc>
        <w:tc>
          <w:tcPr>
            <w:tcW w:w="1881"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EDE31D3" w14:textId="77777777" w:rsidR="0025128F" w:rsidRDefault="0025128F">
            <w:pPr>
              <w:widowControl/>
              <w:autoSpaceDE w:val="0"/>
              <w:autoSpaceDN w:val="0"/>
              <w:adjustRightInd w:val="0"/>
              <w:spacing w:after="0"/>
              <w:jc w:val="center"/>
              <w:rPr>
                <w:rFonts w:asciiTheme="minorHAnsi" w:eastAsiaTheme="minorHAnsi" w:hAnsiTheme="minorHAnsi" w:cs="Calibri"/>
                <w:color w:val="FFFFFF" w:themeColor="background1"/>
              </w:rPr>
            </w:pPr>
            <w:r>
              <w:rPr>
                <w:rFonts w:asciiTheme="minorHAnsi" w:eastAsiaTheme="minorHAnsi" w:hAnsiTheme="minorHAnsi" w:cs="Calibri"/>
                <w:b/>
                <w:bCs/>
                <w:color w:val="FFFFFF" w:themeColor="background1"/>
              </w:rPr>
              <w:t>%ElectricDHW</w:t>
            </w:r>
          </w:p>
        </w:tc>
      </w:tr>
      <w:tr w:rsidR="0025128F" w14:paraId="2683D4E3" w14:textId="77777777" w:rsidTr="0025128F">
        <w:trPr>
          <w:trHeight w:val="99"/>
          <w:jc w:val="center"/>
        </w:trPr>
        <w:tc>
          <w:tcPr>
            <w:tcW w:w="1881" w:type="dxa"/>
            <w:tcBorders>
              <w:top w:val="single" w:sz="4" w:space="0" w:color="auto"/>
              <w:left w:val="single" w:sz="4" w:space="0" w:color="auto"/>
              <w:bottom w:val="single" w:sz="4" w:space="0" w:color="auto"/>
              <w:right w:val="single" w:sz="4" w:space="0" w:color="auto"/>
            </w:tcBorders>
            <w:hideMark/>
          </w:tcPr>
          <w:p w14:paraId="1C426738" w14:textId="77777777" w:rsidR="0025128F" w:rsidRDefault="0025128F">
            <w:pPr>
              <w:widowControl/>
              <w:autoSpaceDE w:val="0"/>
              <w:autoSpaceDN w:val="0"/>
              <w:adjustRightInd w:val="0"/>
              <w:spacing w:after="0"/>
              <w:jc w:val="left"/>
              <w:rPr>
                <w:rFonts w:asciiTheme="minorHAnsi" w:eastAsiaTheme="minorHAnsi" w:hAnsiTheme="minorHAnsi" w:cs="Calibri"/>
                <w:color w:val="000000"/>
              </w:rPr>
            </w:pPr>
            <w:r>
              <w:rPr>
                <w:rFonts w:asciiTheme="minorHAnsi" w:eastAsiaTheme="minorHAnsi" w:hAnsiTheme="minorHAnsi" w:cs="Calibri"/>
                <w:color w:val="000000"/>
              </w:rPr>
              <w:t xml:space="preserve">Electric </w:t>
            </w:r>
          </w:p>
        </w:tc>
        <w:tc>
          <w:tcPr>
            <w:tcW w:w="1881" w:type="dxa"/>
            <w:tcBorders>
              <w:top w:val="single" w:sz="4" w:space="0" w:color="auto"/>
              <w:left w:val="single" w:sz="4" w:space="0" w:color="auto"/>
              <w:bottom w:val="single" w:sz="4" w:space="0" w:color="auto"/>
              <w:right w:val="single" w:sz="4" w:space="0" w:color="auto"/>
            </w:tcBorders>
            <w:hideMark/>
          </w:tcPr>
          <w:p w14:paraId="3A7E9E18" w14:textId="77777777" w:rsidR="0025128F" w:rsidRDefault="0025128F">
            <w:pPr>
              <w:widowControl/>
              <w:autoSpaceDE w:val="0"/>
              <w:autoSpaceDN w:val="0"/>
              <w:adjustRightInd w:val="0"/>
              <w:spacing w:after="0"/>
              <w:jc w:val="center"/>
              <w:rPr>
                <w:rFonts w:asciiTheme="minorHAnsi" w:eastAsiaTheme="minorHAnsi" w:hAnsiTheme="minorHAnsi" w:cs="Calibri"/>
                <w:color w:val="000000"/>
              </w:rPr>
            </w:pPr>
            <w:r>
              <w:rPr>
                <w:rFonts w:asciiTheme="minorHAnsi" w:eastAsiaTheme="minorHAnsi" w:hAnsiTheme="minorHAnsi" w:cs="Calibri"/>
                <w:color w:val="000000"/>
              </w:rPr>
              <w:t>100%</w:t>
            </w:r>
          </w:p>
        </w:tc>
      </w:tr>
      <w:tr w:rsidR="0025128F" w14:paraId="2831D476" w14:textId="77777777" w:rsidTr="0025128F">
        <w:trPr>
          <w:trHeight w:val="99"/>
          <w:jc w:val="center"/>
        </w:trPr>
        <w:tc>
          <w:tcPr>
            <w:tcW w:w="1881" w:type="dxa"/>
            <w:tcBorders>
              <w:top w:val="single" w:sz="4" w:space="0" w:color="auto"/>
              <w:left w:val="single" w:sz="4" w:space="0" w:color="auto"/>
              <w:bottom w:val="single" w:sz="4" w:space="0" w:color="auto"/>
              <w:right w:val="single" w:sz="4" w:space="0" w:color="auto"/>
            </w:tcBorders>
            <w:hideMark/>
          </w:tcPr>
          <w:p w14:paraId="2A8ADDF6" w14:textId="77777777" w:rsidR="0025128F" w:rsidRDefault="0025128F">
            <w:pPr>
              <w:widowControl/>
              <w:autoSpaceDE w:val="0"/>
              <w:autoSpaceDN w:val="0"/>
              <w:adjustRightInd w:val="0"/>
              <w:spacing w:after="0"/>
              <w:jc w:val="left"/>
              <w:rPr>
                <w:rFonts w:asciiTheme="minorHAnsi" w:eastAsiaTheme="minorHAnsi" w:hAnsiTheme="minorHAnsi" w:cs="Calibri"/>
                <w:color w:val="000000"/>
              </w:rPr>
            </w:pPr>
            <w:r>
              <w:rPr>
                <w:rFonts w:asciiTheme="minorHAnsi" w:eastAsiaTheme="minorHAnsi" w:hAnsiTheme="minorHAnsi" w:cs="Calibri"/>
                <w:color w:val="000000"/>
              </w:rPr>
              <w:t xml:space="preserve">Natural Gas </w:t>
            </w:r>
          </w:p>
        </w:tc>
        <w:tc>
          <w:tcPr>
            <w:tcW w:w="1881" w:type="dxa"/>
            <w:tcBorders>
              <w:top w:val="single" w:sz="4" w:space="0" w:color="auto"/>
              <w:left w:val="single" w:sz="4" w:space="0" w:color="auto"/>
              <w:bottom w:val="single" w:sz="4" w:space="0" w:color="auto"/>
              <w:right w:val="single" w:sz="4" w:space="0" w:color="auto"/>
            </w:tcBorders>
            <w:hideMark/>
          </w:tcPr>
          <w:p w14:paraId="2C71E383" w14:textId="77777777" w:rsidR="0025128F" w:rsidRDefault="0025128F">
            <w:pPr>
              <w:widowControl/>
              <w:autoSpaceDE w:val="0"/>
              <w:autoSpaceDN w:val="0"/>
              <w:adjustRightInd w:val="0"/>
              <w:spacing w:after="0"/>
              <w:jc w:val="center"/>
              <w:rPr>
                <w:rFonts w:asciiTheme="minorHAnsi" w:eastAsiaTheme="minorHAnsi" w:hAnsiTheme="minorHAnsi" w:cs="Calibri"/>
                <w:color w:val="000000"/>
              </w:rPr>
            </w:pPr>
            <w:r>
              <w:rPr>
                <w:rFonts w:asciiTheme="minorHAnsi" w:eastAsiaTheme="minorHAnsi" w:hAnsiTheme="minorHAnsi" w:cs="Calibri"/>
                <w:color w:val="000000"/>
              </w:rPr>
              <w:t>0%</w:t>
            </w:r>
          </w:p>
        </w:tc>
      </w:tr>
      <w:tr w:rsidR="0025128F" w14:paraId="75F996A4" w14:textId="77777777" w:rsidTr="0025128F">
        <w:trPr>
          <w:trHeight w:val="102"/>
          <w:jc w:val="center"/>
        </w:trPr>
        <w:tc>
          <w:tcPr>
            <w:tcW w:w="1881" w:type="dxa"/>
            <w:tcBorders>
              <w:top w:val="single" w:sz="4" w:space="0" w:color="auto"/>
              <w:left w:val="single" w:sz="4" w:space="0" w:color="auto"/>
              <w:bottom w:val="single" w:sz="4" w:space="0" w:color="auto"/>
              <w:right w:val="single" w:sz="4" w:space="0" w:color="auto"/>
            </w:tcBorders>
            <w:hideMark/>
          </w:tcPr>
          <w:p w14:paraId="1AB06B5E" w14:textId="77777777" w:rsidR="0025128F" w:rsidRDefault="0025128F">
            <w:pPr>
              <w:widowControl/>
              <w:autoSpaceDE w:val="0"/>
              <w:autoSpaceDN w:val="0"/>
              <w:adjustRightInd w:val="0"/>
              <w:spacing w:after="0"/>
              <w:jc w:val="left"/>
              <w:rPr>
                <w:rFonts w:asciiTheme="minorHAnsi" w:eastAsiaTheme="minorHAnsi" w:hAnsiTheme="minorHAnsi" w:cs="Calibri"/>
                <w:color w:val="000000"/>
              </w:rPr>
            </w:pPr>
            <w:r>
              <w:rPr>
                <w:rFonts w:asciiTheme="minorHAnsi" w:eastAsiaTheme="minorHAnsi" w:hAnsiTheme="minorHAnsi" w:cs="Calibri"/>
                <w:color w:val="000000"/>
              </w:rPr>
              <w:t xml:space="preserve">Unknown </w:t>
            </w:r>
          </w:p>
        </w:tc>
        <w:tc>
          <w:tcPr>
            <w:tcW w:w="1881" w:type="dxa"/>
            <w:tcBorders>
              <w:top w:val="single" w:sz="4" w:space="0" w:color="auto"/>
              <w:left w:val="single" w:sz="4" w:space="0" w:color="auto"/>
              <w:bottom w:val="single" w:sz="4" w:space="0" w:color="auto"/>
              <w:right w:val="single" w:sz="4" w:space="0" w:color="auto"/>
            </w:tcBorders>
            <w:hideMark/>
          </w:tcPr>
          <w:p w14:paraId="7D13A6F9" w14:textId="77777777" w:rsidR="0025128F" w:rsidRDefault="0025128F">
            <w:pPr>
              <w:widowControl/>
              <w:autoSpaceDE w:val="0"/>
              <w:autoSpaceDN w:val="0"/>
              <w:adjustRightInd w:val="0"/>
              <w:spacing w:after="0"/>
              <w:jc w:val="center"/>
              <w:rPr>
                <w:rFonts w:asciiTheme="minorHAnsi" w:eastAsiaTheme="minorHAnsi" w:hAnsiTheme="minorHAnsi" w:cs="Calibri"/>
                <w:color w:val="000000"/>
              </w:rPr>
            </w:pPr>
            <w:r>
              <w:rPr>
                <w:rFonts w:asciiTheme="minorHAnsi" w:hAnsiTheme="minorHAnsi"/>
              </w:rPr>
              <w:t>16%</w:t>
            </w:r>
            <w:r>
              <w:rPr>
                <w:rStyle w:val="FootnoteReference"/>
                <w:rFonts w:asciiTheme="minorHAnsi" w:hAnsiTheme="minorHAnsi"/>
              </w:rPr>
              <w:footnoteReference w:id="772"/>
            </w:r>
          </w:p>
        </w:tc>
      </w:tr>
    </w:tbl>
    <w:p w14:paraId="0314F8E9" w14:textId="77777777" w:rsidR="0025128F" w:rsidRDefault="0025128F" w:rsidP="0025128F"/>
    <w:p w14:paraId="569DA257" w14:textId="77777777" w:rsidR="0025128F" w:rsidRDefault="0025128F" w:rsidP="0025128F">
      <w:pPr>
        <w:ind w:firstLine="720"/>
      </w:pPr>
      <w:r>
        <w:t xml:space="preserve">GPM </w:t>
      </w:r>
      <w:r>
        <w:tab/>
      </w:r>
      <w:r>
        <w:tab/>
        <w:t>= Flow rate of showerhead as used</w:t>
      </w:r>
    </w:p>
    <w:p w14:paraId="7869B713" w14:textId="42B53476" w:rsidR="0025128F" w:rsidRDefault="0025128F" w:rsidP="0025128F">
      <w:pPr>
        <w:ind w:left="1440" w:firstLine="720"/>
        <w:jc w:val="left"/>
      </w:pPr>
      <w:r>
        <w:t>= Custom, to be determined through evaluation</w:t>
      </w:r>
      <w:r w:rsidR="006162BE">
        <w:t>. If data is not available use 1.93</w:t>
      </w:r>
      <w:r w:rsidR="006162BE">
        <w:rPr>
          <w:rStyle w:val="FootnoteReference"/>
        </w:rPr>
        <w:footnoteReference w:id="773"/>
      </w:r>
      <w:r>
        <w:t xml:space="preserve"> </w:t>
      </w:r>
    </w:p>
    <w:p w14:paraId="0AA15216" w14:textId="77777777" w:rsidR="0025128F" w:rsidRDefault="0025128F" w:rsidP="0025128F">
      <w:pPr>
        <w:ind w:firstLine="720"/>
      </w:pPr>
      <w:r>
        <w:rPr>
          <w:rFonts w:cstheme="minorHAnsi"/>
          <w:noProof/>
        </w:rPr>
        <w:t xml:space="preserve">L_base </w:t>
      </w:r>
      <w:r>
        <w:rPr>
          <w:rFonts w:cstheme="minorHAnsi"/>
          <w:noProof/>
        </w:rPr>
        <w:tab/>
      </w:r>
      <w:r>
        <w:rPr>
          <w:rFonts w:cstheme="minorHAnsi"/>
          <w:noProof/>
        </w:rPr>
        <w:tab/>
      </w:r>
      <w:r>
        <w:t>= Number of minutes in shower without a shower timer</w:t>
      </w:r>
    </w:p>
    <w:p w14:paraId="69D6C4F8" w14:textId="77777777" w:rsidR="0025128F" w:rsidRDefault="0025128F" w:rsidP="0025128F">
      <w:r>
        <w:tab/>
      </w:r>
      <w:r>
        <w:tab/>
      </w:r>
      <w:r>
        <w:tab/>
        <w:t>=7.8 minutes</w:t>
      </w:r>
      <w:r>
        <w:rPr>
          <w:rStyle w:val="FootnoteReference"/>
        </w:rPr>
        <w:footnoteReference w:id="774"/>
      </w:r>
      <w:r>
        <w:t xml:space="preserve"> </w:t>
      </w:r>
    </w:p>
    <w:p w14:paraId="6F4F5A06" w14:textId="77777777" w:rsidR="0025128F" w:rsidRDefault="0025128F" w:rsidP="0025128F">
      <w:pPr>
        <w:ind w:firstLine="720"/>
      </w:pPr>
      <w:r>
        <w:rPr>
          <w:rFonts w:cstheme="minorHAnsi"/>
          <w:noProof/>
        </w:rPr>
        <w:t xml:space="preserve">L_timer </w:t>
      </w:r>
      <w:r>
        <w:rPr>
          <w:rFonts w:cstheme="minorHAnsi"/>
          <w:noProof/>
        </w:rPr>
        <w:tab/>
      </w:r>
      <w:r>
        <w:rPr>
          <w:rFonts w:cstheme="minorHAnsi"/>
          <w:noProof/>
        </w:rPr>
        <w:tab/>
      </w:r>
      <w:r>
        <w:t>= Number of minutes in shower after shower timer</w:t>
      </w:r>
    </w:p>
    <w:p w14:paraId="523D82A7" w14:textId="188D0E37" w:rsidR="0025128F" w:rsidRDefault="0025128F" w:rsidP="0025128F">
      <w:pPr>
        <w:ind w:left="1440" w:firstLine="720"/>
        <w:jc w:val="left"/>
      </w:pPr>
      <w:r>
        <w:t>= Custom, to be determined through evaluation</w:t>
      </w:r>
      <w:r w:rsidR="006162BE">
        <w:t>. If data is not available use 5.79</w:t>
      </w:r>
      <w:r w:rsidR="006162BE">
        <w:rPr>
          <w:rStyle w:val="FootnoteReference"/>
        </w:rPr>
        <w:footnoteReference w:id="775"/>
      </w:r>
      <w:r>
        <w:t xml:space="preserve"> </w:t>
      </w:r>
    </w:p>
    <w:p w14:paraId="1CCA1EDB" w14:textId="77777777" w:rsidR="0025128F" w:rsidRDefault="0025128F" w:rsidP="0025128F">
      <w:pPr>
        <w:ind w:firstLine="720"/>
      </w:pPr>
      <w:r>
        <w:t xml:space="preserve">Household </w:t>
      </w:r>
      <w:r>
        <w:tab/>
        <w:t>= Number in household using timer</w:t>
      </w:r>
      <w: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672"/>
      </w:tblGrid>
      <w:tr w:rsidR="006162BE" w:rsidRPr="000B7BB6" w14:paraId="3A7A0345" w14:textId="77777777" w:rsidTr="006162BE">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A71C928" w14:textId="77777777" w:rsidR="006162BE" w:rsidRPr="000B7BB6" w:rsidRDefault="006162BE" w:rsidP="00794E27">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Household Unit Type</w:t>
            </w:r>
            <w:r w:rsidRPr="008F033B">
              <w:rPr>
                <w:rStyle w:val="FootnoteReference"/>
                <w:rFonts w:eastAsiaTheme="minorHAnsi"/>
                <w:b/>
                <w:color w:val="FFFFFF" w:themeColor="background1"/>
              </w:rPr>
              <w:footnoteReference w:id="776"/>
            </w:r>
          </w:p>
        </w:tc>
        <w:tc>
          <w:tcPr>
            <w:tcW w:w="167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A3EE8E8" w14:textId="77777777" w:rsidR="006162BE" w:rsidRPr="000B7BB6" w:rsidRDefault="006162BE" w:rsidP="00794E27">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Household</w:t>
            </w:r>
          </w:p>
        </w:tc>
      </w:tr>
      <w:tr w:rsidR="006162BE" w:rsidRPr="00A05FC2" w14:paraId="58D9D13B" w14:textId="77777777" w:rsidTr="006162BE">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75DC329F" w14:textId="77777777" w:rsidR="006162BE" w:rsidRPr="00A05FC2" w:rsidRDefault="006162BE" w:rsidP="00794E27">
            <w:pPr>
              <w:spacing w:after="0"/>
              <w:rPr>
                <w:rFonts w:eastAsiaTheme="minorHAnsi"/>
              </w:rPr>
            </w:pPr>
            <w:r w:rsidRPr="00A05FC2">
              <w:rPr>
                <w:rFonts w:eastAsiaTheme="minorHAnsi"/>
              </w:rPr>
              <w:t xml:space="preserve">Single-Family - Deemed </w:t>
            </w:r>
          </w:p>
        </w:tc>
        <w:tc>
          <w:tcPr>
            <w:tcW w:w="1672" w:type="dxa"/>
            <w:tcBorders>
              <w:top w:val="single" w:sz="4" w:space="0" w:color="auto"/>
              <w:left w:val="single" w:sz="4" w:space="0" w:color="auto"/>
              <w:bottom w:val="single" w:sz="4" w:space="0" w:color="auto"/>
              <w:right w:val="single" w:sz="4" w:space="0" w:color="auto"/>
            </w:tcBorders>
            <w:vAlign w:val="center"/>
            <w:hideMark/>
          </w:tcPr>
          <w:p w14:paraId="1B8F05AF" w14:textId="77777777" w:rsidR="006162BE" w:rsidRPr="00A05FC2" w:rsidRDefault="006162BE" w:rsidP="00794E27">
            <w:pPr>
              <w:spacing w:after="0"/>
              <w:jc w:val="center"/>
              <w:rPr>
                <w:rFonts w:eastAsiaTheme="minorHAnsi"/>
              </w:rPr>
            </w:pPr>
            <w:r w:rsidRPr="00A05FC2">
              <w:rPr>
                <w:rFonts w:eastAsiaTheme="minorHAnsi"/>
              </w:rPr>
              <w:t>2.56</w:t>
            </w:r>
            <w:r w:rsidRPr="00F24B6B">
              <w:rPr>
                <w:rStyle w:val="FootnoteReference"/>
              </w:rPr>
              <w:footnoteReference w:id="777"/>
            </w:r>
          </w:p>
        </w:tc>
      </w:tr>
      <w:tr w:rsidR="006162BE" w:rsidRPr="00A05FC2" w14:paraId="3BEF4DC3" w14:textId="77777777" w:rsidTr="006162BE">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373CA94A" w14:textId="77777777" w:rsidR="006162BE" w:rsidRPr="00A05FC2" w:rsidRDefault="006162BE" w:rsidP="00794E27">
            <w:pPr>
              <w:spacing w:after="0"/>
              <w:rPr>
                <w:rFonts w:eastAsiaTheme="minorHAnsi"/>
              </w:rPr>
            </w:pPr>
            <w:r w:rsidRPr="00A05FC2">
              <w:rPr>
                <w:rFonts w:eastAsiaTheme="minorHAnsi"/>
              </w:rPr>
              <w:t>Multi-Family - Deemed</w:t>
            </w:r>
          </w:p>
        </w:tc>
        <w:tc>
          <w:tcPr>
            <w:tcW w:w="1672" w:type="dxa"/>
            <w:tcBorders>
              <w:top w:val="single" w:sz="4" w:space="0" w:color="auto"/>
              <w:left w:val="single" w:sz="4" w:space="0" w:color="auto"/>
              <w:bottom w:val="single" w:sz="4" w:space="0" w:color="auto"/>
              <w:right w:val="single" w:sz="4" w:space="0" w:color="auto"/>
            </w:tcBorders>
            <w:vAlign w:val="center"/>
            <w:hideMark/>
          </w:tcPr>
          <w:p w14:paraId="2D374218" w14:textId="77777777" w:rsidR="006162BE" w:rsidRPr="00A05FC2" w:rsidRDefault="006162BE" w:rsidP="00794E27">
            <w:pPr>
              <w:spacing w:after="0"/>
              <w:jc w:val="center"/>
              <w:rPr>
                <w:rFonts w:eastAsiaTheme="minorHAnsi"/>
              </w:rPr>
            </w:pPr>
            <w:r w:rsidRPr="00A05FC2">
              <w:rPr>
                <w:rFonts w:eastAsiaTheme="minorHAnsi"/>
              </w:rPr>
              <w:t>2.1</w:t>
            </w:r>
            <w:r w:rsidRPr="00F24B6B">
              <w:rPr>
                <w:rStyle w:val="FootnoteReference"/>
                <w:rFonts w:eastAsiaTheme="minorHAnsi"/>
              </w:rPr>
              <w:footnoteReference w:id="778"/>
            </w:r>
          </w:p>
        </w:tc>
      </w:tr>
      <w:tr w:rsidR="006162BE" w:rsidRPr="00A05FC2" w14:paraId="71024F0E" w14:textId="77777777" w:rsidTr="006162BE">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668710C6" w14:textId="77777777" w:rsidR="006162BE" w:rsidRPr="00A05FC2" w:rsidRDefault="006162BE" w:rsidP="00794E27">
            <w:pPr>
              <w:spacing w:after="0"/>
              <w:rPr>
                <w:rFonts w:eastAsiaTheme="minorHAnsi"/>
              </w:rPr>
            </w:pPr>
            <w:r w:rsidRPr="00A05FC2">
              <w:rPr>
                <w:rFonts w:eastAsiaTheme="minorHAnsi"/>
              </w:rPr>
              <w:t>Custom</w:t>
            </w:r>
          </w:p>
        </w:tc>
        <w:tc>
          <w:tcPr>
            <w:tcW w:w="1672" w:type="dxa"/>
            <w:tcBorders>
              <w:top w:val="single" w:sz="4" w:space="0" w:color="auto"/>
              <w:left w:val="single" w:sz="4" w:space="0" w:color="auto"/>
              <w:bottom w:val="single" w:sz="4" w:space="0" w:color="auto"/>
              <w:right w:val="single" w:sz="4" w:space="0" w:color="auto"/>
            </w:tcBorders>
            <w:vAlign w:val="center"/>
            <w:hideMark/>
          </w:tcPr>
          <w:p w14:paraId="669B5B16" w14:textId="77777777" w:rsidR="006162BE" w:rsidRPr="00A05FC2" w:rsidRDefault="006162BE" w:rsidP="00794E27">
            <w:pPr>
              <w:spacing w:after="0"/>
              <w:jc w:val="center"/>
              <w:rPr>
                <w:rFonts w:eastAsiaTheme="minorHAnsi"/>
              </w:rPr>
            </w:pPr>
            <w:r w:rsidRPr="00A05FC2">
              <w:rPr>
                <w:rFonts w:eastAsiaTheme="minorHAnsi"/>
              </w:rPr>
              <w:t>Actual Occupancy or  Number of Bedrooms</w:t>
            </w:r>
            <w:r w:rsidRPr="00F24B6B">
              <w:rPr>
                <w:rStyle w:val="FootnoteReference"/>
                <w:rFonts w:eastAsiaTheme="minorHAnsi"/>
              </w:rPr>
              <w:footnoteReference w:id="779"/>
            </w:r>
          </w:p>
        </w:tc>
      </w:tr>
    </w:tbl>
    <w:p w14:paraId="1438E543" w14:textId="77777777" w:rsidR="006162BE" w:rsidRDefault="006162BE" w:rsidP="0025128F">
      <w:pPr>
        <w:ind w:firstLine="720"/>
      </w:pPr>
    </w:p>
    <w:p w14:paraId="7307549A" w14:textId="77777777" w:rsidR="0025128F" w:rsidRDefault="0025128F" w:rsidP="0025128F">
      <w:pPr>
        <w:ind w:firstLine="720"/>
      </w:pPr>
      <w:r>
        <w:t>Days/yr</w:t>
      </w:r>
      <w:r>
        <w:tab/>
      </w:r>
      <w:r>
        <w:tab/>
        <w:t>= 365.25</w:t>
      </w:r>
    </w:p>
    <w:p w14:paraId="7B457BE5" w14:textId="77777777" w:rsidR="0025128F" w:rsidRDefault="0025128F" w:rsidP="0025128F">
      <w:pPr>
        <w:ind w:firstLine="720"/>
      </w:pPr>
      <w:r>
        <w:t xml:space="preserve">SPCD </w:t>
      </w:r>
      <w:r>
        <w:tab/>
      </w:r>
      <w:r>
        <w:tab/>
        <w:t xml:space="preserve">= Showers Per Capita Per Day </w:t>
      </w:r>
    </w:p>
    <w:p w14:paraId="33AF0C62" w14:textId="42C48C0D" w:rsidR="0025128F" w:rsidRDefault="0025128F" w:rsidP="0025128F">
      <w:r>
        <w:tab/>
      </w:r>
      <w:r>
        <w:tab/>
      </w:r>
      <w:r>
        <w:tab/>
        <w:t>=</w:t>
      </w:r>
      <w:r w:rsidR="00950774">
        <w:t xml:space="preserve"> </w:t>
      </w:r>
      <w:r>
        <w:t>0.6</w:t>
      </w:r>
      <w:r>
        <w:rPr>
          <w:rStyle w:val="FootnoteReference"/>
        </w:rPr>
        <w:footnoteReference w:id="780"/>
      </w:r>
    </w:p>
    <w:p w14:paraId="5D7ADFBF" w14:textId="77777777" w:rsidR="0025128F" w:rsidRDefault="0025128F" w:rsidP="0025128F">
      <w:pPr>
        <w:ind w:firstLine="720"/>
      </w:pPr>
      <w:r>
        <w:t xml:space="preserve">UsageFactor </w:t>
      </w:r>
      <w:r>
        <w:tab/>
        <w:t>= How often each participant is using shower timer</w:t>
      </w:r>
    </w:p>
    <w:p w14:paraId="4DE67B8D" w14:textId="03DF2906" w:rsidR="0025128F" w:rsidRDefault="0025128F" w:rsidP="0025128F">
      <w:r>
        <w:tab/>
      </w:r>
      <w:r>
        <w:tab/>
      </w:r>
      <w:r>
        <w:tab/>
        <w:t>=Custom, to be determined through evaluation</w:t>
      </w:r>
      <w:r w:rsidR="006162BE">
        <w:t>. If data is not available use 0.34</w:t>
      </w:r>
      <w:r w:rsidR="006162BE">
        <w:rPr>
          <w:rStyle w:val="FootnoteReference"/>
        </w:rPr>
        <w:footnoteReference w:id="781"/>
      </w:r>
    </w:p>
    <w:p w14:paraId="1E1EAFE9" w14:textId="77777777" w:rsidR="0025128F" w:rsidRDefault="0025128F" w:rsidP="0025128F">
      <w:pPr>
        <w:ind w:firstLine="720"/>
      </w:pPr>
      <w:r>
        <w:t xml:space="preserve">EPG_Electric </w:t>
      </w:r>
      <w:r>
        <w:tab/>
        <w:t xml:space="preserve">= Energy per gallon of hot water supplied by electric </w:t>
      </w:r>
    </w:p>
    <w:p w14:paraId="1A4F2F66" w14:textId="77777777" w:rsidR="0025128F" w:rsidRDefault="0025128F" w:rsidP="005C07E9">
      <w:pPr>
        <w:widowControl/>
        <w:autoSpaceDE w:val="0"/>
        <w:autoSpaceDN w:val="0"/>
        <w:adjustRightInd w:val="0"/>
        <w:ind w:left="1440" w:firstLine="720"/>
        <w:jc w:val="left"/>
        <w:rPr>
          <w:rFonts w:ascii="Calibri" w:eastAsiaTheme="minorHAnsi" w:hAnsi="Calibri" w:cs="Calibri"/>
          <w:color w:val="000000"/>
          <w:szCs w:val="20"/>
        </w:rPr>
      </w:pPr>
      <w:r>
        <w:rPr>
          <w:rFonts w:ascii="Calibri" w:eastAsiaTheme="minorHAnsi" w:hAnsi="Calibri" w:cs="Calibri"/>
          <w:color w:val="000000"/>
          <w:szCs w:val="20"/>
        </w:rPr>
        <w:t xml:space="preserve">= (8.33 * 1.0 * (ShowerTemp - SupplyTemp)) / (RE_electric * 3412) </w:t>
      </w:r>
    </w:p>
    <w:p w14:paraId="4E137DBA" w14:textId="77777777" w:rsidR="0025128F" w:rsidRDefault="0025128F" w:rsidP="0025128F">
      <w:pPr>
        <w:ind w:left="1440" w:firstLine="720"/>
      </w:pPr>
      <w:r>
        <w:rPr>
          <w:rFonts w:ascii="Calibri" w:eastAsiaTheme="minorHAnsi" w:hAnsi="Calibri" w:cs="Calibri"/>
          <w:color w:val="000000"/>
          <w:szCs w:val="20"/>
        </w:rPr>
        <w:t>= (8.33 * 1.0 * (101 – 54.1)) / (0.98 * 3412)</w:t>
      </w:r>
    </w:p>
    <w:p w14:paraId="5CCB34B1" w14:textId="77777777" w:rsidR="0025128F" w:rsidRDefault="0025128F" w:rsidP="0025128F">
      <w:pPr>
        <w:ind w:left="1440"/>
      </w:pPr>
      <w:r>
        <w:tab/>
        <w:t>=0.117 kWh/gal</w:t>
      </w:r>
    </w:p>
    <w:p w14:paraId="7F593408" w14:textId="7A585886" w:rsidR="006162BE" w:rsidRDefault="006162BE" w:rsidP="00913B0A">
      <w:r>
        <w:t>Based on default assumptions provided above, the savings for a single family home would be:</w:t>
      </w:r>
    </w:p>
    <w:p w14:paraId="3BB9BFC6" w14:textId="77777777" w:rsidR="006162BE" w:rsidRDefault="006162BE" w:rsidP="006162BE">
      <w:pPr>
        <w:ind w:left="2160" w:hanging="720"/>
      </w:pPr>
      <w:r>
        <w:rPr>
          <w:iCs/>
        </w:rPr>
        <w:t>∆kWh = %Electric DHW * GPM * (</w:t>
      </w:r>
      <w:r>
        <w:rPr>
          <w:rFonts w:cstheme="minorHAnsi"/>
          <w:noProof/>
        </w:rPr>
        <w:t xml:space="preserve">L_base – </w:t>
      </w:r>
      <w:r>
        <w:rPr>
          <w:iCs/>
        </w:rPr>
        <w:t xml:space="preserve">L_timer) * Household * Days/yr * SPCD * UsageFactor * EPG_Electric </w:t>
      </w:r>
    </w:p>
    <w:p w14:paraId="4D9B7FD5" w14:textId="77777777" w:rsidR="006162BE" w:rsidRDefault="006162BE" w:rsidP="00913B0A">
      <w:pPr>
        <w:ind w:left="2160"/>
        <w:rPr>
          <w:iCs/>
        </w:rPr>
      </w:pPr>
      <w:r>
        <w:rPr>
          <w:iCs/>
        </w:rPr>
        <w:t>= 0.16 * 1.93 * (</w:t>
      </w:r>
      <w:r>
        <w:rPr>
          <w:rFonts w:cstheme="minorHAnsi"/>
          <w:noProof/>
        </w:rPr>
        <w:t xml:space="preserve">7.8 – </w:t>
      </w:r>
      <w:r>
        <w:rPr>
          <w:iCs/>
        </w:rPr>
        <w:t>5.79) * 2.56 * 365.25 * 0.6 * 0.34 * 0.117</w:t>
      </w:r>
    </w:p>
    <w:p w14:paraId="5FFEE4DF" w14:textId="1FF4358A" w:rsidR="006162BE" w:rsidRDefault="006162BE" w:rsidP="00913B0A">
      <w:pPr>
        <w:ind w:left="2160"/>
        <w:rPr>
          <w:ins w:id="8003" w:author="Sam Dent" w:date="2018-06-22T06:13:00Z"/>
          <w:iCs/>
        </w:rPr>
      </w:pPr>
      <w:r>
        <w:rPr>
          <w:iCs/>
        </w:rPr>
        <w:t xml:space="preserve">=13.9kWh </w:t>
      </w:r>
    </w:p>
    <w:p w14:paraId="73C38D4F" w14:textId="77777777" w:rsidR="00104637" w:rsidRDefault="00104637" w:rsidP="00913B0A">
      <w:pPr>
        <w:ind w:left="2160"/>
        <w:rPr>
          <w:ins w:id="8004" w:author="Sam Dent" w:date="2018-06-22T06:13:00Z"/>
          <w:iCs/>
        </w:rPr>
      </w:pPr>
    </w:p>
    <w:p w14:paraId="35496F30" w14:textId="77777777" w:rsidR="00104637" w:rsidRPr="00B9282C" w:rsidRDefault="00104637" w:rsidP="00104637">
      <w:pPr>
        <w:ind w:left="720" w:hanging="720"/>
        <w:rPr>
          <w:ins w:id="8005" w:author="Sam Dent" w:date="2018-06-22T06:13:00Z"/>
          <w:u w:val="single"/>
        </w:rPr>
      </w:pPr>
      <w:ins w:id="8006" w:author="Sam Dent" w:date="2018-06-22T06:13:00Z">
        <w:r w:rsidRPr="00B9282C">
          <w:rPr>
            <w:u w:val="single"/>
          </w:rPr>
          <w:t>Secondary kWh Savings for Water Supply and Wastewater Treatment</w:t>
        </w:r>
      </w:ins>
    </w:p>
    <w:p w14:paraId="5D3B48EC" w14:textId="77777777" w:rsidR="00104637" w:rsidRDefault="00104637" w:rsidP="00104637">
      <w:pPr>
        <w:rPr>
          <w:ins w:id="8007" w:author="Sam Dent" w:date="2018-06-22T06:13:00Z"/>
        </w:rPr>
      </w:pPr>
      <w:ins w:id="8008" w:author="Sam Dent" w:date="2018-06-22T06:13:00Z">
        <w:r>
          <w:t>The following savings should be included in the total savings for this measure, but should not be included in TRC tests to avoid double counting the economic benefit of water savings.</w:t>
        </w:r>
      </w:ins>
    </w:p>
    <w:p w14:paraId="46696053" w14:textId="77777777" w:rsidR="00104637" w:rsidRPr="00706E1C" w:rsidRDefault="00104637" w:rsidP="00104637">
      <w:pPr>
        <w:ind w:left="720" w:firstLine="720"/>
        <w:rPr>
          <w:ins w:id="8009" w:author="Sam Dent" w:date="2018-06-22T06:13:00Z"/>
          <w:rFonts w:cs="Calibri"/>
          <w:noProof/>
          <w:vertAlign w:val="subscript"/>
        </w:rPr>
      </w:pPr>
      <w:ins w:id="8010" w:author="Sam Dent" w:date="2018-06-22T06:13:00Z">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 xml:space="preserve">= </w:t>
        </w:r>
        <w:r w:rsidRPr="00AE76FC">
          <w:rPr>
            <w:rFonts w:cs="Calibri"/>
            <w:noProof/>
          </w:rPr>
          <w:t>ΔWater</w:t>
        </w:r>
        <w:r>
          <w:rPr>
            <w:rFonts w:cs="Calibri"/>
            <w:noProof/>
          </w:rPr>
          <w:t xml:space="preserve"> / 1,000,000 * E</w:t>
        </w:r>
        <w:r>
          <w:rPr>
            <w:rFonts w:cs="Calibri"/>
            <w:noProof/>
            <w:vertAlign w:val="subscript"/>
          </w:rPr>
          <w:t>water total</w:t>
        </w:r>
      </w:ins>
    </w:p>
    <w:p w14:paraId="53A11AC8" w14:textId="77777777" w:rsidR="00104637" w:rsidRDefault="00104637" w:rsidP="00104637">
      <w:pPr>
        <w:rPr>
          <w:ins w:id="8011" w:author="Sam Dent" w:date="2018-06-22T06:13:00Z"/>
          <w:rFonts w:cs="Calibri"/>
          <w:noProof/>
        </w:rPr>
      </w:pPr>
      <w:ins w:id="8012" w:author="Sam Dent" w:date="2018-06-22T06:13:00Z">
        <w:r>
          <w:rPr>
            <w:rFonts w:cs="Calibri"/>
            <w:noProof/>
          </w:rPr>
          <w:t>Where</w:t>
        </w:r>
      </w:ins>
    </w:p>
    <w:p w14:paraId="668D4132" w14:textId="77777777" w:rsidR="00104637" w:rsidRDefault="00104637" w:rsidP="00104637">
      <w:pPr>
        <w:ind w:firstLine="720"/>
        <w:rPr>
          <w:ins w:id="8013" w:author="Sam Dent" w:date="2018-06-22T06:13:00Z"/>
          <w:rFonts w:cs="Calibri"/>
          <w:noProof/>
        </w:rPr>
      </w:pPr>
      <w:ins w:id="8014" w:author="Sam Dent" w:date="2018-06-22T06:13:00Z">
        <w:r>
          <w:rPr>
            <w:rFonts w:cs="Calibri"/>
            <w:noProof/>
          </w:rPr>
          <w:t>E</w:t>
        </w:r>
        <w:r>
          <w:rPr>
            <w:rFonts w:cs="Calibri"/>
            <w:noProof/>
            <w:vertAlign w:val="subscript"/>
          </w:rPr>
          <w:t>water total</w:t>
        </w:r>
        <w:r>
          <w:rPr>
            <w:rFonts w:cs="Calibri"/>
            <w:noProof/>
          </w:rPr>
          <w:tab/>
        </w:r>
        <w:r>
          <w:rPr>
            <w:rFonts w:cs="Calibri"/>
            <w:noProof/>
          </w:rPr>
          <w:tab/>
          <w:t>= IL Total Water Energy Factor (kWh/Million Gallons)</w:t>
        </w:r>
      </w:ins>
    </w:p>
    <w:p w14:paraId="540B137F" w14:textId="77777777" w:rsidR="00104637" w:rsidRPr="00594C2F" w:rsidRDefault="00104637" w:rsidP="00104637">
      <w:pPr>
        <w:ind w:firstLine="720"/>
        <w:rPr>
          <w:ins w:id="8015" w:author="Sam Dent" w:date="2018-06-22T06:13:00Z"/>
        </w:rPr>
      </w:pPr>
      <w:ins w:id="8016" w:author="Sam Dent" w:date="2018-06-22T06:13:00Z">
        <w:r>
          <w:rPr>
            <w:rFonts w:cs="Calibri"/>
            <w:noProof/>
          </w:rPr>
          <w:tab/>
        </w:r>
        <w:r>
          <w:rPr>
            <w:rFonts w:cs="Calibri"/>
            <w:noProof/>
          </w:rPr>
          <w:tab/>
          <w:t>=5,010</w:t>
        </w:r>
        <w:r>
          <w:rPr>
            <w:rStyle w:val="FootnoteReference"/>
            <w:noProof/>
          </w:rPr>
          <w:footnoteReference w:id="782"/>
        </w:r>
      </w:ins>
    </w:p>
    <w:p w14:paraId="56F0EADF" w14:textId="77777777" w:rsidR="00104637" w:rsidRDefault="00104637" w:rsidP="00913B0A">
      <w:pPr>
        <w:ind w:left="2160"/>
        <w:rPr>
          <w:ins w:id="8023" w:author="Sam Dent" w:date="2018-06-22T06:14:00Z"/>
        </w:rPr>
      </w:pPr>
    </w:p>
    <w:p w14:paraId="2E3295CB" w14:textId="77777777" w:rsidR="00104637" w:rsidRDefault="00104637" w:rsidP="00104637">
      <w:pPr>
        <w:rPr>
          <w:ins w:id="8024" w:author="Sam Dent" w:date="2018-06-22T06:14:00Z"/>
        </w:rPr>
      </w:pPr>
      <w:ins w:id="8025" w:author="Sam Dent" w:date="2018-06-22T06:14:00Z">
        <w:r>
          <w:t>Based on default assumptions provided above, the savings for a single family home would be:</w:t>
        </w:r>
      </w:ins>
    </w:p>
    <w:p w14:paraId="65A964DC" w14:textId="77777777" w:rsidR="00104637" w:rsidRDefault="00104637" w:rsidP="00104637">
      <w:pPr>
        <w:ind w:firstLine="720"/>
        <w:rPr>
          <w:ins w:id="8026" w:author="Sam Dent" w:date="2018-06-22T06:14:00Z"/>
          <w:szCs w:val="20"/>
        </w:rPr>
      </w:pPr>
      <w:ins w:id="8027" w:author="Sam Dent" w:date="2018-06-22T06:14:00Z">
        <w:r>
          <w:rPr>
            <w:szCs w:val="20"/>
          </w:rPr>
          <w:t xml:space="preserve">ΔGallons </w:t>
        </w:r>
        <w:r>
          <w:rPr>
            <w:szCs w:val="20"/>
          </w:rPr>
          <w:tab/>
          <w:t xml:space="preserve">= </w:t>
        </w:r>
        <w:r>
          <w:rPr>
            <w:iCs/>
          </w:rPr>
          <w:t>GPM * (</w:t>
        </w:r>
        <w:r>
          <w:t>L_base – L_timer</w:t>
        </w:r>
        <w:r>
          <w:rPr>
            <w:iCs/>
          </w:rPr>
          <w:t xml:space="preserve">) </w:t>
        </w:r>
        <w:r>
          <w:rPr>
            <w:szCs w:val="20"/>
          </w:rPr>
          <w:t xml:space="preserve">* Household </w:t>
        </w:r>
        <w:r>
          <w:rPr>
            <w:b/>
            <w:smallCaps/>
          </w:rPr>
          <w:t>*</w:t>
        </w:r>
        <w:r>
          <w:t xml:space="preserve"> Days/yr * SPCD </w:t>
        </w:r>
        <w:r>
          <w:rPr>
            <w:szCs w:val="20"/>
          </w:rPr>
          <w:t xml:space="preserve">* UsageFactor </w:t>
        </w:r>
      </w:ins>
    </w:p>
    <w:p w14:paraId="2E8F3D24" w14:textId="77777777" w:rsidR="00104637" w:rsidRDefault="00104637" w:rsidP="00104637">
      <w:pPr>
        <w:rPr>
          <w:ins w:id="8028" w:author="Sam Dent" w:date="2018-06-22T06:14:00Z"/>
          <w:iCs/>
        </w:rPr>
      </w:pPr>
      <w:ins w:id="8029" w:author="Sam Dent" w:date="2018-06-22T06:14:00Z">
        <w:r>
          <w:tab/>
        </w:r>
        <w:r>
          <w:tab/>
        </w:r>
        <w:r>
          <w:tab/>
          <w:t xml:space="preserve">= </w:t>
        </w:r>
        <w:r>
          <w:rPr>
            <w:iCs/>
          </w:rPr>
          <w:t>1.93 * (</w:t>
        </w:r>
        <w:r>
          <w:rPr>
            <w:rFonts w:cstheme="minorHAnsi"/>
            <w:noProof/>
          </w:rPr>
          <w:t xml:space="preserve">7.8 – </w:t>
        </w:r>
        <w:r>
          <w:rPr>
            <w:iCs/>
          </w:rPr>
          <w:t xml:space="preserve">5.79) * 2.56 * 365.25 * 0.6 * 0.34 </w:t>
        </w:r>
      </w:ins>
    </w:p>
    <w:p w14:paraId="48295329" w14:textId="77777777" w:rsidR="00104637" w:rsidRDefault="00104637" w:rsidP="00104637">
      <w:pPr>
        <w:rPr>
          <w:ins w:id="8030" w:author="Sam Dent" w:date="2018-06-22T06:14:00Z"/>
        </w:rPr>
      </w:pPr>
      <w:ins w:id="8031" w:author="Sam Dent" w:date="2018-06-22T06:14:00Z">
        <w:r>
          <w:rPr>
            <w:iCs/>
          </w:rPr>
          <w:tab/>
        </w:r>
        <w:r>
          <w:rPr>
            <w:iCs/>
          </w:rPr>
          <w:tab/>
        </w:r>
        <w:r>
          <w:rPr>
            <w:iCs/>
          </w:rPr>
          <w:tab/>
          <w:t>= 740.0 gallons</w:t>
        </w:r>
      </w:ins>
    </w:p>
    <w:p w14:paraId="5155647F" w14:textId="7E6160CD" w:rsidR="00104637" w:rsidRDefault="00104637">
      <w:pPr>
        <w:ind w:left="720"/>
        <w:rPr>
          <w:ins w:id="8032" w:author="Sam Dent" w:date="2018-06-22T06:14:00Z"/>
          <w:rFonts w:cs="Calibri"/>
          <w:noProof/>
        </w:rPr>
        <w:pPrChange w:id="8033" w:author="Sam Dent" w:date="2018-06-22T06:14:00Z">
          <w:pPr>
            <w:ind w:left="2160"/>
          </w:pPr>
        </w:pPrChange>
      </w:pPr>
      <w:ins w:id="8034" w:author="Sam Dent" w:date="2018-06-22T06:14:00Z">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ab/>
          <w:t>= 740/1,000,000 * 5010</w:t>
        </w:r>
      </w:ins>
    </w:p>
    <w:p w14:paraId="6F4D2A6C" w14:textId="583EC36B" w:rsidR="00104637" w:rsidRDefault="00104637">
      <w:pPr>
        <w:ind w:left="720"/>
        <w:pPrChange w:id="8035" w:author="Sam Dent" w:date="2018-06-22T06:14:00Z">
          <w:pPr>
            <w:ind w:left="2160"/>
          </w:pPr>
        </w:pPrChange>
      </w:pPr>
      <w:ins w:id="8036" w:author="Sam Dent" w:date="2018-06-22T06:14:00Z">
        <w:r>
          <w:rPr>
            <w:rFonts w:cs="Calibri"/>
            <w:noProof/>
          </w:rPr>
          <w:tab/>
        </w:r>
        <w:r>
          <w:rPr>
            <w:rFonts w:cs="Calibri"/>
            <w:noProof/>
          </w:rPr>
          <w:tab/>
          <w:t>= 3.7 kWh</w:t>
        </w:r>
      </w:ins>
    </w:p>
    <w:p w14:paraId="7AB14842" w14:textId="77777777" w:rsidR="0025128F" w:rsidRDefault="0025128F" w:rsidP="00601063">
      <w:pPr>
        <w:pStyle w:val="Heading6"/>
      </w:pPr>
      <w:r>
        <w:t>Summer Coincident Peak Demand Savings</w:t>
      </w:r>
    </w:p>
    <w:p w14:paraId="7E2E03A2" w14:textId="77777777" w:rsidR="0025128F" w:rsidRDefault="0025128F" w:rsidP="0025128F">
      <w:pPr>
        <w:ind w:left="720" w:firstLine="720"/>
        <w:rPr>
          <w:szCs w:val="20"/>
        </w:rPr>
      </w:pPr>
      <w:r>
        <w:rPr>
          <w:szCs w:val="20"/>
        </w:rPr>
        <w:t>ΔkW = ΔkWh/Hours * CF</w:t>
      </w:r>
    </w:p>
    <w:p w14:paraId="464E6133" w14:textId="77777777" w:rsidR="0025128F" w:rsidRDefault="0025128F" w:rsidP="0025128F">
      <w:pPr>
        <w:rPr>
          <w:szCs w:val="20"/>
        </w:rPr>
      </w:pPr>
      <w:r>
        <w:rPr>
          <w:szCs w:val="20"/>
        </w:rPr>
        <w:t xml:space="preserve">Where: </w:t>
      </w:r>
    </w:p>
    <w:p w14:paraId="49478D5F" w14:textId="3B9F8413" w:rsidR="00902F00" w:rsidRDefault="0025128F" w:rsidP="00902F00">
      <w:pPr>
        <w:spacing w:after="0"/>
        <w:ind w:left="1440" w:hanging="720"/>
        <w:rPr>
          <w:ins w:id="8037" w:author="Sam Dent" w:date="2018-06-28T07:00:00Z"/>
        </w:rPr>
      </w:pPr>
      <w:r>
        <w:rPr>
          <w:rFonts w:ascii="Calibri" w:eastAsiaTheme="minorHAnsi" w:hAnsi="Calibri" w:cs="Calibri"/>
          <w:color w:val="000000"/>
          <w:szCs w:val="20"/>
        </w:rPr>
        <w:t xml:space="preserve">ΔkWh </w:t>
      </w:r>
      <w:ins w:id="8038" w:author="Sam Dent" w:date="2018-06-28T07:00:00Z">
        <w:r w:rsidR="00902F00">
          <w:rPr>
            <w:rFonts w:ascii="Calibri" w:eastAsiaTheme="minorHAnsi" w:hAnsi="Calibri" w:cs="Calibri"/>
            <w:color w:val="000000"/>
            <w:szCs w:val="20"/>
          </w:rPr>
          <w:tab/>
        </w:r>
      </w:ins>
      <w:del w:id="8039" w:author="Sam Dent" w:date="2018-06-28T07:00:00Z">
        <w:r w:rsidDel="00902F00">
          <w:rPr>
            <w:rFonts w:ascii="Calibri" w:eastAsiaTheme="minorHAnsi" w:hAnsi="Calibri" w:cs="Calibri"/>
            <w:color w:val="000000"/>
            <w:szCs w:val="20"/>
          </w:rPr>
          <w:tab/>
        </w:r>
      </w:del>
      <w:r>
        <w:rPr>
          <w:rFonts w:ascii="Calibri" w:eastAsiaTheme="minorHAnsi" w:hAnsi="Calibri" w:cs="Calibri"/>
          <w:color w:val="000000"/>
          <w:szCs w:val="20"/>
        </w:rPr>
        <w:t>= calculated value above</w:t>
      </w:r>
      <w:ins w:id="8040" w:author="Sam Dent" w:date="2018-06-28T07:00:00Z">
        <w:r w:rsidR="00902F00">
          <w:rPr>
            <w:rFonts w:ascii="Calibri" w:eastAsiaTheme="minorHAnsi" w:hAnsi="Calibri" w:cs="Calibri"/>
            <w:color w:val="000000"/>
            <w:szCs w:val="20"/>
          </w:rPr>
          <w:t>.</w:t>
        </w:r>
      </w:ins>
      <w:r>
        <w:rPr>
          <w:rFonts w:ascii="Calibri" w:eastAsiaTheme="minorHAnsi" w:hAnsi="Calibri" w:cs="Calibri"/>
          <w:color w:val="000000"/>
          <w:szCs w:val="20"/>
        </w:rPr>
        <w:t xml:space="preserve"> </w:t>
      </w:r>
      <w:ins w:id="8041" w:author="Sam Dent" w:date="2018-06-28T07:00:00Z">
        <w:r w:rsidR="00902F00">
          <w:t>Note do not include the secondary savings in this calculation.</w:t>
        </w:r>
      </w:ins>
    </w:p>
    <w:p w14:paraId="47F3CB67" w14:textId="77777777" w:rsidR="0025128F" w:rsidRDefault="0025128F" w:rsidP="005C07E9">
      <w:pPr>
        <w:widowControl/>
        <w:autoSpaceDE w:val="0"/>
        <w:autoSpaceDN w:val="0"/>
        <w:adjustRightInd w:val="0"/>
        <w:ind w:left="720"/>
        <w:jc w:val="left"/>
        <w:rPr>
          <w:rFonts w:ascii="Calibri" w:eastAsiaTheme="minorHAnsi" w:hAnsi="Calibri" w:cs="Calibri"/>
          <w:color w:val="000000"/>
          <w:szCs w:val="20"/>
        </w:rPr>
      </w:pPr>
    </w:p>
    <w:p w14:paraId="15859449" w14:textId="77777777" w:rsidR="0025128F" w:rsidRDefault="0025128F" w:rsidP="005C07E9">
      <w:pPr>
        <w:widowControl/>
        <w:autoSpaceDE w:val="0"/>
        <w:autoSpaceDN w:val="0"/>
        <w:adjustRightInd w:val="0"/>
        <w:ind w:left="720"/>
        <w:jc w:val="left"/>
        <w:rPr>
          <w:rFonts w:ascii="Calibri" w:eastAsiaTheme="minorHAnsi" w:hAnsi="Calibri" w:cs="Calibri"/>
          <w:color w:val="000000"/>
          <w:szCs w:val="20"/>
        </w:rPr>
      </w:pPr>
      <w:r>
        <w:rPr>
          <w:rFonts w:ascii="Calibri" w:eastAsiaTheme="minorHAnsi" w:hAnsi="Calibri" w:cs="Calibri"/>
          <w:color w:val="000000"/>
          <w:szCs w:val="20"/>
        </w:rPr>
        <w:t xml:space="preserve">Hours </w:t>
      </w:r>
      <w:r>
        <w:rPr>
          <w:rFonts w:ascii="Calibri" w:eastAsiaTheme="minorHAnsi" w:hAnsi="Calibri" w:cs="Calibri"/>
          <w:color w:val="000000"/>
          <w:szCs w:val="20"/>
        </w:rPr>
        <w:tab/>
        <w:t xml:space="preserve">= Annual electric DHW recovery hours for showerhead use </w:t>
      </w:r>
    </w:p>
    <w:p w14:paraId="63EA0146" w14:textId="77777777" w:rsidR="0025128F" w:rsidRDefault="0025128F" w:rsidP="005C07E9">
      <w:pPr>
        <w:widowControl/>
        <w:autoSpaceDE w:val="0"/>
        <w:autoSpaceDN w:val="0"/>
        <w:adjustRightInd w:val="0"/>
        <w:ind w:left="720" w:firstLine="720"/>
        <w:jc w:val="left"/>
        <w:rPr>
          <w:rFonts w:ascii="Calibri" w:eastAsiaTheme="minorHAnsi" w:hAnsi="Calibri" w:cs="Calibri"/>
          <w:color w:val="000000"/>
          <w:szCs w:val="20"/>
        </w:rPr>
      </w:pPr>
      <w:r>
        <w:rPr>
          <w:rFonts w:ascii="Calibri" w:eastAsiaTheme="minorHAnsi" w:hAnsi="Calibri" w:cs="Calibri"/>
          <w:color w:val="000000"/>
          <w:szCs w:val="20"/>
        </w:rPr>
        <w:t>= ((GPM_base * L_base) * Household Users * SPCD * 365.25 ) * 0.712</w:t>
      </w:r>
      <w:r>
        <w:rPr>
          <w:rFonts w:ascii="Arial" w:eastAsiaTheme="minorHAnsi" w:hAnsi="Arial" w:cs="Arial"/>
          <w:color w:val="000000"/>
          <w:sz w:val="13"/>
          <w:szCs w:val="13"/>
        </w:rPr>
        <w:t xml:space="preserve"> </w:t>
      </w:r>
      <w:r>
        <w:rPr>
          <w:rFonts w:ascii="Calibri" w:eastAsiaTheme="minorHAnsi" w:hAnsi="Calibri" w:cs="Calibri"/>
          <w:color w:val="000000"/>
          <w:szCs w:val="20"/>
        </w:rPr>
        <w:t xml:space="preserve">/ GPH </w:t>
      </w:r>
    </w:p>
    <w:p w14:paraId="6157A5AE" w14:textId="77777777" w:rsidR="0025128F" w:rsidRDefault="0025128F" w:rsidP="005C07E9">
      <w:pPr>
        <w:widowControl/>
        <w:autoSpaceDE w:val="0"/>
        <w:autoSpaceDN w:val="0"/>
        <w:adjustRightInd w:val="0"/>
        <w:ind w:left="2160" w:hanging="720"/>
        <w:jc w:val="left"/>
        <w:rPr>
          <w:rFonts w:ascii="Calibri" w:eastAsiaTheme="minorHAnsi" w:hAnsi="Calibri" w:cs="Calibri"/>
          <w:color w:val="000000"/>
          <w:szCs w:val="20"/>
        </w:rPr>
      </w:pPr>
      <w:r>
        <w:rPr>
          <w:rFonts w:ascii="Calibri" w:eastAsiaTheme="minorHAnsi" w:hAnsi="Calibri" w:cs="Calibri"/>
          <w:color w:val="000000"/>
          <w:szCs w:val="20"/>
        </w:rPr>
        <w:t>GPH =</w:t>
      </w:r>
      <w:r>
        <w:rPr>
          <w:rFonts w:ascii="Calibri" w:eastAsiaTheme="minorHAnsi" w:hAnsi="Calibri" w:cs="Calibri"/>
          <w:color w:val="000000"/>
          <w:szCs w:val="20"/>
        </w:rPr>
        <w:tab/>
        <w:t xml:space="preserve"> Gallons per hour recovery of electric water heater calculated for 65.9F temp rise (120-54.1), 98% recovery efficiency, and typical 4.5kW electric resistance storage tank. </w:t>
      </w:r>
    </w:p>
    <w:p w14:paraId="00274630" w14:textId="77777777" w:rsidR="0025128F" w:rsidRDefault="0025128F" w:rsidP="005C07E9">
      <w:pPr>
        <w:widowControl/>
        <w:autoSpaceDE w:val="0"/>
        <w:autoSpaceDN w:val="0"/>
        <w:adjustRightInd w:val="0"/>
        <w:ind w:left="1440" w:firstLine="720"/>
        <w:jc w:val="left"/>
        <w:rPr>
          <w:rFonts w:ascii="Calibri" w:eastAsiaTheme="minorHAnsi" w:hAnsi="Calibri" w:cs="Calibri"/>
          <w:color w:val="000000"/>
          <w:szCs w:val="20"/>
        </w:rPr>
      </w:pPr>
      <w:r>
        <w:rPr>
          <w:rFonts w:ascii="Calibri" w:eastAsiaTheme="minorHAnsi" w:hAnsi="Calibri" w:cs="Calibri"/>
          <w:color w:val="000000"/>
          <w:szCs w:val="20"/>
        </w:rPr>
        <w:t xml:space="preserve">= 27.51 </w:t>
      </w:r>
    </w:p>
    <w:p w14:paraId="3C47325F" w14:textId="77777777" w:rsidR="0025128F" w:rsidRDefault="0025128F" w:rsidP="005C07E9">
      <w:pPr>
        <w:widowControl/>
        <w:autoSpaceDE w:val="0"/>
        <w:autoSpaceDN w:val="0"/>
        <w:adjustRightInd w:val="0"/>
        <w:ind w:left="720"/>
        <w:jc w:val="left"/>
        <w:rPr>
          <w:rFonts w:ascii="Calibri" w:eastAsiaTheme="minorHAnsi" w:hAnsi="Calibri" w:cs="Calibri"/>
          <w:color w:val="000000"/>
          <w:szCs w:val="20"/>
        </w:rPr>
      </w:pPr>
      <w:r>
        <w:rPr>
          <w:rFonts w:ascii="Calibri" w:eastAsiaTheme="minorHAnsi" w:hAnsi="Calibri" w:cs="Calibri"/>
          <w:color w:val="000000"/>
          <w:szCs w:val="20"/>
        </w:rPr>
        <w:t xml:space="preserve">CF </w:t>
      </w:r>
      <w:r>
        <w:rPr>
          <w:rFonts w:ascii="Calibri" w:eastAsiaTheme="minorHAnsi" w:hAnsi="Calibri" w:cs="Calibri"/>
          <w:color w:val="000000"/>
          <w:szCs w:val="20"/>
        </w:rPr>
        <w:tab/>
        <w:t xml:space="preserve">= Coincidence Factor for electric load reduction </w:t>
      </w:r>
    </w:p>
    <w:p w14:paraId="2B89C86B" w14:textId="77777777" w:rsidR="0025128F" w:rsidRDefault="0025128F" w:rsidP="0025128F">
      <w:pPr>
        <w:ind w:left="720" w:firstLine="720"/>
        <w:rPr>
          <w:rFonts w:ascii="Calibri" w:eastAsiaTheme="minorHAnsi" w:hAnsi="Calibri" w:cs="Calibri"/>
          <w:color w:val="000000"/>
          <w:szCs w:val="20"/>
        </w:rPr>
      </w:pPr>
      <w:r>
        <w:rPr>
          <w:rFonts w:ascii="Calibri" w:eastAsiaTheme="minorHAnsi" w:hAnsi="Calibri" w:cs="Calibri"/>
          <w:color w:val="000000"/>
          <w:szCs w:val="20"/>
        </w:rPr>
        <w:t>= 0.0278</w:t>
      </w:r>
      <w:r>
        <w:rPr>
          <w:rStyle w:val="FootnoteReference"/>
          <w:lang w:val="nl-NL"/>
        </w:rPr>
        <w:footnoteReference w:id="783"/>
      </w:r>
    </w:p>
    <w:p w14:paraId="161DBE70" w14:textId="77777777" w:rsidR="006162BE" w:rsidRDefault="006162BE" w:rsidP="006162BE">
      <w:r>
        <w:t>Based on default assumptions provided above, the savings for a single family home would be:</w:t>
      </w:r>
    </w:p>
    <w:p w14:paraId="6BE23F22" w14:textId="3595459C" w:rsidR="006162BE" w:rsidRDefault="006162BE" w:rsidP="006162BE">
      <w:pPr>
        <w:ind w:left="720" w:firstLine="720"/>
        <w:rPr>
          <w:szCs w:val="20"/>
        </w:rPr>
      </w:pPr>
      <w:r>
        <w:rPr>
          <w:szCs w:val="20"/>
        </w:rPr>
        <w:t xml:space="preserve">ΔkW </w:t>
      </w:r>
      <w:r w:rsidR="00950774">
        <w:rPr>
          <w:szCs w:val="20"/>
        </w:rPr>
        <w:tab/>
      </w:r>
      <w:r>
        <w:rPr>
          <w:szCs w:val="20"/>
        </w:rPr>
        <w:t>= ΔkWh/Hours * CF</w:t>
      </w:r>
    </w:p>
    <w:p w14:paraId="4D1ABEFD" w14:textId="7925AE1B" w:rsidR="006162BE" w:rsidRDefault="006162BE" w:rsidP="0025128F">
      <w:pPr>
        <w:ind w:left="720" w:firstLine="720"/>
      </w:pPr>
      <w:r>
        <w:tab/>
        <w:t xml:space="preserve">= </w:t>
      </w:r>
      <w:r w:rsidR="00950774">
        <w:t>0.0013 kW</w:t>
      </w:r>
      <w:r>
        <w:t xml:space="preserve"> </w:t>
      </w:r>
    </w:p>
    <w:p w14:paraId="5FDA8C82" w14:textId="77777777" w:rsidR="0025128F" w:rsidRDefault="0025128F" w:rsidP="00601063">
      <w:pPr>
        <w:pStyle w:val="Heading6"/>
      </w:pPr>
      <w:r>
        <w:t>Natural Gas Savings</w:t>
      </w:r>
    </w:p>
    <w:p w14:paraId="5E4D36AF" w14:textId="77777777" w:rsidR="0025128F" w:rsidRDefault="0025128F" w:rsidP="0025128F">
      <w:pPr>
        <w:ind w:left="2160" w:hanging="1440"/>
      </w:pPr>
      <w:r>
        <w:t>∆Therms</w:t>
      </w:r>
      <w:r>
        <w:tab/>
        <w:t>= %FossilDHW * GPM * (L_base – L_timer) * Household</w:t>
      </w:r>
      <w:r>
        <w:rPr>
          <w:b/>
          <w:smallCaps/>
        </w:rPr>
        <w:t xml:space="preserve"> *</w:t>
      </w:r>
      <w:r>
        <w:t xml:space="preserve"> Days/yr * SPCD * UsageFactor * EPG_Gas</w:t>
      </w:r>
    </w:p>
    <w:p w14:paraId="1CF9A606" w14:textId="77777777" w:rsidR="0025128F" w:rsidRDefault="0025128F" w:rsidP="0025128F">
      <w:pPr>
        <w:ind w:firstLine="720"/>
      </w:pPr>
      <w:r>
        <w:t xml:space="preserve">%FossilDHW </w:t>
      </w:r>
      <w:r>
        <w:tab/>
        <w:t xml:space="preserve">= Proportion of water heating supplied by electric resistance heating </w:t>
      </w:r>
    </w:p>
    <w:tbl>
      <w:tblPr>
        <w:tblStyle w:val="TableGrid1"/>
        <w:tblW w:w="0" w:type="auto"/>
        <w:jc w:val="center"/>
        <w:tblLayout w:type="fixed"/>
        <w:tblLook w:val="04A0" w:firstRow="1" w:lastRow="0" w:firstColumn="1" w:lastColumn="0" w:noHBand="0" w:noVBand="1"/>
      </w:tblPr>
      <w:tblGrid>
        <w:gridCol w:w="1881"/>
        <w:gridCol w:w="1881"/>
      </w:tblGrid>
      <w:tr w:rsidR="0025128F" w14:paraId="3B5E77BA" w14:textId="77777777" w:rsidTr="0025128F">
        <w:trPr>
          <w:trHeight w:val="99"/>
          <w:jc w:val="center"/>
        </w:trPr>
        <w:tc>
          <w:tcPr>
            <w:tcW w:w="1881"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3062F824" w14:textId="77777777" w:rsidR="0025128F" w:rsidRDefault="0025128F">
            <w:pPr>
              <w:widowControl/>
              <w:autoSpaceDE w:val="0"/>
              <w:autoSpaceDN w:val="0"/>
              <w:adjustRightInd w:val="0"/>
              <w:spacing w:after="0"/>
              <w:jc w:val="center"/>
              <w:rPr>
                <w:rFonts w:asciiTheme="minorHAnsi" w:eastAsiaTheme="minorHAnsi" w:hAnsiTheme="minorHAnsi" w:cs="Calibri"/>
                <w:color w:val="FFFFFF" w:themeColor="background1"/>
              </w:rPr>
            </w:pPr>
            <w:r>
              <w:rPr>
                <w:rFonts w:asciiTheme="minorHAnsi" w:eastAsiaTheme="minorHAnsi" w:hAnsiTheme="minorHAnsi" w:cs="Calibri"/>
                <w:b/>
                <w:bCs/>
                <w:color w:val="FFFFFF" w:themeColor="background1"/>
              </w:rPr>
              <w:t>DHW fuel</w:t>
            </w:r>
          </w:p>
        </w:tc>
        <w:tc>
          <w:tcPr>
            <w:tcW w:w="1881"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5FD64D40" w14:textId="77777777" w:rsidR="0025128F" w:rsidRDefault="0025128F">
            <w:pPr>
              <w:widowControl/>
              <w:autoSpaceDE w:val="0"/>
              <w:autoSpaceDN w:val="0"/>
              <w:adjustRightInd w:val="0"/>
              <w:spacing w:after="0"/>
              <w:jc w:val="center"/>
              <w:rPr>
                <w:rFonts w:asciiTheme="minorHAnsi" w:eastAsiaTheme="minorHAnsi" w:hAnsiTheme="minorHAnsi" w:cs="Calibri"/>
                <w:color w:val="FFFFFF" w:themeColor="background1"/>
              </w:rPr>
            </w:pPr>
            <w:r>
              <w:rPr>
                <w:rFonts w:asciiTheme="minorHAnsi" w:eastAsiaTheme="minorHAnsi" w:hAnsiTheme="minorHAnsi" w:cs="Calibri"/>
                <w:b/>
                <w:bCs/>
                <w:color w:val="FFFFFF" w:themeColor="background1"/>
              </w:rPr>
              <w:t>%FossilDHW</w:t>
            </w:r>
          </w:p>
        </w:tc>
      </w:tr>
      <w:tr w:rsidR="0025128F" w14:paraId="1F1D4AF5" w14:textId="77777777" w:rsidTr="0025128F">
        <w:trPr>
          <w:trHeight w:val="99"/>
          <w:jc w:val="center"/>
        </w:trPr>
        <w:tc>
          <w:tcPr>
            <w:tcW w:w="1881" w:type="dxa"/>
            <w:tcBorders>
              <w:top w:val="single" w:sz="4" w:space="0" w:color="auto"/>
              <w:left w:val="single" w:sz="4" w:space="0" w:color="auto"/>
              <w:bottom w:val="single" w:sz="4" w:space="0" w:color="auto"/>
              <w:right w:val="single" w:sz="4" w:space="0" w:color="auto"/>
            </w:tcBorders>
            <w:hideMark/>
          </w:tcPr>
          <w:p w14:paraId="3223EE7E" w14:textId="77777777" w:rsidR="0025128F" w:rsidRDefault="0025128F">
            <w:pPr>
              <w:widowControl/>
              <w:autoSpaceDE w:val="0"/>
              <w:autoSpaceDN w:val="0"/>
              <w:adjustRightInd w:val="0"/>
              <w:spacing w:after="0"/>
              <w:jc w:val="left"/>
              <w:rPr>
                <w:rFonts w:asciiTheme="minorHAnsi" w:eastAsiaTheme="minorHAnsi" w:hAnsiTheme="minorHAnsi" w:cs="Calibri"/>
                <w:color w:val="000000"/>
              </w:rPr>
            </w:pPr>
            <w:r>
              <w:rPr>
                <w:rFonts w:asciiTheme="minorHAnsi" w:eastAsiaTheme="minorHAnsi" w:hAnsiTheme="minorHAnsi" w:cs="Calibri"/>
                <w:color w:val="000000"/>
              </w:rPr>
              <w:t xml:space="preserve">Electric </w:t>
            </w:r>
          </w:p>
        </w:tc>
        <w:tc>
          <w:tcPr>
            <w:tcW w:w="1881" w:type="dxa"/>
            <w:tcBorders>
              <w:top w:val="single" w:sz="4" w:space="0" w:color="auto"/>
              <w:left w:val="single" w:sz="4" w:space="0" w:color="auto"/>
              <w:bottom w:val="single" w:sz="4" w:space="0" w:color="auto"/>
              <w:right w:val="single" w:sz="4" w:space="0" w:color="auto"/>
            </w:tcBorders>
            <w:hideMark/>
          </w:tcPr>
          <w:p w14:paraId="27811C09" w14:textId="77777777" w:rsidR="0025128F" w:rsidRDefault="0025128F">
            <w:pPr>
              <w:widowControl/>
              <w:autoSpaceDE w:val="0"/>
              <w:autoSpaceDN w:val="0"/>
              <w:adjustRightInd w:val="0"/>
              <w:spacing w:after="0"/>
              <w:jc w:val="center"/>
              <w:rPr>
                <w:rFonts w:asciiTheme="minorHAnsi" w:eastAsiaTheme="minorHAnsi" w:hAnsiTheme="minorHAnsi" w:cs="Calibri"/>
                <w:color w:val="000000"/>
              </w:rPr>
            </w:pPr>
            <w:r>
              <w:rPr>
                <w:rFonts w:asciiTheme="minorHAnsi" w:eastAsiaTheme="minorHAnsi" w:hAnsiTheme="minorHAnsi" w:cs="Calibri"/>
                <w:color w:val="000000"/>
              </w:rPr>
              <w:t>0%</w:t>
            </w:r>
          </w:p>
        </w:tc>
      </w:tr>
      <w:tr w:rsidR="0025128F" w14:paraId="20F1B09B" w14:textId="77777777" w:rsidTr="0025128F">
        <w:trPr>
          <w:trHeight w:val="99"/>
          <w:jc w:val="center"/>
        </w:trPr>
        <w:tc>
          <w:tcPr>
            <w:tcW w:w="1881" w:type="dxa"/>
            <w:tcBorders>
              <w:top w:val="single" w:sz="4" w:space="0" w:color="auto"/>
              <w:left w:val="single" w:sz="4" w:space="0" w:color="auto"/>
              <w:bottom w:val="single" w:sz="4" w:space="0" w:color="auto"/>
              <w:right w:val="single" w:sz="4" w:space="0" w:color="auto"/>
            </w:tcBorders>
            <w:hideMark/>
          </w:tcPr>
          <w:p w14:paraId="41D149A2" w14:textId="77777777" w:rsidR="0025128F" w:rsidRDefault="0025128F">
            <w:pPr>
              <w:widowControl/>
              <w:autoSpaceDE w:val="0"/>
              <w:autoSpaceDN w:val="0"/>
              <w:adjustRightInd w:val="0"/>
              <w:spacing w:after="0"/>
              <w:jc w:val="left"/>
              <w:rPr>
                <w:rFonts w:asciiTheme="minorHAnsi" w:eastAsiaTheme="minorHAnsi" w:hAnsiTheme="minorHAnsi" w:cs="Calibri"/>
                <w:color w:val="000000"/>
              </w:rPr>
            </w:pPr>
            <w:r>
              <w:rPr>
                <w:rFonts w:asciiTheme="minorHAnsi" w:eastAsiaTheme="minorHAnsi" w:hAnsiTheme="minorHAnsi" w:cs="Calibri"/>
                <w:color w:val="000000"/>
              </w:rPr>
              <w:t xml:space="preserve">Natural Gas </w:t>
            </w:r>
          </w:p>
        </w:tc>
        <w:tc>
          <w:tcPr>
            <w:tcW w:w="1881" w:type="dxa"/>
            <w:tcBorders>
              <w:top w:val="single" w:sz="4" w:space="0" w:color="auto"/>
              <w:left w:val="single" w:sz="4" w:space="0" w:color="auto"/>
              <w:bottom w:val="single" w:sz="4" w:space="0" w:color="auto"/>
              <w:right w:val="single" w:sz="4" w:space="0" w:color="auto"/>
            </w:tcBorders>
            <w:hideMark/>
          </w:tcPr>
          <w:p w14:paraId="1502A146" w14:textId="77777777" w:rsidR="0025128F" w:rsidRDefault="0025128F">
            <w:pPr>
              <w:widowControl/>
              <w:autoSpaceDE w:val="0"/>
              <w:autoSpaceDN w:val="0"/>
              <w:adjustRightInd w:val="0"/>
              <w:spacing w:after="0"/>
              <w:jc w:val="center"/>
              <w:rPr>
                <w:rFonts w:asciiTheme="minorHAnsi" w:eastAsiaTheme="minorHAnsi" w:hAnsiTheme="minorHAnsi" w:cs="Calibri"/>
                <w:color w:val="000000"/>
              </w:rPr>
            </w:pPr>
            <w:r>
              <w:rPr>
                <w:rFonts w:asciiTheme="minorHAnsi" w:eastAsiaTheme="minorHAnsi" w:hAnsiTheme="minorHAnsi" w:cs="Calibri"/>
                <w:color w:val="000000"/>
              </w:rPr>
              <w:t>100%</w:t>
            </w:r>
          </w:p>
        </w:tc>
      </w:tr>
      <w:tr w:rsidR="0025128F" w14:paraId="77B62881" w14:textId="77777777" w:rsidTr="0025128F">
        <w:trPr>
          <w:trHeight w:val="102"/>
          <w:jc w:val="center"/>
        </w:trPr>
        <w:tc>
          <w:tcPr>
            <w:tcW w:w="1881" w:type="dxa"/>
            <w:tcBorders>
              <w:top w:val="single" w:sz="4" w:space="0" w:color="auto"/>
              <w:left w:val="single" w:sz="4" w:space="0" w:color="auto"/>
              <w:bottom w:val="single" w:sz="4" w:space="0" w:color="auto"/>
              <w:right w:val="single" w:sz="4" w:space="0" w:color="auto"/>
            </w:tcBorders>
            <w:hideMark/>
          </w:tcPr>
          <w:p w14:paraId="7310EA4B" w14:textId="77777777" w:rsidR="0025128F" w:rsidRDefault="0025128F">
            <w:pPr>
              <w:widowControl/>
              <w:autoSpaceDE w:val="0"/>
              <w:autoSpaceDN w:val="0"/>
              <w:adjustRightInd w:val="0"/>
              <w:spacing w:after="0"/>
              <w:jc w:val="left"/>
              <w:rPr>
                <w:rFonts w:asciiTheme="minorHAnsi" w:eastAsiaTheme="minorHAnsi" w:hAnsiTheme="minorHAnsi" w:cs="Calibri"/>
                <w:color w:val="000000"/>
              </w:rPr>
            </w:pPr>
            <w:r>
              <w:rPr>
                <w:rFonts w:asciiTheme="minorHAnsi" w:eastAsiaTheme="minorHAnsi" w:hAnsiTheme="minorHAnsi" w:cs="Calibri"/>
                <w:color w:val="000000"/>
              </w:rPr>
              <w:t xml:space="preserve">Unknown </w:t>
            </w:r>
          </w:p>
        </w:tc>
        <w:tc>
          <w:tcPr>
            <w:tcW w:w="1881" w:type="dxa"/>
            <w:tcBorders>
              <w:top w:val="single" w:sz="4" w:space="0" w:color="auto"/>
              <w:left w:val="single" w:sz="4" w:space="0" w:color="auto"/>
              <w:bottom w:val="single" w:sz="4" w:space="0" w:color="auto"/>
              <w:right w:val="single" w:sz="4" w:space="0" w:color="auto"/>
            </w:tcBorders>
            <w:hideMark/>
          </w:tcPr>
          <w:p w14:paraId="6AF94417" w14:textId="77777777" w:rsidR="0025128F" w:rsidRDefault="0025128F">
            <w:pPr>
              <w:widowControl/>
              <w:autoSpaceDE w:val="0"/>
              <w:autoSpaceDN w:val="0"/>
              <w:adjustRightInd w:val="0"/>
              <w:spacing w:after="0"/>
              <w:jc w:val="center"/>
              <w:rPr>
                <w:rFonts w:asciiTheme="minorHAnsi" w:eastAsiaTheme="minorHAnsi" w:hAnsiTheme="minorHAnsi" w:cs="Calibri"/>
                <w:color w:val="000000"/>
              </w:rPr>
            </w:pPr>
            <w:r>
              <w:rPr>
                <w:rFonts w:asciiTheme="minorHAnsi" w:hAnsiTheme="minorHAnsi"/>
              </w:rPr>
              <w:t>84%</w:t>
            </w:r>
            <w:r>
              <w:rPr>
                <w:rStyle w:val="FootnoteReference"/>
                <w:rFonts w:asciiTheme="minorHAnsi" w:hAnsiTheme="minorHAnsi"/>
              </w:rPr>
              <w:footnoteReference w:id="784"/>
            </w:r>
          </w:p>
        </w:tc>
      </w:tr>
    </w:tbl>
    <w:p w14:paraId="112B0742" w14:textId="77777777" w:rsidR="0025128F" w:rsidRDefault="0025128F" w:rsidP="0025128F">
      <w:pPr>
        <w:ind w:left="720"/>
      </w:pPr>
      <w:r>
        <w:t xml:space="preserve">EPG_gas </w:t>
      </w:r>
      <w:r>
        <w:tab/>
        <w:t>= Energy per gallon of Hot water supplied by gas</w:t>
      </w:r>
    </w:p>
    <w:p w14:paraId="3AC2236D" w14:textId="77777777" w:rsidR="0025128F" w:rsidRDefault="0025128F" w:rsidP="0025128F">
      <w:pPr>
        <w:ind w:left="1440" w:firstLine="720"/>
      </w:pPr>
      <w:r>
        <w:t>= (8.33 * 1.0 * (ShowerTemp - SupplyTemp)) / (RE_gas * 100,000)</w:t>
      </w:r>
    </w:p>
    <w:p w14:paraId="44D5EC22" w14:textId="77777777" w:rsidR="0025128F" w:rsidRDefault="0025128F" w:rsidP="0025128F">
      <w:pPr>
        <w:ind w:left="1440" w:firstLine="720"/>
      </w:pPr>
      <w:r>
        <w:t>= 0.00501 Therm/gal for SF homes</w:t>
      </w:r>
    </w:p>
    <w:p w14:paraId="5DD09E87" w14:textId="77777777" w:rsidR="0025128F" w:rsidRDefault="0025128F" w:rsidP="0025128F">
      <w:pPr>
        <w:ind w:left="1440" w:firstLine="720"/>
        <w:rPr>
          <w:szCs w:val="20"/>
        </w:rPr>
      </w:pPr>
      <w:r>
        <w:rPr>
          <w:szCs w:val="20"/>
        </w:rPr>
        <w:t>= 0.00583 Therm/gal for MF homes</w:t>
      </w:r>
    </w:p>
    <w:p w14:paraId="275E9A81" w14:textId="77777777" w:rsidR="0025128F" w:rsidRDefault="0025128F" w:rsidP="0025128F">
      <w:pPr>
        <w:ind w:left="720" w:firstLine="720"/>
        <w:rPr>
          <w:szCs w:val="20"/>
        </w:rPr>
      </w:pPr>
      <w:r>
        <w:rPr>
          <w:rFonts w:ascii="Calibri" w:eastAsiaTheme="minorHAnsi" w:hAnsi="Calibri" w:cs="Calibri"/>
          <w:color w:val="000000"/>
          <w:szCs w:val="20"/>
        </w:rPr>
        <w:t xml:space="preserve">RE_gas </w:t>
      </w:r>
      <w:r>
        <w:rPr>
          <w:rFonts w:ascii="Calibri" w:eastAsiaTheme="minorHAnsi" w:hAnsi="Calibri" w:cs="Calibri"/>
          <w:color w:val="000000"/>
          <w:szCs w:val="20"/>
        </w:rPr>
        <w:tab/>
      </w:r>
      <w:r>
        <w:rPr>
          <w:rFonts w:ascii="Calibri" w:eastAsiaTheme="minorHAnsi" w:hAnsi="Calibri" w:cs="Calibri"/>
          <w:color w:val="000000"/>
          <w:szCs w:val="20"/>
        </w:rPr>
        <w:tab/>
        <w:t xml:space="preserve">= </w:t>
      </w:r>
      <w:r>
        <w:rPr>
          <w:szCs w:val="20"/>
        </w:rPr>
        <w:t xml:space="preserve">Recovery efficiency of gas water heater </w:t>
      </w:r>
    </w:p>
    <w:p w14:paraId="735A0B32" w14:textId="77777777" w:rsidR="0025128F" w:rsidRDefault="0025128F" w:rsidP="0025128F">
      <w:pPr>
        <w:ind w:left="2160" w:firstLine="720"/>
        <w:rPr>
          <w:rFonts w:ascii="Calibri" w:eastAsiaTheme="minorHAnsi" w:hAnsi="Calibri" w:cs="Calibri"/>
          <w:color w:val="000000"/>
          <w:szCs w:val="20"/>
        </w:rPr>
      </w:pPr>
      <w:r>
        <w:rPr>
          <w:szCs w:val="20"/>
        </w:rPr>
        <w:t>= 7</w:t>
      </w:r>
      <w:r>
        <w:rPr>
          <w:rFonts w:ascii="Calibri" w:eastAsiaTheme="minorHAnsi" w:hAnsi="Calibri" w:cs="Calibri"/>
          <w:color w:val="000000"/>
          <w:szCs w:val="20"/>
        </w:rPr>
        <w:t xml:space="preserve">8% For SF homes </w:t>
      </w:r>
      <w:r>
        <w:rPr>
          <w:rStyle w:val="FootnoteReference"/>
          <w:rFonts w:eastAsiaTheme="minorHAnsi"/>
          <w:color w:val="000000"/>
          <w:szCs w:val="20"/>
        </w:rPr>
        <w:footnoteReference w:id="785"/>
      </w:r>
    </w:p>
    <w:p w14:paraId="606C702D" w14:textId="77777777" w:rsidR="0025128F" w:rsidRDefault="0025128F" w:rsidP="0025128F">
      <w:pPr>
        <w:widowControl/>
        <w:autoSpaceDE w:val="0"/>
        <w:autoSpaceDN w:val="0"/>
        <w:adjustRightInd w:val="0"/>
        <w:spacing w:after="0"/>
        <w:ind w:left="2160" w:firstLine="720"/>
        <w:jc w:val="left"/>
        <w:rPr>
          <w:rFonts w:ascii="Calibri" w:eastAsiaTheme="minorHAnsi" w:hAnsi="Calibri" w:cs="Calibri"/>
          <w:color w:val="000000"/>
          <w:szCs w:val="20"/>
        </w:rPr>
      </w:pPr>
      <w:r>
        <w:rPr>
          <w:rFonts w:ascii="Calibri" w:eastAsiaTheme="minorHAnsi" w:hAnsi="Calibri" w:cs="Calibri"/>
          <w:color w:val="000000"/>
          <w:szCs w:val="20"/>
        </w:rPr>
        <w:t>= 67% For MF homes</w:t>
      </w:r>
      <w:r>
        <w:rPr>
          <w:rStyle w:val="FootnoteReference"/>
          <w:rFonts w:eastAsiaTheme="minorHAnsi"/>
          <w:color w:val="000000"/>
          <w:szCs w:val="20"/>
        </w:rPr>
        <w:footnoteReference w:id="786"/>
      </w:r>
      <w:r>
        <w:rPr>
          <w:rFonts w:ascii="Calibri" w:eastAsiaTheme="minorHAnsi" w:hAnsi="Calibri" w:cs="Calibri"/>
          <w:color w:val="000000"/>
          <w:szCs w:val="20"/>
        </w:rPr>
        <w:t xml:space="preserve"> </w:t>
      </w:r>
    </w:p>
    <w:p w14:paraId="324D74CB" w14:textId="77777777" w:rsidR="0025128F" w:rsidRDefault="0025128F" w:rsidP="005C07E9">
      <w:pPr>
        <w:widowControl/>
        <w:autoSpaceDE w:val="0"/>
        <w:autoSpaceDN w:val="0"/>
        <w:adjustRightInd w:val="0"/>
        <w:ind w:left="720" w:firstLine="720"/>
        <w:jc w:val="left"/>
        <w:rPr>
          <w:rFonts w:ascii="Calibri" w:eastAsiaTheme="minorHAnsi" w:hAnsi="Calibri" w:cs="Calibri"/>
          <w:color w:val="000000"/>
          <w:szCs w:val="20"/>
        </w:rPr>
      </w:pPr>
      <w:r>
        <w:rPr>
          <w:rFonts w:ascii="Calibri" w:eastAsiaTheme="minorHAnsi" w:hAnsi="Calibri" w:cs="Calibri"/>
          <w:color w:val="000000"/>
          <w:szCs w:val="20"/>
        </w:rPr>
        <w:t xml:space="preserve">100,000 = Converts Btus to Therms (btu/Therm) </w:t>
      </w:r>
    </w:p>
    <w:p w14:paraId="1ECFB9B4" w14:textId="77777777" w:rsidR="0025128F" w:rsidRDefault="0025128F" w:rsidP="0025128F">
      <w:pPr>
        <w:ind w:firstLine="720"/>
        <w:rPr>
          <w:rFonts w:ascii="Calibri" w:eastAsiaTheme="minorHAnsi" w:hAnsi="Calibri" w:cs="Calibri"/>
          <w:color w:val="000000"/>
          <w:szCs w:val="20"/>
        </w:rPr>
      </w:pPr>
      <w:r>
        <w:rPr>
          <w:rFonts w:ascii="Calibri" w:eastAsiaTheme="minorHAnsi" w:hAnsi="Calibri" w:cs="Calibri"/>
          <w:color w:val="000000"/>
          <w:szCs w:val="20"/>
        </w:rPr>
        <w:t>Other variables as defined above.</w:t>
      </w:r>
    </w:p>
    <w:p w14:paraId="5912B11D" w14:textId="77777777" w:rsidR="00950774" w:rsidRDefault="00950774" w:rsidP="00950774">
      <w:r>
        <w:t>Based on default assumptions provided above, the savings for a single family home would be:</w:t>
      </w:r>
    </w:p>
    <w:p w14:paraId="2376F499" w14:textId="2592576B" w:rsidR="00950774" w:rsidRDefault="00950774" w:rsidP="00950774">
      <w:pPr>
        <w:ind w:left="2160" w:hanging="1440"/>
      </w:pPr>
      <w:r>
        <w:rPr>
          <w:iCs/>
        </w:rPr>
        <w:t>∆</w:t>
      </w:r>
      <w:r w:rsidRPr="00950774">
        <w:t xml:space="preserve"> </w:t>
      </w:r>
      <w:r>
        <w:t>Therms</w:t>
      </w:r>
      <w:r>
        <w:tab/>
        <w:t>= %FossilDHW * GPM * (L_base – L_timer) * Household</w:t>
      </w:r>
      <w:r>
        <w:rPr>
          <w:b/>
          <w:smallCaps/>
        </w:rPr>
        <w:t xml:space="preserve"> *</w:t>
      </w:r>
      <w:r>
        <w:t xml:space="preserve"> Days/yr * SPCD * UsageFactor * EPG_Gas</w:t>
      </w:r>
    </w:p>
    <w:p w14:paraId="4C2594C2" w14:textId="55777CF5" w:rsidR="00950774" w:rsidRDefault="00950774" w:rsidP="00950774">
      <w:pPr>
        <w:ind w:left="2160"/>
        <w:rPr>
          <w:iCs/>
        </w:rPr>
      </w:pPr>
      <w:r>
        <w:rPr>
          <w:iCs/>
        </w:rPr>
        <w:t>= 0.84 * 1.93 * (</w:t>
      </w:r>
      <w:r>
        <w:rPr>
          <w:rFonts w:cstheme="minorHAnsi"/>
          <w:noProof/>
        </w:rPr>
        <w:t xml:space="preserve">7.8 – </w:t>
      </w:r>
      <w:r>
        <w:rPr>
          <w:iCs/>
        </w:rPr>
        <w:t>5.79) * 2.56 * 365.25 * 0.6 * 0.34 * 0.00501</w:t>
      </w:r>
    </w:p>
    <w:p w14:paraId="58C8B3D6" w14:textId="33A1D9D9" w:rsidR="00950774" w:rsidRDefault="00950774" w:rsidP="00950774">
      <w:pPr>
        <w:ind w:left="2160"/>
      </w:pPr>
      <w:r>
        <w:rPr>
          <w:iCs/>
        </w:rPr>
        <w:t xml:space="preserve">= 3.1 Therms </w:t>
      </w:r>
    </w:p>
    <w:p w14:paraId="2213E4DE" w14:textId="77777777" w:rsidR="0025128F" w:rsidRDefault="0025128F" w:rsidP="00601063">
      <w:pPr>
        <w:pStyle w:val="Heading6"/>
      </w:pPr>
      <w:r>
        <w:t xml:space="preserve">Water Descriptions and Calculation  </w:t>
      </w:r>
    </w:p>
    <w:p w14:paraId="703FCE25" w14:textId="40E717E9" w:rsidR="0025128F" w:rsidRDefault="0025128F" w:rsidP="0025128F">
      <w:pPr>
        <w:ind w:firstLine="720"/>
        <w:rPr>
          <w:szCs w:val="20"/>
        </w:rPr>
      </w:pPr>
      <w:r>
        <w:rPr>
          <w:szCs w:val="20"/>
        </w:rPr>
        <w:t xml:space="preserve">ΔGallons </w:t>
      </w:r>
      <w:r>
        <w:rPr>
          <w:szCs w:val="20"/>
        </w:rPr>
        <w:tab/>
        <w:t xml:space="preserve">= </w:t>
      </w:r>
      <w:r>
        <w:rPr>
          <w:iCs/>
        </w:rPr>
        <w:t>GPM * (</w:t>
      </w:r>
      <w:r>
        <w:t>L_base – L_timer</w:t>
      </w:r>
      <w:r>
        <w:rPr>
          <w:iCs/>
        </w:rPr>
        <w:t xml:space="preserve">) </w:t>
      </w:r>
      <w:r>
        <w:rPr>
          <w:szCs w:val="20"/>
        </w:rPr>
        <w:t xml:space="preserve">* Household </w:t>
      </w:r>
      <w:r w:rsidR="00950774">
        <w:rPr>
          <w:b/>
          <w:smallCaps/>
        </w:rPr>
        <w:t>*</w:t>
      </w:r>
      <w:r w:rsidR="00950774">
        <w:t xml:space="preserve"> Days/yr * SPCD </w:t>
      </w:r>
      <w:r>
        <w:rPr>
          <w:szCs w:val="20"/>
        </w:rPr>
        <w:t xml:space="preserve">* UsageFactor </w:t>
      </w:r>
    </w:p>
    <w:p w14:paraId="5AD455CE" w14:textId="77777777" w:rsidR="0025128F" w:rsidRDefault="0025128F" w:rsidP="0025128F">
      <w:pPr>
        <w:ind w:left="720" w:firstLine="720"/>
      </w:pPr>
      <w:r>
        <w:rPr>
          <w:szCs w:val="20"/>
        </w:rPr>
        <w:t>Variables as defined above</w:t>
      </w:r>
    </w:p>
    <w:p w14:paraId="210CCB21" w14:textId="77777777" w:rsidR="00950774" w:rsidRDefault="00950774" w:rsidP="00950774">
      <w:r>
        <w:t>Based on default assumptions provided above, the savings for a single family home would be:</w:t>
      </w:r>
    </w:p>
    <w:p w14:paraId="3589A8AA" w14:textId="2E954D5C" w:rsidR="00950774" w:rsidRDefault="00950774" w:rsidP="00950774">
      <w:pPr>
        <w:ind w:firstLine="720"/>
        <w:rPr>
          <w:szCs w:val="20"/>
        </w:rPr>
      </w:pPr>
      <w:r>
        <w:rPr>
          <w:szCs w:val="20"/>
        </w:rPr>
        <w:t xml:space="preserve">ΔGallons </w:t>
      </w:r>
      <w:r>
        <w:rPr>
          <w:szCs w:val="20"/>
        </w:rPr>
        <w:tab/>
        <w:t xml:space="preserve">= </w:t>
      </w:r>
      <w:r>
        <w:rPr>
          <w:iCs/>
        </w:rPr>
        <w:t>GPM * (</w:t>
      </w:r>
      <w:r>
        <w:t>L_base – L_timer</w:t>
      </w:r>
      <w:r>
        <w:rPr>
          <w:iCs/>
        </w:rPr>
        <w:t xml:space="preserve">) </w:t>
      </w:r>
      <w:r>
        <w:rPr>
          <w:szCs w:val="20"/>
        </w:rPr>
        <w:t xml:space="preserve">* Household </w:t>
      </w:r>
      <w:r>
        <w:rPr>
          <w:b/>
          <w:smallCaps/>
        </w:rPr>
        <w:t>*</w:t>
      </w:r>
      <w:r>
        <w:t xml:space="preserve"> Days/yr * SPCD </w:t>
      </w:r>
      <w:r>
        <w:rPr>
          <w:szCs w:val="20"/>
        </w:rPr>
        <w:t xml:space="preserve">* UsageFactor </w:t>
      </w:r>
    </w:p>
    <w:p w14:paraId="6BE11904" w14:textId="67D20D7A" w:rsidR="00950774" w:rsidRDefault="00950774" w:rsidP="00950774">
      <w:pPr>
        <w:rPr>
          <w:iCs/>
        </w:rPr>
      </w:pPr>
      <w:r>
        <w:tab/>
      </w:r>
      <w:r>
        <w:tab/>
      </w:r>
      <w:r>
        <w:tab/>
        <w:t xml:space="preserve">= </w:t>
      </w:r>
      <w:r>
        <w:rPr>
          <w:iCs/>
        </w:rPr>
        <w:t>1.93 * (</w:t>
      </w:r>
      <w:r>
        <w:rPr>
          <w:rFonts w:cstheme="minorHAnsi"/>
          <w:noProof/>
        </w:rPr>
        <w:t xml:space="preserve">7.8 – </w:t>
      </w:r>
      <w:r>
        <w:rPr>
          <w:iCs/>
        </w:rPr>
        <w:t xml:space="preserve">5.79) * 2.56 * 365.25 * 0.6 * 0.34 </w:t>
      </w:r>
    </w:p>
    <w:p w14:paraId="005BFF47" w14:textId="2F1D2132" w:rsidR="00950774" w:rsidRDefault="00950774" w:rsidP="00950774">
      <w:r>
        <w:rPr>
          <w:iCs/>
        </w:rPr>
        <w:tab/>
      </w:r>
      <w:r>
        <w:rPr>
          <w:iCs/>
        </w:rPr>
        <w:tab/>
      </w:r>
      <w:r>
        <w:rPr>
          <w:iCs/>
        </w:rPr>
        <w:tab/>
        <w:t>= 740.0 gallons</w:t>
      </w:r>
    </w:p>
    <w:p w14:paraId="1EEC9D20" w14:textId="77777777" w:rsidR="0025128F" w:rsidRDefault="0025128F" w:rsidP="00601063">
      <w:pPr>
        <w:pStyle w:val="Heading6"/>
      </w:pPr>
      <w:r>
        <w:t>Deemed O&amp;M Cost Adjustment Calculation</w:t>
      </w:r>
    </w:p>
    <w:p w14:paraId="76548D91" w14:textId="77777777" w:rsidR="0025128F" w:rsidRDefault="0025128F" w:rsidP="0025128F">
      <w:r>
        <w:t>N/A</w:t>
      </w:r>
    </w:p>
    <w:p w14:paraId="24C7F5AE" w14:textId="2272415F" w:rsidR="0025128F" w:rsidRDefault="0025128F" w:rsidP="00601063">
      <w:pPr>
        <w:pStyle w:val="Heading6"/>
      </w:pPr>
      <w:bookmarkStart w:id="8050" w:name="_Toc437855267"/>
      <w:r>
        <w:t>Measure code: RS-DHW-SHTM-V0</w:t>
      </w:r>
      <w:del w:id="8051" w:author="Sam Dent" w:date="2018-06-22T09:54:00Z">
        <w:r w:rsidDel="005D4790">
          <w:delText>1</w:delText>
        </w:r>
      </w:del>
      <w:ins w:id="8052" w:author="Sam Dent" w:date="2018-06-22T09:54:00Z">
        <w:r w:rsidR="005D4790">
          <w:t>2</w:t>
        </w:r>
      </w:ins>
      <w:r>
        <w:t>-1</w:t>
      </w:r>
      <w:ins w:id="8053" w:author="Ben Plotzker" w:date="2018-06-21T16:32:00Z">
        <w:r w:rsidR="007871E6">
          <w:t>9</w:t>
        </w:r>
      </w:ins>
      <w:del w:id="8054" w:author="Ben Plotzker" w:date="2018-06-21T16:32:00Z">
        <w:r w:rsidR="0023675B" w:rsidDel="007871E6">
          <w:delText>8</w:delText>
        </w:r>
      </w:del>
      <w:r>
        <w:t>0</w:t>
      </w:r>
      <w:r w:rsidR="0023675B">
        <w:t>1</w:t>
      </w:r>
      <w:r>
        <w:t>01</w:t>
      </w:r>
      <w:bookmarkEnd w:id="8050"/>
    </w:p>
    <w:p w14:paraId="12CA3523" w14:textId="53B5660B" w:rsidR="005F526B" w:rsidRDefault="004D06B4" w:rsidP="00601063">
      <w:pPr>
        <w:pStyle w:val="Heading6"/>
      </w:pPr>
      <w:r>
        <w:t>Review Deadline: 1/1/</w:t>
      </w:r>
      <w:del w:id="8055" w:author="Ben Plotzker" w:date="2018-06-21T16:32:00Z">
        <w:r w:rsidDel="007871E6">
          <w:delText>2019</w:delText>
        </w:r>
      </w:del>
      <w:ins w:id="8056" w:author="Ben Plotzker" w:date="2018-06-21T16:32:00Z">
        <w:r w:rsidR="007871E6">
          <w:t>2021</w:t>
        </w:r>
      </w:ins>
    </w:p>
    <w:p w14:paraId="619278B9" w14:textId="77777777" w:rsidR="0025128F" w:rsidRPr="004667E5" w:rsidRDefault="0025128F" w:rsidP="00841F99">
      <w:pPr>
        <w:keepNext/>
        <w:keepLines/>
        <w:spacing w:before="200" w:after="240" w:line="276" w:lineRule="auto"/>
        <w:jc w:val="left"/>
        <w:outlineLvl w:val="5"/>
        <w:rPr>
          <w:rFonts w:ascii="Calibri" w:hAnsi="Calibri"/>
          <w:b/>
          <w:smallCaps/>
        </w:rPr>
      </w:pPr>
    </w:p>
    <w:p w14:paraId="78C59EA4" w14:textId="77777777" w:rsidR="003215BC" w:rsidRDefault="003215BC" w:rsidP="00601063">
      <w:pPr>
        <w:pStyle w:val="Heading6"/>
        <w:sectPr w:rsidR="003215BC" w:rsidSect="00EF141F">
          <w:pgSz w:w="12240" w:h="15840"/>
          <w:pgMar w:top="1440" w:right="1440" w:bottom="1440" w:left="1440" w:header="720" w:footer="720" w:gutter="0"/>
          <w:cols w:space="720"/>
          <w:docGrid w:linePitch="360"/>
        </w:sectPr>
      </w:pPr>
    </w:p>
    <w:p w14:paraId="50640026" w14:textId="4FCB9456" w:rsidR="00841F99" w:rsidRPr="000B7BB6" w:rsidRDefault="00841F99" w:rsidP="009370FA">
      <w:pPr>
        <w:pStyle w:val="Heading2"/>
      </w:pPr>
      <w:bookmarkStart w:id="8057" w:name="_Toc333219098"/>
      <w:bookmarkStart w:id="8058" w:name="_Toc437592987"/>
      <w:bookmarkStart w:id="8059" w:name="_Toc437856002"/>
      <w:bookmarkStart w:id="8060" w:name="_Toc466463633"/>
      <w:bookmarkStart w:id="8061" w:name="_Toc517963705"/>
      <w:r w:rsidRPr="000B7BB6">
        <w:t>Lighting End Use</w:t>
      </w:r>
      <w:bookmarkEnd w:id="5273"/>
      <w:bookmarkEnd w:id="5274"/>
      <w:bookmarkEnd w:id="8057"/>
      <w:bookmarkEnd w:id="8058"/>
      <w:bookmarkEnd w:id="8059"/>
      <w:bookmarkEnd w:id="8060"/>
      <w:bookmarkEnd w:id="8061"/>
    </w:p>
    <w:p w14:paraId="151B0A69" w14:textId="1F52B719" w:rsidR="00961D8F" w:rsidRPr="000B7BB6" w:rsidRDefault="00961D8F" w:rsidP="00E1597E">
      <w:pPr>
        <w:pStyle w:val="Heading3"/>
        <w:numPr>
          <w:ilvl w:val="2"/>
          <w:numId w:val="61"/>
        </w:numPr>
      </w:pPr>
      <w:bookmarkStart w:id="8062" w:name="_Toc319489386"/>
      <w:bookmarkStart w:id="8063" w:name="_Toc319662657"/>
      <w:bookmarkStart w:id="8064" w:name="_Ref325436137"/>
      <w:bookmarkStart w:id="8065" w:name="_Ref325436140"/>
      <w:bookmarkStart w:id="8066" w:name="_Toc333219099"/>
      <w:bookmarkStart w:id="8067" w:name="_Ref352943883"/>
      <w:bookmarkStart w:id="8068" w:name="_Ref353865763"/>
      <w:bookmarkStart w:id="8069" w:name="_Ref353865767"/>
      <w:bookmarkStart w:id="8070" w:name="_Ref355961214"/>
      <w:bookmarkStart w:id="8071" w:name="_Toc437592988"/>
      <w:bookmarkStart w:id="8072" w:name="_Toc437856003"/>
      <w:bookmarkStart w:id="8073" w:name="_Toc466463634"/>
      <w:bookmarkStart w:id="8074" w:name="_Toc517963706"/>
      <w:bookmarkStart w:id="8075" w:name="_Toc315447683"/>
      <w:bookmarkStart w:id="8076" w:name="_Toc319489387"/>
      <w:bookmarkStart w:id="8077" w:name="_Toc319662658"/>
      <w:bookmarkStart w:id="8078" w:name="_Ref325436183"/>
      <w:bookmarkStart w:id="8079" w:name="_Ref325436186"/>
      <w:bookmarkStart w:id="8080" w:name="_Toc333219100"/>
      <w:bookmarkStart w:id="8081" w:name="_Toc315447684"/>
      <w:r w:rsidRPr="000B7BB6">
        <w:t>Compact Fluorescent Lamp (CFL)</w:t>
      </w:r>
      <w:bookmarkEnd w:id="8062"/>
      <w:bookmarkEnd w:id="8063"/>
      <w:bookmarkEnd w:id="8064"/>
      <w:bookmarkEnd w:id="8065"/>
      <w:bookmarkEnd w:id="8066"/>
      <w:bookmarkEnd w:id="8067"/>
      <w:bookmarkEnd w:id="8068"/>
      <w:bookmarkEnd w:id="8069"/>
      <w:bookmarkEnd w:id="8070"/>
      <w:bookmarkEnd w:id="8071"/>
      <w:bookmarkEnd w:id="8072"/>
      <w:bookmarkEnd w:id="8073"/>
      <w:bookmarkEnd w:id="8074"/>
      <w:r w:rsidRPr="000B7BB6">
        <w:t xml:space="preserve"> </w:t>
      </w:r>
      <w:bookmarkEnd w:id="8075"/>
    </w:p>
    <w:p w14:paraId="124923F8" w14:textId="12A4238B" w:rsidR="00B40370" w:rsidRDefault="00B40370" w:rsidP="00601063">
      <w:pPr>
        <w:pStyle w:val="Heading6"/>
        <w:rPr>
          <w:ins w:id="8082" w:author="Sam Dent" w:date="2018-06-14T05:28:00Z"/>
        </w:rPr>
      </w:pPr>
      <w:ins w:id="8083" w:author="Sam Dent" w:date="2018-06-14T05:28:00Z">
        <w:r>
          <w:t xml:space="preserve">Note: This measure is effective until 12/31/2018. </w:t>
        </w:r>
      </w:ins>
      <w:ins w:id="8084" w:author="Sam Dent" w:date="2018-06-14T05:29:00Z">
        <w:r>
          <w:t>It</w:t>
        </w:r>
      </w:ins>
      <w:ins w:id="8085" w:author="Sam Dent" w:date="2018-06-14T05:28:00Z">
        <w:r>
          <w:t xml:space="preserve"> is left in the manual for reference purposes</w:t>
        </w:r>
      </w:ins>
      <w:ins w:id="8086" w:author="Sam Dent" w:date="2018-06-14T05:29:00Z">
        <w:r>
          <w:t xml:space="preserve"> and for calculation of carry over savings</w:t>
        </w:r>
      </w:ins>
      <w:ins w:id="8087" w:author="Sam Dent" w:date="2018-06-14T05:28:00Z">
        <w:r>
          <w:t>.</w:t>
        </w:r>
      </w:ins>
    </w:p>
    <w:p w14:paraId="32E18F74" w14:textId="77777777" w:rsidR="00B40370" w:rsidRDefault="00B40370" w:rsidP="00601063">
      <w:pPr>
        <w:pStyle w:val="Heading6"/>
        <w:rPr>
          <w:ins w:id="8088" w:author="Sam Dent" w:date="2018-06-14T05:28:00Z"/>
        </w:rPr>
      </w:pPr>
    </w:p>
    <w:p w14:paraId="728CB84B" w14:textId="77777777" w:rsidR="00961D8F" w:rsidRDefault="00961D8F" w:rsidP="00601063">
      <w:pPr>
        <w:pStyle w:val="Heading6"/>
      </w:pPr>
      <w:r>
        <w:t>Description</w:t>
      </w:r>
    </w:p>
    <w:p w14:paraId="1B8706C4" w14:textId="03844C43" w:rsidR="00961D8F" w:rsidRDefault="00961D8F" w:rsidP="002E2406">
      <w:pPr>
        <w:jc w:val="left"/>
        <w:rPr>
          <w:rFonts w:cstheme="minorHAnsi"/>
        </w:rPr>
      </w:pPr>
      <w:r>
        <w:rPr>
          <w:rFonts w:cstheme="minorHAnsi"/>
        </w:rPr>
        <w:t xml:space="preserve">A low wattage qualified compact fluorescent screw-in bulb (CFL) is installed in place of a baseline screw-in bulb. Note </w:t>
      </w:r>
      <w:r>
        <w:rPr>
          <w:rFonts w:cstheme="minorHAnsi"/>
          <w:szCs w:val="20"/>
        </w:rPr>
        <w:t>a new ENERGY STAR specification v2.0 becomes effective on 1/2/2017 (</w:t>
      </w:r>
      <w:hyperlink r:id="rId17" w:history="1">
        <w:r w:rsidRPr="00D45B2A">
          <w:rPr>
            <w:rStyle w:val="Hyperlink"/>
          </w:rPr>
          <w:t>https://www.energystar.gov/products/spec/lamps_specification_version_2_0_pd</w:t>
        </w:r>
      </w:hyperlink>
      <w:r>
        <w:rPr>
          <w:rFonts w:cstheme="minorHAnsi"/>
          <w:szCs w:val="20"/>
        </w:rPr>
        <w:t>). The efficacy requirements cannot currently be met by Compact Fluorescent Lamps, and therefore this specification has been removed. ENERGY STAR will maintain a list on their website with the final qualifying list of products prior to this change and it is strongly recommended that programs continue to use this list as qualifying criteria for products in the programs.</w:t>
      </w:r>
    </w:p>
    <w:p w14:paraId="261B47E0" w14:textId="3E3A50FF" w:rsidR="00961D8F" w:rsidRDefault="00961D8F" w:rsidP="00961D8F">
      <w:pPr>
        <w:rPr>
          <w:sz w:val="24"/>
          <w:szCs w:val="24"/>
        </w:rPr>
      </w:pPr>
      <w:r>
        <w:rPr>
          <w:rFonts w:cstheme="minorHAnsi"/>
        </w:rPr>
        <w:t>This characterization assumes that the CFL is installed in a residential location. If the implementation strategy does not allow for the installation location to be known (e.g. an upstream retail program), a deemed split of 95% Residential and 5% Commercial assumptions should be used</w:t>
      </w:r>
      <w:r>
        <w:rPr>
          <w:rStyle w:val="FootnoteReference"/>
          <w:rFonts w:eastAsiaTheme="minorEastAsia"/>
        </w:rPr>
        <w:footnoteReference w:id="787"/>
      </w:r>
      <w:r>
        <w:rPr>
          <w:rFonts w:cstheme="minorHAnsi"/>
        </w:rPr>
        <w:t>.</w:t>
      </w:r>
      <w:r>
        <w:rPr>
          <w:sz w:val="24"/>
          <w:szCs w:val="24"/>
        </w:rPr>
        <w:t xml:space="preserve"> </w:t>
      </w:r>
    </w:p>
    <w:p w14:paraId="7FA11877" w14:textId="77777777" w:rsidR="00961D8F" w:rsidRDefault="00961D8F" w:rsidP="00961D8F">
      <w:pPr>
        <w:rPr>
          <w:rFonts w:cstheme="minorHAnsi"/>
        </w:rPr>
      </w:pPr>
      <w:r>
        <w:rPr>
          <w:rFonts w:cstheme="minorHAnsi"/>
        </w:rPr>
        <w:t>Federal legislation stemming from the Energy Independence and Security Act of 2007 (EISA) required all general-purpose light bulbs between 40W and 100W to be approximately 30% more energy efficient than current incandescent bulbs. Production of 100W, standard efficacy incandescent lamps ended in 2012, followed by restrictions on 75W in 2013 and 60W and 40W in 2014. The baseline for this measure has therefore become bulbs (improved incandescent or halogen) that meet the new standard.</w:t>
      </w:r>
    </w:p>
    <w:p w14:paraId="623480FE" w14:textId="0984F8A1" w:rsidR="00961D8F" w:rsidRDefault="00961D8F" w:rsidP="00961D8F">
      <w:pPr>
        <w:rPr>
          <w:rFonts w:cstheme="minorHAnsi"/>
        </w:rPr>
      </w:pPr>
      <w:r>
        <w:rPr>
          <w:rFonts w:cstheme="minorHAnsi"/>
        </w:rPr>
        <w:t xml:space="preserve">A provision in the EISA regulations requires that by January 1, 2020, all lamps meet efficiency criteria of at least 45 lumens per watt, in essence making the baseline equivalent to a current day CFL. Therefore the measure life (number of years that savings should be claimed) should be reduced once the assumed lifetime of the bulb exceeds 2020. Due to expected delay in clearing retail inventory and to account for the operating life of a halogen incandescent potentially spanning over 2020, this shift is assumed not to occur until </w:t>
      </w:r>
      <w:r w:rsidR="00D279CD">
        <w:rPr>
          <w:rFonts w:cstheme="minorHAnsi"/>
        </w:rPr>
        <w:t>2021</w:t>
      </w:r>
      <w:r>
        <w:rPr>
          <w:rFonts w:cstheme="minorHAnsi"/>
        </w:rPr>
        <w:t>.</w:t>
      </w:r>
    </w:p>
    <w:p w14:paraId="1345828B" w14:textId="77777777" w:rsidR="00961D8F" w:rsidRDefault="00961D8F" w:rsidP="00961D8F">
      <w:pPr>
        <w:rPr>
          <w:rFonts w:cstheme="minorHAnsi"/>
          <w:szCs w:val="20"/>
        </w:rPr>
      </w:pPr>
      <w:r>
        <w:rPr>
          <w:rFonts w:cstheme="minorHAnsi"/>
          <w:szCs w:val="20"/>
        </w:rPr>
        <w:t>This measure was developed to be applicable to the following program types:  TOS, NC, DI, KITS.  If applied to other program types, the measure savings should be verified.</w:t>
      </w:r>
    </w:p>
    <w:p w14:paraId="6CADC20B" w14:textId="77777777" w:rsidR="00961D8F" w:rsidRDefault="00961D8F" w:rsidP="00601063">
      <w:pPr>
        <w:pStyle w:val="Heading6"/>
      </w:pPr>
      <w:r>
        <w:t>Definition of Efficient Equipment</w:t>
      </w:r>
    </w:p>
    <w:p w14:paraId="60FA1EFF" w14:textId="2BB0A54D" w:rsidR="00961D8F" w:rsidRDefault="00961D8F" w:rsidP="00961D8F">
      <w:pPr>
        <w:rPr>
          <w:rFonts w:cstheme="minorHAnsi"/>
        </w:rPr>
      </w:pPr>
      <w:r>
        <w:rPr>
          <w:rFonts w:cstheme="minorHAnsi"/>
        </w:rPr>
        <w:t>In order for this characterization to apply, the high-efficiency equipment must be a standard qualified compact fluorescent lamp.</w:t>
      </w:r>
    </w:p>
    <w:p w14:paraId="76841857" w14:textId="77777777" w:rsidR="00961D8F" w:rsidRDefault="00961D8F" w:rsidP="00601063">
      <w:pPr>
        <w:pStyle w:val="Heading6"/>
      </w:pPr>
      <w:r>
        <w:t>Definition of Baseline Equipment</w:t>
      </w:r>
    </w:p>
    <w:p w14:paraId="44A6BD89" w14:textId="77777777" w:rsidR="00961D8F" w:rsidRDefault="00961D8F" w:rsidP="00961D8F">
      <w:pPr>
        <w:rPr>
          <w:rFonts w:cstheme="minorHAnsi"/>
        </w:rPr>
      </w:pPr>
      <w:r>
        <w:rPr>
          <w:rFonts w:cstheme="minorHAnsi"/>
        </w:rPr>
        <w:t xml:space="preserve">The baseline equipment is assumed to be an EISA </w:t>
      </w:r>
      <w:r>
        <w:t>qualified incandescent or halogen as provided in the table provided in the Electric Energy Savings section.</w:t>
      </w:r>
    </w:p>
    <w:p w14:paraId="4BC21B64" w14:textId="77777777" w:rsidR="00961D8F" w:rsidRDefault="00961D8F" w:rsidP="00601063">
      <w:pPr>
        <w:pStyle w:val="Heading6"/>
      </w:pPr>
      <w:r>
        <w:t>Deemed Lifetime of Efficient Equipment</w:t>
      </w:r>
    </w:p>
    <w:p w14:paraId="70A1B75F" w14:textId="66E7FF5D" w:rsidR="00961D8F" w:rsidRDefault="00961D8F" w:rsidP="00961D8F">
      <w:pPr>
        <w:rPr>
          <w:rFonts w:cstheme="minorHAnsi"/>
          <w:noProof/>
        </w:rPr>
      </w:pPr>
      <w:r>
        <w:rPr>
          <w:rFonts w:cstheme="minorHAnsi"/>
        </w:rPr>
        <w:t xml:space="preserve">The expected measure life (number of years that savings should be claimed) for bulbs installed </w:t>
      </w:r>
      <w:r w:rsidR="00D279CD">
        <w:rPr>
          <w:rFonts w:cstheme="minorHAnsi"/>
        </w:rPr>
        <w:t>in</w:t>
      </w:r>
      <w:r>
        <w:rPr>
          <w:rFonts w:cstheme="minorHAnsi"/>
        </w:rPr>
        <w:t xml:space="preserve"> 2018 is assumed to be 3 </w:t>
      </w:r>
      <w:r>
        <w:rPr>
          <w:rFonts w:cstheme="minorHAnsi"/>
          <w:noProof/>
        </w:rPr>
        <w:t>years and then for every subsequent year should be reduced by one year</w:t>
      </w:r>
      <w:r>
        <w:rPr>
          <w:rStyle w:val="FootnoteReference"/>
          <w:rFonts w:eastAsiaTheme="majorEastAsia" w:cstheme="minorHAnsi"/>
          <w:noProof/>
        </w:rPr>
        <w:footnoteReference w:id="788"/>
      </w:r>
      <w:r>
        <w:rPr>
          <w:rFonts w:cstheme="minorHAnsi"/>
          <w:noProof/>
        </w:rPr>
        <w:t xml:space="preserve">.  </w:t>
      </w:r>
    </w:p>
    <w:p w14:paraId="5A9B7E24" w14:textId="77777777" w:rsidR="00961D8F" w:rsidRDefault="00961D8F" w:rsidP="00601063">
      <w:pPr>
        <w:pStyle w:val="Heading6"/>
      </w:pPr>
      <w:r>
        <w:t xml:space="preserve">Deemed Measure Cost </w:t>
      </w:r>
    </w:p>
    <w:p w14:paraId="1A430E96" w14:textId="5A4A506E" w:rsidR="00961D8F" w:rsidRDefault="00961D8F" w:rsidP="00961D8F">
      <w:pPr>
        <w:rPr>
          <w:rFonts w:cstheme="minorHAnsi"/>
        </w:rPr>
      </w:pPr>
      <w:r>
        <w:rPr>
          <w:rFonts w:cstheme="minorHAnsi"/>
        </w:rPr>
        <w:t>For the Retail (Time of Sale) measure, the incremental capital cost is $1.20</w:t>
      </w:r>
      <w:r>
        <w:rPr>
          <w:rStyle w:val="FootnoteReference"/>
        </w:rPr>
        <w:footnoteReference w:id="789"/>
      </w:r>
      <w:r>
        <w:rPr>
          <w:rFonts w:cstheme="minorHAnsi"/>
        </w:rPr>
        <w:t xml:space="preserve">. </w:t>
      </w:r>
    </w:p>
    <w:p w14:paraId="19934C5D" w14:textId="3FDD4687" w:rsidR="00961D8F" w:rsidRDefault="00961D8F" w:rsidP="00961D8F">
      <w:pPr>
        <w:rPr>
          <w:rFonts w:cstheme="minorHAnsi"/>
        </w:rPr>
      </w:pPr>
      <w:r>
        <w:rPr>
          <w:rFonts w:cstheme="minorHAnsi"/>
        </w:rPr>
        <w:t>For the Direct Install measure, the full cost of $2.45 per bulb should be used, plus $5 labor cost</w:t>
      </w:r>
      <w:r>
        <w:rPr>
          <w:rStyle w:val="FootnoteReference"/>
          <w:rFonts w:eastAsiaTheme="majorEastAsia"/>
        </w:rPr>
        <w:footnoteReference w:id="790"/>
      </w:r>
      <w:r>
        <w:rPr>
          <w:rFonts w:cstheme="minorHAnsi"/>
        </w:rPr>
        <w:t xml:space="preserve"> for a total of $7.45 per bulb. However actual program delivery costs should be utilized if available.</w:t>
      </w:r>
    </w:p>
    <w:p w14:paraId="42E54448" w14:textId="77777777" w:rsidR="00961D8F" w:rsidRDefault="00961D8F" w:rsidP="00961D8F">
      <w:pPr>
        <w:rPr>
          <w:rFonts w:cstheme="minorHAnsi"/>
        </w:rPr>
      </w:pPr>
      <w:r>
        <w:rPr>
          <w:rFonts w:cstheme="minorHAnsi"/>
        </w:rPr>
        <w:t>For bulbs provided in Efficiency Kits, the actual program delivery costs should be utilized.</w:t>
      </w:r>
    </w:p>
    <w:p w14:paraId="70795658" w14:textId="77777777" w:rsidR="00961D8F" w:rsidRDefault="00961D8F" w:rsidP="00601063">
      <w:pPr>
        <w:pStyle w:val="Heading6"/>
      </w:pPr>
      <w:r>
        <w:t>Loadshape</w:t>
      </w:r>
    </w:p>
    <w:tbl>
      <w:tblPr>
        <w:tblW w:w="8120" w:type="dxa"/>
        <w:tblInd w:w="93" w:type="dxa"/>
        <w:tblLook w:val="04A0" w:firstRow="1" w:lastRow="0" w:firstColumn="1" w:lastColumn="0" w:noHBand="0" w:noVBand="1"/>
      </w:tblPr>
      <w:tblGrid>
        <w:gridCol w:w="8120"/>
      </w:tblGrid>
      <w:tr w:rsidR="00961D8F" w14:paraId="6345CD7E" w14:textId="77777777" w:rsidTr="00ED6A1E">
        <w:trPr>
          <w:trHeight w:val="300"/>
        </w:trPr>
        <w:tc>
          <w:tcPr>
            <w:tcW w:w="8120" w:type="dxa"/>
            <w:noWrap/>
            <w:vAlign w:val="center"/>
            <w:hideMark/>
          </w:tcPr>
          <w:p w14:paraId="79F26627" w14:textId="77777777" w:rsidR="00961D8F" w:rsidRDefault="00961D8F" w:rsidP="00ED6A1E">
            <w:pPr>
              <w:rPr>
                <w:rFonts w:cstheme="minorHAnsi"/>
                <w:color w:val="000000"/>
                <w:szCs w:val="20"/>
              </w:rPr>
            </w:pPr>
            <w:r>
              <w:rPr>
                <w:rFonts w:cstheme="minorHAnsi"/>
                <w:color w:val="000000"/>
                <w:szCs w:val="20"/>
              </w:rPr>
              <w:t>Loadshape R06 - Residential Indoor Lighting</w:t>
            </w:r>
          </w:p>
        </w:tc>
      </w:tr>
      <w:tr w:rsidR="00961D8F" w14:paraId="1B5D1CA3" w14:textId="77777777" w:rsidTr="00ED6A1E">
        <w:trPr>
          <w:trHeight w:val="300"/>
        </w:trPr>
        <w:tc>
          <w:tcPr>
            <w:tcW w:w="8120" w:type="dxa"/>
            <w:noWrap/>
            <w:vAlign w:val="center"/>
            <w:hideMark/>
          </w:tcPr>
          <w:p w14:paraId="07E94733" w14:textId="77777777" w:rsidR="00961D8F" w:rsidRDefault="00961D8F" w:rsidP="00ED6A1E">
            <w:pPr>
              <w:rPr>
                <w:rFonts w:cstheme="minorHAnsi"/>
                <w:color w:val="000000"/>
                <w:szCs w:val="20"/>
              </w:rPr>
            </w:pPr>
            <w:r>
              <w:rPr>
                <w:rFonts w:cstheme="minorHAnsi"/>
                <w:color w:val="000000"/>
                <w:szCs w:val="20"/>
              </w:rPr>
              <w:t>Loadshape R07 - Residential Outdoor Lighting</w:t>
            </w:r>
          </w:p>
        </w:tc>
      </w:tr>
    </w:tbl>
    <w:p w14:paraId="5E205A07" w14:textId="77777777" w:rsidR="00961D8F" w:rsidRDefault="00961D8F" w:rsidP="00601063">
      <w:pPr>
        <w:pStyle w:val="Heading6"/>
      </w:pPr>
      <w:r>
        <w:t>Coincidence Factor</w:t>
      </w:r>
    </w:p>
    <w:p w14:paraId="1A2A9CF5" w14:textId="77777777" w:rsidR="00961D8F" w:rsidRDefault="00961D8F" w:rsidP="00961D8F">
      <w:pPr>
        <w:rPr>
          <w:rFonts w:cstheme="minorHAnsi"/>
        </w:rPr>
      </w:pPr>
      <w:r>
        <w:rPr>
          <w:rFonts w:cstheme="minorHAnsi"/>
        </w:rPr>
        <w:t>The summer peak coincidence factor is assumed to be 7.1% for Time of Sale Residential and in-unit Multi Family bulbs, 27.3% for exterior bulbs and 8.1% for unknown</w:t>
      </w:r>
      <w:r>
        <w:rPr>
          <w:rStyle w:val="FootnoteReference"/>
          <w:rFonts w:eastAsiaTheme="majorEastAsia" w:cstheme="minorHAnsi"/>
        </w:rPr>
        <w:footnoteReference w:id="791"/>
      </w:r>
      <w:r>
        <w:rPr>
          <w:rFonts w:cstheme="minorHAnsi"/>
        </w:rPr>
        <w:t xml:space="preserve"> and 7.4% for Residential Direct Install</w:t>
      </w:r>
      <w:r>
        <w:rPr>
          <w:rStyle w:val="FootnoteReference"/>
          <w:szCs w:val="20"/>
        </w:rPr>
        <w:footnoteReference w:id="792"/>
      </w:r>
      <w:r>
        <w:rPr>
          <w:rFonts w:cstheme="minorHAnsi"/>
        </w:rPr>
        <w:t>.</w:t>
      </w:r>
    </w:p>
    <w:p w14:paraId="6FD41162" w14:textId="77777777" w:rsidR="00961D8F" w:rsidRDefault="00961D8F" w:rsidP="00961D8F">
      <w:pPr>
        <w:rPr>
          <w:rFonts w:cstheme="minorHAnsi"/>
        </w:rPr>
      </w:pPr>
    </w:p>
    <w:p w14:paraId="35ABC727" w14:textId="77777777" w:rsidR="00961D8F" w:rsidRDefault="00961D8F" w:rsidP="00961D8F">
      <w:pPr>
        <w:pStyle w:val="AlgorithmHeading"/>
      </w:pPr>
      <w:r>
        <w:t>Algorithm</w:t>
      </w:r>
    </w:p>
    <w:p w14:paraId="1A03E209" w14:textId="77777777" w:rsidR="00961D8F" w:rsidRDefault="00961D8F" w:rsidP="00601063">
      <w:pPr>
        <w:pStyle w:val="Heading6"/>
      </w:pPr>
      <w:r>
        <w:t xml:space="preserve">Calculation of Savings </w:t>
      </w:r>
    </w:p>
    <w:p w14:paraId="220335F5" w14:textId="77777777" w:rsidR="00961D8F" w:rsidRDefault="00961D8F" w:rsidP="00601063">
      <w:pPr>
        <w:pStyle w:val="Heading6"/>
      </w:pPr>
      <w:r>
        <w:t>Electric Energy Savings</w:t>
      </w:r>
    </w:p>
    <w:p w14:paraId="7039C4CE" w14:textId="77777777" w:rsidR="00961D8F" w:rsidRDefault="00961D8F" w:rsidP="00961D8F">
      <w:pPr>
        <w:ind w:left="1440" w:hanging="288"/>
        <w:rPr>
          <w:rFonts w:cstheme="minorHAnsi"/>
          <w:noProof/>
          <w:szCs w:val="20"/>
        </w:rPr>
      </w:pPr>
      <w:r>
        <w:rPr>
          <w:rFonts w:cstheme="minorHAnsi"/>
          <w:noProof/>
        </w:rPr>
        <w:t>∆kWh</w:t>
      </w:r>
      <w:r>
        <w:rPr>
          <w:rFonts w:cstheme="minorHAnsi"/>
          <w:noProof/>
        </w:rPr>
        <w:tab/>
        <w:t>= ((WattsBase - WattsEE) / 1000) * ISR * (1-Leakage) * Hours * WHFe</w:t>
      </w:r>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ab/>
      </w:r>
    </w:p>
    <w:p w14:paraId="733FF3A4" w14:textId="77777777" w:rsidR="00961D8F" w:rsidRDefault="00961D8F" w:rsidP="00961D8F">
      <w:pPr>
        <w:ind w:left="720" w:hanging="720"/>
        <w:rPr>
          <w:rFonts w:cstheme="minorHAnsi"/>
          <w:noProof/>
        </w:rPr>
      </w:pPr>
      <w:r>
        <w:rPr>
          <w:rFonts w:cstheme="minorHAnsi"/>
          <w:noProof/>
        </w:rPr>
        <w:t>Where:</w:t>
      </w:r>
    </w:p>
    <w:p w14:paraId="7772CE7D" w14:textId="77777777" w:rsidR="00961D8F" w:rsidRDefault="00961D8F" w:rsidP="00961D8F">
      <w:pPr>
        <w:ind w:left="720"/>
        <w:rPr>
          <w:rFonts w:cstheme="minorHAnsi"/>
          <w:noProof/>
        </w:rPr>
      </w:pPr>
      <w:r>
        <w:rPr>
          <w:rFonts w:cstheme="minorHAnsi"/>
          <w:noProof/>
        </w:rPr>
        <w:t>WattsBase</w:t>
      </w:r>
      <w:r>
        <w:rPr>
          <w:rFonts w:cstheme="minorHAnsi"/>
          <w:noProof/>
        </w:rPr>
        <w:tab/>
        <w:t>= Based on lumens of CFL bulb and program year installed:</w:t>
      </w:r>
    </w:p>
    <w:tbl>
      <w:tblPr>
        <w:tblW w:w="0" w:type="auto"/>
        <w:tblInd w:w="2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610"/>
        <w:gridCol w:w="1720"/>
        <w:gridCol w:w="1757"/>
      </w:tblGrid>
      <w:tr w:rsidR="00961D8F" w:rsidRPr="0077765A" w14:paraId="0AA82590" w14:textId="77777777" w:rsidTr="00D02316">
        <w:trPr>
          <w:trHeight w:val="20"/>
          <w:tblHeader/>
        </w:trPr>
        <w:tc>
          <w:tcPr>
            <w:tcW w:w="161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A68919E" w14:textId="77777777" w:rsidR="00961D8F" w:rsidRPr="0077765A" w:rsidRDefault="00961D8F" w:rsidP="00D02316">
            <w:pPr>
              <w:spacing w:after="0"/>
              <w:jc w:val="center"/>
              <w:rPr>
                <w:b/>
                <w:color w:val="FFFFFF" w:themeColor="background1"/>
              </w:rPr>
            </w:pPr>
            <w:r w:rsidRPr="0077765A">
              <w:rPr>
                <w:b/>
                <w:color w:val="FFFFFF" w:themeColor="background1"/>
              </w:rPr>
              <w:t>Minimum Lumens</w:t>
            </w:r>
          </w:p>
        </w:tc>
        <w:tc>
          <w:tcPr>
            <w:tcW w:w="17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8A705C8" w14:textId="77777777" w:rsidR="00961D8F" w:rsidRPr="0077765A" w:rsidRDefault="00961D8F" w:rsidP="00D02316">
            <w:pPr>
              <w:spacing w:after="0"/>
              <w:jc w:val="center"/>
              <w:rPr>
                <w:b/>
                <w:color w:val="FFFFFF" w:themeColor="background1"/>
              </w:rPr>
            </w:pPr>
            <w:r w:rsidRPr="0077765A">
              <w:rPr>
                <w:b/>
                <w:color w:val="FFFFFF" w:themeColor="background1"/>
              </w:rPr>
              <w:t>Maximum Lumens</w:t>
            </w:r>
          </w:p>
        </w:tc>
        <w:tc>
          <w:tcPr>
            <w:tcW w:w="17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A95AA03" w14:textId="6B5DC684" w:rsidR="00961D8F" w:rsidRPr="0077765A" w:rsidRDefault="00961D8F" w:rsidP="00D02316">
            <w:pPr>
              <w:spacing w:after="0"/>
              <w:jc w:val="center"/>
              <w:rPr>
                <w:b/>
                <w:color w:val="FFFFFF" w:themeColor="background1"/>
              </w:rPr>
            </w:pPr>
            <w:r w:rsidRPr="0077765A">
              <w:rPr>
                <w:b/>
                <w:color w:val="FFFFFF" w:themeColor="background1"/>
              </w:rPr>
              <w:t>Incandescent Equivalent</w:t>
            </w:r>
            <w:r>
              <w:rPr>
                <w:b/>
                <w:color w:val="FFFFFF" w:themeColor="background1"/>
              </w:rPr>
              <w:t xml:space="preserve"> </w:t>
            </w:r>
            <w:r w:rsidRPr="0077765A">
              <w:rPr>
                <w:b/>
                <w:color w:val="FFFFFF" w:themeColor="background1"/>
              </w:rPr>
              <w:t>Post-EISA 2007</w:t>
            </w:r>
            <w:r>
              <w:rPr>
                <w:b/>
                <w:color w:val="FFFFFF" w:themeColor="background1"/>
              </w:rPr>
              <w:t xml:space="preserve"> </w:t>
            </w:r>
            <w:r w:rsidRPr="0077765A">
              <w:rPr>
                <w:b/>
                <w:color w:val="FFFFFF" w:themeColor="background1"/>
              </w:rPr>
              <w:t>(WattsBase)</w:t>
            </w:r>
          </w:p>
        </w:tc>
      </w:tr>
      <w:tr w:rsidR="00961D8F" w:rsidRPr="0077765A" w14:paraId="680B324F" w14:textId="77777777" w:rsidTr="00D02316">
        <w:trPr>
          <w:trHeight w:val="20"/>
        </w:trPr>
        <w:tc>
          <w:tcPr>
            <w:tcW w:w="1610" w:type="dxa"/>
            <w:tcBorders>
              <w:top w:val="single" w:sz="4" w:space="0" w:color="auto"/>
              <w:left w:val="single" w:sz="4" w:space="0" w:color="auto"/>
              <w:bottom w:val="single" w:sz="4" w:space="0" w:color="auto"/>
              <w:right w:val="single" w:sz="4" w:space="0" w:color="auto"/>
            </w:tcBorders>
            <w:hideMark/>
          </w:tcPr>
          <w:p w14:paraId="6FB5AB13" w14:textId="77777777" w:rsidR="00961D8F" w:rsidRPr="0077765A" w:rsidRDefault="00961D8F" w:rsidP="00D02316">
            <w:pPr>
              <w:spacing w:after="0"/>
              <w:jc w:val="center"/>
              <w:rPr>
                <w:rFonts w:eastAsiaTheme="minorHAnsi"/>
              </w:rPr>
            </w:pPr>
            <w:r w:rsidRPr="0077765A">
              <w:rPr>
                <w:rFonts w:eastAsiaTheme="minorHAnsi"/>
              </w:rPr>
              <w:t>5280</w:t>
            </w:r>
          </w:p>
        </w:tc>
        <w:tc>
          <w:tcPr>
            <w:tcW w:w="1720" w:type="dxa"/>
            <w:tcBorders>
              <w:top w:val="single" w:sz="4" w:space="0" w:color="auto"/>
              <w:left w:val="single" w:sz="4" w:space="0" w:color="auto"/>
              <w:bottom w:val="single" w:sz="4" w:space="0" w:color="auto"/>
              <w:right w:val="single" w:sz="4" w:space="0" w:color="auto"/>
            </w:tcBorders>
            <w:hideMark/>
          </w:tcPr>
          <w:p w14:paraId="2770E6B9" w14:textId="77777777" w:rsidR="00961D8F" w:rsidRPr="0077765A" w:rsidRDefault="00961D8F" w:rsidP="00D02316">
            <w:pPr>
              <w:spacing w:after="0"/>
              <w:jc w:val="center"/>
              <w:rPr>
                <w:rFonts w:eastAsiaTheme="minorHAnsi"/>
              </w:rPr>
            </w:pPr>
            <w:r w:rsidRPr="0077765A">
              <w:rPr>
                <w:rFonts w:eastAsiaTheme="minorHAnsi"/>
              </w:rPr>
              <w:t>6209</w:t>
            </w:r>
          </w:p>
        </w:tc>
        <w:tc>
          <w:tcPr>
            <w:tcW w:w="1757" w:type="dxa"/>
            <w:tcBorders>
              <w:top w:val="single" w:sz="4" w:space="0" w:color="auto"/>
              <w:left w:val="single" w:sz="4" w:space="0" w:color="auto"/>
              <w:bottom w:val="single" w:sz="4" w:space="0" w:color="auto"/>
              <w:right w:val="single" w:sz="4" w:space="0" w:color="auto"/>
            </w:tcBorders>
            <w:hideMark/>
          </w:tcPr>
          <w:p w14:paraId="3150138F" w14:textId="77777777" w:rsidR="00961D8F" w:rsidRPr="0077765A" w:rsidRDefault="00961D8F" w:rsidP="00D02316">
            <w:pPr>
              <w:spacing w:after="0"/>
              <w:jc w:val="center"/>
              <w:rPr>
                <w:rFonts w:eastAsiaTheme="minorHAnsi"/>
              </w:rPr>
            </w:pPr>
            <w:r w:rsidRPr="0077765A">
              <w:rPr>
                <w:rFonts w:eastAsiaTheme="minorHAnsi"/>
              </w:rPr>
              <w:t>300</w:t>
            </w:r>
          </w:p>
        </w:tc>
      </w:tr>
      <w:tr w:rsidR="00961D8F" w:rsidRPr="0077765A" w14:paraId="771051F4" w14:textId="77777777" w:rsidTr="00D02316">
        <w:trPr>
          <w:trHeight w:val="20"/>
        </w:trPr>
        <w:tc>
          <w:tcPr>
            <w:tcW w:w="1610" w:type="dxa"/>
            <w:tcBorders>
              <w:top w:val="single" w:sz="4" w:space="0" w:color="auto"/>
              <w:left w:val="single" w:sz="4" w:space="0" w:color="auto"/>
              <w:bottom w:val="single" w:sz="4" w:space="0" w:color="auto"/>
              <w:right w:val="single" w:sz="4" w:space="0" w:color="auto"/>
            </w:tcBorders>
            <w:hideMark/>
          </w:tcPr>
          <w:p w14:paraId="1095E6FB" w14:textId="77777777" w:rsidR="00961D8F" w:rsidRPr="0077765A" w:rsidRDefault="00961D8F" w:rsidP="00D02316">
            <w:pPr>
              <w:spacing w:after="0"/>
              <w:jc w:val="center"/>
              <w:rPr>
                <w:rFonts w:eastAsiaTheme="minorHAnsi"/>
              </w:rPr>
            </w:pPr>
            <w:r w:rsidRPr="0077765A">
              <w:rPr>
                <w:rFonts w:eastAsiaTheme="minorHAnsi"/>
              </w:rPr>
              <w:t>3000</w:t>
            </w:r>
          </w:p>
        </w:tc>
        <w:tc>
          <w:tcPr>
            <w:tcW w:w="1720" w:type="dxa"/>
            <w:tcBorders>
              <w:top w:val="single" w:sz="4" w:space="0" w:color="auto"/>
              <w:left w:val="single" w:sz="4" w:space="0" w:color="auto"/>
              <w:bottom w:val="single" w:sz="4" w:space="0" w:color="auto"/>
              <w:right w:val="single" w:sz="4" w:space="0" w:color="auto"/>
            </w:tcBorders>
            <w:hideMark/>
          </w:tcPr>
          <w:p w14:paraId="61CADC56" w14:textId="77777777" w:rsidR="00961D8F" w:rsidRPr="0077765A" w:rsidRDefault="00961D8F" w:rsidP="00D02316">
            <w:pPr>
              <w:spacing w:after="0"/>
              <w:jc w:val="center"/>
              <w:rPr>
                <w:rFonts w:eastAsiaTheme="minorHAnsi"/>
              </w:rPr>
            </w:pPr>
            <w:r w:rsidRPr="0077765A">
              <w:rPr>
                <w:rFonts w:eastAsiaTheme="minorHAnsi"/>
              </w:rPr>
              <w:t>5279</w:t>
            </w:r>
          </w:p>
        </w:tc>
        <w:tc>
          <w:tcPr>
            <w:tcW w:w="1757" w:type="dxa"/>
            <w:tcBorders>
              <w:top w:val="single" w:sz="4" w:space="0" w:color="auto"/>
              <w:left w:val="single" w:sz="4" w:space="0" w:color="auto"/>
              <w:bottom w:val="single" w:sz="4" w:space="0" w:color="auto"/>
              <w:right w:val="single" w:sz="4" w:space="0" w:color="auto"/>
            </w:tcBorders>
            <w:hideMark/>
          </w:tcPr>
          <w:p w14:paraId="3E73AF13" w14:textId="77777777" w:rsidR="00961D8F" w:rsidRPr="0077765A" w:rsidRDefault="00961D8F" w:rsidP="00D02316">
            <w:pPr>
              <w:spacing w:after="0"/>
              <w:jc w:val="center"/>
              <w:rPr>
                <w:rFonts w:eastAsiaTheme="minorHAnsi"/>
              </w:rPr>
            </w:pPr>
            <w:r w:rsidRPr="0077765A">
              <w:rPr>
                <w:rFonts w:eastAsiaTheme="minorHAnsi"/>
              </w:rPr>
              <w:t>200</w:t>
            </w:r>
          </w:p>
        </w:tc>
      </w:tr>
      <w:tr w:rsidR="00961D8F" w:rsidRPr="0077765A" w14:paraId="6E1C3BD9" w14:textId="77777777" w:rsidTr="00D02316">
        <w:trPr>
          <w:trHeight w:val="20"/>
        </w:trPr>
        <w:tc>
          <w:tcPr>
            <w:tcW w:w="1610" w:type="dxa"/>
            <w:tcBorders>
              <w:top w:val="single" w:sz="4" w:space="0" w:color="auto"/>
              <w:left w:val="single" w:sz="4" w:space="0" w:color="auto"/>
              <w:bottom w:val="single" w:sz="4" w:space="0" w:color="auto"/>
              <w:right w:val="single" w:sz="4" w:space="0" w:color="auto"/>
            </w:tcBorders>
            <w:hideMark/>
          </w:tcPr>
          <w:p w14:paraId="4824E69D" w14:textId="77777777" w:rsidR="00961D8F" w:rsidRPr="0077765A" w:rsidRDefault="00961D8F" w:rsidP="00D02316">
            <w:pPr>
              <w:spacing w:after="0"/>
              <w:jc w:val="center"/>
              <w:rPr>
                <w:rFonts w:eastAsiaTheme="minorHAnsi"/>
              </w:rPr>
            </w:pPr>
            <w:r w:rsidRPr="0077765A">
              <w:rPr>
                <w:rFonts w:eastAsiaTheme="minorHAnsi"/>
              </w:rPr>
              <w:t>2601</w:t>
            </w:r>
          </w:p>
        </w:tc>
        <w:tc>
          <w:tcPr>
            <w:tcW w:w="1720" w:type="dxa"/>
            <w:tcBorders>
              <w:top w:val="single" w:sz="4" w:space="0" w:color="auto"/>
              <w:left w:val="single" w:sz="4" w:space="0" w:color="auto"/>
              <w:bottom w:val="single" w:sz="4" w:space="0" w:color="auto"/>
              <w:right w:val="single" w:sz="4" w:space="0" w:color="auto"/>
            </w:tcBorders>
            <w:hideMark/>
          </w:tcPr>
          <w:p w14:paraId="4AB0014E" w14:textId="77777777" w:rsidR="00961D8F" w:rsidRPr="0077765A" w:rsidRDefault="00961D8F" w:rsidP="00D02316">
            <w:pPr>
              <w:spacing w:after="0"/>
              <w:jc w:val="center"/>
              <w:rPr>
                <w:rFonts w:eastAsiaTheme="minorHAnsi"/>
              </w:rPr>
            </w:pPr>
            <w:r w:rsidRPr="0077765A">
              <w:rPr>
                <w:rFonts w:eastAsiaTheme="minorHAnsi"/>
              </w:rPr>
              <w:t>2999</w:t>
            </w:r>
          </w:p>
        </w:tc>
        <w:tc>
          <w:tcPr>
            <w:tcW w:w="1757" w:type="dxa"/>
            <w:tcBorders>
              <w:top w:val="single" w:sz="4" w:space="0" w:color="auto"/>
              <w:left w:val="single" w:sz="4" w:space="0" w:color="auto"/>
              <w:bottom w:val="single" w:sz="4" w:space="0" w:color="auto"/>
              <w:right w:val="single" w:sz="4" w:space="0" w:color="auto"/>
            </w:tcBorders>
            <w:hideMark/>
          </w:tcPr>
          <w:p w14:paraId="5D2EF93B" w14:textId="77777777" w:rsidR="00961D8F" w:rsidRPr="0077765A" w:rsidRDefault="00961D8F" w:rsidP="00D02316">
            <w:pPr>
              <w:spacing w:after="0"/>
              <w:jc w:val="center"/>
              <w:rPr>
                <w:rFonts w:eastAsiaTheme="minorHAnsi"/>
              </w:rPr>
            </w:pPr>
            <w:r w:rsidRPr="0077765A">
              <w:rPr>
                <w:rFonts w:eastAsiaTheme="minorHAnsi"/>
              </w:rPr>
              <w:t>150</w:t>
            </w:r>
          </w:p>
        </w:tc>
      </w:tr>
      <w:tr w:rsidR="00961D8F" w:rsidRPr="0077765A" w14:paraId="25F4D5E6" w14:textId="77777777" w:rsidTr="00D02316">
        <w:trPr>
          <w:trHeight w:val="20"/>
        </w:trPr>
        <w:tc>
          <w:tcPr>
            <w:tcW w:w="1610" w:type="dxa"/>
            <w:tcBorders>
              <w:top w:val="single" w:sz="4" w:space="0" w:color="auto"/>
              <w:left w:val="single" w:sz="4" w:space="0" w:color="auto"/>
              <w:bottom w:val="single" w:sz="4" w:space="0" w:color="auto"/>
              <w:right w:val="single" w:sz="4" w:space="0" w:color="auto"/>
            </w:tcBorders>
            <w:hideMark/>
          </w:tcPr>
          <w:p w14:paraId="4C30F7DB" w14:textId="77777777" w:rsidR="00961D8F" w:rsidRPr="0077765A" w:rsidRDefault="00961D8F" w:rsidP="00D02316">
            <w:pPr>
              <w:spacing w:after="0"/>
              <w:jc w:val="center"/>
              <w:rPr>
                <w:rFonts w:eastAsiaTheme="minorHAnsi"/>
              </w:rPr>
            </w:pPr>
            <w:r w:rsidRPr="0077765A">
              <w:rPr>
                <w:rFonts w:eastAsiaTheme="minorHAnsi"/>
              </w:rPr>
              <w:t>1490</w:t>
            </w:r>
          </w:p>
        </w:tc>
        <w:tc>
          <w:tcPr>
            <w:tcW w:w="1720" w:type="dxa"/>
            <w:tcBorders>
              <w:top w:val="single" w:sz="4" w:space="0" w:color="auto"/>
              <w:left w:val="single" w:sz="4" w:space="0" w:color="auto"/>
              <w:bottom w:val="single" w:sz="4" w:space="0" w:color="auto"/>
              <w:right w:val="single" w:sz="4" w:space="0" w:color="auto"/>
            </w:tcBorders>
            <w:hideMark/>
          </w:tcPr>
          <w:p w14:paraId="0DA16880" w14:textId="77777777" w:rsidR="00961D8F" w:rsidRPr="0077765A" w:rsidRDefault="00961D8F" w:rsidP="00D02316">
            <w:pPr>
              <w:spacing w:after="0"/>
              <w:jc w:val="center"/>
              <w:rPr>
                <w:rFonts w:eastAsiaTheme="minorHAnsi"/>
              </w:rPr>
            </w:pPr>
            <w:r w:rsidRPr="0077765A">
              <w:rPr>
                <w:rFonts w:eastAsiaTheme="minorHAnsi"/>
              </w:rPr>
              <w:t>2600</w:t>
            </w:r>
          </w:p>
        </w:tc>
        <w:tc>
          <w:tcPr>
            <w:tcW w:w="1757" w:type="dxa"/>
            <w:tcBorders>
              <w:top w:val="single" w:sz="4" w:space="0" w:color="auto"/>
              <w:left w:val="single" w:sz="4" w:space="0" w:color="auto"/>
              <w:bottom w:val="single" w:sz="4" w:space="0" w:color="auto"/>
              <w:right w:val="single" w:sz="4" w:space="0" w:color="auto"/>
            </w:tcBorders>
            <w:hideMark/>
          </w:tcPr>
          <w:p w14:paraId="0432A51C" w14:textId="77777777" w:rsidR="00961D8F" w:rsidRPr="0077765A" w:rsidRDefault="00961D8F" w:rsidP="00D02316">
            <w:pPr>
              <w:spacing w:after="0"/>
              <w:jc w:val="center"/>
              <w:rPr>
                <w:rFonts w:eastAsiaTheme="minorHAnsi"/>
              </w:rPr>
            </w:pPr>
            <w:r w:rsidRPr="0077765A">
              <w:rPr>
                <w:rFonts w:eastAsiaTheme="minorHAnsi"/>
              </w:rPr>
              <w:t>72</w:t>
            </w:r>
          </w:p>
        </w:tc>
      </w:tr>
      <w:tr w:rsidR="00961D8F" w:rsidRPr="0077765A" w14:paraId="150BECAF" w14:textId="77777777" w:rsidTr="00D02316">
        <w:trPr>
          <w:trHeight w:val="20"/>
        </w:trPr>
        <w:tc>
          <w:tcPr>
            <w:tcW w:w="1610" w:type="dxa"/>
            <w:tcBorders>
              <w:top w:val="single" w:sz="4" w:space="0" w:color="auto"/>
              <w:left w:val="single" w:sz="4" w:space="0" w:color="auto"/>
              <w:bottom w:val="single" w:sz="4" w:space="0" w:color="auto"/>
              <w:right w:val="single" w:sz="4" w:space="0" w:color="auto"/>
            </w:tcBorders>
            <w:hideMark/>
          </w:tcPr>
          <w:p w14:paraId="3CBEB145" w14:textId="77777777" w:rsidR="00961D8F" w:rsidRPr="0077765A" w:rsidRDefault="00961D8F" w:rsidP="00D02316">
            <w:pPr>
              <w:spacing w:after="0"/>
              <w:jc w:val="center"/>
              <w:rPr>
                <w:rFonts w:eastAsiaTheme="minorHAnsi"/>
              </w:rPr>
            </w:pPr>
            <w:r w:rsidRPr="0077765A">
              <w:rPr>
                <w:rFonts w:eastAsiaTheme="minorHAnsi"/>
              </w:rPr>
              <w:t>1050</w:t>
            </w:r>
          </w:p>
        </w:tc>
        <w:tc>
          <w:tcPr>
            <w:tcW w:w="1720" w:type="dxa"/>
            <w:tcBorders>
              <w:top w:val="single" w:sz="4" w:space="0" w:color="auto"/>
              <w:left w:val="single" w:sz="4" w:space="0" w:color="auto"/>
              <w:bottom w:val="single" w:sz="4" w:space="0" w:color="auto"/>
              <w:right w:val="single" w:sz="4" w:space="0" w:color="auto"/>
            </w:tcBorders>
            <w:hideMark/>
          </w:tcPr>
          <w:p w14:paraId="7AA3804D" w14:textId="77777777" w:rsidR="00961D8F" w:rsidRPr="0077765A" w:rsidRDefault="00961D8F" w:rsidP="00D02316">
            <w:pPr>
              <w:spacing w:after="0"/>
              <w:jc w:val="center"/>
              <w:rPr>
                <w:rFonts w:eastAsiaTheme="minorHAnsi"/>
              </w:rPr>
            </w:pPr>
            <w:r w:rsidRPr="0077765A">
              <w:rPr>
                <w:rFonts w:eastAsiaTheme="minorHAnsi"/>
              </w:rPr>
              <w:t>1489</w:t>
            </w:r>
          </w:p>
        </w:tc>
        <w:tc>
          <w:tcPr>
            <w:tcW w:w="1757" w:type="dxa"/>
            <w:tcBorders>
              <w:top w:val="single" w:sz="4" w:space="0" w:color="auto"/>
              <w:left w:val="single" w:sz="4" w:space="0" w:color="auto"/>
              <w:bottom w:val="single" w:sz="4" w:space="0" w:color="auto"/>
              <w:right w:val="single" w:sz="4" w:space="0" w:color="auto"/>
            </w:tcBorders>
            <w:hideMark/>
          </w:tcPr>
          <w:p w14:paraId="6D7DFAD0" w14:textId="77777777" w:rsidR="00961D8F" w:rsidRPr="0077765A" w:rsidRDefault="00961D8F" w:rsidP="00D02316">
            <w:pPr>
              <w:spacing w:after="0"/>
              <w:jc w:val="center"/>
              <w:rPr>
                <w:rFonts w:eastAsiaTheme="minorHAnsi"/>
              </w:rPr>
            </w:pPr>
            <w:r w:rsidRPr="0077765A">
              <w:rPr>
                <w:rFonts w:eastAsiaTheme="minorHAnsi"/>
              </w:rPr>
              <w:t>53</w:t>
            </w:r>
          </w:p>
        </w:tc>
      </w:tr>
      <w:tr w:rsidR="00961D8F" w:rsidRPr="0077765A" w14:paraId="38C4D7C9" w14:textId="77777777" w:rsidTr="00D02316">
        <w:trPr>
          <w:trHeight w:val="20"/>
        </w:trPr>
        <w:tc>
          <w:tcPr>
            <w:tcW w:w="1610" w:type="dxa"/>
            <w:tcBorders>
              <w:top w:val="single" w:sz="4" w:space="0" w:color="auto"/>
              <w:left w:val="single" w:sz="4" w:space="0" w:color="auto"/>
              <w:bottom w:val="single" w:sz="4" w:space="0" w:color="auto"/>
              <w:right w:val="single" w:sz="4" w:space="0" w:color="auto"/>
            </w:tcBorders>
            <w:hideMark/>
          </w:tcPr>
          <w:p w14:paraId="0583B771" w14:textId="77777777" w:rsidR="00961D8F" w:rsidRPr="0077765A" w:rsidRDefault="00961D8F" w:rsidP="00D02316">
            <w:pPr>
              <w:spacing w:after="0"/>
              <w:jc w:val="center"/>
              <w:rPr>
                <w:rFonts w:eastAsiaTheme="minorHAnsi"/>
              </w:rPr>
            </w:pPr>
            <w:r w:rsidRPr="0077765A">
              <w:rPr>
                <w:rFonts w:eastAsiaTheme="minorHAnsi"/>
              </w:rPr>
              <w:t>750</w:t>
            </w:r>
          </w:p>
        </w:tc>
        <w:tc>
          <w:tcPr>
            <w:tcW w:w="1720" w:type="dxa"/>
            <w:tcBorders>
              <w:top w:val="single" w:sz="4" w:space="0" w:color="auto"/>
              <w:left w:val="single" w:sz="4" w:space="0" w:color="auto"/>
              <w:bottom w:val="single" w:sz="4" w:space="0" w:color="auto"/>
              <w:right w:val="single" w:sz="4" w:space="0" w:color="auto"/>
            </w:tcBorders>
            <w:hideMark/>
          </w:tcPr>
          <w:p w14:paraId="29211091" w14:textId="77777777" w:rsidR="00961D8F" w:rsidRPr="0077765A" w:rsidRDefault="00961D8F" w:rsidP="00D02316">
            <w:pPr>
              <w:spacing w:after="0"/>
              <w:jc w:val="center"/>
              <w:rPr>
                <w:rFonts w:eastAsiaTheme="minorHAnsi"/>
              </w:rPr>
            </w:pPr>
            <w:r w:rsidRPr="0077765A">
              <w:rPr>
                <w:rFonts w:eastAsiaTheme="minorHAnsi"/>
              </w:rPr>
              <w:t>1049</w:t>
            </w:r>
          </w:p>
        </w:tc>
        <w:tc>
          <w:tcPr>
            <w:tcW w:w="1757" w:type="dxa"/>
            <w:tcBorders>
              <w:top w:val="single" w:sz="4" w:space="0" w:color="auto"/>
              <w:left w:val="single" w:sz="4" w:space="0" w:color="auto"/>
              <w:bottom w:val="single" w:sz="4" w:space="0" w:color="auto"/>
              <w:right w:val="single" w:sz="4" w:space="0" w:color="auto"/>
            </w:tcBorders>
            <w:hideMark/>
          </w:tcPr>
          <w:p w14:paraId="74854C16" w14:textId="77777777" w:rsidR="00961D8F" w:rsidRPr="0077765A" w:rsidRDefault="00961D8F" w:rsidP="00D02316">
            <w:pPr>
              <w:spacing w:after="0"/>
              <w:jc w:val="center"/>
              <w:rPr>
                <w:rFonts w:eastAsiaTheme="minorHAnsi"/>
              </w:rPr>
            </w:pPr>
            <w:r w:rsidRPr="0077765A">
              <w:rPr>
                <w:rFonts w:eastAsiaTheme="minorHAnsi"/>
              </w:rPr>
              <w:t>43</w:t>
            </w:r>
          </w:p>
        </w:tc>
      </w:tr>
      <w:tr w:rsidR="00961D8F" w:rsidRPr="0077765A" w14:paraId="562F7F73" w14:textId="77777777" w:rsidTr="00D02316">
        <w:trPr>
          <w:trHeight w:val="20"/>
        </w:trPr>
        <w:tc>
          <w:tcPr>
            <w:tcW w:w="1610" w:type="dxa"/>
            <w:tcBorders>
              <w:top w:val="single" w:sz="4" w:space="0" w:color="auto"/>
              <w:left w:val="single" w:sz="4" w:space="0" w:color="auto"/>
              <w:bottom w:val="single" w:sz="4" w:space="0" w:color="auto"/>
              <w:right w:val="single" w:sz="4" w:space="0" w:color="auto"/>
            </w:tcBorders>
            <w:hideMark/>
          </w:tcPr>
          <w:p w14:paraId="72971428" w14:textId="77777777" w:rsidR="00961D8F" w:rsidRPr="0077765A" w:rsidRDefault="00961D8F" w:rsidP="00D02316">
            <w:pPr>
              <w:spacing w:after="0"/>
              <w:jc w:val="center"/>
              <w:rPr>
                <w:rFonts w:eastAsiaTheme="minorHAnsi"/>
              </w:rPr>
            </w:pPr>
            <w:r w:rsidRPr="0077765A">
              <w:rPr>
                <w:rFonts w:eastAsiaTheme="minorHAnsi"/>
              </w:rPr>
              <w:t>310</w:t>
            </w:r>
          </w:p>
        </w:tc>
        <w:tc>
          <w:tcPr>
            <w:tcW w:w="1720" w:type="dxa"/>
            <w:tcBorders>
              <w:top w:val="single" w:sz="4" w:space="0" w:color="auto"/>
              <w:left w:val="single" w:sz="4" w:space="0" w:color="auto"/>
              <w:bottom w:val="single" w:sz="4" w:space="0" w:color="auto"/>
              <w:right w:val="single" w:sz="4" w:space="0" w:color="auto"/>
            </w:tcBorders>
            <w:hideMark/>
          </w:tcPr>
          <w:p w14:paraId="28ED3014" w14:textId="77777777" w:rsidR="00961D8F" w:rsidRPr="0077765A" w:rsidRDefault="00961D8F" w:rsidP="00D02316">
            <w:pPr>
              <w:spacing w:after="0"/>
              <w:jc w:val="center"/>
              <w:rPr>
                <w:rFonts w:eastAsiaTheme="minorHAnsi"/>
              </w:rPr>
            </w:pPr>
            <w:r w:rsidRPr="0077765A">
              <w:rPr>
                <w:rFonts w:eastAsiaTheme="minorHAnsi"/>
              </w:rPr>
              <w:t>749</w:t>
            </w:r>
          </w:p>
        </w:tc>
        <w:tc>
          <w:tcPr>
            <w:tcW w:w="1757" w:type="dxa"/>
            <w:tcBorders>
              <w:top w:val="single" w:sz="4" w:space="0" w:color="auto"/>
              <w:left w:val="single" w:sz="4" w:space="0" w:color="auto"/>
              <w:bottom w:val="single" w:sz="4" w:space="0" w:color="auto"/>
              <w:right w:val="single" w:sz="4" w:space="0" w:color="auto"/>
            </w:tcBorders>
            <w:hideMark/>
          </w:tcPr>
          <w:p w14:paraId="2E5A3852" w14:textId="77777777" w:rsidR="00961D8F" w:rsidRPr="0077765A" w:rsidRDefault="00961D8F" w:rsidP="00D02316">
            <w:pPr>
              <w:spacing w:after="0"/>
              <w:jc w:val="center"/>
              <w:rPr>
                <w:rFonts w:eastAsiaTheme="minorHAnsi"/>
              </w:rPr>
            </w:pPr>
            <w:r w:rsidRPr="0077765A">
              <w:rPr>
                <w:rFonts w:eastAsiaTheme="minorHAnsi"/>
              </w:rPr>
              <w:t>29</w:t>
            </w:r>
          </w:p>
        </w:tc>
      </w:tr>
      <w:tr w:rsidR="00961D8F" w:rsidRPr="0077765A" w14:paraId="4680EBF5" w14:textId="77777777" w:rsidTr="00D02316">
        <w:trPr>
          <w:trHeight w:val="20"/>
        </w:trPr>
        <w:tc>
          <w:tcPr>
            <w:tcW w:w="1610" w:type="dxa"/>
            <w:tcBorders>
              <w:top w:val="single" w:sz="4" w:space="0" w:color="auto"/>
              <w:left w:val="single" w:sz="4" w:space="0" w:color="auto"/>
              <w:bottom w:val="single" w:sz="4" w:space="0" w:color="auto"/>
              <w:right w:val="single" w:sz="4" w:space="0" w:color="auto"/>
            </w:tcBorders>
            <w:hideMark/>
          </w:tcPr>
          <w:p w14:paraId="77393A90" w14:textId="77777777" w:rsidR="00961D8F" w:rsidRPr="0077765A" w:rsidRDefault="00961D8F" w:rsidP="00D02316">
            <w:pPr>
              <w:spacing w:after="0"/>
              <w:jc w:val="center"/>
              <w:rPr>
                <w:rFonts w:eastAsiaTheme="minorHAnsi"/>
              </w:rPr>
            </w:pPr>
            <w:r w:rsidRPr="0077765A">
              <w:rPr>
                <w:rFonts w:eastAsiaTheme="minorHAnsi"/>
              </w:rPr>
              <w:t>250</w:t>
            </w:r>
          </w:p>
        </w:tc>
        <w:tc>
          <w:tcPr>
            <w:tcW w:w="1720" w:type="dxa"/>
            <w:tcBorders>
              <w:top w:val="single" w:sz="4" w:space="0" w:color="auto"/>
              <w:left w:val="single" w:sz="4" w:space="0" w:color="auto"/>
              <w:bottom w:val="single" w:sz="4" w:space="0" w:color="auto"/>
              <w:right w:val="single" w:sz="4" w:space="0" w:color="auto"/>
            </w:tcBorders>
            <w:hideMark/>
          </w:tcPr>
          <w:p w14:paraId="698893B5" w14:textId="77777777" w:rsidR="00961D8F" w:rsidRPr="0077765A" w:rsidRDefault="00961D8F" w:rsidP="00D02316">
            <w:pPr>
              <w:spacing w:after="0"/>
              <w:jc w:val="center"/>
              <w:rPr>
                <w:rFonts w:eastAsiaTheme="minorHAnsi"/>
              </w:rPr>
            </w:pPr>
            <w:r w:rsidRPr="0077765A">
              <w:rPr>
                <w:rFonts w:eastAsiaTheme="minorHAnsi"/>
              </w:rPr>
              <w:t>309</w:t>
            </w:r>
          </w:p>
        </w:tc>
        <w:tc>
          <w:tcPr>
            <w:tcW w:w="1757" w:type="dxa"/>
            <w:tcBorders>
              <w:top w:val="single" w:sz="4" w:space="0" w:color="auto"/>
              <w:left w:val="single" w:sz="4" w:space="0" w:color="auto"/>
              <w:bottom w:val="single" w:sz="4" w:space="0" w:color="auto"/>
              <w:right w:val="single" w:sz="4" w:space="0" w:color="auto"/>
            </w:tcBorders>
            <w:hideMark/>
          </w:tcPr>
          <w:p w14:paraId="37976816" w14:textId="77777777" w:rsidR="00961D8F" w:rsidRPr="0077765A" w:rsidRDefault="00961D8F" w:rsidP="00D02316">
            <w:pPr>
              <w:spacing w:after="0"/>
              <w:jc w:val="center"/>
              <w:rPr>
                <w:rFonts w:eastAsiaTheme="minorHAnsi"/>
              </w:rPr>
            </w:pPr>
            <w:r w:rsidRPr="0077765A">
              <w:rPr>
                <w:rFonts w:eastAsiaTheme="minorHAnsi"/>
              </w:rPr>
              <w:t>25</w:t>
            </w:r>
          </w:p>
        </w:tc>
      </w:tr>
    </w:tbl>
    <w:p w14:paraId="5AE8F948" w14:textId="77777777" w:rsidR="00961D8F" w:rsidRDefault="00961D8F" w:rsidP="00961D8F">
      <w:pPr>
        <w:rPr>
          <w:rFonts w:cstheme="minorHAnsi"/>
          <w:noProof/>
        </w:rPr>
      </w:pPr>
    </w:p>
    <w:p w14:paraId="36B032D9" w14:textId="77777777" w:rsidR="00961D8F" w:rsidRDefault="00961D8F" w:rsidP="00961D8F">
      <w:pPr>
        <w:ind w:left="720"/>
        <w:rPr>
          <w:rFonts w:cstheme="minorHAnsi"/>
          <w:noProof/>
        </w:rPr>
      </w:pPr>
      <w:r>
        <w:rPr>
          <w:rFonts w:cstheme="minorHAnsi"/>
          <w:noProof/>
        </w:rPr>
        <w:t>WattsEE</w:t>
      </w:r>
      <w:r>
        <w:rPr>
          <w:rFonts w:cstheme="minorHAnsi"/>
          <w:noProof/>
        </w:rPr>
        <w:tab/>
      </w:r>
      <w:r>
        <w:rPr>
          <w:rFonts w:cstheme="minorHAnsi"/>
          <w:noProof/>
        </w:rPr>
        <w:tab/>
        <w:t>= Actual wattage of CFL purchased / installed</w:t>
      </w:r>
    </w:p>
    <w:p w14:paraId="209B73B2" w14:textId="77777777" w:rsidR="00961D8F" w:rsidRDefault="00961D8F" w:rsidP="00961D8F">
      <w:pPr>
        <w:ind w:left="720"/>
        <w:rPr>
          <w:rFonts w:cstheme="minorHAnsi"/>
          <w:noProof/>
        </w:rPr>
      </w:pPr>
      <w:r>
        <w:rPr>
          <w:rFonts w:cstheme="minorHAnsi"/>
          <w:noProof/>
        </w:rPr>
        <w:t>ISR</w:t>
      </w:r>
      <w:r>
        <w:rPr>
          <w:rFonts w:cstheme="minorHAnsi"/>
          <w:noProof/>
        </w:rPr>
        <w:tab/>
        <w:t xml:space="preserve"> </w:t>
      </w:r>
      <w:r>
        <w:rPr>
          <w:rFonts w:cstheme="minorHAnsi"/>
          <w:noProof/>
        </w:rPr>
        <w:tab/>
        <w:t>= In Service Rate, the percentage of units rebated that are actually in service.</w:t>
      </w:r>
    </w:p>
    <w:tbl>
      <w:tblPr>
        <w:tblStyle w:val="TableGrid"/>
        <w:tblW w:w="7835" w:type="dxa"/>
        <w:jc w:val="center"/>
        <w:tblLook w:val="04A0" w:firstRow="1" w:lastRow="0" w:firstColumn="1" w:lastColumn="0" w:noHBand="0" w:noVBand="1"/>
      </w:tblPr>
      <w:tblGrid>
        <w:gridCol w:w="1040"/>
        <w:gridCol w:w="1838"/>
        <w:gridCol w:w="1180"/>
        <w:gridCol w:w="1267"/>
        <w:gridCol w:w="1267"/>
        <w:gridCol w:w="1243"/>
      </w:tblGrid>
      <w:tr w:rsidR="00961D8F" w:rsidRPr="0077765A" w14:paraId="2CB8F5CC" w14:textId="77777777" w:rsidTr="00D02316">
        <w:trPr>
          <w:trHeight w:val="20"/>
          <w:tblHeader/>
          <w:jc w:val="center"/>
        </w:trPr>
        <w:tc>
          <w:tcPr>
            <w:tcW w:w="2878"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6B2245F" w14:textId="77777777" w:rsidR="00961D8F" w:rsidRPr="0077765A" w:rsidRDefault="00961D8F" w:rsidP="00565DEB">
            <w:pPr>
              <w:spacing w:after="0"/>
              <w:jc w:val="center"/>
              <w:rPr>
                <w:rFonts w:asciiTheme="minorHAnsi" w:hAnsiTheme="minorHAnsi"/>
                <w:b/>
                <w:color w:val="FFFFFF" w:themeColor="background1"/>
                <w:szCs w:val="22"/>
              </w:rPr>
            </w:pPr>
            <w:r w:rsidRPr="0077765A">
              <w:rPr>
                <w:rFonts w:asciiTheme="minorHAnsi" w:hAnsiTheme="minorHAnsi"/>
                <w:b/>
                <w:color w:val="FFFFFF" w:themeColor="background1"/>
              </w:rPr>
              <w:t>Program</w:t>
            </w:r>
          </w:p>
        </w:tc>
        <w:tc>
          <w:tcPr>
            <w:tcW w:w="11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B2A0688" w14:textId="77777777" w:rsidR="00961D8F" w:rsidRPr="0077765A" w:rsidRDefault="00961D8F" w:rsidP="00565DEB">
            <w:pPr>
              <w:spacing w:after="0"/>
              <w:jc w:val="center"/>
              <w:rPr>
                <w:rFonts w:asciiTheme="minorHAnsi" w:hAnsiTheme="minorHAnsi"/>
                <w:b/>
                <w:color w:val="FFFFFF" w:themeColor="background1"/>
              </w:rPr>
            </w:pPr>
            <w:r w:rsidRPr="0077765A">
              <w:rPr>
                <w:rFonts w:asciiTheme="minorHAnsi" w:hAnsiTheme="minorHAnsi"/>
                <w:b/>
                <w:color w:val="FFFFFF" w:themeColor="background1"/>
              </w:rPr>
              <w:t>Weighted Average 1st Year In Service Rate (ISR)</w:t>
            </w:r>
          </w:p>
        </w:tc>
        <w:tc>
          <w:tcPr>
            <w:tcW w:w="126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498E30" w14:textId="77777777" w:rsidR="00961D8F" w:rsidRPr="0077765A" w:rsidRDefault="00961D8F" w:rsidP="00565DEB">
            <w:pPr>
              <w:spacing w:after="0"/>
              <w:jc w:val="center"/>
              <w:rPr>
                <w:rFonts w:asciiTheme="minorHAnsi" w:hAnsiTheme="minorHAnsi"/>
                <w:b/>
                <w:color w:val="FFFFFF" w:themeColor="background1"/>
              </w:rPr>
            </w:pPr>
            <w:r w:rsidRPr="0077765A">
              <w:rPr>
                <w:rFonts w:asciiTheme="minorHAnsi" w:hAnsiTheme="minorHAnsi"/>
                <w:b/>
                <w:color w:val="FFFFFF" w:themeColor="background1"/>
              </w:rPr>
              <w:t>2nd year Installations</w:t>
            </w:r>
          </w:p>
        </w:tc>
        <w:tc>
          <w:tcPr>
            <w:tcW w:w="126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EE087CE" w14:textId="77777777" w:rsidR="00961D8F" w:rsidRPr="0077765A" w:rsidRDefault="00961D8F" w:rsidP="00565DEB">
            <w:pPr>
              <w:spacing w:after="0"/>
              <w:jc w:val="center"/>
              <w:rPr>
                <w:rFonts w:asciiTheme="minorHAnsi" w:hAnsiTheme="minorHAnsi"/>
                <w:b/>
                <w:color w:val="FFFFFF" w:themeColor="background1"/>
              </w:rPr>
            </w:pPr>
            <w:r w:rsidRPr="0077765A">
              <w:rPr>
                <w:rFonts w:asciiTheme="minorHAnsi" w:hAnsiTheme="minorHAnsi"/>
                <w:b/>
                <w:color w:val="FFFFFF" w:themeColor="background1"/>
              </w:rPr>
              <w:t>3rd year Installations</w:t>
            </w:r>
          </w:p>
        </w:tc>
        <w:tc>
          <w:tcPr>
            <w:tcW w:w="124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6C69E70" w14:textId="77777777" w:rsidR="00961D8F" w:rsidRPr="0077765A" w:rsidRDefault="00961D8F" w:rsidP="00565DEB">
            <w:pPr>
              <w:spacing w:after="0"/>
              <w:jc w:val="center"/>
              <w:rPr>
                <w:rFonts w:asciiTheme="minorHAnsi" w:hAnsiTheme="minorHAnsi"/>
                <w:b/>
                <w:color w:val="FFFFFF" w:themeColor="background1"/>
              </w:rPr>
            </w:pPr>
            <w:r w:rsidRPr="0077765A">
              <w:rPr>
                <w:rFonts w:asciiTheme="minorHAnsi" w:hAnsiTheme="minorHAnsi"/>
                <w:b/>
                <w:color w:val="FFFFFF" w:themeColor="background1"/>
              </w:rPr>
              <w:t>Final Lifetime In Service Rate</w:t>
            </w:r>
          </w:p>
        </w:tc>
      </w:tr>
      <w:tr w:rsidR="00961D8F" w:rsidRPr="0077765A" w14:paraId="30B1E6D1" w14:textId="77777777" w:rsidTr="00D02316">
        <w:trPr>
          <w:trHeight w:val="20"/>
          <w:jc w:val="center"/>
        </w:trPr>
        <w:tc>
          <w:tcPr>
            <w:tcW w:w="2878" w:type="dxa"/>
            <w:gridSpan w:val="2"/>
            <w:tcBorders>
              <w:top w:val="single" w:sz="4" w:space="0" w:color="auto"/>
              <w:left w:val="single" w:sz="4" w:space="0" w:color="auto"/>
              <w:bottom w:val="single" w:sz="4" w:space="0" w:color="auto"/>
              <w:right w:val="single" w:sz="4" w:space="0" w:color="auto"/>
            </w:tcBorders>
            <w:vAlign w:val="center"/>
            <w:hideMark/>
          </w:tcPr>
          <w:p w14:paraId="4EBA550C" w14:textId="77777777" w:rsidR="00961D8F" w:rsidRPr="0077765A" w:rsidRDefault="00961D8F" w:rsidP="00565DEB">
            <w:pPr>
              <w:spacing w:after="0"/>
              <w:rPr>
                <w:rFonts w:asciiTheme="minorHAnsi" w:hAnsiTheme="minorHAnsi"/>
              </w:rPr>
            </w:pPr>
            <w:r w:rsidRPr="0077765A">
              <w:rPr>
                <w:rFonts w:asciiTheme="minorHAnsi" w:hAnsiTheme="minorHAnsi"/>
              </w:rPr>
              <w:t xml:space="preserve">Retail (Time of Sale) </w:t>
            </w:r>
          </w:p>
        </w:tc>
        <w:tc>
          <w:tcPr>
            <w:tcW w:w="1180" w:type="dxa"/>
            <w:tcBorders>
              <w:top w:val="single" w:sz="4" w:space="0" w:color="auto"/>
              <w:left w:val="single" w:sz="4" w:space="0" w:color="auto"/>
              <w:bottom w:val="single" w:sz="4" w:space="0" w:color="auto"/>
              <w:right w:val="single" w:sz="4" w:space="0" w:color="auto"/>
            </w:tcBorders>
            <w:vAlign w:val="center"/>
            <w:hideMark/>
          </w:tcPr>
          <w:p w14:paraId="5D5D8134" w14:textId="26E76D9B" w:rsidR="00961D8F" w:rsidRPr="0077765A" w:rsidRDefault="00961D8F" w:rsidP="00565DEB">
            <w:pPr>
              <w:spacing w:after="0"/>
              <w:jc w:val="center"/>
              <w:rPr>
                <w:rFonts w:asciiTheme="minorHAnsi" w:hAnsiTheme="minorHAnsi"/>
                <w:szCs w:val="22"/>
              </w:rPr>
            </w:pPr>
            <w:r w:rsidRPr="0077765A">
              <w:rPr>
                <w:rFonts w:asciiTheme="minorHAnsi" w:hAnsiTheme="minorHAnsi"/>
              </w:rPr>
              <w:t>7</w:t>
            </w:r>
            <w:r>
              <w:rPr>
                <w:rFonts w:asciiTheme="minorHAnsi" w:hAnsiTheme="minorHAnsi"/>
              </w:rPr>
              <w:t>6.5</w:t>
            </w:r>
            <w:r w:rsidRPr="0077765A">
              <w:rPr>
                <w:rFonts w:asciiTheme="minorHAnsi" w:hAnsiTheme="minorHAnsi"/>
              </w:rPr>
              <w:t>%</w:t>
            </w:r>
            <w:r w:rsidRPr="00B66B0F">
              <w:rPr>
                <w:rFonts w:asciiTheme="minorHAnsi" w:eastAsiaTheme="majorEastAsia" w:hAnsiTheme="minorHAnsi"/>
                <w:vertAlign w:val="superscript"/>
              </w:rPr>
              <w:footnoteReference w:id="793"/>
            </w:r>
          </w:p>
        </w:tc>
        <w:tc>
          <w:tcPr>
            <w:tcW w:w="1267" w:type="dxa"/>
            <w:tcBorders>
              <w:top w:val="single" w:sz="4" w:space="0" w:color="auto"/>
              <w:left w:val="single" w:sz="4" w:space="0" w:color="auto"/>
              <w:bottom w:val="single" w:sz="4" w:space="0" w:color="auto"/>
              <w:right w:val="single" w:sz="4" w:space="0" w:color="auto"/>
            </w:tcBorders>
            <w:vAlign w:val="center"/>
            <w:hideMark/>
          </w:tcPr>
          <w:p w14:paraId="67328B8B" w14:textId="17648E81" w:rsidR="00961D8F" w:rsidRPr="0077765A" w:rsidRDefault="00961D8F" w:rsidP="00565DEB">
            <w:pPr>
              <w:spacing w:after="0"/>
              <w:jc w:val="center"/>
              <w:rPr>
                <w:rFonts w:asciiTheme="minorHAnsi" w:hAnsiTheme="minorHAnsi"/>
                <w:szCs w:val="22"/>
              </w:rPr>
            </w:pPr>
            <w:r w:rsidRPr="0077765A">
              <w:rPr>
                <w:rFonts w:asciiTheme="minorHAnsi" w:hAnsiTheme="minorHAnsi"/>
              </w:rPr>
              <w:t>1</w:t>
            </w:r>
            <w:r>
              <w:rPr>
                <w:rFonts w:asciiTheme="minorHAnsi" w:hAnsiTheme="minorHAnsi"/>
              </w:rPr>
              <w:t>1.6</w:t>
            </w:r>
            <w:r w:rsidRPr="0077765A">
              <w:rPr>
                <w:rFonts w:asciiTheme="minorHAnsi" w:hAnsiTheme="minorHAnsi"/>
              </w:rPr>
              <w:t>%</w:t>
            </w:r>
          </w:p>
        </w:tc>
        <w:tc>
          <w:tcPr>
            <w:tcW w:w="1267" w:type="dxa"/>
            <w:tcBorders>
              <w:top w:val="single" w:sz="4" w:space="0" w:color="auto"/>
              <w:left w:val="single" w:sz="4" w:space="0" w:color="auto"/>
              <w:bottom w:val="single" w:sz="4" w:space="0" w:color="auto"/>
              <w:right w:val="single" w:sz="4" w:space="0" w:color="auto"/>
            </w:tcBorders>
            <w:vAlign w:val="center"/>
            <w:hideMark/>
          </w:tcPr>
          <w:p w14:paraId="192043AB" w14:textId="07BBB160" w:rsidR="00961D8F" w:rsidRPr="0077765A" w:rsidRDefault="00961D8F" w:rsidP="00565DEB">
            <w:pPr>
              <w:spacing w:after="0"/>
              <w:jc w:val="center"/>
              <w:rPr>
                <w:rFonts w:asciiTheme="minorHAnsi" w:hAnsiTheme="minorHAnsi"/>
                <w:szCs w:val="22"/>
              </w:rPr>
            </w:pPr>
            <w:r>
              <w:rPr>
                <w:rFonts w:asciiTheme="minorHAnsi" w:hAnsiTheme="minorHAnsi"/>
              </w:rPr>
              <w:t>9.9</w:t>
            </w:r>
            <w:r w:rsidRPr="0077765A">
              <w:rPr>
                <w:rFonts w:asciiTheme="minorHAnsi" w:hAnsiTheme="minorHAnsi"/>
              </w:rPr>
              <w: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5D0A761" w14:textId="77777777" w:rsidR="00961D8F" w:rsidRPr="0077765A" w:rsidRDefault="00961D8F" w:rsidP="00565DEB">
            <w:pPr>
              <w:spacing w:after="0"/>
              <w:jc w:val="center"/>
              <w:rPr>
                <w:rFonts w:asciiTheme="minorHAnsi" w:hAnsiTheme="minorHAnsi"/>
                <w:szCs w:val="22"/>
              </w:rPr>
            </w:pPr>
            <w:r w:rsidRPr="0077765A">
              <w:rPr>
                <w:rFonts w:asciiTheme="minorHAnsi" w:hAnsiTheme="minorHAnsi"/>
              </w:rPr>
              <w:t>98.0%</w:t>
            </w:r>
            <w:r w:rsidRPr="00B66B0F">
              <w:rPr>
                <w:rFonts w:asciiTheme="minorHAnsi" w:eastAsiaTheme="majorEastAsia" w:hAnsiTheme="minorHAnsi"/>
                <w:vertAlign w:val="superscript"/>
              </w:rPr>
              <w:footnoteReference w:id="794"/>
            </w:r>
          </w:p>
        </w:tc>
      </w:tr>
      <w:tr w:rsidR="00961D8F" w:rsidRPr="0077765A" w14:paraId="6A915743" w14:textId="77777777" w:rsidTr="00D02316">
        <w:trPr>
          <w:trHeight w:val="20"/>
          <w:jc w:val="center"/>
        </w:trPr>
        <w:tc>
          <w:tcPr>
            <w:tcW w:w="2878" w:type="dxa"/>
            <w:gridSpan w:val="2"/>
            <w:tcBorders>
              <w:top w:val="single" w:sz="4" w:space="0" w:color="auto"/>
              <w:left w:val="single" w:sz="4" w:space="0" w:color="auto"/>
              <w:bottom w:val="single" w:sz="4" w:space="0" w:color="auto"/>
              <w:right w:val="single" w:sz="4" w:space="0" w:color="auto"/>
            </w:tcBorders>
            <w:vAlign w:val="center"/>
            <w:hideMark/>
          </w:tcPr>
          <w:p w14:paraId="33F0AAB5" w14:textId="77777777" w:rsidR="00961D8F" w:rsidRPr="0077765A" w:rsidRDefault="00961D8F" w:rsidP="00565DEB">
            <w:pPr>
              <w:spacing w:after="0"/>
              <w:rPr>
                <w:rFonts w:asciiTheme="minorHAnsi" w:hAnsiTheme="minorHAnsi"/>
                <w:szCs w:val="22"/>
              </w:rPr>
            </w:pPr>
            <w:r w:rsidRPr="0077765A">
              <w:rPr>
                <w:rFonts w:asciiTheme="minorHAnsi" w:hAnsiTheme="minorHAnsi"/>
              </w:rPr>
              <w:t>Direct Install</w:t>
            </w:r>
          </w:p>
        </w:tc>
        <w:tc>
          <w:tcPr>
            <w:tcW w:w="1180" w:type="dxa"/>
            <w:tcBorders>
              <w:top w:val="single" w:sz="4" w:space="0" w:color="auto"/>
              <w:left w:val="single" w:sz="4" w:space="0" w:color="auto"/>
              <w:bottom w:val="single" w:sz="4" w:space="0" w:color="auto"/>
              <w:right w:val="single" w:sz="4" w:space="0" w:color="auto"/>
            </w:tcBorders>
            <w:vAlign w:val="center"/>
            <w:hideMark/>
          </w:tcPr>
          <w:p w14:paraId="32D19FDF" w14:textId="77777777" w:rsidR="00961D8F" w:rsidRPr="0077765A" w:rsidRDefault="00961D8F" w:rsidP="00565DEB">
            <w:pPr>
              <w:spacing w:after="0"/>
              <w:jc w:val="center"/>
              <w:rPr>
                <w:rFonts w:asciiTheme="minorHAnsi" w:hAnsiTheme="minorHAnsi"/>
                <w:szCs w:val="22"/>
              </w:rPr>
            </w:pPr>
            <w:r w:rsidRPr="0077765A">
              <w:rPr>
                <w:rFonts w:asciiTheme="minorHAnsi" w:hAnsiTheme="minorHAnsi"/>
              </w:rPr>
              <w:t>96.9%</w:t>
            </w:r>
            <w:r w:rsidRPr="00B66B0F">
              <w:rPr>
                <w:rFonts w:asciiTheme="minorHAnsi" w:eastAsiaTheme="majorEastAsia" w:hAnsiTheme="minorHAnsi"/>
                <w:vertAlign w:val="superscript"/>
              </w:rPr>
              <w:footnoteReference w:id="795"/>
            </w:r>
          </w:p>
        </w:tc>
        <w:tc>
          <w:tcPr>
            <w:tcW w:w="126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EEEF7BE" w14:textId="77777777" w:rsidR="00961D8F" w:rsidRPr="0077765A" w:rsidRDefault="00961D8F" w:rsidP="00565DEB">
            <w:pPr>
              <w:spacing w:after="0"/>
              <w:jc w:val="center"/>
              <w:rPr>
                <w:rFonts w:asciiTheme="minorHAnsi" w:hAnsiTheme="minorHAnsi"/>
                <w:szCs w:val="22"/>
              </w:rPr>
            </w:pPr>
          </w:p>
        </w:tc>
        <w:tc>
          <w:tcPr>
            <w:tcW w:w="126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0A303AD" w14:textId="77777777" w:rsidR="00961D8F" w:rsidRPr="0077765A" w:rsidRDefault="00961D8F" w:rsidP="00565DEB">
            <w:pPr>
              <w:spacing w:after="0"/>
              <w:jc w:val="center"/>
              <w:rPr>
                <w:rFonts w:asciiTheme="minorHAnsi" w:hAnsiTheme="minorHAnsi"/>
                <w:szCs w:val="22"/>
              </w:rPr>
            </w:pPr>
          </w:p>
        </w:tc>
        <w:tc>
          <w:tcPr>
            <w:tcW w:w="124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8D0BA8C" w14:textId="77777777" w:rsidR="00961D8F" w:rsidRPr="0077765A" w:rsidRDefault="00961D8F" w:rsidP="00565DEB">
            <w:pPr>
              <w:spacing w:after="0"/>
              <w:jc w:val="center"/>
              <w:rPr>
                <w:rFonts w:asciiTheme="minorHAnsi" w:hAnsiTheme="minorHAnsi"/>
                <w:szCs w:val="22"/>
              </w:rPr>
            </w:pPr>
          </w:p>
        </w:tc>
      </w:tr>
      <w:tr w:rsidR="00961D8F" w:rsidRPr="0077765A" w14:paraId="1471B0EF" w14:textId="77777777" w:rsidTr="00D02316">
        <w:trPr>
          <w:trHeight w:val="20"/>
          <w:jc w:val="center"/>
        </w:trPr>
        <w:tc>
          <w:tcPr>
            <w:tcW w:w="1040" w:type="dxa"/>
            <w:vMerge w:val="restart"/>
            <w:vAlign w:val="center"/>
          </w:tcPr>
          <w:p w14:paraId="64CD8D57" w14:textId="77777777" w:rsidR="00961D8F" w:rsidRPr="0077765A" w:rsidRDefault="00961D8F" w:rsidP="00565DEB">
            <w:pPr>
              <w:spacing w:after="0"/>
              <w:jc w:val="left"/>
              <w:rPr>
                <w:rFonts w:asciiTheme="minorHAnsi" w:hAnsiTheme="minorHAnsi"/>
                <w:szCs w:val="22"/>
              </w:rPr>
            </w:pPr>
            <w:r w:rsidRPr="0077765A">
              <w:rPr>
                <w:rFonts w:asciiTheme="minorHAnsi" w:hAnsiTheme="minorHAnsi"/>
              </w:rPr>
              <w:t>Efficiency Kits</w:t>
            </w:r>
            <w:r w:rsidRPr="00B66B0F">
              <w:rPr>
                <w:rFonts w:asciiTheme="minorHAnsi" w:hAnsiTheme="minorHAnsi"/>
                <w:vertAlign w:val="superscript"/>
              </w:rPr>
              <w:footnoteReference w:id="796"/>
            </w:r>
            <w:r w:rsidRPr="00B66B0F">
              <w:rPr>
                <w:rFonts w:asciiTheme="minorHAnsi" w:hAnsiTheme="minorHAnsi"/>
                <w:vertAlign w:val="superscript"/>
              </w:rPr>
              <w:t xml:space="preserve"> </w:t>
            </w:r>
          </w:p>
        </w:tc>
        <w:tc>
          <w:tcPr>
            <w:tcW w:w="1838" w:type="dxa"/>
          </w:tcPr>
          <w:p w14:paraId="3CB420F1" w14:textId="77777777" w:rsidR="00961D8F" w:rsidRPr="0077765A" w:rsidRDefault="00961D8F" w:rsidP="00565DEB">
            <w:pPr>
              <w:spacing w:after="0"/>
              <w:rPr>
                <w:rFonts w:asciiTheme="minorHAnsi" w:hAnsiTheme="minorHAnsi"/>
              </w:rPr>
            </w:pPr>
            <w:r w:rsidRPr="0077765A">
              <w:rPr>
                <w:rFonts w:asciiTheme="minorHAnsi" w:hAnsiTheme="minorHAnsi"/>
              </w:rPr>
              <w:t>CFL Distribution</w:t>
            </w:r>
            <w:r w:rsidRPr="00B66B0F">
              <w:rPr>
                <w:rFonts w:asciiTheme="minorHAnsi" w:hAnsiTheme="minorHAnsi"/>
                <w:vertAlign w:val="superscript"/>
              </w:rPr>
              <w:footnoteReference w:id="797"/>
            </w:r>
          </w:p>
        </w:tc>
        <w:tc>
          <w:tcPr>
            <w:tcW w:w="1180" w:type="dxa"/>
          </w:tcPr>
          <w:p w14:paraId="65608B53" w14:textId="77777777" w:rsidR="00961D8F" w:rsidRPr="0077765A" w:rsidRDefault="00961D8F" w:rsidP="00565DEB">
            <w:pPr>
              <w:spacing w:after="0"/>
              <w:jc w:val="center"/>
              <w:rPr>
                <w:rFonts w:asciiTheme="minorHAnsi" w:hAnsiTheme="minorHAnsi"/>
                <w:szCs w:val="22"/>
              </w:rPr>
            </w:pPr>
            <w:r w:rsidRPr="0077765A">
              <w:rPr>
                <w:rFonts w:asciiTheme="minorHAnsi" w:hAnsiTheme="minorHAnsi"/>
              </w:rPr>
              <w:t>59%</w:t>
            </w:r>
          </w:p>
        </w:tc>
        <w:tc>
          <w:tcPr>
            <w:tcW w:w="1267" w:type="dxa"/>
            <w:shd w:val="clear" w:color="auto" w:fill="auto"/>
          </w:tcPr>
          <w:p w14:paraId="43CDDDD2" w14:textId="77777777" w:rsidR="00961D8F" w:rsidRPr="0077765A" w:rsidRDefault="00961D8F" w:rsidP="00565DEB">
            <w:pPr>
              <w:spacing w:after="0"/>
              <w:jc w:val="center"/>
              <w:rPr>
                <w:rFonts w:asciiTheme="minorHAnsi" w:hAnsiTheme="minorHAnsi"/>
                <w:szCs w:val="22"/>
              </w:rPr>
            </w:pPr>
            <w:r w:rsidRPr="0077765A">
              <w:rPr>
                <w:rFonts w:asciiTheme="minorHAnsi" w:hAnsiTheme="minorHAnsi"/>
              </w:rPr>
              <w:t>13%</w:t>
            </w:r>
          </w:p>
        </w:tc>
        <w:tc>
          <w:tcPr>
            <w:tcW w:w="1267" w:type="dxa"/>
            <w:shd w:val="clear" w:color="auto" w:fill="auto"/>
          </w:tcPr>
          <w:p w14:paraId="4BC3A5FE" w14:textId="77777777" w:rsidR="00961D8F" w:rsidRPr="0077765A" w:rsidRDefault="00961D8F" w:rsidP="00565DEB">
            <w:pPr>
              <w:spacing w:after="0"/>
              <w:jc w:val="center"/>
              <w:rPr>
                <w:rFonts w:asciiTheme="minorHAnsi" w:hAnsiTheme="minorHAnsi"/>
                <w:szCs w:val="22"/>
              </w:rPr>
            </w:pPr>
            <w:r w:rsidRPr="0077765A">
              <w:rPr>
                <w:rFonts w:asciiTheme="minorHAnsi" w:hAnsiTheme="minorHAnsi"/>
              </w:rPr>
              <w:t>11%</w:t>
            </w:r>
          </w:p>
        </w:tc>
        <w:tc>
          <w:tcPr>
            <w:tcW w:w="1243" w:type="dxa"/>
            <w:shd w:val="clear" w:color="auto" w:fill="auto"/>
          </w:tcPr>
          <w:p w14:paraId="2BC3DFE9" w14:textId="77777777" w:rsidR="00961D8F" w:rsidRPr="0077765A" w:rsidRDefault="00961D8F" w:rsidP="00565DEB">
            <w:pPr>
              <w:spacing w:after="0"/>
              <w:jc w:val="center"/>
              <w:rPr>
                <w:rFonts w:asciiTheme="minorHAnsi" w:hAnsiTheme="minorHAnsi"/>
                <w:szCs w:val="22"/>
              </w:rPr>
            </w:pPr>
            <w:r w:rsidRPr="0077765A">
              <w:rPr>
                <w:rFonts w:asciiTheme="minorHAnsi" w:hAnsiTheme="minorHAnsi"/>
              </w:rPr>
              <w:t>83%</w:t>
            </w:r>
          </w:p>
        </w:tc>
      </w:tr>
      <w:tr w:rsidR="00961D8F" w:rsidRPr="0077765A" w14:paraId="6DF936D1" w14:textId="77777777" w:rsidTr="00D02316">
        <w:trPr>
          <w:trHeight w:val="20"/>
          <w:jc w:val="center"/>
        </w:trPr>
        <w:tc>
          <w:tcPr>
            <w:tcW w:w="1040" w:type="dxa"/>
            <w:vMerge/>
          </w:tcPr>
          <w:p w14:paraId="689D78A5" w14:textId="77777777" w:rsidR="00961D8F" w:rsidRPr="0077765A" w:rsidRDefault="00961D8F" w:rsidP="00565DEB">
            <w:pPr>
              <w:spacing w:after="0"/>
              <w:rPr>
                <w:rFonts w:asciiTheme="minorHAnsi" w:hAnsiTheme="minorHAnsi"/>
              </w:rPr>
            </w:pPr>
          </w:p>
        </w:tc>
        <w:tc>
          <w:tcPr>
            <w:tcW w:w="1838" w:type="dxa"/>
          </w:tcPr>
          <w:p w14:paraId="7C2A3824" w14:textId="77777777" w:rsidR="00961D8F" w:rsidRPr="0077765A" w:rsidRDefault="00961D8F" w:rsidP="00565DEB">
            <w:pPr>
              <w:spacing w:after="0"/>
              <w:rPr>
                <w:rFonts w:asciiTheme="minorHAnsi" w:hAnsiTheme="minorHAnsi"/>
              </w:rPr>
            </w:pPr>
            <w:r w:rsidRPr="0077765A">
              <w:rPr>
                <w:rFonts w:asciiTheme="minorHAnsi" w:hAnsiTheme="minorHAnsi"/>
              </w:rPr>
              <w:t>School Kits</w:t>
            </w:r>
            <w:r w:rsidRPr="00B66B0F">
              <w:rPr>
                <w:rFonts w:asciiTheme="minorHAnsi" w:hAnsiTheme="minorHAnsi"/>
                <w:vertAlign w:val="superscript"/>
              </w:rPr>
              <w:footnoteReference w:id="798"/>
            </w:r>
          </w:p>
        </w:tc>
        <w:tc>
          <w:tcPr>
            <w:tcW w:w="1180" w:type="dxa"/>
          </w:tcPr>
          <w:p w14:paraId="7AB8B3FC" w14:textId="77777777" w:rsidR="00961D8F" w:rsidRPr="0077765A" w:rsidRDefault="00961D8F" w:rsidP="00565DEB">
            <w:pPr>
              <w:spacing w:after="0"/>
              <w:jc w:val="center"/>
              <w:rPr>
                <w:rFonts w:asciiTheme="minorHAnsi" w:hAnsiTheme="minorHAnsi"/>
                <w:szCs w:val="22"/>
              </w:rPr>
            </w:pPr>
            <w:r w:rsidRPr="009C362B">
              <w:rPr>
                <w:rFonts w:asciiTheme="minorHAnsi" w:hAnsiTheme="minorHAnsi"/>
              </w:rPr>
              <w:t>61%</w:t>
            </w:r>
          </w:p>
        </w:tc>
        <w:tc>
          <w:tcPr>
            <w:tcW w:w="1267" w:type="dxa"/>
            <w:shd w:val="clear" w:color="auto" w:fill="auto"/>
          </w:tcPr>
          <w:p w14:paraId="1ADDD4F1" w14:textId="77777777" w:rsidR="00961D8F" w:rsidRPr="0077765A" w:rsidRDefault="00961D8F" w:rsidP="00565DEB">
            <w:pPr>
              <w:spacing w:after="0"/>
              <w:jc w:val="center"/>
              <w:rPr>
                <w:rFonts w:asciiTheme="minorHAnsi" w:hAnsiTheme="minorHAnsi"/>
                <w:szCs w:val="22"/>
              </w:rPr>
            </w:pPr>
            <w:r w:rsidRPr="009C362B">
              <w:rPr>
                <w:rFonts w:asciiTheme="minorHAnsi" w:hAnsiTheme="minorHAnsi"/>
              </w:rPr>
              <w:t>13%</w:t>
            </w:r>
          </w:p>
        </w:tc>
        <w:tc>
          <w:tcPr>
            <w:tcW w:w="1267" w:type="dxa"/>
            <w:shd w:val="clear" w:color="auto" w:fill="auto"/>
          </w:tcPr>
          <w:p w14:paraId="4B3EE7E8" w14:textId="77777777" w:rsidR="00961D8F" w:rsidRPr="0077765A" w:rsidRDefault="00961D8F" w:rsidP="00565DEB">
            <w:pPr>
              <w:spacing w:after="0"/>
              <w:jc w:val="center"/>
              <w:rPr>
                <w:rFonts w:asciiTheme="minorHAnsi" w:hAnsiTheme="minorHAnsi"/>
                <w:szCs w:val="22"/>
              </w:rPr>
            </w:pPr>
            <w:r w:rsidRPr="009C362B">
              <w:rPr>
                <w:rFonts w:asciiTheme="minorHAnsi" w:hAnsiTheme="minorHAnsi"/>
              </w:rPr>
              <w:t>11%</w:t>
            </w:r>
          </w:p>
        </w:tc>
        <w:tc>
          <w:tcPr>
            <w:tcW w:w="1243" w:type="dxa"/>
            <w:shd w:val="clear" w:color="auto" w:fill="auto"/>
          </w:tcPr>
          <w:p w14:paraId="47539EA0" w14:textId="77777777" w:rsidR="00961D8F" w:rsidRPr="0077765A" w:rsidRDefault="00961D8F" w:rsidP="00565DEB">
            <w:pPr>
              <w:spacing w:after="0"/>
              <w:jc w:val="center"/>
              <w:rPr>
                <w:rFonts w:asciiTheme="minorHAnsi" w:hAnsiTheme="minorHAnsi"/>
                <w:szCs w:val="22"/>
              </w:rPr>
            </w:pPr>
            <w:r w:rsidRPr="009C362B">
              <w:rPr>
                <w:rFonts w:asciiTheme="minorHAnsi" w:hAnsiTheme="minorHAnsi"/>
              </w:rPr>
              <w:t>86%</w:t>
            </w:r>
          </w:p>
        </w:tc>
      </w:tr>
      <w:tr w:rsidR="00961D8F" w:rsidRPr="0077765A" w14:paraId="03ED750F" w14:textId="77777777" w:rsidTr="00D02316">
        <w:trPr>
          <w:trHeight w:val="20"/>
          <w:jc w:val="center"/>
        </w:trPr>
        <w:tc>
          <w:tcPr>
            <w:tcW w:w="1040" w:type="dxa"/>
            <w:vMerge/>
          </w:tcPr>
          <w:p w14:paraId="0CB8CFD6" w14:textId="77777777" w:rsidR="00961D8F" w:rsidRPr="0077765A" w:rsidRDefault="00961D8F" w:rsidP="00565DEB">
            <w:pPr>
              <w:spacing w:after="0"/>
              <w:rPr>
                <w:rFonts w:asciiTheme="minorHAnsi" w:hAnsiTheme="minorHAnsi"/>
              </w:rPr>
            </w:pPr>
          </w:p>
        </w:tc>
        <w:tc>
          <w:tcPr>
            <w:tcW w:w="1838" w:type="dxa"/>
          </w:tcPr>
          <w:p w14:paraId="290A0B67" w14:textId="77777777" w:rsidR="00961D8F" w:rsidRPr="0077765A" w:rsidRDefault="00961D8F" w:rsidP="00565DEB">
            <w:pPr>
              <w:spacing w:after="0"/>
              <w:rPr>
                <w:rFonts w:asciiTheme="minorHAnsi" w:hAnsiTheme="minorHAnsi"/>
                <w:szCs w:val="22"/>
              </w:rPr>
            </w:pPr>
            <w:r w:rsidRPr="0077765A">
              <w:rPr>
                <w:rFonts w:asciiTheme="minorHAnsi" w:hAnsiTheme="minorHAnsi"/>
              </w:rPr>
              <w:t>Direct Mail Kits</w:t>
            </w:r>
            <w:r w:rsidRPr="00B66B0F">
              <w:rPr>
                <w:rFonts w:asciiTheme="minorHAnsi" w:hAnsiTheme="minorHAnsi"/>
                <w:vertAlign w:val="superscript"/>
              </w:rPr>
              <w:footnoteReference w:id="799"/>
            </w:r>
          </w:p>
        </w:tc>
        <w:tc>
          <w:tcPr>
            <w:tcW w:w="1180" w:type="dxa"/>
          </w:tcPr>
          <w:p w14:paraId="01642CEA" w14:textId="77777777" w:rsidR="00961D8F" w:rsidRPr="0077765A" w:rsidRDefault="00961D8F" w:rsidP="00565DEB">
            <w:pPr>
              <w:spacing w:after="0"/>
              <w:jc w:val="center"/>
              <w:rPr>
                <w:rFonts w:asciiTheme="minorHAnsi" w:hAnsiTheme="minorHAnsi"/>
                <w:szCs w:val="22"/>
              </w:rPr>
            </w:pPr>
            <w:r w:rsidRPr="009C362B">
              <w:rPr>
                <w:rFonts w:asciiTheme="minorHAnsi" w:hAnsiTheme="minorHAnsi"/>
              </w:rPr>
              <w:t>66%</w:t>
            </w:r>
          </w:p>
        </w:tc>
        <w:tc>
          <w:tcPr>
            <w:tcW w:w="1267" w:type="dxa"/>
            <w:shd w:val="clear" w:color="auto" w:fill="auto"/>
          </w:tcPr>
          <w:p w14:paraId="7B1BACD9" w14:textId="77777777" w:rsidR="00961D8F" w:rsidRPr="0077765A" w:rsidRDefault="00961D8F" w:rsidP="00565DEB">
            <w:pPr>
              <w:spacing w:after="0"/>
              <w:jc w:val="center"/>
              <w:rPr>
                <w:rFonts w:asciiTheme="minorHAnsi" w:hAnsiTheme="minorHAnsi"/>
                <w:szCs w:val="22"/>
              </w:rPr>
            </w:pPr>
            <w:r w:rsidRPr="009C362B">
              <w:rPr>
                <w:rFonts w:asciiTheme="minorHAnsi" w:hAnsiTheme="minorHAnsi"/>
              </w:rPr>
              <w:t>14%</w:t>
            </w:r>
          </w:p>
        </w:tc>
        <w:tc>
          <w:tcPr>
            <w:tcW w:w="1267" w:type="dxa"/>
            <w:shd w:val="clear" w:color="auto" w:fill="auto"/>
          </w:tcPr>
          <w:p w14:paraId="6FC3089A" w14:textId="77777777" w:rsidR="00961D8F" w:rsidRPr="0077765A" w:rsidRDefault="00961D8F" w:rsidP="00565DEB">
            <w:pPr>
              <w:spacing w:after="0"/>
              <w:jc w:val="center"/>
              <w:rPr>
                <w:rFonts w:asciiTheme="minorHAnsi" w:hAnsiTheme="minorHAnsi"/>
                <w:szCs w:val="22"/>
              </w:rPr>
            </w:pPr>
            <w:r w:rsidRPr="009C362B">
              <w:rPr>
                <w:rFonts w:asciiTheme="minorHAnsi" w:hAnsiTheme="minorHAnsi"/>
              </w:rPr>
              <w:t>12%</w:t>
            </w:r>
          </w:p>
        </w:tc>
        <w:tc>
          <w:tcPr>
            <w:tcW w:w="1243" w:type="dxa"/>
            <w:shd w:val="clear" w:color="auto" w:fill="auto"/>
          </w:tcPr>
          <w:p w14:paraId="282DE66C" w14:textId="77777777" w:rsidR="00961D8F" w:rsidRPr="0077765A" w:rsidRDefault="00961D8F" w:rsidP="00565DEB">
            <w:pPr>
              <w:spacing w:after="0"/>
              <w:jc w:val="center"/>
              <w:rPr>
                <w:rFonts w:asciiTheme="minorHAnsi" w:hAnsiTheme="minorHAnsi"/>
                <w:szCs w:val="22"/>
              </w:rPr>
            </w:pPr>
            <w:r w:rsidRPr="009C362B">
              <w:rPr>
                <w:rFonts w:asciiTheme="minorHAnsi" w:hAnsiTheme="minorHAnsi"/>
              </w:rPr>
              <w:t>93%</w:t>
            </w:r>
          </w:p>
        </w:tc>
      </w:tr>
    </w:tbl>
    <w:p w14:paraId="47B0804A" w14:textId="77777777" w:rsidR="00961D8F" w:rsidRDefault="00961D8F" w:rsidP="00961D8F">
      <w:pPr>
        <w:ind w:left="2160" w:firstLine="720"/>
        <w:rPr>
          <w:rFonts w:cstheme="minorHAnsi"/>
          <w:noProof/>
        </w:rPr>
      </w:pPr>
    </w:p>
    <w:p w14:paraId="5936676E" w14:textId="77777777" w:rsidR="00961D8F" w:rsidRPr="00165EDA" w:rsidRDefault="00961D8F" w:rsidP="00961D8F">
      <w:pPr>
        <w:ind w:left="2160" w:hanging="1440"/>
        <w:rPr>
          <w:rFonts w:cstheme="minorHAnsi"/>
          <w:noProof/>
        </w:rPr>
      </w:pPr>
      <w:r>
        <w:rPr>
          <w:rFonts w:cstheme="minorHAnsi"/>
          <w:noProof/>
        </w:rPr>
        <w:t>Leakage</w:t>
      </w:r>
      <w:r>
        <w:rPr>
          <w:rFonts w:cstheme="minorHAnsi"/>
          <w:noProof/>
        </w:rPr>
        <w:tab/>
        <w:t>= Adjustment to account for the</w:t>
      </w:r>
      <w:r w:rsidRPr="00165EDA">
        <w:rPr>
          <w:rFonts w:cstheme="minorHAnsi"/>
          <w:noProof/>
        </w:rPr>
        <w:t xml:space="preserve"> percentage of </w:t>
      </w:r>
      <w:r>
        <w:rPr>
          <w:rFonts w:cstheme="minorHAnsi"/>
          <w:noProof/>
        </w:rPr>
        <w:t xml:space="preserve">program </w:t>
      </w:r>
      <w:r w:rsidRPr="00165EDA">
        <w:rPr>
          <w:rFonts w:cstheme="minorHAnsi"/>
          <w:noProof/>
        </w:rPr>
        <w:t xml:space="preserve">bulbs that </w:t>
      </w:r>
      <w:r>
        <w:rPr>
          <w:rFonts w:cstheme="minorHAnsi"/>
          <w:noProof/>
        </w:rPr>
        <w:t>move out (and in if deemed appropriate</w:t>
      </w:r>
      <w:r>
        <w:rPr>
          <w:rStyle w:val="FootnoteReference"/>
          <w:noProof/>
        </w:rPr>
        <w:footnoteReference w:id="800"/>
      </w:r>
      <w:r>
        <w:rPr>
          <w:rFonts w:cstheme="minorHAnsi"/>
          <w:noProof/>
        </w:rPr>
        <w:t>)</w:t>
      </w:r>
      <w:r w:rsidRPr="00165EDA">
        <w:rPr>
          <w:rFonts w:cstheme="minorHAnsi"/>
          <w:noProof/>
        </w:rPr>
        <w:t xml:space="preserve"> of the Utility Jurisdiction</w:t>
      </w:r>
      <w:r>
        <w:rPr>
          <w:rFonts w:cstheme="minorHAnsi"/>
          <w:noProof/>
        </w:rPr>
        <w:t xml:space="preserve">. </w:t>
      </w:r>
    </w:p>
    <w:p w14:paraId="6C9D6152" w14:textId="77777777" w:rsidR="003B4A8F" w:rsidRDefault="003B4A8F" w:rsidP="003B4A8F">
      <w:pPr>
        <w:ind w:left="2880" w:hanging="720"/>
        <w:rPr>
          <w:rFonts w:cstheme="minorHAnsi"/>
          <w:noProof/>
        </w:rPr>
      </w:pPr>
      <w:r>
        <w:rPr>
          <w:rFonts w:cstheme="minorHAnsi"/>
          <w:noProof/>
        </w:rPr>
        <w:t xml:space="preserve">KITS programs </w:t>
      </w:r>
      <w:r w:rsidRPr="00165EDA">
        <w:rPr>
          <w:rFonts w:cstheme="minorHAnsi"/>
          <w:noProof/>
        </w:rPr>
        <w:t xml:space="preserve">=  Determined </w:t>
      </w:r>
      <w:r>
        <w:rPr>
          <w:rFonts w:cstheme="minorHAnsi"/>
          <w:noProof/>
        </w:rPr>
        <w:t>thr</w:t>
      </w:r>
      <w:r w:rsidRPr="00165EDA">
        <w:rPr>
          <w:rFonts w:cstheme="minorHAnsi"/>
          <w:noProof/>
        </w:rPr>
        <w:t>ough evaluation</w:t>
      </w:r>
      <w:r>
        <w:rPr>
          <w:rFonts w:cstheme="minorHAnsi"/>
          <w:noProof/>
        </w:rPr>
        <w:t xml:space="preserve"> </w:t>
      </w:r>
    </w:p>
    <w:p w14:paraId="172ACAEB" w14:textId="6D3C7251" w:rsidR="00961D8F" w:rsidRDefault="00961D8F" w:rsidP="00961D8F">
      <w:pPr>
        <w:ind w:left="2880" w:hanging="720"/>
        <w:rPr>
          <w:rFonts w:cstheme="minorHAnsi"/>
          <w:noProof/>
        </w:rPr>
      </w:pPr>
      <w:r w:rsidRPr="00165EDA">
        <w:rPr>
          <w:rFonts w:cstheme="minorHAnsi"/>
          <w:noProof/>
        </w:rPr>
        <w:t xml:space="preserve">Upstream (TOS) Lighting programs </w:t>
      </w:r>
      <w:r>
        <w:rPr>
          <w:rFonts w:cstheme="minorHAnsi"/>
          <w:noProof/>
        </w:rPr>
        <w:tab/>
      </w:r>
      <w:r w:rsidRPr="00165EDA">
        <w:rPr>
          <w:rFonts w:cstheme="minorHAnsi"/>
          <w:noProof/>
        </w:rPr>
        <w:t xml:space="preserve">=  Determined </w:t>
      </w:r>
      <w:r>
        <w:rPr>
          <w:rFonts w:cstheme="minorHAnsi"/>
          <w:noProof/>
        </w:rPr>
        <w:t>thr</w:t>
      </w:r>
      <w:r w:rsidRPr="00165EDA">
        <w:rPr>
          <w:rFonts w:cstheme="minorHAnsi"/>
          <w:noProof/>
        </w:rPr>
        <w:t>ough evaluation</w:t>
      </w:r>
      <w:r>
        <w:rPr>
          <w:rFonts w:cstheme="minorHAnsi"/>
          <w:noProof/>
        </w:rPr>
        <w:t xml:space="preserve"> or use deemed assumptions below</w:t>
      </w:r>
      <w:r>
        <w:rPr>
          <w:rStyle w:val="FootnoteReference"/>
          <w:noProof/>
        </w:rPr>
        <w:footnoteReference w:id="801"/>
      </w:r>
      <w:r>
        <w:rPr>
          <w:rFonts w:cstheme="minorHAnsi"/>
          <w:noProof/>
        </w:rPr>
        <w:t>:</w:t>
      </w:r>
    </w:p>
    <w:p w14:paraId="5FB758AF" w14:textId="77777777" w:rsidR="00961D8F" w:rsidRDefault="00961D8F" w:rsidP="00961D8F">
      <w:pPr>
        <w:ind w:left="2880" w:hanging="720"/>
        <w:rPr>
          <w:rFonts w:cstheme="minorHAnsi"/>
          <w:noProof/>
        </w:rPr>
      </w:pPr>
      <w:r>
        <w:rPr>
          <w:rFonts w:cstheme="minorHAnsi"/>
          <w:noProof/>
        </w:rPr>
        <w:tab/>
      </w:r>
      <w:r>
        <w:rPr>
          <w:rFonts w:cstheme="minorHAnsi"/>
          <w:noProof/>
        </w:rPr>
        <w:tab/>
        <w:t xml:space="preserve">ComEd: </w:t>
      </w:r>
      <w:r>
        <w:rPr>
          <w:rFonts w:cstheme="minorHAnsi"/>
          <w:noProof/>
        </w:rPr>
        <w:tab/>
      </w:r>
      <w:r>
        <w:rPr>
          <w:rFonts w:cstheme="minorHAnsi"/>
          <w:noProof/>
        </w:rPr>
        <w:tab/>
        <w:t>2.1%</w:t>
      </w:r>
    </w:p>
    <w:p w14:paraId="17D21E13" w14:textId="77777777" w:rsidR="00961D8F" w:rsidRPr="00165EDA" w:rsidRDefault="00961D8F" w:rsidP="00961D8F">
      <w:pPr>
        <w:ind w:left="2880" w:hanging="720"/>
        <w:rPr>
          <w:rFonts w:cstheme="minorHAnsi"/>
          <w:noProof/>
        </w:rPr>
      </w:pPr>
      <w:r>
        <w:rPr>
          <w:rFonts w:cstheme="minorHAnsi"/>
          <w:noProof/>
        </w:rPr>
        <w:tab/>
      </w:r>
      <w:r>
        <w:rPr>
          <w:rFonts w:cstheme="minorHAnsi"/>
          <w:noProof/>
        </w:rPr>
        <w:tab/>
        <w:t xml:space="preserve">Ameren: </w:t>
      </w:r>
      <w:r>
        <w:rPr>
          <w:rFonts w:cstheme="minorHAnsi"/>
          <w:noProof/>
        </w:rPr>
        <w:tab/>
        <w:t>13.1%</w:t>
      </w:r>
      <w:r w:rsidRPr="00165EDA">
        <w:rPr>
          <w:rFonts w:cstheme="minorHAnsi"/>
          <w:noProof/>
        </w:rPr>
        <w:t xml:space="preserve"> </w:t>
      </w:r>
    </w:p>
    <w:p w14:paraId="72D872FA" w14:textId="77777777" w:rsidR="00961D8F" w:rsidRPr="00165EDA" w:rsidRDefault="00961D8F" w:rsidP="00961D8F">
      <w:pPr>
        <w:ind w:left="2880" w:hanging="720"/>
        <w:rPr>
          <w:rFonts w:cstheme="minorHAnsi"/>
          <w:noProof/>
        </w:rPr>
      </w:pPr>
      <w:r>
        <w:rPr>
          <w:rFonts w:cstheme="minorHAnsi"/>
          <w:noProof/>
        </w:rPr>
        <w:t>All o</w:t>
      </w:r>
      <w:r w:rsidRPr="00165EDA">
        <w:rPr>
          <w:rFonts w:cstheme="minorHAnsi"/>
          <w:noProof/>
        </w:rPr>
        <w:t>ther programs</w:t>
      </w:r>
      <w:r w:rsidRPr="00165EDA">
        <w:rPr>
          <w:rFonts w:cstheme="minorHAnsi"/>
          <w:noProof/>
        </w:rPr>
        <w:tab/>
      </w:r>
      <w:r>
        <w:rPr>
          <w:rFonts w:cstheme="minorHAnsi"/>
          <w:noProof/>
        </w:rPr>
        <w:tab/>
      </w:r>
      <w:r w:rsidRPr="00165EDA">
        <w:rPr>
          <w:rFonts w:cstheme="minorHAnsi"/>
          <w:noProof/>
        </w:rPr>
        <w:t>= 0</w:t>
      </w:r>
    </w:p>
    <w:p w14:paraId="74BFC3DF" w14:textId="77777777" w:rsidR="00961D8F" w:rsidRDefault="00961D8F" w:rsidP="00961D8F">
      <w:pPr>
        <w:spacing w:before="120"/>
        <w:ind w:left="720"/>
        <w:rPr>
          <w:rFonts w:cstheme="minorHAnsi"/>
          <w:noProof/>
        </w:rPr>
      </w:pPr>
      <w:r>
        <w:rPr>
          <w:rFonts w:cstheme="minorHAnsi"/>
          <w:noProof/>
        </w:rPr>
        <w:t xml:space="preserve">Hours </w:t>
      </w:r>
      <w:r>
        <w:rPr>
          <w:rFonts w:cstheme="minorHAnsi"/>
          <w:noProof/>
        </w:rPr>
        <w:tab/>
      </w:r>
      <w:r>
        <w:rPr>
          <w:rFonts w:cstheme="minorHAnsi"/>
          <w:noProof/>
        </w:rPr>
        <w:tab/>
        <w:t>= Average hours of use per year</w:t>
      </w:r>
    </w:p>
    <w:tbl>
      <w:tblPr>
        <w:tblStyle w:val="TableGrid"/>
        <w:tblW w:w="0" w:type="auto"/>
        <w:jc w:val="center"/>
        <w:tblLook w:val="04A0" w:firstRow="1" w:lastRow="0" w:firstColumn="1" w:lastColumn="0" w:noHBand="0" w:noVBand="1"/>
      </w:tblPr>
      <w:tblGrid>
        <w:gridCol w:w="2952"/>
        <w:gridCol w:w="2974"/>
        <w:gridCol w:w="1202"/>
      </w:tblGrid>
      <w:tr w:rsidR="00961D8F" w:rsidRPr="005420CE" w14:paraId="3ABF1639" w14:textId="77777777" w:rsidTr="00D02316">
        <w:trPr>
          <w:trHeight w:val="20"/>
          <w:jc w:val="center"/>
        </w:trPr>
        <w:tc>
          <w:tcPr>
            <w:tcW w:w="2952" w:type="dxa"/>
            <w:shd w:val="clear" w:color="auto" w:fill="808080" w:themeFill="background1" w:themeFillShade="80"/>
          </w:tcPr>
          <w:p w14:paraId="7BCA474E" w14:textId="77777777" w:rsidR="00961D8F" w:rsidRPr="005420CE" w:rsidRDefault="00961D8F" w:rsidP="00ED6A1E">
            <w:pPr>
              <w:spacing w:after="0"/>
              <w:rPr>
                <w:rFonts w:asciiTheme="minorHAnsi" w:hAnsiTheme="minorHAnsi" w:cstheme="minorHAnsi"/>
                <w:b/>
                <w:noProof/>
                <w:color w:val="FFFFFF" w:themeColor="background1"/>
              </w:rPr>
            </w:pPr>
            <w:r w:rsidRPr="005420CE">
              <w:rPr>
                <w:rFonts w:asciiTheme="minorHAnsi" w:hAnsiTheme="minorHAnsi" w:cstheme="minorHAnsi"/>
                <w:b/>
                <w:noProof/>
                <w:color w:val="FFFFFF" w:themeColor="background1"/>
              </w:rPr>
              <w:t>Program Delivery</w:t>
            </w:r>
          </w:p>
        </w:tc>
        <w:tc>
          <w:tcPr>
            <w:tcW w:w="2974" w:type="dxa"/>
            <w:shd w:val="clear" w:color="auto" w:fill="808080" w:themeFill="background1" w:themeFillShade="80"/>
          </w:tcPr>
          <w:p w14:paraId="1A1E80F0" w14:textId="77777777" w:rsidR="00961D8F" w:rsidRPr="005420CE" w:rsidRDefault="00961D8F" w:rsidP="00ED6A1E">
            <w:pPr>
              <w:spacing w:after="0"/>
              <w:rPr>
                <w:rFonts w:asciiTheme="minorHAnsi" w:hAnsiTheme="minorHAnsi" w:cstheme="minorHAnsi"/>
                <w:b/>
                <w:noProof/>
                <w:color w:val="FFFFFF" w:themeColor="background1"/>
              </w:rPr>
            </w:pPr>
            <w:r w:rsidRPr="005420CE">
              <w:rPr>
                <w:rFonts w:asciiTheme="minorHAnsi" w:hAnsiTheme="minorHAnsi" w:cstheme="minorHAnsi"/>
                <w:b/>
                <w:noProof/>
                <w:color w:val="FFFFFF" w:themeColor="background1"/>
              </w:rPr>
              <w:t xml:space="preserve">Installation Location </w:t>
            </w:r>
          </w:p>
        </w:tc>
        <w:tc>
          <w:tcPr>
            <w:tcW w:w="1202" w:type="dxa"/>
            <w:shd w:val="clear" w:color="auto" w:fill="808080" w:themeFill="background1" w:themeFillShade="80"/>
          </w:tcPr>
          <w:p w14:paraId="1F452592" w14:textId="77777777" w:rsidR="00961D8F" w:rsidRPr="005420CE" w:rsidRDefault="00961D8F" w:rsidP="00ED6A1E">
            <w:pPr>
              <w:spacing w:after="0"/>
              <w:rPr>
                <w:rFonts w:asciiTheme="minorHAnsi" w:hAnsiTheme="minorHAnsi" w:cstheme="minorHAnsi"/>
                <w:b/>
                <w:noProof/>
                <w:color w:val="FFFFFF" w:themeColor="background1"/>
              </w:rPr>
            </w:pPr>
            <w:r w:rsidRPr="005420CE">
              <w:rPr>
                <w:rFonts w:asciiTheme="minorHAnsi" w:hAnsiTheme="minorHAnsi" w:cstheme="minorHAnsi"/>
                <w:b/>
                <w:noProof/>
                <w:color w:val="FFFFFF" w:themeColor="background1"/>
              </w:rPr>
              <w:t>Hours</w:t>
            </w:r>
            <w:r w:rsidRPr="005420CE">
              <w:rPr>
                <w:b/>
                <w:color w:val="FFFFFF" w:themeColor="background1"/>
                <w:vertAlign w:val="superscript"/>
              </w:rPr>
              <w:footnoteReference w:id="802"/>
            </w:r>
          </w:p>
        </w:tc>
      </w:tr>
      <w:tr w:rsidR="00961D8F" w:rsidRPr="005420CE" w14:paraId="0A1B86C1" w14:textId="77777777" w:rsidTr="00D02316">
        <w:trPr>
          <w:trHeight w:val="20"/>
          <w:jc w:val="center"/>
        </w:trPr>
        <w:tc>
          <w:tcPr>
            <w:tcW w:w="2952" w:type="dxa"/>
            <w:vMerge w:val="restart"/>
            <w:vAlign w:val="center"/>
          </w:tcPr>
          <w:p w14:paraId="4FC46DC9" w14:textId="77777777" w:rsidR="00961D8F" w:rsidRPr="005420CE" w:rsidRDefault="00961D8F" w:rsidP="00ED6A1E">
            <w:pPr>
              <w:spacing w:after="0"/>
              <w:jc w:val="left"/>
              <w:rPr>
                <w:rFonts w:asciiTheme="minorHAnsi" w:hAnsiTheme="minorHAnsi" w:cstheme="minorHAnsi"/>
                <w:noProof/>
                <w:szCs w:val="22"/>
              </w:rPr>
            </w:pPr>
            <w:r w:rsidRPr="0077765A">
              <w:rPr>
                <w:rFonts w:asciiTheme="minorHAnsi" w:hAnsiTheme="minorHAnsi"/>
              </w:rPr>
              <w:t>Retail</w:t>
            </w:r>
            <w:r>
              <w:rPr>
                <w:rFonts w:asciiTheme="minorHAnsi" w:hAnsiTheme="minorHAnsi"/>
              </w:rPr>
              <w:t xml:space="preserve"> </w:t>
            </w:r>
            <w:r w:rsidRPr="0077765A">
              <w:rPr>
                <w:rFonts w:asciiTheme="minorHAnsi" w:hAnsiTheme="minorHAnsi"/>
              </w:rPr>
              <w:t>(Time of Sale) and Efficiency Kits</w:t>
            </w:r>
          </w:p>
        </w:tc>
        <w:tc>
          <w:tcPr>
            <w:tcW w:w="2974" w:type="dxa"/>
          </w:tcPr>
          <w:p w14:paraId="3DB49322" w14:textId="77777777" w:rsidR="00961D8F" w:rsidRPr="005420CE" w:rsidRDefault="00961D8F" w:rsidP="00ED6A1E">
            <w:pPr>
              <w:spacing w:after="0"/>
              <w:rPr>
                <w:rFonts w:asciiTheme="minorHAnsi" w:hAnsiTheme="minorHAnsi" w:cstheme="minorHAnsi"/>
                <w:noProof/>
              </w:rPr>
            </w:pPr>
            <w:r w:rsidRPr="0077765A">
              <w:rPr>
                <w:rFonts w:asciiTheme="minorHAnsi" w:hAnsiTheme="minorHAnsi"/>
              </w:rPr>
              <w:t xml:space="preserve">Residential </w:t>
            </w:r>
            <w:r>
              <w:rPr>
                <w:rFonts w:asciiTheme="minorHAnsi" w:hAnsiTheme="minorHAnsi"/>
              </w:rPr>
              <w:t xml:space="preserve">Interior </w:t>
            </w:r>
            <w:r w:rsidRPr="0077765A">
              <w:rPr>
                <w:rFonts w:asciiTheme="minorHAnsi" w:hAnsiTheme="minorHAnsi"/>
              </w:rPr>
              <w:t xml:space="preserve">and in-unit Multi Family </w:t>
            </w:r>
          </w:p>
        </w:tc>
        <w:tc>
          <w:tcPr>
            <w:tcW w:w="1202" w:type="dxa"/>
          </w:tcPr>
          <w:p w14:paraId="537D5465" w14:textId="77777777" w:rsidR="00961D8F" w:rsidRPr="005420CE" w:rsidRDefault="00961D8F" w:rsidP="00ED6A1E">
            <w:pPr>
              <w:spacing w:after="0"/>
              <w:rPr>
                <w:rFonts w:asciiTheme="minorHAnsi" w:hAnsiTheme="minorHAnsi" w:cstheme="minorHAnsi"/>
                <w:noProof/>
              </w:rPr>
            </w:pPr>
            <w:r w:rsidRPr="0077765A">
              <w:rPr>
                <w:rFonts w:asciiTheme="minorHAnsi" w:hAnsiTheme="minorHAnsi"/>
              </w:rPr>
              <w:t>759</w:t>
            </w:r>
          </w:p>
        </w:tc>
      </w:tr>
      <w:tr w:rsidR="00961D8F" w:rsidRPr="005420CE" w14:paraId="2CA4C95B" w14:textId="77777777" w:rsidTr="00D02316">
        <w:trPr>
          <w:trHeight w:val="20"/>
          <w:jc w:val="center"/>
        </w:trPr>
        <w:tc>
          <w:tcPr>
            <w:tcW w:w="2952" w:type="dxa"/>
            <w:vMerge/>
          </w:tcPr>
          <w:p w14:paraId="5D0D4858" w14:textId="77777777" w:rsidR="00961D8F" w:rsidRPr="005420CE" w:rsidRDefault="00961D8F" w:rsidP="00ED6A1E">
            <w:pPr>
              <w:spacing w:after="0"/>
              <w:rPr>
                <w:rFonts w:cstheme="minorHAnsi"/>
                <w:noProof/>
              </w:rPr>
            </w:pPr>
          </w:p>
        </w:tc>
        <w:tc>
          <w:tcPr>
            <w:tcW w:w="2974" w:type="dxa"/>
          </w:tcPr>
          <w:p w14:paraId="619D3494" w14:textId="77777777" w:rsidR="00961D8F" w:rsidRPr="005420CE" w:rsidRDefault="00961D8F" w:rsidP="00ED6A1E">
            <w:pPr>
              <w:spacing w:after="0"/>
              <w:rPr>
                <w:rFonts w:cstheme="minorHAnsi"/>
                <w:noProof/>
              </w:rPr>
            </w:pPr>
            <w:r w:rsidRPr="0077765A">
              <w:rPr>
                <w:rFonts w:asciiTheme="minorHAnsi" w:hAnsiTheme="minorHAnsi"/>
              </w:rPr>
              <w:t xml:space="preserve">Exterior </w:t>
            </w:r>
          </w:p>
        </w:tc>
        <w:tc>
          <w:tcPr>
            <w:tcW w:w="1202" w:type="dxa"/>
          </w:tcPr>
          <w:p w14:paraId="66F6FF15" w14:textId="77777777" w:rsidR="00961D8F" w:rsidRPr="005420CE" w:rsidRDefault="00961D8F" w:rsidP="00ED6A1E">
            <w:pPr>
              <w:spacing w:after="0"/>
              <w:rPr>
                <w:rFonts w:cstheme="minorHAnsi"/>
                <w:noProof/>
              </w:rPr>
            </w:pPr>
            <w:r w:rsidRPr="0077765A">
              <w:rPr>
                <w:rFonts w:asciiTheme="minorHAnsi" w:hAnsiTheme="minorHAnsi"/>
              </w:rPr>
              <w:t xml:space="preserve">2,475 </w:t>
            </w:r>
            <w:r w:rsidRPr="00F45709">
              <w:rPr>
                <w:vertAlign w:val="superscript"/>
              </w:rPr>
              <w:footnoteReference w:id="803"/>
            </w:r>
          </w:p>
        </w:tc>
      </w:tr>
      <w:tr w:rsidR="00961D8F" w:rsidRPr="005420CE" w14:paraId="0B2FDB2E" w14:textId="77777777" w:rsidTr="00D02316">
        <w:trPr>
          <w:trHeight w:val="20"/>
          <w:jc w:val="center"/>
        </w:trPr>
        <w:tc>
          <w:tcPr>
            <w:tcW w:w="2952" w:type="dxa"/>
            <w:vMerge/>
          </w:tcPr>
          <w:p w14:paraId="48CD8425" w14:textId="77777777" w:rsidR="00961D8F" w:rsidRPr="005420CE" w:rsidRDefault="00961D8F" w:rsidP="00ED6A1E">
            <w:pPr>
              <w:spacing w:after="0"/>
              <w:rPr>
                <w:rFonts w:asciiTheme="minorHAnsi" w:hAnsiTheme="minorHAnsi" w:cstheme="minorHAnsi"/>
                <w:noProof/>
              </w:rPr>
            </w:pPr>
          </w:p>
        </w:tc>
        <w:tc>
          <w:tcPr>
            <w:tcW w:w="2974" w:type="dxa"/>
          </w:tcPr>
          <w:p w14:paraId="0F53625A" w14:textId="77777777" w:rsidR="00961D8F" w:rsidRPr="005420CE" w:rsidRDefault="00961D8F" w:rsidP="00ED6A1E">
            <w:pPr>
              <w:spacing w:after="0"/>
              <w:rPr>
                <w:rFonts w:asciiTheme="minorHAnsi" w:hAnsiTheme="minorHAnsi" w:cstheme="minorHAnsi"/>
                <w:noProof/>
              </w:rPr>
            </w:pPr>
            <w:r w:rsidRPr="0077765A">
              <w:rPr>
                <w:rFonts w:asciiTheme="minorHAnsi" w:hAnsiTheme="minorHAnsi"/>
              </w:rPr>
              <w:t xml:space="preserve">Unknown </w:t>
            </w:r>
          </w:p>
        </w:tc>
        <w:tc>
          <w:tcPr>
            <w:tcW w:w="1202" w:type="dxa"/>
          </w:tcPr>
          <w:p w14:paraId="0CF0C12F" w14:textId="77777777" w:rsidR="00961D8F" w:rsidRPr="005420CE" w:rsidRDefault="00961D8F" w:rsidP="00ED6A1E">
            <w:pPr>
              <w:spacing w:after="0"/>
              <w:rPr>
                <w:rFonts w:asciiTheme="minorHAnsi" w:hAnsiTheme="minorHAnsi" w:cstheme="minorHAnsi"/>
                <w:noProof/>
              </w:rPr>
            </w:pPr>
            <w:r w:rsidRPr="0077765A">
              <w:rPr>
                <w:rFonts w:asciiTheme="minorHAnsi" w:hAnsiTheme="minorHAnsi"/>
              </w:rPr>
              <w:t>847</w:t>
            </w:r>
            <w:r w:rsidRPr="009C362B">
              <w:rPr>
                <w:vertAlign w:val="superscript"/>
              </w:rPr>
              <w:t xml:space="preserve"> </w:t>
            </w:r>
            <w:r w:rsidRPr="00F45709">
              <w:rPr>
                <w:vertAlign w:val="superscript"/>
              </w:rPr>
              <w:footnoteReference w:id="804"/>
            </w:r>
          </w:p>
        </w:tc>
      </w:tr>
      <w:tr w:rsidR="00961D8F" w:rsidRPr="005420CE" w14:paraId="52B812F7" w14:textId="77777777" w:rsidTr="00D02316">
        <w:trPr>
          <w:trHeight w:val="20"/>
          <w:jc w:val="center"/>
        </w:trPr>
        <w:tc>
          <w:tcPr>
            <w:tcW w:w="2952" w:type="dxa"/>
            <w:vMerge w:val="restart"/>
            <w:vAlign w:val="center"/>
          </w:tcPr>
          <w:p w14:paraId="45F8228B" w14:textId="77777777" w:rsidR="00961D8F" w:rsidRPr="005420CE" w:rsidRDefault="00961D8F" w:rsidP="00ED6A1E">
            <w:pPr>
              <w:spacing w:after="0"/>
              <w:jc w:val="left"/>
              <w:rPr>
                <w:rFonts w:asciiTheme="minorHAnsi" w:hAnsiTheme="minorHAnsi" w:cstheme="minorHAnsi"/>
                <w:noProof/>
                <w:szCs w:val="22"/>
              </w:rPr>
            </w:pPr>
            <w:r w:rsidRPr="0077765A">
              <w:rPr>
                <w:rFonts w:asciiTheme="minorHAnsi" w:hAnsiTheme="minorHAnsi"/>
              </w:rPr>
              <w:t>Direct Install</w:t>
            </w:r>
          </w:p>
        </w:tc>
        <w:tc>
          <w:tcPr>
            <w:tcW w:w="2974" w:type="dxa"/>
          </w:tcPr>
          <w:p w14:paraId="5B51F620" w14:textId="77777777" w:rsidR="00961D8F" w:rsidRPr="005420CE" w:rsidRDefault="00961D8F" w:rsidP="00ED6A1E">
            <w:pPr>
              <w:spacing w:after="0"/>
              <w:rPr>
                <w:rFonts w:asciiTheme="minorHAnsi" w:hAnsiTheme="minorHAnsi" w:cstheme="minorHAnsi"/>
                <w:noProof/>
              </w:rPr>
            </w:pPr>
            <w:r w:rsidRPr="0077765A">
              <w:rPr>
                <w:rFonts w:asciiTheme="minorHAnsi" w:hAnsiTheme="minorHAnsi"/>
              </w:rPr>
              <w:t>Residential</w:t>
            </w:r>
            <w:r>
              <w:rPr>
                <w:rFonts w:asciiTheme="minorHAnsi" w:hAnsiTheme="minorHAnsi"/>
              </w:rPr>
              <w:t xml:space="preserve"> Interior </w:t>
            </w:r>
            <w:r w:rsidRPr="0077765A">
              <w:rPr>
                <w:rFonts w:asciiTheme="minorHAnsi" w:hAnsiTheme="minorHAnsi"/>
              </w:rPr>
              <w:t>and in-unit Multi Family</w:t>
            </w:r>
          </w:p>
        </w:tc>
        <w:tc>
          <w:tcPr>
            <w:tcW w:w="1202" w:type="dxa"/>
          </w:tcPr>
          <w:p w14:paraId="725C1C56" w14:textId="77777777" w:rsidR="00961D8F" w:rsidRPr="005420CE" w:rsidRDefault="00961D8F" w:rsidP="00ED6A1E">
            <w:pPr>
              <w:spacing w:after="0"/>
              <w:rPr>
                <w:rFonts w:asciiTheme="minorHAnsi" w:hAnsiTheme="minorHAnsi" w:cstheme="minorHAnsi"/>
                <w:noProof/>
              </w:rPr>
            </w:pPr>
            <w:r w:rsidRPr="0077765A">
              <w:rPr>
                <w:rFonts w:asciiTheme="minorHAnsi" w:hAnsiTheme="minorHAnsi"/>
              </w:rPr>
              <w:t>793</w:t>
            </w:r>
          </w:p>
        </w:tc>
      </w:tr>
      <w:tr w:rsidR="00961D8F" w:rsidRPr="005420CE" w14:paraId="4C35B342" w14:textId="77777777" w:rsidTr="00D02316">
        <w:trPr>
          <w:trHeight w:val="20"/>
          <w:jc w:val="center"/>
        </w:trPr>
        <w:tc>
          <w:tcPr>
            <w:tcW w:w="2952" w:type="dxa"/>
            <w:vMerge/>
          </w:tcPr>
          <w:p w14:paraId="7ABC7427" w14:textId="77777777" w:rsidR="00961D8F" w:rsidRPr="005420CE" w:rsidRDefault="00961D8F" w:rsidP="00ED6A1E">
            <w:pPr>
              <w:spacing w:after="0"/>
              <w:rPr>
                <w:rFonts w:asciiTheme="minorHAnsi" w:hAnsiTheme="minorHAnsi" w:cstheme="minorHAnsi"/>
                <w:noProof/>
              </w:rPr>
            </w:pPr>
          </w:p>
        </w:tc>
        <w:tc>
          <w:tcPr>
            <w:tcW w:w="2974" w:type="dxa"/>
          </w:tcPr>
          <w:p w14:paraId="2AC107FC" w14:textId="77777777" w:rsidR="00961D8F" w:rsidRPr="005420CE" w:rsidRDefault="00961D8F" w:rsidP="00ED6A1E">
            <w:pPr>
              <w:spacing w:after="0"/>
              <w:rPr>
                <w:rFonts w:asciiTheme="minorHAnsi" w:hAnsiTheme="minorHAnsi" w:cstheme="minorHAnsi"/>
                <w:noProof/>
              </w:rPr>
            </w:pPr>
            <w:r w:rsidRPr="0077765A">
              <w:rPr>
                <w:rFonts w:asciiTheme="minorHAnsi" w:hAnsiTheme="minorHAnsi"/>
              </w:rPr>
              <w:t xml:space="preserve">Exterior </w:t>
            </w:r>
          </w:p>
        </w:tc>
        <w:tc>
          <w:tcPr>
            <w:tcW w:w="1202" w:type="dxa"/>
          </w:tcPr>
          <w:p w14:paraId="4A5C264A" w14:textId="77777777" w:rsidR="00961D8F" w:rsidRPr="005420CE" w:rsidRDefault="00961D8F" w:rsidP="00ED6A1E">
            <w:pPr>
              <w:spacing w:after="0"/>
              <w:rPr>
                <w:rFonts w:asciiTheme="minorHAnsi" w:hAnsiTheme="minorHAnsi" w:cstheme="minorHAnsi"/>
                <w:noProof/>
              </w:rPr>
            </w:pPr>
            <w:r w:rsidRPr="0077765A">
              <w:rPr>
                <w:rFonts w:asciiTheme="minorHAnsi" w:hAnsiTheme="minorHAnsi"/>
              </w:rPr>
              <w:t xml:space="preserve">2,475 </w:t>
            </w:r>
          </w:p>
        </w:tc>
      </w:tr>
    </w:tbl>
    <w:p w14:paraId="432AC4AA" w14:textId="77777777" w:rsidR="00961D8F" w:rsidRDefault="00961D8F" w:rsidP="00961D8F">
      <w:pPr>
        <w:ind w:left="1440" w:hanging="720"/>
        <w:rPr>
          <w:rFonts w:cstheme="minorHAnsi"/>
        </w:rPr>
      </w:pPr>
      <w:r>
        <w:rPr>
          <w:rFonts w:cstheme="minorHAnsi"/>
          <w:noProof/>
        </w:rPr>
        <w:tab/>
      </w:r>
      <w:r>
        <w:rPr>
          <w:rFonts w:cstheme="minorHAnsi"/>
          <w:noProof/>
        </w:rPr>
        <w:tab/>
      </w:r>
      <w:r>
        <w:rPr>
          <w:rFonts w:cstheme="minorHAnsi"/>
          <w:noProof/>
        </w:rPr>
        <w:tab/>
      </w:r>
    </w:p>
    <w:p w14:paraId="5AC797DB" w14:textId="77777777" w:rsidR="00961D8F" w:rsidRDefault="00961D8F" w:rsidP="00961D8F">
      <w:pPr>
        <w:ind w:firstLine="720"/>
        <w:rPr>
          <w:rFonts w:cstheme="minorHAnsi"/>
          <w:noProof/>
        </w:rPr>
      </w:pPr>
      <w:r>
        <w:rPr>
          <w:rFonts w:cstheme="minorHAnsi"/>
          <w:noProof/>
        </w:rPr>
        <w:t>WHFe</w:t>
      </w:r>
      <w:r>
        <w:rPr>
          <w:rFonts w:cstheme="minorHAnsi"/>
          <w:noProof/>
        </w:rPr>
        <w:tab/>
        <w:t xml:space="preserve">= Waste heat factor for energy to account for cooling energy savings from efficient lighting </w:t>
      </w:r>
    </w:p>
    <w:tbl>
      <w:tblPr>
        <w:tblStyle w:val="TableGrid"/>
        <w:tblW w:w="0" w:type="auto"/>
        <w:tblInd w:w="2160" w:type="dxa"/>
        <w:tblLook w:val="04A0" w:firstRow="1" w:lastRow="0" w:firstColumn="1" w:lastColumn="0" w:noHBand="0" w:noVBand="1"/>
      </w:tblPr>
      <w:tblGrid>
        <w:gridCol w:w="3736"/>
        <w:gridCol w:w="1682"/>
      </w:tblGrid>
      <w:tr w:rsidR="00961D8F" w:rsidRPr="005420CE" w14:paraId="38CD6597" w14:textId="77777777" w:rsidTr="00ED6A1E">
        <w:tc>
          <w:tcPr>
            <w:tcW w:w="3736" w:type="dxa"/>
            <w:shd w:val="clear" w:color="auto" w:fill="808080" w:themeFill="background1" w:themeFillShade="80"/>
          </w:tcPr>
          <w:p w14:paraId="36198E31" w14:textId="77777777" w:rsidR="00961D8F" w:rsidRPr="005420CE" w:rsidRDefault="00961D8F" w:rsidP="00565DEB">
            <w:pPr>
              <w:spacing w:after="0"/>
              <w:jc w:val="center"/>
              <w:rPr>
                <w:rFonts w:asciiTheme="minorHAnsi" w:hAnsiTheme="minorHAnsi" w:cstheme="minorHAnsi"/>
                <w:b/>
                <w:noProof/>
                <w:color w:val="FFFFFF" w:themeColor="background1"/>
              </w:rPr>
            </w:pPr>
            <w:r w:rsidRPr="005420CE">
              <w:rPr>
                <w:rFonts w:asciiTheme="minorHAnsi" w:hAnsiTheme="minorHAnsi" w:cstheme="minorHAnsi"/>
                <w:b/>
                <w:noProof/>
                <w:color w:val="FFFFFF" w:themeColor="background1"/>
              </w:rPr>
              <w:t>Bulb Location</w:t>
            </w:r>
          </w:p>
        </w:tc>
        <w:tc>
          <w:tcPr>
            <w:tcW w:w="1682" w:type="dxa"/>
            <w:shd w:val="clear" w:color="auto" w:fill="808080" w:themeFill="background1" w:themeFillShade="80"/>
          </w:tcPr>
          <w:p w14:paraId="0D70BB48" w14:textId="77777777" w:rsidR="00961D8F" w:rsidRPr="005420CE" w:rsidRDefault="00961D8F" w:rsidP="00565DEB">
            <w:pPr>
              <w:spacing w:after="0"/>
              <w:jc w:val="center"/>
              <w:rPr>
                <w:rFonts w:asciiTheme="minorHAnsi" w:hAnsiTheme="minorHAnsi" w:cstheme="minorHAnsi"/>
                <w:b/>
                <w:noProof/>
                <w:color w:val="FFFFFF" w:themeColor="background1"/>
              </w:rPr>
            </w:pPr>
            <w:r w:rsidRPr="005420CE">
              <w:rPr>
                <w:rFonts w:asciiTheme="minorHAnsi" w:hAnsiTheme="minorHAnsi" w:cstheme="minorHAnsi"/>
                <w:b/>
                <w:noProof/>
                <w:color w:val="FFFFFF" w:themeColor="background1"/>
              </w:rPr>
              <w:t>WHFe</w:t>
            </w:r>
          </w:p>
        </w:tc>
      </w:tr>
      <w:tr w:rsidR="00961D8F" w:rsidRPr="005420CE" w14:paraId="5A8F77B4" w14:textId="77777777" w:rsidTr="00ED6A1E">
        <w:tc>
          <w:tcPr>
            <w:tcW w:w="3736" w:type="dxa"/>
          </w:tcPr>
          <w:p w14:paraId="3ABF20AE" w14:textId="77777777" w:rsidR="00961D8F" w:rsidRPr="005420CE" w:rsidRDefault="00961D8F" w:rsidP="00565DEB">
            <w:pPr>
              <w:spacing w:after="0"/>
              <w:rPr>
                <w:rFonts w:asciiTheme="minorHAnsi" w:hAnsiTheme="minorHAnsi" w:cstheme="minorHAnsi"/>
                <w:noProof/>
              </w:rPr>
            </w:pPr>
            <w:r w:rsidRPr="005420CE">
              <w:rPr>
                <w:rFonts w:asciiTheme="minorHAnsi" w:hAnsiTheme="minorHAnsi"/>
              </w:rPr>
              <w:t>Interior single family or unknown location</w:t>
            </w:r>
          </w:p>
        </w:tc>
        <w:tc>
          <w:tcPr>
            <w:tcW w:w="1682" w:type="dxa"/>
          </w:tcPr>
          <w:p w14:paraId="51559059" w14:textId="77777777" w:rsidR="00961D8F" w:rsidRPr="005420CE" w:rsidRDefault="00961D8F" w:rsidP="00565DEB">
            <w:pPr>
              <w:spacing w:after="0"/>
              <w:jc w:val="center"/>
              <w:rPr>
                <w:rFonts w:asciiTheme="minorHAnsi" w:hAnsiTheme="minorHAnsi" w:cstheme="minorHAnsi"/>
                <w:noProof/>
              </w:rPr>
            </w:pPr>
            <w:r w:rsidRPr="005420CE">
              <w:rPr>
                <w:rFonts w:asciiTheme="minorHAnsi" w:hAnsiTheme="minorHAnsi"/>
              </w:rPr>
              <w:t xml:space="preserve">1.06 </w:t>
            </w:r>
            <w:r w:rsidRPr="005420CE">
              <w:rPr>
                <w:rFonts w:asciiTheme="minorHAnsi" w:eastAsiaTheme="majorEastAsia" w:hAnsiTheme="minorHAnsi"/>
                <w:vertAlign w:val="superscript"/>
              </w:rPr>
              <w:footnoteReference w:id="805"/>
            </w:r>
          </w:p>
        </w:tc>
      </w:tr>
      <w:tr w:rsidR="00961D8F" w:rsidRPr="005420CE" w14:paraId="76B1B58B" w14:textId="77777777" w:rsidTr="00ED6A1E">
        <w:tc>
          <w:tcPr>
            <w:tcW w:w="3736" w:type="dxa"/>
          </w:tcPr>
          <w:p w14:paraId="4CF01845" w14:textId="77777777" w:rsidR="00961D8F" w:rsidRPr="005420CE" w:rsidRDefault="00961D8F" w:rsidP="00565DEB">
            <w:pPr>
              <w:spacing w:after="0"/>
              <w:rPr>
                <w:rFonts w:asciiTheme="minorHAnsi" w:hAnsiTheme="minorHAnsi" w:cstheme="minorHAnsi"/>
                <w:noProof/>
              </w:rPr>
            </w:pPr>
            <w:r w:rsidRPr="005420CE">
              <w:rPr>
                <w:rFonts w:asciiTheme="minorHAnsi" w:hAnsiTheme="minorHAnsi"/>
              </w:rPr>
              <w:t>Multi family in unit</w:t>
            </w:r>
          </w:p>
        </w:tc>
        <w:tc>
          <w:tcPr>
            <w:tcW w:w="1682" w:type="dxa"/>
          </w:tcPr>
          <w:p w14:paraId="31DFEDC7" w14:textId="77777777" w:rsidR="00961D8F" w:rsidRPr="005420CE" w:rsidRDefault="00961D8F" w:rsidP="00565DEB">
            <w:pPr>
              <w:spacing w:after="0"/>
              <w:jc w:val="center"/>
              <w:rPr>
                <w:rFonts w:asciiTheme="minorHAnsi" w:hAnsiTheme="minorHAnsi" w:cstheme="minorHAnsi"/>
                <w:noProof/>
              </w:rPr>
            </w:pPr>
            <w:r w:rsidRPr="005420CE">
              <w:rPr>
                <w:rFonts w:asciiTheme="minorHAnsi" w:hAnsiTheme="minorHAnsi"/>
              </w:rPr>
              <w:t xml:space="preserve">1.04 </w:t>
            </w:r>
            <w:r w:rsidRPr="005420CE">
              <w:rPr>
                <w:rFonts w:asciiTheme="minorHAnsi" w:eastAsiaTheme="majorEastAsia" w:hAnsiTheme="minorHAnsi"/>
                <w:vertAlign w:val="superscript"/>
              </w:rPr>
              <w:footnoteReference w:id="806"/>
            </w:r>
          </w:p>
        </w:tc>
      </w:tr>
      <w:tr w:rsidR="00961D8F" w:rsidRPr="005420CE" w14:paraId="6EB33AD4" w14:textId="77777777" w:rsidTr="00ED6A1E">
        <w:tc>
          <w:tcPr>
            <w:tcW w:w="3736" w:type="dxa"/>
          </w:tcPr>
          <w:p w14:paraId="1A8E95ED" w14:textId="77777777" w:rsidR="00961D8F" w:rsidRPr="005420CE" w:rsidRDefault="00961D8F" w:rsidP="00565DEB">
            <w:pPr>
              <w:spacing w:after="0"/>
              <w:rPr>
                <w:rFonts w:asciiTheme="minorHAnsi" w:hAnsiTheme="minorHAnsi" w:cstheme="minorHAnsi"/>
                <w:noProof/>
              </w:rPr>
            </w:pPr>
            <w:r w:rsidRPr="005420CE">
              <w:rPr>
                <w:rFonts w:asciiTheme="minorHAnsi" w:hAnsiTheme="minorHAnsi"/>
              </w:rPr>
              <w:t>Exterior or uncooled location</w:t>
            </w:r>
          </w:p>
        </w:tc>
        <w:tc>
          <w:tcPr>
            <w:tcW w:w="1682" w:type="dxa"/>
          </w:tcPr>
          <w:p w14:paraId="6B1A6575" w14:textId="77777777" w:rsidR="00961D8F" w:rsidRPr="005420CE" w:rsidRDefault="00961D8F" w:rsidP="00565DEB">
            <w:pPr>
              <w:spacing w:after="0"/>
              <w:jc w:val="center"/>
              <w:rPr>
                <w:rFonts w:asciiTheme="minorHAnsi" w:hAnsiTheme="minorHAnsi" w:cstheme="minorHAnsi"/>
                <w:noProof/>
              </w:rPr>
            </w:pPr>
            <w:r w:rsidRPr="005420CE">
              <w:rPr>
                <w:rFonts w:asciiTheme="minorHAnsi" w:hAnsiTheme="minorHAnsi"/>
              </w:rPr>
              <w:t>1.0</w:t>
            </w:r>
          </w:p>
        </w:tc>
      </w:tr>
    </w:tbl>
    <w:p w14:paraId="1F58712A" w14:textId="77777777" w:rsidR="00961D8F" w:rsidRDefault="00961D8F" w:rsidP="00601063">
      <w:pPr>
        <w:pStyle w:val="Heading6"/>
      </w:pPr>
      <w:r>
        <w:t>Deferred Installs</w:t>
      </w:r>
    </w:p>
    <w:p w14:paraId="1EFA2AE8" w14:textId="77777777" w:rsidR="00961D8F" w:rsidRDefault="00961D8F" w:rsidP="00961D8F">
      <w:r>
        <w:t>As presented above, the characterization assumes that a percentage of bulbs purchased are not installed until Year 2 and Year 3 (see ISR assumption above). The Illinois Technical Advisory Committee has determined the following methodology for calculating the savings of these future installs.</w:t>
      </w:r>
    </w:p>
    <w:p w14:paraId="7E4CC72A" w14:textId="77777777" w:rsidR="00961D8F" w:rsidRDefault="00961D8F" w:rsidP="00D02316">
      <w:pPr>
        <w:ind w:left="3600" w:hanging="2880"/>
      </w:pPr>
      <w:r>
        <w:t>Year 1 (Purchase Year) installs:</w:t>
      </w:r>
      <w:r>
        <w:tab/>
        <w:t>Characterized using assumptions provided above or evaluated assumptions if available.</w:t>
      </w:r>
    </w:p>
    <w:p w14:paraId="6281A1FF" w14:textId="77777777" w:rsidR="00961D8F" w:rsidRDefault="00961D8F" w:rsidP="00961D8F">
      <w:pPr>
        <w:ind w:left="3600" w:hanging="2880"/>
      </w:pPr>
      <w:r>
        <w:t xml:space="preserve">Year 2 and 3 installs: </w:t>
      </w:r>
      <w:r>
        <w:tab/>
        <w:t xml:space="preserve">Characterized using delta watts assumption and hours of use from the Install Year i.e. the actual deemed (or evaluated if available) assumptions active in Year 2 and 3 should be applied. </w:t>
      </w:r>
    </w:p>
    <w:p w14:paraId="2230AAB3" w14:textId="77777777" w:rsidR="00961D8F" w:rsidRDefault="00961D8F" w:rsidP="00961D8F">
      <w:pPr>
        <w:ind w:left="3600"/>
      </w:pPr>
      <w:r>
        <w:t>The NTG factor for the Purchase Year should be applied.</w:t>
      </w:r>
    </w:p>
    <w:p w14:paraId="4011608E" w14:textId="77777777" w:rsidR="00961D8F" w:rsidRDefault="00961D8F" w:rsidP="00961D8F">
      <w:r>
        <w:rPr>
          <w:noProof/>
        </w:rPr>
        <mc:AlternateContent>
          <mc:Choice Requires="wps">
            <w:drawing>
              <wp:inline distT="0" distB="0" distL="0" distR="0" wp14:anchorId="6E33DFB9" wp14:editId="571AA7F5">
                <wp:extent cx="5943600" cy="2171700"/>
                <wp:effectExtent l="0" t="0" r="19050" b="19050"/>
                <wp:docPr id="576"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71700"/>
                        </a:xfrm>
                        <a:prstGeom prst="rect">
                          <a:avLst/>
                        </a:prstGeom>
                        <a:solidFill>
                          <a:srgbClr val="FFFFFF"/>
                        </a:solidFill>
                        <a:ln w="9525">
                          <a:solidFill>
                            <a:srgbClr val="000000"/>
                          </a:solidFill>
                          <a:miter lim="800000"/>
                          <a:headEnd/>
                          <a:tailEnd/>
                        </a:ln>
                      </wps:spPr>
                      <wps:txbx>
                        <w:txbxContent>
                          <w:p w14:paraId="2CD8374A" w14:textId="4B76CA27" w:rsidR="00C4462B" w:rsidRDefault="00C4462B" w:rsidP="00961D8F">
                            <w:r>
                              <w:t>For example, for a 14W CFL (60W standard incandescent and 43W EISA qualified incandescent/halogen):</w:t>
                            </w:r>
                          </w:p>
                          <w:p w14:paraId="7DCDEAF8" w14:textId="1A6FDCE3" w:rsidR="00C4462B" w:rsidRDefault="00C4462B" w:rsidP="00961D8F">
                            <w:pPr>
                              <w:ind w:firstLine="720"/>
                              <w:rPr>
                                <w:rFonts w:cstheme="minorHAnsi"/>
                              </w:rPr>
                            </w:pPr>
                            <w:r>
                              <w:rPr>
                                <w:rFonts w:cstheme="minorHAnsi"/>
                                <w:noProof/>
                              </w:rPr>
                              <w:t>ΔkWH</w:t>
                            </w:r>
                            <w:r>
                              <w:rPr>
                                <w:rFonts w:cstheme="minorHAnsi"/>
                                <w:noProof/>
                                <w:vertAlign w:val="subscript"/>
                              </w:rPr>
                              <w:t>1st year installs</w:t>
                            </w:r>
                            <w:r>
                              <w:rPr>
                                <w:rFonts w:cstheme="minorHAnsi"/>
                              </w:rPr>
                              <w:tab/>
                              <w:t xml:space="preserve">= </w:t>
                            </w:r>
                            <w:r>
                              <w:rPr>
                                <w:rFonts w:cstheme="minorHAnsi"/>
                                <w:noProof/>
                              </w:rPr>
                              <w:t>((43 - 14) / 1000) * 0.765 * 847 * 1.06</w:t>
                            </w:r>
                          </w:p>
                          <w:p w14:paraId="5FBC2B2C" w14:textId="5079A48A" w:rsidR="00C4462B" w:rsidRDefault="00C4462B" w:rsidP="00961D8F">
                            <w:pPr>
                              <w:ind w:left="1440" w:firstLine="720"/>
                              <w:rPr>
                                <w:rFonts w:cstheme="minorHAnsi"/>
                              </w:rPr>
                            </w:pPr>
                            <w:r>
                              <w:rPr>
                                <w:rFonts w:cstheme="minorHAnsi"/>
                              </w:rPr>
                              <w:t xml:space="preserve">= </w:t>
                            </w:r>
                            <w:r>
                              <w:rPr>
                                <w:rFonts w:cstheme="minorHAnsi"/>
                                <w:noProof/>
                              </w:rPr>
                              <w:t>19.9</w:t>
                            </w:r>
                            <w:r>
                              <w:rPr>
                                <w:rFonts w:cstheme="minorHAnsi"/>
                              </w:rPr>
                              <w:t xml:space="preserve"> kWh</w:t>
                            </w:r>
                          </w:p>
                          <w:p w14:paraId="50D11338" w14:textId="65AA2530" w:rsidR="00C4462B" w:rsidRDefault="00C4462B" w:rsidP="00961D8F">
                            <w:pPr>
                              <w:ind w:firstLine="720"/>
                              <w:rPr>
                                <w:rFonts w:cstheme="minorHAnsi"/>
                              </w:rPr>
                            </w:pPr>
                            <w:r>
                              <w:rPr>
                                <w:rFonts w:cstheme="minorHAnsi"/>
                                <w:noProof/>
                              </w:rPr>
                              <w:t>ΔkWH</w:t>
                            </w:r>
                            <w:r>
                              <w:rPr>
                                <w:rFonts w:cstheme="minorHAnsi"/>
                                <w:noProof/>
                                <w:vertAlign w:val="subscript"/>
                              </w:rPr>
                              <w:t>2nd year installs</w:t>
                            </w:r>
                            <w:r>
                              <w:rPr>
                                <w:rFonts w:cstheme="minorHAnsi"/>
                              </w:rPr>
                              <w:tab/>
                              <w:t xml:space="preserve">= </w:t>
                            </w:r>
                            <w:r>
                              <w:rPr>
                                <w:rFonts w:cstheme="minorHAnsi"/>
                                <w:noProof/>
                              </w:rPr>
                              <w:t>((43 - 14) / 1000) * 0.116 * 847 * 1.06</w:t>
                            </w:r>
                          </w:p>
                          <w:p w14:paraId="7FDB3C2F" w14:textId="4B618139" w:rsidR="00C4462B" w:rsidRDefault="00C4462B" w:rsidP="00961D8F">
                            <w:pPr>
                              <w:ind w:left="1440" w:firstLine="720"/>
                              <w:rPr>
                                <w:rFonts w:cstheme="minorHAnsi"/>
                              </w:rPr>
                            </w:pPr>
                            <w:r>
                              <w:rPr>
                                <w:rFonts w:cstheme="minorHAnsi"/>
                              </w:rPr>
                              <w:t xml:space="preserve">= </w:t>
                            </w:r>
                            <w:r>
                              <w:rPr>
                                <w:rFonts w:cstheme="minorHAnsi"/>
                                <w:noProof/>
                              </w:rPr>
                              <w:t>3.0</w:t>
                            </w:r>
                            <w:r>
                              <w:rPr>
                                <w:rFonts w:cstheme="minorHAnsi"/>
                              </w:rPr>
                              <w:t xml:space="preserve"> kWh</w:t>
                            </w:r>
                          </w:p>
                          <w:p w14:paraId="18A0C60C" w14:textId="77777777" w:rsidR="00C4462B" w:rsidRDefault="00C4462B" w:rsidP="00961D8F">
                            <w:r>
                              <w:tab/>
                              <w:t>Note: Here we assume no change in hours assumption. NTG value from Purchase year applied.</w:t>
                            </w:r>
                          </w:p>
                          <w:p w14:paraId="6ADA6E48" w14:textId="76A738ED" w:rsidR="00C4462B" w:rsidRDefault="00C4462B" w:rsidP="00961D8F">
                            <w:pPr>
                              <w:ind w:firstLine="720"/>
                              <w:rPr>
                                <w:rFonts w:cstheme="minorHAnsi"/>
                              </w:rPr>
                            </w:pPr>
                            <w:r>
                              <w:rPr>
                                <w:rFonts w:cstheme="minorHAnsi"/>
                                <w:noProof/>
                              </w:rPr>
                              <w:t>ΔkWH</w:t>
                            </w:r>
                            <w:r>
                              <w:rPr>
                                <w:rFonts w:cstheme="minorHAnsi"/>
                                <w:noProof/>
                                <w:vertAlign w:val="subscript"/>
                              </w:rPr>
                              <w:t>3rd year installs</w:t>
                            </w:r>
                            <w:r>
                              <w:rPr>
                                <w:rFonts w:cstheme="minorHAnsi"/>
                              </w:rPr>
                              <w:tab/>
                              <w:t xml:space="preserve">= </w:t>
                            </w:r>
                            <w:r>
                              <w:rPr>
                                <w:rFonts w:cstheme="minorHAnsi"/>
                                <w:noProof/>
                              </w:rPr>
                              <w:t>((43 - 14) / 1000) * 0.099 * 847 * 1.06</w:t>
                            </w:r>
                          </w:p>
                          <w:p w14:paraId="58C5BBA3" w14:textId="083FD868" w:rsidR="00C4462B" w:rsidRDefault="00C4462B" w:rsidP="00961D8F">
                            <w:pPr>
                              <w:ind w:left="1440" w:firstLine="720"/>
                              <w:rPr>
                                <w:rFonts w:cstheme="minorHAnsi"/>
                              </w:rPr>
                            </w:pPr>
                            <w:r>
                              <w:rPr>
                                <w:rFonts w:cstheme="minorHAnsi"/>
                              </w:rPr>
                              <w:t>= 2.6 kWh</w:t>
                            </w:r>
                          </w:p>
                          <w:p w14:paraId="34BC433E" w14:textId="77777777" w:rsidR="00C4462B" w:rsidRDefault="00C4462B" w:rsidP="00961D8F">
                            <w:pPr>
                              <w:ind w:left="1440" w:firstLine="720"/>
                              <w:rPr>
                                <w:rFonts w:cstheme="minorHAnsi"/>
                              </w:rPr>
                            </w:pPr>
                          </w:p>
                        </w:txbxContent>
                      </wps:txbx>
                      <wps:bodyPr rot="0" vert="horz" wrap="square" lIns="91440" tIns="45720" rIns="91440" bIns="45720" anchor="t" anchorCtr="0">
                        <a:noAutofit/>
                      </wps:bodyPr>
                    </wps:wsp>
                  </a:graphicData>
                </a:graphic>
              </wp:inline>
            </w:drawing>
          </mc:Choice>
          <mc:Fallback>
            <w:pict>
              <v:shape w14:anchorId="6E33DFB9" id="Text Box 576" o:spid="_x0000_s1098" type="#_x0000_t202" style="width:468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">
                <v:textbox>
                  <w:txbxContent>
                    <w:p w14:paraId="2CD8374A" w14:textId="4B76CA27" w:rsidR="00C4462B" w:rsidRDefault="00C4462B" w:rsidP="00961D8F">
                      <w:r>
                        <w:t>For example, for a 14W CFL (60W standard incandescent and 43W EISA qualified incandescent/halogen):</w:t>
                      </w:r>
                    </w:p>
                    <w:p w14:paraId="7DCDEAF8" w14:textId="1A6FDCE3" w:rsidR="00C4462B" w:rsidRDefault="00C4462B" w:rsidP="00961D8F">
                      <w:pPr>
                        <w:ind w:firstLine="720"/>
                        <w:rPr>
                          <w:rFonts w:cstheme="minorHAnsi"/>
                        </w:rPr>
                      </w:pPr>
                      <w:r>
                        <w:rPr>
                          <w:rFonts w:cstheme="minorHAnsi"/>
                          <w:noProof/>
                        </w:rPr>
                        <w:t>ΔkWH</w:t>
                      </w:r>
                      <w:r>
                        <w:rPr>
                          <w:rFonts w:cstheme="minorHAnsi"/>
                          <w:noProof/>
                          <w:vertAlign w:val="subscript"/>
                        </w:rPr>
                        <w:t>1st year installs</w:t>
                      </w:r>
                      <w:r>
                        <w:rPr>
                          <w:rFonts w:cstheme="minorHAnsi"/>
                        </w:rPr>
                        <w:tab/>
                        <w:t xml:space="preserve">= </w:t>
                      </w:r>
                      <w:r>
                        <w:rPr>
                          <w:rFonts w:cstheme="minorHAnsi"/>
                          <w:noProof/>
                        </w:rPr>
                        <w:t>((43 - 14) / 1000) * 0.765 * 847 * 1.06</w:t>
                      </w:r>
                    </w:p>
                    <w:p w14:paraId="5FBC2B2C" w14:textId="5079A48A" w:rsidR="00C4462B" w:rsidRDefault="00C4462B" w:rsidP="00961D8F">
                      <w:pPr>
                        <w:ind w:left="1440" w:firstLine="720"/>
                        <w:rPr>
                          <w:rFonts w:cstheme="minorHAnsi"/>
                        </w:rPr>
                      </w:pPr>
                      <w:r>
                        <w:rPr>
                          <w:rFonts w:cstheme="minorHAnsi"/>
                        </w:rPr>
                        <w:t xml:space="preserve">= </w:t>
                      </w:r>
                      <w:r>
                        <w:rPr>
                          <w:rFonts w:cstheme="minorHAnsi"/>
                          <w:noProof/>
                        </w:rPr>
                        <w:t>19.9</w:t>
                      </w:r>
                      <w:r>
                        <w:rPr>
                          <w:rFonts w:cstheme="minorHAnsi"/>
                        </w:rPr>
                        <w:t xml:space="preserve"> kWh</w:t>
                      </w:r>
                    </w:p>
                    <w:p w14:paraId="50D11338" w14:textId="65AA2530" w:rsidR="00C4462B" w:rsidRDefault="00C4462B" w:rsidP="00961D8F">
                      <w:pPr>
                        <w:ind w:firstLine="720"/>
                        <w:rPr>
                          <w:rFonts w:cstheme="minorHAnsi"/>
                        </w:rPr>
                      </w:pPr>
                      <w:r>
                        <w:rPr>
                          <w:rFonts w:cstheme="minorHAnsi"/>
                          <w:noProof/>
                        </w:rPr>
                        <w:t>ΔkWH</w:t>
                      </w:r>
                      <w:r>
                        <w:rPr>
                          <w:rFonts w:cstheme="minorHAnsi"/>
                          <w:noProof/>
                          <w:vertAlign w:val="subscript"/>
                        </w:rPr>
                        <w:t>2nd year installs</w:t>
                      </w:r>
                      <w:r>
                        <w:rPr>
                          <w:rFonts w:cstheme="minorHAnsi"/>
                        </w:rPr>
                        <w:tab/>
                        <w:t xml:space="preserve">= </w:t>
                      </w:r>
                      <w:r>
                        <w:rPr>
                          <w:rFonts w:cstheme="minorHAnsi"/>
                          <w:noProof/>
                        </w:rPr>
                        <w:t>((43 - 14) / 1000) * 0.116 * 847 * 1.06</w:t>
                      </w:r>
                    </w:p>
                    <w:p w14:paraId="7FDB3C2F" w14:textId="4B618139" w:rsidR="00C4462B" w:rsidRDefault="00C4462B" w:rsidP="00961D8F">
                      <w:pPr>
                        <w:ind w:left="1440" w:firstLine="720"/>
                        <w:rPr>
                          <w:rFonts w:cstheme="minorHAnsi"/>
                        </w:rPr>
                      </w:pPr>
                      <w:r>
                        <w:rPr>
                          <w:rFonts w:cstheme="minorHAnsi"/>
                        </w:rPr>
                        <w:t xml:space="preserve">= </w:t>
                      </w:r>
                      <w:r>
                        <w:rPr>
                          <w:rFonts w:cstheme="minorHAnsi"/>
                          <w:noProof/>
                        </w:rPr>
                        <w:t>3.0</w:t>
                      </w:r>
                      <w:r>
                        <w:rPr>
                          <w:rFonts w:cstheme="minorHAnsi"/>
                        </w:rPr>
                        <w:t xml:space="preserve"> kWh</w:t>
                      </w:r>
                    </w:p>
                    <w:p w14:paraId="18A0C60C" w14:textId="77777777" w:rsidR="00C4462B" w:rsidRDefault="00C4462B" w:rsidP="00961D8F">
                      <w:r>
                        <w:tab/>
                        <w:t>Note: Here we assume no change in hours assumption. NTG value from Purchase year applied.</w:t>
                      </w:r>
                    </w:p>
                    <w:p w14:paraId="6ADA6E48" w14:textId="76A738ED" w:rsidR="00C4462B" w:rsidRDefault="00C4462B" w:rsidP="00961D8F">
                      <w:pPr>
                        <w:ind w:firstLine="720"/>
                        <w:rPr>
                          <w:rFonts w:cstheme="minorHAnsi"/>
                        </w:rPr>
                      </w:pPr>
                      <w:r>
                        <w:rPr>
                          <w:rFonts w:cstheme="minorHAnsi"/>
                          <w:noProof/>
                        </w:rPr>
                        <w:t>ΔkWH</w:t>
                      </w:r>
                      <w:r>
                        <w:rPr>
                          <w:rFonts w:cstheme="minorHAnsi"/>
                          <w:noProof/>
                          <w:vertAlign w:val="subscript"/>
                        </w:rPr>
                        <w:t>3rd year installs</w:t>
                      </w:r>
                      <w:r>
                        <w:rPr>
                          <w:rFonts w:cstheme="minorHAnsi"/>
                        </w:rPr>
                        <w:tab/>
                        <w:t xml:space="preserve">= </w:t>
                      </w:r>
                      <w:r>
                        <w:rPr>
                          <w:rFonts w:cstheme="minorHAnsi"/>
                          <w:noProof/>
                        </w:rPr>
                        <w:t>((43 - 14) / 1000) * 0.099 * 847 * 1.06</w:t>
                      </w:r>
                    </w:p>
                    <w:p w14:paraId="58C5BBA3" w14:textId="083FD868" w:rsidR="00C4462B" w:rsidRDefault="00C4462B" w:rsidP="00961D8F">
                      <w:pPr>
                        <w:ind w:left="1440" w:firstLine="720"/>
                        <w:rPr>
                          <w:rFonts w:cstheme="minorHAnsi"/>
                        </w:rPr>
                      </w:pPr>
                      <w:r>
                        <w:rPr>
                          <w:rFonts w:cstheme="minorHAnsi"/>
                        </w:rPr>
                        <w:t>= 2.6 kWh</w:t>
                      </w:r>
                    </w:p>
                    <w:p w14:paraId="34BC433E" w14:textId="77777777" w:rsidR="00C4462B" w:rsidRDefault="00C4462B" w:rsidP="00961D8F">
                      <w:pPr>
                        <w:ind w:left="1440" w:firstLine="720"/>
                        <w:rPr>
                          <w:rFonts w:cstheme="minorHAnsi"/>
                        </w:rPr>
                      </w:pPr>
                    </w:p>
                  </w:txbxContent>
                </v:textbox>
                <w10:anchorlock/>
              </v:shape>
            </w:pict>
          </mc:Fallback>
        </mc:AlternateContent>
      </w:r>
    </w:p>
    <w:p w14:paraId="75B20505" w14:textId="77777777" w:rsidR="00961D8F" w:rsidRDefault="00961D8F" w:rsidP="00601063">
      <w:pPr>
        <w:pStyle w:val="Heading6"/>
      </w:pPr>
      <w:r>
        <w:t>Heating Penalty</w:t>
      </w:r>
    </w:p>
    <w:p w14:paraId="49777E10" w14:textId="77777777" w:rsidR="00961D8F" w:rsidRDefault="00961D8F" w:rsidP="00961D8F">
      <w:pPr>
        <w:rPr>
          <w:rFonts w:cstheme="minorHAnsi"/>
          <w:noProof/>
        </w:rPr>
      </w:pPr>
      <w:r>
        <w:rPr>
          <w:rFonts w:cstheme="minorHAnsi"/>
          <w:noProof/>
        </w:rPr>
        <w:t>If electric heated home (if heating fuel is unknown assume gas, see Natural Gas section):</w:t>
      </w:r>
    </w:p>
    <w:p w14:paraId="082BFF5C" w14:textId="6EA46BC8" w:rsidR="00961D8F" w:rsidRDefault="00961D8F" w:rsidP="00961D8F">
      <w:pPr>
        <w:ind w:left="1440"/>
        <w:rPr>
          <w:rFonts w:cstheme="minorHAnsi"/>
          <w:noProof/>
        </w:rPr>
      </w:pPr>
      <w:r>
        <w:rPr>
          <w:rFonts w:cstheme="minorHAnsi"/>
          <w:noProof/>
        </w:rPr>
        <w:t>∆kWh</w:t>
      </w:r>
      <w:r>
        <w:rPr>
          <w:rStyle w:val="FootnoteReference"/>
          <w:rFonts w:eastAsiaTheme="majorEastAsia" w:cstheme="minorHAnsi"/>
          <w:noProof/>
        </w:rPr>
        <w:footnoteReference w:id="807"/>
      </w:r>
      <w:r>
        <w:rPr>
          <w:rFonts w:cstheme="minorHAnsi"/>
          <w:noProof/>
        </w:rPr>
        <w:t xml:space="preserve">  = - (((WattsBase - WattsEE) / 1000) * ISR </w:t>
      </w:r>
      <w:ins w:id="8114" w:author="Sam Dent" w:date="2018-06-19T06:02:00Z">
        <w:r w:rsidR="00382856">
          <w:rPr>
            <w:rFonts w:cstheme="minorHAnsi"/>
            <w:noProof/>
          </w:rPr>
          <w:t xml:space="preserve">* (1-Leakage) </w:t>
        </w:r>
      </w:ins>
      <w:r>
        <w:rPr>
          <w:rFonts w:cstheme="minorHAnsi"/>
          <w:noProof/>
        </w:rPr>
        <w:t>* Hours * HF) / ηHeat</w:t>
      </w:r>
      <w:r>
        <w:rPr>
          <w:rFonts w:cstheme="minorHAnsi"/>
          <w:noProof/>
        </w:rPr>
        <w:tab/>
      </w:r>
    </w:p>
    <w:p w14:paraId="1AF03435" w14:textId="77777777" w:rsidR="00961D8F" w:rsidRDefault="00961D8F" w:rsidP="00961D8F">
      <w:pPr>
        <w:ind w:left="720" w:hanging="720"/>
        <w:rPr>
          <w:rFonts w:cstheme="minorHAnsi"/>
          <w:noProof/>
          <w:lang w:val="nl-NL"/>
        </w:rPr>
      </w:pPr>
      <w:r>
        <w:rPr>
          <w:rFonts w:cstheme="minorHAnsi"/>
          <w:noProof/>
          <w:lang w:val="nl-NL"/>
        </w:rPr>
        <w:t>Where:</w:t>
      </w:r>
    </w:p>
    <w:p w14:paraId="0C0F892F" w14:textId="77777777" w:rsidR="00961D8F" w:rsidRDefault="00961D8F" w:rsidP="00961D8F">
      <w:pPr>
        <w:ind w:left="720" w:hanging="720"/>
        <w:rPr>
          <w:rFonts w:cstheme="minorHAnsi"/>
          <w:noProof/>
          <w:lang w:val="nl-NL"/>
        </w:rPr>
      </w:pPr>
      <w:r>
        <w:rPr>
          <w:rFonts w:cstheme="minorHAnsi"/>
          <w:noProof/>
          <w:lang w:val="nl-NL"/>
        </w:rPr>
        <w:tab/>
        <w:t>HF</w:t>
      </w:r>
      <w:r>
        <w:rPr>
          <w:rFonts w:cstheme="minorHAnsi"/>
          <w:noProof/>
          <w:lang w:val="nl-NL"/>
        </w:rPr>
        <w:tab/>
      </w:r>
      <w:r>
        <w:rPr>
          <w:rFonts w:cstheme="minorHAnsi"/>
          <w:noProof/>
          <w:lang w:val="nl-NL"/>
        </w:rPr>
        <w:tab/>
        <w:t>= Heating Factor or percentage of light savings that must be heated</w:t>
      </w:r>
    </w:p>
    <w:p w14:paraId="4B0E7ED4" w14:textId="77777777" w:rsidR="00961D8F" w:rsidRDefault="00961D8F" w:rsidP="00961D8F">
      <w:pPr>
        <w:ind w:left="720" w:hanging="720"/>
        <w:rPr>
          <w:rFonts w:cstheme="minorHAnsi"/>
          <w:noProof/>
          <w:lang w:val="nl-NL"/>
        </w:rPr>
      </w:pPr>
      <w:r>
        <w:rPr>
          <w:rFonts w:cstheme="minorHAnsi"/>
          <w:noProof/>
          <w:lang w:val="nl-NL"/>
        </w:rPr>
        <w:tab/>
      </w:r>
      <w:r>
        <w:rPr>
          <w:rFonts w:cstheme="minorHAnsi"/>
          <w:noProof/>
          <w:lang w:val="nl-NL"/>
        </w:rPr>
        <w:tab/>
      </w:r>
      <w:r>
        <w:rPr>
          <w:rFonts w:cstheme="minorHAnsi"/>
          <w:noProof/>
          <w:lang w:val="nl-NL"/>
        </w:rPr>
        <w:tab/>
        <w:t>= 49%</w:t>
      </w:r>
      <w:r>
        <w:rPr>
          <w:rStyle w:val="FootnoteReference"/>
          <w:rFonts w:eastAsiaTheme="majorEastAsia" w:cstheme="minorHAnsi"/>
          <w:noProof/>
          <w:lang w:val="nl-NL"/>
        </w:rPr>
        <w:footnoteReference w:id="808"/>
      </w:r>
      <w:r>
        <w:rPr>
          <w:rFonts w:cstheme="minorHAnsi"/>
          <w:noProof/>
          <w:lang w:val="nl-NL"/>
        </w:rPr>
        <w:t xml:space="preserve"> for interior </w:t>
      </w:r>
      <w:r>
        <w:rPr>
          <w:rFonts w:cstheme="minorHAnsi"/>
          <w:noProof/>
        </w:rPr>
        <w:t>or unknown</w:t>
      </w:r>
      <w:r>
        <w:rPr>
          <w:rFonts w:cstheme="minorHAnsi"/>
          <w:noProof/>
          <w:lang w:val="nl-NL"/>
        </w:rPr>
        <w:t xml:space="preserve"> location</w:t>
      </w:r>
    </w:p>
    <w:p w14:paraId="0624720C" w14:textId="77777777" w:rsidR="00961D8F" w:rsidRDefault="00961D8F" w:rsidP="00961D8F">
      <w:pPr>
        <w:ind w:left="720" w:hanging="720"/>
        <w:rPr>
          <w:rFonts w:cstheme="minorHAnsi"/>
          <w:noProof/>
        </w:rPr>
      </w:pPr>
      <w:r>
        <w:rPr>
          <w:rFonts w:cstheme="minorHAnsi"/>
          <w:noProof/>
          <w:lang w:val="nl-NL"/>
        </w:rPr>
        <w:tab/>
      </w:r>
      <w:r>
        <w:rPr>
          <w:rFonts w:cstheme="minorHAnsi"/>
          <w:noProof/>
          <w:lang w:val="nl-NL"/>
        </w:rPr>
        <w:tab/>
      </w:r>
      <w:r>
        <w:rPr>
          <w:rFonts w:cstheme="minorHAnsi"/>
          <w:noProof/>
          <w:lang w:val="nl-NL"/>
        </w:rPr>
        <w:tab/>
        <w:t xml:space="preserve">= 0% for exterior </w:t>
      </w:r>
      <w:r>
        <w:rPr>
          <w:rFonts w:cstheme="minorHAnsi"/>
          <w:noProof/>
        </w:rPr>
        <w:t xml:space="preserve">or unheated </w:t>
      </w:r>
      <w:r>
        <w:rPr>
          <w:rFonts w:cstheme="minorHAnsi"/>
          <w:noProof/>
          <w:lang w:val="nl-NL"/>
        </w:rPr>
        <w:t>location</w:t>
      </w:r>
    </w:p>
    <w:p w14:paraId="3F37E078" w14:textId="77777777" w:rsidR="00961D8F" w:rsidRDefault="00961D8F" w:rsidP="00961D8F">
      <w:pPr>
        <w:ind w:firstLine="720"/>
        <w:rPr>
          <w:rFonts w:cstheme="minorHAnsi"/>
          <w:noProof/>
        </w:rPr>
      </w:pPr>
      <w:r>
        <w:rPr>
          <w:rFonts w:cstheme="minorHAnsi"/>
          <w:noProof/>
        </w:rPr>
        <w:t xml:space="preserve">ηHeat </w:t>
      </w:r>
      <w:r>
        <w:rPr>
          <w:rFonts w:cstheme="minorHAnsi"/>
          <w:noProof/>
        </w:rPr>
        <w:tab/>
      </w:r>
      <w:r>
        <w:rPr>
          <w:rFonts w:cstheme="minorHAnsi"/>
          <w:noProof/>
        </w:rPr>
        <w:tab/>
        <w:t xml:space="preserve">= Efficiency in COP of Heating equipment </w:t>
      </w:r>
    </w:p>
    <w:p w14:paraId="5DAB3894" w14:textId="77777777" w:rsidR="00961D8F" w:rsidRDefault="00961D8F" w:rsidP="00961D8F">
      <w:pPr>
        <w:ind w:left="1440" w:firstLine="720"/>
        <w:rPr>
          <w:rFonts w:cstheme="minorHAnsi"/>
        </w:rPr>
      </w:pPr>
      <w:r>
        <w:rPr>
          <w:rFonts w:cstheme="minorHAnsi"/>
          <w:noProof/>
        </w:rPr>
        <w:t>= actual.</w:t>
      </w:r>
      <w:r>
        <w:rPr>
          <w:rFonts w:cstheme="minorHAnsi"/>
        </w:rPr>
        <w:t xml:space="preserve"> If not available use</w:t>
      </w:r>
      <w:r>
        <w:rPr>
          <w:rStyle w:val="FootnoteReference"/>
          <w:rFonts w:eastAsiaTheme="majorEastAsia" w:cstheme="minorHAnsi"/>
        </w:rPr>
        <w:footnoteReference w:id="809"/>
      </w:r>
      <w:r>
        <w:rPr>
          <w:rFonts w:cstheme="minorHAnsi"/>
        </w:rPr>
        <w:t>:</w:t>
      </w:r>
    </w:p>
    <w:tbl>
      <w:tblPr>
        <w:tblStyle w:val="TableGrid"/>
        <w:tblW w:w="0" w:type="auto"/>
        <w:jc w:val="center"/>
        <w:tblLayout w:type="fixed"/>
        <w:tblLook w:val="04A0" w:firstRow="1" w:lastRow="0" w:firstColumn="1" w:lastColumn="0" w:noHBand="0" w:noVBand="1"/>
      </w:tblPr>
      <w:tblGrid>
        <w:gridCol w:w="1350"/>
        <w:gridCol w:w="1732"/>
        <w:gridCol w:w="1379"/>
        <w:gridCol w:w="2014"/>
      </w:tblGrid>
      <w:tr w:rsidR="00ED7A58" w:rsidRPr="00D02316" w14:paraId="3EB56AF2" w14:textId="77777777" w:rsidTr="00D02316">
        <w:trPr>
          <w:trHeight w:val="20"/>
          <w:jc w:val="center"/>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0948F0D" w14:textId="77777777" w:rsidR="00ED7A58" w:rsidRPr="00D02316" w:rsidRDefault="00ED7A58" w:rsidP="00D02316">
            <w:pPr>
              <w:spacing w:after="0"/>
              <w:rPr>
                <w:rFonts w:asciiTheme="minorHAnsi" w:hAnsiTheme="minorHAnsi"/>
                <w:b/>
                <w:color w:val="FFFFFF" w:themeColor="background1"/>
                <w:szCs w:val="22"/>
              </w:rPr>
            </w:pPr>
            <w:r w:rsidRPr="00D02316">
              <w:rPr>
                <w:rFonts w:asciiTheme="minorHAnsi" w:hAnsi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E408C89" w14:textId="77777777" w:rsidR="00ED7A58" w:rsidRPr="00D02316" w:rsidRDefault="00ED7A58" w:rsidP="00D02316">
            <w:pPr>
              <w:spacing w:after="0"/>
              <w:rPr>
                <w:rFonts w:asciiTheme="minorHAnsi" w:hAnsiTheme="minorHAnsi"/>
                <w:b/>
                <w:bCs/>
                <w:color w:val="FFFFFF" w:themeColor="background1"/>
                <w:kern w:val="32"/>
                <w:szCs w:val="32"/>
              </w:rPr>
            </w:pPr>
            <w:r w:rsidRPr="00D02316">
              <w:rPr>
                <w:rFonts w:asciiTheme="minorHAnsi" w:hAnsi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D5C410E" w14:textId="77777777" w:rsidR="00ED7A58" w:rsidRPr="00D02316" w:rsidRDefault="00ED7A58" w:rsidP="00D02316">
            <w:pPr>
              <w:spacing w:after="0"/>
              <w:rPr>
                <w:rFonts w:asciiTheme="minorHAnsi" w:hAnsiTheme="minorHAnsi"/>
                <w:b/>
                <w:bCs/>
                <w:color w:val="FFFFFF" w:themeColor="background1"/>
                <w:kern w:val="32"/>
                <w:szCs w:val="32"/>
              </w:rPr>
            </w:pPr>
            <w:r w:rsidRPr="00D02316">
              <w:rPr>
                <w:rFonts w:asciiTheme="minorHAnsi" w:hAnsiTheme="minorHAnsi"/>
                <w:b/>
                <w:color w:val="FFFFFF" w:themeColor="background1"/>
              </w:rPr>
              <w:t>HSPF Estimate</w:t>
            </w:r>
          </w:p>
        </w:tc>
        <w:tc>
          <w:tcPr>
            <w:tcW w:w="201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738A0DD" w14:textId="77777777" w:rsidR="00ED7A58" w:rsidRPr="00D02316" w:rsidRDefault="00ED7A58" w:rsidP="00D02316">
            <w:pPr>
              <w:spacing w:after="0"/>
              <w:rPr>
                <w:rFonts w:asciiTheme="minorHAnsi" w:hAnsiTheme="minorHAnsi"/>
                <w:b/>
                <w:color w:val="FFFFFF" w:themeColor="background1"/>
                <w:szCs w:val="22"/>
              </w:rPr>
            </w:pPr>
            <w:r w:rsidRPr="00D02316">
              <w:rPr>
                <w:rFonts w:asciiTheme="minorHAnsi" w:hAnsiTheme="minorHAnsi"/>
                <w:b/>
                <w:color w:val="FFFFFF" w:themeColor="background1"/>
              </w:rPr>
              <w:t>COP</w:t>
            </w:r>
            <w:r w:rsidRPr="00D02316">
              <w:rPr>
                <w:rFonts w:asciiTheme="minorHAnsi" w:hAnsiTheme="minorHAnsi"/>
                <w:b/>
                <w:color w:val="FFFFFF" w:themeColor="background1"/>
                <w:vertAlign w:val="subscript"/>
              </w:rPr>
              <w:t>HEAT</w:t>
            </w:r>
          </w:p>
          <w:p w14:paraId="227FEB9E" w14:textId="77777777" w:rsidR="00ED7A58" w:rsidRPr="00D02316" w:rsidRDefault="00ED7A58" w:rsidP="00D02316">
            <w:pPr>
              <w:spacing w:after="0"/>
              <w:rPr>
                <w:rFonts w:asciiTheme="minorHAnsi" w:hAnsiTheme="minorHAnsi"/>
                <w:b/>
                <w:color w:val="FFFFFF" w:themeColor="background1"/>
              </w:rPr>
            </w:pPr>
            <w:r w:rsidRPr="00D02316">
              <w:rPr>
                <w:rFonts w:asciiTheme="minorHAnsi" w:hAnsiTheme="minorHAnsi"/>
                <w:b/>
                <w:color w:val="FFFFFF" w:themeColor="background1"/>
              </w:rPr>
              <w:t xml:space="preserve">(COP Estimate) </w:t>
            </w:r>
          </w:p>
          <w:p w14:paraId="207EE21E" w14:textId="77777777" w:rsidR="00ED7A58" w:rsidRPr="00D02316" w:rsidRDefault="00ED7A58" w:rsidP="00D02316">
            <w:pPr>
              <w:spacing w:after="0"/>
              <w:rPr>
                <w:rFonts w:asciiTheme="minorHAnsi" w:hAnsiTheme="minorHAnsi"/>
                <w:b/>
                <w:color w:val="FFFFFF" w:themeColor="background1"/>
                <w:szCs w:val="22"/>
              </w:rPr>
            </w:pPr>
            <w:r w:rsidRPr="00D02316">
              <w:rPr>
                <w:rFonts w:asciiTheme="minorHAnsi" w:hAnsiTheme="minorHAnsi"/>
                <w:b/>
                <w:color w:val="FFFFFF" w:themeColor="background1"/>
              </w:rPr>
              <w:t>= (HSPF/3.413)*0.85</w:t>
            </w:r>
          </w:p>
        </w:tc>
      </w:tr>
      <w:tr w:rsidR="00ED7A58" w:rsidRPr="00D02316" w14:paraId="3B84CBB5" w14:textId="77777777" w:rsidTr="00D02316">
        <w:trPr>
          <w:trHeight w:val="20"/>
          <w:jc w:val="center"/>
        </w:trPr>
        <w:tc>
          <w:tcPr>
            <w:tcW w:w="1350" w:type="dxa"/>
            <w:vMerge w:val="restart"/>
            <w:tcBorders>
              <w:top w:val="single" w:sz="4" w:space="0" w:color="auto"/>
              <w:left w:val="single" w:sz="4" w:space="0" w:color="auto"/>
              <w:right w:val="single" w:sz="4" w:space="0" w:color="auto"/>
            </w:tcBorders>
            <w:vAlign w:val="center"/>
            <w:hideMark/>
          </w:tcPr>
          <w:p w14:paraId="50D49BC8" w14:textId="77777777" w:rsidR="00ED7A58" w:rsidRPr="00D02316" w:rsidRDefault="00ED7A58" w:rsidP="00D02316">
            <w:pPr>
              <w:spacing w:after="0"/>
              <w:rPr>
                <w:rFonts w:asciiTheme="minorHAnsi" w:hAnsiTheme="minorHAnsi"/>
                <w:szCs w:val="22"/>
              </w:rPr>
            </w:pPr>
            <w:r w:rsidRPr="00D02316">
              <w:rPr>
                <w:rFonts w:asciiTheme="minorHAnsi" w:hAnsiTheme="minorHAnsi"/>
              </w:rPr>
              <w:t>Heat Pump</w:t>
            </w:r>
          </w:p>
        </w:tc>
        <w:tc>
          <w:tcPr>
            <w:tcW w:w="1732" w:type="dxa"/>
            <w:tcBorders>
              <w:top w:val="single" w:sz="4" w:space="0" w:color="auto"/>
              <w:left w:val="single" w:sz="4" w:space="0" w:color="auto"/>
              <w:bottom w:val="single" w:sz="4" w:space="0" w:color="auto"/>
              <w:right w:val="single" w:sz="4" w:space="0" w:color="auto"/>
            </w:tcBorders>
            <w:vAlign w:val="center"/>
            <w:hideMark/>
          </w:tcPr>
          <w:p w14:paraId="076927A5" w14:textId="77777777" w:rsidR="00ED7A58" w:rsidRPr="00D02316" w:rsidRDefault="00ED7A58" w:rsidP="00D02316">
            <w:pPr>
              <w:spacing w:after="0"/>
              <w:rPr>
                <w:rFonts w:asciiTheme="minorHAnsi" w:hAnsiTheme="minorHAnsi"/>
                <w:szCs w:val="22"/>
              </w:rPr>
            </w:pPr>
            <w:r w:rsidRPr="00D02316">
              <w:rPr>
                <w:rFonts w:asciiTheme="minorHAnsi" w:hAnsiTheme="minorHAnsi"/>
              </w:rPr>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
          <w:p w14:paraId="68228C34" w14:textId="77777777" w:rsidR="00ED7A58" w:rsidRPr="00D02316" w:rsidRDefault="00ED7A58" w:rsidP="00D02316">
            <w:pPr>
              <w:spacing w:after="0"/>
              <w:jc w:val="center"/>
              <w:rPr>
                <w:rFonts w:asciiTheme="minorHAnsi" w:hAnsiTheme="minorHAnsi"/>
                <w:szCs w:val="22"/>
              </w:rPr>
            </w:pPr>
            <w:r w:rsidRPr="00D02316">
              <w:rPr>
                <w:rFonts w:asciiTheme="minorHAnsi" w:hAnsiTheme="minorHAnsi"/>
              </w:rPr>
              <w:t>6.8</w:t>
            </w:r>
          </w:p>
        </w:tc>
        <w:tc>
          <w:tcPr>
            <w:tcW w:w="2014" w:type="dxa"/>
            <w:tcBorders>
              <w:top w:val="single" w:sz="4" w:space="0" w:color="auto"/>
              <w:left w:val="single" w:sz="4" w:space="0" w:color="auto"/>
              <w:bottom w:val="single" w:sz="4" w:space="0" w:color="auto"/>
              <w:right w:val="single" w:sz="4" w:space="0" w:color="auto"/>
            </w:tcBorders>
            <w:vAlign w:val="center"/>
            <w:hideMark/>
          </w:tcPr>
          <w:p w14:paraId="106987A0" w14:textId="77777777" w:rsidR="00ED7A58" w:rsidRPr="00D02316" w:rsidRDefault="00ED7A58" w:rsidP="00D02316">
            <w:pPr>
              <w:spacing w:after="0"/>
              <w:jc w:val="center"/>
              <w:rPr>
                <w:rFonts w:asciiTheme="minorHAnsi" w:hAnsiTheme="minorHAnsi"/>
                <w:szCs w:val="22"/>
              </w:rPr>
            </w:pPr>
            <w:r w:rsidRPr="00D02316">
              <w:rPr>
                <w:rFonts w:asciiTheme="minorHAnsi" w:hAnsiTheme="minorHAnsi"/>
              </w:rPr>
              <w:t>1.7</w:t>
            </w:r>
          </w:p>
        </w:tc>
      </w:tr>
      <w:tr w:rsidR="00ED7A58" w:rsidRPr="00D02316" w14:paraId="1F5498B8" w14:textId="77777777" w:rsidTr="00D02316">
        <w:trPr>
          <w:trHeight w:val="20"/>
          <w:jc w:val="center"/>
        </w:trPr>
        <w:tc>
          <w:tcPr>
            <w:tcW w:w="1350" w:type="dxa"/>
            <w:vMerge/>
            <w:tcBorders>
              <w:left w:val="single" w:sz="4" w:space="0" w:color="auto"/>
              <w:right w:val="single" w:sz="4" w:space="0" w:color="auto"/>
            </w:tcBorders>
            <w:vAlign w:val="center"/>
            <w:hideMark/>
          </w:tcPr>
          <w:p w14:paraId="7087BCA3" w14:textId="77777777" w:rsidR="00ED7A58" w:rsidRPr="00D02316" w:rsidRDefault="00ED7A58" w:rsidP="00D02316">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hideMark/>
          </w:tcPr>
          <w:p w14:paraId="225CA9E9" w14:textId="77777777" w:rsidR="00ED7A58" w:rsidRPr="00D02316" w:rsidRDefault="00ED7A58" w:rsidP="00D02316">
            <w:pPr>
              <w:spacing w:after="0"/>
              <w:rPr>
                <w:rFonts w:asciiTheme="minorHAnsi" w:hAnsiTheme="minorHAnsi"/>
                <w:szCs w:val="22"/>
              </w:rPr>
            </w:pPr>
            <w:r w:rsidRPr="00D02316" w:rsidDel="00A3169E">
              <w:rPr>
                <w:rFonts w:asciiTheme="minorHAnsi" w:hAnsiTheme="minorHAnsi"/>
              </w:rPr>
              <w:t xml:space="preserve">After </w:t>
            </w:r>
            <w:r w:rsidRPr="00D02316">
              <w:rPr>
                <w:rFonts w:asciiTheme="minorHAnsi" w:hAnsiTheme="minorHAnsi"/>
              </w:rPr>
              <w:t>2006 - 2014</w:t>
            </w:r>
          </w:p>
        </w:tc>
        <w:tc>
          <w:tcPr>
            <w:tcW w:w="1379" w:type="dxa"/>
            <w:tcBorders>
              <w:top w:val="single" w:sz="4" w:space="0" w:color="auto"/>
              <w:left w:val="single" w:sz="4" w:space="0" w:color="auto"/>
              <w:bottom w:val="single" w:sz="4" w:space="0" w:color="auto"/>
              <w:right w:val="single" w:sz="4" w:space="0" w:color="auto"/>
            </w:tcBorders>
            <w:vAlign w:val="center"/>
            <w:hideMark/>
          </w:tcPr>
          <w:p w14:paraId="57EF0A50" w14:textId="77777777" w:rsidR="00ED7A58" w:rsidRPr="00D02316" w:rsidRDefault="00ED7A58" w:rsidP="00D02316">
            <w:pPr>
              <w:spacing w:after="0"/>
              <w:jc w:val="center"/>
              <w:rPr>
                <w:rFonts w:asciiTheme="minorHAnsi" w:hAnsiTheme="minorHAnsi"/>
                <w:szCs w:val="22"/>
              </w:rPr>
            </w:pPr>
            <w:r w:rsidRPr="00D02316">
              <w:rPr>
                <w:rFonts w:asciiTheme="minorHAnsi" w:hAnsiTheme="minorHAnsi"/>
              </w:rPr>
              <w:t>7.7</w:t>
            </w:r>
          </w:p>
        </w:tc>
        <w:tc>
          <w:tcPr>
            <w:tcW w:w="2014" w:type="dxa"/>
            <w:tcBorders>
              <w:top w:val="single" w:sz="4" w:space="0" w:color="auto"/>
              <w:left w:val="single" w:sz="4" w:space="0" w:color="auto"/>
              <w:bottom w:val="single" w:sz="4" w:space="0" w:color="auto"/>
              <w:right w:val="single" w:sz="4" w:space="0" w:color="auto"/>
            </w:tcBorders>
            <w:vAlign w:val="center"/>
            <w:hideMark/>
          </w:tcPr>
          <w:p w14:paraId="086B8186" w14:textId="77777777" w:rsidR="00ED7A58" w:rsidRPr="00D02316" w:rsidRDefault="00ED7A58" w:rsidP="00D02316">
            <w:pPr>
              <w:spacing w:after="0"/>
              <w:jc w:val="center"/>
              <w:rPr>
                <w:rFonts w:asciiTheme="minorHAnsi" w:hAnsiTheme="minorHAnsi"/>
                <w:szCs w:val="22"/>
              </w:rPr>
            </w:pPr>
            <w:r w:rsidRPr="00D02316">
              <w:rPr>
                <w:rFonts w:asciiTheme="minorHAnsi" w:hAnsiTheme="minorHAnsi"/>
              </w:rPr>
              <w:t>1.92</w:t>
            </w:r>
          </w:p>
        </w:tc>
      </w:tr>
      <w:tr w:rsidR="00ED7A58" w:rsidRPr="00D02316" w14:paraId="7EE89861" w14:textId="77777777" w:rsidTr="00D02316">
        <w:trPr>
          <w:trHeight w:val="20"/>
          <w:jc w:val="center"/>
        </w:trPr>
        <w:tc>
          <w:tcPr>
            <w:tcW w:w="1350" w:type="dxa"/>
            <w:vMerge/>
            <w:tcBorders>
              <w:left w:val="single" w:sz="4" w:space="0" w:color="auto"/>
              <w:bottom w:val="single" w:sz="4" w:space="0" w:color="auto"/>
              <w:right w:val="single" w:sz="4" w:space="0" w:color="auto"/>
            </w:tcBorders>
            <w:vAlign w:val="center"/>
          </w:tcPr>
          <w:p w14:paraId="0B7396AD" w14:textId="77777777" w:rsidR="00ED7A58" w:rsidRPr="00D02316" w:rsidRDefault="00ED7A58" w:rsidP="00D02316">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tcPr>
          <w:p w14:paraId="6C68176D" w14:textId="77777777" w:rsidR="00ED7A58" w:rsidRPr="00D02316" w:rsidDel="00A3169E" w:rsidRDefault="00ED7A58" w:rsidP="00D02316">
            <w:pPr>
              <w:spacing w:after="0"/>
              <w:rPr>
                <w:rFonts w:asciiTheme="minorHAnsi" w:hAnsiTheme="minorHAnsi"/>
                <w:szCs w:val="22"/>
              </w:rPr>
            </w:pPr>
            <w:r w:rsidRPr="00D02316">
              <w:rPr>
                <w:rFonts w:asciiTheme="minorHAnsi" w:hAnsiTheme="minorHAnsi"/>
              </w:rPr>
              <w:t xml:space="preserve">2015 on </w:t>
            </w:r>
          </w:p>
        </w:tc>
        <w:tc>
          <w:tcPr>
            <w:tcW w:w="1379" w:type="dxa"/>
            <w:tcBorders>
              <w:top w:val="single" w:sz="4" w:space="0" w:color="auto"/>
              <w:left w:val="single" w:sz="4" w:space="0" w:color="auto"/>
              <w:bottom w:val="single" w:sz="4" w:space="0" w:color="auto"/>
              <w:right w:val="single" w:sz="4" w:space="0" w:color="auto"/>
            </w:tcBorders>
            <w:vAlign w:val="center"/>
          </w:tcPr>
          <w:p w14:paraId="7057B3B8" w14:textId="77777777" w:rsidR="00ED7A58" w:rsidRPr="00D02316" w:rsidRDefault="00ED7A58" w:rsidP="00D02316">
            <w:pPr>
              <w:spacing w:after="0"/>
              <w:jc w:val="center"/>
              <w:rPr>
                <w:rFonts w:asciiTheme="minorHAnsi" w:hAnsiTheme="minorHAnsi"/>
                <w:szCs w:val="22"/>
              </w:rPr>
            </w:pPr>
            <w:r w:rsidRPr="00D02316">
              <w:rPr>
                <w:rFonts w:asciiTheme="minorHAnsi" w:hAnsiTheme="minorHAnsi"/>
              </w:rPr>
              <w:t>8.2</w:t>
            </w:r>
          </w:p>
        </w:tc>
        <w:tc>
          <w:tcPr>
            <w:tcW w:w="2014" w:type="dxa"/>
            <w:tcBorders>
              <w:top w:val="single" w:sz="4" w:space="0" w:color="auto"/>
              <w:left w:val="single" w:sz="4" w:space="0" w:color="auto"/>
              <w:bottom w:val="single" w:sz="4" w:space="0" w:color="auto"/>
              <w:right w:val="single" w:sz="4" w:space="0" w:color="auto"/>
            </w:tcBorders>
            <w:vAlign w:val="center"/>
          </w:tcPr>
          <w:p w14:paraId="6F969540" w14:textId="77777777" w:rsidR="00ED7A58" w:rsidRPr="00D02316" w:rsidRDefault="00ED7A58" w:rsidP="00D02316">
            <w:pPr>
              <w:spacing w:after="0"/>
              <w:jc w:val="center"/>
              <w:rPr>
                <w:rFonts w:asciiTheme="minorHAnsi" w:hAnsiTheme="minorHAnsi"/>
                <w:szCs w:val="22"/>
              </w:rPr>
            </w:pPr>
            <w:r w:rsidRPr="00D02316">
              <w:rPr>
                <w:rFonts w:asciiTheme="minorHAnsi" w:hAnsiTheme="minorHAnsi"/>
              </w:rPr>
              <w:t>2.04</w:t>
            </w:r>
          </w:p>
        </w:tc>
      </w:tr>
      <w:tr w:rsidR="00ED7A58" w:rsidRPr="00D02316" w14:paraId="14113404" w14:textId="77777777" w:rsidTr="00D02316">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14:paraId="3C2AC33D" w14:textId="77777777" w:rsidR="00ED7A58" w:rsidRPr="00D02316" w:rsidRDefault="00ED7A58" w:rsidP="00D02316">
            <w:pPr>
              <w:spacing w:after="0"/>
              <w:rPr>
                <w:rFonts w:asciiTheme="minorHAnsi" w:hAnsiTheme="minorHAnsi"/>
                <w:szCs w:val="22"/>
              </w:rPr>
            </w:pPr>
            <w:r w:rsidRPr="00D02316">
              <w:rPr>
                <w:rFonts w:asciiTheme="minorHAnsi" w:hAnsiTheme="minorHAnsi"/>
              </w:rPr>
              <w:t>Resistance</w:t>
            </w:r>
          </w:p>
        </w:tc>
        <w:tc>
          <w:tcPr>
            <w:tcW w:w="1732" w:type="dxa"/>
            <w:tcBorders>
              <w:top w:val="single" w:sz="4" w:space="0" w:color="auto"/>
              <w:left w:val="single" w:sz="4" w:space="0" w:color="auto"/>
              <w:bottom w:val="single" w:sz="4" w:space="0" w:color="auto"/>
              <w:right w:val="single" w:sz="4" w:space="0" w:color="auto"/>
            </w:tcBorders>
            <w:vAlign w:val="center"/>
            <w:hideMark/>
          </w:tcPr>
          <w:p w14:paraId="4F90DAB1" w14:textId="77777777" w:rsidR="00ED7A58" w:rsidRPr="00D02316" w:rsidRDefault="00ED7A58" w:rsidP="00D02316">
            <w:pPr>
              <w:spacing w:after="0"/>
              <w:rPr>
                <w:rFonts w:asciiTheme="minorHAnsi" w:hAnsiTheme="minorHAnsi"/>
                <w:szCs w:val="22"/>
              </w:rPr>
            </w:pPr>
            <w:r w:rsidRPr="00D02316">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hideMark/>
          </w:tcPr>
          <w:p w14:paraId="0322A8D9" w14:textId="77777777" w:rsidR="00ED7A58" w:rsidRPr="00D02316" w:rsidRDefault="00ED7A58" w:rsidP="00D02316">
            <w:pPr>
              <w:spacing w:after="0"/>
              <w:jc w:val="center"/>
              <w:rPr>
                <w:rFonts w:asciiTheme="minorHAnsi" w:hAnsiTheme="minorHAnsi"/>
                <w:szCs w:val="22"/>
              </w:rPr>
            </w:pPr>
            <w:r w:rsidRPr="00D02316">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hideMark/>
          </w:tcPr>
          <w:p w14:paraId="63B43990" w14:textId="77777777" w:rsidR="00ED7A58" w:rsidRPr="00D02316" w:rsidRDefault="00ED7A58" w:rsidP="00D02316">
            <w:pPr>
              <w:spacing w:after="0"/>
              <w:jc w:val="center"/>
              <w:rPr>
                <w:rFonts w:asciiTheme="minorHAnsi" w:hAnsiTheme="minorHAnsi"/>
                <w:szCs w:val="22"/>
              </w:rPr>
            </w:pPr>
            <w:r w:rsidRPr="00D02316">
              <w:rPr>
                <w:rFonts w:asciiTheme="minorHAnsi" w:hAnsiTheme="minorHAnsi"/>
              </w:rPr>
              <w:t>1.00</w:t>
            </w:r>
          </w:p>
        </w:tc>
      </w:tr>
      <w:tr w:rsidR="00ED7A58" w:rsidRPr="00D02316" w14:paraId="5595A23B" w14:textId="77777777" w:rsidTr="00D02316">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tcPr>
          <w:p w14:paraId="73053ABE" w14:textId="77777777" w:rsidR="00ED7A58" w:rsidRPr="00D02316" w:rsidRDefault="00ED7A58" w:rsidP="00D02316">
            <w:pPr>
              <w:spacing w:after="0"/>
              <w:rPr>
                <w:rFonts w:asciiTheme="minorHAnsi" w:hAnsiTheme="minorHAnsi"/>
              </w:rPr>
            </w:pPr>
            <w:r w:rsidRPr="00D02316">
              <w:rPr>
                <w:rFonts w:asciiTheme="minorHAnsi" w:hAnsiTheme="minorHAnsi"/>
              </w:rPr>
              <w:t>Unknown</w:t>
            </w:r>
            <w:r w:rsidRPr="00D02316">
              <w:rPr>
                <w:rStyle w:val="FootnoteReference"/>
                <w:rFonts w:asciiTheme="minorHAnsi" w:hAnsiTheme="minorHAnsi"/>
              </w:rPr>
              <w:footnoteReference w:id="810"/>
            </w:r>
          </w:p>
        </w:tc>
        <w:tc>
          <w:tcPr>
            <w:tcW w:w="1732" w:type="dxa"/>
            <w:tcBorders>
              <w:top w:val="single" w:sz="4" w:space="0" w:color="auto"/>
              <w:left w:val="single" w:sz="4" w:space="0" w:color="auto"/>
              <w:bottom w:val="single" w:sz="4" w:space="0" w:color="auto"/>
              <w:right w:val="single" w:sz="4" w:space="0" w:color="auto"/>
            </w:tcBorders>
            <w:vAlign w:val="center"/>
          </w:tcPr>
          <w:p w14:paraId="2AAB7B31" w14:textId="77777777" w:rsidR="00ED7A58" w:rsidRPr="00D02316" w:rsidRDefault="00ED7A58" w:rsidP="00D02316">
            <w:pPr>
              <w:spacing w:after="0"/>
              <w:rPr>
                <w:rFonts w:asciiTheme="minorHAnsi" w:hAnsiTheme="minorHAnsi"/>
              </w:rPr>
            </w:pPr>
            <w:r w:rsidRPr="00D02316">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tcPr>
          <w:p w14:paraId="0FA1DD7F" w14:textId="77777777" w:rsidR="00ED7A58" w:rsidRPr="00D02316" w:rsidRDefault="00ED7A58" w:rsidP="00D02316">
            <w:pPr>
              <w:spacing w:after="0"/>
              <w:jc w:val="center"/>
              <w:rPr>
                <w:rFonts w:asciiTheme="minorHAnsi" w:hAnsiTheme="minorHAnsi"/>
              </w:rPr>
            </w:pPr>
            <w:r w:rsidRPr="00D02316">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tcPr>
          <w:p w14:paraId="4FBB0AAE" w14:textId="77777777" w:rsidR="00ED7A58" w:rsidRPr="00D02316" w:rsidRDefault="00ED7A58" w:rsidP="00D02316">
            <w:pPr>
              <w:spacing w:after="0"/>
              <w:jc w:val="center"/>
              <w:rPr>
                <w:rFonts w:asciiTheme="minorHAnsi" w:hAnsiTheme="minorHAnsi"/>
              </w:rPr>
            </w:pPr>
            <w:r w:rsidRPr="00D02316">
              <w:rPr>
                <w:rFonts w:asciiTheme="minorHAnsi" w:hAnsiTheme="minorHAnsi"/>
              </w:rPr>
              <w:t>1.28</w:t>
            </w:r>
          </w:p>
        </w:tc>
      </w:tr>
    </w:tbl>
    <w:p w14:paraId="4DC7DA54" w14:textId="77777777" w:rsidR="00ED7A58" w:rsidRDefault="00ED7A58" w:rsidP="00961D8F">
      <w:pPr>
        <w:ind w:left="1440" w:firstLine="720"/>
        <w:rPr>
          <w:rFonts w:cstheme="minorHAnsi"/>
        </w:rPr>
      </w:pPr>
    </w:p>
    <w:p w14:paraId="070FB4B7" w14:textId="77777777" w:rsidR="00ED7A58" w:rsidRDefault="00ED7A58" w:rsidP="00961D8F">
      <w:pPr>
        <w:ind w:left="1440" w:firstLine="720"/>
        <w:rPr>
          <w:rFonts w:cstheme="minorHAnsi"/>
        </w:rPr>
      </w:pPr>
    </w:p>
    <w:p w14:paraId="0F6D0AE0" w14:textId="77777777" w:rsidR="00961D8F" w:rsidRDefault="00961D8F" w:rsidP="00961D8F">
      <w:pPr>
        <w:ind w:left="1440" w:hanging="720"/>
        <w:rPr>
          <w:rFonts w:cstheme="minorHAnsi"/>
          <w:b/>
          <w:szCs w:val="20"/>
        </w:rPr>
      </w:pPr>
    </w:p>
    <w:p w14:paraId="6546E460" w14:textId="77777777" w:rsidR="00961D8F" w:rsidRDefault="00961D8F" w:rsidP="00961D8F">
      <w:pPr>
        <w:ind w:left="1440" w:hanging="1440"/>
        <w:rPr>
          <w:rFonts w:cstheme="minorHAnsi"/>
          <w:b/>
          <w:szCs w:val="20"/>
        </w:rPr>
      </w:pPr>
      <w:r>
        <w:rPr>
          <w:noProof/>
        </w:rPr>
        <mc:AlternateContent>
          <mc:Choice Requires="wps">
            <w:drawing>
              <wp:inline distT="0" distB="0" distL="0" distR="0" wp14:anchorId="34AA3434" wp14:editId="7D8A193F">
                <wp:extent cx="5841365" cy="1431985"/>
                <wp:effectExtent l="0" t="0" r="26035" b="15875"/>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1431985"/>
                        </a:xfrm>
                        <a:prstGeom prst="rect">
                          <a:avLst/>
                        </a:prstGeom>
                        <a:solidFill>
                          <a:srgbClr val="FFFFFF"/>
                        </a:solidFill>
                        <a:ln w="9525">
                          <a:solidFill>
                            <a:srgbClr val="000000"/>
                          </a:solidFill>
                          <a:miter lim="800000"/>
                          <a:headEnd/>
                          <a:tailEnd/>
                        </a:ln>
                      </wps:spPr>
                      <wps:txbx>
                        <w:txbxContent>
                          <w:p w14:paraId="356C71FF" w14:textId="273607CC" w:rsidR="00C4462B" w:rsidRDefault="00C4462B" w:rsidP="00961D8F">
                            <w:pPr>
                              <w:rPr>
                                <w:rFonts w:cstheme="minorHAnsi"/>
                              </w:rPr>
                            </w:pPr>
                            <w:r>
                              <w:rPr>
                                <w:rFonts w:cstheme="minorHAnsi"/>
                              </w:rPr>
                              <w:t>For example, a 14W standard CFL is purchased and installed in home with 2.0 COP (including duct loss) Heat Pump:</w:t>
                            </w:r>
                          </w:p>
                          <w:p w14:paraId="1C5E20A0" w14:textId="145DCE73" w:rsidR="00C4462B" w:rsidRDefault="00C4462B" w:rsidP="00961D8F">
                            <w:pPr>
                              <w:ind w:firstLine="720"/>
                              <w:rPr>
                                <w:rFonts w:cstheme="minorHAnsi"/>
                                <w:noProof/>
                              </w:rPr>
                            </w:pPr>
                            <w:r>
                              <w:rPr>
                                <w:rFonts w:cstheme="minorHAnsi"/>
                                <w:noProof/>
                              </w:rPr>
                              <w:t>∆kWh</w:t>
                            </w:r>
                            <w:r>
                              <w:rPr>
                                <w:rFonts w:cstheme="minorHAnsi"/>
                                <w:noProof/>
                                <w:vertAlign w:val="subscript"/>
                              </w:rPr>
                              <w:t>1st year</w:t>
                            </w:r>
                            <w:r>
                              <w:rPr>
                                <w:rFonts w:cstheme="minorHAnsi"/>
                                <w:noProof/>
                              </w:rPr>
                              <w:t xml:space="preserve">  </w:t>
                            </w:r>
                            <w:r>
                              <w:rPr>
                                <w:rFonts w:cstheme="minorHAnsi"/>
                                <w:noProof/>
                              </w:rPr>
                              <w:tab/>
                              <w:t>= - (((43 - 14) / 1000) * 0.765 * 759 * 0.49) / 2.0</w:t>
                            </w:r>
                          </w:p>
                          <w:p w14:paraId="62165D8F" w14:textId="6DC5BBE2" w:rsidR="00C4462B" w:rsidRDefault="00C4462B" w:rsidP="00961D8F">
                            <w:pPr>
                              <w:rPr>
                                <w:rFonts w:cstheme="minorHAnsi"/>
                              </w:rPr>
                            </w:pPr>
                            <w:r>
                              <w:rPr>
                                <w:rFonts w:cstheme="minorHAnsi"/>
                              </w:rPr>
                              <w:tab/>
                            </w:r>
                            <w:r>
                              <w:rPr>
                                <w:rFonts w:cstheme="minorHAnsi"/>
                              </w:rPr>
                              <w:tab/>
                            </w:r>
                            <w:r>
                              <w:rPr>
                                <w:rFonts w:cstheme="minorHAnsi"/>
                              </w:rPr>
                              <w:tab/>
                              <w:t>= - 4.2 kWh</w:t>
                            </w:r>
                          </w:p>
                          <w:p w14:paraId="0F102313" w14:textId="77777777" w:rsidR="00C4462B" w:rsidRDefault="00C4462B" w:rsidP="00961D8F">
                            <w:pPr>
                              <w:rPr>
                                <w:rFonts w:cstheme="minorHAnsi"/>
                              </w:rPr>
                            </w:pPr>
                            <w:r>
                              <w:rPr>
                                <w:rFonts w:cstheme="minorHAnsi"/>
                              </w:rPr>
                              <w:t xml:space="preserve">Second and third year install savings should be calculated using the appropriate ISR and the delta watts and hours from the install year. </w:t>
                            </w:r>
                          </w:p>
                          <w:p w14:paraId="791E477F" w14:textId="77777777" w:rsidR="00C4462B" w:rsidRDefault="00C4462B" w:rsidP="00961D8F"/>
                        </w:txbxContent>
                      </wps:txbx>
                      <wps:bodyPr rot="0" vert="horz" wrap="square" lIns="91440" tIns="45720" rIns="91440" bIns="45720" anchor="t" anchorCtr="0">
                        <a:noAutofit/>
                      </wps:bodyPr>
                    </wps:wsp>
                  </a:graphicData>
                </a:graphic>
              </wp:inline>
            </w:drawing>
          </mc:Choice>
          <mc:Fallback>
            <w:pict>
              <v:shape w14:anchorId="34AA3434" id="Text Box 479" o:spid="_x0000_s1099" type="#_x0000_t202" style="width:459.95pt;height:1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">
                <v:textbox>
                  <w:txbxContent>
                    <w:p w14:paraId="356C71FF" w14:textId="273607CC" w:rsidR="00C4462B" w:rsidRDefault="00C4462B" w:rsidP="00961D8F">
                      <w:pPr>
                        <w:rPr>
                          <w:rFonts w:cstheme="minorHAnsi"/>
                        </w:rPr>
                      </w:pPr>
                      <w:r>
                        <w:rPr>
                          <w:rFonts w:cstheme="minorHAnsi"/>
                        </w:rPr>
                        <w:t>For example, a 14W standard CFL is purchased and installed in home with 2.0 COP (including duct loss) Heat Pump:</w:t>
                      </w:r>
                    </w:p>
                    <w:p w14:paraId="1C5E20A0" w14:textId="145DCE73" w:rsidR="00C4462B" w:rsidRDefault="00C4462B" w:rsidP="00961D8F">
                      <w:pPr>
                        <w:ind w:firstLine="720"/>
                        <w:rPr>
                          <w:rFonts w:cstheme="minorHAnsi"/>
                          <w:noProof/>
                        </w:rPr>
                      </w:pPr>
                      <w:r>
                        <w:rPr>
                          <w:rFonts w:cstheme="minorHAnsi"/>
                          <w:noProof/>
                        </w:rPr>
                        <w:t>∆kWh</w:t>
                      </w:r>
                      <w:r>
                        <w:rPr>
                          <w:rFonts w:cstheme="minorHAnsi"/>
                          <w:noProof/>
                          <w:vertAlign w:val="subscript"/>
                        </w:rPr>
                        <w:t>1st year</w:t>
                      </w:r>
                      <w:r>
                        <w:rPr>
                          <w:rFonts w:cstheme="minorHAnsi"/>
                          <w:noProof/>
                        </w:rPr>
                        <w:t xml:space="preserve">  </w:t>
                      </w:r>
                      <w:r>
                        <w:rPr>
                          <w:rFonts w:cstheme="minorHAnsi"/>
                          <w:noProof/>
                        </w:rPr>
                        <w:tab/>
                        <w:t>= - (((43 - 14) / 1000) * 0.765 * 759 * 0.49) / 2.0</w:t>
                      </w:r>
                    </w:p>
                    <w:p w14:paraId="62165D8F" w14:textId="6DC5BBE2" w:rsidR="00C4462B" w:rsidRDefault="00C4462B" w:rsidP="00961D8F">
                      <w:pPr>
                        <w:rPr>
                          <w:rFonts w:cstheme="minorHAnsi"/>
                        </w:rPr>
                      </w:pPr>
                      <w:r>
                        <w:rPr>
                          <w:rFonts w:cstheme="minorHAnsi"/>
                        </w:rPr>
                        <w:tab/>
                      </w:r>
                      <w:r>
                        <w:rPr>
                          <w:rFonts w:cstheme="minorHAnsi"/>
                        </w:rPr>
                        <w:tab/>
                      </w:r>
                      <w:r>
                        <w:rPr>
                          <w:rFonts w:cstheme="minorHAnsi"/>
                        </w:rPr>
                        <w:tab/>
                        <w:t>= - 4.2 kWh</w:t>
                      </w:r>
                    </w:p>
                    <w:p w14:paraId="0F102313" w14:textId="77777777" w:rsidR="00C4462B" w:rsidRDefault="00C4462B" w:rsidP="00961D8F">
                      <w:pPr>
                        <w:rPr>
                          <w:rFonts w:cstheme="minorHAnsi"/>
                        </w:rPr>
                      </w:pPr>
                      <w:r>
                        <w:rPr>
                          <w:rFonts w:cstheme="minorHAnsi"/>
                        </w:rPr>
                        <w:t xml:space="preserve">Second and third year install savings should be calculated using the appropriate ISR and the delta watts and hours from the install year. </w:t>
                      </w:r>
                    </w:p>
                    <w:p w14:paraId="791E477F" w14:textId="77777777" w:rsidR="00C4462B" w:rsidRDefault="00C4462B" w:rsidP="00961D8F"/>
                  </w:txbxContent>
                </v:textbox>
                <w10:anchorlock/>
              </v:shape>
            </w:pict>
          </mc:Fallback>
        </mc:AlternateContent>
      </w:r>
    </w:p>
    <w:p w14:paraId="6BB42F22" w14:textId="77777777" w:rsidR="00961D8F" w:rsidRDefault="00961D8F" w:rsidP="00601063">
      <w:pPr>
        <w:pStyle w:val="Heading6"/>
      </w:pPr>
      <w:r>
        <w:t>Summer Coincident Peak Demand Savings</w:t>
      </w:r>
    </w:p>
    <w:p w14:paraId="7A8119A5" w14:textId="34C7C0C8" w:rsidR="00961D8F" w:rsidRDefault="00961D8F" w:rsidP="00961D8F">
      <w:pPr>
        <w:ind w:left="1440" w:hanging="810"/>
        <w:rPr>
          <w:rFonts w:cstheme="minorHAnsi"/>
          <w:noProof/>
          <w:szCs w:val="20"/>
          <w:lang w:val="nl-NL"/>
        </w:rPr>
      </w:pPr>
      <w:r>
        <w:rPr>
          <w:rFonts w:cstheme="minorHAnsi"/>
          <w:noProof/>
        </w:rPr>
        <w:t>∆kW</w:t>
      </w:r>
      <w:r>
        <w:rPr>
          <w:rFonts w:cstheme="minorHAnsi"/>
          <w:noProof/>
        </w:rPr>
        <w:tab/>
        <w:t xml:space="preserve">= ((WattsBase - WattsEE) </w:t>
      </w:r>
      <w:r w:rsidR="00D02316">
        <w:rPr>
          <w:rFonts w:cstheme="minorHAnsi"/>
          <w:noProof/>
        </w:rPr>
        <w:t xml:space="preserve">/ 1 000) * ISR </w:t>
      </w:r>
      <w:ins w:id="8117" w:author="Sam Dent" w:date="2018-06-19T06:02:00Z">
        <w:r w:rsidR="00382856">
          <w:rPr>
            <w:rFonts w:cstheme="minorHAnsi"/>
            <w:noProof/>
          </w:rPr>
          <w:t xml:space="preserve">* (1-Leakage) </w:t>
        </w:r>
      </w:ins>
      <w:r w:rsidR="00D02316">
        <w:rPr>
          <w:rFonts w:cstheme="minorHAnsi"/>
          <w:noProof/>
        </w:rPr>
        <w:t>* WHFd * CF</w:t>
      </w:r>
      <w:r w:rsidR="00D02316">
        <w:rPr>
          <w:rFonts w:cstheme="minorHAnsi"/>
          <w:noProof/>
        </w:rPr>
        <w:tab/>
      </w:r>
    </w:p>
    <w:p w14:paraId="45C1B72B" w14:textId="77777777" w:rsidR="00961D8F" w:rsidRDefault="00961D8F" w:rsidP="00961D8F">
      <w:pPr>
        <w:ind w:left="810" w:hanging="810"/>
        <w:rPr>
          <w:rFonts w:cstheme="minorHAnsi"/>
          <w:noProof/>
          <w:lang w:val="nl-NL"/>
        </w:rPr>
      </w:pPr>
      <w:r>
        <w:rPr>
          <w:rFonts w:cstheme="minorHAnsi"/>
          <w:noProof/>
          <w:lang w:val="nl-NL"/>
        </w:rPr>
        <w:t>Where:</w:t>
      </w:r>
    </w:p>
    <w:p w14:paraId="339CB993" w14:textId="77777777" w:rsidR="00961D8F" w:rsidRDefault="00961D8F" w:rsidP="00961D8F">
      <w:pPr>
        <w:ind w:left="2250" w:hanging="1440"/>
        <w:rPr>
          <w:rFonts w:cstheme="minorHAnsi"/>
          <w:noProof/>
        </w:rPr>
      </w:pPr>
      <w:r>
        <w:rPr>
          <w:rFonts w:cstheme="minorHAnsi"/>
          <w:noProof/>
        </w:rPr>
        <w:t>WHFd</w:t>
      </w:r>
      <w:r>
        <w:rPr>
          <w:rFonts w:cstheme="minorHAnsi"/>
          <w:noProof/>
        </w:rPr>
        <w:tab/>
        <w:t xml:space="preserve">= Waste heat factor for demand to account for cooling savings from efficient lighting. </w:t>
      </w:r>
    </w:p>
    <w:tbl>
      <w:tblPr>
        <w:tblStyle w:val="TableGrid"/>
        <w:tblW w:w="0" w:type="auto"/>
        <w:tblInd w:w="2160" w:type="dxa"/>
        <w:tblLook w:val="04A0" w:firstRow="1" w:lastRow="0" w:firstColumn="1" w:lastColumn="0" w:noHBand="0" w:noVBand="1"/>
      </w:tblPr>
      <w:tblGrid>
        <w:gridCol w:w="5155"/>
        <w:gridCol w:w="2035"/>
      </w:tblGrid>
      <w:tr w:rsidR="00961D8F" w:rsidRPr="0077765A" w14:paraId="37456908" w14:textId="77777777" w:rsidTr="00ED6A1E">
        <w:trPr>
          <w:tblHeader/>
        </w:trPr>
        <w:tc>
          <w:tcPr>
            <w:tcW w:w="532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E8804C9" w14:textId="77777777" w:rsidR="00961D8F" w:rsidRPr="0077765A" w:rsidRDefault="00961D8F" w:rsidP="00565DEB">
            <w:pPr>
              <w:spacing w:after="0"/>
              <w:jc w:val="center"/>
              <w:rPr>
                <w:rFonts w:asciiTheme="minorHAnsi" w:hAnsiTheme="minorHAnsi"/>
                <w:b/>
                <w:color w:val="FFFFFF" w:themeColor="background1"/>
              </w:rPr>
            </w:pPr>
            <w:r w:rsidRPr="0077765A">
              <w:rPr>
                <w:rFonts w:asciiTheme="minorHAnsi" w:hAnsiTheme="minorHAnsi"/>
                <w:b/>
                <w:color w:val="FFFFFF" w:themeColor="background1"/>
              </w:rPr>
              <w:t>Bulb Location</w:t>
            </w:r>
          </w:p>
        </w:tc>
        <w:tc>
          <w:tcPr>
            <w:tcW w:w="20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32C5854" w14:textId="77777777" w:rsidR="00961D8F" w:rsidRPr="0077765A" w:rsidRDefault="00961D8F" w:rsidP="00565DEB">
            <w:pPr>
              <w:spacing w:after="0"/>
              <w:jc w:val="center"/>
              <w:rPr>
                <w:rFonts w:asciiTheme="minorHAnsi" w:hAnsiTheme="minorHAnsi"/>
                <w:b/>
                <w:color w:val="FFFFFF" w:themeColor="background1"/>
              </w:rPr>
            </w:pPr>
            <w:r w:rsidRPr="0077765A">
              <w:rPr>
                <w:rFonts w:asciiTheme="minorHAnsi" w:hAnsiTheme="minorHAnsi"/>
                <w:b/>
                <w:color w:val="FFFFFF" w:themeColor="background1"/>
              </w:rPr>
              <w:t>WHFd</w:t>
            </w:r>
          </w:p>
        </w:tc>
      </w:tr>
      <w:tr w:rsidR="00961D8F" w:rsidRPr="0077765A" w14:paraId="08BF2F5B" w14:textId="77777777" w:rsidTr="00ED6A1E">
        <w:tc>
          <w:tcPr>
            <w:tcW w:w="5328" w:type="dxa"/>
            <w:tcBorders>
              <w:top w:val="single" w:sz="4" w:space="0" w:color="auto"/>
              <w:left w:val="single" w:sz="4" w:space="0" w:color="auto"/>
              <w:bottom w:val="single" w:sz="4" w:space="0" w:color="auto"/>
              <w:right w:val="single" w:sz="4" w:space="0" w:color="auto"/>
            </w:tcBorders>
            <w:vAlign w:val="center"/>
            <w:hideMark/>
          </w:tcPr>
          <w:p w14:paraId="7CDB1B90" w14:textId="77777777" w:rsidR="00961D8F" w:rsidRPr="0077765A" w:rsidRDefault="00961D8F" w:rsidP="00565DEB">
            <w:pPr>
              <w:spacing w:after="0"/>
              <w:rPr>
                <w:rFonts w:asciiTheme="minorHAnsi" w:hAnsiTheme="minorHAnsi"/>
              </w:rPr>
            </w:pPr>
            <w:r w:rsidRPr="0077765A">
              <w:rPr>
                <w:rFonts w:asciiTheme="minorHAnsi" w:hAnsiTheme="minorHAnsi"/>
              </w:rPr>
              <w:t>Interior single family or unknown location</w:t>
            </w:r>
          </w:p>
        </w:tc>
        <w:tc>
          <w:tcPr>
            <w:tcW w:w="2088" w:type="dxa"/>
            <w:tcBorders>
              <w:top w:val="single" w:sz="4" w:space="0" w:color="auto"/>
              <w:left w:val="single" w:sz="4" w:space="0" w:color="auto"/>
              <w:bottom w:val="single" w:sz="4" w:space="0" w:color="auto"/>
              <w:right w:val="single" w:sz="4" w:space="0" w:color="auto"/>
            </w:tcBorders>
            <w:vAlign w:val="center"/>
            <w:hideMark/>
          </w:tcPr>
          <w:p w14:paraId="7CBD6456" w14:textId="77777777" w:rsidR="00961D8F" w:rsidRPr="0077765A" w:rsidRDefault="00961D8F" w:rsidP="00565DEB">
            <w:pPr>
              <w:spacing w:after="0"/>
              <w:jc w:val="center"/>
              <w:rPr>
                <w:rFonts w:asciiTheme="minorHAnsi" w:hAnsiTheme="minorHAnsi"/>
                <w:szCs w:val="22"/>
              </w:rPr>
            </w:pPr>
            <w:r w:rsidRPr="0077765A">
              <w:rPr>
                <w:rFonts w:asciiTheme="minorHAnsi" w:hAnsiTheme="minorHAnsi"/>
              </w:rPr>
              <w:t>1.11</w:t>
            </w:r>
            <w:r w:rsidRPr="009C362B">
              <w:rPr>
                <w:rFonts w:eastAsiaTheme="majorEastAsia"/>
                <w:vertAlign w:val="superscript"/>
              </w:rPr>
              <w:footnoteReference w:id="811"/>
            </w:r>
          </w:p>
        </w:tc>
      </w:tr>
      <w:tr w:rsidR="00961D8F" w:rsidRPr="0077765A" w14:paraId="7A44F4D1" w14:textId="77777777" w:rsidTr="00ED6A1E">
        <w:tc>
          <w:tcPr>
            <w:tcW w:w="5328" w:type="dxa"/>
            <w:tcBorders>
              <w:top w:val="single" w:sz="4" w:space="0" w:color="auto"/>
              <w:left w:val="single" w:sz="4" w:space="0" w:color="auto"/>
              <w:bottom w:val="single" w:sz="4" w:space="0" w:color="auto"/>
              <w:right w:val="single" w:sz="4" w:space="0" w:color="auto"/>
            </w:tcBorders>
            <w:vAlign w:val="center"/>
            <w:hideMark/>
          </w:tcPr>
          <w:p w14:paraId="29887021" w14:textId="77777777" w:rsidR="00961D8F" w:rsidRPr="0077765A" w:rsidRDefault="00961D8F" w:rsidP="00565DEB">
            <w:pPr>
              <w:spacing w:after="0"/>
              <w:rPr>
                <w:rFonts w:asciiTheme="minorHAnsi" w:hAnsiTheme="minorHAnsi"/>
              </w:rPr>
            </w:pPr>
            <w:r w:rsidRPr="0077765A">
              <w:rPr>
                <w:rFonts w:asciiTheme="minorHAnsi" w:hAnsiTheme="minorHAnsi"/>
              </w:rPr>
              <w:t>Multi family in unit</w:t>
            </w:r>
          </w:p>
        </w:tc>
        <w:tc>
          <w:tcPr>
            <w:tcW w:w="2088" w:type="dxa"/>
            <w:tcBorders>
              <w:top w:val="single" w:sz="4" w:space="0" w:color="auto"/>
              <w:left w:val="single" w:sz="4" w:space="0" w:color="auto"/>
              <w:bottom w:val="single" w:sz="4" w:space="0" w:color="auto"/>
              <w:right w:val="single" w:sz="4" w:space="0" w:color="auto"/>
            </w:tcBorders>
            <w:vAlign w:val="center"/>
            <w:hideMark/>
          </w:tcPr>
          <w:p w14:paraId="7242730F" w14:textId="77777777" w:rsidR="00961D8F" w:rsidRPr="0077765A" w:rsidRDefault="00961D8F" w:rsidP="00565DEB">
            <w:pPr>
              <w:spacing w:after="0"/>
              <w:jc w:val="center"/>
              <w:rPr>
                <w:rFonts w:asciiTheme="minorHAnsi" w:hAnsiTheme="minorHAnsi"/>
                <w:szCs w:val="22"/>
              </w:rPr>
            </w:pPr>
            <w:r w:rsidRPr="0077765A">
              <w:rPr>
                <w:rFonts w:asciiTheme="minorHAnsi" w:hAnsiTheme="minorHAnsi"/>
              </w:rPr>
              <w:t>1.07</w:t>
            </w:r>
            <w:r w:rsidRPr="009C362B">
              <w:rPr>
                <w:rFonts w:eastAsiaTheme="majorEastAsia"/>
                <w:vertAlign w:val="superscript"/>
              </w:rPr>
              <w:footnoteReference w:id="812"/>
            </w:r>
          </w:p>
        </w:tc>
      </w:tr>
      <w:tr w:rsidR="00961D8F" w:rsidRPr="0077765A" w14:paraId="53B48E5D" w14:textId="77777777" w:rsidTr="00ED6A1E">
        <w:tc>
          <w:tcPr>
            <w:tcW w:w="5328" w:type="dxa"/>
            <w:tcBorders>
              <w:top w:val="single" w:sz="4" w:space="0" w:color="auto"/>
              <w:left w:val="single" w:sz="4" w:space="0" w:color="auto"/>
              <w:bottom w:val="single" w:sz="4" w:space="0" w:color="auto"/>
              <w:right w:val="single" w:sz="4" w:space="0" w:color="auto"/>
            </w:tcBorders>
            <w:vAlign w:val="center"/>
            <w:hideMark/>
          </w:tcPr>
          <w:p w14:paraId="4270E532" w14:textId="77777777" w:rsidR="00961D8F" w:rsidRPr="0077765A" w:rsidRDefault="00961D8F" w:rsidP="00565DEB">
            <w:pPr>
              <w:spacing w:after="0"/>
              <w:jc w:val="left"/>
              <w:rPr>
                <w:rFonts w:asciiTheme="minorHAnsi" w:hAnsiTheme="minorHAnsi"/>
                <w:szCs w:val="22"/>
              </w:rPr>
            </w:pPr>
            <w:r w:rsidRPr="0077765A">
              <w:rPr>
                <w:rFonts w:asciiTheme="minorHAnsi" w:hAnsiTheme="minorHAnsi"/>
              </w:rPr>
              <w:t>Exterior or uncooled location</w:t>
            </w:r>
          </w:p>
        </w:tc>
        <w:tc>
          <w:tcPr>
            <w:tcW w:w="2088" w:type="dxa"/>
            <w:tcBorders>
              <w:top w:val="single" w:sz="4" w:space="0" w:color="auto"/>
              <w:left w:val="single" w:sz="4" w:space="0" w:color="auto"/>
              <w:bottom w:val="single" w:sz="4" w:space="0" w:color="auto"/>
              <w:right w:val="single" w:sz="4" w:space="0" w:color="auto"/>
            </w:tcBorders>
            <w:vAlign w:val="center"/>
            <w:hideMark/>
          </w:tcPr>
          <w:p w14:paraId="00157EF8" w14:textId="77777777" w:rsidR="00961D8F" w:rsidRPr="0077765A" w:rsidRDefault="00961D8F" w:rsidP="00565DEB">
            <w:pPr>
              <w:spacing w:after="0"/>
              <w:jc w:val="center"/>
              <w:rPr>
                <w:rFonts w:asciiTheme="minorHAnsi" w:hAnsiTheme="minorHAnsi"/>
                <w:szCs w:val="22"/>
              </w:rPr>
            </w:pPr>
            <w:r w:rsidRPr="0077765A">
              <w:rPr>
                <w:rFonts w:asciiTheme="minorHAnsi" w:hAnsiTheme="minorHAnsi"/>
              </w:rPr>
              <w:t>1.0</w:t>
            </w:r>
          </w:p>
        </w:tc>
      </w:tr>
    </w:tbl>
    <w:p w14:paraId="50C66E50" w14:textId="77777777" w:rsidR="00961D8F" w:rsidRDefault="00961D8F" w:rsidP="00961D8F">
      <w:pPr>
        <w:ind w:left="1440"/>
        <w:rPr>
          <w:rFonts w:cstheme="minorHAnsi"/>
          <w:noProof/>
        </w:rPr>
      </w:pPr>
    </w:p>
    <w:p w14:paraId="6782C315" w14:textId="77777777" w:rsidR="00961D8F" w:rsidRDefault="00961D8F" w:rsidP="00961D8F">
      <w:pPr>
        <w:ind w:left="720"/>
        <w:rPr>
          <w:rFonts w:cstheme="minorHAnsi"/>
          <w:noProof/>
        </w:rPr>
      </w:pPr>
      <w:r>
        <w:rPr>
          <w:rFonts w:cstheme="minorHAnsi"/>
          <w:noProof/>
        </w:rPr>
        <w:t xml:space="preserve">CF </w:t>
      </w:r>
      <w:r>
        <w:rPr>
          <w:rFonts w:cstheme="minorHAnsi"/>
          <w:noProof/>
        </w:rPr>
        <w:tab/>
      </w:r>
      <w:r>
        <w:rPr>
          <w:rFonts w:cstheme="minorHAnsi"/>
          <w:noProof/>
        </w:rPr>
        <w:tab/>
        <w:t>= Summer Peak Coincidence Factor for measure.</w:t>
      </w:r>
    </w:p>
    <w:tbl>
      <w:tblPr>
        <w:tblStyle w:val="TableGrid"/>
        <w:tblW w:w="0" w:type="auto"/>
        <w:jc w:val="center"/>
        <w:tblLook w:val="04A0" w:firstRow="1" w:lastRow="0" w:firstColumn="1" w:lastColumn="0" w:noHBand="0" w:noVBand="1"/>
      </w:tblPr>
      <w:tblGrid>
        <w:gridCol w:w="2886"/>
        <w:gridCol w:w="2889"/>
        <w:gridCol w:w="1240"/>
      </w:tblGrid>
      <w:tr w:rsidR="00961D8F" w:rsidRPr="0014488B" w14:paraId="16A052F4" w14:textId="77777777" w:rsidTr="0014488B">
        <w:trPr>
          <w:jc w:val="center"/>
        </w:trPr>
        <w:tc>
          <w:tcPr>
            <w:tcW w:w="2886" w:type="dxa"/>
            <w:shd w:val="clear" w:color="auto" w:fill="808080" w:themeFill="background1" w:themeFillShade="80"/>
            <w:vAlign w:val="center"/>
          </w:tcPr>
          <w:p w14:paraId="1E82FC89" w14:textId="77777777" w:rsidR="00961D8F" w:rsidRPr="0014488B" w:rsidRDefault="00961D8F" w:rsidP="0014488B">
            <w:pPr>
              <w:spacing w:after="0"/>
              <w:jc w:val="center"/>
              <w:rPr>
                <w:rFonts w:asciiTheme="minorHAnsi" w:hAnsiTheme="minorHAnsi"/>
                <w:b/>
                <w:noProof/>
                <w:color w:val="FFFFFF" w:themeColor="background1"/>
              </w:rPr>
            </w:pPr>
            <w:r w:rsidRPr="0014488B">
              <w:rPr>
                <w:rFonts w:asciiTheme="minorHAnsi" w:hAnsiTheme="minorHAnsi"/>
                <w:b/>
                <w:noProof/>
                <w:color w:val="FFFFFF" w:themeColor="background1"/>
              </w:rPr>
              <w:t>Program Delivery</w:t>
            </w:r>
          </w:p>
        </w:tc>
        <w:tc>
          <w:tcPr>
            <w:tcW w:w="2889" w:type="dxa"/>
            <w:shd w:val="clear" w:color="auto" w:fill="808080" w:themeFill="background1" w:themeFillShade="80"/>
            <w:vAlign w:val="center"/>
          </w:tcPr>
          <w:p w14:paraId="221EC992" w14:textId="77777777" w:rsidR="00961D8F" w:rsidRPr="0014488B" w:rsidRDefault="00961D8F" w:rsidP="0014488B">
            <w:pPr>
              <w:spacing w:after="0"/>
              <w:jc w:val="center"/>
              <w:rPr>
                <w:rFonts w:asciiTheme="minorHAnsi" w:hAnsiTheme="minorHAnsi"/>
                <w:b/>
                <w:noProof/>
                <w:color w:val="FFFFFF" w:themeColor="background1"/>
              </w:rPr>
            </w:pPr>
            <w:r w:rsidRPr="0014488B">
              <w:rPr>
                <w:rFonts w:asciiTheme="minorHAnsi" w:hAnsiTheme="minorHAnsi"/>
                <w:b/>
                <w:noProof/>
                <w:color w:val="FFFFFF" w:themeColor="background1"/>
              </w:rPr>
              <w:t>Bulb Location</w:t>
            </w:r>
          </w:p>
        </w:tc>
        <w:tc>
          <w:tcPr>
            <w:tcW w:w="1240" w:type="dxa"/>
            <w:shd w:val="clear" w:color="auto" w:fill="808080" w:themeFill="background1" w:themeFillShade="80"/>
            <w:vAlign w:val="center"/>
          </w:tcPr>
          <w:p w14:paraId="1227A98D" w14:textId="77777777" w:rsidR="00961D8F" w:rsidRPr="0014488B" w:rsidRDefault="00961D8F" w:rsidP="0014488B">
            <w:pPr>
              <w:spacing w:after="0"/>
              <w:jc w:val="center"/>
              <w:rPr>
                <w:rFonts w:asciiTheme="minorHAnsi" w:hAnsiTheme="minorHAnsi"/>
                <w:b/>
                <w:noProof/>
                <w:color w:val="FFFFFF" w:themeColor="background1"/>
              </w:rPr>
            </w:pPr>
            <w:r w:rsidRPr="0014488B">
              <w:rPr>
                <w:rFonts w:asciiTheme="minorHAnsi" w:hAnsiTheme="minorHAnsi"/>
                <w:b/>
                <w:noProof/>
                <w:color w:val="FFFFFF" w:themeColor="background1"/>
              </w:rPr>
              <w:t>CF</w:t>
            </w:r>
            <w:r w:rsidRPr="0014488B">
              <w:rPr>
                <w:rStyle w:val="FootnoteReference"/>
                <w:rFonts w:asciiTheme="minorHAnsi" w:hAnsiTheme="minorHAnsi"/>
                <w:b/>
                <w:noProof/>
                <w:color w:val="FFFFFF" w:themeColor="background1"/>
              </w:rPr>
              <w:footnoteReference w:id="813"/>
            </w:r>
          </w:p>
        </w:tc>
      </w:tr>
      <w:tr w:rsidR="00961D8F" w:rsidRPr="0014488B" w14:paraId="21F5F230" w14:textId="77777777" w:rsidTr="0014488B">
        <w:trPr>
          <w:jc w:val="center"/>
        </w:trPr>
        <w:tc>
          <w:tcPr>
            <w:tcW w:w="2886" w:type="dxa"/>
            <w:vMerge w:val="restart"/>
            <w:vAlign w:val="center"/>
          </w:tcPr>
          <w:p w14:paraId="1F9B0E1E" w14:textId="77777777" w:rsidR="00961D8F" w:rsidRPr="0014488B" w:rsidRDefault="00961D8F" w:rsidP="0014488B">
            <w:pPr>
              <w:spacing w:after="0"/>
              <w:rPr>
                <w:rFonts w:asciiTheme="minorHAnsi" w:hAnsiTheme="minorHAnsi"/>
                <w:szCs w:val="22"/>
              </w:rPr>
            </w:pPr>
            <w:r w:rsidRPr="0014488B">
              <w:rPr>
                <w:rFonts w:asciiTheme="minorHAnsi" w:hAnsiTheme="minorHAnsi"/>
              </w:rPr>
              <w:t>Retail(Time of Sale)</w:t>
            </w:r>
          </w:p>
        </w:tc>
        <w:tc>
          <w:tcPr>
            <w:tcW w:w="2889" w:type="dxa"/>
          </w:tcPr>
          <w:p w14:paraId="1A796693" w14:textId="77777777" w:rsidR="00961D8F" w:rsidRPr="0014488B" w:rsidRDefault="00961D8F" w:rsidP="0014488B">
            <w:pPr>
              <w:spacing w:after="0"/>
              <w:rPr>
                <w:rFonts w:asciiTheme="minorHAnsi" w:hAnsiTheme="minorHAnsi"/>
                <w:szCs w:val="22"/>
              </w:rPr>
            </w:pPr>
            <w:r w:rsidRPr="0014488B">
              <w:rPr>
                <w:rFonts w:asciiTheme="minorHAnsi" w:hAnsiTheme="minorHAnsi"/>
              </w:rPr>
              <w:t xml:space="preserve">Interior single family or Multi Family in unit </w:t>
            </w:r>
          </w:p>
        </w:tc>
        <w:tc>
          <w:tcPr>
            <w:tcW w:w="1240" w:type="dxa"/>
            <w:vAlign w:val="center"/>
          </w:tcPr>
          <w:p w14:paraId="3E60C86E" w14:textId="77777777" w:rsidR="00961D8F" w:rsidRPr="0014488B" w:rsidRDefault="00961D8F" w:rsidP="0014488B">
            <w:pPr>
              <w:spacing w:after="0"/>
              <w:jc w:val="center"/>
              <w:rPr>
                <w:rFonts w:asciiTheme="minorHAnsi" w:hAnsiTheme="minorHAnsi"/>
                <w:szCs w:val="22"/>
                <w:highlight w:val="yellow"/>
              </w:rPr>
            </w:pPr>
            <w:r w:rsidRPr="0014488B">
              <w:rPr>
                <w:rFonts w:asciiTheme="minorHAnsi" w:hAnsiTheme="minorHAnsi"/>
              </w:rPr>
              <w:t>7.1%</w:t>
            </w:r>
          </w:p>
        </w:tc>
      </w:tr>
      <w:tr w:rsidR="00961D8F" w:rsidRPr="0014488B" w14:paraId="2809579C" w14:textId="77777777" w:rsidTr="0014488B">
        <w:trPr>
          <w:jc w:val="center"/>
        </w:trPr>
        <w:tc>
          <w:tcPr>
            <w:tcW w:w="2886" w:type="dxa"/>
            <w:vMerge/>
          </w:tcPr>
          <w:p w14:paraId="7358E730" w14:textId="77777777" w:rsidR="00961D8F" w:rsidRPr="0014488B" w:rsidRDefault="00961D8F" w:rsidP="0014488B">
            <w:pPr>
              <w:spacing w:after="0"/>
              <w:rPr>
                <w:rFonts w:asciiTheme="minorHAnsi" w:hAnsiTheme="minorHAnsi"/>
                <w:noProof/>
              </w:rPr>
            </w:pPr>
          </w:p>
        </w:tc>
        <w:tc>
          <w:tcPr>
            <w:tcW w:w="2889" w:type="dxa"/>
          </w:tcPr>
          <w:p w14:paraId="34AA0EC7" w14:textId="77777777" w:rsidR="00961D8F" w:rsidRPr="0014488B" w:rsidRDefault="00961D8F" w:rsidP="0014488B">
            <w:pPr>
              <w:spacing w:after="0"/>
              <w:rPr>
                <w:rFonts w:asciiTheme="minorHAnsi" w:hAnsiTheme="minorHAnsi"/>
                <w:szCs w:val="22"/>
              </w:rPr>
            </w:pPr>
            <w:r w:rsidRPr="0014488B">
              <w:rPr>
                <w:rFonts w:asciiTheme="minorHAnsi" w:hAnsiTheme="minorHAnsi"/>
              </w:rPr>
              <w:t>Exterior</w:t>
            </w:r>
          </w:p>
        </w:tc>
        <w:tc>
          <w:tcPr>
            <w:tcW w:w="1240" w:type="dxa"/>
            <w:vAlign w:val="center"/>
          </w:tcPr>
          <w:p w14:paraId="7B05C952" w14:textId="77777777" w:rsidR="00961D8F" w:rsidRPr="0014488B" w:rsidRDefault="00961D8F" w:rsidP="0014488B">
            <w:pPr>
              <w:spacing w:after="0"/>
              <w:jc w:val="center"/>
              <w:rPr>
                <w:rFonts w:asciiTheme="minorHAnsi" w:hAnsiTheme="minorHAnsi"/>
                <w:szCs w:val="22"/>
              </w:rPr>
            </w:pPr>
            <w:r w:rsidRPr="0014488B">
              <w:rPr>
                <w:rFonts w:asciiTheme="minorHAnsi" w:hAnsiTheme="minorHAnsi"/>
              </w:rPr>
              <w:t>27.3%</w:t>
            </w:r>
          </w:p>
        </w:tc>
      </w:tr>
      <w:tr w:rsidR="00961D8F" w:rsidRPr="0014488B" w14:paraId="3E4F5DE8" w14:textId="77777777" w:rsidTr="0014488B">
        <w:trPr>
          <w:jc w:val="center"/>
        </w:trPr>
        <w:tc>
          <w:tcPr>
            <w:tcW w:w="2886" w:type="dxa"/>
            <w:vMerge/>
          </w:tcPr>
          <w:p w14:paraId="0972C93A" w14:textId="77777777" w:rsidR="00961D8F" w:rsidRPr="0014488B" w:rsidRDefault="00961D8F" w:rsidP="0014488B">
            <w:pPr>
              <w:spacing w:after="0"/>
              <w:rPr>
                <w:rFonts w:asciiTheme="minorHAnsi" w:hAnsiTheme="minorHAnsi"/>
                <w:noProof/>
              </w:rPr>
            </w:pPr>
          </w:p>
        </w:tc>
        <w:tc>
          <w:tcPr>
            <w:tcW w:w="2889" w:type="dxa"/>
          </w:tcPr>
          <w:p w14:paraId="139E6979" w14:textId="77777777" w:rsidR="00961D8F" w:rsidRPr="0014488B" w:rsidRDefault="00961D8F" w:rsidP="0014488B">
            <w:pPr>
              <w:spacing w:after="0"/>
              <w:rPr>
                <w:rFonts w:asciiTheme="minorHAnsi" w:hAnsiTheme="minorHAnsi"/>
                <w:szCs w:val="22"/>
                <w:highlight w:val="yellow"/>
              </w:rPr>
            </w:pPr>
            <w:r w:rsidRPr="0014488B">
              <w:rPr>
                <w:rFonts w:asciiTheme="minorHAnsi" w:hAnsiTheme="minorHAnsi"/>
              </w:rPr>
              <w:t>Unknown location</w:t>
            </w:r>
          </w:p>
        </w:tc>
        <w:tc>
          <w:tcPr>
            <w:tcW w:w="1240" w:type="dxa"/>
            <w:vAlign w:val="center"/>
          </w:tcPr>
          <w:p w14:paraId="3F4111A9" w14:textId="77777777" w:rsidR="00961D8F" w:rsidRPr="0014488B" w:rsidRDefault="00961D8F" w:rsidP="0014488B">
            <w:pPr>
              <w:spacing w:after="0"/>
              <w:jc w:val="center"/>
              <w:rPr>
                <w:rFonts w:asciiTheme="minorHAnsi" w:hAnsiTheme="minorHAnsi"/>
                <w:szCs w:val="22"/>
                <w:highlight w:val="yellow"/>
              </w:rPr>
            </w:pPr>
            <w:r w:rsidRPr="0014488B">
              <w:rPr>
                <w:rFonts w:asciiTheme="minorHAnsi" w:hAnsiTheme="minorHAnsi"/>
              </w:rPr>
              <w:t>8.1%</w:t>
            </w:r>
          </w:p>
        </w:tc>
      </w:tr>
      <w:tr w:rsidR="00961D8F" w:rsidRPr="0014488B" w14:paraId="36B456D7" w14:textId="77777777" w:rsidTr="0014488B">
        <w:trPr>
          <w:jc w:val="center"/>
        </w:trPr>
        <w:tc>
          <w:tcPr>
            <w:tcW w:w="2886" w:type="dxa"/>
            <w:vAlign w:val="center"/>
          </w:tcPr>
          <w:p w14:paraId="05D25B23" w14:textId="77777777" w:rsidR="00961D8F" w:rsidRPr="0014488B" w:rsidRDefault="00961D8F" w:rsidP="0014488B">
            <w:pPr>
              <w:spacing w:after="0"/>
              <w:rPr>
                <w:rFonts w:asciiTheme="minorHAnsi" w:hAnsiTheme="minorHAnsi"/>
                <w:szCs w:val="22"/>
              </w:rPr>
            </w:pPr>
            <w:r w:rsidRPr="0014488B">
              <w:rPr>
                <w:rFonts w:asciiTheme="minorHAnsi" w:hAnsiTheme="minorHAnsi"/>
              </w:rPr>
              <w:t>Direct Install</w:t>
            </w:r>
          </w:p>
        </w:tc>
        <w:tc>
          <w:tcPr>
            <w:tcW w:w="2889" w:type="dxa"/>
          </w:tcPr>
          <w:p w14:paraId="71FEF69F" w14:textId="77777777" w:rsidR="00961D8F" w:rsidRPr="0014488B" w:rsidRDefault="00961D8F" w:rsidP="0014488B">
            <w:pPr>
              <w:spacing w:after="0"/>
              <w:rPr>
                <w:rFonts w:asciiTheme="minorHAnsi" w:hAnsiTheme="minorHAnsi"/>
                <w:szCs w:val="22"/>
              </w:rPr>
            </w:pPr>
            <w:r w:rsidRPr="0014488B">
              <w:rPr>
                <w:rFonts w:asciiTheme="minorHAnsi" w:hAnsiTheme="minorHAnsi"/>
              </w:rPr>
              <w:t>Residential</w:t>
            </w:r>
          </w:p>
        </w:tc>
        <w:tc>
          <w:tcPr>
            <w:tcW w:w="1240" w:type="dxa"/>
            <w:vAlign w:val="center"/>
          </w:tcPr>
          <w:p w14:paraId="5D4838B5" w14:textId="77777777" w:rsidR="00961D8F" w:rsidRPr="0014488B" w:rsidRDefault="00961D8F" w:rsidP="0014488B">
            <w:pPr>
              <w:spacing w:after="0"/>
              <w:jc w:val="center"/>
              <w:rPr>
                <w:rFonts w:asciiTheme="minorHAnsi" w:hAnsiTheme="minorHAnsi"/>
                <w:szCs w:val="22"/>
              </w:rPr>
            </w:pPr>
            <w:r w:rsidRPr="0014488B">
              <w:rPr>
                <w:rFonts w:asciiTheme="minorHAnsi" w:hAnsiTheme="minorHAnsi"/>
              </w:rPr>
              <w:t>7.4%</w:t>
            </w:r>
          </w:p>
        </w:tc>
      </w:tr>
    </w:tbl>
    <w:p w14:paraId="694EC990" w14:textId="77777777" w:rsidR="00961D8F" w:rsidRDefault="00961D8F" w:rsidP="00961D8F">
      <w:pPr>
        <w:ind w:left="720"/>
        <w:rPr>
          <w:rFonts w:cstheme="minorHAnsi"/>
          <w:noProof/>
        </w:rPr>
      </w:pPr>
    </w:p>
    <w:p w14:paraId="0E9781C4" w14:textId="77777777" w:rsidR="00961D8F" w:rsidRDefault="00961D8F" w:rsidP="00961D8F">
      <w:pPr>
        <w:ind w:left="2160" w:firstLine="720"/>
        <w:rPr>
          <w:rFonts w:cstheme="minorHAnsi"/>
        </w:rPr>
      </w:pPr>
      <w:r>
        <w:rPr>
          <w:rFonts w:cstheme="minorHAnsi"/>
        </w:rPr>
        <w:t>Other factors as defined above</w:t>
      </w:r>
    </w:p>
    <w:p w14:paraId="6559F79F" w14:textId="77777777" w:rsidR="00961D8F" w:rsidRDefault="00961D8F" w:rsidP="00961D8F">
      <w:pPr>
        <w:rPr>
          <w:rFonts w:cstheme="minorHAnsi"/>
        </w:rPr>
      </w:pPr>
      <w:r>
        <w:rPr>
          <w:noProof/>
        </w:rPr>
        <mc:AlternateContent>
          <mc:Choice Requires="wps">
            <w:drawing>
              <wp:inline distT="0" distB="0" distL="0" distR="0" wp14:anchorId="4BC5D09F" wp14:editId="7EE13222">
                <wp:extent cx="5658485" cy="1171575"/>
                <wp:effectExtent l="0" t="0" r="18415" b="28575"/>
                <wp:docPr id="48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485" cy="1171575"/>
                        </a:xfrm>
                        <a:prstGeom prst="rect">
                          <a:avLst/>
                        </a:prstGeom>
                        <a:solidFill>
                          <a:srgbClr val="FFFFFF"/>
                        </a:solidFill>
                        <a:ln w="9525">
                          <a:solidFill>
                            <a:srgbClr val="000000"/>
                          </a:solidFill>
                          <a:miter lim="800000"/>
                          <a:headEnd/>
                          <a:tailEnd/>
                        </a:ln>
                      </wps:spPr>
                      <wps:txbx>
                        <w:txbxContent>
                          <w:p w14:paraId="19A9CACD" w14:textId="5ED5D77A" w:rsidR="00C4462B" w:rsidRDefault="00C4462B" w:rsidP="00961D8F">
                            <w:pPr>
                              <w:rPr>
                                <w:rFonts w:cstheme="minorHAnsi"/>
                              </w:rPr>
                            </w:pPr>
                            <w:r>
                              <w:rPr>
                                <w:rFonts w:cstheme="minorHAnsi"/>
                              </w:rPr>
                              <w:t>For example, a 14W standard CFL is purchased and installed in a single family interior location:</w:t>
                            </w:r>
                          </w:p>
                          <w:p w14:paraId="21D5D119" w14:textId="55C5D073" w:rsidR="00C4462B" w:rsidRDefault="00C4462B" w:rsidP="00961D8F">
                            <w:pPr>
                              <w:ind w:firstLine="720"/>
                              <w:rPr>
                                <w:rFonts w:cstheme="minorHAnsi"/>
                                <w:noProof/>
                              </w:rPr>
                            </w:pPr>
                            <w:r>
                              <w:rPr>
                                <w:rFonts w:cstheme="minorHAnsi"/>
                                <w:noProof/>
                              </w:rPr>
                              <w:t>ΔkW</w:t>
                            </w:r>
                            <w:r>
                              <w:rPr>
                                <w:rFonts w:cstheme="minorHAnsi"/>
                              </w:rPr>
                              <w:t xml:space="preserve"> </w:t>
                            </w:r>
                            <w:r>
                              <w:rPr>
                                <w:rFonts w:cstheme="minorHAnsi"/>
                              </w:rPr>
                              <w:tab/>
                              <w:t xml:space="preserve">= </w:t>
                            </w:r>
                            <w:r>
                              <w:rPr>
                                <w:rFonts w:cstheme="minorHAnsi"/>
                                <w:noProof/>
                              </w:rPr>
                              <w:t>((43 - 14) / 1000) * 0.765 * 1.11 * 0.071</w:t>
                            </w:r>
                          </w:p>
                          <w:p w14:paraId="22C36F85" w14:textId="77777777" w:rsidR="00C4462B" w:rsidRDefault="00C4462B" w:rsidP="00961D8F">
                            <w:pPr>
                              <w:ind w:left="720" w:firstLine="720"/>
                              <w:rPr>
                                <w:rFonts w:cstheme="minorHAnsi"/>
                              </w:rPr>
                            </w:pPr>
                            <w:r>
                              <w:rPr>
                                <w:rFonts w:cstheme="minorHAnsi"/>
                              </w:rPr>
                              <w:t>= 0.0017 kW</w:t>
                            </w:r>
                          </w:p>
                          <w:p w14:paraId="3E9A0713" w14:textId="77777777" w:rsidR="00C4462B" w:rsidRDefault="00C4462B" w:rsidP="00961D8F">
                            <w:pPr>
                              <w:rPr>
                                <w:rFonts w:cstheme="minorHAnsi"/>
                              </w:rPr>
                            </w:pPr>
                            <w:r>
                              <w:rPr>
                                <w:rFonts w:cstheme="minorHAnsi"/>
                              </w:rPr>
                              <w:t>Second and third year install savings should be calculated using the appropriate ISR and the delta watts and hours from the install year.</w:t>
                            </w:r>
                          </w:p>
                          <w:p w14:paraId="360E41DD" w14:textId="77777777" w:rsidR="00C4462B" w:rsidRDefault="00C4462B" w:rsidP="00961D8F"/>
                        </w:txbxContent>
                      </wps:txbx>
                      <wps:bodyPr rot="0" vert="horz" wrap="square" lIns="91440" tIns="45720" rIns="91440" bIns="45720" anchor="t" anchorCtr="0">
                        <a:noAutofit/>
                      </wps:bodyPr>
                    </wps:wsp>
                  </a:graphicData>
                </a:graphic>
              </wp:inline>
            </w:drawing>
          </mc:Choice>
          <mc:Fallback>
            <w:pict>
              <v:shape w14:anchorId="4BC5D09F" id="Text Box 480" o:spid="_x0000_s1100" type="#_x0000_t202" style="width:445.55pt;height:9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">
                <v:textbox>
                  <w:txbxContent>
                    <w:p w14:paraId="19A9CACD" w14:textId="5ED5D77A" w:rsidR="00C4462B" w:rsidRDefault="00C4462B" w:rsidP="00961D8F">
                      <w:pPr>
                        <w:rPr>
                          <w:rFonts w:cstheme="minorHAnsi"/>
                        </w:rPr>
                      </w:pPr>
                      <w:r>
                        <w:rPr>
                          <w:rFonts w:cstheme="minorHAnsi"/>
                        </w:rPr>
                        <w:t>For example, a 14W standard CFL is purchased and installed in a single family interior location:</w:t>
                      </w:r>
                    </w:p>
                    <w:p w14:paraId="21D5D119" w14:textId="55C5D073" w:rsidR="00C4462B" w:rsidRDefault="00C4462B" w:rsidP="00961D8F">
                      <w:pPr>
                        <w:ind w:firstLine="720"/>
                        <w:rPr>
                          <w:rFonts w:cstheme="minorHAnsi"/>
                          <w:noProof/>
                        </w:rPr>
                      </w:pPr>
                      <w:r>
                        <w:rPr>
                          <w:rFonts w:cstheme="minorHAnsi"/>
                          <w:noProof/>
                        </w:rPr>
                        <w:t>ΔkW</w:t>
                      </w:r>
                      <w:r>
                        <w:rPr>
                          <w:rFonts w:cstheme="minorHAnsi"/>
                        </w:rPr>
                        <w:t xml:space="preserve"> </w:t>
                      </w:r>
                      <w:r>
                        <w:rPr>
                          <w:rFonts w:cstheme="minorHAnsi"/>
                        </w:rPr>
                        <w:tab/>
                        <w:t xml:space="preserve">= </w:t>
                      </w:r>
                      <w:r>
                        <w:rPr>
                          <w:rFonts w:cstheme="minorHAnsi"/>
                          <w:noProof/>
                        </w:rPr>
                        <w:t>((43 - 14) / 1000) * 0.765 * 1.11 * 0.071</w:t>
                      </w:r>
                    </w:p>
                    <w:p w14:paraId="22C36F85" w14:textId="77777777" w:rsidR="00C4462B" w:rsidRDefault="00C4462B" w:rsidP="00961D8F">
                      <w:pPr>
                        <w:ind w:left="720" w:firstLine="720"/>
                        <w:rPr>
                          <w:rFonts w:cstheme="minorHAnsi"/>
                        </w:rPr>
                      </w:pPr>
                      <w:r>
                        <w:rPr>
                          <w:rFonts w:cstheme="minorHAnsi"/>
                        </w:rPr>
                        <w:t>= 0.0017 kW</w:t>
                      </w:r>
                    </w:p>
                    <w:p w14:paraId="3E9A0713" w14:textId="77777777" w:rsidR="00C4462B" w:rsidRDefault="00C4462B" w:rsidP="00961D8F">
                      <w:pPr>
                        <w:rPr>
                          <w:rFonts w:cstheme="minorHAnsi"/>
                        </w:rPr>
                      </w:pPr>
                      <w:r>
                        <w:rPr>
                          <w:rFonts w:cstheme="minorHAnsi"/>
                        </w:rPr>
                        <w:t>Second and third year install savings should be calculated using the appropriate ISR and the delta watts and hours from the install year.</w:t>
                      </w:r>
                    </w:p>
                    <w:p w14:paraId="360E41DD" w14:textId="77777777" w:rsidR="00C4462B" w:rsidRDefault="00C4462B" w:rsidP="00961D8F"/>
                  </w:txbxContent>
                </v:textbox>
                <w10:anchorlock/>
              </v:shape>
            </w:pict>
          </mc:Fallback>
        </mc:AlternateContent>
      </w:r>
    </w:p>
    <w:p w14:paraId="477D6A2D" w14:textId="77777777" w:rsidR="00961D8F" w:rsidRDefault="00961D8F" w:rsidP="00601063">
      <w:pPr>
        <w:pStyle w:val="Heading6"/>
      </w:pPr>
      <w:r>
        <w:t>Natural Gas Savings</w:t>
      </w:r>
    </w:p>
    <w:p w14:paraId="315F0AE7" w14:textId="77777777" w:rsidR="00961D8F" w:rsidRDefault="00961D8F" w:rsidP="00961D8F">
      <w:pPr>
        <w:rPr>
          <w:rFonts w:cstheme="minorHAnsi"/>
          <w:noProof/>
        </w:rPr>
      </w:pPr>
      <w:r>
        <w:rPr>
          <w:rFonts w:cstheme="minorHAnsi"/>
          <w:noProof/>
        </w:rPr>
        <w:t>Heating Penalty if Natural Gas heated home (or if heating fuel is unknown):</w:t>
      </w:r>
    </w:p>
    <w:p w14:paraId="26320F7E" w14:textId="6E3B8C80" w:rsidR="00961D8F" w:rsidRDefault="00961D8F" w:rsidP="00961D8F">
      <w:pPr>
        <w:ind w:left="1440" w:hanging="720"/>
        <w:rPr>
          <w:rFonts w:cstheme="minorHAnsi"/>
          <w:noProof/>
        </w:rPr>
      </w:pPr>
      <w:r>
        <w:rPr>
          <w:rFonts w:cstheme="minorHAnsi"/>
          <w:noProof/>
        </w:rPr>
        <w:t>ΔTherms</w:t>
      </w:r>
      <w:r>
        <w:rPr>
          <w:rStyle w:val="FootnoteReference"/>
          <w:rFonts w:eastAsiaTheme="majorEastAsia" w:cstheme="minorHAnsi"/>
          <w:noProof/>
        </w:rPr>
        <w:footnoteReference w:id="814"/>
      </w:r>
      <w:r>
        <w:rPr>
          <w:rFonts w:cstheme="minorHAnsi"/>
          <w:noProof/>
        </w:rPr>
        <w:t xml:space="preserve">  = - (((WattsBase - WattsEE) / 1000) * ISR </w:t>
      </w:r>
      <w:ins w:id="8124" w:author="Sam Dent" w:date="2018-06-19T06:02:00Z">
        <w:r w:rsidR="00382856">
          <w:rPr>
            <w:rFonts w:cstheme="minorHAnsi"/>
            <w:noProof/>
          </w:rPr>
          <w:t xml:space="preserve">* (1-Leakage) </w:t>
        </w:r>
      </w:ins>
      <w:r>
        <w:rPr>
          <w:rFonts w:cstheme="minorHAnsi"/>
          <w:noProof/>
        </w:rPr>
        <w:t>* Hours * HF * 0.03412) / ηHeat</w:t>
      </w:r>
      <w:r>
        <w:rPr>
          <w:rFonts w:cstheme="minorHAnsi"/>
          <w:noProof/>
        </w:rPr>
        <w:tab/>
      </w:r>
    </w:p>
    <w:p w14:paraId="69892ADD" w14:textId="77777777" w:rsidR="00961D8F" w:rsidRDefault="00961D8F" w:rsidP="00961D8F">
      <w:pPr>
        <w:ind w:left="720" w:hanging="720"/>
        <w:rPr>
          <w:rFonts w:cstheme="minorHAnsi"/>
          <w:noProof/>
          <w:lang w:val="nl-NL"/>
        </w:rPr>
      </w:pPr>
      <w:r>
        <w:rPr>
          <w:rFonts w:cstheme="minorHAnsi"/>
          <w:noProof/>
          <w:lang w:val="nl-NL"/>
        </w:rPr>
        <w:t>Where:</w:t>
      </w:r>
    </w:p>
    <w:p w14:paraId="4E3E552C" w14:textId="77777777" w:rsidR="00961D8F" w:rsidRDefault="00961D8F" w:rsidP="00961D8F">
      <w:pPr>
        <w:ind w:left="720" w:hanging="720"/>
        <w:rPr>
          <w:rFonts w:cstheme="minorHAnsi"/>
          <w:noProof/>
          <w:lang w:val="nl-NL"/>
        </w:rPr>
      </w:pPr>
      <w:r>
        <w:rPr>
          <w:rFonts w:cstheme="minorHAnsi"/>
          <w:noProof/>
          <w:lang w:val="nl-NL"/>
        </w:rPr>
        <w:tab/>
        <w:t>HF</w:t>
      </w:r>
      <w:r>
        <w:rPr>
          <w:rFonts w:cstheme="minorHAnsi"/>
          <w:noProof/>
          <w:lang w:val="nl-NL"/>
        </w:rPr>
        <w:tab/>
      </w:r>
      <w:r>
        <w:rPr>
          <w:rFonts w:cstheme="minorHAnsi"/>
          <w:noProof/>
          <w:lang w:val="nl-NL"/>
        </w:rPr>
        <w:tab/>
        <w:t>= Heating Factor or percentage of light savings that must be heated</w:t>
      </w:r>
    </w:p>
    <w:p w14:paraId="4856609C" w14:textId="77777777" w:rsidR="00961D8F" w:rsidRDefault="00961D8F" w:rsidP="00961D8F">
      <w:pPr>
        <w:ind w:left="720" w:hanging="720"/>
        <w:rPr>
          <w:rFonts w:cstheme="minorHAnsi"/>
          <w:noProof/>
          <w:lang w:val="nl-NL"/>
        </w:rPr>
      </w:pPr>
      <w:r>
        <w:rPr>
          <w:rFonts w:cstheme="minorHAnsi"/>
          <w:noProof/>
          <w:lang w:val="nl-NL"/>
        </w:rPr>
        <w:tab/>
      </w:r>
      <w:r>
        <w:rPr>
          <w:rFonts w:cstheme="minorHAnsi"/>
          <w:noProof/>
          <w:lang w:val="nl-NL"/>
        </w:rPr>
        <w:tab/>
      </w:r>
      <w:r>
        <w:rPr>
          <w:rFonts w:cstheme="minorHAnsi"/>
          <w:noProof/>
          <w:lang w:val="nl-NL"/>
        </w:rPr>
        <w:tab/>
        <w:t>= 49%</w:t>
      </w:r>
      <w:r>
        <w:rPr>
          <w:rStyle w:val="FootnoteReference"/>
          <w:rFonts w:eastAsiaTheme="majorEastAsia" w:cstheme="minorHAnsi"/>
          <w:noProof/>
          <w:lang w:val="nl-NL"/>
        </w:rPr>
        <w:footnoteReference w:id="815"/>
      </w:r>
      <w:r>
        <w:rPr>
          <w:rFonts w:cstheme="minorHAnsi"/>
          <w:noProof/>
          <w:lang w:val="nl-NL"/>
        </w:rPr>
        <w:t xml:space="preserve"> for interior </w:t>
      </w:r>
      <w:r>
        <w:rPr>
          <w:rFonts w:cstheme="minorHAnsi"/>
          <w:noProof/>
        </w:rPr>
        <w:t>or unknown</w:t>
      </w:r>
      <w:r>
        <w:rPr>
          <w:rFonts w:cstheme="minorHAnsi"/>
          <w:noProof/>
          <w:lang w:val="nl-NL"/>
        </w:rPr>
        <w:t xml:space="preserve"> location</w:t>
      </w:r>
    </w:p>
    <w:p w14:paraId="34C52287" w14:textId="77777777" w:rsidR="00961D8F" w:rsidRDefault="00961D8F" w:rsidP="00961D8F">
      <w:pPr>
        <w:ind w:left="720" w:hanging="720"/>
        <w:rPr>
          <w:rFonts w:cstheme="minorHAnsi"/>
          <w:noProof/>
          <w:lang w:val="nl-NL"/>
        </w:rPr>
      </w:pPr>
      <w:r>
        <w:rPr>
          <w:rFonts w:cstheme="minorHAnsi"/>
          <w:noProof/>
          <w:lang w:val="nl-NL"/>
        </w:rPr>
        <w:tab/>
      </w:r>
      <w:r>
        <w:rPr>
          <w:rFonts w:cstheme="minorHAnsi"/>
          <w:noProof/>
          <w:lang w:val="nl-NL"/>
        </w:rPr>
        <w:tab/>
      </w:r>
      <w:r>
        <w:rPr>
          <w:rFonts w:cstheme="minorHAnsi"/>
          <w:noProof/>
          <w:lang w:val="nl-NL"/>
        </w:rPr>
        <w:tab/>
        <w:t xml:space="preserve">= 0% for exterior </w:t>
      </w:r>
      <w:r>
        <w:rPr>
          <w:rFonts w:cstheme="minorHAnsi"/>
          <w:noProof/>
        </w:rPr>
        <w:t xml:space="preserve">or unheated </w:t>
      </w:r>
      <w:r>
        <w:rPr>
          <w:rFonts w:cstheme="minorHAnsi"/>
          <w:noProof/>
          <w:lang w:val="nl-NL"/>
        </w:rPr>
        <w:t>location</w:t>
      </w:r>
    </w:p>
    <w:p w14:paraId="09CA776D" w14:textId="77777777" w:rsidR="00961D8F" w:rsidRDefault="00961D8F" w:rsidP="00961D8F">
      <w:pPr>
        <w:ind w:left="720"/>
        <w:rPr>
          <w:rFonts w:cstheme="minorHAnsi"/>
          <w:noProof/>
          <w:lang w:val="nl-NL"/>
        </w:rPr>
      </w:pPr>
      <w:r>
        <w:rPr>
          <w:rFonts w:cstheme="minorHAnsi"/>
          <w:noProof/>
          <w:lang w:val="nl-NL"/>
        </w:rPr>
        <w:t>0.03412</w:t>
      </w:r>
      <w:r>
        <w:rPr>
          <w:rFonts w:cstheme="minorHAnsi"/>
          <w:noProof/>
          <w:lang w:val="nl-NL"/>
        </w:rPr>
        <w:tab/>
      </w:r>
      <w:r>
        <w:rPr>
          <w:rFonts w:cstheme="minorHAnsi"/>
          <w:noProof/>
          <w:lang w:val="nl-NL"/>
        </w:rPr>
        <w:tab/>
        <w:t>=Converts kWh to Therms</w:t>
      </w:r>
    </w:p>
    <w:p w14:paraId="37545708" w14:textId="77777777" w:rsidR="00961D8F" w:rsidRDefault="00961D8F" w:rsidP="00961D8F">
      <w:pPr>
        <w:ind w:left="720"/>
        <w:rPr>
          <w:rFonts w:cstheme="minorHAnsi"/>
          <w:noProof/>
        </w:rPr>
      </w:pPr>
      <w:r>
        <w:rPr>
          <w:rFonts w:cstheme="minorHAnsi"/>
          <w:noProof/>
        </w:rPr>
        <w:t>ηHeat</w:t>
      </w:r>
      <w:r>
        <w:rPr>
          <w:rFonts w:cstheme="minorHAnsi"/>
          <w:noProof/>
        </w:rPr>
        <w:tab/>
      </w:r>
      <w:r>
        <w:rPr>
          <w:rFonts w:cstheme="minorHAnsi"/>
          <w:noProof/>
        </w:rPr>
        <w:tab/>
        <w:t>= Efficiency of heating system</w:t>
      </w:r>
    </w:p>
    <w:p w14:paraId="399B9DDB" w14:textId="77777777" w:rsidR="00961D8F" w:rsidRDefault="00961D8F" w:rsidP="00961D8F">
      <w:pPr>
        <w:ind w:left="720" w:hanging="720"/>
        <w:rPr>
          <w:rFonts w:cstheme="minorHAnsi"/>
          <w:b/>
          <w:szCs w:val="20"/>
        </w:rPr>
      </w:pPr>
      <w:r>
        <w:rPr>
          <w:rFonts w:cstheme="minorHAnsi"/>
          <w:noProof/>
        </w:rPr>
        <w:tab/>
      </w:r>
      <w:r>
        <w:rPr>
          <w:rFonts w:cstheme="minorHAnsi"/>
          <w:noProof/>
        </w:rPr>
        <w:tab/>
      </w:r>
      <w:r>
        <w:rPr>
          <w:rFonts w:cstheme="minorHAnsi"/>
          <w:noProof/>
        </w:rPr>
        <w:tab/>
        <w:t>=70%</w:t>
      </w:r>
      <w:r>
        <w:rPr>
          <w:rStyle w:val="FootnoteReference"/>
          <w:rFonts w:eastAsiaTheme="majorEastAsia" w:cstheme="minorHAnsi"/>
          <w:noProof/>
        </w:rPr>
        <w:footnoteReference w:id="816"/>
      </w:r>
      <w:r>
        <w:rPr>
          <w:rFonts w:cstheme="minorHAnsi"/>
          <w:noProof/>
        </w:rPr>
        <w:tab/>
      </w:r>
    </w:p>
    <w:p w14:paraId="2203AD22" w14:textId="77777777" w:rsidR="00961D8F" w:rsidRDefault="00961D8F" w:rsidP="00961D8F">
      <w:pPr>
        <w:rPr>
          <w:rFonts w:cstheme="minorHAnsi"/>
        </w:rPr>
      </w:pPr>
      <w:r>
        <w:rPr>
          <w:noProof/>
        </w:rPr>
        <mc:AlternateContent>
          <mc:Choice Requires="wps">
            <w:drawing>
              <wp:inline distT="0" distB="0" distL="0" distR="0" wp14:anchorId="204D4DDF" wp14:editId="50B11FE1">
                <wp:extent cx="5776595" cy="1158949"/>
                <wp:effectExtent l="0" t="0" r="14605" b="22225"/>
                <wp:docPr id="48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6595" cy="1158949"/>
                        </a:xfrm>
                        <a:prstGeom prst="rect">
                          <a:avLst/>
                        </a:prstGeom>
                        <a:solidFill>
                          <a:srgbClr val="FFFFFF"/>
                        </a:solidFill>
                        <a:ln w="9525">
                          <a:solidFill>
                            <a:srgbClr val="000000"/>
                          </a:solidFill>
                          <a:miter lim="800000"/>
                          <a:headEnd/>
                          <a:tailEnd/>
                        </a:ln>
                      </wps:spPr>
                      <wps:txbx>
                        <w:txbxContent>
                          <w:p w14:paraId="5C018C95" w14:textId="4CB85044" w:rsidR="00C4462B" w:rsidRDefault="00C4462B" w:rsidP="00961D8F">
                            <w:pPr>
                              <w:rPr>
                                <w:rFonts w:cstheme="minorHAnsi"/>
                              </w:rPr>
                            </w:pPr>
                            <w:r>
                              <w:rPr>
                                <w:rFonts w:cstheme="minorHAnsi"/>
                              </w:rPr>
                              <w:t>For example, a 14 standard CFL is purchased and installed in a home:</w:t>
                            </w:r>
                          </w:p>
                          <w:p w14:paraId="427B0D0A" w14:textId="20DAB5A7" w:rsidR="00C4462B" w:rsidRDefault="00C4462B" w:rsidP="00961D8F">
                            <w:pPr>
                              <w:ind w:firstLine="720"/>
                              <w:rPr>
                                <w:rFonts w:cstheme="minorHAnsi"/>
                                <w:noProof/>
                              </w:rPr>
                            </w:pPr>
                            <w:r>
                              <w:rPr>
                                <w:rFonts w:cstheme="minorHAnsi"/>
                                <w:noProof/>
                              </w:rPr>
                              <w:t xml:space="preserve">∆Therms  </w:t>
                            </w:r>
                            <w:r>
                              <w:rPr>
                                <w:rFonts w:cstheme="minorHAnsi"/>
                                <w:noProof/>
                              </w:rPr>
                              <w:tab/>
                              <w:t>= - (((43 - 14) / 1000) * 0.765 * 759 * 0.49 * 0.03412) / 0.7</w:t>
                            </w:r>
                          </w:p>
                          <w:p w14:paraId="05B01B78" w14:textId="01779466" w:rsidR="00C4462B" w:rsidRDefault="00C4462B" w:rsidP="00961D8F">
                            <w:pPr>
                              <w:rPr>
                                <w:rFonts w:cstheme="minorHAnsi"/>
                              </w:rPr>
                            </w:pPr>
                            <w:r>
                              <w:rPr>
                                <w:rFonts w:cstheme="minorHAnsi"/>
                              </w:rPr>
                              <w:tab/>
                            </w:r>
                            <w:r>
                              <w:rPr>
                                <w:rFonts w:cstheme="minorHAnsi"/>
                              </w:rPr>
                              <w:tab/>
                            </w:r>
                            <w:r>
                              <w:rPr>
                                <w:rFonts w:cstheme="minorHAnsi"/>
                              </w:rPr>
                              <w:tab/>
                              <w:t>= - 0.40 Therms</w:t>
                            </w:r>
                          </w:p>
                          <w:p w14:paraId="501A6E1C" w14:textId="77777777" w:rsidR="00C4462B" w:rsidRDefault="00C4462B" w:rsidP="00961D8F">
                            <w:pPr>
                              <w:rPr>
                                <w:rFonts w:cstheme="minorHAnsi"/>
                              </w:rPr>
                            </w:pPr>
                            <w:r>
                              <w:rPr>
                                <w:rFonts w:cstheme="minorHAnsi"/>
                              </w:rPr>
                              <w:t xml:space="preserve">Second and third year install savings should be calculated using the appropriate ISR and the delta watts and hours from the install year. </w:t>
                            </w:r>
                          </w:p>
                          <w:p w14:paraId="20FF05C2" w14:textId="77777777" w:rsidR="00C4462B" w:rsidRDefault="00C4462B" w:rsidP="00961D8F"/>
                        </w:txbxContent>
                      </wps:txbx>
                      <wps:bodyPr rot="0" vert="horz" wrap="square" lIns="91440" tIns="45720" rIns="91440" bIns="45720" anchor="t" anchorCtr="0">
                        <a:noAutofit/>
                      </wps:bodyPr>
                    </wps:wsp>
                  </a:graphicData>
                </a:graphic>
              </wp:inline>
            </w:drawing>
          </mc:Choice>
          <mc:Fallback>
            <w:pict>
              <v:shape w14:anchorId="204D4DDF" id="Text Box 481" o:spid="_x0000_s1101" type="#_x0000_t202" style="width:454.85pt;height:9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">
                <v:textbox>
                  <w:txbxContent>
                    <w:p w14:paraId="5C018C95" w14:textId="4CB85044" w:rsidR="00C4462B" w:rsidRDefault="00C4462B" w:rsidP="00961D8F">
                      <w:pPr>
                        <w:rPr>
                          <w:rFonts w:cstheme="minorHAnsi"/>
                        </w:rPr>
                      </w:pPr>
                      <w:r>
                        <w:rPr>
                          <w:rFonts w:cstheme="minorHAnsi"/>
                        </w:rPr>
                        <w:t>For example, a 14 standard CFL is purchased and installed in a home:</w:t>
                      </w:r>
                    </w:p>
                    <w:p w14:paraId="427B0D0A" w14:textId="20DAB5A7" w:rsidR="00C4462B" w:rsidRDefault="00C4462B" w:rsidP="00961D8F">
                      <w:pPr>
                        <w:ind w:firstLine="720"/>
                        <w:rPr>
                          <w:rFonts w:cstheme="minorHAnsi"/>
                          <w:noProof/>
                        </w:rPr>
                      </w:pPr>
                      <w:r>
                        <w:rPr>
                          <w:rFonts w:cstheme="minorHAnsi"/>
                          <w:noProof/>
                        </w:rPr>
                        <w:t xml:space="preserve">∆Therms  </w:t>
                      </w:r>
                      <w:r>
                        <w:rPr>
                          <w:rFonts w:cstheme="minorHAnsi"/>
                          <w:noProof/>
                        </w:rPr>
                        <w:tab/>
                        <w:t>= - (((43 - 14) / 1000) * 0.765 * 759 * 0.49 * 0.03412) / 0.7</w:t>
                      </w:r>
                    </w:p>
                    <w:p w14:paraId="05B01B78" w14:textId="01779466" w:rsidR="00C4462B" w:rsidRDefault="00C4462B" w:rsidP="00961D8F">
                      <w:pPr>
                        <w:rPr>
                          <w:rFonts w:cstheme="minorHAnsi"/>
                        </w:rPr>
                      </w:pPr>
                      <w:r>
                        <w:rPr>
                          <w:rFonts w:cstheme="minorHAnsi"/>
                        </w:rPr>
                        <w:tab/>
                      </w:r>
                      <w:r>
                        <w:rPr>
                          <w:rFonts w:cstheme="minorHAnsi"/>
                        </w:rPr>
                        <w:tab/>
                      </w:r>
                      <w:r>
                        <w:rPr>
                          <w:rFonts w:cstheme="minorHAnsi"/>
                        </w:rPr>
                        <w:tab/>
                        <w:t>= - 0.40 Therms</w:t>
                      </w:r>
                    </w:p>
                    <w:p w14:paraId="501A6E1C" w14:textId="77777777" w:rsidR="00C4462B" w:rsidRDefault="00C4462B" w:rsidP="00961D8F">
                      <w:pPr>
                        <w:rPr>
                          <w:rFonts w:cstheme="minorHAnsi"/>
                        </w:rPr>
                      </w:pPr>
                      <w:r>
                        <w:rPr>
                          <w:rFonts w:cstheme="minorHAnsi"/>
                        </w:rPr>
                        <w:t xml:space="preserve">Second and third year install savings should be calculated using the appropriate ISR and the delta watts and hours from the install year. </w:t>
                      </w:r>
                    </w:p>
                    <w:p w14:paraId="20FF05C2" w14:textId="77777777" w:rsidR="00C4462B" w:rsidRDefault="00C4462B" w:rsidP="00961D8F"/>
                  </w:txbxContent>
                </v:textbox>
                <w10:anchorlock/>
              </v:shape>
            </w:pict>
          </mc:Fallback>
        </mc:AlternateContent>
      </w:r>
    </w:p>
    <w:p w14:paraId="0215AB46" w14:textId="77777777" w:rsidR="00961D8F" w:rsidRDefault="00961D8F" w:rsidP="00601063">
      <w:pPr>
        <w:pStyle w:val="Heading6"/>
      </w:pPr>
      <w:r>
        <w:t xml:space="preserve">Water Impact Descriptions and Calculation  </w:t>
      </w:r>
    </w:p>
    <w:p w14:paraId="14585F92" w14:textId="77777777" w:rsidR="00961D8F" w:rsidRDefault="00961D8F" w:rsidP="00961D8F">
      <w:pPr>
        <w:rPr>
          <w:rFonts w:cstheme="minorHAnsi"/>
        </w:rPr>
      </w:pPr>
      <w:r>
        <w:rPr>
          <w:rFonts w:cstheme="minorHAnsi"/>
        </w:rPr>
        <w:t>N/A</w:t>
      </w:r>
    </w:p>
    <w:p w14:paraId="1D570DEE" w14:textId="77777777" w:rsidR="00961D8F" w:rsidRDefault="00961D8F" w:rsidP="00601063">
      <w:pPr>
        <w:pStyle w:val="Heading6"/>
      </w:pPr>
      <w:r>
        <w:t>Deemed O&amp;M Cost Adjustment Calculation</w:t>
      </w:r>
    </w:p>
    <w:p w14:paraId="14E786AA" w14:textId="698C80CF" w:rsidR="0014488B" w:rsidRDefault="00961D8F" w:rsidP="00961D8F">
      <w:pPr>
        <w:rPr>
          <w:szCs w:val="20"/>
        </w:rPr>
      </w:pPr>
      <w:r>
        <w:rPr>
          <w:szCs w:val="20"/>
        </w:rPr>
        <w:t>The O&amp;M assumptions that should be used in cost effectiveness calculations are provided below:</w:t>
      </w:r>
    </w:p>
    <w:tbl>
      <w:tblPr>
        <w:tblStyle w:val="TableGrid"/>
        <w:tblW w:w="0" w:type="auto"/>
        <w:jc w:val="center"/>
        <w:tblLayout w:type="fixed"/>
        <w:tblLook w:val="04A0" w:firstRow="1" w:lastRow="0" w:firstColumn="1" w:lastColumn="0" w:noHBand="0" w:noVBand="1"/>
      </w:tblPr>
      <w:tblGrid>
        <w:gridCol w:w="2764"/>
        <w:gridCol w:w="2801"/>
        <w:gridCol w:w="1450"/>
        <w:gridCol w:w="1168"/>
      </w:tblGrid>
      <w:tr w:rsidR="00961D8F" w:rsidRPr="005420CE" w14:paraId="7C45BCA4" w14:textId="77777777" w:rsidTr="00CA0526">
        <w:trPr>
          <w:tblHeader/>
          <w:jc w:val="center"/>
        </w:trPr>
        <w:tc>
          <w:tcPr>
            <w:tcW w:w="2764" w:type="dxa"/>
            <w:shd w:val="clear" w:color="auto" w:fill="808080" w:themeFill="background1" w:themeFillShade="80"/>
            <w:vAlign w:val="center"/>
          </w:tcPr>
          <w:p w14:paraId="2B4BFDCF" w14:textId="77777777" w:rsidR="00961D8F" w:rsidRPr="005420CE" w:rsidRDefault="00961D8F" w:rsidP="0014488B">
            <w:pPr>
              <w:widowControl/>
              <w:spacing w:after="0"/>
              <w:jc w:val="center"/>
              <w:rPr>
                <w:rFonts w:asciiTheme="minorHAnsi" w:hAnsiTheme="minorHAnsi" w:cstheme="minorHAnsi"/>
                <w:b/>
                <w:noProof/>
                <w:color w:val="FFFFFF" w:themeColor="background1"/>
              </w:rPr>
            </w:pPr>
            <w:r w:rsidRPr="005420CE">
              <w:rPr>
                <w:rFonts w:asciiTheme="minorHAnsi" w:hAnsiTheme="minorHAnsi" w:cstheme="minorHAnsi"/>
                <w:b/>
                <w:noProof/>
                <w:color w:val="FFFFFF" w:themeColor="background1"/>
              </w:rPr>
              <w:t>Program Delivery</w:t>
            </w:r>
          </w:p>
        </w:tc>
        <w:tc>
          <w:tcPr>
            <w:tcW w:w="2801" w:type="dxa"/>
            <w:shd w:val="clear" w:color="auto" w:fill="808080" w:themeFill="background1" w:themeFillShade="80"/>
            <w:vAlign w:val="center"/>
          </w:tcPr>
          <w:p w14:paraId="1D54B3A9" w14:textId="779C3667" w:rsidR="00961D8F" w:rsidRPr="005420CE" w:rsidRDefault="00961D8F" w:rsidP="0014488B">
            <w:pPr>
              <w:widowControl/>
              <w:spacing w:after="0"/>
              <w:jc w:val="center"/>
              <w:rPr>
                <w:rFonts w:asciiTheme="minorHAnsi" w:hAnsiTheme="minorHAnsi" w:cstheme="minorHAnsi"/>
                <w:b/>
                <w:noProof/>
                <w:color w:val="FFFFFF" w:themeColor="background1"/>
              </w:rPr>
            </w:pPr>
            <w:r w:rsidRPr="005420CE">
              <w:rPr>
                <w:rFonts w:asciiTheme="minorHAnsi" w:hAnsiTheme="minorHAnsi" w:cstheme="minorHAnsi"/>
                <w:b/>
                <w:noProof/>
                <w:color w:val="FFFFFF" w:themeColor="background1"/>
              </w:rPr>
              <w:t>Installation Location</w:t>
            </w:r>
          </w:p>
        </w:tc>
        <w:tc>
          <w:tcPr>
            <w:tcW w:w="1450" w:type="dxa"/>
            <w:shd w:val="clear" w:color="auto" w:fill="808080" w:themeFill="background1" w:themeFillShade="80"/>
            <w:vAlign w:val="center"/>
          </w:tcPr>
          <w:p w14:paraId="557D1C7B" w14:textId="77777777" w:rsidR="00961D8F" w:rsidRPr="005420CE" w:rsidRDefault="00961D8F" w:rsidP="0014488B">
            <w:pPr>
              <w:widowControl/>
              <w:spacing w:after="0"/>
              <w:jc w:val="center"/>
              <w:rPr>
                <w:rFonts w:cstheme="minorHAnsi"/>
                <w:b/>
                <w:noProof/>
                <w:color w:val="FFFFFF" w:themeColor="background1"/>
              </w:rPr>
            </w:pPr>
            <w:r w:rsidRPr="00DC2EF9">
              <w:rPr>
                <w:rFonts w:asciiTheme="minorHAnsi" w:hAnsiTheme="minorHAnsi"/>
                <w:b/>
                <w:color w:val="FFFFFF" w:themeColor="background1"/>
              </w:rPr>
              <w:t>Replacement Period (years)</w:t>
            </w:r>
            <w:r w:rsidRPr="00DC2EF9">
              <w:rPr>
                <w:rStyle w:val="FootnoteReference"/>
                <w:rFonts w:asciiTheme="minorHAnsi" w:hAnsiTheme="minorHAnsi"/>
                <w:b/>
                <w:color w:val="FFFFFF" w:themeColor="background1"/>
              </w:rPr>
              <w:footnoteReference w:id="817"/>
            </w:r>
          </w:p>
        </w:tc>
        <w:tc>
          <w:tcPr>
            <w:tcW w:w="1168" w:type="dxa"/>
            <w:shd w:val="clear" w:color="auto" w:fill="808080" w:themeFill="background1" w:themeFillShade="80"/>
            <w:vAlign w:val="center"/>
          </w:tcPr>
          <w:p w14:paraId="3BBA7C77" w14:textId="77777777" w:rsidR="00961D8F" w:rsidRPr="005420CE" w:rsidRDefault="00961D8F" w:rsidP="0014488B">
            <w:pPr>
              <w:widowControl/>
              <w:spacing w:after="0"/>
              <w:jc w:val="center"/>
              <w:rPr>
                <w:rFonts w:cstheme="minorHAnsi"/>
                <w:b/>
                <w:noProof/>
                <w:color w:val="FFFFFF" w:themeColor="background1"/>
              </w:rPr>
            </w:pPr>
            <w:r w:rsidRPr="00DC2EF9">
              <w:rPr>
                <w:rFonts w:asciiTheme="minorHAnsi" w:hAnsiTheme="minorHAnsi"/>
                <w:b/>
                <w:color w:val="FFFFFF" w:themeColor="background1"/>
              </w:rPr>
              <w:t>Replacement</w:t>
            </w:r>
            <w:r>
              <w:rPr>
                <w:rFonts w:asciiTheme="minorHAnsi" w:hAnsiTheme="minorHAnsi"/>
                <w:b/>
                <w:color w:val="FFFFFF" w:themeColor="background1"/>
              </w:rPr>
              <w:t xml:space="preserve"> Cost</w:t>
            </w:r>
            <w:r w:rsidRPr="002E2406">
              <w:rPr>
                <w:rStyle w:val="FootnoteReference"/>
                <w:color w:val="FFFFFF" w:themeColor="background1"/>
              </w:rPr>
              <w:footnoteReference w:id="818"/>
            </w:r>
          </w:p>
        </w:tc>
      </w:tr>
      <w:tr w:rsidR="00961D8F" w:rsidRPr="005420CE" w14:paraId="4B3729E8" w14:textId="77777777" w:rsidTr="00CA0526">
        <w:trPr>
          <w:tblHeader/>
          <w:jc w:val="center"/>
        </w:trPr>
        <w:tc>
          <w:tcPr>
            <w:tcW w:w="2764" w:type="dxa"/>
            <w:vMerge w:val="restart"/>
            <w:vAlign w:val="center"/>
          </w:tcPr>
          <w:p w14:paraId="1A62D07F" w14:textId="77777777" w:rsidR="00961D8F" w:rsidRPr="005420CE" w:rsidRDefault="00961D8F" w:rsidP="0014488B">
            <w:pPr>
              <w:widowControl/>
              <w:spacing w:after="0"/>
              <w:jc w:val="left"/>
              <w:rPr>
                <w:rFonts w:asciiTheme="minorHAnsi" w:hAnsiTheme="minorHAnsi" w:cstheme="minorHAnsi"/>
                <w:noProof/>
                <w:szCs w:val="22"/>
              </w:rPr>
            </w:pPr>
            <w:r w:rsidRPr="0077765A">
              <w:rPr>
                <w:rFonts w:asciiTheme="minorHAnsi" w:hAnsiTheme="minorHAnsi"/>
              </w:rPr>
              <w:t>Retail</w:t>
            </w:r>
            <w:r>
              <w:rPr>
                <w:rFonts w:asciiTheme="minorHAnsi" w:hAnsiTheme="minorHAnsi"/>
              </w:rPr>
              <w:t xml:space="preserve"> </w:t>
            </w:r>
            <w:r w:rsidRPr="0077765A">
              <w:rPr>
                <w:rFonts w:asciiTheme="minorHAnsi" w:hAnsiTheme="minorHAnsi"/>
              </w:rPr>
              <w:t>(Time of Sale) and Efficiency Kits</w:t>
            </w:r>
          </w:p>
        </w:tc>
        <w:tc>
          <w:tcPr>
            <w:tcW w:w="2801" w:type="dxa"/>
          </w:tcPr>
          <w:p w14:paraId="5BE567C9" w14:textId="77777777" w:rsidR="00961D8F" w:rsidRPr="005420CE" w:rsidRDefault="00961D8F" w:rsidP="0014488B">
            <w:pPr>
              <w:widowControl/>
              <w:spacing w:after="0"/>
              <w:rPr>
                <w:rFonts w:asciiTheme="minorHAnsi" w:hAnsiTheme="minorHAnsi" w:cstheme="minorHAnsi"/>
                <w:noProof/>
              </w:rPr>
            </w:pPr>
            <w:r w:rsidRPr="0077765A">
              <w:rPr>
                <w:rFonts w:asciiTheme="minorHAnsi" w:hAnsiTheme="minorHAnsi"/>
              </w:rPr>
              <w:t xml:space="preserve">Residential </w:t>
            </w:r>
            <w:r>
              <w:rPr>
                <w:rFonts w:asciiTheme="minorHAnsi" w:hAnsiTheme="minorHAnsi"/>
              </w:rPr>
              <w:t xml:space="preserve">Interior </w:t>
            </w:r>
            <w:r w:rsidRPr="0077765A">
              <w:rPr>
                <w:rFonts w:asciiTheme="minorHAnsi" w:hAnsiTheme="minorHAnsi"/>
              </w:rPr>
              <w:t xml:space="preserve">and in-unit Multi Family </w:t>
            </w:r>
          </w:p>
        </w:tc>
        <w:tc>
          <w:tcPr>
            <w:tcW w:w="1450" w:type="dxa"/>
            <w:vAlign w:val="center"/>
          </w:tcPr>
          <w:p w14:paraId="0ACB6716" w14:textId="77777777" w:rsidR="00961D8F" w:rsidRPr="00066595" w:rsidRDefault="00961D8F" w:rsidP="00CA0526">
            <w:pPr>
              <w:widowControl/>
              <w:spacing w:after="0"/>
              <w:jc w:val="center"/>
              <w:rPr>
                <w:rFonts w:asciiTheme="minorHAnsi" w:hAnsiTheme="minorHAnsi"/>
              </w:rPr>
            </w:pPr>
            <w:r w:rsidRPr="00066595">
              <w:rPr>
                <w:rFonts w:asciiTheme="minorHAnsi" w:hAnsiTheme="minorHAnsi"/>
              </w:rPr>
              <w:t>1.3</w:t>
            </w:r>
          </w:p>
        </w:tc>
        <w:tc>
          <w:tcPr>
            <w:tcW w:w="1168" w:type="dxa"/>
            <w:vMerge w:val="restart"/>
            <w:vAlign w:val="center"/>
          </w:tcPr>
          <w:p w14:paraId="383E5B09" w14:textId="77777777" w:rsidR="00961D8F" w:rsidRPr="00F63CB0" w:rsidRDefault="00961D8F" w:rsidP="0014488B">
            <w:pPr>
              <w:widowControl/>
              <w:spacing w:after="0"/>
              <w:jc w:val="center"/>
              <w:rPr>
                <w:rFonts w:asciiTheme="minorHAnsi" w:hAnsiTheme="minorHAnsi"/>
              </w:rPr>
            </w:pPr>
            <w:r w:rsidRPr="00F63CB0">
              <w:rPr>
                <w:rFonts w:asciiTheme="minorHAnsi" w:hAnsiTheme="minorHAnsi"/>
              </w:rPr>
              <w:t>$1.25</w:t>
            </w:r>
          </w:p>
        </w:tc>
      </w:tr>
      <w:tr w:rsidR="00961D8F" w:rsidRPr="005420CE" w14:paraId="46152E04" w14:textId="77777777" w:rsidTr="00CA0526">
        <w:trPr>
          <w:tblHeader/>
          <w:jc w:val="center"/>
        </w:trPr>
        <w:tc>
          <w:tcPr>
            <w:tcW w:w="2764" w:type="dxa"/>
            <w:vMerge/>
          </w:tcPr>
          <w:p w14:paraId="1E4F879E" w14:textId="77777777" w:rsidR="00961D8F" w:rsidRPr="005420CE" w:rsidRDefault="00961D8F" w:rsidP="0014488B">
            <w:pPr>
              <w:widowControl/>
              <w:spacing w:after="0"/>
              <w:rPr>
                <w:rFonts w:cstheme="minorHAnsi"/>
                <w:noProof/>
              </w:rPr>
            </w:pPr>
          </w:p>
        </w:tc>
        <w:tc>
          <w:tcPr>
            <w:tcW w:w="2801" w:type="dxa"/>
          </w:tcPr>
          <w:p w14:paraId="6C12862C" w14:textId="77777777" w:rsidR="00961D8F" w:rsidRPr="005420CE" w:rsidRDefault="00961D8F" w:rsidP="0014488B">
            <w:pPr>
              <w:widowControl/>
              <w:spacing w:after="0"/>
              <w:rPr>
                <w:rFonts w:cstheme="minorHAnsi"/>
                <w:noProof/>
              </w:rPr>
            </w:pPr>
            <w:r w:rsidRPr="0077765A">
              <w:rPr>
                <w:rFonts w:asciiTheme="minorHAnsi" w:hAnsiTheme="minorHAnsi"/>
              </w:rPr>
              <w:t xml:space="preserve">Exterior </w:t>
            </w:r>
          </w:p>
        </w:tc>
        <w:tc>
          <w:tcPr>
            <w:tcW w:w="1450" w:type="dxa"/>
          </w:tcPr>
          <w:p w14:paraId="1DB234A8" w14:textId="77777777" w:rsidR="00961D8F" w:rsidRPr="00066595" w:rsidRDefault="00961D8F" w:rsidP="0014488B">
            <w:pPr>
              <w:widowControl/>
              <w:spacing w:after="0"/>
              <w:jc w:val="center"/>
              <w:rPr>
                <w:rFonts w:asciiTheme="minorHAnsi" w:hAnsiTheme="minorHAnsi"/>
              </w:rPr>
            </w:pPr>
            <w:r w:rsidRPr="00066595">
              <w:rPr>
                <w:rFonts w:asciiTheme="minorHAnsi" w:hAnsiTheme="minorHAnsi"/>
              </w:rPr>
              <w:t>0.4</w:t>
            </w:r>
          </w:p>
        </w:tc>
        <w:tc>
          <w:tcPr>
            <w:tcW w:w="1168" w:type="dxa"/>
            <w:vMerge/>
          </w:tcPr>
          <w:p w14:paraId="589ACF72" w14:textId="77777777" w:rsidR="00961D8F" w:rsidRPr="0077765A" w:rsidRDefault="00961D8F" w:rsidP="0014488B">
            <w:pPr>
              <w:widowControl/>
              <w:spacing w:after="0"/>
            </w:pPr>
          </w:p>
        </w:tc>
      </w:tr>
      <w:tr w:rsidR="00961D8F" w:rsidRPr="005420CE" w14:paraId="73FC4F5C" w14:textId="77777777" w:rsidTr="00CA0526">
        <w:trPr>
          <w:tblHeader/>
          <w:jc w:val="center"/>
        </w:trPr>
        <w:tc>
          <w:tcPr>
            <w:tcW w:w="2764" w:type="dxa"/>
            <w:vMerge/>
          </w:tcPr>
          <w:p w14:paraId="359334FB" w14:textId="77777777" w:rsidR="00961D8F" w:rsidRPr="005420CE" w:rsidRDefault="00961D8F" w:rsidP="0014488B">
            <w:pPr>
              <w:widowControl/>
              <w:spacing w:after="0"/>
              <w:rPr>
                <w:rFonts w:asciiTheme="minorHAnsi" w:hAnsiTheme="minorHAnsi" w:cstheme="minorHAnsi"/>
                <w:noProof/>
              </w:rPr>
            </w:pPr>
          </w:p>
        </w:tc>
        <w:tc>
          <w:tcPr>
            <w:tcW w:w="2801" w:type="dxa"/>
          </w:tcPr>
          <w:p w14:paraId="6B645FBE" w14:textId="77777777" w:rsidR="00961D8F" w:rsidRPr="005420CE" w:rsidRDefault="00961D8F" w:rsidP="0014488B">
            <w:pPr>
              <w:widowControl/>
              <w:spacing w:after="0"/>
              <w:rPr>
                <w:rFonts w:asciiTheme="minorHAnsi" w:hAnsiTheme="minorHAnsi" w:cstheme="minorHAnsi"/>
                <w:noProof/>
              </w:rPr>
            </w:pPr>
            <w:r w:rsidRPr="0077765A">
              <w:rPr>
                <w:rFonts w:asciiTheme="minorHAnsi" w:hAnsiTheme="minorHAnsi"/>
              </w:rPr>
              <w:t xml:space="preserve">Unknown </w:t>
            </w:r>
          </w:p>
        </w:tc>
        <w:tc>
          <w:tcPr>
            <w:tcW w:w="1450" w:type="dxa"/>
          </w:tcPr>
          <w:p w14:paraId="04B9DEB5" w14:textId="77777777" w:rsidR="00961D8F" w:rsidRPr="00066595" w:rsidRDefault="00961D8F" w:rsidP="0014488B">
            <w:pPr>
              <w:widowControl/>
              <w:spacing w:after="0"/>
              <w:jc w:val="center"/>
              <w:rPr>
                <w:rFonts w:asciiTheme="minorHAnsi" w:hAnsiTheme="minorHAnsi"/>
              </w:rPr>
            </w:pPr>
            <w:r w:rsidRPr="00066595">
              <w:rPr>
                <w:rFonts w:asciiTheme="minorHAnsi" w:hAnsiTheme="minorHAnsi"/>
              </w:rPr>
              <w:t>1.2</w:t>
            </w:r>
          </w:p>
        </w:tc>
        <w:tc>
          <w:tcPr>
            <w:tcW w:w="1168" w:type="dxa"/>
            <w:vMerge/>
          </w:tcPr>
          <w:p w14:paraId="69A181C5" w14:textId="77777777" w:rsidR="00961D8F" w:rsidRPr="0077765A" w:rsidRDefault="00961D8F" w:rsidP="0014488B">
            <w:pPr>
              <w:widowControl/>
              <w:spacing w:after="0"/>
            </w:pPr>
          </w:p>
        </w:tc>
      </w:tr>
      <w:tr w:rsidR="00961D8F" w:rsidRPr="005420CE" w14:paraId="0148B0D3" w14:textId="77777777" w:rsidTr="00CA0526">
        <w:trPr>
          <w:tblHeader/>
          <w:jc w:val="center"/>
        </w:trPr>
        <w:tc>
          <w:tcPr>
            <w:tcW w:w="2764" w:type="dxa"/>
            <w:vMerge w:val="restart"/>
            <w:vAlign w:val="center"/>
          </w:tcPr>
          <w:p w14:paraId="317D72BC" w14:textId="77777777" w:rsidR="00961D8F" w:rsidRPr="005420CE" w:rsidRDefault="00961D8F" w:rsidP="0014488B">
            <w:pPr>
              <w:widowControl/>
              <w:spacing w:after="0"/>
              <w:jc w:val="left"/>
              <w:rPr>
                <w:rFonts w:asciiTheme="minorHAnsi" w:hAnsiTheme="minorHAnsi" w:cstheme="minorHAnsi"/>
                <w:noProof/>
                <w:szCs w:val="22"/>
              </w:rPr>
            </w:pPr>
            <w:r w:rsidRPr="0077765A">
              <w:rPr>
                <w:rFonts w:asciiTheme="minorHAnsi" w:hAnsiTheme="minorHAnsi"/>
              </w:rPr>
              <w:t>Direct Install</w:t>
            </w:r>
          </w:p>
        </w:tc>
        <w:tc>
          <w:tcPr>
            <w:tcW w:w="2801" w:type="dxa"/>
          </w:tcPr>
          <w:p w14:paraId="34A768F2" w14:textId="77777777" w:rsidR="00961D8F" w:rsidRPr="005420CE" w:rsidRDefault="00961D8F" w:rsidP="0014488B">
            <w:pPr>
              <w:widowControl/>
              <w:spacing w:after="0"/>
              <w:rPr>
                <w:rFonts w:asciiTheme="minorHAnsi" w:hAnsiTheme="minorHAnsi" w:cstheme="minorHAnsi"/>
                <w:noProof/>
              </w:rPr>
            </w:pPr>
            <w:r w:rsidRPr="0077765A">
              <w:rPr>
                <w:rFonts w:asciiTheme="minorHAnsi" w:hAnsiTheme="minorHAnsi"/>
              </w:rPr>
              <w:t>Residential</w:t>
            </w:r>
            <w:r>
              <w:rPr>
                <w:rFonts w:asciiTheme="minorHAnsi" w:hAnsiTheme="minorHAnsi"/>
              </w:rPr>
              <w:t xml:space="preserve"> Interior </w:t>
            </w:r>
            <w:r w:rsidRPr="0077765A">
              <w:rPr>
                <w:rFonts w:asciiTheme="minorHAnsi" w:hAnsiTheme="minorHAnsi"/>
              </w:rPr>
              <w:t>and in-unit Multi Family</w:t>
            </w:r>
          </w:p>
        </w:tc>
        <w:tc>
          <w:tcPr>
            <w:tcW w:w="1450" w:type="dxa"/>
          </w:tcPr>
          <w:p w14:paraId="1571CCCE" w14:textId="77777777" w:rsidR="00961D8F" w:rsidRPr="00066595" w:rsidRDefault="00961D8F" w:rsidP="0014488B">
            <w:pPr>
              <w:widowControl/>
              <w:spacing w:after="0"/>
              <w:jc w:val="center"/>
              <w:rPr>
                <w:rFonts w:asciiTheme="minorHAnsi" w:hAnsiTheme="minorHAnsi"/>
              </w:rPr>
            </w:pPr>
            <w:r w:rsidRPr="00066595">
              <w:rPr>
                <w:rFonts w:asciiTheme="minorHAnsi" w:hAnsiTheme="minorHAnsi"/>
              </w:rPr>
              <w:t>1.3</w:t>
            </w:r>
          </w:p>
        </w:tc>
        <w:tc>
          <w:tcPr>
            <w:tcW w:w="1168" w:type="dxa"/>
            <w:vMerge/>
          </w:tcPr>
          <w:p w14:paraId="49CAB9DA" w14:textId="77777777" w:rsidR="00961D8F" w:rsidRPr="0077765A" w:rsidRDefault="00961D8F" w:rsidP="0014488B">
            <w:pPr>
              <w:widowControl/>
              <w:spacing w:after="0"/>
            </w:pPr>
          </w:p>
        </w:tc>
      </w:tr>
      <w:tr w:rsidR="00961D8F" w:rsidRPr="005420CE" w14:paraId="505FEF1E" w14:textId="77777777" w:rsidTr="00CA0526">
        <w:trPr>
          <w:tblHeader/>
          <w:jc w:val="center"/>
        </w:trPr>
        <w:tc>
          <w:tcPr>
            <w:tcW w:w="2764" w:type="dxa"/>
            <w:vMerge/>
          </w:tcPr>
          <w:p w14:paraId="5CB42CD9" w14:textId="77777777" w:rsidR="00961D8F" w:rsidRPr="005420CE" w:rsidRDefault="00961D8F" w:rsidP="0014488B">
            <w:pPr>
              <w:widowControl/>
              <w:spacing w:after="0"/>
              <w:rPr>
                <w:rFonts w:asciiTheme="minorHAnsi" w:hAnsiTheme="minorHAnsi" w:cstheme="minorHAnsi"/>
                <w:noProof/>
              </w:rPr>
            </w:pPr>
          </w:p>
        </w:tc>
        <w:tc>
          <w:tcPr>
            <w:tcW w:w="2801" w:type="dxa"/>
          </w:tcPr>
          <w:p w14:paraId="07296265" w14:textId="77777777" w:rsidR="00961D8F" w:rsidRPr="005420CE" w:rsidRDefault="00961D8F" w:rsidP="0014488B">
            <w:pPr>
              <w:widowControl/>
              <w:spacing w:after="0"/>
              <w:rPr>
                <w:rFonts w:asciiTheme="minorHAnsi" w:hAnsiTheme="minorHAnsi" w:cstheme="minorHAnsi"/>
                <w:noProof/>
              </w:rPr>
            </w:pPr>
            <w:r w:rsidRPr="0077765A">
              <w:rPr>
                <w:rFonts w:asciiTheme="minorHAnsi" w:hAnsiTheme="minorHAnsi"/>
              </w:rPr>
              <w:t xml:space="preserve">Exterior </w:t>
            </w:r>
          </w:p>
        </w:tc>
        <w:tc>
          <w:tcPr>
            <w:tcW w:w="1450" w:type="dxa"/>
          </w:tcPr>
          <w:p w14:paraId="59B0684C" w14:textId="77777777" w:rsidR="00961D8F" w:rsidRPr="00066595" w:rsidRDefault="00961D8F" w:rsidP="0014488B">
            <w:pPr>
              <w:widowControl/>
              <w:spacing w:after="0"/>
              <w:jc w:val="center"/>
              <w:rPr>
                <w:rFonts w:asciiTheme="minorHAnsi" w:hAnsiTheme="minorHAnsi"/>
              </w:rPr>
            </w:pPr>
            <w:r w:rsidRPr="00066595">
              <w:rPr>
                <w:rFonts w:asciiTheme="minorHAnsi" w:hAnsiTheme="minorHAnsi"/>
              </w:rPr>
              <w:t>0.4</w:t>
            </w:r>
          </w:p>
        </w:tc>
        <w:tc>
          <w:tcPr>
            <w:tcW w:w="1168" w:type="dxa"/>
            <w:vMerge/>
          </w:tcPr>
          <w:p w14:paraId="5F9E20DF" w14:textId="77777777" w:rsidR="00961D8F" w:rsidRPr="0077765A" w:rsidRDefault="00961D8F" w:rsidP="0014488B">
            <w:pPr>
              <w:widowControl/>
              <w:spacing w:after="0"/>
            </w:pPr>
          </w:p>
        </w:tc>
      </w:tr>
    </w:tbl>
    <w:p w14:paraId="0B651F27" w14:textId="77777777" w:rsidR="00961D8F" w:rsidRDefault="00961D8F" w:rsidP="00961D8F">
      <w:pPr>
        <w:jc w:val="left"/>
      </w:pPr>
    </w:p>
    <w:p w14:paraId="4168D90F" w14:textId="42FA7DF8" w:rsidR="00961D8F" w:rsidRDefault="00961D8F" w:rsidP="00961D8F">
      <w:pPr>
        <w:jc w:val="left"/>
        <w:rPr>
          <w:rFonts w:cstheme="minorHAnsi"/>
        </w:rPr>
      </w:pPr>
      <w:r>
        <w:t>It is important to note that for cost-effectiveness screening purposes, the O&amp;M cost adjustments should only be applied in cases where the light bulbs are actually in service and so should be multiplied by the appropriate ISR.</w:t>
      </w:r>
    </w:p>
    <w:p w14:paraId="03124028" w14:textId="7EC70BE5" w:rsidR="00961D8F" w:rsidRPr="004B316C" w:rsidRDefault="00961D8F" w:rsidP="00601063">
      <w:pPr>
        <w:pStyle w:val="Heading6"/>
      </w:pPr>
      <w:r>
        <w:t>Measure Code: RS-LTG-ESCF-V0</w:t>
      </w:r>
      <w:ins w:id="8131" w:author="Sam Dent" w:date="2018-06-19T08:18:00Z">
        <w:r w:rsidR="00837A2A">
          <w:t>7</w:t>
        </w:r>
      </w:ins>
      <w:del w:id="8132" w:author="Sam Dent" w:date="2018-06-19T08:18:00Z">
        <w:r w:rsidDel="00837A2A">
          <w:delText>6</w:delText>
        </w:r>
      </w:del>
      <w:r w:rsidR="0023675B">
        <w:t>-180101</w:t>
      </w:r>
    </w:p>
    <w:p w14:paraId="4E4FF536" w14:textId="1B0B72B8" w:rsidR="00841F99" w:rsidRDefault="004D06B4" w:rsidP="00601063">
      <w:pPr>
        <w:pStyle w:val="Heading6"/>
      </w:pPr>
      <w:r>
        <w:t>Review Deadline: 1/1/2020</w:t>
      </w:r>
    </w:p>
    <w:p w14:paraId="1B97E27B" w14:textId="77777777" w:rsidR="00961D8F" w:rsidRDefault="00961D8F" w:rsidP="00841F99">
      <w:pPr>
        <w:widowControl/>
        <w:jc w:val="left"/>
      </w:pPr>
    </w:p>
    <w:p w14:paraId="6C7F03B0" w14:textId="77777777" w:rsidR="003215BC" w:rsidRDefault="003215BC" w:rsidP="00E1597E">
      <w:pPr>
        <w:pStyle w:val="Heading3"/>
        <w:sectPr w:rsidR="003215BC" w:rsidSect="00EF141F">
          <w:pgSz w:w="12240" w:h="15840"/>
          <w:pgMar w:top="1440" w:right="1440" w:bottom="1440" w:left="1440" w:header="720" w:footer="720" w:gutter="0"/>
          <w:cols w:space="720"/>
          <w:docGrid w:linePitch="360"/>
        </w:sectPr>
      </w:pPr>
    </w:p>
    <w:p w14:paraId="5FBD666E" w14:textId="7FBF9947" w:rsidR="00841F99" w:rsidRPr="000B7BB6" w:rsidRDefault="00841F99" w:rsidP="00E1597E">
      <w:pPr>
        <w:pStyle w:val="Heading3"/>
        <w:numPr>
          <w:ilvl w:val="2"/>
          <w:numId w:val="61"/>
        </w:numPr>
      </w:pPr>
      <w:bookmarkStart w:id="8133" w:name="_Ref353865714"/>
      <w:bookmarkStart w:id="8134" w:name="_Ref353865720"/>
      <w:bookmarkStart w:id="8135" w:name="_Toc437592989"/>
      <w:bookmarkStart w:id="8136" w:name="_Toc437856004"/>
      <w:bookmarkStart w:id="8137" w:name="_Toc466463635"/>
      <w:bookmarkStart w:id="8138" w:name="_Toc517963707"/>
      <w:r w:rsidRPr="000B7BB6">
        <w:t>ENERGY STAR Specialty Compact Fluorescent Lamp (CFL)</w:t>
      </w:r>
      <w:bookmarkEnd w:id="8076"/>
      <w:bookmarkEnd w:id="8077"/>
      <w:bookmarkEnd w:id="8078"/>
      <w:bookmarkEnd w:id="8079"/>
      <w:bookmarkEnd w:id="8080"/>
      <w:bookmarkEnd w:id="8133"/>
      <w:bookmarkEnd w:id="8134"/>
      <w:bookmarkEnd w:id="8135"/>
      <w:bookmarkEnd w:id="8136"/>
      <w:bookmarkEnd w:id="8137"/>
      <w:bookmarkEnd w:id="8138"/>
      <w:r w:rsidRPr="000B7BB6">
        <w:t xml:space="preserve"> </w:t>
      </w:r>
      <w:bookmarkEnd w:id="8081"/>
    </w:p>
    <w:p w14:paraId="5D1196E0" w14:textId="77777777" w:rsidR="00B40370" w:rsidRDefault="00B40370" w:rsidP="00601063">
      <w:pPr>
        <w:pStyle w:val="Heading6"/>
        <w:rPr>
          <w:ins w:id="8139" w:author="Sam Dent" w:date="2018-06-14T05:29:00Z"/>
        </w:rPr>
      </w:pPr>
      <w:ins w:id="8140" w:author="Sam Dent" w:date="2018-06-14T05:29:00Z">
        <w:r>
          <w:t>Note: This measure is effective until 12/31/2018. It is left in the manual for reference purposes and for calculation of carry over savings.</w:t>
        </w:r>
      </w:ins>
    </w:p>
    <w:p w14:paraId="5DC4AC44" w14:textId="77777777" w:rsidR="00B40370" w:rsidRDefault="00B40370" w:rsidP="00601063">
      <w:pPr>
        <w:pStyle w:val="Heading6"/>
        <w:rPr>
          <w:ins w:id="8141" w:author="Sam Dent" w:date="2018-06-14T05:29:00Z"/>
        </w:rPr>
      </w:pPr>
    </w:p>
    <w:p w14:paraId="74C11604" w14:textId="77777777" w:rsidR="00961D8F" w:rsidRDefault="00961D8F" w:rsidP="00601063">
      <w:pPr>
        <w:pStyle w:val="Heading6"/>
      </w:pPr>
      <w:r>
        <w:t>Description</w:t>
      </w:r>
    </w:p>
    <w:p w14:paraId="2E769C61" w14:textId="20650B05" w:rsidR="00961D8F" w:rsidRDefault="00961D8F" w:rsidP="00961D8F">
      <w:pPr>
        <w:rPr>
          <w:rFonts w:cstheme="minorHAnsi"/>
        </w:rPr>
      </w:pPr>
      <w:r>
        <w:rPr>
          <w:rFonts w:cstheme="minorHAnsi"/>
        </w:rPr>
        <w:t xml:space="preserve">A qualified specialty compact fluorescent bulb is installed in place of an incandescent specialty bulb.  </w:t>
      </w:r>
    </w:p>
    <w:p w14:paraId="1759F1B5" w14:textId="55E0934D" w:rsidR="00961D8F" w:rsidRDefault="00961D8F" w:rsidP="002E2406">
      <w:pPr>
        <w:jc w:val="left"/>
        <w:rPr>
          <w:rFonts w:cstheme="minorHAnsi"/>
          <w:szCs w:val="20"/>
        </w:rPr>
      </w:pPr>
      <w:r>
        <w:rPr>
          <w:rFonts w:cstheme="minorHAnsi"/>
        </w:rPr>
        <w:t xml:space="preserve">Note </w:t>
      </w:r>
      <w:r>
        <w:rPr>
          <w:rFonts w:cstheme="minorHAnsi"/>
          <w:szCs w:val="20"/>
        </w:rPr>
        <w:t>a new ENERGY STAR specification v2.0 becomes effective on 1/2/2017 (</w:t>
      </w:r>
      <w:hyperlink r:id="rId18" w:history="1">
        <w:r w:rsidRPr="00D45B2A">
          <w:rPr>
            <w:rStyle w:val="Hyperlink"/>
          </w:rPr>
          <w:t>https://www.energystar.gov/products/spec/lamps_specification_version_2_0_pd</w:t>
        </w:r>
      </w:hyperlink>
      <w:r>
        <w:rPr>
          <w:rFonts w:cstheme="minorHAnsi"/>
          <w:szCs w:val="20"/>
        </w:rPr>
        <w:t>). The efficacy requirements cannot currently be met by Compact Fluorescent Lamps, and therefore this specification has been removed. ENERGY STAR will maintain a list on their website with the final qualifying list of products prior to this change and it is strongly recommended that programs continue to use this list as qualifying criteria for products in the programs.</w:t>
      </w:r>
    </w:p>
    <w:p w14:paraId="709A76A1" w14:textId="2D9820DD" w:rsidR="00961D8F" w:rsidRDefault="00961D8F" w:rsidP="00961D8F">
      <w:pPr>
        <w:rPr>
          <w:rFonts w:cstheme="minorHAnsi"/>
        </w:rPr>
      </w:pPr>
      <w:r>
        <w:rPr>
          <w:rFonts w:cstheme="minorHAnsi"/>
        </w:rPr>
        <w:t xml:space="preserve">This characterization assumes that the specialty CFL is </w:t>
      </w:r>
      <w:r>
        <w:rPr>
          <w:sz w:val="18"/>
        </w:rPr>
        <w:t>installed</w:t>
      </w:r>
      <w:r>
        <w:rPr>
          <w:rFonts w:cstheme="minorHAnsi"/>
        </w:rPr>
        <w:t xml:space="preserve"> in a residential location. If the implementation strategy does not allow for the installation location to be known (e.g. an upstream retail program) a deemed split of 95% Residential and 5% Commercial assumptions should be used</w:t>
      </w:r>
      <w:r>
        <w:rPr>
          <w:rStyle w:val="FootnoteReference"/>
          <w:rFonts w:eastAsiaTheme="majorEastAsia"/>
        </w:rPr>
        <w:footnoteReference w:id="819"/>
      </w:r>
      <w:r>
        <w:rPr>
          <w:rFonts w:cstheme="minorHAnsi"/>
        </w:rPr>
        <w:t>.</w:t>
      </w:r>
    </w:p>
    <w:p w14:paraId="70C6026F" w14:textId="77777777" w:rsidR="00961D8F" w:rsidRDefault="00961D8F" w:rsidP="00961D8F">
      <w:pPr>
        <w:widowControl/>
        <w:jc w:val="left"/>
        <w:rPr>
          <w:rFonts w:cstheme="minorHAnsi"/>
          <w:szCs w:val="20"/>
        </w:rPr>
      </w:pPr>
      <w:r>
        <w:rPr>
          <w:rFonts w:cstheme="minorHAnsi"/>
          <w:szCs w:val="20"/>
        </w:rPr>
        <w:t xml:space="preserve">This measure was developed to be applicable to the following program types:  TOS, NC, DI, KITS.  </w:t>
      </w:r>
    </w:p>
    <w:p w14:paraId="77585794" w14:textId="77777777" w:rsidR="00961D8F" w:rsidRDefault="00961D8F" w:rsidP="00961D8F">
      <w:pPr>
        <w:widowControl/>
        <w:jc w:val="left"/>
        <w:rPr>
          <w:rFonts w:cstheme="minorHAnsi"/>
          <w:szCs w:val="20"/>
        </w:rPr>
      </w:pPr>
      <w:r>
        <w:rPr>
          <w:rFonts w:cstheme="minorHAnsi"/>
          <w:szCs w:val="20"/>
        </w:rPr>
        <w:t>If applied to other program types, the measure savings should be verified.</w:t>
      </w:r>
    </w:p>
    <w:p w14:paraId="1324C154" w14:textId="77777777" w:rsidR="00961D8F" w:rsidRDefault="00961D8F" w:rsidP="00601063">
      <w:pPr>
        <w:pStyle w:val="Heading6"/>
      </w:pPr>
      <w:r>
        <w:t>Definition of Efficient Equipment</w:t>
      </w:r>
    </w:p>
    <w:p w14:paraId="04197109" w14:textId="77777777" w:rsidR="00961D8F" w:rsidRDefault="00961D8F" w:rsidP="00961D8F">
      <w:pPr>
        <w:rPr>
          <w:rFonts w:cstheme="minorHAnsi"/>
        </w:rPr>
      </w:pPr>
      <w:r>
        <w:rPr>
          <w:rFonts w:cstheme="minorHAnsi"/>
        </w:rPr>
        <w:t>In order for this characterization to apply, the high-efficiency equipment must be a qualified specialty compact fluorescent lamp.</w:t>
      </w:r>
    </w:p>
    <w:p w14:paraId="552D5DA7" w14:textId="77777777" w:rsidR="00961D8F" w:rsidRDefault="00961D8F" w:rsidP="00601063">
      <w:pPr>
        <w:pStyle w:val="Heading6"/>
      </w:pPr>
      <w:r>
        <w:t>Definition of Baseline Equipment</w:t>
      </w:r>
    </w:p>
    <w:p w14:paraId="486EA9BB" w14:textId="77777777" w:rsidR="00961D8F" w:rsidRDefault="00961D8F" w:rsidP="00961D8F">
      <w:pPr>
        <w:rPr>
          <w:rFonts w:cstheme="minorHAnsi"/>
        </w:rPr>
      </w:pPr>
      <w:r>
        <w:rPr>
          <w:rFonts w:cstheme="minorHAnsi"/>
        </w:rPr>
        <w:t>The baseline is a specialty incandescent light bulb including those exempt of the EISA 2007 standard: three-way, plant light, daylight bulb, bug light, post light, globes G40 (&lt;40W), candelabra base (&lt;60W), vibration service bulb, decorative candle with medium or intermediate base (&lt;40W), shatter resistant and reflector bulbs and standard bulbs greater than 2601 lumens, and those non-exempt from EISA 2007: dimmable, globes (less than 5” diameter and &gt;40W), candle (shapes B, BA, CA &gt;40W, candelabra base lamps (&gt;60W) and intermediate base lamps (&gt;40W).</w:t>
      </w:r>
    </w:p>
    <w:p w14:paraId="58725182" w14:textId="77777777" w:rsidR="00961D8F" w:rsidRDefault="00961D8F" w:rsidP="00601063">
      <w:pPr>
        <w:pStyle w:val="Heading6"/>
      </w:pPr>
      <w:r>
        <w:t>Deemed Lifetime of Efficient Equipment</w:t>
      </w:r>
    </w:p>
    <w:p w14:paraId="34ADDB9E" w14:textId="237FE5B7" w:rsidR="00961D8F" w:rsidRDefault="00961D8F" w:rsidP="00961D8F">
      <w:pPr>
        <w:rPr>
          <w:rFonts w:cstheme="minorHAnsi"/>
        </w:rPr>
      </w:pPr>
      <w:r>
        <w:rPr>
          <w:rFonts w:cstheme="minorHAnsi"/>
        </w:rPr>
        <w:t>The expected measure life is assumed to be 6.8</w:t>
      </w:r>
      <w:r>
        <w:rPr>
          <w:rFonts w:cstheme="minorHAnsi"/>
          <w:noProof/>
        </w:rPr>
        <w:t xml:space="preserve"> year</w:t>
      </w:r>
      <w:r>
        <w:rPr>
          <w:rStyle w:val="FootnoteReference"/>
          <w:rFonts w:eastAsiaTheme="majorEastAsia"/>
        </w:rPr>
        <w:footnoteReference w:id="820"/>
      </w:r>
      <w:r>
        <w:rPr>
          <w:rFonts w:cstheme="minorHAnsi"/>
          <w:noProof/>
        </w:rPr>
        <w:t xml:space="preserve"> for bulbs exempt from EISA, or 3 years for bulbs non-exempt installed in 2018</w:t>
      </w:r>
      <w:r w:rsidRPr="005B1C08">
        <w:rPr>
          <w:rFonts w:cstheme="minorHAnsi"/>
          <w:noProof/>
        </w:rPr>
        <w:t xml:space="preserve"> </w:t>
      </w:r>
      <w:r>
        <w:rPr>
          <w:rFonts w:cstheme="minorHAnsi"/>
          <w:noProof/>
        </w:rPr>
        <w:t>and then for every subsequent year should be reduced by one year</w:t>
      </w:r>
      <w:r>
        <w:rPr>
          <w:rStyle w:val="FootnoteReference"/>
          <w:rFonts w:eastAsiaTheme="majorEastAsia" w:cstheme="minorHAnsi"/>
          <w:noProof/>
        </w:rPr>
        <w:footnoteReference w:id="821"/>
      </w:r>
      <w:r>
        <w:rPr>
          <w:rFonts w:cstheme="minorHAnsi"/>
          <w:noProof/>
        </w:rPr>
        <w:t xml:space="preserve">.  </w:t>
      </w:r>
    </w:p>
    <w:p w14:paraId="7E0285EF" w14:textId="77777777" w:rsidR="00961D8F" w:rsidRDefault="00961D8F" w:rsidP="00601063">
      <w:pPr>
        <w:pStyle w:val="Heading6"/>
      </w:pPr>
      <w:r>
        <w:t xml:space="preserve">Deemed Measure Cost </w:t>
      </w:r>
    </w:p>
    <w:p w14:paraId="41D92313" w14:textId="77777777" w:rsidR="00961D8F" w:rsidRDefault="00961D8F" w:rsidP="00961D8F">
      <w:pPr>
        <w:rPr>
          <w:rFonts w:cstheme="minorHAnsi"/>
        </w:rPr>
      </w:pPr>
      <w:r>
        <w:rPr>
          <w:rFonts w:cstheme="minorHAnsi"/>
        </w:rPr>
        <w:t>For the Retail (Time of Sale) measure, the incremental capital cost for this measure is $5</w:t>
      </w:r>
      <w:r>
        <w:rPr>
          <w:rStyle w:val="FootnoteReference"/>
          <w:rFonts w:eastAsiaTheme="majorEastAsia"/>
        </w:rPr>
        <w:footnoteReference w:id="822"/>
      </w:r>
      <w:r>
        <w:rPr>
          <w:rFonts w:cstheme="minorHAnsi"/>
        </w:rPr>
        <w:t xml:space="preserve">. </w:t>
      </w:r>
    </w:p>
    <w:p w14:paraId="4223767B" w14:textId="77777777" w:rsidR="00961D8F" w:rsidRDefault="00961D8F" w:rsidP="00961D8F">
      <w:pPr>
        <w:rPr>
          <w:rFonts w:cstheme="minorHAnsi"/>
        </w:rPr>
      </w:pPr>
      <w:r>
        <w:rPr>
          <w:rFonts w:cstheme="minorHAnsi"/>
        </w:rPr>
        <w:t>For the Direct Install measure, the full cost of $8.50 should be used plus $5 labor</w:t>
      </w:r>
      <w:r>
        <w:rPr>
          <w:rStyle w:val="FootnoteReference"/>
          <w:rFonts w:eastAsiaTheme="majorEastAsia"/>
        </w:rPr>
        <w:footnoteReference w:id="823"/>
      </w:r>
      <w:r>
        <w:rPr>
          <w:rFonts w:cstheme="minorHAnsi"/>
        </w:rPr>
        <w:t xml:space="preserve"> for a total of $13.50. However actual program delivery costs should be utilized if available.</w:t>
      </w:r>
    </w:p>
    <w:p w14:paraId="658519B5" w14:textId="7C9C50CE" w:rsidR="00961D8F" w:rsidRDefault="00961D8F" w:rsidP="00961D8F">
      <w:pPr>
        <w:rPr>
          <w:rFonts w:cstheme="minorHAnsi"/>
        </w:rPr>
      </w:pPr>
      <w:r>
        <w:rPr>
          <w:rFonts w:cstheme="minorHAnsi"/>
        </w:rPr>
        <w:t>For bulbs provided in Efficiency Kits, the actual program delivery costs should be utilized.</w:t>
      </w:r>
    </w:p>
    <w:p w14:paraId="3E382A77" w14:textId="77777777" w:rsidR="00961D8F" w:rsidRDefault="00961D8F" w:rsidP="00601063">
      <w:pPr>
        <w:pStyle w:val="Heading6"/>
        <w:rPr>
          <w:sz w:val="18"/>
        </w:rPr>
      </w:pPr>
      <w:r>
        <w:t>Loadshape</w:t>
      </w:r>
    </w:p>
    <w:tbl>
      <w:tblPr>
        <w:tblW w:w="8120" w:type="dxa"/>
        <w:tblInd w:w="93" w:type="dxa"/>
        <w:tblLook w:val="04A0" w:firstRow="1" w:lastRow="0" w:firstColumn="1" w:lastColumn="0" w:noHBand="0" w:noVBand="1"/>
      </w:tblPr>
      <w:tblGrid>
        <w:gridCol w:w="8120"/>
      </w:tblGrid>
      <w:tr w:rsidR="00961D8F" w14:paraId="2C58198C" w14:textId="77777777" w:rsidTr="00ED6A1E">
        <w:trPr>
          <w:trHeight w:val="300"/>
        </w:trPr>
        <w:tc>
          <w:tcPr>
            <w:tcW w:w="8120" w:type="dxa"/>
            <w:noWrap/>
            <w:vAlign w:val="center"/>
            <w:hideMark/>
          </w:tcPr>
          <w:p w14:paraId="0BC1FEC9" w14:textId="77777777" w:rsidR="00961D8F" w:rsidRDefault="00961D8F" w:rsidP="008B27B4">
            <w:pPr>
              <w:widowControl/>
              <w:spacing w:after="0" w:line="276" w:lineRule="auto"/>
              <w:jc w:val="left"/>
              <w:rPr>
                <w:rFonts w:cstheme="minorHAnsi"/>
                <w:color w:val="000000"/>
                <w:szCs w:val="20"/>
              </w:rPr>
            </w:pPr>
            <w:r>
              <w:rPr>
                <w:rFonts w:cstheme="minorHAnsi"/>
                <w:color w:val="000000"/>
                <w:szCs w:val="20"/>
              </w:rPr>
              <w:t>Loadshape R06 - Residential Indoor Lighting</w:t>
            </w:r>
          </w:p>
        </w:tc>
      </w:tr>
      <w:tr w:rsidR="00961D8F" w14:paraId="7AB0560E" w14:textId="77777777" w:rsidTr="00ED6A1E">
        <w:trPr>
          <w:trHeight w:val="300"/>
        </w:trPr>
        <w:tc>
          <w:tcPr>
            <w:tcW w:w="8120" w:type="dxa"/>
            <w:noWrap/>
            <w:vAlign w:val="center"/>
            <w:hideMark/>
          </w:tcPr>
          <w:p w14:paraId="4AD8CFFF" w14:textId="77777777" w:rsidR="00961D8F" w:rsidRDefault="00961D8F" w:rsidP="008B27B4">
            <w:pPr>
              <w:widowControl/>
              <w:spacing w:after="0" w:line="276" w:lineRule="auto"/>
              <w:jc w:val="left"/>
              <w:rPr>
                <w:rFonts w:cstheme="minorHAnsi"/>
                <w:color w:val="000000"/>
                <w:szCs w:val="20"/>
              </w:rPr>
            </w:pPr>
            <w:r>
              <w:rPr>
                <w:rFonts w:cstheme="minorHAnsi"/>
                <w:color w:val="000000"/>
                <w:szCs w:val="20"/>
              </w:rPr>
              <w:t>Loadshape R07 - Residential Outdoor Lighting</w:t>
            </w:r>
          </w:p>
        </w:tc>
      </w:tr>
    </w:tbl>
    <w:p w14:paraId="59E250EB" w14:textId="77777777" w:rsidR="00961D8F" w:rsidRDefault="00961D8F" w:rsidP="00601063">
      <w:pPr>
        <w:pStyle w:val="Heading6"/>
        <w:rPr>
          <w:sz w:val="18"/>
        </w:rPr>
      </w:pPr>
      <w:r>
        <w:t>Coincidence Factor</w:t>
      </w:r>
    </w:p>
    <w:p w14:paraId="5A472EB2" w14:textId="77777777" w:rsidR="00961D8F" w:rsidRDefault="00961D8F" w:rsidP="00961D8F">
      <w:pPr>
        <w:rPr>
          <w:rFonts w:cstheme="minorHAnsi"/>
        </w:rPr>
      </w:pPr>
      <w:r>
        <w:rPr>
          <w:rFonts w:cstheme="minorHAnsi"/>
        </w:rPr>
        <w:t>Unlike standard CFLs that could be installed in any room, certain types of specialty CFLs are more likely to be found in specific rooms, which affects the coincident peak factor. Coincidence factors by bulb types are presented below</w:t>
      </w:r>
      <w:r>
        <w:rPr>
          <w:rStyle w:val="FootnoteReference"/>
          <w:rFonts w:eastAsiaTheme="majorEastAsia"/>
        </w:rPr>
        <w:footnoteReference w:id="824"/>
      </w:r>
      <w:r>
        <w:rPr>
          <w:rFonts w:cstheme="minorHAnsi"/>
        </w:rPr>
        <w:t xml:space="preserve">  </w:t>
      </w:r>
    </w:p>
    <w:tbl>
      <w:tblPr>
        <w:tblW w:w="7295" w:type="dxa"/>
        <w:jc w:val="center"/>
        <w:tblLook w:val="04A0" w:firstRow="1" w:lastRow="0" w:firstColumn="1" w:lastColumn="0" w:noHBand="0" w:noVBand="1"/>
      </w:tblPr>
      <w:tblGrid>
        <w:gridCol w:w="5945"/>
        <w:gridCol w:w="1350"/>
      </w:tblGrid>
      <w:tr w:rsidR="00961D8F" w14:paraId="64AD763A" w14:textId="77777777" w:rsidTr="008B27B4">
        <w:trPr>
          <w:trHeight w:val="20"/>
          <w:jc w:val="center"/>
        </w:trPr>
        <w:tc>
          <w:tcPr>
            <w:tcW w:w="594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7D74F02" w14:textId="77777777" w:rsidR="00961D8F" w:rsidRDefault="00961D8F" w:rsidP="008B27B4">
            <w:pPr>
              <w:spacing w:after="0" w:line="276" w:lineRule="auto"/>
              <w:jc w:val="center"/>
              <w:rPr>
                <w:rFonts w:cstheme="minorHAnsi"/>
                <w:b/>
                <w:color w:val="FFFFFF" w:themeColor="background1"/>
              </w:rPr>
            </w:pPr>
            <w:r>
              <w:rPr>
                <w:rFonts w:cstheme="minorHAnsi"/>
                <w:b/>
                <w:color w:val="FFFFFF" w:themeColor="background1"/>
              </w:rPr>
              <w:t>Bulb Type</w:t>
            </w:r>
          </w:p>
        </w:tc>
        <w:tc>
          <w:tcPr>
            <w:tcW w:w="1350"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19FEF298" w14:textId="77777777" w:rsidR="00961D8F" w:rsidRDefault="00961D8F" w:rsidP="008B27B4">
            <w:pPr>
              <w:spacing w:after="0" w:line="276" w:lineRule="auto"/>
              <w:jc w:val="center"/>
              <w:rPr>
                <w:rFonts w:cstheme="minorHAnsi"/>
                <w:b/>
                <w:color w:val="FFFFFF" w:themeColor="background1"/>
              </w:rPr>
            </w:pPr>
            <w:r>
              <w:rPr>
                <w:rFonts w:cstheme="minorHAnsi"/>
                <w:b/>
                <w:color w:val="FFFFFF" w:themeColor="background1"/>
              </w:rPr>
              <w:t>Peak CF</w:t>
            </w:r>
          </w:p>
        </w:tc>
      </w:tr>
      <w:tr w:rsidR="00961D8F" w14:paraId="1EB2929A" w14:textId="77777777" w:rsidTr="008B27B4">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6D9D7412" w14:textId="77777777" w:rsidR="00961D8F" w:rsidRDefault="00961D8F" w:rsidP="008B27B4">
            <w:pPr>
              <w:spacing w:after="0"/>
            </w:pPr>
            <w:r>
              <w:t>Three-way</w:t>
            </w:r>
          </w:p>
        </w:tc>
        <w:tc>
          <w:tcPr>
            <w:tcW w:w="1350" w:type="dxa"/>
            <w:tcBorders>
              <w:top w:val="nil"/>
              <w:left w:val="nil"/>
              <w:bottom w:val="single" w:sz="4" w:space="0" w:color="auto"/>
              <w:right w:val="single" w:sz="4" w:space="0" w:color="auto"/>
            </w:tcBorders>
            <w:noWrap/>
            <w:vAlign w:val="bottom"/>
            <w:hideMark/>
          </w:tcPr>
          <w:p w14:paraId="4C7AD10C" w14:textId="77777777" w:rsidR="00961D8F" w:rsidRDefault="00961D8F" w:rsidP="008B27B4">
            <w:pPr>
              <w:spacing w:after="0"/>
              <w:jc w:val="center"/>
              <w:rPr>
                <w:szCs w:val="16"/>
              </w:rPr>
            </w:pPr>
            <w:r>
              <w:t>0.078</w:t>
            </w:r>
            <w:r w:rsidRPr="000C2BD8">
              <w:rPr>
                <w:rStyle w:val="FootnoteReference"/>
              </w:rPr>
              <w:footnoteReference w:id="825"/>
            </w:r>
          </w:p>
        </w:tc>
      </w:tr>
      <w:tr w:rsidR="00961D8F" w14:paraId="0F5071FA" w14:textId="77777777" w:rsidTr="008B27B4">
        <w:trPr>
          <w:trHeight w:val="20"/>
          <w:jc w:val="center"/>
        </w:trPr>
        <w:tc>
          <w:tcPr>
            <w:tcW w:w="5945" w:type="dxa"/>
            <w:tcBorders>
              <w:top w:val="single" w:sz="4" w:space="0" w:color="auto"/>
              <w:left w:val="single" w:sz="4" w:space="0" w:color="auto"/>
              <w:bottom w:val="single" w:sz="4" w:space="0" w:color="auto"/>
              <w:right w:val="single" w:sz="4" w:space="0" w:color="auto"/>
            </w:tcBorders>
            <w:vAlign w:val="center"/>
            <w:hideMark/>
          </w:tcPr>
          <w:p w14:paraId="43AEDE3C" w14:textId="77777777" w:rsidR="00961D8F" w:rsidRDefault="00961D8F" w:rsidP="008B27B4">
            <w:pPr>
              <w:spacing w:after="0"/>
              <w:rPr>
                <w:szCs w:val="16"/>
              </w:rPr>
            </w:pPr>
            <w:r>
              <w:t>Dimmable</w:t>
            </w:r>
          </w:p>
        </w:tc>
        <w:tc>
          <w:tcPr>
            <w:tcW w:w="1350" w:type="dxa"/>
            <w:tcBorders>
              <w:top w:val="single" w:sz="4" w:space="0" w:color="auto"/>
              <w:left w:val="nil"/>
              <w:bottom w:val="single" w:sz="4" w:space="0" w:color="auto"/>
              <w:right w:val="single" w:sz="4" w:space="0" w:color="auto"/>
            </w:tcBorders>
            <w:noWrap/>
            <w:vAlign w:val="bottom"/>
            <w:hideMark/>
          </w:tcPr>
          <w:p w14:paraId="269077CB" w14:textId="77777777" w:rsidR="00961D8F" w:rsidRDefault="00961D8F" w:rsidP="008B27B4">
            <w:pPr>
              <w:spacing w:after="0"/>
              <w:jc w:val="center"/>
              <w:rPr>
                <w:szCs w:val="16"/>
              </w:rPr>
            </w:pPr>
            <w:r>
              <w:t>0.078</w:t>
            </w:r>
            <w:r w:rsidRPr="000C2BD8">
              <w:rPr>
                <w:rStyle w:val="FootnoteReference"/>
              </w:rPr>
              <w:footnoteReference w:id="826"/>
            </w:r>
          </w:p>
        </w:tc>
      </w:tr>
      <w:tr w:rsidR="00961D8F" w14:paraId="07B5D6FE" w14:textId="77777777" w:rsidTr="008B27B4">
        <w:trPr>
          <w:trHeight w:val="20"/>
          <w:jc w:val="center"/>
        </w:trPr>
        <w:tc>
          <w:tcPr>
            <w:tcW w:w="5945" w:type="dxa"/>
            <w:tcBorders>
              <w:top w:val="single" w:sz="4" w:space="0" w:color="auto"/>
              <w:left w:val="single" w:sz="4" w:space="0" w:color="auto"/>
              <w:bottom w:val="single" w:sz="4" w:space="0" w:color="auto"/>
              <w:right w:val="single" w:sz="4" w:space="0" w:color="auto"/>
            </w:tcBorders>
            <w:vAlign w:val="center"/>
            <w:hideMark/>
          </w:tcPr>
          <w:p w14:paraId="1C314563" w14:textId="77777777" w:rsidR="00961D8F" w:rsidRDefault="00961D8F" w:rsidP="008B27B4">
            <w:pPr>
              <w:spacing w:after="0"/>
              <w:rPr>
                <w:szCs w:val="16"/>
              </w:rPr>
            </w:pPr>
            <w:r>
              <w:t>Interior reflector (incl. dimmable)</w:t>
            </w:r>
          </w:p>
        </w:tc>
        <w:tc>
          <w:tcPr>
            <w:tcW w:w="1350" w:type="dxa"/>
            <w:tcBorders>
              <w:top w:val="nil"/>
              <w:left w:val="nil"/>
              <w:bottom w:val="single" w:sz="4" w:space="0" w:color="auto"/>
              <w:right w:val="single" w:sz="4" w:space="0" w:color="auto"/>
            </w:tcBorders>
            <w:noWrap/>
            <w:vAlign w:val="bottom"/>
            <w:hideMark/>
          </w:tcPr>
          <w:p w14:paraId="293F97F8" w14:textId="77777777" w:rsidR="00961D8F" w:rsidRDefault="00961D8F" w:rsidP="008B27B4">
            <w:pPr>
              <w:spacing w:after="0"/>
              <w:jc w:val="center"/>
              <w:rPr>
                <w:szCs w:val="16"/>
              </w:rPr>
            </w:pPr>
            <w:r>
              <w:t>0.091</w:t>
            </w:r>
          </w:p>
        </w:tc>
      </w:tr>
      <w:tr w:rsidR="00961D8F" w14:paraId="284918C7" w14:textId="77777777" w:rsidTr="008B27B4">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66059634" w14:textId="77777777" w:rsidR="00961D8F" w:rsidRDefault="00961D8F" w:rsidP="008B27B4">
            <w:pPr>
              <w:spacing w:after="0"/>
              <w:rPr>
                <w:szCs w:val="16"/>
              </w:rPr>
            </w:pPr>
            <w:r>
              <w:t>Exterior reflector</w:t>
            </w:r>
          </w:p>
        </w:tc>
        <w:tc>
          <w:tcPr>
            <w:tcW w:w="1350" w:type="dxa"/>
            <w:tcBorders>
              <w:top w:val="nil"/>
              <w:left w:val="nil"/>
              <w:bottom w:val="single" w:sz="4" w:space="0" w:color="auto"/>
              <w:right w:val="single" w:sz="4" w:space="0" w:color="auto"/>
            </w:tcBorders>
            <w:noWrap/>
            <w:vAlign w:val="bottom"/>
            <w:hideMark/>
          </w:tcPr>
          <w:p w14:paraId="7F60311D" w14:textId="77777777" w:rsidR="00961D8F" w:rsidRDefault="00961D8F" w:rsidP="008B27B4">
            <w:pPr>
              <w:spacing w:after="0"/>
              <w:jc w:val="center"/>
              <w:rPr>
                <w:szCs w:val="16"/>
              </w:rPr>
            </w:pPr>
            <w:r>
              <w:t>0.273</w:t>
            </w:r>
          </w:p>
        </w:tc>
      </w:tr>
      <w:tr w:rsidR="00961D8F" w14:paraId="5DD840FE" w14:textId="77777777" w:rsidTr="008B27B4">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17484BDC" w14:textId="77777777" w:rsidR="00961D8F" w:rsidRDefault="00961D8F" w:rsidP="008B27B4">
            <w:pPr>
              <w:spacing w:after="0"/>
              <w:rPr>
                <w:szCs w:val="16"/>
              </w:rPr>
            </w:pPr>
            <w:r>
              <w:t>Candelabra base and candle medium and intermediate base</w:t>
            </w:r>
          </w:p>
        </w:tc>
        <w:tc>
          <w:tcPr>
            <w:tcW w:w="1350" w:type="dxa"/>
            <w:tcBorders>
              <w:top w:val="nil"/>
              <w:left w:val="nil"/>
              <w:bottom w:val="single" w:sz="4" w:space="0" w:color="auto"/>
              <w:right w:val="single" w:sz="4" w:space="0" w:color="auto"/>
            </w:tcBorders>
            <w:noWrap/>
            <w:vAlign w:val="bottom"/>
            <w:hideMark/>
          </w:tcPr>
          <w:p w14:paraId="4B92E7ED" w14:textId="77777777" w:rsidR="00961D8F" w:rsidRDefault="00961D8F" w:rsidP="008B27B4">
            <w:pPr>
              <w:spacing w:after="0"/>
              <w:jc w:val="center"/>
              <w:rPr>
                <w:szCs w:val="16"/>
              </w:rPr>
            </w:pPr>
            <w:r>
              <w:t>0.121</w:t>
            </w:r>
          </w:p>
        </w:tc>
      </w:tr>
      <w:tr w:rsidR="00961D8F" w14:paraId="2498F2CC" w14:textId="77777777" w:rsidTr="008B27B4">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4C423E91" w14:textId="77777777" w:rsidR="00961D8F" w:rsidRDefault="00961D8F" w:rsidP="008B27B4">
            <w:pPr>
              <w:spacing w:after="0"/>
              <w:rPr>
                <w:szCs w:val="16"/>
              </w:rPr>
            </w:pPr>
            <w:r>
              <w:t>Bug light</w:t>
            </w:r>
          </w:p>
        </w:tc>
        <w:tc>
          <w:tcPr>
            <w:tcW w:w="1350" w:type="dxa"/>
            <w:tcBorders>
              <w:top w:val="nil"/>
              <w:left w:val="nil"/>
              <w:bottom w:val="single" w:sz="4" w:space="0" w:color="auto"/>
              <w:right w:val="single" w:sz="4" w:space="0" w:color="auto"/>
            </w:tcBorders>
            <w:noWrap/>
            <w:vAlign w:val="bottom"/>
            <w:hideMark/>
          </w:tcPr>
          <w:p w14:paraId="246728E7" w14:textId="77777777" w:rsidR="00961D8F" w:rsidRDefault="00961D8F" w:rsidP="008B27B4">
            <w:pPr>
              <w:spacing w:after="0"/>
              <w:jc w:val="center"/>
              <w:rPr>
                <w:szCs w:val="16"/>
              </w:rPr>
            </w:pPr>
            <w:r>
              <w:t>0.273</w:t>
            </w:r>
          </w:p>
        </w:tc>
      </w:tr>
      <w:tr w:rsidR="00961D8F" w14:paraId="3F4D9750" w14:textId="77777777" w:rsidTr="008B27B4">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1AA73D86" w14:textId="77777777" w:rsidR="00961D8F" w:rsidRDefault="00961D8F" w:rsidP="008B27B4">
            <w:pPr>
              <w:spacing w:after="0"/>
              <w:rPr>
                <w:szCs w:val="16"/>
              </w:rPr>
            </w:pPr>
            <w:r>
              <w:t>Post light (&gt;100W)</w:t>
            </w:r>
          </w:p>
        </w:tc>
        <w:tc>
          <w:tcPr>
            <w:tcW w:w="1350" w:type="dxa"/>
            <w:tcBorders>
              <w:top w:val="nil"/>
              <w:left w:val="nil"/>
              <w:bottom w:val="single" w:sz="4" w:space="0" w:color="auto"/>
              <w:right w:val="single" w:sz="4" w:space="0" w:color="auto"/>
            </w:tcBorders>
            <w:noWrap/>
            <w:vAlign w:val="bottom"/>
            <w:hideMark/>
          </w:tcPr>
          <w:p w14:paraId="1CF0071D" w14:textId="77777777" w:rsidR="00961D8F" w:rsidRDefault="00961D8F" w:rsidP="008B27B4">
            <w:pPr>
              <w:spacing w:after="0"/>
              <w:jc w:val="center"/>
              <w:rPr>
                <w:szCs w:val="16"/>
              </w:rPr>
            </w:pPr>
            <w:r>
              <w:t>0.273</w:t>
            </w:r>
          </w:p>
        </w:tc>
      </w:tr>
      <w:tr w:rsidR="00961D8F" w14:paraId="5955C778" w14:textId="77777777" w:rsidTr="008B27B4">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1EB29F3F" w14:textId="77777777" w:rsidR="00961D8F" w:rsidRDefault="00961D8F" w:rsidP="008B27B4">
            <w:pPr>
              <w:spacing w:after="0"/>
              <w:rPr>
                <w:szCs w:val="16"/>
              </w:rPr>
            </w:pPr>
            <w:r>
              <w:t>Daylight</w:t>
            </w:r>
          </w:p>
        </w:tc>
        <w:tc>
          <w:tcPr>
            <w:tcW w:w="1350" w:type="dxa"/>
            <w:tcBorders>
              <w:top w:val="nil"/>
              <w:left w:val="nil"/>
              <w:bottom w:val="single" w:sz="4" w:space="0" w:color="auto"/>
              <w:right w:val="single" w:sz="4" w:space="0" w:color="auto"/>
            </w:tcBorders>
            <w:noWrap/>
            <w:vAlign w:val="bottom"/>
            <w:hideMark/>
          </w:tcPr>
          <w:p w14:paraId="4593FCCB" w14:textId="77777777" w:rsidR="00961D8F" w:rsidRDefault="00961D8F" w:rsidP="008B27B4">
            <w:pPr>
              <w:spacing w:after="0"/>
              <w:jc w:val="center"/>
              <w:rPr>
                <w:szCs w:val="16"/>
              </w:rPr>
            </w:pPr>
            <w:r>
              <w:t>0.081</w:t>
            </w:r>
          </w:p>
        </w:tc>
      </w:tr>
      <w:tr w:rsidR="00961D8F" w14:paraId="29FB3828" w14:textId="77777777" w:rsidTr="008B27B4">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4AD22A9F" w14:textId="77777777" w:rsidR="00961D8F" w:rsidRDefault="00961D8F" w:rsidP="008B27B4">
            <w:pPr>
              <w:spacing w:after="0"/>
              <w:rPr>
                <w:szCs w:val="16"/>
              </w:rPr>
            </w:pPr>
            <w:r>
              <w:t>Plant light</w:t>
            </w:r>
          </w:p>
        </w:tc>
        <w:tc>
          <w:tcPr>
            <w:tcW w:w="1350" w:type="dxa"/>
            <w:tcBorders>
              <w:top w:val="nil"/>
              <w:left w:val="nil"/>
              <w:bottom w:val="single" w:sz="4" w:space="0" w:color="auto"/>
              <w:right w:val="single" w:sz="4" w:space="0" w:color="auto"/>
            </w:tcBorders>
            <w:noWrap/>
            <w:vAlign w:val="bottom"/>
            <w:hideMark/>
          </w:tcPr>
          <w:p w14:paraId="7BBA0268" w14:textId="77777777" w:rsidR="00961D8F" w:rsidRDefault="00961D8F" w:rsidP="008B27B4">
            <w:pPr>
              <w:spacing w:after="0"/>
              <w:jc w:val="center"/>
              <w:rPr>
                <w:szCs w:val="16"/>
              </w:rPr>
            </w:pPr>
            <w:r>
              <w:t>0.081</w:t>
            </w:r>
          </w:p>
        </w:tc>
      </w:tr>
      <w:tr w:rsidR="00961D8F" w14:paraId="10C174F0" w14:textId="77777777" w:rsidTr="008B27B4">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25A6316C" w14:textId="77777777" w:rsidR="00961D8F" w:rsidRDefault="00961D8F" w:rsidP="008B27B4">
            <w:pPr>
              <w:spacing w:after="0"/>
              <w:rPr>
                <w:szCs w:val="16"/>
              </w:rPr>
            </w:pPr>
            <w:r>
              <w:t>Globe</w:t>
            </w:r>
          </w:p>
        </w:tc>
        <w:tc>
          <w:tcPr>
            <w:tcW w:w="1350" w:type="dxa"/>
            <w:tcBorders>
              <w:top w:val="nil"/>
              <w:left w:val="nil"/>
              <w:bottom w:val="single" w:sz="4" w:space="0" w:color="auto"/>
              <w:right w:val="single" w:sz="4" w:space="0" w:color="auto"/>
            </w:tcBorders>
            <w:noWrap/>
            <w:vAlign w:val="bottom"/>
            <w:hideMark/>
          </w:tcPr>
          <w:p w14:paraId="73C2BC5F" w14:textId="77777777" w:rsidR="00961D8F" w:rsidRDefault="00961D8F" w:rsidP="008B27B4">
            <w:pPr>
              <w:spacing w:after="0"/>
              <w:jc w:val="center"/>
              <w:rPr>
                <w:szCs w:val="16"/>
              </w:rPr>
            </w:pPr>
            <w:r>
              <w:t>0.075</w:t>
            </w:r>
          </w:p>
        </w:tc>
      </w:tr>
      <w:tr w:rsidR="00961D8F" w14:paraId="272C9389" w14:textId="77777777" w:rsidTr="008B27B4">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68AFC85E" w14:textId="77777777" w:rsidR="00961D8F" w:rsidRDefault="00961D8F" w:rsidP="008B27B4">
            <w:pPr>
              <w:spacing w:after="0"/>
              <w:rPr>
                <w:szCs w:val="16"/>
              </w:rPr>
            </w:pPr>
            <w:r>
              <w:t>Vibration or shatterproof</w:t>
            </w:r>
          </w:p>
        </w:tc>
        <w:tc>
          <w:tcPr>
            <w:tcW w:w="1350" w:type="dxa"/>
            <w:tcBorders>
              <w:top w:val="nil"/>
              <w:left w:val="nil"/>
              <w:bottom w:val="single" w:sz="4" w:space="0" w:color="auto"/>
              <w:right w:val="single" w:sz="4" w:space="0" w:color="auto"/>
            </w:tcBorders>
            <w:noWrap/>
            <w:vAlign w:val="bottom"/>
            <w:hideMark/>
          </w:tcPr>
          <w:p w14:paraId="3AA6AC4B" w14:textId="77777777" w:rsidR="00961D8F" w:rsidRDefault="00961D8F" w:rsidP="008B27B4">
            <w:pPr>
              <w:spacing w:after="0"/>
              <w:jc w:val="center"/>
              <w:rPr>
                <w:szCs w:val="16"/>
              </w:rPr>
            </w:pPr>
            <w:r>
              <w:t>0.081</w:t>
            </w:r>
          </w:p>
        </w:tc>
      </w:tr>
      <w:tr w:rsidR="00961D8F" w14:paraId="43E12C52" w14:textId="77777777" w:rsidTr="008B27B4">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424C3E3" w14:textId="77777777" w:rsidR="00961D8F" w:rsidRDefault="00961D8F" w:rsidP="008B27B4">
            <w:pPr>
              <w:spacing w:after="0"/>
              <w:rPr>
                <w:szCs w:val="16"/>
              </w:rPr>
            </w:pPr>
            <w:r>
              <w:t>Standard spirals &gt;= 2601 lumens, Residential, Multi-family in unit</w:t>
            </w:r>
          </w:p>
        </w:tc>
        <w:tc>
          <w:tcPr>
            <w:tcW w:w="1350" w:type="dxa"/>
            <w:tcBorders>
              <w:top w:val="nil"/>
              <w:left w:val="nil"/>
              <w:bottom w:val="single" w:sz="4" w:space="0" w:color="auto"/>
              <w:right w:val="single" w:sz="4" w:space="0" w:color="auto"/>
            </w:tcBorders>
            <w:noWrap/>
            <w:vAlign w:val="bottom"/>
            <w:hideMark/>
          </w:tcPr>
          <w:p w14:paraId="417BC27E" w14:textId="77777777" w:rsidR="00961D8F" w:rsidRDefault="00961D8F" w:rsidP="008B27B4">
            <w:pPr>
              <w:spacing w:after="0"/>
              <w:jc w:val="center"/>
              <w:rPr>
                <w:szCs w:val="16"/>
              </w:rPr>
            </w:pPr>
            <w:r>
              <w:t>0.071</w:t>
            </w:r>
          </w:p>
        </w:tc>
      </w:tr>
      <w:tr w:rsidR="00961D8F" w14:paraId="0EE61687" w14:textId="77777777" w:rsidTr="008B27B4">
        <w:trPr>
          <w:trHeight w:val="20"/>
          <w:jc w:val="center"/>
        </w:trPr>
        <w:tc>
          <w:tcPr>
            <w:tcW w:w="5945" w:type="dxa"/>
            <w:tcBorders>
              <w:top w:val="nil"/>
              <w:left w:val="single" w:sz="4" w:space="0" w:color="auto"/>
              <w:bottom w:val="single" w:sz="4" w:space="0" w:color="auto"/>
              <w:right w:val="single" w:sz="4" w:space="0" w:color="auto"/>
            </w:tcBorders>
            <w:vAlign w:val="center"/>
          </w:tcPr>
          <w:p w14:paraId="306E29BF" w14:textId="77777777" w:rsidR="00961D8F" w:rsidRDefault="00961D8F" w:rsidP="008B27B4">
            <w:pPr>
              <w:spacing w:after="0"/>
              <w:rPr>
                <w:szCs w:val="16"/>
              </w:rPr>
            </w:pPr>
            <w:r w:rsidRPr="006E6456">
              <w:t>Standard spirals &gt;= 2601 lumens</w:t>
            </w:r>
            <w:r>
              <w:t>, unknown</w:t>
            </w:r>
          </w:p>
        </w:tc>
        <w:tc>
          <w:tcPr>
            <w:tcW w:w="1350" w:type="dxa"/>
            <w:tcBorders>
              <w:top w:val="nil"/>
              <w:left w:val="nil"/>
              <w:bottom w:val="single" w:sz="4" w:space="0" w:color="auto"/>
              <w:right w:val="single" w:sz="4" w:space="0" w:color="auto"/>
            </w:tcBorders>
            <w:noWrap/>
            <w:vAlign w:val="bottom"/>
          </w:tcPr>
          <w:p w14:paraId="0D4443B4" w14:textId="77777777" w:rsidR="00961D8F" w:rsidRDefault="00961D8F" w:rsidP="008B27B4">
            <w:pPr>
              <w:spacing w:after="0"/>
              <w:jc w:val="center"/>
              <w:rPr>
                <w:szCs w:val="16"/>
              </w:rPr>
            </w:pPr>
            <w:r>
              <w:t>0.081</w:t>
            </w:r>
          </w:p>
        </w:tc>
      </w:tr>
      <w:tr w:rsidR="00961D8F" w14:paraId="20E4C16D" w14:textId="77777777" w:rsidTr="008B27B4">
        <w:trPr>
          <w:trHeight w:val="20"/>
          <w:jc w:val="center"/>
        </w:trPr>
        <w:tc>
          <w:tcPr>
            <w:tcW w:w="5945" w:type="dxa"/>
            <w:tcBorders>
              <w:top w:val="nil"/>
              <w:left w:val="single" w:sz="4" w:space="0" w:color="auto"/>
              <w:bottom w:val="single" w:sz="4" w:space="0" w:color="auto"/>
              <w:right w:val="single" w:sz="4" w:space="0" w:color="auto"/>
            </w:tcBorders>
            <w:vAlign w:val="center"/>
          </w:tcPr>
          <w:p w14:paraId="2BFAED1F" w14:textId="77777777" w:rsidR="00961D8F" w:rsidRDefault="00961D8F" w:rsidP="008B27B4">
            <w:pPr>
              <w:spacing w:after="0"/>
              <w:rPr>
                <w:szCs w:val="16"/>
              </w:rPr>
            </w:pPr>
            <w:r w:rsidRPr="006E6456">
              <w:t>Standard spirals &gt;= 2601 lumens</w:t>
            </w:r>
            <w:r>
              <w:t>, exterior</w:t>
            </w:r>
          </w:p>
        </w:tc>
        <w:tc>
          <w:tcPr>
            <w:tcW w:w="1350" w:type="dxa"/>
            <w:tcBorders>
              <w:top w:val="nil"/>
              <w:left w:val="nil"/>
              <w:bottom w:val="single" w:sz="4" w:space="0" w:color="auto"/>
              <w:right w:val="single" w:sz="4" w:space="0" w:color="auto"/>
            </w:tcBorders>
            <w:noWrap/>
            <w:vAlign w:val="bottom"/>
          </w:tcPr>
          <w:p w14:paraId="54677AF4" w14:textId="77777777" w:rsidR="00961D8F" w:rsidRDefault="00961D8F" w:rsidP="008B27B4">
            <w:pPr>
              <w:spacing w:after="0"/>
              <w:jc w:val="center"/>
              <w:rPr>
                <w:szCs w:val="16"/>
              </w:rPr>
            </w:pPr>
            <w:r>
              <w:t>0.273</w:t>
            </w:r>
          </w:p>
        </w:tc>
      </w:tr>
      <w:tr w:rsidR="00961D8F" w14:paraId="24F2AF64" w14:textId="77777777" w:rsidTr="008B27B4">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02DD43D3" w14:textId="77777777" w:rsidR="00961D8F" w:rsidRDefault="00961D8F" w:rsidP="008B27B4">
            <w:pPr>
              <w:spacing w:after="0"/>
              <w:rPr>
                <w:szCs w:val="16"/>
              </w:rPr>
            </w:pPr>
            <w:r>
              <w:t>Specialty - Generic</w:t>
            </w:r>
          </w:p>
        </w:tc>
        <w:tc>
          <w:tcPr>
            <w:tcW w:w="1350" w:type="dxa"/>
            <w:tcBorders>
              <w:top w:val="nil"/>
              <w:left w:val="nil"/>
              <w:bottom w:val="single" w:sz="4" w:space="0" w:color="auto"/>
              <w:right w:val="single" w:sz="4" w:space="0" w:color="auto"/>
            </w:tcBorders>
            <w:noWrap/>
            <w:vAlign w:val="bottom"/>
            <w:hideMark/>
          </w:tcPr>
          <w:p w14:paraId="7D7FA53A" w14:textId="77777777" w:rsidR="00961D8F" w:rsidRDefault="00961D8F" w:rsidP="008B27B4">
            <w:pPr>
              <w:spacing w:after="0"/>
              <w:jc w:val="center"/>
              <w:rPr>
                <w:szCs w:val="16"/>
              </w:rPr>
            </w:pPr>
            <w:r>
              <w:t>0.081</w:t>
            </w:r>
          </w:p>
        </w:tc>
      </w:tr>
    </w:tbl>
    <w:p w14:paraId="0D3F498D" w14:textId="77777777" w:rsidR="00961D8F" w:rsidRDefault="00961D8F" w:rsidP="00961D8F"/>
    <w:p w14:paraId="134550C7" w14:textId="77777777" w:rsidR="00961D8F" w:rsidRDefault="00961D8F" w:rsidP="00961D8F">
      <w:pPr>
        <w:pStyle w:val="AlgorithmHeading"/>
      </w:pPr>
      <w:r>
        <w:t>Algorithm</w:t>
      </w:r>
    </w:p>
    <w:p w14:paraId="6538ABDF" w14:textId="77777777" w:rsidR="00961D8F" w:rsidRDefault="00961D8F" w:rsidP="00601063">
      <w:pPr>
        <w:pStyle w:val="Heading6"/>
      </w:pPr>
      <w:r>
        <w:t xml:space="preserve">Calculation of Savings </w:t>
      </w:r>
    </w:p>
    <w:p w14:paraId="4A267216" w14:textId="77777777" w:rsidR="00961D8F" w:rsidRDefault="00961D8F" w:rsidP="00601063">
      <w:pPr>
        <w:pStyle w:val="Heading6"/>
      </w:pPr>
      <w:r>
        <w:t>Electric Energy Savings</w:t>
      </w:r>
    </w:p>
    <w:p w14:paraId="3FF39B4C" w14:textId="45642202" w:rsidR="00961D8F" w:rsidRDefault="00961D8F" w:rsidP="00961D8F">
      <w:pPr>
        <w:ind w:left="720" w:firstLine="720"/>
        <w:rPr>
          <w:rFonts w:cstheme="minorHAnsi"/>
          <w:noProof/>
        </w:rPr>
      </w:pPr>
      <w:r>
        <w:rPr>
          <w:rFonts w:cstheme="minorHAnsi"/>
          <w:noProof/>
        </w:rPr>
        <w:t>∆kWh</w:t>
      </w:r>
      <w:r>
        <w:rPr>
          <w:rFonts w:cstheme="minorHAnsi"/>
          <w:noProof/>
        </w:rPr>
        <w:tab/>
        <w:t>= ((WattsBase - WattsEE) / 1000) * ISR * (1-</w:t>
      </w:r>
      <w:r w:rsidR="000D0CB0">
        <w:rPr>
          <w:rFonts w:cstheme="minorHAnsi"/>
          <w:noProof/>
        </w:rPr>
        <w:t>Leakage) * Hours * WHFe</w:t>
      </w:r>
      <w:r w:rsidR="000D0CB0">
        <w:rPr>
          <w:rFonts w:cstheme="minorHAnsi"/>
          <w:noProof/>
        </w:rPr>
        <w:tab/>
      </w:r>
    </w:p>
    <w:p w14:paraId="7F997C43" w14:textId="77777777" w:rsidR="00961D8F" w:rsidRDefault="00961D8F" w:rsidP="00961D8F">
      <w:pPr>
        <w:ind w:left="720" w:hanging="720"/>
        <w:rPr>
          <w:rFonts w:cstheme="minorHAnsi"/>
          <w:noProof/>
        </w:rPr>
      </w:pPr>
      <w:r>
        <w:rPr>
          <w:rFonts w:cstheme="minorHAnsi"/>
          <w:noProof/>
        </w:rPr>
        <w:t>Where:</w:t>
      </w:r>
    </w:p>
    <w:p w14:paraId="3E410562" w14:textId="77777777" w:rsidR="00961D8F" w:rsidRDefault="00961D8F" w:rsidP="00961D8F">
      <w:pPr>
        <w:ind w:left="2160" w:hanging="1440"/>
        <w:rPr>
          <w:rFonts w:cstheme="minorHAnsi"/>
          <w:noProof/>
        </w:rPr>
      </w:pPr>
      <w:r>
        <w:rPr>
          <w:rFonts w:cstheme="minorHAnsi"/>
          <w:noProof/>
        </w:rPr>
        <w:t>WattsBase</w:t>
      </w:r>
      <w:r>
        <w:rPr>
          <w:rFonts w:cstheme="minorHAnsi"/>
          <w:noProof/>
        </w:rPr>
        <w:tab/>
        <w:t>= Actual wattage equivalent of incandescent specialty bulb, use the tables below to obtain the incandescent bulb equivalent wattage</w:t>
      </w:r>
      <w:r>
        <w:rPr>
          <w:rStyle w:val="FootnoteReference"/>
          <w:rFonts w:eastAsiaTheme="majorEastAsia"/>
        </w:rPr>
        <w:footnoteReference w:id="827"/>
      </w:r>
      <w:r>
        <w:rPr>
          <w:rFonts w:cstheme="minorHAnsi"/>
          <w:noProof/>
        </w:rPr>
        <w:t>; use 60W if unknown</w:t>
      </w:r>
      <w:r>
        <w:rPr>
          <w:rStyle w:val="FootnoteReference"/>
          <w:rFonts w:eastAsiaTheme="majorEastAsia"/>
        </w:rPr>
        <w:footnoteReference w:id="828"/>
      </w:r>
      <w:r>
        <w:rPr>
          <w:rFonts w:cstheme="minorHAnsi"/>
          <w:noProof/>
        </w:rPr>
        <w:t xml:space="preserve"> </w:t>
      </w:r>
    </w:p>
    <w:p w14:paraId="5F7861EF" w14:textId="77777777" w:rsidR="00961D8F" w:rsidRDefault="00961D8F" w:rsidP="00961D8F">
      <w:pPr>
        <w:ind w:left="720" w:firstLine="720"/>
        <w:rPr>
          <w:rFonts w:cstheme="minorHAnsi"/>
          <w:noProof/>
        </w:rPr>
      </w:pPr>
      <w:r>
        <w:rPr>
          <w:rFonts w:cstheme="minorHAnsi"/>
          <w:noProof/>
        </w:rPr>
        <w:t>EISA exempt bulb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367"/>
        <w:gridCol w:w="1563"/>
        <w:gridCol w:w="1418"/>
        <w:gridCol w:w="1337"/>
      </w:tblGrid>
      <w:tr w:rsidR="00961D8F" w14:paraId="13F2CE44" w14:textId="77777777" w:rsidTr="000D0CB0">
        <w:trPr>
          <w:trHeight w:val="20"/>
          <w:tblHeader/>
          <w:jc w:val="center"/>
        </w:trPr>
        <w:tc>
          <w:tcPr>
            <w:tcW w:w="3367" w:type="dxa"/>
            <w:shd w:val="solid" w:color="808080" w:fill="auto"/>
            <w:vAlign w:val="center"/>
            <w:hideMark/>
          </w:tcPr>
          <w:p w14:paraId="2851E5CB" w14:textId="77777777" w:rsidR="00961D8F" w:rsidRDefault="00961D8F" w:rsidP="000D0CB0">
            <w:pPr>
              <w:widowControl/>
              <w:autoSpaceDE w:val="0"/>
              <w:autoSpaceDN w:val="0"/>
              <w:adjustRightInd w:val="0"/>
              <w:spacing w:after="0"/>
              <w:jc w:val="center"/>
              <w:rPr>
                <w:rFonts w:eastAsiaTheme="minorHAnsi" w:cs="Calibri"/>
                <w:b/>
                <w:bCs/>
                <w:color w:val="FFFFFF"/>
                <w:szCs w:val="20"/>
              </w:rPr>
            </w:pPr>
            <w:r>
              <w:rPr>
                <w:rFonts w:eastAsiaTheme="minorHAnsi" w:cs="Calibri"/>
                <w:b/>
                <w:bCs/>
                <w:color w:val="FFFFFF"/>
                <w:szCs w:val="20"/>
              </w:rPr>
              <w:t>Bulb Type</w:t>
            </w:r>
          </w:p>
        </w:tc>
        <w:tc>
          <w:tcPr>
            <w:tcW w:w="1563" w:type="dxa"/>
            <w:shd w:val="solid" w:color="808080" w:fill="auto"/>
            <w:vAlign w:val="center"/>
            <w:hideMark/>
          </w:tcPr>
          <w:p w14:paraId="68E959A9" w14:textId="77777777" w:rsidR="00961D8F" w:rsidRDefault="00961D8F" w:rsidP="000D0CB0">
            <w:pPr>
              <w:widowControl/>
              <w:autoSpaceDE w:val="0"/>
              <w:autoSpaceDN w:val="0"/>
              <w:adjustRightInd w:val="0"/>
              <w:spacing w:after="0"/>
              <w:jc w:val="center"/>
              <w:rPr>
                <w:rFonts w:eastAsiaTheme="minorHAnsi" w:cs="Calibri"/>
                <w:b/>
                <w:bCs/>
                <w:color w:val="FFFFFF"/>
                <w:szCs w:val="20"/>
              </w:rPr>
            </w:pPr>
            <w:r>
              <w:rPr>
                <w:rFonts w:eastAsiaTheme="minorHAnsi" w:cs="Calibri"/>
                <w:b/>
                <w:bCs/>
                <w:color w:val="FFFFFF"/>
                <w:szCs w:val="20"/>
              </w:rPr>
              <w:t>Lower Lumen Range</w:t>
            </w:r>
          </w:p>
        </w:tc>
        <w:tc>
          <w:tcPr>
            <w:tcW w:w="1418" w:type="dxa"/>
            <w:shd w:val="solid" w:color="808080" w:fill="auto"/>
            <w:vAlign w:val="center"/>
            <w:hideMark/>
          </w:tcPr>
          <w:p w14:paraId="5B219C15" w14:textId="77777777" w:rsidR="00961D8F" w:rsidRDefault="00961D8F" w:rsidP="000D0CB0">
            <w:pPr>
              <w:widowControl/>
              <w:autoSpaceDE w:val="0"/>
              <w:autoSpaceDN w:val="0"/>
              <w:adjustRightInd w:val="0"/>
              <w:spacing w:after="0"/>
              <w:jc w:val="center"/>
              <w:rPr>
                <w:rFonts w:eastAsiaTheme="minorHAnsi" w:cs="Calibri"/>
                <w:b/>
                <w:bCs/>
                <w:color w:val="FFFFFF"/>
                <w:szCs w:val="20"/>
              </w:rPr>
            </w:pPr>
            <w:r>
              <w:rPr>
                <w:rFonts w:eastAsiaTheme="minorHAnsi" w:cs="Calibri"/>
                <w:b/>
                <w:bCs/>
                <w:color w:val="FFFFFF"/>
                <w:szCs w:val="20"/>
              </w:rPr>
              <w:t>Upper Lumen Range</w:t>
            </w:r>
          </w:p>
        </w:tc>
        <w:tc>
          <w:tcPr>
            <w:tcW w:w="1337" w:type="dxa"/>
            <w:shd w:val="solid" w:color="808080" w:fill="auto"/>
            <w:vAlign w:val="center"/>
            <w:hideMark/>
          </w:tcPr>
          <w:p w14:paraId="336DBCDA" w14:textId="77777777" w:rsidR="00961D8F" w:rsidRDefault="00961D8F" w:rsidP="000D0CB0">
            <w:pPr>
              <w:widowControl/>
              <w:autoSpaceDE w:val="0"/>
              <w:autoSpaceDN w:val="0"/>
              <w:adjustRightInd w:val="0"/>
              <w:spacing w:after="0"/>
              <w:jc w:val="center"/>
              <w:rPr>
                <w:rFonts w:eastAsiaTheme="minorHAnsi" w:cs="Calibri"/>
                <w:b/>
                <w:bCs/>
                <w:color w:val="FFFFFF"/>
                <w:szCs w:val="20"/>
              </w:rPr>
            </w:pPr>
            <w:r>
              <w:rPr>
                <w:rFonts w:eastAsiaTheme="minorHAnsi" w:cs="Calibri"/>
                <w:b/>
                <w:bCs/>
                <w:color w:val="FFFFFF"/>
                <w:szCs w:val="20"/>
              </w:rPr>
              <w:t>WattsBase</w:t>
            </w:r>
          </w:p>
        </w:tc>
      </w:tr>
      <w:tr w:rsidR="00961D8F" w14:paraId="0D034AAC" w14:textId="77777777" w:rsidTr="000D0CB0">
        <w:tblPrEx>
          <w:tblCellMar>
            <w:left w:w="108" w:type="dxa"/>
            <w:right w:w="108" w:type="dxa"/>
          </w:tblCellMar>
        </w:tblPrEx>
        <w:trPr>
          <w:trHeight w:val="20"/>
          <w:jc w:val="center"/>
        </w:trPr>
        <w:tc>
          <w:tcPr>
            <w:tcW w:w="3367" w:type="dxa"/>
            <w:vMerge w:val="restart"/>
            <w:vAlign w:val="center"/>
            <w:hideMark/>
          </w:tcPr>
          <w:p w14:paraId="64DFBCB9" w14:textId="77777777" w:rsidR="00961D8F" w:rsidRDefault="00961D8F" w:rsidP="000D0CB0">
            <w:pPr>
              <w:widowControl/>
              <w:autoSpaceDE w:val="0"/>
              <w:autoSpaceDN w:val="0"/>
              <w:adjustRightInd w:val="0"/>
              <w:spacing w:after="0"/>
              <w:jc w:val="center"/>
              <w:rPr>
                <w:rFonts w:eastAsiaTheme="minorHAnsi" w:cs="Calibri"/>
                <w:b/>
                <w:bCs/>
                <w:color w:val="000000"/>
                <w:szCs w:val="20"/>
              </w:rPr>
            </w:pPr>
            <w:r>
              <w:rPr>
                <w:rFonts w:eastAsiaTheme="minorHAnsi" w:cs="Calibri"/>
                <w:b/>
                <w:bCs/>
                <w:color w:val="000000"/>
                <w:szCs w:val="20"/>
              </w:rPr>
              <w:t>Standard Spirals &gt;=2601</w:t>
            </w:r>
          </w:p>
        </w:tc>
        <w:tc>
          <w:tcPr>
            <w:tcW w:w="1563" w:type="dxa"/>
            <w:vAlign w:val="center"/>
            <w:hideMark/>
          </w:tcPr>
          <w:p w14:paraId="765803FC"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2601</w:t>
            </w:r>
          </w:p>
        </w:tc>
        <w:tc>
          <w:tcPr>
            <w:tcW w:w="1418" w:type="dxa"/>
            <w:vAlign w:val="center"/>
            <w:hideMark/>
          </w:tcPr>
          <w:p w14:paraId="299DC146"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2999</w:t>
            </w:r>
          </w:p>
        </w:tc>
        <w:tc>
          <w:tcPr>
            <w:tcW w:w="1337" w:type="dxa"/>
            <w:vAlign w:val="center"/>
            <w:hideMark/>
          </w:tcPr>
          <w:p w14:paraId="240C7578"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150</w:t>
            </w:r>
          </w:p>
        </w:tc>
      </w:tr>
      <w:tr w:rsidR="00961D8F" w14:paraId="64A77574" w14:textId="77777777" w:rsidTr="000D0CB0">
        <w:tblPrEx>
          <w:tblCellMar>
            <w:left w:w="108" w:type="dxa"/>
            <w:right w:w="108" w:type="dxa"/>
          </w:tblCellMar>
        </w:tblPrEx>
        <w:trPr>
          <w:trHeight w:val="20"/>
          <w:jc w:val="center"/>
        </w:trPr>
        <w:tc>
          <w:tcPr>
            <w:tcW w:w="3367" w:type="dxa"/>
            <w:vMerge/>
            <w:vAlign w:val="center"/>
            <w:hideMark/>
          </w:tcPr>
          <w:p w14:paraId="5254664D" w14:textId="77777777" w:rsidR="00961D8F" w:rsidRDefault="00961D8F" w:rsidP="000D0CB0">
            <w:pPr>
              <w:widowControl/>
              <w:spacing w:after="0"/>
              <w:jc w:val="center"/>
              <w:rPr>
                <w:rFonts w:eastAsiaTheme="minorHAnsi" w:cs="Calibri"/>
                <w:b/>
                <w:bCs/>
                <w:color w:val="000000"/>
                <w:szCs w:val="20"/>
              </w:rPr>
            </w:pPr>
          </w:p>
        </w:tc>
        <w:tc>
          <w:tcPr>
            <w:tcW w:w="1563" w:type="dxa"/>
            <w:vAlign w:val="center"/>
            <w:hideMark/>
          </w:tcPr>
          <w:p w14:paraId="0AE56C32"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3000</w:t>
            </w:r>
          </w:p>
        </w:tc>
        <w:tc>
          <w:tcPr>
            <w:tcW w:w="1418" w:type="dxa"/>
            <w:vAlign w:val="center"/>
            <w:hideMark/>
          </w:tcPr>
          <w:p w14:paraId="1E7473F0"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5279</w:t>
            </w:r>
          </w:p>
        </w:tc>
        <w:tc>
          <w:tcPr>
            <w:tcW w:w="1337" w:type="dxa"/>
            <w:vAlign w:val="center"/>
            <w:hideMark/>
          </w:tcPr>
          <w:p w14:paraId="74907362"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200</w:t>
            </w:r>
          </w:p>
        </w:tc>
      </w:tr>
      <w:tr w:rsidR="00961D8F" w14:paraId="05185CC6" w14:textId="77777777" w:rsidTr="000D0CB0">
        <w:tblPrEx>
          <w:tblCellMar>
            <w:left w:w="108" w:type="dxa"/>
            <w:right w:w="108" w:type="dxa"/>
          </w:tblCellMar>
        </w:tblPrEx>
        <w:trPr>
          <w:trHeight w:val="20"/>
          <w:jc w:val="center"/>
        </w:trPr>
        <w:tc>
          <w:tcPr>
            <w:tcW w:w="3367" w:type="dxa"/>
            <w:vMerge/>
            <w:vAlign w:val="center"/>
            <w:hideMark/>
          </w:tcPr>
          <w:p w14:paraId="0751D0EA" w14:textId="77777777" w:rsidR="00961D8F" w:rsidRDefault="00961D8F" w:rsidP="000D0CB0">
            <w:pPr>
              <w:widowControl/>
              <w:spacing w:after="0"/>
              <w:jc w:val="center"/>
              <w:rPr>
                <w:rFonts w:eastAsiaTheme="minorHAnsi" w:cs="Calibri"/>
                <w:b/>
                <w:bCs/>
                <w:color w:val="000000"/>
                <w:szCs w:val="20"/>
              </w:rPr>
            </w:pPr>
          </w:p>
        </w:tc>
        <w:tc>
          <w:tcPr>
            <w:tcW w:w="1563" w:type="dxa"/>
            <w:vAlign w:val="center"/>
            <w:hideMark/>
          </w:tcPr>
          <w:p w14:paraId="68C85874"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5280</w:t>
            </w:r>
          </w:p>
        </w:tc>
        <w:tc>
          <w:tcPr>
            <w:tcW w:w="1418" w:type="dxa"/>
            <w:vAlign w:val="center"/>
            <w:hideMark/>
          </w:tcPr>
          <w:p w14:paraId="68F643DD"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6209</w:t>
            </w:r>
          </w:p>
        </w:tc>
        <w:tc>
          <w:tcPr>
            <w:tcW w:w="1337" w:type="dxa"/>
            <w:vAlign w:val="center"/>
            <w:hideMark/>
          </w:tcPr>
          <w:p w14:paraId="4A965A70"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300</w:t>
            </w:r>
          </w:p>
        </w:tc>
      </w:tr>
      <w:tr w:rsidR="00961D8F" w14:paraId="49A819B1" w14:textId="77777777" w:rsidTr="000D0CB0">
        <w:tblPrEx>
          <w:tblCellMar>
            <w:left w:w="108" w:type="dxa"/>
            <w:right w:w="108" w:type="dxa"/>
          </w:tblCellMar>
        </w:tblPrEx>
        <w:trPr>
          <w:trHeight w:val="20"/>
          <w:jc w:val="center"/>
        </w:trPr>
        <w:tc>
          <w:tcPr>
            <w:tcW w:w="3367" w:type="dxa"/>
            <w:vMerge w:val="restart"/>
            <w:vAlign w:val="center"/>
            <w:hideMark/>
          </w:tcPr>
          <w:p w14:paraId="12ABC27E" w14:textId="77777777" w:rsidR="00961D8F" w:rsidRDefault="00961D8F" w:rsidP="000D0CB0">
            <w:pPr>
              <w:widowControl/>
              <w:autoSpaceDE w:val="0"/>
              <w:autoSpaceDN w:val="0"/>
              <w:adjustRightInd w:val="0"/>
              <w:spacing w:after="0"/>
              <w:jc w:val="center"/>
              <w:rPr>
                <w:rFonts w:eastAsiaTheme="minorHAnsi" w:cs="Calibri"/>
                <w:b/>
                <w:bCs/>
                <w:color w:val="000000"/>
                <w:szCs w:val="20"/>
              </w:rPr>
            </w:pPr>
            <w:r>
              <w:rPr>
                <w:rFonts w:eastAsiaTheme="minorHAnsi" w:cs="Calibri"/>
                <w:b/>
                <w:bCs/>
                <w:color w:val="000000"/>
                <w:szCs w:val="20"/>
              </w:rPr>
              <w:t>3-Way</w:t>
            </w:r>
          </w:p>
        </w:tc>
        <w:tc>
          <w:tcPr>
            <w:tcW w:w="1563" w:type="dxa"/>
            <w:vAlign w:val="center"/>
            <w:hideMark/>
          </w:tcPr>
          <w:p w14:paraId="625115D7"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250</w:t>
            </w:r>
          </w:p>
        </w:tc>
        <w:tc>
          <w:tcPr>
            <w:tcW w:w="1418" w:type="dxa"/>
            <w:vAlign w:val="center"/>
            <w:hideMark/>
          </w:tcPr>
          <w:p w14:paraId="5BBFD08A"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449</w:t>
            </w:r>
          </w:p>
        </w:tc>
        <w:tc>
          <w:tcPr>
            <w:tcW w:w="1337" w:type="dxa"/>
            <w:vAlign w:val="center"/>
            <w:hideMark/>
          </w:tcPr>
          <w:p w14:paraId="68B02C80"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25</w:t>
            </w:r>
          </w:p>
        </w:tc>
      </w:tr>
      <w:tr w:rsidR="00961D8F" w14:paraId="151259E3" w14:textId="77777777" w:rsidTr="000D0CB0">
        <w:tblPrEx>
          <w:tblCellMar>
            <w:left w:w="108" w:type="dxa"/>
            <w:right w:w="108" w:type="dxa"/>
          </w:tblCellMar>
        </w:tblPrEx>
        <w:trPr>
          <w:trHeight w:val="20"/>
          <w:jc w:val="center"/>
        </w:trPr>
        <w:tc>
          <w:tcPr>
            <w:tcW w:w="3367" w:type="dxa"/>
            <w:vMerge/>
            <w:vAlign w:val="center"/>
            <w:hideMark/>
          </w:tcPr>
          <w:p w14:paraId="50EE8A6B" w14:textId="77777777" w:rsidR="00961D8F" w:rsidRDefault="00961D8F" w:rsidP="000D0CB0">
            <w:pPr>
              <w:widowControl/>
              <w:spacing w:after="0"/>
              <w:jc w:val="center"/>
              <w:rPr>
                <w:rFonts w:eastAsiaTheme="minorHAnsi" w:cs="Calibri"/>
                <w:b/>
                <w:bCs/>
                <w:color w:val="000000"/>
                <w:szCs w:val="20"/>
              </w:rPr>
            </w:pPr>
          </w:p>
        </w:tc>
        <w:tc>
          <w:tcPr>
            <w:tcW w:w="1563" w:type="dxa"/>
            <w:vAlign w:val="center"/>
            <w:hideMark/>
          </w:tcPr>
          <w:p w14:paraId="6A411305"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450</w:t>
            </w:r>
          </w:p>
        </w:tc>
        <w:tc>
          <w:tcPr>
            <w:tcW w:w="1418" w:type="dxa"/>
            <w:vAlign w:val="center"/>
            <w:hideMark/>
          </w:tcPr>
          <w:p w14:paraId="5D839316"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799</w:t>
            </w:r>
          </w:p>
        </w:tc>
        <w:tc>
          <w:tcPr>
            <w:tcW w:w="1337" w:type="dxa"/>
            <w:vAlign w:val="center"/>
            <w:hideMark/>
          </w:tcPr>
          <w:p w14:paraId="1BAE9EE4"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40</w:t>
            </w:r>
          </w:p>
        </w:tc>
      </w:tr>
      <w:tr w:rsidR="00961D8F" w14:paraId="65C42829" w14:textId="77777777" w:rsidTr="000D0CB0">
        <w:tblPrEx>
          <w:tblCellMar>
            <w:left w:w="108" w:type="dxa"/>
            <w:right w:w="108" w:type="dxa"/>
          </w:tblCellMar>
        </w:tblPrEx>
        <w:trPr>
          <w:trHeight w:val="20"/>
          <w:jc w:val="center"/>
        </w:trPr>
        <w:tc>
          <w:tcPr>
            <w:tcW w:w="3367" w:type="dxa"/>
            <w:vMerge/>
            <w:vAlign w:val="center"/>
            <w:hideMark/>
          </w:tcPr>
          <w:p w14:paraId="7C0F10C2" w14:textId="77777777" w:rsidR="00961D8F" w:rsidRDefault="00961D8F" w:rsidP="000D0CB0">
            <w:pPr>
              <w:widowControl/>
              <w:spacing w:after="0"/>
              <w:jc w:val="center"/>
              <w:rPr>
                <w:rFonts w:eastAsiaTheme="minorHAnsi" w:cs="Calibri"/>
                <w:b/>
                <w:bCs/>
                <w:color w:val="000000"/>
                <w:szCs w:val="20"/>
              </w:rPr>
            </w:pPr>
          </w:p>
        </w:tc>
        <w:tc>
          <w:tcPr>
            <w:tcW w:w="1563" w:type="dxa"/>
            <w:vAlign w:val="center"/>
            <w:hideMark/>
          </w:tcPr>
          <w:p w14:paraId="6902E4A0"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800</w:t>
            </w:r>
          </w:p>
        </w:tc>
        <w:tc>
          <w:tcPr>
            <w:tcW w:w="1418" w:type="dxa"/>
            <w:vAlign w:val="center"/>
            <w:hideMark/>
          </w:tcPr>
          <w:p w14:paraId="2F09BB99"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1099</w:t>
            </w:r>
          </w:p>
        </w:tc>
        <w:tc>
          <w:tcPr>
            <w:tcW w:w="1337" w:type="dxa"/>
            <w:vAlign w:val="center"/>
            <w:hideMark/>
          </w:tcPr>
          <w:p w14:paraId="236E9E85"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60</w:t>
            </w:r>
          </w:p>
        </w:tc>
      </w:tr>
      <w:tr w:rsidR="00961D8F" w14:paraId="0D1B2799" w14:textId="77777777" w:rsidTr="000D0CB0">
        <w:tblPrEx>
          <w:tblCellMar>
            <w:left w:w="108" w:type="dxa"/>
            <w:right w:w="108" w:type="dxa"/>
          </w:tblCellMar>
        </w:tblPrEx>
        <w:trPr>
          <w:trHeight w:val="20"/>
          <w:jc w:val="center"/>
        </w:trPr>
        <w:tc>
          <w:tcPr>
            <w:tcW w:w="3367" w:type="dxa"/>
            <w:vMerge/>
            <w:vAlign w:val="center"/>
            <w:hideMark/>
          </w:tcPr>
          <w:p w14:paraId="3145908D" w14:textId="77777777" w:rsidR="00961D8F" w:rsidRDefault="00961D8F" w:rsidP="000D0CB0">
            <w:pPr>
              <w:widowControl/>
              <w:spacing w:after="0"/>
              <w:jc w:val="center"/>
              <w:rPr>
                <w:rFonts w:eastAsiaTheme="minorHAnsi" w:cs="Calibri"/>
                <w:b/>
                <w:bCs/>
                <w:color w:val="000000"/>
                <w:szCs w:val="20"/>
              </w:rPr>
            </w:pPr>
          </w:p>
        </w:tc>
        <w:tc>
          <w:tcPr>
            <w:tcW w:w="1563" w:type="dxa"/>
            <w:vAlign w:val="center"/>
            <w:hideMark/>
          </w:tcPr>
          <w:p w14:paraId="54C73B07"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1100</w:t>
            </w:r>
          </w:p>
        </w:tc>
        <w:tc>
          <w:tcPr>
            <w:tcW w:w="1418" w:type="dxa"/>
            <w:vAlign w:val="center"/>
            <w:hideMark/>
          </w:tcPr>
          <w:p w14:paraId="7A305228"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1599</w:t>
            </w:r>
          </w:p>
        </w:tc>
        <w:tc>
          <w:tcPr>
            <w:tcW w:w="1337" w:type="dxa"/>
            <w:vAlign w:val="center"/>
            <w:hideMark/>
          </w:tcPr>
          <w:p w14:paraId="2ACCC7D6"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75</w:t>
            </w:r>
          </w:p>
        </w:tc>
      </w:tr>
      <w:tr w:rsidR="00961D8F" w14:paraId="5A04A3A8" w14:textId="77777777" w:rsidTr="000D0CB0">
        <w:tblPrEx>
          <w:tblCellMar>
            <w:left w:w="108" w:type="dxa"/>
            <w:right w:w="108" w:type="dxa"/>
          </w:tblCellMar>
        </w:tblPrEx>
        <w:trPr>
          <w:trHeight w:val="20"/>
          <w:jc w:val="center"/>
        </w:trPr>
        <w:tc>
          <w:tcPr>
            <w:tcW w:w="3367" w:type="dxa"/>
            <w:vMerge/>
            <w:vAlign w:val="center"/>
            <w:hideMark/>
          </w:tcPr>
          <w:p w14:paraId="65CADDAA" w14:textId="77777777" w:rsidR="00961D8F" w:rsidRDefault="00961D8F" w:rsidP="000D0CB0">
            <w:pPr>
              <w:widowControl/>
              <w:spacing w:after="0"/>
              <w:jc w:val="center"/>
              <w:rPr>
                <w:rFonts w:eastAsiaTheme="minorHAnsi" w:cs="Calibri"/>
                <w:b/>
                <w:bCs/>
                <w:color w:val="000000"/>
                <w:szCs w:val="20"/>
              </w:rPr>
            </w:pPr>
          </w:p>
        </w:tc>
        <w:tc>
          <w:tcPr>
            <w:tcW w:w="1563" w:type="dxa"/>
            <w:vAlign w:val="center"/>
            <w:hideMark/>
          </w:tcPr>
          <w:p w14:paraId="32A6AEBB"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1600</w:t>
            </w:r>
          </w:p>
        </w:tc>
        <w:tc>
          <w:tcPr>
            <w:tcW w:w="1418" w:type="dxa"/>
            <w:vAlign w:val="center"/>
            <w:hideMark/>
          </w:tcPr>
          <w:p w14:paraId="3F8A0BF5"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1999</w:t>
            </w:r>
          </w:p>
        </w:tc>
        <w:tc>
          <w:tcPr>
            <w:tcW w:w="1337" w:type="dxa"/>
            <w:vAlign w:val="center"/>
            <w:hideMark/>
          </w:tcPr>
          <w:p w14:paraId="2DF98F8B"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100</w:t>
            </w:r>
          </w:p>
        </w:tc>
      </w:tr>
      <w:tr w:rsidR="00961D8F" w14:paraId="5CF693B8" w14:textId="77777777" w:rsidTr="000D0CB0">
        <w:tblPrEx>
          <w:tblCellMar>
            <w:left w:w="108" w:type="dxa"/>
            <w:right w:w="108" w:type="dxa"/>
          </w:tblCellMar>
        </w:tblPrEx>
        <w:trPr>
          <w:trHeight w:val="20"/>
          <w:jc w:val="center"/>
        </w:trPr>
        <w:tc>
          <w:tcPr>
            <w:tcW w:w="3367" w:type="dxa"/>
            <w:vMerge/>
            <w:vAlign w:val="center"/>
            <w:hideMark/>
          </w:tcPr>
          <w:p w14:paraId="7F074DE7" w14:textId="77777777" w:rsidR="00961D8F" w:rsidRDefault="00961D8F" w:rsidP="000D0CB0">
            <w:pPr>
              <w:widowControl/>
              <w:spacing w:after="0"/>
              <w:jc w:val="center"/>
              <w:rPr>
                <w:rFonts w:eastAsiaTheme="minorHAnsi" w:cs="Calibri"/>
                <w:b/>
                <w:bCs/>
                <w:color w:val="000000"/>
                <w:szCs w:val="20"/>
              </w:rPr>
            </w:pPr>
          </w:p>
        </w:tc>
        <w:tc>
          <w:tcPr>
            <w:tcW w:w="1563" w:type="dxa"/>
            <w:vAlign w:val="center"/>
            <w:hideMark/>
          </w:tcPr>
          <w:p w14:paraId="56448A02"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2000</w:t>
            </w:r>
          </w:p>
        </w:tc>
        <w:tc>
          <w:tcPr>
            <w:tcW w:w="1418" w:type="dxa"/>
            <w:vAlign w:val="center"/>
            <w:hideMark/>
          </w:tcPr>
          <w:p w14:paraId="1E6F4891"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2549</w:t>
            </w:r>
          </w:p>
        </w:tc>
        <w:tc>
          <w:tcPr>
            <w:tcW w:w="1337" w:type="dxa"/>
            <w:vAlign w:val="center"/>
            <w:hideMark/>
          </w:tcPr>
          <w:p w14:paraId="2E3FB459"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125</w:t>
            </w:r>
          </w:p>
        </w:tc>
      </w:tr>
      <w:tr w:rsidR="00961D8F" w14:paraId="203C4A31" w14:textId="77777777" w:rsidTr="000D0CB0">
        <w:tblPrEx>
          <w:tblCellMar>
            <w:left w:w="108" w:type="dxa"/>
            <w:right w:w="108" w:type="dxa"/>
          </w:tblCellMar>
        </w:tblPrEx>
        <w:trPr>
          <w:trHeight w:val="20"/>
          <w:jc w:val="center"/>
        </w:trPr>
        <w:tc>
          <w:tcPr>
            <w:tcW w:w="3367" w:type="dxa"/>
            <w:vMerge/>
            <w:vAlign w:val="center"/>
            <w:hideMark/>
          </w:tcPr>
          <w:p w14:paraId="7A8DEE6E" w14:textId="77777777" w:rsidR="00961D8F" w:rsidRDefault="00961D8F" w:rsidP="000D0CB0">
            <w:pPr>
              <w:widowControl/>
              <w:spacing w:after="0"/>
              <w:jc w:val="center"/>
              <w:rPr>
                <w:rFonts w:eastAsiaTheme="minorHAnsi" w:cs="Calibri"/>
                <w:b/>
                <w:bCs/>
                <w:color w:val="000000"/>
                <w:szCs w:val="20"/>
              </w:rPr>
            </w:pPr>
          </w:p>
        </w:tc>
        <w:tc>
          <w:tcPr>
            <w:tcW w:w="1563" w:type="dxa"/>
            <w:vAlign w:val="center"/>
            <w:hideMark/>
          </w:tcPr>
          <w:p w14:paraId="3200E414"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2550</w:t>
            </w:r>
          </w:p>
        </w:tc>
        <w:tc>
          <w:tcPr>
            <w:tcW w:w="1418" w:type="dxa"/>
            <w:vAlign w:val="center"/>
            <w:hideMark/>
          </w:tcPr>
          <w:p w14:paraId="673A9F51"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2999</w:t>
            </w:r>
          </w:p>
        </w:tc>
        <w:tc>
          <w:tcPr>
            <w:tcW w:w="1337" w:type="dxa"/>
            <w:vAlign w:val="center"/>
            <w:hideMark/>
          </w:tcPr>
          <w:p w14:paraId="4EFECE47"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150</w:t>
            </w:r>
          </w:p>
        </w:tc>
      </w:tr>
      <w:tr w:rsidR="00961D8F" w14:paraId="292DF342" w14:textId="77777777" w:rsidTr="000D0CB0">
        <w:tblPrEx>
          <w:tblCellMar>
            <w:left w:w="108" w:type="dxa"/>
            <w:right w:w="108" w:type="dxa"/>
          </w:tblCellMar>
        </w:tblPrEx>
        <w:trPr>
          <w:trHeight w:val="20"/>
          <w:jc w:val="center"/>
        </w:trPr>
        <w:tc>
          <w:tcPr>
            <w:tcW w:w="3367" w:type="dxa"/>
            <w:vMerge w:val="restart"/>
            <w:vAlign w:val="center"/>
            <w:hideMark/>
          </w:tcPr>
          <w:p w14:paraId="43F70FD2" w14:textId="77777777" w:rsidR="00961D8F" w:rsidRDefault="00961D8F" w:rsidP="000D0CB0">
            <w:pPr>
              <w:widowControl/>
              <w:autoSpaceDE w:val="0"/>
              <w:autoSpaceDN w:val="0"/>
              <w:adjustRightInd w:val="0"/>
              <w:spacing w:after="0"/>
              <w:jc w:val="center"/>
              <w:rPr>
                <w:rFonts w:eastAsiaTheme="minorHAnsi" w:cs="Calibri"/>
                <w:b/>
                <w:bCs/>
                <w:color w:val="000000"/>
                <w:szCs w:val="20"/>
              </w:rPr>
            </w:pPr>
            <w:r>
              <w:rPr>
                <w:rFonts w:eastAsiaTheme="minorHAnsi" w:cs="Calibri"/>
                <w:b/>
                <w:bCs/>
                <w:color w:val="000000"/>
                <w:szCs w:val="20"/>
              </w:rPr>
              <w:t>Globe</w:t>
            </w:r>
          </w:p>
          <w:p w14:paraId="7826B2D8" w14:textId="77777777" w:rsidR="00961D8F" w:rsidRDefault="00961D8F" w:rsidP="000D0CB0">
            <w:pPr>
              <w:widowControl/>
              <w:autoSpaceDE w:val="0"/>
              <w:autoSpaceDN w:val="0"/>
              <w:adjustRightInd w:val="0"/>
              <w:spacing w:after="0"/>
              <w:jc w:val="center"/>
              <w:rPr>
                <w:rFonts w:eastAsiaTheme="minorHAnsi" w:cs="Calibri"/>
                <w:b/>
                <w:bCs/>
                <w:color w:val="000000"/>
                <w:szCs w:val="20"/>
              </w:rPr>
            </w:pPr>
            <w:r>
              <w:rPr>
                <w:rFonts w:eastAsiaTheme="minorHAnsi" w:cs="Calibri"/>
                <w:b/>
                <w:bCs/>
                <w:color w:val="000000"/>
                <w:szCs w:val="20"/>
              </w:rPr>
              <w:t>(medium and intermediate bases less than 750 lumens)</w:t>
            </w:r>
          </w:p>
        </w:tc>
        <w:tc>
          <w:tcPr>
            <w:tcW w:w="1563" w:type="dxa"/>
            <w:vAlign w:val="center"/>
            <w:hideMark/>
          </w:tcPr>
          <w:p w14:paraId="7FA7F436"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90</w:t>
            </w:r>
          </w:p>
        </w:tc>
        <w:tc>
          <w:tcPr>
            <w:tcW w:w="1418" w:type="dxa"/>
            <w:vAlign w:val="center"/>
            <w:hideMark/>
          </w:tcPr>
          <w:p w14:paraId="6950C39C"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179</w:t>
            </w:r>
          </w:p>
        </w:tc>
        <w:tc>
          <w:tcPr>
            <w:tcW w:w="1337" w:type="dxa"/>
            <w:vAlign w:val="center"/>
            <w:hideMark/>
          </w:tcPr>
          <w:p w14:paraId="5A6D2B96"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10</w:t>
            </w:r>
          </w:p>
        </w:tc>
      </w:tr>
      <w:tr w:rsidR="00961D8F" w14:paraId="6BF863CA" w14:textId="77777777" w:rsidTr="000D0CB0">
        <w:tblPrEx>
          <w:tblCellMar>
            <w:left w:w="108" w:type="dxa"/>
            <w:right w:w="108" w:type="dxa"/>
          </w:tblCellMar>
        </w:tblPrEx>
        <w:trPr>
          <w:trHeight w:val="20"/>
          <w:jc w:val="center"/>
        </w:trPr>
        <w:tc>
          <w:tcPr>
            <w:tcW w:w="3367" w:type="dxa"/>
            <w:vMerge/>
            <w:vAlign w:val="center"/>
            <w:hideMark/>
          </w:tcPr>
          <w:p w14:paraId="62D9F5AE" w14:textId="77777777" w:rsidR="00961D8F" w:rsidRDefault="00961D8F" w:rsidP="000D0CB0">
            <w:pPr>
              <w:widowControl/>
              <w:spacing w:after="0"/>
              <w:jc w:val="center"/>
              <w:rPr>
                <w:rFonts w:eastAsiaTheme="minorHAnsi" w:cs="Calibri"/>
                <w:b/>
                <w:bCs/>
                <w:color w:val="000000"/>
                <w:szCs w:val="20"/>
              </w:rPr>
            </w:pPr>
          </w:p>
        </w:tc>
        <w:tc>
          <w:tcPr>
            <w:tcW w:w="1563" w:type="dxa"/>
            <w:vAlign w:val="center"/>
            <w:hideMark/>
          </w:tcPr>
          <w:p w14:paraId="5EB2F1B8"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180</w:t>
            </w:r>
          </w:p>
        </w:tc>
        <w:tc>
          <w:tcPr>
            <w:tcW w:w="1418" w:type="dxa"/>
            <w:vAlign w:val="center"/>
            <w:hideMark/>
          </w:tcPr>
          <w:p w14:paraId="11F01410"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249</w:t>
            </w:r>
          </w:p>
        </w:tc>
        <w:tc>
          <w:tcPr>
            <w:tcW w:w="1337" w:type="dxa"/>
            <w:vAlign w:val="center"/>
            <w:hideMark/>
          </w:tcPr>
          <w:p w14:paraId="423E52B9"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15</w:t>
            </w:r>
          </w:p>
        </w:tc>
      </w:tr>
      <w:tr w:rsidR="00961D8F" w14:paraId="74BA6EB1" w14:textId="77777777" w:rsidTr="000D0CB0">
        <w:tblPrEx>
          <w:tblCellMar>
            <w:left w:w="108" w:type="dxa"/>
            <w:right w:w="108" w:type="dxa"/>
          </w:tblCellMar>
        </w:tblPrEx>
        <w:trPr>
          <w:trHeight w:val="20"/>
          <w:jc w:val="center"/>
        </w:trPr>
        <w:tc>
          <w:tcPr>
            <w:tcW w:w="3367" w:type="dxa"/>
            <w:vMerge/>
            <w:vAlign w:val="center"/>
            <w:hideMark/>
          </w:tcPr>
          <w:p w14:paraId="33191B65" w14:textId="77777777" w:rsidR="00961D8F" w:rsidRDefault="00961D8F" w:rsidP="000D0CB0">
            <w:pPr>
              <w:widowControl/>
              <w:spacing w:after="0"/>
              <w:jc w:val="center"/>
              <w:rPr>
                <w:rFonts w:eastAsiaTheme="minorHAnsi" w:cs="Calibri"/>
                <w:b/>
                <w:bCs/>
                <w:color w:val="000000"/>
                <w:szCs w:val="20"/>
              </w:rPr>
            </w:pPr>
          </w:p>
        </w:tc>
        <w:tc>
          <w:tcPr>
            <w:tcW w:w="1563" w:type="dxa"/>
            <w:vAlign w:val="center"/>
            <w:hideMark/>
          </w:tcPr>
          <w:p w14:paraId="653CB174"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250</w:t>
            </w:r>
          </w:p>
        </w:tc>
        <w:tc>
          <w:tcPr>
            <w:tcW w:w="1418" w:type="dxa"/>
            <w:vAlign w:val="center"/>
            <w:hideMark/>
          </w:tcPr>
          <w:p w14:paraId="64709F15"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349</w:t>
            </w:r>
          </w:p>
        </w:tc>
        <w:tc>
          <w:tcPr>
            <w:tcW w:w="1337" w:type="dxa"/>
            <w:vAlign w:val="center"/>
            <w:hideMark/>
          </w:tcPr>
          <w:p w14:paraId="4F93D0B4"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25</w:t>
            </w:r>
          </w:p>
        </w:tc>
      </w:tr>
      <w:tr w:rsidR="00961D8F" w14:paraId="044D7385" w14:textId="77777777" w:rsidTr="000D0CB0">
        <w:tblPrEx>
          <w:tblCellMar>
            <w:left w:w="108" w:type="dxa"/>
            <w:right w:w="108" w:type="dxa"/>
          </w:tblCellMar>
        </w:tblPrEx>
        <w:trPr>
          <w:trHeight w:val="20"/>
          <w:jc w:val="center"/>
        </w:trPr>
        <w:tc>
          <w:tcPr>
            <w:tcW w:w="3367" w:type="dxa"/>
            <w:vMerge/>
            <w:vAlign w:val="center"/>
            <w:hideMark/>
          </w:tcPr>
          <w:p w14:paraId="2F356C52" w14:textId="77777777" w:rsidR="00961D8F" w:rsidRDefault="00961D8F" w:rsidP="000D0CB0">
            <w:pPr>
              <w:widowControl/>
              <w:spacing w:after="0"/>
              <w:jc w:val="center"/>
              <w:rPr>
                <w:rFonts w:eastAsiaTheme="minorHAnsi" w:cs="Calibri"/>
                <w:b/>
                <w:bCs/>
                <w:color w:val="000000"/>
                <w:szCs w:val="20"/>
              </w:rPr>
            </w:pPr>
          </w:p>
        </w:tc>
        <w:tc>
          <w:tcPr>
            <w:tcW w:w="1563" w:type="dxa"/>
            <w:vAlign w:val="center"/>
            <w:hideMark/>
          </w:tcPr>
          <w:p w14:paraId="2F894E8C"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350</w:t>
            </w:r>
          </w:p>
        </w:tc>
        <w:tc>
          <w:tcPr>
            <w:tcW w:w="1418" w:type="dxa"/>
            <w:vAlign w:val="center"/>
            <w:hideMark/>
          </w:tcPr>
          <w:p w14:paraId="419712A6"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749</w:t>
            </w:r>
          </w:p>
        </w:tc>
        <w:tc>
          <w:tcPr>
            <w:tcW w:w="1337" w:type="dxa"/>
            <w:vAlign w:val="center"/>
            <w:hideMark/>
          </w:tcPr>
          <w:p w14:paraId="5BB33036"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40</w:t>
            </w:r>
          </w:p>
        </w:tc>
      </w:tr>
      <w:tr w:rsidR="00961D8F" w14:paraId="32E281E6" w14:textId="77777777" w:rsidTr="000D0CB0">
        <w:tblPrEx>
          <w:tblCellMar>
            <w:left w:w="108" w:type="dxa"/>
            <w:right w:w="108" w:type="dxa"/>
          </w:tblCellMar>
        </w:tblPrEx>
        <w:trPr>
          <w:trHeight w:val="20"/>
          <w:jc w:val="center"/>
        </w:trPr>
        <w:tc>
          <w:tcPr>
            <w:tcW w:w="3367" w:type="dxa"/>
            <w:vMerge w:val="restart"/>
            <w:vAlign w:val="center"/>
            <w:hideMark/>
          </w:tcPr>
          <w:p w14:paraId="2A555803" w14:textId="77777777" w:rsidR="00961D8F" w:rsidRDefault="00961D8F" w:rsidP="000D0CB0">
            <w:pPr>
              <w:widowControl/>
              <w:autoSpaceDE w:val="0"/>
              <w:autoSpaceDN w:val="0"/>
              <w:adjustRightInd w:val="0"/>
              <w:spacing w:after="0"/>
              <w:jc w:val="center"/>
              <w:rPr>
                <w:rFonts w:eastAsiaTheme="minorHAnsi" w:cs="Calibri"/>
                <w:b/>
                <w:bCs/>
                <w:color w:val="000000"/>
                <w:szCs w:val="20"/>
              </w:rPr>
            </w:pPr>
            <w:r>
              <w:rPr>
                <w:rFonts w:eastAsiaTheme="minorHAnsi" w:cs="Calibri"/>
                <w:b/>
                <w:bCs/>
                <w:color w:val="000000"/>
                <w:szCs w:val="20"/>
              </w:rPr>
              <w:t>Decorative</w:t>
            </w:r>
          </w:p>
          <w:p w14:paraId="271E2264" w14:textId="77777777" w:rsidR="00961D8F" w:rsidRDefault="00961D8F" w:rsidP="000D0CB0">
            <w:pPr>
              <w:widowControl/>
              <w:autoSpaceDE w:val="0"/>
              <w:autoSpaceDN w:val="0"/>
              <w:adjustRightInd w:val="0"/>
              <w:spacing w:after="0"/>
              <w:jc w:val="center"/>
              <w:rPr>
                <w:rFonts w:eastAsiaTheme="minorHAnsi" w:cs="Calibri"/>
                <w:b/>
                <w:bCs/>
                <w:color w:val="000000"/>
                <w:szCs w:val="20"/>
              </w:rPr>
            </w:pPr>
            <w:r>
              <w:rPr>
                <w:rFonts w:eastAsiaTheme="minorHAnsi" w:cs="Calibri"/>
                <w:b/>
                <w:bCs/>
                <w:color w:val="000000"/>
                <w:szCs w:val="20"/>
              </w:rPr>
              <w:t>(Shapes B, BA, C, CA, DC, F, G, medium and intermediate bases less than 750 lumens)</w:t>
            </w:r>
          </w:p>
        </w:tc>
        <w:tc>
          <w:tcPr>
            <w:tcW w:w="1563" w:type="dxa"/>
            <w:vAlign w:val="center"/>
            <w:hideMark/>
          </w:tcPr>
          <w:p w14:paraId="4A1A0BC0"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70</w:t>
            </w:r>
          </w:p>
        </w:tc>
        <w:tc>
          <w:tcPr>
            <w:tcW w:w="1418" w:type="dxa"/>
            <w:vAlign w:val="center"/>
            <w:hideMark/>
          </w:tcPr>
          <w:p w14:paraId="6441B225"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89</w:t>
            </w:r>
          </w:p>
        </w:tc>
        <w:tc>
          <w:tcPr>
            <w:tcW w:w="1337" w:type="dxa"/>
            <w:vAlign w:val="center"/>
            <w:hideMark/>
          </w:tcPr>
          <w:p w14:paraId="475C16C6"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10</w:t>
            </w:r>
          </w:p>
        </w:tc>
      </w:tr>
      <w:tr w:rsidR="00961D8F" w14:paraId="54BE15B9" w14:textId="77777777" w:rsidTr="000D0CB0">
        <w:tblPrEx>
          <w:tblCellMar>
            <w:left w:w="108" w:type="dxa"/>
            <w:right w:w="108" w:type="dxa"/>
          </w:tblCellMar>
        </w:tblPrEx>
        <w:trPr>
          <w:trHeight w:val="20"/>
          <w:jc w:val="center"/>
        </w:trPr>
        <w:tc>
          <w:tcPr>
            <w:tcW w:w="3367" w:type="dxa"/>
            <w:vMerge/>
            <w:vAlign w:val="center"/>
            <w:hideMark/>
          </w:tcPr>
          <w:p w14:paraId="369E1179" w14:textId="77777777" w:rsidR="00961D8F" w:rsidRDefault="00961D8F" w:rsidP="000D0CB0">
            <w:pPr>
              <w:widowControl/>
              <w:spacing w:after="0"/>
              <w:jc w:val="center"/>
              <w:rPr>
                <w:rFonts w:eastAsiaTheme="minorHAnsi" w:cs="Calibri"/>
                <w:b/>
                <w:bCs/>
                <w:color w:val="000000"/>
                <w:szCs w:val="20"/>
              </w:rPr>
            </w:pPr>
          </w:p>
        </w:tc>
        <w:tc>
          <w:tcPr>
            <w:tcW w:w="1563" w:type="dxa"/>
            <w:vAlign w:val="center"/>
            <w:hideMark/>
          </w:tcPr>
          <w:p w14:paraId="69111C48"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90</w:t>
            </w:r>
          </w:p>
        </w:tc>
        <w:tc>
          <w:tcPr>
            <w:tcW w:w="1418" w:type="dxa"/>
            <w:vAlign w:val="center"/>
            <w:hideMark/>
          </w:tcPr>
          <w:p w14:paraId="5076E161"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149</w:t>
            </w:r>
          </w:p>
        </w:tc>
        <w:tc>
          <w:tcPr>
            <w:tcW w:w="1337" w:type="dxa"/>
            <w:vAlign w:val="center"/>
            <w:hideMark/>
          </w:tcPr>
          <w:p w14:paraId="7BB11D4D"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15</w:t>
            </w:r>
          </w:p>
        </w:tc>
      </w:tr>
      <w:tr w:rsidR="00961D8F" w14:paraId="01347BDB" w14:textId="77777777" w:rsidTr="000D0CB0">
        <w:tblPrEx>
          <w:tblCellMar>
            <w:left w:w="108" w:type="dxa"/>
            <w:right w:w="108" w:type="dxa"/>
          </w:tblCellMar>
        </w:tblPrEx>
        <w:trPr>
          <w:trHeight w:val="20"/>
          <w:jc w:val="center"/>
        </w:trPr>
        <w:tc>
          <w:tcPr>
            <w:tcW w:w="3367" w:type="dxa"/>
            <w:vMerge/>
            <w:vAlign w:val="center"/>
            <w:hideMark/>
          </w:tcPr>
          <w:p w14:paraId="1B5432B3" w14:textId="77777777" w:rsidR="00961D8F" w:rsidRDefault="00961D8F" w:rsidP="000D0CB0">
            <w:pPr>
              <w:widowControl/>
              <w:spacing w:after="0"/>
              <w:jc w:val="center"/>
              <w:rPr>
                <w:rFonts w:eastAsiaTheme="minorHAnsi" w:cs="Calibri"/>
                <w:b/>
                <w:bCs/>
                <w:color w:val="000000"/>
                <w:szCs w:val="20"/>
              </w:rPr>
            </w:pPr>
          </w:p>
        </w:tc>
        <w:tc>
          <w:tcPr>
            <w:tcW w:w="1563" w:type="dxa"/>
            <w:vAlign w:val="center"/>
            <w:hideMark/>
          </w:tcPr>
          <w:p w14:paraId="0829C45D"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150</w:t>
            </w:r>
          </w:p>
        </w:tc>
        <w:tc>
          <w:tcPr>
            <w:tcW w:w="1418" w:type="dxa"/>
            <w:vAlign w:val="center"/>
            <w:hideMark/>
          </w:tcPr>
          <w:p w14:paraId="455ED444"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299</w:t>
            </w:r>
          </w:p>
        </w:tc>
        <w:tc>
          <w:tcPr>
            <w:tcW w:w="1337" w:type="dxa"/>
            <w:vAlign w:val="center"/>
            <w:hideMark/>
          </w:tcPr>
          <w:p w14:paraId="6201FC2F"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25</w:t>
            </w:r>
          </w:p>
        </w:tc>
      </w:tr>
      <w:tr w:rsidR="00961D8F" w14:paraId="5947C73F" w14:textId="77777777" w:rsidTr="000D0CB0">
        <w:tblPrEx>
          <w:tblCellMar>
            <w:left w:w="108" w:type="dxa"/>
            <w:right w:w="108" w:type="dxa"/>
          </w:tblCellMar>
        </w:tblPrEx>
        <w:trPr>
          <w:trHeight w:val="20"/>
          <w:jc w:val="center"/>
        </w:trPr>
        <w:tc>
          <w:tcPr>
            <w:tcW w:w="3367" w:type="dxa"/>
            <w:vMerge/>
            <w:vAlign w:val="center"/>
            <w:hideMark/>
          </w:tcPr>
          <w:p w14:paraId="55803FCC" w14:textId="77777777" w:rsidR="00961D8F" w:rsidRDefault="00961D8F" w:rsidP="000D0CB0">
            <w:pPr>
              <w:widowControl/>
              <w:spacing w:after="0"/>
              <w:jc w:val="center"/>
              <w:rPr>
                <w:rFonts w:eastAsiaTheme="minorHAnsi" w:cs="Calibri"/>
                <w:b/>
                <w:bCs/>
                <w:color w:val="000000"/>
                <w:szCs w:val="20"/>
              </w:rPr>
            </w:pPr>
          </w:p>
        </w:tc>
        <w:tc>
          <w:tcPr>
            <w:tcW w:w="1563" w:type="dxa"/>
            <w:vAlign w:val="center"/>
            <w:hideMark/>
          </w:tcPr>
          <w:p w14:paraId="341C5AA4"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300</w:t>
            </w:r>
          </w:p>
        </w:tc>
        <w:tc>
          <w:tcPr>
            <w:tcW w:w="1418" w:type="dxa"/>
            <w:vAlign w:val="center"/>
            <w:hideMark/>
          </w:tcPr>
          <w:p w14:paraId="3ECE093D"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749</w:t>
            </w:r>
          </w:p>
        </w:tc>
        <w:tc>
          <w:tcPr>
            <w:tcW w:w="1337" w:type="dxa"/>
            <w:vAlign w:val="center"/>
            <w:hideMark/>
          </w:tcPr>
          <w:p w14:paraId="014543D4"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40</w:t>
            </w:r>
          </w:p>
        </w:tc>
      </w:tr>
      <w:tr w:rsidR="00961D8F" w14:paraId="0418D218" w14:textId="77777777" w:rsidTr="000D0CB0">
        <w:tblPrEx>
          <w:tblCellMar>
            <w:left w:w="108" w:type="dxa"/>
            <w:right w:w="108" w:type="dxa"/>
          </w:tblCellMar>
        </w:tblPrEx>
        <w:trPr>
          <w:trHeight w:val="20"/>
          <w:jc w:val="center"/>
        </w:trPr>
        <w:tc>
          <w:tcPr>
            <w:tcW w:w="3367" w:type="dxa"/>
            <w:vMerge w:val="restart"/>
            <w:vAlign w:val="center"/>
            <w:hideMark/>
          </w:tcPr>
          <w:p w14:paraId="31B3B4AC" w14:textId="77777777" w:rsidR="00961D8F" w:rsidRDefault="00961D8F" w:rsidP="000D0CB0">
            <w:pPr>
              <w:widowControl/>
              <w:autoSpaceDE w:val="0"/>
              <w:autoSpaceDN w:val="0"/>
              <w:adjustRightInd w:val="0"/>
              <w:spacing w:after="0"/>
              <w:jc w:val="center"/>
              <w:rPr>
                <w:rFonts w:eastAsiaTheme="minorHAnsi" w:cs="Calibri"/>
                <w:b/>
                <w:bCs/>
                <w:color w:val="000000"/>
                <w:szCs w:val="20"/>
              </w:rPr>
            </w:pPr>
            <w:r>
              <w:rPr>
                <w:rFonts w:eastAsiaTheme="minorHAnsi" w:cs="Calibri"/>
                <w:b/>
                <w:bCs/>
                <w:color w:val="000000"/>
                <w:szCs w:val="20"/>
              </w:rPr>
              <w:t>Globe</w:t>
            </w:r>
          </w:p>
          <w:p w14:paraId="5627084B" w14:textId="77777777" w:rsidR="00961D8F" w:rsidRDefault="00961D8F" w:rsidP="000D0CB0">
            <w:pPr>
              <w:widowControl/>
              <w:autoSpaceDE w:val="0"/>
              <w:autoSpaceDN w:val="0"/>
              <w:adjustRightInd w:val="0"/>
              <w:spacing w:after="0"/>
              <w:jc w:val="center"/>
              <w:rPr>
                <w:rFonts w:eastAsiaTheme="minorHAnsi" w:cs="Calibri"/>
                <w:b/>
                <w:bCs/>
                <w:color w:val="000000"/>
                <w:szCs w:val="20"/>
              </w:rPr>
            </w:pPr>
            <w:r>
              <w:rPr>
                <w:rFonts w:eastAsiaTheme="minorHAnsi" w:cs="Calibri"/>
                <w:b/>
                <w:bCs/>
                <w:color w:val="000000"/>
                <w:szCs w:val="20"/>
              </w:rPr>
              <w:t>(candelabra bases less than 1050 lumens)</w:t>
            </w:r>
          </w:p>
        </w:tc>
        <w:tc>
          <w:tcPr>
            <w:tcW w:w="1563" w:type="dxa"/>
            <w:vAlign w:val="center"/>
            <w:hideMark/>
          </w:tcPr>
          <w:p w14:paraId="32760EF9"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90</w:t>
            </w:r>
          </w:p>
        </w:tc>
        <w:tc>
          <w:tcPr>
            <w:tcW w:w="1418" w:type="dxa"/>
            <w:vAlign w:val="center"/>
            <w:hideMark/>
          </w:tcPr>
          <w:p w14:paraId="7629253E"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179</w:t>
            </w:r>
          </w:p>
        </w:tc>
        <w:tc>
          <w:tcPr>
            <w:tcW w:w="1337" w:type="dxa"/>
            <w:vAlign w:val="center"/>
            <w:hideMark/>
          </w:tcPr>
          <w:p w14:paraId="2386C3F8"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10</w:t>
            </w:r>
          </w:p>
        </w:tc>
      </w:tr>
      <w:tr w:rsidR="00961D8F" w14:paraId="07755163" w14:textId="77777777" w:rsidTr="000D0CB0">
        <w:tblPrEx>
          <w:tblCellMar>
            <w:left w:w="108" w:type="dxa"/>
            <w:right w:w="108" w:type="dxa"/>
          </w:tblCellMar>
        </w:tblPrEx>
        <w:trPr>
          <w:trHeight w:val="20"/>
          <w:jc w:val="center"/>
        </w:trPr>
        <w:tc>
          <w:tcPr>
            <w:tcW w:w="3367" w:type="dxa"/>
            <w:vMerge/>
            <w:vAlign w:val="center"/>
            <w:hideMark/>
          </w:tcPr>
          <w:p w14:paraId="4740A3C2" w14:textId="77777777" w:rsidR="00961D8F" w:rsidRDefault="00961D8F" w:rsidP="000D0CB0">
            <w:pPr>
              <w:widowControl/>
              <w:spacing w:after="0"/>
              <w:jc w:val="center"/>
              <w:rPr>
                <w:rFonts w:eastAsiaTheme="minorHAnsi" w:cs="Calibri"/>
                <w:b/>
                <w:bCs/>
                <w:color w:val="000000"/>
                <w:szCs w:val="20"/>
              </w:rPr>
            </w:pPr>
          </w:p>
        </w:tc>
        <w:tc>
          <w:tcPr>
            <w:tcW w:w="1563" w:type="dxa"/>
            <w:vAlign w:val="center"/>
            <w:hideMark/>
          </w:tcPr>
          <w:p w14:paraId="15D7166E"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180</w:t>
            </w:r>
          </w:p>
        </w:tc>
        <w:tc>
          <w:tcPr>
            <w:tcW w:w="1418" w:type="dxa"/>
            <w:vAlign w:val="center"/>
            <w:hideMark/>
          </w:tcPr>
          <w:p w14:paraId="77844257"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249</w:t>
            </w:r>
          </w:p>
        </w:tc>
        <w:tc>
          <w:tcPr>
            <w:tcW w:w="1337" w:type="dxa"/>
            <w:vAlign w:val="center"/>
            <w:hideMark/>
          </w:tcPr>
          <w:p w14:paraId="27F1EF47"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15</w:t>
            </w:r>
          </w:p>
        </w:tc>
      </w:tr>
      <w:tr w:rsidR="00961D8F" w14:paraId="304EEFCA" w14:textId="77777777" w:rsidTr="000D0CB0">
        <w:tblPrEx>
          <w:tblCellMar>
            <w:left w:w="108" w:type="dxa"/>
            <w:right w:w="108" w:type="dxa"/>
          </w:tblCellMar>
        </w:tblPrEx>
        <w:trPr>
          <w:trHeight w:val="20"/>
          <w:jc w:val="center"/>
        </w:trPr>
        <w:tc>
          <w:tcPr>
            <w:tcW w:w="3367" w:type="dxa"/>
            <w:vMerge/>
            <w:vAlign w:val="center"/>
            <w:hideMark/>
          </w:tcPr>
          <w:p w14:paraId="3ABFE73B" w14:textId="77777777" w:rsidR="00961D8F" w:rsidRDefault="00961D8F" w:rsidP="000D0CB0">
            <w:pPr>
              <w:widowControl/>
              <w:spacing w:after="0"/>
              <w:jc w:val="center"/>
              <w:rPr>
                <w:rFonts w:eastAsiaTheme="minorHAnsi" w:cs="Calibri"/>
                <w:b/>
                <w:bCs/>
                <w:color w:val="000000"/>
                <w:szCs w:val="20"/>
              </w:rPr>
            </w:pPr>
          </w:p>
        </w:tc>
        <w:tc>
          <w:tcPr>
            <w:tcW w:w="1563" w:type="dxa"/>
            <w:vAlign w:val="center"/>
            <w:hideMark/>
          </w:tcPr>
          <w:p w14:paraId="6F1698F9"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250</w:t>
            </w:r>
          </w:p>
        </w:tc>
        <w:tc>
          <w:tcPr>
            <w:tcW w:w="1418" w:type="dxa"/>
            <w:vAlign w:val="center"/>
            <w:hideMark/>
          </w:tcPr>
          <w:p w14:paraId="50F780CB"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349</w:t>
            </w:r>
          </w:p>
        </w:tc>
        <w:tc>
          <w:tcPr>
            <w:tcW w:w="1337" w:type="dxa"/>
            <w:vAlign w:val="center"/>
            <w:hideMark/>
          </w:tcPr>
          <w:p w14:paraId="4214BACC"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25</w:t>
            </w:r>
          </w:p>
        </w:tc>
      </w:tr>
      <w:tr w:rsidR="00961D8F" w14:paraId="73A61DA6" w14:textId="77777777" w:rsidTr="000D0CB0">
        <w:tblPrEx>
          <w:tblCellMar>
            <w:left w:w="108" w:type="dxa"/>
            <w:right w:w="108" w:type="dxa"/>
          </w:tblCellMar>
        </w:tblPrEx>
        <w:trPr>
          <w:trHeight w:val="20"/>
          <w:jc w:val="center"/>
        </w:trPr>
        <w:tc>
          <w:tcPr>
            <w:tcW w:w="3367" w:type="dxa"/>
            <w:vMerge/>
            <w:vAlign w:val="center"/>
            <w:hideMark/>
          </w:tcPr>
          <w:p w14:paraId="5F51DD64" w14:textId="77777777" w:rsidR="00961D8F" w:rsidRDefault="00961D8F" w:rsidP="000D0CB0">
            <w:pPr>
              <w:widowControl/>
              <w:spacing w:after="0"/>
              <w:jc w:val="center"/>
              <w:rPr>
                <w:rFonts w:eastAsiaTheme="minorHAnsi" w:cs="Calibri"/>
                <w:b/>
                <w:bCs/>
                <w:color w:val="000000"/>
                <w:szCs w:val="20"/>
              </w:rPr>
            </w:pPr>
          </w:p>
        </w:tc>
        <w:tc>
          <w:tcPr>
            <w:tcW w:w="1563" w:type="dxa"/>
            <w:vAlign w:val="center"/>
            <w:hideMark/>
          </w:tcPr>
          <w:p w14:paraId="62A72A54"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350</w:t>
            </w:r>
          </w:p>
        </w:tc>
        <w:tc>
          <w:tcPr>
            <w:tcW w:w="1418" w:type="dxa"/>
            <w:vAlign w:val="center"/>
            <w:hideMark/>
          </w:tcPr>
          <w:p w14:paraId="420FD306"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499</w:t>
            </w:r>
          </w:p>
        </w:tc>
        <w:tc>
          <w:tcPr>
            <w:tcW w:w="1337" w:type="dxa"/>
            <w:vAlign w:val="center"/>
            <w:hideMark/>
          </w:tcPr>
          <w:p w14:paraId="741F6657"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40</w:t>
            </w:r>
          </w:p>
        </w:tc>
      </w:tr>
      <w:tr w:rsidR="00961D8F" w14:paraId="3E638DEA" w14:textId="77777777" w:rsidTr="000D0CB0">
        <w:tblPrEx>
          <w:tblCellMar>
            <w:left w:w="108" w:type="dxa"/>
            <w:right w:w="108" w:type="dxa"/>
          </w:tblCellMar>
        </w:tblPrEx>
        <w:trPr>
          <w:trHeight w:val="20"/>
          <w:jc w:val="center"/>
        </w:trPr>
        <w:tc>
          <w:tcPr>
            <w:tcW w:w="3367" w:type="dxa"/>
            <w:vMerge/>
            <w:vAlign w:val="center"/>
            <w:hideMark/>
          </w:tcPr>
          <w:p w14:paraId="46CC67DC" w14:textId="77777777" w:rsidR="00961D8F" w:rsidRDefault="00961D8F" w:rsidP="000D0CB0">
            <w:pPr>
              <w:widowControl/>
              <w:spacing w:after="0"/>
              <w:jc w:val="center"/>
              <w:rPr>
                <w:rFonts w:eastAsiaTheme="minorHAnsi" w:cs="Calibri"/>
                <w:b/>
                <w:bCs/>
                <w:color w:val="000000"/>
                <w:szCs w:val="20"/>
              </w:rPr>
            </w:pPr>
          </w:p>
        </w:tc>
        <w:tc>
          <w:tcPr>
            <w:tcW w:w="1563" w:type="dxa"/>
            <w:vAlign w:val="center"/>
            <w:hideMark/>
          </w:tcPr>
          <w:p w14:paraId="2AB934D2"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500</w:t>
            </w:r>
          </w:p>
        </w:tc>
        <w:tc>
          <w:tcPr>
            <w:tcW w:w="1418" w:type="dxa"/>
            <w:vAlign w:val="center"/>
            <w:hideMark/>
          </w:tcPr>
          <w:p w14:paraId="1E2C2439"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1049</w:t>
            </w:r>
          </w:p>
        </w:tc>
        <w:tc>
          <w:tcPr>
            <w:tcW w:w="1337" w:type="dxa"/>
            <w:vAlign w:val="center"/>
            <w:hideMark/>
          </w:tcPr>
          <w:p w14:paraId="1E766092"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60</w:t>
            </w:r>
          </w:p>
        </w:tc>
      </w:tr>
      <w:tr w:rsidR="00961D8F" w14:paraId="47431D7F" w14:textId="77777777" w:rsidTr="000D0CB0">
        <w:tblPrEx>
          <w:tblCellMar>
            <w:left w:w="108" w:type="dxa"/>
            <w:right w:w="108" w:type="dxa"/>
          </w:tblCellMar>
        </w:tblPrEx>
        <w:trPr>
          <w:trHeight w:val="20"/>
          <w:jc w:val="center"/>
        </w:trPr>
        <w:tc>
          <w:tcPr>
            <w:tcW w:w="3367" w:type="dxa"/>
            <w:vMerge w:val="restart"/>
            <w:vAlign w:val="center"/>
            <w:hideMark/>
          </w:tcPr>
          <w:p w14:paraId="0C4831C9" w14:textId="77777777" w:rsidR="00961D8F" w:rsidRDefault="00961D8F" w:rsidP="000D0CB0">
            <w:pPr>
              <w:widowControl/>
              <w:autoSpaceDE w:val="0"/>
              <w:autoSpaceDN w:val="0"/>
              <w:adjustRightInd w:val="0"/>
              <w:spacing w:after="0"/>
              <w:jc w:val="center"/>
              <w:rPr>
                <w:rFonts w:eastAsiaTheme="minorHAnsi" w:cs="Calibri"/>
                <w:b/>
                <w:bCs/>
                <w:color w:val="000000"/>
                <w:szCs w:val="20"/>
              </w:rPr>
            </w:pPr>
            <w:r>
              <w:rPr>
                <w:rFonts w:eastAsiaTheme="minorHAnsi" w:cs="Calibri"/>
                <w:b/>
                <w:bCs/>
                <w:color w:val="000000"/>
                <w:szCs w:val="20"/>
              </w:rPr>
              <w:t>Decorative</w:t>
            </w:r>
          </w:p>
          <w:p w14:paraId="48AAB573" w14:textId="77777777" w:rsidR="00961D8F" w:rsidRDefault="00961D8F" w:rsidP="000D0CB0">
            <w:pPr>
              <w:widowControl/>
              <w:autoSpaceDE w:val="0"/>
              <w:autoSpaceDN w:val="0"/>
              <w:adjustRightInd w:val="0"/>
              <w:spacing w:after="0"/>
              <w:jc w:val="center"/>
              <w:rPr>
                <w:rFonts w:eastAsiaTheme="minorHAnsi" w:cs="Calibri"/>
                <w:b/>
                <w:bCs/>
                <w:color w:val="000000"/>
                <w:szCs w:val="20"/>
              </w:rPr>
            </w:pPr>
            <w:r>
              <w:rPr>
                <w:rFonts w:eastAsiaTheme="minorHAnsi" w:cs="Calibri"/>
                <w:b/>
                <w:bCs/>
                <w:color w:val="000000"/>
                <w:szCs w:val="20"/>
              </w:rPr>
              <w:t>(Shapes B, BA, C, CA, DC, F, G, candelabra bases less than 1050 lumens)</w:t>
            </w:r>
          </w:p>
        </w:tc>
        <w:tc>
          <w:tcPr>
            <w:tcW w:w="1563" w:type="dxa"/>
            <w:vAlign w:val="center"/>
            <w:hideMark/>
          </w:tcPr>
          <w:p w14:paraId="57FFD6EA"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70</w:t>
            </w:r>
          </w:p>
        </w:tc>
        <w:tc>
          <w:tcPr>
            <w:tcW w:w="1418" w:type="dxa"/>
            <w:vAlign w:val="center"/>
            <w:hideMark/>
          </w:tcPr>
          <w:p w14:paraId="0CE4BC8E"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89</w:t>
            </w:r>
          </w:p>
        </w:tc>
        <w:tc>
          <w:tcPr>
            <w:tcW w:w="1337" w:type="dxa"/>
            <w:vAlign w:val="center"/>
            <w:hideMark/>
          </w:tcPr>
          <w:p w14:paraId="3E225C7E"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10</w:t>
            </w:r>
          </w:p>
        </w:tc>
      </w:tr>
      <w:tr w:rsidR="00961D8F" w14:paraId="1FF478EB" w14:textId="77777777" w:rsidTr="000D0CB0">
        <w:tblPrEx>
          <w:tblCellMar>
            <w:left w:w="108" w:type="dxa"/>
            <w:right w:w="108" w:type="dxa"/>
          </w:tblCellMar>
        </w:tblPrEx>
        <w:trPr>
          <w:trHeight w:val="20"/>
          <w:jc w:val="center"/>
        </w:trPr>
        <w:tc>
          <w:tcPr>
            <w:tcW w:w="3367" w:type="dxa"/>
            <w:vMerge/>
            <w:hideMark/>
          </w:tcPr>
          <w:p w14:paraId="74CF752A" w14:textId="77777777" w:rsidR="00961D8F" w:rsidRDefault="00961D8F" w:rsidP="000D0CB0">
            <w:pPr>
              <w:widowControl/>
              <w:spacing w:after="0"/>
              <w:jc w:val="left"/>
              <w:rPr>
                <w:rFonts w:eastAsiaTheme="minorHAnsi" w:cs="Calibri"/>
                <w:b/>
                <w:bCs/>
                <w:color w:val="000000"/>
                <w:szCs w:val="20"/>
              </w:rPr>
            </w:pPr>
          </w:p>
        </w:tc>
        <w:tc>
          <w:tcPr>
            <w:tcW w:w="1563" w:type="dxa"/>
            <w:vAlign w:val="center"/>
            <w:hideMark/>
          </w:tcPr>
          <w:p w14:paraId="55CEB8E7"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90</w:t>
            </w:r>
          </w:p>
        </w:tc>
        <w:tc>
          <w:tcPr>
            <w:tcW w:w="1418" w:type="dxa"/>
            <w:vAlign w:val="center"/>
            <w:hideMark/>
          </w:tcPr>
          <w:p w14:paraId="76985E71"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149</w:t>
            </w:r>
          </w:p>
        </w:tc>
        <w:tc>
          <w:tcPr>
            <w:tcW w:w="1337" w:type="dxa"/>
            <w:vAlign w:val="center"/>
            <w:hideMark/>
          </w:tcPr>
          <w:p w14:paraId="4E6BFDCD"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15</w:t>
            </w:r>
          </w:p>
        </w:tc>
      </w:tr>
      <w:tr w:rsidR="00961D8F" w14:paraId="1291BD53" w14:textId="77777777" w:rsidTr="000D0CB0">
        <w:tblPrEx>
          <w:tblCellMar>
            <w:left w:w="108" w:type="dxa"/>
            <w:right w:w="108" w:type="dxa"/>
          </w:tblCellMar>
        </w:tblPrEx>
        <w:trPr>
          <w:trHeight w:val="20"/>
          <w:jc w:val="center"/>
        </w:trPr>
        <w:tc>
          <w:tcPr>
            <w:tcW w:w="3367" w:type="dxa"/>
            <w:vMerge/>
            <w:hideMark/>
          </w:tcPr>
          <w:p w14:paraId="00CF81E0" w14:textId="77777777" w:rsidR="00961D8F" w:rsidRDefault="00961D8F" w:rsidP="000D0CB0">
            <w:pPr>
              <w:widowControl/>
              <w:spacing w:after="0"/>
              <w:jc w:val="left"/>
              <w:rPr>
                <w:rFonts w:eastAsiaTheme="minorHAnsi" w:cs="Calibri"/>
                <w:b/>
                <w:bCs/>
                <w:color w:val="000000"/>
                <w:szCs w:val="20"/>
              </w:rPr>
            </w:pPr>
          </w:p>
        </w:tc>
        <w:tc>
          <w:tcPr>
            <w:tcW w:w="1563" w:type="dxa"/>
            <w:vAlign w:val="center"/>
            <w:hideMark/>
          </w:tcPr>
          <w:p w14:paraId="33B63230"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150</w:t>
            </w:r>
          </w:p>
        </w:tc>
        <w:tc>
          <w:tcPr>
            <w:tcW w:w="1418" w:type="dxa"/>
            <w:vAlign w:val="center"/>
            <w:hideMark/>
          </w:tcPr>
          <w:p w14:paraId="6FB01DAC"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299</w:t>
            </w:r>
          </w:p>
        </w:tc>
        <w:tc>
          <w:tcPr>
            <w:tcW w:w="1337" w:type="dxa"/>
            <w:vAlign w:val="center"/>
            <w:hideMark/>
          </w:tcPr>
          <w:p w14:paraId="526F4AB4"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25</w:t>
            </w:r>
          </w:p>
        </w:tc>
      </w:tr>
      <w:tr w:rsidR="00961D8F" w14:paraId="31DCB46A" w14:textId="77777777" w:rsidTr="000D0CB0">
        <w:tblPrEx>
          <w:tblCellMar>
            <w:left w:w="108" w:type="dxa"/>
            <w:right w:w="108" w:type="dxa"/>
          </w:tblCellMar>
        </w:tblPrEx>
        <w:trPr>
          <w:trHeight w:val="20"/>
          <w:jc w:val="center"/>
        </w:trPr>
        <w:tc>
          <w:tcPr>
            <w:tcW w:w="3367" w:type="dxa"/>
            <w:vMerge/>
            <w:hideMark/>
          </w:tcPr>
          <w:p w14:paraId="7C18DC23" w14:textId="77777777" w:rsidR="00961D8F" w:rsidRDefault="00961D8F" w:rsidP="000D0CB0">
            <w:pPr>
              <w:widowControl/>
              <w:spacing w:after="0"/>
              <w:jc w:val="left"/>
              <w:rPr>
                <w:rFonts w:eastAsiaTheme="minorHAnsi" w:cs="Calibri"/>
                <w:b/>
                <w:bCs/>
                <w:color w:val="000000"/>
                <w:szCs w:val="20"/>
              </w:rPr>
            </w:pPr>
          </w:p>
        </w:tc>
        <w:tc>
          <w:tcPr>
            <w:tcW w:w="1563" w:type="dxa"/>
            <w:vAlign w:val="center"/>
            <w:hideMark/>
          </w:tcPr>
          <w:p w14:paraId="60C21363"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300</w:t>
            </w:r>
          </w:p>
        </w:tc>
        <w:tc>
          <w:tcPr>
            <w:tcW w:w="1418" w:type="dxa"/>
            <w:vAlign w:val="center"/>
            <w:hideMark/>
          </w:tcPr>
          <w:p w14:paraId="106EB3BB"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499</w:t>
            </w:r>
          </w:p>
        </w:tc>
        <w:tc>
          <w:tcPr>
            <w:tcW w:w="1337" w:type="dxa"/>
            <w:vAlign w:val="center"/>
            <w:hideMark/>
          </w:tcPr>
          <w:p w14:paraId="01F1BC98"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40</w:t>
            </w:r>
          </w:p>
        </w:tc>
      </w:tr>
      <w:tr w:rsidR="00961D8F" w14:paraId="5AB308DF" w14:textId="77777777" w:rsidTr="000D0CB0">
        <w:tblPrEx>
          <w:tblCellMar>
            <w:left w:w="108" w:type="dxa"/>
            <w:right w:w="108" w:type="dxa"/>
          </w:tblCellMar>
        </w:tblPrEx>
        <w:trPr>
          <w:trHeight w:val="20"/>
          <w:jc w:val="center"/>
        </w:trPr>
        <w:tc>
          <w:tcPr>
            <w:tcW w:w="3367" w:type="dxa"/>
            <w:vMerge/>
            <w:hideMark/>
          </w:tcPr>
          <w:p w14:paraId="7B020BE4" w14:textId="77777777" w:rsidR="00961D8F" w:rsidRDefault="00961D8F" w:rsidP="000D0CB0">
            <w:pPr>
              <w:widowControl/>
              <w:spacing w:after="0"/>
              <w:jc w:val="left"/>
              <w:rPr>
                <w:rFonts w:eastAsiaTheme="minorHAnsi" w:cs="Calibri"/>
                <w:b/>
                <w:bCs/>
                <w:color w:val="000000"/>
                <w:szCs w:val="20"/>
              </w:rPr>
            </w:pPr>
          </w:p>
        </w:tc>
        <w:tc>
          <w:tcPr>
            <w:tcW w:w="1563" w:type="dxa"/>
            <w:vAlign w:val="center"/>
            <w:hideMark/>
          </w:tcPr>
          <w:p w14:paraId="188F2251"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500</w:t>
            </w:r>
          </w:p>
        </w:tc>
        <w:tc>
          <w:tcPr>
            <w:tcW w:w="1418" w:type="dxa"/>
            <w:vAlign w:val="center"/>
            <w:hideMark/>
          </w:tcPr>
          <w:p w14:paraId="462433E6"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1049</w:t>
            </w:r>
          </w:p>
        </w:tc>
        <w:tc>
          <w:tcPr>
            <w:tcW w:w="1337" w:type="dxa"/>
            <w:vAlign w:val="center"/>
            <w:hideMark/>
          </w:tcPr>
          <w:p w14:paraId="75E7DA6A"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60</w:t>
            </w:r>
          </w:p>
        </w:tc>
      </w:tr>
    </w:tbl>
    <w:p w14:paraId="2168304D" w14:textId="77777777" w:rsidR="00961D8F" w:rsidRDefault="00961D8F" w:rsidP="00961D8F">
      <w:pPr>
        <w:ind w:left="1440"/>
        <w:rPr>
          <w:rFonts w:cstheme="minorHAnsi"/>
          <w:noProof/>
        </w:rPr>
      </w:pPr>
    </w:p>
    <w:p w14:paraId="3511B2EB" w14:textId="77777777" w:rsidR="00961D8F" w:rsidRDefault="00961D8F" w:rsidP="00961D8F">
      <w:pPr>
        <w:ind w:left="1440"/>
        <w:rPr>
          <w:noProof/>
        </w:rPr>
      </w:pPr>
      <w:r w:rsidRPr="006512F3">
        <w:rPr>
          <w:b/>
          <w:noProof/>
        </w:rPr>
        <w:t xml:space="preserve">Directional Lamps - </w:t>
      </w:r>
      <w:r w:rsidRPr="00D52685">
        <w:rPr>
          <w:noProof/>
        </w:rPr>
        <w:t>ENERGY STAR Minimum Luminous Efficacy = 40Lm/W for lamp</w:t>
      </w:r>
      <w:r>
        <w:rPr>
          <w:noProof/>
        </w:rPr>
        <w:t>s with rated wattages less than 20W</w:t>
      </w:r>
      <w:r w:rsidRPr="00D52685">
        <w:rPr>
          <w:noProof/>
        </w:rPr>
        <w:t xml:space="preserve">and </w:t>
      </w:r>
      <w:r>
        <w:rPr>
          <w:noProof/>
        </w:rPr>
        <w:t>50</w:t>
      </w:r>
      <w:r w:rsidRPr="00D52685">
        <w:rPr>
          <w:noProof/>
        </w:rPr>
        <w:t xml:space="preserve"> Lm/W for lamp</w:t>
      </w:r>
      <w:r>
        <w:rPr>
          <w:noProof/>
        </w:rPr>
        <w:t>s with rated wattages &gt;= 20 watts</w:t>
      </w:r>
      <w:r>
        <w:rPr>
          <w:rStyle w:val="FootnoteReference"/>
          <w:noProof/>
        </w:rPr>
        <w:footnoteReference w:id="829"/>
      </w:r>
      <w:r w:rsidRPr="00D52685">
        <w:rPr>
          <w:noProof/>
        </w:rPr>
        <w:t>.</w:t>
      </w:r>
    </w:p>
    <w:p w14:paraId="0309BD03" w14:textId="77777777" w:rsidR="00961D8F" w:rsidRDefault="00961D8F" w:rsidP="00961D8F">
      <w:pPr>
        <w:ind w:left="1440"/>
        <w:rPr>
          <w:noProof/>
        </w:rPr>
      </w:pPr>
      <w:r>
        <w:rPr>
          <w:noProof/>
        </w:rPr>
        <w:t>For Directional R, BR, and ER lamp types</w:t>
      </w:r>
      <w:r>
        <w:rPr>
          <w:rStyle w:val="FootnoteReference"/>
          <w:noProof/>
        </w:rPr>
        <w:footnoteReference w:id="830"/>
      </w:r>
      <w:r>
        <w:rPr>
          <w:noProof/>
        </w:rPr>
        <w:t>:</w:t>
      </w:r>
    </w:p>
    <w:tbl>
      <w:tblPr>
        <w:tblW w:w="5713" w:type="dxa"/>
        <w:jc w:val="center"/>
        <w:tblLook w:val="04A0" w:firstRow="1" w:lastRow="0" w:firstColumn="1" w:lastColumn="0" w:noHBand="0" w:noVBand="1"/>
      </w:tblPr>
      <w:tblGrid>
        <w:gridCol w:w="2828"/>
        <w:gridCol w:w="958"/>
        <w:gridCol w:w="958"/>
        <w:gridCol w:w="969"/>
      </w:tblGrid>
      <w:tr w:rsidR="00961D8F" w:rsidRPr="00EE3637" w14:paraId="4F98100E" w14:textId="77777777" w:rsidTr="000D0CB0">
        <w:trPr>
          <w:trHeight w:val="20"/>
          <w:tblHeader/>
          <w:jc w:val="center"/>
        </w:trPr>
        <w:tc>
          <w:tcPr>
            <w:tcW w:w="2828"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27A4D530" w14:textId="77777777" w:rsidR="00961D8F" w:rsidRPr="00EE3637" w:rsidRDefault="00961D8F" w:rsidP="000D0CB0">
            <w:pPr>
              <w:widowControl/>
              <w:spacing w:after="0"/>
              <w:jc w:val="center"/>
              <w:rPr>
                <w:rFonts w:ascii="Calibri" w:hAnsi="Calibri"/>
                <w:b/>
                <w:bCs/>
                <w:color w:val="FFFFFF"/>
                <w:szCs w:val="20"/>
              </w:rPr>
            </w:pPr>
            <w:r w:rsidRPr="00EE3637">
              <w:rPr>
                <w:rFonts w:ascii="Calibri" w:hAnsi="Calibri"/>
                <w:b/>
                <w:bCs/>
                <w:color w:val="FFFFFF"/>
                <w:szCs w:val="20"/>
              </w:rPr>
              <w:t>Bulb Type</w:t>
            </w:r>
          </w:p>
        </w:tc>
        <w:tc>
          <w:tcPr>
            <w:tcW w:w="958" w:type="dxa"/>
            <w:tcBorders>
              <w:top w:val="single" w:sz="4" w:space="0" w:color="auto"/>
              <w:left w:val="nil"/>
              <w:bottom w:val="single" w:sz="4" w:space="0" w:color="auto"/>
              <w:right w:val="single" w:sz="4" w:space="0" w:color="auto"/>
            </w:tcBorders>
            <w:shd w:val="clear" w:color="000000" w:fill="808080"/>
            <w:vAlign w:val="center"/>
            <w:hideMark/>
          </w:tcPr>
          <w:p w14:paraId="799355A6" w14:textId="77777777" w:rsidR="00961D8F" w:rsidRPr="00EE3637" w:rsidRDefault="00961D8F" w:rsidP="000D0CB0">
            <w:pPr>
              <w:widowControl/>
              <w:spacing w:after="0"/>
              <w:jc w:val="center"/>
              <w:rPr>
                <w:rFonts w:ascii="Calibri" w:hAnsi="Calibri"/>
                <w:b/>
                <w:bCs/>
                <w:color w:val="FFFFFF"/>
                <w:szCs w:val="20"/>
              </w:rPr>
            </w:pPr>
            <w:r w:rsidRPr="00EE3637">
              <w:rPr>
                <w:rFonts w:ascii="Calibri" w:hAnsi="Calibri"/>
                <w:b/>
                <w:bCs/>
                <w:color w:val="FFFFFF"/>
                <w:szCs w:val="20"/>
              </w:rPr>
              <w:t>Lower Lumen Range</w:t>
            </w:r>
          </w:p>
        </w:tc>
        <w:tc>
          <w:tcPr>
            <w:tcW w:w="958" w:type="dxa"/>
            <w:tcBorders>
              <w:top w:val="single" w:sz="4" w:space="0" w:color="auto"/>
              <w:left w:val="nil"/>
              <w:bottom w:val="single" w:sz="4" w:space="0" w:color="auto"/>
              <w:right w:val="single" w:sz="4" w:space="0" w:color="auto"/>
            </w:tcBorders>
            <w:shd w:val="clear" w:color="000000" w:fill="808080"/>
            <w:vAlign w:val="center"/>
            <w:hideMark/>
          </w:tcPr>
          <w:p w14:paraId="2449AF87" w14:textId="77777777" w:rsidR="00961D8F" w:rsidRPr="00EE3637" w:rsidRDefault="00961D8F" w:rsidP="000D0CB0">
            <w:pPr>
              <w:widowControl/>
              <w:spacing w:after="0"/>
              <w:jc w:val="center"/>
              <w:rPr>
                <w:rFonts w:ascii="Calibri" w:hAnsi="Calibri"/>
                <w:b/>
                <w:bCs/>
                <w:color w:val="FFFFFF"/>
                <w:szCs w:val="20"/>
              </w:rPr>
            </w:pPr>
            <w:r w:rsidRPr="00EE3637">
              <w:rPr>
                <w:rFonts w:ascii="Calibri" w:hAnsi="Calibri"/>
                <w:b/>
                <w:bCs/>
                <w:color w:val="FFFFFF"/>
                <w:szCs w:val="20"/>
              </w:rPr>
              <w:t>Upper Lumen Range</w:t>
            </w:r>
          </w:p>
        </w:tc>
        <w:tc>
          <w:tcPr>
            <w:tcW w:w="969" w:type="dxa"/>
            <w:tcBorders>
              <w:top w:val="single" w:sz="4" w:space="0" w:color="auto"/>
              <w:left w:val="nil"/>
              <w:bottom w:val="single" w:sz="4" w:space="0" w:color="auto"/>
              <w:right w:val="single" w:sz="4" w:space="0" w:color="auto"/>
            </w:tcBorders>
            <w:shd w:val="clear" w:color="000000" w:fill="808080"/>
            <w:vAlign w:val="center"/>
            <w:hideMark/>
          </w:tcPr>
          <w:p w14:paraId="39DF8903" w14:textId="77777777" w:rsidR="00961D8F" w:rsidRPr="00EE3637" w:rsidRDefault="00961D8F" w:rsidP="000D0CB0">
            <w:pPr>
              <w:widowControl/>
              <w:spacing w:after="0"/>
              <w:jc w:val="center"/>
              <w:rPr>
                <w:rFonts w:ascii="Calibri" w:hAnsi="Calibri"/>
                <w:b/>
                <w:bCs/>
                <w:color w:val="FFFFFF"/>
                <w:szCs w:val="20"/>
              </w:rPr>
            </w:pPr>
            <w:r w:rsidRPr="00EE3637">
              <w:rPr>
                <w:rFonts w:ascii="Calibri" w:hAnsi="Calibri"/>
                <w:b/>
                <w:bCs/>
                <w:color w:val="FFFFFF"/>
                <w:szCs w:val="20"/>
              </w:rPr>
              <w:t>Watts</w:t>
            </w:r>
            <w:r w:rsidRPr="00EE3637">
              <w:rPr>
                <w:rFonts w:ascii="Calibri" w:hAnsi="Calibri"/>
                <w:b/>
                <w:bCs/>
                <w:color w:val="FFFFFF"/>
                <w:szCs w:val="20"/>
                <w:vertAlign w:val="subscript"/>
              </w:rPr>
              <w:t>Base</w:t>
            </w:r>
          </w:p>
        </w:tc>
      </w:tr>
      <w:tr w:rsidR="00961D8F" w:rsidRPr="00EE3637" w14:paraId="4616CDAE" w14:textId="77777777" w:rsidTr="000D0CB0">
        <w:trPr>
          <w:trHeight w:val="20"/>
          <w:jc w:val="center"/>
        </w:trPr>
        <w:tc>
          <w:tcPr>
            <w:tcW w:w="2828" w:type="dxa"/>
            <w:vMerge w:val="restart"/>
            <w:tcBorders>
              <w:top w:val="nil"/>
              <w:left w:val="single" w:sz="4" w:space="0" w:color="auto"/>
              <w:bottom w:val="single" w:sz="4" w:space="0" w:color="auto"/>
              <w:right w:val="single" w:sz="4" w:space="0" w:color="auto"/>
            </w:tcBorders>
            <w:shd w:val="clear" w:color="auto" w:fill="auto"/>
            <w:vAlign w:val="center"/>
            <w:hideMark/>
          </w:tcPr>
          <w:p w14:paraId="17ACCC5E" w14:textId="77777777" w:rsidR="00961D8F" w:rsidRPr="00EE3637" w:rsidRDefault="00961D8F" w:rsidP="000D0CB0">
            <w:pPr>
              <w:widowControl/>
              <w:spacing w:after="0"/>
              <w:jc w:val="center"/>
              <w:rPr>
                <w:rFonts w:ascii="Calibri" w:hAnsi="Calibri"/>
                <w:b/>
                <w:bCs/>
                <w:color w:val="000000"/>
                <w:szCs w:val="20"/>
              </w:rPr>
            </w:pPr>
            <w:r w:rsidRPr="00EE3637">
              <w:rPr>
                <w:rFonts w:ascii="Calibri" w:hAnsi="Calibri"/>
                <w:b/>
                <w:bCs/>
                <w:color w:val="000000"/>
                <w:szCs w:val="20"/>
              </w:rPr>
              <w:t>R, ER, BR with medium screw bases w/ diameter &gt;2.25" (*see exceptions below)</w:t>
            </w:r>
          </w:p>
        </w:tc>
        <w:tc>
          <w:tcPr>
            <w:tcW w:w="958" w:type="dxa"/>
            <w:tcBorders>
              <w:top w:val="nil"/>
              <w:left w:val="nil"/>
              <w:bottom w:val="single" w:sz="4" w:space="0" w:color="auto"/>
              <w:right w:val="single" w:sz="4" w:space="0" w:color="auto"/>
            </w:tcBorders>
            <w:shd w:val="clear" w:color="auto" w:fill="auto"/>
            <w:vAlign w:val="center"/>
            <w:hideMark/>
          </w:tcPr>
          <w:p w14:paraId="5B28FF79"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420</w:t>
            </w:r>
          </w:p>
        </w:tc>
        <w:tc>
          <w:tcPr>
            <w:tcW w:w="958" w:type="dxa"/>
            <w:tcBorders>
              <w:top w:val="nil"/>
              <w:left w:val="nil"/>
              <w:bottom w:val="single" w:sz="4" w:space="0" w:color="auto"/>
              <w:right w:val="single" w:sz="4" w:space="0" w:color="auto"/>
            </w:tcBorders>
            <w:shd w:val="clear" w:color="auto" w:fill="auto"/>
            <w:vAlign w:val="center"/>
            <w:hideMark/>
          </w:tcPr>
          <w:p w14:paraId="4EDDB02E"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472</w:t>
            </w:r>
          </w:p>
        </w:tc>
        <w:tc>
          <w:tcPr>
            <w:tcW w:w="969" w:type="dxa"/>
            <w:tcBorders>
              <w:top w:val="nil"/>
              <w:left w:val="nil"/>
              <w:bottom w:val="single" w:sz="4" w:space="0" w:color="auto"/>
              <w:right w:val="single" w:sz="4" w:space="0" w:color="auto"/>
            </w:tcBorders>
            <w:shd w:val="clear" w:color="auto" w:fill="auto"/>
            <w:vAlign w:val="center"/>
            <w:hideMark/>
          </w:tcPr>
          <w:p w14:paraId="29BCABC8"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40</w:t>
            </w:r>
          </w:p>
        </w:tc>
      </w:tr>
      <w:tr w:rsidR="00961D8F" w:rsidRPr="00EE3637" w14:paraId="3C9A4857" w14:textId="77777777" w:rsidTr="000D0CB0">
        <w:trPr>
          <w:trHeight w:val="20"/>
          <w:jc w:val="center"/>
        </w:trPr>
        <w:tc>
          <w:tcPr>
            <w:tcW w:w="2828" w:type="dxa"/>
            <w:vMerge/>
            <w:tcBorders>
              <w:top w:val="nil"/>
              <w:left w:val="single" w:sz="4" w:space="0" w:color="auto"/>
              <w:bottom w:val="single" w:sz="4" w:space="0" w:color="auto"/>
              <w:right w:val="single" w:sz="4" w:space="0" w:color="auto"/>
            </w:tcBorders>
            <w:vAlign w:val="center"/>
            <w:hideMark/>
          </w:tcPr>
          <w:p w14:paraId="73DD64A0" w14:textId="77777777" w:rsidR="00961D8F" w:rsidRPr="00EE3637" w:rsidRDefault="00961D8F" w:rsidP="000D0CB0">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
          <w:p w14:paraId="0F6A34DB"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473</w:t>
            </w:r>
          </w:p>
        </w:tc>
        <w:tc>
          <w:tcPr>
            <w:tcW w:w="958" w:type="dxa"/>
            <w:tcBorders>
              <w:top w:val="nil"/>
              <w:left w:val="nil"/>
              <w:bottom w:val="single" w:sz="4" w:space="0" w:color="auto"/>
              <w:right w:val="single" w:sz="4" w:space="0" w:color="auto"/>
            </w:tcBorders>
            <w:shd w:val="clear" w:color="auto" w:fill="auto"/>
            <w:vAlign w:val="center"/>
            <w:hideMark/>
          </w:tcPr>
          <w:p w14:paraId="787A6A3B"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524</w:t>
            </w:r>
          </w:p>
        </w:tc>
        <w:tc>
          <w:tcPr>
            <w:tcW w:w="969" w:type="dxa"/>
            <w:tcBorders>
              <w:top w:val="nil"/>
              <w:left w:val="nil"/>
              <w:bottom w:val="single" w:sz="4" w:space="0" w:color="auto"/>
              <w:right w:val="single" w:sz="4" w:space="0" w:color="auto"/>
            </w:tcBorders>
            <w:shd w:val="clear" w:color="auto" w:fill="auto"/>
            <w:vAlign w:val="center"/>
            <w:hideMark/>
          </w:tcPr>
          <w:p w14:paraId="0B4A4DE0"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45</w:t>
            </w:r>
          </w:p>
        </w:tc>
      </w:tr>
      <w:tr w:rsidR="00961D8F" w:rsidRPr="00EE3637" w14:paraId="39ABF239" w14:textId="77777777" w:rsidTr="000D0CB0">
        <w:trPr>
          <w:trHeight w:val="20"/>
          <w:jc w:val="center"/>
        </w:trPr>
        <w:tc>
          <w:tcPr>
            <w:tcW w:w="2828" w:type="dxa"/>
            <w:vMerge/>
            <w:tcBorders>
              <w:top w:val="nil"/>
              <w:left w:val="single" w:sz="4" w:space="0" w:color="auto"/>
              <w:bottom w:val="single" w:sz="4" w:space="0" w:color="auto"/>
              <w:right w:val="single" w:sz="4" w:space="0" w:color="auto"/>
            </w:tcBorders>
            <w:vAlign w:val="center"/>
            <w:hideMark/>
          </w:tcPr>
          <w:p w14:paraId="05D613C4" w14:textId="77777777" w:rsidR="00961D8F" w:rsidRPr="00EE3637" w:rsidRDefault="00961D8F" w:rsidP="000D0CB0">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
          <w:p w14:paraId="00C0F7BC"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525</w:t>
            </w:r>
          </w:p>
        </w:tc>
        <w:tc>
          <w:tcPr>
            <w:tcW w:w="958" w:type="dxa"/>
            <w:tcBorders>
              <w:top w:val="nil"/>
              <w:left w:val="nil"/>
              <w:bottom w:val="single" w:sz="4" w:space="0" w:color="auto"/>
              <w:right w:val="single" w:sz="4" w:space="0" w:color="auto"/>
            </w:tcBorders>
            <w:shd w:val="clear" w:color="auto" w:fill="auto"/>
            <w:vAlign w:val="center"/>
            <w:hideMark/>
          </w:tcPr>
          <w:p w14:paraId="05EC9D40"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714</w:t>
            </w:r>
          </w:p>
        </w:tc>
        <w:tc>
          <w:tcPr>
            <w:tcW w:w="969" w:type="dxa"/>
            <w:tcBorders>
              <w:top w:val="nil"/>
              <w:left w:val="nil"/>
              <w:bottom w:val="single" w:sz="4" w:space="0" w:color="auto"/>
              <w:right w:val="single" w:sz="4" w:space="0" w:color="auto"/>
            </w:tcBorders>
            <w:shd w:val="clear" w:color="auto" w:fill="auto"/>
            <w:vAlign w:val="center"/>
            <w:hideMark/>
          </w:tcPr>
          <w:p w14:paraId="61594B55"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50</w:t>
            </w:r>
          </w:p>
        </w:tc>
      </w:tr>
      <w:tr w:rsidR="00961D8F" w:rsidRPr="00EE3637" w14:paraId="26FE415F" w14:textId="77777777" w:rsidTr="000D0CB0">
        <w:trPr>
          <w:trHeight w:val="20"/>
          <w:jc w:val="center"/>
        </w:trPr>
        <w:tc>
          <w:tcPr>
            <w:tcW w:w="2828" w:type="dxa"/>
            <w:vMerge/>
            <w:tcBorders>
              <w:top w:val="nil"/>
              <w:left w:val="single" w:sz="4" w:space="0" w:color="auto"/>
              <w:bottom w:val="single" w:sz="4" w:space="0" w:color="auto"/>
              <w:right w:val="single" w:sz="4" w:space="0" w:color="auto"/>
            </w:tcBorders>
            <w:vAlign w:val="center"/>
            <w:hideMark/>
          </w:tcPr>
          <w:p w14:paraId="14785657" w14:textId="77777777" w:rsidR="00961D8F" w:rsidRPr="00EE3637" w:rsidRDefault="00961D8F" w:rsidP="000D0CB0">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
          <w:p w14:paraId="67951514"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715</w:t>
            </w:r>
          </w:p>
        </w:tc>
        <w:tc>
          <w:tcPr>
            <w:tcW w:w="958" w:type="dxa"/>
            <w:tcBorders>
              <w:top w:val="nil"/>
              <w:left w:val="nil"/>
              <w:bottom w:val="single" w:sz="4" w:space="0" w:color="auto"/>
              <w:right w:val="single" w:sz="4" w:space="0" w:color="auto"/>
            </w:tcBorders>
            <w:shd w:val="clear" w:color="auto" w:fill="auto"/>
            <w:vAlign w:val="center"/>
            <w:hideMark/>
          </w:tcPr>
          <w:p w14:paraId="5D56996C"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937</w:t>
            </w:r>
          </w:p>
        </w:tc>
        <w:tc>
          <w:tcPr>
            <w:tcW w:w="969" w:type="dxa"/>
            <w:tcBorders>
              <w:top w:val="nil"/>
              <w:left w:val="nil"/>
              <w:bottom w:val="single" w:sz="4" w:space="0" w:color="auto"/>
              <w:right w:val="single" w:sz="4" w:space="0" w:color="auto"/>
            </w:tcBorders>
            <w:shd w:val="clear" w:color="auto" w:fill="auto"/>
            <w:vAlign w:val="center"/>
            <w:hideMark/>
          </w:tcPr>
          <w:p w14:paraId="5E48B96C"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65</w:t>
            </w:r>
          </w:p>
        </w:tc>
      </w:tr>
      <w:tr w:rsidR="00961D8F" w:rsidRPr="00EE3637" w14:paraId="254158C7" w14:textId="77777777" w:rsidTr="000D0CB0">
        <w:trPr>
          <w:trHeight w:val="20"/>
          <w:jc w:val="center"/>
        </w:trPr>
        <w:tc>
          <w:tcPr>
            <w:tcW w:w="2828" w:type="dxa"/>
            <w:vMerge/>
            <w:tcBorders>
              <w:top w:val="nil"/>
              <w:left w:val="single" w:sz="4" w:space="0" w:color="auto"/>
              <w:bottom w:val="single" w:sz="4" w:space="0" w:color="auto"/>
              <w:right w:val="single" w:sz="4" w:space="0" w:color="auto"/>
            </w:tcBorders>
            <w:vAlign w:val="center"/>
            <w:hideMark/>
          </w:tcPr>
          <w:p w14:paraId="031EAAE3" w14:textId="77777777" w:rsidR="00961D8F" w:rsidRPr="00EE3637" w:rsidRDefault="00961D8F" w:rsidP="000D0CB0">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
          <w:p w14:paraId="4A8E83FB"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938</w:t>
            </w:r>
          </w:p>
        </w:tc>
        <w:tc>
          <w:tcPr>
            <w:tcW w:w="958" w:type="dxa"/>
            <w:tcBorders>
              <w:top w:val="nil"/>
              <w:left w:val="nil"/>
              <w:bottom w:val="single" w:sz="4" w:space="0" w:color="auto"/>
              <w:right w:val="single" w:sz="4" w:space="0" w:color="auto"/>
            </w:tcBorders>
            <w:shd w:val="clear" w:color="auto" w:fill="auto"/>
            <w:vAlign w:val="center"/>
            <w:hideMark/>
          </w:tcPr>
          <w:p w14:paraId="586A12E5"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1259</w:t>
            </w:r>
          </w:p>
        </w:tc>
        <w:tc>
          <w:tcPr>
            <w:tcW w:w="969" w:type="dxa"/>
            <w:tcBorders>
              <w:top w:val="nil"/>
              <w:left w:val="nil"/>
              <w:bottom w:val="single" w:sz="4" w:space="0" w:color="auto"/>
              <w:right w:val="single" w:sz="4" w:space="0" w:color="auto"/>
            </w:tcBorders>
            <w:shd w:val="clear" w:color="auto" w:fill="auto"/>
            <w:vAlign w:val="center"/>
            <w:hideMark/>
          </w:tcPr>
          <w:p w14:paraId="7863BC72"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75</w:t>
            </w:r>
          </w:p>
        </w:tc>
      </w:tr>
      <w:tr w:rsidR="00961D8F" w:rsidRPr="00EE3637" w14:paraId="7D783CA1" w14:textId="77777777" w:rsidTr="000D0CB0">
        <w:trPr>
          <w:trHeight w:val="20"/>
          <w:jc w:val="center"/>
        </w:trPr>
        <w:tc>
          <w:tcPr>
            <w:tcW w:w="2828" w:type="dxa"/>
            <w:vMerge/>
            <w:tcBorders>
              <w:top w:val="nil"/>
              <w:left w:val="single" w:sz="4" w:space="0" w:color="auto"/>
              <w:bottom w:val="single" w:sz="4" w:space="0" w:color="auto"/>
              <w:right w:val="single" w:sz="4" w:space="0" w:color="auto"/>
            </w:tcBorders>
            <w:vAlign w:val="center"/>
            <w:hideMark/>
          </w:tcPr>
          <w:p w14:paraId="56F78B68" w14:textId="77777777" w:rsidR="00961D8F" w:rsidRPr="00EE3637" w:rsidRDefault="00961D8F" w:rsidP="000D0CB0">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
          <w:p w14:paraId="71ABE8B3"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1260</w:t>
            </w:r>
          </w:p>
        </w:tc>
        <w:tc>
          <w:tcPr>
            <w:tcW w:w="958" w:type="dxa"/>
            <w:tcBorders>
              <w:top w:val="nil"/>
              <w:left w:val="nil"/>
              <w:bottom w:val="single" w:sz="4" w:space="0" w:color="auto"/>
              <w:right w:val="single" w:sz="4" w:space="0" w:color="auto"/>
            </w:tcBorders>
            <w:shd w:val="clear" w:color="auto" w:fill="auto"/>
            <w:vAlign w:val="center"/>
            <w:hideMark/>
          </w:tcPr>
          <w:p w14:paraId="6B0B05A6"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1399</w:t>
            </w:r>
          </w:p>
        </w:tc>
        <w:tc>
          <w:tcPr>
            <w:tcW w:w="969" w:type="dxa"/>
            <w:tcBorders>
              <w:top w:val="nil"/>
              <w:left w:val="nil"/>
              <w:bottom w:val="single" w:sz="4" w:space="0" w:color="auto"/>
              <w:right w:val="single" w:sz="4" w:space="0" w:color="auto"/>
            </w:tcBorders>
            <w:shd w:val="clear" w:color="auto" w:fill="auto"/>
            <w:vAlign w:val="center"/>
            <w:hideMark/>
          </w:tcPr>
          <w:p w14:paraId="20E49D6E"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90</w:t>
            </w:r>
          </w:p>
        </w:tc>
      </w:tr>
      <w:tr w:rsidR="00961D8F" w:rsidRPr="00EE3637" w14:paraId="7831B7DB" w14:textId="77777777" w:rsidTr="000D0CB0">
        <w:trPr>
          <w:trHeight w:val="20"/>
          <w:jc w:val="center"/>
        </w:trPr>
        <w:tc>
          <w:tcPr>
            <w:tcW w:w="2828" w:type="dxa"/>
            <w:vMerge/>
            <w:tcBorders>
              <w:top w:val="nil"/>
              <w:left w:val="single" w:sz="4" w:space="0" w:color="auto"/>
              <w:bottom w:val="single" w:sz="4" w:space="0" w:color="auto"/>
              <w:right w:val="single" w:sz="4" w:space="0" w:color="auto"/>
            </w:tcBorders>
            <w:vAlign w:val="center"/>
            <w:hideMark/>
          </w:tcPr>
          <w:p w14:paraId="08BAEB1F" w14:textId="77777777" w:rsidR="00961D8F" w:rsidRPr="00EE3637" w:rsidRDefault="00961D8F" w:rsidP="000D0CB0">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
          <w:p w14:paraId="05DAB6D8"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1400</w:t>
            </w:r>
          </w:p>
        </w:tc>
        <w:tc>
          <w:tcPr>
            <w:tcW w:w="958" w:type="dxa"/>
            <w:tcBorders>
              <w:top w:val="nil"/>
              <w:left w:val="nil"/>
              <w:bottom w:val="single" w:sz="4" w:space="0" w:color="auto"/>
              <w:right w:val="single" w:sz="4" w:space="0" w:color="auto"/>
            </w:tcBorders>
            <w:shd w:val="clear" w:color="auto" w:fill="auto"/>
            <w:vAlign w:val="center"/>
            <w:hideMark/>
          </w:tcPr>
          <w:p w14:paraId="32A520E3"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1739</w:t>
            </w:r>
          </w:p>
        </w:tc>
        <w:tc>
          <w:tcPr>
            <w:tcW w:w="969" w:type="dxa"/>
            <w:tcBorders>
              <w:top w:val="nil"/>
              <w:left w:val="nil"/>
              <w:bottom w:val="single" w:sz="4" w:space="0" w:color="auto"/>
              <w:right w:val="single" w:sz="4" w:space="0" w:color="auto"/>
            </w:tcBorders>
            <w:shd w:val="clear" w:color="auto" w:fill="auto"/>
            <w:vAlign w:val="center"/>
            <w:hideMark/>
          </w:tcPr>
          <w:p w14:paraId="03EB6296"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100</w:t>
            </w:r>
          </w:p>
        </w:tc>
      </w:tr>
      <w:tr w:rsidR="00961D8F" w:rsidRPr="00EE3637" w14:paraId="4A4654EB" w14:textId="77777777" w:rsidTr="000D0CB0">
        <w:trPr>
          <w:trHeight w:val="20"/>
          <w:jc w:val="center"/>
        </w:trPr>
        <w:tc>
          <w:tcPr>
            <w:tcW w:w="2828" w:type="dxa"/>
            <w:vMerge/>
            <w:tcBorders>
              <w:top w:val="nil"/>
              <w:left w:val="single" w:sz="4" w:space="0" w:color="auto"/>
              <w:bottom w:val="single" w:sz="4" w:space="0" w:color="auto"/>
              <w:right w:val="single" w:sz="4" w:space="0" w:color="auto"/>
            </w:tcBorders>
            <w:vAlign w:val="center"/>
            <w:hideMark/>
          </w:tcPr>
          <w:p w14:paraId="26674293" w14:textId="77777777" w:rsidR="00961D8F" w:rsidRPr="00EE3637" w:rsidRDefault="00961D8F" w:rsidP="000D0CB0">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
          <w:p w14:paraId="6271B82C"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1740</w:t>
            </w:r>
          </w:p>
        </w:tc>
        <w:tc>
          <w:tcPr>
            <w:tcW w:w="958" w:type="dxa"/>
            <w:tcBorders>
              <w:top w:val="nil"/>
              <w:left w:val="nil"/>
              <w:bottom w:val="single" w:sz="4" w:space="0" w:color="auto"/>
              <w:right w:val="single" w:sz="4" w:space="0" w:color="auto"/>
            </w:tcBorders>
            <w:shd w:val="clear" w:color="auto" w:fill="auto"/>
            <w:vAlign w:val="center"/>
            <w:hideMark/>
          </w:tcPr>
          <w:p w14:paraId="3FB367B8"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2174</w:t>
            </w:r>
          </w:p>
        </w:tc>
        <w:tc>
          <w:tcPr>
            <w:tcW w:w="969" w:type="dxa"/>
            <w:tcBorders>
              <w:top w:val="nil"/>
              <w:left w:val="nil"/>
              <w:bottom w:val="single" w:sz="4" w:space="0" w:color="auto"/>
              <w:right w:val="single" w:sz="4" w:space="0" w:color="auto"/>
            </w:tcBorders>
            <w:shd w:val="clear" w:color="auto" w:fill="auto"/>
            <w:vAlign w:val="center"/>
            <w:hideMark/>
          </w:tcPr>
          <w:p w14:paraId="609EE1B9"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120</w:t>
            </w:r>
          </w:p>
        </w:tc>
      </w:tr>
      <w:tr w:rsidR="00961D8F" w:rsidRPr="00EE3637" w14:paraId="195BDD09" w14:textId="77777777" w:rsidTr="000D0CB0">
        <w:trPr>
          <w:trHeight w:val="20"/>
          <w:jc w:val="center"/>
        </w:trPr>
        <w:tc>
          <w:tcPr>
            <w:tcW w:w="2828" w:type="dxa"/>
            <w:vMerge/>
            <w:tcBorders>
              <w:top w:val="nil"/>
              <w:left w:val="single" w:sz="4" w:space="0" w:color="auto"/>
              <w:bottom w:val="single" w:sz="4" w:space="0" w:color="auto"/>
              <w:right w:val="single" w:sz="4" w:space="0" w:color="auto"/>
            </w:tcBorders>
            <w:vAlign w:val="center"/>
            <w:hideMark/>
          </w:tcPr>
          <w:p w14:paraId="073485A1" w14:textId="77777777" w:rsidR="00961D8F" w:rsidRPr="00EE3637" w:rsidRDefault="00961D8F" w:rsidP="000D0CB0">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
          <w:p w14:paraId="04F72531"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2175</w:t>
            </w:r>
          </w:p>
        </w:tc>
        <w:tc>
          <w:tcPr>
            <w:tcW w:w="958" w:type="dxa"/>
            <w:tcBorders>
              <w:top w:val="nil"/>
              <w:left w:val="nil"/>
              <w:bottom w:val="single" w:sz="4" w:space="0" w:color="auto"/>
              <w:right w:val="single" w:sz="4" w:space="0" w:color="auto"/>
            </w:tcBorders>
            <w:shd w:val="clear" w:color="auto" w:fill="auto"/>
            <w:vAlign w:val="center"/>
            <w:hideMark/>
          </w:tcPr>
          <w:p w14:paraId="185A8904"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2624</w:t>
            </w:r>
          </w:p>
        </w:tc>
        <w:tc>
          <w:tcPr>
            <w:tcW w:w="969" w:type="dxa"/>
            <w:tcBorders>
              <w:top w:val="nil"/>
              <w:left w:val="nil"/>
              <w:bottom w:val="single" w:sz="4" w:space="0" w:color="auto"/>
              <w:right w:val="single" w:sz="4" w:space="0" w:color="auto"/>
            </w:tcBorders>
            <w:shd w:val="clear" w:color="auto" w:fill="auto"/>
            <w:vAlign w:val="center"/>
            <w:hideMark/>
          </w:tcPr>
          <w:p w14:paraId="64472B7A"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150</w:t>
            </w:r>
          </w:p>
        </w:tc>
      </w:tr>
      <w:tr w:rsidR="00961D8F" w:rsidRPr="00EE3637" w14:paraId="0EE5870D" w14:textId="77777777" w:rsidTr="000D0CB0">
        <w:trPr>
          <w:trHeight w:val="20"/>
          <w:jc w:val="center"/>
        </w:trPr>
        <w:tc>
          <w:tcPr>
            <w:tcW w:w="2828" w:type="dxa"/>
            <w:vMerge/>
            <w:tcBorders>
              <w:top w:val="nil"/>
              <w:left w:val="single" w:sz="4" w:space="0" w:color="auto"/>
              <w:bottom w:val="single" w:sz="4" w:space="0" w:color="auto"/>
              <w:right w:val="single" w:sz="4" w:space="0" w:color="auto"/>
            </w:tcBorders>
            <w:vAlign w:val="center"/>
            <w:hideMark/>
          </w:tcPr>
          <w:p w14:paraId="743B6374" w14:textId="77777777" w:rsidR="00961D8F" w:rsidRPr="00EE3637" w:rsidRDefault="00961D8F" w:rsidP="000D0CB0">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
          <w:p w14:paraId="25635A65"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2625</w:t>
            </w:r>
          </w:p>
        </w:tc>
        <w:tc>
          <w:tcPr>
            <w:tcW w:w="958" w:type="dxa"/>
            <w:tcBorders>
              <w:top w:val="nil"/>
              <w:left w:val="nil"/>
              <w:bottom w:val="single" w:sz="4" w:space="0" w:color="auto"/>
              <w:right w:val="single" w:sz="4" w:space="0" w:color="auto"/>
            </w:tcBorders>
            <w:shd w:val="clear" w:color="auto" w:fill="auto"/>
            <w:vAlign w:val="center"/>
            <w:hideMark/>
          </w:tcPr>
          <w:p w14:paraId="6F8F94E7"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2999</w:t>
            </w:r>
          </w:p>
        </w:tc>
        <w:tc>
          <w:tcPr>
            <w:tcW w:w="969" w:type="dxa"/>
            <w:tcBorders>
              <w:top w:val="nil"/>
              <w:left w:val="nil"/>
              <w:bottom w:val="single" w:sz="4" w:space="0" w:color="auto"/>
              <w:right w:val="single" w:sz="4" w:space="0" w:color="auto"/>
            </w:tcBorders>
            <w:shd w:val="clear" w:color="auto" w:fill="auto"/>
            <w:vAlign w:val="center"/>
            <w:hideMark/>
          </w:tcPr>
          <w:p w14:paraId="7250554E"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175</w:t>
            </w:r>
          </w:p>
        </w:tc>
      </w:tr>
      <w:tr w:rsidR="00961D8F" w:rsidRPr="00EE3637" w14:paraId="23482A1A" w14:textId="77777777" w:rsidTr="000D0CB0">
        <w:trPr>
          <w:trHeight w:val="20"/>
          <w:jc w:val="center"/>
        </w:trPr>
        <w:tc>
          <w:tcPr>
            <w:tcW w:w="2828" w:type="dxa"/>
            <w:vMerge/>
            <w:tcBorders>
              <w:top w:val="nil"/>
              <w:left w:val="single" w:sz="4" w:space="0" w:color="auto"/>
              <w:bottom w:val="single" w:sz="4" w:space="0" w:color="auto"/>
              <w:right w:val="single" w:sz="4" w:space="0" w:color="auto"/>
            </w:tcBorders>
            <w:vAlign w:val="center"/>
            <w:hideMark/>
          </w:tcPr>
          <w:p w14:paraId="167ABEFD" w14:textId="77777777" w:rsidR="00961D8F" w:rsidRPr="00EE3637" w:rsidRDefault="00961D8F" w:rsidP="000D0CB0">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
          <w:p w14:paraId="7DFDAB66"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3000</w:t>
            </w:r>
          </w:p>
        </w:tc>
        <w:tc>
          <w:tcPr>
            <w:tcW w:w="958" w:type="dxa"/>
            <w:tcBorders>
              <w:top w:val="nil"/>
              <w:left w:val="nil"/>
              <w:bottom w:val="single" w:sz="4" w:space="0" w:color="auto"/>
              <w:right w:val="single" w:sz="4" w:space="0" w:color="auto"/>
            </w:tcBorders>
            <w:shd w:val="clear" w:color="auto" w:fill="auto"/>
            <w:vAlign w:val="center"/>
            <w:hideMark/>
          </w:tcPr>
          <w:p w14:paraId="07A570CD"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4500</w:t>
            </w:r>
          </w:p>
        </w:tc>
        <w:tc>
          <w:tcPr>
            <w:tcW w:w="969" w:type="dxa"/>
            <w:tcBorders>
              <w:top w:val="nil"/>
              <w:left w:val="nil"/>
              <w:bottom w:val="single" w:sz="4" w:space="0" w:color="auto"/>
              <w:right w:val="single" w:sz="4" w:space="0" w:color="auto"/>
            </w:tcBorders>
            <w:shd w:val="clear" w:color="auto" w:fill="auto"/>
            <w:vAlign w:val="center"/>
            <w:hideMark/>
          </w:tcPr>
          <w:p w14:paraId="70E52EFA"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200</w:t>
            </w:r>
          </w:p>
        </w:tc>
      </w:tr>
      <w:tr w:rsidR="00961D8F" w:rsidRPr="00EE3637" w14:paraId="20BDDA36" w14:textId="77777777" w:rsidTr="000D0CB0">
        <w:trPr>
          <w:trHeight w:val="20"/>
          <w:jc w:val="center"/>
        </w:trPr>
        <w:tc>
          <w:tcPr>
            <w:tcW w:w="2828" w:type="dxa"/>
            <w:vMerge w:val="restart"/>
            <w:tcBorders>
              <w:top w:val="nil"/>
              <w:left w:val="single" w:sz="4" w:space="0" w:color="auto"/>
              <w:bottom w:val="single" w:sz="4" w:space="0" w:color="auto"/>
              <w:right w:val="single" w:sz="4" w:space="0" w:color="auto"/>
            </w:tcBorders>
            <w:shd w:val="clear" w:color="auto" w:fill="auto"/>
            <w:vAlign w:val="center"/>
            <w:hideMark/>
          </w:tcPr>
          <w:p w14:paraId="2283F5E6" w14:textId="77777777" w:rsidR="00961D8F" w:rsidRPr="00EE3637" w:rsidRDefault="00961D8F" w:rsidP="000D0CB0">
            <w:pPr>
              <w:widowControl/>
              <w:spacing w:after="0"/>
              <w:jc w:val="center"/>
              <w:rPr>
                <w:rFonts w:ascii="Calibri" w:hAnsi="Calibri"/>
                <w:b/>
                <w:bCs/>
                <w:color w:val="000000"/>
                <w:szCs w:val="20"/>
              </w:rPr>
            </w:pPr>
            <w:r w:rsidRPr="00EE3637">
              <w:rPr>
                <w:rFonts w:ascii="Calibri" w:hAnsi="Calibri"/>
                <w:b/>
                <w:bCs/>
                <w:color w:val="000000"/>
                <w:szCs w:val="20"/>
              </w:rPr>
              <w:t>*R, BR, and ER with medium screw bases w/ diameter &lt;=2.25"</w:t>
            </w:r>
          </w:p>
        </w:tc>
        <w:tc>
          <w:tcPr>
            <w:tcW w:w="958" w:type="dxa"/>
            <w:tcBorders>
              <w:top w:val="nil"/>
              <w:left w:val="nil"/>
              <w:bottom w:val="single" w:sz="4" w:space="0" w:color="auto"/>
              <w:right w:val="single" w:sz="4" w:space="0" w:color="auto"/>
            </w:tcBorders>
            <w:shd w:val="clear" w:color="auto" w:fill="auto"/>
            <w:vAlign w:val="center"/>
            <w:hideMark/>
          </w:tcPr>
          <w:p w14:paraId="3B7D32D9"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400</w:t>
            </w:r>
          </w:p>
        </w:tc>
        <w:tc>
          <w:tcPr>
            <w:tcW w:w="958" w:type="dxa"/>
            <w:tcBorders>
              <w:top w:val="nil"/>
              <w:left w:val="nil"/>
              <w:bottom w:val="single" w:sz="4" w:space="0" w:color="auto"/>
              <w:right w:val="single" w:sz="4" w:space="0" w:color="auto"/>
            </w:tcBorders>
            <w:shd w:val="clear" w:color="auto" w:fill="auto"/>
            <w:vAlign w:val="center"/>
            <w:hideMark/>
          </w:tcPr>
          <w:p w14:paraId="4D1494CF"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449</w:t>
            </w:r>
          </w:p>
        </w:tc>
        <w:tc>
          <w:tcPr>
            <w:tcW w:w="969" w:type="dxa"/>
            <w:tcBorders>
              <w:top w:val="nil"/>
              <w:left w:val="nil"/>
              <w:bottom w:val="single" w:sz="4" w:space="0" w:color="auto"/>
              <w:right w:val="single" w:sz="4" w:space="0" w:color="auto"/>
            </w:tcBorders>
            <w:shd w:val="clear" w:color="auto" w:fill="auto"/>
            <w:vAlign w:val="center"/>
            <w:hideMark/>
          </w:tcPr>
          <w:p w14:paraId="299DAB35"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40</w:t>
            </w:r>
          </w:p>
        </w:tc>
      </w:tr>
      <w:tr w:rsidR="00961D8F" w:rsidRPr="00EE3637" w14:paraId="64B7E50E" w14:textId="77777777" w:rsidTr="000D0CB0">
        <w:trPr>
          <w:trHeight w:val="20"/>
          <w:jc w:val="center"/>
        </w:trPr>
        <w:tc>
          <w:tcPr>
            <w:tcW w:w="2828" w:type="dxa"/>
            <w:vMerge/>
            <w:tcBorders>
              <w:top w:val="nil"/>
              <w:left w:val="single" w:sz="4" w:space="0" w:color="auto"/>
              <w:bottom w:val="single" w:sz="4" w:space="0" w:color="auto"/>
              <w:right w:val="single" w:sz="4" w:space="0" w:color="auto"/>
            </w:tcBorders>
            <w:vAlign w:val="center"/>
            <w:hideMark/>
          </w:tcPr>
          <w:p w14:paraId="2E6907CF" w14:textId="77777777" w:rsidR="00961D8F" w:rsidRPr="00EE3637" w:rsidRDefault="00961D8F" w:rsidP="000D0CB0">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
          <w:p w14:paraId="0E5D60E6"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450</w:t>
            </w:r>
          </w:p>
        </w:tc>
        <w:tc>
          <w:tcPr>
            <w:tcW w:w="958" w:type="dxa"/>
            <w:tcBorders>
              <w:top w:val="nil"/>
              <w:left w:val="nil"/>
              <w:bottom w:val="single" w:sz="4" w:space="0" w:color="auto"/>
              <w:right w:val="single" w:sz="4" w:space="0" w:color="auto"/>
            </w:tcBorders>
            <w:shd w:val="clear" w:color="auto" w:fill="auto"/>
            <w:vAlign w:val="center"/>
            <w:hideMark/>
          </w:tcPr>
          <w:p w14:paraId="2F5B2315"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499</w:t>
            </w:r>
          </w:p>
        </w:tc>
        <w:tc>
          <w:tcPr>
            <w:tcW w:w="969" w:type="dxa"/>
            <w:tcBorders>
              <w:top w:val="nil"/>
              <w:left w:val="nil"/>
              <w:bottom w:val="single" w:sz="4" w:space="0" w:color="auto"/>
              <w:right w:val="single" w:sz="4" w:space="0" w:color="auto"/>
            </w:tcBorders>
            <w:shd w:val="clear" w:color="auto" w:fill="auto"/>
            <w:vAlign w:val="center"/>
            <w:hideMark/>
          </w:tcPr>
          <w:p w14:paraId="565DBA10"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45</w:t>
            </w:r>
          </w:p>
        </w:tc>
      </w:tr>
      <w:tr w:rsidR="00961D8F" w:rsidRPr="00EE3637" w14:paraId="3F776161" w14:textId="77777777" w:rsidTr="000D0CB0">
        <w:trPr>
          <w:trHeight w:val="20"/>
          <w:jc w:val="center"/>
        </w:trPr>
        <w:tc>
          <w:tcPr>
            <w:tcW w:w="2828" w:type="dxa"/>
            <w:vMerge/>
            <w:tcBorders>
              <w:top w:val="nil"/>
              <w:left w:val="single" w:sz="4" w:space="0" w:color="auto"/>
              <w:bottom w:val="single" w:sz="4" w:space="0" w:color="auto"/>
              <w:right w:val="single" w:sz="4" w:space="0" w:color="auto"/>
            </w:tcBorders>
            <w:vAlign w:val="center"/>
            <w:hideMark/>
          </w:tcPr>
          <w:p w14:paraId="7DDB43D7" w14:textId="77777777" w:rsidR="00961D8F" w:rsidRPr="00EE3637" w:rsidRDefault="00961D8F" w:rsidP="000D0CB0">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
          <w:p w14:paraId="5FC695AD"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500</w:t>
            </w:r>
          </w:p>
        </w:tc>
        <w:tc>
          <w:tcPr>
            <w:tcW w:w="958" w:type="dxa"/>
            <w:tcBorders>
              <w:top w:val="nil"/>
              <w:left w:val="nil"/>
              <w:bottom w:val="single" w:sz="4" w:space="0" w:color="auto"/>
              <w:right w:val="single" w:sz="4" w:space="0" w:color="auto"/>
            </w:tcBorders>
            <w:shd w:val="clear" w:color="auto" w:fill="auto"/>
            <w:vAlign w:val="center"/>
            <w:hideMark/>
          </w:tcPr>
          <w:p w14:paraId="6068F060"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649</w:t>
            </w:r>
          </w:p>
        </w:tc>
        <w:tc>
          <w:tcPr>
            <w:tcW w:w="969" w:type="dxa"/>
            <w:tcBorders>
              <w:top w:val="nil"/>
              <w:left w:val="nil"/>
              <w:bottom w:val="single" w:sz="4" w:space="0" w:color="auto"/>
              <w:right w:val="single" w:sz="4" w:space="0" w:color="auto"/>
            </w:tcBorders>
            <w:shd w:val="clear" w:color="auto" w:fill="auto"/>
            <w:vAlign w:val="center"/>
            <w:hideMark/>
          </w:tcPr>
          <w:p w14:paraId="34DA8D9C"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50</w:t>
            </w:r>
          </w:p>
        </w:tc>
      </w:tr>
      <w:tr w:rsidR="00961D8F" w:rsidRPr="00EE3637" w14:paraId="2D24D9ED" w14:textId="77777777" w:rsidTr="000D0CB0">
        <w:trPr>
          <w:trHeight w:val="20"/>
          <w:jc w:val="center"/>
        </w:trPr>
        <w:tc>
          <w:tcPr>
            <w:tcW w:w="2828" w:type="dxa"/>
            <w:vMerge/>
            <w:tcBorders>
              <w:top w:val="nil"/>
              <w:left w:val="single" w:sz="4" w:space="0" w:color="auto"/>
              <w:bottom w:val="single" w:sz="4" w:space="0" w:color="auto"/>
              <w:right w:val="single" w:sz="4" w:space="0" w:color="auto"/>
            </w:tcBorders>
            <w:vAlign w:val="center"/>
            <w:hideMark/>
          </w:tcPr>
          <w:p w14:paraId="61DF998F" w14:textId="77777777" w:rsidR="00961D8F" w:rsidRPr="00EE3637" w:rsidRDefault="00961D8F" w:rsidP="000D0CB0">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
          <w:p w14:paraId="5A12DC30"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650</w:t>
            </w:r>
          </w:p>
        </w:tc>
        <w:tc>
          <w:tcPr>
            <w:tcW w:w="958" w:type="dxa"/>
            <w:tcBorders>
              <w:top w:val="nil"/>
              <w:left w:val="nil"/>
              <w:bottom w:val="single" w:sz="4" w:space="0" w:color="auto"/>
              <w:right w:val="single" w:sz="4" w:space="0" w:color="auto"/>
            </w:tcBorders>
            <w:shd w:val="clear" w:color="auto" w:fill="auto"/>
            <w:vAlign w:val="center"/>
            <w:hideMark/>
          </w:tcPr>
          <w:p w14:paraId="20960417"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1199</w:t>
            </w:r>
          </w:p>
        </w:tc>
        <w:tc>
          <w:tcPr>
            <w:tcW w:w="969" w:type="dxa"/>
            <w:tcBorders>
              <w:top w:val="nil"/>
              <w:left w:val="nil"/>
              <w:bottom w:val="single" w:sz="4" w:space="0" w:color="auto"/>
              <w:right w:val="single" w:sz="4" w:space="0" w:color="auto"/>
            </w:tcBorders>
            <w:shd w:val="clear" w:color="auto" w:fill="auto"/>
            <w:vAlign w:val="center"/>
            <w:hideMark/>
          </w:tcPr>
          <w:p w14:paraId="3627BA5A"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65</w:t>
            </w:r>
          </w:p>
        </w:tc>
      </w:tr>
      <w:tr w:rsidR="00961D8F" w:rsidRPr="00EE3637" w14:paraId="5011B4DD" w14:textId="77777777" w:rsidTr="000D0CB0">
        <w:trPr>
          <w:trHeight w:val="20"/>
          <w:jc w:val="center"/>
        </w:trPr>
        <w:tc>
          <w:tcPr>
            <w:tcW w:w="2828" w:type="dxa"/>
            <w:vMerge w:val="restart"/>
            <w:tcBorders>
              <w:top w:val="nil"/>
              <w:left w:val="single" w:sz="4" w:space="0" w:color="auto"/>
              <w:bottom w:val="single" w:sz="4" w:space="0" w:color="auto"/>
              <w:right w:val="single" w:sz="4" w:space="0" w:color="auto"/>
            </w:tcBorders>
            <w:shd w:val="clear" w:color="auto" w:fill="auto"/>
            <w:vAlign w:val="center"/>
            <w:hideMark/>
          </w:tcPr>
          <w:p w14:paraId="79C91AA8" w14:textId="77777777" w:rsidR="00961D8F" w:rsidRPr="00EE3637" w:rsidRDefault="00961D8F" w:rsidP="000D0CB0">
            <w:pPr>
              <w:widowControl/>
              <w:spacing w:after="0"/>
              <w:jc w:val="center"/>
              <w:rPr>
                <w:rFonts w:ascii="Calibri" w:hAnsi="Calibri"/>
                <w:b/>
                <w:bCs/>
                <w:color w:val="000000"/>
                <w:szCs w:val="20"/>
              </w:rPr>
            </w:pPr>
            <w:r w:rsidRPr="00EE3637">
              <w:rPr>
                <w:rFonts w:ascii="Calibri" w:hAnsi="Calibri"/>
                <w:b/>
                <w:bCs/>
                <w:color w:val="000000"/>
                <w:szCs w:val="20"/>
              </w:rPr>
              <w:t>*ER30, BR30, BR40, or ER40</w:t>
            </w:r>
          </w:p>
        </w:tc>
        <w:tc>
          <w:tcPr>
            <w:tcW w:w="958" w:type="dxa"/>
            <w:tcBorders>
              <w:top w:val="nil"/>
              <w:left w:val="nil"/>
              <w:bottom w:val="single" w:sz="4" w:space="0" w:color="auto"/>
              <w:right w:val="single" w:sz="4" w:space="0" w:color="auto"/>
            </w:tcBorders>
            <w:shd w:val="clear" w:color="auto" w:fill="auto"/>
            <w:vAlign w:val="center"/>
            <w:hideMark/>
          </w:tcPr>
          <w:p w14:paraId="33109CC3"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400</w:t>
            </w:r>
          </w:p>
        </w:tc>
        <w:tc>
          <w:tcPr>
            <w:tcW w:w="958" w:type="dxa"/>
            <w:tcBorders>
              <w:top w:val="nil"/>
              <w:left w:val="nil"/>
              <w:bottom w:val="single" w:sz="4" w:space="0" w:color="auto"/>
              <w:right w:val="single" w:sz="4" w:space="0" w:color="auto"/>
            </w:tcBorders>
            <w:shd w:val="clear" w:color="auto" w:fill="auto"/>
            <w:vAlign w:val="center"/>
            <w:hideMark/>
          </w:tcPr>
          <w:p w14:paraId="1F5AB6E3"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449</w:t>
            </w:r>
          </w:p>
        </w:tc>
        <w:tc>
          <w:tcPr>
            <w:tcW w:w="969" w:type="dxa"/>
            <w:tcBorders>
              <w:top w:val="nil"/>
              <w:left w:val="nil"/>
              <w:bottom w:val="single" w:sz="4" w:space="0" w:color="auto"/>
              <w:right w:val="single" w:sz="4" w:space="0" w:color="auto"/>
            </w:tcBorders>
            <w:shd w:val="clear" w:color="auto" w:fill="auto"/>
            <w:vAlign w:val="center"/>
            <w:hideMark/>
          </w:tcPr>
          <w:p w14:paraId="7626F854"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40</w:t>
            </w:r>
          </w:p>
        </w:tc>
      </w:tr>
      <w:tr w:rsidR="00961D8F" w:rsidRPr="00EE3637" w14:paraId="2A7C1B0C" w14:textId="77777777" w:rsidTr="000D0CB0">
        <w:trPr>
          <w:trHeight w:val="20"/>
          <w:jc w:val="center"/>
        </w:trPr>
        <w:tc>
          <w:tcPr>
            <w:tcW w:w="2828" w:type="dxa"/>
            <w:vMerge/>
            <w:tcBorders>
              <w:top w:val="nil"/>
              <w:left w:val="single" w:sz="4" w:space="0" w:color="auto"/>
              <w:bottom w:val="single" w:sz="4" w:space="0" w:color="auto"/>
              <w:right w:val="single" w:sz="4" w:space="0" w:color="auto"/>
            </w:tcBorders>
            <w:vAlign w:val="center"/>
            <w:hideMark/>
          </w:tcPr>
          <w:p w14:paraId="52544FFC" w14:textId="77777777" w:rsidR="00961D8F" w:rsidRPr="00EE3637" w:rsidRDefault="00961D8F" w:rsidP="000D0CB0">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
          <w:p w14:paraId="078D5E40"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450</w:t>
            </w:r>
          </w:p>
        </w:tc>
        <w:tc>
          <w:tcPr>
            <w:tcW w:w="958" w:type="dxa"/>
            <w:tcBorders>
              <w:top w:val="nil"/>
              <w:left w:val="nil"/>
              <w:bottom w:val="single" w:sz="4" w:space="0" w:color="auto"/>
              <w:right w:val="single" w:sz="4" w:space="0" w:color="auto"/>
            </w:tcBorders>
            <w:shd w:val="clear" w:color="auto" w:fill="auto"/>
            <w:vAlign w:val="center"/>
            <w:hideMark/>
          </w:tcPr>
          <w:p w14:paraId="55657FB6"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499</w:t>
            </w:r>
          </w:p>
        </w:tc>
        <w:tc>
          <w:tcPr>
            <w:tcW w:w="969" w:type="dxa"/>
            <w:tcBorders>
              <w:top w:val="nil"/>
              <w:left w:val="nil"/>
              <w:bottom w:val="single" w:sz="4" w:space="0" w:color="auto"/>
              <w:right w:val="single" w:sz="4" w:space="0" w:color="auto"/>
            </w:tcBorders>
            <w:shd w:val="clear" w:color="auto" w:fill="auto"/>
            <w:vAlign w:val="center"/>
            <w:hideMark/>
          </w:tcPr>
          <w:p w14:paraId="31E14761"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45</w:t>
            </w:r>
          </w:p>
        </w:tc>
      </w:tr>
      <w:tr w:rsidR="00961D8F" w:rsidRPr="00EE3637" w14:paraId="6291552C" w14:textId="77777777" w:rsidTr="000D0CB0">
        <w:trPr>
          <w:trHeight w:val="20"/>
          <w:jc w:val="center"/>
        </w:trPr>
        <w:tc>
          <w:tcPr>
            <w:tcW w:w="2828" w:type="dxa"/>
            <w:vMerge/>
            <w:tcBorders>
              <w:top w:val="nil"/>
              <w:left w:val="single" w:sz="4" w:space="0" w:color="auto"/>
              <w:bottom w:val="single" w:sz="4" w:space="0" w:color="auto"/>
              <w:right w:val="single" w:sz="4" w:space="0" w:color="auto"/>
            </w:tcBorders>
            <w:vAlign w:val="center"/>
            <w:hideMark/>
          </w:tcPr>
          <w:p w14:paraId="762667C9" w14:textId="77777777" w:rsidR="00961D8F" w:rsidRPr="00EE3637" w:rsidRDefault="00961D8F" w:rsidP="000D0CB0">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
          <w:p w14:paraId="3A686E59"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500</w:t>
            </w:r>
          </w:p>
        </w:tc>
        <w:tc>
          <w:tcPr>
            <w:tcW w:w="958" w:type="dxa"/>
            <w:tcBorders>
              <w:top w:val="nil"/>
              <w:left w:val="nil"/>
              <w:bottom w:val="single" w:sz="4" w:space="0" w:color="auto"/>
              <w:right w:val="single" w:sz="4" w:space="0" w:color="auto"/>
            </w:tcBorders>
            <w:shd w:val="clear" w:color="auto" w:fill="auto"/>
            <w:vAlign w:val="center"/>
            <w:hideMark/>
          </w:tcPr>
          <w:p w14:paraId="535E2E90"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649</w:t>
            </w:r>
          </w:p>
        </w:tc>
        <w:tc>
          <w:tcPr>
            <w:tcW w:w="969" w:type="dxa"/>
            <w:tcBorders>
              <w:top w:val="nil"/>
              <w:left w:val="nil"/>
              <w:bottom w:val="single" w:sz="4" w:space="0" w:color="auto"/>
              <w:right w:val="single" w:sz="4" w:space="0" w:color="auto"/>
            </w:tcBorders>
            <w:shd w:val="clear" w:color="auto" w:fill="auto"/>
            <w:vAlign w:val="center"/>
            <w:hideMark/>
          </w:tcPr>
          <w:p w14:paraId="5F2D292C"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50</w:t>
            </w:r>
          </w:p>
        </w:tc>
      </w:tr>
      <w:tr w:rsidR="00961D8F" w:rsidRPr="00EE3637" w14:paraId="2595D43E" w14:textId="77777777" w:rsidTr="000D0CB0">
        <w:trPr>
          <w:trHeight w:val="20"/>
          <w:jc w:val="center"/>
        </w:trPr>
        <w:tc>
          <w:tcPr>
            <w:tcW w:w="2828" w:type="dxa"/>
            <w:tcBorders>
              <w:top w:val="nil"/>
              <w:left w:val="single" w:sz="4" w:space="0" w:color="auto"/>
              <w:bottom w:val="single" w:sz="4" w:space="0" w:color="auto"/>
              <w:right w:val="single" w:sz="4" w:space="0" w:color="auto"/>
            </w:tcBorders>
            <w:shd w:val="clear" w:color="auto" w:fill="auto"/>
            <w:vAlign w:val="center"/>
            <w:hideMark/>
          </w:tcPr>
          <w:p w14:paraId="7C7D712A" w14:textId="77777777" w:rsidR="00961D8F" w:rsidRPr="00EE3637" w:rsidRDefault="00961D8F" w:rsidP="000D0CB0">
            <w:pPr>
              <w:widowControl/>
              <w:spacing w:after="0"/>
              <w:jc w:val="center"/>
              <w:rPr>
                <w:rFonts w:ascii="Calibri" w:hAnsi="Calibri"/>
                <w:b/>
                <w:bCs/>
                <w:color w:val="000000"/>
                <w:szCs w:val="20"/>
              </w:rPr>
            </w:pPr>
            <w:r w:rsidRPr="00EE3637">
              <w:rPr>
                <w:rFonts w:ascii="Calibri" w:hAnsi="Calibri"/>
                <w:b/>
                <w:bCs/>
                <w:color w:val="000000"/>
                <w:szCs w:val="20"/>
              </w:rPr>
              <w:t>*BR30, BR40, or ER40</w:t>
            </w:r>
          </w:p>
        </w:tc>
        <w:tc>
          <w:tcPr>
            <w:tcW w:w="958" w:type="dxa"/>
            <w:tcBorders>
              <w:top w:val="nil"/>
              <w:left w:val="nil"/>
              <w:bottom w:val="single" w:sz="4" w:space="0" w:color="auto"/>
              <w:right w:val="single" w:sz="4" w:space="0" w:color="auto"/>
            </w:tcBorders>
            <w:shd w:val="clear" w:color="auto" w:fill="auto"/>
            <w:vAlign w:val="center"/>
            <w:hideMark/>
          </w:tcPr>
          <w:p w14:paraId="736B65F2"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650</w:t>
            </w:r>
          </w:p>
        </w:tc>
        <w:tc>
          <w:tcPr>
            <w:tcW w:w="958" w:type="dxa"/>
            <w:tcBorders>
              <w:top w:val="nil"/>
              <w:left w:val="nil"/>
              <w:bottom w:val="single" w:sz="4" w:space="0" w:color="auto"/>
              <w:right w:val="single" w:sz="4" w:space="0" w:color="auto"/>
            </w:tcBorders>
            <w:shd w:val="clear" w:color="auto" w:fill="auto"/>
            <w:vAlign w:val="center"/>
            <w:hideMark/>
          </w:tcPr>
          <w:p w14:paraId="7A32E155"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1419</w:t>
            </w:r>
          </w:p>
        </w:tc>
        <w:tc>
          <w:tcPr>
            <w:tcW w:w="969" w:type="dxa"/>
            <w:tcBorders>
              <w:top w:val="nil"/>
              <w:left w:val="nil"/>
              <w:bottom w:val="single" w:sz="4" w:space="0" w:color="auto"/>
              <w:right w:val="single" w:sz="4" w:space="0" w:color="auto"/>
            </w:tcBorders>
            <w:shd w:val="clear" w:color="auto" w:fill="auto"/>
            <w:vAlign w:val="center"/>
            <w:hideMark/>
          </w:tcPr>
          <w:p w14:paraId="0CFB73CA"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65</w:t>
            </w:r>
          </w:p>
        </w:tc>
      </w:tr>
      <w:tr w:rsidR="00961D8F" w:rsidRPr="00EE3637" w14:paraId="4059BB1D" w14:textId="77777777" w:rsidTr="000D0CB0">
        <w:trPr>
          <w:trHeight w:val="20"/>
          <w:jc w:val="center"/>
        </w:trPr>
        <w:tc>
          <w:tcPr>
            <w:tcW w:w="2828" w:type="dxa"/>
            <w:vMerge w:val="restart"/>
            <w:tcBorders>
              <w:top w:val="nil"/>
              <w:left w:val="single" w:sz="4" w:space="0" w:color="auto"/>
              <w:bottom w:val="single" w:sz="4" w:space="0" w:color="auto"/>
              <w:right w:val="single" w:sz="4" w:space="0" w:color="auto"/>
            </w:tcBorders>
            <w:shd w:val="clear" w:color="auto" w:fill="auto"/>
            <w:vAlign w:val="center"/>
            <w:hideMark/>
          </w:tcPr>
          <w:p w14:paraId="7FFC096A" w14:textId="77777777" w:rsidR="00961D8F" w:rsidRPr="00EE3637" w:rsidRDefault="00961D8F" w:rsidP="000D0CB0">
            <w:pPr>
              <w:widowControl/>
              <w:spacing w:after="0"/>
              <w:jc w:val="center"/>
              <w:rPr>
                <w:rFonts w:ascii="Calibri" w:hAnsi="Calibri"/>
                <w:b/>
                <w:bCs/>
                <w:color w:val="000000"/>
                <w:szCs w:val="20"/>
              </w:rPr>
            </w:pPr>
            <w:r w:rsidRPr="00EE3637">
              <w:rPr>
                <w:rFonts w:ascii="Calibri" w:hAnsi="Calibri"/>
                <w:b/>
                <w:bCs/>
                <w:color w:val="000000"/>
                <w:szCs w:val="20"/>
              </w:rPr>
              <w:t>*R20</w:t>
            </w:r>
          </w:p>
        </w:tc>
        <w:tc>
          <w:tcPr>
            <w:tcW w:w="958" w:type="dxa"/>
            <w:tcBorders>
              <w:top w:val="nil"/>
              <w:left w:val="nil"/>
              <w:bottom w:val="single" w:sz="4" w:space="0" w:color="auto"/>
              <w:right w:val="single" w:sz="4" w:space="0" w:color="auto"/>
            </w:tcBorders>
            <w:shd w:val="clear" w:color="auto" w:fill="auto"/>
            <w:vAlign w:val="center"/>
            <w:hideMark/>
          </w:tcPr>
          <w:p w14:paraId="03021EDF"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400</w:t>
            </w:r>
          </w:p>
        </w:tc>
        <w:tc>
          <w:tcPr>
            <w:tcW w:w="958" w:type="dxa"/>
            <w:tcBorders>
              <w:top w:val="nil"/>
              <w:left w:val="nil"/>
              <w:bottom w:val="single" w:sz="4" w:space="0" w:color="auto"/>
              <w:right w:val="single" w:sz="4" w:space="0" w:color="auto"/>
            </w:tcBorders>
            <w:shd w:val="clear" w:color="auto" w:fill="auto"/>
            <w:vAlign w:val="center"/>
            <w:hideMark/>
          </w:tcPr>
          <w:p w14:paraId="03671221"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449</w:t>
            </w:r>
          </w:p>
        </w:tc>
        <w:tc>
          <w:tcPr>
            <w:tcW w:w="969" w:type="dxa"/>
            <w:tcBorders>
              <w:top w:val="nil"/>
              <w:left w:val="nil"/>
              <w:bottom w:val="single" w:sz="4" w:space="0" w:color="auto"/>
              <w:right w:val="single" w:sz="4" w:space="0" w:color="auto"/>
            </w:tcBorders>
            <w:shd w:val="clear" w:color="auto" w:fill="auto"/>
            <w:vAlign w:val="center"/>
            <w:hideMark/>
          </w:tcPr>
          <w:p w14:paraId="242F298D"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40</w:t>
            </w:r>
          </w:p>
        </w:tc>
      </w:tr>
      <w:tr w:rsidR="00961D8F" w:rsidRPr="00EE3637" w14:paraId="552E7566" w14:textId="77777777" w:rsidTr="000D0CB0">
        <w:trPr>
          <w:trHeight w:val="20"/>
          <w:jc w:val="center"/>
        </w:trPr>
        <w:tc>
          <w:tcPr>
            <w:tcW w:w="2828" w:type="dxa"/>
            <w:vMerge/>
            <w:tcBorders>
              <w:top w:val="nil"/>
              <w:left w:val="single" w:sz="4" w:space="0" w:color="auto"/>
              <w:bottom w:val="single" w:sz="4" w:space="0" w:color="auto"/>
              <w:right w:val="single" w:sz="4" w:space="0" w:color="auto"/>
            </w:tcBorders>
            <w:vAlign w:val="center"/>
            <w:hideMark/>
          </w:tcPr>
          <w:p w14:paraId="4D6C1B44" w14:textId="77777777" w:rsidR="00961D8F" w:rsidRPr="00EE3637" w:rsidRDefault="00961D8F" w:rsidP="000D0CB0">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
          <w:p w14:paraId="475EEC0D"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450</w:t>
            </w:r>
          </w:p>
        </w:tc>
        <w:tc>
          <w:tcPr>
            <w:tcW w:w="958" w:type="dxa"/>
            <w:tcBorders>
              <w:top w:val="nil"/>
              <w:left w:val="nil"/>
              <w:bottom w:val="single" w:sz="4" w:space="0" w:color="auto"/>
              <w:right w:val="single" w:sz="4" w:space="0" w:color="auto"/>
            </w:tcBorders>
            <w:shd w:val="clear" w:color="auto" w:fill="auto"/>
            <w:vAlign w:val="center"/>
            <w:hideMark/>
          </w:tcPr>
          <w:p w14:paraId="1F927B3A"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719</w:t>
            </w:r>
          </w:p>
        </w:tc>
        <w:tc>
          <w:tcPr>
            <w:tcW w:w="969" w:type="dxa"/>
            <w:tcBorders>
              <w:top w:val="nil"/>
              <w:left w:val="nil"/>
              <w:bottom w:val="single" w:sz="4" w:space="0" w:color="auto"/>
              <w:right w:val="single" w:sz="4" w:space="0" w:color="auto"/>
            </w:tcBorders>
            <w:shd w:val="clear" w:color="auto" w:fill="auto"/>
            <w:vAlign w:val="center"/>
            <w:hideMark/>
          </w:tcPr>
          <w:p w14:paraId="518E2501"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45</w:t>
            </w:r>
          </w:p>
        </w:tc>
      </w:tr>
      <w:tr w:rsidR="00961D8F" w:rsidRPr="00EE3637" w14:paraId="3E79FECC" w14:textId="77777777" w:rsidTr="000D0CB0">
        <w:trPr>
          <w:trHeight w:val="20"/>
          <w:jc w:val="center"/>
        </w:trPr>
        <w:tc>
          <w:tcPr>
            <w:tcW w:w="2828" w:type="dxa"/>
            <w:vMerge w:val="restart"/>
            <w:tcBorders>
              <w:top w:val="nil"/>
              <w:left w:val="single" w:sz="4" w:space="0" w:color="auto"/>
              <w:bottom w:val="single" w:sz="4" w:space="0" w:color="auto"/>
              <w:right w:val="single" w:sz="4" w:space="0" w:color="auto"/>
            </w:tcBorders>
            <w:shd w:val="clear" w:color="auto" w:fill="auto"/>
            <w:vAlign w:val="center"/>
            <w:hideMark/>
          </w:tcPr>
          <w:p w14:paraId="725AA251" w14:textId="77777777" w:rsidR="00961D8F" w:rsidRPr="00EE3637" w:rsidRDefault="00961D8F" w:rsidP="000D0CB0">
            <w:pPr>
              <w:widowControl/>
              <w:spacing w:after="0"/>
              <w:jc w:val="center"/>
              <w:rPr>
                <w:rFonts w:ascii="Calibri" w:hAnsi="Calibri"/>
                <w:b/>
                <w:bCs/>
                <w:color w:val="000000"/>
                <w:szCs w:val="20"/>
              </w:rPr>
            </w:pPr>
            <w:r w:rsidRPr="00EE3637">
              <w:rPr>
                <w:rFonts w:ascii="Calibri" w:hAnsi="Calibri"/>
                <w:b/>
                <w:bCs/>
                <w:color w:val="000000"/>
                <w:szCs w:val="20"/>
              </w:rPr>
              <w:t>*All reflector lamps below lumen ranges specified above</w:t>
            </w:r>
          </w:p>
        </w:tc>
        <w:tc>
          <w:tcPr>
            <w:tcW w:w="958" w:type="dxa"/>
            <w:tcBorders>
              <w:top w:val="nil"/>
              <w:left w:val="nil"/>
              <w:bottom w:val="single" w:sz="4" w:space="0" w:color="auto"/>
              <w:right w:val="single" w:sz="4" w:space="0" w:color="auto"/>
            </w:tcBorders>
            <w:shd w:val="clear" w:color="auto" w:fill="auto"/>
            <w:vAlign w:val="center"/>
            <w:hideMark/>
          </w:tcPr>
          <w:p w14:paraId="1A11FC95"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200</w:t>
            </w:r>
          </w:p>
        </w:tc>
        <w:tc>
          <w:tcPr>
            <w:tcW w:w="958" w:type="dxa"/>
            <w:tcBorders>
              <w:top w:val="nil"/>
              <w:left w:val="nil"/>
              <w:bottom w:val="single" w:sz="4" w:space="0" w:color="auto"/>
              <w:right w:val="single" w:sz="4" w:space="0" w:color="auto"/>
            </w:tcBorders>
            <w:shd w:val="clear" w:color="auto" w:fill="auto"/>
            <w:vAlign w:val="center"/>
            <w:hideMark/>
          </w:tcPr>
          <w:p w14:paraId="3F139D0C"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299</w:t>
            </w:r>
          </w:p>
        </w:tc>
        <w:tc>
          <w:tcPr>
            <w:tcW w:w="969" w:type="dxa"/>
            <w:tcBorders>
              <w:top w:val="nil"/>
              <w:left w:val="nil"/>
              <w:bottom w:val="single" w:sz="4" w:space="0" w:color="auto"/>
              <w:right w:val="single" w:sz="4" w:space="0" w:color="auto"/>
            </w:tcBorders>
            <w:shd w:val="clear" w:color="auto" w:fill="auto"/>
            <w:vAlign w:val="center"/>
            <w:hideMark/>
          </w:tcPr>
          <w:p w14:paraId="6E7CA2AF"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20</w:t>
            </w:r>
          </w:p>
        </w:tc>
      </w:tr>
      <w:tr w:rsidR="00961D8F" w:rsidRPr="00EE3637" w14:paraId="29F011CD" w14:textId="77777777" w:rsidTr="000D0CB0">
        <w:trPr>
          <w:trHeight w:val="20"/>
          <w:jc w:val="center"/>
        </w:trPr>
        <w:tc>
          <w:tcPr>
            <w:tcW w:w="2828" w:type="dxa"/>
            <w:vMerge/>
            <w:tcBorders>
              <w:top w:val="nil"/>
              <w:left w:val="single" w:sz="4" w:space="0" w:color="auto"/>
              <w:bottom w:val="single" w:sz="4" w:space="0" w:color="auto"/>
              <w:right w:val="single" w:sz="4" w:space="0" w:color="auto"/>
            </w:tcBorders>
            <w:vAlign w:val="center"/>
            <w:hideMark/>
          </w:tcPr>
          <w:p w14:paraId="6930AF40" w14:textId="77777777" w:rsidR="00961D8F" w:rsidRPr="00EE3637" w:rsidRDefault="00961D8F" w:rsidP="000D0CB0">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
          <w:p w14:paraId="0BC00D9C"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300</w:t>
            </w:r>
          </w:p>
        </w:tc>
        <w:tc>
          <w:tcPr>
            <w:tcW w:w="958" w:type="dxa"/>
            <w:tcBorders>
              <w:top w:val="nil"/>
              <w:left w:val="nil"/>
              <w:bottom w:val="single" w:sz="4" w:space="0" w:color="auto"/>
              <w:right w:val="single" w:sz="4" w:space="0" w:color="auto"/>
            </w:tcBorders>
            <w:shd w:val="clear" w:color="auto" w:fill="auto"/>
            <w:vAlign w:val="center"/>
            <w:hideMark/>
          </w:tcPr>
          <w:p w14:paraId="61D6C79A" w14:textId="77777777" w:rsidR="00961D8F" w:rsidRPr="00980897" w:rsidRDefault="00961D8F" w:rsidP="000D0CB0">
            <w:pPr>
              <w:widowControl/>
              <w:spacing w:after="0"/>
              <w:jc w:val="center"/>
              <w:rPr>
                <w:rFonts w:ascii="Calibri" w:hAnsi="Calibri"/>
                <w:color w:val="000000"/>
                <w:szCs w:val="20"/>
              </w:rPr>
            </w:pPr>
            <w:r w:rsidRPr="00980897">
              <w:rPr>
                <w:rFonts w:ascii="Calibri" w:hAnsi="Calibri"/>
                <w:color w:val="000000"/>
                <w:szCs w:val="20"/>
              </w:rPr>
              <w:footnoteReference w:customMarkFollows="1" w:id="831"/>
              <w:t>399</w:t>
            </w:r>
          </w:p>
        </w:tc>
        <w:tc>
          <w:tcPr>
            <w:tcW w:w="969" w:type="dxa"/>
            <w:tcBorders>
              <w:top w:val="nil"/>
              <w:left w:val="nil"/>
              <w:bottom w:val="single" w:sz="4" w:space="0" w:color="auto"/>
              <w:right w:val="single" w:sz="4" w:space="0" w:color="auto"/>
            </w:tcBorders>
            <w:shd w:val="clear" w:color="auto" w:fill="auto"/>
            <w:vAlign w:val="center"/>
            <w:hideMark/>
          </w:tcPr>
          <w:p w14:paraId="07B4460D"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30</w:t>
            </w:r>
          </w:p>
        </w:tc>
      </w:tr>
    </w:tbl>
    <w:p w14:paraId="79E7BE56" w14:textId="77777777" w:rsidR="00961D8F" w:rsidRDefault="00961D8F" w:rsidP="00961D8F">
      <w:pPr>
        <w:ind w:left="2430"/>
        <w:rPr>
          <w:noProof/>
        </w:rPr>
      </w:pPr>
      <w:r>
        <w:rPr>
          <w:noProof/>
        </w:rPr>
        <w:t>Directional lamps are exempt from EISA regulations.</w:t>
      </w:r>
    </w:p>
    <w:p w14:paraId="5824722E" w14:textId="77777777" w:rsidR="00961D8F" w:rsidRDefault="00961D8F" w:rsidP="00961D8F">
      <w:pPr>
        <w:ind w:firstLine="720"/>
        <w:rPr>
          <w:noProof/>
        </w:rPr>
      </w:pPr>
      <w:r>
        <w:rPr>
          <w:noProof/>
        </w:rPr>
        <w:t>For PAR, MR, and MRX Lamps Types:</w:t>
      </w:r>
    </w:p>
    <w:p w14:paraId="093D4567" w14:textId="77777777" w:rsidR="00961D8F" w:rsidRDefault="00961D8F" w:rsidP="00961D8F">
      <w:pPr>
        <w:ind w:left="720"/>
        <w:rPr>
          <w:noProof/>
          <w:szCs w:val="20"/>
        </w:rPr>
      </w:pPr>
      <w:r>
        <w:rPr>
          <w:noProof/>
        </w:rPr>
        <w:t>For these highly focused directional lamp types, it is necessary to have Center Beam Candle Power (CBCP) and beam angle measurements to accurately estimate the equivalent baseline wattage.  The formula below is based on the Energy Star Center Beam Candle Power tool.</w:t>
      </w:r>
      <w:r>
        <w:rPr>
          <w:rStyle w:val="FootnoteReference"/>
          <w:noProof/>
        </w:rPr>
        <w:footnoteReference w:id="832"/>
      </w:r>
      <w:r>
        <w:rPr>
          <w:noProof/>
        </w:rPr>
        <w:t xml:space="preserve"> </w:t>
      </w:r>
      <w:r>
        <w:rPr>
          <w:noProof/>
          <w:szCs w:val="20"/>
        </w:rPr>
        <w:t>If CBCP and beam angle information are not available, or if the equation below returns a negative value (or undefined), use the manufacturer’s recommended baseline wattage equivalent.</w:t>
      </w:r>
      <w:r>
        <w:rPr>
          <w:rStyle w:val="FootnoteReference"/>
          <w:noProof/>
          <w:szCs w:val="20"/>
        </w:rPr>
        <w:footnoteReference w:id="833"/>
      </w:r>
    </w:p>
    <w:p w14:paraId="17E1BC7D" w14:textId="77777777" w:rsidR="00961D8F" w:rsidRPr="009C362B" w:rsidRDefault="00961D8F" w:rsidP="00961D8F">
      <w:pPr>
        <w:rPr>
          <w:noProof/>
          <w:sz w:val="17"/>
          <w:szCs w:val="17"/>
        </w:rPr>
      </w:pPr>
      <m:oMathPara>
        <m:oMathParaPr>
          <m:jc m:val="left"/>
        </m:oMathParaPr>
        <m:oMath>
          <m:r>
            <m:rPr>
              <m:sty m:val="p"/>
            </m:rPr>
            <w:rPr>
              <w:rFonts w:ascii="Cambria Math" w:hAnsi="Cambria Math"/>
              <w:noProof/>
              <w:sz w:val="17"/>
              <w:szCs w:val="17"/>
            </w:rPr>
            <m:t>Wattsbase</m:t>
          </m:r>
          <m:r>
            <w:rPr>
              <w:rFonts w:ascii="Cambria Math" w:hAnsi="Cambria Math"/>
              <w:noProof/>
              <w:sz w:val="17"/>
              <w:szCs w:val="17"/>
            </w:rPr>
            <m:t>=</m:t>
          </m:r>
        </m:oMath>
      </m:oMathPara>
    </w:p>
    <w:p w14:paraId="4A08CC6B" w14:textId="77777777" w:rsidR="00961D8F" w:rsidRPr="00980897" w:rsidRDefault="00961D8F" w:rsidP="00961D8F">
      <w:pPr>
        <w:rPr>
          <w:noProof/>
          <w:sz w:val="17"/>
          <w:szCs w:val="17"/>
        </w:rPr>
      </w:pPr>
      <m:oMathPara>
        <m:oMath>
          <m:r>
            <w:rPr>
              <w:rFonts w:ascii="Cambria Math" w:hAnsi="Cambria Math"/>
              <w:noProof/>
              <w:sz w:val="17"/>
              <w:szCs w:val="17"/>
            </w:rPr>
            <m:t>375.1-4.355</m:t>
          </m:r>
          <m:d>
            <m:dPr>
              <m:ctrlPr>
                <w:ins w:id="8156" w:author="April Desclos" w:date="2018-06-13T08:09:00Z">
                  <w:rPr>
                    <w:rFonts w:ascii="Cambria Math" w:hAnsi="Cambria Math"/>
                    <w:i/>
                    <w:noProof/>
                    <w:sz w:val="17"/>
                    <w:szCs w:val="17"/>
                  </w:rPr>
                </w:ins>
              </m:ctrlPr>
            </m:dPr>
            <m:e>
              <m:r>
                <w:rPr>
                  <w:rFonts w:ascii="Cambria Math" w:hAnsi="Cambria Math"/>
                  <w:noProof/>
                  <w:sz w:val="17"/>
                  <w:szCs w:val="17"/>
                </w:rPr>
                <m:t>D</m:t>
              </m:r>
            </m:e>
          </m:d>
          <m:r>
            <w:rPr>
              <w:rFonts w:ascii="Cambria Math" w:hAnsi="Cambria Math"/>
              <w:noProof/>
              <w:sz w:val="17"/>
              <w:szCs w:val="17"/>
            </w:rPr>
            <m:t xml:space="preserve">- </m:t>
          </m:r>
          <m:rad>
            <m:radPr>
              <m:degHide m:val="1"/>
              <m:ctrlPr>
                <w:ins w:id="8157" w:author="April Desclos" w:date="2018-06-13T08:09:00Z">
                  <w:rPr>
                    <w:rFonts w:ascii="Cambria Math" w:hAnsi="Cambria Math"/>
                    <w:i/>
                    <w:noProof/>
                    <w:sz w:val="17"/>
                    <w:szCs w:val="17"/>
                  </w:rPr>
                </w:ins>
              </m:ctrlPr>
            </m:radPr>
            <m:deg/>
            <m:e>
              <m:r>
                <w:rPr>
                  <w:rFonts w:ascii="Cambria Math" w:hAnsi="Cambria Math"/>
                  <w:noProof/>
                  <w:sz w:val="17"/>
                  <w:szCs w:val="17"/>
                </w:rPr>
                <m:t>227,800-937.9</m:t>
              </m:r>
              <m:d>
                <m:dPr>
                  <m:ctrlPr>
                    <w:ins w:id="8158" w:author="April Desclos" w:date="2018-06-13T08:09:00Z">
                      <w:rPr>
                        <w:rFonts w:ascii="Cambria Math" w:hAnsi="Cambria Math"/>
                        <w:i/>
                        <w:noProof/>
                        <w:sz w:val="17"/>
                        <w:szCs w:val="17"/>
                      </w:rPr>
                    </w:ins>
                  </m:ctrlPr>
                </m:dPr>
                <m:e>
                  <m:r>
                    <w:rPr>
                      <w:rFonts w:ascii="Cambria Math" w:hAnsi="Cambria Math"/>
                      <w:noProof/>
                      <w:sz w:val="17"/>
                      <w:szCs w:val="17"/>
                    </w:rPr>
                    <m:t>D</m:t>
                  </m:r>
                </m:e>
              </m:d>
              <m:r>
                <w:rPr>
                  <w:rFonts w:ascii="Cambria Math" w:hAnsi="Cambria Math"/>
                  <w:noProof/>
                  <w:sz w:val="17"/>
                  <w:szCs w:val="17"/>
                </w:rPr>
                <m:t>-0.9903</m:t>
              </m:r>
              <m:d>
                <m:dPr>
                  <m:ctrlPr>
                    <w:ins w:id="8159" w:author="April Desclos" w:date="2018-06-13T08:09:00Z">
                      <w:rPr>
                        <w:rFonts w:ascii="Cambria Math" w:hAnsi="Cambria Math"/>
                        <w:i/>
                        <w:noProof/>
                        <w:sz w:val="17"/>
                        <w:szCs w:val="17"/>
                      </w:rPr>
                    </w:ins>
                  </m:ctrlPr>
                </m:dPr>
                <m:e>
                  <m:sSup>
                    <m:sSupPr>
                      <m:ctrlPr>
                        <w:ins w:id="8160" w:author="April Desclos" w:date="2018-06-13T08:09:00Z">
                          <w:rPr>
                            <w:rFonts w:ascii="Cambria Math" w:hAnsi="Cambria Math"/>
                            <w:i/>
                            <w:noProof/>
                            <w:sz w:val="17"/>
                            <w:szCs w:val="17"/>
                          </w:rPr>
                        </w:ins>
                      </m:ctrlPr>
                    </m:sSupPr>
                    <m:e>
                      <m:r>
                        <w:rPr>
                          <w:rFonts w:ascii="Cambria Math" w:hAnsi="Cambria Math"/>
                          <w:noProof/>
                          <w:sz w:val="17"/>
                          <w:szCs w:val="17"/>
                        </w:rPr>
                        <m:t>D</m:t>
                      </m:r>
                    </m:e>
                    <m:sup>
                      <m:r>
                        <w:rPr>
                          <w:rFonts w:ascii="Cambria Math" w:hAnsi="Cambria Math"/>
                          <w:noProof/>
                          <w:sz w:val="17"/>
                          <w:szCs w:val="17"/>
                        </w:rPr>
                        <m:t>2</m:t>
                      </m:r>
                    </m:sup>
                  </m:sSup>
                </m:e>
              </m:d>
              <m:r>
                <w:rPr>
                  <w:rFonts w:ascii="Cambria Math" w:hAnsi="Cambria Math"/>
                  <w:noProof/>
                  <w:sz w:val="17"/>
                  <w:szCs w:val="17"/>
                </w:rPr>
                <m:t>-1479</m:t>
              </m:r>
              <m:d>
                <m:dPr>
                  <m:ctrlPr>
                    <w:ins w:id="8161" w:author="April Desclos" w:date="2018-06-13T08:09:00Z">
                      <w:rPr>
                        <w:rFonts w:ascii="Cambria Math" w:hAnsi="Cambria Math"/>
                        <w:i/>
                        <w:noProof/>
                        <w:sz w:val="17"/>
                        <w:szCs w:val="17"/>
                      </w:rPr>
                    </w:ins>
                  </m:ctrlPr>
                </m:dPr>
                <m:e>
                  <m:r>
                    <w:rPr>
                      <w:rFonts w:ascii="Cambria Math" w:hAnsi="Cambria Math"/>
                      <w:noProof/>
                      <w:sz w:val="17"/>
                      <w:szCs w:val="17"/>
                    </w:rPr>
                    <m:t>BA</m:t>
                  </m:r>
                </m:e>
              </m:d>
              <m:r>
                <w:rPr>
                  <w:rFonts w:ascii="Cambria Math" w:hAnsi="Cambria Math"/>
                  <w:noProof/>
                  <w:sz w:val="17"/>
                  <w:szCs w:val="17"/>
                </w:rPr>
                <m:t>-12.02</m:t>
              </m:r>
              <m:d>
                <m:dPr>
                  <m:ctrlPr>
                    <w:ins w:id="8162" w:author="April Desclos" w:date="2018-06-13T08:09:00Z">
                      <w:rPr>
                        <w:rFonts w:ascii="Cambria Math" w:hAnsi="Cambria Math"/>
                        <w:i/>
                        <w:noProof/>
                        <w:sz w:val="17"/>
                        <w:szCs w:val="17"/>
                      </w:rPr>
                    </w:ins>
                  </m:ctrlPr>
                </m:dPr>
                <m:e>
                  <m:r>
                    <w:rPr>
                      <w:rFonts w:ascii="Cambria Math" w:hAnsi="Cambria Math"/>
                      <w:noProof/>
                      <w:sz w:val="17"/>
                      <w:szCs w:val="17"/>
                    </w:rPr>
                    <m:t>D*BA</m:t>
                  </m:r>
                </m:e>
              </m:d>
              <m:r>
                <w:rPr>
                  <w:rFonts w:ascii="Cambria Math" w:hAnsi="Cambria Math"/>
                  <w:noProof/>
                  <w:sz w:val="17"/>
                  <w:szCs w:val="17"/>
                </w:rPr>
                <m:t>+14.69</m:t>
              </m:r>
              <m:d>
                <m:dPr>
                  <m:ctrlPr>
                    <w:ins w:id="8163" w:author="April Desclos" w:date="2018-06-13T08:09:00Z">
                      <w:rPr>
                        <w:rFonts w:ascii="Cambria Math" w:hAnsi="Cambria Math"/>
                        <w:i/>
                        <w:noProof/>
                        <w:sz w:val="17"/>
                        <w:szCs w:val="17"/>
                      </w:rPr>
                    </w:ins>
                  </m:ctrlPr>
                </m:dPr>
                <m:e>
                  <m:sSup>
                    <m:sSupPr>
                      <m:ctrlPr>
                        <w:ins w:id="8164" w:author="April Desclos" w:date="2018-06-13T08:09:00Z">
                          <w:rPr>
                            <w:rFonts w:ascii="Cambria Math" w:hAnsi="Cambria Math"/>
                            <w:i/>
                            <w:noProof/>
                            <w:sz w:val="17"/>
                            <w:szCs w:val="17"/>
                          </w:rPr>
                        </w:ins>
                      </m:ctrlPr>
                    </m:sSupPr>
                    <m:e>
                      <m:r>
                        <w:rPr>
                          <w:rFonts w:ascii="Cambria Math" w:hAnsi="Cambria Math"/>
                          <w:noProof/>
                          <w:sz w:val="17"/>
                          <w:szCs w:val="17"/>
                        </w:rPr>
                        <m:t>BA</m:t>
                      </m:r>
                    </m:e>
                    <m:sup>
                      <m:r>
                        <w:rPr>
                          <w:rFonts w:ascii="Cambria Math" w:hAnsi="Cambria Math"/>
                          <w:noProof/>
                          <w:sz w:val="17"/>
                          <w:szCs w:val="17"/>
                        </w:rPr>
                        <m:t>2</m:t>
                      </m:r>
                    </m:sup>
                  </m:sSup>
                </m:e>
              </m:d>
              <m:r>
                <w:rPr>
                  <w:rFonts w:ascii="Cambria Math" w:hAnsi="Cambria Math"/>
                  <w:noProof/>
                  <w:sz w:val="17"/>
                  <w:szCs w:val="17"/>
                </w:rPr>
                <m:t>-16,720*</m:t>
              </m:r>
              <m:r>
                <m:rPr>
                  <m:sty m:val="p"/>
                </m:rPr>
                <w:rPr>
                  <w:rFonts w:ascii="Cambria Math" w:hAnsi="Cambria Math"/>
                  <w:noProof/>
                  <w:sz w:val="17"/>
                  <w:szCs w:val="17"/>
                </w:rPr>
                <m:t>ln⁡</m:t>
              </m:r>
              <m:r>
                <w:rPr>
                  <w:rFonts w:ascii="Cambria Math" w:hAnsi="Cambria Math"/>
                  <w:noProof/>
                  <w:sz w:val="17"/>
                  <w:szCs w:val="17"/>
                </w:rPr>
                <m:t>(CBCP)</m:t>
              </m:r>
            </m:e>
          </m:rad>
        </m:oMath>
      </m:oMathPara>
    </w:p>
    <w:p w14:paraId="4E9709E0" w14:textId="77777777" w:rsidR="00961D8F" w:rsidRDefault="00961D8F" w:rsidP="00961D8F">
      <w:pPr>
        <w:rPr>
          <w:noProof/>
          <w:szCs w:val="20"/>
        </w:rPr>
      </w:pPr>
      <w:r>
        <w:rPr>
          <w:noProof/>
          <w:szCs w:val="20"/>
        </w:rPr>
        <w:t>Where:</w:t>
      </w:r>
    </w:p>
    <w:p w14:paraId="1362AA86" w14:textId="77777777" w:rsidR="00961D8F" w:rsidRDefault="00961D8F" w:rsidP="00961D8F">
      <w:pPr>
        <w:rPr>
          <w:noProof/>
          <w:szCs w:val="20"/>
        </w:rPr>
      </w:pPr>
      <w:r>
        <w:rPr>
          <w:noProof/>
          <w:szCs w:val="20"/>
        </w:rPr>
        <w:tab/>
        <w:t xml:space="preserve">D </w:t>
      </w:r>
      <w:r>
        <w:rPr>
          <w:noProof/>
          <w:szCs w:val="20"/>
        </w:rPr>
        <w:tab/>
      </w:r>
      <w:r>
        <w:rPr>
          <w:noProof/>
          <w:szCs w:val="20"/>
        </w:rPr>
        <w:tab/>
        <w:t>= Bulb diameter (e.g.  for PAR20 D = 20)</w:t>
      </w:r>
    </w:p>
    <w:p w14:paraId="4B34897B" w14:textId="77777777" w:rsidR="00961D8F" w:rsidRDefault="00961D8F" w:rsidP="00961D8F">
      <w:pPr>
        <w:rPr>
          <w:noProof/>
          <w:szCs w:val="20"/>
        </w:rPr>
      </w:pPr>
      <w:r>
        <w:rPr>
          <w:noProof/>
          <w:szCs w:val="20"/>
        </w:rPr>
        <w:tab/>
        <w:t>BA</w:t>
      </w:r>
      <w:r>
        <w:rPr>
          <w:noProof/>
          <w:szCs w:val="20"/>
        </w:rPr>
        <w:tab/>
      </w:r>
      <w:r>
        <w:rPr>
          <w:noProof/>
          <w:szCs w:val="20"/>
        </w:rPr>
        <w:tab/>
        <w:t>= Beam angle</w:t>
      </w:r>
    </w:p>
    <w:p w14:paraId="398B135E" w14:textId="77777777" w:rsidR="00961D8F" w:rsidRDefault="00961D8F" w:rsidP="00961D8F">
      <w:pPr>
        <w:rPr>
          <w:noProof/>
          <w:szCs w:val="20"/>
        </w:rPr>
      </w:pPr>
      <w:r>
        <w:rPr>
          <w:noProof/>
          <w:szCs w:val="20"/>
        </w:rPr>
        <w:tab/>
        <w:t>CBCP</w:t>
      </w:r>
      <w:r>
        <w:rPr>
          <w:noProof/>
          <w:szCs w:val="20"/>
        </w:rPr>
        <w:tab/>
      </w:r>
      <w:r>
        <w:rPr>
          <w:noProof/>
          <w:szCs w:val="20"/>
        </w:rPr>
        <w:tab/>
        <w:t>= Center beam candle power</w:t>
      </w:r>
    </w:p>
    <w:p w14:paraId="2772D544" w14:textId="77777777" w:rsidR="00961D8F" w:rsidRDefault="00961D8F" w:rsidP="00961D8F">
      <w:pPr>
        <w:rPr>
          <w:noProof/>
          <w:szCs w:val="20"/>
        </w:rPr>
      </w:pPr>
      <w:r>
        <w:rPr>
          <w:noProof/>
          <w:szCs w:val="20"/>
        </w:rPr>
        <w:t>The result of the equation above should be rounded DOWN to the nearest wattage established by Energy Star:</w:t>
      </w:r>
    </w:p>
    <w:tbl>
      <w:tblPr>
        <w:tblW w:w="7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4490"/>
      </w:tblGrid>
      <w:tr w:rsidR="00961D8F" w:rsidRPr="00022158" w14:paraId="160CE208" w14:textId="77777777" w:rsidTr="000237B3">
        <w:trPr>
          <w:trHeight w:val="20"/>
          <w:tblHeader/>
          <w:jc w:val="center"/>
        </w:trPr>
        <w:tc>
          <w:tcPr>
            <w:tcW w:w="2540" w:type="dxa"/>
            <w:shd w:val="clear" w:color="000000" w:fill="808080"/>
            <w:vAlign w:val="center"/>
            <w:hideMark/>
          </w:tcPr>
          <w:p w14:paraId="7B6C5C8E" w14:textId="77777777" w:rsidR="00961D8F" w:rsidRPr="00022158" w:rsidRDefault="00961D8F" w:rsidP="00ED6A1E">
            <w:pPr>
              <w:widowControl/>
              <w:spacing w:after="0"/>
              <w:jc w:val="center"/>
              <w:rPr>
                <w:rFonts w:ascii="Calibri" w:hAnsi="Calibri" w:cs="Calibri"/>
                <w:b/>
                <w:bCs/>
                <w:color w:val="FFFFFF"/>
                <w:szCs w:val="20"/>
              </w:rPr>
            </w:pPr>
            <w:r w:rsidRPr="00022158">
              <w:rPr>
                <w:rFonts w:ascii="Calibri" w:hAnsi="Calibri" w:cs="Calibri"/>
                <w:b/>
                <w:bCs/>
                <w:color w:val="FFFFFF"/>
                <w:szCs w:val="20"/>
              </w:rPr>
              <w:t>Diameter</w:t>
            </w:r>
          </w:p>
        </w:tc>
        <w:tc>
          <w:tcPr>
            <w:tcW w:w="4490" w:type="dxa"/>
            <w:shd w:val="clear" w:color="000000" w:fill="808080"/>
            <w:vAlign w:val="center"/>
            <w:hideMark/>
          </w:tcPr>
          <w:p w14:paraId="07279F09" w14:textId="77777777" w:rsidR="00961D8F" w:rsidRPr="00022158" w:rsidRDefault="00961D8F" w:rsidP="00ED6A1E">
            <w:pPr>
              <w:widowControl/>
              <w:spacing w:after="0"/>
              <w:jc w:val="center"/>
              <w:rPr>
                <w:rFonts w:ascii="Calibri" w:hAnsi="Calibri" w:cs="Calibri"/>
                <w:b/>
                <w:bCs/>
                <w:color w:val="FFFFFF"/>
                <w:szCs w:val="20"/>
              </w:rPr>
            </w:pPr>
            <w:r w:rsidRPr="00022158">
              <w:rPr>
                <w:rFonts w:ascii="Calibri" w:hAnsi="Calibri" w:cs="Calibri"/>
                <w:b/>
                <w:bCs/>
                <w:color w:val="FFFFFF"/>
                <w:szCs w:val="20"/>
              </w:rPr>
              <w:t>Permitted Wattages</w:t>
            </w:r>
          </w:p>
        </w:tc>
      </w:tr>
      <w:tr w:rsidR="00961D8F" w:rsidRPr="00022158" w14:paraId="19E3F3CF" w14:textId="77777777" w:rsidTr="000237B3">
        <w:trPr>
          <w:trHeight w:val="20"/>
          <w:jc w:val="center"/>
        </w:trPr>
        <w:tc>
          <w:tcPr>
            <w:tcW w:w="2540" w:type="dxa"/>
            <w:shd w:val="clear" w:color="auto" w:fill="auto"/>
            <w:vAlign w:val="center"/>
            <w:hideMark/>
          </w:tcPr>
          <w:p w14:paraId="07480482" w14:textId="77777777" w:rsidR="00961D8F" w:rsidRPr="00022158" w:rsidRDefault="00961D8F" w:rsidP="00ED6A1E">
            <w:pPr>
              <w:widowControl/>
              <w:spacing w:after="0"/>
              <w:jc w:val="center"/>
              <w:rPr>
                <w:rFonts w:ascii="Calibri" w:hAnsi="Calibri" w:cs="Calibri"/>
                <w:color w:val="000000"/>
                <w:szCs w:val="20"/>
              </w:rPr>
            </w:pPr>
            <w:r w:rsidRPr="00022158">
              <w:rPr>
                <w:rFonts w:ascii="Calibri" w:hAnsi="Calibri" w:cs="Calibri"/>
                <w:color w:val="000000"/>
                <w:szCs w:val="20"/>
              </w:rPr>
              <w:t>16</w:t>
            </w:r>
          </w:p>
        </w:tc>
        <w:tc>
          <w:tcPr>
            <w:tcW w:w="4490" w:type="dxa"/>
            <w:shd w:val="clear" w:color="auto" w:fill="auto"/>
            <w:vAlign w:val="center"/>
            <w:hideMark/>
          </w:tcPr>
          <w:p w14:paraId="70E19A28" w14:textId="77777777" w:rsidR="00961D8F" w:rsidRPr="00022158" w:rsidRDefault="00961D8F" w:rsidP="00ED6A1E">
            <w:pPr>
              <w:widowControl/>
              <w:spacing w:after="0"/>
              <w:jc w:val="left"/>
              <w:rPr>
                <w:rFonts w:ascii="Calibri" w:hAnsi="Calibri" w:cs="Calibri"/>
                <w:color w:val="000000"/>
                <w:szCs w:val="20"/>
              </w:rPr>
            </w:pPr>
            <w:r w:rsidRPr="00022158">
              <w:rPr>
                <w:rFonts w:ascii="Calibri" w:hAnsi="Calibri" w:cs="Calibri"/>
                <w:color w:val="000000"/>
                <w:szCs w:val="20"/>
              </w:rPr>
              <w:t>20, 35, 40, 45, 50, 60, 75</w:t>
            </w:r>
          </w:p>
        </w:tc>
      </w:tr>
      <w:tr w:rsidR="00961D8F" w:rsidRPr="00022158" w14:paraId="2DE0A796" w14:textId="77777777" w:rsidTr="000237B3">
        <w:trPr>
          <w:trHeight w:val="20"/>
          <w:jc w:val="center"/>
        </w:trPr>
        <w:tc>
          <w:tcPr>
            <w:tcW w:w="2540" w:type="dxa"/>
            <w:shd w:val="clear" w:color="auto" w:fill="auto"/>
            <w:vAlign w:val="center"/>
            <w:hideMark/>
          </w:tcPr>
          <w:p w14:paraId="590D08AA" w14:textId="77777777" w:rsidR="00961D8F" w:rsidRPr="00022158" w:rsidRDefault="00961D8F" w:rsidP="00ED6A1E">
            <w:pPr>
              <w:widowControl/>
              <w:spacing w:after="0"/>
              <w:jc w:val="center"/>
              <w:rPr>
                <w:rFonts w:ascii="Calibri" w:hAnsi="Calibri" w:cs="Calibri"/>
                <w:color w:val="000000"/>
                <w:szCs w:val="20"/>
              </w:rPr>
            </w:pPr>
            <w:r w:rsidRPr="00022158">
              <w:rPr>
                <w:rFonts w:ascii="Calibri" w:hAnsi="Calibri" w:cs="Calibri"/>
                <w:color w:val="000000"/>
                <w:szCs w:val="20"/>
              </w:rPr>
              <w:t>20</w:t>
            </w:r>
          </w:p>
        </w:tc>
        <w:tc>
          <w:tcPr>
            <w:tcW w:w="4490" w:type="dxa"/>
            <w:shd w:val="clear" w:color="auto" w:fill="auto"/>
            <w:vAlign w:val="center"/>
            <w:hideMark/>
          </w:tcPr>
          <w:p w14:paraId="64125200" w14:textId="77777777" w:rsidR="00961D8F" w:rsidRPr="00022158" w:rsidRDefault="00961D8F" w:rsidP="00ED6A1E">
            <w:pPr>
              <w:widowControl/>
              <w:spacing w:after="0"/>
              <w:jc w:val="left"/>
              <w:rPr>
                <w:rFonts w:ascii="Calibri" w:hAnsi="Calibri" w:cs="Calibri"/>
                <w:color w:val="000000"/>
                <w:szCs w:val="20"/>
              </w:rPr>
            </w:pPr>
            <w:r w:rsidRPr="00022158">
              <w:rPr>
                <w:rFonts w:ascii="Calibri" w:hAnsi="Calibri" w:cs="Calibri"/>
                <w:color w:val="000000"/>
                <w:szCs w:val="20"/>
              </w:rPr>
              <w:t>50</w:t>
            </w:r>
          </w:p>
        </w:tc>
      </w:tr>
      <w:tr w:rsidR="00961D8F" w:rsidRPr="00022158" w14:paraId="7EAD10EF" w14:textId="77777777" w:rsidTr="000237B3">
        <w:trPr>
          <w:trHeight w:val="20"/>
          <w:jc w:val="center"/>
        </w:trPr>
        <w:tc>
          <w:tcPr>
            <w:tcW w:w="2540" w:type="dxa"/>
            <w:shd w:val="clear" w:color="auto" w:fill="auto"/>
            <w:vAlign w:val="center"/>
            <w:hideMark/>
          </w:tcPr>
          <w:p w14:paraId="1E89FA50" w14:textId="77777777" w:rsidR="00961D8F" w:rsidRPr="00022158" w:rsidRDefault="00961D8F" w:rsidP="00ED6A1E">
            <w:pPr>
              <w:widowControl/>
              <w:spacing w:after="0"/>
              <w:jc w:val="center"/>
              <w:rPr>
                <w:rFonts w:ascii="Calibri" w:hAnsi="Calibri" w:cs="Calibri"/>
                <w:color w:val="000000"/>
                <w:szCs w:val="20"/>
              </w:rPr>
            </w:pPr>
            <w:r w:rsidRPr="00022158">
              <w:rPr>
                <w:rFonts w:ascii="Calibri" w:hAnsi="Calibri" w:cs="Calibri"/>
                <w:color w:val="000000"/>
                <w:szCs w:val="20"/>
              </w:rPr>
              <w:t>30S</w:t>
            </w:r>
          </w:p>
        </w:tc>
        <w:tc>
          <w:tcPr>
            <w:tcW w:w="4490" w:type="dxa"/>
            <w:shd w:val="clear" w:color="auto" w:fill="auto"/>
            <w:vAlign w:val="center"/>
            <w:hideMark/>
          </w:tcPr>
          <w:p w14:paraId="2E549A38" w14:textId="77777777" w:rsidR="00961D8F" w:rsidRPr="00022158" w:rsidRDefault="00961D8F" w:rsidP="00ED6A1E">
            <w:pPr>
              <w:widowControl/>
              <w:spacing w:after="0"/>
              <w:jc w:val="left"/>
              <w:rPr>
                <w:rFonts w:ascii="Calibri" w:hAnsi="Calibri" w:cs="Calibri"/>
                <w:color w:val="000000"/>
                <w:szCs w:val="20"/>
              </w:rPr>
            </w:pPr>
            <w:r w:rsidRPr="00022158">
              <w:rPr>
                <w:rFonts w:ascii="Calibri" w:hAnsi="Calibri" w:cs="Calibri"/>
                <w:color w:val="000000"/>
                <w:szCs w:val="20"/>
              </w:rPr>
              <w:t>40, 45, 50, 60, 75</w:t>
            </w:r>
          </w:p>
        </w:tc>
      </w:tr>
      <w:tr w:rsidR="00961D8F" w:rsidRPr="00022158" w14:paraId="28A51FD6" w14:textId="77777777" w:rsidTr="000237B3">
        <w:trPr>
          <w:trHeight w:val="20"/>
          <w:jc w:val="center"/>
        </w:trPr>
        <w:tc>
          <w:tcPr>
            <w:tcW w:w="2540" w:type="dxa"/>
            <w:shd w:val="clear" w:color="auto" w:fill="auto"/>
            <w:vAlign w:val="center"/>
            <w:hideMark/>
          </w:tcPr>
          <w:p w14:paraId="506FA2AD" w14:textId="77777777" w:rsidR="00961D8F" w:rsidRPr="00022158" w:rsidRDefault="00961D8F" w:rsidP="00ED6A1E">
            <w:pPr>
              <w:widowControl/>
              <w:spacing w:after="0"/>
              <w:jc w:val="center"/>
              <w:rPr>
                <w:rFonts w:ascii="Calibri" w:hAnsi="Calibri" w:cs="Calibri"/>
                <w:color w:val="000000"/>
                <w:szCs w:val="20"/>
              </w:rPr>
            </w:pPr>
            <w:r w:rsidRPr="00022158">
              <w:rPr>
                <w:rFonts w:ascii="Calibri" w:hAnsi="Calibri" w:cs="Calibri"/>
                <w:color w:val="000000"/>
                <w:szCs w:val="20"/>
              </w:rPr>
              <w:t>30L</w:t>
            </w:r>
          </w:p>
        </w:tc>
        <w:tc>
          <w:tcPr>
            <w:tcW w:w="4490" w:type="dxa"/>
            <w:shd w:val="clear" w:color="auto" w:fill="auto"/>
            <w:vAlign w:val="center"/>
            <w:hideMark/>
          </w:tcPr>
          <w:p w14:paraId="65C09871" w14:textId="77777777" w:rsidR="00961D8F" w:rsidRPr="00022158" w:rsidRDefault="00961D8F" w:rsidP="00ED6A1E">
            <w:pPr>
              <w:widowControl/>
              <w:spacing w:after="0"/>
              <w:jc w:val="left"/>
              <w:rPr>
                <w:rFonts w:ascii="Calibri" w:hAnsi="Calibri" w:cs="Calibri"/>
                <w:color w:val="000000"/>
                <w:szCs w:val="20"/>
              </w:rPr>
            </w:pPr>
            <w:r w:rsidRPr="00022158">
              <w:rPr>
                <w:rFonts w:ascii="Calibri" w:hAnsi="Calibri" w:cs="Calibri"/>
                <w:color w:val="000000"/>
                <w:szCs w:val="20"/>
              </w:rPr>
              <w:t>50, 75</w:t>
            </w:r>
          </w:p>
        </w:tc>
      </w:tr>
      <w:tr w:rsidR="00961D8F" w:rsidRPr="00022158" w14:paraId="4821C3CC" w14:textId="77777777" w:rsidTr="000237B3">
        <w:trPr>
          <w:trHeight w:val="20"/>
          <w:jc w:val="center"/>
        </w:trPr>
        <w:tc>
          <w:tcPr>
            <w:tcW w:w="2540" w:type="dxa"/>
            <w:shd w:val="clear" w:color="auto" w:fill="auto"/>
            <w:vAlign w:val="center"/>
            <w:hideMark/>
          </w:tcPr>
          <w:p w14:paraId="61C32716" w14:textId="77777777" w:rsidR="00961D8F" w:rsidRPr="00022158" w:rsidRDefault="00961D8F" w:rsidP="00ED6A1E">
            <w:pPr>
              <w:widowControl/>
              <w:spacing w:after="0"/>
              <w:jc w:val="center"/>
              <w:rPr>
                <w:rFonts w:ascii="Calibri" w:hAnsi="Calibri" w:cs="Calibri"/>
                <w:color w:val="000000"/>
                <w:szCs w:val="20"/>
              </w:rPr>
            </w:pPr>
            <w:r w:rsidRPr="00022158">
              <w:rPr>
                <w:rFonts w:ascii="Calibri" w:hAnsi="Calibri" w:cs="Calibri"/>
                <w:color w:val="000000"/>
                <w:szCs w:val="20"/>
              </w:rPr>
              <w:t>38</w:t>
            </w:r>
          </w:p>
        </w:tc>
        <w:tc>
          <w:tcPr>
            <w:tcW w:w="4490" w:type="dxa"/>
            <w:shd w:val="clear" w:color="auto" w:fill="auto"/>
            <w:vAlign w:val="center"/>
            <w:hideMark/>
          </w:tcPr>
          <w:p w14:paraId="16BF68BC" w14:textId="77777777" w:rsidR="00961D8F" w:rsidRPr="00022158" w:rsidRDefault="00961D8F" w:rsidP="00ED6A1E">
            <w:pPr>
              <w:widowControl/>
              <w:spacing w:after="0"/>
              <w:jc w:val="left"/>
              <w:rPr>
                <w:rFonts w:ascii="Calibri" w:hAnsi="Calibri" w:cs="Calibri"/>
                <w:color w:val="000000"/>
                <w:szCs w:val="20"/>
              </w:rPr>
            </w:pPr>
            <w:r w:rsidRPr="00022158">
              <w:rPr>
                <w:rFonts w:ascii="Calibri" w:hAnsi="Calibri" w:cs="Calibri"/>
                <w:color w:val="000000"/>
                <w:szCs w:val="20"/>
              </w:rPr>
              <w:t>40, 45, 50, 55, 60, 65, 75, 85, 90, 100, 120, 150, 250</w:t>
            </w:r>
          </w:p>
        </w:tc>
      </w:tr>
    </w:tbl>
    <w:p w14:paraId="5261383C" w14:textId="77777777" w:rsidR="00961D8F" w:rsidRDefault="00961D8F" w:rsidP="00961D8F">
      <w:pPr>
        <w:ind w:left="1440"/>
        <w:rPr>
          <w:rFonts w:cstheme="minorHAnsi"/>
          <w:noProof/>
        </w:rPr>
      </w:pPr>
    </w:p>
    <w:p w14:paraId="76B72871" w14:textId="77777777" w:rsidR="00961D8F" w:rsidRDefault="00961D8F" w:rsidP="00961D8F">
      <w:pPr>
        <w:ind w:left="1440"/>
        <w:rPr>
          <w:rFonts w:cstheme="minorHAnsi"/>
          <w:noProof/>
        </w:rPr>
      </w:pPr>
      <w:r>
        <w:rPr>
          <w:rFonts w:cstheme="minorHAnsi"/>
          <w:noProof/>
        </w:rPr>
        <w:t>EISA non-exempt bulb types:</w:t>
      </w:r>
    </w:p>
    <w:tbl>
      <w:tblPr>
        <w:tblW w:w="35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507"/>
        <w:gridCol w:w="842"/>
        <w:gridCol w:w="842"/>
        <w:gridCol w:w="1408"/>
      </w:tblGrid>
      <w:tr w:rsidR="00961D8F" w14:paraId="5943BB1F" w14:textId="77777777" w:rsidTr="000D0CB0">
        <w:trPr>
          <w:trHeight w:val="20"/>
          <w:tblHeader/>
          <w:jc w:val="center"/>
        </w:trPr>
        <w:tc>
          <w:tcPr>
            <w:tcW w:w="2656" w:type="pct"/>
            <w:shd w:val="solid" w:color="808080" w:fill="auto"/>
            <w:vAlign w:val="center"/>
            <w:hideMark/>
          </w:tcPr>
          <w:p w14:paraId="6B975E4D" w14:textId="77777777" w:rsidR="00961D8F" w:rsidRDefault="00961D8F" w:rsidP="000D0CB0">
            <w:pPr>
              <w:widowControl/>
              <w:autoSpaceDE w:val="0"/>
              <w:autoSpaceDN w:val="0"/>
              <w:adjustRightInd w:val="0"/>
              <w:spacing w:after="0"/>
              <w:jc w:val="center"/>
              <w:rPr>
                <w:rFonts w:eastAsiaTheme="minorHAnsi" w:cs="Calibri"/>
                <w:b/>
                <w:bCs/>
                <w:color w:val="FFFFFF"/>
                <w:szCs w:val="20"/>
              </w:rPr>
            </w:pPr>
            <w:r>
              <w:rPr>
                <w:rFonts w:eastAsiaTheme="minorHAnsi" w:cs="Calibri"/>
                <w:b/>
                <w:bCs/>
                <w:color w:val="FFFFFF"/>
                <w:szCs w:val="20"/>
              </w:rPr>
              <w:t>Bulb Type</w:t>
            </w:r>
          </w:p>
        </w:tc>
        <w:tc>
          <w:tcPr>
            <w:tcW w:w="638" w:type="pct"/>
            <w:shd w:val="solid" w:color="808080" w:fill="auto"/>
            <w:vAlign w:val="center"/>
            <w:hideMark/>
          </w:tcPr>
          <w:p w14:paraId="29099581" w14:textId="77777777" w:rsidR="00961D8F" w:rsidRDefault="00961D8F" w:rsidP="000D0CB0">
            <w:pPr>
              <w:widowControl/>
              <w:autoSpaceDE w:val="0"/>
              <w:autoSpaceDN w:val="0"/>
              <w:adjustRightInd w:val="0"/>
              <w:spacing w:after="0"/>
              <w:jc w:val="center"/>
              <w:rPr>
                <w:rFonts w:eastAsiaTheme="minorHAnsi" w:cs="Calibri"/>
                <w:b/>
                <w:bCs/>
                <w:color w:val="FFFFFF"/>
                <w:szCs w:val="20"/>
              </w:rPr>
            </w:pPr>
            <w:r>
              <w:rPr>
                <w:rFonts w:eastAsiaTheme="minorHAnsi" w:cs="Calibri"/>
                <w:b/>
                <w:bCs/>
                <w:color w:val="FFFFFF"/>
                <w:szCs w:val="20"/>
              </w:rPr>
              <w:t>Lower Lumen Range</w:t>
            </w:r>
          </w:p>
        </w:tc>
        <w:tc>
          <w:tcPr>
            <w:tcW w:w="638" w:type="pct"/>
            <w:shd w:val="solid" w:color="808080" w:fill="auto"/>
            <w:vAlign w:val="center"/>
            <w:hideMark/>
          </w:tcPr>
          <w:p w14:paraId="6FB92E22" w14:textId="77777777" w:rsidR="00961D8F" w:rsidRDefault="00961D8F" w:rsidP="000D0CB0">
            <w:pPr>
              <w:widowControl/>
              <w:autoSpaceDE w:val="0"/>
              <w:autoSpaceDN w:val="0"/>
              <w:adjustRightInd w:val="0"/>
              <w:spacing w:after="0"/>
              <w:jc w:val="center"/>
              <w:rPr>
                <w:rFonts w:eastAsiaTheme="minorHAnsi" w:cs="Calibri"/>
                <w:b/>
                <w:bCs/>
                <w:color w:val="FFFFFF"/>
                <w:szCs w:val="20"/>
              </w:rPr>
            </w:pPr>
            <w:r>
              <w:rPr>
                <w:rFonts w:eastAsiaTheme="minorHAnsi" w:cs="Calibri"/>
                <w:b/>
                <w:bCs/>
                <w:color w:val="FFFFFF"/>
                <w:szCs w:val="20"/>
              </w:rPr>
              <w:t>Upper Lumen Range</w:t>
            </w:r>
          </w:p>
        </w:tc>
        <w:tc>
          <w:tcPr>
            <w:tcW w:w="1067" w:type="pct"/>
            <w:shd w:val="solid" w:color="808080" w:fill="auto"/>
            <w:vAlign w:val="center"/>
            <w:hideMark/>
          </w:tcPr>
          <w:p w14:paraId="2E2BB800" w14:textId="77777777" w:rsidR="00961D8F" w:rsidRDefault="00961D8F" w:rsidP="000D0CB0">
            <w:pPr>
              <w:widowControl/>
              <w:autoSpaceDE w:val="0"/>
              <w:autoSpaceDN w:val="0"/>
              <w:adjustRightInd w:val="0"/>
              <w:spacing w:after="0"/>
              <w:jc w:val="center"/>
              <w:rPr>
                <w:rFonts w:eastAsiaTheme="minorHAnsi" w:cs="Calibri"/>
                <w:b/>
                <w:bCs/>
                <w:color w:val="FFFFFF"/>
                <w:szCs w:val="20"/>
              </w:rPr>
            </w:pPr>
            <w:r>
              <w:rPr>
                <w:rFonts w:eastAsiaTheme="minorHAnsi" w:cs="Calibri"/>
                <w:b/>
                <w:bCs/>
                <w:color w:val="FFFFFF"/>
                <w:szCs w:val="20"/>
              </w:rPr>
              <w:t>Incandescent Equivalent</w:t>
            </w:r>
          </w:p>
          <w:p w14:paraId="5E3EB655" w14:textId="77777777" w:rsidR="00961D8F" w:rsidRDefault="00961D8F" w:rsidP="000D0CB0">
            <w:pPr>
              <w:widowControl/>
              <w:autoSpaceDE w:val="0"/>
              <w:autoSpaceDN w:val="0"/>
              <w:adjustRightInd w:val="0"/>
              <w:spacing w:after="0"/>
              <w:jc w:val="center"/>
              <w:rPr>
                <w:rFonts w:eastAsiaTheme="minorHAnsi" w:cs="Calibri"/>
                <w:b/>
                <w:bCs/>
                <w:color w:val="FFFFFF"/>
                <w:szCs w:val="20"/>
              </w:rPr>
            </w:pPr>
            <w:r>
              <w:rPr>
                <w:rFonts w:eastAsiaTheme="minorHAnsi" w:cs="Calibri"/>
                <w:b/>
                <w:bCs/>
                <w:color w:val="FFFFFF"/>
                <w:szCs w:val="20"/>
              </w:rPr>
              <w:t>Post-EISA 2007</w:t>
            </w:r>
          </w:p>
          <w:p w14:paraId="26E5CF05" w14:textId="77777777" w:rsidR="00961D8F" w:rsidRDefault="00961D8F" w:rsidP="000D0CB0">
            <w:pPr>
              <w:widowControl/>
              <w:autoSpaceDE w:val="0"/>
              <w:autoSpaceDN w:val="0"/>
              <w:adjustRightInd w:val="0"/>
              <w:spacing w:after="0"/>
              <w:jc w:val="center"/>
              <w:rPr>
                <w:rFonts w:eastAsiaTheme="minorHAnsi" w:cs="Calibri"/>
                <w:b/>
                <w:bCs/>
                <w:color w:val="FFFFFF"/>
                <w:szCs w:val="20"/>
              </w:rPr>
            </w:pPr>
            <w:r>
              <w:rPr>
                <w:rFonts w:eastAsiaTheme="minorHAnsi" w:cs="Calibri"/>
                <w:b/>
                <w:bCs/>
                <w:color w:val="FFFFFF"/>
                <w:szCs w:val="20"/>
              </w:rPr>
              <w:t>(WattsBase)</w:t>
            </w:r>
          </w:p>
        </w:tc>
      </w:tr>
      <w:tr w:rsidR="00961D8F" w14:paraId="6022A46D" w14:textId="77777777" w:rsidTr="000D0CB0">
        <w:tblPrEx>
          <w:tblCellMar>
            <w:left w:w="108" w:type="dxa"/>
            <w:right w:w="108" w:type="dxa"/>
          </w:tblCellMar>
        </w:tblPrEx>
        <w:trPr>
          <w:trHeight w:val="20"/>
          <w:jc w:val="center"/>
        </w:trPr>
        <w:tc>
          <w:tcPr>
            <w:tcW w:w="2656" w:type="pct"/>
            <w:vMerge w:val="restart"/>
            <w:vAlign w:val="center"/>
            <w:hideMark/>
          </w:tcPr>
          <w:p w14:paraId="166E78F8" w14:textId="77777777" w:rsidR="00961D8F" w:rsidRDefault="00961D8F" w:rsidP="000D0CB0">
            <w:pPr>
              <w:widowControl/>
              <w:autoSpaceDE w:val="0"/>
              <w:autoSpaceDN w:val="0"/>
              <w:adjustRightInd w:val="0"/>
              <w:spacing w:after="0"/>
              <w:jc w:val="center"/>
              <w:rPr>
                <w:rFonts w:eastAsiaTheme="minorHAnsi" w:cs="Calibri"/>
                <w:b/>
                <w:bCs/>
                <w:color w:val="000000"/>
                <w:szCs w:val="20"/>
              </w:rPr>
            </w:pPr>
            <w:r>
              <w:rPr>
                <w:rFonts w:eastAsiaTheme="minorHAnsi" w:cs="Calibri"/>
                <w:b/>
                <w:bCs/>
                <w:color w:val="000000"/>
                <w:szCs w:val="20"/>
              </w:rPr>
              <w:t>Dimmable Twist, Globe (less than 5" in diameter and &gt; 749 lumens), candle (shapes B, BA, CA &gt; 749 lumens), Candelabra Base Lamps (&gt;1049 lumens), Intermediate Base Lamps (&gt;749 lumens)</w:t>
            </w:r>
          </w:p>
        </w:tc>
        <w:tc>
          <w:tcPr>
            <w:tcW w:w="638" w:type="pct"/>
            <w:vAlign w:val="center"/>
            <w:hideMark/>
          </w:tcPr>
          <w:p w14:paraId="27237A5E"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310</w:t>
            </w:r>
          </w:p>
        </w:tc>
        <w:tc>
          <w:tcPr>
            <w:tcW w:w="638" w:type="pct"/>
            <w:vAlign w:val="center"/>
            <w:hideMark/>
          </w:tcPr>
          <w:p w14:paraId="171A2B70"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749</w:t>
            </w:r>
          </w:p>
        </w:tc>
        <w:tc>
          <w:tcPr>
            <w:tcW w:w="1067" w:type="pct"/>
            <w:vAlign w:val="center"/>
            <w:hideMark/>
          </w:tcPr>
          <w:p w14:paraId="62011F82"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29</w:t>
            </w:r>
          </w:p>
        </w:tc>
      </w:tr>
      <w:tr w:rsidR="00961D8F" w14:paraId="1B86584F" w14:textId="77777777" w:rsidTr="000D0CB0">
        <w:tblPrEx>
          <w:tblCellMar>
            <w:left w:w="108" w:type="dxa"/>
            <w:right w:w="108" w:type="dxa"/>
          </w:tblCellMar>
        </w:tblPrEx>
        <w:trPr>
          <w:trHeight w:val="20"/>
          <w:jc w:val="center"/>
        </w:trPr>
        <w:tc>
          <w:tcPr>
            <w:tcW w:w="0" w:type="auto"/>
            <w:vMerge/>
            <w:hideMark/>
          </w:tcPr>
          <w:p w14:paraId="2C0AE083" w14:textId="77777777" w:rsidR="00961D8F" w:rsidRDefault="00961D8F" w:rsidP="000D0CB0">
            <w:pPr>
              <w:widowControl/>
              <w:spacing w:after="0"/>
              <w:jc w:val="left"/>
              <w:rPr>
                <w:rFonts w:eastAsiaTheme="minorHAnsi" w:cs="Calibri"/>
                <w:b/>
                <w:bCs/>
                <w:color w:val="000000"/>
                <w:szCs w:val="20"/>
              </w:rPr>
            </w:pPr>
          </w:p>
        </w:tc>
        <w:tc>
          <w:tcPr>
            <w:tcW w:w="638" w:type="pct"/>
            <w:vAlign w:val="center"/>
            <w:hideMark/>
          </w:tcPr>
          <w:p w14:paraId="3853BF2F"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750</w:t>
            </w:r>
          </w:p>
        </w:tc>
        <w:tc>
          <w:tcPr>
            <w:tcW w:w="638" w:type="pct"/>
            <w:vAlign w:val="center"/>
            <w:hideMark/>
          </w:tcPr>
          <w:p w14:paraId="7FDA2D63"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1049</w:t>
            </w:r>
          </w:p>
        </w:tc>
        <w:tc>
          <w:tcPr>
            <w:tcW w:w="1067" w:type="pct"/>
            <w:vAlign w:val="center"/>
            <w:hideMark/>
          </w:tcPr>
          <w:p w14:paraId="700C1B75"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43</w:t>
            </w:r>
          </w:p>
        </w:tc>
      </w:tr>
      <w:tr w:rsidR="00961D8F" w14:paraId="5CFD0231" w14:textId="77777777" w:rsidTr="000D0CB0">
        <w:tblPrEx>
          <w:tblCellMar>
            <w:left w:w="108" w:type="dxa"/>
            <w:right w:w="108" w:type="dxa"/>
          </w:tblCellMar>
        </w:tblPrEx>
        <w:trPr>
          <w:trHeight w:val="20"/>
          <w:jc w:val="center"/>
        </w:trPr>
        <w:tc>
          <w:tcPr>
            <w:tcW w:w="0" w:type="auto"/>
            <w:vMerge/>
            <w:hideMark/>
          </w:tcPr>
          <w:p w14:paraId="0BF68B78" w14:textId="77777777" w:rsidR="00961D8F" w:rsidRDefault="00961D8F" w:rsidP="000D0CB0">
            <w:pPr>
              <w:widowControl/>
              <w:spacing w:after="0"/>
              <w:jc w:val="left"/>
              <w:rPr>
                <w:rFonts w:eastAsiaTheme="minorHAnsi" w:cs="Calibri"/>
                <w:b/>
                <w:bCs/>
                <w:color w:val="000000"/>
                <w:szCs w:val="20"/>
              </w:rPr>
            </w:pPr>
          </w:p>
        </w:tc>
        <w:tc>
          <w:tcPr>
            <w:tcW w:w="638" w:type="pct"/>
            <w:vAlign w:val="center"/>
            <w:hideMark/>
          </w:tcPr>
          <w:p w14:paraId="0C5139FD"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1050</w:t>
            </w:r>
          </w:p>
        </w:tc>
        <w:tc>
          <w:tcPr>
            <w:tcW w:w="638" w:type="pct"/>
            <w:vAlign w:val="center"/>
            <w:hideMark/>
          </w:tcPr>
          <w:p w14:paraId="232A45A6"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1489</w:t>
            </w:r>
          </w:p>
        </w:tc>
        <w:tc>
          <w:tcPr>
            <w:tcW w:w="1067" w:type="pct"/>
            <w:vAlign w:val="center"/>
            <w:hideMark/>
          </w:tcPr>
          <w:p w14:paraId="27BEC7A0"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53</w:t>
            </w:r>
          </w:p>
        </w:tc>
      </w:tr>
      <w:tr w:rsidR="00961D8F" w14:paraId="6E33117D" w14:textId="77777777" w:rsidTr="000D0CB0">
        <w:tblPrEx>
          <w:tblCellMar>
            <w:left w:w="108" w:type="dxa"/>
            <w:right w:w="108" w:type="dxa"/>
          </w:tblCellMar>
        </w:tblPrEx>
        <w:trPr>
          <w:trHeight w:val="20"/>
          <w:jc w:val="center"/>
        </w:trPr>
        <w:tc>
          <w:tcPr>
            <w:tcW w:w="0" w:type="auto"/>
            <w:vMerge/>
            <w:hideMark/>
          </w:tcPr>
          <w:p w14:paraId="7149ED10" w14:textId="77777777" w:rsidR="00961D8F" w:rsidRDefault="00961D8F" w:rsidP="000D0CB0">
            <w:pPr>
              <w:widowControl/>
              <w:spacing w:after="0"/>
              <w:jc w:val="left"/>
              <w:rPr>
                <w:rFonts w:eastAsiaTheme="minorHAnsi" w:cs="Calibri"/>
                <w:b/>
                <w:bCs/>
                <w:color w:val="000000"/>
                <w:szCs w:val="20"/>
              </w:rPr>
            </w:pPr>
          </w:p>
        </w:tc>
        <w:tc>
          <w:tcPr>
            <w:tcW w:w="638" w:type="pct"/>
            <w:vAlign w:val="center"/>
            <w:hideMark/>
          </w:tcPr>
          <w:p w14:paraId="3C1861CB"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1490</w:t>
            </w:r>
          </w:p>
        </w:tc>
        <w:tc>
          <w:tcPr>
            <w:tcW w:w="638" w:type="pct"/>
            <w:vAlign w:val="center"/>
            <w:hideMark/>
          </w:tcPr>
          <w:p w14:paraId="0E6C80A4"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2600</w:t>
            </w:r>
          </w:p>
        </w:tc>
        <w:tc>
          <w:tcPr>
            <w:tcW w:w="1067" w:type="pct"/>
            <w:vAlign w:val="center"/>
            <w:hideMark/>
          </w:tcPr>
          <w:p w14:paraId="738FC986" w14:textId="77777777" w:rsidR="00961D8F" w:rsidRDefault="00961D8F" w:rsidP="000D0CB0">
            <w:pPr>
              <w:widowControl/>
              <w:autoSpaceDE w:val="0"/>
              <w:autoSpaceDN w:val="0"/>
              <w:adjustRightInd w:val="0"/>
              <w:spacing w:after="0"/>
              <w:jc w:val="center"/>
              <w:rPr>
                <w:rFonts w:eastAsiaTheme="minorHAnsi" w:cs="Calibri"/>
                <w:color w:val="000000"/>
                <w:szCs w:val="20"/>
              </w:rPr>
            </w:pPr>
            <w:r>
              <w:rPr>
                <w:rFonts w:eastAsiaTheme="minorHAnsi" w:cs="Calibri"/>
                <w:color w:val="000000"/>
                <w:szCs w:val="20"/>
              </w:rPr>
              <w:t>72</w:t>
            </w:r>
          </w:p>
        </w:tc>
      </w:tr>
    </w:tbl>
    <w:p w14:paraId="3832D355" w14:textId="77777777" w:rsidR="00961D8F" w:rsidRDefault="00961D8F" w:rsidP="00961D8F">
      <w:pPr>
        <w:ind w:left="1440"/>
        <w:rPr>
          <w:rFonts w:cstheme="minorHAnsi"/>
          <w:noProof/>
        </w:rPr>
      </w:pPr>
    </w:p>
    <w:p w14:paraId="10E24583" w14:textId="77777777" w:rsidR="00961D8F" w:rsidRDefault="00961D8F" w:rsidP="00961D8F">
      <w:pPr>
        <w:ind w:left="2160" w:hanging="1440"/>
        <w:rPr>
          <w:rFonts w:cstheme="minorHAnsi"/>
          <w:noProof/>
        </w:rPr>
      </w:pPr>
      <w:r>
        <w:rPr>
          <w:rFonts w:cstheme="minorHAnsi"/>
          <w:noProof/>
        </w:rPr>
        <w:t>WattsEE</w:t>
      </w:r>
      <w:r>
        <w:rPr>
          <w:rFonts w:cstheme="minorHAnsi"/>
          <w:noProof/>
        </w:rPr>
        <w:tab/>
        <w:t>= Actual wattage of energy efficient specialty bulb purchased, use 15W if unknown</w:t>
      </w:r>
      <w:r>
        <w:rPr>
          <w:rStyle w:val="FootnoteReference"/>
          <w:rFonts w:eastAsiaTheme="majorEastAsia"/>
        </w:rPr>
        <w:footnoteReference w:id="834"/>
      </w:r>
    </w:p>
    <w:p w14:paraId="53918011" w14:textId="77777777" w:rsidR="00961D8F" w:rsidRDefault="00961D8F" w:rsidP="00961D8F">
      <w:pPr>
        <w:widowControl/>
        <w:jc w:val="left"/>
        <w:rPr>
          <w:rFonts w:cstheme="minorHAnsi"/>
          <w:noProof/>
        </w:rPr>
      </w:pPr>
      <w:r>
        <w:rPr>
          <w:rFonts w:cstheme="minorHAnsi"/>
          <w:noProof/>
        </w:rPr>
        <w:tab/>
        <w:t>ISR</w:t>
      </w:r>
      <w:r>
        <w:rPr>
          <w:rFonts w:cstheme="minorHAnsi"/>
          <w:noProof/>
        </w:rPr>
        <w:tab/>
        <w:t xml:space="preserve"> </w:t>
      </w:r>
      <w:r>
        <w:rPr>
          <w:rFonts w:cstheme="minorHAnsi"/>
          <w:noProof/>
        </w:rPr>
        <w:tab/>
        <w:t>= In Service Rate, the percentage of units rebated that are actually in service.</w:t>
      </w:r>
    </w:p>
    <w:tbl>
      <w:tblPr>
        <w:tblStyle w:val="TableGrid"/>
        <w:tblW w:w="8435" w:type="dxa"/>
        <w:jc w:val="center"/>
        <w:tblLook w:val="04A0" w:firstRow="1" w:lastRow="0" w:firstColumn="1" w:lastColumn="0" w:noHBand="0" w:noVBand="1"/>
      </w:tblPr>
      <w:tblGrid>
        <w:gridCol w:w="1019"/>
        <w:gridCol w:w="1584"/>
        <w:gridCol w:w="1949"/>
        <w:gridCol w:w="1252"/>
        <w:gridCol w:w="1252"/>
        <w:gridCol w:w="1379"/>
      </w:tblGrid>
      <w:tr w:rsidR="00961D8F" w:rsidRPr="0077765A" w14:paraId="5FEF053E" w14:textId="77777777" w:rsidTr="000D0CB0">
        <w:trPr>
          <w:trHeight w:val="20"/>
          <w:tblHeader/>
          <w:jc w:val="center"/>
        </w:trPr>
        <w:tc>
          <w:tcPr>
            <w:tcW w:w="2603"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FEADEFA" w14:textId="77777777" w:rsidR="00961D8F" w:rsidRPr="0077765A" w:rsidRDefault="00961D8F" w:rsidP="000D0CB0">
            <w:pPr>
              <w:spacing w:after="0"/>
              <w:jc w:val="center"/>
              <w:rPr>
                <w:rFonts w:asciiTheme="minorHAnsi" w:hAnsiTheme="minorHAnsi"/>
                <w:b/>
                <w:color w:val="FFFFFF" w:themeColor="background1"/>
              </w:rPr>
            </w:pPr>
            <w:r w:rsidRPr="0077765A">
              <w:rPr>
                <w:rFonts w:asciiTheme="minorHAnsi" w:hAnsiTheme="minorHAnsi"/>
                <w:b/>
                <w:color w:val="FFFFFF" w:themeColor="background1"/>
              </w:rPr>
              <w:br w:type="page"/>
              <w:t>Program</w:t>
            </w:r>
          </w:p>
        </w:tc>
        <w:tc>
          <w:tcPr>
            <w:tcW w:w="194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078C548" w14:textId="77777777" w:rsidR="00961D8F" w:rsidRPr="0077765A" w:rsidRDefault="00961D8F" w:rsidP="000D0CB0">
            <w:pPr>
              <w:spacing w:after="0"/>
              <w:jc w:val="center"/>
              <w:rPr>
                <w:rFonts w:asciiTheme="minorHAnsi" w:hAnsiTheme="minorHAnsi"/>
                <w:b/>
                <w:color w:val="FFFFFF" w:themeColor="background1"/>
              </w:rPr>
            </w:pPr>
            <w:r w:rsidRPr="0077765A">
              <w:rPr>
                <w:rFonts w:asciiTheme="minorHAnsi" w:hAnsiTheme="minorHAnsi"/>
                <w:b/>
                <w:color w:val="FFFFFF" w:themeColor="background1"/>
              </w:rPr>
              <w:t>Weighted Average 1st year In Service Rate (ISR)</w:t>
            </w:r>
          </w:p>
        </w:tc>
        <w:tc>
          <w:tcPr>
            <w:tcW w:w="125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435384A" w14:textId="77777777" w:rsidR="00961D8F" w:rsidRPr="0077765A" w:rsidRDefault="00961D8F" w:rsidP="000D0CB0">
            <w:pPr>
              <w:spacing w:after="0"/>
              <w:jc w:val="center"/>
              <w:rPr>
                <w:rFonts w:asciiTheme="minorHAnsi" w:hAnsiTheme="minorHAnsi"/>
                <w:b/>
                <w:color w:val="FFFFFF" w:themeColor="background1"/>
              </w:rPr>
            </w:pPr>
            <w:r w:rsidRPr="0077765A">
              <w:rPr>
                <w:rFonts w:asciiTheme="minorHAnsi" w:hAnsiTheme="minorHAnsi"/>
                <w:b/>
                <w:color w:val="FFFFFF" w:themeColor="background1"/>
              </w:rPr>
              <w:t>2nd year Installations</w:t>
            </w:r>
          </w:p>
        </w:tc>
        <w:tc>
          <w:tcPr>
            <w:tcW w:w="125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8BD669E" w14:textId="77777777" w:rsidR="00961D8F" w:rsidRPr="0077765A" w:rsidRDefault="00961D8F" w:rsidP="000D0CB0">
            <w:pPr>
              <w:spacing w:after="0"/>
              <w:jc w:val="center"/>
              <w:rPr>
                <w:rFonts w:asciiTheme="minorHAnsi" w:hAnsiTheme="minorHAnsi"/>
                <w:b/>
                <w:color w:val="FFFFFF" w:themeColor="background1"/>
              </w:rPr>
            </w:pPr>
            <w:r w:rsidRPr="0077765A">
              <w:rPr>
                <w:rFonts w:asciiTheme="minorHAnsi" w:hAnsiTheme="minorHAnsi"/>
                <w:b/>
                <w:color w:val="FFFFFF" w:themeColor="background1"/>
              </w:rPr>
              <w:t>3rd year Installations</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5169F6D" w14:textId="77777777" w:rsidR="00961D8F" w:rsidRPr="0077765A" w:rsidRDefault="00961D8F" w:rsidP="000D0CB0">
            <w:pPr>
              <w:spacing w:after="0"/>
              <w:jc w:val="center"/>
              <w:rPr>
                <w:rFonts w:asciiTheme="minorHAnsi" w:hAnsiTheme="minorHAnsi"/>
                <w:b/>
                <w:color w:val="FFFFFF" w:themeColor="background1"/>
              </w:rPr>
            </w:pPr>
            <w:r w:rsidRPr="0077765A">
              <w:rPr>
                <w:rFonts w:asciiTheme="minorHAnsi" w:hAnsiTheme="minorHAnsi"/>
                <w:b/>
                <w:color w:val="FFFFFF" w:themeColor="background1"/>
              </w:rPr>
              <w:t>Final Lifetime In Service Rate</w:t>
            </w:r>
          </w:p>
        </w:tc>
      </w:tr>
      <w:tr w:rsidR="00961D8F" w:rsidRPr="0077765A" w14:paraId="10AC1BF4" w14:textId="77777777" w:rsidTr="000D0CB0">
        <w:trPr>
          <w:trHeight w:val="20"/>
          <w:jc w:val="center"/>
        </w:trPr>
        <w:tc>
          <w:tcPr>
            <w:tcW w:w="2603" w:type="dxa"/>
            <w:gridSpan w:val="2"/>
            <w:tcBorders>
              <w:top w:val="single" w:sz="4" w:space="0" w:color="auto"/>
              <w:left w:val="single" w:sz="4" w:space="0" w:color="auto"/>
              <w:bottom w:val="single" w:sz="4" w:space="0" w:color="auto"/>
              <w:right w:val="single" w:sz="4" w:space="0" w:color="auto"/>
            </w:tcBorders>
            <w:vAlign w:val="center"/>
            <w:hideMark/>
          </w:tcPr>
          <w:p w14:paraId="6FA903E5" w14:textId="77777777" w:rsidR="00961D8F" w:rsidRPr="0077765A" w:rsidRDefault="00961D8F" w:rsidP="000D0CB0">
            <w:pPr>
              <w:spacing w:after="0"/>
              <w:jc w:val="left"/>
              <w:rPr>
                <w:rFonts w:asciiTheme="minorHAnsi" w:hAnsiTheme="minorHAnsi"/>
                <w:szCs w:val="22"/>
              </w:rPr>
            </w:pPr>
            <w:r w:rsidRPr="0077765A">
              <w:rPr>
                <w:rFonts w:asciiTheme="minorHAnsi" w:hAnsiTheme="minorHAnsi"/>
              </w:rPr>
              <w:t xml:space="preserve">Retail (Time of Sale) </w:t>
            </w:r>
          </w:p>
        </w:tc>
        <w:tc>
          <w:tcPr>
            <w:tcW w:w="1949" w:type="dxa"/>
            <w:tcBorders>
              <w:top w:val="single" w:sz="4" w:space="0" w:color="auto"/>
              <w:left w:val="single" w:sz="4" w:space="0" w:color="auto"/>
              <w:bottom w:val="single" w:sz="4" w:space="0" w:color="auto"/>
              <w:right w:val="single" w:sz="4" w:space="0" w:color="auto"/>
            </w:tcBorders>
            <w:vAlign w:val="center"/>
            <w:hideMark/>
          </w:tcPr>
          <w:p w14:paraId="4207695E" w14:textId="77777777" w:rsidR="00961D8F" w:rsidRPr="0077765A" w:rsidRDefault="00961D8F" w:rsidP="000D0CB0">
            <w:pPr>
              <w:spacing w:after="0"/>
              <w:jc w:val="center"/>
              <w:rPr>
                <w:rFonts w:asciiTheme="minorHAnsi" w:hAnsiTheme="minorHAnsi"/>
                <w:szCs w:val="22"/>
              </w:rPr>
            </w:pPr>
            <w:r w:rsidRPr="0077765A">
              <w:rPr>
                <w:rFonts w:asciiTheme="minorHAnsi" w:hAnsiTheme="minorHAnsi"/>
              </w:rPr>
              <w:t>88.0%</w:t>
            </w:r>
            <w:r w:rsidRPr="00B66B0F">
              <w:rPr>
                <w:rFonts w:asciiTheme="minorHAnsi" w:eastAsiaTheme="majorEastAsia" w:hAnsiTheme="minorHAnsi"/>
                <w:vertAlign w:val="superscript"/>
              </w:rPr>
              <w:footnoteReference w:id="835"/>
            </w:r>
          </w:p>
        </w:tc>
        <w:tc>
          <w:tcPr>
            <w:tcW w:w="1252" w:type="dxa"/>
            <w:tcBorders>
              <w:top w:val="single" w:sz="4" w:space="0" w:color="auto"/>
              <w:left w:val="single" w:sz="4" w:space="0" w:color="auto"/>
              <w:bottom w:val="single" w:sz="4" w:space="0" w:color="auto"/>
              <w:right w:val="single" w:sz="4" w:space="0" w:color="auto"/>
            </w:tcBorders>
            <w:vAlign w:val="center"/>
            <w:hideMark/>
          </w:tcPr>
          <w:p w14:paraId="31621AAF" w14:textId="77777777" w:rsidR="00961D8F" w:rsidRPr="0077765A" w:rsidRDefault="00961D8F" w:rsidP="000D0CB0">
            <w:pPr>
              <w:spacing w:after="0"/>
              <w:jc w:val="center"/>
              <w:rPr>
                <w:rFonts w:asciiTheme="minorHAnsi" w:hAnsiTheme="minorHAnsi"/>
                <w:szCs w:val="22"/>
              </w:rPr>
            </w:pPr>
            <w:r w:rsidRPr="0077765A">
              <w:rPr>
                <w:rFonts w:asciiTheme="minorHAnsi" w:hAnsiTheme="minorHAnsi"/>
              </w:rPr>
              <w:t>5.4%</w:t>
            </w:r>
          </w:p>
        </w:tc>
        <w:tc>
          <w:tcPr>
            <w:tcW w:w="1252" w:type="dxa"/>
            <w:tcBorders>
              <w:top w:val="single" w:sz="4" w:space="0" w:color="auto"/>
              <w:left w:val="single" w:sz="4" w:space="0" w:color="auto"/>
              <w:bottom w:val="single" w:sz="4" w:space="0" w:color="auto"/>
              <w:right w:val="single" w:sz="4" w:space="0" w:color="auto"/>
            </w:tcBorders>
            <w:vAlign w:val="center"/>
            <w:hideMark/>
          </w:tcPr>
          <w:p w14:paraId="1BA675C1" w14:textId="77777777" w:rsidR="00961D8F" w:rsidRPr="0077765A" w:rsidRDefault="00961D8F" w:rsidP="000D0CB0">
            <w:pPr>
              <w:spacing w:after="0"/>
              <w:jc w:val="center"/>
              <w:rPr>
                <w:rFonts w:asciiTheme="minorHAnsi" w:hAnsiTheme="minorHAnsi"/>
                <w:szCs w:val="22"/>
              </w:rPr>
            </w:pPr>
            <w:r w:rsidRPr="0077765A">
              <w:rPr>
                <w:rFonts w:asciiTheme="minorHAnsi" w:hAnsiTheme="minorHAnsi"/>
              </w:rPr>
              <w:t>4.6%</w:t>
            </w:r>
          </w:p>
        </w:tc>
        <w:tc>
          <w:tcPr>
            <w:tcW w:w="1379" w:type="dxa"/>
            <w:tcBorders>
              <w:top w:val="single" w:sz="4" w:space="0" w:color="auto"/>
              <w:left w:val="single" w:sz="4" w:space="0" w:color="auto"/>
              <w:bottom w:val="single" w:sz="4" w:space="0" w:color="auto"/>
              <w:right w:val="single" w:sz="4" w:space="0" w:color="auto"/>
            </w:tcBorders>
            <w:vAlign w:val="center"/>
            <w:hideMark/>
          </w:tcPr>
          <w:p w14:paraId="5C004035" w14:textId="77777777" w:rsidR="00961D8F" w:rsidRPr="0077765A" w:rsidRDefault="00961D8F" w:rsidP="000D0CB0">
            <w:pPr>
              <w:spacing w:after="0"/>
              <w:jc w:val="center"/>
              <w:rPr>
                <w:rFonts w:asciiTheme="minorHAnsi" w:hAnsiTheme="minorHAnsi"/>
                <w:szCs w:val="22"/>
              </w:rPr>
            </w:pPr>
            <w:r w:rsidRPr="0077765A">
              <w:rPr>
                <w:rFonts w:asciiTheme="minorHAnsi" w:hAnsiTheme="minorHAnsi"/>
              </w:rPr>
              <w:t>98.0%</w:t>
            </w:r>
            <w:r w:rsidRPr="00B66B0F">
              <w:rPr>
                <w:rFonts w:asciiTheme="minorHAnsi" w:eastAsiaTheme="majorEastAsia" w:hAnsiTheme="minorHAnsi"/>
                <w:vertAlign w:val="superscript"/>
              </w:rPr>
              <w:footnoteReference w:id="836"/>
            </w:r>
          </w:p>
        </w:tc>
      </w:tr>
      <w:tr w:rsidR="00961D8F" w:rsidRPr="0077765A" w14:paraId="2658806B" w14:textId="77777777" w:rsidTr="000D0CB0">
        <w:trPr>
          <w:trHeight w:val="20"/>
          <w:jc w:val="center"/>
        </w:trPr>
        <w:tc>
          <w:tcPr>
            <w:tcW w:w="2603" w:type="dxa"/>
            <w:gridSpan w:val="2"/>
            <w:tcBorders>
              <w:top w:val="single" w:sz="4" w:space="0" w:color="auto"/>
              <w:left w:val="single" w:sz="4" w:space="0" w:color="auto"/>
              <w:bottom w:val="single" w:sz="4" w:space="0" w:color="auto"/>
              <w:right w:val="single" w:sz="4" w:space="0" w:color="auto"/>
            </w:tcBorders>
            <w:vAlign w:val="center"/>
            <w:hideMark/>
          </w:tcPr>
          <w:p w14:paraId="35B92C4B" w14:textId="77777777" w:rsidR="00961D8F" w:rsidRPr="0077765A" w:rsidRDefault="00961D8F" w:rsidP="000D0CB0">
            <w:pPr>
              <w:spacing w:after="0"/>
              <w:jc w:val="left"/>
              <w:rPr>
                <w:rFonts w:asciiTheme="minorHAnsi" w:hAnsiTheme="minorHAnsi"/>
                <w:szCs w:val="22"/>
              </w:rPr>
            </w:pPr>
            <w:r w:rsidRPr="0077765A">
              <w:rPr>
                <w:rFonts w:asciiTheme="minorHAnsi" w:hAnsiTheme="minorHAnsi"/>
              </w:rPr>
              <w:t>Direct Install</w:t>
            </w:r>
          </w:p>
        </w:tc>
        <w:tc>
          <w:tcPr>
            <w:tcW w:w="1949" w:type="dxa"/>
            <w:tcBorders>
              <w:top w:val="single" w:sz="4" w:space="0" w:color="auto"/>
              <w:left w:val="single" w:sz="4" w:space="0" w:color="auto"/>
              <w:bottom w:val="single" w:sz="4" w:space="0" w:color="auto"/>
              <w:right w:val="single" w:sz="4" w:space="0" w:color="auto"/>
            </w:tcBorders>
            <w:vAlign w:val="center"/>
            <w:hideMark/>
          </w:tcPr>
          <w:p w14:paraId="1BE50C1F" w14:textId="77777777" w:rsidR="00961D8F" w:rsidRPr="0077765A" w:rsidRDefault="00961D8F" w:rsidP="000D0CB0">
            <w:pPr>
              <w:spacing w:after="0"/>
              <w:jc w:val="center"/>
              <w:rPr>
                <w:rFonts w:asciiTheme="minorHAnsi" w:hAnsiTheme="minorHAnsi"/>
                <w:szCs w:val="22"/>
              </w:rPr>
            </w:pPr>
            <w:r w:rsidRPr="0077765A">
              <w:rPr>
                <w:rFonts w:asciiTheme="minorHAnsi" w:hAnsiTheme="minorHAnsi"/>
              </w:rPr>
              <w:t>96.9%</w:t>
            </w:r>
            <w:r w:rsidRPr="00B66B0F">
              <w:rPr>
                <w:rFonts w:asciiTheme="minorHAnsi" w:eastAsiaTheme="majorEastAsia" w:hAnsiTheme="minorHAnsi"/>
                <w:vertAlign w:val="superscript"/>
              </w:rPr>
              <w:footnoteReference w:id="837"/>
            </w:r>
          </w:p>
        </w:tc>
        <w:tc>
          <w:tcPr>
            <w:tcW w:w="12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D0EB0B1" w14:textId="77777777" w:rsidR="00961D8F" w:rsidRPr="0077765A" w:rsidRDefault="00961D8F" w:rsidP="000D0CB0">
            <w:pPr>
              <w:spacing w:after="0"/>
              <w:jc w:val="center"/>
              <w:rPr>
                <w:rFonts w:asciiTheme="minorHAnsi" w:hAnsiTheme="minorHAnsi"/>
                <w:szCs w:val="22"/>
              </w:rPr>
            </w:pPr>
          </w:p>
        </w:tc>
        <w:tc>
          <w:tcPr>
            <w:tcW w:w="12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79D4F50" w14:textId="77777777" w:rsidR="00961D8F" w:rsidRPr="0077765A" w:rsidRDefault="00961D8F" w:rsidP="000D0CB0">
            <w:pPr>
              <w:spacing w:after="0"/>
              <w:jc w:val="center"/>
              <w:rPr>
                <w:rFonts w:asciiTheme="minorHAnsi" w:hAnsiTheme="minorHAnsi"/>
                <w:szCs w:val="22"/>
              </w:rPr>
            </w:pPr>
          </w:p>
        </w:tc>
        <w:tc>
          <w:tcPr>
            <w:tcW w:w="137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8F8A82C" w14:textId="77777777" w:rsidR="00961D8F" w:rsidRPr="0077765A" w:rsidRDefault="00961D8F" w:rsidP="000D0CB0">
            <w:pPr>
              <w:spacing w:after="0"/>
              <w:jc w:val="center"/>
              <w:rPr>
                <w:rFonts w:asciiTheme="minorHAnsi" w:hAnsiTheme="minorHAnsi"/>
                <w:szCs w:val="22"/>
              </w:rPr>
            </w:pPr>
          </w:p>
        </w:tc>
      </w:tr>
      <w:tr w:rsidR="00961D8F" w:rsidRPr="0077765A" w14:paraId="4EADB9F2" w14:textId="77777777" w:rsidTr="000D0CB0">
        <w:trPr>
          <w:trHeight w:val="20"/>
          <w:jc w:val="center"/>
        </w:trPr>
        <w:tc>
          <w:tcPr>
            <w:tcW w:w="1019" w:type="dxa"/>
            <w:vMerge w:val="restart"/>
            <w:vAlign w:val="center"/>
          </w:tcPr>
          <w:p w14:paraId="2C4359F2" w14:textId="77777777" w:rsidR="00961D8F" w:rsidRPr="0077765A" w:rsidRDefault="00961D8F" w:rsidP="000D0CB0">
            <w:pPr>
              <w:spacing w:after="0"/>
              <w:jc w:val="center"/>
              <w:rPr>
                <w:rFonts w:asciiTheme="minorHAnsi" w:hAnsiTheme="minorHAnsi"/>
                <w:szCs w:val="22"/>
              </w:rPr>
            </w:pPr>
            <w:r w:rsidRPr="0077765A">
              <w:rPr>
                <w:rFonts w:asciiTheme="minorHAnsi" w:hAnsiTheme="minorHAnsi"/>
              </w:rPr>
              <w:t>Efficiency Kits</w:t>
            </w:r>
            <w:r w:rsidRPr="00B66B0F">
              <w:rPr>
                <w:rFonts w:asciiTheme="minorHAnsi" w:hAnsiTheme="minorHAnsi"/>
                <w:vertAlign w:val="superscript"/>
              </w:rPr>
              <w:footnoteReference w:id="838"/>
            </w:r>
          </w:p>
        </w:tc>
        <w:tc>
          <w:tcPr>
            <w:tcW w:w="1584" w:type="dxa"/>
            <w:vAlign w:val="center"/>
          </w:tcPr>
          <w:p w14:paraId="2EDE60EC" w14:textId="77777777" w:rsidR="00961D8F" w:rsidRPr="0077765A" w:rsidRDefault="00961D8F" w:rsidP="000D0CB0">
            <w:pPr>
              <w:spacing w:after="0"/>
              <w:jc w:val="left"/>
              <w:rPr>
                <w:rFonts w:asciiTheme="minorHAnsi" w:hAnsiTheme="minorHAnsi"/>
                <w:szCs w:val="22"/>
              </w:rPr>
            </w:pPr>
            <w:r w:rsidRPr="0077765A">
              <w:rPr>
                <w:rFonts w:asciiTheme="minorHAnsi" w:hAnsiTheme="minorHAnsi"/>
              </w:rPr>
              <w:t>CFL Distribution</w:t>
            </w:r>
            <w:r w:rsidRPr="00B66B0F">
              <w:rPr>
                <w:rFonts w:asciiTheme="minorHAnsi" w:hAnsiTheme="minorHAnsi"/>
                <w:vertAlign w:val="superscript"/>
              </w:rPr>
              <w:footnoteReference w:id="839"/>
            </w:r>
          </w:p>
        </w:tc>
        <w:tc>
          <w:tcPr>
            <w:tcW w:w="1949" w:type="dxa"/>
            <w:vAlign w:val="center"/>
          </w:tcPr>
          <w:p w14:paraId="24390691" w14:textId="77777777" w:rsidR="00961D8F" w:rsidRPr="0077765A" w:rsidRDefault="00961D8F" w:rsidP="000D0CB0">
            <w:pPr>
              <w:spacing w:after="0"/>
              <w:jc w:val="center"/>
              <w:rPr>
                <w:rFonts w:asciiTheme="minorHAnsi" w:hAnsiTheme="minorHAnsi"/>
                <w:szCs w:val="22"/>
              </w:rPr>
            </w:pPr>
            <w:r w:rsidRPr="0077765A">
              <w:rPr>
                <w:rFonts w:asciiTheme="minorHAnsi" w:hAnsiTheme="minorHAnsi"/>
              </w:rPr>
              <w:t>59%</w:t>
            </w:r>
          </w:p>
        </w:tc>
        <w:tc>
          <w:tcPr>
            <w:tcW w:w="1252" w:type="dxa"/>
            <w:shd w:val="clear" w:color="auto" w:fill="auto"/>
            <w:vAlign w:val="center"/>
          </w:tcPr>
          <w:p w14:paraId="3ABDB16F" w14:textId="77777777" w:rsidR="00961D8F" w:rsidRPr="0077765A" w:rsidRDefault="00961D8F" w:rsidP="000D0CB0">
            <w:pPr>
              <w:spacing w:after="0"/>
              <w:jc w:val="center"/>
              <w:rPr>
                <w:rFonts w:asciiTheme="minorHAnsi" w:hAnsiTheme="minorHAnsi"/>
                <w:szCs w:val="22"/>
              </w:rPr>
            </w:pPr>
            <w:r w:rsidRPr="0077765A">
              <w:rPr>
                <w:rFonts w:asciiTheme="minorHAnsi" w:hAnsiTheme="minorHAnsi"/>
              </w:rPr>
              <w:t>13%</w:t>
            </w:r>
          </w:p>
        </w:tc>
        <w:tc>
          <w:tcPr>
            <w:tcW w:w="1252" w:type="dxa"/>
            <w:shd w:val="clear" w:color="auto" w:fill="auto"/>
            <w:vAlign w:val="center"/>
          </w:tcPr>
          <w:p w14:paraId="1A4CB11D" w14:textId="77777777" w:rsidR="00961D8F" w:rsidRPr="0077765A" w:rsidRDefault="00961D8F" w:rsidP="000D0CB0">
            <w:pPr>
              <w:spacing w:after="0"/>
              <w:jc w:val="center"/>
              <w:rPr>
                <w:rFonts w:asciiTheme="minorHAnsi" w:hAnsiTheme="minorHAnsi"/>
                <w:szCs w:val="22"/>
              </w:rPr>
            </w:pPr>
            <w:r w:rsidRPr="0077765A">
              <w:rPr>
                <w:rFonts w:asciiTheme="minorHAnsi" w:hAnsiTheme="minorHAnsi"/>
              </w:rPr>
              <w:t>11%</w:t>
            </w:r>
          </w:p>
        </w:tc>
        <w:tc>
          <w:tcPr>
            <w:tcW w:w="1379" w:type="dxa"/>
            <w:shd w:val="clear" w:color="auto" w:fill="auto"/>
            <w:vAlign w:val="center"/>
          </w:tcPr>
          <w:p w14:paraId="0B336B72" w14:textId="77777777" w:rsidR="00961D8F" w:rsidRPr="0077765A" w:rsidRDefault="00961D8F" w:rsidP="000D0CB0">
            <w:pPr>
              <w:spacing w:after="0"/>
              <w:jc w:val="center"/>
              <w:rPr>
                <w:rFonts w:asciiTheme="minorHAnsi" w:hAnsiTheme="minorHAnsi"/>
                <w:szCs w:val="22"/>
              </w:rPr>
            </w:pPr>
            <w:r w:rsidRPr="0077765A">
              <w:rPr>
                <w:rFonts w:asciiTheme="minorHAnsi" w:hAnsiTheme="minorHAnsi"/>
              </w:rPr>
              <w:t>83%</w:t>
            </w:r>
          </w:p>
        </w:tc>
      </w:tr>
      <w:tr w:rsidR="00961D8F" w:rsidRPr="0077765A" w14:paraId="1201C851" w14:textId="77777777" w:rsidTr="000D0CB0">
        <w:trPr>
          <w:trHeight w:val="20"/>
          <w:jc w:val="center"/>
        </w:trPr>
        <w:tc>
          <w:tcPr>
            <w:tcW w:w="1019" w:type="dxa"/>
            <w:vMerge/>
          </w:tcPr>
          <w:p w14:paraId="79C36854" w14:textId="77777777" w:rsidR="00961D8F" w:rsidRPr="0077765A" w:rsidRDefault="00961D8F" w:rsidP="000D0CB0">
            <w:pPr>
              <w:spacing w:after="0"/>
              <w:rPr>
                <w:rFonts w:asciiTheme="minorHAnsi" w:hAnsiTheme="minorHAnsi"/>
              </w:rPr>
            </w:pPr>
          </w:p>
        </w:tc>
        <w:tc>
          <w:tcPr>
            <w:tcW w:w="1584" w:type="dxa"/>
            <w:vAlign w:val="center"/>
          </w:tcPr>
          <w:p w14:paraId="5886628A" w14:textId="77777777" w:rsidR="00961D8F" w:rsidRPr="0077765A" w:rsidRDefault="00961D8F" w:rsidP="000D0CB0">
            <w:pPr>
              <w:spacing w:after="0"/>
              <w:jc w:val="left"/>
              <w:rPr>
                <w:rFonts w:asciiTheme="minorHAnsi" w:hAnsiTheme="minorHAnsi"/>
                <w:szCs w:val="22"/>
              </w:rPr>
            </w:pPr>
            <w:r w:rsidRPr="0077765A">
              <w:rPr>
                <w:rFonts w:asciiTheme="minorHAnsi" w:hAnsiTheme="minorHAnsi"/>
              </w:rPr>
              <w:t>School Kits</w:t>
            </w:r>
            <w:r w:rsidRPr="00B66B0F">
              <w:rPr>
                <w:rFonts w:asciiTheme="minorHAnsi" w:hAnsiTheme="minorHAnsi"/>
                <w:vertAlign w:val="superscript"/>
              </w:rPr>
              <w:footnoteReference w:id="840"/>
            </w:r>
          </w:p>
        </w:tc>
        <w:tc>
          <w:tcPr>
            <w:tcW w:w="1949" w:type="dxa"/>
            <w:vAlign w:val="center"/>
          </w:tcPr>
          <w:p w14:paraId="367F2412" w14:textId="77777777" w:rsidR="00961D8F" w:rsidRPr="0077765A" w:rsidRDefault="00961D8F" w:rsidP="000D0CB0">
            <w:pPr>
              <w:spacing w:after="0"/>
              <w:jc w:val="center"/>
              <w:rPr>
                <w:rFonts w:asciiTheme="minorHAnsi" w:hAnsiTheme="minorHAnsi"/>
                <w:szCs w:val="22"/>
              </w:rPr>
            </w:pPr>
            <w:r w:rsidRPr="0077765A">
              <w:rPr>
                <w:rFonts w:asciiTheme="minorHAnsi" w:hAnsiTheme="minorHAnsi"/>
              </w:rPr>
              <w:t>61%</w:t>
            </w:r>
          </w:p>
        </w:tc>
        <w:tc>
          <w:tcPr>
            <w:tcW w:w="1252" w:type="dxa"/>
            <w:shd w:val="clear" w:color="auto" w:fill="auto"/>
            <w:vAlign w:val="center"/>
          </w:tcPr>
          <w:p w14:paraId="46979B82" w14:textId="77777777" w:rsidR="00961D8F" w:rsidRPr="0077765A" w:rsidRDefault="00961D8F" w:rsidP="000D0CB0">
            <w:pPr>
              <w:spacing w:after="0"/>
              <w:jc w:val="center"/>
              <w:rPr>
                <w:rFonts w:asciiTheme="minorHAnsi" w:hAnsiTheme="minorHAnsi"/>
                <w:szCs w:val="22"/>
              </w:rPr>
            </w:pPr>
            <w:r w:rsidRPr="0077765A">
              <w:rPr>
                <w:rFonts w:asciiTheme="minorHAnsi" w:hAnsiTheme="minorHAnsi"/>
              </w:rPr>
              <w:t>13%</w:t>
            </w:r>
          </w:p>
        </w:tc>
        <w:tc>
          <w:tcPr>
            <w:tcW w:w="1252" w:type="dxa"/>
            <w:shd w:val="clear" w:color="auto" w:fill="auto"/>
            <w:vAlign w:val="center"/>
          </w:tcPr>
          <w:p w14:paraId="4135A351" w14:textId="77777777" w:rsidR="00961D8F" w:rsidRPr="0077765A" w:rsidRDefault="00961D8F" w:rsidP="000D0CB0">
            <w:pPr>
              <w:spacing w:after="0"/>
              <w:jc w:val="center"/>
              <w:rPr>
                <w:rFonts w:asciiTheme="minorHAnsi" w:hAnsiTheme="minorHAnsi"/>
                <w:szCs w:val="22"/>
              </w:rPr>
            </w:pPr>
            <w:r w:rsidRPr="0077765A">
              <w:rPr>
                <w:rFonts w:asciiTheme="minorHAnsi" w:hAnsiTheme="minorHAnsi"/>
              </w:rPr>
              <w:t>11%</w:t>
            </w:r>
          </w:p>
        </w:tc>
        <w:tc>
          <w:tcPr>
            <w:tcW w:w="1379" w:type="dxa"/>
            <w:shd w:val="clear" w:color="auto" w:fill="auto"/>
            <w:vAlign w:val="center"/>
          </w:tcPr>
          <w:p w14:paraId="41C73324" w14:textId="77777777" w:rsidR="00961D8F" w:rsidRPr="0077765A" w:rsidRDefault="00961D8F" w:rsidP="000D0CB0">
            <w:pPr>
              <w:spacing w:after="0"/>
              <w:jc w:val="center"/>
              <w:rPr>
                <w:rFonts w:asciiTheme="minorHAnsi" w:hAnsiTheme="minorHAnsi"/>
                <w:szCs w:val="22"/>
              </w:rPr>
            </w:pPr>
            <w:r w:rsidRPr="0077765A">
              <w:rPr>
                <w:rFonts w:asciiTheme="minorHAnsi" w:hAnsiTheme="minorHAnsi"/>
              </w:rPr>
              <w:t>86%</w:t>
            </w:r>
          </w:p>
        </w:tc>
      </w:tr>
      <w:tr w:rsidR="00961D8F" w:rsidRPr="0077765A" w14:paraId="5A9E8C39" w14:textId="77777777" w:rsidTr="000D0CB0">
        <w:trPr>
          <w:trHeight w:val="20"/>
          <w:jc w:val="center"/>
        </w:trPr>
        <w:tc>
          <w:tcPr>
            <w:tcW w:w="1019" w:type="dxa"/>
            <w:vMerge/>
          </w:tcPr>
          <w:p w14:paraId="696E95E7" w14:textId="77777777" w:rsidR="00961D8F" w:rsidRPr="0077765A" w:rsidRDefault="00961D8F" w:rsidP="000D0CB0">
            <w:pPr>
              <w:spacing w:after="0"/>
              <w:rPr>
                <w:rFonts w:asciiTheme="minorHAnsi" w:hAnsiTheme="minorHAnsi"/>
              </w:rPr>
            </w:pPr>
          </w:p>
        </w:tc>
        <w:tc>
          <w:tcPr>
            <w:tcW w:w="1584" w:type="dxa"/>
            <w:vAlign w:val="center"/>
          </w:tcPr>
          <w:p w14:paraId="5279ADE3" w14:textId="77777777" w:rsidR="00961D8F" w:rsidRPr="0077765A" w:rsidRDefault="00961D8F" w:rsidP="000D0CB0">
            <w:pPr>
              <w:spacing w:after="0"/>
              <w:jc w:val="left"/>
              <w:rPr>
                <w:rFonts w:asciiTheme="minorHAnsi" w:hAnsiTheme="minorHAnsi"/>
                <w:szCs w:val="22"/>
              </w:rPr>
            </w:pPr>
            <w:r w:rsidRPr="0077765A">
              <w:rPr>
                <w:rFonts w:asciiTheme="minorHAnsi" w:hAnsiTheme="minorHAnsi"/>
              </w:rPr>
              <w:t>Direct Mail Kits</w:t>
            </w:r>
            <w:r w:rsidRPr="00B66B0F">
              <w:rPr>
                <w:rFonts w:asciiTheme="minorHAnsi" w:hAnsiTheme="minorHAnsi"/>
                <w:vertAlign w:val="superscript"/>
              </w:rPr>
              <w:footnoteReference w:id="841"/>
            </w:r>
          </w:p>
        </w:tc>
        <w:tc>
          <w:tcPr>
            <w:tcW w:w="1949" w:type="dxa"/>
            <w:vAlign w:val="center"/>
          </w:tcPr>
          <w:p w14:paraId="2110B7AE" w14:textId="77777777" w:rsidR="00961D8F" w:rsidRPr="0077765A" w:rsidRDefault="00961D8F" w:rsidP="000D0CB0">
            <w:pPr>
              <w:spacing w:after="0"/>
              <w:jc w:val="center"/>
              <w:rPr>
                <w:rFonts w:asciiTheme="minorHAnsi" w:hAnsiTheme="minorHAnsi"/>
                <w:szCs w:val="22"/>
              </w:rPr>
            </w:pPr>
            <w:r w:rsidRPr="0077765A">
              <w:rPr>
                <w:rFonts w:asciiTheme="minorHAnsi" w:hAnsiTheme="minorHAnsi"/>
              </w:rPr>
              <w:t>66%</w:t>
            </w:r>
          </w:p>
        </w:tc>
        <w:tc>
          <w:tcPr>
            <w:tcW w:w="1252" w:type="dxa"/>
            <w:shd w:val="clear" w:color="auto" w:fill="auto"/>
            <w:vAlign w:val="center"/>
          </w:tcPr>
          <w:p w14:paraId="19635C5D" w14:textId="77777777" w:rsidR="00961D8F" w:rsidRPr="0077765A" w:rsidRDefault="00961D8F" w:rsidP="000D0CB0">
            <w:pPr>
              <w:spacing w:after="0"/>
              <w:jc w:val="center"/>
              <w:rPr>
                <w:rFonts w:asciiTheme="minorHAnsi" w:hAnsiTheme="minorHAnsi"/>
                <w:szCs w:val="22"/>
              </w:rPr>
            </w:pPr>
            <w:r w:rsidRPr="0077765A">
              <w:rPr>
                <w:rFonts w:asciiTheme="minorHAnsi" w:hAnsiTheme="minorHAnsi"/>
              </w:rPr>
              <w:t>14%</w:t>
            </w:r>
          </w:p>
        </w:tc>
        <w:tc>
          <w:tcPr>
            <w:tcW w:w="1252" w:type="dxa"/>
            <w:shd w:val="clear" w:color="auto" w:fill="auto"/>
            <w:vAlign w:val="center"/>
          </w:tcPr>
          <w:p w14:paraId="13DB2093" w14:textId="77777777" w:rsidR="00961D8F" w:rsidRPr="0077765A" w:rsidRDefault="00961D8F" w:rsidP="000D0CB0">
            <w:pPr>
              <w:spacing w:after="0"/>
              <w:jc w:val="center"/>
              <w:rPr>
                <w:rFonts w:asciiTheme="minorHAnsi" w:hAnsiTheme="minorHAnsi"/>
                <w:szCs w:val="22"/>
              </w:rPr>
            </w:pPr>
            <w:r w:rsidRPr="0077765A">
              <w:rPr>
                <w:rFonts w:asciiTheme="minorHAnsi" w:hAnsiTheme="minorHAnsi"/>
              </w:rPr>
              <w:t>12%</w:t>
            </w:r>
          </w:p>
        </w:tc>
        <w:tc>
          <w:tcPr>
            <w:tcW w:w="1379" w:type="dxa"/>
            <w:shd w:val="clear" w:color="auto" w:fill="auto"/>
            <w:vAlign w:val="center"/>
          </w:tcPr>
          <w:p w14:paraId="587D5123" w14:textId="77777777" w:rsidR="00961D8F" w:rsidRPr="0077765A" w:rsidRDefault="00961D8F" w:rsidP="000D0CB0">
            <w:pPr>
              <w:spacing w:after="0"/>
              <w:jc w:val="center"/>
              <w:rPr>
                <w:rFonts w:asciiTheme="minorHAnsi" w:hAnsiTheme="minorHAnsi"/>
                <w:szCs w:val="22"/>
              </w:rPr>
            </w:pPr>
            <w:r w:rsidRPr="0077765A">
              <w:rPr>
                <w:rFonts w:asciiTheme="minorHAnsi" w:hAnsiTheme="minorHAnsi"/>
              </w:rPr>
              <w:t>93%</w:t>
            </w:r>
          </w:p>
        </w:tc>
      </w:tr>
    </w:tbl>
    <w:p w14:paraId="0F763EC0" w14:textId="77777777" w:rsidR="00961D8F" w:rsidRDefault="00961D8F" w:rsidP="00961D8F">
      <w:pPr>
        <w:widowControl/>
        <w:jc w:val="left"/>
        <w:rPr>
          <w:rFonts w:cstheme="minorHAnsi"/>
          <w:noProof/>
        </w:rPr>
      </w:pPr>
    </w:p>
    <w:p w14:paraId="46520FA3" w14:textId="77777777" w:rsidR="00961D8F" w:rsidRPr="00165EDA" w:rsidRDefault="00961D8F" w:rsidP="00961D8F">
      <w:pPr>
        <w:ind w:left="2160" w:hanging="1440"/>
        <w:rPr>
          <w:rFonts w:cstheme="minorHAnsi"/>
          <w:noProof/>
        </w:rPr>
      </w:pPr>
      <w:r>
        <w:rPr>
          <w:rFonts w:cstheme="minorHAnsi"/>
          <w:noProof/>
        </w:rPr>
        <w:t>Leakage</w:t>
      </w:r>
      <w:r>
        <w:rPr>
          <w:rFonts w:cstheme="minorHAnsi"/>
          <w:noProof/>
        </w:rPr>
        <w:tab/>
        <w:t>= Adjustment to account for the</w:t>
      </w:r>
      <w:r w:rsidRPr="00165EDA">
        <w:rPr>
          <w:rFonts w:cstheme="minorHAnsi"/>
          <w:noProof/>
        </w:rPr>
        <w:t xml:space="preserve"> percentage of </w:t>
      </w:r>
      <w:r>
        <w:rPr>
          <w:rFonts w:cstheme="minorHAnsi"/>
          <w:noProof/>
        </w:rPr>
        <w:t xml:space="preserve">program </w:t>
      </w:r>
      <w:r w:rsidRPr="00165EDA">
        <w:rPr>
          <w:rFonts w:cstheme="minorHAnsi"/>
          <w:noProof/>
        </w:rPr>
        <w:t xml:space="preserve">bulbs that </w:t>
      </w:r>
      <w:r>
        <w:rPr>
          <w:rFonts w:cstheme="minorHAnsi"/>
          <w:noProof/>
        </w:rPr>
        <w:t>move out (and in if deemed appropriate</w:t>
      </w:r>
      <w:r>
        <w:rPr>
          <w:rStyle w:val="FootnoteReference"/>
          <w:noProof/>
        </w:rPr>
        <w:footnoteReference w:id="842"/>
      </w:r>
      <w:r>
        <w:rPr>
          <w:rFonts w:cstheme="minorHAnsi"/>
          <w:noProof/>
        </w:rPr>
        <w:t>)</w:t>
      </w:r>
      <w:r w:rsidRPr="00165EDA">
        <w:rPr>
          <w:rFonts w:cstheme="minorHAnsi"/>
          <w:noProof/>
        </w:rPr>
        <w:t xml:space="preserve"> of the Utility Jurisdiction</w:t>
      </w:r>
      <w:r>
        <w:rPr>
          <w:rFonts w:cstheme="minorHAnsi"/>
          <w:noProof/>
        </w:rPr>
        <w:t xml:space="preserve">. </w:t>
      </w:r>
    </w:p>
    <w:p w14:paraId="0F308520" w14:textId="77777777" w:rsidR="00AA0BC5" w:rsidRDefault="00AA0BC5" w:rsidP="00AA0BC5">
      <w:pPr>
        <w:ind w:left="2880" w:hanging="720"/>
        <w:rPr>
          <w:rFonts w:cstheme="minorHAnsi"/>
          <w:noProof/>
        </w:rPr>
      </w:pPr>
      <w:r>
        <w:rPr>
          <w:rFonts w:cstheme="minorHAnsi"/>
          <w:noProof/>
        </w:rPr>
        <w:t xml:space="preserve">KITS programs </w:t>
      </w:r>
      <w:r w:rsidRPr="00165EDA">
        <w:rPr>
          <w:rFonts w:cstheme="minorHAnsi"/>
          <w:noProof/>
        </w:rPr>
        <w:t xml:space="preserve">=  Determined </w:t>
      </w:r>
      <w:r>
        <w:rPr>
          <w:rFonts w:cstheme="minorHAnsi"/>
          <w:noProof/>
        </w:rPr>
        <w:t>thr</w:t>
      </w:r>
      <w:r w:rsidRPr="00165EDA">
        <w:rPr>
          <w:rFonts w:cstheme="minorHAnsi"/>
          <w:noProof/>
        </w:rPr>
        <w:t>ough evaluation</w:t>
      </w:r>
      <w:r>
        <w:rPr>
          <w:rFonts w:cstheme="minorHAnsi"/>
          <w:noProof/>
        </w:rPr>
        <w:t xml:space="preserve"> </w:t>
      </w:r>
    </w:p>
    <w:p w14:paraId="552EA96B" w14:textId="13D4D8F0" w:rsidR="00961D8F" w:rsidRDefault="00961D8F" w:rsidP="00961D8F">
      <w:pPr>
        <w:ind w:left="2880" w:hanging="720"/>
        <w:rPr>
          <w:rFonts w:cstheme="minorHAnsi"/>
          <w:noProof/>
        </w:rPr>
      </w:pPr>
      <w:r w:rsidRPr="00165EDA">
        <w:rPr>
          <w:rFonts w:cstheme="minorHAnsi"/>
          <w:noProof/>
        </w:rPr>
        <w:t xml:space="preserve">Upstream (TOS) Lighting programs </w:t>
      </w:r>
      <w:r>
        <w:rPr>
          <w:rFonts w:cstheme="minorHAnsi"/>
          <w:noProof/>
        </w:rPr>
        <w:tab/>
      </w:r>
      <w:r w:rsidRPr="00165EDA">
        <w:rPr>
          <w:rFonts w:cstheme="minorHAnsi"/>
          <w:noProof/>
        </w:rPr>
        <w:t xml:space="preserve">=  Determined </w:t>
      </w:r>
      <w:r>
        <w:rPr>
          <w:rFonts w:cstheme="minorHAnsi"/>
          <w:noProof/>
        </w:rPr>
        <w:t>thr</w:t>
      </w:r>
      <w:r w:rsidRPr="00165EDA">
        <w:rPr>
          <w:rFonts w:cstheme="minorHAnsi"/>
          <w:noProof/>
        </w:rPr>
        <w:t>ough evaluation</w:t>
      </w:r>
    </w:p>
    <w:p w14:paraId="7A265977" w14:textId="77777777" w:rsidR="00961D8F" w:rsidRDefault="00961D8F" w:rsidP="00961D8F">
      <w:pPr>
        <w:ind w:left="2880" w:hanging="720"/>
        <w:rPr>
          <w:rFonts w:cstheme="minorHAnsi"/>
          <w:noProof/>
        </w:rPr>
      </w:pPr>
      <w:r>
        <w:rPr>
          <w:rFonts w:cstheme="minorHAnsi"/>
          <w:noProof/>
        </w:rPr>
        <w:t>or use deemed assumptions below</w:t>
      </w:r>
      <w:r>
        <w:rPr>
          <w:rStyle w:val="FootnoteReference"/>
          <w:noProof/>
        </w:rPr>
        <w:footnoteReference w:id="843"/>
      </w:r>
      <w:r>
        <w:rPr>
          <w:rFonts w:cstheme="minorHAnsi"/>
          <w:noProof/>
        </w:rPr>
        <w:t>:</w:t>
      </w:r>
    </w:p>
    <w:p w14:paraId="2C432424" w14:textId="77777777" w:rsidR="00961D8F" w:rsidRDefault="00961D8F" w:rsidP="00961D8F">
      <w:pPr>
        <w:ind w:left="2880" w:hanging="720"/>
        <w:rPr>
          <w:rFonts w:cstheme="minorHAnsi"/>
          <w:noProof/>
        </w:rPr>
      </w:pPr>
      <w:r>
        <w:rPr>
          <w:rFonts w:cstheme="minorHAnsi"/>
          <w:noProof/>
        </w:rPr>
        <w:tab/>
      </w:r>
      <w:r>
        <w:rPr>
          <w:rFonts w:cstheme="minorHAnsi"/>
          <w:noProof/>
        </w:rPr>
        <w:tab/>
        <w:t xml:space="preserve">ComEd: </w:t>
      </w:r>
      <w:r>
        <w:rPr>
          <w:rFonts w:cstheme="minorHAnsi"/>
          <w:noProof/>
        </w:rPr>
        <w:tab/>
      </w:r>
      <w:r>
        <w:rPr>
          <w:rFonts w:cstheme="minorHAnsi"/>
          <w:noProof/>
        </w:rPr>
        <w:tab/>
        <w:t>2.1%</w:t>
      </w:r>
    </w:p>
    <w:p w14:paraId="26CE40F0" w14:textId="142E73FD" w:rsidR="00961D8F" w:rsidRPr="00165EDA" w:rsidRDefault="00961D8F" w:rsidP="00961D8F">
      <w:pPr>
        <w:ind w:left="2160" w:hanging="720"/>
        <w:rPr>
          <w:rFonts w:cstheme="minorHAnsi"/>
          <w:noProof/>
        </w:rPr>
      </w:pPr>
      <w:r>
        <w:rPr>
          <w:rFonts w:cstheme="minorHAnsi"/>
          <w:noProof/>
        </w:rPr>
        <w:tab/>
      </w:r>
      <w:r>
        <w:rPr>
          <w:rFonts w:cstheme="minorHAnsi"/>
          <w:noProof/>
        </w:rPr>
        <w:tab/>
      </w:r>
      <w:r>
        <w:rPr>
          <w:rFonts w:cstheme="minorHAnsi"/>
          <w:noProof/>
        </w:rPr>
        <w:tab/>
        <w:t xml:space="preserve">Ameren: </w:t>
      </w:r>
      <w:r>
        <w:rPr>
          <w:rFonts w:cstheme="minorHAnsi"/>
          <w:noProof/>
        </w:rPr>
        <w:tab/>
        <w:t>13.1%</w:t>
      </w:r>
      <w:r w:rsidRPr="00165EDA">
        <w:rPr>
          <w:rFonts w:cstheme="minorHAnsi"/>
          <w:noProof/>
        </w:rPr>
        <w:t xml:space="preserve"> </w:t>
      </w:r>
    </w:p>
    <w:p w14:paraId="519DF215" w14:textId="77777777" w:rsidR="00961D8F" w:rsidRPr="00165EDA" w:rsidRDefault="00961D8F" w:rsidP="00913B0A">
      <w:pPr>
        <w:ind w:left="2880" w:hanging="720"/>
        <w:rPr>
          <w:rFonts w:cstheme="minorHAnsi"/>
          <w:noProof/>
        </w:rPr>
      </w:pPr>
      <w:r>
        <w:rPr>
          <w:rFonts w:cstheme="minorHAnsi"/>
          <w:noProof/>
        </w:rPr>
        <w:t>All o</w:t>
      </w:r>
      <w:r w:rsidRPr="00165EDA">
        <w:rPr>
          <w:rFonts w:cstheme="minorHAnsi"/>
          <w:noProof/>
        </w:rPr>
        <w:t>ther programs</w:t>
      </w:r>
      <w:r w:rsidRPr="00165EDA">
        <w:rPr>
          <w:rFonts w:cstheme="minorHAnsi"/>
          <w:noProof/>
        </w:rPr>
        <w:tab/>
      </w:r>
      <w:r>
        <w:rPr>
          <w:rFonts w:cstheme="minorHAnsi"/>
          <w:noProof/>
        </w:rPr>
        <w:tab/>
      </w:r>
      <w:r w:rsidRPr="00165EDA">
        <w:rPr>
          <w:rFonts w:cstheme="minorHAnsi"/>
          <w:noProof/>
        </w:rPr>
        <w:t>= 0</w:t>
      </w:r>
    </w:p>
    <w:p w14:paraId="335CE0A1" w14:textId="77777777" w:rsidR="00961D8F" w:rsidRDefault="00961D8F" w:rsidP="00961D8F">
      <w:pPr>
        <w:widowControl/>
        <w:ind w:firstLine="720"/>
        <w:jc w:val="left"/>
        <w:rPr>
          <w:rFonts w:cstheme="minorHAnsi"/>
          <w:noProof/>
        </w:rPr>
      </w:pPr>
      <w:r>
        <w:rPr>
          <w:rFonts w:cstheme="minorHAnsi"/>
          <w:noProof/>
        </w:rPr>
        <w:t xml:space="preserve">Hours </w:t>
      </w:r>
      <w:r>
        <w:rPr>
          <w:rFonts w:cstheme="minorHAnsi"/>
          <w:noProof/>
        </w:rPr>
        <w:tab/>
      </w:r>
      <w:r>
        <w:rPr>
          <w:rFonts w:cstheme="minorHAnsi"/>
          <w:noProof/>
        </w:rPr>
        <w:tab/>
        <w:t>= Average hours of use per year, varies by bulb type as presented below:</w:t>
      </w:r>
      <w:r>
        <w:rPr>
          <w:rStyle w:val="FootnoteReference"/>
          <w:rFonts w:eastAsiaTheme="majorEastAsia"/>
        </w:rPr>
        <w:footnoteReference w:id="844"/>
      </w:r>
    </w:p>
    <w:tbl>
      <w:tblPr>
        <w:tblW w:w="5760"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6"/>
        <w:gridCol w:w="1524"/>
      </w:tblGrid>
      <w:tr w:rsidR="00961D8F" w14:paraId="761E9304" w14:textId="77777777" w:rsidTr="00ED6A1E">
        <w:trPr>
          <w:trHeight w:val="20"/>
          <w:tblHeader/>
        </w:trPr>
        <w:tc>
          <w:tcPr>
            <w:tcW w:w="423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D224188" w14:textId="77777777" w:rsidR="00961D8F" w:rsidRDefault="00961D8F" w:rsidP="000D0CB0">
            <w:pPr>
              <w:spacing w:after="0"/>
              <w:jc w:val="center"/>
              <w:rPr>
                <w:rFonts w:cstheme="minorHAnsi"/>
                <w:b/>
                <w:color w:val="FFFFFF" w:themeColor="background1"/>
              </w:rPr>
            </w:pPr>
            <w:r>
              <w:rPr>
                <w:rFonts w:cstheme="minorHAnsi"/>
                <w:b/>
                <w:color w:val="FFFFFF" w:themeColor="background1"/>
              </w:rPr>
              <w:t>Bulb Type</w:t>
            </w:r>
          </w:p>
        </w:tc>
        <w:tc>
          <w:tcPr>
            <w:tcW w:w="152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638A4FE" w14:textId="77777777" w:rsidR="00961D8F" w:rsidRDefault="00961D8F" w:rsidP="000D0CB0">
            <w:pPr>
              <w:spacing w:after="0"/>
              <w:jc w:val="center"/>
              <w:rPr>
                <w:rFonts w:cstheme="minorHAnsi"/>
                <w:b/>
                <w:color w:val="FFFFFF" w:themeColor="background1"/>
              </w:rPr>
            </w:pPr>
            <w:r>
              <w:rPr>
                <w:rFonts w:cstheme="minorHAnsi"/>
                <w:b/>
                <w:color w:val="FFFFFF" w:themeColor="background1"/>
              </w:rPr>
              <w:t>Annual hours of use (HOU)</w:t>
            </w:r>
          </w:p>
        </w:tc>
      </w:tr>
      <w:tr w:rsidR="00961D8F" w14:paraId="39EE7664"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0DFAEC47" w14:textId="77777777" w:rsidR="00961D8F" w:rsidRDefault="00961D8F" w:rsidP="000D0CB0">
            <w:pPr>
              <w:spacing w:after="0"/>
              <w:jc w:val="left"/>
            </w:pPr>
            <w:r>
              <w:t>Three-way</w:t>
            </w:r>
          </w:p>
        </w:tc>
        <w:tc>
          <w:tcPr>
            <w:tcW w:w="1524" w:type="dxa"/>
            <w:tcBorders>
              <w:top w:val="single" w:sz="4" w:space="0" w:color="auto"/>
              <w:left w:val="single" w:sz="4" w:space="0" w:color="auto"/>
              <w:bottom w:val="single" w:sz="4" w:space="0" w:color="auto"/>
              <w:right w:val="single" w:sz="4" w:space="0" w:color="auto"/>
            </w:tcBorders>
            <w:vAlign w:val="center"/>
            <w:hideMark/>
          </w:tcPr>
          <w:p w14:paraId="6E4721F4" w14:textId="77777777" w:rsidR="00961D8F" w:rsidRDefault="00961D8F" w:rsidP="000D0CB0">
            <w:pPr>
              <w:spacing w:after="0"/>
              <w:jc w:val="center"/>
              <w:rPr>
                <w:szCs w:val="16"/>
              </w:rPr>
            </w:pPr>
            <w:r>
              <w:t>850</w:t>
            </w:r>
          </w:p>
        </w:tc>
      </w:tr>
      <w:tr w:rsidR="00961D8F" w14:paraId="33ED8523"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0C40B1C6" w14:textId="77777777" w:rsidR="00961D8F" w:rsidRDefault="00961D8F" w:rsidP="000D0CB0">
            <w:pPr>
              <w:spacing w:after="0"/>
              <w:jc w:val="left"/>
              <w:rPr>
                <w:szCs w:val="16"/>
              </w:rPr>
            </w:pPr>
            <w:r>
              <w:t>Dimmable</w:t>
            </w:r>
          </w:p>
        </w:tc>
        <w:tc>
          <w:tcPr>
            <w:tcW w:w="1524" w:type="dxa"/>
            <w:tcBorders>
              <w:top w:val="single" w:sz="4" w:space="0" w:color="auto"/>
              <w:left w:val="single" w:sz="4" w:space="0" w:color="auto"/>
              <w:bottom w:val="single" w:sz="4" w:space="0" w:color="auto"/>
              <w:right w:val="single" w:sz="4" w:space="0" w:color="auto"/>
            </w:tcBorders>
            <w:vAlign w:val="center"/>
            <w:hideMark/>
          </w:tcPr>
          <w:p w14:paraId="28F0AB6F" w14:textId="77777777" w:rsidR="00961D8F" w:rsidRDefault="00961D8F" w:rsidP="000D0CB0">
            <w:pPr>
              <w:spacing w:after="0"/>
              <w:jc w:val="center"/>
              <w:rPr>
                <w:szCs w:val="16"/>
              </w:rPr>
            </w:pPr>
            <w:r>
              <w:t>850</w:t>
            </w:r>
          </w:p>
        </w:tc>
      </w:tr>
      <w:tr w:rsidR="00961D8F" w14:paraId="0D03F7D0"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3A1951F4" w14:textId="77777777" w:rsidR="00961D8F" w:rsidRDefault="00961D8F" w:rsidP="000D0CB0">
            <w:pPr>
              <w:spacing w:after="0"/>
              <w:jc w:val="left"/>
              <w:rPr>
                <w:szCs w:val="16"/>
              </w:rPr>
            </w:pPr>
            <w:r>
              <w:t>Interior reflector (incl. dimmable)</w:t>
            </w:r>
          </w:p>
        </w:tc>
        <w:tc>
          <w:tcPr>
            <w:tcW w:w="1524" w:type="dxa"/>
            <w:tcBorders>
              <w:top w:val="single" w:sz="4" w:space="0" w:color="auto"/>
              <w:left w:val="single" w:sz="4" w:space="0" w:color="auto"/>
              <w:bottom w:val="single" w:sz="4" w:space="0" w:color="auto"/>
              <w:right w:val="single" w:sz="4" w:space="0" w:color="auto"/>
            </w:tcBorders>
            <w:vAlign w:val="center"/>
            <w:hideMark/>
          </w:tcPr>
          <w:p w14:paraId="7869C6FE" w14:textId="77777777" w:rsidR="00961D8F" w:rsidRDefault="00961D8F" w:rsidP="000D0CB0">
            <w:pPr>
              <w:spacing w:after="0"/>
              <w:jc w:val="center"/>
              <w:rPr>
                <w:szCs w:val="16"/>
              </w:rPr>
            </w:pPr>
            <w:r>
              <w:t>861</w:t>
            </w:r>
          </w:p>
        </w:tc>
      </w:tr>
      <w:tr w:rsidR="00961D8F" w14:paraId="63A375DE"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6C468BA6" w14:textId="77777777" w:rsidR="00961D8F" w:rsidRDefault="00961D8F" w:rsidP="000D0CB0">
            <w:pPr>
              <w:spacing w:after="0"/>
              <w:jc w:val="left"/>
              <w:rPr>
                <w:szCs w:val="16"/>
              </w:rPr>
            </w:pPr>
            <w:r>
              <w:t>Exterior reflector</w:t>
            </w:r>
          </w:p>
        </w:tc>
        <w:tc>
          <w:tcPr>
            <w:tcW w:w="1524" w:type="dxa"/>
            <w:tcBorders>
              <w:top w:val="single" w:sz="4" w:space="0" w:color="auto"/>
              <w:left w:val="single" w:sz="4" w:space="0" w:color="auto"/>
              <w:bottom w:val="single" w:sz="4" w:space="0" w:color="auto"/>
              <w:right w:val="single" w:sz="4" w:space="0" w:color="auto"/>
            </w:tcBorders>
            <w:vAlign w:val="center"/>
            <w:hideMark/>
          </w:tcPr>
          <w:p w14:paraId="69685C22" w14:textId="77777777" w:rsidR="00961D8F" w:rsidRDefault="00961D8F" w:rsidP="000D0CB0">
            <w:pPr>
              <w:spacing w:after="0"/>
              <w:jc w:val="center"/>
              <w:rPr>
                <w:szCs w:val="16"/>
              </w:rPr>
            </w:pPr>
            <w:r>
              <w:t>2475</w:t>
            </w:r>
          </w:p>
        </w:tc>
      </w:tr>
      <w:tr w:rsidR="00961D8F" w14:paraId="6A8A5AA1"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10EDA69C" w14:textId="77777777" w:rsidR="00961D8F" w:rsidRDefault="00961D8F" w:rsidP="000D0CB0">
            <w:pPr>
              <w:spacing w:after="0"/>
              <w:jc w:val="left"/>
              <w:rPr>
                <w:szCs w:val="16"/>
              </w:rPr>
            </w:pPr>
            <w:r>
              <w:t>Candelabra base and candle medium and intermediate base</w:t>
            </w:r>
          </w:p>
        </w:tc>
        <w:tc>
          <w:tcPr>
            <w:tcW w:w="1524" w:type="dxa"/>
            <w:tcBorders>
              <w:top w:val="single" w:sz="4" w:space="0" w:color="auto"/>
              <w:left w:val="single" w:sz="4" w:space="0" w:color="auto"/>
              <w:bottom w:val="single" w:sz="4" w:space="0" w:color="auto"/>
              <w:right w:val="single" w:sz="4" w:space="0" w:color="auto"/>
            </w:tcBorders>
            <w:vAlign w:val="center"/>
            <w:hideMark/>
          </w:tcPr>
          <w:p w14:paraId="081D63CD" w14:textId="77777777" w:rsidR="00961D8F" w:rsidRDefault="00961D8F" w:rsidP="000D0CB0">
            <w:pPr>
              <w:spacing w:after="0"/>
              <w:jc w:val="center"/>
              <w:rPr>
                <w:szCs w:val="16"/>
              </w:rPr>
            </w:pPr>
            <w:r>
              <w:t>1190</w:t>
            </w:r>
          </w:p>
        </w:tc>
      </w:tr>
      <w:tr w:rsidR="00961D8F" w14:paraId="0C613BD8"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58C3C44E" w14:textId="77777777" w:rsidR="00961D8F" w:rsidRDefault="00961D8F" w:rsidP="000D0CB0">
            <w:pPr>
              <w:spacing w:after="0"/>
              <w:jc w:val="left"/>
              <w:rPr>
                <w:szCs w:val="16"/>
              </w:rPr>
            </w:pPr>
            <w:r>
              <w:t>Bug light</w:t>
            </w:r>
          </w:p>
        </w:tc>
        <w:tc>
          <w:tcPr>
            <w:tcW w:w="1524" w:type="dxa"/>
            <w:tcBorders>
              <w:top w:val="single" w:sz="4" w:space="0" w:color="auto"/>
              <w:left w:val="single" w:sz="4" w:space="0" w:color="auto"/>
              <w:bottom w:val="single" w:sz="4" w:space="0" w:color="auto"/>
              <w:right w:val="single" w:sz="4" w:space="0" w:color="auto"/>
            </w:tcBorders>
            <w:vAlign w:val="center"/>
            <w:hideMark/>
          </w:tcPr>
          <w:p w14:paraId="694EBACD" w14:textId="77777777" w:rsidR="00961D8F" w:rsidRDefault="00961D8F" w:rsidP="000D0CB0">
            <w:pPr>
              <w:spacing w:after="0"/>
              <w:jc w:val="center"/>
              <w:rPr>
                <w:szCs w:val="16"/>
              </w:rPr>
            </w:pPr>
            <w:r>
              <w:t>2475</w:t>
            </w:r>
          </w:p>
        </w:tc>
      </w:tr>
      <w:tr w:rsidR="00961D8F" w14:paraId="31FBD0D5"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09417A21" w14:textId="77777777" w:rsidR="00961D8F" w:rsidRDefault="00961D8F" w:rsidP="000D0CB0">
            <w:pPr>
              <w:spacing w:after="0"/>
              <w:jc w:val="left"/>
              <w:rPr>
                <w:szCs w:val="16"/>
              </w:rPr>
            </w:pPr>
            <w:r>
              <w:t>Post light (&gt;100W)</w:t>
            </w:r>
          </w:p>
        </w:tc>
        <w:tc>
          <w:tcPr>
            <w:tcW w:w="1524" w:type="dxa"/>
            <w:tcBorders>
              <w:top w:val="single" w:sz="4" w:space="0" w:color="auto"/>
              <w:left w:val="single" w:sz="4" w:space="0" w:color="auto"/>
              <w:bottom w:val="single" w:sz="4" w:space="0" w:color="auto"/>
              <w:right w:val="single" w:sz="4" w:space="0" w:color="auto"/>
            </w:tcBorders>
            <w:vAlign w:val="center"/>
            <w:hideMark/>
          </w:tcPr>
          <w:p w14:paraId="2FF7015B" w14:textId="77777777" w:rsidR="00961D8F" w:rsidRDefault="00961D8F" w:rsidP="000D0CB0">
            <w:pPr>
              <w:spacing w:after="0"/>
              <w:jc w:val="center"/>
              <w:rPr>
                <w:szCs w:val="16"/>
              </w:rPr>
            </w:pPr>
            <w:r>
              <w:t>2475</w:t>
            </w:r>
          </w:p>
        </w:tc>
      </w:tr>
      <w:tr w:rsidR="00961D8F" w14:paraId="63D4448E"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24874DE1" w14:textId="77777777" w:rsidR="00961D8F" w:rsidRDefault="00961D8F" w:rsidP="000D0CB0">
            <w:pPr>
              <w:spacing w:after="0"/>
              <w:jc w:val="left"/>
              <w:rPr>
                <w:szCs w:val="16"/>
              </w:rPr>
            </w:pPr>
            <w:r>
              <w:t>Daylight</w:t>
            </w:r>
          </w:p>
        </w:tc>
        <w:tc>
          <w:tcPr>
            <w:tcW w:w="1524" w:type="dxa"/>
            <w:tcBorders>
              <w:top w:val="single" w:sz="4" w:space="0" w:color="auto"/>
              <w:left w:val="single" w:sz="4" w:space="0" w:color="auto"/>
              <w:bottom w:val="single" w:sz="4" w:space="0" w:color="auto"/>
              <w:right w:val="single" w:sz="4" w:space="0" w:color="auto"/>
            </w:tcBorders>
            <w:vAlign w:val="center"/>
            <w:hideMark/>
          </w:tcPr>
          <w:p w14:paraId="75C363B0" w14:textId="77777777" w:rsidR="00961D8F" w:rsidRDefault="00961D8F" w:rsidP="000D0CB0">
            <w:pPr>
              <w:spacing w:after="0"/>
              <w:jc w:val="center"/>
              <w:rPr>
                <w:szCs w:val="16"/>
              </w:rPr>
            </w:pPr>
            <w:r>
              <w:t>847</w:t>
            </w:r>
          </w:p>
        </w:tc>
      </w:tr>
      <w:tr w:rsidR="00961D8F" w14:paraId="6C6BC6E8"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6156F1E5" w14:textId="77777777" w:rsidR="00961D8F" w:rsidRDefault="00961D8F" w:rsidP="000D0CB0">
            <w:pPr>
              <w:spacing w:after="0"/>
              <w:jc w:val="left"/>
              <w:rPr>
                <w:szCs w:val="16"/>
              </w:rPr>
            </w:pPr>
            <w:r>
              <w:t>Plant light</w:t>
            </w:r>
          </w:p>
        </w:tc>
        <w:tc>
          <w:tcPr>
            <w:tcW w:w="1524" w:type="dxa"/>
            <w:tcBorders>
              <w:top w:val="single" w:sz="4" w:space="0" w:color="auto"/>
              <w:left w:val="single" w:sz="4" w:space="0" w:color="auto"/>
              <w:bottom w:val="single" w:sz="4" w:space="0" w:color="auto"/>
              <w:right w:val="single" w:sz="4" w:space="0" w:color="auto"/>
            </w:tcBorders>
            <w:vAlign w:val="center"/>
            <w:hideMark/>
          </w:tcPr>
          <w:p w14:paraId="5F8AD720" w14:textId="77777777" w:rsidR="00961D8F" w:rsidRDefault="00961D8F" w:rsidP="000D0CB0">
            <w:pPr>
              <w:spacing w:after="0"/>
              <w:jc w:val="center"/>
              <w:rPr>
                <w:szCs w:val="16"/>
              </w:rPr>
            </w:pPr>
            <w:r>
              <w:t>847</w:t>
            </w:r>
          </w:p>
        </w:tc>
      </w:tr>
      <w:tr w:rsidR="00961D8F" w14:paraId="745CE76F"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7DBA9BC7" w14:textId="77777777" w:rsidR="00961D8F" w:rsidRDefault="00961D8F" w:rsidP="000D0CB0">
            <w:pPr>
              <w:spacing w:after="0"/>
              <w:jc w:val="left"/>
              <w:rPr>
                <w:szCs w:val="16"/>
              </w:rPr>
            </w:pPr>
            <w:r>
              <w:t>Globe</w:t>
            </w:r>
          </w:p>
        </w:tc>
        <w:tc>
          <w:tcPr>
            <w:tcW w:w="1524" w:type="dxa"/>
            <w:tcBorders>
              <w:top w:val="single" w:sz="4" w:space="0" w:color="auto"/>
              <w:left w:val="single" w:sz="4" w:space="0" w:color="auto"/>
              <w:bottom w:val="single" w:sz="4" w:space="0" w:color="auto"/>
              <w:right w:val="single" w:sz="4" w:space="0" w:color="auto"/>
            </w:tcBorders>
            <w:vAlign w:val="center"/>
            <w:hideMark/>
          </w:tcPr>
          <w:p w14:paraId="7AF717E7" w14:textId="77777777" w:rsidR="00961D8F" w:rsidRDefault="00961D8F" w:rsidP="000D0CB0">
            <w:pPr>
              <w:spacing w:after="0"/>
              <w:jc w:val="center"/>
              <w:rPr>
                <w:szCs w:val="16"/>
              </w:rPr>
            </w:pPr>
            <w:r>
              <w:t>639</w:t>
            </w:r>
          </w:p>
        </w:tc>
      </w:tr>
      <w:tr w:rsidR="00961D8F" w14:paraId="6B1AAB1D"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2B278A88" w14:textId="77777777" w:rsidR="00961D8F" w:rsidRDefault="00961D8F" w:rsidP="000D0CB0">
            <w:pPr>
              <w:spacing w:after="0"/>
              <w:jc w:val="left"/>
              <w:rPr>
                <w:szCs w:val="16"/>
              </w:rPr>
            </w:pPr>
            <w:r>
              <w:t>Vibration or shatterproof</w:t>
            </w:r>
          </w:p>
        </w:tc>
        <w:tc>
          <w:tcPr>
            <w:tcW w:w="1524" w:type="dxa"/>
            <w:tcBorders>
              <w:top w:val="single" w:sz="4" w:space="0" w:color="auto"/>
              <w:left w:val="single" w:sz="4" w:space="0" w:color="auto"/>
              <w:bottom w:val="single" w:sz="4" w:space="0" w:color="auto"/>
              <w:right w:val="single" w:sz="4" w:space="0" w:color="auto"/>
            </w:tcBorders>
            <w:vAlign w:val="center"/>
            <w:hideMark/>
          </w:tcPr>
          <w:p w14:paraId="26FA4AF7" w14:textId="77777777" w:rsidR="00961D8F" w:rsidRDefault="00961D8F" w:rsidP="000D0CB0">
            <w:pPr>
              <w:spacing w:after="0"/>
              <w:jc w:val="center"/>
              <w:rPr>
                <w:szCs w:val="16"/>
              </w:rPr>
            </w:pPr>
            <w:r>
              <w:t>847</w:t>
            </w:r>
          </w:p>
        </w:tc>
      </w:tr>
      <w:tr w:rsidR="00961D8F" w14:paraId="0C54620C"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79235904" w14:textId="77777777" w:rsidR="00961D8F" w:rsidRDefault="00961D8F" w:rsidP="000D0CB0">
            <w:pPr>
              <w:spacing w:after="0"/>
              <w:jc w:val="left"/>
              <w:rPr>
                <w:szCs w:val="16"/>
              </w:rPr>
            </w:pPr>
            <w:r>
              <w:t xml:space="preserve">Standard Spiral &gt;2601 lumens, Residential, Multi Family in-unit </w:t>
            </w:r>
          </w:p>
        </w:tc>
        <w:tc>
          <w:tcPr>
            <w:tcW w:w="1524" w:type="dxa"/>
            <w:tcBorders>
              <w:top w:val="single" w:sz="4" w:space="0" w:color="auto"/>
              <w:left w:val="single" w:sz="4" w:space="0" w:color="auto"/>
              <w:bottom w:val="single" w:sz="4" w:space="0" w:color="auto"/>
              <w:right w:val="single" w:sz="4" w:space="0" w:color="auto"/>
            </w:tcBorders>
            <w:vAlign w:val="center"/>
            <w:hideMark/>
          </w:tcPr>
          <w:p w14:paraId="5C1AD46E" w14:textId="77777777" w:rsidR="00961D8F" w:rsidRDefault="00961D8F" w:rsidP="000D0CB0">
            <w:pPr>
              <w:spacing w:after="0"/>
              <w:jc w:val="center"/>
              <w:rPr>
                <w:szCs w:val="16"/>
              </w:rPr>
            </w:pPr>
            <w:r>
              <w:t>759</w:t>
            </w:r>
          </w:p>
        </w:tc>
      </w:tr>
      <w:tr w:rsidR="00961D8F" w14:paraId="04BC9AEA"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tcPr>
          <w:p w14:paraId="1C4210EC" w14:textId="77777777" w:rsidR="00961D8F" w:rsidRDefault="00961D8F" w:rsidP="000D0CB0">
            <w:pPr>
              <w:spacing w:after="0"/>
              <w:jc w:val="left"/>
              <w:rPr>
                <w:szCs w:val="16"/>
              </w:rPr>
            </w:pPr>
            <w:r w:rsidRPr="006E6456">
              <w:t>Standard Spiral &gt;2601 lumens,</w:t>
            </w:r>
            <w:r>
              <w:t xml:space="preserve"> unknown</w:t>
            </w:r>
          </w:p>
        </w:tc>
        <w:tc>
          <w:tcPr>
            <w:tcW w:w="1524" w:type="dxa"/>
            <w:tcBorders>
              <w:top w:val="single" w:sz="4" w:space="0" w:color="auto"/>
              <w:left w:val="single" w:sz="4" w:space="0" w:color="auto"/>
              <w:bottom w:val="single" w:sz="4" w:space="0" w:color="auto"/>
              <w:right w:val="single" w:sz="4" w:space="0" w:color="auto"/>
            </w:tcBorders>
            <w:vAlign w:val="center"/>
          </w:tcPr>
          <w:p w14:paraId="2D8FE7CE" w14:textId="77777777" w:rsidR="00961D8F" w:rsidRDefault="00961D8F" w:rsidP="000D0CB0">
            <w:pPr>
              <w:spacing w:after="0"/>
              <w:jc w:val="center"/>
              <w:rPr>
                <w:szCs w:val="16"/>
              </w:rPr>
            </w:pPr>
            <w:r>
              <w:t>847</w:t>
            </w:r>
          </w:p>
        </w:tc>
      </w:tr>
      <w:tr w:rsidR="00961D8F" w14:paraId="4F71EE41"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528FA4A6" w14:textId="77777777" w:rsidR="00961D8F" w:rsidRDefault="00961D8F" w:rsidP="000D0CB0">
            <w:pPr>
              <w:spacing w:after="0"/>
              <w:jc w:val="left"/>
              <w:rPr>
                <w:szCs w:val="16"/>
              </w:rPr>
            </w:pPr>
            <w:r>
              <w:t>Standard Spiral &gt;2601 lumens, Exterior</w:t>
            </w:r>
          </w:p>
        </w:tc>
        <w:tc>
          <w:tcPr>
            <w:tcW w:w="1524" w:type="dxa"/>
            <w:tcBorders>
              <w:top w:val="single" w:sz="4" w:space="0" w:color="auto"/>
              <w:left w:val="single" w:sz="4" w:space="0" w:color="auto"/>
              <w:bottom w:val="single" w:sz="4" w:space="0" w:color="auto"/>
              <w:right w:val="single" w:sz="4" w:space="0" w:color="auto"/>
            </w:tcBorders>
            <w:vAlign w:val="center"/>
            <w:hideMark/>
          </w:tcPr>
          <w:p w14:paraId="6BAC637F" w14:textId="77777777" w:rsidR="00961D8F" w:rsidRDefault="00961D8F" w:rsidP="000D0CB0">
            <w:pPr>
              <w:spacing w:after="0"/>
              <w:jc w:val="center"/>
              <w:rPr>
                <w:szCs w:val="16"/>
              </w:rPr>
            </w:pPr>
            <w:r>
              <w:t>2475</w:t>
            </w:r>
          </w:p>
        </w:tc>
      </w:tr>
      <w:tr w:rsidR="00961D8F" w14:paraId="79E72BF5"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60CE1BD6" w14:textId="77777777" w:rsidR="00961D8F" w:rsidRDefault="00961D8F" w:rsidP="000D0CB0">
            <w:pPr>
              <w:spacing w:after="0"/>
              <w:jc w:val="left"/>
              <w:rPr>
                <w:szCs w:val="16"/>
              </w:rPr>
            </w:pPr>
            <w:r>
              <w:t>Specialty - Generic</w:t>
            </w:r>
          </w:p>
        </w:tc>
        <w:tc>
          <w:tcPr>
            <w:tcW w:w="1524" w:type="dxa"/>
            <w:tcBorders>
              <w:top w:val="single" w:sz="4" w:space="0" w:color="auto"/>
              <w:left w:val="single" w:sz="4" w:space="0" w:color="auto"/>
              <w:bottom w:val="single" w:sz="4" w:space="0" w:color="auto"/>
              <w:right w:val="single" w:sz="4" w:space="0" w:color="auto"/>
            </w:tcBorders>
            <w:vAlign w:val="center"/>
            <w:hideMark/>
          </w:tcPr>
          <w:p w14:paraId="5E0ED3FB" w14:textId="77777777" w:rsidR="00961D8F" w:rsidRDefault="00961D8F" w:rsidP="000D0CB0">
            <w:pPr>
              <w:spacing w:after="0"/>
              <w:jc w:val="center"/>
              <w:rPr>
                <w:szCs w:val="16"/>
              </w:rPr>
            </w:pPr>
            <w:r>
              <w:t>847</w:t>
            </w:r>
          </w:p>
        </w:tc>
      </w:tr>
    </w:tbl>
    <w:p w14:paraId="348E45CC" w14:textId="77777777" w:rsidR="00961D8F" w:rsidRDefault="00961D8F" w:rsidP="00961D8F">
      <w:pPr>
        <w:ind w:left="1440" w:hanging="720"/>
        <w:rPr>
          <w:rFonts w:cstheme="minorHAnsi"/>
          <w:noProof/>
        </w:rPr>
      </w:pPr>
    </w:p>
    <w:p w14:paraId="51187D3F" w14:textId="77777777" w:rsidR="00961D8F" w:rsidRDefault="00961D8F" w:rsidP="00961D8F">
      <w:pPr>
        <w:ind w:left="1440" w:hanging="720"/>
        <w:rPr>
          <w:rFonts w:cstheme="minorHAnsi"/>
          <w:noProof/>
        </w:rPr>
      </w:pPr>
      <w:r>
        <w:rPr>
          <w:rFonts w:cstheme="minorHAnsi"/>
          <w:noProof/>
        </w:rPr>
        <w:t>WHFe</w:t>
      </w:r>
      <w:r>
        <w:rPr>
          <w:rFonts w:cstheme="minorHAnsi"/>
          <w:noProof/>
        </w:rPr>
        <w:tab/>
        <w:t xml:space="preserve">= Waste heat factor for energy to account for cooling savings from efficient lighting </w:t>
      </w:r>
    </w:p>
    <w:tbl>
      <w:tblPr>
        <w:tblStyle w:val="TableGrid"/>
        <w:tblW w:w="0" w:type="auto"/>
        <w:tblInd w:w="2160" w:type="dxa"/>
        <w:tblLook w:val="04A0" w:firstRow="1" w:lastRow="0" w:firstColumn="1" w:lastColumn="0" w:noHBand="0" w:noVBand="1"/>
      </w:tblPr>
      <w:tblGrid>
        <w:gridCol w:w="3888"/>
        <w:gridCol w:w="1440"/>
      </w:tblGrid>
      <w:tr w:rsidR="00961D8F" w:rsidRPr="00CA0526" w14:paraId="7ABFC527" w14:textId="77777777" w:rsidTr="000D0CB0">
        <w:trPr>
          <w:trHeight w:val="20"/>
          <w:tblHeader/>
        </w:trPr>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389C76F" w14:textId="77777777" w:rsidR="00961D8F" w:rsidRPr="00CA0526" w:rsidRDefault="00961D8F" w:rsidP="000D0CB0">
            <w:pPr>
              <w:spacing w:after="0"/>
              <w:jc w:val="center"/>
              <w:rPr>
                <w:rFonts w:asciiTheme="minorHAnsi" w:hAnsiTheme="minorHAnsi"/>
                <w:b/>
                <w:color w:val="FFFFFF" w:themeColor="background1"/>
              </w:rPr>
            </w:pPr>
            <w:r w:rsidRPr="00CA0526">
              <w:rPr>
                <w:rFonts w:asciiTheme="minorHAnsi" w:hAnsi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7B4B63B" w14:textId="77777777" w:rsidR="00961D8F" w:rsidRPr="00CA0526" w:rsidRDefault="00961D8F" w:rsidP="000D0CB0">
            <w:pPr>
              <w:spacing w:after="0"/>
              <w:jc w:val="center"/>
              <w:rPr>
                <w:rFonts w:asciiTheme="minorHAnsi" w:hAnsiTheme="minorHAnsi"/>
                <w:b/>
                <w:color w:val="FFFFFF" w:themeColor="background1"/>
              </w:rPr>
            </w:pPr>
            <w:r w:rsidRPr="00CA0526">
              <w:rPr>
                <w:rFonts w:asciiTheme="minorHAnsi" w:hAnsiTheme="minorHAnsi"/>
                <w:b/>
                <w:color w:val="FFFFFF" w:themeColor="background1"/>
              </w:rPr>
              <w:t>WHFe</w:t>
            </w:r>
          </w:p>
        </w:tc>
      </w:tr>
      <w:tr w:rsidR="00961D8F" w:rsidRPr="00CA0526" w14:paraId="77518C76" w14:textId="77777777" w:rsidTr="000D0CB0">
        <w:trPr>
          <w:trHeight w:val="20"/>
        </w:trPr>
        <w:tc>
          <w:tcPr>
            <w:tcW w:w="3888" w:type="dxa"/>
            <w:tcBorders>
              <w:top w:val="single" w:sz="4" w:space="0" w:color="auto"/>
              <w:left w:val="single" w:sz="4" w:space="0" w:color="auto"/>
              <w:bottom w:val="single" w:sz="4" w:space="0" w:color="auto"/>
              <w:right w:val="single" w:sz="4" w:space="0" w:color="auto"/>
            </w:tcBorders>
            <w:hideMark/>
          </w:tcPr>
          <w:p w14:paraId="29FB7390" w14:textId="77777777" w:rsidR="00961D8F" w:rsidRPr="00CA0526" w:rsidRDefault="00961D8F" w:rsidP="000D0CB0">
            <w:pPr>
              <w:spacing w:after="0"/>
              <w:rPr>
                <w:rFonts w:asciiTheme="minorHAnsi" w:hAnsiTheme="minorHAnsi"/>
              </w:rPr>
            </w:pPr>
            <w:r w:rsidRPr="00CA0526">
              <w:rPr>
                <w:rFonts w:asciiTheme="minorHAnsi" w:hAnsiTheme="minorHAnsi"/>
              </w:rPr>
              <w:t>Interior single family or unknown location</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E8D21AC" w14:textId="77777777" w:rsidR="00961D8F" w:rsidRPr="00CA0526" w:rsidRDefault="00961D8F" w:rsidP="000D0CB0">
            <w:pPr>
              <w:spacing w:after="0"/>
              <w:jc w:val="center"/>
              <w:rPr>
                <w:rFonts w:asciiTheme="minorHAnsi" w:hAnsiTheme="minorHAnsi"/>
                <w:szCs w:val="22"/>
              </w:rPr>
            </w:pPr>
            <w:r w:rsidRPr="00CA0526">
              <w:rPr>
                <w:rFonts w:asciiTheme="minorHAnsi" w:hAnsiTheme="minorHAnsi"/>
              </w:rPr>
              <w:t xml:space="preserve">1.06 </w:t>
            </w:r>
            <w:r w:rsidRPr="00CA0526">
              <w:rPr>
                <w:rFonts w:asciiTheme="minorHAnsi" w:eastAsiaTheme="majorEastAsia" w:hAnsiTheme="minorHAnsi"/>
                <w:vertAlign w:val="superscript"/>
              </w:rPr>
              <w:footnoteReference w:id="845"/>
            </w:r>
          </w:p>
        </w:tc>
      </w:tr>
      <w:tr w:rsidR="00961D8F" w:rsidRPr="00CA0526" w14:paraId="17078879" w14:textId="77777777" w:rsidTr="000D0CB0">
        <w:trPr>
          <w:trHeight w:val="20"/>
        </w:trPr>
        <w:tc>
          <w:tcPr>
            <w:tcW w:w="3888" w:type="dxa"/>
            <w:tcBorders>
              <w:top w:val="single" w:sz="4" w:space="0" w:color="auto"/>
              <w:left w:val="single" w:sz="4" w:space="0" w:color="auto"/>
              <w:bottom w:val="single" w:sz="4" w:space="0" w:color="auto"/>
              <w:right w:val="single" w:sz="4" w:space="0" w:color="auto"/>
            </w:tcBorders>
            <w:hideMark/>
          </w:tcPr>
          <w:p w14:paraId="0E8687ED" w14:textId="77777777" w:rsidR="00961D8F" w:rsidRPr="00CA0526" w:rsidRDefault="00961D8F" w:rsidP="000D0CB0">
            <w:pPr>
              <w:spacing w:after="0"/>
              <w:rPr>
                <w:rFonts w:asciiTheme="minorHAnsi" w:hAnsiTheme="minorHAnsi"/>
              </w:rPr>
            </w:pPr>
            <w:r w:rsidRPr="00CA0526">
              <w:rPr>
                <w:rFonts w:asciiTheme="minorHAnsi" w:hAnsiTheme="minorHAnsi"/>
              </w:rPr>
              <w:t>Multi family in unit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A1948B7" w14:textId="77777777" w:rsidR="00961D8F" w:rsidRPr="00CA0526" w:rsidRDefault="00961D8F" w:rsidP="000D0CB0">
            <w:pPr>
              <w:spacing w:after="0"/>
              <w:jc w:val="center"/>
              <w:rPr>
                <w:rFonts w:asciiTheme="minorHAnsi" w:hAnsiTheme="minorHAnsi"/>
                <w:szCs w:val="22"/>
              </w:rPr>
            </w:pPr>
            <w:r w:rsidRPr="00CA0526">
              <w:rPr>
                <w:rFonts w:asciiTheme="minorHAnsi" w:hAnsiTheme="minorHAnsi"/>
              </w:rPr>
              <w:t xml:space="preserve">1.04 </w:t>
            </w:r>
            <w:r w:rsidRPr="00CA0526">
              <w:rPr>
                <w:rFonts w:asciiTheme="minorHAnsi" w:eastAsiaTheme="majorEastAsia" w:hAnsiTheme="minorHAnsi"/>
                <w:vertAlign w:val="superscript"/>
              </w:rPr>
              <w:footnoteReference w:id="846"/>
            </w:r>
          </w:p>
        </w:tc>
      </w:tr>
      <w:tr w:rsidR="00961D8F" w:rsidRPr="00CA0526" w14:paraId="5C21C9F7" w14:textId="77777777" w:rsidTr="000D0CB0">
        <w:trPr>
          <w:trHeight w:val="20"/>
        </w:trPr>
        <w:tc>
          <w:tcPr>
            <w:tcW w:w="3888" w:type="dxa"/>
            <w:tcBorders>
              <w:top w:val="single" w:sz="4" w:space="0" w:color="auto"/>
              <w:left w:val="single" w:sz="4" w:space="0" w:color="auto"/>
              <w:bottom w:val="single" w:sz="4" w:space="0" w:color="auto"/>
              <w:right w:val="single" w:sz="4" w:space="0" w:color="auto"/>
            </w:tcBorders>
            <w:hideMark/>
          </w:tcPr>
          <w:p w14:paraId="170B4454" w14:textId="77777777" w:rsidR="00961D8F" w:rsidRPr="00CA0526" w:rsidRDefault="00961D8F" w:rsidP="000D0CB0">
            <w:pPr>
              <w:spacing w:after="0"/>
              <w:rPr>
                <w:rFonts w:asciiTheme="minorHAnsi" w:hAnsiTheme="minorHAnsi"/>
              </w:rPr>
            </w:pPr>
            <w:r w:rsidRPr="00CA0526">
              <w:rPr>
                <w:rFonts w:asciiTheme="minorHAnsi" w:hAnsiTheme="minorHAnsi"/>
              </w:rPr>
              <w:t>Exterior or uncooled location</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649111A" w14:textId="77777777" w:rsidR="00961D8F" w:rsidRPr="00CA0526" w:rsidRDefault="00961D8F" w:rsidP="000D0CB0">
            <w:pPr>
              <w:spacing w:after="0"/>
              <w:jc w:val="center"/>
              <w:rPr>
                <w:rFonts w:asciiTheme="minorHAnsi" w:hAnsiTheme="minorHAnsi"/>
                <w:szCs w:val="22"/>
              </w:rPr>
            </w:pPr>
            <w:r w:rsidRPr="00CA0526">
              <w:rPr>
                <w:rFonts w:asciiTheme="minorHAnsi" w:hAnsiTheme="minorHAnsi"/>
              </w:rPr>
              <w:t>1.0</w:t>
            </w:r>
          </w:p>
        </w:tc>
      </w:tr>
    </w:tbl>
    <w:p w14:paraId="25668545" w14:textId="77777777" w:rsidR="00961D8F" w:rsidRDefault="00961D8F" w:rsidP="00601063">
      <w:pPr>
        <w:pStyle w:val="Heading6"/>
      </w:pPr>
      <w:r>
        <w:t>Deferred Installs</w:t>
      </w:r>
    </w:p>
    <w:p w14:paraId="69136428" w14:textId="77777777" w:rsidR="00961D8F" w:rsidRDefault="00961D8F" w:rsidP="00961D8F">
      <w:r>
        <w:t>As presented above, the characterization assumes that a percentage of bulbs purchased are not installed until Year 2 and Year 3 (see ISR assumption above). The Illinois Technical Advisory Committee has determined the following methodology for calculating the savings of these future installs.</w:t>
      </w:r>
    </w:p>
    <w:p w14:paraId="27F6464C" w14:textId="77777777" w:rsidR="00961D8F" w:rsidRDefault="00961D8F" w:rsidP="00961D8F">
      <w:pPr>
        <w:ind w:left="3600" w:hanging="2880"/>
      </w:pPr>
      <w:r>
        <w:t>Year 1 (Purchase Year) installs:</w:t>
      </w:r>
      <w:r>
        <w:tab/>
        <w:t>Characterized using assumptions provided above or evaluated assumptions if available.</w:t>
      </w:r>
    </w:p>
    <w:p w14:paraId="2DF39D70" w14:textId="77777777" w:rsidR="00961D8F" w:rsidRDefault="00961D8F" w:rsidP="00961D8F">
      <w:pPr>
        <w:ind w:left="3600" w:hanging="2880"/>
      </w:pPr>
      <w:r>
        <w:t xml:space="preserve">Year 2 and 3 installs: </w:t>
      </w:r>
      <w:r>
        <w:tab/>
        <w:t xml:space="preserve">Characterized using delta watts assumption and hours of use from the Install Year i.e. the actual deemed (or evaluated if available) assumptions active in Year 2 and 3 should be applied. </w:t>
      </w:r>
    </w:p>
    <w:p w14:paraId="75EBA4A1" w14:textId="77777777" w:rsidR="00961D8F" w:rsidRDefault="00961D8F" w:rsidP="00961D8F">
      <w:pPr>
        <w:ind w:left="3600"/>
      </w:pPr>
      <w:r>
        <w:t>The NTG factor for the Purchase Year should be applied.</w:t>
      </w:r>
    </w:p>
    <w:p w14:paraId="6C17B79C" w14:textId="77777777" w:rsidR="00961D8F" w:rsidRDefault="00961D8F" w:rsidP="00961D8F">
      <w:r>
        <w:rPr>
          <w:noProof/>
        </w:rPr>
        <mc:AlternateContent>
          <mc:Choice Requires="wps">
            <w:drawing>
              <wp:inline distT="0" distB="0" distL="0" distR="0" wp14:anchorId="341AC3F3" wp14:editId="01DBFF79">
                <wp:extent cx="5943600" cy="2307265"/>
                <wp:effectExtent l="0" t="0" r="19050" b="17145"/>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07265"/>
                        </a:xfrm>
                        <a:prstGeom prst="rect">
                          <a:avLst/>
                        </a:prstGeom>
                        <a:solidFill>
                          <a:srgbClr val="FFFFFF"/>
                        </a:solidFill>
                        <a:ln w="9525">
                          <a:solidFill>
                            <a:srgbClr val="000000"/>
                          </a:solidFill>
                          <a:miter lim="800000"/>
                          <a:headEnd/>
                          <a:tailEnd/>
                        </a:ln>
                      </wps:spPr>
                      <wps:txbx>
                        <w:txbxContent>
                          <w:p w14:paraId="512A5DD1" w14:textId="55EC1E96" w:rsidR="00C4462B" w:rsidRDefault="00C4462B" w:rsidP="00961D8F">
                            <w:r>
                              <w:t>For example, for a 13W dimmable CFL impacted by EISA 2007 (60W standard incandescent and 43W EISA qualified incandescent/halogen).</w:t>
                            </w:r>
                          </w:p>
                          <w:p w14:paraId="615DF477" w14:textId="77777777" w:rsidR="00C4462B" w:rsidRDefault="00C4462B" w:rsidP="00961D8F">
                            <w:pPr>
                              <w:ind w:firstLine="720"/>
                              <w:rPr>
                                <w:rFonts w:cstheme="minorHAnsi"/>
                              </w:rPr>
                            </w:pPr>
                            <w:r>
                              <w:rPr>
                                <w:rFonts w:cstheme="minorHAnsi"/>
                                <w:noProof/>
                              </w:rPr>
                              <w:t>ΔkWH</w:t>
                            </w:r>
                            <w:r>
                              <w:rPr>
                                <w:rFonts w:cstheme="minorHAnsi"/>
                                <w:noProof/>
                                <w:vertAlign w:val="subscript"/>
                              </w:rPr>
                              <w:t>1st year installs</w:t>
                            </w:r>
                            <w:r>
                              <w:rPr>
                                <w:rFonts w:cstheme="minorHAnsi"/>
                              </w:rPr>
                              <w:tab/>
                              <w:t xml:space="preserve">= </w:t>
                            </w:r>
                            <w:r>
                              <w:rPr>
                                <w:rFonts w:cstheme="minorHAnsi"/>
                                <w:noProof/>
                              </w:rPr>
                              <w:t>((60 - 13) / 1000) * 0.823 * 850 * 1.06</w:t>
                            </w:r>
                          </w:p>
                          <w:p w14:paraId="6C785564" w14:textId="77777777" w:rsidR="00C4462B" w:rsidRDefault="00C4462B" w:rsidP="00961D8F">
                            <w:pPr>
                              <w:ind w:left="1440" w:firstLine="720"/>
                              <w:rPr>
                                <w:rFonts w:cstheme="minorHAnsi"/>
                              </w:rPr>
                            </w:pPr>
                            <w:r>
                              <w:rPr>
                                <w:rFonts w:cstheme="minorHAnsi"/>
                              </w:rPr>
                              <w:t xml:space="preserve">= </w:t>
                            </w:r>
                            <w:r>
                              <w:rPr>
                                <w:rFonts w:cstheme="minorHAnsi"/>
                                <w:noProof/>
                              </w:rPr>
                              <w:t>34.9</w:t>
                            </w:r>
                            <w:r>
                              <w:rPr>
                                <w:rFonts w:cstheme="minorHAnsi"/>
                              </w:rPr>
                              <w:t xml:space="preserve"> kWh</w:t>
                            </w:r>
                          </w:p>
                          <w:p w14:paraId="5F70C733" w14:textId="77777777" w:rsidR="00C4462B" w:rsidRDefault="00C4462B" w:rsidP="00961D8F">
                            <w:pPr>
                              <w:ind w:firstLine="720"/>
                              <w:rPr>
                                <w:rFonts w:cstheme="minorHAnsi"/>
                              </w:rPr>
                            </w:pPr>
                            <w:r>
                              <w:rPr>
                                <w:rFonts w:cstheme="minorHAnsi"/>
                                <w:noProof/>
                              </w:rPr>
                              <w:t>ΔkWH</w:t>
                            </w:r>
                            <w:r>
                              <w:rPr>
                                <w:rFonts w:cstheme="minorHAnsi"/>
                                <w:noProof/>
                                <w:vertAlign w:val="subscript"/>
                              </w:rPr>
                              <w:t>2nd year installs</w:t>
                            </w:r>
                            <w:r>
                              <w:rPr>
                                <w:rFonts w:cstheme="minorHAnsi"/>
                              </w:rPr>
                              <w:tab/>
                              <w:t xml:space="preserve">= </w:t>
                            </w:r>
                            <w:r>
                              <w:rPr>
                                <w:rFonts w:cstheme="minorHAnsi"/>
                                <w:noProof/>
                              </w:rPr>
                              <w:t>((43 - 13) / 1000) * 0.085 * 850 * 1.06</w:t>
                            </w:r>
                          </w:p>
                          <w:p w14:paraId="0496E2B2" w14:textId="77777777" w:rsidR="00C4462B" w:rsidRDefault="00C4462B" w:rsidP="00961D8F">
                            <w:pPr>
                              <w:ind w:left="1440" w:firstLine="720"/>
                              <w:rPr>
                                <w:rFonts w:cstheme="minorHAnsi"/>
                              </w:rPr>
                            </w:pPr>
                            <w:r>
                              <w:rPr>
                                <w:rFonts w:cstheme="minorHAnsi"/>
                              </w:rPr>
                              <w:t xml:space="preserve">= </w:t>
                            </w:r>
                            <w:r>
                              <w:rPr>
                                <w:rFonts w:cstheme="minorHAnsi"/>
                                <w:noProof/>
                              </w:rPr>
                              <w:t>2.3</w:t>
                            </w:r>
                            <w:r>
                              <w:rPr>
                                <w:rFonts w:cstheme="minorHAnsi"/>
                              </w:rPr>
                              <w:t xml:space="preserve"> kWh</w:t>
                            </w:r>
                          </w:p>
                          <w:p w14:paraId="2B83811C" w14:textId="77777777" w:rsidR="00C4462B" w:rsidRDefault="00C4462B" w:rsidP="00961D8F">
                            <w:r>
                              <w:tab/>
                              <w:t>Note: Here we assume no change in hours assumption. NTG value from Purchase year applied.</w:t>
                            </w:r>
                          </w:p>
                          <w:p w14:paraId="6EFCDCB8" w14:textId="77777777" w:rsidR="00C4462B" w:rsidRDefault="00C4462B" w:rsidP="00961D8F">
                            <w:pPr>
                              <w:ind w:firstLine="720"/>
                              <w:rPr>
                                <w:rFonts w:cstheme="minorHAnsi"/>
                              </w:rPr>
                            </w:pPr>
                            <w:r>
                              <w:rPr>
                                <w:rFonts w:cstheme="minorHAnsi"/>
                                <w:noProof/>
                              </w:rPr>
                              <w:t>ΔkWH</w:t>
                            </w:r>
                            <w:r>
                              <w:rPr>
                                <w:rFonts w:cstheme="minorHAnsi"/>
                                <w:noProof/>
                                <w:vertAlign w:val="subscript"/>
                              </w:rPr>
                              <w:t>3rd year installs</w:t>
                            </w:r>
                            <w:r>
                              <w:rPr>
                                <w:rFonts w:cstheme="minorHAnsi"/>
                              </w:rPr>
                              <w:tab/>
                              <w:t xml:space="preserve">= </w:t>
                            </w:r>
                            <w:r>
                              <w:rPr>
                                <w:rFonts w:cstheme="minorHAnsi"/>
                                <w:noProof/>
                              </w:rPr>
                              <w:t>((43 - 13) / 1000) * 0.072 * 850 * 1.06</w:t>
                            </w:r>
                          </w:p>
                          <w:p w14:paraId="75AC7EF8" w14:textId="77777777" w:rsidR="00C4462B" w:rsidRDefault="00C4462B" w:rsidP="00961D8F">
                            <w:pPr>
                              <w:ind w:left="1440" w:firstLine="720"/>
                              <w:rPr>
                                <w:rFonts w:cstheme="minorHAnsi"/>
                              </w:rPr>
                            </w:pPr>
                            <w:r>
                              <w:rPr>
                                <w:rFonts w:cstheme="minorHAnsi"/>
                              </w:rPr>
                              <w:t>= 1.9 kWh</w:t>
                            </w:r>
                          </w:p>
                          <w:p w14:paraId="758FE14F" w14:textId="77777777" w:rsidR="00C4462B" w:rsidRDefault="00C4462B" w:rsidP="00961D8F">
                            <w:r>
                              <w:tab/>
                              <w:t>Note: delta watts is equivalent to install year. Here we assume no change in hours assumption.</w:t>
                            </w:r>
                          </w:p>
                          <w:p w14:paraId="2BC37F39" w14:textId="77777777" w:rsidR="00C4462B" w:rsidRDefault="00C4462B" w:rsidP="00961D8F">
                            <w:pPr>
                              <w:rPr>
                                <w:rFonts w:cstheme="minorHAnsi"/>
                              </w:rPr>
                            </w:pPr>
                          </w:p>
                          <w:p w14:paraId="05F47A5D" w14:textId="77777777" w:rsidR="00C4462B" w:rsidRDefault="00C4462B" w:rsidP="00961D8F">
                            <w:pPr>
                              <w:ind w:left="1440" w:firstLine="720"/>
                              <w:rPr>
                                <w:rFonts w:cstheme="minorHAnsi"/>
                              </w:rPr>
                            </w:pPr>
                          </w:p>
                        </w:txbxContent>
                      </wps:txbx>
                      <wps:bodyPr rot="0" vert="horz" wrap="square" lIns="91440" tIns="45720" rIns="91440" bIns="45720" anchor="t" anchorCtr="0">
                        <a:noAutofit/>
                      </wps:bodyPr>
                    </wps:wsp>
                  </a:graphicData>
                </a:graphic>
              </wp:inline>
            </w:drawing>
          </mc:Choice>
          <mc:Fallback>
            <w:pict>
              <v:shape w14:anchorId="341AC3F3" id="Text Box 46" o:spid="_x0000_s1102" type="#_x0000_t202" style="width:468pt;height:18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">
                <v:textbox>
                  <w:txbxContent>
                    <w:p w14:paraId="512A5DD1" w14:textId="55EC1E96" w:rsidR="00C4462B" w:rsidRDefault="00C4462B" w:rsidP="00961D8F">
                      <w:r>
                        <w:t>For example, for a 13W dimmable CFL impacted by EISA 2007 (60W standard incandescent and 43W EISA qualified incandescent/halogen).</w:t>
                      </w:r>
                    </w:p>
                    <w:p w14:paraId="615DF477" w14:textId="77777777" w:rsidR="00C4462B" w:rsidRDefault="00C4462B" w:rsidP="00961D8F">
                      <w:pPr>
                        <w:ind w:firstLine="720"/>
                        <w:rPr>
                          <w:rFonts w:cstheme="minorHAnsi"/>
                        </w:rPr>
                      </w:pPr>
                      <w:r>
                        <w:rPr>
                          <w:rFonts w:cstheme="minorHAnsi"/>
                          <w:noProof/>
                        </w:rPr>
                        <w:t>ΔkWH</w:t>
                      </w:r>
                      <w:r>
                        <w:rPr>
                          <w:rFonts w:cstheme="minorHAnsi"/>
                          <w:noProof/>
                          <w:vertAlign w:val="subscript"/>
                        </w:rPr>
                        <w:t>1st year installs</w:t>
                      </w:r>
                      <w:r>
                        <w:rPr>
                          <w:rFonts w:cstheme="minorHAnsi"/>
                        </w:rPr>
                        <w:tab/>
                        <w:t xml:space="preserve">= </w:t>
                      </w:r>
                      <w:r>
                        <w:rPr>
                          <w:rFonts w:cstheme="minorHAnsi"/>
                          <w:noProof/>
                        </w:rPr>
                        <w:t>((60 - 13) / 1000) * 0.823 * 850 * 1.06</w:t>
                      </w:r>
                    </w:p>
                    <w:p w14:paraId="6C785564" w14:textId="77777777" w:rsidR="00C4462B" w:rsidRDefault="00C4462B" w:rsidP="00961D8F">
                      <w:pPr>
                        <w:ind w:left="1440" w:firstLine="720"/>
                        <w:rPr>
                          <w:rFonts w:cstheme="minorHAnsi"/>
                        </w:rPr>
                      </w:pPr>
                      <w:r>
                        <w:rPr>
                          <w:rFonts w:cstheme="minorHAnsi"/>
                        </w:rPr>
                        <w:t xml:space="preserve">= </w:t>
                      </w:r>
                      <w:r>
                        <w:rPr>
                          <w:rFonts w:cstheme="minorHAnsi"/>
                          <w:noProof/>
                        </w:rPr>
                        <w:t>34.9</w:t>
                      </w:r>
                      <w:r>
                        <w:rPr>
                          <w:rFonts w:cstheme="minorHAnsi"/>
                        </w:rPr>
                        <w:t xml:space="preserve"> kWh</w:t>
                      </w:r>
                    </w:p>
                    <w:p w14:paraId="5F70C733" w14:textId="77777777" w:rsidR="00C4462B" w:rsidRDefault="00C4462B" w:rsidP="00961D8F">
                      <w:pPr>
                        <w:ind w:firstLine="720"/>
                        <w:rPr>
                          <w:rFonts w:cstheme="minorHAnsi"/>
                        </w:rPr>
                      </w:pPr>
                      <w:r>
                        <w:rPr>
                          <w:rFonts w:cstheme="minorHAnsi"/>
                          <w:noProof/>
                        </w:rPr>
                        <w:t>ΔkWH</w:t>
                      </w:r>
                      <w:r>
                        <w:rPr>
                          <w:rFonts w:cstheme="minorHAnsi"/>
                          <w:noProof/>
                          <w:vertAlign w:val="subscript"/>
                        </w:rPr>
                        <w:t>2nd year installs</w:t>
                      </w:r>
                      <w:r>
                        <w:rPr>
                          <w:rFonts w:cstheme="minorHAnsi"/>
                        </w:rPr>
                        <w:tab/>
                        <w:t xml:space="preserve">= </w:t>
                      </w:r>
                      <w:r>
                        <w:rPr>
                          <w:rFonts w:cstheme="minorHAnsi"/>
                          <w:noProof/>
                        </w:rPr>
                        <w:t>((43 - 13) / 1000) * 0.085 * 850 * 1.06</w:t>
                      </w:r>
                    </w:p>
                    <w:p w14:paraId="0496E2B2" w14:textId="77777777" w:rsidR="00C4462B" w:rsidRDefault="00C4462B" w:rsidP="00961D8F">
                      <w:pPr>
                        <w:ind w:left="1440" w:firstLine="720"/>
                        <w:rPr>
                          <w:rFonts w:cstheme="minorHAnsi"/>
                        </w:rPr>
                      </w:pPr>
                      <w:r>
                        <w:rPr>
                          <w:rFonts w:cstheme="minorHAnsi"/>
                        </w:rPr>
                        <w:t xml:space="preserve">= </w:t>
                      </w:r>
                      <w:r>
                        <w:rPr>
                          <w:rFonts w:cstheme="minorHAnsi"/>
                          <w:noProof/>
                        </w:rPr>
                        <w:t>2.3</w:t>
                      </w:r>
                      <w:r>
                        <w:rPr>
                          <w:rFonts w:cstheme="minorHAnsi"/>
                        </w:rPr>
                        <w:t xml:space="preserve"> kWh</w:t>
                      </w:r>
                    </w:p>
                    <w:p w14:paraId="2B83811C" w14:textId="77777777" w:rsidR="00C4462B" w:rsidRDefault="00C4462B" w:rsidP="00961D8F">
                      <w:r>
                        <w:tab/>
                        <w:t>Note: Here we assume no change in hours assumption. NTG value from Purchase year applied.</w:t>
                      </w:r>
                    </w:p>
                    <w:p w14:paraId="6EFCDCB8" w14:textId="77777777" w:rsidR="00C4462B" w:rsidRDefault="00C4462B" w:rsidP="00961D8F">
                      <w:pPr>
                        <w:ind w:firstLine="720"/>
                        <w:rPr>
                          <w:rFonts w:cstheme="minorHAnsi"/>
                        </w:rPr>
                      </w:pPr>
                      <w:r>
                        <w:rPr>
                          <w:rFonts w:cstheme="minorHAnsi"/>
                          <w:noProof/>
                        </w:rPr>
                        <w:t>ΔkWH</w:t>
                      </w:r>
                      <w:r>
                        <w:rPr>
                          <w:rFonts w:cstheme="minorHAnsi"/>
                          <w:noProof/>
                          <w:vertAlign w:val="subscript"/>
                        </w:rPr>
                        <w:t>3rd year installs</w:t>
                      </w:r>
                      <w:r>
                        <w:rPr>
                          <w:rFonts w:cstheme="minorHAnsi"/>
                        </w:rPr>
                        <w:tab/>
                        <w:t xml:space="preserve">= </w:t>
                      </w:r>
                      <w:r>
                        <w:rPr>
                          <w:rFonts w:cstheme="minorHAnsi"/>
                          <w:noProof/>
                        </w:rPr>
                        <w:t>((43 - 13) / 1000) * 0.072 * 850 * 1.06</w:t>
                      </w:r>
                    </w:p>
                    <w:p w14:paraId="75AC7EF8" w14:textId="77777777" w:rsidR="00C4462B" w:rsidRDefault="00C4462B" w:rsidP="00961D8F">
                      <w:pPr>
                        <w:ind w:left="1440" w:firstLine="720"/>
                        <w:rPr>
                          <w:rFonts w:cstheme="minorHAnsi"/>
                        </w:rPr>
                      </w:pPr>
                      <w:r>
                        <w:rPr>
                          <w:rFonts w:cstheme="minorHAnsi"/>
                        </w:rPr>
                        <w:t>= 1.9 kWh</w:t>
                      </w:r>
                    </w:p>
                    <w:p w14:paraId="758FE14F" w14:textId="77777777" w:rsidR="00C4462B" w:rsidRDefault="00C4462B" w:rsidP="00961D8F">
                      <w:r>
                        <w:tab/>
                        <w:t>Note: delta watts is equivalent to install year. Here we assume no change in hours assumption.</w:t>
                      </w:r>
                    </w:p>
                    <w:p w14:paraId="2BC37F39" w14:textId="77777777" w:rsidR="00C4462B" w:rsidRDefault="00C4462B" w:rsidP="00961D8F">
                      <w:pPr>
                        <w:rPr>
                          <w:rFonts w:cstheme="minorHAnsi"/>
                        </w:rPr>
                      </w:pPr>
                    </w:p>
                    <w:p w14:paraId="05F47A5D" w14:textId="77777777" w:rsidR="00C4462B" w:rsidRDefault="00C4462B" w:rsidP="00961D8F">
                      <w:pPr>
                        <w:ind w:left="1440" w:firstLine="720"/>
                        <w:rPr>
                          <w:rFonts w:cstheme="minorHAnsi"/>
                        </w:rPr>
                      </w:pPr>
                    </w:p>
                  </w:txbxContent>
                </v:textbox>
                <w10:anchorlock/>
              </v:shape>
            </w:pict>
          </mc:Fallback>
        </mc:AlternateContent>
      </w:r>
    </w:p>
    <w:p w14:paraId="64EBD714" w14:textId="77777777" w:rsidR="00961D8F" w:rsidRDefault="00961D8F" w:rsidP="00601063">
      <w:pPr>
        <w:pStyle w:val="Heading6"/>
        <w:rPr>
          <w:sz w:val="18"/>
        </w:rPr>
      </w:pPr>
      <w:r>
        <w:t>Heating Penalty</w:t>
      </w:r>
    </w:p>
    <w:p w14:paraId="46A6FA66" w14:textId="77777777" w:rsidR="00961D8F" w:rsidRDefault="00961D8F" w:rsidP="00961D8F">
      <w:pPr>
        <w:rPr>
          <w:rFonts w:cstheme="minorHAnsi"/>
        </w:rPr>
      </w:pPr>
      <w:r>
        <w:rPr>
          <w:rFonts w:cstheme="minorHAnsi"/>
        </w:rPr>
        <w:t>If electric heated home (if heating fuel is unknown assume gas, see Natural Gas section):</w:t>
      </w:r>
    </w:p>
    <w:p w14:paraId="0EE0F69F" w14:textId="7D89EE27" w:rsidR="00961D8F" w:rsidRDefault="00961D8F" w:rsidP="00961D8F">
      <w:pPr>
        <w:ind w:left="1440"/>
        <w:rPr>
          <w:rFonts w:cstheme="minorHAnsi"/>
        </w:rPr>
      </w:pPr>
      <w:r>
        <w:rPr>
          <w:rFonts w:cstheme="minorHAnsi"/>
        </w:rPr>
        <w:t>∆kWh</w:t>
      </w:r>
      <w:r>
        <w:rPr>
          <w:rStyle w:val="FootnoteReference"/>
          <w:rFonts w:eastAsiaTheme="majorEastAsia"/>
        </w:rPr>
        <w:footnoteReference w:id="847"/>
      </w:r>
      <w:r>
        <w:rPr>
          <w:rFonts w:cstheme="minorHAnsi"/>
        </w:rPr>
        <w:t xml:space="preserve">  = - (((WattsBase - WattsEE) / 1000) * ISR </w:t>
      </w:r>
      <w:ins w:id="8178" w:author="Sam Dent" w:date="2018-06-19T06:03:00Z">
        <w:r w:rsidR="00382856">
          <w:rPr>
            <w:rFonts w:cstheme="minorHAnsi"/>
            <w:noProof/>
          </w:rPr>
          <w:t xml:space="preserve">* (1-Leakage) </w:t>
        </w:r>
      </w:ins>
      <w:r>
        <w:rPr>
          <w:rFonts w:cstheme="minorHAnsi"/>
        </w:rPr>
        <w:t xml:space="preserve">* Hours * HF) / ηHeat  </w:t>
      </w:r>
    </w:p>
    <w:p w14:paraId="6761E3E3" w14:textId="77777777" w:rsidR="00961D8F" w:rsidRDefault="00961D8F" w:rsidP="00961D8F">
      <w:pPr>
        <w:ind w:left="720" w:hanging="720"/>
        <w:rPr>
          <w:rFonts w:cstheme="minorHAnsi"/>
          <w:lang w:val="nl-NL"/>
        </w:rPr>
      </w:pPr>
      <w:r>
        <w:rPr>
          <w:rFonts w:cstheme="minorHAnsi"/>
          <w:lang w:val="nl-NL"/>
        </w:rPr>
        <w:t>Where:</w:t>
      </w:r>
    </w:p>
    <w:p w14:paraId="31706929" w14:textId="77777777" w:rsidR="00961D8F" w:rsidRDefault="00961D8F" w:rsidP="00961D8F">
      <w:pPr>
        <w:ind w:left="720"/>
        <w:rPr>
          <w:rFonts w:cstheme="minorHAnsi"/>
          <w:lang w:val="nl-NL"/>
        </w:rPr>
      </w:pPr>
      <w:r>
        <w:rPr>
          <w:rFonts w:cstheme="minorHAnsi"/>
          <w:lang w:val="nl-NL"/>
        </w:rPr>
        <w:t>HF</w:t>
      </w:r>
      <w:r>
        <w:rPr>
          <w:rFonts w:cstheme="minorHAnsi"/>
          <w:lang w:val="nl-NL"/>
        </w:rPr>
        <w:tab/>
        <w:t>= Heating Factor or percentage of light savings that must be heated</w:t>
      </w:r>
    </w:p>
    <w:p w14:paraId="407F20BD" w14:textId="77777777" w:rsidR="00961D8F" w:rsidRDefault="00961D8F" w:rsidP="00961D8F">
      <w:pPr>
        <w:ind w:left="720" w:firstLine="720"/>
        <w:rPr>
          <w:rFonts w:cstheme="minorHAnsi"/>
          <w:lang w:val="nl-NL"/>
        </w:rPr>
      </w:pPr>
      <w:r>
        <w:rPr>
          <w:rFonts w:cstheme="minorHAnsi"/>
          <w:lang w:val="nl-NL"/>
        </w:rPr>
        <w:t>= 49%</w:t>
      </w:r>
      <w:r>
        <w:rPr>
          <w:rStyle w:val="FootnoteReference"/>
          <w:rFonts w:eastAsiaTheme="majorEastAsia"/>
          <w:lang w:val="nl-NL"/>
        </w:rPr>
        <w:footnoteReference w:id="848"/>
      </w:r>
      <w:r>
        <w:rPr>
          <w:rFonts w:cstheme="minorHAnsi"/>
          <w:lang w:val="nl-NL"/>
        </w:rPr>
        <w:t xml:space="preserve"> for interior </w:t>
      </w:r>
      <w:r>
        <w:rPr>
          <w:rFonts w:cstheme="minorHAnsi"/>
        </w:rPr>
        <w:t>or unknown</w:t>
      </w:r>
      <w:r>
        <w:rPr>
          <w:rFonts w:cstheme="minorHAnsi"/>
          <w:lang w:val="nl-NL"/>
        </w:rPr>
        <w:t xml:space="preserve"> location</w:t>
      </w:r>
    </w:p>
    <w:p w14:paraId="6817BA24" w14:textId="77777777" w:rsidR="00961D8F" w:rsidRDefault="00961D8F" w:rsidP="00961D8F">
      <w:pPr>
        <w:ind w:left="720" w:firstLine="720"/>
        <w:rPr>
          <w:rFonts w:cstheme="minorHAnsi"/>
          <w:lang w:val="nl-NL"/>
        </w:rPr>
      </w:pPr>
      <w:r>
        <w:rPr>
          <w:rFonts w:cstheme="minorHAnsi"/>
          <w:lang w:val="nl-NL"/>
        </w:rPr>
        <w:t>= 0% for exterior location</w:t>
      </w:r>
    </w:p>
    <w:p w14:paraId="714CDBDB" w14:textId="77777777" w:rsidR="00961D8F" w:rsidRDefault="00961D8F" w:rsidP="00961D8F">
      <w:pPr>
        <w:ind w:firstLine="720"/>
        <w:rPr>
          <w:rFonts w:cstheme="minorHAnsi"/>
        </w:rPr>
      </w:pPr>
      <w:r>
        <w:rPr>
          <w:rFonts w:cstheme="minorHAnsi"/>
        </w:rPr>
        <w:t xml:space="preserve">ηHeat </w:t>
      </w:r>
      <w:r>
        <w:rPr>
          <w:rFonts w:cstheme="minorHAnsi"/>
        </w:rPr>
        <w:tab/>
        <w:t xml:space="preserve">= Efficiency in COP of Heating equipment </w:t>
      </w:r>
    </w:p>
    <w:p w14:paraId="438B0EFF" w14:textId="77777777" w:rsidR="00ED7A58" w:rsidRDefault="00961D8F" w:rsidP="00ED7A58">
      <w:pPr>
        <w:ind w:left="1440" w:firstLine="720"/>
        <w:rPr>
          <w:rFonts w:cstheme="minorHAnsi"/>
        </w:rPr>
      </w:pPr>
      <w:r>
        <w:rPr>
          <w:rFonts w:cstheme="minorHAnsi"/>
        </w:rPr>
        <w:t>= actual. If not available use</w:t>
      </w:r>
      <w:r w:rsidR="00ED7A58">
        <w:rPr>
          <w:rStyle w:val="FootnoteReference"/>
          <w:rFonts w:eastAsiaTheme="majorEastAsia" w:cstheme="minorHAnsi"/>
        </w:rPr>
        <w:footnoteReference w:id="849"/>
      </w:r>
      <w:r w:rsidR="00ED7A58">
        <w:rPr>
          <w:rFonts w:cstheme="minorHAnsi"/>
        </w:rPr>
        <w:t>:</w:t>
      </w:r>
    </w:p>
    <w:tbl>
      <w:tblPr>
        <w:tblStyle w:val="TableGrid"/>
        <w:tblW w:w="0" w:type="auto"/>
        <w:jc w:val="center"/>
        <w:tblLayout w:type="fixed"/>
        <w:tblLook w:val="04A0" w:firstRow="1" w:lastRow="0" w:firstColumn="1" w:lastColumn="0" w:noHBand="0" w:noVBand="1"/>
      </w:tblPr>
      <w:tblGrid>
        <w:gridCol w:w="1350"/>
        <w:gridCol w:w="1732"/>
        <w:gridCol w:w="1379"/>
        <w:gridCol w:w="2014"/>
      </w:tblGrid>
      <w:tr w:rsidR="00ED7A58" w:rsidRPr="000D0CB0" w14:paraId="68F0F7C5" w14:textId="77777777" w:rsidTr="000D0CB0">
        <w:trPr>
          <w:trHeight w:val="20"/>
          <w:jc w:val="center"/>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8CB30D1" w14:textId="77777777" w:rsidR="00ED7A58" w:rsidRPr="000D0CB0" w:rsidRDefault="00ED7A58" w:rsidP="000D0CB0">
            <w:pPr>
              <w:spacing w:after="0"/>
              <w:jc w:val="center"/>
              <w:rPr>
                <w:rFonts w:asciiTheme="minorHAnsi" w:hAnsiTheme="minorHAnsi"/>
                <w:b/>
                <w:color w:val="FFFFFF" w:themeColor="background1"/>
                <w:szCs w:val="22"/>
              </w:rPr>
            </w:pPr>
            <w:r w:rsidRPr="000D0CB0">
              <w:rPr>
                <w:rFonts w:asciiTheme="minorHAnsi" w:hAnsi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61C9625" w14:textId="77777777" w:rsidR="00ED7A58" w:rsidRPr="000D0CB0" w:rsidRDefault="00ED7A58" w:rsidP="000D0CB0">
            <w:pPr>
              <w:spacing w:after="0"/>
              <w:jc w:val="center"/>
              <w:rPr>
                <w:rFonts w:asciiTheme="minorHAnsi" w:hAnsiTheme="minorHAnsi"/>
                <w:b/>
                <w:bCs/>
                <w:color w:val="FFFFFF" w:themeColor="background1"/>
                <w:kern w:val="32"/>
                <w:szCs w:val="32"/>
              </w:rPr>
            </w:pPr>
            <w:r w:rsidRPr="000D0CB0">
              <w:rPr>
                <w:rFonts w:asciiTheme="minorHAnsi" w:hAnsi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1B8E994" w14:textId="77777777" w:rsidR="00ED7A58" w:rsidRPr="000D0CB0" w:rsidRDefault="00ED7A58" w:rsidP="000D0CB0">
            <w:pPr>
              <w:spacing w:after="0"/>
              <w:jc w:val="center"/>
              <w:rPr>
                <w:rFonts w:asciiTheme="minorHAnsi" w:hAnsiTheme="minorHAnsi"/>
                <w:b/>
                <w:bCs/>
                <w:color w:val="FFFFFF" w:themeColor="background1"/>
                <w:kern w:val="32"/>
                <w:szCs w:val="32"/>
              </w:rPr>
            </w:pPr>
            <w:r w:rsidRPr="000D0CB0">
              <w:rPr>
                <w:rFonts w:asciiTheme="minorHAnsi" w:hAnsiTheme="minorHAnsi"/>
                <w:b/>
                <w:color w:val="FFFFFF" w:themeColor="background1"/>
              </w:rPr>
              <w:t>HSPF Estimate</w:t>
            </w:r>
          </w:p>
        </w:tc>
        <w:tc>
          <w:tcPr>
            <w:tcW w:w="201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DE587F7" w14:textId="77777777" w:rsidR="00ED7A58" w:rsidRPr="000D0CB0" w:rsidRDefault="00ED7A58" w:rsidP="000D0CB0">
            <w:pPr>
              <w:spacing w:after="0"/>
              <w:jc w:val="center"/>
              <w:rPr>
                <w:rFonts w:asciiTheme="minorHAnsi" w:hAnsiTheme="minorHAnsi"/>
                <w:b/>
                <w:color w:val="FFFFFF" w:themeColor="background1"/>
                <w:szCs w:val="22"/>
              </w:rPr>
            </w:pPr>
            <w:r w:rsidRPr="000D0CB0">
              <w:rPr>
                <w:rFonts w:asciiTheme="minorHAnsi" w:hAnsiTheme="minorHAnsi"/>
                <w:b/>
                <w:color w:val="FFFFFF" w:themeColor="background1"/>
              </w:rPr>
              <w:t>COP</w:t>
            </w:r>
            <w:r w:rsidRPr="000D0CB0">
              <w:rPr>
                <w:rFonts w:asciiTheme="minorHAnsi" w:hAnsiTheme="minorHAnsi"/>
                <w:b/>
                <w:color w:val="FFFFFF" w:themeColor="background1"/>
                <w:vertAlign w:val="subscript"/>
              </w:rPr>
              <w:t>HEAT</w:t>
            </w:r>
          </w:p>
          <w:p w14:paraId="599DE739" w14:textId="792A6DF4" w:rsidR="00ED7A58" w:rsidRPr="000D0CB0" w:rsidRDefault="00ED7A58" w:rsidP="000D0CB0">
            <w:pPr>
              <w:spacing w:after="0"/>
              <w:jc w:val="center"/>
              <w:rPr>
                <w:rFonts w:asciiTheme="minorHAnsi" w:hAnsiTheme="minorHAnsi"/>
                <w:b/>
                <w:color w:val="FFFFFF" w:themeColor="background1"/>
              </w:rPr>
            </w:pPr>
            <w:r w:rsidRPr="000D0CB0">
              <w:rPr>
                <w:rFonts w:asciiTheme="minorHAnsi" w:hAnsiTheme="minorHAnsi"/>
                <w:b/>
                <w:color w:val="FFFFFF" w:themeColor="background1"/>
              </w:rPr>
              <w:t>(COP Estimate)</w:t>
            </w:r>
          </w:p>
          <w:p w14:paraId="19BC540B" w14:textId="77777777" w:rsidR="00ED7A58" w:rsidRPr="000D0CB0" w:rsidRDefault="00ED7A58" w:rsidP="000D0CB0">
            <w:pPr>
              <w:spacing w:after="0"/>
              <w:jc w:val="center"/>
              <w:rPr>
                <w:rFonts w:asciiTheme="minorHAnsi" w:hAnsiTheme="minorHAnsi"/>
                <w:b/>
                <w:color w:val="FFFFFF" w:themeColor="background1"/>
                <w:szCs w:val="22"/>
              </w:rPr>
            </w:pPr>
            <w:r w:rsidRPr="000D0CB0">
              <w:rPr>
                <w:rFonts w:asciiTheme="minorHAnsi" w:hAnsiTheme="minorHAnsi"/>
                <w:b/>
                <w:color w:val="FFFFFF" w:themeColor="background1"/>
              </w:rPr>
              <w:t>= (HSPF/3.413)*0.85</w:t>
            </w:r>
          </w:p>
        </w:tc>
      </w:tr>
      <w:tr w:rsidR="00ED7A58" w:rsidRPr="000D0CB0" w14:paraId="6C71962F" w14:textId="77777777" w:rsidTr="000D0CB0">
        <w:trPr>
          <w:trHeight w:val="20"/>
          <w:jc w:val="center"/>
        </w:trPr>
        <w:tc>
          <w:tcPr>
            <w:tcW w:w="1350" w:type="dxa"/>
            <w:vMerge w:val="restart"/>
            <w:tcBorders>
              <w:top w:val="single" w:sz="4" w:space="0" w:color="auto"/>
              <w:left w:val="single" w:sz="4" w:space="0" w:color="auto"/>
              <w:right w:val="single" w:sz="4" w:space="0" w:color="auto"/>
            </w:tcBorders>
            <w:vAlign w:val="center"/>
            <w:hideMark/>
          </w:tcPr>
          <w:p w14:paraId="7F5E2F3B" w14:textId="77777777" w:rsidR="00ED7A58" w:rsidRPr="000D0CB0" w:rsidRDefault="00ED7A58" w:rsidP="000D0CB0">
            <w:pPr>
              <w:spacing w:after="0"/>
              <w:rPr>
                <w:rFonts w:asciiTheme="minorHAnsi" w:hAnsiTheme="minorHAnsi"/>
                <w:szCs w:val="22"/>
              </w:rPr>
            </w:pPr>
            <w:r w:rsidRPr="000D0CB0">
              <w:rPr>
                <w:rFonts w:asciiTheme="minorHAnsi" w:hAnsiTheme="minorHAnsi"/>
              </w:rPr>
              <w:t>Heat Pump</w:t>
            </w:r>
          </w:p>
        </w:tc>
        <w:tc>
          <w:tcPr>
            <w:tcW w:w="1732" w:type="dxa"/>
            <w:tcBorders>
              <w:top w:val="single" w:sz="4" w:space="0" w:color="auto"/>
              <w:left w:val="single" w:sz="4" w:space="0" w:color="auto"/>
              <w:bottom w:val="single" w:sz="4" w:space="0" w:color="auto"/>
              <w:right w:val="single" w:sz="4" w:space="0" w:color="auto"/>
            </w:tcBorders>
            <w:vAlign w:val="center"/>
            <w:hideMark/>
          </w:tcPr>
          <w:p w14:paraId="5B46F580" w14:textId="77777777" w:rsidR="00ED7A58" w:rsidRPr="000D0CB0" w:rsidRDefault="00ED7A58" w:rsidP="000D0CB0">
            <w:pPr>
              <w:spacing w:after="0"/>
              <w:rPr>
                <w:rFonts w:asciiTheme="minorHAnsi" w:hAnsiTheme="minorHAnsi"/>
                <w:szCs w:val="22"/>
              </w:rPr>
            </w:pPr>
            <w:r w:rsidRPr="000D0CB0">
              <w:rPr>
                <w:rFonts w:asciiTheme="minorHAnsi" w:hAnsiTheme="minorHAnsi"/>
              </w:rPr>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
          <w:p w14:paraId="4C450E22" w14:textId="77777777" w:rsidR="00ED7A58" w:rsidRPr="000D0CB0" w:rsidRDefault="00ED7A58" w:rsidP="00794E27">
            <w:pPr>
              <w:spacing w:after="0"/>
              <w:jc w:val="center"/>
              <w:rPr>
                <w:rFonts w:asciiTheme="minorHAnsi" w:hAnsiTheme="minorHAnsi"/>
                <w:szCs w:val="22"/>
              </w:rPr>
            </w:pPr>
            <w:r w:rsidRPr="000D0CB0">
              <w:rPr>
                <w:rFonts w:asciiTheme="minorHAnsi" w:hAnsiTheme="minorHAnsi"/>
              </w:rPr>
              <w:t>6.8</w:t>
            </w:r>
          </w:p>
        </w:tc>
        <w:tc>
          <w:tcPr>
            <w:tcW w:w="2014" w:type="dxa"/>
            <w:tcBorders>
              <w:top w:val="single" w:sz="4" w:space="0" w:color="auto"/>
              <w:left w:val="single" w:sz="4" w:space="0" w:color="auto"/>
              <w:bottom w:val="single" w:sz="4" w:space="0" w:color="auto"/>
              <w:right w:val="single" w:sz="4" w:space="0" w:color="auto"/>
            </w:tcBorders>
            <w:vAlign w:val="center"/>
            <w:hideMark/>
          </w:tcPr>
          <w:p w14:paraId="103C1801" w14:textId="77777777" w:rsidR="00ED7A58" w:rsidRPr="000D0CB0" w:rsidRDefault="00ED7A58" w:rsidP="00794E27">
            <w:pPr>
              <w:spacing w:after="0"/>
              <w:jc w:val="center"/>
              <w:rPr>
                <w:rFonts w:asciiTheme="minorHAnsi" w:hAnsiTheme="minorHAnsi"/>
                <w:szCs w:val="22"/>
              </w:rPr>
            </w:pPr>
            <w:r w:rsidRPr="000D0CB0">
              <w:rPr>
                <w:rFonts w:asciiTheme="minorHAnsi" w:hAnsiTheme="minorHAnsi"/>
              </w:rPr>
              <w:t>1.7</w:t>
            </w:r>
          </w:p>
        </w:tc>
      </w:tr>
      <w:tr w:rsidR="00ED7A58" w:rsidRPr="000D0CB0" w14:paraId="47E7059F" w14:textId="77777777" w:rsidTr="000D0CB0">
        <w:trPr>
          <w:trHeight w:val="20"/>
          <w:jc w:val="center"/>
        </w:trPr>
        <w:tc>
          <w:tcPr>
            <w:tcW w:w="1350" w:type="dxa"/>
            <w:vMerge/>
            <w:tcBorders>
              <w:left w:val="single" w:sz="4" w:space="0" w:color="auto"/>
              <w:right w:val="single" w:sz="4" w:space="0" w:color="auto"/>
            </w:tcBorders>
            <w:vAlign w:val="center"/>
            <w:hideMark/>
          </w:tcPr>
          <w:p w14:paraId="5C9B6F46" w14:textId="77777777" w:rsidR="00ED7A58" w:rsidRPr="000D0CB0" w:rsidRDefault="00ED7A58" w:rsidP="000D0CB0">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hideMark/>
          </w:tcPr>
          <w:p w14:paraId="5208C757" w14:textId="77777777" w:rsidR="00ED7A58" w:rsidRPr="000D0CB0" w:rsidRDefault="00ED7A58" w:rsidP="000D0CB0">
            <w:pPr>
              <w:spacing w:after="0"/>
              <w:rPr>
                <w:rFonts w:asciiTheme="minorHAnsi" w:hAnsiTheme="minorHAnsi"/>
                <w:szCs w:val="22"/>
              </w:rPr>
            </w:pPr>
            <w:r w:rsidRPr="000D0CB0" w:rsidDel="00A3169E">
              <w:rPr>
                <w:rFonts w:asciiTheme="minorHAnsi" w:hAnsiTheme="minorHAnsi"/>
              </w:rPr>
              <w:t xml:space="preserve">After </w:t>
            </w:r>
            <w:r w:rsidRPr="000D0CB0">
              <w:rPr>
                <w:rFonts w:asciiTheme="minorHAnsi" w:hAnsiTheme="minorHAnsi"/>
              </w:rPr>
              <w:t>2006 - 2014</w:t>
            </w:r>
          </w:p>
        </w:tc>
        <w:tc>
          <w:tcPr>
            <w:tcW w:w="1379" w:type="dxa"/>
            <w:tcBorders>
              <w:top w:val="single" w:sz="4" w:space="0" w:color="auto"/>
              <w:left w:val="single" w:sz="4" w:space="0" w:color="auto"/>
              <w:bottom w:val="single" w:sz="4" w:space="0" w:color="auto"/>
              <w:right w:val="single" w:sz="4" w:space="0" w:color="auto"/>
            </w:tcBorders>
            <w:vAlign w:val="center"/>
            <w:hideMark/>
          </w:tcPr>
          <w:p w14:paraId="35D43890" w14:textId="77777777" w:rsidR="00ED7A58" w:rsidRPr="000D0CB0" w:rsidRDefault="00ED7A58" w:rsidP="00794E27">
            <w:pPr>
              <w:spacing w:after="0"/>
              <w:jc w:val="center"/>
              <w:rPr>
                <w:rFonts w:asciiTheme="minorHAnsi" w:hAnsiTheme="minorHAnsi"/>
                <w:szCs w:val="22"/>
              </w:rPr>
            </w:pPr>
            <w:r w:rsidRPr="000D0CB0">
              <w:rPr>
                <w:rFonts w:asciiTheme="minorHAnsi" w:hAnsiTheme="minorHAnsi"/>
              </w:rPr>
              <w:t>7.7</w:t>
            </w:r>
          </w:p>
        </w:tc>
        <w:tc>
          <w:tcPr>
            <w:tcW w:w="2014" w:type="dxa"/>
            <w:tcBorders>
              <w:top w:val="single" w:sz="4" w:space="0" w:color="auto"/>
              <w:left w:val="single" w:sz="4" w:space="0" w:color="auto"/>
              <w:bottom w:val="single" w:sz="4" w:space="0" w:color="auto"/>
              <w:right w:val="single" w:sz="4" w:space="0" w:color="auto"/>
            </w:tcBorders>
            <w:vAlign w:val="center"/>
            <w:hideMark/>
          </w:tcPr>
          <w:p w14:paraId="298AABA1" w14:textId="77777777" w:rsidR="00ED7A58" w:rsidRPr="000D0CB0" w:rsidRDefault="00ED7A58" w:rsidP="00794E27">
            <w:pPr>
              <w:spacing w:after="0"/>
              <w:jc w:val="center"/>
              <w:rPr>
                <w:rFonts w:asciiTheme="minorHAnsi" w:hAnsiTheme="minorHAnsi"/>
                <w:szCs w:val="22"/>
              </w:rPr>
            </w:pPr>
            <w:r w:rsidRPr="000D0CB0">
              <w:rPr>
                <w:rFonts w:asciiTheme="minorHAnsi" w:hAnsiTheme="minorHAnsi"/>
              </w:rPr>
              <w:t>1.92</w:t>
            </w:r>
          </w:p>
        </w:tc>
      </w:tr>
      <w:tr w:rsidR="00ED7A58" w:rsidRPr="000D0CB0" w14:paraId="4EF15B60" w14:textId="77777777" w:rsidTr="000D0CB0">
        <w:trPr>
          <w:trHeight w:val="20"/>
          <w:jc w:val="center"/>
        </w:trPr>
        <w:tc>
          <w:tcPr>
            <w:tcW w:w="1350" w:type="dxa"/>
            <w:vMerge/>
            <w:tcBorders>
              <w:left w:val="single" w:sz="4" w:space="0" w:color="auto"/>
              <w:bottom w:val="single" w:sz="4" w:space="0" w:color="auto"/>
              <w:right w:val="single" w:sz="4" w:space="0" w:color="auto"/>
            </w:tcBorders>
            <w:vAlign w:val="center"/>
          </w:tcPr>
          <w:p w14:paraId="04CF7F34" w14:textId="77777777" w:rsidR="00ED7A58" w:rsidRPr="000D0CB0" w:rsidRDefault="00ED7A58" w:rsidP="000D0CB0">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tcPr>
          <w:p w14:paraId="274FAA96" w14:textId="77777777" w:rsidR="00ED7A58" w:rsidRPr="000D0CB0" w:rsidDel="00A3169E" w:rsidRDefault="00ED7A58" w:rsidP="000D0CB0">
            <w:pPr>
              <w:spacing w:after="0"/>
              <w:rPr>
                <w:rFonts w:asciiTheme="minorHAnsi" w:hAnsiTheme="minorHAnsi"/>
                <w:szCs w:val="22"/>
              </w:rPr>
            </w:pPr>
            <w:r w:rsidRPr="000D0CB0">
              <w:rPr>
                <w:rFonts w:asciiTheme="minorHAnsi" w:hAnsiTheme="minorHAnsi"/>
              </w:rPr>
              <w:t xml:space="preserve">2015 on </w:t>
            </w:r>
          </w:p>
        </w:tc>
        <w:tc>
          <w:tcPr>
            <w:tcW w:w="1379" w:type="dxa"/>
            <w:tcBorders>
              <w:top w:val="single" w:sz="4" w:space="0" w:color="auto"/>
              <w:left w:val="single" w:sz="4" w:space="0" w:color="auto"/>
              <w:bottom w:val="single" w:sz="4" w:space="0" w:color="auto"/>
              <w:right w:val="single" w:sz="4" w:space="0" w:color="auto"/>
            </w:tcBorders>
            <w:vAlign w:val="center"/>
          </w:tcPr>
          <w:p w14:paraId="364FF4EA" w14:textId="77777777" w:rsidR="00ED7A58" w:rsidRPr="000D0CB0" w:rsidRDefault="00ED7A58" w:rsidP="00794E27">
            <w:pPr>
              <w:spacing w:after="0"/>
              <w:jc w:val="center"/>
              <w:rPr>
                <w:rFonts w:asciiTheme="minorHAnsi" w:hAnsiTheme="minorHAnsi"/>
                <w:szCs w:val="22"/>
              </w:rPr>
            </w:pPr>
            <w:r w:rsidRPr="000D0CB0">
              <w:rPr>
                <w:rFonts w:asciiTheme="minorHAnsi" w:hAnsiTheme="minorHAnsi"/>
              </w:rPr>
              <w:t>8.2</w:t>
            </w:r>
          </w:p>
        </w:tc>
        <w:tc>
          <w:tcPr>
            <w:tcW w:w="2014" w:type="dxa"/>
            <w:tcBorders>
              <w:top w:val="single" w:sz="4" w:space="0" w:color="auto"/>
              <w:left w:val="single" w:sz="4" w:space="0" w:color="auto"/>
              <w:bottom w:val="single" w:sz="4" w:space="0" w:color="auto"/>
              <w:right w:val="single" w:sz="4" w:space="0" w:color="auto"/>
            </w:tcBorders>
            <w:vAlign w:val="center"/>
          </w:tcPr>
          <w:p w14:paraId="3473863B" w14:textId="77777777" w:rsidR="00ED7A58" w:rsidRPr="000D0CB0" w:rsidRDefault="00ED7A58" w:rsidP="00794E27">
            <w:pPr>
              <w:spacing w:after="0"/>
              <w:jc w:val="center"/>
              <w:rPr>
                <w:rFonts w:asciiTheme="minorHAnsi" w:hAnsiTheme="minorHAnsi"/>
                <w:szCs w:val="22"/>
              </w:rPr>
            </w:pPr>
            <w:r w:rsidRPr="000D0CB0">
              <w:rPr>
                <w:rFonts w:asciiTheme="minorHAnsi" w:hAnsiTheme="minorHAnsi"/>
              </w:rPr>
              <w:t>2.04</w:t>
            </w:r>
          </w:p>
        </w:tc>
      </w:tr>
      <w:tr w:rsidR="00ED7A58" w:rsidRPr="000D0CB0" w14:paraId="0796F9AE" w14:textId="77777777" w:rsidTr="000D0CB0">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14:paraId="1C4B58D4" w14:textId="77777777" w:rsidR="00ED7A58" w:rsidRPr="000D0CB0" w:rsidRDefault="00ED7A58" w:rsidP="000D0CB0">
            <w:pPr>
              <w:spacing w:after="0"/>
              <w:rPr>
                <w:rFonts w:asciiTheme="minorHAnsi" w:hAnsiTheme="minorHAnsi"/>
                <w:szCs w:val="22"/>
              </w:rPr>
            </w:pPr>
            <w:r w:rsidRPr="000D0CB0">
              <w:rPr>
                <w:rFonts w:asciiTheme="minorHAnsi" w:hAnsiTheme="minorHAnsi"/>
              </w:rPr>
              <w:t>Resistance</w:t>
            </w:r>
          </w:p>
        </w:tc>
        <w:tc>
          <w:tcPr>
            <w:tcW w:w="1732" w:type="dxa"/>
            <w:tcBorders>
              <w:top w:val="single" w:sz="4" w:space="0" w:color="auto"/>
              <w:left w:val="single" w:sz="4" w:space="0" w:color="auto"/>
              <w:bottom w:val="single" w:sz="4" w:space="0" w:color="auto"/>
              <w:right w:val="single" w:sz="4" w:space="0" w:color="auto"/>
            </w:tcBorders>
            <w:vAlign w:val="center"/>
            <w:hideMark/>
          </w:tcPr>
          <w:p w14:paraId="119B8686" w14:textId="77777777" w:rsidR="00ED7A58" w:rsidRPr="000D0CB0" w:rsidRDefault="00ED7A58" w:rsidP="000D0CB0">
            <w:pPr>
              <w:spacing w:after="0"/>
              <w:rPr>
                <w:rFonts w:asciiTheme="minorHAnsi" w:hAnsiTheme="minorHAnsi"/>
                <w:szCs w:val="22"/>
              </w:rPr>
            </w:pPr>
            <w:r w:rsidRPr="000D0CB0">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hideMark/>
          </w:tcPr>
          <w:p w14:paraId="16847D6D" w14:textId="77777777" w:rsidR="00ED7A58" w:rsidRPr="000D0CB0" w:rsidRDefault="00ED7A58" w:rsidP="00794E27">
            <w:pPr>
              <w:spacing w:after="0"/>
              <w:jc w:val="center"/>
              <w:rPr>
                <w:rFonts w:asciiTheme="minorHAnsi" w:hAnsiTheme="minorHAnsi"/>
                <w:szCs w:val="22"/>
              </w:rPr>
            </w:pPr>
            <w:r w:rsidRPr="000D0CB0">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hideMark/>
          </w:tcPr>
          <w:p w14:paraId="73CC81A8" w14:textId="77777777" w:rsidR="00ED7A58" w:rsidRPr="000D0CB0" w:rsidRDefault="00ED7A58" w:rsidP="00794E27">
            <w:pPr>
              <w:spacing w:after="0"/>
              <w:jc w:val="center"/>
              <w:rPr>
                <w:rFonts w:asciiTheme="minorHAnsi" w:hAnsiTheme="minorHAnsi"/>
                <w:szCs w:val="22"/>
              </w:rPr>
            </w:pPr>
            <w:r w:rsidRPr="000D0CB0">
              <w:rPr>
                <w:rFonts w:asciiTheme="minorHAnsi" w:hAnsiTheme="minorHAnsi"/>
              </w:rPr>
              <w:t>1.00</w:t>
            </w:r>
          </w:p>
        </w:tc>
      </w:tr>
      <w:tr w:rsidR="00ED7A58" w:rsidRPr="000D0CB0" w14:paraId="0D766AF8" w14:textId="77777777" w:rsidTr="000D0CB0">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tcPr>
          <w:p w14:paraId="45F52E33" w14:textId="77777777" w:rsidR="00ED7A58" w:rsidRPr="000D0CB0" w:rsidRDefault="00ED7A58" w:rsidP="000D0CB0">
            <w:pPr>
              <w:spacing w:after="0"/>
              <w:rPr>
                <w:rFonts w:asciiTheme="minorHAnsi" w:hAnsiTheme="minorHAnsi"/>
              </w:rPr>
            </w:pPr>
            <w:r w:rsidRPr="000D0CB0">
              <w:rPr>
                <w:rFonts w:asciiTheme="minorHAnsi" w:hAnsiTheme="minorHAnsi"/>
              </w:rPr>
              <w:t>Unknown</w:t>
            </w:r>
            <w:r w:rsidRPr="000D0CB0">
              <w:rPr>
                <w:rStyle w:val="FootnoteReference"/>
                <w:rFonts w:asciiTheme="minorHAnsi" w:hAnsiTheme="minorHAnsi"/>
              </w:rPr>
              <w:footnoteReference w:id="850"/>
            </w:r>
          </w:p>
        </w:tc>
        <w:tc>
          <w:tcPr>
            <w:tcW w:w="1732" w:type="dxa"/>
            <w:tcBorders>
              <w:top w:val="single" w:sz="4" w:space="0" w:color="auto"/>
              <w:left w:val="single" w:sz="4" w:space="0" w:color="auto"/>
              <w:bottom w:val="single" w:sz="4" w:space="0" w:color="auto"/>
              <w:right w:val="single" w:sz="4" w:space="0" w:color="auto"/>
            </w:tcBorders>
            <w:vAlign w:val="center"/>
          </w:tcPr>
          <w:p w14:paraId="69FA37E3" w14:textId="77777777" w:rsidR="00ED7A58" w:rsidRPr="000D0CB0" w:rsidRDefault="00ED7A58" w:rsidP="000D0CB0">
            <w:pPr>
              <w:spacing w:after="0"/>
              <w:rPr>
                <w:rFonts w:asciiTheme="minorHAnsi" w:hAnsiTheme="minorHAnsi"/>
              </w:rPr>
            </w:pPr>
            <w:r w:rsidRPr="000D0CB0">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tcPr>
          <w:p w14:paraId="3F3EE5BE" w14:textId="77777777" w:rsidR="00ED7A58" w:rsidRPr="000D0CB0" w:rsidRDefault="00ED7A58" w:rsidP="00794E27">
            <w:pPr>
              <w:spacing w:after="0"/>
              <w:jc w:val="center"/>
              <w:rPr>
                <w:rFonts w:asciiTheme="minorHAnsi" w:hAnsiTheme="minorHAnsi"/>
              </w:rPr>
            </w:pPr>
            <w:r w:rsidRPr="000D0CB0">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tcPr>
          <w:p w14:paraId="6B00818A" w14:textId="77777777" w:rsidR="00ED7A58" w:rsidRPr="000D0CB0" w:rsidRDefault="00ED7A58" w:rsidP="00794E27">
            <w:pPr>
              <w:spacing w:after="0"/>
              <w:jc w:val="center"/>
              <w:rPr>
                <w:rFonts w:asciiTheme="minorHAnsi" w:hAnsiTheme="minorHAnsi"/>
              </w:rPr>
            </w:pPr>
            <w:r w:rsidRPr="000D0CB0">
              <w:rPr>
                <w:rFonts w:asciiTheme="minorHAnsi" w:hAnsiTheme="minorHAnsi"/>
              </w:rPr>
              <w:t>1.28</w:t>
            </w:r>
          </w:p>
        </w:tc>
      </w:tr>
    </w:tbl>
    <w:p w14:paraId="183EA632" w14:textId="77777777" w:rsidR="00961D8F" w:rsidRDefault="00961D8F" w:rsidP="00ED7A58">
      <w:pPr>
        <w:ind w:left="720" w:firstLine="720"/>
        <w:rPr>
          <w:rFonts w:eastAsiaTheme="minorHAnsi" w:cstheme="minorHAnsi"/>
          <w:b/>
          <w:bCs/>
          <w:szCs w:val="20"/>
        </w:rPr>
      </w:pPr>
    </w:p>
    <w:p w14:paraId="367A8B1B" w14:textId="77777777" w:rsidR="00961D8F" w:rsidRDefault="00961D8F" w:rsidP="00961D8F">
      <w:pPr>
        <w:ind w:left="1440" w:hanging="1440"/>
        <w:rPr>
          <w:rFonts w:eastAsiaTheme="minorHAnsi" w:cstheme="minorHAnsi"/>
          <w:b/>
          <w:bCs/>
          <w:szCs w:val="20"/>
        </w:rPr>
      </w:pPr>
      <w:r>
        <w:rPr>
          <w:noProof/>
        </w:rPr>
        <mc:AlternateContent>
          <mc:Choice Requires="wps">
            <w:drawing>
              <wp:inline distT="0" distB="0" distL="0" distR="0" wp14:anchorId="6FE46F4A" wp14:editId="298E5BC7">
                <wp:extent cx="5873115" cy="1233377"/>
                <wp:effectExtent l="0" t="0" r="13335" b="24130"/>
                <wp:docPr id="483"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233377"/>
                        </a:xfrm>
                        <a:prstGeom prst="rect">
                          <a:avLst/>
                        </a:prstGeom>
                        <a:solidFill>
                          <a:srgbClr val="FFFFFF"/>
                        </a:solidFill>
                        <a:ln w="9525">
                          <a:solidFill>
                            <a:srgbClr val="000000"/>
                          </a:solidFill>
                          <a:miter lim="800000"/>
                          <a:headEnd/>
                          <a:tailEnd/>
                        </a:ln>
                      </wps:spPr>
                      <wps:txbx>
                        <w:txbxContent>
                          <w:p w14:paraId="0F06EE4C" w14:textId="6D9D7412" w:rsidR="00C4462B" w:rsidRDefault="00C4462B" w:rsidP="00961D8F">
                            <w:pPr>
                              <w:rPr>
                                <w:rFonts w:cstheme="minorHAnsi"/>
                                <w:sz w:val="22"/>
                              </w:rPr>
                            </w:pPr>
                            <w:r>
                              <w:rPr>
                                <w:rFonts w:cstheme="minorHAnsi"/>
                              </w:rPr>
                              <w:t>For example, a 15W globe CFL replacing a 60W incandescent specialty bulb installed in home with 2.0 COP Heat Pump (including duct loss):</w:t>
                            </w:r>
                          </w:p>
                          <w:p w14:paraId="17F0890B" w14:textId="77777777" w:rsidR="00C4462B" w:rsidRDefault="00C4462B" w:rsidP="00961D8F">
                            <w:pPr>
                              <w:ind w:firstLine="720"/>
                              <w:rPr>
                                <w:rFonts w:cstheme="minorHAnsi"/>
                              </w:rPr>
                            </w:pPr>
                            <w:r>
                              <w:rPr>
                                <w:rFonts w:cstheme="minorHAnsi"/>
                                <w:noProof/>
                              </w:rPr>
                              <w:t>∆</w:t>
                            </w:r>
                            <w:r>
                              <w:rPr>
                                <w:rFonts w:cstheme="minorHAnsi"/>
                              </w:rPr>
                              <w:t>kWh</w:t>
                            </w:r>
                            <w:r>
                              <w:rPr>
                                <w:rFonts w:cstheme="minorHAnsi"/>
                                <w:vertAlign w:val="subscript"/>
                              </w:rPr>
                              <w:t>1st year</w:t>
                            </w:r>
                            <w:r>
                              <w:rPr>
                                <w:rFonts w:cstheme="minorHAnsi"/>
                              </w:rPr>
                              <w:t xml:space="preserve">    </w:t>
                            </w:r>
                            <w:r>
                              <w:rPr>
                                <w:rFonts w:cstheme="minorHAnsi"/>
                              </w:rPr>
                              <w:tab/>
                              <w:t>= - (((60 - 15) / 1000) * 0.823 * 639 * 0.49) / 2.0</w:t>
                            </w:r>
                          </w:p>
                          <w:p w14:paraId="01C61DA7" w14:textId="77777777" w:rsidR="00C4462B" w:rsidRDefault="00C4462B" w:rsidP="00961D8F">
                            <w:pPr>
                              <w:ind w:left="1440" w:firstLine="720"/>
                              <w:rPr>
                                <w:rFonts w:cstheme="minorHAnsi"/>
                              </w:rPr>
                            </w:pPr>
                            <w:r>
                              <w:rPr>
                                <w:rFonts w:cstheme="minorHAnsi"/>
                              </w:rPr>
                              <w:t>= - 5.8 kWh</w:t>
                            </w:r>
                          </w:p>
                          <w:p w14:paraId="286C3B0E" w14:textId="77777777" w:rsidR="00C4462B" w:rsidRDefault="00C4462B" w:rsidP="00961D8F">
                            <w:pPr>
                              <w:rPr>
                                <w:rFonts w:cstheme="minorHAnsi"/>
                              </w:rPr>
                            </w:pPr>
                            <w:r>
                              <w:rPr>
                                <w:rFonts w:cstheme="minorHAnsi"/>
                              </w:rPr>
                              <w:t xml:space="preserve">Second and third year savings should be calculated using the appropriate ISR. </w:t>
                            </w:r>
                          </w:p>
                          <w:p w14:paraId="5B224215" w14:textId="77777777" w:rsidR="00C4462B" w:rsidRDefault="00C4462B" w:rsidP="00961D8F"/>
                        </w:txbxContent>
                      </wps:txbx>
                      <wps:bodyPr rot="0" vert="horz" wrap="square" lIns="91440" tIns="45720" rIns="91440" bIns="45720" anchor="t" anchorCtr="0">
                        <a:noAutofit/>
                      </wps:bodyPr>
                    </wps:wsp>
                  </a:graphicData>
                </a:graphic>
              </wp:inline>
            </w:drawing>
          </mc:Choice>
          <mc:Fallback>
            <w:pict>
              <v:shape w14:anchorId="6FE46F4A" id="Text Box 483" o:spid="_x0000_s1103" type="#_x0000_t202" style="width:462.45pt;height:9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">
                <v:textbox>
                  <w:txbxContent>
                    <w:p w14:paraId="0F06EE4C" w14:textId="6D9D7412" w:rsidR="00C4462B" w:rsidRDefault="00C4462B" w:rsidP="00961D8F">
                      <w:pPr>
                        <w:rPr>
                          <w:rFonts w:cstheme="minorHAnsi"/>
                          <w:sz w:val="22"/>
                        </w:rPr>
                      </w:pPr>
                      <w:r>
                        <w:rPr>
                          <w:rFonts w:cstheme="minorHAnsi"/>
                        </w:rPr>
                        <w:t>For example, a 15W globe CFL replacing a 60W incandescent specialty bulb installed in home with 2.0 COP Heat Pump (including duct loss):</w:t>
                      </w:r>
                    </w:p>
                    <w:p w14:paraId="17F0890B" w14:textId="77777777" w:rsidR="00C4462B" w:rsidRDefault="00C4462B" w:rsidP="00961D8F">
                      <w:pPr>
                        <w:ind w:firstLine="720"/>
                        <w:rPr>
                          <w:rFonts w:cstheme="minorHAnsi"/>
                        </w:rPr>
                      </w:pPr>
                      <w:r>
                        <w:rPr>
                          <w:rFonts w:cstheme="minorHAnsi"/>
                          <w:noProof/>
                        </w:rPr>
                        <w:t>∆</w:t>
                      </w:r>
                      <w:r>
                        <w:rPr>
                          <w:rFonts w:cstheme="minorHAnsi"/>
                        </w:rPr>
                        <w:t>kWh</w:t>
                      </w:r>
                      <w:r>
                        <w:rPr>
                          <w:rFonts w:cstheme="minorHAnsi"/>
                          <w:vertAlign w:val="subscript"/>
                        </w:rPr>
                        <w:t>1st year</w:t>
                      </w:r>
                      <w:r>
                        <w:rPr>
                          <w:rFonts w:cstheme="minorHAnsi"/>
                        </w:rPr>
                        <w:t xml:space="preserve">    </w:t>
                      </w:r>
                      <w:r>
                        <w:rPr>
                          <w:rFonts w:cstheme="minorHAnsi"/>
                        </w:rPr>
                        <w:tab/>
                        <w:t>= - (((60 - 15) / 1000) * 0.823 * 639 * 0.49) / 2.0</w:t>
                      </w:r>
                    </w:p>
                    <w:p w14:paraId="01C61DA7" w14:textId="77777777" w:rsidR="00C4462B" w:rsidRDefault="00C4462B" w:rsidP="00961D8F">
                      <w:pPr>
                        <w:ind w:left="1440" w:firstLine="720"/>
                        <w:rPr>
                          <w:rFonts w:cstheme="minorHAnsi"/>
                        </w:rPr>
                      </w:pPr>
                      <w:r>
                        <w:rPr>
                          <w:rFonts w:cstheme="minorHAnsi"/>
                        </w:rPr>
                        <w:t>= - 5.8 kWh</w:t>
                      </w:r>
                    </w:p>
                    <w:p w14:paraId="286C3B0E" w14:textId="77777777" w:rsidR="00C4462B" w:rsidRDefault="00C4462B" w:rsidP="00961D8F">
                      <w:pPr>
                        <w:rPr>
                          <w:rFonts w:cstheme="minorHAnsi"/>
                        </w:rPr>
                      </w:pPr>
                      <w:r>
                        <w:rPr>
                          <w:rFonts w:cstheme="minorHAnsi"/>
                        </w:rPr>
                        <w:t xml:space="preserve">Second and third year savings should be calculated using the appropriate ISR. </w:t>
                      </w:r>
                    </w:p>
                    <w:p w14:paraId="5B224215" w14:textId="77777777" w:rsidR="00C4462B" w:rsidRDefault="00C4462B" w:rsidP="00961D8F"/>
                  </w:txbxContent>
                </v:textbox>
                <w10:anchorlock/>
              </v:shape>
            </w:pict>
          </mc:Fallback>
        </mc:AlternateContent>
      </w:r>
    </w:p>
    <w:p w14:paraId="16375477" w14:textId="77777777" w:rsidR="00961D8F" w:rsidRDefault="00961D8F" w:rsidP="00601063">
      <w:pPr>
        <w:pStyle w:val="Heading6"/>
      </w:pPr>
      <w:r>
        <w:t>Summer Coincident Peak Demand Savings</w:t>
      </w:r>
    </w:p>
    <w:p w14:paraId="63B021E9" w14:textId="2F823E7D" w:rsidR="00961D8F" w:rsidRDefault="00961D8F" w:rsidP="00961D8F">
      <w:pPr>
        <w:ind w:left="1440" w:hanging="720"/>
        <w:rPr>
          <w:rFonts w:cstheme="minorHAnsi"/>
          <w:noProof/>
          <w:szCs w:val="20"/>
          <w:lang w:val="nl-NL"/>
        </w:rPr>
      </w:pPr>
      <w:r>
        <w:rPr>
          <w:rFonts w:cstheme="minorHAnsi"/>
          <w:noProof/>
        </w:rPr>
        <w:t>∆kW</w:t>
      </w:r>
      <w:r>
        <w:rPr>
          <w:rFonts w:cstheme="minorHAnsi"/>
          <w:noProof/>
        </w:rPr>
        <w:tab/>
        <w:t xml:space="preserve">=((WattsBase - WattsEE) / 1000) * ISR </w:t>
      </w:r>
      <w:ins w:id="8181" w:author="Sam Dent" w:date="2018-06-19T06:03:00Z">
        <w:r w:rsidR="00382856">
          <w:rPr>
            <w:rFonts w:cstheme="minorHAnsi"/>
            <w:noProof/>
          </w:rPr>
          <w:t xml:space="preserve">* (1-Leakage) </w:t>
        </w:r>
      </w:ins>
      <w:r>
        <w:rPr>
          <w:rFonts w:cstheme="minorHAnsi"/>
          <w:noProof/>
        </w:rPr>
        <w:t>* WHFd * CF</w:t>
      </w:r>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ab/>
      </w:r>
    </w:p>
    <w:p w14:paraId="7711C8D3" w14:textId="77777777" w:rsidR="00961D8F" w:rsidRDefault="00961D8F" w:rsidP="00961D8F">
      <w:pPr>
        <w:widowControl/>
        <w:jc w:val="left"/>
        <w:rPr>
          <w:rFonts w:cstheme="minorHAnsi"/>
          <w:noProof/>
          <w:lang w:val="nl-NL"/>
        </w:rPr>
      </w:pPr>
      <w:r>
        <w:rPr>
          <w:rFonts w:cstheme="minorHAnsi"/>
          <w:noProof/>
          <w:lang w:val="nl-NL"/>
        </w:rPr>
        <w:t>Where:</w:t>
      </w:r>
    </w:p>
    <w:p w14:paraId="0052370D" w14:textId="77777777" w:rsidR="00961D8F" w:rsidRDefault="00961D8F" w:rsidP="00961D8F">
      <w:pPr>
        <w:widowControl/>
        <w:ind w:left="1440" w:hanging="720"/>
        <w:jc w:val="left"/>
        <w:rPr>
          <w:rFonts w:cstheme="minorHAnsi"/>
          <w:noProof/>
        </w:rPr>
      </w:pPr>
      <w:r>
        <w:rPr>
          <w:rFonts w:cstheme="minorHAnsi"/>
          <w:noProof/>
        </w:rPr>
        <w:t>WHFd</w:t>
      </w:r>
      <w:r>
        <w:rPr>
          <w:rFonts w:cstheme="minorHAnsi"/>
          <w:noProof/>
        </w:rPr>
        <w:tab/>
        <w:t xml:space="preserve">= Waste heat factor for demand to account for cooling savings from efficient lighting. </w:t>
      </w:r>
    </w:p>
    <w:tbl>
      <w:tblPr>
        <w:tblStyle w:val="TableGrid"/>
        <w:tblW w:w="0" w:type="auto"/>
        <w:tblInd w:w="2160" w:type="dxa"/>
        <w:tblLook w:val="04A0" w:firstRow="1" w:lastRow="0" w:firstColumn="1" w:lastColumn="0" w:noHBand="0" w:noVBand="1"/>
      </w:tblPr>
      <w:tblGrid>
        <w:gridCol w:w="3888"/>
        <w:gridCol w:w="1440"/>
      </w:tblGrid>
      <w:tr w:rsidR="00961D8F" w:rsidRPr="0077765A" w14:paraId="11BEA97C" w14:textId="77777777" w:rsidTr="00ED6A1E">
        <w:trPr>
          <w:tblHeader/>
        </w:trPr>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D168C84" w14:textId="77777777" w:rsidR="00961D8F" w:rsidRPr="0077765A" w:rsidRDefault="00961D8F" w:rsidP="000237B3">
            <w:pPr>
              <w:spacing w:after="0"/>
              <w:jc w:val="center"/>
              <w:rPr>
                <w:rFonts w:asciiTheme="minorHAnsi" w:hAnsiTheme="minorHAnsi"/>
                <w:b/>
                <w:color w:val="FFFFFF" w:themeColor="background1"/>
              </w:rPr>
            </w:pPr>
            <w:r w:rsidRPr="0077765A">
              <w:rPr>
                <w:rFonts w:asciiTheme="minorHAnsi" w:hAnsi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51996E6" w14:textId="77777777" w:rsidR="00961D8F" w:rsidRPr="0077765A" w:rsidRDefault="00961D8F" w:rsidP="000237B3">
            <w:pPr>
              <w:spacing w:after="0"/>
              <w:jc w:val="center"/>
              <w:rPr>
                <w:rFonts w:asciiTheme="minorHAnsi" w:hAnsiTheme="minorHAnsi"/>
                <w:b/>
                <w:color w:val="FFFFFF" w:themeColor="background1"/>
              </w:rPr>
            </w:pPr>
            <w:r w:rsidRPr="0077765A">
              <w:rPr>
                <w:rFonts w:asciiTheme="minorHAnsi" w:hAnsiTheme="minorHAnsi"/>
                <w:b/>
                <w:color w:val="FFFFFF" w:themeColor="background1"/>
              </w:rPr>
              <w:t>WHFd</w:t>
            </w:r>
          </w:p>
        </w:tc>
      </w:tr>
      <w:tr w:rsidR="00961D8F" w:rsidRPr="0077765A" w14:paraId="6856A9F9" w14:textId="77777777" w:rsidTr="00ED6A1E">
        <w:tc>
          <w:tcPr>
            <w:tcW w:w="3888" w:type="dxa"/>
            <w:tcBorders>
              <w:top w:val="single" w:sz="4" w:space="0" w:color="auto"/>
              <w:left w:val="single" w:sz="4" w:space="0" w:color="auto"/>
              <w:bottom w:val="single" w:sz="4" w:space="0" w:color="auto"/>
              <w:right w:val="single" w:sz="4" w:space="0" w:color="auto"/>
            </w:tcBorders>
            <w:hideMark/>
          </w:tcPr>
          <w:p w14:paraId="5A78A8CD" w14:textId="77777777" w:rsidR="00961D8F" w:rsidRPr="0077765A" w:rsidRDefault="00961D8F" w:rsidP="000237B3">
            <w:pPr>
              <w:spacing w:after="0"/>
              <w:rPr>
                <w:rFonts w:asciiTheme="minorHAnsi" w:hAnsiTheme="minorHAnsi"/>
              </w:rPr>
            </w:pPr>
            <w:r w:rsidRPr="0077765A">
              <w:rPr>
                <w:rFonts w:asciiTheme="minorHAnsi" w:hAnsiTheme="minorHAnsi"/>
              </w:rPr>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61F0A77F" w14:textId="77777777" w:rsidR="00961D8F" w:rsidRPr="0077765A" w:rsidRDefault="00961D8F" w:rsidP="000237B3">
            <w:pPr>
              <w:spacing w:after="0"/>
              <w:jc w:val="center"/>
              <w:rPr>
                <w:rFonts w:asciiTheme="minorHAnsi" w:hAnsiTheme="minorHAnsi"/>
                <w:szCs w:val="22"/>
              </w:rPr>
            </w:pPr>
            <w:r w:rsidRPr="0077765A">
              <w:rPr>
                <w:rFonts w:asciiTheme="minorHAnsi" w:hAnsiTheme="minorHAnsi"/>
              </w:rPr>
              <w:t>1.11</w:t>
            </w:r>
            <w:r w:rsidRPr="009C362B">
              <w:rPr>
                <w:rFonts w:eastAsiaTheme="majorEastAsia"/>
                <w:vertAlign w:val="superscript"/>
              </w:rPr>
              <w:footnoteReference w:id="851"/>
            </w:r>
          </w:p>
        </w:tc>
      </w:tr>
      <w:tr w:rsidR="00961D8F" w:rsidRPr="0077765A" w14:paraId="646C8AF4" w14:textId="77777777" w:rsidTr="00ED6A1E">
        <w:tc>
          <w:tcPr>
            <w:tcW w:w="3888" w:type="dxa"/>
            <w:tcBorders>
              <w:top w:val="single" w:sz="4" w:space="0" w:color="auto"/>
              <w:left w:val="single" w:sz="4" w:space="0" w:color="auto"/>
              <w:bottom w:val="single" w:sz="4" w:space="0" w:color="auto"/>
              <w:right w:val="single" w:sz="4" w:space="0" w:color="auto"/>
            </w:tcBorders>
            <w:hideMark/>
          </w:tcPr>
          <w:p w14:paraId="5FC39271" w14:textId="77777777" w:rsidR="00961D8F" w:rsidRPr="0077765A" w:rsidRDefault="00961D8F" w:rsidP="000237B3">
            <w:pPr>
              <w:spacing w:after="0"/>
              <w:rPr>
                <w:rFonts w:asciiTheme="minorHAnsi" w:hAnsiTheme="minorHAnsi"/>
              </w:rPr>
            </w:pPr>
            <w:r w:rsidRPr="0077765A">
              <w:rPr>
                <w:rFonts w:asciiTheme="minorHAnsi" w:hAnsiTheme="minorHAnsi"/>
              </w:rPr>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6CD5E2D9" w14:textId="77777777" w:rsidR="00961D8F" w:rsidRPr="0077765A" w:rsidRDefault="00961D8F" w:rsidP="000237B3">
            <w:pPr>
              <w:spacing w:after="0"/>
              <w:jc w:val="center"/>
              <w:rPr>
                <w:rFonts w:asciiTheme="minorHAnsi" w:hAnsiTheme="minorHAnsi"/>
                <w:szCs w:val="22"/>
              </w:rPr>
            </w:pPr>
            <w:r w:rsidRPr="0077765A">
              <w:rPr>
                <w:rFonts w:asciiTheme="minorHAnsi" w:hAnsiTheme="minorHAnsi"/>
              </w:rPr>
              <w:t>1.07</w:t>
            </w:r>
            <w:r w:rsidRPr="009C362B">
              <w:rPr>
                <w:rFonts w:eastAsiaTheme="majorEastAsia"/>
                <w:vertAlign w:val="superscript"/>
              </w:rPr>
              <w:footnoteReference w:id="852"/>
            </w:r>
          </w:p>
        </w:tc>
      </w:tr>
      <w:tr w:rsidR="00961D8F" w:rsidRPr="0077765A" w14:paraId="2358D254" w14:textId="77777777" w:rsidTr="00ED6A1E">
        <w:tc>
          <w:tcPr>
            <w:tcW w:w="3888" w:type="dxa"/>
            <w:tcBorders>
              <w:top w:val="single" w:sz="4" w:space="0" w:color="auto"/>
              <w:left w:val="single" w:sz="4" w:space="0" w:color="auto"/>
              <w:bottom w:val="single" w:sz="4" w:space="0" w:color="auto"/>
              <w:right w:val="single" w:sz="4" w:space="0" w:color="auto"/>
            </w:tcBorders>
            <w:hideMark/>
          </w:tcPr>
          <w:p w14:paraId="331B90AD" w14:textId="77777777" w:rsidR="00961D8F" w:rsidRPr="0077765A" w:rsidRDefault="00961D8F" w:rsidP="000237B3">
            <w:pPr>
              <w:spacing w:after="0"/>
              <w:rPr>
                <w:rFonts w:asciiTheme="minorHAnsi" w:hAnsiTheme="minorHAnsi"/>
              </w:rPr>
            </w:pPr>
            <w:r w:rsidRPr="0077765A">
              <w:rPr>
                <w:rFonts w:asciiTheme="minorHAnsi" w:hAnsiTheme="minorHAnsi"/>
              </w:rPr>
              <w:t>Exterior or uncooled location</w:t>
            </w:r>
          </w:p>
        </w:tc>
        <w:tc>
          <w:tcPr>
            <w:tcW w:w="1440" w:type="dxa"/>
            <w:tcBorders>
              <w:top w:val="single" w:sz="4" w:space="0" w:color="auto"/>
              <w:left w:val="single" w:sz="4" w:space="0" w:color="auto"/>
              <w:bottom w:val="single" w:sz="4" w:space="0" w:color="auto"/>
              <w:right w:val="single" w:sz="4" w:space="0" w:color="auto"/>
            </w:tcBorders>
            <w:hideMark/>
          </w:tcPr>
          <w:p w14:paraId="438A151D" w14:textId="77777777" w:rsidR="00961D8F" w:rsidRPr="0077765A" w:rsidRDefault="00961D8F" w:rsidP="000237B3">
            <w:pPr>
              <w:spacing w:after="0"/>
              <w:jc w:val="center"/>
              <w:rPr>
                <w:rFonts w:asciiTheme="minorHAnsi" w:hAnsiTheme="minorHAnsi"/>
                <w:szCs w:val="22"/>
              </w:rPr>
            </w:pPr>
            <w:r w:rsidRPr="0077765A">
              <w:rPr>
                <w:rFonts w:asciiTheme="minorHAnsi" w:hAnsiTheme="minorHAnsi"/>
              </w:rPr>
              <w:t>1.0</w:t>
            </w:r>
          </w:p>
        </w:tc>
      </w:tr>
    </w:tbl>
    <w:p w14:paraId="1FCC7ADD" w14:textId="77777777" w:rsidR="000D0CB0" w:rsidRDefault="000D0CB0" w:rsidP="000D0CB0">
      <w:pPr>
        <w:ind w:left="2160" w:hanging="1440"/>
        <w:rPr>
          <w:rFonts w:cstheme="minorHAnsi"/>
          <w:noProof/>
        </w:rPr>
      </w:pPr>
    </w:p>
    <w:p w14:paraId="21899D5C" w14:textId="77777777" w:rsidR="00961D8F" w:rsidRDefault="00961D8F" w:rsidP="000D0CB0">
      <w:pPr>
        <w:ind w:left="2160" w:hanging="1440"/>
        <w:rPr>
          <w:rFonts w:cstheme="minorHAnsi"/>
        </w:rPr>
      </w:pPr>
      <w:r>
        <w:rPr>
          <w:rFonts w:cstheme="minorHAnsi"/>
          <w:noProof/>
        </w:rPr>
        <w:t xml:space="preserve">CF </w:t>
      </w:r>
      <w:r>
        <w:rPr>
          <w:rFonts w:cstheme="minorHAnsi"/>
          <w:noProof/>
        </w:rPr>
        <w:tab/>
        <w:t xml:space="preserve">= Summer Peak Coincidence Factor for measure. </w:t>
      </w:r>
      <w:r>
        <w:rPr>
          <w:rFonts w:cstheme="minorHAnsi"/>
        </w:rPr>
        <w:t>Coincidence factors by bulb types are presented below</w:t>
      </w:r>
      <w:r>
        <w:rPr>
          <w:rStyle w:val="FootnoteReference"/>
          <w:rFonts w:eastAsiaTheme="majorEastAsia"/>
        </w:rPr>
        <w:footnoteReference w:id="853"/>
      </w:r>
      <w:r>
        <w:rPr>
          <w:rFonts w:cstheme="minorHAnsi"/>
        </w:rPr>
        <w:t xml:space="preserve">  </w:t>
      </w:r>
    </w:p>
    <w:tbl>
      <w:tblPr>
        <w:tblW w:w="7295" w:type="dxa"/>
        <w:jc w:val="center"/>
        <w:tblLook w:val="04A0" w:firstRow="1" w:lastRow="0" w:firstColumn="1" w:lastColumn="0" w:noHBand="0" w:noVBand="1"/>
      </w:tblPr>
      <w:tblGrid>
        <w:gridCol w:w="5945"/>
        <w:gridCol w:w="1350"/>
      </w:tblGrid>
      <w:tr w:rsidR="00961D8F" w:rsidRPr="00E4628C" w14:paraId="7818B8E7" w14:textId="77777777" w:rsidTr="00ED6A1E">
        <w:trPr>
          <w:trHeight w:val="20"/>
          <w:tblHeader/>
          <w:jc w:val="center"/>
        </w:trPr>
        <w:tc>
          <w:tcPr>
            <w:tcW w:w="594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76698C8" w14:textId="77777777" w:rsidR="00961D8F" w:rsidRPr="00E4628C" w:rsidRDefault="00961D8F" w:rsidP="000237B3">
            <w:pPr>
              <w:spacing w:after="0" w:line="276" w:lineRule="auto"/>
              <w:jc w:val="center"/>
              <w:rPr>
                <w:rFonts w:cstheme="minorHAnsi"/>
                <w:b/>
                <w:color w:val="FFFFFF" w:themeColor="background1"/>
              </w:rPr>
            </w:pPr>
            <w:r w:rsidRPr="00E4628C">
              <w:rPr>
                <w:rFonts w:cstheme="minorHAnsi"/>
                <w:b/>
                <w:color w:val="FFFFFF" w:themeColor="background1"/>
              </w:rPr>
              <w:t>Bulb Type</w:t>
            </w:r>
          </w:p>
        </w:tc>
        <w:tc>
          <w:tcPr>
            <w:tcW w:w="1350" w:type="dxa"/>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5FFF9A2" w14:textId="77777777" w:rsidR="00961D8F" w:rsidRPr="00E4628C" w:rsidRDefault="00961D8F" w:rsidP="000237B3">
            <w:pPr>
              <w:spacing w:after="0" w:line="276" w:lineRule="auto"/>
              <w:jc w:val="center"/>
              <w:rPr>
                <w:rFonts w:cstheme="minorHAnsi"/>
                <w:b/>
                <w:color w:val="FFFFFF" w:themeColor="background1"/>
              </w:rPr>
            </w:pPr>
            <w:r w:rsidRPr="00E4628C">
              <w:rPr>
                <w:rFonts w:cstheme="minorHAnsi"/>
                <w:b/>
                <w:color w:val="FFFFFF" w:themeColor="background1"/>
              </w:rPr>
              <w:t>Peak CF</w:t>
            </w:r>
          </w:p>
        </w:tc>
      </w:tr>
      <w:tr w:rsidR="00961D8F" w:rsidRPr="00E4628C" w14:paraId="0CE1F91F"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677A7C43" w14:textId="77777777" w:rsidR="00961D8F" w:rsidRPr="00E4628C" w:rsidRDefault="00961D8F" w:rsidP="000237B3">
            <w:pPr>
              <w:spacing w:after="0"/>
            </w:pPr>
            <w:r w:rsidRPr="00E4628C">
              <w:t>Three-way</w:t>
            </w:r>
          </w:p>
        </w:tc>
        <w:tc>
          <w:tcPr>
            <w:tcW w:w="1350" w:type="dxa"/>
            <w:tcBorders>
              <w:top w:val="nil"/>
              <w:left w:val="nil"/>
              <w:bottom w:val="single" w:sz="4" w:space="0" w:color="auto"/>
              <w:right w:val="single" w:sz="4" w:space="0" w:color="auto"/>
            </w:tcBorders>
            <w:noWrap/>
            <w:vAlign w:val="bottom"/>
            <w:hideMark/>
          </w:tcPr>
          <w:p w14:paraId="60FE0A67" w14:textId="77777777" w:rsidR="00961D8F" w:rsidRPr="00E4628C" w:rsidRDefault="00961D8F" w:rsidP="000237B3">
            <w:pPr>
              <w:spacing w:after="0"/>
              <w:jc w:val="center"/>
              <w:rPr>
                <w:szCs w:val="16"/>
              </w:rPr>
            </w:pPr>
            <w:r w:rsidRPr="00E4628C">
              <w:t>0.078</w:t>
            </w:r>
            <w:r w:rsidRPr="009C362B">
              <w:rPr>
                <w:rStyle w:val="FootnoteReference"/>
              </w:rPr>
              <w:footnoteReference w:id="854"/>
            </w:r>
          </w:p>
        </w:tc>
      </w:tr>
      <w:tr w:rsidR="00961D8F" w:rsidRPr="00E4628C" w14:paraId="77EE5966" w14:textId="77777777" w:rsidTr="00ED6A1E">
        <w:trPr>
          <w:trHeight w:val="20"/>
          <w:jc w:val="center"/>
        </w:trPr>
        <w:tc>
          <w:tcPr>
            <w:tcW w:w="5945" w:type="dxa"/>
            <w:tcBorders>
              <w:top w:val="single" w:sz="4" w:space="0" w:color="auto"/>
              <w:left w:val="single" w:sz="4" w:space="0" w:color="auto"/>
              <w:bottom w:val="single" w:sz="4" w:space="0" w:color="auto"/>
              <w:right w:val="single" w:sz="4" w:space="0" w:color="auto"/>
            </w:tcBorders>
            <w:vAlign w:val="center"/>
            <w:hideMark/>
          </w:tcPr>
          <w:p w14:paraId="541EDCB9" w14:textId="77777777" w:rsidR="00961D8F" w:rsidRPr="00E4628C" w:rsidRDefault="00961D8F" w:rsidP="000237B3">
            <w:pPr>
              <w:spacing w:after="0"/>
              <w:rPr>
                <w:szCs w:val="16"/>
              </w:rPr>
            </w:pPr>
            <w:r w:rsidRPr="00E4628C">
              <w:t>Dimmable</w:t>
            </w:r>
          </w:p>
        </w:tc>
        <w:tc>
          <w:tcPr>
            <w:tcW w:w="1350" w:type="dxa"/>
            <w:tcBorders>
              <w:top w:val="single" w:sz="4" w:space="0" w:color="auto"/>
              <w:left w:val="nil"/>
              <w:bottom w:val="single" w:sz="4" w:space="0" w:color="auto"/>
              <w:right w:val="single" w:sz="4" w:space="0" w:color="auto"/>
            </w:tcBorders>
            <w:noWrap/>
            <w:vAlign w:val="bottom"/>
            <w:hideMark/>
          </w:tcPr>
          <w:p w14:paraId="3F068378" w14:textId="77777777" w:rsidR="00961D8F" w:rsidRPr="00E4628C" w:rsidRDefault="00961D8F" w:rsidP="000237B3">
            <w:pPr>
              <w:spacing w:after="0"/>
              <w:jc w:val="center"/>
              <w:rPr>
                <w:szCs w:val="16"/>
              </w:rPr>
            </w:pPr>
            <w:r w:rsidRPr="00E4628C">
              <w:t>0.078</w:t>
            </w:r>
            <w:r w:rsidRPr="009C362B">
              <w:rPr>
                <w:rStyle w:val="FootnoteReference"/>
              </w:rPr>
              <w:footnoteReference w:id="855"/>
            </w:r>
          </w:p>
        </w:tc>
      </w:tr>
      <w:tr w:rsidR="00961D8F" w:rsidRPr="00E4628C" w14:paraId="40517E44" w14:textId="77777777" w:rsidTr="00ED6A1E">
        <w:trPr>
          <w:trHeight w:val="20"/>
          <w:jc w:val="center"/>
        </w:trPr>
        <w:tc>
          <w:tcPr>
            <w:tcW w:w="5945" w:type="dxa"/>
            <w:tcBorders>
              <w:top w:val="single" w:sz="4" w:space="0" w:color="auto"/>
              <w:left w:val="single" w:sz="4" w:space="0" w:color="auto"/>
              <w:bottom w:val="single" w:sz="4" w:space="0" w:color="auto"/>
              <w:right w:val="single" w:sz="4" w:space="0" w:color="auto"/>
            </w:tcBorders>
            <w:vAlign w:val="center"/>
            <w:hideMark/>
          </w:tcPr>
          <w:p w14:paraId="0DE890D9" w14:textId="77777777" w:rsidR="00961D8F" w:rsidRPr="00E4628C" w:rsidRDefault="00961D8F" w:rsidP="000237B3">
            <w:pPr>
              <w:spacing w:after="0"/>
              <w:rPr>
                <w:szCs w:val="16"/>
              </w:rPr>
            </w:pPr>
            <w:r w:rsidRPr="00E4628C">
              <w:t>Interior reflector (incl. dimmable)</w:t>
            </w:r>
          </w:p>
        </w:tc>
        <w:tc>
          <w:tcPr>
            <w:tcW w:w="1350" w:type="dxa"/>
            <w:tcBorders>
              <w:top w:val="nil"/>
              <w:left w:val="nil"/>
              <w:bottom w:val="single" w:sz="4" w:space="0" w:color="auto"/>
              <w:right w:val="single" w:sz="4" w:space="0" w:color="auto"/>
            </w:tcBorders>
            <w:noWrap/>
            <w:vAlign w:val="bottom"/>
            <w:hideMark/>
          </w:tcPr>
          <w:p w14:paraId="2E0992CD" w14:textId="77777777" w:rsidR="00961D8F" w:rsidRPr="00E4628C" w:rsidRDefault="00961D8F" w:rsidP="000237B3">
            <w:pPr>
              <w:spacing w:after="0"/>
              <w:jc w:val="center"/>
              <w:rPr>
                <w:szCs w:val="16"/>
              </w:rPr>
            </w:pPr>
            <w:r w:rsidRPr="00E4628C">
              <w:t>0.091</w:t>
            </w:r>
          </w:p>
        </w:tc>
      </w:tr>
      <w:tr w:rsidR="00961D8F" w:rsidRPr="00E4628C" w14:paraId="454A27DA"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1165CE99" w14:textId="77777777" w:rsidR="00961D8F" w:rsidRPr="00E4628C" w:rsidRDefault="00961D8F" w:rsidP="000237B3">
            <w:pPr>
              <w:spacing w:after="0"/>
              <w:rPr>
                <w:szCs w:val="16"/>
              </w:rPr>
            </w:pPr>
            <w:r w:rsidRPr="00E4628C">
              <w:t>Exterior reflector</w:t>
            </w:r>
          </w:p>
        </w:tc>
        <w:tc>
          <w:tcPr>
            <w:tcW w:w="1350" w:type="dxa"/>
            <w:tcBorders>
              <w:top w:val="nil"/>
              <w:left w:val="nil"/>
              <w:bottom w:val="single" w:sz="4" w:space="0" w:color="auto"/>
              <w:right w:val="single" w:sz="4" w:space="0" w:color="auto"/>
            </w:tcBorders>
            <w:noWrap/>
            <w:vAlign w:val="bottom"/>
            <w:hideMark/>
          </w:tcPr>
          <w:p w14:paraId="09B37989" w14:textId="77777777" w:rsidR="00961D8F" w:rsidRPr="00E4628C" w:rsidRDefault="00961D8F" w:rsidP="000237B3">
            <w:pPr>
              <w:spacing w:after="0"/>
              <w:jc w:val="center"/>
              <w:rPr>
                <w:szCs w:val="16"/>
              </w:rPr>
            </w:pPr>
            <w:r w:rsidRPr="00E4628C">
              <w:t>0.273</w:t>
            </w:r>
          </w:p>
        </w:tc>
      </w:tr>
      <w:tr w:rsidR="00961D8F" w:rsidRPr="00E4628C" w14:paraId="6CDB4E1E"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48E7C10B" w14:textId="77777777" w:rsidR="00961D8F" w:rsidRPr="00E4628C" w:rsidRDefault="00961D8F" w:rsidP="000237B3">
            <w:pPr>
              <w:spacing w:after="0"/>
              <w:rPr>
                <w:szCs w:val="16"/>
              </w:rPr>
            </w:pPr>
            <w:r w:rsidRPr="00E4628C">
              <w:t>Candelabra base and candle medium and intermediate base</w:t>
            </w:r>
          </w:p>
        </w:tc>
        <w:tc>
          <w:tcPr>
            <w:tcW w:w="1350" w:type="dxa"/>
            <w:tcBorders>
              <w:top w:val="nil"/>
              <w:left w:val="nil"/>
              <w:bottom w:val="single" w:sz="4" w:space="0" w:color="auto"/>
              <w:right w:val="single" w:sz="4" w:space="0" w:color="auto"/>
            </w:tcBorders>
            <w:noWrap/>
            <w:vAlign w:val="bottom"/>
            <w:hideMark/>
          </w:tcPr>
          <w:p w14:paraId="7DE59D95" w14:textId="77777777" w:rsidR="00961D8F" w:rsidRPr="00E4628C" w:rsidRDefault="00961D8F" w:rsidP="000237B3">
            <w:pPr>
              <w:spacing w:after="0"/>
              <w:jc w:val="center"/>
              <w:rPr>
                <w:szCs w:val="16"/>
              </w:rPr>
            </w:pPr>
            <w:r w:rsidRPr="00E4628C">
              <w:t>0.121</w:t>
            </w:r>
          </w:p>
        </w:tc>
      </w:tr>
      <w:tr w:rsidR="00961D8F" w:rsidRPr="00E4628C" w14:paraId="22EEBCF9"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3450D1CE" w14:textId="77777777" w:rsidR="00961D8F" w:rsidRPr="00E4628C" w:rsidRDefault="00961D8F" w:rsidP="000237B3">
            <w:pPr>
              <w:spacing w:after="0"/>
              <w:rPr>
                <w:szCs w:val="16"/>
              </w:rPr>
            </w:pPr>
            <w:r w:rsidRPr="00E4628C">
              <w:t>Bug light</w:t>
            </w:r>
          </w:p>
        </w:tc>
        <w:tc>
          <w:tcPr>
            <w:tcW w:w="1350" w:type="dxa"/>
            <w:tcBorders>
              <w:top w:val="nil"/>
              <w:left w:val="nil"/>
              <w:bottom w:val="single" w:sz="4" w:space="0" w:color="auto"/>
              <w:right w:val="single" w:sz="4" w:space="0" w:color="auto"/>
            </w:tcBorders>
            <w:noWrap/>
            <w:vAlign w:val="bottom"/>
            <w:hideMark/>
          </w:tcPr>
          <w:p w14:paraId="1B8D9DE3" w14:textId="77777777" w:rsidR="00961D8F" w:rsidRPr="00E4628C" w:rsidRDefault="00961D8F" w:rsidP="000237B3">
            <w:pPr>
              <w:spacing w:after="0"/>
              <w:jc w:val="center"/>
              <w:rPr>
                <w:szCs w:val="16"/>
              </w:rPr>
            </w:pPr>
            <w:r w:rsidRPr="00E4628C">
              <w:t>0.273</w:t>
            </w:r>
          </w:p>
        </w:tc>
      </w:tr>
      <w:tr w:rsidR="00961D8F" w:rsidRPr="00E4628C" w14:paraId="2F69AD90"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3BD45614" w14:textId="77777777" w:rsidR="00961D8F" w:rsidRPr="00E4628C" w:rsidRDefault="00961D8F" w:rsidP="000237B3">
            <w:pPr>
              <w:spacing w:after="0"/>
              <w:rPr>
                <w:szCs w:val="16"/>
              </w:rPr>
            </w:pPr>
            <w:r w:rsidRPr="00E4628C">
              <w:t>Post light (&gt;100W)</w:t>
            </w:r>
          </w:p>
        </w:tc>
        <w:tc>
          <w:tcPr>
            <w:tcW w:w="1350" w:type="dxa"/>
            <w:tcBorders>
              <w:top w:val="nil"/>
              <w:left w:val="nil"/>
              <w:bottom w:val="single" w:sz="4" w:space="0" w:color="auto"/>
              <w:right w:val="single" w:sz="4" w:space="0" w:color="auto"/>
            </w:tcBorders>
            <w:noWrap/>
            <w:vAlign w:val="bottom"/>
            <w:hideMark/>
          </w:tcPr>
          <w:p w14:paraId="5BF70AE4" w14:textId="77777777" w:rsidR="00961D8F" w:rsidRPr="00E4628C" w:rsidRDefault="00961D8F" w:rsidP="000237B3">
            <w:pPr>
              <w:spacing w:after="0"/>
              <w:jc w:val="center"/>
              <w:rPr>
                <w:szCs w:val="16"/>
              </w:rPr>
            </w:pPr>
            <w:r w:rsidRPr="00E4628C">
              <w:t>0.273</w:t>
            </w:r>
          </w:p>
        </w:tc>
      </w:tr>
      <w:tr w:rsidR="00961D8F" w:rsidRPr="00E4628C" w14:paraId="5FD0E798"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043433E6" w14:textId="77777777" w:rsidR="00961D8F" w:rsidRPr="00E4628C" w:rsidRDefault="00961D8F" w:rsidP="000237B3">
            <w:pPr>
              <w:spacing w:after="0"/>
              <w:rPr>
                <w:szCs w:val="16"/>
              </w:rPr>
            </w:pPr>
            <w:r w:rsidRPr="00E4628C">
              <w:t>Daylight</w:t>
            </w:r>
          </w:p>
        </w:tc>
        <w:tc>
          <w:tcPr>
            <w:tcW w:w="1350" w:type="dxa"/>
            <w:tcBorders>
              <w:top w:val="nil"/>
              <w:left w:val="nil"/>
              <w:bottom w:val="single" w:sz="4" w:space="0" w:color="auto"/>
              <w:right w:val="single" w:sz="4" w:space="0" w:color="auto"/>
            </w:tcBorders>
            <w:noWrap/>
            <w:vAlign w:val="bottom"/>
            <w:hideMark/>
          </w:tcPr>
          <w:p w14:paraId="61B7B613" w14:textId="77777777" w:rsidR="00961D8F" w:rsidRPr="00E4628C" w:rsidRDefault="00961D8F" w:rsidP="000237B3">
            <w:pPr>
              <w:spacing w:after="0"/>
              <w:jc w:val="center"/>
              <w:rPr>
                <w:szCs w:val="16"/>
              </w:rPr>
            </w:pPr>
            <w:r w:rsidRPr="00E4628C">
              <w:t>0.081</w:t>
            </w:r>
          </w:p>
        </w:tc>
      </w:tr>
      <w:tr w:rsidR="00961D8F" w:rsidRPr="00E4628C" w14:paraId="3ADB4D4E"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6C519340" w14:textId="77777777" w:rsidR="00961D8F" w:rsidRPr="00E4628C" w:rsidRDefault="00961D8F" w:rsidP="000237B3">
            <w:pPr>
              <w:spacing w:after="0"/>
              <w:rPr>
                <w:szCs w:val="16"/>
              </w:rPr>
            </w:pPr>
            <w:r w:rsidRPr="00E4628C">
              <w:t>Plant light</w:t>
            </w:r>
          </w:p>
        </w:tc>
        <w:tc>
          <w:tcPr>
            <w:tcW w:w="1350" w:type="dxa"/>
            <w:tcBorders>
              <w:top w:val="nil"/>
              <w:left w:val="nil"/>
              <w:bottom w:val="single" w:sz="4" w:space="0" w:color="auto"/>
              <w:right w:val="single" w:sz="4" w:space="0" w:color="auto"/>
            </w:tcBorders>
            <w:noWrap/>
            <w:vAlign w:val="bottom"/>
            <w:hideMark/>
          </w:tcPr>
          <w:p w14:paraId="108AE0B6" w14:textId="77777777" w:rsidR="00961D8F" w:rsidRPr="00E4628C" w:rsidRDefault="00961D8F" w:rsidP="000237B3">
            <w:pPr>
              <w:spacing w:after="0"/>
              <w:jc w:val="center"/>
              <w:rPr>
                <w:szCs w:val="16"/>
              </w:rPr>
            </w:pPr>
            <w:r w:rsidRPr="00E4628C">
              <w:t>0.081</w:t>
            </w:r>
          </w:p>
        </w:tc>
      </w:tr>
      <w:tr w:rsidR="00961D8F" w:rsidRPr="00E4628C" w14:paraId="35D95A51"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0A31831B" w14:textId="77777777" w:rsidR="00961D8F" w:rsidRPr="00E4628C" w:rsidRDefault="00961D8F" w:rsidP="000237B3">
            <w:pPr>
              <w:spacing w:after="0"/>
              <w:rPr>
                <w:szCs w:val="16"/>
              </w:rPr>
            </w:pPr>
            <w:r w:rsidRPr="00E4628C">
              <w:t>Globe</w:t>
            </w:r>
          </w:p>
        </w:tc>
        <w:tc>
          <w:tcPr>
            <w:tcW w:w="1350" w:type="dxa"/>
            <w:tcBorders>
              <w:top w:val="nil"/>
              <w:left w:val="nil"/>
              <w:bottom w:val="single" w:sz="4" w:space="0" w:color="auto"/>
              <w:right w:val="single" w:sz="4" w:space="0" w:color="auto"/>
            </w:tcBorders>
            <w:noWrap/>
            <w:vAlign w:val="bottom"/>
            <w:hideMark/>
          </w:tcPr>
          <w:p w14:paraId="287F4727" w14:textId="77777777" w:rsidR="00961D8F" w:rsidRPr="00E4628C" w:rsidRDefault="00961D8F" w:rsidP="000237B3">
            <w:pPr>
              <w:spacing w:after="0"/>
              <w:jc w:val="center"/>
              <w:rPr>
                <w:szCs w:val="16"/>
              </w:rPr>
            </w:pPr>
            <w:r w:rsidRPr="00E4628C">
              <w:t>0.075</w:t>
            </w:r>
          </w:p>
        </w:tc>
      </w:tr>
      <w:tr w:rsidR="00961D8F" w:rsidRPr="00E4628C" w14:paraId="76B72EE8"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6E6AA346" w14:textId="77777777" w:rsidR="00961D8F" w:rsidRPr="00E4628C" w:rsidRDefault="00961D8F" w:rsidP="000237B3">
            <w:pPr>
              <w:spacing w:after="0"/>
              <w:rPr>
                <w:szCs w:val="16"/>
              </w:rPr>
            </w:pPr>
            <w:r w:rsidRPr="00E4628C">
              <w:t>Vibration or shatterproof</w:t>
            </w:r>
          </w:p>
        </w:tc>
        <w:tc>
          <w:tcPr>
            <w:tcW w:w="1350" w:type="dxa"/>
            <w:tcBorders>
              <w:top w:val="nil"/>
              <w:left w:val="nil"/>
              <w:bottom w:val="single" w:sz="4" w:space="0" w:color="auto"/>
              <w:right w:val="single" w:sz="4" w:space="0" w:color="auto"/>
            </w:tcBorders>
            <w:noWrap/>
            <w:vAlign w:val="bottom"/>
            <w:hideMark/>
          </w:tcPr>
          <w:p w14:paraId="0C06AA12" w14:textId="77777777" w:rsidR="00961D8F" w:rsidRPr="00E4628C" w:rsidRDefault="00961D8F" w:rsidP="000237B3">
            <w:pPr>
              <w:spacing w:after="0"/>
              <w:jc w:val="center"/>
              <w:rPr>
                <w:szCs w:val="16"/>
              </w:rPr>
            </w:pPr>
            <w:r w:rsidRPr="00E4628C">
              <w:t>0.081</w:t>
            </w:r>
          </w:p>
        </w:tc>
      </w:tr>
      <w:tr w:rsidR="00961D8F" w:rsidRPr="00E4628C" w14:paraId="19C2B627"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6C8F6739" w14:textId="77777777" w:rsidR="00961D8F" w:rsidRPr="00E4628C" w:rsidRDefault="00961D8F" w:rsidP="000237B3">
            <w:pPr>
              <w:spacing w:after="0"/>
              <w:rPr>
                <w:szCs w:val="16"/>
              </w:rPr>
            </w:pPr>
            <w:r w:rsidRPr="00E4628C">
              <w:t>Standard Spiral &gt;=2601 lumens, Residential, Multi-family in unit</w:t>
            </w:r>
          </w:p>
        </w:tc>
        <w:tc>
          <w:tcPr>
            <w:tcW w:w="1350" w:type="dxa"/>
            <w:tcBorders>
              <w:top w:val="nil"/>
              <w:left w:val="nil"/>
              <w:bottom w:val="single" w:sz="4" w:space="0" w:color="auto"/>
              <w:right w:val="single" w:sz="4" w:space="0" w:color="auto"/>
            </w:tcBorders>
            <w:noWrap/>
            <w:vAlign w:val="bottom"/>
            <w:hideMark/>
          </w:tcPr>
          <w:p w14:paraId="5477FA1B" w14:textId="77777777" w:rsidR="00961D8F" w:rsidRPr="00E4628C" w:rsidRDefault="00961D8F" w:rsidP="000237B3">
            <w:pPr>
              <w:spacing w:after="0"/>
              <w:jc w:val="center"/>
              <w:rPr>
                <w:szCs w:val="16"/>
              </w:rPr>
            </w:pPr>
            <w:r w:rsidRPr="00E4628C">
              <w:t>0.071</w:t>
            </w:r>
          </w:p>
        </w:tc>
      </w:tr>
      <w:tr w:rsidR="00961D8F" w:rsidRPr="00E4628C" w14:paraId="5A503DC9"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tcPr>
          <w:p w14:paraId="5DD2AF90" w14:textId="77777777" w:rsidR="00961D8F" w:rsidRPr="00E4628C" w:rsidRDefault="00961D8F" w:rsidP="000237B3">
            <w:pPr>
              <w:spacing w:after="0"/>
              <w:rPr>
                <w:szCs w:val="16"/>
              </w:rPr>
            </w:pPr>
            <w:r w:rsidRPr="00E4628C">
              <w:t>Standard spirals &gt;= 2601 lumens, unknown</w:t>
            </w:r>
          </w:p>
        </w:tc>
        <w:tc>
          <w:tcPr>
            <w:tcW w:w="1350" w:type="dxa"/>
            <w:tcBorders>
              <w:top w:val="nil"/>
              <w:left w:val="nil"/>
              <w:bottom w:val="single" w:sz="4" w:space="0" w:color="auto"/>
              <w:right w:val="single" w:sz="4" w:space="0" w:color="auto"/>
            </w:tcBorders>
            <w:noWrap/>
            <w:vAlign w:val="bottom"/>
          </w:tcPr>
          <w:p w14:paraId="76A60665" w14:textId="77777777" w:rsidR="00961D8F" w:rsidRPr="00E4628C" w:rsidRDefault="00961D8F" w:rsidP="000237B3">
            <w:pPr>
              <w:spacing w:after="0"/>
              <w:jc w:val="center"/>
              <w:rPr>
                <w:szCs w:val="16"/>
              </w:rPr>
            </w:pPr>
            <w:r w:rsidRPr="00E4628C">
              <w:t>0.081</w:t>
            </w:r>
          </w:p>
        </w:tc>
      </w:tr>
      <w:tr w:rsidR="00961D8F" w:rsidRPr="00E4628C" w14:paraId="78ACD45D"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tcPr>
          <w:p w14:paraId="535F33D7" w14:textId="77777777" w:rsidR="00961D8F" w:rsidRPr="00E4628C" w:rsidRDefault="00961D8F" w:rsidP="000237B3">
            <w:pPr>
              <w:spacing w:after="0"/>
              <w:rPr>
                <w:szCs w:val="16"/>
              </w:rPr>
            </w:pPr>
            <w:r w:rsidRPr="00E4628C">
              <w:t>Standard spirals &gt;= 2601 lumens, exterior</w:t>
            </w:r>
          </w:p>
        </w:tc>
        <w:tc>
          <w:tcPr>
            <w:tcW w:w="1350" w:type="dxa"/>
            <w:tcBorders>
              <w:top w:val="nil"/>
              <w:left w:val="nil"/>
              <w:bottom w:val="single" w:sz="4" w:space="0" w:color="auto"/>
              <w:right w:val="single" w:sz="4" w:space="0" w:color="auto"/>
            </w:tcBorders>
            <w:noWrap/>
            <w:vAlign w:val="bottom"/>
          </w:tcPr>
          <w:p w14:paraId="0654A78F" w14:textId="77777777" w:rsidR="00961D8F" w:rsidRPr="00E4628C" w:rsidRDefault="00961D8F" w:rsidP="000237B3">
            <w:pPr>
              <w:spacing w:after="0"/>
              <w:jc w:val="center"/>
              <w:rPr>
                <w:szCs w:val="16"/>
              </w:rPr>
            </w:pPr>
            <w:r w:rsidRPr="00E4628C">
              <w:t>0.273</w:t>
            </w:r>
          </w:p>
        </w:tc>
      </w:tr>
      <w:tr w:rsidR="00961D8F" w:rsidRPr="00E4628C" w14:paraId="28B29739"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195BF590" w14:textId="77777777" w:rsidR="00961D8F" w:rsidRPr="00E4628C" w:rsidRDefault="00961D8F" w:rsidP="000237B3">
            <w:pPr>
              <w:spacing w:after="0"/>
              <w:rPr>
                <w:szCs w:val="16"/>
              </w:rPr>
            </w:pPr>
            <w:r w:rsidRPr="00E4628C">
              <w:t>Specialty - Generic</w:t>
            </w:r>
          </w:p>
        </w:tc>
        <w:tc>
          <w:tcPr>
            <w:tcW w:w="1350" w:type="dxa"/>
            <w:tcBorders>
              <w:top w:val="nil"/>
              <w:left w:val="nil"/>
              <w:bottom w:val="single" w:sz="4" w:space="0" w:color="auto"/>
              <w:right w:val="single" w:sz="4" w:space="0" w:color="auto"/>
            </w:tcBorders>
            <w:noWrap/>
            <w:vAlign w:val="bottom"/>
            <w:hideMark/>
          </w:tcPr>
          <w:p w14:paraId="77E85FDD" w14:textId="77777777" w:rsidR="00961D8F" w:rsidRPr="00E4628C" w:rsidRDefault="00961D8F" w:rsidP="000237B3">
            <w:pPr>
              <w:spacing w:after="0"/>
              <w:jc w:val="center"/>
              <w:rPr>
                <w:szCs w:val="16"/>
              </w:rPr>
            </w:pPr>
            <w:r w:rsidRPr="00E4628C">
              <w:t>0.081</w:t>
            </w:r>
          </w:p>
        </w:tc>
      </w:tr>
    </w:tbl>
    <w:p w14:paraId="029228A3" w14:textId="77777777" w:rsidR="000D0CB0" w:rsidRDefault="000D0CB0" w:rsidP="00961D8F">
      <w:pPr>
        <w:ind w:left="720" w:firstLine="720"/>
        <w:rPr>
          <w:rFonts w:cstheme="minorHAnsi"/>
        </w:rPr>
      </w:pPr>
    </w:p>
    <w:p w14:paraId="14E8B5BE" w14:textId="77777777" w:rsidR="00961D8F" w:rsidRDefault="00961D8F" w:rsidP="00961D8F">
      <w:pPr>
        <w:ind w:left="720" w:firstLine="720"/>
        <w:rPr>
          <w:rFonts w:cstheme="minorHAnsi"/>
        </w:rPr>
      </w:pPr>
      <w:r>
        <w:rPr>
          <w:rFonts w:cstheme="minorHAnsi"/>
        </w:rPr>
        <w:t>Other factors as defined above</w:t>
      </w:r>
    </w:p>
    <w:p w14:paraId="3E90F30B" w14:textId="77777777" w:rsidR="00961D8F" w:rsidRDefault="00961D8F" w:rsidP="00961D8F">
      <w:pPr>
        <w:rPr>
          <w:rFonts w:cstheme="minorHAnsi"/>
        </w:rPr>
      </w:pPr>
      <w:r>
        <w:rPr>
          <w:noProof/>
        </w:rPr>
        <mc:AlternateContent>
          <mc:Choice Requires="wps">
            <w:drawing>
              <wp:inline distT="0" distB="0" distL="0" distR="0" wp14:anchorId="5563AF71" wp14:editId="6C4E6D32">
                <wp:extent cx="5604510" cy="1076325"/>
                <wp:effectExtent l="0" t="0" r="15240" b="28575"/>
                <wp:docPr id="48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4510" cy="1076325"/>
                        </a:xfrm>
                        <a:prstGeom prst="rect">
                          <a:avLst/>
                        </a:prstGeom>
                        <a:solidFill>
                          <a:srgbClr val="FFFFFF"/>
                        </a:solidFill>
                        <a:ln w="9525">
                          <a:solidFill>
                            <a:srgbClr val="000000"/>
                          </a:solidFill>
                          <a:miter lim="800000"/>
                          <a:headEnd/>
                          <a:tailEnd/>
                        </a:ln>
                      </wps:spPr>
                      <wps:txbx>
                        <w:txbxContent>
                          <w:p w14:paraId="4C4E00BC" w14:textId="77777777" w:rsidR="00C4462B" w:rsidRDefault="00C4462B" w:rsidP="00961D8F">
                            <w:pPr>
                              <w:rPr>
                                <w:rFonts w:cstheme="minorHAnsi"/>
                              </w:rPr>
                            </w:pPr>
                            <w:r>
                              <w:rPr>
                                <w:rFonts w:cstheme="minorHAnsi"/>
                              </w:rPr>
                              <w:t>For example, a 15W specialty CFL replacing a 60W incandescent specialty bulb:</w:t>
                            </w:r>
                          </w:p>
                          <w:p w14:paraId="677F15B8" w14:textId="77777777" w:rsidR="00C4462B" w:rsidRDefault="00C4462B" w:rsidP="00961D8F">
                            <w:pPr>
                              <w:ind w:firstLine="720"/>
                              <w:rPr>
                                <w:rFonts w:cstheme="minorHAnsi"/>
                                <w:noProof/>
                              </w:rPr>
                            </w:pPr>
                            <w:r>
                              <w:rPr>
                                <w:rFonts w:cstheme="minorHAnsi"/>
                                <w:noProof/>
                              </w:rPr>
                              <w:t>ΔkW</w:t>
                            </w:r>
                            <w:r>
                              <w:rPr>
                                <w:rFonts w:cstheme="minorHAnsi"/>
                                <w:noProof/>
                                <w:vertAlign w:val="subscript"/>
                              </w:rPr>
                              <w:t>1st year</w:t>
                            </w:r>
                            <w:r>
                              <w:rPr>
                                <w:rFonts w:cstheme="minorHAnsi"/>
                              </w:rPr>
                              <w:t xml:space="preserve"> </w:t>
                            </w:r>
                            <w:r>
                              <w:rPr>
                                <w:rFonts w:cstheme="minorHAnsi"/>
                              </w:rPr>
                              <w:tab/>
                              <w:t>= (</w:t>
                            </w:r>
                            <w:r>
                              <w:rPr>
                                <w:rFonts w:cstheme="minorHAnsi"/>
                                <w:noProof/>
                              </w:rPr>
                              <w:t>(60 - 15) / 1000) * 0.823 * 1.11 * 0.081</w:t>
                            </w:r>
                          </w:p>
                          <w:p w14:paraId="1171237D" w14:textId="77777777" w:rsidR="00C4462B" w:rsidRDefault="00C4462B" w:rsidP="00961D8F">
                            <w:pPr>
                              <w:ind w:left="1440" w:firstLine="720"/>
                              <w:rPr>
                                <w:rFonts w:cstheme="minorHAnsi"/>
                              </w:rPr>
                            </w:pPr>
                            <w:r>
                              <w:rPr>
                                <w:rFonts w:cstheme="minorHAnsi"/>
                              </w:rPr>
                              <w:t>= 0.003 kW</w:t>
                            </w:r>
                          </w:p>
                          <w:p w14:paraId="3C6B3E9D" w14:textId="77777777" w:rsidR="00C4462B" w:rsidRDefault="00C4462B" w:rsidP="00961D8F">
                            <w:pPr>
                              <w:rPr>
                                <w:rFonts w:cstheme="minorHAnsi"/>
                              </w:rPr>
                            </w:pPr>
                            <w:r>
                              <w:rPr>
                                <w:rFonts w:cstheme="minorHAnsi"/>
                              </w:rPr>
                              <w:t>Second and third year savings should be calculated using the appropriate ISR.</w:t>
                            </w:r>
                          </w:p>
                          <w:p w14:paraId="794DDC75" w14:textId="77777777" w:rsidR="00C4462B" w:rsidRDefault="00C4462B" w:rsidP="00961D8F"/>
                        </w:txbxContent>
                      </wps:txbx>
                      <wps:bodyPr rot="0" vert="horz" wrap="square" lIns="91440" tIns="45720" rIns="91440" bIns="45720" anchor="t" anchorCtr="0">
                        <a:noAutofit/>
                      </wps:bodyPr>
                    </wps:wsp>
                  </a:graphicData>
                </a:graphic>
              </wp:inline>
            </w:drawing>
          </mc:Choice>
          <mc:Fallback>
            <w:pict>
              <v:shape w14:anchorId="5563AF71" id="Text Box 484" o:spid="_x0000_s1104" type="#_x0000_t202" style="width:441.3pt;height: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">
                <v:textbox>
                  <w:txbxContent>
                    <w:p w14:paraId="4C4E00BC" w14:textId="77777777" w:rsidR="00C4462B" w:rsidRDefault="00C4462B" w:rsidP="00961D8F">
                      <w:pPr>
                        <w:rPr>
                          <w:rFonts w:cstheme="minorHAnsi"/>
                        </w:rPr>
                      </w:pPr>
                      <w:r>
                        <w:rPr>
                          <w:rFonts w:cstheme="minorHAnsi"/>
                        </w:rPr>
                        <w:t>For example, a 15W specialty CFL replacing a 60W incandescent specialty bulb:</w:t>
                      </w:r>
                    </w:p>
                    <w:p w14:paraId="677F15B8" w14:textId="77777777" w:rsidR="00C4462B" w:rsidRDefault="00C4462B" w:rsidP="00961D8F">
                      <w:pPr>
                        <w:ind w:firstLine="720"/>
                        <w:rPr>
                          <w:rFonts w:cstheme="minorHAnsi"/>
                          <w:noProof/>
                        </w:rPr>
                      </w:pPr>
                      <w:r>
                        <w:rPr>
                          <w:rFonts w:cstheme="minorHAnsi"/>
                          <w:noProof/>
                        </w:rPr>
                        <w:t>ΔkW</w:t>
                      </w:r>
                      <w:r>
                        <w:rPr>
                          <w:rFonts w:cstheme="minorHAnsi"/>
                          <w:noProof/>
                          <w:vertAlign w:val="subscript"/>
                        </w:rPr>
                        <w:t>1st year</w:t>
                      </w:r>
                      <w:r>
                        <w:rPr>
                          <w:rFonts w:cstheme="minorHAnsi"/>
                        </w:rPr>
                        <w:t xml:space="preserve"> </w:t>
                      </w:r>
                      <w:r>
                        <w:rPr>
                          <w:rFonts w:cstheme="minorHAnsi"/>
                        </w:rPr>
                        <w:tab/>
                        <w:t>= (</w:t>
                      </w:r>
                      <w:r>
                        <w:rPr>
                          <w:rFonts w:cstheme="minorHAnsi"/>
                          <w:noProof/>
                        </w:rPr>
                        <w:t>(60 - 15) / 1000) * 0.823 * 1.11 * 0.081</w:t>
                      </w:r>
                    </w:p>
                    <w:p w14:paraId="1171237D" w14:textId="77777777" w:rsidR="00C4462B" w:rsidRDefault="00C4462B" w:rsidP="00961D8F">
                      <w:pPr>
                        <w:ind w:left="1440" w:firstLine="720"/>
                        <w:rPr>
                          <w:rFonts w:cstheme="minorHAnsi"/>
                        </w:rPr>
                      </w:pPr>
                      <w:r>
                        <w:rPr>
                          <w:rFonts w:cstheme="minorHAnsi"/>
                        </w:rPr>
                        <w:t>= 0.003 kW</w:t>
                      </w:r>
                    </w:p>
                    <w:p w14:paraId="3C6B3E9D" w14:textId="77777777" w:rsidR="00C4462B" w:rsidRDefault="00C4462B" w:rsidP="00961D8F">
                      <w:pPr>
                        <w:rPr>
                          <w:rFonts w:cstheme="minorHAnsi"/>
                        </w:rPr>
                      </w:pPr>
                      <w:r>
                        <w:rPr>
                          <w:rFonts w:cstheme="minorHAnsi"/>
                        </w:rPr>
                        <w:t>Second and third year savings should be calculated using the appropriate ISR.</w:t>
                      </w:r>
                    </w:p>
                    <w:p w14:paraId="794DDC75" w14:textId="77777777" w:rsidR="00C4462B" w:rsidRDefault="00C4462B" w:rsidP="00961D8F"/>
                  </w:txbxContent>
                </v:textbox>
                <w10:anchorlock/>
              </v:shape>
            </w:pict>
          </mc:Fallback>
        </mc:AlternateContent>
      </w:r>
    </w:p>
    <w:p w14:paraId="59C8CF9A" w14:textId="77777777" w:rsidR="00961D8F" w:rsidRDefault="00961D8F" w:rsidP="00601063">
      <w:pPr>
        <w:pStyle w:val="Heading6"/>
      </w:pPr>
      <w:r>
        <w:t>Natural Gas Savings</w:t>
      </w:r>
    </w:p>
    <w:p w14:paraId="07D12249" w14:textId="77777777" w:rsidR="00961D8F" w:rsidRDefault="00961D8F" w:rsidP="00961D8F">
      <w:pPr>
        <w:rPr>
          <w:rFonts w:cstheme="minorHAnsi"/>
        </w:rPr>
      </w:pPr>
      <w:r>
        <w:rPr>
          <w:rFonts w:cstheme="minorHAnsi"/>
        </w:rPr>
        <w:t>Heating Penalty if Natural Gas heated home (or if heating fuel is unknown):</w:t>
      </w:r>
    </w:p>
    <w:p w14:paraId="7D1D0E1A" w14:textId="32A3FFAD" w:rsidR="00961D8F" w:rsidRDefault="00961D8F" w:rsidP="00961D8F">
      <w:pPr>
        <w:ind w:left="1440" w:hanging="720"/>
        <w:rPr>
          <w:rFonts w:cstheme="minorHAnsi"/>
          <w:noProof/>
        </w:rPr>
      </w:pPr>
      <w:r>
        <w:rPr>
          <w:rFonts w:cstheme="minorHAnsi"/>
          <w:noProof/>
        </w:rPr>
        <w:t>∆Therms</w:t>
      </w:r>
      <w:r>
        <w:rPr>
          <w:rStyle w:val="FootnoteReference"/>
          <w:rFonts w:eastAsiaTheme="majorEastAsia"/>
        </w:rPr>
        <w:footnoteReference w:id="856"/>
      </w:r>
      <w:r>
        <w:rPr>
          <w:rFonts w:cstheme="minorHAnsi"/>
          <w:noProof/>
        </w:rPr>
        <w:t xml:space="preserve">  = - (((WattsBase - WattsEE) / 1000) * ISR </w:t>
      </w:r>
      <w:ins w:id="8190" w:author="Sam Dent" w:date="2018-06-19T06:03:00Z">
        <w:r w:rsidR="00382856">
          <w:rPr>
            <w:rFonts w:cstheme="minorHAnsi"/>
            <w:noProof/>
          </w:rPr>
          <w:t xml:space="preserve">* (1-Leakage) </w:t>
        </w:r>
      </w:ins>
      <w:r>
        <w:rPr>
          <w:rFonts w:cstheme="minorHAnsi"/>
          <w:noProof/>
        </w:rPr>
        <w:t>* Hours * HF * 0.03412) / ηHeat</w:t>
      </w:r>
      <w:r>
        <w:rPr>
          <w:rFonts w:cstheme="minorHAnsi"/>
          <w:noProof/>
        </w:rPr>
        <w:tab/>
      </w:r>
    </w:p>
    <w:p w14:paraId="5EB2F581" w14:textId="77777777" w:rsidR="00961D8F" w:rsidRDefault="00961D8F" w:rsidP="00961D8F">
      <w:pPr>
        <w:ind w:left="720" w:hanging="720"/>
        <w:rPr>
          <w:rFonts w:cstheme="minorHAnsi"/>
          <w:noProof/>
          <w:lang w:val="nl-NL"/>
        </w:rPr>
      </w:pPr>
      <w:r>
        <w:rPr>
          <w:rFonts w:cstheme="minorHAnsi"/>
          <w:noProof/>
          <w:lang w:val="nl-NL"/>
        </w:rPr>
        <w:t>Where:</w:t>
      </w:r>
    </w:p>
    <w:p w14:paraId="12812BA9" w14:textId="77777777" w:rsidR="00961D8F" w:rsidRDefault="00961D8F" w:rsidP="00961D8F">
      <w:pPr>
        <w:ind w:left="720" w:hanging="720"/>
        <w:rPr>
          <w:rFonts w:cstheme="minorHAnsi"/>
          <w:noProof/>
          <w:lang w:val="nl-NL"/>
        </w:rPr>
      </w:pPr>
      <w:r>
        <w:rPr>
          <w:rFonts w:cstheme="minorHAnsi"/>
          <w:noProof/>
          <w:lang w:val="nl-NL"/>
        </w:rPr>
        <w:tab/>
        <w:t>HF</w:t>
      </w:r>
      <w:r>
        <w:rPr>
          <w:rFonts w:cstheme="minorHAnsi"/>
          <w:noProof/>
          <w:lang w:val="nl-NL"/>
        </w:rPr>
        <w:tab/>
      </w:r>
      <w:r>
        <w:rPr>
          <w:rFonts w:cstheme="minorHAnsi"/>
          <w:noProof/>
          <w:lang w:val="nl-NL"/>
        </w:rPr>
        <w:tab/>
        <w:t>= Heating Factor or percentage of light savings that must be heated</w:t>
      </w:r>
    </w:p>
    <w:p w14:paraId="0074A50D" w14:textId="77777777" w:rsidR="00961D8F" w:rsidRDefault="00961D8F" w:rsidP="00961D8F">
      <w:pPr>
        <w:ind w:left="720" w:hanging="720"/>
        <w:rPr>
          <w:rFonts w:cstheme="minorHAnsi"/>
          <w:lang w:val="nl-NL"/>
        </w:rPr>
      </w:pPr>
      <w:r>
        <w:rPr>
          <w:rFonts w:cstheme="minorHAnsi"/>
          <w:noProof/>
          <w:lang w:val="nl-NL"/>
        </w:rPr>
        <w:tab/>
      </w:r>
      <w:r>
        <w:rPr>
          <w:rFonts w:cstheme="minorHAnsi"/>
          <w:noProof/>
          <w:lang w:val="nl-NL"/>
        </w:rPr>
        <w:tab/>
      </w:r>
      <w:r>
        <w:rPr>
          <w:rFonts w:cstheme="minorHAnsi"/>
          <w:noProof/>
          <w:lang w:val="nl-NL"/>
        </w:rPr>
        <w:tab/>
        <w:t>= 49%</w:t>
      </w:r>
      <w:r>
        <w:rPr>
          <w:rStyle w:val="FootnoteReference"/>
          <w:rFonts w:eastAsiaTheme="majorEastAsia"/>
          <w:lang w:val="nl-NL"/>
        </w:rPr>
        <w:footnoteReference w:id="857"/>
      </w:r>
      <w:r>
        <w:rPr>
          <w:rFonts w:cstheme="minorHAnsi"/>
          <w:noProof/>
          <w:lang w:val="nl-NL"/>
        </w:rPr>
        <w:t xml:space="preserve"> </w:t>
      </w:r>
      <w:r>
        <w:rPr>
          <w:rFonts w:cstheme="minorHAnsi"/>
          <w:lang w:val="nl-NL"/>
        </w:rPr>
        <w:t xml:space="preserve">for interior </w:t>
      </w:r>
      <w:r>
        <w:rPr>
          <w:rFonts w:cstheme="minorHAnsi"/>
        </w:rPr>
        <w:t>or unknown</w:t>
      </w:r>
      <w:r>
        <w:rPr>
          <w:rFonts w:cstheme="minorHAnsi"/>
          <w:lang w:val="nl-NL"/>
        </w:rPr>
        <w:t xml:space="preserve"> location</w:t>
      </w:r>
    </w:p>
    <w:p w14:paraId="15EC8F1C" w14:textId="77777777" w:rsidR="00961D8F" w:rsidRDefault="00961D8F" w:rsidP="00961D8F">
      <w:pPr>
        <w:ind w:left="720" w:hanging="720"/>
        <w:rPr>
          <w:rFonts w:cstheme="minorHAnsi"/>
          <w:lang w:val="nl-NL"/>
        </w:rPr>
      </w:pPr>
      <w:r>
        <w:rPr>
          <w:rFonts w:cstheme="minorHAnsi"/>
          <w:lang w:val="nl-NL"/>
        </w:rPr>
        <w:tab/>
      </w:r>
      <w:r>
        <w:rPr>
          <w:rFonts w:cstheme="minorHAnsi"/>
          <w:lang w:val="nl-NL"/>
        </w:rPr>
        <w:tab/>
      </w:r>
      <w:r>
        <w:rPr>
          <w:rFonts w:cstheme="minorHAnsi"/>
          <w:lang w:val="nl-NL"/>
        </w:rPr>
        <w:tab/>
        <w:t>= 0% for exterior location</w:t>
      </w:r>
    </w:p>
    <w:p w14:paraId="2F3ADF2B" w14:textId="77777777" w:rsidR="00961D8F" w:rsidRDefault="00961D8F" w:rsidP="00961D8F">
      <w:pPr>
        <w:ind w:left="720"/>
        <w:rPr>
          <w:rFonts w:cstheme="minorHAnsi"/>
          <w:noProof/>
          <w:lang w:val="nl-NL"/>
        </w:rPr>
      </w:pPr>
      <w:r>
        <w:rPr>
          <w:rFonts w:cstheme="minorHAnsi"/>
          <w:noProof/>
          <w:lang w:val="nl-NL"/>
        </w:rPr>
        <w:t>0.03412</w:t>
      </w:r>
      <w:r>
        <w:rPr>
          <w:rFonts w:cstheme="minorHAnsi"/>
          <w:noProof/>
          <w:lang w:val="nl-NL"/>
        </w:rPr>
        <w:tab/>
      </w:r>
      <w:r>
        <w:rPr>
          <w:rFonts w:cstheme="minorHAnsi"/>
          <w:noProof/>
          <w:lang w:val="nl-NL"/>
        </w:rPr>
        <w:tab/>
        <w:t>=Converts kWh to Therms</w:t>
      </w:r>
    </w:p>
    <w:p w14:paraId="00904A3B" w14:textId="77777777" w:rsidR="00961D8F" w:rsidRDefault="00961D8F" w:rsidP="00961D8F">
      <w:pPr>
        <w:ind w:left="720"/>
        <w:rPr>
          <w:rFonts w:cstheme="minorHAnsi"/>
          <w:noProof/>
        </w:rPr>
      </w:pPr>
      <w:r>
        <w:rPr>
          <w:rFonts w:cstheme="minorHAnsi"/>
          <w:noProof/>
        </w:rPr>
        <w:t>ηHeat</w:t>
      </w:r>
      <w:r>
        <w:rPr>
          <w:rFonts w:cstheme="minorHAnsi"/>
          <w:noProof/>
        </w:rPr>
        <w:tab/>
      </w:r>
      <w:r>
        <w:rPr>
          <w:rFonts w:cstheme="minorHAnsi"/>
          <w:noProof/>
        </w:rPr>
        <w:tab/>
        <w:t>= Efficiency of heating system</w:t>
      </w:r>
    </w:p>
    <w:p w14:paraId="3A7C6DD9" w14:textId="77777777" w:rsidR="00961D8F" w:rsidRDefault="00961D8F" w:rsidP="00961D8F">
      <w:pPr>
        <w:rPr>
          <w:rFonts w:cstheme="minorHAnsi"/>
          <w:b/>
          <w:szCs w:val="20"/>
        </w:rPr>
      </w:pPr>
      <w:r>
        <w:rPr>
          <w:rFonts w:cstheme="minorHAnsi"/>
          <w:noProof/>
        </w:rPr>
        <w:tab/>
      </w:r>
      <w:r>
        <w:rPr>
          <w:rFonts w:cstheme="minorHAnsi"/>
          <w:noProof/>
        </w:rPr>
        <w:tab/>
      </w:r>
      <w:r>
        <w:rPr>
          <w:rFonts w:cstheme="minorHAnsi"/>
          <w:noProof/>
        </w:rPr>
        <w:tab/>
        <w:t>=70%</w:t>
      </w:r>
      <w:r>
        <w:rPr>
          <w:rStyle w:val="FootnoteReference"/>
          <w:rFonts w:eastAsiaTheme="majorEastAsia"/>
        </w:rPr>
        <w:footnoteReference w:id="858"/>
      </w:r>
      <w:r>
        <w:rPr>
          <w:rFonts w:cstheme="minorHAnsi"/>
          <w:noProof/>
        </w:rPr>
        <w:tab/>
      </w:r>
    </w:p>
    <w:p w14:paraId="4F354BF3" w14:textId="77777777" w:rsidR="00961D8F" w:rsidRDefault="00961D8F" w:rsidP="00961D8F">
      <w:pPr>
        <w:rPr>
          <w:rFonts w:cstheme="minorHAnsi"/>
        </w:rPr>
      </w:pPr>
      <w:r>
        <w:rPr>
          <w:noProof/>
        </w:rPr>
        <mc:AlternateContent>
          <mc:Choice Requires="wps">
            <w:drawing>
              <wp:inline distT="0" distB="0" distL="0" distR="0" wp14:anchorId="17C00DA1" wp14:editId="3DD793B5">
                <wp:extent cx="5636895" cy="1041991"/>
                <wp:effectExtent l="0" t="0" r="20955" b="25400"/>
                <wp:docPr id="48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1041991"/>
                        </a:xfrm>
                        <a:prstGeom prst="rect">
                          <a:avLst/>
                        </a:prstGeom>
                        <a:solidFill>
                          <a:srgbClr val="FFFFFF"/>
                        </a:solidFill>
                        <a:ln w="9525">
                          <a:solidFill>
                            <a:srgbClr val="000000"/>
                          </a:solidFill>
                          <a:miter lim="800000"/>
                          <a:headEnd/>
                          <a:tailEnd/>
                        </a:ln>
                      </wps:spPr>
                      <wps:txbx>
                        <w:txbxContent>
                          <w:p w14:paraId="3B0F6306" w14:textId="77777777" w:rsidR="00C4462B" w:rsidRDefault="00C4462B" w:rsidP="00961D8F">
                            <w:pPr>
                              <w:rPr>
                                <w:rFonts w:cstheme="minorHAnsi"/>
                              </w:rPr>
                            </w:pPr>
                            <w:r>
                              <w:rPr>
                                <w:rFonts w:cstheme="minorHAnsi"/>
                              </w:rPr>
                              <w:t>For example, a 15W Globe specialty CFL replacing a 60W incandescent specialty bulb:</w:t>
                            </w:r>
                          </w:p>
                          <w:p w14:paraId="5856B405" w14:textId="77777777" w:rsidR="00C4462B" w:rsidRDefault="00C4462B" w:rsidP="00961D8F">
                            <w:pPr>
                              <w:ind w:firstLine="720"/>
                              <w:rPr>
                                <w:rFonts w:cstheme="minorHAnsi"/>
                                <w:noProof/>
                              </w:rPr>
                            </w:pPr>
                            <w:r>
                              <w:rPr>
                                <w:rFonts w:cstheme="minorHAnsi"/>
                                <w:noProof/>
                              </w:rPr>
                              <w:t xml:space="preserve">∆Therms  </w:t>
                            </w:r>
                            <w:r>
                              <w:rPr>
                                <w:rFonts w:cstheme="minorHAnsi"/>
                                <w:noProof/>
                              </w:rPr>
                              <w:tab/>
                              <w:t>= - (((60 - 15) / 1000) * 0. 823 * 639 * 0.49 * 0.03412) / 0.7</w:t>
                            </w:r>
                          </w:p>
                          <w:p w14:paraId="114511AA" w14:textId="77777777" w:rsidR="00C4462B" w:rsidRDefault="00C4462B" w:rsidP="00961D8F">
                            <w:pPr>
                              <w:rPr>
                                <w:rFonts w:cstheme="minorHAnsi"/>
                              </w:rPr>
                            </w:pPr>
                            <w:r>
                              <w:rPr>
                                <w:rFonts w:cstheme="minorHAnsi"/>
                              </w:rPr>
                              <w:tab/>
                            </w:r>
                            <w:r>
                              <w:rPr>
                                <w:rFonts w:cstheme="minorHAnsi"/>
                              </w:rPr>
                              <w:tab/>
                            </w:r>
                            <w:r>
                              <w:rPr>
                                <w:rFonts w:cstheme="minorHAnsi"/>
                              </w:rPr>
                              <w:tab/>
                              <w:t>= - 0.57 Therms</w:t>
                            </w:r>
                          </w:p>
                          <w:p w14:paraId="21C3652D" w14:textId="77777777" w:rsidR="00C4462B" w:rsidRDefault="00C4462B" w:rsidP="00961D8F">
                            <w:pPr>
                              <w:rPr>
                                <w:rFonts w:cstheme="minorHAnsi"/>
                              </w:rPr>
                            </w:pPr>
                            <w:r>
                              <w:rPr>
                                <w:rFonts w:cstheme="minorHAnsi"/>
                              </w:rPr>
                              <w:t>Second and third year savings should be calculated using the appropriate ISR.</w:t>
                            </w:r>
                          </w:p>
                          <w:p w14:paraId="600D2E96" w14:textId="77777777" w:rsidR="00C4462B" w:rsidRDefault="00C4462B" w:rsidP="00961D8F"/>
                        </w:txbxContent>
                      </wps:txbx>
                      <wps:bodyPr rot="0" vert="horz" wrap="square" lIns="91440" tIns="45720" rIns="91440" bIns="45720" anchor="t" anchorCtr="0">
                        <a:noAutofit/>
                      </wps:bodyPr>
                    </wps:wsp>
                  </a:graphicData>
                </a:graphic>
              </wp:inline>
            </w:drawing>
          </mc:Choice>
          <mc:Fallback>
            <w:pict>
              <v:shape w14:anchorId="17C00DA1" id="Text Box 485" o:spid="_x0000_s1105" type="#_x0000_t202" style="width:443.85pt;height:8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">
                <v:textbox>
                  <w:txbxContent>
                    <w:p w14:paraId="3B0F6306" w14:textId="77777777" w:rsidR="00C4462B" w:rsidRDefault="00C4462B" w:rsidP="00961D8F">
                      <w:pPr>
                        <w:rPr>
                          <w:rFonts w:cstheme="minorHAnsi"/>
                        </w:rPr>
                      </w:pPr>
                      <w:r>
                        <w:rPr>
                          <w:rFonts w:cstheme="minorHAnsi"/>
                        </w:rPr>
                        <w:t>For example, a 15W Globe specialty CFL replacing a 60W incandescent specialty bulb:</w:t>
                      </w:r>
                    </w:p>
                    <w:p w14:paraId="5856B405" w14:textId="77777777" w:rsidR="00C4462B" w:rsidRDefault="00C4462B" w:rsidP="00961D8F">
                      <w:pPr>
                        <w:ind w:firstLine="720"/>
                        <w:rPr>
                          <w:rFonts w:cstheme="minorHAnsi"/>
                          <w:noProof/>
                        </w:rPr>
                      </w:pPr>
                      <w:r>
                        <w:rPr>
                          <w:rFonts w:cstheme="minorHAnsi"/>
                          <w:noProof/>
                        </w:rPr>
                        <w:t xml:space="preserve">∆Therms  </w:t>
                      </w:r>
                      <w:r>
                        <w:rPr>
                          <w:rFonts w:cstheme="minorHAnsi"/>
                          <w:noProof/>
                        </w:rPr>
                        <w:tab/>
                        <w:t>= - (((60 - 15) / 1000) * 0. 823 * 639 * 0.49 * 0.03412) / 0.7</w:t>
                      </w:r>
                    </w:p>
                    <w:p w14:paraId="114511AA" w14:textId="77777777" w:rsidR="00C4462B" w:rsidRDefault="00C4462B" w:rsidP="00961D8F">
                      <w:pPr>
                        <w:rPr>
                          <w:rFonts w:cstheme="minorHAnsi"/>
                        </w:rPr>
                      </w:pPr>
                      <w:r>
                        <w:rPr>
                          <w:rFonts w:cstheme="minorHAnsi"/>
                        </w:rPr>
                        <w:tab/>
                      </w:r>
                      <w:r>
                        <w:rPr>
                          <w:rFonts w:cstheme="minorHAnsi"/>
                        </w:rPr>
                        <w:tab/>
                      </w:r>
                      <w:r>
                        <w:rPr>
                          <w:rFonts w:cstheme="minorHAnsi"/>
                        </w:rPr>
                        <w:tab/>
                        <w:t>= - 0.57 Therms</w:t>
                      </w:r>
                    </w:p>
                    <w:p w14:paraId="21C3652D" w14:textId="77777777" w:rsidR="00C4462B" w:rsidRDefault="00C4462B" w:rsidP="00961D8F">
                      <w:pPr>
                        <w:rPr>
                          <w:rFonts w:cstheme="minorHAnsi"/>
                        </w:rPr>
                      </w:pPr>
                      <w:r>
                        <w:rPr>
                          <w:rFonts w:cstheme="minorHAnsi"/>
                        </w:rPr>
                        <w:t>Second and third year savings should be calculated using the appropriate ISR.</w:t>
                      </w:r>
                    </w:p>
                    <w:p w14:paraId="600D2E96" w14:textId="77777777" w:rsidR="00C4462B" w:rsidRDefault="00C4462B" w:rsidP="00961D8F"/>
                  </w:txbxContent>
                </v:textbox>
                <w10:anchorlock/>
              </v:shape>
            </w:pict>
          </mc:Fallback>
        </mc:AlternateContent>
      </w:r>
    </w:p>
    <w:p w14:paraId="4AAF8AD5" w14:textId="77777777" w:rsidR="00961D8F" w:rsidRDefault="00961D8F" w:rsidP="00601063">
      <w:pPr>
        <w:pStyle w:val="Heading6"/>
      </w:pPr>
      <w:r>
        <w:t xml:space="preserve">Water Impact Descriptions and Calculation  </w:t>
      </w:r>
    </w:p>
    <w:p w14:paraId="4B6DFA40" w14:textId="77777777" w:rsidR="00961D8F" w:rsidRDefault="00961D8F" w:rsidP="00961D8F">
      <w:pPr>
        <w:rPr>
          <w:rFonts w:cstheme="minorHAnsi"/>
        </w:rPr>
      </w:pPr>
      <w:r>
        <w:rPr>
          <w:rFonts w:cstheme="minorHAnsi"/>
        </w:rPr>
        <w:t>N/A</w:t>
      </w:r>
    </w:p>
    <w:p w14:paraId="5526402A" w14:textId="77777777" w:rsidR="00961D8F" w:rsidRDefault="00961D8F" w:rsidP="00601063">
      <w:pPr>
        <w:pStyle w:val="Heading6"/>
      </w:pPr>
      <w:r>
        <w:t>Deemed O&amp;M Cost Adjustment Calculation</w:t>
      </w:r>
    </w:p>
    <w:p w14:paraId="37788012" w14:textId="5524753E" w:rsidR="00961D8F" w:rsidRDefault="00961D8F" w:rsidP="00961D8F">
      <w:pPr>
        <w:rPr>
          <w:rFonts w:cstheme="minorHAnsi"/>
        </w:rPr>
      </w:pPr>
      <w:r>
        <w:rPr>
          <w:rFonts w:cstheme="minorHAnsi"/>
        </w:rPr>
        <w:t>The following O&amp;M assumptions should be used: Life of the baseline bulb is assumed to be 1.32 year</w:t>
      </w:r>
      <w:r>
        <w:rPr>
          <w:rStyle w:val="FootnoteReference"/>
          <w:rFonts w:eastAsiaTheme="majorEastAsia"/>
          <w:iCs/>
        </w:rPr>
        <w:footnoteReference w:id="859"/>
      </w:r>
      <w:r>
        <w:rPr>
          <w:rFonts w:cstheme="minorHAnsi"/>
        </w:rPr>
        <w:t>; baseline replacement cost is assumed to be $3.5</w:t>
      </w:r>
      <w:r>
        <w:rPr>
          <w:rStyle w:val="FootnoteReference"/>
          <w:rFonts w:eastAsiaTheme="majorEastAsia"/>
        </w:rPr>
        <w:footnoteReference w:id="860"/>
      </w:r>
      <w:r>
        <w:rPr>
          <w:rFonts w:cstheme="minorHAnsi"/>
        </w:rPr>
        <w:t>.</w:t>
      </w:r>
    </w:p>
    <w:p w14:paraId="43AB4B24" w14:textId="77777777" w:rsidR="00961D8F" w:rsidRDefault="00961D8F" w:rsidP="00961D8F">
      <w:pPr>
        <w:jc w:val="left"/>
        <w:rPr>
          <w:rFonts w:cstheme="minorHAnsi"/>
        </w:rPr>
      </w:pPr>
      <w:r>
        <w:t>It is important to note that for cost-effectiveness screening purposes, the O&amp;M cost adjustments should only be applied in cases where the light bulbs area actually in service and so should be multiplied by the appropriate ISR.</w:t>
      </w:r>
    </w:p>
    <w:p w14:paraId="1D6E8616" w14:textId="35205856" w:rsidR="00961D8F" w:rsidRDefault="00961D8F" w:rsidP="00601063">
      <w:pPr>
        <w:pStyle w:val="Heading6"/>
      </w:pPr>
      <w:r>
        <w:t>Measure Code: RS-LTG-ESCC-V0</w:t>
      </w:r>
      <w:ins w:id="8195" w:author="Sam Dent" w:date="2018-06-19T08:18:00Z">
        <w:r w:rsidR="00837A2A">
          <w:t>6</w:t>
        </w:r>
      </w:ins>
      <w:del w:id="8196" w:author="Sam Dent" w:date="2018-06-19T08:18:00Z">
        <w:r w:rsidDel="00837A2A">
          <w:delText>5</w:delText>
        </w:r>
      </w:del>
      <w:r w:rsidR="0023675B">
        <w:t>-180101</w:t>
      </w:r>
    </w:p>
    <w:p w14:paraId="7B90DAD6" w14:textId="7B30071B" w:rsidR="000237B3" w:rsidRPr="000237B3" w:rsidRDefault="004D06B4" w:rsidP="00601063">
      <w:pPr>
        <w:pStyle w:val="Heading6"/>
      </w:pPr>
      <w:r>
        <w:t>Review Deadline: 1/1/2020</w:t>
      </w:r>
    </w:p>
    <w:p w14:paraId="77C81068" w14:textId="77777777" w:rsidR="00961D8F" w:rsidRDefault="00961D8F" w:rsidP="003215BC"/>
    <w:p w14:paraId="1D52FCF4" w14:textId="77777777" w:rsidR="003215BC" w:rsidRPr="003215BC" w:rsidRDefault="003215BC" w:rsidP="003215BC">
      <w:pPr>
        <w:sectPr w:rsidR="003215BC" w:rsidRPr="003215BC" w:rsidSect="00EF141F">
          <w:pgSz w:w="12240" w:h="15840"/>
          <w:pgMar w:top="1440" w:right="1440" w:bottom="1440" w:left="1440" w:header="720" w:footer="720" w:gutter="0"/>
          <w:cols w:space="720"/>
          <w:docGrid w:linePitch="360"/>
        </w:sectPr>
      </w:pPr>
    </w:p>
    <w:p w14:paraId="13BED31E" w14:textId="77777777" w:rsidR="00841F99" w:rsidRPr="000B7BB6" w:rsidRDefault="00841F99" w:rsidP="00E1597E">
      <w:pPr>
        <w:pStyle w:val="Heading3"/>
        <w:numPr>
          <w:ilvl w:val="2"/>
          <w:numId w:val="61"/>
        </w:numPr>
      </w:pPr>
      <w:bookmarkStart w:id="8197" w:name="_Toc319489388"/>
      <w:bookmarkStart w:id="8198" w:name="_Toc319662659"/>
      <w:bookmarkStart w:id="8199" w:name="_Ref325436225"/>
      <w:bookmarkStart w:id="8200" w:name="_Toc333219101"/>
      <w:bookmarkStart w:id="8201" w:name="_Toc437592990"/>
      <w:bookmarkStart w:id="8202" w:name="_Toc437856005"/>
      <w:bookmarkStart w:id="8203" w:name="_Toc466463636"/>
      <w:bookmarkStart w:id="8204" w:name="_Toc517963708"/>
      <w:r w:rsidRPr="000B7BB6">
        <w:t>ENERGY STAR Torchiere</w:t>
      </w:r>
      <w:bookmarkEnd w:id="8197"/>
      <w:bookmarkEnd w:id="8198"/>
      <w:bookmarkEnd w:id="8199"/>
      <w:bookmarkEnd w:id="8200"/>
      <w:bookmarkEnd w:id="8201"/>
      <w:bookmarkEnd w:id="8202"/>
      <w:bookmarkEnd w:id="8203"/>
      <w:bookmarkEnd w:id="8204"/>
      <w:r w:rsidRPr="000B7BB6">
        <w:t xml:space="preserve"> </w:t>
      </w:r>
    </w:p>
    <w:p w14:paraId="06D5F7FB" w14:textId="77777777" w:rsidR="00B40370" w:rsidRDefault="00B40370" w:rsidP="00601063">
      <w:pPr>
        <w:pStyle w:val="Heading6"/>
        <w:rPr>
          <w:ins w:id="8205" w:author="Sam Dent" w:date="2018-06-14T05:29:00Z"/>
        </w:rPr>
      </w:pPr>
      <w:ins w:id="8206" w:author="Sam Dent" w:date="2018-06-14T05:29:00Z">
        <w:r>
          <w:t>Note: This measure is effective until 12/31/2018. It is left in the manual for reference purposes and for calculation of carry over savings.</w:t>
        </w:r>
      </w:ins>
    </w:p>
    <w:p w14:paraId="1AB5DB66" w14:textId="77777777" w:rsidR="00841F99" w:rsidRDefault="00841F99" w:rsidP="00601063">
      <w:pPr>
        <w:pStyle w:val="Heading6"/>
      </w:pPr>
      <w:r>
        <w:t xml:space="preserve">Description </w:t>
      </w:r>
    </w:p>
    <w:p w14:paraId="4DAEA60E" w14:textId="77777777" w:rsidR="00841F99" w:rsidRDefault="00841F99" w:rsidP="00841F99">
      <w:pPr>
        <w:rPr>
          <w:rFonts w:cstheme="minorHAnsi"/>
        </w:rPr>
      </w:pPr>
      <w:r>
        <w:rPr>
          <w:rFonts w:cstheme="minorHAnsi"/>
        </w:rPr>
        <w:t xml:space="preserve">A high efficiency ENERGY STAR fluorescent torchiere is purchased in place of a baseline mix of halogen and incandescent torchieres and installed in a residential setting. </w:t>
      </w:r>
    </w:p>
    <w:p w14:paraId="4025444C" w14:textId="77777777" w:rsidR="00841F99" w:rsidRDefault="00841F99" w:rsidP="00841F99">
      <w:pPr>
        <w:widowControl/>
        <w:jc w:val="left"/>
        <w:rPr>
          <w:rFonts w:cstheme="minorHAnsi"/>
          <w:szCs w:val="20"/>
        </w:rPr>
      </w:pPr>
      <w:r>
        <w:rPr>
          <w:rFonts w:cstheme="minorHAnsi"/>
          <w:szCs w:val="20"/>
        </w:rPr>
        <w:t xml:space="preserve">This measure was developed to be applicable to the following program types:  TOS, NC.  </w:t>
      </w:r>
    </w:p>
    <w:p w14:paraId="70B9EFF2" w14:textId="77777777" w:rsidR="00841F99" w:rsidRDefault="00841F99" w:rsidP="00841F99">
      <w:pPr>
        <w:widowControl/>
        <w:jc w:val="left"/>
        <w:rPr>
          <w:rFonts w:cstheme="minorHAnsi"/>
          <w:szCs w:val="20"/>
        </w:rPr>
      </w:pPr>
      <w:r>
        <w:rPr>
          <w:rFonts w:cstheme="minorHAnsi"/>
          <w:szCs w:val="20"/>
        </w:rPr>
        <w:t>If applied to other program types, the measure savings should be verified.</w:t>
      </w:r>
    </w:p>
    <w:p w14:paraId="28371D0A" w14:textId="77777777" w:rsidR="00841F99" w:rsidRDefault="00841F99" w:rsidP="00601063">
      <w:pPr>
        <w:pStyle w:val="Heading6"/>
      </w:pPr>
      <w:r>
        <w:t xml:space="preserve">Definition of Efficient Equipment </w:t>
      </w:r>
    </w:p>
    <w:p w14:paraId="6561C180" w14:textId="77777777" w:rsidR="00841F99" w:rsidRDefault="00841F99" w:rsidP="00841F99">
      <w:pPr>
        <w:rPr>
          <w:rFonts w:cstheme="minorHAnsi"/>
        </w:rPr>
      </w:pPr>
      <w:r>
        <w:rPr>
          <w:rFonts w:cstheme="minorHAnsi"/>
        </w:rPr>
        <w:t>To qualify for this measure the fluorescent torchiere must meet ENERGY STAR efficiency standards.</w:t>
      </w:r>
    </w:p>
    <w:p w14:paraId="72494688" w14:textId="77777777" w:rsidR="00841F99" w:rsidRDefault="00841F99" w:rsidP="00601063">
      <w:pPr>
        <w:pStyle w:val="Heading6"/>
      </w:pPr>
      <w:r>
        <w:t xml:space="preserve">Definition of Baseline Equipment </w:t>
      </w:r>
    </w:p>
    <w:p w14:paraId="0023B2FD" w14:textId="77777777" w:rsidR="00841F99" w:rsidRDefault="00841F99" w:rsidP="00841F99">
      <w:pPr>
        <w:keepNext/>
        <w:rPr>
          <w:rFonts w:cstheme="minorHAnsi"/>
        </w:rPr>
      </w:pPr>
      <w:r>
        <w:rPr>
          <w:rFonts w:cstheme="minorHAnsi"/>
        </w:rPr>
        <w:t>The baseline is based on a mix of halogen and incandescent torchieres.</w:t>
      </w:r>
    </w:p>
    <w:p w14:paraId="749656D1" w14:textId="77777777" w:rsidR="00841F99" w:rsidRDefault="00841F99" w:rsidP="00601063">
      <w:pPr>
        <w:pStyle w:val="Heading6"/>
      </w:pPr>
      <w:r>
        <w:t xml:space="preserve">Deemed Lifetime of Efficient Equipment </w:t>
      </w:r>
    </w:p>
    <w:p w14:paraId="468D97FF" w14:textId="77777777" w:rsidR="00841F99" w:rsidRDefault="00841F99" w:rsidP="00841F99">
      <w:pPr>
        <w:keepNext/>
        <w:rPr>
          <w:rFonts w:cstheme="minorHAnsi"/>
        </w:rPr>
      </w:pPr>
      <w:r>
        <w:rPr>
          <w:rFonts w:cstheme="minorHAnsi"/>
        </w:rPr>
        <w:t>The lifetime of the measure is assumed to be 8 years</w:t>
      </w:r>
      <w:r>
        <w:rPr>
          <w:rStyle w:val="FootnoteReference"/>
          <w:rFonts w:eastAsia="Calibri" w:cstheme="minorHAnsi"/>
        </w:rPr>
        <w:footnoteReference w:id="861"/>
      </w:r>
      <w:r>
        <w:rPr>
          <w:rFonts w:cstheme="minorHAnsi"/>
        </w:rPr>
        <w:t>.</w:t>
      </w:r>
    </w:p>
    <w:p w14:paraId="410CF478" w14:textId="77777777" w:rsidR="00841F99" w:rsidRDefault="00841F99" w:rsidP="00601063">
      <w:pPr>
        <w:pStyle w:val="Heading6"/>
      </w:pPr>
      <w:r>
        <w:t xml:space="preserve">Deemed Measure Cost </w:t>
      </w:r>
    </w:p>
    <w:p w14:paraId="290B697A" w14:textId="77777777" w:rsidR="00841F99" w:rsidRDefault="00841F99" w:rsidP="00841F99">
      <w:pPr>
        <w:rPr>
          <w:rFonts w:cstheme="minorHAnsi"/>
        </w:rPr>
      </w:pPr>
      <w:r>
        <w:rPr>
          <w:rFonts w:cstheme="minorHAnsi"/>
        </w:rPr>
        <w:t>The incremental cost for this measure is assumed to be $5</w:t>
      </w:r>
      <w:r>
        <w:rPr>
          <w:rStyle w:val="FootnoteReference"/>
          <w:rFonts w:eastAsia="Calibri" w:cstheme="minorHAnsi"/>
        </w:rPr>
        <w:footnoteReference w:id="862"/>
      </w:r>
      <w:r>
        <w:rPr>
          <w:rFonts w:cstheme="minorHAnsi"/>
        </w:rPr>
        <w:t>.</w:t>
      </w:r>
    </w:p>
    <w:p w14:paraId="35DA248B" w14:textId="77777777" w:rsidR="00841F99" w:rsidRDefault="00841F99" w:rsidP="00601063">
      <w:pPr>
        <w:pStyle w:val="Heading6"/>
      </w:pPr>
      <w:r>
        <w:t>Loadshape</w:t>
      </w:r>
    </w:p>
    <w:tbl>
      <w:tblPr>
        <w:tblW w:w="8120" w:type="dxa"/>
        <w:tblInd w:w="93" w:type="dxa"/>
        <w:tblLook w:val="04A0" w:firstRow="1" w:lastRow="0" w:firstColumn="1" w:lastColumn="0" w:noHBand="0" w:noVBand="1"/>
      </w:tblPr>
      <w:tblGrid>
        <w:gridCol w:w="8120"/>
      </w:tblGrid>
      <w:tr w:rsidR="00841F99" w14:paraId="26439795" w14:textId="77777777" w:rsidTr="00841F99">
        <w:trPr>
          <w:trHeight w:val="300"/>
        </w:trPr>
        <w:tc>
          <w:tcPr>
            <w:tcW w:w="8120" w:type="dxa"/>
            <w:noWrap/>
            <w:vAlign w:val="center"/>
            <w:hideMark/>
          </w:tcPr>
          <w:p w14:paraId="0CB8BD52" w14:textId="77777777" w:rsidR="00841F99" w:rsidRDefault="00841F99" w:rsidP="00F8659C">
            <w:pPr>
              <w:widowControl/>
              <w:spacing w:after="0" w:line="276" w:lineRule="auto"/>
              <w:jc w:val="left"/>
              <w:rPr>
                <w:rFonts w:cstheme="minorHAnsi"/>
                <w:color w:val="000000"/>
                <w:szCs w:val="20"/>
              </w:rPr>
            </w:pPr>
            <w:r>
              <w:rPr>
                <w:rFonts w:cstheme="minorHAnsi"/>
                <w:color w:val="000000"/>
                <w:szCs w:val="20"/>
              </w:rPr>
              <w:t>Loadshape R06 - Residential Indoor Lighting</w:t>
            </w:r>
          </w:p>
        </w:tc>
      </w:tr>
      <w:tr w:rsidR="00841F99" w14:paraId="458539B2" w14:textId="77777777" w:rsidTr="00841F99">
        <w:trPr>
          <w:trHeight w:val="300"/>
        </w:trPr>
        <w:tc>
          <w:tcPr>
            <w:tcW w:w="8120" w:type="dxa"/>
            <w:noWrap/>
            <w:vAlign w:val="center"/>
            <w:hideMark/>
          </w:tcPr>
          <w:p w14:paraId="0A1AE9BA" w14:textId="77777777" w:rsidR="00841F99" w:rsidRDefault="00841F99" w:rsidP="00F8659C">
            <w:pPr>
              <w:widowControl/>
              <w:spacing w:after="0" w:line="276" w:lineRule="auto"/>
              <w:jc w:val="left"/>
              <w:rPr>
                <w:rFonts w:cstheme="minorHAnsi"/>
                <w:color w:val="000000"/>
                <w:szCs w:val="20"/>
              </w:rPr>
            </w:pPr>
            <w:r>
              <w:rPr>
                <w:rFonts w:cstheme="minorHAnsi"/>
                <w:color w:val="000000"/>
                <w:szCs w:val="20"/>
              </w:rPr>
              <w:t>Loadshape R07 - Residential Outdoor Lighting</w:t>
            </w:r>
          </w:p>
        </w:tc>
      </w:tr>
    </w:tbl>
    <w:p w14:paraId="23033330" w14:textId="77777777" w:rsidR="00841F99" w:rsidRDefault="00841F99" w:rsidP="00601063">
      <w:pPr>
        <w:pStyle w:val="Heading6"/>
      </w:pPr>
      <w:r>
        <w:t xml:space="preserve">Coincidence Factor </w:t>
      </w:r>
    </w:p>
    <w:p w14:paraId="4CCF83E4" w14:textId="77777777" w:rsidR="00841F99" w:rsidRDefault="00841F99" w:rsidP="00841F99">
      <w:pPr>
        <w:rPr>
          <w:rFonts w:cstheme="minorHAnsi"/>
        </w:rPr>
      </w:pPr>
      <w:r>
        <w:rPr>
          <w:rFonts w:cstheme="minorHAnsi"/>
        </w:rPr>
        <w:t>The summer peak coincidence factor for this measure is 7.1% for Residential and in-unit Multi Family bulbs and 8.1% for bulbs installed in unknown locations</w:t>
      </w:r>
      <w:r>
        <w:rPr>
          <w:rStyle w:val="FootnoteReference"/>
          <w:rFonts w:cstheme="minorHAnsi"/>
          <w:szCs w:val="20"/>
        </w:rPr>
        <w:footnoteReference w:id="863"/>
      </w:r>
      <w:r>
        <w:rPr>
          <w:rFonts w:cstheme="minorHAnsi"/>
        </w:rPr>
        <w:t>.</w:t>
      </w:r>
    </w:p>
    <w:p w14:paraId="5003984B" w14:textId="4F62F3E1" w:rsidR="00841F99" w:rsidRDefault="00841F99" w:rsidP="000D0CB0">
      <w:pPr>
        <w:widowControl/>
        <w:spacing w:line="276" w:lineRule="auto"/>
        <w:jc w:val="left"/>
        <w:rPr>
          <w:rFonts w:cstheme="minorHAnsi"/>
        </w:rPr>
      </w:pPr>
    </w:p>
    <w:p w14:paraId="34F6669D" w14:textId="77777777" w:rsidR="00841F99" w:rsidRDefault="00841F99" w:rsidP="00841F99">
      <w:pPr>
        <w:keepNext/>
        <w:pBdr>
          <w:top w:val="double" w:sz="4" w:space="1" w:color="auto"/>
          <w:bottom w:val="double" w:sz="4" w:space="1" w:color="auto"/>
        </w:pBdr>
        <w:jc w:val="center"/>
        <w:rPr>
          <w:rFonts w:cstheme="minorHAnsi"/>
          <w:b/>
          <w:szCs w:val="20"/>
        </w:rPr>
      </w:pPr>
      <w:r>
        <w:rPr>
          <w:rFonts w:cstheme="minorHAnsi"/>
          <w:b/>
          <w:szCs w:val="20"/>
        </w:rPr>
        <w:t>Algorithm</w:t>
      </w:r>
    </w:p>
    <w:p w14:paraId="6BCB680E" w14:textId="77777777" w:rsidR="00841F99" w:rsidRDefault="00841F99" w:rsidP="00601063">
      <w:pPr>
        <w:pStyle w:val="Heading6"/>
      </w:pPr>
      <w:r>
        <w:t xml:space="preserve">Calculation of Savings </w:t>
      </w:r>
    </w:p>
    <w:p w14:paraId="7563C4D0" w14:textId="77777777" w:rsidR="00841F99" w:rsidRDefault="00841F99" w:rsidP="00601063">
      <w:pPr>
        <w:pStyle w:val="Heading6"/>
      </w:pPr>
      <w:r>
        <w:t xml:space="preserve">Electric Energy Savings </w:t>
      </w:r>
    </w:p>
    <w:p w14:paraId="0F8256C7" w14:textId="77777777" w:rsidR="00841F99" w:rsidRDefault="00841F99" w:rsidP="00841F99">
      <w:pPr>
        <w:ind w:left="720" w:firstLine="720"/>
        <w:rPr>
          <w:rFonts w:cstheme="minorHAnsi"/>
          <w:noProof/>
        </w:rPr>
      </w:pPr>
      <w:r>
        <w:rPr>
          <w:rFonts w:cstheme="minorHAnsi"/>
          <w:noProof/>
        </w:rPr>
        <w:t xml:space="preserve">ΔkWh </w:t>
      </w:r>
      <w:r>
        <w:rPr>
          <w:rFonts w:cstheme="minorHAnsi"/>
          <w:noProof/>
        </w:rPr>
        <w:tab/>
        <w:t>= ((ΔWatts) /1000) * ISR * (1-Leakage) * HOURS * WHFe</w:t>
      </w:r>
    </w:p>
    <w:p w14:paraId="1647C379" w14:textId="77777777" w:rsidR="00841F99" w:rsidRDefault="00841F99" w:rsidP="00841F99">
      <w:pPr>
        <w:rPr>
          <w:rFonts w:cstheme="minorHAnsi"/>
          <w:noProof/>
        </w:rPr>
      </w:pPr>
      <w:r>
        <w:rPr>
          <w:rFonts w:cstheme="minorHAnsi"/>
          <w:noProof/>
        </w:rPr>
        <w:t>Where:</w:t>
      </w:r>
    </w:p>
    <w:p w14:paraId="5A22AEC1" w14:textId="77777777" w:rsidR="00841F99" w:rsidRDefault="00841F99" w:rsidP="00841F99">
      <w:pPr>
        <w:ind w:firstLine="720"/>
        <w:rPr>
          <w:rFonts w:cstheme="minorHAnsi"/>
          <w:noProof/>
        </w:rPr>
      </w:pPr>
      <w:r>
        <w:rPr>
          <w:rFonts w:cstheme="minorHAnsi"/>
          <w:noProof/>
        </w:rPr>
        <w:t xml:space="preserve">ΔWatts </w:t>
      </w:r>
      <w:r>
        <w:rPr>
          <w:rFonts w:cstheme="minorHAnsi"/>
          <w:noProof/>
        </w:rPr>
        <w:tab/>
      </w:r>
      <w:r>
        <w:rPr>
          <w:rFonts w:cstheme="minorHAnsi"/>
          <w:noProof/>
        </w:rPr>
        <w:tab/>
        <w:t xml:space="preserve">= </w:t>
      </w:r>
      <w:r>
        <w:rPr>
          <w:rFonts w:cstheme="minorHAnsi"/>
        </w:rPr>
        <w:t xml:space="preserve">Average delta watts per purchased </w:t>
      </w:r>
      <w:r>
        <w:rPr>
          <w:rFonts w:cstheme="minorHAnsi"/>
          <w:smallCaps/>
        </w:rPr>
        <w:t xml:space="preserve">ENERGY STAR </w:t>
      </w:r>
      <w:r>
        <w:rPr>
          <w:rFonts w:cstheme="minorHAnsi"/>
        </w:rPr>
        <w:t>torchiere</w:t>
      </w:r>
      <w:r>
        <w:rPr>
          <w:rFonts w:cstheme="minorHAnsi"/>
          <w:noProof/>
        </w:rPr>
        <w:t xml:space="preserve"> </w:t>
      </w:r>
    </w:p>
    <w:p w14:paraId="7F970BFC" w14:textId="77777777" w:rsidR="00841F99" w:rsidRDefault="00841F99" w:rsidP="00841F99">
      <w:pPr>
        <w:ind w:left="1440" w:firstLine="720"/>
        <w:rPr>
          <w:rFonts w:cstheme="minorHAnsi"/>
          <w:noProof/>
        </w:rPr>
      </w:pPr>
      <w:r>
        <w:rPr>
          <w:rFonts w:cstheme="minorHAnsi"/>
          <w:noProof/>
        </w:rPr>
        <w:t xml:space="preserve">= 115.8 </w:t>
      </w:r>
      <w:r>
        <w:rPr>
          <w:rStyle w:val="FootnoteReference"/>
          <w:rFonts w:eastAsia="Calibri" w:cstheme="minorHAnsi"/>
          <w:noProof/>
        </w:rPr>
        <w:footnoteReference w:id="864"/>
      </w:r>
    </w:p>
    <w:p w14:paraId="60B3B5A3" w14:textId="77777777" w:rsidR="00841F99" w:rsidRDefault="00841F99" w:rsidP="00841F99">
      <w:pPr>
        <w:ind w:firstLine="720"/>
        <w:rPr>
          <w:rFonts w:cstheme="minorHAnsi"/>
          <w:noProof/>
        </w:rPr>
      </w:pPr>
      <w:r>
        <w:rPr>
          <w:rFonts w:cstheme="minorHAnsi"/>
          <w:noProof/>
        </w:rPr>
        <w:t>ISR</w:t>
      </w:r>
      <w:r>
        <w:rPr>
          <w:rFonts w:cstheme="minorHAnsi"/>
          <w:noProof/>
        </w:rPr>
        <w:tab/>
      </w:r>
      <w:r>
        <w:rPr>
          <w:rFonts w:cstheme="minorHAnsi"/>
          <w:noProof/>
        </w:rPr>
        <w:tab/>
        <w:t xml:space="preserve">= In Service Rate or percentage of units rebated that get installed. </w:t>
      </w:r>
    </w:p>
    <w:p w14:paraId="694C080D" w14:textId="77777777" w:rsidR="00841F99" w:rsidRDefault="00841F99" w:rsidP="00841F99">
      <w:pPr>
        <w:ind w:left="1440" w:firstLine="720"/>
        <w:rPr>
          <w:rFonts w:cstheme="minorHAnsi"/>
          <w:noProof/>
        </w:rPr>
      </w:pPr>
      <w:r>
        <w:rPr>
          <w:rFonts w:cstheme="minorHAnsi"/>
          <w:noProof/>
        </w:rPr>
        <w:t xml:space="preserve">= 0.86 </w:t>
      </w:r>
      <w:r>
        <w:rPr>
          <w:rStyle w:val="FootnoteReference"/>
          <w:rFonts w:eastAsia="Calibri" w:cstheme="minorHAnsi"/>
          <w:noProof/>
        </w:rPr>
        <w:footnoteReference w:id="865"/>
      </w:r>
    </w:p>
    <w:p w14:paraId="24DDD2C2" w14:textId="186C0907" w:rsidR="00841F99" w:rsidRPr="00165EDA" w:rsidRDefault="00841F99" w:rsidP="00841F99">
      <w:pPr>
        <w:ind w:left="2160" w:hanging="1440"/>
        <w:rPr>
          <w:rFonts w:cstheme="minorHAnsi"/>
          <w:noProof/>
        </w:rPr>
      </w:pPr>
      <w:r>
        <w:rPr>
          <w:rFonts w:cstheme="minorHAnsi"/>
          <w:noProof/>
        </w:rPr>
        <w:t>Leakage</w:t>
      </w:r>
      <w:r>
        <w:rPr>
          <w:rFonts w:cstheme="minorHAnsi"/>
          <w:noProof/>
        </w:rPr>
        <w:tab/>
        <w:t>= Adjustment to account for the</w:t>
      </w:r>
      <w:r w:rsidRPr="00165EDA">
        <w:rPr>
          <w:rFonts w:cstheme="minorHAnsi"/>
          <w:noProof/>
        </w:rPr>
        <w:t xml:space="preserve"> percentage of </w:t>
      </w:r>
      <w:r w:rsidR="00766B88">
        <w:rPr>
          <w:rFonts w:cstheme="minorHAnsi"/>
          <w:noProof/>
        </w:rPr>
        <w:t xml:space="preserve">program </w:t>
      </w:r>
      <w:r w:rsidRPr="00165EDA">
        <w:rPr>
          <w:rFonts w:cstheme="minorHAnsi"/>
          <w:noProof/>
        </w:rPr>
        <w:t xml:space="preserve">bulbs that </w:t>
      </w:r>
      <w:r>
        <w:rPr>
          <w:rFonts w:cstheme="minorHAnsi"/>
          <w:noProof/>
        </w:rPr>
        <w:t>move out (and in if deemed appropriate</w:t>
      </w:r>
      <w:r w:rsidR="00766B88">
        <w:rPr>
          <w:rStyle w:val="FootnoteReference"/>
          <w:noProof/>
        </w:rPr>
        <w:footnoteReference w:id="866"/>
      </w:r>
      <w:r>
        <w:rPr>
          <w:rFonts w:cstheme="minorHAnsi"/>
          <w:noProof/>
        </w:rPr>
        <w:t>)</w:t>
      </w:r>
      <w:r w:rsidRPr="00165EDA">
        <w:rPr>
          <w:rFonts w:cstheme="minorHAnsi"/>
          <w:noProof/>
        </w:rPr>
        <w:t xml:space="preserve"> of the Utility Jurisdiction</w:t>
      </w:r>
      <w:r>
        <w:rPr>
          <w:rFonts w:cstheme="minorHAnsi"/>
          <w:noProof/>
        </w:rPr>
        <w:t xml:space="preserve">. </w:t>
      </w:r>
    </w:p>
    <w:p w14:paraId="77E56E3A" w14:textId="77777777" w:rsidR="00AA0BC5" w:rsidRDefault="00AA0BC5" w:rsidP="00AA0BC5">
      <w:pPr>
        <w:ind w:left="2880" w:hanging="720"/>
        <w:rPr>
          <w:rFonts w:cstheme="minorHAnsi"/>
          <w:noProof/>
        </w:rPr>
      </w:pPr>
      <w:r>
        <w:rPr>
          <w:rFonts w:cstheme="minorHAnsi"/>
          <w:noProof/>
        </w:rPr>
        <w:t xml:space="preserve">KITS programs </w:t>
      </w:r>
      <w:r w:rsidRPr="00165EDA">
        <w:rPr>
          <w:rFonts w:cstheme="minorHAnsi"/>
          <w:noProof/>
        </w:rPr>
        <w:t xml:space="preserve">=  Determined </w:t>
      </w:r>
      <w:r>
        <w:rPr>
          <w:rFonts w:cstheme="minorHAnsi"/>
          <w:noProof/>
        </w:rPr>
        <w:t>thr</w:t>
      </w:r>
      <w:r w:rsidRPr="00165EDA">
        <w:rPr>
          <w:rFonts w:cstheme="minorHAnsi"/>
          <w:noProof/>
        </w:rPr>
        <w:t>ough evaluation</w:t>
      </w:r>
      <w:r>
        <w:rPr>
          <w:rFonts w:cstheme="minorHAnsi"/>
          <w:noProof/>
        </w:rPr>
        <w:t xml:space="preserve"> </w:t>
      </w:r>
    </w:p>
    <w:p w14:paraId="37C2A301" w14:textId="77777777" w:rsidR="00AA0BC5" w:rsidRDefault="00AA0BC5" w:rsidP="00AA0BC5">
      <w:pPr>
        <w:ind w:left="2880" w:hanging="720"/>
        <w:rPr>
          <w:rFonts w:cstheme="minorHAnsi"/>
          <w:noProof/>
        </w:rPr>
      </w:pPr>
      <w:r w:rsidRPr="00165EDA">
        <w:rPr>
          <w:rFonts w:cstheme="minorHAnsi"/>
          <w:noProof/>
        </w:rPr>
        <w:t xml:space="preserve">Upstream (TOS) Lighting programs </w:t>
      </w:r>
      <w:r>
        <w:rPr>
          <w:rFonts w:cstheme="minorHAnsi"/>
          <w:noProof/>
        </w:rPr>
        <w:tab/>
      </w:r>
      <w:r w:rsidRPr="00165EDA">
        <w:rPr>
          <w:rFonts w:cstheme="minorHAnsi"/>
          <w:noProof/>
        </w:rPr>
        <w:t xml:space="preserve">=  Determined </w:t>
      </w:r>
      <w:r>
        <w:rPr>
          <w:rFonts w:cstheme="minorHAnsi"/>
          <w:noProof/>
        </w:rPr>
        <w:t>thr</w:t>
      </w:r>
      <w:r w:rsidRPr="00165EDA">
        <w:rPr>
          <w:rFonts w:cstheme="minorHAnsi"/>
          <w:noProof/>
        </w:rPr>
        <w:t>ough evaluation</w:t>
      </w:r>
    </w:p>
    <w:p w14:paraId="40F421A0" w14:textId="77777777" w:rsidR="00AA0BC5" w:rsidRDefault="00AA0BC5" w:rsidP="00AA0BC5">
      <w:pPr>
        <w:ind w:left="2880" w:hanging="720"/>
        <w:rPr>
          <w:rFonts w:cstheme="minorHAnsi"/>
          <w:noProof/>
        </w:rPr>
      </w:pPr>
      <w:r>
        <w:rPr>
          <w:rFonts w:cstheme="minorHAnsi"/>
          <w:noProof/>
        </w:rPr>
        <w:t>or use deemed assumptions below</w:t>
      </w:r>
      <w:r>
        <w:rPr>
          <w:rStyle w:val="FootnoteReference"/>
          <w:noProof/>
        </w:rPr>
        <w:footnoteReference w:id="867"/>
      </w:r>
      <w:r>
        <w:rPr>
          <w:rFonts w:cstheme="minorHAnsi"/>
          <w:noProof/>
        </w:rPr>
        <w:t>:</w:t>
      </w:r>
    </w:p>
    <w:p w14:paraId="70BABCCE" w14:textId="77777777" w:rsidR="00AA0BC5" w:rsidRDefault="00AA0BC5" w:rsidP="00AA0BC5">
      <w:pPr>
        <w:ind w:left="2880" w:hanging="720"/>
        <w:rPr>
          <w:rFonts w:cstheme="minorHAnsi"/>
          <w:noProof/>
        </w:rPr>
      </w:pPr>
      <w:r>
        <w:rPr>
          <w:rFonts w:cstheme="minorHAnsi"/>
          <w:noProof/>
        </w:rPr>
        <w:tab/>
      </w:r>
      <w:r>
        <w:rPr>
          <w:rFonts w:cstheme="minorHAnsi"/>
          <w:noProof/>
        </w:rPr>
        <w:tab/>
        <w:t xml:space="preserve">ComEd: </w:t>
      </w:r>
      <w:r>
        <w:rPr>
          <w:rFonts w:cstheme="minorHAnsi"/>
          <w:noProof/>
        </w:rPr>
        <w:tab/>
      </w:r>
      <w:r>
        <w:rPr>
          <w:rFonts w:cstheme="minorHAnsi"/>
          <w:noProof/>
        </w:rPr>
        <w:tab/>
        <w:t>2.1%</w:t>
      </w:r>
    </w:p>
    <w:p w14:paraId="46EA2831" w14:textId="77777777" w:rsidR="00AA0BC5" w:rsidRPr="00165EDA" w:rsidRDefault="00AA0BC5" w:rsidP="00AA0BC5">
      <w:pPr>
        <w:ind w:left="2160" w:hanging="720"/>
        <w:rPr>
          <w:rFonts w:cstheme="minorHAnsi"/>
          <w:noProof/>
        </w:rPr>
      </w:pPr>
      <w:r>
        <w:rPr>
          <w:rFonts w:cstheme="minorHAnsi"/>
          <w:noProof/>
        </w:rPr>
        <w:tab/>
      </w:r>
      <w:r>
        <w:rPr>
          <w:rFonts w:cstheme="minorHAnsi"/>
          <w:noProof/>
        </w:rPr>
        <w:tab/>
      </w:r>
      <w:r>
        <w:rPr>
          <w:rFonts w:cstheme="minorHAnsi"/>
          <w:noProof/>
        </w:rPr>
        <w:tab/>
        <w:t xml:space="preserve">Ameren: </w:t>
      </w:r>
      <w:r>
        <w:rPr>
          <w:rFonts w:cstheme="minorHAnsi"/>
          <w:noProof/>
        </w:rPr>
        <w:tab/>
        <w:t>13.1%</w:t>
      </w:r>
      <w:r w:rsidRPr="00165EDA">
        <w:rPr>
          <w:rFonts w:cstheme="minorHAnsi"/>
          <w:noProof/>
        </w:rPr>
        <w:t xml:space="preserve"> </w:t>
      </w:r>
    </w:p>
    <w:p w14:paraId="167E53E0" w14:textId="77777777" w:rsidR="00841F99" w:rsidRPr="00165EDA" w:rsidRDefault="00841F99" w:rsidP="00841F99">
      <w:pPr>
        <w:ind w:left="2880" w:hanging="720"/>
        <w:rPr>
          <w:rFonts w:cstheme="minorHAnsi"/>
          <w:noProof/>
        </w:rPr>
      </w:pPr>
      <w:r>
        <w:rPr>
          <w:rFonts w:cstheme="minorHAnsi"/>
          <w:noProof/>
        </w:rPr>
        <w:t>All o</w:t>
      </w:r>
      <w:r w:rsidRPr="00165EDA">
        <w:rPr>
          <w:rFonts w:cstheme="minorHAnsi"/>
          <w:noProof/>
        </w:rPr>
        <w:t>ther programs</w:t>
      </w:r>
      <w:r w:rsidRPr="00165EDA">
        <w:rPr>
          <w:rFonts w:cstheme="minorHAnsi"/>
          <w:noProof/>
        </w:rPr>
        <w:tab/>
      </w:r>
      <w:r>
        <w:rPr>
          <w:rFonts w:cstheme="minorHAnsi"/>
          <w:noProof/>
        </w:rPr>
        <w:tab/>
      </w:r>
      <w:r w:rsidRPr="00165EDA">
        <w:rPr>
          <w:rFonts w:cstheme="minorHAnsi"/>
          <w:noProof/>
        </w:rPr>
        <w:t>= 0</w:t>
      </w:r>
    </w:p>
    <w:p w14:paraId="07648422" w14:textId="77777777" w:rsidR="00841F99" w:rsidRDefault="00841F99" w:rsidP="00841F99">
      <w:pPr>
        <w:ind w:firstLine="720"/>
        <w:rPr>
          <w:rFonts w:cstheme="minorHAnsi"/>
          <w:noProof/>
        </w:rPr>
      </w:pPr>
      <w:r>
        <w:rPr>
          <w:rFonts w:cstheme="minorHAnsi"/>
          <w:noProof/>
        </w:rPr>
        <w:t>HOURS</w:t>
      </w:r>
      <w:r>
        <w:rPr>
          <w:rFonts w:cstheme="minorHAnsi"/>
          <w:noProof/>
        </w:rPr>
        <w:tab/>
      </w:r>
      <w:r>
        <w:rPr>
          <w:rFonts w:cstheme="minorHAnsi"/>
          <w:noProof/>
        </w:rPr>
        <w:tab/>
        <w:t>= Average hours of use per year</w:t>
      </w:r>
    </w:p>
    <w:tbl>
      <w:tblPr>
        <w:tblStyle w:val="TableGrid"/>
        <w:tblW w:w="0" w:type="auto"/>
        <w:jc w:val="center"/>
        <w:tblLook w:val="04A0" w:firstRow="1" w:lastRow="0" w:firstColumn="1" w:lastColumn="0" w:noHBand="0" w:noVBand="1"/>
      </w:tblPr>
      <w:tblGrid>
        <w:gridCol w:w="4107"/>
        <w:gridCol w:w="2481"/>
      </w:tblGrid>
      <w:tr w:rsidR="00841F99" w:rsidRPr="00756E41" w14:paraId="38A9288E" w14:textId="77777777" w:rsidTr="00841F99">
        <w:trPr>
          <w:jc w:val="center"/>
        </w:trPr>
        <w:tc>
          <w:tcPr>
            <w:tcW w:w="410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62DB1F7" w14:textId="77777777" w:rsidR="00841F99" w:rsidRPr="00756E41" w:rsidRDefault="00841F99" w:rsidP="00F8659C">
            <w:pPr>
              <w:spacing w:after="0"/>
              <w:jc w:val="center"/>
              <w:rPr>
                <w:rFonts w:asciiTheme="minorHAnsi" w:hAnsiTheme="minorHAnsi"/>
                <w:b/>
                <w:color w:val="FFFFFF" w:themeColor="background1"/>
              </w:rPr>
            </w:pPr>
            <w:r w:rsidRPr="00756E41">
              <w:rPr>
                <w:rFonts w:asciiTheme="minorHAnsi" w:hAnsiTheme="minorHAnsi"/>
                <w:b/>
                <w:color w:val="FFFFFF" w:themeColor="background1"/>
              </w:rPr>
              <w:t>Installation Location</w:t>
            </w:r>
          </w:p>
        </w:tc>
        <w:tc>
          <w:tcPr>
            <w:tcW w:w="248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211319E" w14:textId="77777777" w:rsidR="00841F99" w:rsidRPr="00756E41" w:rsidRDefault="00841F99" w:rsidP="00F8659C">
            <w:pPr>
              <w:spacing w:after="0"/>
              <w:jc w:val="center"/>
              <w:rPr>
                <w:rFonts w:asciiTheme="minorHAnsi" w:hAnsiTheme="minorHAnsi"/>
                <w:b/>
                <w:color w:val="FFFFFF" w:themeColor="background1"/>
              </w:rPr>
            </w:pPr>
            <w:r w:rsidRPr="00756E41">
              <w:rPr>
                <w:rFonts w:asciiTheme="minorHAnsi" w:hAnsiTheme="minorHAnsi"/>
                <w:b/>
                <w:color w:val="FFFFFF" w:themeColor="background1"/>
              </w:rPr>
              <w:t>Hours</w:t>
            </w:r>
          </w:p>
        </w:tc>
      </w:tr>
      <w:tr w:rsidR="00841F99" w:rsidRPr="00756E41" w14:paraId="02C7E295" w14:textId="77777777" w:rsidTr="00841F99">
        <w:trPr>
          <w:jc w:val="center"/>
        </w:trPr>
        <w:tc>
          <w:tcPr>
            <w:tcW w:w="4107" w:type="dxa"/>
            <w:tcBorders>
              <w:top w:val="single" w:sz="4" w:space="0" w:color="auto"/>
              <w:left w:val="single" w:sz="4" w:space="0" w:color="auto"/>
              <w:bottom w:val="single" w:sz="4" w:space="0" w:color="auto"/>
              <w:right w:val="single" w:sz="4" w:space="0" w:color="auto"/>
            </w:tcBorders>
            <w:hideMark/>
          </w:tcPr>
          <w:p w14:paraId="4C85A53B" w14:textId="77777777" w:rsidR="00841F99" w:rsidRPr="00756E41" w:rsidRDefault="00841F99" w:rsidP="00F8659C">
            <w:pPr>
              <w:spacing w:after="0"/>
              <w:rPr>
                <w:rFonts w:asciiTheme="minorHAnsi" w:hAnsiTheme="minorHAnsi"/>
                <w:szCs w:val="22"/>
              </w:rPr>
            </w:pPr>
            <w:r w:rsidRPr="00756E41">
              <w:rPr>
                <w:rFonts w:asciiTheme="minorHAnsi" w:hAnsiTheme="minorHAnsi"/>
              </w:rPr>
              <w:t>Residential and in-unit Multi Family</w:t>
            </w:r>
          </w:p>
        </w:tc>
        <w:tc>
          <w:tcPr>
            <w:tcW w:w="2481" w:type="dxa"/>
            <w:tcBorders>
              <w:top w:val="single" w:sz="4" w:space="0" w:color="auto"/>
              <w:left w:val="single" w:sz="4" w:space="0" w:color="auto"/>
              <w:bottom w:val="single" w:sz="4" w:space="0" w:color="auto"/>
              <w:right w:val="single" w:sz="4" w:space="0" w:color="auto"/>
            </w:tcBorders>
            <w:hideMark/>
          </w:tcPr>
          <w:p w14:paraId="3E209383" w14:textId="77777777" w:rsidR="00841F99" w:rsidRPr="00756E41" w:rsidRDefault="00841F99" w:rsidP="00F8659C">
            <w:pPr>
              <w:spacing w:after="0"/>
              <w:rPr>
                <w:rFonts w:asciiTheme="minorHAnsi" w:hAnsiTheme="minorHAnsi"/>
                <w:szCs w:val="22"/>
              </w:rPr>
            </w:pPr>
            <w:r w:rsidRPr="00756E41">
              <w:rPr>
                <w:rFonts w:asciiTheme="minorHAnsi" w:hAnsiTheme="minorHAnsi"/>
              </w:rPr>
              <w:t>1095 (3.0 hrs per day)</w:t>
            </w:r>
            <w:r w:rsidRPr="009C362B">
              <w:rPr>
                <w:rFonts w:eastAsia="Calibri"/>
                <w:vertAlign w:val="superscript"/>
              </w:rPr>
              <w:footnoteReference w:id="868"/>
            </w:r>
          </w:p>
        </w:tc>
      </w:tr>
    </w:tbl>
    <w:p w14:paraId="494C2760" w14:textId="77777777" w:rsidR="00841F99" w:rsidRDefault="00841F99" w:rsidP="00841F99">
      <w:pPr>
        <w:rPr>
          <w:noProof/>
        </w:rPr>
      </w:pPr>
    </w:p>
    <w:p w14:paraId="098F5F07" w14:textId="77777777" w:rsidR="00841F99" w:rsidRDefault="00841F99" w:rsidP="00841F99">
      <w:pPr>
        <w:ind w:left="2160" w:hanging="1440"/>
        <w:rPr>
          <w:rFonts w:cstheme="minorHAnsi"/>
          <w:noProof/>
        </w:rPr>
      </w:pPr>
      <w:r>
        <w:rPr>
          <w:rFonts w:cstheme="minorHAnsi"/>
          <w:noProof/>
        </w:rPr>
        <w:t>WHFe</w:t>
      </w:r>
      <w:r>
        <w:rPr>
          <w:rFonts w:cstheme="minorHAnsi"/>
          <w:noProof/>
        </w:rPr>
        <w:tab/>
        <w:t xml:space="preserve">= Waste Heat Factor for Energy to account for cooling savings from efficient lighting </w:t>
      </w:r>
    </w:p>
    <w:tbl>
      <w:tblPr>
        <w:tblStyle w:val="TableGrid"/>
        <w:tblW w:w="0" w:type="auto"/>
        <w:jc w:val="center"/>
        <w:tblLook w:val="04A0" w:firstRow="1" w:lastRow="0" w:firstColumn="1" w:lastColumn="0" w:noHBand="0" w:noVBand="1"/>
      </w:tblPr>
      <w:tblGrid>
        <w:gridCol w:w="4069"/>
        <w:gridCol w:w="1350"/>
      </w:tblGrid>
      <w:tr w:rsidR="00841F99" w:rsidRPr="00756E41" w14:paraId="5EB2DF16" w14:textId="77777777" w:rsidTr="00841F99">
        <w:trPr>
          <w:tblHeader/>
          <w:jc w:val="center"/>
        </w:trPr>
        <w:tc>
          <w:tcPr>
            <w:tcW w:w="406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C3D4F28" w14:textId="77777777" w:rsidR="00841F99" w:rsidRPr="00756E41" w:rsidRDefault="00841F99" w:rsidP="00F8659C">
            <w:pPr>
              <w:spacing w:after="0"/>
              <w:jc w:val="center"/>
              <w:rPr>
                <w:rFonts w:asciiTheme="minorHAnsi" w:hAnsiTheme="minorHAnsi"/>
                <w:b/>
                <w:color w:val="FFFFFF" w:themeColor="background1"/>
              </w:rPr>
            </w:pPr>
            <w:r w:rsidRPr="00756E41">
              <w:rPr>
                <w:rFonts w:asciiTheme="minorHAnsi" w:hAnsiTheme="minorHAnsi"/>
                <w:b/>
                <w:color w:val="FFFFFF" w:themeColor="background1"/>
              </w:rPr>
              <w:t>Bulb Location</w:t>
            </w:r>
          </w:p>
        </w:tc>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712938A" w14:textId="77777777" w:rsidR="00841F99" w:rsidRPr="00756E41" w:rsidRDefault="00841F99" w:rsidP="00F8659C">
            <w:pPr>
              <w:spacing w:after="0"/>
              <w:jc w:val="center"/>
              <w:rPr>
                <w:rFonts w:asciiTheme="minorHAnsi" w:hAnsiTheme="minorHAnsi"/>
                <w:b/>
                <w:color w:val="FFFFFF" w:themeColor="background1"/>
              </w:rPr>
            </w:pPr>
            <w:r w:rsidRPr="00756E41">
              <w:rPr>
                <w:rFonts w:asciiTheme="minorHAnsi" w:hAnsiTheme="minorHAnsi"/>
                <w:b/>
                <w:color w:val="FFFFFF" w:themeColor="background1"/>
              </w:rPr>
              <w:t>WHFe</w:t>
            </w:r>
          </w:p>
        </w:tc>
      </w:tr>
      <w:tr w:rsidR="00841F99" w:rsidRPr="00756E41" w14:paraId="6267037A" w14:textId="77777777" w:rsidTr="00841F99">
        <w:trPr>
          <w:jc w:val="center"/>
        </w:trPr>
        <w:tc>
          <w:tcPr>
            <w:tcW w:w="4069" w:type="dxa"/>
            <w:tcBorders>
              <w:top w:val="single" w:sz="4" w:space="0" w:color="auto"/>
              <w:left w:val="single" w:sz="4" w:space="0" w:color="auto"/>
              <w:bottom w:val="single" w:sz="4" w:space="0" w:color="auto"/>
              <w:right w:val="single" w:sz="4" w:space="0" w:color="auto"/>
            </w:tcBorders>
            <w:hideMark/>
          </w:tcPr>
          <w:p w14:paraId="0F25338D" w14:textId="77777777" w:rsidR="00841F99" w:rsidRPr="00756E41" w:rsidRDefault="00841F99" w:rsidP="00F8659C">
            <w:pPr>
              <w:spacing w:after="0"/>
              <w:rPr>
                <w:rFonts w:asciiTheme="minorHAnsi" w:hAnsiTheme="minorHAnsi"/>
                <w:szCs w:val="22"/>
              </w:rPr>
            </w:pPr>
            <w:r w:rsidRPr="00756E41">
              <w:rPr>
                <w:rFonts w:asciiTheme="minorHAnsi" w:hAnsiTheme="minorHAnsi"/>
              </w:rPr>
              <w:t>Interior single family or unknown location</w:t>
            </w:r>
          </w:p>
        </w:tc>
        <w:tc>
          <w:tcPr>
            <w:tcW w:w="1350" w:type="dxa"/>
            <w:tcBorders>
              <w:top w:val="single" w:sz="4" w:space="0" w:color="auto"/>
              <w:left w:val="single" w:sz="4" w:space="0" w:color="auto"/>
              <w:bottom w:val="single" w:sz="4" w:space="0" w:color="auto"/>
              <w:right w:val="single" w:sz="4" w:space="0" w:color="auto"/>
            </w:tcBorders>
            <w:hideMark/>
          </w:tcPr>
          <w:p w14:paraId="2137528F" w14:textId="77777777" w:rsidR="00841F99" w:rsidRPr="00756E41" w:rsidRDefault="00841F99" w:rsidP="00F8659C">
            <w:pPr>
              <w:spacing w:after="0"/>
              <w:jc w:val="center"/>
              <w:rPr>
                <w:rFonts w:asciiTheme="minorHAnsi" w:hAnsiTheme="minorHAnsi"/>
                <w:szCs w:val="22"/>
              </w:rPr>
            </w:pPr>
            <w:r w:rsidRPr="00756E41">
              <w:rPr>
                <w:rFonts w:asciiTheme="minorHAnsi" w:hAnsiTheme="minorHAnsi"/>
              </w:rPr>
              <w:t xml:space="preserve">1.06 </w:t>
            </w:r>
            <w:r w:rsidRPr="009C362B">
              <w:rPr>
                <w:vertAlign w:val="superscript"/>
              </w:rPr>
              <w:footnoteReference w:id="869"/>
            </w:r>
          </w:p>
        </w:tc>
      </w:tr>
      <w:tr w:rsidR="00841F99" w:rsidRPr="00756E41" w14:paraId="73A48DD0" w14:textId="77777777" w:rsidTr="00841F99">
        <w:trPr>
          <w:jc w:val="center"/>
        </w:trPr>
        <w:tc>
          <w:tcPr>
            <w:tcW w:w="4069" w:type="dxa"/>
            <w:tcBorders>
              <w:top w:val="single" w:sz="4" w:space="0" w:color="auto"/>
              <w:left w:val="single" w:sz="4" w:space="0" w:color="auto"/>
              <w:bottom w:val="single" w:sz="4" w:space="0" w:color="auto"/>
              <w:right w:val="single" w:sz="4" w:space="0" w:color="auto"/>
            </w:tcBorders>
            <w:hideMark/>
          </w:tcPr>
          <w:p w14:paraId="24FD3CC2" w14:textId="77777777" w:rsidR="00841F99" w:rsidRPr="00756E41" w:rsidRDefault="00841F99" w:rsidP="00F8659C">
            <w:pPr>
              <w:spacing w:after="0"/>
              <w:rPr>
                <w:rFonts w:asciiTheme="minorHAnsi" w:hAnsiTheme="minorHAnsi"/>
                <w:szCs w:val="22"/>
              </w:rPr>
            </w:pPr>
            <w:r w:rsidRPr="00756E41">
              <w:rPr>
                <w:rFonts w:asciiTheme="minorHAnsi" w:hAnsiTheme="minorHAnsi"/>
              </w:rPr>
              <w:t>Multi family in unit</w:t>
            </w:r>
          </w:p>
        </w:tc>
        <w:tc>
          <w:tcPr>
            <w:tcW w:w="1350" w:type="dxa"/>
            <w:tcBorders>
              <w:top w:val="single" w:sz="4" w:space="0" w:color="auto"/>
              <w:left w:val="single" w:sz="4" w:space="0" w:color="auto"/>
              <w:bottom w:val="single" w:sz="4" w:space="0" w:color="auto"/>
              <w:right w:val="single" w:sz="4" w:space="0" w:color="auto"/>
            </w:tcBorders>
            <w:hideMark/>
          </w:tcPr>
          <w:p w14:paraId="2210A55C" w14:textId="77777777" w:rsidR="00841F99" w:rsidRPr="00756E41" w:rsidRDefault="00841F99" w:rsidP="00F8659C">
            <w:pPr>
              <w:spacing w:after="0"/>
              <w:jc w:val="center"/>
              <w:rPr>
                <w:rFonts w:asciiTheme="minorHAnsi" w:hAnsiTheme="minorHAnsi"/>
                <w:szCs w:val="22"/>
              </w:rPr>
            </w:pPr>
            <w:r w:rsidRPr="00756E41">
              <w:rPr>
                <w:rFonts w:asciiTheme="minorHAnsi" w:hAnsiTheme="minorHAnsi"/>
              </w:rPr>
              <w:t xml:space="preserve">1.04 </w:t>
            </w:r>
            <w:r w:rsidRPr="009C362B">
              <w:rPr>
                <w:vertAlign w:val="superscript"/>
              </w:rPr>
              <w:footnoteReference w:id="870"/>
            </w:r>
          </w:p>
        </w:tc>
      </w:tr>
      <w:tr w:rsidR="00841F99" w:rsidRPr="00756E41" w14:paraId="67CE8778" w14:textId="77777777" w:rsidTr="00841F99">
        <w:trPr>
          <w:jc w:val="center"/>
        </w:trPr>
        <w:tc>
          <w:tcPr>
            <w:tcW w:w="4069" w:type="dxa"/>
            <w:tcBorders>
              <w:top w:val="single" w:sz="4" w:space="0" w:color="auto"/>
              <w:left w:val="single" w:sz="4" w:space="0" w:color="auto"/>
              <w:bottom w:val="single" w:sz="4" w:space="0" w:color="auto"/>
              <w:right w:val="single" w:sz="4" w:space="0" w:color="auto"/>
            </w:tcBorders>
            <w:hideMark/>
          </w:tcPr>
          <w:p w14:paraId="0AE16B23" w14:textId="77777777" w:rsidR="00841F99" w:rsidRPr="00756E41" w:rsidRDefault="00841F99" w:rsidP="00F8659C">
            <w:pPr>
              <w:spacing w:after="0"/>
              <w:jc w:val="left"/>
              <w:rPr>
                <w:rFonts w:asciiTheme="minorHAnsi" w:hAnsiTheme="minorHAnsi"/>
                <w:szCs w:val="22"/>
              </w:rPr>
            </w:pPr>
            <w:r w:rsidRPr="00756E41">
              <w:rPr>
                <w:rFonts w:asciiTheme="minorHAnsi" w:hAnsiTheme="minorHAnsi"/>
              </w:rPr>
              <w:t>Exterior or uncooled location</w:t>
            </w:r>
          </w:p>
        </w:tc>
        <w:tc>
          <w:tcPr>
            <w:tcW w:w="1350" w:type="dxa"/>
            <w:tcBorders>
              <w:top w:val="single" w:sz="4" w:space="0" w:color="auto"/>
              <w:left w:val="single" w:sz="4" w:space="0" w:color="auto"/>
              <w:bottom w:val="single" w:sz="4" w:space="0" w:color="auto"/>
              <w:right w:val="single" w:sz="4" w:space="0" w:color="auto"/>
            </w:tcBorders>
            <w:hideMark/>
          </w:tcPr>
          <w:p w14:paraId="04D7D9E3" w14:textId="77777777" w:rsidR="00841F99" w:rsidRPr="00756E41" w:rsidRDefault="00841F99" w:rsidP="00F8659C">
            <w:pPr>
              <w:spacing w:after="0"/>
              <w:jc w:val="center"/>
              <w:rPr>
                <w:rFonts w:asciiTheme="minorHAnsi" w:hAnsiTheme="minorHAnsi"/>
                <w:szCs w:val="22"/>
              </w:rPr>
            </w:pPr>
            <w:r w:rsidRPr="00756E41">
              <w:rPr>
                <w:rFonts w:asciiTheme="minorHAnsi" w:hAnsiTheme="minorHAnsi"/>
              </w:rPr>
              <w:t>1.0</w:t>
            </w:r>
          </w:p>
        </w:tc>
      </w:tr>
    </w:tbl>
    <w:p w14:paraId="792FF4A9" w14:textId="77777777" w:rsidR="00841F99" w:rsidRDefault="00841F99" w:rsidP="00841F99">
      <w:pPr>
        <w:tabs>
          <w:tab w:val="left" w:pos="1440"/>
          <w:tab w:val="left" w:pos="2160"/>
        </w:tabs>
        <w:ind w:left="2340" w:hanging="2340"/>
        <w:rPr>
          <w:rFonts w:cstheme="minorHAnsi"/>
          <w:noProof/>
        </w:rPr>
      </w:pPr>
    </w:p>
    <w:p w14:paraId="3FC9F114" w14:textId="77777777" w:rsidR="00841F99" w:rsidRDefault="00841F99" w:rsidP="00841F99">
      <w:pPr>
        <w:tabs>
          <w:tab w:val="left" w:pos="1440"/>
          <w:tab w:val="left" w:pos="2160"/>
        </w:tabs>
        <w:ind w:left="2340" w:hanging="2340"/>
        <w:rPr>
          <w:rFonts w:cstheme="minorHAnsi"/>
          <w:noProof/>
        </w:rPr>
      </w:pPr>
      <w:r>
        <w:rPr>
          <w:rFonts w:cstheme="minorHAnsi"/>
          <w:noProof/>
        </w:rPr>
        <w:t>For single family buildings:</w:t>
      </w:r>
      <w:r>
        <w:rPr>
          <w:rFonts w:cstheme="minorHAnsi"/>
          <w:noProof/>
        </w:rPr>
        <w:tab/>
      </w:r>
    </w:p>
    <w:p w14:paraId="41326581" w14:textId="77777777" w:rsidR="00841F99" w:rsidRDefault="00841F99" w:rsidP="00841F99">
      <w:pPr>
        <w:tabs>
          <w:tab w:val="left" w:pos="1440"/>
          <w:tab w:val="left" w:pos="2160"/>
        </w:tabs>
        <w:ind w:left="2340" w:hanging="2340"/>
        <w:rPr>
          <w:rFonts w:cstheme="minorHAnsi"/>
          <w:noProof/>
        </w:rPr>
      </w:pPr>
      <w:r>
        <w:rPr>
          <w:rFonts w:cstheme="minorHAnsi"/>
          <w:noProof/>
        </w:rPr>
        <w:tab/>
        <w:t>ΔkWh</w:t>
      </w:r>
      <w:r>
        <w:rPr>
          <w:rFonts w:cstheme="minorHAnsi"/>
          <w:noProof/>
        </w:rPr>
        <w:tab/>
        <w:t>= (115.8 /1000) * 0.86 * 1095 * 1.06</w:t>
      </w:r>
    </w:p>
    <w:p w14:paraId="456CEC84" w14:textId="77777777" w:rsidR="00841F99" w:rsidRDefault="00841F99" w:rsidP="00841F99">
      <w:pPr>
        <w:tabs>
          <w:tab w:val="left" w:pos="1440"/>
          <w:tab w:val="left" w:pos="2160"/>
        </w:tabs>
        <w:ind w:left="2340" w:hanging="2340"/>
        <w:rPr>
          <w:rFonts w:cstheme="minorHAnsi"/>
        </w:rPr>
      </w:pPr>
      <w:r>
        <w:rPr>
          <w:rFonts w:cstheme="minorHAnsi"/>
        </w:rPr>
        <w:tab/>
      </w:r>
      <w:r>
        <w:rPr>
          <w:rFonts w:cstheme="minorHAnsi"/>
        </w:rPr>
        <w:tab/>
        <w:t>= 116 kWh</w:t>
      </w:r>
    </w:p>
    <w:p w14:paraId="7EBA57F2" w14:textId="77777777" w:rsidR="00841F99" w:rsidRDefault="00841F99" w:rsidP="00841F99">
      <w:pPr>
        <w:tabs>
          <w:tab w:val="left" w:pos="1440"/>
          <w:tab w:val="left" w:pos="2160"/>
        </w:tabs>
        <w:ind w:left="2340" w:hanging="2340"/>
        <w:rPr>
          <w:rFonts w:cstheme="minorHAnsi"/>
          <w:noProof/>
        </w:rPr>
      </w:pPr>
      <w:r>
        <w:rPr>
          <w:rFonts w:cstheme="minorHAnsi"/>
          <w:noProof/>
        </w:rPr>
        <w:t>For multi family in unit:</w:t>
      </w:r>
      <w:r>
        <w:rPr>
          <w:rFonts w:cstheme="minorHAnsi"/>
          <w:noProof/>
        </w:rPr>
        <w:tab/>
      </w:r>
    </w:p>
    <w:p w14:paraId="4DCCD081" w14:textId="77777777" w:rsidR="00841F99" w:rsidRDefault="00841F99" w:rsidP="00841F99">
      <w:pPr>
        <w:tabs>
          <w:tab w:val="left" w:pos="1440"/>
          <w:tab w:val="left" w:pos="2160"/>
        </w:tabs>
        <w:ind w:left="2340" w:hanging="2340"/>
        <w:rPr>
          <w:rFonts w:cstheme="minorHAnsi"/>
          <w:noProof/>
        </w:rPr>
      </w:pPr>
      <w:r>
        <w:rPr>
          <w:rFonts w:cstheme="minorHAnsi"/>
          <w:noProof/>
        </w:rPr>
        <w:tab/>
        <w:t>ΔkWh</w:t>
      </w:r>
      <w:r>
        <w:rPr>
          <w:rFonts w:cstheme="minorHAnsi"/>
          <w:noProof/>
        </w:rPr>
        <w:tab/>
        <w:t>= (115.8 /1000) * 0.86 * 1095 * 1.04</w:t>
      </w:r>
    </w:p>
    <w:p w14:paraId="4567CCCA" w14:textId="77777777" w:rsidR="00841F99" w:rsidRDefault="00841F99" w:rsidP="00841F99">
      <w:pPr>
        <w:tabs>
          <w:tab w:val="left" w:pos="1440"/>
          <w:tab w:val="left" w:pos="2160"/>
        </w:tabs>
        <w:ind w:left="2340" w:hanging="2340"/>
        <w:rPr>
          <w:rFonts w:cstheme="minorHAnsi"/>
        </w:rPr>
      </w:pPr>
      <w:r>
        <w:rPr>
          <w:rFonts w:cstheme="minorHAnsi"/>
        </w:rPr>
        <w:tab/>
      </w:r>
      <w:r>
        <w:rPr>
          <w:rFonts w:cstheme="minorHAnsi"/>
        </w:rPr>
        <w:tab/>
        <w:t>= 113 kWh</w:t>
      </w:r>
    </w:p>
    <w:p w14:paraId="3415EFA6" w14:textId="77777777" w:rsidR="00841F99" w:rsidRDefault="00841F99" w:rsidP="00601063">
      <w:pPr>
        <w:pStyle w:val="Heading6"/>
      </w:pPr>
      <w:r>
        <w:t>Heating Penalty</w:t>
      </w:r>
    </w:p>
    <w:p w14:paraId="48977B3C" w14:textId="77777777" w:rsidR="00841F99" w:rsidRDefault="00841F99" w:rsidP="00841F99">
      <w:pPr>
        <w:rPr>
          <w:rFonts w:eastAsiaTheme="minorHAnsi" w:cstheme="minorHAnsi"/>
        </w:rPr>
      </w:pPr>
      <w:r>
        <w:rPr>
          <w:rFonts w:cstheme="minorHAnsi"/>
        </w:rPr>
        <w:t>If electric heated home (if heating fuel is unknown assume gas, see Natural Gas section):</w:t>
      </w:r>
    </w:p>
    <w:p w14:paraId="765F9505" w14:textId="2E6978A8" w:rsidR="00841F99" w:rsidRDefault="00841F99" w:rsidP="00841F99">
      <w:pPr>
        <w:ind w:left="1440"/>
        <w:rPr>
          <w:rFonts w:cstheme="minorHAnsi"/>
        </w:rPr>
      </w:pPr>
      <w:r>
        <w:rPr>
          <w:rFonts w:cstheme="minorHAnsi"/>
        </w:rPr>
        <w:t>∆kWh</w:t>
      </w:r>
      <w:r>
        <w:rPr>
          <w:rStyle w:val="FootnoteReference"/>
          <w:rFonts w:cstheme="minorHAnsi"/>
        </w:rPr>
        <w:footnoteReference w:id="871"/>
      </w:r>
      <w:r>
        <w:rPr>
          <w:rFonts w:cstheme="minorHAnsi"/>
        </w:rPr>
        <w:t xml:space="preserve">  = - </w:t>
      </w:r>
      <w:r>
        <w:rPr>
          <w:rFonts w:cstheme="minorHAnsi"/>
          <w:noProof/>
        </w:rPr>
        <w:t xml:space="preserve">((ΔWatts) /1000) * ISR </w:t>
      </w:r>
      <w:ins w:id="8213" w:author="Sam Dent" w:date="2018-06-19T06:03:00Z">
        <w:r w:rsidR="00382856">
          <w:rPr>
            <w:rFonts w:cstheme="minorHAnsi"/>
            <w:noProof/>
          </w:rPr>
          <w:t xml:space="preserve">* (1-Leakage) </w:t>
        </w:r>
      </w:ins>
      <w:r>
        <w:rPr>
          <w:rFonts w:cstheme="minorHAnsi"/>
          <w:noProof/>
        </w:rPr>
        <w:t>* HOURS</w:t>
      </w:r>
      <w:r>
        <w:rPr>
          <w:rFonts w:cstheme="minorHAnsi"/>
        </w:rPr>
        <w:t xml:space="preserve"> * HF) / ηHeat  </w:t>
      </w:r>
    </w:p>
    <w:p w14:paraId="4BE4D40E" w14:textId="77777777" w:rsidR="00841F99" w:rsidRDefault="00841F99" w:rsidP="00841F99">
      <w:pPr>
        <w:ind w:left="720" w:hanging="720"/>
        <w:rPr>
          <w:rFonts w:cstheme="minorHAnsi"/>
          <w:lang w:val="nl-NL"/>
        </w:rPr>
      </w:pPr>
      <w:r>
        <w:rPr>
          <w:rFonts w:cstheme="minorHAnsi"/>
          <w:lang w:val="nl-NL"/>
        </w:rPr>
        <w:t>Where:</w:t>
      </w:r>
    </w:p>
    <w:p w14:paraId="24A80503" w14:textId="77777777" w:rsidR="00841F99" w:rsidRDefault="00841F99" w:rsidP="00841F99">
      <w:pPr>
        <w:ind w:left="720"/>
        <w:rPr>
          <w:rFonts w:cstheme="minorHAnsi"/>
          <w:lang w:val="nl-NL"/>
        </w:rPr>
      </w:pPr>
      <w:r>
        <w:rPr>
          <w:rFonts w:cstheme="minorHAnsi"/>
          <w:lang w:val="nl-NL"/>
        </w:rPr>
        <w:t>HF</w:t>
      </w:r>
      <w:r>
        <w:rPr>
          <w:rFonts w:cstheme="minorHAnsi"/>
          <w:lang w:val="nl-NL"/>
        </w:rPr>
        <w:tab/>
      </w:r>
      <w:r>
        <w:rPr>
          <w:rFonts w:cstheme="minorHAnsi"/>
          <w:lang w:val="nl-NL"/>
        </w:rPr>
        <w:tab/>
        <w:t>= Heating Factor or percentage of light savings that must be heated</w:t>
      </w:r>
    </w:p>
    <w:p w14:paraId="5CD51B74" w14:textId="77777777" w:rsidR="00841F99" w:rsidRDefault="00841F99" w:rsidP="00841F99">
      <w:pPr>
        <w:ind w:left="720" w:hanging="720"/>
        <w:rPr>
          <w:rFonts w:cstheme="minorHAnsi"/>
          <w:lang w:val="nl-NL"/>
        </w:rPr>
      </w:pPr>
      <w:r>
        <w:rPr>
          <w:rFonts w:cstheme="minorHAnsi"/>
          <w:lang w:val="nl-NL"/>
        </w:rPr>
        <w:tab/>
      </w:r>
      <w:r>
        <w:rPr>
          <w:rFonts w:cstheme="minorHAnsi"/>
          <w:lang w:val="nl-NL"/>
        </w:rPr>
        <w:tab/>
      </w:r>
      <w:r>
        <w:rPr>
          <w:rFonts w:cstheme="minorHAnsi"/>
          <w:lang w:val="nl-NL"/>
        </w:rPr>
        <w:tab/>
        <w:t>= 49%</w:t>
      </w:r>
      <w:r>
        <w:rPr>
          <w:rStyle w:val="FootnoteReference"/>
          <w:rFonts w:cstheme="minorHAnsi"/>
          <w:lang w:val="nl-NL"/>
        </w:rPr>
        <w:footnoteReference w:id="872"/>
      </w:r>
      <w:r>
        <w:rPr>
          <w:rFonts w:cstheme="minorHAnsi"/>
          <w:lang w:val="nl-NL"/>
        </w:rPr>
        <w:t xml:space="preserve"> for interior </w:t>
      </w:r>
      <w:r>
        <w:rPr>
          <w:rFonts w:cstheme="minorHAnsi"/>
        </w:rPr>
        <w:t>or unknown</w:t>
      </w:r>
      <w:r>
        <w:rPr>
          <w:rFonts w:cstheme="minorHAnsi"/>
          <w:lang w:val="nl-NL"/>
        </w:rPr>
        <w:t xml:space="preserve"> location</w:t>
      </w:r>
    </w:p>
    <w:p w14:paraId="768B2966" w14:textId="77777777" w:rsidR="00841F99" w:rsidRDefault="00841F99" w:rsidP="00841F99">
      <w:pPr>
        <w:ind w:firstLine="720"/>
        <w:rPr>
          <w:rFonts w:cstheme="minorHAnsi"/>
        </w:rPr>
      </w:pPr>
      <w:r>
        <w:rPr>
          <w:rFonts w:cstheme="minorHAnsi"/>
        </w:rPr>
        <w:t>ηHeat</w:t>
      </w:r>
      <w:r>
        <w:rPr>
          <w:rFonts w:cstheme="minorHAnsi"/>
        </w:rPr>
        <w:tab/>
      </w:r>
      <w:r>
        <w:rPr>
          <w:rFonts w:cstheme="minorHAnsi"/>
        </w:rPr>
        <w:tab/>
        <w:t xml:space="preserve">= Efficiency in COP of Heating equipment </w:t>
      </w:r>
    </w:p>
    <w:p w14:paraId="77340820" w14:textId="77777777" w:rsidR="00ED7A58" w:rsidRDefault="00841F99" w:rsidP="00ED7A58">
      <w:pPr>
        <w:ind w:left="1440" w:firstLine="720"/>
        <w:rPr>
          <w:rFonts w:cstheme="minorHAnsi"/>
        </w:rPr>
      </w:pPr>
      <w:r>
        <w:rPr>
          <w:rFonts w:cstheme="minorHAnsi"/>
        </w:rPr>
        <w:t>= Actual. If not available use defaults provided below</w:t>
      </w:r>
      <w:r w:rsidR="00ED7A58">
        <w:rPr>
          <w:rStyle w:val="FootnoteReference"/>
          <w:rFonts w:eastAsiaTheme="majorEastAsia" w:cstheme="minorHAnsi"/>
        </w:rPr>
        <w:footnoteReference w:id="873"/>
      </w:r>
      <w:r w:rsidR="00ED7A58">
        <w:rPr>
          <w:rFonts w:cstheme="minorHAnsi"/>
        </w:rPr>
        <w:t>:</w:t>
      </w:r>
    </w:p>
    <w:tbl>
      <w:tblPr>
        <w:tblStyle w:val="TableGrid"/>
        <w:tblW w:w="0" w:type="auto"/>
        <w:jc w:val="center"/>
        <w:tblLayout w:type="fixed"/>
        <w:tblLook w:val="04A0" w:firstRow="1" w:lastRow="0" w:firstColumn="1" w:lastColumn="0" w:noHBand="0" w:noVBand="1"/>
      </w:tblPr>
      <w:tblGrid>
        <w:gridCol w:w="1350"/>
        <w:gridCol w:w="1732"/>
        <w:gridCol w:w="1379"/>
        <w:gridCol w:w="2014"/>
      </w:tblGrid>
      <w:tr w:rsidR="00ED7A58" w:rsidRPr="000D0CB0" w14:paraId="3872E054" w14:textId="77777777" w:rsidTr="000D0CB0">
        <w:trPr>
          <w:jc w:val="center"/>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2289AA8" w14:textId="77777777" w:rsidR="00ED7A58" w:rsidRPr="000D0CB0" w:rsidRDefault="00ED7A58" w:rsidP="000D0CB0">
            <w:pPr>
              <w:spacing w:after="0"/>
              <w:jc w:val="center"/>
              <w:rPr>
                <w:rFonts w:asciiTheme="minorHAnsi" w:hAnsiTheme="minorHAnsi"/>
                <w:b/>
                <w:color w:val="FFFFFF" w:themeColor="background1"/>
                <w:szCs w:val="22"/>
              </w:rPr>
            </w:pPr>
            <w:r w:rsidRPr="000D0CB0">
              <w:rPr>
                <w:rFonts w:asciiTheme="minorHAnsi" w:hAnsi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AC1E026" w14:textId="77777777" w:rsidR="00ED7A58" w:rsidRPr="000D0CB0" w:rsidRDefault="00ED7A58" w:rsidP="000D0CB0">
            <w:pPr>
              <w:spacing w:after="0"/>
              <w:jc w:val="center"/>
              <w:rPr>
                <w:rFonts w:asciiTheme="minorHAnsi" w:hAnsiTheme="minorHAnsi"/>
                <w:b/>
                <w:bCs/>
                <w:color w:val="FFFFFF" w:themeColor="background1"/>
                <w:kern w:val="32"/>
                <w:szCs w:val="32"/>
              </w:rPr>
            </w:pPr>
            <w:r w:rsidRPr="000D0CB0">
              <w:rPr>
                <w:rFonts w:asciiTheme="minorHAnsi" w:hAnsi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AC0BF5C" w14:textId="77777777" w:rsidR="00ED7A58" w:rsidRPr="000D0CB0" w:rsidRDefault="00ED7A58" w:rsidP="000D0CB0">
            <w:pPr>
              <w:spacing w:after="0"/>
              <w:jc w:val="center"/>
              <w:rPr>
                <w:rFonts w:asciiTheme="minorHAnsi" w:hAnsiTheme="minorHAnsi"/>
                <w:b/>
                <w:bCs/>
                <w:color w:val="FFFFFF" w:themeColor="background1"/>
                <w:kern w:val="32"/>
                <w:szCs w:val="32"/>
              </w:rPr>
            </w:pPr>
            <w:r w:rsidRPr="000D0CB0">
              <w:rPr>
                <w:rFonts w:asciiTheme="minorHAnsi" w:hAnsiTheme="minorHAnsi"/>
                <w:b/>
                <w:color w:val="FFFFFF" w:themeColor="background1"/>
              </w:rPr>
              <w:t>HSPF Estimate</w:t>
            </w:r>
          </w:p>
        </w:tc>
        <w:tc>
          <w:tcPr>
            <w:tcW w:w="201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F7A170B" w14:textId="77777777" w:rsidR="00ED7A58" w:rsidRPr="000D0CB0" w:rsidRDefault="00ED7A58" w:rsidP="000D0CB0">
            <w:pPr>
              <w:spacing w:after="0"/>
              <w:jc w:val="center"/>
              <w:rPr>
                <w:rFonts w:asciiTheme="minorHAnsi" w:hAnsiTheme="minorHAnsi"/>
                <w:b/>
                <w:color w:val="FFFFFF" w:themeColor="background1"/>
                <w:szCs w:val="22"/>
              </w:rPr>
            </w:pPr>
            <w:r w:rsidRPr="000D0CB0">
              <w:rPr>
                <w:rFonts w:asciiTheme="minorHAnsi" w:hAnsiTheme="minorHAnsi"/>
                <w:b/>
                <w:color w:val="FFFFFF" w:themeColor="background1"/>
              </w:rPr>
              <w:t>COP</w:t>
            </w:r>
            <w:r w:rsidRPr="000D0CB0">
              <w:rPr>
                <w:rFonts w:asciiTheme="minorHAnsi" w:hAnsiTheme="minorHAnsi"/>
                <w:b/>
                <w:color w:val="FFFFFF" w:themeColor="background1"/>
                <w:vertAlign w:val="subscript"/>
              </w:rPr>
              <w:t>HEAT</w:t>
            </w:r>
          </w:p>
          <w:p w14:paraId="69D2ED0A" w14:textId="77D56446" w:rsidR="00ED7A58" w:rsidRPr="000D0CB0" w:rsidRDefault="00ED7A58" w:rsidP="000D0CB0">
            <w:pPr>
              <w:spacing w:after="0"/>
              <w:jc w:val="center"/>
              <w:rPr>
                <w:rFonts w:asciiTheme="minorHAnsi" w:hAnsiTheme="minorHAnsi"/>
                <w:b/>
                <w:color w:val="FFFFFF" w:themeColor="background1"/>
              </w:rPr>
            </w:pPr>
            <w:r w:rsidRPr="000D0CB0">
              <w:rPr>
                <w:rFonts w:asciiTheme="minorHAnsi" w:hAnsiTheme="minorHAnsi"/>
                <w:b/>
                <w:color w:val="FFFFFF" w:themeColor="background1"/>
              </w:rPr>
              <w:t>(COP Estimate)</w:t>
            </w:r>
          </w:p>
          <w:p w14:paraId="5BDC95FD" w14:textId="77777777" w:rsidR="00ED7A58" w:rsidRPr="000D0CB0" w:rsidRDefault="00ED7A58" w:rsidP="000D0CB0">
            <w:pPr>
              <w:spacing w:after="0"/>
              <w:jc w:val="center"/>
              <w:rPr>
                <w:rFonts w:asciiTheme="minorHAnsi" w:hAnsiTheme="minorHAnsi"/>
                <w:b/>
                <w:color w:val="FFFFFF" w:themeColor="background1"/>
                <w:szCs w:val="22"/>
              </w:rPr>
            </w:pPr>
            <w:r w:rsidRPr="000D0CB0">
              <w:rPr>
                <w:rFonts w:asciiTheme="minorHAnsi" w:hAnsiTheme="minorHAnsi"/>
                <w:b/>
                <w:color w:val="FFFFFF" w:themeColor="background1"/>
              </w:rPr>
              <w:t>= (HSPF/3.413)*0.85</w:t>
            </w:r>
          </w:p>
        </w:tc>
      </w:tr>
      <w:tr w:rsidR="00ED7A58" w:rsidRPr="000D0CB0" w14:paraId="0AA82F39" w14:textId="77777777" w:rsidTr="000D0CB0">
        <w:trPr>
          <w:trHeight w:val="323"/>
          <w:jc w:val="center"/>
        </w:trPr>
        <w:tc>
          <w:tcPr>
            <w:tcW w:w="1350" w:type="dxa"/>
            <w:vMerge w:val="restart"/>
            <w:tcBorders>
              <w:top w:val="single" w:sz="4" w:space="0" w:color="auto"/>
              <w:left w:val="single" w:sz="4" w:space="0" w:color="auto"/>
              <w:right w:val="single" w:sz="4" w:space="0" w:color="auto"/>
            </w:tcBorders>
            <w:vAlign w:val="center"/>
            <w:hideMark/>
          </w:tcPr>
          <w:p w14:paraId="2A14D30E" w14:textId="77777777" w:rsidR="00ED7A58" w:rsidRPr="000D0CB0" w:rsidRDefault="00ED7A58" w:rsidP="000D0CB0">
            <w:pPr>
              <w:spacing w:after="0"/>
              <w:rPr>
                <w:rFonts w:asciiTheme="minorHAnsi" w:hAnsiTheme="minorHAnsi"/>
                <w:szCs w:val="22"/>
              </w:rPr>
            </w:pPr>
            <w:r w:rsidRPr="000D0CB0">
              <w:rPr>
                <w:rFonts w:asciiTheme="minorHAnsi" w:hAnsiTheme="minorHAnsi"/>
              </w:rPr>
              <w:t>Heat Pump</w:t>
            </w:r>
          </w:p>
        </w:tc>
        <w:tc>
          <w:tcPr>
            <w:tcW w:w="1732" w:type="dxa"/>
            <w:tcBorders>
              <w:top w:val="single" w:sz="4" w:space="0" w:color="auto"/>
              <w:left w:val="single" w:sz="4" w:space="0" w:color="auto"/>
              <w:bottom w:val="single" w:sz="4" w:space="0" w:color="auto"/>
              <w:right w:val="single" w:sz="4" w:space="0" w:color="auto"/>
            </w:tcBorders>
            <w:vAlign w:val="center"/>
            <w:hideMark/>
          </w:tcPr>
          <w:p w14:paraId="7BF18012" w14:textId="77777777" w:rsidR="00ED7A58" w:rsidRPr="000D0CB0" w:rsidRDefault="00ED7A58" w:rsidP="000D0CB0">
            <w:pPr>
              <w:spacing w:after="0"/>
              <w:rPr>
                <w:rFonts w:asciiTheme="minorHAnsi" w:hAnsiTheme="minorHAnsi"/>
                <w:szCs w:val="22"/>
              </w:rPr>
            </w:pPr>
            <w:r w:rsidRPr="000D0CB0">
              <w:rPr>
                <w:rFonts w:asciiTheme="minorHAnsi" w:hAnsiTheme="minorHAnsi"/>
              </w:rPr>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
          <w:p w14:paraId="7ACB3762" w14:textId="77777777" w:rsidR="00ED7A58" w:rsidRPr="000D0CB0" w:rsidRDefault="00ED7A58" w:rsidP="000D0CB0">
            <w:pPr>
              <w:spacing w:after="0"/>
              <w:jc w:val="center"/>
              <w:rPr>
                <w:rFonts w:asciiTheme="minorHAnsi" w:hAnsiTheme="minorHAnsi"/>
                <w:szCs w:val="22"/>
              </w:rPr>
            </w:pPr>
            <w:r w:rsidRPr="000D0CB0">
              <w:rPr>
                <w:rFonts w:asciiTheme="minorHAnsi" w:hAnsiTheme="minorHAnsi"/>
              </w:rPr>
              <w:t>6.8</w:t>
            </w:r>
          </w:p>
        </w:tc>
        <w:tc>
          <w:tcPr>
            <w:tcW w:w="2014" w:type="dxa"/>
            <w:tcBorders>
              <w:top w:val="single" w:sz="4" w:space="0" w:color="auto"/>
              <w:left w:val="single" w:sz="4" w:space="0" w:color="auto"/>
              <w:bottom w:val="single" w:sz="4" w:space="0" w:color="auto"/>
              <w:right w:val="single" w:sz="4" w:space="0" w:color="auto"/>
            </w:tcBorders>
            <w:vAlign w:val="center"/>
            <w:hideMark/>
          </w:tcPr>
          <w:p w14:paraId="6118ACC0" w14:textId="77777777" w:rsidR="00ED7A58" w:rsidRPr="000D0CB0" w:rsidRDefault="00ED7A58" w:rsidP="000D0CB0">
            <w:pPr>
              <w:spacing w:after="0"/>
              <w:jc w:val="center"/>
              <w:rPr>
                <w:rFonts w:asciiTheme="minorHAnsi" w:hAnsiTheme="minorHAnsi"/>
                <w:szCs w:val="22"/>
              </w:rPr>
            </w:pPr>
            <w:r w:rsidRPr="000D0CB0">
              <w:rPr>
                <w:rFonts w:asciiTheme="minorHAnsi" w:hAnsiTheme="minorHAnsi"/>
              </w:rPr>
              <w:t>1.7</w:t>
            </w:r>
          </w:p>
        </w:tc>
      </w:tr>
      <w:tr w:rsidR="00ED7A58" w:rsidRPr="000D0CB0" w14:paraId="4DD1472D" w14:textId="77777777" w:rsidTr="000D0CB0">
        <w:trPr>
          <w:jc w:val="center"/>
        </w:trPr>
        <w:tc>
          <w:tcPr>
            <w:tcW w:w="1350" w:type="dxa"/>
            <w:vMerge/>
            <w:tcBorders>
              <w:left w:val="single" w:sz="4" w:space="0" w:color="auto"/>
              <w:right w:val="single" w:sz="4" w:space="0" w:color="auto"/>
            </w:tcBorders>
            <w:vAlign w:val="center"/>
            <w:hideMark/>
          </w:tcPr>
          <w:p w14:paraId="71285FA4" w14:textId="77777777" w:rsidR="00ED7A58" w:rsidRPr="000D0CB0" w:rsidRDefault="00ED7A58" w:rsidP="000D0CB0">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hideMark/>
          </w:tcPr>
          <w:p w14:paraId="34EA10CA" w14:textId="77777777" w:rsidR="00ED7A58" w:rsidRPr="000D0CB0" w:rsidRDefault="00ED7A58" w:rsidP="000D0CB0">
            <w:pPr>
              <w:spacing w:after="0"/>
              <w:rPr>
                <w:rFonts w:asciiTheme="minorHAnsi" w:hAnsiTheme="minorHAnsi"/>
                <w:szCs w:val="22"/>
              </w:rPr>
            </w:pPr>
            <w:r w:rsidRPr="000D0CB0" w:rsidDel="00A3169E">
              <w:rPr>
                <w:rFonts w:asciiTheme="minorHAnsi" w:hAnsiTheme="minorHAnsi"/>
              </w:rPr>
              <w:t xml:space="preserve">After </w:t>
            </w:r>
            <w:r w:rsidRPr="000D0CB0">
              <w:rPr>
                <w:rFonts w:asciiTheme="minorHAnsi" w:hAnsiTheme="minorHAnsi"/>
              </w:rPr>
              <w:t>2006 - 2014</w:t>
            </w:r>
          </w:p>
        </w:tc>
        <w:tc>
          <w:tcPr>
            <w:tcW w:w="1379" w:type="dxa"/>
            <w:tcBorders>
              <w:top w:val="single" w:sz="4" w:space="0" w:color="auto"/>
              <w:left w:val="single" w:sz="4" w:space="0" w:color="auto"/>
              <w:bottom w:val="single" w:sz="4" w:space="0" w:color="auto"/>
              <w:right w:val="single" w:sz="4" w:space="0" w:color="auto"/>
            </w:tcBorders>
            <w:vAlign w:val="center"/>
            <w:hideMark/>
          </w:tcPr>
          <w:p w14:paraId="1292D2C1" w14:textId="77777777" w:rsidR="00ED7A58" w:rsidRPr="000D0CB0" w:rsidRDefault="00ED7A58" w:rsidP="000D0CB0">
            <w:pPr>
              <w:spacing w:after="0"/>
              <w:jc w:val="center"/>
              <w:rPr>
                <w:rFonts w:asciiTheme="minorHAnsi" w:hAnsiTheme="minorHAnsi"/>
                <w:szCs w:val="22"/>
              </w:rPr>
            </w:pPr>
            <w:r w:rsidRPr="000D0CB0">
              <w:rPr>
                <w:rFonts w:asciiTheme="minorHAnsi" w:hAnsiTheme="minorHAnsi"/>
              </w:rPr>
              <w:t>7.7</w:t>
            </w:r>
          </w:p>
        </w:tc>
        <w:tc>
          <w:tcPr>
            <w:tcW w:w="2014" w:type="dxa"/>
            <w:tcBorders>
              <w:top w:val="single" w:sz="4" w:space="0" w:color="auto"/>
              <w:left w:val="single" w:sz="4" w:space="0" w:color="auto"/>
              <w:bottom w:val="single" w:sz="4" w:space="0" w:color="auto"/>
              <w:right w:val="single" w:sz="4" w:space="0" w:color="auto"/>
            </w:tcBorders>
            <w:vAlign w:val="center"/>
            <w:hideMark/>
          </w:tcPr>
          <w:p w14:paraId="25ABE086" w14:textId="77777777" w:rsidR="00ED7A58" w:rsidRPr="000D0CB0" w:rsidRDefault="00ED7A58" w:rsidP="000D0CB0">
            <w:pPr>
              <w:spacing w:after="0"/>
              <w:jc w:val="center"/>
              <w:rPr>
                <w:rFonts w:asciiTheme="minorHAnsi" w:hAnsiTheme="minorHAnsi"/>
                <w:szCs w:val="22"/>
              </w:rPr>
            </w:pPr>
            <w:r w:rsidRPr="000D0CB0">
              <w:rPr>
                <w:rFonts w:asciiTheme="minorHAnsi" w:hAnsiTheme="minorHAnsi"/>
              </w:rPr>
              <w:t>1.92</w:t>
            </w:r>
          </w:p>
        </w:tc>
      </w:tr>
      <w:tr w:rsidR="00ED7A58" w:rsidRPr="000D0CB0" w14:paraId="7854FF10" w14:textId="77777777" w:rsidTr="000D0CB0">
        <w:trPr>
          <w:jc w:val="center"/>
        </w:trPr>
        <w:tc>
          <w:tcPr>
            <w:tcW w:w="1350" w:type="dxa"/>
            <w:vMerge/>
            <w:tcBorders>
              <w:left w:val="single" w:sz="4" w:space="0" w:color="auto"/>
              <w:bottom w:val="single" w:sz="4" w:space="0" w:color="auto"/>
              <w:right w:val="single" w:sz="4" w:space="0" w:color="auto"/>
            </w:tcBorders>
            <w:vAlign w:val="center"/>
          </w:tcPr>
          <w:p w14:paraId="70A462A9" w14:textId="77777777" w:rsidR="00ED7A58" w:rsidRPr="000D0CB0" w:rsidRDefault="00ED7A58" w:rsidP="000D0CB0">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tcPr>
          <w:p w14:paraId="6D69DB03" w14:textId="77777777" w:rsidR="00ED7A58" w:rsidRPr="000D0CB0" w:rsidDel="00A3169E" w:rsidRDefault="00ED7A58" w:rsidP="000D0CB0">
            <w:pPr>
              <w:spacing w:after="0"/>
              <w:rPr>
                <w:rFonts w:asciiTheme="minorHAnsi" w:hAnsiTheme="minorHAnsi"/>
                <w:szCs w:val="22"/>
              </w:rPr>
            </w:pPr>
            <w:r w:rsidRPr="000D0CB0">
              <w:rPr>
                <w:rFonts w:asciiTheme="minorHAnsi" w:hAnsiTheme="minorHAnsi"/>
              </w:rPr>
              <w:t xml:space="preserve">2015 on </w:t>
            </w:r>
          </w:p>
        </w:tc>
        <w:tc>
          <w:tcPr>
            <w:tcW w:w="1379" w:type="dxa"/>
            <w:tcBorders>
              <w:top w:val="single" w:sz="4" w:space="0" w:color="auto"/>
              <w:left w:val="single" w:sz="4" w:space="0" w:color="auto"/>
              <w:bottom w:val="single" w:sz="4" w:space="0" w:color="auto"/>
              <w:right w:val="single" w:sz="4" w:space="0" w:color="auto"/>
            </w:tcBorders>
            <w:vAlign w:val="center"/>
          </w:tcPr>
          <w:p w14:paraId="1103F868" w14:textId="77777777" w:rsidR="00ED7A58" w:rsidRPr="000D0CB0" w:rsidRDefault="00ED7A58" w:rsidP="000D0CB0">
            <w:pPr>
              <w:spacing w:after="0"/>
              <w:jc w:val="center"/>
              <w:rPr>
                <w:rFonts w:asciiTheme="minorHAnsi" w:hAnsiTheme="minorHAnsi"/>
                <w:szCs w:val="22"/>
              </w:rPr>
            </w:pPr>
            <w:r w:rsidRPr="000D0CB0">
              <w:rPr>
                <w:rFonts w:asciiTheme="minorHAnsi" w:hAnsiTheme="minorHAnsi"/>
              </w:rPr>
              <w:t>8.2</w:t>
            </w:r>
          </w:p>
        </w:tc>
        <w:tc>
          <w:tcPr>
            <w:tcW w:w="2014" w:type="dxa"/>
            <w:tcBorders>
              <w:top w:val="single" w:sz="4" w:space="0" w:color="auto"/>
              <w:left w:val="single" w:sz="4" w:space="0" w:color="auto"/>
              <w:bottom w:val="single" w:sz="4" w:space="0" w:color="auto"/>
              <w:right w:val="single" w:sz="4" w:space="0" w:color="auto"/>
            </w:tcBorders>
            <w:vAlign w:val="center"/>
          </w:tcPr>
          <w:p w14:paraId="605D5A10" w14:textId="77777777" w:rsidR="00ED7A58" w:rsidRPr="000D0CB0" w:rsidRDefault="00ED7A58" w:rsidP="000D0CB0">
            <w:pPr>
              <w:spacing w:after="0"/>
              <w:jc w:val="center"/>
              <w:rPr>
                <w:rFonts w:asciiTheme="minorHAnsi" w:hAnsiTheme="minorHAnsi"/>
                <w:szCs w:val="22"/>
              </w:rPr>
            </w:pPr>
            <w:r w:rsidRPr="000D0CB0">
              <w:rPr>
                <w:rFonts w:asciiTheme="minorHAnsi" w:hAnsiTheme="minorHAnsi"/>
              </w:rPr>
              <w:t>2.04</w:t>
            </w:r>
          </w:p>
        </w:tc>
      </w:tr>
      <w:tr w:rsidR="00ED7A58" w:rsidRPr="000D0CB0" w14:paraId="5D0BD2F4" w14:textId="77777777" w:rsidTr="000D0CB0">
        <w:trPr>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14:paraId="6FC9EE30" w14:textId="77777777" w:rsidR="00ED7A58" w:rsidRPr="000D0CB0" w:rsidRDefault="00ED7A58" w:rsidP="000D0CB0">
            <w:pPr>
              <w:spacing w:after="0"/>
              <w:rPr>
                <w:rFonts w:asciiTheme="minorHAnsi" w:hAnsiTheme="minorHAnsi"/>
                <w:szCs w:val="22"/>
              </w:rPr>
            </w:pPr>
            <w:r w:rsidRPr="000D0CB0">
              <w:rPr>
                <w:rFonts w:asciiTheme="minorHAnsi" w:hAnsiTheme="minorHAnsi"/>
              </w:rPr>
              <w:t>Resistance</w:t>
            </w:r>
          </w:p>
        </w:tc>
        <w:tc>
          <w:tcPr>
            <w:tcW w:w="1732" w:type="dxa"/>
            <w:tcBorders>
              <w:top w:val="single" w:sz="4" w:space="0" w:color="auto"/>
              <w:left w:val="single" w:sz="4" w:space="0" w:color="auto"/>
              <w:bottom w:val="single" w:sz="4" w:space="0" w:color="auto"/>
              <w:right w:val="single" w:sz="4" w:space="0" w:color="auto"/>
            </w:tcBorders>
            <w:vAlign w:val="center"/>
            <w:hideMark/>
          </w:tcPr>
          <w:p w14:paraId="30C39E80" w14:textId="77777777" w:rsidR="00ED7A58" w:rsidRPr="000D0CB0" w:rsidRDefault="00ED7A58" w:rsidP="000D0CB0">
            <w:pPr>
              <w:spacing w:after="0"/>
              <w:rPr>
                <w:rFonts w:asciiTheme="minorHAnsi" w:hAnsiTheme="minorHAnsi"/>
                <w:szCs w:val="22"/>
              </w:rPr>
            </w:pPr>
            <w:r w:rsidRPr="000D0CB0">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hideMark/>
          </w:tcPr>
          <w:p w14:paraId="5BA4601A" w14:textId="77777777" w:rsidR="00ED7A58" w:rsidRPr="000D0CB0" w:rsidRDefault="00ED7A58" w:rsidP="000D0CB0">
            <w:pPr>
              <w:spacing w:after="0"/>
              <w:jc w:val="center"/>
              <w:rPr>
                <w:rFonts w:asciiTheme="minorHAnsi" w:hAnsiTheme="minorHAnsi"/>
                <w:szCs w:val="22"/>
              </w:rPr>
            </w:pPr>
            <w:r w:rsidRPr="000D0CB0">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hideMark/>
          </w:tcPr>
          <w:p w14:paraId="4C07A9D9" w14:textId="77777777" w:rsidR="00ED7A58" w:rsidRPr="000D0CB0" w:rsidRDefault="00ED7A58" w:rsidP="000D0CB0">
            <w:pPr>
              <w:spacing w:after="0"/>
              <w:jc w:val="center"/>
              <w:rPr>
                <w:rFonts w:asciiTheme="minorHAnsi" w:hAnsiTheme="minorHAnsi"/>
                <w:szCs w:val="22"/>
              </w:rPr>
            </w:pPr>
            <w:r w:rsidRPr="000D0CB0">
              <w:rPr>
                <w:rFonts w:asciiTheme="minorHAnsi" w:hAnsiTheme="minorHAnsi"/>
              </w:rPr>
              <w:t>1.00</w:t>
            </w:r>
          </w:p>
        </w:tc>
      </w:tr>
      <w:tr w:rsidR="00ED7A58" w:rsidRPr="000D0CB0" w14:paraId="0157BC28" w14:textId="77777777" w:rsidTr="000D0CB0">
        <w:trPr>
          <w:jc w:val="center"/>
        </w:trPr>
        <w:tc>
          <w:tcPr>
            <w:tcW w:w="1350" w:type="dxa"/>
            <w:tcBorders>
              <w:top w:val="single" w:sz="4" w:space="0" w:color="auto"/>
              <w:left w:val="single" w:sz="4" w:space="0" w:color="auto"/>
              <w:bottom w:val="single" w:sz="4" w:space="0" w:color="auto"/>
              <w:right w:val="single" w:sz="4" w:space="0" w:color="auto"/>
            </w:tcBorders>
            <w:vAlign w:val="center"/>
          </w:tcPr>
          <w:p w14:paraId="29A8D4C7" w14:textId="77777777" w:rsidR="00ED7A58" w:rsidRPr="000D0CB0" w:rsidRDefault="00ED7A58" w:rsidP="000D0CB0">
            <w:pPr>
              <w:spacing w:after="0"/>
              <w:rPr>
                <w:rFonts w:asciiTheme="minorHAnsi" w:hAnsiTheme="minorHAnsi"/>
              </w:rPr>
            </w:pPr>
            <w:r w:rsidRPr="000D0CB0">
              <w:rPr>
                <w:rFonts w:asciiTheme="minorHAnsi" w:hAnsiTheme="minorHAnsi"/>
              </w:rPr>
              <w:t>Unknown</w:t>
            </w:r>
            <w:r w:rsidRPr="000D0CB0">
              <w:rPr>
                <w:rStyle w:val="FootnoteReference"/>
                <w:rFonts w:asciiTheme="minorHAnsi" w:hAnsiTheme="minorHAnsi"/>
              </w:rPr>
              <w:footnoteReference w:id="874"/>
            </w:r>
          </w:p>
        </w:tc>
        <w:tc>
          <w:tcPr>
            <w:tcW w:w="1732" w:type="dxa"/>
            <w:tcBorders>
              <w:top w:val="single" w:sz="4" w:space="0" w:color="auto"/>
              <w:left w:val="single" w:sz="4" w:space="0" w:color="auto"/>
              <w:bottom w:val="single" w:sz="4" w:space="0" w:color="auto"/>
              <w:right w:val="single" w:sz="4" w:space="0" w:color="auto"/>
            </w:tcBorders>
            <w:vAlign w:val="center"/>
          </w:tcPr>
          <w:p w14:paraId="4CF78C9E" w14:textId="77777777" w:rsidR="00ED7A58" w:rsidRPr="000D0CB0" w:rsidRDefault="00ED7A58" w:rsidP="000D0CB0">
            <w:pPr>
              <w:spacing w:after="0"/>
              <w:rPr>
                <w:rFonts w:asciiTheme="minorHAnsi" w:hAnsiTheme="minorHAnsi"/>
              </w:rPr>
            </w:pPr>
            <w:r w:rsidRPr="000D0CB0">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tcPr>
          <w:p w14:paraId="4FDA5753" w14:textId="77777777" w:rsidR="00ED7A58" w:rsidRPr="000D0CB0" w:rsidRDefault="00ED7A58" w:rsidP="000D0CB0">
            <w:pPr>
              <w:spacing w:after="0"/>
              <w:jc w:val="center"/>
              <w:rPr>
                <w:rFonts w:asciiTheme="minorHAnsi" w:hAnsiTheme="minorHAnsi"/>
              </w:rPr>
            </w:pPr>
            <w:r w:rsidRPr="000D0CB0">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tcPr>
          <w:p w14:paraId="0654E166" w14:textId="77777777" w:rsidR="00ED7A58" w:rsidRPr="000D0CB0" w:rsidRDefault="00ED7A58" w:rsidP="000D0CB0">
            <w:pPr>
              <w:spacing w:after="0"/>
              <w:jc w:val="center"/>
              <w:rPr>
                <w:rFonts w:asciiTheme="minorHAnsi" w:hAnsiTheme="minorHAnsi"/>
              </w:rPr>
            </w:pPr>
            <w:r w:rsidRPr="000D0CB0">
              <w:rPr>
                <w:rFonts w:asciiTheme="minorHAnsi" w:hAnsiTheme="minorHAnsi"/>
              </w:rPr>
              <w:t>1.28</w:t>
            </w:r>
          </w:p>
        </w:tc>
      </w:tr>
    </w:tbl>
    <w:p w14:paraId="547B6CC8" w14:textId="77777777" w:rsidR="00841F99" w:rsidRDefault="00841F99" w:rsidP="00ED7A58">
      <w:pPr>
        <w:ind w:left="1440" w:firstLine="720"/>
        <w:rPr>
          <w:rFonts w:eastAsiaTheme="minorHAnsi" w:cstheme="minorHAnsi"/>
          <w:b/>
          <w:bCs/>
          <w:szCs w:val="20"/>
        </w:rPr>
      </w:pPr>
    </w:p>
    <w:p w14:paraId="1E091BAF" w14:textId="77777777" w:rsidR="00841F99" w:rsidRDefault="00841F99" w:rsidP="00841F99">
      <w:pPr>
        <w:ind w:left="1440" w:hanging="1440"/>
        <w:rPr>
          <w:rFonts w:eastAsiaTheme="minorHAnsi" w:cstheme="minorHAnsi"/>
          <w:b/>
          <w:bCs/>
          <w:szCs w:val="20"/>
        </w:rPr>
      </w:pPr>
      <w:r>
        <w:rPr>
          <w:noProof/>
        </w:rPr>
        <mc:AlternateContent>
          <mc:Choice Requires="wps">
            <w:drawing>
              <wp:inline distT="0" distB="0" distL="0" distR="0" wp14:anchorId="1F2E4E2C" wp14:editId="4E799EE9">
                <wp:extent cx="5722620" cy="776177"/>
                <wp:effectExtent l="0" t="0" r="11430" b="24130"/>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776177"/>
                        </a:xfrm>
                        <a:prstGeom prst="rect">
                          <a:avLst/>
                        </a:prstGeom>
                        <a:solidFill>
                          <a:srgbClr val="FFFFFF"/>
                        </a:solidFill>
                        <a:ln w="9525">
                          <a:solidFill>
                            <a:srgbClr val="000000"/>
                          </a:solidFill>
                          <a:miter lim="800000"/>
                          <a:headEnd/>
                          <a:tailEnd/>
                        </a:ln>
                      </wps:spPr>
                      <wps:txbx>
                        <w:txbxContent>
                          <w:p w14:paraId="0FED9B3A" w14:textId="5E5E512F" w:rsidR="00C4462B" w:rsidRDefault="00C4462B" w:rsidP="00841F99">
                            <w:pPr>
                              <w:rPr>
                                <w:rFonts w:cstheme="minorHAnsi"/>
                              </w:rPr>
                            </w:pPr>
                            <w:r>
                              <w:rPr>
                                <w:rFonts w:cstheme="minorHAnsi"/>
                              </w:rPr>
                              <w:t>For example, an ES torchiere installed in a house with a 2016 heat pump:</w:t>
                            </w:r>
                          </w:p>
                          <w:p w14:paraId="2968C17C" w14:textId="635D591B" w:rsidR="00C4462B" w:rsidRDefault="00C4462B" w:rsidP="00841F99">
                            <w:pPr>
                              <w:ind w:left="1440"/>
                              <w:rPr>
                                <w:rFonts w:cstheme="minorHAnsi"/>
                              </w:rPr>
                            </w:pPr>
                            <w:r>
                              <w:rPr>
                                <w:rFonts w:cstheme="minorHAnsi"/>
                                <w:noProof/>
                              </w:rPr>
                              <w:t>ΔkWh</w:t>
                            </w:r>
                            <w:r>
                              <w:rPr>
                                <w:rFonts w:cstheme="minorHAnsi"/>
                              </w:rPr>
                              <w:t xml:space="preserve"> </w:t>
                            </w:r>
                            <w:r>
                              <w:rPr>
                                <w:rFonts w:cstheme="minorHAnsi"/>
                              </w:rPr>
                              <w:tab/>
                              <w:t xml:space="preserve">= - </w:t>
                            </w:r>
                            <w:r>
                              <w:rPr>
                                <w:rFonts w:cstheme="minorHAnsi"/>
                                <w:noProof/>
                              </w:rPr>
                              <w:t>((115.8) / 1000) * 0.86 * 1095 * 0.49) / 2.04</w:t>
                            </w:r>
                          </w:p>
                          <w:p w14:paraId="32D37B7A" w14:textId="4991551B" w:rsidR="00C4462B" w:rsidRDefault="00C4462B" w:rsidP="00841F99">
                            <w:pPr>
                              <w:ind w:left="1440" w:firstLine="720"/>
                              <w:rPr>
                                <w:rFonts w:cstheme="minorHAnsi"/>
                              </w:rPr>
                            </w:pPr>
                            <w:r>
                              <w:rPr>
                                <w:rFonts w:cstheme="minorHAnsi"/>
                              </w:rPr>
                              <w:t xml:space="preserve">= - </w:t>
                            </w:r>
                            <w:r>
                              <w:rPr>
                                <w:rFonts w:cstheme="minorHAnsi"/>
                                <w:noProof/>
                              </w:rPr>
                              <w:t>26.2</w:t>
                            </w:r>
                            <w:r>
                              <w:rPr>
                                <w:rFonts w:cstheme="minorHAnsi"/>
                              </w:rPr>
                              <w:t xml:space="preserve"> kWh</w:t>
                            </w:r>
                          </w:p>
                          <w:p w14:paraId="7634D175" w14:textId="77777777" w:rsidR="00C4462B" w:rsidRDefault="00C4462B" w:rsidP="00841F99"/>
                        </w:txbxContent>
                      </wps:txbx>
                      <wps:bodyPr rot="0" vert="horz" wrap="square" lIns="91440" tIns="45720" rIns="91440" bIns="45720" anchor="t" anchorCtr="0">
                        <a:noAutofit/>
                      </wps:bodyPr>
                    </wps:wsp>
                  </a:graphicData>
                </a:graphic>
              </wp:inline>
            </w:drawing>
          </mc:Choice>
          <mc:Fallback>
            <w:pict>
              <v:shape w14:anchorId="1F2E4E2C" id="Text Box 345" o:spid="_x0000_s1106" type="#_x0000_t202" style="width:450.6pt;height:6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">
                <v:textbox>
                  <w:txbxContent>
                    <w:p w14:paraId="0FED9B3A" w14:textId="5E5E512F" w:rsidR="00C4462B" w:rsidRDefault="00C4462B" w:rsidP="00841F99">
                      <w:pPr>
                        <w:rPr>
                          <w:rFonts w:cstheme="minorHAnsi"/>
                        </w:rPr>
                      </w:pPr>
                      <w:r>
                        <w:rPr>
                          <w:rFonts w:cstheme="minorHAnsi"/>
                        </w:rPr>
                        <w:t>For example, an ES torchiere installed in a house with a 2016 heat pump:</w:t>
                      </w:r>
                    </w:p>
                    <w:p w14:paraId="2968C17C" w14:textId="635D591B" w:rsidR="00C4462B" w:rsidRDefault="00C4462B" w:rsidP="00841F99">
                      <w:pPr>
                        <w:ind w:left="1440"/>
                        <w:rPr>
                          <w:rFonts w:cstheme="minorHAnsi"/>
                        </w:rPr>
                      </w:pPr>
                      <w:r>
                        <w:rPr>
                          <w:rFonts w:cstheme="minorHAnsi"/>
                          <w:noProof/>
                        </w:rPr>
                        <w:t>ΔkWh</w:t>
                      </w:r>
                      <w:r>
                        <w:rPr>
                          <w:rFonts w:cstheme="minorHAnsi"/>
                        </w:rPr>
                        <w:t xml:space="preserve"> </w:t>
                      </w:r>
                      <w:r>
                        <w:rPr>
                          <w:rFonts w:cstheme="minorHAnsi"/>
                        </w:rPr>
                        <w:tab/>
                        <w:t xml:space="preserve">= - </w:t>
                      </w:r>
                      <w:r>
                        <w:rPr>
                          <w:rFonts w:cstheme="minorHAnsi"/>
                          <w:noProof/>
                        </w:rPr>
                        <w:t>((115.8) / 1000) * 0.86 * 1095 * 0.49) / 2.04</w:t>
                      </w:r>
                    </w:p>
                    <w:p w14:paraId="32D37B7A" w14:textId="4991551B" w:rsidR="00C4462B" w:rsidRDefault="00C4462B" w:rsidP="00841F99">
                      <w:pPr>
                        <w:ind w:left="1440" w:firstLine="720"/>
                        <w:rPr>
                          <w:rFonts w:cstheme="minorHAnsi"/>
                        </w:rPr>
                      </w:pPr>
                      <w:r>
                        <w:rPr>
                          <w:rFonts w:cstheme="minorHAnsi"/>
                        </w:rPr>
                        <w:t xml:space="preserve">= - </w:t>
                      </w:r>
                      <w:r>
                        <w:rPr>
                          <w:rFonts w:cstheme="minorHAnsi"/>
                          <w:noProof/>
                        </w:rPr>
                        <w:t>26.2</w:t>
                      </w:r>
                      <w:r>
                        <w:rPr>
                          <w:rFonts w:cstheme="minorHAnsi"/>
                        </w:rPr>
                        <w:t xml:space="preserve"> kWh</w:t>
                      </w:r>
                    </w:p>
                    <w:p w14:paraId="7634D175" w14:textId="77777777" w:rsidR="00C4462B" w:rsidRDefault="00C4462B" w:rsidP="00841F99"/>
                  </w:txbxContent>
                </v:textbox>
                <w10:anchorlock/>
              </v:shape>
            </w:pict>
          </mc:Fallback>
        </mc:AlternateContent>
      </w:r>
    </w:p>
    <w:p w14:paraId="5E77D90C" w14:textId="77777777" w:rsidR="00841F99" w:rsidRDefault="00841F99" w:rsidP="00601063">
      <w:pPr>
        <w:pStyle w:val="Heading6"/>
      </w:pPr>
      <w:r>
        <w:t>Summer Coincident Peak Demand Savings</w:t>
      </w:r>
    </w:p>
    <w:p w14:paraId="36CE7E59" w14:textId="2A1A695A" w:rsidR="00841F99" w:rsidRDefault="00841F99" w:rsidP="00841F99">
      <w:pPr>
        <w:ind w:left="720" w:firstLine="720"/>
        <w:rPr>
          <w:rFonts w:cstheme="minorHAnsi"/>
          <w:noProof/>
        </w:rPr>
      </w:pPr>
      <w:r>
        <w:rPr>
          <w:rFonts w:cstheme="minorHAnsi"/>
          <w:noProof/>
        </w:rPr>
        <w:t xml:space="preserve">ΔkW </w:t>
      </w:r>
      <w:r>
        <w:rPr>
          <w:rFonts w:cstheme="minorHAnsi"/>
          <w:noProof/>
        </w:rPr>
        <w:tab/>
        <w:t xml:space="preserve">= ((ΔWatts) /1000) * ISR </w:t>
      </w:r>
      <w:ins w:id="8215" w:author="Sam Dent" w:date="2018-06-19T06:03:00Z">
        <w:r w:rsidR="00382856">
          <w:rPr>
            <w:rFonts w:cstheme="minorHAnsi"/>
            <w:noProof/>
          </w:rPr>
          <w:t xml:space="preserve">* (1-Leakage) </w:t>
        </w:r>
      </w:ins>
      <w:r>
        <w:rPr>
          <w:rFonts w:cstheme="minorHAnsi"/>
          <w:noProof/>
        </w:rPr>
        <w:t>* WHFd * CF</w:t>
      </w:r>
    </w:p>
    <w:p w14:paraId="2AD1DFC5" w14:textId="77777777" w:rsidR="00841F99" w:rsidRDefault="00841F99" w:rsidP="00841F99">
      <w:pPr>
        <w:rPr>
          <w:rFonts w:cstheme="minorHAnsi"/>
          <w:noProof/>
        </w:rPr>
      </w:pPr>
      <w:r>
        <w:rPr>
          <w:rFonts w:cstheme="minorHAnsi"/>
          <w:noProof/>
        </w:rPr>
        <w:t>Where:</w:t>
      </w:r>
    </w:p>
    <w:p w14:paraId="50824E53" w14:textId="77777777" w:rsidR="00841F99" w:rsidRDefault="00841F99" w:rsidP="00841F99">
      <w:pPr>
        <w:ind w:left="2160" w:hanging="1440"/>
        <w:rPr>
          <w:rFonts w:cstheme="minorHAnsi"/>
          <w:noProof/>
        </w:rPr>
      </w:pPr>
      <w:r>
        <w:rPr>
          <w:rFonts w:cstheme="minorHAnsi"/>
          <w:noProof/>
        </w:rPr>
        <w:t xml:space="preserve">WHFd </w:t>
      </w:r>
      <w:r>
        <w:rPr>
          <w:rFonts w:cstheme="minorHAnsi"/>
          <w:noProof/>
        </w:rPr>
        <w:tab/>
        <w:t>= Waste Heat Factor for Demand to account for cooling savings from efficient lighting</w:t>
      </w:r>
    </w:p>
    <w:tbl>
      <w:tblPr>
        <w:tblW w:w="5448" w:type="dxa"/>
        <w:jc w:val="center"/>
        <w:tblLook w:val="04A0" w:firstRow="1" w:lastRow="0" w:firstColumn="1" w:lastColumn="0" w:noHBand="0" w:noVBand="1"/>
      </w:tblPr>
      <w:tblGrid>
        <w:gridCol w:w="4192"/>
        <w:gridCol w:w="1256"/>
      </w:tblGrid>
      <w:tr w:rsidR="00841F99" w14:paraId="4D6E714A" w14:textId="77777777" w:rsidTr="006A119A">
        <w:trPr>
          <w:tblHeader/>
          <w:jc w:val="center"/>
        </w:trPr>
        <w:tc>
          <w:tcPr>
            <w:tcW w:w="419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203A41D" w14:textId="77777777" w:rsidR="00841F99" w:rsidRDefault="00841F99" w:rsidP="00F8659C">
            <w:pPr>
              <w:spacing w:after="0"/>
              <w:jc w:val="center"/>
              <w:rPr>
                <w:rFonts w:cstheme="minorHAnsi"/>
                <w:b/>
                <w:color w:val="FFFFFF" w:themeColor="background1"/>
              </w:rPr>
            </w:pPr>
            <w:r>
              <w:rPr>
                <w:rFonts w:cstheme="minorHAnsi"/>
                <w:b/>
                <w:color w:val="FFFFFF" w:themeColor="background1"/>
              </w:rPr>
              <w:t>Bulb Location</w:t>
            </w:r>
          </w:p>
        </w:tc>
        <w:tc>
          <w:tcPr>
            <w:tcW w:w="125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0BBBDD5" w14:textId="77777777" w:rsidR="00841F99" w:rsidRDefault="00841F99" w:rsidP="00F8659C">
            <w:pPr>
              <w:spacing w:after="0"/>
              <w:jc w:val="center"/>
              <w:rPr>
                <w:rFonts w:cstheme="minorHAnsi"/>
                <w:b/>
                <w:color w:val="FFFFFF" w:themeColor="background1"/>
              </w:rPr>
            </w:pPr>
            <w:r>
              <w:rPr>
                <w:rFonts w:cstheme="minorHAnsi"/>
                <w:b/>
                <w:color w:val="FFFFFF" w:themeColor="background1"/>
              </w:rPr>
              <w:t>WHFd</w:t>
            </w:r>
          </w:p>
        </w:tc>
      </w:tr>
      <w:tr w:rsidR="00841F99" w14:paraId="1ED1FB02" w14:textId="77777777" w:rsidTr="00841F99">
        <w:trPr>
          <w:jc w:val="center"/>
        </w:trPr>
        <w:tc>
          <w:tcPr>
            <w:tcW w:w="4192" w:type="dxa"/>
            <w:tcBorders>
              <w:top w:val="single" w:sz="4" w:space="0" w:color="auto"/>
              <w:left w:val="single" w:sz="4" w:space="0" w:color="auto"/>
              <w:bottom w:val="single" w:sz="4" w:space="0" w:color="auto"/>
              <w:right w:val="single" w:sz="4" w:space="0" w:color="auto"/>
            </w:tcBorders>
            <w:hideMark/>
          </w:tcPr>
          <w:p w14:paraId="20FD06B7" w14:textId="77777777" w:rsidR="00841F99" w:rsidRDefault="00841F99" w:rsidP="00F8659C">
            <w:pPr>
              <w:spacing w:after="0"/>
            </w:pPr>
            <w:r>
              <w:t>Interior single family or unknown location</w:t>
            </w:r>
          </w:p>
        </w:tc>
        <w:tc>
          <w:tcPr>
            <w:tcW w:w="1256" w:type="dxa"/>
            <w:tcBorders>
              <w:top w:val="single" w:sz="4" w:space="0" w:color="auto"/>
              <w:left w:val="single" w:sz="4" w:space="0" w:color="auto"/>
              <w:bottom w:val="single" w:sz="4" w:space="0" w:color="auto"/>
              <w:right w:val="single" w:sz="4" w:space="0" w:color="auto"/>
            </w:tcBorders>
            <w:hideMark/>
          </w:tcPr>
          <w:p w14:paraId="25F7645D" w14:textId="77777777" w:rsidR="00841F99" w:rsidRDefault="00841F99" w:rsidP="00F8659C">
            <w:pPr>
              <w:spacing w:after="0"/>
              <w:jc w:val="center"/>
            </w:pPr>
            <w:r>
              <w:t>1.11</w:t>
            </w:r>
            <w:r>
              <w:rPr>
                <w:rStyle w:val="FootnoteReference"/>
                <w:rFonts w:cstheme="minorHAnsi"/>
              </w:rPr>
              <w:footnoteReference w:id="875"/>
            </w:r>
          </w:p>
        </w:tc>
      </w:tr>
      <w:tr w:rsidR="00841F99" w14:paraId="0E941220" w14:textId="77777777" w:rsidTr="00841F99">
        <w:trPr>
          <w:jc w:val="center"/>
        </w:trPr>
        <w:tc>
          <w:tcPr>
            <w:tcW w:w="4192" w:type="dxa"/>
            <w:tcBorders>
              <w:top w:val="single" w:sz="4" w:space="0" w:color="auto"/>
              <w:left w:val="single" w:sz="4" w:space="0" w:color="auto"/>
              <w:bottom w:val="single" w:sz="4" w:space="0" w:color="auto"/>
              <w:right w:val="single" w:sz="4" w:space="0" w:color="auto"/>
            </w:tcBorders>
            <w:hideMark/>
          </w:tcPr>
          <w:p w14:paraId="7897508B" w14:textId="77777777" w:rsidR="00841F99" w:rsidRDefault="00841F99" w:rsidP="00F8659C">
            <w:pPr>
              <w:spacing w:after="0"/>
            </w:pPr>
            <w:r>
              <w:t>Multi family in unit</w:t>
            </w:r>
          </w:p>
        </w:tc>
        <w:tc>
          <w:tcPr>
            <w:tcW w:w="1256" w:type="dxa"/>
            <w:tcBorders>
              <w:top w:val="single" w:sz="4" w:space="0" w:color="auto"/>
              <w:left w:val="single" w:sz="4" w:space="0" w:color="auto"/>
              <w:bottom w:val="single" w:sz="4" w:space="0" w:color="auto"/>
              <w:right w:val="single" w:sz="4" w:space="0" w:color="auto"/>
            </w:tcBorders>
            <w:hideMark/>
          </w:tcPr>
          <w:p w14:paraId="5FF9D603" w14:textId="77777777" w:rsidR="00841F99" w:rsidRDefault="00841F99" w:rsidP="00F8659C">
            <w:pPr>
              <w:spacing w:after="0"/>
              <w:jc w:val="center"/>
            </w:pPr>
            <w:r>
              <w:t>1.07</w:t>
            </w:r>
            <w:r>
              <w:rPr>
                <w:rStyle w:val="FootnoteReference"/>
                <w:rFonts w:cstheme="minorHAnsi"/>
              </w:rPr>
              <w:footnoteReference w:id="876"/>
            </w:r>
          </w:p>
        </w:tc>
      </w:tr>
      <w:tr w:rsidR="00841F99" w14:paraId="2E6375B7" w14:textId="77777777" w:rsidTr="00841F99">
        <w:trPr>
          <w:jc w:val="center"/>
        </w:trPr>
        <w:tc>
          <w:tcPr>
            <w:tcW w:w="4192" w:type="dxa"/>
            <w:tcBorders>
              <w:top w:val="single" w:sz="4" w:space="0" w:color="auto"/>
              <w:left w:val="single" w:sz="4" w:space="0" w:color="auto"/>
              <w:bottom w:val="single" w:sz="4" w:space="0" w:color="auto"/>
              <w:right w:val="single" w:sz="4" w:space="0" w:color="auto"/>
            </w:tcBorders>
            <w:hideMark/>
          </w:tcPr>
          <w:p w14:paraId="618811B7" w14:textId="77777777" w:rsidR="00841F99" w:rsidRDefault="00841F99" w:rsidP="00F8659C">
            <w:pPr>
              <w:spacing w:after="0"/>
              <w:jc w:val="left"/>
            </w:pPr>
            <w:r>
              <w:t>Exterior or uncooled location</w:t>
            </w:r>
          </w:p>
        </w:tc>
        <w:tc>
          <w:tcPr>
            <w:tcW w:w="1256" w:type="dxa"/>
            <w:tcBorders>
              <w:top w:val="single" w:sz="4" w:space="0" w:color="auto"/>
              <w:left w:val="single" w:sz="4" w:space="0" w:color="auto"/>
              <w:bottom w:val="single" w:sz="4" w:space="0" w:color="auto"/>
              <w:right w:val="single" w:sz="4" w:space="0" w:color="auto"/>
            </w:tcBorders>
            <w:hideMark/>
          </w:tcPr>
          <w:p w14:paraId="3C1C8D3F" w14:textId="77777777" w:rsidR="00841F99" w:rsidRDefault="00841F99" w:rsidP="00F8659C">
            <w:pPr>
              <w:spacing w:after="0"/>
              <w:jc w:val="center"/>
            </w:pPr>
            <w:r>
              <w:t>1.0</w:t>
            </w:r>
          </w:p>
        </w:tc>
      </w:tr>
    </w:tbl>
    <w:p w14:paraId="38A7C06D" w14:textId="77777777" w:rsidR="00841F99" w:rsidRDefault="00841F99" w:rsidP="00841F99">
      <w:pPr>
        <w:ind w:left="1440" w:firstLine="720"/>
        <w:rPr>
          <w:rFonts w:cstheme="minorHAnsi"/>
          <w:noProof/>
        </w:rPr>
      </w:pPr>
    </w:p>
    <w:p w14:paraId="168DF25D" w14:textId="77777777" w:rsidR="00841F99" w:rsidRDefault="00841F99" w:rsidP="00841F99">
      <w:pPr>
        <w:ind w:firstLine="720"/>
        <w:rPr>
          <w:rFonts w:cstheme="minorHAnsi"/>
          <w:noProof/>
        </w:rPr>
      </w:pPr>
      <w:r>
        <w:rPr>
          <w:rFonts w:cstheme="minorHAnsi"/>
          <w:noProof/>
        </w:rPr>
        <w:t>CF</w:t>
      </w:r>
      <w:r>
        <w:rPr>
          <w:rFonts w:cstheme="minorHAnsi"/>
          <w:noProof/>
        </w:rPr>
        <w:tab/>
      </w:r>
      <w:r>
        <w:rPr>
          <w:rFonts w:cstheme="minorHAnsi"/>
          <w:noProof/>
        </w:rPr>
        <w:tab/>
        <w:t>= Summer Peak Coincidence Factor for measure</w:t>
      </w:r>
    </w:p>
    <w:tbl>
      <w:tblPr>
        <w:tblStyle w:val="TableGrid"/>
        <w:tblW w:w="0" w:type="auto"/>
        <w:jc w:val="center"/>
        <w:tblLook w:val="04A0" w:firstRow="1" w:lastRow="0" w:firstColumn="1" w:lastColumn="0" w:noHBand="0" w:noVBand="1"/>
      </w:tblPr>
      <w:tblGrid>
        <w:gridCol w:w="3888"/>
        <w:gridCol w:w="936"/>
      </w:tblGrid>
      <w:tr w:rsidR="00841F99" w:rsidRPr="00555610" w14:paraId="43F2A0B2" w14:textId="77777777" w:rsidTr="00841F99">
        <w:trPr>
          <w:jc w:val="center"/>
        </w:trPr>
        <w:tc>
          <w:tcPr>
            <w:tcW w:w="388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E978850" w14:textId="77777777" w:rsidR="00841F99" w:rsidRPr="00555610" w:rsidRDefault="00841F99" w:rsidP="000D0CB0">
            <w:pPr>
              <w:spacing w:after="0"/>
              <w:rPr>
                <w:rFonts w:asciiTheme="minorHAnsi" w:hAnsiTheme="minorHAnsi"/>
                <w:b/>
                <w:color w:val="FFFFFF" w:themeColor="background1"/>
              </w:rPr>
            </w:pPr>
            <w:r w:rsidRPr="00555610">
              <w:rPr>
                <w:rFonts w:asciiTheme="minorHAnsi" w:hAnsiTheme="minorHAnsi"/>
                <w:b/>
                <w:color w:val="FFFFFF" w:themeColor="background1"/>
              </w:rPr>
              <w:t>Bulb Location</w:t>
            </w:r>
          </w:p>
        </w:tc>
        <w:tc>
          <w:tcPr>
            <w:tcW w:w="93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6555D8B" w14:textId="77777777" w:rsidR="00841F99" w:rsidRPr="00555610" w:rsidRDefault="00841F99" w:rsidP="000D0CB0">
            <w:pPr>
              <w:spacing w:after="0"/>
              <w:rPr>
                <w:rFonts w:asciiTheme="minorHAnsi" w:hAnsiTheme="minorHAnsi"/>
                <w:b/>
                <w:color w:val="FFFFFF" w:themeColor="background1"/>
                <w:szCs w:val="22"/>
              </w:rPr>
            </w:pPr>
            <w:r w:rsidRPr="00555610">
              <w:rPr>
                <w:rFonts w:asciiTheme="minorHAnsi" w:hAnsiTheme="minorHAnsi"/>
                <w:b/>
                <w:color w:val="FFFFFF" w:themeColor="background1"/>
              </w:rPr>
              <w:t>CF</w:t>
            </w:r>
            <w:r w:rsidRPr="00555610">
              <w:rPr>
                <w:rFonts w:asciiTheme="minorHAnsi" w:hAnsiTheme="minorHAnsi"/>
                <w:b/>
                <w:color w:val="FFFFFF" w:themeColor="background1"/>
                <w:vertAlign w:val="superscript"/>
              </w:rPr>
              <w:footnoteReference w:id="877"/>
            </w:r>
          </w:p>
        </w:tc>
      </w:tr>
      <w:tr w:rsidR="00841F99" w:rsidRPr="00555610" w14:paraId="05DA1A1A" w14:textId="77777777" w:rsidTr="000D0CB0">
        <w:trPr>
          <w:jc w:val="center"/>
        </w:trPr>
        <w:tc>
          <w:tcPr>
            <w:tcW w:w="3888" w:type="dxa"/>
            <w:tcBorders>
              <w:top w:val="single" w:sz="4" w:space="0" w:color="auto"/>
              <w:left w:val="single" w:sz="4" w:space="0" w:color="auto"/>
              <w:bottom w:val="single" w:sz="4" w:space="0" w:color="auto"/>
              <w:right w:val="single" w:sz="4" w:space="0" w:color="auto"/>
            </w:tcBorders>
            <w:hideMark/>
          </w:tcPr>
          <w:p w14:paraId="4E0BA89A" w14:textId="77777777" w:rsidR="00841F99" w:rsidRPr="00555610" w:rsidRDefault="00841F99" w:rsidP="000D0CB0">
            <w:pPr>
              <w:spacing w:after="0"/>
              <w:rPr>
                <w:rFonts w:asciiTheme="minorHAnsi" w:hAnsiTheme="minorHAnsi"/>
                <w:szCs w:val="22"/>
              </w:rPr>
            </w:pPr>
            <w:r w:rsidRPr="00555610">
              <w:rPr>
                <w:rFonts w:asciiTheme="minorHAnsi" w:hAnsiTheme="minorHAnsi"/>
              </w:rPr>
              <w:t>Interior single family or Multi family in unit</w:t>
            </w:r>
          </w:p>
        </w:tc>
        <w:tc>
          <w:tcPr>
            <w:tcW w:w="936" w:type="dxa"/>
            <w:tcBorders>
              <w:top w:val="single" w:sz="4" w:space="0" w:color="auto"/>
              <w:left w:val="single" w:sz="4" w:space="0" w:color="auto"/>
              <w:bottom w:val="single" w:sz="4" w:space="0" w:color="auto"/>
              <w:right w:val="single" w:sz="4" w:space="0" w:color="auto"/>
            </w:tcBorders>
            <w:vAlign w:val="center"/>
            <w:hideMark/>
          </w:tcPr>
          <w:p w14:paraId="304FF0EA" w14:textId="7FC5D9C6" w:rsidR="00841F99" w:rsidRPr="00555610" w:rsidRDefault="00841F99" w:rsidP="000D0CB0">
            <w:pPr>
              <w:spacing w:after="0"/>
              <w:jc w:val="center"/>
              <w:rPr>
                <w:rFonts w:asciiTheme="minorHAnsi" w:hAnsiTheme="minorHAnsi"/>
                <w:szCs w:val="22"/>
              </w:rPr>
            </w:pPr>
            <w:r w:rsidRPr="00555610">
              <w:rPr>
                <w:rFonts w:asciiTheme="minorHAnsi" w:hAnsiTheme="minorHAnsi"/>
              </w:rPr>
              <w:t>7.1%</w:t>
            </w:r>
          </w:p>
        </w:tc>
      </w:tr>
      <w:tr w:rsidR="00841F99" w:rsidRPr="00555610" w14:paraId="044927D1" w14:textId="77777777" w:rsidTr="000D0CB0">
        <w:trPr>
          <w:jc w:val="center"/>
        </w:trPr>
        <w:tc>
          <w:tcPr>
            <w:tcW w:w="3888" w:type="dxa"/>
            <w:tcBorders>
              <w:top w:val="single" w:sz="4" w:space="0" w:color="auto"/>
              <w:left w:val="single" w:sz="4" w:space="0" w:color="auto"/>
              <w:bottom w:val="single" w:sz="4" w:space="0" w:color="auto"/>
              <w:right w:val="single" w:sz="4" w:space="0" w:color="auto"/>
            </w:tcBorders>
            <w:hideMark/>
          </w:tcPr>
          <w:p w14:paraId="1B2809CD" w14:textId="77777777" w:rsidR="00841F99" w:rsidRPr="00555610" w:rsidRDefault="00841F99" w:rsidP="000D0CB0">
            <w:pPr>
              <w:spacing w:after="0"/>
              <w:rPr>
                <w:rFonts w:asciiTheme="minorHAnsi" w:hAnsiTheme="minorHAnsi"/>
                <w:szCs w:val="22"/>
              </w:rPr>
            </w:pPr>
            <w:r w:rsidRPr="00555610">
              <w:rPr>
                <w:rFonts w:asciiTheme="minorHAnsi" w:hAnsiTheme="minorHAnsi"/>
              </w:rPr>
              <w:t>Unknown location</w:t>
            </w:r>
          </w:p>
        </w:tc>
        <w:tc>
          <w:tcPr>
            <w:tcW w:w="936" w:type="dxa"/>
            <w:tcBorders>
              <w:top w:val="single" w:sz="4" w:space="0" w:color="auto"/>
              <w:left w:val="single" w:sz="4" w:space="0" w:color="auto"/>
              <w:bottom w:val="single" w:sz="4" w:space="0" w:color="auto"/>
              <w:right w:val="single" w:sz="4" w:space="0" w:color="auto"/>
            </w:tcBorders>
            <w:vAlign w:val="center"/>
            <w:hideMark/>
          </w:tcPr>
          <w:p w14:paraId="6A0CB358" w14:textId="644088EC" w:rsidR="00841F99" w:rsidRPr="00555610" w:rsidRDefault="00841F99" w:rsidP="000D0CB0">
            <w:pPr>
              <w:spacing w:after="0"/>
              <w:jc w:val="center"/>
              <w:rPr>
                <w:rFonts w:asciiTheme="minorHAnsi" w:hAnsiTheme="minorHAnsi"/>
                <w:szCs w:val="22"/>
              </w:rPr>
            </w:pPr>
            <w:r w:rsidRPr="00555610">
              <w:rPr>
                <w:rFonts w:asciiTheme="minorHAnsi" w:hAnsiTheme="minorHAnsi"/>
              </w:rPr>
              <w:t>8.1%</w:t>
            </w:r>
          </w:p>
        </w:tc>
      </w:tr>
    </w:tbl>
    <w:p w14:paraId="1AD1B9A7" w14:textId="77777777" w:rsidR="000D0CB0" w:rsidRDefault="000D0CB0" w:rsidP="000D0CB0"/>
    <w:p w14:paraId="787D8ED5" w14:textId="77777777" w:rsidR="00841F99" w:rsidRDefault="00841F99" w:rsidP="00641CE5">
      <w:r>
        <w:t>For single family and multi-family in unit buildings:</w:t>
      </w:r>
      <w:r>
        <w:tab/>
      </w:r>
    </w:p>
    <w:p w14:paraId="03DD75E5" w14:textId="77777777" w:rsidR="00841F99" w:rsidRDefault="00841F99" w:rsidP="00841F99">
      <w:pPr>
        <w:ind w:left="720" w:firstLine="720"/>
        <w:rPr>
          <w:rFonts w:cstheme="minorHAnsi"/>
        </w:rPr>
      </w:pPr>
      <w:r>
        <w:rPr>
          <w:rFonts w:cstheme="minorHAnsi"/>
          <w:noProof/>
        </w:rPr>
        <w:t>ΔkW</w:t>
      </w:r>
      <w:r>
        <w:rPr>
          <w:rFonts w:cstheme="minorHAnsi"/>
        </w:rPr>
        <w:t xml:space="preserve"> </w:t>
      </w:r>
      <w:r>
        <w:rPr>
          <w:rFonts w:cstheme="minorHAnsi"/>
        </w:rPr>
        <w:tab/>
        <w:t>= (115.8 / 1000) * 0.86 * 1.11 * 0.071</w:t>
      </w:r>
    </w:p>
    <w:p w14:paraId="6200970C" w14:textId="77777777" w:rsidR="00841F99" w:rsidRDefault="00841F99" w:rsidP="00841F99">
      <w:pPr>
        <w:rPr>
          <w:rFonts w:cstheme="minorHAnsi"/>
        </w:rPr>
      </w:pPr>
      <w:r>
        <w:rPr>
          <w:rFonts w:cstheme="minorHAnsi"/>
        </w:rPr>
        <w:tab/>
      </w:r>
      <w:r>
        <w:rPr>
          <w:rFonts w:cstheme="minorHAnsi"/>
        </w:rPr>
        <w:tab/>
      </w:r>
      <w:r>
        <w:rPr>
          <w:rFonts w:cstheme="minorHAnsi"/>
        </w:rPr>
        <w:tab/>
        <w:t>= 0.008kW</w:t>
      </w:r>
    </w:p>
    <w:p w14:paraId="4BAFA4CA" w14:textId="77777777" w:rsidR="00841F99" w:rsidRDefault="00841F99" w:rsidP="00841F99">
      <w:pPr>
        <w:tabs>
          <w:tab w:val="left" w:pos="1440"/>
          <w:tab w:val="left" w:pos="2160"/>
        </w:tabs>
        <w:ind w:left="2340" w:hanging="2340"/>
        <w:rPr>
          <w:rFonts w:cstheme="minorHAnsi"/>
          <w:noProof/>
        </w:rPr>
      </w:pPr>
      <w:r>
        <w:rPr>
          <w:rFonts w:cstheme="minorHAnsi"/>
          <w:noProof/>
        </w:rPr>
        <w:t>For unknown location:</w:t>
      </w:r>
      <w:r>
        <w:rPr>
          <w:rFonts w:cstheme="minorHAnsi"/>
          <w:noProof/>
        </w:rPr>
        <w:tab/>
      </w:r>
    </w:p>
    <w:p w14:paraId="2C51B5C5" w14:textId="77777777" w:rsidR="00841F99" w:rsidRDefault="00841F99" w:rsidP="00841F99">
      <w:pPr>
        <w:ind w:left="720" w:firstLine="720"/>
        <w:rPr>
          <w:rFonts w:cstheme="minorHAnsi"/>
        </w:rPr>
      </w:pPr>
      <w:r>
        <w:rPr>
          <w:rFonts w:cstheme="minorHAnsi"/>
          <w:noProof/>
        </w:rPr>
        <w:t>ΔkW</w:t>
      </w:r>
      <w:r>
        <w:rPr>
          <w:rFonts w:cstheme="minorHAnsi"/>
        </w:rPr>
        <w:t xml:space="preserve"> </w:t>
      </w:r>
      <w:r>
        <w:rPr>
          <w:rFonts w:cstheme="minorHAnsi"/>
        </w:rPr>
        <w:tab/>
        <w:t>= (115.8 / 1000) * 0.86 * 1.07 * 0.081</w:t>
      </w:r>
    </w:p>
    <w:p w14:paraId="55B71EFB" w14:textId="77777777" w:rsidR="00841F99" w:rsidRDefault="00841F99" w:rsidP="00841F99">
      <w:pPr>
        <w:rPr>
          <w:rFonts w:cstheme="minorHAnsi"/>
        </w:rPr>
      </w:pPr>
      <w:r>
        <w:rPr>
          <w:rFonts w:cstheme="minorHAnsi"/>
        </w:rPr>
        <w:tab/>
      </w:r>
      <w:r>
        <w:rPr>
          <w:rFonts w:cstheme="minorHAnsi"/>
        </w:rPr>
        <w:tab/>
      </w:r>
      <w:r>
        <w:rPr>
          <w:rFonts w:cstheme="minorHAnsi"/>
        </w:rPr>
        <w:tab/>
        <w:t>= 0.009 kW</w:t>
      </w:r>
    </w:p>
    <w:p w14:paraId="6D2C69E8" w14:textId="77777777" w:rsidR="00841F99" w:rsidRDefault="00841F99" w:rsidP="00601063">
      <w:pPr>
        <w:pStyle w:val="Heading6"/>
      </w:pPr>
      <w:r>
        <w:t xml:space="preserve">Natural Gas Savings </w:t>
      </w:r>
    </w:p>
    <w:p w14:paraId="5BE7EA9B" w14:textId="77777777" w:rsidR="00841F99" w:rsidRDefault="00841F99" w:rsidP="00841F99">
      <w:pPr>
        <w:rPr>
          <w:rFonts w:cstheme="minorHAnsi"/>
        </w:rPr>
      </w:pPr>
      <w:r>
        <w:rPr>
          <w:rFonts w:cstheme="minorHAnsi"/>
        </w:rPr>
        <w:t>Heating penalty if Natural Gas heated home, or if heating fuel is unknown.</w:t>
      </w:r>
    </w:p>
    <w:p w14:paraId="6B2029ED" w14:textId="52486402" w:rsidR="00841F99" w:rsidRDefault="00841F99" w:rsidP="00841F99">
      <w:pPr>
        <w:rPr>
          <w:rFonts w:cstheme="minorHAnsi"/>
        </w:rPr>
      </w:pPr>
      <w:r>
        <w:rPr>
          <w:rFonts w:cstheme="minorHAnsi"/>
        </w:rPr>
        <w:tab/>
        <w:t>∆Therms</w:t>
      </w:r>
      <w:r>
        <w:rPr>
          <w:rFonts w:cstheme="minorHAnsi"/>
          <w:vertAlign w:val="subscript"/>
        </w:rPr>
        <w:t>WH</w:t>
      </w:r>
      <w:r>
        <w:rPr>
          <w:rFonts w:cstheme="minorHAnsi"/>
          <w:i/>
          <w:vertAlign w:val="subscript"/>
        </w:rPr>
        <w:t xml:space="preserve"> </w:t>
      </w:r>
      <w:r>
        <w:rPr>
          <w:rFonts w:cstheme="minorHAnsi"/>
          <w:i/>
          <w:vertAlign w:val="subscript"/>
        </w:rPr>
        <w:tab/>
      </w:r>
      <w:r>
        <w:rPr>
          <w:rFonts w:cstheme="minorHAnsi"/>
        </w:rPr>
        <w:t>= - (</w:t>
      </w:r>
      <w:r>
        <w:rPr>
          <w:rFonts w:cstheme="minorHAnsi"/>
          <w:noProof/>
        </w:rPr>
        <w:t xml:space="preserve">((ΔWatts) /1000) * ISR </w:t>
      </w:r>
      <w:ins w:id="8216" w:author="Sam Dent" w:date="2018-06-19T06:03:00Z">
        <w:r w:rsidR="00382856">
          <w:rPr>
            <w:rFonts w:cstheme="minorHAnsi"/>
            <w:noProof/>
          </w:rPr>
          <w:t xml:space="preserve">* (1-Leakage) </w:t>
        </w:r>
      </w:ins>
      <w:r>
        <w:rPr>
          <w:rFonts w:cstheme="minorHAnsi"/>
          <w:noProof/>
        </w:rPr>
        <w:t xml:space="preserve">* HOURS </w:t>
      </w:r>
      <w:r>
        <w:rPr>
          <w:rFonts w:cstheme="minorHAnsi"/>
        </w:rPr>
        <w:t>* 0.03412 * HF) / ηHeat</w:t>
      </w:r>
    </w:p>
    <w:p w14:paraId="4BF55F56" w14:textId="77777777" w:rsidR="00841F99" w:rsidRDefault="00841F99" w:rsidP="00841F99">
      <w:pPr>
        <w:rPr>
          <w:rFonts w:cstheme="minorHAnsi"/>
        </w:rPr>
      </w:pPr>
      <w:r>
        <w:rPr>
          <w:rFonts w:cstheme="minorHAnsi"/>
        </w:rPr>
        <w:t>Where:</w:t>
      </w:r>
    </w:p>
    <w:p w14:paraId="1F5731FF" w14:textId="77777777" w:rsidR="00841F99" w:rsidRDefault="00841F99" w:rsidP="00841F99">
      <w:pPr>
        <w:tabs>
          <w:tab w:val="right" w:pos="1620"/>
          <w:tab w:val="right" w:pos="1710"/>
          <w:tab w:val="left" w:pos="2160"/>
        </w:tabs>
        <w:ind w:left="2340" w:hanging="1620"/>
        <w:rPr>
          <w:rFonts w:cstheme="minorHAnsi"/>
          <w:i/>
        </w:rPr>
      </w:pPr>
      <w:r>
        <w:rPr>
          <w:rFonts w:cstheme="minorHAnsi"/>
        </w:rPr>
        <w:t>∆Therms</w:t>
      </w:r>
      <w:r>
        <w:rPr>
          <w:rFonts w:cstheme="minorHAnsi"/>
          <w:vertAlign w:val="subscript"/>
        </w:rPr>
        <w:t>WH</w:t>
      </w:r>
      <w:r>
        <w:rPr>
          <w:rFonts w:cstheme="minorHAnsi"/>
          <w:vertAlign w:val="subscript"/>
        </w:rPr>
        <w:tab/>
      </w:r>
      <w:r>
        <w:rPr>
          <w:rFonts w:cstheme="minorHAnsi"/>
          <w:vertAlign w:val="subscript"/>
        </w:rPr>
        <w:tab/>
      </w:r>
      <w:r>
        <w:rPr>
          <w:rFonts w:cstheme="minorHAnsi"/>
        </w:rPr>
        <w:t>= gross customer annual heating fuel increased usage for the measure from the reduction in lighting heat in therms.</w:t>
      </w:r>
    </w:p>
    <w:p w14:paraId="6F25CF9D" w14:textId="77777777" w:rsidR="00841F99" w:rsidRDefault="00841F99" w:rsidP="00841F99">
      <w:pPr>
        <w:ind w:left="720"/>
        <w:rPr>
          <w:rFonts w:cstheme="minorHAnsi"/>
        </w:rPr>
      </w:pPr>
      <w:r>
        <w:rPr>
          <w:rFonts w:cstheme="minorHAnsi"/>
        </w:rPr>
        <w:t>0.03412</w:t>
      </w:r>
      <w:r>
        <w:rPr>
          <w:rFonts w:cstheme="minorHAnsi"/>
        </w:rPr>
        <w:tab/>
      </w:r>
      <w:r>
        <w:rPr>
          <w:rFonts w:cstheme="minorHAnsi"/>
        </w:rPr>
        <w:tab/>
        <w:t>= conversion from kWh to therms</w:t>
      </w:r>
    </w:p>
    <w:p w14:paraId="189A9AEC" w14:textId="77777777" w:rsidR="00841F99" w:rsidRDefault="00841F99" w:rsidP="00841F99">
      <w:pPr>
        <w:ind w:left="720"/>
        <w:rPr>
          <w:rFonts w:cstheme="minorHAnsi"/>
        </w:rPr>
      </w:pPr>
      <w:r>
        <w:rPr>
          <w:rFonts w:cstheme="minorHAnsi"/>
        </w:rPr>
        <w:t>HF</w:t>
      </w:r>
      <w:r>
        <w:rPr>
          <w:rFonts w:cstheme="minorHAnsi"/>
        </w:rPr>
        <w:tab/>
      </w:r>
      <w:r>
        <w:rPr>
          <w:rFonts w:cstheme="minorHAnsi"/>
        </w:rPr>
        <w:tab/>
        <w:t>= Heating Factor or percentage of light savings that must be heated</w:t>
      </w:r>
    </w:p>
    <w:p w14:paraId="7E35FDF6" w14:textId="77777777" w:rsidR="00841F99" w:rsidRDefault="00841F99" w:rsidP="00841F99">
      <w:pPr>
        <w:ind w:left="720"/>
        <w:rPr>
          <w:rFonts w:cstheme="minorHAnsi"/>
        </w:rPr>
      </w:pPr>
      <w:r>
        <w:rPr>
          <w:rFonts w:cstheme="minorHAnsi"/>
        </w:rPr>
        <w:tab/>
      </w:r>
      <w:r>
        <w:rPr>
          <w:rFonts w:cstheme="minorHAnsi"/>
        </w:rPr>
        <w:tab/>
        <w:t xml:space="preserve">= 49% </w:t>
      </w:r>
      <w:r>
        <w:rPr>
          <w:rStyle w:val="FootnoteReference"/>
          <w:rFonts w:cstheme="minorHAnsi"/>
        </w:rPr>
        <w:footnoteReference w:id="878"/>
      </w:r>
    </w:p>
    <w:p w14:paraId="785CC957" w14:textId="77777777" w:rsidR="00841F99" w:rsidRDefault="00841F99" w:rsidP="00841F99">
      <w:pPr>
        <w:ind w:firstLine="720"/>
        <w:rPr>
          <w:rFonts w:cstheme="minorHAnsi"/>
        </w:rPr>
      </w:pPr>
      <w:r>
        <w:rPr>
          <w:rFonts w:cstheme="minorHAnsi"/>
        </w:rPr>
        <w:t>ηHeat</w:t>
      </w:r>
      <w:r>
        <w:rPr>
          <w:rFonts w:cstheme="minorHAnsi"/>
        </w:rPr>
        <w:tab/>
      </w:r>
      <w:r>
        <w:rPr>
          <w:rFonts w:cstheme="minorHAnsi"/>
        </w:rPr>
        <w:tab/>
        <w:t xml:space="preserve">= average heating system efficiency </w:t>
      </w:r>
    </w:p>
    <w:p w14:paraId="46618D89" w14:textId="44D2E14C" w:rsidR="00841F99" w:rsidRDefault="00841F99" w:rsidP="000D0CB0">
      <w:pPr>
        <w:ind w:left="1440" w:firstLine="720"/>
        <w:rPr>
          <w:rFonts w:cstheme="minorHAnsi"/>
        </w:rPr>
      </w:pPr>
      <w:r>
        <w:rPr>
          <w:rFonts w:cstheme="minorHAnsi"/>
        </w:rPr>
        <w:t xml:space="preserve">= 70% </w:t>
      </w:r>
      <w:r>
        <w:rPr>
          <w:rStyle w:val="FootnoteReference"/>
          <w:rFonts w:cstheme="minorHAnsi"/>
        </w:rPr>
        <w:footnoteReference w:id="879"/>
      </w:r>
    </w:p>
    <w:p w14:paraId="277FA3D4" w14:textId="77777777" w:rsidR="00841F99" w:rsidRDefault="00841F99" w:rsidP="00841F99">
      <w:pPr>
        <w:tabs>
          <w:tab w:val="left" w:pos="720"/>
        </w:tabs>
        <w:rPr>
          <w:rFonts w:cstheme="minorHAnsi"/>
        </w:rPr>
      </w:pPr>
      <w:r>
        <w:rPr>
          <w:rFonts w:cstheme="minorHAnsi"/>
        </w:rPr>
        <w:tab/>
        <w:t>∆Therms</w:t>
      </w:r>
      <w:r>
        <w:rPr>
          <w:rFonts w:cstheme="minorHAnsi"/>
          <w:vertAlign w:val="subscript"/>
        </w:rPr>
        <w:t>WH</w:t>
      </w:r>
      <w:r>
        <w:rPr>
          <w:rFonts w:cstheme="minorHAnsi"/>
        </w:rPr>
        <w:t xml:space="preserve"> </w:t>
      </w:r>
      <w:r>
        <w:rPr>
          <w:rFonts w:cstheme="minorHAnsi"/>
        </w:rPr>
        <w:tab/>
        <w:t>= - ((115.8 / 1000) * 0.86 * 1095 * 0.03412 * 0.49) / 0.70</w:t>
      </w:r>
    </w:p>
    <w:p w14:paraId="66BCB46F" w14:textId="77777777" w:rsidR="00841F99" w:rsidRDefault="00841F99" w:rsidP="00841F99">
      <w:pPr>
        <w:tabs>
          <w:tab w:val="left" w:pos="720"/>
        </w:tabs>
        <w:rPr>
          <w:rFonts w:cstheme="minorHAnsi"/>
        </w:rPr>
      </w:pPr>
      <w:r>
        <w:rPr>
          <w:rFonts w:cstheme="minorHAnsi"/>
        </w:rPr>
        <w:tab/>
      </w:r>
      <w:r>
        <w:rPr>
          <w:rFonts w:cstheme="minorHAnsi"/>
        </w:rPr>
        <w:tab/>
      </w:r>
      <w:r>
        <w:rPr>
          <w:rFonts w:cstheme="minorHAnsi"/>
        </w:rPr>
        <w:tab/>
        <w:t>= - 2.60 therms</w:t>
      </w:r>
    </w:p>
    <w:p w14:paraId="7062FDE8" w14:textId="77777777" w:rsidR="00841F99" w:rsidRDefault="00841F99" w:rsidP="00601063">
      <w:pPr>
        <w:pStyle w:val="Heading6"/>
      </w:pPr>
      <w:r>
        <w:t xml:space="preserve">Water Impact Descriptions and Calculation  </w:t>
      </w:r>
    </w:p>
    <w:p w14:paraId="20B3A997" w14:textId="77777777" w:rsidR="00841F99" w:rsidRDefault="00841F99" w:rsidP="00841F99">
      <w:pPr>
        <w:rPr>
          <w:rFonts w:cstheme="minorHAnsi"/>
          <w:szCs w:val="20"/>
        </w:rPr>
      </w:pPr>
      <w:r>
        <w:rPr>
          <w:rFonts w:cstheme="minorHAnsi"/>
        </w:rPr>
        <w:t>N/A</w:t>
      </w:r>
    </w:p>
    <w:p w14:paraId="277DC685" w14:textId="77777777" w:rsidR="00841F99" w:rsidRDefault="00841F99" w:rsidP="00601063">
      <w:pPr>
        <w:pStyle w:val="Heading6"/>
      </w:pPr>
      <w:r>
        <w:t xml:space="preserve">Deemed O&amp;M Cost Adjustment Calculation </w:t>
      </w:r>
    </w:p>
    <w:p w14:paraId="1F35ACCB" w14:textId="77777777" w:rsidR="00841F99" w:rsidRDefault="00841F99" w:rsidP="00841F99">
      <w:pPr>
        <w:rPr>
          <w:rFonts w:cstheme="minorHAnsi"/>
        </w:rPr>
      </w:pPr>
      <w:r>
        <w:rPr>
          <w:rFonts w:cstheme="minorHAnsi"/>
        </w:rPr>
        <w:t>Life of the baseline bulb is assumed to be 1.83 years</w:t>
      </w:r>
      <w:r>
        <w:rPr>
          <w:rStyle w:val="FootnoteReference"/>
          <w:rFonts w:eastAsia="Calibri" w:cstheme="minorHAnsi"/>
        </w:rPr>
        <w:footnoteReference w:id="880"/>
      </w:r>
      <w:r>
        <w:rPr>
          <w:rFonts w:cstheme="minorHAnsi"/>
        </w:rPr>
        <w:t xml:space="preserve"> for residential and multifamily in unit. Baseline bulb cost replacement is assumed to be $6.</w:t>
      </w:r>
      <w:r w:rsidRPr="009C362B">
        <w:rPr>
          <w:rStyle w:val="FootnoteReference"/>
          <w:rFonts w:asciiTheme="minorHAnsi" w:hAnsiTheme="minorHAnsi" w:cstheme="minorHAnsi"/>
          <w:iCs/>
        </w:rPr>
        <w:footnoteReference w:id="881"/>
      </w:r>
    </w:p>
    <w:p w14:paraId="4EAD51B2" w14:textId="77777777" w:rsidR="00AA1243" w:rsidRDefault="00AA1243" w:rsidP="00AA1243">
      <w:pPr>
        <w:jc w:val="left"/>
        <w:rPr>
          <w:rFonts w:cstheme="minorHAnsi"/>
        </w:rPr>
      </w:pPr>
      <w:r>
        <w:t>It is important to note that for cost-effectiveness screening purposes, the O&amp;M cost adjustments should only be applied in cases where the light bulbs area actually in service and so should be multiplied by the appropriate ISR.</w:t>
      </w:r>
    </w:p>
    <w:p w14:paraId="69329E5E" w14:textId="0513F576" w:rsidR="00A957D7" w:rsidRDefault="00841F99" w:rsidP="00601063">
      <w:pPr>
        <w:pStyle w:val="Heading6"/>
      </w:pPr>
      <w:r>
        <w:t>Measure Code: RS-LTG-ESTO-</w:t>
      </w:r>
      <w:r w:rsidR="003125E0">
        <w:t>V0</w:t>
      </w:r>
      <w:del w:id="8217" w:author="Sam Dent" w:date="2018-06-19T08:19:00Z">
        <w:r w:rsidR="0023675B" w:rsidDel="00837A2A">
          <w:delText>4</w:delText>
        </w:r>
      </w:del>
      <w:ins w:id="8218" w:author="Sam Dent" w:date="2018-06-19T08:19:00Z">
        <w:r w:rsidR="00837A2A">
          <w:t>5</w:t>
        </w:r>
      </w:ins>
      <w:r>
        <w:t>-</w:t>
      </w:r>
      <w:r w:rsidR="003125E0">
        <w:t>1</w:t>
      </w:r>
      <w:r w:rsidR="0023675B">
        <w:t>8</w:t>
      </w:r>
      <w:r w:rsidR="003125E0">
        <w:t>0</w:t>
      </w:r>
      <w:r w:rsidR="0023675B">
        <w:t>1</w:t>
      </w:r>
      <w:r w:rsidR="003125E0">
        <w:t>01</w:t>
      </w:r>
    </w:p>
    <w:p w14:paraId="2232D655" w14:textId="05B4BFCD" w:rsidR="00F8659C" w:rsidRPr="00F8659C" w:rsidRDefault="004D06B4" w:rsidP="00601063">
      <w:pPr>
        <w:pStyle w:val="Heading6"/>
      </w:pPr>
      <w:r>
        <w:t>Review Deadline: 1/1/2020</w:t>
      </w:r>
    </w:p>
    <w:p w14:paraId="55F265F2" w14:textId="77777777" w:rsidR="00A957D7" w:rsidRDefault="00A957D7" w:rsidP="00A957D7"/>
    <w:p w14:paraId="4F3DE109" w14:textId="77777777" w:rsidR="00A957D7" w:rsidRPr="00A957D7" w:rsidRDefault="00A957D7" w:rsidP="00A957D7">
      <w:pPr>
        <w:sectPr w:rsidR="00A957D7" w:rsidRPr="00A957D7" w:rsidSect="00EF141F">
          <w:pgSz w:w="12240" w:h="15840"/>
          <w:pgMar w:top="1440" w:right="1440" w:bottom="1440" w:left="1440" w:header="720" w:footer="720" w:gutter="0"/>
          <w:cols w:space="720"/>
          <w:docGrid w:linePitch="360"/>
        </w:sectPr>
      </w:pPr>
    </w:p>
    <w:p w14:paraId="13EEF43C" w14:textId="77777777" w:rsidR="00841F99" w:rsidRDefault="00841F99" w:rsidP="00E1597E">
      <w:pPr>
        <w:pStyle w:val="Heading3"/>
        <w:numPr>
          <w:ilvl w:val="2"/>
          <w:numId w:val="61"/>
        </w:numPr>
      </w:pPr>
      <w:bookmarkStart w:id="8219" w:name="_Toc319489389"/>
      <w:bookmarkStart w:id="8220" w:name="_Toc319662660"/>
      <w:bookmarkStart w:id="8221" w:name="_Ref325436272"/>
      <w:bookmarkStart w:id="8222" w:name="_Ref325436275"/>
      <w:bookmarkStart w:id="8223" w:name="_Toc333219102"/>
      <w:bookmarkStart w:id="8224" w:name="_Toc437592991"/>
      <w:bookmarkStart w:id="8225" w:name="_Toc437856006"/>
      <w:bookmarkStart w:id="8226" w:name="_Toc466463637"/>
      <w:bookmarkStart w:id="8227" w:name="_Toc517963709"/>
      <w:bookmarkStart w:id="8228" w:name="_Toc315447685"/>
      <w:bookmarkStart w:id="8229" w:name="_Toc319489391"/>
      <w:bookmarkStart w:id="8230" w:name="_Toc319662662"/>
      <w:bookmarkStart w:id="8231" w:name="_Ref325436361"/>
      <w:bookmarkStart w:id="8232" w:name="_Toc333219104"/>
      <w:r w:rsidRPr="000B7BB6">
        <w:t>Exterior Hardwired Compact Fluorescent Lamp (CFL) Fixture</w:t>
      </w:r>
      <w:bookmarkEnd w:id="8219"/>
      <w:bookmarkEnd w:id="8220"/>
      <w:bookmarkEnd w:id="8221"/>
      <w:bookmarkEnd w:id="8222"/>
      <w:bookmarkEnd w:id="8223"/>
      <w:bookmarkEnd w:id="8224"/>
      <w:bookmarkEnd w:id="8225"/>
      <w:bookmarkEnd w:id="8226"/>
      <w:bookmarkEnd w:id="8227"/>
    </w:p>
    <w:p w14:paraId="5996FB2D" w14:textId="77777777" w:rsidR="00B40370" w:rsidRDefault="00B40370" w:rsidP="00601063">
      <w:pPr>
        <w:pStyle w:val="Heading6"/>
        <w:rPr>
          <w:ins w:id="8233" w:author="Sam Dent" w:date="2018-06-14T05:29:00Z"/>
        </w:rPr>
      </w:pPr>
      <w:ins w:id="8234" w:author="Sam Dent" w:date="2018-06-14T05:29:00Z">
        <w:r>
          <w:t>Note: This measure is effective until 12/31/2018. It is left in the manual for reference purposes and for calculation of carry over savings.</w:t>
        </w:r>
      </w:ins>
    </w:p>
    <w:p w14:paraId="511C4CBB" w14:textId="77777777" w:rsidR="00841F99" w:rsidRPr="00494CDE" w:rsidRDefault="00841F99" w:rsidP="00601063">
      <w:pPr>
        <w:pStyle w:val="Heading6"/>
      </w:pPr>
      <w:r w:rsidRPr="00494CDE">
        <w:t>Description</w:t>
      </w:r>
    </w:p>
    <w:p w14:paraId="45B87ED8" w14:textId="77777777" w:rsidR="00841F99" w:rsidRPr="00494CDE" w:rsidRDefault="00841F99" w:rsidP="000D0CB0">
      <w:pPr>
        <w:rPr>
          <w:rFonts w:cstheme="minorHAnsi"/>
          <w:b/>
        </w:rPr>
      </w:pPr>
      <w:r w:rsidRPr="00494CDE">
        <w:rPr>
          <w:rFonts w:cstheme="minorHAnsi"/>
        </w:rPr>
        <w:t xml:space="preserve">An </w:t>
      </w:r>
      <w:r w:rsidRPr="00494CDE">
        <w:rPr>
          <w:rFonts w:cstheme="minorHAnsi"/>
          <w:bCs/>
        </w:rPr>
        <w:t>ENERGY STAR lighting fixture</w:t>
      </w:r>
      <w:r w:rsidRPr="00494CDE">
        <w:rPr>
          <w:rFonts w:cstheme="minorHAnsi"/>
        </w:rPr>
        <w:t xml:space="preserve"> wired for exclusive use with </w:t>
      </w:r>
      <w:r w:rsidRPr="00494CDE">
        <w:rPr>
          <w:rFonts w:cstheme="minorHAnsi"/>
          <w:bCs/>
        </w:rPr>
        <w:t xml:space="preserve">pin-based </w:t>
      </w:r>
      <w:r w:rsidRPr="00494CDE">
        <w:rPr>
          <w:rFonts w:cstheme="minorHAnsi"/>
        </w:rPr>
        <w:t>compact fluorescent lamps is installed in an exterior residential setting. This measure could relate to either a fixture replacement or new installation (i.e. time of sale).</w:t>
      </w:r>
    </w:p>
    <w:p w14:paraId="51E7074C" w14:textId="77777777" w:rsidR="00841F99" w:rsidRPr="00494CDE" w:rsidRDefault="00841F99" w:rsidP="000D0CB0">
      <w:pPr>
        <w:rPr>
          <w:rFonts w:cstheme="minorHAnsi"/>
        </w:rPr>
      </w:pPr>
      <w:r w:rsidRPr="00494CDE">
        <w:rPr>
          <w:rFonts w:cstheme="minorHAnsi"/>
        </w:rPr>
        <w:t>Federal legislation stemming from the Energy Independence and Security Act of 2007 required all general-purpose light bulbs between 40 and 100W to be approximately 30% more energy efficient than current incandescent bulbs. Production of 100W, standard efficacy incandescent lamps ends in 2012, followed by restrictions on 75W in 2013 and 60W and 40W in 2014. The baseline for this measure has therefore become bulbs (improved incandescent or halogen) that meet the new standard.</w:t>
      </w:r>
    </w:p>
    <w:p w14:paraId="270FDEDB" w14:textId="09664C6B" w:rsidR="00841F99" w:rsidRPr="00494CDE" w:rsidRDefault="00841F99" w:rsidP="000D0CB0">
      <w:pPr>
        <w:rPr>
          <w:rFonts w:cstheme="minorHAnsi"/>
        </w:rPr>
      </w:pPr>
      <w:r w:rsidRPr="00494CDE">
        <w:rPr>
          <w:rFonts w:cstheme="minorHAnsi"/>
        </w:rPr>
        <w:t xml:space="preserve">A provision in the EISA regulations requires that by January 1, 2020, all lamps meet efficiency criteria of at least 45 lumens per watt, in essence making the baseline equivalent to a current day CFL. Therefore the measure life (number of years that savings should be claimed) should be reduced once the assumed lifetime of the bulb exceeds 2020. Due to expected delay in clearing retail inventory and to account for the operating life of a halogen incandescent potentially spanning over 2020, this shift is assumed not to occur until </w:t>
      </w:r>
      <w:r w:rsidR="00D279CD">
        <w:rPr>
          <w:rFonts w:cstheme="minorHAnsi"/>
        </w:rPr>
        <w:t>2021</w:t>
      </w:r>
      <w:r w:rsidRPr="00494CDE">
        <w:rPr>
          <w:rFonts w:cstheme="minorHAnsi"/>
        </w:rPr>
        <w:t>.</w:t>
      </w:r>
    </w:p>
    <w:p w14:paraId="26E52EC8" w14:textId="77777777" w:rsidR="00841F99" w:rsidRPr="00494CDE" w:rsidRDefault="00841F99" w:rsidP="000D0CB0">
      <w:pPr>
        <w:widowControl/>
        <w:jc w:val="left"/>
        <w:rPr>
          <w:rFonts w:cstheme="minorHAnsi"/>
          <w:szCs w:val="20"/>
        </w:rPr>
      </w:pPr>
      <w:r w:rsidRPr="00494CDE">
        <w:rPr>
          <w:rFonts w:cstheme="minorHAnsi"/>
          <w:szCs w:val="20"/>
        </w:rPr>
        <w:t>This measure was developed to be applicable to the following program types:  TOS, NC.  If applied to other program types, the measure savings should be verified.</w:t>
      </w:r>
    </w:p>
    <w:p w14:paraId="4140837A" w14:textId="77777777" w:rsidR="00841F99" w:rsidRPr="00494CDE" w:rsidRDefault="00841F99" w:rsidP="00601063">
      <w:pPr>
        <w:pStyle w:val="Heading6"/>
        <w:rPr>
          <w:szCs w:val="18"/>
        </w:rPr>
      </w:pPr>
      <w:r w:rsidRPr="00494CDE">
        <w:t>Definition of Efficient Equipment</w:t>
      </w:r>
    </w:p>
    <w:p w14:paraId="6300AA79" w14:textId="77777777" w:rsidR="00841F99" w:rsidRPr="00494CDE" w:rsidRDefault="00841F99" w:rsidP="000D0CB0">
      <w:pPr>
        <w:rPr>
          <w:rFonts w:cstheme="minorHAnsi"/>
        </w:rPr>
      </w:pPr>
      <w:r w:rsidRPr="00494CDE">
        <w:rPr>
          <w:rFonts w:cstheme="minorHAnsi"/>
        </w:rPr>
        <w:t xml:space="preserve">The efficient condition is an </w:t>
      </w:r>
      <w:r w:rsidRPr="00494CDE">
        <w:rPr>
          <w:rFonts w:cstheme="minorHAnsi"/>
          <w:bCs/>
        </w:rPr>
        <w:t xml:space="preserve">ENERGY STAR lighting </w:t>
      </w:r>
      <w:r w:rsidRPr="00494CDE">
        <w:rPr>
          <w:rFonts w:cstheme="minorHAnsi"/>
        </w:rPr>
        <w:t>exterior fixture for pin-based compact fluorescent lamps.</w:t>
      </w:r>
    </w:p>
    <w:p w14:paraId="2B98C4EA" w14:textId="77777777" w:rsidR="00841F99" w:rsidRPr="00494CDE" w:rsidRDefault="00841F99" w:rsidP="00601063">
      <w:pPr>
        <w:pStyle w:val="Heading6"/>
      </w:pPr>
      <w:r w:rsidRPr="00494CDE">
        <w:t>Definition of Baseline Equipment</w:t>
      </w:r>
    </w:p>
    <w:p w14:paraId="1EC7207F" w14:textId="77777777" w:rsidR="00841F99" w:rsidRPr="00494CDE" w:rsidRDefault="00841F99" w:rsidP="000D0CB0">
      <w:pPr>
        <w:rPr>
          <w:rFonts w:cstheme="minorHAnsi"/>
        </w:rPr>
      </w:pPr>
      <w:r w:rsidRPr="00494CDE">
        <w:rPr>
          <w:rFonts w:cstheme="minorHAnsi"/>
        </w:rPr>
        <w:t xml:space="preserve">The baseline condition is a standard EISA qualified incandescent or halogen exterior fixture </w:t>
      </w:r>
      <w:r w:rsidRPr="00494CDE">
        <w:t>as provided in the table provided in the Electric Energy Savings section.</w:t>
      </w:r>
    </w:p>
    <w:p w14:paraId="583679A8" w14:textId="77777777" w:rsidR="00841F99" w:rsidRPr="007B2DE9" w:rsidRDefault="00841F99" w:rsidP="00601063">
      <w:pPr>
        <w:pStyle w:val="Heading6"/>
      </w:pPr>
      <w:r w:rsidRPr="00494CDE">
        <w:t>Deemed Lifetime of Efficient Equipment</w:t>
      </w:r>
    </w:p>
    <w:p w14:paraId="3CE613D9" w14:textId="62D43584" w:rsidR="00841F99" w:rsidRPr="00494CDE" w:rsidRDefault="00841F99" w:rsidP="000D0CB0">
      <w:pPr>
        <w:rPr>
          <w:rFonts w:cstheme="minorHAnsi"/>
        </w:rPr>
      </w:pPr>
      <w:r w:rsidRPr="00494CDE">
        <w:rPr>
          <w:rFonts w:cstheme="minorHAnsi"/>
        </w:rPr>
        <w:t>The expected life of an exterior fixture is 20 years</w:t>
      </w:r>
      <w:r w:rsidRPr="00494CDE">
        <w:rPr>
          <w:rFonts w:ascii="Arial" w:hAnsi="Arial" w:cstheme="minorHAnsi"/>
          <w:noProof/>
          <w:vertAlign w:val="superscript"/>
        </w:rPr>
        <w:footnoteReference w:id="882"/>
      </w:r>
      <w:r w:rsidRPr="00494CDE">
        <w:rPr>
          <w:rFonts w:cstheme="minorHAnsi"/>
        </w:rPr>
        <w:t xml:space="preserve">. However due to the backstop provision in the Energy Independence and Security Act of 2007 that requires by January 1, 2020, all lamps meet efficiency criteria of at least 45 lumens per watt, the baseline replacement would become a CFL in that year.  The expected measure life for CFL fixtures installed </w:t>
      </w:r>
      <w:r w:rsidR="003814EB">
        <w:rPr>
          <w:rFonts w:cstheme="minorHAnsi"/>
        </w:rPr>
        <w:t>in</w:t>
      </w:r>
      <w:r w:rsidRPr="00494CDE">
        <w:rPr>
          <w:rFonts w:cstheme="minorHAnsi"/>
        </w:rPr>
        <w:t xml:space="preserve"> 201</w:t>
      </w:r>
      <w:r w:rsidR="003814EB">
        <w:rPr>
          <w:rFonts w:cstheme="minorHAnsi"/>
        </w:rPr>
        <w:t>8</w:t>
      </w:r>
      <w:r w:rsidRPr="00494CDE">
        <w:rPr>
          <w:rFonts w:cstheme="minorHAnsi"/>
        </w:rPr>
        <w:t xml:space="preserve"> is therefore assumed to be </w:t>
      </w:r>
      <w:r w:rsidR="003814EB">
        <w:rPr>
          <w:rFonts w:cstheme="minorHAnsi"/>
        </w:rPr>
        <w:t>3</w:t>
      </w:r>
      <w:r w:rsidR="003814EB" w:rsidRPr="00494CDE">
        <w:rPr>
          <w:rFonts w:cstheme="minorHAnsi"/>
        </w:rPr>
        <w:t xml:space="preserve"> </w:t>
      </w:r>
      <w:r w:rsidRPr="00494CDE">
        <w:rPr>
          <w:rFonts w:cstheme="minorHAnsi"/>
          <w:noProof/>
        </w:rPr>
        <w:t xml:space="preserve">years. For bulbs installed </w:t>
      </w:r>
      <w:r w:rsidR="003814EB">
        <w:rPr>
          <w:rFonts w:cstheme="minorHAnsi"/>
          <w:noProof/>
        </w:rPr>
        <w:t>in 2019</w:t>
      </w:r>
      <w:r w:rsidRPr="00494CDE">
        <w:rPr>
          <w:rFonts w:cstheme="minorHAnsi"/>
          <w:noProof/>
        </w:rPr>
        <w:t xml:space="preserve">, this would be reduced to </w:t>
      </w:r>
      <w:r w:rsidR="00D279CD">
        <w:rPr>
          <w:rFonts w:cstheme="minorHAnsi"/>
          <w:noProof/>
        </w:rPr>
        <w:t>2</w:t>
      </w:r>
      <w:r w:rsidRPr="00494CDE">
        <w:rPr>
          <w:rFonts w:cstheme="minorHAnsi"/>
          <w:noProof/>
        </w:rPr>
        <w:t xml:space="preserve"> year</w:t>
      </w:r>
      <w:r w:rsidR="00D279CD">
        <w:rPr>
          <w:rFonts w:cstheme="minorHAnsi"/>
          <w:noProof/>
        </w:rPr>
        <w:t>s</w:t>
      </w:r>
      <w:r w:rsidRPr="00494CDE">
        <w:rPr>
          <w:rFonts w:ascii="Arial" w:hAnsi="Arial" w:cstheme="minorHAnsi"/>
          <w:noProof/>
          <w:vertAlign w:val="superscript"/>
        </w:rPr>
        <w:footnoteReference w:id="883"/>
      </w:r>
      <w:r w:rsidRPr="00494CDE">
        <w:rPr>
          <w:rFonts w:cstheme="minorHAnsi"/>
          <w:noProof/>
        </w:rPr>
        <w:t xml:space="preserve">.  </w:t>
      </w:r>
    </w:p>
    <w:p w14:paraId="6194424C" w14:textId="77777777" w:rsidR="00841F99" w:rsidRPr="00494CDE" w:rsidRDefault="00841F99" w:rsidP="00601063">
      <w:pPr>
        <w:pStyle w:val="Heading6"/>
      </w:pPr>
      <w:r w:rsidRPr="00494CDE">
        <w:t xml:space="preserve">Deemed Measure Cost </w:t>
      </w:r>
    </w:p>
    <w:p w14:paraId="0FC04EFB" w14:textId="77777777" w:rsidR="00841F99" w:rsidRPr="00494CDE" w:rsidRDefault="00841F99" w:rsidP="000D0CB0">
      <w:pPr>
        <w:rPr>
          <w:rFonts w:cstheme="minorHAnsi"/>
          <w:b/>
        </w:rPr>
      </w:pPr>
      <w:r w:rsidRPr="00494CDE">
        <w:rPr>
          <w:rFonts w:cstheme="minorHAnsi"/>
        </w:rPr>
        <w:t>The incremental cost for an exterior fixture is assumed to be $32</w:t>
      </w:r>
      <w:r w:rsidRPr="00494CDE">
        <w:rPr>
          <w:rFonts w:ascii="Arial" w:hAnsi="Arial" w:cstheme="minorHAnsi"/>
          <w:vertAlign w:val="superscript"/>
        </w:rPr>
        <w:footnoteReference w:id="884"/>
      </w:r>
      <w:r w:rsidRPr="00494CDE">
        <w:rPr>
          <w:rFonts w:cstheme="minorHAnsi"/>
        </w:rPr>
        <w:t>.</w:t>
      </w:r>
    </w:p>
    <w:p w14:paraId="5FA29FD7" w14:textId="77777777" w:rsidR="00841F99" w:rsidRPr="00494CDE" w:rsidRDefault="00841F99" w:rsidP="00601063">
      <w:pPr>
        <w:pStyle w:val="Heading6"/>
      </w:pPr>
      <w:r w:rsidRPr="00494CDE">
        <w:t>Loadshape</w:t>
      </w:r>
    </w:p>
    <w:tbl>
      <w:tblPr>
        <w:tblW w:w="8120" w:type="dxa"/>
        <w:tblInd w:w="93" w:type="dxa"/>
        <w:tblLook w:val="04A0" w:firstRow="1" w:lastRow="0" w:firstColumn="1" w:lastColumn="0" w:noHBand="0" w:noVBand="1"/>
      </w:tblPr>
      <w:tblGrid>
        <w:gridCol w:w="8120"/>
      </w:tblGrid>
      <w:tr w:rsidR="00841F99" w:rsidRPr="00494CDE" w14:paraId="73A38883" w14:textId="77777777" w:rsidTr="00841F99">
        <w:trPr>
          <w:trHeight w:val="300"/>
        </w:trPr>
        <w:tc>
          <w:tcPr>
            <w:tcW w:w="8120" w:type="dxa"/>
            <w:noWrap/>
            <w:vAlign w:val="center"/>
            <w:hideMark/>
          </w:tcPr>
          <w:p w14:paraId="7CDADED5" w14:textId="77777777" w:rsidR="00841F99" w:rsidRPr="00494CDE" w:rsidRDefault="00841F99" w:rsidP="00841F99">
            <w:pPr>
              <w:widowControl/>
              <w:spacing w:line="276" w:lineRule="auto"/>
              <w:jc w:val="left"/>
              <w:rPr>
                <w:rFonts w:cstheme="minorHAnsi"/>
                <w:color w:val="000000"/>
                <w:szCs w:val="20"/>
              </w:rPr>
            </w:pPr>
            <w:r w:rsidRPr="00494CDE">
              <w:rPr>
                <w:rFonts w:cstheme="minorHAnsi"/>
                <w:color w:val="000000"/>
                <w:szCs w:val="20"/>
              </w:rPr>
              <w:t>Loadshape R07 - Residential Outdoor Lighting</w:t>
            </w:r>
          </w:p>
        </w:tc>
      </w:tr>
    </w:tbl>
    <w:p w14:paraId="63B90299" w14:textId="77777777" w:rsidR="00841F99" w:rsidRPr="00494CDE" w:rsidRDefault="00841F99" w:rsidP="00601063">
      <w:pPr>
        <w:pStyle w:val="Heading6"/>
        <w:rPr>
          <w:szCs w:val="18"/>
        </w:rPr>
      </w:pPr>
      <w:r w:rsidRPr="00494CDE">
        <w:t>Coincidence Factor</w:t>
      </w:r>
    </w:p>
    <w:p w14:paraId="4BA58EE8" w14:textId="77777777" w:rsidR="00841F99" w:rsidRPr="00494CDE" w:rsidRDefault="00841F99" w:rsidP="00841F99">
      <w:pPr>
        <w:spacing w:after="240"/>
        <w:rPr>
          <w:rFonts w:cstheme="minorHAnsi"/>
        </w:rPr>
      </w:pPr>
      <w:r w:rsidRPr="00494CDE">
        <w:rPr>
          <w:rFonts w:cstheme="minorHAnsi"/>
        </w:rPr>
        <w:t>The summer peak coincidence factor is assumed to be 27.3%</w:t>
      </w:r>
      <w:r w:rsidRPr="00494CDE">
        <w:rPr>
          <w:rFonts w:ascii="Arial" w:hAnsi="Arial" w:cstheme="minorHAnsi"/>
          <w:vertAlign w:val="superscript"/>
        </w:rPr>
        <w:footnoteReference w:id="885"/>
      </w:r>
      <w:r w:rsidRPr="00494CDE">
        <w:rPr>
          <w:rFonts w:cstheme="minorHAnsi"/>
        </w:rPr>
        <w:t>.</w:t>
      </w:r>
    </w:p>
    <w:p w14:paraId="296846A1" w14:textId="77777777" w:rsidR="00841F99" w:rsidRPr="00494CDE" w:rsidRDefault="00841F99" w:rsidP="00841F99">
      <w:pPr>
        <w:pBdr>
          <w:top w:val="double" w:sz="4" w:space="1" w:color="auto"/>
          <w:bottom w:val="double" w:sz="4" w:space="1" w:color="auto"/>
        </w:pBdr>
        <w:spacing w:after="240"/>
        <w:jc w:val="center"/>
        <w:rPr>
          <w:rFonts w:cstheme="minorHAnsi"/>
          <w:b/>
          <w:sz w:val="22"/>
        </w:rPr>
      </w:pPr>
      <w:r w:rsidRPr="00494CDE">
        <w:rPr>
          <w:rFonts w:cstheme="minorHAnsi"/>
          <w:b/>
          <w:sz w:val="22"/>
        </w:rPr>
        <w:t>Algorithm</w:t>
      </w:r>
    </w:p>
    <w:p w14:paraId="206A5AFE" w14:textId="77777777" w:rsidR="00841F99" w:rsidRPr="00494CDE" w:rsidRDefault="00841F99" w:rsidP="00601063">
      <w:pPr>
        <w:pStyle w:val="Heading6"/>
      </w:pPr>
      <w:r w:rsidRPr="00494CDE">
        <w:t xml:space="preserve">Calculation of Savings </w:t>
      </w:r>
    </w:p>
    <w:p w14:paraId="2B318736" w14:textId="77777777" w:rsidR="00841F99" w:rsidRPr="00494CDE" w:rsidRDefault="00841F99" w:rsidP="00601063">
      <w:pPr>
        <w:pStyle w:val="Heading6"/>
      </w:pPr>
      <w:r w:rsidRPr="00494CDE">
        <w:t>Electric Energy Savings</w:t>
      </w:r>
    </w:p>
    <w:p w14:paraId="261CDA4A" w14:textId="251CDA47" w:rsidR="00841F99" w:rsidRPr="00494CDE" w:rsidRDefault="00841F99" w:rsidP="000D0CB0">
      <w:pPr>
        <w:ind w:left="1440" w:hanging="288"/>
        <w:rPr>
          <w:rFonts w:cstheme="minorHAnsi"/>
          <w:noProof/>
          <w:szCs w:val="20"/>
        </w:rPr>
      </w:pPr>
      <w:r w:rsidRPr="00494CDE">
        <w:rPr>
          <w:rFonts w:cstheme="minorHAnsi"/>
          <w:noProof/>
        </w:rPr>
        <w:t>ΔkWh</w:t>
      </w:r>
      <w:r w:rsidRPr="00494CDE">
        <w:rPr>
          <w:rFonts w:cstheme="minorHAnsi"/>
          <w:noProof/>
        </w:rPr>
        <w:tab/>
        <w:t>=((WattsBase - WattsEE) / 1000) *</w:t>
      </w:r>
      <w:r w:rsidR="000D0CB0">
        <w:rPr>
          <w:rFonts w:cstheme="minorHAnsi"/>
          <w:noProof/>
        </w:rPr>
        <w:t xml:space="preserve"> ISR * (1-Leakage) * Hours</w:t>
      </w:r>
      <w:r w:rsidR="000D0CB0">
        <w:rPr>
          <w:rFonts w:cstheme="minorHAnsi"/>
          <w:noProof/>
        </w:rPr>
        <w:tab/>
      </w:r>
      <w:r w:rsidR="000D0CB0">
        <w:rPr>
          <w:rFonts w:cstheme="minorHAnsi"/>
          <w:noProof/>
        </w:rPr>
        <w:tab/>
      </w:r>
      <w:r w:rsidR="000D0CB0">
        <w:rPr>
          <w:rFonts w:cstheme="minorHAnsi"/>
          <w:noProof/>
        </w:rPr>
        <w:tab/>
      </w:r>
      <w:r w:rsidR="000D0CB0">
        <w:rPr>
          <w:rFonts w:cstheme="minorHAnsi"/>
          <w:noProof/>
        </w:rPr>
        <w:tab/>
      </w:r>
    </w:p>
    <w:p w14:paraId="3BEF2126" w14:textId="77777777" w:rsidR="00841F99" w:rsidRPr="00494CDE" w:rsidRDefault="00841F99" w:rsidP="007B2DE9">
      <w:pPr>
        <w:ind w:left="720" w:hanging="720"/>
        <w:rPr>
          <w:rFonts w:cstheme="minorHAnsi"/>
          <w:noProof/>
        </w:rPr>
      </w:pPr>
      <w:r w:rsidRPr="00494CDE">
        <w:rPr>
          <w:rFonts w:cstheme="minorHAnsi"/>
          <w:noProof/>
        </w:rPr>
        <w:t>Where:</w:t>
      </w:r>
    </w:p>
    <w:p w14:paraId="5FD78798" w14:textId="77777777" w:rsidR="00841F99" w:rsidRPr="00494CDE" w:rsidRDefault="00841F99" w:rsidP="007B2DE9">
      <w:pPr>
        <w:ind w:left="720"/>
        <w:rPr>
          <w:rFonts w:cstheme="minorHAnsi"/>
          <w:noProof/>
        </w:rPr>
      </w:pPr>
      <w:r w:rsidRPr="00494CDE">
        <w:rPr>
          <w:rFonts w:cstheme="minorHAnsi"/>
          <w:noProof/>
        </w:rPr>
        <w:t>WattsBase</w:t>
      </w:r>
      <w:r w:rsidRPr="00494CDE">
        <w:rPr>
          <w:rFonts w:cstheme="minorHAnsi"/>
          <w:noProof/>
        </w:rPr>
        <w:tab/>
        <w:t>= Based on lumens of CFL bulb and program year purchased: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338"/>
        <w:gridCol w:w="1720"/>
        <w:gridCol w:w="1757"/>
      </w:tblGrid>
      <w:tr w:rsidR="00841F99" w:rsidRPr="00494CDE" w14:paraId="657BEE32" w14:textId="77777777" w:rsidTr="000D0CB0">
        <w:trPr>
          <w:trHeight w:val="20"/>
          <w:jc w:val="center"/>
        </w:trPr>
        <w:tc>
          <w:tcPr>
            <w:tcW w:w="233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A79B56C" w14:textId="77777777" w:rsidR="00841F99" w:rsidRPr="00494CDE" w:rsidRDefault="00841F99" w:rsidP="000D0CB0">
            <w:pPr>
              <w:spacing w:after="0"/>
              <w:jc w:val="center"/>
              <w:rPr>
                <w:rFonts w:eastAsiaTheme="minorHAnsi"/>
                <w:b/>
                <w:color w:val="FFFFFF" w:themeColor="background1"/>
              </w:rPr>
            </w:pPr>
            <w:r w:rsidRPr="00494CDE">
              <w:rPr>
                <w:rFonts w:eastAsiaTheme="minorHAnsi"/>
                <w:b/>
                <w:color w:val="FFFFFF" w:themeColor="background1"/>
              </w:rPr>
              <w:t>Minimum Lumens</w:t>
            </w:r>
          </w:p>
        </w:tc>
        <w:tc>
          <w:tcPr>
            <w:tcW w:w="17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A31DCF4" w14:textId="77777777" w:rsidR="00841F99" w:rsidRPr="00494CDE" w:rsidRDefault="00841F99" w:rsidP="000D0CB0">
            <w:pPr>
              <w:spacing w:after="0"/>
              <w:jc w:val="center"/>
              <w:rPr>
                <w:rFonts w:eastAsiaTheme="minorHAnsi"/>
                <w:b/>
                <w:color w:val="FFFFFF" w:themeColor="background1"/>
              </w:rPr>
            </w:pPr>
            <w:r w:rsidRPr="00494CDE">
              <w:rPr>
                <w:rFonts w:eastAsiaTheme="minorHAnsi"/>
                <w:b/>
                <w:color w:val="FFFFFF" w:themeColor="background1"/>
              </w:rPr>
              <w:t>Maximum Lumens</w:t>
            </w:r>
          </w:p>
        </w:tc>
        <w:tc>
          <w:tcPr>
            <w:tcW w:w="17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5F66BFC" w14:textId="77777777" w:rsidR="00841F99" w:rsidRPr="00494CDE" w:rsidRDefault="00841F99" w:rsidP="000D0CB0">
            <w:pPr>
              <w:spacing w:after="0"/>
              <w:jc w:val="center"/>
              <w:rPr>
                <w:rFonts w:eastAsiaTheme="minorHAnsi"/>
                <w:b/>
                <w:color w:val="FFFFFF" w:themeColor="background1"/>
              </w:rPr>
            </w:pPr>
            <w:r w:rsidRPr="00494CDE">
              <w:rPr>
                <w:rFonts w:eastAsiaTheme="minorHAnsi"/>
                <w:b/>
                <w:color w:val="FFFFFF" w:themeColor="background1"/>
              </w:rPr>
              <w:t>Incandescent Equivalent</w:t>
            </w:r>
          </w:p>
          <w:p w14:paraId="1999793E" w14:textId="77777777" w:rsidR="00841F99" w:rsidRPr="00494CDE" w:rsidRDefault="00841F99" w:rsidP="000D0CB0">
            <w:pPr>
              <w:spacing w:after="0"/>
              <w:jc w:val="center"/>
              <w:rPr>
                <w:rFonts w:eastAsiaTheme="minorHAnsi"/>
                <w:b/>
                <w:color w:val="FFFFFF" w:themeColor="background1"/>
              </w:rPr>
            </w:pPr>
            <w:r w:rsidRPr="00494CDE">
              <w:rPr>
                <w:rFonts w:eastAsiaTheme="minorHAnsi"/>
                <w:b/>
                <w:color w:val="FFFFFF" w:themeColor="background1"/>
              </w:rPr>
              <w:t>Post-EISA 2007</w:t>
            </w:r>
          </w:p>
          <w:p w14:paraId="2FCCF912" w14:textId="77777777" w:rsidR="00841F99" w:rsidRPr="00494CDE" w:rsidRDefault="00841F99" w:rsidP="000D0CB0">
            <w:pPr>
              <w:spacing w:after="0"/>
              <w:jc w:val="center"/>
              <w:rPr>
                <w:rFonts w:eastAsiaTheme="minorHAnsi"/>
                <w:b/>
                <w:color w:val="FFFFFF" w:themeColor="background1"/>
              </w:rPr>
            </w:pPr>
            <w:r w:rsidRPr="00494CDE">
              <w:rPr>
                <w:rFonts w:eastAsiaTheme="minorHAnsi"/>
                <w:b/>
                <w:color w:val="FFFFFF" w:themeColor="background1"/>
              </w:rPr>
              <w:t>(WattsBase)</w:t>
            </w:r>
          </w:p>
        </w:tc>
      </w:tr>
      <w:tr w:rsidR="00841F99" w:rsidRPr="00494CDE" w14:paraId="32E8176D" w14:textId="77777777" w:rsidTr="000D0CB0">
        <w:trPr>
          <w:trHeight w:val="20"/>
          <w:jc w:val="center"/>
        </w:trPr>
        <w:tc>
          <w:tcPr>
            <w:tcW w:w="2338" w:type="dxa"/>
            <w:tcBorders>
              <w:top w:val="single" w:sz="4" w:space="0" w:color="auto"/>
              <w:left w:val="single" w:sz="4" w:space="0" w:color="auto"/>
              <w:bottom w:val="single" w:sz="4" w:space="0" w:color="auto"/>
              <w:right w:val="single" w:sz="4" w:space="0" w:color="auto"/>
            </w:tcBorders>
            <w:vAlign w:val="center"/>
            <w:hideMark/>
          </w:tcPr>
          <w:p w14:paraId="5E6DD904" w14:textId="77777777" w:rsidR="00841F99" w:rsidRPr="00494CDE" w:rsidRDefault="00841F99" w:rsidP="000D0CB0">
            <w:pPr>
              <w:spacing w:after="0"/>
              <w:jc w:val="center"/>
              <w:rPr>
                <w:rFonts w:eastAsiaTheme="minorHAnsi"/>
              </w:rPr>
            </w:pPr>
            <w:r w:rsidRPr="00494CDE">
              <w:rPr>
                <w:rFonts w:eastAsiaTheme="minorHAnsi"/>
              </w:rPr>
              <w:t>5280</w:t>
            </w:r>
          </w:p>
        </w:tc>
        <w:tc>
          <w:tcPr>
            <w:tcW w:w="1720" w:type="dxa"/>
            <w:tcBorders>
              <w:top w:val="single" w:sz="4" w:space="0" w:color="auto"/>
              <w:left w:val="single" w:sz="4" w:space="0" w:color="auto"/>
              <w:bottom w:val="single" w:sz="4" w:space="0" w:color="auto"/>
              <w:right w:val="single" w:sz="4" w:space="0" w:color="auto"/>
            </w:tcBorders>
            <w:vAlign w:val="center"/>
            <w:hideMark/>
          </w:tcPr>
          <w:p w14:paraId="372B5B06" w14:textId="77777777" w:rsidR="00841F99" w:rsidRPr="00494CDE" w:rsidRDefault="00841F99" w:rsidP="000D0CB0">
            <w:pPr>
              <w:spacing w:after="0"/>
              <w:jc w:val="center"/>
              <w:rPr>
                <w:rFonts w:eastAsiaTheme="minorHAnsi"/>
              </w:rPr>
            </w:pPr>
            <w:r w:rsidRPr="00494CDE">
              <w:rPr>
                <w:rFonts w:eastAsiaTheme="minorHAnsi"/>
              </w:rPr>
              <w:t>6209</w:t>
            </w:r>
          </w:p>
        </w:tc>
        <w:tc>
          <w:tcPr>
            <w:tcW w:w="1757" w:type="dxa"/>
            <w:tcBorders>
              <w:top w:val="single" w:sz="4" w:space="0" w:color="auto"/>
              <w:left w:val="single" w:sz="4" w:space="0" w:color="auto"/>
              <w:bottom w:val="single" w:sz="4" w:space="0" w:color="auto"/>
              <w:right w:val="single" w:sz="4" w:space="0" w:color="auto"/>
            </w:tcBorders>
            <w:vAlign w:val="center"/>
            <w:hideMark/>
          </w:tcPr>
          <w:p w14:paraId="154FD697" w14:textId="77777777" w:rsidR="00841F99" w:rsidRPr="00494CDE" w:rsidRDefault="00841F99" w:rsidP="000D0CB0">
            <w:pPr>
              <w:spacing w:after="0"/>
              <w:jc w:val="center"/>
              <w:rPr>
                <w:rFonts w:eastAsiaTheme="minorHAnsi"/>
              </w:rPr>
            </w:pPr>
            <w:r w:rsidRPr="00494CDE">
              <w:rPr>
                <w:rFonts w:eastAsiaTheme="minorHAnsi"/>
              </w:rPr>
              <w:t>300</w:t>
            </w:r>
          </w:p>
        </w:tc>
      </w:tr>
      <w:tr w:rsidR="00841F99" w:rsidRPr="00494CDE" w14:paraId="3F04AE2F" w14:textId="77777777" w:rsidTr="000D0CB0">
        <w:trPr>
          <w:trHeight w:val="20"/>
          <w:jc w:val="center"/>
        </w:trPr>
        <w:tc>
          <w:tcPr>
            <w:tcW w:w="2338" w:type="dxa"/>
            <w:tcBorders>
              <w:top w:val="single" w:sz="4" w:space="0" w:color="auto"/>
              <w:left w:val="single" w:sz="4" w:space="0" w:color="auto"/>
              <w:bottom w:val="single" w:sz="4" w:space="0" w:color="auto"/>
              <w:right w:val="single" w:sz="4" w:space="0" w:color="auto"/>
            </w:tcBorders>
            <w:vAlign w:val="center"/>
            <w:hideMark/>
          </w:tcPr>
          <w:p w14:paraId="0CD78FC3" w14:textId="77777777" w:rsidR="00841F99" w:rsidRPr="00494CDE" w:rsidRDefault="00841F99" w:rsidP="000D0CB0">
            <w:pPr>
              <w:spacing w:after="0"/>
              <w:jc w:val="center"/>
              <w:rPr>
                <w:rFonts w:eastAsiaTheme="minorHAnsi"/>
              </w:rPr>
            </w:pPr>
            <w:r w:rsidRPr="00494CDE">
              <w:rPr>
                <w:rFonts w:eastAsiaTheme="minorHAnsi"/>
              </w:rPr>
              <w:t>3000</w:t>
            </w:r>
          </w:p>
        </w:tc>
        <w:tc>
          <w:tcPr>
            <w:tcW w:w="1720" w:type="dxa"/>
            <w:tcBorders>
              <w:top w:val="single" w:sz="4" w:space="0" w:color="auto"/>
              <w:left w:val="single" w:sz="4" w:space="0" w:color="auto"/>
              <w:bottom w:val="single" w:sz="4" w:space="0" w:color="auto"/>
              <w:right w:val="single" w:sz="4" w:space="0" w:color="auto"/>
            </w:tcBorders>
            <w:vAlign w:val="center"/>
            <w:hideMark/>
          </w:tcPr>
          <w:p w14:paraId="44B2D32D" w14:textId="77777777" w:rsidR="00841F99" w:rsidRPr="00494CDE" w:rsidRDefault="00841F99" w:rsidP="000D0CB0">
            <w:pPr>
              <w:spacing w:after="0"/>
              <w:jc w:val="center"/>
              <w:rPr>
                <w:rFonts w:eastAsiaTheme="minorHAnsi"/>
              </w:rPr>
            </w:pPr>
            <w:r w:rsidRPr="00494CDE">
              <w:rPr>
                <w:rFonts w:eastAsiaTheme="minorHAnsi"/>
              </w:rPr>
              <w:t>5279</w:t>
            </w:r>
          </w:p>
        </w:tc>
        <w:tc>
          <w:tcPr>
            <w:tcW w:w="1757" w:type="dxa"/>
            <w:tcBorders>
              <w:top w:val="single" w:sz="4" w:space="0" w:color="auto"/>
              <w:left w:val="single" w:sz="4" w:space="0" w:color="auto"/>
              <w:bottom w:val="single" w:sz="4" w:space="0" w:color="auto"/>
              <w:right w:val="single" w:sz="4" w:space="0" w:color="auto"/>
            </w:tcBorders>
            <w:vAlign w:val="center"/>
            <w:hideMark/>
          </w:tcPr>
          <w:p w14:paraId="1B5C4D0D" w14:textId="77777777" w:rsidR="00841F99" w:rsidRPr="00494CDE" w:rsidRDefault="00841F99" w:rsidP="000D0CB0">
            <w:pPr>
              <w:spacing w:after="0"/>
              <w:jc w:val="center"/>
              <w:rPr>
                <w:rFonts w:eastAsiaTheme="minorHAnsi"/>
              </w:rPr>
            </w:pPr>
            <w:r w:rsidRPr="00494CDE">
              <w:rPr>
                <w:rFonts w:eastAsiaTheme="minorHAnsi"/>
              </w:rPr>
              <w:t>200</w:t>
            </w:r>
          </w:p>
        </w:tc>
      </w:tr>
      <w:tr w:rsidR="00841F99" w:rsidRPr="00494CDE" w14:paraId="64B00E22" w14:textId="77777777" w:rsidTr="000D0CB0">
        <w:trPr>
          <w:trHeight w:val="20"/>
          <w:jc w:val="center"/>
        </w:trPr>
        <w:tc>
          <w:tcPr>
            <w:tcW w:w="2338" w:type="dxa"/>
            <w:tcBorders>
              <w:top w:val="single" w:sz="4" w:space="0" w:color="auto"/>
              <w:left w:val="single" w:sz="4" w:space="0" w:color="auto"/>
              <w:bottom w:val="single" w:sz="4" w:space="0" w:color="auto"/>
              <w:right w:val="single" w:sz="4" w:space="0" w:color="auto"/>
            </w:tcBorders>
            <w:vAlign w:val="center"/>
            <w:hideMark/>
          </w:tcPr>
          <w:p w14:paraId="319B1F56" w14:textId="77777777" w:rsidR="00841F99" w:rsidRPr="00494CDE" w:rsidRDefault="00841F99" w:rsidP="000D0CB0">
            <w:pPr>
              <w:spacing w:after="0"/>
              <w:jc w:val="center"/>
              <w:rPr>
                <w:rFonts w:eastAsiaTheme="minorHAnsi"/>
              </w:rPr>
            </w:pPr>
            <w:r w:rsidRPr="00494CDE">
              <w:rPr>
                <w:rFonts w:eastAsiaTheme="minorHAnsi"/>
              </w:rPr>
              <w:t>2601</w:t>
            </w:r>
          </w:p>
        </w:tc>
        <w:tc>
          <w:tcPr>
            <w:tcW w:w="1720" w:type="dxa"/>
            <w:tcBorders>
              <w:top w:val="single" w:sz="4" w:space="0" w:color="auto"/>
              <w:left w:val="single" w:sz="4" w:space="0" w:color="auto"/>
              <w:bottom w:val="single" w:sz="4" w:space="0" w:color="auto"/>
              <w:right w:val="single" w:sz="4" w:space="0" w:color="auto"/>
            </w:tcBorders>
            <w:vAlign w:val="center"/>
            <w:hideMark/>
          </w:tcPr>
          <w:p w14:paraId="270DED0D" w14:textId="77777777" w:rsidR="00841F99" w:rsidRPr="00494CDE" w:rsidRDefault="00841F99" w:rsidP="000D0CB0">
            <w:pPr>
              <w:spacing w:after="0"/>
              <w:jc w:val="center"/>
              <w:rPr>
                <w:rFonts w:eastAsiaTheme="minorHAnsi"/>
              </w:rPr>
            </w:pPr>
            <w:r w:rsidRPr="00494CDE">
              <w:rPr>
                <w:rFonts w:eastAsiaTheme="minorHAnsi"/>
              </w:rPr>
              <w:t>2999</w:t>
            </w:r>
          </w:p>
        </w:tc>
        <w:tc>
          <w:tcPr>
            <w:tcW w:w="1757" w:type="dxa"/>
            <w:tcBorders>
              <w:top w:val="single" w:sz="4" w:space="0" w:color="auto"/>
              <w:left w:val="single" w:sz="4" w:space="0" w:color="auto"/>
              <w:bottom w:val="single" w:sz="4" w:space="0" w:color="auto"/>
              <w:right w:val="single" w:sz="4" w:space="0" w:color="auto"/>
            </w:tcBorders>
            <w:vAlign w:val="center"/>
            <w:hideMark/>
          </w:tcPr>
          <w:p w14:paraId="5C4BD826" w14:textId="77777777" w:rsidR="00841F99" w:rsidRPr="00494CDE" w:rsidRDefault="00841F99" w:rsidP="000D0CB0">
            <w:pPr>
              <w:spacing w:after="0"/>
              <w:jc w:val="center"/>
              <w:rPr>
                <w:rFonts w:eastAsiaTheme="minorHAnsi"/>
              </w:rPr>
            </w:pPr>
            <w:r w:rsidRPr="00494CDE">
              <w:rPr>
                <w:rFonts w:eastAsiaTheme="minorHAnsi"/>
              </w:rPr>
              <w:t>150</w:t>
            </w:r>
          </w:p>
        </w:tc>
      </w:tr>
      <w:tr w:rsidR="00841F99" w:rsidRPr="00494CDE" w14:paraId="04947311" w14:textId="77777777" w:rsidTr="000D0CB0">
        <w:trPr>
          <w:trHeight w:val="20"/>
          <w:jc w:val="center"/>
        </w:trPr>
        <w:tc>
          <w:tcPr>
            <w:tcW w:w="2338" w:type="dxa"/>
            <w:tcBorders>
              <w:top w:val="single" w:sz="4" w:space="0" w:color="auto"/>
              <w:left w:val="single" w:sz="4" w:space="0" w:color="auto"/>
              <w:bottom w:val="single" w:sz="4" w:space="0" w:color="auto"/>
              <w:right w:val="single" w:sz="4" w:space="0" w:color="auto"/>
            </w:tcBorders>
            <w:vAlign w:val="center"/>
            <w:hideMark/>
          </w:tcPr>
          <w:p w14:paraId="511B1082" w14:textId="77777777" w:rsidR="00841F99" w:rsidRPr="00494CDE" w:rsidRDefault="00841F99" w:rsidP="000D0CB0">
            <w:pPr>
              <w:spacing w:after="0"/>
              <w:jc w:val="center"/>
              <w:rPr>
                <w:rFonts w:eastAsiaTheme="minorHAnsi"/>
              </w:rPr>
            </w:pPr>
            <w:r w:rsidRPr="00494CDE">
              <w:rPr>
                <w:rFonts w:eastAsiaTheme="minorHAnsi"/>
              </w:rPr>
              <w:t>1490</w:t>
            </w:r>
          </w:p>
        </w:tc>
        <w:tc>
          <w:tcPr>
            <w:tcW w:w="1720" w:type="dxa"/>
            <w:tcBorders>
              <w:top w:val="single" w:sz="4" w:space="0" w:color="auto"/>
              <w:left w:val="single" w:sz="4" w:space="0" w:color="auto"/>
              <w:bottom w:val="single" w:sz="4" w:space="0" w:color="auto"/>
              <w:right w:val="single" w:sz="4" w:space="0" w:color="auto"/>
            </w:tcBorders>
            <w:vAlign w:val="center"/>
            <w:hideMark/>
          </w:tcPr>
          <w:p w14:paraId="1655231F" w14:textId="77777777" w:rsidR="00841F99" w:rsidRPr="00494CDE" w:rsidRDefault="00841F99" w:rsidP="000D0CB0">
            <w:pPr>
              <w:spacing w:after="0"/>
              <w:jc w:val="center"/>
              <w:rPr>
                <w:rFonts w:eastAsiaTheme="minorHAnsi"/>
              </w:rPr>
            </w:pPr>
            <w:r w:rsidRPr="00494CDE">
              <w:rPr>
                <w:rFonts w:eastAsiaTheme="minorHAnsi"/>
              </w:rPr>
              <w:t>2600</w:t>
            </w:r>
          </w:p>
        </w:tc>
        <w:tc>
          <w:tcPr>
            <w:tcW w:w="1757" w:type="dxa"/>
            <w:tcBorders>
              <w:top w:val="single" w:sz="4" w:space="0" w:color="auto"/>
              <w:left w:val="single" w:sz="4" w:space="0" w:color="auto"/>
              <w:bottom w:val="single" w:sz="4" w:space="0" w:color="auto"/>
              <w:right w:val="single" w:sz="4" w:space="0" w:color="auto"/>
            </w:tcBorders>
            <w:vAlign w:val="center"/>
            <w:hideMark/>
          </w:tcPr>
          <w:p w14:paraId="5B311235" w14:textId="77777777" w:rsidR="00841F99" w:rsidRPr="00494CDE" w:rsidRDefault="00841F99" w:rsidP="000D0CB0">
            <w:pPr>
              <w:spacing w:after="0"/>
              <w:jc w:val="center"/>
              <w:rPr>
                <w:rFonts w:eastAsiaTheme="minorHAnsi"/>
              </w:rPr>
            </w:pPr>
            <w:r w:rsidRPr="00494CDE">
              <w:rPr>
                <w:rFonts w:eastAsiaTheme="minorHAnsi"/>
              </w:rPr>
              <w:t>72</w:t>
            </w:r>
          </w:p>
        </w:tc>
      </w:tr>
      <w:tr w:rsidR="00841F99" w:rsidRPr="00494CDE" w14:paraId="55FAF2E4" w14:textId="77777777" w:rsidTr="000D0CB0">
        <w:trPr>
          <w:trHeight w:val="20"/>
          <w:jc w:val="center"/>
        </w:trPr>
        <w:tc>
          <w:tcPr>
            <w:tcW w:w="2338" w:type="dxa"/>
            <w:tcBorders>
              <w:top w:val="single" w:sz="4" w:space="0" w:color="auto"/>
              <w:left w:val="single" w:sz="4" w:space="0" w:color="auto"/>
              <w:bottom w:val="single" w:sz="4" w:space="0" w:color="auto"/>
              <w:right w:val="single" w:sz="4" w:space="0" w:color="auto"/>
            </w:tcBorders>
            <w:vAlign w:val="center"/>
            <w:hideMark/>
          </w:tcPr>
          <w:p w14:paraId="4E0F17A9" w14:textId="77777777" w:rsidR="00841F99" w:rsidRPr="00494CDE" w:rsidRDefault="00841F99" w:rsidP="000D0CB0">
            <w:pPr>
              <w:spacing w:after="0"/>
              <w:jc w:val="center"/>
              <w:rPr>
                <w:rFonts w:eastAsiaTheme="minorHAnsi"/>
              </w:rPr>
            </w:pPr>
            <w:r w:rsidRPr="00494CDE">
              <w:rPr>
                <w:rFonts w:eastAsiaTheme="minorHAnsi"/>
              </w:rPr>
              <w:t>1050</w:t>
            </w:r>
          </w:p>
        </w:tc>
        <w:tc>
          <w:tcPr>
            <w:tcW w:w="1720" w:type="dxa"/>
            <w:tcBorders>
              <w:top w:val="single" w:sz="4" w:space="0" w:color="auto"/>
              <w:left w:val="single" w:sz="4" w:space="0" w:color="auto"/>
              <w:bottom w:val="single" w:sz="4" w:space="0" w:color="auto"/>
              <w:right w:val="single" w:sz="4" w:space="0" w:color="auto"/>
            </w:tcBorders>
            <w:vAlign w:val="center"/>
            <w:hideMark/>
          </w:tcPr>
          <w:p w14:paraId="340B88FC" w14:textId="77777777" w:rsidR="00841F99" w:rsidRPr="00494CDE" w:rsidRDefault="00841F99" w:rsidP="000D0CB0">
            <w:pPr>
              <w:spacing w:after="0"/>
              <w:jc w:val="center"/>
              <w:rPr>
                <w:rFonts w:eastAsiaTheme="minorHAnsi"/>
              </w:rPr>
            </w:pPr>
            <w:r w:rsidRPr="00494CDE">
              <w:rPr>
                <w:rFonts w:eastAsiaTheme="minorHAnsi"/>
              </w:rPr>
              <w:t>1489</w:t>
            </w:r>
          </w:p>
        </w:tc>
        <w:tc>
          <w:tcPr>
            <w:tcW w:w="1757" w:type="dxa"/>
            <w:tcBorders>
              <w:top w:val="single" w:sz="4" w:space="0" w:color="auto"/>
              <w:left w:val="single" w:sz="4" w:space="0" w:color="auto"/>
              <w:bottom w:val="single" w:sz="4" w:space="0" w:color="auto"/>
              <w:right w:val="single" w:sz="4" w:space="0" w:color="auto"/>
            </w:tcBorders>
            <w:vAlign w:val="center"/>
            <w:hideMark/>
          </w:tcPr>
          <w:p w14:paraId="3992F62D" w14:textId="77777777" w:rsidR="00841F99" w:rsidRPr="00494CDE" w:rsidRDefault="00841F99" w:rsidP="000D0CB0">
            <w:pPr>
              <w:spacing w:after="0"/>
              <w:jc w:val="center"/>
              <w:rPr>
                <w:rFonts w:eastAsiaTheme="minorHAnsi"/>
              </w:rPr>
            </w:pPr>
            <w:r w:rsidRPr="00494CDE">
              <w:rPr>
                <w:rFonts w:eastAsiaTheme="minorHAnsi"/>
              </w:rPr>
              <w:t>53</w:t>
            </w:r>
          </w:p>
        </w:tc>
      </w:tr>
      <w:tr w:rsidR="00841F99" w:rsidRPr="00494CDE" w14:paraId="059F97A7" w14:textId="77777777" w:rsidTr="000D0CB0">
        <w:trPr>
          <w:trHeight w:val="20"/>
          <w:jc w:val="center"/>
        </w:trPr>
        <w:tc>
          <w:tcPr>
            <w:tcW w:w="2338" w:type="dxa"/>
            <w:tcBorders>
              <w:top w:val="single" w:sz="4" w:space="0" w:color="auto"/>
              <w:left w:val="single" w:sz="4" w:space="0" w:color="auto"/>
              <w:bottom w:val="single" w:sz="4" w:space="0" w:color="auto"/>
              <w:right w:val="single" w:sz="4" w:space="0" w:color="auto"/>
            </w:tcBorders>
            <w:vAlign w:val="center"/>
            <w:hideMark/>
          </w:tcPr>
          <w:p w14:paraId="1744E6CD" w14:textId="77777777" w:rsidR="00841F99" w:rsidRPr="00494CDE" w:rsidRDefault="00841F99" w:rsidP="000D0CB0">
            <w:pPr>
              <w:spacing w:after="0"/>
              <w:jc w:val="center"/>
              <w:rPr>
                <w:rFonts w:eastAsiaTheme="minorHAnsi"/>
              </w:rPr>
            </w:pPr>
            <w:r w:rsidRPr="00494CDE">
              <w:rPr>
                <w:rFonts w:eastAsiaTheme="minorHAnsi"/>
              </w:rPr>
              <w:t>750</w:t>
            </w:r>
          </w:p>
        </w:tc>
        <w:tc>
          <w:tcPr>
            <w:tcW w:w="1720" w:type="dxa"/>
            <w:tcBorders>
              <w:top w:val="single" w:sz="4" w:space="0" w:color="auto"/>
              <w:left w:val="single" w:sz="4" w:space="0" w:color="auto"/>
              <w:bottom w:val="single" w:sz="4" w:space="0" w:color="auto"/>
              <w:right w:val="single" w:sz="4" w:space="0" w:color="auto"/>
            </w:tcBorders>
            <w:vAlign w:val="center"/>
            <w:hideMark/>
          </w:tcPr>
          <w:p w14:paraId="4957155F" w14:textId="77777777" w:rsidR="00841F99" w:rsidRPr="00494CDE" w:rsidRDefault="00841F99" w:rsidP="000D0CB0">
            <w:pPr>
              <w:spacing w:after="0"/>
              <w:jc w:val="center"/>
              <w:rPr>
                <w:rFonts w:eastAsiaTheme="minorHAnsi"/>
              </w:rPr>
            </w:pPr>
            <w:r w:rsidRPr="00494CDE">
              <w:rPr>
                <w:rFonts w:eastAsiaTheme="minorHAnsi"/>
              </w:rPr>
              <w:t>1049</w:t>
            </w:r>
          </w:p>
        </w:tc>
        <w:tc>
          <w:tcPr>
            <w:tcW w:w="1757" w:type="dxa"/>
            <w:tcBorders>
              <w:top w:val="single" w:sz="4" w:space="0" w:color="auto"/>
              <w:left w:val="single" w:sz="4" w:space="0" w:color="auto"/>
              <w:bottom w:val="single" w:sz="4" w:space="0" w:color="auto"/>
              <w:right w:val="single" w:sz="4" w:space="0" w:color="auto"/>
            </w:tcBorders>
            <w:vAlign w:val="center"/>
            <w:hideMark/>
          </w:tcPr>
          <w:p w14:paraId="2CDBC19E" w14:textId="77777777" w:rsidR="00841F99" w:rsidRPr="00494CDE" w:rsidRDefault="00841F99" w:rsidP="000D0CB0">
            <w:pPr>
              <w:spacing w:after="0"/>
              <w:jc w:val="center"/>
              <w:rPr>
                <w:rFonts w:eastAsiaTheme="minorHAnsi"/>
              </w:rPr>
            </w:pPr>
            <w:r w:rsidRPr="00494CDE">
              <w:rPr>
                <w:rFonts w:eastAsiaTheme="minorHAnsi"/>
              </w:rPr>
              <w:t>43</w:t>
            </w:r>
          </w:p>
        </w:tc>
      </w:tr>
      <w:tr w:rsidR="00841F99" w:rsidRPr="00494CDE" w14:paraId="77509981" w14:textId="77777777" w:rsidTr="000D0CB0">
        <w:trPr>
          <w:trHeight w:val="60"/>
          <w:jc w:val="center"/>
        </w:trPr>
        <w:tc>
          <w:tcPr>
            <w:tcW w:w="2338" w:type="dxa"/>
            <w:tcBorders>
              <w:top w:val="single" w:sz="4" w:space="0" w:color="auto"/>
              <w:left w:val="single" w:sz="4" w:space="0" w:color="auto"/>
              <w:bottom w:val="single" w:sz="4" w:space="0" w:color="auto"/>
              <w:right w:val="single" w:sz="4" w:space="0" w:color="auto"/>
            </w:tcBorders>
            <w:vAlign w:val="center"/>
            <w:hideMark/>
          </w:tcPr>
          <w:p w14:paraId="56899F8F" w14:textId="77777777" w:rsidR="00841F99" w:rsidRPr="00494CDE" w:rsidRDefault="00841F99" w:rsidP="000D0CB0">
            <w:pPr>
              <w:spacing w:after="0"/>
              <w:jc w:val="center"/>
              <w:rPr>
                <w:rFonts w:eastAsiaTheme="minorHAnsi"/>
              </w:rPr>
            </w:pPr>
            <w:r w:rsidRPr="00494CDE">
              <w:rPr>
                <w:rFonts w:eastAsiaTheme="minorHAnsi"/>
              </w:rPr>
              <w:t>310</w:t>
            </w:r>
          </w:p>
        </w:tc>
        <w:tc>
          <w:tcPr>
            <w:tcW w:w="1720" w:type="dxa"/>
            <w:tcBorders>
              <w:top w:val="single" w:sz="4" w:space="0" w:color="auto"/>
              <w:left w:val="single" w:sz="4" w:space="0" w:color="auto"/>
              <w:bottom w:val="single" w:sz="4" w:space="0" w:color="auto"/>
              <w:right w:val="single" w:sz="4" w:space="0" w:color="auto"/>
            </w:tcBorders>
            <w:vAlign w:val="center"/>
            <w:hideMark/>
          </w:tcPr>
          <w:p w14:paraId="78BB0C22" w14:textId="77777777" w:rsidR="00841F99" w:rsidRPr="00494CDE" w:rsidRDefault="00841F99" w:rsidP="000D0CB0">
            <w:pPr>
              <w:spacing w:after="0"/>
              <w:jc w:val="center"/>
              <w:rPr>
                <w:rFonts w:eastAsiaTheme="minorHAnsi"/>
              </w:rPr>
            </w:pPr>
            <w:r w:rsidRPr="00494CDE">
              <w:rPr>
                <w:rFonts w:eastAsiaTheme="minorHAnsi"/>
              </w:rPr>
              <w:t>749</w:t>
            </w:r>
          </w:p>
        </w:tc>
        <w:tc>
          <w:tcPr>
            <w:tcW w:w="1757" w:type="dxa"/>
            <w:tcBorders>
              <w:top w:val="single" w:sz="4" w:space="0" w:color="auto"/>
              <w:left w:val="single" w:sz="4" w:space="0" w:color="auto"/>
              <w:bottom w:val="single" w:sz="4" w:space="0" w:color="auto"/>
              <w:right w:val="single" w:sz="4" w:space="0" w:color="auto"/>
            </w:tcBorders>
            <w:vAlign w:val="center"/>
            <w:hideMark/>
          </w:tcPr>
          <w:p w14:paraId="3ACD76BA" w14:textId="77777777" w:rsidR="00841F99" w:rsidRPr="00494CDE" w:rsidRDefault="00841F99" w:rsidP="000D0CB0">
            <w:pPr>
              <w:spacing w:after="0"/>
              <w:jc w:val="center"/>
              <w:rPr>
                <w:rFonts w:eastAsiaTheme="minorHAnsi"/>
              </w:rPr>
            </w:pPr>
            <w:r w:rsidRPr="00494CDE">
              <w:rPr>
                <w:rFonts w:eastAsiaTheme="minorHAnsi"/>
              </w:rPr>
              <w:t>29</w:t>
            </w:r>
          </w:p>
        </w:tc>
      </w:tr>
      <w:tr w:rsidR="00841F99" w:rsidRPr="00494CDE" w14:paraId="05CF8C8A" w14:textId="77777777" w:rsidTr="000D0CB0">
        <w:trPr>
          <w:trHeight w:val="20"/>
          <w:jc w:val="center"/>
        </w:trPr>
        <w:tc>
          <w:tcPr>
            <w:tcW w:w="2338" w:type="dxa"/>
            <w:tcBorders>
              <w:top w:val="single" w:sz="4" w:space="0" w:color="auto"/>
              <w:left w:val="single" w:sz="4" w:space="0" w:color="auto"/>
              <w:bottom w:val="single" w:sz="4" w:space="0" w:color="auto"/>
              <w:right w:val="single" w:sz="4" w:space="0" w:color="auto"/>
            </w:tcBorders>
            <w:vAlign w:val="center"/>
            <w:hideMark/>
          </w:tcPr>
          <w:p w14:paraId="6A1DE531" w14:textId="77777777" w:rsidR="00841F99" w:rsidRPr="00494CDE" w:rsidRDefault="00841F99" w:rsidP="000D0CB0">
            <w:pPr>
              <w:spacing w:after="0"/>
              <w:jc w:val="center"/>
              <w:rPr>
                <w:rFonts w:eastAsiaTheme="minorHAnsi"/>
              </w:rPr>
            </w:pPr>
            <w:r w:rsidRPr="00494CDE">
              <w:rPr>
                <w:rFonts w:eastAsiaTheme="minorHAnsi"/>
              </w:rPr>
              <w:t>250</w:t>
            </w:r>
          </w:p>
        </w:tc>
        <w:tc>
          <w:tcPr>
            <w:tcW w:w="1720" w:type="dxa"/>
            <w:tcBorders>
              <w:top w:val="single" w:sz="4" w:space="0" w:color="auto"/>
              <w:left w:val="single" w:sz="4" w:space="0" w:color="auto"/>
              <w:bottom w:val="single" w:sz="4" w:space="0" w:color="auto"/>
              <w:right w:val="single" w:sz="4" w:space="0" w:color="auto"/>
            </w:tcBorders>
            <w:vAlign w:val="center"/>
            <w:hideMark/>
          </w:tcPr>
          <w:p w14:paraId="17EE8868" w14:textId="77777777" w:rsidR="00841F99" w:rsidRPr="00494CDE" w:rsidRDefault="00841F99" w:rsidP="000D0CB0">
            <w:pPr>
              <w:spacing w:after="0"/>
              <w:jc w:val="center"/>
              <w:rPr>
                <w:rFonts w:eastAsiaTheme="minorHAnsi"/>
              </w:rPr>
            </w:pPr>
            <w:r w:rsidRPr="00494CDE">
              <w:rPr>
                <w:rFonts w:eastAsiaTheme="minorHAnsi"/>
              </w:rPr>
              <w:t>309</w:t>
            </w:r>
          </w:p>
        </w:tc>
        <w:tc>
          <w:tcPr>
            <w:tcW w:w="1757" w:type="dxa"/>
            <w:tcBorders>
              <w:top w:val="single" w:sz="4" w:space="0" w:color="auto"/>
              <w:left w:val="single" w:sz="4" w:space="0" w:color="auto"/>
              <w:bottom w:val="single" w:sz="4" w:space="0" w:color="auto"/>
              <w:right w:val="single" w:sz="4" w:space="0" w:color="auto"/>
            </w:tcBorders>
            <w:vAlign w:val="center"/>
            <w:hideMark/>
          </w:tcPr>
          <w:p w14:paraId="34F3BE12" w14:textId="77777777" w:rsidR="00841F99" w:rsidRPr="00494CDE" w:rsidRDefault="00841F99" w:rsidP="000D0CB0">
            <w:pPr>
              <w:spacing w:after="0"/>
              <w:jc w:val="center"/>
              <w:rPr>
                <w:rFonts w:eastAsiaTheme="minorHAnsi"/>
              </w:rPr>
            </w:pPr>
            <w:r w:rsidRPr="00494CDE">
              <w:rPr>
                <w:rFonts w:eastAsiaTheme="minorHAnsi"/>
              </w:rPr>
              <w:t>25</w:t>
            </w:r>
          </w:p>
        </w:tc>
      </w:tr>
    </w:tbl>
    <w:p w14:paraId="064F2F00" w14:textId="77777777" w:rsidR="00841F99" w:rsidRPr="00494CDE" w:rsidRDefault="00841F99" w:rsidP="000D0CB0">
      <w:pPr>
        <w:rPr>
          <w:rFonts w:cstheme="minorHAnsi"/>
          <w:noProof/>
        </w:rPr>
      </w:pPr>
    </w:p>
    <w:p w14:paraId="26CAD490" w14:textId="77777777" w:rsidR="00841F99" w:rsidRPr="00494CDE" w:rsidRDefault="00841F99" w:rsidP="000D0CB0">
      <w:pPr>
        <w:ind w:left="720"/>
        <w:rPr>
          <w:rFonts w:cstheme="minorHAnsi"/>
          <w:noProof/>
        </w:rPr>
      </w:pPr>
      <w:r w:rsidRPr="00494CDE">
        <w:rPr>
          <w:rFonts w:cstheme="minorHAnsi"/>
          <w:noProof/>
        </w:rPr>
        <w:t>WattsEE</w:t>
      </w:r>
      <w:r w:rsidRPr="00494CDE">
        <w:rPr>
          <w:rFonts w:cstheme="minorHAnsi"/>
          <w:noProof/>
        </w:rPr>
        <w:tab/>
      </w:r>
      <w:r w:rsidRPr="00494CDE">
        <w:rPr>
          <w:rFonts w:cstheme="minorHAnsi"/>
          <w:noProof/>
        </w:rPr>
        <w:tab/>
        <w:t>= Actual wattage of CFL purchased</w:t>
      </w:r>
    </w:p>
    <w:p w14:paraId="4E496FAE" w14:textId="77777777" w:rsidR="00841F99" w:rsidRPr="00494CDE" w:rsidRDefault="00841F99" w:rsidP="00841F99">
      <w:pPr>
        <w:widowControl/>
        <w:jc w:val="left"/>
        <w:rPr>
          <w:rFonts w:cstheme="minorHAnsi"/>
          <w:noProof/>
        </w:rPr>
      </w:pPr>
      <w:r w:rsidRPr="00494CDE">
        <w:rPr>
          <w:rFonts w:cstheme="minorHAnsi"/>
          <w:noProof/>
        </w:rPr>
        <w:tab/>
        <w:t>ISR</w:t>
      </w:r>
      <w:r w:rsidRPr="00494CDE">
        <w:rPr>
          <w:rFonts w:cstheme="minorHAnsi"/>
          <w:noProof/>
        </w:rPr>
        <w:tab/>
        <w:t xml:space="preserve"> </w:t>
      </w:r>
      <w:r w:rsidRPr="00494CDE">
        <w:rPr>
          <w:rFonts w:cstheme="minorHAnsi"/>
          <w:noProof/>
        </w:rPr>
        <w:tab/>
        <w:t>= In Service Rate or the percentage of units rebated that get installed.</w:t>
      </w:r>
    </w:p>
    <w:tbl>
      <w:tblPr>
        <w:tblStyle w:val="TableGrid13"/>
        <w:tblW w:w="0" w:type="auto"/>
        <w:jc w:val="center"/>
        <w:tblLook w:val="04A0" w:firstRow="1" w:lastRow="0" w:firstColumn="1" w:lastColumn="0" w:noHBand="0" w:noVBand="1"/>
      </w:tblPr>
      <w:tblGrid>
        <w:gridCol w:w="2070"/>
        <w:gridCol w:w="1428"/>
        <w:gridCol w:w="1235"/>
        <w:gridCol w:w="1235"/>
        <w:gridCol w:w="1167"/>
      </w:tblGrid>
      <w:tr w:rsidR="00841F99" w:rsidRPr="00494CDE" w14:paraId="025518F6" w14:textId="77777777" w:rsidTr="000D0CB0">
        <w:trPr>
          <w:trHeight w:val="20"/>
          <w:tblHeader/>
          <w:jc w:val="center"/>
        </w:trPr>
        <w:tc>
          <w:tcPr>
            <w:tcW w:w="20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24E381B" w14:textId="77777777" w:rsidR="00841F99" w:rsidRPr="00494CDE" w:rsidRDefault="00841F99" w:rsidP="0050301F">
            <w:pPr>
              <w:spacing w:after="0"/>
              <w:jc w:val="center"/>
              <w:rPr>
                <w:rFonts w:asciiTheme="minorHAnsi" w:hAnsiTheme="minorHAnsi"/>
                <w:b/>
                <w:color w:val="FFFFFF" w:themeColor="background1"/>
              </w:rPr>
            </w:pPr>
            <w:r w:rsidRPr="00494CDE">
              <w:rPr>
                <w:rFonts w:asciiTheme="minorHAnsi" w:hAnsiTheme="minorHAnsi"/>
                <w:b/>
                <w:color w:val="FFFFFF" w:themeColor="background1"/>
              </w:rPr>
              <w:t>Program</w:t>
            </w:r>
          </w:p>
        </w:tc>
        <w:tc>
          <w:tcPr>
            <w:tcW w:w="142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DCB521A" w14:textId="77777777" w:rsidR="00841F99" w:rsidRPr="00494CDE" w:rsidRDefault="00841F99" w:rsidP="0050301F">
            <w:pPr>
              <w:spacing w:after="0"/>
              <w:jc w:val="center"/>
              <w:rPr>
                <w:rFonts w:asciiTheme="minorHAnsi" w:hAnsiTheme="minorHAnsi"/>
                <w:b/>
                <w:color w:val="FFFFFF" w:themeColor="background1"/>
              </w:rPr>
            </w:pPr>
            <w:r w:rsidRPr="00494CDE">
              <w:rPr>
                <w:rFonts w:asciiTheme="minorHAnsi" w:hAnsiTheme="minorHAnsi"/>
                <w:b/>
                <w:color w:val="FFFFFF" w:themeColor="background1"/>
              </w:rPr>
              <w:t>Weighted Average 1st year In Service Rate (ISR)</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C1997AC" w14:textId="77777777" w:rsidR="00841F99" w:rsidRPr="00494CDE" w:rsidRDefault="00841F99" w:rsidP="0050301F">
            <w:pPr>
              <w:spacing w:after="0"/>
              <w:jc w:val="center"/>
              <w:rPr>
                <w:rFonts w:asciiTheme="minorHAnsi" w:hAnsiTheme="minorHAnsi"/>
                <w:b/>
                <w:color w:val="FFFFFF" w:themeColor="background1"/>
              </w:rPr>
            </w:pPr>
            <w:r w:rsidRPr="00494CDE">
              <w:rPr>
                <w:rFonts w:asciiTheme="minorHAnsi" w:hAnsiTheme="minorHAnsi"/>
                <w:b/>
                <w:color w:val="FFFFFF" w:themeColor="background1"/>
              </w:rPr>
              <w:t>2nd year Installations</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CDC6E5C" w14:textId="77777777" w:rsidR="00841F99" w:rsidRPr="00494CDE" w:rsidRDefault="00841F99" w:rsidP="0050301F">
            <w:pPr>
              <w:spacing w:after="0"/>
              <w:jc w:val="center"/>
              <w:rPr>
                <w:rFonts w:asciiTheme="minorHAnsi" w:hAnsiTheme="minorHAnsi"/>
                <w:b/>
                <w:color w:val="FFFFFF" w:themeColor="background1"/>
              </w:rPr>
            </w:pPr>
            <w:r w:rsidRPr="00494CDE">
              <w:rPr>
                <w:rFonts w:asciiTheme="minorHAnsi" w:hAnsiTheme="minorHAnsi"/>
                <w:b/>
                <w:color w:val="FFFFFF" w:themeColor="background1"/>
              </w:rPr>
              <w:t>3rd year Installations</w:t>
            </w:r>
          </w:p>
        </w:tc>
        <w:tc>
          <w:tcPr>
            <w:tcW w:w="116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F82A732" w14:textId="77777777" w:rsidR="00841F99" w:rsidRPr="00494CDE" w:rsidRDefault="00841F99" w:rsidP="0050301F">
            <w:pPr>
              <w:spacing w:after="0"/>
              <w:jc w:val="center"/>
              <w:rPr>
                <w:rFonts w:asciiTheme="minorHAnsi" w:hAnsiTheme="minorHAnsi"/>
                <w:b/>
                <w:color w:val="FFFFFF" w:themeColor="background1"/>
              </w:rPr>
            </w:pPr>
            <w:r w:rsidRPr="00494CDE">
              <w:rPr>
                <w:rFonts w:asciiTheme="minorHAnsi" w:hAnsiTheme="minorHAnsi"/>
                <w:b/>
                <w:color w:val="FFFFFF" w:themeColor="background1"/>
              </w:rPr>
              <w:t>Final Lifetime In Service Rate</w:t>
            </w:r>
          </w:p>
        </w:tc>
      </w:tr>
      <w:tr w:rsidR="00841F99" w:rsidRPr="00494CDE" w14:paraId="275A3EDA" w14:textId="77777777" w:rsidTr="000D0CB0">
        <w:trPr>
          <w:trHeight w:val="20"/>
          <w:jc w:val="center"/>
        </w:trPr>
        <w:tc>
          <w:tcPr>
            <w:tcW w:w="2070" w:type="dxa"/>
            <w:tcBorders>
              <w:top w:val="single" w:sz="4" w:space="0" w:color="auto"/>
              <w:left w:val="single" w:sz="4" w:space="0" w:color="auto"/>
              <w:bottom w:val="single" w:sz="4" w:space="0" w:color="auto"/>
              <w:right w:val="single" w:sz="4" w:space="0" w:color="auto"/>
            </w:tcBorders>
            <w:vAlign w:val="center"/>
            <w:hideMark/>
          </w:tcPr>
          <w:p w14:paraId="15AB4925" w14:textId="77777777" w:rsidR="00841F99" w:rsidRPr="00494CDE" w:rsidRDefault="00841F99" w:rsidP="0050301F">
            <w:pPr>
              <w:spacing w:after="0"/>
              <w:rPr>
                <w:rFonts w:asciiTheme="minorHAnsi" w:hAnsiTheme="minorHAnsi"/>
              </w:rPr>
            </w:pPr>
            <w:r w:rsidRPr="00494CDE">
              <w:rPr>
                <w:rFonts w:asciiTheme="minorHAnsi" w:hAnsiTheme="minorHAnsi"/>
              </w:rPr>
              <w:t>Retail (Time of Sale)</w:t>
            </w:r>
          </w:p>
        </w:tc>
        <w:tc>
          <w:tcPr>
            <w:tcW w:w="1428" w:type="dxa"/>
            <w:tcBorders>
              <w:top w:val="single" w:sz="4" w:space="0" w:color="auto"/>
              <w:left w:val="single" w:sz="4" w:space="0" w:color="auto"/>
              <w:bottom w:val="single" w:sz="4" w:space="0" w:color="auto"/>
              <w:right w:val="single" w:sz="4" w:space="0" w:color="auto"/>
            </w:tcBorders>
            <w:vAlign w:val="center"/>
            <w:hideMark/>
          </w:tcPr>
          <w:p w14:paraId="6721D7A0" w14:textId="77777777" w:rsidR="00841F99" w:rsidRPr="00494CDE" w:rsidRDefault="00841F99" w:rsidP="0050301F">
            <w:pPr>
              <w:spacing w:after="0"/>
              <w:jc w:val="center"/>
              <w:rPr>
                <w:rFonts w:asciiTheme="minorHAnsi" w:hAnsiTheme="minorHAnsi"/>
                <w:szCs w:val="22"/>
              </w:rPr>
            </w:pPr>
            <w:r w:rsidRPr="00494CDE">
              <w:rPr>
                <w:rFonts w:asciiTheme="minorHAnsi" w:hAnsiTheme="minorHAnsi"/>
              </w:rPr>
              <w:t>87.5%</w:t>
            </w:r>
            <w:r w:rsidRPr="009C362B">
              <w:rPr>
                <w:vertAlign w:val="superscript"/>
              </w:rPr>
              <w:footnoteReference w:id="886"/>
            </w:r>
          </w:p>
        </w:tc>
        <w:tc>
          <w:tcPr>
            <w:tcW w:w="1235" w:type="dxa"/>
            <w:tcBorders>
              <w:top w:val="single" w:sz="4" w:space="0" w:color="auto"/>
              <w:left w:val="single" w:sz="4" w:space="0" w:color="auto"/>
              <w:bottom w:val="single" w:sz="4" w:space="0" w:color="auto"/>
              <w:right w:val="single" w:sz="4" w:space="0" w:color="auto"/>
            </w:tcBorders>
            <w:vAlign w:val="center"/>
            <w:hideMark/>
          </w:tcPr>
          <w:p w14:paraId="1859F509" w14:textId="77777777" w:rsidR="00841F99" w:rsidRPr="00494CDE" w:rsidRDefault="00841F99" w:rsidP="0050301F">
            <w:pPr>
              <w:spacing w:after="0"/>
              <w:jc w:val="center"/>
              <w:rPr>
                <w:rFonts w:asciiTheme="minorHAnsi" w:hAnsiTheme="minorHAnsi"/>
                <w:szCs w:val="22"/>
              </w:rPr>
            </w:pPr>
            <w:r w:rsidRPr="00494CDE">
              <w:rPr>
                <w:rFonts w:asciiTheme="minorHAnsi" w:hAnsiTheme="minorHAnsi"/>
              </w:rPr>
              <w:t>5.7%</w:t>
            </w:r>
          </w:p>
        </w:tc>
        <w:tc>
          <w:tcPr>
            <w:tcW w:w="1235" w:type="dxa"/>
            <w:tcBorders>
              <w:top w:val="single" w:sz="4" w:space="0" w:color="auto"/>
              <w:left w:val="single" w:sz="4" w:space="0" w:color="auto"/>
              <w:bottom w:val="single" w:sz="4" w:space="0" w:color="auto"/>
              <w:right w:val="single" w:sz="4" w:space="0" w:color="auto"/>
            </w:tcBorders>
            <w:vAlign w:val="center"/>
            <w:hideMark/>
          </w:tcPr>
          <w:p w14:paraId="4E1A20ED" w14:textId="77777777" w:rsidR="00841F99" w:rsidRPr="00494CDE" w:rsidRDefault="00841F99" w:rsidP="0050301F">
            <w:pPr>
              <w:spacing w:after="0"/>
              <w:jc w:val="center"/>
              <w:rPr>
                <w:rFonts w:asciiTheme="minorHAnsi" w:hAnsiTheme="minorHAnsi"/>
                <w:szCs w:val="22"/>
              </w:rPr>
            </w:pPr>
            <w:r w:rsidRPr="00494CDE">
              <w:rPr>
                <w:rFonts w:asciiTheme="minorHAnsi" w:hAnsiTheme="minorHAnsi"/>
              </w:rPr>
              <w:t>4.8%</w:t>
            </w:r>
          </w:p>
        </w:tc>
        <w:tc>
          <w:tcPr>
            <w:tcW w:w="1167" w:type="dxa"/>
            <w:tcBorders>
              <w:top w:val="single" w:sz="4" w:space="0" w:color="auto"/>
              <w:left w:val="single" w:sz="4" w:space="0" w:color="auto"/>
              <w:bottom w:val="single" w:sz="4" w:space="0" w:color="auto"/>
              <w:right w:val="single" w:sz="4" w:space="0" w:color="auto"/>
            </w:tcBorders>
            <w:vAlign w:val="center"/>
            <w:hideMark/>
          </w:tcPr>
          <w:p w14:paraId="5B6E08F3" w14:textId="77777777" w:rsidR="00841F99" w:rsidRPr="00494CDE" w:rsidRDefault="00841F99" w:rsidP="0050301F">
            <w:pPr>
              <w:spacing w:after="0"/>
              <w:jc w:val="center"/>
              <w:rPr>
                <w:rFonts w:asciiTheme="minorHAnsi" w:hAnsiTheme="minorHAnsi"/>
                <w:szCs w:val="22"/>
              </w:rPr>
            </w:pPr>
            <w:r w:rsidRPr="00494CDE">
              <w:rPr>
                <w:rFonts w:asciiTheme="minorHAnsi" w:hAnsiTheme="minorHAnsi"/>
              </w:rPr>
              <w:t>98.0%</w:t>
            </w:r>
            <w:r w:rsidRPr="009C362B">
              <w:rPr>
                <w:vertAlign w:val="superscript"/>
              </w:rPr>
              <w:footnoteReference w:id="887"/>
            </w:r>
          </w:p>
        </w:tc>
      </w:tr>
      <w:tr w:rsidR="00841F99" w:rsidRPr="00494CDE" w14:paraId="29E03193" w14:textId="77777777" w:rsidTr="000D0CB0">
        <w:trPr>
          <w:trHeight w:val="20"/>
          <w:jc w:val="center"/>
        </w:trPr>
        <w:tc>
          <w:tcPr>
            <w:tcW w:w="2070" w:type="dxa"/>
            <w:tcBorders>
              <w:top w:val="single" w:sz="4" w:space="0" w:color="auto"/>
              <w:left w:val="single" w:sz="4" w:space="0" w:color="auto"/>
              <w:bottom w:val="single" w:sz="4" w:space="0" w:color="auto"/>
              <w:right w:val="single" w:sz="4" w:space="0" w:color="auto"/>
            </w:tcBorders>
            <w:vAlign w:val="center"/>
            <w:hideMark/>
          </w:tcPr>
          <w:p w14:paraId="4C29EC3D" w14:textId="77777777" w:rsidR="00841F99" w:rsidRPr="00494CDE" w:rsidRDefault="00841F99" w:rsidP="0050301F">
            <w:pPr>
              <w:spacing w:after="0"/>
              <w:rPr>
                <w:rFonts w:asciiTheme="minorHAnsi" w:hAnsiTheme="minorHAnsi"/>
              </w:rPr>
            </w:pPr>
            <w:r w:rsidRPr="00494CDE">
              <w:rPr>
                <w:rFonts w:asciiTheme="minorHAnsi" w:hAnsiTheme="minorHAnsi"/>
              </w:rPr>
              <w:t>Direct Install</w:t>
            </w:r>
          </w:p>
        </w:tc>
        <w:tc>
          <w:tcPr>
            <w:tcW w:w="1428" w:type="dxa"/>
            <w:tcBorders>
              <w:top w:val="single" w:sz="4" w:space="0" w:color="auto"/>
              <w:left w:val="single" w:sz="4" w:space="0" w:color="auto"/>
              <w:bottom w:val="single" w:sz="4" w:space="0" w:color="auto"/>
              <w:right w:val="single" w:sz="4" w:space="0" w:color="auto"/>
            </w:tcBorders>
            <w:vAlign w:val="center"/>
            <w:hideMark/>
          </w:tcPr>
          <w:p w14:paraId="7F58BF17" w14:textId="77777777" w:rsidR="00841F99" w:rsidRPr="00494CDE" w:rsidRDefault="00841F99" w:rsidP="0050301F">
            <w:pPr>
              <w:spacing w:after="0"/>
              <w:jc w:val="center"/>
              <w:rPr>
                <w:rFonts w:asciiTheme="minorHAnsi" w:hAnsiTheme="minorHAnsi"/>
                <w:szCs w:val="22"/>
              </w:rPr>
            </w:pPr>
            <w:r w:rsidRPr="00494CDE">
              <w:rPr>
                <w:rFonts w:asciiTheme="minorHAnsi" w:hAnsiTheme="minorHAnsi"/>
              </w:rPr>
              <w:t>96.9</w:t>
            </w:r>
            <w:r w:rsidRPr="009C362B">
              <w:rPr>
                <w:vertAlign w:val="superscript"/>
              </w:rPr>
              <w:footnoteReference w:id="888"/>
            </w:r>
          </w:p>
        </w:tc>
        <w:tc>
          <w:tcPr>
            <w:tcW w:w="123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AA7DAE2" w14:textId="77777777" w:rsidR="00841F99" w:rsidRPr="00494CDE" w:rsidRDefault="00841F99" w:rsidP="0050301F">
            <w:pPr>
              <w:spacing w:after="0"/>
              <w:jc w:val="center"/>
              <w:rPr>
                <w:rFonts w:asciiTheme="minorHAnsi" w:hAnsiTheme="minorHAnsi"/>
                <w:szCs w:val="22"/>
              </w:rPr>
            </w:pPr>
          </w:p>
        </w:tc>
        <w:tc>
          <w:tcPr>
            <w:tcW w:w="123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484B796" w14:textId="77777777" w:rsidR="00841F99" w:rsidRPr="00494CDE" w:rsidRDefault="00841F99" w:rsidP="0050301F">
            <w:pPr>
              <w:spacing w:after="0"/>
              <w:jc w:val="center"/>
              <w:rPr>
                <w:rFonts w:asciiTheme="minorHAnsi" w:hAnsiTheme="minorHAnsi"/>
                <w:szCs w:val="22"/>
              </w:rPr>
            </w:pPr>
          </w:p>
        </w:tc>
        <w:tc>
          <w:tcPr>
            <w:tcW w:w="116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283EB21" w14:textId="77777777" w:rsidR="00841F99" w:rsidRPr="00494CDE" w:rsidRDefault="00841F99" w:rsidP="0050301F">
            <w:pPr>
              <w:spacing w:after="0"/>
              <w:jc w:val="center"/>
              <w:rPr>
                <w:rFonts w:asciiTheme="minorHAnsi" w:hAnsiTheme="minorHAnsi"/>
                <w:szCs w:val="22"/>
              </w:rPr>
            </w:pPr>
          </w:p>
        </w:tc>
      </w:tr>
    </w:tbl>
    <w:p w14:paraId="18DA8D0D" w14:textId="77777777" w:rsidR="00841F99" w:rsidRPr="00494CDE" w:rsidRDefault="00841F99" w:rsidP="0050301F">
      <w:pPr>
        <w:ind w:left="1440"/>
        <w:rPr>
          <w:rFonts w:cstheme="minorHAnsi"/>
          <w:noProof/>
        </w:rPr>
      </w:pPr>
    </w:p>
    <w:p w14:paraId="1361EB7D" w14:textId="0639E698" w:rsidR="00841F99" w:rsidRPr="00494CDE" w:rsidRDefault="00841F99" w:rsidP="0050301F">
      <w:pPr>
        <w:ind w:left="2160" w:hanging="1440"/>
        <w:rPr>
          <w:rFonts w:cstheme="minorHAnsi"/>
          <w:noProof/>
        </w:rPr>
      </w:pPr>
      <w:r w:rsidRPr="00494CDE">
        <w:rPr>
          <w:rFonts w:cstheme="minorHAnsi"/>
          <w:noProof/>
        </w:rPr>
        <w:t>Leakage</w:t>
      </w:r>
      <w:r w:rsidRPr="00494CDE">
        <w:rPr>
          <w:rFonts w:cstheme="minorHAnsi"/>
          <w:noProof/>
        </w:rPr>
        <w:tab/>
        <w:t xml:space="preserve">= Adjustment to account for the percentage of </w:t>
      </w:r>
      <w:r w:rsidR="00766B88">
        <w:rPr>
          <w:rFonts w:cstheme="minorHAnsi"/>
          <w:noProof/>
        </w:rPr>
        <w:t xml:space="preserve">program </w:t>
      </w:r>
      <w:r w:rsidRPr="00494CDE">
        <w:rPr>
          <w:rFonts w:cstheme="minorHAnsi"/>
          <w:noProof/>
        </w:rPr>
        <w:t>bulbs that move out (and in if deemed appropriate</w:t>
      </w:r>
      <w:r w:rsidR="00766B88">
        <w:rPr>
          <w:rStyle w:val="FootnoteReference"/>
          <w:noProof/>
        </w:rPr>
        <w:footnoteReference w:id="889"/>
      </w:r>
      <w:r w:rsidRPr="00494CDE">
        <w:rPr>
          <w:rFonts w:cstheme="minorHAnsi"/>
          <w:noProof/>
        </w:rPr>
        <w:t xml:space="preserve">) of the Utility Jurisdiction. </w:t>
      </w:r>
    </w:p>
    <w:p w14:paraId="47E3053F" w14:textId="77777777" w:rsidR="00AA0BC5" w:rsidRDefault="00AA0BC5" w:rsidP="00AA0BC5">
      <w:pPr>
        <w:ind w:left="2880" w:hanging="720"/>
        <w:rPr>
          <w:rFonts w:cstheme="minorHAnsi"/>
          <w:noProof/>
        </w:rPr>
      </w:pPr>
      <w:r>
        <w:rPr>
          <w:rFonts w:cstheme="minorHAnsi"/>
          <w:noProof/>
        </w:rPr>
        <w:t xml:space="preserve">KITS programs </w:t>
      </w:r>
      <w:r w:rsidRPr="00165EDA">
        <w:rPr>
          <w:rFonts w:cstheme="minorHAnsi"/>
          <w:noProof/>
        </w:rPr>
        <w:t xml:space="preserve">=  Determined </w:t>
      </w:r>
      <w:r>
        <w:rPr>
          <w:rFonts w:cstheme="minorHAnsi"/>
          <w:noProof/>
        </w:rPr>
        <w:t>thr</w:t>
      </w:r>
      <w:r w:rsidRPr="00165EDA">
        <w:rPr>
          <w:rFonts w:cstheme="minorHAnsi"/>
          <w:noProof/>
        </w:rPr>
        <w:t>ough evaluation</w:t>
      </w:r>
      <w:r>
        <w:rPr>
          <w:rFonts w:cstheme="minorHAnsi"/>
          <w:noProof/>
        </w:rPr>
        <w:t xml:space="preserve"> </w:t>
      </w:r>
    </w:p>
    <w:p w14:paraId="6B4D0E29" w14:textId="77777777" w:rsidR="00AA0BC5" w:rsidRDefault="00AA0BC5" w:rsidP="00AA0BC5">
      <w:pPr>
        <w:ind w:left="2880" w:hanging="720"/>
        <w:rPr>
          <w:rFonts w:cstheme="minorHAnsi"/>
          <w:noProof/>
        </w:rPr>
      </w:pPr>
      <w:r w:rsidRPr="00165EDA">
        <w:rPr>
          <w:rFonts w:cstheme="minorHAnsi"/>
          <w:noProof/>
        </w:rPr>
        <w:t xml:space="preserve">Upstream (TOS) Lighting programs </w:t>
      </w:r>
      <w:r>
        <w:rPr>
          <w:rFonts w:cstheme="minorHAnsi"/>
          <w:noProof/>
        </w:rPr>
        <w:tab/>
      </w:r>
      <w:r w:rsidRPr="00165EDA">
        <w:rPr>
          <w:rFonts w:cstheme="minorHAnsi"/>
          <w:noProof/>
        </w:rPr>
        <w:t xml:space="preserve">=  Determined </w:t>
      </w:r>
      <w:r>
        <w:rPr>
          <w:rFonts w:cstheme="minorHAnsi"/>
          <w:noProof/>
        </w:rPr>
        <w:t>thr</w:t>
      </w:r>
      <w:r w:rsidRPr="00165EDA">
        <w:rPr>
          <w:rFonts w:cstheme="minorHAnsi"/>
          <w:noProof/>
        </w:rPr>
        <w:t>ough evaluation</w:t>
      </w:r>
    </w:p>
    <w:p w14:paraId="062537A7" w14:textId="77777777" w:rsidR="00AA0BC5" w:rsidRDefault="00AA0BC5" w:rsidP="00AA0BC5">
      <w:pPr>
        <w:ind w:left="2880" w:hanging="720"/>
        <w:rPr>
          <w:rFonts w:cstheme="minorHAnsi"/>
          <w:noProof/>
        </w:rPr>
      </w:pPr>
      <w:r>
        <w:rPr>
          <w:rFonts w:cstheme="minorHAnsi"/>
          <w:noProof/>
        </w:rPr>
        <w:t>or use deemed assumptions below</w:t>
      </w:r>
      <w:r>
        <w:rPr>
          <w:rStyle w:val="FootnoteReference"/>
          <w:noProof/>
        </w:rPr>
        <w:footnoteReference w:id="890"/>
      </w:r>
      <w:r>
        <w:rPr>
          <w:rFonts w:cstheme="minorHAnsi"/>
          <w:noProof/>
        </w:rPr>
        <w:t>:</w:t>
      </w:r>
    </w:p>
    <w:p w14:paraId="5CD4C5C7" w14:textId="311ECF6D" w:rsidR="00AA0BC5" w:rsidRDefault="00AA0BC5" w:rsidP="00AA0BC5">
      <w:pPr>
        <w:ind w:left="2880" w:hanging="720"/>
        <w:rPr>
          <w:rFonts w:cstheme="minorHAnsi"/>
          <w:noProof/>
        </w:rPr>
      </w:pPr>
      <w:r>
        <w:rPr>
          <w:rFonts w:cstheme="minorHAnsi"/>
          <w:noProof/>
        </w:rPr>
        <w:tab/>
      </w:r>
      <w:r>
        <w:rPr>
          <w:rFonts w:cstheme="minorHAnsi"/>
          <w:noProof/>
        </w:rPr>
        <w:tab/>
        <w:t xml:space="preserve">ComEd: </w:t>
      </w:r>
      <w:r>
        <w:rPr>
          <w:rFonts w:cstheme="minorHAnsi"/>
          <w:noProof/>
        </w:rPr>
        <w:tab/>
      </w:r>
      <w:r>
        <w:rPr>
          <w:rFonts w:cstheme="minorHAnsi"/>
          <w:noProof/>
        </w:rPr>
        <w:tab/>
      </w:r>
      <w:r w:rsidR="001B5486">
        <w:rPr>
          <w:rFonts w:cstheme="minorHAnsi"/>
          <w:noProof/>
        </w:rPr>
        <w:t>1.05</w:t>
      </w:r>
      <w:r>
        <w:rPr>
          <w:rFonts w:cstheme="minorHAnsi"/>
          <w:noProof/>
        </w:rPr>
        <w:t>%</w:t>
      </w:r>
    </w:p>
    <w:p w14:paraId="69B44167" w14:textId="2B33E6F4" w:rsidR="00AA0BC5" w:rsidRPr="00165EDA" w:rsidRDefault="00AA0BC5" w:rsidP="00AA0BC5">
      <w:pPr>
        <w:ind w:left="2160" w:hanging="720"/>
        <w:rPr>
          <w:rFonts w:cstheme="minorHAnsi"/>
          <w:noProof/>
        </w:rPr>
      </w:pPr>
      <w:r>
        <w:rPr>
          <w:rFonts w:cstheme="minorHAnsi"/>
          <w:noProof/>
        </w:rPr>
        <w:tab/>
      </w:r>
      <w:r>
        <w:rPr>
          <w:rFonts w:cstheme="minorHAnsi"/>
          <w:noProof/>
        </w:rPr>
        <w:tab/>
      </w:r>
      <w:r>
        <w:rPr>
          <w:rFonts w:cstheme="minorHAnsi"/>
          <w:noProof/>
        </w:rPr>
        <w:tab/>
        <w:t xml:space="preserve">Ameren: </w:t>
      </w:r>
      <w:r>
        <w:rPr>
          <w:rFonts w:cstheme="minorHAnsi"/>
          <w:noProof/>
        </w:rPr>
        <w:tab/>
      </w:r>
      <w:r w:rsidR="001B5486">
        <w:rPr>
          <w:rFonts w:cstheme="minorHAnsi"/>
          <w:noProof/>
        </w:rPr>
        <w:t>6.55</w:t>
      </w:r>
      <w:r>
        <w:rPr>
          <w:rFonts w:cstheme="minorHAnsi"/>
          <w:noProof/>
        </w:rPr>
        <w:t>%</w:t>
      </w:r>
      <w:r w:rsidRPr="00165EDA">
        <w:rPr>
          <w:rFonts w:cstheme="minorHAnsi"/>
          <w:noProof/>
        </w:rPr>
        <w:t xml:space="preserve"> </w:t>
      </w:r>
    </w:p>
    <w:p w14:paraId="7A9E48FB" w14:textId="724BEF47" w:rsidR="00841F99" w:rsidRPr="00494CDE" w:rsidRDefault="00AA0BC5" w:rsidP="0050301F">
      <w:pPr>
        <w:ind w:left="2160" w:hanging="720"/>
        <w:rPr>
          <w:rFonts w:cstheme="minorHAnsi"/>
          <w:noProof/>
        </w:rPr>
      </w:pPr>
      <w:r>
        <w:rPr>
          <w:rFonts w:cstheme="minorHAnsi"/>
          <w:noProof/>
        </w:rPr>
        <w:tab/>
      </w:r>
      <w:r w:rsidR="00841F99" w:rsidRPr="00494CDE">
        <w:rPr>
          <w:rFonts w:cstheme="minorHAnsi"/>
          <w:noProof/>
        </w:rPr>
        <w:t>All other programs</w:t>
      </w:r>
      <w:r w:rsidR="00841F99" w:rsidRPr="00494CDE">
        <w:rPr>
          <w:rFonts w:cstheme="minorHAnsi"/>
          <w:noProof/>
        </w:rPr>
        <w:tab/>
      </w:r>
      <w:r w:rsidR="00841F99" w:rsidRPr="00494CDE">
        <w:rPr>
          <w:rFonts w:cstheme="minorHAnsi"/>
          <w:noProof/>
        </w:rPr>
        <w:tab/>
        <w:t>= 0</w:t>
      </w:r>
    </w:p>
    <w:p w14:paraId="2562D0DA" w14:textId="77777777" w:rsidR="00841F99" w:rsidRPr="00494CDE" w:rsidRDefault="00841F99" w:rsidP="0050301F">
      <w:pPr>
        <w:ind w:left="720"/>
        <w:rPr>
          <w:rFonts w:cstheme="minorHAnsi"/>
          <w:noProof/>
        </w:rPr>
      </w:pPr>
      <w:r w:rsidRPr="00494CDE">
        <w:rPr>
          <w:rFonts w:cstheme="minorHAnsi"/>
          <w:noProof/>
        </w:rPr>
        <w:t xml:space="preserve">Hours </w:t>
      </w:r>
      <w:r w:rsidRPr="00494CDE">
        <w:rPr>
          <w:rFonts w:cstheme="minorHAnsi"/>
          <w:noProof/>
        </w:rPr>
        <w:tab/>
      </w:r>
      <w:r w:rsidRPr="00494CDE">
        <w:rPr>
          <w:rFonts w:cstheme="minorHAnsi"/>
          <w:noProof/>
        </w:rPr>
        <w:tab/>
        <w:t>= Average hours of use per year</w:t>
      </w:r>
    </w:p>
    <w:p w14:paraId="5AF304D9" w14:textId="77777777" w:rsidR="00841F99" w:rsidRPr="00494CDE" w:rsidRDefault="00841F99" w:rsidP="0050301F">
      <w:pPr>
        <w:ind w:left="720" w:hanging="720"/>
        <w:rPr>
          <w:rFonts w:cstheme="minorHAnsi"/>
        </w:rPr>
      </w:pPr>
      <w:r w:rsidRPr="00494CDE">
        <w:rPr>
          <w:rFonts w:cstheme="minorHAnsi"/>
          <w:noProof/>
        </w:rPr>
        <w:tab/>
      </w:r>
      <w:r w:rsidRPr="00494CDE">
        <w:rPr>
          <w:rFonts w:cstheme="minorHAnsi"/>
          <w:noProof/>
        </w:rPr>
        <w:tab/>
      </w:r>
      <w:r w:rsidRPr="00494CDE">
        <w:rPr>
          <w:rFonts w:cstheme="minorHAnsi"/>
          <w:noProof/>
        </w:rPr>
        <w:tab/>
        <w:t>=2475 (6.78 hrs per day)</w:t>
      </w:r>
      <w:r w:rsidRPr="00494CDE">
        <w:rPr>
          <w:rFonts w:ascii="Arial" w:hAnsi="Arial" w:cstheme="minorHAnsi"/>
          <w:noProof/>
          <w:vertAlign w:val="superscript"/>
        </w:rPr>
        <w:footnoteReference w:id="891"/>
      </w:r>
    </w:p>
    <w:p w14:paraId="08855D90" w14:textId="77777777" w:rsidR="00841F99" w:rsidRPr="0050301F" w:rsidRDefault="00841F99" w:rsidP="00601063">
      <w:pPr>
        <w:pStyle w:val="Heading6"/>
      </w:pPr>
      <w:r w:rsidRPr="00494CDE">
        <w:t>Deferred Installs</w:t>
      </w:r>
    </w:p>
    <w:p w14:paraId="7F6300FA" w14:textId="77777777" w:rsidR="00841F99" w:rsidRPr="00494CDE" w:rsidRDefault="00841F99" w:rsidP="00841F99">
      <w:pPr>
        <w:spacing w:after="240"/>
      </w:pPr>
      <w:r w:rsidRPr="00494CDE">
        <w:t>As presented above, the characterization assumes that a percentage of bulbs purchased are not installed until Year 2 and Year 3 (see ISR assumption above). The Illinois Technical Advisory Committee has determined the following methodology for calculating the savings of these future installs.</w:t>
      </w:r>
    </w:p>
    <w:p w14:paraId="14296258" w14:textId="77777777" w:rsidR="00841F99" w:rsidRPr="00494CDE" w:rsidRDefault="00841F99" w:rsidP="0050301F">
      <w:pPr>
        <w:ind w:left="3600" w:hanging="2880"/>
      </w:pPr>
      <w:r w:rsidRPr="00494CDE">
        <w:t>Year 1 (Purchase Year) installs:</w:t>
      </w:r>
      <w:r w:rsidRPr="00494CDE">
        <w:tab/>
        <w:t>Characterized using assumptions provided above or evaluated assumptions if available.</w:t>
      </w:r>
    </w:p>
    <w:p w14:paraId="12AE96A0" w14:textId="77777777" w:rsidR="00841F99" w:rsidRPr="00494CDE" w:rsidRDefault="00841F99" w:rsidP="0050301F">
      <w:pPr>
        <w:ind w:left="3600" w:hanging="2880"/>
      </w:pPr>
      <w:r w:rsidRPr="00494CDE">
        <w:t xml:space="preserve">Year 2 and 3 installs: </w:t>
      </w:r>
      <w:r w:rsidRPr="00494CDE">
        <w:tab/>
        <w:t xml:space="preserve">Characterized using delta watts assumption and hours of use from the Install Year i.e. the actual deemed (or evaluated if available) assumptions active in Year 2 and 3 should be applied. </w:t>
      </w:r>
    </w:p>
    <w:p w14:paraId="4ED524A2" w14:textId="77777777" w:rsidR="00841F99" w:rsidRPr="00494CDE" w:rsidRDefault="00841F99" w:rsidP="0050301F">
      <w:pPr>
        <w:ind w:left="3600"/>
      </w:pPr>
      <w:r w:rsidRPr="00494CDE">
        <w:t>The NTG factor for the Purchase Year should be applied.</w:t>
      </w:r>
    </w:p>
    <w:p w14:paraId="1AB3805A" w14:textId="397543EA" w:rsidR="00CD6F37" w:rsidRDefault="00CD6F37" w:rsidP="0050301F">
      <w:r>
        <w:rPr>
          <w:noProof/>
        </w:rPr>
        <mc:AlternateContent>
          <mc:Choice Requires="wps">
            <w:drawing>
              <wp:inline distT="0" distB="0" distL="0" distR="0" wp14:anchorId="62BB2C91" wp14:editId="678AD2A1">
                <wp:extent cx="5943600" cy="2027208"/>
                <wp:effectExtent l="0" t="0" r="19050" b="1143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027208"/>
                        </a:xfrm>
                        <a:prstGeom prst="rect">
                          <a:avLst/>
                        </a:prstGeom>
                        <a:solidFill>
                          <a:srgbClr val="FFFFFF"/>
                        </a:solidFill>
                        <a:ln w="9525">
                          <a:solidFill>
                            <a:srgbClr val="000000"/>
                          </a:solidFill>
                          <a:miter lim="800000"/>
                          <a:headEnd/>
                          <a:tailEnd/>
                        </a:ln>
                      </wps:spPr>
                      <wps:txbx>
                        <w:txbxContent>
                          <w:p w14:paraId="315F232A" w14:textId="77777777" w:rsidR="00C4462B" w:rsidRPr="00494CDE" w:rsidRDefault="00C4462B" w:rsidP="00CD6F37">
                            <w:r w:rsidRPr="00494CDE">
                              <w:t>For example, for a 2 x 14W pin based CFL fixture (43W EISA qualified incandescent/halogen).</w:t>
                            </w:r>
                          </w:p>
                          <w:p w14:paraId="29D4D175" w14:textId="77777777" w:rsidR="00C4462B" w:rsidRPr="00494CDE" w:rsidRDefault="00C4462B" w:rsidP="00CD6F37">
                            <w:pPr>
                              <w:ind w:firstLine="720"/>
                              <w:rPr>
                                <w:rFonts w:cstheme="minorHAnsi"/>
                              </w:rPr>
                            </w:pPr>
                            <w:r w:rsidRPr="00494CDE">
                              <w:rPr>
                                <w:rFonts w:cstheme="minorHAnsi"/>
                                <w:noProof/>
                              </w:rPr>
                              <w:t>ΔkWH</w:t>
                            </w:r>
                            <w:r w:rsidRPr="00494CDE">
                              <w:rPr>
                                <w:rFonts w:cstheme="minorHAnsi"/>
                                <w:noProof/>
                                <w:vertAlign w:val="subscript"/>
                              </w:rPr>
                              <w:t>1st year installs</w:t>
                            </w:r>
                            <w:r w:rsidRPr="00494CDE">
                              <w:rPr>
                                <w:rFonts w:cstheme="minorHAnsi"/>
                              </w:rPr>
                              <w:tab/>
                              <w:t xml:space="preserve">= </w:t>
                            </w:r>
                            <w:r w:rsidRPr="00494CDE">
                              <w:rPr>
                                <w:rFonts w:cstheme="minorHAnsi"/>
                                <w:noProof/>
                              </w:rPr>
                              <w:t xml:space="preserve">((86 - 28) / 1000) * 0.875 * 2475 </w:t>
                            </w:r>
                          </w:p>
                          <w:p w14:paraId="64744F1E" w14:textId="77777777" w:rsidR="00C4462B" w:rsidRPr="00494CDE" w:rsidRDefault="00C4462B" w:rsidP="00CD6F37">
                            <w:pPr>
                              <w:ind w:left="1440" w:firstLine="720"/>
                              <w:rPr>
                                <w:rFonts w:cstheme="minorHAnsi"/>
                              </w:rPr>
                            </w:pPr>
                            <w:r w:rsidRPr="00494CDE">
                              <w:rPr>
                                <w:rFonts w:cstheme="minorHAnsi"/>
                              </w:rPr>
                              <w:t xml:space="preserve">= </w:t>
                            </w:r>
                            <w:r w:rsidRPr="00494CDE">
                              <w:rPr>
                                <w:rFonts w:cstheme="minorHAnsi"/>
                                <w:noProof/>
                              </w:rPr>
                              <w:t xml:space="preserve">125.6 </w:t>
                            </w:r>
                            <w:r w:rsidRPr="00494CDE">
                              <w:rPr>
                                <w:rFonts w:cstheme="minorHAnsi"/>
                              </w:rPr>
                              <w:t>kWh</w:t>
                            </w:r>
                          </w:p>
                          <w:p w14:paraId="5D0C1507" w14:textId="77777777" w:rsidR="00C4462B" w:rsidRPr="00494CDE" w:rsidRDefault="00C4462B" w:rsidP="00CD6F37">
                            <w:pPr>
                              <w:ind w:firstLine="720"/>
                              <w:rPr>
                                <w:rFonts w:cstheme="minorHAnsi"/>
                              </w:rPr>
                            </w:pPr>
                            <w:r w:rsidRPr="00494CDE">
                              <w:rPr>
                                <w:rFonts w:cstheme="minorHAnsi"/>
                                <w:noProof/>
                              </w:rPr>
                              <w:t>ΔkWH</w:t>
                            </w:r>
                            <w:r w:rsidRPr="00494CDE">
                              <w:rPr>
                                <w:rFonts w:cstheme="minorHAnsi"/>
                                <w:noProof/>
                                <w:vertAlign w:val="subscript"/>
                              </w:rPr>
                              <w:t>2nd year installs</w:t>
                            </w:r>
                            <w:r w:rsidRPr="00494CDE">
                              <w:rPr>
                                <w:rFonts w:cstheme="minorHAnsi"/>
                              </w:rPr>
                              <w:tab/>
                              <w:t xml:space="preserve">= </w:t>
                            </w:r>
                            <w:r w:rsidRPr="00494CDE">
                              <w:rPr>
                                <w:rFonts w:cstheme="minorHAnsi"/>
                                <w:noProof/>
                              </w:rPr>
                              <w:t xml:space="preserve">((86 - 28) / 1000) * 0.057 * 2475 </w:t>
                            </w:r>
                          </w:p>
                          <w:p w14:paraId="338F934C" w14:textId="77777777" w:rsidR="00C4462B" w:rsidRPr="00494CDE" w:rsidRDefault="00C4462B" w:rsidP="00CD6F37">
                            <w:pPr>
                              <w:ind w:left="1440" w:firstLine="720"/>
                              <w:rPr>
                                <w:rFonts w:cstheme="minorHAnsi"/>
                              </w:rPr>
                            </w:pPr>
                            <w:r w:rsidRPr="00494CDE">
                              <w:rPr>
                                <w:rFonts w:cstheme="minorHAnsi"/>
                              </w:rPr>
                              <w:t>= 8.2 kWh</w:t>
                            </w:r>
                          </w:p>
                          <w:p w14:paraId="261297B6" w14:textId="77777777" w:rsidR="00C4462B" w:rsidRPr="00494CDE" w:rsidRDefault="00C4462B" w:rsidP="00CD6F37">
                            <w:r w:rsidRPr="00494CDE">
                              <w:tab/>
                              <w:t>Note: Here we assume no change in hours assumption. NTG value from Purchase year applied.</w:t>
                            </w:r>
                          </w:p>
                          <w:p w14:paraId="3252F770" w14:textId="77777777" w:rsidR="00C4462B" w:rsidRPr="00494CDE" w:rsidRDefault="00C4462B" w:rsidP="00CD6F37">
                            <w:pPr>
                              <w:spacing w:after="240"/>
                              <w:ind w:firstLine="720"/>
                              <w:rPr>
                                <w:rFonts w:cstheme="minorHAnsi"/>
                              </w:rPr>
                            </w:pPr>
                            <w:r w:rsidRPr="00494CDE">
                              <w:rPr>
                                <w:rFonts w:cstheme="minorHAnsi"/>
                                <w:noProof/>
                              </w:rPr>
                              <w:t>ΔkWH</w:t>
                            </w:r>
                            <w:r w:rsidRPr="00494CDE">
                              <w:rPr>
                                <w:rFonts w:cstheme="minorHAnsi"/>
                                <w:noProof/>
                                <w:vertAlign w:val="subscript"/>
                              </w:rPr>
                              <w:t>3rd year installs</w:t>
                            </w:r>
                            <w:r w:rsidRPr="00494CDE">
                              <w:rPr>
                                <w:rFonts w:cstheme="minorHAnsi"/>
                              </w:rPr>
                              <w:tab/>
                              <w:t xml:space="preserve">= </w:t>
                            </w:r>
                            <w:r w:rsidRPr="00494CDE">
                              <w:rPr>
                                <w:rFonts w:cstheme="minorHAnsi"/>
                                <w:noProof/>
                              </w:rPr>
                              <w:t>((86 - 28) / 1000) * 0.048 * 2475</w:t>
                            </w:r>
                          </w:p>
                          <w:p w14:paraId="33EB40C1" w14:textId="77777777" w:rsidR="00C4462B" w:rsidRPr="00494CDE" w:rsidRDefault="00C4462B" w:rsidP="00CD6F37">
                            <w:pPr>
                              <w:ind w:left="1440" w:firstLine="720"/>
                              <w:rPr>
                                <w:rFonts w:cstheme="minorHAnsi"/>
                              </w:rPr>
                            </w:pPr>
                            <w:r w:rsidRPr="00494CDE">
                              <w:rPr>
                                <w:rFonts w:cstheme="minorHAnsi"/>
                              </w:rPr>
                              <w:t>= 6.9 kWh</w:t>
                            </w:r>
                          </w:p>
                          <w:p w14:paraId="528D7325" w14:textId="77777777" w:rsidR="00C4462B" w:rsidRDefault="00C4462B" w:rsidP="00CD6F37">
                            <w:pPr>
                              <w:ind w:left="1440" w:firstLine="720"/>
                              <w:rPr>
                                <w:rFonts w:cstheme="minorHAnsi"/>
                              </w:rPr>
                            </w:pPr>
                          </w:p>
                        </w:txbxContent>
                      </wps:txbx>
                      <wps:bodyPr rot="0" vert="horz" wrap="square" lIns="91440" tIns="45720" rIns="91440" bIns="45720" anchor="t" anchorCtr="0">
                        <a:noAutofit/>
                      </wps:bodyPr>
                    </wps:wsp>
                  </a:graphicData>
                </a:graphic>
              </wp:inline>
            </w:drawing>
          </mc:Choice>
          <mc:Fallback>
            <w:pict>
              <v:shape w14:anchorId="62BB2C91" id="Text Box 1" o:spid="_x0000_s1107" type="#_x0000_t202" style="width:468pt;height:15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">
                <v:textbox>
                  <w:txbxContent>
                    <w:p w14:paraId="315F232A" w14:textId="77777777" w:rsidR="00C4462B" w:rsidRPr="00494CDE" w:rsidRDefault="00C4462B" w:rsidP="00CD6F37">
                      <w:r w:rsidRPr="00494CDE">
                        <w:t>For example, for a 2 x 14W pin based CFL fixture (43W EISA qualified incandescent/halogen).</w:t>
                      </w:r>
                    </w:p>
                    <w:p w14:paraId="29D4D175" w14:textId="77777777" w:rsidR="00C4462B" w:rsidRPr="00494CDE" w:rsidRDefault="00C4462B" w:rsidP="00CD6F37">
                      <w:pPr>
                        <w:ind w:firstLine="720"/>
                        <w:rPr>
                          <w:rFonts w:cstheme="minorHAnsi"/>
                        </w:rPr>
                      </w:pPr>
                      <w:r w:rsidRPr="00494CDE">
                        <w:rPr>
                          <w:rFonts w:cstheme="minorHAnsi"/>
                          <w:noProof/>
                        </w:rPr>
                        <w:t>ΔkWH</w:t>
                      </w:r>
                      <w:r w:rsidRPr="00494CDE">
                        <w:rPr>
                          <w:rFonts w:cstheme="minorHAnsi"/>
                          <w:noProof/>
                          <w:vertAlign w:val="subscript"/>
                        </w:rPr>
                        <w:t>1st year installs</w:t>
                      </w:r>
                      <w:r w:rsidRPr="00494CDE">
                        <w:rPr>
                          <w:rFonts w:cstheme="minorHAnsi"/>
                        </w:rPr>
                        <w:tab/>
                        <w:t xml:space="preserve">= </w:t>
                      </w:r>
                      <w:r w:rsidRPr="00494CDE">
                        <w:rPr>
                          <w:rFonts w:cstheme="minorHAnsi"/>
                          <w:noProof/>
                        </w:rPr>
                        <w:t xml:space="preserve">((86 - 28) / 1000) * 0.875 * 2475 </w:t>
                      </w:r>
                    </w:p>
                    <w:p w14:paraId="64744F1E" w14:textId="77777777" w:rsidR="00C4462B" w:rsidRPr="00494CDE" w:rsidRDefault="00C4462B" w:rsidP="00CD6F37">
                      <w:pPr>
                        <w:ind w:left="1440" w:firstLine="720"/>
                        <w:rPr>
                          <w:rFonts w:cstheme="minorHAnsi"/>
                        </w:rPr>
                      </w:pPr>
                      <w:r w:rsidRPr="00494CDE">
                        <w:rPr>
                          <w:rFonts w:cstheme="minorHAnsi"/>
                        </w:rPr>
                        <w:t xml:space="preserve">= </w:t>
                      </w:r>
                      <w:r w:rsidRPr="00494CDE">
                        <w:rPr>
                          <w:rFonts w:cstheme="minorHAnsi"/>
                          <w:noProof/>
                        </w:rPr>
                        <w:t xml:space="preserve">125.6 </w:t>
                      </w:r>
                      <w:r w:rsidRPr="00494CDE">
                        <w:rPr>
                          <w:rFonts w:cstheme="minorHAnsi"/>
                        </w:rPr>
                        <w:t>kWh</w:t>
                      </w:r>
                    </w:p>
                    <w:p w14:paraId="5D0C1507" w14:textId="77777777" w:rsidR="00C4462B" w:rsidRPr="00494CDE" w:rsidRDefault="00C4462B" w:rsidP="00CD6F37">
                      <w:pPr>
                        <w:ind w:firstLine="720"/>
                        <w:rPr>
                          <w:rFonts w:cstheme="minorHAnsi"/>
                        </w:rPr>
                      </w:pPr>
                      <w:r w:rsidRPr="00494CDE">
                        <w:rPr>
                          <w:rFonts w:cstheme="minorHAnsi"/>
                          <w:noProof/>
                        </w:rPr>
                        <w:t>ΔkWH</w:t>
                      </w:r>
                      <w:r w:rsidRPr="00494CDE">
                        <w:rPr>
                          <w:rFonts w:cstheme="minorHAnsi"/>
                          <w:noProof/>
                          <w:vertAlign w:val="subscript"/>
                        </w:rPr>
                        <w:t>2nd year installs</w:t>
                      </w:r>
                      <w:r w:rsidRPr="00494CDE">
                        <w:rPr>
                          <w:rFonts w:cstheme="minorHAnsi"/>
                        </w:rPr>
                        <w:tab/>
                        <w:t xml:space="preserve">= </w:t>
                      </w:r>
                      <w:r w:rsidRPr="00494CDE">
                        <w:rPr>
                          <w:rFonts w:cstheme="minorHAnsi"/>
                          <w:noProof/>
                        </w:rPr>
                        <w:t xml:space="preserve">((86 - 28) / 1000) * 0.057 * 2475 </w:t>
                      </w:r>
                    </w:p>
                    <w:p w14:paraId="338F934C" w14:textId="77777777" w:rsidR="00C4462B" w:rsidRPr="00494CDE" w:rsidRDefault="00C4462B" w:rsidP="00CD6F37">
                      <w:pPr>
                        <w:ind w:left="1440" w:firstLine="720"/>
                        <w:rPr>
                          <w:rFonts w:cstheme="minorHAnsi"/>
                        </w:rPr>
                      </w:pPr>
                      <w:r w:rsidRPr="00494CDE">
                        <w:rPr>
                          <w:rFonts w:cstheme="minorHAnsi"/>
                        </w:rPr>
                        <w:t>= 8.2 kWh</w:t>
                      </w:r>
                    </w:p>
                    <w:p w14:paraId="261297B6" w14:textId="77777777" w:rsidR="00C4462B" w:rsidRPr="00494CDE" w:rsidRDefault="00C4462B" w:rsidP="00CD6F37">
                      <w:r w:rsidRPr="00494CDE">
                        <w:tab/>
                        <w:t>Note: Here we assume no change in hours assumption. NTG value from Purchase year applied.</w:t>
                      </w:r>
                    </w:p>
                    <w:p w14:paraId="3252F770" w14:textId="77777777" w:rsidR="00C4462B" w:rsidRPr="00494CDE" w:rsidRDefault="00C4462B" w:rsidP="00CD6F37">
                      <w:pPr>
                        <w:spacing w:after="240"/>
                        <w:ind w:firstLine="720"/>
                        <w:rPr>
                          <w:rFonts w:cstheme="minorHAnsi"/>
                        </w:rPr>
                      </w:pPr>
                      <w:r w:rsidRPr="00494CDE">
                        <w:rPr>
                          <w:rFonts w:cstheme="minorHAnsi"/>
                          <w:noProof/>
                        </w:rPr>
                        <w:t>ΔkWH</w:t>
                      </w:r>
                      <w:r w:rsidRPr="00494CDE">
                        <w:rPr>
                          <w:rFonts w:cstheme="minorHAnsi"/>
                          <w:noProof/>
                          <w:vertAlign w:val="subscript"/>
                        </w:rPr>
                        <w:t>3rd year installs</w:t>
                      </w:r>
                      <w:r w:rsidRPr="00494CDE">
                        <w:rPr>
                          <w:rFonts w:cstheme="minorHAnsi"/>
                        </w:rPr>
                        <w:tab/>
                        <w:t xml:space="preserve">= </w:t>
                      </w:r>
                      <w:r w:rsidRPr="00494CDE">
                        <w:rPr>
                          <w:rFonts w:cstheme="minorHAnsi"/>
                          <w:noProof/>
                        </w:rPr>
                        <w:t>((86 - 28) / 1000) * 0.048 * 2475</w:t>
                      </w:r>
                    </w:p>
                    <w:p w14:paraId="33EB40C1" w14:textId="77777777" w:rsidR="00C4462B" w:rsidRPr="00494CDE" w:rsidRDefault="00C4462B" w:rsidP="00CD6F37">
                      <w:pPr>
                        <w:ind w:left="1440" w:firstLine="720"/>
                        <w:rPr>
                          <w:rFonts w:cstheme="minorHAnsi"/>
                        </w:rPr>
                      </w:pPr>
                      <w:r w:rsidRPr="00494CDE">
                        <w:rPr>
                          <w:rFonts w:cstheme="minorHAnsi"/>
                        </w:rPr>
                        <w:t>= 6.9 kWh</w:t>
                      </w:r>
                    </w:p>
                    <w:p w14:paraId="528D7325" w14:textId="77777777" w:rsidR="00C4462B" w:rsidRDefault="00C4462B" w:rsidP="00CD6F37">
                      <w:pPr>
                        <w:ind w:left="1440" w:firstLine="720"/>
                        <w:rPr>
                          <w:rFonts w:cstheme="minorHAnsi"/>
                        </w:rPr>
                      </w:pPr>
                    </w:p>
                  </w:txbxContent>
                </v:textbox>
                <w10:anchorlock/>
              </v:shape>
            </w:pict>
          </mc:Fallback>
        </mc:AlternateContent>
      </w:r>
    </w:p>
    <w:p w14:paraId="145CC6A9" w14:textId="77777777" w:rsidR="00841F99" w:rsidRPr="00494CDE" w:rsidRDefault="00841F99" w:rsidP="00601063">
      <w:pPr>
        <w:pStyle w:val="Heading6"/>
      </w:pPr>
      <w:r w:rsidRPr="00494CDE">
        <w:t>Summer Coincident Peak Demand Savings</w:t>
      </w:r>
    </w:p>
    <w:p w14:paraId="463E056E" w14:textId="3E31710D" w:rsidR="00841F99" w:rsidRPr="00494CDE" w:rsidRDefault="00841F99" w:rsidP="0050301F">
      <w:pPr>
        <w:ind w:left="1440" w:hanging="810"/>
        <w:rPr>
          <w:rFonts w:cstheme="minorHAnsi"/>
          <w:noProof/>
          <w:szCs w:val="20"/>
          <w:lang w:val="nl-NL"/>
        </w:rPr>
      </w:pPr>
      <w:r w:rsidRPr="00494CDE">
        <w:rPr>
          <w:rFonts w:cstheme="minorHAnsi"/>
          <w:noProof/>
        </w:rPr>
        <w:t>ΔkW</w:t>
      </w:r>
      <w:r w:rsidRPr="00494CDE">
        <w:rPr>
          <w:rFonts w:cstheme="minorHAnsi"/>
          <w:noProof/>
        </w:rPr>
        <w:tab/>
        <w:t xml:space="preserve">= ((WattsBase - WattsEE) </w:t>
      </w:r>
      <w:r w:rsidR="000D0CB0">
        <w:rPr>
          <w:rFonts w:cstheme="minorHAnsi"/>
          <w:noProof/>
        </w:rPr>
        <w:t xml:space="preserve">/ 1 000) * ISR </w:t>
      </w:r>
      <w:ins w:id="8241" w:author="Sam Dent" w:date="2018-06-19T06:03:00Z">
        <w:r w:rsidR="00382856">
          <w:rPr>
            <w:rFonts w:cstheme="minorHAnsi"/>
            <w:noProof/>
          </w:rPr>
          <w:t xml:space="preserve">* (1-Leakage) </w:t>
        </w:r>
      </w:ins>
      <w:r w:rsidR="000D0CB0">
        <w:rPr>
          <w:rFonts w:cstheme="minorHAnsi"/>
          <w:noProof/>
        </w:rPr>
        <w:t>*  CF</w:t>
      </w:r>
      <w:r w:rsidR="000D0CB0">
        <w:rPr>
          <w:rFonts w:cstheme="minorHAnsi"/>
          <w:noProof/>
        </w:rPr>
        <w:tab/>
      </w:r>
      <w:r w:rsidR="000D0CB0">
        <w:rPr>
          <w:rFonts w:cstheme="minorHAnsi"/>
          <w:noProof/>
        </w:rPr>
        <w:tab/>
      </w:r>
      <w:r w:rsidR="000D0CB0">
        <w:rPr>
          <w:rFonts w:cstheme="minorHAnsi"/>
          <w:noProof/>
        </w:rPr>
        <w:tab/>
      </w:r>
      <w:r w:rsidR="000D0CB0">
        <w:rPr>
          <w:rFonts w:cstheme="minorHAnsi"/>
          <w:noProof/>
        </w:rPr>
        <w:tab/>
      </w:r>
      <w:r w:rsidR="000D0CB0">
        <w:rPr>
          <w:rFonts w:cstheme="minorHAnsi"/>
          <w:noProof/>
        </w:rPr>
        <w:tab/>
      </w:r>
      <w:r w:rsidR="000D0CB0">
        <w:rPr>
          <w:rFonts w:cstheme="minorHAnsi"/>
          <w:noProof/>
        </w:rPr>
        <w:tab/>
      </w:r>
      <w:r w:rsidR="000D0CB0">
        <w:rPr>
          <w:rFonts w:cstheme="minorHAnsi"/>
          <w:noProof/>
        </w:rPr>
        <w:tab/>
      </w:r>
    </w:p>
    <w:p w14:paraId="5463241A" w14:textId="77777777" w:rsidR="00841F99" w:rsidRPr="00494CDE" w:rsidRDefault="00841F99" w:rsidP="0050301F">
      <w:pPr>
        <w:ind w:left="810" w:hanging="810"/>
        <w:rPr>
          <w:rFonts w:cstheme="minorHAnsi"/>
          <w:noProof/>
          <w:lang w:val="nl-NL"/>
        </w:rPr>
      </w:pPr>
      <w:r w:rsidRPr="00494CDE">
        <w:rPr>
          <w:rFonts w:cstheme="minorHAnsi"/>
          <w:noProof/>
          <w:lang w:val="nl-NL"/>
        </w:rPr>
        <w:t>Where:</w:t>
      </w:r>
    </w:p>
    <w:p w14:paraId="7A6CDCCC" w14:textId="77777777" w:rsidR="00841F99" w:rsidRPr="00494CDE" w:rsidRDefault="00841F99" w:rsidP="0050301F">
      <w:pPr>
        <w:ind w:left="810"/>
        <w:rPr>
          <w:rFonts w:cstheme="minorHAnsi"/>
        </w:rPr>
      </w:pPr>
      <w:r w:rsidRPr="00494CDE">
        <w:rPr>
          <w:rFonts w:cstheme="minorHAnsi"/>
          <w:noProof/>
        </w:rPr>
        <w:t xml:space="preserve">CF </w:t>
      </w:r>
      <w:r w:rsidRPr="00494CDE">
        <w:rPr>
          <w:rFonts w:cstheme="minorHAnsi"/>
          <w:noProof/>
        </w:rPr>
        <w:tab/>
      </w:r>
      <w:r w:rsidRPr="00494CDE">
        <w:rPr>
          <w:rFonts w:cstheme="minorHAnsi"/>
          <w:noProof/>
        </w:rPr>
        <w:tab/>
        <w:t>= Summer Peak Coincidence Factor for measure.</w:t>
      </w:r>
    </w:p>
    <w:p w14:paraId="3D5F78C4" w14:textId="77777777" w:rsidR="00841F99" w:rsidRPr="00494CDE" w:rsidRDefault="00841F99" w:rsidP="0050301F">
      <w:pPr>
        <w:ind w:left="810" w:hanging="720"/>
        <w:rPr>
          <w:rFonts w:cstheme="minorHAnsi"/>
        </w:rPr>
      </w:pPr>
      <w:r w:rsidRPr="00494CDE">
        <w:rPr>
          <w:rFonts w:cstheme="minorHAnsi"/>
        </w:rPr>
        <w:tab/>
      </w:r>
      <w:r w:rsidRPr="00494CDE">
        <w:rPr>
          <w:rFonts w:cstheme="minorHAnsi"/>
        </w:rPr>
        <w:tab/>
      </w:r>
      <w:r w:rsidRPr="00494CDE">
        <w:rPr>
          <w:rFonts w:cstheme="minorHAnsi"/>
        </w:rPr>
        <w:tab/>
        <w:t>= 27.3%</w:t>
      </w:r>
      <w:r w:rsidRPr="00494CDE">
        <w:rPr>
          <w:rFonts w:ascii="Arial" w:hAnsi="Arial" w:cstheme="minorHAnsi"/>
          <w:vertAlign w:val="superscript"/>
        </w:rPr>
        <w:footnoteReference w:id="892"/>
      </w:r>
    </w:p>
    <w:p w14:paraId="12A8DE62" w14:textId="77777777" w:rsidR="00841F99" w:rsidRPr="00494CDE" w:rsidRDefault="00841F99" w:rsidP="0050301F">
      <w:pPr>
        <w:ind w:left="1440" w:firstLine="720"/>
        <w:rPr>
          <w:rFonts w:cstheme="minorHAnsi"/>
        </w:rPr>
      </w:pPr>
      <w:r w:rsidRPr="00494CDE">
        <w:rPr>
          <w:rFonts w:cstheme="minorHAnsi"/>
        </w:rPr>
        <w:t>Other factors as defined above</w:t>
      </w:r>
    </w:p>
    <w:p w14:paraId="73680DA5" w14:textId="77777777" w:rsidR="00841F99" w:rsidRPr="00494CDE" w:rsidRDefault="00841F99" w:rsidP="00841F99">
      <w:pPr>
        <w:spacing w:after="240"/>
        <w:rPr>
          <w:rFonts w:cstheme="minorHAnsi"/>
        </w:rPr>
      </w:pPr>
      <w:r w:rsidRPr="00494CDE">
        <w:rPr>
          <w:noProof/>
        </w:rPr>
        <mc:AlternateContent>
          <mc:Choice Requires="wps">
            <w:drawing>
              <wp:inline distT="0" distB="0" distL="0" distR="0" wp14:anchorId="6C84F815" wp14:editId="442E2DCC">
                <wp:extent cx="5883910" cy="1148317"/>
                <wp:effectExtent l="0" t="0" r="21590" b="13970"/>
                <wp:docPr id="48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1148317"/>
                        </a:xfrm>
                        <a:prstGeom prst="rect">
                          <a:avLst/>
                        </a:prstGeom>
                        <a:solidFill>
                          <a:srgbClr val="FFFFFF"/>
                        </a:solidFill>
                        <a:ln w="9525">
                          <a:solidFill>
                            <a:srgbClr val="000000"/>
                          </a:solidFill>
                          <a:miter lim="800000"/>
                          <a:headEnd/>
                          <a:tailEnd/>
                        </a:ln>
                      </wps:spPr>
                      <wps:txbx>
                        <w:txbxContent>
                          <w:p w14:paraId="3768B2C7" w14:textId="677AB8A2" w:rsidR="00C4462B" w:rsidRDefault="00C4462B" w:rsidP="00841F99">
                            <w:pPr>
                              <w:rPr>
                                <w:rFonts w:cstheme="minorHAnsi"/>
                              </w:rPr>
                            </w:pPr>
                            <w:r>
                              <w:rPr>
                                <w:rFonts w:cstheme="minorHAnsi"/>
                              </w:rPr>
                              <w:t>For example, a 2 x 14W pin-based CFL fixture:</w:t>
                            </w:r>
                          </w:p>
                          <w:p w14:paraId="469F59F4" w14:textId="77777777" w:rsidR="00C4462B" w:rsidRDefault="00C4462B" w:rsidP="00841F99">
                            <w:pPr>
                              <w:ind w:firstLine="720"/>
                              <w:rPr>
                                <w:rFonts w:cstheme="minorHAnsi"/>
                                <w:noProof/>
                              </w:rPr>
                            </w:pPr>
                            <w:r>
                              <w:rPr>
                                <w:rFonts w:cstheme="minorHAnsi"/>
                                <w:noProof/>
                              </w:rPr>
                              <w:t>ΔkW</w:t>
                            </w:r>
                            <w:r>
                              <w:rPr>
                                <w:rFonts w:cstheme="minorHAnsi"/>
                                <w:noProof/>
                                <w:vertAlign w:val="subscript"/>
                              </w:rPr>
                              <w:t>1st year</w:t>
                            </w:r>
                            <w:r>
                              <w:rPr>
                                <w:rFonts w:cstheme="minorHAnsi"/>
                              </w:rPr>
                              <w:t xml:space="preserve"> </w:t>
                            </w:r>
                            <w:r>
                              <w:rPr>
                                <w:rFonts w:cstheme="minorHAnsi"/>
                              </w:rPr>
                              <w:tab/>
                              <w:t xml:space="preserve">= </w:t>
                            </w:r>
                            <w:r>
                              <w:rPr>
                                <w:rFonts w:cstheme="minorHAnsi"/>
                                <w:noProof/>
                              </w:rPr>
                              <w:t>((86 - 28) / 1000) * 0.875 *  0.273</w:t>
                            </w:r>
                          </w:p>
                          <w:p w14:paraId="6A4AC16D" w14:textId="77777777" w:rsidR="00C4462B" w:rsidRDefault="00C4462B" w:rsidP="00841F99">
                            <w:pPr>
                              <w:ind w:left="1440" w:firstLine="720"/>
                              <w:rPr>
                                <w:rFonts w:cstheme="minorHAnsi"/>
                              </w:rPr>
                            </w:pPr>
                            <w:r>
                              <w:rPr>
                                <w:rFonts w:cstheme="minorHAnsi"/>
                              </w:rPr>
                              <w:t>= 0.0142 kW</w:t>
                            </w:r>
                          </w:p>
                          <w:p w14:paraId="50EB5FFE" w14:textId="77777777" w:rsidR="00C4462B" w:rsidRDefault="00C4462B" w:rsidP="00841F99">
                            <w:r>
                              <w:rPr>
                                <w:rFonts w:cstheme="minorHAnsi"/>
                              </w:rPr>
                              <w:t xml:space="preserve">Second and third year install savings should be calculated using the appropriate ISR and the delta watts and hours from the install year. </w:t>
                            </w:r>
                          </w:p>
                        </w:txbxContent>
                      </wps:txbx>
                      <wps:bodyPr rot="0" vert="horz" wrap="square" lIns="91440" tIns="45720" rIns="91440" bIns="45720" anchor="t" anchorCtr="0">
                        <a:noAutofit/>
                      </wps:bodyPr>
                    </wps:wsp>
                  </a:graphicData>
                </a:graphic>
              </wp:inline>
            </w:drawing>
          </mc:Choice>
          <mc:Fallback>
            <w:pict>
              <v:shape w14:anchorId="6C84F815" id="Text Box 488" o:spid="_x0000_s1108" type="#_x0000_t202" style="width:463.3pt;height:9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">
                <v:textbox>
                  <w:txbxContent>
                    <w:p w14:paraId="3768B2C7" w14:textId="677AB8A2" w:rsidR="00C4462B" w:rsidRDefault="00C4462B" w:rsidP="00841F99">
                      <w:pPr>
                        <w:rPr>
                          <w:rFonts w:cstheme="minorHAnsi"/>
                        </w:rPr>
                      </w:pPr>
                      <w:r>
                        <w:rPr>
                          <w:rFonts w:cstheme="minorHAnsi"/>
                        </w:rPr>
                        <w:t>For example, a 2 x 14W pin-based CFL fixture:</w:t>
                      </w:r>
                    </w:p>
                    <w:p w14:paraId="469F59F4" w14:textId="77777777" w:rsidR="00C4462B" w:rsidRDefault="00C4462B" w:rsidP="00841F99">
                      <w:pPr>
                        <w:ind w:firstLine="720"/>
                        <w:rPr>
                          <w:rFonts w:cstheme="minorHAnsi"/>
                          <w:noProof/>
                        </w:rPr>
                      </w:pPr>
                      <w:r>
                        <w:rPr>
                          <w:rFonts w:cstheme="minorHAnsi"/>
                          <w:noProof/>
                        </w:rPr>
                        <w:t>ΔkW</w:t>
                      </w:r>
                      <w:r>
                        <w:rPr>
                          <w:rFonts w:cstheme="minorHAnsi"/>
                          <w:noProof/>
                          <w:vertAlign w:val="subscript"/>
                        </w:rPr>
                        <w:t>1st year</w:t>
                      </w:r>
                      <w:r>
                        <w:rPr>
                          <w:rFonts w:cstheme="minorHAnsi"/>
                        </w:rPr>
                        <w:t xml:space="preserve"> </w:t>
                      </w:r>
                      <w:r>
                        <w:rPr>
                          <w:rFonts w:cstheme="minorHAnsi"/>
                        </w:rPr>
                        <w:tab/>
                        <w:t xml:space="preserve">= </w:t>
                      </w:r>
                      <w:r>
                        <w:rPr>
                          <w:rFonts w:cstheme="minorHAnsi"/>
                          <w:noProof/>
                        </w:rPr>
                        <w:t>((86 - 28) / 1000) * 0.875 *  0.273</w:t>
                      </w:r>
                    </w:p>
                    <w:p w14:paraId="6A4AC16D" w14:textId="77777777" w:rsidR="00C4462B" w:rsidRDefault="00C4462B" w:rsidP="00841F99">
                      <w:pPr>
                        <w:ind w:left="1440" w:firstLine="720"/>
                        <w:rPr>
                          <w:rFonts w:cstheme="minorHAnsi"/>
                        </w:rPr>
                      </w:pPr>
                      <w:r>
                        <w:rPr>
                          <w:rFonts w:cstheme="minorHAnsi"/>
                        </w:rPr>
                        <w:t>= 0.0142 kW</w:t>
                      </w:r>
                    </w:p>
                    <w:p w14:paraId="50EB5FFE" w14:textId="77777777" w:rsidR="00C4462B" w:rsidRDefault="00C4462B" w:rsidP="00841F99">
                      <w:r>
                        <w:rPr>
                          <w:rFonts w:cstheme="minorHAnsi"/>
                        </w:rPr>
                        <w:t xml:space="preserve">Second and third year install savings should be calculated using the appropriate ISR and the delta watts and hours from the install year. </w:t>
                      </w:r>
                    </w:p>
                  </w:txbxContent>
                </v:textbox>
                <w10:anchorlock/>
              </v:shape>
            </w:pict>
          </mc:Fallback>
        </mc:AlternateContent>
      </w:r>
    </w:p>
    <w:p w14:paraId="79E06E0C" w14:textId="77777777" w:rsidR="00841F99" w:rsidRPr="00494CDE" w:rsidRDefault="00841F99" w:rsidP="00601063">
      <w:pPr>
        <w:pStyle w:val="Heading6"/>
      </w:pPr>
      <w:r w:rsidRPr="00494CDE">
        <w:t>Natural Gas Savings</w:t>
      </w:r>
    </w:p>
    <w:p w14:paraId="31EAACFC" w14:textId="77777777" w:rsidR="00841F99" w:rsidRPr="00494CDE" w:rsidRDefault="00841F99" w:rsidP="0050301F">
      <w:pPr>
        <w:rPr>
          <w:rFonts w:cstheme="minorHAnsi"/>
        </w:rPr>
      </w:pPr>
      <w:r w:rsidRPr="00494CDE">
        <w:rPr>
          <w:rFonts w:cstheme="minorHAnsi"/>
        </w:rPr>
        <w:t>N/A</w:t>
      </w:r>
    </w:p>
    <w:p w14:paraId="12FB054F" w14:textId="77777777" w:rsidR="00841F99" w:rsidRPr="00494CDE" w:rsidRDefault="00841F99" w:rsidP="00601063">
      <w:pPr>
        <w:pStyle w:val="Heading6"/>
      </w:pPr>
      <w:r w:rsidRPr="00494CDE">
        <w:t xml:space="preserve">Water Impact Descriptions and Calculation  </w:t>
      </w:r>
    </w:p>
    <w:p w14:paraId="43075F4C" w14:textId="77777777" w:rsidR="00841F99" w:rsidRPr="00494CDE" w:rsidRDefault="00841F99" w:rsidP="0050301F">
      <w:pPr>
        <w:rPr>
          <w:rFonts w:cstheme="minorHAnsi"/>
        </w:rPr>
      </w:pPr>
      <w:r w:rsidRPr="00494CDE">
        <w:rPr>
          <w:rFonts w:cstheme="minorHAnsi"/>
        </w:rPr>
        <w:t>N/A</w:t>
      </w:r>
    </w:p>
    <w:p w14:paraId="0CDFB7E9" w14:textId="77777777" w:rsidR="00841F99" w:rsidRDefault="00841F99" w:rsidP="00601063">
      <w:pPr>
        <w:pStyle w:val="Heading6"/>
      </w:pPr>
      <w:r w:rsidRPr="00494CDE">
        <w:t>Deemed O&amp;M Cost Adjustment Calculation</w:t>
      </w:r>
    </w:p>
    <w:p w14:paraId="6C8A5CAD" w14:textId="5B6B7B70" w:rsidR="00CD6F37" w:rsidRDefault="00CD6F37" w:rsidP="00CD6F37">
      <w:pPr>
        <w:rPr>
          <w:rFonts w:cstheme="minorHAnsi"/>
        </w:rPr>
      </w:pPr>
      <w:r>
        <w:rPr>
          <w:rFonts w:cstheme="minorHAnsi"/>
        </w:rPr>
        <w:t>Life of the baseline bulb is assumed to be 0.4 years</w:t>
      </w:r>
      <w:r>
        <w:rPr>
          <w:rStyle w:val="FootnoteReference"/>
          <w:rFonts w:eastAsia="Calibri" w:cstheme="minorHAnsi"/>
        </w:rPr>
        <w:footnoteReference w:id="893"/>
      </w:r>
      <w:r>
        <w:rPr>
          <w:rFonts w:cstheme="minorHAnsi"/>
        </w:rPr>
        <w:t xml:space="preserve"> for exterior applications. Baseline bulb cost replacement is assumed to be $1.25.</w:t>
      </w:r>
      <w:r w:rsidRPr="009C362B">
        <w:rPr>
          <w:rStyle w:val="FootnoteReference"/>
          <w:rFonts w:asciiTheme="minorHAnsi" w:hAnsiTheme="minorHAnsi" w:cstheme="minorHAnsi"/>
          <w:iCs/>
        </w:rPr>
        <w:footnoteReference w:id="894"/>
      </w:r>
    </w:p>
    <w:p w14:paraId="13124EB7" w14:textId="77777777" w:rsidR="00CD6F37" w:rsidRDefault="00CD6F37" w:rsidP="00CD6F37">
      <w:pPr>
        <w:jc w:val="left"/>
        <w:rPr>
          <w:rFonts w:cstheme="minorHAnsi"/>
        </w:rPr>
      </w:pPr>
      <w:r>
        <w:t>It is important to note that for cost-effectiveness screening purposes, the O&amp;M cost adjustments should only be applied in cases where the light bulbs area actually in service and so should be multiplied by the appropriate ISR.</w:t>
      </w:r>
    </w:p>
    <w:p w14:paraId="00B833AF" w14:textId="69BC54F4" w:rsidR="00A957D7" w:rsidRDefault="00A957D7" w:rsidP="00601063">
      <w:pPr>
        <w:pStyle w:val="Heading6"/>
      </w:pPr>
      <w:r>
        <w:t>Measure Code: RS-LRG-EFOX-</w:t>
      </w:r>
      <w:r w:rsidR="003125E0">
        <w:t>V0</w:t>
      </w:r>
      <w:ins w:id="8242" w:author="Sam Dent" w:date="2018-06-19T08:19:00Z">
        <w:r w:rsidR="00837A2A">
          <w:t>7</w:t>
        </w:r>
      </w:ins>
      <w:del w:id="8243" w:author="Sam Dent" w:date="2018-06-19T08:19:00Z">
        <w:r w:rsidR="00CD6F37" w:rsidDel="00837A2A">
          <w:delText>6</w:delText>
        </w:r>
      </w:del>
      <w:r>
        <w:t>-</w:t>
      </w:r>
      <w:r w:rsidR="003125E0">
        <w:t>1</w:t>
      </w:r>
      <w:r w:rsidR="0023675B">
        <w:t>8</w:t>
      </w:r>
      <w:r w:rsidR="003125E0">
        <w:t>0</w:t>
      </w:r>
      <w:r w:rsidR="0023675B">
        <w:t>1</w:t>
      </w:r>
      <w:r w:rsidR="003125E0">
        <w:t>01</w:t>
      </w:r>
    </w:p>
    <w:p w14:paraId="7EFBD17A" w14:textId="69752441" w:rsidR="00751890" w:rsidRPr="0050301F" w:rsidRDefault="004D06B4" w:rsidP="00601063">
      <w:pPr>
        <w:pStyle w:val="Heading6"/>
      </w:pPr>
      <w:r>
        <w:t>Review Deadline: 1/1/2020</w:t>
      </w:r>
    </w:p>
    <w:p w14:paraId="6B92EF86" w14:textId="77777777" w:rsidR="00751890" w:rsidRDefault="00751890" w:rsidP="00A957D7"/>
    <w:p w14:paraId="5A576C04" w14:textId="77777777" w:rsidR="00A957D7" w:rsidRPr="00A957D7" w:rsidRDefault="00A957D7" w:rsidP="00A957D7">
      <w:pPr>
        <w:sectPr w:rsidR="00A957D7" w:rsidRPr="00A957D7" w:rsidSect="00EF141F">
          <w:pgSz w:w="12240" w:h="15840"/>
          <w:pgMar w:top="1440" w:right="1440" w:bottom="1440" w:left="1440" w:header="720" w:footer="720" w:gutter="0"/>
          <w:cols w:space="720"/>
          <w:docGrid w:linePitch="360"/>
        </w:sectPr>
      </w:pPr>
    </w:p>
    <w:p w14:paraId="66D7BA9B" w14:textId="77777777" w:rsidR="00841F99" w:rsidRDefault="00A957D7" w:rsidP="00E1597E">
      <w:pPr>
        <w:pStyle w:val="Heading3"/>
        <w:numPr>
          <w:ilvl w:val="2"/>
          <w:numId w:val="61"/>
        </w:numPr>
      </w:pPr>
      <w:bookmarkStart w:id="8244" w:name="_Toc437856007"/>
      <w:bookmarkStart w:id="8245" w:name="_Ref353867495"/>
      <w:bookmarkStart w:id="8246" w:name="_Toc437592992"/>
      <w:bookmarkStart w:id="8247" w:name="_Toc466463638"/>
      <w:bookmarkStart w:id="8248" w:name="_Toc517963710"/>
      <w:r w:rsidRPr="00A957D7">
        <w:rPr>
          <w:rFonts w:eastAsiaTheme="majorEastAsia" w:cstheme="majorBidi"/>
          <w:iCs/>
          <w:smallCaps/>
          <w:sz w:val="22"/>
        </w:rPr>
        <w:t>I</w:t>
      </w:r>
      <w:r w:rsidR="00841F99" w:rsidRPr="000B7BB6">
        <w:t>nterior Hardwired Compact Fluorescent Lamp (CFL) Fixture</w:t>
      </w:r>
      <w:bookmarkEnd w:id="8244"/>
      <w:bookmarkEnd w:id="8245"/>
      <w:bookmarkEnd w:id="8246"/>
      <w:bookmarkEnd w:id="8247"/>
      <w:bookmarkEnd w:id="8248"/>
      <w:r w:rsidR="00841F99" w:rsidRPr="000B7BB6">
        <w:t xml:space="preserve"> </w:t>
      </w:r>
    </w:p>
    <w:p w14:paraId="102EC085" w14:textId="77777777" w:rsidR="00B40370" w:rsidRDefault="00B40370" w:rsidP="00601063">
      <w:pPr>
        <w:pStyle w:val="Heading6"/>
        <w:rPr>
          <w:ins w:id="8249" w:author="Sam Dent" w:date="2018-06-14T05:29:00Z"/>
        </w:rPr>
      </w:pPr>
      <w:ins w:id="8250" w:author="Sam Dent" w:date="2018-06-14T05:29:00Z">
        <w:r>
          <w:t>Note: This measure is effective until 12/31/2018. It is left in the manual for reference purposes and for calculation of carry over savings.</w:t>
        </w:r>
      </w:ins>
    </w:p>
    <w:p w14:paraId="7D1EAE63" w14:textId="77777777" w:rsidR="00841F99" w:rsidRDefault="00841F99" w:rsidP="00601063">
      <w:pPr>
        <w:pStyle w:val="Heading6"/>
      </w:pPr>
      <w:r>
        <w:t>Description</w:t>
      </w:r>
    </w:p>
    <w:p w14:paraId="1D150341" w14:textId="77777777" w:rsidR="00841F99" w:rsidRDefault="00841F99" w:rsidP="00841F99">
      <w:pPr>
        <w:rPr>
          <w:rFonts w:cstheme="minorHAnsi"/>
          <w:b/>
        </w:rPr>
      </w:pPr>
      <w:r>
        <w:rPr>
          <w:rFonts w:cstheme="minorHAnsi"/>
        </w:rPr>
        <w:t xml:space="preserve">An </w:t>
      </w:r>
      <w:r>
        <w:rPr>
          <w:rFonts w:cstheme="minorHAnsi"/>
          <w:bCs/>
        </w:rPr>
        <w:t>ENERGY STAR lighting fixture</w:t>
      </w:r>
      <w:r>
        <w:rPr>
          <w:rFonts w:cstheme="minorHAnsi"/>
        </w:rPr>
        <w:t xml:space="preserve"> wired for exclusive use with </w:t>
      </w:r>
      <w:r>
        <w:rPr>
          <w:rFonts w:cstheme="minorHAnsi"/>
          <w:bCs/>
        </w:rPr>
        <w:t xml:space="preserve">pin-based </w:t>
      </w:r>
      <w:r>
        <w:rPr>
          <w:rFonts w:cstheme="minorHAnsi"/>
        </w:rPr>
        <w:t>compact fluorescent lamps is installed in an interior residential setting. This measure could relate to either a fixture replacement or new installation (i.e. time of sale).</w:t>
      </w:r>
    </w:p>
    <w:p w14:paraId="4A2A8EAF" w14:textId="77777777" w:rsidR="00841F99" w:rsidRDefault="00841F99" w:rsidP="00841F99">
      <w:pPr>
        <w:rPr>
          <w:rFonts w:cstheme="minorHAnsi"/>
        </w:rPr>
      </w:pPr>
      <w:r>
        <w:rPr>
          <w:rFonts w:cstheme="minorHAnsi"/>
        </w:rPr>
        <w:t>Federal legislation stemming from the Energy Independence and Security Act of 2007 required all general-purpose light bulbs between 40 and 100W to be approximately 30% more energy efficient than current incandescent bulbs. Production of 100W, standard efficacy incandescent lamps ends in 2012, followed by restrictions on 75W in 2013 and 60W and 40W in 2014. The baseline for this measure has therefore become bulbs (improved incandescent or halogen) that meet the new standard.</w:t>
      </w:r>
    </w:p>
    <w:p w14:paraId="5DB0A0A5" w14:textId="525419F5" w:rsidR="00841F99" w:rsidRDefault="00841F99" w:rsidP="00841F99">
      <w:pPr>
        <w:rPr>
          <w:rFonts w:cstheme="minorHAnsi"/>
        </w:rPr>
      </w:pPr>
      <w:r>
        <w:rPr>
          <w:rFonts w:cstheme="minorHAnsi"/>
        </w:rPr>
        <w:t xml:space="preserve">A  provision in the EISA regulations requires that by January 1, 2020, all lamps meet efficiency criteria of at least 45 lumens per watt, in essence making the baseline equivalent to a current day CFL. Therefore the measure life (number of years that savings should be claimed) should be reduced once the assumed lifetime of the bulb exceeds 2020. Due to expected delay in clearing retail inventory and to account for the operating life of a halogen incandescent potentially spanning over 2020, this shift is assumed not to occur until </w:t>
      </w:r>
      <w:r w:rsidR="00D279CD">
        <w:rPr>
          <w:rFonts w:cstheme="minorHAnsi"/>
        </w:rPr>
        <w:t>2021</w:t>
      </w:r>
      <w:r>
        <w:rPr>
          <w:rFonts w:cstheme="minorHAnsi"/>
        </w:rPr>
        <w:t>.</w:t>
      </w:r>
    </w:p>
    <w:p w14:paraId="5C0FC84F" w14:textId="77777777" w:rsidR="00841F99" w:rsidRDefault="00841F99" w:rsidP="00841F99">
      <w:pPr>
        <w:rPr>
          <w:rFonts w:cstheme="minorHAnsi"/>
          <w:szCs w:val="20"/>
        </w:rPr>
      </w:pPr>
      <w:r>
        <w:rPr>
          <w:rFonts w:cstheme="minorHAnsi"/>
          <w:szCs w:val="20"/>
        </w:rPr>
        <w:t>This measure was developed to be applicable to the following program types:  TOS, NC.    If applied to other program types, the measure savings should be verified.</w:t>
      </w:r>
    </w:p>
    <w:p w14:paraId="64846DE4" w14:textId="232FCA16" w:rsidR="00841F99" w:rsidRDefault="00841F99" w:rsidP="00601063">
      <w:pPr>
        <w:pStyle w:val="Heading6"/>
      </w:pPr>
      <w:r>
        <w:t>De</w:t>
      </w:r>
      <w:r w:rsidR="00751890">
        <w:t>finition of Efficient Equipment</w:t>
      </w:r>
    </w:p>
    <w:p w14:paraId="4778B2F2" w14:textId="77777777" w:rsidR="00841F99" w:rsidRDefault="00841F99" w:rsidP="00841F99">
      <w:pPr>
        <w:rPr>
          <w:rFonts w:cstheme="minorHAnsi"/>
        </w:rPr>
      </w:pPr>
      <w:r>
        <w:rPr>
          <w:rFonts w:cstheme="minorHAnsi"/>
        </w:rPr>
        <w:t xml:space="preserve">The efficient condition is an </w:t>
      </w:r>
      <w:r>
        <w:rPr>
          <w:rFonts w:cstheme="minorHAnsi"/>
          <w:bCs/>
        </w:rPr>
        <w:t xml:space="preserve">ENERGY STAR lighting </w:t>
      </w:r>
      <w:r>
        <w:rPr>
          <w:rFonts w:cstheme="minorHAnsi"/>
        </w:rPr>
        <w:t>interior fixture for pin-based compact fluorescent lamps.</w:t>
      </w:r>
    </w:p>
    <w:p w14:paraId="7C75D610" w14:textId="77777777" w:rsidR="00841F99" w:rsidRDefault="00841F99" w:rsidP="00601063">
      <w:pPr>
        <w:pStyle w:val="Heading6"/>
      </w:pPr>
      <w:r>
        <w:t>Definition of Baseline Equipment</w:t>
      </w:r>
    </w:p>
    <w:p w14:paraId="4FA21015" w14:textId="77777777" w:rsidR="00841F99" w:rsidRDefault="00841F99" w:rsidP="00841F99">
      <w:pPr>
        <w:rPr>
          <w:rFonts w:cstheme="minorHAnsi"/>
        </w:rPr>
      </w:pPr>
      <w:r>
        <w:rPr>
          <w:rFonts w:cstheme="minorHAnsi"/>
        </w:rPr>
        <w:t xml:space="preserve">The baseline condition is a standard EISA qualified incandescent or halogen interior fixture </w:t>
      </w:r>
      <w:r>
        <w:t>as provided in the table provided in the Electric Energy Savings section.</w:t>
      </w:r>
    </w:p>
    <w:p w14:paraId="174FE19A" w14:textId="77777777" w:rsidR="00841F99" w:rsidRDefault="00841F99" w:rsidP="00601063">
      <w:pPr>
        <w:pStyle w:val="Heading6"/>
      </w:pPr>
      <w:r>
        <w:t>Deemed Lifetime of Efficient Equipment</w:t>
      </w:r>
    </w:p>
    <w:p w14:paraId="6E8EA0F7" w14:textId="2AB6EDD6" w:rsidR="00841F99" w:rsidRDefault="00841F99" w:rsidP="00841F99">
      <w:pPr>
        <w:rPr>
          <w:rFonts w:cstheme="minorHAnsi"/>
        </w:rPr>
      </w:pPr>
      <w:r>
        <w:rPr>
          <w:rFonts w:cstheme="minorHAnsi"/>
        </w:rPr>
        <w:t>The expected life of an interior fixture is 20 years</w:t>
      </w:r>
      <w:r>
        <w:rPr>
          <w:rStyle w:val="FootnoteReference"/>
          <w:rFonts w:cstheme="minorHAnsi"/>
          <w:noProof/>
        </w:rPr>
        <w:footnoteReference w:id="895"/>
      </w:r>
      <w:r>
        <w:rPr>
          <w:rFonts w:cstheme="minorHAnsi"/>
        </w:rPr>
        <w:t xml:space="preserve">. However due to the backstop provision in the Energy Independence and Security Act of 2007 that requires by January 1, 2020, all lamps meet efficiency criteria of at least 45 lumens per watt, the baseline replacement would become equivalent to a CFL in that year.  The expected measure life for CFL fixtures installed </w:t>
      </w:r>
      <w:r w:rsidR="00CD6F37">
        <w:rPr>
          <w:rFonts w:cstheme="minorHAnsi"/>
        </w:rPr>
        <w:t>in 2018</w:t>
      </w:r>
      <w:r>
        <w:rPr>
          <w:rFonts w:cstheme="minorHAnsi"/>
        </w:rPr>
        <w:t xml:space="preserve"> is therefore assumed to be </w:t>
      </w:r>
      <w:r w:rsidR="00CD6F37">
        <w:rPr>
          <w:rFonts w:cstheme="minorHAnsi"/>
        </w:rPr>
        <w:t xml:space="preserve">3 </w:t>
      </w:r>
      <w:r>
        <w:rPr>
          <w:rFonts w:cstheme="minorHAnsi"/>
          <w:noProof/>
        </w:rPr>
        <w:t xml:space="preserve">years. For bulbs installed </w:t>
      </w:r>
      <w:r w:rsidR="00CD6F37">
        <w:rPr>
          <w:rFonts w:cstheme="minorHAnsi"/>
          <w:noProof/>
        </w:rPr>
        <w:t>in 2019</w:t>
      </w:r>
      <w:r>
        <w:rPr>
          <w:rFonts w:cstheme="minorHAnsi"/>
          <w:noProof/>
        </w:rPr>
        <w:t xml:space="preserve">, this would be reduced to </w:t>
      </w:r>
      <w:r w:rsidR="00CD6F37">
        <w:rPr>
          <w:rFonts w:cstheme="minorHAnsi"/>
          <w:noProof/>
        </w:rPr>
        <w:t>2</w:t>
      </w:r>
      <w:r>
        <w:rPr>
          <w:rFonts w:cstheme="minorHAnsi"/>
          <w:noProof/>
        </w:rPr>
        <w:t xml:space="preserve"> years and should be reduced each year</w:t>
      </w:r>
      <w:r>
        <w:rPr>
          <w:rStyle w:val="FootnoteReference"/>
          <w:rFonts w:cstheme="minorHAnsi"/>
          <w:noProof/>
        </w:rPr>
        <w:footnoteReference w:id="896"/>
      </w:r>
      <w:r>
        <w:rPr>
          <w:rFonts w:cstheme="minorHAnsi"/>
          <w:noProof/>
        </w:rPr>
        <w:t xml:space="preserve">.  </w:t>
      </w:r>
    </w:p>
    <w:p w14:paraId="70C223A1" w14:textId="77777777" w:rsidR="00841F99" w:rsidRDefault="00841F99" w:rsidP="00601063">
      <w:pPr>
        <w:pStyle w:val="Heading6"/>
      </w:pPr>
      <w:r>
        <w:t xml:space="preserve">Deemed Measure Cost </w:t>
      </w:r>
    </w:p>
    <w:p w14:paraId="62DDDA16" w14:textId="77777777" w:rsidR="00841F99" w:rsidRDefault="00841F99" w:rsidP="00841F99">
      <w:pPr>
        <w:rPr>
          <w:rFonts w:cstheme="minorHAnsi"/>
        </w:rPr>
      </w:pPr>
      <w:r>
        <w:rPr>
          <w:rFonts w:cstheme="minorHAnsi"/>
        </w:rPr>
        <w:t>The incremental cost for an interior fixture is assumed to be $32</w:t>
      </w:r>
      <w:r>
        <w:rPr>
          <w:rStyle w:val="FootnoteReference"/>
          <w:rFonts w:cstheme="minorHAnsi"/>
        </w:rPr>
        <w:footnoteReference w:id="897"/>
      </w:r>
      <w:r>
        <w:rPr>
          <w:rFonts w:cstheme="minorHAnsi"/>
        </w:rPr>
        <w:t>.</w:t>
      </w:r>
    </w:p>
    <w:p w14:paraId="74046EE8" w14:textId="77777777" w:rsidR="00841F99" w:rsidRDefault="00841F99" w:rsidP="00601063">
      <w:pPr>
        <w:pStyle w:val="Heading6"/>
      </w:pPr>
      <w:r>
        <w:t>Loadshape</w:t>
      </w:r>
    </w:p>
    <w:tbl>
      <w:tblPr>
        <w:tblW w:w="8120" w:type="dxa"/>
        <w:tblInd w:w="93" w:type="dxa"/>
        <w:tblLook w:val="04A0" w:firstRow="1" w:lastRow="0" w:firstColumn="1" w:lastColumn="0" w:noHBand="0" w:noVBand="1"/>
      </w:tblPr>
      <w:tblGrid>
        <w:gridCol w:w="8120"/>
      </w:tblGrid>
      <w:tr w:rsidR="00841F99" w14:paraId="7FB82A95" w14:textId="77777777" w:rsidTr="00841F99">
        <w:trPr>
          <w:trHeight w:val="300"/>
        </w:trPr>
        <w:tc>
          <w:tcPr>
            <w:tcW w:w="8120" w:type="dxa"/>
            <w:noWrap/>
            <w:vAlign w:val="center"/>
            <w:hideMark/>
          </w:tcPr>
          <w:p w14:paraId="691FB037" w14:textId="77777777" w:rsidR="00841F99" w:rsidRDefault="00841F99" w:rsidP="00841F99">
            <w:pPr>
              <w:rPr>
                <w:rFonts w:cstheme="minorHAnsi"/>
                <w:color w:val="000000"/>
                <w:szCs w:val="20"/>
              </w:rPr>
            </w:pPr>
            <w:r>
              <w:rPr>
                <w:rFonts w:cstheme="minorHAnsi"/>
                <w:color w:val="000000"/>
                <w:szCs w:val="20"/>
              </w:rPr>
              <w:t>Loadshape R06 - Residential Indoor Lighting</w:t>
            </w:r>
          </w:p>
        </w:tc>
      </w:tr>
    </w:tbl>
    <w:p w14:paraId="574698F4" w14:textId="77777777" w:rsidR="00841F99" w:rsidRDefault="00841F99" w:rsidP="00601063">
      <w:pPr>
        <w:pStyle w:val="Heading6"/>
      </w:pPr>
      <w:r>
        <w:t>Coincidence Factor</w:t>
      </w:r>
    </w:p>
    <w:p w14:paraId="4A66A82D" w14:textId="77777777" w:rsidR="00841F99" w:rsidRDefault="00841F99" w:rsidP="00841F99">
      <w:pPr>
        <w:rPr>
          <w:rFonts w:cstheme="minorHAnsi"/>
        </w:rPr>
      </w:pPr>
      <w:r>
        <w:rPr>
          <w:rFonts w:cstheme="minorHAnsi"/>
        </w:rPr>
        <w:t>The summer peak coincidence factor is assumed to be 7.1%</w:t>
      </w:r>
      <w:r>
        <w:rPr>
          <w:rStyle w:val="FootnoteReference"/>
          <w:rFonts w:cstheme="minorHAnsi"/>
        </w:rPr>
        <w:footnoteReference w:id="898"/>
      </w:r>
      <w:r>
        <w:rPr>
          <w:rFonts w:cstheme="minorHAnsi"/>
        </w:rPr>
        <w:t xml:space="preserve"> for Residential and in-unit Multi Family bulbs.</w:t>
      </w:r>
    </w:p>
    <w:p w14:paraId="5F4E9086" w14:textId="77777777" w:rsidR="00841F99" w:rsidRDefault="00841F99" w:rsidP="00841F99">
      <w:pPr>
        <w:rPr>
          <w:rFonts w:cstheme="minorHAnsi"/>
        </w:rPr>
      </w:pPr>
    </w:p>
    <w:p w14:paraId="640B5E23" w14:textId="77777777" w:rsidR="00841F99" w:rsidRDefault="00841F99" w:rsidP="00841F99">
      <w:pPr>
        <w:pStyle w:val="AlgorithmHeading"/>
      </w:pPr>
      <w:r>
        <w:t>Algorithm</w:t>
      </w:r>
    </w:p>
    <w:p w14:paraId="23274F6A" w14:textId="77777777" w:rsidR="00841F99" w:rsidRDefault="00841F99" w:rsidP="00601063">
      <w:pPr>
        <w:pStyle w:val="Heading6"/>
      </w:pPr>
      <w:r>
        <w:t>Calculation of Savings</w:t>
      </w:r>
    </w:p>
    <w:p w14:paraId="361E6229" w14:textId="77777777" w:rsidR="00841F99" w:rsidRDefault="00841F99" w:rsidP="00601063">
      <w:pPr>
        <w:pStyle w:val="Heading6"/>
      </w:pPr>
      <w:r>
        <w:t>Electric Energy Savings</w:t>
      </w:r>
    </w:p>
    <w:p w14:paraId="46A891C4" w14:textId="7990B849" w:rsidR="00841F99" w:rsidRDefault="00841F99" w:rsidP="00841F99">
      <w:pPr>
        <w:ind w:left="1440" w:hanging="288"/>
        <w:rPr>
          <w:rFonts w:cstheme="minorHAnsi"/>
          <w:noProof/>
          <w:szCs w:val="20"/>
        </w:rPr>
      </w:pPr>
      <w:r>
        <w:rPr>
          <w:rFonts w:cstheme="minorHAnsi"/>
          <w:noProof/>
        </w:rPr>
        <w:t>ΔkWh</w:t>
      </w:r>
      <w:r>
        <w:rPr>
          <w:rFonts w:cstheme="minorHAnsi"/>
          <w:noProof/>
        </w:rPr>
        <w:tab/>
        <w:t xml:space="preserve">= ((WattsBase - WattsEE) / 1000) * ISR * (1-Leakage) </w:t>
      </w:r>
      <w:r w:rsidR="000D0CB0">
        <w:rPr>
          <w:rFonts w:cstheme="minorHAnsi"/>
          <w:noProof/>
        </w:rPr>
        <w:t>* Hours * WHFe</w:t>
      </w:r>
      <w:r w:rsidR="000D0CB0">
        <w:rPr>
          <w:rFonts w:cstheme="minorHAnsi"/>
          <w:noProof/>
        </w:rPr>
        <w:tab/>
      </w:r>
    </w:p>
    <w:p w14:paraId="4BECE1FF" w14:textId="77777777" w:rsidR="00841F99" w:rsidRDefault="00841F99" w:rsidP="00841F99">
      <w:pPr>
        <w:ind w:left="720" w:hanging="720"/>
        <w:rPr>
          <w:rFonts w:cstheme="minorHAnsi"/>
          <w:noProof/>
        </w:rPr>
      </w:pPr>
      <w:r>
        <w:rPr>
          <w:rFonts w:cstheme="minorHAnsi"/>
          <w:noProof/>
        </w:rPr>
        <w:t>Where:</w:t>
      </w:r>
    </w:p>
    <w:p w14:paraId="59A6CCA6" w14:textId="77777777" w:rsidR="00841F99" w:rsidRDefault="00841F99" w:rsidP="00841F99">
      <w:pPr>
        <w:ind w:left="720"/>
        <w:rPr>
          <w:rFonts w:cstheme="minorHAnsi"/>
          <w:noProof/>
        </w:rPr>
      </w:pPr>
      <w:r>
        <w:rPr>
          <w:rFonts w:cstheme="minorHAnsi"/>
          <w:noProof/>
        </w:rPr>
        <w:t>WattsBase</w:t>
      </w:r>
      <w:r>
        <w:rPr>
          <w:rFonts w:cstheme="minorHAnsi"/>
          <w:noProof/>
        </w:rPr>
        <w:tab/>
        <w:t>= Based on lumens of CFL bulb and program year purchased: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338"/>
        <w:gridCol w:w="1720"/>
        <w:gridCol w:w="1757"/>
      </w:tblGrid>
      <w:tr w:rsidR="00841F99" w14:paraId="292697DE" w14:textId="77777777" w:rsidTr="000D0CB0">
        <w:trPr>
          <w:trHeight w:val="20"/>
          <w:jc w:val="center"/>
        </w:trPr>
        <w:tc>
          <w:tcPr>
            <w:tcW w:w="233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F05F46A" w14:textId="77777777" w:rsidR="00841F99" w:rsidRDefault="00841F99" w:rsidP="000D0CB0">
            <w:pPr>
              <w:keepNext/>
              <w:keepLines/>
              <w:spacing w:after="0"/>
              <w:jc w:val="center"/>
              <w:rPr>
                <w:rFonts w:cstheme="minorHAnsi"/>
                <w:b/>
                <w:color w:val="FFFFFF" w:themeColor="background1"/>
              </w:rPr>
            </w:pPr>
            <w:r>
              <w:rPr>
                <w:rFonts w:cstheme="minorHAnsi"/>
                <w:b/>
                <w:color w:val="FFFFFF" w:themeColor="background1"/>
              </w:rPr>
              <w:t>Minimum Lumens</w:t>
            </w:r>
          </w:p>
        </w:tc>
        <w:tc>
          <w:tcPr>
            <w:tcW w:w="17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27E66DD" w14:textId="77777777" w:rsidR="00841F99" w:rsidRDefault="00841F99" w:rsidP="000D0CB0">
            <w:pPr>
              <w:keepNext/>
              <w:keepLines/>
              <w:spacing w:after="0"/>
              <w:jc w:val="center"/>
              <w:rPr>
                <w:rFonts w:cstheme="minorHAnsi"/>
                <w:b/>
                <w:color w:val="FFFFFF" w:themeColor="background1"/>
              </w:rPr>
            </w:pPr>
            <w:r>
              <w:rPr>
                <w:rFonts w:cstheme="minorHAnsi"/>
                <w:b/>
                <w:color w:val="FFFFFF" w:themeColor="background1"/>
              </w:rPr>
              <w:t>Maximum Lumens</w:t>
            </w:r>
          </w:p>
        </w:tc>
        <w:tc>
          <w:tcPr>
            <w:tcW w:w="17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63D1CE7" w14:textId="77777777" w:rsidR="00841F99" w:rsidRDefault="00841F99" w:rsidP="000D0CB0">
            <w:pPr>
              <w:keepNext/>
              <w:keepLines/>
              <w:spacing w:after="0"/>
              <w:jc w:val="center"/>
              <w:rPr>
                <w:rFonts w:cstheme="minorHAnsi"/>
                <w:b/>
                <w:color w:val="FFFFFF" w:themeColor="background1"/>
              </w:rPr>
            </w:pPr>
            <w:r>
              <w:rPr>
                <w:rFonts w:cstheme="minorHAnsi"/>
                <w:b/>
                <w:color w:val="FFFFFF" w:themeColor="background1"/>
              </w:rPr>
              <w:t>Incandescent Equivalent</w:t>
            </w:r>
          </w:p>
          <w:p w14:paraId="018AA3FC" w14:textId="77777777" w:rsidR="00841F99" w:rsidRDefault="00841F99" w:rsidP="000D0CB0">
            <w:pPr>
              <w:keepNext/>
              <w:keepLines/>
              <w:spacing w:after="0"/>
              <w:jc w:val="center"/>
              <w:rPr>
                <w:rFonts w:cstheme="minorHAnsi"/>
                <w:b/>
                <w:color w:val="FFFFFF" w:themeColor="background1"/>
              </w:rPr>
            </w:pPr>
            <w:r>
              <w:rPr>
                <w:rFonts w:cstheme="minorHAnsi"/>
                <w:b/>
                <w:color w:val="FFFFFF" w:themeColor="background1"/>
              </w:rPr>
              <w:t>Post-EISA 2007</w:t>
            </w:r>
          </w:p>
          <w:p w14:paraId="3EC1BAC3" w14:textId="77777777" w:rsidR="00841F99" w:rsidRDefault="00841F99" w:rsidP="000D0CB0">
            <w:pPr>
              <w:keepNext/>
              <w:keepLines/>
              <w:spacing w:after="0"/>
              <w:jc w:val="center"/>
              <w:rPr>
                <w:rFonts w:cstheme="minorHAnsi"/>
                <w:b/>
                <w:color w:val="FFFFFF" w:themeColor="background1"/>
                <w:vertAlign w:val="subscript"/>
              </w:rPr>
            </w:pPr>
            <w:r>
              <w:rPr>
                <w:rFonts w:cstheme="minorHAnsi"/>
                <w:b/>
                <w:color w:val="FFFFFF" w:themeColor="background1"/>
              </w:rPr>
              <w:t>(Watts</w:t>
            </w:r>
            <w:r>
              <w:rPr>
                <w:rFonts w:cstheme="minorHAnsi"/>
                <w:b/>
                <w:color w:val="FFFFFF" w:themeColor="background1"/>
                <w:vertAlign w:val="subscript"/>
              </w:rPr>
              <w:t>Base</w:t>
            </w:r>
            <w:r>
              <w:rPr>
                <w:rFonts w:cstheme="minorHAnsi"/>
                <w:b/>
                <w:color w:val="FFFFFF" w:themeColor="background1"/>
              </w:rPr>
              <w:t>)</w:t>
            </w:r>
          </w:p>
        </w:tc>
      </w:tr>
      <w:tr w:rsidR="00841F99" w14:paraId="0D0ED5AE" w14:textId="77777777" w:rsidTr="000D0CB0">
        <w:trPr>
          <w:trHeight w:val="20"/>
          <w:jc w:val="center"/>
        </w:trPr>
        <w:tc>
          <w:tcPr>
            <w:tcW w:w="2338" w:type="dxa"/>
            <w:tcBorders>
              <w:top w:val="single" w:sz="4" w:space="0" w:color="auto"/>
              <w:left w:val="single" w:sz="4" w:space="0" w:color="auto"/>
              <w:bottom w:val="single" w:sz="4" w:space="0" w:color="auto"/>
              <w:right w:val="single" w:sz="4" w:space="0" w:color="auto"/>
            </w:tcBorders>
            <w:hideMark/>
          </w:tcPr>
          <w:p w14:paraId="489CFA76" w14:textId="77777777" w:rsidR="00841F99" w:rsidRDefault="00841F99" w:rsidP="000D0CB0">
            <w:pPr>
              <w:spacing w:after="0"/>
              <w:jc w:val="center"/>
              <w:rPr>
                <w:rFonts w:eastAsiaTheme="minorHAnsi"/>
              </w:rPr>
            </w:pPr>
            <w:r>
              <w:rPr>
                <w:rFonts w:eastAsiaTheme="minorHAnsi"/>
              </w:rPr>
              <w:t>5280</w:t>
            </w:r>
          </w:p>
        </w:tc>
        <w:tc>
          <w:tcPr>
            <w:tcW w:w="1720" w:type="dxa"/>
            <w:tcBorders>
              <w:top w:val="single" w:sz="4" w:space="0" w:color="auto"/>
              <w:left w:val="single" w:sz="4" w:space="0" w:color="auto"/>
              <w:bottom w:val="single" w:sz="4" w:space="0" w:color="auto"/>
              <w:right w:val="single" w:sz="4" w:space="0" w:color="auto"/>
            </w:tcBorders>
            <w:hideMark/>
          </w:tcPr>
          <w:p w14:paraId="49416067" w14:textId="77777777" w:rsidR="00841F99" w:rsidRDefault="00841F99" w:rsidP="000D0CB0">
            <w:pPr>
              <w:spacing w:after="0"/>
              <w:jc w:val="center"/>
              <w:rPr>
                <w:rFonts w:eastAsiaTheme="minorHAnsi"/>
                <w:szCs w:val="16"/>
              </w:rPr>
            </w:pPr>
            <w:r>
              <w:rPr>
                <w:rFonts w:eastAsiaTheme="minorHAnsi"/>
              </w:rPr>
              <w:t>6209</w:t>
            </w:r>
          </w:p>
        </w:tc>
        <w:tc>
          <w:tcPr>
            <w:tcW w:w="1757" w:type="dxa"/>
            <w:tcBorders>
              <w:top w:val="single" w:sz="4" w:space="0" w:color="auto"/>
              <w:left w:val="single" w:sz="4" w:space="0" w:color="auto"/>
              <w:bottom w:val="single" w:sz="4" w:space="0" w:color="auto"/>
              <w:right w:val="single" w:sz="4" w:space="0" w:color="auto"/>
            </w:tcBorders>
            <w:hideMark/>
          </w:tcPr>
          <w:p w14:paraId="6C1C1998" w14:textId="77777777" w:rsidR="00841F99" w:rsidRDefault="00841F99" w:rsidP="000D0CB0">
            <w:pPr>
              <w:spacing w:after="0"/>
              <w:jc w:val="center"/>
              <w:rPr>
                <w:rFonts w:eastAsiaTheme="minorHAnsi"/>
                <w:szCs w:val="16"/>
              </w:rPr>
            </w:pPr>
            <w:r>
              <w:rPr>
                <w:rFonts w:eastAsiaTheme="minorHAnsi"/>
              </w:rPr>
              <w:t>300</w:t>
            </w:r>
          </w:p>
        </w:tc>
      </w:tr>
      <w:tr w:rsidR="00841F99" w14:paraId="56664FDD" w14:textId="77777777" w:rsidTr="000D0CB0">
        <w:trPr>
          <w:trHeight w:val="20"/>
          <w:jc w:val="center"/>
        </w:trPr>
        <w:tc>
          <w:tcPr>
            <w:tcW w:w="2338" w:type="dxa"/>
            <w:tcBorders>
              <w:top w:val="single" w:sz="4" w:space="0" w:color="auto"/>
              <w:left w:val="single" w:sz="4" w:space="0" w:color="auto"/>
              <w:bottom w:val="single" w:sz="4" w:space="0" w:color="auto"/>
              <w:right w:val="single" w:sz="4" w:space="0" w:color="auto"/>
            </w:tcBorders>
            <w:hideMark/>
          </w:tcPr>
          <w:p w14:paraId="0D2838A0" w14:textId="77777777" w:rsidR="00841F99" w:rsidRDefault="00841F99" w:rsidP="000D0CB0">
            <w:pPr>
              <w:spacing w:after="0"/>
              <w:jc w:val="center"/>
              <w:rPr>
                <w:rFonts w:eastAsiaTheme="minorHAnsi"/>
                <w:szCs w:val="16"/>
              </w:rPr>
            </w:pPr>
            <w:r>
              <w:rPr>
                <w:rFonts w:eastAsiaTheme="minorHAnsi"/>
              </w:rPr>
              <w:t>3000</w:t>
            </w:r>
          </w:p>
        </w:tc>
        <w:tc>
          <w:tcPr>
            <w:tcW w:w="1720" w:type="dxa"/>
            <w:tcBorders>
              <w:top w:val="single" w:sz="4" w:space="0" w:color="auto"/>
              <w:left w:val="single" w:sz="4" w:space="0" w:color="auto"/>
              <w:bottom w:val="single" w:sz="4" w:space="0" w:color="auto"/>
              <w:right w:val="single" w:sz="4" w:space="0" w:color="auto"/>
            </w:tcBorders>
            <w:hideMark/>
          </w:tcPr>
          <w:p w14:paraId="5B10FF61" w14:textId="77777777" w:rsidR="00841F99" w:rsidRDefault="00841F99" w:rsidP="000D0CB0">
            <w:pPr>
              <w:spacing w:after="0"/>
              <w:jc w:val="center"/>
              <w:rPr>
                <w:rFonts w:eastAsiaTheme="minorHAnsi"/>
                <w:szCs w:val="16"/>
              </w:rPr>
            </w:pPr>
            <w:r>
              <w:rPr>
                <w:rFonts w:eastAsiaTheme="minorHAnsi"/>
              </w:rPr>
              <w:t>5279</w:t>
            </w:r>
          </w:p>
        </w:tc>
        <w:tc>
          <w:tcPr>
            <w:tcW w:w="1757" w:type="dxa"/>
            <w:tcBorders>
              <w:top w:val="single" w:sz="4" w:space="0" w:color="auto"/>
              <w:left w:val="single" w:sz="4" w:space="0" w:color="auto"/>
              <w:bottom w:val="single" w:sz="4" w:space="0" w:color="auto"/>
              <w:right w:val="single" w:sz="4" w:space="0" w:color="auto"/>
            </w:tcBorders>
            <w:hideMark/>
          </w:tcPr>
          <w:p w14:paraId="3622215A" w14:textId="77777777" w:rsidR="00841F99" w:rsidRDefault="00841F99" w:rsidP="000D0CB0">
            <w:pPr>
              <w:spacing w:after="0"/>
              <w:jc w:val="center"/>
              <w:rPr>
                <w:rFonts w:eastAsiaTheme="minorHAnsi"/>
                <w:szCs w:val="16"/>
              </w:rPr>
            </w:pPr>
            <w:r>
              <w:rPr>
                <w:rFonts w:eastAsiaTheme="minorHAnsi"/>
              </w:rPr>
              <w:t>200</w:t>
            </w:r>
          </w:p>
        </w:tc>
      </w:tr>
      <w:tr w:rsidR="00841F99" w14:paraId="1E516778" w14:textId="77777777" w:rsidTr="000D0CB0">
        <w:trPr>
          <w:trHeight w:val="20"/>
          <w:jc w:val="center"/>
        </w:trPr>
        <w:tc>
          <w:tcPr>
            <w:tcW w:w="2338" w:type="dxa"/>
            <w:tcBorders>
              <w:top w:val="single" w:sz="4" w:space="0" w:color="auto"/>
              <w:left w:val="single" w:sz="4" w:space="0" w:color="auto"/>
              <w:bottom w:val="single" w:sz="4" w:space="0" w:color="auto"/>
              <w:right w:val="single" w:sz="4" w:space="0" w:color="auto"/>
            </w:tcBorders>
            <w:hideMark/>
          </w:tcPr>
          <w:p w14:paraId="2E12A6C8" w14:textId="77777777" w:rsidR="00841F99" w:rsidRDefault="00841F99" w:rsidP="000D0CB0">
            <w:pPr>
              <w:spacing w:after="0"/>
              <w:jc w:val="center"/>
              <w:rPr>
                <w:rFonts w:eastAsiaTheme="minorHAnsi"/>
                <w:szCs w:val="16"/>
              </w:rPr>
            </w:pPr>
            <w:r>
              <w:rPr>
                <w:rFonts w:eastAsiaTheme="minorHAnsi"/>
              </w:rPr>
              <w:t>2601</w:t>
            </w:r>
          </w:p>
        </w:tc>
        <w:tc>
          <w:tcPr>
            <w:tcW w:w="1720" w:type="dxa"/>
            <w:tcBorders>
              <w:top w:val="single" w:sz="4" w:space="0" w:color="auto"/>
              <w:left w:val="single" w:sz="4" w:space="0" w:color="auto"/>
              <w:bottom w:val="single" w:sz="4" w:space="0" w:color="auto"/>
              <w:right w:val="single" w:sz="4" w:space="0" w:color="auto"/>
            </w:tcBorders>
            <w:hideMark/>
          </w:tcPr>
          <w:p w14:paraId="1C9503CD" w14:textId="77777777" w:rsidR="00841F99" w:rsidRDefault="00841F99" w:rsidP="000D0CB0">
            <w:pPr>
              <w:spacing w:after="0"/>
              <w:jc w:val="center"/>
              <w:rPr>
                <w:rFonts w:eastAsiaTheme="minorHAnsi"/>
                <w:szCs w:val="16"/>
              </w:rPr>
            </w:pPr>
            <w:r>
              <w:rPr>
                <w:rFonts w:eastAsiaTheme="minorHAnsi"/>
              </w:rPr>
              <w:t>2999</w:t>
            </w:r>
          </w:p>
        </w:tc>
        <w:tc>
          <w:tcPr>
            <w:tcW w:w="1757" w:type="dxa"/>
            <w:tcBorders>
              <w:top w:val="single" w:sz="4" w:space="0" w:color="auto"/>
              <w:left w:val="single" w:sz="4" w:space="0" w:color="auto"/>
              <w:bottom w:val="single" w:sz="4" w:space="0" w:color="auto"/>
              <w:right w:val="single" w:sz="4" w:space="0" w:color="auto"/>
            </w:tcBorders>
            <w:hideMark/>
          </w:tcPr>
          <w:p w14:paraId="1BBF8B58" w14:textId="77777777" w:rsidR="00841F99" w:rsidRDefault="00841F99" w:rsidP="000D0CB0">
            <w:pPr>
              <w:spacing w:after="0"/>
              <w:jc w:val="center"/>
              <w:rPr>
                <w:rFonts w:eastAsiaTheme="minorHAnsi"/>
                <w:szCs w:val="16"/>
              </w:rPr>
            </w:pPr>
            <w:r>
              <w:rPr>
                <w:rFonts w:eastAsiaTheme="minorHAnsi"/>
              </w:rPr>
              <w:t>150</w:t>
            </w:r>
          </w:p>
        </w:tc>
      </w:tr>
      <w:tr w:rsidR="00841F99" w14:paraId="12B9E97E" w14:textId="77777777" w:rsidTr="000D0CB0">
        <w:trPr>
          <w:trHeight w:val="20"/>
          <w:jc w:val="center"/>
        </w:trPr>
        <w:tc>
          <w:tcPr>
            <w:tcW w:w="2338" w:type="dxa"/>
            <w:tcBorders>
              <w:top w:val="single" w:sz="4" w:space="0" w:color="auto"/>
              <w:left w:val="single" w:sz="4" w:space="0" w:color="auto"/>
              <w:bottom w:val="single" w:sz="4" w:space="0" w:color="auto"/>
              <w:right w:val="single" w:sz="4" w:space="0" w:color="auto"/>
            </w:tcBorders>
            <w:hideMark/>
          </w:tcPr>
          <w:p w14:paraId="33FB186C" w14:textId="77777777" w:rsidR="00841F99" w:rsidRDefault="00841F99" w:rsidP="000D0CB0">
            <w:pPr>
              <w:spacing w:after="0"/>
              <w:jc w:val="center"/>
              <w:rPr>
                <w:rFonts w:eastAsiaTheme="minorHAnsi"/>
                <w:szCs w:val="16"/>
              </w:rPr>
            </w:pPr>
            <w:r>
              <w:rPr>
                <w:rFonts w:eastAsiaTheme="minorHAnsi"/>
              </w:rPr>
              <w:t>1490</w:t>
            </w:r>
          </w:p>
        </w:tc>
        <w:tc>
          <w:tcPr>
            <w:tcW w:w="1720" w:type="dxa"/>
            <w:tcBorders>
              <w:top w:val="single" w:sz="4" w:space="0" w:color="auto"/>
              <w:left w:val="single" w:sz="4" w:space="0" w:color="auto"/>
              <w:bottom w:val="single" w:sz="4" w:space="0" w:color="auto"/>
              <w:right w:val="single" w:sz="4" w:space="0" w:color="auto"/>
            </w:tcBorders>
            <w:hideMark/>
          </w:tcPr>
          <w:p w14:paraId="42E4B90E" w14:textId="77777777" w:rsidR="00841F99" w:rsidRDefault="00841F99" w:rsidP="000D0CB0">
            <w:pPr>
              <w:spacing w:after="0"/>
              <w:jc w:val="center"/>
              <w:rPr>
                <w:rFonts w:eastAsiaTheme="minorHAnsi"/>
                <w:szCs w:val="16"/>
              </w:rPr>
            </w:pPr>
            <w:r>
              <w:rPr>
                <w:rFonts w:eastAsiaTheme="minorHAnsi"/>
              </w:rPr>
              <w:t>2600</w:t>
            </w:r>
          </w:p>
        </w:tc>
        <w:tc>
          <w:tcPr>
            <w:tcW w:w="1757" w:type="dxa"/>
            <w:tcBorders>
              <w:top w:val="single" w:sz="4" w:space="0" w:color="auto"/>
              <w:left w:val="single" w:sz="4" w:space="0" w:color="auto"/>
              <w:bottom w:val="single" w:sz="4" w:space="0" w:color="auto"/>
              <w:right w:val="single" w:sz="4" w:space="0" w:color="auto"/>
            </w:tcBorders>
            <w:hideMark/>
          </w:tcPr>
          <w:p w14:paraId="5B9C3569" w14:textId="77777777" w:rsidR="00841F99" w:rsidRDefault="00841F99" w:rsidP="000D0CB0">
            <w:pPr>
              <w:spacing w:after="0"/>
              <w:jc w:val="center"/>
              <w:rPr>
                <w:rFonts w:eastAsiaTheme="minorHAnsi"/>
                <w:szCs w:val="16"/>
              </w:rPr>
            </w:pPr>
            <w:r>
              <w:rPr>
                <w:rFonts w:eastAsiaTheme="minorHAnsi"/>
              </w:rPr>
              <w:t>72</w:t>
            </w:r>
          </w:p>
        </w:tc>
      </w:tr>
      <w:tr w:rsidR="00841F99" w14:paraId="123C0E31" w14:textId="77777777" w:rsidTr="000D0CB0">
        <w:trPr>
          <w:trHeight w:val="20"/>
          <w:jc w:val="center"/>
        </w:trPr>
        <w:tc>
          <w:tcPr>
            <w:tcW w:w="2338" w:type="dxa"/>
            <w:tcBorders>
              <w:top w:val="single" w:sz="4" w:space="0" w:color="auto"/>
              <w:left w:val="single" w:sz="4" w:space="0" w:color="auto"/>
              <w:bottom w:val="single" w:sz="4" w:space="0" w:color="auto"/>
              <w:right w:val="single" w:sz="4" w:space="0" w:color="auto"/>
            </w:tcBorders>
            <w:hideMark/>
          </w:tcPr>
          <w:p w14:paraId="013F5348" w14:textId="77777777" w:rsidR="00841F99" w:rsidRDefault="00841F99" w:rsidP="000D0CB0">
            <w:pPr>
              <w:spacing w:after="0"/>
              <w:jc w:val="center"/>
              <w:rPr>
                <w:rFonts w:eastAsiaTheme="minorHAnsi"/>
                <w:szCs w:val="16"/>
              </w:rPr>
            </w:pPr>
            <w:r>
              <w:rPr>
                <w:rFonts w:eastAsiaTheme="minorHAnsi"/>
              </w:rPr>
              <w:t>1050</w:t>
            </w:r>
          </w:p>
        </w:tc>
        <w:tc>
          <w:tcPr>
            <w:tcW w:w="1720" w:type="dxa"/>
            <w:tcBorders>
              <w:top w:val="single" w:sz="4" w:space="0" w:color="auto"/>
              <w:left w:val="single" w:sz="4" w:space="0" w:color="auto"/>
              <w:bottom w:val="single" w:sz="4" w:space="0" w:color="auto"/>
              <w:right w:val="single" w:sz="4" w:space="0" w:color="auto"/>
            </w:tcBorders>
            <w:hideMark/>
          </w:tcPr>
          <w:p w14:paraId="756A8FB9" w14:textId="77777777" w:rsidR="00841F99" w:rsidRDefault="00841F99" w:rsidP="000D0CB0">
            <w:pPr>
              <w:spacing w:after="0"/>
              <w:jc w:val="center"/>
              <w:rPr>
                <w:rFonts w:eastAsiaTheme="minorHAnsi"/>
                <w:szCs w:val="16"/>
              </w:rPr>
            </w:pPr>
            <w:r>
              <w:rPr>
                <w:rFonts w:eastAsiaTheme="minorHAnsi"/>
              </w:rPr>
              <w:t>1489</w:t>
            </w:r>
          </w:p>
        </w:tc>
        <w:tc>
          <w:tcPr>
            <w:tcW w:w="1757" w:type="dxa"/>
            <w:tcBorders>
              <w:top w:val="single" w:sz="4" w:space="0" w:color="auto"/>
              <w:left w:val="single" w:sz="4" w:space="0" w:color="auto"/>
              <w:bottom w:val="single" w:sz="4" w:space="0" w:color="auto"/>
              <w:right w:val="single" w:sz="4" w:space="0" w:color="auto"/>
            </w:tcBorders>
            <w:hideMark/>
          </w:tcPr>
          <w:p w14:paraId="1418B09C" w14:textId="77777777" w:rsidR="00841F99" w:rsidRDefault="00841F99" w:rsidP="000D0CB0">
            <w:pPr>
              <w:spacing w:after="0"/>
              <w:jc w:val="center"/>
              <w:rPr>
                <w:rFonts w:eastAsiaTheme="minorHAnsi"/>
                <w:szCs w:val="16"/>
              </w:rPr>
            </w:pPr>
            <w:r>
              <w:rPr>
                <w:rFonts w:eastAsiaTheme="minorHAnsi"/>
              </w:rPr>
              <w:t>53</w:t>
            </w:r>
          </w:p>
        </w:tc>
      </w:tr>
      <w:tr w:rsidR="00841F99" w14:paraId="48EFB72B" w14:textId="77777777" w:rsidTr="000D0CB0">
        <w:trPr>
          <w:trHeight w:val="20"/>
          <w:jc w:val="center"/>
        </w:trPr>
        <w:tc>
          <w:tcPr>
            <w:tcW w:w="2338" w:type="dxa"/>
            <w:tcBorders>
              <w:top w:val="single" w:sz="4" w:space="0" w:color="auto"/>
              <w:left w:val="single" w:sz="4" w:space="0" w:color="auto"/>
              <w:bottom w:val="single" w:sz="4" w:space="0" w:color="auto"/>
              <w:right w:val="single" w:sz="4" w:space="0" w:color="auto"/>
            </w:tcBorders>
            <w:hideMark/>
          </w:tcPr>
          <w:p w14:paraId="24F92626" w14:textId="77777777" w:rsidR="00841F99" w:rsidRDefault="00841F99" w:rsidP="000D0CB0">
            <w:pPr>
              <w:spacing w:after="0"/>
              <w:jc w:val="center"/>
              <w:rPr>
                <w:rFonts w:eastAsiaTheme="minorHAnsi"/>
                <w:szCs w:val="16"/>
              </w:rPr>
            </w:pPr>
            <w:r>
              <w:rPr>
                <w:rFonts w:eastAsiaTheme="minorHAnsi"/>
              </w:rPr>
              <w:t>750</w:t>
            </w:r>
          </w:p>
        </w:tc>
        <w:tc>
          <w:tcPr>
            <w:tcW w:w="1720" w:type="dxa"/>
            <w:tcBorders>
              <w:top w:val="single" w:sz="4" w:space="0" w:color="auto"/>
              <w:left w:val="single" w:sz="4" w:space="0" w:color="auto"/>
              <w:bottom w:val="single" w:sz="4" w:space="0" w:color="auto"/>
              <w:right w:val="single" w:sz="4" w:space="0" w:color="auto"/>
            </w:tcBorders>
            <w:hideMark/>
          </w:tcPr>
          <w:p w14:paraId="05394A10" w14:textId="77777777" w:rsidR="00841F99" w:rsidRDefault="00841F99" w:rsidP="000D0CB0">
            <w:pPr>
              <w:spacing w:after="0"/>
              <w:jc w:val="center"/>
              <w:rPr>
                <w:rFonts w:eastAsiaTheme="minorHAnsi"/>
                <w:szCs w:val="16"/>
              </w:rPr>
            </w:pPr>
            <w:r>
              <w:rPr>
                <w:rFonts w:eastAsiaTheme="minorHAnsi"/>
              </w:rPr>
              <w:t>1049</w:t>
            </w:r>
          </w:p>
        </w:tc>
        <w:tc>
          <w:tcPr>
            <w:tcW w:w="1757" w:type="dxa"/>
            <w:tcBorders>
              <w:top w:val="single" w:sz="4" w:space="0" w:color="auto"/>
              <w:left w:val="single" w:sz="4" w:space="0" w:color="auto"/>
              <w:bottom w:val="single" w:sz="4" w:space="0" w:color="auto"/>
              <w:right w:val="single" w:sz="4" w:space="0" w:color="auto"/>
            </w:tcBorders>
            <w:hideMark/>
          </w:tcPr>
          <w:p w14:paraId="01DAFB84" w14:textId="77777777" w:rsidR="00841F99" w:rsidRDefault="00841F99" w:rsidP="000D0CB0">
            <w:pPr>
              <w:spacing w:after="0"/>
              <w:jc w:val="center"/>
              <w:rPr>
                <w:rFonts w:eastAsiaTheme="minorHAnsi"/>
                <w:szCs w:val="16"/>
              </w:rPr>
            </w:pPr>
            <w:r>
              <w:rPr>
                <w:rFonts w:eastAsiaTheme="minorHAnsi"/>
              </w:rPr>
              <w:t>43</w:t>
            </w:r>
          </w:p>
        </w:tc>
      </w:tr>
      <w:tr w:rsidR="00841F99" w14:paraId="1390B5AB" w14:textId="77777777" w:rsidTr="000D0CB0">
        <w:trPr>
          <w:trHeight w:val="20"/>
          <w:jc w:val="center"/>
        </w:trPr>
        <w:tc>
          <w:tcPr>
            <w:tcW w:w="2338" w:type="dxa"/>
            <w:tcBorders>
              <w:top w:val="single" w:sz="4" w:space="0" w:color="auto"/>
              <w:left w:val="single" w:sz="4" w:space="0" w:color="auto"/>
              <w:bottom w:val="single" w:sz="4" w:space="0" w:color="auto"/>
              <w:right w:val="single" w:sz="4" w:space="0" w:color="auto"/>
            </w:tcBorders>
            <w:hideMark/>
          </w:tcPr>
          <w:p w14:paraId="2F52B9A7" w14:textId="77777777" w:rsidR="00841F99" w:rsidRDefault="00841F99" w:rsidP="000D0CB0">
            <w:pPr>
              <w:spacing w:after="0"/>
              <w:jc w:val="center"/>
              <w:rPr>
                <w:rFonts w:eastAsiaTheme="minorHAnsi"/>
                <w:szCs w:val="16"/>
              </w:rPr>
            </w:pPr>
            <w:r>
              <w:rPr>
                <w:rFonts w:eastAsiaTheme="minorHAnsi"/>
              </w:rPr>
              <w:t>310</w:t>
            </w:r>
          </w:p>
        </w:tc>
        <w:tc>
          <w:tcPr>
            <w:tcW w:w="1720" w:type="dxa"/>
            <w:tcBorders>
              <w:top w:val="single" w:sz="4" w:space="0" w:color="auto"/>
              <w:left w:val="single" w:sz="4" w:space="0" w:color="auto"/>
              <w:bottom w:val="single" w:sz="4" w:space="0" w:color="auto"/>
              <w:right w:val="single" w:sz="4" w:space="0" w:color="auto"/>
            </w:tcBorders>
            <w:hideMark/>
          </w:tcPr>
          <w:p w14:paraId="13A8FBA9" w14:textId="77777777" w:rsidR="00841F99" w:rsidRDefault="00841F99" w:rsidP="000D0CB0">
            <w:pPr>
              <w:spacing w:after="0"/>
              <w:jc w:val="center"/>
              <w:rPr>
                <w:rFonts w:eastAsiaTheme="minorHAnsi"/>
                <w:szCs w:val="16"/>
              </w:rPr>
            </w:pPr>
            <w:r>
              <w:rPr>
                <w:rFonts w:eastAsiaTheme="minorHAnsi"/>
              </w:rPr>
              <w:t>749</w:t>
            </w:r>
          </w:p>
        </w:tc>
        <w:tc>
          <w:tcPr>
            <w:tcW w:w="1757" w:type="dxa"/>
            <w:tcBorders>
              <w:top w:val="single" w:sz="4" w:space="0" w:color="auto"/>
              <w:left w:val="single" w:sz="4" w:space="0" w:color="auto"/>
              <w:bottom w:val="single" w:sz="4" w:space="0" w:color="auto"/>
              <w:right w:val="single" w:sz="4" w:space="0" w:color="auto"/>
            </w:tcBorders>
            <w:hideMark/>
          </w:tcPr>
          <w:p w14:paraId="54CB3A84" w14:textId="77777777" w:rsidR="00841F99" w:rsidRDefault="00841F99" w:rsidP="000D0CB0">
            <w:pPr>
              <w:spacing w:after="0"/>
              <w:jc w:val="center"/>
              <w:rPr>
                <w:rFonts w:eastAsiaTheme="minorHAnsi"/>
                <w:szCs w:val="16"/>
              </w:rPr>
            </w:pPr>
            <w:r>
              <w:rPr>
                <w:rFonts w:eastAsiaTheme="minorHAnsi"/>
              </w:rPr>
              <w:t>29</w:t>
            </w:r>
          </w:p>
        </w:tc>
      </w:tr>
      <w:tr w:rsidR="00841F99" w14:paraId="5E62CCA7" w14:textId="77777777" w:rsidTr="000D0CB0">
        <w:trPr>
          <w:trHeight w:val="20"/>
          <w:jc w:val="center"/>
        </w:trPr>
        <w:tc>
          <w:tcPr>
            <w:tcW w:w="2338" w:type="dxa"/>
            <w:tcBorders>
              <w:top w:val="single" w:sz="4" w:space="0" w:color="auto"/>
              <w:left w:val="single" w:sz="4" w:space="0" w:color="auto"/>
              <w:bottom w:val="single" w:sz="4" w:space="0" w:color="auto"/>
              <w:right w:val="single" w:sz="4" w:space="0" w:color="auto"/>
            </w:tcBorders>
            <w:hideMark/>
          </w:tcPr>
          <w:p w14:paraId="31962130" w14:textId="77777777" w:rsidR="00841F99" w:rsidRDefault="00841F99" w:rsidP="000D0CB0">
            <w:pPr>
              <w:spacing w:after="0"/>
              <w:jc w:val="center"/>
              <w:rPr>
                <w:rFonts w:eastAsiaTheme="minorHAnsi"/>
                <w:szCs w:val="16"/>
              </w:rPr>
            </w:pPr>
            <w:r>
              <w:rPr>
                <w:rFonts w:eastAsiaTheme="minorHAnsi"/>
              </w:rPr>
              <w:t>250</w:t>
            </w:r>
          </w:p>
        </w:tc>
        <w:tc>
          <w:tcPr>
            <w:tcW w:w="1720" w:type="dxa"/>
            <w:tcBorders>
              <w:top w:val="single" w:sz="4" w:space="0" w:color="auto"/>
              <w:left w:val="single" w:sz="4" w:space="0" w:color="auto"/>
              <w:bottom w:val="single" w:sz="4" w:space="0" w:color="auto"/>
              <w:right w:val="single" w:sz="4" w:space="0" w:color="auto"/>
            </w:tcBorders>
            <w:hideMark/>
          </w:tcPr>
          <w:p w14:paraId="6783ED86" w14:textId="77777777" w:rsidR="00841F99" w:rsidRDefault="00841F99" w:rsidP="000D0CB0">
            <w:pPr>
              <w:spacing w:after="0"/>
              <w:jc w:val="center"/>
              <w:rPr>
                <w:rFonts w:eastAsiaTheme="minorHAnsi"/>
                <w:szCs w:val="16"/>
              </w:rPr>
            </w:pPr>
            <w:r>
              <w:rPr>
                <w:rFonts w:eastAsiaTheme="minorHAnsi"/>
              </w:rPr>
              <w:t>309</w:t>
            </w:r>
          </w:p>
        </w:tc>
        <w:tc>
          <w:tcPr>
            <w:tcW w:w="1757" w:type="dxa"/>
            <w:tcBorders>
              <w:top w:val="single" w:sz="4" w:space="0" w:color="auto"/>
              <w:left w:val="single" w:sz="4" w:space="0" w:color="auto"/>
              <w:bottom w:val="single" w:sz="4" w:space="0" w:color="auto"/>
              <w:right w:val="single" w:sz="4" w:space="0" w:color="auto"/>
            </w:tcBorders>
            <w:hideMark/>
          </w:tcPr>
          <w:p w14:paraId="4B3C2BA2" w14:textId="77777777" w:rsidR="00841F99" w:rsidRDefault="00841F99" w:rsidP="000D0CB0">
            <w:pPr>
              <w:spacing w:after="0"/>
              <w:jc w:val="center"/>
              <w:rPr>
                <w:rFonts w:eastAsiaTheme="minorHAnsi"/>
                <w:szCs w:val="16"/>
              </w:rPr>
            </w:pPr>
            <w:r>
              <w:rPr>
                <w:rFonts w:eastAsiaTheme="minorHAnsi"/>
              </w:rPr>
              <w:t>25</w:t>
            </w:r>
          </w:p>
        </w:tc>
      </w:tr>
    </w:tbl>
    <w:p w14:paraId="0F52049A" w14:textId="77777777" w:rsidR="00841F99" w:rsidRDefault="00841F99" w:rsidP="00841F99">
      <w:pPr>
        <w:rPr>
          <w:rFonts w:cstheme="minorHAnsi"/>
          <w:noProof/>
        </w:rPr>
      </w:pPr>
    </w:p>
    <w:p w14:paraId="58874AEE" w14:textId="77777777" w:rsidR="00841F99" w:rsidRDefault="00841F99" w:rsidP="00841F99">
      <w:pPr>
        <w:ind w:left="720"/>
        <w:rPr>
          <w:rFonts w:cstheme="minorHAnsi"/>
          <w:noProof/>
        </w:rPr>
      </w:pPr>
      <w:r>
        <w:rPr>
          <w:rFonts w:cstheme="minorHAnsi"/>
          <w:noProof/>
        </w:rPr>
        <w:t>WattsEE</w:t>
      </w:r>
      <w:r>
        <w:rPr>
          <w:rFonts w:cstheme="minorHAnsi"/>
          <w:noProof/>
        </w:rPr>
        <w:tab/>
      </w:r>
      <w:r>
        <w:rPr>
          <w:rFonts w:cstheme="minorHAnsi"/>
          <w:noProof/>
        </w:rPr>
        <w:tab/>
        <w:t>= Actual wattage of CFL purchased</w:t>
      </w:r>
    </w:p>
    <w:p w14:paraId="59527522" w14:textId="77777777" w:rsidR="00841F99" w:rsidRDefault="00841F99" w:rsidP="00841F99">
      <w:pPr>
        <w:ind w:left="720"/>
        <w:rPr>
          <w:rFonts w:cstheme="minorHAnsi"/>
          <w:noProof/>
        </w:rPr>
      </w:pPr>
      <w:r>
        <w:rPr>
          <w:rFonts w:cstheme="minorHAnsi"/>
          <w:noProof/>
        </w:rPr>
        <w:t>ISR</w:t>
      </w:r>
      <w:r>
        <w:rPr>
          <w:rFonts w:cstheme="minorHAnsi"/>
          <w:noProof/>
        </w:rPr>
        <w:tab/>
        <w:t xml:space="preserve"> </w:t>
      </w:r>
      <w:r>
        <w:rPr>
          <w:rFonts w:cstheme="minorHAnsi"/>
          <w:noProof/>
        </w:rPr>
        <w:tab/>
        <w:t>= In Service Rate or the percentage of units rebated that get installed.</w:t>
      </w:r>
    </w:p>
    <w:tbl>
      <w:tblPr>
        <w:tblStyle w:val="TableGrid"/>
        <w:tblW w:w="7045" w:type="dxa"/>
        <w:jc w:val="center"/>
        <w:tblLook w:val="04A0" w:firstRow="1" w:lastRow="0" w:firstColumn="1" w:lastColumn="0" w:noHBand="0" w:noVBand="1"/>
      </w:tblPr>
      <w:tblGrid>
        <w:gridCol w:w="1934"/>
        <w:gridCol w:w="1410"/>
        <w:gridCol w:w="1272"/>
        <w:gridCol w:w="1272"/>
        <w:gridCol w:w="1157"/>
      </w:tblGrid>
      <w:tr w:rsidR="00841F99" w:rsidRPr="00494CDE" w14:paraId="689AE813" w14:textId="77777777" w:rsidTr="000D0CB0">
        <w:trPr>
          <w:trHeight w:val="20"/>
          <w:tblHeader/>
          <w:jc w:val="center"/>
        </w:trPr>
        <w:tc>
          <w:tcPr>
            <w:tcW w:w="19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B64900A" w14:textId="77777777" w:rsidR="00841F99" w:rsidRPr="00494CDE" w:rsidRDefault="00841F99" w:rsidP="00751890">
            <w:pPr>
              <w:spacing w:after="0"/>
              <w:jc w:val="center"/>
              <w:rPr>
                <w:rFonts w:asciiTheme="minorHAnsi" w:hAnsiTheme="minorHAnsi"/>
                <w:b/>
                <w:color w:val="FFFFFF" w:themeColor="background1"/>
              </w:rPr>
            </w:pPr>
            <w:r w:rsidRPr="00494CDE">
              <w:rPr>
                <w:rFonts w:asciiTheme="minorHAnsi" w:hAnsiTheme="minorHAnsi"/>
                <w:b/>
                <w:color w:val="FFFFFF" w:themeColor="background1"/>
              </w:rPr>
              <w:t>Program</w:t>
            </w:r>
          </w:p>
        </w:tc>
        <w:tc>
          <w:tcPr>
            <w:tcW w:w="141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BF69EAE" w14:textId="77777777" w:rsidR="00841F99" w:rsidRPr="00494CDE" w:rsidRDefault="00841F99" w:rsidP="00751890">
            <w:pPr>
              <w:spacing w:after="0"/>
              <w:jc w:val="center"/>
              <w:rPr>
                <w:rFonts w:asciiTheme="minorHAnsi" w:hAnsiTheme="minorHAnsi"/>
                <w:b/>
                <w:color w:val="FFFFFF" w:themeColor="background1"/>
              </w:rPr>
            </w:pPr>
            <w:r w:rsidRPr="00494CDE">
              <w:rPr>
                <w:rFonts w:asciiTheme="minorHAnsi" w:hAnsiTheme="minorHAnsi"/>
                <w:b/>
                <w:color w:val="FFFFFF" w:themeColor="background1"/>
              </w:rPr>
              <w:t>Weighted Average 1st year In Service Rate (ISR)</w:t>
            </w:r>
          </w:p>
        </w:tc>
        <w:tc>
          <w:tcPr>
            <w:tcW w:w="127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F326B40" w14:textId="77777777" w:rsidR="00841F99" w:rsidRPr="00494CDE" w:rsidRDefault="00841F99" w:rsidP="00751890">
            <w:pPr>
              <w:spacing w:after="0"/>
              <w:jc w:val="center"/>
              <w:rPr>
                <w:rFonts w:asciiTheme="minorHAnsi" w:hAnsiTheme="minorHAnsi"/>
                <w:b/>
                <w:color w:val="FFFFFF" w:themeColor="background1"/>
              </w:rPr>
            </w:pPr>
            <w:r w:rsidRPr="00494CDE">
              <w:rPr>
                <w:rFonts w:asciiTheme="minorHAnsi" w:hAnsiTheme="minorHAnsi"/>
                <w:b/>
                <w:color w:val="FFFFFF" w:themeColor="background1"/>
              </w:rPr>
              <w:t>2nd year Installations</w:t>
            </w:r>
          </w:p>
        </w:tc>
        <w:tc>
          <w:tcPr>
            <w:tcW w:w="127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C4961C5" w14:textId="77777777" w:rsidR="00841F99" w:rsidRPr="00494CDE" w:rsidRDefault="00841F99" w:rsidP="00751890">
            <w:pPr>
              <w:spacing w:after="0"/>
              <w:jc w:val="center"/>
              <w:rPr>
                <w:rFonts w:asciiTheme="minorHAnsi" w:hAnsiTheme="minorHAnsi"/>
                <w:b/>
                <w:color w:val="FFFFFF" w:themeColor="background1"/>
              </w:rPr>
            </w:pPr>
            <w:r w:rsidRPr="00494CDE">
              <w:rPr>
                <w:rFonts w:asciiTheme="minorHAnsi" w:hAnsiTheme="minorHAnsi"/>
                <w:b/>
                <w:color w:val="FFFFFF" w:themeColor="background1"/>
              </w:rPr>
              <w:t>3rd year Installations</w:t>
            </w:r>
          </w:p>
        </w:tc>
        <w:tc>
          <w:tcPr>
            <w:tcW w:w="11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638B595" w14:textId="77777777" w:rsidR="00841F99" w:rsidRPr="00494CDE" w:rsidRDefault="00841F99" w:rsidP="00751890">
            <w:pPr>
              <w:spacing w:after="0"/>
              <w:jc w:val="center"/>
              <w:rPr>
                <w:rFonts w:asciiTheme="minorHAnsi" w:hAnsiTheme="minorHAnsi"/>
                <w:b/>
                <w:color w:val="FFFFFF" w:themeColor="background1"/>
              </w:rPr>
            </w:pPr>
            <w:r w:rsidRPr="00494CDE">
              <w:rPr>
                <w:rFonts w:asciiTheme="minorHAnsi" w:hAnsiTheme="minorHAnsi"/>
                <w:b/>
                <w:color w:val="FFFFFF" w:themeColor="background1"/>
              </w:rPr>
              <w:t>Final Lifetime In Service Rate</w:t>
            </w:r>
          </w:p>
        </w:tc>
      </w:tr>
      <w:tr w:rsidR="00841F99" w:rsidRPr="00494CDE" w14:paraId="5080D041" w14:textId="77777777" w:rsidTr="000D0CB0">
        <w:trPr>
          <w:trHeight w:val="20"/>
          <w:jc w:val="center"/>
        </w:trPr>
        <w:tc>
          <w:tcPr>
            <w:tcW w:w="1934" w:type="dxa"/>
            <w:tcBorders>
              <w:top w:val="single" w:sz="4" w:space="0" w:color="auto"/>
              <w:left w:val="single" w:sz="4" w:space="0" w:color="auto"/>
              <w:bottom w:val="single" w:sz="4" w:space="0" w:color="auto"/>
              <w:right w:val="single" w:sz="4" w:space="0" w:color="auto"/>
            </w:tcBorders>
            <w:vAlign w:val="center"/>
            <w:hideMark/>
          </w:tcPr>
          <w:p w14:paraId="19C5FDAB" w14:textId="77777777" w:rsidR="00841F99" w:rsidRPr="00494CDE" w:rsidRDefault="00841F99" w:rsidP="00751890">
            <w:pPr>
              <w:spacing w:after="0"/>
              <w:rPr>
                <w:rFonts w:asciiTheme="minorHAnsi" w:hAnsiTheme="minorHAnsi"/>
              </w:rPr>
            </w:pPr>
            <w:r w:rsidRPr="00494CDE">
              <w:rPr>
                <w:rFonts w:asciiTheme="minorHAnsi" w:hAnsiTheme="minorHAnsi"/>
              </w:rPr>
              <w:t>Retail (Time of Sale)</w:t>
            </w:r>
          </w:p>
        </w:tc>
        <w:tc>
          <w:tcPr>
            <w:tcW w:w="1410" w:type="dxa"/>
            <w:tcBorders>
              <w:top w:val="single" w:sz="4" w:space="0" w:color="auto"/>
              <w:left w:val="single" w:sz="4" w:space="0" w:color="auto"/>
              <w:bottom w:val="single" w:sz="4" w:space="0" w:color="auto"/>
              <w:right w:val="single" w:sz="4" w:space="0" w:color="auto"/>
            </w:tcBorders>
            <w:vAlign w:val="center"/>
            <w:hideMark/>
          </w:tcPr>
          <w:p w14:paraId="5BA137A6" w14:textId="77777777" w:rsidR="00841F99" w:rsidRPr="00494CDE" w:rsidRDefault="00841F99" w:rsidP="00751890">
            <w:pPr>
              <w:spacing w:after="0"/>
              <w:jc w:val="center"/>
              <w:rPr>
                <w:rFonts w:asciiTheme="minorHAnsi" w:hAnsiTheme="minorHAnsi"/>
                <w:szCs w:val="22"/>
              </w:rPr>
            </w:pPr>
            <w:r w:rsidRPr="00494CDE">
              <w:rPr>
                <w:rFonts w:asciiTheme="minorHAnsi" w:hAnsiTheme="minorHAnsi"/>
              </w:rPr>
              <w:t>87.5%</w:t>
            </w:r>
            <w:r w:rsidRPr="009C362B">
              <w:rPr>
                <w:vertAlign w:val="superscript"/>
              </w:rPr>
              <w:footnoteReference w:id="899"/>
            </w:r>
          </w:p>
        </w:tc>
        <w:tc>
          <w:tcPr>
            <w:tcW w:w="1272" w:type="dxa"/>
            <w:tcBorders>
              <w:top w:val="single" w:sz="4" w:space="0" w:color="auto"/>
              <w:left w:val="single" w:sz="4" w:space="0" w:color="auto"/>
              <w:bottom w:val="single" w:sz="4" w:space="0" w:color="auto"/>
              <w:right w:val="single" w:sz="4" w:space="0" w:color="auto"/>
            </w:tcBorders>
            <w:vAlign w:val="center"/>
            <w:hideMark/>
          </w:tcPr>
          <w:p w14:paraId="52E0D3CA" w14:textId="77777777" w:rsidR="00841F99" w:rsidRPr="00494CDE" w:rsidRDefault="00841F99" w:rsidP="00751890">
            <w:pPr>
              <w:spacing w:after="0"/>
              <w:jc w:val="center"/>
              <w:rPr>
                <w:rFonts w:asciiTheme="minorHAnsi" w:hAnsiTheme="minorHAnsi"/>
                <w:szCs w:val="22"/>
              </w:rPr>
            </w:pPr>
            <w:r w:rsidRPr="00494CDE">
              <w:rPr>
                <w:rFonts w:asciiTheme="minorHAnsi" w:hAnsiTheme="minorHAnsi"/>
              </w:rPr>
              <w:t>5.7%</w:t>
            </w:r>
          </w:p>
        </w:tc>
        <w:tc>
          <w:tcPr>
            <w:tcW w:w="1272" w:type="dxa"/>
            <w:tcBorders>
              <w:top w:val="single" w:sz="4" w:space="0" w:color="auto"/>
              <w:left w:val="single" w:sz="4" w:space="0" w:color="auto"/>
              <w:bottom w:val="single" w:sz="4" w:space="0" w:color="auto"/>
              <w:right w:val="single" w:sz="4" w:space="0" w:color="auto"/>
            </w:tcBorders>
            <w:vAlign w:val="center"/>
            <w:hideMark/>
          </w:tcPr>
          <w:p w14:paraId="1629C939" w14:textId="77777777" w:rsidR="00841F99" w:rsidRPr="00494CDE" w:rsidRDefault="00841F99" w:rsidP="00751890">
            <w:pPr>
              <w:spacing w:after="0"/>
              <w:jc w:val="center"/>
              <w:rPr>
                <w:rFonts w:asciiTheme="minorHAnsi" w:hAnsiTheme="minorHAnsi"/>
                <w:szCs w:val="22"/>
              </w:rPr>
            </w:pPr>
            <w:r w:rsidRPr="00494CDE">
              <w:rPr>
                <w:rFonts w:asciiTheme="minorHAnsi" w:hAnsiTheme="minorHAnsi"/>
              </w:rPr>
              <w:t>4.8%</w:t>
            </w:r>
          </w:p>
        </w:tc>
        <w:tc>
          <w:tcPr>
            <w:tcW w:w="1157" w:type="dxa"/>
            <w:tcBorders>
              <w:top w:val="single" w:sz="4" w:space="0" w:color="auto"/>
              <w:left w:val="single" w:sz="4" w:space="0" w:color="auto"/>
              <w:bottom w:val="single" w:sz="4" w:space="0" w:color="auto"/>
              <w:right w:val="single" w:sz="4" w:space="0" w:color="auto"/>
            </w:tcBorders>
            <w:vAlign w:val="center"/>
            <w:hideMark/>
          </w:tcPr>
          <w:p w14:paraId="5C194534" w14:textId="77777777" w:rsidR="00841F99" w:rsidRPr="00494CDE" w:rsidRDefault="00841F99" w:rsidP="00751890">
            <w:pPr>
              <w:spacing w:after="0"/>
              <w:jc w:val="center"/>
              <w:rPr>
                <w:rFonts w:asciiTheme="minorHAnsi" w:hAnsiTheme="minorHAnsi"/>
                <w:szCs w:val="22"/>
              </w:rPr>
            </w:pPr>
            <w:r w:rsidRPr="00494CDE">
              <w:rPr>
                <w:rFonts w:asciiTheme="minorHAnsi" w:hAnsiTheme="minorHAnsi"/>
              </w:rPr>
              <w:t>98.0%</w:t>
            </w:r>
            <w:r w:rsidRPr="009C362B">
              <w:rPr>
                <w:vertAlign w:val="superscript"/>
              </w:rPr>
              <w:footnoteReference w:id="900"/>
            </w:r>
          </w:p>
        </w:tc>
      </w:tr>
      <w:tr w:rsidR="00841F99" w:rsidRPr="00494CDE" w14:paraId="4031BE63" w14:textId="77777777" w:rsidTr="000D0CB0">
        <w:trPr>
          <w:trHeight w:val="20"/>
          <w:jc w:val="center"/>
        </w:trPr>
        <w:tc>
          <w:tcPr>
            <w:tcW w:w="1934" w:type="dxa"/>
            <w:tcBorders>
              <w:top w:val="single" w:sz="4" w:space="0" w:color="auto"/>
              <w:left w:val="single" w:sz="4" w:space="0" w:color="auto"/>
              <w:bottom w:val="single" w:sz="4" w:space="0" w:color="auto"/>
              <w:right w:val="single" w:sz="4" w:space="0" w:color="auto"/>
            </w:tcBorders>
            <w:vAlign w:val="center"/>
            <w:hideMark/>
          </w:tcPr>
          <w:p w14:paraId="78C22AD2" w14:textId="77777777" w:rsidR="00841F99" w:rsidRPr="00494CDE" w:rsidRDefault="00841F99" w:rsidP="00751890">
            <w:pPr>
              <w:spacing w:after="0"/>
              <w:rPr>
                <w:rFonts w:asciiTheme="minorHAnsi" w:hAnsiTheme="minorHAnsi"/>
              </w:rPr>
            </w:pPr>
            <w:r w:rsidRPr="00494CDE">
              <w:rPr>
                <w:rFonts w:asciiTheme="minorHAnsi" w:hAnsiTheme="minorHAnsi"/>
              </w:rPr>
              <w:t>Direct Install</w:t>
            </w:r>
          </w:p>
        </w:tc>
        <w:tc>
          <w:tcPr>
            <w:tcW w:w="1410" w:type="dxa"/>
            <w:tcBorders>
              <w:top w:val="single" w:sz="4" w:space="0" w:color="auto"/>
              <w:left w:val="single" w:sz="4" w:space="0" w:color="auto"/>
              <w:bottom w:val="single" w:sz="4" w:space="0" w:color="auto"/>
              <w:right w:val="single" w:sz="4" w:space="0" w:color="auto"/>
            </w:tcBorders>
            <w:vAlign w:val="center"/>
            <w:hideMark/>
          </w:tcPr>
          <w:p w14:paraId="4BF1B8FE" w14:textId="77777777" w:rsidR="00841F99" w:rsidRPr="00494CDE" w:rsidRDefault="00841F99" w:rsidP="00751890">
            <w:pPr>
              <w:spacing w:after="0"/>
              <w:jc w:val="center"/>
              <w:rPr>
                <w:rFonts w:asciiTheme="minorHAnsi" w:hAnsiTheme="minorHAnsi"/>
                <w:szCs w:val="22"/>
              </w:rPr>
            </w:pPr>
            <w:r w:rsidRPr="00494CDE">
              <w:rPr>
                <w:rFonts w:asciiTheme="minorHAnsi" w:hAnsiTheme="minorHAnsi"/>
              </w:rPr>
              <w:t>96.9</w:t>
            </w:r>
            <w:r w:rsidRPr="009C362B">
              <w:rPr>
                <w:vertAlign w:val="superscript"/>
              </w:rPr>
              <w:footnoteReference w:id="901"/>
            </w:r>
          </w:p>
        </w:tc>
        <w:tc>
          <w:tcPr>
            <w:tcW w:w="127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352C81C" w14:textId="77777777" w:rsidR="00841F99" w:rsidRPr="00494CDE" w:rsidRDefault="00841F99" w:rsidP="00751890">
            <w:pPr>
              <w:spacing w:after="0"/>
              <w:jc w:val="center"/>
              <w:rPr>
                <w:rFonts w:asciiTheme="minorHAnsi" w:hAnsiTheme="minorHAnsi"/>
                <w:szCs w:val="22"/>
              </w:rPr>
            </w:pPr>
          </w:p>
        </w:tc>
        <w:tc>
          <w:tcPr>
            <w:tcW w:w="127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9D399DC" w14:textId="77777777" w:rsidR="00841F99" w:rsidRPr="00494CDE" w:rsidRDefault="00841F99" w:rsidP="00751890">
            <w:pPr>
              <w:spacing w:after="0"/>
              <w:jc w:val="center"/>
              <w:rPr>
                <w:rFonts w:asciiTheme="minorHAnsi" w:hAnsiTheme="minorHAnsi"/>
                <w:szCs w:val="22"/>
              </w:rPr>
            </w:pPr>
          </w:p>
        </w:tc>
        <w:tc>
          <w:tcPr>
            <w:tcW w:w="115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5C275E5" w14:textId="77777777" w:rsidR="00841F99" w:rsidRPr="00494CDE" w:rsidRDefault="00841F99" w:rsidP="00751890">
            <w:pPr>
              <w:spacing w:after="0"/>
              <w:rPr>
                <w:rFonts w:asciiTheme="minorHAnsi" w:hAnsiTheme="minorHAnsi"/>
              </w:rPr>
            </w:pPr>
          </w:p>
        </w:tc>
      </w:tr>
    </w:tbl>
    <w:p w14:paraId="4F61C0E5" w14:textId="77777777" w:rsidR="00841F99" w:rsidRDefault="00841F99" w:rsidP="00841F99">
      <w:pPr>
        <w:ind w:left="1440"/>
        <w:rPr>
          <w:rFonts w:cstheme="minorHAnsi"/>
          <w:noProof/>
        </w:rPr>
      </w:pPr>
    </w:p>
    <w:p w14:paraId="7431DE5D" w14:textId="2617FC40" w:rsidR="00841F99" w:rsidRPr="00165EDA" w:rsidRDefault="00841F99" w:rsidP="00841F99">
      <w:pPr>
        <w:ind w:left="2160" w:hanging="1440"/>
        <w:rPr>
          <w:rFonts w:cstheme="minorHAnsi"/>
          <w:noProof/>
        </w:rPr>
      </w:pPr>
      <w:r>
        <w:rPr>
          <w:rFonts w:cstheme="minorHAnsi"/>
          <w:noProof/>
        </w:rPr>
        <w:t>Leakage</w:t>
      </w:r>
      <w:r>
        <w:rPr>
          <w:rFonts w:cstheme="minorHAnsi"/>
          <w:noProof/>
        </w:rPr>
        <w:tab/>
        <w:t>= Adjustment to account for the</w:t>
      </w:r>
      <w:r w:rsidRPr="00165EDA">
        <w:rPr>
          <w:rFonts w:cstheme="minorHAnsi"/>
          <w:noProof/>
        </w:rPr>
        <w:t xml:space="preserve"> percentage of </w:t>
      </w:r>
      <w:r w:rsidR="00766B88">
        <w:rPr>
          <w:rFonts w:cstheme="minorHAnsi"/>
          <w:noProof/>
        </w:rPr>
        <w:t xml:space="preserve">program </w:t>
      </w:r>
      <w:r w:rsidRPr="00165EDA">
        <w:rPr>
          <w:rFonts w:cstheme="minorHAnsi"/>
          <w:noProof/>
        </w:rPr>
        <w:t xml:space="preserve">bulbs that </w:t>
      </w:r>
      <w:r>
        <w:rPr>
          <w:rFonts w:cstheme="minorHAnsi"/>
          <w:noProof/>
        </w:rPr>
        <w:t>move out (and in if deemed appropriate</w:t>
      </w:r>
      <w:r w:rsidR="00766B88">
        <w:rPr>
          <w:rStyle w:val="FootnoteReference"/>
          <w:noProof/>
        </w:rPr>
        <w:footnoteReference w:id="902"/>
      </w:r>
      <w:r>
        <w:rPr>
          <w:rFonts w:cstheme="minorHAnsi"/>
          <w:noProof/>
        </w:rPr>
        <w:t>)</w:t>
      </w:r>
      <w:r w:rsidRPr="00165EDA">
        <w:rPr>
          <w:rFonts w:cstheme="minorHAnsi"/>
          <w:noProof/>
        </w:rPr>
        <w:t xml:space="preserve"> of the Utility Jurisdiction</w:t>
      </w:r>
      <w:r>
        <w:rPr>
          <w:rFonts w:cstheme="minorHAnsi"/>
          <w:noProof/>
        </w:rPr>
        <w:t xml:space="preserve">. </w:t>
      </w:r>
    </w:p>
    <w:p w14:paraId="1E386A5A" w14:textId="77777777" w:rsidR="00AA0BC5" w:rsidRDefault="00AA0BC5" w:rsidP="00AA0BC5">
      <w:pPr>
        <w:ind w:left="2880" w:hanging="720"/>
        <w:rPr>
          <w:rFonts w:cstheme="minorHAnsi"/>
          <w:noProof/>
        </w:rPr>
      </w:pPr>
      <w:r>
        <w:rPr>
          <w:rFonts w:cstheme="minorHAnsi"/>
          <w:noProof/>
        </w:rPr>
        <w:t xml:space="preserve">KITS programs </w:t>
      </w:r>
      <w:r w:rsidRPr="00165EDA">
        <w:rPr>
          <w:rFonts w:cstheme="minorHAnsi"/>
          <w:noProof/>
        </w:rPr>
        <w:t xml:space="preserve">=  Determined </w:t>
      </w:r>
      <w:r>
        <w:rPr>
          <w:rFonts w:cstheme="minorHAnsi"/>
          <w:noProof/>
        </w:rPr>
        <w:t>thr</w:t>
      </w:r>
      <w:r w:rsidRPr="00165EDA">
        <w:rPr>
          <w:rFonts w:cstheme="minorHAnsi"/>
          <w:noProof/>
        </w:rPr>
        <w:t>ough evaluation</w:t>
      </w:r>
      <w:r>
        <w:rPr>
          <w:rFonts w:cstheme="minorHAnsi"/>
          <w:noProof/>
        </w:rPr>
        <w:t xml:space="preserve"> </w:t>
      </w:r>
    </w:p>
    <w:p w14:paraId="7554BFBB" w14:textId="77777777" w:rsidR="00AA0BC5" w:rsidRDefault="00AA0BC5" w:rsidP="00AA0BC5">
      <w:pPr>
        <w:ind w:left="2880" w:hanging="720"/>
        <w:rPr>
          <w:rFonts w:cstheme="minorHAnsi"/>
          <w:noProof/>
        </w:rPr>
      </w:pPr>
      <w:r w:rsidRPr="00165EDA">
        <w:rPr>
          <w:rFonts w:cstheme="minorHAnsi"/>
          <w:noProof/>
        </w:rPr>
        <w:t xml:space="preserve">Upstream (TOS) Lighting programs </w:t>
      </w:r>
      <w:r>
        <w:rPr>
          <w:rFonts w:cstheme="minorHAnsi"/>
          <w:noProof/>
        </w:rPr>
        <w:tab/>
      </w:r>
      <w:r w:rsidRPr="00165EDA">
        <w:rPr>
          <w:rFonts w:cstheme="minorHAnsi"/>
          <w:noProof/>
        </w:rPr>
        <w:t xml:space="preserve">=  Determined </w:t>
      </w:r>
      <w:r>
        <w:rPr>
          <w:rFonts w:cstheme="minorHAnsi"/>
          <w:noProof/>
        </w:rPr>
        <w:t>thr</w:t>
      </w:r>
      <w:r w:rsidRPr="00165EDA">
        <w:rPr>
          <w:rFonts w:cstheme="minorHAnsi"/>
          <w:noProof/>
        </w:rPr>
        <w:t>ough evaluation</w:t>
      </w:r>
    </w:p>
    <w:p w14:paraId="5CE91699" w14:textId="77777777" w:rsidR="001B5486" w:rsidRDefault="001B5486" w:rsidP="001B5486">
      <w:pPr>
        <w:ind w:left="2880" w:hanging="720"/>
        <w:rPr>
          <w:rFonts w:cstheme="minorHAnsi"/>
          <w:noProof/>
        </w:rPr>
      </w:pPr>
      <w:r>
        <w:rPr>
          <w:rFonts w:cstheme="minorHAnsi"/>
          <w:noProof/>
        </w:rPr>
        <w:t>or use deemed assumptions below</w:t>
      </w:r>
      <w:r>
        <w:rPr>
          <w:rStyle w:val="FootnoteReference"/>
          <w:noProof/>
        </w:rPr>
        <w:footnoteReference w:id="903"/>
      </w:r>
      <w:r>
        <w:rPr>
          <w:rFonts w:cstheme="minorHAnsi"/>
          <w:noProof/>
        </w:rPr>
        <w:t>:</w:t>
      </w:r>
    </w:p>
    <w:p w14:paraId="7514D5E7" w14:textId="77777777" w:rsidR="001B5486" w:rsidRDefault="001B5486" w:rsidP="001B5486">
      <w:pPr>
        <w:ind w:left="2880" w:hanging="720"/>
        <w:rPr>
          <w:rFonts w:cstheme="minorHAnsi"/>
          <w:noProof/>
        </w:rPr>
      </w:pPr>
      <w:r>
        <w:rPr>
          <w:rFonts w:cstheme="minorHAnsi"/>
          <w:noProof/>
        </w:rPr>
        <w:tab/>
      </w:r>
      <w:r>
        <w:rPr>
          <w:rFonts w:cstheme="minorHAnsi"/>
          <w:noProof/>
        </w:rPr>
        <w:tab/>
        <w:t xml:space="preserve">ComEd: </w:t>
      </w:r>
      <w:r>
        <w:rPr>
          <w:rFonts w:cstheme="minorHAnsi"/>
          <w:noProof/>
        </w:rPr>
        <w:tab/>
      </w:r>
      <w:r>
        <w:rPr>
          <w:rFonts w:cstheme="minorHAnsi"/>
          <w:noProof/>
        </w:rPr>
        <w:tab/>
        <w:t>1.05%</w:t>
      </w:r>
    </w:p>
    <w:p w14:paraId="3B5EF575" w14:textId="77777777" w:rsidR="001B5486" w:rsidRPr="00165EDA" w:rsidRDefault="001B5486" w:rsidP="001B5486">
      <w:pPr>
        <w:ind w:left="2160" w:hanging="720"/>
        <w:rPr>
          <w:rFonts w:cstheme="minorHAnsi"/>
          <w:noProof/>
        </w:rPr>
      </w:pPr>
      <w:r>
        <w:rPr>
          <w:rFonts w:cstheme="minorHAnsi"/>
          <w:noProof/>
        </w:rPr>
        <w:tab/>
      </w:r>
      <w:r>
        <w:rPr>
          <w:rFonts w:cstheme="minorHAnsi"/>
          <w:noProof/>
        </w:rPr>
        <w:tab/>
      </w:r>
      <w:r>
        <w:rPr>
          <w:rFonts w:cstheme="minorHAnsi"/>
          <w:noProof/>
        </w:rPr>
        <w:tab/>
        <w:t xml:space="preserve">Ameren: </w:t>
      </w:r>
      <w:r>
        <w:rPr>
          <w:rFonts w:cstheme="minorHAnsi"/>
          <w:noProof/>
        </w:rPr>
        <w:tab/>
        <w:t>6.55%</w:t>
      </w:r>
      <w:r w:rsidRPr="00165EDA">
        <w:rPr>
          <w:rFonts w:cstheme="minorHAnsi"/>
          <w:noProof/>
        </w:rPr>
        <w:t xml:space="preserve"> </w:t>
      </w:r>
    </w:p>
    <w:p w14:paraId="220716B6" w14:textId="647A1A98" w:rsidR="00841F99" w:rsidRPr="00165EDA" w:rsidRDefault="00AA0BC5" w:rsidP="00841F99">
      <w:pPr>
        <w:ind w:left="2160" w:hanging="720"/>
        <w:rPr>
          <w:rFonts w:cstheme="minorHAnsi"/>
          <w:noProof/>
        </w:rPr>
      </w:pPr>
      <w:r>
        <w:rPr>
          <w:rFonts w:cstheme="minorHAnsi"/>
          <w:noProof/>
        </w:rPr>
        <w:tab/>
      </w:r>
      <w:r w:rsidR="00841F99">
        <w:rPr>
          <w:rFonts w:cstheme="minorHAnsi"/>
          <w:noProof/>
        </w:rPr>
        <w:t>All o</w:t>
      </w:r>
      <w:r w:rsidR="00841F99" w:rsidRPr="00165EDA">
        <w:rPr>
          <w:rFonts w:cstheme="minorHAnsi"/>
          <w:noProof/>
        </w:rPr>
        <w:t>ther programs</w:t>
      </w:r>
      <w:r w:rsidR="00841F99" w:rsidRPr="00165EDA">
        <w:rPr>
          <w:rFonts w:cstheme="minorHAnsi"/>
          <w:noProof/>
        </w:rPr>
        <w:tab/>
      </w:r>
      <w:r w:rsidR="00841F99">
        <w:rPr>
          <w:rFonts w:cstheme="minorHAnsi"/>
          <w:noProof/>
        </w:rPr>
        <w:tab/>
      </w:r>
      <w:r w:rsidR="00841F99" w:rsidRPr="00165EDA">
        <w:rPr>
          <w:rFonts w:cstheme="minorHAnsi"/>
          <w:noProof/>
        </w:rPr>
        <w:t>= 0</w:t>
      </w:r>
    </w:p>
    <w:p w14:paraId="04FF005D" w14:textId="77777777" w:rsidR="00841F99" w:rsidRDefault="00841F99" w:rsidP="00841F99">
      <w:pPr>
        <w:rPr>
          <w:rFonts w:cstheme="minorHAnsi"/>
        </w:rPr>
      </w:pPr>
      <w:r>
        <w:rPr>
          <w:rFonts w:cstheme="minorHAnsi"/>
          <w:noProof/>
        </w:rPr>
        <w:tab/>
        <w:t xml:space="preserve">Hours </w:t>
      </w:r>
      <w:r>
        <w:rPr>
          <w:rFonts w:cstheme="minorHAnsi"/>
          <w:noProof/>
        </w:rPr>
        <w:tab/>
      </w:r>
      <w:r>
        <w:rPr>
          <w:rFonts w:cstheme="minorHAnsi"/>
          <w:noProof/>
        </w:rPr>
        <w:tab/>
        <w:t>= Average hours of use per year</w:t>
      </w:r>
      <w:r>
        <w:rPr>
          <w:rFonts w:cstheme="minorHAnsi"/>
          <w:noProof/>
        </w:rPr>
        <w:tab/>
      </w:r>
      <w:r>
        <w:rPr>
          <w:rFonts w:cstheme="minorHAnsi"/>
          <w:noProof/>
        </w:rPr>
        <w:tab/>
      </w:r>
      <w:r>
        <w:rPr>
          <w:rFonts w:cstheme="minorHAnsi"/>
          <w:noProof/>
        </w:rPr>
        <w:tab/>
      </w:r>
    </w:p>
    <w:tbl>
      <w:tblPr>
        <w:tblStyle w:val="TableGrid"/>
        <w:tblW w:w="0" w:type="auto"/>
        <w:jc w:val="center"/>
        <w:tblLook w:val="04A0" w:firstRow="1" w:lastRow="0" w:firstColumn="1" w:lastColumn="0" w:noHBand="0" w:noVBand="1"/>
      </w:tblPr>
      <w:tblGrid>
        <w:gridCol w:w="3258"/>
        <w:gridCol w:w="990"/>
      </w:tblGrid>
      <w:tr w:rsidR="00841F99" w:rsidRPr="00494CDE" w14:paraId="54BF794B" w14:textId="77777777" w:rsidTr="00841F99">
        <w:trPr>
          <w:jc w:val="center"/>
        </w:trPr>
        <w:tc>
          <w:tcPr>
            <w:tcW w:w="325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5BDA4C2" w14:textId="77777777" w:rsidR="00841F99" w:rsidRPr="00494CDE" w:rsidRDefault="00841F99" w:rsidP="00751890">
            <w:pPr>
              <w:spacing w:after="0"/>
              <w:jc w:val="center"/>
              <w:rPr>
                <w:rFonts w:asciiTheme="minorHAnsi" w:hAnsiTheme="minorHAnsi"/>
                <w:b/>
                <w:color w:val="FFFFFF" w:themeColor="background1"/>
              </w:rPr>
            </w:pPr>
            <w:r w:rsidRPr="00494CDE">
              <w:rPr>
                <w:rFonts w:asciiTheme="minorHAnsi" w:hAnsiTheme="minorHAnsi"/>
                <w:b/>
                <w:color w:val="FFFFFF" w:themeColor="background1"/>
              </w:rPr>
              <w:t>Installation Location</w:t>
            </w:r>
          </w:p>
        </w:tc>
        <w:tc>
          <w:tcPr>
            <w:tcW w:w="9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766906E" w14:textId="77777777" w:rsidR="00841F99" w:rsidRPr="00494CDE" w:rsidRDefault="00841F99" w:rsidP="00751890">
            <w:pPr>
              <w:spacing w:after="0"/>
              <w:jc w:val="center"/>
              <w:rPr>
                <w:rFonts w:asciiTheme="minorHAnsi" w:hAnsiTheme="minorHAnsi"/>
                <w:b/>
                <w:color w:val="FFFFFF" w:themeColor="background1"/>
              </w:rPr>
            </w:pPr>
            <w:r w:rsidRPr="00494CDE">
              <w:rPr>
                <w:rFonts w:asciiTheme="minorHAnsi" w:hAnsiTheme="minorHAnsi"/>
                <w:b/>
                <w:color w:val="FFFFFF" w:themeColor="background1"/>
              </w:rPr>
              <w:t>Hours</w:t>
            </w:r>
          </w:p>
        </w:tc>
      </w:tr>
      <w:tr w:rsidR="00841F99" w:rsidRPr="00494CDE" w14:paraId="54588829" w14:textId="77777777" w:rsidTr="000D0CB0">
        <w:trPr>
          <w:jc w:val="center"/>
        </w:trPr>
        <w:tc>
          <w:tcPr>
            <w:tcW w:w="3258" w:type="dxa"/>
            <w:tcBorders>
              <w:top w:val="single" w:sz="4" w:space="0" w:color="auto"/>
              <w:left w:val="single" w:sz="4" w:space="0" w:color="auto"/>
              <w:bottom w:val="single" w:sz="4" w:space="0" w:color="auto"/>
              <w:right w:val="single" w:sz="4" w:space="0" w:color="auto"/>
            </w:tcBorders>
            <w:hideMark/>
          </w:tcPr>
          <w:p w14:paraId="509D07F7" w14:textId="77777777" w:rsidR="00841F99" w:rsidRPr="00494CDE" w:rsidRDefault="00841F99" w:rsidP="00751890">
            <w:pPr>
              <w:spacing w:after="0"/>
              <w:rPr>
                <w:rFonts w:asciiTheme="minorHAnsi" w:hAnsiTheme="minorHAnsi"/>
              </w:rPr>
            </w:pPr>
            <w:r w:rsidRPr="00494CDE">
              <w:rPr>
                <w:rFonts w:asciiTheme="minorHAnsi" w:hAnsiTheme="minorHAnsi"/>
              </w:rPr>
              <w:t>Residential and in-unit Multi Family</w:t>
            </w:r>
          </w:p>
        </w:tc>
        <w:tc>
          <w:tcPr>
            <w:tcW w:w="990" w:type="dxa"/>
            <w:tcBorders>
              <w:top w:val="single" w:sz="4" w:space="0" w:color="auto"/>
              <w:left w:val="single" w:sz="4" w:space="0" w:color="auto"/>
              <w:bottom w:val="single" w:sz="4" w:space="0" w:color="auto"/>
              <w:right w:val="single" w:sz="4" w:space="0" w:color="auto"/>
            </w:tcBorders>
            <w:vAlign w:val="center"/>
            <w:hideMark/>
          </w:tcPr>
          <w:p w14:paraId="334760C7" w14:textId="77777777" w:rsidR="00841F99" w:rsidRPr="00494CDE" w:rsidRDefault="00841F99" w:rsidP="000D0CB0">
            <w:pPr>
              <w:spacing w:after="0"/>
              <w:jc w:val="center"/>
              <w:rPr>
                <w:rFonts w:asciiTheme="minorHAnsi" w:hAnsiTheme="minorHAnsi"/>
              </w:rPr>
            </w:pPr>
            <w:r w:rsidRPr="00494CDE">
              <w:rPr>
                <w:rFonts w:asciiTheme="minorHAnsi" w:hAnsiTheme="minorHAnsi"/>
              </w:rPr>
              <w:t xml:space="preserve">759 </w:t>
            </w:r>
            <w:r w:rsidRPr="009C362B">
              <w:rPr>
                <w:rFonts w:eastAsiaTheme="majorEastAsia"/>
                <w:vertAlign w:val="superscript"/>
              </w:rPr>
              <w:footnoteReference w:id="904"/>
            </w:r>
          </w:p>
        </w:tc>
      </w:tr>
    </w:tbl>
    <w:p w14:paraId="636C6CE0" w14:textId="77777777" w:rsidR="00841F99" w:rsidRDefault="00841F99" w:rsidP="00841F99"/>
    <w:p w14:paraId="5199C15D" w14:textId="77777777" w:rsidR="00841F99" w:rsidRDefault="00841F99" w:rsidP="00841F99">
      <w:pPr>
        <w:ind w:left="2160" w:hanging="1440"/>
        <w:rPr>
          <w:rFonts w:cstheme="minorHAnsi"/>
          <w:noProof/>
        </w:rPr>
      </w:pPr>
      <w:r>
        <w:rPr>
          <w:rFonts w:cstheme="minorHAnsi"/>
          <w:noProof/>
        </w:rPr>
        <w:t>WHFe</w:t>
      </w:r>
      <w:r>
        <w:rPr>
          <w:rFonts w:cstheme="minorHAnsi"/>
          <w:noProof/>
        </w:rPr>
        <w:tab/>
        <w:t xml:space="preserve">= Waste heat factor for energy to account for cooling energy savings from efficient lighting </w:t>
      </w:r>
    </w:p>
    <w:tbl>
      <w:tblPr>
        <w:tblStyle w:val="TableGrid"/>
        <w:tblW w:w="0" w:type="auto"/>
        <w:jc w:val="center"/>
        <w:tblLook w:val="04A0" w:firstRow="1" w:lastRow="0" w:firstColumn="1" w:lastColumn="0" w:noHBand="0" w:noVBand="1"/>
      </w:tblPr>
      <w:tblGrid>
        <w:gridCol w:w="3888"/>
        <w:gridCol w:w="1440"/>
      </w:tblGrid>
      <w:tr w:rsidR="00841F99" w:rsidRPr="00494CDE" w14:paraId="5E2ECE70" w14:textId="77777777" w:rsidTr="00841F99">
        <w:trPr>
          <w:tblHeader/>
          <w:jc w:val="center"/>
        </w:trPr>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29BED85" w14:textId="77777777" w:rsidR="00841F99" w:rsidRPr="00494CDE" w:rsidRDefault="00841F99" w:rsidP="00751890">
            <w:pPr>
              <w:spacing w:after="0"/>
              <w:jc w:val="center"/>
              <w:rPr>
                <w:rFonts w:asciiTheme="minorHAnsi" w:hAnsiTheme="minorHAnsi"/>
                <w:b/>
                <w:color w:val="FFFFFF" w:themeColor="background1"/>
              </w:rPr>
            </w:pPr>
            <w:r w:rsidRPr="00494CDE">
              <w:rPr>
                <w:rFonts w:asciiTheme="minorHAnsi" w:hAnsi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2F3CDE7" w14:textId="77777777" w:rsidR="00841F99" w:rsidRPr="00494CDE" w:rsidRDefault="00841F99" w:rsidP="00751890">
            <w:pPr>
              <w:spacing w:after="0"/>
              <w:jc w:val="center"/>
              <w:rPr>
                <w:rFonts w:asciiTheme="minorHAnsi" w:hAnsiTheme="minorHAnsi"/>
                <w:b/>
                <w:color w:val="FFFFFF" w:themeColor="background1"/>
              </w:rPr>
            </w:pPr>
            <w:r w:rsidRPr="00494CDE">
              <w:rPr>
                <w:rFonts w:asciiTheme="minorHAnsi" w:hAnsiTheme="minorHAnsi"/>
                <w:b/>
                <w:color w:val="FFFFFF" w:themeColor="background1"/>
              </w:rPr>
              <w:t>WHFe</w:t>
            </w:r>
          </w:p>
        </w:tc>
      </w:tr>
      <w:tr w:rsidR="00841F99" w:rsidRPr="00494CDE" w14:paraId="7E007AD1" w14:textId="77777777" w:rsidTr="000D0CB0">
        <w:trPr>
          <w:jc w:val="center"/>
        </w:trPr>
        <w:tc>
          <w:tcPr>
            <w:tcW w:w="3888" w:type="dxa"/>
            <w:tcBorders>
              <w:top w:val="single" w:sz="4" w:space="0" w:color="auto"/>
              <w:left w:val="single" w:sz="4" w:space="0" w:color="auto"/>
              <w:bottom w:val="single" w:sz="4" w:space="0" w:color="auto"/>
              <w:right w:val="single" w:sz="4" w:space="0" w:color="auto"/>
            </w:tcBorders>
            <w:hideMark/>
          </w:tcPr>
          <w:p w14:paraId="44B28F62" w14:textId="77777777" w:rsidR="00841F99" w:rsidRPr="00494CDE" w:rsidRDefault="00841F99" w:rsidP="00751890">
            <w:pPr>
              <w:spacing w:after="0"/>
              <w:rPr>
                <w:rFonts w:asciiTheme="minorHAnsi" w:hAnsiTheme="minorHAnsi"/>
              </w:rPr>
            </w:pPr>
            <w:r w:rsidRPr="00494CDE">
              <w:rPr>
                <w:rFonts w:asciiTheme="minorHAnsi" w:hAnsiTheme="minorHAnsi"/>
              </w:rPr>
              <w:t>Interior single family or unknown location</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1337447" w14:textId="77777777" w:rsidR="00841F99" w:rsidRPr="00494CDE" w:rsidRDefault="00841F99" w:rsidP="000D0CB0">
            <w:pPr>
              <w:spacing w:after="0"/>
              <w:jc w:val="center"/>
              <w:rPr>
                <w:rFonts w:asciiTheme="minorHAnsi" w:hAnsiTheme="minorHAnsi"/>
              </w:rPr>
            </w:pPr>
            <w:r w:rsidRPr="00494CDE">
              <w:rPr>
                <w:rFonts w:asciiTheme="minorHAnsi" w:hAnsiTheme="minorHAnsi"/>
              </w:rPr>
              <w:t xml:space="preserve">1.06 </w:t>
            </w:r>
            <w:r w:rsidRPr="009C362B">
              <w:rPr>
                <w:vertAlign w:val="superscript"/>
              </w:rPr>
              <w:footnoteReference w:id="905"/>
            </w:r>
          </w:p>
        </w:tc>
      </w:tr>
      <w:tr w:rsidR="00841F99" w:rsidRPr="00494CDE" w14:paraId="6E92AACE" w14:textId="77777777" w:rsidTr="000D0CB0">
        <w:trPr>
          <w:jc w:val="center"/>
        </w:trPr>
        <w:tc>
          <w:tcPr>
            <w:tcW w:w="3888" w:type="dxa"/>
            <w:tcBorders>
              <w:top w:val="single" w:sz="4" w:space="0" w:color="auto"/>
              <w:left w:val="single" w:sz="4" w:space="0" w:color="auto"/>
              <w:bottom w:val="single" w:sz="4" w:space="0" w:color="auto"/>
              <w:right w:val="single" w:sz="4" w:space="0" w:color="auto"/>
            </w:tcBorders>
            <w:hideMark/>
          </w:tcPr>
          <w:p w14:paraId="73749883" w14:textId="77777777" w:rsidR="00841F99" w:rsidRPr="00494CDE" w:rsidRDefault="00841F99" w:rsidP="00751890">
            <w:pPr>
              <w:spacing w:after="0"/>
              <w:rPr>
                <w:rFonts w:asciiTheme="minorHAnsi" w:hAnsiTheme="minorHAnsi"/>
              </w:rPr>
            </w:pPr>
            <w:r w:rsidRPr="00494CDE">
              <w:rPr>
                <w:rFonts w:asciiTheme="minorHAnsi" w:hAnsiTheme="minorHAnsi"/>
              </w:rPr>
              <w:t>Multi family in unit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B0BCBB4" w14:textId="77777777" w:rsidR="00841F99" w:rsidRPr="00494CDE" w:rsidRDefault="00841F99" w:rsidP="000D0CB0">
            <w:pPr>
              <w:spacing w:after="0"/>
              <w:jc w:val="center"/>
              <w:rPr>
                <w:rFonts w:asciiTheme="minorHAnsi" w:hAnsiTheme="minorHAnsi"/>
              </w:rPr>
            </w:pPr>
            <w:r w:rsidRPr="00494CDE">
              <w:rPr>
                <w:rFonts w:asciiTheme="minorHAnsi" w:hAnsiTheme="minorHAnsi"/>
              </w:rPr>
              <w:t xml:space="preserve">1.04 </w:t>
            </w:r>
            <w:r w:rsidRPr="009C362B">
              <w:rPr>
                <w:vertAlign w:val="superscript"/>
              </w:rPr>
              <w:footnoteReference w:id="906"/>
            </w:r>
          </w:p>
        </w:tc>
      </w:tr>
    </w:tbl>
    <w:p w14:paraId="681B987C" w14:textId="77777777" w:rsidR="00841F99" w:rsidRDefault="00841F99" w:rsidP="00601063">
      <w:pPr>
        <w:pStyle w:val="Heading6"/>
      </w:pPr>
      <w:r>
        <w:t>Deferred Installs</w:t>
      </w:r>
    </w:p>
    <w:p w14:paraId="05B5B101" w14:textId="77777777" w:rsidR="00841F99" w:rsidRDefault="00841F99" w:rsidP="00841F99">
      <w:r>
        <w:t>As presented above, the characterization assumes that a percentage of bulbs purchased are not installed until Year 2 and Year 3 (see ISR assumption above). The Illinois Technical Advisory Committee has determined the following methodology for calculating the savings of these future installs.</w:t>
      </w:r>
    </w:p>
    <w:p w14:paraId="265432AE" w14:textId="77777777" w:rsidR="00841F99" w:rsidRDefault="00841F99" w:rsidP="00841F99">
      <w:pPr>
        <w:ind w:left="3600" w:hanging="2880"/>
      </w:pPr>
      <w:r>
        <w:t>Year 1 (Purchase Year) installs:</w:t>
      </w:r>
      <w:r>
        <w:tab/>
        <w:t>Characterized using assumptions provided above or evaluated assumptions if available.</w:t>
      </w:r>
    </w:p>
    <w:p w14:paraId="07290359" w14:textId="77777777" w:rsidR="00841F99" w:rsidRDefault="00841F99" w:rsidP="00841F99">
      <w:pPr>
        <w:ind w:left="3600" w:hanging="2880"/>
      </w:pPr>
      <w:r>
        <w:t xml:space="preserve">Year 2 and 3 installs: </w:t>
      </w:r>
      <w:r>
        <w:tab/>
        <w:t xml:space="preserve">Characterized using delta watts assumption and hours of use from the Install Year i.e. the actual deemed (or evaluated if available) assumptions active in Year 2 and 3 should be applied. </w:t>
      </w:r>
    </w:p>
    <w:p w14:paraId="4B722168" w14:textId="77777777" w:rsidR="00841F99" w:rsidRDefault="00841F99" w:rsidP="00841F99">
      <w:pPr>
        <w:ind w:left="3600"/>
      </w:pPr>
      <w:r>
        <w:t>The NTG factor for the Purchase Year should be applied.</w:t>
      </w:r>
    </w:p>
    <w:p w14:paraId="30C47FE6" w14:textId="364D6805" w:rsidR="00841F99" w:rsidRDefault="00CD6F37" w:rsidP="00CD6F37">
      <w:pPr>
        <w:rPr>
          <w:rFonts w:cstheme="minorHAnsi"/>
        </w:rPr>
      </w:pPr>
      <w:r>
        <w:rPr>
          <w:noProof/>
        </w:rPr>
        <mc:AlternateContent>
          <mc:Choice Requires="wps">
            <w:drawing>
              <wp:inline distT="0" distB="0" distL="0" distR="0" wp14:anchorId="7BEA97FB" wp14:editId="33D6136B">
                <wp:extent cx="5943600" cy="2171700"/>
                <wp:effectExtent l="0" t="0" r="19050" b="1905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71700"/>
                        </a:xfrm>
                        <a:prstGeom prst="rect">
                          <a:avLst/>
                        </a:prstGeom>
                        <a:solidFill>
                          <a:srgbClr val="FFFFFF"/>
                        </a:solidFill>
                        <a:ln w="9525">
                          <a:solidFill>
                            <a:srgbClr val="000000"/>
                          </a:solidFill>
                          <a:miter lim="800000"/>
                          <a:headEnd/>
                          <a:tailEnd/>
                        </a:ln>
                      </wps:spPr>
                      <wps:txbx>
                        <w:txbxContent>
                          <w:p w14:paraId="729E2BDC" w14:textId="6A0A1829" w:rsidR="00C4462B" w:rsidRDefault="00C4462B" w:rsidP="00CD6F37">
                            <w:r>
                              <w:t>For example, for a 2 x 14W pin based CFL fixture (43W EISA qualified incandescent/halogen):</w:t>
                            </w:r>
                          </w:p>
                          <w:p w14:paraId="39058152" w14:textId="77777777" w:rsidR="00C4462B" w:rsidRDefault="00C4462B" w:rsidP="00CD6F37">
                            <w:pPr>
                              <w:ind w:firstLine="720"/>
                              <w:rPr>
                                <w:rFonts w:cstheme="minorHAnsi"/>
                              </w:rPr>
                            </w:pPr>
                            <w:r>
                              <w:rPr>
                                <w:rFonts w:cstheme="minorHAnsi"/>
                                <w:noProof/>
                              </w:rPr>
                              <w:t>ΔkWH</w:t>
                            </w:r>
                            <w:r>
                              <w:rPr>
                                <w:rFonts w:cstheme="minorHAnsi"/>
                                <w:noProof/>
                                <w:vertAlign w:val="subscript"/>
                              </w:rPr>
                              <w:t>1st year installs</w:t>
                            </w:r>
                            <w:r>
                              <w:rPr>
                                <w:rFonts w:cstheme="minorHAnsi"/>
                              </w:rPr>
                              <w:tab/>
                              <w:t xml:space="preserve">= </w:t>
                            </w:r>
                            <w:r>
                              <w:rPr>
                                <w:rFonts w:cstheme="minorHAnsi"/>
                                <w:noProof/>
                              </w:rPr>
                              <w:t>((86 - 28) / 1000) * 0.875 * 759 * 1.06</w:t>
                            </w:r>
                          </w:p>
                          <w:p w14:paraId="233EFDEF" w14:textId="77777777" w:rsidR="00C4462B" w:rsidRDefault="00C4462B" w:rsidP="00CD6F37">
                            <w:pPr>
                              <w:ind w:left="1440" w:firstLine="720"/>
                              <w:rPr>
                                <w:rFonts w:cstheme="minorHAnsi"/>
                              </w:rPr>
                            </w:pPr>
                            <w:r>
                              <w:rPr>
                                <w:rFonts w:cstheme="minorHAnsi"/>
                              </w:rPr>
                              <w:t xml:space="preserve">= </w:t>
                            </w:r>
                            <w:r>
                              <w:rPr>
                                <w:rFonts w:cstheme="minorHAnsi"/>
                                <w:noProof/>
                              </w:rPr>
                              <w:t xml:space="preserve">40.8 </w:t>
                            </w:r>
                            <w:r>
                              <w:rPr>
                                <w:rFonts w:cstheme="minorHAnsi"/>
                              </w:rPr>
                              <w:t>kWh</w:t>
                            </w:r>
                          </w:p>
                          <w:p w14:paraId="42A076D1" w14:textId="77777777" w:rsidR="00C4462B" w:rsidRDefault="00C4462B" w:rsidP="00CD6F37">
                            <w:pPr>
                              <w:ind w:firstLine="720"/>
                              <w:rPr>
                                <w:rFonts w:cstheme="minorHAnsi"/>
                              </w:rPr>
                            </w:pPr>
                            <w:r>
                              <w:rPr>
                                <w:rFonts w:cstheme="minorHAnsi"/>
                                <w:noProof/>
                              </w:rPr>
                              <w:t>ΔkWH</w:t>
                            </w:r>
                            <w:r>
                              <w:rPr>
                                <w:rFonts w:cstheme="minorHAnsi"/>
                                <w:noProof/>
                                <w:vertAlign w:val="subscript"/>
                              </w:rPr>
                              <w:t>2nd year installs</w:t>
                            </w:r>
                            <w:r>
                              <w:rPr>
                                <w:rFonts w:cstheme="minorHAnsi"/>
                              </w:rPr>
                              <w:tab/>
                              <w:t xml:space="preserve">= </w:t>
                            </w:r>
                            <w:r>
                              <w:rPr>
                                <w:rFonts w:cstheme="minorHAnsi"/>
                                <w:noProof/>
                              </w:rPr>
                              <w:t>((86 - 28) / 1000) * 0.057 * 759 * 1.06</w:t>
                            </w:r>
                          </w:p>
                          <w:p w14:paraId="20FB0439" w14:textId="77777777" w:rsidR="00C4462B" w:rsidRDefault="00C4462B" w:rsidP="00CD6F37">
                            <w:pPr>
                              <w:ind w:left="1440" w:firstLine="720"/>
                              <w:rPr>
                                <w:rFonts w:cstheme="minorHAnsi"/>
                              </w:rPr>
                            </w:pPr>
                            <w:r>
                              <w:rPr>
                                <w:rFonts w:cstheme="minorHAnsi"/>
                              </w:rPr>
                              <w:t>= 2.7 kWh</w:t>
                            </w:r>
                          </w:p>
                          <w:p w14:paraId="58DDBF72" w14:textId="77777777" w:rsidR="00C4462B" w:rsidRDefault="00C4462B" w:rsidP="00CD6F37">
                            <w:r>
                              <w:tab/>
                              <w:t>Note: Here we assume no change in hours assumption. NTG value from Purchase year applied.</w:t>
                            </w:r>
                          </w:p>
                          <w:p w14:paraId="4E064FDB" w14:textId="77777777" w:rsidR="00C4462B" w:rsidRDefault="00C4462B" w:rsidP="00CD6F37">
                            <w:pPr>
                              <w:ind w:firstLine="720"/>
                              <w:rPr>
                                <w:rFonts w:cstheme="minorHAnsi"/>
                              </w:rPr>
                            </w:pPr>
                            <w:r>
                              <w:rPr>
                                <w:rFonts w:cstheme="minorHAnsi"/>
                                <w:noProof/>
                              </w:rPr>
                              <w:t>ΔkWH</w:t>
                            </w:r>
                            <w:r>
                              <w:rPr>
                                <w:rFonts w:cstheme="minorHAnsi"/>
                                <w:noProof/>
                                <w:vertAlign w:val="subscript"/>
                              </w:rPr>
                              <w:t>3rd year installs</w:t>
                            </w:r>
                            <w:r>
                              <w:rPr>
                                <w:rFonts w:cstheme="minorHAnsi"/>
                              </w:rPr>
                              <w:tab/>
                              <w:t xml:space="preserve">= </w:t>
                            </w:r>
                            <w:r>
                              <w:rPr>
                                <w:rFonts w:cstheme="minorHAnsi"/>
                                <w:noProof/>
                              </w:rPr>
                              <w:t>((86 - 28) / 1000) * 0.048 * 759 * 1.06</w:t>
                            </w:r>
                          </w:p>
                          <w:p w14:paraId="63325D6C" w14:textId="77777777" w:rsidR="00C4462B" w:rsidRDefault="00C4462B" w:rsidP="00CD6F37">
                            <w:pPr>
                              <w:ind w:left="1440" w:firstLine="720"/>
                              <w:rPr>
                                <w:rFonts w:cstheme="minorHAnsi"/>
                              </w:rPr>
                            </w:pPr>
                            <w:r>
                              <w:rPr>
                                <w:rFonts w:cstheme="minorHAnsi"/>
                              </w:rPr>
                              <w:t>= 2.2 kWh</w:t>
                            </w:r>
                          </w:p>
                          <w:p w14:paraId="445B9277" w14:textId="77777777" w:rsidR="00C4462B" w:rsidRDefault="00C4462B" w:rsidP="00CD6F37">
                            <w:pPr>
                              <w:ind w:left="1440" w:firstLine="720"/>
                              <w:rPr>
                                <w:rFonts w:cstheme="minorHAnsi"/>
                              </w:rPr>
                            </w:pPr>
                          </w:p>
                        </w:txbxContent>
                      </wps:txbx>
                      <wps:bodyPr rot="0" vert="horz" wrap="square" lIns="91440" tIns="45720" rIns="91440" bIns="45720" anchor="t" anchorCtr="0">
                        <a:noAutofit/>
                      </wps:bodyPr>
                    </wps:wsp>
                  </a:graphicData>
                </a:graphic>
              </wp:inline>
            </w:drawing>
          </mc:Choice>
          <mc:Fallback>
            <w:pict>
              <v:shape w14:anchorId="7BEA97FB" id="_x0000_s1109" type="#_x0000_t202" style="width:468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">
                <v:textbox>
                  <w:txbxContent>
                    <w:p w14:paraId="729E2BDC" w14:textId="6A0A1829" w:rsidR="00C4462B" w:rsidRDefault="00C4462B" w:rsidP="00CD6F37">
                      <w:r>
                        <w:t>For example, for a 2 x 14W pin based CFL fixture (43W EISA qualified incandescent/halogen):</w:t>
                      </w:r>
                    </w:p>
                    <w:p w14:paraId="39058152" w14:textId="77777777" w:rsidR="00C4462B" w:rsidRDefault="00C4462B" w:rsidP="00CD6F37">
                      <w:pPr>
                        <w:ind w:firstLine="720"/>
                        <w:rPr>
                          <w:rFonts w:cstheme="minorHAnsi"/>
                        </w:rPr>
                      </w:pPr>
                      <w:r>
                        <w:rPr>
                          <w:rFonts w:cstheme="minorHAnsi"/>
                          <w:noProof/>
                        </w:rPr>
                        <w:t>ΔkWH</w:t>
                      </w:r>
                      <w:r>
                        <w:rPr>
                          <w:rFonts w:cstheme="minorHAnsi"/>
                          <w:noProof/>
                          <w:vertAlign w:val="subscript"/>
                        </w:rPr>
                        <w:t>1st year installs</w:t>
                      </w:r>
                      <w:r>
                        <w:rPr>
                          <w:rFonts w:cstheme="minorHAnsi"/>
                        </w:rPr>
                        <w:tab/>
                        <w:t xml:space="preserve">= </w:t>
                      </w:r>
                      <w:r>
                        <w:rPr>
                          <w:rFonts w:cstheme="minorHAnsi"/>
                          <w:noProof/>
                        </w:rPr>
                        <w:t>((86 - 28) / 1000) * 0.875 * 759 * 1.06</w:t>
                      </w:r>
                    </w:p>
                    <w:p w14:paraId="233EFDEF" w14:textId="77777777" w:rsidR="00C4462B" w:rsidRDefault="00C4462B" w:rsidP="00CD6F37">
                      <w:pPr>
                        <w:ind w:left="1440" w:firstLine="720"/>
                        <w:rPr>
                          <w:rFonts w:cstheme="minorHAnsi"/>
                        </w:rPr>
                      </w:pPr>
                      <w:r>
                        <w:rPr>
                          <w:rFonts w:cstheme="minorHAnsi"/>
                        </w:rPr>
                        <w:t xml:space="preserve">= </w:t>
                      </w:r>
                      <w:r>
                        <w:rPr>
                          <w:rFonts w:cstheme="minorHAnsi"/>
                          <w:noProof/>
                        </w:rPr>
                        <w:t xml:space="preserve">40.8 </w:t>
                      </w:r>
                      <w:r>
                        <w:rPr>
                          <w:rFonts w:cstheme="minorHAnsi"/>
                        </w:rPr>
                        <w:t>kWh</w:t>
                      </w:r>
                    </w:p>
                    <w:p w14:paraId="42A076D1" w14:textId="77777777" w:rsidR="00C4462B" w:rsidRDefault="00C4462B" w:rsidP="00CD6F37">
                      <w:pPr>
                        <w:ind w:firstLine="720"/>
                        <w:rPr>
                          <w:rFonts w:cstheme="minorHAnsi"/>
                        </w:rPr>
                      </w:pPr>
                      <w:r>
                        <w:rPr>
                          <w:rFonts w:cstheme="minorHAnsi"/>
                          <w:noProof/>
                        </w:rPr>
                        <w:t>ΔkWH</w:t>
                      </w:r>
                      <w:r>
                        <w:rPr>
                          <w:rFonts w:cstheme="minorHAnsi"/>
                          <w:noProof/>
                          <w:vertAlign w:val="subscript"/>
                        </w:rPr>
                        <w:t>2nd year installs</w:t>
                      </w:r>
                      <w:r>
                        <w:rPr>
                          <w:rFonts w:cstheme="minorHAnsi"/>
                        </w:rPr>
                        <w:tab/>
                        <w:t xml:space="preserve">= </w:t>
                      </w:r>
                      <w:r>
                        <w:rPr>
                          <w:rFonts w:cstheme="minorHAnsi"/>
                          <w:noProof/>
                        </w:rPr>
                        <w:t>((86 - 28) / 1000) * 0.057 * 759 * 1.06</w:t>
                      </w:r>
                    </w:p>
                    <w:p w14:paraId="20FB0439" w14:textId="77777777" w:rsidR="00C4462B" w:rsidRDefault="00C4462B" w:rsidP="00CD6F37">
                      <w:pPr>
                        <w:ind w:left="1440" w:firstLine="720"/>
                        <w:rPr>
                          <w:rFonts w:cstheme="minorHAnsi"/>
                        </w:rPr>
                      </w:pPr>
                      <w:r>
                        <w:rPr>
                          <w:rFonts w:cstheme="minorHAnsi"/>
                        </w:rPr>
                        <w:t>= 2.7 kWh</w:t>
                      </w:r>
                    </w:p>
                    <w:p w14:paraId="58DDBF72" w14:textId="77777777" w:rsidR="00C4462B" w:rsidRDefault="00C4462B" w:rsidP="00CD6F37">
                      <w:r>
                        <w:tab/>
                        <w:t>Note: Here we assume no change in hours assumption. NTG value from Purchase year applied.</w:t>
                      </w:r>
                    </w:p>
                    <w:p w14:paraId="4E064FDB" w14:textId="77777777" w:rsidR="00C4462B" w:rsidRDefault="00C4462B" w:rsidP="00CD6F37">
                      <w:pPr>
                        <w:ind w:firstLine="720"/>
                        <w:rPr>
                          <w:rFonts w:cstheme="minorHAnsi"/>
                        </w:rPr>
                      </w:pPr>
                      <w:r>
                        <w:rPr>
                          <w:rFonts w:cstheme="minorHAnsi"/>
                          <w:noProof/>
                        </w:rPr>
                        <w:t>ΔkWH</w:t>
                      </w:r>
                      <w:r>
                        <w:rPr>
                          <w:rFonts w:cstheme="minorHAnsi"/>
                          <w:noProof/>
                          <w:vertAlign w:val="subscript"/>
                        </w:rPr>
                        <w:t>3rd year installs</w:t>
                      </w:r>
                      <w:r>
                        <w:rPr>
                          <w:rFonts w:cstheme="minorHAnsi"/>
                        </w:rPr>
                        <w:tab/>
                        <w:t xml:space="preserve">= </w:t>
                      </w:r>
                      <w:r>
                        <w:rPr>
                          <w:rFonts w:cstheme="minorHAnsi"/>
                          <w:noProof/>
                        </w:rPr>
                        <w:t>((86 - 28) / 1000) * 0.048 * 759 * 1.06</w:t>
                      </w:r>
                    </w:p>
                    <w:p w14:paraId="63325D6C" w14:textId="77777777" w:rsidR="00C4462B" w:rsidRDefault="00C4462B" w:rsidP="00CD6F37">
                      <w:pPr>
                        <w:ind w:left="1440" w:firstLine="720"/>
                        <w:rPr>
                          <w:rFonts w:cstheme="minorHAnsi"/>
                        </w:rPr>
                      </w:pPr>
                      <w:r>
                        <w:rPr>
                          <w:rFonts w:cstheme="minorHAnsi"/>
                        </w:rPr>
                        <w:t>= 2.2 kWh</w:t>
                      </w:r>
                    </w:p>
                    <w:p w14:paraId="445B9277" w14:textId="77777777" w:rsidR="00C4462B" w:rsidRDefault="00C4462B" w:rsidP="00CD6F37">
                      <w:pPr>
                        <w:ind w:left="1440" w:firstLine="720"/>
                        <w:rPr>
                          <w:rFonts w:cstheme="minorHAnsi"/>
                        </w:rPr>
                      </w:pPr>
                    </w:p>
                  </w:txbxContent>
                </v:textbox>
                <w10:anchorlock/>
              </v:shape>
            </w:pict>
          </mc:Fallback>
        </mc:AlternateContent>
      </w:r>
    </w:p>
    <w:p w14:paraId="7D6B65B4" w14:textId="77777777" w:rsidR="00841F99" w:rsidRDefault="00841F99" w:rsidP="00601063">
      <w:pPr>
        <w:pStyle w:val="Heading6"/>
      </w:pPr>
      <w:r>
        <w:t>Heating Penalty</w:t>
      </w:r>
    </w:p>
    <w:p w14:paraId="1C29B1B7" w14:textId="77777777" w:rsidR="00841F99" w:rsidRDefault="00841F99" w:rsidP="00841F99">
      <w:pPr>
        <w:rPr>
          <w:rFonts w:cstheme="minorHAnsi"/>
          <w:noProof/>
        </w:rPr>
      </w:pPr>
      <w:r>
        <w:rPr>
          <w:rFonts w:cstheme="minorHAnsi"/>
          <w:noProof/>
        </w:rPr>
        <w:t>If electric heated building:</w:t>
      </w:r>
    </w:p>
    <w:p w14:paraId="06936EC2" w14:textId="09CACEC7" w:rsidR="00841F99" w:rsidRDefault="00841F99" w:rsidP="00841F99">
      <w:pPr>
        <w:ind w:left="1440"/>
        <w:rPr>
          <w:rFonts w:cstheme="minorHAnsi"/>
          <w:noProof/>
        </w:rPr>
      </w:pPr>
      <w:r>
        <w:rPr>
          <w:rFonts w:cstheme="minorHAnsi"/>
          <w:noProof/>
        </w:rPr>
        <w:t>∆kWh</w:t>
      </w:r>
      <w:r>
        <w:rPr>
          <w:rStyle w:val="FootnoteReference"/>
          <w:rFonts w:cstheme="minorHAnsi"/>
          <w:noProof/>
        </w:rPr>
        <w:footnoteReference w:id="907"/>
      </w:r>
      <w:r>
        <w:rPr>
          <w:rFonts w:cstheme="minorHAnsi"/>
          <w:noProof/>
        </w:rPr>
        <w:t xml:space="preserve">  = - (((WattsBase - WattsEE) / 1000) * ISR </w:t>
      </w:r>
      <w:ins w:id="8255" w:author="Sam Dent" w:date="2018-06-19T06:04:00Z">
        <w:r w:rsidR="00382856">
          <w:rPr>
            <w:rFonts w:cstheme="minorHAnsi"/>
            <w:noProof/>
          </w:rPr>
          <w:t xml:space="preserve">* (1-Leakage) </w:t>
        </w:r>
      </w:ins>
      <w:r>
        <w:rPr>
          <w:rFonts w:cstheme="minorHAnsi"/>
          <w:noProof/>
        </w:rPr>
        <w:t>* Hours * HF) / ηHeat</w:t>
      </w:r>
      <w:r>
        <w:rPr>
          <w:rFonts w:cstheme="minorHAnsi"/>
          <w:noProof/>
        </w:rPr>
        <w:tab/>
      </w:r>
    </w:p>
    <w:p w14:paraId="610CC192" w14:textId="77777777" w:rsidR="00841F99" w:rsidRDefault="00841F99" w:rsidP="00841F99">
      <w:pPr>
        <w:ind w:left="720" w:hanging="720"/>
        <w:rPr>
          <w:rFonts w:cstheme="minorHAnsi"/>
          <w:noProof/>
          <w:lang w:val="nl-NL"/>
        </w:rPr>
      </w:pPr>
      <w:r>
        <w:rPr>
          <w:rFonts w:cstheme="minorHAnsi"/>
          <w:noProof/>
          <w:lang w:val="nl-NL"/>
        </w:rPr>
        <w:t>Where:</w:t>
      </w:r>
    </w:p>
    <w:p w14:paraId="416AE79D" w14:textId="77777777" w:rsidR="00841F99" w:rsidRDefault="00841F99" w:rsidP="00841F99">
      <w:pPr>
        <w:ind w:left="720" w:hanging="720"/>
        <w:rPr>
          <w:rFonts w:cstheme="minorHAnsi"/>
          <w:noProof/>
          <w:lang w:val="nl-NL"/>
        </w:rPr>
      </w:pPr>
      <w:r>
        <w:rPr>
          <w:rFonts w:cstheme="minorHAnsi"/>
          <w:noProof/>
          <w:lang w:val="nl-NL"/>
        </w:rPr>
        <w:tab/>
        <w:t>HF</w:t>
      </w:r>
      <w:r>
        <w:rPr>
          <w:rFonts w:cstheme="minorHAnsi"/>
          <w:noProof/>
          <w:lang w:val="nl-NL"/>
        </w:rPr>
        <w:tab/>
      </w:r>
      <w:r>
        <w:rPr>
          <w:rFonts w:cstheme="minorHAnsi"/>
          <w:noProof/>
          <w:lang w:val="nl-NL"/>
        </w:rPr>
        <w:tab/>
        <w:t>= Heating Factor or percentage of light savings that must be heated</w:t>
      </w:r>
    </w:p>
    <w:p w14:paraId="3D444941" w14:textId="77777777" w:rsidR="00841F99" w:rsidRDefault="00841F99" w:rsidP="00841F99">
      <w:pPr>
        <w:ind w:left="720" w:hanging="720"/>
        <w:rPr>
          <w:rFonts w:cstheme="minorHAnsi"/>
          <w:noProof/>
          <w:lang w:val="nl-NL"/>
        </w:rPr>
      </w:pPr>
      <w:r>
        <w:rPr>
          <w:rFonts w:cstheme="minorHAnsi"/>
          <w:noProof/>
          <w:lang w:val="nl-NL"/>
        </w:rPr>
        <w:tab/>
      </w:r>
      <w:r>
        <w:rPr>
          <w:rFonts w:cstheme="minorHAnsi"/>
          <w:noProof/>
          <w:lang w:val="nl-NL"/>
        </w:rPr>
        <w:tab/>
      </w:r>
      <w:r>
        <w:rPr>
          <w:rFonts w:cstheme="minorHAnsi"/>
          <w:noProof/>
          <w:lang w:val="nl-NL"/>
        </w:rPr>
        <w:tab/>
        <w:t>= 49%</w:t>
      </w:r>
      <w:r>
        <w:rPr>
          <w:rStyle w:val="FootnoteReference"/>
          <w:rFonts w:cstheme="minorHAnsi"/>
          <w:noProof/>
          <w:lang w:val="nl-NL"/>
        </w:rPr>
        <w:footnoteReference w:id="908"/>
      </w:r>
      <w:r>
        <w:rPr>
          <w:rFonts w:cstheme="minorHAnsi"/>
          <w:noProof/>
          <w:lang w:val="nl-NL"/>
        </w:rPr>
        <w:t xml:space="preserve"> for interior </w:t>
      </w:r>
      <w:r>
        <w:rPr>
          <w:rFonts w:cstheme="minorHAnsi"/>
          <w:noProof/>
        </w:rPr>
        <w:t>or unknown</w:t>
      </w:r>
      <w:r>
        <w:rPr>
          <w:rFonts w:cstheme="minorHAnsi"/>
          <w:noProof/>
          <w:lang w:val="nl-NL"/>
        </w:rPr>
        <w:t xml:space="preserve"> location</w:t>
      </w:r>
    </w:p>
    <w:p w14:paraId="7FBB0692" w14:textId="77777777" w:rsidR="00841F99" w:rsidRDefault="00841F99" w:rsidP="00841F99">
      <w:pPr>
        <w:ind w:left="720" w:hanging="720"/>
        <w:rPr>
          <w:rFonts w:cstheme="minorHAnsi"/>
          <w:noProof/>
          <w:lang w:val="nl-NL"/>
        </w:rPr>
      </w:pPr>
      <w:r>
        <w:rPr>
          <w:rFonts w:cstheme="minorHAnsi"/>
          <w:noProof/>
          <w:lang w:val="nl-NL"/>
        </w:rPr>
        <w:tab/>
      </w:r>
      <w:r>
        <w:rPr>
          <w:rFonts w:cstheme="minorHAnsi"/>
          <w:noProof/>
          <w:lang w:val="nl-NL"/>
        </w:rPr>
        <w:tab/>
      </w:r>
      <w:r>
        <w:rPr>
          <w:rFonts w:cstheme="minorHAnsi"/>
          <w:noProof/>
          <w:lang w:val="nl-NL"/>
        </w:rPr>
        <w:tab/>
        <w:t>= 0% for unheated location</w:t>
      </w:r>
    </w:p>
    <w:p w14:paraId="44F80593" w14:textId="77777777" w:rsidR="00841F99" w:rsidRDefault="00841F99" w:rsidP="00841F99">
      <w:pPr>
        <w:ind w:firstLine="720"/>
        <w:rPr>
          <w:rFonts w:cstheme="minorHAnsi"/>
          <w:noProof/>
        </w:rPr>
      </w:pPr>
      <w:r>
        <w:rPr>
          <w:rFonts w:cstheme="minorHAnsi"/>
          <w:noProof/>
        </w:rPr>
        <w:t xml:space="preserve">ηHeat </w:t>
      </w:r>
      <w:r>
        <w:rPr>
          <w:rFonts w:cstheme="minorHAnsi"/>
          <w:noProof/>
        </w:rPr>
        <w:tab/>
      </w:r>
      <w:r>
        <w:rPr>
          <w:rFonts w:cstheme="minorHAnsi"/>
          <w:noProof/>
        </w:rPr>
        <w:tab/>
        <w:t xml:space="preserve">= Efficiency in COP of Heating equipment </w:t>
      </w:r>
    </w:p>
    <w:p w14:paraId="3F9DA6E9" w14:textId="77777777" w:rsidR="00233D30" w:rsidRDefault="00841F99" w:rsidP="00233D30">
      <w:pPr>
        <w:ind w:left="1440" w:firstLine="720"/>
        <w:rPr>
          <w:rFonts w:cstheme="minorHAnsi"/>
        </w:rPr>
      </w:pPr>
      <w:r>
        <w:rPr>
          <w:rFonts w:cstheme="minorHAnsi"/>
          <w:noProof/>
        </w:rPr>
        <w:t>= actual.</w:t>
      </w:r>
      <w:r>
        <w:rPr>
          <w:rFonts w:cstheme="minorHAnsi"/>
        </w:rPr>
        <w:t xml:space="preserve"> If not available use</w:t>
      </w:r>
      <w:r w:rsidR="00233D30">
        <w:rPr>
          <w:rStyle w:val="FootnoteReference"/>
          <w:rFonts w:eastAsiaTheme="majorEastAsia" w:cstheme="minorHAnsi"/>
        </w:rPr>
        <w:footnoteReference w:id="909"/>
      </w:r>
      <w:r w:rsidR="00233D30">
        <w:rPr>
          <w:rFonts w:cstheme="minorHAnsi"/>
        </w:rPr>
        <w:t>:</w:t>
      </w:r>
    </w:p>
    <w:tbl>
      <w:tblPr>
        <w:tblStyle w:val="TableGrid"/>
        <w:tblW w:w="0" w:type="auto"/>
        <w:jc w:val="center"/>
        <w:tblLayout w:type="fixed"/>
        <w:tblLook w:val="04A0" w:firstRow="1" w:lastRow="0" w:firstColumn="1" w:lastColumn="0" w:noHBand="0" w:noVBand="1"/>
      </w:tblPr>
      <w:tblGrid>
        <w:gridCol w:w="1350"/>
        <w:gridCol w:w="1732"/>
        <w:gridCol w:w="1379"/>
        <w:gridCol w:w="2014"/>
      </w:tblGrid>
      <w:tr w:rsidR="00233D30" w:rsidRPr="00794E27" w14:paraId="139CB231" w14:textId="77777777" w:rsidTr="00913B0A">
        <w:trPr>
          <w:tblHeader/>
          <w:jc w:val="center"/>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E190BAB" w14:textId="77777777" w:rsidR="00233D30" w:rsidRPr="00794E27" w:rsidRDefault="00233D30" w:rsidP="00794E27">
            <w:pPr>
              <w:spacing w:after="0"/>
              <w:jc w:val="center"/>
              <w:rPr>
                <w:rFonts w:asciiTheme="minorHAnsi" w:hAnsiTheme="minorHAnsi"/>
                <w:b/>
                <w:color w:val="FFFFFF" w:themeColor="background1"/>
                <w:szCs w:val="22"/>
              </w:rPr>
            </w:pPr>
            <w:r w:rsidRPr="00794E27">
              <w:rPr>
                <w:rFonts w:asciiTheme="minorHAnsi" w:hAnsi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1E15C7D" w14:textId="77777777" w:rsidR="00233D30" w:rsidRPr="00794E27" w:rsidRDefault="00233D30" w:rsidP="00794E27">
            <w:pPr>
              <w:spacing w:after="0"/>
              <w:jc w:val="center"/>
              <w:rPr>
                <w:rFonts w:asciiTheme="minorHAnsi" w:hAnsiTheme="minorHAnsi"/>
                <w:b/>
                <w:bCs/>
                <w:color w:val="FFFFFF" w:themeColor="background1"/>
                <w:kern w:val="32"/>
                <w:szCs w:val="32"/>
              </w:rPr>
            </w:pPr>
            <w:r w:rsidRPr="00794E27">
              <w:rPr>
                <w:rFonts w:asciiTheme="minorHAnsi" w:hAnsi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DA5F82E" w14:textId="77777777" w:rsidR="00233D30" w:rsidRPr="00794E27" w:rsidRDefault="00233D30" w:rsidP="00794E27">
            <w:pPr>
              <w:spacing w:after="0"/>
              <w:jc w:val="center"/>
              <w:rPr>
                <w:rFonts w:asciiTheme="minorHAnsi" w:hAnsiTheme="minorHAnsi"/>
                <w:b/>
                <w:bCs/>
                <w:color w:val="FFFFFF" w:themeColor="background1"/>
                <w:kern w:val="32"/>
                <w:szCs w:val="32"/>
              </w:rPr>
            </w:pPr>
            <w:r w:rsidRPr="00794E27">
              <w:rPr>
                <w:rFonts w:asciiTheme="minorHAnsi" w:hAnsiTheme="minorHAnsi"/>
                <w:b/>
                <w:color w:val="FFFFFF" w:themeColor="background1"/>
              </w:rPr>
              <w:t>HSPF Estimate</w:t>
            </w:r>
          </w:p>
        </w:tc>
        <w:tc>
          <w:tcPr>
            <w:tcW w:w="201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32EF592" w14:textId="77777777" w:rsidR="00233D30" w:rsidRPr="00794E27" w:rsidRDefault="00233D30" w:rsidP="00794E27">
            <w:pPr>
              <w:spacing w:after="0"/>
              <w:jc w:val="center"/>
              <w:rPr>
                <w:rFonts w:asciiTheme="minorHAnsi" w:hAnsiTheme="minorHAnsi"/>
                <w:b/>
                <w:color w:val="FFFFFF" w:themeColor="background1"/>
                <w:szCs w:val="22"/>
              </w:rPr>
            </w:pPr>
            <w:r w:rsidRPr="00794E27">
              <w:rPr>
                <w:rFonts w:asciiTheme="minorHAnsi" w:hAnsiTheme="minorHAnsi"/>
                <w:b/>
                <w:color w:val="FFFFFF" w:themeColor="background1"/>
              </w:rPr>
              <w:t>COP</w:t>
            </w:r>
            <w:r w:rsidRPr="00794E27">
              <w:rPr>
                <w:rFonts w:asciiTheme="minorHAnsi" w:hAnsiTheme="minorHAnsi"/>
                <w:b/>
                <w:color w:val="FFFFFF" w:themeColor="background1"/>
                <w:vertAlign w:val="subscript"/>
              </w:rPr>
              <w:t>HEAT</w:t>
            </w:r>
          </w:p>
          <w:p w14:paraId="1B8FBB6E" w14:textId="729A502A" w:rsidR="00233D30" w:rsidRPr="00794E27" w:rsidRDefault="00233D30" w:rsidP="00794E27">
            <w:pPr>
              <w:spacing w:after="0"/>
              <w:jc w:val="center"/>
              <w:rPr>
                <w:rFonts w:asciiTheme="minorHAnsi" w:hAnsiTheme="minorHAnsi"/>
                <w:b/>
                <w:color w:val="FFFFFF" w:themeColor="background1"/>
              </w:rPr>
            </w:pPr>
            <w:r w:rsidRPr="00794E27">
              <w:rPr>
                <w:rFonts w:asciiTheme="minorHAnsi" w:hAnsiTheme="minorHAnsi"/>
                <w:b/>
                <w:color w:val="FFFFFF" w:themeColor="background1"/>
              </w:rPr>
              <w:t>(COP Estimate)</w:t>
            </w:r>
          </w:p>
          <w:p w14:paraId="7416392F" w14:textId="77777777" w:rsidR="00233D30" w:rsidRPr="00794E27" w:rsidRDefault="00233D30" w:rsidP="00794E27">
            <w:pPr>
              <w:spacing w:after="0"/>
              <w:jc w:val="center"/>
              <w:rPr>
                <w:rFonts w:asciiTheme="minorHAnsi" w:hAnsiTheme="minorHAnsi"/>
                <w:b/>
                <w:color w:val="FFFFFF" w:themeColor="background1"/>
                <w:szCs w:val="22"/>
              </w:rPr>
            </w:pPr>
            <w:r w:rsidRPr="00794E27">
              <w:rPr>
                <w:rFonts w:asciiTheme="minorHAnsi" w:hAnsiTheme="minorHAnsi"/>
                <w:b/>
                <w:color w:val="FFFFFF" w:themeColor="background1"/>
              </w:rPr>
              <w:t>= (HSPF/3.413)*0.85</w:t>
            </w:r>
          </w:p>
        </w:tc>
      </w:tr>
      <w:tr w:rsidR="00233D30" w:rsidRPr="00794E27" w14:paraId="1204A3A1" w14:textId="77777777" w:rsidTr="00641CE5">
        <w:trPr>
          <w:trHeight w:val="323"/>
          <w:jc w:val="center"/>
        </w:trPr>
        <w:tc>
          <w:tcPr>
            <w:tcW w:w="1350" w:type="dxa"/>
            <w:vMerge w:val="restart"/>
            <w:tcBorders>
              <w:top w:val="single" w:sz="4" w:space="0" w:color="auto"/>
              <w:left w:val="single" w:sz="4" w:space="0" w:color="auto"/>
              <w:right w:val="single" w:sz="4" w:space="0" w:color="auto"/>
            </w:tcBorders>
            <w:vAlign w:val="center"/>
            <w:hideMark/>
          </w:tcPr>
          <w:p w14:paraId="7D6CCDD9" w14:textId="77777777" w:rsidR="00233D30" w:rsidRPr="00794E27" w:rsidRDefault="00233D30" w:rsidP="00794E27">
            <w:pPr>
              <w:spacing w:after="0"/>
              <w:rPr>
                <w:rFonts w:asciiTheme="minorHAnsi" w:hAnsiTheme="minorHAnsi"/>
                <w:szCs w:val="22"/>
              </w:rPr>
            </w:pPr>
            <w:r w:rsidRPr="00794E27">
              <w:rPr>
                <w:rFonts w:asciiTheme="minorHAnsi" w:hAnsiTheme="minorHAnsi"/>
              </w:rPr>
              <w:t>Heat Pump</w:t>
            </w:r>
          </w:p>
        </w:tc>
        <w:tc>
          <w:tcPr>
            <w:tcW w:w="1732" w:type="dxa"/>
            <w:tcBorders>
              <w:top w:val="single" w:sz="4" w:space="0" w:color="auto"/>
              <w:left w:val="single" w:sz="4" w:space="0" w:color="auto"/>
              <w:bottom w:val="single" w:sz="4" w:space="0" w:color="auto"/>
              <w:right w:val="single" w:sz="4" w:space="0" w:color="auto"/>
            </w:tcBorders>
            <w:vAlign w:val="center"/>
            <w:hideMark/>
          </w:tcPr>
          <w:p w14:paraId="52220C0C" w14:textId="77777777" w:rsidR="00233D30" w:rsidRPr="00794E27" w:rsidRDefault="00233D30" w:rsidP="00794E27">
            <w:pPr>
              <w:spacing w:after="0"/>
              <w:rPr>
                <w:rFonts w:asciiTheme="minorHAnsi" w:hAnsiTheme="minorHAnsi"/>
                <w:szCs w:val="22"/>
              </w:rPr>
            </w:pPr>
            <w:r w:rsidRPr="00794E27">
              <w:rPr>
                <w:rFonts w:asciiTheme="minorHAnsi" w:hAnsiTheme="minorHAnsi"/>
              </w:rPr>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
          <w:p w14:paraId="7F34F8E7" w14:textId="77777777" w:rsidR="00233D30" w:rsidRPr="00794E27" w:rsidRDefault="00233D30" w:rsidP="00794E27">
            <w:pPr>
              <w:spacing w:after="0"/>
              <w:jc w:val="center"/>
              <w:rPr>
                <w:rFonts w:asciiTheme="minorHAnsi" w:hAnsiTheme="minorHAnsi"/>
                <w:szCs w:val="22"/>
              </w:rPr>
            </w:pPr>
            <w:r w:rsidRPr="00794E27">
              <w:rPr>
                <w:rFonts w:asciiTheme="minorHAnsi" w:hAnsiTheme="minorHAnsi"/>
              </w:rPr>
              <w:t>6.8</w:t>
            </w:r>
          </w:p>
        </w:tc>
        <w:tc>
          <w:tcPr>
            <w:tcW w:w="2014" w:type="dxa"/>
            <w:tcBorders>
              <w:top w:val="single" w:sz="4" w:space="0" w:color="auto"/>
              <w:left w:val="single" w:sz="4" w:space="0" w:color="auto"/>
              <w:bottom w:val="single" w:sz="4" w:space="0" w:color="auto"/>
              <w:right w:val="single" w:sz="4" w:space="0" w:color="auto"/>
            </w:tcBorders>
            <w:vAlign w:val="center"/>
            <w:hideMark/>
          </w:tcPr>
          <w:p w14:paraId="2E3DC03D" w14:textId="77777777" w:rsidR="00233D30" w:rsidRPr="00794E27" w:rsidRDefault="00233D30" w:rsidP="00794E27">
            <w:pPr>
              <w:spacing w:after="0"/>
              <w:jc w:val="center"/>
              <w:rPr>
                <w:rFonts w:asciiTheme="minorHAnsi" w:hAnsiTheme="minorHAnsi"/>
                <w:szCs w:val="22"/>
              </w:rPr>
            </w:pPr>
            <w:r w:rsidRPr="00794E27">
              <w:rPr>
                <w:rFonts w:asciiTheme="minorHAnsi" w:hAnsiTheme="minorHAnsi"/>
              </w:rPr>
              <w:t>1.7</w:t>
            </w:r>
          </w:p>
        </w:tc>
      </w:tr>
      <w:tr w:rsidR="00233D30" w:rsidRPr="00794E27" w14:paraId="1EABDC04" w14:textId="77777777" w:rsidTr="00641CE5">
        <w:trPr>
          <w:jc w:val="center"/>
        </w:trPr>
        <w:tc>
          <w:tcPr>
            <w:tcW w:w="1350" w:type="dxa"/>
            <w:vMerge/>
            <w:tcBorders>
              <w:left w:val="single" w:sz="4" w:space="0" w:color="auto"/>
              <w:right w:val="single" w:sz="4" w:space="0" w:color="auto"/>
            </w:tcBorders>
            <w:vAlign w:val="center"/>
            <w:hideMark/>
          </w:tcPr>
          <w:p w14:paraId="57060532" w14:textId="77777777" w:rsidR="00233D30" w:rsidRPr="00794E27" w:rsidRDefault="00233D30" w:rsidP="00794E27">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hideMark/>
          </w:tcPr>
          <w:p w14:paraId="1D02215D" w14:textId="77777777" w:rsidR="00233D30" w:rsidRPr="00794E27" w:rsidRDefault="00233D30" w:rsidP="00794E27">
            <w:pPr>
              <w:spacing w:after="0"/>
              <w:rPr>
                <w:rFonts w:asciiTheme="minorHAnsi" w:hAnsiTheme="minorHAnsi"/>
                <w:szCs w:val="22"/>
              </w:rPr>
            </w:pPr>
            <w:r w:rsidRPr="00794E27" w:rsidDel="00A3169E">
              <w:rPr>
                <w:rFonts w:asciiTheme="minorHAnsi" w:hAnsiTheme="minorHAnsi"/>
              </w:rPr>
              <w:t xml:space="preserve">After </w:t>
            </w:r>
            <w:r w:rsidRPr="00794E27">
              <w:rPr>
                <w:rFonts w:asciiTheme="minorHAnsi" w:hAnsiTheme="minorHAnsi"/>
              </w:rPr>
              <w:t>2006 - 2014</w:t>
            </w:r>
          </w:p>
        </w:tc>
        <w:tc>
          <w:tcPr>
            <w:tcW w:w="1379" w:type="dxa"/>
            <w:tcBorders>
              <w:top w:val="single" w:sz="4" w:space="0" w:color="auto"/>
              <w:left w:val="single" w:sz="4" w:space="0" w:color="auto"/>
              <w:bottom w:val="single" w:sz="4" w:space="0" w:color="auto"/>
              <w:right w:val="single" w:sz="4" w:space="0" w:color="auto"/>
            </w:tcBorders>
            <w:vAlign w:val="center"/>
            <w:hideMark/>
          </w:tcPr>
          <w:p w14:paraId="75C6AA39" w14:textId="77777777" w:rsidR="00233D30" w:rsidRPr="00794E27" w:rsidRDefault="00233D30" w:rsidP="00794E27">
            <w:pPr>
              <w:spacing w:after="0"/>
              <w:jc w:val="center"/>
              <w:rPr>
                <w:rFonts w:asciiTheme="minorHAnsi" w:hAnsiTheme="minorHAnsi"/>
                <w:szCs w:val="22"/>
              </w:rPr>
            </w:pPr>
            <w:r w:rsidRPr="00794E27">
              <w:rPr>
                <w:rFonts w:asciiTheme="minorHAnsi" w:hAnsiTheme="minorHAnsi"/>
              </w:rPr>
              <w:t>7.7</w:t>
            </w:r>
          </w:p>
        </w:tc>
        <w:tc>
          <w:tcPr>
            <w:tcW w:w="2014" w:type="dxa"/>
            <w:tcBorders>
              <w:top w:val="single" w:sz="4" w:space="0" w:color="auto"/>
              <w:left w:val="single" w:sz="4" w:space="0" w:color="auto"/>
              <w:bottom w:val="single" w:sz="4" w:space="0" w:color="auto"/>
              <w:right w:val="single" w:sz="4" w:space="0" w:color="auto"/>
            </w:tcBorders>
            <w:vAlign w:val="center"/>
            <w:hideMark/>
          </w:tcPr>
          <w:p w14:paraId="617D4ACF" w14:textId="77777777" w:rsidR="00233D30" w:rsidRPr="00794E27" w:rsidRDefault="00233D30" w:rsidP="00794E27">
            <w:pPr>
              <w:spacing w:after="0"/>
              <w:jc w:val="center"/>
              <w:rPr>
                <w:rFonts w:asciiTheme="minorHAnsi" w:hAnsiTheme="minorHAnsi"/>
                <w:szCs w:val="22"/>
              </w:rPr>
            </w:pPr>
            <w:r w:rsidRPr="00794E27">
              <w:rPr>
                <w:rFonts w:asciiTheme="minorHAnsi" w:hAnsiTheme="minorHAnsi"/>
              </w:rPr>
              <w:t>1.92</w:t>
            </w:r>
          </w:p>
        </w:tc>
      </w:tr>
      <w:tr w:rsidR="00233D30" w:rsidRPr="00794E27" w14:paraId="72BB1994" w14:textId="77777777" w:rsidTr="00641CE5">
        <w:trPr>
          <w:jc w:val="center"/>
        </w:trPr>
        <w:tc>
          <w:tcPr>
            <w:tcW w:w="1350" w:type="dxa"/>
            <w:vMerge/>
            <w:tcBorders>
              <w:left w:val="single" w:sz="4" w:space="0" w:color="auto"/>
              <w:bottom w:val="single" w:sz="4" w:space="0" w:color="auto"/>
              <w:right w:val="single" w:sz="4" w:space="0" w:color="auto"/>
            </w:tcBorders>
            <w:vAlign w:val="center"/>
          </w:tcPr>
          <w:p w14:paraId="42243FBF" w14:textId="77777777" w:rsidR="00233D30" w:rsidRPr="00794E27" w:rsidRDefault="00233D30" w:rsidP="00794E27">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tcPr>
          <w:p w14:paraId="03AE685E" w14:textId="77777777" w:rsidR="00233D30" w:rsidRPr="00794E27" w:rsidDel="00A3169E" w:rsidRDefault="00233D30" w:rsidP="00794E27">
            <w:pPr>
              <w:spacing w:after="0"/>
              <w:rPr>
                <w:rFonts w:asciiTheme="minorHAnsi" w:hAnsiTheme="minorHAnsi"/>
                <w:szCs w:val="22"/>
              </w:rPr>
            </w:pPr>
            <w:r w:rsidRPr="00794E27">
              <w:rPr>
                <w:rFonts w:asciiTheme="minorHAnsi" w:hAnsiTheme="minorHAnsi"/>
              </w:rPr>
              <w:t xml:space="preserve">2015 on </w:t>
            </w:r>
          </w:p>
        </w:tc>
        <w:tc>
          <w:tcPr>
            <w:tcW w:w="1379" w:type="dxa"/>
            <w:tcBorders>
              <w:top w:val="single" w:sz="4" w:space="0" w:color="auto"/>
              <w:left w:val="single" w:sz="4" w:space="0" w:color="auto"/>
              <w:bottom w:val="single" w:sz="4" w:space="0" w:color="auto"/>
              <w:right w:val="single" w:sz="4" w:space="0" w:color="auto"/>
            </w:tcBorders>
            <w:vAlign w:val="center"/>
          </w:tcPr>
          <w:p w14:paraId="54E699CA" w14:textId="77777777" w:rsidR="00233D30" w:rsidRPr="00794E27" w:rsidRDefault="00233D30" w:rsidP="00794E27">
            <w:pPr>
              <w:spacing w:after="0"/>
              <w:jc w:val="center"/>
              <w:rPr>
                <w:rFonts w:asciiTheme="minorHAnsi" w:hAnsiTheme="minorHAnsi"/>
                <w:szCs w:val="22"/>
              </w:rPr>
            </w:pPr>
            <w:r w:rsidRPr="00794E27">
              <w:rPr>
                <w:rFonts w:asciiTheme="minorHAnsi" w:hAnsiTheme="minorHAnsi"/>
              </w:rPr>
              <w:t>8.2</w:t>
            </w:r>
          </w:p>
        </w:tc>
        <w:tc>
          <w:tcPr>
            <w:tcW w:w="2014" w:type="dxa"/>
            <w:tcBorders>
              <w:top w:val="single" w:sz="4" w:space="0" w:color="auto"/>
              <w:left w:val="single" w:sz="4" w:space="0" w:color="auto"/>
              <w:bottom w:val="single" w:sz="4" w:space="0" w:color="auto"/>
              <w:right w:val="single" w:sz="4" w:space="0" w:color="auto"/>
            </w:tcBorders>
            <w:vAlign w:val="center"/>
          </w:tcPr>
          <w:p w14:paraId="2DA6CAB4" w14:textId="77777777" w:rsidR="00233D30" w:rsidRPr="00794E27" w:rsidRDefault="00233D30" w:rsidP="00794E27">
            <w:pPr>
              <w:spacing w:after="0"/>
              <w:jc w:val="center"/>
              <w:rPr>
                <w:rFonts w:asciiTheme="minorHAnsi" w:hAnsiTheme="minorHAnsi"/>
                <w:szCs w:val="22"/>
              </w:rPr>
            </w:pPr>
            <w:r w:rsidRPr="00794E27">
              <w:rPr>
                <w:rFonts w:asciiTheme="minorHAnsi" w:hAnsiTheme="minorHAnsi"/>
              </w:rPr>
              <w:t>2.04</w:t>
            </w:r>
          </w:p>
        </w:tc>
      </w:tr>
      <w:tr w:rsidR="00233D30" w:rsidRPr="00794E27" w14:paraId="60C3705A" w14:textId="77777777" w:rsidTr="00641CE5">
        <w:trPr>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14:paraId="0ED139D4" w14:textId="77777777" w:rsidR="00233D30" w:rsidRPr="00794E27" w:rsidRDefault="00233D30" w:rsidP="00794E27">
            <w:pPr>
              <w:spacing w:after="0"/>
              <w:rPr>
                <w:rFonts w:asciiTheme="minorHAnsi" w:hAnsiTheme="minorHAnsi"/>
                <w:szCs w:val="22"/>
              </w:rPr>
            </w:pPr>
            <w:r w:rsidRPr="00794E27">
              <w:rPr>
                <w:rFonts w:asciiTheme="minorHAnsi" w:hAnsiTheme="minorHAnsi"/>
              </w:rPr>
              <w:t>Resistance</w:t>
            </w:r>
          </w:p>
        </w:tc>
        <w:tc>
          <w:tcPr>
            <w:tcW w:w="1732" w:type="dxa"/>
            <w:tcBorders>
              <w:top w:val="single" w:sz="4" w:space="0" w:color="auto"/>
              <w:left w:val="single" w:sz="4" w:space="0" w:color="auto"/>
              <w:bottom w:val="single" w:sz="4" w:space="0" w:color="auto"/>
              <w:right w:val="single" w:sz="4" w:space="0" w:color="auto"/>
            </w:tcBorders>
            <w:vAlign w:val="center"/>
            <w:hideMark/>
          </w:tcPr>
          <w:p w14:paraId="0BA4459F" w14:textId="77777777" w:rsidR="00233D30" w:rsidRPr="00794E27" w:rsidRDefault="00233D30" w:rsidP="00794E27">
            <w:pPr>
              <w:spacing w:after="0"/>
              <w:rPr>
                <w:rFonts w:asciiTheme="minorHAnsi" w:hAnsiTheme="minorHAnsi"/>
                <w:szCs w:val="22"/>
              </w:rPr>
            </w:pPr>
            <w:r w:rsidRPr="00794E27">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hideMark/>
          </w:tcPr>
          <w:p w14:paraId="380FA2CE" w14:textId="77777777" w:rsidR="00233D30" w:rsidRPr="00794E27" w:rsidRDefault="00233D30" w:rsidP="00794E27">
            <w:pPr>
              <w:spacing w:after="0"/>
              <w:jc w:val="center"/>
              <w:rPr>
                <w:rFonts w:asciiTheme="minorHAnsi" w:hAnsiTheme="minorHAnsi"/>
                <w:szCs w:val="22"/>
              </w:rPr>
            </w:pPr>
            <w:r w:rsidRPr="00794E27">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hideMark/>
          </w:tcPr>
          <w:p w14:paraId="4AE57B99" w14:textId="77777777" w:rsidR="00233D30" w:rsidRPr="00794E27" w:rsidRDefault="00233D30" w:rsidP="00794E27">
            <w:pPr>
              <w:spacing w:after="0"/>
              <w:jc w:val="center"/>
              <w:rPr>
                <w:rFonts w:asciiTheme="minorHAnsi" w:hAnsiTheme="minorHAnsi"/>
                <w:szCs w:val="22"/>
              </w:rPr>
            </w:pPr>
            <w:r w:rsidRPr="00794E27">
              <w:rPr>
                <w:rFonts w:asciiTheme="minorHAnsi" w:hAnsiTheme="minorHAnsi"/>
              </w:rPr>
              <w:t>1.00</w:t>
            </w:r>
          </w:p>
        </w:tc>
      </w:tr>
      <w:tr w:rsidR="00233D30" w:rsidRPr="00794E27" w14:paraId="7E54BB90" w14:textId="77777777" w:rsidTr="00641CE5">
        <w:trPr>
          <w:jc w:val="center"/>
        </w:trPr>
        <w:tc>
          <w:tcPr>
            <w:tcW w:w="1350" w:type="dxa"/>
            <w:tcBorders>
              <w:top w:val="single" w:sz="4" w:space="0" w:color="auto"/>
              <w:left w:val="single" w:sz="4" w:space="0" w:color="auto"/>
              <w:bottom w:val="single" w:sz="4" w:space="0" w:color="auto"/>
              <w:right w:val="single" w:sz="4" w:space="0" w:color="auto"/>
            </w:tcBorders>
            <w:vAlign w:val="center"/>
          </w:tcPr>
          <w:p w14:paraId="44BA0962" w14:textId="77777777" w:rsidR="00233D30" w:rsidRPr="00794E27" w:rsidRDefault="00233D30" w:rsidP="00794E27">
            <w:pPr>
              <w:spacing w:after="0"/>
              <w:rPr>
                <w:rFonts w:asciiTheme="minorHAnsi" w:hAnsiTheme="minorHAnsi"/>
              </w:rPr>
            </w:pPr>
            <w:r w:rsidRPr="00794E27">
              <w:rPr>
                <w:rFonts w:asciiTheme="minorHAnsi" w:hAnsiTheme="minorHAnsi"/>
              </w:rPr>
              <w:t>Unknown</w:t>
            </w:r>
            <w:r w:rsidRPr="00794E27">
              <w:rPr>
                <w:rStyle w:val="FootnoteReference"/>
                <w:rFonts w:asciiTheme="minorHAnsi" w:hAnsiTheme="minorHAnsi"/>
              </w:rPr>
              <w:footnoteReference w:id="910"/>
            </w:r>
          </w:p>
        </w:tc>
        <w:tc>
          <w:tcPr>
            <w:tcW w:w="1732" w:type="dxa"/>
            <w:tcBorders>
              <w:top w:val="single" w:sz="4" w:space="0" w:color="auto"/>
              <w:left w:val="single" w:sz="4" w:space="0" w:color="auto"/>
              <w:bottom w:val="single" w:sz="4" w:space="0" w:color="auto"/>
              <w:right w:val="single" w:sz="4" w:space="0" w:color="auto"/>
            </w:tcBorders>
            <w:vAlign w:val="center"/>
          </w:tcPr>
          <w:p w14:paraId="3006C287" w14:textId="77777777" w:rsidR="00233D30" w:rsidRPr="00794E27" w:rsidRDefault="00233D30" w:rsidP="00794E27">
            <w:pPr>
              <w:spacing w:after="0"/>
              <w:rPr>
                <w:rFonts w:asciiTheme="minorHAnsi" w:hAnsiTheme="minorHAnsi"/>
              </w:rPr>
            </w:pPr>
            <w:r w:rsidRPr="00794E27">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tcPr>
          <w:p w14:paraId="0E618B4A" w14:textId="77777777" w:rsidR="00233D30" w:rsidRPr="00794E27" w:rsidRDefault="00233D30" w:rsidP="00794E27">
            <w:pPr>
              <w:spacing w:after="0"/>
              <w:jc w:val="center"/>
              <w:rPr>
                <w:rFonts w:asciiTheme="minorHAnsi" w:hAnsiTheme="minorHAnsi"/>
              </w:rPr>
            </w:pPr>
            <w:r w:rsidRPr="00794E27">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tcPr>
          <w:p w14:paraId="4F294BFB" w14:textId="77777777" w:rsidR="00233D30" w:rsidRPr="00794E27" w:rsidRDefault="00233D30" w:rsidP="00794E27">
            <w:pPr>
              <w:spacing w:after="0"/>
              <w:jc w:val="center"/>
              <w:rPr>
                <w:rFonts w:asciiTheme="minorHAnsi" w:hAnsiTheme="minorHAnsi"/>
              </w:rPr>
            </w:pPr>
            <w:r w:rsidRPr="00794E27">
              <w:rPr>
                <w:rFonts w:asciiTheme="minorHAnsi" w:hAnsiTheme="minorHAnsi"/>
              </w:rPr>
              <w:t>1.28</w:t>
            </w:r>
          </w:p>
        </w:tc>
      </w:tr>
    </w:tbl>
    <w:p w14:paraId="73B346E0" w14:textId="77777777" w:rsidR="00841F99" w:rsidRDefault="00841F99" w:rsidP="00233D30">
      <w:pPr>
        <w:ind w:left="1440" w:firstLine="720"/>
        <w:rPr>
          <w:rFonts w:cstheme="minorHAnsi"/>
          <w:b/>
          <w:szCs w:val="20"/>
        </w:rPr>
      </w:pPr>
    </w:p>
    <w:p w14:paraId="3FB2E44E" w14:textId="77777777" w:rsidR="00841F99" w:rsidRDefault="00841F99" w:rsidP="00841F99">
      <w:pPr>
        <w:ind w:left="1440" w:hanging="1440"/>
        <w:rPr>
          <w:rFonts w:cstheme="minorHAnsi"/>
          <w:b/>
          <w:szCs w:val="20"/>
        </w:rPr>
      </w:pPr>
      <w:r>
        <w:rPr>
          <w:noProof/>
        </w:rPr>
        <mc:AlternateContent>
          <mc:Choice Requires="wps">
            <w:drawing>
              <wp:inline distT="0" distB="0" distL="0" distR="0" wp14:anchorId="3A9FC1CD" wp14:editId="1DDAB562">
                <wp:extent cx="5905500" cy="1329070"/>
                <wp:effectExtent l="0" t="0" r="19050" b="23495"/>
                <wp:docPr id="49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329070"/>
                        </a:xfrm>
                        <a:prstGeom prst="rect">
                          <a:avLst/>
                        </a:prstGeom>
                        <a:solidFill>
                          <a:srgbClr val="FFFFFF"/>
                        </a:solidFill>
                        <a:ln w="9525">
                          <a:solidFill>
                            <a:srgbClr val="000000"/>
                          </a:solidFill>
                          <a:miter lim="800000"/>
                          <a:headEnd/>
                          <a:tailEnd/>
                        </a:ln>
                      </wps:spPr>
                      <wps:txbx>
                        <w:txbxContent>
                          <w:p w14:paraId="3B5C3646" w14:textId="204DB9A8" w:rsidR="00C4462B" w:rsidRDefault="00C4462B" w:rsidP="00841F99">
                            <w:pPr>
                              <w:rPr>
                                <w:rFonts w:cstheme="minorHAnsi"/>
                              </w:rPr>
                            </w:pPr>
                            <w:r>
                              <w:rPr>
                                <w:rFonts w:cstheme="minorHAnsi"/>
                              </w:rPr>
                              <w:t>For example, a 2 x 14W pin-based CFL fixture is purchased and installed in home with 2.0 COP (including duct loss) Heat Pump:</w:t>
                            </w:r>
                          </w:p>
                          <w:p w14:paraId="5B9AFEDC" w14:textId="77777777" w:rsidR="00C4462B" w:rsidRDefault="00C4462B" w:rsidP="00841F99">
                            <w:pPr>
                              <w:ind w:firstLine="720"/>
                              <w:rPr>
                                <w:rFonts w:cstheme="minorHAnsi"/>
                                <w:noProof/>
                              </w:rPr>
                            </w:pPr>
                            <w:r>
                              <w:rPr>
                                <w:rFonts w:cstheme="minorHAnsi"/>
                                <w:noProof/>
                              </w:rPr>
                              <w:t>∆kWh</w:t>
                            </w:r>
                            <w:r>
                              <w:rPr>
                                <w:rFonts w:cstheme="minorHAnsi"/>
                                <w:noProof/>
                                <w:vertAlign w:val="subscript"/>
                              </w:rPr>
                              <w:t xml:space="preserve">1st year  </w:t>
                            </w:r>
                            <w:r>
                              <w:rPr>
                                <w:rFonts w:cstheme="minorHAnsi"/>
                                <w:noProof/>
                              </w:rPr>
                              <w:tab/>
                              <w:t>= - (((86 – 28) / 1000) * 0.875 * 759 * 0.49) / 2.0</w:t>
                            </w:r>
                          </w:p>
                          <w:p w14:paraId="6430192F" w14:textId="77777777" w:rsidR="00C4462B" w:rsidRDefault="00C4462B" w:rsidP="00841F99">
                            <w:pPr>
                              <w:rPr>
                                <w:rFonts w:cstheme="minorHAnsi"/>
                              </w:rPr>
                            </w:pPr>
                            <w:r>
                              <w:rPr>
                                <w:rFonts w:cstheme="minorHAnsi"/>
                              </w:rPr>
                              <w:tab/>
                            </w:r>
                            <w:r>
                              <w:rPr>
                                <w:rFonts w:cstheme="minorHAnsi"/>
                              </w:rPr>
                              <w:tab/>
                            </w:r>
                            <w:r>
                              <w:rPr>
                                <w:rFonts w:cstheme="minorHAnsi"/>
                              </w:rPr>
                              <w:tab/>
                              <w:t>= - 9.4 kWh</w:t>
                            </w:r>
                          </w:p>
                          <w:p w14:paraId="2443030E" w14:textId="77777777" w:rsidR="00C4462B" w:rsidRDefault="00C4462B" w:rsidP="00841F99">
                            <w:r>
                              <w:rPr>
                                <w:rFonts w:cstheme="minorHAnsi"/>
                              </w:rPr>
                              <w:t xml:space="preserve">Second and third year install savings should be calculated using the appropriate ISR and the delta watts and hours from the install year. </w:t>
                            </w:r>
                          </w:p>
                        </w:txbxContent>
                      </wps:txbx>
                      <wps:bodyPr rot="0" vert="horz" wrap="square" lIns="91440" tIns="45720" rIns="91440" bIns="45720" anchor="t" anchorCtr="0">
                        <a:noAutofit/>
                      </wps:bodyPr>
                    </wps:wsp>
                  </a:graphicData>
                </a:graphic>
              </wp:inline>
            </w:drawing>
          </mc:Choice>
          <mc:Fallback>
            <w:pict>
              <v:shape w14:anchorId="3A9FC1CD" id="Text Box 490" o:spid="_x0000_s1110" type="#_x0000_t202" style="width:465pt;height:10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">
                <v:textbox>
                  <w:txbxContent>
                    <w:p w14:paraId="3B5C3646" w14:textId="204DB9A8" w:rsidR="00C4462B" w:rsidRDefault="00C4462B" w:rsidP="00841F99">
                      <w:pPr>
                        <w:rPr>
                          <w:rFonts w:cstheme="minorHAnsi"/>
                        </w:rPr>
                      </w:pPr>
                      <w:r>
                        <w:rPr>
                          <w:rFonts w:cstheme="minorHAnsi"/>
                        </w:rPr>
                        <w:t>For example, a 2 x 14W pin-based CFL fixture is purchased and installed in home with 2.0 COP (including duct loss) Heat Pump:</w:t>
                      </w:r>
                    </w:p>
                    <w:p w14:paraId="5B9AFEDC" w14:textId="77777777" w:rsidR="00C4462B" w:rsidRDefault="00C4462B" w:rsidP="00841F99">
                      <w:pPr>
                        <w:ind w:firstLine="720"/>
                        <w:rPr>
                          <w:rFonts w:cstheme="minorHAnsi"/>
                          <w:noProof/>
                        </w:rPr>
                      </w:pPr>
                      <w:r>
                        <w:rPr>
                          <w:rFonts w:cstheme="minorHAnsi"/>
                          <w:noProof/>
                        </w:rPr>
                        <w:t>∆kWh</w:t>
                      </w:r>
                      <w:r>
                        <w:rPr>
                          <w:rFonts w:cstheme="minorHAnsi"/>
                          <w:noProof/>
                          <w:vertAlign w:val="subscript"/>
                        </w:rPr>
                        <w:t xml:space="preserve">1st year  </w:t>
                      </w:r>
                      <w:r>
                        <w:rPr>
                          <w:rFonts w:cstheme="minorHAnsi"/>
                          <w:noProof/>
                        </w:rPr>
                        <w:tab/>
                        <w:t>= - (((86 – 28) / 1000) * 0.875 * 759 * 0.49) / 2.0</w:t>
                      </w:r>
                    </w:p>
                    <w:p w14:paraId="6430192F" w14:textId="77777777" w:rsidR="00C4462B" w:rsidRDefault="00C4462B" w:rsidP="00841F99">
                      <w:pPr>
                        <w:rPr>
                          <w:rFonts w:cstheme="minorHAnsi"/>
                        </w:rPr>
                      </w:pPr>
                      <w:r>
                        <w:rPr>
                          <w:rFonts w:cstheme="minorHAnsi"/>
                        </w:rPr>
                        <w:tab/>
                      </w:r>
                      <w:r>
                        <w:rPr>
                          <w:rFonts w:cstheme="minorHAnsi"/>
                        </w:rPr>
                        <w:tab/>
                      </w:r>
                      <w:r>
                        <w:rPr>
                          <w:rFonts w:cstheme="minorHAnsi"/>
                        </w:rPr>
                        <w:tab/>
                        <w:t>= - 9.4 kWh</w:t>
                      </w:r>
                    </w:p>
                    <w:p w14:paraId="2443030E" w14:textId="77777777" w:rsidR="00C4462B" w:rsidRDefault="00C4462B" w:rsidP="00841F99">
                      <w:r>
                        <w:rPr>
                          <w:rFonts w:cstheme="minorHAnsi"/>
                        </w:rPr>
                        <w:t xml:space="preserve">Second and third year install savings should be calculated using the appropriate ISR and the delta watts and hours from the install year. </w:t>
                      </w:r>
                    </w:p>
                  </w:txbxContent>
                </v:textbox>
                <w10:anchorlock/>
              </v:shape>
            </w:pict>
          </mc:Fallback>
        </mc:AlternateContent>
      </w:r>
    </w:p>
    <w:p w14:paraId="4CED5196" w14:textId="77777777" w:rsidR="00841F99" w:rsidRDefault="00841F99" w:rsidP="00601063">
      <w:pPr>
        <w:pStyle w:val="Heading6"/>
      </w:pPr>
      <w:r>
        <w:t>Summer Coincident Peak Demand Savings</w:t>
      </w:r>
    </w:p>
    <w:p w14:paraId="475FCBBF" w14:textId="446B4D9B" w:rsidR="00841F99" w:rsidRDefault="00841F99" w:rsidP="00841F99">
      <w:pPr>
        <w:ind w:left="1440" w:hanging="810"/>
        <w:rPr>
          <w:rFonts w:cstheme="minorHAnsi"/>
          <w:noProof/>
          <w:szCs w:val="20"/>
          <w:lang w:val="nl-NL"/>
        </w:rPr>
      </w:pPr>
      <w:r>
        <w:rPr>
          <w:rFonts w:cstheme="minorHAnsi"/>
          <w:noProof/>
        </w:rPr>
        <w:t>ΔkW</w:t>
      </w:r>
      <w:r>
        <w:rPr>
          <w:rFonts w:cstheme="minorHAnsi"/>
          <w:noProof/>
        </w:rPr>
        <w:tab/>
        <w:t>= ((WattsBase - WattsEE) / 1</w:t>
      </w:r>
      <w:r w:rsidR="00641CE5">
        <w:rPr>
          <w:rFonts w:cstheme="minorHAnsi"/>
          <w:noProof/>
        </w:rPr>
        <w:t xml:space="preserve"> 000) * ISR </w:t>
      </w:r>
      <w:ins w:id="8257" w:author="Sam Dent" w:date="2018-06-19T06:04:00Z">
        <w:r w:rsidR="00382856">
          <w:rPr>
            <w:rFonts w:cstheme="minorHAnsi"/>
            <w:noProof/>
          </w:rPr>
          <w:t xml:space="preserve">* (1-Leakage) </w:t>
        </w:r>
      </w:ins>
      <w:r w:rsidR="00641CE5">
        <w:rPr>
          <w:rFonts w:cstheme="minorHAnsi"/>
          <w:noProof/>
        </w:rPr>
        <w:t>* WHFd * CF</w:t>
      </w:r>
      <w:r w:rsidR="00641CE5">
        <w:rPr>
          <w:rFonts w:cstheme="minorHAnsi"/>
          <w:noProof/>
        </w:rPr>
        <w:tab/>
      </w:r>
      <w:r w:rsidR="00641CE5">
        <w:rPr>
          <w:rFonts w:cstheme="minorHAnsi"/>
          <w:noProof/>
        </w:rPr>
        <w:tab/>
      </w:r>
      <w:r w:rsidR="00641CE5">
        <w:rPr>
          <w:rFonts w:cstheme="minorHAnsi"/>
          <w:noProof/>
        </w:rPr>
        <w:tab/>
      </w:r>
      <w:r w:rsidR="00641CE5">
        <w:rPr>
          <w:rFonts w:cstheme="minorHAnsi"/>
          <w:noProof/>
        </w:rPr>
        <w:tab/>
      </w:r>
      <w:r w:rsidR="00641CE5">
        <w:rPr>
          <w:rFonts w:cstheme="minorHAnsi"/>
          <w:noProof/>
        </w:rPr>
        <w:tab/>
      </w:r>
    </w:p>
    <w:p w14:paraId="41183993" w14:textId="77777777" w:rsidR="00841F99" w:rsidRDefault="00841F99" w:rsidP="00841F99">
      <w:pPr>
        <w:ind w:left="810" w:hanging="810"/>
        <w:rPr>
          <w:rFonts w:cstheme="minorHAnsi"/>
          <w:noProof/>
          <w:lang w:val="nl-NL"/>
        </w:rPr>
      </w:pPr>
      <w:r>
        <w:rPr>
          <w:rFonts w:cstheme="minorHAnsi"/>
          <w:noProof/>
          <w:lang w:val="nl-NL"/>
        </w:rPr>
        <w:t>Where:</w:t>
      </w:r>
    </w:p>
    <w:p w14:paraId="5965986A" w14:textId="77777777" w:rsidR="00841F99" w:rsidRDefault="00841F99" w:rsidP="00841F99">
      <w:pPr>
        <w:ind w:firstLine="720"/>
        <w:rPr>
          <w:rFonts w:cstheme="minorHAnsi"/>
          <w:noProof/>
        </w:rPr>
      </w:pPr>
      <w:r>
        <w:rPr>
          <w:rFonts w:cstheme="minorHAnsi"/>
          <w:noProof/>
        </w:rPr>
        <w:t>WHFd</w:t>
      </w:r>
      <w:r>
        <w:rPr>
          <w:rFonts w:cstheme="minorHAnsi"/>
          <w:noProof/>
        </w:rPr>
        <w:tab/>
      </w:r>
      <w:r>
        <w:rPr>
          <w:rFonts w:cstheme="minorHAnsi"/>
          <w:noProof/>
        </w:rPr>
        <w:tab/>
        <w:t xml:space="preserve">= Waste heat factor for demand to account for cooling savings from efficient lighting. </w:t>
      </w:r>
    </w:p>
    <w:tbl>
      <w:tblPr>
        <w:tblW w:w="0" w:type="auto"/>
        <w:tblInd w:w="2160" w:type="dxa"/>
        <w:tblLook w:val="04A0" w:firstRow="1" w:lastRow="0" w:firstColumn="1" w:lastColumn="0" w:noHBand="0" w:noVBand="1"/>
      </w:tblPr>
      <w:tblGrid>
        <w:gridCol w:w="3798"/>
        <w:gridCol w:w="1800"/>
      </w:tblGrid>
      <w:tr w:rsidR="00841F99" w:rsidRPr="004B1603" w14:paraId="0F48B0B2" w14:textId="77777777" w:rsidTr="00841F99">
        <w:tc>
          <w:tcPr>
            <w:tcW w:w="379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994F672" w14:textId="77777777" w:rsidR="00841F99" w:rsidRPr="009C362B" w:rsidRDefault="00841F99" w:rsidP="00E96201">
            <w:pPr>
              <w:spacing w:after="0"/>
              <w:rPr>
                <w:b/>
                <w:color w:val="FFFFFF" w:themeColor="background1"/>
              </w:rPr>
            </w:pPr>
            <w:r w:rsidRPr="009C362B">
              <w:rPr>
                <w:b/>
                <w:color w:val="FFFFFF" w:themeColor="background1"/>
              </w:rPr>
              <w:t>Bulb Location</w:t>
            </w:r>
          </w:p>
        </w:tc>
        <w:tc>
          <w:tcPr>
            <w:tcW w:w="180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2BF4862" w14:textId="77777777" w:rsidR="00841F99" w:rsidRPr="009C362B" w:rsidRDefault="00841F99" w:rsidP="00E96201">
            <w:pPr>
              <w:spacing w:after="0"/>
              <w:jc w:val="center"/>
              <w:rPr>
                <w:b/>
                <w:color w:val="FFFFFF" w:themeColor="background1"/>
              </w:rPr>
            </w:pPr>
            <w:r w:rsidRPr="009C362B">
              <w:rPr>
                <w:b/>
                <w:color w:val="FFFFFF" w:themeColor="background1"/>
              </w:rPr>
              <w:t>WHFd</w:t>
            </w:r>
          </w:p>
        </w:tc>
      </w:tr>
      <w:tr w:rsidR="00841F99" w14:paraId="5860D8DA" w14:textId="77777777" w:rsidTr="00841F99">
        <w:tc>
          <w:tcPr>
            <w:tcW w:w="3798" w:type="dxa"/>
            <w:tcBorders>
              <w:top w:val="single" w:sz="4" w:space="0" w:color="auto"/>
              <w:left w:val="single" w:sz="4" w:space="0" w:color="auto"/>
              <w:bottom w:val="single" w:sz="4" w:space="0" w:color="auto"/>
              <w:right w:val="single" w:sz="4" w:space="0" w:color="auto"/>
            </w:tcBorders>
            <w:hideMark/>
          </w:tcPr>
          <w:p w14:paraId="72AF4F03" w14:textId="77777777" w:rsidR="00841F99" w:rsidRDefault="00841F99" w:rsidP="00E96201">
            <w:pPr>
              <w:spacing w:after="0"/>
            </w:pPr>
            <w:r>
              <w:t>Interior single family or unknown location</w:t>
            </w:r>
          </w:p>
        </w:tc>
        <w:tc>
          <w:tcPr>
            <w:tcW w:w="1800" w:type="dxa"/>
            <w:tcBorders>
              <w:top w:val="single" w:sz="4" w:space="0" w:color="auto"/>
              <w:left w:val="single" w:sz="4" w:space="0" w:color="auto"/>
              <w:bottom w:val="single" w:sz="4" w:space="0" w:color="auto"/>
              <w:right w:val="single" w:sz="4" w:space="0" w:color="auto"/>
            </w:tcBorders>
            <w:hideMark/>
          </w:tcPr>
          <w:p w14:paraId="4A7728B1" w14:textId="77777777" w:rsidR="00841F99" w:rsidRDefault="00841F99" w:rsidP="00E96201">
            <w:pPr>
              <w:spacing w:after="0"/>
              <w:jc w:val="center"/>
            </w:pPr>
            <w:r>
              <w:t>1.11</w:t>
            </w:r>
            <w:r>
              <w:rPr>
                <w:rStyle w:val="FootnoteReference"/>
                <w:rFonts w:cstheme="minorHAnsi"/>
              </w:rPr>
              <w:footnoteReference w:id="911"/>
            </w:r>
          </w:p>
        </w:tc>
      </w:tr>
      <w:tr w:rsidR="00841F99" w14:paraId="2A49FAF1" w14:textId="77777777" w:rsidTr="00841F99">
        <w:tc>
          <w:tcPr>
            <w:tcW w:w="3798" w:type="dxa"/>
            <w:tcBorders>
              <w:top w:val="single" w:sz="4" w:space="0" w:color="auto"/>
              <w:left w:val="single" w:sz="4" w:space="0" w:color="auto"/>
              <w:bottom w:val="single" w:sz="4" w:space="0" w:color="auto"/>
              <w:right w:val="single" w:sz="4" w:space="0" w:color="auto"/>
            </w:tcBorders>
            <w:hideMark/>
          </w:tcPr>
          <w:p w14:paraId="166C1923" w14:textId="77777777" w:rsidR="00841F99" w:rsidRDefault="00841F99" w:rsidP="00E96201">
            <w:pPr>
              <w:spacing w:after="0"/>
            </w:pPr>
            <w:r>
              <w:t>Multi family in unit</w:t>
            </w:r>
          </w:p>
        </w:tc>
        <w:tc>
          <w:tcPr>
            <w:tcW w:w="1800" w:type="dxa"/>
            <w:tcBorders>
              <w:top w:val="single" w:sz="4" w:space="0" w:color="auto"/>
              <w:left w:val="single" w:sz="4" w:space="0" w:color="auto"/>
              <w:bottom w:val="single" w:sz="4" w:space="0" w:color="auto"/>
              <w:right w:val="single" w:sz="4" w:space="0" w:color="auto"/>
            </w:tcBorders>
            <w:hideMark/>
          </w:tcPr>
          <w:p w14:paraId="4C0D0372" w14:textId="77777777" w:rsidR="00841F99" w:rsidRDefault="00841F99" w:rsidP="00E96201">
            <w:pPr>
              <w:spacing w:after="0"/>
              <w:jc w:val="center"/>
            </w:pPr>
            <w:r>
              <w:t>1.07</w:t>
            </w:r>
            <w:r>
              <w:rPr>
                <w:rStyle w:val="FootnoteReference"/>
                <w:rFonts w:cstheme="minorHAnsi"/>
              </w:rPr>
              <w:footnoteReference w:id="912"/>
            </w:r>
          </w:p>
        </w:tc>
      </w:tr>
      <w:tr w:rsidR="00841F99" w14:paraId="4011D467" w14:textId="77777777" w:rsidTr="00841F99">
        <w:tc>
          <w:tcPr>
            <w:tcW w:w="3798" w:type="dxa"/>
            <w:tcBorders>
              <w:top w:val="single" w:sz="4" w:space="0" w:color="auto"/>
              <w:left w:val="single" w:sz="4" w:space="0" w:color="auto"/>
              <w:bottom w:val="single" w:sz="4" w:space="0" w:color="auto"/>
              <w:right w:val="single" w:sz="4" w:space="0" w:color="auto"/>
            </w:tcBorders>
          </w:tcPr>
          <w:p w14:paraId="732CB0CF" w14:textId="77777777" w:rsidR="00841F99" w:rsidRDefault="00841F99" w:rsidP="00E96201">
            <w:pPr>
              <w:spacing w:after="0"/>
            </w:pPr>
            <w:r>
              <w:t>Exterior or uncooled location</w:t>
            </w:r>
          </w:p>
        </w:tc>
        <w:tc>
          <w:tcPr>
            <w:tcW w:w="1800" w:type="dxa"/>
            <w:tcBorders>
              <w:top w:val="single" w:sz="4" w:space="0" w:color="auto"/>
              <w:left w:val="single" w:sz="4" w:space="0" w:color="auto"/>
              <w:bottom w:val="single" w:sz="4" w:space="0" w:color="auto"/>
              <w:right w:val="single" w:sz="4" w:space="0" w:color="auto"/>
            </w:tcBorders>
          </w:tcPr>
          <w:p w14:paraId="1487FD6C" w14:textId="77777777" w:rsidR="00841F99" w:rsidRDefault="00841F99" w:rsidP="00E96201">
            <w:pPr>
              <w:spacing w:after="0"/>
              <w:jc w:val="center"/>
            </w:pPr>
            <w:r>
              <w:t>1.0</w:t>
            </w:r>
          </w:p>
        </w:tc>
      </w:tr>
    </w:tbl>
    <w:p w14:paraId="070E47CB" w14:textId="77777777" w:rsidR="00841F99" w:rsidRDefault="00841F99" w:rsidP="00841F99">
      <w:pPr>
        <w:spacing w:before="240"/>
        <w:ind w:left="1440"/>
        <w:rPr>
          <w:rFonts w:cstheme="minorHAnsi"/>
        </w:rPr>
      </w:pPr>
      <w:r>
        <w:rPr>
          <w:rFonts w:cstheme="minorHAnsi"/>
          <w:noProof/>
        </w:rPr>
        <w:t xml:space="preserve">CF </w:t>
      </w:r>
      <w:r>
        <w:rPr>
          <w:rFonts w:cstheme="minorHAnsi"/>
          <w:noProof/>
        </w:rPr>
        <w:tab/>
      </w:r>
      <w:r>
        <w:rPr>
          <w:rFonts w:cstheme="minorHAnsi"/>
          <w:noProof/>
        </w:rPr>
        <w:tab/>
        <w:t>= Summer Peak Coincidence Factor for measure.</w:t>
      </w:r>
    </w:p>
    <w:tbl>
      <w:tblPr>
        <w:tblStyle w:val="TableGrid"/>
        <w:tblW w:w="0" w:type="auto"/>
        <w:tblInd w:w="2160" w:type="dxa"/>
        <w:tblLook w:val="04A0" w:firstRow="1" w:lastRow="0" w:firstColumn="1" w:lastColumn="0" w:noHBand="0" w:noVBand="1"/>
      </w:tblPr>
      <w:tblGrid>
        <w:gridCol w:w="3888"/>
        <w:gridCol w:w="1440"/>
      </w:tblGrid>
      <w:tr w:rsidR="00841F99" w:rsidRPr="00494CDE" w14:paraId="7A736F16" w14:textId="77777777" w:rsidTr="00841F99">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9E4D817" w14:textId="77777777" w:rsidR="00841F99" w:rsidRPr="00494CDE" w:rsidRDefault="00841F99" w:rsidP="00E96201">
            <w:pPr>
              <w:spacing w:after="0"/>
              <w:jc w:val="center"/>
              <w:rPr>
                <w:rFonts w:asciiTheme="minorHAnsi" w:hAnsiTheme="minorHAnsi"/>
                <w:b/>
                <w:color w:val="FFFFFF" w:themeColor="background1"/>
              </w:rPr>
            </w:pPr>
            <w:r w:rsidRPr="00494CDE">
              <w:rPr>
                <w:rFonts w:asciiTheme="minorHAnsi" w:hAnsi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B42BDAC" w14:textId="77777777" w:rsidR="00841F99" w:rsidRPr="00494CDE" w:rsidRDefault="00841F99" w:rsidP="00E96201">
            <w:pPr>
              <w:spacing w:after="0"/>
              <w:jc w:val="center"/>
              <w:rPr>
                <w:rFonts w:asciiTheme="minorHAnsi" w:hAnsiTheme="minorHAnsi"/>
                <w:b/>
                <w:color w:val="FFFFFF" w:themeColor="background1"/>
              </w:rPr>
            </w:pPr>
            <w:r w:rsidRPr="00494CDE">
              <w:rPr>
                <w:rFonts w:asciiTheme="minorHAnsi" w:hAnsiTheme="minorHAnsi"/>
                <w:b/>
                <w:color w:val="FFFFFF" w:themeColor="background1"/>
              </w:rPr>
              <w:t>CF</w:t>
            </w:r>
            <w:r w:rsidRPr="009C362B">
              <w:rPr>
                <w:b/>
                <w:color w:val="FFFFFF" w:themeColor="background1"/>
                <w:vertAlign w:val="superscript"/>
              </w:rPr>
              <w:footnoteReference w:id="913"/>
            </w:r>
          </w:p>
        </w:tc>
      </w:tr>
      <w:tr w:rsidR="00841F99" w:rsidRPr="00494CDE" w14:paraId="0BA6B22E" w14:textId="77777777" w:rsidTr="00841F99">
        <w:tc>
          <w:tcPr>
            <w:tcW w:w="3888" w:type="dxa"/>
            <w:tcBorders>
              <w:top w:val="single" w:sz="4" w:space="0" w:color="auto"/>
              <w:left w:val="single" w:sz="4" w:space="0" w:color="auto"/>
              <w:bottom w:val="single" w:sz="4" w:space="0" w:color="auto"/>
              <w:right w:val="single" w:sz="4" w:space="0" w:color="auto"/>
            </w:tcBorders>
            <w:hideMark/>
          </w:tcPr>
          <w:p w14:paraId="397985B8" w14:textId="77777777" w:rsidR="00841F99" w:rsidRPr="00494CDE" w:rsidRDefault="00841F99" w:rsidP="00E96201">
            <w:pPr>
              <w:spacing w:after="0"/>
              <w:rPr>
                <w:rFonts w:asciiTheme="minorHAnsi" w:hAnsiTheme="minorHAnsi"/>
              </w:rPr>
            </w:pPr>
            <w:r w:rsidRPr="00494CDE">
              <w:rPr>
                <w:rFonts w:asciiTheme="minorHAnsi" w:hAnsiTheme="minorHAnsi"/>
              </w:rPr>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060BBEE3" w14:textId="77777777" w:rsidR="00841F99" w:rsidRPr="00494CDE" w:rsidRDefault="00841F99" w:rsidP="00E96201">
            <w:pPr>
              <w:spacing w:after="0"/>
              <w:jc w:val="center"/>
              <w:rPr>
                <w:rFonts w:asciiTheme="minorHAnsi" w:hAnsiTheme="minorHAnsi"/>
                <w:szCs w:val="22"/>
              </w:rPr>
            </w:pPr>
            <w:r w:rsidRPr="00494CDE">
              <w:rPr>
                <w:rFonts w:asciiTheme="minorHAnsi" w:hAnsiTheme="minorHAnsi"/>
              </w:rPr>
              <w:t xml:space="preserve">7.1% </w:t>
            </w:r>
          </w:p>
        </w:tc>
      </w:tr>
      <w:tr w:rsidR="00841F99" w:rsidRPr="00494CDE" w14:paraId="28A90979" w14:textId="77777777" w:rsidTr="00841F99">
        <w:tc>
          <w:tcPr>
            <w:tcW w:w="3888" w:type="dxa"/>
            <w:tcBorders>
              <w:top w:val="single" w:sz="4" w:space="0" w:color="auto"/>
              <w:left w:val="single" w:sz="4" w:space="0" w:color="auto"/>
              <w:bottom w:val="single" w:sz="4" w:space="0" w:color="auto"/>
              <w:right w:val="single" w:sz="4" w:space="0" w:color="auto"/>
            </w:tcBorders>
            <w:hideMark/>
          </w:tcPr>
          <w:p w14:paraId="150E4C88" w14:textId="77777777" w:rsidR="00841F99" w:rsidRPr="00494CDE" w:rsidRDefault="00841F99" w:rsidP="00E96201">
            <w:pPr>
              <w:spacing w:after="0"/>
              <w:rPr>
                <w:rFonts w:asciiTheme="minorHAnsi" w:hAnsiTheme="minorHAnsi"/>
              </w:rPr>
            </w:pPr>
            <w:r w:rsidRPr="00494CDE">
              <w:rPr>
                <w:rFonts w:asciiTheme="minorHAnsi" w:hAnsiTheme="minorHAnsi"/>
              </w:rPr>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609AAB43" w14:textId="77777777" w:rsidR="00841F99" w:rsidRPr="00494CDE" w:rsidRDefault="00841F99" w:rsidP="00E96201">
            <w:pPr>
              <w:spacing w:after="0"/>
              <w:jc w:val="center"/>
              <w:rPr>
                <w:rFonts w:asciiTheme="minorHAnsi" w:hAnsiTheme="minorHAnsi"/>
                <w:szCs w:val="22"/>
              </w:rPr>
            </w:pPr>
            <w:r w:rsidRPr="00494CDE">
              <w:rPr>
                <w:rFonts w:asciiTheme="minorHAnsi" w:hAnsiTheme="minorHAnsi"/>
              </w:rPr>
              <w:t xml:space="preserve">7.1% </w:t>
            </w:r>
          </w:p>
        </w:tc>
      </w:tr>
    </w:tbl>
    <w:p w14:paraId="77DD4284" w14:textId="77777777" w:rsidR="00841F99" w:rsidRDefault="00841F99" w:rsidP="00841F99"/>
    <w:p w14:paraId="7E4DC0CE" w14:textId="77777777" w:rsidR="00841F99" w:rsidRDefault="00841F99" w:rsidP="00841F99">
      <w:pPr>
        <w:ind w:left="720" w:firstLine="720"/>
        <w:rPr>
          <w:rFonts w:cstheme="minorHAnsi"/>
        </w:rPr>
      </w:pPr>
      <w:r>
        <w:rPr>
          <w:rFonts w:cstheme="minorHAnsi"/>
        </w:rPr>
        <w:t>Other factors as defined above</w:t>
      </w:r>
    </w:p>
    <w:p w14:paraId="07EA8C9C" w14:textId="77777777" w:rsidR="00841F99" w:rsidRDefault="00841F99" w:rsidP="00841F99">
      <w:pPr>
        <w:rPr>
          <w:rFonts w:cstheme="minorHAnsi"/>
        </w:rPr>
      </w:pPr>
      <w:r>
        <w:rPr>
          <w:noProof/>
        </w:rPr>
        <mc:AlternateContent>
          <mc:Choice Requires="wps">
            <w:drawing>
              <wp:inline distT="0" distB="0" distL="0" distR="0" wp14:anchorId="6A6D3742" wp14:editId="7AEDC3D4">
                <wp:extent cx="5927090" cy="1137683"/>
                <wp:effectExtent l="0" t="0" r="16510" b="24765"/>
                <wp:docPr id="49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090" cy="1137683"/>
                        </a:xfrm>
                        <a:prstGeom prst="rect">
                          <a:avLst/>
                        </a:prstGeom>
                        <a:solidFill>
                          <a:srgbClr val="FFFFFF"/>
                        </a:solidFill>
                        <a:ln w="9525">
                          <a:solidFill>
                            <a:srgbClr val="000000"/>
                          </a:solidFill>
                          <a:miter lim="800000"/>
                          <a:headEnd/>
                          <a:tailEnd/>
                        </a:ln>
                      </wps:spPr>
                      <wps:txbx>
                        <w:txbxContent>
                          <w:p w14:paraId="5610FE43" w14:textId="60D836EC" w:rsidR="00C4462B" w:rsidRDefault="00C4462B" w:rsidP="00841F99">
                            <w:pPr>
                              <w:rPr>
                                <w:rFonts w:cstheme="minorHAnsi"/>
                              </w:rPr>
                            </w:pPr>
                            <w:r>
                              <w:rPr>
                                <w:rFonts w:cstheme="minorHAnsi"/>
                              </w:rPr>
                              <w:t>For example, a 14W pin-based CFL fixture:</w:t>
                            </w:r>
                          </w:p>
                          <w:p w14:paraId="64F725E8" w14:textId="77777777" w:rsidR="00C4462B" w:rsidRDefault="00C4462B" w:rsidP="00841F99">
                            <w:pPr>
                              <w:ind w:firstLine="720"/>
                              <w:rPr>
                                <w:rFonts w:cstheme="minorHAnsi"/>
                                <w:noProof/>
                              </w:rPr>
                            </w:pPr>
                            <w:r>
                              <w:rPr>
                                <w:rFonts w:cstheme="minorHAnsi"/>
                                <w:noProof/>
                              </w:rPr>
                              <w:t>∆kW</w:t>
                            </w:r>
                            <w:r>
                              <w:rPr>
                                <w:rFonts w:cstheme="minorHAnsi"/>
                                <w:noProof/>
                                <w:vertAlign w:val="subscript"/>
                              </w:rPr>
                              <w:t xml:space="preserve">1st year  </w:t>
                            </w:r>
                            <w:r>
                              <w:rPr>
                                <w:rFonts w:cstheme="minorHAnsi"/>
                                <w:noProof/>
                              </w:rPr>
                              <w:tab/>
                              <w:t>=  ((86- 28) / 1000) * 0.875 * 1.11 * 0.071</w:t>
                            </w:r>
                          </w:p>
                          <w:p w14:paraId="78761FC0" w14:textId="77777777" w:rsidR="00C4462B" w:rsidRDefault="00C4462B" w:rsidP="00841F99">
                            <w:pPr>
                              <w:ind w:left="1440" w:firstLine="720"/>
                              <w:rPr>
                                <w:rFonts w:cstheme="minorHAnsi"/>
                              </w:rPr>
                            </w:pPr>
                            <w:r>
                              <w:rPr>
                                <w:rFonts w:cstheme="minorHAnsi"/>
                              </w:rPr>
                              <w:t>= 0.004 kW</w:t>
                            </w:r>
                          </w:p>
                          <w:p w14:paraId="66AD0D39" w14:textId="77777777" w:rsidR="00C4462B" w:rsidRDefault="00C4462B" w:rsidP="00841F99">
                            <w:r>
                              <w:rPr>
                                <w:rFonts w:cstheme="minorHAnsi"/>
                              </w:rPr>
                              <w:t xml:space="preserve">Second and third year install savings should be calculated using the appropriate ISR and the delta watts and hours from the install year. </w:t>
                            </w:r>
                          </w:p>
                        </w:txbxContent>
                      </wps:txbx>
                      <wps:bodyPr rot="0" vert="horz" wrap="square" lIns="91440" tIns="45720" rIns="91440" bIns="45720" anchor="t" anchorCtr="0">
                        <a:noAutofit/>
                      </wps:bodyPr>
                    </wps:wsp>
                  </a:graphicData>
                </a:graphic>
              </wp:inline>
            </w:drawing>
          </mc:Choice>
          <mc:Fallback>
            <w:pict>
              <v:shape w14:anchorId="6A6D3742" id="Text Box 491" o:spid="_x0000_s1111" type="#_x0000_t202" style="width:466.7pt;height:8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">
                <v:textbox>
                  <w:txbxContent>
                    <w:p w14:paraId="5610FE43" w14:textId="60D836EC" w:rsidR="00C4462B" w:rsidRDefault="00C4462B" w:rsidP="00841F99">
                      <w:pPr>
                        <w:rPr>
                          <w:rFonts w:cstheme="minorHAnsi"/>
                        </w:rPr>
                      </w:pPr>
                      <w:r>
                        <w:rPr>
                          <w:rFonts w:cstheme="minorHAnsi"/>
                        </w:rPr>
                        <w:t>For example, a 14W pin-based CFL fixture:</w:t>
                      </w:r>
                    </w:p>
                    <w:p w14:paraId="64F725E8" w14:textId="77777777" w:rsidR="00C4462B" w:rsidRDefault="00C4462B" w:rsidP="00841F99">
                      <w:pPr>
                        <w:ind w:firstLine="720"/>
                        <w:rPr>
                          <w:rFonts w:cstheme="minorHAnsi"/>
                          <w:noProof/>
                        </w:rPr>
                      </w:pPr>
                      <w:r>
                        <w:rPr>
                          <w:rFonts w:cstheme="minorHAnsi"/>
                          <w:noProof/>
                        </w:rPr>
                        <w:t>∆kW</w:t>
                      </w:r>
                      <w:r>
                        <w:rPr>
                          <w:rFonts w:cstheme="minorHAnsi"/>
                          <w:noProof/>
                          <w:vertAlign w:val="subscript"/>
                        </w:rPr>
                        <w:t xml:space="preserve">1st year  </w:t>
                      </w:r>
                      <w:r>
                        <w:rPr>
                          <w:rFonts w:cstheme="minorHAnsi"/>
                          <w:noProof/>
                        </w:rPr>
                        <w:tab/>
                        <w:t>=  ((86- 28) / 1000) * 0.875 * 1.11 * 0.071</w:t>
                      </w:r>
                    </w:p>
                    <w:p w14:paraId="78761FC0" w14:textId="77777777" w:rsidR="00C4462B" w:rsidRDefault="00C4462B" w:rsidP="00841F99">
                      <w:pPr>
                        <w:ind w:left="1440" w:firstLine="720"/>
                        <w:rPr>
                          <w:rFonts w:cstheme="minorHAnsi"/>
                        </w:rPr>
                      </w:pPr>
                      <w:r>
                        <w:rPr>
                          <w:rFonts w:cstheme="minorHAnsi"/>
                        </w:rPr>
                        <w:t>= 0.004 kW</w:t>
                      </w:r>
                    </w:p>
                    <w:p w14:paraId="66AD0D39" w14:textId="77777777" w:rsidR="00C4462B" w:rsidRDefault="00C4462B" w:rsidP="00841F99">
                      <w:r>
                        <w:rPr>
                          <w:rFonts w:cstheme="minorHAnsi"/>
                        </w:rPr>
                        <w:t xml:space="preserve">Second and third year install savings should be calculated using the appropriate ISR and the delta watts and hours from the install year. </w:t>
                      </w:r>
                    </w:p>
                  </w:txbxContent>
                </v:textbox>
                <w10:anchorlock/>
              </v:shape>
            </w:pict>
          </mc:Fallback>
        </mc:AlternateContent>
      </w:r>
    </w:p>
    <w:p w14:paraId="4C20F431" w14:textId="77777777" w:rsidR="00841F99" w:rsidRDefault="00841F99" w:rsidP="00601063">
      <w:pPr>
        <w:pStyle w:val="Heading6"/>
      </w:pPr>
      <w:r>
        <w:t>Natural Gas Savings</w:t>
      </w:r>
    </w:p>
    <w:p w14:paraId="2744EC7F" w14:textId="638D1EAE" w:rsidR="00841F99" w:rsidRDefault="00841F99" w:rsidP="00841F99">
      <w:pPr>
        <w:ind w:left="1440" w:hanging="720"/>
        <w:rPr>
          <w:rFonts w:cstheme="minorHAnsi"/>
          <w:noProof/>
        </w:rPr>
      </w:pPr>
      <w:r>
        <w:rPr>
          <w:rFonts w:cstheme="minorHAnsi"/>
          <w:noProof/>
        </w:rPr>
        <w:t>ΔTherms</w:t>
      </w:r>
      <w:r>
        <w:rPr>
          <w:rStyle w:val="FootnoteReference"/>
          <w:rFonts w:cstheme="minorHAnsi"/>
          <w:noProof/>
        </w:rPr>
        <w:footnoteReference w:id="914"/>
      </w:r>
      <w:r>
        <w:rPr>
          <w:rFonts w:cstheme="minorHAnsi"/>
          <w:noProof/>
        </w:rPr>
        <w:t xml:space="preserve">  = - (((WattsBase - WattsEE) / 1000) * ISR </w:t>
      </w:r>
      <w:ins w:id="8258" w:author="Sam Dent" w:date="2018-06-19T06:04:00Z">
        <w:r w:rsidR="00382856">
          <w:rPr>
            <w:rFonts w:cstheme="minorHAnsi"/>
            <w:noProof/>
          </w:rPr>
          <w:t xml:space="preserve">* (1-Leakage) </w:t>
        </w:r>
      </w:ins>
      <w:r>
        <w:rPr>
          <w:rFonts w:cstheme="minorHAnsi"/>
          <w:noProof/>
        </w:rPr>
        <w:t>* Hours * HF * 0.03412) / ηHeat</w:t>
      </w:r>
      <w:r>
        <w:rPr>
          <w:rFonts w:cstheme="minorHAnsi"/>
          <w:noProof/>
        </w:rPr>
        <w:tab/>
      </w:r>
    </w:p>
    <w:p w14:paraId="1A317ECF" w14:textId="77777777" w:rsidR="00841F99" w:rsidRDefault="00841F99" w:rsidP="00841F99">
      <w:pPr>
        <w:ind w:left="720" w:hanging="720"/>
        <w:rPr>
          <w:rFonts w:cstheme="minorHAnsi"/>
          <w:noProof/>
          <w:lang w:val="nl-NL"/>
        </w:rPr>
      </w:pPr>
      <w:r>
        <w:rPr>
          <w:rFonts w:cstheme="minorHAnsi"/>
          <w:noProof/>
          <w:lang w:val="nl-NL"/>
        </w:rPr>
        <w:t>Where:</w:t>
      </w:r>
    </w:p>
    <w:p w14:paraId="77DA874A" w14:textId="77777777" w:rsidR="00841F99" w:rsidRDefault="00841F99" w:rsidP="00841F99">
      <w:pPr>
        <w:ind w:left="720" w:hanging="720"/>
        <w:rPr>
          <w:rFonts w:cstheme="minorHAnsi"/>
          <w:noProof/>
          <w:lang w:val="nl-NL"/>
        </w:rPr>
      </w:pPr>
      <w:r>
        <w:rPr>
          <w:rFonts w:cstheme="minorHAnsi"/>
          <w:noProof/>
          <w:lang w:val="nl-NL"/>
        </w:rPr>
        <w:tab/>
        <w:t>HF</w:t>
      </w:r>
      <w:r>
        <w:rPr>
          <w:rFonts w:cstheme="minorHAnsi"/>
          <w:noProof/>
          <w:lang w:val="nl-NL"/>
        </w:rPr>
        <w:tab/>
      </w:r>
      <w:r>
        <w:rPr>
          <w:rFonts w:cstheme="minorHAnsi"/>
          <w:noProof/>
          <w:lang w:val="nl-NL"/>
        </w:rPr>
        <w:tab/>
        <w:t>= Heating Factor or percentage of light savings that must be heated</w:t>
      </w:r>
    </w:p>
    <w:p w14:paraId="158515A6" w14:textId="77777777" w:rsidR="00841F99" w:rsidRDefault="00841F99" w:rsidP="00841F99">
      <w:pPr>
        <w:ind w:left="720" w:hanging="720"/>
        <w:rPr>
          <w:rFonts w:cstheme="minorHAnsi"/>
          <w:noProof/>
          <w:lang w:val="nl-NL"/>
        </w:rPr>
      </w:pPr>
      <w:r>
        <w:rPr>
          <w:rFonts w:cstheme="minorHAnsi"/>
          <w:noProof/>
          <w:lang w:val="nl-NL"/>
        </w:rPr>
        <w:tab/>
      </w:r>
      <w:r>
        <w:rPr>
          <w:rFonts w:cstheme="minorHAnsi"/>
          <w:noProof/>
          <w:lang w:val="nl-NL"/>
        </w:rPr>
        <w:tab/>
      </w:r>
      <w:r>
        <w:rPr>
          <w:rFonts w:cstheme="minorHAnsi"/>
          <w:noProof/>
          <w:lang w:val="nl-NL"/>
        </w:rPr>
        <w:tab/>
        <w:t>= 49%</w:t>
      </w:r>
      <w:r>
        <w:rPr>
          <w:rStyle w:val="FootnoteReference"/>
          <w:rFonts w:cstheme="minorHAnsi"/>
          <w:noProof/>
          <w:lang w:val="nl-NL"/>
        </w:rPr>
        <w:footnoteReference w:id="915"/>
      </w:r>
      <w:r>
        <w:rPr>
          <w:rFonts w:cstheme="minorHAnsi"/>
          <w:noProof/>
          <w:lang w:val="nl-NL"/>
        </w:rPr>
        <w:t xml:space="preserve"> for interior </w:t>
      </w:r>
      <w:r>
        <w:rPr>
          <w:rFonts w:cstheme="minorHAnsi"/>
          <w:noProof/>
        </w:rPr>
        <w:t>or unknown</w:t>
      </w:r>
      <w:r>
        <w:rPr>
          <w:rFonts w:cstheme="minorHAnsi"/>
          <w:noProof/>
          <w:lang w:val="nl-NL"/>
        </w:rPr>
        <w:t xml:space="preserve"> location</w:t>
      </w:r>
    </w:p>
    <w:p w14:paraId="2D9C4D35" w14:textId="77777777" w:rsidR="00841F99" w:rsidRDefault="00841F99" w:rsidP="00841F99">
      <w:pPr>
        <w:ind w:left="720" w:hanging="720"/>
        <w:rPr>
          <w:rFonts w:cstheme="minorHAnsi"/>
          <w:noProof/>
          <w:lang w:val="nl-NL"/>
        </w:rPr>
      </w:pPr>
      <w:r>
        <w:rPr>
          <w:rFonts w:cstheme="minorHAnsi"/>
          <w:noProof/>
          <w:lang w:val="nl-NL"/>
        </w:rPr>
        <w:tab/>
      </w:r>
      <w:r>
        <w:rPr>
          <w:rFonts w:cstheme="minorHAnsi"/>
          <w:noProof/>
          <w:lang w:val="nl-NL"/>
        </w:rPr>
        <w:tab/>
      </w:r>
      <w:r>
        <w:rPr>
          <w:rFonts w:cstheme="minorHAnsi"/>
          <w:noProof/>
          <w:lang w:val="nl-NL"/>
        </w:rPr>
        <w:tab/>
        <w:t xml:space="preserve">= 0% for </w:t>
      </w:r>
      <w:r>
        <w:rPr>
          <w:rFonts w:cstheme="minorHAnsi"/>
          <w:noProof/>
        </w:rPr>
        <w:t xml:space="preserve">unheated </w:t>
      </w:r>
      <w:r>
        <w:rPr>
          <w:rFonts w:cstheme="minorHAnsi"/>
          <w:noProof/>
          <w:lang w:val="nl-NL"/>
        </w:rPr>
        <w:t>location</w:t>
      </w:r>
    </w:p>
    <w:p w14:paraId="604AC42B" w14:textId="77777777" w:rsidR="00841F99" w:rsidRDefault="00841F99" w:rsidP="00841F99">
      <w:pPr>
        <w:ind w:left="720"/>
        <w:rPr>
          <w:rFonts w:cstheme="minorHAnsi"/>
          <w:noProof/>
          <w:lang w:val="nl-NL"/>
        </w:rPr>
      </w:pPr>
      <w:r>
        <w:rPr>
          <w:rFonts w:cstheme="minorHAnsi"/>
          <w:noProof/>
          <w:lang w:val="nl-NL"/>
        </w:rPr>
        <w:t>0.03412</w:t>
      </w:r>
      <w:r>
        <w:rPr>
          <w:rFonts w:cstheme="minorHAnsi"/>
          <w:noProof/>
          <w:lang w:val="nl-NL"/>
        </w:rPr>
        <w:tab/>
      </w:r>
      <w:r>
        <w:rPr>
          <w:rFonts w:cstheme="minorHAnsi"/>
          <w:noProof/>
          <w:lang w:val="nl-NL"/>
        </w:rPr>
        <w:tab/>
        <w:t>=Converts kWh to Therms</w:t>
      </w:r>
    </w:p>
    <w:p w14:paraId="2F547E43" w14:textId="77777777" w:rsidR="00841F99" w:rsidRDefault="00841F99" w:rsidP="00841F99">
      <w:pPr>
        <w:ind w:left="720"/>
        <w:rPr>
          <w:rFonts w:cstheme="minorHAnsi"/>
          <w:noProof/>
        </w:rPr>
      </w:pPr>
      <w:r>
        <w:rPr>
          <w:rFonts w:cstheme="minorHAnsi"/>
          <w:noProof/>
        </w:rPr>
        <w:t>ηHeat</w:t>
      </w:r>
      <w:r>
        <w:rPr>
          <w:rFonts w:cstheme="minorHAnsi"/>
          <w:noProof/>
        </w:rPr>
        <w:tab/>
      </w:r>
      <w:r>
        <w:rPr>
          <w:rFonts w:cstheme="minorHAnsi"/>
          <w:noProof/>
        </w:rPr>
        <w:tab/>
        <w:t>= Efficiency of heating system</w:t>
      </w:r>
    </w:p>
    <w:p w14:paraId="577CA59B" w14:textId="77777777" w:rsidR="00841F99" w:rsidRDefault="00841F99" w:rsidP="00841F99">
      <w:pPr>
        <w:ind w:left="720" w:hanging="720"/>
        <w:rPr>
          <w:rFonts w:cstheme="minorHAnsi"/>
          <w:b/>
          <w:szCs w:val="20"/>
        </w:rPr>
      </w:pPr>
      <w:r>
        <w:rPr>
          <w:rFonts w:cstheme="minorHAnsi"/>
          <w:noProof/>
        </w:rPr>
        <w:tab/>
      </w:r>
      <w:r>
        <w:rPr>
          <w:rFonts w:cstheme="minorHAnsi"/>
          <w:noProof/>
        </w:rPr>
        <w:tab/>
      </w:r>
      <w:r>
        <w:rPr>
          <w:rFonts w:cstheme="minorHAnsi"/>
          <w:noProof/>
        </w:rPr>
        <w:tab/>
        <w:t>=70%</w:t>
      </w:r>
      <w:r>
        <w:rPr>
          <w:rStyle w:val="FootnoteReference"/>
          <w:rFonts w:cstheme="minorHAnsi"/>
          <w:noProof/>
        </w:rPr>
        <w:footnoteReference w:id="916"/>
      </w:r>
      <w:r>
        <w:rPr>
          <w:rFonts w:cstheme="minorHAnsi"/>
          <w:noProof/>
        </w:rPr>
        <w:tab/>
      </w:r>
    </w:p>
    <w:p w14:paraId="63EA2045" w14:textId="77777777" w:rsidR="00841F99" w:rsidRDefault="00841F99" w:rsidP="00841F99">
      <w:pPr>
        <w:rPr>
          <w:rFonts w:cstheme="minorHAnsi"/>
        </w:rPr>
      </w:pPr>
      <w:r>
        <w:rPr>
          <w:noProof/>
        </w:rPr>
        <mc:AlternateContent>
          <mc:Choice Requires="wps">
            <w:drawing>
              <wp:inline distT="0" distB="0" distL="0" distR="0" wp14:anchorId="0E7E8897" wp14:editId="274AC3FA">
                <wp:extent cx="5873115" cy="1314450"/>
                <wp:effectExtent l="0" t="0" r="13335" b="19050"/>
                <wp:docPr id="492"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314450"/>
                        </a:xfrm>
                        <a:prstGeom prst="rect">
                          <a:avLst/>
                        </a:prstGeom>
                        <a:solidFill>
                          <a:srgbClr val="FFFFFF"/>
                        </a:solidFill>
                        <a:ln w="9525">
                          <a:solidFill>
                            <a:srgbClr val="000000"/>
                          </a:solidFill>
                          <a:miter lim="800000"/>
                          <a:headEnd/>
                          <a:tailEnd/>
                        </a:ln>
                      </wps:spPr>
                      <wps:txbx>
                        <w:txbxContent>
                          <w:p w14:paraId="33064C39" w14:textId="61BFF438" w:rsidR="00C4462B" w:rsidRDefault="00C4462B" w:rsidP="00841F99">
                            <w:pPr>
                              <w:rPr>
                                <w:rFonts w:cstheme="minorHAnsi"/>
                              </w:rPr>
                            </w:pPr>
                            <w:r>
                              <w:rPr>
                                <w:rFonts w:cstheme="minorHAnsi"/>
                              </w:rPr>
                              <w:t>For example, a 2 x 14W pin-based CFL fixture is purchased and installed in home with gas heat at 70% efficiency:</w:t>
                            </w:r>
                          </w:p>
                          <w:p w14:paraId="13A6E3ED" w14:textId="77777777" w:rsidR="00C4462B" w:rsidRDefault="00C4462B" w:rsidP="00841F99">
                            <w:pPr>
                              <w:ind w:firstLine="720"/>
                              <w:rPr>
                                <w:rFonts w:cstheme="minorHAnsi"/>
                                <w:noProof/>
                              </w:rPr>
                            </w:pPr>
                            <w:r>
                              <w:rPr>
                                <w:rFonts w:cstheme="minorHAnsi"/>
                                <w:noProof/>
                              </w:rPr>
                              <w:t>ΔTherms</w:t>
                            </w:r>
                            <w:r>
                              <w:rPr>
                                <w:rFonts w:cstheme="minorHAnsi"/>
                                <w:noProof/>
                                <w:vertAlign w:val="subscript"/>
                              </w:rPr>
                              <w:t xml:space="preserve">1st year  </w:t>
                            </w:r>
                            <w:r>
                              <w:rPr>
                                <w:rFonts w:cstheme="minorHAnsi"/>
                                <w:noProof/>
                              </w:rPr>
                              <w:tab/>
                              <w:t>=  -((86 - 28) / 1000) * 0.875 * 759 * 0.49 * 0.03412) / 0.7</w:t>
                            </w:r>
                          </w:p>
                          <w:p w14:paraId="0482BDF0" w14:textId="77777777" w:rsidR="00C4462B" w:rsidRDefault="00C4462B" w:rsidP="00841F99">
                            <w:pPr>
                              <w:rPr>
                                <w:rFonts w:cstheme="minorHAnsi"/>
                              </w:rPr>
                            </w:pPr>
                            <w:r>
                              <w:rPr>
                                <w:rFonts w:cstheme="minorHAnsi"/>
                              </w:rPr>
                              <w:tab/>
                            </w:r>
                            <w:r>
                              <w:rPr>
                                <w:rFonts w:cstheme="minorHAnsi"/>
                              </w:rPr>
                              <w:tab/>
                            </w:r>
                            <w:r>
                              <w:rPr>
                                <w:rFonts w:cstheme="minorHAnsi"/>
                              </w:rPr>
                              <w:tab/>
                              <w:t>= - 0.9 Therms</w:t>
                            </w:r>
                          </w:p>
                          <w:p w14:paraId="26BD5490" w14:textId="77777777" w:rsidR="00C4462B" w:rsidRDefault="00C4462B" w:rsidP="00841F99">
                            <w:pPr>
                              <w:rPr>
                                <w:rFonts w:cstheme="minorHAnsi"/>
                              </w:rPr>
                            </w:pPr>
                            <w:r>
                              <w:rPr>
                                <w:rFonts w:cstheme="minorHAnsi"/>
                              </w:rPr>
                              <w:t xml:space="preserve">Second and third year install savings should be calculated using the appropriate ISR and the delta watts and hours from the install year. </w:t>
                            </w:r>
                          </w:p>
                          <w:p w14:paraId="4861F0E1" w14:textId="77777777" w:rsidR="00C4462B" w:rsidRDefault="00C4462B" w:rsidP="00841F99">
                            <w:pPr>
                              <w:rPr>
                                <w:rFonts w:cstheme="minorHAnsi"/>
                              </w:rPr>
                            </w:pPr>
                          </w:p>
                          <w:p w14:paraId="7062B609" w14:textId="77777777" w:rsidR="00C4462B" w:rsidRDefault="00C4462B" w:rsidP="00841F99"/>
                        </w:txbxContent>
                      </wps:txbx>
                      <wps:bodyPr rot="0" vert="horz" wrap="square" lIns="91440" tIns="45720" rIns="91440" bIns="45720" anchor="t" anchorCtr="0">
                        <a:noAutofit/>
                      </wps:bodyPr>
                    </wps:wsp>
                  </a:graphicData>
                </a:graphic>
              </wp:inline>
            </w:drawing>
          </mc:Choice>
          <mc:Fallback>
            <w:pict>
              <v:shape w14:anchorId="0E7E8897" id="Text Box 492" o:spid="_x0000_s1112" type="#_x0000_t202" style="width:462.45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">
                <v:textbox>
                  <w:txbxContent>
                    <w:p w14:paraId="33064C39" w14:textId="61BFF438" w:rsidR="00C4462B" w:rsidRDefault="00C4462B" w:rsidP="00841F99">
                      <w:pPr>
                        <w:rPr>
                          <w:rFonts w:cstheme="minorHAnsi"/>
                        </w:rPr>
                      </w:pPr>
                      <w:r>
                        <w:rPr>
                          <w:rFonts w:cstheme="minorHAnsi"/>
                        </w:rPr>
                        <w:t>For example, a 2 x 14W pin-based CFL fixture is purchased and installed in home with gas heat at 70% efficiency:</w:t>
                      </w:r>
                    </w:p>
                    <w:p w14:paraId="13A6E3ED" w14:textId="77777777" w:rsidR="00C4462B" w:rsidRDefault="00C4462B" w:rsidP="00841F99">
                      <w:pPr>
                        <w:ind w:firstLine="720"/>
                        <w:rPr>
                          <w:rFonts w:cstheme="minorHAnsi"/>
                          <w:noProof/>
                        </w:rPr>
                      </w:pPr>
                      <w:r>
                        <w:rPr>
                          <w:rFonts w:cstheme="minorHAnsi"/>
                          <w:noProof/>
                        </w:rPr>
                        <w:t>ΔTherms</w:t>
                      </w:r>
                      <w:r>
                        <w:rPr>
                          <w:rFonts w:cstheme="minorHAnsi"/>
                          <w:noProof/>
                          <w:vertAlign w:val="subscript"/>
                        </w:rPr>
                        <w:t xml:space="preserve">1st year  </w:t>
                      </w:r>
                      <w:r>
                        <w:rPr>
                          <w:rFonts w:cstheme="minorHAnsi"/>
                          <w:noProof/>
                        </w:rPr>
                        <w:tab/>
                        <w:t>=  -((86 - 28) / 1000) * 0.875 * 759 * 0.49 * 0.03412) / 0.7</w:t>
                      </w:r>
                    </w:p>
                    <w:p w14:paraId="0482BDF0" w14:textId="77777777" w:rsidR="00C4462B" w:rsidRDefault="00C4462B" w:rsidP="00841F99">
                      <w:pPr>
                        <w:rPr>
                          <w:rFonts w:cstheme="minorHAnsi"/>
                        </w:rPr>
                      </w:pPr>
                      <w:r>
                        <w:rPr>
                          <w:rFonts w:cstheme="minorHAnsi"/>
                        </w:rPr>
                        <w:tab/>
                      </w:r>
                      <w:r>
                        <w:rPr>
                          <w:rFonts w:cstheme="minorHAnsi"/>
                        </w:rPr>
                        <w:tab/>
                      </w:r>
                      <w:r>
                        <w:rPr>
                          <w:rFonts w:cstheme="minorHAnsi"/>
                        </w:rPr>
                        <w:tab/>
                        <w:t>= - 0.9 Therms</w:t>
                      </w:r>
                    </w:p>
                    <w:p w14:paraId="26BD5490" w14:textId="77777777" w:rsidR="00C4462B" w:rsidRDefault="00C4462B" w:rsidP="00841F99">
                      <w:pPr>
                        <w:rPr>
                          <w:rFonts w:cstheme="minorHAnsi"/>
                        </w:rPr>
                      </w:pPr>
                      <w:r>
                        <w:rPr>
                          <w:rFonts w:cstheme="minorHAnsi"/>
                        </w:rPr>
                        <w:t xml:space="preserve">Second and third year install savings should be calculated using the appropriate ISR and the delta watts and hours from the install year. </w:t>
                      </w:r>
                    </w:p>
                    <w:p w14:paraId="4861F0E1" w14:textId="77777777" w:rsidR="00C4462B" w:rsidRDefault="00C4462B" w:rsidP="00841F99">
                      <w:pPr>
                        <w:rPr>
                          <w:rFonts w:cstheme="minorHAnsi"/>
                        </w:rPr>
                      </w:pPr>
                    </w:p>
                    <w:p w14:paraId="7062B609" w14:textId="77777777" w:rsidR="00C4462B" w:rsidRDefault="00C4462B" w:rsidP="00841F99"/>
                  </w:txbxContent>
                </v:textbox>
                <w10:anchorlock/>
              </v:shape>
            </w:pict>
          </mc:Fallback>
        </mc:AlternateContent>
      </w:r>
    </w:p>
    <w:p w14:paraId="27E4E5AA" w14:textId="77777777" w:rsidR="00841F99" w:rsidRDefault="00841F99" w:rsidP="00601063">
      <w:pPr>
        <w:pStyle w:val="Heading6"/>
      </w:pPr>
      <w:r>
        <w:t xml:space="preserve">Water Impact Descriptions and Calculation  </w:t>
      </w:r>
    </w:p>
    <w:p w14:paraId="134B6222" w14:textId="77777777" w:rsidR="00841F99" w:rsidRDefault="00841F99" w:rsidP="00841F99">
      <w:pPr>
        <w:rPr>
          <w:rFonts w:cstheme="minorHAnsi"/>
        </w:rPr>
      </w:pPr>
      <w:r>
        <w:rPr>
          <w:rFonts w:cstheme="minorHAnsi"/>
        </w:rPr>
        <w:t>N/A</w:t>
      </w:r>
    </w:p>
    <w:p w14:paraId="4E006EBE" w14:textId="77777777" w:rsidR="00841F99" w:rsidRDefault="00841F99" w:rsidP="00601063">
      <w:pPr>
        <w:pStyle w:val="Heading6"/>
      </w:pPr>
      <w:r>
        <w:t>Deemed O&amp;M Cost Adjustment Calculation</w:t>
      </w:r>
    </w:p>
    <w:p w14:paraId="4749EFA7" w14:textId="29BBFCE7" w:rsidR="00CD6F37" w:rsidRDefault="00CD6F37" w:rsidP="00CD6F37">
      <w:pPr>
        <w:rPr>
          <w:rFonts w:cstheme="minorHAnsi"/>
        </w:rPr>
      </w:pPr>
      <w:r>
        <w:rPr>
          <w:rFonts w:cstheme="minorHAnsi"/>
        </w:rPr>
        <w:t>Life of the baseline bulb is assumed to be 1.3 years</w:t>
      </w:r>
      <w:r>
        <w:rPr>
          <w:rStyle w:val="FootnoteReference"/>
          <w:rFonts w:eastAsia="Calibri" w:cstheme="minorHAnsi"/>
        </w:rPr>
        <w:footnoteReference w:id="917"/>
      </w:r>
      <w:r>
        <w:rPr>
          <w:rFonts w:cstheme="minorHAnsi"/>
        </w:rPr>
        <w:t xml:space="preserve"> for interior applications. Baseline bulb cost replacement is assumed to be $1.25.</w:t>
      </w:r>
      <w:r w:rsidRPr="009C362B">
        <w:rPr>
          <w:rStyle w:val="FootnoteReference"/>
          <w:rFonts w:asciiTheme="minorHAnsi" w:hAnsiTheme="minorHAnsi" w:cstheme="minorHAnsi"/>
          <w:iCs/>
        </w:rPr>
        <w:footnoteReference w:id="918"/>
      </w:r>
    </w:p>
    <w:p w14:paraId="7A7BAAD0" w14:textId="77777777" w:rsidR="00CD6F37" w:rsidRDefault="00CD6F37" w:rsidP="00CD6F37">
      <w:pPr>
        <w:jc w:val="left"/>
        <w:rPr>
          <w:rFonts w:cstheme="minorHAnsi"/>
        </w:rPr>
      </w:pPr>
      <w:r>
        <w:t>It is important to note that for cost-effectiveness screening purposes, the O&amp;M cost adjustments should only be applied in cases where the light bulbs area actually in service and so should be multiplied by the appropriate ISR.</w:t>
      </w:r>
    </w:p>
    <w:p w14:paraId="4A59EB63" w14:textId="79141178" w:rsidR="00A957D7" w:rsidRDefault="00841F99" w:rsidP="00601063">
      <w:pPr>
        <w:pStyle w:val="Heading6"/>
      </w:pPr>
      <w:r w:rsidRPr="00494CDE">
        <w:t>Measure Code: RS-LTG-IFIX-</w:t>
      </w:r>
      <w:r w:rsidR="003125E0" w:rsidRPr="00494CDE">
        <w:t>V0</w:t>
      </w:r>
      <w:ins w:id="8259" w:author="Sam Dent" w:date="2018-06-19T08:19:00Z">
        <w:r w:rsidR="00837A2A">
          <w:t>7</w:t>
        </w:r>
      </w:ins>
      <w:del w:id="8260" w:author="Sam Dent" w:date="2018-06-19T08:19:00Z">
        <w:r w:rsidR="00CD6F37" w:rsidDel="00837A2A">
          <w:delText>6</w:delText>
        </w:r>
      </w:del>
      <w:r w:rsidRPr="00494CDE">
        <w:t>-</w:t>
      </w:r>
      <w:r w:rsidR="003125E0" w:rsidRPr="00494CDE">
        <w:t>1</w:t>
      </w:r>
      <w:r w:rsidR="0023675B">
        <w:t>8</w:t>
      </w:r>
      <w:r w:rsidR="003125E0" w:rsidRPr="00494CDE">
        <w:t>0</w:t>
      </w:r>
      <w:r w:rsidR="0023675B">
        <w:t>1</w:t>
      </w:r>
      <w:r w:rsidR="003125E0" w:rsidRPr="00494CDE">
        <w:t>01</w:t>
      </w:r>
    </w:p>
    <w:p w14:paraId="17759731" w14:textId="10CC750A" w:rsidR="00E96201" w:rsidRPr="00E96201" w:rsidRDefault="002D33C5" w:rsidP="00601063">
      <w:pPr>
        <w:pStyle w:val="Heading6"/>
      </w:pPr>
      <w:r>
        <w:t>Review Deadline: 1/1/2020</w:t>
      </w:r>
    </w:p>
    <w:p w14:paraId="76A80CED" w14:textId="77777777" w:rsidR="00A957D7" w:rsidRDefault="00A957D7" w:rsidP="00A957D7"/>
    <w:p w14:paraId="2804E9BE" w14:textId="77777777" w:rsidR="00A957D7" w:rsidRPr="00A957D7" w:rsidRDefault="00A957D7" w:rsidP="00A957D7">
      <w:pPr>
        <w:sectPr w:rsidR="00A957D7" w:rsidRPr="00A957D7" w:rsidSect="00EF141F">
          <w:pgSz w:w="12240" w:h="15840"/>
          <w:pgMar w:top="1440" w:right="1440" w:bottom="1440" w:left="1440" w:header="720" w:footer="720" w:gutter="0"/>
          <w:cols w:space="720"/>
          <w:docGrid w:linePitch="360"/>
        </w:sectPr>
      </w:pPr>
    </w:p>
    <w:p w14:paraId="5F87EB6C" w14:textId="40A9082D" w:rsidR="00841F99" w:rsidRPr="000B7BB6" w:rsidRDefault="00841F99" w:rsidP="00E1597E">
      <w:pPr>
        <w:pStyle w:val="Heading3"/>
        <w:numPr>
          <w:ilvl w:val="2"/>
          <w:numId w:val="61"/>
        </w:numPr>
      </w:pPr>
      <w:bookmarkStart w:id="8261" w:name="_Ref352945921"/>
      <w:bookmarkStart w:id="8262" w:name="_Toc437592993"/>
      <w:bookmarkStart w:id="8263" w:name="_Toc437856008"/>
      <w:bookmarkStart w:id="8264" w:name="_Toc466463639"/>
      <w:bookmarkStart w:id="8265" w:name="_Toc517963711"/>
      <w:r w:rsidRPr="000B7BB6">
        <w:t xml:space="preserve">LED </w:t>
      </w:r>
      <w:bookmarkEnd w:id="8228"/>
      <w:bookmarkEnd w:id="8229"/>
      <w:bookmarkEnd w:id="8230"/>
      <w:bookmarkEnd w:id="8231"/>
      <w:bookmarkEnd w:id="8232"/>
      <w:bookmarkEnd w:id="8261"/>
      <w:bookmarkEnd w:id="8262"/>
      <w:bookmarkEnd w:id="8263"/>
      <w:r w:rsidR="00F302C5">
        <w:t>Specialty Lamps</w:t>
      </w:r>
      <w:bookmarkEnd w:id="8264"/>
      <w:bookmarkEnd w:id="8265"/>
    </w:p>
    <w:p w14:paraId="114083B1" w14:textId="77777777" w:rsidR="00FA0D34" w:rsidRPr="00E432E0" w:rsidRDefault="00FA0D34" w:rsidP="00601063">
      <w:pPr>
        <w:pStyle w:val="Heading6"/>
      </w:pPr>
      <w:r w:rsidRPr="00E432E0">
        <w:t xml:space="preserve">Description </w:t>
      </w:r>
    </w:p>
    <w:p w14:paraId="7308C683" w14:textId="626B6618" w:rsidR="00FA0D34" w:rsidRDefault="00FA0D34" w:rsidP="00FA0D34">
      <w:pPr>
        <w:rPr>
          <w:rFonts w:cstheme="minorHAnsi"/>
        </w:rPr>
      </w:pPr>
      <w:r w:rsidRPr="00E432E0">
        <w:rPr>
          <w:rFonts w:cstheme="minorHAnsi"/>
        </w:rPr>
        <w:t xml:space="preserve">This measure describes savings from a variety of </w:t>
      </w:r>
      <w:r>
        <w:rPr>
          <w:rFonts w:cstheme="minorHAnsi"/>
        </w:rPr>
        <w:t xml:space="preserve">specialty </w:t>
      </w:r>
      <w:r w:rsidRPr="00E432E0">
        <w:rPr>
          <w:rFonts w:cstheme="minorHAnsi"/>
        </w:rPr>
        <w:t>LED lamp types</w:t>
      </w:r>
      <w:r>
        <w:rPr>
          <w:rFonts w:cstheme="minorHAnsi"/>
        </w:rPr>
        <w:t xml:space="preserve"> (including globe, decorative and </w:t>
      </w:r>
      <w:r w:rsidRPr="00E432E0">
        <w:rPr>
          <w:rFonts w:cstheme="minorHAnsi"/>
        </w:rPr>
        <w:t>downlight</w:t>
      </w:r>
      <w:r>
        <w:rPr>
          <w:rFonts w:cstheme="minorHAnsi"/>
        </w:rPr>
        <w:t>s)</w:t>
      </w:r>
      <w:r w:rsidRPr="00E432E0">
        <w:rPr>
          <w:rFonts w:cstheme="minorHAnsi"/>
        </w:rPr>
        <w:t xml:space="preserve">. This characterization assumes that the LED lamp </w:t>
      </w:r>
      <w:del w:id="8266" w:author="April Desclos" w:date="2018-06-11T14:29:00Z">
        <w:r w:rsidRPr="00E432E0" w:rsidDel="00E63CE7">
          <w:rPr>
            <w:rFonts w:cstheme="minorHAnsi"/>
          </w:rPr>
          <w:delText xml:space="preserve">or fixture </w:delText>
        </w:r>
      </w:del>
      <w:r w:rsidRPr="00E432E0">
        <w:rPr>
          <w:rFonts w:cstheme="minorHAnsi"/>
        </w:rPr>
        <w:t xml:space="preserve">is installed in a residential location. </w:t>
      </w:r>
      <w:r w:rsidRPr="00E432E0">
        <w:rPr>
          <w:rFonts w:cstheme="minorHAnsi"/>
          <w:iCs/>
        </w:rPr>
        <w:t xml:space="preserve">Where the implementation strategy does not allow for the installation location to be known </w:t>
      </w:r>
      <w:r w:rsidRPr="00E432E0">
        <w:rPr>
          <w:rFonts w:cstheme="minorHAnsi"/>
        </w:rPr>
        <w:t xml:space="preserve">(e.g. an upstream retail program) </w:t>
      </w:r>
      <w:r>
        <w:rPr>
          <w:rFonts w:cstheme="minorHAnsi"/>
        </w:rPr>
        <w:t>a deemed split of 95% Residential and 5% Commercial assumptions should be used</w:t>
      </w:r>
      <w:r>
        <w:rPr>
          <w:rStyle w:val="FootnoteReference"/>
          <w:rFonts w:eastAsiaTheme="minorEastAsia"/>
        </w:rPr>
        <w:footnoteReference w:id="919"/>
      </w:r>
      <w:r>
        <w:rPr>
          <w:rFonts w:cstheme="minorHAnsi"/>
        </w:rPr>
        <w:t>.</w:t>
      </w:r>
    </w:p>
    <w:p w14:paraId="32B47CB0" w14:textId="24E9B2B2" w:rsidR="00FA0D34" w:rsidRPr="00E432E0" w:rsidRDefault="00FA0D34" w:rsidP="00641CE5">
      <w:pPr>
        <w:rPr>
          <w:rFonts w:cstheme="minorHAnsi"/>
          <w:szCs w:val="20"/>
        </w:rPr>
      </w:pPr>
      <w:r w:rsidRPr="00E432E0">
        <w:rPr>
          <w:rFonts w:cstheme="minorHAnsi"/>
          <w:szCs w:val="20"/>
        </w:rPr>
        <w:t>This measure was developed to be applicable to the following program types:  TOS, NC</w:t>
      </w:r>
      <w:ins w:id="8278" w:author="April Desclos" w:date="2018-06-11T14:32:00Z">
        <w:r w:rsidR="00A15D6C">
          <w:rPr>
            <w:rFonts w:cstheme="minorHAnsi"/>
            <w:szCs w:val="20"/>
          </w:rPr>
          <w:t>, KITS</w:t>
        </w:r>
      </w:ins>
      <w:r w:rsidRPr="00E432E0">
        <w:rPr>
          <w:rFonts w:cstheme="minorHAnsi"/>
          <w:szCs w:val="20"/>
        </w:rPr>
        <w:t xml:space="preserve">.  </w:t>
      </w:r>
    </w:p>
    <w:p w14:paraId="51203165" w14:textId="77777777" w:rsidR="00FA0D34" w:rsidRPr="00E432E0" w:rsidRDefault="00FA0D34" w:rsidP="00FA0D34">
      <w:pPr>
        <w:widowControl/>
        <w:jc w:val="left"/>
        <w:rPr>
          <w:rFonts w:cstheme="minorHAnsi"/>
          <w:szCs w:val="20"/>
        </w:rPr>
      </w:pPr>
      <w:r w:rsidRPr="00E432E0">
        <w:rPr>
          <w:rFonts w:cstheme="minorHAnsi"/>
          <w:szCs w:val="20"/>
        </w:rPr>
        <w:t>If applied to other program types, the measure savings should be verified.</w:t>
      </w:r>
    </w:p>
    <w:p w14:paraId="5B13D824" w14:textId="77777777" w:rsidR="00FA0D34" w:rsidRPr="00E432E0" w:rsidRDefault="00FA0D34" w:rsidP="00601063">
      <w:pPr>
        <w:pStyle w:val="Heading6"/>
      </w:pPr>
      <w:r w:rsidRPr="00E432E0">
        <w:t xml:space="preserve">Definition of Efficient Equipment </w:t>
      </w:r>
    </w:p>
    <w:p w14:paraId="2357BEDD" w14:textId="1764C277" w:rsidR="00FA0D34" w:rsidRPr="00E432E0" w:rsidRDefault="00FA0D34" w:rsidP="00641CE5">
      <w:pPr>
        <w:jc w:val="left"/>
        <w:rPr>
          <w:rFonts w:cstheme="minorHAnsi"/>
        </w:rPr>
      </w:pPr>
      <w:r w:rsidRPr="00E432E0">
        <w:rPr>
          <w:rFonts w:cstheme="minorHAnsi"/>
        </w:rPr>
        <w:t>To qualify for this measure the installed equipment must be an ENERGY STAR LED lamp or fixture.</w:t>
      </w:r>
      <w:r w:rsidRPr="00833675">
        <w:rPr>
          <w:rFonts w:cstheme="minorHAnsi"/>
        </w:rPr>
        <w:t xml:space="preserve"> </w:t>
      </w:r>
      <w:r>
        <w:rPr>
          <w:rFonts w:cstheme="minorHAnsi"/>
        </w:rPr>
        <w:t xml:space="preserve">Note </w:t>
      </w:r>
      <w:r>
        <w:rPr>
          <w:rFonts w:cstheme="minorHAnsi"/>
          <w:szCs w:val="20"/>
        </w:rPr>
        <w:t>a new ENERGY STAR specification v2.</w:t>
      </w:r>
      <w:ins w:id="8279" w:author="April Desclos" w:date="2018-06-11T14:30:00Z">
        <w:r w:rsidR="001C65CB">
          <w:rPr>
            <w:rFonts w:cstheme="minorHAnsi"/>
            <w:szCs w:val="20"/>
          </w:rPr>
          <w:t>1</w:t>
        </w:r>
      </w:ins>
      <w:del w:id="8280" w:author="April Desclos" w:date="2018-06-11T14:30:00Z">
        <w:r w:rsidDel="001C65CB">
          <w:rPr>
            <w:rFonts w:cstheme="minorHAnsi"/>
            <w:szCs w:val="20"/>
          </w:rPr>
          <w:delText>0</w:delText>
        </w:r>
      </w:del>
      <w:r>
        <w:rPr>
          <w:rFonts w:cstheme="minorHAnsi"/>
          <w:szCs w:val="20"/>
        </w:rPr>
        <w:t xml:space="preserve"> becomes effective on 1/2/2017 (</w:t>
      </w:r>
      <w:ins w:id="8281" w:author="April Desclos" w:date="2018-06-11T14:30:00Z">
        <w:r w:rsidR="001C65CB">
          <w:rPr>
            <w:rFonts w:cstheme="minorHAnsi"/>
          </w:rPr>
          <w:fldChar w:fldCharType="begin"/>
        </w:r>
        <w:r w:rsidR="001C65CB">
          <w:rPr>
            <w:rFonts w:cstheme="minorHAnsi"/>
          </w:rPr>
          <w:instrText xml:space="preserve"> HYPERLINK "</w:instrText>
        </w:r>
        <w:r w:rsidR="001C65CB" w:rsidRPr="001833EF">
          <w:rPr>
            <w:rFonts w:cstheme="minorHAnsi"/>
          </w:rPr>
          <w:instrText>https://www.energystar.gov/sites/default/files/ENERGY%20STAR%20Lamps%20V2.1%20Final%20Specification.pdf</w:instrText>
        </w:r>
        <w:r w:rsidR="001C65CB">
          <w:rPr>
            <w:rFonts w:cstheme="minorHAnsi"/>
          </w:rPr>
          <w:instrText xml:space="preserve">" </w:instrText>
        </w:r>
        <w:r w:rsidR="001C65CB">
          <w:rPr>
            <w:rFonts w:cstheme="minorHAnsi"/>
          </w:rPr>
          <w:fldChar w:fldCharType="separate"/>
        </w:r>
        <w:r w:rsidR="001C65CB" w:rsidRPr="00F61DE6">
          <w:rPr>
            <w:rStyle w:val="Hyperlink"/>
            <w:rFonts w:cstheme="minorHAnsi"/>
          </w:rPr>
          <w:t>https://www.energystar.gov/sites/default/files/ENERGY%20STAR%20Lamps%20V2.1%20Final%20Specification.pdf</w:t>
        </w:r>
        <w:r w:rsidR="001C65CB">
          <w:rPr>
            <w:rFonts w:cstheme="minorHAnsi"/>
          </w:rPr>
          <w:fldChar w:fldCharType="end"/>
        </w:r>
      </w:ins>
      <w:del w:id="8282" w:author="April Desclos" w:date="2018-06-11T14:30:00Z">
        <w:r w:rsidRPr="001C65CB" w:rsidDel="001C65CB">
          <w:rPr>
            <w:rPrChange w:id="8283" w:author="April Desclos" w:date="2018-06-11T14:30:00Z">
              <w:rPr>
                <w:rStyle w:val="Hyperlink"/>
              </w:rPr>
            </w:rPrChange>
          </w:rPr>
          <w:delText>https://www.energystar.gov/products/spec/lamps_specification_version_2_0_pd</w:delText>
        </w:r>
      </w:del>
      <w:r>
        <w:rPr>
          <w:rFonts w:cstheme="minorHAnsi"/>
          <w:szCs w:val="20"/>
        </w:rPr>
        <w:t>).</w:t>
      </w:r>
    </w:p>
    <w:p w14:paraId="7841D955" w14:textId="77777777" w:rsidR="00FA0D34" w:rsidRPr="00E432E0" w:rsidRDefault="00FA0D34" w:rsidP="00601063">
      <w:pPr>
        <w:pStyle w:val="Heading6"/>
      </w:pPr>
      <w:r w:rsidRPr="00E432E0">
        <w:t xml:space="preserve">Definition of Baseline Equipment </w:t>
      </w:r>
    </w:p>
    <w:p w14:paraId="113B82CD" w14:textId="77777777" w:rsidR="00FA0D34" w:rsidRPr="00E432E0" w:rsidRDefault="00FA0D34" w:rsidP="00641CE5">
      <w:pPr>
        <w:rPr>
          <w:rFonts w:cstheme="minorHAnsi"/>
        </w:rPr>
      </w:pPr>
      <w:r w:rsidRPr="00E432E0">
        <w:rPr>
          <w:rFonts w:cstheme="minorHAnsi"/>
        </w:rPr>
        <w:t xml:space="preserve">The baseline condition is assumed to be an incandescent/halogen lamp for all lamp types. </w:t>
      </w:r>
    </w:p>
    <w:p w14:paraId="33159BC2" w14:textId="77777777" w:rsidR="00FA0D34" w:rsidRPr="00913B0A" w:rsidRDefault="00FA0D34" w:rsidP="00641CE5">
      <w:pPr>
        <w:rPr>
          <w:rFonts w:ascii="Calibri" w:hAnsi="Calibri"/>
          <w:b/>
          <w:iCs/>
        </w:rPr>
      </w:pPr>
      <w:r w:rsidRPr="00913B0A">
        <w:rPr>
          <w:szCs w:val="20"/>
        </w:rPr>
        <w:t xml:space="preserve">The baseline for the early replacement measure is the existing bulb being replaced. </w:t>
      </w:r>
    </w:p>
    <w:p w14:paraId="5F053E89" w14:textId="77777777" w:rsidR="00FA0D34" w:rsidRPr="00E432E0" w:rsidRDefault="00FA0D34" w:rsidP="00601063">
      <w:pPr>
        <w:pStyle w:val="Heading6"/>
      </w:pPr>
      <w:r w:rsidRPr="00E432E0">
        <w:t xml:space="preserve">Deemed Lifetime of Efficient Equipment </w:t>
      </w:r>
    </w:p>
    <w:p w14:paraId="673CFE89" w14:textId="29DEAFBD" w:rsidR="00FA0D34" w:rsidRPr="00CB20D6" w:rsidDel="00CB20D6" w:rsidRDefault="00CB20D6" w:rsidP="00641CE5">
      <w:pPr>
        <w:rPr>
          <w:del w:id="8284" w:author="April Desclos" w:date="2018-06-12T10:46:00Z"/>
        </w:rPr>
      </w:pPr>
      <w:bookmarkStart w:id="8285" w:name="_Hlk516563803"/>
      <w:bookmarkStart w:id="8286" w:name="_Hlk516563537"/>
      <w:ins w:id="8287" w:author="April Desclos" w:date="2018-06-12T10:46:00Z">
        <w:r w:rsidRPr="00882315">
          <w:t>The deemed measure life is 6.1 years</w:t>
        </w:r>
        <w:r w:rsidRPr="00882315">
          <w:rPr>
            <w:rStyle w:val="FootnoteReference"/>
          </w:rPr>
          <w:footnoteReference w:id="920"/>
        </w:r>
        <w:r w:rsidRPr="00882315">
          <w:t xml:space="preserve"> for exterior application</w:t>
        </w:r>
      </w:ins>
      <w:ins w:id="8291" w:author="April Desclos" w:date="2018-06-12T10:48:00Z">
        <w:r>
          <w:t>s</w:t>
        </w:r>
      </w:ins>
      <w:ins w:id="8292" w:author="April Desclos" w:date="2018-06-12T10:46:00Z">
        <w:r w:rsidRPr="00882315">
          <w:t>. For all other applications, lifetimes are capped at 10 years</w:t>
        </w:r>
        <w:bookmarkEnd w:id="8285"/>
        <w:r w:rsidRPr="00911C4C">
          <w:rPr>
            <w:rFonts w:ascii="Arial" w:hAnsi="Arial"/>
            <w:vertAlign w:val="superscript"/>
          </w:rPr>
          <w:footnoteReference w:id="921"/>
        </w:r>
        <w:r>
          <w:t>.</w:t>
        </w:r>
      </w:ins>
      <w:del w:id="8296" w:author="April Desclos" w:date="2018-06-12T10:46:00Z">
        <w:r w:rsidR="00FA0D34" w:rsidDel="00CB20D6">
          <w:delText>While LED rated lives are often 15,000 – 50,000 hours, a</w:delText>
        </w:r>
        <w:r w:rsidR="00FA0D34" w:rsidRPr="00E432E0" w:rsidDel="00CB20D6">
          <w:delText xml:space="preserve">ll installations are </w:delText>
        </w:r>
        <w:r w:rsidR="00FA0D34" w:rsidDel="00CB20D6">
          <w:delText>assumed to be</w:delText>
        </w:r>
        <w:r w:rsidR="00FA0D34" w:rsidRPr="00E432E0" w:rsidDel="00CB20D6">
          <w:delText xml:space="preserve"> 10 years</w:delText>
        </w:r>
        <w:r w:rsidR="00FA0D34" w:rsidRPr="00E432E0" w:rsidDel="00CB20D6">
          <w:rPr>
            <w:rFonts w:ascii="Arial" w:hAnsi="Arial"/>
            <w:vertAlign w:val="superscript"/>
          </w:rPr>
          <w:footnoteReference w:id="922"/>
        </w:r>
        <w:bookmarkEnd w:id="8286"/>
        <w:r w:rsidR="00FA0D34" w:rsidDel="00CB20D6">
          <w:delText xml:space="preserve"> </w:delText>
        </w:r>
      </w:del>
      <w:del w:id="8303" w:author="April Desclos" w:date="2018-06-11T14:31:00Z">
        <w:r w:rsidR="00FA0D34" w:rsidDel="001C65CB">
          <w:delText>except for recessed downlight and track lights at 15 years</w:delText>
        </w:r>
        <w:r w:rsidR="00FA0D34" w:rsidRPr="00E432E0" w:rsidDel="001C65CB">
          <w:rPr>
            <w:rFonts w:cstheme="minorHAnsi"/>
            <w:vertAlign w:val="superscript"/>
          </w:rPr>
          <w:footnoteReference w:id="923"/>
        </w:r>
      </w:del>
    </w:p>
    <w:p w14:paraId="29FDB5C6" w14:textId="1C3046B7" w:rsidR="00FA0D34" w:rsidRPr="00D50069" w:rsidRDefault="00FA0D34" w:rsidP="00641CE5">
      <w:pPr>
        <w:rPr>
          <w:b/>
          <w:iCs/>
        </w:rPr>
      </w:pPr>
      <w:r w:rsidRPr="00913B0A">
        <w:rPr>
          <w:szCs w:val="20"/>
        </w:rPr>
        <w:t>For early replacement measures, if replacing a halogen or incandescent bulb, the remaining life is assumed to be 333 hours. For CFL’s, the remaining life is 3,333 hours</w:t>
      </w:r>
      <w:r w:rsidRPr="00913B0A">
        <w:rPr>
          <w:rStyle w:val="FootnoteReference"/>
          <w:szCs w:val="20"/>
        </w:rPr>
        <w:footnoteReference w:id="924"/>
      </w:r>
      <w:r w:rsidRPr="00913B0A">
        <w:rPr>
          <w:szCs w:val="20"/>
        </w:rPr>
        <w:t>.</w:t>
      </w:r>
    </w:p>
    <w:p w14:paraId="053324E8" w14:textId="77777777" w:rsidR="00FA0D34" w:rsidRPr="00E432E0" w:rsidRDefault="00FA0D34" w:rsidP="00601063">
      <w:pPr>
        <w:pStyle w:val="Heading6"/>
      </w:pPr>
      <w:r w:rsidRPr="00E432E0">
        <w:t xml:space="preserve">Deemed Measure Cost </w:t>
      </w:r>
    </w:p>
    <w:p w14:paraId="161B7FB2" w14:textId="77777777" w:rsidR="00FA0D34" w:rsidRDefault="00FA0D34" w:rsidP="00641CE5">
      <w:r w:rsidRPr="00E432E0">
        <w:rPr>
          <w:rFonts w:cstheme="minorHAnsi"/>
        </w:rPr>
        <w:t>The price of LED lamps is falling quickly. Where possible</w:t>
      </w:r>
      <w:r>
        <w:rPr>
          <w:rFonts w:cstheme="minorHAnsi"/>
        </w:rPr>
        <w:t>,</w:t>
      </w:r>
      <w:r w:rsidRPr="00E432E0">
        <w:rPr>
          <w:rFonts w:cstheme="minorHAnsi"/>
        </w:rPr>
        <w:t xml:space="preserve"> the actual cost should be used and compared to the baseline cost provided below. If the incremental cost is unknown, assume the following</w:t>
      </w:r>
      <w:r>
        <w:rPr>
          <w:rStyle w:val="FootnoteReference"/>
          <w:rFonts w:eastAsiaTheme="majorEastAsia"/>
        </w:rPr>
        <w:footnoteReference w:id="925"/>
      </w:r>
      <w:r>
        <w:t>:</w:t>
      </w:r>
    </w:p>
    <w:tbl>
      <w:tblPr>
        <w:tblW w:w="8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907"/>
        <w:gridCol w:w="1188"/>
        <w:gridCol w:w="1210"/>
        <w:gridCol w:w="1299"/>
        <w:gridCol w:w="1420"/>
        <w:tblGridChange w:id="8310">
          <w:tblGrid>
            <w:gridCol w:w="2907"/>
            <w:gridCol w:w="1188"/>
            <w:gridCol w:w="1210"/>
            <w:gridCol w:w="1299"/>
            <w:gridCol w:w="1420"/>
          </w:tblGrid>
        </w:tblGridChange>
      </w:tblGrid>
      <w:tr w:rsidR="00FA0D34" w:rsidRPr="00AE671F" w14:paraId="01D43512" w14:textId="77777777" w:rsidTr="00641CE5">
        <w:trPr>
          <w:trHeight w:val="20"/>
          <w:tblHeader/>
          <w:jc w:val="center"/>
        </w:trPr>
        <w:tc>
          <w:tcPr>
            <w:tcW w:w="2907" w:type="dxa"/>
            <w:shd w:val="clear" w:color="auto" w:fill="808080" w:themeFill="background1" w:themeFillShade="80"/>
            <w:vAlign w:val="center"/>
          </w:tcPr>
          <w:p w14:paraId="37FE97F8" w14:textId="77777777" w:rsidR="00FA0D34" w:rsidRPr="00AE671F" w:rsidRDefault="00FA0D34" w:rsidP="00ED6A1E">
            <w:pPr>
              <w:autoSpaceDE w:val="0"/>
              <w:autoSpaceDN w:val="0"/>
              <w:adjustRightInd w:val="0"/>
              <w:spacing w:after="0"/>
              <w:jc w:val="center"/>
              <w:rPr>
                <w:b/>
                <w:color w:val="FFFFFF" w:themeColor="background1"/>
              </w:rPr>
            </w:pPr>
            <w:r w:rsidRPr="00AE671F">
              <w:rPr>
                <w:b/>
                <w:color w:val="FFFFFF" w:themeColor="background1"/>
              </w:rPr>
              <w:t>Bulb Type</w:t>
            </w:r>
          </w:p>
        </w:tc>
        <w:tc>
          <w:tcPr>
            <w:tcW w:w="1188" w:type="dxa"/>
            <w:shd w:val="clear" w:color="auto" w:fill="808080" w:themeFill="background1" w:themeFillShade="80"/>
            <w:vAlign w:val="center"/>
          </w:tcPr>
          <w:p w14:paraId="3D18E9CC" w14:textId="77777777" w:rsidR="00FA0D34" w:rsidRPr="00AE671F" w:rsidRDefault="00FA0D34" w:rsidP="00ED6A1E">
            <w:pPr>
              <w:autoSpaceDE w:val="0"/>
              <w:autoSpaceDN w:val="0"/>
              <w:adjustRightInd w:val="0"/>
              <w:spacing w:after="0"/>
              <w:jc w:val="center"/>
              <w:rPr>
                <w:b/>
                <w:color w:val="FFFFFF" w:themeColor="background1"/>
              </w:rPr>
            </w:pPr>
            <w:r>
              <w:rPr>
                <w:b/>
                <w:color w:val="FFFFFF" w:themeColor="background1"/>
              </w:rPr>
              <w:t>Year</w:t>
            </w:r>
          </w:p>
        </w:tc>
        <w:tc>
          <w:tcPr>
            <w:tcW w:w="1210" w:type="dxa"/>
            <w:shd w:val="clear" w:color="auto" w:fill="808080" w:themeFill="background1" w:themeFillShade="80"/>
            <w:vAlign w:val="center"/>
          </w:tcPr>
          <w:p w14:paraId="7FCE15BE" w14:textId="77777777" w:rsidR="00FA0D34" w:rsidRPr="00AE671F" w:rsidRDefault="00FA0D34" w:rsidP="00ED6A1E">
            <w:pPr>
              <w:autoSpaceDE w:val="0"/>
              <w:autoSpaceDN w:val="0"/>
              <w:adjustRightInd w:val="0"/>
              <w:spacing w:after="0"/>
              <w:jc w:val="center"/>
              <w:rPr>
                <w:b/>
                <w:color w:val="FFFFFF" w:themeColor="background1"/>
              </w:rPr>
            </w:pPr>
            <w:r>
              <w:rPr>
                <w:b/>
                <w:color w:val="FFFFFF" w:themeColor="background1"/>
              </w:rPr>
              <w:t>Incandescent</w:t>
            </w:r>
          </w:p>
        </w:tc>
        <w:tc>
          <w:tcPr>
            <w:tcW w:w="1299" w:type="dxa"/>
            <w:shd w:val="clear" w:color="auto" w:fill="808080" w:themeFill="background1" w:themeFillShade="80"/>
            <w:vAlign w:val="center"/>
          </w:tcPr>
          <w:p w14:paraId="202503AD" w14:textId="77777777" w:rsidR="00FA0D34" w:rsidRPr="00AE671F" w:rsidRDefault="00FA0D34" w:rsidP="00ED6A1E">
            <w:pPr>
              <w:autoSpaceDE w:val="0"/>
              <w:autoSpaceDN w:val="0"/>
              <w:adjustRightInd w:val="0"/>
              <w:spacing w:after="0"/>
              <w:jc w:val="center"/>
              <w:rPr>
                <w:b/>
                <w:color w:val="FFFFFF" w:themeColor="background1"/>
              </w:rPr>
            </w:pPr>
            <w:r>
              <w:rPr>
                <w:b/>
                <w:color w:val="FFFFFF" w:themeColor="background1"/>
              </w:rPr>
              <w:t>LED</w:t>
            </w:r>
          </w:p>
        </w:tc>
        <w:tc>
          <w:tcPr>
            <w:tcW w:w="1420" w:type="dxa"/>
            <w:shd w:val="clear" w:color="auto" w:fill="808080" w:themeFill="background1" w:themeFillShade="80"/>
            <w:vAlign w:val="center"/>
          </w:tcPr>
          <w:p w14:paraId="470ABBD2" w14:textId="77777777" w:rsidR="00FA0D34" w:rsidRPr="00AE671F" w:rsidRDefault="00FA0D34" w:rsidP="00ED6A1E">
            <w:pPr>
              <w:autoSpaceDE w:val="0"/>
              <w:autoSpaceDN w:val="0"/>
              <w:adjustRightInd w:val="0"/>
              <w:spacing w:after="0"/>
              <w:jc w:val="center"/>
              <w:rPr>
                <w:b/>
                <w:color w:val="FFFFFF" w:themeColor="background1"/>
              </w:rPr>
            </w:pPr>
            <w:r>
              <w:rPr>
                <w:b/>
                <w:color w:val="FFFFFF" w:themeColor="background1"/>
              </w:rPr>
              <w:t>Incremental Cost</w:t>
            </w:r>
          </w:p>
        </w:tc>
      </w:tr>
      <w:tr w:rsidR="00FA0D34" w:rsidRPr="003561A1" w:rsidDel="0042539F" w14:paraId="7D1489D9" w14:textId="3405D779" w:rsidTr="00641CE5">
        <w:trPr>
          <w:trHeight w:val="20"/>
          <w:jc w:val="center"/>
          <w:del w:id="8311" w:author="Sam Dent" w:date="2018-06-19T05:29:00Z"/>
        </w:trPr>
        <w:tc>
          <w:tcPr>
            <w:tcW w:w="2907" w:type="dxa"/>
            <w:shd w:val="clear" w:color="auto" w:fill="FFFFFF" w:themeFill="background1"/>
            <w:vAlign w:val="center"/>
          </w:tcPr>
          <w:p w14:paraId="4504957B" w14:textId="6C19D590" w:rsidR="00FA0D34" w:rsidRPr="00586265" w:rsidDel="0042539F" w:rsidRDefault="00FA0D34" w:rsidP="00ED6A1E">
            <w:pPr>
              <w:autoSpaceDE w:val="0"/>
              <w:autoSpaceDN w:val="0"/>
              <w:adjustRightInd w:val="0"/>
              <w:spacing w:after="0"/>
              <w:jc w:val="center"/>
              <w:rPr>
                <w:del w:id="8312" w:author="Sam Dent" w:date="2018-06-19T05:29:00Z"/>
                <w:color w:val="000000"/>
              </w:rPr>
            </w:pPr>
            <w:del w:id="8313" w:author="Sam Dent" w:date="2018-06-19T05:29:00Z">
              <w:r w:rsidDel="0042539F">
                <w:rPr>
                  <w:color w:val="000000"/>
                </w:rPr>
                <w:delText>Recessed Downlight Luminaires</w:delText>
              </w:r>
            </w:del>
          </w:p>
        </w:tc>
        <w:tc>
          <w:tcPr>
            <w:tcW w:w="1188" w:type="dxa"/>
            <w:shd w:val="clear" w:color="auto" w:fill="auto"/>
            <w:vAlign w:val="center"/>
          </w:tcPr>
          <w:p w14:paraId="5BE77463" w14:textId="75FAFD14" w:rsidR="00FA0D34" w:rsidRPr="003561A1" w:rsidDel="0042539F" w:rsidRDefault="00FA0D34" w:rsidP="00ED6A1E">
            <w:pPr>
              <w:autoSpaceDE w:val="0"/>
              <w:autoSpaceDN w:val="0"/>
              <w:adjustRightInd w:val="0"/>
              <w:spacing w:after="0"/>
              <w:jc w:val="center"/>
              <w:rPr>
                <w:del w:id="8314" w:author="Sam Dent" w:date="2018-06-19T05:29:00Z"/>
                <w:color w:val="000000"/>
              </w:rPr>
            </w:pPr>
            <w:del w:id="8315" w:author="Sam Dent" w:date="2018-06-19T05:29:00Z">
              <w:r w:rsidDel="0042539F">
                <w:delText>All</w:delText>
              </w:r>
            </w:del>
          </w:p>
        </w:tc>
        <w:tc>
          <w:tcPr>
            <w:tcW w:w="1210" w:type="dxa"/>
            <w:shd w:val="clear" w:color="auto" w:fill="auto"/>
            <w:vAlign w:val="center"/>
          </w:tcPr>
          <w:p w14:paraId="5968EF9A" w14:textId="01CD337B" w:rsidR="00FA0D34" w:rsidRPr="003561A1" w:rsidDel="0042539F" w:rsidRDefault="00FA0D34" w:rsidP="00ED6A1E">
            <w:pPr>
              <w:spacing w:after="0"/>
              <w:jc w:val="center"/>
              <w:rPr>
                <w:del w:id="8316" w:author="Sam Dent" w:date="2018-06-19T05:29:00Z"/>
              </w:rPr>
            </w:pPr>
            <w:del w:id="8317" w:author="Sam Dent" w:date="2018-06-19T05:29:00Z">
              <w:r w:rsidDel="0042539F">
                <w:delText>$4.00</w:delText>
              </w:r>
            </w:del>
          </w:p>
        </w:tc>
        <w:tc>
          <w:tcPr>
            <w:tcW w:w="1299" w:type="dxa"/>
            <w:shd w:val="clear" w:color="auto" w:fill="auto"/>
            <w:vAlign w:val="center"/>
          </w:tcPr>
          <w:p w14:paraId="29BCC788" w14:textId="7E5AB69B" w:rsidR="00FA0D34" w:rsidRPr="003561A1" w:rsidDel="0042539F" w:rsidRDefault="00FA0D34" w:rsidP="00ED6A1E">
            <w:pPr>
              <w:spacing w:after="0"/>
              <w:jc w:val="center"/>
              <w:rPr>
                <w:del w:id="8318" w:author="Sam Dent" w:date="2018-06-19T05:29:00Z"/>
              </w:rPr>
            </w:pPr>
            <w:del w:id="8319" w:author="Sam Dent" w:date="2018-06-19T05:29:00Z">
              <w:r w:rsidRPr="003561A1" w:rsidDel="0042539F">
                <w:delText>$</w:delText>
              </w:r>
              <w:r w:rsidDel="0042539F">
                <w:delText>94.00</w:delText>
              </w:r>
            </w:del>
          </w:p>
        </w:tc>
        <w:tc>
          <w:tcPr>
            <w:tcW w:w="1420" w:type="dxa"/>
            <w:shd w:val="clear" w:color="auto" w:fill="auto"/>
            <w:vAlign w:val="center"/>
          </w:tcPr>
          <w:p w14:paraId="4A3F650D" w14:textId="506B00AD" w:rsidR="00FA0D34" w:rsidRPr="00AE671F" w:rsidDel="0042539F" w:rsidRDefault="00FA0D34" w:rsidP="00ED6A1E">
            <w:pPr>
              <w:spacing w:after="0"/>
              <w:jc w:val="center"/>
              <w:rPr>
                <w:del w:id="8320" w:author="Sam Dent" w:date="2018-06-19T05:29:00Z"/>
                <w:rFonts w:ascii="Calibri" w:hAnsi="Calibri"/>
                <w:color w:val="000000"/>
              </w:rPr>
            </w:pPr>
            <w:del w:id="8321" w:author="Sam Dent" w:date="2018-06-19T05:29:00Z">
              <w:r w:rsidDel="0042539F">
                <w:rPr>
                  <w:rFonts w:ascii="Calibri" w:hAnsi="Calibri"/>
                  <w:color w:val="000000"/>
                </w:rPr>
                <w:delText>$90.00</w:delText>
              </w:r>
            </w:del>
          </w:p>
        </w:tc>
      </w:tr>
      <w:tr w:rsidR="00FA0D34" w:rsidRPr="003561A1" w:rsidDel="0042539F" w14:paraId="6B351360" w14:textId="4590D07D" w:rsidTr="00641CE5">
        <w:trPr>
          <w:trHeight w:val="20"/>
          <w:jc w:val="center"/>
          <w:del w:id="8322" w:author="Sam Dent" w:date="2018-06-19T05:29:00Z"/>
        </w:trPr>
        <w:tc>
          <w:tcPr>
            <w:tcW w:w="2907" w:type="dxa"/>
            <w:shd w:val="clear" w:color="auto" w:fill="FFFFFF" w:themeFill="background1"/>
          </w:tcPr>
          <w:p w14:paraId="17F939C7" w14:textId="1CFA2493" w:rsidR="00FA0D34" w:rsidRPr="00586265" w:rsidDel="0042539F" w:rsidRDefault="00FA0D34" w:rsidP="00ED6A1E">
            <w:pPr>
              <w:autoSpaceDE w:val="0"/>
              <w:autoSpaceDN w:val="0"/>
              <w:adjustRightInd w:val="0"/>
              <w:spacing w:after="0"/>
              <w:jc w:val="center"/>
              <w:rPr>
                <w:del w:id="8323" w:author="Sam Dent" w:date="2018-06-19T05:29:00Z"/>
                <w:color w:val="000000"/>
              </w:rPr>
            </w:pPr>
            <w:del w:id="8324" w:author="Sam Dent" w:date="2018-06-19T05:29:00Z">
              <w:r w:rsidDel="0042539F">
                <w:rPr>
                  <w:rFonts w:eastAsiaTheme="minorHAnsi" w:cstheme="minorHAnsi"/>
                  <w:color w:val="000000"/>
                </w:rPr>
                <w:delText>Track Lights</w:delText>
              </w:r>
            </w:del>
          </w:p>
        </w:tc>
        <w:tc>
          <w:tcPr>
            <w:tcW w:w="1188" w:type="dxa"/>
            <w:shd w:val="clear" w:color="auto" w:fill="auto"/>
            <w:vAlign w:val="center"/>
          </w:tcPr>
          <w:p w14:paraId="4F2A4928" w14:textId="66B8C70A" w:rsidR="00FA0D34" w:rsidDel="0042539F" w:rsidRDefault="00FA0D34" w:rsidP="00ED6A1E">
            <w:pPr>
              <w:autoSpaceDE w:val="0"/>
              <w:autoSpaceDN w:val="0"/>
              <w:adjustRightInd w:val="0"/>
              <w:spacing w:after="0"/>
              <w:jc w:val="center"/>
              <w:rPr>
                <w:del w:id="8325" w:author="Sam Dent" w:date="2018-06-19T05:29:00Z"/>
                <w:color w:val="000000"/>
              </w:rPr>
            </w:pPr>
            <w:del w:id="8326" w:author="Sam Dent" w:date="2018-06-19T05:29:00Z">
              <w:r w:rsidDel="0042539F">
                <w:rPr>
                  <w:color w:val="000000"/>
                </w:rPr>
                <w:delText>All</w:delText>
              </w:r>
            </w:del>
          </w:p>
        </w:tc>
        <w:tc>
          <w:tcPr>
            <w:tcW w:w="1210" w:type="dxa"/>
            <w:shd w:val="clear" w:color="auto" w:fill="auto"/>
            <w:vAlign w:val="center"/>
          </w:tcPr>
          <w:p w14:paraId="24455069" w14:textId="1C71189F" w:rsidR="00FA0D34" w:rsidRPr="003561A1" w:rsidDel="0042539F" w:rsidRDefault="00FA0D34" w:rsidP="00ED6A1E">
            <w:pPr>
              <w:spacing w:after="0"/>
              <w:jc w:val="center"/>
              <w:rPr>
                <w:del w:id="8327" w:author="Sam Dent" w:date="2018-06-19T05:29:00Z"/>
              </w:rPr>
            </w:pPr>
            <w:del w:id="8328" w:author="Sam Dent" w:date="2018-06-19T05:29:00Z">
              <w:r w:rsidDel="0042539F">
                <w:rPr>
                  <w:rFonts w:eastAsiaTheme="minorHAnsi" w:cstheme="minorHAnsi"/>
                  <w:color w:val="000000"/>
                </w:rPr>
                <w:delText>$</w:delText>
              </w:r>
              <w:r w:rsidRPr="00E432E0" w:rsidDel="0042539F">
                <w:rPr>
                  <w:rFonts w:eastAsiaTheme="minorHAnsi" w:cstheme="minorHAnsi"/>
                  <w:color w:val="000000"/>
                </w:rPr>
                <w:delText>4.00</w:delText>
              </w:r>
            </w:del>
          </w:p>
        </w:tc>
        <w:tc>
          <w:tcPr>
            <w:tcW w:w="1299" w:type="dxa"/>
            <w:shd w:val="clear" w:color="auto" w:fill="auto"/>
            <w:vAlign w:val="center"/>
          </w:tcPr>
          <w:p w14:paraId="122A8D8F" w14:textId="20CBC31C" w:rsidR="00FA0D34" w:rsidRPr="003561A1" w:rsidDel="0042539F" w:rsidRDefault="00FA0D34" w:rsidP="00ED6A1E">
            <w:pPr>
              <w:spacing w:after="0"/>
              <w:jc w:val="center"/>
              <w:rPr>
                <w:del w:id="8329" w:author="Sam Dent" w:date="2018-06-19T05:29:00Z"/>
              </w:rPr>
            </w:pPr>
            <w:del w:id="8330" w:author="Sam Dent" w:date="2018-06-19T05:29:00Z">
              <w:r w:rsidDel="0042539F">
                <w:rPr>
                  <w:rFonts w:eastAsiaTheme="minorHAnsi" w:cstheme="minorHAnsi"/>
                  <w:color w:val="000000"/>
                </w:rPr>
                <w:delText>$60.00</w:delText>
              </w:r>
            </w:del>
          </w:p>
        </w:tc>
        <w:tc>
          <w:tcPr>
            <w:tcW w:w="1420" w:type="dxa"/>
            <w:shd w:val="clear" w:color="auto" w:fill="auto"/>
            <w:vAlign w:val="center"/>
          </w:tcPr>
          <w:p w14:paraId="05857062" w14:textId="1DE3C1DC" w:rsidR="00FA0D34" w:rsidRPr="00AE671F" w:rsidDel="0042539F" w:rsidRDefault="00FA0D34" w:rsidP="00ED6A1E">
            <w:pPr>
              <w:spacing w:after="0"/>
              <w:jc w:val="center"/>
              <w:rPr>
                <w:del w:id="8331" w:author="Sam Dent" w:date="2018-06-19T05:29:00Z"/>
                <w:rFonts w:ascii="Calibri" w:hAnsi="Calibri"/>
                <w:color w:val="000000"/>
              </w:rPr>
            </w:pPr>
            <w:del w:id="8332" w:author="Sam Dent" w:date="2018-06-19T05:29:00Z">
              <w:r w:rsidDel="0042539F">
                <w:rPr>
                  <w:rFonts w:eastAsiaTheme="minorHAnsi" w:cstheme="minorHAnsi"/>
                  <w:color w:val="000000"/>
                </w:rPr>
                <w:delText>$56.00</w:delText>
              </w:r>
            </w:del>
          </w:p>
        </w:tc>
      </w:tr>
      <w:tr w:rsidR="0042539F" w:rsidRPr="003561A1" w14:paraId="19C724C3" w14:textId="77777777" w:rsidTr="006B54BD">
        <w:trPr>
          <w:trHeight w:val="498"/>
          <w:jc w:val="center"/>
        </w:trPr>
        <w:tc>
          <w:tcPr>
            <w:tcW w:w="2907" w:type="dxa"/>
            <w:shd w:val="clear" w:color="auto" w:fill="FFFFFF" w:themeFill="background1"/>
            <w:vAlign w:val="center"/>
          </w:tcPr>
          <w:p w14:paraId="6E35376B" w14:textId="77777777" w:rsidR="0042539F" w:rsidRPr="00586265" w:rsidRDefault="0042539F" w:rsidP="00ED6A1E">
            <w:pPr>
              <w:autoSpaceDE w:val="0"/>
              <w:autoSpaceDN w:val="0"/>
              <w:adjustRightInd w:val="0"/>
              <w:spacing w:after="0"/>
              <w:jc w:val="center"/>
              <w:rPr>
                <w:color w:val="000000"/>
              </w:rPr>
            </w:pPr>
            <w:r>
              <w:rPr>
                <w:rFonts w:eastAsiaTheme="minorHAnsi" w:cstheme="minorHAnsi"/>
                <w:color w:val="000000"/>
              </w:rPr>
              <w:t>Directional</w:t>
            </w:r>
          </w:p>
        </w:tc>
        <w:tc>
          <w:tcPr>
            <w:tcW w:w="1188" w:type="dxa"/>
            <w:shd w:val="clear" w:color="auto" w:fill="auto"/>
            <w:vAlign w:val="center"/>
          </w:tcPr>
          <w:p w14:paraId="76955A8B" w14:textId="40C69CB3" w:rsidR="0042539F" w:rsidDel="0042539F" w:rsidRDefault="0042539F">
            <w:pPr>
              <w:autoSpaceDE w:val="0"/>
              <w:autoSpaceDN w:val="0"/>
              <w:adjustRightInd w:val="0"/>
              <w:spacing w:after="0"/>
              <w:jc w:val="center"/>
              <w:rPr>
                <w:del w:id="8333" w:author="Sam Dent" w:date="2018-06-19T05:31:00Z"/>
                <w:color w:val="000000"/>
              </w:rPr>
            </w:pPr>
            <w:del w:id="8334" w:author="April Desclos" w:date="2018-06-12T11:54:00Z">
              <w:r w:rsidDel="00702237">
                <w:rPr>
                  <w:color w:val="000000"/>
                </w:rPr>
                <w:delText>2017</w:delText>
              </w:r>
            </w:del>
          </w:p>
          <w:p w14:paraId="0A9BF34B" w14:textId="5ABF8785" w:rsidR="0042539F" w:rsidRDefault="0042539F" w:rsidP="0042539F">
            <w:pPr>
              <w:autoSpaceDE w:val="0"/>
              <w:autoSpaceDN w:val="0"/>
              <w:adjustRightInd w:val="0"/>
              <w:spacing w:after="0"/>
              <w:jc w:val="center"/>
              <w:rPr>
                <w:color w:val="000000"/>
              </w:rPr>
            </w:pPr>
            <w:del w:id="8335" w:author="April Desclos" w:date="2018-06-12T11:54:00Z">
              <w:r w:rsidDel="00702237">
                <w:rPr>
                  <w:color w:val="000000"/>
                </w:rPr>
                <w:delText>2018-</w:delText>
              </w:r>
            </w:del>
            <w:r>
              <w:rPr>
                <w:color w:val="000000"/>
              </w:rPr>
              <w:t>2019</w:t>
            </w:r>
            <w:ins w:id="8336" w:author="April Desclos" w:date="2018-06-12T11:54:00Z">
              <w:r>
                <w:rPr>
                  <w:color w:val="000000"/>
                </w:rPr>
                <w:t xml:space="preserve"> and on</w:t>
              </w:r>
            </w:ins>
          </w:p>
        </w:tc>
        <w:tc>
          <w:tcPr>
            <w:tcW w:w="1210" w:type="dxa"/>
            <w:shd w:val="clear" w:color="auto" w:fill="auto"/>
            <w:vAlign w:val="center"/>
          </w:tcPr>
          <w:p w14:paraId="1BD13B9F" w14:textId="1F64E026" w:rsidR="0042539F" w:rsidRPr="003561A1" w:rsidRDefault="0042539F" w:rsidP="0042539F">
            <w:pPr>
              <w:spacing w:after="0"/>
              <w:jc w:val="center"/>
            </w:pPr>
            <w:r>
              <w:rPr>
                <w:rFonts w:eastAsiaTheme="minorHAnsi" w:cstheme="minorHAnsi"/>
                <w:color w:val="000000"/>
              </w:rPr>
              <w:t>$3.53</w:t>
            </w:r>
          </w:p>
        </w:tc>
        <w:tc>
          <w:tcPr>
            <w:tcW w:w="1299" w:type="dxa"/>
            <w:shd w:val="clear" w:color="auto" w:fill="auto"/>
            <w:vAlign w:val="center"/>
          </w:tcPr>
          <w:p w14:paraId="52FAF8E3" w14:textId="56FC5D92" w:rsidR="0042539F" w:rsidRPr="003561A1" w:rsidDel="0042539F" w:rsidRDefault="0042539F">
            <w:pPr>
              <w:spacing w:after="0"/>
              <w:jc w:val="center"/>
              <w:rPr>
                <w:del w:id="8337" w:author="Sam Dent" w:date="2018-06-19T05:31:00Z"/>
              </w:rPr>
            </w:pPr>
            <w:del w:id="8338" w:author="April Desclos" w:date="2018-06-12T11:54:00Z">
              <w:r w:rsidDel="00702237">
                <w:rPr>
                  <w:rFonts w:eastAsiaTheme="minorHAnsi" w:cstheme="minorHAnsi"/>
                  <w:color w:val="000000"/>
                </w:rPr>
                <w:delText>$6.24</w:delText>
              </w:r>
            </w:del>
          </w:p>
          <w:p w14:paraId="44E8FF27" w14:textId="012AEBBE" w:rsidR="0042539F" w:rsidRPr="003561A1" w:rsidRDefault="0042539F" w:rsidP="0042539F">
            <w:pPr>
              <w:spacing w:after="0"/>
              <w:jc w:val="center"/>
            </w:pPr>
            <w:r>
              <w:rPr>
                <w:rFonts w:eastAsiaTheme="minorHAnsi" w:cstheme="minorHAnsi"/>
                <w:color w:val="000000"/>
              </w:rPr>
              <w:t>$5.18</w:t>
            </w:r>
          </w:p>
        </w:tc>
        <w:tc>
          <w:tcPr>
            <w:tcW w:w="1420" w:type="dxa"/>
            <w:shd w:val="clear" w:color="auto" w:fill="auto"/>
            <w:vAlign w:val="center"/>
          </w:tcPr>
          <w:p w14:paraId="337FBA9A" w14:textId="2A9E817B" w:rsidR="0042539F" w:rsidRPr="00AE671F" w:rsidDel="0042539F" w:rsidRDefault="0042539F">
            <w:pPr>
              <w:spacing w:after="0"/>
              <w:jc w:val="center"/>
              <w:rPr>
                <w:del w:id="8339" w:author="Sam Dent" w:date="2018-06-19T05:31:00Z"/>
                <w:rFonts w:ascii="Calibri" w:hAnsi="Calibri"/>
                <w:color w:val="000000"/>
              </w:rPr>
            </w:pPr>
            <w:del w:id="8340" w:author="April Desclos" w:date="2018-06-12T11:54:00Z">
              <w:r w:rsidDel="00702237">
                <w:rPr>
                  <w:rFonts w:eastAsiaTheme="minorHAnsi" w:cstheme="minorHAnsi"/>
                  <w:color w:val="000000"/>
                </w:rPr>
                <w:delText>$2.71</w:delText>
              </w:r>
            </w:del>
          </w:p>
          <w:p w14:paraId="39916471" w14:textId="46268195" w:rsidR="0042539F" w:rsidRPr="00AE671F" w:rsidRDefault="0042539F" w:rsidP="0042539F">
            <w:pPr>
              <w:spacing w:after="0"/>
              <w:jc w:val="center"/>
              <w:rPr>
                <w:rFonts w:ascii="Calibri" w:hAnsi="Calibri"/>
                <w:color w:val="000000"/>
              </w:rPr>
            </w:pPr>
            <w:r>
              <w:rPr>
                <w:rFonts w:eastAsiaTheme="minorHAnsi" w:cstheme="minorHAnsi"/>
                <w:color w:val="000000"/>
              </w:rPr>
              <w:t>$1.65</w:t>
            </w:r>
          </w:p>
        </w:tc>
      </w:tr>
      <w:tr w:rsidR="0042539F" w:rsidRPr="003561A1" w14:paraId="0B13B35F" w14:textId="77777777" w:rsidTr="0042539F">
        <w:tblPrEx>
          <w:tblW w:w="8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ExChange w:id="8341" w:author="Sam Dent" w:date="2018-06-19T05:31:00Z">
            <w:tblPrEx>
              <w:tblW w:w="8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Ex>
          </w:tblPrExChange>
        </w:tblPrEx>
        <w:trPr>
          <w:trHeight w:val="498"/>
          <w:jc w:val="center"/>
          <w:trPrChange w:id="8342" w:author="Sam Dent" w:date="2018-06-19T05:31:00Z">
            <w:trPr>
              <w:trHeight w:val="498"/>
              <w:jc w:val="center"/>
            </w:trPr>
          </w:trPrChange>
        </w:trPr>
        <w:tc>
          <w:tcPr>
            <w:tcW w:w="2907" w:type="dxa"/>
            <w:shd w:val="clear" w:color="auto" w:fill="FFFFFF" w:themeFill="background1"/>
            <w:vAlign w:val="center"/>
            <w:tcPrChange w:id="8343" w:author="Sam Dent" w:date="2018-06-19T05:31:00Z">
              <w:tcPr>
                <w:tcW w:w="2907" w:type="dxa"/>
                <w:shd w:val="clear" w:color="auto" w:fill="FFFFFF" w:themeFill="background1"/>
                <w:vAlign w:val="center"/>
              </w:tcPr>
            </w:tcPrChange>
          </w:tcPr>
          <w:p w14:paraId="28A0B4E8" w14:textId="77777777" w:rsidR="0042539F" w:rsidRPr="00586265" w:rsidRDefault="0042539F" w:rsidP="00ED6A1E">
            <w:pPr>
              <w:autoSpaceDE w:val="0"/>
              <w:autoSpaceDN w:val="0"/>
              <w:adjustRightInd w:val="0"/>
              <w:spacing w:after="0"/>
              <w:jc w:val="center"/>
              <w:rPr>
                <w:color w:val="000000"/>
              </w:rPr>
            </w:pPr>
            <w:r>
              <w:rPr>
                <w:color w:val="000000"/>
              </w:rPr>
              <w:t>Decorative and Globe</w:t>
            </w:r>
          </w:p>
        </w:tc>
        <w:tc>
          <w:tcPr>
            <w:tcW w:w="1188" w:type="dxa"/>
            <w:shd w:val="clear" w:color="auto" w:fill="auto"/>
            <w:vAlign w:val="center"/>
            <w:tcPrChange w:id="8344" w:author="Sam Dent" w:date="2018-06-19T05:31:00Z">
              <w:tcPr>
                <w:tcW w:w="1188" w:type="dxa"/>
                <w:shd w:val="clear" w:color="auto" w:fill="auto"/>
                <w:vAlign w:val="center"/>
              </w:tcPr>
            </w:tcPrChange>
          </w:tcPr>
          <w:p w14:paraId="3EAC4D07" w14:textId="1D790FB5" w:rsidR="0042539F" w:rsidRPr="003561A1" w:rsidDel="0042539F" w:rsidRDefault="0042539F">
            <w:pPr>
              <w:autoSpaceDE w:val="0"/>
              <w:autoSpaceDN w:val="0"/>
              <w:adjustRightInd w:val="0"/>
              <w:spacing w:after="0"/>
              <w:jc w:val="center"/>
              <w:rPr>
                <w:del w:id="8345" w:author="Sam Dent" w:date="2018-06-19T05:31:00Z"/>
                <w:color w:val="000000"/>
              </w:rPr>
            </w:pPr>
            <w:del w:id="8346" w:author="April Desclos" w:date="2018-06-12T11:54:00Z">
              <w:r w:rsidDel="00702237">
                <w:rPr>
                  <w:color w:val="000000"/>
                </w:rPr>
                <w:delText>2017</w:delText>
              </w:r>
            </w:del>
          </w:p>
          <w:p w14:paraId="3848FA7A" w14:textId="7313E1A1" w:rsidR="0042539F" w:rsidRPr="003561A1" w:rsidRDefault="0042539F" w:rsidP="0042539F">
            <w:pPr>
              <w:autoSpaceDE w:val="0"/>
              <w:autoSpaceDN w:val="0"/>
              <w:adjustRightInd w:val="0"/>
              <w:spacing w:after="0"/>
              <w:jc w:val="center"/>
              <w:rPr>
                <w:color w:val="000000"/>
              </w:rPr>
            </w:pPr>
            <w:del w:id="8347" w:author="April Desclos" w:date="2018-06-12T11:54:00Z">
              <w:r w:rsidDel="00702237">
                <w:delText>2018-</w:delText>
              </w:r>
            </w:del>
            <w:r>
              <w:t>2019</w:t>
            </w:r>
            <w:ins w:id="8348" w:author="April Desclos" w:date="2018-06-12T11:54:00Z">
              <w:r>
                <w:t xml:space="preserve"> and on</w:t>
              </w:r>
            </w:ins>
          </w:p>
        </w:tc>
        <w:tc>
          <w:tcPr>
            <w:tcW w:w="1210" w:type="dxa"/>
            <w:shd w:val="clear" w:color="auto" w:fill="auto"/>
            <w:vAlign w:val="center"/>
            <w:tcPrChange w:id="8349" w:author="Sam Dent" w:date="2018-06-19T05:31:00Z">
              <w:tcPr>
                <w:tcW w:w="1210" w:type="dxa"/>
                <w:shd w:val="clear" w:color="auto" w:fill="auto"/>
                <w:vAlign w:val="center"/>
              </w:tcPr>
            </w:tcPrChange>
          </w:tcPr>
          <w:p w14:paraId="73F9DEFD" w14:textId="485C4328" w:rsidR="0042539F" w:rsidRPr="003561A1" w:rsidDel="0042539F" w:rsidRDefault="0042539F">
            <w:pPr>
              <w:spacing w:after="0"/>
              <w:jc w:val="center"/>
              <w:rPr>
                <w:del w:id="8350" w:author="Sam Dent" w:date="2018-06-19T05:31:00Z"/>
              </w:rPr>
            </w:pPr>
            <w:del w:id="8351" w:author="April Desclos" w:date="2018-06-12T11:54:00Z">
              <w:r w:rsidRPr="003561A1" w:rsidDel="00702237">
                <w:delText>$</w:delText>
              </w:r>
              <w:r w:rsidDel="00702237">
                <w:delText>1.60</w:delText>
              </w:r>
            </w:del>
          </w:p>
          <w:p w14:paraId="62BDFE1F" w14:textId="53EC8DCA" w:rsidR="0042539F" w:rsidRPr="003561A1" w:rsidRDefault="0042539F" w:rsidP="0042539F">
            <w:pPr>
              <w:spacing w:after="0"/>
              <w:jc w:val="center"/>
            </w:pPr>
            <w:r>
              <w:t>$1.74</w:t>
            </w:r>
          </w:p>
        </w:tc>
        <w:tc>
          <w:tcPr>
            <w:tcW w:w="1299" w:type="dxa"/>
            <w:shd w:val="clear" w:color="auto" w:fill="auto"/>
            <w:vAlign w:val="center"/>
            <w:tcPrChange w:id="8352" w:author="Sam Dent" w:date="2018-06-19T05:31:00Z">
              <w:tcPr>
                <w:tcW w:w="1299" w:type="dxa"/>
                <w:shd w:val="clear" w:color="auto" w:fill="auto"/>
                <w:vAlign w:val="center"/>
              </w:tcPr>
            </w:tcPrChange>
          </w:tcPr>
          <w:p w14:paraId="5D4F721E" w14:textId="16893C69" w:rsidR="0042539F" w:rsidRPr="003561A1" w:rsidDel="0042539F" w:rsidRDefault="0042539F">
            <w:pPr>
              <w:spacing w:after="0"/>
              <w:jc w:val="center"/>
              <w:rPr>
                <w:del w:id="8353" w:author="Sam Dent" w:date="2018-06-19T05:31:00Z"/>
              </w:rPr>
            </w:pPr>
            <w:del w:id="8354" w:author="April Desclos" w:date="2018-06-12T11:54:00Z">
              <w:r w:rsidRPr="003561A1" w:rsidDel="00702237">
                <w:delText>$</w:delText>
              </w:r>
              <w:r w:rsidDel="00702237">
                <w:delText>3.50</w:delText>
              </w:r>
            </w:del>
          </w:p>
          <w:p w14:paraId="2DCAE95E" w14:textId="4BD9C2BD" w:rsidR="0042539F" w:rsidRPr="003561A1" w:rsidRDefault="0042539F" w:rsidP="0042539F">
            <w:pPr>
              <w:spacing w:after="0"/>
              <w:jc w:val="center"/>
            </w:pPr>
            <w:r>
              <w:t>$3.40</w:t>
            </w:r>
          </w:p>
        </w:tc>
        <w:tc>
          <w:tcPr>
            <w:tcW w:w="1420" w:type="dxa"/>
            <w:shd w:val="clear" w:color="auto" w:fill="auto"/>
            <w:vAlign w:val="center"/>
            <w:tcPrChange w:id="8355" w:author="Sam Dent" w:date="2018-06-19T05:31:00Z">
              <w:tcPr>
                <w:tcW w:w="1420" w:type="dxa"/>
                <w:shd w:val="clear" w:color="auto" w:fill="auto"/>
                <w:vAlign w:val="center"/>
              </w:tcPr>
            </w:tcPrChange>
          </w:tcPr>
          <w:p w14:paraId="3D68F832" w14:textId="29DF4AAF" w:rsidR="0042539F" w:rsidRPr="00AE671F" w:rsidDel="0042539F" w:rsidRDefault="0042539F">
            <w:pPr>
              <w:spacing w:after="0"/>
              <w:jc w:val="center"/>
              <w:rPr>
                <w:del w:id="8356" w:author="Sam Dent" w:date="2018-06-19T05:31:00Z"/>
                <w:rFonts w:ascii="Calibri" w:hAnsi="Calibri"/>
                <w:color w:val="000000"/>
              </w:rPr>
            </w:pPr>
            <w:del w:id="8357" w:author="April Desclos" w:date="2018-06-12T11:54:00Z">
              <w:r w:rsidDel="00702237">
                <w:rPr>
                  <w:rFonts w:ascii="Calibri" w:hAnsi="Calibri"/>
                  <w:color w:val="000000"/>
                </w:rPr>
                <w:delText>$1.90</w:delText>
              </w:r>
            </w:del>
          </w:p>
          <w:p w14:paraId="5C678986" w14:textId="7F06631D" w:rsidR="0042539F" w:rsidRPr="00AE671F" w:rsidRDefault="0042539F" w:rsidP="0042539F">
            <w:pPr>
              <w:spacing w:after="0"/>
              <w:jc w:val="center"/>
              <w:rPr>
                <w:rFonts w:ascii="Calibri" w:hAnsi="Calibri"/>
                <w:color w:val="000000"/>
              </w:rPr>
            </w:pPr>
            <w:r>
              <w:rPr>
                <w:rFonts w:ascii="Calibri" w:hAnsi="Calibri"/>
                <w:color w:val="000000"/>
              </w:rPr>
              <w:t>$1.66</w:t>
            </w:r>
          </w:p>
        </w:tc>
      </w:tr>
    </w:tbl>
    <w:p w14:paraId="11E2DB0B" w14:textId="77777777" w:rsidR="00FA0D34" w:rsidRPr="00E432E0" w:rsidRDefault="00FA0D34" w:rsidP="00601063">
      <w:pPr>
        <w:pStyle w:val="Heading6"/>
      </w:pPr>
      <w:r w:rsidRPr="00E432E0">
        <w:t>Loadshape</w:t>
      </w:r>
    </w:p>
    <w:tbl>
      <w:tblPr>
        <w:tblW w:w="8120" w:type="dxa"/>
        <w:tblInd w:w="93" w:type="dxa"/>
        <w:tblLook w:val="04A0" w:firstRow="1" w:lastRow="0" w:firstColumn="1" w:lastColumn="0" w:noHBand="0" w:noVBand="1"/>
      </w:tblPr>
      <w:tblGrid>
        <w:gridCol w:w="8120"/>
      </w:tblGrid>
      <w:tr w:rsidR="00FA0D34" w:rsidRPr="00E432E0" w14:paraId="7B4CE7A7" w14:textId="77777777" w:rsidTr="00ED6A1E">
        <w:trPr>
          <w:trHeight w:val="300"/>
        </w:trPr>
        <w:tc>
          <w:tcPr>
            <w:tcW w:w="8120" w:type="dxa"/>
            <w:noWrap/>
            <w:vAlign w:val="center"/>
            <w:hideMark/>
          </w:tcPr>
          <w:p w14:paraId="46F9E181" w14:textId="77777777" w:rsidR="00FA0D34" w:rsidRPr="00E432E0" w:rsidRDefault="00FA0D34" w:rsidP="00ED6A1E">
            <w:pPr>
              <w:widowControl/>
              <w:spacing w:line="276" w:lineRule="auto"/>
              <w:jc w:val="left"/>
              <w:rPr>
                <w:rFonts w:cstheme="minorHAnsi"/>
                <w:color w:val="000000"/>
                <w:szCs w:val="20"/>
              </w:rPr>
            </w:pPr>
            <w:r w:rsidRPr="00E432E0">
              <w:rPr>
                <w:rFonts w:cstheme="minorHAnsi"/>
                <w:color w:val="000000"/>
                <w:szCs w:val="20"/>
              </w:rPr>
              <w:t>Loadshape R06 - Residential Indoor Lighting</w:t>
            </w:r>
          </w:p>
        </w:tc>
      </w:tr>
      <w:tr w:rsidR="00FA0D34" w:rsidRPr="00E432E0" w14:paraId="0BAF2B1C" w14:textId="77777777" w:rsidTr="00ED6A1E">
        <w:trPr>
          <w:trHeight w:val="300"/>
        </w:trPr>
        <w:tc>
          <w:tcPr>
            <w:tcW w:w="8120" w:type="dxa"/>
            <w:noWrap/>
            <w:vAlign w:val="center"/>
            <w:hideMark/>
          </w:tcPr>
          <w:p w14:paraId="505FF10C" w14:textId="77777777" w:rsidR="00FA0D34" w:rsidRPr="00E432E0" w:rsidRDefault="00FA0D34" w:rsidP="00ED6A1E">
            <w:pPr>
              <w:widowControl/>
              <w:spacing w:line="276" w:lineRule="auto"/>
              <w:jc w:val="left"/>
              <w:rPr>
                <w:rFonts w:cstheme="minorHAnsi"/>
                <w:color w:val="000000"/>
                <w:szCs w:val="20"/>
              </w:rPr>
            </w:pPr>
            <w:r w:rsidRPr="00E432E0">
              <w:rPr>
                <w:rFonts w:cstheme="minorHAnsi"/>
                <w:color w:val="000000"/>
                <w:szCs w:val="20"/>
              </w:rPr>
              <w:t>Loadshape R07 - Residential Outdoor Lighting</w:t>
            </w:r>
          </w:p>
        </w:tc>
      </w:tr>
    </w:tbl>
    <w:p w14:paraId="5A158B2A" w14:textId="77777777" w:rsidR="00FA0D34" w:rsidRPr="00E432E0" w:rsidRDefault="00FA0D34" w:rsidP="00601063">
      <w:pPr>
        <w:pStyle w:val="Heading6"/>
      </w:pPr>
      <w:r w:rsidRPr="00E432E0">
        <w:t>Coincidence Factor</w:t>
      </w:r>
    </w:p>
    <w:p w14:paraId="0788BABB" w14:textId="49C96760" w:rsidR="00FA0D34" w:rsidDel="000C3FD6" w:rsidRDefault="000C3FD6" w:rsidP="00FA0D34">
      <w:pPr>
        <w:rPr>
          <w:del w:id="8358" w:author="April Desclos" w:date="2018-06-11T14:47:00Z"/>
          <w:rFonts w:cstheme="minorHAnsi"/>
        </w:rPr>
      </w:pPr>
      <w:ins w:id="8359" w:author="April Desclos" w:date="2018-06-11T14:47:00Z">
        <w:r>
          <w:rPr>
            <w:rFonts w:cstheme="minorHAnsi"/>
          </w:rPr>
          <w:t xml:space="preserve">The summer peak coincidence factor is assumed to be </w:t>
        </w:r>
        <w:r>
          <w:t xml:space="preserve">0.109 </w:t>
        </w:r>
        <w:r>
          <w:rPr>
            <w:rFonts w:cstheme="minorHAnsi"/>
          </w:rPr>
          <w:t xml:space="preserve">for residential and in-unit </w:t>
        </w:r>
      </w:ins>
      <w:ins w:id="8360" w:author="April Desclos" w:date="2018-06-11T14:48:00Z">
        <w:r>
          <w:rPr>
            <w:rFonts w:cstheme="minorHAnsi"/>
          </w:rPr>
          <w:t>m</w:t>
        </w:r>
      </w:ins>
      <w:ins w:id="8361" w:author="April Desclos" w:date="2018-06-11T14:47:00Z">
        <w:r>
          <w:rPr>
            <w:rFonts w:cstheme="minorHAnsi"/>
          </w:rPr>
          <w:t>ulti</w:t>
        </w:r>
      </w:ins>
      <w:ins w:id="8362" w:author="April Desclos" w:date="2018-06-11T14:48:00Z">
        <w:r>
          <w:rPr>
            <w:rFonts w:cstheme="minorHAnsi"/>
          </w:rPr>
          <w:t>f</w:t>
        </w:r>
      </w:ins>
      <w:ins w:id="8363" w:author="April Desclos" w:date="2018-06-11T14:47:00Z">
        <w:r>
          <w:rPr>
            <w:rFonts w:cstheme="minorHAnsi"/>
          </w:rPr>
          <w:t>amily bulbs</w:t>
        </w:r>
        <w:r>
          <w:rPr>
            <w:rStyle w:val="FootnoteReference"/>
          </w:rPr>
          <w:footnoteReference w:id="926"/>
        </w:r>
        <w:r>
          <w:t>,</w:t>
        </w:r>
        <w:r>
          <w:rPr>
            <w:rFonts w:cstheme="minorHAnsi"/>
          </w:rPr>
          <w:t xml:space="preserve"> 0.273 for exterior bulbs</w:t>
        </w:r>
        <w:r>
          <w:rPr>
            <w:rStyle w:val="FootnoteReference"/>
          </w:rPr>
          <w:footnoteReference w:id="927"/>
        </w:r>
        <w:r>
          <w:rPr>
            <w:rFonts w:cstheme="minorHAnsi"/>
          </w:rPr>
          <w:t xml:space="preserve"> and 0.117 for unknown</w:t>
        </w:r>
        <w:r>
          <w:rPr>
            <w:rStyle w:val="FootnoteReference"/>
          </w:rPr>
          <w:footnoteReference w:id="928"/>
        </w:r>
        <w:r>
          <w:rPr>
            <w:rFonts w:cstheme="minorHAnsi"/>
          </w:rPr>
          <w:t>.</w:t>
        </w:r>
      </w:ins>
      <w:del w:id="8402" w:author="April Desclos" w:date="2018-06-11T14:47:00Z">
        <w:r w:rsidR="00FA0D34" w:rsidDel="000C3FD6">
          <w:rPr>
            <w:rFonts w:cstheme="minorHAnsi"/>
          </w:rPr>
          <w:delText>Unlike standard lamps that could be installed in any room, certain types of specialty lamps are more likely to be found in specific rooms, which affects the coincident peak factor. Coincidence factors by bulb types are presented below</w:delText>
        </w:r>
        <w:r w:rsidR="00FA0D34" w:rsidDel="000C3FD6">
          <w:rPr>
            <w:rStyle w:val="FootnoteReference"/>
            <w:rFonts w:eastAsiaTheme="majorEastAsia"/>
          </w:rPr>
          <w:footnoteReference w:id="929"/>
        </w:r>
        <w:r w:rsidR="00FA0D34" w:rsidDel="000C3FD6">
          <w:rPr>
            <w:rFonts w:cstheme="minorHAnsi"/>
          </w:rPr>
          <w:delText xml:space="preserve">  </w:delText>
        </w:r>
      </w:del>
    </w:p>
    <w:tbl>
      <w:tblPr>
        <w:tblW w:w="7295" w:type="dxa"/>
        <w:jc w:val="center"/>
        <w:tblLook w:val="04A0" w:firstRow="1" w:lastRow="0" w:firstColumn="1" w:lastColumn="0" w:noHBand="0" w:noVBand="1"/>
      </w:tblPr>
      <w:tblGrid>
        <w:gridCol w:w="5945"/>
        <w:gridCol w:w="1350"/>
      </w:tblGrid>
      <w:tr w:rsidR="00FA0D34" w:rsidRPr="00E4628C" w:rsidDel="000C3FD6" w14:paraId="0CAD9554" w14:textId="40E4B1EB" w:rsidTr="00ED6A1E">
        <w:trPr>
          <w:trHeight w:val="20"/>
          <w:tblHeader/>
          <w:jc w:val="center"/>
          <w:del w:id="8409" w:author="April Desclos" w:date="2018-06-11T14:47:00Z"/>
        </w:trPr>
        <w:tc>
          <w:tcPr>
            <w:tcW w:w="594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3703DB3" w14:textId="4E8FB130" w:rsidR="00FA0D34" w:rsidRPr="00E4628C" w:rsidDel="000C3FD6" w:rsidRDefault="00FA0D34" w:rsidP="00E96201">
            <w:pPr>
              <w:spacing w:after="0" w:line="276" w:lineRule="auto"/>
              <w:jc w:val="center"/>
              <w:rPr>
                <w:del w:id="8410" w:author="April Desclos" w:date="2018-06-11T14:47:00Z"/>
                <w:rFonts w:cstheme="minorHAnsi"/>
                <w:b/>
                <w:color w:val="FFFFFF" w:themeColor="background1"/>
              </w:rPr>
            </w:pPr>
            <w:del w:id="8411" w:author="April Desclos" w:date="2018-06-11T14:47:00Z">
              <w:r w:rsidRPr="00E4628C" w:rsidDel="000C3FD6">
                <w:rPr>
                  <w:rFonts w:cstheme="minorHAnsi"/>
                  <w:b/>
                  <w:color w:val="FFFFFF" w:themeColor="background1"/>
                </w:rPr>
                <w:delText>Bulb Type</w:delText>
              </w:r>
            </w:del>
          </w:p>
        </w:tc>
        <w:tc>
          <w:tcPr>
            <w:tcW w:w="1350" w:type="dxa"/>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23FBC47C" w14:textId="798D683C" w:rsidR="00FA0D34" w:rsidRPr="00E4628C" w:rsidDel="000C3FD6" w:rsidRDefault="00FA0D34" w:rsidP="00E96201">
            <w:pPr>
              <w:spacing w:after="0" w:line="276" w:lineRule="auto"/>
              <w:jc w:val="center"/>
              <w:rPr>
                <w:del w:id="8412" w:author="April Desclos" w:date="2018-06-11T14:47:00Z"/>
                <w:rFonts w:cstheme="minorHAnsi"/>
                <w:b/>
                <w:color w:val="FFFFFF" w:themeColor="background1"/>
              </w:rPr>
            </w:pPr>
            <w:del w:id="8413" w:author="April Desclos" w:date="2018-06-11T14:47:00Z">
              <w:r w:rsidRPr="00E4628C" w:rsidDel="000C3FD6">
                <w:rPr>
                  <w:rFonts w:cstheme="minorHAnsi"/>
                  <w:b/>
                  <w:color w:val="FFFFFF" w:themeColor="background1"/>
                </w:rPr>
                <w:delText>Peak CF</w:delText>
              </w:r>
            </w:del>
          </w:p>
        </w:tc>
      </w:tr>
      <w:tr w:rsidR="00FA0D34" w:rsidRPr="00E4628C" w:rsidDel="000C3FD6" w14:paraId="4CF70D55" w14:textId="4224EF52" w:rsidTr="00ED6A1E">
        <w:trPr>
          <w:trHeight w:val="20"/>
          <w:jc w:val="center"/>
          <w:del w:id="8414" w:author="April Desclos" w:date="2018-06-11T14:47:00Z"/>
        </w:trPr>
        <w:tc>
          <w:tcPr>
            <w:tcW w:w="5945" w:type="dxa"/>
            <w:tcBorders>
              <w:top w:val="nil"/>
              <w:left w:val="single" w:sz="4" w:space="0" w:color="auto"/>
              <w:bottom w:val="single" w:sz="4" w:space="0" w:color="auto"/>
              <w:right w:val="single" w:sz="4" w:space="0" w:color="auto"/>
            </w:tcBorders>
            <w:vAlign w:val="center"/>
            <w:hideMark/>
          </w:tcPr>
          <w:p w14:paraId="7A46678B" w14:textId="208A6269" w:rsidR="00FA0D34" w:rsidRPr="00E4628C" w:rsidDel="000C3FD6" w:rsidRDefault="00FA0D34" w:rsidP="00E96201">
            <w:pPr>
              <w:spacing w:after="0"/>
              <w:rPr>
                <w:del w:id="8415" w:author="April Desclos" w:date="2018-06-11T14:47:00Z"/>
              </w:rPr>
            </w:pPr>
            <w:del w:id="8416" w:author="April Desclos" w:date="2018-06-11T14:47:00Z">
              <w:r w:rsidRPr="00E4628C" w:rsidDel="000C3FD6">
                <w:delText>Three-way</w:delText>
              </w:r>
            </w:del>
          </w:p>
        </w:tc>
        <w:tc>
          <w:tcPr>
            <w:tcW w:w="1350" w:type="dxa"/>
            <w:tcBorders>
              <w:top w:val="nil"/>
              <w:left w:val="nil"/>
              <w:bottom w:val="single" w:sz="4" w:space="0" w:color="auto"/>
              <w:right w:val="single" w:sz="4" w:space="0" w:color="auto"/>
            </w:tcBorders>
            <w:noWrap/>
            <w:vAlign w:val="bottom"/>
            <w:hideMark/>
          </w:tcPr>
          <w:p w14:paraId="79FF29E4" w14:textId="79AECE15" w:rsidR="00FA0D34" w:rsidRPr="00E4628C" w:rsidDel="000C3FD6" w:rsidRDefault="00FA0D34" w:rsidP="00E96201">
            <w:pPr>
              <w:spacing w:after="0"/>
              <w:jc w:val="center"/>
              <w:rPr>
                <w:del w:id="8417" w:author="April Desclos" w:date="2018-06-11T14:47:00Z"/>
                <w:szCs w:val="16"/>
              </w:rPr>
            </w:pPr>
            <w:del w:id="8418" w:author="April Desclos" w:date="2018-06-11T14:47:00Z">
              <w:r w:rsidRPr="00E4628C" w:rsidDel="000C3FD6">
                <w:delText>0.078</w:delText>
              </w:r>
              <w:r w:rsidRPr="009C362B" w:rsidDel="000C3FD6">
                <w:rPr>
                  <w:rStyle w:val="FootnoteReference"/>
                </w:rPr>
                <w:footnoteReference w:id="930"/>
              </w:r>
            </w:del>
          </w:p>
        </w:tc>
      </w:tr>
      <w:tr w:rsidR="00FA0D34" w:rsidRPr="00E4628C" w:rsidDel="000C3FD6" w14:paraId="69A9EE58" w14:textId="1034D570" w:rsidTr="00ED6A1E">
        <w:trPr>
          <w:trHeight w:val="20"/>
          <w:jc w:val="center"/>
          <w:del w:id="8426" w:author="April Desclos" w:date="2018-06-11T14:47:00Z"/>
        </w:trPr>
        <w:tc>
          <w:tcPr>
            <w:tcW w:w="5945" w:type="dxa"/>
            <w:tcBorders>
              <w:top w:val="single" w:sz="4" w:space="0" w:color="auto"/>
              <w:left w:val="single" w:sz="4" w:space="0" w:color="auto"/>
              <w:bottom w:val="single" w:sz="4" w:space="0" w:color="auto"/>
              <w:right w:val="single" w:sz="4" w:space="0" w:color="auto"/>
            </w:tcBorders>
            <w:vAlign w:val="center"/>
            <w:hideMark/>
          </w:tcPr>
          <w:p w14:paraId="3CC7594F" w14:textId="333BCC8A" w:rsidR="00FA0D34" w:rsidRPr="00E4628C" w:rsidDel="000C3FD6" w:rsidRDefault="00FA0D34" w:rsidP="00E96201">
            <w:pPr>
              <w:spacing w:after="0"/>
              <w:rPr>
                <w:del w:id="8427" w:author="April Desclos" w:date="2018-06-11T14:47:00Z"/>
                <w:szCs w:val="16"/>
              </w:rPr>
            </w:pPr>
            <w:del w:id="8428" w:author="April Desclos" w:date="2018-06-11T14:47:00Z">
              <w:r w:rsidRPr="00E4628C" w:rsidDel="000C3FD6">
                <w:delText>Dimmable</w:delText>
              </w:r>
            </w:del>
          </w:p>
        </w:tc>
        <w:tc>
          <w:tcPr>
            <w:tcW w:w="1350" w:type="dxa"/>
            <w:tcBorders>
              <w:top w:val="single" w:sz="4" w:space="0" w:color="auto"/>
              <w:left w:val="nil"/>
              <w:bottom w:val="single" w:sz="4" w:space="0" w:color="auto"/>
              <w:right w:val="single" w:sz="4" w:space="0" w:color="auto"/>
            </w:tcBorders>
            <w:noWrap/>
            <w:vAlign w:val="bottom"/>
            <w:hideMark/>
          </w:tcPr>
          <w:p w14:paraId="46BA06F6" w14:textId="411CFD79" w:rsidR="00FA0D34" w:rsidRPr="00E4628C" w:rsidDel="000C3FD6" w:rsidRDefault="00FA0D34" w:rsidP="00E96201">
            <w:pPr>
              <w:spacing w:after="0"/>
              <w:jc w:val="center"/>
              <w:rPr>
                <w:del w:id="8429" w:author="April Desclos" w:date="2018-06-11T14:47:00Z"/>
                <w:szCs w:val="16"/>
              </w:rPr>
            </w:pPr>
            <w:del w:id="8430" w:author="April Desclos" w:date="2018-06-11T14:47:00Z">
              <w:r w:rsidRPr="00E4628C" w:rsidDel="000C3FD6">
                <w:delText>0.078</w:delText>
              </w:r>
              <w:r w:rsidRPr="009C362B" w:rsidDel="000C3FD6">
                <w:rPr>
                  <w:rStyle w:val="FootnoteReference"/>
                </w:rPr>
                <w:footnoteReference w:id="931"/>
              </w:r>
            </w:del>
          </w:p>
        </w:tc>
      </w:tr>
      <w:tr w:rsidR="00FA0D34" w:rsidRPr="00E4628C" w:rsidDel="000C3FD6" w14:paraId="1A9D5660" w14:textId="078A8A58" w:rsidTr="00ED6A1E">
        <w:trPr>
          <w:trHeight w:val="20"/>
          <w:jc w:val="center"/>
          <w:del w:id="8434" w:author="April Desclos" w:date="2018-06-11T14:47:00Z"/>
        </w:trPr>
        <w:tc>
          <w:tcPr>
            <w:tcW w:w="5945" w:type="dxa"/>
            <w:tcBorders>
              <w:top w:val="single" w:sz="4" w:space="0" w:color="auto"/>
              <w:left w:val="single" w:sz="4" w:space="0" w:color="auto"/>
              <w:bottom w:val="single" w:sz="4" w:space="0" w:color="auto"/>
              <w:right w:val="single" w:sz="4" w:space="0" w:color="auto"/>
            </w:tcBorders>
            <w:vAlign w:val="center"/>
            <w:hideMark/>
          </w:tcPr>
          <w:p w14:paraId="3729A426" w14:textId="79FCDA04" w:rsidR="00FA0D34" w:rsidRPr="00E4628C" w:rsidDel="000C3FD6" w:rsidRDefault="00FA0D34" w:rsidP="00E96201">
            <w:pPr>
              <w:spacing w:after="0"/>
              <w:rPr>
                <w:del w:id="8435" w:author="April Desclos" w:date="2018-06-11T14:47:00Z"/>
                <w:szCs w:val="16"/>
              </w:rPr>
            </w:pPr>
            <w:del w:id="8436" w:author="April Desclos" w:date="2018-06-11T14:47:00Z">
              <w:r w:rsidRPr="00E4628C" w:rsidDel="000C3FD6">
                <w:delText>Interior reflector (incl. dimmable)</w:delText>
              </w:r>
            </w:del>
          </w:p>
        </w:tc>
        <w:tc>
          <w:tcPr>
            <w:tcW w:w="1350" w:type="dxa"/>
            <w:tcBorders>
              <w:top w:val="nil"/>
              <w:left w:val="nil"/>
              <w:bottom w:val="single" w:sz="4" w:space="0" w:color="auto"/>
              <w:right w:val="single" w:sz="4" w:space="0" w:color="auto"/>
            </w:tcBorders>
            <w:noWrap/>
            <w:vAlign w:val="bottom"/>
            <w:hideMark/>
          </w:tcPr>
          <w:p w14:paraId="538B1B26" w14:textId="0B20E1FE" w:rsidR="00FA0D34" w:rsidRPr="00E4628C" w:rsidDel="000C3FD6" w:rsidRDefault="00FA0D34" w:rsidP="00E96201">
            <w:pPr>
              <w:spacing w:after="0"/>
              <w:jc w:val="center"/>
              <w:rPr>
                <w:del w:id="8437" w:author="April Desclos" w:date="2018-06-11T14:47:00Z"/>
                <w:szCs w:val="16"/>
              </w:rPr>
            </w:pPr>
            <w:del w:id="8438" w:author="April Desclos" w:date="2018-06-11T14:47:00Z">
              <w:r w:rsidRPr="00E4628C" w:rsidDel="000C3FD6">
                <w:delText>0.091</w:delText>
              </w:r>
            </w:del>
          </w:p>
        </w:tc>
      </w:tr>
      <w:tr w:rsidR="00FA0D34" w:rsidRPr="00E4628C" w:rsidDel="000C3FD6" w14:paraId="00120D45" w14:textId="04C39ADC" w:rsidTr="00ED6A1E">
        <w:trPr>
          <w:trHeight w:val="20"/>
          <w:jc w:val="center"/>
          <w:del w:id="8439" w:author="April Desclos" w:date="2018-06-11T14:47:00Z"/>
        </w:trPr>
        <w:tc>
          <w:tcPr>
            <w:tcW w:w="5945" w:type="dxa"/>
            <w:tcBorders>
              <w:top w:val="nil"/>
              <w:left w:val="single" w:sz="4" w:space="0" w:color="auto"/>
              <w:bottom w:val="single" w:sz="4" w:space="0" w:color="auto"/>
              <w:right w:val="single" w:sz="4" w:space="0" w:color="auto"/>
            </w:tcBorders>
            <w:vAlign w:val="center"/>
            <w:hideMark/>
          </w:tcPr>
          <w:p w14:paraId="210764FD" w14:textId="751655A0" w:rsidR="00FA0D34" w:rsidRPr="00E4628C" w:rsidDel="000C3FD6" w:rsidRDefault="00FA0D34" w:rsidP="00E96201">
            <w:pPr>
              <w:spacing w:after="0"/>
              <w:rPr>
                <w:del w:id="8440" w:author="April Desclos" w:date="2018-06-11T14:47:00Z"/>
                <w:szCs w:val="16"/>
              </w:rPr>
            </w:pPr>
            <w:del w:id="8441" w:author="April Desclos" w:date="2018-06-11T14:47:00Z">
              <w:r w:rsidRPr="00E4628C" w:rsidDel="000C3FD6">
                <w:delText>Exterior reflector</w:delText>
              </w:r>
            </w:del>
          </w:p>
        </w:tc>
        <w:tc>
          <w:tcPr>
            <w:tcW w:w="1350" w:type="dxa"/>
            <w:tcBorders>
              <w:top w:val="nil"/>
              <w:left w:val="nil"/>
              <w:bottom w:val="single" w:sz="4" w:space="0" w:color="auto"/>
              <w:right w:val="single" w:sz="4" w:space="0" w:color="auto"/>
            </w:tcBorders>
            <w:noWrap/>
            <w:vAlign w:val="bottom"/>
            <w:hideMark/>
          </w:tcPr>
          <w:p w14:paraId="33B9F5A8" w14:textId="4AA05AAE" w:rsidR="00FA0D34" w:rsidRPr="00E4628C" w:rsidDel="000C3FD6" w:rsidRDefault="00FA0D34" w:rsidP="00E96201">
            <w:pPr>
              <w:spacing w:after="0"/>
              <w:jc w:val="center"/>
              <w:rPr>
                <w:del w:id="8442" w:author="April Desclos" w:date="2018-06-11T14:47:00Z"/>
                <w:szCs w:val="16"/>
              </w:rPr>
            </w:pPr>
            <w:del w:id="8443" w:author="April Desclos" w:date="2018-06-11T14:47:00Z">
              <w:r w:rsidRPr="00E4628C" w:rsidDel="000C3FD6">
                <w:delText>0.273</w:delText>
              </w:r>
            </w:del>
          </w:p>
        </w:tc>
      </w:tr>
      <w:tr w:rsidR="00FA0D34" w:rsidRPr="00E4628C" w:rsidDel="000C3FD6" w14:paraId="4AF13731" w14:textId="00BB1D49" w:rsidTr="00ED6A1E">
        <w:trPr>
          <w:trHeight w:val="20"/>
          <w:jc w:val="center"/>
          <w:del w:id="8444" w:author="April Desclos" w:date="2018-06-11T14:47:00Z"/>
        </w:trPr>
        <w:tc>
          <w:tcPr>
            <w:tcW w:w="5945" w:type="dxa"/>
            <w:tcBorders>
              <w:top w:val="nil"/>
              <w:left w:val="single" w:sz="4" w:space="0" w:color="auto"/>
              <w:bottom w:val="single" w:sz="4" w:space="0" w:color="auto"/>
              <w:right w:val="single" w:sz="4" w:space="0" w:color="auto"/>
            </w:tcBorders>
            <w:vAlign w:val="center"/>
          </w:tcPr>
          <w:p w14:paraId="4F93BE5F" w14:textId="4C24DD34" w:rsidR="00FA0D34" w:rsidRPr="00E4628C" w:rsidDel="000C3FD6" w:rsidRDefault="00FA0D34" w:rsidP="00E96201">
            <w:pPr>
              <w:spacing w:after="0"/>
              <w:rPr>
                <w:del w:id="8445" w:author="April Desclos" w:date="2018-06-11T14:47:00Z"/>
              </w:rPr>
            </w:pPr>
            <w:del w:id="8446" w:author="April Desclos" w:date="2018-06-11T14:47:00Z">
              <w:r w:rsidDel="000C3FD6">
                <w:delText>Unknown reflector</w:delText>
              </w:r>
            </w:del>
          </w:p>
        </w:tc>
        <w:tc>
          <w:tcPr>
            <w:tcW w:w="1350" w:type="dxa"/>
            <w:tcBorders>
              <w:top w:val="nil"/>
              <w:left w:val="nil"/>
              <w:bottom w:val="single" w:sz="4" w:space="0" w:color="auto"/>
              <w:right w:val="single" w:sz="4" w:space="0" w:color="auto"/>
            </w:tcBorders>
            <w:noWrap/>
            <w:vAlign w:val="bottom"/>
          </w:tcPr>
          <w:p w14:paraId="71FB2617" w14:textId="65F846A5" w:rsidR="00FA0D34" w:rsidRPr="00E4628C" w:rsidDel="000C3FD6" w:rsidRDefault="00FA0D34" w:rsidP="00E96201">
            <w:pPr>
              <w:spacing w:after="0"/>
              <w:jc w:val="center"/>
              <w:rPr>
                <w:del w:id="8447" w:author="April Desclos" w:date="2018-06-11T14:47:00Z"/>
              </w:rPr>
            </w:pPr>
            <w:del w:id="8448" w:author="April Desclos" w:date="2018-06-11T14:47:00Z">
              <w:r w:rsidDel="000C3FD6">
                <w:delText>0.094</w:delText>
              </w:r>
            </w:del>
          </w:p>
        </w:tc>
      </w:tr>
      <w:tr w:rsidR="00FA0D34" w:rsidRPr="00E4628C" w:rsidDel="000C3FD6" w14:paraId="7179E0D3" w14:textId="478F53FA" w:rsidTr="00ED6A1E">
        <w:trPr>
          <w:trHeight w:val="20"/>
          <w:jc w:val="center"/>
          <w:del w:id="8449" w:author="April Desclos" w:date="2018-06-11T14:47:00Z"/>
        </w:trPr>
        <w:tc>
          <w:tcPr>
            <w:tcW w:w="5945" w:type="dxa"/>
            <w:tcBorders>
              <w:top w:val="nil"/>
              <w:left w:val="single" w:sz="4" w:space="0" w:color="auto"/>
              <w:bottom w:val="single" w:sz="4" w:space="0" w:color="auto"/>
              <w:right w:val="single" w:sz="4" w:space="0" w:color="auto"/>
            </w:tcBorders>
            <w:vAlign w:val="center"/>
            <w:hideMark/>
          </w:tcPr>
          <w:p w14:paraId="22DF2FF0" w14:textId="4C2368C7" w:rsidR="00FA0D34" w:rsidRPr="00E4628C" w:rsidDel="000C3FD6" w:rsidRDefault="00FA0D34" w:rsidP="00E96201">
            <w:pPr>
              <w:spacing w:after="0"/>
              <w:rPr>
                <w:del w:id="8450" w:author="April Desclos" w:date="2018-06-11T14:47:00Z"/>
                <w:szCs w:val="16"/>
              </w:rPr>
            </w:pPr>
            <w:del w:id="8451" w:author="April Desclos" w:date="2018-06-11T14:47:00Z">
              <w:r w:rsidRPr="00E4628C" w:rsidDel="000C3FD6">
                <w:delText>Candelabra base and candle medium and intermediate base</w:delText>
              </w:r>
            </w:del>
          </w:p>
        </w:tc>
        <w:tc>
          <w:tcPr>
            <w:tcW w:w="1350" w:type="dxa"/>
            <w:tcBorders>
              <w:top w:val="nil"/>
              <w:left w:val="nil"/>
              <w:bottom w:val="single" w:sz="4" w:space="0" w:color="auto"/>
              <w:right w:val="single" w:sz="4" w:space="0" w:color="auto"/>
            </w:tcBorders>
            <w:noWrap/>
            <w:vAlign w:val="bottom"/>
            <w:hideMark/>
          </w:tcPr>
          <w:p w14:paraId="673EDB8F" w14:textId="56063796" w:rsidR="00FA0D34" w:rsidRPr="00E4628C" w:rsidDel="000C3FD6" w:rsidRDefault="00FA0D34" w:rsidP="00E96201">
            <w:pPr>
              <w:spacing w:after="0"/>
              <w:jc w:val="center"/>
              <w:rPr>
                <w:del w:id="8452" w:author="April Desclos" w:date="2018-06-11T14:47:00Z"/>
                <w:szCs w:val="16"/>
              </w:rPr>
            </w:pPr>
            <w:del w:id="8453" w:author="April Desclos" w:date="2018-06-11T14:47:00Z">
              <w:r w:rsidRPr="00E4628C" w:rsidDel="000C3FD6">
                <w:delText>0.121</w:delText>
              </w:r>
            </w:del>
          </w:p>
        </w:tc>
      </w:tr>
      <w:tr w:rsidR="00FA0D34" w:rsidRPr="00E4628C" w:rsidDel="000C3FD6" w14:paraId="77CC38CA" w14:textId="64D506E5" w:rsidTr="00ED6A1E">
        <w:trPr>
          <w:trHeight w:val="20"/>
          <w:jc w:val="center"/>
          <w:del w:id="8454" w:author="April Desclos" w:date="2018-06-11T14:47:00Z"/>
        </w:trPr>
        <w:tc>
          <w:tcPr>
            <w:tcW w:w="5945" w:type="dxa"/>
            <w:tcBorders>
              <w:top w:val="nil"/>
              <w:left w:val="single" w:sz="4" w:space="0" w:color="auto"/>
              <w:bottom w:val="single" w:sz="4" w:space="0" w:color="auto"/>
              <w:right w:val="single" w:sz="4" w:space="0" w:color="auto"/>
            </w:tcBorders>
            <w:vAlign w:val="center"/>
            <w:hideMark/>
          </w:tcPr>
          <w:p w14:paraId="6BB303B9" w14:textId="61643CD5" w:rsidR="00FA0D34" w:rsidRPr="00E4628C" w:rsidDel="000C3FD6" w:rsidRDefault="00FA0D34" w:rsidP="00E96201">
            <w:pPr>
              <w:spacing w:after="0"/>
              <w:rPr>
                <w:del w:id="8455" w:author="April Desclos" w:date="2018-06-11T14:47:00Z"/>
                <w:szCs w:val="16"/>
              </w:rPr>
            </w:pPr>
            <w:del w:id="8456" w:author="April Desclos" w:date="2018-06-11T14:47:00Z">
              <w:r w:rsidRPr="00E4628C" w:rsidDel="000C3FD6">
                <w:delText>Bug light</w:delText>
              </w:r>
            </w:del>
          </w:p>
        </w:tc>
        <w:tc>
          <w:tcPr>
            <w:tcW w:w="1350" w:type="dxa"/>
            <w:tcBorders>
              <w:top w:val="nil"/>
              <w:left w:val="nil"/>
              <w:bottom w:val="single" w:sz="4" w:space="0" w:color="auto"/>
              <w:right w:val="single" w:sz="4" w:space="0" w:color="auto"/>
            </w:tcBorders>
            <w:noWrap/>
            <w:vAlign w:val="bottom"/>
            <w:hideMark/>
          </w:tcPr>
          <w:p w14:paraId="4DA2C0D3" w14:textId="5D536EF8" w:rsidR="00FA0D34" w:rsidRPr="00E4628C" w:rsidDel="000C3FD6" w:rsidRDefault="00FA0D34" w:rsidP="00E96201">
            <w:pPr>
              <w:spacing w:after="0"/>
              <w:jc w:val="center"/>
              <w:rPr>
                <w:del w:id="8457" w:author="April Desclos" w:date="2018-06-11T14:47:00Z"/>
                <w:szCs w:val="16"/>
              </w:rPr>
            </w:pPr>
            <w:del w:id="8458" w:author="April Desclos" w:date="2018-06-11T14:47:00Z">
              <w:r w:rsidRPr="00E4628C" w:rsidDel="000C3FD6">
                <w:delText>0.273</w:delText>
              </w:r>
            </w:del>
          </w:p>
        </w:tc>
      </w:tr>
      <w:tr w:rsidR="00FA0D34" w:rsidRPr="00E4628C" w:rsidDel="000C3FD6" w14:paraId="3E5DC6B0" w14:textId="1AA01215" w:rsidTr="00ED6A1E">
        <w:trPr>
          <w:trHeight w:val="20"/>
          <w:jc w:val="center"/>
          <w:del w:id="8459" w:author="April Desclos" w:date="2018-06-11T14:47:00Z"/>
        </w:trPr>
        <w:tc>
          <w:tcPr>
            <w:tcW w:w="5945" w:type="dxa"/>
            <w:tcBorders>
              <w:top w:val="nil"/>
              <w:left w:val="single" w:sz="4" w:space="0" w:color="auto"/>
              <w:bottom w:val="single" w:sz="4" w:space="0" w:color="auto"/>
              <w:right w:val="single" w:sz="4" w:space="0" w:color="auto"/>
            </w:tcBorders>
            <w:vAlign w:val="center"/>
            <w:hideMark/>
          </w:tcPr>
          <w:p w14:paraId="70AB8AED" w14:textId="6778CB9C" w:rsidR="00FA0D34" w:rsidRPr="00E4628C" w:rsidDel="000C3FD6" w:rsidRDefault="00FA0D34" w:rsidP="00E96201">
            <w:pPr>
              <w:spacing w:after="0"/>
              <w:rPr>
                <w:del w:id="8460" w:author="April Desclos" w:date="2018-06-11T14:47:00Z"/>
                <w:szCs w:val="16"/>
              </w:rPr>
            </w:pPr>
            <w:del w:id="8461" w:author="April Desclos" w:date="2018-06-11T14:47:00Z">
              <w:r w:rsidRPr="00E4628C" w:rsidDel="000C3FD6">
                <w:delText>Post light (&gt;100W)</w:delText>
              </w:r>
            </w:del>
          </w:p>
        </w:tc>
        <w:tc>
          <w:tcPr>
            <w:tcW w:w="1350" w:type="dxa"/>
            <w:tcBorders>
              <w:top w:val="nil"/>
              <w:left w:val="nil"/>
              <w:bottom w:val="single" w:sz="4" w:space="0" w:color="auto"/>
              <w:right w:val="single" w:sz="4" w:space="0" w:color="auto"/>
            </w:tcBorders>
            <w:noWrap/>
            <w:vAlign w:val="bottom"/>
            <w:hideMark/>
          </w:tcPr>
          <w:p w14:paraId="7FFD9583" w14:textId="3AD50EA8" w:rsidR="00FA0D34" w:rsidRPr="00E4628C" w:rsidDel="000C3FD6" w:rsidRDefault="00FA0D34" w:rsidP="00E96201">
            <w:pPr>
              <w:spacing w:after="0"/>
              <w:jc w:val="center"/>
              <w:rPr>
                <w:del w:id="8462" w:author="April Desclos" w:date="2018-06-11T14:47:00Z"/>
                <w:szCs w:val="16"/>
              </w:rPr>
            </w:pPr>
            <w:del w:id="8463" w:author="April Desclos" w:date="2018-06-11T14:47:00Z">
              <w:r w:rsidRPr="00E4628C" w:rsidDel="000C3FD6">
                <w:delText>0.273</w:delText>
              </w:r>
            </w:del>
          </w:p>
        </w:tc>
      </w:tr>
      <w:tr w:rsidR="00FA0D34" w:rsidRPr="00E4628C" w:rsidDel="000C3FD6" w14:paraId="794855FF" w14:textId="1DD6D0EE" w:rsidTr="00ED6A1E">
        <w:trPr>
          <w:trHeight w:val="20"/>
          <w:jc w:val="center"/>
          <w:del w:id="8464" w:author="April Desclos" w:date="2018-06-11T14:47:00Z"/>
        </w:trPr>
        <w:tc>
          <w:tcPr>
            <w:tcW w:w="5945" w:type="dxa"/>
            <w:tcBorders>
              <w:top w:val="nil"/>
              <w:left w:val="single" w:sz="4" w:space="0" w:color="auto"/>
              <w:bottom w:val="single" w:sz="4" w:space="0" w:color="auto"/>
              <w:right w:val="single" w:sz="4" w:space="0" w:color="auto"/>
            </w:tcBorders>
            <w:vAlign w:val="center"/>
            <w:hideMark/>
          </w:tcPr>
          <w:p w14:paraId="2E9C30C5" w14:textId="50A14AB5" w:rsidR="00FA0D34" w:rsidRPr="00E4628C" w:rsidDel="000C3FD6" w:rsidRDefault="00FA0D34" w:rsidP="00E96201">
            <w:pPr>
              <w:spacing w:after="0"/>
              <w:rPr>
                <w:del w:id="8465" w:author="April Desclos" w:date="2018-06-11T14:47:00Z"/>
                <w:szCs w:val="16"/>
              </w:rPr>
            </w:pPr>
            <w:del w:id="8466" w:author="April Desclos" w:date="2018-06-11T14:47:00Z">
              <w:r w:rsidRPr="00E4628C" w:rsidDel="000C3FD6">
                <w:delText>Daylight</w:delText>
              </w:r>
            </w:del>
          </w:p>
        </w:tc>
        <w:tc>
          <w:tcPr>
            <w:tcW w:w="1350" w:type="dxa"/>
            <w:tcBorders>
              <w:top w:val="nil"/>
              <w:left w:val="nil"/>
              <w:bottom w:val="single" w:sz="4" w:space="0" w:color="auto"/>
              <w:right w:val="single" w:sz="4" w:space="0" w:color="auto"/>
            </w:tcBorders>
            <w:noWrap/>
            <w:vAlign w:val="bottom"/>
            <w:hideMark/>
          </w:tcPr>
          <w:p w14:paraId="3907BF72" w14:textId="019074A0" w:rsidR="00FA0D34" w:rsidRPr="00E4628C" w:rsidDel="000C3FD6" w:rsidRDefault="00FA0D34" w:rsidP="00E96201">
            <w:pPr>
              <w:spacing w:after="0"/>
              <w:jc w:val="center"/>
              <w:rPr>
                <w:del w:id="8467" w:author="April Desclos" w:date="2018-06-11T14:47:00Z"/>
                <w:szCs w:val="16"/>
              </w:rPr>
            </w:pPr>
            <w:del w:id="8468" w:author="April Desclos" w:date="2018-06-11T14:47:00Z">
              <w:r w:rsidRPr="00E4628C" w:rsidDel="000C3FD6">
                <w:delText>0.081</w:delText>
              </w:r>
            </w:del>
          </w:p>
        </w:tc>
      </w:tr>
      <w:tr w:rsidR="00FA0D34" w:rsidRPr="00E4628C" w:rsidDel="000C3FD6" w14:paraId="31544902" w14:textId="475BA099" w:rsidTr="00ED6A1E">
        <w:trPr>
          <w:trHeight w:val="20"/>
          <w:jc w:val="center"/>
          <w:del w:id="8469" w:author="April Desclos" w:date="2018-06-11T14:47:00Z"/>
        </w:trPr>
        <w:tc>
          <w:tcPr>
            <w:tcW w:w="5945" w:type="dxa"/>
            <w:tcBorders>
              <w:top w:val="nil"/>
              <w:left w:val="single" w:sz="4" w:space="0" w:color="auto"/>
              <w:bottom w:val="single" w:sz="4" w:space="0" w:color="auto"/>
              <w:right w:val="single" w:sz="4" w:space="0" w:color="auto"/>
            </w:tcBorders>
            <w:vAlign w:val="center"/>
            <w:hideMark/>
          </w:tcPr>
          <w:p w14:paraId="671812D1" w14:textId="5FAA2346" w:rsidR="00FA0D34" w:rsidRPr="00E4628C" w:rsidDel="000C3FD6" w:rsidRDefault="00FA0D34" w:rsidP="00E96201">
            <w:pPr>
              <w:spacing w:after="0"/>
              <w:rPr>
                <w:del w:id="8470" w:author="April Desclos" w:date="2018-06-11T14:47:00Z"/>
                <w:szCs w:val="16"/>
              </w:rPr>
            </w:pPr>
            <w:del w:id="8471" w:author="April Desclos" w:date="2018-06-11T14:47:00Z">
              <w:r w:rsidRPr="00E4628C" w:rsidDel="000C3FD6">
                <w:delText>Plant light</w:delText>
              </w:r>
            </w:del>
          </w:p>
        </w:tc>
        <w:tc>
          <w:tcPr>
            <w:tcW w:w="1350" w:type="dxa"/>
            <w:tcBorders>
              <w:top w:val="nil"/>
              <w:left w:val="nil"/>
              <w:bottom w:val="single" w:sz="4" w:space="0" w:color="auto"/>
              <w:right w:val="single" w:sz="4" w:space="0" w:color="auto"/>
            </w:tcBorders>
            <w:noWrap/>
            <w:vAlign w:val="bottom"/>
            <w:hideMark/>
          </w:tcPr>
          <w:p w14:paraId="2196CD72" w14:textId="3ED9DF63" w:rsidR="00FA0D34" w:rsidRPr="00E4628C" w:rsidDel="000C3FD6" w:rsidRDefault="00FA0D34" w:rsidP="00E96201">
            <w:pPr>
              <w:spacing w:after="0"/>
              <w:jc w:val="center"/>
              <w:rPr>
                <w:del w:id="8472" w:author="April Desclos" w:date="2018-06-11T14:47:00Z"/>
                <w:szCs w:val="16"/>
              </w:rPr>
            </w:pPr>
            <w:del w:id="8473" w:author="April Desclos" w:date="2018-06-11T14:47:00Z">
              <w:r w:rsidRPr="00E4628C" w:rsidDel="000C3FD6">
                <w:delText>0.081</w:delText>
              </w:r>
            </w:del>
          </w:p>
        </w:tc>
      </w:tr>
      <w:tr w:rsidR="00FA0D34" w:rsidRPr="00E4628C" w:rsidDel="000C3FD6" w14:paraId="588A6851" w14:textId="61824373" w:rsidTr="00ED6A1E">
        <w:trPr>
          <w:trHeight w:val="20"/>
          <w:jc w:val="center"/>
          <w:del w:id="8474" w:author="April Desclos" w:date="2018-06-11T14:47:00Z"/>
        </w:trPr>
        <w:tc>
          <w:tcPr>
            <w:tcW w:w="5945" w:type="dxa"/>
            <w:tcBorders>
              <w:top w:val="nil"/>
              <w:left w:val="single" w:sz="4" w:space="0" w:color="auto"/>
              <w:bottom w:val="single" w:sz="4" w:space="0" w:color="auto"/>
              <w:right w:val="single" w:sz="4" w:space="0" w:color="auto"/>
            </w:tcBorders>
            <w:vAlign w:val="center"/>
            <w:hideMark/>
          </w:tcPr>
          <w:p w14:paraId="0981AD38" w14:textId="50B1832F" w:rsidR="00FA0D34" w:rsidRPr="00E4628C" w:rsidDel="000C3FD6" w:rsidRDefault="00FA0D34" w:rsidP="00E96201">
            <w:pPr>
              <w:spacing w:after="0"/>
              <w:rPr>
                <w:del w:id="8475" w:author="April Desclos" w:date="2018-06-11T14:47:00Z"/>
                <w:szCs w:val="16"/>
              </w:rPr>
            </w:pPr>
            <w:del w:id="8476" w:author="April Desclos" w:date="2018-06-11T14:47:00Z">
              <w:r w:rsidRPr="00E4628C" w:rsidDel="000C3FD6">
                <w:delText>Globe</w:delText>
              </w:r>
            </w:del>
          </w:p>
        </w:tc>
        <w:tc>
          <w:tcPr>
            <w:tcW w:w="1350" w:type="dxa"/>
            <w:tcBorders>
              <w:top w:val="nil"/>
              <w:left w:val="nil"/>
              <w:bottom w:val="single" w:sz="4" w:space="0" w:color="auto"/>
              <w:right w:val="single" w:sz="4" w:space="0" w:color="auto"/>
            </w:tcBorders>
            <w:noWrap/>
            <w:vAlign w:val="bottom"/>
            <w:hideMark/>
          </w:tcPr>
          <w:p w14:paraId="4EDEE880" w14:textId="0D35BC37" w:rsidR="00FA0D34" w:rsidRPr="00E4628C" w:rsidDel="000C3FD6" w:rsidRDefault="00FA0D34" w:rsidP="00E96201">
            <w:pPr>
              <w:spacing w:after="0"/>
              <w:jc w:val="center"/>
              <w:rPr>
                <w:del w:id="8477" w:author="April Desclos" w:date="2018-06-11T14:47:00Z"/>
                <w:szCs w:val="16"/>
              </w:rPr>
            </w:pPr>
            <w:del w:id="8478" w:author="April Desclos" w:date="2018-06-11T14:47:00Z">
              <w:r w:rsidRPr="00E4628C" w:rsidDel="000C3FD6">
                <w:delText>0.075</w:delText>
              </w:r>
            </w:del>
          </w:p>
        </w:tc>
      </w:tr>
      <w:tr w:rsidR="00FA0D34" w:rsidRPr="00E4628C" w:rsidDel="000C3FD6" w14:paraId="0ABE0630" w14:textId="23BF2508" w:rsidTr="00ED6A1E">
        <w:trPr>
          <w:trHeight w:val="20"/>
          <w:jc w:val="center"/>
          <w:del w:id="8479" w:author="April Desclos" w:date="2018-06-11T14:47:00Z"/>
        </w:trPr>
        <w:tc>
          <w:tcPr>
            <w:tcW w:w="5945" w:type="dxa"/>
            <w:tcBorders>
              <w:top w:val="nil"/>
              <w:left w:val="single" w:sz="4" w:space="0" w:color="auto"/>
              <w:bottom w:val="single" w:sz="4" w:space="0" w:color="auto"/>
              <w:right w:val="single" w:sz="4" w:space="0" w:color="auto"/>
            </w:tcBorders>
            <w:vAlign w:val="center"/>
            <w:hideMark/>
          </w:tcPr>
          <w:p w14:paraId="50D0C1E4" w14:textId="2903E71C" w:rsidR="00FA0D34" w:rsidRPr="00E4628C" w:rsidDel="000C3FD6" w:rsidRDefault="00FA0D34" w:rsidP="00E96201">
            <w:pPr>
              <w:spacing w:after="0"/>
              <w:rPr>
                <w:del w:id="8480" w:author="April Desclos" w:date="2018-06-11T14:47:00Z"/>
                <w:szCs w:val="16"/>
              </w:rPr>
            </w:pPr>
            <w:del w:id="8481" w:author="April Desclos" w:date="2018-06-11T14:47:00Z">
              <w:r w:rsidRPr="00E4628C" w:rsidDel="000C3FD6">
                <w:delText>Vibration or shatterproof</w:delText>
              </w:r>
            </w:del>
          </w:p>
        </w:tc>
        <w:tc>
          <w:tcPr>
            <w:tcW w:w="1350" w:type="dxa"/>
            <w:tcBorders>
              <w:top w:val="nil"/>
              <w:left w:val="nil"/>
              <w:bottom w:val="single" w:sz="4" w:space="0" w:color="auto"/>
              <w:right w:val="single" w:sz="4" w:space="0" w:color="auto"/>
            </w:tcBorders>
            <w:noWrap/>
            <w:vAlign w:val="bottom"/>
            <w:hideMark/>
          </w:tcPr>
          <w:p w14:paraId="73AB3931" w14:textId="628BAED6" w:rsidR="00FA0D34" w:rsidRPr="00E4628C" w:rsidDel="000C3FD6" w:rsidRDefault="00FA0D34" w:rsidP="00E96201">
            <w:pPr>
              <w:spacing w:after="0"/>
              <w:jc w:val="center"/>
              <w:rPr>
                <w:del w:id="8482" w:author="April Desclos" w:date="2018-06-11T14:47:00Z"/>
                <w:szCs w:val="16"/>
              </w:rPr>
            </w:pPr>
            <w:del w:id="8483" w:author="April Desclos" w:date="2018-06-11T14:47:00Z">
              <w:r w:rsidRPr="00E4628C" w:rsidDel="000C3FD6">
                <w:delText>0.081</w:delText>
              </w:r>
            </w:del>
          </w:p>
        </w:tc>
      </w:tr>
      <w:tr w:rsidR="00FA0D34" w:rsidRPr="00E4628C" w:rsidDel="000C3FD6" w14:paraId="1DBEC22C" w14:textId="6AE3E788" w:rsidTr="00ED6A1E">
        <w:trPr>
          <w:trHeight w:val="20"/>
          <w:jc w:val="center"/>
          <w:del w:id="8484" w:author="April Desclos" w:date="2018-06-11T14:47:00Z"/>
        </w:trPr>
        <w:tc>
          <w:tcPr>
            <w:tcW w:w="5945" w:type="dxa"/>
            <w:tcBorders>
              <w:top w:val="nil"/>
              <w:left w:val="single" w:sz="4" w:space="0" w:color="auto"/>
              <w:bottom w:val="single" w:sz="4" w:space="0" w:color="auto"/>
              <w:right w:val="single" w:sz="4" w:space="0" w:color="auto"/>
            </w:tcBorders>
            <w:vAlign w:val="center"/>
            <w:hideMark/>
          </w:tcPr>
          <w:p w14:paraId="37001CCE" w14:textId="4A82F2D5" w:rsidR="00FA0D34" w:rsidRPr="00E4628C" w:rsidDel="000C3FD6" w:rsidRDefault="00FA0D34" w:rsidP="00E96201">
            <w:pPr>
              <w:spacing w:after="0"/>
              <w:rPr>
                <w:del w:id="8485" w:author="April Desclos" w:date="2018-06-11T14:47:00Z"/>
                <w:szCs w:val="16"/>
              </w:rPr>
            </w:pPr>
            <w:del w:id="8486" w:author="April Desclos" w:date="2018-06-11T14:47:00Z">
              <w:r w:rsidRPr="00E4628C" w:rsidDel="000C3FD6">
                <w:delText>Standard Spiral &gt;=2601 lumens, Residential, Multi-family in unit</w:delText>
              </w:r>
            </w:del>
          </w:p>
        </w:tc>
        <w:tc>
          <w:tcPr>
            <w:tcW w:w="1350" w:type="dxa"/>
            <w:tcBorders>
              <w:top w:val="nil"/>
              <w:left w:val="nil"/>
              <w:bottom w:val="single" w:sz="4" w:space="0" w:color="auto"/>
              <w:right w:val="single" w:sz="4" w:space="0" w:color="auto"/>
            </w:tcBorders>
            <w:noWrap/>
            <w:vAlign w:val="bottom"/>
            <w:hideMark/>
          </w:tcPr>
          <w:p w14:paraId="1A5DDB9C" w14:textId="5BEB3F2F" w:rsidR="00FA0D34" w:rsidRPr="00E4628C" w:rsidDel="000C3FD6" w:rsidRDefault="00FA0D34" w:rsidP="00E96201">
            <w:pPr>
              <w:spacing w:after="0"/>
              <w:jc w:val="center"/>
              <w:rPr>
                <w:del w:id="8487" w:author="April Desclos" w:date="2018-06-11T14:47:00Z"/>
                <w:szCs w:val="16"/>
              </w:rPr>
            </w:pPr>
            <w:del w:id="8488" w:author="April Desclos" w:date="2018-06-11T14:47:00Z">
              <w:r w:rsidRPr="00E4628C" w:rsidDel="000C3FD6">
                <w:delText>0.071</w:delText>
              </w:r>
            </w:del>
          </w:p>
        </w:tc>
      </w:tr>
      <w:tr w:rsidR="00FA0D34" w:rsidRPr="00E4628C" w:rsidDel="000C3FD6" w14:paraId="7017CF49" w14:textId="3CAFEAE6" w:rsidTr="00ED6A1E">
        <w:trPr>
          <w:trHeight w:val="20"/>
          <w:jc w:val="center"/>
          <w:del w:id="8489" w:author="April Desclos" w:date="2018-06-11T14:47:00Z"/>
        </w:trPr>
        <w:tc>
          <w:tcPr>
            <w:tcW w:w="5945" w:type="dxa"/>
            <w:tcBorders>
              <w:top w:val="nil"/>
              <w:left w:val="single" w:sz="4" w:space="0" w:color="auto"/>
              <w:bottom w:val="single" w:sz="4" w:space="0" w:color="auto"/>
              <w:right w:val="single" w:sz="4" w:space="0" w:color="auto"/>
            </w:tcBorders>
            <w:vAlign w:val="center"/>
          </w:tcPr>
          <w:p w14:paraId="3A2BC4F0" w14:textId="6EECD375" w:rsidR="00FA0D34" w:rsidRPr="00E4628C" w:rsidDel="000C3FD6" w:rsidRDefault="00FA0D34" w:rsidP="00E96201">
            <w:pPr>
              <w:spacing w:after="0"/>
              <w:rPr>
                <w:del w:id="8490" w:author="April Desclos" w:date="2018-06-11T14:47:00Z"/>
                <w:szCs w:val="16"/>
              </w:rPr>
            </w:pPr>
            <w:del w:id="8491" w:author="April Desclos" w:date="2018-06-11T14:47:00Z">
              <w:r w:rsidRPr="00E4628C" w:rsidDel="000C3FD6">
                <w:delText>Standard spirals &gt;= 2601 lumens, unknown</w:delText>
              </w:r>
            </w:del>
          </w:p>
        </w:tc>
        <w:tc>
          <w:tcPr>
            <w:tcW w:w="1350" w:type="dxa"/>
            <w:tcBorders>
              <w:top w:val="nil"/>
              <w:left w:val="nil"/>
              <w:bottom w:val="single" w:sz="4" w:space="0" w:color="auto"/>
              <w:right w:val="single" w:sz="4" w:space="0" w:color="auto"/>
            </w:tcBorders>
            <w:noWrap/>
            <w:vAlign w:val="bottom"/>
          </w:tcPr>
          <w:p w14:paraId="3C2EF272" w14:textId="591CB09A" w:rsidR="00FA0D34" w:rsidRPr="00E4628C" w:rsidDel="000C3FD6" w:rsidRDefault="00FA0D34" w:rsidP="00E96201">
            <w:pPr>
              <w:spacing w:after="0"/>
              <w:jc w:val="center"/>
              <w:rPr>
                <w:del w:id="8492" w:author="April Desclos" w:date="2018-06-11T14:47:00Z"/>
                <w:szCs w:val="16"/>
              </w:rPr>
            </w:pPr>
            <w:del w:id="8493" w:author="April Desclos" w:date="2018-06-11T14:47:00Z">
              <w:r w:rsidRPr="00E4628C" w:rsidDel="000C3FD6">
                <w:delText>0.081</w:delText>
              </w:r>
            </w:del>
          </w:p>
        </w:tc>
      </w:tr>
      <w:tr w:rsidR="00FA0D34" w:rsidRPr="00E4628C" w:rsidDel="000C3FD6" w14:paraId="0E4F76C7" w14:textId="7891A0B6" w:rsidTr="00ED6A1E">
        <w:trPr>
          <w:trHeight w:val="20"/>
          <w:jc w:val="center"/>
          <w:del w:id="8494" w:author="April Desclos" w:date="2018-06-11T14:47:00Z"/>
        </w:trPr>
        <w:tc>
          <w:tcPr>
            <w:tcW w:w="5945" w:type="dxa"/>
            <w:tcBorders>
              <w:top w:val="nil"/>
              <w:left w:val="single" w:sz="4" w:space="0" w:color="auto"/>
              <w:bottom w:val="single" w:sz="4" w:space="0" w:color="auto"/>
              <w:right w:val="single" w:sz="4" w:space="0" w:color="auto"/>
            </w:tcBorders>
            <w:vAlign w:val="center"/>
          </w:tcPr>
          <w:p w14:paraId="5C78157C" w14:textId="1AC0778F" w:rsidR="00FA0D34" w:rsidRPr="00E4628C" w:rsidDel="000C3FD6" w:rsidRDefault="00FA0D34" w:rsidP="00E96201">
            <w:pPr>
              <w:spacing w:after="0"/>
              <w:rPr>
                <w:del w:id="8495" w:author="April Desclos" w:date="2018-06-11T14:47:00Z"/>
                <w:szCs w:val="16"/>
              </w:rPr>
            </w:pPr>
            <w:del w:id="8496" w:author="April Desclos" w:date="2018-06-11T14:47:00Z">
              <w:r w:rsidRPr="00E4628C" w:rsidDel="000C3FD6">
                <w:delText>Standard spirals &gt;= 2601 lumens, exterior</w:delText>
              </w:r>
            </w:del>
          </w:p>
        </w:tc>
        <w:tc>
          <w:tcPr>
            <w:tcW w:w="1350" w:type="dxa"/>
            <w:tcBorders>
              <w:top w:val="nil"/>
              <w:left w:val="nil"/>
              <w:bottom w:val="single" w:sz="4" w:space="0" w:color="auto"/>
              <w:right w:val="single" w:sz="4" w:space="0" w:color="auto"/>
            </w:tcBorders>
            <w:noWrap/>
            <w:vAlign w:val="bottom"/>
          </w:tcPr>
          <w:p w14:paraId="05DD1A88" w14:textId="6BB7785E" w:rsidR="00FA0D34" w:rsidRPr="00E4628C" w:rsidDel="000C3FD6" w:rsidRDefault="00FA0D34" w:rsidP="00E96201">
            <w:pPr>
              <w:spacing w:after="0"/>
              <w:jc w:val="center"/>
              <w:rPr>
                <w:del w:id="8497" w:author="April Desclos" w:date="2018-06-11T14:47:00Z"/>
                <w:szCs w:val="16"/>
              </w:rPr>
            </w:pPr>
            <w:del w:id="8498" w:author="April Desclos" w:date="2018-06-11T14:47:00Z">
              <w:r w:rsidRPr="00E4628C" w:rsidDel="000C3FD6">
                <w:delText>0.273</w:delText>
              </w:r>
            </w:del>
          </w:p>
        </w:tc>
      </w:tr>
      <w:tr w:rsidR="00FA0D34" w:rsidRPr="00E4628C" w:rsidDel="000C3FD6" w14:paraId="3E4A126B" w14:textId="64AA0CEC" w:rsidTr="00ED6A1E">
        <w:trPr>
          <w:trHeight w:val="20"/>
          <w:jc w:val="center"/>
          <w:del w:id="8499" w:author="April Desclos" w:date="2018-06-11T14:47:00Z"/>
        </w:trPr>
        <w:tc>
          <w:tcPr>
            <w:tcW w:w="5945" w:type="dxa"/>
            <w:tcBorders>
              <w:top w:val="nil"/>
              <w:left w:val="single" w:sz="4" w:space="0" w:color="auto"/>
              <w:bottom w:val="single" w:sz="4" w:space="0" w:color="auto"/>
              <w:right w:val="single" w:sz="4" w:space="0" w:color="auto"/>
            </w:tcBorders>
            <w:vAlign w:val="center"/>
            <w:hideMark/>
          </w:tcPr>
          <w:p w14:paraId="198C5995" w14:textId="7F087B61" w:rsidR="00FA0D34" w:rsidRPr="00E4628C" w:rsidDel="000C3FD6" w:rsidRDefault="00FA0D34" w:rsidP="00E96201">
            <w:pPr>
              <w:spacing w:after="0"/>
              <w:rPr>
                <w:del w:id="8500" w:author="April Desclos" w:date="2018-06-11T14:47:00Z"/>
                <w:szCs w:val="16"/>
              </w:rPr>
            </w:pPr>
            <w:del w:id="8501" w:author="April Desclos" w:date="2018-06-11T14:47:00Z">
              <w:r w:rsidRPr="00E4628C" w:rsidDel="000C3FD6">
                <w:delText>Specialty - Generic</w:delText>
              </w:r>
            </w:del>
          </w:p>
        </w:tc>
        <w:tc>
          <w:tcPr>
            <w:tcW w:w="1350" w:type="dxa"/>
            <w:tcBorders>
              <w:top w:val="nil"/>
              <w:left w:val="nil"/>
              <w:bottom w:val="single" w:sz="4" w:space="0" w:color="auto"/>
              <w:right w:val="single" w:sz="4" w:space="0" w:color="auto"/>
            </w:tcBorders>
            <w:noWrap/>
            <w:vAlign w:val="bottom"/>
            <w:hideMark/>
          </w:tcPr>
          <w:p w14:paraId="38555FD4" w14:textId="4FE3791C" w:rsidR="00FA0D34" w:rsidRPr="00E4628C" w:rsidDel="000C3FD6" w:rsidRDefault="00FA0D34" w:rsidP="00E96201">
            <w:pPr>
              <w:spacing w:after="0"/>
              <w:jc w:val="center"/>
              <w:rPr>
                <w:del w:id="8502" w:author="April Desclos" w:date="2018-06-11T14:47:00Z"/>
                <w:szCs w:val="16"/>
              </w:rPr>
            </w:pPr>
            <w:del w:id="8503" w:author="April Desclos" w:date="2018-06-11T14:47:00Z">
              <w:r w:rsidRPr="00E4628C" w:rsidDel="000C3FD6">
                <w:delText>0.081</w:delText>
              </w:r>
            </w:del>
          </w:p>
        </w:tc>
      </w:tr>
    </w:tbl>
    <w:p w14:paraId="4A91ACD6" w14:textId="77777777" w:rsidR="00E96201" w:rsidRPr="00E432E0" w:rsidRDefault="00E96201" w:rsidP="00FA0D34">
      <w:pPr>
        <w:jc w:val="left"/>
        <w:rPr>
          <w:rFonts w:cstheme="minorHAnsi"/>
          <w:sz w:val="24"/>
          <w:szCs w:val="24"/>
        </w:rPr>
      </w:pPr>
    </w:p>
    <w:p w14:paraId="5EA0CD1A" w14:textId="77777777" w:rsidR="00FA0D34" w:rsidRPr="00E432E0" w:rsidRDefault="00FA0D34" w:rsidP="00FA0D34">
      <w:pPr>
        <w:pBdr>
          <w:top w:val="double" w:sz="4" w:space="1" w:color="auto"/>
          <w:bottom w:val="double" w:sz="4" w:space="1" w:color="auto"/>
        </w:pBdr>
        <w:spacing w:after="240"/>
        <w:jc w:val="center"/>
        <w:rPr>
          <w:rFonts w:cstheme="minorHAnsi"/>
          <w:b/>
          <w:sz w:val="22"/>
        </w:rPr>
      </w:pPr>
      <w:r w:rsidRPr="00E432E0">
        <w:rPr>
          <w:rFonts w:cstheme="minorHAnsi"/>
          <w:b/>
          <w:sz w:val="22"/>
        </w:rPr>
        <w:t>Algorithm</w:t>
      </w:r>
    </w:p>
    <w:p w14:paraId="59E93D01" w14:textId="77777777" w:rsidR="00FA0D34" w:rsidRPr="00E432E0" w:rsidRDefault="00FA0D34" w:rsidP="00601063">
      <w:pPr>
        <w:pStyle w:val="Heading6"/>
      </w:pPr>
      <w:r w:rsidRPr="00E432E0">
        <w:t>Calculation of Savings</w:t>
      </w:r>
    </w:p>
    <w:p w14:paraId="63D6320B" w14:textId="77777777" w:rsidR="00FA0D34" w:rsidRPr="00E432E0" w:rsidRDefault="00FA0D34" w:rsidP="00601063">
      <w:pPr>
        <w:pStyle w:val="Heading6"/>
      </w:pPr>
      <w:r w:rsidRPr="00E432E0">
        <w:t>Electric Energy Savings</w:t>
      </w:r>
    </w:p>
    <w:p w14:paraId="2B4AB24E" w14:textId="77777777" w:rsidR="00FA0D34" w:rsidRPr="00E432E0" w:rsidRDefault="00FA0D34" w:rsidP="00FA0D34">
      <w:pPr>
        <w:spacing w:after="240"/>
        <w:ind w:left="1440" w:hanging="720"/>
        <w:rPr>
          <w:rFonts w:cstheme="minorHAnsi"/>
          <w:noProof/>
        </w:rPr>
      </w:pPr>
      <w:r w:rsidRPr="00E432E0">
        <w:rPr>
          <w:rFonts w:cstheme="minorHAnsi"/>
          <w:noProof/>
        </w:rPr>
        <w:t>∆kWh</w:t>
      </w:r>
      <w:r w:rsidRPr="00E432E0">
        <w:rPr>
          <w:rFonts w:cstheme="minorHAnsi"/>
          <w:noProof/>
        </w:rPr>
        <w:tab/>
        <w:t>= ((WattsBase - WattsEE) / 1000) * ISR * (1-Leakage) * Hours * WHFe</w:t>
      </w:r>
    </w:p>
    <w:p w14:paraId="6BA719CC" w14:textId="77777777" w:rsidR="00FA0D34" w:rsidRPr="00E432E0" w:rsidRDefault="00FA0D34" w:rsidP="00641CE5">
      <w:pPr>
        <w:rPr>
          <w:rFonts w:cstheme="minorHAnsi"/>
          <w:noProof/>
        </w:rPr>
      </w:pPr>
      <w:r w:rsidRPr="00E432E0">
        <w:rPr>
          <w:rFonts w:cstheme="minorHAnsi"/>
          <w:noProof/>
        </w:rPr>
        <w:t>Where:</w:t>
      </w:r>
      <w:r>
        <w:rPr>
          <w:rFonts w:cstheme="minorHAnsi"/>
          <w:noProof/>
        </w:rPr>
        <w:tab/>
      </w:r>
    </w:p>
    <w:p w14:paraId="0495A18C" w14:textId="50DB90C0" w:rsidR="00FA0D34" w:rsidRDefault="00FA0D34" w:rsidP="00FA0D34">
      <w:pPr>
        <w:ind w:left="2160" w:hanging="1440"/>
        <w:rPr>
          <w:ins w:id="8504" w:author="April Desclos" w:date="2018-06-11T14:54:00Z"/>
          <w:noProof/>
        </w:rPr>
      </w:pPr>
      <w:r>
        <w:rPr>
          <w:noProof/>
        </w:rPr>
        <w:t>Watts</w:t>
      </w:r>
      <w:r>
        <w:rPr>
          <w:noProof/>
          <w:vertAlign w:val="subscript"/>
        </w:rPr>
        <w:t>base</w:t>
      </w:r>
      <w:r>
        <w:rPr>
          <w:noProof/>
        </w:rPr>
        <w:t xml:space="preserve"> </w:t>
      </w:r>
      <w:r>
        <w:rPr>
          <w:noProof/>
        </w:rPr>
        <w:tab/>
        <w:t>= Input wattage of the existing or baseline system. Reference  the table below for default values.</w:t>
      </w:r>
      <w:ins w:id="8505" w:author="April Desclos" w:date="2018-06-11T14:54:00Z">
        <w:r w:rsidR="00ED7576">
          <w:rPr>
            <w:rStyle w:val="FootnoteReference"/>
            <w:noProof/>
          </w:rPr>
          <w:footnoteReference w:id="932"/>
        </w:r>
      </w:ins>
    </w:p>
    <w:p w14:paraId="766015D9" w14:textId="2128BF5C" w:rsidR="00ED7576" w:rsidRPr="00ED7576" w:rsidRDefault="00ED7576" w:rsidP="00ED7576">
      <w:pPr>
        <w:ind w:left="2160" w:hanging="1440"/>
        <w:rPr>
          <w:rFonts w:ascii="Calibri" w:hAnsi="Calibri"/>
          <w:noProof/>
        </w:rPr>
      </w:pPr>
      <w:moveToRangeStart w:id="8508" w:author="April Desclos" w:date="2018-06-11T14:54:00Z" w:name="move516492188"/>
      <w:moveTo w:id="8509" w:author="April Desclos" w:date="2018-06-11T14:54:00Z">
        <w:r>
          <w:rPr>
            <w:noProof/>
          </w:rPr>
          <w:t>Watts</w:t>
        </w:r>
        <w:r>
          <w:rPr>
            <w:noProof/>
            <w:vertAlign w:val="subscript"/>
          </w:rPr>
          <w:t>EE</w:t>
        </w:r>
        <w:r>
          <w:rPr>
            <w:noProof/>
          </w:rPr>
          <w:tab/>
        </w:r>
        <w:del w:id="8510" w:author="April Desclos" w:date="2018-06-11T14:54:00Z">
          <w:r w:rsidDel="00ED7576">
            <w:rPr>
              <w:noProof/>
            </w:rPr>
            <w:tab/>
          </w:r>
        </w:del>
        <w:r>
          <w:rPr>
            <w:noProof/>
          </w:rPr>
          <w:t xml:space="preserve">= </w:t>
        </w:r>
        <w:r w:rsidRPr="00E432E0">
          <w:rPr>
            <w:rFonts w:cstheme="minorHAnsi"/>
            <w:noProof/>
          </w:rPr>
          <w:t>Actual wattage of LED purchased / installed.</w:t>
        </w:r>
      </w:moveTo>
      <w:moveToRangeEnd w:id="8508"/>
      <w:ins w:id="8511" w:author="April Desclos" w:date="2018-06-11T14:55:00Z">
        <w:r>
          <w:rPr>
            <w:rFonts w:cstheme="minorHAnsi"/>
            <w:noProof/>
          </w:rPr>
          <w:t xml:space="preserve">  </w:t>
        </w:r>
        <w:r w:rsidRPr="00E432E0">
          <w:rPr>
            <w:rFonts w:cstheme="minorHAnsi"/>
            <w:noProof/>
          </w:rPr>
          <w:t>If unknown, use default provided below</w:t>
        </w:r>
        <w:r>
          <w:rPr>
            <w:rFonts w:cstheme="minorHAnsi"/>
            <w:noProof/>
          </w:rPr>
          <w:t>.</w:t>
        </w:r>
      </w:ins>
    </w:p>
    <w:p w14:paraId="7B6323D7" w14:textId="305D56EB" w:rsidR="00FA0D34" w:rsidRDefault="00FA0D34">
      <w:pPr>
        <w:ind w:left="1440"/>
        <w:rPr>
          <w:ins w:id="8512" w:author="April Desclos" w:date="2018-06-11T14:56:00Z"/>
          <w:b/>
          <w:noProof/>
        </w:rPr>
        <w:pPrChange w:id="8513" w:author="April Desclos" w:date="2018-06-11T14:55:00Z">
          <w:pPr>
            <w:ind w:left="720" w:firstLine="720"/>
          </w:pPr>
        </w:pPrChange>
      </w:pPr>
      <w:del w:id="8514" w:author="April Desclos" w:date="2018-06-11T14:56:00Z">
        <w:r w:rsidDel="00ED7576">
          <w:rPr>
            <w:rFonts w:cstheme="minorHAnsi"/>
            <w:noProof/>
          </w:rPr>
          <w:delText>EISA exempt bulb type</w:delText>
        </w:r>
      </w:del>
      <w:del w:id="8515" w:author="April Desclos" w:date="2018-06-11T14:55:00Z">
        <w:r w:rsidDel="00ED7576">
          <w:rPr>
            <w:rFonts w:cstheme="minorHAnsi"/>
            <w:noProof/>
          </w:rPr>
          <w:delText>s:</w:delText>
        </w:r>
      </w:del>
      <w:ins w:id="8516" w:author="April Desclos" w:date="2018-06-11T14:55:00Z">
        <w:r w:rsidR="00ED7576">
          <w:rPr>
            <w:rFonts w:ascii="Calibri" w:hAnsi="Calibri"/>
            <w:b/>
            <w:noProof/>
          </w:rPr>
          <w:t>Decorative</w:t>
        </w:r>
        <w:r w:rsidR="00ED7576" w:rsidRPr="007059F5">
          <w:rPr>
            <w:rFonts w:ascii="Calibri" w:hAnsi="Calibri"/>
            <w:b/>
            <w:noProof/>
          </w:rPr>
          <w:t xml:space="preserve"> Lamps </w:t>
        </w:r>
        <w:r w:rsidR="00ED7576">
          <w:rPr>
            <w:rFonts w:ascii="Calibri" w:hAnsi="Calibri"/>
            <w:b/>
            <w:noProof/>
          </w:rPr>
          <w:t>–</w:t>
        </w:r>
        <w:r w:rsidR="00ED7576" w:rsidRPr="007059F5">
          <w:rPr>
            <w:rFonts w:ascii="Calibri" w:hAnsi="Calibri"/>
            <w:b/>
            <w:noProof/>
          </w:rPr>
          <w:t xml:space="preserve"> </w:t>
        </w:r>
        <w:r w:rsidR="00ED7576" w:rsidRPr="006512F3">
          <w:rPr>
            <w:b/>
            <w:noProof/>
          </w:rPr>
          <w:t xml:space="preserve">ENERGY STAR Minimum Luminous Efficacy = </w:t>
        </w:r>
        <w:r w:rsidR="00ED7576">
          <w:rPr>
            <w:b/>
            <w:noProof/>
          </w:rPr>
          <w:t>65</w:t>
        </w:r>
        <w:r w:rsidR="00ED7576" w:rsidRPr="006512F3">
          <w:rPr>
            <w:b/>
            <w:noProof/>
          </w:rPr>
          <w:t>Lm/W for all lamps</w:t>
        </w:r>
      </w:ins>
    </w:p>
    <w:tbl>
      <w:tblPr>
        <w:tblW w:w="10890" w:type="dxa"/>
        <w:tblInd w:w="-6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00"/>
        <w:gridCol w:w="1033"/>
        <w:gridCol w:w="1127"/>
        <w:gridCol w:w="1260"/>
        <w:gridCol w:w="990"/>
        <w:gridCol w:w="1170"/>
        <w:gridCol w:w="1112"/>
        <w:gridCol w:w="1318"/>
        <w:gridCol w:w="1080"/>
      </w:tblGrid>
      <w:tr w:rsidR="00ED7576" w:rsidRPr="0014794F" w14:paraId="4E7AC781" w14:textId="77777777" w:rsidTr="00FC3F8C">
        <w:trPr>
          <w:trHeight w:val="1575"/>
          <w:ins w:id="8517" w:author="April Desclos" w:date="2018-06-11T14:56:00Z"/>
        </w:trPr>
        <w:tc>
          <w:tcPr>
            <w:tcW w:w="1800" w:type="dxa"/>
            <w:shd w:val="clear" w:color="000000" w:fill="808080"/>
            <w:vAlign w:val="center"/>
            <w:hideMark/>
          </w:tcPr>
          <w:p w14:paraId="5D29EE74" w14:textId="77777777" w:rsidR="00ED7576" w:rsidRPr="0014794F" w:rsidRDefault="00ED7576" w:rsidP="00FC3F8C">
            <w:pPr>
              <w:widowControl/>
              <w:spacing w:after="0"/>
              <w:jc w:val="center"/>
              <w:rPr>
                <w:ins w:id="8518" w:author="April Desclos" w:date="2018-06-11T14:56:00Z"/>
                <w:rFonts w:ascii="Calibri" w:hAnsi="Calibri" w:cs="Calibri"/>
                <w:b/>
                <w:bCs/>
                <w:color w:val="FFFFFF"/>
                <w:szCs w:val="20"/>
              </w:rPr>
            </w:pPr>
            <w:ins w:id="8519" w:author="April Desclos" w:date="2018-06-11T14:56:00Z">
              <w:r w:rsidRPr="0014794F">
                <w:rPr>
                  <w:rFonts w:ascii="Calibri" w:hAnsi="Calibri" w:cs="Calibri"/>
                  <w:b/>
                  <w:bCs/>
                  <w:color w:val="FFFFFF"/>
                  <w:szCs w:val="20"/>
                </w:rPr>
                <w:t>Bulb Type</w:t>
              </w:r>
            </w:ins>
          </w:p>
        </w:tc>
        <w:tc>
          <w:tcPr>
            <w:tcW w:w="1033" w:type="dxa"/>
            <w:shd w:val="clear" w:color="000000" w:fill="808080"/>
            <w:vAlign w:val="center"/>
            <w:hideMark/>
          </w:tcPr>
          <w:p w14:paraId="2CADD01A" w14:textId="77777777" w:rsidR="00ED7576" w:rsidRPr="0014794F" w:rsidRDefault="00ED7576" w:rsidP="00FC3F8C">
            <w:pPr>
              <w:widowControl/>
              <w:spacing w:after="0"/>
              <w:jc w:val="center"/>
              <w:rPr>
                <w:ins w:id="8520" w:author="April Desclos" w:date="2018-06-11T14:56:00Z"/>
                <w:rFonts w:ascii="Calibri" w:hAnsi="Calibri" w:cs="Calibri"/>
                <w:b/>
                <w:bCs/>
                <w:color w:val="FFFFFF"/>
                <w:szCs w:val="20"/>
              </w:rPr>
            </w:pPr>
            <w:ins w:id="8521" w:author="April Desclos" w:date="2018-06-11T14:56:00Z">
              <w:r w:rsidRPr="0014794F">
                <w:rPr>
                  <w:rFonts w:ascii="Calibri" w:hAnsi="Calibri" w:cs="Calibri"/>
                  <w:b/>
                  <w:bCs/>
                  <w:color w:val="FFFFFF"/>
                  <w:szCs w:val="20"/>
                </w:rPr>
                <w:t>Minimum Lumens</w:t>
              </w:r>
            </w:ins>
          </w:p>
        </w:tc>
        <w:tc>
          <w:tcPr>
            <w:tcW w:w="1127" w:type="dxa"/>
            <w:shd w:val="clear" w:color="000000" w:fill="808080"/>
            <w:vAlign w:val="center"/>
            <w:hideMark/>
          </w:tcPr>
          <w:p w14:paraId="231547DE" w14:textId="77777777" w:rsidR="00ED7576" w:rsidRPr="0014794F" w:rsidRDefault="00ED7576" w:rsidP="00FC3F8C">
            <w:pPr>
              <w:widowControl/>
              <w:spacing w:after="0"/>
              <w:jc w:val="center"/>
              <w:rPr>
                <w:ins w:id="8522" w:author="April Desclos" w:date="2018-06-11T14:56:00Z"/>
                <w:rFonts w:ascii="Calibri" w:hAnsi="Calibri" w:cs="Calibri"/>
                <w:b/>
                <w:bCs/>
                <w:color w:val="FFFFFF"/>
                <w:szCs w:val="20"/>
              </w:rPr>
            </w:pPr>
            <w:ins w:id="8523" w:author="April Desclos" w:date="2018-06-11T14:56:00Z">
              <w:r w:rsidRPr="0014794F">
                <w:rPr>
                  <w:rFonts w:ascii="Calibri" w:hAnsi="Calibri" w:cs="Calibri"/>
                  <w:b/>
                  <w:bCs/>
                  <w:color w:val="FFFFFF"/>
                  <w:szCs w:val="20"/>
                </w:rPr>
                <w:t>Maximum Lumens</w:t>
              </w:r>
            </w:ins>
          </w:p>
        </w:tc>
        <w:tc>
          <w:tcPr>
            <w:tcW w:w="1260" w:type="dxa"/>
            <w:shd w:val="clear" w:color="000000" w:fill="808080"/>
            <w:vAlign w:val="center"/>
            <w:hideMark/>
          </w:tcPr>
          <w:p w14:paraId="0272E200" w14:textId="77777777" w:rsidR="00ED7576" w:rsidRPr="0014794F" w:rsidRDefault="00ED7576" w:rsidP="00FC3F8C">
            <w:pPr>
              <w:widowControl/>
              <w:spacing w:after="0"/>
              <w:jc w:val="center"/>
              <w:rPr>
                <w:ins w:id="8524" w:author="April Desclos" w:date="2018-06-11T14:56:00Z"/>
                <w:rFonts w:ascii="Calibri" w:hAnsi="Calibri" w:cs="Calibri"/>
                <w:b/>
                <w:bCs/>
                <w:color w:val="FFFFFF"/>
                <w:szCs w:val="20"/>
              </w:rPr>
            </w:pPr>
            <w:ins w:id="8525" w:author="April Desclos" w:date="2018-06-11T14:56:00Z">
              <w:r w:rsidRPr="0014794F">
                <w:rPr>
                  <w:rFonts w:ascii="Calibri" w:hAnsi="Calibri" w:cs="Calibri"/>
                  <w:b/>
                  <w:bCs/>
                  <w:color w:val="FFFFFF"/>
                  <w:szCs w:val="20"/>
                </w:rPr>
                <w:t>Lumens used to calculate LED Wattage (midpoint)</w:t>
              </w:r>
            </w:ins>
          </w:p>
        </w:tc>
        <w:tc>
          <w:tcPr>
            <w:tcW w:w="990" w:type="dxa"/>
            <w:shd w:val="clear" w:color="000000" w:fill="808080"/>
            <w:vAlign w:val="center"/>
            <w:hideMark/>
          </w:tcPr>
          <w:p w14:paraId="0C54BF05" w14:textId="77777777" w:rsidR="00ED7576" w:rsidRPr="0014794F" w:rsidRDefault="00ED7576" w:rsidP="00FC3F8C">
            <w:pPr>
              <w:widowControl/>
              <w:spacing w:after="0"/>
              <w:jc w:val="center"/>
              <w:rPr>
                <w:ins w:id="8526" w:author="April Desclos" w:date="2018-06-11T14:56:00Z"/>
                <w:rFonts w:ascii="Calibri" w:hAnsi="Calibri" w:cs="Calibri"/>
                <w:b/>
                <w:bCs/>
                <w:color w:val="FFFFFF"/>
                <w:szCs w:val="20"/>
              </w:rPr>
            </w:pPr>
            <w:ins w:id="8527" w:author="April Desclos" w:date="2018-06-11T14:56:00Z">
              <w:r w:rsidRPr="0014794F">
                <w:rPr>
                  <w:rFonts w:ascii="Calibri" w:hAnsi="Calibri" w:cs="Calibri"/>
                  <w:b/>
                  <w:bCs/>
                  <w:color w:val="FFFFFF"/>
                  <w:szCs w:val="20"/>
                </w:rPr>
                <w:t>LED Wattage (Watts</w:t>
              </w:r>
              <w:r w:rsidRPr="0014794F">
                <w:rPr>
                  <w:rFonts w:ascii="Calibri" w:hAnsi="Calibri" w:cs="Calibri"/>
                  <w:b/>
                  <w:bCs/>
                  <w:color w:val="FFFFFF"/>
                  <w:szCs w:val="20"/>
                  <w:vertAlign w:val="subscript"/>
                </w:rPr>
                <w:t>EE</w:t>
              </w:r>
              <w:r w:rsidRPr="0014794F">
                <w:rPr>
                  <w:rFonts w:ascii="Calibri" w:hAnsi="Calibri" w:cs="Calibri"/>
                  <w:b/>
                  <w:bCs/>
                  <w:color w:val="FFFFFF"/>
                  <w:szCs w:val="20"/>
                </w:rPr>
                <w:t>)</w:t>
              </w:r>
            </w:ins>
          </w:p>
        </w:tc>
        <w:tc>
          <w:tcPr>
            <w:tcW w:w="1170" w:type="dxa"/>
            <w:shd w:val="clear" w:color="000000" w:fill="808080"/>
            <w:vAlign w:val="center"/>
            <w:hideMark/>
          </w:tcPr>
          <w:p w14:paraId="2A30CBF5" w14:textId="77777777" w:rsidR="00ED7576" w:rsidRPr="0014794F" w:rsidRDefault="00ED7576" w:rsidP="00FC3F8C">
            <w:pPr>
              <w:widowControl/>
              <w:spacing w:after="0"/>
              <w:jc w:val="center"/>
              <w:rPr>
                <w:ins w:id="8528" w:author="April Desclos" w:date="2018-06-11T14:56:00Z"/>
                <w:rFonts w:ascii="Calibri" w:hAnsi="Calibri" w:cs="Calibri"/>
                <w:b/>
                <w:bCs/>
                <w:color w:val="FFFFFF"/>
                <w:szCs w:val="20"/>
              </w:rPr>
            </w:pPr>
            <w:ins w:id="8529" w:author="April Desclos" w:date="2018-06-11T14:56:00Z">
              <w:r w:rsidRPr="0014794F">
                <w:rPr>
                  <w:rFonts w:ascii="Calibri" w:hAnsi="Calibri" w:cs="Calibri"/>
                  <w:b/>
                  <w:bCs/>
                  <w:color w:val="FFFFFF"/>
                  <w:szCs w:val="20"/>
                </w:rPr>
                <w:t>Baseline 2014-2019 (Watts</w:t>
              </w:r>
              <w:r w:rsidRPr="0014794F">
                <w:rPr>
                  <w:rFonts w:ascii="Calibri" w:hAnsi="Calibri" w:cs="Calibri"/>
                  <w:b/>
                  <w:bCs/>
                  <w:color w:val="FFFFFF"/>
                  <w:szCs w:val="20"/>
                  <w:vertAlign w:val="subscript"/>
                </w:rPr>
                <w:t>Base</w:t>
              </w:r>
              <w:r w:rsidRPr="0014794F">
                <w:rPr>
                  <w:rFonts w:ascii="Calibri" w:hAnsi="Calibri" w:cs="Calibri"/>
                  <w:b/>
                  <w:bCs/>
                  <w:color w:val="FFFFFF"/>
                  <w:szCs w:val="20"/>
                </w:rPr>
                <w:t>)</w:t>
              </w:r>
            </w:ins>
          </w:p>
        </w:tc>
        <w:tc>
          <w:tcPr>
            <w:tcW w:w="1112" w:type="dxa"/>
            <w:shd w:val="clear" w:color="000000" w:fill="808080"/>
            <w:vAlign w:val="center"/>
            <w:hideMark/>
          </w:tcPr>
          <w:p w14:paraId="2D0D35C3" w14:textId="77777777" w:rsidR="00ED7576" w:rsidRPr="0014794F" w:rsidRDefault="00ED7576" w:rsidP="00FC3F8C">
            <w:pPr>
              <w:widowControl/>
              <w:spacing w:after="0"/>
              <w:jc w:val="center"/>
              <w:rPr>
                <w:ins w:id="8530" w:author="April Desclos" w:date="2018-06-11T14:56:00Z"/>
                <w:rFonts w:ascii="Calibri" w:hAnsi="Calibri" w:cs="Calibri"/>
                <w:b/>
                <w:bCs/>
                <w:color w:val="FFFFFF"/>
                <w:szCs w:val="20"/>
              </w:rPr>
            </w:pPr>
            <w:ins w:id="8531" w:author="April Desclos" w:date="2018-06-11T14:56:00Z">
              <w:r w:rsidRPr="0014794F">
                <w:rPr>
                  <w:rFonts w:ascii="Calibri" w:hAnsi="Calibri" w:cs="Calibri"/>
                  <w:b/>
                  <w:bCs/>
                  <w:color w:val="FFFFFF"/>
                  <w:szCs w:val="20"/>
                </w:rPr>
                <w:t>Delta Watts 2014-2019</w:t>
              </w:r>
              <w:r w:rsidRPr="0014794F">
                <w:rPr>
                  <w:rFonts w:ascii="Calibri" w:hAnsi="Calibri" w:cs="Calibri"/>
                  <w:b/>
                  <w:bCs/>
                  <w:color w:val="FFFFFF"/>
                  <w:szCs w:val="20"/>
                </w:rPr>
                <w:br/>
                <w:t>(WattsEE)</w:t>
              </w:r>
            </w:ins>
          </w:p>
        </w:tc>
        <w:tc>
          <w:tcPr>
            <w:tcW w:w="1318" w:type="dxa"/>
            <w:shd w:val="clear" w:color="000000" w:fill="808080"/>
            <w:vAlign w:val="center"/>
            <w:hideMark/>
          </w:tcPr>
          <w:p w14:paraId="6ED4342B" w14:textId="77777777" w:rsidR="00ED7576" w:rsidRPr="0014794F" w:rsidRDefault="00ED7576" w:rsidP="00FC3F8C">
            <w:pPr>
              <w:widowControl/>
              <w:spacing w:after="0"/>
              <w:jc w:val="center"/>
              <w:rPr>
                <w:ins w:id="8532" w:author="April Desclos" w:date="2018-06-11T14:56:00Z"/>
                <w:rFonts w:ascii="Calibri" w:hAnsi="Calibri" w:cs="Calibri"/>
                <w:b/>
                <w:bCs/>
                <w:color w:val="FFFFFF"/>
                <w:szCs w:val="20"/>
              </w:rPr>
            </w:pPr>
            <w:ins w:id="8533" w:author="April Desclos" w:date="2018-06-11T14:56:00Z">
              <w:r w:rsidRPr="0014794F">
                <w:rPr>
                  <w:rFonts w:ascii="Calibri" w:hAnsi="Calibri" w:cs="Calibri"/>
                  <w:b/>
                  <w:bCs/>
                  <w:color w:val="FFFFFF"/>
                  <w:szCs w:val="20"/>
                </w:rPr>
                <w:t>Baseline Post EISA 2020 Requirement (Watts</w:t>
              </w:r>
              <w:r w:rsidRPr="0014794F">
                <w:rPr>
                  <w:rFonts w:ascii="Calibri" w:hAnsi="Calibri" w:cs="Calibri"/>
                  <w:b/>
                  <w:bCs/>
                  <w:color w:val="FFFFFF"/>
                  <w:szCs w:val="20"/>
                  <w:vertAlign w:val="subscript"/>
                </w:rPr>
                <w:t>Base</w:t>
              </w:r>
              <w:r w:rsidRPr="0014794F">
                <w:rPr>
                  <w:rFonts w:ascii="Calibri" w:hAnsi="Calibri" w:cs="Calibri"/>
                  <w:b/>
                  <w:bCs/>
                  <w:color w:val="FFFFFF"/>
                  <w:szCs w:val="20"/>
                </w:rPr>
                <w:t>)</w:t>
              </w:r>
              <w:r>
                <w:rPr>
                  <w:rStyle w:val="FootnoteReference"/>
                  <w:b/>
                  <w:bCs/>
                  <w:color w:val="FFFFFF"/>
                  <w:szCs w:val="20"/>
                </w:rPr>
                <w:footnoteReference w:id="933"/>
              </w:r>
            </w:ins>
          </w:p>
        </w:tc>
        <w:tc>
          <w:tcPr>
            <w:tcW w:w="1080" w:type="dxa"/>
            <w:shd w:val="clear" w:color="000000" w:fill="808080"/>
            <w:vAlign w:val="center"/>
            <w:hideMark/>
          </w:tcPr>
          <w:p w14:paraId="5DE25243" w14:textId="77777777" w:rsidR="00ED7576" w:rsidRPr="0014794F" w:rsidRDefault="00ED7576" w:rsidP="00FC3F8C">
            <w:pPr>
              <w:widowControl/>
              <w:spacing w:after="0"/>
              <w:jc w:val="center"/>
              <w:rPr>
                <w:ins w:id="8536" w:author="April Desclos" w:date="2018-06-11T14:56:00Z"/>
                <w:rFonts w:ascii="Calibri" w:hAnsi="Calibri" w:cs="Calibri"/>
                <w:b/>
                <w:bCs/>
                <w:color w:val="FFFFFF"/>
                <w:szCs w:val="20"/>
              </w:rPr>
            </w:pPr>
            <w:ins w:id="8537" w:author="April Desclos" w:date="2018-06-11T14:56:00Z">
              <w:r w:rsidRPr="0014794F">
                <w:rPr>
                  <w:rFonts w:ascii="Calibri" w:hAnsi="Calibri" w:cs="Calibri"/>
                  <w:b/>
                  <w:bCs/>
                  <w:color w:val="FFFFFF"/>
                  <w:szCs w:val="20"/>
                </w:rPr>
                <w:t>Delta Watts Post 2020 (WattsEE)</w:t>
              </w:r>
            </w:ins>
          </w:p>
        </w:tc>
      </w:tr>
      <w:tr w:rsidR="00ED7576" w:rsidRPr="0014794F" w14:paraId="12D118D5" w14:textId="77777777" w:rsidTr="00FC3F8C">
        <w:trPr>
          <w:trHeight w:val="274"/>
          <w:ins w:id="8538" w:author="April Desclos" w:date="2018-06-11T14:56:00Z"/>
        </w:trPr>
        <w:tc>
          <w:tcPr>
            <w:tcW w:w="1800" w:type="dxa"/>
            <w:vMerge w:val="restart"/>
            <w:shd w:val="clear" w:color="auto" w:fill="auto"/>
            <w:vAlign w:val="center"/>
            <w:hideMark/>
          </w:tcPr>
          <w:p w14:paraId="574480AB" w14:textId="77777777" w:rsidR="00ED7576" w:rsidRPr="0014794F" w:rsidRDefault="00ED7576" w:rsidP="00FC3F8C">
            <w:pPr>
              <w:widowControl/>
              <w:spacing w:after="0"/>
              <w:jc w:val="center"/>
              <w:rPr>
                <w:ins w:id="8539" w:author="April Desclos" w:date="2018-06-11T14:56:00Z"/>
                <w:rFonts w:ascii="Calibri" w:hAnsi="Calibri" w:cs="Calibri"/>
                <w:b/>
                <w:bCs/>
                <w:szCs w:val="20"/>
              </w:rPr>
            </w:pPr>
            <w:ins w:id="8540" w:author="April Desclos" w:date="2018-06-11T14:56:00Z">
              <w:r w:rsidRPr="0014794F">
                <w:rPr>
                  <w:rFonts w:ascii="Calibri" w:hAnsi="Calibri" w:cs="Calibri"/>
                  <w:b/>
                  <w:bCs/>
                  <w:szCs w:val="20"/>
                </w:rPr>
                <w:t>3-Way</w:t>
              </w:r>
            </w:ins>
          </w:p>
        </w:tc>
        <w:tc>
          <w:tcPr>
            <w:tcW w:w="1033" w:type="dxa"/>
            <w:shd w:val="clear" w:color="auto" w:fill="auto"/>
            <w:vAlign w:val="center"/>
            <w:hideMark/>
          </w:tcPr>
          <w:p w14:paraId="7A091408" w14:textId="77777777" w:rsidR="00ED7576" w:rsidRPr="0014794F" w:rsidRDefault="00ED7576" w:rsidP="00FC3F8C">
            <w:pPr>
              <w:widowControl/>
              <w:spacing w:after="0"/>
              <w:jc w:val="center"/>
              <w:rPr>
                <w:ins w:id="8541" w:author="April Desclos" w:date="2018-06-11T14:56:00Z"/>
                <w:rFonts w:ascii="Calibri" w:hAnsi="Calibri" w:cs="Calibri"/>
                <w:color w:val="000000"/>
                <w:szCs w:val="20"/>
              </w:rPr>
            </w:pPr>
            <w:ins w:id="8542" w:author="April Desclos" w:date="2018-06-11T14:56:00Z">
              <w:r w:rsidRPr="0014794F">
                <w:rPr>
                  <w:rFonts w:ascii="Calibri" w:hAnsi="Calibri" w:cs="Calibri"/>
                  <w:color w:val="000000"/>
                  <w:szCs w:val="20"/>
                </w:rPr>
                <w:t>250</w:t>
              </w:r>
            </w:ins>
          </w:p>
        </w:tc>
        <w:tc>
          <w:tcPr>
            <w:tcW w:w="1127" w:type="dxa"/>
            <w:shd w:val="clear" w:color="auto" w:fill="auto"/>
            <w:vAlign w:val="center"/>
            <w:hideMark/>
          </w:tcPr>
          <w:p w14:paraId="49527709" w14:textId="77777777" w:rsidR="00ED7576" w:rsidRPr="0014794F" w:rsidRDefault="00ED7576" w:rsidP="00FC3F8C">
            <w:pPr>
              <w:widowControl/>
              <w:spacing w:after="0"/>
              <w:jc w:val="center"/>
              <w:rPr>
                <w:ins w:id="8543" w:author="April Desclos" w:date="2018-06-11T14:56:00Z"/>
                <w:rFonts w:ascii="Calibri" w:hAnsi="Calibri" w:cs="Calibri"/>
                <w:color w:val="000000"/>
                <w:szCs w:val="20"/>
              </w:rPr>
            </w:pPr>
            <w:ins w:id="8544" w:author="April Desclos" w:date="2018-06-11T14:56:00Z">
              <w:r w:rsidRPr="0014794F">
                <w:rPr>
                  <w:rFonts w:ascii="Calibri" w:hAnsi="Calibri" w:cs="Calibri"/>
                  <w:color w:val="000000"/>
                  <w:szCs w:val="20"/>
                </w:rPr>
                <w:t>449</w:t>
              </w:r>
            </w:ins>
          </w:p>
        </w:tc>
        <w:tc>
          <w:tcPr>
            <w:tcW w:w="1260" w:type="dxa"/>
            <w:shd w:val="clear" w:color="auto" w:fill="auto"/>
            <w:vAlign w:val="center"/>
            <w:hideMark/>
          </w:tcPr>
          <w:p w14:paraId="7BAD5F1F" w14:textId="77777777" w:rsidR="00ED7576" w:rsidRPr="0014794F" w:rsidRDefault="00ED7576" w:rsidP="00FC3F8C">
            <w:pPr>
              <w:widowControl/>
              <w:spacing w:after="0"/>
              <w:jc w:val="center"/>
              <w:rPr>
                <w:ins w:id="8545" w:author="April Desclos" w:date="2018-06-11T14:56:00Z"/>
                <w:rFonts w:ascii="Calibri" w:hAnsi="Calibri" w:cs="Calibri"/>
                <w:szCs w:val="20"/>
              </w:rPr>
            </w:pPr>
            <w:ins w:id="8546" w:author="April Desclos" w:date="2018-06-11T14:56:00Z">
              <w:r w:rsidRPr="0014794F">
                <w:rPr>
                  <w:rFonts w:ascii="Calibri" w:hAnsi="Calibri" w:cs="Calibri"/>
                  <w:szCs w:val="20"/>
                </w:rPr>
                <w:t>350</w:t>
              </w:r>
            </w:ins>
          </w:p>
        </w:tc>
        <w:tc>
          <w:tcPr>
            <w:tcW w:w="990" w:type="dxa"/>
            <w:shd w:val="clear" w:color="auto" w:fill="auto"/>
            <w:vAlign w:val="center"/>
            <w:hideMark/>
          </w:tcPr>
          <w:p w14:paraId="452713B5" w14:textId="77777777" w:rsidR="00ED7576" w:rsidRPr="0014794F" w:rsidRDefault="00ED7576" w:rsidP="00FC3F8C">
            <w:pPr>
              <w:widowControl/>
              <w:spacing w:after="0"/>
              <w:jc w:val="center"/>
              <w:rPr>
                <w:ins w:id="8547" w:author="April Desclos" w:date="2018-06-11T14:56:00Z"/>
                <w:rFonts w:ascii="Calibri" w:hAnsi="Calibri" w:cs="Calibri"/>
                <w:szCs w:val="20"/>
              </w:rPr>
            </w:pPr>
            <w:ins w:id="8548" w:author="April Desclos" w:date="2018-06-11T14:56:00Z">
              <w:r w:rsidRPr="0014794F">
                <w:rPr>
                  <w:rFonts w:ascii="Calibri" w:hAnsi="Calibri" w:cs="Calibri"/>
                  <w:szCs w:val="20"/>
                </w:rPr>
                <w:t>4.4</w:t>
              </w:r>
            </w:ins>
          </w:p>
        </w:tc>
        <w:tc>
          <w:tcPr>
            <w:tcW w:w="1170" w:type="dxa"/>
            <w:shd w:val="clear" w:color="auto" w:fill="auto"/>
            <w:vAlign w:val="center"/>
            <w:hideMark/>
          </w:tcPr>
          <w:p w14:paraId="072BF2E1" w14:textId="77777777" w:rsidR="00ED7576" w:rsidRPr="0014794F" w:rsidRDefault="00ED7576" w:rsidP="00FC3F8C">
            <w:pPr>
              <w:widowControl/>
              <w:spacing w:after="0"/>
              <w:jc w:val="center"/>
              <w:rPr>
                <w:ins w:id="8549" w:author="April Desclos" w:date="2018-06-11T14:56:00Z"/>
                <w:rFonts w:ascii="Calibri" w:hAnsi="Calibri" w:cs="Calibri"/>
                <w:color w:val="0D0D0D"/>
                <w:szCs w:val="20"/>
              </w:rPr>
            </w:pPr>
            <w:ins w:id="8550" w:author="April Desclos" w:date="2018-06-11T14:56:00Z">
              <w:r w:rsidRPr="0014794F">
                <w:rPr>
                  <w:rFonts w:ascii="Calibri" w:hAnsi="Calibri" w:cs="Calibri"/>
                  <w:color w:val="0D0D0D"/>
                  <w:szCs w:val="20"/>
                </w:rPr>
                <w:t>25</w:t>
              </w:r>
            </w:ins>
          </w:p>
        </w:tc>
        <w:tc>
          <w:tcPr>
            <w:tcW w:w="1112" w:type="dxa"/>
            <w:shd w:val="clear" w:color="auto" w:fill="auto"/>
            <w:vAlign w:val="center"/>
            <w:hideMark/>
          </w:tcPr>
          <w:p w14:paraId="3C115956" w14:textId="77777777" w:rsidR="00ED7576" w:rsidRPr="0014794F" w:rsidRDefault="00ED7576" w:rsidP="00FC3F8C">
            <w:pPr>
              <w:widowControl/>
              <w:spacing w:after="0"/>
              <w:jc w:val="center"/>
              <w:rPr>
                <w:ins w:id="8551" w:author="April Desclos" w:date="2018-06-11T14:56:00Z"/>
                <w:rFonts w:ascii="Calibri" w:hAnsi="Calibri" w:cs="Calibri"/>
                <w:szCs w:val="20"/>
              </w:rPr>
            </w:pPr>
            <w:ins w:id="8552" w:author="April Desclos" w:date="2018-06-11T14:56:00Z">
              <w:r w:rsidRPr="0014794F">
                <w:rPr>
                  <w:rFonts w:ascii="Calibri" w:hAnsi="Calibri" w:cs="Calibri"/>
                  <w:szCs w:val="20"/>
                </w:rPr>
                <w:t>20.6</w:t>
              </w:r>
            </w:ins>
          </w:p>
        </w:tc>
        <w:tc>
          <w:tcPr>
            <w:tcW w:w="1318" w:type="dxa"/>
            <w:shd w:val="clear" w:color="auto" w:fill="auto"/>
            <w:vAlign w:val="center"/>
            <w:hideMark/>
          </w:tcPr>
          <w:p w14:paraId="009D098B" w14:textId="77777777" w:rsidR="00ED7576" w:rsidRPr="0014794F" w:rsidRDefault="00ED7576" w:rsidP="00FC3F8C">
            <w:pPr>
              <w:widowControl/>
              <w:spacing w:after="0"/>
              <w:jc w:val="center"/>
              <w:rPr>
                <w:ins w:id="8553" w:author="April Desclos" w:date="2018-06-11T14:56:00Z"/>
                <w:rFonts w:ascii="Calibri" w:hAnsi="Calibri" w:cs="Calibri"/>
                <w:color w:val="000000"/>
                <w:szCs w:val="20"/>
              </w:rPr>
            </w:pPr>
            <w:ins w:id="8554" w:author="April Desclos" w:date="2018-06-11T14:56:00Z">
              <w:r w:rsidRPr="0014794F">
                <w:rPr>
                  <w:rFonts w:ascii="Calibri" w:hAnsi="Calibri" w:cs="Calibri"/>
                  <w:color w:val="000000"/>
                  <w:szCs w:val="20"/>
                </w:rPr>
                <w:t>7.8</w:t>
              </w:r>
            </w:ins>
          </w:p>
        </w:tc>
        <w:tc>
          <w:tcPr>
            <w:tcW w:w="1080" w:type="dxa"/>
            <w:shd w:val="clear" w:color="auto" w:fill="auto"/>
            <w:noWrap/>
            <w:vAlign w:val="center"/>
            <w:hideMark/>
          </w:tcPr>
          <w:p w14:paraId="2383D00C" w14:textId="77777777" w:rsidR="00ED7576" w:rsidRPr="0014794F" w:rsidRDefault="00ED7576" w:rsidP="00FC3F8C">
            <w:pPr>
              <w:widowControl/>
              <w:spacing w:after="0"/>
              <w:jc w:val="center"/>
              <w:rPr>
                <w:ins w:id="8555" w:author="April Desclos" w:date="2018-06-11T14:56:00Z"/>
                <w:rFonts w:ascii="Calibri" w:hAnsi="Calibri" w:cs="Calibri"/>
                <w:szCs w:val="20"/>
              </w:rPr>
            </w:pPr>
            <w:ins w:id="8556" w:author="April Desclos" w:date="2018-06-11T14:56:00Z">
              <w:r w:rsidRPr="0014794F">
                <w:rPr>
                  <w:rFonts w:ascii="Calibri" w:hAnsi="Calibri" w:cs="Calibri"/>
                  <w:szCs w:val="20"/>
                </w:rPr>
                <w:t>3.3</w:t>
              </w:r>
            </w:ins>
          </w:p>
        </w:tc>
      </w:tr>
      <w:tr w:rsidR="00ED7576" w:rsidRPr="0014794F" w14:paraId="3A287EDB" w14:textId="77777777" w:rsidTr="00FC3F8C">
        <w:trPr>
          <w:trHeight w:val="274"/>
          <w:ins w:id="8557" w:author="April Desclos" w:date="2018-06-11T14:56:00Z"/>
        </w:trPr>
        <w:tc>
          <w:tcPr>
            <w:tcW w:w="1800" w:type="dxa"/>
            <w:vMerge/>
            <w:vAlign w:val="center"/>
            <w:hideMark/>
          </w:tcPr>
          <w:p w14:paraId="7AB25265" w14:textId="77777777" w:rsidR="00ED7576" w:rsidRPr="0014794F" w:rsidRDefault="00ED7576" w:rsidP="00FC3F8C">
            <w:pPr>
              <w:widowControl/>
              <w:spacing w:after="0"/>
              <w:jc w:val="left"/>
              <w:rPr>
                <w:ins w:id="8558" w:author="April Desclos" w:date="2018-06-11T14:56:00Z"/>
                <w:rFonts w:ascii="Calibri" w:hAnsi="Calibri" w:cs="Calibri"/>
                <w:b/>
                <w:bCs/>
                <w:szCs w:val="20"/>
              </w:rPr>
            </w:pPr>
          </w:p>
        </w:tc>
        <w:tc>
          <w:tcPr>
            <w:tcW w:w="1033" w:type="dxa"/>
            <w:shd w:val="clear" w:color="auto" w:fill="auto"/>
            <w:vAlign w:val="center"/>
            <w:hideMark/>
          </w:tcPr>
          <w:p w14:paraId="260FD8ED" w14:textId="77777777" w:rsidR="00ED7576" w:rsidRPr="0014794F" w:rsidRDefault="00ED7576" w:rsidP="00FC3F8C">
            <w:pPr>
              <w:widowControl/>
              <w:spacing w:after="0"/>
              <w:jc w:val="center"/>
              <w:rPr>
                <w:ins w:id="8559" w:author="April Desclos" w:date="2018-06-11T14:56:00Z"/>
                <w:rFonts w:ascii="Calibri" w:hAnsi="Calibri" w:cs="Calibri"/>
                <w:color w:val="000000"/>
                <w:szCs w:val="20"/>
              </w:rPr>
            </w:pPr>
            <w:ins w:id="8560" w:author="April Desclos" w:date="2018-06-11T14:56:00Z">
              <w:r w:rsidRPr="0014794F">
                <w:rPr>
                  <w:rFonts w:ascii="Calibri" w:hAnsi="Calibri" w:cs="Calibri"/>
                  <w:color w:val="000000"/>
                  <w:szCs w:val="20"/>
                </w:rPr>
                <w:t>450</w:t>
              </w:r>
            </w:ins>
          </w:p>
        </w:tc>
        <w:tc>
          <w:tcPr>
            <w:tcW w:w="1127" w:type="dxa"/>
            <w:shd w:val="clear" w:color="auto" w:fill="auto"/>
            <w:vAlign w:val="center"/>
            <w:hideMark/>
          </w:tcPr>
          <w:p w14:paraId="4901D171" w14:textId="77777777" w:rsidR="00ED7576" w:rsidRPr="0014794F" w:rsidRDefault="00ED7576" w:rsidP="00FC3F8C">
            <w:pPr>
              <w:widowControl/>
              <w:spacing w:after="0"/>
              <w:jc w:val="center"/>
              <w:rPr>
                <w:ins w:id="8561" w:author="April Desclos" w:date="2018-06-11T14:56:00Z"/>
                <w:rFonts w:ascii="Calibri" w:hAnsi="Calibri" w:cs="Calibri"/>
                <w:color w:val="000000"/>
                <w:szCs w:val="20"/>
              </w:rPr>
            </w:pPr>
            <w:ins w:id="8562" w:author="April Desclos" w:date="2018-06-11T14:56:00Z">
              <w:r w:rsidRPr="0014794F">
                <w:rPr>
                  <w:rFonts w:ascii="Calibri" w:hAnsi="Calibri" w:cs="Calibri"/>
                  <w:color w:val="000000"/>
                  <w:szCs w:val="20"/>
                </w:rPr>
                <w:t>799</w:t>
              </w:r>
            </w:ins>
          </w:p>
        </w:tc>
        <w:tc>
          <w:tcPr>
            <w:tcW w:w="1260" w:type="dxa"/>
            <w:shd w:val="clear" w:color="auto" w:fill="auto"/>
            <w:vAlign w:val="center"/>
            <w:hideMark/>
          </w:tcPr>
          <w:p w14:paraId="65CCB19E" w14:textId="77777777" w:rsidR="00ED7576" w:rsidRPr="0014794F" w:rsidRDefault="00ED7576" w:rsidP="00FC3F8C">
            <w:pPr>
              <w:widowControl/>
              <w:spacing w:after="0"/>
              <w:jc w:val="center"/>
              <w:rPr>
                <w:ins w:id="8563" w:author="April Desclos" w:date="2018-06-11T14:56:00Z"/>
                <w:rFonts w:ascii="Calibri" w:hAnsi="Calibri" w:cs="Calibri"/>
                <w:szCs w:val="20"/>
              </w:rPr>
            </w:pPr>
            <w:ins w:id="8564" w:author="April Desclos" w:date="2018-06-11T14:56:00Z">
              <w:r w:rsidRPr="0014794F">
                <w:rPr>
                  <w:rFonts w:ascii="Calibri" w:hAnsi="Calibri" w:cs="Calibri"/>
                  <w:szCs w:val="20"/>
                </w:rPr>
                <w:t>625</w:t>
              </w:r>
            </w:ins>
          </w:p>
        </w:tc>
        <w:tc>
          <w:tcPr>
            <w:tcW w:w="990" w:type="dxa"/>
            <w:shd w:val="clear" w:color="auto" w:fill="auto"/>
            <w:vAlign w:val="center"/>
            <w:hideMark/>
          </w:tcPr>
          <w:p w14:paraId="78C6E4DE" w14:textId="77777777" w:rsidR="00ED7576" w:rsidRPr="0014794F" w:rsidRDefault="00ED7576" w:rsidP="00FC3F8C">
            <w:pPr>
              <w:widowControl/>
              <w:spacing w:after="0"/>
              <w:jc w:val="center"/>
              <w:rPr>
                <w:ins w:id="8565" w:author="April Desclos" w:date="2018-06-11T14:56:00Z"/>
                <w:rFonts w:ascii="Calibri" w:hAnsi="Calibri" w:cs="Calibri"/>
                <w:szCs w:val="20"/>
              </w:rPr>
            </w:pPr>
            <w:ins w:id="8566" w:author="April Desclos" w:date="2018-06-11T14:56:00Z">
              <w:r w:rsidRPr="0014794F">
                <w:rPr>
                  <w:rFonts w:ascii="Calibri" w:hAnsi="Calibri" w:cs="Calibri"/>
                  <w:szCs w:val="20"/>
                </w:rPr>
                <w:t>7.9</w:t>
              </w:r>
            </w:ins>
          </w:p>
        </w:tc>
        <w:tc>
          <w:tcPr>
            <w:tcW w:w="1170" w:type="dxa"/>
            <w:shd w:val="clear" w:color="auto" w:fill="auto"/>
            <w:vAlign w:val="center"/>
            <w:hideMark/>
          </w:tcPr>
          <w:p w14:paraId="01471D20" w14:textId="77777777" w:rsidR="00ED7576" w:rsidRPr="0014794F" w:rsidRDefault="00ED7576" w:rsidP="00FC3F8C">
            <w:pPr>
              <w:widowControl/>
              <w:spacing w:after="0"/>
              <w:jc w:val="center"/>
              <w:rPr>
                <w:ins w:id="8567" w:author="April Desclos" w:date="2018-06-11T14:56:00Z"/>
                <w:rFonts w:ascii="Calibri" w:hAnsi="Calibri" w:cs="Calibri"/>
                <w:color w:val="000000"/>
                <w:szCs w:val="20"/>
              </w:rPr>
            </w:pPr>
            <w:ins w:id="8568" w:author="April Desclos" w:date="2018-06-11T14:56:00Z">
              <w:r w:rsidRPr="0014794F">
                <w:rPr>
                  <w:rFonts w:ascii="Calibri" w:hAnsi="Calibri" w:cs="Calibri"/>
                  <w:color w:val="000000"/>
                  <w:szCs w:val="20"/>
                </w:rPr>
                <w:t>40</w:t>
              </w:r>
            </w:ins>
          </w:p>
        </w:tc>
        <w:tc>
          <w:tcPr>
            <w:tcW w:w="1112" w:type="dxa"/>
            <w:shd w:val="clear" w:color="auto" w:fill="auto"/>
            <w:vAlign w:val="center"/>
            <w:hideMark/>
          </w:tcPr>
          <w:p w14:paraId="20350D7F" w14:textId="77777777" w:rsidR="00ED7576" w:rsidRPr="0014794F" w:rsidRDefault="00ED7576" w:rsidP="00FC3F8C">
            <w:pPr>
              <w:widowControl/>
              <w:spacing w:after="0"/>
              <w:jc w:val="center"/>
              <w:rPr>
                <w:ins w:id="8569" w:author="April Desclos" w:date="2018-06-11T14:56:00Z"/>
                <w:rFonts w:ascii="Calibri" w:hAnsi="Calibri" w:cs="Calibri"/>
                <w:szCs w:val="20"/>
              </w:rPr>
            </w:pPr>
            <w:ins w:id="8570" w:author="April Desclos" w:date="2018-06-11T14:56:00Z">
              <w:r w:rsidRPr="0014794F">
                <w:rPr>
                  <w:rFonts w:ascii="Calibri" w:hAnsi="Calibri" w:cs="Calibri"/>
                  <w:szCs w:val="20"/>
                </w:rPr>
                <w:t>32.1</w:t>
              </w:r>
            </w:ins>
          </w:p>
        </w:tc>
        <w:tc>
          <w:tcPr>
            <w:tcW w:w="1318" w:type="dxa"/>
            <w:shd w:val="clear" w:color="auto" w:fill="auto"/>
            <w:vAlign w:val="center"/>
            <w:hideMark/>
          </w:tcPr>
          <w:p w14:paraId="2E5395CF" w14:textId="77777777" w:rsidR="00ED7576" w:rsidRPr="0014794F" w:rsidRDefault="00ED7576" w:rsidP="00FC3F8C">
            <w:pPr>
              <w:widowControl/>
              <w:spacing w:after="0"/>
              <w:jc w:val="center"/>
              <w:rPr>
                <w:ins w:id="8571" w:author="April Desclos" w:date="2018-06-11T14:56:00Z"/>
                <w:rFonts w:ascii="Calibri" w:hAnsi="Calibri" w:cs="Calibri"/>
                <w:color w:val="000000"/>
                <w:szCs w:val="20"/>
              </w:rPr>
            </w:pPr>
            <w:ins w:id="8572" w:author="April Desclos" w:date="2018-06-11T14:56:00Z">
              <w:r w:rsidRPr="0014794F">
                <w:rPr>
                  <w:rFonts w:ascii="Calibri" w:hAnsi="Calibri" w:cs="Calibri"/>
                  <w:color w:val="000000"/>
                  <w:szCs w:val="20"/>
                </w:rPr>
                <w:t>13.9</w:t>
              </w:r>
            </w:ins>
          </w:p>
        </w:tc>
        <w:tc>
          <w:tcPr>
            <w:tcW w:w="1080" w:type="dxa"/>
            <w:shd w:val="clear" w:color="auto" w:fill="auto"/>
            <w:noWrap/>
            <w:vAlign w:val="center"/>
            <w:hideMark/>
          </w:tcPr>
          <w:p w14:paraId="57A6EEEA" w14:textId="77777777" w:rsidR="00ED7576" w:rsidRPr="0014794F" w:rsidRDefault="00ED7576" w:rsidP="00FC3F8C">
            <w:pPr>
              <w:widowControl/>
              <w:spacing w:after="0"/>
              <w:jc w:val="center"/>
              <w:rPr>
                <w:ins w:id="8573" w:author="April Desclos" w:date="2018-06-11T14:56:00Z"/>
                <w:rFonts w:ascii="Calibri" w:hAnsi="Calibri" w:cs="Calibri"/>
                <w:szCs w:val="20"/>
              </w:rPr>
            </w:pPr>
            <w:ins w:id="8574" w:author="April Desclos" w:date="2018-06-11T14:56:00Z">
              <w:r w:rsidRPr="0014794F">
                <w:rPr>
                  <w:rFonts w:ascii="Calibri" w:hAnsi="Calibri" w:cs="Calibri"/>
                  <w:szCs w:val="20"/>
                </w:rPr>
                <w:t>6.0</w:t>
              </w:r>
            </w:ins>
          </w:p>
        </w:tc>
      </w:tr>
      <w:tr w:rsidR="00ED7576" w:rsidRPr="0014794F" w14:paraId="2CDFD790" w14:textId="77777777" w:rsidTr="00FC3F8C">
        <w:trPr>
          <w:trHeight w:val="274"/>
          <w:ins w:id="8575" w:author="April Desclos" w:date="2018-06-11T14:56:00Z"/>
        </w:trPr>
        <w:tc>
          <w:tcPr>
            <w:tcW w:w="1800" w:type="dxa"/>
            <w:vMerge/>
            <w:vAlign w:val="center"/>
            <w:hideMark/>
          </w:tcPr>
          <w:p w14:paraId="3E9772AC" w14:textId="77777777" w:rsidR="00ED7576" w:rsidRPr="0014794F" w:rsidRDefault="00ED7576" w:rsidP="00FC3F8C">
            <w:pPr>
              <w:widowControl/>
              <w:spacing w:after="0"/>
              <w:jc w:val="left"/>
              <w:rPr>
                <w:ins w:id="8576" w:author="April Desclos" w:date="2018-06-11T14:56:00Z"/>
                <w:rFonts w:ascii="Calibri" w:hAnsi="Calibri" w:cs="Calibri"/>
                <w:b/>
                <w:bCs/>
                <w:szCs w:val="20"/>
              </w:rPr>
            </w:pPr>
          </w:p>
        </w:tc>
        <w:tc>
          <w:tcPr>
            <w:tcW w:w="1033" w:type="dxa"/>
            <w:shd w:val="clear" w:color="auto" w:fill="auto"/>
            <w:vAlign w:val="center"/>
            <w:hideMark/>
          </w:tcPr>
          <w:p w14:paraId="53170587" w14:textId="77777777" w:rsidR="00ED7576" w:rsidRPr="0014794F" w:rsidRDefault="00ED7576" w:rsidP="00FC3F8C">
            <w:pPr>
              <w:widowControl/>
              <w:spacing w:after="0"/>
              <w:jc w:val="center"/>
              <w:rPr>
                <w:ins w:id="8577" w:author="April Desclos" w:date="2018-06-11T14:56:00Z"/>
                <w:rFonts w:ascii="Calibri" w:hAnsi="Calibri" w:cs="Calibri"/>
                <w:color w:val="000000"/>
                <w:szCs w:val="20"/>
              </w:rPr>
            </w:pPr>
            <w:ins w:id="8578" w:author="April Desclos" w:date="2018-06-11T14:56:00Z">
              <w:r w:rsidRPr="0014794F">
                <w:rPr>
                  <w:rFonts w:ascii="Calibri" w:hAnsi="Calibri" w:cs="Calibri"/>
                  <w:color w:val="000000"/>
                  <w:szCs w:val="20"/>
                </w:rPr>
                <w:t>800</w:t>
              </w:r>
            </w:ins>
          </w:p>
        </w:tc>
        <w:tc>
          <w:tcPr>
            <w:tcW w:w="1127" w:type="dxa"/>
            <w:shd w:val="clear" w:color="auto" w:fill="auto"/>
            <w:vAlign w:val="center"/>
            <w:hideMark/>
          </w:tcPr>
          <w:p w14:paraId="353BEC1A" w14:textId="77777777" w:rsidR="00ED7576" w:rsidRPr="0014794F" w:rsidRDefault="00ED7576" w:rsidP="00FC3F8C">
            <w:pPr>
              <w:widowControl/>
              <w:spacing w:after="0"/>
              <w:jc w:val="center"/>
              <w:rPr>
                <w:ins w:id="8579" w:author="April Desclos" w:date="2018-06-11T14:56:00Z"/>
                <w:rFonts w:ascii="Calibri" w:hAnsi="Calibri" w:cs="Calibri"/>
                <w:color w:val="000000"/>
                <w:szCs w:val="20"/>
              </w:rPr>
            </w:pPr>
            <w:ins w:id="8580" w:author="April Desclos" w:date="2018-06-11T14:56:00Z">
              <w:r w:rsidRPr="0014794F">
                <w:rPr>
                  <w:rFonts w:ascii="Calibri" w:hAnsi="Calibri" w:cs="Calibri"/>
                  <w:color w:val="000000"/>
                  <w:szCs w:val="20"/>
                </w:rPr>
                <w:t>1,099</w:t>
              </w:r>
            </w:ins>
          </w:p>
        </w:tc>
        <w:tc>
          <w:tcPr>
            <w:tcW w:w="1260" w:type="dxa"/>
            <w:shd w:val="clear" w:color="auto" w:fill="auto"/>
            <w:vAlign w:val="center"/>
            <w:hideMark/>
          </w:tcPr>
          <w:p w14:paraId="56DD760A" w14:textId="77777777" w:rsidR="00ED7576" w:rsidRPr="0014794F" w:rsidRDefault="00ED7576" w:rsidP="00FC3F8C">
            <w:pPr>
              <w:widowControl/>
              <w:spacing w:after="0"/>
              <w:jc w:val="center"/>
              <w:rPr>
                <w:ins w:id="8581" w:author="April Desclos" w:date="2018-06-11T14:56:00Z"/>
                <w:rFonts w:ascii="Calibri" w:hAnsi="Calibri" w:cs="Calibri"/>
                <w:szCs w:val="20"/>
              </w:rPr>
            </w:pPr>
            <w:ins w:id="8582" w:author="April Desclos" w:date="2018-06-11T14:56:00Z">
              <w:r w:rsidRPr="0014794F">
                <w:rPr>
                  <w:rFonts w:ascii="Calibri" w:hAnsi="Calibri" w:cs="Calibri"/>
                  <w:szCs w:val="20"/>
                </w:rPr>
                <w:t>950</w:t>
              </w:r>
            </w:ins>
          </w:p>
        </w:tc>
        <w:tc>
          <w:tcPr>
            <w:tcW w:w="990" w:type="dxa"/>
            <w:shd w:val="clear" w:color="auto" w:fill="auto"/>
            <w:vAlign w:val="center"/>
            <w:hideMark/>
          </w:tcPr>
          <w:p w14:paraId="09063A3F" w14:textId="77777777" w:rsidR="00ED7576" w:rsidRPr="0014794F" w:rsidRDefault="00ED7576" w:rsidP="00FC3F8C">
            <w:pPr>
              <w:widowControl/>
              <w:spacing w:after="0"/>
              <w:jc w:val="center"/>
              <w:rPr>
                <w:ins w:id="8583" w:author="April Desclos" w:date="2018-06-11T14:56:00Z"/>
                <w:rFonts w:ascii="Calibri" w:hAnsi="Calibri" w:cs="Calibri"/>
                <w:szCs w:val="20"/>
              </w:rPr>
            </w:pPr>
            <w:ins w:id="8584" w:author="April Desclos" w:date="2018-06-11T14:56:00Z">
              <w:r w:rsidRPr="0014794F">
                <w:rPr>
                  <w:rFonts w:ascii="Calibri" w:hAnsi="Calibri" w:cs="Calibri"/>
                  <w:szCs w:val="20"/>
                </w:rPr>
                <w:t>12.1</w:t>
              </w:r>
            </w:ins>
          </w:p>
        </w:tc>
        <w:tc>
          <w:tcPr>
            <w:tcW w:w="1170" w:type="dxa"/>
            <w:shd w:val="clear" w:color="auto" w:fill="auto"/>
            <w:vAlign w:val="center"/>
            <w:hideMark/>
          </w:tcPr>
          <w:p w14:paraId="4EF549D8" w14:textId="77777777" w:rsidR="00ED7576" w:rsidRPr="0014794F" w:rsidRDefault="00ED7576" w:rsidP="00FC3F8C">
            <w:pPr>
              <w:widowControl/>
              <w:spacing w:after="0"/>
              <w:jc w:val="center"/>
              <w:rPr>
                <w:ins w:id="8585" w:author="April Desclos" w:date="2018-06-11T14:56:00Z"/>
                <w:rFonts w:ascii="Calibri" w:hAnsi="Calibri" w:cs="Calibri"/>
                <w:color w:val="000000"/>
                <w:szCs w:val="20"/>
              </w:rPr>
            </w:pPr>
            <w:ins w:id="8586" w:author="April Desclos" w:date="2018-06-11T14:56:00Z">
              <w:r w:rsidRPr="0014794F">
                <w:rPr>
                  <w:rFonts w:ascii="Calibri" w:hAnsi="Calibri" w:cs="Calibri"/>
                  <w:color w:val="000000"/>
                  <w:szCs w:val="20"/>
                </w:rPr>
                <w:t>60</w:t>
              </w:r>
            </w:ins>
          </w:p>
        </w:tc>
        <w:tc>
          <w:tcPr>
            <w:tcW w:w="1112" w:type="dxa"/>
            <w:shd w:val="clear" w:color="auto" w:fill="auto"/>
            <w:vAlign w:val="center"/>
            <w:hideMark/>
          </w:tcPr>
          <w:p w14:paraId="331EBDD5" w14:textId="77777777" w:rsidR="00ED7576" w:rsidRPr="0014794F" w:rsidRDefault="00ED7576" w:rsidP="00FC3F8C">
            <w:pPr>
              <w:widowControl/>
              <w:spacing w:after="0"/>
              <w:jc w:val="center"/>
              <w:rPr>
                <w:ins w:id="8587" w:author="April Desclos" w:date="2018-06-11T14:56:00Z"/>
                <w:rFonts w:ascii="Calibri" w:hAnsi="Calibri" w:cs="Calibri"/>
                <w:szCs w:val="20"/>
              </w:rPr>
            </w:pPr>
            <w:ins w:id="8588" w:author="April Desclos" w:date="2018-06-11T14:56:00Z">
              <w:r w:rsidRPr="0014794F">
                <w:rPr>
                  <w:rFonts w:ascii="Calibri" w:hAnsi="Calibri" w:cs="Calibri"/>
                  <w:szCs w:val="20"/>
                </w:rPr>
                <w:t>47.9</w:t>
              </w:r>
            </w:ins>
          </w:p>
        </w:tc>
        <w:tc>
          <w:tcPr>
            <w:tcW w:w="1318" w:type="dxa"/>
            <w:shd w:val="clear" w:color="auto" w:fill="auto"/>
            <w:vAlign w:val="center"/>
            <w:hideMark/>
          </w:tcPr>
          <w:p w14:paraId="3D657077" w14:textId="77777777" w:rsidR="00ED7576" w:rsidRPr="0014794F" w:rsidRDefault="00ED7576" w:rsidP="00FC3F8C">
            <w:pPr>
              <w:widowControl/>
              <w:spacing w:after="0"/>
              <w:jc w:val="center"/>
              <w:rPr>
                <w:ins w:id="8589" w:author="April Desclos" w:date="2018-06-11T14:56:00Z"/>
                <w:rFonts w:ascii="Calibri" w:hAnsi="Calibri" w:cs="Calibri"/>
                <w:color w:val="000000"/>
                <w:szCs w:val="20"/>
              </w:rPr>
            </w:pPr>
            <w:ins w:id="8590" w:author="April Desclos" w:date="2018-06-11T14:56:00Z">
              <w:r w:rsidRPr="0014794F">
                <w:rPr>
                  <w:rFonts w:ascii="Calibri" w:hAnsi="Calibri" w:cs="Calibri"/>
                  <w:color w:val="000000"/>
                  <w:szCs w:val="20"/>
                </w:rPr>
                <w:t>21.1</w:t>
              </w:r>
            </w:ins>
          </w:p>
        </w:tc>
        <w:tc>
          <w:tcPr>
            <w:tcW w:w="1080" w:type="dxa"/>
            <w:shd w:val="clear" w:color="auto" w:fill="auto"/>
            <w:noWrap/>
            <w:vAlign w:val="center"/>
            <w:hideMark/>
          </w:tcPr>
          <w:p w14:paraId="77986822" w14:textId="77777777" w:rsidR="00ED7576" w:rsidRPr="0014794F" w:rsidRDefault="00ED7576" w:rsidP="00FC3F8C">
            <w:pPr>
              <w:widowControl/>
              <w:spacing w:after="0"/>
              <w:jc w:val="center"/>
              <w:rPr>
                <w:ins w:id="8591" w:author="April Desclos" w:date="2018-06-11T14:56:00Z"/>
                <w:rFonts w:ascii="Calibri" w:hAnsi="Calibri" w:cs="Calibri"/>
                <w:szCs w:val="20"/>
              </w:rPr>
            </w:pPr>
            <w:ins w:id="8592" w:author="April Desclos" w:date="2018-06-11T14:56:00Z">
              <w:r w:rsidRPr="0014794F">
                <w:rPr>
                  <w:rFonts w:ascii="Calibri" w:hAnsi="Calibri" w:cs="Calibri"/>
                  <w:szCs w:val="20"/>
                </w:rPr>
                <w:t>9.0</w:t>
              </w:r>
            </w:ins>
          </w:p>
        </w:tc>
      </w:tr>
      <w:tr w:rsidR="00ED7576" w:rsidRPr="0014794F" w14:paraId="5BCEE2D7" w14:textId="77777777" w:rsidTr="00FC3F8C">
        <w:trPr>
          <w:trHeight w:val="274"/>
          <w:ins w:id="8593" w:author="April Desclos" w:date="2018-06-11T14:56:00Z"/>
        </w:trPr>
        <w:tc>
          <w:tcPr>
            <w:tcW w:w="1800" w:type="dxa"/>
            <w:vMerge/>
            <w:vAlign w:val="center"/>
            <w:hideMark/>
          </w:tcPr>
          <w:p w14:paraId="225D88DB" w14:textId="77777777" w:rsidR="00ED7576" w:rsidRPr="0014794F" w:rsidRDefault="00ED7576" w:rsidP="00FC3F8C">
            <w:pPr>
              <w:widowControl/>
              <w:spacing w:after="0"/>
              <w:jc w:val="left"/>
              <w:rPr>
                <w:ins w:id="8594" w:author="April Desclos" w:date="2018-06-11T14:56:00Z"/>
                <w:rFonts w:ascii="Calibri" w:hAnsi="Calibri" w:cs="Calibri"/>
                <w:b/>
                <w:bCs/>
                <w:szCs w:val="20"/>
              </w:rPr>
            </w:pPr>
          </w:p>
        </w:tc>
        <w:tc>
          <w:tcPr>
            <w:tcW w:w="1033" w:type="dxa"/>
            <w:shd w:val="clear" w:color="auto" w:fill="auto"/>
            <w:vAlign w:val="center"/>
            <w:hideMark/>
          </w:tcPr>
          <w:p w14:paraId="7957EF5B" w14:textId="77777777" w:rsidR="00ED7576" w:rsidRPr="0014794F" w:rsidRDefault="00ED7576" w:rsidP="00FC3F8C">
            <w:pPr>
              <w:widowControl/>
              <w:spacing w:after="0"/>
              <w:jc w:val="center"/>
              <w:rPr>
                <w:ins w:id="8595" w:author="April Desclos" w:date="2018-06-11T14:56:00Z"/>
                <w:rFonts w:ascii="Calibri" w:hAnsi="Calibri" w:cs="Calibri"/>
                <w:color w:val="000000"/>
                <w:szCs w:val="20"/>
              </w:rPr>
            </w:pPr>
            <w:ins w:id="8596" w:author="April Desclos" w:date="2018-06-11T14:56:00Z">
              <w:r w:rsidRPr="0014794F">
                <w:rPr>
                  <w:rFonts w:ascii="Calibri" w:hAnsi="Calibri" w:cs="Calibri"/>
                  <w:color w:val="000000"/>
                  <w:szCs w:val="20"/>
                </w:rPr>
                <w:t>1,100</w:t>
              </w:r>
            </w:ins>
          </w:p>
        </w:tc>
        <w:tc>
          <w:tcPr>
            <w:tcW w:w="1127" w:type="dxa"/>
            <w:shd w:val="clear" w:color="auto" w:fill="auto"/>
            <w:vAlign w:val="center"/>
            <w:hideMark/>
          </w:tcPr>
          <w:p w14:paraId="3D865FEF" w14:textId="77777777" w:rsidR="00ED7576" w:rsidRPr="0014794F" w:rsidRDefault="00ED7576" w:rsidP="00FC3F8C">
            <w:pPr>
              <w:widowControl/>
              <w:spacing w:after="0"/>
              <w:jc w:val="center"/>
              <w:rPr>
                <w:ins w:id="8597" w:author="April Desclos" w:date="2018-06-11T14:56:00Z"/>
                <w:rFonts w:ascii="Calibri" w:hAnsi="Calibri" w:cs="Calibri"/>
                <w:color w:val="000000"/>
                <w:szCs w:val="20"/>
              </w:rPr>
            </w:pPr>
            <w:ins w:id="8598" w:author="April Desclos" w:date="2018-06-11T14:56:00Z">
              <w:r w:rsidRPr="0014794F">
                <w:rPr>
                  <w:rFonts w:ascii="Calibri" w:hAnsi="Calibri" w:cs="Calibri"/>
                  <w:color w:val="000000"/>
                  <w:szCs w:val="20"/>
                </w:rPr>
                <w:t>1,599</w:t>
              </w:r>
            </w:ins>
          </w:p>
        </w:tc>
        <w:tc>
          <w:tcPr>
            <w:tcW w:w="1260" w:type="dxa"/>
            <w:shd w:val="clear" w:color="auto" w:fill="auto"/>
            <w:vAlign w:val="center"/>
            <w:hideMark/>
          </w:tcPr>
          <w:p w14:paraId="671B20A0" w14:textId="77777777" w:rsidR="00ED7576" w:rsidRPr="0014794F" w:rsidRDefault="00ED7576" w:rsidP="00FC3F8C">
            <w:pPr>
              <w:widowControl/>
              <w:spacing w:after="0"/>
              <w:jc w:val="center"/>
              <w:rPr>
                <w:ins w:id="8599" w:author="April Desclos" w:date="2018-06-11T14:56:00Z"/>
                <w:rFonts w:ascii="Calibri" w:hAnsi="Calibri" w:cs="Calibri"/>
                <w:szCs w:val="20"/>
              </w:rPr>
            </w:pPr>
            <w:ins w:id="8600" w:author="April Desclos" w:date="2018-06-11T14:56:00Z">
              <w:r w:rsidRPr="0014794F">
                <w:rPr>
                  <w:rFonts w:ascii="Calibri" w:hAnsi="Calibri" w:cs="Calibri"/>
                  <w:szCs w:val="20"/>
                </w:rPr>
                <w:t>1350</w:t>
              </w:r>
            </w:ins>
          </w:p>
        </w:tc>
        <w:tc>
          <w:tcPr>
            <w:tcW w:w="990" w:type="dxa"/>
            <w:shd w:val="clear" w:color="auto" w:fill="auto"/>
            <w:vAlign w:val="center"/>
            <w:hideMark/>
          </w:tcPr>
          <w:p w14:paraId="16BF7AEF" w14:textId="77777777" w:rsidR="00ED7576" w:rsidRPr="0014794F" w:rsidRDefault="00ED7576" w:rsidP="00FC3F8C">
            <w:pPr>
              <w:widowControl/>
              <w:spacing w:after="0"/>
              <w:jc w:val="center"/>
              <w:rPr>
                <w:ins w:id="8601" w:author="April Desclos" w:date="2018-06-11T14:56:00Z"/>
                <w:rFonts w:ascii="Calibri" w:hAnsi="Calibri" w:cs="Calibri"/>
                <w:szCs w:val="20"/>
              </w:rPr>
            </w:pPr>
            <w:ins w:id="8602" w:author="April Desclos" w:date="2018-06-11T14:56:00Z">
              <w:r w:rsidRPr="0014794F">
                <w:rPr>
                  <w:rFonts w:ascii="Calibri" w:hAnsi="Calibri" w:cs="Calibri"/>
                  <w:szCs w:val="20"/>
                </w:rPr>
                <w:t>17.1</w:t>
              </w:r>
            </w:ins>
          </w:p>
        </w:tc>
        <w:tc>
          <w:tcPr>
            <w:tcW w:w="1170" w:type="dxa"/>
            <w:shd w:val="clear" w:color="auto" w:fill="auto"/>
            <w:vAlign w:val="center"/>
            <w:hideMark/>
          </w:tcPr>
          <w:p w14:paraId="4ADBF060" w14:textId="77777777" w:rsidR="00ED7576" w:rsidRPr="0014794F" w:rsidRDefault="00ED7576" w:rsidP="00FC3F8C">
            <w:pPr>
              <w:widowControl/>
              <w:spacing w:after="0"/>
              <w:jc w:val="center"/>
              <w:rPr>
                <w:ins w:id="8603" w:author="April Desclos" w:date="2018-06-11T14:56:00Z"/>
                <w:rFonts w:ascii="Calibri" w:hAnsi="Calibri" w:cs="Calibri"/>
                <w:color w:val="000000"/>
                <w:szCs w:val="20"/>
              </w:rPr>
            </w:pPr>
            <w:ins w:id="8604" w:author="April Desclos" w:date="2018-06-11T14:56:00Z">
              <w:r w:rsidRPr="0014794F">
                <w:rPr>
                  <w:rFonts w:ascii="Calibri" w:hAnsi="Calibri" w:cs="Calibri"/>
                  <w:color w:val="000000"/>
                  <w:szCs w:val="20"/>
                </w:rPr>
                <w:t>75</w:t>
              </w:r>
            </w:ins>
          </w:p>
        </w:tc>
        <w:tc>
          <w:tcPr>
            <w:tcW w:w="1112" w:type="dxa"/>
            <w:shd w:val="clear" w:color="auto" w:fill="auto"/>
            <w:vAlign w:val="center"/>
            <w:hideMark/>
          </w:tcPr>
          <w:p w14:paraId="72A16CA3" w14:textId="77777777" w:rsidR="00ED7576" w:rsidRPr="0014794F" w:rsidRDefault="00ED7576" w:rsidP="00FC3F8C">
            <w:pPr>
              <w:widowControl/>
              <w:spacing w:after="0"/>
              <w:jc w:val="center"/>
              <w:rPr>
                <w:ins w:id="8605" w:author="April Desclos" w:date="2018-06-11T14:56:00Z"/>
                <w:rFonts w:ascii="Calibri" w:hAnsi="Calibri" w:cs="Calibri"/>
                <w:szCs w:val="20"/>
              </w:rPr>
            </w:pPr>
            <w:ins w:id="8606" w:author="April Desclos" w:date="2018-06-11T14:56:00Z">
              <w:r w:rsidRPr="0014794F">
                <w:rPr>
                  <w:rFonts w:ascii="Calibri" w:hAnsi="Calibri" w:cs="Calibri"/>
                  <w:szCs w:val="20"/>
                </w:rPr>
                <w:t>57.9</w:t>
              </w:r>
            </w:ins>
          </w:p>
        </w:tc>
        <w:tc>
          <w:tcPr>
            <w:tcW w:w="1318" w:type="dxa"/>
            <w:shd w:val="clear" w:color="auto" w:fill="auto"/>
            <w:vAlign w:val="center"/>
            <w:hideMark/>
          </w:tcPr>
          <w:p w14:paraId="35D19A48" w14:textId="77777777" w:rsidR="00ED7576" w:rsidRPr="0014794F" w:rsidRDefault="00ED7576" w:rsidP="00FC3F8C">
            <w:pPr>
              <w:widowControl/>
              <w:spacing w:after="0"/>
              <w:jc w:val="center"/>
              <w:rPr>
                <w:ins w:id="8607" w:author="April Desclos" w:date="2018-06-11T14:56:00Z"/>
                <w:rFonts w:ascii="Calibri" w:hAnsi="Calibri" w:cs="Calibri"/>
                <w:color w:val="000000"/>
                <w:szCs w:val="20"/>
              </w:rPr>
            </w:pPr>
            <w:ins w:id="8608" w:author="April Desclos" w:date="2018-06-11T14:56:00Z">
              <w:r w:rsidRPr="0014794F">
                <w:rPr>
                  <w:rFonts w:ascii="Calibri" w:hAnsi="Calibri" w:cs="Calibri"/>
                  <w:color w:val="000000"/>
                  <w:szCs w:val="20"/>
                </w:rPr>
                <w:t>30.0</w:t>
              </w:r>
            </w:ins>
          </w:p>
        </w:tc>
        <w:tc>
          <w:tcPr>
            <w:tcW w:w="1080" w:type="dxa"/>
            <w:shd w:val="clear" w:color="auto" w:fill="auto"/>
            <w:noWrap/>
            <w:vAlign w:val="center"/>
            <w:hideMark/>
          </w:tcPr>
          <w:p w14:paraId="451899BE" w14:textId="77777777" w:rsidR="00ED7576" w:rsidRPr="0014794F" w:rsidRDefault="00ED7576" w:rsidP="00FC3F8C">
            <w:pPr>
              <w:widowControl/>
              <w:spacing w:after="0"/>
              <w:jc w:val="center"/>
              <w:rPr>
                <w:ins w:id="8609" w:author="April Desclos" w:date="2018-06-11T14:56:00Z"/>
                <w:rFonts w:ascii="Calibri" w:hAnsi="Calibri" w:cs="Calibri"/>
                <w:szCs w:val="20"/>
              </w:rPr>
            </w:pPr>
            <w:ins w:id="8610" w:author="April Desclos" w:date="2018-06-11T14:56:00Z">
              <w:r w:rsidRPr="0014794F">
                <w:rPr>
                  <w:rFonts w:ascii="Calibri" w:hAnsi="Calibri" w:cs="Calibri"/>
                  <w:szCs w:val="20"/>
                </w:rPr>
                <w:t>12.9</w:t>
              </w:r>
            </w:ins>
          </w:p>
        </w:tc>
      </w:tr>
      <w:tr w:rsidR="00ED7576" w:rsidRPr="0014794F" w14:paraId="4E5EE012" w14:textId="77777777" w:rsidTr="00FC3F8C">
        <w:trPr>
          <w:trHeight w:val="274"/>
          <w:ins w:id="8611" w:author="April Desclos" w:date="2018-06-11T14:56:00Z"/>
        </w:trPr>
        <w:tc>
          <w:tcPr>
            <w:tcW w:w="1800" w:type="dxa"/>
            <w:vMerge/>
            <w:vAlign w:val="center"/>
            <w:hideMark/>
          </w:tcPr>
          <w:p w14:paraId="2AE143A0" w14:textId="77777777" w:rsidR="00ED7576" w:rsidRPr="0014794F" w:rsidRDefault="00ED7576" w:rsidP="00FC3F8C">
            <w:pPr>
              <w:widowControl/>
              <w:spacing w:after="0"/>
              <w:jc w:val="left"/>
              <w:rPr>
                <w:ins w:id="8612" w:author="April Desclos" w:date="2018-06-11T14:56:00Z"/>
                <w:rFonts w:ascii="Calibri" w:hAnsi="Calibri" w:cs="Calibri"/>
                <w:b/>
                <w:bCs/>
                <w:szCs w:val="20"/>
              </w:rPr>
            </w:pPr>
          </w:p>
        </w:tc>
        <w:tc>
          <w:tcPr>
            <w:tcW w:w="1033" w:type="dxa"/>
            <w:shd w:val="clear" w:color="auto" w:fill="auto"/>
            <w:vAlign w:val="center"/>
            <w:hideMark/>
          </w:tcPr>
          <w:p w14:paraId="1EEC0BB9" w14:textId="77777777" w:rsidR="00ED7576" w:rsidRPr="0014794F" w:rsidRDefault="00ED7576" w:rsidP="00FC3F8C">
            <w:pPr>
              <w:widowControl/>
              <w:spacing w:after="0"/>
              <w:jc w:val="center"/>
              <w:rPr>
                <w:ins w:id="8613" w:author="April Desclos" w:date="2018-06-11T14:56:00Z"/>
                <w:rFonts w:ascii="Calibri" w:hAnsi="Calibri" w:cs="Calibri"/>
                <w:color w:val="000000"/>
                <w:szCs w:val="20"/>
              </w:rPr>
            </w:pPr>
            <w:ins w:id="8614" w:author="April Desclos" w:date="2018-06-11T14:56:00Z">
              <w:r w:rsidRPr="0014794F">
                <w:rPr>
                  <w:rFonts w:ascii="Calibri" w:hAnsi="Calibri" w:cs="Calibri"/>
                  <w:color w:val="000000"/>
                  <w:szCs w:val="20"/>
                </w:rPr>
                <w:t>1,600</w:t>
              </w:r>
            </w:ins>
          </w:p>
        </w:tc>
        <w:tc>
          <w:tcPr>
            <w:tcW w:w="1127" w:type="dxa"/>
            <w:shd w:val="clear" w:color="auto" w:fill="auto"/>
            <w:vAlign w:val="center"/>
            <w:hideMark/>
          </w:tcPr>
          <w:p w14:paraId="608A6D54" w14:textId="77777777" w:rsidR="00ED7576" w:rsidRPr="0014794F" w:rsidRDefault="00ED7576" w:rsidP="00FC3F8C">
            <w:pPr>
              <w:widowControl/>
              <w:spacing w:after="0"/>
              <w:jc w:val="center"/>
              <w:rPr>
                <w:ins w:id="8615" w:author="April Desclos" w:date="2018-06-11T14:56:00Z"/>
                <w:rFonts w:ascii="Calibri" w:hAnsi="Calibri" w:cs="Calibri"/>
                <w:color w:val="000000"/>
                <w:szCs w:val="20"/>
              </w:rPr>
            </w:pPr>
            <w:ins w:id="8616" w:author="April Desclos" w:date="2018-06-11T14:56:00Z">
              <w:r w:rsidRPr="0014794F">
                <w:rPr>
                  <w:rFonts w:ascii="Calibri" w:hAnsi="Calibri" w:cs="Calibri"/>
                  <w:color w:val="000000"/>
                  <w:szCs w:val="20"/>
                </w:rPr>
                <w:t>1,999</w:t>
              </w:r>
            </w:ins>
          </w:p>
        </w:tc>
        <w:tc>
          <w:tcPr>
            <w:tcW w:w="1260" w:type="dxa"/>
            <w:shd w:val="clear" w:color="auto" w:fill="auto"/>
            <w:vAlign w:val="center"/>
            <w:hideMark/>
          </w:tcPr>
          <w:p w14:paraId="39912767" w14:textId="77777777" w:rsidR="00ED7576" w:rsidRPr="0014794F" w:rsidRDefault="00ED7576" w:rsidP="00FC3F8C">
            <w:pPr>
              <w:widowControl/>
              <w:spacing w:after="0"/>
              <w:jc w:val="center"/>
              <w:rPr>
                <w:ins w:id="8617" w:author="April Desclos" w:date="2018-06-11T14:56:00Z"/>
                <w:rFonts w:ascii="Calibri" w:hAnsi="Calibri" w:cs="Calibri"/>
                <w:szCs w:val="20"/>
              </w:rPr>
            </w:pPr>
            <w:ins w:id="8618" w:author="April Desclos" w:date="2018-06-11T14:56:00Z">
              <w:r w:rsidRPr="0014794F">
                <w:rPr>
                  <w:rFonts w:ascii="Calibri" w:hAnsi="Calibri" w:cs="Calibri"/>
                  <w:szCs w:val="20"/>
                </w:rPr>
                <w:t>1800</w:t>
              </w:r>
            </w:ins>
          </w:p>
        </w:tc>
        <w:tc>
          <w:tcPr>
            <w:tcW w:w="990" w:type="dxa"/>
            <w:shd w:val="clear" w:color="auto" w:fill="auto"/>
            <w:vAlign w:val="center"/>
            <w:hideMark/>
          </w:tcPr>
          <w:p w14:paraId="10A165E0" w14:textId="77777777" w:rsidR="00ED7576" w:rsidRPr="0014794F" w:rsidRDefault="00ED7576" w:rsidP="00FC3F8C">
            <w:pPr>
              <w:widowControl/>
              <w:spacing w:after="0"/>
              <w:jc w:val="center"/>
              <w:rPr>
                <w:ins w:id="8619" w:author="April Desclos" w:date="2018-06-11T14:56:00Z"/>
                <w:rFonts w:ascii="Calibri" w:hAnsi="Calibri" w:cs="Calibri"/>
                <w:szCs w:val="20"/>
              </w:rPr>
            </w:pPr>
            <w:ins w:id="8620" w:author="April Desclos" w:date="2018-06-11T14:56:00Z">
              <w:r w:rsidRPr="0014794F">
                <w:rPr>
                  <w:rFonts w:ascii="Calibri" w:hAnsi="Calibri" w:cs="Calibri"/>
                  <w:szCs w:val="20"/>
                </w:rPr>
                <w:t>22.8</w:t>
              </w:r>
            </w:ins>
          </w:p>
        </w:tc>
        <w:tc>
          <w:tcPr>
            <w:tcW w:w="1170" w:type="dxa"/>
            <w:shd w:val="clear" w:color="auto" w:fill="auto"/>
            <w:vAlign w:val="center"/>
            <w:hideMark/>
          </w:tcPr>
          <w:p w14:paraId="1ACDF27B" w14:textId="77777777" w:rsidR="00ED7576" w:rsidRPr="0014794F" w:rsidRDefault="00ED7576" w:rsidP="00FC3F8C">
            <w:pPr>
              <w:widowControl/>
              <w:spacing w:after="0"/>
              <w:jc w:val="center"/>
              <w:rPr>
                <w:ins w:id="8621" w:author="April Desclos" w:date="2018-06-11T14:56:00Z"/>
                <w:rFonts w:ascii="Calibri" w:hAnsi="Calibri" w:cs="Calibri"/>
                <w:color w:val="000000"/>
                <w:szCs w:val="20"/>
              </w:rPr>
            </w:pPr>
            <w:ins w:id="8622" w:author="April Desclos" w:date="2018-06-11T14:56:00Z">
              <w:r w:rsidRPr="0014794F">
                <w:rPr>
                  <w:rFonts w:ascii="Calibri" w:hAnsi="Calibri" w:cs="Calibri"/>
                  <w:color w:val="000000"/>
                  <w:szCs w:val="20"/>
                </w:rPr>
                <w:t>100</w:t>
              </w:r>
            </w:ins>
          </w:p>
        </w:tc>
        <w:tc>
          <w:tcPr>
            <w:tcW w:w="1112" w:type="dxa"/>
            <w:shd w:val="clear" w:color="auto" w:fill="auto"/>
            <w:vAlign w:val="center"/>
            <w:hideMark/>
          </w:tcPr>
          <w:p w14:paraId="69DC23AF" w14:textId="77777777" w:rsidR="00ED7576" w:rsidRPr="0014794F" w:rsidRDefault="00ED7576" w:rsidP="00FC3F8C">
            <w:pPr>
              <w:widowControl/>
              <w:spacing w:after="0"/>
              <w:jc w:val="center"/>
              <w:rPr>
                <w:ins w:id="8623" w:author="April Desclos" w:date="2018-06-11T14:56:00Z"/>
                <w:rFonts w:ascii="Calibri" w:hAnsi="Calibri" w:cs="Calibri"/>
                <w:szCs w:val="20"/>
              </w:rPr>
            </w:pPr>
            <w:ins w:id="8624" w:author="April Desclos" w:date="2018-06-11T14:56:00Z">
              <w:r w:rsidRPr="0014794F">
                <w:rPr>
                  <w:rFonts w:ascii="Calibri" w:hAnsi="Calibri" w:cs="Calibri"/>
                  <w:szCs w:val="20"/>
                </w:rPr>
                <w:t>77.2</w:t>
              </w:r>
            </w:ins>
          </w:p>
        </w:tc>
        <w:tc>
          <w:tcPr>
            <w:tcW w:w="1318" w:type="dxa"/>
            <w:shd w:val="clear" w:color="auto" w:fill="auto"/>
            <w:vAlign w:val="center"/>
            <w:hideMark/>
          </w:tcPr>
          <w:p w14:paraId="3D51E9F5" w14:textId="77777777" w:rsidR="00ED7576" w:rsidRPr="0014794F" w:rsidRDefault="00ED7576" w:rsidP="00FC3F8C">
            <w:pPr>
              <w:widowControl/>
              <w:spacing w:after="0"/>
              <w:jc w:val="center"/>
              <w:rPr>
                <w:ins w:id="8625" w:author="April Desclos" w:date="2018-06-11T14:56:00Z"/>
                <w:rFonts w:ascii="Calibri" w:hAnsi="Calibri" w:cs="Calibri"/>
                <w:color w:val="000000"/>
                <w:szCs w:val="20"/>
              </w:rPr>
            </w:pPr>
            <w:ins w:id="8626" w:author="April Desclos" w:date="2018-06-11T14:56:00Z">
              <w:r w:rsidRPr="0014794F">
                <w:rPr>
                  <w:rFonts w:ascii="Calibri" w:hAnsi="Calibri" w:cs="Calibri"/>
                  <w:color w:val="000000"/>
                  <w:szCs w:val="20"/>
                </w:rPr>
                <w:t>40.0</w:t>
              </w:r>
            </w:ins>
          </w:p>
        </w:tc>
        <w:tc>
          <w:tcPr>
            <w:tcW w:w="1080" w:type="dxa"/>
            <w:shd w:val="clear" w:color="auto" w:fill="auto"/>
            <w:noWrap/>
            <w:vAlign w:val="center"/>
            <w:hideMark/>
          </w:tcPr>
          <w:p w14:paraId="0A893FBD" w14:textId="77777777" w:rsidR="00ED7576" w:rsidRPr="0014794F" w:rsidRDefault="00ED7576" w:rsidP="00FC3F8C">
            <w:pPr>
              <w:widowControl/>
              <w:spacing w:after="0"/>
              <w:jc w:val="center"/>
              <w:rPr>
                <w:ins w:id="8627" w:author="April Desclos" w:date="2018-06-11T14:56:00Z"/>
                <w:rFonts w:ascii="Calibri" w:hAnsi="Calibri" w:cs="Calibri"/>
                <w:szCs w:val="20"/>
              </w:rPr>
            </w:pPr>
            <w:ins w:id="8628" w:author="April Desclos" w:date="2018-06-11T14:56:00Z">
              <w:r w:rsidRPr="0014794F">
                <w:rPr>
                  <w:rFonts w:ascii="Calibri" w:hAnsi="Calibri" w:cs="Calibri"/>
                  <w:szCs w:val="20"/>
                </w:rPr>
                <w:t>17.1</w:t>
              </w:r>
            </w:ins>
          </w:p>
        </w:tc>
      </w:tr>
      <w:tr w:rsidR="00ED7576" w:rsidRPr="0014794F" w14:paraId="7E74D19A" w14:textId="77777777" w:rsidTr="00FC3F8C">
        <w:trPr>
          <w:trHeight w:val="274"/>
          <w:ins w:id="8629" w:author="April Desclos" w:date="2018-06-11T14:56:00Z"/>
        </w:trPr>
        <w:tc>
          <w:tcPr>
            <w:tcW w:w="1800" w:type="dxa"/>
            <w:vMerge/>
            <w:vAlign w:val="center"/>
            <w:hideMark/>
          </w:tcPr>
          <w:p w14:paraId="28C6E509" w14:textId="77777777" w:rsidR="00ED7576" w:rsidRPr="0014794F" w:rsidRDefault="00ED7576" w:rsidP="00FC3F8C">
            <w:pPr>
              <w:widowControl/>
              <w:spacing w:after="0"/>
              <w:jc w:val="left"/>
              <w:rPr>
                <w:ins w:id="8630" w:author="April Desclos" w:date="2018-06-11T14:56:00Z"/>
                <w:rFonts w:ascii="Calibri" w:hAnsi="Calibri" w:cs="Calibri"/>
                <w:b/>
                <w:bCs/>
                <w:szCs w:val="20"/>
              </w:rPr>
            </w:pPr>
          </w:p>
        </w:tc>
        <w:tc>
          <w:tcPr>
            <w:tcW w:w="1033" w:type="dxa"/>
            <w:shd w:val="clear" w:color="auto" w:fill="auto"/>
            <w:vAlign w:val="center"/>
            <w:hideMark/>
          </w:tcPr>
          <w:p w14:paraId="714D6395" w14:textId="77777777" w:rsidR="00ED7576" w:rsidRPr="0014794F" w:rsidRDefault="00ED7576" w:rsidP="00FC3F8C">
            <w:pPr>
              <w:widowControl/>
              <w:spacing w:after="0"/>
              <w:jc w:val="center"/>
              <w:rPr>
                <w:ins w:id="8631" w:author="April Desclos" w:date="2018-06-11T14:56:00Z"/>
                <w:rFonts w:ascii="Calibri" w:hAnsi="Calibri" w:cs="Calibri"/>
                <w:color w:val="000000"/>
                <w:szCs w:val="20"/>
              </w:rPr>
            </w:pPr>
            <w:ins w:id="8632" w:author="April Desclos" w:date="2018-06-11T14:56:00Z">
              <w:r w:rsidRPr="0014794F">
                <w:rPr>
                  <w:rFonts w:ascii="Calibri" w:hAnsi="Calibri" w:cs="Calibri"/>
                  <w:color w:val="000000"/>
                  <w:szCs w:val="20"/>
                </w:rPr>
                <w:t>2,000</w:t>
              </w:r>
            </w:ins>
          </w:p>
        </w:tc>
        <w:tc>
          <w:tcPr>
            <w:tcW w:w="1127" w:type="dxa"/>
            <w:shd w:val="clear" w:color="auto" w:fill="auto"/>
            <w:vAlign w:val="center"/>
            <w:hideMark/>
          </w:tcPr>
          <w:p w14:paraId="40F238C0" w14:textId="77777777" w:rsidR="00ED7576" w:rsidRPr="0014794F" w:rsidRDefault="00ED7576" w:rsidP="00FC3F8C">
            <w:pPr>
              <w:widowControl/>
              <w:spacing w:after="0"/>
              <w:jc w:val="center"/>
              <w:rPr>
                <w:ins w:id="8633" w:author="April Desclos" w:date="2018-06-11T14:56:00Z"/>
                <w:rFonts w:ascii="Calibri" w:hAnsi="Calibri" w:cs="Calibri"/>
                <w:color w:val="000000"/>
                <w:szCs w:val="20"/>
              </w:rPr>
            </w:pPr>
            <w:ins w:id="8634" w:author="April Desclos" w:date="2018-06-11T14:56:00Z">
              <w:r w:rsidRPr="0014794F">
                <w:rPr>
                  <w:rFonts w:ascii="Calibri" w:hAnsi="Calibri" w:cs="Calibri"/>
                  <w:color w:val="000000"/>
                  <w:szCs w:val="20"/>
                </w:rPr>
                <w:t>2,549</w:t>
              </w:r>
            </w:ins>
          </w:p>
        </w:tc>
        <w:tc>
          <w:tcPr>
            <w:tcW w:w="1260" w:type="dxa"/>
            <w:shd w:val="clear" w:color="auto" w:fill="auto"/>
            <w:vAlign w:val="center"/>
            <w:hideMark/>
          </w:tcPr>
          <w:p w14:paraId="2777EDB3" w14:textId="77777777" w:rsidR="00ED7576" w:rsidRPr="0014794F" w:rsidRDefault="00ED7576" w:rsidP="00FC3F8C">
            <w:pPr>
              <w:widowControl/>
              <w:spacing w:after="0"/>
              <w:jc w:val="center"/>
              <w:rPr>
                <w:ins w:id="8635" w:author="April Desclos" w:date="2018-06-11T14:56:00Z"/>
                <w:rFonts w:ascii="Calibri" w:hAnsi="Calibri" w:cs="Calibri"/>
                <w:szCs w:val="20"/>
              </w:rPr>
            </w:pPr>
            <w:ins w:id="8636" w:author="April Desclos" w:date="2018-06-11T14:56:00Z">
              <w:r w:rsidRPr="0014794F">
                <w:rPr>
                  <w:rFonts w:ascii="Calibri" w:hAnsi="Calibri" w:cs="Calibri"/>
                  <w:szCs w:val="20"/>
                </w:rPr>
                <w:t>2275</w:t>
              </w:r>
            </w:ins>
          </w:p>
        </w:tc>
        <w:tc>
          <w:tcPr>
            <w:tcW w:w="990" w:type="dxa"/>
            <w:shd w:val="clear" w:color="auto" w:fill="auto"/>
            <w:vAlign w:val="center"/>
            <w:hideMark/>
          </w:tcPr>
          <w:p w14:paraId="3EE6BE99" w14:textId="77777777" w:rsidR="00ED7576" w:rsidRPr="0014794F" w:rsidRDefault="00ED7576" w:rsidP="00FC3F8C">
            <w:pPr>
              <w:widowControl/>
              <w:spacing w:after="0"/>
              <w:jc w:val="center"/>
              <w:rPr>
                <w:ins w:id="8637" w:author="April Desclos" w:date="2018-06-11T14:56:00Z"/>
                <w:rFonts w:ascii="Calibri" w:hAnsi="Calibri" w:cs="Calibri"/>
                <w:szCs w:val="20"/>
              </w:rPr>
            </w:pPr>
            <w:ins w:id="8638" w:author="April Desclos" w:date="2018-06-11T14:56:00Z">
              <w:r w:rsidRPr="0014794F">
                <w:rPr>
                  <w:rFonts w:ascii="Calibri" w:hAnsi="Calibri" w:cs="Calibri"/>
                  <w:szCs w:val="20"/>
                </w:rPr>
                <w:t>28.9</w:t>
              </w:r>
            </w:ins>
          </w:p>
        </w:tc>
        <w:tc>
          <w:tcPr>
            <w:tcW w:w="1170" w:type="dxa"/>
            <w:shd w:val="clear" w:color="auto" w:fill="auto"/>
            <w:vAlign w:val="center"/>
            <w:hideMark/>
          </w:tcPr>
          <w:p w14:paraId="352AD3DE" w14:textId="77777777" w:rsidR="00ED7576" w:rsidRPr="0014794F" w:rsidRDefault="00ED7576" w:rsidP="00FC3F8C">
            <w:pPr>
              <w:widowControl/>
              <w:spacing w:after="0"/>
              <w:jc w:val="center"/>
              <w:rPr>
                <w:ins w:id="8639" w:author="April Desclos" w:date="2018-06-11T14:56:00Z"/>
                <w:rFonts w:ascii="Calibri" w:hAnsi="Calibri" w:cs="Calibri"/>
                <w:color w:val="000000"/>
                <w:szCs w:val="20"/>
              </w:rPr>
            </w:pPr>
            <w:ins w:id="8640" w:author="April Desclos" w:date="2018-06-11T14:56:00Z">
              <w:r w:rsidRPr="0014794F">
                <w:rPr>
                  <w:rFonts w:ascii="Calibri" w:hAnsi="Calibri" w:cs="Calibri"/>
                  <w:color w:val="000000"/>
                  <w:szCs w:val="20"/>
                </w:rPr>
                <w:t>125</w:t>
              </w:r>
            </w:ins>
          </w:p>
        </w:tc>
        <w:tc>
          <w:tcPr>
            <w:tcW w:w="1112" w:type="dxa"/>
            <w:shd w:val="clear" w:color="auto" w:fill="auto"/>
            <w:vAlign w:val="center"/>
            <w:hideMark/>
          </w:tcPr>
          <w:p w14:paraId="470EAEC9" w14:textId="77777777" w:rsidR="00ED7576" w:rsidRPr="0014794F" w:rsidRDefault="00ED7576" w:rsidP="00FC3F8C">
            <w:pPr>
              <w:widowControl/>
              <w:spacing w:after="0"/>
              <w:jc w:val="center"/>
              <w:rPr>
                <w:ins w:id="8641" w:author="April Desclos" w:date="2018-06-11T14:56:00Z"/>
                <w:rFonts w:ascii="Calibri" w:hAnsi="Calibri" w:cs="Calibri"/>
                <w:szCs w:val="20"/>
              </w:rPr>
            </w:pPr>
            <w:ins w:id="8642" w:author="April Desclos" w:date="2018-06-11T14:56:00Z">
              <w:r w:rsidRPr="0014794F">
                <w:rPr>
                  <w:rFonts w:ascii="Calibri" w:hAnsi="Calibri" w:cs="Calibri"/>
                  <w:szCs w:val="20"/>
                </w:rPr>
                <w:t>96.1</w:t>
              </w:r>
            </w:ins>
          </w:p>
        </w:tc>
        <w:tc>
          <w:tcPr>
            <w:tcW w:w="1318" w:type="dxa"/>
            <w:shd w:val="clear" w:color="auto" w:fill="auto"/>
            <w:vAlign w:val="center"/>
            <w:hideMark/>
          </w:tcPr>
          <w:p w14:paraId="19542545" w14:textId="77777777" w:rsidR="00ED7576" w:rsidRPr="0014794F" w:rsidRDefault="00ED7576" w:rsidP="00FC3F8C">
            <w:pPr>
              <w:widowControl/>
              <w:spacing w:after="0"/>
              <w:jc w:val="center"/>
              <w:rPr>
                <w:ins w:id="8643" w:author="April Desclos" w:date="2018-06-11T14:56:00Z"/>
                <w:rFonts w:ascii="Calibri" w:hAnsi="Calibri" w:cs="Calibri"/>
                <w:color w:val="000000"/>
                <w:szCs w:val="20"/>
              </w:rPr>
            </w:pPr>
            <w:ins w:id="8644" w:author="April Desclos" w:date="2018-06-11T14:56:00Z">
              <w:r w:rsidRPr="0014794F">
                <w:rPr>
                  <w:rFonts w:ascii="Calibri" w:hAnsi="Calibri" w:cs="Calibri"/>
                  <w:color w:val="000000"/>
                  <w:szCs w:val="20"/>
                </w:rPr>
                <w:t>50.5</w:t>
              </w:r>
            </w:ins>
          </w:p>
        </w:tc>
        <w:tc>
          <w:tcPr>
            <w:tcW w:w="1080" w:type="dxa"/>
            <w:shd w:val="clear" w:color="auto" w:fill="auto"/>
            <w:noWrap/>
            <w:vAlign w:val="center"/>
            <w:hideMark/>
          </w:tcPr>
          <w:p w14:paraId="4C269026" w14:textId="77777777" w:rsidR="00ED7576" w:rsidRPr="0014794F" w:rsidRDefault="00ED7576" w:rsidP="00FC3F8C">
            <w:pPr>
              <w:widowControl/>
              <w:spacing w:after="0"/>
              <w:jc w:val="center"/>
              <w:rPr>
                <w:ins w:id="8645" w:author="April Desclos" w:date="2018-06-11T14:56:00Z"/>
                <w:rFonts w:ascii="Calibri" w:hAnsi="Calibri" w:cs="Calibri"/>
                <w:szCs w:val="20"/>
              </w:rPr>
            </w:pPr>
            <w:ins w:id="8646" w:author="April Desclos" w:date="2018-06-11T14:56:00Z">
              <w:r w:rsidRPr="0014794F">
                <w:rPr>
                  <w:rFonts w:ascii="Calibri" w:hAnsi="Calibri" w:cs="Calibri"/>
                  <w:szCs w:val="20"/>
                </w:rPr>
                <w:t>21.7</w:t>
              </w:r>
            </w:ins>
          </w:p>
        </w:tc>
      </w:tr>
      <w:tr w:rsidR="00ED7576" w:rsidRPr="0014794F" w14:paraId="7F2669B0" w14:textId="77777777" w:rsidTr="00FC3F8C">
        <w:trPr>
          <w:trHeight w:val="274"/>
          <w:ins w:id="8647" w:author="April Desclos" w:date="2018-06-11T14:56:00Z"/>
        </w:trPr>
        <w:tc>
          <w:tcPr>
            <w:tcW w:w="1800" w:type="dxa"/>
            <w:vMerge/>
            <w:vAlign w:val="center"/>
            <w:hideMark/>
          </w:tcPr>
          <w:p w14:paraId="6299EBF1" w14:textId="77777777" w:rsidR="00ED7576" w:rsidRPr="0014794F" w:rsidRDefault="00ED7576" w:rsidP="00FC3F8C">
            <w:pPr>
              <w:widowControl/>
              <w:spacing w:after="0"/>
              <w:jc w:val="left"/>
              <w:rPr>
                <w:ins w:id="8648" w:author="April Desclos" w:date="2018-06-11T14:56:00Z"/>
                <w:rFonts w:ascii="Calibri" w:hAnsi="Calibri" w:cs="Calibri"/>
                <w:b/>
                <w:bCs/>
                <w:szCs w:val="20"/>
              </w:rPr>
            </w:pPr>
          </w:p>
        </w:tc>
        <w:tc>
          <w:tcPr>
            <w:tcW w:w="1033" w:type="dxa"/>
            <w:shd w:val="clear" w:color="auto" w:fill="auto"/>
            <w:vAlign w:val="center"/>
            <w:hideMark/>
          </w:tcPr>
          <w:p w14:paraId="45FD6513" w14:textId="77777777" w:rsidR="00ED7576" w:rsidRPr="0014794F" w:rsidRDefault="00ED7576" w:rsidP="00FC3F8C">
            <w:pPr>
              <w:widowControl/>
              <w:spacing w:after="0"/>
              <w:jc w:val="center"/>
              <w:rPr>
                <w:ins w:id="8649" w:author="April Desclos" w:date="2018-06-11T14:56:00Z"/>
                <w:rFonts w:ascii="Calibri" w:hAnsi="Calibri" w:cs="Calibri"/>
                <w:color w:val="000000"/>
                <w:szCs w:val="20"/>
              </w:rPr>
            </w:pPr>
            <w:ins w:id="8650" w:author="April Desclos" w:date="2018-06-11T14:56:00Z">
              <w:r w:rsidRPr="0014794F">
                <w:rPr>
                  <w:rFonts w:ascii="Calibri" w:hAnsi="Calibri" w:cs="Calibri"/>
                  <w:color w:val="000000"/>
                  <w:szCs w:val="20"/>
                </w:rPr>
                <w:t>2,550</w:t>
              </w:r>
            </w:ins>
          </w:p>
        </w:tc>
        <w:tc>
          <w:tcPr>
            <w:tcW w:w="1127" w:type="dxa"/>
            <w:shd w:val="clear" w:color="auto" w:fill="auto"/>
            <w:vAlign w:val="center"/>
            <w:hideMark/>
          </w:tcPr>
          <w:p w14:paraId="251B72A7" w14:textId="77777777" w:rsidR="00ED7576" w:rsidRPr="0014794F" w:rsidRDefault="00ED7576" w:rsidP="00FC3F8C">
            <w:pPr>
              <w:widowControl/>
              <w:spacing w:after="0"/>
              <w:jc w:val="center"/>
              <w:rPr>
                <w:ins w:id="8651" w:author="April Desclos" w:date="2018-06-11T14:56:00Z"/>
                <w:rFonts w:ascii="Calibri" w:hAnsi="Calibri" w:cs="Calibri"/>
                <w:color w:val="000000"/>
                <w:szCs w:val="20"/>
              </w:rPr>
            </w:pPr>
            <w:ins w:id="8652" w:author="April Desclos" w:date="2018-06-11T14:56:00Z">
              <w:r w:rsidRPr="0014794F">
                <w:rPr>
                  <w:rFonts w:ascii="Calibri" w:hAnsi="Calibri" w:cs="Calibri"/>
                  <w:color w:val="000000"/>
                  <w:szCs w:val="20"/>
                </w:rPr>
                <w:t>2,999</w:t>
              </w:r>
            </w:ins>
          </w:p>
        </w:tc>
        <w:tc>
          <w:tcPr>
            <w:tcW w:w="1260" w:type="dxa"/>
            <w:shd w:val="clear" w:color="auto" w:fill="auto"/>
            <w:vAlign w:val="center"/>
            <w:hideMark/>
          </w:tcPr>
          <w:p w14:paraId="290A47F6" w14:textId="77777777" w:rsidR="00ED7576" w:rsidRPr="0014794F" w:rsidRDefault="00ED7576" w:rsidP="00FC3F8C">
            <w:pPr>
              <w:widowControl/>
              <w:spacing w:after="0"/>
              <w:jc w:val="center"/>
              <w:rPr>
                <w:ins w:id="8653" w:author="April Desclos" w:date="2018-06-11T14:56:00Z"/>
                <w:rFonts w:ascii="Calibri" w:hAnsi="Calibri" w:cs="Calibri"/>
                <w:szCs w:val="20"/>
              </w:rPr>
            </w:pPr>
            <w:ins w:id="8654" w:author="April Desclos" w:date="2018-06-11T14:56:00Z">
              <w:r w:rsidRPr="0014794F">
                <w:rPr>
                  <w:rFonts w:ascii="Calibri" w:hAnsi="Calibri" w:cs="Calibri"/>
                  <w:szCs w:val="20"/>
                </w:rPr>
                <w:t>2775</w:t>
              </w:r>
            </w:ins>
          </w:p>
        </w:tc>
        <w:tc>
          <w:tcPr>
            <w:tcW w:w="990" w:type="dxa"/>
            <w:shd w:val="clear" w:color="auto" w:fill="auto"/>
            <w:vAlign w:val="center"/>
            <w:hideMark/>
          </w:tcPr>
          <w:p w14:paraId="0A77734D" w14:textId="77777777" w:rsidR="00ED7576" w:rsidRPr="0014794F" w:rsidRDefault="00ED7576" w:rsidP="00FC3F8C">
            <w:pPr>
              <w:widowControl/>
              <w:spacing w:after="0"/>
              <w:jc w:val="center"/>
              <w:rPr>
                <w:ins w:id="8655" w:author="April Desclos" w:date="2018-06-11T14:56:00Z"/>
                <w:rFonts w:ascii="Calibri" w:hAnsi="Calibri" w:cs="Calibri"/>
                <w:szCs w:val="20"/>
              </w:rPr>
            </w:pPr>
            <w:ins w:id="8656" w:author="April Desclos" w:date="2018-06-11T14:56:00Z">
              <w:r w:rsidRPr="0014794F">
                <w:rPr>
                  <w:rFonts w:ascii="Calibri" w:hAnsi="Calibri" w:cs="Calibri"/>
                  <w:szCs w:val="20"/>
                </w:rPr>
                <w:t>35.2</w:t>
              </w:r>
            </w:ins>
          </w:p>
        </w:tc>
        <w:tc>
          <w:tcPr>
            <w:tcW w:w="1170" w:type="dxa"/>
            <w:shd w:val="clear" w:color="auto" w:fill="auto"/>
            <w:vAlign w:val="center"/>
            <w:hideMark/>
          </w:tcPr>
          <w:p w14:paraId="238EF6AA" w14:textId="77777777" w:rsidR="00ED7576" w:rsidRPr="0014794F" w:rsidRDefault="00ED7576" w:rsidP="00FC3F8C">
            <w:pPr>
              <w:widowControl/>
              <w:spacing w:after="0"/>
              <w:jc w:val="center"/>
              <w:rPr>
                <w:ins w:id="8657" w:author="April Desclos" w:date="2018-06-11T14:56:00Z"/>
                <w:rFonts w:ascii="Calibri" w:hAnsi="Calibri" w:cs="Calibri"/>
                <w:color w:val="000000"/>
                <w:szCs w:val="20"/>
              </w:rPr>
            </w:pPr>
            <w:ins w:id="8658" w:author="April Desclos" w:date="2018-06-11T14:56:00Z">
              <w:r w:rsidRPr="0014794F">
                <w:rPr>
                  <w:rFonts w:ascii="Calibri" w:hAnsi="Calibri" w:cs="Calibri"/>
                  <w:color w:val="000000"/>
                  <w:szCs w:val="20"/>
                </w:rPr>
                <w:t>150</w:t>
              </w:r>
            </w:ins>
          </w:p>
        </w:tc>
        <w:tc>
          <w:tcPr>
            <w:tcW w:w="1112" w:type="dxa"/>
            <w:shd w:val="clear" w:color="auto" w:fill="auto"/>
            <w:vAlign w:val="center"/>
            <w:hideMark/>
          </w:tcPr>
          <w:p w14:paraId="3E99993F" w14:textId="77777777" w:rsidR="00ED7576" w:rsidRPr="0014794F" w:rsidRDefault="00ED7576" w:rsidP="00FC3F8C">
            <w:pPr>
              <w:widowControl/>
              <w:spacing w:after="0"/>
              <w:jc w:val="center"/>
              <w:rPr>
                <w:ins w:id="8659" w:author="April Desclos" w:date="2018-06-11T14:56:00Z"/>
                <w:rFonts w:ascii="Calibri" w:hAnsi="Calibri" w:cs="Calibri"/>
                <w:szCs w:val="20"/>
              </w:rPr>
            </w:pPr>
            <w:ins w:id="8660" w:author="April Desclos" w:date="2018-06-11T14:56:00Z">
              <w:r w:rsidRPr="0014794F">
                <w:rPr>
                  <w:rFonts w:ascii="Calibri" w:hAnsi="Calibri" w:cs="Calibri"/>
                  <w:szCs w:val="20"/>
                </w:rPr>
                <w:t>114.8</w:t>
              </w:r>
            </w:ins>
          </w:p>
        </w:tc>
        <w:tc>
          <w:tcPr>
            <w:tcW w:w="1318" w:type="dxa"/>
            <w:shd w:val="clear" w:color="auto" w:fill="auto"/>
            <w:vAlign w:val="center"/>
            <w:hideMark/>
          </w:tcPr>
          <w:p w14:paraId="2598D649" w14:textId="77777777" w:rsidR="00ED7576" w:rsidRPr="0014794F" w:rsidRDefault="00ED7576" w:rsidP="00FC3F8C">
            <w:pPr>
              <w:widowControl/>
              <w:spacing w:after="0"/>
              <w:jc w:val="center"/>
              <w:rPr>
                <w:ins w:id="8661" w:author="April Desclos" w:date="2018-06-11T14:56:00Z"/>
                <w:rFonts w:ascii="Calibri" w:hAnsi="Calibri" w:cs="Calibri"/>
                <w:color w:val="000000"/>
                <w:szCs w:val="20"/>
              </w:rPr>
            </w:pPr>
            <w:ins w:id="8662" w:author="April Desclos" w:date="2018-06-11T14:56:00Z">
              <w:r w:rsidRPr="0014794F">
                <w:rPr>
                  <w:rFonts w:ascii="Calibri" w:hAnsi="Calibri" w:cs="Calibri"/>
                  <w:color w:val="000000"/>
                  <w:szCs w:val="20"/>
                </w:rPr>
                <w:t>61.7</w:t>
              </w:r>
            </w:ins>
          </w:p>
        </w:tc>
        <w:tc>
          <w:tcPr>
            <w:tcW w:w="1080" w:type="dxa"/>
            <w:shd w:val="clear" w:color="auto" w:fill="auto"/>
            <w:noWrap/>
            <w:vAlign w:val="center"/>
            <w:hideMark/>
          </w:tcPr>
          <w:p w14:paraId="73618489" w14:textId="77777777" w:rsidR="00ED7576" w:rsidRPr="0014794F" w:rsidRDefault="00ED7576" w:rsidP="00FC3F8C">
            <w:pPr>
              <w:widowControl/>
              <w:spacing w:after="0"/>
              <w:jc w:val="center"/>
              <w:rPr>
                <w:ins w:id="8663" w:author="April Desclos" w:date="2018-06-11T14:56:00Z"/>
                <w:rFonts w:ascii="Calibri" w:hAnsi="Calibri" w:cs="Calibri"/>
                <w:szCs w:val="20"/>
              </w:rPr>
            </w:pPr>
            <w:ins w:id="8664" w:author="April Desclos" w:date="2018-06-11T14:56:00Z">
              <w:r w:rsidRPr="0014794F">
                <w:rPr>
                  <w:rFonts w:ascii="Calibri" w:hAnsi="Calibri" w:cs="Calibri"/>
                  <w:szCs w:val="20"/>
                </w:rPr>
                <w:t>26.4</w:t>
              </w:r>
            </w:ins>
          </w:p>
        </w:tc>
      </w:tr>
      <w:tr w:rsidR="00ED7576" w:rsidRPr="0014794F" w14:paraId="504908BD" w14:textId="77777777" w:rsidTr="00FC3F8C">
        <w:trPr>
          <w:trHeight w:val="274"/>
          <w:ins w:id="8665" w:author="April Desclos" w:date="2018-06-11T14:56:00Z"/>
        </w:trPr>
        <w:tc>
          <w:tcPr>
            <w:tcW w:w="1800" w:type="dxa"/>
            <w:vMerge w:val="restart"/>
            <w:shd w:val="clear" w:color="auto" w:fill="auto"/>
            <w:vAlign w:val="center"/>
            <w:hideMark/>
          </w:tcPr>
          <w:p w14:paraId="7FB170C1" w14:textId="77777777" w:rsidR="00ED7576" w:rsidRPr="0014794F" w:rsidRDefault="00ED7576" w:rsidP="00FC3F8C">
            <w:pPr>
              <w:widowControl/>
              <w:spacing w:after="0"/>
              <w:jc w:val="center"/>
              <w:rPr>
                <w:ins w:id="8666" w:author="April Desclos" w:date="2018-06-11T14:56:00Z"/>
                <w:rFonts w:ascii="Calibri" w:hAnsi="Calibri" w:cs="Calibri"/>
                <w:b/>
                <w:bCs/>
                <w:szCs w:val="20"/>
              </w:rPr>
            </w:pPr>
            <w:ins w:id="8667" w:author="April Desclos" w:date="2018-06-11T14:56:00Z">
              <w:r w:rsidRPr="0014794F">
                <w:rPr>
                  <w:rFonts w:ascii="Calibri" w:hAnsi="Calibri" w:cs="Calibri"/>
                  <w:b/>
                  <w:bCs/>
                  <w:szCs w:val="20"/>
                </w:rPr>
                <w:t>Globe</w:t>
              </w:r>
              <w:r w:rsidRPr="0014794F">
                <w:rPr>
                  <w:rFonts w:ascii="Calibri" w:hAnsi="Calibri" w:cs="Calibri"/>
                  <w:b/>
                  <w:bCs/>
                  <w:szCs w:val="20"/>
                </w:rPr>
                <w:br/>
                <w:t>(medium and intermediate bases less than 750 lumens)</w:t>
              </w:r>
            </w:ins>
          </w:p>
        </w:tc>
        <w:tc>
          <w:tcPr>
            <w:tcW w:w="1033" w:type="dxa"/>
            <w:shd w:val="clear" w:color="auto" w:fill="auto"/>
            <w:vAlign w:val="center"/>
            <w:hideMark/>
          </w:tcPr>
          <w:p w14:paraId="553FAB00" w14:textId="77777777" w:rsidR="00ED7576" w:rsidRPr="0014794F" w:rsidRDefault="00ED7576" w:rsidP="00FC3F8C">
            <w:pPr>
              <w:widowControl/>
              <w:spacing w:after="0"/>
              <w:jc w:val="center"/>
              <w:rPr>
                <w:ins w:id="8668" w:author="April Desclos" w:date="2018-06-11T14:56:00Z"/>
                <w:rFonts w:ascii="Calibri" w:hAnsi="Calibri" w:cs="Calibri"/>
                <w:color w:val="000000"/>
                <w:szCs w:val="20"/>
              </w:rPr>
            </w:pPr>
            <w:ins w:id="8669" w:author="April Desclos" w:date="2018-06-11T14:56:00Z">
              <w:r w:rsidRPr="0014794F">
                <w:rPr>
                  <w:rFonts w:ascii="Calibri" w:hAnsi="Calibri" w:cs="Calibri"/>
                  <w:color w:val="000000"/>
                  <w:szCs w:val="20"/>
                </w:rPr>
                <w:t>90</w:t>
              </w:r>
            </w:ins>
          </w:p>
        </w:tc>
        <w:tc>
          <w:tcPr>
            <w:tcW w:w="1127" w:type="dxa"/>
            <w:shd w:val="clear" w:color="auto" w:fill="auto"/>
            <w:vAlign w:val="center"/>
            <w:hideMark/>
          </w:tcPr>
          <w:p w14:paraId="069007D4" w14:textId="77777777" w:rsidR="00ED7576" w:rsidRPr="0014794F" w:rsidRDefault="00ED7576" w:rsidP="00FC3F8C">
            <w:pPr>
              <w:widowControl/>
              <w:spacing w:after="0"/>
              <w:jc w:val="center"/>
              <w:rPr>
                <w:ins w:id="8670" w:author="April Desclos" w:date="2018-06-11T14:56:00Z"/>
                <w:rFonts w:ascii="Calibri" w:hAnsi="Calibri" w:cs="Calibri"/>
                <w:color w:val="000000"/>
                <w:szCs w:val="20"/>
              </w:rPr>
            </w:pPr>
            <w:ins w:id="8671" w:author="April Desclos" w:date="2018-06-11T14:56:00Z">
              <w:r w:rsidRPr="0014794F">
                <w:rPr>
                  <w:rFonts w:ascii="Calibri" w:hAnsi="Calibri" w:cs="Calibri"/>
                  <w:color w:val="000000"/>
                  <w:szCs w:val="20"/>
                </w:rPr>
                <w:t>179</w:t>
              </w:r>
            </w:ins>
          </w:p>
        </w:tc>
        <w:tc>
          <w:tcPr>
            <w:tcW w:w="1260" w:type="dxa"/>
            <w:shd w:val="clear" w:color="auto" w:fill="auto"/>
            <w:vAlign w:val="center"/>
            <w:hideMark/>
          </w:tcPr>
          <w:p w14:paraId="5E8907E9" w14:textId="77777777" w:rsidR="00ED7576" w:rsidRPr="0014794F" w:rsidRDefault="00ED7576" w:rsidP="00FC3F8C">
            <w:pPr>
              <w:widowControl/>
              <w:spacing w:after="0"/>
              <w:jc w:val="center"/>
              <w:rPr>
                <w:ins w:id="8672" w:author="April Desclos" w:date="2018-06-11T14:56:00Z"/>
                <w:rFonts w:ascii="Calibri" w:hAnsi="Calibri" w:cs="Calibri"/>
                <w:szCs w:val="20"/>
              </w:rPr>
            </w:pPr>
            <w:ins w:id="8673" w:author="April Desclos" w:date="2018-06-11T14:56:00Z">
              <w:r w:rsidRPr="0014794F">
                <w:rPr>
                  <w:rFonts w:ascii="Calibri" w:hAnsi="Calibri" w:cs="Calibri"/>
                  <w:szCs w:val="20"/>
                </w:rPr>
                <w:t>135</w:t>
              </w:r>
            </w:ins>
          </w:p>
        </w:tc>
        <w:tc>
          <w:tcPr>
            <w:tcW w:w="990" w:type="dxa"/>
            <w:shd w:val="clear" w:color="auto" w:fill="auto"/>
            <w:vAlign w:val="center"/>
            <w:hideMark/>
          </w:tcPr>
          <w:p w14:paraId="4A0162D1" w14:textId="77777777" w:rsidR="00ED7576" w:rsidRPr="0014794F" w:rsidRDefault="00ED7576" w:rsidP="00FC3F8C">
            <w:pPr>
              <w:widowControl/>
              <w:spacing w:after="0"/>
              <w:jc w:val="center"/>
              <w:rPr>
                <w:ins w:id="8674" w:author="April Desclos" w:date="2018-06-11T14:56:00Z"/>
                <w:rFonts w:ascii="Calibri" w:hAnsi="Calibri" w:cs="Calibri"/>
                <w:szCs w:val="20"/>
              </w:rPr>
            </w:pPr>
            <w:ins w:id="8675" w:author="April Desclos" w:date="2018-06-11T14:56:00Z">
              <w:r w:rsidRPr="0014794F">
                <w:rPr>
                  <w:rFonts w:ascii="Calibri" w:hAnsi="Calibri" w:cs="Calibri"/>
                  <w:szCs w:val="20"/>
                </w:rPr>
                <w:t>2.1</w:t>
              </w:r>
            </w:ins>
          </w:p>
        </w:tc>
        <w:tc>
          <w:tcPr>
            <w:tcW w:w="1170" w:type="dxa"/>
            <w:shd w:val="clear" w:color="auto" w:fill="auto"/>
            <w:vAlign w:val="center"/>
            <w:hideMark/>
          </w:tcPr>
          <w:p w14:paraId="3238B85B" w14:textId="77777777" w:rsidR="00ED7576" w:rsidRPr="0014794F" w:rsidRDefault="00ED7576" w:rsidP="00FC3F8C">
            <w:pPr>
              <w:widowControl/>
              <w:spacing w:after="0"/>
              <w:jc w:val="center"/>
              <w:rPr>
                <w:ins w:id="8676" w:author="April Desclos" w:date="2018-06-11T14:56:00Z"/>
                <w:rFonts w:ascii="Calibri" w:hAnsi="Calibri" w:cs="Calibri"/>
                <w:color w:val="000000"/>
                <w:szCs w:val="20"/>
              </w:rPr>
            </w:pPr>
            <w:ins w:id="8677" w:author="April Desclos" w:date="2018-06-11T14:56:00Z">
              <w:r w:rsidRPr="0014794F">
                <w:rPr>
                  <w:rFonts w:ascii="Calibri" w:hAnsi="Calibri" w:cs="Calibri"/>
                  <w:color w:val="000000"/>
                  <w:szCs w:val="20"/>
                </w:rPr>
                <w:t>10</w:t>
              </w:r>
            </w:ins>
          </w:p>
        </w:tc>
        <w:tc>
          <w:tcPr>
            <w:tcW w:w="1112" w:type="dxa"/>
            <w:shd w:val="clear" w:color="auto" w:fill="auto"/>
            <w:vAlign w:val="center"/>
            <w:hideMark/>
          </w:tcPr>
          <w:p w14:paraId="45053906" w14:textId="77777777" w:rsidR="00ED7576" w:rsidRPr="0014794F" w:rsidRDefault="00ED7576" w:rsidP="00FC3F8C">
            <w:pPr>
              <w:widowControl/>
              <w:spacing w:after="0"/>
              <w:jc w:val="center"/>
              <w:rPr>
                <w:ins w:id="8678" w:author="April Desclos" w:date="2018-06-11T14:56:00Z"/>
                <w:rFonts w:ascii="Calibri" w:hAnsi="Calibri" w:cs="Calibri"/>
                <w:szCs w:val="20"/>
              </w:rPr>
            </w:pPr>
            <w:ins w:id="8679" w:author="April Desclos" w:date="2018-06-11T14:56:00Z">
              <w:r w:rsidRPr="0014794F">
                <w:rPr>
                  <w:rFonts w:ascii="Calibri" w:hAnsi="Calibri" w:cs="Calibri"/>
                  <w:szCs w:val="20"/>
                </w:rPr>
                <w:t>7.9</w:t>
              </w:r>
            </w:ins>
          </w:p>
        </w:tc>
        <w:tc>
          <w:tcPr>
            <w:tcW w:w="1318" w:type="dxa"/>
            <w:shd w:val="clear" w:color="auto" w:fill="auto"/>
            <w:vAlign w:val="center"/>
            <w:hideMark/>
          </w:tcPr>
          <w:p w14:paraId="74697D55" w14:textId="77777777" w:rsidR="00ED7576" w:rsidRPr="0014794F" w:rsidRDefault="00ED7576" w:rsidP="00FC3F8C">
            <w:pPr>
              <w:widowControl/>
              <w:spacing w:after="0"/>
              <w:jc w:val="center"/>
              <w:rPr>
                <w:ins w:id="8680" w:author="April Desclos" w:date="2018-06-11T14:56:00Z"/>
                <w:rFonts w:ascii="Calibri" w:hAnsi="Calibri" w:cs="Calibri"/>
                <w:color w:val="000000"/>
                <w:szCs w:val="20"/>
              </w:rPr>
            </w:pPr>
            <w:ins w:id="8681" w:author="April Desclos" w:date="2018-06-11T14:56:00Z">
              <w:r w:rsidRPr="0014794F">
                <w:rPr>
                  <w:rFonts w:ascii="Calibri" w:hAnsi="Calibri" w:cs="Calibri"/>
                  <w:color w:val="000000"/>
                  <w:szCs w:val="20"/>
                </w:rPr>
                <w:t>3.0</w:t>
              </w:r>
            </w:ins>
          </w:p>
        </w:tc>
        <w:tc>
          <w:tcPr>
            <w:tcW w:w="1080" w:type="dxa"/>
            <w:shd w:val="clear" w:color="auto" w:fill="auto"/>
            <w:noWrap/>
            <w:vAlign w:val="center"/>
            <w:hideMark/>
          </w:tcPr>
          <w:p w14:paraId="0DFA2423" w14:textId="77777777" w:rsidR="00ED7576" w:rsidRPr="0014794F" w:rsidRDefault="00ED7576" w:rsidP="00FC3F8C">
            <w:pPr>
              <w:widowControl/>
              <w:spacing w:after="0"/>
              <w:jc w:val="center"/>
              <w:rPr>
                <w:ins w:id="8682" w:author="April Desclos" w:date="2018-06-11T14:56:00Z"/>
                <w:rFonts w:ascii="Calibri" w:hAnsi="Calibri" w:cs="Calibri"/>
                <w:szCs w:val="20"/>
              </w:rPr>
            </w:pPr>
            <w:ins w:id="8683" w:author="April Desclos" w:date="2018-06-11T14:56:00Z">
              <w:r w:rsidRPr="0014794F">
                <w:rPr>
                  <w:rFonts w:ascii="Calibri" w:hAnsi="Calibri" w:cs="Calibri"/>
                  <w:szCs w:val="20"/>
                </w:rPr>
                <w:t>0.9</w:t>
              </w:r>
            </w:ins>
          </w:p>
        </w:tc>
      </w:tr>
      <w:tr w:rsidR="00ED7576" w:rsidRPr="0014794F" w14:paraId="37C590B8" w14:textId="77777777" w:rsidTr="00FC3F8C">
        <w:trPr>
          <w:trHeight w:val="274"/>
          <w:ins w:id="8684" w:author="April Desclos" w:date="2018-06-11T14:56:00Z"/>
        </w:trPr>
        <w:tc>
          <w:tcPr>
            <w:tcW w:w="1800" w:type="dxa"/>
            <w:vMerge/>
            <w:vAlign w:val="center"/>
            <w:hideMark/>
          </w:tcPr>
          <w:p w14:paraId="1CE11314" w14:textId="77777777" w:rsidR="00ED7576" w:rsidRPr="0014794F" w:rsidRDefault="00ED7576" w:rsidP="00FC3F8C">
            <w:pPr>
              <w:widowControl/>
              <w:spacing w:after="0"/>
              <w:jc w:val="left"/>
              <w:rPr>
                <w:ins w:id="8685" w:author="April Desclos" w:date="2018-06-11T14:56:00Z"/>
                <w:rFonts w:ascii="Calibri" w:hAnsi="Calibri" w:cs="Calibri"/>
                <w:b/>
                <w:bCs/>
                <w:szCs w:val="20"/>
              </w:rPr>
            </w:pPr>
          </w:p>
        </w:tc>
        <w:tc>
          <w:tcPr>
            <w:tcW w:w="1033" w:type="dxa"/>
            <w:shd w:val="clear" w:color="auto" w:fill="auto"/>
            <w:vAlign w:val="center"/>
            <w:hideMark/>
          </w:tcPr>
          <w:p w14:paraId="01A5A6A2" w14:textId="77777777" w:rsidR="00ED7576" w:rsidRPr="0014794F" w:rsidRDefault="00ED7576" w:rsidP="00FC3F8C">
            <w:pPr>
              <w:widowControl/>
              <w:spacing w:after="0"/>
              <w:jc w:val="center"/>
              <w:rPr>
                <w:ins w:id="8686" w:author="April Desclos" w:date="2018-06-11T14:56:00Z"/>
                <w:rFonts w:ascii="Calibri" w:hAnsi="Calibri" w:cs="Calibri"/>
                <w:color w:val="000000"/>
                <w:szCs w:val="20"/>
              </w:rPr>
            </w:pPr>
            <w:ins w:id="8687" w:author="April Desclos" w:date="2018-06-11T14:56:00Z">
              <w:r w:rsidRPr="0014794F">
                <w:rPr>
                  <w:rFonts w:ascii="Calibri" w:hAnsi="Calibri" w:cs="Calibri"/>
                  <w:color w:val="000000"/>
                  <w:szCs w:val="20"/>
                </w:rPr>
                <w:t>180</w:t>
              </w:r>
            </w:ins>
          </w:p>
        </w:tc>
        <w:tc>
          <w:tcPr>
            <w:tcW w:w="1127" w:type="dxa"/>
            <w:shd w:val="clear" w:color="auto" w:fill="auto"/>
            <w:vAlign w:val="center"/>
            <w:hideMark/>
          </w:tcPr>
          <w:p w14:paraId="4AF64973" w14:textId="77777777" w:rsidR="00ED7576" w:rsidRPr="0014794F" w:rsidRDefault="00ED7576" w:rsidP="00FC3F8C">
            <w:pPr>
              <w:widowControl/>
              <w:spacing w:after="0"/>
              <w:jc w:val="center"/>
              <w:rPr>
                <w:ins w:id="8688" w:author="April Desclos" w:date="2018-06-11T14:56:00Z"/>
                <w:rFonts w:ascii="Calibri" w:hAnsi="Calibri" w:cs="Calibri"/>
                <w:color w:val="000000"/>
                <w:szCs w:val="20"/>
              </w:rPr>
            </w:pPr>
            <w:ins w:id="8689" w:author="April Desclos" w:date="2018-06-11T14:56:00Z">
              <w:r w:rsidRPr="0014794F">
                <w:rPr>
                  <w:rFonts w:ascii="Calibri" w:hAnsi="Calibri" w:cs="Calibri"/>
                  <w:color w:val="000000"/>
                  <w:szCs w:val="20"/>
                </w:rPr>
                <w:t>249</w:t>
              </w:r>
            </w:ins>
          </w:p>
        </w:tc>
        <w:tc>
          <w:tcPr>
            <w:tcW w:w="1260" w:type="dxa"/>
            <w:shd w:val="clear" w:color="auto" w:fill="auto"/>
            <w:vAlign w:val="center"/>
            <w:hideMark/>
          </w:tcPr>
          <w:p w14:paraId="656CAE3F" w14:textId="77777777" w:rsidR="00ED7576" w:rsidRPr="0014794F" w:rsidRDefault="00ED7576" w:rsidP="00FC3F8C">
            <w:pPr>
              <w:widowControl/>
              <w:spacing w:after="0"/>
              <w:jc w:val="center"/>
              <w:rPr>
                <w:ins w:id="8690" w:author="April Desclos" w:date="2018-06-11T14:56:00Z"/>
                <w:rFonts w:ascii="Calibri" w:hAnsi="Calibri" w:cs="Calibri"/>
                <w:szCs w:val="20"/>
              </w:rPr>
            </w:pPr>
            <w:ins w:id="8691" w:author="April Desclos" w:date="2018-06-11T14:56:00Z">
              <w:r w:rsidRPr="0014794F">
                <w:rPr>
                  <w:rFonts w:ascii="Calibri" w:hAnsi="Calibri" w:cs="Calibri"/>
                  <w:szCs w:val="20"/>
                </w:rPr>
                <w:t>215</w:t>
              </w:r>
            </w:ins>
          </w:p>
        </w:tc>
        <w:tc>
          <w:tcPr>
            <w:tcW w:w="990" w:type="dxa"/>
            <w:shd w:val="clear" w:color="auto" w:fill="auto"/>
            <w:vAlign w:val="center"/>
            <w:hideMark/>
          </w:tcPr>
          <w:p w14:paraId="15659AA7" w14:textId="77777777" w:rsidR="00ED7576" w:rsidRPr="0014794F" w:rsidRDefault="00ED7576" w:rsidP="00FC3F8C">
            <w:pPr>
              <w:widowControl/>
              <w:spacing w:after="0"/>
              <w:jc w:val="center"/>
              <w:rPr>
                <w:ins w:id="8692" w:author="April Desclos" w:date="2018-06-11T14:56:00Z"/>
                <w:rFonts w:ascii="Calibri" w:hAnsi="Calibri" w:cs="Calibri"/>
                <w:szCs w:val="20"/>
              </w:rPr>
            </w:pPr>
            <w:ins w:id="8693" w:author="April Desclos" w:date="2018-06-11T14:56:00Z">
              <w:r w:rsidRPr="0014794F">
                <w:rPr>
                  <w:rFonts w:ascii="Calibri" w:hAnsi="Calibri" w:cs="Calibri"/>
                  <w:szCs w:val="20"/>
                </w:rPr>
                <w:t>3.3</w:t>
              </w:r>
            </w:ins>
          </w:p>
        </w:tc>
        <w:tc>
          <w:tcPr>
            <w:tcW w:w="1170" w:type="dxa"/>
            <w:shd w:val="clear" w:color="auto" w:fill="auto"/>
            <w:vAlign w:val="center"/>
            <w:hideMark/>
          </w:tcPr>
          <w:p w14:paraId="75EAC47E" w14:textId="77777777" w:rsidR="00ED7576" w:rsidRPr="0014794F" w:rsidRDefault="00ED7576" w:rsidP="00FC3F8C">
            <w:pPr>
              <w:widowControl/>
              <w:spacing w:after="0"/>
              <w:jc w:val="center"/>
              <w:rPr>
                <w:ins w:id="8694" w:author="April Desclos" w:date="2018-06-11T14:56:00Z"/>
                <w:rFonts w:ascii="Calibri" w:hAnsi="Calibri" w:cs="Calibri"/>
                <w:color w:val="000000"/>
                <w:szCs w:val="20"/>
              </w:rPr>
            </w:pPr>
            <w:ins w:id="8695" w:author="April Desclos" w:date="2018-06-11T14:56:00Z">
              <w:r w:rsidRPr="0014794F">
                <w:rPr>
                  <w:rFonts w:ascii="Calibri" w:hAnsi="Calibri" w:cs="Calibri"/>
                  <w:color w:val="000000"/>
                  <w:szCs w:val="20"/>
                </w:rPr>
                <w:t>15</w:t>
              </w:r>
            </w:ins>
          </w:p>
        </w:tc>
        <w:tc>
          <w:tcPr>
            <w:tcW w:w="1112" w:type="dxa"/>
            <w:shd w:val="clear" w:color="auto" w:fill="auto"/>
            <w:vAlign w:val="center"/>
            <w:hideMark/>
          </w:tcPr>
          <w:p w14:paraId="4A810F15" w14:textId="77777777" w:rsidR="00ED7576" w:rsidRPr="0014794F" w:rsidRDefault="00ED7576" w:rsidP="00FC3F8C">
            <w:pPr>
              <w:widowControl/>
              <w:spacing w:after="0"/>
              <w:jc w:val="center"/>
              <w:rPr>
                <w:ins w:id="8696" w:author="April Desclos" w:date="2018-06-11T14:56:00Z"/>
                <w:rFonts w:ascii="Calibri" w:hAnsi="Calibri" w:cs="Calibri"/>
                <w:szCs w:val="20"/>
              </w:rPr>
            </w:pPr>
            <w:ins w:id="8697" w:author="April Desclos" w:date="2018-06-11T14:56:00Z">
              <w:r w:rsidRPr="0014794F">
                <w:rPr>
                  <w:rFonts w:ascii="Calibri" w:hAnsi="Calibri" w:cs="Calibri"/>
                  <w:szCs w:val="20"/>
                </w:rPr>
                <w:t>11.7</w:t>
              </w:r>
            </w:ins>
          </w:p>
        </w:tc>
        <w:tc>
          <w:tcPr>
            <w:tcW w:w="1318" w:type="dxa"/>
            <w:shd w:val="clear" w:color="auto" w:fill="auto"/>
            <w:vAlign w:val="center"/>
            <w:hideMark/>
          </w:tcPr>
          <w:p w14:paraId="542C7577" w14:textId="77777777" w:rsidR="00ED7576" w:rsidRPr="0014794F" w:rsidRDefault="00ED7576" w:rsidP="00FC3F8C">
            <w:pPr>
              <w:widowControl/>
              <w:spacing w:after="0"/>
              <w:jc w:val="center"/>
              <w:rPr>
                <w:ins w:id="8698" w:author="April Desclos" w:date="2018-06-11T14:56:00Z"/>
                <w:rFonts w:ascii="Calibri" w:hAnsi="Calibri" w:cs="Calibri"/>
                <w:color w:val="000000"/>
                <w:szCs w:val="20"/>
              </w:rPr>
            </w:pPr>
            <w:ins w:id="8699" w:author="April Desclos" w:date="2018-06-11T14:56:00Z">
              <w:r w:rsidRPr="0014794F">
                <w:rPr>
                  <w:rFonts w:ascii="Calibri" w:hAnsi="Calibri" w:cs="Calibri"/>
                  <w:color w:val="000000"/>
                  <w:szCs w:val="20"/>
                </w:rPr>
                <w:t>4.8</w:t>
              </w:r>
            </w:ins>
          </w:p>
        </w:tc>
        <w:tc>
          <w:tcPr>
            <w:tcW w:w="1080" w:type="dxa"/>
            <w:shd w:val="clear" w:color="auto" w:fill="auto"/>
            <w:noWrap/>
            <w:vAlign w:val="center"/>
            <w:hideMark/>
          </w:tcPr>
          <w:p w14:paraId="48A33218" w14:textId="77777777" w:rsidR="00ED7576" w:rsidRPr="0014794F" w:rsidRDefault="00ED7576" w:rsidP="00FC3F8C">
            <w:pPr>
              <w:widowControl/>
              <w:spacing w:after="0"/>
              <w:jc w:val="center"/>
              <w:rPr>
                <w:ins w:id="8700" w:author="April Desclos" w:date="2018-06-11T14:56:00Z"/>
                <w:rFonts w:ascii="Calibri" w:hAnsi="Calibri" w:cs="Calibri"/>
                <w:szCs w:val="20"/>
              </w:rPr>
            </w:pPr>
            <w:ins w:id="8701" w:author="April Desclos" w:date="2018-06-11T14:56:00Z">
              <w:r w:rsidRPr="0014794F">
                <w:rPr>
                  <w:rFonts w:ascii="Calibri" w:hAnsi="Calibri" w:cs="Calibri"/>
                  <w:szCs w:val="20"/>
                </w:rPr>
                <w:t>1.5</w:t>
              </w:r>
            </w:ins>
          </w:p>
        </w:tc>
      </w:tr>
      <w:tr w:rsidR="00ED7576" w:rsidRPr="0014794F" w14:paraId="4E3B1BCE" w14:textId="77777777" w:rsidTr="00FC3F8C">
        <w:trPr>
          <w:trHeight w:val="274"/>
          <w:ins w:id="8702" w:author="April Desclos" w:date="2018-06-11T14:56:00Z"/>
        </w:trPr>
        <w:tc>
          <w:tcPr>
            <w:tcW w:w="1800" w:type="dxa"/>
            <w:vMerge/>
            <w:vAlign w:val="center"/>
            <w:hideMark/>
          </w:tcPr>
          <w:p w14:paraId="314DC00E" w14:textId="77777777" w:rsidR="00ED7576" w:rsidRPr="0014794F" w:rsidRDefault="00ED7576" w:rsidP="00FC3F8C">
            <w:pPr>
              <w:widowControl/>
              <w:spacing w:after="0"/>
              <w:jc w:val="left"/>
              <w:rPr>
                <w:ins w:id="8703" w:author="April Desclos" w:date="2018-06-11T14:56:00Z"/>
                <w:rFonts w:ascii="Calibri" w:hAnsi="Calibri" w:cs="Calibri"/>
                <w:b/>
                <w:bCs/>
                <w:szCs w:val="20"/>
              </w:rPr>
            </w:pPr>
          </w:p>
        </w:tc>
        <w:tc>
          <w:tcPr>
            <w:tcW w:w="1033" w:type="dxa"/>
            <w:shd w:val="clear" w:color="auto" w:fill="auto"/>
            <w:vAlign w:val="center"/>
            <w:hideMark/>
          </w:tcPr>
          <w:p w14:paraId="0ECDB16E" w14:textId="77777777" w:rsidR="00ED7576" w:rsidRPr="0014794F" w:rsidRDefault="00ED7576" w:rsidP="00FC3F8C">
            <w:pPr>
              <w:widowControl/>
              <w:spacing w:after="0"/>
              <w:jc w:val="center"/>
              <w:rPr>
                <w:ins w:id="8704" w:author="April Desclos" w:date="2018-06-11T14:56:00Z"/>
                <w:rFonts w:ascii="Calibri" w:hAnsi="Calibri" w:cs="Calibri"/>
                <w:color w:val="000000"/>
                <w:szCs w:val="20"/>
              </w:rPr>
            </w:pPr>
            <w:ins w:id="8705" w:author="April Desclos" w:date="2018-06-11T14:56:00Z">
              <w:r w:rsidRPr="0014794F">
                <w:rPr>
                  <w:rFonts w:ascii="Calibri" w:hAnsi="Calibri" w:cs="Calibri"/>
                  <w:color w:val="000000"/>
                  <w:szCs w:val="20"/>
                </w:rPr>
                <w:t>250</w:t>
              </w:r>
            </w:ins>
          </w:p>
        </w:tc>
        <w:tc>
          <w:tcPr>
            <w:tcW w:w="1127" w:type="dxa"/>
            <w:shd w:val="clear" w:color="auto" w:fill="auto"/>
            <w:vAlign w:val="center"/>
            <w:hideMark/>
          </w:tcPr>
          <w:p w14:paraId="041C825C" w14:textId="77777777" w:rsidR="00ED7576" w:rsidRPr="0014794F" w:rsidRDefault="00ED7576" w:rsidP="00FC3F8C">
            <w:pPr>
              <w:widowControl/>
              <w:spacing w:after="0"/>
              <w:jc w:val="center"/>
              <w:rPr>
                <w:ins w:id="8706" w:author="April Desclos" w:date="2018-06-11T14:56:00Z"/>
                <w:rFonts w:ascii="Calibri" w:hAnsi="Calibri" w:cs="Calibri"/>
                <w:color w:val="000000"/>
                <w:szCs w:val="20"/>
              </w:rPr>
            </w:pPr>
            <w:ins w:id="8707" w:author="April Desclos" w:date="2018-06-11T14:56:00Z">
              <w:r w:rsidRPr="0014794F">
                <w:rPr>
                  <w:rFonts w:ascii="Calibri" w:hAnsi="Calibri" w:cs="Calibri"/>
                  <w:color w:val="000000"/>
                  <w:szCs w:val="20"/>
                </w:rPr>
                <w:t>349</w:t>
              </w:r>
            </w:ins>
          </w:p>
        </w:tc>
        <w:tc>
          <w:tcPr>
            <w:tcW w:w="1260" w:type="dxa"/>
            <w:shd w:val="clear" w:color="auto" w:fill="auto"/>
            <w:vAlign w:val="center"/>
            <w:hideMark/>
          </w:tcPr>
          <w:p w14:paraId="54C1BC24" w14:textId="77777777" w:rsidR="00ED7576" w:rsidRPr="0014794F" w:rsidRDefault="00ED7576" w:rsidP="00FC3F8C">
            <w:pPr>
              <w:widowControl/>
              <w:spacing w:after="0"/>
              <w:jc w:val="center"/>
              <w:rPr>
                <w:ins w:id="8708" w:author="April Desclos" w:date="2018-06-11T14:56:00Z"/>
                <w:rFonts w:ascii="Calibri" w:hAnsi="Calibri" w:cs="Calibri"/>
                <w:szCs w:val="20"/>
              </w:rPr>
            </w:pPr>
            <w:ins w:id="8709" w:author="April Desclos" w:date="2018-06-11T14:56:00Z">
              <w:r w:rsidRPr="0014794F">
                <w:rPr>
                  <w:rFonts w:ascii="Calibri" w:hAnsi="Calibri" w:cs="Calibri"/>
                  <w:szCs w:val="20"/>
                </w:rPr>
                <w:t>300</w:t>
              </w:r>
            </w:ins>
          </w:p>
        </w:tc>
        <w:tc>
          <w:tcPr>
            <w:tcW w:w="990" w:type="dxa"/>
            <w:shd w:val="clear" w:color="auto" w:fill="auto"/>
            <w:vAlign w:val="center"/>
            <w:hideMark/>
          </w:tcPr>
          <w:p w14:paraId="275B9E2D" w14:textId="77777777" w:rsidR="00ED7576" w:rsidRPr="0014794F" w:rsidRDefault="00ED7576" w:rsidP="00FC3F8C">
            <w:pPr>
              <w:widowControl/>
              <w:spacing w:after="0"/>
              <w:jc w:val="center"/>
              <w:rPr>
                <w:ins w:id="8710" w:author="April Desclos" w:date="2018-06-11T14:56:00Z"/>
                <w:rFonts w:ascii="Calibri" w:hAnsi="Calibri" w:cs="Calibri"/>
                <w:szCs w:val="20"/>
              </w:rPr>
            </w:pPr>
            <w:ins w:id="8711" w:author="April Desclos" w:date="2018-06-11T14:56:00Z">
              <w:r w:rsidRPr="0014794F">
                <w:rPr>
                  <w:rFonts w:ascii="Calibri" w:hAnsi="Calibri" w:cs="Calibri"/>
                  <w:szCs w:val="20"/>
                </w:rPr>
                <w:t>4.6</w:t>
              </w:r>
            </w:ins>
          </w:p>
        </w:tc>
        <w:tc>
          <w:tcPr>
            <w:tcW w:w="1170" w:type="dxa"/>
            <w:shd w:val="clear" w:color="auto" w:fill="auto"/>
            <w:vAlign w:val="center"/>
            <w:hideMark/>
          </w:tcPr>
          <w:p w14:paraId="00CFE9CF" w14:textId="77777777" w:rsidR="00ED7576" w:rsidRPr="0014794F" w:rsidRDefault="00ED7576" w:rsidP="00FC3F8C">
            <w:pPr>
              <w:widowControl/>
              <w:spacing w:after="0"/>
              <w:jc w:val="center"/>
              <w:rPr>
                <w:ins w:id="8712" w:author="April Desclos" w:date="2018-06-11T14:56:00Z"/>
                <w:rFonts w:ascii="Calibri" w:hAnsi="Calibri" w:cs="Calibri"/>
                <w:color w:val="000000"/>
                <w:szCs w:val="20"/>
              </w:rPr>
            </w:pPr>
            <w:ins w:id="8713" w:author="April Desclos" w:date="2018-06-11T14:56:00Z">
              <w:r w:rsidRPr="0014794F">
                <w:rPr>
                  <w:rFonts w:ascii="Calibri" w:hAnsi="Calibri" w:cs="Calibri"/>
                  <w:color w:val="000000"/>
                  <w:szCs w:val="20"/>
                </w:rPr>
                <w:t>25</w:t>
              </w:r>
            </w:ins>
          </w:p>
        </w:tc>
        <w:tc>
          <w:tcPr>
            <w:tcW w:w="1112" w:type="dxa"/>
            <w:shd w:val="clear" w:color="auto" w:fill="auto"/>
            <w:vAlign w:val="center"/>
            <w:hideMark/>
          </w:tcPr>
          <w:p w14:paraId="43496C49" w14:textId="77777777" w:rsidR="00ED7576" w:rsidRPr="0014794F" w:rsidRDefault="00ED7576" w:rsidP="00FC3F8C">
            <w:pPr>
              <w:widowControl/>
              <w:spacing w:after="0"/>
              <w:jc w:val="center"/>
              <w:rPr>
                <w:ins w:id="8714" w:author="April Desclos" w:date="2018-06-11T14:56:00Z"/>
                <w:rFonts w:ascii="Calibri" w:hAnsi="Calibri" w:cs="Calibri"/>
                <w:szCs w:val="20"/>
              </w:rPr>
            </w:pPr>
            <w:ins w:id="8715" w:author="April Desclos" w:date="2018-06-11T14:56:00Z">
              <w:r w:rsidRPr="0014794F">
                <w:rPr>
                  <w:rFonts w:ascii="Calibri" w:hAnsi="Calibri" w:cs="Calibri"/>
                  <w:szCs w:val="20"/>
                </w:rPr>
                <w:t>20.4</w:t>
              </w:r>
            </w:ins>
          </w:p>
        </w:tc>
        <w:tc>
          <w:tcPr>
            <w:tcW w:w="1318" w:type="dxa"/>
            <w:shd w:val="clear" w:color="auto" w:fill="auto"/>
            <w:vAlign w:val="center"/>
            <w:hideMark/>
          </w:tcPr>
          <w:p w14:paraId="72CC0E4D" w14:textId="77777777" w:rsidR="00ED7576" w:rsidRPr="0014794F" w:rsidRDefault="00ED7576" w:rsidP="00FC3F8C">
            <w:pPr>
              <w:widowControl/>
              <w:spacing w:after="0"/>
              <w:jc w:val="center"/>
              <w:rPr>
                <w:ins w:id="8716" w:author="April Desclos" w:date="2018-06-11T14:56:00Z"/>
                <w:rFonts w:ascii="Calibri" w:hAnsi="Calibri" w:cs="Calibri"/>
                <w:color w:val="000000"/>
                <w:szCs w:val="20"/>
              </w:rPr>
            </w:pPr>
            <w:ins w:id="8717" w:author="April Desclos" w:date="2018-06-11T14:56:00Z">
              <w:r w:rsidRPr="0014794F">
                <w:rPr>
                  <w:rFonts w:ascii="Calibri" w:hAnsi="Calibri" w:cs="Calibri"/>
                  <w:color w:val="000000"/>
                  <w:szCs w:val="20"/>
                </w:rPr>
                <w:t>6.7</w:t>
              </w:r>
            </w:ins>
          </w:p>
        </w:tc>
        <w:tc>
          <w:tcPr>
            <w:tcW w:w="1080" w:type="dxa"/>
            <w:shd w:val="clear" w:color="auto" w:fill="auto"/>
            <w:noWrap/>
            <w:vAlign w:val="center"/>
            <w:hideMark/>
          </w:tcPr>
          <w:p w14:paraId="194D86DA" w14:textId="77777777" w:rsidR="00ED7576" w:rsidRPr="0014794F" w:rsidRDefault="00ED7576" w:rsidP="00FC3F8C">
            <w:pPr>
              <w:widowControl/>
              <w:spacing w:after="0"/>
              <w:jc w:val="center"/>
              <w:rPr>
                <w:ins w:id="8718" w:author="April Desclos" w:date="2018-06-11T14:56:00Z"/>
                <w:rFonts w:ascii="Calibri" w:hAnsi="Calibri" w:cs="Calibri"/>
                <w:szCs w:val="20"/>
              </w:rPr>
            </w:pPr>
            <w:ins w:id="8719" w:author="April Desclos" w:date="2018-06-11T14:56:00Z">
              <w:r w:rsidRPr="0014794F">
                <w:rPr>
                  <w:rFonts w:ascii="Calibri" w:hAnsi="Calibri" w:cs="Calibri"/>
                  <w:szCs w:val="20"/>
                </w:rPr>
                <w:t>2.0</w:t>
              </w:r>
            </w:ins>
          </w:p>
        </w:tc>
      </w:tr>
      <w:tr w:rsidR="00ED7576" w:rsidRPr="0014794F" w14:paraId="6886FC9F" w14:textId="77777777" w:rsidTr="00FC3F8C">
        <w:trPr>
          <w:trHeight w:val="274"/>
          <w:ins w:id="8720" w:author="April Desclos" w:date="2018-06-11T14:56:00Z"/>
        </w:trPr>
        <w:tc>
          <w:tcPr>
            <w:tcW w:w="1800" w:type="dxa"/>
            <w:vMerge/>
            <w:vAlign w:val="center"/>
            <w:hideMark/>
          </w:tcPr>
          <w:p w14:paraId="4CA69A08" w14:textId="77777777" w:rsidR="00ED7576" w:rsidRPr="0014794F" w:rsidRDefault="00ED7576" w:rsidP="00FC3F8C">
            <w:pPr>
              <w:widowControl/>
              <w:spacing w:after="0"/>
              <w:jc w:val="left"/>
              <w:rPr>
                <w:ins w:id="8721" w:author="April Desclos" w:date="2018-06-11T14:56:00Z"/>
                <w:rFonts w:ascii="Calibri" w:hAnsi="Calibri" w:cs="Calibri"/>
                <w:b/>
                <w:bCs/>
                <w:szCs w:val="20"/>
              </w:rPr>
            </w:pPr>
          </w:p>
        </w:tc>
        <w:tc>
          <w:tcPr>
            <w:tcW w:w="1033" w:type="dxa"/>
            <w:shd w:val="clear" w:color="auto" w:fill="auto"/>
            <w:vAlign w:val="center"/>
            <w:hideMark/>
          </w:tcPr>
          <w:p w14:paraId="2E7009D6" w14:textId="77777777" w:rsidR="00ED7576" w:rsidRPr="0014794F" w:rsidRDefault="00ED7576" w:rsidP="00FC3F8C">
            <w:pPr>
              <w:widowControl/>
              <w:spacing w:after="0"/>
              <w:jc w:val="center"/>
              <w:rPr>
                <w:ins w:id="8722" w:author="April Desclos" w:date="2018-06-11T14:56:00Z"/>
                <w:rFonts w:ascii="Calibri" w:hAnsi="Calibri" w:cs="Calibri"/>
                <w:color w:val="000000"/>
                <w:szCs w:val="20"/>
              </w:rPr>
            </w:pPr>
            <w:ins w:id="8723" w:author="April Desclos" w:date="2018-06-11T14:56:00Z">
              <w:r w:rsidRPr="0014794F">
                <w:rPr>
                  <w:rFonts w:ascii="Calibri" w:hAnsi="Calibri" w:cs="Calibri"/>
                  <w:color w:val="000000"/>
                  <w:szCs w:val="20"/>
                </w:rPr>
                <w:t>350</w:t>
              </w:r>
            </w:ins>
          </w:p>
        </w:tc>
        <w:tc>
          <w:tcPr>
            <w:tcW w:w="1127" w:type="dxa"/>
            <w:shd w:val="clear" w:color="auto" w:fill="auto"/>
            <w:vAlign w:val="center"/>
            <w:hideMark/>
          </w:tcPr>
          <w:p w14:paraId="1B3623EC" w14:textId="77777777" w:rsidR="00ED7576" w:rsidRPr="0014794F" w:rsidRDefault="00ED7576" w:rsidP="00FC3F8C">
            <w:pPr>
              <w:widowControl/>
              <w:spacing w:after="0"/>
              <w:jc w:val="center"/>
              <w:rPr>
                <w:ins w:id="8724" w:author="April Desclos" w:date="2018-06-11T14:56:00Z"/>
                <w:rFonts w:ascii="Calibri" w:hAnsi="Calibri" w:cs="Calibri"/>
                <w:color w:val="000000"/>
                <w:szCs w:val="20"/>
              </w:rPr>
            </w:pPr>
            <w:ins w:id="8725" w:author="April Desclos" w:date="2018-06-11T14:56:00Z">
              <w:r w:rsidRPr="0014794F">
                <w:rPr>
                  <w:rFonts w:ascii="Calibri" w:hAnsi="Calibri" w:cs="Calibri"/>
                  <w:color w:val="000000"/>
                  <w:szCs w:val="20"/>
                </w:rPr>
                <w:t>749</w:t>
              </w:r>
            </w:ins>
          </w:p>
        </w:tc>
        <w:tc>
          <w:tcPr>
            <w:tcW w:w="1260" w:type="dxa"/>
            <w:shd w:val="clear" w:color="auto" w:fill="auto"/>
            <w:vAlign w:val="center"/>
            <w:hideMark/>
          </w:tcPr>
          <w:p w14:paraId="070CCBA9" w14:textId="77777777" w:rsidR="00ED7576" w:rsidRPr="0014794F" w:rsidRDefault="00ED7576" w:rsidP="00FC3F8C">
            <w:pPr>
              <w:widowControl/>
              <w:spacing w:after="0"/>
              <w:jc w:val="center"/>
              <w:rPr>
                <w:ins w:id="8726" w:author="April Desclos" w:date="2018-06-11T14:56:00Z"/>
                <w:rFonts w:ascii="Calibri" w:hAnsi="Calibri" w:cs="Calibri"/>
                <w:szCs w:val="20"/>
              </w:rPr>
            </w:pPr>
            <w:ins w:id="8727" w:author="April Desclos" w:date="2018-06-11T14:56:00Z">
              <w:r w:rsidRPr="0014794F">
                <w:rPr>
                  <w:rFonts w:ascii="Calibri" w:hAnsi="Calibri" w:cs="Calibri"/>
                  <w:szCs w:val="20"/>
                </w:rPr>
                <w:t>550</w:t>
              </w:r>
            </w:ins>
          </w:p>
        </w:tc>
        <w:tc>
          <w:tcPr>
            <w:tcW w:w="990" w:type="dxa"/>
            <w:shd w:val="clear" w:color="auto" w:fill="auto"/>
            <w:vAlign w:val="center"/>
            <w:hideMark/>
          </w:tcPr>
          <w:p w14:paraId="10EDCB58" w14:textId="77777777" w:rsidR="00ED7576" w:rsidRPr="0014794F" w:rsidRDefault="00ED7576" w:rsidP="00FC3F8C">
            <w:pPr>
              <w:widowControl/>
              <w:spacing w:after="0"/>
              <w:jc w:val="center"/>
              <w:rPr>
                <w:ins w:id="8728" w:author="April Desclos" w:date="2018-06-11T14:56:00Z"/>
                <w:rFonts w:ascii="Calibri" w:hAnsi="Calibri" w:cs="Calibri"/>
                <w:szCs w:val="20"/>
              </w:rPr>
            </w:pPr>
            <w:ins w:id="8729" w:author="April Desclos" w:date="2018-06-11T14:56:00Z">
              <w:r w:rsidRPr="0014794F">
                <w:rPr>
                  <w:rFonts w:ascii="Calibri" w:hAnsi="Calibri" w:cs="Calibri"/>
                  <w:szCs w:val="20"/>
                </w:rPr>
                <w:t>8.5</w:t>
              </w:r>
            </w:ins>
          </w:p>
        </w:tc>
        <w:tc>
          <w:tcPr>
            <w:tcW w:w="1170" w:type="dxa"/>
            <w:shd w:val="clear" w:color="auto" w:fill="auto"/>
            <w:vAlign w:val="center"/>
            <w:hideMark/>
          </w:tcPr>
          <w:p w14:paraId="0D9EA43F" w14:textId="77777777" w:rsidR="00ED7576" w:rsidRPr="0014794F" w:rsidRDefault="00ED7576" w:rsidP="00FC3F8C">
            <w:pPr>
              <w:widowControl/>
              <w:spacing w:after="0"/>
              <w:jc w:val="center"/>
              <w:rPr>
                <w:ins w:id="8730" w:author="April Desclos" w:date="2018-06-11T14:56:00Z"/>
                <w:rFonts w:ascii="Calibri" w:hAnsi="Calibri" w:cs="Calibri"/>
                <w:color w:val="000000"/>
                <w:szCs w:val="20"/>
              </w:rPr>
            </w:pPr>
            <w:ins w:id="8731" w:author="April Desclos" w:date="2018-06-11T14:56:00Z">
              <w:r w:rsidRPr="0014794F">
                <w:rPr>
                  <w:rFonts w:ascii="Calibri" w:hAnsi="Calibri" w:cs="Calibri"/>
                  <w:color w:val="000000"/>
                  <w:szCs w:val="20"/>
                </w:rPr>
                <w:t>40</w:t>
              </w:r>
            </w:ins>
          </w:p>
        </w:tc>
        <w:tc>
          <w:tcPr>
            <w:tcW w:w="1112" w:type="dxa"/>
            <w:shd w:val="clear" w:color="auto" w:fill="auto"/>
            <w:vAlign w:val="center"/>
            <w:hideMark/>
          </w:tcPr>
          <w:p w14:paraId="1A0FBDFC" w14:textId="77777777" w:rsidR="00ED7576" w:rsidRPr="0014794F" w:rsidRDefault="00ED7576" w:rsidP="00FC3F8C">
            <w:pPr>
              <w:widowControl/>
              <w:spacing w:after="0"/>
              <w:jc w:val="center"/>
              <w:rPr>
                <w:ins w:id="8732" w:author="April Desclos" w:date="2018-06-11T14:56:00Z"/>
                <w:rFonts w:ascii="Calibri" w:hAnsi="Calibri" w:cs="Calibri"/>
                <w:szCs w:val="20"/>
              </w:rPr>
            </w:pPr>
            <w:ins w:id="8733" w:author="April Desclos" w:date="2018-06-11T14:56:00Z">
              <w:r w:rsidRPr="0014794F">
                <w:rPr>
                  <w:rFonts w:ascii="Calibri" w:hAnsi="Calibri" w:cs="Calibri"/>
                  <w:szCs w:val="20"/>
                </w:rPr>
                <w:t>31.5</w:t>
              </w:r>
            </w:ins>
          </w:p>
        </w:tc>
        <w:tc>
          <w:tcPr>
            <w:tcW w:w="1318" w:type="dxa"/>
            <w:shd w:val="clear" w:color="auto" w:fill="auto"/>
            <w:vAlign w:val="center"/>
            <w:hideMark/>
          </w:tcPr>
          <w:p w14:paraId="68F82FC1" w14:textId="77777777" w:rsidR="00ED7576" w:rsidRPr="0014794F" w:rsidRDefault="00ED7576" w:rsidP="00FC3F8C">
            <w:pPr>
              <w:widowControl/>
              <w:spacing w:after="0"/>
              <w:jc w:val="center"/>
              <w:rPr>
                <w:ins w:id="8734" w:author="April Desclos" w:date="2018-06-11T14:56:00Z"/>
                <w:rFonts w:ascii="Calibri" w:hAnsi="Calibri" w:cs="Calibri"/>
                <w:color w:val="000000"/>
                <w:szCs w:val="20"/>
              </w:rPr>
            </w:pPr>
            <w:ins w:id="8735" w:author="April Desclos" w:date="2018-06-11T14:56:00Z">
              <w:r w:rsidRPr="0014794F">
                <w:rPr>
                  <w:rFonts w:ascii="Calibri" w:hAnsi="Calibri" w:cs="Calibri"/>
                  <w:color w:val="000000"/>
                  <w:szCs w:val="20"/>
                </w:rPr>
                <w:t>12.2</w:t>
              </w:r>
            </w:ins>
          </w:p>
        </w:tc>
        <w:tc>
          <w:tcPr>
            <w:tcW w:w="1080" w:type="dxa"/>
            <w:shd w:val="clear" w:color="auto" w:fill="auto"/>
            <w:noWrap/>
            <w:vAlign w:val="center"/>
            <w:hideMark/>
          </w:tcPr>
          <w:p w14:paraId="144CFCB2" w14:textId="77777777" w:rsidR="00ED7576" w:rsidRPr="0014794F" w:rsidRDefault="00ED7576" w:rsidP="00FC3F8C">
            <w:pPr>
              <w:widowControl/>
              <w:spacing w:after="0"/>
              <w:jc w:val="center"/>
              <w:rPr>
                <w:ins w:id="8736" w:author="April Desclos" w:date="2018-06-11T14:56:00Z"/>
                <w:rFonts w:ascii="Calibri" w:hAnsi="Calibri" w:cs="Calibri"/>
                <w:szCs w:val="20"/>
              </w:rPr>
            </w:pPr>
            <w:ins w:id="8737" w:author="April Desclos" w:date="2018-06-11T14:56:00Z">
              <w:r w:rsidRPr="0014794F">
                <w:rPr>
                  <w:rFonts w:ascii="Calibri" w:hAnsi="Calibri" w:cs="Calibri"/>
                  <w:szCs w:val="20"/>
                </w:rPr>
                <w:t>3.8</w:t>
              </w:r>
            </w:ins>
          </w:p>
        </w:tc>
      </w:tr>
      <w:tr w:rsidR="00ED7576" w:rsidRPr="0014794F" w14:paraId="380711DC" w14:textId="77777777" w:rsidTr="00FC3F8C">
        <w:trPr>
          <w:trHeight w:val="274"/>
          <w:ins w:id="8738" w:author="April Desclos" w:date="2018-06-11T14:56:00Z"/>
        </w:trPr>
        <w:tc>
          <w:tcPr>
            <w:tcW w:w="1800" w:type="dxa"/>
            <w:vMerge w:val="restart"/>
            <w:shd w:val="clear" w:color="auto" w:fill="auto"/>
            <w:vAlign w:val="center"/>
            <w:hideMark/>
          </w:tcPr>
          <w:p w14:paraId="1D96564D" w14:textId="77777777" w:rsidR="00ED7576" w:rsidRPr="0014794F" w:rsidRDefault="00ED7576" w:rsidP="00FC3F8C">
            <w:pPr>
              <w:widowControl/>
              <w:spacing w:after="0"/>
              <w:jc w:val="center"/>
              <w:rPr>
                <w:ins w:id="8739" w:author="April Desclos" w:date="2018-06-11T14:56:00Z"/>
                <w:rFonts w:ascii="Calibri" w:hAnsi="Calibri" w:cs="Calibri"/>
                <w:b/>
                <w:bCs/>
                <w:szCs w:val="20"/>
              </w:rPr>
            </w:pPr>
            <w:ins w:id="8740" w:author="April Desclos" w:date="2018-06-11T14:56:00Z">
              <w:r w:rsidRPr="0014794F">
                <w:rPr>
                  <w:rFonts w:ascii="Calibri" w:hAnsi="Calibri" w:cs="Calibri"/>
                  <w:b/>
                  <w:bCs/>
                  <w:szCs w:val="20"/>
                </w:rPr>
                <w:t>Decorative</w:t>
              </w:r>
              <w:r w:rsidRPr="0014794F">
                <w:rPr>
                  <w:rFonts w:ascii="Calibri" w:hAnsi="Calibri" w:cs="Calibri"/>
                  <w:b/>
                  <w:bCs/>
                  <w:szCs w:val="20"/>
                </w:rPr>
                <w:br/>
                <w:t>(Shapes B, BA, C, CA, DC, F, G, medium and intermediate bases less than 750 lumens)</w:t>
              </w:r>
            </w:ins>
          </w:p>
        </w:tc>
        <w:tc>
          <w:tcPr>
            <w:tcW w:w="1033" w:type="dxa"/>
            <w:shd w:val="clear" w:color="auto" w:fill="auto"/>
            <w:vAlign w:val="center"/>
            <w:hideMark/>
          </w:tcPr>
          <w:p w14:paraId="2B798916" w14:textId="77777777" w:rsidR="00ED7576" w:rsidRPr="0014794F" w:rsidRDefault="00ED7576" w:rsidP="00FC3F8C">
            <w:pPr>
              <w:widowControl/>
              <w:spacing w:after="0"/>
              <w:jc w:val="center"/>
              <w:rPr>
                <w:ins w:id="8741" w:author="April Desclos" w:date="2018-06-11T14:56:00Z"/>
                <w:rFonts w:ascii="Calibri" w:hAnsi="Calibri" w:cs="Calibri"/>
                <w:color w:val="000000"/>
                <w:szCs w:val="20"/>
              </w:rPr>
            </w:pPr>
            <w:ins w:id="8742" w:author="April Desclos" w:date="2018-06-11T14:56:00Z">
              <w:r w:rsidRPr="0014794F">
                <w:rPr>
                  <w:rFonts w:ascii="Calibri" w:hAnsi="Calibri" w:cs="Calibri"/>
                  <w:color w:val="000000"/>
                  <w:szCs w:val="20"/>
                </w:rPr>
                <w:t>70</w:t>
              </w:r>
            </w:ins>
          </w:p>
        </w:tc>
        <w:tc>
          <w:tcPr>
            <w:tcW w:w="1127" w:type="dxa"/>
            <w:shd w:val="clear" w:color="auto" w:fill="auto"/>
            <w:vAlign w:val="center"/>
            <w:hideMark/>
          </w:tcPr>
          <w:p w14:paraId="708CE4E9" w14:textId="77777777" w:rsidR="00ED7576" w:rsidRPr="0014794F" w:rsidRDefault="00ED7576" w:rsidP="00FC3F8C">
            <w:pPr>
              <w:widowControl/>
              <w:spacing w:after="0"/>
              <w:jc w:val="center"/>
              <w:rPr>
                <w:ins w:id="8743" w:author="April Desclos" w:date="2018-06-11T14:56:00Z"/>
                <w:rFonts w:ascii="Calibri" w:hAnsi="Calibri" w:cs="Calibri"/>
                <w:color w:val="000000"/>
                <w:szCs w:val="20"/>
              </w:rPr>
            </w:pPr>
            <w:ins w:id="8744" w:author="April Desclos" w:date="2018-06-11T14:56:00Z">
              <w:r w:rsidRPr="0014794F">
                <w:rPr>
                  <w:rFonts w:ascii="Calibri" w:hAnsi="Calibri" w:cs="Calibri"/>
                  <w:color w:val="000000"/>
                  <w:szCs w:val="20"/>
                </w:rPr>
                <w:t>89</w:t>
              </w:r>
            </w:ins>
          </w:p>
        </w:tc>
        <w:tc>
          <w:tcPr>
            <w:tcW w:w="1260" w:type="dxa"/>
            <w:shd w:val="clear" w:color="auto" w:fill="auto"/>
            <w:vAlign w:val="center"/>
            <w:hideMark/>
          </w:tcPr>
          <w:p w14:paraId="6836A944" w14:textId="77777777" w:rsidR="00ED7576" w:rsidRPr="0014794F" w:rsidRDefault="00ED7576" w:rsidP="00FC3F8C">
            <w:pPr>
              <w:widowControl/>
              <w:spacing w:after="0"/>
              <w:jc w:val="center"/>
              <w:rPr>
                <w:ins w:id="8745" w:author="April Desclos" w:date="2018-06-11T14:56:00Z"/>
                <w:rFonts w:ascii="Calibri" w:hAnsi="Calibri" w:cs="Calibri"/>
                <w:szCs w:val="20"/>
              </w:rPr>
            </w:pPr>
            <w:ins w:id="8746" w:author="April Desclos" w:date="2018-06-11T14:56:00Z">
              <w:r w:rsidRPr="0014794F">
                <w:rPr>
                  <w:rFonts w:ascii="Calibri" w:hAnsi="Calibri" w:cs="Calibri"/>
                  <w:szCs w:val="20"/>
                </w:rPr>
                <w:t>80</w:t>
              </w:r>
            </w:ins>
          </w:p>
        </w:tc>
        <w:tc>
          <w:tcPr>
            <w:tcW w:w="990" w:type="dxa"/>
            <w:shd w:val="clear" w:color="auto" w:fill="auto"/>
            <w:vAlign w:val="center"/>
            <w:hideMark/>
          </w:tcPr>
          <w:p w14:paraId="140881D4" w14:textId="77777777" w:rsidR="00ED7576" w:rsidRPr="0014794F" w:rsidRDefault="00ED7576" w:rsidP="00FC3F8C">
            <w:pPr>
              <w:widowControl/>
              <w:spacing w:after="0"/>
              <w:jc w:val="center"/>
              <w:rPr>
                <w:ins w:id="8747" w:author="April Desclos" w:date="2018-06-11T14:56:00Z"/>
                <w:rFonts w:ascii="Calibri" w:hAnsi="Calibri" w:cs="Calibri"/>
                <w:szCs w:val="20"/>
              </w:rPr>
            </w:pPr>
            <w:ins w:id="8748" w:author="April Desclos" w:date="2018-06-11T14:56:00Z">
              <w:r w:rsidRPr="0014794F">
                <w:rPr>
                  <w:rFonts w:ascii="Calibri" w:hAnsi="Calibri" w:cs="Calibri"/>
                  <w:szCs w:val="20"/>
                </w:rPr>
                <w:t>1.2</w:t>
              </w:r>
            </w:ins>
          </w:p>
        </w:tc>
        <w:tc>
          <w:tcPr>
            <w:tcW w:w="1170" w:type="dxa"/>
            <w:shd w:val="clear" w:color="auto" w:fill="auto"/>
            <w:vAlign w:val="center"/>
            <w:hideMark/>
          </w:tcPr>
          <w:p w14:paraId="2569599D" w14:textId="77777777" w:rsidR="00ED7576" w:rsidRPr="0014794F" w:rsidRDefault="00ED7576" w:rsidP="00FC3F8C">
            <w:pPr>
              <w:widowControl/>
              <w:spacing w:after="0"/>
              <w:jc w:val="center"/>
              <w:rPr>
                <w:ins w:id="8749" w:author="April Desclos" w:date="2018-06-11T14:56:00Z"/>
                <w:rFonts w:ascii="Calibri" w:hAnsi="Calibri" w:cs="Calibri"/>
                <w:color w:val="000000"/>
                <w:szCs w:val="20"/>
              </w:rPr>
            </w:pPr>
            <w:ins w:id="8750" w:author="April Desclos" w:date="2018-06-11T14:56:00Z">
              <w:r w:rsidRPr="0014794F">
                <w:rPr>
                  <w:rFonts w:ascii="Calibri" w:hAnsi="Calibri" w:cs="Calibri"/>
                  <w:color w:val="000000"/>
                  <w:szCs w:val="20"/>
                </w:rPr>
                <w:t>10</w:t>
              </w:r>
            </w:ins>
          </w:p>
        </w:tc>
        <w:tc>
          <w:tcPr>
            <w:tcW w:w="1112" w:type="dxa"/>
            <w:shd w:val="clear" w:color="auto" w:fill="auto"/>
            <w:vAlign w:val="center"/>
            <w:hideMark/>
          </w:tcPr>
          <w:p w14:paraId="559FAD55" w14:textId="77777777" w:rsidR="00ED7576" w:rsidRPr="0014794F" w:rsidRDefault="00ED7576" w:rsidP="00FC3F8C">
            <w:pPr>
              <w:widowControl/>
              <w:spacing w:after="0"/>
              <w:jc w:val="center"/>
              <w:rPr>
                <w:ins w:id="8751" w:author="April Desclos" w:date="2018-06-11T14:56:00Z"/>
                <w:rFonts w:ascii="Calibri" w:hAnsi="Calibri" w:cs="Calibri"/>
                <w:szCs w:val="20"/>
              </w:rPr>
            </w:pPr>
            <w:ins w:id="8752" w:author="April Desclos" w:date="2018-06-11T14:56:00Z">
              <w:r w:rsidRPr="0014794F">
                <w:rPr>
                  <w:rFonts w:ascii="Calibri" w:hAnsi="Calibri" w:cs="Calibri"/>
                  <w:szCs w:val="20"/>
                </w:rPr>
                <w:t>8.8</w:t>
              </w:r>
            </w:ins>
          </w:p>
        </w:tc>
        <w:tc>
          <w:tcPr>
            <w:tcW w:w="1318" w:type="dxa"/>
            <w:shd w:val="clear" w:color="auto" w:fill="auto"/>
            <w:vAlign w:val="center"/>
            <w:hideMark/>
          </w:tcPr>
          <w:p w14:paraId="69C972CA" w14:textId="77777777" w:rsidR="00ED7576" w:rsidRPr="0014794F" w:rsidRDefault="00ED7576" w:rsidP="00FC3F8C">
            <w:pPr>
              <w:widowControl/>
              <w:spacing w:after="0"/>
              <w:jc w:val="center"/>
              <w:rPr>
                <w:ins w:id="8753" w:author="April Desclos" w:date="2018-06-11T14:56:00Z"/>
                <w:rFonts w:ascii="Calibri" w:hAnsi="Calibri" w:cs="Calibri"/>
                <w:color w:val="000000"/>
                <w:szCs w:val="20"/>
              </w:rPr>
            </w:pPr>
            <w:ins w:id="8754" w:author="April Desclos" w:date="2018-06-11T14:56:00Z">
              <w:r w:rsidRPr="0014794F">
                <w:rPr>
                  <w:rFonts w:ascii="Calibri" w:hAnsi="Calibri" w:cs="Calibri"/>
                  <w:color w:val="000000"/>
                  <w:szCs w:val="20"/>
                </w:rPr>
                <w:t>1.8</w:t>
              </w:r>
            </w:ins>
          </w:p>
        </w:tc>
        <w:tc>
          <w:tcPr>
            <w:tcW w:w="1080" w:type="dxa"/>
            <w:shd w:val="clear" w:color="auto" w:fill="auto"/>
            <w:noWrap/>
            <w:vAlign w:val="center"/>
            <w:hideMark/>
          </w:tcPr>
          <w:p w14:paraId="70459236" w14:textId="77777777" w:rsidR="00ED7576" w:rsidRPr="0014794F" w:rsidRDefault="00ED7576" w:rsidP="00FC3F8C">
            <w:pPr>
              <w:widowControl/>
              <w:spacing w:after="0"/>
              <w:jc w:val="center"/>
              <w:rPr>
                <w:ins w:id="8755" w:author="April Desclos" w:date="2018-06-11T14:56:00Z"/>
                <w:rFonts w:ascii="Calibri" w:hAnsi="Calibri" w:cs="Calibri"/>
                <w:szCs w:val="20"/>
              </w:rPr>
            </w:pPr>
            <w:ins w:id="8756" w:author="April Desclos" w:date="2018-06-11T14:56:00Z">
              <w:r w:rsidRPr="0014794F">
                <w:rPr>
                  <w:rFonts w:ascii="Calibri" w:hAnsi="Calibri" w:cs="Calibri"/>
                  <w:szCs w:val="20"/>
                </w:rPr>
                <w:t>0.5</w:t>
              </w:r>
            </w:ins>
          </w:p>
        </w:tc>
      </w:tr>
      <w:tr w:rsidR="00ED7576" w:rsidRPr="0014794F" w14:paraId="133B7A09" w14:textId="77777777" w:rsidTr="00FC3F8C">
        <w:trPr>
          <w:trHeight w:val="274"/>
          <w:ins w:id="8757" w:author="April Desclos" w:date="2018-06-11T14:56:00Z"/>
        </w:trPr>
        <w:tc>
          <w:tcPr>
            <w:tcW w:w="1800" w:type="dxa"/>
            <w:vMerge/>
            <w:vAlign w:val="center"/>
            <w:hideMark/>
          </w:tcPr>
          <w:p w14:paraId="024502A9" w14:textId="77777777" w:rsidR="00ED7576" w:rsidRPr="0014794F" w:rsidRDefault="00ED7576" w:rsidP="00FC3F8C">
            <w:pPr>
              <w:widowControl/>
              <w:spacing w:after="0"/>
              <w:jc w:val="left"/>
              <w:rPr>
                <w:ins w:id="8758" w:author="April Desclos" w:date="2018-06-11T14:56:00Z"/>
                <w:rFonts w:ascii="Calibri" w:hAnsi="Calibri" w:cs="Calibri"/>
                <w:b/>
                <w:bCs/>
                <w:szCs w:val="20"/>
              </w:rPr>
            </w:pPr>
          </w:p>
        </w:tc>
        <w:tc>
          <w:tcPr>
            <w:tcW w:w="1033" w:type="dxa"/>
            <w:shd w:val="clear" w:color="auto" w:fill="auto"/>
            <w:vAlign w:val="center"/>
            <w:hideMark/>
          </w:tcPr>
          <w:p w14:paraId="2C83C9CA" w14:textId="77777777" w:rsidR="00ED7576" w:rsidRPr="0014794F" w:rsidRDefault="00ED7576" w:rsidP="00FC3F8C">
            <w:pPr>
              <w:widowControl/>
              <w:spacing w:after="0"/>
              <w:jc w:val="center"/>
              <w:rPr>
                <w:ins w:id="8759" w:author="April Desclos" w:date="2018-06-11T14:56:00Z"/>
                <w:rFonts w:ascii="Calibri" w:hAnsi="Calibri" w:cs="Calibri"/>
                <w:color w:val="000000"/>
                <w:szCs w:val="20"/>
              </w:rPr>
            </w:pPr>
            <w:ins w:id="8760" w:author="April Desclos" w:date="2018-06-11T14:56:00Z">
              <w:r w:rsidRPr="0014794F">
                <w:rPr>
                  <w:rFonts w:ascii="Calibri" w:hAnsi="Calibri" w:cs="Calibri"/>
                  <w:color w:val="000000"/>
                  <w:szCs w:val="20"/>
                </w:rPr>
                <w:t>90</w:t>
              </w:r>
            </w:ins>
          </w:p>
        </w:tc>
        <w:tc>
          <w:tcPr>
            <w:tcW w:w="1127" w:type="dxa"/>
            <w:shd w:val="clear" w:color="auto" w:fill="auto"/>
            <w:vAlign w:val="center"/>
            <w:hideMark/>
          </w:tcPr>
          <w:p w14:paraId="56E10D4C" w14:textId="77777777" w:rsidR="00ED7576" w:rsidRPr="0014794F" w:rsidRDefault="00ED7576" w:rsidP="00FC3F8C">
            <w:pPr>
              <w:widowControl/>
              <w:spacing w:after="0"/>
              <w:jc w:val="center"/>
              <w:rPr>
                <w:ins w:id="8761" w:author="April Desclos" w:date="2018-06-11T14:56:00Z"/>
                <w:rFonts w:ascii="Calibri" w:hAnsi="Calibri" w:cs="Calibri"/>
                <w:color w:val="000000"/>
                <w:szCs w:val="20"/>
              </w:rPr>
            </w:pPr>
            <w:ins w:id="8762" w:author="April Desclos" w:date="2018-06-11T14:56:00Z">
              <w:r w:rsidRPr="0014794F">
                <w:rPr>
                  <w:rFonts w:ascii="Calibri" w:hAnsi="Calibri" w:cs="Calibri"/>
                  <w:color w:val="000000"/>
                  <w:szCs w:val="20"/>
                </w:rPr>
                <w:t>149</w:t>
              </w:r>
            </w:ins>
          </w:p>
        </w:tc>
        <w:tc>
          <w:tcPr>
            <w:tcW w:w="1260" w:type="dxa"/>
            <w:shd w:val="clear" w:color="auto" w:fill="auto"/>
            <w:vAlign w:val="center"/>
            <w:hideMark/>
          </w:tcPr>
          <w:p w14:paraId="12C7EEF5" w14:textId="77777777" w:rsidR="00ED7576" w:rsidRPr="0014794F" w:rsidRDefault="00ED7576" w:rsidP="00FC3F8C">
            <w:pPr>
              <w:widowControl/>
              <w:spacing w:after="0"/>
              <w:jc w:val="center"/>
              <w:rPr>
                <w:ins w:id="8763" w:author="April Desclos" w:date="2018-06-11T14:56:00Z"/>
                <w:rFonts w:ascii="Calibri" w:hAnsi="Calibri" w:cs="Calibri"/>
                <w:szCs w:val="20"/>
              </w:rPr>
            </w:pPr>
            <w:ins w:id="8764" w:author="April Desclos" w:date="2018-06-11T14:56:00Z">
              <w:r w:rsidRPr="0014794F">
                <w:rPr>
                  <w:rFonts w:ascii="Calibri" w:hAnsi="Calibri" w:cs="Calibri"/>
                  <w:szCs w:val="20"/>
                </w:rPr>
                <w:t>120</w:t>
              </w:r>
            </w:ins>
          </w:p>
        </w:tc>
        <w:tc>
          <w:tcPr>
            <w:tcW w:w="990" w:type="dxa"/>
            <w:shd w:val="clear" w:color="auto" w:fill="auto"/>
            <w:vAlign w:val="center"/>
            <w:hideMark/>
          </w:tcPr>
          <w:p w14:paraId="1B26F862" w14:textId="77777777" w:rsidR="00ED7576" w:rsidRPr="0014794F" w:rsidRDefault="00ED7576" w:rsidP="00FC3F8C">
            <w:pPr>
              <w:widowControl/>
              <w:spacing w:after="0"/>
              <w:jc w:val="center"/>
              <w:rPr>
                <w:ins w:id="8765" w:author="April Desclos" w:date="2018-06-11T14:56:00Z"/>
                <w:rFonts w:ascii="Calibri" w:hAnsi="Calibri" w:cs="Calibri"/>
                <w:szCs w:val="20"/>
              </w:rPr>
            </w:pPr>
            <w:ins w:id="8766" w:author="April Desclos" w:date="2018-06-11T14:56:00Z">
              <w:r w:rsidRPr="0014794F">
                <w:rPr>
                  <w:rFonts w:ascii="Calibri" w:hAnsi="Calibri" w:cs="Calibri"/>
                  <w:szCs w:val="20"/>
                </w:rPr>
                <w:t>1.8</w:t>
              </w:r>
            </w:ins>
          </w:p>
        </w:tc>
        <w:tc>
          <w:tcPr>
            <w:tcW w:w="1170" w:type="dxa"/>
            <w:shd w:val="clear" w:color="auto" w:fill="auto"/>
            <w:vAlign w:val="center"/>
            <w:hideMark/>
          </w:tcPr>
          <w:p w14:paraId="4113971A" w14:textId="77777777" w:rsidR="00ED7576" w:rsidRPr="0014794F" w:rsidRDefault="00ED7576" w:rsidP="00FC3F8C">
            <w:pPr>
              <w:widowControl/>
              <w:spacing w:after="0"/>
              <w:jc w:val="center"/>
              <w:rPr>
                <w:ins w:id="8767" w:author="April Desclos" w:date="2018-06-11T14:56:00Z"/>
                <w:rFonts w:ascii="Calibri" w:hAnsi="Calibri" w:cs="Calibri"/>
                <w:color w:val="000000"/>
                <w:szCs w:val="20"/>
              </w:rPr>
            </w:pPr>
            <w:ins w:id="8768" w:author="April Desclos" w:date="2018-06-11T14:56:00Z">
              <w:r w:rsidRPr="0014794F">
                <w:rPr>
                  <w:rFonts w:ascii="Calibri" w:hAnsi="Calibri" w:cs="Calibri"/>
                  <w:color w:val="000000"/>
                  <w:szCs w:val="20"/>
                </w:rPr>
                <w:t>15</w:t>
              </w:r>
            </w:ins>
          </w:p>
        </w:tc>
        <w:tc>
          <w:tcPr>
            <w:tcW w:w="1112" w:type="dxa"/>
            <w:shd w:val="clear" w:color="auto" w:fill="auto"/>
            <w:vAlign w:val="center"/>
            <w:hideMark/>
          </w:tcPr>
          <w:p w14:paraId="27988F92" w14:textId="77777777" w:rsidR="00ED7576" w:rsidRPr="0014794F" w:rsidRDefault="00ED7576" w:rsidP="00FC3F8C">
            <w:pPr>
              <w:widowControl/>
              <w:spacing w:after="0"/>
              <w:jc w:val="center"/>
              <w:rPr>
                <w:ins w:id="8769" w:author="April Desclos" w:date="2018-06-11T14:56:00Z"/>
                <w:rFonts w:ascii="Calibri" w:hAnsi="Calibri" w:cs="Calibri"/>
                <w:szCs w:val="20"/>
              </w:rPr>
            </w:pPr>
            <w:ins w:id="8770" w:author="April Desclos" w:date="2018-06-11T14:56:00Z">
              <w:r w:rsidRPr="0014794F">
                <w:rPr>
                  <w:rFonts w:ascii="Calibri" w:hAnsi="Calibri" w:cs="Calibri"/>
                  <w:szCs w:val="20"/>
                </w:rPr>
                <w:t>13.2</w:t>
              </w:r>
            </w:ins>
          </w:p>
        </w:tc>
        <w:tc>
          <w:tcPr>
            <w:tcW w:w="1318" w:type="dxa"/>
            <w:shd w:val="clear" w:color="auto" w:fill="auto"/>
            <w:vAlign w:val="center"/>
            <w:hideMark/>
          </w:tcPr>
          <w:p w14:paraId="22C8A6B0" w14:textId="77777777" w:rsidR="00ED7576" w:rsidRPr="0014794F" w:rsidRDefault="00ED7576" w:rsidP="00FC3F8C">
            <w:pPr>
              <w:widowControl/>
              <w:spacing w:after="0"/>
              <w:jc w:val="center"/>
              <w:rPr>
                <w:ins w:id="8771" w:author="April Desclos" w:date="2018-06-11T14:56:00Z"/>
                <w:rFonts w:ascii="Calibri" w:hAnsi="Calibri" w:cs="Calibri"/>
                <w:color w:val="000000"/>
                <w:szCs w:val="20"/>
              </w:rPr>
            </w:pPr>
            <w:ins w:id="8772" w:author="April Desclos" w:date="2018-06-11T14:56:00Z">
              <w:r w:rsidRPr="0014794F">
                <w:rPr>
                  <w:rFonts w:ascii="Calibri" w:hAnsi="Calibri" w:cs="Calibri"/>
                  <w:color w:val="000000"/>
                  <w:szCs w:val="20"/>
                </w:rPr>
                <w:t>2.7</w:t>
              </w:r>
            </w:ins>
          </w:p>
        </w:tc>
        <w:tc>
          <w:tcPr>
            <w:tcW w:w="1080" w:type="dxa"/>
            <w:shd w:val="clear" w:color="auto" w:fill="auto"/>
            <w:noWrap/>
            <w:vAlign w:val="center"/>
            <w:hideMark/>
          </w:tcPr>
          <w:p w14:paraId="06AF6ED4" w14:textId="77777777" w:rsidR="00ED7576" w:rsidRPr="0014794F" w:rsidRDefault="00ED7576" w:rsidP="00FC3F8C">
            <w:pPr>
              <w:widowControl/>
              <w:spacing w:after="0"/>
              <w:jc w:val="center"/>
              <w:rPr>
                <w:ins w:id="8773" w:author="April Desclos" w:date="2018-06-11T14:56:00Z"/>
                <w:rFonts w:ascii="Calibri" w:hAnsi="Calibri" w:cs="Calibri"/>
                <w:szCs w:val="20"/>
              </w:rPr>
            </w:pPr>
            <w:ins w:id="8774" w:author="April Desclos" w:date="2018-06-11T14:56:00Z">
              <w:r w:rsidRPr="0014794F">
                <w:rPr>
                  <w:rFonts w:ascii="Calibri" w:hAnsi="Calibri" w:cs="Calibri"/>
                  <w:szCs w:val="20"/>
                </w:rPr>
                <w:t>0.8</w:t>
              </w:r>
            </w:ins>
          </w:p>
        </w:tc>
      </w:tr>
      <w:tr w:rsidR="00ED7576" w:rsidRPr="0014794F" w14:paraId="36A86E63" w14:textId="77777777" w:rsidTr="00FC3F8C">
        <w:trPr>
          <w:trHeight w:val="274"/>
          <w:ins w:id="8775" w:author="April Desclos" w:date="2018-06-11T14:56:00Z"/>
        </w:trPr>
        <w:tc>
          <w:tcPr>
            <w:tcW w:w="1800" w:type="dxa"/>
            <w:vMerge/>
            <w:vAlign w:val="center"/>
            <w:hideMark/>
          </w:tcPr>
          <w:p w14:paraId="6BC55587" w14:textId="77777777" w:rsidR="00ED7576" w:rsidRPr="0014794F" w:rsidRDefault="00ED7576" w:rsidP="00FC3F8C">
            <w:pPr>
              <w:widowControl/>
              <w:spacing w:after="0"/>
              <w:jc w:val="left"/>
              <w:rPr>
                <w:ins w:id="8776" w:author="April Desclos" w:date="2018-06-11T14:56:00Z"/>
                <w:rFonts w:ascii="Calibri" w:hAnsi="Calibri" w:cs="Calibri"/>
                <w:b/>
                <w:bCs/>
                <w:szCs w:val="20"/>
              </w:rPr>
            </w:pPr>
          </w:p>
        </w:tc>
        <w:tc>
          <w:tcPr>
            <w:tcW w:w="1033" w:type="dxa"/>
            <w:shd w:val="clear" w:color="auto" w:fill="auto"/>
            <w:vAlign w:val="center"/>
            <w:hideMark/>
          </w:tcPr>
          <w:p w14:paraId="0C6F06F8" w14:textId="77777777" w:rsidR="00ED7576" w:rsidRPr="0014794F" w:rsidRDefault="00ED7576" w:rsidP="00FC3F8C">
            <w:pPr>
              <w:widowControl/>
              <w:spacing w:after="0"/>
              <w:jc w:val="center"/>
              <w:rPr>
                <w:ins w:id="8777" w:author="April Desclos" w:date="2018-06-11T14:56:00Z"/>
                <w:rFonts w:ascii="Calibri" w:hAnsi="Calibri" w:cs="Calibri"/>
                <w:color w:val="000000"/>
                <w:szCs w:val="20"/>
              </w:rPr>
            </w:pPr>
            <w:ins w:id="8778" w:author="April Desclos" w:date="2018-06-11T14:56:00Z">
              <w:r w:rsidRPr="0014794F">
                <w:rPr>
                  <w:rFonts w:ascii="Calibri" w:hAnsi="Calibri" w:cs="Calibri"/>
                  <w:color w:val="000000"/>
                  <w:szCs w:val="20"/>
                </w:rPr>
                <w:t>150</w:t>
              </w:r>
            </w:ins>
          </w:p>
        </w:tc>
        <w:tc>
          <w:tcPr>
            <w:tcW w:w="1127" w:type="dxa"/>
            <w:shd w:val="clear" w:color="auto" w:fill="auto"/>
            <w:vAlign w:val="center"/>
            <w:hideMark/>
          </w:tcPr>
          <w:p w14:paraId="1A6B135D" w14:textId="77777777" w:rsidR="00ED7576" w:rsidRPr="0014794F" w:rsidRDefault="00ED7576" w:rsidP="00FC3F8C">
            <w:pPr>
              <w:widowControl/>
              <w:spacing w:after="0"/>
              <w:jc w:val="center"/>
              <w:rPr>
                <w:ins w:id="8779" w:author="April Desclos" w:date="2018-06-11T14:56:00Z"/>
                <w:rFonts w:ascii="Calibri" w:hAnsi="Calibri" w:cs="Calibri"/>
                <w:color w:val="000000"/>
                <w:szCs w:val="20"/>
              </w:rPr>
            </w:pPr>
            <w:ins w:id="8780" w:author="April Desclos" w:date="2018-06-11T14:56:00Z">
              <w:r w:rsidRPr="0014794F">
                <w:rPr>
                  <w:rFonts w:ascii="Calibri" w:hAnsi="Calibri" w:cs="Calibri"/>
                  <w:color w:val="000000"/>
                  <w:szCs w:val="20"/>
                </w:rPr>
                <w:t>299</w:t>
              </w:r>
            </w:ins>
          </w:p>
        </w:tc>
        <w:tc>
          <w:tcPr>
            <w:tcW w:w="1260" w:type="dxa"/>
            <w:shd w:val="clear" w:color="auto" w:fill="auto"/>
            <w:vAlign w:val="center"/>
            <w:hideMark/>
          </w:tcPr>
          <w:p w14:paraId="18D2A444" w14:textId="77777777" w:rsidR="00ED7576" w:rsidRPr="0014794F" w:rsidRDefault="00ED7576" w:rsidP="00FC3F8C">
            <w:pPr>
              <w:widowControl/>
              <w:spacing w:after="0"/>
              <w:jc w:val="center"/>
              <w:rPr>
                <w:ins w:id="8781" w:author="April Desclos" w:date="2018-06-11T14:56:00Z"/>
                <w:rFonts w:ascii="Calibri" w:hAnsi="Calibri" w:cs="Calibri"/>
                <w:szCs w:val="20"/>
              </w:rPr>
            </w:pPr>
            <w:ins w:id="8782" w:author="April Desclos" w:date="2018-06-11T14:56:00Z">
              <w:r w:rsidRPr="0014794F">
                <w:rPr>
                  <w:rFonts w:ascii="Calibri" w:hAnsi="Calibri" w:cs="Calibri"/>
                  <w:szCs w:val="20"/>
                </w:rPr>
                <w:t>225</w:t>
              </w:r>
            </w:ins>
          </w:p>
        </w:tc>
        <w:tc>
          <w:tcPr>
            <w:tcW w:w="990" w:type="dxa"/>
            <w:shd w:val="clear" w:color="auto" w:fill="auto"/>
            <w:vAlign w:val="center"/>
            <w:hideMark/>
          </w:tcPr>
          <w:p w14:paraId="63F47122" w14:textId="77777777" w:rsidR="00ED7576" w:rsidRPr="0014794F" w:rsidRDefault="00ED7576" w:rsidP="00FC3F8C">
            <w:pPr>
              <w:widowControl/>
              <w:spacing w:after="0"/>
              <w:jc w:val="center"/>
              <w:rPr>
                <w:ins w:id="8783" w:author="April Desclos" w:date="2018-06-11T14:56:00Z"/>
                <w:rFonts w:ascii="Calibri" w:hAnsi="Calibri" w:cs="Calibri"/>
                <w:szCs w:val="20"/>
              </w:rPr>
            </w:pPr>
            <w:ins w:id="8784" w:author="April Desclos" w:date="2018-06-11T14:56:00Z">
              <w:r w:rsidRPr="0014794F">
                <w:rPr>
                  <w:rFonts w:ascii="Calibri" w:hAnsi="Calibri" w:cs="Calibri"/>
                  <w:szCs w:val="20"/>
                </w:rPr>
                <w:t>3.5</w:t>
              </w:r>
            </w:ins>
          </w:p>
        </w:tc>
        <w:tc>
          <w:tcPr>
            <w:tcW w:w="1170" w:type="dxa"/>
            <w:shd w:val="clear" w:color="auto" w:fill="auto"/>
            <w:vAlign w:val="center"/>
            <w:hideMark/>
          </w:tcPr>
          <w:p w14:paraId="33A51A8A" w14:textId="77777777" w:rsidR="00ED7576" w:rsidRPr="0014794F" w:rsidRDefault="00ED7576" w:rsidP="00FC3F8C">
            <w:pPr>
              <w:widowControl/>
              <w:spacing w:after="0"/>
              <w:jc w:val="center"/>
              <w:rPr>
                <w:ins w:id="8785" w:author="April Desclos" w:date="2018-06-11T14:56:00Z"/>
                <w:rFonts w:ascii="Calibri" w:hAnsi="Calibri" w:cs="Calibri"/>
                <w:color w:val="000000"/>
                <w:szCs w:val="20"/>
              </w:rPr>
            </w:pPr>
            <w:ins w:id="8786" w:author="April Desclos" w:date="2018-06-11T14:56:00Z">
              <w:r w:rsidRPr="0014794F">
                <w:rPr>
                  <w:rFonts w:ascii="Calibri" w:hAnsi="Calibri" w:cs="Calibri"/>
                  <w:color w:val="000000"/>
                  <w:szCs w:val="20"/>
                </w:rPr>
                <w:t>25</w:t>
              </w:r>
            </w:ins>
          </w:p>
        </w:tc>
        <w:tc>
          <w:tcPr>
            <w:tcW w:w="1112" w:type="dxa"/>
            <w:shd w:val="clear" w:color="auto" w:fill="auto"/>
            <w:vAlign w:val="center"/>
            <w:hideMark/>
          </w:tcPr>
          <w:p w14:paraId="5FF7FD44" w14:textId="77777777" w:rsidR="00ED7576" w:rsidRPr="0014794F" w:rsidRDefault="00ED7576" w:rsidP="00FC3F8C">
            <w:pPr>
              <w:widowControl/>
              <w:spacing w:after="0"/>
              <w:jc w:val="center"/>
              <w:rPr>
                <w:ins w:id="8787" w:author="April Desclos" w:date="2018-06-11T14:56:00Z"/>
                <w:rFonts w:ascii="Calibri" w:hAnsi="Calibri" w:cs="Calibri"/>
                <w:szCs w:val="20"/>
              </w:rPr>
            </w:pPr>
            <w:ins w:id="8788" w:author="April Desclos" w:date="2018-06-11T14:56:00Z">
              <w:r w:rsidRPr="0014794F">
                <w:rPr>
                  <w:rFonts w:ascii="Calibri" w:hAnsi="Calibri" w:cs="Calibri"/>
                  <w:szCs w:val="20"/>
                </w:rPr>
                <w:t>21.5</w:t>
              </w:r>
            </w:ins>
          </w:p>
        </w:tc>
        <w:tc>
          <w:tcPr>
            <w:tcW w:w="1318" w:type="dxa"/>
            <w:shd w:val="clear" w:color="auto" w:fill="auto"/>
            <w:vAlign w:val="center"/>
            <w:hideMark/>
          </w:tcPr>
          <w:p w14:paraId="47BC1170" w14:textId="77777777" w:rsidR="00ED7576" w:rsidRPr="0014794F" w:rsidRDefault="00ED7576" w:rsidP="00FC3F8C">
            <w:pPr>
              <w:widowControl/>
              <w:spacing w:after="0"/>
              <w:jc w:val="center"/>
              <w:rPr>
                <w:ins w:id="8789" w:author="April Desclos" w:date="2018-06-11T14:56:00Z"/>
                <w:rFonts w:ascii="Calibri" w:hAnsi="Calibri" w:cs="Calibri"/>
                <w:color w:val="000000"/>
                <w:szCs w:val="20"/>
              </w:rPr>
            </w:pPr>
            <w:ins w:id="8790" w:author="April Desclos" w:date="2018-06-11T14:56:00Z">
              <w:r w:rsidRPr="0014794F">
                <w:rPr>
                  <w:rFonts w:ascii="Calibri" w:hAnsi="Calibri" w:cs="Calibri"/>
                  <w:color w:val="000000"/>
                  <w:szCs w:val="20"/>
                </w:rPr>
                <w:t>5.0</w:t>
              </w:r>
            </w:ins>
          </w:p>
        </w:tc>
        <w:tc>
          <w:tcPr>
            <w:tcW w:w="1080" w:type="dxa"/>
            <w:shd w:val="clear" w:color="auto" w:fill="auto"/>
            <w:noWrap/>
            <w:vAlign w:val="center"/>
            <w:hideMark/>
          </w:tcPr>
          <w:p w14:paraId="14F5D992" w14:textId="77777777" w:rsidR="00ED7576" w:rsidRPr="0014794F" w:rsidRDefault="00ED7576" w:rsidP="00FC3F8C">
            <w:pPr>
              <w:widowControl/>
              <w:spacing w:after="0"/>
              <w:jc w:val="center"/>
              <w:rPr>
                <w:ins w:id="8791" w:author="April Desclos" w:date="2018-06-11T14:56:00Z"/>
                <w:rFonts w:ascii="Calibri" w:hAnsi="Calibri" w:cs="Calibri"/>
                <w:szCs w:val="20"/>
              </w:rPr>
            </w:pPr>
            <w:ins w:id="8792" w:author="April Desclos" w:date="2018-06-11T14:56:00Z">
              <w:r w:rsidRPr="0014794F">
                <w:rPr>
                  <w:rFonts w:ascii="Calibri" w:hAnsi="Calibri" w:cs="Calibri"/>
                  <w:szCs w:val="20"/>
                </w:rPr>
                <w:t>1.5</w:t>
              </w:r>
            </w:ins>
          </w:p>
        </w:tc>
      </w:tr>
      <w:tr w:rsidR="00ED7576" w:rsidRPr="0014794F" w14:paraId="41345709" w14:textId="77777777" w:rsidTr="00FC3F8C">
        <w:trPr>
          <w:trHeight w:val="274"/>
          <w:ins w:id="8793" w:author="April Desclos" w:date="2018-06-11T14:56:00Z"/>
        </w:trPr>
        <w:tc>
          <w:tcPr>
            <w:tcW w:w="1800" w:type="dxa"/>
            <w:vMerge/>
            <w:vAlign w:val="center"/>
            <w:hideMark/>
          </w:tcPr>
          <w:p w14:paraId="769F9637" w14:textId="77777777" w:rsidR="00ED7576" w:rsidRPr="0014794F" w:rsidRDefault="00ED7576" w:rsidP="00FC3F8C">
            <w:pPr>
              <w:widowControl/>
              <w:spacing w:after="0"/>
              <w:jc w:val="left"/>
              <w:rPr>
                <w:ins w:id="8794" w:author="April Desclos" w:date="2018-06-11T14:56:00Z"/>
                <w:rFonts w:ascii="Calibri" w:hAnsi="Calibri" w:cs="Calibri"/>
                <w:b/>
                <w:bCs/>
                <w:szCs w:val="20"/>
              </w:rPr>
            </w:pPr>
          </w:p>
        </w:tc>
        <w:tc>
          <w:tcPr>
            <w:tcW w:w="1033" w:type="dxa"/>
            <w:shd w:val="clear" w:color="auto" w:fill="auto"/>
            <w:vAlign w:val="center"/>
            <w:hideMark/>
          </w:tcPr>
          <w:p w14:paraId="6352BC68" w14:textId="77777777" w:rsidR="00ED7576" w:rsidRPr="0014794F" w:rsidRDefault="00ED7576" w:rsidP="00FC3F8C">
            <w:pPr>
              <w:widowControl/>
              <w:spacing w:after="0"/>
              <w:jc w:val="center"/>
              <w:rPr>
                <w:ins w:id="8795" w:author="April Desclos" w:date="2018-06-11T14:56:00Z"/>
                <w:rFonts w:ascii="Calibri" w:hAnsi="Calibri" w:cs="Calibri"/>
                <w:color w:val="000000"/>
                <w:szCs w:val="20"/>
              </w:rPr>
            </w:pPr>
            <w:ins w:id="8796" w:author="April Desclos" w:date="2018-06-11T14:56:00Z">
              <w:r w:rsidRPr="0014794F">
                <w:rPr>
                  <w:rFonts w:ascii="Calibri" w:hAnsi="Calibri" w:cs="Calibri"/>
                  <w:color w:val="000000"/>
                  <w:szCs w:val="20"/>
                </w:rPr>
                <w:t>300</w:t>
              </w:r>
            </w:ins>
          </w:p>
        </w:tc>
        <w:tc>
          <w:tcPr>
            <w:tcW w:w="1127" w:type="dxa"/>
            <w:shd w:val="clear" w:color="auto" w:fill="auto"/>
            <w:vAlign w:val="center"/>
            <w:hideMark/>
          </w:tcPr>
          <w:p w14:paraId="7812C881" w14:textId="77777777" w:rsidR="00ED7576" w:rsidRPr="0014794F" w:rsidRDefault="00ED7576" w:rsidP="00FC3F8C">
            <w:pPr>
              <w:widowControl/>
              <w:spacing w:after="0"/>
              <w:jc w:val="center"/>
              <w:rPr>
                <w:ins w:id="8797" w:author="April Desclos" w:date="2018-06-11T14:56:00Z"/>
                <w:rFonts w:ascii="Calibri" w:hAnsi="Calibri" w:cs="Calibri"/>
                <w:color w:val="000000"/>
                <w:szCs w:val="20"/>
              </w:rPr>
            </w:pPr>
            <w:ins w:id="8798" w:author="April Desclos" w:date="2018-06-11T14:56:00Z">
              <w:r w:rsidRPr="0014794F">
                <w:rPr>
                  <w:rFonts w:ascii="Calibri" w:hAnsi="Calibri" w:cs="Calibri"/>
                  <w:color w:val="000000"/>
                  <w:szCs w:val="20"/>
                </w:rPr>
                <w:t>749</w:t>
              </w:r>
            </w:ins>
          </w:p>
        </w:tc>
        <w:tc>
          <w:tcPr>
            <w:tcW w:w="1260" w:type="dxa"/>
            <w:shd w:val="clear" w:color="auto" w:fill="auto"/>
            <w:vAlign w:val="center"/>
            <w:hideMark/>
          </w:tcPr>
          <w:p w14:paraId="03A2FE32" w14:textId="77777777" w:rsidR="00ED7576" w:rsidRPr="0014794F" w:rsidRDefault="00ED7576" w:rsidP="00FC3F8C">
            <w:pPr>
              <w:widowControl/>
              <w:spacing w:after="0"/>
              <w:jc w:val="center"/>
              <w:rPr>
                <w:ins w:id="8799" w:author="April Desclos" w:date="2018-06-11T14:56:00Z"/>
                <w:rFonts w:ascii="Calibri" w:hAnsi="Calibri" w:cs="Calibri"/>
                <w:szCs w:val="20"/>
              </w:rPr>
            </w:pPr>
            <w:ins w:id="8800" w:author="April Desclos" w:date="2018-06-11T14:56:00Z">
              <w:r w:rsidRPr="0014794F">
                <w:rPr>
                  <w:rFonts w:ascii="Calibri" w:hAnsi="Calibri" w:cs="Calibri"/>
                  <w:szCs w:val="20"/>
                </w:rPr>
                <w:t>525</w:t>
              </w:r>
            </w:ins>
          </w:p>
        </w:tc>
        <w:tc>
          <w:tcPr>
            <w:tcW w:w="990" w:type="dxa"/>
            <w:shd w:val="clear" w:color="auto" w:fill="auto"/>
            <w:vAlign w:val="center"/>
            <w:hideMark/>
          </w:tcPr>
          <w:p w14:paraId="1EFE650F" w14:textId="77777777" w:rsidR="00ED7576" w:rsidRPr="0014794F" w:rsidRDefault="00ED7576" w:rsidP="00FC3F8C">
            <w:pPr>
              <w:widowControl/>
              <w:spacing w:after="0"/>
              <w:jc w:val="center"/>
              <w:rPr>
                <w:ins w:id="8801" w:author="April Desclos" w:date="2018-06-11T14:56:00Z"/>
                <w:rFonts w:ascii="Calibri" w:hAnsi="Calibri" w:cs="Calibri"/>
                <w:szCs w:val="20"/>
              </w:rPr>
            </w:pPr>
            <w:ins w:id="8802" w:author="April Desclos" w:date="2018-06-11T14:56:00Z">
              <w:r w:rsidRPr="0014794F">
                <w:rPr>
                  <w:rFonts w:ascii="Calibri" w:hAnsi="Calibri" w:cs="Calibri"/>
                  <w:szCs w:val="20"/>
                </w:rPr>
                <w:t>8.1</w:t>
              </w:r>
            </w:ins>
          </w:p>
        </w:tc>
        <w:tc>
          <w:tcPr>
            <w:tcW w:w="1170" w:type="dxa"/>
            <w:shd w:val="clear" w:color="auto" w:fill="auto"/>
            <w:vAlign w:val="center"/>
            <w:hideMark/>
          </w:tcPr>
          <w:p w14:paraId="2077C053" w14:textId="77777777" w:rsidR="00ED7576" w:rsidRPr="0014794F" w:rsidRDefault="00ED7576" w:rsidP="00FC3F8C">
            <w:pPr>
              <w:widowControl/>
              <w:spacing w:after="0"/>
              <w:jc w:val="center"/>
              <w:rPr>
                <w:ins w:id="8803" w:author="April Desclos" w:date="2018-06-11T14:56:00Z"/>
                <w:rFonts w:ascii="Calibri" w:hAnsi="Calibri" w:cs="Calibri"/>
                <w:color w:val="000000"/>
                <w:szCs w:val="20"/>
              </w:rPr>
            </w:pPr>
            <w:ins w:id="8804" w:author="April Desclos" w:date="2018-06-11T14:56:00Z">
              <w:r w:rsidRPr="0014794F">
                <w:rPr>
                  <w:rFonts w:ascii="Calibri" w:hAnsi="Calibri" w:cs="Calibri"/>
                  <w:color w:val="000000"/>
                  <w:szCs w:val="20"/>
                </w:rPr>
                <w:t>40</w:t>
              </w:r>
            </w:ins>
          </w:p>
        </w:tc>
        <w:tc>
          <w:tcPr>
            <w:tcW w:w="1112" w:type="dxa"/>
            <w:shd w:val="clear" w:color="auto" w:fill="auto"/>
            <w:vAlign w:val="center"/>
            <w:hideMark/>
          </w:tcPr>
          <w:p w14:paraId="2D19FBC2" w14:textId="77777777" w:rsidR="00ED7576" w:rsidRPr="0014794F" w:rsidRDefault="00ED7576" w:rsidP="00FC3F8C">
            <w:pPr>
              <w:widowControl/>
              <w:spacing w:after="0"/>
              <w:jc w:val="center"/>
              <w:rPr>
                <w:ins w:id="8805" w:author="April Desclos" w:date="2018-06-11T14:56:00Z"/>
                <w:rFonts w:ascii="Calibri" w:hAnsi="Calibri" w:cs="Calibri"/>
                <w:szCs w:val="20"/>
              </w:rPr>
            </w:pPr>
            <w:ins w:id="8806" w:author="April Desclos" w:date="2018-06-11T14:56:00Z">
              <w:r w:rsidRPr="0014794F">
                <w:rPr>
                  <w:rFonts w:ascii="Calibri" w:hAnsi="Calibri" w:cs="Calibri"/>
                  <w:szCs w:val="20"/>
                </w:rPr>
                <w:t>31.9</w:t>
              </w:r>
            </w:ins>
          </w:p>
        </w:tc>
        <w:tc>
          <w:tcPr>
            <w:tcW w:w="1318" w:type="dxa"/>
            <w:shd w:val="clear" w:color="auto" w:fill="auto"/>
            <w:vAlign w:val="center"/>
            <w:hideMark/>
          </w:tcPr>
          <w:p w14:paraId="58DBFF84" w14:textId="77777777" w:rsidR="00ED7576" w:rsidRPr="0014794F" w:rsidRDefault="00ED7576" w:rsidP="00FC3F8C">
            <w:pPr>
              <w:widowControl/>
              <w:spacing w:after="0"/>
              <w:jc w:val="center"/>
              <w:rPr>
                <w:ins w:id="8807" w:author="April Desclos" w:date="2018-06-11T14:56:00Z"/>
                <w:rFonts w:ascii="Calibri" w:hAnsi="Calibri" w:cs="Calibri"/>
                <w:color w:val="000000"/>
                <w:szCs w:val="20"/>
              </w:rPr>
            </w:pPr>
            <w:ins w:id="8808" w:author="April Desclos" w:date="2018-06-11T14:56:00Z">
              <w:r w:rsidRPr="0014794F">
                <w:rPr>
                  <w:rFonts w:ascii="Calibri" w:hAnsi="Calibri" w:cs="Calibri"/>
                  <w:color w:val="000000"/>
                  <w:szCs w:val="20"/>
                </w:rPr>
                <w:t>11.7</w:t>
              </w:r>
            </w:ins>
          </w:p>
        </w:tc>
        <w:tc>
          <w:tcPr>
            <w:tcW w:w="1080" w:type="dxa"/>
            <w:shd w:val="clear" w:color="auto" w:fill="auto"/>
            <w:noWrap/>
            <w:vAlign w:val="center"/>
            <w:hideMark/>
          </w:tcPr>
          <w:p w14:paraId="0AE65415" w14:textId="77777777" w:rsidR="00ED7576" w:rsidRPr="0014794F" w:rsidRDefault="00ED7576" w:rsidP="00FC3F8C">
            <w:pPr>
              <w:widowControl/>
              <w:spacing w:after="0"/>
              <w:jc w:val="center"/>
              <w:rPr>
                <w:ins w:id="8809" w:author="April Desclos" w:date="2018-06-11T14:56:00Z"/>
                <w:rFonts w:ascii="Calibri" w:hAnsi="Calibri" w:cs="Calibri"/>
                <w:szCs w:val="20"/>
              </w:rPr>
            </w:pPr>
            <w:ins w:id="8810" w:author="April Desclos" w:date="2018-06-11T14:56:00Z">
              <w:r w:rsidRPr="0014794F">
                <w:rPr>
                  <w:rFonts w:ascii="Calibri" w:hAnsi="Calibri" w:cs="Calibri"/>
                  <w:szCs w:val="20"/>
                </w:rPr>
                <w:t>3.6</w:t>
              </w:r>
            </w:ins>
          </w:p>
        </w:tc>
      </w:tr>
      <w:tr w:rsidR="00ED7576" w:rsidRPr="0014794F" w14:paraId="0E13783B" w14:textId="77777777" w:rsidTr="00FC3F8C">
        <w:trPr>
          <w:trHeight w:val="274"/>
          <w:ins w:id="8811" w:author="April Desclos" w:date="2018-06-11T14:56:00Z"/>
        </w:trPr>
        <w:tc>
          <w:tcPr>
            <w:tcW w:w="1800" w:type="dxa"/>
            <w:vMerge w:val="restart"/>
            <w:shd w:val="clear" w:color="auto" w:fill="auto"/>
            <w:vAlign w:val="center"/>
            <w:hideMark/>
          </w:tcPr>
          <w:p w14:paraId="0FFBD0F6" w14:textId="77777777" w:rsidR="00ED7576" w:rsidRPr="0014794F" w:rsidRDefault="00ED7576" w:rsidP="00FC3F8C">
            <w:pPr>
              <w:widowControl/>
              <w:spacing w:after="0"/>
              <w:jc w:val="center"/>
              <w:rPr>
                <w:ins w:id="8812" w:author="April Desclos" w:date="2018-06-11T14:56:00Z"/>
                <w:rFonts w:ascii="Calibri" w:hAnsi="Calibri" w:cs="Calibri"/>
                <w:b/>
                <w:bCs/>
                <w:szCs w:val="20"/>
              </w:rPr>
            </w:pPr>
            <w:ins w:id="8813" w:author="April Desclos" w:date="2018-06-11T14:56:00Z">
              <w:r w:rsidRPr="0014794F">
                <w:rPr>
                  <w:rFonts w:ascii="Calibri" w:hAnsi="Calibri" w:cs="Calibri"/>
                  <w:b/>
                  <w:bCs/>
                  <w:szCs w:val="20"/>
                </w:rPr>
                <w:t>Globe</w:t>
              </w:r>
              <w:r w:rsidRPr="0014794F">
                <w:rPr>
                  <w:rFonts w:ascii="Calibri" w:hAnsi="Calibri" w:cs="Calibri"/>
                  <w:b/>
                  <w:bCs/>
                  <w:szCs w:val="20"/>
                </w:rPr>
                <w:br/>
                <w:t>(candelabra bases less than 1050 lumens)</w:t>
              </w:r>
            </w:ins>
          </w:p>
        </w:tc>
        <w:tc>
          <w:tcPr>
            <w:tcW w:w="1033" w:type="dxa"/>
            <w:shd w:val="clear" w:color="auto" w:fill="auto"/>
            <w:vAlign w:val="center"/>
            <w:hideMark/>
          </w:tcPr>
          <w:p w14:paraId="4A8C14EE" w14:textId="77777777" w:rsidR="00ED7576" w:rsidRPr="0014794F" w:rsidRDefault="00ED7576" w:rsidP="00FC3F8C">
            <w:pPr>
              <w:widowControl/>
              <w:spacing w:after="0"/>
              <w:jc w:val="center"/>
              <w:rPr>
                <w:ins w:id="8814" w:author="April Desclos" w:date="2018-06-11T14:56:00Z"/>
                <w:rFonts w:ascii="Calibri" w:hAnsi="Calibri" w:cs="Calibri"/>
                <w:color w:val="000000"/>
                <w:szCs w:val="20"/>
              </w:rPr>
            </w:pPr>
            <w:ins w:id="8815" w:author="April Desclos" w:date="2018-06-11T14:56:00Z">
              <w:r w:rsidRPr="0014794F">
                <w:rPr>
                  <w:rFonts w:ascii="Calibri" w:hAnsi="Calibri" w:cs="Calibri"/>
                  <w:color w:val="000000"/>
                  <w:szCs w:val="20"/>
                </w:rPr>
                <w:t>90</w:t>
              </w:r>
            </w:ins>
          </w:p>
        </w:tc>
        <w:tc>
          <w:tcPr>
            <w:tcW w:w="1127" w:type="dxa"/>
            <w:shd w:val="clear" w:color="auto" w:fill="auto"/>
            <w:vAlign w:val="center"/>
            <w:hideMark/>
          </w:tcPr>
          <w:p w14:paraId="7B0BC4B3" w14:textId="77777777" w:rsidR="00ED7576" w:rsidRPr="0014794F" w:rsidRDefault="00ED7576" w:rsidP="00FC3F8C">
            <w:pPr>
              <w:widowControl/>
              <w:spacing w:after="0"/>
              <w:jc w:val="center"/>
              <w:rPr>
                <w:ins w:id="8816" w:author="April Desclos" w:date="2018-06-11T14:56:00Z"/>
                <w:rFonts w:ascii="Calibri" w:hAnsi="Calibri" w:cs="Calibri"/>
                <w:color w:val="000000"/>
                <w:szCs w:val="20"/>
              </w:rPr>
            </w:pPr>
            <w:ins w:id="8817" w:author="April Desclos" w:date="2018-06-11T14:56:00Z">
              <w:r w:rsidRPr="0014794F">
                <w:rPr>
                  <w:rFonts w:ascii="Calibri" w:hAnsi="Calibri" w:cs="Calibri"/>
                  <w:color w:val="000000"/>
                  <w:szCs w:val="20"/>
                </w:rPr>
                <w:t>179</w:t>
              </w:r>
            </w:ins>
          </w:p>
        </w:tc>
        <w:tc>
          <w:tcPr>
            <w:tcW w:w="1260" w:type="dxa"/>
            <w:shd w:val="clear" w:color="auto" w:fill="auto"/>
            <w:vAlign w:val="center"/>
            <w:hideMark/>
          </w:tcPr>
          <w:p w14:paraId="0D8609DB" w14:textId="77777777" w:rsidR="00ED7576" w:rsidRPr="0014794F" w:rsidRDefault="00ED7576" w:rsidP="00FC3F8C">
            <w:pPr>
              <w:widowControl/>
              <w:spacing w:after="0"/>
              <w:jc w:val="center"/>
              <w:rPr>
                <w:ins w:id="8818" w:author="April Desclos" w:date="2018-06-11T14:56:00Z"/>
                <w:rFonts w:ascii="Calibri" w:hAnsi="Calibri" w:cs="Calibri"/>
                <w:szCs w:val="20"/>
              </w:rPr>
            </w:pPr>
            <w:ins w:id="8819" w:author="April Desclos" w:date="2018-06-11T14:56:00Z">
              <w:r w:rsidRPr="0014794F">
                <w:rPr>
                  <w:rFonts w:ascii="Calibri" w:hAnsi="Calibri" w:cs="Calibri"/>
                  <w:szCs w:val="20"/>
                </w:rPr>
                <w:t>135</w:t>
              </w:r>
            </w:ins>
          </w:p>
        </w:tc>
        <w:tc>
          <w:tcPr>
            <w:tcW w:w="990" w:type="dxa"/>
            <w:shd w:val="clear" w:color="auto" w:fill="auto"/>
            <w:vAlign w:val="center"/>
            <w:hideMark/>
          </w:tcPr>
          <w:p w14:paraId="6A34CFBA" w14:textId="77777777" w:rsidR="00ED7576" w:rsidRPr="0014794F" w:rsidRDefault="00ED7576" w:rsidP="00FC3F8C">
            <w:pPr>
              <w:widowControl/>
              <w:spacing w:after="0"/>
              <w:jc w:val="center"/>
              <w:rPr>
                <w:ins w:id="8820" w:author="April Desclos" w:date="2018-06-11T14:56:00Z"/>
                <w:rFonts w:ascii="Calibri" w:hAnsi="Calibri" w:cs="Calibri"/>
                <w:szCs w:val="20"/>
              </w:rPr>
            </w:pPr>
            <w:ins w:id="8821" w:author="April Desclos" w:date="2018-06-11T14:56:00Z">
              <w:r w:rsidRPr="0014794F">
                <w:rPr>
                  <w:rFonts w:ascii="Calibri" w:hAnsi="Calibri" w:cs="Calibri"/>
                  <w:szCs w:val="20"/>
                </w:rPr>
                <w:t>2.1</w:t>
              </w:r>
            </w:ins>
          </w:p>
        </w:tc>
        <w:tc>
          <w:tcPr>
            <w:tcW w:w="1170" w:type="dxa"/>
            <w:shd w:val="clear" w:color="auto" w:fill="auto"/>
            <w:vAlign w:val="center"/>
            <w:hideMark/>
          </w:tcPr>
          <w:p w14:paraId="0712031E" w14:textId="77777777" w:rsidR="00ED7576" w:rsidRPr="0014794F" w:rsidRDefault="00ED7576" w:rsidP="00FC3F8C">
            <w:pPr>
              <w:widowControl/>
              <w:spacing w:after="0"/>
              <w:jc w:val="center"/>
              <w:rPr>
                <w:ins w:id="8822" w:author="April Desclos" w:date="2018-06-11T14:56:00Z"/>
                <w:rFonts w:ascii="Calibri" w:hAnsi="Calibri" w:cs="Calibri"/>
                <w:color w:val="000000"/>
                <w:szCs w:val="20"/>
              </w:rPr>
            </w:pPr>
            <w:ins w:id="8823" w:author="April Desclos" w:date="2018-06-11T14:56:00Z">
              <w:r w:rsidRPr="0014794F">
                <w:rPr>
                  <w:rFonts w:ascii="Calibri" w:hAnsi="Calibri" w:cs="Calibri"/>
                  <w:color w:val="000000"/>
                  <w:szCs w:val="20"/>
                </w:rPr>
                <w:t>10</w:t>
              </w:r>
            </w:ins>
          </w:p>
        </w:tc>
        <w:tc>
          <w:tcPr>
            <w:tcW w:w="1112" w:type="dxa"/>
            <w:shd w:val="clear" w:color="auto" w:fill="auto"/>
            <w:vAlign w:val="center"/>
            <w:hideMark/>
          </w:tcPr>
          <w:p w14:paraId="590E42A1" w14:textId="77777777" w:rsidR="00ED7576" w:rsidRPr="0014794F" w:rsidRDefault="00ED7576" w:rsidP="00FC3F8C">
            <w:pPr>
              <w:widowControl/>
              <w:spacing w:after="0"/>
              <w:jc w:val="center"/>
              <w:rPr>
                <w:ins w:id="8824" w:author="April Desclos" w:date="2018-06-11T14:56:00Z"/>
                <w:rFonts w:ascii="Calibri" w:hAnsi="Calibri" w:cs="Calibri"/>
                <w:szCs w:val="20"/>
              </w:rPr>
            </w:pPr>
            <w:ins w:id="8825" w:author="April Desclos" w:date="2018-06-11T14:56:00Z">
              <w:r w:rsidRPr="0014794F">
                <w:rPr>
                  <w:rFonts w:ascii="Calibri" w:hAnsi="Calibri" w:cs="Calibri"/>
                  <w:szCs w:val="20"/>
                </w:rPr>
                <w:t>7.9</w:t>
              </w:r>
            </w:ins>
          </w:p>
        </w:tc>
        <w:tc>
          <w:tcPr>
            <w:tcW w:w="1318" w:type="dxa"/>
            <w:shd w:val="clear" w:color="auto" w:fill="auto"/>
            <w:vAlign w:val="center"/>
            <w:hideMark/>
          </w:tcPr>
          <w:p w14:paraId="131F0530" w14:textId="77777777" w:rsidR="00ED7576" w:rsidRPr="0014794F" w:rsidRDefault="00ED7576" w:rsidP="00FC3F8C">
            <w:pPr>
              <w:widowControl/>
              <w:spacing w:after="0"/>
              <w:jc w:val="center"/>
              <w:rPr>
                <w:ins w:id="8826" w:author="April Desclos" w:date="2018-06-11T14:56:00Z"/>
                <w:rFonts w:ascii="Calibri" w:hAnsi="Calibri" w:cs="Calibri"/>
                <w:color w:val="000000"/>
                <w:szCs w:val="20"/>
              </w:rPr>
            </w:pPr>
            <w:ins w:id="8827" w:author="April Desclos" w:date="2018-06-11T14:56:00Z">
              <w:r w:rsidRPr="0014794F">
                <w:rPr>
                  <w:rFonts w:ascii="Calibri" w:hAnsi="Calibri" w:cs="Calibri"/>
                  <w:color w:val="000000"/>
                  <w:szCs w:val="20"/>
                </w:rPr>
                <w:t>3.0</w:t>
              </w:r>
            </w:ins>
          </w:p>
        </w:tc>
        <w:tc>
          <w:tcPr>
            <w:tcW w:w="1080" w:type="dxa"/>
            <w:shd w:val="clear" w:color="auto" w:fill="auto"/>
            <w:noWrap/>
            <w:vAlign w:val="center"/>
            <w:hideMark/>
          </w:tcPr>
          <w:p w14:paraId="2816CF17" w14:textId="77777777" w:rsidR="00ED7576" w:rsidRPr="0014794F" w:rsidRDefault="00ED7576" w:rsidP="00FC3F8C">
            <w:pPr>
              <w:widowControl/>
              <w:spacing w:after="0"/>
              <w:jc w:val="center"/>
              <w:rPr>
                <w:ins w:id="8828" w:author="April Desclos" w:date="2018-06-11T14:56:00Z"/>
                <w:rFonts w:ascii="Calibri" w:hAnsi="Calibri" w:cs="Calibri"/>
                <w:szCs w:val="20"/>
              </w:rPr>
            </w:pPr>
            <w:ins w:id="8829" w:author="April Desclos" w:date="2018-06-11T14:56:00Z">
              <w:r w:rsidRPr="0014794F">
                <w:rPr>
                  <w:rFonts w:ascii="Calibri" w:hAnsi="Calibri" w:cs="Calibri"/>
                  <w:szCs w:val="20"/>
                </w:rPr>
                <w:t>0.9</w:t>
              </w:r>
            </w:ins>
          </w:p>
        </w:tc>
      </w:tr>
      <w:tr w:rsidR="00ED7576" w:rsidRPr="0014794F" w14:paraId="2A6796C6" w14:textId="77777777" w:rsidTr="00FC3F8C">
        <w:trPr>
          <w:trHeight w:val="274"/>
          <w:ins w:id="8830" w:author="April Desclos" w:date="2018-06-11T14:56:00Z"/>
        </w:trPr>
        <w:tc>
          <w:tcPr>
            <w:tcW w:w="1800" w:type="dxa"/>
            <w:vMerge/>
            <w:vAlign w:val="center"/>
            <w:hideMark/>
          </w:tcPr>
          <w:p w14:paraId="1BF81EDE" w14:textId="77777777" w:rsidR="00ED7576" w:rsidRPr="0014794F" w:rsidRDefault="00ED7576" w:rsidP="00FC3F8C">
            <w:pPr>
              <w:widowControl/>
              <w:spacing w:after="0"/>
              <w:jc w:val="left"/>
              <w:rPr>
                <w:ins w:id="8831" w:author="April Desclos" w:date="2018-06-11T14:56:00Z"/>
                <w:rFonts w:ascii="Calibri" w:hAnsi="Calibri" w:cs="Calibri"/>
                <w:b/>
                <w:bCs/>
                <w:szCs w:val="20"/>
              </w:rPr>
            </w:pPr>
          </w:p>
        </w:tc>
        <w:tc>
          <w:tcPr>
            <w:tcW w:w="1033" w:type="dxa"/>
            <w:shd w:val="clear" w:color="auto" w:fill="auto"/>
            <w:vAlign w:val="center"/>
            <w:hideMark/>
          </w:tcPr>
          <w:p w14:paraId="18C4DD4D" w14:textId="77777777" w:rsidR="00ED7576" w:rsidRPr="0014794F" w:rsidRDefault="00ED7576" w:rsidP="00FC3F8C">
            <w:pPr>
              <w:widowControl/>
              <w:spacing w:after="0"/>
              <w:jc w:val="center"/>
              <w:rPr>
                <w:ins w:id="8832" w:author="April Desclos" w:date="2018-06-11T14:56:00Z"/>
                <w:rFonts w:ascii="Calibri" w:hAnsi="Calibri" w:cs="Calibri"/>
                <w:color w:val="000000"/>
                <w:szCs w:val="20"/>
              </w:rPr>
            </w:pPr>
            <w:ins w:id="8833" w:author="April Desclos" w:date="2018-06-11T14:56:00Z">
              <w:r w:rsidRPr="0014794F">
                <w:rPr>
                  <w:rFonts w:ascii="Calibri" w:hAnsi="Calibri" w:cs="Calibri"/>
                  <w:color w:val="000000"/>
                  <w:szCs w:val="20"/>
                </w:rPr>
                <w:t>180</w:t>
              </w:r>
            </w:ins>
          </w:p>
        </w:tc>
        <w:tc>
          <w:tcPr>
            <w:tcW w:w="1127" w:type="dxa"/>
            <w:shd w:val="clear" w:color="auto" w:fill="auto"/>
            <w:vAlign w:val="center"/>
            <w:hideMark/>
          </w:tcPr>
          <w:p w14:paraId="536AA4B8" w14:textId="77777777" w:rsidR="00ED7576" w:rsidRPr="0014794F" w:rsidRDefault="00ED7576" w:rsidP="00FC3F8C">
            <w:pPr>
              <w:widowControl/>
              <w:spacing w:after="0"/>
              <w:jc w:val="center"/>
              <w:rPr>
                <w:ins w:id="8834" w:author="April Desclos" w:date="2018-06-11T14:56:00Z"/>
                <w:rFonts w:ascii="Calibri" w:hAnsi="Calibri" w:cs="Calibri"/>
                <w:color w:val="000000"/>
                <w:szCs w:val="20"/>
              </w:rPr>
            </w:pPr>
            <w:ins w:id="8835" w:author="April Desclos" w:date="2018-06-11T14:56:00Z">
              <w:r w:rsidRPr="0014794F">
                <w:rPr>
                  <w:rFonts w:ascii="Calibri" w:hAnsi="Calibri" w:cs="Calibri"/>
                  <w:color w:val="000000"/>
                  <w:szCs w:val="20"/>
                </w:rPr>
                <w:t>249</w:t>
              </w:r>
            </w:ins>
          </w:p>
        </w:tc>
        <w:tc>
          <w:tcPr>
            <w:tcW w:w="1260" w:type="dxa"/>
            <w:shd w:val="clear" w:color="auto" w:fill="auto"/>
            <w:vAlign w:val="center"/>
            <w:hideMark/>
          </w:tcPr>
          <w:p w14:paraId="3D3E0734" w14:textId="77777777" w:rsidR="00ED7576" w:rsidRPr="0014794F" w:rsidRDefault="00ED7576" w:rsidP="00FC3F8C">
            <w:pPr>
              <w:widowControl/>
              <w:spacing w:after="0"/>
              <w:jc w:val="center"/>
              <w:rPr>
                <w:ins w:id="8836" w:author="April Desclos" w:date="2018-06-11T14:56:00Z"/>
                <w:rFonts w:ascii="Calibri" w:hAnsi="Calibri" w:cs="Calibri"/>
                <w:szCs w:val="20"/>
              </w:rPr>
            </w:pPr>
            <w:ins w:id="8837" w:author="April Desclos" w:date="2018-06-11T14:56:00Z">
              <w:r w:rsidRPr="0014794F">
                <w:rPr>
                  <w:rFonts w:ascii="Calibri" w:hAnsi="Calibri" w:cs="Calibri"/>
                  <w:szCs w:val="20"/>
                </w:rPr>
                <w:t>215</w:t>
              </w:r>
            </w:ins>
          </w:p>
        </w:tc>
        <w:tc>
          <w:tcPr>
            <w:tcW w:w="990" w:type="dxa"/>
            <w:shd w:val="clear" w:color="auto" w:fill="auto"/>
            <w:vAlign w:val="center"/>
            <w:hideMark/>
          </w:tcPr>
          <w:p w14:paraId="0FA71FFF" w14:textId="77777777" w:rsidR="00ED7576" w:rsidRPr="0014794F" w:rsidRDefault="00ED7576" w:rsidP="00FC3F8C">
            <w:pPr>
              <w:widowControl/>
              <w:spacing w:after="0"/>
              <w:jc w:val="center"/>
              <w:rPr>
                <w:ins w:id="8838" w:author="April Desclos" w:date="2018-06-11T14:56:00Z"/>
                <w:rFonts w:ascii="Calibri" w:hAnsi="Calibri" w:cs="Calibri"/>
                <w:szCs w:val="20"/>
              </w:rPr>
            </w:pPr>
            <w:ins w:id="8839" w:author="April Desclos" w:date="2018-06-11T14:56:00Z">
              <w:r w:rsidRPr="0014794F">
                <w:rPr>
                  <w:rFonts w:ascii="Calibri" w:hAnsi="Calibri" w:cs="Calibri"/>
                  <w:szCs w:val="20"/>
                </w:rPr>
                <w:t>3.3</w:t>
              </w:r>
            </w:ins>
          </w:p>
        </w:tc>
        <w:tc>
          <w:tcPr>
            <w:tcW w:w="1170" w:type="dxa"/>
            <w:shd w:val="clear" w:color="auto" w:fill="auto"/>
            <w:vAlign w:val="center"/>
            <w:hideMark/>
          </w:tcPr>
          <w:p w14:paraId="198345C4" w14:textId="77777777" w:rsidR="00ED7576" w:rsidRPr="0014794F" w:rsidRDefault="00ED7576" w:rsidP="00FC3F8C">
            <w:pPr>
              <w:widowControl/>
              <w:spacing w:after="0"/>
              <w:jc w:val="center"/>
              <w:rPr>
                <w:ins w:id="8840" w:author="April Desclos" w:date="2018-06-11T14:56:00Z"/>
                <w:rFonts w:ascii="Calibri" w:hAnsi="Calibri" w:cs="Calibri"/>
                <w:color w:val="000000"/>
                <w:szCs w:val="20"/>
              </w:rPr>
            </w:pPr>
            <w:ins w:id="8841" w:author="April Desclos" w:date="2018-06-11T14:56:00Z">
              <w:r w:rsidRPr="0014794F">
                <w:rPr>
                  <w:rFonts w:ascii="Calibri" w:hAnsi="Calibri" w:cs="Calibri"/>
                  <w:color w:val="000000"/>
                  <w:szCs w:val="20"/>
                </w:rPr>
                <w:t>15</w:t>
              </w:r>
            </w:ins>
          </w:p>
        </w:tc>
        <w:tc>
          <w:tcPr>
            <w:tcW w:w="1112" w:type="dxa"/>
            <w:shd w:val="clear" w:color="auto" w:fill="auto"/>
            <w:vAlign w:val="center"/>
            <w:hideMark/>
          </w:tcPr>
          <w:p w14:paraId="5C1838A8" w14:textId="77777777" w:rsidR="00ED7576" w:rsidRPr="0014794F" w:rsidRDefault="00ED7576" w:rsidP="00FC3F8C">
            <w:pPr>
              <w:widowControl/>
              <w:spacing w:after="0"/>
              <w:jc w:val="center"/>
              <w:rPr>
                <w:ins w:id="8842" w:author="April Desclos" w:date="2018-06-11T14:56:00Z"/>
                <w:rFonts w:ascii="Calibri" w:hAnsi="Calibri" w:cs="Calibri"/>
                <w:szCs w:val="20"/>
              </w:rPr>
            </w:pPr>
            <w:ins w:id="8843" w:author="April Desclos" w:date="2018-06-11T14:56:00Z">
              <w:r w:rsidRPr="0014794F">
                <w:rPr>
                  <w:rFonts w:ascii="Calibri" w:hAnsi="Calibri" w:cs="Calibri"/>
                  <w:szCs w:val="20"/>
                </w:rPr>
                <w:t>11.7</w:t>
              </w:r>
            </w:ins>
          </w:p>
        </w:tc>
        <w:tc>
          <w:tcPr>
            <w:tcW w:w="1318" w:type="dxa"/>
            <w:shd w:val="clear" w:color="auto" w:fill="auto"/>
            <w:vAlign w:val="center"/>
            <w:hideMark/>
          </w:tcPr>
          <w:p w14:paraId="284277AC" w14:textId="77777777" w:rsidR="00ED7576" w:rsidRPr="0014794F" w:rsidRDefault="00ED7576" w:rsidP="00FC3F8C">
            <w:pPr>
              <w:widowControl/>
              <w:spacing w:after="0"/>
              <w:jc w:val="center"/>
              <w:rPr>
                <w:ins w:id="8844" w:author="April Desclos" w:date="2018-06-11T14:56:00Z"/>
                <w:rFonts w:ascii="Calibri" w:hAnsi="Calibri" w:cs="Calibri"/>
                <w:color w:val="000000"/>
                <w:szCs w:val="20"/>
              </w:rPr>
            </w:pPr>
            <w:ins w:id="8845" w:author="April Desclos" w:date="2018-06-11T14:56:00Z">
              <w:r w:rsidRPr="0014794F">
                <w:rPr>
                  <w:rFonts w:ascii="Calibri" w:hAnsi="Calibri" w:cs="Calibri"/>
                  <w:color w:val="000000"/>
                  <w:szCs w:val="20"/>
                </w:rPr>
                <w:t>4.8</w:t>
              </w:r>
            </w:ins>
          </w:p>
        </w:tc>
        <w:tc>
          <w:tcPr>
            <w:tcW w:w="1080" w:type="dxa"/>
            <w:shd w:val="clear" w:color="auto" w:fill="auto"/>
            <w:noWrap/>
            <w:vAlign w:val="center"/>
            <w:hideMark/>
          </w:tcPr>
          <w:p w14:paraId="18F5D7E1" w14:textId="77777777" w:rsidR="00ED7576" w:rsidRPr="0014794F" w:rsidRDefault="00ED7576" w:rsidP="00FC3F8C">
            <w:pPr>
              <w:widowControl/>
              <w:spacing w:after="0"/>
              <w:jc w:val="center"/>
              <w:rPr>
                <w:ins w:id="8846" w:author="April Desclos" w:date="2018-06-11T14:56:00Z"/>
                <w:rFonts w:ascii="Calibri" w:hAnsi="Calibri" w:cs="Calibri"/>
                <w:szCs w:val="20"/>
              </w:rPr>
            </w:pPr>
            <w:ins w:id="8847" w:author="April Desclos" w:date="2018-06-11T14:56:00Z">
              <w:r w:rsidRPr="0014794F">
                <w:rPr>
                  <w:rFonts w:ascii="Calibri" w:hAnsi="Calibri" w:cs="Calibri"/>
                  <w:szCs w:val="20"/>
                </w:rPr>
                <w:t>1.5</w:t>
              </w:r>
            </w:ins>
          </w:p>
        </w:tc>
      </w:tr>
      <w:tr w:rsidR="00ED7576" w:rsidRPr="0014794F" w14:paraId="59902E5F" w14:textId="77777777" w:rsidTr="00FC3F8C">
        <w:trPr>
          <w:trHeight w:val="274"/>
          <w:ins w:id="8848" w:author="April Desclos" w:date="2018-06-11T14:56:00Z"/>
        </w:trPr>
        <w:tc>
          <w:tcPr>
            <w:tcW w:w="1800" w:type="dxa"/>
            <w:vMerge/>
            <w:vAlign w:val="center"/>
            <w:hideMark/>
          </w:tcPr>
          <w:p w14:paraId="63100112" w14:textId="77777777" w:rsidR="00ED7576" w:rsidRPr="0014794F" w:rsidRDefault="00ED7576" w:rsidP="00FC3F8C">
            <w:pPr>
              <w:widowControl/>
              <w:spacing w:after="0"/>
              <w:jc w:val="left"/>
              <w:rPr>
                <w:ins w:id="8849" w:author="April Desclos" w:date="2018-06-11T14:56:00Z"/>
                <w:rFonts w:ascii="Calibri" w:hAnsi="Calibri" w:cs="Calibri"/>
                <w:b/>
                <w:bCs/>
                <w:szCs w:val="20"/>
              </w:rPr>
            </w:pPr>
          </w:p>
        </w:tc>
        <w:tc>
          <w:tcPr>
            <w:tcW w:w="1033" w:type="dxa"/>
            <w:shd w:val="clear" w:color="auto" w:fill="auto"/>
            <w:vAlign w:val="center"/>
            <w:hideMark/>
          </w:tcPr>
          <w:p w14:paraId="7805F2E4" w14:textId="77777777" w:rsidR="00ED7576" w:rsidRPr="0014794F" w:rsidRDefault="00ED7576" w:rsidP="00FC3F8C">
            <w:pPr>
              <w:widowControl/>
              <w:spacing w:after="0"/>
              <w:jc w:val="center"/>
              <w:rPr>
                <w:ins w:id="8850" w:author="April Desclos" w:date="2018-06-11T14:56:00Z"/>
                <w:rFonts w:ascii="Calibri" w:hAnsi="Calibri" w:cs="Calibri"/>
                <w:color w:val="000000"/>
                <w:szCs w:val="20"/>
              </w:rPr>
            </w:pPr>
            <w:ins w:id="8851" w:author="April Desclos" w:date="2018-06-11T14:56:00Z">
              <w:r w:rsidRPr="0014794F">
                <w:rPr>
                  <w:rFonts w:ascii="Calibri" w:hAnsi="Calibri" w:cs="Calibri"/>
                  <w:color w:val="000000"/>
                  <w:szCs w:val="20"/>
                </w:rPr>
                <w:t>250</w:t>
              </w:r>
            </w:ins>
          </w:p>
        </w:tc>
        <w:tc>
          <w:tcPr>
            <w:tcW w:w="1127" w:type="dxa"/>
            <w:shd w:val="clear" w:color="auto" w:fill="auto"/>
            <w:vAlign w:val="center"/>
            <w:hideMark/>
          </w:tcPr>
          <w:p w14:paraId="17440F7D" w14:textId="77777777" w:rsidR="00ED7576" w:rsidRPr="0014794F" w:rsidRDefault="00ED7576" w:rsidP="00FC3F8C">
            <w:pPr>
              <w:widowControl/>
              <w:spacing w:after="0"/>
              <w:jc w:val="center"/>
              <w:rPr>
                <w:ins w:id="8852" w:author="April Desclos" w:date="2018-06-11T14:56:00Z"/>
                <w:rFonts w:ascii="Calibri" w:hAnsi="Calibri" w:cs="Calibri"/>
                <w:color w:val="000000"/>
                <w:szCs w:val="20"/>
              </w:rPr>
            </w:pPr>
            <w:ins w:id="8853" w:author="April Desclos" w:date="2018-06-11T14:56:00Z">
              <w:r w:rsidRPr="0014794F">
                <w:rPr>
                  <w:rFonts w:ascii="Calibri" w:hAnsi="Calibri" w:cs="Calibri"/>
                  <w:color w:val="000000"/>
                  <w:szCs w:val="20"/>
                </w:rPr>
                <w:t>349</w:t>
              </w:r>
            </w:ins>
          </w:p>
        </w:tc>
        <w:tc>
          <w:tcPr>
            <w:tcW w:w="1260" w:type="dxa"/>
            <w:shd w:val="clear" w:color="auto" w:fill="auto"/>
            <w:vAlign w:val="center"/>
            <w:hideMark/>
          </w:tcPr>
          <w:p w14:paraId="2912EF3A" w14:textId="77777777" w:rsidR="00ED7576" w:rsidRPr="0014794F" w:rsidRDefault="00ED7576" w:rsidP="00FC3F8C">
            <w:pPr>
              <w:widowControl/>
              <w:spacing w:after="0"/>
              <w:jc w:val="center"/>
              <w:rPr>
                <w:ins w:id="8854" w:author="April Desclos" w:date="2018-06-11T14:56:00Z"/>
                <w:rFonts w:ascii="Calibri" w:hAnsi="Calibri" w:cs="Calibri"/>
                <w:szCs w:val="20"/>
              </w:rPr>
            </w:pPr>
            <w:ins w:id="8855" w:author="April Desclos" w:date="2018-06-11T14:56:00Z">
              <w:r w:rsidRPr="0014794F">
                <w:rPr>
                  <w:rFonts w:ascii="Calibri" w:hAnsi="Calibri" w:cs="Calibri"/>
                  <w:szCs w:val="20"/>
                </w:rPr>
                <w:t>300</w:t>
              </w:r>
            </w:ins>
          </w:p>
        </w:tc>
        <w:tc>
          <w:tcPr>
            <w:tcW w:w="990" w:type="dxa"/>
            <w:shd w:val="clear" w:color="auto" w:fill="auto"/>
            <w:vAlign w:val="center"/>
            <w:hideMark/>
          </w:tcPr>
          <w:p w14:paraId="56703C1E" w14:textId="77777777" w:rsidR="00ED7576" w:rsidRPr="0014794F" w:rsidRDefault="00ED7576" w:rsidP="00FC3F8C">
            <w:pPr>
              <w:widowControl/>
              <w:spacing w:after="0"/>
              <w:jc w:val="center"/>
              <w:rPr>
                <w:ins w:id="8856" w:author="April Desclos" w:date="2018-06-11T14:56:00Z"/>
                <w:rFonts w:ascii="Calibri" w:hAnsi="Calibri" w:cs="Calibri"/>
                <w:szCs w:val="20"/>
              </w:rPr>
            </w:pPr>
            <w:ins w:id="8857" w:author="April Desclos" w:date="2018-06-11T14:56:00Z">
              <w:r w:rsidRPr="0014794F">
                <w:rPr>
                  <w:rFonts w:ascii="Calibri" w:hAnsi="Calibri" w:cs="Calibri"/>
                  <w:szCs w:val="20"/>
                </w:rPr>
                <w:t>4.6</w:t>
              </w:r>
            </w:ins>
          </w:p>
        </w:tc>
        <w:tc>
          <w:tcPr>
            <w:tcW w:w="1170" w:type="dxa"/>
            <w:shd w:val="clear" w:color="auto" w:fill="auto"/>
            <w:vAlign w:val="center"/>
            <w:hideMark/>
          </w:tcPr>
          <w:p w14:paraId="2ABF1FA5" w14:textId="77777777" w:rsidR="00ED7576" w:rsidRPr="0014794F" w:rsidRDefault="00ED7576" w:rsidP="00FC3F8C">
            <w:pPr>
              <w:widowControl/>
              <w:spacing w:after="0"/>
              <w:jc w:val="center"/>
              <w:rPr>
                <w:ins w:id="8858" w:author="April Desclos" w:date="2018-06-11T14:56:00Z"/>
                <w:rFonts w:ascii="Calibri" w:hAnsi="Calibri" w:cs="Calibri"/>
                <w:color w:val="000000"/>
                <w:szCs w:val="20"/>
              </w:rPr>
            </w:pPr>
            <w:ins w:id="8859" w:author="April Desclos" w:date="2018-06-11T14:56:00Z">
              <w:r w:rsidRPr="0014794F">
                <w:rPr>
                  <w:rFonts w:ascii="Calibri" w:hAnsi="Calibri" w:cs="Calibri"/>
                  <w:color w:val="000000"/>
                  <w:szCs w:val="20"/>
                </w:rPr>
                <w:t>25</w:t>
              </w:r>
            </w:ins>
          </w:p>
        </w:tc>
        <w:tc>
          <w:tcPr>
            <w:tcW w:w="1112" w:type="dxa"/>
            <w:shd w:val="clear" w:color="auto" w:fill="auto"/>
            <w:vAlign w:val="center"/>
            <w:hideMark/>
          </w:tcPr>
          <w:p w14:paraId="012DC121" w14:textId="77777777" w:rsidR="00ED7576" w:rsidRPr="0014794F" w:rsidRDefault="00ED7576" w:rsidP="00FC3F8C">
            <w:pPr>
              <w:widowControl/>
              <w:spacing w:after="0"/>
              <w:jc w:val="center"/>
              <w:rPr>
                <w:ins w:id="8860" w:author="April Desclos" w:date="2018-06-11T14:56:00Z"/>
                <w:rFonts w:ascii="Calibri" w:hAnsi="Calibri" w:cs="Calibri"/>
                <w:szCs w:val="20"/>
              </w:rPr>
            </w:pPr>
            <w:ins w:id="8861" w:author="April Desclos" w:date="2018-06-11T14:56:00Z">
              <w:r w:rsidRPr="0014794F">
                <w:rPr>
                  <w:rFonts w:ascii="Calibri" w:hAnsi="Calibri" w:cs="Calibri"/>
                  <w:szCs w:val="20"/>
                </w:rPr>
                <w:t>20.4</w:t>
              </w:r>
            </w:ins>
          </w:p>
        </w:tc>
        <w:tc>
          <w:tcPr>
            <w:tcW w:w="1318" w:type="dxa"/>
            <w:shd w:val="clear" w:color="auto" w:fill="auto"/>
            <w:vAlign w:val="center"/>
            <w:hideMark/>
          </w:tcPr>
          <w:p w14:paraId="5356CDB4" w14:textId="77777777" w:rsidR="00ED7576" w:rsidRPr="0014794F" w:rsidRDefault="00ED7576" w:rsidP="00FC3F8C">
            <w:pPr>
              <w:widowControl/>
              <w:spacing w:after="0"/>
              <w:jc w:val="center"/>
              <w:rPr>
                <w:ins w:id="8862" w:author="April Desclos" w:date="2018-06-11T14:56:00Z"/>
                <w:rFonts w:ascii="Calibri" w:hAnsi="Calibri" w:cs="Calibri"/>
                <w:color w:val="000000"/>
                <w:szCs w:val="20"/>
              </w:rPr>
            </w:pPr>
            <w:ins w:id="8863" w:author="April Desclos" w:date="2018-06-11T14:56:00Z">
              <w:r w:rsidRPr="0014794F">
                <w:rPr>
                  <w:rFonts w:ascii="Calibri" w:hAnsi="Calibri" w:cs="Calibri"/>
                  <w:color w:val="000000"/>
                  <w:szCs w:val="20"/>
                </w:rPr>
                <w:t>6.7</w:t>
              </w:r>
            </w:ins>
          </w:p>
        </w:tc>
        <w:tc>
          <w:tcPr>
            <w:tcW w:w="1080" w:type="dxa"/>
            <w:shd w:val="clear" w:color="auto" w:fill="auto"/>
            <w:noWrap/>
            <w:vAlign w:val="center"/>
            <w:hideMark/>
          </w:tcPr>
          <w:p w14:paraId="441E4D81" w14:textId="77777777" w:rsidR="00ED7576" w:rsidRPr="0014794F" w:rsidRDefault="00ED7576" w:rsidP="00FC3F8C">
            <w:pPr>
              <w:widowControl/>
              <w:spacing w:after="0"/>
              <w:jc w:val="center"/>
              <w:rPr>
                <w:ins w:id="8864" w:author="April Desclos" w:date="2018-06-11T14:56:00Z"/>
                <w:rFonts w:ascii="Calibri" w:hAnsi="Calibri" w:cs="Calibri"/>
                <w:szCs w:val="20"/>
              </w:rPr>
            </w:pPr>
            <w:ins w:id="8865" w:author="April Desclos" w:date="2018-06-11T14:56:00Z">
              <w:r w:rsidRPr="0014794F">
                <w:rPr>
                  <w:rFonts w:ascii="Calibri" w:hAnsi="Calibri" w:cs="Calibri"/>
                  <w:szCs w:val="20"/>
                </w:rPr>
                <w:t>2.0</w:t>
              </w:r>
            </w:ins>
          </w:p>
        </w:tc>
      </w:tr>
      <w:tr w:rsidR="00ED7576" w:rsidRPr="0014794F" w14:paraId="36458A6E" w14:textId="77777777" w:rsidTr="00FC3F8C">
        <w:trPr>
          <w:trHeight w:val="274"/>
          <w:ins w:id="8866" w:author="April Desclos" w:date="2018-06-11T14:56:00Z"/>
        </w:trPr>
        <w:tc>
          <w:tcPr>
            <w:tcW w:w="1800" w:type="dxa"/>
            <w:vMerge/>
            <w:vAlign w:val="center"/>
            <w:hideMark/>
          </w:tcPr>
          <w:p w14:paraId="0B4FCA8E" w14:textId="77777777" w:rsidR="00ED7576" w:rsidRPr="0014794F" w:rsidRDefault="00ED7576" w:rsidP="00FC3F8C">
            <w:pPr>
              <w:widowControl/>
              <w:spacing w:after="0"/>
              <w:jc w:val="left"/>
              <w:rPr>
                <w:ins w:id="8867" w:author="April Desclos" w:date="2018-06-11T14:56:00Z"/>
                <w:rFonts w:ascii="Calibri" w:hAnsi="Calibri" w:cs="Calibri"/>
                <w:b/>
                <w:bCs/>
                <w:szCs w:val="20"/>
              </w:rPr>
            </w:pPr>
          </w:p>
        </w:tc>
        <w:tc>
          <w:tcPr>
            <w:tcW w:w="1033" w:type="dxa"/>
            <w:shd w:val="clear" w:color="auto" w:fill="auto"/>
            <w:vAlign w:val="center"/>
            <w:hideMark/>
          </w:tcPr>
          <w:p w14:paraId="0F1A6D79" w14:textId="77777777" w:rsidR="00ED7576" w:rsidRPr="0014794F" w:rsidRDefault="00ED7576" w:rsidP="00FC3F8C">
            <w:pPr>
              <w:widowControl/>
              <w:spacing w:after="0"/>
              <w:jc w:val="center"/>
              <w:rPr>
                <w:ins w:id="8868" w:author="April Desclos" w:date="2018-06-11T14:56:00Z"/>
                <w:rFonts w:ascii="Calibri" w:hAnsi="Calibri" w:cs="Calibri"/>
                <w:color w:val="000000"/>
                <w:szCs w:val="20"/>
              </w:rPr>
            </w:pPr>
            <w:ins w:id="8869" w:author="April Desclos" w:date="2018-06-11T14:56:00Z">
              <w:r w:rsidRPr="0014794F">
                <w:rPr>
                  <w:rFonts w:ascii="Calibri" w:hAnsi="Calibri" w:cs="Calibri"/>
                  <w:color w:val="000000"/>
                  <w:szCs w:val="20"/>
                </w:rPr>
                <w:t>350</w:t>
              </w:r>
            </w:ins>
          </w:p>
        </w:tc>
        <w:tc>
          <w:tcPr>
            <w:tcW w:w="1127" w:type="dxa"/>
            <w:shd w:val="clear" w:color="auto" w:fill="auto"/>
            <w:vAlign w:val="center"/>
            <w:hideMark/>
          </w:tcPr>
          <w:p w14:paraId="03E6842A" w14:textId="77777777" w:rsidR="00ED7576" w:rsidRPr="0014794F" w:rsidRDefault="00ED7576" w:rsidP="00FC3F8C">
            <w:pPr>
              <w:widowControl/>
              <w:spacing w:after="0"/>
              <w:jc w:val="center"/>
              <w:rPr>
                <w:ins w:id="8870" w:author="April Desclos" w:date="2018-06-11T14:56:00Z"/>
                <w:rFonts w:ascii="Calibri" w:hAnsi="Calibri" w:cs="Calibri"/>
                <w:color w:val="000000"/>
                <w:szCs w:val="20"/>
              </w:rPr>
            </w:pPr>
            <w:ins w:id="8871" w:author="April Desclos" w:date="2018-06-11T14:56:00Z">
              <w:r w:rsidRPr="0014794F">
                <w:rPr>
                  <w:rFonts w:ascii="Calibri" w:hAnsi="Calibri" w:cs="Calibri"/>
                  <w:color w:val="000000"/>
                  <w:szCs w:val="20"/>
                </w:rPr>
                <w:t>499</w:t>
              </w:r>
            </w:ins>
          </w:p>
        </w:tc>
        <w:tc>
          <w:tcPr>
            <w:tcW w:w="1260" w:type="dxa"/>
            <w:shd w:val="clear" w:color="auto" w:fill="auto"/>
            <w:vAlign w:val="center"/>
            <w:hideMark/>
          </w:tcPr>
          <w:p w14:paraId="3D69047E" w14:textId="77777777" w:rsidR="00ED7576" w:rsidRPr="0014794F" w:rsidRDefault="00ED7576" w:rsidP="00FC3F8C">
            <w:pPr>
              <w:widowControl/>
              <w:spacing w:after="0"/>
              <w:jc w:val="center"/>
              <w:rPr>
                <w:ins w:id="8872" w:author="April Desclos" w:date="2018-06-11T14:56:00Z"/>
                <w:rFonts w:ascii="Calibri" w:hAnsi="Calibri" w:cs="Calibri"/>
                <w:szCs w:val="20"/>
              </w:rPr>
            </w:pPr>
            <w:ins w:id="8873" w:author="April Desclos" w:date="2018-06-11T14:56:00Z">
              <w:r w:rsidRPr="0014794F">
                <w:rPr>
                  <w:rFonts w:ascii="Calibri" w:hAnsi="Calibri" w:cs="Calibri"/>
                  <w:szCs w:val="20"/>
                </w:rPr>
                <w:t>425</w:t>
              </w:r>
            </w:ins>
          </w:p>
        </w:tc>
        <w:tc>
          <w:tcPr>
            <w:tcW w:w="990" w:type="dxa"/>
            <w:shd w:val="clear" w:color="auto" w:fill="auto"/>
            <w:vAlign w:val="center"/>
            <w:hideMark/>
          </w:tcPr>
          <w:p w14:paraId="00DE2953" w14:textId="77777777" w:rsidR="00ED7576" w:rsidRPr="0014794F" w:rsidRDefault="00ED7576" w:rsidP="00FC3F8C">
            <w:pPr>
              <w:widowControl/>
              <w:spacing w:after="0"/>
              <w:jc w:val="center"/>
              <w:rPr>
                <w:ins w:id="8874" w:author="April Desclos" w:date="2018-06-11T14:56:00Z"/>
                <w:rFonts w:ascii="Calibri" w:hAnsi="Calibri" w:cs="Calibri"/>
                <w:szCs w:val="20"/>
              </w:rPr>
            </w:pPr>
            <w:ins w:id="8875" w:author="April Desclos" w:date="2018-06-11T14:56:00Z">
              <w:r w:rsidRPr="0014794F">
                <w:rPr>
                  <w:rFonts w:ascii="Calibri" w:hAnsi="Calibri" w:cs="Calibri"/>
                  <w:szCs w:val="20"/>
                </w:rPr>
                <w:t>6.5</w:t>
              </w:r>
            </w:ins>
          </w:p>
        </w:tc>
        <w:tc>
          <w:tcPr>
            <w:tcW w:w="1170" w:type="dxa"/>
            <w:shd w:val="clear" w:color="auto" w:fill="auto"/>
            <w:vAlign w:val="center"/>
            <w:hideMark/>
          </w:tcPr>
          <w:p w14:paraId="65E3F692" w14:textId="77777777" w:rsidR="00ED7576" w:rsidRPr="0014794F" w:rsidRDefault="00ED7576" w:rsidP="00FC3F8C">
            <w:pPr>
              <w:widowControl/>
              <w:spacing w:after="0"/>
              <w:jc w:val="center"/>
              <w:rPr>
                <w:ins w:id="8876" w:author="April Desclos" w:date="2018-06-11T14:56:00Z"/>
                <w:rFonts w:ascii="Calibri" w:hAnsi="Calibri" w:cs="Calibri"/>
                <w:color w:val="000000"/>
                <w:szCs w:val="20"/>
              </w:rPr>
            </w:pPr>
            <w:ins w:id="8877" w:author="April Desclos" w:date="2018-06-11T14:56:00Z">
              <w:r w:rsidRPr="0014794F">
                <w:rPr>
                  <w:rFonts w:ascii="Calibri" w:hAnsi="Calibri" w:cs="Calibri"/>
                  <w:color w:val="000000"/>
                  <w:szCs w:val="20"/>
                </w:rPr>
                <w:t>40</w:t>
              </w:r>
            </w:ins>
          </w:p>
        </w:tc>
        <w:tc>
          <w:tcPr>
            <w:tcW w:w="1112" w:type="dxa"/>
            <w:shd w:val="clear" w:color="auto" w:fill="auto"/>
            <w:vAlign w:val="center"/>
            <w:hideMark/>
          </w:tcPr>
          <w:p w14:paraId="75771953" w14:textId="77777777" w:rsidR="00ED7576" w:rsidRPr="0014794F" w:rsidRDefault="00ED7576" w:rsidP="00FC3F8C">
            <w:pPr>
              <w:widowControl/>
              <w:spacing w:after="0"/>
              <w:jc w:val="center"/>
              <w:rPr>
                <w:ins w:id="8878" w:author="April Desclos" w:date="2018-06-11T14:56:00Z"/>
                <w:rFonts w:ascii="Calibri" w:hAnsi="Calibri" w:cs="Calibri"/>
                <w:szCs w:val="20"/>
              </w:rPr>
            </w:pPr>
            <w:ins w:id="8879" w:author="April Desclos" w:date="2018-06-11T14:56:00Z">
              <w:r w:rsidRPr="0014794F">
                <w:rPr>
                  <w:rFonts w:ascii="Calibri" w:hAnsi="Calibri" w:cs="Calibri"/>
                  <w:szCs w:val="20"/>
                </w:rPr>
                <w:t>33.5</w:t>
              </w:r>
            </w:ins>
          </w:p>
        </w:tc>
        <w:tc>
          <w:tcPr>
            <w:tcW w:w="1318" w:type="dxa"/>
            <w:shd w:val="clear" w:color="auto" w:fill="auto"/>
            <w:vAlign w:val="center"/>
            <w:hideMark/>
          </w:tcPr>
          <w:p w14:paraId="75138C18" w14:textId="77777777" w:rsidR="00ED7576" w:rsidRPr="0014794F" w:rsidRDefault="00ED7576" w:rsidP="00FC3F8C">
            <w:pPr>
              <w:widowControl/>
              <w:spacing w:after="0"/>
              <w:jc w:val="center"/>
              <w:rPr>
                <w:ins w:id="8880" w:author="April Desclos" w:date="2018-06-11T14:56:00Z"/>
                <w:rFonts w:ascii="Calibri" w:hAnsi="Calibri" w:cs="Calibri"/>
                <w:color w:val="000000"/>
                <w:szCs w:val="20"/>
              </w:rPr>
            </w:pPr>
            <w:ins w:id="8881" w:author="April Desclos" w:date="2018-06-11T14:56:00Z">
              <w:r w:rsidRPr="0014794F">
                <w:rPr>
                  <w:rFonts w:ascii="Calibri" w:hAnsi="Calibri" w:cs="Calibri"/>
                  <w:color w:val="000000"/>
                  <w:szCs w:val="20"/>
                </w:rPr>
                <w:t>9.4</w:t>
              </w:r>
            </w:ins>
          </w:p>
        </w:tc>
        <w:tc>
          <w:tcPr>
            <w:tcW w:w="1080" w:type="dxa"/>
            <w:shd w:val="clear" w:color="auto" w:fill="auto"/>
            <w:noWrap/>
            <w:vAlign w:val="center"/>
            <w:hideMark/>
          </w:tcPr>
          <w:p w14:paraId="09F27A2B" w14:textId="77777777" w:rsidR="00ED7576" w:rsidRPr="0014794F" w:rsidRDefault="00ED7576" w:rsidP="00FC3F8C">
            <w:pPr>
              <w:widowControl/>
              <w:spacing w:after="0"/>
              <w:jc w:val="center"/>
              <w:rPr>
                <w:ins w:id="8882" w:author="April Desclos" w:date="2018-06-11T14:56:00Z"/>
                <w:rFonts w:ascii="Calibri" w:hAnsi="Calibri" w:cs="Calibri"/>
                <w:szCs w:val="20"/>
              </w:rPr>
            </w:pPr>
            <w:ins w:id="8883" w:author="April Desclos" w:date="2018-06-11T14:56:00Z">
              <w:r w:rsidRPr="0014794F">
                <w:rPr>
                  <w:rFonts w:ascii="Calibri" w:hAnsi="Calibri" w:cs="Calibri"/>
                  <w:szCs w:val="20"/>
                </w:rPr>
                <w:t>2.9</w:t>
              </w:r>
            </w:ins>
          </w:p>
        </w:tc>
      </w:tr>
      <w:tr w:rsidR="00ED7576" w:rsidRPr="0014794F" w14:paraId="26C8728C" w14:textId="77777777" w:rsidTr="00FC3F8C">
        <w:trPr>
          <w:trHeight w:val="274"/>
          <w:ins w:id="8884" w:author="April Desclos" w:date="2018-06-11T14:56:00Z"/>
        </w:trPr>
        <w:tc>
          <w:tcPr>
            <w:tcW w:w="1800" w:type="dxa"/>
            <w:vMerge/>
            <w:vAlign w:val="center"/>
            <w:hideMark/>
          </w:tcPr>
          <w:p w14:paraId="24DC6A64" w14:textId="77777777" w:rsidR="00ED7576" w:rsidRPr="0014794F" w:rsidRDefault="00ED7576" w:rsidP="00FC3F8C">
            <w:pPr>
              <w:widowControl/>
              <w:spacing w:after="0"/>
              <w:jc w:val="left"/>
              <w:rPr>
                <w:ins w:id="8885" w:author="April Desclos" w:date="2018-06-11T14:56:00Z"/>
                <w:rFonts w:ascii="Calibri" w:hAnsi="Calibri" w:cs="Calibri"/>
                <w:b/>
                <w:bCs/>
                <w:szCs w:val="20"/>
              </w:rPr>
            </w:pPr>
          </w:p>
        </w:tc>
        <w:tc>
          <w:tcPr>
            <w:tcW w:w="1033" w:type="dxa"/>
            <w:shd w:val="clear" w:color="auto" w:fill="auto"/>
            <w:vAlign w:val="center"/>
            <w:hideMark/>
          </w:tcPr>
          <w:p w14:paraId="36EA3C4B" w14:textId="77777777" w:rsidR="00ED7576" w:rsidRPr="0014794F" w:rsidRDefault="00ED7576" w:rsidP="00FC3F8C">
            <w:pPr>
              <w:widowControl/>
              <w:spacing w:after="0"/>
              <w:jc w:val="center"/>
              <w:rPr>
                <w:ins w:id="8886" w:author="April Desclos" w:date="2018-06-11T14:56:00Z"/>
                <w:rFonts w:ascii="Calibri" w:hAnsi="Calibri" w:cs="Calibri"/>
                <w:color w:val="000000"/>
                <w:szCs w:val="20"/>
              </w:rPr>
            </w:pPr>
            <w:ins w:id="8887" w:author="April Desclos" w:date="2018-06-11T14:56:00Z">
              <w:r w:rsidRPr="0014794F">
                <w:rPr>
                  <w:rFonts w:ascii="Calibri" w:hAnsi="Calibri" w:cs="Calibri"/>
                  <w:color w:val="000000"/>
                  <w:szCs w:val="20"/>
                </w:rPr>
                <w:t>500</w:t>
              </w:r>
            </w:ins>
          </w:p>
        </w:tc>
        <w:tc>
          <w:tcPr>
            <w:tcW w:w="1127" w:type="dxa"/>
            <w:shd w:val="clear" w:color="auto" w:fill="auto"/>
            <w:vAlign w:val="center"/>
            <w:hideMark/>
          </w:tcPr>
          <w:p w14:paraId="5317EB67" w14:textId="77777777" w:rsidR="00ED7576" w:rsidRPr="0014794F" w:rsidRDefault="00ED7576" w:rsidP="00FC3F8C">
            <w:pPr>
              <w:widowControl/>
              <w:spacing w:after="0"/>
              <w:jc w:val="center"/>
              <w:rPr>
                <w:ins w:id="8888" w:author="April Desclos" w:date="2018-06-11T14:56:00Z"/>
                <w:rFonts w:ascii="Calibri" w:hAnsi="Calibri" w:cs="Calibri"/>
                <w:color w:val="000000"/>
                <w:szCs w:val="20"/>
              </w:rPr>
            </w:pPr>
            <w:ins w:id="8889" w:author="April Desclos" w:date="2018-06-11T14:56:00Z">
              <w:r w:rsidRPr="0014794F">
                <w:rPr>
                  <w:rFonts w:ascii="Calibri" w:hAnsi="Calibri" w:cs="Calibri"/>
                  <w:color w:val="000000"/>
                  <w:szCs w:val="20"/>
                </w:rPr>
                <w:t>1,049</w:t>
              </w:r>
            </w:ins>
          </w:p>
        </w:tc>
        <w:tc>
          <w:tcPr>
            <w:tcW w:w="1260" w:type="dxa"/>
            <w:shd w:val="clear" w:color="auto" w:fill="auto"/>
            <w:vAlign w:val="center"/>
            <w:hideMark/>
          </w:tcPr>
          <w:p w14:paraId="57AEA64F" w14:textId="77777777" w:rsidR="00ED7576" w:rsidRPr="0014794F" w:rsidRDefault="00ED7576" w:rsidP="00FC3F8C">
            <w:pPr>
              <w:widowControl/>
              <w:spacing w:after="0"/>
              <w:jc w:val="center"/>
              <w:rPr>
                <w:ins w:id="8890" w:author="April Desclos" w:date="2018-06-11T14:56:00Z"/>
                <w:rFonts w:ascii="Calibri" w:hAnsi="Calibri" w:cs="Calibri"/>
                <w:szCs w:val="20"/>
              </w:rPr>
            </w:pPr>
            <w:ins w:id="8891" w:author="April Desclos" w:date="2018-06-11T14:56:00Z">
              <w:r w:rsidRPr="0014794F">
                <w:rPr>
                  <w:rFonts w:ascii="Calibri" w:hAnsi="Calibri" w:cs="Calibri"/>
                  <w:szCs w:val="20"/>
                </w:rPr>
                <w:t>775</w:t>
              </w:r>
            </w:ins>
          </w:p>
        </w:tc>
        <w:tc>
          <w:tcPr>
            <w:tcW w:w="990" w:type="dxa"/>
            <w:shd w:val="clear" w:color="auto" w:fill="auto"/>
            <w:vAlign w:val="center"/>
            <w:hideMark/>
          </w:tcPr>
          <w:p w14:paraId="622F0102" w14:textId="77777777" w:rsidR="00ED7576" w:rsidRPr="0014794F" w:rsidRDefault="00ED7576" w:rsidP="00FC3F8C">
            <w:pPr>
              <w:widowControl/>
              <w:spacing w:after="0"/>
              <w:jc w:val="center"/>
              <w:rPr>
                <w:ins w:id="8892" w:author="April Desclos" w:date="2018-06-11T14:56:00Z"/>
                <w:rFonts w:ascii="Calibri" w:hAnsi="Calibri" w:cs="Calibri"/>
                <w:szCs w:val="20"/>
              </w:rPr>
            </w:pPr>
            <w:ins w:id="8893" w:author="April Desclos" w:date="2018-06-11T14:56:00Z">
              <w:r w:rsidRPr="0014794F">
                <w:rPr>
                  <w:rFonts w:ascii="Calibri" w:hAnsi="Calibri" w:cs="Calibri"/>
                  <w:szCs w:val="20"/>
                </w:rPr>
                <w:t>11.9</w:t>
              </w:r>
            </w:ins>
          </w:p>
        </w:tc>
        <w:tc>
          <w:tcPr>
            <w:tcW w:w="1170" w:type="dxa"/>
            <w:shd w:val="clear" w:color="auto" w:fill="auto"/>
            <w:vAlign w:val="center"/>
            <w:hideMark/>
          </w:tcPr>
          <w:p w14:paraId="4046A18A" w14:textId="77777777" w:rsidR="00ED7576" w:rsidRPr="0014794F" w:rsidRDefault="00ED7576" w:rsidP="00FC3F8C">
            <w:pPr>
              <w:widowControl/>
              <w:spacing w:after="0"/>
              <w:jc w:val="center"/>
              <w:rPr>
                <w:ins w:id="8894" w:author="April Desclos" w:date="2018-06-11T14:56:00Z"/>
                <w:rFonts w:ascii="Calibri" w:hAnsi="Calibri" w:cs="Calibri"/>
                <w:color w:val="000000"/>
                <w:szCs w:val="20"/>
              </w:rPr>
            </w:pPr>
            <w:ins w:id="8895" w:author="April Desclos" w:date="2018-06-11T14:56:00Z">
              <w:r w:rsidRPr="0014794F">
                <w:rPr>
                  <w:rFonts w:ascii="Calibri" w:hAnsi="Calibri" w:cs="Calibri"/>
                  <w:color w:val="000000"/>
                  <w:szCs w:val="20"/>
                </w:rPr>
                <w:t>60</w:t>
              </w:r>
            </w:ins>
          </w:p>
        </w:tc>
        <w:tc>
          <w:tcPr>
            <w:tcW w:w="1112" w:type="dxa"/>
            <w:shd w:val="clear" w:color="auto" w:fill="auto"/>
            <w:vAlign w:val="center"/>
            <w:hideMark/>
          </w:tcPr>
          <w:p w14:paraId="70AFEF9D" w14:textId="77777777" w:rsidR="00ED7576" w:rsidRPr="0014794F" w:rsidRDefault="00ED7576" w:rsidP="00FC3F8C">
            <w:pPr>
              <w:widowControl/>
              <w:spacing w:after="0"/>
              <w:jc w:val="center"/>
              <w:rPr>
                <w:ins w:id="8896" w:author="April Desclos" w:date="2018-06-11T14:56:00Z"/>
                <w:rFonts w:ascii="Calibri" w:hAnsi="Calibri" w:cs="Calibri"/>
                <w:szCs w:val="20"/>
              </w:rPr>
            </w:pPr>
            <w:ins w:id="8897" w:author="April Desclos" w:date="2018-06-11T14:56:00Z">
              <w:r w:rsidRPr="0014794F">
                <w:rPr>
                  <w:rFonts w:ascii="Calibri" w:hAnsi="Calibri" w:cs="Calibri"/>
                  <w:szCs w:val="20"/>
                </w:rPr>
                <w:t>48.1</w:t>
              </w:r>
            </w:ins>
          </w:p>
        </w:tc>
        <w:tc>
          <w:tcPr>
            <w:tcW w:w="1318" w:type="dxa"/>
            <w:shd w:val="clear" w:color="auto" w:fill="auto"/>
            <w:vAlign w:val="center"/>
            <w:hideMark/>
          </w:tcPr>
          <w:p w14:paraId="28885AFD" w14:textId="77777777" w:rsidR="00ED7576" w:rsidRPr="0014794F" w:rsidRDefault="00ED7576" w:rsidP="00FC3F8C">
            <w:pPr>
              <w:widowControl/>
              <w:spacing w:after="0"/>
              <w:jc w:val="center"/>
              <w:rPr>
                <w:ins w:id="8898" w:author="April Desclos" w:date="2018-06-11T14:56:00Z"/>
                <w:rFonts w:ascii="Calibri" w:hAnsi="Calibri" w:cs="Calibri"/>
                <w:color w:val="000000"/>
                <w:szCs w:val="20"/>
              </w:rPr>
            </w:pPr>
            <w:ins w:id="8899" w:author="April Desclos" w:date="2018-06-11T14:56:00Z">
              <w:r w:rsidRPr="0014794F">
                <w:rPr>
                  <w:rFonts w:ascii="Calibri" w:hAnsi="Calibri" w:cs="Calibri"/>
                  <w:color w:val="000000"/>
                  <w:szCs w:val="20"/>
                </w:rPr>
                <w:t>17.2</w:t>
              </w:r>
            </w:ins>
          </w:p>
        </w:tc>
        <w:tc>
          <w:tcPr>
            <w:tcW w:w="1080" w:type="dxa"/>
            <w:shd w:val="clear" w:color="auto" w:fill="auto"/>
            <w:noWrap/>
            <w:vAlign w:val="center"/>
            <w:hideMark/>
          </w:tcPr>
          <w:p w14:paraId="1217669E" w14:textId="77777777" w:rsidR="00ED7576" w:rsidRPr="0014794F" w:rsidRDefault="00ED7576" w:rsidP="00FC3F8C">
            <w:pPr>
              <w:widowControl/>
              <w:spacing w:after="0"/>
              <w:jc w:val="center"/>
              <w:rPr>
                <w:ins w:id="8900" w:author="April Desclos" w:date="2018-06-11T14:56:00Z"/>
                <w:rFonts w:ascii="Calibri" w:hAnsi="Calibri" w:cs="Calibri"/>
                <w:szCs w:val="20"/>
              </w:rPr>
            </w:pPr>
            <w:ins w:id="8901" w:author="April Desclos" w:date="2018-06-11T14:56:00Z">
              <w:r w:rsidRPr="0014794F">
                <w:rPr>
                  <w:rFonts w:ascii="Calibri" w:hAnsi="Calibri" w:cs="Calibri"/>
                  <w:szCs w:val="20"/>
                </w:rPr>
                <w:t>5.3</w:t>
              </w:r>
            </w:ins>
          </w:p>
        </w:tc>
      </w:tr>
      <w:tr w:rsidR="00ED7576" w:rsidRPr="0014794F" w14:paraId="76EE0A88" w14:textId="77777777" w:rsidTr="00FC3F8C">
        <w:trPr>
          <w:trHeight w:val="274"/>
          <w:ins w:id="8902" w:author="April Desclos" w:date="2018-06-11T14:56:00Z"/>
        </w:trPr>
        <w:tc>
          <w:tcPr>
            <w:tcW w:w="1800" w:type="dxa"/>
            <w:vMerge w:val="restart"/>
            <w:shd w:val="clear" w:color="auto" w:fill="auto"/>
            <w:vAlign w:val="center"/>
            <w:hideMark/>
          </w:tcPr>
          <w:p w14:paraId="72DF32B5" w14:textId="77777777" w:rsidR="00ED7576" w:rsidRPr="0014794F" w:rsidRDefault="00ED7576" w:rsidP="00FC3F8C">
            <w:pPr>
              <w:widowControl/>
              <w:spacing w:after="0"/>
              <w:jc w:val="center"/>
              <w:rPr>
                <w:ins w:id="8903" w:author="April Desclos" w:date="2018-06-11T14:56:00Z"/>
                <w:rFonts w:ascii="Calibri" w:hAnsi="Calibri" w:cs="Calibri"/>
                <w:b/>
                <w:bCs/>
                <w:szCs w:val="20"/>
              </w:rPr>
            </w:pPr>
            <w:ins w:id="8904" w:author="April Desclos" w:date="2018-06-11T14:56:00Z">
              <w:r w:rsidRPr="0014794F">
                <w:rPr>
                  <w:rFonts w:ascii="Calibri" w:hAnsi="Calibri" w:cs="Calibri"/>
                  <w:b/>
                  <w:bCs/>
                  <w:szCs w:val="20"/>
                </w:rPr>
                <w:t>Decorative</w:t>
              </w:r>
              <w:r w:rsidRPr="0014794F">
                <w:rPr>
                  <w:rFonts w:ascii="Calibri" w:hAnsi="Calibri" w:cs="Calibri"/>
                  <w:b/>
                  <w:bCs/>
                  <w:szCs w:val="20"/>
                </w:rPr>
                <w:br/>
                <w:t>(Shapes B, BA, C, CA, DC, F, G, candelabra bases less than 1050 lumens)</w:t>
              </w:r>
            </w:ins>
          </w:p>
        </w:tc>
        <w:tc>
          <w:tcPr>
            <w:tcW w:w="1033" w:type="dxa"/>
            <w:shd w:val="clear" w:color="auto" w:fill="auto"/>
            <w:vAlign w:val="center"/>
            <w:hideMark/>
          </w:tcPr>
          <w:p w14:paraId="77A93F63" w14:textId="77777777" w:rsidR="00ED7576" w:rsidRPr="0014794F" w:rsidRDefault="00ED7576" w:rsidP="00FC3F8C">
            <w:pPr>
              <w:widowControl/>
              <w:spacing w:after="0"/>
              <w:jc w:val="center"/>
              <w:rPr>
                <w:ins w:id="8905" w:author="April Desclos" w:date="2018-06-11T14:56:00Z"/>
                <w:rFonts w:ascii="Calibri" w:hAnsi="Calibri" w:cs="Calibri"/>
                <w:color w:val="000000"/>
                <w:szCs w:val="20"/>
              </w:rPr>
            </w:pPr>
            <w:ins w:id="8906" w:author="April Desclos" w:date="2018-06-11T14:56:00Z">
              <w:r w:rsidRPr="0014794F">
                <w:rPr>
                  <w:rFonts w:ascii="Calibri" w:hAnsi="Calibri" w:cs="Calibri"/>
                  <w:color w:val="000000"/>
                  <w:szCs w:val="20"/>
                </w:rPr>
                <w:t>70</w:t>
              </w:r>
            </w:ins>
          </w:p>
        </w:tc>
        <w:tc>
          <w:tcPr>
            <w:tcW w:w="1127" w:type="dxa"/>
            <w:shd w:val="clear" w:color="auto" w:fill="auto"/>
            <w:vAlign w:val="center"/>
            <w:hideMark/>
          </w:tcPr>
          <w:p w14:paraId="32F1C010" w14:textId="77777777" w:rsidR="00ED7576" w:rsidRPr="0014794F" w:rsidRDefault="00ED7576" w:rsidP="00FC3F8C">
            <w:pPr>
              <w:widowControl/>
              <w:spacing w:after="0"/>
              <w:jc w:val="center"/>
              <w:rPr>
                <w:ins w:id="8907" w:author="April Desclos" w:date="2018-06-11T14:56:00Z"/>
                <w:rFonts w:ascii="Calibri" w:hAnsi="Calibri" w:cs="Calibri"/>
                <w:color w:val="000000"/>
                <w:szCs w:val="20"/>
              </w:rPr>
            </w:pPr>
            <w:ins w:id="8908" w:author="April Desclos" w:date="2018-06-11T14:56:00Z">
              <w:r w:rsidRPr="0014794F">
                <w:rPr>
                  <w:rFonts w:ascii="Calibri" w:hAnsi="Calibri" w:cs="Calibri"/>
                  <w:color w:val="000000"/>
                  <w:szCs w:val="20"/>
                </w:rPr>
                <w:t>89</w:t>
              </w:r>
            </w:ins>
          </w:p>
        </w:tc>
        <w:tc>
          <w:tcPr>
            <w:tcW w:w="1260" w:type="dxa"/>
            <w:shd w:val="clear" w:color="auto" w:fill="auto"/>
            <w:vAlign w:val="center"/>
            <w:hideMark/>
          </w:tcPr>
          <w:p w14:paraId="7F61EC77" w14:textId="77777777" w:rsidR="00ED7576" w:rsidRPr="0014794F" w:rsidRDefault="00ED7576" w:rsidP="00FC3F8C">
            <w:pPr>
              <w:widowControl/>
              <w:spacing w:after="0"/>
              <w:jc w:val="center"/>
              <w:rPr>
                <w:ins w:id="8909" w:author="April Desclos" w:date="2018-06-11T14:56:00Z"/>
                <w:rFonts w:ascii="Calibri" w:hAnsi="Calibri" w:cs="Calibri"/>
                <w:szCs w:val="20"/>
              </w:rPr>
            </w:pPr>
            <w:ins w:id="8910" w:author="April Desclos" w:date="2018-06-11T14:56:00Z">
              <w:r w:rsidRPr="0014794F">
                <w:rPr>
                  <w:rFonts w:ascii="Calibri" w:hAnsi="Calibri" w:cs="Calibri"/>
                  <w:szCs w:val="20"/>
                </w:rPr>
                <w:t>80</w:t>
              </w:r>
            </w:ins>
          </w:p>
        </w:tc>
        <w:tc>
          <w:tcPr>
            <w:tcW w:w="990" w:type="dxa"/>
            <w:shd w:val="clear" w:color="auto" w:fill="auto"/>
            <w:vAlign w:val="center"/>
            <w:hideMark/>
          </w:tcPr>
          <w:p w14:paraId="6AB99C72" w14:textId="77777777" w:rsidR="00ED7576" w:rsidRPr="0014794F" w:rsidRDefault="00ED7576" w:rsidP="00FC3F8C">
            <w:pPr>
              <w:widowControl/>
              <w:spacing w:after="0"/>
              <w:jc w:val="center"/>
              <w:rPr>
                <w:ins w:id="8911" w:author="April Desclos" w:date="2018-06-11T14:56:00Z"/>
                <w:rFonts w:ascii="Calibri" w:hAnsi="Calibri" w:cs="Calibri"/>
                <w:szCs w:val="20"/>
              </w:rPr>
            </w:pPr>
            <w:ins w:id="8912" w:author="April Desclos" w:date="2018-06-11T14:56:00Z">
              <w:r w:rsidRPr="0014794F">
                <w:rPr>
                  <w:rFonts w:ascii="Calibri" w:hAnsi="Calibri" w:cs="Calibri"/>
                  <w:szCs w:val="20"/>
                </w:rPr>
                <w:t>1.2</w:t>
              </w:r>
            </w:ins>
          </w:p>
        </w:tc>
        <w:tc>
          <w:tcPr>
            <w:tcW w:w="1170" w:type="dxa"/>
            <w:shd w:val="clear" w:color="auto" w:fill="auto"/>
            <w:vAlign w:val="center"/>
            <w:hideMark/>
          </w:tcPr>
          <w:p w14:paraId="6DB3AE22" w14:textId="77777777" w:rsidR="00ED7576" w:rsidRPr="0014794F" w:rsidRDefault="00ED7576" w:rsidP="00FC3F8C">
            <w:pPr>
              <w:widowControl/>
              <w:spacing w:after="0"/>
              <w:jc w:val="center"/>
              <w:rPr>
                <w:ins w:id="8913" w:author="April Desclos" w:date="2018-06-11T14:56:00Z"/>
                <w:rFonts w:ascii="Calibri" w:hAnsi="Calibri" w:cs="Calibri"/>
                <w:color w:val="000000"/>
                <w:szCs w:val="20"/>
              </w:rPr>
            </w:pPr>
            <w:ins w:id="8914" w:author="April Desclos" w:date="2018-06-11T14:56:00Z">
              <w:r w:rsidRPr="0014794F">
                <w:rPr>
                  <w:rFonts w:ascii="Calibri" w:hAnsi="Calibri" w:cs="Calibri"/>
                  <w:color w:val="000000"/>
                  <w:szCs w:val="20"/>
                </w:rPr>
                <w:t>10</w:t>
              </w:r>
            </w:ins>
          </w:p>
        </w:tc>
        <w:tc>
          <w:tcPr>
            <w:tcW w:w="1112" w:type="dxa"/>
            <w:shd w:val="clear" w:color="auto" w:fill="auto"/>
            <w:vAlign w:val="center"/>
            <w:hideMark/>
          </w:tcPr>
          <w:p w14:paraId="212C3DB2" w14:textId="77777777" w:rsidR="00ED7576" w:rsidRPr="0014794F" w:rsidRDefault="00ED7576" w:rsidP="00FC3F8C">
            <w:pPr>
              <w:widowControl/>
              <w:spacing w:after="0"/>
              <w:jc w:val="center"/>
              <w:rPr>
                <w:ins w:id="8915" w:author="April Desclos" w:date="2018-06-11T14:56:00Z"/>
                <w:rFonts w:ascii="Calibri" w:hAnsi="Calibri" w:cs="Calibri"/>
                <w:szCs w:val="20"/>
              </w:rPr>
            </w:pPr>
            <w:ins w:id="8916" w:author="April Desclos" w:date="2018-06-11T14:56:00Z">
              <w:r w:rsidRPr="0014794F">
                <w:rPr>
                  <w:rFonts w:ascii="Calibri" w:hAnsi="Calibri" w:cs="Calibri"/>
                  <w:szCs w:val="20"/>
                </w:rPr>
                <w:t>8.8</w:t>
              </w:r>
            </w:ins>
          </w:p>
        </w:tc>
        <w:tc>
          <w:tcPr>
            <w:tcW w:w="1318" w:type="dxa"/>
            <w:shd w:val="clear" w:color="auto" w:fill="auto"/>
            <w:vAlign w:val="center"/>
            <w:hideMark/>
          </w:tcPr>
          <w:p w14:paraId="3947AC82" w14:textId="77777777" w:rsidR="00ED7576" w:rsidRPr="0014794F" w:rsidRDefault="00ED7576" w:rsidP="00FC3F8C">
            <w:pPr>
              <w:widowControl/>
              <w:spacing w:after="0"/>
              <w:jc w:val="center"/>
              <w:rPr>
                <w:ins w:id="8917" w:author="April Desclos" w:date="2018-06-11T14:56:00Z"/>
                <w:rFonts w:ascii="Calibri" w:hAnsi="Calibri" w:cs="Calibri"/>
                <w:color w:val="000000"/>
                <w:szCs w:val="20"/>
              </w:rPr>
            </w:pPr>
            <w:ins w:id="8918" w:author="April Desclos" w:date="2018-06-11T14:56:00Z">
              <w:r w:rsidRPr="0014794F">
                <w:rPr>
                  <w:rFonts w:ascii="Calibri" w:hAnsi="Calibri" w:cs="Calibri"/>
                  <w:color w:val="000000"/>
                  <w:szCs w:val="20"/>
                </w:rPr>
                <w:t>1.8</w:t>
              </w:r>
            </w:ins>
          </w:p>
        </w:tc>
        <w:tc>
          <w:tcPr>
            <w:tcW w:w="1080" w:type="dxa"/>
            <w:shd w:val="clear" w:color="auto" w:fill="auto"/>
            <w:noWrap/>
            <w:vAlign w:val="center"/>
            <w:hideMark/>
          </w:tcPr>
          <w:p w14:paraId="0DB1BEB6" w14:textId="77777777" w:rsidR="00ED7576" w:rsidRPr="0014794F" w:rsidRDefault="00ED7576" w:rsidP="00FC3F8C">
            <w:pPr>
              <w:widowControl/>
              <w:spacing w:after="0"/>
              <w:jc w:val="center"/>
              <w:rPr>
                <w:ins w:id="8919" w:author="April Desclos" w:date="2018-06-11T14:56:00Z"/>
                <w:rFonts w:ascii="Calibri" w:hAnsi="Calibri" w:cs="Calibri"/>
                <w:szCs w:val="20"/>
              </w:rPr>
            </w:pPr>
            <w:ins w:id="8920" w:author="April Desclos" w:date="2018-06-11T14:56:00Z">
              <w:r w:rsidRPr="0014794F">
                <w:rPr>
                  <w:rFonts w:ascii="Calibri" w:hAnsi="Calibri" w:cs="Calibri"/>
                  <w:szCs w:val="20"/>
                </w:rPr>
                <w:t>0.5</w:t>
              </w:r>
            </w:ins>
          </w:p>
        </w:tc>
      </w:tr>
      <w:tr w:rsidR="00ED7576" w:rsidRPr="0014794F" w14:paraId="4990AB63" w14:textId="77777777" w:rsidTr="00FC3F8C">
        <w:trPr>
          <w:trHeight w:val="274"/>
          <w:ins w:id="8921" w:author="April Desclos" w:date="2018-06-11T14:56:00Z"/>
        </w:trPr>
        <w:tc>
          <w:tcPr>
            <w:tcW w:w="1800" w:type="dxa"/>
            <w:vMerge/>
            <w:vAlign w:val="center"/>
            <w:hideMark/>
          </w:tcPr>
          <w:p w14:paraId="2516E903" w14:textId="77777777" w:rsidR="00ED7576" w:rsidRPr="0014794F" w:rsidRDefault="00ED7576" w:rsidP="00FC3F8C">
            <w:pPr>
              <w:widowControl/>
              <w:spacing w:after="0"/>
              <w:jc w:val="left"/>
              <w:rPr>
                <w:ins w:id="8922" w:author="April Desclos" w:date="2018-06-11T14:56:00Z"/>
                <w:rFonts w:ascii="Calibri" w:hAnsi="Calibri" w:cs="Calibri"/>
                <w:b/>
                <w:bCs/>
                <w:szCs w:val="20"/>
              </w:rPr>
            </w:pPr>
          </w:p>
        </w:tc>
        <w:tc>
          <w:tcPr>
            <w:tcW w:w="1033" w:type="dxa"/>
            <w:shd w:val="clear" w:color="auto" w:fill="auto"/>
            <w:vAlign w:val="center"/>
            <w:hideMark/>
          </w:tcPr>
          <w:p w14:paraId="7AF5D740" w14:textId="77777777" w:rsidR="00ED7576" w:rsidRPr="0014794F" w:rsidRDefault="00ED7576" w:rsidP="00FC3F8C">
            <w:pPr>
              <w:widowControl/>
              <w:spacing w:after="0"/>
              <w:jc w:val="center"/>
              <w:rPr>
                <w:ins w:id="8923" w:author="April Desclos" w:date="2018-06-11T14:56:00Z"/>
                <w:rFonts w:ascii="Calibri" w:hAnsi="Calibri" w:cs="Calibri"/>
                <w:color w:val="000000"/>
                <w:szCs w:val="20"/>
              </w:rPr>
            </w:pPr>
            <w:ins w:id="8924" w:author="April Desclos" w:date="2018-06-11T14:56:00Z">
              <w:r w:rsidRPr="0014794F">
                <w:rPr>
                  <w:rFonts w:ascii="Calibri" w:hAnsi="Calibri" w:cs="Calibri"/>
                  <w:color w:val="000000"/>
                  <w:szCs w:val="20"/>
                </w:rPr>
                <w:t>90</w:t>
              </w:r>
            </w:ins>
          </w:p>
        </w:tc>
        <w:tc>
          <w:tcPr>
            <w:tcW w:w="1127" w:type="dxa"/>
            <w:shd w:val="clear" w:color="auto" w:fill="auto"/>
            <w:vAlign w:val="center"/>
            <w:hideMark/>
          </w:tcPr>
          <w:p w14:paraId="444FB72C" w14:textId="77777777" w:rsidR="00ED7576" w:rsidRPr="0014794F" w:rsidRDefault="00ED7576" w:rsidP="00FC3F8C">
            <w:pPr>
              <w:widowControl/>
              <w:spacing w:after="0"/>
              <w:jc w:val="center"/>
              <w:rPr>
                <w:ins w:id="8925" w:author="April Desclos" w:date="2018-06-11T14:56:00Z"/>
                <w:rFonts w:ascii="Calibri" w:hAnsi="Calibri" w:cs="Calibri"/>
                <w:color w:val="000000"/>
                <w:szCs w:val="20"/>
              </w:rPr>
            </w:pPr>
            <w:ins w:id="8926" w:author="April Desclos" w:date="2018-06-11T14:56:00Z">
              <w:r w:rsidRPr="0014794F">
                <w:rPr>
                  <w:rFonts w:ascii="Calibri" w:hAnsi="Calibri" w:cs="Calibri"/>
                  <w:color w:val="000000"/>
                  <w:szCs w:val="20"/>
                </w:rPr>
                <w:t>149</w:t>
              </w:r>
            </w:ins>
          </w:p>
        </w:tc>
        <w:tc>
          <w:tcPr>
            <w:tcW w:w="1260" w:type="dxa"/>
            <w:shd w:val="clear" w:color="auto" w:fill="auto"/>
            <w:vAlign w:val="center"/>
            <w:hideMark/>
          </w:tcPr>
          <w:p w14:paraId="4132F5D1" w14:textId="77777777" w:rsidR="00ED7576" w:rsidRPr="0014794F" w:rsidRDefault="00ED7576" w:rsidP="00FC3F8C">
            <w:pPr>
              <w:widowControl/>
              <w:spacing w:after="0"/>
              <w:jc w:val="center"/>
              <w:rPr>
                <w:ins w:id="8927" w:author="April Desclos" w:date="2018-06-11T14:56:00Z"/>
                <w:rFonts w:ascii="Calibri" w:hAnsi="Calibri" w:cs="Calibri"/>
                <w:szCs w:val="20"/>
              </w:rPr>
            </w:pPr>
            <w:ins w:id="8928" w:author="April Desclos" w:date="2018-06-11T14:56:00Z">
              <w:r w:rsidRPr="0014794F">
                <w:rPr>
                  <w:rFonts w:ascii="Calibri" w:hAnsi="Calibri" w:cs="Calibri"/>
                  <w:szCs w:val="20"/>
                </w:rPr>
                <w:t>120</w:t>
              </w:r>
            </w:ins>
          </w:p>
        </w:tc>
        <w:tc>
          <w:tcPr>
            <w:tcW w:w="990" w:type="dxa"/>
            <w:shd w:val="clear" w:color="auto" w:fill="auto"/>
            <w:vAlign w:val="center"/>
            <w:hideMark/>
          </w:tcPr>
          <w:p w14:paraId="5B0D1CCE" w14:textId="77777777" w:rsidR="00ED7576" w:rsidRPr="0014794F" w:rsidRDefault="00ED7576" w:rsidP="00FC3F8C">
            <w:pPr>
              <w:widowControl/>
              <w:spacing w:after="0"/>
              <w:jc w:val="center"/>
              <w:rPr>
                <w:ins w:id="8929" w:author="April Desclos" w:date="2018-06-11T14:56:00Z"/>
                <w:rFonts w:ascii="Calibri" w:hAnsi="Calibri" w:cs="Calibri"/>
                <w:szCs w:val="20"/>
              </w:rPr>
            </w:pPr>
            <w:ins w:id="8930" w:author="April Desclos" w:date="2018-06-11T14:56:00Z">
              <w:r w:rsidRPr="0014794F">
                <w:rPr>
                  <w:rFonts w:ascii="Calibri" w:hAnsi="Calibri" w:cs="Calibri"/>
                  <w:szCs w:val="20"/>
                </w:rPr>
                <w:t>1.8</w:t>
              </w:r>
            </w:ins>
          </w:p>
        </w:tc>
        <w:tc>
          <w:tcPr>
            <w:tcW w:w="1170" w:type="dxa"/>
            <w:shd w:val="clear" w:color="auto" w:fill="auto"/>
            <w:vAlign w:val="center"/>
            <w:hideMark/>
          </w:tcPr>
          <w:p w14:paraId="2116E86C" w14:textId="77777777" w:rsidR="00ED7576" w:rsidRPr="0014794F" w:rsidRDefault="00ED7576" w:rsidP="00FC3F8C">
            <w:pPr>
              <w:widowControl/>
              <w:spacing w:after="0"/>
              <w:jc w:val="center"/>
              <w:rPr>
                <w:ins w:id="8931" w:author="April Desclos" w:date="2018-06-11T14:56:00Z"/>
                <w:rFonts w:ascii="Calibri" w:hAnsi="Calibri" w:cs="Calibri"/>
                <w:color w:val="000000"/>
                <w:szCs w:val="20"/>
              </w:rPr>
            </w:pPr>
            <w:ins w:id="8932" w:author="April Desclos" w:date="2018-06-11T14:56:00Z">
              <w:r w:rsidRPr="0014794F">
                <w:rPr>
                  <w:rFonts w:ascii="Calibri" w:hAnsi="Calibri" w:cs="Calibri"/>
                  <w:color w:val="000000"/>
                  <w:szCs w:val="20"/>
                </w:rPr>
                <w:t>15</w:t>
              </w:r>
            </w:ins>
          </w:p>
        </w:tc>
        <w:tc>
          <w:tcPr>
            <w:tcW w:w="1112" w:type="dxa"/>
            <w:shd w:val="clear" w:color="auto" w:fill="auto"/>
            <w:vAlign w:val="center"/>
            <w:hideMark/>
          </w:tcPr>
          <w:p w14:paraId="06DF4C0F" w14:textId="77777777" w:rsidR="00ED7576" w:rsidRPr="0014794F" w:rsidRDefault="00ED7576" w:rsidP="00FC3F8C">
            <w:pPr>
              <w:widowControl/>
              <w:spacing w:after="0"/>
              <w:jc w:val="center"/>
              <w:rPr>
                <w:ins w:id="8933" w:author="April Desclos" w:date="2018-06-11T14:56:00Z"/>
                <w:rFonts w:ascii="Calibri" w:hAnsi="Calibri" w:cs="Calibri"/>
                <w:szCs w:val="20"/>
              </w:rPr>
            </w:pPr>
            <w:ins w:id="8934" w:author="April Desclos" w:date="2018-06-11T14:56:00Z">
              <w:r w:rsidRPr="0014794F">
                <w:rPr>
                  <w:rFonts w:ascii="Calibri" w:hAnsi="Calibri" w:cs="Calibri"/>
                  <w:szCs w:val="20"/>
                </w:rPr>
                <w:t>13.2</w:t>
              </w:r>
            </w:ins>
          </w:p>
        </w:tc>
        <w:tc>
          <w:tcPr>
            <w:tcW w:w="1318" w:type="dxa"/>
            <w:shd w:val="clear" w:color="auto" w:fill="auto"/>
            <w:vAlign w:val="center"/>
            <w:hideMark/>
          </w:tcPr>
          <w:p w14:paraId="3F75803D" w14:textId="77777777" w:rsidR="00ED7576" w:rsidRPr="0014794F" w:rsidRDefault="00ED7576" w:rsidP="00FC3F8C">
            <w:pPr>
              <w:widowControl/>
              <w:spacing w:after="0"/>
              <w:jc w:val="center"/>
              <w:rPr>
                <w:ins w:id="8935" w:author="April Desclos" w:date="2018-06-11T14:56:00Z"/>
                <w:rFonts w:ascii="Calibri" w:hAnsi="Calibri" w:cs="Calibri"/>
                <w:color w:val="000000"/>
                <w:szCs w:val="20"/>
              </w:rPr>
            </w:pPr>
            <w:ins w:id="8936" w:author="April Desclos" w:date="2018-06-11T14:56:00Z">
              <w:r w:rsidRPr="0014794F">
                <w:rPr>
                  <w:rFonts w:ascii="Calibri" w:hAnsi="Calibri" w:cs="Calibri"/>
                  <w:color w:val="000000"/>
                  <w:szCs w:val="20"/>
                </w:rPr>
                <w:t>2.7</w:t>
              </w:r>
            </w:ins>
          </w:p>
        </w:tc>
        <w:tc>
          <w:tcPr>
            <w:tcW w:w="1080" w:type="dxa"/>
            <w:shd w:val="clear" w:color="auto" w:fill="auto"/>
            <w:noWrap/>
            <w:vAlign w:val="center"/>
            <w:hideMark/>
          </w:tcPr>
          <w:p w14:paraId="19C5851F" w14:textId="77777777" w:rsidR="00ED7576" w:rsidRPr="0014794F" w:rsidRDefault="00ED7576" w:rsidP="00FC3F8C">
            <w:pPr>
              <w:widowControl/>
              <w:spacing w:after="0"/>
              <w:jc w:val="center"/>
              <w:rPr>
                <w:ins w:id="8937" w:author="April Desclos" w:date="2018-06-11T14:56:00Z"/>
                <w:rFonts w:ascii="Calibri" w:hAnsi="Calibri" w:cs="Calibri"/>
                <w:szCs w:val="20"/>
              </w:rPr>
            </w:pPr>
            <w:ins w:id="8938" w:author="April Desclos" w:date="2018-06-11T14:56:00Z">
              <w:r w:rsidRPr="0014794F">
                <w:rPr>
                  <w:rFonts w:ascii="Calibri" w:hAnsi="Calibri" w:cs="Calibri"/>
                  <w:szCs w:val="20"/>
                </w:rPr>
                <w:t>0.8</w:t>
              </w:r>
            </w:ins>
          </w:p>
        </w:tc>
      </w:tr>
      <w:tr w:rsidR="00ED7576" w:rsidRPr="0014794F" w14:paraId="1BB8F67E" w14:textId="77777777" w:rsidTr="00FC3F8C">
        <w:trPr>
          <w:trHeight w:val="274"/>
          <w:ins w:id="8939" w:author="April Desclos" w:date="2018-06-11T14:56:00Z"/>
        </w:trPr>
        <w:tc>
          <w:tcPr>
            <w:tcW w:w="1800" w:type="dxa"/>
            <w:vMerge/>
            <w:vAlign w:val="center"/>
            <w:hideMark/>
          </w:tcPr>
          <w:p w14:paraId="4E0BC67C" w14:textId="77777777" w:rsidR="00ED7576" w:rsidRPr="0014794F" w:rsidRDefault="00ED7576" w:rsidP="00FC3F8C">
            <w:pPr>
              <w:widowControl/>
              <w:spacing w:after="0"/>
              <w:jc w:val="left"/>
              <w:rPr>
                <w:ins w:id="8940" w:author="April Desclos" w:date="2018-06-11T14:56:00Z"/>
                <w:rFonts w:ascii="Calibri" w:hAnsi="Calibri" w:cs="Calibri"/>
                <w:b/>
                <w:bCs/>
                <w:szCs w:val="20"/>
              </w:rPr>
            </w:pPr>
          </w:p>
        </w:tc>
        <w:tc>
          <w:tcPr>
            <w:tcW w:w="1033" w:type="dxa"/>
            <w:shd w:val="clear" w:color="auto" w:fill="auto"/>
            <w:vAlign w:val="center"/>
            <w:hideMark/>
          </w:tcPr>
          <w:p w14:paraId="34CA74DD" w14:textId="77777777" w:rsidR="00ED7576" w:rsidRPr="0014794F" w:rsidRDefault="00ED7576" w:rsidP="00FC3F8C">
            <w:pPr>
              <w:widowControl/>
              <w:spacing w:after="0"/>
              <w:jc w:val="center"/>
              <w:rPr>
                <w:ins w:id="8941" w:author="April Desclos" w:date="2018-06-11T14:56:00Z"/>
                <w:rFonts w:ascii="Calibri" w:hAnsi="Calibri" w:cs="Calibri"/>
                <w:color w:val="000000"/>
                <w:szCs w:val="20"/>
              </w:rPr>
            </w:pPr>
            <w:ins w:id="8942" w:author="April Desclos" w:date="2018-06-11T14:56:00Z">
              <w:r w:rsidRPr="0014794F">
                <w:rPr>
                  <w:rFonts w:ascii="Calibri" w:hAnsi="Calibri" w:cs="Calibri"/>
                  <w:color w:val="000000"/>
                  <w:szCs w:val="20"/>
                </w:rPr>
                <w:t>150</w:t>
              </w:r>
            </w:ins>
          </w:p>
        </w:tc>
        <w:tc>
          <w:tcPr>
            <w:tcW w:w="1127" w:type="dxa"/>
            <w:shd w:val="clear" w:color="auto" w:fill="auto"/>
            <w:vAlign w:val="center"/>
            <w:hideMark/>
          </w:tcPr>
          <w:p w14:paraId="55F218C0" w14:textId="77777777" w:rsidR="00ED7576" w:rsidRPr="0014794F" w:rsidRDefault="00ED7576" w:rsidP="00FC3F8C">
            <w:pPr>
              <w:widowControl/>
              <w:spacing w:after="0"/>
              <w:jc w:val="center"/>
              <w:rPr>
                <w:ins w:id="8943" w:author="April Desclos" w:date="2018-06-11T14:56:00Z"/>
                <w:rFonts w:ascii="Calibri" w:hAnsi="Calibri" w:cs="Calibri"/>
                <w:color w:val="000000"/>
                <w:szCs w:val="20"/>
              </w:rPr>
            </w:pPr>
            <w:ins w:id="8944" w:author="April Desclos" w:date="2018-06-11T14:56:00Z">
              <w:r w:rsidRPr="0014794F">
                <w:rPr>
                  <w:rFonts w:ascii="Calibri" w:hAnsi="Calibri" w:cs="Calibri"/>
                  <w:color w:val="000000"/>
                  <w:szCs w:val="20"/>
                </w:rPr>
                <w:t>299</w:t>
              </w:r>
            </w:ins>
          </w:p>
        </w:tc>
        <w:tc>
          <w:tcPr>
            <w:tcW w:w="1260" w:type="dxa"/>
            <w:shd w:val="clear" w:color="auto" w:fill="auto"/>
            <w:vAlign w:val="center"/>
            <w:hideMark/>
          </w:tcPr>
          <w:p w14:paraId="43AC6F1E" w14:textId="77777777" w:rsidR="00ED7576" w:rsidRPr="0014794F" w:rsidRDefault="00ED7576" w:rsidP="00FC3F8C">
            <w:pPr>
              <w:widowControl/>
              <w:spacing w:after="0"/>
              <w:jc w:val="center"/>
              <w:rPr>
                <w:ins w:id="8945" w:author="April Desclos" w:date="2018-06-11T14:56:00Z"/>
                <w:rFonts w:ascii="Calibri" w:hAnsi="Calibri" w:cs="Calibri"/>
                <w:szCs w:val="20"/>
              </w:rPr>
            </w:pPr>
            <w:ins w:id="8946" w:author="April Desclos" w:date="2018-06-11T14:56:00Z">
              <w:r w:rsidRPr="0014794F">
                <w:rPr>
                  <w:rFonts w:ascii="Calibri" w:hAnsi="Calibri" w:cs="Calibri"/>
                  <w:szCs w:val="20"/>
                </w:rPr>
                <w:t>225</w:t>
              </w:r>
            </w:ins>
          </w:p>
        </w:tc>
        <w:tc>
          <w:tcPr>
            <w:tcW w:w="990" w:type="dxa"/>
            <w:shd w:val="clear" w:color="auto" w:fill="auto"/>
            <w:vAlign w:val="center"/>
            <w:hideMark/>
          </w:tcPr>
          <w:p w14:paraId="492FA4EB" w14:textId="77777777" w:rsidR="00ED7576" w:rsidRPr="0014794F" w:rsidRDefault="00ED7576" w:rsidP="00FC3F8C">
            <w:pPr>
              <w:widowControl/>
              <w:spacing w:after="0"/>
              <w:jc w:val="center"/>
              <w:rPr>
                <w:ins w:id="8947" w:author="April Desclos" w:date="2018-06-11T14:56:00Z"/>
                <w:rFonts w:ascii="Calibri" w:hAnsi="Calibri" w:cs="Calibri"/>
                <w:szCs w:val="20"/>
              </w:rPr>
            </w:pPr>
            <w:ins w:id="8948" w:author="April Desclos" w:date="2018-06-11T14:56:00Z">
              <w:r w:rsidRPr="0014794F">
                <w:rPr>
                  <w:rFonts w:ascii="Calibri" w:hAnsi="Calibri" w:cs="Calibri"/>
                  <w:szCs w:val="20"/>
                </w:rPr>
                <w:t>3.5</w:t>
              </w:r>
            </w:ins>
          </w:p>
        </w:tc>
        <w:tc>
          <w:tcPr>
            <w:tcW w:w="1170" w:type="dxa"/>
            <w:shd w:val="clear" w:color="auto" w:fill="auto"/>
            <w:vAlign w:val="center"/>
            <w:hideMark/>
          </w:tcPr>
          <w:p w14:paraId="43D6AF1A" w14:textId="77777777" w:rsidR="00ED7576" w:rsidRPr="0014794F" w:rsidRDefault="00ED7576" w:rsidP="00FC3F8C">
            <w:pPr>
              <w:widowControl/>
              <w:spacing w:after="0"/>
              <w:jc w:val="center"/>
              <w:rPr>
                <w:ins w:id="8949" w:author="April Desclos" w:date="2018-06-11T14:56:00Z"/>
                <w:rFonts w:ascii="Calibri" w:hAnsi="Calibri" w:cs="Calibri"/>
                <w:color w:val="000000"/>
                <w:szCs w:val="20"/>
              </w:rPr>
            </w:pPr>
            <w:ins w:id="8950" w:author="April Desclos" w:date="2018-06-11T14:56:00Z">
              <w:r w:rsidRPr="0014794F">
                <w:rPr>
                  <w:rFonts w:ascii="Calibri" w:hAnsi="Calibri" w:cs="Calibri"/>
                  <w:color w:val="000000"/>
                  <w:szCs w:val="20"/>
                </w:rPr>
                <w:t>25</w:t>
              </w:r>
            </w:ins>
          </w:p>
        </w:tc>
        <w:tc>
          <w:tcPr>
            <w:tcW w:w="1112" w:type="dxa"/>
            <w:shd w:val="clear" w:color="auto" w:fill="auto"/>
            <w:vAlign w:val="center"/>
            <w:hideMark/>
          </w:tcPr>
          <w:p w14:paraId="1E084938" w14:textId="77777777" w:rsidR="00ED7576" w:rsidRPr="0014794F" w:rsidRDefault="00ED7576" w:rsidP="00FC3F8C">
            <w:pPr>
              <w:widowControl/>
              <w:spacing w:after="0"/>
              <w:jc w:val="center"/>
              <w:rPr>
                <w:ins w:id="8951" w:author="April Desclos" w:date="2018-06-11T14:56:00Z"/>
                <w:rFonts w:ascii="Calibri" w:hAnsi="Calibri" w:cs="Calibri"/>
                <w:szCs w:val="20"/>
              </w:rPr>
            </w:pPr>
            <w:ins w:id="8952" w:author="April Desclos" w:date="2018-06-11T14:56:00Z">
              <w:r w:rsidRPr="0014794F">
                <w:rPr>
                  <w:rFonts w:ascii="Calibri" w:hAnsi="Calibri" w:cs="Calibri"/>
                  <w:szCs w:val="20"/>
                </w:rPr>
                <w:t>21.5</w:t>
              </w:r>
            </w:ins>
          </w:p>
        </w:tc>
        <w:tc>
          <w:tcPr>
            <w:tcW w:w="1318" w:type="dxa"/>
            <w:shd w:val="clear" w:color="auto" w:fill="auto"/>
            <w:vAlign w:val="center"/>
            <w:hideMark/>
          </w:tcPr>
          <w:p w14:paraId="3EEDBBD7" w14:textId="77777777" w:rsidR="00ED7576" w:rsidRPr="0014794F" w:rsidRDefault="00ED7576" w:rsidP="00FC3F8C">
            <w:pPr>
              <w:widowControl/>
              <w:spacing w:after="0"/>
              <w:jc w:val="center"/>
              <w:rPr>
                <w:ins w:id="8953" w:author="April Desclos" w:date="2018-06-11T14:56:00Z"/>
                <w:rFonts w:ascii="Calibri" w:hAnsi="Calibri" w:cs="Calibri"/>
                <w:color w:val="000000"/>
                <w:szCs w:val="20"/>
              </w:rPr>
            </w:pPr>
            <w:ins w:id="8954" w:author="April Desclos" w:date="2018-06-11T14:56:00Z">
              <w:r w:rsidRPr="0014794F">
                <w:rPr>
                  <w:rFonts w:ascii="Calibri" w:hAnsi="Calibri" w:cs="Calibri"/>
                  <w:color w:val="000000"/>
                  <w:szCs w:val="20"/>
                </w:rPr>
                <w:t>5.0</w:t>
              </w:r>
            </w:ins>
          </w:p>
        </w:tc>
        <w:tc>
          <w:tcPr>
            <w:tcW w:w="1080" w:type="dxa"/>
            <w:shd w:val="clear" w:color="auto" w:fill="auto"/>
            <w:noWrap/>
            <w:vAlign w:val="center"/>
            <w:hideMark/>
          </w:tcPr>
          <w:p w14:paraId="414C006C" w14:textId="77777777" w:rsidR="00ED7576" w:rsidRPr="0014794F" w:rsidRDefault="00ED7576" w:rsidP="00FC3F8C">
            <w:pPr>
              <w:widowControl/>
              <w:spacing w:after="0"/>
              <w:jc w:val="center"/>
              <w:rPr>
                <w:ins w:id="8955" w:author="April Desclos" w:date="2018-06-11T14:56:00Z"/>
                <w:rFonts w:ascii="Calibri" w:hAnsi="Calibri" w:cs="Calibri"/>
                <w:szCs w:val="20"/>
              </w:rPr>
            </w:pPr>
            <w:ins w:id="8956" w:author="April Desclos" w:date="2018-06-11T14:56:00Z">
              <w:r w:rsidRPr="0014794F">
                <w:rPr>
                  <w:rFonts w:ascii="Calibri" w:hAnsi="Calibri" w:cs="Calibri"/>
                  <w:szCs w:val="20"/>
                </w:rPr>
                <w:t>1.5</w:t>
              </w:r>
            </w:ins>
          </w:p>
        </w:tc>
      </w:tr>
      <w:tr w:rsidR="00ED7576" w:rsidRPr="0014794F" w14:paraId="5DAED31B" w14:textId="77777777" w:rsidTr="00FC3F8C">
        <w:trPr>
          <w:trHeight w:val="274"/>
          <w:ins w:id="8957" w:author="April Desclos" w:date="2018-06-11T14:56:00Z"/>
        </w:trPr>
        <w:tc>
          <w:tcPr>
            <w:tcW w:w="1800" w:type="dxa"/>
            <w:vMerge/>
            <w:vAlign w:val="center"/>
            <w:hideMark/>
          </w:tcPr>
          <w:p w14:paraId="21D50FA6" w14:textId="77777777" w:rsidR="00ED7576" w:rsidRPr="0014794F" w:rsidRDefault="00ED7576" w:rsidP="00FC3F8C">
            <w:pPr>
              <w:widowControl/>
              <w:spacing w:after="0"/>
              <w:jc w:val="left"/>
              <w:rPr>
                <w:ins w:id="8958" w:author="April Desclos" w:date="2018-06-11T14:56:00Z"/>
                <w:rFonts w:ascii="Calibri" w:hAnsi="Calibri" w:cs="Calibri"/>
                <w:b/>
                <w:bCs/>
                <w:szCs w:val="20"/>
              </w:rPr>
            </w:pPr>
          </w:p>
        </w:tc>
        <w:tc>
          <w:tcPr>
            <w:tcW w:w="1033" w:type="dxa"/>
            <w:shd w:val="clear" w:color="auto" w:fill="auto"/>
            <w:vAlign w:val="center"/>
            <w:hideMark/>
          </w:tcPr>
          <w:p w14:paraId="05C61EE9" w14:textId="77777777" w:rsidR="00ED7576" w:rsidRPr="0014794F" w:rsidRDefault="00ED7576" w:rsidP="00FC3F8C">
            <w:pPr>
              <w:widowControl/>
              <w:spacing w:after="0"/>
              <w:jc w:val="center"/>
              <w:rPr>
                <w:ins w:id="8959" w:author="April Desclos" w:date="2018-06-11T14:56:00Z"/>
                <w:rFonts w:ascii="Calibri" w:hAnsi="Calibri" w:cs="Calibri"/>
                <w:color w:val="000000"/>
                <w:szCs w:val="20"/>
              </w:rPr>
            </w:pPr>
            <w:ins w:id="8960" w:author="April Desclos" w:date="2018-06-11T14:56:00Z">
              <w:r w:rsidRPr="0014794F">
                <w:rPr>
                  <w:rFonts w:ascii="Calibri" w:hAnsi="Calibri" w:cs="Calibri"/>
                  <w:color w:val="000000"/>
                  <w:szCs w:val="20"/>
                </w:rPr>
                <w:t>300</w:t>
              </w:r>
            </w:ins>
          </w:p>
        </w:tc>
        <w:tc>
          <w:tcPr>
            <w:tcW w:w="1127" w:type="dxa"/>
            <w:shd w:val="clear" w:color="auto" w:fill="auto"/>
            <w:vAlign w:val="center"/>
            <w:hideMark/>
          </w:tcPr>
          <w:p w14:paraId="1C9C8EB0" w14:textId="77777777" w:rsidR="00ED7576" w:rsidRPr="0014794F" w:rsidRDefault="00ED7576" w:rsidP="00FC3F8C">
            <w:pPr>
              <w:widowControl/>
              <w:spacing w:after="0"/>
              <w:jc w:val="center"/>
              <w:rPr>
                <w:ins w:id="8961" w:author="April Desclos" w:date="2018-06-11T14:56:00Z"/>
                <w:rFonts w:ascii="Calibri" w:hAnsi="Calibri" w:cs="Calibri"/>
                <w:color w:val="000000"/>
                <w:szCs w:val="20"/>
              </w:rPr>
            </w:pPr>
            <w:ins w:id="8962" w:author="April Desclos" w:date="2018-06-11T14:56:00Z">
              <w:r w:rsidRPr="0014794F">
                <w:rPr>
                  <w:rFonts w:ascii="Calibri" w:hAnsi="Calibri" w:cs="Calibri"/>
                  <w:color w:val="000000"/>
                  <w:szCs w:val="20"/>
                </w:rPr>
                <w:t>499</w:t>
              </w:r>
            </w:ins>
          </w:p>
        </w:tc>
        <w:tc>
          <w:tcPr>
            <w:tcW w:w="1260" w:type="dxa"/>
            <w:shd w:val="clear" w:color="auto" w:fill="auto"/>
            <w:vAlign w:val="center"/>
            <w:hideMark/>
          </w:tcPr>
          <w:p w14:paraId="3D1AB8B3" w14:textId="77777777" w:rsidR="00ED7576" w:rsidRPr="0014794F" w:rsidRDefault="00ED7576" w:rsidP="00FC3F8C">
            <w:pPr>
              <w:widowControl/>
              <w:spacing w:after="0"/>
              <w:jc w:val="center"/>
              <w:rPr>
                <w:ins w:id="8963" w:author="April Desclos" w:date="2018-06-11T14:56:00Z"/>
                <w:rFonts w:ascii="Calibri" w:hAnsi="Calibri" w:cs="Calibri"/>
                <w:szCs w:val="20"/>
              </w:rPr>
            </w:pPr>
            <w:ins w:id="8964" w:author="April Desclos" w:date="2018-06-11T14:56:00Z">
              <w:r w:rsidRPr="0014794F">
                <w:rPr>
                  <w:rFonts w:ascii="Calibri" w:hAnsi="Calibri" w:cs="Calibri"/>
                  <w:szCs w:val="20"/>
                </w:rPr>
                <w:t>400</w:t>
              </w:r>
            </w:ins>
          </w:p>
        </w:tc>
        <w:tc>
          <w:tcPr>
            <w:tcW w:w="990" w:type="dxa"/>
            <w:shd w:val="clear" w:color="auto" w:fill="auto"/>
            <w:vAlign w:val="center"/>
            <w:hideMark/>
          </w:tcPr>
          <w:p w14:paraId="452C7ECC" w14:textId="77777777" w:rsidR="00ED7576" w:rsidRPr="0014794F" w:rsidRDefault="00ED7576" w:rsidP="00FC3F8C">
            <w:pPr>
              <w:widowControl/>
              <w:spacing w:after="0"/>
              <w:jc w:val="center"/>
              <w:rPr>
                <w:ins w:id="8965" w:author="April Desclos" w:date="2018-06-11T14:56:00Z"/>
                <w:rFonts w:ascii="Calibri" w:hAnsi="Calibri" w:cs="Calibri"/>
                <w:szCs w:val="20"/>
              </w:rPr>
            </w:pPr>
            <w:ins w:id="8966" w:author="April Desclos" w:date="2018-06-11T14:56:00Z">
              <w:r w:rsidRPr="0014794F">
                <w:rPr>
                  <w:rFonts w:ascii="Calibri" w:hAnsi="Calibri" w:cs="Calibri"/>
                  <w:szCs w:val="20"/>
                </w:rPr>
                <w:t>6.1</w:t>
              </w:r>
            </w:ins>
          </w:p>
        </w:tc>
        <w:tc>
          <w:tcPr>
            <w:tcW w:w="1170" w:type="dxa"/>
            <w:shd w:val="clear" w:color="auto" w:fill="auto"/>
            <w:vAlign w:val="center"/>
            <w:hideMark/>
          </w:tcPr>
          <w:p w14:paraId="570934CB" w14:textId="77777777" w:rsidR="00ED7576" w:rsidRPr="0014794F" w:rsidRDefault="00ED7576" w:rsidP="00FC3F8C">
            <w:pPr>
              <w:widowControl/>
              <w:spacing w:after="0"/>
              <w:jc w:val="center"/>
              <w:rPr>
                <w:ins w:id="8967" w:author="April Desclos" w:date="2018-06-11T14:56:00Z"/>
                <w:rFonts w:ascii="Calibri" w:hAnsi="Calibri" w:cs="Calibri"/>
                <w:color w:val="000000"/>
                <w:szCs w:val="20"/>
              </w:rPr>
            </w:pPr>
            <w:ins w:id="8968" w:author="April Desclos" w:date="2018-06-11T14:56:00Z">
              <w:r w:rsidRPr="0014794F">
                <w:rPr>
                  <w:rFonts w:ascii="Calibri" w:hAnsi="Calibri" w:cs="Calibri"/>
                  <w:color w:val="000000"/>
                  <w:szCs w:val="20"/>
                </w:rPr>
                <w:t>40</w:t>
              </w:r>
            </w:ins>
          </w:p>
        </w:tc>
        <w:tc>
          <w:tcPr>
            <w:tcW w:w="1112" w:type="dxa"/>
            <w:shd w:val="clear" w:color="auto" w:fill="auto"/>
            <w:vAlign w:val="center"/>
            <w:hideMark/>
          </w:tcPr>
          <w:p w14:paraId="173B440A" w14:textId="77777777" w:rsidR="00ED7576" w:rsidRPr="0014794F" w:rsidRDefault="00ED7576" w:rsidP="00FC3F8C">
            <w:pPr>
              <w:widowControl/>
              <w:spacing w:after="0"/>
              <w:jc w:val="center"/>
              <w:rPr>
                <w:ins w:id="8969" w:author="April Desclos" w:date="2018-06-11T14:56:00Z"/>
                <w:rFonts w:ascii="Calibri" w:hAnsi="Calibri" w:cs="Calibri"/>
                <w:szCs w:val="20"/>
              </w:rPr>
            </w:pPr>
            <w:ins w:id="8970" w:author="April Desclos" w:date="2018-06-11T14:56:00Z">
              <w:r w:rsidRPr="0014794F">
                <w:rPr>
                  <w:rFonts w:ascii="Calibri" w:hAnsi="Calibri" w:cs="Calibri"/>
                  <w:szCs w:val="20"/>
                </w:rPr>
                <w:t>33.9</w:t>
              </w:r>
            </w:ins>
          </w:p>
        </w:tc>
        <w:tc>
          <w:tcPr>
            <w:tcW w:w="1318" w:type="dxa"/>
            <w:shd w:val="clear" w:color="auto" w:fill="auto"/>
            <w:vAlign w:val="center"/>
            <w:hideMark/>
          </w:tcPr>
          <w:p w14:paraId="57ADE383" w14:textId="77777777" w:rsidR="00ED7576" w:rsidRPr="0014794F" w:rsidRDefault="00ED7576" w:rsidP="00FC3F8C">
            <w:pPr>
              <w:widowControl/>
              <w:spacing w:after="0"/>
              <w:jc w:val="center"/>
              <w:rPr>
                <w:ins w:id="8971" w:author="April Desclos" w:date="2018-06-11T14:56:00Z"/>
                <w:rFonts w:ascii="Calibri" w:hAnsi="Calibri" w:cs="Calibri"/>
                <w:color w:val="000000"/>
                <w:szCs w:val="20"/>
              </w:rPr>
            </w:pPr>
            <w:ins w:id="8972" w:author="April Desclos" w:date="2018-06-11T14:56:00Z">
              <w:r w:rsidRPr="0014794F">
                <w:rPr>
                  <w:rFonts w:ascii="Calibri" w:hAnsi="Calibri" w:cs="Calibri"/>
                  <w:color w:val="000000"/>
                  <w:szCs w:val="20"/>
                </w:rPr>
                <w:t>8.9</w:t>
              </w:r>
            </w:ins>
          </w:p>
        </w:tc>
        <w:tc>
          <w:tcPr>
            <w:tcW w:w="1080" w:type="dxa"/>
            <w:shd w:val="clear" w:color="auto" w:fill="auto"/>
            <w:noWrap/>
            <w:vAlign w:val="center"/>
            <w:hideMark/>
          </w:tcPr>
          <w:p w14:paraId="44FDF50D" w14:textId="77777777" w:rsidR="00ED7576" w:rsidRPr="0014794F" w:rsidRDefault="00ED7576" w:rsidP="00FC3F8C">
            <w:pPr>
              <w:widowControl/>
              <w:spacing w:after="0"/>
              <w:jc w:val="center"/>
              <w:rPr>
                <w:ins w:id="8973" w:author="April Desclos" w:date="2018-06-11T14:56:00Z"/>
                <w:rFonts w:ascii="Calibri" w:hAnsi="Calibri" w:cs="Calibri"/>
                <w:szCs w:val="20"/>
              </w:rPr>
            </w:pPr>
            <w:ins w:id="8974" w:author="April Desclos" w:date="2018-06-11T14:56:00Z">
              <w:r w:rsidRPr="0014794F">
                <w:rPr>
                  <w:rFonts w:ascii="Calibri" w:hAnsi="Calibri" w:cs="Calibri"/>
                  <w:szCs w:val="20"/>
                </w:rPr>
                <w:t>2.7</w:t>
              </w:r>
            </w:ins>
          </w:p>
        </w:tc>
      </w:tr>
      <w:tr w:rsidR="00ED7576" w:rsidRPr="0014794F" w14:paraId="3C344BCD" w14:textId="77777777" w:rsidTr="00FC3F8C">
        <w:trPr>
          <w:trHeight w:val="274"/>
          <w:ins w:id="8975" w:author="April Desclos" w:date="2018-06-11T14:56:00Z"/>
        </w:trPr>
        <w:tc>
          <w:tcPr>
            <w:tcW w:w="1800" w:type="dxa"/>
            <w:vMerge/>
            <w:vAlign w:val="center"/>
            <w:hideMark/>
          </w:tcPr>
          <w:p w14:paraId="16E5956B" w14:textId="77777777" w:rsidR="00ED7576" w:rsidRPr="0014794F" w:rsidRDefault="00ED7576" w:rsidP="00FC3F8C">
            <w:pPr>
              <w:widowControl/>
              <w:spacing w:after="0"/>
              <w:jc w:val="left"/>
              <w:rPr>
                <w:ins w:id="8976" w:author="April Desclos" w:date="2018-06-11T14:56:00Z"/>
                <w:rFonts w:ascii="Calibri" w:hAnsi="Calibri" w:cs="Calibri"/>
                <w:b/>
                <w:bCs/>
                <w:szCs w:val="20"/>
              </w:rPr>
            </w:pPr>
          </w:p>
        </w:tc>
        <w:tc>
          <w:tcPr>
            <w:tcW w:w="1033" w:type="dxa"/>
            <w:shd w:val="clear" w:color="auto" w:fill="auto"/>
            <w:vAlign w:val="center"/>
            <w:hideMark/>
          </w:tcPr>
          <w:p w14:paraId="00A1DED9" w14:textId="77777777" w:rsidR="00ED7576" w:rsidRPr="0014794F" w:rsidRDefault="00ED7576" w:rsidP="00FC3F8C">
            <w:pPr>
              <w:widowControl/>
              <w:spacing w:after="0"/>
              <w:jc w:val="center"/>
              <w:rPr>
                <w:ins w:id="8977" w:author="April Desclos" w:date="2018-06-11T14:56:00Z"/>
                <w:rFonts w:ascii="Calibri" w:hAnsi="Calibri" w:cs="Calibri"/>
                <w:color w:val="000000"/>
                <w:szCs w:val="20"/>
              </w:rPr>
            </w:pPr>
            <w:ins w:id="8978" w:author="April Desclos" w:date="2018-06-11T14:56:00Z">
              <w:r w:rsidRPr="0014794F">
                <w:rPr>
                  <w:rFonts w:ascii="Calibri" w:hAnsi="Calibri" w:cs="Calibri"/>
                  <w:color w:val="000000"/>
                  <w:szCs w:val="20"/>
                </w:rPr>
                <w:t>500</w:t>
              </w:r>
            </w:ins>
          </w:p>
        </w:tc>
        <w:tc>
          <w:tcPr>
            <w:tcW w:w="1127" w:type="dxa"/>
            <w:shd w:val="clear" w:color="auto" w:fill="auto"/>
            <w:vAlign w:val="center"/>
            <w:hideMark/>
          </w:tcPr>
          <w:p w14:paraId="5CEEEE6A" w14:textId="77777777" w:rsidR="00ED7576" w:rsidRPr="0014794F" w:rsidRDefault="00ED7576" w:rsidP="00FC3F8C">
            <w:pPr>
              <w:widowControl/>
              <w:spacing w:after="0"/>
              <w:jc w:val="center"/>
              <w:rPr>
                <w:ins w:id="8979" w:author="April Desclos" w:date="2018-06-11T14:56:00Z"/>
                <w:rFonts w:ascii="Calibri" w:hAnsi="Calibri" w:cs="Calibri"/>
                <w:color w:val="000000"/>
                <w:szCs w:val="20"/>
              </w:rPr>
            </w:pPr>
            <w:ins w:id="8980" w:author="April Desclos" w:date="2018-06-11T14:56:00Z">
              <w:r w:rsidRPr="0014794F">
                <w:rPr>
                  <w:rFonts w:ascii="Calibri" w:hAnsi="Calibri" w:cs="Calibri"/>
                  <w:color w:val="000000"/>
                  <w:szCs w:val="20"/>
                </w:rPr>
                <w:t>1,049</w:t>
              </w:r>
            </w:ins>
          </w:p>
        </w:tc>
        <w:tc>
          <w:tcPr>
            <w:tcW w:w="1260" w:type="dxa"/>
            <w:shd w:val="clear" w:color="auto" w:fill="auto"/>
            <w:vAlign w:val="center"/>
            <w:hideMark/>
          </w:tcPr>
          <w:p w14:paraId="553D5291" w14:textId="77777777" w:rsidR="00ED7576" w:rsidRPr="0014794F" w:rsidRDefault="00ED7576" w:rsidP="00FC3F8C">
            <w:pPr>
              <w:widowControl/>
              <w:spacing w:after="0"/>
              <w:jc w:val="center"/>
              <w:rPr>
                <w:ins w:id="8981" w:author="April Desclos" w:date="2018-06-11T14:56:00Z"/>
                <w:rFonts w:ascii="Calibri" w:hAnsi="Calibri" w:cs="Calibri"/>
                <w:szCs w:val="20"/>
              </w:rPr>
            </w:pPr>
            <w:ins w:id="8982" w:author="April Desclos" w:date="2018-06-11T14:56:00Z">
              <w:r w:rsidRPr="0014794F">
                <w:rPr>
                  <w:rFonts w:ascii="Calibri" w:hAnsi="Calibri" w:cs="Calibri"/>
                  <w:szCs w:val="20"/>
                </w:rPr>
                <w:t>775</w:t>
              </w:r>
            </w:ins>
          </w:p>
        </w:tc>
        <w:tc>
          <w:tcPr>
            <w:tcW w:w="990" w:type="dxa"/>
            <w:shd w:val="clear" w:color="auto" w:fill="auto"/>
            <w:vAlign w:val="center"/>
            <w:hideMark/>
          </w:tcPr>
          <w:p w14:paraId="2C9565DC" w14:textId="77777777" w:rsidR="00ED7576" w:rsidRPr="0014794F" w:rsidRDefault="00ED7576" w:rsidP="00FC3F8C">
            <w:pPr>
              <w:widowControl/>
              <w:spacing w:after="0"/>
              <w:jc w:val="center"/>
              <w:rPr>
                <w:ins w:id="8983" w:author="April Desclos" w:date="2018-06-11T14:56:00Z"/>
                <w:rFonts w:ascii="Calibri" w:hAnsi="Calibri" w:cs="Calibri"/>
                <w:szCs w:val="20"/>
              </w:rPr>
            </w:pPr>
            <w:ins w:id="8984" w:author="April Desclos" w:date="2018-06-11T14:56:00Z">
              <w:r w:rsidRPr="0014794F">
                <w:rPr>
                  <w:rFonts w:ascii="Calibri" w:hAnsi="Calibri" w:cs="Calibri"/>
                  <w:szCs w:val="20"/>
                </w:rPr>
                <w:t>11.9</w:t>
              </w:r>
            </w:ins>
          </w:p>
        </w:tc>
        <w:tc>
          <w:tcPr>
            <w:tcW w:w="1170" w:type="dxa"/>
            <w:shd w:val="clear" w:color="auto" w:fill="auto"/>
            <w:vAlign w:val="center"/>
            <w:hideMark/>
          </w:tcPr>
          <w:p w14:paraId="7A7172F3" w14:textId="77777777" w:rsidR="00ED7576" w:rsidRPr="0014794F" w:rsidRDefault="00ED7576" w:rsidP="00FC3F8C">
            <w:pPr>
              <w:widowControl/>
              <w:spacing w:after="0"/>
              <w:jc w:val="center"/>
              <w:rPr>
                <w:ins w:id="8985" w:author="April Desclos" w:date="2018-06-11T14:56:00Z"/>
                <w:rFonts w:ascii="Calibri" w:hAnsi="Calibri" w:cs="Calibri"/>
                <w:color w:val="000000"/>
                <w:szCs w:val="20"/>
              </w:rPr>
            </w:pPr>
            <w:ins w:id="8986" w:author="April Desclos" w:date="2018-06-11T14:56:00Z">
              <w:r w:rsidRPr="0014794F">
                <w:rPr>
                  <w:rFonts w:ascii="Calibri" w:hAnsi="Calibri" w:cs="Calibri"/>
                  <w:color w:val="000000"/>
                  <w:szCs w:val="20"/>
                </w:rPr>
                <w:t>60</w:t>
              </w:r>
            </w:ins>
          </w:p>
        </w:tc>
        <w:tc>
          <w:tcPr>
            <w:tcW w:w="1112" w:type="dxa"/>
            <w:shd w:val="clear" w:color="auto" w:fill="auto"/>
            <w:vAlign w:val="center"/>
            <w:hideMark/>
          </w:tcPr>
          <w:p w14:paraId="6D53BFCC" w14:textId="77777777" w:rsidR="00ED7576" w:rsidRPr="0014794F" w:rsidRDefault="00ED7576" w:rsidP="00FC3F8C">
            <w:pPr>
              <w:widowControl/>
              <w:spacing w:after="0"/>
              <w:jc w:val="center"/>
              <w:rPr>
                <w:ins w:id="8987" w:author="April Desclos" w:date="2018-06-11T14:56:00Z"/>
                <w:rFonts w:ascii="Calibri" w:hAnsi="Calibri" w:cs="Calibri"/>
                <w:szCs w:val="20"/>
              </w:rPr>
            </w:pPr>
            <w:ins w:id="8988" w:author="April Desclos" w:date="2018-06-11T14:56:00Z">
              <w:r w:rsidRPr="0014794F">
                <w:rPr>
                  <w:rFonts w:ascii="Calibri" w:hAnsi="Calibri" w:cs="Calibri"/>
                  <w:szCs w:val="20"/>
                </w:rPr>
                <w:t>48.1</w:t>
              </w:r>
            </w:ins>
          </w:p>
        </w:tc>
        <w:tc>
          <w:tcPr>
            <w:tcW w:w="1318" w:type="dxa"/>
            <w:shd w:val="clear" w:color="auto" w:fill="auto"/>
            <w:vAlign w:val="center"/>
            <w:hideMark/>
          </w:tcPr>
          <w:p w14:paraId="40F1E820" w14:textId="77777777" w:rsidR="00ED7576" w:rsidRPr="0014794F" w:rsidRDefault="00ED7576" w:rsidP="00FC3F8C">
            <w:pPr>
              <w:widowControl/>
              <w:spacing w:after="0"/>
              <w:jc w:val="center"/>
              <w:rPr>
                <w:ins w:id="8989" w:author="April Desclos" w:date="2018-06-11T14:56:00Z"/>
                <w:rFonts w:ascii="Calibri" w:hAnsi="Calibri" w:cs="Calibri"/>
                <w:color w:val="000000"/>
                <w:szCs w:val="20"/>
              </w:rPr>
            </w:pPr>
            <w:ins w:id="8990" w:author="April Desclos" w:date="2018-06-11T14:56:00Z">
              <w:r w:rsidRPr="0014794F">
                <w:rPr>
                  <w:rFonts w:ascii="Calibri" w:hAnsi="Calibri" w:cs="Calibri"/>
                  <w:color w:val="000000"/>
                  <w:szCs w:val="20"/>
                </w:rPr>
                <w:t>17.2</w:t>
              </w:r>
            </w:ins>
          </w:p>
        </w:tc>
        <w:tc>
          <w:tcPr>
            <w:tcW w:w="1080" w:type="dxa"/>
            <w:shd w:val="clear" w:color="auto" w:fill="auto"/>
            <w:noWrap/>
            <w:vAlign w:val="center"/>
            <w:hideMark/>
          </w:tcPr>
          <w:p w14:paraId="1B62E693" w14:textId="77777777" w:rsidR="00ED7576" w:rsidRPr="0014794F" w:rsidRDefault="00ED7576" w:rsidP="00FC3F8C">
            <w:pPr>
              <w:widowControl/>
              <w:spacing w:after="0"/>
              <w:jc w:val="center"/>
              <w:rPr>
                <w:ins w:id="8991" w:author="April Desclos" w:date="2018-06-11T14:56:00Z"/>
                <w:rFonts w:ascii="Calibri" w:hAnsi="Calibri" w:cs="Calibri"/>
                <w:szCs w:val="20"/>
              </w:rPr>
            </w:pPr>
            <w:ins w:id="8992" w:author="April Desclos" w:date="2018-06-11T14:56:00Z">
              <w:r w:rsidRPr="0014794F">
                <w:rPr>
                  <w:rFonts w:ascii="Calibri" w:hAnsi="Calibri" w:cs="Calibri"/>
                  <w:szCs w:val="20"/>
                </w:rPr>
                <w:t>5.3</w:t>
              </w:r>
            </w:ins>
          </w:p>
        </w:tc>
      </w:tr>
    </w:tbl>
    <w:p w14:paraId="07DC4A58" w14:textId="77777777" w:rsidR="00ED7576" w:rsidRPr="00ED7576" w:rsidRDefault="00ED7576" w:rsidP="00ED7576">
      <w:pPr>
        <w:ind w:left="1440"/>
        <w:rPr>
          <w:rFonts w:ascii="Calibri" w:hAnsi="Calibri"/>
          <w:b/>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Change w:id="8993" w:author="April Desclos" w:date="2018-06-11T14:57: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PrChange>
      </w:tblPr>
      <w:tblGrid>
        <w:gridCol w:w="3367"/>
        <w:gridCol w:w="1563"/>
        <w:gridCol w:w="1418"/>
        <w:gridCol w:w="1337"/>
        <w:tblGridChange w:id="8994">
          <w:tblGrid>
            <w:gridCol w:w="3367"/>
            <w:gridCol w:w="1563"/>
            <w:gridCol w:w="1418"/>
            <w:gridCol w:w="1337"/>
          </w:tblGrid>
        </w:tblGridChange>
      </w:tblGrid>
      <w:tr w:rsidR="00FA0D34" w:rsidDel="0042539F" w14:paraId="7518B961" w14:textId="3DB476BC" w:rsidTr="00ED7576">
        <w:trPr>
          <w:trHeight w:val="20"/>
          <w:tblHeader/>
          <w:jc w:val="center"/>
          <w:del w:id="8995" w:author="Sam Dent" w:date="2018-06-19T05:31:00Z"/>
          <w:trPrChange w:id="8996" w:author="April Desclos" w:date="2018-06-11T14:57:00Z">
            <w:trPr>
              <w:trHeight w:val="20"/>
              <w:tblHeader/>
              <w:jc w:val="center"/>
            </w:trPr>
          </w:trPrChange>
        </w:trPr>
        <w:tc>
          <w:tcPr>
            <w:tcW w:w="3367" w:type="dxa"/>
            <w:shd w:val="solid" w:color="808080" w:fill="auto"/>
            <w:vAlign w:val="center"/>
            <w:tcPrChange w:id="8997" w:author="April Desclos" w:date="2018-06-11T14:57:00Z">
              <w:tcPr>
                <w:tcW w:w="3367" w:type="dxa"/>
                <w:shd w:val="solid" w:color="808080" w:fill="auto"/>
                <w:vAlign w:val="center"/>
              </w:tcPr>
            </w:tcPrChange>
          </w:tcPr>
          <w:p w14:paraId="2562E0D9" w14:textId="1B986C0C" w:rsidR="00FA0D34" w:rsidDel="0042539F" w:rsidRDefault="00FA0D34" w:rsidP="00641CE5">
            <w:pPr>
              <w:widowControl/>
              <w:autoSpaceDE w:val="0"/>
              <w:autoSpaceDN w:val="0"/>
              <w:adjustRightInd w:val="0"/>
              <w:spacing w:after="0"/>
              <w:jc w:val="center"/>
              <w:rPr>
                <w:del w:id="8998" w:author="Sam Dent" w:date="2018-06-19T05:31:00Z"/>
                <w:rFonts w:eastAsiaTheme="minorHAnsi" w:cs="Calibri"/>
                <w:b/>
                <w:bCs/>
                <w:color w:val="FFFFFF"/>
                <w:szCs w:val="20"/>
              </w:rPr>
            </w:pPr>
            <w:del w:id="8999" w:author="Sam Dent" w:date="2018-06-19T05:31:00Z">
              <w:r w:rsidDel="0042539F">
                <w:rPr>
                  <w:rFonts w:eastAsiaTheme="minorHAnsi" w:cs="Calibri"/>
                  <w:b/>
                  <w:bCs/>
                  <w:color w:val="FFFFFF"/>
                  <w:szCs w:val="20"/>
                </w:rPr>
                <w:delText>Bulb Type</w:delText>
              </w:r>
            </w:del>
          </w:p>
        </w:tc>
        <w:tc>
          <w:tcPr>
            <w:tcW w:w="1563" w:type="dxa"/>
            <w:shd w:val="solid" w:color="808080" w:fill="auto"/>
            <w:vAlign w:val="center"/>
            <w:tcPrChange w:id="9000" w:author="April Desclos" w:date="2018-06-11T14:57:00Z">
              <w:tcPr>
                <w:tcW w:w="1563" w:type="dxa"/>
                <w:shd w:val="solid" w:color="808080" w:fill="auto"/>
                <w:vAlign w:val="center"/>
              </w:tcPr>
            </w:tcPrChange>
          </w:tcPr>
          <w:p w14:paraId="5D58B47B" w14:textId="4431095B" w:rsidR="00FA0D34" w:rsidDel="0042539F" w:rsidRDefault="00FA0D34" w:rsidP="00641CE5">
            <w:pPr>
              <w:widowControl/>
              <w:autoSpaceDE w:val="0"/>
              <w:autoSpaceDN w:val="0"/>
              <w:adjustRightInd w:val="0"/>
              <w:spacing w:after="0"/>
              <w:jc w:val="center"/>
              <w:rPr>
                <w:del w:id="9001" w:author="Sam Dent" w:date="2018-06-19T05:31:00Z"/>
                <w:rFonts w:eastAsiaTheme="minorHAnsi" w:cs="Calibri"/>
                <w:b/>
                <w:bCs/>
                <w:color w:val="FFFFFF"/>
                <w:szCs w:val="20"/>
              </w:rPr>
            </w:pPr>
            <w:del w:id="9002" w:author="Sam Dent" w:date="2018-06-19T05:31:00Z">
              <w:r w:rsidDel="0042539F">
                <w:rPr>
                  <w:rFonts w:eastAsiaTheme="minorHAnsi" w:cs="Calibri"/>
                  <w:b/>
                  <w:bCs/>
                  <w:color w:val="FFFFFF"/>
                  <w:szCs w:val="20"/>
                </w:rPr>
                <w:delText>Lower Lumen Range</w:delText>
              </w:r>
            </w:del>
          </w:p>
        </w:tc>
        <w:tc>
          <w:tcPr>
            <w:tcW w:w="1418" w:type="dxa"/>
            <w:shd w:val="solid" w:color="808080" w:fill="auto"/>
            <w:vAlign w:val="center"/>
            <w:tcPrChange w:id="9003" w:author="April Desclos" w:date="2018-06-11T14:57:00Z">
              <w:tcPr>
                <w:tcW w:w="1418" w:type="dxa"/>
                <w:shd w:val="solid" w:color="808080" w:fill="auto"/>
                <w:vAlign w:val="center"/>
              </w:tcPr>
            </w:tcPrChange>
          </w:tcPr>
          <w:p w14:paraId="2F10AFBF" w14:textId="5755A67C" w:rsidR="00FA0D34" w:rsidDel="0042539F" w:rsidRDefault="00FA0D34" w:rsidP="00641CE5">
            <w:pPr>
              <w:widowControl/>
              <w:autoSpaceDE w:val="0"/>
              <w:autoSpaceDN w:val="0"/>
              <w:adjustRightInd w:val="0"/>
              <w:spacing w:after="0"/>
              <w:jc w:val="center"/>
              <w:rPr>
                <w:del w:id="9004" w:author="Sam Dent" w:date="2018-06-19T05:31:00Z"/>
                <w:rFonts w:eastAsiaTheme="minorHAnsi" w:cs="Calibri"/>
                <w:b/>
                <w:bCs/>
                <w:color w:val="FFFFFF"/>
                <w:szCs w:val="20"/>
              </w:rPr>
            </w:pPr>
            <w:del w:id="9005" w:author="Sam Dent" w:date="2018-06-19T05:31:00Z">
              <w:r w:rsidDel="0042539F">
                <w:rPr>
                  <w:rFonts w:eastAsiaTheme="minorHAnsi" w:cs="Calibri"/>
                  <w:b/>
                  <w:bCs/>
                  <w:color w:val="FFFFFF"/>
                  <w:szCs w:val="20"/>
                </w:rPr>
                <w:delText>Upper Lumen Range</w:delText>
              </w:r>
            </w:del>
          </w:p>
        </w:tc>
        <w:tc>
          <w:tcPr>
            <w:tcW w:w="1337" w:type="dxa"/>
            <w:shd w:val="solid" w:color="808080" w:fill="auto"/>
            <w:vAlign w:val="center"/>
            <w:tcPrChange w:id="9006" w:author="April Desclos" w:date="2018-06-11T14:57:00Z">
              <w:tcPr>
                <w:tcW w:w="1337" w:type="dxa"/>
                <w:shd w:val="solid" w:color="808080" w:fill="auto"/>
                <w:vAlign w:val="center"/>
              </w:tcPr>
            </w:tcPrChange>
          </w:tcPr>
          <w:p w14:paraId="2E32FCCB" w14:textId="48E614B0" w:rsidR="00FA0D34" w:rsidDel="0042539F" w:rsidRDefault="00FA0D34" w:rsidP="00641CE5">
            <w:pPr>
              <w:widowControl/>
              <w:autoSpaceDE w:val="0"/>
              <w:autoSpaceDN w:val="0"/>
              <w:adjustRightInd w:val="0"/>
              <w:spacing w:after="0"/>
              <w:jc w:val="center"/>
              <w:rPr>
                <w:del w:id="9007" w:author="Sam Dent" w:date="2018-06-19T05:31:00Z"/>
                <w:rFonts w:eastAsiaTheme="minorHAnsi" w:cs="Calibri"/>
                <w:b/>
                <w:bCs/>
                <w:color w:val="FFFFFF"/>
                <w:szCs w:val="20"/>
              </w:rPr>
            </w:pPr>
            <w:del w:id="9008" w:author="Sam Dent" w:date="2018-06-19T05:31:00Z">
              <w:r w:rsidDel="0042539F">
                <w:rPr>
                  <w:rFonts w:eastAsiaTheme="minorHAnsi" w:cs="Calibri"/>
                  <w:b/>
                  <w:bCs/>
                  <w:color w:val="FFFFFF"/>
                  <w:szCs w:val="20"/>
                </w:rPr>
                <w:delText>WattsBase</w:delText>
              </w:r>
            </w:del>
          </w:p>
        </w:tc>
      </w:tr>
      <w:tr w:rsidR="00FA0D34" w:rsidDel="0042539F" w14:paraId="337A0A4C" w14:textId="494C3C0C" w:rsidTr="00ED7576">
        <w:tblPrEx>
          <w:tblCellMar>
            <w:left w:w="108" w:type="dxa"/>
            <w:right w:w="108" w:type="dxa"/>
          </w:tblCellMar>
          <w:tblPrExChange w:id="9009" w:author="April Desclos" w:date="2018-06-11T14:57:00Z">
            <w:tblPrEx>
              <w:tblCellMar>
                <w:left w:w="108" w:type="dxa"/>
                <w:right w:w="108" w:type="dxa"/>
              </w:tblCellMar>
            </w:tblPrEx>
          </w:tblPrExChange>
        </w:tblPrEx>
        <w:trPr>
          <w:trHeight w:val="20"/>
          <w:jc w:val="center"/>
          <w:del w:id="9010" w:author="Sam Dent" w:date="2018-06-19T05:31:00Z"/>
          <w:trPrChange w:id="9011" w:author="April Desclos" w:date="2018-06-11T14:57:00Z">
            <w:trPr>
              <w:trHeight w:val="20"/>
              <w:jc w:val="center"/>
            </w:trPr>
          </w:trPrChange>
        </w:trPr>
        <w:tc>
          <w:tcPr>
            <w:tcW w:w="3367" w:type="dxa"/>
            <w:vMerge w:val="restart"/>
            <w:vAlign w:val="center"/>
            <w:tcPrChange w:id="9012" w:author="April Desclos" w:date="2018-06-11T14:57:00Z">
              <w:tcPr>
                <w:tcW w:w="3367" w:type="dxa"/>
                <w:vMerge w:val="restart"/>
                <w:vAlign w:val="center"/>
              </w:tcPr>
            </w:tcPrChange>
          </w:tcPr>
          <w:p w14:paraId="508CC2F0" w14:textId="46055766" w:rsidR="00FA0D34" w:rsidDel="0042539F" w:rsidRDefault="00FA0D34" w:rsidP="00641CE5">
            <w:pPr>
              <w:widowControl/>
              <w:autoSpaceDE w:val="0"/>
              <w:autoSpaceDN w:val="0"/>
              <w:adjustRightInd w:val="0"/>
              <w:spacing w:after="0"/>
              <w:jc w:val="center"/>
              <w:rPr>
                <w:del w:id="9013" w:author="Sam Dent" w:date="2018-06-19T05:31:00Z"/>
                <w:rFonts w:eastAsiaTheme="minorHAnsi" w:cs="Calibri"/>
                <w:b/>
                <w:bCs/>
                <w:color w:val="000000"/>
                <w:szCs w:val="20"/>
              </w:rPr>
            </w:pPr>
            <w:del w:id="9014" w:author="Sam Dent" w:date="2018-06-19T05:31:00Z">
              <w:r w:rsidDel="0042539F">
                <w:rPr>
                  <w:rFonts w:eastAsiaTheme="minorHAnsi" w:cs="Calibri"/>
                  <w:b/>
                  <w:bCs/>
                  <w:color w:val="000000"/>
                  <w:szCs w:val="20"/>
                </w:rPr>
                <w:delText>Standard Spirals &gt;=2601</w:delText>
              </w:r>
            </w:del>
          </w:p>
        </w:tc>
        <w:tc>
          <w:tcPr>
            <w:tcW w:w="1563" w:type="dxa"/>
            <w:vAlign w:val="center"/>
            <w:tcPrChange w:id="9015" w:author="April Desclos" w:date="2018-06-11T14:57:00Z">
              <w:tcPr>
                <w:tcW w:w="1563" w:type="dxa"/>
                <w:vAlign w:val="center"/>
              </w:tcPr>
            </w:tcPrChange>
          </w:tcPr>
          <w:p w14:paraId="431F3F0A" w14:textId="749AFA79" w:rsidR="00FA0D34" w:rsidDel="0042539F" w:rsidRDefault="00FA0D34" w:rsidP="00641CE5">
            <w:pPr>
              <w:widowControl/>
              <w:autoSpaceDE w:val="0"/>
              <w:autoSpaceDN w:val="0"/>
              <w:adjustRightInd w:val="0"/>
              <w:spacing w:after="0"/>
              <w:jc w:val="center"/>
              <w:rPr>
                <w:del w:id="9016" w:author="Sam Dent" w:date="2018-06-19T05:31:00Z"/>
                <w:rFonts w:eastAsiaTheme="minorHAnsi" w:cs="Calibri"/>
                <w:color w:val="000000"/>
                <w:szCs w:val="20"/>
              </w:rPr>
            </w:pPr>
            <w:del w:id="9017" w:author="Sam Dent" w:date="2018-06-19T05:31:00Z">
              <w:r w:rsidDel="0042539F">
                <w:rPr>
                  <w:rFonts w:eastAsiaTheme="minorHAnsi" w:cs="Calibri"/>
                  <w:color w:val="000000"/>
                  <w:szCs w:val="20"/>
                </w:rPr>
                <w:delText>2601</w:delText>
              </w:r>
            </w:del>
          </w:p>
        </w:tc>
        <w:tc>
          <w:tcPr>
            <w:tcW w:w="1418" w:type="dxa"/>
            <w:vAlign w:val="center"/>
            <w:tcPrChange w:id="9018" w:author="April Desclos" w:date="2018-06-11T14:57:00Z">
              <w:tcPr>
                <w:tcW w:w="1418" w:type="dxa"/>
                <w:vAlign w:val="center"/>
              </w:tcPr>
            </w:tcPrChange>
          </w:tcPr>
          <w:p w14:paraId="20C231E9" w14:textId="1369722A" w:rsidR="00FA0D34" w:rsidDel="0042539F" w:rsidRDefault="00FA0D34" w:rsidP="00641CE5">
            <w:pPr>
              <w:widowControl/>
              <w:autoSpaceDE w:val="0"/>
              <w:autoSpaceDN w:val="0"/>
              <w:adjustRightInd w:val="0"/>
              <w:spacing w:after="0"/>
              <w:jc w:val="center"/>
              <w:rPr>
                <w:del w:id="9019" w:author="Sam Dent" w:date="2018-06-19T05:31:00Z"/>
                <w:rFonts w:eastAsiaTheme="minorHAnsi" w:cs="Calibri"/>
                <w:color w:val="000000"/>
                <w:szCs w:val="20"/>
              </w:rPr>
            </w:pPr>
            <w:del w:id="9020" w:author="Sam Dent" w:date="2018-06-19T05:31:00Z">
              <w:r w:rsidDel="0042539F">
                <w:rPr>
                  <w:rFonts w:eastAsiaTheme="minorHAnsi" w:cs="Calibri"/>
                  <w:color w:val="000000"/>
                  <w:szCs w:val="20"/>
                </w:rPr>
                <w:delText>2999</w:delText>
              </w:r>
            </w:del>
          </w:p>
        </w:tc>
        <w:tc>
          <w:tcPr>
            <w:tcW w:w="1337" w:type="dxa"/>
            <w:vAlign w:val="center"/>
            <w:tcPrChange w:id="9021" w:author="April Desclos" w:date="2018-06-11T14:57:00Z">
              <w:tcPr>
                <w:tcW w:w="1337" w:type="dxa"/>
                <w:vAlign w:val="center"/>
              </w:tcPr>
            </w:tcPrChange>
          </w:tcPr>
          <w:p w14:paraId="550171DD" w14:textId="67C34573" w:rsidR="00FA0D34" w:rsidDel="0042539F" w:rsidRDefault="00FA0D34" w:rsidP="00641CE5">
            <w:pPr>
              <w:widowControl/>
              <w:autoSpaceDE w:val="0"/>
              <w:autoSpaceDN w:val="0"/>
              <w:adjustRightInd w:val="0"/>
              <w:spacing w:after="0"/>
              <w:jc w:val="center"/>
              <w:rPr>
                <w:del w:id="9022" w:author="Sam Dent" w:date="2018-06-19T05:31:00Z"/>
                <w:rFonts w:eastAsiaTheme="minorHAnsi" w:cs="Calibri"/>
                <w:color w:val="000000"/>
                <w:szCs w:val="20"/>
              </w:rPr>
            </w:pPr>
            <w:del w:id="9023" w:author="Sam Dent" w:date="2018-06-19T05:31:00Z">
              <w:r w:rsidDel="0042539F">
                <w:rPr>
                  <w:rFonts w:eastAsiaTheme="minorHAnsi" w:cs="Calibri"/>
                  <w:color w:val="000000"/>
                  <w:szCs w:val="20"/>
                </w:rPr>
                <w:delText>150</w:delText>
              </w:r>
            </w:del>
          </w:p>
        </w:tc>
      </w:tr>
      <w:tr w:rsidR="00FA0D34" w:rsidDel="0042539F" w14:paraId="1CF326F6" w14:textId="0E3B17F9" w:rsidTr="00ED7576">
        <w:tblPrEx>
          <w:tblCellMar>
            <w:left w:w="108" w:type="dxa"/>
            <w:right w:w="108" w:type="dxa"/>
          </w:tblCellMar>
          <w:tblPrExChange w:id="9024" w:author="April Desclos" w:date="2018-06-11T14:57:00Z">
            <w:tblPrEx>
              <w:tblCellMar>
                <w:left w:w="108" w:type="dxa"/>
                <w:right w:w="108" w:type="dxa"/>
              </w:tblCellMar>
            </w:tblPrEx>
          </w:tblPrExChange>
        </w:tblPrEx>
        <w:trPr>
          <w:trHeight w:val="20"/>
          <w:jc w:val="center"/>
          <w:del w:id="9025" w:author="Sam Dent" w:date="2018-06-19T05:31:00Z"/>
          <w:trPrChange w:id="9026" w:author="April Desclos" w:date="2018-06-11T14:57:00Z">
            <w:trPr>
              <w:trHeight w:val="20"/>
              <w:jc w:val="center"/>
            </w:trPr>
          </w:trPrChange>
        </w:trPr>
        <w:tc>
          <w:tcPr>
            <w:tcW w:w="3367" w:type="dxa"/>
            <w:vMerge/>
            <w:vAlign w:val="center"/>
            <w:tcPrChange w:id="9027" w:author="April Desclos" w:date="2018-06-11T14:57:00Z">
              <w:tcPr>
                <w:tcW w:w="3367" w:type="dxa"/>
                <w:vMerge/>
                <w:vAlign w:val="center"/>
              </w:tcPr>
            </w:tcPrChange>
          </w:tcPr>
          <w:p w14:paraId="6BE9C55F" w14:textId="0CA86816" w:rsidR="00FA0D34" w:rsidDel="0042539F" w:rsidRDefault="00FA0D34" w:rsidP="00641CE5">
            <w:pPr>
              <w:widowControl/>
              <w:spacing w:after="0"/>
              <w:jc w:val="center"/>
              <w:rPr>
                <w:del w:id="9028" w:author="Sam Dent" w:date="2018-06-19T05:31:00Z"/>
                <w:rFonts w:eastAsiaTheme="minorHAnsi" w:cs="Calibri"/>
                <w:b/>
                <w:bCs/>
                <w:color w:val="000000"/>
                <w:szCs w:val="20"/>
              </w:rPr>
            </w:pPr>
          </w:p>
        </w:tc>
        <w:tc>
          <w:tcPr>
            <w:tcW w:w="1563" w:type="dxa"/>
            <w:vAlign w:val="center"/>
            <w:tcPrChange w:id="9029" w:author="April Desclos" w:date="2018-06-11T14:57:00Z">
              <w:tcPr>
                <w:tcW w:w="1563" w:type="dxa"/>
                <w:vAlign w:val="center"/>
              </w:tcPr>
            </w:tcPrChange>
          </w:tcPr>
          <w:p w14:paraId="0245BD75" w14:textId="2E5106AE" w:rsidR="00FA0D34" w:rsidDel="0042539F" w:rsidRDefault="00FA0D34" w:rsidP="00641CE5">
            <w:pPr>
              <w:widowControl/>
              <w:autoSpaceDE w:val="0"/>
              <w:autoSpaceDN w:val="0"/>
              <w:adjustRightInd w:val="0"/>
              <w:spacing w:after="0"/>
              <w:jc w:val="center"/>
              <w:rPr>
                <w:del w:id="9030" w:author="Sam Dent" w:date="2018-06-19T05:31:00Z"/>
                <w:rFonts w:eastAsiaTheme="minorHAnsi" w:cs="Calibri"/>
                <w:color w:val="000000"/>
                <w:szCs w:val="20"/>
              </w:rPr>
            </w:pPr>
            <w:del w:id="9031" w:author="Sam Dent" w:date="2018-06-19T05:31:00Z">
              <w:r w:rsidDel="0042539F">
                <w:rPr>
                  <w:rFonts w:eastAsiaTheme="minorHAnsi" w:cs="Calibri"/>
                  <w:color w:val="000000"/>
                  <w:szCs w:val="20"/>
                </w:rPr>
                <w:delText>3000</w:delText>
              </w:r>
            </w:del>
          </w:p>
        </w:tc>
        <w:tc>
          <w:tcPr>
            <w:tcW w:w="1418" w:type="dxa"/>
            <w:vAlign w:val="center"/>
            <w:tcPrChange w:id="9032" w:author="April Desclos" w:date="2018-06-11T14:57:00Z">
              <w:tcPr>
                <w:tcW w:w="1418" w:type="dxa"/>
                <w:vAlign w:val="center"/>
              </w:tcPr>
            </w:tcPrChange>
          </w:tcPr>
          <w:p w14:paraId="4881F35E" w14:textId="64DA7C85" w:rsidR="00FA0D34" w:rsidDel="0042539F" w:rsidRDefault="00FA0D34" w:rsidP="00641CE5">
            <w:pPr>
              <w:widowControl/>
              <w:autoSpaceDE w:val="0"/>
              <w:autoSpaceDN w:val="0"/>
              <w:adjustRightInd w:val="0"/>
              <w:spacing w:after="0"/>
              <w:jc w:val="center"/>
              <w:rPr>
                <w:del w:id="9033" w:author="Sam Dent" w:date="2018-06-19T05:31:00Z"/>
                <w:rFonts w:eastAsiaTheme="minorHAnsi" w:cs="Calibri"/>
                <w:color w:val="000000"/>
                <w:szCs w:val="20"/>
              </w:rPr>
            </w:pPr>
            <w:del w:id="9034" w:author="Sam Dent" w:date="2018-06-19T05:31:00Z">
              <w:r w:rsidDel="0042539F">
                <w:rPr>
                  <w:rFonts w:eastAsiaTheme="minorHAnsi" w:cs="Calibri"/>
                  <w:color w:val="000000"/>
                  <w:szCs w:val="20"/>
                </w:rPr>
                <w:delText>5279</w:delText>
              </w:r>
            </w:del>
          </w:p>
        </w:tc>
        <w:tc>
          <w:tcPr>
            <w:tcW w:w="1337" w:type="dxa"/>
            <w:vAlign w:val="center"/>
            <w:tcPrChange w:id="9035" w:author="April Desclos" w:date="2018-06-11T14:57:00Z">
              <w:tcPr>
                <w:tcW w:w="1337" w:type="dxa"/>
                <w:vAlign w:val="center"/>
              </w:tcPr>
            </w:tcPrChange>
          </w:tcPr>
          <w:p w14:paraId="3C622A07" w14:textId="559D4A60" w:rsidR="00FA0D34" w:rsidDel="0042539F" w:rsidRDefault="00FA0D34" w:rsidP="00641CE5">
            <w:pPr>
              <w:widowControl/>
              <w:autoSpaceDE w:val="0"/>
              <w:autoSpaceDN w:val="0"/>
              <w:adjustRightInd w:val="0"/>
              <w:spacing w:after="0"/>
              <w:jc w:val="center"/>
              <w:rPr>
                <w:del w:id="9036" w:author="Sam Dent" w:date="2018-06-19T05:31:00Z"/>
                <w:rFonts w:eastAsiaTheme="minorHAnsi" w:cs="Calibri"/>
                <w:color w:val="000000"/>
                <w:szCs w:val="20"/>
              </w:rPr>
            </w:pPr>
            <w:del w:id="9037" w:author="Sam Dent" w:date="2018-06-19T05:31:00Z">
              <w:r w:rsidDel="0042539F">
                <w:rPr>
                  <w:rFonts w:eastAsiaTheme="minorHAnsi" w:cs="Calibri"/>
                  <w:color w:val="000000"/>
                  <w:szCs w:val="20"/>
                </w:rPr>
                <w:delText>200</w:delText>
              </w:r>
            </w:del>
          </w:p>
        </w:tc>
      </w:tr>
      <w:tr w:rsidR="00FA0D34" w:rsidDel="0042539F" w14:paraId="31283862" w14:textId="0919B3B7" w:rsidTr="00ED7576">
        <w:tblPrEx>
          <w:tblCellMar>
            <w:left w:w="108" w:type="dxa"/>
            <w:right w:w="108" w:type="dxa"/>
          </w:tblCellMar>
          <w:tblPrExChange w:id="9038" w:author="April Desclos" w:date="2018-06-11T14:57:00Z">
            <w:tblPrEx>
              <w:tblCellMar>
                <w:left w:w="108" w:type="dxa"/>
                <w:right w:w="108" w:type="dxa"/>
              </w:tblCellMar>
            </w:tblPrEx>
          </w:tblPrExChange>
        </w:tblPrEx>
        <w:trPr>
          <w:trHeight w:val="20"/>
          <w:jc w:val="center"/>
          <w:del w:id="9039" w:author="Sam Dent" w:date="2018-06-19T05:31:00Z"/>
          <w:trPrChange w:id="9040" w:author="April Desclos" w:date="2018-06-11T14:57:00Z">
            <w:trPr>
              <w:trHeight w:val="20"/>
              <w:jc w:val="center"/>
            </w:trPr>
          </w:trPrChange>
        </w:trPr>
        <w:tc>
          <w:tcPr>
            <w:tcW w:w="3367" w:type="dxa"/>
            <w:vMerge/>
            <w:vAlign w:val="center"/>
            <w:tcPrChange w:id="9041" w:author="April Desclos" w:date="2018-06-11T14:57:00Z">
              <w:tcPr>
                <w:tcW w:w="3367" w:type="dxa"/>
                <w:vMerge/>
                <w:vAlign w:val="center"/>
              </w:tcPr>
            </w:tcPrChange>
          </w:tcPr>
          <w:p w14:paraId="372A6BBB" w14:textId="0C136FCC" w:rsidR="00FA0D34" w:rsidDel="0042539F" w:rsidRDefault="00FA0D34" w:rsidP="00641CE5">
            <w:pPr>
              <w:widowControl/>
              <w:spacing w:after="0"/>
              <w:jc w:val="center"/>
              <w:rPr>
                <w:del w:id="9042" w:author="Sam Dent" w:date="2018-06-19T05:31:00Z"/>
                <w:rFonts w:eastAsiaTheme="minorHAnsi" w:cs="Calibri"/>
                <w:b/>
                <w:bCs/>
                <w:color w:val="000000"/>
                <w:szCs w:val="20"/>
              </w:rPr>
            </w:pPr>
          </w:p>
        </w:tc>
        <w:tc>
          <w:tcPr>
            <w:tcW w:w="1563" w:type="dxa"/>
            <w:vAlign w:val="center"/>
            <w:tcPrChange w:id="9043" w:author="April Desclos" w:date="2018-06-11T14:57:00Z">
              <w:tcPr>
                <w:tcW w:w="1563" w:type="dxa"/>
                <w:vAlign w:val="center"/>
              </w:tcPr>
            </w:tcPrChange>
          </w:tcPr>
          <w:p w14:paraId="7173BFE5" w14:textId="09549AEE" w:rsidR="00FA0D34" w:rsidDel="0042539F" w:rsidRDefault="00FA0D34" w:rsidP="00641CE5">
            <w:pPr>
              <w:widowControl/>
              <w:autoSpaceDE w:val="0"/>
              <w:autoSpaceDN w:val="0"/>
              <w:adjustRightInd w:val="0"/>
              <w:spacing w:after="0"/>
              <w:jc w:val="center"/>
              <w:rPr>
                <w:del w:id="9044" w:author="Sam Dent" w:date="2018-06-19T05:31:00Z"/>
                <w:rFonts w:eastAsiaTheme="minorHAnsi" w:cs="Calibri"/>
                <w:color w:val="000000"/>
                <w:szCs w:val="20"/>
              </w:rPr>
            </w:pPr>
            <w:del w:id="9045" w:author="Sam Dent" w:date="2018-06-19T05:31:00Z">
              <w:r w:rsidDel="0042539F">
                <w:rPr>
                  <w:rFonts w:eastAsiaTheme="minorHAnsi" w:cs="Calibri"/>
                  <w:color w:val="000000"/>
                  <w:szCs w:val="20"/>
                </w:rPr>
                <w:delText>5280</w:delText>
              </w:r>
            </w:del>
          </w:p>
        </w:tc>
        <w:tc>
          <w:tcPr>
            <w:tcW w:w="1418" w:type="dxa"/>
            <w:vAlign w:val="center"/>
            <w:tcPrChange w:id="9046" w:author="April Desclos" w:date="2018-06-11T14:57:00Z">
              <w:tcPr>
                <w:tcW w:w="1418" w:type="dxa"/>
                <w:vAlign w:val="center"/>
              </w:tcPr>
            </w:tcPrChange>
          </w:tcPr>
          <w:p w14:paraId="0095A1AA" w14:textId="581442D7" w:rsidR="00FA0D34" w:rsidDel="0042539F" w:rsidRDefault="00FA0D34" w:rsidP="00641CE5">
            <w:pPr>
              <w:widowControl/>
              <w:autoSpaceDE w:val="0"/>
              <w:autoSpaceDN w:val="0"/>
              <w:adjustRightInd w:val="0"/>
              <w:spacing w:after="0"/>
              <w:jc w:val="center"/>
              <w:rPr>
                <w:del w:id="9047" w:author="Sam Dent" w:date="2018-06-19T05:31:00Z"/>
                <w:rFonts w:eastAsiaTheme="minorHAnsi" w:cs="Calibri"/>
                <w:color w:val="000000"/>
                <w:szCs w:val="20"/>
              </w:rPr>
            </w:pPr>
            <w:del w:id="9048" w:author="Sam Dent" w:date="2018-06-19T05:31:00Z">
              <w:r w:rsidDel="0042539F">
                <w:rPr>
                  <w:rFonts w:eastAsiaTheme="minorHAnsi" w:cs="Calibri"/>
                  <w:color w:val="000000"/>
                  <w:szCs w:val="20"/>
                </w:rPr>
                <w:delText>6209</w:delText>
              </w:r>
            </w:del>
          </w:p>
        </w:tc>
        <w:tc>
          <w:tcPr>
            <w:tcW w:w="1337" w:type="dxa"/>
            <w:vAlign w:val="center"/>
            <w:tcPrChange w:id="9049" w:author="April Desclos" w:date="2018-06-11T14:57:00Z">
              <w:tcPr>
                <w:tcW w:w="1337" w:type="dxa"/>
                <w:vAlign w:val="center"/>
              </w:tcPr>
            </w:tcPrChange>
          </w:tcPr>
          <w:p w14:paraId="0767B8C6" w14:textId="0A416058" w:rsidR="00FA0D34" w:rsidDel="0042539F" w:rsidRDefault="00FA0D34" w:rsidP="00641CE5">
            <w:pPr>
              <w:widowControl/>
              <w:autoSpaceDE w:val="0"/>
              <w:autoSpaceDN w:val="0"/>
              <w:adjustRightInd w:val="0"/>
              <w:spacing w:after="0"/>
              <w:jc w:val="center"/>
              <w:rPr>
                <w:del w:id="9050" w:author="Sam Dent" w:date="2018-06-19T05:31:00Z"/>
                <w:rFonts w:eastAsiaTheme="minorHAnsi" w:cs="Calibri"/>
                <w:color w:val="000000"/>
                <w:szCs w:val="20"/>
              </w:rPr>
            </w:pPr>
            <w:del w:id="9051" w:author="Sam Dent" w:date="2018-06-19T05:31:00Z">
              <w:r w:rsidDel="0042539F">
                <w:rPr>
                  <w:rFonts w:eastAsiaTheme="minorHAnsi" w:cs="Calibri"/>
                  <w:color w:val="000000"/>
                  <w:szCs w:val="20"/>
                </w:rPr>
                <w:delText>300</w:delText>
              </w:r>
            </w:del>
          </w:p>
        </w:tc>
      </w:tr>
      <w:tr w:rsidR="00FA0D34" w:rsidDel="0042539F" w14:paraId="56BD5E28" w14:textId="5ED6B794" w:rsidTr="00ED7576">
        <w:tblPrEx>
          <w:tblCellMar>
            <w:left w:w="108" w:type="dxa"/>
            <w:right w:w="108" w:type="dxa"/>
          </w:tblCellMar>
          <w:tblPrExChange w:id="9052" w:author="April Desclos" w:date="2018-06-11T14:57:00Z">
            <w:tblPrEx>
              <w:tblCellMar>
                <w:left w:w="108" w:type="dxa"/>
                <w:right w:w="108" w:type="dxa"/>
              </w:tblCellMar>
            </w:tblPrEx>
          </w:tblPrExChange>
        </w:tblPrEx>
        <w:trPr>
          <w:trHeight w:val="20"/>
          <w:jc w:val="center"/>
          <w:del w:id="9053" w:author="Sam Dent" w:date="2018-06-19T05:31:00Z"/>
          <w:trPrChange w:id="9054" w:author="April Desclos" w:date="2018-06-11T14:57:00Z">
            <w:trPr>
              <w:trHeight w:val="20"/>
              <w:jc w:val="center"/>
            </w:trPr>
          </w:trPrChange>
        </w:trPr>
        <w:tc>
          <w:tcPr>
            <w:tcW w:w="3367" w:type="dxa"/>
            <w:vMerge w:val="restart"/>
            <w:vAlign w:val="center"/>
            <w:tcPrChange w:id="9055" w:author="April Desclos" w:date="2018-06-11T14:57:00Z">
              <w:tcPr>
                <w:tcW w:w="3367" w:type="dxa"/>
                <w:vMerge w:val="restart"/>
                <w:vAlign w:val="center"/>
              </w:tcPr>
            </w:tcPrChange>
          </w:tcPr>
          <w:p w14:paraId="6F07CC45" w14:textId="16A54E58" w:rsidR="00FA0D34" w:rsidDel="0042539F" w:rsidRDefault="00FA0D34" w:rsidP="00641CE5">
            <w:pPr>
              <w:widowControl/>
              <w:autoSpaceDE w:val="0"/>
              <w:autoSpaceDN w:val="0"/>
              <w:adjustRightInd w:val="0"/>
              <w:spacing w:after="0"/>
              <w:jc w:val="center"/>
              <w:rPr>
                <w:del w:id="9056" w:author="Sam Dent" w:date="2018-06-19T05:31:00Z"/>
                <w:rFonts w:eastAsiaTheme="minorHAnsi" w:cs="Calibri"/>
                <w:b/>
                <w:bCs/>
                <w:color w:val="000000"/>
                <w:szCs w:val="20"/>
              </w:rPr>
            </w:pPr>
            <w:del w:id="9057" w:author="Sam Dent" w:date="2018-06-19T05:31:00Z">
              <w:r w:rsidDel="0042539F">
                <w:rPr>
                  <w:rFonts w:eastAsiaTheme="minorHAnsi" w:cs="Calibri"/>
                  <w:b/>
                  <w:bCs/>
                  <w:color w:val="000000"/>
                  <w:szCs w:val="20"/>
                </w:rPr>
                <w:delText>3-Way</w:delText>
              </w:r>
            </w:del>
          </w:p>
        </w:tc>
        <w:tc>
          <w:tcPr>
            <w:tcW w:w="1563" w:type="dxa"/>
            <w:vAlign w:val="center"/>
            <w:tcPrChange w:id="9058" w:author="April Desclos" w:date="2018-06-11T14:57:00Z">
              <w:tcPr>
                <w:tcW w:w="1563" w:type="dxa"/>
                <w:vAlign w:val="center"/>
              </w:tcPr>
            </w:tcPrChange>
          </w:tcPr>
          <w:p w14:paraId="19347243" w14:textId="534F1147" w:rsidR="00FA0D34" w:rsidDel="0042539F" w:rsidRDefault="00FA0D34" w:rsidP="00641CE5">
            <w:pPr>
              <w:widowControl/>
              <w:autoSpaceDE w:val="0"/>
              <w:autoSpaceDN w:val="0"/>
              <w:adjustRightInd w:val="0"/>
              <w:spacing w:after="0"/>
              <w:jc w:val="center"/>
              <w:rPr>
                <w:del w:id="9059" w:author="Sam Dent" w:date="2018-06-19T05:31:00Z"/>
                <w:rFonts w:eastAsiaTheme="minorHAnsi" w:cs="Calibri"/>
                <w:color w:val="000000"/>
                <w:szCs w:val="20"/>
              </w:rPr>
            </w:pPr>
            <w:del w:id="9060" w:author="Sam Dent" w:date="2018-06-19T05:31:00Z">
              <w:r w:rsidDel="0042539F">
                <w:rPr>
                  <w:rFonts w:eastAsiaTheme="minorHAnsi" w:cs="Calibri"/>
                  <w:color w:val="000000"/>
                  <w:szCs w:val="20"/>
                </w:rPr>
                <w:delText>250</w:delText>
              </w:r>
            </w:del>
          </w:p>
        </w:tc>
        <w:tc>
          <w:tcPr>
            <w:tcW w:w="1418" w:type="dxa"/>
            <w:vAlign w:val="center"/>
            <w:tcPrChange w:id="9061" w:author="April Desclos" w:date="2018-06-11T14:57:00Z">
              <w:tcPr>
                <w:tcW w:w="1418" w:type="dxa"/>
                <w:vAlign w:val="center"/>
              </w:tcPr>
            </w:tcPrChange>
          </w:tcPr>
          <w:p w14:paraId="0C102186" w14:textId="69581DF1" w:rsidR="00FA0D34" w:rsidDel="0042539F" w:rsidRDefault="00FA0D34" w:rsidP="00641CE5">
            <w:pPr>
              <w:widowControl/>
              <w:autoSpaceDE w:val="0"/>
              <w:autoSpaceDN w:val="0"/>
              <w:adjustRightInd w:val="0"/>
              <w:spacing w:after="0"/>
              <w:jc w:val="center"/>
              <w:rPr>
                <w:del w:id="9062" w:author="Sam Dent" w:date="2018-06-19T05:31:00Z"/>
                <w:rFonts w:eastAsiaTheme="minorHAnsi" w:cs="Calibri"/>
                <w:color w:val="000000"/>
                <w:szCs w:val="20"/>
              </w:rPr>
            </w:pPr>
            <w:del w:id="9063" w:author="Sam Dent" w:date="2018-06-19T05:31:00Z">
              <w:r w:rsidDel="0042539F">
                <w:rPr>
                  <w:rFonts w:eastAsiaTheme="minorHAnsi" w:cs="Calibri"/>
                  <w:color w:val="000000"/>
                  <w:szCs w:val="20"/>
                </w:rPr>
                <w:delText>449</w:delText>
              </w:r>
            </w:del>
          </w:p>
        </w:tc>
        <w:tc>
          <w:tcPr>
            <w:tcW w:w="1337" w:type="dxa"/>
            <w:vAlign w:val="center"/>
            <w:tcPrChange w:id="9064" w:author="April Desclos" w:date="2018-06-11T14:57:00Z">
              <w:tcPr>
                <w:tcW w:w="1337" w:type="dxa"/>
                <w:vAlign w:val="center"/>
              </w:tcPr>
            </w:tcPrChange>
          </w:tcPr>
          <w:p w14:paraId="61E2D976" w14:textId="28945D94" w:rsidR="00FA0D34" w:rsidDel="0042539F" w:rsidRDefault="00FA0D34" w:rsidP="00641CE5">
            <w:pPr>
              <w:widowControl/>
              <w:autoSpaceDE w:val="0"/>
              <w:autoSpaceDN w:val="0"/>
              <w:adjustRightInd w:val="0"/>
              <w:spacing w:after="0"/>
              <w:jc w:val="center"/>
              <w:rPr>
                <w:del w:id="9065" w:author="Sam Dent" w:date="2018-06-19T05:31:00Z"/>
                <w:rFonts w:eastAsiaTheme="minorHAnsi" w:cs="Calibri"/>
                <w:color w:val="000000"/>
                <w:szCs w:val="20"/>
              </w:rPr>
            </w:pPr>
            <w:del w:id="9066" w:author="Sam Dent" w:date="2018-06-19T05:31:00Z">
              <w:r w:rsidDel="0042539F">
                <w:rPr>
                  <w:rFonts w:eastAsiaTheme="minorHAnsi" w:cs="Calibri"/>
                  <w:color w:val="000000"/>
                  <w:szCs w:val="20"/>
                </w:rPr>
                <w:delText>25</w:delText>
              </w:r>
            </w:del>
          </w:p>
        </w:tc>
      </w:tr>
      <w:tr w:rsidR="00FA0D34" w:rsidDel="0042539F" w14:paraId="13E83303" w14:textId="1D3C3057" w:rsidTr="00ED7576">
        <w:tblPrEx>
          <w:tblCellMar>
            <w:left w:w="108" w:type="dxa"/>
            <w:right w:w="108" w:type="dxa"/>
          </w:tblCellMar>
          <w:tblPrExChange w:id="9067" w:author="April Desclos" w:date="2018-06-11T14:57:00Z">
            <w:tblPrEx>
              <w:tblCellMar>
                <w:left w:w="108" w:type="dxa"/>
                <w:right w:w="108" w:type="dxa"/>
              </w:tblCellMar>
            </w:tblPrEx>
          </w:tblPrExChange>
        </w:tblPrEx>
        <w:trPr>
          <w:trHeight w:val="20"/>
          <w:jc w:val="center"/>
          <w:del w:id="9068" w:author="Sam Dent" w:date="2018-06-19T05:31:00Z"/>
          <w:trPrChange w:id="9069" w:author="April Desclos" w:date="2018-06-11T14:57:00Z">
            <w:trPr>
              <w:trHeight w:val="20"/>
              <w:jc w:val="center"/>
            </w:trPr>
          </w:trPrChange>
        </w:trPr>
        <w:tc>
          <w:tcPr>
            <w:tcW w:w="3367" w:type="dxa"/>
            <w:vMerge/>
            <w:vAlign w:val="center"/>
            <w:tcPrChange w:id="9070" w:author="April Desclos" w:date="2018-06-11T14:57:00Z">
              <w:tcPr>
                <w:tcW w:w="3367" w:type="dxa"/>
                <w:vMerge/>
                <w:vAlign w:val="center"/>
              </w:tcPr>
            </w:tcPrChange>
          </w:tcPr>
          <w:p w14:paraId="39D1F9A7" w14:textId="6E4D872C" w:rsidR="00FA0D34" w:rsidDel="0042539F" w:rsidRDefault="00FA0D34" w:rsidP="00641CE5">
            <w:pPr>
              <w:widowControl/>
              <w:spacing w:after="0"/>
              <w:jc w:val="center"/>
              <w:rPr>
                <w:del w:id="9071" w:author="Sam Dent" w:date="2018-06-19T05:31:00Z"/>
                <w:rFonts w:eastAsiaTheme="minorHAnsi" w:cs="Calibri"/>
                <w:b/>
                <w:bCs/>
                <w:color w:val="000000"/>
                <w:szCs w:val="20"/>
              </w:rPr>
            </w:pPr>
          </w:p>
        </w:tc>
        <w:tc>
          <w:tcPr>
            <w:tcW w:w="1563" w:type="dxa"/>
            <w:vAlign w:val="center"/>
            <w:tcPrChange w:id="9072" w:author="April Desclos" w:date="2018-06-11T14:57:00Z">
              <w:tcPr>
                <w:tcW w:w="1563" w:type="dxa"/>
                <w:vAlign w:val="center"/>
              </w:tcPr>
            </w:tcPrChange>
          </w:tcPr>
          <w:p w14:paraId="47633C55" w14:textId="6988C2FA" w:rsidR="00FA0D34" w:rsidDel="0042539F" w:rsidRDefault="00FA0D34" w:rsidP="00641CE5">
            <w:pPr>
              <w:widowControl/>
              <w:autoSpaceDE w:val="0"/>
              <w:autoSpaceDN w:val="0"/>
              <w:adjustRightInd w:val="0"/>
              <w:spacing w:after="0"/>
              <w:jc w:val="center"/>
              <w:rPr>
                <w:del w:id="9073" w:author="Sam Dent" w:date="2018-06-19T05:31:00Z"/>
                <w:rFonts w:eastAsiaTheme="minorHAnsi" w:cs="Calibri"/>
                <w:color w:val="000000"/>
                <w:szCs w:val="20"/>
              </w:rPr>
            </w:pPr>
            <w:del w:id="9074" w:author="Sam Dent" w:date="2018-06-19T05:31:00Z">
              <w:r w:rsidDel="0042539F">
                <w:rPr>
                  <w:rFonts w:eastAsiaTheme="minorHAnsi" w:cs="Calibri"/>
                  <w:color w:val="000000"/>
                  <w:szCs w:val="20"/>
                </w:rPr>
                <w:delText>450</w:delText>
              </w:r>
            </w:del>
          </w:p>
        </w:tc>
        <w:tc>
          <w:tcPr>
            <w:tcW w:w="1418" w:type="dxa"/>
            <w:vAlign w:val="center"/>
            <w:tcPrChange w:id="9075" w:author="April Desclos" w:date="2018-06-11T14:57:00Z">
              <w:tcPr>
                <w:tcW w:w="1418" w:type="dxa"/>
                <w:vAlign w:val="center"/>
              </w:tcPr>
            </w:tcPrChange>
          </w:tcPr>
          <w:p w14:paraId="450E595A" w14:textId="08A207A5" w:rsidR="00FA0D34" w:rsidDel="0042539F" w:rsidRDefault="00FA0D34" w:rsidP="00641CE5">
            <w:pPr>
              <w:widowControl/>
              <w:autoSpaceDE w:val="0"/>
              <w:autoSpaceDN w:val="0"/>
              <w:adjustRightInd w:val="0"/>
              <w:spacing w:after="0"/>
              <w:jc w:val="center"/>
              <w:rPr>
                <w:del w:id="9076" w:author="Sam Dent" w:date="2018-06-19T05:31:00Z"/>
                <w:rFonts w:eastAsiaTheme="minorHAnsi" w:cs="Calibri"/>
                <w:color w:val="000000"/>
                <w:szCs w:val="20"/>
              </w:rPr>
            </w:pPr>
            <w:del w:id="9077" w:author="Sam Dent" w:date="2018-06-19T05:31:00Z">
              <w:r w:rsidDel="0042539F">
                <w:rPr>
                  <w:rFonts w:eastAsiaTheme="minorHAnsi" w:cs="Calibri"/>
                  <w:color w:val="000000"/>
                  <w:szCs w:val="20"/>
                </w:rPr>
                <w:delText>799</w:delText>
              </w:r>
            </w:del>
          </w:p>
        </w:tc>
        <w:tc>
          <w:tcPr>
            <w:tcW w:w="1337" w:type="dxa"/>
            <w:vAlign w:val="center"/>
            <w:tcPrChange w:id="9078" w:author="April Desclos" w:date="2018-06-11T14:57:00Z">
              <w:tcPr>
                <w:tcW w:w="1337" w:type="dxa"/>
                <w:vAlign w:val="center"/>
              </w:tcPr>
            </w:tcPrChange>
          </w:tcPr>
          <w:p w14:paraId="5286AEAE" w14:textId="249C5A2D" w:rsidR="00FA0D34" w:rsidDel="0042539F" w:rsidRDefault="00FA0D34" w:rsidP="00641CE5">
            <w:pPr>
              <w:widowControl/>
              <w:autoSpaceDE w:val="0"/>
              <w:autoSpaceDN w:val="0"/>
              <w:adjustRightInd w:val="0"/>
              <w:spacing w:after="0"/>
              <w:jc w:val="center"/>
              <w:rPr>
                <w:del w:id="9079" w:author="Sam Dent" w:date="2018-06-19T05:31:00Z"/>
                <w:rFonts w:eastAsiaTheme="minorHAnsi" w:cs="Calibri"/>
                <w:color w:val="000000"/>
                <w:szCs w:val="20"/>
              </w:rPr>
            </w:pPr>
            <w:del w:id="9080" w:author="Sam Dent" w:date="2018-06-19T05:31:00Z">
              <w:r w:rsidDel="0042539F">
                <w:rPr>
                  <w:rFonts w:eastAsiaTheme="minorHAnsi" w:cs="Calibri"/>
                  <w:color w:val="000000"/>
                  <w:szCs w:val="20"/>
                </w:rPr>
                <w:delText>40</w:delText>
              </w:r>
            </w:del>
          </w:p>
        </w:tc>
      </w:tr>
      <w:tr w:rsidR="00FA0D34" w:rsidDel="0042539F" w14:paraId="21EDAA94" w14:textId="7EF963EE" w:rsidTr="00ED7576">
        <w:tblPrEx>
          <w:tblCellMar>
            <w:left w:w="108" w:type="dxa"/>
            <w:right w:w="108" w:type="dxa"/>
          </w:tblCellMar>
          <w:tblPrExChange w:id="9081" w:author="April Desclos" w:date="2018-06-11T14:57:00Z">
            <w:tblPrEx>
              <w:tblCellMar>
                <w:left w:w="108" w:type="dxa"/>
                <w:right w:w="108" w:type="dxa"/>
              </w:tblCellMar>
            </w:tblPrEx>
          </w:tblPrExChange>
        </w:tblPrEx>
        <w:trPr>
          <w:trHeight w:val="20"/>
          <w:jc w:val="center"/>
          <w:del w:id="9082" w:author="Sam Dent" w:date="2018-06-19T05:31:00Z"/>
          <w:trPrChange w:id="9083" w:author="April Desclos" w:date="2018-06-11T14:57:00Z">
            <w:trPr>
              <w:trHeight w:val="20"/>
              <w:jc w:val="center"/>
            </w:trPr>
          </w:trPrChange>
        </w:trPr>
        <w:tc>
          <w:tcPr>
            <w:tcW w:w="3367" w:type="dxa"/>
            <w:vMerge/>
            <w:vAlign w:val="center"/>
            <w:tcPrChange w:id="9084" w:author="April Desclos" w:date="2018-06-11T14:57:00Z">
              <w:tcPr>
                <w:tcW w:w="3367" w:type="dxa"/>
                <w:vMerge/>
                <w:vAlign w:val="center"/>
              </w:tcPr>
            </w:tcPrChange>
          </w:tcPr>
          <w:p w14:paraId="4DF9BFD9" w14:textId="291731BA" w:rsidR="00FA0D34" w:rsidDel="0042539F" w:rsidRDefault="00FA0D34" w:rsidP="00641CE5">
            <w:pPr>
              <w:widowControl/>
              <w:spacing w:after="0"/>
              <w:jc w:val="center"/>
              <w:rPr>
                <w:del w:id="9085" w:author="Sam Dent" w:date="2018-06-19T05:31:00Z"/>
                <w:rFonts w:eastAsiaTheme="minorHAnsi" w:cs="Calibri"/>
                <w:b/>
                <w:bCs/>
                <w:color w:val="000000"/>
                <w:szCs w:val="20"/>
              </w:rPr>
            </w:pPr>
          </w:p>
        </w:tc>
        <w:tc>
          <w:tcPr>
            <w:tcW w:w="1563" w:type="dxa"/>
            <w:vAlign w:val="center"/>
            <w:tcPrChange w:id="9086" w:author="April Desclos" w:date="2018-06-11T14:57:00Z">
              <w:tcPr>
                <w:tcW w:w="1563" w:type="dxa"/>
                <w:vAlign w:val="center"/>
              </w:tcPr>
            </w:tcPrChange>
          </w:tcPr>
          <w:p w14:paraId="0141C5CC" w14:textId="76081895" w:rsidR="00FA0D34" w:rsidDel="0042539F" w:rsidRDefault="00FA0D34" w:rsidP="00641CE5">
            <w:pPr>
              <w:widowControl/>
              <w:autoSpaceDE w:val="0"/>
              <w:autoSpaceDN w:val="0"/>
              <w:adjustRightInd w:val="0"/>
              <w:spacing w:after="0"/>
              <w:jc w:val="center"/>
              <w:rPr>
                <w:del w:id="9087" w:author="Sam Dent" w:date="2018-06-19T05:31:00Z"/>
                <w:rFonts w:eastAsiaTheme="minorHAnsi" w:cs="Calibri"/>
                <w:color w:val="000000"/>
                <w:szCs w:val="20"/>
              </w:rPr>
            </w:pPr>
            <w:del w:id="9088" w:author="Sam Dent" w:date="2018-06-19T05:31:00Z">
              <w:r w:rsidDel="0042539F">
                <w:rPr>
                  <w:rFonts w:eastAsiaTheme="minorHAnsi" w:cs="Calibri"/>
                  <w:color w:val="000000"/>
                  <w:szCs w:val="20"/>
                </w:rPr>
                <w:delText>800</w:delText>
              </w:r>
            </w:del>
          </w:p>
        </w:tc>
        <w:tc>
          <w:tcPr>
            <w:tcW w:w="1418" w:type="dxa"/>
            <w:vAlign w:val="center"/>
            <w:tcPrChange w:id="9089" w:author="April Desclos" w:date="2018-06-11T14:57:00Z">
              <w:tcPr>
                <w:tcW w:w="1418" w:type="dxa"/>
                <w:vAlign w:val="center"/>
              </w:tcPr>
            </w:tcPrChange>
          </w:tcPr>
          <w:p w14:paraId="534DCE0B" w14:textId="3F7A98AB" w:rsidR="00FA0D34" w:rsidDel="0042539F" w:rsidRDefault="00FA0D34" w:rsidP="00641CE5">
            <w:pPr>
              <w:widowControl/>
              <w:autoSpaceDE w:val="0"/>
              <w:autoSpaceDN w:val="0"/>
              <w:adjustRightInd w:val="0"/>
              <w:spacing w:after="0"/>
              <w:jc w:val="center"/>
              <w:rPr>
                <w:del w:id="9090" w:author="Sam Dent" w:date="2018-06-19T05:31:00Z"/>
                <w:rFonts w:eastAsiaTheme="minorHAnsi" w:cs="Calibri"/>
                <w:color w:val="000000"/>
                <w:szCs w:val="20"/>
              </w:rPr>
            </w:pPr>
            <w:del w:id="9091" w:author="Sam Dent" w:date="2018-06-19T05:31:00Z">
              <w:r w:rsidDel="0042539F">
                <w:rPr>
                  <w:rFonts w:eastAsiaTheme="minorHAnsi" w:cs="Calibri"/>
                  <w:color w:val="000000"/>
                  <w:szCs w:val="20"/>
                </w:rPr>
                <w:delText>1099</w:delText>
              </w:r>
            </w:del>
          </w:p>
        </w:tc>
        <w:tc>
          <w:tcPr>
            <w:tcW w:w="1337" w:type="dxa"/>
            <w:vAlign w:val="center"/>
            <w:tcPrChange w:id="9092" w:author="April Desclos" w:date="2018-06-11T14:57:00Z">
              <w:tcPr>
                <w:tcW w:w="1337" w:type="dxa"/>
                <w:vAlign w:val="center"/>
              </w:tcPr>
            </w:tcPrChange>
          </w:tcPr>
          <w:p w14:paraId="6AE658E8" w14:textId="6C39C2F7" w:rsidR="00FA0D34" w:rsidDel="0042539F" w:rsidRDefault="00FA0D34" w:rsidP="00641CE5">
            <w:pPr>
              <w:widowControl/>
              <w:autoSpaceDE w:val="0"/>
              <w:autoSpaceDN w:val="0"/>
              <w:adjustRightInd w:val="0"/>
              <w:spacing w:after="0"/>
              <w:jc w:val="center"/>
              <w:rPr>
                <w:del w:id="9093" w:author="Sam Dent" w:date="2018-06-19T05:31:00Z"/>
                <w:rFonts w:eastAsiaTheme="minorHAnsi" w:cs="Calibri"/>
                <w:color w:val="000000"/>
                <w:szCs w:val="20"/>
              </w:rPr>
            </w:pPr>
            <w:del w:id="9094" w:author="Sam Dent" w:date="2018-06-19T05:31:00Z">
              <w:r w:rsidDel="0042539F">
                <w:rPr>
                  <w:rFonts w:eastAsiaTheme="minorHAnsi" w:cs="Calibri"/>
                  <w:color w:val="000000"/>
                  <w:szCs w:val="20"/>
                </w:rPr>
                <w:delText>60</w:delText>
              </w:r>
            </w:del>
          </w:p>
        </w:tc>
      </w:tr>
      <w:tr w:rsidR="00FA0D34" w:rsidDel="0042539F" w14:paraId="5DAE0D29" w14:textId="7974E40A" w:rsidTr="00ED7576">
        <w:tblPrEx>
          <w:tblCellMar>
            <w:left w:w="108" w:type="dxa"/>
            <w:right w:w="108" w:type="dxa"/>
          </w:tblCellMar>
          <w:tblPrExChange w:id="9095" w:author="April Desclos" w:date="2018-06-11T14:57:00Z">
            <w:tblPrEx>
              <w:tblCellMar>
                <w:left w:w="108" w:type="dxa"/>
                <w:right w:w="108" w:type="dxa"/>
              </w:tblCellMar>
            </w:tblPrEx>
          </w:tblPrExChange>
        </w:tblPrEx>
        <w:trPr>
          <w:trHeight w:val="20"/>
          <w:jc w:val="center"/>
          <w:del w:id="9096" w:author="Sam Dent" w:date="2018-06-19T05:31:00Z"/>
          <w:trPrChange w:id="9097" w:author="April Desclos" w:date="2018-06-11T14:57:00Z">
            <w:trPr>
              <w:trHeight w:val="20"/>
              <w:jc w:val="center"/>
            </w:trPr>
          </w:trPrChange>
        </w:trPr>
        <w:tc>
          <w:tcPr>
            <w:tcW w:w="3367" w:type="dxa"/>
            <w:vMerge/>
            <w:vAlign w:val="center"/>
            <w:tcPrChange w:id="9098" w:author="April Desclos" w:date="2018-06-11T14:57:00Z">
              <w:tcPr>
                <w:tcW w:w="3367" w:type="dxa"/>
                <w:vMerge/>
                <w:vAlign w:val="center"/>
              </w:tcPr>
            </w:tcPrChange>
          </w:tcPr>
          <w:p w14:paraId="35B5B1A1" w14:textId="407B985F" w:rsidR="00FA0D34" w:rsidDel="0042539F" w:rsidRDefault="00FA0D34" w:rsidP="00641CE5">
            <w:pPr>
              <w:widowControl/>
              <w:spacing w:after="0"/>
              <w:jc w:val="center"/>
              <w:rPr>
                <w:del w:id="9099" w:author="Sam Dent" w:date="2018-06-19T05:31:00Z"/>
                <w:rFonts w:eastAsiaTheme="minorHAnsi" w:cs="Calibri"/>
                <w:b/>
                <w:bCs/>
                <w:color w:val="000000"/>
                <w:szCs w:val="20"/>
              </w:rPr>
            </w:pPr>
          </w:p>
        </w:tc>
        <w:tc>
          <w:tcPr>
            <w:tcW w:w="1563" w:type="dxa"/>
            <w:vAlign w:val="center"/>
            <w:tcPrChange w:id="9100" w:author="April Desclos" w:date="2018-06-11T14:57:00Z">
              <w:tcPr>
                <w:tcW w:w="1563" w:type="dxa"/>
                <w:vAlign w:val="center"/>
              </w:tcPr>
            </w:tcPrChange>
          </w:tcPr>
          <w:p w14:paraId="166C3A5E" w14:textId="42FE92C7" w:rsidR="00FA0D34" w:rsidDel="0042539F" w:rsidRDefault="00FA0D34" w:rsidP="00641CE5">
            <w:pPr>
              <w:widowControl/>
              <w:autoSpaceDE w:val="0"/>
              <w:autoSpaceDN w:val="0"/>
              <w:adjustRightInd w:val="0"/>
              <w:spacing w:after="0"/>
              <w:jc w:val="center"/>
              <w:rPr>
                <w:del w:id="9101" w:author="Sam Dent" w:date="2018-06-19T05:31:00Z"/>
                <w:rFonts w:eastAsiaTheme="minorHAnsi" w:cs="Calibri"/>
                <w:color w:val="000000"/>
                <w:szCs w:val="20"/>
              </w:rPr>
            </w:pPr>
            <w:del w:id="9102" w:author="Sam Dent" w:date="2018-06-19T05:31:00Z">
              <w:r w:rsidDel="0042539F">
                <w:rPr>
                  <w:rFonts w:eastAsiaTheme="minorHAnsi" w:cs="Calibri"/>
                  <w:color w:val="000000"/>
                  <w:szCs w:val="20"/>
                </w:rPr>
                <w:delText>1100</w:delText>
              </w:r>
            </w:del>
          </w:p>
        </w:tc>
        <w:tc>
          <w:tcPr>
            <w:tcW w:w="1418" w:type="dxa"/>
            <w:vAlign w:val="center"/>
            <w:tcPrChange w:id="9103" w:author="April Desclos" w:date="2018-06-11T14:57:00Z">
              <w:tcPr>
                <w:tcW w:w="1418" w:type="dxa"/>
                <w:vAlign w:val="center"/>
              </w:tcPr>
            </w:tcPrChange>
          </w:tcPr>
          <w:p w14:paraId="5107E98F" w14:textId="4AF2AEEF" w:rsidR="00FA0D34" w:rsidDel="0042539F" w:rsidRDefault="00FA0D34" w:rsidP="00641CE5">
            <w:pPr>
              <w:widowControl/>
              <w:autoSpaceDE w:val="0"/>
              <w:autoSpaceDN w:val="0"/>
              <w:adjustRightInd w:val="0"/>
              <w:spacing w:after="0"/>
              <w:jc w:val="center"/>
              <w:rPr>
                <w:del w:id="9104" w:author="Sam Dent" w:date="2018-06-19T05:31:00Z"/>
                <w:rFonts w:eastAsiaTheme="minorHAnsi" w:cs="Calibri"/>
                <w:color w:val="000000"/>
                <w:szCs w:val="20"/>
              </w:rPr>
            </w:pPr>
            <w:del w:id="9105" w:author="Sam Dent" w:date="2018-06-19T05:31:00Z">
              <w:r w:rsidDel="0042539F">
                <w:rPr>
                  <w:rFonts w:eastAsiaTheme="minorHAnsi" w:cs="Calibri"/>
                  <w:color w:val="000000"/>
                  <w:szCs w:val="20"/>
                </w:rPr>
                <w:delText>1599</w:delText>
              </w:r>
            </w:del>
          </w:p>
        </w:tc>
        <w:tc>
          <w:tcPr>
            <w:tcW w:w="1337" w:type="dxa"/>
            <w:vAlign w:val="center"/>
            <w:tcPrChange w:id="9106" w:author="April Desclos" w:date="2018-06-11T14:57:00Z">
              <w:tcPr>
                <w:tcW w:w="1337" w:type="dxa"/>
                <w:vAlign w:val="center"/>
              </w:tcPr>
            </w:tcPrChange>
          </w:tcPr>
          <w:p w14:paraId="379802BE" w14:textId="0AEB219B" w:rsidR="00FA0D34" w:rsidDel="0042539F" w:rsidRDefault="00FA0D34" w:rsidP="00641CE5">
            <w:pPr>
              <w:widowControl/>
              <w:autoSpaceDE w:val="0"/>
              <w:autoSpaceDN w:val="0"/>
              <w:adjustRightInd w:val="0"/>
              <w:spacing w:after="0"/>
              <w:jc w:val="center"/>
              <w:rPr>
                <w:del w:id="9107" w:author="Sam Dent" w:date="2018-06-19T05:31:00Z"/>
                <w:rFonts w:eastAsiaTheme="minorHAnsi" w:cs="Calibri"/>
                <w:color w:val="000000"/>
                <w:szCs w:val="20"/>
              </w:rPr>
            </w:pPr>
            <w:del w:id="9108" w:author="Sam Dent" w:date="2018-06-19T05:31:00Z">
              <w:r w:rsidDel="0042539F">
                <w:rPr>
                  <w:rFonts w:eastAsiaTheme="minorHAnsi" w:cs="Calibri"/>
                  <w:color w:val="000000"/>
                  <w:szCs w:val="20"/>
                </w:rPr>
                <w:delText>75</w:delText>
              </w:r>
            </w:del>
          </w:p>
        </w:tc>
      </w:tr>
      <w:tr w:rsidR="00FA0D34" w:rsidDel="0042539F" w14:paraId="54059F1E" w14:textId="5CE43B07" w:rsidTr="00ED7576">
        <w:tblPrEx>
          <w:tblCellMar>
            <w:left w:w="108" w:type="dxa"/>
            <w:right w:w="108" w:type="dxa"/>
          </w:tblCellMar>
          <w:tblPrExChange w:id="9109" w:author="April Desclos" w:date="2018-06-11T14:57:00Z">
            <w:tblPrEx>
              <w:tblCellMar>
                <w:left w:w="108" w:type="dxa"/>
                <w:right w:w="108" w:type="dxa"/>
              </w:tblCellMar>
            </w:tblPrEx>
          </w:tblPrExChange>
        </w:tblPrEx>
        <w:trPr>
          <w:trHeight w:val="20"/>
          <w:jc w:val="center"/>
          <w:del w:id="9110" w:author="Sam Dent" w:date="2018-06-19T05:31:00Z"/>
          <w:trPrChange w:id="9111" w:author="April Desclos" w:date="2018-06-11T14:57:00Z">
            <w:trPr>
              <w:trHeight w:val="20"/>
              <w:jc w:val="center"/>
            </w:trPr>
          </w:trPrChange>
        </w:trPr>
        <w:tc>
          <w:tcPr>
            <w:tcW w:w="3367" w:type="dxa"/>
            <w:vMerge/>
            <w:vAlign w:val="center"/>
            <w:tcPrChange w:id="9112" w:author="April Desclos" w:date="2018-06-11T14:57:00Z">
              <w:tcPr>
                <w:tcW w:w="3367" w:type="dxa"/>
                <w:vMerge/>
                <w:vAlign w:val="center"/>
              </w:tcPr>
            </w:tcPrChange>
          </w:tcPr>
          <w:p w14:paraId="793BCB70" w14:textId="145D3E55" w:rsidR="00FA0D34" w:rsidDel="0042539F" w:rsidRDefault="00FA0D34" w:rsidP="00641CE5">
            <w:pPr>
              <w:widowControl/>
              <w:spacing w:after="0"/>
              <w:jc w:val="center"/>
              <w:rPr>
                <w:del w:id="9113" w:author="Sam Dent" w:date="2018-06-19T05:31:00Z"/>
                <w:rFonts w:eastAsiaTheme="minorHAnsi" w:cs="Calibri"/>
                <w:b/>
                <w:bCs/>
                <w:color w:val="000000"/>
                <w:szCs w:val="20"/>
              </w:rPr>
            </w:pPr>
          </w:p>
        </w:tc>
        <w:tc>
          <w:tcPr>
            <w:tcW w:w="1563" w:type="dxa"/>
            <w:vAlign w:val="center"/>
            <w:tcPrChange w:id="9114" w:author="April Desclos" w:date="2018-06-11T14:57:00Z">
              <w:tcPr>
                <w:tcW w:w="1563" w:type="dxa"/>
                <w:vAlign w:val="center"/>
              </w:tcPr>
            </w:tcPrChange>
          </w:tcPr>
          <w:p w14:paraId="05F876F6" w14:textId="53B9A747" w:rsidR="00FA0D34" w:rsidDel="0042539F" w:rsidRDefault="00FA0D34" w:rsidP="00641CE5">
            <w:pPr>
              <w:widowControl/>
              <w:autoSpaceDE w:val="0"/>
              <w:autoSpaceDN w:val="0"/>
              <w:adjustRightInd w:val="0"/>
              <w:spacing w:after="0"/>
              <w:jc w:val="center"/>
              <w:rPr>
                <w:del w:id="9115" w:author="Sam Dent" w:date="2018-06-19T05:31:00Z"/>
                <w:rFonts w:eastAsiaTheme="minorHAnsi" w:cs="Calibri"/>
                <w:color w:val="000000"/>
                <w:szCs w:val="20"/>
              </w:rPr>
            </w:pPr>
            <w:del w:id="9116" w:author="Sam Dent" w:date="2018-06-19T05:31:00Z">
              <w:r w:rsidDel="0042539F">
                <w:rPr>
                  <w:rFonts w:eastAsiaTheme="minorHAnsi" w:cs="Calibri"/>
                  <w:color w:val="000000"/>
                  <w:szCs w:val="20"/>
                </w:rPr>
                <w:delText>1600</w:delText>
              </w:r>
            </w:del>
          </w:p>
        </w:tc>
        <w:tc>
          <w:tcPr>
            <w:tcW w:w="1418" w:type="dxa"/>
            <w:vAlign w:val="center"/>
            <w:tcPrChange w:id="9117" w:author="April Desclos" w:date="2018-06-11T14:57:00Z">
              <w:tcPr>
                <w:tcW w:w="1418" w:type="dxa"/>
                <w:vAlign w:val="center"/>
              </w:tcPr>
            </w:tcPrChange>
          </w:tcPr>
          <w:p w14:paraId="27F864CE" w14:textId="54AF6782" w:rsidR="00FA0D34" w:rsidDel="0042539F" w:rsidRDefault="00FA0D34" w:rsidP="00641CE5">
            <w:pPr>
              <w:widowControl/>
              <w:autoSpaceDE w:val="0"/>
              <w:autoSpaceDN w:val="0"/>
              <w:adjustRightInd w:val="0"/>
              <w:spacing w:after="0"/>
              <w:jc w:val="center"/>
              <w:rPr>
                <w:del w:id="9118" w:author="Sam Dent" w:date="2018-06-19T05:31:00Z"/>
                <w:rFonts w:eastAsiaTheme="minorHAnsi" w:cs="Calibri"/>
                <w:color w:val="000000"/>
                <w:szCs w:val="20"/>
              </w:rPr>
            </w:pPr>
            <w:del w:id="9119" w:author="Sam Dent" w:date="2018-06-19T05:31:00Z">
              <w:r w:rsidDel="0042539F">
                <w:rPr>
                  <w:rFonts w:eastAsiaTheme="minorHAnsi" w:cs="Calibri"/>
                  <w:color w:val="000000"/>
                  <w:szCs w:val="20"/>
                </w:rPr>
                <w:delText>1999</w:delText>
              </w:r>
            </w:del>
          </w:p>
        </w:tc>
        <w:tc>
          <w:tcPr>
            <w:tcW w:w="1337" w:type="dxa"/>
            <w:vAlign w:val="center"/>
            <w:tcPrChange w:id="9120" w:author="April Desclos" w:date="2018-06-11T14:57:00Z">
              <w:tcPr>
                <w:tcW w:w="1337" w:type="dxa"/>
                <w:vAlign w:val="center"/>
              </w:tcPr>
            </w:tcPrChange>
          </w:tcPr>
          <w:p w14:paraId="7F3FF777" w14:textId="16F8ABD1" w:rsidR="00FA0D34" w:rsidDel="0042539F" w:rsidRDefault="00FA0D34" w:rsidP="00641CE5">
            <w:pPr>
              <w:widowControl/>
              <w:autoSpaceDE w:val="0"/>
              <w:autoSpaceDN w:val="0"/>
              <w:adjustRightInd w:val="0"/>
              <w:spacing w:after="0"/>
              <w:jc w:val="center"/>
              <w:rPr>
                <w:del w:id="9121" w:author="Sam Dent" w:date="2018-06-19T05:31:00Z"/>
                <w:rFonts w:eastAsiaTheme="minorHAnsi" w:cs="Calibri"/>
                <w:color w:val="000000"/>
                <w:szCs w:val="20"/>
              </w:rPr>
            </w:pPr>
            <w:del w:id="9122" w:author="Sam Dent" w:date="2018-06-19T05:31:00Z">
              <w:r w:rsidDel="0042539F">
                <w:rPr>
                  <w:rFonts w:eastAsiaTheme="minorHAnsi" w:cs="Calibri"/>
                  <w:color w:val="000000"/>
                  <w:szCs w:val="20"/>
                </w:rPr>
                <w:delText>100</w:delText>
              </w:r>
            </w:del>
          </w:p>
        </w:tc>
      </w:tr>
      <w:tr w:rsidR="00FA0D34" w:rsidDel="0042539F" w14:paraId="687F1494" w14:textId="20712AAB" w:rsidTr="00ED7576">
        <w:tblPrEx>
          <w:tblCellMar>
            <w:left w:w="108" w:type="dxa"/>
            <w:right w:w="108" w:type="dxa"/>
          </w:tblCellMar>
          <w:tblPrExChange w:id="9123" w:author="April Desclos" w:date="2018-06-11T14:57:00Z">
            <w:tblPrEx>
              <w:tblCellMar>
                <w:left w:w="108" w:type="dxa"/>
                <w:right w:w="108" w:type="dxa"/>
              </w:tblCellMar>
            </w:tblPrEx>
          </w:tblPrExChange>
        </w:tblPrEx>
        <w:trPr>
          <w:trHeight w:val="20"/>
          <w:jc w:val="center"/>
          <w:del w:id="9124" w:author="Sam Dent" w:date="2018-06-19T05:31:00Z"/>
          <w:trPrChange w:id="9125" w:author="April Desclos" w:date="2018-06-11T14:57:00Z">
            <w:trPr>
              <w:trHeight w:val="20"/>
              <w:jc w:val="center"/>
            </w:trPr>
          </w:trPrChange>
        </w:trPr>
        <w:tc>
          <w:tcPr>
            <w:tcW w:w="3367" w:type="dxa"/>
            <w:vMerge/>
            <w:vAlign w:val="center"/>
            <w:tcPrChange w:id="9126" w:author="April Desclos" w:date="2018-06-11T14:57:00Z">
              <w:tcPr>
                <w:tcW w:w="3367" w:type="dxa"/>
                <w:vMerge/>
                <w:vAlign w:val="center"/>
              </w:tcPr>
            </w:tcPrChange>
          </w:tcPr>
          <w:p w14:paraId="76B62AB8" w14:textId="3AB96E09" w:rsidR="00FA0D34" w:rsidDel="0042539F" w:rsidRDefault="00FA0D34" w:rsidP="00641CE5">
            <w:pPr>
              <w:widowControl/>
              <w:spacing w:after="0"/>
              <w:jc w:val="center"/>
              <w:rPr>
                <w:del w:id="9127" w:author="Sam Dent" w:date="2018-06-19T05:31:00Z"/>
                <w:rFonts w:eastAsiaTheme="minorHAnsi" w:cs="Calibri"/>
                <w:b/>
                <w:bCs/>
                <w:color w:val="000000"/>
                <w:szCs w:val="20"/>
              </w:rPr>
            </w:pPr>
          </w:p>
        </w:tc>
        <w:tc>
          <w:tcPr>
            <w:tcW w:w="1563" w:type="dxa"/>
            <w:vAlign w:val="center"/>
            <w:tcPrChange w:id="9128" w:author="April Desclos" w:date="2018-06-11T14:57:00Z">
              <w:tcPr>
                <w:tcW w:w="1563" w:type="dxa"/>
                <w:vAlign w:val="center"/>
              </w:tcPr>
            </w:tcPrChange>
          </w:tcPr>
          <w:p w14:paraId="4591D978" w14:textId="1BFE06DA" w:rsidR="00FA0D34" w:rsidDel="0042539F" w:rsidRDefault="00FA0D34" w:rsidP="00641CE5">
            <w:pPr>
              <w:widowControl/>
              <w:autoSpaceDE w:val="0"/>
              <w:autoSpaceDN w:val="0"/>
              <w:adjustRightInd w:val="0"/>
              <w:spacing w:after="0"/>
              <w:jc w:val="center"/>
              <w:rPr>
                <w:del w:id="9129" w:author="Sam Dent" w:date="2018-06-19T05:31:00Z"/>
                <w:rFonts w:eastAsiaTheme="minorHAnsi" w:cs="Calibri"/>
                <w:color w:val="000000"/>
                <w:szCs w:val="20"/>
              </w:rPr>
            </w:pPr>
            <w:del w:id="9130" w:author="Sam Dent" w:date="2018-06-19T05:31:00Z">
              <w:r w:rsidDel="0042539F">
                <w:rPr>
                  <w:rFonts w:eastAsiaTheme="minorHAnsi" w:cs="Calibri"/>
                  <w:color w:val="000000"/>
                  <w:szCs w:val="20"/>
                </w:rPr>
                <w:delText>2000</w:delText>
              </w:r>
            </w:del>
          </w:p>
        </w:tc>
        <w:tc>
          <w:tcPr>
            <w:tcW w:w="1418" w:type="dxa"/>
            <w:vAlign w:val="center"/>
            <w:tcPrChange w:id="9131" w:author="April Desclos" w:date="2018-06-11T14:57:00Z">
              <w:tcPr>
                <w:tcW w:w="1418" w:type="dxa"/>
                <w:vAlign w:val="center"/>
              </w:tcPr>
            </w:tcPrChange>
          </w:tcPr>
          <w:p w14:paraId="0750978E" w14:textId="34F7F9D9" w:rsidR="00FA0D34" w:rsidDel="0042539F" w:rsidRDefault="00FA0D34" w:rsidP="00641CE5">
            <w:pPr>
              <w:widowControl/>
              <w:autoSpaceDE w:val="0"/>
              <w:autoSpaceDN w:val="0"/>
              <w:adjustRightInd w:val="0"/>
              <w:spacing w:after="0"/>
              <w:jc w:val="center"/>
              <w:rPr>
                <w:del w:id="9132" w:author="Sam Dent" w:date="2018-06-19T05:31:00Z"/>
                <w:rFonts w:eastAsiaTheme="minorHAnsi" w:cs="Calibri"/>
                <w:color w:val="000000"/>
                <w:szCs w:val="20"/>
              </w:rPr>
            </w:pPr>
            <w:del w:id="9133" w:author="Sam Dent" w:date="2018-06-19T05:31:00Z">
              <w:r w:rsidDel="0042539F">
                <w:rPr>
                  <w:rFonts w:eastAsiaTheme="minorHAnsi" w:cs="Calibri"/>
                  <w:color w:val="000000"/>
                  <w:szCs w:val="20"/>
                </w:rPr>
                <w:delText>2549</w:delText>
              </w:r>
            </w:del>
          </w:p>
        </w:tc>
        <w:tc>
          <w:tcPr>
            <w:tcW w:w="1337" w:type="dxa"/>
            <w:vAlign w:val="center"/>
            <w:tcPrChange w:id="9134" w:author="April Desclos" w:date="2018-06-11T14:57:00Z">
              <w:tcPr>
                <w:tcW w:w="1337" w:type="dxa"/>
                <w:vAlign w:val="center"/>
              </w:tcPr>
            </w:tcPrChange>
          </w:tcPr>
          <w:p w14:paraId="39D2D696" w14:textId="257F51C8" w:rsidR="00FA0D34" w:rsidDel="0042539F" w:rsidRDefault="00FA0D34" w:rsidP="00641CE5">
            <w:pPr>
              <w:widowControl/>
              <w:autoSpaceDE w:val="0"/>
              <w:autoSpaceDN w:val="0"/>
              <w:adjustRightInd w:val="0"/>
              <w:spacing w:after="0"/>
              <w:jc w:val="center"/>
              <w:rPr>
                <w:del w:id="9135" w:author="Sam Dent" w:date="2018-06-19T05:31:00Z"/>
                <w:rFonts w:eastAsiaTheme="minorHAnsi" w:cs="Calibri"/>
                <w:color w:val="000000"/>
                <w:szCs w:val="20"/>
              </w:rPr>
            </w:pPr>
            <w:del w:id="9136" w:author="Sam Dent" w:date="2018-06-19T05:31:00Z">
              <w:r w:rsidDel="0042539F">
                <w:rPr>
                  <w:rFonts w:eastAsiaTheme="minorHAnsi" w:cs="Calibri"/>
                  <w:color w:val="000000"/>
                  <w:szCs w:val="20"/>
                </w:rPr>
                <w:delText>125</w:delText>
              </w:r>
            </w:del>
          </w:p>
        </w:tc>
      </w:tr>
      <w:tr w:rsidR="00FA0D34" w:rsidDel="0042539F" w14:paraId="61817AA6" w14:textId="621C4F7F" w:rsidTr="00ED7576">
        <w:tblPrEx>
          <w:tblCellMar>
            <w:left w:w="108" w:type="dxa"/>
            <w:right w:w="108" w:type="dxa"/>
          </w:tblCellMar>
          <w:tblPrExChange w:id="9137" w:author="April Desclos" w:date="2018-06-11T14:57:00Z">
            <w:tblPrEx>
              <w:tblCellMar>
                <w:left w:w="108" w:type="dxa"/>
                <w:right w:w="108" w:type="dxa"/>
              </w:tblCellMar>
            </w:tblPrEx>
          </w:tblPrExChange>
        </w:tblPrEx>
        <w:trPr>
          <w:trHeight w:val="20"/>
          <w:jc w:val="center"/>
          <w:del w:id="9138" w:author="Sam Dent" w:date="2018-06-19T05:31:00Z"/>
          <w:trPrChange w:id="9139" w:author="April Desclos" w:date="2018-06-11T14:57:00Z">
            <w:trPr>
              <w:trHeight w:val="20"/>
              <w:jc w:val="center"/>
            </w:trPr>
          </w:trPrChange>
        </w:trPr>
        <w:tc>
          <w:tcPr>
            <w:tcW w:w="3367" w:type="dxa"/>
            <w:vMerge/>
            <w:vAlign w:val="center"/>
            <w:tcPrChange w:id="9140" w:author="April Desclos" w:date="2018-06-11T14:57:00Z">
              <w:tcPr>
                <w:tcW w:w="3367" w:type="dxa"/>
                <w:vMerge/>
                <w:vAlign w:val="center"/>
              </w:tcPr>
            </w:tcPrChange>
          </w:tcPr>
          <w:p w14:paraId="6E4554AB" w14:textId="307EA0C3" w:rsidR="00FA0D34" w:rsidDel="0042539F" w:rsidRDefault="00FA0D34" w:rsidP="00641CE5">
            <w:pPr>
              <w:widowControl/>
              <w:spacing w:after="0"/>
              <w:jc w:val="center"/>
              <w:rPr>
                <w:del w:id="9141" w:author="Sam Dent" w:date="2018-06-19T05:31:00Z"/>
                <w:rFonts w:eastAsiaTheme="minorHAnsi" w:cs="Calibri"/>
                <w:b/>
                <w:bCs/>
                <w:color w:val="000000"/>
                <w:szCs w:val="20"/>
              </w:rPr>
            </w:pPr>
          </w:p>
        </w:tc>
        <w:tc>
          <w:tcPr>
            <w:tcW w:w="1563" w:type="dxa"/>
            <w:vAlign w:val="center"/>
            <w:tcPrChange w:id="9142" w:author="April Desclos" w:date="2018-06-11T14:57:00Z">
              <w:tcPr>
                <w:tcW w:w="1563" w:type="dxa"/>
                <w:vAlign w:val="center"/>
              </w:tcPr>
            </w:tcPrChange>
          </w:tcPr>
          <w:p w14:paraId="74CE1B54" w14:textId="26CC98B7" w:rsidR="00FA0D34" w:rsidDel="0042539F" w:rsidRDefault="00FA0D34" w:rsidP="00641CE5">
            <w:pPr>
              <w:widowControl/>
              <w:autoSpaceDE w:val="0"/>
              <w:autoSpaceDN w:val="0"/>
              <w:adjustRightInd w:val="0"/>
              <w:spacing w:after="0"/>
              <w:jc w:val="center"/>
              <w:rPr>
                <w:del w:id="9143" w:author="Sam Dent" w:date="2018-06-19T05:31:00Z"/>
                <w:rFonts w:eastAsiaTheme="minorHAnsi" w:cs="Calibri"/>
                <w:color w:val="000000"/>
                <w:szCs w:val="20"/>
              </w:rPr>
            </w:pPr>
            <w:del w:id="9144" w:author="Sam Dent" w:date="2018-06-19T05:31:00Z">
              <w:r w:rsidDel="0042539F">
                <w:rPr>
                  <w:rFonts w:eastAsiaTheme="minorHAnsi" w:cs="Calibri"/>
                  <w:color w:val="000000"/>
                  <w:szCs w:val="20"/>
                </w:rPr>
                <w:delText>2550</w:delText>
              </w:r>
            </w:del>
          </w:p>
        </w:tc>
        <w:tc>
          <w:tcPr>
            <w:tcW w:w="1418" w:type="dxa"/>
            <w:vAlign w:val="center"/>
            <w:tcPrChange w:id="9145" w:author="April Desclos" w:date="2018-06-11T14:57:00Z">
              <w:tcPr>
                <w:tcW w:w="1418" w:type="dxa"/>
                <w:vAlign w:val="center"/>
              </w:tcPr>
            </w:tcPrChange>
          </w:tcPr>
          <w:p w14:paraId="21FB656C" w14:textId="591A5996" w:rsidR="00FA0D34" w:rsidDel="0042539F" w:rsidRDefault="00FA0D34" w:rsidP="00641CE5">
            <w:pPr>
              <w:widowControl/>
              <w:autoSpaceDE w:val="0"/>
              <w:autoSpaceDN w:val="0"/>
              <w:adjustRightInd w:val="0"/>
              <w:spacing w:after="0"/>
              <w:jc w:val="center"/>
              <w:rPr>
                <w:del w:id="9146" w:author="Sam Dent" w:date="2018-06-19T05:31:00Z"/>
                <w:rFonts w:eastAsiaTheme="minorHAnsi" w:cs="Calibri"/>
                <w:color w:val="000000"/>
                <w:szCs w:val="20"/>
              </w:rPr>
            </w:pPr>
            <w:del w:id="9147" w:author="Sam Dent" w:date="2018-06-19T05:31:00Z">
              <w:r w:rsidDel="0042539F">
                <w:rPr>
                  <w:rFonts w:eastAsiaTheme="minorHAnsi" w:cs="Calibri"/>
                  <w:color w:val="000000"/>
                  <w:szCs w:val="20"/>
                </w:rPr>
                <w:delText>2999</w:delText>
              </w:r>
            </w:del>
          </w:p>
        </w:tc>
        <w:tc>
          <w:tcPr>
            <w:tcW w:w="1337" w:type="dxa"/>
            <w:vAlign w:val="center"/>
            <w:tcPrChange w:id="9148" w:author="April Desclos" w:date="2018-06-11T14:57:00Z">
              <w:tcPr>
                <w:tcW w:w="1337" w:type="dxa"/>
                <w:vAlign w:val="center"/>
              </w:tcPr>
            </w:tcPrChange>
          </w:tcPr>
          <w:p w14:paraId="446E961C" w14:textId="094CCB34" w:rsidR="00FA0D34" w:rsidDel="0042539F" w:rsidRDefault="00FA0D34" w:rsidP="00641CE5">
            <w:pPr>
              <w:widowControl/>
              <w:autoSpaceDE w:val="0"/>
              <w:autoSpaceDN w:val="0"/>
              <w:adjustRightInd w:val="0"/>
              <w:spacing w:after="0"/>
              <w:jc w:val="center"/>
              <w:rPr>
                <w:del w:id="9149" w:author="Sam Dent" w:date="2018-06-19T05:31:00Z"/>
                <w:rFonts w:eastAsiaTheme="minorHAnsi" w:cs="Calibri"/>
                <w:color w:val="000000"/>
                <w:szCs w:val="20"/>
              </w:rPr>
            </w:pPr>
            <w:del w:id="9150" w:author="Sam Dent" w:date="2018-06-19T05:31:00Z">
              <w:r w:rsidDel="0042539F">
                <w:rPr>
                  <w:rFonts w:eastAsiaTheme="minorHAnsi" w:cs="Calibri"/>
                  <w:color w:val="000000"/>
                  <w:szCs w:val="20"/>
                </w:rPr>
                <w:delText>150</w:delText>
              </w:r>
            </w:del>
          </w:p>
        </w:tc>
      </w:tr>
      <w:tr w:rsidR="00FA0D34" w:rsidDel="0042539F" w14:paraId="798D12DF" w14:textId="799D90D2" w:rsidTr="00ED7576">
        <w:tblPrEx>
          <w:tblCellMar>
            <w:left w:w="108" w:type="dxa"/>
            <w:right w:w="108" w:type="dxa"/>
          </w:tblCellMar>
          <w:tblPrExChange w:id="9151" w:author="April Desclos" w:date="2018-06-11T14:57:00Z">
            <w:tblPrEx>
              <w:tblCellMar>
                <w:left w:w="108" w:type="dxa"/>
                <w:right w:w="108" w:type="dxa"/>
              </w:tblCellMar>
            </w:tblPrEx>
          </w:tblPrExChange>
        </w:tblPrEx>
        <w:trPr>
          <w:trHeight w:val="20"/>
          <w:jc w:val="center"/>
          <w:del w:id="9152" w:author="Sam Dent" w:date="2018-06-19T05:31:00Z"/>
          <w:trPrChange w:id="9153" w:author="April Desclos" w:date="2018-06-11T14:57:00Z">
            <w:trPr>
              <w:trHeight w:val="20"/>
              <w:jc w:val="center"/>
            </w:trPr>
          </w:trPrChange>
        </w:trPr>
        <w:tc>
          <w:tcPr>
            <w:tcW w:w="3367" w:type="dxa"/>
            <w:vMerge w:val="restart"/>
            <w:vAlign w:val="center"/>
            <w:tcPrChange w:id="9154" w:author="April Desclos" w:date="2018-06-11T14:57:00Z">
              <w:tcPr>
                <w:tcW w:w="3367" w:type="dxa"/>
                <w:vMerge w:val="restart"/>
                <w:vAlign w:val="center"/>
              </w:tcPr>
            </w:tcPrChange>
          </w:tcPr>
          <w:p w14:paraId="3F4B2146" w14:textId="7322B185" w:rsidR="00FA0D34" w:rsidDel="0042539F" w:rsidRDefault="00FA0D34" w:rsidP="00641CE5">
            <w:pPr>
              <w:widowControl/>
              <w:autoSpaceDE w:val="0"/>
              <w:autoSpaceDN w:val="0"/>
              <w:adjustRightInd w:val="0"/>
              <w:spacing w:after="0"/>
              <w:jc w:val="center"/>
              <w:rPr>
                <w:del w:id="9155" w:author="Sam Dent" w:date="2018-06-19T05:31:00Z"/>
                <w:rFonts w:eastAsiaTheme="minorHAnsi" w:cs="Calibri"/>
                <w:b/>
                <w:bCs/>
                <w:color w:val="000000"/>
                <w:szCs w:val="20"/>
              </w:rPr>
            </w:pPr>
            <w:del w:id="9156" w:author="Sam Dent" w:date="2018-06-19T05:31:00Z">
              <w:r w:rsidDel="0042539F">
                <w:rPr>
                  <w:rFonts w:eastAsiaTheme="minorHAnsi" w:cs="Calibri"/>
                  <w:b/>
                  <w:bCs/>
                  <w:color w:val="000000"/>
                  <w:szCs w:val="20"/>
                </w:rPr>
                <w:delText>Globe</w:delText>
              </w:r>
            </w:del>
          </w:p>
          <w:p w14:paraId="404854A5" w14:textId="04E1B19D" w:rsidR="00FA0D34" w:rsidDel="0042539F" w:rsidRDefault="00FA0D34" w:rsidP="00641CE5">
            <w:pPr>
              <w:widowControl/>
              <w:autoSpaceDE w:val="0"/>
              <w:autoSpaceDN w:val="0"/>
              <w:adjustRightInd w:val="0"/>
              <w:spacing w:after="0"/>
              <w:jc w:val="center"/>
              <w:rPr>
                <w:del w:id="9157" w:author="Sam Dent" w:date="2018-06-19T05:31:00Z"/>
                <w:rFonts w:eastAsiaTheme="minorHAnsi" w:cs="Calibri"/>
                <w:b/>
                <w:bCs/>
                <w:color w:val="000000"/>
                <w:szCs w:val="20"/>
              </w:rPr>
            </w:pPr>
            <w:del w:id="9158" w:author="Sam Dent" w:date="2018-06-19T05:31:00Z">
              <w:r w:rsidDel="0042539F">
                <w:rPr>
                  <w:rFonts w:eastAsiaTheme="minorHAnsi" w:cs="Calibri"/>
                  <w:b/>
                  <w:bCs/>
                  <w:color w:val="000000"/>
                  <w:szCs w:val="20"/>
                </w:rPr>
                <w:delText>(medium and intermediate bases less than 750 lumens)</w:delText>
              </w:r>
            </w:del>
          </w:p>
        </w:tc>
        <w:tc>
          <w:tcPr>
            <w:tcW w:w="1563" w:type="dxa"/>
            <w:vAlign w:val="center"/>
            <w:tcPrChange w:id="9159" w:author="April Desclos" w:date="2018-06-11T14:57:00Z">
              <w:tcPr>
                <w:tcW w:w="1563" w:type="dxa"/>
                <w:vAlign w:val="center"/>
              </w:tcPr>
            </w:tcPrChange>
          </w:tcPr>
          <w:p w14:paraId="31E40C18" w14:textId="59371BBF" w:rsidR="00FA0D34" w:rsidDel="0042539F" w:rsidRDefault="00FA0D34" w:rsidP="00641CE5">
            <w:pPr>
              <w:widowControl/>
              <w:autoSpaceDE w:val="0"/>
              <w:autoSpaceDN w:val="0"/>
              <w:adjustRightInd w:val="0"/>
              <w:spacing w:after="0"/>
              <w:jc w:val="center"/>
              <w:rPr>
                <w:del w:id="9160" w:author="Sam Dent" w:date="2018-06-19T05:31:00Z"/>
                <w:rFonts w:eastAsiaTheme="minorHAnsi" w:cs="Calibri"/>
                <w:color w:val="000000"/>
                <w:szCs w:val="20"/>
              </w:rPr>
            </w:pPr>
            <w:del w:id="9161" w:author="Sam Dent" w:date="2018-06-19T05:31:00Z">
              <w:r w:rsidDel="0042539F">
                <w:rPr>
                  <w:rFonts w:eastAsiaTheme="minorHAnsi" w:cs="Calibri"/>
                  <w:color w:val="000000"/>
                  <w:szCs w:val="20"/>
                </w:rPr>
                <w:delText>90</w:delText>
              </w:r>
            </w:del>
          </w:p>
        </w:tc>
        <w:tc>
          <w:tcPr>
            <w:tcW w:w="1418" w:type="dxa"/>
            <w:vAlign w:val="center"/>
            <w:tcPrChange w:id="9162" w:author="April Desclos" w:date="2018-06-11T14:57:00Z">
              <w:tcPr>
                <w:tcW w:w="1418" w:type="dxa"/>
                <w:vAlign w:val="center"/>
              </w:tcPr>
            </w:tcPrChange>
          </w:tcPr>
          <w:p w14:paraId="14B0B982" w14:textId="0412CAEF" w:rsidR="00FA0D34" w:rsidDel="0042539F" w:rsidRDefault="00FA0D34" w:rsidP="00641CE5">
            <w:pPr>
              <w:widowControl/>
              <w:autoSpaceDE w:val="0"/>
              <w:autoSpaceDN w:val="0"/>
              <w:adjustRightInd w:val="0"/>
              <w:spacing w:after="0"/>
              <w:jc w:val="center"/>
              <w:rPr>
                <w:del w:id="9163" w:author="Sam Dent" w:date="2018-06-19T05:31:00Z"/>
                <w:rFonts w:eastAsiaTheme="minorHAnsi" w:cs="Calibri"/>
                <w:color w:val="000000"/>
                <w:szCs w:val="20"/>
              </w:rPr>
            </w:pPr>
            <w:del w:id="9164" w:author="Sam Dent" w:date="2018-06-19T05:31:00Z">
              <w:r w:rsidDel="0042539F">
                <w:rPr>
                  <w:rFonts w:eastAsiaTheme="minorHAnsi" w:cs="Calibri"/>
                  <w:color w:val="000000"/>
                  <w:szCs w:val="20"/>
                </w:rPr>
                <w:delText>179</w:delText>
              </w:r>
            </w:del>
          </w:p>
        </w:tc>
        <w:tc>
          <w:tcPr>
            <w:tcW w:w="1337" w:type="dxa"/>
            <w:vAlign w:val="center"/>
            <w:tcPrChange w:id="9165" w:author="April Desclos" w:date="2018-06-11T14:57:00Z">
              <w:tcPr>
                <w:tcW w:w="1337" w:type="dxa"/>
                <w:vAlign w:val="center"/>
              </w:tcPr>
            </w:tcPrChange>
          </w:tcPr>
          <w:p w14:paraId="5AC959F6" w14:textId="74AF069C" w:rsidR="00FA0D34" w:rsidDel="0042539F" w:rsidRDefault="00FA0D34" w:rsidP="00641CE5">
            <w:pPr>
              <w:widowControl/>
              <w:autoSpaceDE w:val="0"/>
              <w:autoSpaceDN w:val="0"/>
              <w:adjustRightInd w:val="0"/>
              <w:spacing w:after="0"/>
              <w:jc w:val="center"/>
              <w:rPr>
                <w:del w:id="9166" w:author="Sam Dent" w:date="2018-06-19T05:31:00Z"/>
                <w:rFonts w:eastAsiaTheme="minorHAnsi" w:cs="Calibri"/>
                <w:color w:val="000000"/>
                <w:szCs w:val="20"/>
              </w:rPr>
            </w:pPr>
            <w:del w:id="9167" w:author="Sam Dent" w:date="2018-06-19T05:31:00Z">
              <w:r w:rsidDel="0042539F">
                <w:rPr>
                  <w:rFonts w:eastAsiaTheme="minorHAnsi" w:cs="Calibri"/>
                  <w:color w:val="000000"/>
                  <w:szCs w:val="20"/>
                </w:rPr>
                <w:delText>10</w:delText>
              </w:r>
            </w:del>
          </w:p>
        </w:tc>
      </w:tr>
      <w:tr w:rsidR="00FA0D34" w:rsidDel="0042539F" w14:paraId="69C6C0F2" w14:textId="6622631E" w:rsidTr="00ED7576">
        <w:tblPrEx>
          <w:tblCellMar>
            <w:left w:w="108" w:type="dxa"/>
            <w:right w:w="108" w:type="dxa"/>
          </w:tblCellMar>
          <w:tblPrExChange w:id="9168" w:author="April Desclos" w:date="2018-06-11T14:57:00Z">
            <w:tblPrEx>
              <w:tblCellMar>
                <w:left w:w="108" w:type="dxa"/>
                <w:right w:w="108" w:type="dxa"/>
              </w:tblCellMar>
            </w:tblPrEx>
          </w:tblPrExChange>
        </w:tblPrEx>
        <w:trPr>
          <w:trHeight w:val="20"/>
          <w:jc w:val="center"/>
          <w:del w:id="9169" w:author="Sam Dent" w:date="2018-06-19T05:31:00Z"/>
          <w:trPrChange w:id="9170" w:author="April Desclos" w:date="2018-06-11T14:57:00Z">
            <w:trPr>
              <w:trHeight w:val="20"/>
              <w:jc w:val="center"/>
            </w:trPr>
          </w:trPrChange>
        </w:trPr>
        <w:tc>
          <w:tcPr>
            <w:tcW w:w="3367" w:type="dxa"/>
            <w:vMerge/>
            <w:vAlign w:val="center"/>
            <w:tcPrChange w:id="9171" w:author="April Desclos" w:date="2018-06-11T14:57:00Z">
              <w:tcPr>
                <w:tcW w:w="3367" w:type="dxa"/>
                <w:vMerge/>
                <w:vAlign w:val="center"/>
              </w:tcPr>
            </w:tcPrChange>
          </w:tcPr>
          <w:p w14:paraId="3419F36B" w14:textId="2CC9B5C3" w:rsidR="00FA0D34" w:rsidDel="0042539F" w:rsidRDefault="00FA0D34" w:rsidP="00641CE5">
            <w:pPr>
              <w:widowControl/>
              <w:spacing w:after="0"/>
              <w:jc w:val="center"/>
              <w:rPr>
                <w:del w:id="9172" w:author="Sam Dent" w:date="2018-06-19T05:31:00Z"/>
                <w:rFonts w:eastAsiaTheme="minorHAnsi" w:cs="Calibri"/>
                <w:b/>
                <w:bCs/>
                <w:color w:val="000000"/>
                <w:szCs w:val="20"/>
              </w:rPr>
            </w:pPr>
          </w:p>
        </w:tc>
        <w:tc>
          <w:tcPr>
            <w:tcW w:w="1563" w:type="dxa"/>
            <w:vAlign w:val="center"/>
            <w:tcPrChange w:id="9173" w:author="April Desclos" w:date="2018-06-11T14:57:00Z">
              <w:tcPr>
                <w:tcW w:w="1563" w:type="dxa"/>
                <w:vAlign w:val="center"/>
              </w:tcPr>
            </w:tcPrChange>
          </w:tcPr>
          <w:p w14:paraId="629C13D4" w14:textId="54897502" w:rsidR="00FA0D34" w:rsidDel="0042539F" w:rsidRDefault="00FA0D34" w:rsidP="00641CE5">
            <w:pPr>
              <w:widowControl/>
              <w:autoSpaceDE w:val="0"/>
              <w:autoSpaceDN w:val="0"/>
              <w:adjustRightInd w:val="0"/>
              <w:spacing w:after="0"/>
              <w:jc w:val="center"/>
              <w:rPr>
                <w:del w:id="9174" w:author="Sam Dent" w:date="2018-06-19T05:31:00Z"/>
                <w:rFonts w:eastAsiaTheme="minorHAnsi" w:cs="Calibri"/>
                <w:color w:val="000000"/>
                <w:szCs w:val="20"/>
              </w:rPr>
            </w:pPr>
            <w:del w:id="9175" w:author="Sam Dent" w:date="2018-06-19T05:31:00Z">
              <w:r w:rsidDel="0042539F">
                <w:rPr>
                  <w:rFonts w:eastAsiaTheme="minorHAnsi" w:cs="Calibri"/>
                  <w:color w:val="000000"/>
                  <w:szCs w:val="20"/>
                </w:rPr>
                <w:delText>180</w:delText>
              </w:r>
            </w:del>
          </w:p>
        </w:tc>
        <w:tc>
          <w:tcPr>
            <w:tcW w:w="1418" w:type="dxa"/>
            <w:vAlign w:val="center"/>
            <w:tcPrChange w:id="9176" w:author="April Desclos" w:date="2018-06-11T14:57:00Z">
              <w:tcPr>
                <w:tcW w:w="1418" w:type="dxa"/>
                <w:vAlign w:val="center"/>
              </w:tcPr>
            </w:tcPrChange>
          </w:tcPr>
          <w:p w14:paraId="18B1A28E" w14:textId="09B5AD86" w:rsidR="00FA0D34" w:rsidDel="0042539F" w:rsidRDefault="00FA0D34" w:rsidP="00641CE5">
            <w:pPr>
              <w:widowControl/>
              <w:autoSpaceDE w:val="0"/>
              <w:autoSpaceDN w:val="0"/>
              <w:adjustRightInd w:val="0"/>
              <w:spacing w:after="0"/>
              <w:jc w:val="center"/>
              <w:rPr>
                <w:del w:id="9177" w:author="Sam Dent" w:date="2018-06-19T05:31:00Z"/>
                <w:rFonts w:eastAsiaTheme="minorHAnsi" w:cs="Calibri"/>
                <w:color w:val="000000"/>
                <w:szCs w:val="20"/>
              </w:rPr>
            </w:pPr>
            <w:del w:id="9178" w:author="Sam Dent" w:date="2018-06-19T05:31:00Z">
              <w:r w:rsidDel="0042539F">
                <w:rPr>
                  <w:rFonts w:eastAsiaTheme="minorHAnsi" w:cs="Calibri"/>
                  <w:color w:val="000000"/>
                  <w:szCs w:val="20"/>
                </w:rPr>
                <w:delText>249</w:delText>
              </w:r>
            </w:del>
          </w:p>
        </w:tc>
        <w:tc>
          <w:tcPr>
            <w:tcW w:w="1337" w:type="dxa"/>
            <w:vAlign w:val="center"/>
            <w:tcPrChange w:id="9179" w:author="April Desclos" w:date="2018-06-11T14:57:00Z">
              <w:tcPr>
                <w:tcW w:w="1337" w:type="dxa"/>
                <w:vAlign w:val="center"/>
              </w:tcPr>
            </w:tcPrChange>
          </w:tcPr>
          <w:p w14:paraId="71B5E2B2" w14:textId="260698D8" w:rsidR="00FA0D34" w:rsidDel="0042539F" w:rsidRDefault="00FA0D34" w:rsidP="00641CE5">
            <w:pPr>
              <w:widowControl/>
              <w:autoSpaceDE w:val="0"/>
              <w:autoSpaceDN w:val="0"/>
              <w:adjustRightInd w:val="0"/>
              <w:spacing w:after="0"/>
              <w:jc w:val="center"/>
              <w:rPr>
                <w:del w:id="9180" w:author="Sam Dent" w:date="2018-06-19T05:31:00Z"/>
                <w:rFonts w:eastAsiaTheme="minorHAnsi" w:cs="Calibri"/>
                <w:color w:val="000000"/>
                <w:szCs w:val="20"/>
              </w:rPr>
            </w:pPr>
            <w:del w:id="9181" w:author="Sam Dent" w:date="2018-06-19T05:31:00Z">
              <w:r w:rsidDel="0042539F">
                <w:rPr>
                  <w:rFonts w:eastAsiaTheme="minorHAnsi" w:cs="Calibri"/>
                  <w:color w:val="000000"/>
                  <w:szCs w:val="20"/>
                </w:rPr>
                <w:delText>15</w:delText>
              </w:r>
            </w:del>
          </w:p>
        </w:tc>
      </w:tr>
      <w:tr w:rsidR="00FA0D34" w:rsidDel="0042539F" w14:paraId="75C272EB" w14:textId="150F11B1" w:rsidTr="00ED7576">
        <w:tblPrEx>
          <w:tblCellMar>
            <w:left w:w="108" w:type="dxa"/>
            <w:right w:w="108" w:type="dxa"/>
          </w:tblCellMar>
          <w:tblPrExChange w:id="9182" w:author="April Desclos" w:date="2018-06-11T14:57:00Z">
            <w:tblPrEx>
              <w:tblCellMar>
                <w:left w:w="108" w:type="dxa"/>
                <w:right w:w="108" w:type="dxa"/>
              </w:tblCellMar>
            </w:tblPrEx>
          </w:tblPrExChange>
        </w:tblPrEx>
        <w:trPr>
          <w:trHeight w:val="20"/>
          <w:jc w:val="center"/>
          <w:del w:id="9183" w:author="Sam Dent" w:date="2018-06-19T05:31:00Z"/>
          <w:trPrChange w:id="9184" w:author="April Desclos" w:date="2018-06-11T14:57:00Z">
            <w:trPr>
              <w:trHeight w:val="20"/>
              <w:jc w:val="center"/>
            </w:trPr>
          </w:trPrChange>
        </w:trPr>
        <w:tc>
          <w:tcPr>
            <w:tcW w:w="3367" w:type="dxa"/>
            <w:vMerge/>
            <w:vAlign w:val="center"/>
            <w:tcPrChange w:id="9185" w:author="April Desclos" w:date="2018-06-11T14:57:00Z">
              <w:tcPr>
                <w:tcW w:w="3367" w:type="dxa"/>
                <w:vMerge/>
                <w:vAlign w:val="center"/>
              </w:tcPr>
            </w:tcPrChange>
          </w:tcPr>
          <w:p w14:paraId="08E4EE8A" w14:textId="50416F22" w:rsidR="00FA0D34" w:rsidDel="0042539F" w:rsidRDefault="00FA0D34" w:rsidP="00641CE5">
            <w:pPr>
              <w:widowControl/>
              <w:spacing w:after="0"/>
              <w:jc w:val="center"/>
              <w:rPr>
                <w:del w:id="9186" w:author="Sam Dent" w:date="2018-06-19T05:31:00Z"/>
                <w:rFonts w:eastAsiaTheme="minorHAnsi" w:cs="Calibri"/>
                <w:b/>
                <w:bCs/>
                <w:color w:val="000000"/>
                <w:szCs w:val="20"/>
              </w:rPr>
            </w:pPr>
          </w:p>
        </w:tc>
        <w:tc>
          <w:tcPr>
            <w:tcW w:w="1563" w:type="dxa"/>
            <w:vAlign w:val="center"/>
            <w:tcPrChange w:id="9187" w:author="April Desclos" w:date="2018-06-11T14:57:00Z">
              <w:tcPr>
                <w:tcW w:w="1563" w:type="dxa"/>
                <w:vAlign w:val="center"/>
              </w:tcPr>
            </w:tcPrChange>
          </w:tcPr>
          <w:p w14:paraId="519FE9D1" w14:textId="3D3D0175" w:rsidR="00FA0D34" w:rsidDel="0042539F" w:rsidRDefault="00FA0D34" w:rsidP="00641CE5">
            <w:pPr>
              <w:widowControl/>
              <w:autoSpaceDE w:val="0"/>
              <w:autoSpaceDN w:val="0"/>
              <w:adjustRightInd w:val="0"/>
              <w:spacing w:after="0"/>
              <w:jc w:val="center"/>
              <w:rPr>
                <w:del w:id="9188" w:author="Sam Dent" w:date="2018-06-19T05:31:00Z"/>
                <w:rFonts w:eastAsiaTheme="minorHAnsi" w:cs="Calibri"/>
                <w:color w:val="000000"/>
                <w:szCs w:val="20"/>
              </w:rPr>
            </w:pPr>
            <w:del w:id="9189" w:author="Sam Dent" w:date="2018-06-19T05:31:00Z">
              <w:r w:rsidDel="0042539F">
                <w:rPr>
                  <w:rFonts w:eastAsiaTheme="minorHAnsi" w:cs="Calibri"/>
                  <w:color w:val="000000"/>
                  <w:szCs w:val="20"/>
                </w:rPr>
                <w:delText>250</w:delText>
              </w:r>
            </w:del>
          </w:p>
        </w:tc>
        <w:tc>
          <w:tcPr>
            <w:tcW w:w="1418" w:type="dxa"/>
            <w:vAlign w:val="center"/>
            <w:tcPrChange w:id="9190" w:author="April Desclos" w:date="2018-06-11T14:57:00Z">
              <w:tcPr>
                <w:tcW w:w="1418" w:type="dxa"/>
                <w:vAlign w:val="center"/>
              </w:tcPr>
            </w:tcPrChange>
          </w:tcPr>
          <w:p w14:paraId="7ED9CDEA" w14:textId="541BF29B" w:rsidR="00FA0D34" w:rsidDel="0042539F" w:rsidRDefault="00FA0D34" w:rsidP="00641CE5">
            <w:pPr>
              <w:widowControl/>
              <w:autoSpaceDE w:val="0"/>
              <w:autoSpaceDN w:val="0"/>
              <w:adjustRightInd w:val="0"/>
              <w:spacing w:after="0"/>
              <w:jc w:val="center"/>
              <w:rPr>
                <w:del w:id="9191" w:author="Sam Dent" w:date="2018-06-19T05:31:00Z"/>
                <w:rFonts w:eastAsiaTheme="minorHAnsi" w:cs="Calibri"/>
                <w:color w:val="000000"/>
                <w:szCs w:val="20"/>
              </w:rPr>
            </w:pPr>
            <w:del w:id="9192" w:author="Sam Dent" w:date="2018-06-19T05:31:00Z">
              <w:r w:rsidDel="0042539F">
                <w:rPr>
                  <w:rFonts w:eastAsiaTheme="minorHAnsi" w:cs="Calibri"/>
                  <w:color w:val="000000"/>
                  <w:szCs w:val="20"/>
                </w:rPr>
                <w:delText>349</w:delText>
              </w:r>
            </w:del>
          </w:p>
        </w:tc>
        <w:tc>
          <w:tcPr>
            <w:tcW w:w="1337" w:type="dxa"/>
            <w:vAlign w:val="center"/>
            <w:tcPrChange w:id="9193" w:author="April Desclos" w:date="2018-06-11T14:57:00Z">
              <w:tcPr>
                <w:tcW w:w="1337" w:type="dxa"/>
                <w:vAlign w:val="center"/>
              </w:tcPr>
            </w:tcPrChange>
          </w:tcPr>
          <w:p w14:paraId="04BD85CB" w14:textId="0F24E26C" w:rsidR="00FA0D34" w:rsidDel="0042539F" w:rsidRDefault="00FA0D34" w:rsidP="00641CE5">
            <w:pPr>
              <w:widowControl/>
              <w:autoSpaceDE w:val="0"/>
              <w:autoSpaceDN w:val="0"/>
              <w:adjustRightInd w:val="0"/>
              <w:spacing w:after="0"/>
              <w:jc w:val="center"/>
              <w:rPr>
                <w:del w:id="9194" w:author="Sam Dent" w:date="2018-06-19T05:31:00Z"/>
                <w:rFonts w:eastAsiaTheme="minorHAnsi" w:cs="Calibri"/>
                <w:color w:val="000000"/>
                <w:szCs w:val="20"/>
              </w:rPr>
            </w:pPr>
            <w:del w:id="9195" w:author="Sam Dent" w:date="2018-06-19T05:31:00Z">
              <w:r w:rsidDel="0042539F">
                <w:rPr>
                  <w:rFonts w:eastAsiaTheme="minorHAnsi" w:cs="Calibri"/>
                  <w:color w:val="000000"/>
                  <w:szCs w:val="20"/>
                </w:rPr>
                <w:delText>25</w:delText>
              </w:r>
            </w:del>
          </w:p>
        </w:tc>
      </w:tr>
      <w:tr w:rsidR="00FA0D34" w:rsidDel="0042539F" w14:paraId="217FBED0" w14:textId="24FE9CED" w:rsidTr="00ED7576">
        <w:tblPrEx>
          <w:tblCellMar>
            <w:left w:w="108" w:type="dxa"/>
            <w:right w:w="108" w:type="dxa"/>
          </w:tblCellMar>
          <w:tblPrExChange w:id="9196" w:author="April Desclos" w:date="2018-06-11T14:57:00Z">
            <w:tblPrEx>
              <w:tblCellMar>
                <w:left w:w="108" w:type="dxa"/>
                <w:right w:w="108" w:type="dxa"/>
              </w:tblCellMar>
            </w:tblPrEx>
          </w:tblPrExChange>
        </w:tblPrEx>
        <w:trPr>
          <w:trHeight w:val="20"/>
          <w:jc w:val="center"/>
          <w:del w:id="9197" w:author="Sam Dent" w:date="2018-06-19T05:31:00Z"/>
          <w:trPrChange w:id="9198" w:author="April Desclos" w:date="2018-06-11T14:57:00Z">
            <w:trPr>
              <w:trHeight w:val="20"/>
              <w:jc w:val="center"/>
            </w:trPr>
          </w:trPrChange>
        </w:trPr>
        <w:tc>
          <w:tcPr>
            <w:tcW w:w="3367" w:type="dxa"/>
            <w:vMerge/>
            <w:vAlign w:val="center"/>
            <w:tcPrChange w:id="9199" w:author="April Desclos" w:date="2018-06-11T14:57:00Z">
              <w:tcPr>
                <w:tcW w:w="3367" w:type="dxa"/>
                <w:vMerge/>
                <w:vAlign w:val="center"/>
              </w:tcPr>
            </w:tcPrChange>
          </w:tcPr>
          <w:p w14:paraId="3FBF87B9" w14:textId="7E267F93" w:rsidR="00FA0D34" w:rsidDel="0042539F" w:rsidRDefault="00FA0D34" w:rsidP="00641CE5">
            <w:pPr>
              <w:widowControl/>
              <w:spacing w:after="0"/>
              <w:jc w:val="center"/>
              <w:rPr>
                <w:del w:id="9200" w:author="Sam Dent" w:date="2018-06-19T05:31:00Z"/>
                <w:rFonts w:eastAsiaTheme="minorHAnsi" w:cs="Calibri"/>
                <w:b/>
                <w:bCs/>
                <w:color w:val="000000"/>
                <w:szCs w:val="20"/>
              </w:rPr>
            </w:pPr>
          </w:p>
        </w:tc>
        <w:tc>
          <w:tcPr>
            <w:tcW w:w="1563" w:type="dxa"/>
            <w:vAlign w:val="center"/>
            <w:tcPrChange w:id="9201" w:author="April Desclos" w:date="2018-06-11T14:57:00Z">
              <w:tcPr>
                <w:tcW w:w="1563" w:type="dxa"/>
                <w:vAlign w:val="center"/>
              </w:tcPr>
            </w:tcPrChange>
          </w:tcPr>
          <w:p w14:paraId="31C6A2D8" w14:textId="62601401" w:rsidR="00FA0D34" w:rsidDel="0042539F" w:rsidRDefault="00FA0D34" w:rsidP="00641CE5">
            <w:pPr>
              <w:widowControl/>
              <w:autoSpaceDE w:val="0"/>
              <w:autoSpaceDN w:val="0"/>
              <w:adjustRightInd w:val="0"/>
              <w:spacing w:after="0"/>
              <w:jc w:val="center"/>
              <w:rPr>
                <w:del w:id="9202" w:author="Sam Dent" w:date="2018-06-19T05:31:00Z"/>
                <w:rFonts w:eastAsiaTheme="minorHAnsi" w:cs="Calibri"/>
                <w:color w:val="000000"/>
                <w:szCs w:val="20"/>
              </w:rPr>
            </w:pPr>
            <w:del w:id="9203" w:author="Sam Dent" w:date="2018-06-19T05:31:00Z">
              <w:r w:rsidDel="0042539F">
                <w:rPr>
                  <w:rFonts w:eastAsiaTheme="minorHAnsi" w:cs="Calibri"/>
                  <w:color w:val="000000"/>
                  <w:szCs w:val="20"/>
                </w:rPr>
                <w:delText>350</w:delText>
              </w:r>
            </w:del>
          </w:p>
        </w:tc>
        <w:tc>
          <w:tcPr>
            <w:tcW w:w="1418" w:type="dxa"/>
            <w:vAlign w:val="center"/>
            <w:tcPrChange w:id="9204" w:author="April Desclos" w:date="2018-06-11T14:57:00Z">
              <w:tcPr>
                <w:tcW w:w="1418" w:type="dxa"/>
                <w:vAlign w:val="center"/>
              </w:tcPr>
            </w:tcPrChange>
          </w:tcPr>
          <w:p w14:paraId="2C61FBC2" w14:textId="75A52930" w:rsidR="00FA0D34" w:rsidDel="0042539F" w:rsidRDefault="00FA0D34" w:rsidP="00641CE5">
            <w:pPr>
              <w:widowControl/>
              <w:autoSpaceDE w:val="0"/>
              <w:autoSpaceDN w:val="0"/>
              <w:adjustRightInd w:val="0"/>
              <w:spacing w:after="0"/>
              <w:jc w:val="center"/>
              <w:rPr>
                <w:del w:id="9205" w:author="Sam Dent" w:date="2018-06-19T05:31:00Z"/>
                <w:rFonts w:eastAsiaTheme="minorHAnsi" w:cs="Calibri"/>
                <w:color w:val="000000"/>
                <w:szCs w:val="20"/>
              </w:rPr>
            </w:pPr>
            <w:del w:id="9206" w:author="Sam Dent" w:date="2018-06-19T05:31:00Z">
              <w:r w:rsidDel="0042539F">
                <w:rPr>
                  <w:rFonts w:eastAsiaTheme="minorHAnsi" w:cs="Calibri"/>
                  <w:color w:val="000000"/>
                  <w:szCs w:val="20"/>
                </w:rPr>
                <w:delText>749</w:delText>
              </w:r>
            </w:del>
          </w:p>
        </w:tc>
        <w:tc>
          <w:tcPr>
            <w:tcW w:w="1337" w:type="dxa"/>
            <w:vAlign w:val="center"/>
            <w:tcPrChange w:id="9207" w:author="April Desclos" w:date="2018-06-11T14:57:00Z">
              <w:tcPr>
                <w:tcW w:w="1337" w:type="dxa"/>
                <w:vAlign w:val="center"/>
              </w:tcPr>
            </w:tcPrChange>
          </w:tcPr>
          <w:p w14:paraId="4603F94C" w14:textId="54ED0C53" w:rsidR="00FA0D34" w:rsidDel="0042539F" w:rsidRDefault="00FA0D34" w:rsidP="00641CE5">
            <w:pPr>
              <w:widowControl/>
              <w:autoSpaceDE w:val="0"/>
              <w:autoSpaceDN w:val="0"/>
              <w:adjustRightInd w:val="0"/>
              <w:spacing w:after="0"/>
              <w:jc w:val="center"/>
              <w:rPr>
                <w:del w:id="9208" w:author="Sam Dent" w:date="2018-06-19T05:31:00Z"/>
                <w:rFonts w:eastAsiaTheme="minorHAnsi" w:cs="Calibri"/>
                <w:color w:val="000000"/>
                <w:szCs w:val="20"/>
              </w:rPr>
            </w:pPr>
            <w:del w:id="9209" w:author="Sam Dent" w:date="2018-06-19T05:31:00Z">
              <w:r w:rsidDel="0042539F">
                <w:rPr>
                  <w:rFonts w:eastAsiaTheme="minorHAnsi" w:cs="Calibri"/>
                  <w:color w:val="000000"/>
                  <w:szCs w:val="20"/>
                </w:rPr>
                <w:delText>40</w:delText>
              </w:r>
            </w:del>
          </w:p>
        </w:tc>
      </w:tr>
      <w:tr w:rsidR="00FA0D34" w:rsidDel="0042539F" w14:paraId="6067BF09" w14:textId="5A306846" w:rsidTr="00ED7576">
        <w:tblPrEx>
          <w:tblCellMar>
            <w:left w:w="108" w:type="dxa"/>
            <w:right w:w="108" w:type="dxa"/>
          </w:tblCellMar>
          <w:tblPrExChange w:id="9210" w:author="April Desclos" w:date="2018-06-11T14:57:00Z">
            <w:tblPrEx>
              <w:tblCellMar>
                <w:left w:w="108" w:type="dxa"/>
                <w:right w:w="108" w:type="dxa"/>
              </w:tblCellMar>
            </w:tblPrEx>
          </w:tblPrExChange>
        </w:tblPrEx>
        <w:trPr>
          <w:trHeight w:val="20"/>
          <w:jc w:val="center"/>
          <w:del w:id="9211" w:author="Sam Dent" w:date="2018-06-19T05:31:00Z"/>
          <w:trPrChange w:id="9212" w:author="April Desclos" w:date="2018-06-11T14:57:00Z">
            <w:trPr>
              <w:trHeight w:val="20"/>
              <w:jc w:val="center"/>
            </w:trPr>
          </w:trPrChange>
        </w:trPr>
        <w:tc>
          <w:tcPr>
            <w:tcW w:w="3367" w:type="dxa"/>
            <w:vMerge w:val="restart"/>
            <w:vAlign w:val="center"/>
            <w:tcPrChange w:id="9213" w:author="April Desclos" w:date="2018-06-11T14:57:00Z">
              <w:tcPr>
                <w:tcW w:w="3367" w:type="dxa"/>
                <w:vMerge w:val="restart"/>
                <w:vAlign w:val="center"/>
              </w:tcPr>
            </w:tcPrChange>
          </w:tcPr>
          <w:p w14:paraId="3CC8021C" w14:textId="56D70298" w:rsidR="00FA0D34" w:rsidDel="0042539F" w:rsidRDefault="00FA0D34" w:rsidP="00641CE5">
            <w:pPr>
              <w:widowControl/>
              <w:autoSpaceDE w:val="0"/>
              <w:autoSpaceDN w:val="0"/>
              <w:adjustRightInd w:val="0"/>
              <w:spacing w:after="0"/>
              <w:jc w:val="center"/>
              <w:rPr>
                <w:del w:id="9214" w:author="Sam Dent" w:date="2018-06-19T05:31:00Z"/>
                <w:rFonts w:eastAsiaTheme="minorHAnsi" w:cs="Calibri"/>
                <w:b/>
                <w:bCs/>
                <w:color w:val="000000"/>
                <w:szCs w:val="20"/>
              </w:rPr>
            </w:pPr>
            <w:del w:id="9215" w:author="Sam Dent" w:date="2018-06-19T05:31:00Z">
              <w:r w:rsidDel="0042539F">
                <w:rPr>
                  <w:rFonts w:eastAsiaTheme="minorHAnsi" w:cs="Calibri"/>
                  <w:b/>
                  <w:bCs/>
                  <w:color w:val="000000"/>
                  <w:szCs w:val="20"/>
                </w:rPr>
                <w:delText>Decorative</w:delText>
              </w:r>
            </w:del>
          </w:p>
          <w:p w14:paraId="6005D020" w14:textId="2A1D0107" w:rsidR="00FA0D34" w:rsidDel="0042539F" w:rsidRDefault="00FA0D34" w:rsidP="00641CE5">
            <w:pPr>
              <w:widowControl/>
              <w:autoSpaceDE w:val="0"/>
              <w:autoSpaceDN w:val="0"/>
              <w:adjustRightInd w:val="0"/>
              <w:spacing w:after="0"/>
              <w:jc w:val="center"/>
              <w:rPr>
                <w:del w:id="9216" w:author="Sam Dent" w:date="2018-06-19T05:31:00Z"/>
                <w:rFonts w:eastAsiaTheme="minorHAnsi" w:cs="Calibri"/>
                <w:b/>
                <w:bCs/>
                <w:color w:val="000000"/>
                <w:szCs w:val="20"/>
              </w:rPr>
            </w:pPr>
            <w:del w:id="9217" w:author="Sam Dent" w:date="2018-06-19T05:31:00Z">
              <w:r w:rsidDel="0042539F">
                <w:rPr>
                  <w:rFonts w:eastAsiaTheme="minorHAnsi" w:cs="Calibri"/>
                  <w:b/>
                  <w:bCs/>
                  <w:color w:val="000000"/>
                  <w:szCs w:val="20"/>
                </w:rPr>
                <w:delText>(Shapes B, BA, C, CA, DC, F, G, medium and intermediate bases less than 750 lumens)</w:delText>
              </w:r>
            </w:del>
          </w:p>
        </w:tc>
        <w:tc>
          <w:tcPr>
            <w:tcW w:w="1563" w:type="dxa"/>
            <w:vAlign w:val="center"/>
            <w:tcPrChange w:id="9218" w:author="April Desclos" w:date="2018-06-11T14:57:00Z">
              <w:tcPr>
                <w:tcW w:w="1563" w:type="dxa"/>
                <w:vAlign w:val="center"/>
              </w:tcPr>
            </w:tcPrChange>
          </w:tcPr>
          <w:p w14:paraId="5A0E414D" w14:textId="37508979" w:rsidR="00FA0D34" w:rsidDel="0042539F" w:rsidRDefault="00FA0D34" w:rsidP="00641CE5">
            <w:pPr>
              <w:widowControl/>
              <w:autoSpaceDE w:val="0"/>
              <w:autoSpaceDN w:val="0"/>
              <w:adjustRightInd w:val="0"/>
              <w:spacing w:after="0"/>
              <w:jc w:val="center"/>
              <w:rPr>
                <w:del w:id="9219" w:author="Sam Dent" w:date="2018-06-19T05:31:00Z"/>
                <w:rFonts w:eastAsiaTheme="minorHAnsi" w:cs="Calibri"/>
                <w:color w:val="000000"/>
                <w:szCs w:val="20"/>
              </w:rPr>
            </w:pPr>
            <w:del w:id="9220" w:author="Sam Dent" w:date="2018-06-19T05:31:00Z">
              <w:r w:rsidDel="0042539F">
                <w:rPr>
                  <w:rFonts w:eastAsiaTheme="minorHAnsi" w:cs="Calibri"/>
                  <w:color w:val="000000"/>
                  <w:szCs w:val="20"/>
                </w:rPr>
                <w:delText>70</w:delText>
              </w:r>
            </w:del>
          </w:p>
        </w:tc>
        <w:tc>
          <w:tcPr>
            <w:tcW w:w="1418" w:type="dxa"/>
            <w:vAlign w:val="center"/>
            <w:tcPrChange w:id="9221" w:author="April Desclos" w:date="2018-06-11T14:57:00Z">
              <w:tcPr>
                <w:tcW w:w="1418" w:type="dxa"/>
                <w:vAlign w:val="center"/>
              </w:tcPr>
            </w:tcPrChange>
          </w:tcPr>
          <w:p w14:paraId="6FEC1377" w14:textId="2AA4718C" w:rsidR="00FA0D34" w:rsidDel="0042539F" w:rsidRDefault="00FA0D34" w:rsidP="00641CE5">
            <w:pPr>
              <w:widowControl/>
              <w:autoSpaceDE w:val="0"/>
              <w:autoSpaceDN w:val="0"/>
              <w:adjustRightInd w:val="0"/>
              <w:spacing w:after="0"/>
              <w:jc w:val="center"/>
              <w:rPr>
                <w:del w:id="9222" w:author="Sam Dent" w:date="2018-06-19T05:31:00Z"/>
                <w:rFonts w:eastAsiaTheme="minorHAnsi" w:cs="Calibri"/>
                <w:color w:val="000000"/>
                <w:szCs w:val="20"/>
              </w:rPr>
            </w:pPr>
            <w:del w:id="9223" w:author="Sam Dent" w:date="2018-06-19T05:31:00Z">
              <w:r w:rsidDel="0042539F">
                <w:rPr>
                  <w:rFonts w:eastAsiaTheme="minorHAnsi" w:cs="Calibri"/>
                  <w:color w:val="000000"/>
                  <w:szCs w:val="20"/>
                </w:rPr>
                <w:delText>89</w:delText>
              </w:r>
            </w:del>
          </w:p>
        </w:tc>
        <w:tc>
          <w:tcPr>
            <w:tcW w:w="1337" w:type="dxa"/>
            <w:vAlign w:val="center"/>
            <w:tcPrChange w:id="9224" w:author="April Desclos" w:date="2018-06-11T14:57:00Z">
              <w:tcPr>
                <w:tcW w:w="1337" w:type="dxa"/>
                <w:vAlign w:val="center"/>
              </w:tcPr>
            </w:tcPrChange>
          </w:tcPr>
          <w:p w14:paraId="4EB3BD08" w14:textId="2C8A8C2D" w:rsidR="00FA0D34" w:rsidDel="0042539F" w:rsidRDefault="00FA0D34" w:rsidP="00641CE5">
            <w:pPr>
              <w:widowControl/>
              <w:autoSpaceDE w:val="0"/>
              <w:autoSpaceDN w:val="0"/>
              <w:adjustRightInd w:val="0"/>
              <w:spacing w:after="0"/>
              <w:jc w:val="center"/>
              <w:rPr>
                <w:del w:id="9225" w:author="Sam Dent" w:date="2018-06-19T05:31:00Z"/>
                <w:rFonts w:eastAsiaTheme="minorHAnsi" w:cs="Calibri"/>
                <w:color w:val="000000"/>
                <w:szCs w:val="20"/>
              </w:rPr>
            </w:pPr>
            <w:del w:id="9226" w:author="Sam Dent" w:date="2018-06-19T05:31:00Z">
              <w:r w:rsidDel="0042539F">
                <w:rPr>
                  <w:rFonts w:eastAsiaTheme="minorHAnsi" w:cs="Calibri"/>
                  <w:color w:val="000000"/>
                  <w:szCs w:val="20"/>
                </w:rPr>
                <w:delText>10</w:delText>
              </w:r>
            </w:del>
          </w:p>
        </w:tc>
      </w:tr>
      <w:tr w:rsidR="00FA0D34" w:rsidDel="0042539F" w14:paraId="5F31E33A" w14:textId="1AFA2C9C" w:rsidTr="00ED7576">
        <w:tblPrEx>
          <w:tblCellMar>
            <w:left w:w="108" w:type="dxa"/>
            <w:right w:w="108" w:type="dxa"/>
          </w:tblCellMar>
          <w:tblPrExChange w:id="9227" w:author="April Desclos" w:date="2018-06-11T14:57:00Z">
            <w:tblPrEx>
              <w:tblCellMar>
                <w:left w:w="108" w:type="dxa"/>
                <w:right w:w="108" w:type="dxa"/>
              </w:tblCellMar>
            </w:tblPrEx>
          </w:tblPrExChange>
        </w:tblPrEx>
        <w:trPr>
          <w:trHeight w:val="20"/>
          <w:jc w:val="center"/>
          <w:del w:id="9228" w:author="Sam Dent" w:date="2018-06-19T05:31:00Z"/>
          <w:trPrChange w:id="9229" w:author="April Desclos" w:date="2018-06-11T14:57:00Z">
            <w:trPr>
              <w:trHeight w:val="20"/>
              <w:jc w:val="center"/>
            </w:trPr>
          </w:trPrChange>
        </w:trPr>
        <w:tc>
          <w:tcPr>
            <w:tcW w:w="3367" w:type="dxa"/>
            <w:vMerge/>
            <w:vAlign w:val="center"/>
            <w:tcPrChange w:id="9230" w:author="April Desclos" w:date="2018-06-11T14:57:00Z">
              <w:tcPr>
                <w:tcW w:w="3367" w:type="dxa"/>
                <w:vMerge/>
                <w:vAlign w:val="center"/>
              </w:tcPr>
            </w:tcPrChange>
          </w:tcPr>
          <w:p w14:paraId="0718A207" w14:textId="0E1D272D" w:rsidR="00FA0D34" w:rsidDel="0042539F" w:rsidRDefault="00FA0D34" w:rsidP="00641CE5">
            <w:pPr>
              <w:widowControl/>
              <w:spacing w:after="0"/>
              <w:jc w:val="center"/>
              <w:rPr>
                <w:del w:id="9231" w:author="Sam Dent" w:date="2018-06-19T05:31:00Z"/>
                <w:rFonts w:eastAsiaTheme="minorHAnsi" w:cs="Calibri"/>
                <w:b/>
                <w:bCs/>
                <w:color w:val="000000"/>
                <w:szCs w:val="20"/>
              </w:rPr>
            </w:pPr>
          </w:p>
        </w:tc>
        <w:tc>
          <w:tcPr>
            <w:tcW w:w="1563" w:type="dxa"/>
            <w:vAlign w:val="center"/>
            <w:tcPrChange w:id="9232" w:author="April Desclos" w:date="2018-06-11T14:57:00Z">
              <w:tcPr>
                <w:tcW w:w="1563" w:type="dxa"/>
                <w:vAlign w:val="center"/>
              </w:tcPr>
            </w:tcPrChange>
          </w:tcPr>
          <w:p w14:paraId="570C8D48" w14:textId="0A491E74" w:rsidR="00FA0D34" w:rsidDel="0042539F" w:rsidRDefault="00FA0D34" w:rsidP="00641CE5">
            <w:pPr>
              <w:widowControl/>
              <w:autoSpaceDE w:val="0"/>
              <w:autoSpaceDN w:val="0"/>
              <w:adjustRightInd w:val="0"/>
              <w:spacing w:after="0"/>
              <w:jc w:val="center"/>
              <w:rPr>
                <w:del w:id="9233" w:author="Sam Dent" w:date="2018-06-19T05:31:00Z"/>
                <w:rFonts w:eastAsiaTheme="minorHAnsi" w:cs="Calibri"/>
                <w:color w:val="000000"/>
                <w:szCs w:val="20"/>
              </w:rPr>
            </w:pPr>
            <w:del w:id="9234" w:author="Sam Dent" w:date="2018-06-19T05:31:00Z">
              <w:r w:rsidDel="0042539F">
                <w:rPr>
                  <w:rFonts w:eastAsiaTheme="minorHAnsi" w:cs="Calibri"/>
                  <w:color w:val="000000"/>
                  <w:szCs w:val="20"/>
                </w:rPr>
                <w:delText>90</w:delText>
              </w:r>
            </w:del>
          </w:p>
        </w:tc>
        <w:tc>
          <w:tcPr>
            <w:tcW w:w="1418" w:type="dxa"/>
            <w:vAlign w:val="center"/>
            <w:tcPrChange w:id="9235" w:author="April Desclos" w:date="2018-06-11T14:57:00Z">
              <w:tcPr>
                <w:tcW w:w="1418" w:type="dxa"/>
                <w:vAlign w:val="center"/>
              </w:tcPr>
            </w:tcPrChange>
          </w:tcPr>
          <w:p w14:paraId="1794D97A" w14:textId="5DBE828F" w:rsidR="00FA0D34" w:rsidDel="0042539F" w:rsidRDefault="00FA0D34" w:rsidP="00641CE5">
            <w:pPr>
              <w:widowControl/>
              <w:autoSpaceDE w:val="0"/>
              <w:autoSpaceDN w:val="0"/>
              <w:adjustRightInd w:val="0"/>
              <w:spacing w:after="0"/>
              <w:jc w:val="center"/>
              <w:rPr>
                <w:del w:id="9236" w:author="Sam Dent" w:date="2018-06-19T05:31:00Z"/>
                <w:rFonts w:eastAsiaTheme="minorHAnsi" w:cs="Calibri"/>
                <w:color w:val="000000"/>
                <w:szCs w:val="20"/>
              </w:rPr>
            </w:pPr>
            <w:del w:id="9237" w:author="Sam Dent" w:date="2018-06-19T05:31:00Z">
              <w:r w:rsidDel="0042539F">
                <w:rPr>
                  <w:rFonts w:eastAsiaTheme="minorHAnsi" w:cs="Calibri"/>
                  <w:color w:val="000000"/>
                  <w:szCs w:val="20"/>
                </w:rPr>
                <w:delText>149</w:delText>
              </w:r>
            </w:del>
          </w:p>
        </w:tc>
        <w:tc>
          <w:tcPr>
            <w:tcW w:w="1337" w:type="dxa"/>
            <w:vAlign w:val="center"/>
            <w:tcPrChange w:id="9238" w:author="April Desclos" w:date="2018-06-11T14:57:00Z">
              <w:tcPr>
                <w:tcW w:w="1337" w:type="dxa"/>
                <w:vAlign w:val="center"/>
              </w:tcPr>
            </w:tcPrChange>
          </w:tcPr>
          <w:p w14:paraId="4467DA63" w14:textId="4E2C77BB" w:rsidR="00FA0D34" w:rsidDel="0042539F" w:rsidRDefault="00FA0D34" w:rsidP="00641CE5">
            <w:pPr>
              <w:widowControl/>
              <w:autoSpaceDE w:val="0"/>
              <w:autoSpaceDN w:val="0"/>
              <w:adjustRightInd w:val="0"/>
              <w:spacing w:after="0"/>
              <w:jc w:val="center"/>
              <w:rPr>
                <w:del w:id="9239" w:author="Sam Dent" w:date="2018-06-19T05:31:00Z"/>
                <w:rFonts w:eastAsiaTheme="minorHAnsi" w:cs="Calibri"/>
                <w:color w:val="000000"/>
                <w:szCs w:val="20"/>
              </w:rPr>
            </w:pPr>
            <w:del w:id="9240" w:author="Sam Dent" w:date="2018-06-19T05:31:00Z">
              <w:r w:rsidDel="0042539F">
                <w:rPr>
                  <w:rFonts w:eastAsiaTheme="minorHAnsi" w:cs="Calibri"/>
                  <w:color w:val="000000"/>
                  <w:szCs w:val="20"/>
                </w:rPr>
                <w:delText>15</w:delText>
              </w:r>
            </w:del>
          </w:p>
        </w:tc>
      </w:tr>
      <w:tr w:rsidR="00FA0D34" w:rsidDel="0042539F" w14:paraId="47F83FF0" w14:textId="5B204ED4" w:rsidTr="00ED7576">
        <w:tblPrEx>
          <w:tblCellMar>
            <w:left w:w="108" w:type="dxa"/>
            <w:right w:w="108" w:type="dxa"/>
          </w:tblCellMar>
          <w:tblPrExChange w:id="9241" w:author="April Desclos" w:date="2018-06-11T14:57:00Z">
            <w:tblPrEx>
              <w:tblCellMar>
                <w:left w:w="108" w:type="dxa"/>
                <w:right w:w="108" w:type="dxa"/>
              </w:tblCellMar>
            </w:tblPrEx>
          </w:tblPrExChange>
        </w:tblPrEx>
        <w:trPr>
          <w:trHeight w:val="20"/>
          <w:jc w:val="center"/>
          <w:del w:id="9242" w:author="Sam Dent" w:date="2018-06-19T05:31:00Z"/>
          <w:trPrChange w:id="9243" w:author="April Desclos" w:date="2018-06-11T14:57:00Z">
            <w:trPr>
              <w:trHeight w:val="20"/>
              <w:jc w:val="center"/>
            </w:trPr>
          </w:trPrChange>
        </w:trPr>
        <w:tc>
          <w:tcPr>
            <w:tcW w:w="3367" w:type="dxa"/>
            <w:vMerge/>
            <w:vAlign w:val="center"/>
            <w:tcPrChange w:id="9244" w:author="April Desclos" w:date="2018-06-11T14:57:00Z">
              <w:tcPr>
                <w:tcW w:w="3367" w:type="dxa"/>
                <w:vMerge/>
                <w:vAlign w:val="center"/>
              </w:tcPr>
            </w:tcPrChange>
          </w:tcPr>
          <w:p w14:paraId="17E70B0E" w14:textId="0A8E10D3" w:rsidR="00FA0D34" w:rsidDel="0042539F" w:rsidRDefault="00FA0D34" w:rsidP="00641CE5">
            <w:pPr>
              <w:widowControl/>
              <w:spacing w:after="0"/>
              <w:jc w:val="center"/>
              <w:rPr>
                <w:del w:id="9245" w:author="Sam Dent" w:date="2018-06-19T05:31:00Z"/>
                <w:rFonts w:eastAsiaTheme="minorHAnsi" w:cs="Calibri"/>
                <w:b/>
                <w:bCs/>
                <w:color w:val="000000"/>
                <w:szCs w:val="20"/>
              </w:rPr>
            </w:pPr>
          </w:p>
        </w:tc>
        <w:tc>
          <w:tcPr>
            <w:tcW w:w="1563" w:type="dxa"/>
            <w:vAlign w:val="center"/>
            <w:tcPrChange w:id="9246" w:author="April Desclos" w:date="2018-06-11T14:57:00Z">
              <w:tcPr>
                <w:tcW w:w="1563" w:type="dxa"/>
                <w:vAlign w:val="center"/>
              </w:tcPr>
            </w:tcPrChange>
          </w:tcPr>
          <w:p w14:paraId="159FC98B" w14:textId="2C1F01BA" w:rsidR="00FA0D34" w:rsidDel="0042539F" w:rsidRDefault="00FA0D34" w:rsidP="00641CE5">
            <w:pPr>
              <w:widowControl/>
              <w:autoSpaceDE w:val="0"/>
              <w:autoSpaceDN w:val="0"/>
              <w:adjustRightInd w:val="0"/>
              <w:spacing w:after="0"/>
              <w:jc w:val="center"/>
              <w:rPr>
                <w:del w:id="9247" w:author="Sam Dent" w:date="2018-06-19T05:31:00Z"/>
                <w:rFonts w:eastAsiaTheme="minorHAnsi" w:cs="Calibri"/>
                <w:color w:val="000000"/>
                <w:szCs w:val="20"/>
              </w:rPr>
            </w:pPr>
            <w:del w:id="9248" w:author="Sam Dent" w:date="2018-06-19T05:31:00Z">
              <w:r w:rsidDel="0042539F">
                <w:rPr>
                  <w:rFonts w:eastAsiaTheme="minorHAnsi" w:cs="Calibri"/>
                  <w:color w:val="000000"/>
                  <w:szCs w:val="20"/>
                </w:rPr>
                <w:delText>150</w:delText>
              </w:r>
            </w:del>
          </w:p>
        </w:tc>
        <w:tc>
          <w:tcPr>
            <w:tcW w:w="1418" w:type="dxa"/>
            <w:vAlign w:val="center"/>
            <w:tcPrChange w:id="9249" w:author="April Desclos" w:date="2018-06-11T14:57:00Z">
              <w:tcPr>
                <w:tcW w:w="1418" w:type="dxa"/>
                <w:vAlign w:val="center"/>
              </w:tcPr>
            </w:tcPrChange>
          </w:tcPr>
          <w:p w14:paraId="2E03887A" w14:textId="4A365A0B" w:rsidR="00FA0D34" w:rsidDel="0042539F" w:rsidRDefault="00FA0D34" w:rsidP="00641CE5">
            <w:pPr>
              <w:widowControl/>
              <w:autoSpaceDE w:val="0"/>
              <w:autoSpaceDN w:val="0"/>
              <w:adjustRightInd w:val="0"/>
              <w:spacing w:after="0"/>
              <w:jc w:val="center"/>
              <w:rPr>
                <w:del w:id="9250" w:author="Sam Dent" w:date="2018-06-19T05:31:00Z"/>
                <w:rFonts w:eastAsiaTheme="minorHAnsi" w:cs="Calibri"/>
                <w:color w:val="000000"/>
                <w:szCs w:val="20"/>
              </w:rPr>
            </w:pPr>
            <w:del w:id="9251" w:author="Sam Dent" w:date="2018-06-19T05:31:00Z">
              <w:r w:rsidDel="0042539F">
                <w:rPr>
                  <w:rFonts w:eastAsiaTheme="minorHAnsi" w:cs="Calibri"/>
                  <w:color w:val="000000"/>
                  <w:szCs w:val="20"/>
                </w:rPr>
                <w:delText>299</w:delText>
              </w:r>
            </w:del>
          </w:p>
        </w:tc>
        <w:tc>
          <w:tcPr>
            <w:tcW w:w="1337" w:type="dxa"/>
            <w:vAlign w:val="center"/>
            <w:tcPrChange w:id="9252" w:author="April Desclos" w:date="2018-06-11T14:57:00Z">
              <w:tcPr>
                <w:tcW w:w="1337" w:type="dxa"/>
                <w:vAlign w:val="center"/>
              </w:tcPr>
            </w:tcPrChange>
          </w:tcPr>
          <w:p w14:paraId="589785E3" w14:textId="204A3D59" w:rsidR="00FA0D34" w:rsidDel="0042539F" w:rsidRDefault="00FA0D34" w:rsidP="00641CE5">
            <w:pPr>
              <w:widowControl/>
              <w:autoSpaceDE w:val="0"/>
              <w:autoSpaceDN w:val="0"/>
              <w:adjustRightInd w:val="0"/>
              <w:spacing w:after="0"/>
              <w:jc w:val="center"/>
              <w:rPr>
                <w:del w:id="9253" w:author="Sam Dent" w:date="2018-06-19T05:31:00Z"/>
                <w:rFonts w:eastAsiaTheme="minorHAnsi" w:cs="Calibri"/>
                <w:color w:val="000000"/>
                <w:szCs w:val="20"/>
              </w:rPr>
            </w:pPr>
            <w:del w:id="9254" w:author="Sam Dent" w:date="2018-06-19T05:31:00Z">
              <w:r w:rsidDel="0042539F">
                <w:rPr>
                  <w:rFonts w:eastAsiaTheme="minorHAnsi" w:cs="Calibri"/>
                  <w:color w:val="000000"/>
                  <w:szCs w:val="20"/>
                </w:rPr>
                <w:delText>25</w:delText>
              </w:r>
            </w:del>
          </w:p>
        </w:tc>
      </w:tr>
      <w:tr w:rsidR="00FA0D34" w:rsidDel="0042539F" w14:paraId="7E8F0D71" w14:textId="30F8D074" w:rsidTr="00ED7576">
        <w:tblPrEx>
          <w:tblCellMar>
            <w:left w:w="108" w:type="dxa"/>
            <w:right w:w="108" w:type="dxa"/>
          </w:tblCellMar>
          <w:tblPrExChange w:id="9255" w:author="April Desclos" w:date="2018-06-11T14:57:00Z">
            <w:tblPrEx>
              <w:tblCellMar>
                <w:left w:w="108" w:type="dxa"/>
                <w:right w:w="108" w:type="dxa"/>
              </w:tblCellMar>
            </w:tblPrEx>
          </w:tblPrExChange>
        </w:tblPrEx>
        <w:trPr>
          <w:trHeight w:val="20"/>
          <w:jc w:val="center"/>
          <w:del w:id="9256" w:author="Sam Dent" w:date="2018-06-19T05:31:00Z"/>
          <w:trPrChange w:id="9257" w:author="April Desclos" w:date="2018-06-11T14:57:00Z">
            <w:trPr>
              <w:trHeight w:val="20"/>
              <w:jc w:val="center"/>
            </w:trPr>
          </w:trPrChange>
        </w:trPr>
        <w:tc>
          <w:tcPr>
            <w:tcW w:w="3367" w:type="dxa"/>
            <w:vMerge/>
            <w:vAlign w:val="center"/>
            <w:tcPrChange w:id="9258" w:author="April Desclos" w:date="2018-06-11T14:57:00Z">
              <w:tcPr>
                <w:tcW w:w="3367" w:type="dxa"/>
                <w:vMerge/>
                <w:vAlign w:val="center"/>
              </w:tcPr>
            </w:tcPrChange>
          </w:tcPr>
          <w:p w14:paraId="19B9B84D" w14:textId="017D1082" w:rsidR="00FA0D34" w:rsidDel="0042539F" w:rsidRDefault="00FA0D34" w:rsidP="00641CE5">
            <w:pPr>
              <w:widowControl/>
              <w:spacing w:after="0"/>
              <w:jc w:val="center"/>
              <w:rPr>
                <w:del w:id="9259" w:author="Sam Dent" w:date="2018-06-19T05:31:00Z"/>
                <w:rFonts w:eastAsiaTheme="minorHAnsi" w:cs="Calibri"/>
                <w:b/>
                <w:bCs/>
                <w:color w:val="000000"/>
                <w:szCs w:val="20"/>
              </w:rPr>
            </w:pPr>
          </w:p>
        </w:tc>
        <w:tc>
          <w:tcPr>
            <w:tcW w:w="1563" w:type="dxa"/>
            <w:vAlign w:val="center"/>
            <w:tcPrChange w:id="9260" w:author="April Desclos" w:date="2018-06-11T14:57:00Z">
              <w:tcPr>
                <w:tcW w:w="1563" w:type="dxa"/>
                <w:vAlign w:val="center"/>
              </w:tcPr>
            </w:tcPrChange>
          </w:tcPr>
          <w:p w14:paraId="04E01AD9" w14:textId="2B9A1D7B" w:rsidR="00FA0D34" w:rsidDel="0042539F" w:rsidRDefault="00FA0D34" w:rsidP="00641CE5">
            <w:pPr>
              <w:widowControl/>
              <w:autoSpaceDE w:val="0"/>
              <w:autoSpaceDN w:val="0"/>
              <w:adjustRightInd w:val="0"/>
              <w:spacing w:after="0"/>
              <w:jc w:val="center"/>
              <w:rPr>
                <w:del w:id="9261" w:author="Sam Dent" w:date="2018-06-19T05:31:00Z"/>
                <w:rFonts w:eastAsiaTheme="minorHAnsi" w:cs="Calibri"/>
                <w:color w:val="000000"/>
                <w:szCs w:val="20"/>
              </w:rPr>
            </w:pPr>
            <w:del w:id="9262" w:author="Sam Dent" w:date="2018-06-19T05:31:00Z">
              <w:r w:rsidDel="0042539F">
                <w:rPr>
                  <w:rFonts w:eastAsiaTheme="minorHAnsi" w:cs="Calibri"/>
                  <w:color w:val="000000"/>
                  <w:szCs w:val="20"/>
                </w:rPr>
                <w:delText>300</w:delText>
              </w:r>
            </w:del>
          </w:p>
        </w:tc>
        <w:tc>
          <w:tcPr>
            <w:tcW w:w="1418" w:type="dxa"/>
            <w:vAlign w:val="center"/>
            <w:tcPrChange w:id="9263" w:author="April Desclos" w:date="2018-06-11T14:57:00Z">
              <w:tcPr>
                <w:tcW w:w="1418" w:type="dxa"/>
                <w:vAlign w:val="center"/>
              </w:tcPr>
            </w:tcPrChange>
          </w:tcPr>
          <w:p w14:paraId="2472A524" w14:textId="3E4A8DDD" w:rsidR="00FA0D34" w:rsidDel="0042539F" w:rsidRDefault="00FA0D34" w:rsidP="00641CE5">
            <w:pPr>
              <w:widowControl/>
              <w:autoSpaceDE w:val="0"/>
              <w:autoSpaceDN w:val="0"/>
              <w:adjustRightInd w:val="0"/>
              <w:spacing w:after="0"/>
              <w:jc w:val="center"/>
              <w:rPr>
                <w:del w:id="9264" w:author="Sam Dent" w:date="2018-06-19T05:31:00Z"/>
                <w:rFonts w:eastAsiaTheme="minorHAnsi" w:cs="Calibri"/>
                <w:color w:val="000000"/>
                <w:szCs w:val="20"/>
              </w:rPr>
            </w:pPr>
            <w:del w:id="9265" w:author="Sam Dent" w:date="2018-06-19T05:31:00Z">
              <w:r w:rsidDel="0042539F">
                <w:rPr>
                  <w:rFonts w:eastAsiaTheme="minorHAnsi" w:cs="Calibri"/>
                  <w:color w:val="000000"/>
                  <w:szCs w:val="20"/>
                </w:rPr>
                <w:delText>749</w:delText>
              </w:r>
            </w:del>
          </w:p>
        </w:tc>
        <w:tc>
          <w:tcPr>
            <w:tcW w:w="1337" w:type="dxa"/>
            <w:vAlign w:val="center"/>
            <w:tcPrChange w:id="9266" w:author="April Desclos" w:date="2018-06-11T14:57:00Z">
              <w:tcPr>
                <w:tcW w:w="1337" w:type="dxa"/>
                <w:vAlign w:val="center"/>
              </w:tcPr>
            </w:tcPrChange>
          </w:tcPr>
          <w:p w14:paraId="5D36134B" w14:textId="7344C9A6" w:rsidR="00FA0D34" w:rsidDel="0042539F" w:rsidRDefault="00FA0D34" w:rsidP="00641CE5">
            <w:pPr>
              <w:widowControl/>
              <w:autoSpaceDE w:val="0"/>
              <w:autoSpaceDN w:val="0"/>
              <w:adjustRightInd w:val="0"/>
              <w:spacing w:after="0"/>
              <w:jc w:val="center"/>
              <w:rPr>
                <w:del w:id="9267" w:author="Sam Dent" w:date="2018-06-19T05:31:00Z"/>
                <w:rFonts w:eastAsiaTheme="minorHAnsi" w:cs="Calibri"/>
                <w:color w:val="000000"/>
                <w:szCs w:val="20"/>
              </w:rPr>
            </w:pPr>
            <w:del w:id="9268" w:author="Sam Dent" w:date="2018-06-19T05:31:00Z">
              <w:r w:rsidDel="0042539F">
                <w:rPr>
                  <w:rFonts w:eastAsiaTheme="minorHAnsi" w:cs="Calibri"/>
                  <w:color w:val="000000"/>
                  <w:szCs w:val="20"/>
                </w:rPr>
                <w:delText>40</w:delText>
              </w:r>
            </w:del>
          </w:p>
        </w:tc>
      </w:tr>
      <w:tr w:rsidR="00FA0D34" w:rsidDel="0042539F" w14:paraId="55E86F6D" w14:textId="16652346" w:rsidTr="00ED7576">
        <w:tblPrEx>
          <w:tblCellMar>
            <w:left w:w="108" w:type="dxa"/>
            <w:right w:w="108" w:type="dxa"/>
          </w:tblCellMar>
          <w:tblPrExChange w:id="9269" w:author="April Desclos" w:date="2018-06-11T14:57:00Z">
            <w:tblPrEx>
              <w:tblCellMar>
                <w:left w:w="108" w:type="dxa"/>
                <w:right w:w="108" w:type="dxa"/>
              </w:tblCellMar>
            </w:tblPrEx>
          </w:tblPrExChange>
        </w:tblPrEx>
        <w:trPr>
          <w:trHeight w:val="20"/>
          <w:jc w:val="center"/>
          <w:del w:id="9270" w:author="Sam Dent" w:date="2018-06-19T05:31:00Z"/>
          <w:trPrChange w:id="9271" w:author="April Desclos" w:date="2018-06-11T14:57:00Z">
            <w:trPr>
              <w:trHeight w:val="20"/>
              <w:jc w:val="center"/>
            </w:trPr>
          </w:trPrChange>
        </w:trPr>
        <w:tc>
          <w:tcPr>
            <w:tcW w:w="3367" w:type="dxa"/>
            <w:vMerge w:val="restart"/>
            <w:vAlign w:val="center"/>
            <w:tcPrChange w:id="9272" w:author="April Desclos" w:date="2018-06-11T14:57:00Z">
              <w:tcPr>
                <w:tcW w:w="3367" w:type="dxa"/>
                <w:vMerge w:val="restart"/>
                <w:vAlign w:val="center"/>
              </w:tcPr>
            </w:tcPrChange>
          </w:tcPr>
          <w:p w14:paraId="5103A927" w14:textId="5461C263" w:rsidR="00FA0D34" w:rsidDel="0042539F" w:rsidRDefault="00FA0D34" w:rsidP="00641CE5">
            <w:pPr>
              <w:widowControl/>
              <w:autoSpaceDE w:val="0"/>
              <w:autoSpaceDN w:val="0"/>
              <w:adjustRightInd w:val="0"/>
              <w:spacing w:after="0"/>
              <w:jc w:val="center"/>
              <w:rPr>
                <w:del w:id="9273" w:author="Sam Dent" w:date="2018-06-19T05:31:00Z"/>
                <w:rFonts w:eastAsiaTheme="minorHAnsi" w:cs="Calibri"/>
                <w:b/>
                <w:bCs/>
                <w:color w:val="000000"/>
                <w:szCs w:val="20"/>
              </w:rPr>
            </w:pPr>
            <w:del w:id="9274" w:author="Sam Dent" w:date="2018-06-19T05:31:00Z">
              <w:r w:rsidDel="0042539F">
                <w:rPr>
                  <w:rFonts w:eastAsiaTheme="minorHAnsi" w:cs="Calibri"/>
                  <w:b/>
                  <w:bCs/>
                  <w:color w:val="000000"/>
                  <w:szCs w:val="20"/>
                </w:rPr>
                <w:delText>Globe</w:delText>
              </w:r>
            </w:del>
          </w:p>
          <w:p w14:paraId="147D15D0" w14:textId="3E4611F2" w:rsidR="00FA0D34" w:rsidDel="0042539F" w:rsidRDefault="00FA0D34" w:rsidP="00641CE5">
            <w:pPr>
              <w:widowControl/>
              <w:autoSpaceDE w:val="0"/>
              <w:autoSpaceDN w:val="0"/>
              <w:adjustRightInd w:val="0"/>
              <w:spacing w:after="0"/>
              <w:jc w:val="center"/>
              <w:rPr>
                <w:del w:id="9275" w:author="Sam Dent" w:date="2018-06-19T05:31:00Z"/>
                <w:rFonts w:eastAsiaTheme="minorHAnsi" w:cs="Calibri"/>
                <w:b/>
                <w:bCs/>
                <w:color w:val="000000"/>
                <w:szCs w:val="20"/>
              </w:rPr>
            </w:pPr>
            <w:del w:id="9276" w:author="Sam Dent" w:date="2018-06-19T05:31:00Z">
              <w:r w:rsidDel="0042539F">
                <w:rPr>
                  <w:rFonts w:eastAsiaTheme="minorHAnsi" w:cs="Calibri"/>
                  <w:b/>
                  <w:bCs/>
                  <w:color w:val="000000"/>
                  <w:szCs w:val="20"/>
                </w:rPr>
                <w:delText>(candelabra bases less than 1050 lumens)</w:delText>
              </w:r>
            </w:del>
          </w:p>
        </w:tc>
        <w:tc>
          <w:tcPr>
            <w:tcW w:w="1563" w:type="dxa"/>
            <w:vAlign w:val="center"/>
            <w:tcPrChange w:id="9277" w:author="April Desclos" w:date="2018-06-11T14:57:00Z">
              <w:tcPr>
                <w:tcW w:w="1563" w:type="dxa"/>
                <w:vAlign w:val="center"/>
              </w:tcPr>
            </w:tcPrChange>
          </w:tcPr>
          <w:p w14:paraId="1DBA7B78" w14:textId="11B22463" w:rsidR="00FA0D34" w:rsidDel="0042539F" w:rsidRDefault="00FA0D34" w:rsidP="00641CE5">
            <w:pPr>
              <w:widowControl/>
              <w:autoSpaceDE w:val="0"/>
              <w:autoSpaceDN w:val="0"/>
              <w:adjustRightInd w:val="0"/>
              <w:spacing w:after="0"/>
              <w:jc w:val="center"/>
              <w:rPr>
                <w:del w:id="9278" w:author="Sam Dent" w:date="2018-06-19T05:31:00Z"/>
                <w:rFonts w:eastAsiaTheme="minorHAnsi" w:cs="Calibri"/>
                <w:color w:val="000000"/>
                <w:szCs w:val="20"/>
              </w:rPr>
            </w:pPr>
            <w:del w:id="9279" w:author="Sam Dent" w:date="2018-06-19T05:31:00Z">
              <w:r w:rsidDel="0042539F">
                <w:rPr>
                  <w:rFonts w:eastAsiaTheme="minorHAnsi" w:cs="Calibri"/>
                  <w:color w:val="000000"/>
                  <w:szCs w:val="20"/>
                </w:rPr>
                <w:delText>90</w:delText>
              </w:r>
            </w:del>
          </w:p>
        </w:tc>
        <w:tc>
          <w:tcPr>
            <w:tcW w:w="1418" w:type="dxa"/>
            <w:vAlign w:val="center"/>
            <w:tcPrChange w:id="9280" w:author="April Desclos" w:date="2018-06-11T14:57:00Z">
              <w:tcPr>
                <w:tcW w:w="1418" w:type="dxa"/>
                <w:vAlign w:val="center"/>
              </w:tcPr>
            </w:tcPrChange>
          </w:tcPr>
          <w:p w14:paraId="161F7932" w14:textId="5222CFFC" w:rsidR="00FA0D34" w:rsidDel="0042539F" w:rsidRDefault="00FA0D34" w:rsidP="00641CE5">
            <w:pPr>
              <w:widowControl/>
              <w:autoSpaceDE w:val="0"/>
              <w:autoSpaceDN w:val="0"/>
              <w:adjustRightInd w:val="0"/>
              <w:spacing w:after="0"/>
              <w:jc w:val="center"/>
              <w:rPr>
                <w:del w:id="9281" w:author="Sam Dent" w:date="2018-06-19T05:31:00Z"/>
                <w:rFonts w:eastAsiaTheme="minorHAnsi" w:cs="Calibri"/>
                <w:color w:val="000000"/>
                <w:szCs w:val="20"/>
              </w:rPr>
            </w:pPr>
            <w:del w:id="9282" w:author="Sam Dent" w:date="2018-06-19T05:31:00Z">
              <w:r w:rsidDel="0042539F">
                <w:rPr>
                  <w:rFonts w:eastAsiaTheme="minorHAnsi" w:cs="Calibri"/>
                  <w:color w:val="000000"/>
                  <w:szCs w:val="20"/>
                </w:rPr>
                <w:delText>179</w:delText>
              </w:r>
            </w:del>
          </w:p>
        </w:tc>
        <w:tc>
          <w:tcPr>
            <w:tcW w:w="1337" w:type="dxa"/>
            <w:vAlign w:val="center"/>
            <w:tcPrChange w:id="9283" w:author="April Desclos" w:date="2018-06-11T14:57:00Z">
              <w:tcPr>
                <w:tcW w:w="1337" w:type="dxa"/>
                <w:vAlign w:val="center"/>
              </w:tcPr>
            </w:tcPrChange>
          </w:tcPr>
          <w:p w14:paraId="50793B65" w14:textId="247ACF08" w:rsidR="00FA0D34" w:rsidDel="0042539F" w:rsidRDefault="00FA0D34" w:rsidP="00641CE5">
            <w:pPr>
              <w:widowControl/>
              <w:autoSpaceDE w:val="0"/>
              <w:autoSpaceDN w:val="0"/>
              <w:adjustRightInd w:val="0"/>
              <w:spacing w:after="0"/>
              <w:jc w:val="center"/>
              <w:rPr>
                <w:del w:id="9284" w:author="Sam Dent" w:date="2018-06-19T05:31:00Z"/>
                <w:rFonts w:eastAsiaTheme="minorHAnsi" w:cs="Calibri"/>
                <w:color w:val="000000"/>
                <w:szCs w:val="20"/>
              </w:rPr>
            </w:pPr>
            <w:del w:id="9285" w:author="Sam Dent" w:date="2018-06-19T05:31:00Z">
              <w:r w:rsidDel="0042539F">
                <w:rPr>
                  <w:rFonts w:eastAsiaTheme="minorHAnsi" w:cs="Calibri"/>
                  <w:color w:val="000000"/>
                  <w:szCs w:val="20"/>
                </w:rPr>
                <w:delText>10</w:delText>
              </w:r>
            </w:del>
          </w:p>
        </w:tc>
      </w:tr>
      <w:tr w:rsidR="00FA0D34" w:rsidDel="0042539F" w14:paraId="67B4F90B" w14:textId="154F3894" w:rsidTr="00ED7576">
        <w:tblPrEx>
          <w:tblCellMar>
            <w:left w:w="108" w:type="dxa"/>
            <w:right w:w="108" w:type="dxa"/>
          </w:tblCellMar>
          <w:tblPrExChange w:id="9286" w:author="April Desclos" w:date="2018-06-11T14:57:00Z">
            <w:tblPrEx>
              <w:tblCellMar>
                <w:left w:w="108" w:type="dxa"/>
                <w:right w:w="108" w:type="dxa"/>
              </w:tblCellMar>
            </w:tblPrEx>
          </w:tblPrExChange>
        </w:tblPrEx>
        <w:trPr>
          <w:trHeight w:val="20"/>
          <w:jc w:val="center"/>
          <w:del w:id="9287" w:author="Sam Dent" w:date="2018-06-19T05:31:00Z"/>
          <w:trPrChange w:id="9288" w:author="April Desclos" w:date="2018-06-11T14:57:00Z">
            <w:trPr>
              <w:trHeight w:val="20"/>
              <w:jc w:val="center"/>
            </w:trPr>
          </w:trPrChange>
        </w:trPr>
        <w:tc>
          <w:tcPr>
            <w:tcW w:w="3367" w:type="dxa"/>
            <w:vMerge/>
            <w:vAlign w:val="center"/>
            <w:tcPrChange w:id="9289" w:author="April Desclos" w:date="2018-06-11T14:57:00Z">
              <w:tcPr>
                <w:tcW w:w="3367" w:type="dxa"/>
                <w:vMerge/>
                <w:vAlign w:val="center"/>
              </w:tcPr>
            </w:tcPrChange>
          </w:tcPr>
          <w:p w14:paraId="51078B5A" w14:textId="41070534" w:rsidR="00FA0D34" w:rsidDel="0042539F" w:rsidRDefault="00FA0D34" w:rsidP="00641CE5">
            <w:pPr>
              <w:widowControl/>
              <w:spacing w:after="0"/>
              <w:jc w:val="center"/>
              <w:rPr>
                <w:del w:id="9290" w:author="Sam Dent" w:date="2018-06-19T05:31:00Z"/>
                <w:rFonts w:eastAsiaTheme="minorHAnsi" w:cs="Calibri"/>
                <w:b/>
                <w:bCs/>
                <w:color w:val="000000"/>
                <w:szCs w:val="20"/>
              </w:rPr>
            </w:pPr>
          </w:p>
        </w:tc>
        <w:tc>
          <w:tcPr>
            <w:tcW w:w="1563" w:type="dxa"/>
            <w:vAlign w:val="center"/>
            <w:tcPrChange w:id="9291" w:author="April Desclos" w:date="2018-06-11T14:57:00Z">
              <w:tcPr>
                <w:tcW w:w="1563" w:type="dxa"/>
                <w:vAlign w:val="center"/>
              </w:tcPr>
            </w:tcPrChange>
          </w:tcPr>
          <w:p w14:paraId="2979E4F9" w14:textId="791AA547" w:rsidR="00FA0D34" w:rsidDel="0042539F" w:rsidRDefault="00FA0D34" w:rsidP="00641CE5">
            <w:pPr>
              <w:widowControl/>
              <w:autoSpaceDE w:val="0"/>
              <w:autoSpaceDN w:val="0"/>
              <w:adjustRightInd w:val="0"/>
              <w:spacing w:after="0"/>
              <w:jc w:val="center"/>
              <w:rPr>
                <w:del w:id="9292" w:author="Sam Dent" w:date="2018-06-19T05:31:00Z"/>
                <w:rFonts w:eastAsiaTheme="minorHAnsi" w:cs="Calibri"/>
                <w:color w:val="000000"/>
                <w:szCs w:val="20"/>
              </w:rPr>
            </w:pPr>
            <w:del w:id="9293" w:author="Sam Dent" w:date="2018-06-19T05:31:00Z">
              <w:r w:rsidDel="0042539F">
                <w:rPr>
                  <w:rFonts w:eastAsiaTheme="minorHAnsi" w:cs="Calibri"/>
                  <w:color w:val="000000"/>
                  <w:szCs w:val="20"/>
                </w:rPr>
                <w:delText>180</w:delText>
              </w:r>
            </w:del>
          </w:p>
        </w:tc>
        <w:tc>
          <w:tcPr>
            <w:tcW w:w="1418" w:type="dxa"/>
            <w:vAlign w:val="center"/>
            <w:tcPrChange w:id="9294" w:author="April Desclos" w:date="2018-06-11T14:57:00Z">
              <w:tcPr>
                <w:tcW w:w="1418" w:type="dxa"/>
                <w:vAlign w:val="center"/>
              </w:tcPr>
            </w:tcPrChange>
          </w:tcPr>
          <w:p w14:paraId="4451DFCD" w14:textId="4EEEEC75" w:rsidR="00FA0D34" w:rsidDel="0042539F" w:rsidRDefault="00FA0D34" w:rsidP="00641CE5">
            <w:pPr>
              <w:widowControl/>
              <w:autoSpaceDE w:val="0"/>
              <w:autoSpaceDN w:val="0"/>
              <w:adjustRightInd w:val="0"/>
              <w:spacing w:after="0"/>
              <w:jc w:val="center"/>
              <w:rPr>
                <w:del w:id="9295" w:author="Sam Dent" w:date="2018-06-19T05:31:00Z"/>
                <w:rFonts w:eastAsiaTheme="minorHAnsi" w:cs="Calibri"/>
                <w:color w:val="000000"/>
                <w:szCs w:val="20"/>
              </w:rPr>
            </w:pPr>
            <w:del w:id="9296" w:author="Sam Dent" w:date="2018-06-19T05:31:00Z">
              <w:r w:rsidDel="0042539F">
                <w:rPr>
                  <w:rFonts w:eastAsiaTheme="minorHAnsi" w:cs="Calibri"/>
                  <w:color w:val="000000"/>
                  <w:szCs w:val="20"/>
                </w:rPr>
                <w:delText>249</w:delText>
              </w:r>
            </w:del>
          </w:p>
        </w:tc>
        <w:tc>
          <w:tcPr>
            <w:tcW w:w="1337" w:type="dxa"/>
            <w:vAlign w:val="center"/>
            <w:tcPrChange w:id="9297" w:author="April Desclos" w:date="2018-06-11T14:57:00Z">
              <w:tcPr>
                <w:tcW w:w="1337" w:type="dxa"/>
                <w:vAlign w:val="center"/>
              </w:tcPr>
            </w:tcPrChange>
          </w:tcPr>
          <w:p w14:paraId="14038FEB" w14:textId="686C142F" w:rsidR="00FA0D34" w:rsidDel="0042539F" w:rsidRDefault="00FA0D34" w:rsidP="00641CE5">
            <w:pPr>
              <w:widowControl/>
              <w:autoSpaceDE w:val="0"/>
              <w:autoSpaceDN w:val="0"/>
              <w:adjustRightInd w:val="0"/>
              <w:spacing w:after="0"/>
              <w:jc w:val="center"/>
              <w:rPr>
                <w:del w:id="9298" w:author="Sam Dent" w:date="2018-06-19T05:31:00Z"/>
                <w:rFonts w:eastAsiaTheme="minorHAnsi" w:cs="Calibri"/>
                <w:color w:val="000000"/>
                <w:szCs w:val="20"/>
              </w:rPr>
            </w:pPr>
            <w:del w:id="9299" w:author="Sam Dent" w:date="2018-06-19T05:31:00Z">
              <w:r w:rsidDel="0042539F">
                <w:rPr>
                  <w:rFonts w:eastAsiaTheme="minorHAnsi" w:cs="Calibri"/>
                  <w:color w:val="000000"/>
                  <w:szCs w:val="20"/>
                </w:rPr>
                <w:delText>15</w:delText>
              </w:r>
            </w:del>
          </w:p>
        </w:tc>
      </w:tr>
      <w:tr w:rsidR="00FA0D34" w:rsidDel="0042539F" w14:paraId="3E3791F0" w14:textId="128A8B56" w:rsidTr="00ED7576">
        <w:tblPrEx>
          <w:tblCellMar>
            <w:left w:w="108" w:type="dxa"/>
            <w:right w:w="108" w:type="dxa"/>
          </w:tblCellMar>
          <w:tblPrExChange w:id="9300" w:author="April Desclos" w:date="2018-06-11T14:57:00Z">
            <w:tblPrEx>
              <w:tblCellMar>
                <w:left w:w="108" w:type="dxa"/>
                <w:right w:w="108" w:type="dxa"/>
              </w:tblCellMar>
            </w:tblPrEx>
          </w:tblPrExChange>
        </w:tblPrEx>
        <w:trPr>
          <w:trHeight w:val="20"/>
          <w:jc w:val="center"/>
          <w:del w:id="9301" w:author="Sam Dent" w:date="2018-06-19T05:31:00Z"/>
          <w:trPrChange w:id="9302" w:author="April Desclos" w:date="2018-06-11T14:57:00Z">
            <w:trPr>
              <w:trHeight w:val="20"/>
              <w:jc w:val="center"/>
            </w:trPr>
          </w:trPrChange>
        </w:trPr>
        <w:tc>
          <w:tcPr>
            <w:tcW w:w="3367" w:type="dxa"/>
            <w:vMerge/>
            <w:vAlign w:val="center"/>
            <w:tcPrChange w:id="9303" w:author="April Desclos" w:date="2018-06-11T14:57:00Z">
              <w:tcPr>
                <w:tcW w:w="3367" w:type="dxa"/>
                <w:vMerge/>
                <w:vAlign w:val="center"/>
              </w:tcPr>
            </w:tcPrChange>
          </w:tcPr>
          <w:p w14:paraId="24C31090" w14:textId="1B3A2FA7" w:rsidR="00FA0D34" w:rsidDel="0042539F" w:rsidRDefault="00FA0D34" w:rsidP="00641CE5">
            <w:pPr>
              <w:widowControl/>
              <w:spacing w:after="0"/>
              <w:jc w:val="center"/>
              <w:rPr>
                <w:del w:id="9304" w:author="Sam Dent" w:date="2018-06-19T05:31:00Z"/>
                <w:rFonts w:eastAsiaTheme="minorHAnsi" w:cs="Calibri"/>
                <w:b/>
                <w:bCs/>
                <w:color w:val="000000"/>
                <w:szCs w:val="20"/>
              </w:rPr>
            </w:pPr>
          </w:p>
        </w:tc>
        <w:tc>
          <w:tcPr>
            <w:tcW w:w="1563" w:type="dxa"/>
            <w:vAlign w:val="center"/>
            <w:tcPrChange w:id="9305" w:author="April Desclos" w:date="2018-06-11T14:57:00Z">
              <w:tcPr>
                <w:tcW w:w="1563" w:type="dxa"/>
                <w:vAlign w:val="center"/>
              </w:tcPr>
            </w:tcPrChange>
          </w:tcPr>
          <w:p w14:paraId="6A5F1790" w14:textId="7ADB528C" w:rsidR="00FA0D34" w:rsidDel="0042539F" w:rsidRDefault="00FA0D34" w:rsidP="00641CE5">
            <w:pPr>
              <w:widowControl/>
              <w:autoSpaceDE w:val="0"/>
              <w:autoSpaceDN w:val="0"/>
              <w:adjustRightInd w:val="0"/>
              <w:spacing w:after="0"/>
              <w:jc w:val="center"/>
              <w:rPr>
                <w:del w:id="9306" w:author="Sam Dent" w:date="2018-06-19T05:31:00Z"/>
                <w:rFonts w:eastAsiaTheme="minorHAnsi" w:cs="Calibri"/>
                <w:color w:val="000000"/>
                <w:szCs w:val="20"/>
              </w:rPr>
            </w:pPr>
            <w:del w:id="9307" w:author="Sam Dent" w:date="2018-06-19T05:31:00Z">
              <w:r w:rsidDel="0042539F">
                <w:rPr>
                  <w:rFonts w:eastAsiaTheme="minorHAnsi" w:cs="Calibri"/>
                  <w:color w:val="000000"/>
                  <w:szCs w:val="20"/>
                </w:rPr>
                <w:delText>250</w:delText>
              </w:r>
            </w:del>
          </w:p>
        </w:tc>
        <w:tc>
          <w:tcPr>
            <w:tcW w:w="1418" w:type="dxa"/>
            <w:vAlign w:val="center"/>
            <w:tcPrChange w:id="9308" w:author="April Desclos" w:date="2018-06-11T14:57:00Z">
              <w:tcPr>
                <w:tcW w:w="1418" w:type="dxa"/>
                <w:vAlign w:val="center"/>
              </w:tcPr>
            </w:tcPrChange>
          </w:tcPr>
          <w:p w14:paraId="5D17D271" w14:textId="0E394D16" w:rsidR="00FA0D34" w:rsidDel="0042539F" w:rsidRDefault="00FA0D34" w:rsidP="00641CE5">
            <w:pPr>
              <w:widowControl/>
              <w:autoSpaceDE w:val="0"/>
              <w:autoSpaceDN w:val="0"/>
              <w:adjustRightInd w:val="0"/>
              <w:spacing w:after="0"/>
              <w:jc w:val="center"/>
              <w:rPr>
                <w:del w:id="9309" w:author="Sam Dent" w:date="2018-06-19T05:31:00Z"/>
                <w:rFonts w:eastAsiaTheme="minorHAnsi" w:cs="Calibri"/>
                <w:color w:val="000000"/>
                <w:szCs w:val="20"/>
              </w:rPr>
            </w:pPr>
            <w:del w:id="9310" w:author="Sam Dent" w:date="2018-06-19T05:31:00Z">
              <w:r w:rsidDel="0042539F">
                <w:rPr>
                  <w:rFonts w:eastAsiaTheme="minorHAnsi" w:cs="Calibri"/>
                  <w:color w:val="000000"/>
                  <w:szCs w:val="20"/>
                </w:rPr>
                <w:delText>349</w:delText>
              </w:r>
            </w:del>
          </w:p>
        </w:tc>
        <w:tc>
          <w:tcPr>
            <w:tcW w:w="1337" w:type="dxa"/>
            <w:vAlign w:val="center"/>
            <w:tcPrChange w:id="9311" w:author="April Desclos" w:date="2018-06-11T14:57:00Z">
              <w:tcPr>
                <w:tcW w:w="1337" w:type="dxa"/>
                <w:vAlign w:val="center"/>
              </w:tcPr>
            </w:tcPrChange>
          </w:tcPr>
          <w:p w14:paraId="75F11ECD" w14:textId="3DDAEB88" w:rsidR="00FA0D34" w:rsidDel="0042539F" w:rsidRDefault="00FA0D34" w:rsidP="00641CE5">
            <w:pPr>
              <w:widowControl/>
              <w:autoSpaceDE w:val="0"/>
              <w:autoSpaceDN w:val="0"/>
              <w:adjustRightInd w:val="0"/>
              <w:spacing w:after="0"/>
              <w:jc w:val="center"/>
              <w:rPr>
                <w:del w:id="9312" w:author="Sam Dent" w:date="2018-06-19T05:31:00Z"/>
                <w:rFonts w:eastAsiaTheme="minorHAnsi" w:cs="Calibri"/>
                <w:color w:val="000000"/>
                <w:szCs w:val="20"/>
              </w:rPr>
            </w:pPr>
            <w:del w:id="9313" w:author="Sam Dent" w:date="2018-06-19T05:31:00Z">
              <w:r w:rsidDel="0042539F">
                <w:rPr>
                  <w:rFonts w:eastAsiaTheme="minorHAnsi" w:cs="Calibri"/>
                  <w:color w:val="000000"/>
                  <w:szCs w:val="20"/>
                </w:rPr>
                <w:delText>25</w:delText>
              </w:r>
            </w:del>
          </w:p>
        </w:tc>
      </w:tr>
      <w:tr w:rsidR="00FA0D34" w:rsidDel="0042539F" w14:paraId="08AF5071" w14:textId="79425A8E" w:rsidTr="00ED7576">
        <w:tblPrEx>
          <w:tblCellMar>
            <w:left w:w="108" w:type="dxa"/>
            <w:right w:w="108" w:type="dxa"/>
          </w:tblCellMar>
          <w:tblPrExChange w:id="9314" w:author="April Desclos" w:date="2018-06-11T14:57:00Z">
            <w:tblPrEx>
              <w:tblCellMar>
                <w:left w:w="108" w:type="dxa"/>
                <w:right w:w="108" w:type="dxa"/>
              </w:tblCellMar>
            </w:tblPrEx>
          </w:tblPrExChange>
        </w:tblPrEx>
        <w:trPr>
          <w:trHeight w:val="20"/>
          <w:jc w:val="center"/>
          <w:del w:id="9315" w:author="Sam Dent" w:date="2018-06-19T05:31:00Z"/>
          <w:trPrChange w:id="9316" w:author="April Desclos" w:date="2018-06-11T14:57:00Z">
            <w:trPr>
              <w:trHeight w:val="20"/>
              <w:jc w:val="center"/>
            </w:trPr>
          </w:trPrChange>
        </w:trPr>
        <w:tc>
          <w:tcPr>
            <w:tcW w:w="3367" w:type="dxa"/>
            <w:vMerge/>
            <w:vAlign w:val="center"/>
            <w:tcPrChange w:id="9317" w:author="April Desclos" w:date="2018-06-11T14:57:00Z">
              <w:tcPr>
                <w:tcW w:w="3367" w:type="dxa"/>
                <w:vMerge/>
                <w:vAlign w:val="center"/>
              </w:tcPr>
            </w:tcPrChange>
          </w:tcPr>
          <w:p w14:paraId="74E67A94" w14:textId="68102E4B" w:rsidR="00FA0D34" w:rsidDel="0042539F" w:rsidRDefault="00FA0D34" w:rsidP="00641CE5">
            <w:pPr>
              <w:widowControl/>
              <w:spacing w:after="0"/>
              <w:jc w:val="center"/>
              <w:rPr>
                <w:del w:id="9318" w:author="Sam Dent" w:date="2018-06-19T05:31:00Z"/>
                <w:rFonts w:eastAsiaTheme="minorHAnsi" w:cs="Calibri"/>
                <w:b/>
                <w:bCs/>
                <w:color w:val="000000"/>
                <w:szCs w:val="20"/>
              </w:rPr>
            </w:pPr>
          </w:p>
        </w:tc>
        <w:tc>
          <w:tcPr>
            <w:tcW w:w="1563" w:type="dxa"/>
            <w:vAlign w:val="center"/>
            <w:tcPrChange w:id="9319" w:author="April Desclos" w:date="2018-06-11T14:57:00Z">
              <w:tcPr>
                <w:tcW w:w="1563" w:type="dxa"/>
                <w:vAlign w:val="center"/>
              </w:tcPr>
            </w:tcPrChange>
          </w:tcPr>
          <w:p w14:paraId="48F96A2A" w14:textId="00FE1E7C" w:rsidR="00FA0D34" w:rsidDel="0042539F" w:rsidRDefault="00FA0D34" w:rsidP="00641CE5">
            <w:pPr>
              <w:widowControl/>
              <w:autoSpaceDE w:val="0"/>
              <w:autoSpaceDN w:val="0"/>
              <w:adjustRightInd w:val="0"/>
              <w:spacing w:after="0"/>
              <w:jc w:val="center"/>
              <w:rPr>
                <w:del w:id="9320" w:author="Sam Dent" w:date="2018-06-19T05:31:00Z"/>
                <w:rFonts w:eastAsiaTheme="minorHAnsi" w:cs="Calibri"/>
                <w:color w:val="000000"/>
                <w:szCs w:val="20"/>
              </w:rPr>
            </w:pPr>
            <w:del w:id="9321" w:author="Sam Dent" w:date="2018-06-19T05:31:00Z">
              <w:r w:rsidDel="0042539F">
                <w:rPr>
                  <w:rFonts w:eastAsiaTheme="minorHAnsi" w:cs="Calibri"/>
                  <w:color w:val="000000"/>
                  <w:szCs w:val="20"/>
                </w:rPr>
                <w:delText>350</w:delText>
              </w:r>
            </w:del>
          </w:p>
        </w:tc>
        <w:tc>
          <w:tcPr>
            <w:tcW w:w="1418" w:type="dxa"/>
            <w:vAlign w:val="center"/>
            <w:tcPrChange w:id="9322" w:author="April Desclos" w:date="2018-06-11T14:57:00Z">
              <w:tcPr>
                <w:tcW w:w="1418" w:type="dxa"/>
                <w:vAlign w:val="center"/>
              </w:tcPr>
            </w:tcPrChange>
          </w:tcPr>
          <w:p w14:paraId="236AA467" w14:textId="5F4702F2" w:rsidR="00FA0D34" w:rsidDel="0042539F" w:rsidRDefault="00FA0D34" w:rsidP="00641CE5">
            <w:pPr>
              <w:widowControl/>
              <w:autoSpaceDE w:val="0"/>
              <w:autoSpaceDN w:val="0"/>
              <w:adjustRightInd w:val="0"/>
              <w:spacing w:after="0"/>
              <w:jc w:val="center"/>
              <w:rPr>
                <w:del w:id="9323" w:author="Sam Dent" w:date="2018-06-19T05:31:00Z"/>
                <w:rFonts w:eastAsiaTheme="minorHAnsi" w:cs="Calibri"/>
                <w:color w:val="000000"/>
                <w:szCs w:val="20"/>
              </w:rPr>
            </w:pPr>
            <w:del w:id="9324" w:author="Sam Dent" w:date="2018-06-19T05:31:00Z">
              <w:r w:rsidDel="0042539F">
                <w:rPr>
                  <w:rFonts w:eastAsiaTheme="minorHAnsi" w:cs="Calibri"/>
                  <w:color w:val="000000"/>
                  <w:szCs w:val="20"/>
                </w:rPr>
                <w:delText>499</w:delText>
              </w:r>
            </w:del>
          </w:p>
        </w:tc>
        <w:tc>
          <w:tcPr>
            <w:tcW w:w="1337" w:type="dxa"/>
            <w:vAlign w:val="center"/>
            <w:tcPrChange w:id="9325" w:author="April Desclos" w:date="2018-06-11T14:57:00Z">
              <w:tcPr>
                <w:tcW w:w="1337" w:type="dxa"/>
                <w:vAlign w:val="center"/>
              </w:tcPr>
            </w:tcPrChange>
          </w:tcPr>
          <w:p w14:paraId="4D31C069" w14:textId="03F215FE" w:rsidR="00FA0D34" w:rsidDel="0042539F" w:rsidRDefault="00FA0D34" w:rsidP="00641CE5">
            <w:pPr>
              <w:widowControl/>
              <w:autoSpaceDE w:val="0"/>
              <w:autoSpaceDN w:val="0"/>
              <w:adjustRightInd w:val="0"/>
              <w:spacing w:after="0"/>
              <w:jc w:val="center"/>
              <w:rPr>
                <w:del w:id="9326" w:author="Sam Dent" w:date="2018-06-19T05:31:00Z"/>
                <w:rFonts w:eastAsiaTheme="minorHAnsi" w:cs="Calibri"/>
                <w:color w:val="000000"/>
                <w:szCs w:val="20"/>
              </w:rPr>
            </w:pPr>
            <w:del w:id="9327" w:author="Sam Dent" w:date="2018-06-19T05:31:00Z">
              <w:r w:rsidDel="0042539F">
                <w:rPr>
                  <w:rFonts w:eastAsiaTheme="minorHAnsi" w:cs="Calibri"/>
                  <w:color w:val="000000"/>
                  <w:szCs w:val="20"/>
                </w:rPr>
                <w:delText>40</w:delText>
              </w:r>
            </w:del>
          </w:p>
        </w:tc>
      </w:tr>
      <w:tr w:rsidR="00FA0D34" w:rsidDel="0042539F" w14:paraId="2A8C483A" w14:textId="777E446F" w:rsidTr="00ED7576">
        <w:tblPrEx>
          <w:tblCellMar>
            <w:left w:w="108" w:type="dxa"/>
            <w:right w:w="108" w:type="dxa"/>
          </w:tblCellMar>
          <w:tblPrExChange w:id="9328" w:author="April Desclos" w:date="2018-06-11T14:57:00Z">
            <w:tblPrEx>
              <w:tblCellMar>
                <w:left w:w="108" w:type="dxa"/>
                <w:right w:w="108" w:type="dxa"/>
              </w:tblCellMar>
            </w:tblPrEx>
          </w:tblPrExChange>
        </w:tblPrEx>
        <w:trPr>
          <w:trHeight w:val="20"/>
          <w:jc w:val="center"/>
          <w:del w:id="9329" w:author="Sam Dent" w:date="2018-06-19T05:31:00Z"/>
          <w:trPrChange w:id="9330" w:author="April Desclos" w:date="2018-06-11T14:57:00Z">
            <w:trPr>
              <w:trHeight w:val="20"/>
              <w:jc w:val="center"/>
            </w:trPr>
          </w:trPrChange>
        </w:trPr>
        <w:tc>
          <w:tcPr>
            <w:tcW w:w="3367" w:type="dxa"/>
            <w:vMerge/>
            <w:vAlign w:val="center"/>
            <w:tcPrChange w:id="9331" w:author="April Desclos" w:date="2018-06-11T14:57:00Z">
              <w:tcPr>
                <w:tcW w:w="3367" w:type="dxa"/>
                <w:vMerge/>
                <w:vAlign w:val="center"/>
              </w:tcPr>
            </w:tcPrChange>
          </w:tcPr>
          <w:p w14:paraId="48ADBFCA" w14:textId="0198FD04" w:rsidR="00FA0D34" w:rsidDel="0042539F" w:rsidRDefault="00FA0D34" w:rsidP="00641CE5">
            <w:pPr>
              <w:widowControl/>
              <w:spacing w:after="0"/>
              <w:jc w:val="center"/>
              <w:rPr>
                <w:del w:id="9332" w:author="Sam Dent" w:date="2018-06-19T05:31:00Z"/>
                <w:rFonts w:eastAsiaTheme="minorHAnsi" w:cs="Calibri"/>
                <w:b/>
                <w:bCs/>
                <w:color w:val="000000"/>
                <w:szCs w:val="20"/>
              </w:rPr>
            </w:pPr>
          </w:p>
        </w:tc>
        <w:tc>
          <w:tcPr>
            <w:tcW w:w="1563" w:type="dxa"/>
            <w:vAlign w:val="center"/>
            <w:tcPrChange w:id="9333" w:author="April Desclos" w:date="2018-06-11T14:57:00Z">
              <w:tcPr>
                <w:tcW w:w="1563" w:type="dxa"/>
                <w:vAlign w:val="center"/>
              </w:tcPr>
            </w:tcPrChange>
          </w:tcPr>
          <w:p w14:paraId="4CA37FD3" w14:textId="5CEA5784" w:rsidR="00FA0D34" w:rsidDel="0042539F" w:rsidRDefault="00FA0D34" w:rsidP="00641CE5">
            <w:pPr>
              <w:widowControl/>
              <w:autoSpaceDE w:val="0"/>
              <w:autoSpaceDN w:val="0"/>
              <w:adjustRightInd w:val="0"/>
              <w:spacing w:after="0"/>
              <w:jc w:val="center"/>
              <w:rPr>
                <w:del w:id="9334" w:author="Sam Dent" w:date="2018-06-19T05:31:00Z"/>
                <w:rFonts w:eastAsiaTheme="minorHAnsi" w:cs="Calibri"/>
                <w:color w:val="000000"/>
                <w:szCs w:val="20"/>
              </w:rPr>
            </w:pPr>
            <w:del w:id="9335" w:author="Sam Dent" w:date="2018-06-19T05:31:00Z">
              <w:r w:rsidDel="0042539F">
                <w:rPr>
                  <w:rFonts w:eastAsiaTheme="minorHAnsi" w:cs="Calibri"/>
                  <w:color w:val="000000"/>
                  <w:szCs w:val="20"/>
                </w:rPr>
                <w:delText>500</w:delText>
              </w:r>
            </w:del>
          </w:p>
        </w:tc>
        <w:tc>
          <w:tcPr>
            <w:tcW w:w="1418" w:type="dxa"/>
            <w:vAlign w:val="center"/>
            <w:tcPrChange w:id="9336" w:author="April Desclos" w:date="2018-06-11T14:57:00Z">
              <w:tcPr>
                <w:tcW w:w="1418" w:type="dxa"/>
                <w:vAlign w:val="center"/>
              </w:tcPr>
            </w:tcPrChange>
          </w:tcPr>
          <w:p w14:paraId="376B9A85" w14:textId="2E4D1C19" w:rsidR="00FA0D34" w:rsidDel="0042539F" w:rsidRDefault="00FA0D34" w:rsidP="00641CE5">
            <w:pPr>
              <w:widowControl/>
              <w:autoSpaceDE w:val="0"/>
              <w:autoSpaceDN w:val="0"/>
              <w:adjustRightInd w:val="0"/>
              <w:spacing w:after="0"/>
              <w:jc w:val="center"/>
              <w:rPr>
                <w:del w:id="9337" w:author="Sam Dent" w:date="2018-06-19T05:31:00Z"/>
                <w:rFonts w:eastAsiaTheme="minorHAnsi" w:cs="Calibri"/>
                <w:color w:val="000000"/>
                <w:szCs w:val="20"/>
              </w:rPr>
            </w:pPr>
            <w:del w:id="9338" w:author="Sam Dent" w:date="2018-06-19T05:31:00Z">
              <w:r w:rsidDel="0042539F">
                <w:rPr>
                  <w:rFonts w:eastAsiaTheme="minorHAnsi" w:cs="Calibri"/>
                  <w:color w:val="000000"/>
                  <w:szCs w:val="20"/>
                </w:rPr>
                <w:delText>1049</w:delText>
              </w:r>
            </w:del>
          </w:p>
        </w:tc>
        <w:tc>
          <w:tcPr>
            <w:tcW w:w="1337" w:type="dxa"/>
            <w:vAlign w:val="center"/>
            <w:tcPrChange w:id="9339" w:author="April Desclos" w:date="2018-06-11T14:57:00Z">
              <w:tcPr>
                <w:tcW w:w="1337" w:type="dxa"/>
                <w:vAlign w:val="center"/>
              </w:tcPr>
            </w:tcPrChange>
          </w:tcPr>
          <w:p w14:paraId="3613A421" w14:textId="128E4874" w:rsidR="00FA0D34" w:rsidDel="0042539F" w:rsidRDefault="00FA0D34" w:rsidP="00641CE5">
            <w:pPr>
              <w:widowControl/>
              <w:autoSpaceDE w:val="0"/>
              <w:autoSpaceDN w:val="0"/>
              <w:adjustRightInd w:val="0"/>
              <w:spacing w:after="0"/>
              <w:jc w:val="center"/>
              <w:rPr>
                <w:del w:id="9340" w:author="Sam Dent" w:date="2018-06-19T05:31:00Z"/>
                <w:rFonts w:eastAsiaTheme="minorHAnsi" w:cs="Calibri"/>
                <w:color w:val="000000"/>
                <w:szCs w:val="20"/>
              </w:rPr>
            </w:pPr>
            <w:del w:id="9341" w:author="Sam Dent" w:date="2018-06-19T05:31:00Z">
              <w:r w:rsidDel="0042539F">
                <w:rPr>
                  <w:rFonts w:eastAsiaTheme="minorHAnsi" w:cs="Calibri"/>
                  <w:color w:val="000000"/>
                  <w:szCs w:val="20"/>
                </w:rPr>
                <w:delText>60</w:delText>
              </w:r>
            </w:del>
          </w:p>
        </w:tc>
      </w:tr>
      <w:tr w:rsidR="00FA0D34" w:rsidDel="0042539F" w14:paraId="2800335F" w14:textId="46A16433" w:rsidTr="00ED7576">
        <w:tblPrEx>
          <w:tblCellMar>
            <w:left w:w="108" w:type="dxa"/>
            <w:right w:w="108" w:type="dxa"/>
          </w:tblCellMar>
          <w:tblPrExChange w:id="9342" w:author="April Desclos" w:date="2018-06-11T14:57:00Z">
            <w:tblPrEx>
              <w:tblCellMar>
                <w:left w:w="108" w:type="dxa"/>
                <w:right w:w="108" w:type="dxa"/>
              </w:tblCellMar>
            </w:tblPrEx>
          </w:tblPrExChange>
        </w:tblPrEx>
        <w:trPr>
          <w:trHeight w:val="20"/>
          <w:jc w:val="center"/>
          <w:del w:id="9343" w:author="Sam Dent" w:date="2018-06-19T05:31:00Z"/>
          <w:trPrChange w:id="9344" w:author="April Desclos" w:date="2018-06-11T14:57:00Z">
            <w:trPr>
              <w:trHeight w:val="20"/>
              <w:jc w:val="center"/>
            </w:trPr>
          </w:trPrChange>
        </w:trPr>
        <w:tc>
          <w:tcPr>
            <w:tcW w:w="3367" w:type="dxa"/>
            <w:vMerge w:val="restart"/>
            <w:vAlign w:val="center"/>
            <w:tcPrChange w:id="9345" w:author="April Desclos" w:date="2018-06-11T14:57:00Z">
              <w:tcPr>
                <w:tcW w:w="3367" w:type="dxa"/>
                <w:vMerge w:val="restart"/>
                <w:vAlign w:val="center"/>
              </w:tcPr>
            </w:tcPrChange>
          </w:tcPr>
          <w:p w14:paraId="62BBA26C" w14:textId="42143C4D" w:rsidR="00FA0D34" w:rsidDel="0042539F" w:rsidRDefault="00FA0D34" w:rsidP="00641CE5">
            <w:pPr>
              <w:widowControl/>
              <w:autoSpaceDE w:val="0"/>
              <w:autoSpaceDN w:val="0"/>
              <w:adjustRightInd w:val="0"/>
              <w:spacing w:after="0"/>
              <w:jc w:val="center"/>
              <w:rPr>
                <w:del w:id="9346" w:author="Sam Dent" w:date="2018-06-19T05:31:00Z"/>
                <w:rFonts w:eastAsiaTheme="minorHAnsi" w:cs="Calibri"/>
                <w:b/>
                <w:bCs/>
                <w:color w:val="000000"/>
                <w:szCs w:val="20"/>
              </w:rPr>
            </w:pPr>
            <w:del w:id="9347" w:author="Sam Dent" w:date="2018-06-19T05:31:00Z">
              <w:r w:rsidDel="0042539F">
                <w:rPr>
                  <w:rFonts w:eastAsiaTheme="minorHAnsi" w:cs="Calibri"/>
                  <w:b/>
                  <w:bCs/>
                  <w:color w:val="000000"/>
                  <w:szCs w:val="20"/>
                </w:rPr>
                <w:delText>Decorative</w:delText>
              </w:r>
            </w:del>
          </w:p>
          <w:p w14:paraId="535302C4" w14:textId="29254203" w:rsidR="00FA0D34" w:rsidDel="0042539F" w:rsidRDefault="00FA0D34" w:rsidP="00641CE5">
            <w:pPr>
              <w:widowControl/>
              <w:autoSpaceDE w:val="0"/>
              <w:autoSpaceDN w:val="0"/>
              <w:adjustRightInd w:val="0"/>
              <w:spacing w:after="0"/>
              <w:jc w:val="center"/>
              <w:rPr>
                <w:del w:id="9348" w:author="Sam Dent" w:date="2018-06-19T05:31:00Z"/>
                <w:rFonts w:eastAsiaTheme="minorHAnsi" w:cs="Calibri"/>
                <w:b/>
                <w:bCs/>
                <w:color w:val="000000"/>
                <w:szCs w:val="20"/>
              </w:rPr>
            </w:pPr>
            <w:del w:id="9349" w:author="Sam Dent" w:date="2018-06-19T05:31:00Z">
              <w:r w:rsidDel="0042539F">
                <w:rPr>
                  <w:rFonts w:eastAsiaTheme="minorHAnsi" w:cs="Calibri"/>
                  <w:b/>
                  <w:bCs/>
                  <w:color w:val="000000"/>
                  <w:szCs w:val="20"/>
                </w:rPr>
                <w:delText>(Shapes B, BA, C, CA, DC, F, G, candelabra bases less than 1050 lumens)</w:delText>
              </w:r>
            </w:del>
          </w:p>
        </w:tc>
        <w:tc>
          <w:tcPr>
            <w:tcW w:w="1563" w:type="dxa"/>
            <w:vAlign w:val="center"/>
            <w:tcPrChange w:id="9350" w:author="April Desclos" w:date="2018-06-11T14:57:00Z">
              <w:tcPr>
                <w:tcW w:w="1563" w:type="dxa"/>
                <w:vAlign w:val="center"/>
              </w:tcPr>
            </w:tcPrChange>
          </w:tcPr>
          <w:p w14:paraId="329E0ADF" w14:textId="718520F7" w:rsidR="00FA0D34" w:rsidDel="0042539F" w:rsidRDefault="00FA0D34" w:rsidP="00641CE5">
            <w:pPr>
              <w:widowControl/>
              <w:autoSpaceDE w:val="0"/>
              <w:autoSpaceDN w:val="0"/>
              <w:adjustRightInd w:val="0"/>
              <w:spacing w:after="0"/>
              <w:jc w:val="center"/>
              <w:rPr>
                <w:del w:id="9351" w:author="Sam Dent" w:date="2018-06-19T05:31:00Z"/>
                <w:rFonts w:eastAsiaTheme="minorHAnsi" w:cs="Calibri"/>
                <w:color w:val="000000"/>
                <w:szCs w:val="20"/>
              </w:rPr>
            </w:pPr>
            <w:del w:id="9352" w:author="Sam Dent" w:date="2018-06-19T05:31:00Z">
              <w:r w:rsidDel="0042539F">
                <w:rPr>
                  <w:rFonts w:eastAsiaTheme="minorHAnsi" w:cs="Calibri"/>
                  <w:color w:val="000000"/>
                  <w:szCs w:val="20"/>
                </w:rPr>
                <w:delText>70</w:delText>
              </w:r>
            </w:del>
          </w:p>
        </w:tc>
        <w:tc>
          <w:tcPr>
            <w:tcW w:w="1418" w:type="dxa"/>
            <w:vAlign w:val="center"/>
            <w:tcPrChange w:id="9353" w:author="April Desclos" w:date="2018-06-11T14:57:00Z">
              <w:tcPr>
                <w:tcW w:w="1418" w:type="dxa"/>
                <w:vAlign w:val="center"/>
              </w:tcPr>
            </w:tcPrChange>
          </w:tcPr>
          <w:p w14:paraId="7413D58A" w14:textId="3047B85A" w:rsidR="00FA0D34" w:rsidDel="0042539F" w:rsidRDefault="00FA0D34" w:rsidP="00641CE5">
            <w:pPr>
              <w:widowControl/>
              <w:autoSpaceDE w:val="0"/>
              <w:autoSpaceDN w:val="0"/>
              <w:adjustRightInd w:val="0"/>
              <w:spacing w:after="0"/>
              <w:jc w:val="center"/>
              <w:rPr>
                <w:del w:id="9354" w:author="Sam Dent" w:date="2018-06-19T05:31:00Z"/>
                <w:rFonts w:eastAsiaTheme="minorHAnsi" w:cs="Calibri"/>
                <w:color w:val="000000"/>
                <w:szCs w:val="20"/>
              </w:rPr>
            </w:pPr>
            <w:del w:id="9355" w:author="Sam Dent" w:date="2018-06-19T05:31:00Z">
              <w:r w:rsidDel="0042539F">
                <w:rPr>
                  <w:rFonts w:eastAsiaTheme="minorHAnsi" w:cs="Calibri"/>
                  <w:color w:val="000000"/>
                  <w:szCs w:val="20"/>
                </w:rPr>
                <w:delText>89</w:delText>
              </w:r>
            </w:del>
          </w:p>
        </w:tc>
        <w:tc>
          <w:tcPr>
            <w:tcW w:w="1337" w:type="dxa"/>
            <w:vAlign w:val="center"/>
            <w:tcPrChange w:id="9356" w:author="April Desclos" w:date="2018-06-11T14:57:00Z">
              <w:tcPr>
                <w:tcW w:w="1337" w:type="dxa"/>
                <w:vAlign w:val="center"/>
              </w:tcPr>
            </w:tcPrChange>
          </w:tcPr>
          <w:p w14:paraId="37F408BE" w14:textId="7E1A00E6" w:rsidR="00FA0D34" w:rsidDel="0042539F" w:rsidRDefault="00FA0D34" w:rsidP="00641CE5">
            <w:pPr>
              <w:widowControl/>
              <w:autoSpaceDE w:val="0"/>
              <w:autoSpaceDN w:val="0"/>
              <w:adjustRightInd w:val="0"/>
              <w:spacing w:after="0"/>
              <w:jc w:val="center"/>
              <w:rPr>
                <w:del w:id="9357" w:author="Sam Dent" w:date="2018-06-19T05:31:00Z"/>
                <w:rFonts w:eastAsiaTheme="minorHAnsi" w:cs="Calibri"/>
                <w:color w:val="000000"/>
                <w:szCs w:val="20"/>
              </w:rPr>
            </w:pPr>
            <w:del w:id="9358" w:author="Sam Dent" w:date="2018-06-19T05:31:00Z">
              <w:r w:rsidDel="0042539F">
                <w:rPr>
                  <w:rFonts w:eastAsiaTheme="minorHAnsi" w:cs="Calibri"/>
                  <w:color w:val="000000"/>
                  <w:szCs w:val="20"/>
                </w:rPr>
                <w:delText>10</w:delText>
              </w:r>
            </w:del>
          </w:p>
        </w:tc>
      </w:tr>
      <w:tr w:rsidR="00FA0D34" w:rsidDel="0042539F" w14:paraId="68109CF5" w14:textId="767DD60B" w:rsidTr="00ED7576">
        <w:tblPrEx>
          <w:tblCellMar>
            <w:left w:w="108" w:type="dxa"/>
            <w:right w:w="108" w:type="dxa"/>
          </w:tblCellMar>
          <w:tblPrExChange w:id="9359" w:author="April Desclos" w:date="2018-06-11T14:57:00Z">
            <w:tblPrEx>
              <w:tblCellMar>
                <w:left w:w="108" w:type="dxa"/>
                <w:right w:w="108" w:type="dxa"/>
              </w:tblCellMar>
            </w:tblPrEx>
          </w:tblPrExChange>
        </w:tblPrEx>
        <w:trPr>
          <w:trHeight w:val="20"/>
          <w:jc w:val="center"/>
          <w:del w:id="9360" w:author="Sam Dent" w:date="2018-06-19T05:31:00Z"/>
          <w:trPrChange w:id="9361" w:author="April Desclos" w:date="2018-06-11T14:57:00Z">
            <w:trPr>
              <w:trHeight w:val="20"/>
              <w:jc w:val="center"/>
            </w:trPr>
          </w:trPrChange>
        </w:trPr>
        <w:tc>
          <w:tcPr>
            <w:tcW w:w="3367" w:type="dxa"/>
            <w:vMerge/>
            <w:vAlign w:val="center"/>
            <w:tcPrChange w:id="9362" w:author="April Desclos" w:date="2018-06-11T14:57:00Z">
              <w:tcPr>
                <w:tcW w:w="3367" w:type="dxa"/>
                <w:vMerge/>
                <w:vAlign w:val="center"/>
              </w:tcPr>
            </w:tcPrChange>
          </w:tcPr>
          <w:p w14:paraId="2ABF8EE4" w14:textId="388DE10E" w:rsidR="00FA0D34" w:rsidDel="0042539F" w:rsidRDefault="00FA0D34" w:rsidP="00641CE5">
            <w:pPr>
              <w:widowControl/>
              <w:spacing w:after="0"/>
              <w:jc w:val="center"/>
              <w:rPr>
                <w:del w:id="9363" w:author="Sam Dent" w:date="2018-06-19T05:31:00Z"/>
                <w:rFonts w:eastAsiaTheme="minorHAnsi" w:cs="Calibri"/>
                <w:b/>
                <w:bCs/>
                <w:color w:val="000000"/>
                <w:szCs w:val="20"/>
              </w:rPr>
            </w:pPr>
          </w:p>
        </w:tc>
        <w:tc>
          <w:tcPr>
            <w:tcW w:w="1563" w:type="dxa"/>
            <w:vAlign w:val="center"/>
            <w:tcPrChange w:id="9364" w:author="April Desclos" w:date="2018-06-11T14:57:00Z">
              <w:tcPr>
                <w:tcW w:w="1563" w:type="dxa"/>
                <w:vAlign w:val="center"/>
              </w:tcPr>
            </w:tcPrChange>
          </w:tcPr>
          <w:p w14:paraId="11D99055" w14:textId="29893140" w:rsidR="00FA0D34" w:rsidDel="0042539F" w:rsidRDefault="00FA0D34" w:rsidP="00641CE5">
            <w:pPr>
              <w:widowControl/>
              <w:autoSpaceDE w:val="0"/>
              <w:autoSpaceDN w:val="0"/>
              <w:adjustRightInd w:val="0"/>
              <w:spacing w:after="0"/>
              <w:jc w:val="center"/>
              <w:rPr>
                <w:del w:id="9365" w:author="Sam Dent" w:date="2018-06-19T05:31:00Z"/>
                <w:rFonts w:eastAsiaTheme="minorHAnsi" w:cs="Calibri"/>
                <w:color w:val="000000"/>
                <w:szCs w:val="20"/>
              </w:rPr>
            </w:pPr>
            <w:del w:id="9366" w:author="Sam Dent" w:date="2018-06-19T05:31:00Z">
              <w:r w:rsidDel="0042539F">
                <w:rPr>
                  <w:rFonts w:eastAsiaTheme="minorHAnsi" w:cs="Calibri"/>
                  <w:color w:val="000000"/>
                  <w:szCs w:val="20"/>
                </w:rPr>
                <w:delText>90</w:delText>
              </w:r>
            </w:del>
          </w:p>
        </w:tc>
        <w:tc>
          <w:tcPr>
            <w:tcW w:w="1418" w:type="dxa"/>
            <w:vAlign w:val="center"/>
            <w:tcPrChange w:id="9367" w:author="April Desclos" w:date="2018-06-11T14:57:00Z">
              <w:tcPr>
                <w:tcW w:w="1418" w:type="dxa"/>
                <w:vAlign w:val="center"/>
              </w:tcPr>
            </w:tcPrChange>
          </w:tcPr>
          <w:p w14:paraId="6282B5A3" w14:textId="39A5C3C4" w:rsidR="00FA0D34" w:rsidDel="0042539F" w:rsidRDefault="00FA0D34" w:rsidP="00641CE5">
            <w:pPr>
              <w:widowControl/>
              <w:autoSpaceDE w:val="0"/>
              <w:autoSpaceDN w:val="0"/>
              <w:adjustRightInd w:val="0"/>
              <w:spacing w:after="0"/>
              <w:jc w:val="center"/>
              <w:rPr>
                <w:del w:id="9368" w:author="Sam Dent" w:date="2018-06-19T05:31:00Z"/>
                <w:rFonts w:eastAsiaTheme="minorHAnsi" w:cs="Calibri"/>
                <w:color w:val="000000"/>
                <w:szCs w:val="20"/>
              </w:rPr>
            </w:pPr>
            <w:del w:id="9369" w:author="Sam Dent" w:date="2018-06-19T05:31:00Z">
              <w:r w:rsidDel="0042539F">
                <w:rPr>
                  <w:rFonts w:eastAsiaTheme="minorHAnsi" w:cs="Calibri"/>
                  <w:color w:val="000000"/>
                  <w:szCs w:val="20"/>
                </w:rPr>
                <w:delText>149</w:delText>
              </w:r>
            </w:del>
          </w:p>
        </w:tc>
        <w:tc>
          <w:tcPr>
            <w:tcW w:w="1337" w:type="dxa"/>
            <w:vAlign w:val="center"/>
            <w:tcPrChange w:id="9370" w:author="April Desclos" w:date="2018-06-11T14:57:00Z">
              <w:tcPr>
                <w:tcW w:w="1337" w:type="dxa"/>
                <w:vAlign w:val="center"/>
              </w:tcPr>
            </w:tcPrChange>
          </w:tcPr>
          <w:p w14:paraId="4B7F2739" w14:textId="5B5211B3" w:rsidR="00FA0D34" w:rsidDel="0042539F" w:rsidRDefault="00FA0D34" w:rsidP="00641CE5">
            <w:pPr>
              <w:widowControl/>
              <w:autoSpaceDE w:val="0"/>
              <w:autoSpaceDN w:val="0"/>
              <w:adjustRightInd w:val="0"/>
              <w:spacing w:after="0"/>
              <w:jc w:val="center"/>
              <w:rPr>
                <w:del w:id="9371" w:author="Sam Dent" w:date="2018-06-19T05:31:00Z"/>
                <w:rFonts w:eastAsiaTheme="minorHAnsi" w:cs="Calibri"/>
                <w:color w:val="000000"/>
                <w:szCs w:val="20"/>
              </w:rPr>
            </w:pPr>
            <w:del w:id="9372" w:author="Sam Dent" w:date="2018-06-19T05:31:00Z">
              <w:r w:rsidDel="0042539F">
                <w:rPr>
                  <w:rFonts w:eastAsiaTheme="minorHAnsi" w:cs="Calibri"/>
                  <w:color w:val="000000"/>
                  <w:szCs w:val="20"/>
                </w:rPr>
                <w:delText>15</w:delText>
              </w:r>
            </w:del>
          </w:p>
        </w:tc>
      </w:tr>
      <w:tr w:rsidR="00FA0D34" w:rsidDel="0042539F" w14:paraId="1AC47205" w14:textId="63C51181" w:rsidTr="00ED7576">
        <w:tblPrEx>
          <w:tblCellMar>
            <w:left w:w="108" w:type="dxa"/>
            <w:right w:w="108" w:type="dxa"/>
          </w:tblCellMar>
          <w:tblPrExChange w:id="9373" w:author="April Desclos" w:date="2018-06-11T14:57:00Z">
            <w:tblPrEx>
              <w:tblCellMar>
                <w:left w:w="108" w:type="dxa"/>
                <w:right w:w="108" w:type="dxa"/>
              </w:tblCellMar>
            </w:tblPrEx>
          </w:tblPrExChange>
        </w:tblPrEx>
        <w:trPr>
          <w:trHeight w:val="20"/>
          <w:jc w:val="center"/>
          <w:del w:id="9374" w:author="Sam Dent" w:date="2018-06-19T05:31:00Z"/>
          <w:trPrChange w:id="9375" w:author="April Desclos" w:date="2018-06-11T14:57:00Z">
            <w:trPr>
              <w:trHeight w:val="20"/>
              <w:jc w:val="center"/>
            </w:trPr>
          </w:trPrChange>
        </w:trPr>
        <w:tc>
          <w:tcPr>
            <w:tcW w:w="3367" w:type="dxa"/>
            <w:vMerge/>
            <w:vAlign w:val="center"/>
            <w:tcPrChange w:id="9376" w:author="April Desclos" w:date="2018-06-11T14:57:00Z">
              <w:tcPr>
                <w:tcW w:w="3367" w:type="dxa"/>
                <w:vMerge/>
                <w:vAlign w:val="center"/>
              </w:tcPr>
            </w:tcPrChange>
          </w:tcPr>
          <w:p w14:paraId="60624861" w14:textId="548951EA" w:rsidR="00FA0D34" w:rsidDel="0042539F" w:rsidRDefault="00FA0D34" w:rsidP="00641CE5">
            <w:pPr>
              <w:widowControl/>
              <w:spacing w:after="0"/>
              <w:jc w:val="center"/>
              <w:rPr>
                <w:del w:id="9377" w:author="Sam Dent" w:date="2018-06-19T05:31:00Z"/>
                <w:rFonts w:eastAsiaTheme="minorHAnsi" w:cs="Calibri"/>
                <w:b/>
                <w:bCs/>
                <w:color w:val="000000"/>
                <w:szCs w:val="20"/>
              </w:rPr>
            </w:pPr>
          </w:p>
        </w:tc>
        <w:tc>
          <w:tcPr>
            <w:tcW w:w="1563" w:type="dxa"/>
            <w:vAlign w:val="center"/>
            <w:tcPrChange w:id="9378" w:author="April Desclos" w:date="2018-06-11T14:57:00Z">
              <w:tcPr>
                <w:tcW w:w="1563" w:type="dxa"/>
                <w:vAlign w:val="center"/>
              </w:tcPr>
            </w:tcPrChange>
          </w:tcPr>
          <w:p w14:paraId="357FA83A" w14:textId="4AA0D277" w:rsidR="00FA0D34" w:rsidDel="0042539F" w:rsidRDefault="00FA0D34" w:rsidP="00641CE5">
            <w:pPr>
              <w:widowControl/>
              <w:autoSpaceDE w:val="0"/>
              <w:autoSpaceDN w:val="0"/>
              <w:adjustRightInd w:val="0"/>
              <w:spacing w:after="0"/>
              <w:jc w:val="center"/>
              <w:rPr>
                <w:del w:id="9379" w:author="Sam Dent" w:date="2018-06-19T05:31:00Z"/>
                <w:rFonts w:eastAsiaTheme="minorHAnsi" w:cs="Calibri"/>
                <w:color w:val="000000"/>
                <w:szCs w:val="20"/>
              </w:rPr>
            </w:pPr>
            <w:del w:id="9380" w:author="Sam Dent" w:date="2018-06-19T05:31:00Z">
              <w:r w:rsidDel="0042539F">
                <w:rPr>
                  <w:rFonts w:eastAsiaTheme="minorHAnsi" w:cs="Calibri"/>
                  <w:color w:val="000000"/>
                  <w:szCs w:val="20"/>
                </w:rPr>
                <w:delText>150</w:delText>
              </w:r>
            </w:del>
          </w:p>
        </w:tc>
        <w:tc>
          <w:tcPr>
            <w:tcW w:w="1418" w:type="dxa"/>
            <w:vAlign w:val="center"/>
            <w:tcPrChange w:id="9381" w:author="April Desclos" w:date="2018-06-11T14:57:00Z">
              <w:tcPr>
                <w:tcW w:w="1418" w:type="dxa"/>
                <w:vAlign w:val="center"/>
              </w:tcPr>
            </w:tcPrChange>
          </w:tcPr>
          <w:p w14:paraId="7D657DA0" w14:textId="05AEAB82" w:rsidR="00FA0D34" w:rsidDel="0042539F" w:rsidRDefault="00FA0D34" w:rsidP="00641CE5">
            <w:pPr>
              <w:widowControl/>
              <w:autoSpaceDE w:val="0"/>
              <w:autoSpaceDN w:val="0"/>
              <w:adjustRightInd w:val="0"/>
              <w:spacing w:after="0"/>
              <w:jc w:val="center"/>
              <w:rPr>
                <w:del w:id="9382" w:author="Sam Dent" w:date="2018-06-19T05:31:00Z"/>
                <w:rFonts w:eastAsiaTheme="minorHAnsi" w:cs="Calibri"/>
                <w:color w:val="000000"/>
                <w:szCs w:val="20"/>
              </w:rPr>
            </w:pPr>
            <w:del w:id="9383" w:author="Sam Dent" w:date="2018-06-19T05:31:00Z">
              <w:r w:rsidDel="0042539F">
                <w:rPr>
                  <w:rFonts w:eastAsiaTheme="minorHAnsi" w:cs="Calibri"/>
                  <w:color w:val="000000"/>
                  <w:szCs w:val="20"/>
                </w:rPr>
                <w:delText>299</w:delText>
              </w:r>
            </w:del>
          </w:p>
        </w:tc>
        <w:tc>
          <w:tcPr>
            <w:tcW w:w="1337" w:type="dxa"/>
            <w:vAlign w:val="center"/>
            <w:tcPrChange w:id="9384" w:author="April Desclos" w:date="2018-06-11T14:57:00Z">
              <w:tcPr>
                <w:tcW w:w="1337" w:type="dxa"/>
                <w:vAlign w:val="center"/>
              </w:tcPr>
            </w:tcPrChange>
          </w:tcPr>
          <w:p w14:paraId="39916B0C" w14:textId="39C55E72" w:rsidR="00FA0D34" w:rsidDel="0042539F" w:rsidRDefault="00FA0D34" w:rsidP="00641CE5">
            <w:pPr>
              <w:widowControl/>
              <w:autoSpaceDE w:val="0"/>
              <w:autoSpaceDN w:val="0"/>
              <w:adjustRightInd w:val="0"/>
              <w:spacing w:after="0"/>
              <w:jc w:val="center"/>
              <w:rPr>
                <w:del w:id="9385" w:author="Sam Dent" w:date="2018-06-19T05:31:00Z"/>
                <w:rFonts w:eastAsiaTheme="minorHAnsi" w:cs="Calibri"/>
                <w:color w:val="000000"/>
                <w:szCs w:val="20"/>
              </w:rPr>
            </w:pPr>
            <w:del w:id="9386" w:author="Sam Dent" w:date="2018-06-19T05:31:00Z">
              <w:r w:rsidDel="0042539F">
                <w:rPr>
                  <w:rFonts w:eastAsiaTheme="minorHAnsi" w:cs="Calibri"/>
                  <w:color w:val="000000"/>
                  <w:szCs w:val="20"/>
                </w:rPr>
                <w:delText>25</w:delText>
              </w:r>
            </w:del>
          </w:p>
        </w:tc>
      </w:tr>
      <w:tr w:rsidR="00FA0D34" w:rsidDel="0042539F" w14:paraId="7ACA3B0F" w14:textId="77601869" w:rsidTr="00ED7576">
        <w:tblPrEx>
          <w:tblCellMar>
            <w:left w:w="108" w:type="dxa"/>
            <w:right w:w="108" w:type="dxa"/>
          </w:tblCellMar>
          <w:tblPrExChange w:id="9387" w:author="April Desclos" w:date="2018-06-11T14:57:00Z">
            <w:tblPrEx>
              <w:tblCellMar>
                <w:left w:w="108" w:type="dxa"/>
                <w:right w:w="108" w:type="dxa"/>
              </w:tblCellMar>
            </w:tblPrEx>
          </w:tblPrExChange>
        </w:tblPrEx>
        <w:trPr>
          <w:trHeight w:val="20"/>
          <w:jc w:val="center"/>
          <w:del w:id="9388" w:author="Sam Dent" w:date="2018-06-19T05:31:00Z"/>
          <w:trPrChange w:id="9389" w:author="April Desclos" w:date="2018-06-11T14:57:00Z">
            <w:trPr>
              <w:trHeight w:val="20"/>
              <w:jc w:val="center"/>
            </w:trPr>
          </w:trPrChange>
        </w:trPr>
        <w:tc>
          <w:tcPr>
            <w:tcW w:w="3367" w:type="dxa"/>
            <w:vMerge/>
            <w:vAlign w:val="center"/>
            <w:tcPrChange w:id="9390" w:author="April Desclos" w:date="2018-06-11T14:57:00Z">
              <w:tcPr>
                <w:tcW w:w="3367" w:type="dxa"/>
                <w:vMerge/>
                <w:vAlign w:val="center"/>
              </w:tcPr>
            </w:tcPrChange>
          </w:tcPr>
          <w:p w14:paraId="7D56E84E" w14:textId="1A3D76C1" w:rsidR="00FA0D34" w:rsidDel="0042539F" w:rsidRDefault="00FA0D34" w:rsidP="00641CE5">
            <w:pPr>
              <w:widowControl/>
              <w:spacing w:after="0"/>
              <w:jc w:val="center"/>
              <w:rPr>
                <w:del w:id="9391" w:author="Sam Dent" w:date="2018-06-19T05:31:00Z"/>
                <w:rFonts w:eastAsiaTheme="minorHAnsi" w:cs="Calibri"/>
                <w:b/>
                <w:bCs/>
                <w:color w:val="000000"/>
                <w:szCs w:val="20"/>
              </w:rPr>
            </w:pPr>
          </w:p>
        </w:tc>
        <w:tc>
          <w:tcPr>
            <w:tcW w:w="1563" w:type="dxa"/>
            <w:vAlign w:val="center"/>
            <w:tcPrChange w:id="9392" w:author="April Desclos" w:date="2018-06-11T14:57:00Z">
              <w:tcPr>
                <w:tcW w:w="1563" w:type="dxa"/>
                <w:vAlign w:val="center"/>
              </w:tcPr>
            </w:tcPrChange>
          </w:tcPr>
          <w:p w14:paraId="0A1AE4E9" w14:textId="2D4CC3BC" w:rsidR="00FA0D34" w:rsidDel="0042539F" w:rsidRDefault="00FA0D34" w:rsidP="00641CE5">
            <w:pPr>
              <w:widowControl/>
              <w:autoSpaceDE w:val="0"/>
              <w:autoSpaceDN w:val="0"/>
              <w:adjustRightInd w:val="0"/>
              <w:spacing w:after="0"/>
              <w:jc w:val="center"/>
              <w:rPr>
                <w:del w:id="9393" w:author="Sam Dent" w:date="2018-06-19T05:31:00Z"/>
                <w:rFonts w:eastAsiaTheme="minorHAnsi" w:cs="Calibri"/>
                <w:color w:val="000000"/>
                <w:szCs w:val="20"/>
              </w:rPr>
            </w:pPr>
            <w:del w:id="9394" w:author="Sam Dent" w:date="2018-06-19T05:31:00Z">
              <w:r w:rsidDel="0042539F">
                <w:rPr>
                  <w:rFonts w:eastAsiaTheme="minorHAnsi" w:cs="Calibri"/>
                  <w:color w:val="000000"/>
                  <w:szCs w:val="20"/>
                </w:rPr>
                <w:delText>300</w:delText>
              </w:r>
            </w:del>
          </w:p>
        </w:tc>
        <w:tc>
          <w:tcPr>
            <w:tcW w:w="1418" w:type="dxa"/>
            <w:vAlign w:val="center"/>
            <w:tcPrChange w:id="9395" w:author="April Desclos" w:date="2018-06-11T14:57:00Z">
              <w:tcPr>
                <w:tcW w:w="1418" w:type="dxa"/>
                <w:vAlign w:val="center"/>
              </w:tcPr>
            </w:tcPrChange>
          </w:tcPr>
          <w:p w14:paraId="44CC79C3" w14:textId="45A14CDC" w:rsidR="00FA0D34" w:rsidDel="0042539F" w:rsidRDefault="00FA0D34" w:rsidP="00641CE5">
            <w:pPr>
              <w:widowControl/>
              <w:autoSpaceDE w:val="0"/>
              <w:autoSpaceDN w:val="0"/>
              <w:adjustRightInd w:val="0"/>
              <w:spacing w:after="0"/>
              <w:jc w:val="center"/>
              <w:rPr>
                <w:del w:id="9396" w:author="Sam Dent" w:date="2018-06-19T05:31:00Z"/>
                <w:rFonts w:eastAsiaTheme="minorHAnsi" w:cs="Calibri"/>
                <w:color w:val="000000"/>
                <w:szCs w:val="20"/>
              </w:rPr>
            </w:pPr>
            <w:del w:id="9397" w:author="Sam Dent" w:date="2018-06-19T05:31:00Z">
              <w:r w:rsidDel="0042539F">
                <w:rPr>
                  <w:rFonts w:eastAsiaTheme="minorHAnsi" w:cs="Calibri"/>
                  <w:color w:val="000000"/>
                  <w:szCs w:val="20"/>
                </w:rPr>
                <w:delText>499</w:delText>
              </w:r>
            </w:del>
          </w:p>
        </w:tc>
        <w:tc>
          <w:tcPr>
            <w:tcW w:w="1337" w:type="dxa"/>
            <w:vAlign w:val="center"/>
            <w:tcPrChange w:id="9398" w:author="April Desclos" w:date="2018-06-11T14:57:00Z">
              <w:tcPr>
                <w:tcW w:w="1337" w:type="dxa"/>
                <w:vAlign w:val="center"/>
              </w:tcPr>
            </w:tcPrChange>
          </w:tcPr>
          <w:p w14:paraId="736813BD" w14:textId="3B1A3495" w:rsidR="00FA0D34" w:rsidDel="0042539F" w:rsidRDefault="00FA0D34" w:rsidP="00641CE5">
            <w:pPr>
              <w:widowControl/>
              <w:autoSpaceDE w:val="0"/>
              <w:autoSpaceDN w:val="0"/>
              <w:adjustRightInd w:val="0"/>
              <w:spacing w:after="0"/>
              <w:jc w:val="center"/>
              <w:rPr>
                <w:del w:id="9399" w:author="Sam Dent" w:date="2018-06-19T05:31:00Z"/>
                <w:rFonts w:eastAsiaTheme="minorHAnsi" w:cs="Calibri"/>
                <w:color w:val="000000"/>
                <w:szCs w:val="20"/>
              </w:rPr>
            </w:pPr>
            <w:del w:id="9400" w:author="Sam Dent" w:date="2018-06-19T05:31:00Z">
              <w:r w:rsidDel="0042539F">
                <w:rPr>
                  <w:rFonts w:eastAsiaTheme="minorHAnsi" w:cs="Calibri"/>
                  <w:color w:val="000000"/>
                  <w:szCs w:val="20"/>
                </w:rPr>
                <w:delText>40</w:delText>
              </w:r>
            </w:del>
          </w:p>
        </w:tc>
      </w:tr>
      <w:tr w:rsidR="00FA0D34" w:rsidDel="0042539F" w14:paraId="0E9EE86C" w14:textId="070F63E1" w:rsidTr="00ED7576">
        <w:tblPrEx>
          <w:tblCellMar>
            <w:left w:w="108" w:type="dxa"/>
            <w:right w:w="108" w:type="dxa"/>
          </w:tblCellMar>
          <w:tblPrExChange w:id="9401" w:author="April Desclos" w:date="2018-06-11T14:57:00Z">
            <w:tblPrEx>
              <w:tblCellMar>
                <w:left w:w="108" w:type="dxa"/>
                <w:right w:w="108" w:type="dxa"/>
              </w:tblCellMar>
            </w:tblPrEx>
          </w:tblPrExChange>
        </w:tblPrEx>
        <w:trPr>
          <w:trHeight w:val="20"/>
          <w:jc w:val="center"/>
          <w:del w:id="9402" w:author="Sam Dent" w:date="2018-06-19T05:31:00Z"/>
          <w:trPrChange w:id="9403" w:author="April Desclos" w:date="2018-06-11T14:57:00Z">
            <w:trPr>
              <w:trHeight w:val="20"/>
              <w:jc w:val="center"/>
            </w:trPr>
          </w:trPrChange>
        </w:trPr>
        <w:tc>
          <w:tcPr>
            <w:tcW w:w="3367" w:type="dxa"/>
            <w:vMerge/>
            <w:vAlign w:val="center"/>
            <w:tcPrChange w:id="9404" w:author="April Desclos" w:date="2018-06-11T14:57:00Z">
              <w:tcPr>
                <w:tcW w:w="3367" w:type="dxa"/>
                <w:vMerge/>
                <w:vAlign w:val="center"/>
              </w:tcPr>
            </w:tcPrChange>
          </w:tcPr>
          <w:p w14:paraId="3B48A2F7" w14:textId="3C955DA5" w:rsidR="00FA0D34" w:rsidDel="0042539F" w:rsidRDefault="00FA0D34" w:rsidP="00641CE5">
            <w:pPr>
              <w:widowControl/>
              <w:spacing w:after="0"/>
              <w:jc w:val="center"/>
              <w:rPr>
                <w:del w:id="9405" w:author="Sam Dent" w:date="2018-06-19T05:31:00Z"/>
                <w:rFonts w:eastAsiaTheme="minorHAnsi" w:cs="Calibri"/>
                <w:b/>
                <w:bCs/>
                <w:color w:val="000000"/>
                <w:szCs w:val="20"/>
              </w:rPr>
            </w:pPr>
          </w:p>
        </w:tc>
        <w:tc>
          <w:tcPr>
            <w:tcW w:w="1563" w:type="dxa"/>
            <w:vAlign w:val="center"/>
            <w:tcPrChange w:id="9406" w:author="April Desclos" w:date="2018-06-11T14:57:00Z">
              <w:tcPr>
                <w:tcW w:w="1563" w:type="dxa"/>
                <w:vAlign w:val="center"/>
              </w:tcPr>
            </w:tcPrChange>
          </w:tcPr>
          <w:p w14:paraId="6CA0A296" w14:textId="442246E2" w:rsidR="00FA0D34" w:rsidDel="0042539F" w:rsidRDefault="00FA0D34" w:rsidP="00641CE5">
            <w:pPr>
              <w:widowControl/>
              <w:autoSpaceDE w:val="0"/>
              <w:autoSpaceDN w:val="0"/>
              <w:adjustRightInd w:val="0"/>
              <w:spacing w:after="0"/>
              <w:jc w:val="center"/>
              <w:rPr>
                <w:del w:id="9407" w:author="Sam Dent" w:date="2018-06-19T05:31:00Z"/>
                <w:rFonts w:eastAsiaTheme="minorHAnsi" w:cs="Calibri"/>
                <w:color w:val="000000"/>
                <w:szCs w:val="20"/>
              </w:rPr>
            </w:pPr>
            <w:del w:id="9408" w:author="Sam Dent" w:date="2018-06-19T05:31:00Z">
              <w:r w:rsidDel="0042539F">
                <w:rPr>
                  <w:rFonts w:eastAsiaTheme="minorHAnsi" w:cs="Calibri"/>
                  <w:color w:val="000000"/>
                  <w:szCs w:val="20"/>
                </w:rPr>
                <w:delText>500</w:delText>
              </w:r>
            </w:del>
          </w:p>
        </w:tc>
        <w:tc>
          <w:tcPr>
            <w:tcW w:w="1418" w:type="dxa"/>
            <w:vAlign w:val="center"/>
            <w:tcPrChange w:id="9409" w:author="April Desclos" w:date="2018-06-11T14:57:00Z">
              <w:tcPr>
                <w:tcW w:w="1418" w:type="dxa"/>
                <w:vAlign w:val="center"/>
              </w:tcPr>
            </w:tcPrChange>
          </w:tcPr>
          <w:p w14:paraId="698A51EC" w14:textId="6F69318D" w:rsidR="00FA0D34" w:rsidDel="0042539F" w:rsidRDefault="00FA0D34" w:rsidP="00641CE5">
            <w:pPr>
              <w:widowControl/>
              <w:autoSpaceDE w:val="0"/>
              <w:autoSpaceDN w:val="0"/>
              <w:adjustRightInd w:val="0"/>
              <w:spacing w:after="0"/>
              <w:jc w:val="center"/>
              <w:rPr>
                <w:del w:id="9410" w:author="Sam Dent" w:date="2018-06-19T05:31:00Z"/>
                <w:rFonts w:eastAsiaTheme="minorHAnsi" w:cs="Calibri"/>
                <w:color w:val="000000"/>
                <w:szCs w:val="20"/>
              </w:rPr>
            </w:pPr>
            <w:del w:id="9411" w:author="Sam Dent" w:date="2018-06-19T05:31:00Z">
              <w:r w:rsidDel="0042539F">
                <w:rPr>
                  <w:rFonts w:eastAsiaTheme="minorHAnsi" w:cs="Calibri"/>
                  <w:color w:val="000000"/>
                  <w:szCs w:val="20"/>
                </w:rPr>
                <w:delText>1049</w:delText>
              </w:r>
            </w:del>
          </w:p>
        </w:tc>
        <w:tc>
          <w:tcPr>
            <w:tcW w:w="1337" w:type="dxa"/>
            <w:vAlign w:val="center"/>
            <w:tcPrChange w:id="9412" w:author="April Desclos" w:date="2018-06-11T14:57:00Z">
              <w:tcPr>
                <w:tcW w:w="1337" w:type="dxa"/>
                <w:vAlign w:val="center"/>
              </w:tcPr>
            </w:tcPrChange>
          </w:tcPr>
          <w:p w14:paraId="7A75A744" w14:textId="35A14636" w:rsidR="00FA0D34" w:rsidDel="0042539F" w:rsidRDefault="00FA0D34" w:rsidP="00641CE5">
            <w:pPr>
              <w:widowControl/>
              <w:autoSpaceDE w:val="0"/>
              <w:autoSpaceDN w:val="0"/>
              <w:adjustRightInd w:val="0"/>
              <w:spacing w:after="0"/>
              <w:jc w:val="center"/>
              <w:rPr>
                <w:del w:id="9413" w:author="Sam Dent" w:date="2018-06-19T05:31:00Z"/>
                <w:rFonts w:eastAsiaTheme="minorHAnsi" w:cs="Calibri"/>
                <w:color w:val="000000"/>
                <w:szCs w:val="20"/>
              </w:rPr>
            </w:pPr>
            <w:del w:id="9414" w:author="Sam Dent" w:date="2018-06-19T05:31:00Z">
              <w:r w:rsidDel="0042539F">
                <w:rPr>
                  <w:rFonts w:eastAsiaTheme="minorHAnsi" w:cs="Calibri"/>
                  <w:color w:val="000000"/>
                  <w:szCs w:val="20"/>
                </w:rPr>
                <w:delText>60</w:delText>
              </w:r>
            </w:del>
          </w:p>
        </w:tc>
      </w:tr>
    </w:tbl>
    <w:p w14:paraId="01472F82" w14:textId="77777777" w:rsidR="00FA0D34" w:rsidRDefault="00FA0D34" w:rsidP="00FA0D34">
      <w:pPr>
        <w:ind w:left="1440"/>
        <w:rPr>
          <w:rFonts w:cstheme="minorHAnsi"/>
          <w:noProof/>
        </w:rPr>
      </w:pPr>
    </w:p>
    <w:p w14:paraId="22F65184" w14:textId="4B493BDA" w:rsidR="00FA0D34" w:rsidRDefault="00FA0D34" w:rsidP="00ED7576">
      <w:pPr>
        <w:ind w:left="180"/>
        <w:rPr>
          <w:noProof/>
        </w:rPr>
      </w:pPr>
      <w:r w:rsidRPr="006512F3">
        <w:rPr>
          <w:b/>
          <w:noProof/>
        </w:rPr>
        <w:t xml:space="preserve">Directional Lamps - </w:t>
      </w:r>
      <w:ins w:id="9415" w:author="April Desclos" w:date="2018-06-11T14:57:00Z">
        <w:r w:rsidR="00ED7576" w:rsidRPr="00D52685">
          <w:rPr>
            <w:noProof/>
          </w:rPr>
          <w:t xml:space="preserve">ENERGY STAR Minimum Luminous Efficacy = </w:t>
        </w:r>
        <w:r w:rsidR="00ED7576">
          <w:rPr>
            <w:noProof/>
          </w:rPr>
          <w:t>7</w:t>
        </w:r>
        <w:r w:rsidR="00ED7576" w:rsidRPr="00D52685">
          <w:rPr>
            <w:noProof/>
          </w:rPr>
          <w:t xml:space="preserve">0Lm/W for </w:t>
        </w:r>
        <w:r w:rsidR="00ED7576">
          <w:rPr>
            <w:noProof/>
          </w:rPr>
          <w:t xml:space="preserve">&lt;90 CRI </w:t>
        </w:r>
        <w:r w:rsidR="00ED7576" w:rsidRPr="00D52685">
          <w:rPr>
            <w:noProof/>
          </w:rPr>
          <w:t>lamp</w:t>
        </w:r>
        <w:r w:rsidR="00ED7576">
          <w:rPr>
            <w:noProof/>
          </w:rPr>
          <w:t xml:space="preserve">s </w:t>
        </w:r>
        <w:r w:rsidR="00ED7576" w:rsidRPr="00D52685">
          <w:rPr>
            <w:noProof/>
          </w:rPr>
          <w:t xml:space="preserve">and </w:t>
        </w:r>
        <w:r w:rsidR="00ED7576">
          <w:rPr>
            <w:noProof/>
          </w:rPr>
          <w:t>61</w:t>
        </w:r>
        <w:r w:rsidR="00ED7576" w:rsidRPr="00D52685">
          <w:rPr>
            <w:noProof/>
          </w:rPr>
          <w:t xml:space="preserve"> Lm/W for </w:t>
        </w:r>
        <w:r w:rsidR="00ED7576">
          <w:rPr>
            <w:noProof/>
          </w:rPr>
          <w:t xml:space="preserve">&gt;=90CRI </w:t>
        </w:r>
        <w:r w:rsidR="00ED7576" w:rsidRPr="00D52685">
          <w:rPr>
            <w:noProof/>
          </w:rPr>
          <w:t>lamp</w:t>
        </w:r>
        <w:r w:rsidR="00ED7576">
          <w:rPr>
            <w:noProof/>
          </w:rPr>
          <w:t>s</w:t>
        </w:r>
        <w:r w:rsidR="00ED7576" w:rsidRPr="00D52685">
          <w:rPr>
            <w:noProof/>
          </w:rPr>
          <w:t>.</w:t>
        </w:r>
      </w:ins>
    </w:p>
    <w:p w14:paraId="5EA1ECC6" w14:textId="4E872AE4" w:rsidR="00FA0D34" w:rsidRDefault="00FA0D34" w:rsidP="00FA0D34">
      <w:pPr>
        <w:ind w:left="1440"/>
        <w:rPr>
          <w:ins w:id="9416" w:author="April Desclos" w:date="2018-06-11T14:58:00Z"/>
          <w:noProof/>
        </w:rPr>
      </w:pPr>
      <w:r>
        <w:rPr>
          <w:noProof/>
        </w:rPr>
        <w:t>For Directional R, BR, and ER lamp types</w:t>
      </w:r>
      <w:r>
        <w:rPr>
          <w:rStyle w:val="FootnoteReference"/>
          <w:noProof/>
        </w:rPr>
        <w:footnoteReference w:id="934"/>
      </w:r>
      <w:r>
        <w:rPr>
          <w:noProof/>
        </w:rPr>
        <w:t>:</w:t>
      </w: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1080"/>
        <w:gridCol w:w="1080"/>
        <w:gridCol w:w="1101"/>
        <w:gridCol w:w="969"/>
        <w:gridCol w:w="1094"/>
        <w:gridCol w:w="1156"/>
        <w:gridCol w:w="1305"/>
        <w:gridCol w:w="1035"/>
      </w:tblGrid>
      <w:tr w:rsidR="00ED7576" w:rsidRPr="00EE3637" w14:paraId="18CBF132" w14:textId="77777777" w:rsidTr="00FC3F8C">
        <w:trPr>
          <w:trHeight w:val="20"/>
          <w:tblHeader/>
          <w:jc w:val="center"/>
          <w:ins w:id="9422" w:author="April Desclos" w:date="2018-06-11T14:58:00Z"/>
        </w:trPr>
        <w:tc>
          <w:tcPr>
            <w:tcW w:w="1890" w:type="dxa"/>
            <w:shd w:val="clear" w:color="000000" w:fill="808080"/>
            <w:vAlign w:val="center"/>
            <w:hideMark/>
          </w:tcPr>
          <w:p w14:paraId="34DDEB4B" w14:textId="77777777" w:rsidR="00ED7576" w:rsidRPr="00EE3637" w:rsidRDefault="00ED7576" w:rsidP="00FC3F8C">
            <w:pPr>
              <w:spacing w:after="0"/>
              <w:jc w:val="center"/>
              <w:rPr>
                <w:ins w:id="9423" w:author="April Desclos" w:date="2018-06-11T14:58:00Z"/>
                <w:b/>
                <w:bCs/>
                <w:color w:val="FFFFFF"/>
              </w:rPr>
            </w:pPr>
            <w:ins w:id="9424" w:author="April Desclos" w:date="2018-06-11T14:58:00Z">
              <w:r w:rsidRPr="00EE3637">
                <w:rPr>
                  <w:b/>
                  <w:bCs/>
                  <w:color w:val="FFFFFF"/>
                </w:rPr>
                <w:t>Bulb Type</w:t>
              </w:r>
            </w:ins>
          </w:p>
        </w:tc>
        <w:tc>
          <w:tcPr>
            <w:tcW w:w="1080" w:type="dxa"/>
            <w:shd w:val="clear" w:color="000000" w:fill="808080"/>
            <w:vAlign w:val="center"/>
            <w:hideMark/>
          </w:tcPr>
          <w:p w14:paraId="40987AF5" w14:textId="77777777" w:rsidR="00ED7576" w:rsidRPr="00EE3637" w:rsidRDefault="00ED7576" w:rsidP="00FC3F8C">
            <w:pPr>
              <w:spacing w:after="0"/>
              <w:jc w:val="center"/>
              <w:rPr>
                <w:ins w:id="9425" w:author="April Desclos" w:date="2018-06-11T14:58:00Z"/>
                <w:b/>
                <w:bCs/>
                <w:color w:val="FFFFFF"/>
              </w:rPr>
            </w:pPr>
            <w:ins w:id="9426" w:author="April Desclos" w:date="2018-06-11T14:58:00Z">
              <w:r>
                <w:rPr>
                  <w:b/>
                  <w:bCs/>
                  <w:color w:val="FFFFFF"/>
                </w:rPr>
                <w:t>Minimum Lumens</w:t>
              </w:r>
            </w:ins>
          </w:p>
        </w:tc>
        <w:tc>
          <w:tcPr>
            <w:tcW w:w="1080" w:type="dxa"/>
            <w:shd w:val="clear" w:color="000000" w:fill="808080"/>
            <w:vAlign w:val="center"/>
            <w:hideMark/>
          </w:tcPr>
          <w:p w14:paraId="34B1D342" w14:textId="77777777" w:rsidR="00ED7576" w:rsidRPr="00EE3637" w:rsidRDefault="00ED7576" w:rsidP="00FC3F8C">
            <w:pPr>
              <w:spacing w:after="0"/>
              <w:jc w:val="center"/>
              <w:rPr>
                <w:ins w:id="9427" w:author="April Desclos" w:date="2018-06-11T14:58:00Z"/>
                <w:b/>
                <w:bCs/>
                <w:color w:val="FFFFFF"/>
              </w:rPr>
            </w:pPr>
            <w:ins w:id="9428" w:author="April Desclos" w:date="2018-06-11T14:58:00Z">
              <w:r>
                <w:rPr>
                  <w:b/>
                  <w:bCs/>
                  <w:color w:val="FFFFFF"/>
                </w:rPr>
                <w:t>Maximum Lumens</w:t>
              </w:r>
            </w:ins>
          </w:p>
        </w:tc>
        <w:tc>
          <w:tcPr>
            <w:tcW w:w="1101" w:type="dxa"/>
            <w:shd w:val="clear" w:color="000000" w:fill="808080"/>
            <w:vAlign w:val="center"/>
            <w:hideMark/>
          </w:tcPr>
          <w:p w14:paraId="2502650B" w14:textId="77777777" w:rsidR="00ED7576" w:rsidRPr="00EE3637" w:rsidRDefault="00ED7576" w:rsidP="00FC3F8C">
            <w:pPr>
              <w:spacing w:after="0"/>
              <w:jc w:val="center"/>
              <w:rPr>
                <w:ins w:id="9429" w:author="April Desclos" w:date="2018-06-11T14:58:00Z"/>
                <w:b/>
                <w:bCs/>
                <w:color w:val="FFFFFF"/>
              </w:rPr>
            </w:pPr>
            <w:ins w:id="9430" w:author="April Desclos" w:date="2018-06-11T14:58:00Z">
              <w:r w:rsidRPr="00EE3637">
                <w:rPr>
                  <w:b/>
                  <w:bCs/>
                  <w:color w:val="FFFFFF"/>
                </w:rPr>
                <w:t>Lumens used to calculate LED Wattage (midpoint)</w:t>
              </w:r>
            </w:ins>
          </w:p>
        </w:tc>
        <w:tc>
          <w:tcPr>
            <w:tcW w:w="969" w:type="dxa"/>
            <w:shd w:val="clear" w:color="000000" w:fill="808080"/>
            <w:vAlign w:val="center"/>
            <w:hideMark/>
          </w:tcPr>
          <w:p w14:paraId="67EB1735" w14:textId="77777777" w:rsidR="00ED7576" w:rsidRPr="00EE3637" w:rsidRDefault="00ED7576" w:rsidP="00FC3F8C">
            <w:pPr>
              <w:spacing w:after="0"/>
              <w:jc w:val="center"/>
              <w:rPr>
                <w:ins w:id="9431" w:author="April Desclos" w:date="2018-06-11T14:58:00Z"/>
                <w:b/>
                <w:bCs/>
                <w:color w:val="FFFFFF"/>
              </w:rPr>
            </w:pPr>
            <w:ins w:id="9432" w:author="April Desclos" w:date="2018-06-11T14:58:00Z">
              <w:r w:rsidRPr="0014794F">
                <w:rPr>
                  <w:rFonts w:ascii="Calibri" w:hAnsi="Calibri" w:cs="Calibri"/>
                  <w:b/>
                  <w:bCs/>
                  <w:color w:val="FFFFFF"/>
                  <w:szCs w:val="20"/>
                </w:rPr>
                <w:t>LED Wattage (Watts</w:t>
              </w:r>
              <w:r w:rsidRPr="0014794F">
                <w:rPr>
                  <w:rFonts w:ascii="Calibri" w:hAnsi="Calibri" w:cs="Calibri"/>
                  <w:b/>
                  <w:bCs/>
                  <w:color w:val="FFFFFF"/>
                  <w:szCs w:val="20"/>
                  <w:vertAlign w:val="subscript"/>
                </w:rPr>
                <w:t>EE</w:t>
              </w:r>
              <w:r w:rsidRPr="0014794F">
                <w:rPr>
                  <w:rFonts w:ascii="Calibri" w:hAnsi="Calibri" w:cs="Calibri"/>
                  <w:b/>
                  <w:bCs/>
                  <w:color w:val="FFFFFF"/>
                  <w:szCs w:val="20"/>
                </w:rPr>
                <w:t>)</w:t>
              </w:r>
            </w:ins>
          </w:p>
        </w:tc>
        <w:tc>
          <w:tcPr>
            <w:tcW w:w="1094" w:type="dxa"/>
            <w:shd w:val="clear" w:color="000000" w:fill="808080"/>
            <w:vAlign w:val="center"/>
          </w:tcPr>
          <w:p w14:paraId="40E63FA5" w14:textId="77777777" w:rsidR="00ED7576" w:rsidRPr="00EE3637" w:rsidRDefault="00ED7576" w:rsidP="00FC3F8C">
            <w:pPr>
              <w:spacing w:after="0"/>
              <w:jc w:val="center"/>
              <w:rPr>
                <w:ins w:id="9433" w:author="April Desclos" w:date="2018-06-11T14:58:00Z"/>
                <w:b/>
                <w:bCs/>
                <w:color w:val="FFFFFF" w:themeColor="background1"/>
              </w:rPr>
            </w:pPr>
            <w:ins w:id="9434" w:author="April Desclos" w:date="2018-06-11T14:58:00Z">
              <w:r w:rsidRPr="0014794F">
                <w:rPr>
                  <w:rFonts w:ascii="Calibri" w:hAnsi="Calibri" w:cs="Calibri"/>
                  <w:b/>
                  <w:bCs/>
                  <w:color w:val="FFFFFF"/>
                  <w:szCs w:val="20"/>
                </w:rPr>
                <w:t>Baseline 2014-2019 (Watts</w:t>
              </w:r>
              <w:r w:rsidRPr="0014794F">
                <w:rPr>
                  <w:rFonts w:ascii="Calibri" w:hAnsi="Calibri" w:cs="Calibri"/>
                  <w:b/>
                  <w:bCs/>
                  <w:color w:val="FFFFFF"/>
                  <w:szCs w:val="20"/>
                  <w:vertAlign w:val="subscript"/>
                </w:rPr>
                <w:t>Base</w:t>
              </w:r>
              <w:r w:rsidRPr="0014794F">
                <w:rPr>
                  <w:rFonts w:ascii="Calibri" w:hAnsi="Calibri" w:cs="Calibri"/>
                  <w:b/>
                  <w:bCs/>
                  <w:color w:val="FFFFFF"/>
                  <w:szCs w:val="20"/>
                </w:rPr>
                <w:t>)</w:t>
              </w:r>
            </w:ins>
          </w:p>
        </w:tc>
        <w:tc>
          <w:tcPr>
            <w:tcW w:w="1156" w:type="dxa"/>
            <w:shd w:val="clear" w:color="000000" w:fill="808080"/>
            <w:vAlign w:val="center"/>
            <w:hideMark/>
          </w:tcPr>
          <w:p w14:paraId="5C246C4A" w14:textId="77777777" w:rsidR="00ED7576" w:rsidRPr="00EE3637" w:rsidRDefault="00ED7576" w:rsidP="00FC3F8C">
            <w:pPr>
              <w:spacing w:after="0"/>
              <w:jc w:val="center"/>
              <w:rPr>
                <w:ins w:id="9435" w:author="April Desclos" w:date="2018-06-11T14:58:00Z"/>
                <w:b/>
                <w:bCs/>
                <w:color w:val="FFFFFF"/>
              </w:rPr>
            </w:pPr>
            <w:ins w:id="9436" w:author="April Desclos" w:date="2018-06-11T14:58:00Z">
              <w:r w:rsidRPr="0014794F">
                <w:rPr>
                  <w:rFonts w:ascii="Calibri" w:hAnsi="Calibri" w:cs="Calibri"/>
                  <w:b/>
                  <w:bCs/>
                  <w:color w:val="FFFFFF"/>
                  <w:szCs w:val="20"/>
                </w:rPr>
                <w:t>Delta Watts 2014-2019</w:t>
              </w:r>
              <w:r w:rsidRPr="0014794F">
                <w:rPr>
                  <w:rFonts w:ascii="Calibri" w:hAnsi="Calibri" w:cs="Calibri"/>
                  <w:b/>
                  <w:bCs/>
                  <w:color w:val="FFFFFF"/>
                  <w:szCs w:val="20"/>
                </w:rPr>
                <w:br/>
                <w:t>(WattsEE)</w:t>
              </w:r>
            </w:ins>
          </w:p>
        </w:tc>
        <w:tc>
          <w:tcPr>
            <w:tcW w:w="1305" w:type="dxa"/>
            <w:shd w:val="clear" w:color="000000" w:fill="808080"/>
            <w:vAlign w:val="center"/>
          </w:tcPr>
          <w:p w14:paraId="7C5B3A6E" w14:textId="77777777" w:rsidR="00ED7576" w:rsidRPr="00EE3637" w:rsidRDefault="00ED7576" w:rsidP="00FC3F8C">
            <w:pPr>
              <w:spacing w:after="0"/>
              <w:jc w:val="center"/>
              <w:rPr>
                <w:ins w:id="9437" w:author="April Desclos" w:date="2018-06-11T14:58:00Z"/>
                <w:b/>
                <w:bCs/>
                <w:color w:val="FFFFFF" w:themeColor="background1"/>
              </w:rPr>
            </w:pPr>
            <w:ins w:id="9438" w:author="April Desclos" w:date="2018-06-11T14:58:00Z">
              <w:r w:rsidRPr="0014794F">
                <w:rPr>
                  <w:rFonts w:ascii="Calibri" w:hAnsi="Calibri" w:cs="Calibri"/>
                  <w:b/>
                  <w:bCs/>
                  <w:color w:val="FFFFFF"/>
                  <w:szCs w:val="20"/>
                </w:rPr>
                <w:t>Baseline Post EISA 2020 Requirement (Watts</w:t>
              </w:r>
              <w:r w:rsidRPr="0014794F">
                <w:rPr>
                  <w:rFonts w:ascii="Calibri" w:hAnsi="Calibri" w:cs="Calibri"/>
                  <w:b/>
                  <w:bCs/>
                  <w:color w:val="FFFFFF"/>
                  <w:szCs w:val="20"/>
                  <w:vertAlign w:val="subscript"/>
                </w:rPr>
                <w:t>Base</w:t>
              </w:r>
              <w:r w:rsidRPr="0014794F">
                <w:rPr>
                  <w:rFonts w:ascii="Calibri" w:hAnsi="Calibri" w:cs="Calibri"/>
                  <w:b/>
                  <w:bCs/>
                  <w:color w:val="FFFFFF"/>
                  <w:szCs w:val="20"/>
                </w:rPr>
                <w:t>)</w:t>
              </w:r>
              <w:r>
                <w:rPr>
                  <w:rStyle w:val="FootnoteReference"/>
                  <w:b/>
                  <w:bCs/>
                  <w:color w:val="FFFFFF"/>
                  <w:szCs w:val="20"/>
                </w:rPr>
                <w:footnoteReference w:id="935"/>
              </w:r>
            </w:ins>
          </w:p>
        </w:tc>
        <w:tc>
          <w:tcPr>
            <w:tcW w:w="1035" w:type="dxa"/>
            <w:shd w:val="clear" w:color="000000" w:fill="808080"/>
            <w:vAlign w:val="center"/>
          </w:tcPr>
          <w:p w14:paraId="52DD8F36" w14:textId="77777777" w:rsidR="00ED7576" w:rsidRPr="00EE3637" w:rsidRDefault="00ED7576" w:rsidP="00FC3F8C">
            <w:pPr>
              <w:spacing w:after="0"/>
              <w:jc w:val="center"/>
              <w:rPr>
                <w:ins w:id="9443" w:author="April Desclos" w:date="2018-06-11T14:58:00Z"/>
                <w:b/>
                <w:bCs/>
                <w:color w:val="FFFFFF" w:themeColor="background1"/>
              </w:rPr>
            </w:pPr>
            <w:ins w:id="9444" w:author="April Desclos" w:date="2018-06-11T14:58:00Z">
              <w:r w:rsidRPr="0014794F">
                <w:rPr>
                  <w:rFonts w:ascii="Calibri" w:hAnsi="Calibri" w:cs="Calibri"/>
                  <w:b/>
                  <w:bCs/>
                  <w:color w:val="FFFFFF"/>
                  <w:szCs w:val="20"/>
                </w:rPr>
                <w:t>Delta Watts Post 2020 (WattsEE)</w:t>
              </w:r>
            </w:ins>
          </w:p>
        </w:tc>
      </w:tr>
      <w:tr w:rsidR="00ED7576" w14:paraId="62B028DE" w14:textId="77777777" w:rsidTr="00FC3F8C">
        <w:trPr>
          <w:trHeight w:val="20"/>
          <w:jc w:val="center"/>
          <w:ins w:id="9445" w:author="April Desclos" w:date="2018-06-11T14:58:00Z"/>
        </w:trPr>
        <w:tc>
          <w:tcPr>
            <w:tcW w:w="1890" w:type="dxa"/>
            <w:vMerge w:val="restart"/>
            <w:shd w:val="clear" w:color="auto" w:fill="auto"/>
            <w:vAlign w:val="center"/>
            <w:hideMark/>
          </w:tcPr>
          <w:p w14:paraId="62F0D830" w14:textId="77777777" w:rsidR="00ED7576" w:rsidRPr="00EE3637" w:rsidRDefault="00ED7576" w:rsidP="00FC3F8C">
            <w:pPr>
              <w:spacing w:after="0"/>
              <w:jc w:val="center"/>
              <w:rPr>
                <w:ins w:id="9446" w:author="April Desclos" w:date="2018-06-11T14:58:00Z"/>
                <w:b/>
                <w:bCs/>
                <w:color w:val="000000"/>
              </w:rPr>
            </w:pPr>
            <w:ins w:id="9447" w:author="April Desclos" w:date="2018-06-11T14:58:00Z">
              <w:r w:rsidRPr="00EE3637">
                <w:rPr>
                  <w:b/>
                  <w:bCs/>
                  <w:color w:val="000000"/>
                </w:rPr>
                <w:t>R, ER, BR with medium screw bases w/ diameter &gt;2.25" (*see exceptions below)</w:t>
              </w:r>
            </w:ins>
          </w:p>
        </w:tc>
        <w:tc>
          <w:tcPr>
            <w:tcW w:w="1080" w:type="dxa"/>
            <w:shd w:val="clear" w:color="auto" w:fill="auto"/>
            <w:vAlign w:val="center"/>
            <w:hideMark/>
          </w:tcPr>
          <w:p w14:paraId="4CA29F26" w14:textId="77777777" w:rsidR="00ED7576" w:rsidRPr="00EE3637" w:rsidRDefault="00ED7576" w:rsidP="00FC3F8C">
            <w:pPr>
              <w:spacing w:after="0"/>
              <w:jc w:val="center"/>
              <w:rPr>
                <w:ins w:id="9448" w:author="April Desclos" w:date="2018-06-11T14:58:00Z"/>
                <w:color w:val="000000"/>
              </w:rPr>
            </w:pPr>
            <w:ins w:id="9449" w:author="April Desclos" w:date="2018-06-11T14:58:00Z">
              <w:r w:rsidRPr="00EE3637">
                <w:rPr>
                  <w:color w:val="000000"/>
                </w:rPr>
                <w:t>420</w:t>
              </w:r>
            </w:ins>
          </w:p>
        </w:tc>
        <w:tc>
          <w:tcPr>
            <w:tcW w:w="1080" w:type="dxa"/>
            <w:shd w:val="clear" w:color="auto" w:fill="auto"/>
            <w:vAlign w:val="center"/>
            <w:hideMark/>
          </w:tcPr>
          <w:p w14:paraId="15C05C5C" w14:textId="77777777" w:rsidR="00ED7576" w:rsidRPr="00EE3637" w:rsidRDefault="00ED7576" w:rsidP="00FC3F8C">
            <w:pPr>
              <w:spacing w:after="0"/>
              <w:jc w:val="center"/>
              <w:rPr>
                <w:ins w:id="9450" w:author="April Desclos" w:date="2018-06-11T14:58:00Z"/>
                <w:color w:val="000000"/>
              </w:rPr>
            </w:pPr>
            <w:ins w:id="9451" w:author="April Desclos" w:date="2018-06-11T14:58:00Z">
              <w:r w:rsidRPr="00EE3637">
                <w:rPr>
                  <w:color w:val="000000"/>
                </w:rPr>
                <w:t>472</w:t>
              </w:r>
            </w:ins>
          </w:p>
        </w:tc>
        <w:tc>
          <w:tcPr>
            <w:tcW w:w="1101" w:type="dxa"/>
            <w:shd w:val="clear" w:color="auto" w:fill="auto"/>
            <w:vAlign w:val="center"/>
            <w:hideMark/>
          </w:tcPr>
          <w:p w14:paraId="0FA3E9F3" w14:textId="77777777" w:rsidR="00ED7576" w:rsidRPr="009C362B" w:rsidRDefault="00ED7576" w:rsidP="00FC3F8C">
            <w:pPr>
              <w:spacing w:after="0"/>
              <w:jc w:val="center"/>
              <w:rPr>
                <w:ins w:id="9452" w:author="April Desclos" w:date="2018-06-11T14:58:00Z"/>
                <w:color w:val="000000"/>
              </w:rPr>
            </w:pPr>
            <w:ins w:id="9453" w:author="April Desclos" w:date="2018-06-11T14:58:00Z">
              <w:r w:rsidRPr="009C362B">
                <w:rPr>
                  <w:color w:val="000000"/>
                </w:rPr>
                <w:t>446</w:t>
              </w:r>
            </w:ins>
          </w:p>
        </w:tc>
        <w:tc>
          <w:tcPr>
            <w:tcW w:w="969" w:type="dxa"/>
            <w:shd w:val="clear" w:color="auto" w:fill="auto"/>
            <w:noWrap/>
            <w:vAlign w:val="center"/>
            <w:hideMark/>
          </w:tcPr>
          <w:p w14:paraId="1E52CF6B" w14:textId="77777777" w:rsidR="00ED7576" w:rsidRPr="009C362B" w:rsidRDefault="00ED7576" w:rsidP="00FC3F8C">
            <w:pPr>
              <w:spacing w:after="0"/>
              <w:jc w:val="center"/>
              <w:rPr>
                <w:ins w:id="9454" w:author="April Desclos" w:date="2018-06-11T14:58:00Z"/>
                <w:color w:val="000000"/>
              </w:rPr>
            </w:pPr>
            <w:ins w:id="9455" w:author="April Desclos" w:date="2018-06-11T14:58:00Z">
              <w:r>
                <w:rPr>
                  <w:color w:val="000000"/>
                </w:rPr>
                <w:t>6.6</w:t>
              </w:r>
            </w:ins>
          </w:p>
        </w:tc>
        <w:tc>
          <w:tcPr>
            <w:tcW w:w="1094" w:type="dxa"/>
            <w:vAlign w:val="center"/>
          </w:tcPr>
          <w:p w14:paraId="69EC01ED" w14:textId="77777777" w:rsidR="00ED7576" w:rsidRDefault="00ED7576" w:rsidP="00FC3F8C">
            <w:pPr>
              <w:spacing w:after="0"/>
              <w:jc w:val="center"/>
              <w:rPr>
                <w:ins w:id="9456" w:author="April Desclos" w:date="2018-06-11T14:58:00Z"/>
                <w:color w:val="000000"/>
              </w:rPr>
            </w:pPr>
            <w:ins w:id="9457" w:author="April Desclos" w:date="2018-06-11T14:58:00Z">
              <w:r w:rsidRPr="00EE3637">
                <w:rPr>
                  <w:color w:val="000000"/>
                </w:rPr>
                <w:t>40</w:t>
              </w:r>
            </w:ins>
          </w:p>
        </w:tc>
        <w:tc>
          <w:tcPr>
            <w:tcW w:w="1156" w:type="dxa"/>
            <w:shd w:val="clear" w:color="auto" w:fill="auto"/>
            <w:noWrap/>
            <w:vAlign w:val="center"/>
            <w:hideMark/>
          </w:tcPr>
          <w:p w14:paraId="1E12DAEF" w14:textId="77777777" w:rsidR="00ED7576" w:rsidRPr="009C362B" w:rsidRDefault="00ED7576" w:rsidP="00FC3F8C">
            <w:pPr>
              <w:spacing w:after="0"/>
              <w:jc w:val="center"/>
              <w:rPr>
                <w:ins w:id="9458" w:author="April Desclos" w:date="2018-06-11T14:58:00Z"/>
                <w:color w:val="000000"/>
              </w:rPr>
            </w:pPr>
            <w:ins w:id="9459" w:author="April Desclos" w:date="2018-06-11T14:58:00Z">
              <w:r>
                <w:rPr>
                  <w:color w:val="000000"/>
                </w:rPr>
                <w:t>33.4</w:t>
              </w:r>
            </w:ins>
          </w:p>
        </w:tc>
        <w:tc>
          <w:tcPr>
            <w:tcW w:w="1305" w:type="dxa"/>
            <w:shd w:val="clear" w:color="auto" w:fill="auto"/>
            <w:vAlign w:val="center"/>
          </w:tcPr>
          <w:p w14:paraId="5465C3A3" w14:textId="77777777" w:rsidR="00ED7576" w:rsidRDefault="00ED7576" w:rsidP="00FC3F8C">
            <w:pPr>
              <w:spacing w:after="0"/>
              <w:jc w:val="center"/>
              <w:rPr>
                <w:ins w:id="9460" w:author="April Desclos" w:date="2018-06-11T14:58:00Z"/>
                <w:color w:val="000000"/>
              </w:rPr>
            </w:pPr>
            <w:ins w:id="9461" w:author="April Desclos" w:date="2018-06-11T14:58:00Z">
              <w:r>
                <w:rPr>
                  <w:rFonts w:ascii="Calibri" w:hAnsi="Calibri" w:cs="Calibri"/>
                  <w:color w:val="000000"/>
                  <w:szCs w:val="20"/>
                </w:rPr>
                <w:t>9.9</w:t>
              </w:r>
            </w:ins>
          </w:p>
        </w:tc>
        <w:tc>
          <w:tcPr>
            <w:tcW w:w="1035" w:type="dxa"/>
            <w:shd w:val="clear" w:color="auto" w:fill="auto"/>
            <w:vAlign w:val="center"/>
          </w:tcPr>
          <w:p w14:paraId="5F0F229F" w14:textId="77777777" w:rsidR="00ED7576" w:rsidRDefault="00ED7576" w:rsidP="00FC3F8C">
            <w:pPr>
              <w:spacing w:after="0"/>
              <w:jc w:val="center"/>
              <w:rPr>
                <w:ins w:id="9462" w:author="April Desclos" w:date="2018-06-11T14:58:00Z"/>
                <w:color w:val="000000"/>
              </w:rPr>
            </w:pPr>
            <w:ins w:id="9463" w:author="April Desclos" w:date="2018-06-11T14:58:00Z">
              <w:r>
                <w:rPr>
                  <w:rFonts w:ascii="Calibri" w:hAnsi="Calibri" w:cs="Calibri"/>
                  <w:szCs w:val="20"/>
                </w:rPr>
                <w:t>3.4</w:t>
              </w:r>
            </w:ins>
          </w:p>
        </w:tc>
      </w:tr>
      <w:tr w:rsidR="00ED7576" w14:paraId="3B38A286" w14:textId="77777777" w:rsidTr="00FC3F8C">
        <w:trPr>
          <w:trHeight w:val="20"/>
          <w:jc w:val="center"/>
          <w:ins w:id="9464" w:author="April Desclos" w:date="2018-06-11T14:58:00Z"/>
        </w:trPr>
        <w:tc>
          <w:tcPr>
            <w:tcW w:w="1890" w:type="dxa"/>
            <w:vMerge/>
            <w:vAlign w:val="center"/>
            <w:hideMark/>
          </w:tcPr>
          <w:p w14:paraId="1B1CB733" w14:textId="77777777" w:rsidR="00ED7576" w:rsidRPr="00EE3637" w:rsidRDefault="00ED7576" w:rsidP="00FC3F8C">
            <w:pPr>
              <w:spacing w:after="0"/>
              <w:jc w:val="left"/>
              <w:rPr>
                <w:ins w:id="9465" w:author="April Desclos" w:date="2018-06-11T14:58:00Z"/>
                <w:b/>
                <w:bCs/>
                <w:color w:val="000000"/>
              </w:rPr>
            </w:pPr>
          </w:p>
        </w:tc>
        <w:tc>
          <w:tcPr>
            <w:tcW w:w="1080" w:type="dxa"/>
            <w:shd w:val="clear" w:color="auto" w:fill="auto"/>
            <w:vAlign w:val="center"/>
            <w:hideMark/>
          </w:tcPr>
          <w:p w14:paraId="37ACDE3E" w14:textId="77777777" w:rsidR="00ED7576" w:rsidRPr="00EE3637" w:rsidRDefault="00ED7576" w:rsidP="00FC3F8C">
            <w:pPr>
              <w:spacing w:after="0"/>
              <w:jc w:val="center"/>
              <w:rPr>
                <w:ins w:id="9466" w:author="April Desclos" w:date="2018-06-11T14:58:00Z"/>
                <w:color w:val="000000"/>
              </w:rPr>
            </w:pPr>
            <w:ins w:id="9467" w:author="April Desclos" w:date="2018-06-11T14:58:00Z">
              <w:r w:rsidRPr="00EE3637">
                <w:rPr>
                  <w:color w:val="000000"/>
                </w:rPr>
                <w:t>473</w:t>
              </w:r>
            </w:ins>
          </w:p>
        </w:tc>
        <w:tc>
          <w:tcPr>
            <w:tcW w:w="1080" w:type="dxa"/>
            <w:shd w:val="clear" w:color="auto" w:fill="auto"/>
            <w:vAlign w:val="center"/>
            <w:hideMark/>
          </w:tcPr>
          <w:p w14:paraId="7DD6CBA2" w14:textId="77777777" w:rsidR="00ED7576" w:rsidRPr="00EE3637" w:rsidRDefault="00ED7576" w:rsidP="00FC3F8C">
            <w:pPr>
              <w:spacing w:after="0"/>
              <w:jc w:val="center"/>
              <w:rPr>
                <w:ins w:id="9468" w:author="April Desclos" w:date="2018-06-11T14:58:00Z"/>
                <w:color w:val="000000"/>
              </w:rPr>
            </w:pPr>
            <w:ins w:id="9469" w:author="April Desclos" w:date="2018-06-11T14:58:00Z">
              <w:r w:rsidRPr="00EE3637">
                <w:rPr>
                  <w:color w:val="000000"/>
                </w:rPr>
                <w:t>524</w:t>
              </w:r>
            </w:ins>
          </w:p>
        </w:tc>
        <w:tc>
          <w:tcPr>
            <w:tcW w:w="1101" w:type="dxa"/>
            <w:shd w:val="clear" w:color="auto" w:fill="auto"/>
            <w:vAlign w:val="center"/>
            <w:hideMark/>
          </w:tcPr>
          <w:p w14:paraId="344F0142" w14:textId="77777777" w:rsidR="00ED7576" w:rsidRPr="009C362B" w:rsidRDefault="00ED7576" w:rsidP="00FC3F8C">
            <w:pPr>
              <w:spacing w:after="0"/>
              <w:jc w:val="center"/>
              <w:rPr>
                <w:ins w:id="9470" w:author="April Desclos" w:date="2018-06-11T14:58:00Z"/>
                <w:color w:val="000000"/>
              </w:rPr>
            </w:pPr>
            <w:ins w:id="9471" w:author="April Desclos" w:date="2018-06-11T14:58:00Z">
              <w:r w:rsidRPr="009C362B">
                <w:rPr>
                  <w:color w:val="000000"/>
                </w:rPr>
                <w:t>499</w:t>
              </w:r>
            </w:ins>
          </w:p>
        </w:tc>
        <w:tc>
          <w:tcPr>
            <w:tcW w:w="969" w:type="dxa"/>
            <w:shd w:val="clear" w:color="auto" w:fill="auto"/>
            <w:noWrap/>
            <w:vAlign w:val="center"/>
            <w:hideMark/>
          </w:tcPr>
          <w:p w14:paraId="55F0211C" w14:textId="77777777" w:rsidR="00ED7576" w:rsidRPr="009C362B" w:rsidRDefault="00ED7576" w:rsidP="00FC3F8C">
            <w:pPr>
              <w:spacing w:after="0"/>
              <w:jc w:val="center"/>
              <w:rPr>
                <w:ins w:id="9472" w:author="April Desclos" w:date="2018-06-11T14:58:00Z"/>
                <w:color w:val="000000"/>
              </w:rPr>
            </w:pPr>
            <w:ins w:id="9473" w:author="April Desclos" w:date="2018-06-11T14:58:00Z">
              <w:r>
                <w:rPr>
                  <w:color w:val="000000"/>
                </w:rPr>
                <w:t>7.3</w:t>
              </w:r>
            </w:ins>
          </w:p>
        </w:tc>
        <w:tc>
          <w:tcPr>
            <w:tcW w:w="1094" w:type="dxa"/>
            <w:vAlign w:val="center"/>
          </w:tcPr>
          <w:p w14:paraId="78330ABB" w14:textId="77777777" w:rsidR="00ED7576" w:rsidRDefault="00ED7576" w:rsidP="00FC3F8C">
            <w:pPr>
              <w:spacing w:after="0"/>
              <w:jc w:val="center"/>
              <w:rPr>
                <w:ins w:id="9474" w:author="April Desclos" w:date="2018-06-11T14:58:00Z"/>
                <w:color w:val="000000"/>
              </w:rPr>
            </w:pPr>
            <w:ins w:id="9475" w:author="April Desclos" w:date="2018-06-11T14:58:00Z">
              <w:r w:rsidRPr="00EE3637">
                <w:rPr>
                  <w:color w:val="000000"/>
                </w:rPr>
                <w:t>45</w:t>
              </w:r>
            </w:ins>
          </w:p>
        </w:tc>
        <w:tc>
          <w:tcPr>
            <w:tcW w:w="1156" w:type="dxa"/>
            <w:shd w:val="clear" w:color="auto" w:fill="auto"/>
            <w:noWrap/>
            <w:vAlign w:val="center"/>
            <w:hideMark/>
          </w:tcPr>
          <w:p w14:paraId="592FA6C9" w14:textId="77777777" w:rsidR="00ED7576" w:rsidRPr="009C362B" w:rsidRDefault="00ED7576" w:rsidP="00FC3F8C">
            <w:pPr>
              <w:spacing w:after="0"/>
              <w:jc w:val="center"/>
              <w:rPr>
                <w:ins w:id="9476" w:author="April Desclos" w:date="2018-06-11T14:58:00Z"/>
                <w:color w:val="000000"/>
              </w:rPr>
            </w:pPr>
            <w:ins w:id="9477" w:author="April Desclos" w:date="2018-06-11T14:58:00Z">
              <w:r>
                <w:rPr>
                  <w:color w:val="000000"/>
                </w:rPr>
                <w:t>37.7</w:t>
              </w:r>
            </w:ins>
          </w:p>
        </w:tc>
        <w:tc>
          <w:tcPr>
            <w:tcW w:w="1305" w:type="dxa"/>
            <w:shd w:val="clear" w:color="auto" w:fill="auto"/>
            <w:vAlign w:val="center"/>
          </w:tcPr>
          <w:p w14:paraId="141E5ACB" w14:textId="77777777" w:rsidR="00ED7576" w:rsidRDefault="00ED7576" w:rsidP="00FC3F8C">
            <w:pPr>
              <w:spacing w:after="0"/>
              <w:jc w:val="center"/>
              <w:rPr>
                <w:ins w:id="9478" w:author="April Desclos" w:date="2018-06-11T14:58:00Z"/>
                <w:color w:val="000000"/>
              </w:rPr>
            </w:pPr>
            <w:ins w:id="9479" w:author="April Desclos" w:date="2018-06-11T14:58:00Z">
              <w:r>
                <w:rPr>
                  <w:rFonts w:ascii="Calibri" w:hAnsi="Calibri" w:cs="Calibri"/>
                  <w:color w:val="000000"/>
                  <w:szCs w:val="20"/>
                </w:rPr>
                <w:t>11.1</w:t>
              </w:r>
            </w:ins>
          </w:p>
        </w:tc>
        <w:tc>
          <w:tcPr>
            <w:tcW w:w="1035" w:type="dxa"/>
            <w:shd w:val="clear" w:color="auto" w:fill="auto"/>
            <w:vAlign w:val="center"/>
          </w:tcPr>
          <w:p w14:paraId="6B8DD531" w14:textId="77777777" w:rsidR="00ED7576" w:rsidRDefault="00ED7576" w:rsidP="00FC3F8C">
            <w:pPr>
              <w:spacing w:after="0"/>
              <w:jc w:val="center"/>
              <w:rPr>
                <w:ins w:id="9480" w:author="April Desclos" w:date="2018-06-11T14:58:00Z"/>
                <w:color w:val="000000"/>
              </w:rPr>
            </w:pPr>
            <w:ins w:id="9481" w:author="April Desclos" w:date="2018-06-11T14:58:00Z">
              <w:r>
                <w:rPr>
                  <w:rFonts w:ascii="Calibri" w:hAnsi="Calibri" w:cs="Calibri"/>
                  <w:szCs w:val="20"/>
                </w:rPr>
                <w:t>3.8</w:t>
              </w:r>
            </w:ins>
          </w:p>
        </w:tc>
      </w:tr>
      <w:tr w:rsidR="00ED7576" w14:paraId="43F2850D" w14:textId="77777777" w:rsidTr="00FC3F8C">
        <w:trPr>
          <w:trHeight w:val="20"/>
          <w:jc w:val="center"/>
          <w:ins w:id="9482" w:author="April Desclos" w:date="2018-06-11T14:58:00Z"/>
        </w:trPr>
        <w:tc>
          <w:tcPr>
            <w:tcW w:w="1890" w:type="dxa"/>
            <w:vMerge/>
            <w:vAlign w:val="center"/>
            <w:hideMark/>
          </w:tcPr>
          <w:p w14:paraId="06BFD3E9" w14:textId="77777777" w:rsidR="00ED7576" w:rsidRPr="00EE3637" w:rsidRDefault="00ED7576" w:rsidP="00FC3F8C">
            <w:pPr>
              <w:spacing w:after="0"/>
              <w:jc w:val="left"/>
              <w:rPr>
                <w:ins w:id="9483" w:author="April Desclos" w:date="2018-06-11T14:58:00Z"/>
                <w:b/>
                <w:bCs/>
                <w:color w:val="000000"/>
              </w:rPr>
            </w:pPr>
          </w:p>
        </w:tc>
        <w:tc>
          <w:tcPr>
            <w:tcW w:w="1080" w:type="dxa"/>
            <w:shd w:val="clear" w:color="auto" w:fill="auto"/>
            <w:vAlign w:val="center"/>
            <w:hideMark/>
          </w:tcPr>
          <w:p w14:paraId="08315456" w14:textId="77777777" w:rsidR="00ED7576" w:rsidRPr="00EE3637" w:rsidRDefault="00ED7576" w:rsidP="00FC3F8C">
            <w:pPr>
              <w:spacing w:after="0"/>
              <w:jc w:val="center"/>
              <w:rPr>
                <w:ins w:id="9484" w:author="April Desclos" w:date="2018-06-11T14:58:00Z"/>
                <w:color w:val="000000"/>
              </w:rPr>
            </w:pPr>
            <w:ins w:id="9485" w:author="April Desclos" w:date="2018-06-11T14:58:00Z">
              <w:r w:rsidRPr="00EE3637">
                <w:rPr>
                  <w:color w:val="000000"/>
                </w:rPr>
                <w:t>525</w:t>
              </w:r>
            </w:ins>
          </w:p>
        </w:tc>
        <w:tc>
          <w:tcPr>
            <w:tcW w:w="1080" w:type="dxa"/>
            <w:shd w:val="clear" w:color="auto" w:fill="auto"/>
            <w:vAlign w:val="center"/>
            <w:hideMark/>
          </w:tcPr>
          <w:p w14:paraId="677D0DAE" w14:textId="77777777" w:rsidR="00ED7576" w:rsidRPr="00EE3637" w:rsidRDefault="00ED7576" w:rsidP="00FC3F8C">
            <w:pPr>
              <w:spacing w:after="0"/>
              <w:jc w:val="center"/>
              <w:rPr>
                <w:ins w:id="9486" w:author="April Desclos" w:date="2018-06-11T14:58:00Z"/>
                <w:color w:val="000000"/>
              </w:rPr>
            </w:pPr>
            <w:ins w:id="9487" w:author="April Desclos" w:date="2018-06-11T14:58:00Z">
              <w:r w:rsidRPr="00EE3637">
                <w:rPr>
                  <w:color w:val="000000"/>
                </w:rPr>
                <w:t>714</w:t>
              </w:r>
            </w:ins>
          </w:p>
        </w:tc>
        <w:tc>
          <w:tcPr>
            <w:tcW w:w="1101" w:type="dxa"/>
            <w:shd w:val="clear" w:color="auto" w:fill="auto"/>
            <w:vAlign w:val="center"/>
            <w:hideMark/>
          </w:tcPr>
          <w:p w14:paraId="4382AD05" w14:textId="77777777" w:rsidR="00ED7576" w:rsidRPr="009C362B" w:rsidRDefault="00ED7576" w:rsidP="00FC3F8C">
            <w:pPr>
              <w:spacing w:after="0"/>
              <w:jc w:val="center"/>
              <w:rPr>
                <w:ins w:id="9488" w:author="April Desclos" w:date="2018-06-11T14:58:00Z"/>
                <w:color w:val="000000"/>
              </w:rPr>
            </w:pPr>
            <w:ins w:id="9489" w:author="April Desclos" w:date="2018-06-11T14:58:00Z">
              <w:r w:rsidRPr="009C362B">
                <w:rPr>
                  <w:color w:val="000000"/>
                </w:rPr>
                <w:t>620</w:t>
              </w:r>
            </w:ins>
          </w:p>
        </w:tc>
        <w:tc>
          <w:tcPr>
            <w:tcW w:w="969" w:type="dxa"/>
            <w:shd w:val="clear" w:color="auto" w:fill="auto"/>
            <w:noWrap/>
            <w:vAlign w:val="center"/>
            <w:hideMark/>
          </w:tcPr>
          <w:p w14:paraId="0734665F" w14:textId="77777777" w:rsidR="00ED7576" w:rsidRPr="009C362B" w:rsidRDefault="00ED7576" w:rsidP="00FC3F8C">
            <w:pPr>
              <w:spacing w:after="0"/>
              <w:jc w:val="center"/>
              <w:rPr>
                <w:ins w:id="9490" w:author="April Desclos" w:date="2018-06-11T14:58:00Z"/>
                <w:color w:val="000000"/>
              </w:rPr>
            </w:pPr>
            <w:ins w:id="9491" w:author="April Desclos" w:date="2018-06-11T14:58:00Z">
              <w:r>
                <w:rPr>
                  <w:color w:val="000000"/>
                </w:rPr>
                <w:t>9.1</w:t>
              </w:r>
            </w:ins>
          </w:p>
        </w:tc>
        <w:tc>
          <w:tcPr>
            <w:tcW w:w="1094" w:type="dxa"/>
            <w:vAlign w:val="center"/>
          </w:tcPr>
          <w:p w14:paraId="0047FDEB" w14:textId="77777777" w:rsidR="00ED7576" w:rsidRDefault="00ED7576" w:rsidP="00FC3F8C">
            <w:pPr>
              <w:spacing w:after="0"/>
              <w:jc w:val="center"/>
              <w:rPr>
                <w:ins w:id="9492" w:author="April Desclos" w:date="2018-06-11T14:58:00Z"/>
                <w:color w:val="000000"/>
              </w:rPr>
            </w:pPr>
            <w:ins w:id="9493" w:author="April Desclos" w:date="2018-06-11T14:58:00Z">
              <w:r w:rsidRPr="00EE3637">
                <w:rPr>
                  <w:color w:val="000000"/>
                </w:rPr>
                <w:t>50</w:t>
              </w:r>
            </w:ins>
          </w:p>
        </w:tc>
        <w:tc>
          <w:tcPr>
            <w:tcW w:w="1156" w:type="dxa"/>
            <w:shd w:val="clear" w:color="auto" w:fill="auto"/>
            <w:noWrap/>
            <w:vAlign w:val="center"/>
            <w:hideMark/>
          </w:tcPr>
          <w:p w14:paraId="64E4C4B6" w14:textId="77777777" w:rsidR="00ED7576" w:rsidRPr="009C362B" w:rsidRDefault="00ED7576" w:rsidP="00FC3F8C">
            <w:pPr>
              <w:spacing w:after="0"/>
              <w:jc w:val="center"/>
              <w:rPr>
                <w:ins w:id="9494" w:author="April Desclos" w:date="2018-06-11T14:58:00Z"/>
                <w:color w:val="000000"/>
              </w:rPr>
            </w:pPr>
            <w:ins w:id="9495" w:author="April Desclos" w:date="2018-06-11T14:58:00Z">
              <w:r>
                <w:rPr>
                  <w:color w:val="000000"/>
                </w:rPr>
                <w:t>40.9</w:t>
              </w:r>
            </w:ins>
          </w:p>
        </w:tc>
        <w:tc>
          <w:tcPr>
            <w:tcW w:w="1305" w:type="dxa"/>
            <w:shd w:val="clear" w:color="auto" w:fill="auto"/>
            <w:vAlign w:val="center"/>
          </w:tcPr>
          <w:p w14:paraId="375B57A1" w14:textId="77777777" w:rsidR="00ED7576" w:rsidRDefault="00ED7576" w:rsidP="00FC3F8C">
            <w:pPr>
              <w:spacing w:after="0"/>
              <w:jc w:val="center"/>
              <w:rPr>
                <w:ins w:id="9496" w:author="April Desclos" w:date="2018-06-11T14:58:00Z"/>
                <w:color w:val="000000"/>
              </w:rPr>
            </w:pPr>
            <w:ins w:id="9497" w:author="April Desclos" w:date="2018-06-11T14:58:00Z">
              <w:r>
                <w:rPr>
                  <w:rFonts w:ascii="Calibri" w:hAnsi="Calibri" w:cs="Calibri"/>
                  <w:color w:val="000000"/>
                  <w:szCs w:val="20"/>
                </w:rPr>
                <w:t>13.8</w:t>
              </w:r>
            </w:ins>
          </w:p>
        </w:tc>
        <w:tc>
          <w:tcPr>
            <w:tcW w:w="1035" w:type="dxa"/>
            <w:shd w:val="clear" w:color="auto" w:fill="auto"/>
            <w:vAlign w:val="center"/>
          </w:tcPr>
          <w:p w14:paraId="463D97BA" w14:textId="77777777" w:rsidR="00ED7576" w:rsidRDefault="00ED7576" w:rsidP="00FC3F8C">
            <w:pPr>
              <w:spacing w:after="0"/>
              <w:jc w:val="center"/>
              <w:rPr>
                <w:ins w:id="9498" w:author="April Desclos" w:date="2018-06-11T14:58:00Z"/>
                <w:color w:val="000000"/>
              </w:rPr>
            </w:pPr>
            <w:ins w:id="9499" w:author="April Desclos" w:date="2018-06-11T14:58:00Z">
              <w:r>
                <w:rPr>
                  <w:rFonts w:ascii="Calibri" w:hAnsi="Calibri" w:cs="Calibri"/>
                  <w:szCs w:val="20"/>
                </w:rPr>
                <w:t>4.7</w:t>
              </w:r>
            </w:ins>
          </w:p>
        </w:tc>
      </w:tr>
      <w:tr w:rsidR="00ED7576" w14:paraId="5128B637" w14:textId="77777777" w:rsidTr="00FC3F8C">
        <w:trPr>
          <w:trHeight w:val="20"/>
          <w:jc w:val="center"/>
          <w:ins w:id="9500" w:author="April Desclos" w:date="2018-06-11T14:58:00Z"/>
        </w:trPr>
        <w:tc>
          <w:tcPr>
            <w:tcW w:w="1890" w:type="dxa"/>
            <w:vMerge/>
            <w:vAlign w:val="center"/>
            <w:hideMark/>
          </w:tcPr>
          <w:p w14:paraId="49E70C54" w14:textId="77777777" w:rsidR="00ED7576" w:rsidRPr="00EE3637" w:rsidRDefault="00ED7576" w:rsidP="00FC3F8C">
            <w:pPr>
              <w:spacing w:after="0"/>
              <w:jc w:val="left"/>
              <w:rPr>
                <w:ins w:id="9501" w:author="April Desclos" w:date="2018-06-11T14:58:00Z"/>
                <w:b/>
                <w:bCs/>
                <w:color w:val="000000"/>
              </w:rPr>
            </w:pPr>
          </w:p>
        </w:tc>
        <w:tc>
          <w:tcPr>
            <w:tcW w:w="1080" w:type="dxa"/>
            <w:shd w:val="clear" w:color="auto" w:fill="auto"/>
            <w:vAlign w:val="center"/>
            <w:hideMark/>
          </w:tcPr>
          <w:p w14:paraId="3FD0CCBB" w14:textId="77777777" w:rsidR="00ED7576" w:rsidRPr="00EE3637" w:rsidRDefault="00ED7576" w:rsidP="00FC3F8C">
            <w:pPr>
              <w:spacing w:after="0"/>
              <w:jc w:val="center"/>
              <w:rPr>
                <w:ins w:id="9502" w:author="April Desclos" w:date="2018-06-11T14:58:00Z"/>
                <w:color w:val="000000"/>
              </w:rPr>
            </w:pPr>
            <w:ins w:id="9503" w:author="April Desclos" w:date="2018-06-11T14:58:00Z">
              <w:r w:rsidRPr="00EE3637">
                <w:rPr>
                  <w:color w:val="000000"/>
                </w:rPr>
                <w:t>715</w:t>
              </w:r>
            </w:ins>
          </w:p>
        </w:tc>
        <w:tc>
          <w:tcPr>
            <w:tcW w:w="1080" w:type="dxa"/>
            <w:shd w:val="clear" w:color="auto" w:fill="auto"/>
            <w:vAlign w:val="center"/>
            <w:hideMark/>
          </w:tcPr>
          <w:p w14:paraId="484AF015" w14:textId="77777777" w:rsidR="00ED7576" w:rsidRPr="00EE3637" w:rsidRDefault="00ED7576" w:rsidP="00FC3F8C">
            <w:pPr>
              <w:spacing w:after="0"/>
              <w:jc w:val="center"/>
              <w:rPr>
                <w:ins w:id="9504" w:author="April Desclos" w:date="2018-06-11T14:58:00Z"/>
                <w:color w:val="000000"/>
              </w:rPr>
            </w:pPr>
            <w:ins w:id="9505" w:author="April Desclos" w:date="2018-06-11T14:58:00Z">
              <w:r w:rsidRPr="00EE3637">
                <w:rPr>
                  <w:color w:val="000000"/>
                </w:rPr>
                <w:t>937</w:t>
              </w:r>
            </w:ins>
          </w:p>
        </w:tc>
        <w:tc>
          <w:tcPr>
            <w:tcW w:w="1101" w:type="dxa"/>
            <w:shd w:val="clear" w:color="auto" w:fill="auto"/>
            <w:vAlign w:val="center"/>
            <w:hideMark/>
          </w:tcPr>
          <w:p w14:paraId="7DE940C6" w14:textId="77777777" w:rsidR="00ED7576" w:rsidRPr="009C362B" w:rsidRDefault="00ED7576" w:rsidP="00FC3F8C">
            <w:pPr>
              <w:spacing w:after="0"/>
              <w:jc w:val="center"/>
              <w:rPr>
                <w:ins w:id="9506" w:author="April Desclos" w:date="2018-06-11T14:58:00Z"/>
                <w:color w:val="000000"/>
              </w:rPr>
            </w:pPr>
            <w:ins w:id="9507" w:author="April Desclos" w:date="2018-06-11T14:58:00Z">
              <w:r w:rsidRPr="009C362B">
                <w:rPr>
                  <w:color w:val="000000"/>
                </w:rPr>
                <w:t>826</w:t>
              </w:r>
            </w:ins>
          </w:p>
        </w:tc>
        <w:tc>
          <w:tcPr>
            <w:tcW w:w="969" w:type="dxa"/>
            <w:shd w:val="clear" w:color="auto" w:fill="auto"/>
            <w:noWrap/>
            <w:vAlign w:val="center"/>
            <w:hideMark/>
          </w:tcPr>
          <w:p w14:paraId="7866E263" w14:textId="77777777" w:rsidR="00ED7576" w:rsidRPr="009C362B" w:rsidRDefault="00ED7576" w:rsidP="00FC3F8C">
            <w:pPr>
              <w:spacing w:after="0"/>
              <w:jc w:val="center"/>
              <w:rPr>
                <w:ins w:id="9508" w:author="April Desclos" w:date="2018-06-11T14:58:00Z"/>
                <w:color w:val="000000"/>
              </w:rPr>
            </w:pPr>
            <w:ins w:id="9509" w:author="April Desclos" w:date="2018-06-11T14:58:00Z">
              <w:r>
                <w:rPr>
                  <w:color w:val="000000"/>
                </w:rPr>
                <w:t>12.1</w:t>
              </w:r>
            </w:ins>
          </w:p>
        </w:tc>
        <w:tc>
          <w:tcPr>
            <w:tcW w:w="1094" w:type="dxa"/>
            <w:vAlign w:val="center"/>
          </w:tcPr>
          <w:p w14:paraId="1E07F6EA" w14:textId="77777777" w:rsidR="00ED7576" w:rsidRDefault="00ED7576" w:rsidP="00FC3F8C">
            <w:pPr>
              <w:spacing w:after="0"/>
              <w:jc w:val="center"/>
              <w:rPr>
                <w:ins w:id="9510" w:author="April Desclos" w:date="2018-06-11T14:58:00Z"/>
                <w:color w:val="000000"/>
              </w:rPr>
            </w:pPr>
            <w:ins w:id="9511" w:author="April Desclos" w:date="2018-06-11T14:58:00Z">
              <w:r w:rsidRPr="00EE3637">
                <w:rPr>
                  <w:color w:val="000000"/>
                </w:rPr>
                <w:t>65</w:t>
              </w:r>
            </w:ins>
          </w:p>
        </w:tc>
        <w:tc>
          <w:tcPr>
            <w:tcW w:w="1156" w:type="dxa"/>
            <w:shd w:val="clear" w:color="auto" w:fill="auto"/>
            <w:noWrap/>
            <w:vAlign w:val="center"/>
            <w:hideMark/>
          </w:tcPr>
          <w:p w14:paraId="329827BB" w14:textId="77777777" w:rsidR="00ED7576" w:rsidRPr="009C362B" w:rsidRDefault="00ED7576" w:rsidP="00FC3F8C">
            <w:pPr>
              <w:spacing w:after="0"/>
              <w:jc w:val="center"/>
              <w:rPr>
                <w:ins w:id="9512" w:author="April Desclos" w:date="2018-06-11T14:58:00Z"/>
                <w:color w:val="000000"/>
              </w:rPr>
            </w:pPr>
            <w:ins w:id="9513" w:author="April Desclos" w:date="2018-06-11T14:58:00Z">
              <w:r>
                <w:rPr>
                  <w:color w:val="000000"/>
                </w:rPr>
                <w:t>52.9</w:t>
              </w:r>
            </w:ins>
          </w:p>
        </w:tc>
        <w:tc>
          <w:tcPr>
            <w:tcW w:w="1305" w:type="dxa"/>
            <w:shd w:val="clear" w:color="auto" w:fill="auto"/>
            <w:vAlign w:val="center"/>
          </w:tcPr>
          <w:p w14:paraId="1238F7AB" w14:textId="77777777" w:rsidR="00ED7576" w:rsidRDefault="00ED7576" w:rsidP="00FC3F8C">
            <w:pPr>
              <w:spacing w:after="0"/>
              <w:jc w:val="center"/>
              <w:rPr>
                <w:ins w:id="9514" w:author="April Desclos" w:date="2018-06-11T14:58:00Z"/>
                <w:color w:val="000000"/>
              </w:rPr>
            </w:pPr>
            <w:ins w:id="9515" w:author="April Desclos" w:date="2018-06-11T14:58:00Z">
              <w:r>
                <w:rPr>
                  <w:rFonts w:ascii="Calibri" w:hAnsi="Calibri" w:cs="Calibri"/>
                  <w:color w:val="000000"/>
                  <w:szCs w:val="20"/>
                </w:rPr>
                <w:t>18.4</w:t>
              </w:r>
            </w:ins>
          </w:p>
        </w:tc>
        <w:tc>
          <w:tcPr>
            <w:tcW w:w="1035" w:type="dxa"/>
            <w:shd w:val="clear" w:color="auto" w:fill="auto"/>
            <w:vAlign w:val="center"/>
          </w:tcPr>
          <w:p w14:paraId="2E822095" w14:textId="77777777" w:rsidR="00ED7576" w:rsidRDefault="00ED7576" w:rsidP="00FC3F8C">
            <w:pPr>
              <w:spacing w:after="0"/>
              <w:jc w:val="center"/>
              <w:rPr>
                <w:ins w:id="9516" w:author="April Desclos" w:date="2018-06-11T14:58:00Z"/>
                <w:color w:val="000000"/>
              </w:rPr>
            </w:pPr>
            <w:ins w:id="9517" w:author="April Desclos" w:date="2018-06-11T14:58:00Z">
              <w:r>
                <w:rPr>
                  <w:rFonts w:ascii="Calibri" w:hAnsi="Calibri" w:cs="Calibri"/>
                  <w:szCs w:val="20"/>
                </w:rPr>
                <w:t>6.2</w:t>
              </w:r>
            </w:ins>
          </w:p>
        </w:tc>
      </w:tr>
      <w:tr w:rsidR="00ED7576" w14:paraId="58D3607F" w14:textId="77777777" w:rsidTr="00FC3F8C">
        <w:trPr>
          <w:trHeight w:val="20"/>
          <w:jc w:val="center"/>
          <w:ins w:id="9518" w:author="April Desclos" w:date="2018-06-11T14:58:00Z"/>
        </w:trPr>
        <w:tc>
          <w:tcPr>
            <w:tcW w:w="1890" w:type="dxa"/>
            <w:vMerge/>
            <w:vAlign w:val="center"/>
            <w:hideMark/>
          </w:tcPr>
          <w:p w14:paraId="21E33DC4" w14:textId="77777777" w:rsidR="00ED7576" w:rsidRPr="00EE3637" w:rsidRDefault="00ED7576" w:rsidP="00FC3F8C">
            <w:pPr>
              <w:spacing w:after="0"/>
              <w:jc w:val="left"/>
              <w:rPr>
                <w:ins w:id="9519" w:author="April Desclos" w:date="2018-06-11T14:58:00Z"/>
                <w:b/>
                <w:bCs/>
                <w:color w:val="000000"/>
              </w:rPr>
            </w:pPr>
          </w:p>
        </w:tc>
        <w:tc>
          <w:tcPr>
            <w:tcW w:w="1080" w:type="dxa"/>
            <w:shd w:val="clear" w:color="auto" w:fill="auto"/>
            <w:vAlign w:val="center"/>
            <w:hideMark/>
          </w:tcPr>
          <w:p w14:paraId="25C53D41" w14:textId="77777777" w:rsidR="00ED7576" w:rsidRPr="00EE3637" w:rsidRDefault="00ED7576" w:rsidP="00FC3F8C">
            <w:pPr>
              <w:spacing w:after="0"/>
              <w:jc w:val="center"/>
              <w:rPr>
                <w:ins w:id="9520" w:author="April Desclos" w:date="2018-06-11T14:58:00Z"/>
                <w:color w:val="000000"/>
              </w:rPr>
            </w:pPr>
            <w:ins w:id="9521" w:author="April Desclos" w:date="2018-06-11T14:58:00Z">
              <w:r w:rsidRPr="00EE3637">
                <w:rPr>
                  <w:color w:val="000000"/>
                </w:rPr>
                <w:t>938</w:t>
              </w:r>
            </w:ins>
          </w:p>
        </w:tc>
        <w:tc>
          <w:tcPr>
            <w:tcW w:w="1080" w:type="dxa"/>
            <w:shd w:val="clear" w:color="auto" w:fill="auto"/>
            <w:vAlign w:val="center"/>
            <w:hideMark/>
          </w:tcPr>
          <w:p w14:paraId="1ACBB12B" w14:textId="77777777" w:rsidR="00ED7576" w:rsidRPr="00EE3637" w:rsidRDefault="00ED7576" w:rsidP="00FC3F8C">
            <w:pPr>
              <w:spacing w:after="0"/>
              <w:jc w:val="center"/>
              <w:rPr>
                <w:ins w:id="9522" w:author="April Desclos" w:date="2018-06-11T14:58:00Z"/>
                <w:color w:val="000000"/>
              </w:rPr>
            </w:pPr>
            <w:ins w:id="9523" w:author="April Desclos" w:date="2018-06-11T14:58:00Z">
              <w:r w:rsidRPr="00EE3637">
                <w:rPr>
                  <w:color w:val="000000"/>
                </w:rPr>
                <w:t>1259</w:t>
              </w:r>
            </w:ins>
          </w:p>
        </w:tc>
        <w:tc>
          <w:tcPr>
            <w:tcW w:w="1101" w:type="dxa"/>
            <w:shd w:val="clear" w:color="auto" w:fill="auto"/>
            <w:vAlign w:val="center"/>
            <w:hideMark/>
          </w:tcPr>
          <w:p w14:paraId="13588E33" w14:textId="77777777" w:rsidR="00ED7576" w:rsidRPr="009C362B" w:rsidRDefault="00ED7576" w:rsidP="00FC3F8C">
            <w:pPr>
              <w:spacing w:after="0"/>
              <w:jc w:val="center"/>
              <w:rPr>
                <w:ins w:id="9524" w:author="April Desclos" w:date="2018-06-11T14:58:00Z"/>
                <w:color w:val="000000"/>
              </w:rPr>
            </w:pPr>
            <w:ins w:id="9525" w:author="April Desclos" w:date="2018-06-11T14:58:00Z">
              <w:r w:rsidRPr="009C362B">
                <w:rPr>
                  <w:color w:val="000000"/>
                </w:rPr>
                <w:t>1099</w:t>
              </w:r>
            </w:ins>
          </w:p>
        </w:tc>
        <w:tc>
          <w:tcPr>
            <w:tcW w:w="969" w:type="dxa"/>
            <w:shd w:val="clear" w:color="auto" w:fill="auto"/>
            <w:noWrap/>
            <w:vAlign w:val="center"/>
            <w:hideMark/>
          </w:tcPr>
          <w:p w14:paraId="4753EA42" w14:textId="77777777" w:rsidR="00ED7576" w:rsidRPr="009C362B" w:rsidRDefault="00ED7576" w:rsidP="00FC3F8C">
            <w:pPr>
              <w:spacing w:after="0"/>
              <w:jc w:val="center"/>
              <w:rPr>
                <w:ins w:id="9526" w:author="April Desclos" w:date="2018-06-11T14:58:00Z"/>
                <w:color w:val="000000"/>
              </w:rPr>
            </w:pPr>
            <w:ins w:id="9527" w:author="April Desclos" w:date="2018-06-11T14:58:00Z">
              <w:r>
                <w:rPr>
                  <w:color w:val="000000"/>
                </w:rPr>
                <w:t>16.2</w:t>
              </w:r>
            </w:ins>
          </w:p>
        </w:tc>
        <w:tc>
          <w:tcPr>
            <w:tcW w:w="1094" w:type="dxa"/>
            <w:vAlign w:val="center"/>
          </w:tcPr>
          <w:p w14:paraId="794EB480" w14:textId="77777777" w:rsidR="00ED7576" w:rsidRDefault="00ED7576" w:rsidP="00FC3F8C">
            <w:pPr>
              <w:spacing w:after="0"/>
              <w:jc w:val="center"/>
              <w:rPr>
                <w:ins w:id="9528" w:author="April Desclos" w:date="2018-06-11T14:58:00Z"/>
                <w:color w:val="000000"/>
              </w:rPr>
            </w:pPr>
            <w:ins w:id="9529" w:author="April Desclos" w:date="2018-06-11T14:58:00Z">
              <w:r w:rsidRPr="00EE3637">
                <w:rPr>
                  <w:color w:val="000000"/>
                </w:rPr>
                <w:t>75</w:t>
              </w:r>
            </w:ins>
          </w:p>
        </w:tc>
        <w:tc>
          <w:tcPr>
            <w:tcW w:w="1156" w:type="dxa"/>
            <w:shd w:val="clear" w:color="auto" w:fill="auto"/>
            <w:noWrap/>
            <w:vAlign w:val="center"/>
            <w:hideMark/>
          </w:tcPr>
          <w:p w14:paraId="5B6F7A20" w14:textId="77777777" w:rsidR="00ED7576" w:rsidRPr="009C362B" w:rsidRDefault="00ED7576" w:rsidP="00FC3F8C">
            <w:pPr>
              <w:spacing w:after="0"/>
              <w:jc w:val="center"/>
              <w:rPr>
                <w:ins w:id="9530" w:author="April Desclos" w:date="2018-06-11T14:58:00Z"/>
                <w:color w:val="000000"/>
              </w:rPr>
            </w:pPr>
            <w:ins w:id="9531" w:author="April Desclos" w:date="2018-06-11T14:58:00Z">
              <w:r>
                <w:rPr>
                  <w:color w:val="000000"/>
                </w:rPr>
                <w:t>58.8</w:t>
              </w:r>
            </w:ins>
          </w:p>
        </w:tc>
        <w:tc>
          <w:tcPr>
            <w:tcW w:w="1305" w:type="dxa"/>
            <w:shd w:val="clear" w:color="auto" w:fill="auto"/>
            <w:vAlign w:val="center"/>
          </w:tcPr>
          <w:p w14:paraId="5EACFF8E" w14:textId="77777777" w:rsidR="00ED7576" w:rsidRDefault="00ED7576" w:rsidP="00FC3F8C">
            <w:pPr>
              <w:spacing w:after="0"/>
              <w:jc w:val="center"/>
              <w:rPr>
                <w:ins w:id="9532" w:author="April Desclos" w:date="2018-06-11T14:58:00Z"/>
                <w:color w:val="000000"/>
              </w:rPr>
            </w:pPr>
            <w:ins w:id="9533" w:author="April Desclos" w:date="2018-06-11T14:58:00Z">
              <w:r>
                <w:rPr>
                  <w:rFonts w:ascii="Calibri" w:hAnsi="Calibri" w:cs="Calibri"/>
                  <w:color w:val="000000"/>
                  <w:szCs w:val="20"/>
                </w:rPr>
                <w:t>24.4</w:t>
              </w:r>
            </w:ins>
          </w:p>
        </w:tc>
        <w:tc>
          <w:tcPr>
            <w:tcW w:w="1035" w:type="dxa"/>
            <w:shd w:val="clear" w:color="auto" w:fill="auto"/>
            <w:vAlign w:val="center"/>
          </w:tcPr>
          <w:p w14:paraId="2DD4D3F0" w14:textId="77777777" w:rsidR="00ED7576" w:rsidRDefault="00ED7576" w:rsidP="00FC3F8C">
            <w:pPr>
              <w:spacing w:after="0"/>
              <w:jc w:val="center"/>
              <w:rPr>
                <w:ins w:id="9534" w:author="April Desclos" w:date="2018-06-11T14:58:00Z"/>
                <w:color w:val="000000"/>
              </w:rPr>
            </w:pPr>
            <w:ins w:id="9535" w:author="April Desclos" w:date="2018-06-11T14:58:00Z">
              <w:r>
                <w:rPr>
                  <w:rFonts w:ascii="Calibri" w:hAnsi="Calibri" w:cs="Calibri"/>
                  <w:szCs w:val="20"/>
                </w:rPr>
                <w:t>8.3</w:t>
              </w:r>
            </w:ins>
          </w:p>
        </w:tc>
      </w:tr>
      <w:tr w:rsidR="00ED7576" w14:paraId="7EE141C2" w14:textId="77777777" w:rsidTr="00FC3F8C">
        <w:trPr>
          <w:trHeight w:val="20"/>
          <w:jc w:val="center"/>
          <w:ins w:id="9536" w:author="April Desclos" w:date="2018-06-11T14:58:00Z"/>
        </w:trPr>
        <w:tc>
          <w:tcPr>
            <w:tcW w:w="1890" w:type="dxa"/>
            <w:vMerge/>
            <w:vAlign w:val="center"/>
            <w:hideMark/>
          </w:tcPr>
          <w:p w14:paraId="4029DED3" w14:textId="77777777" w:rsidR="00ED7576" w:rsidRPr="00EE3637" w:rsidRDefault="00ED7576" w:rsidP="00FC3F8C">
            <w:pPr>
              <w:spacing w:after="0"/>
              <w:jc w:val="left"/>
              <w:rPr>
                <w:ins w:id="9537" w:author="April Desclos" w:date="2018-06-11T14:58:00Z"/>
                <w:b/>
                <w:bCs/>
                <w:color w:val="000000"/>
              </w:rPr>
            </w:pPr>
          </w:p>
        </w:tc>
        <w:tc>
          <w:tcPr>
            <w:tcW w:w="1080" w:type="dxa"/>
            <w:shd w:val="clear" w:color="auto" w:fill="auto"/>
            <w:vAlign w:val="center"/>
            <w:hideMark/>
          </w:tcPr>
          <w:p w14:paraId="215613B4" w14:textId="77777777" w:rsidR="00ED7576" w:rsidRPr="00EE3637" w:rsidRDefault="00ED7576" w:rsidP="00FC3F8C">
            <w:pPr>
              <w:spacing w:after="0"/>
              <w:jc w:val="center"/>
              <w:rPr>
                <w:ins w:id="9538" w:author="April Desclos" w:date="2018-06-11T14:58:00Z"/>
                <w:color w:val="000000"/>
              </w:rPr>
            </w:pPr>
            <w:ins w:id="9539" w:author="April Desclos" w:date="2018-06-11T14:58:00Z">
              <w:r w:rsidRPr="00EE3637">
                <w:rPr>
                  <w:color w:val="000000"/>
                </w:rPr>
                <w:t>1260</w:t>
              </w:r>
            </w:ins>
          </w:p>
        </w:tc>
        <w:tc>
          <w:tcPr>
            <w:tcW w:w="1080" w:type="dxa"/>
            <w:shd w:val="clear" w:color="auto" w:fill="auto"/>
            <w:vAlign w:val="center"/>
            <w:hideMark/>
          </w:tcPr>
          <w:p w14:paraId="7E3EAC11" w14:textId="77777777" w:rsidR="00ED7576" w:rsidRPr="00EE3637" w:rsidRDefault="00ED7576" w:rsidP="00FC3F8C">
            <w:pPr>
              <w:spacing w:after="0"/>
              <w:jc w:val="center"/>
              <w:rPr>
                <w:ins w:id="9540" w:author="April Desclos" w:date="2018-06-11T14:58:00Z"/>
                <w:color w:val="000000"/>
              </w:rPr>
            </w:pPr>
            <w:ins w:id="9541" w:author="April Desclos" w:date="2018-06-11T14:58:00Z">
              <w:r w:rsidRPr="00EE3637">
                <w:rPr>
                  <w:color w:val="000000"/>
                </w:rPr>
                <w:t>1399</w:t>
              </w:r>
            </w:ins>
          </w:p>
        </w:tc>
        <w:tc>
          <w:tcPr>
            <w:tcW w:w="1101" w:type="dxa"/>
            <w:shd w:val="clear" w:color="auto" w:fill="auto"/>
            <w:vAlign w:val="center"/>
            <w:hideMark/>
          </w:tcPr>
          <w:p w14:paraId="455BF38C" w14:textId="77777777" w:rsidR="00ED7576" w:rsidRPr="009C362B" w:rsidRDefault="00ED7576" w:rsidP="00FC3F8C">
            <w:pPr>
              <w:spacing w:after="0"/>
              <w:jc w:val="center"/>
              <w:rPr>
                <w:ins w:id="9542" w:author="April Desclos" w:date="2018-06-11T14:58:00Z"/>
                <w:color w:val="000000"/>
              </w:rPr>
            </w:pPr>
            <w:ins w:id="9543" w:author="April Desclos" w:date="2018-06-11T14:58:00Z">
              <w:r w:rsidRPr="009C362B">
                <w:rPr>
                  <w:color w:val="000000"/>
                </w:rPr>
                <w:t>1330</w:t>
              </w:r>
            </w:ins>
          </w:p>
        </w:tc>
        <w:tc>
          <w:tcPr>
            <w:tcW w:w="969" w:type="dxa"/>
            <w:shd w:val="clear" w:color="auto" w:fill="auto"/>
            <w:noWrap/>
            <w:vAlign w:val="center"/>
            <w:hideMark/>
          </w:tcPr>
          <w:p w14:paraId="739B26EF" w14:textId="77777777" w:rsidR="00ED7576" w:rsidRPr="009C362B" w:rsidRDefault="00ED7576" w:rsidP="00FC3F8C">
            <w:pPr>
              <w:spacing w:after="0"/>
              <w:jc w:val="center"/>
              <w:rPr>
                <w:ins w:id="9544" w:author="April Desclos" w:date="2018-06-11T14:58:00Z"/>
                <w:color w:val="000000"/>
              </w:rPr>
            </w:pPr>
            <w:ins w:id="9545" w:author="April Desclos" w:date="2018-06-11T14:58:00Z">
              <w:r>
                <w:rPr>
                  <w:color w:val="000000"/>
                </w:rPr>
                <w:t>19.6</w:t>
              </w:r>
            </w:ins>
          </w:p>
        </w:tc>
        <w:tc>
          <w:tcPr>
            <w:tcW w:w="1094" w:type="dxa"/>
            <w:vAlign w:val="center"/>
          </w:tcPr>
          <w:p w14:paraId="2231A04D" w14:textId="77777777" w:rsidR="00ED7576" w:rsidRDefault="00ED7576" w:rsidP="00FC3F8C">
            <w:pPr>
              <w:spacing w:after="0"/>
              <w:jc w:val="center"/>
              <w:rPr>
                <w:ins w:id="9546" w:author="April Desclos" w:date="2018-06-11T14:58:00Z"/>
                <w:color w:val="000000"/>
              </w:rPr>
            </w:pPr>
            <w:ins w:id="9547" w:author="April Desclos" w:date="2018-06-11T14:58:00Z">
              <w:r w:rsidRPr="00EE3637">
                <w:rPr>
                  <w:color w:val="000000"/>
                </w:rPr>
                <w:t>90</w:t>
              </w:r>
            </w:ins>
          </w:p>
        </w:tc>
        <w:tc>
          <w:tcPr>
            <w:tcW w:w="1156" w:type="dxa"/>
            <w:shd w:val="clear" w:color="auto" w:fill="auto"/>
            <w:noWrap/>
            <w:vAlign w:val="center"/>
            <w:hideMark/>
          </w:tcPr>
          <w:p w14:paraId="64DF7F04" w14:textId="77777777" w:rsidR="00ED7576" w:rsidRPr="009C362B" w:rsidRDefault="00ED7576" w:rsidP="00FC3F8C">
            <w:pPr>
              <w:spacing w:after="0"/>
              <w:jc w:val="center"/>
              <w:rPr>
                <w:ins w:id="9548" w:author="April Desclos" w:date="2018-06-11T14:58:00Z"/>
                <w:color w:val="000000"/>
              </w:rPr>
            </w:pPr>
            <w:ins w:id="9549" w:author="April Desclos" w:date="2018-06-11T14:58:00Z">
              <w:r>
                <w:rPr>
                  <w:color w:val="000000"/>
                </w:rPr>
                <w:t>70.4</w:t>
              </w:r>
            </w:ins>
          </w:p>
        </w:tc>
        <w:tc>
          <w:tcPr>
            <w:tcW w:w="1305" w:type="dxa"/>
            <w:shd w:val="clear" w:color="auto" w:fill="auto"/>
            <w:vAlign w:val="center"/>
          </w:tcPr>
          <w:p w14:paraId="6D189C82" w14:textId="77777777" w:rsidR="00ED7576" w:rsidRDefault="00ED7576" w:rsidP="00FC3F8C">
            <w:pPr>
              <w:spacing w:after="0"/>
              <w:jc w:val="center"/>
              <w:rPr>
                <w:ins w:id="9550" w:author="April Desclos" w:date="2018-06-11T14:58:00Z"/>
                <w:color w:val="000000"/>
              </w:rPr>
            </w:pPr>
            <w:ins w:id="9551" w:author="April Desclos" w:date="2018-06-11T14:58:00Z">
              <w:r>
                <w:rPr>
                  <w:rFonts w:ascii="Calibri" w:hAnsi="Calibri" w:cs="Calibri"/>
                  <w:color w:val="000000"/>
                  <w:szCs w:val="20"/>
                </w:rPr>
                <w:t>29.6</w:t>
              </w:r>
            </w:ins>
          </w:p>
        </w:tc>
        <w:tc>
          <w:tcPr>
            <w:tcW w:w="1035" w:type="dxa"/>
            <w:shd w:val="clear" w:color="auto" w:fill="auto"/>
            <w:vAlign w:val="center"/>
          </w:tcPr>
          <w:p w14:paraId="6439222F" w14:textId="77777777" w:rsidR="00ED7576" w:rsidRDefault="00ED7576" w:rsidP="00FC3F8C">
            <w:pPr>
              <w:spacing w:after="0"/>
              <w:jc w:val="center"/>
              <w:rPr>
                <w:ins w:id="9552" w:author="April Desclos" w:date="2018-06-11T14:58:00Z"/>
                <w:color w:val="000000"/>
              </w:rPr>
            </w:pPr>
            <w:ins w:id="9553" w:author="April Desclos" w:date="2018-06-11T14:58:00Z">
              <w:r>
                <w:rPr>
                  <w:rFonts w:ascii="Calibri" w:hAnsi="Calibri" w:cs="Calibri"/>
                  <w:szCs w:val="20"/>
                </w:rPr>
                <w:t>10.0</w:t>
              </w:r>
            </w:ins>
          </w:p>
        </w:tc>
      </w:tr>
      <w:tr w:rsidR="00ED7576" w14:paraId="04DA40D5" w14:textId="77777777" w:rsidTr="00FC3F8C">
        <w:trPr>
          <w:trHeight w:val="20"/>
          <w:jc w:val="center"/>
          <w:ins w:id="9554" w:author="April Desclos" w:date="2018-06-11T14:58:00Z"/>
        </w:trPr>
        <w:tc>
          <w:tcPr>
            <w:tcW w:w="1890" w:type="dxa"/>
            <w:vMerge/>
            <w:vAlign w:val="center"/>
            <w:hideMark/>
          </w:tcPr>
          <w:p w14:paraId="22A4A3C4" w14:textId="77777777" w:rsidR="00ED7576" w:rsidRPr="00EE3637" w:rsidRDefault="00ED7576" w:rsidP="00FC3F8C">
            <w:pPr>
              <w:spacing w:after="0"/>
              <w:jc w:val="left"/>
              <w:rPr>
                <w:ins w:id="9555" w:author="April Desclos" w:date="2018-06-11T14:58:00Z"/>
                <w:b/>
                <w:bCs/>
                <w:color w:val="000000"/>
              </w:rPr>
            </w:pPr>
          </w:p>
        </w:tc>
        <w:tc>
          <w:tcPr>
            <w:tcW w:w="1080" w:type="dxa"/>
            <w:shd w:val="clear" w:color="auto" w:fill="auto"/>
            <w:vAlign w:val="center"/>
            <w:hideMark/>
          </w:tcPr>
          <w:p w14:paraId="212B6C73" w14:textId="77777777" w:rsidR="00ED7576" w:rsidRPr="00EE3637" w:rsidRDefault="00ED7576" w:rsidP="00FC3F8C">
            <w:pPr>
              <w:spacing w:after="0"/>
              <w:jc w:val="center"/>
              <w:rPr>
                <w:ins w:id="9556" w:author="April Desclos" w:date="2018-06-11T14:58:00Z"/>
                <w:color w:val="000000"/>
              </w:rPr>
            </w:pPr>
            <w:ins w:id="9557" w:author="April Desclos" w:date="2018-06-11T14:58:00Z">
              <w:r w:rsidRPr="00EE3637">
                <w:rPr>
                  <w:color w:val="000000"/>
                </w:rPr>
                <w:t>1400</w:t>
              </w:r>
            </w:ins>
          </w:p>
        </w:tc>
        <w:tc>
          <w:tcPr>
            <w:tcW w:w="1080" w:type="dxa"/>
            <w:shd w:val="clear" w:color="auto" w:fill="auto"/>
            <w:vAlign w:val="center"/>
            <w:hideMark/>
          </w:tcPr>
          <w:p w14:paraId="19EC2DE1" w14:textId="77777777" w:rsidR="00ED7576" w:rsidRPr="00EE3637" w:rsidRDefault="00ED7576" w:rsidP="00FC3F8C">
            <w:pPr>
              <w:spacing w:after="0"/>
              <w:jc w:val="center"/>
              <w:rPr>
                <w:ins w:id="9558" w:author="April Desclos" w:date="2018-06-11T14:58:00Z"/>
                <w:color w:val="000000"/>
              </w:rPr>
            </w:pPr>
            <w:ins w:id="9559" w:author="April Desclos" w:date="2018-06-11T14:58:00Z">
              <w:r w:rsidRPr="00EE3637">
                <w:rPr>
                  <w:color w:val="000000"/>
                </w:rPr>
                <w:t>1739</w:t>
              </w:r>
            </w:ins>
          </w:p>
        </w:tc>
        <w:tc>
          <w:tcPr>
            <w:tcW w:w="1101" w:type="dxa"/>
            <w:shd w:val="clear" w:color="auto" w:fill="auto"/>
            <w:vAlign w:val="center"/>
            <w:hideMark/>
          </w:tcPr>
          <w:p w14:paraId="14A8C9C3" w14:textId="77777777" w:rsidR="00ED7576" w:rsidRPr="009C362B" w:rsidRDefault="00ED7576" w:rsidP="00FC3F8C">
            <w:pPr>
              <w:spacing w:after="0"/>
              <w:jc w:val="center"/>
              <w:rPr>
                <w:ins w:id="9560" w:author="April Desclos" w:date="2018-06-11T14:58:00Z"/>
                <w:color w:val="000000"/>
              </w:rPr>
            </w:pPr>
            <w:ins w:id="9561" w:author="April Desclos" w:date="2018-06-11T14:58:00Z">
              <w:r w:rsidRPr="009C362B">
                <w:rPr>
                  <w:color w:val="000000"/>
                </w:rPr>
                <w:t>1570</w:t>
              </w:r>
            </w:ins>
          </w:p>
        </w:tc>
        <w:tc>
          <w:tcPr>
            <w:tcW w:w="969" w:type="dxa"/>
            <w:shd w:val="clear" w:color="auto" w:fill="auto"/>
            <w:noWrap/>
            <w:vAlign w:val="center"/>
            <w:hideMark/>
          </w:tcPr>
          <w:p w14:paraId="2A50FA15" w14:textId="77777777" w:rsidR="00ED7576" w:rsidRPr="009C362B" w:rsidRDefault="00ED7576" w:rsidP="00FC3F8C">
            <w:pPr>
              <w:spacing w:after="0"/>
              <w:jc w:val="center"/>
              <w:rPr>
                <w:ins w:id="9562" w:author="April Desclos" w:date="2018-06-11T14:58:00Z"/>
                <w:color w:val="000000"/>
              </w:rPr>
            </w:pPr>
            <w:ins w:id="9563" w:author="April Desclos" w:date="2018-06-11T14:58:00Z">
              <w:r>
                <w:rPr>
                  <w:color w:val="000000"/>
                </w:rPr>
                <w:t>23.1</w:t>
              </w:r>
            </w:ins>
          </w:p>
        </w:tc>
        <w:tc>
          <w:tcPr>
            <w:tcW w:w="1094" w:type="dxa"/>
            <w:vAlign w:val="center"/>
          </w:tcPr>
          <w:p w14:paraId="7F96D2F7" w14:textId="77777777" w:rsidR="00ED7576" w:rsidRDefault="00ED7576" w:rsidP="00FC3F8C">
            <w:pPr>
              <w:spacing w:after="0"/>
              <w:jc w:val="center"/>
              <w:rPr>
                <w:ins w:id="9564" w:author="April Desclos" w:date="2018-06-11T14:58:00Z"/>
                <w:color w:val="000000"/>
              </w:rPr>
            </w:pPr>
            <w:ins w:id="9565" w:author="April Desclos" w:date="2018-06-11T14:58:00Z">
              <w:r w:rsidRPr="00EE3637">
                <w:rPr>
                  <w:color w:val="000000"/>
                </w:rPr>
                <w:t>100</w:t>
              </w:r>
            </w:ins>
          </w:p>
        </w:tc>
        <w:tc>
          <w:tcPr>
            <w:tcW w:w="1156" w:type="dxa"/>
            <w:shd w:val="clear" w:color="auto" w:fill="auto"/>
            <w:noWrap/>
            <w:vAlign w:val="center"/>
            <w:hideMark/>
          </w:tcPr>
          <w:p w14:paraId="582837AE" w14:textId="77777777" w:rsidR="00ED7576" w:rsidRPr="009C362B" w:rsidRDefault="00ED7576" w:rsidP="00FC3F8C">
            <w:pPr>
              <w:spacing w:after="0"/>
              <w:jc w:val="center"/>
              <w:rPr>
                <w:ins w:id="9566" w:author="April Desclos" w:date="2018-06-11T14:58:00Z"/>
                <w:color w:val="000000"/>
              </w:rPr>
            </w:pPr>
            <w:ins w:id="9567" w:author="April Desclos" w:date="2018-06-11T14:58:00Z">
              <w:r>
                <w:rPr>
                  <w:color w:val="000000"/>
                </w:rPr>
                <w:t>76.9</w:t>
              </w:r>
            </w:ins>
          </w:p>
        </w:tc>
        <w:tc>
          <w:tcPr>
            <w:tcW w:w="1305" w:type="dxa"/>
            <w:shd w:val="clear" w:color="auto" w:fill="auto"/>
            <w:vAlign w:val="center"/>
          </w:tcPr>
          <w:p w14:paraId="19ECE20F" w14:textId="77777777" w:rsidR="00ED7576" w:rsidRDefault="00ED7576" w:rsidP="00FC3F8C">
            <w:pPr>
              <w:spacing w:after="0"/>
              <w:jc w:val="center"/>
              <w:rPr>
                <w:ins w:id="9568" w:author="April Desclos" w:date="2018-06-11T14:58:00Z"/>
                <w:color w:val="000000"/>
              </w:rPr>
            </w:pPr>
            <w:ins w:id="9569" w:author="April Desclos" w:date="2018-06-11T14:58:00Z">
              <w:r>
                <w:rPr>
                  <w:rFonts w:ascii="Calibri" w:hAnsi="Calibri" w:cs="Calibri"/>
                  <w:color w:val="000000"/>
                  <w:szCs w:val="20"/>
                </w:rPr>
                <w:t>34.9</w:t>
              </w:r>
            </w:ins>
          </w:p>
        </w:tc>
        <w:tc>
          <w:tcPr>
            <w:tcW w:w="1035" w:type="dxa"/>
            <w:shd w:val="clear" w:color="auto" w:fill="auto"/>
            <w:vAlign w:val="center"/>
          </w:tcPr>
          <w:p w14:paraId="2FA916BE" w14:textId="77777777" w:rsidR="00ED7576" w:rsidRDefault="00ED7576" w:rsidP="00FC3F8C">
            <w:pPr>
              <w:spacing w:after="0"/>
              <w:jc w:val="center"/>
              <w:rPr>
                <w:ins w:id="9570" w:author="April Desclos" w:date="2018-06-11T14:58:00Z"/>
                <w:color w:val="000000"/>
              </w:rPr>
            </w:pPr>
            <w:ins w:id="9571" w:author="April Desclos" w:date="2018-06-11T14:58:00Z">
              <w:r>
                <w:rPr>
                  <w:rFonts w:ascii="Calibri" w:hAnsi="Calibri" w:cs="Calibri"/>
                  <w:szCs w:val="20"/>
                </w:rPr>
                <w:t>11.8</w:t>
              </w:r>
            </w:ins>
          </w:p>
        </w:tc>
      </w:tr>
      <w:tr w:rsidR="00ED7576" w14:paraId="4E3BD52B" w14:textId="77777777" w:rsidTr="00FC3F8C">
        <w:trPr>
          <w:trHeight w:val="20"/>
          <w:jc w:val="center"/>
          <w:ins w:id="9572" w:author="April Desclos" w:date="2018-06-11T14:58:00Z"/>
        </w:trPr>
        <w:tc>
          <w:tcPr>
            <w:tcW w:w="1890" w:type="dxa"/>
            <w:vMerge/>
            <w:vAlign w:val="center"/>
            <w:hideMark/>
          </w:tcPr>
          <w:p w14:paraId="43F5DBA2" w14:textId="77777777" w:rsidR="00ED7576" w:rsidRPr="00EE3637" w:rsidRDefault="00ED7576" w:rsidP="00FC3F8C">
            <w:pPr>
              <w:spacing w:after="0"/>
              <w:jc w:val="left"/>
              <w:rPr>
                <w:ins w:id="9573" w:author="April Desclos" w:date="2018-06-11T14:58:00Z"/>
                <w:b/>
                <w:bCs/>
                <w:color w:val="000000"/>
              </w:rPr>
            </w:pPr>
          </w:p>
        </w:tc>
        <w:tc>
          <w:tcPr>
            <w:tcW w:w="1080" w:type="dxa"/>
            <w:shd w:val="clear" w:color="auto" w:fill="auto"/>
            <w:vAlign w:val="center"/>
            <w:hideMark/>
          </w:tcPr>
          <w:p w14:paraId="49F7AECB" w14:textId="77777777" w:rsidR="00ED7576" w:rsidRPr="00EE3637" w:rsidRDefault="00ED7576" w:rsidP="00FC3F8C">
            <w:pPr>
              <w:spacing w:after="0"/>
              <w:jc w:val="center"/>
              <w:rPr>
                <w:ins w:id="9574" w:author="April Desclos" w:date="2018-06-11T14:58:00Z"/>
                <w:color w:val="000000"/>
              </w:rPr>
            </w:pPr>
            <w:ins w:id="9575" w:author="April Desclos" w:date="2018-06-11T14:58:00Z">
              <w:r w:rsidRPr="00EE3637">
                <w:rPr>
                  <w:color w:val="000000"/>
                </w:rPr>
                <w:t>1740</w:t>
              </w:r>
            </w:ins>
          </w:p>
        </w:tc>
        <w:tc>
          <w:tcPr>
            <w:tcW w:w="1080" w:type="dxa"/>
            <w:shd w:val="clear" w:color="auto" w:fill="auto"/>
            <w:vAlign w:val="center"/>
            <w:hideMark/>
          </w:tcPr>
          <w:p w14:paraId="3DF96C86" w14:textId="77777777" w:rsidR="00ED7576" w:rsidRPr="00EE3637" w:rsidRDefault="00ED7576" w:rsidP="00FC3F8C">
            <w:pPr>
              <w:spacing w:after="0"/>
              <w:jc w:val="center"/>
              <w:rPr>
                <w:ins w:id="9576" w:author="April Desclos" w:date="2018-06-11T14:58:00Z"/>
                <w:color w:val="000000"/>
              </w:rPr>
            </w:pPr>
            <w:ins w:id="9577" w:author="April Desclos" w:date="2018-06-11T14:58:00Z">
              <w:r w:rsidRPr="00EE3637">
                <w:rPr>
                  <w:color w:val="000000"/>
                </w:rPr>
                <w:t>2174</w:t>
              </w:r>
            </w:ins>
          </w:p>
        </w:tc>
        <w:tc>
          <w:tcPr>
            <w:tcW w:w="1101" w:type="dxa"/>
            <w:shd w:val="clear" w:color="auto" w:fill="auto"/>
            <w:vAlign w:val="center"/>
            <w:hideMark/>
          </w:tcPr>
          <w:p w14:paraId="24C53529" w14:textId="77777777" w:rsidR="00ED7576" w:rsidRPr="009C362B" w:rsidRDefault="00ED7576" w:rsidP="00FC3F8C">
            <w:pPr>
              <w:spacing w:after="0"/>
              <w:jc w:val="center"/>
              <w:rPr>
                <w:ins w:id="9578" w:author="April Desclos" w:date="2018-06-11T14:58:00Z"/>
                <w:color w:val="000000"/>
              </w:rPr>
            </w:pPr>
            <w:ins w:id="9579" w:author="April Desclos" w:date="2018-06-11T14:58:00Z">
              <w:r w:rsidRPr="009C362B">
                <w:rPr>
                  <w:color w:val="000000"/>
                </w:rPr>
                <w:t>1957</w:t>
              </w:r>
            </w:ins>
          </w:p>
        </w:tc>
        <w:tc>
          <w:tcPr>
            <w:tcW w:w="969" w:type="dxa"/>
            <w:shd w:val="clear" w:color="auto" w:fill="auto"/>
            <w:noWrap/>
            <w:vAlign w:val="center"/>
            <w:hideMark/>
          </w:tcPr>
          <w:p w14:paraId="3C952FA0" w14:textId="77777777" w:rsidR="00ED7576" w:rsidRPr="009C362B" w:rsidRDefault="00ED7576" w:rsidP="00FC3F8C">
            <w:pPr>
              <w:spacing w:after="0"/>
              <w:jc w:val="center"/>
              <w:rPr>
                <w:ins w:id="9580" w:author="April Desclos" w:date="2018-06-11T14:58:00Z"/>
                <w:color w:val="000000"/>
              </w:rPr>
            </w:pPr>
            <w:ins w:id="9581" w:author="April Desclos" w:date="2018-06-11T14:58:00Z">
              <w:r>
                <w:rPr>
                  <w:color w:val="000000"/>
                </w:rPr>
                <w:t>28.8</w:t>
              </w:r>
            </w:ins>
          </w:p>
        </w:tc>
        <w:tc>
          <w:tcPr>
            <w:tcW w:w="1094" w:type="dxa"/>
            <w:vAlign w:val="center"/>
          </w:tcPr>
          <w:p w14:paraId="4250DCC6" w14:textId="77777777" w:rsidR="00ED7576" w:rsidRDefault="00ED7576" w:rsidP="00FC3F8C">
            <w:pPr>
              <w:spacing w:after="0"/>
              <w:jc w:val="center"/>
              <w:rPr>
                <w:ins w:id="9582" w:author="April Desclos" w:date="2018-06-11T14:58:00Z"/>
                <w:color w:val="000000"/>
              </w:rPr>
            </w:pPr>
            <w:ins w:id="9583" w:author="April Desclos" w:date="2018-06-11T14:58:00Z">
              <w:r w:rsidRPr="00EE3637">
                <w:rPr>
                  <w:color w:val="000000"/>
                </w:rPr>
                <w:t>120</w:t>
              </w:r>
            </w:ins>
          </w:p>
        </w:tc>
        <w:tc>
          <w:tcPr>
            <w:tcW w:w="1156" w:type="dxa"/>
            <w:shd w:val="clear" w:color="auto" w:fill="auto"/>
            <w:noWrap/>
            <w:vAlign w:val="center"/>
            <w:hideMark/>
          </w:tcPr>
          <w:p w14:paraId="333274FE" w14:textId="77777777" w:rsidR="00ED7576" w:rsidRPr="009C362B" w:rsidRDefault="00ED7576" w:rsidP="00FC3F8C">
            <w:pPr>
              <w:spacing w:after="0"/>
              <w:jc w:val="center"/>
              <w:rPr>
                <w:ins w:id="9584" w:author="April Desclos" w:date="2018-06-11T14:58:00Z"/>
                <w:color w:val="000000"/>
              </w:rPr>
            </w:pPr>
            <w:ins w:id="9585" w:author="April Desclos" w:date="2018-06-11T14:58:00Z">
              <w:r>
                <w:rPr>
                  <w:color w:val="000000"/>
                </w:rPr>
                <w:t>91.2</w:t>
              </w:r>
            </w:ins>
          </w:p>
        </w:tc>
        <w:tc>
          <w:tcPr>
            <w:tcW w:w="1305" w:type="dxa"/>
            <w:shd w:val="clear" w:color="auto" w:fill="auto"/>
            <w:vAlign w:val="center"/>
          </w:tcPr>
          <w:p w14:paraId="31BEFEAE" w14:textId="77777777" w:rsidR="00ED7576" w:rsidRDefault="00ED7576" w:rsidP="00FC3F8C">
            <w:pPr>
              <w:spacing w:after="0"/>
              <w:jc w:val="center"/>
              <w:rPr>
                <w:ins w:id="9586" w:author="April Desclos" w:date="2018-06-11T14:58:00Z"/>
                <w:color w:val="000000"/>
              </w:rPr>
            </w:pPr>
            <w:ins w:id="9587" w:author="April Desclos" w:date="2018-06-11T14:58:00Z">
              <w:r>
                <w:rPr>
                  <w:rFonts w:ascii="Calibri" w:hAnsi="Calibri" w:cs="Calibri"/>
                  <w:color w:val="000000"/>
                  <w:szCs w:val="20"/>
                </w:rPr>
                <w:t>43.5</w:t>
              </w:r>
            </w:ins>
          </w:p>
        </w:tc>
        <w:tc>
          <w:tcPr>
            <w:tcW w:w="1035" w:type="dxa"/>
            <w:shd w:val="clear" w:color="auto" w:fill="auto"/>
            <w:vAlign w:val="center"/>
          </w:tcPr>
          <w:p w14:paraId="073D1ADA" w14:textId="77777777" w:rsidR="00ED7576" w:rsidRDefault="00ED7576" w:rsidP="00FC3F8C">
            <w:pPr>
              <w:spacing w:after="0"/>
              <w:jc w:val="center"/>
              <w:rPr>
                <w:ins w:id="9588" w:author="April Desclos" w:date="2018-06-11T14:58:00Z"/>
                <w:color w:val="000000"/>
              </w:rPr>
            </w:pPr>
            <w:ins w:id="9589" w:author="April Desclos" w:date="2018-06-11T14:58:00Z">
              <w:r>
                <w:rPr>
                  <w:rFonts w:ascii="Calibri" w:hAnsi="Calibri" w:cs="Calibri"/>
                  <w:szCs w:val="20"/>
                </w:rPr>
                <w:t>14.7</w:t>
              </w:r>
            </w:ins>
          </w:p>
        </w:tc>
      </w:tr>
      <w:tr w:rsidR="00ED7576" w14:paraId="0CCE44A9" w14:textId="77777777" w:rsidTr="00FC3F8C">
        <w:trPr>
          <w:trHeight w:val="20"/>
          <w:jc w:val="center"/>
          <w:ins w:id="9590" w:author="April Desclos" w:date="2018-06-11T14:58:00Z"/>
        </w:trPr>
        <w:tc>
          <w:tcPr>
            <w:tcW w:w="1890" w:type="dxa"/>
            <w:vMerge/>
            <w:vAlign w:val="center"/>
            <w:hideMark/>
          </w:tcPr>
          <w:p w14:paraId="686DA065" w14:textId="77777777" w:rsidR="00ED7576" w:rsidRPr="00EE3637" w:rsidRDefault="00ED7576" w:rsidP="00FC3F8C">
            <w:pPr>
              <w:spacing w:after="0"/>
              <w:jc w:val="left"/>
              <w:rPr>
                <w:ins w:id="9591" w:author="April Desclos" w:date="2018-06-11T14:58:00Z"/>
                <w:b/>
                <w:bCs/>
                <w:color w:val="000000"/>
              </w:rPr>
            </w:pPr>
          </w:p>
        </w:tc>
        <w:tc>
          <w:tcPr>
            <w:tcW w:w="1080" w:type="dxa"/>
            <w:shd w:val="clear" w:color="auto" w:fill="auto"/>
            <w:vAlign w:val="center"/>
            <w:hideMark/>
          </w:tcPr>
          <w:p w14:paraId="50AF315C" w14:textId="77777777" w:rsidR="00ED7576" w:rsidRPr="00EE3637" w:rsidRDefault="00ED7576" w:rsidP="00FC3F8C">
            <w:pPr>
              <w:spacing w:after="0"/>
              <w:jc w:val="center"/>
              <w:rPr>
                <w:ins w:id="9592" w:author="April Desclos" w:date="2018-06-11T14:58:00Z"/>
                <w:color w:val="000000"/>
              </w:rPr>
            </w:pPr>
            <w:ins w:id="9593" w:author="April Desclos" w:date="2018-06-11T14:58:00Z">
              <w:r w:rsidRPr="00EE3637">
                <w:rPr>
                  <w:color w:val="000000"/>
                </w:rPr>
                <w:t>2175</w:t>
              </w:r>
            </w:ins>
          </w:p>
        </w:tc>
        <w:tc>
          <w:tcPr>
            <w:tcW w:w="1080" w:type="dxa"/>
            <w:shd w:val="clear" w:color="auto" w:fill="auto"/>
            <w:vAlign w:val="center"/>
            <w:hideMark/>
          </w:tcPr>
          <w:p w14:paraId="6C057B20" w14:textId="77777777" w:rsidR="00ED7576" w:rsidRPr="00EE3637" w:rsidRDefault="00ED7576" w:rsidP="00FC3F8C">
            <w:pPr>
              <w:spacing w:after="0"/>
              <w:jc w:val="center"/>
              <w:rPr>
                <w:ins w:id="9594" w:author="April Desclos" w:date="2018-06-11T14:58:00Z"/>
                <w:color w:val="000000"/>
              </w:rPr>
            </w:pPr>
            <w:ins w:id="9595" w:author="April Desclos" w:date="2018-06-11T14:58:00Z">
              <w:r w:rsidRPr="00EE3637">
                <w:rPr>
                  <w:color w:val="000000"/>
                </w:rPr>
                <w:t>2624</w:t>
              </w:r>
            </w:ins>
          </w:p>
        </w:tc>
        <w:tc>
          <w:tcPr>
            <w:tcW w:w="1101" w:type="dxa"/>
            <w:shd w:val="clear" w:color="auto" w:fill="auto"/>
            <w:vAlign w:val="center"/>
            <w:hideMark/>
          </w:tcPr>
          <w:p w14:paraId="29515943" w14:textId="77777777" w:rsidR="00ED7576" w:rsidRPr="009C362B" w:rsidRDefault="00ED7576" w:rsidP="00FC3F8C">
            <w:pPr>
              <w:spacing w:after="0"/>
              <w:jc w:val="center"/>
              <w:rPr>
                <w:ins w:id="9596" w:author="April Desclos" w:date="2018-06-11T14:58:00Z"/>
                <w:color w:val="000000"/>
              </w:rPr>
            </w:pPr>
            <w:ins w:id="9597" w:author="April Desclos" w:date="2018-06-11T14:58:00Z">
              <w:r w:rsidRPr="009C362B">
                <w:rPr>
                  <w:color w:val="000000"/>
                </w:rPr>
                <w:t>2400</w:t>
              </w:r>
            </w:ins>
          </w:p>
        </w:tc>
        <w:tc>
          <w:tcPr>
            <w:tcW w:w="969" w:type="dxa"/>
            <w:shd w:val="clear" w:color="auto" w:fill="auto"/>
            <w:noWrap/>
            <w:vAlign w:val="center"/>
            <w:hideMark/>
          </w:tcPr>
          <w:p w14:paraId="30DA22B4" w14:textId="77777777" w:rsidR="00ED7576" w:rsidRPr="009C362B" w:rsidRDefault="00ED7576" w:rsidP="00FC3F8C">
            <w:pPr>
              <w:spacing w:after="0"/>
              <w:jc w:val="center"/>
              <w:rPr>
                <w:ins w:id="9598" w:author="April Desclos" w:date="2018-06-11T14:58:00Z"/>
                <w:color w:val="000000"/>
              </w:rPr>
            </w:pPr>
            <w:ins w:id="9599" w:author="April Desclos" w:date="2018-06-11T14:58:00Z">
              <w:r>
                <w:rPr>
                  <w:color w:val="000000"/>
                </w:rPr>
                <w:t>35.3</w:t>
              </w:r>
            </w:ins>
          </w:p>
        </w:tc>
        <w:tc>
          <w:tcPr>
            <w:tcW w:w="1094" w:type="dxa"/>
            <w:vAlign w:val="center"/>
          </w:tcPr>
          <w:p w14:paraId="3B72122E" w14:textId="77777777" w:rsidR="00ED7576" w:rsidRDefault="00ED7576" w:rsidP="00FC3F8C">
            <w:pPr>
              <w:spacing w:after="0"/>
              <w:jc w:val="center"/>
              <w:rPr>
                <w:ins w:id="9600" w:author="April Desclos" w:date="2018-06-11T14:58:00Z"/>
                <w:color w:val="000000"/>
              </w:rPr>
            </w:pPr>
            <w:ins w:id="9601" w:author="April Desclos" w:date="2018-06-11T14:58:00Z">
              <w:r w:rsidRPr="00EE3637">
                <w:rPr>
                  <w:color w:val="000000"/>
                </w:rPr>
                <w:t>150</w:t>
              </w:r>
            </w:ins>
          </w:p>
        </w:tc>
        <w:tc>
          <w:tcPr>
            <w:tcW w:w="1156" w:type="dxa"/>
            <w:shd w:val="clear" w:color="auto" w:fill="auto"/>
            <w:noWrap/>
            <w:vAlign w:val="center"/>
            <w:hideMark/>
          </w:tcPr>
          <w:p w14:paraId="223050CB" w14:textId="77777777" w:rsidR="00ED7576" w:rsidRPr="009C362B" w:rsidRDefault="00ED7576" w:rsidP="00FC3F8C">
            <w:pPr>
              <w:spacing w:after="0"/>
              <w:jc w:val="center"/>
              <w:rPr>
                <w:ins w:id="9602" w:author="April Desclos" w:date="2018-06-11T14:58:00Z"/>
                <w:color w:val="000000"/>
              </w:rPr>
            </w:pPr>
            <w:ins w:id="9603" w:author="April Desclos" w:date="2018-06-11T14:58:00Z">
              <w:r>
                <w:rPr>
                  <w:color w:val="000000"/>
                </w:rPr>
                <w:t>114.7</w:t>
              </w:r>
            </w:ins>
          </w:p>
        </w:tc>
        <w:tc>
          <w:tcPr>
            <w:tcW w:w="1305" w:type="dxa"/>
            <w:shd w:val="clear" w:color="auto" w:fill="auto"/>
            <w:vAlign w:val="center"/>
          </w:tcPr>
          <w:p w14:paraId="32984CAB" w14:textId="77777777" w:rsidR="00ED7576" w:rsidRDefault="00ED7576" w:rsidP="00FC3F8C">
            <w:pPr>
              <w:spacing w:after="0"/>
              <w:jc w:val="center"/>
              <w:rPr>
                <w:ins w:id="9604" w:author="April Desclos" w:date="2018-06-11T14:58:00Z"/>
                <w:color w:val="000000"/>
              </w:rPr>
            </w:pPr>
            <w:ins w:id="9605" w:author="April Desclos" w:date="2018-06-11T14:58:00Z">
              <w:r>
                <w:rPr>
                  <w:rFonts w:ascii="Calibri" w:hAnsi="Calibri" w:cs="Calibri"/>
                  <w:color w:val="000000"/>
                  <w:szCs w:val="20"/>
                </w:rPr>
                <w:t>53.3</w:t>
              </w:r>
            </w:ins>
          </w:p>
        </w:tc>
        <w:tc>
          <w:tcPr>
            <w:tcW w:w="1035" w:type="dxa"/>
            <w:shd w:val="clear" w:color="auto" w:fill="auto"/>
            <w:vAlign w:val="center"/>
          </w:tcPr>
          <w:p w14:paraId="17C21C8E" w14:textId="77777777" w:rsidR="00ED7576" w:rsidRDefault="00ED7576" w:rsidP="00FC3F8C">
            <w:pPr>
              <w:spacing w:after="0"/>
              <w:jc w:val="center"/>
              <w:rPr>
                <w:ins w:id="9606" w:author="April Desclos" w:date="2018-06-11T14:58:00Z"/>
                <w:color w:val="000000"/>
              </w:rPr>
            </w:pPr>
            <w:ins w:id="9607" w:author="April Desclos" w:date="2018-06-11T14:58:00Z">
              <w:r>
                <w:rPr>
                  <w:rFonts w:ascii="Calibri" w:hAnsi="Calibri" w:cs="Calibri"/>
                  <w:szCs w:val="20"/>
                </w:rPr>
                <w:t>18.0</w:t>
              </w:r>
            </w:ins>
          </w:p>
        </w:tc>
      </w:tr>
      <w:tr w:rsidR="00ED7576" w14:paraId="6A059590" w14:textId="77777777" w:rsidTr="00FC3F8C">
        <w:trPr>
          <w:trHeight w:val="20"/>
          <w:jc w:val="center"/>
          <w:ins w:id="9608" w:author="April Desclos" w:date="2018-06-11T14:58:00Z"/>
        </w:trPr>
        <w:tc>
          <w:tcPr>
            <w:tcW w:w="1890" w:type="dxa"/>
            <w:vMerge/>
            <w:vAlign w:val="center"/>
            <w:hideMark/>
          </w:tcPr>
          <w:p w14:paraId="602CCF66" w14:textId="77777777" w:rsidR="00ED7576" w:rsidRPr="00EE3637" w:rsidRDefault="00ED7576" w:rsidP="00FC3F8C">
            <w:pPr>
              <w:spacing w:after="0"/>
              <w:jc w:val="left"/>
              <w:rPr>
                <w:ins w:id="9609" w:author="April Desclos" w:date="2018-06-11T14:58:00Z"/>
                <w:b/>
                <w:bCs/>
                <w:color w:val="000000"/>
              </w:rPr>
            </w:pPr>
          </w:p>
        </w:tc>
        <w:tc>
          <w:tcPr>
            <w:tcW w:w="1080" w:type="dxa"/>
            <w:shd w:val="clear" w:color="auto" w:fill="auto"/>
            <w:vAlign w:val="center"/>
            <w:hideMark/>
          </w:tcPr>
          <w:p w14:paraId="321D6B40" w14:textId="77777777" w:rsidR="00ED7576" w:rsidRPr="00EE3637" w:rsidRDefault="00ED7576" w:rsidP="00FC3F8C">
            <w:pPr>
              <w:spacing w:after="0"/>
              <w:jc w:val="center"/>
              <w:rPr>
                <w:ins w:id="9610" w:author="April Desclos" w:date="2018-06-11T14:58:00Z"/>
                <w:color w:val="000000"/>
              </w:rPr>
            </w:pPr>
            <w:ins w:id="9611" w:author="April Desclos" w:date="2018-06-11T14:58:00Z">
              <w:r w:rsidRPr="00EE3637">
                <w:rPr>
                  <w:color w:val="000000"/>
                </w:rPr>
                <w:t>2625</w:t>
              </w:r>
            </w:ins>
          </w:p>
        </w:tc>
        <w:tc>
          <w:tcPr>
            <w:tcW w:w="1080" w:type="dxa"/>
            <w:shd w:val="clear" w:color="auto" w:fill="auto"/>
            <w:vAlign w:val="center"/>
            <w:hideMark/>
          </w:tcPr>
          <w:p w14:paraId="2DA83F02" w14:textId="77777777" w:rsidR="00ED7576" w:rsidRPr="00EE3637" w:rsidRDefault="00ED7576" w:rsidP="00FC3F8C">
            <w:pPr>
              <w:spacing w:after="0"/>
              <w:jc w:val="center"/>
              <w:rPr>
                <w:ins w:id="9612" w:author="April Desclos" w:date="2018-06-11T14:58:00Z"/>
                <w:color w:val="000000"/>
              </w:rPr>
            </w:pPr>
            <w:ins w:id="9613" w:author="April Desclos" w:date="2018-06-11T14:58:00Z">
              <w:r w:rsidRPr="00EE3637">
                <w:rPr>
                  <w:color w:val="000000"/>
                </w:rPr>
                <w:t>2999</w:t>
              </w:r>
            </w:ins>
          </w:p>
        </w:tc>
        <w:tc>
          <w:tcPr>
            <w:tcW w:w="1101" w:type="dxa"/>
            <w:shd w:val="clear" w:color="auto" w:fill="auto"/>
            <w:vAlign w:val="center"/>
            <w:hideMark/>
          </w:tcPr>
          <w:p w14:paraId="2A85F184" w14:textId="77777777" w:rsidR="00ED7576" w:rsidRPr="009C362B" w:rsidRDefault="00ED7576" w:rsidP="00FC3F8C">
            <w:pPr>
              <w:spacing w:after="0"/>
              <w:jc w:val="center"/>
              <w:rPr>
                <w:ins w:id="9614" w:author="April Desclos" w:date="2018-06-11T14:58:00Z"/>
                <w:color w:val="000000"/>
              </w:rPr>
            </w:pPr>
            <w:ins w:id="9615" w:author="April Desclos" w:date="2018-06-11T14:58:00Z">
              <w:r w:rsidRPr="009C362B">
                <w:rPr>
                  <w:color w:val="000000"/>
                </w:rPr>
                <w:t>2812</w:t>
              </w:r>
            </w:ins>
          </w:p>
        </w:tc>
        <w:tc>
          <w:tcPr>
            <w:tcW w:w="969" w:type="dxa"/>
            <w:shd w:val="clear" w:color="auto" w:fill="auto"/>
            <w:noWrap/>
            <w:vAlign w:val="center"/>
            <w:hideMark/>
          </w:tcPr>
          <w:p w14:paraId="6F8F1ADC" w14:textId="77777777" w:rsidR="00ED7576" w:rsidRPr="009C362B" w:rsidRDefault="00ED7576" w:rsidP="00FC3F8C">
            <w:pPr>
              <w:spacing w:after="0"/>
              <w:jc w:val="center"/>
              <w:rPr>
                <w:ins w:id="9616" w:author="April Desclos" w:date="2018-06-11T14:58:00Z"/>
                <w:color w:val="000000"/>
              </w:rPr>
            </w:pPr>
            <w:ins w:id="9617" w:author="April Desclos" w:date="2018-06-11T14:58:00Z">
              <w:r>
                <w:rPr>
                  <w:color w:val="000000"/>
                </w:rPr>
                <w:t>41.3</w:t>
              </w:r>
            </w:ins>
          </w:p>
        </w:tc>
        <w:tc>
          <w:tcPr>
            <w:tcW w:w="1094" w:type="dxa"/>
            <w:vAlign w:val="center"/>
          </w:tcPr>
          <w:p w14:paraId="600655D1" w14:textId="77777777" w:rsidR="00ED7576" w:rsidRDefault="00ED7576" w:rsidP="00FC3F8C">
            <w:pPr>
              <w:spacing w:after="0"/>
              <w:jc w:val="center"/>
              <w:rPr>
                <w:ins w:id="9618" w:author="April Desclos" w:date="2018-06-11T14:58:00Z"/>
                <w:color w:val="000000"/>
              </w:rPr>
            </w:pPr>
            <w:ins w:id="9619" w:author="April Desclos" w:date="2018-06-11T14:58:00Z">
              <w:r w:rsidRPr="00EE3637">
                <w:rPr>
                  <w:color w:val="000000"/>
                </w:rPr>
                <w:t>175</w:t>
              </w:r>
            </w:ins>
          </w:p>
        </w:tc>
        <w:tc>
          <w:tcPr>
            <w:tcW w:w="1156" w:type="dxa"/>
            <w:shd w:val="clear" w:color="auto" w:fill="auto"/>
            <w:noWrap/>
            <w:vAlign w:val="center"/>
            <w:hideMark/>
          </w:tcPr>
          <w:p w14:paraId="6E172257" w14:textId="77777777" w:rsidR="00ED7576" w:rsidRPr="009C362B" w:rsidRDefault="00ED7576" w:rsidP="00FC3F8C">
            <w:pPr>
              <w:spacing w:after="0"/>
              <w:jc w:val="center"/>
              <w:rPr>
                <w:ins w:id="9620" w:author="April Desclos" w:date="2018-06-11T14:58:00Z"/>
                <w:color w:val="000000"/>
              </w:rPr>
            </w:pPr>
            <w:ins w:id="9621" w:author="April Desclos" w:date="2018-06-11T14:58:00Z">
              <w:r>
                <w:rPr>
                  <w:color w:val="000000"/>
                </w:rPr>
                <w:t>133.7</w:t>
              </w:r>
            </w:ins>
          </w:p>
        </w:tc>
        <w:tc>
          <w:tcPr>
            <w:tcW w:w="1305" w:type="dxa"/>
            <w:shd w:val="clear" w:color="auto" w:fill="auto"/>
            <w:vAlign w:val="center"/>
          </w:tcPr>
          <w:p w14:paraId="088D67A2" w14:textId="77777777" w:rsidR="00ED7576" w:rsidRDefault="00ED7576" w:rsidP="00FC3F8C">
            <w:pPr>
              <w:spacing w:after="0"/>
              <w:jc w:val="center"/>
              <w:rPr>
                <w:ins w:id="9622" w:author="April Desclos" w:date="2018-06-11T14:58:00Z"/>
                <w:color w:val="000000"/>
              </w:rPr>
            </w:pPr>
            <w:ins w:id="9623" w:author="April Desclos" w:date="2018-06-11T14:58:00Z">
              <w:r>
                <w:rPr>
                  <w:rFonts w:ascii="Calibri" w:hAnsi="Calibri" w:cs="Calibri"/>
                  <w:color w:val="000000"/>
                  <w:szCs w:val="20"/>
                </w:rPr>
                <w:t>62.5</w:t>
              </w:r>
            </w:ins>
          </w:p>
        </w:tc>
        <w:tc>
          <w:tcPr>
            <w:tcW w:w="1035" w:type="dxa"/>
            <w:shd w:val="clear" w:color="auto" w:fill="auto"/>
            <w:vAlign w:val="center"/>
          </w:tcPr>
          <w:p w14:paraId="33CD676D" w14:textId="77777777" w:rsidR="00ED7576" w:rsidRDefault="00ED7576" w:rsidP="00FC3F8C">
            <w:pPr>
              <w:spacing w:after="0"/>
              <w:jc w:val="center"/>
              <w:rPr>
                <w:ins w:id="9624" w:author="April Desclos" w:date="2018-06-11T14:58:00Z"/>
                <w:color w:val="000000"/>
              </w:rPr>
            </w:pPr>
            <w:ins w:id="9625" w:author="April Desclos" w:date="2018-06-11T14:58:00Z">
              <w:r>
                <w:rPr>
                  <w:rFonts w:ascii="Calibri" w:hAnsi="Calibri" w:cs="Calibri"/>
                  <w:szCs w:val="20"/>
                </w:rPr>
                <w:t>21.1</w:t>
              </w:r>
            </w:ins>
          </w:p>
        </w:tc>
      </w:tr>
      <w:tr w:rsidR="00ED7576" w14:paraId="09CADF44" w14:textId="77777777" w:rsidTr="00FC3F8C">
        <w:trPr>
          <w:trHeight w:val="20"/>
          <w:jc w:val="center"/>
          <w:ins w:id="9626" w:author="April Desclos" w:date="2018-06-11T14:58:00Z"/>
        </w:trPr>
        <w:tc>
          <w:tcPr>
            <w:tcW w:w="1890" w:type="dxa"/>
            <w:vMerge/>
            <w:vAlign w:val="center"/>
            <w:hideMark/>
          </w:tcPr>
          <w:p w14:paraId="7347B4C3" w14:textId="77777777" w:rsidR="00ED7576" w:rsidRPr="00EE3637" w:rsidRDefault="00ED7576" w:rsidP="00FC3F8C">
            <w:pPr>
              <w:spacing w:after="0"/>
              <w:jc w:val="left"/>
              <w:rPr>
                <w:ins w:id="9627" w:author="April Desclos" w:date="2018-06-11T14:58:00Z"/>
                <w:b/>
                <w:bCs/>
                <w:color w:val="000000"/>
              </w:rPr>
            </w:pPr>
          </w:p>
        </w:tc>
        <w:tc>
          <w:tcPr>
            <w:tcW w:w="1080" w:type="dxa"/>
            <w:shd w:val="clear" w:color="auto" w:fill="auto"/>
            <w:vAlign w:val="center"/>
            <w:hideMark/>
          </w:tcPr>
          <w:p w14:paraId="20EE9BEC" w14:textId="77777777" w:rsidR="00ED7576" w:rsidRPr="00EE3637" w:rsidRDefault="00ED7576" w:rsidP="00FC3F8C">
            <w:pPr>
              <w:spacing w:after="0"/>
              <w:jc w:val="center"/>
              <w:rPr>
                <w:ins w:id="9628" w:author="April Desclos" w:date="2018-06-11T14:58:00Z"/>
                <w:color w:val="000000"/>
              </w:rPr>
            </w:pPr>
            <w:ins w:id="9629" w:author="April Desclos" w:date="2018-06-11T14:58:00Z">
              <w:r w:rsidRPr="00EE3637">
                <w:rPr>
                  <w:color w:val="000000"/>
                </w:rPr>
                <w:t>3000</w:t>
              </w:r>
            </w:ins>
          </w:p>
        </w:tc>
        <w:tc>
          <w:tcPr>
            <w:tcW w:w="1080" w:type="dxa"/>
            <w:shd w:val="clear" w:color="auto" w:fill="auto"/>
            <w:vAlign w:val="center"/>
            <w:hideMark/>
          </w:tcPr>
          <w:p w14:paraId="7CE0629B" w14:textId="77777777" w:rsidR="00ED7576" w:rsidRPr="00EE3637" w:rsidRDefault="00ED7576" w:rsidP="00FC3F8C">
            <w:pPr>
              <w:spacing w:after="0"/>
              <w:jc w:val="center"/>
              <w:rPr>
                <w:ins w:id="9630" w:author="April Desclos" w:date="2018-06-11T14:58:00Z"/>
                <w:color w:val="000000"/>
              </w:rPr>
            </w:pPr>
            <w:ins w:id="9631" w:author="April Desclos" w:date="2018-06-11T14:58:00Z">
              <w:r w:rsidRPr="00EE3637">
                <w:rPr>
                  <w:color w:val="000000"/>
                </w:rPr>
                <w:t>4500</w:t>
              </w:r>
            </w:ins>
          </w:p>
        </w:tc>
        <w:tc>
          <w:tcPr>
            <w:tcW w:w="1101" w:type="dxa"/>
            <w:shd w:val="clear" w:color="auto" w:fill="auto"/>
            <w:vAlign w:val="center"/>
            <w:hideMark/>
          </w:tcPr>
          <w:p w14:paraId="4733C527" w14:textId="77777777" w:rsidR="00ED7576" w:rsidRPr="009C362B" w:rsidRDefault="00ED7576" w:rsidP="00FC3F8C">
            <w:pPr>
              <w:spacing w:after="0"/>
              <w:jc w:val="center"/>
              <w:rPr>
                <w:ins w:id="9632" w:author="April Desclos" w:date="2018-06-11T14:58:00Z"/>
                <w:color w:val="000000"/>
              </w:rPr>
            </w:pPr>
            <w:ins w:id="9633" w:author="April Desclos" w:date="2018-06-11T14:58:00Z">
              <w:r w:rsidRPr="009C362B">
                <w:rPr>
                  <w:color w:val="000000"/>
                </w:rPr>
                <w:t>3750</w:t>
              </w:r>
            </w:ins>
          </w:p>
        </w:tc>
        <w:tc>
          <w:tcPr>
            <w:tcW w:w="969" w:type="dxa"/>
            <w:shd w:val="clear" w:color="auto" w:fill="auto"/>
            <w:noWrap/>
            <w:vAlign w:val="center"/>
            <w:hideMark/>
          </w:tcPr>
          <w:p w14:paraId="281F31ED" w14:textId="77777777" w:rsidR="00ED7576" w:rsidRPr="009C362B" w:rsidRDefault="00ED7576" w:rsidP="00FC3F8C">
            <w:pPr>
              <w:spacing w:after="0"/>
              <w:jc w:val="center"/>
              <w:rPr>
                <w:ins w:id="9634" w:author="April Desclos" w:date="2018-06-11T14:58:00Z"/>
                <w:color w:val="000000"/>
              </w:rPr>
            </w:pPr>
            <w:ins w:id="9635" w:author="April Desclos" w:date="2018-06-11T14:58:00Z">
              <w:r>
                <w:rPr>
                  <w:color w:val="000000"/>
                </w:rPr>
                <w:t>55.1</w:t>
              </w:r>
            </w:ins>
          </w:p>
        </w:tc>
        <w:tc>
          <w:tcPr>
            <w:tcW w:w="1094" w:type="dxa"/>
            <w:vAlign w:val="center"/>
          </w:tcPr>
          <w:p w14:paraId="4FCB12E2" w14:textId="77777777" w:rsidR="00ED7576" w:rsidRDefault="00ED7576" w:rsidP="00FC3F8C">
            <w:pPr>
              <w:spacing w:after="0"/>
              <w:jc w:val="center"/>
              <w:rPr>
                <w:ins w:id="9636" w:author="April Desclos" w:date="2018-06-11T14:58:00Z"/>
                <w:color w:val="000000"/>
              </w:rPr>
            </w:pPr>
            <w:ins w:id="9637" w:author="April Desclos" w:date="2018-06-11T14:58:00Z">
              <w:r w:rsidRPr="00EE3637">
                <w:rPr>
                  <w:color w:val="000000"/>
                </w:rPr>
                <w:t>200</w:t>
              </w:r>
            </w:ins>
          </w:p>
        </w:tc>
        <w:tc>
          <w:tcPr>
            <w:tcW w:w="1156" w:type="dxa"/>
            <w:shd w:val="clear" w:color="auto" w:fill="auto"/>
            <w:noWrap/>
            <w:vAlign w:val="center"/>
            <w:hideMark/>
          </w:tcPr>
          <w:p w14:paraId="3CA05460" w14:textId="77777777" w:rsidR="00ED7576" w:rsidRPr="009C362B" w:rsidRDefault="00ED7576" w:rsidP="00FC3F8C">
            <w:pPr>
              <w:spacing w:after="0"/>
              <w:jc w:val="center"/>
              <w:rPr>
                <w:ins w:id="9638" w:author="April Desclos" w:date="2018-06-11T14:58:00Z"/>
                <w:color w:val="000000"/>
              </w:rPr>
            </w:pPr>
            <w:ins w:id="9639" w:author="April Desclos" w:date="2018-06-11T14:58:00Z">
              <w:r>
                <w:rPr>
                  <w:color w:val="000000"/>
                </w:rPr>
                <w:t>144.9</w:t>
              </w:r>
            </w:ins>
          </w:p>
        </w:tc>
        <w:tc>
          <w:tcPr>
            <w:tcW w:w="1305" w:type="dxa"/>
            <w:shd w:val="clear" w:color="auto" w:fill="auto"/>
            <w:vAlign w:val="center"/>
          </w:tcPr>
          <w:p w14:paraId="6DD1AC68" w14:textId="77777777" w:rsidR="00ED7576" w:rsidRDefault="00ED7576" w:rsidP="00FC3F8C">
            <w:pPr>
              <w:spacing w:after="0"/>
              <w:jc w:val="center"/>
              <w:rPr>
                <w:ins w:id="9640" w:author="April Desclos" w:date="2018-06-11T14:58:00Z"/>
                <w:color w:val="000000"/>
              </w:rPr>
            </w:pPr>
            <w:ins w:id="9641" w:author="April Desclos" w:date="2018-06-11T14:58:00Z">
              <w:r>
                <w:rPr>
                  <w:rFonts w:ascii="Calibri" w:hAnsi="Calibri" w:cs="Calibri"/>
                  <w:color w:val="000000"/>
                  <w:szCs w:val="20"/>
                </w:rPr>
                <w:t>83.3</w:t>
              </w:r>
            </w:ins>
          </w:p>
        </w:tc>
        <w:tc>
          <w:tcPr>
            <w:tcW w:w="1035" w:type="dxa"/>
            <w:shd w:val="clear" w:color="auto" w:fill="auto"/>
            <w:vAlign w:val="center"/>
          </w:tcPr>
          <w:p w14:paraId="1FD00134" w14:textId="77777777" w:rsidR="00ED7576" w:rsidRDefault="00ED7576" w:rsidP="00FC3F8C">
            <w:pPr>
              <w:spacing w:after="0"/>
              <w:jc w:val="center"/>
              <w:rPr>
                <w:ins w:id="9642" w:author="April Desclos" w:date="2018-06-11T14:58:00Z"/>
                <w:color w:val="000000"/>
              </w:rPr>
            </w:pPr>
            <w:ins w:id="9643" w:author="April Desclos" w:date="2018-06-11T14:58:00Z">
              <w:r>
                <w:rPr>
                  <w:rFonts w:ascii="Calibri" w:hAnsi="Calibri" w:cs="Calibri"/>
                  <w:szCs w:val="20"/>
                </w:rPr>
                <w:t>28.2</w:t>
              </w:r>
            </w:ins>
          </w:p>
        </w:tc>
      </w:tr>
      <w:tr w:rsidR="00ED7576" w14:paraId="5A6E74E3" w14:textId="77777777" w:rsidTr="00FC3F8C">
        <w:trPr>
          <w:trHeight w:val="20"/>
          <w:jc w:val="center"/>
          <w:ins w:id="9644" w:author="April Desclos" w:date="2018-06-11T14:58:00Z"/>
        </w:trPr>
        <w:tc>
          <w:tcPr>
            <w:tcW w:w="1890" w:type="dxa"/>
            <w:vMerge w:val="restart"/>
            <w:shd w:val="clear" w:color="auto" w:fill="auto"/>
            <w:vAlign w:val="center"/>
            <w:hideMark/>
          </w:tcPr>
          <w:p w14:paraId="46E3F018" w14:textId="77777777" w:rsidR="00ED7576" w:rsidRPr="00EE3637" w:rsidRDefault="00ED7576" w:rsidP="00FC3F8C">
            <w:pPr>
              <w:spacing w:after="0"/>
              <w:jc w:val="center"/>
              <w:rPr>
                <w:ins w:id="9645" w:author="April Desclos" w:date="2018-06-11T14:58:00Z"/>
                <w:b/>
                <w:bCs/>
                <w:color w:val="000000"/>
              </w:rPr>
            </w:pPr>
            <w:ins w:id="9646" w:author="April Desclos" w:date="2018-06-11T14:58:00Z">
              <w:r w:rsidRPr="00EE3637">
                <w:rPr>
                  <w:b/>
                  <w:bCs/>
                  <w:color w:val="000000"/>
                </w:rPr>
                <w:t>*R, BR, and ER with medium screw bases w/ diameter &lt;=2.25"</w:t>
              </w:r>
            </w:ins>
          </w:p>
        </w:tc>
        <w:tc>
          <w:tcPr>
            <w:tcW w:w="1080" w:type="dxa"/>
            <w:shd w:val="clear" w:color="auto" w:fill="auto"/>
            <w:vAlign w:val="center"/>
            <w:hideMark/>
          </w:tcPr>
          <w:p w14:paraId="317EB1FF" w14:textId="77777777" w:rsidR="00ED7576" w:rsidRPr="00EE3637" w:rsidRDefault="00ED7576" w:rsidP="00FC3F8C">
            <w:pPr>
              <w:spacing w:after="0"/>
              <w:jc w:val="center"/>
              <w:rPr>
                <w:ins w:id="9647" w:author="April Desclos" w:date="2018-06-11T14:58:00Z"/>
                <w:color w:val="000000"/>
              </w:rPr>
            </w:pPr>
            <w:ins w:id="9648" w:author="April Desclos" w:date="2018-06-11T14:58:00Z">
              <w:r w:rsidRPr="00EE3637">
                <w:rPr>
                  <w:color w:val="000000"/>
                </w:rPr>
                <w:t>400</w:t>
              </w:r>
            </w:ins>
          </w:p>
        </w:tc>
        <w:tc>
          <w:tcPr>
            <w:tcW w:w="1080" w:type="dxa"/>
            <w:shd w:val="clear" w:color="auto" w:fill="auto"/>
            <w:vAlign w:val="center"/>
            <w:hideMark/>
          </w:tcPr>
          <w:p w14:paraId="647F3EFA" w14:textId="77777777" w:rsidR="00ED7576" w:rsidRPr="00EE3637" w:rsidRDefault="00ED7576" w:rsidP="00FC3F8C">
            <w:pPr>
              <w:spacing w:after="0"/>
              <w:jc w:val="center"/>
              <w:rPr>
                <w:ins w:id="9649" w:author="April Desclos" w:date="2018-06-11T14:58:00Z"/>
                <w:color w:val="000000"/>
              </w:rPr>
            </w:pPr>
            <w:ins w:id="9650" w:author="April Desclos" w:date="2018-06-11T14:58:00Z">
              <w:r w:rsidRPr="00EE3637">
                <w:rPr>
                  <w:color w:val="000000"/>
                </w:rPr>
                <w:t>449</w:t>
              </w:r>
            </w:ins>
          </w:p>
        </w:tc>
        <w:tc>
          <w:tcPr>
            <w:tcW w:w="1101" w:type="dxa"/>
            <w:shd w:val="clear" w:color="auto" w:fill="auto"/>
            <w:vAlign w:val="center"/>
            <w:hideMark/>
          </w:tcPr>
          <w:p w14:paraId="009FF7A2" w14:textId="77777777" w:rsidR="00ED7576" w:rsidRPr="009C362B" w:rsidRDefault="00ED7576" w:rsidP="00FC3F8C">
            <w:pPr>
              <w:spacing w:after="0"/>
              <w:jc w:val="center"/>
              <w:rPr>
                <w:ins w:id="9651" w:author="April Desclos" w:date="2018-06-11T14:58:00Z"/>
                <w:color w:val="000000"/>
              </w:rPr>
            </w:pPr>
            <w:ins w:id="9652" w:author="April Desclos" w:date="2018-06-11T14:58:00Z">
              <w:r w:rsidRPr="009C362B">
                <w:rPr>
                  <w:color w:val="000000"/>
                </w:rPr>
                <w:t>425</w:t>
              </w:r>
            </w:ins>
          </w:p>
        </w:tc>
        <w:tc>
          <w:tcPr>
            <w:tcW w:w="969" w:type="dxa"/>
            <w:shd w:val="clear" w:color="auto" w:fill="auto"/>
            <w:noWrap/>
            <w:vAlign w:val="center"/>
            <w:hideMark/>
          </w:tcPr>
          <w:p w14:paraId="13EBAA2A" w14:textId="77777777" w:rsidR="00ED7576" w:rsidRPr="009C362B" w:rsidRDefault="00ED7576" w:rsidP="00FC3F8C">
            <w:pPr>
              <w:spacing w:after="0"/>
              <w:jc w:val="center"/>
              <w:rPr>
                <w:ins w:id="9653" w:author="April Desclos" w:date="2018-06-11T14:58:00Z"/>
                <w:color w:val="000000"/>
              </w:rPr>
            </w:pPr>
            <w:ins w:id="9654" w:author="April Desclos" w:date="2018-06-11T14:58:00Z">
              <w:r>
                <w:rPr>
                  <w:color w:val="000000"/>
                </w:rPr>
                <w:t>6.2</w:t>
              </w:r>
            </w:ins>
          </w:p>
        </w:tc>
        <w:tc>
          <w:tcPr>
            <w:tcW w:w="1094" w:type="dxa"/>
            <w:vAlign w:val="center"/>
          </w:tcPr>
          <w:p w14:paraId="52EBDC75" w14:textId="77777777" w:rsidR="00ED7576" w:rsidRDefault="00ED7576" w:rsidP="00FC3F8C">
            <w:pPr>
              <w:spacing w:after="0"/>
              <w:jc w:val="center"/>
              <w:rPr>
                <w:ins w:id="9655" w:author="April Desclos" w:date="2018-06-11T14:58:00Z"/>
                <w:color w:val="000000"/>
              </w:rPr>
            </w:pPr>
            <w:ins w:id="9656" w:author="April Desclos" w:date="2018-06-11T14:58:00Z">
              <w:r w:rsidRPr="00EE3637">
                <w:rPr>
                  <w:color w:val="000000"/>
                </w:rPr>
                <w:t>40</w:t>
              </w:r>
            </w:ins>
          </w:p>
        </w:tc>
        <w:tc>
          <w:tcPr>
            <w:tcW w:w="1156" w:type="dxa"/>
            <w:shd w:val="clear" w:color="auto" w:fill="auto"/>
            <w:noWrap/>
            <w:vAlign w:val="center"/>
            <w:hideMark/>
          </w:tcPr>
          <w:p w14:paraId="3D75599F" w14:textId="77777777" w:rsidR="00ED7576" w:rsidRPr="009C362B" w:rsidRDefault="00ED7576" w:rsidP="00FC3F8C">
            <w:pPr>
              <w:spacing w:after="0"/>
              <w:jc w:val="center"/>
              <w:rPr>
                <w:ins w:id="9657" w:author="April Desclos" w:date="2018-06-11T14:58:00Z"/>
                <w:color w:val="000000"/>
              </w:rPr>
            </w:pPr>
            <w:ins w:id="9658" w:author="April Desclos" w:date="2018-06-11T14:58:00Z">
              <w:r>
                <w:rPr>
                  <w:color w:val="000000"/>
                </w:rPr>
                <w:t>33.8</w:t>
              </w:r>
            </w:ins>
          </w:p>
        </w:tc>
        <w:tc>
          <w:tcPr>
            <w:tcW w:w="1305" w:type="dxa"/>
            <w:shd w:val="clear" w:color="auto" w:fill="auto"/>
            <w:vAlign w:val="center"/>
          </w:tcPr>
          <w:p w14:paraId="59FBF423" w14:textId="77777777" w:rsidR="00ED7576" w:rsidRDefault="00ED7576" w:rsidP="00FC3F8C">
            <w:pPr>
              <w:spacing w:after="0"/>
              <w:jc w:val="center"/>
              <w:rPr>
                <w:ins w:id="9659" w:author="April Desclos" w:date="2018-06-11T14:58:00Z"/>
                <w:color w:val="000000"/>
              </w:rPr>
            </w:pPr>
            <w:ins w:id="9660" w:author="April Desclos" w:date="2018-06-11T14:58:00Z">
              <w:r>
                <w:rPr>
                  <w:rFonts w:ascii="Calibri" w:hAnsi="Calibri" w:cs="Calibri"/>
                  <w:color w:val="000000"/>
                  <w:szCs w:val="20"/>
                </w:rPr>
                <w:t>9.4</w:t>
              </w:r>
            </w:ins>
          </w:p>
        </w:tc>
        <w:tc>
          <w:tcPr>
            <w:tcW w:w="1035" w:type="dxa"/>
            <w:shd w:val="clear" w:color="auto" w:fill="auto"/>
            <w:vAlign w:val="center"/>
          </w:tcPr>
          <w:p w14:paraId="31D1D894" w14:textId="77777777" w:rsidR="00ED7576" w:rsidRDefault="00ED7576" w:rsidP="00FC3F8C">
            <w:pPr>
              <w:spacing w:after="0"/>
              <w:jc w:val="center"/>
              <w:rPr>
                <w:ins w:id="9661" w:author="April Desclos" w:date="2018-06-11T14:58:00Z"/>
                <w:color w:val="000000"/>
              </w:rPr>
            </w:pPr>
            <w:ins w:id="9662" w:author="April Desclos" w:date="2018-06-11T14:58:00Z">
              <w:r>
                <w:rPr>
                  <w:rFonts w:ascii="Calibri" w:hAnsi="Calibri" w:cs="Calibri"/>
                  <w:szCs w:val="20"/>
                </w:rPr>
                <w:t>3.2</w:t>
              </w:r>
            </w:ins>
          </w:p>
        </w:tc>
      </w:tr>
      <w:tr w:rsidR="00ED7576" w14:paraId="090FE1E8" w14:textId="77777777" w:rsidTr="00FC3F8C">
        <w:trPr>
          <w:trHeight w:val="20"/>
          <w:jc w:val="center"/>
          <w:ins w:id="9663" w:author="April Desclos" w:date="2018-06-11T14:58:00Z"/>
        </w:trPr>
        <w:tc>
          <w:tcPr>
            <w:tcW w:w="1890" w:type="dxa"/>
            <w:vMerge/>
            <w:vAlign w:val="center"/>
            <w:hideMark/>
          </w:tcPr>
          <w:p w14:paraId="5A872179" w14:textId="77777777" w:rsidR="00ED7576" w:rsidRPr="00EE3637" w:rsidRDefault="00ED7576" w:rsidP="00FC3F8C">
            <w:pPr>
              <w:spacing w:after="0"/>
              <w:jc w:val="left"/>
              <w:rPr>
                <w:ins w:id="9664" w:author="April Desclos" w:date="2018-06-11T14:58:00Z"/>
                <w:b/>
                <w:bCs/>
                <w:color w:val="000000"/>
              </w:rPr>
            </w:pPr>
          </w:p>
        </w:tc>
        <w:tc>
          <w:tcPr>
            <w:tcW w:w="1080" w:type="dxa"/>
            <w:shd w:val="clear" w:color="auto" w:fill="auto"/>
            <w:vAlign w:val="center"/>
            <w:hideMark/>
          </w:tcPr>
          <w:p w14:paraId="0D1C0636" w14:textId="77777777" w:rsidR="00ED7576" w:rsidRPr="00EE3637" w:rsidRDefault="00ED7576" w:rsidP="00FC3F8C">
            <w:pPr>
              <w:spacing w:after="0"/>
              <w:jc w:val="center"/>
              <w:rPr>
                <w:ins w:id="9665" w:author="April Desclos" w:date="2018-06-11T14:58:00Z"/>
                <w:color w:val="000000"/>
              </w:rPr>
            </w:pPr>
            <w:ins w:id="9666" w:author="April Desclos" w:date="2018-06-11T14:58:00Z">
              <w:r w:rsidRPr="00EE3637">
                <w:rPr>
                  <w:color w:val="000000"/>
                </w:rPr>
                <w:t>450</w:t>
              </w:r>
            </w:ins>
          </w:p>
        </w:tc>
        <w:tc>
          <w:tcPr>
            <w:tcW w:w="1080" w:type="dxa"/>
            <w:shd w:val="clear" w:color="auto" w:fill="auto"/>
            <w:vAlign w:val="center"/>
            <w:hideMark/>
          </w:tcPr>
          <w:p w14:paraId="072704A3" w14:textId="77777777" w:rsidR="00ED7576" w:rsidRPr="00EE3637" w:rsidRDefault="00ED7576" w:rsidP="00FC3F8C">
            <w:pPr>
              <w:spacing w:after="0"/>
              <w:jc w:val="center"/>
              <w:rPr>
                <w:ins w:id="9667" w:author="April Desclos" w:date="2018-06-11T14:58:00Z"/>
                <w:color w:val="000000"/>
              </w:rPr>
            </w:pPr>
            <w:ins w:id="9668" w:author="April Desclos" w:date="2018-06-11T14:58:00Z">
              <w:r w:rsidRPr="00EE3637">
                <w:rPr>
                  <w:color w:val="000000"/>
                </w:rPr>
                <w:t>499</w:t>
              </w:r>
            </w:ins>
          </w:p>
        </w:tc>
        <w:tc>
          <w:tcPr>
            <w:tcW w:w="1101" w:type="dxa"/>
            <w:shd w:val="clear" w:color="auto" w:fill="auto"/>
            <w:vAlign w:val="center"/>
            <w:hideMark/>
          </w:tcPr>
          <w:p w14:paraId="7EE98B79" w14:textId="77777777" w:rsidR="00ED7576" w:rsidRPr="009C362B" w:rsidRDefault="00ED7576" w:rsidP="00FC3F8C">
            <w:pPr>
              <w:spacing w:after="0"/>
              <w:jc w:val="center"/>
              <w:rPr>
                <w:ins w:id="9669" w:author="April Desclos" w:date="2018-06-11T14:58:00Z"/>
                <w:color w:val="000000"/>
              </w:rPr>
            </w:pPr>
            <w:ins w:id="9670" w:author="April Desclos" w:date="2018-06-11T14:58:00Z">
              <w:r w:rsidRPr="009C362B">
                <w:rPr>
                  <w:color w:val="000000"/>
                </w:rPr>
                <w:t>475</w:t>
              </w:r>
            </w:ins>
          </w:p>
        </w:tc>
        <w:tc>
          <w:tcPr>
            <w:tcW w:w="969" w:type="dxa"/>
            <w:shd w:val="clear" w:color="auto" w:fill="auto"/>
            <w:noWrap/>
            <w:vAlign w:val="center"/>
            <w:hideMark/>
          </w:tcPr>
          <w:p w14:paraId="60988BE1" w14:textId="77777777" w:rsidR="00ED7576" w:rsidRPr="009C362B" w:rsidRDefault="00ED7576" w:rsidP="00FC3F8C">
            <w:pPr>
              <w:spacing w:after="0"/>
              <w:jc w:val="center"/>
              <w:rPr>
                <w:ins w:id="9671" w:author="April Desclos" w:date="2018-06-11T14:58:00Z"/>
                <w:color w:val="000000"/>
              </w:rPr>
            </w:pPr>
            <w:ins w:id="9672" w:author="April Desclos" w:date="2018-06-11T14:58:00Z">
              <w:r>
                <w:rPr>
                  <w:color w:val="000000"/>
                </w:rPr>
                <w:t>7.0</w:t>
              </w:r>
            </w:ins>
          </w:p>
        </w:tc>
        <w:tc>
          <w:tcPr>
            <w:tcW w:w="1094" w:type="dxa"/>
            <w:vAlign w:val="center"/>
          </w:tcPr>
          <w:p w14:paraId="573B185E" w14:textId="77777777" w:rsidR="00ED7576" w:rsidRDefault="00ED7576" w:rsidP="00FC3F8C">
            <w:pPr>
              <w:spacing w:after="0"/>
              <w:jc w:val="center"/>
              <w:rPr>
                <w:ins w:id="9673" w:author="April Desclos" w:date="2018-06-11T14:58:00Z"/>
                <w:color w:val="000000"/>
              </w:rPr>
            </w:pPr>
            <w:ins w:id="9674" w:author="April Desclos" w:date="2018-06-11T14:58:00Z">
              <w:r w:rsidRPr="00EE3637">
                <w:rPr>
                  <w:color w:val="000000"/>
                </w:rPr>
                <w:t>45</w:t>
              </w:r>
            </w:ins>
          </w:p>
        </w:tc>
        <w:tc>
          <w:tcPr>
            <w:tcW w:w="1156" w:type="dxa"/>
            <w:shd w:val="clear" w:color="auto" w:fill="auto"/>
            <w:noWrap/>
            <w:vAlign w:val="center"/>
            <w:hideMark/>
          </w:tcPr>
          <w:p w14:paraId="1122C1FE" w14:textId="77777777" w:rsidR="00ED7576" w:rsidRPr="009C362B" w:rsidRDefault="00ED7576" w:rsidP="00FC3F8C">
            <w:pPr>
              <w:spacing w:after="0"/>
              <w:jc w:val="center"/>
              <w:rPr>
                <w:ins w:id="9675" w:author="April Desclos" w:date="2018-06-11T14:58:00Z"/>
                <w:color w:val="000000"/>
              </w:rPr>
            </w:pPr>
            <w:ins w:id="9676" w:author="April Desclos" w:date="2018-06-11T14:58:00Z">
              <w:r>
                <w:rPr>
                  <w:color w:val="000000"/>
                </w:rPr>
                <w:t>38.0</w:t>
              </w:r>
            </w:ins>
          </w:p>
        </w:tc>
        <w:tc>
          <w:tcPr>
            <w:tcW w:w="1305" w:type="dxa"/>
            <w:shd w:val="clear" w:color="auto" w:fill="auto"/>
            <w:vAlign w:val="center"/>
          </w:tcPr>
          <w:p w14:paraId="7D78D9B4" w14:textId="77777777" w:rsidR="00ED7576" w:rsidRDefault="00ED7576" w:rsidP="00FC3F8C">
            <w:pPr>
              <w:spacing w:after="0"/>
              <w:jc w:val="center"/>
              <w:rPr>
                <w:ins w:id="9677" w:author="April Desclos" w:date="2018-06-11T14:58:00Z"/>
                <w:color w:val="000000"/>
              </w:rPr>
            </w:pPr>
            <w:ins w:id="9678" w:author="April Desclos" w:date="2018-06-11T14:58:00Z">
              <w:r>
                <w:rPr>
                  <w:rFonts w:ascii="Calibri" w:hAnsi="Calibri" w:cs="Calibri"/>
                  <w:color w:val="000000"/>
                  <w:szCs w:val="20"/>
                </w:rPr>
                <w:t>10.6</w:t>
              </w:r>
            </w:ins>
          </w:p>
        </w:tc>
        <w:tc>
          <w:tcPr>
            <w:tcW w:w="1035" w:type="dxa"/>
            <w:shd w:val="clear" w:color="auto" w:fill="auto"/>
            <w:vAlign w:val="center"/>
          </w:tcPr>
          <w:p w14:paraId="2044C395" w14:textId="77777777" w:rsidR="00ED7576" w:rsidRDefault="00ED7576" w:rsidP="00FC3F8C">
            <w:pPr>
              <w:spacing w:after="0"/>
              <w:jc w:val="center"/>
              <w:rPr>
                <w:ins w:id="9679" w:author="April Desclos" w:date="2018-06-11T14:58:00Z"/>
                <w:color w:val="000000"/>
              </w:rPr>
            </w:pPr>
            <w:ins w:id="9680" w:author="April Desclos" w:date="2018-06-11T14:58:00Z">
              <w:r>
                <w:rPr>
                  <w:rFonts w:ascii="Calibri" w:hAnsi="Calibri" w:cs="Calibri"/>
                  <w:szCs w:val="20"/>
                </w:rPr>
                <w:t>3.6</w:t>
              </w:r>
            </w:ins>
          </w:p>
        </w:tc>
      </w:tr>
      <w:tr w:rsidR="00ED7576" w14:paraId="18BF021E" w14:textId="77777777" w:rsidTr="00FC3F8C">
        <w:trPr>
          <w:trHeight w:val="20"/>
          <w:jc w:val="center"/>
          <w:ins w:id="9681" w:author="April Desclos" w:date="2018-06-11T14:58:00Z"/>
        </w:trPr>
        <w:tc>
          <w:tcPr>
            <w:tcW w:w="1890" w:type="dxa"/>
            <w:vMerge/>
            <w:vAlign w:val="center"/>
            <w:hideMark/>
          </w:tcPr>
          <w:p w14:paraId="415A2C4A" w14:textId="77777777" w:rsidR="00ED7576" w:rsidRPr="00EE3637" w:rsidRDefault="00ED7576" w:rsidP="00FC3F8C">
            <w:pPr>
              <w:spacing w:after="0"/>
              <w:jc w:val="left"/>
              <w:rPr>
                <w:ins w:id="9682" w:author="April Desclos" w:date="2018-06-11T14:58:00Z"/>
                <w:b/>
                <w:bCs/>
                <w:color w:val="000000"/>
              </w:rPr>
            </w:pPr>
          </w:p>
        </w:tc>
        <w:tc>
          <w:tcPr>
            <w:tcW w:w="1080" w:type="dxa"/>
            <w:shd w:val="clear" w:color="auto" w:fill="auto"/>
            <w:vAlign w:val="center"/>
            <w:hideMark/>
          </w:tcPr>
          <w:p w14:paraId="3B61F6C3" w14:textId="77777777" w:rsidR="00ED7576" w:rsidRPr="00EE3637" w:rsidRDefault="00ED7576" w:rsidP="00FC3F8C">
            <w:pPr>
              <w:spacing w:after="0"/>
              <w:jc w:val="center"/>
              <w:rPr>
                <w:ins w:id="9683" w:author="April Desclos" w:date="2018-06-11T14:58:00Z"/>
                <w:color w:val="000000"/>
              </w:rPr>
            </w:pPr>
            <w:ins w:id="9684" w:author="April Desclos" w:date="2018-06-11T14:58:00Z">
              <w:r w:rsidRPr="00EE3637">
                <w:rPr>
                  <w:color w:val="000000"/>
                </w:rPr>
                <w:t>500</w:t>
              </w:r>
            </w:ins>
          </w:p>
        </w:tc>
        <w:tc>
          <w:tcPr>
            <w:tcW w:w="1080" w:type="dxa"/>
            <w:shd w:val="clear" w:color="auto" w:fill="auto"/>
            <w:vAlign w:val="center"/>
            <w:hideMark/>
          </w:tcPr>
          <w:p w14:paraId="3844758D" w14:textId="77777777" w:rsidR="00ED7576" w:rsidRPr="00EE3637" w:rsidRDefault="00ED7576" w:rsidP="00FC3F8C">
            <w:pPr>
              <w:spacing w:after="0"/>
              <w:jc w:val="center"/>
              <w:rPr>
                <w:ins w:id="9685" w:author="April Desclos" w:date="2018-06-11T14:58:00Z"/>
                <w:color w:val="000000"/>
              </w:rPr>
            </w:pPr>
            <w:ins w:id="9686" w:author="April Desclos" w:date="2018-06-11T14:58:00Z">
              <w:r w:rsidRPr="00EE3637">
                <w:rPr>
                  <w:color w:val="000000"/>
                </w:rPr>
                <w:t>649</w:t>
              </w:r>
            </w:ins>
          </w:p>
        </w:tc>
        <w:tc>
          <w:tcPr>
            <w:tcW w:w="1101" w:type="dxa"/>
            <w:shd w:val="clear" w:color="auto" w:fill="auto"/>
            <w:vAlign w:val="center"/>
            <w:hideMark/>
          </w:tcPr>
          <w:p w14:paraId="355E6C7A" w14:textId="77777777" w:rsidR="00ED7576" w:rsidRPr="009C362B" w:rsidRDefault="00ED7576" w:rsidP="00FC3F8C">
            <w:pPr>
              <w:spacing w:after="0"/>
              <w:jc w:val="center"/>
              <w:rPr>
                <w:ins w:id="9687" w:author="April Desclos" w:date="2018-06-11T14:58:00Z"/>
                <w:color w:val="000000"/>
              </w:rPr>
            </w:pPr>
            <w:ins w:id="9688" w:author="April Desclos" w:date="2018-06-11T14:58:00Z">
              <w:r w:rsidRPr="009C362B">
                <w:rPr>
                  <w:color w:val="000000"/>
                </w:rPr>
                <w:t>575</w:t>
              </w:r>
            </w:ins>
          </w:p>
        </w:tc>
        <w:tc>
          <w:tcPr>
            <w:tcW w:w="969" w:type="dxa"/>
            <w:shd w:val="clear" w:color="auto" w:fill="auto"/>
            <w:noWrap/>
            <w:vAlign w:val="center"/>
            <w:hideMark/>
          </w:tcPr>
          <w:p w14:paraId="02745E63" w14:textId="77777777" w:rsidR="00ED7576" w:rsidRPr="009C362B" w:rsidRDefault="00ED7576" w:rsidP="00FC3F8C">
            <w:pPr>
              <w:spacing w:after="0"/>
              <w:jc w:val="center"/>
              <w:rPr>
                <w:ins w:id="9689" w:author="April Desclos" w:date="2018-06-11T14:58:00Z"/>
                <w:color w:val="000000"/>
              </w:rPr>
            </w:pPr>
            <w:ins w:id="9690" w:author="April Desclos" w:date="2018-06-11T14:58:00Z">
              <w:r>
                <w:rPr>
                  <w:color w:val="000000"/>
                </w:rPr>
                <w:t>8.5</w:t>
              </w:r>
            </w:ins>
          </w:p>
        </w:tc>
        <w:tc>
          <w:tcPr>
            <w:tcW w:w="1094" w:type="dxa"/>
            <w:vAlign w:val="center"/>
          </w:tcPr>
          <w:p w14:paraId="4555BC2E" w14:textId="77777777" w:rsidR="00ED7576" w:rsidRDefault="00ED7576" w:rsidP="00FC3F8C">
            <w:pPr>
              <w:spacing w:after="0"/>
              <w:jc w:val="center"/>
              <w:rPr>
                <w:ins w:id="9691" w:author="April Desclos" w:date="2018-06-11T14:58:00Z"/>
                <w:color w:val="000000"/>
              </w:rPr>
            </w:pPr>
            <w:ins w:id="9692" w:author="April Desclos" w:date="2018-06-11T14:58:00Z">
              <w:r w:rsidRPr="00EE3637">
                <w:rPr>
                  <w:color w:val="000000"/>
                </w:rPr>
                <w:t>50</w:t>
              </w:r>
            </w:ins>
          </w:p>
        </w:tc>
        <w:tc>
          <w:tcPr>
            <w:tcW w:w="1156" w:type="dxa"/>
            <w:shd w:val="clear" w:color="auto" w:fill="auto"/>
            <w:noWrap/>
            <w:vAlign w:val="center"/>
            <w:hideMark/>
          </w:tcPr>
          <w:p w14:paraId="0520FDBE" w14:textId="77777777" w:rsidR="00ED7576" w:rsidRPr="009C362B" w:rsidRDefault="00ED7576" w:rsidP="00FC3F8C">
            <w:pPr>
              <w:spacing w:after="0"/>
              <w:jc w:val="center"/>
              <w:rPr>
                <w:ins w:id="9693" w:author="April Desclos" w:date="2018-06-11T14:58:00Z"/>
                <w:color w:val="000000"/>
              </w:rPr>
            </w:pPr>
            <w:ins w:id="9694" w:author="April Desclos" w:date="2018-06-11T14:58:00Z">
              <w:r>
                <w:rPr>
                  <w:color w:val="000000"/>
                </w:rPr>
                <w:t>41.5</w:t>
              </w:r>
            </w:ins>
          </w:p>
        </w:tc>
        <w:tc>
          <w:tcPr>
            <w:tcW w:w="1305" w:type="dxa"/>
            <w:shd w:val="clear" w:color="auto" w:fill="auto"/>
            <w:vAlign w:val="center"/>
          </w:tcPr>
          <w:p w14:paraId="5DB32203" w14:textId="77777777" w:rsidR="00ED7576" w:rsidRDefault="00ED7576" w:rsidP="00FC3F8C">
            <w:pPr>
              <w:spacing w:after="0"/>
              <w:jc w:val="center"/>
              <w:rPr>
                <w:ins w:id="9695" w:author="April Desclos" w:date="2018-06-11T14:58:00Z"/>
                <w:color w:val="000000"/>
              </w:rPr>
            </w:pPr>
            <w:ins w:id="9696" w:author="April Desclos" w:date="2018-06-11T14:58:00Z">
              <w:r>
                <w:rPr>
                  <w:rFonts w:ascii="Calibri" w:hAnsi="Calibri" w:cs="Calibri"/>
                  <w:color w:val="000000"/>
                  <w:szCs w:val="20"/>
                </w:rPr>
                <w:t>12.8</w:t>
              </w:r>
            </w:ins>
          </w:p>
        </w:tc>
        <w:tc>
          <w:tcPr>
            <w:tcW w:w="1035" w:type="dxa"/>
            <w:shd w:val="clear" w:color="auto" w:fill="auto"/>
            <w:vAlign w:val="center"/>
          </w:tcPr>
          <w:p w14:paraId="3C2CAB93" w14:textId="77777777" w:rsidR="00ED7576" w:rsidRDefault="00ED7576" w:rsidP="00FC3F8C">
            <w:pPr>
              <w:spacing w:after="0"/>
              <w:jc w:val="center"/>
              <w:rPr>
                <w:ins w:id="9697" w:author="April Desclos" w:date="2018-06-11T14:58:00Z"/>
                <w:color w:val="000000"/>
              </w:rPr>
            </w:pPr>
            <w:ins w:id="9698" w:author="April Desclos" w:date="2018-06-11T14:58:00Z">
              <w:r>
                <w:rPr>
                  <w:rFonts w:ascii="Calibri" w:hAnsi="Calibri" w:cs="Calibri"/>
                  <w:szCs w:val="20"/>
                </w:rPr>
                <w:t>4.3</w:t>
              </w:r>
            </w:ins>
          </w:p>
        </w:tc>
      </w:tr>
      <w:tr w:rsidR="00ED7576" w14:paraId="74A34C53" w14:textId="77777777" w:rsidTr="00FC3F8C">
        <w:trPr>
          <w:trHeight w:val="20"/>
          <w:jc w:val="center"/>
          <w:ins w:id="9699" w:author="April Desclos" w:date="2018-06-11T14:58:00Z"/>
        </w:trPr>
        <w:tc>
          <w:tcPr>
            <w:tcW w:w="1890" w:type="dxa"/>
            <w:vMerge/>
            <w:vAlign w:val="center"/>
            <w:hideMark/>
          </w:tcPr>
          <w:p w14:paraId="72C0F8F6" w14:textId="77777777" w:rsidR="00ED7576" w:rsidRPr="00EE3637" w:rsidRDefault="00ED7576" w:rsidP="00FC3F8C">
            <w:pPr>
              <w:spacing w:after="0"/>
              <w:jc w:val="left"/>
              <w:rPr>
                <w:ins w:id="9700" w:author="April Desclos" w:date="2018-06-11T14:58:00Z"/>
                <w:b/>
                <w:bCs/>
                <w:color w:val="000000"/>
              </w:rPr>
            </w:pPr>
          </w:p>
        </w:tc>
        <w:tc>
          <w:tcPr>
            <w:tcW w:w="1080" w:type="dxa"/>
            <w:shd w:val="clear" w:color="auto" w:fill="auto"/>
            <w:vAlign w:val="center"/>
            <w:hideMark/>
          </w:tcPr>
          <w:p w14:paraId="701BDAD1" w14:textId="77777777" w:rsidR="00ED7576" w:rsidRPr="00EE3637" w:rsidRDefault="00ED7576" w:rsidP="00FC3F8C">
            <w:pPr>
              <w:spacing w:after="0"/>
              <w:jc w:val="center"/>
              <w:rPr>
                <w:ins w:id="9701" w:author="April Desclos" w:date="2018-06-11T14:58:00Z"/>
                <w:color w:val="000000"/>
              </w:rPr>
            </w:pPr>
            <w:ins w:id="9702" w:author="April Desclos" w:date="2018-06-11T14:58:00Z">
              <w:r w:rsidRPr="00EE3637">
                <w:rPr>
                  <w:color w:val="000000"/>
                </w:rPr>
                <w:t>650</w:t>
              </w:r>
            </w:ins>
          </w:p>
        </w:tc>
        <w:tc>
          <w:tcPr>
            <w:tcW w:w="1080" w:type="dxa"/>
            <w:shd w:val="clear" w:color="auto" w:fill="auto"/>
            <w:vAlign w:val="center"/>
            <w:hideMark/>
          </w:tcPr>
          <w:p w14:paraId="77A68207" w14:textId="77777777" w:rsidR="00ED7576" w:rsidRPr="00EE3637" w:rsidRDefault="00ED7576" w:rsidP="00FC3F8C">
            <w:pPr>
              <w:spacing w:after="0"/>
              <w:jc w:val="center"/>
              <w:rPr>
                <w:ins w:id="9703" w:author="April Desclos" w:date="2018-06-11T14:58:00Z"/>
                <w:color w:val="000000"/>
              </w:rPr>
            </w:pPr>
            <w:ins w:id="9704" w:author="April Desclos" w:date="2018-06-11T14:58:00Z">
              <w:r w:rsidRPr="00EE3637">
                <w:rPr>
                  <w:color w:val="000000"/>
                </w:rPr>
                <w:t>1199</w:t>
              </w:r>
            </w:ins>
          </w:p>
        </w:tc>
        <w:tc>
          <w:tcPr>
            <w:tcW w:w="1101" w:type="dxa"/>
            <w:shd w:val="clear" w:color="auto" w:fill="auto"/>
            <w:vAlign w:val="center"/>
            <w:hideMark/>
          </w:tcPr>
          <w:p w14:paraId="49D73B5B" w14:textId="77777777" w:rsidR="00ED7576" w:rsidRPr="009C362B" w:rsidRDefault="00ED7576" w:rsidP="00FC3F8C">
            <w:pPr>
              <w:spacing w:after="0"/>
              <w:jc w:val="center"/>
              <w:rPr>
                <w:ins w:id="9705" w:author="April Desclos" w:date="2018-06-11T14:58:00Z"/>
                <w:color w:val="000000"/>
              </w:rPr>
            </w:pPr>
            <w:ins w:id="9706" w:author="April Desclos" w:date="2018-06-11T14:58:00Z">
              <w:r w:rsidRPr="009C362B">
                <w:rPr>
                  <w:color w:val="000000"/>
                </w:rPr>
                <w:t>925</w:t>
              </w:r>
            </w:ins>
          </w:p>
        </w:tc>
        <w:tc>
          <w:tcPr>
            <w:tcW w:w="969" w:type="dxa"/>
            <w:shd w:val="clear" w:color="auto" w:fill="auto"/>
            <w:noWrap/>
            <w:vAlign w:val="center"/>
            <w:hideMark/>
          </w:tcPr>
          <w:p w14:paraId="610CF2CA" w14:textId="77777777" w:rsidR="00ED7576" w:rsidRPr="009C362B" w:rsidRDefault="00ED7576" w:rsidP="00FC3F8C">
            <w:pPr>
              <w:spacing w:after="0"/>
              <w:jc w:val="center"/>
              <w:rPr>
                <w:ins w:id="9707" w:author="April Desclos" w:date="2018-06-11T14:58:00Z"/>
                <w:color w:val="000000"/>
              </w:rPr>
            </w:pPr>
            <w:ins w:id="9708" w:author="April Desclos" w:date="2018-06-11T14:58:00Z">
              <w:r>
                <w:rPr>
                  <w:color w:val="000000"/>
                </w:rPr>
                <w:t>13.6</w:t>
              </w:r>
            </w:ins>
          </w:p>
        </w:tc>
        <w:tc>
          <w:tcPr>
            <w:tcW w:w="1094" w:type="dxa"/>
            <w:vAlign w:val="center"/>
          </w:tcPr>
          <w:p w14:paraId="48CB1C54" w14:textId="77777777" w:rsidR="00ED7576" w:rsidRDefault="00ED7576" w:rsidP="00FC3F8C">
            <w:pPr>
              <w:spacing w:after="0"/>
              <w:jc w:val="center"/>
              <w:rPr>
                <w:ins w:id="9709" w:author="April Desclos" w:date="2018-06-11T14:58:00Z"/>
                <w:color w:val="000000"/>
              </w:rPr>
            </w:pPr>
            <w:ins w:id="9710" w:author="April Desclos" w:date="2018-06-11T14:58:00Z">
              <w:r w:rsidRPr="00EE3637">
                <w:rPr>
                  <w:color w:val="000000"/>
                </w:rPr>
                <w:t>65</w:t>
              </w:r>
            </w:ins>
          </w:p>
        </w:tc>
        <w:tc>
          <w:tcPr>
            <w:tcW w:w="1156" w:type="dxa"/>
            <w:shd w:val="clear" w:color="auto" w:fill="auto"/>
            <w:noWrap/>
            <w:vAlign w:val="center"/>
            <w:hideMark/>
          </w:tcPr>
          <w:p w14:paraId="330AA067" w14:textId="77777777" w:rsidR="00ED7576" w:rsidRPr="009C362B" w:rsidRDefault="00ED7576" w:rsidP="00FC3F8C">
            <w:pPr>
              <w:spacing w:after="0"/>
              <w:jc w:val="center"/>
              <w:rPr>
                <w:ins w:id="9711" w:author="April Desclos" w:date="2018-06-11T14:58:00Z"/>
                <w:color w:val="000000"/>
              </w:rPr>
            </w:pPr>
            <w:ins w:id="9712" w:author="April Desclos" w:date="2018-06-11T14:58:00Z">
              <w:r>
                <w:rPr>
                  <w:color w:val="000000"/>
                </w:rPr>
                <w:t>51.4</w:t>
              </w:r>
            </w:ins>
          </w:p>
        </w:tc>
        <w:tc>
          <w:tcPr>
            <w:tcW w:w="1305" w:type="dxa"/>
            <w:shd w:val="clear" w:color="auto" w:fill="auto"/>
            <w:vAlign w:val="center"/>
          </w:tcPr>
          <w:p w14:paraId="39B859BF" w14:textId="77777777" w:rsidR="00ED7576" w:rsidRDefault="00ED7576" w:rsidP="00FC3F8C">
            <w:pPr>
              <w:spacing w:after="0"/>
              <w:jc w:val="center"/>
              <w:rPr>
                <w:ins w:id="9713" w:author="April Desclos" w:date="2018-06-11T14:58:00Z"/>
                <w:color w:val="000000"/>
              </w:rPr>
            </w:pPr>
            <w:ins w:id="9714" w:author="April Desclos" w:date="2018-06-11T14:58:00Z">
              <w:r>
                <w:rPr>
                  <w:rFonts w:ascii="Calibri" w:hAnsi="Calibri" w:cs="Calibri"/>
                  <w:color w:val="000000"/>
                  <w:szCs w:val="20"/>
                </w:rPr>
                <w:t>20.6</w:t>
              </w:r>
            </w:ins>
          </w:p>
        </w:tc>
        <w:tc>
          <w:tcPr>
            <w:tcW w:w="1035" w:type="dxa"/>
            <w:shd w:val="clear" w:color="auto" w:fill="auto"/>
            <w:vAlign w:val="center"/>
          </w:tcPr>
          <w:p w14:paraId="7057D56B" w14:textId="77777777" w:rsidR="00ED7576" w:rsidRDefault="00ED7576" w:rsidP="00FC3F8C">
            <w:pPr>
              <w:spacing w:after="0"/>
              <w:jc w:val="center"/>
              <w:rPr>
                <w:ins w:id="9715" w:author="April Desclos" w:date="2018-06-11T14:58:00Z"/>
                <w:color w:val="000000"/>
              </w:rPr>
            </w:pPr>
            <w:ins w:id="9716" w:author="April Desclos" w:date="2018-06-11T14:58:00Z">
              <w:r>
                <w:rPr>
                  <w:rFonts w:ascii="Calibri" w:hAnsi="Calibri" w:cs="Calibri"/>
                  <w:szCs w:val="20"/>
                </w:rPr>
                <w:t>7.0</w:t>
              </w:r>
            </w:ins>
          </w:p>
        </w:tc>
      </w:tr>
      <w:tr w:rsidR="00ED7576" w14:paraId="77154CF0" w14:textId="77777777" w:rsidTr="00FC3F8C">
        <w:trPr>
          <w:trHeight w:val="20"/>
          <w:jc w:val="center"/>
          <w:ins w:id="9717" w:author="April Desclos" w:date="2018-06-11T14:58:00Z"/>
        </w:trPr>
        <w:tc>
          <w:tcPr>
            <w:tcW w:w="1890" w:type="dxa"/>
            <w:vMerge w:val="restart"/>
            <w:shd w:val="clear" w:color="auto" w:fill="auto"/>
            <w:vAlign w:val="center"/>
            <w:hideMark/>
          </w:tcPr>
          <w:p w14:paraId="37B40011" w14:textId="77777777" w:rsidR="00ED7576" w:rsidRPr="00EE3637" w:rsidRDefault="00ED7576" w:rsidP="00FC3F8C">
            <w:pPr>
              <w:spacing w:after="0"/>
              <w:jc w:val="center"/>
              <w:rPr>
                <w:ins w:id="9718" w:author="April Desclos" w:date="2018-06-11T14:58:00Z"/>
                <w:b/>
                <w:bCs/>
                <w:color w:val="000000"/>
              </w:rPr>
            </w:pPr>
            <w:ins w:id="9719" w:author="April Desclos" w:date="2018-06-11T14:58:00Z">
              <w:r w:rsidRPr="00EE3637">
                <w:rPr>
                  <w:b/>
                  <w:bCs/>
                  <w:color w:val="000000"/>
                </w:rPr>
                <w:t>*ER30, BR30, BR40, or ER40</w:t>
              </w:r>
            </w:ins>
          </w:p>
        </w:tc>
        <w:tc>
          <w:tcPr>
            <w:tcW w:w="1080" w:type="dxa"/>
            <w:shd w:val="clear" w:color="auto" w:fill="auto"/>
            <w:vAlign w:val="center"/>
            <w:hideMark/>
          </w:tcPr>
          <w:p w14:paraId="0F736605" w14:textId="77777777" w:rsidR="00ED7576" w:rsidRPr="00EE3637" w:rsidRDefault="00ED7576" w:rsidP="00FC3F8C">
            <w:pPr>
              <w:spacing w:after="0"/>
              <w:jc w:val="center"/>
              <w:rPr>
                <w:ins w:id="9720" w:author="April Desclos" w:date="2018-06-11T14:58:00Z"/>
                <w:color w:val="000000"/>
              </w:rPr>
            </w:pPr>
            <w:ins w:id="9721" w:author="April Desclos" w:date="2018-06-11T14:58:00Z">
              <w:r w:rsidRPr="00EE3637">
                <w:rPr>
                  <w:color w:val="000000"/>
                </w:rPr>
                <w:t>400</w:t>
              </w:r>
            </w:ins>
          </w:p>
        </w:tc>
        <w:tc>
          <w:tcPr>
            <w:tcW w:w="1080" w:type="dxa"/>
            <w:shd w:val="clear" w:color="auto" w:fill="auto"/>
            <w:vAlign w:val="center"/>
            <w:hideMark/>
          </w:tcPr>
          <w:p w14:paraId="591D7920" w14:textId="77777777" w:rsidR="00ED7576" w:rsidRPr="00EE3637" w:rsidRDefault="00ED7576" w:rsidP="00FC3F8C">
            <w:pPr>
              <w:spacing w:after="0"/>
              <w:jc w:val="center"/>
              <w:rPr>
                <w:ins w:id="9722" w:author="April Desclos" w:date="2018-06-11T14:58:00Z"/>
                <w:color w:val="000000"/>
              </w:rPr>
            </w:pPr>
            <w:ins w:id="9723" w:author="April Desclos" w:date="2018-06-11T14:58:00Z">
              <w:r w:rsidRPr="00EE3637">
                <w:rPr>
                  <w:color w:val="000000"/>
                </w:rPr>
                <w:t>449</w:t>
              </w:r>
            </w:ins>
          </w:p>
        </w:tc>
        <w:tc>
          <w:tcPr>
            <w:tcW w:w="1101" w:type="dxa"/>
            <w:shd w:val="clear" w:color="auto" w:fill="auto"/>
            <w:vAlign w:val="center"/>
            <w:hideMark/>
          </w:tcPr>
          <w:p w14:paraId="5ABC9A03" w14:textId="77777777" w:rsidR="00ED7576" w:rsidRPr="009C362B" w:rsidRDefault="00ED7576" w:rsidP="00FC3F8C">
            <w:pPr>
              <w:spacing w:after="0"/>
              <w:jc w:val="center"/>
              <w:rPr>
                <w:ins w:id="9724" w:author="April Desclos" w:date="2018-06-11T14:58:00Z"/>
                <w:color w:val="000000"/>
              </w:rPr>
            </w:pPr>
            <w:ins w:id="9725" w:author="April Desclos" w:date="2018-06-11T14:58:00Z">
              <w:r w:rsidRPr="009C362B">
                <w:rPr>
                  <w:color w:val="000000"/>
                </w:rPr>
                <w:t>425</w:t>
              </w:r>
            </w:ins>
          </w:p>
        </w:tc>
        <w:tc>
          <w:tcPr>
            <w:tcW w:w="969" w:type="dxa"/>
            <w:shd w:val="clear" w:color="auto" w:fill="auto"/>
            <w:noWrap/>
            <w:vAlign w:val="center"/>
            <w:hideMark/>
          </w:tcPr>
          <w:p w14:paraId="106D59AE" w14:textId="77777777" w:rsidR="00ED7576" w:rsidRPr="009C362B" w:rsidRDefault="00ED7576" w:rsidP="00FC3F8C">
            <w:pPr>
              <w:spacing w:after="0"/>
              <w:jc w:val="center"/>
              <w:rPr>
                <w:ins w:id="9726" w:author="April Desclos" w:date="2018-06-11T14:58:00Z"/>
                <w:color w:val="000000"/>
              </w:rPr>
            </w:pPr>
            <w:ins w:id="9727" w:author="April Desclos" w:date="2018-06-11T14:58:00Z">
              <w:r>
                <w:rPr>
                  <w:color w:val="000000"/>
                </w:rPr>
                <w:t>6.2</w:t>
              </w:r>
            </w:ins>
          </w:p>
        </w:tc>
        <w:tc>
          <w:tcPr>
            <w:tcW w:w="1094" w:type="dxa"/>
            <w:vAlign w:val="center"/>
          </w:tcPr>
          <w:p w14:paraId="4E1633F7" w14:textId="77777777" w:rsidR="00ED7576" w:rsidRDefault="00ED7576" w:rsidP="00FC3F8C">
            <w:pPr>
              <w:spacing w:after="0"/>
              <w:jc w:val="center"/>
              <w:rPr>
                <w:ins w:id="9728" w:author="April Desclos" w:date="2018-06-11T14:58:00Z"/>
                <w:color w:val="000000"/>
              </w:rPr>
            </w:pPr>
            <w:ins w:id="9729" w:author="April Desclos" w:date="2018-06-11T14:58:00Z">
              <w:r w:rsidRPr="00EE3637">
                <w:rPr>
                  <w:color w:val="000000"/>
                </w:rPr>
                <w:t>40</w:t>
              </w:r>
            </w:ins>
          </w:p>
        </w:tc>
        <w:tc>
          <w:tcPr>
            <w:tcW w:w="1156" w:type="dxa"/>
            <w:shd w:val="clear" w:color="auto" w:fill="auto"/>
            <w:noWrap/>
            <w:vAlign w:val="center"/>
            <w:hideMark/>
          </w:tcPr>
          <w:p w14:paraId="44D456B5" w14:textId="77777777" w:rsidR="00ED7576" w:rsidRPr="009C362B" w:rsidRDefault="00ED7576" w:rsidP="00FC3F8C">
            <w:pPr>
              <w:spacing w:after="0"/>
              <w:jc w:val="center"/>
              <w:rPr>
                <w:ins w:id="9730" w:author="April Desclos" w:date="2018-06-11T14:58:00Z"/>
                <w:color w:val="000000"/>
              </w:rPr>
            </w:pPr>
            <w:ins w:id="9731" w:author="April Desclos" w:date="2018-06-11T14:58:00Z">
              <w:r>
                <w:rPr>
                  <w:color w:val="000000"/>
                </w:rPr>
                <w:t>33.8</w:t>
              </w:r>
            </w:ins>
          </w:p>
        </w:tc>
        <w:tc>
          <w:tcPr>
            <w:tcW w:w="1305" w:type="dxa"/>
            <w:shd w:val="clear" w:color="auto" w:fill="auto"/>
            <w:vAlign w:val="center"/>
          </w:tcPr>
          <w:p w14:paraId="210F3EA3" w14:textId="77777777" w:rsidR="00ED7576" w:rsidRDefault="00ED7576" w:rsidP="00FC3F8C">
            <w:pPr>
              <w:spacing w:after="0"/>
              <w:jc w:val="center"/>
              <w:rPr>
                <w:ins w:id="9732" w:author="April Desclos" w:date="2018-06-11T14:58:00Z"/>
                <w:color w:val="000000"/>
              </w:rPr>
            </w:pPr>
            <w:ins w:id="9733" w:author="April Desclos" w:date="2018-06-11T14:58:00Z">
              <w:r>
                <w:rPr>
                  <w:rFonts w:ascii="Calibri" w:hAnsi="Calibri" w:cs="Calibri"/>
                  <w:color w:val="000000"/>
                  <w:szCs w:val="20"/>
                </w:rPr>
                <w:t>9.4</w:t>
              </w:r>
            </w:ins>
          </w:p>
        </w:tc>
        <w:tc>
          <w:tcPr>
            <w:tcW w:w="1035" w:type="dxa"/>
            <w:shd w:val="clear" w:color="auto" w:fill="auto"/>
            <w:vAlign w:val="center"/>
          </w:tcPr>
          <w:p w14:paraId="60E2C7BB" w14:textId="77777777" w:rsidR="00ED7576" w:rsidRDefault="00ED7576" w:rsidP="00FC3F8C">
            <w:pPr>
              <w:spacing w:after="0"/>
              <w:jc w:val="center"/>
              <w:rPr>
                <w:ins w:id="9734" w:author="April Desclos" w:date="2018-06-11T14:58:00Z"/>
                <w:color w:val="000000"/>
              </w:rPr>
            </w:pPr>
            <w:ins w:id="9735" w:author="April Desclos" w:date="2018-06-11T14:58:00Z">
              <w:r>
                <w:rPr>
                  <w:rFonts w:ascii="Calibri" w:hAnsi="Calibri" w:cs="Calibri"/>
                  <w:szCs w:val="20"/>
                </w:rPr>
                <w:t>3.2</w:t>
              </w:r>
            </w:ins>
          </w:p>
        </w:tc>
      </w:tr>
      <w:tr w:rsidR="00ED7576" w14:paraId="42F86EA6" w14:textId="77777777" w:rsidTr="00FC3F8C">
        <w:trPr>
          <w:trHeight w:val="20"/>
          <w:jc w:val="center"/>
          <w:ins w:id="9736" w:author="April Desclos" w:date="2018-06-11T14:58:00Z"/>
        </w:trPr>
        <w:tc>
          <w:tcPr>
            <w:tcW w:w="1890" w:type="dxa"/>
            <w:vMerge/>
            <w:vAlign w:val="center"/>
            <w:hideMark/>
          </w:tcPr>
          <w:p w14:paraId="073584A2" w14:textId="77777777" w:rsidR="00ED7576" w:rsidRPr="00EE3637" w:rsidRDefault="00ED7576" w:rsidP="00FC3F8C">
            <w:pPr>
              <w:spacing w:after="0"/>
              <w:jc w:val="left"/>
              <w:rPr>
                <w:ins w:id="9737" w:author="April Desclos" w:date="2018-06-11T14:58:00Z"/>
                <w:b/>
                <w:bCs/>
                <w:color w:val="000000"/>
              </w:rPr>
            </w:pPr>
          </w:p>
        </w:tc>
        <w:tc>
          <w:tcPr>
            <w:tcW w:w="1080" w:type="dxa"/>
            <w:shd w:val="clear" w:color="auto" w:fill="auto"/>
            <w:vAlign w:val="center"/>
            <w:hideMark/>
          </w:tcPr>
          <w:p w14:paraId="2B2DEEA1" w14:textId="77777777" w:rsidR="00ED7576" w:rsidRPr="00EE3637" w:rsidRDefault="00ED7576" w:rsidP="00FC3F8C">
            <w:pPr>
              <w:spacing w:after="0"/>
              <w:jc w:val="center"/>
              <w:rPr>
                <w:ins w:id="9738" w:author="April Desclos" w:date="2018-06-11T14:58:00Z"/>
                <w:color w:val="000000"/>
              </w:rPr>
            </w:pPr>
            <w:ins w:id="9739" w:author="April Desclos" w:date="2018-06-11T14:58:00Z">
              <w:r w:rsidRPr="00EE3637">
                <w:rPr>
                  <w:color w:val="000000"/>
                </w:rPr>
                <w:t>450</w:t>
              </w:r>
            </w:ins>
          </w:p>
        </w:tc>
        <w:tc>
          <w:tcPr>
            <w:tcW w:w="1080" w:type="dxa"/>
            <w:shd w:val="clear" w:color="auto" w:fill="auto"/>
            <w:vAlign w:val="center"/>
            <w:hideMark/>
          </w:tcPr>
          <w:p w14:paraId="1C285DAC" w14:textId="77777777" w:rsidR="00ED7576" w:rsidRPr="00EE3637" w:rsidRDefault="00ED7576" w:rsidP="00FC3F8C">
            <w:pPr>
              <w:spacing w:after="0"/>
              <w:jc w:val="center"/>
              <w:rPr>
                <w:ins w:id="9740" w:author="April Desclos" w:date="2018-06-11T14:58:00Z"/>
                <w:color w:val="000000"/>
              </w:rPr>
            </w:pPr>
            <w:ins w:id="9741" w:author="April Desclos" w:date="2018-06-11T14:58:00Z">
              <w:r w:rsidRPr="00EE3637">
                <w:rPr>
                  <w:color w:val="000000"/>
                </w:rPr>
                <w:t>499</w:t>
              </w:r>
            </w:ins>
          </w:p>
        </w:tc>
        <w:tc>
          <w:tcPr>
            <w:tcW w:w="1101" w:type="dxa"/>
            <w:shd w:val="clear" w:color="auto" w:fill="auto"/>
            <w:vAlign w:val="center"/>
            <w:hideMark/>
          </w:tcPr>
          <w:p w14:paraId="539E5864" w14:textId="77777777" w:rsidR="00ED7576" w:rsidRPr="009C362B" w:rsidRDefault="00ED7576" w:rsidP="00FC3F8C">
            <w:pPr>
              <w:spacing w:after="0"/>
              <w:jc w:val="center"/>
              <w:rPr>
                <w:ins w:id="9742" w:author="April Desclos" w:date="2018-06-11T14:58:00Z"/>
                <w:color w:val="000000"/>
              </w:rPr>
            </w:pPr>
            <w:ins w:id="9743" w:author="April Desclos" w:date="2018-06-11T14:58:00Z">
              <w:r w:rsidRPr="009C362B">
                <w:rPr>
                  <w:color w:val="000000"/>
                </w:rPr>
                <w:t>475</w:t>
              </w:r>
            </w:ins>
          </w:p>
        </w:tc>
        <w:tc>
          <w:tcPr>
            <w:tcW w:w="969" w:type="dxa"/>
            <w:shd w:val="clear" w:color="auto" w:fill="auto"/>
            <w:noWrap/>
            <w:vAlign w:val="center"/>
            <w:hideMark/>
          </w:tcPr>
          <w:p w14:paraId="7CB1C40C" w14:textId="77777777" w:rsidR="00ED7576" w:rsidRPr="009C362B" w:rsidRDefault="00ED7576" w:rsidP="00FC3F8C">
            <w:pPr>
              <w:spacing w:after="0"/>
              <w:jc w:val="center"/>
              <w:rPr>
                <w:ins w:id="9744" w:author="April Desclos" w:date="2018-06-11T14:58:00Z"/>
                <w:color w:val="000000"/>
              </w:rPr>
            </w:pPr>
            <w:ins w:id="9745" w:author="April Desclos" w:date="2018-06-11T14:58:00Z">
              <w:r>
                <w:rPr>
                  <w:color w:val="000000"/>
                </w:rPr>
                <w:t>7.0</w:t>
              </w:r>
            </w:ins>
          </w:p>
        </w:tc>
        <w:tc>
          <w:tcPr>
            <w:tcW w:w="1094" w:type="dxa"/>
            <w:vAlign w:val="center"/>
          </w:tcPr>
          <w:p w14:paraId="4ABB0AC0" w14:textId="77777777" w:rsidR="00ED7576" w:rsidRDefault="00ED7576" w:rsidP="00FC3F8C">
            <w:pPr>
              <w:spacing w:after="0"/>
              <w:jc w:val="center"/>
              <w:rPr>
                <w:ins w:id="9746" w:author="April Desclos" w:date="2018-06-11T14:58:00Z"/>
                <w:color w:val="000000"/>
              </w:rPr>
            </w:pPr>
            <w:ins w:id="9747" w:author="April Desclos" w:date="2018-06-11T14:58:00Z">
              <w:r w:rsidRPr="00EE3637">
                <w:rPr>
                  <w:color w:val="000000"/>
                </w:rPr>
                <w:t>45</w:t>
              </w:r>
            </w:ins>
          </w:p>
        </w:tc>
        <w:tc>
          <w:tcPr>
            <w:tcW w:w="1156" w:type="dxa"/>
            <w:shd w:val="clear" w:color="auto" w:fill="auto"/>
            <w:noWrap/>
            <w:vAlign w:val="center"/>
            <w:hideMark/>
          </w:tcPr>
          <w:p w14:paraId="0498547A" w14:textId="77777777" w:rsidR="00ED7576" w:rsidRPr="009C362B" w:rsidRDefault="00ED7576" w:rsidP="00FC3F8C">
            <w:pPr>
              <w:spacing w:after="0"/>
              <w:jc w:val="center"/>
              <w:rPr>
                <w:ins w:id="9748" w:author="April Desclos" w:date="2018-06-11T14:58:00Z"/>
                <w:color w:val="000000"/>
              </w:rPr>
            </w:pPr>
            <w:ins w:id="9749" w:author="April Desclos" w:date="2018-06-11T14:58:00Z">
              <w:r>
                <w:rPr>
                  <w:color w:val="000000"/>
                </w:rPr>
                <w:t>38.0</w:t>
              </w:r>
            </w:ins>
          </w:p>
        </w:tc>
        <w:tc>
          <w:tcPr>
            <w:tcW w:w="1305" w:type="dxa"/>
            <w:shd w:val="clear" w:color="auto" w:fill="auto"/>
            <w:vAlign w:val="center"/>
          </w:tcPr>
          <w:p w14:paraId="62ED6EEF" w14:textId="77777777" w:rsidR="00ED7576" w:rsidRDefault="00ED7576" w:rsidP="00FC3F8C">
            <w:pPr>
              <w:spacing w:after="0"/>
              <w:jc w:val="center"/>
              <w:rPr>
                <w:ins w:id="9750" w:author="April Desclos" w:date="2018-06-11T14:58:00Z"/>
                <w:color w:val="000000"/>
              </w:rPr>
            </w:pPr>
            <w:ins w:id="9751" w:author="April Desclos" w:date="2018-06-11T14:58:00Z">
              <w:r>
                <w:rPr>
                  <w:rFonts w:ascii="Calibri" w:hAnsi="Calibri" w:cs="Calibri"/>
                  <w:color w:val="000000"/>
                  <w:szCs w:val="20"/>
                </w:rPr>
                <w:t>10.6</w:t>
              </w:r>
            </w:ins>
          </w:p>
        </w:tc>
        <w:tc>
          <w:tcPr>
            <w:tcW w:w="1035" w:type="dxa"/>
            <w:shd w:val="clear" w:color="auto" w:fill="auto"/>
            <w:vAlign w:val="center"/>
          </w:tcPr>
          <w:p w14:paraId="49C5C3E1" w14:textId="77777777" w:rsidR="00ED7576" w:rsidRDefault="00ED7576" w:rsidP="00FC3F8C">
            <w:pPr>
              <w:spacing w:after="0"/>
              <w:jc w:val="center"/>
              <w:rPr>
                <w:ins w:id="9752" w:author="April Desclos" w:date="2018-06-11T14:58:00Z"/>
                <w:color w:val="000000"/>
              </w:rPr>
            </w:pPr>
            <w:ins w:id="9753" w:author="April Desclos" w:date="2018-06-11T14:58:00Z">
              <w:r>
                <w:rPr>
                  <w:rFonts w:ascii="Calibri" w:hAnsi="Calibri" w:cs="Calibri"/>
                  <w:szCs w:val="20"/>
                </w:rPr>
                <w:t>3.6</w:t>
              </w:r>
            </w:ins>
          </w:p>
        </w:tc>
      </w:tr>
      <w:tr w:rsidR="00ED7576" w14:paraId="6AE9D509" w14:textId="77777777" w:rsidTr="00FC3F8C">
        <w:trPr>
          <w:trHeight w:val="20"/>
          <w:jc w:val="center"/>
          <w:ins w:id="9754" w:author="April Desclos" w:date="2018-06-11T14:58:00Z"/>
        </w:trPr>
        <w:tc>
          <w:tcPr>
            <w:tcW w:w="1890" w:type="dxa"/>
            <w:vMerge/>
            <w:vAlign w:val="center"/>
            <w:hideMark/>
          </w:tcPr>
          <w:p w14:paraId="4FB99CF6" w14:textId="77777777" w:rsidR="00ED7576" w:rsidRPr="00EE3637" w:rsidRDefault="00ED7576" w:rsidP="00FC3F8C">
            <w:pPr>
              <w:spacing w:after="0"/>
              <w:jc w:val="left"/>
              <w:rPr>
                <w:ins w:id="9755" w:author="April Desclos" w:date="2018-06-11T14:58:00Z"/>
                <w:b/>
                <w:bCs/>
                <w:color w:val="000000"/>
              </w:rPr>
            </w:pPr>
          </w:p>
        </w:tc>
        <w:tc>
          <w:tcPr>
            <w:tcW w:w="1080" w:type="dxa"/>
            <w:shd w:val="clear" w:color="auto" w:fill="auto"/>
            <w:vAlign w:val="center"/>
            <w:hideMark/>
          </w:tcPr>
          <w:p w14:paraId="1EC76E39" w14:textId="77777777" w:rsidR="00ED7576" w:rsidRPr="00EE3637" w:rsidRDefault="00ED7576" w:rsidP="00FC3F8C">
            <w:pPr>
              <w:spacing w:after="0"/>
              <w:jc w:val="center"/>
              <w:rPr>
                <w:ins w:id="9756" w:author="April Desclos" w:date="2018-06-11T14:58:00Z"/>
                <w:color w:val="000000"/>
              </w:rPr>
            </w:pPr>
            <w:ins w:id="9757" w:author="April Desclos" w:date="2018-06-11T14:58:00Z">
              <w:r w:rsidRPr="00EE3637">
                <w:rPr>
                  <w:color w:val="000000"/>
                </w:rPr>
                <w:t>500</w:t>
              </w:r>
            </w:ins>
          </w:p>
        </w:tc>
        <w:tc>
          <w:tcPr>
            <w:tcW w:w="1080" w:type="dxa"/>
            <w:shd w:val="clear" w:color="auto" w:fill="auto"/>
            <w:vAlign w:val="center"/>
            <w:hideMark/>
          </w:tcPr>
          <w:p w14:paraId="63DC46EA" w14:textId="77777777" w:rsidR="00ED7576" w:rsidRPr="00EE3637" w:rsidRDefault="00ED7576" w:rsidP="00FC3F8C">
            <w:pPr>
              <w:spacing w:after="0"/>
              <w:jc w:val="center"/>
              <w:rPr>
                <w:ins w:id="9758" w:author="April Desclos" w:date="2018-06-11T14:58:00Z"/>
                <w:color w:val="000000"/>
              </w:rPr>
            </w:pPr>
            <w:ins w:id="9759" w:author="April Desclos" w:date="2018-06-11T14:58:00Z">
              <w:r w:rsidRPr="00EE3637">
                <w:rPr>
                  <w:color w:val="000000"/>
                </w:rPr>
                <w:t>649</w:t>
              </w:r>
            </w:ins>
          </w:p>
        </w:tc>
        <w:tc>
          <w:tcPr>
            <w:tcW w:w="1101" w:type="dxa"/>
            <w:shd w:val="clear" w:color="auto" w:fill="auto"/>
            <w:vAlign w:val="center"/>
            <w:hideMark/>
          </w:tcPr>
          <w:p w14:paraId="1499606B" w14:textId="77777777" w:rsidR="00ED7576" w:rsidRPr="009C362B" w:rsidRDefault="00ED7576" w:rsidP="00FC3F8C">
            <w:pPr>
              <w:spacing w:after="0"/>
              <w:jc w:val="center"/>
              <w:rPr>
                <w:ins w:id="9760" w:author="April Desclos" w:date="2018-06-11T14:58:00Z"/>
                <w:color w:val="000000"/>
              </w:rPr>
            </w:pPr>
            <w:ins w:id="9761" w:author="April Desclos" w:date="2018-06-11T14:58:00Z">
              <w:r w:rsidRPr="009C362B">
                <w:rPr>
                  <w:color w:val="000000"/>
                </w:rPr>
                <w:t>575</w:t>
              </w:r>
            </w:ins>
          </w:p>
        </w:tc>
        <w:tc>
          <w:tcPr>
            <w:tcW w:w="969" w:type="dxa"/>
            <w:shd w:val="clear" w:color="auto" w:fill="auto"/>
            <w:noWrap/>
            <w:vAlign w:val="center"/>
            <w:hideMark/>
          </w:tcPr>
          <w:p w14:paraId="5B14A171" w14:textId="77777777" w:rsidR="00ED7576" w:rsidRPr="009C362B" w:rsidRDefault="00ED7576" w:rsidP="00FC3F8C">
            <w:pPr>
              <w:spacing w:after="0"/>
              <w:jc w:val="center"/>
              <w:rPr>
                <w:ins w:id="9762" w:author="April Desclos" w:date="2018-06-11T14:58:00Z"/>
                <w:color w:val="000000"/>
              </w:rPr>
            </w:pPr>
            <w:ins w:id="9763" w:author="April Desclos" w:date="2018-06-11T14:58:00Z">
              <w:r>
                <w:rPr>
                  <w:color w:val="000000"/>
                </w:rPr>
                <w:t>8.5</w:t>
              </w:r>
            </w:ins>
          </w:p>
        </w:tc>
        <w:tc>
          <w:tcPr>
            <w:tcW w:w="1094" w:type="dxa"/>
            <w:vAlign w:val="center"/>
          </w:tcPr>
          <w:p w14:paraId="41824B36" w14:textId="77777777" w:rsidR="00ED7576" w:rsidRDefault="00ED7576" w:rsidP="00FC3F8C">
            <w:pPr>
              <w:spacing w:after="0"/>
              <w:jc w:val="center"/>
              <w:rPr>
                <w:ins w:id="9764" w:author="April Desclos" w:date="2018-06-11T14:58:00Z"/>
                <w:color w:val="000000"/>
              </w:rPr>
            </w:pPr>
            <w:ins w:id="9765" w:author="April Desclos" w:date="2018-06-11T14:58:00Z">
              <w:r w:rsidRPr="00EE3637">
                <w:rPr>
                  <w:color w:val="000000"/>
                </w:rPr>
                <w:t>50</w:t>
              </w:r>
            </w:ins>
          </w:p>
        </w:tc>
        <w:tc>
          <w:tcPr>
            <w:tcW w:w="1156" w:type="dxa"/>
            <w:shd w:val="clear" w:color="auto" w:fill="auto"/>
            <w:noWrap/>
            <w:vAlign w:val="center"/>
            <w:hideMark/>
          </w:tcPr>
          <w:p w14:paraId="3E8C2451" w14:textId="77777777" w:rsidR="00ED7576" w:rsidRPr="009C362B" w:rsidRDefault="00ED7576" w:rsidP="00FC3F8C">
            <w:pPr>
              <w:spacing w:after="0"/>
              <w:jc w:val="center"/>
              <w:rPr>
                <w:ins w:id="9766" w:author="April Desclos" w:date="2018-06-11T14:58:00Z"/>
                <w:color w:val="000000"/>
              </w:rPr>
            </w:pPr>
            <w:ins w:id="9767" w:author="April Desclos" w:date="2018-06-11T14:58:00Z">
              <w:r>
                <w:rPr>
                  <w:color w:val="000000"/>
                </w:rPr>
                <w:t>41.5</w:t>
              </w:r>
            </w:ins>
          </w:p>
        </w:tc>
        <w:tc>
          <w:tcPr>
            <w:tcW w:w="1305" w:type="dxa"/>
            <w:shd w:val="clear" w:color="auto" w:fill="auto"/>
            <w:vAlign w:val="center"/>
          </w:tcPr>
          <w:p w14:paraId="215A1F21" w14:textId="77777777" w:rsidR="00ED7576" w:rsidRDefault="00ED7576" w:rsidP="00FC3F8C">
            <w:pPr>
              <w:spacing w:after="0"/>
              <w:jc w:val="center"/>
              <w:rPr>
                <w:ins w:id="9768" w:author="April Desclos" w:date="2018-06-11T14:58:00Z"/>
                <w:color w:val="000000"/>
              </w:rPr>
            </w:pPr>
            <w:ins w:id="9769" w:author="April Desclos" w:date="2018-06-11T14:58:00Z">
              <w:r>
                <w:rPr>
                  <w:rFonts w:ascii="Calibri" w:hAnsi="Calibri" w:cs="Calibri"/>
                  <w:color w:val="000000"/>
                  <w:szCs w:val="20"/>
                </w:rPr>
                <w:t>12.8</w:t>
              </w:r>
            </w:ins>
          </w:p>
        </w:tc>
        <w:tc>
          <w:tcPr>
            <w:tcW w:w="1035" w:type="dxa"/>
            <w:shd w:val="clear" w:color="auto" w:fill="auto"/>
            <w:vAlign w:val="center"/>
          </w:tcPr>
          <w:p w14:paraId="1968F774" w14:textId="77777777" w:rsidR="00ED7576" w:rsidRDefault="00ED7576" w:rsidP="00FC3F8C">
            <w:pPr>
              <w:spacing w:after="0"/>
              <w:jc w:val="center"/>
              <w:rPr>
                <w:ins w:id="9770" w:author="April Desclos" w:date="2018-06-11T14:58:00Z"/>
                <w:color w:val="000000"/>
              </w:rPr>
            </w:pPr>
            <w:ins w:id="9771" w:author="April Desclos" w:date="2018-06-11T14:58:00Z">
              <w:r>
                <w:rPr>
                  <w:rFonts w:ascii="Calibri" w:hAnsi="Calibri" w:cs="Calibri"/>
                  <w:szCs w:val="20"/>
                </w:rPr>
                <w:t>4.3</w:t>
              </w:r>
            </w:ins>
          </w:p>
        </w:tc>
      </w:tr>
      <w:tr w:rsidR="00ED7576" w14:paraId="18951EAD" w14:textId="77777777" w:rsidTr="00FC3F8C">
        <w:trPr>
          <w:trHeight w:val="20"/>
          <w:jc w:val="center"/>
          <w:ins w:id="9772" w:author="April Desclos" w:date="2018-06-11T14:58:00Z"/>
        </w:trPr>
        <w:tc>
          <w:tcPr>
            <w:tcW w:w="1890" w:type="dxa"/>
            <w:shd w:val="clear" w:color="auto" w:fill="auto"/>
            <w:vAlign w:val="center"/>
            <w:hideMark/>
          </w:tcPr>
          <w:p w14:paraId="279EA771" w14:textId="77777777" w:rsidR="00ED7576" w:rsidRPr="00EE3637" w:rsidRDefault="00ED7576" w:rsidP="00FC3F8C">
            <w:pPr>
              <w:spacing w:after="0"/>
              <w:jc w:val="center"/>
              <w:rPr>
                <w:ins w:id="9773" w:author="April Desclos" w:date="2018-06-11T14:58:00Z"/>
                <w:b/>
                <w:bCs/>
                <w:color w:val="000000"/>
              </w:rPr>
            </w:pPr>
            <w:ins w:id="9774" w:author="April Desclos" w:date="2018-06-11T14:58:00Z">
              <w:r w:rsidRPr="00EE3637">
                <w:rPr>
                  <w:b/>
                  <w:bCs/>
                  <w:color w:val="000000"/>
                </w:rPr>
                <w:t>*BR30, BR40, or ER40</w:t>
              </w:r>
            </w:ins>
          </w:p>
        </w:tc>
        <w:tc>
          <w:tcPr>
            <w:tcW w:w="1080" w:type="dxa"/>
            <w:shd w:val="clear" w:color="auto" w:fill="auto"/>
            <w:vAlign w:val="center"/>
            <w:hideMark/>
          </w:tcPr>
          <w:p w14:paraId="0C8A668E" w14:textId="77777777" w:rsidR="00ED7576" w:rsidRPr="00EE3637" w:rsidRDefault="00ED7576" w:rsidP="00FC3F8C">
            <w:pPr>
              <w:spacing w:after="0"/>
              <w:jc w:val="center"/>
              <w:rPr>
                <w:ins w:id="9775" w:author="April Desclos" w:date="2018-06-11T14:58:00Z"/>
                <w:color w:val="000000"/>
              </w:rPr>
            </w:pPr>
            <w:ins w:id="9776" w:author="April Desclos" w:date="2018-06-11T14:58:00Z">
              <w:r w:rsidRPr="00EE3637">
                <w:rPr>
                  <w:color w:val="000000"/>
                </w:rPr>
                <w:t>650</w:t>
              </w:r>
            </w:ins>
          </w:p>
        </w:tc>
        <w:tc>
          <w:tcPr>
            <w:tcW w:w="1080" w:type="dxa"/>
            <w:shd w:val="clear" w:color="auto" w:fill="auto"/>
            <w:vAlign w:val="center"/>
            <w:hideMark/>
          </w:tcPr>
          <w:p w14:paraId="348D1A85" w14:textId="77777777" w:rsidR="00ED7576" w:rsidRPr="00EE3637" w:rsidRDefault="00ED7576" w:rsidP="00FC3F8C">
            <w:pPr>
              <w:spacing w:after="0"/>
              <w:jc w:val="center"/>
              <w:rPr>
                <w:ins w:id="9777" w:author="April Desclos" w:date="2018-06-11T14:58:00Z"/>
                <w:color w:val="000000"/>
              </w:rPr>
            </w:pPr>
            <w:ins w:id="9778" w:author="April Desclos" w:date="2018-06-11T14:58:00Z">
              <w:r w:rsidRPr="00EE3637">
                <w:rPr>
                  <w:color w:val="000000"/>
                </w:rPr>
                <w:t>1419</w:t>
              </w:r>
            </w:ins>
          </w:p>
        </w:tc>
        <w:tc>
          <w:tcPr>
            <w:tcW w:w="1101" w:type="dxa"/>
            <w:shd w:val="clear" w:color="auto" w:fill="auto"/>
            <w:vAlign w:val="center"/>
            <w:hideMark/>
          </w:tcPr>
          <w:p w14:paraId="243F3E5A" w14:textId="77777777" w:rsidR="00ED7576" w:rsidRPr="009C362B" w:rsidRDefault="00ED7576" w:rsidP="00FC3F8C">
            <w:pPr>
              <w:spacing w:after="0"/>
              <w:jc w:val="center"/>
              <w:rPr>
                <w:ins w:id="9779" w:author="April Desclos" w:date="2018-06-11T14:58:00Z"/>
                <w:color w:val="000000"/>
              </w:rPr>
            </w:pPr>
            <w:ins w:id="9780" w:author="April Desclos" w:date="2018-06-11T14:58:00Z">
              <w:r w:rsidRPr="009C362B">
                <w:rPr>
                  <w:color w:val="000000"/>
                </w:rPr>
                <w:t>1035</w:t>
              </w:r>
            </w:ins>
          </w:p>
        </w:tc>
        <w:tc>
          <w:tcPr>
            <w:tcW w:w="969" w:type="dxa"/>
            <w:shd w:val="clear" w:color="auto" w:fill="auto"/>
            <w:noWrap/>
            <w:vAlign w:val="center"/>
            <w:hideMark/>
          </w:tcPr>
          <w:p w14:paraId="2947DAF6" w14:textId="77777777" w:rsidR="00ED7576" w:rsidRPr="009C362B" w:rsidRDefault="00ED7576" w:rsidP="00FC3F8C">
            <w:pPr>
              <w:spacing w:after="0"/>
              <w:jc w:val="center"/>
              <w:rPr>
                <w:ins w:id="9781" w:author="April Desclos" w:date="2018-06-11T14:58:00Z"/>
                <w:color w:val="000000"/>
              </w:rPr>
            </w:pPr>
            <w:ins w:id="9782" w:author="April Desclos" w:date="2018-06-11T14:58:00Z">
              <w:r>
                <w:rPr>
                  <w:color w:val="000000"/>
                </w:rPr>
                <w:t>15.2</w:t>
              </w:r>
            </w:ins>
          </w:p>
        </w:tc>
        <w:tc>
          <w:tcPr>
            <w:tcW w:w="1094" w:type="dxa"/>
            <w:vAlign w:val="center"/>
          </w:tcPr>
          <w:p w14:paraId="44A7E828" w14:textId="77777777" w:rsidR="00ED7576" w:rsidRDefault="00ED7576" w:rsidP="00FC3F8C">
            <w:pPr>
              <w:spacing w:after="0"/>
              <w:jc w:val="center"/>
              <w:rPr>
                <w:ins w:id="9783" w:author="April Desclos" w:date="2018-06-11T14:58:00Z"/>
                <w:color w:val="000000"/>
              </w:rPr>
            </w:pPr>
            <w:ins w:id="9784" w:author="April Desclos" w:date="2018-06-11T14:58:00Z">
              <w:r w:rsidRPr="00EE3637">
                <w:rPr>
                  <w:color w:val="000000"/>
                </w:rPr>
                <w:t>65</w:t>
              </w:r>
            </w:ins>
          </w:p>
        </w:tc>
        <w:tc>
          <w:tcPr>
            <w:tcW w:w="1156" w:type="dxa"/>
            <w:shd w:val="clear" w:color="auto" w:fill="auto"/>
            <w:noWrap/>
            <w:vAlign w:val="center"/>
            <w:hideMark/>
          </w:tcPr>
          <w:p w14:paraId="788229BC" w14:textId="77777777" w:rsidR="00ED7576" w:rsidRPr="009C362B" w:rsidRDefault="00ED7576" w:rsidP="00FC3F8C">
            <w:pPr>
              <w:spacing w:after="0"/>
              <w:jc w:val="center"/>
              <w:rPr>
                <w:ins w:id="9785" w:author="April Desclos" w:date="2018-06-11T14:58:00Z"/>
                <w:color w:val="000000"/>
              </w:rPr>
            </w:pPr>
            <w:ins w:id="9786" w:author="April Desclos" w:date="2018-06-11T14:58:00Z">
              <w:r>
                <w:rPr>
                  <w:color w:val="000000"/>
                </w:rPr>
                <w:t>49.8</w:t>
              </w:r>
            </w:ins>
          </w:p>
        </w:tc>
        <w:tc>
          <w:tcPr>
            <w:tcW w:w="1305" w:type="dxa"/>
            <w:shd w:val="clear" w:color="auto" w:fill="auto"/>
            <w:vAlign w:val="center"/>
          </w:tcPr>
          <w:p w14:paraId="3487FE05" w14:textId="77777777" w:rsidR="00ED7576" w:rsidRDefault="00ED7576" w:rsidP="00FC3F8C">
            <w:pPr>
              <w:spacing w:after="0"/>
              <w:jc w:val="center"/>
              <w:rPr>
                <w:ins w:id="9787" w:author="April Desclos" w:date="2018-06-11T14:58:00Z"/>
                <w:color w:val="000000"/>
              </w:rPr>
            </w:pPr>
            <w:ins w:id="9788" w:author="April Desclos" w:date="2018-06-11T14:58:00Z">
              <w:r>
                <w:rPr>
                  <w:rFonts w:ascii="Calibri" w:hAnsi="Calibri" w:cs="Calibri"/>
                  <w:color w:val="000000"/>
                  <w:szCs w:val="20"/>
                </w:rPr>
                <w:t>23.0</w:t>
              </w:r>
            </w:ins>
          </w:p>
        </w:tc>
        <w:tc>
          <w:tcPr>
            <w:tcW w:w="1035" w:type="dxa"/>
            <w:shd w:val="clear" w:color="auto" w:fill="auto"/>
            <w:vAlign w:val="center"/>
          </w:tcPr>
          <w:p w14:paraId="6028CEDF" w14:textId="77777777" w:rsidR="00ED7576" w:rsidRDefault="00ED7576" w:rsidP="00FC3F8C">
            <w:pPr>
              <w:spacing w:after="0"/>
              <w:jc w:val="center"/>
              <w:rPr>
                <w:ins w:id="9789" w:author="April Desclos" w:date="2018-06-11T14:58:00Z"/>
                <w:color w:val="000000"/>
              </w:rPr>
            </w:pPr>
            <w:ins w:id="9790" w:author="April Desclos" w:date="2018-06-11T14:58:00Z">
              <w:r>
                <w:rPr>
                  <w:rFonts w:ascii="Calibri" w:hAnsi="Calibri" w:cs="Calibri"/>
                  <w:szCs w:val="20"/>
                </w:rPr>
                <w:t>7.8</w:t>
              </w:r>
            </w:ins>
          </w:p>
        </w:tc>
      </w:tr>
      <w:tr w:rsidR="00ED7576" w14:paraId="0C07B7B9" w14:textId="77777777" w:rsidTr="00FC3F8C">
        <w:trPr>
          <w:trHeight w:val="20"/>
          <w:jc w:val="center"/>
          <w:ins w:id="9791" w:author="April Desclos" w:date="2018-06-11T14:58:00Z"/>
        </w:trPr>
        <w:tc>
          <w:tcPr>
            <w:tcW w:w="1890" w:type="dxa"/>
            <w:vMerge w:val="restart"/>
            <w:shd w:val="clear" w:color="auto" w:fill="auto"/>
            <w:vAlign w:val="center"/>
            <w:hideMark/>
          </w:tcPr>
          <w:p w14:paraId="2BC68846" w14:textId="77777777" w:rsidR="00ED7576" w:rsidRPr="00EE3637" w:rsidRDefault="00ED7576" w:rsidP="00FC3F8C">
            <w:pPr>
              <w:spacing w:after="0"/>
              <w:jc w:val="center"/>
              <w:rPr>
                <w:ins w:id="9792" w:author="April Desclos" w:date="2018-06-11T14:58:00Z"/>
                <w:b/>
                <w:bCs/>
                <w:color w:val="000000"/>
              </w:rPr>
            </w:pPr>
            <w:ins w:id="9793" w:author="April Desclos" w:date="2018-06-11T14:58:00Z">
              <w:r w:rsidRPr="00EE3637">
                <w:rPr>
                  <w:b/>
                  <w:bCs/>
                  <w:color w:val="000000"/>
                </w:rPr>
                <w:t>*R20</w:t>
              </w:r>
            </w:ins>
          </w:p>
        </w:tc>
        <w:tc>
          <w:tcPr>
            <w:tcW w:w="1080" w:type="dxa"/>
            <w:shd w:val="clear" w:color="auto" w:fill="auto"/>
            <w:vAlign w:val="center"/>
            <w:hideMark/>
          </w:tcPr>
          <w:p w14:paraId="7A66AC75" w14:textId="77777777" w:rsidR="00ED7576" w:rsidRPr="00EE3637" w:rsidRDefault="00ED7576" w:rsidP="00FC3F8C">
            <w:pPr>
              <w:spacing w:after="0"/>
              <w:jc w:val="center"/>
              <w:rPr>
                <w:ins w:id="9794" w:author="April Desclos" w:date="2018-06-11T14:58:00Z"/>
                <w:color w:val="000000"/>
              </w:rPr>
            </w:pPr>
            <w:ins w:id="9795" w:author="April Desclos" w:date="2018-06-11T14:58:00Z">
              <w:r w:rsidRPr="00EE3637">
                <w:rPr>
                  <w:color w:val="000000"/>
                </w:rPr>
                <w:t>400</w:t>
              </w:r>
            </w:ins>
          </w:p>
        </w:tc>
        <w:tc>
          <w:tcPr>
            <w:tcW w:w="1080" w:type="dxa"/>
            <w:shd w:val="clear" w:color="auto" w:fill="auto"/>
            <w:vAlign w:val="center"/>
            <w:hideMark/>
          </w:tcPr>
          <w:p w14:paraId="4FF30C33" w14:textId="77777777" w:rsidR="00ED7576" w:rsidRPr="00EE3637" w:rsidRDefault="00ED7576" w:rsidP="00FC3F8C">
            <w:pPr>
              <w:spacing w:after="0"/>
              <w:jc w:val="center"/>
              <w:rPr>
                <w:ins w:id="9796" w:author="April Desclos" w:date="2018-06-11T14:58:00Z"/>
                <w:color w:val="000000"/>
              </w:rPr>
            </w:pPr>
            <w:ins w:id="9797" w:author="April Desclos" w:date="2018-06-11T14:58:00Z">
              <w:r w:rsidRPr="00EE3637">
                <w:rPr>
                  <w:color w:val="000000"/>
                </w:rPr>
                <w:t>449</w:t>
              </w:r>
            </w:ins>
          </w:p>
        </w:tc>
        <w:tc>
          <w:tcPr>
            <w:tcW w:w="1101" w:type="dxa"/>
            <w:shd w:val="clear" w:color="auto" w:fill="auto"/>
            <w:vAlign w:val="center"/>
            <w:hideMark/>
          </w:tcPr>
          <w:p w14:paraId="3A27D892" w14:textId="77777777" w:rsidR="00ED7576" w:rsidRPr="009C362B" w:rsidRDefault="00ED7576" w:rsidP="00FC3F8C">
            <w:pPr>
              <w:spacing w:after="0"/>
              <w:jc w:val="center"/>
              <w:rPr>
                <w:ins w:id="9798" w:author="April Desclos" w:date="2018-06-11T14:58:00Z"/>
                <w:color w:val="000000"/>
              </w:rPr>
            </w:pPr>
            <w:ins w:id="9799" w:author="April Desclos" w:date="2018-06-11T14:58:00Z">
              <w:r w:rsidRPr="009C362B">
                <w:rPr>
                  <w:color w:val="000000"/>
                </w:rPr>
                <w:t>425</w:t>
              </w:r>
            </w:ins>
          </w:p>
        </w:tc>
        <w:tc>
          <w:tcPr>
            <w:tcW w:w="969" w:type="dxa"/>
            <w:shd w:val="clear" w:color="auto" w:fill="auto"/>
            <w:noWrap/>
            <w:vAlign w:val="center"/>
            <w:hideMark/>
          </w:tcPr>
          <w:p w14:paraId="25AC1CED" w14:textId="77777777" w:rsidR="00ED7576" w:rsidRPr="009C362B" w:rsidRDefault="00ED7576" w:rsidP="00FC3F8C">
            <w:pPr>
              <w:spacing w:after="0"/>
              <w:jc w:val="center"/>
              <w:rPr>
                <w:ins w:id="9800" w:author="April Desclos" w:date="2018-06-11T14:58:00Z"/>
                <w:color w:val="000000"/>
              </w:rPr>
            </w:pPr>
            <w:ins w:id="9801" w:author="April Desclos" w:date="2018-06-11T14:58:00Z">
              <w:r>
                <w:rPr>
                  <w:color w:val="000000"/>
                </w:rPr>
                <w:t>6.2</w:t>
              </w:r>
            </w:ins>
          </w:p>
        </w:tc>
        <w:tc>
          <w:tcPr>
            <w:tcW w:w="1094" w:type="dxa"/>
            <w:vAlign w:val="center"/>
          </w:tcPr>
          <w:p w14:paraId="56DE794D" w14:textId="77777777" w:rsidR="00ED7576" w:rsidRDefault="00ED7576" w:rsidP="00FC3F8C">
            <w:pPr>
              <w:spacing w:after="0"/>
              <w:jc w:val="center"/>
              <w:rPr>
                <w:ins w:id="9802" w:author="April Desclos" w:date="2018-06-11T14:58:00Z"/>
                <w:color w:val="000000"/>
              </w:rPr>
            </w:pPr>
            <w:ins w:id="9803" w:author="April Desclos" w:date="2018-06-11T14:58:00Z">
              <w:r w:rsidRPr="00EE3637">
                <w:rPr>
                  <w:color w:val="000000"/>
                </w:rPr>
                <w:t>40</w:t>
              </w:r>
            </w:ins>
          </w:p>
        </w:tc>
        <w:tc>
          <w:tcPr>
            <w:tcW w:w="1156" w:type="dxa"/>
            <w:shd w:val="clear" w:color="auto" w:fill="auto"/>
            <w:noWrap/>
            <w:vAlign w:val="center"/>
            <w:hideMark/>
          </w:tcPr>
          <w:p w14:paraId="2FE06A92" w14:textId="77777777" w:rsidR="00ED7576" w:rsidRPr="009C362B" w:rsidRDefault="00ED7576" w:rsidP="00FC3F8C">
            <w:pPr>
              <w:spacing w:after="0"/>
              <w:jc w:val="center"/>
              <w:rPr>
                <w:ins w:id="9804" w:author="April Desclos" w:date="2018-06-11T14:58:00Z"/>
                <w:color w:val="000000"/>
              </w:rPr>
            </w:pPr>
            <w:ins w:id="9805" w:author="April Desclos" w:date="2018-06-11T14:58:00Z">
              <w:r>
                <w:rPr>
                  <w:color w:val="000000"/>
                </w:rPr>
                <w:t>33.8</w:t>
              </w:r>
            </w:ins>
          </w:p>
        </w:tc>
        <w:tc>
          <w:tcPr>
            <w:tcW w:w="1305" w:type="dxa"/>
            <w:shd w:val="clear" w:color="auto" w:fill="auto"/>
            <w:vAlign w:val="center"/>
          </w:tcPr>
          <w:p w14:paraId="4F653695" w14:textId="77777777" w:rsidR="00ED7576" w:rsidRDefault="00ED7576" w:rsidP="00FC3F8C">
            <w:pPr>
              <w:spacing w:after="0"/>
              <w:jc w:val="center"/>
              <w:rPr>
                <w:ins w:id="9806" w:author="April Desclos" w:date="2018-06-11T14:58:00Z"/>
                <w:color w:val="000000"/>
              </w:rPr>
            </w:pPr>
            <w:ins w:id="9807" w:author="April Desclos" w:date="2018-06-11T14:58:00Z">
              <w:r>
                <w:rPr>
                  <w:rFonts w:ascii="Calibri" w:hAnsi="Calibri" w:cs="Calibri"/>
                  <w:color w:val="000000"/>
                  <w:szCs w:val="20"/>
                </w:rPr>
                <w:t>9.4</w:t>
              </w:r>
            </w:ins>
          </w:p>
        </w:tc>
        <w:tc>
          <w:tcPr>
            <w:tcW w:w="1035" w:type="dxa"/>
            <w:shd w:val="clear" w:color="auto" w:fill="auto"/>
            <w:vAlign w:val="center"/>
          </w:tcPr>
          <w:p w14:paraId="78EBE045" w14:textId="77777777" w:rsidR="00ED7576" w:rsidRDefault="00ED7576" w:rsidP="00FC3F8C">
            <w:pPr>
              <w:spacing w:after="0"/>
              <w:jc w:val="center"/>
              <w:rPr>
                <w:ins w:id="9808" w:author="April Desclos" w:date="2018-06-11T14:58:00Z"/>
                <w:color w:val="000000"/>
              </w:rPr>
            </w:pPr>
            <w:ins w:id="9809" w:author="April Desclos" w:date="2018-06-11T14:58:00Z">
              <w:r>
                <w:rPr>
                  <w:rFonts w:ascii="Calibri" w:hAnsi="Calibri" w:cs="Calibri"/>
                  <w:szCs w:val="20"/>
                </w:rPr>
                <w:t>3.2</w:t>
              </w:r>
            </w:ins>
          </w:p>
        </w:tc>
      </w:tr>
      <w:tr w:rsidR="00ED7576" w14:paraId="401241B1" w14:textId="77777777" w:rsidTr="00FC3F8C">
        <w:trPr>
          <w:trHeight w:val="20"/>
          <w:jc w:val="center"/>
          <w:ins w:id="9810" w:author="April Desclos" w:date="2018-06-11T14:58:00Z"/>
        </w:trPr>
        <w:tc>
          <w:tcPr>
            <w:tcW w:w="1890" w:type="dxa"/>
            <w:vMerge/>
            <w:vAlign w:val="center"/>
            <w:hideMark/>
          </w:tcPr>
          <w:p w14:paraId="1F1FE30A" w14:textId="77777777" w:rsidR="00ED7576" w:rsidRPr="00EE3637" w:rsidRDefault="00ED7576" w:rsidP="00FC3F8C">
            <w:pPr>
              <w:spacing w:after="0"/>
              <w:jc w:val="left"/>
              <w:rPr>
                <w:ins w:id="9811" w:author="April Desclos" w:date="2018-06-11T14:58:00Z"/>
                <w:b/>
                <w:bCs/>
                <w:color w:val="000000"/>
              </w:rPr>
            </w:pPr>
          </w:p>
        </w:tc>
        <w:tc>
          <w:tcPr>
            <w:tcW w:w="1080" w:type="dxa"/>
            <w:shd w:val="clear" w:color="auto" w:fill="auto"/>
            <w:vAlign w:val="center"/>
            <w:hideMark/>
          </w:tcPr>
          <w:p w14:paraId="2555BE44" w14:textId="77777777" w:rsidR="00ED7576" w:rsidRPr="00EE3637" w:rsidRDefault="00ED7576" w:rsidP="00FC3F8C">
            <w:pPr>
              <w:spacing w:after="0"/>
              <w:jc w:val="center"/>
              <w:rPr>
                <w:ins w:id="9812" w:author="April Desclos" w:date="2018-06-11T14:58:00Z"/>
                <w:color w:val="000000"/>
              </w:rPr>
            </w:pPr>
            <w:ins w:id="9813" w:author="April Desclos" w:date="2018-06-11T14:58:00Z">
              <w:r w:rsidRPr="00EE3637">
                <w:rPr>
                  <w:color w:val="000000"/>
                </w:rPr>
                <w:t>450</w:t>
              </w:r>
            </w:ins>
          </w:p>
        </w:tc>
        <w:tc>
          <w:tcPr>
            <w:tcW w:w="1080" w:type="dxa"/>
            <w:shd w:val="clear" w:color="auto" w:fill="auto"/>
            <w:vAlign w:val="center"/>
            <w:hideMark/>
          </w:tcPr>
          <w:p w14:paraId="6571030E" w14:textId="77777777" w:rsidR="00ED7576" w:rsidRPr="00EE3637" w:rsidRDefault="00ED7576" w:rsidP="00FC3F8C">
            <w:pPr>
              <w:spacing w:after="0"/>
              <w:jc w:val="center"/>
              <w:rPr>
                <w:ins w:id="9814" w:author="April Desclos" w:date="2018-06-11T14:58:00Z"/>
                <w:color w:val="000000"/>
              </w:rPr>
            </w:pPr>
            <w:ins w:id="9815" w:author="April Desclos" w:date="2018-06-11T14:58:00Z">
              <w:r w:rsidRPr="00EE3637">
                <w:rPr>
                  <w:color w:val="000000"/>
                </w:rPr>
                <w:t>719</w:t>
              </w:r>
            </w:ins>
          </w:p>
        </w:tc>
        <w:tc>
          <w:tcPr>
            <w:tcW w:w="1101" w:type="dxa"/>
            <w:shd w:val="clear" w:color="auto" w:fill="auto"/>
            <w:vAlign w:val="center"/>
            <w:hideMark/>
          </w:tcPr>
          <w:p w14:paraId="3B8F0D72" w14:textId="77777777" w:rsidR="00ED7576" w:rsidRPr="009C362B" w:rsidRDefault="00ED7576" w:rsidP="00FC3F8C">
            <w:pPr>
              <w:spacing w:after="0"/>
              <w:jc w:val="center"/>
              <w:rPr>
                <w:ins w:id="9816" w:author="April Desclos" w:date="2018-06-11T14:58:00Z"/>
                <w:color w:val="000000"/>
              </w:rPr>
            </w:pPr>
            <w:ins w:id="9817" w:author="April Desclos" w:date="2018-06-11T14:58:00Z">
              <w:r w:rsidRPr="009C362B">
                <w:rPr>
                  <w:color w:val="000000"/>
                </w:rPr>
                <w:t>585</w:t>
              </w:r>
            </w:ins>
          </w:p>
        </w:tc>
        <w:tc>
          <w:tcPr>
            <w:tcW w:w="969" w:type="dxa"/>
            <w:shd w:val="clear" w:color="auto" w:fill="auto"/>
            <w:noWrap/>
            <w:vAlign w:val="center"/>
            <w:hideMark/>
          </w:tcPr>
          <w:p w14:paraId="7A03B4B0" w14:textId="77777777" w:rsidR="00ED7576" w:rsidRPr="009C362B" w:rsidRDefault="00ED7576" w:rsidP="00FC3F8C">
            <w:pPr>
              <w:spacing w:after="0"/>
              <w:jc w:val="center"/>
              <w:rPr>
                <w:ins w:id="9818" w:author="April Desclos" w:date="2018-06-11T14:58:00Z"/>
                <w:color w:val="000000"/>
              </w:rPr>
            </w:pPr>
            <w:ins w:id="9819" w:author="April Desclos" w:date="2018-06-11T14:58:00Z">
              <w:r>
                <w:rPr>
                  <w:color w:val="000000"/>
                </w:rPr>
                <w:t>8.6</w:t>
              </w:r>
            </w:ins>
          </w:p>
        </w:tc>
        <w:tc>
          <w:tcPr>
            <w:tcW w:w="1094" w:type="dxa"/>
            <w:vAlign w:val="center"/>
          </w:tcPr>
          <w:p w14:paraId="7B37C1D0" w14:textId="77777777" w:rsidR="00ED7576" w:rsidRDefault="00ED7576" w:rsidP="00FC3F8C">
            <w:pPr>
              <w:spacing w:after="0"/>
              <w:jc w:val="center"/>
              <w:rPr>
                <w:ins w:id="9820" w:author="April Desclos" w:date="2018-06-11T14:58:00Z"/>
                <w:color w:val="000000"/>
              </w:rPr>
            </w:pPr>
            <w:ins w:id="9821" w:author="April Desclos" w:date="2018-06-11T14:58:00Z">
              <w:r w:rsidRPr="00EE3637">
                <w:rPr>
                  <w:color w:val="000000"/>
                </w:rPr>
                <w:t>45</w:t>
              </w:r>
            </w:ins>
          </w:p>
        </w:tc>
        <w:tc>
          <w:tcPr>
            <w:tcW w:w="1156" w:type="dxa"/>
            <w:shd w:val="clear" w:color="auto" w:fill="auto"/>
            <w:noWrap/>
            <w:vAlign w:val="center"/>
            <w:hideMark/>
          </w:tcPr>
          <w:p w14:paraId="25134EC3" w14:textId="77777777" w:rsidR="00ED7576" w:rsidRPr="009C362B" w:rsidRDefault="00ED7576" w:rsidP="00FC3F8C">
            <w:pPr>
              <w:spacing w:after="0"/>
              <w:jc w:val="center"/>
              <w:rPr>
                <w:ins w:id="9822" w:author="April Desclos" w:date="2018-06-11T14:58:00Z"/>
                <w:color w:val="000000"/>
              </w:rPr>
            </w:pPr>
            <w:ins w:id="9823" w:author="April Desclos" w:date="2018-06-11T14:58:00Z">
              <w:r>
                <w:rPr>
                  <w:color w:val="000000"/>
                </w:rPr>
                <w:t>36.4</w:t>
              </w:r>
            </w:ins>
          </w:p>
        </w:tc>
        <w:tc>
          <w:tcPr>
            <w:tcW w:w="1305" w:type="dxa"/>
            <w:shd w:val="clear" w:color="auto" w:fill="auto"/>
            <w:vAlign w:val="center"/>
          </w:tcPr>
          <w:p w14:paraId="70C14E9A" w14:textId="77777777" w:rsidR="00ED7576" w:rsidRDefault="00ED7576" w:rsidP="00FC3F8C">
            <w:pPr>
              <w:spacing w:after="0"/>
              <w:jc w:val="center"/>
              <w:rPr>
                <w:ins w:id="9824" w:author="April Desclos" w:date="2018-06-11T14:58:00Z"/>
                <w:color w:val="000000"/>
              </w:rPr>
            </w:pPr>
            <w:ins w:id="9825" w:author="April Desclos" w:date="2018-06-11T14:58:00Z">
              <w:r>
                <w:rPr>
                  <w:rFonts w:ascii="Calibri" w:hAnsi="Calibri" w:cs="Calibri"/>
                  <w:color w:val="000000"/>
                  <w:szCs w:val="20"/>
                </w:rPr>
                <w:t>13.0</w:t>
              </w:r>
            </w:ins>
          </w:p>
        </w:tc>
        <w:tc>
          <w:tcPr>
            <w:tcW w:w="1035" w:type="dxa"/>
            <w:shd w:val="clear" w:color="auto" w:fill="auto"/>
            <w:vAlign w:val="center"/>
          </w:tcPr>
          <w:p w14:paraId="42F159E3" w14:textId="77777777" w:rsidR="00ED7576" w:rsidRDefault="00ED7576" w:rsidP="00FC3F8C">
            <w:pPr>
              <w:spacing w:after="0"/>
              <w:jc w:val="center"/>
              <w:rPr>
                <w:ins w:id="9826" w:author="April Desclos" w:date="2018-06-11T14:58:00Z"/>
                <w:color w:val="000000"/>
              </w:rPr>
            </w:pPr>
            <w:ins w:id="9827" w:author="April Desclos" w:date="2018-06-11T14:58:00Z">
              <w:r>
                <w:rPr>
                  <w:rFonts w:ascii="Calibri" w:hAnsi="Calibri" w:cs="Calibri"/>
                  <w:szCs w:val="20"/>
                </w:rPr>
                <w:t>4.4</w:t>
              </w:r>
            </w:ins>
          </w:p>
        </w:tc>
      </w:tr>
      <w:tr w:rsidR="00ED7576" w14:paraId="09A02103" w14:textId="77777777" w:rsidTr="00FC3F8C">
        <w:trPr>
          <w:trHeight w:val="20"/>
          <w:jc w:val="center"/>
          <w:ins w:id="9828" w:author="April Desclos" w:date="2018-06-11T14:58:00Z"/>
        </w:trPr>
        <w:tc>
          <w:tcPr>
            <w:tcW w:w="1890" w:type="dxa"/>
            <w:vMerge w:val="restart"/>
            <w:shd w:val="clear" w:color="auto" w:fill="auto"/>
            <w:vAlign w:val="center"/>
            <w:hideMark/>
          </w:tcPr>
          <w:p w14:paraId="176EF02E" w14:textId="77777777" w:rsidR="00ED7576" w:rsidRPr="00EE3637" w:rsidRDefault="00ED7576" w:rsidP="00FC3F8C">
            <w:pPr>
              <w:spacing w:after="0"/>
              <w:jc w:val="center"/>
              <w:rPr>
                <w:ins w:id="9829" w:author="April Desclos" w:date="2018-06-11T14:58:00Z"/>
                <w:b/>
                <w:bCs/>
                <w:color w:val="000000"/>
              </w:rPr>
            </w:pPr>
            <w:ins w:id="9830" w:author="April Desclos" w:date="2018-06-11T14:58:00Z">
              <w:r w:rsidRPr="00EE3637">
                <w:rPr>
                  <w:b/>
                  <w:bCs/>
                  <w:color w:val="000000"/>
                </w:rPr>
                <w:t>*All reflector lamps below lumen ranges specified above</w:t>
              </w:r>
            </w:ins>
          </w:p>
        </w:tc>
        <w:tc>
          <w:tcPr>
            <w:tcW w:w="1080" w:type="dxa"/>
            <w:shd w:val="clear" w:color="auto" w:fill="auto"/>
            <w:vAlign w:val="center"/>
            <w:hideMark/>
          </w:tcPr>
          <w:p w14:paraId="1600D620" w14:textId="77777777" w:rsidR="00ED7576" w:rsidRPr="00EE3637" w:rsidRDefault="00ED7576" w:rsidP="00FC3F8C">
            <w:pPr>
              <w:spacing w:after="0"/>
              <w:jc w:val="center"/>
              <w:rPr>
                <w:ins w:id="9831" w:author="April Desclos" w:date="2018-06-11T14:58:00Z"/>
                <w:color w:val="000000"/>
              </w:rPr>
            </w:pPr>
            <w:ins w:id="9832" w:author="April Desclos" w:date="2018-06-11T14:58:00Z">
              <w:r w:rsidRPr="00EE3637">
                <w:rPr>
                  <w:color w:val="000000"/>
                </w:rPr>
                <w:t>200</w:t>
              </w:r>
            </w:ins>
          </w:p>
        </w:tc>
        <w:tc>
          <w:tcPr>
            <w:tcW w:w="1080" w:type="dxa"/>
            <w:shd w:val="clear" w:color="auto" w:fill="auto"/>
            <w:vAlign w:val="center"/>
            <w:hideMark/>
          </w:tcPr>
          <w:p w14:paraId="3923530E" w14:textId="77777777" w:rsidR="00ED7576" w:rsidRPr="00EE3637" w:rsidRDefault="00ED7576" w:rsidP="00FC3F8C">
            <w:pPr>
              <w:spacing w:after="0"/>
              <w:jc w:val="center"/>
              <w:rPr>
                <w:ins w:id="9833" w:author="April Desclos" w:date="2018-06-11T14:58:00Z"/>
                <w:color w:val="000000"/>
              </w:rPr>
            </w:pPr>
            <w:ins w:id="9834" w:author="April Desclos" w:date="2018-06-11T14:58:00Z">
              <w:r w:rsidRPr="00EE3637">
                <w:rPr>
                  <w:color w:val="000000"/>
                </w:rPr>
                <w:t>299</w:t>
              </w:r>
            </w:ins>
          </w:p>
        </w:tc>
        <w:tc>
          <w:tcPr>
            <w:tcW w:w="1101" w:type="dxa"/>
            <w:shd w:val="clear" w:color="auto" w:fill="auto"/>
            <w:vAlign w:val="center"/>
            <w:hideMark/>
          </w:tcPr>
          <w:p w14:paraId="1B361A3A" w14:textId="77777777" w:rsidR="00ED7576" w:rsidRPr="009C362B" w:rsidRDefault="00ED7576" w:rsidP="00FC3F8C">
            <w:pPr>
              <w:spacing w:after="0"/>
              <w:jc w:val="center"/>
              <w:rPr>
                <w:ins w:id="9835" w:author="April Desclos" w:date="2018-06-11T14:58:00Z"/>
                <w:color w:val="000000"/>
              </w:rPr>
            </w:pPr>
            <w:ins w:id="9836" w:author="April Desclos" w:date="2018-06-11T14:58:00Z">
              <w:r w:rsidRPr="009C362B">
                <w:rPr>
                  <w:color w:val="000000"/>
                </w:rPr>
                <w:t>250</w:t>
              </w:r>
            </w:ins>
          </w:p>
        </w:tc>
        <w:tc>
          <w:tcPr>
            <w:tcW w:w="969" w:type="dxa"/>
            <w:shd w:val="clear" w:color="auto" w:fill="auto"/>
            <w:noWrap/>
            <w:vAlign w:val="center"/>
            <w:hideMark/>
          </w:tcPr>
          <w:p w14:paraId="0598EA42" w14:textId="77777777" w:rsidR="00ED7576" w:rsidRPr="009C362B" w:rsidRDefault="00ED7576" w:rsidP="00FC3F8C">
            <w:pPr>
              <w:spacing w:after="0"/>
              <w:jc w:val="center"/>
              <w:rPr>
                <w:ins w:id="9837" w:author="April Desclos" w:date="2018-06-11T14:58:00Z"/>
                <w:color w:val="000000"/>
              </w:rPr>
            </w:pPr>
            <w:ins w:id="9838" w:author="April Desclos" w:date="2018-06-11T14:58:00Z">
              <w:r>
                <w:rPr>
                  <w:color w:val="000000"/>
                </w:rPr>
                <w:t>3.7</w:t>
              </w:r>
            </w:ins>
          </w:p>
        </w:tc>
        <w:tc>
          <w:tcPr>
            <w:tcW w:w="1094" w:type="dxa"/>
            <w:vAlign w:val="center"/>
          </w:tcPr>
          <w:p w14:paraId="565F8884" w14:textId="77777777" w:rsidR="00ED7576" w:rsidRDefault="00ED7576" w:rsidP="00FC3F8C">
            <w:pPr>
              <w:spacing w:after="0"/>
              <w:jc w:val="center"/>
              <w:rPr>
                <w:ins w:id="9839" w:author="April Desclos" w:date="2018-06-11T14:58:00Z"/>
                <w:color w:val="000000"/>
              </w:rPr>
            </w:pPr>
            <w:ins w:id="9840" w:author="April Desclos" w:date="2018-06-11T14:58:00Z">
              <w:r w:rsidRPr="00EE3637">
                <w:rPr>
                  <w:color w:val="000000"/>
                </w:rPr>
                <w:t>20</w:t>
              </w:r>
            </w:ins>
          </w:p>
        </w:tc>
        <w:tc>
          <w:tcPr>
            <w:tcW w:w="1156" w:type="dxa"/>
            <w:shd w:val="clear" w:color="auto" w:fill="auto"/>
            <w:noWrap/>
            <w:vAlign w:val="center"/>
            <w:hideMark/>
          </w:tcPr>
          <w:p w14:paraId="2A05260B" w14:textId="77777777" w:rsidR="00ED7576" w:rsidRPr="009C362B" w:rsidRDefault="00ED7576" w:rsidP="00FC3F8C">
            <w:pPr>
              <w:spacing w:after="0"/>
              <w:jc w:val="center"/>
              <w:rPr>
                <w:ins w:id="9841" w:author="April Desclos" w:date="2018-06-11T14:58:00Z"/>
                <w:color w:val="000000"/>
              </w:rPr>
            </w:pPr>
            <w:ins w:id="9842" w:author="April Desclos" w:date="2018-06-11T14:58:00Z">
              <w:r>
                <w:rPr>
                  <w:color w:val="000000"/>
                </w:rPr>
                <w:t>16.3</w:t>
              </w:r>
            </w:ins>
          </w:p>
        </w:tc>
        <w:tc>
          <w:tcPr>
            <w:tcW w:w="1305" w:type="dxa"/>
            <w:shd w:val="clear" w:color="auto" w:fill="auto"/>
            <w:vAlign w:val="center"/>
          </w:tcPr>
          <w:p w14:paraId="229131AA" w14:textId="77777777" w:rsidR="00ED7576" w:rsidRDefault="00ED7576" w:rsidP="00FC3F8C">
            <w:pPr>
              <w:spacing w:after="0"/>
              <w:jc w:val="center"/>
              <w:rPr>
                <w:ins w:id="9843" w:author="April Desclos" w:date="2018-06-11T14:58:00Z"/>
                <w:color w:val="000000"/>
              </w:rPr>
            </w:pPr>
            <w:ins w:id="9844" w:author="April Desclos" w:date="2018-06-11T14:58:00Z">
              <w:r>
                <w:rPr>
                  <w:rFonts w:ascii="Calibri" w:hAnsi="Calibri" w:cs="Calibri"/>
                  <w:color w:val="000000"/>
                  <w:szCs w:val="20"/>
                </w:rPr>
                <w:t>5.6</w:t>
              </w:r>
            </w:ins>
          </w:p>
        </w:tc>
        <w:tc>
          <w:tcPr>
            <w:tcW w:w="1035" w:type="dxa"/>
            <w:shd w:val="clear" w:color="auto" w:fill="auto"/>
            <w:vAlign w:val="center"/>
          </w:tcPr>
          <w:p w14:paraId="372B0D0B" w14:textId="77777777" w:rsidR="00ED7576" w:rsidRDefault="00ED7576" w:rsidP="00FC3F8C">
            <w:pPr>
              <w:spacing w:after="0"/>
              <w:jc w:val="center"/>
              <w:rPr>
                <w:ins w:id="9845" w:author="April Desclos" w:date="2018-06-11T14:58:00Z"/>
                <w:color w:val="000000"/>
              </w:rPr>
            </w:pPr>
            <w:ins w:id="9846" w:author="April Desclos" w:date="2018-06-11T14:58:00Z">
              <w:r>
                <w:rPr>
                  <w:rFonts w:ascii="Calibri" w:hAnsi="Calibri" w:cs="Calibri"/>
                  <w:szCs w:val="20"/>
                </w:rPr>
                <w:t>1.9</w:t>
              </w:r>
            </w:ins>
          </w:p>
        </w:tc>
      </w:tr>
      <w:tr w:rsidR="00ED7576" w14:paraId="2344B954" w14:textId="77777777" w:rsidTr="00FC3F8C">
        <w:trPr>
          <w:trHeight w:val="20"/>
          <w:jc w:val="center"/>
          <w:ins w:id="9847" w:author="April Desclos" w:date="2018-06-11T14:58:00Z"/>
        </w:trPr>
        <w:tc>
          <w:tcPr>
            <w:tcW w:w="1890" w:type="dxa"/>
            <w:vMerge/>
            <w:vAlign w:val="center"/>
            <w:hideMark/>
          </w:tcPr>
          <w:p w14:paraId="5F1F248A" w14:textId="77777777" w:rsidR="00ED7576" w:rsidRPr="00EE3637" w:rsidRDefault="00ED7576" w:rsidP="00FC3F8C">
            <w:pPr>
              <w:spacing w:after="0"/>
              <w:jc w:val="left"/>
              <w:rPr>
                <w:ins w:id="9848" w:author="April Desclos" w:date="2018-06-11T14:58:00Z"/>
                <w:b/>
                <w:bCs/>
                <w:color w:val="000000"/>
              </w:rPr>
            </w:pPr>
          </w:p>
        </w:tc>
        <w:tc>
          <w:tcPr>
            <w:tcW w:w="1080" w:type="dxa"/>
            <w:shd w:val="clear" w:color="auto" w:fill="auto"/>
            <w:vAlign w:val="center"/>
            <w:hideMark/>
          </w:tcPr>
          <w:p w14:paraId="48C9A1AB" w14:textId="77777777" w:rsidR="00ED7576" w:rsidRPr="00EE3637" w:rsidRDefault="00ED7576" w:rsidP="00FC3F8C">
            <w:pPr>
              <w:spacing w:after="0"/>
              <w:jc w:val="center"/>
              <w:rPr>
                <w:ins w:id="9849" w:author="April Desclos" w:date="2018-06-11T14:58:00Z"/>
                <w:color w:val="000000"/>
              </w:rPr>
            </w:pPr>
            <w:ins w:id="9850" w:author="April Desclos" w:date="2018-06-11T14:58:00Z">
              <w:r w:rsidRPr="00EE3637">
                <w:rPr>
                  <w:color w:val="000000"/>
                </w:rPr>
                <w:t>300</w:t>
              </w:r>
            </w:ins>
          </w:p>
        </w:tc>
        <w:tc>
          <w:tcPr>
            <w:tcW w:w="1080" w:type="dxa"/>
            <w:shd w:val="clear" w:color="auto" w:fill="auto"/>
            <w:vAlign w:val="center"/>
            <w:hideMark/>
          </w:tcPr>
          <w:p w14:paraId="7A4BE74C" w14:textId="77777777" w:rsidR="00ED7576" w:rsidRPr="009C362B" w:rsidRDefault="00ED7576" w:rsidP="00FC3F8C">
            <w:pPr>
              <w:spacing w:after="0"/>
              <w:jc w:val="center"/>
              <w:rPr>
                <w:ins w:id="9851" w:author="April Desclos" w:date="2018-06-11T14:58:00Z"/>
                <w:color w:val="000000"/>
              </w:rPr>
            </w:pPr>
            <w:ins w:id="9852" w:author="April Desclos" w:date="2018-06-11T14:58:00Z">
              <w:r w:rsidRPr="009C362B">
                <w:rPr>
                  <w:color w:val="000000"/>
                </w:rPr>
                <w:footnoteReference w:customMarkFollows="1" w:id="936"/>
                <w:t>399</w:t>
              </w:r>
            </w:ins>
          </w:p>
        </w:tc>
        <w:tc>
          <w:tcPr>
            <w:tcW w:w="1101" w:type="dxa"/>
            <w:shd w:val="clear" w:color="auto" w:fill="auto"/>
            <w:vAlign w:val="center"/>
            <w:hideMark/>
          </w:tcPr>
          <w:p w14:paraId="4CF54811" w14:textId="77777777" w:rsidR="00ED7576" w:rsidRPr="009C362B" w:rsidRDefault="00ED7576" w:rsidP="00FC3F8C">
            <w:pPr>
              <w:spacing w:after="0"/>
              <w:jc w:val="center"/>
              <w:rPr>
                <w:ins w:id="9855" w:author="April Desclos" w:date="2018-06-11T14:58:00Z"/>
                <w:color w:val="000000"/>
              </w:rPr>
            </w:pPr>
            <w:ins w:id="9856" w:author="April Desclos" w:date="2018-06-11T14:58:00Z">
              <w:r w:rsidRPr="009C362B">
                <w:rPr>
                  <w:color w:val="000000"/>
                </w:rPr>
                <w:t>350</w:t>
              </w:r>
            </w:ins>
          </w:p>
        </w:tc>
        <w:tc>
          <w:tcPr>
            <w:tcW w:w="969" w:type="dxa"/>
            <w:shd w:val="clear" w:color="auto" w:fill="auto"/>
            <w:noWrap/>
            <w:vAlign w:val="center"/>
            <w:hideMark/>
          </w:tcPr>
          <w:p w14:paraId="78DA9EF2" w14:textId="77777777" w:rsidR="00ED7576" w:rsidRPr="009C362B" w:rsidRDefault="00ED7576" w:rsidP="00FC3F8C">
            <w:pPr>
              <w:spacing w:after="0"/>
              <w:jc w:val="center"/>
              <w:rPr>
                <w:ins w:id="9857" w:author="April Desclos" w:date="2018-06-11T14:58:00Z"/>
                <w:color w:val="000000"/>
              </w:rPr>
            </w:pPr>
            <w:ins w:id="9858" w:author="April Desclos" w:date="2018-06-11T14:58:00Z">
              <w:r>
                <w:rPr>
                  <w:color w:val="000000"/>
                </w:rPr>
                <w:t>5.1</w:t>
              </w:r>
            </w:ins>
          </w:p>
        </w:tc>
        <w:tc>
          <w:tcPr>
            <w:tcW w:w="1094" w:type="dxa"/>
            <w:vAlign w:val="center"/>
          </w:tcPr>
          <w:p w14:paraId="7610A3E5" w14:textId="77777777" w:rsidR="00ED7576" w:rsidRDefault="00ED7576" w:rsidP="00FC3F8C">
            <w:pPr>
              <w:spacing w:after="0"/>
              <w:jc w:val="center"/>
              <w:rPr>
                <w:ins w:id="9859" w:author="April Desclos" w:date="2018-06-11T14:58:00Z"/>
                <w:color w:val="000000"/>
              </w:rPr>
            </w:pPr>
            <w:ins w:id="9860" w:author="April Desclos" w:date="2018-06-11T14:58:00Z">
              <w:r w:rsidRPr="00EE3637">
                <w:rPr>
                  <w:color w:val="000000"/>
                </w:rPr>
                <w:t>30</w:t>
              </w:r>
            </w:ins>
          </w:p>
        </w:tc>
        <w:tc>
          <w:tcPr>
            <w:tcW w:w="1156" w:type="dxa"/>
            <w:shd w:val="clear" w:color="auto" w:fill="auto"/>
            <w:noWrap/>
            <w:vAlign w:val="center"/>
            <w:hideMark/>
          </w:tcPr>
          <w:p w14:paraId="776C7D4D" w14:textId="77777777" w:rsidR="00ED7576" w:rsidRPr="009C362B" w:rsidRDefault="00ED7576" w:rsidP="00FC3F8C">
            <w:pPr>
              <w:spacing w:after="0"/>
              <w:jc w:val="center"/>
              <w:rPr>
                <w:ins w:id="9861" w:author="April Desclos" w:date="2018-06-11T14:58:00Z"/>
                <w:color w:val="000000"/>
              </w:rPr>
            </w:pPr>
            <w:ins w:id="9862" w:author="April Desclos" w:date="2018-06-11T14:58:00Z">
              <w:r>
                <w:rPr>
                  <w:color w:val="000000"/>
                </w:rPr>
                <w:t>24.9</w:t>
              </w:r>
            </w:ins>
          </w:p>
        </w:tc>
        <w:tc>
          <w:tcPr>
            <w:tcW w:w="1305" w:type="dxa"/>
            <w:shd w:val="clear" w:color="auto" w:fill="auto"/>
            <w:vAlign w:val="center"/>
          </w:tcPr>
          <w:p w14:paraId="180FEF95" w14:textId="77777777" w:rsidR="00ED7576" w:rsidRDefault="00ED7576" w:rsidP="00FC3F8C">
            <w:pPr>
              <w:spacing w:after="0"/>
              <w:jc w:val="center"/>
              <w:rPr>
                <w:ins w:id="9863" w:author="April Desclos" w:date="2018-06-11T14:58:00Z"/>
                <w:color w:val="000000"/>
              </w:rPr>
            </w:pPr>
            <w:ins w:id="9864" w:author="April Desclos" w:date="2018-06-11T14:58:00Z">
              <w:r>
                <w:rPr>
                  <w:rFonts w:ascii="Calibri" w:hAnsi="Calibri" w:cs="Calibri"/>
                  <w:color w:val="000000"/>
                  <w:szCs w:val="20"/>
                </w:rPr>
                <w:t>7.8</w:t>
              </w:r>
            </w:ins>
          </w:p>
        </w:tc>
        <w:tc>
          <w:tcPr>
            <w:tcW w:w="1035" w:type="dxa"/>
            <w:shd w:val="clear" w:color="auto" w:fill="auto"/>
            <w:vAlign w:val="center"/>
          </w:tcPr>
          <w:p w14:paraId="3666DD4E" w14:textId="77777777" w:rsidR="00ED7576" w:rsidRDefault="00ED7576" w:rsidP="00FC3F8C">
            <w:pPr>
              <w:spacing w:after="0"/>
              <w:jc w:val="center"/>
              <w:rPr>
                <w:ins w:id="9865" w:author="April Desclos" w:date="2018-06-11T14:58:00Z"/>
                <w:color w:val="000000"/>
              </w:rPr>
            </w:pPr>
            <w:ins w:id="9866" w:author="April Desclos" w:date="2018-06-11T14:58:00Z">
              <w:r>
                <w:rPr>
                  <w:rFonts w:ascii="Calibri" w:hAnsi="Calibri" w:cs="Calibri"/>
                  <w:szCs w:val="20"/>
                </w:rPr>
                <w:t>2.6</w:t>
              </w:r>
            </w:ins>
          </w:p>
        </w:tc>
      </w:tr>
    </w:tbl>
    <w:p w14:paraId="32853B47" w14:textId="77777777" w:rsidR="00ED7576" w:rsidRDefault="00ED7576" w:rsidP="00FA0D34">
      <w:pPr>
        <w:ind w:left="1440"/>
        <w:rPr>
          <w:noProof/>
        </w:rPr>
      </w:pPr>
    </w:p>
    <w:tbl>
      <w:tblPr>
        <w:tblW w:w="4538" w:type="dxa"/>
        <w:jc w:val="center"/>
        <w:tblLook w:val="04A0" w:firstRow="1" w:lastRow="0" w:firstColumn="1" w:lastColumn="0" w:noHBand="0" w:noVBand="1"/>
        <w:tblPrChange w:id="9867" w:author="April Desclos" w:date="2018-06-11T14:58:00Z">
          <w:tblPr>
            <w:tblW w:w="4538" w:type="dxa"/>
            <w:jc w:val="center"/>
            <w:tblLook w:val="04A0" w:firstRow="1" w:lastRow="0" w:firstColumn="1" w:lastColumn="0" w:noHBand="0" w:noVBand="1"/>
          </w:tblPr>
        </w:tblPrChange>
      </w:tblPr>
      <w:tblGrid>
        <w:gridCol w:w="1653"/>
        <w:gridCol w:w="958"/>
        <w:gridCol w:w="958"/>
        <w:gridCol w:w="969"/>
        <w:tblGridChange w:id="9868">
          <w:tblGrid>
            <w:gridCol w:w="1653"/>
            <w:gridCol w:w="958"/>
            <w:gridCol w:w="958"/>
            <w:gridCol w:w="969"/>
          </w:tblGrid>
        </w:tblGridChange>
      </w:tblGrid>
      <w:tr w:rsidR="00FA0D34" w:rsidRPr="00EE3637" w:rsidDel="0042539F" w14:paraId="67AB0E74" w14:textId="22519008" w:rsidTr="00ED7576">
        <w:trPr>
          <w:trHeight w:val="20"/>
          <w:tblHeader/>
          <w:jc w:val="center"/>
          <w:del w:id="9869" w:author="Sam Dent" w:date="2018-06-19T05:32:00Z"/>
          <w:trPrChange w:id="9870" w:author="April Desclos" w:date="2018-06-11T14:58:00Z">
            <w:trPr>
              <w:trHeight w:val="20"/>
              <w:tblHeader/>
              <w:jc w:val="center"/>
            </w:trPr>
          </w:trPrChange>
        </w:trPr>
        <w:tc>
          <w:tcPr>
            <w:tcW w:w="1653" w:type="dxa"/>
            <w:tcBorders>
              <w:top w:val="single" w:sz="4" w:space="0" w:color="auto"/>
              <w:left w:val="single" w:sz="4" w:space="0" w:color="auto"/>
              <w:bottom w:val="single" w:sz="4" w:space="0" w:color="auto"/>
              <w:right w:val="single" w:sz="4" w:space="0" w:color="auto"/>
            </w:tcBorders>
            <w:shd w:val="clear" w:color="000000" w:fill="808080"/>
            <w:vAlign w:val="center"/>
            <w:tcPrChange w:id="9871" w:author="April Desclos" w:date="2018-06-11T14:58:00Z">
              <w:tcPr>
                <w:tcW w:w="1653" w:type="dxa"/>
                <w:tcBorders>
                  <w:top w:val="single" w:sz="4" w:space="0" w:color="auto"/>
                  <w:left w:val="single" w:sz="4" w:space="0" w:color="auto"/>
                  <w:bottom w:val="single" w:sz="4" w:space="0" w:color="auto"/>
                  <w:right w:val="single" w:sz="4" w:space="0" w:color="auto"/>
                </w:tcBorders>
                <w:shd w:val="clear" w:color="000000" w:fill="808080"/>
                <w:vAlign w:val="center"/>
              </w:tcPr>
            </w:tcPrChange>
          </w:tcPr>
          <w:p w14:paraId="050559A3" w14:textId="6D0DB5C2" w:rsidR="00FA0D34" w:rsidRPr="00EE3637" w:rsidDel="0042539F" w:rsidRDefault="00FA0D34" w:rsidP="00641CE5">
            <w:pPr>
              <w:widowControl/>
              <w:spacing w:after="0"/>
              <w:jc w:val="center"/>
              <w:rPr>
                <w:del w:id="9872" w:author="Sam Dent" w:date="2018-06-19T05:32:00Z"/>
                <w:rFonts w:ascii="Calibri" w:hAnsi="Calibri"/>
                <w:b/>
                <w:bCs/>
                <w:color w:val="FFFFFF"/>
                <w:szCs w:val="20"/>
              </w:rPr>
            </w:pPr>
            <w:del w:id="9873" w:author="Sam Dent" w:date="2018-06-19T05:32:00Z">
              <w:r w:rsidRPr="00EE3637" w:rsidDel="0042539F">
                <w:rPr>
                  <w:rFonts w:ascii="Calibri" w:hAnsi="Calibri"/>
                  <w:b/>
                  <w:bCs/>
                  <w:color w:val="FFFFFF"/>
                  <w:szCs w:val="20"/>
                </w:rPr>
                <w:delText>Bulb Type</w:delText>
              </w:r>
            </w:del>
          </w:p>
        </w:tc>
        <w:tc>
          <w:tcPr>
            <w:tcW w:w="958" w:type="dxa"/>
            <w:tcBorders>
              <w:top w:val="single" w:sz="4" w:space="0" w:color="auto"/>
              <w:left w:val="nil"/>
              <w:bottom w:val="single" w:sz="4" w:space="0" w:color="auto"/>
              <w:right w:val="single" w:sz="4" w:space="0" w:color="auto"/>
            </w:tcBorders>
            <w:shd w:val="clear" w:color="000000" w:fill="808080"/>
            <w:vAlign w:val="center"/>
            <w:tcPrChange w:id="9874" w:author="April Desclos" w:date="2018-06-11T14:58:00Z">
              <w:tcPr>
                <w:tcW w:w="958" w:type="dxa"/>
                <w:tcBorders>
                  <w:top w:val="single" w:sz="4" w:space="0" w:color="auto"/>
                  <w:left w:val="nil"/>
                  <w:bottom w:val="single" w:sz="4" w:space="0" w:color="auto"/>
                  <w:right w:val="single" w:sz="4" w:space="0" w:color="auto"/>
                </w:tcBorders>
                <w:shd w:val="clear" w:color="000000" w:fill="808080"/>
                <w:vAlign w:val="center"/>
              </w:tcPr>
            </w:tcPrChange>
          </w:tcPr>
          <w:p w14:paraId="394C7B03" w14:textId="7F8E4267" w:rsidR="00FA0D34" w:rsidRPr="00EE3637" w:rsidDel="0042539F" w:rsidRDefault="00FA0D34" w:rsidP="00641CE5">
            <w:pPr>
              <w:widowControl/>
              <w:spacing w:after="0"/>
              <w:jc w:val="center"/>
              <w:rPr>
                <w:del w:id="9875" w:author="Sam Dent" w:date="2018-06-19T05:32:00Z"/>
                <w:rFonts w:ascii="Calibri" w:hAnsi="Calibri"/>
                <w:b/>
                <w:bCs/>
                <w:color w:val="FFFFFF"/>
                <w:szCs w:val="20"/>
              </w:rPr>
            </w:pPr>
            <w:del w:id="9876" w:author="Sam Dent" w:date="2018-06-19T05:32:00Z">
              <w:r w:rsidRPr="00EE3637" w:rsidDel="0042539F">
                <w:rPr>
                  <w:rFonts w:ascii="Calibri" w:hAnsi="Calibri"/>
                  <w:b/>
                  <w:bCs/>
                  <w:color w:val="FFFFFF"/>
                  <w:szCs w:val="20"/>
                </w:rPr>
                <w:delText>Lower Lumen Range</w:delText>
              </w:r>
            </w:del>
          </w:p>
        </w:tc>
        <w:tc>
          <w:tcPr>
            <w:tcW w:w="958" w:type="dxa"/>
            <w:tcBorders>
              <w:top w:val="single" w:sz="4" w:space="0" w:color="auto"/>
              <w:left w:val="nil"/>
              <w:bottom w:val="single" w:sz="4" w:space="0" w:color="auto"/>
              <w:right w:val="single" w:sz="4" w:space="0" w:color="auto"/>
            </w:tcBorders>
            <w:shd w:val="clear" w:color="000000" w:fill="808080"/>
            <w:vAlign w:val="center"/>
            <w:tcPrChange w:id="9877" w:author="April Desclos" w:date="2018-06-11T14:58:00Z">
              <w:tcPr>
                <w:tcW w:w="958" w:type="dxa"/>
                <w:tcBorders>
                  <w:top w:val="single" w:sz="4" w:space="0" w:color="auto"/>
                  <w:left w:val="nil"/>
                  <w:bottom w:val="single" w:sz="4" w:space="0" w:color="auto"/>
                  <w:right w:val="single" w:sz="4" w:space="0" w:color="auto"/>
                </w:tcBorders>
                <w:shd w:val="clear" w:color="000000" w:fill="808080"/>
                <w:vAlign w:val="center"/>
              </w:tcPr>
            </w:tcPrChange>
          </w:tcPr>
          <w:p w14:paraId="4617EFCA" w14:textId="17FFEEDB" w:rsidR="00FA0D34" w:rsidRPr="00EE3637" w:rsidDel="0042539F" w:rsidRDefault="00FA0D34" w:rsidP="00641CE5">
            <w:pPr>
              <w:widowControl/>
              <w:spacing w:after="0"/>
              <w:jc w:val="center"/>
              <w:rPr>
                <w:del w:id="9878" w:author="Sam Dent" w:date="2018-06-19T05:32:00Z"/>
                <w:rFonts w:ascii="Calibri" w:hAnsi="Calibri"/>
                <w:b/>
                <w:bCs/>
                <w:color w:val="FFFFFF"/>
                <w:szCs w:val="20"/>
              </w:rPr>
            </w:pPr>
            <w:del w:id="9879" w:author="Sam Dent" w:date="2018-06-19T05:32:00Z">
              <w:r w:rsidRPr="00EE3637" w:rsidDel="0042539F">
                <w:rPr>
                  <w:rFonts w:ascii="Calibri" w:hAnsi="Calibri"/>
                  <w:b/>
                  <w:bCs/>
                  <w:color w:val="FFFFFF"/>
                  <w:szCs w:val="20"/>
                </w:rPr>
                <w:delText>Upper Lumen Range</w:delText>
              </w:r>
            </w:del>
          </w:p>
        </w:tc>
        <w:tc>
          <w:tcPr>
            <w:tcW w:w="969" w:type="dxa"/>
            <w:tcBorders>
              <w:top w:val="single" w:sz="4" w:space="0" w:color="auto"/>
              <w:left w:val="nil"/>
              <w:bottom w:val="single" w:sz="4" w:space="0" w:color="auto"/>
              <w:right w:val="single" w:sz="4" w:space="0" w:color="auto"/>
            </w:tcBorders>
            <w:shd w:val="clear" w:color="000000" w:fill="808080"/>
            <w:vAlign w:val="center"/>
            <w:tcPrChange w:id="9880" w:author="April Desclos" w:date="2018-06-11T14:58:00Z">
              <w:tcPr>
                <w:tcW w:w="969" w:type="dxa"/>
                <w:tcBorders>
                  <w:top w:val="single" w:sz="4" w:space="0" w:color="auto"/>
                  <w:left w:val="nil"/>
                  <w:bottom w:val="single" w:sz="4" w:space="0" w:color="auto"/>
                  <w:right w:val="single" w:sz="4" w:space="0" w:color="auto"/>
                </w:tcBorders>
                <w:shd w:val="clear" w:color="000000" w:fill="808080"/>
                <w:vAlign w:val="center"/>
              </w:tcPr>
            </w:tcPrChange>
          </w:tcPr>
          <w:p w14:paraId="1F570016" w14:textId="75DC5FBB" w:rsidR="00FA0D34" w:rsidRPr="00EE3637" w:rsidDel="0042539F" w:rsidRDefault="00FA0D34" w:rsidP="00641CE5">
            <w:pPr>
              <w:widowControl/>
              <w:spacing w:after="0"/>
              <w:jc w:val="center"/>
              <w:rPr>
                <w:del w:id="9881" w:author="Sam Dent" w:date="2018-06-19T05:32:00Z"/>
                <w:rFonts w:ascii="Calibri" w:hAnsi="Calibri"/>
                <w:b/>
                <w:bCs/>
                <w:color w:val="FFFFFF"/>
                <w:szCs w:val="20"/>
              </w:rPr>
            </w:pPr>
            <w:del w:id="9882" w:author="Sam Dent" w:date="2018-06-19T05:32:00Z">
              <w:r w:rsidRPr="00EE3637" w:rsidDel="0042539F">
                <w:rPr>
                  <w:rFonts w:ascii="Calibri" w:hAnsi="Calibri"/>
                  <w:b/>
                  <w:bCs/>
                  <w:color w:val="FFFFFF"/>
                  <w:szCs w:val="20"/>
                </w:rPr>
                <w:delText>Watts</w:delText>
              </w:r>
              <w:r w:rsidRPr="00EE3637" w:rsidDel="0042539F">
                <w:rPr>
                  <w:rFonts w:ascii="Calibri" w:hAnsi="Calibri"/>
                  <w:b/>
                  <w:bCs/>
                  <w:color w:val="FFFFFF"/>
                  <w:szCs w:val="20"/>
                  <w:vertAlign w:val="subscript"/>
                </w:rPr>
                <w:delText>Base</w:delText>
              </w:r>
            </w:del>
          </w:p>
        </w:tc>
      </w:tr>
      <w:tr w:rsidR="00FA0D34" w:rsidRPr="00EE3637" w:rsidDel="0042539F" w14:paraId="15BADC64" w14:textId="6FA1D5FE" w:rsidTr="00ED7576">
        <w:trPr>
          <w:trHeight w:val="20"/>
          <w:jc w:val="center"/>
          <w:del w:id="9883" w:author="Sam Dent" w:date="2018-06-19T05:32:00Z"/>
          <w:trPrChange w:id="9884" w:author="April Desclos" w:date="2018-06-11T14:58:00Z">
            <w:trPr>
              <w:trHeight w:val="20"/>
              <w:jc w:val="center"/>
            </w:trPr>
          </w:trPrChange>
        </w:trPr>
        <w:tc>
          <w:tcPr>
            <w:tcW w:w="1653" w:type="dxa"/>
            <w:vMerge w:val="restart"/>
            <w:tcBorders>
              <w:top w:val="nil"/>
              <w:left w:val="single" w:sz="4" w:space="0" w:color="auto"/>
              <w:bottom w:val="single" w:sz="4" w:space="0" w:color="auto"/>
              <w:right w:val="single" w:sz="4" w:space="0" w:color="auto"/>
            </w:tcBorders>
            <w:shd w:val="clear" w:color="auto" w:fill="auto"/>
            <w:vAlign w:val="center"/>
            <w:tcPrChange w:id="9885" w:author="April Desclos" w:date="2018-06-11T14:58:00Z">
              <w:tcPr>
                <w:tcW w:w="1653" w:type="dxa"/>
                <w:vMerge w:val="restart"/>
                <w:tcBorders>
                  <w:top w:val="nil"/>
                  <w:left w:val="single" w:sz="4" w:space="0" w:color="auto"/>
                  <w:bottom w:val="single" w:sz="4" w:space="0" w:color="auto"/>
                  <w:right w:val="single" w:sz="4" w:space="0" w:color="auto"/>
                </w:tcBorders>
                <w:shd w:val="clear" w:color="auto" w:fill="auto"/>
                <w:vAlign w:val="center"/>
              </w:tcPr>
            </w:tcPrChange>
          </w:tcPr>
          <w:p w14:paraId="28565667" w14:textId="7E747DD3" w:rsidR="00FA0D34" w:rsidRPr="00EE3637" w:rsidDel="0042539F" w:rsidRDefault="00FA0D34" w:rsidP="00641CE5">
            <w:pPr>
              <w:widowControl/>
              <w:spacing w:after="0"/>
              <w:jc w:val="center"/>
              <w:rPr>
                <w:del w:id="9886" w:author="Sam Dent" w:date="2018-06-19T05:32:00Z"/>
                <w:rFonts w:ascii="Calibri" w:hAnsi="Calibri"/>
                <w:b/>
                <w:bCs/>
                <w:color w:val="000000"/>
                <w:szCs w:val="20"/>
              </w:rPr>
            </w:pPr>
            <w:del w:id="9887" w:author="Sam Dent" w:date="2018-06-19T05:32:00Z">
              <w:r w:rsidRPr="00EE3637" w:rsidDel="0042539F">
                <w:rPr>
                  <w:rFonts w:ascii="Calibri" w:hAnsi="Calibri"/>
                  <w:b/>
                  <w:bCs/>
                  <w:color w:val="000000"/>
                  <w:szCs w:val="20"/>
                </w:rPr>
                <w:delText>R, ER, BR with medium screw bases w/ diameter &gt;2.25" (*see exceptions below)</w:delText>
              </w:r>
            </w:del>
          </w:p>
        </w:tc>
        <w:tc>
          <w:tcPr>
            <w:tcW w:w="958" w:type="dxa"/>
            <w:tcBorders>
              <w:top w:val="nil"/>
              <w:left w:val="nil"/>
              <w:bottom w:val="single" w:sz="4" w:space="0" w:color="auto"/>
              <w:right w:val="single" w:sz="4" w:space="0" w:color="auto"/>
            </w:tcBorders>
            <w:shd w:val="clear" w:color="auto" w:fill="auto"/>
            <w:vAlign w:val="center"/>
            <w:tcPrChange w:id="9888"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133D743A" w14:textId="27B8812C" w:rsidR="00FA0D34" w:rsidRPr="00EE3637" w:rsidDel="0042539F" w:rsidRDefault="00FA0D34" w:rsidP="00641CE5">
            <w:pPr>
              <w:widowControl/>
              <w:spacing w:after="0"/>
              <w:jc w:val="center"/>
              <w:rPr>
                <w:del w:id="9889" w:author="Sam Dent" w:date="2018-06-19T05:32:00Z"/>
                <w:rFonts w:ascii="Calibri" w:hAnsi="Calibri"/>
                <w:color w:val="000000"/>
                <w:szCs w:val="20"/>
              </w:rPr>
            </w:pPr>
            <w:del w:id="9890" w:author="Sam Dent" w:date="2018-06-19T05:32:00Z">
              <w:r w:rsidRPr="00EE3637" w:rsidDel="0042539F">
                <w:rPr>
                  <w:rFonts w:ascii="Calibri" w:hAnsi="Calibri"/>
                  <w:color w:val="000000"/>
                  <w:szCs w:val="20"/>
                </w:rPr>
                <w:delText>420</w:delText>
              </w:r>
            </w:del>
          </w:p>
        </w:tc>
        <w:tc>
          <w:tcPr>
            <w:tcW w:w="958" w:type="dxa"/>
            <w:tcBorders>
              <w:top w:val="nil"/>
              <w:left w:val="nil"/>
              <w:bottom w:val="single" w:sz="4" w:space="0" w:color="auto"/>
              <w:right w:val="single" w:sz="4" w:space="0" w:color="auto"/>
            </w:tcBorders>
            <w:shd w:val="clear" w:color="auto" w:fill="auto"/>
            <w:vAlign w:val="center"/>
            <w:tcPrChange w:id="9891"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37A0A17F" w14:textId="75291F5B" w:rsidR="00FA0D34" w:rsidRPr="00EE3637" w:rsidDel="0042539F" w:rsidRDefault="00FA0D34" w:rsidP="00641CE5">
            <w:pPr>
              <w:widowControl/>
              <w:spacing w:after="0"/>
              <w:jc w:val="center"/>
              <w:rPr>
                <w:del w:id="9892" w:author="Sam Dent" w:date="2018-06-19T05:32:00Z"/>
                <w:rFonts w:ascii="Calibri" w:hAnsi="Calibri"/>
                <w:color w:val="000000"/>
                <w:szCs w:val="20"/>
              </w:rPr>
            </w:pPr>
            <w:del w:id="9893" w:author="Sam Dent" w:date="2018-06-19T05:32:00Z">
              <w:r w:rsidRPr="00EE3637" w:rsidDel="0042539F">
                <w:rPr>
                  <w:rFonts w:ascii="Calibri" w:hAnsi="Calibri"/>
                  <w:color w:val="000000"/>
                  <w:szCs w:val="20"/>
                </w:rPr>
                <w:delText>472</w:delText>
              </w:r>
            </w:del>
          </w:p>
        </w:tc>
        <w:tc>
          <w:tcPr>
            <w:tcW w:w="969" w:type="dxa"/>
            <w:tcBorders>
              <w:top w:val="nil"/>
              <w:left w:val="nil"/>
              <w:bottom w:val="single" w:sz="4" w:space="0" w:color="auto"/>
              <w:right w:val="single" w:sz="4" w:space="0" w:color="auto"/>
            </w:tcBorders>
            <w:shd w:val="clear" w:color="auto" w:fill="auto"/>
            <w:vAlign w:val="center"/>
            <w:tcPrChange w:id="9894" w:author="April Desclos" w:date="2018-06-11T14:58:00Z">
              <w:tcPr>
                <w:tcW w:w="969" w:type="dxa"/>
                <w:tcBorders>
                  <w:top w:val="nil"/>
                  <w:left w:val="nil"/>
                  <w:bottom w:val="single" w:sz="4" w:space="0" w:color="auto"/>
                  <w:right w:val="single" w:sz="4" w:space="0" w:color="auto"/>
                </w:tcBorders>
                <w:shd w:val="clear" w:color="auto" w:fill="auto"/>
                <w:vAlign w:val="center"/>
              </w:tcPr>
            </w:tcPrChange>
          </w:tcPr>
          <w:p w14:paraId="28606978" w14:textId="5E79543F" w:rsidR="00FA0D34" w:rsidRPr="00EE3637" w:rsidDel="0042539F" w:rsidRDefault="00FA0D34" w:rsidP="00641CE5">
            <w:pPr>
              <w:widowControl/>
              <w:spacing w:after="0"/>
              <w:jc w:val="center"/>
              <w:rPr>
                <w:del w:id="9895" w:author="Sam Dent" w:date="2018-06-19T05:32:00Z"/>
                <w:rFonts w:ascii="Calibri" w:hAnsi="Calibri"/>
                <w:color w:val="000000"/>
                <w:szCs w:val="20"/>
              </w:rPr>
            </w:pPr>
            <w:del w:id="9896" w:author="Sam Dent" w:date="2018-06-19T05:32:00Z">
              <w:r w:rsidRPr="00EE3637" w:rsidDel="0042539F">
                <w:rPr>
                  <w:rFonts w:ascii="Calibri" w:hAnsi="Calibri"/>
                  <w:color w:val="000000"/>
                  <w:szCs w:val="20"/>
                </w:rPr>
                <w:delText>40</w:delText>
              </w:r>
            </w:del>
          </w:p>
        </w:tc>
      </w:tr>
      <w:tr w:rsidR="00FA0D34" w:rsidRPr="00EE3637" w:rsidDel="0042539F" w14:paraId="49A28449" w14:textId="442C89F2" w:rsidTr="00ED7576">
        <w:trPr>
          <w:trHeight w:val="20"/>
          <w:jc w:val="center"/>
          <w:del w:id="9897" w:author="Sam Dent" w:date="2018-06-19T05:32:00Z"/>
          <w:trPrChange w:id="9898" w:author="April Desclos" w:date="2018-06-11T14:58:00Z">
            <w:trPr>
              <w:trHeight w:val="20"/>
              <w:jc w:val="center"/>
            </w:trPr>
          </w:trPrChange>
        </w:trPr>
        <w:tc>
          <w:tcPr>
            <w:tcW w:w="1653" w:type="dxa"/>
            <w:vMerge/>
            <w:tcBorders>
              <w:top w:val="nil"/>
              <w:left w:val="single" w:sz="4" w:space="0" w:color="auto"/>
              <w:bottom w:val="single" w:sz="4" w:space="0" w:color="auto"/>
              <w:right w:val="single" w:sz="4" w:space="0" w:color="auto"/>
            </w:tcBorders>
            <w:vAlign w:val="center"/>
            <w:tcPrChange w:id="9899" w:author="April Desclos" w:date="2018-06-11T14:58:00Z">
              <w:tcPr>
                <w:tcW w:w="1653" w:type="dxa"/>
                <w:vMerge/>
                <w:tcBorders>
                  <w:top w:val="nil"/>
                  <w:left w:val="single" w:sz="4" w:space="0" w:color="auto"/>
                  <w:bottom w:val="single" w:sz="4" w:space="0" w:color="auto"/>
                  <w:right w:val="single" w:sz="4" w:space="0" w:color="auto"/>
                </w:tcBorders>
                <w:vAlign w:val="center"/>
              </w:tcPr>
            </w:tcPrChange>
          </w:tcPr>
          <w:p w14:paraId="3CA599DB" w14:textId="2E9B5AB3" w:rsidR="00FA0D34" w:rsidRPr="00EE3637" w:rsidDel="0042539F" w:rsidRDefault="00FA0D34" w:rsidP="00641CE5">
            <w:pPr>
              <w:widowControl/>
              <w:spacing w:after="0"/>
              <w:jc w:val="left"/>
              <w:rPr>
                <w:del w:id="9900" w:author="Sam Dent" w:date="2018-06-19T05:32:00Z"/>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tcPrChange w:id="9901"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380C42DF" w14:textId="4912D8C6" w:rsidR="00FA0D34" w:rsidRPr="00EE3637" w:rsidDel="0042539F" w:rsidRDefault="00FA0D34" w:rsidP="00641CE5">
            <w:pPr>
              <w:widowControl/>
              <w:spacing w:after="0"/>
              <w:jc w:val="center"/>
              <w:rPr>
                <w:del w:id="9902" w:author="Sam Dent" w:date="2018-06-19T05:32:00Z"/>
                <w:rFonts w:ascii="Calibri" w:hAnsi="Calibri"/>
                <w:color w:val="000000"/>
                <w:szCs w:val="20"/>
              </w:rPr>
            </w:pPr>
            <w:del w:id="9903" w:author="Sam Dent" w:date="2018-06-19T05:32:00Z">
              <w:r w:rsidRPr="00EE3637" w:rsidDel="0042539F">
                <w:rPr>
                  <w:rFonts w:ascii="Calibri" w:hAnsi="Calibri"/>
                  <w:color w:val="000000"/>
                  <w:szCs w:val="20"/>
                </w:rPr>
                <w:delText>473</w:delText>
              </w:r>
            </w:del>
          </w:p>
        </w:tc>
        <w:tc>
          <w:tcPr>
            <w:tcW w:w="958" w:type="dxa"/>
            <w:tcBorders>
              <w:top w:val="nil"/>
              <w:left w:val="nil"/>
              <w:bottom w:val="single" w:sz="4" w:space="0" w:color="auto"/>
              <w:right w:val="single" w:sz="4" w:space="0" w:color="auto"/>
            </w:tcBorders>
            <w:shd w:val="clear" w:color="auto" w:fill="auto"/>
            <w:vAlign w:val="center"/>
            <w:tcPrChange w:id="9904"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496E3675" w14:textId="38709954" w:rsidR="00FA0D34" w:rsidRPr="00EE3637" w:rsidDel="0042539F" w:rsidRDefault="00FA0D34" w:rsidP="00641CE5">
            <w:pPr>
              <w:widowControl/>
              <w:spacing w:after="0"/>
              <w:jc w:val="center"/>
              <w:rPr>
                <w:del w:id="9905" w:author="Sam Dent" w:date="2018-06-19T05:32:00Z"/>
                <w:rFonts w:ascii="Calibri" w:hAnsi="Calibri"/>
                <w:color w:val="000000"/>
                <w:szCs w:val="20"/>
              </w:rPr>
            </w:pPr>
            <w:del w:id="9906" w:author="Sam Dent" w:date="2018-06-19T05:32:00Z">
              <w:r w:rsidRPr="00EE3637" w:rsidDel="0042539F">
                <w:rPr>
                  <w:rFonts w:ascii="Calibri" w:hAnsi="Calibri"/>
                  <w:color w:val="000000"/>
                  <w:szCs w:val="20"/>
                </w:rPr>
                <w:delText>524</w:delText>
              </w:r>
            </w:del>
          </w:p>
        </w:tc>
        <w:tc>
          <w:tcPr>
            <w:tcW w:w="969" w:type="dxa"/>
            <w:tcBorders>
              <w:top w:val="nil"/>
              <w:left w:val="nil"/>
              <w:bottom w:val="single" w:sz="4" w:space="0" w:color="auto"/>
              <w:right w:val="single" w:sz="4" w:space="0" w:color="auto"/>
            </w:tcBorders>
            <w:shd w:val="clear" w:color="auto" w:fill="auto"/>
            <w:vAlign w:val="center"/>
            <w:tcPrChange w:id="9907" w:author="April Desclos" w:date="2018-06-11T14:58:00Z">
              <w:tcPr>
                <w:tcW w:w="969" w:type="dxa"/>
                <w:tcBorders>
                  <w:top w:val="nil"/>
                  <w:left w:val="nil"/>
                  <w:bottom w:val="single" w:sz="4" w:space="0" w:color="auto"/>
                  <w:right w:val="single" w:sz="4" w:space="0" w:color="auto"/>
                </w:tcBorders>
                <w:shd w:val="clear" w:color="auto" w:fill="auto"/>
                <w:vAlign w:val="center"/>
              </w:tcPr>
            </w:tcPrChange>
          </w:tcPr>
          <w:p w14:paraId="242C115B" w14:textId="5158511C" w:rsidR="00FA0D34" w:rsidRPr="00EE3637" w:rsidDel="0042539F" w:rsidRDefault="00FA0D34" w:rsidP="00641CE5">
            <w:pPr>
              <w:widowControl/>
              <w:spacing w:after="0"/>
              <w:jc w:val="center"/>
              <w:rPr>
                <w:del w:id="9908" w:author="Sam Dent" w:date="2018-06-19T05:32:00Z"/>
                <w:rFonts w:ascii="Calibri" w:hAnsi="Calibri"/>
                <w:color w:val="000000"/>
                <w:szCs w:val="20"/>
              </w:rPr>
            </w:pPr>
            <w:del w:id="9909" w:author="Sam Dent" w:date="2018-06-19T05:32:00Z">
              <w:r w:rsidRPr="00EE3637" w:rsidDel="0042539F">
                <w:rPr>
                  <w:rFonts w:ascii="Calibri" w:hAnsi="Calibri"/>
                  <w:color w:val="000000"/>
                  <w:szCs w:val="20"/>
                </w:rPr>
                <w:delText>45</w:delText>
              </w:r>
            </w:del>
          </w:p>
        </w:tc>
      </w:tr>
      <w:tr w:rsidR="00FA0D34" w:rsidRPr="00EE3637" w:rsidDel="0042539F" w14:paraId="53CB5DCA" w14:textId="7BDAD249" w:rsidTr="00ED7576">
        <w:trPr>
          <w:trHeight w:val="20"/>
          <w:jc w:val="center"/>
          <w:del w:id="9910" w:author="Sam Dent" w:date="2018-06-19T05:32:00Z"/>
          <w:trPrChange w:id="9911" w:author="April Desclos" w:date="2018-06-11T14:58:00Z">
            <w:trPr>
              <w:trHeight w:val="20"/>
              <w:jc w:val="center"/>
            </w:trPr>
          </w:trPrChange>
        </w:trPr>
        <w:tc>
          <w:tcPr>
            <w:tcW w:w="1653" w:type="dxa"/>
            <w:vMerge/>
            <w:tcBorders>
              <w:top w:val="nil"/>
              <w:left w:val="single" w:sz="4" w:space="0" w:color="auto"/>
              <w:bottom w:val="single" w:sz="4" w:space="0" w:color="auto"/>
              <w:right w:val="single" w:sz="4" w:space="0" w:color="auto"/>
            </w:tcBorders>
            <w:vAlign w:val="center"/>
            <w:tcPrChange w:id="9912" w:author="April Desclos" w:date="2018-06-11T14:58:00Z">
              <w:tcPr>
                <w:tcW w:w="1653" w:type="dxa"/>
                <w:vMerge/>
                <w:tcBorders>
                  <w:top w:val="nil"/>
                  <w:left w:val="single" w:sz="4" w:space="0" w:color="auto"/>
                  <w:bottom w:val="single" w:sz="4" w:space="0" w:color="auto"/>
                  <w:right w:val="single" w:sz="4" w:space="0" w:color="auto"/>
                </w:tcBorders>
                <w:vAlign w:val="center"/>
              </w:tcPr>
            </w:tcPrChange>
          </w:tcPr>
          <w:p w14:paraId="7AB9AF25" w14:textId="7BB4DC88" w:rsidR="00FA0D34" w:rsidRPr="00EE3637" w:rsidDel="0042539F" w:rsidRDefault="00FA0D34" w:rsidP="00641CE5">
            <w:pPr>
              <w:widowControl/>
              <w:spacing w:after="0"/>
              <w:jc w:val="left"/>
              <w:rPr>
                <w:del w:id="9913" w:author="Sam Dent" w:date="2018-06-19T05:32:00Z"/>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tcPrChange w:id="9914"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40811B59" w14:textId="346DBE8F" w:rsidR="00FA0D34" w:rsidRPr="00EE3637" w:rsidDel="0042539F" w:rsidRDefault="00FA0D34" w:rsidP="00641CE5">
            <w:pPr>
              <w:widowControl/>
              <w:spacing w:after="0"/>
              <w:jc w:val="center"/>
              <w:rPr>
                <w:del w:id="9915" w:author="Sam Dent" w:date="2018-06-19T05:32:00Z"/>
                <w:rFonts w:ascii="Calibri" w:hAnsi="Calibri"/>
                <w:color w:val="000000"/>
                <w:szCs w:val="20"/>
              </w:rPr>
            </w:pPr>
            <w:del w:id="9916" w:author="Sam Dent" w:date="2018-06-19T05:32:00Z">
              <w:r w:rsidRPr="00EE3637" w:rsidDel="0042539F">
                <w:rPr>
                  <w:rFonts w:ascii="Calibri" w:hAnsi="Calibri"/>
                  <w:color w:val="000000"/>
                  <w:szCs w:val="20"/>
                </w:rPr>
                <w:delText>525</w:delText>
              </w:r>
            </w:del>
          </w:p>
        </w:tc>
        <w:tc>
          <w:tcPr>
            <w:tcW w:w="958" w:type="dxa"/>
            <w:tcBorders>
              <w:top w:val="nil"/>
              <w:left w:val="nil"/>
              <w:bottom w:val="single" w:sz="4" w:space="0" w:color="auto"/>
              <w:right w:val="single" w:sz="4" w:space="0" w:color="auto"/>
            </w:tcBorders>
            <w:shd w:val="clear" w:color="auto" w:fill="auto"/>
            <w:vAlign w:val="center"/>
            <w:tcPrChange w:id="9917"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3402F761" w14:textId="7EFDAB86" w:rsidR="00FA0D34" w:rsidRPr="00EE3637" w:rsidDel="0042539F" w:rsidRDefault="00FA0D34" w:rsidP="00641CE5">
            <w:pPr>
              <w:widowControl/>
              <w:spacing w:after="0"/>
              <w:jc w:val="center"/>
              <w:rPr>
                <w:del w:id="9918" w:author="Sam Dent" w:date="2018-06-19T05:32:00Z"/>
                <w:rFonts w:ascii="Calibri" w:hAnsi="Calibri"/>
                <w:color w:val="000000"/>
                <w:szCs w:val="20"/>
              </w:rPr>
            </w:pPr>
            <w:del w:id="9919" w:author="Sam Dent" w:date="2018-06-19T05:32:00Z">
              <w:r w:rsidRPr="00EE3637" w:rsidDel="0042539F">
                <w:rPr>
                  <w:rFonts w:ascii="Calibri" w:hAnsi="Calibri"/>
                  <w:color w:val="000000"/>
                  <w:szCs w:val="20"/>
                </w:rPr>
                <w:delText>714</w:delText>
              </w:r>
            </w:del>
          </w:p>
        </w:tc>
        <w:tc>
          <w:tcPr>
            <w:tcW w:w="969" w:type="dxa"/>
            <w:tcBorders>
              <w:top w:val="nil"/>
              <w:left w:val="nil"/>
              <w:bottom w:val="single" w:sz="4" w:space="0" w:color="auto"/>
              <w:right w:val="single" w:sz="4" w:space="0" w:color="auto"/>
            </w:tcBorders>
            <w:shd w:val="clear" w:color="auto" w:fill="auto"/>
            <w:vAlign w:val="center"/>
            <w:tcPrChange w:id="9920" w:author="April Desclos" w:date="2018-06-11T14:58:00Z">
              <w:tcPr>
                <w:tcW w:w="969" w:type="dxa"/>
                <w:tcBorders>
                  <w:top w:val="nil"/>
                  <w:left w:val="nil"/>
                  <w:bottom w:val="single" w:sz="4" w:space="0" w:color="auto"/>
                  <w:right w:val="single" w:sz="4" w:space="0" w:color="auto"/>
                </w:tcBorders>
                <w:shd w:val="clear" w:color="auto" w:fill="auto"/>
                <w:vAlign w:val="center"/>
              </w:tcPr>
            </w:tcPrChange>
          </w:tcPr>
          <w:p w14:paraId="70D91A1A" w14:textId="71E86796" w:rsidR="00FA0D34" w:rsidRPr="00EE3637" w:rsidDel="0042539F" w:rsidRDefault="00FA0D34" w:rsidP="00641CE5">
            <w:pPr>
              <w:widowControl/>
              <w:spacing w:after="0"/>
              <w:jc w:val="center"/>
              <w:rPr>
                <w:del w:id="9921" w:author="Sam Dent" w:date="2018-06-19T05:32:00Z"/>
                <w:rFonts w:ascii="Calibri" w:hAnsi="Calibri"/>
                <w:color w:val="000000"/>
                <w:szCs w:val="20"/>
              </w:rPr>
            </w:pPr>
            <w:del w:id="9922" w:author="Sam Dent" w:date="2018-06-19T05:32:00Z">
              <w:r w:rsidRPr="00EE3637" w:rsidDel="0042539F">
                <w:rPr>
                  <w:rFonts w:ascii="Calibri" w:hAnsi="Calibri"/>
                  <w:color w:val="000000"/>
                  <w:szCs w:val="20"/>
                </w:rPr>
                <w:delText>50</w:delText>
              </w:r>
            </w:del>
          </w:p>
        </w:tc>
      </w:tr>
      <w:tr w:rsidR="00FA0D34" w:rsidRPr="00EE3637" w:rsidDel="0042539F" w14:paraId="35304762" w14:textId="4FBF5AA0" w:rsidTr="00ED7576">
        <w:trPr>
          <w:trHeight w:val="20"/>
          <w:jc w:val="center"/>
          <w:del w:id="9923" w:author="Sam Dent" w:date="2018-06-19T05:32:00Z"/>
          <w:trPrChange w:id="9924" w:author="April Desclos" w:date="2018-06-11T14:58:00Z">
            <w:trPr>
              <w:trHeight w:val="20"/>
              <w:jc w:val="center"/>
            </w:trPr>
          </w:trPrChange>
        </w:trPr>
        <w:tc>
          <w:tcPr>
            <w:tcW w:w="1653" w:type="dxa"/>
            <w:vMerge/>
            <w:tcBorders>
              <w:top w:val="nil"/>
              <w:left w:val="single" w:sz="4" w:space="0" w:color="auto"/>
              <w:bottom w:val="single" w:sz="4" w:space="0" w:color="auto"/>
              <w:right w:val="single" w:sz="4" w:space="0" w:color="auto"/>
            </w:tcBorders>
            <w:vAlign w:val="center"/>
            <w:tcPrChange w:id="9925" w:author="April Desclos" w:date="2018-06-11T14:58:00Z">
              <w:tcPr>
                <w:tcW w:w="1653" w:type="dxa"/>
                <w:vMerge/>
                <w:tcBorders>
                  <w:top w:val="nil"/>
                  <w:left w:val="single" w:sz="4" w:space="0" w:color="auto"/>
                  <w:bottom w:val="single" w:sz="4" w:space="0" w:color="auto"/>
                  <w:right w:val="single" w:sz="4" w:space="0" w:color="auto"/>
                </w:tcBorders>
                <w:vAlign w:val="center"/>
              </w:tcPr>
            </w:tcPrChange>
          </w:tcPr>
          <w:p w14:paraId="3BDA0273" w14:textId="14C230D6" w:rsidR="00FA0D34" w:rsidRPr="00EE3637" w:rsidDel="0042539F" w:rsidRDefault="00FA0D34" w:rsidP="00641CE5">
            <w:pPr>
              <w:widowControl/>
              <w:spacing w:after="0"/>
              <w:jc w:val="left"/>
              <w:rPr>
                <w:del w:id="9926" w:author="Sam Dent" w:date="2018-06-19T05:32:00Z"/>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tcPrChange w:id="9927"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359CB71E" w14:textId="186A836F" w:rsidR="00FA0D34" w:rsidRPr="00EE3637" w:rsidDel="0042539F" w:rsidRDefault="00FA0D34" w:rsidP="00641CE5">
            <w:pPr>
              <w:widowControl/>
              <w:spacing w:after="0"/>
              <w:jc w:val="center"/>
              <w:rPr>
                <w:del w:id="9928" w:author="Sam Dent" w:date="2018-06-19T05:32:00Z"/>
                <w:rFonts w:ascii="Calibri" w:hAnsi="Calibri"/>
                <w:color w:val="000000"/>
                <w:szCs w:val="20"/>
              </w:rPr>
            </w:pPr>
            <w:del w:id="9929" w:author="Sam Dent" w:date="2018-06-19T05:32:00Z">
              <w:r w:rsidRPr="00EE3637" w:rsidDel="0042539F">
                <w:rPr>
                  <w:rFonts w:ascii="Calibri" w:hAnsi="Calibri"/>
                  <w:color w:val="000000"/>
                  <w:szCs w:val="20"/>
                </w:rPr>
                <w:delText>715</w:delText>
              </w:r>
            </w:del>
          </w:p>
        </w:tc>
        <w:tc>
          <w:tcPr>
            <w:tcW w:w="958" w:type="dxa"/>
            <w:tcBorders>
              <w:top w:val="nil"/>
              <w:left w:val="nil"/>
              <w:bottom w:val="single" w:sz="4" w:space="0" w:color="auto"/>
              <w:right w:val="single" w:sz="4" w:space="0" w:color="auto"/>
            </w:tcBorders>
            <w:shd w:val="clear" w:color="auto" w:fill="auto"/>
            <w:vAlign w:val="center"/>
            <w:tcPrChange w:id="9930"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5829BC5C" w14:textId="5C89B1F8" w:rsidR="00FA0D34" w:rsidRPr="00EE3637" w:rsidDel="0042539F" w:rsidRDefault="00FA0D34" w:rsidP="00641CE5">
            <w:pPr>
              <w:widowControl/>
              <w:spacing w:after="0"/>
              <w:jc w:val="center"/>
              <w:rPr>
                <w:del w:id="9931" w:author="Sam Dent" w:date="2018-06-19T05:32:00Z"/>
                <w:rFonts w:ascii="Calibri" w:hAnsi="Calibri"/>
                <w:color w:val="000000"/>
                <w:szCs w:val="20"/>
              </w:rPr>
            </w:pPr>
            <w:del w:id="9932" w:author="Sam Dent" w:date="2018-06-19T05:32:00Z">
              <w:r w:rsidRPr="00EE3637" w:rsidDel="0042539F">
                <w:rPr>
                  <w:rFonts w:ascii="Calibri" w:hAnsi="Calibri"/>
                  <w:color w:val="000000"/>
                  <w:szCs w:val="20"/>
                </w:rPr>
                <w:delText>937</w:delText>
              </w:r>
            </w:del>
          </w:p>
        </w:tc>
        <w:tc>
          <w:tcPr>
            <w:tcW w:w="969" w:type="dxa"/>
            <w:tcBorders>
              <w:top w:val="nil"/>
              <w:left w:val="nil"/>
              <w:bottom w:val="single" w:sz="4" w:space="0" w:color="auto"/>
              <w:right w:val="single" w:sz="4" w:space="0" w:color="auto"/>
            </w:tcBorders>
            <w:shd w:val="clear" w:color="auto" w:fill="auto"/>
            <w:vAlign w:val="center"/>
            <w:tcPrChange w:id="9933" w:author="April Desclos" w:date="2018-06-11T14:58:00Z">
              <w:tcPr>
                <w:tcW w:w="969" w:type="dxa"/>
                <w:tcBorders>
                  <w:top w:val="nil"/>
                  <w:left w:val="nil"/>
                  <w:bottom w:val="single" w:sz="4" w:space="0" w:color="auto"/>
                  <w:right w:val="single" w:sz="4" w:space="0" w:color="auto"/>
                </w:tcBorders>
                <w:shd w:val="clear" w:color="auto" w:fill="auto"/>
                <w:vAlign w:val="center"/>
              </w:tcPr>
            </w:tcPrChange>
          </w:tcPr>
          <w:p w14:paraId="542BF3AE" w14:textId="48E9E33C" w:rsidR="00FA0D34" w:rsidRPr="00EE3637" w:rsidDel="0042539F" w:rsidRDefault="00FA0D34" w:rsidP="00641CE5">
            <w:pPr>
              <w:widowControl/>
              <w:spacing w:after="0"/>
              <w:jc w:val="center"/>
              <w:rPr>
                <w:del w:id="9934" w:author="Sam Dent" w:date="2018-06-19T05:32:00Z"/>
                <w:rFonts w:ascii="Calibri" w:hAnsi="Calibri"/>
                <w:color w:val="000000"/>
                <w:szCs w:val="20"/>
              </w:rPr>
            </w:pPr>
            <w:del w:id="9935" w:author="Sam Dent" w:date="2018-06-19T05:32:00Z">
              <w:r w:rsidRPr="00EE3637" w:rsidDel="0042539F">
                <w:rPr>
                  <w:rFonts w:ascii="Calibri" w:hAnsi="Calibri"/>
                  <w:color w:val="000000"/>
                  <w:szCs w:val="20"/>
                </w:rPr>
                <w:delText>65</w:delText>
              </w:r>
            </w:del>
          </w:p>
        </w:tc>
      </w:tr>
      <w:tr w:rsidR="00FA0D34" w:rsidRPr="00EE3637" w:rsidDel="0042539F" w14:paraId="261B1EE7" w14:textId="1C767ADE" w:rsidTr="00ED7576">
        <w:trPr>
          <w:trHeight w:val="20"/>
          <w:jc w:val="center"/>
          <w:del w:id="9936" w:author="Sam Dent" w:date="2018-06-19T05:32:00Z"/>
          <w:trPrChange w:id="9937" w:author="April Desclos" w:date="2018-06-11T14:58:00Z">
            <w:trPr>
              <w:trHeight w:val="20"/>
              <w:jc w:val="center"/>
            </w:trPr>
          </w:trPrChange>
        </w:trPr>
        <w:tc>
          <w:tcPr>
            <w:tcW w:w="1653" w:type="dxa"/>
            <w:vMerge/>
            <w:tcBorders>
              <w:top w:val="nil"/>
              <w:left w:val="single" w:sz="4" w:space="0" w:color="auto"/>
              <w:bottom w:val="single" w:sz="4" w:space="0" w:color="auto"/>
              <w:right w:val="single" w:sz="4" w:space="0" w:color="auto"/>
            </w:tcBorders>
            <w:vAlign w:val="center"/>
            <w:tcPrChange w:id="9938" w:author="April Desclos" w:date="2018-06-11T14:58:00Z">
              <w:tcPr>
                <w:tcW w:w="1653" w:type="dxa"/>
                <w:vMerge/>
                <w:tcBorders>
                  <w:top w:val="nil"/>
                  <w:left w:val="single" w:sz="4" w:space="0" w:color="auto"/>
                  <w:bottom w:val="single" w:sz="4" w:space="0" w:color="auto"/>
                  <w:right w:val="single" w:sz="4" w:space="0" w:color="auto"/>
                </w:tcBorders>
                <w:vAlign w:val="center"/>
              </w:tcPr>
            </w:tcPrChange>
          </w:tcPr>
          <w:p w14:paraId="182F4708" w14:textId="7B048031" w:rsidR="00FA0D34" w:rsidRPr="00EE3637" w:rsidDel="0042539F" w:rsidRDefault="00FA0D34" w:rsidP="00641CE5">
            <w:pPr>
              <w:widowControl/>
              <w:spacing w:after="0"/>
              <w:jc w:val="left"/>
              <w:rPr>
                <w:del w:id="9939" w:author="Sam Dent" w:date="2018-06-19T05:32:00Z"/>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tcPrChange w:id="9940"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68C4BBDF" w14:textId="5E643D4D" w:rsidR="00FA0D34" w:rsidRPr="00EE3637" w:rsidDel="0042539F" w:rsidRDefault="00FA0D34" w:rsidP="00641CE5">
            <w:pPr>
              <w:widowControl/>
              <w:spacing w:after="0"/>
              <w:jc w:val="center"/>
              <w:rPr>
                <w:del w:id="9941" w:author="Sam Dent" w:date="2018-06-19T05:32:00Z"/>
                <w:rFonts w:ascii="Calibri" w:hAnsi="Calibri"/>
                <w:color w:val="000000"/>
                <w:szCs w:val="20"/>
              </w:rPr>
            </w:pPr>
            <w:del w:id="9942" w:author="Sam Dent" w:date="2018-06-19T05:32:00Z">
              <w:r w:rsidRPr="00EE3637" w:rsidDel="0042539F">
                <w:rPr>
                  <w:rFonts w:ascii="Calibri" w:hAnsi="Calibri"/>
                  <w:color w:val="000000"/>
                  <w:szCs w:val="20"/>
                </w:rPr>
                <w:delText>938</w:delText>
              </w:r>
            </w:del>
          </w:p>
        </w:tc>
        <w:tc>
          <w:tcPr>
            <w:tcW w:w="958" w:type="dxa"/>
            <w:tcBorders>
              <w:top w:val="nil"/>
              <w:left w:val="nil"/>
              <w:bottom w:val="single" w:sz="4" w:space="0" w:color="auto"/>
              <w:right w:val="single" w:sz="4" w:space="0" w:color="auto"/>
            </w:tcBorders>
            <w:shd w:val="clear" w:color="auto" w:fill="auto"/>
            <w:vAlign w:val="center"/>
            <w:tcPrChange w:id="9943"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5E683C2B" w14:textId="333490B3" w:rsidR="00FA0D34" w:rsidRPr="00EE3637" w:rsidDel="0042539F" w:rsidRDefault="00FA0D34" w:rsidP="00641CE5">
            <w:pPr>
              <w:widowControl/>
              <w:spacing w:after="0"/>
              <w:jc w:val="center"/>
              <w:rPr>
                <w:del w:id="9944" w:author="Sam Dent" w:date="2018-06-19T05:32:00Z"/>
                <w:rFonts w:ascii="Calibri" w:hAnsi="Calibri"/>
                <w:color w:val="000000"/>
                <w:szCs w:val="20"/>
              </w:rPr>
            </w:pPr>
            <w:del w:id="9945" w:author="Sam Dent" w:date="2018-06-19T05:32:00Z">
              <w:r w:rsidRPr="00EE3637" w:rsidDel="0042539F">
                <w:rPr>
                  <w:rFonts w:ascii="Calibri" w:hAnsi="Calibri"/>
                  <w:color w:val="000000"/>
                  <w:szCs w:val="20"/>
                </w:rPr>
                <w:delText>1259</w:delText>
              </w:r>
            </w:del>
          </w:p>
        </w:tc>
        <w:tc>
          <w:tcPr>
            <w:tcW w:w="969" w:type="dxa"/>
            <w:tcBorders>
              <w:top w:val="nil"/>
              <w:left w:val="nil"/>
              <w:bottom w:val="single" w:sz="4" w:space="0" w:color="auto"/>
              <w:right w:val="single" w:sz="4" w:space="0" w:color="auto"/>
            </w:tcBorders>
            <w:shd w:val="clear" w:color="auto" w:fill="auto"/>
            <w:vAlign w:val="center"/>
            <w:tcPrChange w:id="9946" w:author="April Desclos" w:date="2018-06-11T14:58:00Z">
              <w:tcPr>
                <w:tcW w:w="969" w:type="dxa"/>
                <w:tcBorders>
                  <w:top w:val="nil"/>
                  <w:left w:val="nil"/>
                  <w:bottom w:val="single" w:sz="4" w:space="0" w:color="auto"/>
                  <w:right w:val="single" w:sz="4" w:space="0" w:color="auto"/>
                </w:tcBorders>
                <w:shd w:val="clear" w:color="auto" w:fill="auto"/>
                <w:vAlign w:val="center"/>
              </w:tcPr>
            </w:tcPrChange>
          </w:tcPr>
          <w:p w14:paraId="5FD91583" w14:textId="4E1F290B" w:rsidR="00FA0D34" w:rsidRPr="00EE3637" w:rsidDel="0042539F" w:rsidRDefault="00FA0D34" w:rsidP="00641CE5">
            <w:pPr>
              <w:widowControl/>
              <w:spacing w:after="0"/>
              <w:jc w:val="center"/>
              <w:rPr>
                <w:del w:id="9947" w:author="Sam Dent" w:date="2018-06-19T05:32:00Z"/>
                <w:rFonts w:ascii="Calibri" w:hAnsi="Calibri"/>
                <w:color w:val="000000"/>
                <w:szCs w:val="20"/>
              </w:rPr>
            </w:pPr>
            <w:del w:id="9948" w:author="Sam Dent" w:date="2018-06-19T05:32:00Z">
              <w:r w:rsidRPr="00EE3637" w:rsidDel="0042539F">
                <w:rPr>
                  <w:rFonts w:ascii="Calibri" w:hAnsi="Calibri"/>
                  <w:color w:val="000000"/>
                  <w:szCs w:val="20"/>
                </w:rPr>
                <w:delText>75</w:delText>
              </w:r>
            </w:del>
          </w:p>
        </w:tc>
      </w:tr>
      <w:tr w:rsidR="00FA0D34" w:rsidRPr="00EE3637" w:rsidDel="0042539F" w14:paraId="7FD58288" w14:textId="307706F7" w:rsidTr="00ED7576">
        <w:trPr>
          <w:trHeight w:val="20"/>
          <w:jc w:val="center"/>
          <w:del w:id="9949" w:author="Sam Dent" w:date="2018-06-19T05:32:00Z"/>
          <w:trPrChange w:id="9950" w:author="April Desclos" w:date="2018-06-11T14:58:00Z">
            <w:trPr>
              <w:trHeight w:val="20"/>
              <w:jc w:val="center"/>
            </w:trPr>
          </w:trPrChange>
        </w:trPr>
        <w:tc>
          <w:tcPr>
            <w:tcW w:w="1653" w:type="dxa"/>
            <w:vMerge/>
            <w:tcBorders>
              <w:top w:val="nil"/>
              <w:left w:val="single" w:sz="4" w:space="0" w:color="auto"/>
              <w:bottom w:val="single" w:sz="4" w:space="0" w:color="auto"/>
              <w:right w:val="single" w:sz="4" w:space="0" w:color="auto"/>
            </w:tcBorders>
            <w:vAlign w:val="center"/>
            <w:tcPrChange w:id="9951" w:author="April Desclos" w:date="2018-06-11T14:58:00Z">
              <w:tcPr>
                <w:tcW w:w="1653" w:type="dxa"/>
                <w:vMerge/>
                <w:tcBorders>
                  <w:top w:val="nil"/>
                  <w:left w:val="single" w:sz="4" w:space="0" w:color="auto"/>
                  <w:bottom w:val="single" w:sz="4" w:space="0" w:color="auto"/>
                  <w:right w:val="single" w:sz="4" w:space="0" w:color="auto"/>
                </w:tcBorders>
                <w:vAlign w:val="center"/>
              </w:tcPr>
            </w:tcPrChange>
          </w:tcPr>
          <w:p w14:paraId="797D555D" w14:textId="08546866" w:rsidR="00FA0D34" w:rsidRPr="00EE3637" w:rsidDel="0042539F" w:rsidRDefault="00FA0D34" w:rsidP="00641CE5">
            <w:pPr>
              <w:widowControl/>
              <w:spacing w:after="0"/>
              <w:jc w:val="left"/>
              <w:rPr>
                <w:del w:id="9952" w:author="Sam Dent" w:date="2018-06-19T05:32:00Z"/>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tcPrChange w:id="9953"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5840BBA2" w14:textId="0FBB7BD4" w:rsidR="00FA0D34" w:rsidRPr="00EE3637" w:rsidDel="0042539F" w:rsidRDefault="00FA0D34" w:rsidP="00641CE5">
            <w:pPr>
              <w:widowControl/>
              <w:spacing w:after="0"/>
              <w:jc w:val="center"/>
              <w:rPr>
                <w:del w:id="9954" w:author="Sam Dent" w:date="2018-06-19T05:32:00Z"/>
                <w:rFonts w:ascii="Calibri" w:hAnsi="Calibri"/>
                <w:color w:val="000000"/>
                <w:szCs w:val="20"/>
              </w:rPr>
            </w:pPr>
            <w:del w:id="9955" w:author="Sam Dent" w:date="2018-06-19T05:32:00Z">
              <w:r w:rsidRPr="00EE3637" w:rsidDel="0042539F">
                <w:rPr>
                  <w:rFonts w:ascii="Calibri" w:hAnsi="Calibri"/>
                  <w:color w:val="000000"/>
                  <w:szCs w:val="20"/>
                </w:rPr>
                <w:delText>1260</w:delText>
              </w:r>
            </w:del>
          </w:p>
        </w:tc>
        <w:tc>
          <w:tcPr>
            <w:tcW w:w="958" w:type="dxa"/>
            <w:tcBorders>
              <w:top w:val="nil"/>
              <w:left w:val="nil"/>
              <w:bottom w:val="single" w:sz="4" w:space="0" w:color="auto"/>
              <w:right w:val="single" w:sz="4" w:space="0" w:color="auto"/>
            </w:tcBorders>
            <w:shd w:val="clear" w:color="auto" w:fill="auto"/>
            <w:vAlign w:val="center"/>
            <w:tcPrChange w:id="9956"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466B1097" w14:textId="20CB93E6" w:rsidR="00FA0D34" w:rsidRPr="00EE3637" w:rsidDel="0042539F" w:rsidRDefault="00FA0D34" w:rsidP="00641CE5">
            <w:pPr>
              <w:widowControl/>
              <w:spacing w:after="0"/>
              <w:jc w:val="center"/>
              <w:rPr>
                <w:del w:id="9957" w:author="Sam Dent" w:date="2018-06-19T05:32:00Z"/>
                <w:rFonts w:ascii="Calibri" w:hAnsi="Calibri"/>
                <w:color w:val="000000"/>
                <w:szCs w:val="20"/>
              </w:rPr>
            </w:pPr>
            <w:del w:id="9958" w:author="Sam Dent" w:date="2018-06-19T05:32:00Z">
              <w:r w:rsidRPr="00EE3637" w:rsidDel="0042539F">
                <w:rPr>
                  <w:rFonts w:ascii="Calibri" w:hAnsi="Calibri"/>
                  <w:color w:val="000000"/>
                  <w:szCs w:val="20"/>
                </w:rPr>
                <w:delText>1399</w:delText>
              </w:r>
            </w:del>
          </w:p>
        </w:tc>
        <w:tc>
          <w:tcPr>
            <w:tcW w:w="969" w:type="dxa"/>
            <w:tcBorders>
              <w:top w:val="nil"/>
              <w:left w:val="nil"/>
              <w:bottom w:val="single" w:sz="4" w:space="0" w:color="auto"/>
              <w:right w:val="single" w:sz="4" w:space="0" w:color="auto"/>
            </w:tcBorders>
            <w:shd w:val="clear" w:color="auto" w:fill="auto"/>
            <w:vAlign w:val="center"/>
            <w:tcPrChange w:id="9959" w:author="April Desclos" w:date="2018-06-11T14:58:00Z">
              <w:tcPr>
                <w:tcW w:w="969" w:type="dxa"/>
                <w:tcBorders>
                  <w:top w:val="nil"/>
                  <w:left w:val="nil"/>
                  <w:bottom w:val="single" w:sz="4" w:space="0" w:color="auto"/>
                  <w:right w:val="single" w:sz="4" w:space="0" w:color="auto"/>
                </w:tcBorders>
                <w:shd w:val="clear" w:color="auto" w:fill="auto"/>
                <w:vAlign w:val="center"/>
              </w:tcPr>
            </w:tcPrChange>
          </w:tcPr>
          <w:p w14:paraId="1468496C" w14:textId="37A783C6" w:rsidR="00FA0D34" w:rsidRPr="00EE3637" w:rsidDel="0042539F" w:rsidRDefault="00FA0D34" w:rsidP="00641CE5">
            <w:pPr>
              <w:widowControl/>
              <w:spacing w:after="0"/>
              <w:jc w:val="center"/>
              <w:rPr>
                <w:del w:id="9960" w:author="Sam Dent" w:date="2018-06-19T05:32:00Z"/>
                <w:rFonts w:ascii="Calibri" w:hAnsi="Calibri"/>
                <w:color w:val="000000"/>
                <w:szCs w:val="20"/>
              </w:rPr>
            </w:pPr>
            <w:del w:id="9961" w:author="Sam Dent" w:date="2018-06-19T05:32:00Z">
              <w:r w:rsidRPr="00EE3637" w:rsidDel="0042539F">
                <w:rPr>
                  <w:rFonts w:ascii="Calibri" w:hAnsi="Calibri"/>
                  <w:color w:val="000000"/>
                  <w:szCs w:val="20"/>
                </w:rPr>
                <w:delText>90</w:delText>
              </w:r>
            </w:del>
          </w:p>
        </w:tc>
      </w:tr>
      <w:tr w:rsidR="00FA0D34" w:rsidRPr="00EE3637" w:rsidDel="0042539F" w14:paraId="60CC3100" w14:textId="13239CE5" w:rsidTr="00ED7576">
        <w:trPr>
          <w:trHeight w:val="20"/>
          <w:jc w:val="center"/>
          <w:del w:id="9962" w:author="Sam Dent" w:date="2018-06-19T05:32:00Z"/>
          <w:trPrChange w:id="9963" w:author="April Desclos" w:date="2018-06-11T14:58:00Z">
            <w:trPr>
              <w:trHeight w:val="20"/>
              <w:jc w:val="center"/>
            </w:trPr>
          </w:trPrChange>
        </w:trPr>
        <w:tc>
          <w:tcPr>
            <w:tcW w:w="1653" w:type="dxa"/>
            <w:vMerge/>
            <w:tcBorders>
              <w:top w:val="nil"/>
              <w:left w:val="single" w:sz="4" w:space="0" w:color="auto"/>
              <w:bottom w:val="single" w:sz="4" w:space="0" w:color="auto"/>
              <w:right w:val="single" w:sz="4" w:space="0" w:color="auto"/>
            </w:tcBorders>
            <w:vAlign w:val="center"/>
            <w:tcPrChange w:id="9964" w:author="April Desclos" w:date="2018-06-11T14:58:00Z">
              <w:tcPr>
                <w:tcW w:w="1653" w:type="dxa"/>
                <w:vMerge/>
                <w:tcBorders>
                  <w:top w:val="nil"/>
                  <w:left w:val="single" w:sz="4" w:space="0" w:color="auto"/>
                  <w:bottom w:val="single" w:sz="4" w:space="0" w:color="auto"/>
                  <w:right w:val="single" w:sz="4" w:space="0" w:color="auto"/>
                </w:tcBorders>
                <w:vAlign w:val="center"/>
              </w:tcPr>
            </w:tcPrChange>
          </w:tcPr>
          <w:p w14:paraId="3CFD947E" w14:textId="615308DF" w:rsidR="00FA0D34" w:rsidRPr="00EE3637" w:rsidDel="0042539F" w:rsidRDefault="00FA0D34" w:rsidP="00641CE5">
            <w:pPr>
              <w:widowControl/>
              <w:spacing w:after="0"/>
              <w:jc w:val="left"/>
              <w:rPr>
                <w:del w:id="9965" w:author="Sam Dent" w:date="2018-06-19T05:32:00Z"/>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tcPrChange w:id="9966"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67366DA1" w14:textId="099A8872" w:rsidR="00FA0D34" w:rsidRPr="00EE3637" w:rsidDel="0042539F" w:rsidRDefault="00FA0D34" w:rsidP="00641CE5">
            <w:pPr>
              <w:widowControl/>
              <w:spacing w:after="0"/>
              <w:jc w:val="center"/>
              <w:rPr>
                <w:del w:id="9967" w:author="Sam Dent" w:date="2018-06-19T05:32:00Z"/>
                <w:rFonts w:ascii="Calibri" w:hAnsi="Calibri"/>
                <w:color w:val="000000"/>
                <w:szCs w:val="20"/>
              </w:rPr>
            </w:pPr>
            <w:del w:id="9968" w:author="Sam Dent" w:date="2018-06-19T05:32:00Z">
              <w:r w:rsidRPr="00EE3637" w:rsidDel="0042539F">
                <w:rPr>
                  <w:rFonts w:ascii="Calibri" w:hAnsi="Calibri"/>
                  <w:color w:val="000000"/>
                  <w:szCs w:val="20"/>
                </w:rPr>
                <w:delText>1400</w:delText>
              </w:r>
            </w:del>
          </w:p>
        </w:tc>
        <w:tc>
          <w:tcPr>
            <w:tcW w:w="958" w:type="dxa"/>
            <w:tcBorders>
              <w:top w:val="nil"/>
              <w:left w:val="nil"/>
              <w:bottom w:val="single" w:sz="4" w:space="0" w:color="auto"/>
              <w:right w:val="single" w:sz="4" w:space="0" w:color="auto"/>
            </w:tcBorders>
            <w:shd w:val="clear" w:color="auto" w:fill="auto"/>
            <w:vAlign w:val="center"/>
            <w:tcPrChange w:id="9969"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2E189ABF" w14:textId="7B6A359B" w:rsidR="00FA0D34" w:rsidRPr="00EE3637" w:rsidDel="0042539F" w:rsidRDefault="00FA0D34" w:rsidP="00641CE5">
            <w:pPr>
              <w:widowControl/>
              <w:spacing w:after="0"/>
              <w:jc w:val="center"/>
              <w:rPr>
                <w:del w:id="9970" w:author="Sam Dent" w:date="2018-06-19T05:32:00Z"/>
                <w:rFonts w:ascii="Calibri" w:hAnsi="Calibri"/>
                <w:color w:val="000000"/>
                <w:szCs w:val="20"/>
              </w:rPr>
            </w:pPr>
            <w:del w:id="9971" w:author="Sam Dent" w:date="2018-06-19T05:32:00Z">
              <w:r w:rsidRPr="00EE3637" w:rsidDel="0042539F">
                <w:rPr>
                  <w:rFonts w:ascii="Calibri" w:hAnsi="Calibri"/>
                  <w:color w:val="000000"/>
                  <w:szCs w:val="20"/>
                </w:rPr>
                <w:delText>1739</w:delText>
              </w:r>
            </w:del>
          </w:p>
        </w:tc>
        <w:tc>
          <w:tcPr>
            <w:tcW w:w="969" w:type="dxa"/>
            <w:tcBorders>
              <w:top w:val="nil"/>
              <w:left w:val="nil"/>
              <w:bottom w:val="single" w:sz="4" w:space="0" w:color="auto"/>
              <w:right w:val="single" w:sz="4" w:space="0" w:color="auto"/>
            </w:tcBorders>
            <w:shd w:val="clear" w:color="auto" w:fill="auto"/>
            <w:vAlign w:val="center"/>
            <w:tcPrChange w:id="9972" w:author="April Desclos" w:date="2018-06-11T14:58:00Z">
              <w:tcPr>
                <w:tcW w:w="969" w:type="dxa"/>
                <w:tcBorders>
                  <w:top w:val="nil"/>
                  <w:left w:val="nil"/>
                  <w:bottom w:val="single" w:sz="4" w:space="0" w:color="auto"/>
                  <w:right w:val="single" w:sz="4" w:space="0" w:color="auto"/>
                </w:tcBorders>
                <w:shd w:val="clear" w:color="auto" w:fill="auto"/>
                <w:vAlign w:val="center"/>
              </w:tcPr>
            </w:tcPrChange>
          </w:tcPr>
          <w:p w14:paraId="00F56263" w14:textId="3244C418" w:rsidR="00FA0D34" w:rsidRPr="00EE3637" w:rsidDel="0042539F" w:rsidRDefault="00FA0D34" w:rsidP="00641CE5">
            <w:pPr>
              <w:widowControl/>
              <w:spacing w:after="0"/>
              <w:jc w:val="center"/>
              <w:rPr>
                <w:del w:id="9973" w:author="Sam Dent" w:date="2018-06-19T05:32:00Z"/>
                <w:rFonts w:ascii="Calibri" w:hAnsi="Calibri"/>
                <w:color w:val="000000"/>
                <w:szCs w:val="20"/>
              </w:rPr>
            </w:pPr>
            <w:del w:id="9974" w:author="Sam Dent" w:date="2018-06-19T05:32:00Z">
              <w:r w:rsidRPr="00EE3637" w:rsidDel="0042539F">
                <w:rPr>
                  <w:rFonts w:ascii="Calibri" w:hAnsi="Calibri"/>
                  <w:color w:val="000000"/>
                  <w:szCs w:val="20"/>
                </w:rPr>
                <w:delText>100</w:delText>
              </w:r>
            </w:del>
          </w:p>
        </w:tc>
      </w:tr>
      <w:tr w:rsidR="00FA0D34" w:rsidRPr="00EE3637" w:rsidDel="0042539F" w14:paraId="5516FDB5" w14:textId="7DE66082" w:rsidTr="00ED7576">
        <w:trPr>
          <w:trHeight w:val="20"/>
          <w:jc w:val="center"/>
          <w:del w:id="9975" w:author="Sam Dent" w:date="2018-06-19T05:32:00Z"/>
          <w:trPrChange w:id="9976" w:author="April Desclos" w:date="2018-06-11T14:58:00Z">
            <w:trPr>
              <w:trHeight w:val="20"/>
              <w:jc w:val="center"/>
            </w:trPr>
          </w:trPrChange>
        </w:trPr>
        <w:tc>
          <w:tcPr>
            <w:tcW w:w="1653" w:type="dxa"/>
            <w:vMerge/>
            <w:tcBorders>
              <w:top w:val="nil"/>
              <w:left w:val="single" w:sz="4" w:space="0" w:color="auto"/>
              <w:bottom w:val="single" w:sz="4" w:space="0" w:color="auto"/>
              <w:right w:val="single" w:sz="4" w:space="0" w:color="auto"/>
            </w:tcBorders>
            <w:vAlign w:val="center"/>
            <w:tcPrChange w:id="9977" w:author="April Desclos" w:date="2018-06-11T14:58:00Z">
              <w:tcPr>
                <w:tcW w:w="1653" w:type="dxa"/>
                <w:vMerge/>
                <w:tcBorders>
                  <w:top w:val="nil"/>
                  <w:left w:val="single" w:sz="4" w:space="0" w:color="auto"/>
                  <w:bottom w:val="single" w:sz="4" w:space="0" w:color="auto"/>
                  <w:right w:val="single" w:sz="4" w:space="0" w:color="auto"/>
                </w:tcBorders>
                <w:vAlign w:val="center"/>
              </w:tcPr>
            </w:tcPrChange>
          </w:tcPr>
          <w:p w14:paraId="1480C052" w14:textId="5846BE4E" w:rsidR="00FA0D34" w:rsidRPr="00EE3637" w:rsidDel="0042539F" w:rsidRDefault="00FA0D34" w:rsidP="00641CE5">
            <w:pPr>
              <w:widowControl/>
              <w:spacing w:after="0"/>
              <w:jc w:val="left"/>
              <w:rPr>
                <w:del w:id="9978" w:author="Sam Dent" w:date="2018-06-19T05:32:00Z"/>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tcPrChange w:id="9979"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2A5EB746" w14:textId="6267CA3C" w:rsidR="00FA0D34" w:rsidRPr="00EE3637" w:rsidDel="0042539F" w:rsidRDefault="00FA0D34" w:rsidP="00641CE5">
            <w:pPr>
              <w:widowControl/>
              <w:spacing w:after="0"/>
              <w:jc w:val="center"/>
              <w:rPr>
                <w:del w:id="9980" w:author="Sam Dent" w:date="2018-06-19T05:32:00Z"/>
                <w:rFonts w:ascii="Calibri" w:hAnsi="Calibri"/>
                <w:color w:val="000000"/>
                <w:szCs w:val="20"/>
              </w:rPr>
            </w:pPr>
            <w:del w:id="9981" w:author="Sam Dent" w:date="2018-06-19T05:32:00Z">
              <w:r w:rsidRPr="00EE3637" w:rsidDel="0042539F">
                <w:rPr>
                  <w:rFonts w:ascii="Calibri" w:hAnsi="Calibri"/>
                  <w:color w:val="000000"/>
                  <w:szCs w:val="20"/>
                </w:rPr>
                <w:delText>1740</w:delText>
              </w:r>
            </w:del>
          </w:p>
        </w:tc>
        <w:tc>
          <w:tcPr>
            <w:tcW w:w="958" w:type="dxa"/>
            <w:tcBorders>
              <w:top w:val="nil"/>
              <w:left w:val="nil"/>
              <w:bottom w:val="single" w:sz="4" w:space="0" w:color="auto"/>
              <w:right w:val="single" w:sz="4" w:space="0" w:color="auto"/>
            </w:tcBorders>
            <w:shd w:val="clear" w:color="auto" w:fill="auto"/>
            <w:vAlign w:val="center"/>
            <w:tcPrChange w:id="9982"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0EA9B5B9" w14:textId="4C587476" w:rsidR="00FA0D34" w:rsidRPr="00EE3637" w:rsidDel="0042539F" w:rsidRDefault="00FA0D34" w:rsidP="00641CE5">
            <w:pPr>
              <w:widowControl/>
              <w:spacing w:after="0"/>
              <w:jc w:val="center"/>
              <w:rPr>
                <w:del w:id="9983" w:author="Sam Dent" w:date="2018-06-19T05:32:00Z"/>
                <w:rFonts w:ascii="Calibri" w:hAnsi="Calibri"/>
                <w:color w:val="000000"/>
                <w:szCs w:val="20"/>
              </w:rPr>
            </w:pPr>
            <w:del w:id="9984" w:author="Sam Dent" w:date="2018-06-19T05:32:00Z">
              <w:r w:rsidRPr="00EE3637" w:rsidDel="0042539F">
                <w:rPr>
                  <w:rFonts w:ascii="Calibri" w:hAnsi="Calibri"/>
                  <w:color w:val="000000"/>
                  <w:szCs w:val="20"/>
                </w:rPr>
                <w:delText>2174</w:delText>
              </w:r>
            </w:del>
          </w:p>
        </w:tc>
        <w:tc>
          <w:tcPr>
            <w:tcW w:w="969" w:type="dxa"/>
            <w:tcBorders>
              <w:top w:val="nil"/>
              <w:left w:val="nil"/>
              <w:bottom w:val="single" w:sz="4" w:space="0" w:color="auto"/>
              <w:right w:val="single" w:sz="4" w:space="0" w:color="auto"/>
            </w:tcBorders>
            <w:shd w:val="clear" w:color="auto" w:fill="auto"/>
            <w:vAlign w:val="center"/>
            <w:tcPrChange w:id="9985" w:author="April Desclos" w:date="2018-06-11T14:58:00Z">
              <w:tcPr>
                <w:tcW w:w="969" w:type="dxa"/>
                <w:tcBorders>
                  <w:top w:val="nil"/>
                  <w:left w:val="nil"/>
                  <w:bottom w:val="single" w:sz="4" w:space="0" w:color="auto"/>
                  <w:right w:val="single" w:sz="4" w:space="0" w:color="auto"/>
                </w:tcBorders>
                <w:shd w:val="clear" w:color="auto" w:fill="auto"/>
                <w:vAlign w:val="center"/>
              </w:tcPr>
            </w:tcPrChange>
          </w:tcPr>
          <w:p w14:paraId="1FAD4404" w14:textId="47DCD50E" w:rsidR="00FA0D34" w:rsidRPr="00EE3637" w:rsidDel="0042539F" w:rsidRDefault="00FA0D34" w:rsidP="00641CE5">
            <w:pPr>
              <w:widowControl/>
              <w:spacing w:after="0"/>
              <w:jc w:val="center"/>
              <w:rPr>
                <w:del w:id="9986" w:author="Sam Dent" w:date="2018-06-19T05:32:00Z"/>
                <w:rFonts w:ascii="Calibri" w:hAnsi="Calibri"/>
                <w:color w:val="000000"/>
                <w:szCs w:val="20"/>
              </w:rPr>
            </w:pPr>
            <w:del w:id="9987" w:author="Sam Dent" w:date="2018-06-19T05:32:00Z">
              <w:r w:rsidRPr="00EE3637" w:rsidDel="0042539F">
                <w:rPr>
                  <w:rFonts w:ascii="Calibri" w:hAnsi="Calibri"/>
                  <w:color w:val="000000"/>
                  <w:szCs w:val="20"/>
                </w:rPr>
                <w:delText>120</w:delText>
              </w:r>
            </w:del>
          </w:p>
        </w:tc>
      </w:tr>
      <w:tr w:rsidR="00FA0D34" w:rsidRPr="00EE3637" w:rsidDel="0042539F" w14:paraId="4B7D1004" w14:textId="463AD2D2" w:rsidTr="00ED7576">
        <w:trPr>
          <w:trHeight w:val="20"/>
          <w:jc w:val="center"/>
          <w:del w:id="9988" w:author="Sam Dent" w:date="2018-06-19T05:32:00Z"/>
          <w:trPrChange w:id="9989" w:author="April Desclos" w:date="2018-06-11T14:58:00Z">
            <w:trPr>
              <w:trHeight w:val="20"/>
              <w:jc w:val="center"/>
            </w:trPr>
          </w:trPrChange>
        </w:trPr>
        <w:tc>
          <w:tcPr>
            <w:tcW w:w="1653" w:type="dxa"/>
            <w:vMerge/>
            <w:tcBorders>
              <w:top w:val="nil"/>
              <w:left w:val="single" w:sz="4" w:space="0" w:color="auto"/>
              <w:bottom w:val="single" w:sz="4" w:space="0" w:color="auto"/>
              <w:right w:val="single" w:sz="4" w:space="0" w:color="auto"/>
            </w:tcBorders>
            <w:vAlign w:val="center"/>
            <w:tcPrChange w:id="9990" w:author="April Desclos" w:date="2018-06-11T14:58:00Z">
              <w:tcPr>
                <w:tcW w:w="1653" w:type="dxa"/>
                <w:vMerge/>
                <w:tcBorders>
                  <w:top w:val="nil"/>
                  <w:left w:val="single" w:sz="4" w:space="0" w:color="auto"/>
                  <w:bottom w:val="single" w:sz="4" w:space="0" w:color="auto"/>
                  <w:right w:val="single" w:sz="4" w:space="0" w:color="auto"/>
                </w:tcBorders>
                <w:vAlign w:val="center"/>
              </w:tcPr>
            </w:tcPrChange>
          </w:tcPr>
          <w:p w14:paraId="6E0FE1B1" w14:textId="0A11670C" w:rsidR="00FA0D34" w:rsidRPr="00EE3637" w:rsidDel="0042539F" w:rsidRDefault="00FA0D34" w:rsidP="00641CE5">
            <w:pPr>
              <w:widowControl/>
              <w:spacing w:after="0"/>
              <w:jc w:val="left"/>
              <w:rPr>
                <w:del w:id="9991" w:author="Sam Dent" w:date="2018-06-19T05:32:00Z"/>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tcPrChange w:id="9992"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72523471" w14:textId="2FAF6909" w:rsidR="00FA0D34" w:rsidRPr="00EE3637" w:rsidDel="0042539F" w:rsidRDefault="00FA0D34" w:rsidP="00641CE5">
            <w:pPr>
              <w:widowControl/>
              <w:spacing w:after="0"/>
              <w:jc w:val="center"/>
              <w:rPr>
                <w:del w:id="9993" w:author="Sam Dent" w:date="2018-06-19T05:32:00Z"/>
                <w:rFonts w:ascii="Calibri" w:hAnsi="Calibri"/>
                <w:color w:val="000000"/>
                <w:szCs w:val="20"/>
              </w:rPr>
            </w:pPr>
            <w:del w:id="9994" w:author="Sam Dent" w:date="2018-06-19T05:32:00Z">
              <w:r w:rsidRPr="00EE3637" w:rsidDel="0042539F">
                <w:rPr>
                  <w:rFonts w:ascii="Calibri" w:hAnsi="Calibri"/>
                  <w:color w:val="000000"/>
                  <w:szCs w:val="20"/>
                </w:rPr>
                <w:delText>2175</w:delText>
              </w:r>
            </w:del>
          </w:p>
        </w:tc>
        <w:tc>
          <w:tcPr>
            <w:tcW w:w="958" w:type="dxa"/>
            <w:tcBorders>
              <w:top w:val="nil"/>
              <w:left w:val="nil"/>
              <w:bottom w:val="single" w:sz="4" w:space="0" w:color="auto"/>
              <w:right w:val="single" w:sz="4" w:space="0" w:color="auto"/>
            </w:tcBorders>
            <w:shd w:val="clear" w:color="auto" w:fill="auto"/>
            <w:vAlign w:val="center"/>
            <w:tcPrChange w:id="9995"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56B2B7AE" w14:textId="53043C1A" w:rsidR="00FA0D34" w:rsidRPr="00EE3637" w:rsidDel="0042539F" w:rsidRDefault="00FA0D34" w:rsidP="00641CE5">
            <w:pPr>
              <w:widowControl/>
              <w:spacing w:after="0"/>
              <w:jc w:val="center"/>
              <w:rPr>
                <w:del w:id="9996" w:author="Sam Dent" w:date="2018-06-19T05:32:00Z"/>
                <w:rFonts w:ascii="Calibri" w:hAnsi="Calibri"/>
                <w:color w:val="000000"/>
                <w:szCs w:val="20"/>
              </w:rPr>
            </w:pPr>
            <w:del w:id="9997" w:author="Sam Dent" w:date="2018-06-19T05:32:00Z">
              <w:r w:rsidRPr="00EE3637" w:rsidDel="0042539F">
                <w:rPr>
                  <w:rFonts w:ascii="Calibri" w:hAnsi="Calibri"/>
                  <w:color w:val="000000"/>
                  <w:szCs w:val="20"/>
                </w:rPr>
                <w:delText>2624</w:delText>
              </w:r>
            </w:del>
          </w:p>
        </w:tc>
        <w:tc>
          <w:tcPr>
            <w:tcW w:w="969" w:type="dxa"/>
            <w:tcBorders>
              <w:top w:val="nil"/>
              <w:left w:val="nil"/>
              <w:bottom w:val="single" w:sz="4" w:space="0" w:color="auto"/>
              <w:right w:val="single" w:sz="4" w:space="0" w:color="auto"/>
            </w:tcBorders>
            <w:shd w:val="clear" w:color="auto" w:fill="auto"/>
            <w:vAlign w:val="center"/>
            <w:tcPrChange w:id="9998" w:author="April Desclos" w:date="2018-06-11T14:58:00Z">
              <w:tcPr>
                <w:tcW w:w="969" w:type="dxa"/>
                <w:tcBorders>
                  <w:top w:val="nil"/>
                  <w:left w:val="nil"/>
                  <w:bottom w:val="single" w:sz="4" w:space="0" w:color="auto"/>
                  <w:right w:val="single" w:sz="4" w:space="0" w:color="auto"/>
                </w:tcBorders>
                <w:shd w:val="clear" w:color="auto" w:fill="auto"/>
                <w:vAlign w:val="center"/>
              </w:tcPr>
            </w:tcPrChange>
          </w:tcPr>
          <w:p w14:paraId="213D65F4" w14:textId="005133BF" w:rsidR="00FA0D34" w:rsidRPr="00EE3637" w:rsidDel="0042539F" w:rsidRDefault="00FA0D34" w:rsidP="00641CE5">
            <w:pPr>
              <w:widowControl/>
              <w:spacing w:after="0"/>
              <w:jc w:val="center"/>
              <w:rPr>
                <w:del w:id="9999" w:author="Sam Dent" w:date="2018-06-19T05:32:00Z"/>
                <w:rFonts w:ascii="Calibri" w:hAnsi="Calibri"/>
                <w:color w:val="000000"/>
                <w:szCs w:val="20"/>
              </w:rPr>
            </w:pPr>
            <w:del w:id="10000" w:author="Sam Dent" w:date="2018-06-19T05:32:00Z">
              <w:r w:rsidRPr="00EE3637" w:rsidDel="0042539F">
                <w:rPr>
                  <w:rFonts w:ascii="Calibri" w:hAnsi="Calibri"/>
                  <w:color w:val="000000"/>
                  <w:szCs w:val="20"/>
                </w:rPr>
                <w:delText>150</w:delText>
              </w:r>
            </w:del>
          </w:p>
        </w:tc>
      </w:tr>
      <w:tr w:rsidR="00FA0D34" w:rsidRPr="00EE3637" w:rsidDel="0042539F" w14:paraId="43DB9D23" w14:textId="1F28FD3A" w:rsidTr="00ED7576">
        <w:trPr>
          <w:trHeight w:val="20"/>
          <w:jc w:val="center"/>
          <w:del w:id="10001" w:author="Sam Dent" w:date="2018-06-19T05:32:00Z"/>
          <w:trPrChange w:id="10002" w:author="April Desclos" w:date="2018-06-11T14:58:00Z">
            <w:trPr>
              <w:trHeight w:val="20"/>
              <w:jc w:val="center"/>
            </w:trPr>
          </w:trPrChange>
        </w:trPr>
        <w:tc>
          <w:tcPr>
            <w:tcW w:w="1653" w:type="dxa"/>
            <w:vMerge/>
            <w:tcBorders>
              <w:top w:val="nil"/>
              <w:left w:val="single" w:sz="4" w:space="0" w:color="auto"/>
              <w:bottom w:val="single" w:sz="4" w:space="0" w:color="auto"/>
              <w:right w:val="single" w:sz="4" w:space="0" w:color="auto"/>
            </w:tcBorders>
            <w:vAlign w:val="center"/>
            <w:tcPrChange w:id="10003" w:author="April Desclos" w:date="2018-06-11T14:58:00Z">
              <w:tcPr>
                <w:tcW w:w="1653" w:type="dxa"/>
                <w:vMerge/>
                <w:tcBorders>
                  <w:top w:val="nil"/>
                  <w:left w:val="single" w:sz="4" w:space="0" w:color="auto"/>
                  <w:bottom w:val="single" w:sz="4" w:space="0" w:color="auto"/>
                  <w:right w:val="single" w:sz="4" w:space="0" w:color="auto"/>
                </w:tcBorders>
                <w:vAlign w:val="center"/>
              </w:tcPr>
            </w:tcPrChange>
          </w:tcPr>
          <w:p w14:paraId="17DC4325" w14:textId="59B6911D" w:rsidR="00FA0D34" w:rsidRPr="00EE3637" w:rsidDel="0042539F" w:rsidRDefault="00FA0D34" w:rsidP="00641CE5">
            <w:pPr>
              <w:widowControl/>
              <w:spacing w:after="0"/>
              <w:jc w:val="left"/>
              <w:rPr>
                <w:del w:id="10004" w:author="Sam Dent" w:date="2018-06-19T05:32:00Z"/>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tcPrChange w:id="10005"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7808A62C" w14:textId="68D19906" w:rsidR="00FA0D34" w:rsidRPr="00EE3637" w:rsidDel="0042539F" w:rsidRDefault="00FA0D34" w:rsidP="00641CE5">
            <w:pPr>
              <w:widowControl/>
              <w:spacing w:after="0"/>
              <w:jc w:val="center"/>
              <w:rPr>
                <w:del w:id="10006" w:author="Sam Dent" w:date="2018-06-19T05:32:00Z"/>
                <w:rFonts w:ascii="Calibri" w:hAnsi="Calibri"/>
                <w:color w:val="000000"/>
                <w:szCs w:val="20"/>
              </w:rPr>
            </w:pPr>
            <w:del w:id="10007" w:author="Sam Dent" w:date="2018-06-19T05:32:00Z">
              <w:r w:rsidRPr="00EE3637" w:rsidDel="0042539F">
                <w:rPr>
                  <w:rFonts w:ascii="Calibri" w:hAnsi="Calibri"/>
                  <w:color w:val="000000"/>
                  <w:szCs w:val="20"/>
                </w:rPr>
                <w:delText>2625</w:delText>
              </w:r>
            </w:del>
          </w:p>
        </w:tc>
        <w:tc>
          <w:tcPr>
            <w:tcW w:w="958" w:type="dxa"/>
            <w:tcBorders>
              <w:top w:val="nil"/>
              <w:left w:val="nil"/>
              <w:bottom w:val="single" w:sz="4" w:space="0" w:color="auto"/>
              <w:right w:val="single" w:sz="4" w:space="0" w:color="auto"/>
            </w:tcBorders>
            <w:shd w:val="clear" w:color="auto" w:fill="auto"/>
            <w:vAlign w:val="center"/>
            <w:tcPrChange w:id="10008"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7EDBEDFA" w14:textId="2EBB8854" w:rsidR="00FA0D34" w:rsidRPr="00EE3637" w:rsidDel="0042539F" w:rsidRDefault="00FA0D34" w:rsidP="00641CE5">
            <w:pPr>
              <w:widowControl/>
              <w:spacing w:after="0"/>
              <w:jc w:val="center"/>
              <w:rPr>
                <w:del w:id="10009" w:author="Sam Dent" w:date="2018-06-19T05:32:00Z"/>
                <w:rFonts w:ascii="Calibri" w:hAnsi="Calibri"/>
                <w:color w:val="000000"/>
                <w:szCs w:val="20"/>
              </w:rPr>
            </w:pPr>
            <w:del w:id="10010" w:author="Sam Dent" w:date="2018-06-19T05:32:00Z">
              <w:r w:rsidRPr="00EE3637" w:rsidDel="0042539F">
                <w:rPr>
                  <w:rFonts w:ascii="Calibri" w:hAnsi="Calibri"/>
                  <w:color w:val="000000"/>
                  <w:szCs w:val="20"/>
                </w:rPr>
                <w:delText>2999</w:delText>
              </w:r>
            </w:del>
          </w:p>
        </w:tc>
        <w:tc>
          <w:tcPr>
            <w:tcW w:w="969" w:type="dxa"/>
            <w:tcBorders>
              <w:top w:val="nil"/>
              <w:left w:val="nil"/>
              <w:bottom w:val="single" w:sz="4" w:space="0" w:color="auto"/>
              <w:right w:val="single" w:sz="4" w:space="0" w:color="auto"/>
            </w:tcBorders>
            <w:shd w:val="clear" w:color="auto" w:fill="auto"/>
            <w:vAlign w:val="center"/>
            <w:tcPrChange w:id="10011" w:author="April Desclos" w:date="2018-06-11T14:58:00Z">
              <w:tcPr>
                <w:tcW w:w="969" w:type="dxa"/>
                <w:tcBorders>
                  <w:top w:val="nil"/>
                  <w:left w:val="nil"/>
                  <w:bottom w:val="single" w:sz="4" w:space="0" w:color="auto"/>
                  <w:right w:val="single" w:sz="4" w:space="0" w:color="auto"/>
                </w:tcBorders>
                <w:shd w:val="clear" w:color="auto" w:fill="auto"/>
                <w:vAlign w:val="center"/>
              </w:tcPr>
            </w:tcPrChange>
          </w:tcPr>
          <w:p w14:paraId="564583BC" w14:textId="566FEECC" w:rsidR="00FA0D34" w:rsidRPr="00EE3637" w:rsidDel="0042539F" w:rsidRDefault="00FA0D34" w:rsidP="00641CE5">
            <w:pPr>
              <w:widowControl/>
              <w:spacing w:after="0"/>
              <w:jc w:val="center"/>
              <w:rPr>
                <w:del w:id="10012" w:author="Sam Dent" w:date="2018-06-19T05:32:00Z"/>
                <w:rFonts w:ascii="Calibri" w:hAnsi="Calibri"/>
                <w:color w:val="000000"/>
                <w:szCs w:val="20"/>
              </w:rPr>
            </w:pPr>
            <w:del w:id="10013" w:author="Sam Dent" w:date="2018-06-19T05:32:00Z">
              <w:r w:rsidRPr="00EE3637" w:rsidDel="0042539F">
                <w:rPr>
                  <w:rFonts w:ascii="Calibri" w:hAnsi="Calibri"/>
                  <w:color w:val="000000"/>
                  <w:szCs w:val="20"/>
                </w:rPr>
                <w:delText>175</w:delText>
              </w:r>
            </w:del>
          </w:p>
        </w:tc>
      </w:tr>
      <w:tr w:rsidR="00FA0D34" w:rsidRPr="00EE3637" w:rsidDel="0042539F" w14:paraId="27DC2269" w14:textId="052334B4" w:rsidTr="00ED7576">
        <w:trPr>
          <w:trHeight w:val="20"/>
          <w:jc w:val="center"/>
          <w:del w:id="10014" w:author="Sam Dent" w:date="2018-06-19T05:32:00Z"/>
          <w:trPrChange w:id="10015" w:author="April Desclos" w:date="2018-06-11T14:58:00Z">
            <w:trPr>
              <w:trHeight w:val="20"/>
              <w:jc w:val="center"/>
            </w:trPr>
          </w:trPrChange>
        </w:trPr>
        <w:tc>
          <w:tcPr>
            <w:tcW w:w="1653" w:type="dxa"/>
            <w:vMerge/>
            <w:tcBorders>
              <w:top w:val="nil"/>
              <w:left w:val="single" w:sz="4" w:space="0" w:color="auto"/>
              <w:bottom w:val="single" w:sz="4" w:space="0" w:color="auto"/>
              <w:right w:val="single" w:sz="4" w:space="0" w:color="auto"/>
            </w:tcBorders>
            <w:vAlign w:val="center"/>
            <w:tcPrChange w:id="10016" w:author="April Desclos" w:date="2018-06-11T14:58:00Z">
              <w:tcPr>
                <w:tcW w:w="1653" w:type="dxa"/>
                <w:vMerge/>
                <w:tcBorders>
                  <w:top w:val="nil"/>
                  <w:left w:val="single" w:sz="4" w:space="0" w:color="auto"/>
                  <w:bottom w:val="single" w:sz="4" w:space="0" w:color="auto"/>
                  <w:right w:val="single" w:sz="4" w:space="0" w:color="auto"/>
                </w:tcBorders>
                <w:vAlign w:val="center"/>
              </w:tcPr>
            </w:tcPrChange>
          </w:tcPr>
          <w:p w14:paraId="5B281963" w14:textId="028749E1" w:rsidR="00FA0D34" w:rsidRPr="00EE3637" w:rsidDel="0042539F" w:rsidRDefault="00FA0D34" w:rsidP="00641CE5">
            <w:pPr>
              <w:widowControl/>
              <w:spacing w:after="0"/>
              <w:jc w:val="left"/>
              <w:rPr>
                <w:del w:id="10017" w:author="Sam Dent" w:date="2018-06-19T05:32:00Z"/>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tcPrChange w:id="10018"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2C62C45B" w14:textId="324A8728" w:rsidR="00FA0D34" w:rsidRPr="00EE3637" w:rsidDel="0042539F" w:rsidRDefault="00FA0D34" w:rsidP="00641CE5">
            <w:pPr>
              <w:widowControl/>
              <w:spacing w:after="0"/>
              <w:jc w:val="center"/>
              <w:rPr>
                <w:del w:id="10019" w:author="Sam Dent" w:date="2018-06-19T05:32:00Z"/>
                <w:rFonts w:ascii="Calibri" w:hAnsi="Calibri"/>
                <w:color w:val="000000"/>
                <w:szCs w:val="20"/>
              </w:rPr>
            </w:pPr>
            <w:del w:id="10020" w:author="Sam Dent" w:date="2018-06-19T05:32:00Z">
              <w:r w:rsidRPr="00EE3637" w:rsidDel="0042539F">
                <w:rPr>
                  <w:rFonts w:ascii="Calibri" w:hAnsi="Calibri"/>
                  <w:color w:val="000000"/>
                  <w:szCs w:val="20"/>
                </w:rPr>
                <w:delText>3000</w:delText>
              </w:r>
            </w:del>
          </w:p>
        </w:tc>
        <w:tc>
          <w:tcPr>
            <w:tcW w:w="958" w:type="dxa"/>
            <w:tcBorders>
              <w:top w:val="nil"/>
              <w:left w:val="nil"/>
              <w:bottom w:val="single" w:sz="4" w:space="0" w:color="auto"/>
              <w:right w:val="single" w:sz="4" w:space="0" w:color="auto"/>
            </w:tcBorders>
            <w:shd w:val="clear" w:color="auto" w:fill="auto"/>
            <w:vAlign w:val="center"/>
            <w:tcPrChange w:id="10021"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6413A548" w14:textId="77273135" w:rsidR="00FA0D34" w:rsidRPr="00EE3637" w:rsidDel="0042539F" w:rsidRDefault="00FA0D34" w:rsidP="00641CE5">
            <w:pPr>
              <w:widowControl/>
              <w:spacing w:after="0"/>
              <w:jc w:val="center"/>
              <w:rPr>
                <w:del w:id="10022" w:author="Sam Dent" w:date="2018-06-19T05:32:00Z"/>
                <w:rFonts w:ascii="Calibri" w:hAnsi="Calibri"/>
                <w:color w:val="000000"/>
                <w:szCs w:val="20"/>
              </w:rPr>
            </w:pPr>
            <w:del w:id="10023" w:author="Sam Dent" w:date="2018-06-19T05:32:00Z">
              <w:r w:rsidRPr="00EE3637" w:rsidDel="0042539F">
                <w:rPr>
                  <w:rFonts w:ascii="Calibri" w:hAnsi="Calibri"/>
                  <w:color w:val="000000"/>
                  <w:szCs w:val="20"/>
                </w:rPr>
                <w:delText>4500</w:delText>
              </w:r>
            </w:del>
          </w:p>
        </w:tc>
        <w:tc>
          <w:tcPr>
            <w:tcW w:w="969" w:type="dxa"/>
            <w:tcBorders>
              <w:top w:val="nil"/>
              <w:left w:val="nil"/>
              <w:bottom w:val="single" w:sz="4" w:space="0" w:color="auto"/>
              <w:right w:val="single" w:sz="4" w:space="0" w:color="auto"/>
            </w:tcBorders>
            <w:shd w:val="clear" w:color="auto" w:fill="auto"/>
            <w:vAlign w:val="center"/>
            <w:tcPrChange w:id="10024" w:author="April Desclos" w:date="2018-06-11T14:58:00Z">
              <w:tcPr>
                <w:tcW w:w="969" w:type="dxa"/>
                <w:tcBorders>
                  <w:top w:val="nil"/>
                  <w:left w:val="nil"/>
                  <w:bottom w:val="single" w:sz="4" w:space="0" w:color="auto"/>
                  <w:right w:val="single" w:sz="4" w:space="0" w:color="auto"/>
                </w:tcBorders>
                <w:shd w:val="clear" w:color="auto" w:fill="auto"/>
                <w:vAlign w:val="center"/>
              </w:tcPr>
            </w:tcPrChange>
          </w:tcPr>
          <w:p w14:paraId="60B8AD45" w14:textId="1955A18C" w:rsidR="00FA0D34" w:rsidRPr="00EE3637" w:rsidDel="0042539F" w:rsidRDefault="00FA0D34" w:rsidP="00641CE5">
            <w:pPr>
              <w:widowControl/>
              <w:spacing w:after="0"/>
              <w:jc w:val="center"/>
              <w:rPr>
                <w:del w:id="10025" w:author="Sam Dent" w:date="2018-06-19T05:32:00Z"/>
                <w:rFonts w:ascii="Calibri" w:hAnsi="Calibri"/>
                <w:color w:val="000000"/>
                <w:szCs w:val="20"/>
              </w:rPr>
            </w:pPr>
            <w:del w:id="10026" w:author="Sam Dent" w:date="2018-06-19T05:32:00Z">
              <w:r w:rsidRPr="00EE3637" w:rsidDel="0042539F">
                <w:rPr>
                  <w:rFonts w:ascii="Calibri" w:hAnsi="Calibri"/>
                  <w:color w:val="000000"/>
                  <w:szCs w:val="20"/>
                </w:rPr>
                <w:delText>200</w:delText>
              </w:r>
            </w:del>
          </w:p>
        </w:tc>
      </w:tr>
      <w:tr w:rsidR="00FA0D34" w:rsidRPr="00EE3637" w:rsidDel="0042539F" w14:paraId="79A6F730" w14:textId="335528E1" w:rsidTr="00ED7576">
        <w:trPr>
          <w:trHeight w:val="20"/>
          <w:jc w:val="center"/>
          <w:del w:id="10027" w:author="Sam Dent" w:date="2018-06-19T05:32:00Z"/>
          <w:trPrChange w:id="10028" w:author="April Desclos" w:date="2018-06-11T14:58:00Z">
            <w:trPr>
              <w:trHeight w:val="20"/>
              <w:jc w:val="center"/>
            </w:trPr>
          </w:trPrChange>
        </w:trPr>
        <w:tc>
          <w:tcPr>
            <w:tcW w:w="1653" w:type="dxa"/>
            <w:vMerge w:val="restart"/>
            <w:tcBorders>
              <w:top w:val="nil"/>
              <w:left w:val="single" w:sz="4" w:space="0" w:color="auto"/>
              <w:bottom w:val="single" w:sz="4" w:space="0" w:color="auto"/>
              <w:right w:val="single" w:sz="4" w:space="0" w:color="auto"/>
            </w:tcBorders>
            <w:shd w:val="clear" w:color="auto" w:fill="auto"/>
            <w:vAlign w:val="center"/>
            <w:tcPrChange w:id="10029" w:author="April Desclos" w:date="2018-06-11T14:58:00Z">
              <w:tcPr>
                <w:tcW w:w="1653" w:type="dxa"/>
                <w:vMerge w:val="restart"/>
                <w:tcBorders>
                  <w:top w:val="nil"/>
                  <w:left w:val="single" w:sz="4" w:space="0" w:color="auto"/>
                  <w:bottom w:val="single" w:sz="4" w:space="0" w:color="auto"/>
                  <w:right w:val="single" w:sz="4" w:space="0" w:color="auto"/>
                </w:tcBorders>
                <w:shd w:val="clear" w:color="auto" w:fill="auto"/>
                <w:vAlign w:val="center"/>
              </w:tcPr>
            </w:tcPrChange>
          </w:tcPr>
          <w:p w14:paraId="4320D0AA" w14:textId="45DD6DA0" w:rsidR="00FA0D34" w:rsidRPr="00EE3637" w:rsidDel="0042539F" w:rsidRDefault="00FA0D34" w:rsidP="00641CE5">
            <w:pPr>
              <w:widowControl/>
              <w:spacing w:after="0"/>
              <w:jc w:val="center"/>
              <w:rPr>
                <w:del w:id="10030" w:author="Sam Dent" w:date="2018-06-19T05:32:00Z"/>
                <w:rFonts w:ascii="Calibri" w:hAnsi="Calibri"/>
                <w:b/>
                <w:bCs/>
                <w:color w:val="000000"/>
                <w:szCs w:val="20"/>
              </w:rPr>
            </w:pPr>
            <w:del w:id="10031" w:author="Sam Dent" w:date="2018-06-19T05:32:00Z">
              <w:r w:rsidRPr="00EE3637" w:rsidDel="0042539F">
                <w:rPr>
                  <w:rFonts w:ascii="Calibri" w:hAnsi="Calibri"/>
                  <w:b/>
                  <w:bCs/>
                  <w:color w:val="000000"/>
                  <w:szCs w:val="20"/>
                </w:rPr>
                <w:delText>*R, BR, and ER with medium screw bases w/ diameter &lt;=2.25"</w:delText>
              </w:r>
            </w:del>
          </w:p>
        </w:tc>
        <w:tc>
          <w:tcPr>
            <w:tcW w:w="958" w:type="dxa"/>
            <w:tcBorders>
              <w:top w:val="nil"/>
              <w:left w:val="nil"/>
              <w:bottom w:val="single" w:sz="4" w:space="0" w:color="auto"/>
              <w:right w:val="single" w:sz="4" w:space="0" w:color="auto"/>
            </w:tcBorders>
            <w:shd w:val="clear" w:color="auto" w:fill="auto"/>
            <w:vAlign w:val="center"/>
            <w:tcPrChange w:id="10032"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5CF1DE47" w14:textId="1720E6EE" w:rsidR="00FA0D34" w:rsidRPr="00EE3637" w:rsidDel="0042539F" w:rsidRDefault="00FA0D34" w:rsidP="00641CE5">
            <w:pPr>
              <w:widowControl/>
              <w:spacing w:after="0"/>
              <w:jc w:val="center"/>
              <w:rPr>
                <w:del w:id="10033" w:author="Sam Dent" w:date="2018-06-19T05:32:00Z"/>
                <w:rFonts w:ascii="Calibri" w:hAnsi="Calibri"/>
                <w:color w:val="000000"/>
                <w:szCs w:val="20"/>
              </w:rPr>
            </w:pPr>
            <w:del w:id="10034" w:author="Sam Dent" w:date="2018-06-19T05:32:00Z">
              <w:r w:rsidRPr="00EE3637" w:rsidDel="0042539F">
                <w:rPr>
                  <w:rFonts w:ascii="Calibri" w:hAnsi="Calibri"/>
                  <w:color w:val="000000"/>
                  <w:szCs w:val="20"/>
                </w:rPr>
                <w:delText>400</w:delText>
              </w:r>
            </w:del>
          </w:p>
        </w:tc>
        <w:tc>
          <w:tcPr>
            <w:tcW w:w="958" w:type="dxa"/>
            <w:tcBorders>
              <w:top w:val="nil"/>
              <w:left w:val="nil"/>
              <w:bottom w:val="single" w:sz="4" w:space="0" w:color="auto"/>
              <w:right w:val="single" w:sz="4" w:space="0" w:color="auto"/>
            </w:tcBorders>
            <w:shd w:val="clear" w:color="auto" w:fill="auto"/>
            <w:vAlign w:val="center"/>
            <w:tcPrChange w:id="10035"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45E91F70" w14:textId="37D9B4D9" w:rsidR="00FA0D34" w:rsidRPr="00EE3637" w:rsidDel="0042539F" w:rsidRDefault="00FA0D34" w:rsidP="00641CE5">
            <w:pPr>
              <w:widowControl/>
              <w:spacing w:after="0"/>
              <w:jc w:val="center"/>
              <w:rPr>
                <w:del w:id="10036" w:author="Sam Dent" w:date="2018-06-19T05:32:00Z"/>
                <w:rFonts w:ascii="Calibri" w:hAnsi="Calibri"/>
                <w:color w:val="000000"/>
                <w:szCs w:val="20"/>
              </w:rPr>
            </w:pPr>
            <w:del w:id="10037" w:author="Sam Dent" w:date="2018-06-19T05:32:00Z">
              <w:r w:rsidRPr="00EE3637" w:rsidDel="0042539F">
                <w:rPr>
                  <w:rFonts w:ascii="Calibri" w:hAnsi="Calibri"/>
                  <w:color w:val="000000"/>
                  <w:szCs w:val="20"/>
                </w:rPr>
                <w:delText>449</w:delText>
              </w:r>
            </w:del>
          </w:p>
        </w:tc>
        <w:tc>
          <w:tcPr>
            <w:tcW w:w="969" w:type="dxa"/>
            <w:tcBorders>
              <w:top w:val="nil"/>
              <w:left w:val="nil"/>
              <w:bottom w:val="single" w:sz="4" w:space="0" w:color="auto"/>
              <w:right w:val="single" w:sz="4" w:space="0" w:color="auto"/>
            </w:tcBorders>
            <w:shd w:val="clear" w:color="auto" w:fill="auto"/>
            <w:vAlign w:val="center"/>
            <w:tcPrChange w:id="10038" w:author="April Desclos" w:date="2018-06-11T14:58:00Z">
              <w:tcPr>
                <w:tcW w:w="969" w:type="dxa"/>
                <w:tcBorders>
                  <w:top w:val="nil"/>
                  <w:left w:val="nil"/>
                  <w:bottom w:val="single" w:sz="4" w:space="0" w:color="auto"/>
                  <w:right w:val="single" w:sz="4" w:space="0" w:color="auto"/>
                </w:tcBorders>
                <w:shd w:val="clear" w:color="auto" w:fill="auto"/>
                <w:vAlign w:val="center"/>
              </w:tcPr>
            </w:tcPrChange>
          </w:tcPr>
          <w:p w14:paraId="1B67D6C5" w14:textId="178A6519" w:rsidR="00FA0D34" w:rsidRPr="00EE3637" w:rsidDel="0042539F" w:rsidRDefault="00FA0D34" w:rsidP="00641CE5">
            <w:pPr>
              <w:widowControl/>
              <w:spacing w:after="0"/>
              <w:jc w:val="center"/>
              <w:rPr>
                <w:del w:id="10039" w:author="Sam Dent" w:date="2018-06-19T05:32:00Z"/>
                <w:rFonts w:ascii="Calibri" w:hAnsi="Calibri"/>
                <w:color w:val="000000"/>
                <w:szCs w:val="20"/>
              </w:rPr>
            </w:pPr>
            <w:del w:id="10040" w:author="Sam Dent" w:date="2018-06-19T05:32:00Z">
              <w:r w:rsidRPr="00EE3637" w:rsidDel="0042539F">
                <w:rPr>
                  <w:rFonts w:ascii="Calibri" w:hAnsi="Calibri"/>
                  <w:color w:val="000000"/>
                  <w:szCs w:val="20"/>
                </w:rPr>
                <w:delText>40</w:delText>
              </w:r>
            </w:del>
          </w:p>
        </w:tc>
      </w:tr>
      <w:tr w:rsidR="00FA0D34" w:rsidRPr="00EE3637" w:rsidDel="0042539F" w14:paraId="5FA15B01" w14:textId="7C118513" w:rsidTr="00ED7576">
        <w:trPr>
          <w:trHeight w:val="20"/>
          <w:jc w:val="center"/>
          <w:del w:id="10041" w:author="Sam Dent" w:date="2018-06-19T05:32:00Z"/>
          <w:trPrChange w:id="10042" w:author="April Desclos" w:date="2018-06-11T14:58:00Z">
            <w:trPr>
              <w:trHeight w:val="20"/>
              <w:jc w:val="center"/>
            </w:trPr>
          </w:trPrChange>
        </w:trPr>
        <w:tc>
          <w:tcPr>
            <w:tcW w:w="1653" w:type="dxa"/>
            <w:vMerge/>
            <w:tcBorders>
              <w:top w:val="nil"/>
              <w:left w:val="single" w:sz="4" w:space="0" w:color="auto"/>
              <w:bottom w:val="single" w:sz="4" w:space="0" w:color="auto"/>
              <w:right w:val="single" w:sz="4" w:space="0" w:color="auto"/>
            </w:tcBorders>
            <w:vAlign w:val="center"/>
            <w:tcPrChange w:id="10043" w:author="April Desclos" w:date="2018-06-11T14:58:00Z">
              <w:tcPr>
                <w:tcW w:w="1653" w:type="dxa"/>
                <w:vMerge/>
                <w:tcBorders>
                  <w:top w:val="nil"/>
                  <w:left w:val="single" w:sz="4" w:space="0" w:color="auto"/>
                  <w:bottom w:val="single" w:sz="4" w:space="0" w:color="auto"/>
                  <w:right w:val="single" w:sz="4" w:space="0" w:color="auto"/>
                </w:tcBorders>
                <w:vAlign w:val="center"/>
              </w:tcPr>
            </w:tcPrChange>
          </w:tcPr>
          <w:p w14:paraId="1565F26A" w14:textId="650E0D70" w:rsidR="00FA0D34" w:rsidRPr="00EE3637" w:rsidDel="0042539F" w:rsidRDefault="00FA0D34" w:rsidP="00641CE5">
            <w:pPr>
              <w:widowControl/>
              <w:spacing w:after="0"/>
              <w:jc w:val="left"/>
              <w:rPr>
                <w:del w:id="10044" w:author="Sam Dent" w:date="2018-06-19T05:32:00Z"/>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tcPrChange w:id="10045"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0311774C" w14:textId="47A5E3CA" w:rsidR="00FA0D34" w:rsidRPr="00EE3637" w:rsidDel="0042539F" w:rsidRDefault="00FA0D34" w:rsidP="00641CE5">
            <w:pPr>
              <w:widowControl/>
              <w:spacing w:after="0"/>
              <w:jc w:val="center"/>
              <w:rPr>
                <w:del w:id="10046" w:author="Sam Dent" w:date="2018-06-19T05:32:00Z"/>
                <w:rFonts w:ascii="Calibri" w:hAnsi="Calibri"/>
                <w:color w:val="000000"/>
                <w:szCs w:val="20"/>
              </w:rPr>
            </w:pPr>
            <w:del w:id="10047" w:author="Sam Dent" w:date="2018-06-19T05:32:00Z">
              <w:r w:rsidRPr="00EE3637" w:rsidDel="0042539F">
                <w:rPr>
                  <w:rFonts w:ascii="Calibri" w:hAnsi="Calibri"/>
                  <w:color w:val="000000"/>
                  <w:szCs w:val="20"/>
                </w:rPr>
                <w:delText>450</w:delText>
              </w:r>
            </w:del>
          </w:p>
        </w:tc>
        <w:tc>
          <w:tcPr>
            <w:tcW w:w="958" w:type="dxa"/>
            <w:tcBorders>
              <w:top w:val="nil"/>
              <w:left w:val="nil"/>
              <w:bottom w:val="single" w:sz="4" w:space="0" w:color="auto"/>
              <w:right w:val="single" w:sz="4" w:space="0" w:color="auto"/>
            </w:tcBorders>
            <w:shd w:val="clear" w:color="auto" w:fill="auto"/>
            <w:vAlign w:val="center"/>
            <w:tcPrChange w:id="10048"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501A4738" w14:textId="77D972BF" w:rsidR="00FA0D34" w:rsidRPr="00EE3637" w:rsidDel="0042539F" w:rsidRDefault="00FA0D34" w:rsidP="00641CE5">
            <w:pPr>
              <w:widowControl/>
              <w:spacing w:after="0"/>
              <w:jc w:val="center"/>
              <w:rPr>
                <w:del w:id="10049" w:author="Sam Dent" w:date="2018-06-19T05:32:00Z"/>
                <w:rFonts w:ascii="Calibri" w:hAnsi="Calibri"/>
                <w:color w:val="000000"/>
                <w:szCs w:val="20"/>
              </w:rPr>
            </w:pPr>
            <w:del w:id="10050" w:author="Sam Dent" w:date="2018-06-19T05:32:00Z">
              <w:r w:rsidRPr="00EE3637" w:rsidDel="0042539F">
                <w:rPr>
                  <w:rFonts w:ascii="Calibri" w:hAnsi="Calibri"/>
                  <w:color w:val="000000"/>
                  <w:szCs w:val="20"/>
                </w:rPr>
                <w:delText>499</w:delText>
              </w:r>
            </w:del>
          </w:p>
        </w:tc>
        <w:tc>
          <w:tcPr>
            <w:tcW w:w="969" w:type="dxa"/>
            <w:tcBorders>
              <w:top w:val="nil"/>
              <w:left w:val="nil"/>
              <w:bottom w:val="single" w:sz="4" w:space="0" w:color="auto"/>
              <w:right w:val="single" w:sz="4" w:space="0" w:color="auto"/>
            </w:tcBorders>
            <w:shd w:val="clear" w:color="auto" w:fill="auto"/>
            <w:vAlign w:val="center"/>
            <w:tcPrChange w:id="10051" w:author="April Desclos" w:date="2018-06-11T14:58:00Z">
              <w:tcPr>
                <w:tcW w:w="969" w:type="dxa"/>
                <w:tcBorders>
                  <w:top w:val="nil"/>
                  <w:left w:val="nil"/>
                  <w:bottom w:val="single" w:sz="4" w:space="0" w:color="auto"/>
                  <w:right w:val="single" w:sz="4" w:space="0" w:color="auto"/>
                </w:tcBorders>
                <w:shd w:val="clear" w:color="auto" w:fill="auto"/>
                <w:vAlign w:val="center"/>
              </w:tcPr>
            </w:tcPrChange>
          </w:tcPr>
          <w:p w14:paraId="1B2B1A6C" w14:textId="55BE2EAD" w:rsidR="00FA0D34" w:rsidRPr="00EE3637" w:rsidDel="0042539F" w:rsidRDefault="00FA0D34" w:rsidP="00641CE5">
            <w:pPr>
              <w:widowControl/>
              <w:spacing w:after="0"/>
              <w:jc w:val="center"/>
              <w:rPr>
                <w:del w:id="10052" w:author="Sam Dent" w:date="2018-06-19T05:32:00Z"/>
                <w:rFonts w:ascii="Calibri" w:hAnsi="Calibri"/>
                <w:color w:val="000000"/>
                <w:szCs w:val="20"/>
              </w:rPr>
            </w:pPr>
            <w:del w:id="10053" w:author="Sam Dent" w:date="2018-06-19T05:32:00Z">
              <w:r w:rsidRPr="00EE3637" w:rsidDel="0042539F">
                <w:rPr>
                  <w:rFonts w:ascii="Calibri" w:hAnsi="Calibri"/>
                  <w:color w:val="000000"/>
                  <w:szCs w:val="20"/>
                </w:rPr>
                <w:delText>45</w:delText>
              </w:r>
            </w:del>
          </w:p>
        </w:tc>
      </w:tr>
      <w:tr w:rsidR="00FA0D34" w:rsidRPr="00EE3637" w:rsidDel="0042539F" w14:paraId="6B2EFDA3" w14:textId="7E3CB8ED" w:rsidTr="00ED7576">
        <w:trPr>
          <w:trHeight w:val="20"/>
          <w:jc w:val="center"/>
          <w:del w:id="10054" w:author="Sam Dent" w:date="2018-06-19T05:32:00Z"/>
          <w:trPrChange w:id="10055" w:author="April Desclos" w:date="2018-06-11T14:58:00Z">
            <w:trPr>
              <w:trHeight w:val="20"/>
              <w:jc w:val="center"/>
            </w:trPr>
          </w:trPrChange>
        </w:trPr>
        <w:tc>
          <w:tcPr>
            <w:tcW w:w="1653" w:type="dxa"/>
            <w:vMerge/>
            <w:tcBorders>
              <w:top w:val="nil"/>
              <w:left w:val="single" w:sz="4" w:space="0" w:color="auto"/>
              <w:bottom w:val="single" w:sz="4" w:space="0" w:color="auto"/>
              <w:right w:val="single" w:sz="4" w:space="0" w:color="auto"/>
            </w:tcBorders>
            <w:vAlign w:val="center"/>
            <w:tcPrChange w:id="10056" w:author="April Desclos" w:date="2018-06-11T14:58:00Z">
              <w:tcPr>
                <w:tcW w:w="1653" w:type="dxa"/>
                <w:vMerge/>
                <w:tcBorders>
                  <w:top w:val="nil"/>
                  <w:left w:val="single" w:sz="4" w:space="0" w:color="auto"/>
                  <w:bottom w:val="single" w:sz="4" w:space="0" w:color="auto"/>
                  <w:right w:val="single" w:sz="4" w:space="0" w:color="auto"/>
                </w:tcBorders>
                <w:vAlign w:val="center"/>
              </w:tcPr>
            </w:tcPrChange>
          </w:tcPr>
          <w:p w14:paraId="4C2D10ED" w14:textId="472B2F20" w:rsidR="00FA0D34" w:rsidRPr="00EE3637" w:rsidDel="0042539F" w:rsidRDefault="00FA0D34" w:rsidP="00641CE5">
            <w:pPr>
              <w:widowControl/>
              <w:spacing w:after="0"/>
              <w:jc w:val="left"/>
              <w:rPr>
                <w:del w:id="10057" w:author="Sam Dent" w:date="2018-06-19T05:32:00Z"/>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tcPrChange w:id="10058"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77EF2C96" w14:textId="6267017D" w:rsidR="00FA0D34" w:rsidRPr="00EE3637" w:rsidDel="0042539F" w:rsidRDefault="00FA0D34" w:rsidP="00641CE5">
            <w:pPr>
              <w:widowControl/>
              <w:spacing w:after="0"/>
              <w:jc w:val="center"/>
              <w:rPr>
                <w:del w:id="10059" w:author="Sam Dent" w:date="2018-06-19T05:32:00Z"/>
                <w:rFonts w:ascii="Calibri" w:hAnsi="Calibri"/>
                <w:color w:val="000000"/>
                <w:szCs w:val="20"/>
              </w:rPr>
            </w:pPr>
            <w:del w:id="10060" w:author="Sam Dent" w:date="2018-06-19T05:32:00Z">
              <w:r w:rsidRPr="00EE3637" w:rsidDel="0042539F">
                <w:rPr>
                  <w:rFonts w:ascii="Calibri" w:hAnsi="Calibri"/>
                  <w:color w:val="000000"/>
                  <w:szCs w:val="20"/>
                </w:rPr>
                <w:delText>500</w:delText>
              </w:r>
            </w:del>
          </w:p>
        </w:tc>
        <w:tc>
          <w:tcPr>
            <w:tcW w:w="958" w:type="dxa"/>
            <w:tcBorders>
              <w:top w:val="nil"/>
              <w:left w:val="nil"/>
              <w:bottom w:val="single" w:sz="4" w:space="0" w:color="auto"/>
              <w:right w:val="single" w:sz="4" w:space="0" w:color="auto"/>
            </w:tcBorders>
            <w:shd w:val="clear" w:color="auto" w:fill="auto"/>
            <w:vAlign w:val="center"/>
            <w:tcPrChange w:id="10061"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2D8E6430" w14:textId="341389DF" w:rsidR="00FA0D34" w:rsidRPr="00EE3637" w:rsidDel="0042539F" w:rsidRDefault="00FA0D34" w:rsidP="00641CE5">
            <w:pPr>
              <w:widowControl/>
              <w:spacing w:after="0"/>
              <w:jc w:val="center"/>
              <w:rPr>
                <w:del w:id="10062" w:author="Sam Dent" w:date="2018-06-19T05:32:00Z"/>
                <w:rFonts w:ascii="Calibri" w:hAnsi="Calibri"/>
                <w:color w:val="000000"/>
                <w:szCs w:val="20"/>
              </w:rPr>
            </w:pPr>
            <w:del w:id="10063" w:author="Sam Dent" w:date="2018-06-19T05:32:00Z">
              <w:r w:rsidRPr="00EE3637" w:rsidDel="0042539F">
                <w:rPr>
                  <w:rFonts w:ascii="Calibri" w:hAnsi="Calibri"/>
                  <w:color w:val="000000"/>
                  <w:szCs w:val="20"/>
                </w:rPr>
                <w:delText>649</w:delText>
              </w:r>
            </w:del>
          </w:p>
        </w:tc>
        <w:tc>
          <w:tcPr>
            <w:tcW w:w="969" w:type="dxa"/>
            <w:tcBorders>
              <w:top w:val="nil"/>
              <w:left w:val="nil"/>
              <w:bottom w:val="single" w:sz="4" w:space="0" w:color="auto"/>
              <w:right w:val="single" w:sz="4" w:space="0" w:color="auto"/>
            </w:tcBorders>
            <w:shd w:val="clear" w:color="auto" w:fill="auto"/>
            <w:vAlign w:val="center"/>
            <w:tcPrChange w:id="10064" w:author="April Desclos" w:date="2018-06-11T14:58:00Z">
              <w:tcPr>
                <w:tcW w:w="969" w:type="dxa"/>
                <w:tcBorders>
                  <w:top w:val="nil"/>
                  <w:left w:val="nil"/>
                  <w:bottom w:val="single" w:sz="4" w:space="0" w:color="auto"/>
                  <w:right w:val="single" w:sz="4" w:space="0" w:color="auto"/>
                </w:tcBorders>
                <w:shd w:val="clear" w:color="auto" w:fill="auto"/>
                <w:vAlign w:val="center"/>
              </w:tcPr>
            </w:tcPrChange>
          </w:tcPr>
          <w:p w14:paraId="4AA65C47" w14:textId="5C81E50B" w:rsidR="00FA0D34" w:rsidRPr="00EE3637" w:rsidDel="0042539F" w:rsidRDefault="00FA0D34" w:rsidP="00641CE5">
            <w:pPr>
              <w:widowControl/>
              <w:spacing w:after="0"/>
              <w:jc w:val="center"/>
              <w:rPr>
                <w:del w:id="10065" w:author="Sam Dent" w:date="2018-06-19T05:32:00Z"/>
                <w:rFonts w:ascii="Calibri" w:hAnsi="Calibri"/>
                <w:color w:val="000000"/>
                <w:szCs w:val="20"/>
              </w:rPr>
            </w:pPr>
            <w:del w:id="10066" w:author="Sam Dent" w:date="2018-06-19T05:32:00Z">
              <w:r w:rsidRPr="00EE3637" w:rsidDel="0042539F">
                <w:rPr>
                  <w:rFonts w:ascii="Calibri" w:hAnsi="Calibri"/>
                  <w:color w:val="000000"/>
                  <w:szCs w:val="20"/>
                </w:rPr>
                <w:delText>50</w:delText>
              </w:r>
            </w:del>
          </w:p>
        </w:tc>
      </w:tr>
      <w:tr w:rsidR="00FA0D34" w:rsidRPr="00EE3637" w:rsidDel="0042539F" w14:paraId="7F6D5033" w14:textId="71914063" w:rsidTr="00ED7576">
        <w:trPr>
          <w:trHeight w:val="20"/>
          <w:jc w:val="center"/>
          <w:del w:id="10067" w:author="Sam Dent" w:date="2018-06-19T05:32:00Z"/>
          <w:trPrChange w:id="10068" w:author="April Desclos" w:date="2018-06-11T14:58:00Z">
            <w:trPr>
              <w:trHeight w:val="20"/>
              <w:jc w:val="center"/>
            </w:trPr>
          </w:trPrChange>
        </w:trPr>
        <w:tc>
          <w:tcPr>
            <w:tcW w:w="1653" w:type="dxa"/>
            <w:vMerge/>
            <w:tcBorders>
              <w:top w:val="nil"/>
              <w:left w:val="single" w:sz="4" w:space="0" w:color="auto"/>
              <w:bottom w:val="single" w:sz="4" w:space="0" w:color="auto"/>
              <w:right w:val="single" w:sz="4" w:space="0" w:color="auto"/>
            </w:tcBorders>
            <w:vAlign w:val="center"/>
            <w:tcPrChange w:id="10069" w:author="April Desclos" w:date="2018-06-11T14:58:00Z">
              <w:tcPr>
                <w:tcW w:w="1653" w:type="dxa"/>
                <w:vMerge/>
                <w:tcBorders>
                  <w:top w:val="nil"/>
                  <w:left w:val="single" w:sz="4" w:space="0" w:color="auto"/>
                  <w:bottom w:val="single" w:sz="4" w:space="0" w:color="auto"/>
                  <w:right w:val="single" w:sz="4" w:space="0" w:color="auto"/>
                </w:tcBorders>
                <w:vAlign w:val="center"/>
              </w:tcPr>
            </w:tcPrChange>
          </w:tcPr>
          <w:p w14:paraId="04C53AFF" w14:textId="7A8F4572" w:rsidR="00FA0D34" w:rsidRPr="00EE3637" w:rsidDel="0042539F" w:rsidRDefault="00FA0D34" w:rsidP="00641CE5">
            <w:pPr>
              <w:widowControl/>
              <w:spacing w:after="0"/>
              <w:jc w:val="left"/>
              <w:rPr>
                <w:del w:id="10070" w:author="Sam Dent" w:date="2018-06-19T05:32:00Z"/>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tcPrChange w:id="10071"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1D7507F4" w14:textId="641D757E" w:rsidR="00FA0D34" w:rsidRPr="00EE3637" w:rsidDel="0042539F" w:rsidRDefault="00FA0D34" w:rsidP="00641CE5">
            <w:pPr>
              <w:widowControl/>
              <w:spacing w:after="0"/>
              <w:jc w:val="center"/>
              <w:rPr>
                <w:del w:id="10072" w:author="Sam Dent" w:date="2018-06-19T05:32:00Z"/>
                <w:rFonts w:ascii="Calibri" w:hAnsi="Calibri"/>
                <w:color w:val="000000"/>
                <w:szCs w:val="20"/>
              </w:rPr>
            </w:pPr>
            <w:del w:id="10073" w:author="Sam Dent" w:date="2018-06-19T05:32:00Z">
              <w:r w:rsidRPr="00EE3637" w:rsidDel="0042539F">
                <w:rPr>
                  <w:rFonts w:ascii="Calibri" w:hAnsi="Calibri"/>
                  <w:color w:val="000000"/>
                  <w:szCs w:val="20"/>
                </w:rPr>
                <w:delText>650</w:delText>
              </w:r>
            </w:del>
          </w:p>
        </w:tc>
        <w:tc>
          <w:tcPr>
            <w:tcW w:w="958" w:type="dxa"/>
            <w:tcBorders>
              <w:top w:val="nil"/>
              <w:left w:val="nil"/>
              <w:bottom w:val="single" w:sz="4" w:space="0" w:color="auto"/>
              <w:right w:val="single" w:sz="4" w:space="0" w:color="auto"/>
            </w:tcBorders>
            <w:shd w:val="clear" w:color="auto" w:fill="auto"/>
            <w:vAlign w:val="center"/>
            <w:tcPrChange w:id="10074"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2DBEE1C6" w14:textId="54E01750" w:rsidR="00FA0D34" w:rsidRPr="00EE3637" w:rsidDel="0042539F" w:rsidRDefault="00FA0D34" w:rsidP="00641CE5">
            <w:pPr>
              <w:widowControl/>
              <w:spacing w:after="0"/>
              <w:jc w:val="center"/>
              <w:rPr>
                <w:del w:id="10075" w:author="Sam Dent" w:date="2018-06-19T05:32:00Z"/>
                <w:rFonts w:ascii="Calibri" w:hAnsi="Calibri"/>
                <w:color w:val="000000"/>
                <w:szCs w:val="20"/>
              </w:rPr>
            </w:pPr>
            <w:del w:id="10076" w:author="Sam Dent" w:date="2018-06-19T05:32:00Z">
              <w:r w:rsidRPr="00EE3637" w:rsidDel="0042539F">
                <w:rPr>
                  <w:rFonts w:ascii="Calibri" w:hAnsi="Calibri"/>
                  <w:color w:val="000000"/>
                  <w:szCs w:val="20"/>
                </w:rPr>
                <w:delText>1199</w:delText>
              </w:r>
            </w:del>
          </w:p>
        </w:tc>
        <w:tc>
          <w:tcPr>
            <w:tcW w:w="969" w:type="dxa"/>
            <w:tcBorders>
              <w:top w:val="nil"/>
              <w:left w:val="nil"/>
              <w:bottom w:val="single" w:sz="4" w:space="0" w:color="auto"/>
              <w:right w:val="single" w:sz="4" w:space="0" w:color="auto"/>
            </w:tcBorders>
            <w:shd w:val="clear" w:color="auto" w:fill="auto"/>
            <w:vAlign w:val="center"/>
            <w:tcPrChange w:id="10077" w:author="April Desclos" w:date="2018-06-11T14:58:00Z">
              <w:tcPr>
                <w:tcW w:w="969" w:type="dxa"/>
                <w:tcBorders>
                  <w:top w:val="nil"/>
                  <w:left w:val="nil"/>
                  <w:bottom w:val="single" w:sz="4" w:space="0" w:color="auto"/>
                  <w:right w:val="single" w:sz="4" w:space="0" w:color="auto"/>
                </w:tcBorders>
                <w:shd w:val="clear" w:color="auto" w:fill="auto"/>
                <w:vAlign w:val="center"/>
              </w:tcPr>
            </w:tcPrChange>
          </w:tcPr>
          <w:p w14:paraId="0EE8435F" w14:textId="628709D6" w:rsidR="00FA0D34" w:rsidRPr="00EE3637" w:rsidDel="0042539F" w:rsidRDefault="00FA0D34" w:rsidP="00641CE5">
            <w:pPr>
              <w:widowControl/>
              <w:spacing w:after="0"/>
              <w:jc w:val="center"/>
              <w:rPr>
                <w:del w:id="10078" w:author="Sam Dent" w:date="2018-06-19T05:32:00Z"/>
                <w:rFonts w:ascii="Calibri" w:hAnsi="Calibri"/>
                <w:color w:val="000000"/>
                <w:szCs w:val="20"/>
              </w:rPr>
            </w:pPr>
            <w:del w:id="10079" w:author="Sam Dent" w:date="2018-06-19T05:32:00Z">
              <w:r w:rsidRPr="00EE3637" w:rsidDel="0042539F">
                <w:rPr>
                  <w:rFonts w:ascii="Calibri" w:hAnsi="Calibri"/>
                  <w:color w:val="000000"/>
                  <w:szCs w:val="20"/>
                </w:rPr>
                <w:delText>65</w:delText>
              </w:r>
            </w:del>
          </w:p>
        </w:tc>
      </w:tr>
      <w:tr w:rsidR="00FA0D34" w:rsidRPr="00EE3637" w:rsidDel="0042539F" w14:paraId="5F0CEEEC" w14:textId="619CCB05" w:rsidTr="00ED7576">
        <w:trPr>
          <w:trHeight w:val="20"/>
          <w:jc w:val="center"/>
          <w:del w:id="10080" w:author="Sam Dent" w:date="2018-06-19T05:32:00Z"/>
          <w:trPrChange w:id="10081" w:author="April Desclos" w:date="2018-06-11T14:58:00Z">
            <w:trPr>
              <w:trHeight w:val="20"/>
              <w:jc w:val="center"/>
            </w:trPr>
          </w:trPrChange>
        </w:trPr>
        <w:tc>
          <w:tcPr>
            <w:tcW w:w="1653" w:type="dxa"/>
            <w:vMerge w:val="restart"/>
            <w:tcBorders>
              <w:top w:val="nil"/>
              <w:left w:val="single" w:sz="4" w:space="0" w:color="auto"/>
              <w:bottom w:val="single" w:sz="4" w:space="0" w:color="auto"/>
              <w:right w:val="single" w:sz="4" w:space="0" w:color="auto"/>
            </w:tcBorders>
            <w:shd w:val="clear" w:color="auto" w:fill="auto"/>
            <w:vAlign w:val="center"/>
            <w:tcPrChange w:id="10082" w:author="April Desclos" w:date="2018-06-11T14:58:00Z">
              <w:tcPr>
                <w:tcW w:w="1653" w:type="dxa"/>
                <w:vMerge w:val="restart"/>
                <w:tcBorders>
                  <w:top w:val="nil"/>
                  <w:left w:val="single" w:sz="4" w:space="0" w:color="auto"/>
                  <w:bottom w:val="single" w:sz="4" w:space="0" w:color="auto"/>
                  <w:right w:val="single" w:sz="4" w:space="0" w:color="auto"/>
                </w:tcBorders>
                <w:shd w:val="clear" w:color="auto" w:fill="auto"/>
                <w:vAlign w:val="center"/>
              </w:tcPr>
            </w:tcPrChange>
          </w:tcPr>
          <w:p w14:paraId="1FAAB9AD" w14:textId="3DE5F9DE" w:rsidR="00FA0D34" w:rsidRPr="00EE3637" w:rsidDel="0042539F" w:rsidRDefault="00FA0D34" w:rsidP="00641CE5">
            <w:pPr>
              <w:widowControl/>
              <w:spacing w:after="0"/>
              <w:jc w:val="center"/>
              <w:rPr>
                <w:del w:id="10083" w:author="Sam Dent" w:date="2018-06-19T05:32:00Z"/>
                <w:rFonts w:ascii="Calibri" w:hAnsi="Calibri"/>
                <w:b/>
                <w:bCs/>
                <w:color w:val="000000"/>
                <w:szCs w:val="20"/>
              </w:rPr>
            </w:pPr>
            <w:del w:id="10084" w:author="Sam Dent" w:date="2018-06-19T05:32:00Z">
              <w:r w:rsidRPr="00EE3637" w:rsidDel="0042539F">
                <w:rPr>
                  <w:rFonts w:ascii="Calibri" w:hAnsi="Calibri"/>
                  <w:b/>
                  <w:bCs/>
                  <w:color w:val="000000"/>
                  <w:szCs w:val="20"/>
                </w:rPr>
                <w:delText>*ER30, BR30, BR40, or ER40</w:delText>
              </w:r>
            </w:del>
          </w:p>
        </w:tc>
        <w:tc>
          <w:tcPr>
            <w:tcW w:w="958" w:type="dxa"/>
            <w:tcBorders>
              <w:top w:val="nil"/>
              <w:left w:val="nil"/>
              <w:bottom w:val="single" w:sz="4" w:space="0" w:color="auto"/>
              <w:right w:val="single" w:sz="4" w:space="0" w:color="auto"/>
            </w:tcBorders>
            <w:shd w:val="clear" w:color="auto" w:fill="auto"/>
            <w:vAlign w:val="center"/>
            <w:tcPrChange w:id="10085"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73A1F324" w14:textId="7C63B7F5" w:rsidR="00FA0D34" w:rsidRPr="00EE3637" w:rsidDel="0042539F" w:rsidRDefault="00FA0D34" w:rsidP="00641CE5">
            <w:pPr>
              <w:widowControl/>
              <w:spacing w:after="0"/>
              <w:jc w:val="center"/>
              <w:rPr>
                <w:del w:id="10086" w:author="Sam Dent" w:date="2018-06-19T05:32:00Z"/>
                <w:rFonts w:ascii="Calibri" w:hAnsi="Calibri"/>
                <w:color w:val="000000"/>
                <w:szCs w:val="20"/>
              </w:rPr>
            </w:pPr>
            <w:del w:id="10087" w:author="Sam Dent" w:date="2018-06-19T05:32:00Z">
              <w:r w:rsidRPr="00EE3637" w:rsidDel="0042539F">
                <w:rPr>
                  <w:rFonts w:ascii="Calibri" w:hAnsi="Calibri"/>
                  <w:color w:val="000000"/>
                  <w:szCs w:val="20"/>
                </w:rPr>
                <w:delText>400</w:delText>
              </w:r>
            </w:del>
          </w:p>
        </w:tc>
        <w:tc>
          <w:tcPr>
            <w:tcW w:w="958" w:type="dxa"/>
            <w:tcBorders>
              <w:top w:val="nil"/>
              <w:left w:val="nil"/>
              <w:bottom w:val="single" w:sz="4" w:space="0" w:color="auto"/>
              <w:right w:val="single" w:sz="4" w:space="0" w:color="auto"/>
            </w:tcBorders>
            <w:shd w:val="clear" w:color="auto" w:fill="auto"/>
            <w:vAlign w:val="center"/>
            <w:tcPrChange w:id="10088"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26F9AF5B" w14:textId="2FEA5F09" w:rsidR="00FA0D34" w:rsidRPr="00EE3637" w:rsidDel="0042539F" w:rsidRDefault="00FA0D34" w:rsidP="00641CE5">
            <w:pPr>
              <w:widowControl/>
              <w:spacing w:after="0"/>
              <w:jc w:val="center"/>
              <w:rPr>
                <w:del w:id="10089" w:author="Sam Dent" w:date="2018-06-19T05:32:00Z"/>
                <w:rFonts w:ascii="Calibri" w:hAnsi="Calibri"/>
                <w:color w:val="000000"/>
                <w:szCs w:val="20"/>
              </w:rPr>
            </w:pPr>
            <w:del w:id="10090" w:author="Sam Dent" w:date="2018-06-19T05:32:00Z">
              <w:r w:rsidRPr="00EE3637" w:rsidDel="0042539F">
                <w:rPr>
                  <w:rFonts w:ascii="Calibri" w:hAnsi="Calibri"/>
                  <w:color w:val="000000"/>
                  <w:szCs w:val="20"/>
                </w:rPr>
                <w:delText>449</w:delText>
              </w:r>
            </w:del>
          </w:p>
        </w:tc>
        <w:tc>
          <w:tcPr>
            <w:tcW w:w="969" w:type="dxa"/>
            <w:tcBorders>
              <w:top w:val="nil"/>
              <w:left w:val="nil"/>
              <w:bottom w:val="single" w:sz="4" w:space="0" w:color="auto"/>
              <w:right w:val="single" w:sz="4" w:space="0" w:color="auto"/>
            </w:tcBorders>
            <w:shd w:val="clear" w:color="auto" w:fill="auto"/>
            <w:vAlign w:val="center"/>
            <w:tcPrChange w:id="10091" w:author="April Desclos" w:date="2018-06-11T14:58:00Z">
              <w:tcPr>
                <w:tcW w:w="969" w:type="dxa"/>
                <w:tcBorders>
                  <w:top w:val="nil"/>
                  <w:left w:val="nil"/>
                  <w:bottom w:val="single" w:sz="4" w:space="0" w:color="auto"/>
                  <w:right w:val="single" w:sz="4" w:space="0" w:color="auto"/>
                </w:tcBorders>
                <w:shd w:val="clear" w:color="auto" w:fill="auto"/>
                <w:vAlign w:val="center"/>
              </w:tcPr>
            </w:tcPrChange>
          </w:tcPr>
          <w:p w14:paraId="53C8F286" w14:textId="1077DE6E" w:rsidR="00FA0D34" w:rsidRPr="00EE3637" w:rsidDel="0042539F" w:rsidRDefault="00FA0D34" w:rsidP="00641CE5">
            <w:pPr>
              <w:widowControl/>
              <w:spacing w:after="0"/>
              <w:jc w:val="center"/>
              <w:rPr>
                <w:del w:id="10092" w:author="Sam Dent" w:date="2018-06-19T05:32:00Z"/>
                <w:rFonts w:ascii="Calibri" w:hAnsi="Calibri"/>
                <w:color w:val="000000"/>
                <w:szCs w:val="20"/>
              </w:rPr>
            </w:pPr>
            <w:del w:id="10093" w:author="Sam Dent" w:date="2018-06-19T05:32:00Z">
              <w:r w:rsidRPr="00EE3637" w:rsidDel="0042539F">
                <w:rPr>
                  <w:rFonts w:ascii="Calibri" w:hAnsi="Calibri"/>
                  <w:color w:val="000000"/>
                  <w:szCs w:val="20"/>
                </w:rPr>
                <w:delText>40</w:delText>
              </w:r>
            </w:del>
          </w:p>
        </w:tc>
      </w:tr>
      <w:tr w:rsidR="00FA0D34" w:rsidRPr="00EE3637" w:rsidDel="0042539F" w14:paraId="4A183929" w14:textId="2F42BA0A" w:rsidTr="00ED7576">
        <w:trPr>
          <w:trHeight w:val="20"/>
          <w:jc w:val="center"/>
          <w:del w:id="10094" w:author="Sam Dent" w:date="2018-06-19T05:32:00Z"/>
          <w:trPrChange w:id="10095" w:author="April Desclos" w:date="2018-06-11T14:58:00Z">
            <w:trPr>
              <w:trHeight w:val="20"/>
              <w:jc w:val="center"/>
            </w:trPr>
          </w:trPrChange>
        </w:trPr>
        <w:tc>
          <w:tcPr>
            <w:tcW w:w="1653" w:type="dxa"/>
            <w:vMerge/>
            <w:tcBorders>
              <w:top w:val="nil"/>
              <w:left w:val="single" w:sz="4" w:space="0" w:color="auto"/>
              <w:bottom w:val="single" w:sz="4" w:space="0" w:color="auto"/>
              <w:right w:val="single" w:sz="4" w:space="0" w:color="auto"/>
            </w:tcBorders>
            <w:vAlign w:val="center"/>
            <w:tcPrChange w:id="10096" w:author="April Desclos" w:date="2018-06-11T14:58:00Z">
              <w:tcPr>
                <w:tcW w:w="1653" w:type="dxa"/>
                <w:vMerge/>
                <w:tcBorders>
                  <w:top w:val="nil"/>
                  <w:left w:val="single" w:sz="4" w:space="0" w:color="auto"/>
                  <w:bottom w:val="single" w:sz="4" w:space="0" w:color="auto"/>
                  <w:right w:val="single" w:sz="4" w:space="0" w:color="auto"/>
                </w:tcBorders>
                <w:vAlign w:val="center"/>
              </w:tcPr>
            </w:tcPrChange>
          </w:tcPr>
          <w:p w14:paraId="0E36B153" w14:textId="57256D56" w:rsidR="00FA0D34" w:rsidRPr="00EE3637" w:rsidDel="0042539F" w:rsidRDefault="00FA0D34" w:rsidP="00641CE5">
            <w:pPr>
              <w:widowControl/>
              <w:spacing w:after="0"/>
              <w:jc w:val="left"/>
              <w:rPr>
                <w:del w:id="10097" w:author="Sam Dent" w:date="2018-06-19T05:32:00Z"/>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tcPrChange w:id="10098"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633D6B9B" w14:textId="25DD5A9B" w:rsidR="00FA0D34" w:rsidRPr="00EE3637" w:rsidDel="0042539F" w:rsidRDefault="00FA0D34" w:rsidP="00641CE5">
            <w:pPr>
              <w:widowControl/>
              <w:spacing w:after="0"/>
              <w:jc w:val="center"/>
              <w:rPr>
                <w:del w:id="10099" w:author="Sam Dent" w:date="2018-06-19T05:32:00Z"/>
                <w:rFonts w:ascii="Calibri" w:hAnsi="Calibri"/>
                <w:color w:val="000000"/>
                <w:szCs w:val="20"/>
              </w:rPr>
            </w:pPr>
            <w:del w:id="10100" w:author="Sam Dent" w:date="2018-06-19T05:32:00Z">
              <w:r w:rsidRPr="00EE3637" w:rsidDel="0042539F">
                <w:rPr>
                  <w:rFonts w:ascii="Calibri" w:hAnsi="Calibri"/>
                  <w:color w:val="000000"/>
                  <w:szCs w:val="20"/>
                </w:rPr>
                <w:delText>450</w:delText>
              </w:r>
            </w:del>
          </w:p>
        </w:tc>
        <w:tc>
          <w:tcPr>
            <w:tcW w:w="958" w:type="dxa"/>
            <w:tcBorders>
              <w:top w:val="nil"/>
              <w:left w:val="nil"/>
              <w:bottom w:val="single" w:sz="4" w:space="0" w:color="auto"/>
              <w:right w:val="single" w:sz="4" w:space="0" w:color="auto"/>
            </w:tcBorders>
            <w:shd w:val="clear" w:color="auto" w:fill="auto"/>
            <w:vAlign w:val="center"/>
            <w:tcPrChange w:id="10101"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46560AD3" w14:textId="1AE579B3" w:rsidR="00FA0D34" w:rsidRPr="00EE3637" w:rsidDel="0042539F" w:rsidRDefault="00FA0D34" w:rsidP="00641CE5">
            <w:pPr>
              <w:widowControl/>
              <w:spacing w:after="0"/>
              <w:jc w:val="center"/>
              <w:rPr>
                <w:del w:id="10102" w:author="Sam Dent" w:date="2018-06-19T05:32:00Z"/>
                <w:rFonts w:ascii="Calibri" w:hAnsi="Calibri"/>
                <w:color w:val="000000"/>
                <w:szCs w:val="20"/>
              </w:rPr>
            </w:pPr>
            <w:del w:id="10103" w:author="Sam Dent" w:date="2018-06-19T05:32:00Z">
              <w:r w:rsidRPr="00EE3637" w:rsidDel="0042539F">
                <w:rPr>
                  <w:rFonts w:ascii="Calibri" w:hAnsi="Calibri"/>
                  <w:color w:val="000000"/>
                  <w:szCs w:val="20"/>
                </w:rPr>
                <w:delText>499</w:delText>
              </w:r>
            </w:del>
          </w:p>
        </w:tc>
        <w:tc>
          <w:tcPr>
            <w:tcW w:w="969" w:type="dxa"/>
            <w:tcBorders>
              <w:top w:val="nil"/>
              <w:left w:val="nil"/>
              <w:bottom w:val="single" w:sz="4" w:space="0" w:color="auto"/>
              <w:right w:val="single" w:sz="4" w:space="0" w:color="auto"/>
            </w:tcBorders>
            <w:shd w:val="clear" w:color="auto" w:fill="auto"/>
            <w:vAlign w:val="center"/>
            <w:tcPrChange w:id="10104" w:author="April Desclos" w:date="2018-06-11T14:58:00Z">
              <w:tcPr>
                <w:tcW w:w="969" w:type="dxa"/>
                <w:tcBorders>
                  <w:top w:val="nil"/>
                  <w:left w:val="nil"/>
                  <w:bottom w:val="single" w:sz="4" w:space="0" w:color="auto"/>
                  <w:right w:val="single" w:sz="4" w:space="0" w:color="auto"/>
                </w:tcBorders>
                <w:shd w:val="clear" w:color="auto" w:fill="auto"/>
                <w:vAlign w:val="center"/>
              </w:tcPr>
            </w:tcPrChange>
          </w:tcPr>
          <w:p w14:paraId="6DEA219B" w14:textId="28285B49" w:rsidR="00FA0D34" w:rsidRPr="00EE3637" w:rsidDel="0042539F" w:rsidRDefault="00FA0D34" w:rsidP="00641CE5">
            <w:pPr>
              <w:widowControl/>
              <w:spacing w:after="0"/>
              <w:jc w:val="center"/>
              <w:rPr>
                <w:del w:id="10105" w:author="Sam Dent" w:date="2018-06-19T05:32:00Z"/>
                <w:rFonts w:ascii="Calibri" w:hAnsi="Calibri"/>
                <w:color w:val="000000"/>
                <w:szCs w:val="20"/>
              </w:rPr>
            </w:pPr>
            <w:del w:id="10106" w:author="Sam Dent" w:date="2018-06-19T05:32:00Z">
              <w:r w:rsidRPr="00EE3637" w:rsidDel="0042539F">
                <w:rPr>
                  <w:rFonts w:ascii="Calibri" w:hAnsi="Calibri"/>
                  <w:color w:val="000000"/>
                  <w:szCs w:val="20"/>
                </w:rPr>
                <w:delText>45</w:delText>
              </w:r>
            </w:del>
          </w:p>
        </w:tc>
      </w:tr>
      <w:tr w:rsidR="00FA0D34" w:rsidRPr="00EE3637" w:rsidDel="0042539F" w14:paraId="7C002497" w14:textId="7BC7DFCA" w:rsidTr="00ED7576">
        <w:trPr>
          <w:trHeight w:val="20"/>
          <w:jc w:val="center"/>
          <w:del w:id="10107" w:author="Sam Dent" w:date="2018-06-19T05:32:00Z"/>
          <w:trPrChange w:id="10108" w:author="April Desclos" w:date="2018-06-11T14:58:00Z">
            <w:trPr>
              <w:trHeight w:val="20"/>
              <w:jc w:val="center"/>
            </w:trPr>
          </w:trPrChange>
        </w:trPr>
        <w:tc>
          <w:tcPr>
            <w:tcW w:w="1653" w:type="dxa"/>
            <w:vMerge/>
            <w:tcBorders>
              <w:top w:val="nil"/>
              <w:left w:val="single" w:sz="4" w:space="0" w:color="auto"/>
              <w:bottom w:val="single" w:sz="4" w:space="0" w:color="auto"/>
              <w:right w:val="single" w:sz="4" w:space="0" w:color="auto"/>
            </w:tcBorders>
            <w:vAlign w:val="center"/>
            <w:tcPrChange w:id="10109" w:author="April Desclos" w:date="2018-06-11T14:58:00Z">
              <w:tcPr>
                <w:tcW w:w="1653" w:type="dxa"/>
                <w:vMerge/>
                <w:tcBorders>
                  <w:top w:val="nil"/>
                  <w:left w:val="single" w:sz="4" w:space="0" w:color="auto"/>
                  <w:bottom w:val="single" w:sz="4" w:space="0" w:color="auto"/>
                  <w:right w:val="single" w:sz="4" w:space="0" w:color="auto"/>
                </w:tcBorders>
                <w:vAlign w:val="center"/>
              </w:tcPr>
            </w:tcPrChange>
          </w:tcPr>
          <w:p w14:paraId="1E55AB7E" w14:textId="2DE7E627" w:rsidR="00FA0D34" w:rsidRPr="00EE3637" w:rsidDel="0042539F" w:rsidRDefault="00FA0D34" w:rsidP="00641CE5">
            <w:pPr>
              <w:widowControl/>
              <w:spacing w:after="0"/>
              <w:jc w:val="left"/>
              <w:rPr>
                <w:del w:id="10110" w:author="Sam Dent" w:date="2018-06-19T05:32:00Z"/>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tcPrChange w:id="10111"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57A0D332" w14:textId="108465A5" w:rsidR="00FA0D34" w:rsidRPr="00EE3637" w:rsidDel="0042539F" w:rsidRDefault="00FA0D34" w:rsidP="00641CE5">
            <w:pPr>
              <w:widowControl/>
              <w:spacing w:after="0"/>
              <w:jc w:val="center"/>
              <w:rPr>
                <w:del w:id="10112" w:author="Sam Dent" w:date="2018-06-19T05:32:00Z"/>
                <w:rFonts w:ascii="Calibri" w:hAnsi="Calibri"/>
                <w:color w:val="000000"/>
                <w:szCs w:val="20"/>
              </w:rPr>
            </w:pPr>
            <w:del w:id="10113" w:author="Sam Dent" w:date="2018-06-19T05:32:00Z">
              <w:r w:rsidRPr="00EE3637" w:rsidDel="0042539F">
                <w:rPr>
                  <w:rFonts w:ascii="Calibri" w:hAnsi="Calibri"/>
                  <w:color w:val="000000"/>
                  <w:szCs w:val="20"/>
                </w:rPr>
                <w:delText>500</w:delText>
              </w:r>
            </w:del>
          </w:p>
        </w:tc>
        <w:tc>
          <w:tcPr>
            <w:tcW w:w="958" w:type="dxa"/>
            <w:tcBorders>
              <w:top w:val="nil"/>
              <w:left w:val="nil"/>
              <w:bottom w:val="single" w:sz="4" w:space="0" w:color="auto"/>
              <w:right w:val="single" w:sz="4" w:space="0" w:color="auto"/>
            </w:tcBorders>
            <w:shd w:val="clear" w:color="auto" w:fill="auto"/>
            <w:vAlign w:val="center"/>
            <w:tcPrChange w:id="10114"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4FD2F782" w14:textId="176D8049" w:rsidR="00FA0D34" w:rsidRPr="00EE3637" w:rsidDel="0042539F" w:rsidRDefault="00FA0D34" w:rsidP="00641CE5">
            <w:pPr>
              <w:widowControl/>
              <w:spacing w:after="0"/>
              <w:jc w:val="center"/>
              <w:rPr>
                <w:del w:id="10115" w:author="Sam Dent" w:date="2018-06-19T05:32:00Z"/>
                <w:rFonts w:ascii="Calibri" w:hAnsi="Calibri"/>
                <w:color w:val="000000"/>
                <w:szCs w:val="20"/>
              </w:rPr>
            </w:pPr>
            <w:del w:id="10116" w:author="Sam Dent" w:date="2018-06-19T05:32:00Z">
              <w:r w:rsidRPr="00EE3637" w:rsidDel="0042539F">
                <w:rPr>
                  <w:rFonts w:ascii="Calibri" w:hAnsi="Calibri"/>
                  <w:color w:val="000000"/>
                  <w:szCs w:val="20"/>
                </w:rPr>
                <w:delText>649</w:delText>
              </w:r>
            </w:del>
          </w:p>
        </w:tc>
        <w:tc>
          <w:tcPr>
            <w:tcW w:w="969" w:type="dxa"/>
            <w:tcBorders>
              <w:top w:val="nil"/>
              <w:left w:val="nil"/>
              <w:bottom w:val="single" w:sz="4" w:space="0" w:color="auto"/>
              <w:right w:val="single" w:sz="4" w:space="0" w:color="auto"/>
            </w:tcBorders>
            <w:shd w:val="clear" w:color="auto" w:fill="auto"/>
            <w:vAlign w:val="center"/>
            <w:tcPrChange w:id="10117" w:author="April Desclos" w:date="2018-06-11T14:58:00Z">
              <w:tcPr>
                <w:tcW w:w="969" w:type="dxa"/>
                <w:tcBorders>
                  <w:top w:val="nil"/>
                  <w:left w:val="nil"/>
                  <w:bottom w:val="single" w:sz="4" w:space="0" w:color="auto"/>
                  <w:right w:val="single" w:sz="4" w:space="0" w:color="auto"/>
                </w:tcBorders>
                <w:shd w:val="clear" w:color="auto" w:fill="auto"/>
                <w:vAlign w:val="center"/>
              </w:tcPr>
            </w:tcPrChange>
          </w:tcPr>
          <w:p w14:paraId="6B6E27F7" w14:textId="35E70C19" w:rsidR="00FA0D34" w:rsidRPr="00EE3637" w:rsidDel="0042539F" w:rsidRDefault="00FA0D34" w:rsidP="00641CE5">
            <w:pPr>
              <w:widowControl/>
              <w:spacing w:after="0"/>
              <w:jc w:val="center"/>
              <w:rPr>
                <w:del w:id="10118" w:author="Sam Dent" w:date="2018-06-19T05:32:00Z"/>
                <w:rFonts w:ascii="Calibri" w:hAnsi="Calibri"/>
                <w:color w:val="000000"/>
                <w:szCs w:val="20"/>
              </w:rPr>
            </w:pPr>
            <w:del w:id="10119" w:author="Sam Dent" w:date="2018-06-19T05:32:00Z">
              <w:r w:rsidRPr="00EE3637" w:rsidDel="0042539F">
                <w:rPr>
                  <w:rFonts w:ascii="Calibri" w:hAnsi="Calibri"/>
                  <w:color w:val="000000"/>
                  <w:szCs w:val="20"/>
                </w:rPr>
                <w:delText>50</w:delText>
              </w:r>
            </w:del>
          </w:p>
        </w:tc>
      </w:tr>
      <w:tr w:rsidR="00FA0D34" w:rsidRPr="00EE3637" w:rsidDel="0042539F" w14:paraId="643E02D3" w14:textId="097B179C" w:rsidTr="00ED7576">
        <w:trPr>
          <w:trHeight w:val="20"/>
          <w:jc w:val="center"/>
          <w:del w:id="10120" w:author="Sam Dent" w:date="2018-06-19T05:32:00Z"/>
          <w:trPrChange w:id="10121" w:author="April Desclos" w:date="2018-06-11T14:58:00Z">
            <w:trPr>
              <w:trHeight w:val="20"/>
              <w:jc w:val="center"/>
            </w:trPr>
          </w:trPrChange>
        </w:trPr>
        <w:tc>
          <w:tcPr>
            <w:tcW w:w="1653" w:type="dxa"/>
            <w:tcBorders>
              <w:top w:val="nil"/>
              <w:left w:val="single" w:sz="4" w:space="0" w:color="auto"/>
              <w:bottom w:val="single" w:sz="4" w:space="0" w:color="auto"/>
              <w:right w:val="single" w:sz="4" w:space="0" w:color="auto"/>
            </w:tcBorders>
            <w:shd w:val="clear" w:color="auto" w:fill="auto"/>
            <w:vAlign w:val="center"/>
            <w:tcPrChange w:id="10122" w:author="April Desclos" w:date="2018-06-11T14:58:00Z">
              <w:tcPr>
                <w:tcW w:w="1653" w:type="dxa"/>
                <w:tcBorders>
                  <w:top w:val="nil"/>
                  <w:left w:val="single" w:sz="4" w:space="0" w:color="auto"/>
                  <w:bottom w:val="single" w:sz="4" w:space="0" w:color="auto"/>
                  <w:right w:val="single" w:sz="4" w:space="0" w:color="auto"/>
                </w:tcBorders>
                <w:shd w:val="clear" w:color="auto" w:fill="auto"/>
                <w:vAlign w:val="center"/>
              </w:tcPr>
            </w:tcPrChange>
          </w:tcPr>
          <w:p w14:paraId="2C88AA6B" w14:textId="04297102" w:rsidR="00FA0D34" w:rsidRPr="00EE3637" w:rsidDel="0042539F" w:rsidRDefault="00FA0D34" w:rsidP="00641CE5">
            <w:pPr>
              <w:widowControl/>
              <w:spacing w:after="0"/>
              <w:jc w:val="center"/>
              <w:rPr>
                <w:del w:id="10123" w:author="Sam Dent" w:date="2018-06-19T05:32:00Z"/>
                <w:rFonts w:ascii="Calibri" w:hAnsi="Calibri"/>
                <w:b/>
                <w:bCs/>
                <w:color w:val="000000"/>
                <w:szCs w:val="20"/>
              </w:rPr>
            </w:pPr>
            <w:del w:id="10124" w:author="Sam Dent" w:date="2018-06-19T05:32:00Z">
              <w:r w:rsidRPr="00EE3637" w:rsidDel="0042539F">
                <w:rPr>
                  <w:rFonts w:ascii="Calibri" w:hAnsi="Calibri"/>
                  <w:b/>
                  <w:bCs/>
                  <w:color w:val="000000"/>
                  <w:szCs w:val="20"/>
                </w:rPr>
                <w:delText>*BR30, BR40, or ER40</w:delText>
              </w:r>
            </w:del>
          </w:p>
        </w:tc>
        <w:tc>
          <w:tcPr>
            <w:tcW w:w="958" w:type="dxa"/>
            <w:tcBorders>
              <w:top w:val="nil"/>
              <w:left w:val="nil"/>
              <w:bottom w:val="single" w:sz="4" w:space="0" w:color="auto"/>
              <w:right w:val="single" w:sz="4" w:space="0" w:color="auto"/>
            </w:tcBorders>
            <w:shd w:val="clear" w:color="auto" w:fill="auto"/>
            <w:vAlign w:val="center"/>
            <w:tcPrChange w:id="10125"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11FEA490" w14:textId="0870F951" w:rsidR="00FA0D34" w:rsidRPr="00EE3637" w:rsidDel="0042539F" w:rsidRDefault="00FA0D34" w:rsidP="00641CE5">
            <w:pPr>
              <w:widowControl/>
              <w:spacing w:after="0"/>
              <w:jc w:val="center"/>
              <w:rPr>
                <w:del w:id="10126" w:author="Sam Dent" w:date="2018-06-19T05:32:00Z"/>
                <w:rFonts w:ascii="Calibri" w:hAnsi="Calibri"/>
                <w:color w:val="000000"/>
                <w:szCs w:val="20"/>
              </w:rPr>
            </w:pPr>
            <w:del w:id="10127" w:author="Sam Dent" w:date="2018-06-19T05:32:00Z">
              <w:r w:rsidRPr="00EE3637" w:rsidDel="0042539F">
                <w:rPr>
                  <w:rFonts w:ascii="Calibri" w:hAnsi="Calibri"/>
                  <w:color w:val="000000"/>
                  <w:szCs w:val="20"/>
                </w:rPr>
                <w:delText>650</w:delText>
              </w:r>
            </w:del>
          </w:p>
        </w:tc>
        <w:tc>
          <w:tcPr>
            <w:tcW w:w="958" w:type="dxa"/>
            <w:tcBorders>
              <w:top w:val="nil"/>
              <w:left w:val="nil"/>
              <w:bottom w:val="single" w:sz="4" w:space="0" w:color="auto"/>
              <w:right w:val="single" w:sz="4" w:space="0" w:color="auto"/>
            </w:tcBorders>
            <w:shd w:val="clear" w:color="auto" w:fill="auto"/>
            <w:vAlign w:val="center"/>
            <w:tcPrChange w:id="10128"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70FBEC0C" w14:textId="731A07BC" w:rsidR="00FA0D34" w:rsidRPr="00EE3637" w:rsidDel="0042539F" w:rsidRDefault="00FA0D34" w:rsidP="00641CE5">
            <w:pPr>
              <w:widowControl/>
              <w:spacing w:after="0"/>
              <w:jc w:val="center"/>
              <w:rPr>
                <w:del w:id="10129" w:author="Sam Dent" w:date="2018-06-19T05:32:00Z"/>
                <w:rFonts w:ascii="Calibri" w:hAnsi="Calibri"/>
                <w:color w:val="000000"/>
                <w:szCs w:val="20"/>
              </w:rPr>
            </w:pPr>
            <w:del w:id="10130" w:author="Sam Dent" w:date="2018-06-19T05:32:00Z">
              <w:r w:rsidRPr="00EE3637" w:rsidDel="0042539F">
                <w:rPr>
                  <w:rFonts w:ascii="Calibri" w:hAnsi="Calibri"/>
                  <w:color w:val="000000"/>
                  <w:szCs w:val="20"/>
                </w:rPr>
                <w:delText>1419</w:delText>
              </w:r>
            </w:del>
          </w:p>
        </w:tc>
        <w:tc>
          <w:tcPr>
            <w:tcW w:w="969" w:type="dxa"/>
            <w:tcBorders>
              <w:top w:val="nil"/>
              <w:left w:val="nil"/>
              <w:bottom w:val="single" w:sz="4" w:space="0" w:color="auto"/>
              <w:right w:val="single" w:sz="4" w:space="0" w:color="auto"/>
            </w:tcBorders>
            <w:shd w:val="clear" w:color="auto" w:fill="auto"/>
            <w:vAlign w:val="center"/>
            <w:tcPrChange w:id="10131" w:author="April Desclos" w:date="2018-06-11T14:58:00Z">
              <w:tcPr>
                <w:tcW w:w="969" w:type="dxa"/>
                <w:tcBorders>
                  <w:top w:val="nil"/>
                  <w:left w:val="nil"/>
                  <w:bottom w:val="single" w:sz="4" w:space="0" w:color="auto"/>
                  <w:right w:val="single" w:sz="4" w:space="0" w:color="auto"/>
                </w:tcBorders>
                <w:shd w:val="clear" w:color="auto" w:fill="auto"/>
                <w:vAlign w:val="center"/>
              </w:tcPr>
            </w:tcPrChange>
          </w:tcPr>
          <w:p w14:paraId="0B9B69FF" w14:textId="612CA9CD" w:rsidR="00FA0D34" w:rsidRPr="00EE3637" w:rsidDel="0042539F" w:rsidRDefault="00FA0D34" w:rsidP="00641CE5">
            <w:pPr>
              <w:widowControl/>
              <w:spacing w:after="0"/>
              <w:jc w:val="center"/>
              <w:rPr>
                <w:del w:id="10132" w:author="Sam Dent" w:date="2018-06-19T05:32:00Z"/>
                <w:rFonts w:ascii="Calibri" w:hAnsi="Calibri"/>
                <w:color w:val="000000"/>
                <w:szCs w:val="20"/>
              </w:rPr>
            </w:pPr>
            <w:del w:id="10133" w:author="Sam Dent" w:date="2018-06-19T05:32:00Z">
              <w:r w:rsidRPr="00EE3637" w:rsidDel="0042539F">
                <w:rPr>
                  <w:rFonts w:ascii="Calibri" w:hAnsi="Calibri"/>
                  <w:color w:val="000000"/>
                  <w:szCs w:val="20"/>
                </w:rPr>
                <w:delText>65</w:delText>
              </w:r>
            </w:del>
          </w:p>
        </w:tc>
      </w:tr>
      <w:tr w:rsidR="00FA0D34" w:rsidRPr="00EE3637" w:rsidDel="0042539F" w14:paraId="7F1C6244" w14:textId="1D80B783" w:rsidTr="00ED7576">
        <w:trPr>
          <w:trHeight w:val="20"/>
          <w:jc w:val="center"/>
          <w:del w:id="10134" w:author="Sam Dent" w:date="2018-06-19T05:32:00Z"/>
          <w:trPrChange w:id="10135" w:author="April Desclos" w:date="2018-06-11T14:58:00Z">
            <w:trPr>
              <w:trHeight w:val="20"/>
              <w:jc w:val="center"/>
            </w:trPr>
          </w:trPrChange>
        </w:trPr>
        <w:tc>
          <w:tcPr>
            <w:tcW w:w="1653" w:type="dxa"/>
            <w:vMerge w:val="restart"/>
            <w:tcBorders>
              <w:top w:val="nil"/>
              <w:left w:val="single" w:sz="4" w:space="0" w:color="auto"/>
              <w:bottom w:val="single" w:sz="4" w:space="0" w:color="auto"/>
              <w:right w:val="single" w:sz="4" w:space="0" w:color="auto"/>
            </w:tcBorders>
            <w:shd w:val="clear" w:color="auto" w:fill="auto"/>
            <w:vAlign w:val="center"/>
            <w:tcPrChange w:id="10136" w:author="April Desclos" w:date="2018-06-11T14:58:00Z">
              <w:tcPr>
                <w:tcW w:w="1653" w:type="dxa"/>
                <w:vMerge w:val="restart"/>
                <w:tcBorders>
                  <w:top w:val="nil"/>
                  <w:left w:val="single" w:sz="4" w:space="0" w:color="auto"/>
                  <w:bottom w:val="single" w:sz="4" w:space="0" w:color="auto"/>
                  <w:right w:val="single" w:sz="4" w:space="0" w:color="auto"/>
                </w:tcBorders>
                <w:shd w:val="clear" w:color="auto" w:fill="auto"/>
                <w:vAlign w:val="center"/>
              </w:tcPr>
            </w:tcPrChange>
          </w:tcPr>
          <w:p w14:paraId="39FF326B" w14:textId="4D331190" w:rsidR="00FA0D34" w:rsidRPr="00EE3637" w:rsidDel="0042539F" w:rsidRDefault="00FA0D34" w:rsidP="00641CE5">
            <w:pPr>
              <w:widowControl/>
              <w:spacing w:after="0"/>
              <w:jc w:val="center"/>
              <w:rPr>
                <w:del w:id="10137" w:author="Sam Dent" w:date="2018-06-19T05:32:00Z"/>
                <w:rFonts w:ascii="Calibri" w:hAnsi="Calibri"/>
                <w:b/>
                <w:bCs/>
                <w:color w:val="000000"/>
                <w:szCs w:val="20"/>
              </w:rPr>
            </w:pPr>
            <w:del w:id="10138" w:author="Sam Dent" w:date="2018-06-19T05:32:00Z">
              <w:r w:rsidRPr="00EE3637" w:rsidDel="0042539F">
                <w:rPr>
                  <w:rFonts w:ascii="Calibri" w:hAnsi="Calibri"/>
                  <w:b/>
                  <w:bCs/>
                  <w:color w:val="000000"/>
                  <w:szCs w:val="20"/>
                </w:rPr>
                <w:delText>*R20</w:delText>
              </w:r>
            </w:del>
          </w:p>
        </w:tc>
        <w:tc>
          <w:tcPr>
            <w:tcW w:w="958" w:type="dxa"/>
            <w:tcBorders>
              <w:top w:val="nil"/>
              <w:left w:val="nil"/>
              <w:bottom w:val="single" w:sz="4" w:space="0" w:color="auto"/>
              <w:right w:val="single" w:sz="4" w:space="0" w:color="auto"/>
            </w:tcBorders>
            <w:shd w:val="clear" w:color="auto" w:fill="auto"/>
            <w:vAlign w:val="center"/>
            <w:tcPrChange w:id="10139"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0E3DFD94" w14:textId="1203FF0D" w:rsidR="00FA0D34" w:rsidRPr="00EE3637" w:rsidDel="0042539F" w:rsidRDefault="00FA0D34" w:rsidP="00641CE5">
            <w:pPr>
              <w:widowControl/>
              <w:spacing w:after="0"/>
              <w:jc w:val="center"/>
              <w:rPr>
                <w:del w:id="10140" w:author="Sam Dent" w:date="2018-06-19T05:32:00Z"/>
                <w:rFonts w:ascii="Calibri" w:hAnsi="Calibri"/>
                <w:color w:val="000000"/>
                <w:szCs w:val="20"/>
              </w:rPr>
            </w:pPr>
            <w:del w:id="10141" w:author="Sam Dent" w:date="2018-06-19T05:32:00Z">
              <w:r w:rsidRPr="00EE3637" w:rsidDel="0042539F">
                <w:rPr>
                  <w:rFonts w:ascii="Calibri" w:hAnsi="Calibri"/>
                  <w:color w:val="000000"/>
                  <w:szCs w:val="20"/>
                </w:rPr>
                <w:delText>400</w:delText>
              </w:r>
            </w:del>
          </w:p>
        </w:tc>
        <w:tc>
          <w:tcPr>
            <w:tcW w:w="958" w:type="dxa"/>
            <w:tcBorders>
              <w:top w:val="nil"/>
              <w:left w:val="nil"/>
              <w:bottom w:val="single" w:sz="4" w:space="0" w:color="auto"/>
              <w:right w:val="single" w:sz="4" w:space="0" w:color="auto"/>
            </w:tcBorders>
            <w:shd w:val="clear" w:color="auto" w:fill="auto"/>
            <w:vAlign w:val="center"/>
            <w:tcPrChange w:id="10142"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7B35CDE9" w14:textId="7645B1A0" w:rsidR="00FA0D34" w:rsidRPr="00EE3637" w:rsidDel="0042539F" w:rsidRDefault="00FA0D34" w:rsidP="00641CE5">
            <w:pPr>
              <w:widowControl/>
              <w:spacing w:after="0"/>
              <w:jc w:val="center"/>
              <w:rPr>
                <w:del w:id="10143" w:author="Sam Dent" w:date="2018-06-19T05:32:00Z"/>
                <w:rFonts w:ascii="Calibri" w:hAnsi="Calibri"/>
                <w:color w:val="000000"/>
                <w:szCs w:val="20"/>
              </w:rPr>
            </w:pPr>
            <w:del w:id="10144" w:author="Sam Dent" w:date="2018-06-19T05:32:00Z">
              <w:r w:rsidRPr="00EE3637" w:rsidDel="0042539F">
                <w:rPr>
                  <w:rFonts w:ascii="Calibri" w:hAnsi="Calibri"/>
                  <w:color w:val="000000"/>
                  <w:szCs w:val="20"/>
                </w:rPr>
                <w:delText>449</w:delText>
              </w:r>
            </w:del>
          </w:p>
        </w:tc>
        <w:tc>
          <w:tcPr>
            <w:tcW w:w="969" w:type="dxa"/>
            <w:tcBorders>
              <w:top w:val="nil"/>
              <w:left w:val="nil"/>
              <w:bottom w:val="single" w:sz="4" w:space="0" w:color="auto"/>
              <w:right w:val="single" w:sz="4" w:space="0" w:color="auto"/>
            </w:tcBorders>
            <w:shd w:val="clear" w:color="auto" w:fill="auto"/>
            <w:vAlign w:val="center"/>
            <w:tcPrChange w:id="10145" w:author="April Desclos" w:date="2018-06-11T14:58:00Z">
              <w:tcPr>
                <w:tcW w:w="969" w:type="dxa"/>
                <w:tcBorders>
                  <w:top w:val="nil"/>
                  <w:left w:val="nil"/>
                  <w:bottom w:val="single" w:sz="4" w:space="0" w:color="auto"/>
                  <w:right w:val="single" w:sz="4" w:space="0" w:color="auto"/>
                </w:tcBorders>
                <w:shd w:val="clear" w:color="auto" w:fill="auto"/>
                <w:vAlign w:val="center"/>
              </w:tcPr>
            </w:tcPrChange>
          </w:tcPr>
          <w:p w14:paraId="5A2957DB" w14:textId="5442B0AD" w:rsidR="00FA0D34" w:rsidRPr="00EE3637" w:rsidDel="0042539F" w:rsidRDefault="00FA0D34" w:rsidP="00641CE5">
            <w:pPr>
              <w:widowControl/>
              <w:spacing w:after="0"/>
              <w:jc w:val="center"/>
              <w:rPr>
                <w:del w:id="10146" w:author="Sam Dent" w:date="2018-06-19T05:32:00Z"/>
                <w:rFonts w:ascii="Calibri" w:hAnsi="Calibri"/>
                <w:color w:val="000000"/>
                <w:szCs w:val="20"/>
              </w:rPr>
            </w:pPr>
            <w:del w:id="10147" w:author="Sam Dent" w:date="2018-06-19T05:32:00Z">
              <w:r w:rsidRPr="00EE3637" w:rsidDel="0042539F">
                <w:rPr>
                  <w:rFonts w:ascii="Calibri" w:hAnsi="Calibri"/>
                  <w:color w:val="000000"/>
                  <w:szCs w:val="20"/>
                </w:rPr>
                <w:delText>40</w:delText>
              </w:r>
            </w:del>
          </w:p>
        </w:tc>
      </w:tr>
      <w:tr w:rsidR="00FA0D34" w:rsidRPr="00EE3637" w:rsidDel="0042539F" w14:paraId="37084CEE" w14:textId="5F7EB201" w:rsidTr="00ED7576">
        <w:trPr>
          <w:trHeight w:val="20"/>
          <w:jc w:val="center"/>
          <w:del w:id="10148" w:author="Sam Dent" w:date="2018-06-19T05:32:00Z"/>
          <w:trPrChange w:id="10149" w:author="April Desclos" w:date="2018-06-11T14:58:00Z">
            <w:trPr>
              <w:trHeight w:val="20"/>
              <w:jc w:val="center"/>
            </w:trPr>
          </w:trPrChange>
        </w:trPr>
        <w:tc>
          <w:tcPr>
            <w:tcW w:w="1653" w:type="dxa"/>
            <w:vMerge/>
            <w:tcBorders>
              <w:top w:val="nil"/>
              <w:left w:val="single" w:sz="4" w:space="0" w:color="auto"/>
              <w:bottom w:val="single" w:sz="4" w:space="0" w:color="auto"/>
              <w:right w:val="single" w:sz="4" w:space="0" w:color="auto"/>
            </w:tcBorders>
            <w:vAlign w:val="center"/>
            <w:tcPrChange w:id="10150" w:author="April Desclos" w:date="2018-06-11T14:58:00Z">
              <w:tcPr>
                <w:tcW w:w="1653" w:type="dxa"/>
                <w:vMerge/>
                <w:tcBorders>
                  <w:top w:val="nil"/>
                  <w:left w:val="single" w:sz="4" w:space="0" w:color="auto"/>
                  <w:bottom w:val="single" w:sz="4" w:space="0" w:color="auto"/>
                  <w:right w:val="single" w:sz="4" w:space="0" w:color="auto"/>
                </w:tcBorders>
                <w:vAlign w:val="center"/>
              </w:tcPr>
            </w:tcPrChange>
          </w:tcPr>
          <w:p w14:paraId="7EF2D89D" w14:textId="6E0CEE2F" w:rsidR="00FA0D34" w:rsidRPr="00EE3637" w:rsidDel="0042539F" w:rsidRDefault="00FA0D34" w:rsidP="00641CE5">
            <w:pPr>
              <w:widowControl/>
              <w:spacing w:after="0"/>
              <w:jc w:val="left"/>
              <w:rPr>
                <w:del w:id="10151" w:author="Sam Dent" w:date="2018-06-19T05:32:00Z"/>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tcPrChange w:id="10152"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456D0070" w14:textId="6FC1BF44" w:rsidR="00FA0D34" w:rsidRPr="00EE3637" w:rsidDel="0042539F" w:rsidRDefault="00FA0D34" w:rsidP="00641CE5">
            <w:pPr>
              <w:widowControl/>
              <w:spacing w:after="0"/>
              <w:jc w:val="center"/>
              <w:rPr>
                <w:del w:id="10153" w:author="Sam Dent" w:date="2018-06-19T05:32:00Z"/>
                <w:rFonts w:ascii="Calibri" w:hAnsi="Calibri"/>
                <w:color w:val="000000"/>
                <w:szCs w:val="20"/>
              </w:rPr>
            </w:pPr>
            <w:del w:id="10154" w:author="Sam Dent" w:date="2018-06-19T05:32:00Z">
              <w:r w:rsidRPr="00EE3637" w:rsidDel="0042539F">
                <w:rPr>
                  <w:rFonts w:ascii="Calibri" w:hAnsi="Calibri"/>
                  <w:color w:val="000000"/>
                  <w:szCs w:val="20"/>
                </w:rPr>
                <w:delText>450</w:delText>
              </w:r>
            </w:del>
          </w:p>
        </w:tc>
        <w:tc>
          <w:tcPr>
            <w:tcW w:w="958" w:type="dxa"/>
            <w:tcBorders>
              <w:top w:val="nil"/>
              <w:left w:val="nil"/>
              <w:bottom w:val="single" w:sz="4" w:space="0" w:color="auto"/>
              <w:right w:val="single" w:sz="4" w:space="0" w:color="auto"/>
            </w:tcBorders>
            <w:shd w:val="clear" w:color="auto" w:fill="auto"/>
            <w:vAlign w:val="center"/>
            <w:tcPrChange w:id="10155"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01B696D8" w14:textId="2BB34174" w:rsidR="00FA0D34" w:rsidRPr="00EE3637" w:rsidDel="0042539F" w:rsidRDefault="00FA0D34" w:rsidP="00641CE5">
            <w:pPr>
              <w:widowControl/>
              <w:spacing w:after="0"/>
              <w:jc w:val="center"/>
              <w:rPr>
                <w:del w:id="10156" w:author="Sam Dent" w:date="2018-06-19T05:32:00Z"/>
                <w:rFonts w:ascii="Calibri" w:hAnsi="Calibri"/>
                <w:color w:val="000000"/>
                <w:szCs w:val="20"/>
              </w:rPr>
            </w:pPr>
            <w:del w:id="10157" w:author="Sam Dent" w:date="2018-06-19T05:32:00Z">
              <w:r w:rsidRPr="00EE3637" w:rsidDel="0042539F">
                <w:rPr>
                  <w:rFonts w:ascii="Calibri" w:hAnsi="Calibri"/>
                  <w:color w:val="000000"/>
                  <w:szCs w:val="20"/>
                </w:rPr>
                <w:delText>719</w:delText>
              </w:r>
            </w:del>
          </w:p>
        </w:tc>
        <w:tc>
          <w:tcPr>
            <w:tcW w:w="969" w:type="dxa"/>
            <w:tcBorders>
              <w:top w:val="nil"/>
              <w:left w:val="nil"/>
              <w:bottom w:val="single" w:sz="4" w:space="0" w:color="auto"/>
              <w:right w:val="single" w:sz="4" w:space="0" w:color="auto"/>
            </w:tcBorders>
            <w:shd w:val="clear" w:color="auto" w:fill="auto"/>
            <w:vAlign w:val="center"/>
            <w:tcPrChange w:id="10158" w:author="April Desclos" w:date="2018-06-11T14:58:00Z">
              <w:tcPr>
                <w:tcW w:w="969" w:type="dxa"/>
                <w:tcBorders>
                  <w:top w:val="nil"/>
                  <w:left w:val="nil"/>
                  <w:bottom w:val="single" w:sz="4" w:space="0" w:color="auto"/>
                  <w:right w:val="single" w:sz="4" w:space="0" w:color="auto"/>
                </w:tcBorders>
                <w:shd w:val="clear" w:color="auto" w:fill="auto"/>
                <w:vAlign w:val="center"/>
              </w:tcPr>
            </w:tcPrChange>
          </w:tcPr>
          <w:p w14:paraId="54C57AE4" w14:textId="15EA7B08" w:rsidR="00FA0D34" w:rsidRPr="00EE3637" w:rsidDel="0042539F" w:rsidRDefault="00FA0D34" w:rsidP="00641CE5">
            <w:pPr>
              <w:widowControl/>
              <w:spacing w:after="0"/>
              <w:jc w:val="center"/>
              <w:rPr>
                <w:del w:id="10159" w:author="Sam Dent" w:date="2018-06-19T05:32:00Z"/>
                <w:rFonts w:ascii="Calibri" w:hAnsi="Calibri"/>
                <w:color w:val="000000"/>
                <w:szCs w:val="20"/>
              </w:rPr>
            </w:pPr>
            <w:del w:id="10160" w:author="Sam Dent" w:date="2018-06-19T05:32:00Z">
              <w:r w:rsidRPr="00EE3637" w:rsidDel="0042539F">
                <w:rPr>
                  <w:rFonts w:ascii="Calibri" w:hAnsi="Calibri"/>
                  <w:color w:val="000000"/>
                  <w:szCs w:val="20"/>
                </w:rPr>
                <w:delText>45</w:delText>
              </w:r>
            </w:del>
          </w:p>
        </w:tc>
      </w:tr>
      <w:tr w:rsidR="00FA0D34" w:rsidRPr="00EE3637" w:rsidDel="0042539F" w14:paraId="71E811C1" w14:textId="6E296660" w:rsidTr="00ED7576">
        <w:trPr>
          <w:trHeight w:val="20"/>
          <w:jc w:val="center"/>
          <w:del w:id="10161" w:author="Sam Dent" w:date="2018-06-19T05:32:00Z"/>
          <w:trPrChange w:id="10162" w:author="April Desclos" w:date="2018-06-11T14:58:00Z">
            <w:trPr>
              <w:trHeight w:val="20"/>
              <w:jc w:val="center"/>
            </w:trPr>
          </w:trPrChange>
        </w:trPr>
        <w:tc>
          <w:tcPr>
            <w:tcW w:w="1653" w:type="dxa"/>
            <w:vMerge w:val="restart"/>
            <w:tcBorders>
              <w:top w:val="nil"/>
              <w:left w:val="single" w:sz="4" w:space="0" w:color="auto"/>
              <w:bottom w:val="single" w:sz="4" w:space="0" w:color="auto"/>
              <w:right w:val="single" w:sz="4" w:space="0" w:color="auto"/>
            </w:tcBorders>
            <w:shd w:val="clear" w:color="auto" w:fill="auto"/>
            <w:vAlign w:val="center"/>
            <w:tcPrChange w:id="10163" w:author="April Desclos" w:date="2018-06-11T14:58:00Z">
              <w:tcPr>
                <w:tcW w:w="1653" w:type="dxa"/>
                <w:vMerge w:val="restart"/>
                <w:tcBorders>
                  <w:top w:val="nil"/>
                  <w:left w:val="single" w:sz="4" w:space="0" w:color="auto"/>
                  <w:bottom w:val="single" w:sz="4" w:space="0" w:color="auto"/>
                  <w:right w:val="single" w:sz="4" w:space="0" w:color="auto"/>
                </w:tcBorders>
                <w:shd w:val="clear" w:color="auto" w:fill="auto"/>
                <w:vAlign w:val="center"/>
              </w:tcPr>
            </w:tcPrChange>
          </w:tcPr>
          <w:p w14:paraId="547C179B" w14:textId="2FB1330E" w:rsidR="00FA0D34" w:rsidRPr="00EE3637" w:rsidDel="0042539F" w:rsidRDefault="00FA0D34" w:rsidP="00641CE5">
            <w:pPr>
              <w:widowControl/>
              <w:spacing w:after="0"/>
              <w:jc w:val="center"/>
              <w:rPr>
                <w:del w:id="10164" w:author="Sam Dent" w:date="2018-06-19T05:32:00Z"/>
                <w:rFonts w:ascii="Calibri" w:hAnsi="Calibri"/>
                <w:b/>
                <w:bCs/>
                <w:color w:val="000000"/>
                <w:szCs w:val="20"/>
              </w:rPr>
            </w:pPr>
            <w:del w:id="10165" w:author="Sam Dent" w:date="2018-06-19T05:32:00Z">
              <w:r w:rsidRPr="00EE3637" w:rsidDel="0042539F">
                <w:rPr>
                  <w:rFonts w:ascii="Calibri" w:hAnsi="Calibri"/>
                  <w:b/>
                  <w:bCs/>
                  <w:color w:val="000000"/>
                  <w:szCs w:val="20"/>
                </w:rPr>
                <w:delText>*All reflector lamps below lumen ranges specified above</w:delText>
              </w:r>
            </w:del>
          </w:p>
        </w:tc>
        <w:tc>
          <w:tcPr>
            <w:tcW w:w="958" w:type="dxa"/>
            <w:tcBorders>
              <w:top w:val="nil"/>
              <w:left w:val="nil"/>
              <w:bottom w:val="single" w:sz="4" w:space="0" w:color="auto"/>
              <w:right w:val="single" w:sz="4" w:space="0" w:color="auto"/>
            </w:tcBorders>
            <w:shd w:val="clear" w:color="auto" w:fill="auto"/>
            <w:vAlign w:val="center"/>
            <w:tcPrChange w:id="10166"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37A28AA6" w14:textId="760810A9" w:rsidR="00FA0D34" w:rsidRPr="00EE3637" w:rsidDel="0042539F" w:rsidRDefault="00FA0D34" w:rsidP="00641CE5">
            <w:pPr>
              <w:widowControl/>
              <w:spacing w:after="0"/>
              <w:jc w:val="center"/>
              <w:rPr>
                <w:del w:id="10167" w:author="Sam Dent" w:date="2018-06-19T05:32:00Z"/>
                <w:rFonts w:ascii="Calibri" w:hAnsi="Calibri"/>
                <w:color w:val="000000"/>
                <w:szCs w:val="20"/>
              </w:rPr>
            </w:pPr>
            <w:del w:id="10168" w:author="Sam Dent" w:date="2018-06-19T05:32:00Z">
              <w:r w:rsidRPr="00EE3637" w:rsidDel="0042539F">
                <w:rPr>
                  <w:rFonts w:ascii="Calibri" w:hAnsi="Calibri"/>
                  <w:color w:val="000000"/>
                  <w:szCs w:val="20"/>
                </w:rPr>
                <w:delText>200</w:delText>
              </w:r>
            </w:del>
          </w:p>
        </w:tc>
        <w:tc>
          <w:tcPr>
            <w:tcW w:w="958" w:type="dxa"/>
            <w:tcBorders>
              <w:top w:val="nil"/>
              <w:left w:val="nil"/>
              <w:bottom w:val="single" w:sz="4" w:space="0" w:color="auto"/>
              <w:right w:val="single" w:sz="4" w:space="0" w:color="auto"/>
            </w:tcBorders>
            <w:shd w:val="clear" w:color="auto" w:fill="auto"/>
            <w:vAlign w:val="center"/>
            <w:tcPrChange w:id="10169"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71ADC703" w14:textId="23CFB513" w:rsidR="00FA0D34" w:rsidRPr="00EE3637" w:rsidDel="0042539F" w:rsidRDefault="00FA0D34" w:rsidP="00641CE5">
            <w:pPr>
              <w:widowControl/>
              <w:spacing w:after="0"/>
              <w:jc w:val="center"/>
              <w:rPr>
                <w:del w:id="10170" w:author="Sam Dent" w:date="2018-06-19T05:32:00Z"/>
                <w:rFonts w:ascii="Calibri" w:hAnsi="Calibri"/>
                <w:color w:val="000000"/>
                <w:szCs w:val="20"/>
              </w:rPr>
            </w:pPr>
            <w:del w:id="10171" w:author="Sam Dent" w:date="2018-06-19T05:32:00Z">
              <w:r w:rsidRPr="00EE3637" w:rsidDel="0042539F">
                <w:rPr>
                  <w:rFonts w:ascii="Calibri" w:hAnsi="Calibri"/>
                  <w:color w:val="000000"/>
                  <w:szCs w:val="20"/>
                </w:rPr>
                <w:delText>299</w:delText>
              </w:r>
            </w:del>
          </w:p>
        </w:tc>
        <w:tc>
          <w:tcPr>
            <w:tcW w:w="969" w:type="dxa"/>
            <w:tcBorders>
              <w:top w:val="nil"/>
              <w:left w:val="nil"/>
              <w:bottom w:val="single" w:sz="4" w:space="0" w:color="auto"/>
              <w:right w:val="single" w:sz="4" w:space="0" w:color="auto"/>
            </w:tcBorders>
            <w:shd w:val="clear" w:color="auto" w:fill="auto"/>
            <w:vAlign w:val="center"/>
            <w:tcPrChange w:id="10172" w:author="April Desclos" w:date="2018-06-11T14:58:00Z">
              <w:tcPr>
                <w:tcW w:w="969" w:type="dxa"/>
                <w:tcBorders>
                  <w:top w:val="nil"/>
                  <w:left w:val="nil"/>
                  <w:bottom w:val="single" w:sz="4" w:space="0" w:color="auto"/>
                  <w:right w:val="single" w:sz="4" w:space="0" w:color="auto"/>
                </w:tcBorders>
                <w:shd w:val="clear" w:color="auto" w:fill="auto"/>
                <w:vAlign w:val="center"/>
              </w:tcPr>
            </w:tcPrChange>
          </w:tcPr>
          <w:p w14:paraId="32B8AD96" w14:textId="40509322" w:rsidR="00FA0D34" w:rsidRPr="00EE3637" w:rsidDel="0042539F" w:rsidRDefault="00FA0D34" w:rsidP="00641CE5">
            <w:pPr>
              <w:widowControl/>
              <w:spacing w:after="0"/>
              <w:jc w:val="center"/>
              <w:rPr>
                <w:del w:id="10173" w:author="Sam Dent" w:date="2018-06-19T05:32:00Z"/>
                <w:rFonts w:ascii="Calibri" w:hAnsi="Calibri"/>
                <w:color w:val="000000"/>
                <w:szCs w:val="20"/>
              </w:rPr>
            </w:pPr>
            <w:del w:id="10174" w:author="Sam Dent" w:date="2018-06-19T05:32:00Z">
              <w:r w:rsidRPr="00EE3637" w:rsidDel="0042539F">
                <w:rPr>
                  <w:rFonts w:ascii="Calibri" w:hAnsi="Calibri"/>
                  <w:color w:val="000000"/>
                  <w:szCs w:val="20"/>
                </w:rPr>
                <w:delText>20</w:delText>
              </w:r>
            </w:del>
          </w:p>
        </w:tc>
      </w:tr>
      <w:tr w:rsidR="00FA0D34" w:rsidRPr="00EE3637" w:rsidDel="0042539F" w14:paraId="193D356D" w14:textId="405DB0F8" w:rsidTr="00ED7576">
        <w:trPr>
          <w:trHeight w:val="20"/>
          <w:jc w:val="center"/>
          <w:del w:id="10175" w:author="Sam Dent" w:date="2018-06-19T05:32:00Z"/>
          <w:trPrChange w:id="10176" w:author="April Desclos" w:date="2018-06-11T14:58:00Z">
            <w:trPr>
              <w:trHeight w:val="20"/>
              <w:jc w:val="center"/>
            </w:trPr>
          </w:trPrChange>
        </w:trPr>
        <w:tc>
          <w:tcPr>
            <w:tcW w:w="1653" w:type="dxa"/>
            <w:vMerge/>
            <w:tcBorders>
              <w:top w:val="nil"/>
              <w:left w:val="single" w:sz="4" w:space="0" w:color="auto"/>
              <w:bottom w:val="single" w:sz="4" w:space="0" w:color="auto"/>
              <w:right w:val="single" w:sz="4" w:space="0" w:color="auto"/>
            </w:tcBorders>
            <w:vAlign w:val="center"/>
            <w:tcPrChange w:id="10177" w:author="April Desclos" w:date="2018-06-11T14:58:00Z">
              <w:tcPr>
                <w:tcW w:w="1653" w:type="dxa"/>
                <w:vMerge/>
                <w:tcBorders>
                  <w:top w:val="nil"/>
                  <w:left w:val="single" w:sz="4" w:space="0" w:color="auto"/>
                  <w:bottom w:val="single" w:sz="4" w:space="0" w:color="auto"/>
                  <w:right w:val="single" w:sz="4" w:space="0" w:color="auto"/>
                </w:tcBorders>
                <w:vAlign w:val="center"/>
              </w:tcPr>
            </w:tcPrChange>
          </w:tcPr>
          <w:p w14:paraId="6EFE1724" w14:textId="454967B6" w:rsidR="00FA0D34" w:rsidRPr="00EE3637" w:rsidDel="0042539F" w:rsidRDefault="00FA0D34" w:rsidP="00641CE5">
            <w:pPr>
              <w:widowControl/>
              <w:spacing w:after="0"/>
              <w:jc w:val="left"/>
              <w:rPr>
                <w:del w:id="10178" w:author="Sam Dent" w:date="2018-06-19T05:32:00Z"/>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tcPrChange w:id="10179"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24CAAE00" w14:textId="5E8A24FC" w:rsidR="00FA0D34" w:rsidRPr="00EE3637" w:rsidDel="0042539F" w:rsidRDefault="00FA0D34" w:rsidP="00641CE5">
            <w:pPr>
              <w:widowControl/>
              <w:spacing w:after="0"/>
              <w:jc w:val="center"/>
              <w:rPr>
                <w:del w:id="10180" w:author="Sam Dent" w:date="2018-06-19T05:32:00Z"/>
                <w:rFonts w:ascii="Calibri" w:hAnsi="Calibri"/>
                <w:color w:val="000000"/>
                <w:szCs w:val="20"/>
              </w:rPr>
            </w:pPr>
            <w:del w:id="10181" w:author="Sam Dent" w:date="2018-06-19T05:32:00Z">
              <w:r w:rsidRPr="00EE3637" w:rsidDel="0042539F">
                <w:rPr>
                  <w:rFonts w:ascii="Calibri" w:hAnsi="Calibri"/>
                  <w:color w:val="000000"/>
                  <w:szCs w:val="20"/>
                </w:rPr>
                <w:delText>300</w:delText>
              </w:r>
            </w:del>
          </w:p>
        </w:tc>
        <w:tc>
          <w:tcPr>
            <w:tcW w:w="958" w:type="dxa"/>
            <w:tcBorders>
              <w:top w:val="nil"/>
              <w:left w:val="nil"/>
              <w:bottom w:val="single" w:sz="4" w:space="0" w:color="auto"/>
              <w:right w:val="single" w:sz="4" w:space="0" w:color="auto"/>
            </w:tcBorders>
            <w:shd w:val="clear" w:color="auto" w:fill="auto"/>
            <w:vAlign w:val="center"/>
            <w:tcPrChange w:id="10182" w:author="April Desclos" w:date="2018-06-11T14:58:00Z">
              <w:tcPr>
                <w:tcW w:w="958" w:type="dxa"/>
                <w:tcBorders>
                  <w:top w:val="nil"/>
                  <w:left w:val="nil"/>
                  <w:bottom w:val="single" w:sz="4" w:space="0" w:color="auto"/>
                  <w:right w:val="single" w:sz="4" w:space="0" w:color="auto"/>
                </w:tcBorders>
                <w:shd w:val="clear" w:color="auto" w:fill="auto"/>
                <w:vAlign w:val="center"/>
              </w:tcPr>
            </w:tcPrChange>
          </w:tcPr>
          <w:p w14:paraId="0E81FB76" w14:textId="1458234F" w:rsidR="00FA0D34" w:rsidRPr="00980897" w:rsidDel="0042539F" w:rsidRDefault="00FA0D34" w:rsidP="00641CE5">
            <w:pPr>
              <w:widowControl/>
              <w:spacing w:after="0"/>
              <w:jc w:val="center"/>
              <w:rPr>
                <w:del w:id="10183" w:author="Sam Dent" w:date="2018-06-19T05:32:00Z"/>
                <w:rFonts w:ascii="Calibri" w:hAnsi="Calibri"/>
                <w:color w:val="000000"/>
                <w:szCs w:val="20"/>
              </w:rPr>
            </w:pPr>
            <w:del w:id="10184" w:author="Sam Dent" w:date="2018-06-19T05:32:00Z">
              <w:r w:rsidRPr="00980897" w:rsidDel="0042539F">
                <w:rPr>
                  <w:rFonts w:ascii="Calibri" w:hAnsi="Calibri"/>
                  <w:color w:val="000000"/>
                  <w:szCs w:val="20"/>
                </w:rPr>
                <w:footnoteReference w:customMarkFollows="1" w:id="937"/>
                <w:delText>399</w:delText>
              </w:r>
            </w:del>
          </w:p>
        </w:tc>
        <w:tc>
          <w:tcPr>
            <w:tcW w:w="969" w:type="dxa"/>
            <w:tcBorders>
              <w:top w:val="nil"/>
              <w:left w:val="nil"/>
              <w:bottom w:val="single" w:sz="4" w:space="0" w:color="auto"/>
              <w:right w:val="single" w:sz="4" w:space="0" w:color="auto"/>
            </w:tcBorders>
            <w:shd w:val="clear" w:color="auto" w:fill="auto"/>
            <w:vAlign w:val="center"/>
            <w:tcPrChange w:id="10186" w:author="April Desclos" w:date="2018-06-11T14:58:00Z">
              <w:tcPr>
                <w:tcW w:w="969" w:type="dxa"/>
                <w:tcBorders>
                  <w:top w:val="nil"/>
                  <w:left w:val="nil"/>
                  <w:bottom w:val="single" w:sz="4" w:space="0" w:color="auto"/>
                  <w:right w:val="single" w:sz="4" w:space="0" w:color="auto"/>
                </w:tcBorders>
                <w:shd w:val="clear" w:color="auto" w:fill="auto"/>
                <w:vAlign w:val="center"/>
              </w:tcPr>
            </w:tcPrChange>
          </w:tcPr>
          <w:p w14:paraId="2B989FF5" w14:textId="42EE05B4" w:rsidR="00FA0D34" w:rsidRPr="00EE3637" w:rsidDel="0042539F" w:rsidRDefault="00FA0D34" w:rsidP="00641CE5">
            <w:pPr>
              <w:widowControl/>
              <w:spacing w:after="0"/>
              <w:jc w:val="center"/>
              <w:rPr>
                <w:del w:id="10187" w:author="Sam Dent" w:date="2018-06-19T05:32:00Z"/>
                <w:rFonts w:ascii="Calibri" w:hAnsi="Calibri"/>
                <w:color w:val="000000"/>
                <w:szCs w:val="20"/>
              </w:rPr>
            </w:pPr>
            <w:del w:id="10188" w:author="Sam Dent" w:date="2018-06-19T05:32:00Z">
              <w:r w:rsidRPr="00EE3637" w:rsidDel="0042539F">
                <w:rPr>
                  <w:rFonts w:ascii="Calibri" w:hAnsi="Calibri"/>
                  <w:color w:val="000000"/>
                  <w:szCs w:val="20"/>
                </w:rPr>
                <w:delText>30</w:delText>
              </w:r>
            </w:del>
          </w:p>
        </w:tc>
      </w:tr>
    </w:tbl>
    <w:p w14:paraId="5C374BA5" w14:textId="61868087" w:rsidR="00FA0D34" w:rsidDel="00ED7576" w:rsidRDefault="00FA0D34" w:rsidP="00FA0D34">
      <w:pPr>
        <w:ind w:left="2430"/>
        <w:rPr>
          <w:del w:id="10189" w:author="April Desclos" w:date="2018-06-11T14:58:00Z"/>
          <w:noProof/>
        </w:rPr>
      </w:pPr>
      <w:del w:id="10190" w:author="April Desclos" w:date="2018-06-11T14:58:00Z">
        <w:r w:rsidDel="00ED7576">
          <w:rPr>
            <w:noProof/>
          </w:rPr>
          <w:delText>Directional lamps are exempt from EISA regulations.</w:delText>
        </w:r>
      </w:del>
    </w:p>
    <w:p w14:paraId="505DE9DC" w14:textId="77777777" w:rsidR="00FA0D34" w:rsidRDefault="00FA0D34" w:rsidP="00FA0D34">
      <w:pPr>
        <w:ind w:left="2160" w:hanging="1440"/>
        <w:rPr>
          <w:noProof/>
        </w:rPr>
      </w:pPr>
    </w:p>
    <w:p w14:paraId="3DE16C7F" w14:textId="77777777" w:rsidR="00FA0D34" w:rsidRDefault="00FA0D34" w:rsidP="00FA0D34">
      <w:pPr>
        <w:ind w:firstLine="720"/>
        <w:rPr>
          <w:noProof/>
        </w:rPr>
      </w:pPr>
      <w:r>
        <w:rPr>
          <w:noProof/>
        </w:rPr>
        <w:t>For PAR, MR, and MRX Lamps Types:</w:t>
      </w:r>
    </w:p>
    <w:p w14:paraId="0C0C1A3C" w14:textId="77777777" w:rsidR="00FA0D34" w:rsidRPr="00022158" w:rsidRDefault="00FA0D34" w:rsidP="00FA0D34">
      <w:pPr>
        <w:ind w:left="720"/>
        <w:rPr>
          <w:noProof/>
          <w:szCs w:val="20"/>
        </w:rPr>
      </w:pPr>
      <w:r>
        <w:rPr>
          <w:noProof/>
        </w:rPr>
        <w:t>For these highly focused directional lamp types, it is necessary to have Center Beam Candle Power (CBCP) and beam angle measurements to accurately estimate the equivalent baseline wattage.  The formula below is based on the Energy Star Center Beam Candle Power tool.</w:t>
      </w:r>
      <w:r>
        <w:rPr>
          <w:rStyle w:val="FootnoteReference"/>
          <w:noProof/>
        </w:rPr>
        <w:footnoteReference w:id="938"/>
      </w:r>
      <w:r>
        <w:rPr>
          <w:noProof/>
        </w:rPr>
        <w:t xml:space="preserve"> </w:t>
      </w:r>
      <w:r>
        <w:rPr>
          <w:noProof/>
          <w:szCs w:val="20"/>
        </w:rPr>
        <w:t>If CBCP and beam angle information are not available</w:t>
      </w:r>
      <w:r w:rsidRPr="00F7501F">
        <w:rPr>
          <w:noProof/>
          <w:szCs w:val="20"/>
        </w:rPr>
        <w:t xml:space="preserve"> </w:t>
      </w:r>
      <w:r>
        <w:rPr>
          <w:noProof/>
          <w:szCs w:val="20"/>
        </w:rPr>
        <w:t>or if the equation below returns a negative value (or undefined), use the manufacturer’s recommended baseline wattage equivalent.</w:t>
      </w:r>
      <w:r>
        <w:rPr>
          <w:rStyle w:val="FootnoteReference"/>
          <w:noProof/>
          <w:szCs w:val="20"/>
        </w:rPr>
        <w:footnoteReference w:id="939"/>
      </w:r>
    </w:p>
    <w:p w14:paraId="475717F5" w14:textId="77777777" w:rsidR="00FA0D34" w:rsidRPr="009C362B" w:rsidRDefault="00FA0D34" w:rsidP="00FA0D34">
      <w:pPr>
        <w:rPr>
          <w:noProof/>
          <w:sz w:val="17"/>
          <w:szCs w:val="17"/>
        </w:rPr>
      </w:pPr>
      <m:oMathPara>
        <m:oMathParaPr>
          <m:jc m:val="left"/>
        </m:oMathParaPr>
        <m:oMath>
          <m:r>
            <m:rPr>
              <m:sty m:val="p"/>
            </m:rPr>
            <w:rPr>
              <w:rFonts w:ascii="Cambria Math" w:hAnsi="Cambria Math"/>
              <w:noProof/>
              <w:sz w:val="17"/>
              <w:szCs w:val="17"/>
            </w:rPr>
            <m:t>Wattsbase</m:t>
          </m:r>
          <m:r>
            <w:rPr>
              <w:rFonts w:ascii="Cambria Math" w:hAnsi="Cambria Math"/>
              <w:noProof/>
              <w:sz w:val="17"/>
              <w:szCs w:val="17"/>
            </w:rPr>
            <m:t>=</m:t>
          </m:r>
        </m:oMath>
      </m:oMathPara>
    </w:p>
    <w:p w14:paraId="733EF9A0" w14:textId="77777777" w:rsidR="00FA0D34" w:rsidRPr="00980897" w:rsidRDefault="00FA0D34" w:rsidP="00FA0D34">
      <w:pPr>
        <w:rPr>
          <w:noProof/>
          <w:sz w:val="17"/>
          <w:szCs w:val="17"/>
        </w:rPr>
      </w:pPr>
      <m:oMathPara>
        <m:oMath>
          <m:r>
            <w:rPr>
              <w:rFonts w:ascii="Cambria Math" w:hAnsi="Cambria Math"/>
              <w:noProof/>
              <w:sz w:val="17"/>
              <w:szCs w:val="17"/>
            </w:rPr>
            <m:t>375.1-4.355</m:t>
          </m:r>
          <m:d>
            <m:dPr>
              <m:ctrlPr>
                <w:ins w:id="10193" w:author="April Desclos" w:date="2018-06-13T08:09:00Z">
                  <w:rPr>
                    <w:rFonts w:ascii="Cambria Math" w:hAnsi="Cambria Math"/>
                    <w:i/>
                    <w:noProof/>
                    <w:sz w:val="17"/>
                    <w:szCs w:val="17"/>
                  </w:rPr>
                </w:ins>
              </m:ctrlPr>
            </m:dPr>
            <m:e>
              <m:r>
                <w:rPr>
                  <w:rFonts w:ascii="Cambria Math" w:hAnsi="Cambria Math"/>
                  <w:noProof/>
                  <w:sz w:val="17"/>
                  <w:szCs w:val="17"/>
                </w:rPr>
                <m:t>D</m:t>
              </m:r>
            </m:e>
          </m:d>
          <m:r>
            <w:rPr>
              <w:rFonts w:ascii="Cambria Math" w:hAnsi="Cambria Math"/>
              <w:noProof/>
              <w:sz w:val="17"/>
              <w:szCs w:val="17"/>
            </w:rPr>
            <m:t xml:space="preserve">- </m:t>
          </m:r>
          <m:rad>
            <m:radPr>
              <m:degHide m:val="1"/>
              <m:ctrlPr>
                <w:ins w:id="10194" w:author="April Desclos" w:date="2018-06-13T08:09:00Z">
                  <w:rPr>
                    <w:rFonts w:ascii="Cambria Math" w:hAnsi="Cambria Math"/>
                    <w:i/>
                    <w:noProof/>
                    <w:sz w:val="17"/>
                    <w:szCs w:val="17"/>
                  </w:rPr>
                </w:ins>
              </m:ctrlPr>
            </m:radPr>
            <m:deg/>
            <m:e>
              <m:r>
                <w:rPr>
                  <w:rFonts w:ascii="Cambria Math" w:hAnsi="Cambria Math"/>
                  <w:noProof/>
                  <w:sz w:val="17"/>
                  <w:szCs w:val="17"/>
                </w:rPr>
                <m:t>227,800-937.9</m:t>
              </m:r>
              <m:d>
                <m:dPr>
                  <m:ctrlPr>
                    <w:ins w:id="10195" w:author="April Desclos" w:date="2018-06-13T08:09:00Z">
                      <w:rPr>
                        <w:rFonts w:ascii="Cambria Math" w:hAnsi="Cambria Math"/>
                        <w:i/>
                        <w:noProof/>
                        <w:sz w:val="17"/>
                        <w:szCs w:val="17"/>
                      </w:rPr>
                    </w:ins>
                  </m:ctrlPr>
                </m:dPr>
                <m:e>
                  <m:r>
                    <w:rPr>
                      <w:rFonts w:ascii="Cambria Math" w:hAnsi="Cambria Math"/>
                      <w:noProof/>
                      <w:sz w:val="17"/>
                      <w:szCs w:val="17"/>
                    </w:rPr>
                    <m:t>D</m:t>
                  </m:r>
                </m:e>
              </m:d>
              <m:r>
                <w:rPr>
                  <w:rFonts w:ascii="Cambria Math" w:hAnsi="Cambria Math"/>
                  <w:noProof/>
                  <w:sz w:val="17"/>
                  <w:szCs w:val="17"/>
                </w:rPr>
                <m:t>-0.9903</m:t>
              </m:r>
              <m:d>
                <m:dPr>
                  <m:ctrlPr>
                    <w:ins w:id="10196" w:author="April Desclos" w:date="2018-06-13T08:09:00Z">
                      <w:rPr>
                        <w:rFonts w:ascii="Cambria Math" w:hAnsi="Cambria Math"/>
                        <w:i/>
                        <w:noProof/>
                        <w:sz w:val="17"/>
                        <w:szCs w:val="17"/>
                      </w:rPr>
                    </w:ins>
                  </m:ctrlPr>
                </m:dPr>
                <m:e>
                  <m:sSup>
                    <m:sSupPr>
                      <m:ctrlPr>
                        <w:ins w:id="10197" w:author="April Desclos" w:date="2018-06-13T08:09:00Z">
                          <w:rPr>
                            <w:rFonts w:ascii="Cambria Math" w:hAnsi="Cambria Math"/>
                            <w:i/>
                            <w:noProof/>
                            <w:sz w:val="17"/>
                            <w:szCs w:val="17"/>
                          </w:rPr>
                        </w:ins>
                      </m:ctrlPr>
                    </m:sSupPr>
                    <m:e>
                      <m:r>
                        <w:rPr>
                          <w:rFonts w:ascii="Cambria Math" w:hAnsi="Cambria Math"/>
                          <w:noProof/>
                          <w:sz w:val="17"/>
                          <w:szCs w:val="17"/>
                        </w:rPr>
                        <m:t>D</m:t>
                      </m:r>
                    </m:e>
                    <m:sup>
                      <m:r>
                        <w:rPr>
                          <w:rFonts w:ascii="Cambria Math" w:hAnsi="Cambria Math"/>
                          <w:noProof/>
                          <w:sz w:val="17"/>
                          <w:szCs w:val="17"/>
                        </w:rPr>
                        <m:t>2</m:t>
                      </m:r>
                    </m:sup>
                  </m:sSup>
                </m:e>
              </m:d>
              <m:r>
                <w:rPr>
                  <w:rFonts w:ascii="Cambria Math" w:hAnsi="Cambria Math"/>
                  <w:noProof/>
                  <w:sz w:val="17"/>
                  <w:szCs w:val="17"/>
                </w:rPr>
                <m:t>-1479</m:t>
              </m:r>
              <m:d>
                <m:dPr>
                  <m:ctrlPr>
                    <w:ins w:id="10198" w:author="April Desclos" w:date="2018-06-13T08:09:00Z">
                      <w:rPr>
                        <w:rFonts w:ascii="Cambria Math" w:hAnsi="Cambria Math"/>
                        <w:i/>
                        <w:noProof/>
                        <w:sz w:val="17"/>
                        <w:szCs w:val="17"/>
                      </w:rPr>
                    </w:ins>
                  </m:ctrlPr>
                </m:dPr>
                <m:e>
                  <m:r>
                    <w:rPr>
                      <w:rFonts w:ascii="Cambria Math" w:hAnsi="Cambria Math"/>
                      <w:noProof/>
                      <w:sz w:val="17"/>
                      <w:szCs w:val="17"/>
                    </w:rPr>
                    <m:t>BA</m:t>
                  </m:r>
                </m:e>
              </m:d>
              <m:r>
                <w:rPr>
                  <w:rFonts w:ascii="Cambria Math" w:hAnsi="Cambria Math"/>
                  <w:noProof/>
                  <w:sz w:val="17"/>
                  <w:szCs w:val="17"/>
                </w:rPr>
                <m:t>-12.02</m:t>
              </m:r>
              <m:d>
                <m:dPr>
                  <m:ctrlPr>
                    <w:ins w:id="10199" w:author="April Desclos" w:date="2018-06-13T08:09:00Z">
                      <w:rPr>
                        <w:rFonts w:ascii="Cambria Math" w:hAnsi="Cambria Math"/>
                        <w:i/>
                        <w:noProof/>
                        <w:sz w:val="17"/>
                        <w:szCs w:val="17"/>
                      </w:rPr>
                    </w:ins>
                  </m:ctrlPr>
                </m:dPr>
                <m:e>
                  <m:r>
                    <w:rPr>
                      <w:rFonts w:ascii="Cambria Math" w:hAnsi="Cambria Math"/>
                      <w:noProof/>
                      <w:sz w:val="17"/>
                      <w:szCs w:val="17"/>
                    </w:rPr>
                    <m:t>D*BA</m:t>
                  </m:r>
                </m:e>
              </m:d>
              <m:r>
                <w:rPr>
                  <w:rFonts w:ascii="Cambria Math" w:hAnsi="Cambria Math"/>
                  <w:noProof/>
                  <w:sz w:val="17"/>
                  <w:szCs w:val="17"/>
                </w:rPr>
                <m:t>+14.69</m:t>
              </m:r>
              <m:d>
                <m:dPr>
                  <m:ctrlPr>
                    <w:ins w:id="10200" w:author="April Desclos" w:date="2018-06-13T08:09:00Z">
                      <w:rPr>
                        <w:rFonts w:ascii="Cambria Math" w:hAnsi="Cambria Math"/>
                        <w:i/>
                        <w:noProof/>
                        <w:sz w:val="17"/>
                        <w:szCs w:val="17"/>
                      </w:rPr>
                    </w:ins>
                  </m:ctrlPr>
                </m:dPr>
                <m:e>
                  <m:sSup>
                    <m:sSupPr>
                      <m:ctrlPr>
                        <w:ins w:id="10201" w:author="April Desclos" w:date="2018-06-13T08:09:00Z">
                          <w:rPr>
                            <w:rFonts w:ascii="Cambria Math" w:hAnsi="Cambria Math"/>
                            <w:i/>
                            <w:noProof/>
                            <w:sz w:val="17"/>
                            <w:szCs w:val="17"/>
                          </w:rPr>
                        </w:ins>
                      </m:ctrlPr>
                    </m:sSupPr>
                    <m:e>
                      <m:r>
                        <w:rPr>
                          <w:rFonts w:ascii="Cambria Math" w:hAnsi="Cambria Math"/>
                          <w:noProof/>
                          <w:sz w:val="17"/>
                          <w:szCs w:val="17"/>
                        </w:rPr>
                        <m:t>BA</m:t>
                      </m:r>
                    </m:e>
                    <m:sup>
                      <m:r>
                        <w:rPr>
                          <w:rFonts w:ascii="Cambria Math" w:hAnsi="Cambria Math"/>
                          <w:noProof/>
                          <w:sz w:val="17"/>
                          <w:szCs w:val="17"/>
                        </w:rPr>
                        <m:t>2</m:t>
                      </m:r>
                    </m:sup>
                  </m:sSup>
                </m:e>
              </m:d>
              <m:r>
                <w:rPr>
                  <w:rFonts w:ascii="Cambria Math" w:hAnsi="Cambria Math"/>
                  <w:noProof/>
                  <w:sz w:val="17"/>
                  <w:szCs w:val="17"/>
                </w:rPr>
                <m:t>-16,720*</m:t>
              </m:r>
              <m:r>
                <m:rPr>
                  <m:sty m:val="p"/>
                </m:rPr>
                <w:rPr>
                  <w:rFonts w:ascii="Cambria Math" w:hAnsi="Cambria Math"/>
                  <w:noProof/>
                  <w:sz w:val="17"/>
                  <w:szCs w:val="17"/>
                </w:rPr>
                <m:t>ln⁡</m:t>
              </m:r>
              <m:r>
                <w:rPr>
                  <w:rFonts w:ascii="Cambria Math" w:hAnsi="Cambria Math"/>
                  <w:noProof/>
                  <w:sz w:val="17"/>
                  <w:szCs w:val="17"/>
                </w:rPr>
                <m:t>(CBCP)</m:t>
              </m:r>
            </m:e>
          </m:rad>
        </m:oMath>
      </m:oMathPara>
    </w:p>
    <w:p w14:paraId="51FB7758" w14:textId="77777777" w:rsidR="00FA0D34" w:rsidRDefault="00FA0D34" w:rsidP="00FA0D34">
      <w:pPr>
        <w:rPr>
          <w:noProof/>
          <w:szCs w:val="20"/>
        </w:rPr>
      </w:pPr>
      <w:r>
        <w:rPr>
          <w:noProof/>
          <w:szCs w:val="20"/>
        </w:rPr>
        <w:t>Where:</w:t>
      </w:r>
    </w:p>
    <w:p w14:paraId="371E4D80" w14:textId="77777777" w:rsidR="00FA0D34" w:rsidRDefault="00FA0D34" w:rsidP="00FA0D34">
      <w:pPr>
        <w:rPr>
          <w:noProof/>
          <w:szCs w:val="20"/>
        </w:rPr>
      </w:pPr>
      <w:r>
        <w:rPr>
          <w:noProof/>
          <w:szCs w:val="20"/>
        </w:rPr>
        <w:tab/>
        <w:t xml:space="preserve">D </w:t>
      </w:r>
      <w:r>
        <w:rPr>
          <w:noProof/>
          <w:szCs w:val="20"/>
        </w:rPr>
        <w:tab/>
      </w:r>
      <w:r>
        <w:rPr>
          <w:noProof/>
          <w:szCs w:val="20"/>
        </w:rPr>
        <w:tab/>
        <w:t>= Bulb diameter (e.g.  for PAR20 D = 20)</w:t>
      </w:r>
    </w:p>
    <w:p w14:paraId="208FFBDF" w14:textId="77777777" w:rsidR="00FA0D34" w:rsidRDefault="00FA0D34" w:rsidP="00FA0D34">
      <w:pPr>
        <w:rPr>
          <w:noProof/>
          <w:szCs w:val="20"/>
        </w:rPr>
      </w:pPr>
      <w:r>
        <w:rPr>
          <w:noProof/>
          <w:szCs w:val="20"/>
        </w:rPr>
        <w:tab/>
        <w:t>BA</w:t>
      </w:r>
      <w:r>
        <w:rPr>
          <w:noProof/>
          <w:szCs w:val="20"/>
        </w:rPr>
        <w:tab/>
      </w:r>
      <w:r>
        <w:rPr>
          <w:noProof/>
          <w:szCs w:val="20"/>
        </w:rPr>
        <w:tab/>
        <w:t>= Beam angle</w:t>
      </w:r>
    </w:p>
    <w:p w14:paraId="4EBE61B8" w14:textId="77777777" w:rsidR="00FA0D34" w:rsidRDefault="00FA0D34" w:rsidP="00FA0D34">
      <w:pPr>
        <w:rPr>
          <w:noProof/>
          <w:szCs w:val="20"/>
        </w:rPr>
      </w:pPr>
      <w:r>
        <w:rPr>
          <w:noProof/>
          <w:szCs w:val="20"/>
        </w:rPr>
        <w:tab/>
        <w:t>CBCP</w:t>
      </w:r>
      <w:r>
        <w:rPr>
          <w:noProof/>
          <w:szCs w:val="20"/>
        </w:rPr>
        <w:tab/>
      </w:r>
      <w:r>
        <w:rPr>
          <w:noProof/>
          <w:szCs w:val="20"/>
        </w:rPr>
        <w:tab/>
        <w:t>= Center beam candle power</w:t>
      </w:r>
    </w:p>
    <w:p w14:paraId="78B7A329" w14:textId="77777777" w:rsidR="00FA0D34" w:rsidRDefault="00FA0D34" w:rsidP="00FA0D34">
      <w:pPr>
        <w:rPr>
          <w:noProof/>
          <w:szCs w:val="20"/>
        </w:rPr>
      </w:pPr>
      <w:r>
        <w:rPr>
          <w:noProof/>
          <w:szCs w:val="20"/>
        </w:rPr>
        <w:t>The result of the equation above should be rounded DOWN to the nearest wattage established by Energy Star:</w:t>
      </w:r>
    </w:p>
    <w:tbl>
      <w:tblPr>
        <w:tblW w:w="7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4490"/>
      </w:tblGrid>
      <w:tr w:rsidR="00FA0D34" w:rsidRPr="00022158" w14:paraId="1EA4E240" w14:textId="77777777" w:rsidTr="00641CE5">
        <w:trPr>
          <w:trHeight w:val="20"/>
          <w:jc w:val="center"/>
        </w:trPr>
        <w:tc>
          <w:tcPr>
            <w:tcW w:w="2540" w:type="dxa"/>
            <w:shd w:val="clear" w:color="000000" w:fill="808080"/>
            <w:vAlign w:val="center"/>
            <w:hideMark/>
          </w:tcPr>
          <w:p w14:paraId="37FB5B80" w14:textId="77777777" w:rsidR="00FA0D34" w:rsidRPr="00022158" w:rsidRDefault="00FA0D34" w:rsidP="00ED6A1E">
            <w:pPr>
              <w:widowControl/>
              <w:spacing w:after="0"/>
              <w:jc w:val="center"/>
              <w:rPr>
                <w:rFonts w:ascii="Calibri" w:hAnsi="Calibri" w:cs="Calibri"/>
                <w:b/>
                <w:bCs/>
                <w:color w:val="FFFFFF"/>
                <w:szCs w:val="20"/>
              </w:rPr>
            </w:pPr>
            <w:r w:rsidRPr="00022158">
              <w:rPr>
                <w:rFonts w:ascii="Calibri" w:hAnsi="Calibri" w:cs="Calibri"/>
                <w:b/>
                <w:bCs/>
                <w:color w:val="FFFFFF"/>
                <w:szCs w:val="20"/>
              </w:rPr>
              <w:t>Diameter</w:t>
            </w:r>
          </w:p>
        </w:tc>
        <w:tc>
          <w:tcPr>
            <w:tcW w:w="4490" w:type="dxa"/>
            <w:shd w:val="clear" w:color="000000" w:fill="808080"/>
            <w:vAlign w:val="center"/>
            <w:hideMark/>
          </w:tcPr>
          <w:p w14:paraId="40F1FDDD" w14:textId="77777777" w:rsidR="00FA0D34" w:rsidRPr="00022158" w:rsidRDefault="00FA0D34" w:rsidP="00ED6A1E">
            <w:pPr>
              <w:widowControl/>
              <w:spacing w:after="0"/>
              <w:jc w:val="center"/>
              <w:rPr>
                <w:rFonts w:ascii="Calibri" w:hAnsi="Calibri" w:cs="Calibri"/>
                <w:b/>
                <w:bCs/>
                <w:color w:val="FFFFFF"/>
                <w:szCs w:val="20"/>
              </w:rPr>
            </w:pPr>
            <w:r w:rsidRPr="00022158">
              <w:rPr>
                <w:rFonts w:ascii="Calibri" w:hAnsi="Calibri" w:cs="Calibri"/>
                <w:b/>
                <w:bCs/>
                <w:color w:val="FFFFFF"/>
                <w:szCs w:val="20"/>
              </w:rPr>
              <w:t>Permitted Wattages</w:t>
            </w:r>
          </w:p>
        </w:tc>
      </w:tr>
      <w:tr w:rsidR="00FA0D34" w:rsidRPr="00022158" w14:paraId="7E1F5443" w14:textId="77777777" w:rsidTr="00641CE5">
        <w:trPr>
          <w:trHeight w:val="20"/>
          <w:jc w:val="center"/>
        </w:trPr>
        <w:tc>
          <w:tcPr>
            <w:tcW w:w="2540" w:type="dxa"/>
            <w:shd w:val="clear" w:color="auto" w:fill="auto"/>
            <w:vAlign w:val="center"/>
            <w:hideMark/>
          </w:tcPr>
          <w:p w14:paraId="3688785C" w14:textId="77777777" w:rsidR="00FA0D34" w:rsidRPr="00022158" w:rsidRDefault="00FA0D34" w:rsidP="00ED6A1E">
            <w:pPr>
              <w:widowControl/>
              <w:spacing w:after="0"/>
              <w:jc w:val="center"/>
              <w:rPr>
                <w:rFonts w:ascii="Calibri" w:hAnsi="Calibri" w:cs="Calibri"/>
                <w:color w:val="000000"/>
                <w:szCs w:val="20"/>
              </w:rPr>
            </w:pPr>
            <w:r w:rsidRPr="00022158">
              <w:rPr>
                <w:rFonts w:ascii="Calibri" w:hAnsi="Calibri" w:cs="Calibri"/>
                <w:color w:val="000000"/>
                <w:szCs w:val="20"/>
              </w:rPr>
              <w:t>16</w:t>
            </w:r>
          </w:p>
        </w:tc>
        <w:tc>
          <w:tcPr>
            <w:tcW w:w="4490" w:type="dxa"/>
            <w:shd w:val="clear" w:color="auto" w:fill="auto"/>
            <w:vAlign w:val="center"/>
            <w:hideMark/>
          </w:tcPr>
          <w:p w14:paraId="2C7E235C" w14:textId="77777777" w:rsidR="00FA0D34" w:rsidRPr="00022158" w:rsidRDefault="00FA0D34" w:rsidP="00ED6A1E">
            <w:pPr>
              <w:widowControl/>
              <w:spacing w:after="0"/>
              <w:jc w:val="left"/>
              <w:rPr>
                <w:rFonts w:ascii="Calibri" w:hAnsi="Calibri" w:cs="Calibri"/>
                <w:color w:val="000000"/>
                <w:szCs w:val="20"/>
              </w:rPr>
            </w:pPr>
            <w:r w:rsidRPr="00022158">
              <w:rPr>
                <w:rFonts w:ascii="Calibri" w:hAnsi="Calibri" w:cs="Calibri"/>
                <w:color w:val="000000"/>
                <w:szCs w:val="20"/>
              </w:rPr>
              <w:t>20, 35, 40, 45, 50, 60, 75</w:t>
            </w:r>
          </w:p>
        </w:tc>
      </w:tr>
      <w:tr w:rsidR="00FA0D34" w:rsidRPr="00022158" w14:paraId="4CB4066E" w14:textId="77777777" w:rsidTr="00641CE5">
        <w:trPr>
          <w:trHeight w:val="20"/>
          <w:jc w:val="center"/>
        </w:trPr>
        <w:tc>
          <w:tcPr>
            <w:tcW w:w="2540" w:type="dxa"/>
            <w:shd w:val="clear" w:color="auto" w:fill="auto"/>
            <w:vAlign w:val="center"/>
            <w:hideMark/>
          </w:tcPr>
          <w:p w14:paraId="12F0985C" w14:textId="77777777" w:rsidR="00FA0D34" w:rsidRPr="00022158" w:rsidRDefault="00FA0D34" w:rsidP="00ED6A1E">
            <w:pPr>
              <w:widowControl/>
              <w:spacing w:after="0"/>
              <w:jc w:val="center"/>
              <w:rPr>
                <w:rFonts w:ascii="Calibri" w:hAnsi="Calibri" w:cs="Calibri"/>
                <w:color w:val="000000"/>
                <w:szCs w:val="20"/>
              </w:rPr>
            </w:pPr>
            <w:r w:rsidRPr="00022158">
              <w:rPr>
                <w:rFonts w:ascii="Calibri" w:hAnsi="Calibri" w:cs="Calibri"/>
                <w:color w:val="000000"/>
                <w:szCs w:val="20"/>
              </w:rPr>
              <w:t>20</w:t>
            </w:r>
          </w:p>
        </w:tc>
        <w:tc>
          <w:tcPr>
            <w:tcW w:w="4490" w:type="dxa"/>
            <w:shd w:val="clear" w:color="auto" w:fill="auto"/>
            <w:vAlign w:val="center"/>
            <w:hideMark/>
          </w:tcPr>
          <w:p w14:paraId="3311CB61" w14:textId="77777777" w:rsidR="00FA0D34" w:rsidRPr="00022158" w:rsidRDefault="00FA0D34" w:rsidP="00ED6A1E">
            <w:pPr>
              <w:widowControl/>
              <w:spacing w:after="0"/>
              <w:jc w:val="left"/>
              <w:rPr>
                <w:rFonts w:ascii="Calibri" w:hAnsi="Calibri" w:cs="Calibri"/>
                <w:color w:val="000000"/>
                <w:szCs w:val="20"/>
              </w:rPr>
            </w:pPr>
            <w:r w:rsidRPr="00022158">
              <w:rPr>
                <w:rFonts w:ascii="Calibri" w:hAnsi="Calibri" w:cs="Calibri"/>
                <w:color w:val="000000"/>
                <w:szCs w:val="20"/>
              </w:rPr>
              <w:t>50</w:t>
            </w:r>
          </w:p>
        </w:tc>
      </w:tr>
      <w:tr w:rsidR="00FA0D34" w:rsidRPr="00022158" w14:paraId="55CDEB2B" w14:textId="77777777" w:rsidTr="00641CE5">
        <w:trPr>
          <w:trHeight w:val="20"/>
          <w:jc w:val="center"/>
        </w:trPr>
        <w:tc>
          <w:tcPr>
            <w:tcW w:w="2540" w:type="dxa"/>
            <w:shd w:val="clear" w:color="auto" w:fill="auto"/>
            <w:vAlign w:val="center"/>
            <w:hideMark/>
          </w:tcPr>
          <w:p w14:paraId="31677AA9" w14:textId="77777777" w:rsidR="00FA0D34" w:rsidRPr="00022158" w:rsidRDefault="00FA0D34" w:rsidP="00ED6A1E">
            <w:pPr>
              <w:widowControl/>
              <w:spacing w:after="0"/>
              <w:jc w:val="center"/>
              <w:rPr>
                <w:rFonts w:ascii="Calibri" w:hAnsi="Calibri" w:cs="Calibri"/>
                <w:color w:val="000000"/>
                <w:szCs w:val="20"/>
              </w:rPr>
            </w:pPr>
            <w:r w:rsidRPr="00022158">
              <w:rPr>
                <w:rFonts w:ascii="Calibri" w:hAnsi="Calibri" w:cs="Calibri"/>
                <w:color w:val="000000"/>
                <w:szCs w:val="20"/>
              </w:rPr>
              <w:t>30S</w:t>
            </w:r>
          </w:p>
        </w:tc>
        <w:tc>
          <w:tcPr>
            <w:tcW w:w="4490" w:type="dxa"/>
            <w:shd w:val="clear" w:color="auto" w:fill="auto"/>
            <w:vAlign w:val="center"/>
            <w:hideMark/>
          </w:tcPr>
          <w:p w14:paraId="69D970EC" w14:textId="77777777" w:rsidR="00FA0D34" w:rsidRPr="00022158" w:rsidRDefault="00FA0D34" w:rsidP="00ED6A1E">
            <w:pPr>
              <w:widowControl/>
              <w:spacing w:after="0"/>
              <w:jc w:val="left"/>
              <w:rPr>
                <w:rFonts w:ascii="Calibri" w:hAnsi="Calibri" w:cs="Calibri"/>
                <w:color w:val="000000"/>
                <w:szCs w:val="20"/>
              </w:rPr>
            </w:pPr>
            <w:r w:rsidRPr="00022158">
              <w:rPr>
                <w:rFonts w:ascii="Calibri" w:hAnsi="Calibri" w:cs="Calibri"/>
                <w:color w:val="000000"/>
                <w:szCs w:val="20"/>
              </w:rPr>
              <w:t>40, 45, 50, 60, 75</w:t>
            </w:r>
          </w:p>
        </w:tc>
      </w:tr>
      <w:tr w:rsidR="00FA0D34" w:rsidRPr="00022158" w14:paraId="4095A334" w14:textId="77777777" w:rsidTr="00641CE5">
        <w:trPr>
          <w:trHeight w:val="20"/>
          <w:jc w:val="center"/>
        </w:trPr>
        <w:tc>
          <w:tcPr>
            <w:tcW w:w="2540" w:type="dxa"/>
            <w:shd w:val="clear" w:color="auto" w:fill="auto"/>
            <w:vAlign w:val="center"/>
            <w:hideMark/>
          </w:tcPr>
          <w:p w14:paraId="57C3BDDE" w14:textId="77777777" w:rsidR="00FA0D34" w:rsidRPr="00022158" w:rsidRDefault="00FA0D34" w:rsidP="00ED6A1E">
            <w:pPr>
              <w:widowControl/>
              <w:spacing w:after="0"/>
              <w:jc w:val="center"/>
              <w:rPr>
                <w:rFonts w:ascii="Calibri" w:hAnsi="Calibri" w:cs="Calibri"/>
                <w:color w:val="000000"/>
                <w:szCs w:val="20"/>
              </w:rPr>
            </w:pPr>
            <w:r w:rsidRPr="00022158">
              <w:rPr>
                <w:rFonts w:ascii="Calibri" w:hAnsi="Calibri" w:cs="Calibri"/>
                <w:color w:val="000000"/>
                <w:szCs w:val="20"/>
              </w:rPr>
              <w:t>30L</w:t>
            </w:r>
          </w:p>
        </w:tc>
        <w:tc>
          <w:tcPr>
            <w:tcW w:w="4490" w:type="dxa"/>
            <w:shd w:val="clear" w:color="auto" w:fill="auto"/>
            <w:vAlign w:val="center"/>
            <w:hideMark/>
          </w:tcPr>
          <w:p w14:paraId="0B57C10C" w14:textId="77777777" w:rsidR="00FA0D34" w:rsidRPr="00022158" w:rsidRDefault="00FA0D34" w:rsidP="00ED6A1E">
            <w:pPr>
              <w:widowControl/>
              <w:spacing w:after="0"/>
              <w:jc w:val="left"/>
              <w:rPr>
                <w:rFonts w:ascii="Calibri" w:hAnsi="Calibri" w:cs="Calibri"/>
                <w:color w:val="000000"/>
                <w:szCs w:val="20"/>
              </w:rPr>
            </w:pPr>
            <w:r w:rsidRPr="00022158">
              <w:rPr>
                <w:rFonts w:ascii="Calibri" w:hAnsi="Calibri" w:cs="Calibri"/>
                <w:color w:val="000000"/>
                <w:szCs w:val="20"/>
              </w:rPr>
              <w:t>50, 75</w:t>
            </w:r>
          </w:p>
        </w:tc>
      </w:tr>
      <w:tr w:rsidR="00FA0D34" w:rsidRPr="00022158" w14:paraId="60591D03" w14:textId="77777777" w:rsidTr="00641CE5">
        <w:trPr>
          <w:trHeight w:val="20"/>
          <w:jc w:val="center"/>
        </w:trPr>
        <w:tc>
          <w:tcPr>
            <w:tcW w:w="2540" w:type="dxa"/>
            <w:shd w:val="clear" w:color="auto" w:fill="auto"/>
            <w:vAlign w:val="center"/>
            <w:hideMark/>
          </w:tcPr>
          <w:p w14:paraId="47A2E46C" w14:textId="77777777" w:rsidR="00FA0D34" w:rsidRPr="00022158" w:rsidRDefault="00FA0D34" w:rsidP="00ED6A1E">
            <w:pPr>
              <w:widowControl/>
              <w:spacing w:after="0"/>
              <w:jc w:val="center"/>
              <w:rPr>
                <w:rFonts w:ascii="Calibri" w:hAnsi="Calibri" w:cs="Calibri"/>
                <w:color w:val="000000"/>
                <w:szCs w:val="20"/>
              </w:rPr>
            </w:pPr>
            <w:r w:rsidRPr="00022158">
              <w:rPr>
                <w:rFonts w:ascii="Calibri" w:hAnsi="Calibri" w:cs="Calibri"/>
                <w:color w:val="000000"/>
                <w:szCs w:val="20"/>
              </w:rPr>
              <w:t>38</w:t>
            </w:r>
          </w:p>
        </w:tc>
        <w:tc>
          <w:tcPr>
            <w:tcW w:w="4490" w:type="dxa"/>
            <w:shd w:val="clear" w:color="auto" w:fill="auto"/>
            <w:vAlign w:val="center"/>
            <w:hideMark/>
          </w:tcPr>
          <w:p w14:paraId="4F21D79A" w14:textId="77777777" w:rsidR="00FA0D34" w:rsidRPr="00022158" w:rsidRDefault="00FA0D34" w:rsidP="00ED6A1E">
            <w:pPr>
              <w:widowControl/>
              <w:spacing w:after="0"/>
              <w:jc w:val="left"/>
              <w:rPr>
                <w:rFonts w:ascii="Calibri" w:hAnsi="Calibri" w:cs="Calibri"/>
                <w:color w:val="000000"/>
                <w:szCs w:val="20"/>
              </w:rPr>
            </w:pPr>
            <w:r w:rsidRPr="00022158">
              <w:rPr>
                <w:rFonts w:ascii="Calibri" w:hAnsi="Calibri" w:cs="Calibri"/>
                <w:color w:val="000000"/>
                <w:szCs w:val="20"/>
              </w:rPr>
              <w:t>40, 45, 50, 55, 60, 65, 75, 85, 90, 100, 120, 150, 250</w:t>
            </w:r>
          </w:p>
        </w:tc>
      </w:tr>
    </w:tbl>
    <w:p w14:paraId="55BAF5C6" w14:textId="77777777" w:rsidR="00FA0D34" w:rsidRDefault="00FA0D34" w:rsidP="00FA0D34">
      <w:pPr>
        <w:ind w:left="1440"/>
        <w:rPr>
          <w:rFonts w:cstheme="minorHAnsi"/>
          <w:noProof/>
        </w:rPr>
      </w:pPr>
    </w:p>
    <w:p w14:paraId="0073862C" w14:textId="56703BB0" w:rsidR="00FA0D34" w:rsidRDefault="00ED7576" w:rsidP="00FA0D34">
      <w:pPr>
        <w:ind w:left="1440"/>
        <w:rPr>
          <w:ins w:id="10202" w:author="April Desclos" w:date="2018-06-11T14:59:00Z"/>
          <w:rFonts w:cstheme="minorHAnsi"/>
          <w:noProof/>
        </w:rPr>
      </w:pPr>
      <w:ins w:id="10203" w:author="April Desclos" w:date="2018-06-11T14:59:00Z">
        <w:r>
          <w:rPr>
            <w:rFonts w:cstheme="minorHAnsi"/>
            <w:noProof/>
          </w:rPr>
          <w:t xml:space="preserve">Additional </w:t>
        </w:r>
      </w:ins>
      <w:r w:rsidR="00FA0D34">
        <w:rPr>
          <w:rFonts w:cstheme="minorHAnsi"/>
          <w:noProof/>
        </w:rPr>
        <w:t>EISA non-exempt bulb types:</w:t>
      </w:r>
    </w:p>
    <w:tbl>
      <w:tblPr>
        <w:tblW w:w="10761"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1091"/>
        <w:gridCol w:w="1064"/>
        <w:gridCol w:w="1101"/>
        <w:gridCol w:w="966"/>
        <w:gridCol w:w="1094"/>
        <w:gridCol w:w="1035"/>
        <w:gridCol w:w="1311"/>
        <w:gridCol w:w="1035"/>
      </w:tblGrid>
      <w:tr w:rsidR="00ED7576" w:rsidRPr="00143374" w14:paraId="7218341C" w14:textId="77777777" w:rsidTr="00FC3F8C">
        <w:trPr>
          <w:trHeight w:val="1575"/>
          <w:ins w:id="10204" w:author="April Desclos" w:date="2018-06-11T14:59:00Z"/>
        </w:trPr>
        <w:tc>
          <w:tcPr>
            <w:tcW w:w="2070" w:type="dxa"/>
            <w:shd w:val="clear" w:color="000000" w:fill="808080"/>
            <w:vAlign w:val="center"/>
            <w:hideMark/>
          </w:tcPr>
          <w:p w14:paraId="474C857B" w14:textId="77777777" w:rsidR="00ED7576" w:rsidRPr="00143374" w:rsidRDefault="00ED7576" w:rsidP="00FC3F8C">
            <w:pPr>
              <w:widowControl/>
              <w:spacing w:after="0"/>
              <w:jc w:val="center"/>
              <w:rPr>
                <w:ins w:id="10205" w:author="April Desclos" w:date="2018-06-11T14:59:00Z"/>
                <w:rFonts w:ascii="Calibri" w:hAnsi="Calibri" w:cs="Calibri"/>
                <w:b/>
                <w:bCs/>
                <w:color w:val="FFFFFF"/>
                <w:szCs w:val="20"/>
              </w:rPr>
            </w:pPr>
            <w:ins w:id="10206" w:author="April Desclos" w:date="2018-06-11T14:59:00Z">
              <w:r w:rsidRPr="00143374">
                <w:rPr>
                  <w:rFonts w:ascii="Calibri" w:hAnsi="Calibri" w:cs="Calibri"/>
                  <w:b/>
                  <w:bCs/>
                  <w:color w:val="FFFFFF"/>
                  <w:szCs w:val="20"/>
                </w:rPr>
                <w:t>Bulb Type</w:t>
              </w:r>
            </w:ins>
          </w:p>
        </w:tc>
        <w:tc>
          <w:tcPr>
            <w:tcW w:w="1091" w:type="dxa"/>
            <w:shd w:val="clear" w:color="000000" w:fill="808080"/>
            <w:vAlign w:val="center"/>
            <w:hideMark/>
          </w:tcPr>
          <w:p w14:paraId="5DA9ABF4" w14:textId="77777777" w:rsidR="00ED7576" w:rsidRPr="00143374" w:rsidRDefault="00ED7576" w:rsidP="00FC3F8C">
            <w:pPr>
              <w:widowControl/>
              <w:spacing w:after="0"/>
              <w:jc w:val="center"/>
              <w:rPr>
                <w:ins w:id="10207" w:author="April Desclos" w:date="2018-06-11T14:59:00Z"/>
                <w:rFonts w:ascii="Calibri" w:hAnsi="Calibri" w:cs="Calibri"/>
                <w:b/>
                <w:bCs/>
                <w:color w:val="FFFFFF"/>
                <w:szCs w:val="20"/>
              </w:rPr>
            </w:pPr>
            <w:ins w:id="10208" w:author="April Desclos" w:date="2018-06-11T14:59:00Z">
              <w:r w:rsidRPr="00143374">
                <w:rPr>
                  <w:rFonts w:ascii="Calibri" w:hAnsi="Calibri" w:cs="Calibri"/>
                  <w:b/>
                  <w:bCs/>
                  <w:color w:val="FFFFFF"/>
                  <w:szCs w:val="20"/>
                </w:rPr>
                <w:t>Minimum Lumens</w:t>
              </w:r>
            </w:ins>
          </w:p>
        </w:tc>
        <w:tc>
          <w:tcPr>
            <w:tcW w:w="0" w:type="auto"/>
            <w:shd w:val="clear" w:color="000000" w:fill="808080"/>
            <w:vAlign w:val="center"/>
            <w:hideMark/>
          </w:tcPr>
          <w:p w14:paraId="51369B89" w14:textId="77777777" w:rsidR="00ED7576" w:rsidRPr="00143374" w:rsidRDefault="00ED7576" w:rsidP="00FC3F8C">
            <w:pPr>
              <w:widowControl/>
              <w:spacing w:after="0"/>
              <w:jc w:val="center"/>
              <w:rPr>
                <w:ins w:id="10209" w:author="April Desclos" w:date="2018-06-11T14:59:00Z"/>
                <w:rFonts w:ascii="Calibri" w:hAnsi="Calibri" w:cs="Calibri"/>
                <w:b/>
                <w:bCs/>
                <w:color w:val="FFFFFF"/>
                <w:szCs w:val="20"/>
              </w:rPr>
            </w:pPr>
            <w:ins w:id="10210" w:author="April Desclos" w:date="2018-06-11T14:59:00Z">
              <w:r w:rsidRPr="00143374">
                <w:rPr>
                  <w:rFonts w:ascii="Calibri" w:hAnsi="Calibri" w:cs="Calibri"/>
                  <w:b/>
                  <w:bCs/>
                  <w:color w:val="FFFFFF"/>
                  <w:szCs w:val="20"/>
                </w:rPr>
                <w:t>Maximum Lumens</w:t>
              </w:r>
            </w:ins>
          </w:p>
        </w:tc>
        <w:tc>
          <w:tcPr>
            <w:tcW w:w="0" w:type="auto"/>
            <w:shd w:val="clear" w:color="000000" w:fill="808080"/>
            <w:vAlign w:val="center"/>
            <w:hideMark/>
          </w:tcPr>
          <w:p w14:paraId="36F9C630" w14:textId="77777777" w:rsidR="00ED7576" w:rsidRPr="00143374" w:rsidRDefault="00ED7576" w:rsidP="00FC3F8C">
            <w:pPr>
              <w:widowControl/>
              <w:spacing w:after="0"/>
              <w:jc w:val="center"/>
              <w:rPr>
                <w:ins w:id="10211" w:author="April Desclos" w:date="2018-06-11T14:59:00Z"/>
                <w:rFonts w:ascii="Calibri" w:hAnsi="Calibri" w:cs="Calibri"/>
                <w:b/>
                <w:bCs/>
                <w:color w:val="FFFFFF"/>
                <w:szCs w:val="20"/>
              </w:rPr>
            </w:pPr>
            <w:ins w:id="10212" w:author="April Desclos" w:date="2018-06-11T14:59:00Z">
              <w:r w:rsidRPr="00143374">
                <w:rPr>
                  <w:rFonts w:ascii="Calibri" w:hAnsi="Calibri" w:cs="Calibri"/>
                  <w:b/>
                  <w:bCs/>
                  <w:color w:val="FFFFFF"/>
                  <w:szCs w:val="20"/>
                </w:rPr>
                <w:t>Lumens used to calculate LED Wattage (midpoint)</w:t>
              </w:r>
            </w:ins>
          </w:p>
        </w:tc>
        <w:tc>
          <w:tcPr>
            <w:tcW w:w="0" w:type="auto"/>
            <w:shd w:val="clear" w:color="000000" w:fill="808080"/>
            <w:vAlign w:val="center"/>
            <w:hideMark/>
          </w:tcPr>
          <w:p w14:paraId="2734FD1A" w14:textId="77777777" w:rsidR="00ED7576" w:rsidRPr="00143374" w:rsidRDefault="00ED7576" w:rsidP="00FC3F8C">
            <w:pPr>
              <w:widowControl/>
              <w:spacing w:after="0"/>
              <w:jc w:val="center"/>
              <w:rPr>
                <w:ins w:id="10213" w:author="April Desclos" w:date="2018-06-11T14:59:00Z"/>
                <w:rFonts w:ascii="Calibri" w:hAnsi="Calibri" w:cs="Calibri"/>
                <w:b/>
                <w:bCs/>
                <w:color w:val="FFFFFF"/>
                <w:szCs w:val="20"/>
              </w:rPr>
            </w:pPr>
            <w:ins w:id="10214" w:author="April Desclos" w:date="2018-06-11T14:59:00Z">
              <w:r w:rsidRPr="00143374">
                <w:rPr>
                  <w:rFonts w:ascii="Calibri" w:hAnsi="Calibri" w:cs="Calibri"/>
                  <w:b/>
                  <w:bCs/>
                  <w:color w:val="FFFFFF"/>
                  <w:szCs w:val="20"/>
                </w:rPr>
                <w:t>LED Wattage (Watts</w:t>
              </w:r>
              <w:r w:rsidRPr="00143374">
                <w:rPr>
                  <w:rFonts w:ascii="Calibri" w:hAnsi="Calibri" w:cs="Calibri"/>
                  <w:b/>
                  <w:bCs/>
                  <w:color w:val="FFFFFF"/>
                  <w:szCs w:val="20"/>
                  <w:vertAlign w:val="subscript"/>
                </w:rPr>
                <w:t>EE</w:t>
              </w:r>
              <w:r w:rsidRPr="00143374">
                <w:rPr>
                  <w:rFonts w:ascii="Calibri" w:hAnsi="Calibri" w:cs="Calibri"/>
                  <w:b/>
                  <w:bCs/>
                  <w:color w:val="FFFFFF"/>
                  <w:szCs w:val="20"/>
                </w:rPr>
                <w:t>)</w:t>
              </w:r>
            </w:ins>
          </w:p>
        </w:tc>
        <w:tc>
          <w:tcPr>
            <w:tcW w:w="0" w:type="auto"/>
            <w:shd w:val="clear" w:color="000000" w:fill="808080"/>
            <w:vAlign w:val="center"/>
            <w:hideMark/>
          </w:tcPr>
          <w:p w14:paraId="36DE83DF" w14:textId="77777777" w:rsidR="00ED7576" w:rsidRPr="00143374" w:rsidRDefault="00ED7576" w:rsidP="00FC3F8C">
            <w:pPr>
              <w:widowControl/>
              <w:spacing w:after="0"/>
              <w:jc w:val="center"/>
              <w:rPr>
                <w:ins w:id="10215" w:author="April Desclos" w:date="2018-06-11T14:59:00Z"/>
                <w:rFonts w:ascii="Calibri" w:hAnsi="Calibri" w:cs="Calibri"/>
                <w:b/>
                <w:bCs/>
                <w:color w:val="FFFFFF"/>
                <w:szCs w:val="20"/>
              </w:rPr>
            </w:pPr>
            <w:ins w:id="10216" w:author="April Desclos" w:date="2018-06-11T14:59:00Z">
              <w:r w:rsidRPr="00143374">
                <w:rPr>
                  <w:rFonts w:ascii="Calibri" w:hAnsi="Calibri" w:cs="Calibri"/>
                  <w:b/>
                  <w:bCs/>
                  <w:color w:val="FFFFFF"/>
                  <w:szCs w:val="20"/>
                </w:rPr>
                <w:t>Baseline 2014-2019 (Watts</w:t>
              </w:r>
              <w:r w:rsidRPr="00143374">
                <w:rPr>
                  <w:rFonts w:ascii="Calibri" w:hAnsi="Calibri" w:cs="Calibri"/>
                  <w:b/>
                  <w:bCs/>
                  <w:color w:val="FFFFFF"/>
                  <w:szCs w:val="20"/>
                  <w:vertAlign w:val="subscript"/>
                </w:rPr>
                <w:t>Base</w:t>
              </w:r>
              <w:r w:rsidRPr="00143374">
                <w:rPr>
                  <w:rFonts w:ascii="Calibri" w:hAnsi="Calibri" w:cs="Calibri"/>
                  <w:b/>
                  <w:bCs/>
                  <w:color w:val="FFFFFF"/>
                  <w:szCs w:val="20"/>
                </w:rPr>
                <w:t>)</w:t>
              </w:r>
            </w:ins>
          </w:p>
        </w:tc>
        <w:tc>
          <w:tcPr>
            <w:tcW w:w="0" w:type="auto"/>
            <w:shd w:val="clear" w:color="000000" w:fill="808080"/>
            <w:vAlign w:val="center"/>
            <w:hideMark/>
          </w:tcPr>
          <w:p w14:paraId="1175C90C" w14:textId="77777777" w:rsidR="00ED7576" w:rsidRPr="00143374" w:rsidRDefault="00ED7576" w:rsidP="00FC3F8C">
            <w:pPr>
              <w:widowControl/>
              <w:spacing w:after="0"/>
              <w:jc w:val="center"/>
              <w:rPr>
                <w:ins w:id="10217" w:author="April Desclos" w:date="2018-06-11T14:59:00Z"/>
                <w:rFonts w:ascii="Calibri" w:hAnsi="Calibri" w:cs="Calibri"/>
                <w:b/>
                <w:bCs/>
                <w:color w:val="FFFFFF"/>
                <w:szCs w:val="20"/>
              </w:rPr>
            </w:pPr>
            <w:ins w:id="10218" w:author="April Desclos" w:date="2018-06-11T14:59:00Z">
              <w:r w:rsidRPr="00143374">
                <w:rPr>
                  <w:rFonts w:ascii="Calibri" w:hAnsi="Calibri" w:cs="Calibri"/>
                  <w:b/>
                  <w:bCs/>
                  <w:color w:val="FFFFFF"/>
                  <w:szCs w:val="20"/>
                </w:rPr>
                <w:t>Delta Watts 2014-2019</w:t>
              </w:r>
              <w:r w:rsidRPr="00143374">
                <w:rPr>
                  <w:rFonts w:ascii="Calibri" w:hAnsi="Calibri" w:cs="Calibri"/>
                  <w:b/>
                  <w:bCs/>
                  <w:color w:val="FFFFFF"/>
                  <w:szCs w:val="20"/>
                </w:rPr>
                <w:br/>
                <w:t>(WattsEE)</w:t>
              </w:r>
            </w:ins>
          </w:p>
        </w:tc>
        <w:tc>
          <w:tcPr>
            <w:tcW w:w="1305" w:type="dxa"/>
            <w:shd w:val="clear" w:color="000000" w:fill="808080"/>
            <w:vAlign w:val="center"/>
            <w:hideMark/>
          </w:tcPr>
          <w:p w14:paraId="6EAE8C53" w14:textId="77777777" w:rsidR="00ED7576" w:rsidRPr="00143374" w:rsidRDefault="00ED7576" w:rsidP="00FC3F8C">
            <w:pPr>
              <w:widowControl/>
              <w:spacing w:after="0"/>
              <w:jc w:val="center"/>
              <w:rPr>
                <w:ins w:id="10219" w:author="April Desclos" w:date="2018-06-11T14:59:00Z"/>
                <w:rFonts w:ascii="Calibri" w:hAnsi="Calibri" w:cs="Calibri"/>
                <w:b/>
                <w:bCs/>
                <w:color w:val="FFFFFF"/>
                <w:szCs w:val="20"/>
              </w:rPr>
            </w:pPr>
            <w:ins w:id="10220" w:author="April Desclos" w:date="2018-06-11T14:59:00Z">
              <w:r w:rsidRPr="00143374">
                <w:rPr>
                  <w:rFonts w:ascii="Calibri" w:hAnsi="Calibri" w:cs="Calibri"/>
                  <w:b/>
                  <w:bCs/>
                  <w:color w:val="FFFFFF"/>
                  <w:szCs w:val="20"/>
                </w:rPr>
                <w:t>Baseline Post EISA 2020 Requirement (Watts</w:t>
              </w:r>
              <w:r w:rsidRPr="00143374">
                <w:rPr>
                  <w:rFonts w:ascii="Calibri" w:hAnsi="Calibri" w:cs="Calibri"/>
                  <w:b/>
                  <w:bCs/>
                  <w:color w:val="FFFFFF"/>
                  <w:szCs w:val="20"/>
                  <w:vertAlign w:val="subscript"/>
                </w:rPr>
                <w:t>Base</w:t>
              </w:r>
              <w:r w:rsidRPr="00143374">
                <w:rPr>
                  <w:rFonts w:ascii="Calibri" w:hAnsi="Calibri" w:cs="Calibri"/>
                  <w:b/>
                  <w:bCs/>
                  <w:color w:val="FFFFFF"/>
                  <w:szCs w:val="20"/>
                </w:rPr>
                <w:t>)</w:t>
              </w:r>
              <w:r>
                <w:rPr>
                  <w:rStyle w:val="FootnoteReference"/>
                  <w:b/>
                  <w:bCs/>
                  <w:color w:val="FFFFFF"/>
                  <w:szCs w:val="20"/>
                </w:rPr>
                <w:footnoteReference w:id="940"/>
              </w:r>
            </w:ins>
          </w:p>
        </w:tc>
        <w:tc>
          <w:tcPr>
            <w:tcW w:w="0" w:type="auto"/>
            <w:shd w:val="clear" w:color="000000" w:fill="808080"/>
            <w:vAlign w:val="center"/>
            <w:hideMark/>
          </w:tcPr>
          <w:p w14:paraId="394A4A7B" w14:textId="77777777" w:rsidR="00ED7576" w:rsidRPr="00143374" w:rsidRDefault="00ED7576" w:rsidP="00FC3F8C">
            <w:pPr>
              <w:widowControl/>
              <w:spacing w:after="0"/>
              <w:jc w:val="center"/>
              <w:rPr>
                <w:ins w:id="10224" w:author="April Desclos" w:date="2018-06-11T14:59:00Z"/>
                <w:rFonts w:ascii="Calibri" w:hAnsi="Calibri" w:cs="Calibri"/>
                <w:b/>
                <w:bCs/>
                <w:color w:val="FFFFFF"/>
                <w:szCs w:val="20"/>
              </w:rPr>
            </w:pPr>
            <w:ins w:id="10225" w:author="April Desclos" w:date="2018-06-11T14:59:00Z">
              <w:r w:rsidRPr="00143374">
                <w:rPr>
                  <w:rFonts w:ascii="Calibri" w:hAnsi="Calibri" w:cs="Calibri"/>
                  <w:b/>
                  <w:bCs/>
                  <w:color w:val="FFFFFF"/>
                  <w:szCs w:val="20"/>
                </w:rPr>
                <w:t>Delta Watts Post 2020 (WattsEE)</w:t>
              </w:r>
            </w:ins>
          </w:p>
        </w:tc>
      </w:tr>
      <w:tr w:rsidR="00ED7576" w:rsidRPr="00143374" w14:paraId="354C3CD4" w14:textId="77777777" w:rsidTr="00FC3F8C">
        <w:trPr>
          <w:trHeight w:val="557"/>
          <w:ins w:id="10226" w:author="April Desclos" w:date="2018-06-11T14:59:00Z"/>
        </w:trPr>
        <w:tc>
          <w:tcPr>
            <w:tcW w:w="2070" w:type="dxa"/>
            <w:vMerge w:val="restart"/>
            <w:shd w:val="clear" w:color="auto" w:fill="auto"/>
            <w:vAlign w:val="center"/>
            <w:hideMark/>
          </w:tcPr>
          <w:p w14:paraId="259417CD" w14:textId="77777777" w:rsidR="00ED7576" w:rsidRPr="00143374" w:rsidRDefault="00ED7576" w:rsidP="00FC3F8C">
            <w:pPr>
              <w:widowControl/>
              <w:spacing w:after="0"/>
              <w:jc w:val="center"/>
              <w:rPr>
                <w:ins w:id="10227" w:author="April Desclos" w:date="2018-06-11T14:59:00Z"/>
                <w:rFonts w:ascii="Calibri" w:hAnsi="Calibri" w:cs="Calibri"/>
                <w:b/>
                <w:bCs/>
                <w:color w:val="000000"/>
                <w:szCs w:val="20"/>
              </w:rPr>
            </w:pPr>
            <w:ins w:id="10228" w:author="April Desclos" w:date="2018-06-11T14:59:00Z">
              <w:r w:rsidRPr="00143374">
                <w:rPr>
                  <w:rFonts w:ascii="Calibri" w:hAnsi="Calibri" w:cs="Calibri"/>
                  <w:b/>
                  <w:bCs/>
                  <w:color w:val="000000"/>
                  <w:szCs w:val="20"/>
                </w:rPr>
                <w:t>Dimmable Twist, Globe (less than 5" in diameter and &gt; 749 lumens), candle (shapes B, BA, CA &gt; 749 lumens), Candelabra Base Lamps (&gt;1049 lumens), Intermediate Base Lamps (&gt;749 lumens)</w:t>
              </w:r>
            </w:ins>
          </w:p>
        </w:tc>
        <w:tc>
          <w:tcPr>
            <w:tcW w:w="1091" w:type="dxa"/>
            <w:shd w:val="clear" w:color="auto" w:fill="auto"/>
            <w:vAlign w:val="center"/>
            <w:hideMark/>
          </w:tcPr>
          <w:p w14:paraId="3D61D03D" w14:textId="77777777" w:rsidR="00ED7576" w:rsidRPr="00143374" w:rsidRDefault="00ED7576" w:rsidP="00FC3F8C">
            <w:pPr>
              <w:widowControl/>
              <w:spacing w:after="0"/>
              <w:jc w:val="center"/>
              <w:rPr>
                <w:ins w:id="10229" w:author="April Desclos" w:date="2018-06-11T14:59:00Z"/>
                <w:rFonts w:ascii="Calibri" w:hAnsi="Calibri" w:cs="Calibri"/>
                <w:color w:val="000000"/>
                <w:szCs w:val="20"/>
              </w:rPr>
            </w:pPr>
            <w:ins w:id="10230" w:author="April Desclos" w:date="2018-06-11T14:59:00Z">
              <w:r w:rsidRPr="00143374">
                <w:rPr>
                  <w:rFonts w:ascii="Calibri" w:hAnsi="Calibri" w:cs="Calibri"/>
                  <w:color w:val="000000"/>
                  <w:szCs w:val="20"/>
                </w:rPr>
                <w:t>310</w:t>
              </w:r>
            </w:ins>
          </w:p>
        </w:tc>
        <w:tc>
          <w:tcPr>
            <w:tcW w:w="0" w:type="auto"/>
            <w:shd w:val="clear" w:color="auto" w:fill="auto"/>
            <w:vAlign w:val="center"/>
            <w:hideMark/>
          </w:tcPr>
          <w:p w14:paraId="6C7E99E9" w14:textId="77777777" w:rsidR="00ED7576" w:rsidRPr="00143374" w:rsidRDefault="00ED7576" w:rsidP="00FC3F8C">
            <w:pPr>
              <w:widowControl/>
              <w:spacing w:after="0"/>
              <w:jc w:val="center"/>
              <w:rPr>
                <w:ins w:id="10231" w:author="April Desclos" w:date="2018-06-11T14:59:00Z"/>
                <w:rFonts w:ascii="Calibri" w:hAnsi="Calibri" w:cs="Calibri"/>
                <w:color w:val="000000"/>
                <w:szCs w:val="20"/>
              </w:rPr>
            </w:pPr>
            <w:ins w:id="10232" w:author="April Desclos" w:date="2018-06-11T14:59:00Z">
              <w:r w:rsidRPr="00143374">
                <w:rPr>
                  <w:rFonts w:ascii="Calibri" w:hAnsi="Calibri" w:cs="Calibri"/>
                  <w:color w:val="000000"/>
                  <w:szCs w:val="20"/>
                </w:rPr>
                <w:t>749</w:t>
              </w:r>
            </w:ins>
          </w:p>
        </w:tc>
        <w:tc>
          <w:tcPr>
            <w:tcW w:w="0" w:type="auto"/>
            <w:shd w:val="clear" w:color="auto" w:fill="auto"/>
            <w:vAlign w:val="center"/>
            <w:hideMark/>
          </w:tcPr>
          <w:p w14:paraId="4FE3731C" w14:textId="77777777" w:rsidR="00ED7576" w:rsidRPr="00143374" w:rsidRDefault="00ED7576" w:rsidP="00FC3F8C">
            <w:pPr>
              <w:widowControl/>
              <w:spacing w:after="0"/>
              <w:jc w:val="center"/>
              <w:rPr>
                <w:ins w:id="10233" w:author="April Desclos" w:date="2018-06-11T14:59:00Z"/>
                <w:rFonts w:ascii="Calibri" w:hAnsi="Calibri" w:cs="Calibri"/>
                <w:szCs w:val="20"/>
              </w:rPr>
            </w:pPr>
            <w:ins w:id="10234" w:author="April Desclos" w:date="2018-06-11T14:59:00Z">
              <w:r w:rsidRPr="00143374">
                <w:rPr>
                  <w:rFonts w:ascii="Calibri" w:hAnsi="Calibri" w:cs="Calibri"/>
                  <w:szCs w:val="20"/>
                </w:rPr>
                <w:t>530</w:t>
              </w:r>
            </w:ins>
          </w:p>
        </w:tc>
        <w:tc>
          <w:tcPr>
            <w:tcW w:w="0" w:type="auto"/>
            <w:shd w:val="clear" w:color="auto" w:fill="auto"/>
            <w:vAlign w:val="center"/>
            <w:hideMark/>
          </w:tcPr>
          <w:p w14:paraId="63C3CF90" w14:textId="77777777" w:rsidR="00ED7576" w:rsidRPr="00143374" w:rsidRDefault="00ED7576" w:rsidP="00FC3F8C">
            <w:pPr>
              <w:widowControl/>
              <w:spacing w:after="0"/>
              <w:jc w:val="center"/>
              <w:rPr>
                <w:ins w:id="10235" w:author="April Desclos" w:date="2018-06-11T14:59:00Z"/>
                <w:rFonts w:ascii="Calibri" w:hAnsi="Calibri" w:cs="Calibri"/>
                <w:szCs w:val="20"/>
              </w:rPr>
            </w:pPr>
            <w:ins w:id="10236" w:author="April Desclos" w:date="2018-06-11T14:59:00Z">
              <w:r w:rsidRPr="00143374">
                <w:rPr>
                  <w:rFonts w:ascii="Calibri" w:hAnsi="Calibri" w:cs="Calibri"/>
                  <w:szCs w:val="20"/>
                </w:rPr>
                <w:t>6.7</w:t>
              </w:r>
            </w:ins>
          </w:p>
        </w:tc>
        <w:tc>
          <w:tcPr>
            <w:tcW w:w="0" w:type="auto"/>
            <w:shd w:val="clear" w:color="auto" w:fill="auto"/>
            <w:vAlign w:val="center"/>
            <w:hideMark/>
          </w:tcPr>
          <w:p w14:paraId="69FEB1B5" w14:textId="77777777" w:rsidR="00ED7576" w:rsidRPr="00143374" w:rsidRDefault="00ED7576" w:rsidP="00FC3F8C">
            <w:pPr>
              <w:widowControl/>
              <w:spacing w:after="0"/>
              <w:jc w:val="center"/>
              <w:rPr>
                <w:ins w:id="10237" w:author="April Desclos" w:date="2018-06-11T14:59:00Z"/>
                <w:rFonts w:ascii="Calibri" w:hAnsi="Calibri" w:cs="Calibri"/>
                <w:color w:val="000000"/>
                <w:szCs w:val="20"/>
              </w:rPr>
            </w:pPr>
            <w:ins w:id="10238" w:author="April Desclos" w:date="2018-06-11T14:59:00Z">
              <w:r w:rsidRPr="00143374">
                <w:rPr>
                  <w:rFonts w:ascii="Calibri" w:hAnsi="Calibri" w:cs="Calibri"/>
                  <w:color w:val="000000"/>
                  <w:szCs w:val="20"/>
                </w:rPr>
                <w:t>29</w:t>
              </w:r>
            </w:ins>
          </w:p>
        </w:tc>
        <w:tc>
          <w:tcPr>
            <w:tcW w:w="0" w:type="auto"/>
            <w:shd w:val="clear" w:color="auto" w:fill="auto"/>
            <w:vAlign w:val="center"/>
            <w:hideMark/>
          </w:tcPr>
          <w:p w14:paraId="6AF46A42" w14:textId="77777777" w:rsidR="00ED7576" w:rsidRPr="00143374" w:rsidRDefault="00ED7576" w:rsidP="00FC3F8C">
            <w:pPr>
              <w:widowControl/>
              <w:spacing w:after="0"/>
              <w:jc w:val="center"/>
              <w:rPr>
                <w:ins w:id="10239" w:author="April Desclos" w:date="2018-06-11T14:59:00Z"/>
                <w:rFonts w:ascii="Calibri" w:hAnsi="Calibri" w:cs="Calibri"/>
                <w:szCs w:val="20"/>
              </w:rPr>
            </w:pPr>
            <w:ins w:id="10240" w:author="April Desclos" w:date="2018-06-11T14:59:00Z">
              <w:r w:rsidRPr="00143374">
                <w:rPr>
                  <w:rFonts w:ascii="Calibri" w:hAnsi="Calibri" w:cs="Calibri"/>
                  <w:szCs w:val="20"/>
                </w:rPr>
                <w:t>22.3</w:t>
              </w:r>
            </w:ins>
          </w:p>
        </w:tc>
        <w:tc>
          <w:tcPr>
            <w:tcW w:w="1305" w:type="dxa"/>
            <w:shd w:val="clear" w:color="auto" w:fill="auto"/>
            <w:vAlign w:val="center"/>
            <w:hideMark/>
          </w:tcPr>
          <w:p w14:paraId="3D9D4955" w14:textId="77777777" w:rsidR="00ED7576" w:rsidRPr="00143374" w:rsidRDefault="00ED7576" w:rsidP="00FC3F8C">
            <w:pPr>
              <w:widowControl/>
              <w:spacing w:after="0"/>
              <w:jc w:val="center"/>
              <w:rPr>
                <w:ins w:id="10241" w:author="April Desclos" w:date="2018-06-11T14:59:00Z"/>
                <w:rFonts w:ascii="Calibri" w:hAnsi="Calibri" w:cs="Calibri"/>
                <w:color w:val="000000"/>
                <w:szCs w:val="20"/>
              </w:rPr>
            </w:pPr>
            <w:ins w:id="10242" w:author="April Desclos" w:date="2018-06-11T14:59:00Z">
              <w:r w:rsidRPr="00143374">
                <w:rPr>
                  <w:rFonts w:ascii="Calibri" w:hAnsi="Calibri" w:cs="Calibri"/>
                  <w:color w:val="000000"/>
                  <w:szCs w:val="20"/>
                </w:rPr>
                <w:t>11.8</w:t>
              </w:r>
            </w:ins>
          </w:p>
        </w:tc>
        <w:tc>
          <w:tcPr>
            <w:tcW w:w="0" w:type="auto"/>
            <w:shd w:val="clear" w:color="auto" w:fill="auto"/>
            <w:noWrap/>
            <w:vAlign w:val="center"/>
            <w:hideMark/>
          </w:tcPr>
          <w:p w14:paraId="56131652" w14:textId="77777777" w:rsidR="00ED7576" w:rsidRPr="00143374" w:rsidRDefault="00ED7576" w:rsidP="00FC3F8C">
            <w:pPr>
              <w:widowControl/>
              <w:spacing w:after="0"/>
              <w:jc w:val="center"/>
              <w:rPr>
                <w:ins w:id="10243" w:author="April Desclos" w:date="2018-06-11T14:59:00Z"/>
                <w:rFonts w:ascii="Calibri" w:hAnsi="Calibri" w:cs="Calibri"/>
                <w:szCs w:val="20"/>
              </w:rPr>
            </w:pPr>
            <w:ins w:id="10244" w:author="April Desclos" w:date="2018-06-11T14:59:00Z">
              <w:r w:rsidRPr="00143374">
                <w:rPr>
                  <w:rFonts w:ascii="Calibri" w:hAnsi="Calibri" w:cs="Calibri"/>
                  <w:szCs w:val="20"/>
                </w:rPr>
                <w:t>5.0</w:t>
              </w:r>
            </w:ins>
          </w:p>
        </w:tc>
      </w:tr>
      <w:tr w:rsidR="00ED7576" w:rsidRPr="00143374" w14:paraId="48FC44BB" w14:textId="77777777" w:rsidTr="00FC3F8C">
        <w:trPr>
          <w:trHeight w:val="728"/>
          <w:ins w:id="10245" w:author="April Desclos" w:date="2018-06-11T14:59:00Z"/>
        </w:trPr>
        <w:tc>
          <w:tcPr>
            <w:tcW w:w="2070" w:type="dxa"/>
            <w:vMerge/>
            <w:vAlign w:val="center"/>
            <w:hideMark/>
          </w:tcPr>
          <w:p w14:paraId="48C66037" w14:textId="77777777" w:rsidR="00ED7576" w:rsidRPr="00143374" w:rsidRDefault="00ED7576" w:rsidP="00FC3F8C">
            <w:pPr>
              <w:widowControl/>
              <w:spacing w:after="0"/>
              <w:jc w:val="left"/>
              <w:rPr>
                <w:ins w:id="10246" w:author="April Desclos" w:date="2018-06-11T14:59:00Z"/>
                <w:rFonts w:ascii="Calibri" w:hAnsi="Calibri" w:cs="Calibri"/>
                <w:b/>
                <w:bCs/>
                <w:color w:val="000000"/>
                <w:szCs w:val="20"/>
              </w:rPr>
            </w:pPr>
          </w:p>
        </w:tc>
        <w:tc>
          <w:tcPr>
            <w:tcW w:w="1091" w:type="dxa"/>
            <w:shd w:val="clear" w:color="auto" w:fill="auto"/>
            <w:vAlign w:val="center"/>
            <w:hideMark/>
          </w:tcPr>
          <w:p w14:paraId="7D65F797" w14:textId="77777777" w:rsidR="00ED7576" w:rsidRPr="00143374" w:rsidRDefault="00ED7576" w:rsidP="00FC3F8C">
            <w:pPr>
              <w:widowControl/>
              <w:spacing w:after="0"/>
              <w:jc w:val="center"/>
              <w:rPr>
                <w:ins w:id="10247" w:author="April Desclos" w:date="2018-06-11T14:59:00Z"/>
                <w:rFonts w:ascii="Calibri" w:hAnsi="Calibri" w:cs="Calibri"/>
                <w:color w:val="000000"/>
                <w:szCs w:val="20"/>
              </w:rPr>
            </w:pPr>
            <w:ins w:id="10248" w:author="April Desclos" w:date="2018-06-11T14:59:00Z">
              <w:r w:rsidRPr="00143374">
                <w:rPr>
                  <w:rFonts w:ascii="Calibri" w:hAnsi="Calibri" w:cs="Calibri"/>
                  <w:color w:val="000000"/>
                  <w:szCs w:val="20"/>
                </w:rPr>
                <w:t>750</w:t>
              </w:r>
            </w:ins>
          </w:p>
        </w:tc>
        <w:tc>
          <w:tcPr>
            <w:tcW w:w="0" w:type="auto"/>
            <w:shd w:val="clear" w:color="auto" w:fill="auto"/>
            <w:vAlign w:val="center"/>
            <w:hideMark/>
          </w:tcPr>
          <w:p w14:paraId="4BD86559" w14:textId="77777777" w:rsidR="00ED7576" w:rsidRPr="00143374" w:rsidRDefault="00ED7576" w:rsidP="00FC3F8C">
            <w:pPr>
              <w:widowControl/>
              <w:spacing w:after="0"/>
              <w:jc w:val="center"/>
              <w:rPr>
                <w:ins w:id="10249" w:author="April Desclos" w:date="2018-06-11T14:59:00Z"/>
                <w:rFonts w:ascii="Calibri" w:hAnsi="Calibri" w:cs="Calibri"/>
                <w:color w:val="000000"/>
                <w:szCs w:val="20"/>
              </w:rPr>
            </w:pPr>
            <w:ins w:id="10250" w:author="April Desclos" w:date="2018-06-11T14:59:00Z">
              <w:r w:rsidRPr="00143374">
                <w:rPr>
                  <w:rFonts w:ascii="Calibri" w:hAnsi="Calibri" w:cs="Calibri"/>
                  <w:color w:val="000000"/>
                  <w:szCs w:val="20"/>
                </w:rPr>
                <w:t>1049</w:t>
              </w:r>
            </w:ins>
          </w:p>
        </w:tc>
        <w:tc>
          <w:tcPr>
            <w:tcW w:w="0" w:type="auto"/>
            <w:shd w:val="clear" w:color="auto" w:fill="auto"/>
            <w:vAlign w:val="center"/>
            <w:hideMark/>
          </w:tcPr>
          <w:p w14:paraId="47B4ED29" w14:textId="77777777" w:rsidR="00ED7576" w:rsidRPr="00143374" w:rsidRDefault="00ED7576" w:rsidP="00FC3F8C">
            <w:pPr>
              <w:widowControl/>
              <w:spacing w:after="0"/>
              <w:jc w:val="center"/>
              <w:rPr>
                <w:ins w:id="10251" w:author="April Desclos" w:date="2018-06-11T14:59:00Z"/>
                <w:rFonts w:ascii="Calibri" w:hAnsi="Calibri" w:cs="Calibri"/>
                <w:szCs w:val="20"/>
              </w:rPr>
            </w:pPr>
            <w:ins w:id="10252" w:author="April Desclos" w:date="2018-06-11T14:59:00Z">
              <w:r w:rsidRPr="00143374">
                <w:rPr>
                  <w:rFonts w:ascii="Calibri" w:hAnsi="Calibri" w:cs="Calibri"/>
                  <w:szCs w:val="20"/>
                </w:rPr>
                <w:t>900</w:t>
              </w:r>
            </w:ins>
          </w:p>
        </w:tc>
        <w:tc>
          <w:tcPr>
            <w:tcW w:w="0" w:type="auto"/>
            <w:shd w:val="clear" w:color="auto" w:fill="auto"/>
            <w:vAlign w:val="center"/>
            <w:hideMark/>
          </w:tcPr>
          <w:p w14:paraId="02FB11F8" w14:textId="77777777" w:rsidR="00ED7576" w:rsidRPr="00143374" w:rsidRDefault="00ED7576" w:rsidP="00FC3F8C">
            <w:pPr>
              <w:widowControl/>
              <w:spacing w:after="0"/>
              <w:jc w:val="center"/>
              <w:rPr>
                <w:ins w:id="10253" w:author="April Desclos" w:date="2018-06-11T14:59:00Z"/>
                <w:rFonts w:ascii="Calibri" w:hAnsi="Calibri" w:cs="Calibri"/>
                <w:szCs w:val="20"/>
              </w:rPr>
            </w:pPr>
            <w:ins w:id="10254" w:author="April Desclos" w:date="2018-06-11T14:59:00Z">
              <w:r w:rsidRPr="00143374">
                <w:rPr>
                  <w:rFonts w:ascii="Calibri" w:hAnsi="Calibri" w:cs="Calibri"/>
                  <w:szCs w:val="20"/>
                </w:rPr>
                <w:t>11.4</w:t>
              </w:r>
            </w:ins>
          </w:p>
        </w:tc>
        <w:tc>
          <w:tcPr>
            <w:tcW w:w="0" w:type="auto"/>
            <w:shd w:val="clear" w:color="auto" w:fill="auto"/>
            <w:vAlign w:val="center"/>
            <w:hideMark/>
          </w:tcPr>
          <w:p w14:paraId="74ED02ED" w14:textId="77777777" w:rsidR="00ED7576" w:rsidRPr="00143374" w:rsidRDefault="00ED7576" w:rsidP="00FC3F8C">
            <w:pPr>
              <w:widowControl/>
              <w:spacing w:after="0"/>
              <w:jc w:val="center"/>
              <w:rPr>
                <w:ins w:id="10255" w:author="April Desclos" w:date="2018-06-11T14:59:00Z"/>
                <w:rFonts w:ascii="Calibri" w:hAnsi="Calibri" w:cs="Calibri"/>
                <w:color w:val="000000"/>
                <w:szCs w:val="20"/>
              </w:rPr>
            </w:pPr>
            <w:ins w:id="10256" w:author="April Desclos" w:date="2018-06-11T14:59:00Z">
              <w:r w:rsidRPr="00143374">
                <w:rPr>
                  <w:rFonts w:ascii="Calibri" w:hAnsi="Calibri" w:cs="Calibri"/>
                  <w:color w:val="000000"/>
                  <w:szCs w:val="20"/>
                </w:rPr>
                <w:t>43</w:t>
              </w:r>
            </w:ins>
          </w:p>
        </w:tc>
        <w:tc>
          <w:tcPr>
            <w:tcW w:w="0" w:type="auto"/>
            <w:shd w:val="clear" w:color="auto" w:fill="auto"/>
            <w:vAlign w:val="center"/>
            <w:hideMark/>
          </w:tcPr>
          <w:p w14:paraId="439621E8" w14:textId="77777777" w:rsidR="00ED7576" w:rsidRPr="00143374" w:rsidRDefault="00ED7576" w:rsidP="00FC3F8C">
            <w:pPr>
              <w:widowControl/>
              <w:spacing w:after="0"/>
              <w:jc w:val="center"/>
              <w:rPr>
                <w:ins w:id="10257" w:author="April Desclos" w:date="2018-06-11T14:59:00Z"/>
                <w:rFonts w:ascii="Calibri" w:hAnsi="Calibri" w:cs="Calibri"/>
                <w:szCs w:val="20"/>
              </w:rPr>
            </w:pPr>
            <w:ins w:id="10258" w:author="April Desclos" w:date="2018-06-11T14:59:00Z">
              <w:r w:rsidRPr="00143374">
                <w:rPr>
                  <w:rFonts w:ascii="Calibri" w:hAnsi="Calibri" w:cs="Calibri"/>
                  <w:szCs w:val="20"/>
                </w:rPr>
                <w:t>31.6</w:t>
              </w:r>
            </w:ins>
          </w:p>
        </w:tc>
        <w:tc>
          <w:tcPr>
            <w:tcW w:w="1305" w:type="dxa"/>
            <w:shd w:val="clear" w:color="auto" w:fill="auto"/>
            <w:vAlign w:val="center"/>
            <w:hideMark/>
          </w:tcPr>
          <w:p w14:paraId="719F89BC" w14:textId="77777777" w:rsidR="00ED7576" w:rsidRPr="00143374" w:rsidRDefault="00ED7576" w:rsidP="00FC3F8C">
            <w:pPr>
              <w:widowControl/>
              <w:spacing w:after="0"/>
              <w:jc w:val="center"/>
              <w:rPr>
                <w:ins w:id="10259" w:author="April Desclos" w:date="2018-06-11T14:59:00Z"/>
                <w:rFonts w:ascii="Calibri" w:hAnsi="Calibri" w:cs="Calibri"/>
                <w:color w:val="000000"/>
                <w:szCs w:val="20"/>
              </w:rPr>
            </w:pPr>
            <w:ins w:id="10260" w:author="April Desclos" w:date="2018-06-11T14:59:00Z">
              <w:r w:rsidRPr="00143374">
                <w:rPr>
                  <w:rFonts w:ascii="Calibri" w:hAnsi="Calibri" w:cs="Calibri"/>
                  <w:color w:val="000000"/>
                  <w:szCs w:val="20"/>
                </w:rPr>
                <w:t>20.0</w:t>
              </w:r>
            </w:ins>
          </w:p>
        </w:tc>
        <w:tc>
          <w:tcPr>
            <w:tcW w:w="0" w:type="auto"/>
            <w:shd w:val="clear" w:color="auto" w:fill="auto"/>
            <w:noWrap/>
            <w:vAlign w:val="center"/>
            <w:hideMark/>
          </w:tcPr>
          <w:p w14:paraId="1073E3F1" w14:textId="77777777" w:rsidR="00ED7576" w:rsidRPr="00143374" w:rsidRDefault="00ED7576" w:rsidP="00FC3F8C">
            <w:pPr>
              <w:widowControl/>
              <w:spacing w:after="0"/>
              <w:jc w:val="center"/>
              <w:rPr>
                <w:ins w:id="10261" w:author="April Desclos" w:date="2018-06-11T14:59:00Z"/>
                <w:rFonts w:ascii="Calibri" w:hAnsi="Calibri" w:cs="Calibri"/>
                <w:szCs w:val="20"/>
              </w:rPr>
            </w:pPr>
            <w:ins w:id="10262" w:author="April Desclos" w:date="2018-06-11T14:59:00Z">
              <w:r w:rsidRPr="00143374">
                <w:rPr>
                  <w:rFonts w:ascii="Calibri" w:hAnsi="Calibri" w:cs="Calibri"/>
                  <w:szCs w:val="20"/>
                </w:rPr>
                <w:t>8.6</w:t>
              </w:r>
            </w:ins>
          </w:p>
        </w:tc>
      </w:tr>
      <w:tr w:rsidR="00ED7576" w:rsidRPr="00143374" w14:paraId="1BCF11C0" w14:textId="77777777" w:rsidTr="00FC3F8C">
        <w:trPr>
          <w:trHeight w:val="782"/>
          <w:ins w:id="10263" w:author="April Desclos" w:date="2018-06-11T14:59:00Z"/>
        </w:trPr>
        <w:tc>
          <w:tcPr>
            <w:tcW w:w="2070" w:type="dxa"/>
            <w:vMerge/>
            <w:vAlign w:val="center"/>
            <w:hideMark/>
          </w:tcPr>
          <w:p w14:paraId="10E58BE9" w14:textId="77777777" w:rsidR="00ED7576" w:rsidRPr="00143374" w:rsidRDefault="00ED7576" w:rsidP="00FC3F8C">
            <w:pPr>
              <w:widowControl/>
              <w:spacing w:after="0"/>
              <w:jc w:val="left"/>
              <w:rPr>
                <w:ins w:id="10264" w:author="April Desclos" w:date="2018-06-11T14:59:00Z"/>
                <w:rFonts w:ascii="Calibri" w:hAnsi="Calibri" w:cs="Calibri"/>
                <w:b/>
                <w:bCs/>
                <w:color w:val="000000"/>
                <w:szCs w:val="20"/>
              </w:rPr>
            </w:pPr>
          </w:p>
        </w:tc>
        <w:tc>
          <w:tcPr>
            <w:tcW w:w="1091" w:type="dxa"/>
            <w:shd w:val="clear" w:color="auto" w:fill="auto"/>
            <w:vAlign w:val="center"/>
            <w:hideMark/>
          </w:tcPr>
          <w:p w14:paraId="5135122E" w14:textId="77777777" w:rsidR="00ED7576" w:rsidRPr="00143374" w:rsidRDefault="00ED7576" w:rsidP="00FC3F8C">
            <w:pPr>
              <w:widowControl/>
              <w:spacing w:after="0"/>
              <w:jc w:val="center"/>
              <w:rPr>
                <w:ins w:id="10265" w:author="April Desclos" w:date="2018-06-11T14:59:00Z"/>
                <w:rFonts w:ascii="Calibri" w:hAnsi="Calibri" w:cs="Calibri"/>
                <w:color w:val="000000"/>
                <w:szCs w:val="20"/>
              </w:rPr>
            </w:pPr>
            <w:ins w:id="10266" w:author="April Desclos" w:date="2018-06-11T14:59:00Z">
              <w:r w:rsidRPr="00143374">
                <w:rPr>
                  <w:rFonts w:ascii="Calibri" w:hAnsi="Calibri" w:cs="Calibri"/>
                  <w:color w:val="000000"/>
                  <w:szCs w:val="20"/>
                </w:rPr>
                <w:t>1050</w:t>
              </w:r>
            </w:ins>
          </w:p>
        </w:tc>
        <w:tc>
          <w:tcPr>
            <w:tcW w:w="0" w:type="auto"/>
            <w:shd w:val="clear" w:color="auto" w:fill="auto"/>
            <w:vAlign w:val="center"/>
            <w:hideMark/>
          </w:tcPr>
          <w:p w14:paraId="7C0752D0" w14:textId="77777777" w:rsidR="00ED7576" w:rsidRPr="00143374" w:rsidRDefault="00ED7576" w:rsidP="00FC3F8C">
            <w:pPr>
              <w:widowControl/>
              <w:spacing w:after="0"/>
              <w:jc w:val="center"/>
              <w:rPr>
                <w:ins w:id="10267" w:author="April Desclos" w:date="2018-06-11T14:59:00Z"/>
                <w:rFonts w:ascii="Calibri" w:hAnsi="Calibri" w:cs="Calibri"/>
                <w:color w:val="000000"/>
                <w:szCs w:val="20"/>
              </w:rPr>
            </w:pPr>
            <w:ins w:id="10268" w:author="April Desclos" w:date="2018-06-11T14:59:00Z">
              <w:r w:rsidRPr="00143374">
                <w:rPr>
                  <w:rFonts w:ascii="Calibri" w:hAnsi="Calibri" w:cs="Calibri"/>
                  <w:color w:val="000000"/>
                  <w:szCs w:val="20"/>
                </w:rPr>
                <w:t>1489</w:t>
              </w:r>
            </w:ins>
          </w:p>
        </w:tc>
        <w:tc>
          <w:tcPr>
            <w:tcW w:w="0" w:type="auto"/>
            <w:shd w:val="clear" w:color="auto" w:fill="auto"/>
            <w:vAlign w:val="center"/>
            <w:hideMark/>
          </w:tcPr>
          <w:p w14:paraId="4000E92D" w14:textId="77777777" w:rsidR="00ED7576" w:rsidRPr="00143374" w:rsidRDefault="00ED7576" w:rsidP="00FC3F8C">
            <w:pPr>
              <w:widowControl/>
              <w:spacing w:after="0"/>
              <w:jc w:val="center"/>
              <w:rPr>
                <w:ins w:id="10269" w:author="April Desclos" w:date="2018-06-11T14:59:00Z"/>
                <w:rFonts w:ascii="Calibri" w:hAnsi="Calibri" w:cs="Calibri"/>
                <w:szCs w:val="20"/>
              </w:rPr>
            </w:pPr>
            <w:ins w:id="10270" w:author="April Desclos" w:date="2018-06-11T14:59:00Z">
              <w:r w:rsidRPr="00143374">
                <w:rPr>
                  <w:rFonts w:ascii="Calibri" w:hAnsi="Calibri" w:cs="Calibri"/>
                  <w:szCs w:val="20"/>
                </w:rPr>
                <w:t>1270</w:t>
              </w:r>
            </w:ins>
          </w:p>
        </w:tc>
        <w:tc>
          <w:tcPr>
            <w:tcW w:w="0" w:type="auto"/>
            <w:shd w:val="clear" w:color="auto" w:fill="auto"/>
            <w:vAlign w:val="center"/>
            <w:hideMark/>
          </w:tcPr>
          <w:p w14:paraId="7DFE47AC" w14:textId="77777777" w:rsidR="00ED7576" w:rsidRPr="00143374" w:rsidRDefault="00ED7576" w:rsidP="00FC3F8C">
            <w:pPr>
              <w:widowControl/>
              <w:spacing w:after="0"/>
              <w:jc w:val="center"/>
              <w:rPr>
                <w:ins w:id="10271" w:author="April Desclos" w:date="2018-06-11T14:59:00Z"/>
                <w:rFonts w:ascii="Calibri" w:hAnsi="Calibri" w:cs="Calibri"/>
                <w:szCs w:val="20"/>
              </w:rPr>
            </w:pPr>
            <w:ins w:id="10272" w:author="April Desclos" w:date="2018-06-11T14:59:00Z">
              <w:r w:rsidRPr="00143374">
                <w:rPr>
                  <w:rFonts w:ascii="Calibri" w:hAnsi="Calibri" w:cs="Calibri"/>
                  <w:szCs w:val="20"/>
                </w:rPr>
                <w:t>16.1</w:t>
              </w:r>
            </w:ins>
          </w:p>
        </w:tc>
        <w:tc>
          <w:tcPr>
            <w:tcW w:w="0" w:type="auto"/>
            <w:shd w:val="clear" w:color="auto" w:fill="auto"/>
            <w:vAlign w:val="center"/>
            <w:hideMark/>
          </w:tcPr>
          <w:p w14:paraId="1F109A02" w14:textId="77777777" w:rsidR="00ED7576" w:rsidRPr="00143374" w:rsidRDefault="00ED7576" w:rsidP="00FC3F8C">
            <w:pPr>
              <w:widowControl/>
              <w:spacing w:after="0"/>
              <w:jc w:val="center"/>
              <w:rPr>
                <w:ins w:id="10273" w:author="April Desclos" w:date="2018-06-11T14:59:00Z"/>
                <w:rFonts w:ascii="Calibri" w:hAnsi="Calibri" w:cs="Calibri"/>
                <w:color w:val="000000"/>
                <w:szCs w:val="20"/>
              </w:rPr>
            </w:pPr>
            <w:ins w:id="10274" w:author="April Desclos" w:date="2018-06-11T14:59:00Z">
              <w:r w:rsidRPr="00143374">
                <w:rPr>
                  <w:rFonts w:ascii="Calibri" w:hAnsi="Calibri" w:cs="Calibri"/>
                  <w:color w:val="000000"/>
                  <w:szCs w:val="20"/>
                </w:rPr>
                <w:t>53</w:t>
              </w:r>
            </w:ins>
          </w:p>
        </w:tc>
        <w:tc>
          <w:tcPr>
            <w:tcW w:w="0" w:type="auto"/>
            <w:shd w:val="clear" w:color="auto" w:fill="auto"/>
            <w:vAlign w:val="center"/>
            <w:hideMark/>
          </w:tcPr>
          <w:p w14:paraId="5AF0F067" w14:textId="77777777" w:rsidR="00ED7576" w:rsidRPr="00143374" w:rsidRDefault="00ED7576" w:rsidP="00FC3F8C">
            <w:pPr>
              <w:widowControl/>
              <w:spacing w:after="0"/>
              <w:jc w:val="center"/>
              <w:rPr>
                <w:ins w:id="10275" w:author="April Desclos" w:date="2018-06-11T14:59:00Z"/>
                <w:rFonts w:ascii="Calibri" w:hAnsi="Calibri" w:cs="Calibri"/>
                <w:szCs w:val="20"/>
              </w:rPr>
            </w:pPr>
            <w:ins w:id="10276" w:author="April Desclos" w:date="2018-06-11T14:59:00Z">
              <w:r w:rsidRPr="00143374">
                <w:rPr>
                  <w:rFonts w:ascii="Calibri" w:hAnsi="Calibri" w:cs="Calibri"/>
                  <w:szCs w:val="20"/>
                </w:rPr>
                <w:t>36.9</w:t>
              </w:r>
            </w:ins>
          </w:p>
        </w:tc>
        <w:tc>
          <w:tcPr>
            <w:tcW w:w="1305" w:type="dxa"/>
            <w:shd w:val="clear" w:color="auto" w:fill="auto"/>
            <w:vAlign w:val="center"/>
            <w:hideMark/>
          </w:tcPr>
          <w:p w14:paraId="684389AA" w14:textId="77777777" w:rsidR="00ED7576" w:rsidRPr="00143374" w:rsidRDefault="00ED7576" w:rsidP="00FC3F8C">
            <w:pPr>
              <w:widowControl/>
              <w:spacing w:after="0"/>
              <w:jc w:val="center"/>
              <w:rPr>
                <w:ins w:id="10277" w:author="April Desclos" w:date="2018-06-11T14:59:00Z"/>
                <w:rFonts w:ascii="Calibri" w:hAnsi="Calibri" w:cs="Calibri"/>
                <w:color w:val="000000"/>
                <w:szCs w:val="20"/>
              </w:rPr>
            </w:pPr>
            <w:ins w:id="10278" w:author="April Desclos" w:date="2018-06-11T14:59:00Z">
              <w:r w:rsidRPr="00143374">
                <w:rPr>
                  <w:rFonts w:ascii="Calibri" w:hAnsi="Calibri" w:cs="Calibri"/>
                  <w:color w:val="000000"/>
                  <w:szCs w:val="20"/>
                </w:rPr>
                <w:t>28.2</w:t>
              </w:r>
            </w:ins>
          </w:p>
        </w:tc>
        <w:tc>
          <w:tcPr>
            <w:tcW w:w="0" w:type="auto"/>
            <w:shd w:val="clear" w:color="auto" w:fill="auto"/>
            <w:noWrap/>
            <w:vAlign w:val="center"/>
            <w:hideMark/>
          </w:tcPr>
          <w:p w14:paraId="02052E55" w14:textId="77777777" w:rsidR="00ED7576" w:rsidRPr="00143374" w:rsidRDefault="00ED7576" w:rsidP="00FC3F8C">
            <w:pPr>
              <w:widowControl/>
              <w:spacing w:after="0"/>
              <w:jc w:val="center"/>
              <w:rPr>
                <w:ins w:id="10279" w:author="April Desclos" w:date="2018-06-11T14:59:00Z"/>
                <w:rFonts w:ascii="Calibri" w:hAnsi="Calibri" w:cs="Calibri"/>
                <w:szCs w:val="20"/>
              </w:rPr>
            </w:pPr>
            <w:ins w:id="10280" w:author="April Desclos" w:date="2018-06-11T14:59:00Z">
              <w:r w:rsidRPr="00143374">
                <w:rPr>
                  <w:rFonts w:ascii="Calibri" w:hAnsi="Calibri" w:cs="Calibri"/>
                  <w:szCs w:val="20"/>
                </w:rPr>
                <w:t>12.1</w:t>
              </w:r>
            </w:ins>
          </w:p>
        </w:tc>
      </w:tr>
      <w:tr w:rsidR="00ED7576" w:rsidRPr="00143374" w14:paraId="1F590B55" w14:textId="77777777" w:rsidTr="00FC3F8C">
        <w:trPr>
          <w:trHeight w:val="315"/>
          <w:ins w:id="10281" w:author="April Desclos" w:date="2018-06-11T14:59:00Z"/>
        </w:trPr>
        <w:tc>
          <w:tcPr>
            <w:tcW w:w="2070" w:type="dxa"/>
            <w:vMerge/>
            <w:vAlign w:val="center"/>
            <w:hideMark/>
          </w:tcPr>
          <w:p w14:paraId="71E8C64B" w14:textId="77777777" w:rsidR="00ED7576" w:rsidRPr="00143374" w:rsidRDefault="00ED7576" w:rsidP="00FC3F8C">
            <w:pPr>
              <w:widowControl/>
              <w:spacing w:after="0"/>
              <w:jc w:val="left"/>
              <w:rPr>
                <w:ins w:id="10282" w:author="April Desclos" w:date="2018-06-11T14:59:00Z"/>
                <w:rFonts w:ascii="Calibri" w:hAnsi="Calibri" w:cs="Calibri"/>
                <w:b/>
                <w:bCs/>
                <w:color w:val="000000"/>
                <w:szCs w:val="20"/>
              </w:rPr>
            </w:pPr>
          </w:p>
        </w:tc>
        <w:tc>
          <w:tcPr>
            <w:tcW w:w="1091" w:type="dxa"/>
            <w:shd w:val="clear" w:color="auto" w:fill="auto"/>
            <w:vAlign w:val="center"/>
            <w:hideMark/>
          </w:tcPr>
          <w:p w14:paraId="0A0C3066" w14:textId="77777777" w:rsidR="00ED7576" w:rsidRPr="00143374" w:rsidRDefault="00ED7576" w:rsidP="00FC3F8C">
            <w:pPr>
              <w:widowControl/>
              <w:spacing w:after="0"/>
              <w:jc w:val="center"/>
              <w:rPr>
                <w:ins w:id="10283" w:author="April Desclos" w:date="2018-06-11T14:59:00Z"/>
                <w:rFonts w:ascii="Calibri" w:hAnsi="Calibri" w:cs="Calibri"/>
                <w:color w:val="000000"/>
                <w:szCs w:val="20"/>
              </w:rPr>
            </w:pPr>
            <w:ins w:id="10284" w:author="April Desclos" w:date="2018-06-11T14:59:00Z">
              <w:r w:rsidRPr="00143374">
                <w:rPr>
                  <w:rFonts w:ascii="Calibri" w:hAnsi="Calibri" w:cs="Calibri"/>
                  <w:color w:val="000000"/>
                  <w:szCs w:val="20"/>
                </w:rPr>
                <w:t>1490</w:t>
              </w:r>
            </w:ins>
          </w:p>
        </w:tc>
        <w:tc>
          <w:tcPr>
            <w:tcW w:w="0" w:type="auto"/>
            <w:shd w:val="clear" w:color="auto" w:fill="auto"/>
            <w:vAlign w:val="center"/>
            <w:hideMark/>
          </w:tcPr>
          <w:p w14:paraId="10A963FE" w14:textId="77777777" w:rsidR="00ED7576" w:rsidRPr="00143374" w:rsidRDefault="00ED7576" w:rsidP="00FC3F8C">
            <w:pPr>
              <w:widowControl/>
              <w:spacing w:after="0"/>
              <w:jc w:val="center"/>
              <w:rPr>
                <w:ins w:id="10285" w:author="April Desclos" w:date="2018-06-11T14:59:00Z"/>
                <w:rFonts w:ascii="Calibri" w:hAnsi="Calibri" w:cs="Calibri"/>
                <w:color w:val="000000"/>
                <w:szCs w:val="20"/>
              </w:rPr>
            </w:pPr>
            <w:ins w:id="10286" w:author="April Desclos" w:date="2018-06-11T14:59:00Z">
              <w:r w:rsidRPr="00143374">
                <w:rPr>
                  <w:rFonts w:ascii="Calibri" w:hAnsi="Calibri" w:cs="Calibri"/>
                  <w:color w:val="000000"/>
                  <w:szCs w:val="20"/>
                </w:rPr>
                <w:t>2600</w:t>
              </w:r>
            </w:ins>
          </w:p>
        </w:tc>
        <w:tc>
          <w:tcPr>
            <w:tcW w:w="0" w:type="auto"/>
            <w:shd w:val="clear" w:color="auto" w:fill="auto"/>
            <w:vAlign w:val="center"/>
            <w:hideMark/>
          </w:tcPr>
          <w:p w14:paraId="4D6DBDD2" w14:textId="77777777" w:rsidR="00ED7576" w:rsidRPr="00143374" w:rsidRDefault="00ED7576" w:rsidP="00FC3F8C">
            <w:pPr>
              <w:widowControl/>
              <w:spacing w:after="0"/>
              <w:jc w:val="center"/>
              <w:rPr>
                <w:ins w:id="10287" w:author="April Desclos" w:date="2018-06-11T14:59:00Z"/>
                <w:rFonts w:ascii="Calibri" w:hAnsi="Calibri" w:cs="Calibri"/>
                <w:szCs w:val="20"/>
              </w:rPr>
            </w:pPr>
            <w:ins w:id="10288" w:author="April Desclos" w:date="2018-06-11T14:59:00Z">
              <w:r w:rsidRPr="00143374">
                <w:rPr>
                  <w:rFonts w:ascii="Calibri" w:hAnsi="Calibri" w:cs="Calibri"/>
                  <w:szCs w:val="20"/>
                </w:rPr>
                <w:t>2045</w:t>
              </w:r>
            </w:ins>
          </w:p>
        </w:tc>
        <w:tc>
          <w:tcPr>
            <w:tcW w:w="0" w:type="auto"/>
            <w:shd w:val="clear" w:color="auto" w:fill="auto"/>
            <w:vAlign w:val="center"/>
            <w:hideMark/>
          </w:tcPr>
          <w:p w14:paraId="06180420" w14:textId="77777777" w:rsidR="00ED7576" w:rsidRPr="00143374" w:rsidRDefault="00ED7576" w:rsidP="00FC3F8C">
            <w:pPr>
              <w:widowControl/>
              <w:spacing w:after="0"/>
              <w:jc w:val="center"/>
              <w:rPr>
                <w:ins w:id="10289" w:author="April Desclos" w:date="2018-06-11T14:59:00Z"/>
                <w:rFonts w:ascii="Calibri" w:hAnsi="Calibri" w:cs="Calibri"/>
                <w:szCs w:val="20"/>
              </w:rPr>
            </w:pPr>
            <w:ins w:id="10290" w:author="April Desclos" w:date="2018-06-11T14:59:00Z">
              <w:r w:rsidRPr="00143374">
                <w:rPr>
                  <w:rFonts w:ascii="Calibri" w:hAnsi="Calibri" w:cs="Calibri"/>
                  <w:szCs w:val="20"/>
                </w:rPr>
                <w:t>26.0</w:t>
              </w:r>
            </w:ins>
          </w:p>
        </w:tc>
        <w:tc>
          <w:tcPr>
            <w:tcW w:w="0" w:type="auto"/>
            <w:shd w:val="clear" w:color="auto" w:fill="auto"/>
            <w:vAlign w:val="center"/>
            <w:hideMark/>
          </w:tcPr>
          <w:p w14:paraId="6262E324" w14:textId="77777777" w:rsidR="00ED7576" w:rsidRPr="00143374" w:rsidRDefault="00ED7576" w:rsidP="00FC3F8C">
            <w:pPr>
              <w:widowControl/>
              <w:spacing w:after="0"/>
              <w:jc w:val="center"/>
              <w:rPr>
                <w:ins w:id="10291" w:author="April Desclos" w:date="2018-06-11T14:59:00Z"/>
                <w:rFonts w:ascii="Calibri" w:hAnsi="Calibri" w:cs="Calibri"/>
                <w:color w:val="000000"/>
                <w:szCs w:val="20"/>
              </w:rPr>
            </w:pPr>
            <w:ins w:id="10292" w:author="April Desclos" w:date="2018-06-11T14:59:00Z">
              <w:r w:rsidRPr="00143374">
                <w:rPr>
                  <w:rFonts w:ascii="Calibri" w:hAnsi="Calibri" w:cs="Calibri"/>
                  <w:color w:val="000000"/>
                  <w:szCs w:val="20"/>
                </w:rPr>
                <w:t>72</w:t>
              </w:r>
            </w:ins>
          </w:p>
        </w:tc>
        <w:tc>
          <w:tcPr>
            <w:tcW w:w="0" w:type="auto"/>
            <w:shd w:val="clear" w:color="auto" w:fill="auto"/>
            <w:vAlign w:val="center"/>
            <w:hideMark/>
          </w:tcPr>
          <w:p w14:paraId="06B0B9AB" w14:textId="77777777" w:rsidR="00ED7576" w:rsidRPr="00143374" w:rsidRDefault="00ED7576" w:rsidP="00FC3F8C">
            <w:pPr>
              <w:widowControl/>
              <w:spacing w:after="0"/>
              <w:jc w:val="center"/>
              <w:rPr>
                <w:ins w:id="10293" w:author="April Desclos" w:date="2018-06-11T14:59:00Z"/>
                <w:rFonts w:ascii="Calibri" w:hAnsi="Calibri" w:cs="Calibri"/>
                <w:szCs w:val="20"/>
              </w:rPr>
            </w:pPr>
            <w:ins w:id="10294" w:author="April Desclos" w:date="2018-06-11T14:59:00Z">
              <w:r w:rsidRPr="00143374">
                <w:rPr>
                  <w:rFonts w:ascii="Calibri" w:hAnsi="Calibri" w:cs="Calibri"/>
                  <w:szCs w:val="20"/>
                </w:rPr>
                <w:t>46.0</w:t>
              </w:r>
            </w:ins>
          </w:p>
        </w:tc>
        <w:tc>
          <w:tcPr>
            <w:tcW w:w="1305" w:type="dxa"/>
            <w:shd w:val="clear" w:color="auto" w:fill="auto"/>
            <w:vAlign w:val="center"/>
            <w:hideMark/>
          </w:tcPr>
          <w:p w14:paraId="44CF8394" w14:textId="77777777" w:rsidR="00ED7576" w:rsidRPr="00143374" w:rsidRDefault="00ED7576" w:rsidP="00FC3F8C">
            <w:pPr>
              <w:widowControl/>
              <w:spacing w:after="0"/>
              <w:jc w:val="center"/>
              <w:rPr>
                <w:ins w:id="10295" w:author="April Desclos" w:date="2018-06-11T14:59:00Z"/>
                <w:rFonts w:ascii="Calibri" w:hAnsi="Calibri" w:cs="Calibri"/>
                <w:color w:val="000000"/>
                <w:szCs w:val="20"/>
              </w:rPr>
            </w:pPr>
            <w:ins w:id="10296" w:author="April Desclos" w:date="2018-06-11T14:59:00Z">
              <w:r w:rsidRPr="00143374">
                <w:rPr>
                  <w:rFonts w:ascii="Calibri" w:hAnsi="Calibri" w:cs="Calibri"/>
                  <w:color w:val="000000"/>
                  <w:szCs w:val="20"/>
                </w:rPr>
                <w:t>45.4</w:t>
              </w:r>
            </w:ins>
          </w:p>
        </w:tc>
        <w:tc>
          <w:tcPr>
            <w:tcW w:w="0" w:type="auto"/>
            <w:shd w:val="clear" w:color="auto" w:fill="auto"/>
            <w:noWrap/>
            <w:vAlign w:val="center"/>
            <w:hideMark/>
          </w:tcPr>
          <w:p w14:paraId="67F78FEB" w14:textId="77777777" w:rsidR="00ED7576" w:rsidRPr="00143374" w:rsidRDefault="00ED7576" w:rsidP="00FC3F8C">
            <w:pPr>
              <w:widowControl/>
              <w:spacing w:after="0"/>
              <w:jc w:val="center"/>
              <w:rPr>
                <w:ins w:id="10297" w:author="April Desclos" w:date="2018-06-11T14:59:00Z"/>
                <w:rFonts w:ascii="Calibri" w:hAnsi="Calibri" w:cs="Calibri"/>
                <w:szCs w:val="20"/>
              </w:rPr>
            </w:pPr>
            <w:ins w:id="10298" w:author="April Desclos" w:date="2018-06-11T14:59:00Z">
              <w:r w:rsidRPr="00143374">
                <w:rPr>
                  <w:rFonts w:ascii="Calibri" w:hAnsi="Calibri" w:cs="Calibri"/>
                  <w:szCs w:val="20"/>
                </w:rPr>
                <w:t>19.5</w:t>
              </w:r>
            </w:ins>
          </w:p>
        </w:tc>
      </w:tr>
    </w:tbl>
    <w:p w14:paraId="2AAEA196" w14:textId="77777777" w:rsidR="00ED7576" w:rsidRDefault="00ED7576" w:rsidP="00FA0D34">
      <w:pPr>
        <w:ind w:left="1440"/>
        <w:rPr>
          <w:rFonts w:cstheme="minorHAnsi"/>
          <w:noProof/>
        </w:rPr>
      </w:pPr>
    </w:p>
    <w:tbl>
      <w:tblPr>
        <w:tblW w:w="35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Change w:id="10299" w:author="April Desclos" w:date="2018-06-11T14:59:00Z">
          <w:tblPr>
            <w:tblW w:w="35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PrChange>
      </w:tblPr>
      <w:tblGrid>
        <w:gridCol w:w="3507"/>
        <w:gridCol w:w="842"/>
        <w:gridCol w:w="842"/>
        <w:gridCol w:w="1408"/>
        <w:tblGridChange w:id="10300">
          <w:tblGrid>
            <w:gridCol w:w="3507"/>
            <w:gridCol w:w="842"/>
            <w:gridCol w:w="842"/>
            <w:gridCol w:w="1408"/>
          </w:tblGrid>
        </w:tblGridChange>
      </w:tblGrid>
      <w:tr w:rsidR="00FA0D34" w:rsidDel="0042539F" w14:paraId="27B81552" w14:textId="52E3C046" w:rsidTr="00ED7576">
        <w:trPr>
          <w:trHeight w:val="20"/>
          <w:tblHeader/>
          <w:jc w:val="center"/>
          <w:del w:id="10301" w:author="Sam Dent" w:date="2018-06-19T05:32:00Z"/>
          <w:trPrChange w:id="10302" w:author="April Desclos" w:date="2018-06-11T14:59:00Z">
            <w:trPr>
              <w:trHeight w:val="20"/>
              <w:tblHeader/>
              <w:jc w:val="center"/>
            </w:trPr>
          </w:trPrChange>
        </w:trPr>
        <w:tc>
          <w:tcPr>
            <w:tcW w:w="2656" w:type="pct"/>
            <w:shd w:val="solid" w:color="808080" w:fill="auto"/>
            <w:vAlign w:val="center"/>
            <w:tcPrChange w:id="10303" w:author="April Desclos" w:date="2018-06-11T14:59:00Z">
              <w:tcPr>
                <w:tcW w:w="2656" w:type="pct"/>
                <w:shd w:val="solid" w:color="808080" w:fill="auto"/>
                <w:vAlign w:val="center"/>
              </w:tcPr>
            </w:tcPrChange>
          </w:tcPr>
          <w:p w14:paraId="6AEF0645" w14:textId="435E1222" w:rsidR="00FA0D34" w:rsidDel="0042539F" w:rsidRDefault="00FA0D34" w:rsidP="00641CE5">
            <w:pPr>
              <w:widowControl/>
              <w:autoSpaceDE w:val="0"/>
              <w:autoSpaceDN w:val="0"/>
              <w:adjustRightInd w:val="0"/>
              <w:spacing w:after="0"/>
              <w:jc w:val="center"/>
              <w:rPr>
                <w:del w:id="10304" w:author="Sam Dent" w:date="2018-06-19T05:32:00Z"/>
                <w:rFonts w:eastAsiaTheme="minorHAnsi" w:cs="Calibri"/>
                <w:b/>
                <w:bCs/>
                <w:color w:val="FFFFFF"/>
                <w:szCs w:val="20"/>
              </w:rPr>
            </w:pPr>
            <w:del w:id="10305" w:author="Sam Dent" w:date="2018-06-19T05:32:00Z">
              <w:r w:rsidDel="0042539F">
                <w:rPr>
                  <w:rFonts w:eastAsiaTheme="minorHAnsi" w:cs="Calibri"/>
                  <w:b/>
                  <w:bCs/>
                  <w:color w:val="FFFFFF"/>
                  <w:szCs w:val="20"/>
                </w:rPr>
                <w:delText>Bulb Type</w:delText>
              </w:r>
            </w:del>
          </w:p>
        </w:tc>
        <w:tc>
          <w:tcPr>
            <w:tcW w:w="638" w:type="pct"/>
            <w:shd w:val="solid" w:color="808080" w:fill="auto"/>
            <w:vAlign w:val="center"/>
            <w:tcPrChange w:id="10306" w:author="April Desclos" w:date="2018-06-11T14:59:00Z">
              <w:tcPr>
                <w:tcW w:w="638" w:type="pct"/>
                <w:shd w:val="solid" w:color="808080" w:fill="auto"/>
                <w:vAlign w:val="center"/>
              </w:tcPr>
            </w:tcPrChange>
          </w:tcPr>
          <w:p w14:paraId="6ED07F6C" w14:textId="60801769" w:rsidR="00FA0D34" w:rsidDel="0042539F" w:rsidRDefault="00FA0D34" w:rsidP="00641CE5">
            <w:pPr>
              <w:widowControl/>
              <w:autoSpaceDE w:val="0"/>
              <w:autoSpaceDN w:val="0"/>
              <w:adjustRightInd w:val="0"/>
              <w:spacing w:after="0"/>
              <w:jc w:val="center"/>
              <w:rPr>
                <w:del w:id="10307" w:author="Sam Dent" w:date="2018-06-19T05:32:00Z"/>
                <w:rFonts w:eastAsiaTheme="minorHAnsi" w:cs="Calibri"/>
                <w:b/>
                <w:bCs/>
                <w:color w:val="FFFFFF"/>
                <w:szCs w:val="20"/>
              </w:rPr>
            </w:pPr>
            <w:del w:id="10308" w:author="Sam Dent" w:date="2018-06-19T05:32:00Z">
              <w:r w:rsidDel="0042539F">
                <w:rPr>
                  <w:rFonts w:eastAsiaTheme="minorHAnsi" w:cs="Calibri"/>
                  <w:b/>
                  <w:bCs/>
                  <w:color w:val="FFFFFF"/>
                  <w:szCs w:val="20"/>
                </w:rPr>
                <w:delText>Lower Lumen Range</w:delText>
              </w:r>
            </w:del>
          </w:p>
        </w:tc>
        <w:tc>
          <w:tcPr>
            <w:tcW w:w="638" w:type="pct"/>
            <w:shd w:val="solid" w:color="808080" w:fill="auto"/>
            <w:vAlign w:val="center"/>
            <w:tcPrChange w:id="10309" w:author="April Desclos" w:date="2018-06-11T14:59:00Z">
              <w:tcPr>
                <w:tcW w:w="638" w:type="pct"/>
                <w:shd w:val="solid" w:color="808080" w:fill="auto"/>
                <w:vAlign w:val="center"/>
              </w:tcPr>
            </w:tcPrChange>
          </w:tcPr>
          <w:p w14:paraId="4FB54F70" w14:textId="34B23D84" w:rsidR="00FA0D34" w:rsidDel="0042539F" w:rsidRDefault="00FA0D34" w:rsidP="00641CE5">
            <w:pPr>
              <w:widowControl/>
              <w:autoSpaceDE w:val="0"/>
              <w:autoSpaceDN w:val="0"/>
              <w:adjustRightInd w:val="0"/>
              <w:spacing w:after="0"/>
              <w:jc w:val="center"/>
              <w:rPr>
                <w:del w:id="10310" w:author="Sam Dent" w:date="2018-06-19T05:32:00Z"/>
                <w:rFonts w:eastAsiaTheme="minorHAnsi" w:cs="Calibri"/>
                <w:b/>
                <w:bCs/>
                <w:color w:val="FFFFFF"/>
                <w:szCs w:val="20"/>
              </w:rPr>
            </w:pPr>
            <w:del w:id="10311" w:author="Sam Dent" w:date="2018-06-19T05:32:00Z">
              <w:r w:rsidDel="0042539F">
                <w:rPr>
                  <w:rFonts w:eastAsiaTheme="minorHAnsi" w:cs="Calibri"/>
                  <w:b/>
                  <w:bCs/>
                  <w:color w:val="FFFFFF"/>
                  <w:szCs w:val="20"/>
                </w:rPr>
                <w:delText>Upper Lumen Range</w:delText>
              </w:r>
            </w:del>
          </w:p>
        </w:tc>
        <w:tc>
          <w:tcPr>
            <w:tcW w:w="1067" w:type="pct"/>
            <w:shd w:val="solid" w:color="808080" w:fill="auto"/>
            <w:vAlign w:val="center"/>
            <w:tcPrChange w:id="10312" w:author="April Desclos" w:date="2018-06-11T14:59:00Z">
              <w:tcPr>
                <w:tcW w:w="1067" w:type="pct"/>
                <w:shd w:val="solid" w:color="808080" w:fill="auto"/>
                <w:vAlign w:val="center"/>
              </w:tcPr>
            </w:tcPrChange>
          </w:tcPr>
          <w:p w14:paraId="79B5699B" w14:textId="34EECB2B" w:rsidR="00FA0D34" w:rsidDel="0042539F" w:rsidRDefault="00FA0D34" w:rsidP="00641CE5">
            <w:pPr>
              <w:widowControl/>
              <w:autoSpaceDE w:val="0"/>
              <w:autoSpaceDN w:val="0"/>
              <w:adjustRightInd w:val="0"/>
              <w:spacing w:after="0"/>
              <w:jc w:val="center"/>
              <w:rPr>
                <w:del w:id="10313" w:author="Sam Dent" w:date="2018-06-19T05:32:00Z"/>
                <w:rFonts w:eastAsiaTheme="minorHAnsi" w:cs="Calibri"/>
                <w:b/>
                <w:bCs/>
                <w:color w:val="FFFFFF"/>
                <w:szCs w:val="20"/>
              </w:rPr>
            </w:pPr>
            <w:del w:id="10314" w:author="Sam Dent" w:date="2018-06-19T05:32:00Z">
              <w:r w:rsidDel="0042539F">
                <w:rPr>
                  <w:rFonts w:eastAsiaTheme="minorHAnsi" w:cs="Calibri"/>
                  <w:b/>
                  <w:bCs/>
                  <w:color w:val="FFFFFF"/>
                  <w:szCs w:val="20"/>
                </w:rPr>
                <w:delText>Incandescent Equivalent</w:delText>
              </w:r>
            </w:del>
          </w:p>
          <w:p w14:paraId="3FA14B0E" w14:textId="47F4FEC5" w:rsidR="00FA0D34" w:rsidDel="0042539F" w:rsidRDefault="00FA0D34" w:rsidP="00641CE5">
            <w:pPr>
              <w:widowControl/>
              <w:autoSpaceDE w:val="0"/>
              <w:autoSpaceDN w:val="0"/>
              <w:adjustRightInd w:val="0"/>
              <w:spacing w:after="0"/>
              <w:jc w:val="center"/>
              <w:rPr>
                <w:del w:id="10315" w:author="Sam Dent" w:date="2018-06-19T05:32:00Z"/>
                <w:rFonts w:eastAsiaTheme="minorHAnsi" w:cs="Calibri"/>
                <w:b/>
                <w:bCs/>
                <w:color w:val="FFFFFF"/>
                <w:szCs w:val="20"/>
              </w:rPr>
            </w:pPr>
            <w:del w:id="10316" w:author="Sam Dent" w:date="2018-06-19T05:32:00Z">
              <w:r w:rsidDel="0042539F">
                <w:rPr>
                  <w:rFonts w:eastAsiaTheme="minorHAnsi" w:cs="Calibri"/>
                  <w:b/>
                  <w:bCs/>
                  <w:color w:val="FFFFFF"/>
                  <w:szCs w:val="20"/>
                </w:rPr>
                <w:delText>Post-EISA 2007</w:delText>
              </w:r>
            </w:del>
          </w:p>
          <w:p w14:paraId="29C939B8" w14:textId="27145A95" w:rsidR="00FA0D34" w:rsidDel="0042539F" w:rsidRDefault="00FA0D34" w:rsidP="00641CE5">
            <w:pPr>
              <w:widowControl/>
              <w:autoSpaceDE w:val="0"/>
              <w:autoSpaceDN w:val="0"/>
              <w:adjustRightInd w:val="0"/>
              <w:spacing w:after="0"/>
              <w:jc w:val="center"/>
              <w:rPr>
                <w:del w:id="10317" w:author="Sam Dent" w:date="2018-06-19T05:32:00Z"/>
                <w:rFonts w:eastAsiaTheme="minorHAnsi" w:cs="Calibri"/>
                <w:b/>
                <w:bCs/>
                <w:color w:val="FFFFFF"/>
                <w:szCs w:val="20"/>
              </w:rPr>
            </w:pPr>
            <w:del w:id="10318" w:author="Sam Dent" w:date="2018-06-19T05:32:00Z">
              <w:r w:rsidDel="0042539F">
                <w:rPr>
                  <w:rFonts w:eastAsiaTheme="minorHAnsi" w:cs="Calibri"/>
                  <w:b/>
                  <w:bCs/>
                  <w:color w:val="FFFFFF"/>
                  <w:szCs w:val="20"/>
                </w:rPr>
                <w:delText>(WattsBase)</w:delText>
              </w:r>
            </w:del>
          </w:p>
        </w:tc>
      </w:tr>
      <w:tr w:rsidR="00FA0D34" w:rsidDel="0042539F" w14:paraId="059B6854" w14:textId="271A7E09" w:rsidTr="00ED7576">
        <w:tblPrEx>
          <w:tblCellMar>
            <w:left w:w="108" w:type="dxa"/>
            <w:right w:w="108" w:type="dxa"/>
          </w:tblCellMar>
          <w:tblPrExChange w:id="10319" w:author="April Desclos" w:date="2018-06-11T14:59:00Z">
            <w:tblPrEx>
              <w:tblCellMar>
                <w:left w:w="108" w:type="dxa"/>
                <w:right w:w="108" w:type="dxa"/>
              </w:tblCellMar>
            </w:tblPrEx>
          </w:tblPrExChange>
        </w:tblPrEx>
        <w:trPr>
          <w:trHeight w:val="20"/>
          <w:jc w:val="center"/>
          <w:del w:id="10320" w:author="Sam Dent" w:date="2018-06-19T05:32:00Z"/>
          <w:trPrChange w:id="10321" w:author="April Desclos" w:date="2018-06-11T14:59:00Z">
            <w:trPr>
              <w:trHeight w:val="20"/>
              <w:jc w:val="center"/>
            </w:trPr>
          </w:trPrChange>
        </w:trPr>
        <w:tc>
          <w:tcPr>
            <w:tcW w:w="2656" w:type="pct"/>
            <w:vMerge w:val="restart"/>
            <w:tcPrChange w:id="10322" w:author="April Desclos" w:date="2018-06-11T14:59:00Z">
              <w:tcPr>
                <w:tcW w:w="2656" w:type="pct"/>
                <w:vMerge w:val="restart"/>
              </w:tcPr>
            </w:tcPrChange>
          </w:tcPr>
          <w:p w14:paraId="5C16BD95" w14:textId="41E9D5AD" w:rsidR="00FA0D34" w:rsidDel="0042539F" w:rsidRDefault="00FA0D34" w:rsidP="00641CE5">
            <w:pPr>
              <w:widowControl/>
              <w:autoSpaceDE w:val="0"/>
              <w:autoSpaceDN w:val="0"/>
              <w:adjustRightInd w:val="0"/>
              <w:spacing w:after="0"/>
              <w:jc w:val="center"/>
              <w:rPr>
                <w:del w:id="10323" w:author="Sam Dent" w:date="2018-06-19T05:32:00Z"/>
                <w:rFonts w:eastAsiaTheme="minorHAnsi" w:cs="Calibri"/>
                <w:b/>
                <w:bCs/>
                <w:color w:val="000000"/>
                <w:szCs w:val="20"/>
              </w:rPr>
            </w:pPr>
            <w:del w:id="10324" w:author="Sam Dent" w:date="2018-06-19T05:32:00Z">
              <w:r w:rsidDel="0042539F">
                <w:rPr>
                  <w:rFonts w:eastAsiaTheme="minorHAnsi" w:cs="Calibri"/>
                  <w:b/>
                  <w:bCs/>
                  <w:color w:val="000000"/>
                  <w:szCs w:val="20"/>
                </w:rPr>
                <w:delText>Dimmable Twist, Globe (less than 5" in diameter and &gt; 749 lumens), candle (shapes B, BA, CA &gt; 749 lumens), Candelabra Base Lamps (&gt;1049 lumens), Intermediate Base Lamps (&gt;749 lumens)</w:delText>
              </w:r>
            </w:del>
          </w:p>
        </w:tc>
        <w:tc>
          <w:tcPr>
            <w:tcW w:w="638" w:type="pct"/>
            <w:vAlign w:val="center"/>
            <w:tcPrChange w:id="10325" w:author="April Desclos" w:date="2018-06-11T14:59:00Z">
              <w:tcPr>
                <w:tcW w:w="638" w:type="pct"/>
                <w:vAlign w:val="center"/>
              </w:tcPr>
            </w:tcPrChange>
          </w:tcPr>
          <w:p w14:paraId="6F73F250" w14:textId="0463E02E" w:rsidR="00FA0D34" w:rsidDel="0042539F" w:rsidRDefault="00FA0D34" w:rsidP="00641CE5">
            <w:pPr>
              <w:widowControl/>
              <w:autoSpaceDE w:val="0"/>
              <w:autoSpaceDN w:val="0"/>
              <w:adjustRightInd w:val="0"/>
              <w:spacing w:after="0"/>
              <w:jc w:val="center"/>
              <w:rPr>
                <w:del w:id="10326" w:author="Sam Dent" w:date="2018-06-19T05:32:00Z"/>
                <w:rFonts w:eastAsiaTheme="minorHAnsi" w:cs="Calibri"/>
                <w:color w:val="000000"/>
                <w:szCs w:val="20"/>
              </w:rPr>
            </w:pPr>
            <w:del w:id="10327" w:author="Sam Dent" w:date="2018-06-19T05:32:00Z">
              <w:r w:rsidDel="0042539F">
                <w:rPr>
                  <w:rFonts w:eastAsiaTheme="minorHAnsi" w:cs="Calibri"/>
                  <w:color w:val="000000"/>
                  <w:szCs w:val="20"/>
                </w:rPr>
                <w:delText>310</w:delText>
              </w:r>
            </w:del>
          </w:p>
        </w:tc>
        <w:tc>
          <w:tcPr>
            <w:tcW w:w="638" w:type="pct"/>
            <w:vAlign w:val="center"/>
            <w:tcPrChange w:id="10328" w:author="April Desclos" w:date="2018-06-11T14:59:00Z">
              <w:tcPr>
                <w:tcW w:w="638" w:type="pct"/>
                <w:vAlign w:val="center"/>
              </w:tcPr>
            </w:tcPrChange>
          </w:tcPr>
          <w:p w14:paraId="4E23EA90" w14:textId="25D85A47" w:rsidR="00FA0D34" w:rsidDel="0042539F" w:rsidRDefault="00FA0D34" w:rsidP="00641CE5">
            <w:pPr>
              <w:widowControl/>
              <w:autoSpaceDE w:val="0"/>
              <w:autoSpaceDN w:val="0"/>
              <w:adjustRightInd w:val="0"/>
              <w:spacing w:after="0"/>
              <w:jc w:val="center"/>
              <w:rPr>
                <w:del w:id="10329" w:author="Sam Dent" w:date="2018-06-19T05:32:00Z"/>
                <w:rFonts w:eastAsiaTheme="minorHAnsi" w:cs="Calibri"/>
                <w:color w:val="000000"/>
                <w:szCs w:val="20"/>
              </w:rPr>
            </w:pPr>
            <w:del w:id="10330" w:author="Sam Dent" w:date="2018-06-19T05:32:00Z">
              <w:r w:rsidDel="0042539F">
                <w:rPr>
                  <w:rFonts w:eastAsiaTheme="minorHAnsi" w:cs="Calibri"/>
                  <w:color w:val="000000"/>
                  <w:szCs w:val="20"/>
                </w:rPr>
                <w:delText>749</w:delText>
              </w:r>
            </w:del>
          </w:p>
        </w:tc>
        <w:tc>
          <w:tcPr>
            <w:tcW w:w="1067" w:type="pct"/>
            <w:vAlign w:val="center"/>
            <w:tcPrChange w:id="10331" w:author="April Desclos" w:date="2018-06-11T14:59:00Z">
              <w:tcPr>
                <w:tcW w:w="1067" w:type="pct"/>
                <w:vAlign w:val="center"/>
              </w:tcPr>
            </w:tcPrChange>
          </w:tcPr>
          <w:p w14:paraId="52EA67C2" w14:textId="05D713AD" w:rsidR="00FA0D34" w:rsidDel="0042539F" w:rsidRDefault="00FA0D34" w:rsidP="00641CE5">
            <w:pPr>
              <w:widowControl/>
              <w:autoSpaceDE w:val="0"/>
              <w:autoSpaceDN w:val="0"/>
              <w:adjustRightInd w:val="0"/>
              <w:spacing w:after="0"/>
              <w:jc w:val="center"/>
              <w:rPr>
                <w:del w:id="10332" w:author="Sam Dent" w:date="2018-06-19T05:32:00Z"/>
                <w:rFonts w:eastAsiaTheme="minorHAnsi" w:cs="Calibri"/>
                <w:color w:val="000000"/>
                <w:szCs w:val="20"/>
              </w:rPr>
            </w:pPr>
            <w:del w:id="10333" w:author="Sam Dent" w:date="2018-06-19T05:32:00Z">
              <w:r w:rsidDel="0042539F">
                <w:rPr>
                  <w:rFonts w:eastAsiaTheme="minorHAnsi" w:cs="Calibri"/>
                  <w:color w:val="000000"/>
                  <w:szCs w:val="20"/>
                </w:rPr>
                <w:delText>29</w:delText>
              </w:r>
            </w:del>
          </w:p>
        </w:tc>
      </w:tr>
      <w:tr w:rsidR="00FA0D34" w:rsidDel="0042539F" w14:paraId="3F097AB3" w14:textId="33C398B2" w:rsidTr="00ED7576">
        <w:tblPrEx>
          <w:tblCellMar>
            <w:left w:w="108" w:type="dxa"/>
            <w:right w:w="108" w:type="dxa"/>
          </w:tblCellMar>
          <w:tblPrExChange w:id="10334" w:author="April Desclos" w:date="2018-06-11T14:59:00Z">
            <w:tblPrEx>
              <w:tblCellMar>
                <w:left w:w="108" w:type="dxa"/>
                <w:right w:w="108" w:type="dxa"/>
              </w:tblCellMar>
            </w:tblPrEx>
          </w:tblPrExChange>
        </w:tblPrEx>
        <w:trPr>
          <w:trHeight w:val="20"/>
          <w:jc w:val="center"/>
          <w:del w:id="10335" w:author="Sam Dent" w:date="2018-06-19T05:32:00Z"/>
          <w:trPrChange w:id="10336" w:author="April Desclos" w:date="2018-06-11T14:59:00Z">
            <w:trPr>
              <w:trHeight w:val="20"/>
              <w:jc w:val="center"/>
            </w:trPr>
          </w:trPrChange>
        </w:trPr>
        <w:tc>
          <w:tcPr>
            <w:tcW w:w="0" w:type="auto"/>
            <w:vMerge/>
            <w:tcPrChange w:id="10337" w:author="April Desclos" w:date="2018-06-11T14:59:00Z">
              <w:tcPr>
                <w:tcW w:w="0" w:type="auto"/>
                <w:vMerge/>
              </w:tcPr>
            </w:tcPrChange>
          </w:tcPr>
          <w:p w14:paraId="35FE12BE" w14:textId="3E61DCDC" w:rsidR="00FA0D34" w:rsidDel="0042539F" w:rsidRDefault="00FA0D34" w:rsidP="00641CE5">
            <w:pPr>
              <w:widowControl/>
              <w:spacing w:after="0"/>
              <w:jc w:val="left"/>
              <w:rPr>
                <w:del w:id="10338" w:author="Sam Dent" w:date="2018-06-19T05:32:00Z"/>
                <w:rFonts w:eastAsiaTheme="minorHAnsi" w:cs="Calibri"/>
                <w:b/>
                <w:bCs/>
                <w:color w:val="000000"/>
                <w:szCs w:val="20"/>
              </w:rPr>
            </w:pPr>
          </w:p>
        </w:tc>
        <w:tc>
          <w:tcPr>
            <w:tcW w:w="638" w:type="pct"/>
            <w:vAlign w:val="center"/>
            <w:tcPrChange w:id="10339" w:author="April Desclos" w:date="2018-06-11T14:59:00Z">
              <w:tcPr>
                <w:tcW w:w="638" w:type="pct"/>
                <w:vAlign w:val="center"/>
              </w:tcPr>
            </w:tcPrChange>
          </w:tcPr>
          <w:p w14:paraId="6F21CDA6" w14:textId="27DCDF14" w:rsidR="00FA0D34" w:rsidDel="0042539F" w:rsidRDefault="00FA0D34" w:rsidP="00641CE5">
            <w:pPr>
              <w:widowControl/>
              <w:autoSpaceDE w:val="0"/>
              <w:autoSpaceDN w:val="0"/>
              <w:adjustRightInd w:val="0"/>
              <w:spacing w:after="0"/>
              <w:jc w:val="center"/>
              <w:rPr>
                <w:del w:id="10340" w:author="Sam Dent" w:date="2018-06-19T05:32:00Z"/>
                <w:rFonts w:eastAsiaTheme="minorHAnsi" w:cs="Calibri"/>
                <w:color w:val="000000"/>
                <w:szCs w:val="20"/>
              </w:rPr>
            </w:pPr>
            <w:del w:id="10341" w:author="Sam Dent" w:date="2018-06-19T05:32:00Z">
              <w:r w:rsidDel="0042539F">
                <w:rPr>
                  <w:rFonts w:eastAsiaTheme="minorHAnsi" w:cs="Calibri"/>
                  <w:color w:val="000000"/>
                  <w:szCs w:val="20"/>
                </w:rPr>
                <w:delText>750</w:delText>
              </w:r>
            </w:del>
          </w:p>
        </w:tc>
        <w:tc>
          <w:tcPr>
            <w:tcW w:w="638" w:type="pct"/>
            <w:vAlign w:val="center"/>
            <w:tcPrChange w:id="10342" w:author="April Desclos" w:date="2018-06-11T14:59:00Z">
              <w:tcPr>
                <w:tcW w:w="638" w:type="pct"/>
                <w:vAlign w:val="center"/>
              </w:tcPr>
            </w:tcPrChange>
          </w:tcPr>
          <w:p w14:paraId="7EDB5635" w14:textId="082DC873" w:rsidR="00FA0D34" w:rsidDel="0042539F" w:rsidRDefault="00FA0D34" w:rsidP="00641CE5">
            <w:pPr>
              <w:widowControl/>
              <w:autoSpaceDE w:val="0"/>
              <w:autoSpaceDN w:val="0"/>
              <w:adjustRightInd w:val="0"/>
              <w:spacing w:after="0"/>
              <w:jc w:val="center"/>
              <w:rPr>
                <w:del w:id="10343" w:author="Sam Dent" w:date="2018-06-19T05:32:00Z"/>
                <w:rFonts w:eastAsiaTheme="minorHAnsi" w:cs="Calibri"/>
                <w:color w:val="000000"/>
                <w:szCs w:val="20"/>
              </w:rPr>
            </w:pPr>
            <w:del w:id="10344" w:author="Sam Dent" w:date="2018-06-19T05:32:00Z">
              <w:r w:rsidDel="0042539F">
                <w:rPr>
                  <w:rFonts w:eastAsiaTheme="minorHAnsi" w:cs="Calibri"/>
                  <w:color w:val="000000"/>
                  <w:szCs w:val="20"/>
                </w:rPr>
                <w:delText>1049</w:delText>
              </w:r>
            </w:del>
          </w:p>
        </w:tc>
        <w:tc>
          <w:tcPr>
            <w:tcW w:w="1067" w:type="pct"/>
            <w:vAlign w:val="center"/>
            <w:tcPrChange w:id="10345" w:author="April Desclos" w:date="2018-06-11T14:59:00Z">
              <w:tcPr>
                <w:tcW w:w="1067" w:type="pct"/>
                <w:vAlign w:val="center"/>
              </w:tcPr>
            </w:tcPrChange>
          </w:tcPr>
          <w:p w14:paraId="3F8727AA" w14:textId="57C821C0" w:rsidR="00FA0D34" w:rsidDel="0042539F" w:rsidRDefault="00FA0D34" w:rsidP="00641CE5">
            <w:pPr>
              <w:widowControl/>
              <w:autoSpaceDE w:val="0"/>
              <w:autoSpaceDN w:val="0"/>
              <w:adjustRightInd w:val="0"/>
              <w:spacing w:after="0"/>
              <w:jc w:val="center"/>
              <w:rPr>
                <w:del w:id="10346" w:author="Sam Dent" w:date="2018-06-19T05:32:00Z"/>
                <w:rFonts w:eastAsiaTheme="minorHAnsi" w:cs="Calibri"/>
                <w:color w:val="000000"/>
                <w:szCs w:val="20"/>
              </w:rPr>
            </w:pPr>
            <w:del w:id="10347" w:author="Sam Dent" w:date="2018-06-19T05:32:00Z">
              <w:r w:rsidDel="0042539F">
                <w:rPr>
                  <w:rFonts w:eastAsiaTheme="minorHAnsi" w:cs="Calibri"/>
                  <w:color w:val="000000"/>
                  <w:szCs w:val="20"/>
                </w:rPr>
                <w:delText>43</w:delText>
              </w:r>
            </w:del>
          </w:p>
        </w:tc>
      </w:tr>
      <w:tr w:rsidR="00FA0D34" w:rsidDel="0042539F" w14:paraId="6256ED83" w14:textId="173BFC8D" w:rsidTr="00ED7576">
        <w:tblPrEx>
          <w:tblCellMar>
            <w:left w:w="108" w:type="dxa"/>
            <w:right w:w="108" w:type="dxa"/>
          </w:tblCellMar>
          <w:tblPrExChange w:id="10348" w:author="April Desclos" w:date="2018-06-11T14:59:00Z">
            <w:tblPrEx>
              <w:tblCellMar>
                <w:left w:w="108" w:type="dxa"/>
                <w:right w:w="108" w:type="dxa"/>
              </w:tblCellMar>
            </w:tblPrEx>
          </w:tblPrExChange>
        </w:tblPrEx>
        <w:trPr>
          <w:trHeight w:val="20"/>
          <w:jc w:val="center"/>
          <w:del w:id="10349" w:author="Sam Dent" w:date="2018-06-19T05:32:00Z"/>
          <w:trPrChange w:id="10350" w:author="April Desclos" w:date="2018-06-11T14:59:00Z">
            <w:trPr>
              <w:trHeight w:val="20"/>
              <w:jc w:val="center"/>
            </w:trPr>
          </w:trPrChange>
        </w:trPr>
        <w:tc>
          <w:tcPr>
            <w:tcW w:w="0" w:type="auto"/>
            <w:vMerge/>
            <w:tcPrChange w:id="10351" w:author="April Desclos" w:date="2018-06-11T14:59:00Z">
              <w:tcPr>
                <w:tcW w:w="0" w:type="auto"/>
                <w:vMerge/>
              </w:tcPr>
            </w:tcPrChange>
          </w:tcPr>
          <w:p w14:paraId="69B50BFA" w14:textId="71C5A540" w:rsidR="00FA0D34" w:rsidDel="0042539F" w:rsidRDefault="00FA0D34" w:rsidP="00641CE5">
            <w:pPr>
              <w:widowControl/>
              <w:spacing w:after="0"/>
              <w:jc w:val="left"/>
              <w:rPr>
                <w:del w:id="10352" w:author="Sam Dent" w:date="2018-06-19T05:32:00Z"/>
                <w:rFonts w:eastAsiaTheme="minorHAnsi" w:cs="Calibri"/>
                <w:b/>
                <w:bCs/>
                <w:color w:val="000000"/>
                <w:szCs w:val="20"/>
              </w:rPr>
            </w:pPr>
          </w:p>
        </w:tc>
        <w:tc>
          <w:tcPr>
            <w:tcW w:w="638" w:type="pct"/>
            <w:vAlign w:val="center"/>
            <w:tcPrChange w:id="10353" w:author="April Desclos" w:date="2018-06-11T14:59:00Z">
              <w:tcPr>
                <w:tcW w:w="638" w:type="pct"/>
                <w:vAlign w:val="center"/>
              </w:tcPr>
            </w:tcPrChange>
          </w:tcPr>
          <w:p w14:paraId="619965B0" w14:textId="2449F815" w:rsidR="00FA0D34" w:rsidDel="0042539F" w:rsidRDefault="00FA0D34" w:rsidP="00641CE5">
            <w:pPr>
              <w:widowControl/>
              <w:autoSpaceDE w:val="0"/>
              <w:autoSpaceDN w:val="0"/>
              <w:adjustRightInd w:val="0"/>
              <w:spacing w:after="0"/>
              <w:jc w:val="center"/>
              <w:rPr>
                <w:del w:id="10354" w:author="Sam Dent" w:date="2018-06-19T05:32:00Z"/>
                <w:rFonts w:eastAsiaTheme="minorHAnsi" w:cs="Calibri"/>
                <w:color w:val="000000"/>
                <w:szCs w:val="20"/>
              </w:rPr>
            </w:pPr>
            <w:del w:id="10355" w:author="Sam Dent" w:date="2018-06-19T05:32:00Z">
              <w:r w:rsidDel="0042539F">
                <w:rPr>
                  <w:rFonts w:eastAsiaTheme="minorHAnsi" w:cs="Calibri"/>
                  <w:color w:val="000000"/>
                  <w:szCs w:val="20"/>
                </w:rPr>
                <w:delText>1050</w:delText>
              </w:r>
            </w:del>
          </w:p>
        </w:tc>
        <w:tc>
          <w:tcPr>
            <w:tcW w:w="638" w:type="pct"/>
            <w:vAlign w:val="center"/>
            <w:tcPrChange w:id="10356" w:author="April Desclos" w:date="2018-06-11T14:59:00Z">
              <w:tcPr>
                <w:tcW w:w="638" w:type="pct"/>
                <w:vAlign w:val="center"/>
              </w:tcPr>
            </w:tcPrChange>
          </w:tcPr>
          <w:p w14:paraId="54DEF20B" w14:textId="6F95A38D" w:rsidR="00FA0D34" w:rsidDel="0042539F" w:rsidRDefault="00FA0D34" w:rsidP="00641CE5">
            <w:pPr>
              <w:widowControl/>
              <w:autoSpaceDE w:val="0"/>
              <w:autoSpaceDN w:val="0"/>
              <w:adjustRightInd w:val="0"/>
              <w:spacing w:after="0"/>
              <w:jc w:val="center"/>
              <w:rPr>
                <w:del w:id="10357" w:author="Sam Dent" w:date="2018-06-19T05:32:00Z"/>
                <w:rFonts w:eastAsiaTheme="minorHAnsi" w:cs="Calibri"/>
                <w:color w:val="000000"/>
                <w:szCs w:val="20"/>
              </w:rPr>
            </w:pPr>
            <w:del w:id="10358" w:author="Sam Dent" w:date="2018-06-19T05:32:00Z">
              <w:r w:rsidDel="0042539F">
                <w:rPr>
                  <w:rFonts w:eastAsiaTheme="minorHAnsi" w:cs="Calibri"/>
                  <w:color w:val="000000"/>
                  <w:szCs w:val="20"/>
                </w:rPr>
                <w:delText>1489</w:delText>
              </w:r>
            </w:del>
          </w:p>
        </w:tc>
        <w:tc>
          <w:tcPr>
            <w:tcW w:w="1067" w:type="pct"/>
            <w:vAlign w:val="center"/>
            <w:tcPrChange w:id="10359" w:author="April Desclos" w:date="2018-06-11T14:59:00Z">
              <w:tcPr>
                <w:tcW w:w="1067" w:type="pct"/>
                <w:vAlign w:val="center"/>
              </w:tcPr>
            </w:tcPrChange>
          </w:tcPr>
          <w:p w14:paraId="07F8796D" w14:textId="38405650" w:rsidR="00FA0D34" w:rsidDel="0042539F" w:rsidRDefault="00FA0D34" w:rsidP="00641CE5">
            <w:pPr>
              <w:widowControl/>
              <w:autoSpaceDE w:val="0"/>
              <w:autoSpaceDN w:val="0"/>
              <w:adjustRightInd w:val="0"/>
              <w:spacing w:after="0"/>
              <w:jc w:val="center"/>
              <w:rPr>
                <w:del w:id="10360" w:author="Sam Dent" w:date="2018-06-19T05:32:00Z"/>
                <w:rFonts w:eastAsiaTheme="minorHAnsi" w:cs="Calibri"/>
                <w:color w:val="000000"/>
                <w:szCs w:val="20"/>
              </w:rPr>
            </w:pPr>
            <w:del w:id="10361" w:author="Sam Dent" w:date="2018-06-19T05:32:00Z">
              <w:r w:rsidDel="0042539F">
                <w:rPr>
                  <w:rFonts w:eastAsiaTheme="minorHAnsi" w:cs="Calibri"/>
                  <w:color w:val="000000"/>
                  <w:szCs w:val="20"/>
                </w:rPr>
                <w:delText>53</w:delText>
              </w:r>
            </w:del>
          </w:p>
        </w:tc>
      </w:tr>
      <w:tr w:rsidR="00FA0D34" w:rsidDel="0042539F" w14:paraId="4E1D7546" w14:textId="0BD6157C" w:rsidTr="00ED7576">
        <w:tblPrEx>
          <w:tblCellMar>
            <w:left w:w="108" w:type="dxa"/>
            <w:right w:w="108" w:type="dxa"/>
          </w:tblCellMar>
          <w:tblPrExChange w:id="10362" w:author="April Desclos" w:date="2018-06-11T14:59:00Z">
            <w:tblPrEx>
              <w:tblCellMar>
                <w:left w:w="108" w:type="dxa"/>
                <w:right w:w="108" w:type="dxa"/>
              </w:tblCellMar>
            </w:tblPrEx>
          </w:tblPrExChange>
        </w:tblPrEx>
        <w:trPr>
          <w:trHeight w:val="20"/>
          <w:jc w:val="center"/>
          <w:del w:id="10363" w:author="Sam Dent" w:date="2018-06-19T05:32:00Z"/>
          <w:trPrChange w:id="10364" w:author="April Desclos" w:date="2018-06-11T14:59:00Z">
            <w:trPr>
              <w:trHeight w:val="20"/>
              <w:jc w:val="center"/>
            </w:trPr>
          </w:trPrChange>
        </w:trPr>
        <w:tc>
          <w:tcPr>
            <w:tcW w:w="0" w:type="auto"/>
            <w:vMerge/>
            <w:tcPrChange w:id="10365" w:author="April Desclos" w:date="2018-06-11T14:59:00Z">
              <w:tcPr>
                <w:tcW w:w="0" w:type="auto"/>
                <w:vMerge/>
              </w:tcPr>
            </w:tcPrChange>
          </w:tcPr>
          <w:p w14:paraId="3BE2AD28" w14:textId="73547D9E" w:rsidR="00FA0D34" w:rsidDel="0042539F" w:rsidRDefault="00FA0D34" w:rsidP="00641CE5">
            <w:pPr>
              <w:widowControl/>
              <w:spacing w:after="0"/>
              <w:jc w:val="left"/>
              <w:rPr>
                <w:del w:id="10366" w:author="Sam Dent" w:date="2018-06-19T05:32:00Z"/>
                <w:rFonts w:eastAsiaTheme="minorHAnsi" w:cs="Calibri"/>
                <w:b/>
                <w:bCs/>
                <w:color w:val="000000"/>
                <w:szCs w:val="20"/>
              </w:rPr>
            </w:pPr>
          </w:p>
        </w:tc>
        <w:tc>
          <w:tcPr>
            <w:tcW w:w="638" w:type="pct"/>
            <w:vAlign w:val="center"/>
            <w:tcPrChange w:id="10367" w:author="April Desclos" w:date="2018-06-11T14:59:00Z">
              <w:tcPr>
                <w:tcW w:w="638" w:type="pct"/>
                <w:vAlign w:val="center"/>
              </w:tcPr>
            </w:tcPrChange>
          </w:tcPr>
          <w:p w14:paraId="0219A6F6" w14:textId="19314A37" w:rsidR="00FA0D34" w:rsidDel="0042539F" w:rsidRDefault="00FA0D34" w:rsidP="00641CE5">
            <w:pPr>
              <w:widowControl/>
              <w:autoSpaceDE w:val="0"/>
              <w:autoSpaceDN w:val="0"/>
              <w:adjustRightInd w:val="0"/>
              <w:spacing w:after="0"/>
              <w:jc w:val="center"/>
              <w:rPr>
                <w:del w:id="10368" w:author="Sam Dent" w:date="2018-06-19T05:32:00Z"/>
                <w:rFonts w:eastAsiaTheme="minorHAnsi" w:cs="Calibri"/>
                <w:color w:val="000000"/>
                <w:szCs w:val="20"/>
              </w:rPr>
            </w:pPr>
            <w:del w:id="10369" w:author="Sam Dent" w:date="2018-06-19T05:32:00Z">
              <w:r w:rsidDel="0042539F">
                <w:rPr>
                  <w:rFonts w:eastAsiaTheme="minorHAnsi" w:cs="Calibri"/>
                  <w:color w:val="000000"/>
                  <w:szCs w:val="20"/>
                </w:rPr>
                <w:delText>1490</w:delText>
              </w:r>
            </w:del>
          </w:p>
        </w:tc>
        <w:tc>
          <w:tcPr>
            <w:tcW w:w="638" w:type="pct"/>
            <w:vAlign w:val="center"/>
            <w:tcPrChange w:id="10370" w:author="April Desclos" w:date="2018-06-11T14:59:00Z">
              <w:tcPr>
                <w:tcW w:w="638" w:type="pct"/>
                <w:vAlign w:val="center"/>
              </w:tcPr>
            </w:tcPrChange>
          </w:tcPr>
          <w:p w14:paraId="2D26CD29" w14:textId="71840244" w:rsidR="00FA0D34" w:rsidDel="0042539F" w:rsidRDefault="00FA0D34" w:rsidP="00641CE5">
            <w:pPr>
              <w:widowControl/>
              <w:autoSpaceDE w:val="0"/>
              <w:autoSpaceDN w:val="0"/>
              <w:adjustRightInd w:val="0"/>
              <w:spacing w:after="0"/>
              <w:jc w:val="center"/>
              <w:rPr>
                <w:del w:id="10371" w:author="Sam Dent" w:date="2018-06-19T05:32:00Z"/>
                <w:rFonts w:eastAsiaTheme="minorHAnsi" w:cs="Calibri"/>
                <w:color w:val="000000"/>
                <w:szCs w:val="20"/>
              </w:rPr>
            </w:pPr>
            <w:del w:id="10372" w:author="Sam Dent" w:date="2018-06-19T05:32:00Z">
              <w:r w:rsidDel="0042539F">
                <w:rPr>
                  <w:rFonts w:eastAsiaTheme="minorHAnsi" w:cs="Calibri"/>
                  <w:color w:val="000000"/>
                  <w:szCs w:val="20"/>
                </w:rPr>
                <w:delText>2600</w:delText>
              </w:r>
            </w:del>
          </w:p>
        </w:tc>
        <w:tc>
          <w:tcPr>
            <w:tcW w:w="1067" w:type="pct"/>
            <w:vAlign w:val="center"/>
            <w:tcPrChange w:id="10373" w:author="April Desclos" w:date="2018-06-11T14:59:00Z">
              <w:tcPr>
                <w:tcW w:w="1067" w:type="pct"/>
                <w:vAlign w:val="center"/>
              </w:tcPr>
            </w:tcPrChange>
          </w:tcPr>
          <w:p w14:paraId="449974AA" w14:textId="73EAA558" w:rsidR="00FA0D34" w:rsidDel="0042539F" w:rsidRDefault="00FA0D34" w:rsidP="00641CE5">
            <w:pPr>
              <w:widowControl/>
              <w:autoSpaceDE w:val="0"/>
              <w:autoSpaceDN w:val="0"/>
              <w:adjustRightInd w:val="0"/>
              <w:spacing w:after="0"/>
              <w:jc w:val="center"/>
              <w:rPr>
                <w:del w:id="10374" w:author="Sam Dent" w:date="2018-06-19T05:32:00Z"/>
                <w:rFonts w:eastAsiaTheme="minorHAnsi" w:cs="Calibri"/>
                <w:color w:val="000000"/>
                <w:szCs w:val="20"/>
              </w:rPr>
            </w:pPr>
            <w:del w:id="10375" w:author="Sam Dent" w:date="2018-06-19T05:32:00Z">
              <w:r w:rsidDel="0042539F">
                <w:rPr>
                  <w:rFonts w:eastAsiaTheme="minorHAnsi" w:cs="Calibri"/>
                  <w:color w:val="000000"/>
                  <w:szCs w:val="20"/>
                </w:rPr>
                <w:delText>72</w:delText>
              </w:r>
            </w:del>
          </w:p>
        </w:tc>
      </w:tr>
    </w:tbl>
    <w:p w14:paraId="5B28DE43" w14:textId="15F126E7" w:rsidR="00FA0D34" w:rsidDel="0042539F" w:rsidRDefault="00FA0D34" w:rsidP="00FA0D34">
      <w:pPr>
        <w:ind w:left="2160" w:hanging="1440"/>
        <w:rPr>
          <w:del w:id="10376" w:author="Sam Dent" w:date="2018-06-19T05:32:00Z"/>
          <w:noProof/>
        </w:rPr>
      </w:pPr>
    </w:p>
    <w:p w14:paraId="49E39664" w14:textId="190175C8" w:rsidR="00FA0D34" w:rsidDel="0042539F" w:rsidRDefault="00FA0D34" w:rsidP="00FA0D34">
      <w:pPr>
        <w:widowControl/>
        <w:jc w:val="left"/>
        <w:rPr>
          <w:del w:id="10377" w:author="Sam Dent" w:date="2018-06-19T05:32:00Z"/>
          <w:rFonts w:cstheme="minorHAnsi"/>
          <w:noProof/>
        </w:rPr>
      </w:pPr>
      <w:moveFromRangeStart w:id="10378" w:author="April Desclos" w:date="2018-06-11T14:54:00Z" w:name="move516492188"/>
      <w:moveFrom w:id="10379" w:author="April Desclos" w:date="2018-06-11T14:54:00Z">
        <w:r w:rsidDel="00ED7576">
          <w:rPr>
            <w:noProof/>
          </w:rPr>
          <w:t>Watts</w:t>
        </w:r>
        <w:r w:rsidDel="00ED7576">
          <w:rPr>
            <w:noProof/>
            <w:vertAlign w:val="subscript"/>
          </w:rPr>
          <w:t>EE</w:t>
        </w:r>
        <w:r w:rsidDel="00ED7576">
          <w:rPr>
            <w:noProof/>
          </w:rPr>
          <w:tab/>
        </w:r>
        <w:r w:rsidDel="00ED7576">
          <w:rPr>
            <w:noProof/>
          </w:rPr>
          <w:tab/>
          <w:t xml:space="preserve">= </w:t>
        </w:r>
        <w:r w:rsidRPr="00E432E0" w:rsidDel="00ED7576">
          <w:rPr>
            <w:rFonts w:cstheme="minorHAnsi"/>
            <w:noProof/>
          </w:rPr>
          <w:t xml:space="preserve">Actual wattage of LED purchased / installed. </w:t>
        </w:r>
      </w:moveFrom>
      <w:moveFromRangeEnd w:id="10378"/>
      <w:del w:id="10380" w:author="Sam Dent" w:date="2018-06-19T05:32:00Z">
        <w:r w:rsidRPr="00E432E0" w:rsidDel="0042539F">
          <w:rPr>
            <w:rFonts w:cstheme="minorHAnsi"/>
            <w:noProof/>
          </w:rPr>
          <w:tab/>
        </w:r>
      </w:del>
    </w:p>
    <w:p w14:paraId="3B0D634E" w14:textId="77777777" w:rsidR="00FA0D34" w:rsidRDefault="00FA0D34" w:rsidP="00FA0D34">
      <w:pPr>
        <w:widowControl/>
        <w:jc w:val="left"/>
        <w:rPr>
          <w:rFonts w:cstheme="minorHAnsi"/>
          <w:noProof/>
        </w:rPr>
      </w:pPr>
      <w:r w:rsidRPr="00E432E0">
        <w:rPr>
          <w:rFonts w:cstheme="minorHAnsi"/>
          <w:noProof/>
        </w:rPr>
        <w:t>ISR</w:t>
      </w:r>
      <w:r w:rsidRPr="00E432E0">
        <w:rPr>
          <w:rFonts w:cstheme="minorHAnsi"/>
          <w:noProof/>
        </w:rPr>
        <w:tab/>
      </w:r>
      <w:r w:rsidRPr="00E432E0">
        <w:rPr>
          <w:rFonts w:cstheme="minorHAnsi"/>
          <w:noProof/>
        </w:rPr>
        <w:tab/>
        <w:t>= In Service Rate or the percentage of units rebated that get installed</w:t>
      </w:r>
    </w:p>
    <w:tbl>
      <w:tblPr>
        <w:tblW w:w="7010" w:type="dxa"/>
        <w:jc w:val="center"/>
        <w:tblLayout w:type="fixed"/>
        <w:tblLook w:val="04A0" w:firstRow="1" w:lastRow="0" w:firstColumn="1" w:lastColumn="0" w:noHBand="0" w:noVBand="1"/>
        <w:tblPrChange w:id="10381" w:author="Sam Dent" w:date="2018-06-19T05:33:00Z">
          <w:tblPr>
            <w:tblW w:w="9923" w:type="dxa"/>
            <w:jc w:val="center"/>
            <w:tblLayout w:type="fixed"/>
            <w:tblLook w:val="04A0" w:firstRow="1" w:lastRow="0" w:firstColumn="1" w:lastColumn="0" w:noHBand="0" w:noVBand="1"/>
          </w:tblPr>
        </w:tblPrChange>
      </w:tblPr>
      <w:tblGrid>
        <w:gridCol w:w="1520"/>
        <w:gridCol w:w="1710"/>
        <w:gridCol w:w="1260"/>
        <w:gridCol w:w="1260"/>
        <w:gridCol w:w="1260"/>
        <w:tblGridChange w:id="10382">
          <w:tblGrid>
            <w:gridCol w:w="1520"/>
            <w:gridCol w:w="1710"/>
            <w:gridCol w:w="1260"/>
            <w:gridCol w:w="1260"/>
            <w:gridCol w:w="1260"/>
          </w:tblGrid>
        </w:tblGridChange>
      </w:tblGrid>
      <w:tr w:rsidR="0042539F" w:rsidRPr="00E432E0" w14:paraId="01B14EA2" w14:textId="77777777" w:rsidTr="0042539F">
        <w:trPr>
          <w:trHeight w:val="20"/>
          <w:tblHeader/>
          <w:jc w:val="center"/>
          <w:trPrChange w:id="10383" w:author="Sam Dent" w:date="2018-06-19T05:33:00Z">
            <w:trPr>
              <w:trHeight w:val="20"/>
              <w:tblHeader/>
              <w:jc w:val="center"/>
            </w:trPr>
          </w:trPrChange>
        </w:trPr>
        <w:tc>
          <w:tcPr>
            <w:tcW w:w="1520" w:type="dxa"/>
            <w:tcBorders>
              <w:top w:val="single" w:sz="8" w:space="0" w:color="auto"/>
              <w:left w:val="single" w:sz="8" w:space="0" w:color="auto"/>
              <w:bottom w:val="single" w:sz="8" w:space="0" w:color="auto"/>
              <w:right w:val="single" w:sz="4" w:space="0" w:color="auto"/>
            </w:tcBorders>
            <w:shd w:val="clear" w:color="auto" w:fill="7F7F7F" w:themeFill="text1" w:themeFillTint="80"/>
            <w:vAlign w:val="center"/>
            <w:tcPrChange w:id="10384" w:author="Sam Dent" w:date="2018-06-19T05:33:00Z">
              <w:tcPr>
                <w:tcW w:w="1520" w:type="dxa"/>
                <w:tcBorders>
                  <w:top w:val="single" w:sz="8" w:space="0" w:color="auto"/>
                  <w:left w:val="single" w:sz="8" w:space="0" w:color="auto"/>
                  <w:bottom w:val="single" w:sz="8" w:space="0" w:color="auto"/>
                  <w:right w:val="single" w:sz="4" w:space="0" w:color="auto"/>
                </w:tcBorders>
                <w:shd w:val="clear" w:color="auto" w:fill="7F7F7F" w:themeFill="text1" w:themeFillTint="80"/>
                <w:vAlign w:val="center"/>
              </w:tcPr>
            </w:tcPrChange>
          </w:tcPr>
          <w:p w14:paraId="3113EF8D" w14:textId="77777777" w:rsidR="0042539F" w:rsidRPr="00E432E0" w:rsidRDefault="0042539F" w:rsidP="00641CE5">
            <w:pPr>
              <w:spacing w:after="0"/>
              <w:jc w:val="left"/>
              <w:rPr>
                <w:b/>
                <w:color w:val="FFFFFF" w:themeColor="background1"/>
              </w:rPr>
            </w:pPr>
            <w:r>
              <w:rPr>
                <w:b/>
                <w:color w:val="FFFFFF" w:themeColor="background1"/>
              </w:rPr>
              <w:t xml:space="preserve">Program </w:t>
            </w:r>
          </w:p>
        </w:tc>
        <w:tc>
          <w:tcPr>
            <w:tcW w:w="1710" w:type="dxa"/>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center"/>
            <w:hideMark/>
            <w:tcPrChange w:id="10385" w:author="Sam Dent" w:date="2018-06-19T05:33:00Z">
              <w:tcPr>
                <w:tcW w:w="1710" w:type="dxa"/>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center"/>
                <w:hideMark/>
              </w:tcPr>
            </w:tcPrChange>
          </w:tcPr>
          <w:p w14:paraId="10DD4358" w14:textId="0DDF0626" w:rsidR="0042539F" w:rsidRPr="00E432E0" w:rsidRDefault="0042539F" w:rsidP="00641CE5">
            <w:pPr>
              <w:spacing w:after="0"/>
              <w:jc w:val="center"/>
              <w:rPr>
                <w:b/>
                <w:color w:val="FFFFFF" w:themeColor="background1"/>
              </w:rPr>
            </w:pPr>
            <w:r w:rsidRPr="00E432E0">
              <w:rPr>
                <w:rFonts w:cstheme="minorHAnsi"/>
                <w:b/>
                <w:color w:val="FFFFFF" w:themeColor="background1"/>
                <w:szCs w:val="20"/>
              </w:rPr>
              <w:t>Weighted Average 1</w:t>
            </w:r>
            <w:r w:rsidRPr="00E432E0">
              <w:rPr>
                <w:rFonts w:cstheme="minorHAnsi"/>
                <w:b/>
                <w:noProof/>
                <w:color w:val="FFFFFF" w:themeColor="background1"/>
                <w:szCs w:val="20"/>
                <w:vertAlign w:val="superscript"/>
              </w:rPr>
              <w:t>st</w:t>
            </w:r>
            <w:r w:rsidRPr="00E432E0">
              <w:rPr>
                <w:rFonts w:cstheme="minorHAnsi"/>
                <w:b/>
                <w:color w:val="FFFFFF" w:themeColor="background1"/>
                <w:szCs w:val="20"/>
              </w:rPr>
              <w:t xml:space="preserve"> year In Service Rate (ISR)</w:t>
            </w:r>
          </w:p>
        </w:tc>
        <w:tc>
          <w:tcPr>
            <w:tcW w:w="1260" w:type="dxa"/>
            <w:tcBorders>
              <w:top w:val="single" w:sz="8" w:space="0" w:color="auto"/>
              <w:left w:val="single" w:sz="8" w:space="0" w:color="auto"/>
              <w:bottom w:val="single" w:sz="8" w:space="0" w:color="auto"/>
              <w:right w:val="single" w:sz="4" w:space="0" w:color="auto"/>
            </w:tcBorders>
            <w:shd w:val="clear" w:color="auto" w:fill="7F7F7F" w:themeFill="text1" w:themeFillTint="80"/>
            <w:vAlign w:val="center"/>
            <w:tcPrChange w:id="10386" w:author="Sam Dent" w:date="2018-06-19T05:33:00Z">
              <w:tcPr>
                <w:tcW w:w="1260" w:type="dxa"/>
                <w:tcBorders>
                  <w:top w:val="single" w:sz="8" w:space="0" w:color="auto"/>
                  <w:left w:val="single" w:sz="8" w:space="0" w:color="auto"/>
                  <w:bottom w:val="single" w:sz="8" w:space="0" w:color="auto"/>
                  <w:right w:val="single" w:sz="4" w:space="0" w:color="auto"/>
                </w:tcBorders>
                <w:shd w:val="clear" w:color="auto" w:fill="7F7F7F" w:themeFill="text1" w:themeFillTint="80"/>
                <w:vAlign w:val="center"/>
              </w:tcPr>
            </w:tcPrChange>
          </w:tcPr>
          <w:p w14:paraId="136D3FEB" w14:textId="77777777" w:rsidR="0042539F" w:rsidRPr="00E432E0" w:rsidRDefault="0042539F" w:rsidP="00641CE5">
            <w:pPr>
              <w:spacing w:after="0"/>
              <w:jc w:val="center"/>
              <w:rPr>
                <w:b/>
                <w:color w:val="FFFFFF" w:themeColor="background1"/>
              </w:rPr>
            </w:pPr>
            <w:r w:rsidRPr="00E432E0">
              <w:rPr>
                <w:rFonts w:cstheme="minorHAnsi"/>
                <w:b/>
                <w:color w:val="FFFFFF" w:themeColor="background1"/>
                <w:szCs w:val="20"/>
              </w:rPr>
              <w:t>2</w:t>
            </w:r>
            <w:r w:rsidRPr="00E432E0">
              <w:rPr>
                <w:rFonts w:cstheme="minorHAnsi"/>
                <w:b/>
                <w:noProof/>
                <w:color w:val="FFFFFF" w:themeColor="background1"/>
                <w:szCs w:val="20"/>
                <w:vertAlign w:val="superscript"/>
              </w:rPr>
              <w:t>nd</w:t>
            </w:r>
            <w:r w:rsidRPr="00E432E0">
              <w:rPr>
                <w:rFonts w:cstheme="minorHAnsi"/>
                <w:b/>
                <w:color w:val="FFFFFF" w:themeColor="background1"/>
                <w:szCs w:val="20"/>
              </w:rPr>
              <w:t xml:space="preserve"> year Installations</w:t>
            </w:r>
          </w:p>
        </w:tc>
        <w:tc>
          <w:tcPr>
            <w:tcW w:w="1260" w:type="dxa"/>
            <w:tcBorders>
              <w:top w:val="single" w:sz="8" w:space="0" w:color="auto"/>
              <w:left w:val="single" w:sz="8" w:space="0" w:color="auto"/>
              <w:bottom w:val="single" w:sz="8" w:space="0" w:color="auto"/>
              <w:right w:val="single" w:sz="4" w:space="0" w:color="auto"/>
            </w:tcBorders>
            <w:shd w:val="clear" w:color="auto" w:fill="7F7F7F" w:themeFill="text1" w:themeFillTint="80"/>
            <w:vAlign w:val="center"/>
            <w:tcPrChange w:id="10387" w:author="Sam Dent" w:date="2018-06-19T05:33:00Z">
              <w:tcPr>
                <w:tcW w:w="1260" w:type="dxa"/>
                <w:tcBorders>
                  <w:top w:val="single" w:sz="8" w:space="0" w:color="auto"/>
                  <w:left w:val="single" w:sz="8" w:space="0" w:color="auto"/>
                  <w:bottom w:val="single" w:sz="8" w:space="0" w:color="auto"/>
                  <w:right w:val="single" w:sz="4" w:space="0" w:color="auto"/>
                </w:tcBorders>
                <w:shd w:val="clear" w:color="auto" w:fill="7F7F7F" w:themeFill="text1" w:themeFillTint="80"/>
                <w:vAlign w:val="center"/>
              </w:tcPr>
            </w:tcPrChange>
          </w:tcPr>
          <w:p w14:paraId="6139CFA5" w14:textId="77777777" w:rsidR="0042539F" w:rsidRPr="00E432E0" w:rsidRDefault="0042539F" w:rsidP="00641CE5">
            <w:pPr>
              <w:spacing w:after="0"/>
              <w:jc w:val="center"/>
              <w:rPr>
                <w:b/>
                <w:color w:val="FFFFFF" w:themeColor="background1"/>
              </w:rPr>
            </w:pPr>
            <w:r w:rsidRPr="00E432E0">
              <w:rPr>
                <w:rFonts w:cstheme="minorHAnsi"/>
                <w:b/>
                <w:color w:val="FFFFFF" w:themeColor="background1"/>
                <w:szCs w:val="20"/>
              </w:rPr>
              <w:t>3</w:t>
            </w:r>
            <w:r w:rsidRPr="00E432E0">
              <w:rPr>
                <w:rFonts w:cstheme="minorHAnsi"/>
                <w:b/>
                <w:noProof/>
                <w:color w:val="FFFFFF" w:themeColor="background1"/>
                <w:szCs w:val="20"/>
                <w:vertAlign w:val="superscript"/>
              </w:rPr>
              <w:t>rd</w:t>
            </w:r>
            <w:r w:rsidRPr="00E432E0">
              <w:rPr>
                <w:rFonts w:cstheme="minorHAnsi"/>
                <w:b/>
                <w:color w:val="FFFFFF" w:themeColor="background1"/>
                <w:szCs w:val="20"/>
              </w:rPr>
              <w:t xml:space="preserve"> year Installations</w:t>
            </w:r>
          </w:p>
        </w:tc>
        <w:tc>
          <w:tcPr>
            <w:tcW w:w="1260" w:type="dxa"/>
            <w:tcBorders>
              <w:top w:val="single" w:sz="8" w:space="0" w:color="auto"/>
              <w:left w:val="single" w:sz="8" w:space="0" w:color="auto"/>
              <w:bottom w:val="single" w:sz="8" w:space="0" w:color="auto"/>
              <w:right w:val="single" w:sz="4" w:space="0" w:color="auto"/>
            </w:tcBorders>
            <w:shd w:val="clear" w:color="auto" w:fill="7F7F7F" w:themeFill="text1" w:themeFillTint="80"/>
            <w:vAlign w:val="center"/>
            <w:tcPrChange w:id="10388" w:author="Sam Dent" w:date="2018-06-19T05:33:00Z">
              <w:tcPr>
                <w:tcW w:w="1260" w:type="dxa"/>
                <w:tcBorders>
                  <w:top w:val="single" w:sz="8" w:space="0" w:color="auto"/>
                  <w:left w:val="single" w:sz="8" w:space="0" w:color="auto"/>
                  <w:bottom w:val="single" w:sz="8" w:space="0" w:color="auto"/>
                  <w:right w:val="single" w:sz="4" w:space="0" w:color="auto"/>
                </w:tcBorders>
                <w:shd w:val="clear" w:color="auto" w:fill="7F7F7F" w:themeFill="text1" w:themeFillTint="80"/>
                <w:vAlign w:val="center"/>
              </w:tcPr>
            </w:tcPrChange>
          </w:tcPr>
          <w:p w14:paraId="01DFCC67" w14:textId="77777777" w:rsidR="0042539F" w:rsidRPr="00E432E0" w:rsidRDefault="0042539F" w:rsidP="00641CE5">
            <w:pPr>
              <w:spacing w:after="0"/>
              <w:jc w:val="center"/>
              <w:rPr>
                <w:b/>
                <w:color w:val="FFFFFF" w:themeColor="background1"/>
              </w:rPr>
            </w:pPr>
            <w:r w:rsidRPr="00E432E0">
              <w:rPr>
                <w:rFonts w:cstheme="minorHAnsi"/>
                <w:b/>
                <w:color w:val="FFFFFF" w:themeColor="background1"/>
                <w:szCs w:val="20"/>
              </w:rPr>
              <w:t>Final Lifetime In Service Rate</w:t>
            </w:r>
          </w:p>
        </w:tc>
      </w:tr>
      <w:tr w:rsidR="0042539F" w:rsidRPr="00E432E0" w14:paraId="6FF1AC9F" w14:textId="77777777" w:rsidTr="0042539F">
        <w:tblPrEx>
          <w:tblPrExChange w:id="10389" w:author="Sam Dent" w:date="2018-06-19T05:33:00Z">
            <w:tblPrEx>
              <w:tblW w:w="7010" w:type="dxa"/>
            </w:tblPrEx>
          </w:tblPrExChange>
        </w:tblPrEx>
        <w:trPr>
          <w:trHeight w:val="488"/>
          <w:jc w:val="center"/>
          <w:trPrChange w:id="10390" w:author="Sam Dent" w:date="2018-06-19T05:33:00Z">
            <w:trPr>
              <w:trHeight w:val="488"/>
              <w:jc w:val="center"/>
            </w:trPr>
          </w:trPrChange>
        </w:trPr>
        <w:tc>
          <w:tcPr>
            <w:tcW w:w="1520" w:type="dxa"/>
            <w:tcBorders>
              <w:left w:val="single" w:sz="8" w:space="0" w:color="auto"/>
              <w:right w:val="single" w:sz="4" w:space="0" w:color="auto"/>
            </w:tcBorders>
            <w:vAlign w:val="center"/>
            <w:tcPrChange w:id="10391" w:author="Sam Dent" w:date="2018-06-19T05:33:00Z">
              <w:tcPr>
                <w:tcW w:w="1520" w:type="dxa"/>
                <w:tcBorders>
                  <w:left w:val="single" w:sz="8" w:space="0" w:color="auto"/>
                  <w:right w:val="single" w:sz="4" w:space="0" w:color="auto"/>
                </w:tcBorders>
                <w:vAlign w:val="center"/>
              </w:tcPr>
            </w:tcPrChange>
          </w:tcPr>
          <w:p w14:paraId="0A224DB6" w14:textId="77777777" w:rsidR="0042539F" w:rsidRPr="00E432E0" w:rsidRDefault="0042539F" w:rsidP="00641CE5">
            <w:pPr>
              <w:spacing w:after="0"/>
              <w:jc w:val="left"/>
            </w:pPr>
            <w:r w:rsidRPr="0077765A">
              <w:t>Retail (Time of Sale)</w:t>
            </w:r>
          </w:p>
        </w:tc>
        <w:tc>
          <w:tcPr>
            <w:tcW w:w="1710" w:type="dxa"/>
            <w:tcBorders>
              <w:top w:val="nil"/>
              <w:left w:val="nil"/>
              <w:right w:val="single" w:sz="4" w:space="0" w:color="auto"/>
            </w:tcBorders>
            <w:noWrap/>
            <w:vAlign w:val="center"/>
            <w:tcPrChange w:id="10392" w:author="Sam Dent" w:date="2018-06-19T05:33:00Z">
              <w:tcPr>
                <w:tcW w:w="1710" w:type="dxa"/>
                <w:tcBorders>
                  <w:top w:val="nil"/>
                  <w:left w:val="nil"/>
                  <w:right w:val="single" w:sz="4" w:space="0" w:color="auto"/>
                </w:tcBorders>
                <w:noWrap/>
                <w:vAlign w:val="center"/>
              </w:tcPr>
            </w:tcPrChange>
          </w:tcPr>
          <w:p w14:paraId="2A72F0B2" w14:textId="36C7606C" w:rsidR="0042539F" w:rsidRPr="00E432E0" w:rsidDel="0042539F" w:rsidRDefault="0042539F">
            <w:pPr>
              <w:spacing w:after="0"/>
              <w:jc w:val="center"/>
              <w:rPr>
                <w:del w:id="10393" w:author="Sam Dent" w:date="2018-06-19T05:33:00Z"/>
              </w:rPr>
            </w:pPr>
            <w:del w:id="10394" w:author="April Desclos" w:date="2018-06-11T15:01:00Z">
              <w:r w:rsidDel="00FC3F8C">
                <w:delText>100%</w:delText>
              </w:r>
              <w:r w:rsidRPr="00E432E0" w:rsidDel="00FC3F8C">
                <w:rPr>
                  <w:rFonts w:ascii="Arial" w:hAnsi="Arial"/>
                  <w:noProof/>
                  <w:vertAlign w:val="superscript"/>
                </w:rPr>
                <w:footnoteReference w:id="941"/>
              </w:r>
            </w:del>
          </w:p>
          <w:p w14:paraId="229172F7" w14:textId="16889FA7" w:rsidR="0042539F" w:rsidRPr="00E432E0" w:rsidRDefault="0042539F" w:rsidP="0042539F">
            <w:pPr>
              <w:spacing w:after="0"/>
              <w:jc w:val="center"/>
            </w:pPr>
            <w:ins w:id="10398" w:author="April Desclos" w:date="2018-06-11T15:07:00Z">
              <w:r>
                <w:t>84.0</w:t>
              </w:r>
            </w:ins>
            <w:del w:id="10399" w:author="April Desclos" w:date="2018-06-11T15:07:00Z">
              <w:r w:rsidDel="007710CD">
                <w:delText>93.5</w:delText>
              </w:r>
            </w:del>
            <w:r>
              <w:t>%</w:t>
            </w:r>
            <w:r w:rsidRPr="00E432E0">
              <w:rPr>
                <w:rFonts w:eastAsiaTheme="majorEastAsia"/>
                <w:szCs w:val="20"/>
                <w:vertAlign w:val="superscript"/>
              </w:rPr>
              <w:footnoteReference w:id="942"/>
            </w:r>
          </w:p>
        </w:tc>
        <w:tc>
          <w:tcPr>
            <w:tcW w:w="1260" w:type="dxa"/>
            <w:tcBorders>
              <w:top w:val="nil"/>
              <w:left w:val="nil"/>
              <w:right w:val="single" w:sz="4" w:space="0" w:color="auto"/>
            </w:tcBorders>
            <w:vAlign w:val="center"/>
            <w:tcPrChange w:id="10406" w:author="Sam Dent" w:date="2018-06-19T05:33:00Z">
              <w:tcPr>
                <w:tcW w:w="1260" w:type="dxa"/>
                <w:tcBorders>
                  <w:top w:val="nil"/>
                  <w:left w:val="nil"/>
                  <w:right w:val="single" w:sz="4" w:space="0" w:color="auto"/>
                </w:tcBorders>
              </w:tcPr>
            </w:tcPrChange>
          </w:tcPr>
          <w:p w14:paraId="40F439EF" w14:textId="144ADA0C" w:rsidR="0042539F" w:rsidRDefault="0042539F" w:rsidP="0042539F">
            <w:pPr>
              <w:spacing w:after="0"/>
              <w:jc w:val="center"/>
            </w:pPr>
            <w:ins w:id="10407" w:author="April Desclos" w:date="2018-06-11T15:07:00Z">
              <w:r>
                <w:t>7.6</w:t>
              </w:r>
            </w:ins>
            <w:del w:id="10408" w:author="April Desclos" w:date="2018-06-11T15:07:00Z">
              <w:r w:rsidDel="007710CD">
                <w:delText>2.4</w:delText>
              </w:r>
            </w:del>
            <w:r>
              <w:t>%</w:t>
            </w:r>
          </w:p>
        </w:tc>
        <w:tc>
          <w:tcPr>
            <w:tcW w:w="1260" w:type="dxa"/>
            <w:tcBorders>
              <w:top w:val="nil"/>
              <w:left w:val="nil"/>
              <w:right w:val="single" w:sz="4" w:space="0" w:color="auto"/>
            </w:tcBorders>
            <w:vAlign w:val="center"/>
            <w:tcPrChange w:id="10409" w:author="Sam Dent" w:date="2018-06-19T05:33:00Z">
              <w:tcPr>
                <w:tcW w:w="1260" w:type="dxa"/>
                <w:tcBorders>
                  <w:top w:val="nil"/>
                  <w:left w:val="nil"/>
                  <w:right w:val="single" w:sz="4" w:space="0" w:color="auto"/>
                </w:tcBorders>
              </w:tcPr>
            </w:tcPrChange>
          </w:tcPr>
          <w:p w14:paraId="745F553F" w14:textId="4E8366A7" w:rsidR="0042539F" w:rsidRDefault="0042539F" w:rsidP="0042539F">
            <w:pPr>
              <w:spacing w:after="0"/>
              <w:jc w:val="center"/>
            </w:pPr>
            <w:ins w:id="10410" w:author="April Desclos" w:date="2018-06-11T15:07:00Z">
              <w:r>
                <w:t>6.4</w:t>
              </w:r>
            </w:ins>
            <w:del w:id="10411" w:author="April Desclos" w:date="2018-06-11T15:07:00Z">
              <w:r w:rsidDel="007710CD">
                <w:delText>2.1</w:delText>
              </w:r>
            </w:del>
            <w:r>
              <w:t>%</w:t>
            </w:r>
          </w:p>
        </w:tc>
        <w:tc>
          <w:tcPr>
            <w:tcW w:w="1260" w:type="dxa"/>
            <w:tcBorders>
              <w:top w:val="nil"/>
              <w:left w:val="nil"/>
              <w:right w:val="single" w:sz="4" w:space="0" w:color="auto"/>
            </w:tcBorders>
            <w:vAlign w:val="center"/>
            <w:tcPrChange w:id="10412" w:author="Sam Dent" w:date="2018-06-19T05:33:00Z">
              <w:tcPr>
                <w:tcW w:w="1260" w:type="dxa"/>
                <w:tcBorders>
                  <w:top w:val="nil"/>
                  <w:left w:val="nil"/>
                  <w:right w:val="single" w:sz="4" w:space="0" w:color="auto"/>
                </w:tcBorders>
              </w:tcPr>
            </w:tcPrChange>
          </w:tcPr>
          <w:p w14:paraId="08564069" w14:textId="465CA0D3" w:rsidR="0042539F" w:rsidRDefault="0042539F" w:rsidP="0042539F">
            <w:pPr>
              <w:spacing w:after="0"/>
              <w:jc w:val="center"/>
            </w:pPr>
            <w:r>
              <w:t>98.0%</w:t>
            </w:r>
            <w:r w:rsidRPr="00E432E0">
              <w:rPr>
                <w:rFonts w:eastAsiaTheme="majorEastAsia"/>
                <w:szCs w:val="20"/>
                <w:vertAlign w:val="superscript"/>
              </w:rPr>
              <w:footnoteReference w:id="943"/>
            </w:r>
          </w:p>
        </w:tc>
      </w:tr>
      <w:tr w:rsidR="0042539F" w:rsidRPr="00E432E0" w14:paraId="34FD0FA8" w14:textId="77777777" w:rsidTr="0042539F">
        <w:trPr>
          <w:trHeight w:val="20"/>
          <w:jc w:val="center"/>
          <w:trPrChange w:id="10414" w:author="Sam Dent" w:date="2018-06-19T05:33:00Z">
            <w:trPr>
              <w:trHeight w:val="20"/>
              <w:jc w:val="center"/>
            </w:trPr>
          </w:trPrChange>
        </w:trPr>
        <w:tc>
          <w:tcPr>
            <w:tcW w:w="1520" w:type="dxa"/>
            <w:tcBorders>
              <w:top w:val="single" w:sz="4" w:space="0" w:color="auto"/>
              <w:left w:val="single" w:sz="4" w:space="0" w:color="auto"/>
              <w:bottom w:val="single" w:sz="4" w:space="0" w:color="auto"/>
              <w:right w:val="single" w:sz="4" w:space="0" w:color="auto"/>
            </w:tcBorders>
            <w:vAlign w:val="center"/>
            <w:tcPrChange w:id="10415" w:author="Sam Dent" w:date="2018-06-19T05:33:00Z">
              <w:tcPr>
                <w:tcW w:w="1520" w:type="dxa"/>
                <w:tcBorders>
                  <w:top w:val="single" w:sz="4" w:space="0" w:color="auto"/>
                  <w:left w:val="single" w:sz="4" w:space="0" w:color="auto"/>
                  <w:bottom w:val="single" w:sz="4" w:space="0" w:color="auto"/>
                  <w:right w:val="single" w:sz="4" w:space="0" w:color="auto"/>
                </w:tcBorders>
                <w:vAlign w:val="center"/>
              </w:tcPr>
            </w:tcPrChange>
          </w:tcPr>
          <w:p w14:paraId="3827D7B0" w14:textId="77777777" w:rsidR="0042539F" w:rsidRPr="00E432E0" w:rsidRDefault="0042539F" w:rsidP="00641CE5">
            <w:pPr>
              <w:spacing w:after="0"/>
              <w:jc w:val="left"/>
            </w:pPr>
            <w:r w:rsidRPr="0077765A">
              <w:t>Direct Install</w:t>
            </w:r>
          </w:p>
        </w:tc>
        <w:tc>
          <w:tcPr>
            <w:tcW w:w="1710" w:type="dxa"/>
            <w:tcBorders>
              <w:top w:val="single" w:sz="4" w:space="0" w:color="auto"/>
              <w:left w:val="single" w:sz="4" w:space="0" w:color="auto"/>
              <w:bottom w:val="single" w:sz="4" w:space="0" w:color="auto"/>
              <w:right w:val="single" w:sz="4" w:space="0" w:color="auto"/>
            </w:tcBorders>
            <w:noWrap/>
            <w:vAlign w:val="center"/>
            <w:tcPrChange w:id="10416" w:author="Sam Dent" w:date="2018-06-19T05:33:00Z">
              <w:tcPr>
                <w:tcW w:w="1710" w:type="dxa"/>
                <w:tcBorders>
                  <w:top w:val="single" w:sz="4" w:space="0" w:color="auto"/>
                  <w:left w:val="single" w:sz="4" w:space="0" w:color="auto"/>
                  <w:bottom w:val="single" w:sz="4" w:space="0" w:color="auto"/>
                  <w:right w:val="single" w:sz="4" w:space="0" w:color="auto"/>
                </w:tcBorders>
                <w:noWrap/>
                <w:vAlign w:val="center"/>
              </w:tcPr>
            </w:tcPrChange>
          </w:tcPr>
          <w:p w14:paraId="33E0739B" w14:textId="77777777" w:rsidR="0042539F" w:rsidRPr="00E432E0" w:rsidDel="00062CFC" w:rsidRDefault="0042539F" w:rsidP="0042539F">
            <w:pPr>
              <w:spacing w:after="0"/>
              <w:jc w:val="center"/>
            </w:pPr>
            <w:r w:rsidRPr="0077765A">
              <w:t>96.9%</w:t>
            </w:r>
            <w:r w:rsidRPr="00B66B0F">
              <w:rPr>
                <w:rFonts w:eastAsiaTheme="majorEastAsia"/>
                <w:vertAlign w:val="superscript"/>
              </w:rPr>
              <w:footnoteReference w:id="944"/>
            </w:r>
          </w:p>
        </w:tc>
        <w:tc>
          <w:tcPr>
            <w:tcW w:w="1260" w:type="dxa"/>
            <w:tcBorders>
              <w:top w:val="single" w:sz="4" w:space="0" w:color="auto"/>
              <w:left w:val="single" w:sz="4" w:space="0" w:color="auto"/>
              <w:bottom w:val="single" w:sz="4" w:space="0" w:color="auto"/>
              <w:right w:val="single" w:sz="4" w:space="0" w:color="auto"/>
            </w:tcBorders>
            <w:vAlign w:val="center"/>
            <w:tcPrChange w:id="10418" w:author="Sam Dent" w:date="2018-06-19T05:33:00Z">
              <w:tcPr>
                <w:tcW w:w="1260" w:type="dxa"/>
                <w:tcBorders>
                  <w:top w:val="single" w:sz="4" w:space="0" w:color="auto"/>
                  <w:left w:val="single" w:sz="4" w:space="0" w:color="auto"/>
                  <w:bottom w:val="single" w:sz="4" w:space="0" w:color="auto"/>
                  <w:right w:val="single" w:sz="4" w:space="0" w:color="auto"/>
                </w:tcBorders>
              </w:tcPr>
            </w:tcPrChange>
          </w:tcPr>
          <w:p w14:paraId="44BFCDF6" w14:textId="77777777" w:rsidR="0042539F" w:rsidRPr="0077765A" w:rsidRDefault="0042539F" w:rsidP="0042539F">
            <w:pPr>
              <w:spacing w:after="0"/>
              <w:jc w:val="center"/>
            </w:pPr>
          </w:p>
        </w:tc>
        <w:tc>
          <w:tcPr>
            <w:tcW w:w="1260" w:type="dxa"/>
            <w:tcBorders>
              <w:top w:val="single" w:sz="4" w:space="0" w:color="auto"/>
              <w:left w:val="single" w:sz="4" w:space="0" w:color="auto"/>
              <w:bottom w:val="single" w:sz="4" w:space="0" w:color="auto"/>
              <w:right w:val="single" w:sz="4" w:space="0" w:color="auto"/>
            </w:tcBorders>
            <w:vAlign w:val="center"/>
            <w:tcPrChange w:id="10419" w:author="Sam Dent" w:date="2018-06-19T05:33:00Z">
              <w:tcPr>
                <w:tcW w:w="1260" w:type="dxa"/>
                <w:tcBorders>
                  <w:top w:val="single" w:sz="4" w:space="0" w:color="auto"/>
                  <w:left w:val="single" w:sz="4" w:space="0" w:color="auto"/>
                  <w:bottom w:val="single" w:sz="4" w:space="0" w:color="auto"/>
                  <w:right w:val="single" w:sz="4" w:space="0" w:color="auto"/>
                </w:tcBorders>
              </w:tcPr>
            </w:tcPrChange>
          </w:tcPr>
          <w:p w14:paraId="0D4D293E" w14:textId="77777777" w:rsidR="0042539F" w:rsidRPr="0077765A" w:rsidRDefault="0042539F" w:rsidP="0042539F">
            <w:pPr>
              <w:spacing w:after="0"/>
              <w:jc w:val="center"/>
            </w:pPr>
          </w:p>
        </w:tc>
        <w:tc>
          <w:tcPr>
            <w:tcW w:w="1260" w:type="dxa"/>
            <w:tcBorders>
              <w:top w:val="single" w:sz="4" w:space="0" w:color="auto"/>
              <w:left w:val="single" w:sz="4" w:space="0" w:color="auto"/>
              <w:bottom w:val="single" w:sz="4" w:space="0" w:color="auto"/>
              <w:right w:val="single" w:sz="4" w:space="0" w:color="auto"/>
            </w:tcBorders>
            <w:vAlign w:val="center"/>
            <w:tcPrChange w:id="10420" w:author="Sam Dent" w:date="2018-06-19T05:33:00Z">
              <w:tcPr>
                <w:tcW w:w="1260" w:type="dxa"/>
                <w:tcBorders>
                  <w:top w:val="single" w:sz="4" w:space="0" w:color="auto"/>
                  <w:left w:val="single" w:sz="4" w:space="0" w:color="auto"/>
                  <w:bottom w:val="single" w:sz="4" w:space="0" w:color="auto"/>
                  <w:right w:val="single" w:sz="4" w:space="0" w:color="auto"/>
                </w:tcBorders>
              </w:tcPr>
            </w:tcPrChange>
          </w:tcPr>
          <w:p w14:paraId="6433DEF3" w14:textId="77777777" w:rsidR="0042539F" w:rsidRPr="0077765A" w:rsidRDefault="0042539F" w:rsidP="0042539F">
            <w:pPr>
              <w:spacing w:after="0"/>
              <w:jc w:val="center"/>
            </w:pPr>
          </w:p>
        </w:tc>
      </w:tr>
      <w:tr w:rsidR="0042539F" w:rsidRPr="00E432E0" w14:paraId="057C2F33" w14:textId="77777777" w:rsidTr="0042539F">
        <w:trPr>
          <w:trHeight w:val="20"/>
          <w:jc w:val="center"/>
          <w:ins w:id="10421" w:author="April Desclos" w:date="2018-06-11T15:28:00Z"/>
          <w:trPrChange w:id="10422" w:author="Sam Dent" w:date="2018-06-19T05:33:00Z">
            <w:trPr>
              <w:trHeight w:val="20"/>
              <w:jc w:val="center"/>
            </w:trPr>
          </w:trPrChange>
        </w:trPr>
        <w:tc>
          <w:tcPr>
            <w:tcW w:w="1520" w:type="dxa"/>
            <w:tcBorders>
              <w:top w:val="single" w:sz="4" w:space="0" w:color="auto"/>
              <w:left w:val="single" w:sz="4" w:space="0" w:color="auto"/>
              <w:bottom w:val="single" w:sz="4" w:space="0" w:color="auto"/>
              <w:right w:val="single" w:sz="4" w:space="0" w:color="auto"/>
            </w:tcBorders>
            <w:vAlign w:val="center"/>
            <w:tcPrChange w:id="10423" w:author="Sam Dent" w:date="2018-06-19T05:33:00Z">
              <w:tcPr>
                <w:tcW w:w="1520" w:type="dxa"/>
                <w:tcBorders>
                  <w:top w:val="single" w:sz="4" w:space="0" w:color="auto"/>
                  <w:left w:val="single" w:sz="4" w:space="0" w:color="auto"/>
                  <w:bottom w:val="single" w:sz="4" w:space="0" w:color="auto"/>
                  <w:right w:val="single" w:sz="4" w:space="0" w:color="auto"/>
                </w:tcBorders>
                <w:vAlign w:val="center"/>
              </w:tcPr>
            </w:tcPrChange>
          </w:tcPr>
          <w:p w14:paraId="517B2B28" w14:textId="3D64DEB1" w:rsidR="0042539F" w:rsidRPr="0077765A" w:rsidRDefault="0042539F" w:rsidP="00641CE5">
            <w:pPr>
              <w:spacing w:after="0"/>
              <w:jc w:val="left"/>
              <w:rPr>
                <w:ins w:id="10424" w:author="April Desclos" w:date="2018-06-11T15:28:00Z"/>
              </w:rPr>
            </w:pPr>
            <w:ins w:id="10425" w:author="April Desclos" w:date="2018-06-11T15:28:00Z">
              <w:r>
                <w:t>School Kits</w:t>
              </w:r>
            </w:ins>
          </w:p>
        </w:tc>
        <w:tc>
          <w:tcPr>
            <w:tcW w:w="1710" w:type="dxa"/>
            <w:tcBorders>
              <w:top w:val="single" w:sz="4" w:space="0" w:color="auto"/>
              <w:left w:val="single" w:sz="4" w:space="0" w:color="auto"/>
              <w:bottom w:val="single" w:sz="4" w:space="0" w:color="auto"/>
              <w:right w:val="single" w:sz="4" w:space="0" w:color="auto"/>
            </w:tcBorders>
            <w:noWrap/>
            <w:vAlign w:val="center"/>
            <w:tcPrChange w:id="10426" w:author="Sam Dent" w:date="2018-06-19T05:33:00Z">
              <w:tcPr>
                <w:tcW w:w="1710" w:type="dxa"/>
                <w:tcBorders>
                  <w:top w:val="single" w:sz="4" w:space="0" w:color="auto"/>
                  <w:left w:val="single" w:sz="4" w:space="0" w:color="auto"/>
                  <w:bottom w:val="single" w:sz="4" w:space="0" w:color="auto"/>
                  <w:right w:val="single" w:sz="4" w:space="0" w:color="auto"/>
                </w:tcBorders>
                <w:noWrap/>
                <w:vAlign w:val="center"/>
              </w:tcPr>
            </w:tcPrChange>
          </w:tcPr>
          <w:p w14:paraId="3E205F06" w14:textId="2A574E6B" w:rsidR="0042539F" w:rsidRPr="0077765A" w:rsidRDefault="0042539F" w:rsidP="0042539F">
            <w:pPr>
              <w:spacing w:after="0"/>
              <w:jc w:val="center"/>
              <w:rPr>
                <w:ins w:id="10427" w:author="April Desclos" w:date="2018-06-11T15:28:00Z"/>
              </w:rPr>
            </w:pPr>
            <w:ins w:id="10428" w:author="April Desclos" w:date="2018-06-11T15:30:00Z">
              <w:r>
                <w:t>60%</w:t>
              </w:r>
            </w:ins>
            <w:ins w:id="10429" w:author="April Desclos" w:date="2018-06-11T15:31:00Z">
              <w:r>
                <w:rPr>
                  <w:rStyle w:val="FootnoteReference"/>
                </w:rPr>
                <w:footnoteReference w:id="945"/>
              </w:r>
            </w:ins>
          </w:p>
        </w:tc>
        <w:tc>
          <w:tcPr>
            <w:tcW w:w="1260" w:type="dxa"/>
            <w:tcBorders>
              <w:top w:val="single" w:sz="4" w:space="0" w:color="auto"/>
              <w:left w:val="single" w:sz="4" w:space="0" w:color="auto"/>
              <w:bottom w:val="single" w:sz="4" w:space="0" w:color="auto"/>
              <w:right w:val="single" w:sz="4" w:space="0" w:color="auto"/>
            </w:tcBorders>
            <w:vAlign w:val="center"/>
            <w:tcPrChange w:id="10431" w:author="Sam Dent" w:date="2018-06-19T05:33:00Z">
              <w:tcPr>
                <w:tcW w:w="1260" w:type="dxa"/>
                <w:tcBorders>
                  <w:top w:val="single" w:sz="4" w:space="0" w:color="auto"/>
                  <w:left w:val="single" w:sz="4" w:space="0" w:color="auto"/>
                  <w:bottom w:val="single" w:sz="4" w:space="0" w:color="auto"/>
                  <w:right w:val="single" w:sz="4" w:space="0" w:color="auto"/>
                </w:tcBorders>
              </w:tcPr>
            </w:tcPrChange>
          </w:tcPr>
          <w:p w14:paraId="7AEA41D1" w14:textId="7B43EF62" w:rsidR="0042539F" w:rsidRPr="0077765A" w:rsidRDefault="0042539F" w:rsidP="0042539F">
            <w:pPr>
              <w:spacing w:after="0"/>
              <w:jc w:val="center"/>
              <w:rPr>
                <w:ins w:id="10432" w:author="April Desclos" w:date="2018-06-11T15:28:00Z"/>
              </w:rPr>
            </w:pPr>
            <w:ins w:id="10433" w:author="April Desclos" w:date="2018-06-11T15:30:00Z">
              <w:r>
                <w:t>13%</w:t>
              </w:r>
            </w:ins>
          </w:p>
        </w:tc>
        <w:tc>
          <w:tcPr>
            <w:tcW w:w="1260" w:type="dxa"/>
            <w:tcBorders>
              <w:top w:val="single" w:sz="4" w:space="0" w:color="auto"/>
              <w:left w:val="single" w:sz="4" w:space="0" w:color="auto"/>
              <w:bottom w:val="single" w:sz="4" w:space="0" w:color="auto"/>
              <w:right w:val="single" w:sz="4" w:space="0" w:color="auto"/>
            </w:tcBorders>
            <w:vAlign w:val="center"/>
            <w:tcPrChange w:id="10434" w:author="Sam Dent" w:date="2018-06-19T05:33:00Z">
              <w:tcPr>
                <w:tcW w:w="1260" w:type="dxa"/>
                <w:tcBorders>
                  <w:top w:val="single" w:sz="4" w:space="0" w:color="auto"/>
                  <w:left w:val="single" w:sz="4" w:space="0" w:color="auto"/>
                  <w:bottom w:val="single" w:sz="4" w:space="0" w:color="auto"/>
                  <w:right w:val="single" w:sz="4" w:space="0" w:color="auto"/>
                </w:tcBorders>
              </w:tcPr>
            </w:tcPrChange>
          </w:tcPr>
          <w:p w14:paraId="07EBEA90" w14:textId="3A8A2050" w:rsidR="0042539F" w:rsidRPr="0077765A" w:rsidRDefault="0042539F" w:rsidP="0042539F">
            <w:pPr>
              <w:spacing w:after="0"/>
              <w:jc w:val="center"/>
              <w:rPr>
                <w:ins w:id="10435" w:author="April Desclos" w:date="2018-06-11T15:28:00Z"/>
              </w:rPr>
            </w:pPr>
            <w:ins w:id="10436" w:author="April Desclos" w:date="2018-06-11T15:30:00Z">
              <w:r>
                <w:t>11%</w:t>
              </w:r>
            </w:ins>
          </w:p>
        </w:tc>
        <w:tc>
          <w:tcPr>
            <w:tcW w:w="1260" w:type="dxa"/>
            <w:tcBorders>
              <w:top w:val="single" w:sz="4" w:space="0" w:color="auto"/>
              <w:left w:val="single" w:sz="4" w:space="0" w:color="auto"/>
              <w:bottom w:val="single" w:sz="4" w:space="0" w:color="auto"/>
              <w:right w:val="single" w:sz="4" w:space="0" w:color="auto"/>
            </w:tcBorders>
            <w:vAlign w:val="center"/>
            <w:tcPrChange w:id="10437" w:author="Sam Dent" w:date="2018-06-19T05:33:00Z">
              <w:tcPr>
                <w:tcW w:w="1260" w:type="dxa"/>
                <w:tcBorders>
                  <w:top w:val="single" w:sz="4" w:space="0" w:color="auto"/>
                  <w:left w:val="single" w:sz="4" w:space="0" w:color="auto"/>
                  <w:bottom w:val="single" w:sz="4" w:space="0" w:color="auto"/>
                  <w:right w:val="single" w:sz="4" w:space="0" w:color="auto"/>
                </w:tcBorders>
              </w:tcPr>
            </w:tcPrChange>
          </w:tcPr>
          <w:p w14:paraId="00923EB4" w14:textId="149CA50E" w:rsidR="0042539F" w:rsidRPr="0077765A" w:rsidRDefault="0042539F" w:rsidP="0042539F">
            <w:pPr>
              <w:spacing w:after="0"/>
              <w:jc w:val="center"/>
              <w:rPr>
                <w:ins w:id="10438" w:author="April Desclos" w:date="2018-06-11T15:28:00Z"/>
              </w:rPr>
            </w:pPr>
            <w:ins w:id="10439" w:author="April Desclos" w:date="2018-06-11T15:30:00Z">
              <w:r>
                <w:t>84%</w:t>
              </w:r>
            </w:ins>
          </w:p>
        </w:tc>
      </w:tr>
    </w:tbl>
    <w:p w14:paraId="6B4E71C7" w14:textId="77777777" w:rsidR="00FA0D34" w:rsidRPr="00E432E0" w:rsidRDefault="00FA0D34" w:rsidP="00641CE5">
      <w:pPr>
        <w:ind w:left="1440"/>
        <w:rPr>
          <w:rFonts w:cstheme="minorHAnsi"/>
          <w:noProof/>
        </w:rPr>
      </w:pPr>
    </w:p>
    <w:p w14:paraId="3B6FBFA7" w14:textId="77777777" w:rsidR="00FA0D34" w:rsidRPr="00E432E0" w:rsidRDefault="00FA0D34" w:rsidP="00641CE5">
      <w:pPr>
        <w:ind w:left="1440" w:hanging="1440"/>
        <w:rPr>
          <w:rFonts w:cstheme="minorHAnsi"/>
          <w:noProof/>
        </w:rPr>
      </w:pPr>
      <w:r w:rsidRPr="00E432E0">
        <w:rPr>
          <w:rFonts w:cstheme="minorHAnsi"/>
          <w:noProof/>
        </w:rPr>
        <w:t>Leakage</w:t>
      </w:r>
      <w:r w:rsidRPr="00E432E0">
        <w:rPr>
          <w:rFonts w:cstheme="minorHAnsi"/>
          <w:noProof/>
        </w:rPr>
        <w:tab/>
        <w:t xml:space="preserve">= Adjustment to account for the percentage of </w:t>
      </w:r>
      <w:r>
        <w:rPr>
          <w:rFonts w:cstheme="minorHAnsi"/>
          <w:noProof/>
        </w:rPr>
        <w:t xml:space="preserve">program </w:t>
      </w:r>
      <w:r w:rsidRPr="00E432E0">
        <w:rPr>
          <w:rFonts w:cstheme="minorHAnsi"/>
          <w:noProof/>
        </w:rPr>
        <w:t>bulbs that move out (and in if deemed appropriate</w:t>
      </w:r>
      <w:r>
        <w:rPr>
          <w:rStyle w:val="FootnoteReference"/>
          <w:noProof/>
        </w:rPr>
        <w:footnoteReference w:id="946"/>
      </w:r>
      <w:r w:rsidRPr="00E432E0">
        <w:rPr>
          <w:rFonts w:cstheme="minorHAnsi"/>
          <w:noProof/>
        </w:rPr>
        <w:t xml:space="preserve">) of the Utility Jurisdiction. </w:t>
      </w:r>
    </w:p>
    <w:p w14:paraId="7C9EB321" w14:textId="77777777" w:rsidR="00AA0BC5" w:rsidRDefault="00AA0BC5" w:rsidP="00AA0BC5">
      <w:pPr>
        <w:ind w:left="2880" w:hanging="720"/>
        <w:rPr>
          <w:rFonts w:cstheme="minorHAnsi"/>
          <w:noProof/>
        </w:rPr>
      </w:pPr>
      <w:r>
        <w:rPr>
          <w:rFonts w:cstheme="minorHAnsi"/>
          <w:noProof/>
        </w:rPr>
        <w:t xml:space="preserve">KITS programs </w:t>
      </w:r>
      <w:r w:rsidRPr="00165EDA">
        <w:rPr>
          <w:rFonts w:cstheme="minorHAnsi"/>
          <w:noProof/>
        </w:rPr>
        <w:t xml:space="preserve">=  Determined </w:t>
      </w:r>
      <w:r>
        <w:rPr>
          <w:rFonts w:cstheme="minorHAnsi"/>
          <w:noProof/>
        </w:rPr>
        <w:t>thr</w:t>
      </w:r>
      <w:r w:rsidRPr="00165EDA">
        <w:rPr>
          <w:rFonts w:cstheme="minorHAnsi"/>
          <w:noProof/>
        </w:rPr>
        <w:t>ough evaluation</w:t>
      </w:r>
      <w:r>
        <w:rPr>
          <w:rFonts w:cstheme="minorHAnsi"/>
          <w:noProof/>
        </w:rPr>
        <w:t xml:space="preserve"> </w:t>
      </w:r>
    </w:p>
    <w:p w14:paraId="491833EC" w14:textId="031592FB" w:rsidR="00FA0D34" w:rsidDel="00015FB4" w:rsidRDefault="00FA0D34" w:rsidP="00FA0D34">
      <w:pPr>
        <w:ind w:left="2880" w:hanging="720"/>
        <w:rPr>
          <w:del w:id="10441" w:author="April Desclos" w:date="2018-06-11T15:35:00Z"/>
          <w:rFonts w:cstheme="minorHAnsi"/>
          <w:noProof/>
        </w:rPr>
      </w:pPr>
      <w:r w:rsidRPr="00E432E0">
        <w:rPr>
          <w:rFonts w:cstheme="minorHAnsi"/>
          <w:noProof/>
        </w:rPr>
        <w:t xml:space="preserve">Upstream (TOS) Lighting programs </w:t>
      </w:r>
      <w:r>
        <w:rPr>
          <w:rFonts w:cstheme="minorHAnsi"/>
          <w:noProof/>
        </w:rPr>
        <w:tab/>
      </w:r>
      <w:r w:rsidRPr="00E432E0">
        <w:rPr>
          <w:rFonts w:cstheme="minorHAnsi"/>
          <w:noProof/>
        </w:rPr>
        <w:tab/>
        <w:t xml:space="preserve">=  </w:t>
      </w:r>
      <w:del w:id="10442" w:author="April Desclos" w:date="2018-06-11T15:35:00Z">
        <w:r w:rsidRPr="00E432E0" w:rsidDel="00015FB4">
          <w:rPr>
            <w:rFonts w:cstheme="minorHAnsi"/>
            <w:noProof/>
          </w:rPr>
          <w:delText>Determined through evaluation</w:delText>
        </w:r>
      </w:del>
    </w:p>
    <w:p w14:paraId="408CBECC" w14:textId="26E1837F" w:rsidR="00FA0D34" w:rsidRDefault="00FA0D34" w:rsidP="00015FB4">
      <w:pPr>
        <w:ind w:left="2880" w:hanging="720"/>
        <w:rPr>
          <w:rFonts w:cstheme="minorHAnsi"/>
          <w:noProof/>
        </w:rPr>
      </w:pPr>
      <w:del w:id="10443" w:author="April Desclos" w:date="2018-06-11T15:35:00Z">
        <w:r w:rsidDel="00015FB4">
          <w:rPr>
            <w:rFonts w:cstheme="minorHAnsi"/>
            <w:noProof/>
          </w:rPr>
          <w:delText>or u</w:delText>
        </w:r>
      </w:del>
      <w:ins w:id="10444" w:author="April Desclos" w:date="2018-06-11T15:35:00Z">
        <w:r w:rsidR="00A1729C">
          <w:rPr>
            <w:rFonts w:cstheme="minorHAnsi"/>
            <w:noProof/>
          </w:rPr>
          <w:t>U</w:t>
        </w:r>
      </w:ins>
      <w:r>
        <w:rPr>
          <w:rFonts w:cstheme="minorHAnsi"/>
          <w:noProof/>
        </w:rPr>
        <w:t>se deemed assumptions below</w:t>
      </w:r>
      <w:r>
        <w:rPr>
          <w:rStyle w:val="FootnoteReference"/>
          <w:noProof/>
        </w:rPr>
        <w:footnoteReference w:id="947"/>
      </w:r>
      <w:r>
        <w:rPr>
          <w:rFonts w:cstheme="minorHAnsi"/>
          <w:noProof/>
        </w:rPr>
        <w:t>:</w:t>
      </w:r>
    </w:p>
    <w:p w14:paraId="72807EAF" w14:textId="06548208" w:rsidR="00FA0D34" w:rsidRDefault="00FA0D34" w:rsidP="00FA0D34">
      <w:pPr>
        <w:ind w:left="2880" w:hanging="720"/>
        <w:rPr>
          <w:rFonts w:cstheme="minorHAnsi"/>
          <w:noProof/>
        </w:rPr>
      </w:pPr>
      <w:r>
        <w:rPr>
          <w:rFonts w:cstheme="minorHAnsi"/>
          <w:noProof/>
        </w:rPr>
        <w:tab/>
      </w:r>
      <w:r>
        <w:rPr>
          <w:rFonts w:cstheme="minorHAnsi"/>
          <w:noProof/>
        </w:rPr>
        <w:tab/>
        <w:t xml:space="preserve">ComEd: </w:t>
      </w:r>
      <w:r>
        <w:rPr>
          <w:rFonts w:cstheme="minorHAnsi"/>
          <w:noProof/>
        </w:rPr>
        <w:tab/>
      </w:r>
      <w:r>
        <w:rPr>
          <w:rFonts w:cstheme="minorHAnsi"/>
          <w:noProof/>
        </w:rPr>
        <w:tab/>
        <w:t>2.</w:t>
      </w:r>
      <w:ins w:id="10452" w:author="April Desclos" w:date="2018-06-11T15:46:00Z">
        <w:r w:rsidR="009D6AB4">
          <w:rPr>
            <w:rFonts w:cstheme="minorHAnsi"/>
            <w:noProof/>
          </w:rPr>
          <w:t>0</w:t>
        </w:r>
      </w:ins>
      <w:del w:id="10453" w:author="April Desclos" w:date="2018-06-11T15:46:00Z">
        <w:r w:rsidDel="009D6AB4">
          <w:rPr>
            <w:rFonts w:cstheme="minorHAnsi"/>
            <w:noProof/>
          </w:rPr>
          <w:delText>1</w:delText>
        </w:r>
      </w:del>
      <w:r>
        <w:rPr>
          <w:rFonts w:cstheme="minorHAnsi"/>
          <w:noProof/>
        </w:rPr>
        <w:t>%</w:t>
      </w:r>
    </w:p>
    <w:p w14:paraId="4688F2F7" w14:textId="0A72C86E" w:rsidR="00FA0D34" w:rsidRPr="00165EDA" w:rsidRDefault="00FA0D34" w:rsidP="00FA0D34">
      <w:pPr>
        <w:ind w:left="2880" w:hanging="720"/>
        <w:rPr>
          <w:rFonts w:cstheme="minorHAnsi"/>
          <w:noProof/>
        </w:rPr>
      </w:pPr>
      <w:r>
        <w:rPr>
          <w:rFonts w:cstheme="minorHAnsi"/>
          <w:noProof/>
        </w:rPr>
        <w:tab/>
      </w:r>
      <w:r>
        <w:rPr>
          <w:rFonts w:cstheme="minorHAnsi"/>
          <w:noProof/>
        </w:rPr>
        <w:tab/>
        <w:t xml:space="preserve">Ameren: </w:t>
      </w:r>
      <w:r>
        <w:rPr>
          <w:rFonts w:cstheme="minorHAnsi"/>
          <w:noProof/>
        </w:rPr>
        <w:tab/>
        <w:t>13.1%</w:t>
      </w:r>
      <w:r w:rsidRPr="00165EDA">
        <w:rPr>
          <w:rFonts w:cstheme="minorHAnsi"/>
          <w:noProof/>
        </w:rPr>
        <w:t xml:space="preserve"> </w:t>
      </w:r>
    </w:p>
    <w:p w14:paraId="6BAB8FD0" w14:textId="77777777" w:rsidR="00FA0D34" w:rsidRPr="00E432E0" w:rsidRDefault="00FA0D34" w:rsidP="00913B0A">
      <w:pPr>
        <w:spacing w:after="240"/>
        <w:ind w:left="2160"/>
        <w:rPr>
          <w:rFonts w:cstheme="minorHAnsi"/>
          <w:noProof/>
        </w:rPr>
      </w:pPr>
      <w:r w:rsidRPr="00E432E0">
        <w:rPr>
          <w:rFonts w:cstheme="minorHAnsi"/>
          <w:noProof/>
        </w:rPr>
        <w:t>All other programs</w:t>
      </w:r>
      <w:r w:rsidRPr="00E432E0">
        <w:rPr>
          <w:rFonts w:cstheme="minorHAnsi"/>
          <w:noProof/>
        </w:rPr>
        <w:tab/>
      </w:r>
      <w:r w:rsidRPr="00E432E0">
        <w:rPr>
          <w:rFonts w:cstheme="minorHAnsi"/>
          <w:noProof/>
        </w:rPr>
        <w:tab/>
        <w:t>= 0</w:t>
      </w:r>
    </w:p>
    <w:p w14:paraId="2FB91FD1" w14:textId="18AAFFF7" w:rsidR="00FA0D34" w:rsidRDefault="00FA0D34" w:rsidP="00641CE5">
      <w:r w:rsidRPr="00E432E0">
        <w:t xml:space="preserve">Hours </w:t>
      </w:r>
      <w:r w:rsidRPr="00E432E0">
        <w:tab/>
      </w:r>
      <w:r w:rsidRPr="00E432E0">
        <w:tab/>
        <w:t>= Average hours of use per yea</w:t>
      </w:r>
      <w:r>
        <w:t>r</w:t>
      </w:r>
      <w:del w:id="10454" w:author="April Desclos" w:date="2018-06-11T15:52:00Z">
        <w:r w:rsidDel="009D6AB4">
          <w:delText xml:space="preserve"> </w:delText>
        </w:r>
        <w:r w:rsidDel="009D6AB4">
          <w:rPr>
            <w:rStyle w:val="FootnoteReference"/>
            <w:rFonts w:eastAsiaTheme="majorEastAsia"/>
          </w:rPr>
          <w:footnoteReference w:id="948"/>
        </w:r>
      </w:del>
      <w:r>
        <w:t xml:space="preserve">  </w:t>
      </w:r>
      <w:del w:id="10461" w:author="April Desclos" w:date="2018-06-11T15:52:00Z">
        <w:r w:rsidDel="009D6AB4">
          <w:delText xml:space="preserve"> </w:delText>
        </w:r>
      </w:del>
    </w:p>
    <w:tbl>
      <w:tblPr>
        <w:tblW w:w="5760"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6"/>
        <w:gridCol w:w="1524"/>
        <w:tblGridChange w:id="10462">
          <w:tblGrid>
            <w:gridCol w:w="4236"/>
            <w:gridCol w:w="1524"/>
          </w:tblGrid>
        </w:tblGridChange>
      </w:tblGrid>
      <w:tr w:rsidR="00FA0D34" w14:paraId="0CD2C229" w14:textId="77777777" w:rsidTr="00ED6A1E">
        <w:trPr>
          <w:trHeight w:val="20"/>
          <w:tblHeader/>
        </w:trPr>
        <w:tc>
          <w:tcPr>
            <w:tcW w:w="423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C065523" w14:textId="04255C7B" w:rsidR="00FA0D34" w:rsidRDefault="009D6AB4" w:rsidP="00641CE5">
            <w:pPr>
              <w:spacing w:after="0"/>
              <w:jc w:val="center"/>
              <w:rPr>
                <w:rFonts w:cstheme="minorHAnsi"/>
                <w:b/>
                <w:color w:val="FFFFFF" w:themeColor="background1"/>
              </w:rPr>
            </w:pPr>
            <w:ins w:id="10463" w:author="April Desclos" w:date="2018-06-11T15:52:00Z">
              <w:r>
                <w:rPr>
                  <w:rFonts w:cstheme="minorHAnsi"/>
                  <w:b/>
                  <w:color w:val="FFFFFF" w:themeColor="background1"/>
                </w:rPr>
                <w:t>Installation Location</w:t>
              </w:r>
            </w:ins>
            <w:del w:id="10464" w:author="April Desclos" w:date="2018-06-11T15:52:00Z">
              <w:r w:rsidR="00FA0D34" w:rsidDel="009D6AB4">
                <w:rPr>
                  <w:rFonts w:cstheme="minorHAnsi"/>
                  <w:b/>
                  <w:color w:val="FFFFFF" w:themeColor="background1"/>
                </w:rPr>
                <w:delText>Bulb Type</w:delText>
              </w:r>
            </w:del>
          </w:p>
        </w:tc>
        <w:tc>
          <w:tcPr>
            <w:tcW w:w="152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9FD131B" w14:textId="77777777" w:rsidR="00FA0D34" w:rsidRDefault="00FA0D34" w:rsidP="00641CE5">
            <w:pPr>
              <w:spacing w:after="0"/>
              <w:jc w:val="center"/>
              <w:rPr>
                <w:rFonts w:cstheme="minorHAnsi"/>
                <w:b/>
                <w:color w:val="FFFFFF" w:themeColor="background1"/>
              </w:rPr>
            </w:pPr>
            <w:r>
              <w:rPr>
                <w:rFonts w:cstheme="minorHAnsi"/>
                <w:b/>
                <w:color w:val="FFFFFF" w:themeColor="background1"/>
              </w:rPr>
              <w:t>Annual hours of use (HOU)</w:t>
            </w:r>
          </w:p>
        </w:tc>
      </w:tr>
      <w:tr w:rsidR="009D6AB4" w14:paraId="72DA75E4" w14:textId="77777777" w:rsidTr="009D6AB4">
        <w:trPr>
          <w:trHeight w:val="20"/>
          <w:ins w:id="10465" w:author="April Desclos" w:date="2018-06-11T15:52:00Z"/>
        </w:trPr>
        <w:tc>
          <w:tcPr>
            <w:tcW w:w="4236" w:type="dxa"/>
            <w:tcBorders>
              <w:top w:val="single" w:sz="4" w:space="0" w:color="auto"/>
              <w:left w:val="single" w:sz="4" w:space="0" w:color="auto"/>
              <w:bottom w:val="single" w:sz="4" w:space="0" w:color="auto"/>
              <w:right w:val="single" w:sz="4" w:space="0" w:color="auto"/>
            </w:tcBorders>
            <w:vAlign w:val="center"/>
          </w:tcPr>
          <w:p w14:paraId="42902DC1" w14:textId="1A74DB91" w:rsidR="009D6AB4" w:rsidDel="009D6AB4" w:rsidRDefault="009D6AB4" w:rsidP="009D6AB4">
            <w:pPr>
              <w:spacing w:after="0"/>
              <w:jc w:val="left"/>
              <w:rPr>
                <w:ins w:id="10466" w:author="April Desclos" w:date="2018-06-11T15:52:00Z"/>
              </w:rPr>
            </w:pPr>
            <w:ins w:id="10467" w:author="April Desclos" w:date="2018-06-11T15:53:00Z">
              <w:r>
                <w:t>Interior</w:t>
              </w:r>
            </w:ins>
          </w:p>
        </w:tc>
        <w:tc>
          <w:tcPr>
            <w:tcW w:w="1524" w:type="dxa"/>
            <w:tcBorders>
              <w:top w:val="single" w:sz="4" w:space="0" w:color="auto"/>
              <w:left w:val="single" w:sz="4" w:space="0" w:color="auto"/>
              <w:bottom w:val="single" w:sz="4" w:space="0" w:color="auto"/>
              <w:right w:val="single" w:sz="4" w:space="0" w:color="auto"/>
            </w:tcBorders>
            <w:vAlign w:val="center"/>
          </w:tcPr>
          <w:p w14:paraId="30381716" w14:textId="503906BF" w:rsidR="009D6AB4" w:rsidDel="009D6AB4" w:rsidRDefault="009D6AB4" w:rsidP="009D6AB4">
            <w:pPr>
              <w:spacing w:after="0"/>
              <w:jc w:val="center"/>
              <w:rPr>
                <w:ins w:id="10468" w:author="April Desclos" w:date="2018-06-11T15:52:00Z"/>
              </w:rPr>
            </w:pPr>
            <w:ins w:id="10469" w:author="April Desclos" w:date="2018-06-11T15:53:00Z">
              <w:r>
                <w:t>763</w:t>
              </w:r>
              <w:r>
                <w:rPr>
                  <w:rStyle w:val="FootnoteReference"/>
                </w:rPr>
                <w:footnoteReference w:id="949"/>
              </w:r>
            </w:ins>
          </w:p>
        </w:tc>
      </w:tr>
      <w:tr w:rsidR="009D6AB4" w14:paraId="13B0D685" w14:textId="77777777" w:rsidTr="009D6AB4">
        <w:trPr>
          <w:trHeight w:val="20"/>
          <w:ins w:id="10474" w:author="April Desclos" w:date="2018-06-11T15:52:00Z"/>
        </w:trPr>
        <w:tc>
          <w:tcPr>
            <w:tcW w:w="4236" w:type="dxa"/>
            <w:tcBorders>
              <w:top w:val="single" w:sz="4" w:space="0" w:color="auto"/>
              <w:left w:val="single" w:sz="4" w:space="0" w:color="auto"/>
              <w:bottom w:val="single" w:sz="4" w:space="0" w:color="auto"/>
              <w:right w:val="single" w:sz="4" w:space="0" w:color="auto"/>
            </w:tcBorders>
            <w:vAlign w:val="center"/>
          </w:tcPr>
          <w:p w14:paraId="30F07C0C" w14:textId="4FA447FF" w:rsidR="009D6AB4" w:rsidDel="009D6AB4" w:rsidRDefault="009D6AB4" w:rsidP="009D6AB4">
            <w:pPr>
              <w:spacing w:after="0"/>
              <w:jc w:val="left"/>
              <w:rPr>
                <w:ins w:id="10475" w:author="April Desclos" w:date="2018-06-11T15:52:00Z"/>
              </w:rPr>
            </w:pPr>
            <w:ins w:id="10476" w:author="April Desclos" w:date="2018-06-11T15:53:00Z">
              <w:r>
                <w:t>Exterior</w:t>
              </w:r>
            </w:ins>
          </w:p>
        </w:tc>
        <w:tc>
          <w:tcPr>
            <w:tcW w:w="1524" w:type="dxa"/>
            <w:tcBorders>
              <w:top w:val="single" w:sz="4" w:space="0" w:color="auto"/>
              <w:left w:val="single" w:sz="4" w:space="0" w:color="auto"/>
              <w:bottom w:val="single" w:sz="4" w:space="0" w:color="auto"/>
              <w:right w:val="single" w:sz="4" w:space="0" w:color="auto"/>
            </w:tcBorders>
            <w:vAlign w:val="center"/>
          </w:tcPr>
          <w:p w14:paraId="14D392BB" w14:textId="3372552C" w:rsidR="009D6AB4" w:rsidDel="009D6AB4" w:rsidRDefault="009D6AB4" w:rsidP="009D6AB4">
            <w:pPr>
              <w:spacing w:after="0"/>
              <w:jc w:val="center"/>
              <w:rPr>
                <w:ins w:id="10477" w:author="April Desclos" w:date="2018-06-11T15:52:00Z"/>
              </w:rPr>
            </w:pPr>
            <w:ins w:id="10478" w:author="April Desclos" w:date="2018-06-11T15:53:00Z">
              <w:r>
                <w:t>2,475</w:t>
              </w:r>
              <w:r>
                <w:rPr>
                  <w:rStyle w:val="FootnoteReference"/>
                </w:rPr>
                <w:footnoteReference w:id="950"/>
              </w:r>
            </w:ins>
          </w:p>
        </w:tc>
      </w:tr>
      <w:tr w:rsidR="009D6AB4" w14:paraId="26F5D8EB" w14:textId="77777777" w:rsidTr="009D6AB4">
        <w:trPr>
          <w:trHeight w:val="20"/>
          <w:ins w:id="10484" w:author="April Desclos" w:date="2018-06-11T15:52:00Z"/>
        </w:trPr>
        <w:tc>
          <w:tcPr>
            <w:tcW w:w="4236" w:type="dxa"/>
            <w:tcBorders>
              <w:top w:val="single" w:sz="4" w:space="0" w:color="auto"/>
              <w:left w:val="single" w:sz="4" w:space="0" w:color="auto"/>
              <w:bottom w:val="single" w:sz="4" w:space="0" w:color="auto"/>
              <w:right w:val="single" w:sz="4" w:space="0" w:color="auto"/>
            </w:tcBorders>
            <w:vAlign w:val="center"/>
          </w:tcPr>
          <w:p w14:paraId="36924759" w14:textId="5C173BAA" w:rsidR="009D6AB4" w:rsidDel="009D6AB4" w:rsidRDefault="009D6AB4" w:rsidP="009D6AB4">
            <w:pPr>
              <w:spacing w:after="0"/>
              <w:jc w:val="left"/>
              <w:rPr>
                <w:ins w:id="10485" w:author="April Desclos" w:date="2018-06-11T15:52:00Z"/>
              </w:rPr>
            </w:pPr>
            <w:ins w:id="10486" w:author="April Desclos" w:date="2018-06-11T15:53:00Z">
              <w:r>
                <w:t>Unknown</w:t>
              </w:r>
            </w:ins>
          </w:p>
        </w:tc>
        <w:tc>
          <w:tcPr>
            <w:tcW w:w="1524" w:type="dxa"/>
            <w:tcBorders>
              <w:top w:val="single" w:sz="4" w:space="0" w:color="auto"/>
              <w:left w:val="single" w:sz="4" w:space="0" w:color="auto"/>
              <w:bottom w:val="single" w:sz="4" w:space="0" w:color="auto"/>
              <w:right w:val="single" w:sz="4" w:space="0" w:color="auto"/>
            </w:tcBorders>
            <w:vAlign w:val="center"/>
          </w:tcPr>
          <w:p w14:paraId="24C7FB06" w14:textId="51D7600C" w:rsidR="009D6AB4" w:rsidDel="009D6AB4" w:rsidRDefault="009D6AB4" w:rsidP="009D6AB4">
            <w:pPr>
              <w:spacing w:after="0"/>
              <w:jc w:val="center"/>
              <w:rPr>
                <w:ins w:id="10487" w:author="April Desclos" w:date="2018-06-11T15:52:00Z"/>
              </w:rPr>
            </w:pPr>
            <w:ins w:id="10488" w:author="April Desclos" w:date="2018-06-11T15:53:00Z">
              <w:r>
                <w:t>84</w:t>
              </w:r>
            </w:ins>
            <w:ins w:id="10489" w:author="April Desclos" w:date="2018-06-11T15:57:00Z">
              <w:r w:rsidR="00E0146B">
                <w:t>9</w:t>
              </w:r>
            </w:ins>
            <w:ins w:id="10490" w:author="April Desclos" w:date="2018-06-11T15:53:00Z">
              <w:r>
                <w:rPr>
                  <w:rStyle w:val="FootnoteReference"/>
                </w:rPr>
                <w:footnoteReference w:id="951"/>
              </w:r>
            </w:ins>
          </w:p>
        </w:tc>
      </w:tr>
      <w:tr w:rsidR="009D6AB4" w:rsidDel="0042539F" w14:paraId="6D430E74" w14:textId="26B6F7B5" w:rsidTr="00E0146B">
        <w:trPr>
          <w:trHeight w:val="20"/>
          <w:del w:id="10500" w:author="Sam Dent" w:date="2018-06-19T05:34:00Z"/>
        </w:trPr>
        <w:tc>
          <w:tcPr>
            <w:tcW w:w="4236" w:type="dxa"/>
            <w:tcBorders>
              <w:top w:val="single" w:sz="4" w:space="0" w:color="auto"/>
              <w:left w:val="single" w:sz="4" w:space="0" w:color="auto"/>
              <w:bottom w:val="single" w:sz="4" w:space="0" w:color="auto"/>
              <w:right w:val="single" w:sz="4" w:space="0" w:color="auto"/>
            </w:tcBorders>
            <w:vAlign w:val="center"/>
          </w:tcPr>
          <w:p w14:paraId="0C6F6016" w14:textId="01CD074D" w:rsidR="009D6AB4" w:rsidDel="0042539F" w:rsidRDefault="009D6AB4" w:rsidP="009D6AB4">
            <w:pPr>
              <w:spacing w:after="0"/>
              <w:jc w:val="left"/>
              <w:rPr>
                <w:del w:id="10501" w:author="Sam Dent" w:date="2018-06-19T05:34:00Z"/>
              </w:rPr>
            </w:pPr>
            <w:del w:id="10502" w:author="Sam Dent" w:date="2018-06-19T05:34:00Z">
              <w:r w:rsidDel="0042539F">
                <w:delText>Three-way</w:delText>
              </w:r>
            </w:del>
          </w:p>
        </w:tc>
        <w:tc>
          <w:tcPr>
            <w:tcW w:w="1524" w:type="dxa"/>
            <w:tcBorders>
              <w:top w:val="single" w:sz="4" w:space="0" w:color="auto"/>
              <w:left w:val="single" w:sz="4" w:space="0" w:color="auto"/>
              <w:bottom w:val="single" w:sz="4" w:space="0" w:color="auto"/>
              <w:right w:val="single" w:sz="4" w:space="0" w:color="auto"/>
            </w:tcBorders>
            <w:vAlign w:val="center"/>
          </w:tcPr>
          <w:p w14:paraId="27C5E085" w14:textId="0A317736" w:rsidR="009D6AB4" w:rsidDel="0042539F" w:rsidRDefault="009D6AB4" w:rsidP="009D6AB4">
            <w:pPr>
              <w:spacing w:after="0"/>
              <w:jc w:val="center"/>
              <w:rPr>
                <w:del w:id="10503" w:author="Sam Dent" w:date="2018-06-19T05:34:00Z"/>
                <w:szCs w:val="16"/>
              </w:rPr>
            </w:pPr>
            <w:del w:id="10504" w:author="Sam Dent" w:date="2018-06-19T05:34:00Z">
              <w:r w:rsidDel="0042539F">
                <w:delText>850</w:delText>
              </w:r>
            </w:del>
          </w:p>
        </w:tc>
      </w:tr>
      <w:tr w:rsidR="009D6AB4" w:rsidDel="0042539F" w14:paraId="7D97AEB3" w14:textId="0CE40B31" w:rsidTr="00E0146B">
        <w:trPr>
          <w:trHeight w:val="20"/>
          <w:del w:id="10505" w:author="Sam Dent" w:date="2018-06-19T05:34:00Z"/>
        </w:trPr>
        <w:tc>
          <w:tcPr>
            <w:tcW w:w="4236" w:type="dxa"/>
            <w:tcBorders>
              <w:top w:val="single" w:sz="4" w:space="0" w:color="auto"/>
              <w:left w:val="single" w:sz="4" w:space="0" w:color="auto"/>
              <w:bottom w:val="single" w:sz="4" w:space="0" w:color="auto"/>
              <w:right w:val="single" w:sz="4" w:space="0" w:color="auto"/>
            </w:tcBorders>
            <w:vAlign w:val="center"/>
          </w:tcPr>
          <w:p w14:paraId="408E6490" w14:textId="2A20A2B6" w:rsidR="009D6AB4" w:rsidDel="0042539F" w:rsidRDefault="009D6AB4" w:rsidP="009D6AB4">
            <w:pPr>
              <w:spacing w:after="0"/>
              <w:jc w:val="left"/>
              <w:rPr>
                <w:del w:id="10506" w:author="Sam Dent" w:date="2018-06-19T05:34:00Z"/>
                <w:szCs w:val="16"/>
              </w:rPr>
            </w:pPr>
            <w:del w:id="10507" w:author="Sam Dent" w:date="2018-06-19T05:34:00Z">
              <w:r w:rsidDel="0042539F">
                <w:delText>Dimmable</w:delText>
              </w:r>
            </w:del>
          </w:p>
        </w:tc>
        <w:tc>
          <w:tcPr>
            <w:tcW w:w="1524" w:type="dxa"/>
            <w:tcBorders>
              <w:top w:val="single" w:sz="4" w:space="0" w:color="auto"/>
              <w:left w:val="single" w:sz="4" w:space="0" w:color="auto"/>
              <w:bottom w:val="single" w:sz="4" w:space="0" w:color="auto"/>
              <w:right w:val="single" w:sz="4" w:space="0" w:color="auto"/>
            </w:tcBorders>
            <w:vAlign w:val="center"/>
          </w:tcPr>
          <w:p w14:paraId="31B4BBDC" w14:textId="75926971" w:rsidR="009D6AB4" w:rsidDel="0042539F" w:rsidRDefault="009D6AB4" w:rsidP="009D6AB4">
            <w:pPr>
              <w:spacing w:after="0"/>
              <w:jc w:val="center"/>
              <w:rPr>
                <w:del w:id="10508" w:author="Sam Dent" w:date="2018-06-19T05:34:00Z"/>
                <w:szCs w:val="16"/>
              </w:rPr>
            </w:pPr>
            <w:del w:id="10509" w:author="Sam Dent" w:date="2018-06-19T05:34:00Z">
              <w:r w:rsidDel="0042539F">
                <w:delText>850</w:delText>
              </w:r>
            </w:del>
          </w:p>
        </w:tc>
      </w:tr>
      <w:tr w:rsidR="009D6AB4" w:rsidDel="0042539F" w14:paraId="42A0B66A" w14:textId="657C803D" w:rsidTr="00E0146B">
        <w:trPr>
          <w:trHeight w:val="20"/>
          <w:del w:id="10510" w:author="Sam Dent" w:date="2018-06-19T05:34:00Z"/>
        </w:trPr>
        <w:tc>
          <w:tcPr>
            <w:tcW w:w="4236" w:type="dxa"/>
            <w:tcBorders>
              <w:top w:val="single" w:sz="4" w:space="0" w:color="auto"/>
              <w:left w:val="single" w:sz="4" w:space="0" w:color="auto"/>
              <w:bottom w:val="single" w:sz="4" w:space="0" w:color="auto"/>
              <w:right w:val="single" w:sz="4" w:space="0" w:color="auto"/>
            </w:tcBorders>
            <w:vAlign w:val="center"/>
          </w:tcPr>
          <w:p w14:paraId="3F1609AE" w14:textId="1A1923E2" w:rsidR="009D6AB4" w:rsidDel="0042539F" w:rsidRDefault="009D6AB4" w:rsidP="009D6AB4">
            <w:pPr>
              <w:spacing w:after="0"/>
              <w:jc w:val="left"/>
              <w:rPr>
                <w:del w:id="10511" w:author="Sam Dent" w:date="2018-06-19T05:34:00Z"/>
                <w:szCs w:val="16"/>
              </w:rPr>
            </w:pPr>
            <w:del w:id="10512" w:author="Sam Dent" w:date="2018-06-19T05:34:00Z">
              <w:r w:rsidDel="0042539F">
                <w:delText>Interior reflector (incl. dimmable)</w:delText>
              </w:r>
            </w:del>
          </w:p>
        </w:tc>
        <w:tc>
          <w:tcPr>
            <w:tcW w:w="1524" w:type="dxa"/>
            <w:tcBorders>
              <w:top w:val="single" w:sz="4" w:space="0" w:color="auto"/>
              <w:left w:val="single" w:sz="4" w:space="0" w:color="auto"/>
              <w:bottom w:val="single" w:sz="4" w:space="0" w:color="auto"/>
              <w:right w:val="single" w:sz="4" w:space="0" w:color="auto"/>
            </w:tcBorders>
            <w:vAlign w:val="center"/>
          </w:tcPr>
          <w:p w14:paraId="4B7E2D67" w14:textId="0FE1D386" w:rsidR="009D6AB4" w:rsidDel="0042539F" w:rsidRDefault="009D6AB4" w:rsidP="009D6AB4">
            <w:pPr>
              <w:spacing w:after="0"/>
              <w:jc w:val="center"/>
              <w:rPr>
                <w:del w:id="10513" w:author="Sam Dent" w:date="2018-06-19T05:34:00Z"/>
                <w:szCs w:val="16"/>
              </w:rPr>
            </w:pPr>
            <w:del w:id="10514" w:author="Sam Dent" w:date="2018-06-19T05:34:00Z">
              <w:r w:rsidDel="0042539F">
                <w:delText>861</w:delText>
              </w:r>
            </w:del>
          </w:p>
        </w:tc>
      </w:tr>
      <w:tr w:rsidR="009D6AB4" w:rsidDel="0042539F" w14:paraId="6DAA3D6E" w14:textId="51BA3D98" w:rsidTr="00E0146B">
        <w:trPr>
          <w:trHeight w:val="20"/>
          <w:del w:id="10515" w:author="Sam Dent" w:date="2018-06-19T05:34:00Z"/>
        </w:trPr>
        <w:tc>
          <w:tcPr>
            <w:tcW w:w="4236" w:type="dxa"/>
            <w:tcBorders>
              <w:top w:val="single" w:sz="4" w:space="0" w:color="auto"/>
              <w:left w:val="single" w:sz="4" w:space="0" w:color="auto"/>
              <w:bottom w:val="single" w:sz="4" w:space="0" w:color="auto"/>
              <w:right w:val="single" w:sz="4" w:space="0" w:color="auto"/>
            </w:tcBorders>
            <w:vAlign w:val="center"/>
          </w:tcPr>
          <w:p w14:paraId="2A82CCDD" w14:textId="5026AA5A" w:rsidR="009D6AB4" w:rsidDel="0042539F" w:rsidRDefault="009D6AB4" w:rsidP="009D6AB4">
            <w:pPr>
              <w:spacing w:after="0"/>
              <w:jc w:val="left"/>
              <w:rPr>
                <w:del w:id="10516" w:author="Sam Dent" w:date="2018-06-19T05:34:00Z"/>
                <w:szCs w:val="16"/>
              </w:rPr>
            </w:pPr>
            <w:del w:id="10517" w:author="Sam Dent" w:date="2018-06-19T05:34:00Z">
              <w:r w:rsidDel="0042539F">
                <w:delText>Exterior reflector</w:delText>
              </w:r>
            </w:del>
          </w:p>
        </w:tc>
        <w:tc>
          <w:tcPr>
            <w:tcW w:w="1524" w:type="dxa"/>
            <w:tcBorders>
              <w:top w:val="single" w:sz="4" w:space="0" w:color="auto"/>
              <w:left w:val="single" w:sz="4" w:space="0" w:color="auto"/>
              <w:bottom w:val="single" w:sz="4" w:space="0" w:color="auto"/>
              <w:right w:val="single" w:sz="4" w:space="0" w:color="auto"/>
            </w:tcBorders>
            <w:vAlign w:val="center"/>
          </w:tcPr>
          <w:p w14:paraId="76F9F148" w14:textId="2BE6D65B" w:rsidR="009D6AB4" w:rsidDel="0042539F" w:rsidRDefault="009D6AB4" w:rsidP="009D6AB4">
            <w:pPr>
              <w:spacing w:after="0"/>
              <w:jc w:val="center"/>
              <w:rPr>
                <w:del w:id="10518" w:author="Sam Dent" w:date="2018-06-19T05:34:00Z"/>
                <w:szCs w:val="16"/>
              </w:rPr>
            </w:pPr>
            <w:del w:id="10519" w:author="Sam Dent" w:date="2018-06-19T05:34:00Z">
              <w:r w:rsidDel="0042539F">
                <w:delText>2475</w:delText>
              </w:r>
            </w:del>
          </w:p>
        </w:tc>
      </w:tr>
      <w:tr w:rsidR="009D6AB4" w:rsidDel="0042539F" w14:paraId="58B9B400" w14:textId="55041654" w:rsidTr="00ED6A1E">
        <w:trPr>
          <w:trHeight w:val="20"/>
          <w:del w:id="10520" w:author="Sam Dent" w:date="2018-06-19T05:34:00Z"/>
        </w:trPr>
        <w:tc>
          <w:tcPr>
            <w:tcW w:w="4236" w:type="dxa"/>
            <w:tcBorders>
              <w:top w:val="single" w:sz="4" w:space="0" w:color="auto"/>
              <w:left w:val="single" w:sz="4" w:space="0" w:color="auto"/>
              <w:bottom w:val="single" w:sz="4" w:space="0" w:color="auto"/>
              <w:right w:val="single" w:sz="4" w:space="0" w:color="auto"/>
            </w:tcBorders>
            <w:vAlign w:val="center"/>
          </w:tcPr>
          <w:p w14:paraId="3703A2EB" w14:textId="70097D85" w:rsidR="009D6AB4" w:rsidDel="0042539F" w:rsidRDefault="009D6AB4" w:rsidP="009D6AB4">
            <w:pPr>
              <w:spacing w:after="0"/>
              <w:jc w:val="left"/>
              <w:rPr>
                <w:del w:id="10521" w:author="Sam Dent" w:date="2018-06-19T05:34:00Z"/>
              </w:rPr>
            </w:pPr>
            <w:del w:id="10522" w:author="Sam Dent" w:date="2018-06-19T05:34:00Z">
              <w:r w:rsidDel="0042539F">
                <w:delText>Unknown reflector</w:delText>
              </w:r>
            </w:del>
          </w:p>
        </w:tc>
        <w:tc>
          <w:tcPr>
            <w:tcW w:w="1524" w:type="dxa"/>
            <w:tcBorders>
              <w:top w:val="single" w:sz="4" w:space="0" w:color="auto"/>
              <w:left w:val="single" w:sz="4" w:space="0" w:color="auto"/>
              <w:bottom w:val="single" w:sz="4" w:space="0" w:color="auto"/>
              <w:right w:val="single" w:sz="4" w:space="0" w:color="auto"/>
            </w:tcBorders>
            <w:vAlign w:val="center"/>
          </w:tcPr>
          <w:p w14:paraId="218DD1E3" w14:textId="157217B4" w:rsidR="009D6AB4" w:rsidDel="0042539F" w:rsidRDefault="009D6AB4" w:rsidP="009D6AB4">
            <w:pPr>
              <w:spacing w:after="0"/>
              <w:jc w:val="center"/>
              <w:rPr>
                <w:del w:id="10523" w:author="Sam Dent" w:date="2018-06-19T05:34:00Z"/>
              </w:rPr>
            </w:pPr>
            <w:del w:id="10524" w:author="Sam Dent" w:date="2018-06-19T05:34:00Z">
              <w:r w:rsidDel="0042539F">
                <w:delText>891</w:delText>
              </w:r>
            </w:del>
          </w:p>
        </w:tc>
      </w:tr>
      <w:tr w:rsidR="009D6AB4" w:rsidDel="0042539F" w14:paraId="7037B510" w14:textId="08970ABD" w:rsidTr="009D6AB4">
        <w:tblPrEx>
          <w:tblW w:w="5760"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525" w:author="April Desclos" w:date="2018-06-11T15:52:00Z">
            <w:tblPrEx>
              <w:tblW w:w="5760"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del w:id="10526" w:author="Sam Dent" w:date="2018-06-19T05:34:00Z"/>
          <w:trPrChange w:id="10527" w:author="April Desclos" w:date="2018-06-11T15:52:00Z">
            <w:trPr>
              <w:trHeight w:val="20"/>
            </w:trPr>
          </w:trPrChange>
        </w:trPr>
        <w:tc>
          <w:tcPr>
            <w:tcW w:w="4236" w:type="dxa"/>
            <w:tcBorders>
              <w:top w:val="single" w:sz="4" w:space="0" w:color="auto"/>
              <w:left w:val="single" w:sz="4" w:space="0" w:color="auto"/>
              <w:bottom w:val="single" w:sz="4" w:space="0" w:color="auto"/>
              <w:right w:val="single" w:sz="4" w:space="0" w:color="auto"/>
            </w:tcBorders>
            <w:vAlign w:val="center"/>
            <w:tcPrChange w:id="10528" w:author="April Desclos" w:date="2018-06-11T15:52:00Z">
              <w:tcPr>
                <w:tcW w:w="4236" w:type="dxa"/>
                <w:tcBorders>
                  <w:top w:val="single" w:sz="4" w:space="0" w:color="auto"/>
                  <w:left w:val="single" w:sz="4" w:space="0" w:color="auto"/>
                  <w:bottom w:val="single" w:sz="4" w:space="0" w:color="auto"/>
                  <w:right w:val="single" w:sz="4" w:space="0" w:color="auto"/>
                </w:tcBorders>
                <w:vAlign w:val="center"/>
              </w:tcPr>
            </w:tcPrChange>
          </w:tcPr>
          <w:p w14:paraId="673B493A" w14:textId="05E94A13" w:rsidR="009D6AB4" w:rsidDel="0042539F" w:rsidRDefault="009D6AB4" w:rsidP="009D6AB4">
            <w:pPr>
              <w:spacing w:after="0"/>
              <w:jc w:val="left"/>
              <w:rPr>
                <w:del w:id="10529" w:author="Sam Dent" w:date="2018-06-19T05:34:00Z"/>
                <w:szCs w:val="16"/>
              </w:rPr>
            </w:pPr>
            <w:del w:id="10530" w:author="Sam Dent" w:date="2018-06-19T05:34:00Z">
              <w:r w:rsidDel="0042539F">
                <w:delText>Candelabra base and candle medium and intermediate base</w:delText>
              </w:r>
            </w:del>
          </w:p>
        </w:tc>
        <w:tc>
          <w:tcPr>
            <w:tcW w:w="1524" w:type="dxa"/>
            <w:tcBorders>
              <w:top w:val="single" w:sz="4" w:space="0" w:color="auto"/>
              <w:left w:val="single" w:sz="4" w:space="0" w:color="auto"/>
              <w:bottom w:val="single" w:sz="4" w:space="0" w:color="auto"/>
              <w:right w:val="single" w:sz="4" w:space="0" w:color="auto"/>
            </w:tcBorders>
            <w:vAlign w:val="center"/>
            <w:tcPrChange w:id="10531" w:author="April Desclos" w:date="2018-06-11T15:52:00Z">
              <w:tcPr>
                <w:tcW w:w="1524" w:type="dxa"/>
                <w:tcBorders>
                  <w:top w:val="single" w:sz="4" w:space="0" w:color="auto"/>
                  <w:left w:val="single" w:sz="4" w:space="0" w:color="auto"/>
                  <w:bottom w:val="single" w:sz="4" w:space="0" w:color="auto"/>
                  <w:right w:val="single" w:sz="4" w:space="0" w:color="auto"/>
                </w:tcBorders>
                <w:vAlign w:val="center"/>
              </w:tcPr>
            </w:tcPrChange>
          </w:tcPr>
          <w:p w14:paraId="68751F1E" w14:textId="53DAB678" w:rsidR="009D6AB4" w:rsidDel="0042539F" w:rsidRDefault="009D6AB4" w:rsidP="009D6AB4">
            <w:pPr>
              <w:spacing w:after="0"/>
              <w:jc w:val="center"/>
              <w:rPr>
                <w:del w:id="10532" w:author="Sam Dent" w:date="2018-06-19T05:34:00Z"/>
                <w:szCs w:val="16"/>
              </w:rPr>
            </w:pPr>
            <w:del w:id="10533" w:author="Sam Dent" w:date="2018-06-19T05:34:00Z">
              <w:r w:rsidDel="0042539F">
                <w:delText>1190</w:delText>
              </w:r>
            </w:del>
          </w:p>
        </w:tc>
      </w:tr>
      <w:tr w:rsidR="009D6AB4" w:rsidDel="0042539F" w14:paraId="0C77D2D5" w14:textId="448E1EAB" w:rsidTr="009D6AB4">
        <w:tblPrEx>
          <w:tblW w:w="5760"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534" w:author="April Desclos" w:date="2018-06-11T15:52:00Z">
            <w:tblPrEx>
              <w:tblW w:w="5760"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del w:id="10535" w:author="Sam Dent" w:date="2018-06-19T05:34:00Z"/>
          <w:trPrChange w:id="10536" w:author="April Desclos" w:date="2018-06-11T15:52:00Z">
            <w:trPr>
              <w:trHeight w:val="20"/>
            </w:trPr>
          </w:trPrChange>
        </w:trPr>
        <w:tc>
          <w:tcPr>
            <w:tcW w:w="4236" w:type="dxa"/>
            <w:tcBorders>
              <w:top w:val="single" w:sz="4" w:space="0" w:color="auto"/>
              <w:left w:val="single" w:sz="4" w:space="0" w:color="auto"/>
              <w:bottom w:val="single" w:sz="4" w:space="0" w:color="auto"/>
              <w:right w:val="single" w:sz="4" w:space="0" w:color="auto"/>
            </w:tcBorders>
            <w:vAlign w:val="center"/>
            <w:tcPrChange w:id="10537" w:author="April Desclos" w:date="2018-06-11T15:52:00Z">
              <w:tcPr>
                <w:tcW w:w="4236" w:type="dxa"/>
                <w:tcBorders>
                  <w:top w:val="single" w:sz="4" w:space="0" w:color="auto"/>
                  <w:left w:val="single" w:sz="4" w:space="0" w:color="auto"/>
                  <w:bottom w:val="single" w:sz="4" w:space="0" w:color="auto"/>
                  <w:right w:val="single" w:sz="4" w:space="0" w:color="auto"/>
                </w:tcBorders>
                <w:vAlign w:val="center"/>
              </w:tcPr>
            </w:tcPrChange>
          </w:tcPr>
          <w:p w14:paraId="242A079F" w14:textId="486E4606" w:rsidR="009D6AB4" w:rsidDel="0042539F" w:rsidRDefault="009D6AB4" w:rsidP="009D6AB4">
            <w:pPr>
              <w:spacing w:after="0"/>
              <w:jc w:val="left"/>
              <w:rPr>
                <w:del w:id="10538" w:author="Sam Dent" w:date="2018-06-19T05:34:00Z"/>
                <w:szCs w:val="16"/>
              </w:rPr>
            </w:pPr>
            <w:del w:id="10539" w:author="Sam Dent" w:date="2018-06-19T05:34:00Z">
              <w:r w:rsidDel="0042539F">
                <w:delText>Bug light</w:delText>
              </w:r>
            </w:del>
          </w:p>
        </w:tc>
        <w:tc>
          <w:tcPr>
            <w:tcW w:w="1524" w:type="dxa"/>
            <w:tcBorders>
              <w:top w:val="single" w:sz="4" w:space="0" w:color="auto"/>
              <w:left w:val="single" w:sz="4" w:space="0" w:color="auto"/>
              <w:bottom w:val="single" w:sz="4" w:space="0" w:color="auto"/>
              <w:right w:val="single" w:sz="4" w:space="0" w:color="auto"/>
            </w:tcBorders>
            <w:vAlign w:val="center"/>
            <w:tcPrChange w:id="10540" w:author="April Desclos" w:date="2018-06-11T15:52:00Z">
              <w:tcPr>
                <w:tcW w:w="1524" w:type="dxa"/>
                <w:tcBorders>
                  <w:top w:val="single" w:sz="4" w:space="0" w:color="auto"/>
                  <w:left w:val="single" w:sz="4" w:space="0" w:color="auto"/>
                  <w:bottom w:val="single" w:sz="4" w:space="0" w:color="auto"/>
                  <w:right w:val="single" w:sz="4" w:space="0" w:color="auto"/>
                </w:tcBorders>
                <w:vAlign w:val="center"/>
              </w:tcPr>
            </w:tcPrChange>
          </w:tcPr>
          <w:p w14:paraId="7B732C4F" w14:textId="7A485913" w:rsidR="009D6AB4" w:rsidDel="0042539F" w:rsidRDefault="009D6AB4" w:rsidP="009D6AB4">
            <w:pPr>
              <w:spacing w:after="0"/>
              <w:jc w:val="center"/>
              <w:rPr>
                <w:del w:id="10541" w:author="Sam Dent" w:date="2018-06-19T05:34:00Z"/>
                <w:szCs w:val="16"/>
              </w:rPr>
            </w:pPr>
            <w:del w:id="10542" w:author="Sam Dent" w:date="2018-06-19T05:34:00Z">
              <w:r w:rsidDel="0042539F">
                <w:delText>2475</w:delText>
              </w:r>
            </w:del>
          </w:p>
        </w:tc>
      </w:tr>
      <w:tr w:rsidR="009D6AB4" w:rsidDel="0042539F" w14:paraId="32EE55D7" w14:textId="348978A5" w:rsidTr="009D6AB4">
        <w:tblPrEx>
          <w:tblW w:w="5760"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543" w:author="April Desclos" w:date="2018-06-11T15:52:00Z">
            <w:tblPrEx>
              <w:tblW w:w="5760"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del w:id="10544" w:author="Sam Dent" w:date="2018-06-19T05:34:00Z"/>
          <w:trPrChange w:id="10545" w:author="April Desclos" w:date="2018-06-11T15:52:00Z">
            <w:trPr>
              <w:trHeight w:val="20"/>
            </w:trPr>
          </w:trPrChange>
        </w:trPr>
        <w:tc>
          <w:tcPr>
            <w:tcW w:w="4236" w:type="dxa"/>
            <w:tcBorders>
              <w:top w:val="single" w:sz="4" w:space="0" w:color="auto"/>
              <w:left w:val="single" w:sz="4" w:space="0" w:color="auto"/>
              <w:bottom w:val="single" w:sz="4" w:space="0" w:color="auto"/>
              <w:right w:val="single" w:sz="4" w:space="0" w:color="auto"/>
            </w:tcBorders>
            <w:vAlign w:val="center"/>
            <w:tcPrChange w:id="10546" w:author="April Desclos" w:date="2018-06-11T15:52:00Z">
              <w:tcPr>
                <w:tcW w:w="4236" w:type="dxa"/>
                <w:tcBorders>
                  <w:top w:val="single" w:sz="4" w:space="0" w:color="auto"/>
                  <w:left w:val="single" w:sz="4" w:space="0" w:color="auto"/>
                  <w:bottom w:val="single" w:sz="4" w:space="0" w:color="auto"/>
                  <w:right w:val="single" w:sz="4" w:space="0" w:color="auto"/>
                </w:tcBorders>
                <w:vAlign w:val="center"/>
              </w:tcPr>
            </w:tcPrChange>
          </w:tcPr>
          <w:p w14:paraId="6BDFD9DE" w14:textId="51FF5977" w:rsidR="009D6AB4" w:rsidDel="0042539F" w:rsidRDefault="009D6AB4" w:rsidP="009D6AB4">
            <w:pPr>
              <w:spacing w:after="0"/>
              <w:jc w:val="left"/>
              <w:rPr>
                <w:del w:id="10547" w:author="Sam Dent" w:date="2018-06-19T05:34:00Z"/>
                <w:szCs w:val="16"/>
              </w:rPr>
            </w:pPr>
            <w:del w:id="10548" w:author="Sam Dent" w:date="2018-06-19T05:34:00Z">
              <w:r w:rsidDel="0042539F">
                <w:delText>Post light (&gt;100W)</w:delText>
              </w:r>
            </w:del>
          </w:p>
        </w:tc>
        <w:tc>
          <w:tcPr>
            <w:tcW w:w="1524" w:type="dxa"/>
            <w:tcBorders>
              <w:top w:val="single" w:sz="4" w:space="0" w:color="auto"/>
              <w:left w:val="single" w:sz="4" w:space="0" w:color="auto"/>
              <w:bottom w:val="single" w:sz="4" w:space="0" w:color="auto"/>
              <w:right w:val="single" w:sz="4" w:space="0" w:color="auto"/>
            </w:tcBorders>
            <w:vAlign w:val="center"/>
            <w:tcPrChange w:id="10549" w:author="April Desclos" w:date="2018-06-11T15:52:00Z">
              <w:tcPr>
                <w:tcW w:w="1524" w:type="dxa"/>
                <w:tcBorders>
                  <w:top w:val="single" w:sz="4" w:space="0" w:color="auto"/>
                  <w:left w:val="single" w:sz="4" w:space="0" w:color="auto"/>
                  <w:bottom w:val="single" w:sz="4" w:space="0" w:color="auto"/>
                  <w:right w:val="single" w:sz="4" w:space="0" w:color="auto"/>
                </w:tcBorders>
                <w:vAlign w:val="center"/>
              </w:tcPr>
            </w:tcPrChange>
          </w:tcPr>
          <w:p w14:paraId="05B60519" w14:textId="53B3D1EE" w:rsidR="009D6AB4" w:rsidDel="0042539F" w:rsidRDefault="009D6AB4" w:rsidP="009D6AB4">
            <w:pPr>
              <w:spacing w:after="0"/>
              <w:jc w:val="center"/>
              <w:rPr>
                <w:del w:id="10550" w:author="Sam Dent" w:date="2018-06-19T05:34:00Z"/>
                <w:szCs w:val="16"/>
              </w:rPr>
            </w:pPr>
            <w:del w:id="10551" w:author="Sam Dent" w:date="2018-06-19T05:34:00Z">
              <w:r w:rsidDel="0042539F">
                <w:delText>2475</w:delText>
              </w:r>
            </w:del>
          </w:p>
        </w:tc>
      </w:tr>
      <w:tr w:rsidR="009D6AB4" w:rsidDel="0042539F" w14:paraId="0135B6F2" w14:textId="364A0232" w:rsidTr="009D6AB4">
        <w:tblPrEx>
          <w:tblW w:w="5760"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552" w:author="April Desclos" w:date="2018-06-11T15:52:00Z">
            <w:tblPrEx>
              <w:tblW w:w="5760"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del w:id="10553" w:author="Sam Dent" w:date="2018-06-19T05:34:00Z"/>
          <w:trPrChange w:id="10554" w:author="April Desclos" w:date="2018-06-11T15:52:00Z">
            <w:trPr>
              <w:trHeight w:val="20"/>
            </w:trPr>
          </w:trPrChange>
        </w:trPr>
        <w:tc>
          <w:tcPr>
            <w:tcW w:w="4236" w:type="dxa"/>
            <w:tcBorders>
              <w:top w:val="single" w:sz="4" w:space="0" w:color="auto"/>
              <w:left w:val="single" w:sz="4" w:space="0" w:color="auto"/>
              <w:bottom w:val="single" w:sz="4" w:space="0" w:color="auto"/>
              <w:right w:val="single" w:sz="4" w:space="0" w:color="auto"/>
            </w:tcBorders>
            <w:vAlign w:val="center"/>
            <w:tcPrChange w:id="10555" w:author="April Desclos" w:date="2018-06-11T15:52:00Z">
              <w:tcPr>
                <w:tcW w:w="4236" w:type="dxa"/>
                <w:tcBorders>
                  <w:top w:val="single" w:sz="4" w:space="0" w:color="auto"/>
                  <w:left w:val="single" w:sz="4" w:space="0" w:color="auto"/>
                  <w:bottom w:val="single" w:sz="4" w:space="0" w:color="auto"/>
                  <w:right w:val="single" w:sz="4" w:space="0" w:color="auto"/>
                </w:tcBorders>
                <w:vAlign w:val="center"/>
              </w:tcPr>
            </w:tcPrChange>
          </w:tcPr>
          <w:p w14:paraId="7C5FF710" w14:textId="4ECBE49E" w:rsidR="009D6AB4" w:rsidDel="0042539F" w:rsidRDefault="009D6AB4" w:rsidP="009D6AB4">
            <w:pPr>
              <w:spacing w:after="0"/>
              <w:jc w:val="left"/>
              <w:rPr>
                <w:del w:id="10556" w:author="Sam Dent" w:date="2018-06-19T05:34:00Z"/>
                <w:szCs w:val="16"/>
              </w:rPr>
            </w:pPr>
            <w:del w:id="10557" w:author="Sam Dent" w:date="2018-06-19T05:34:00Z">
              <w:r w:rsidDel="0042539F">
                <w:delText>Daylight</w:delText>
              </w:r>
            </w:del>
          </w:p>
        </w:tc>
        <w:tc>
          <w:tcPr>
            <w:tcW w:w="1524" w:type="dxa"/>
            <w:tcBorders>
              <w:top w:val="single" w:sz="4" w:space="0" w:color="auto"/>
              <w:left w:val="single" w:sz="4" w:space="0" w:color="auto"/>
              <w:bottom w:val="single" w:sz="4" w:space="0" w:color="auto"/>
              <w:right w:val="single" w:sz="4" w:space="0" w:color="auto"/>
            </w:tcBorders>
            <w:vAlign w:val="center"/>
            <w:tcPrChange w:id="10558" w:author="April Desclos" w:date="2018-06-11T15:52:00Z">
              <w:tcPr>
                <w:tcW w:w="1524" w:type="dxa"/>
                <w:tcBorders>
                  <w:top w:val="single" w:sz="4" w:space="0" w:color="auto"/>
                  <w:left w:val="single" w:sz="4" w:space="0" w:color="auto"/>
                  <w:bottom w:val="single" w:sz="4" w:space="0" w:color="auto"/>
                  <w:right w:val="single" w:sz="4" w:space="0" w:color="auto"/>
                </w:tcBorders>
                <w:vAlign w:val="center"/>
              </w:tcPr>
            </w:tcPrChange>
          </w:tcPr>
          <w:p w14:paraId="0896187A" w14:textId="62D23BB9" w:rsidR="009D6AB4" w:rsidDel="0042539F" w:rsidRDefault="009D6AB4" w:rsidP="009D6AB4">
            <w:pPr>
              <w:spacing w:after="0"/>
              <w:jc w:val="center"/>
              <w:rPr>
                <w:del w:id="10559" w:author="Sam Dent" w:date="2018-06-19T05:34:00Z"/>
                <w:szCs w:val="16"/>
              </w:rPr>
            </w:pPr>
            <w:del w:id="10560" w:author="Sam Dent" w:date="2018-06-19T05:34:00Z">
              <w:r w:rsidDel="0042539F">
                <w:delText>847</w:delText>
              </w:r>
            </w:del>
          </w:p>
        </w:tc>
      </w:tr>
      <w:tr w:rsidR="009D6AB4" w:rsidDel="0042539F" w14:paraId="1C5A529A" w14:textId="7A553000" w:rsidTr="009D6AB4">
        <w:tblPrEx>
          <w:tblW w:w="5760"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561" w:author="April Desclos" w:date="2018-06-11T15:52:00Z">
            <w:tblPrEx>
              <w:tblW w:w="5760"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del w:id="10562" w:author="Sam Dent" w:date="2018-06-19T05:34:00Z"/>
          <w:trPrChange w:id="10563" w:author="April Desclos" w:date="2018-06-11T15:52:00Z">
            <w:trPr>
              <w:trHeight w:val="20"/>
            </w:trPr>
          </w:trPrChange>
        </w:trPr>
        <w:tc>
          <w:tcPr>
            <w:tcW w:w="4236" w:type="dxa"/>
            <w:tcBorders>
              <w:top w:val="single" w:sz="4" w:space="0" w:color="auto"/>
              <w:left w:val="single" w:sz="4" w:space="0" w:color="auto"/>
              <w:bottom w:val="single" w:sz="4" w:space="0" w:color="auto"/>
              <w:right w:val="single" w:sz="4" w:space="0" w:color="auto"/>
            </w:tcBorders>
            <w:vAlign w:val="center"/>
            <w:tcPrChange w:id="10564" w:author="April Desclos" w:date="2018-06-11T15:52:00Z">
              <w:tcPr>
                <w:tcW w:w="4236" w:type="dxa"/>
                <w:tcBorders>
                  <w:top w:val="single" w:sz="4" w:space="0" w:color="auto"/>
                  <w:left w:val="single" w:sz="4" w:space="0" w:color="auto"/>
                  <w:bottom w:val="single" w:sz="4" w:space="0" w:color="auto"/>
                  <w:right w:val="single" w:sz="4" w:space="0" w:color="auto"/>
                </w:tcBorders>
                <w:vAlign w:val="center"/>
              </w:tcPr>
            </w:tcPrChange>
          </w:tcPr>
          <w:p w14:paraId="04B8255A" w14:textId="38F3D814" w:rsidR="009D6AB4" w:rsidDel="0042539F" w:rsidRDefault="009D6AB4" w:rsidP="009D6AB4">
            <w:pPr>
              <w:spacing w:after="0"/>
              <w:jc w:val="left"/>
              <w:rPr>
                <w:del w:id="10565" w:author="Sam Dent" w:date="2018-06-19T05:34:00Z"/>
                <w:szCs w:val="16"/>
              </w:rPr>
            </w:pPr>
            <w:del w:id="10566" w:author="Sam Dent" w:date="2018-06-19T05:34:00Z">
              <w:r w:rsidDel="0042539F">
                <w:delText>Plant light</w:delText>
              </w:r>
            </w:del>
          </w:p>
        </w:tc>
        <w:tc>
          <w:tcPr>
            <w:tcW w:w="1524" w:type="dxa"/>
            <w:tcBorders>
              <w:top w:val="single" w:sz="4" w:space="0" w:color="auto"/>
              <w:left w:val="single" w:sz="4" w:space="0" w:color="auto"/>
              <w:bottom w:val="single" w:sz="4" w:space="0" w:color="auto"/>
              <w:right w:val="single" w:sz="4" w:space="0" w:color="auto"/>
            </w:tcBorders>
            <w:vAlign w:val="center"/>
            <w:tcPrChange w:id="10567" w:author="April Desclos" w:date="2018-06-11T15:52:00Z">
              <w:tcPr>
                <w:tcW w:w="1524" w:type="dxa"/>
                <w:tcBorders>
                  <w:top w:val="single" w:sz="4" w:space="0" w:color="auto"/>
                  <w:left w:val="single" w:sz="4" w:space="0" w:color="auto"/>
                  <w:bottom w:val="single" w:sz="4" w:space="0" w:color="auto"/>
                  <w:right w:val="single" w:sz="4" w:space="0" w:color="auto"/>
                </w:tcBorders>
                <w:vAlign w:val="center"/>
              </w:tcPr>
            </w:tcPrChange>
          </w:tcPr>
          <w:p w14:paraId="277DB375" w14:textId="2E547D3C" w:rsidR="009D6AB4" w:rsidDel="0042539F" w:rsidRDefault="009D6AB4" w:rsidP="009D6AB4">
            <w:pPr>
              <w:spacing w:after="0"/>
              <w:jc w:val="center"/>
              <w:rPr>
                <w:del w:id="10568" w:author="Sam Dent" w:date="2018-06-19T05:34:00Z"/>
                <w:szCs w:val="16"/>
              </w:rPr>
            </w:pPr>
            <w:del w:id="10569" w:author="Sam Dent" w:date="2018-06-19T05:34:00Z">
              <w:r w:rsidDel="0042539F">
                <w:delText>847</w:delText>
              </w:r>
            </w:del>
          </w:p>
        </w:tc>
      </w:tr>
      <w:tr w:rsidR="009D6AB4" w:rsidDel="0042539F" w14:paraId="53EAFBE0" w14:textId="42DC7AAD" w:rsidTr="009D6AB4">
        <w:tblPrEx>
          <w:tblW w:w="5760"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570" w:author="April Desclos" w:date="2018-06-11T15:52:00Z">
            <w:tblPrEx>
              <w:tblW w:w="5760"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del w:id="10571" w:author="Sam Dent" w:date="2018-06-19T05:34:00Z"/>
          <w:trPrChange w:id="10572" w:author="April Desclos" w:date="2018-06-11T15:52:00Z">
            <w:trPr>
              <w:trHeight w:val="20"/>
            </w:trPr>
          </w:trPrChange>
        </w:trPr>
        <w:tc>
          <w:tcPr>
            <w:tcW w:w="4236" w:type="dxa"/>
            <w:tcBorders>
              <w:top w:val="single" w:sz="4" w:space="0" w:color="auto"/>
              <w:left w:val="single" w:sz="4" w:space="0" w:color="auto"/>
              <w:bottom w:val="single" w:sz="4" w:space="0" w:color="auto"/>
              <w:right w:val="single" w:sz="4" w:space="0" w:color="auto"/>
            </w:tcBorders>
            <w:vAlign w:val="center"/>
            <w:tcPrChange w:id="10573" w:author="April Desclos" w:date="2018-06-11T15:52:00Z">
              <w:tcPr>
                <w:tcW w:w="4236" w:type="dxa"/>
                <w:tcBorders>
                  <w:top w:val="single" w:sz="4" w:space="0" w:color="auto"/>
                  <w:left w:val="single" w:sz="4" w:space="0" w:color="auto"/>
                  <w:bottom w:val="single" w:sz="4" w:space="0" w:color="auto"/>
                  <w:right w:val="single" w:sz="4" w:space="0" w:color="auto"/>
                </w:tcBorders>
                <w:vAlign w:val="center"/>
              </w:tcPr>
            </w:tcPrChange>
          </w:tcPr>
          <w:p w14:paraId="501F8FE2" w14:textId="1B09D021" w:rsidR="009D6AB4" w:rsidDel="0042539F" w:rsidRDefault="009D6AB4" w:rsidP="009D6AB4">
            <w:pPr>
              <w:spacing w:after="0"/>
              <w:jc w:val="left"/>
              <w:rPr>
                <w:del w:id="10574" w:author="Sam Dent" w:date="2018-06-19T05:34:00Z"/>
                <w:szCs w:val="16"/>
              </w:rPr>
            </w:pPr>
            <w:del w:id="10575" w:author="Sam Dent" w:date="2018-06-19T05:34:00Z">
              <w:r w:rsidDel="0042539F">
                <w:delText>Globe</w:delText>
              </w:r>
            </w:del>
          </w:p>
        </w:tc>
        <w:tc>
          <w:tcPr>
            <w:tcW w:w="1524" w:type="dxa"/>
            <w:tcBorders>
              <w:top w:val="single" w:sz="4" w:space="0" w:color="auto"/>
              <w:left w:val="single" w:sz="4" w:space="0" w:color="auto"/>
              <w:bottom w:val="single" w:sz="4" w:space="0" w:color="auto"/>
              <w:right w:val="single" w:sz="4" w:space="0" w:color="auto"/>
            </w:tcBorders>
            <w:vAlign w:val="center"/>
            <w:tcPrChange w:id="10576" w:author="April Desclos" w:date="2018-06-11T15:52:00Z">
              <w:tcPr>
                <w:tcW w:w="1524" w:type="dxa"/>
                <w:tcBorders>
                  <w:top w:val="single" w:sz="4" w:space="0" w:color="auto"/>
                  <w:left w:val="single" w:sz="4" w:space="0" w:color="auto"/>
                  <w:bottom w:val="single" w:sz="4" w:space="0" w:color="auto"/>
                  <w:right w:val="single" w:sz="4" w:space="0" w:color="auto"/>
                </w:tcBorders>
                <w:vAlign w:val="center"/>
              </w:tcPr>
            </w:tcPrChange>
          </w:tcPr>
          <w:p w14:paraId="65DFC08E" w14:textId="3B54E4DB" w:rsidR="009D6AB4" w:rsidDel="0042539F" w:rsidRDefault="009D6AB4" w:rsidP="009D6AB4">
            <w:pPr>
              <w:spacing w:after="0"/>
              <w:jc w:val="center"/>
              <w:rPr>
                <w:del w:id="10577" w:author="Sam Dent" w:date="2018-06-19T05:34:00Z"/>
                <w:szCs w:val="16"/>
              </w:rPr>
            </w:pPr>
            <w:del w:id="10578" w:author="Sam Dent" w:date="2018-06-19T05:34:00Z">
              <w:r w:rsidDel="0042539F">
                <w:delText>639</w:delText>
              </w:r>
            </w:del>
          </w:p>
        </w:tc>
      </w:tr>
      <w:tr w:rsidR="009D6AB4" w:rsidDel="0042539F" w14:paraId="6EF26274" w14:textId="5D365754" w:rsidTr="009D6AB4">
        <w:tblPrEx>
          <w:tblW w:w="5760"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579" w:author="April Desclos" w:date="2018-06-11T15:52:00Z">
            <w:tblPrEx>
              <w:tblW w:w="5760"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del w:id="10580" w:author="Sam Dent" w:date="2018-06-19T05:34:00Z"/>
          <w:trPrChange w:id="10581" w:author="April Desclos" w:date="2018-06-11T15:52:00Z">
            <w:trPr>
              <w:trHeight w:val="20"/>
            </w:trPr>
          </w:trPrChange>
        </w:trPr>
        <w:tc>
          <w:tcPr>
            <w:tcW w:w="4236" w:type="dxa"/>
            <w:tcBorders>
              <w:top w:val="single" w:sz="4" w:space="0" w:color="auto"/>
              <w:left w:val="single" w:sz="4" w:space="0" w:color="auto"/>
              <w:bottom w:val="single" w:sz="4" w:space="0" w:color="auto"/>
              <w:right w:val="single" w:sz="4" w:space="0" w:color="auto"/>
            </w:tcBorders>
            <w:vAlign w:val="center"/>
            <w:tcPrChange w:id="10582" w:author="April Desclos" w:date="2018-06-11T15:52:00Z">
              <w:tcPr>
                <w:tcW w:w="4236" w:type="dxa"/>
                <w:tcBorders>
                  <w:top w:val="single" w:sz="4" w:space="0" w:color="auto"/>
                  <w:left w:val="single" w:sz="4" w:space="0" w:color="auto"/>
                  <w:bottom w:val="single" w:sz="4" w:space="0" w:color="auto"/>
                  <w:right w:val="single" w:sz="4" w:space="0" w:color="auto"/>
                </w:tcBorders>
                <w:vAlign w:val="center"/>
              </w:tcPr>
            </w:tcPrChange>
          </w:tcPr>
          <w:p w14:paraId="78CD969D" w14:textId="06C8D2DA" w:rsidR="009D6AB4" w:rsidDel="0042539F" w:rsidRDefault="009D6AB4" w:rsidP="009D6AB4">
            <w:pPr>
              <w:spacing w:after="0"/>
              <w:jc w:val="left"/>
              <w:rPr>
                <w:del w:id="10583" w:author="Sam Dent" w:date="2018-06-19T05:34:00Z"/>
                <w:szCs w:val="16"/>
              </w:rPr>
            </w:pPr>
            <w:del w:id="10584" w:author="Sam Dent" w:date="2018-06-19T05:34:00Z">
              <w:r w:rsidDel="0042539F">
                <w:delText>Vibration or shatterproof</w:delText>
              </w:r>
            </w:del>
          </w:p>
        </w:tc>
        <w:tc>
          <w:tcPr>
            <w:tcW w:w="1524" w:type="dxa"/>
            <w:tcBorders>
              <w:top w:val="single" w:sz="4" w:space="0" w:color="auto"/>
              <w:left w:val="single" w:sz="4" w:space="0" w:color="auto"/>
              <w:bottom w:val="single" w:sz="4" w:space="0" w:color="auto"/>
              <w:right w:val="single" w:sz="4" w:space="0" w:color="auto"/>
            </w:tcBorders>
            <w:vAlign w:val="center"/>
            <w:tcPrChange w:id="10585" w:author="April Desclos" w:date="2018-06-11T15:52:00Z">
              <w:tcPr>
                <w:tcW w:w="1524" w:type="dxa"/>
                <w:tcBorders>
                  <w:top w:val="single" w:sz="4" w:space="0" w:color="auto"/>
                  <w:left w:val="single" w:sz="4" w:space="0" w:color="auto"/>
                  <w:bottom w:val="single" w:sz="4" w:space="0" w:color="auto"/>
                  <w:right w:val="single" w:sz="4" w:space="0" w:color="auto"/>
                </w:tcBorders>
                <w:vAlign w:val="center"/>
              </w:tcPr>
            </w:tcPrChange>
          </w:tcPr>
          <w:p w14:paraId="021807DD" w14:textId="7BC55AB9" w:rsidR="009D6AB4" w:rsidDel="0042539F" w:rsidRDefault="009D6AB4" w:rsidP="009D6AB4">
            <w:pPr>
              <w:spacing w:after="0"/>
              <w:jc w:val="center"/>
              <w:rPr>
                <w:del w:id="10586" w:author="Sam Dent" w:date="2018-06-19T05:34:00Z"/>
                <w:szCs w:val="16"/>
              </w:rPr>
            </w:pPr>
            <w:del w:id="10587" w:author="Sam Dent" w:date="2018-06-19T05:34:00Z">
              <w:r w:rsidDel="0042539F">
                <w:delText>847</w:delText>
              </w:r>
            </w:del>
          </w:p>
        </w:tc>
      </w:tr>
      <w:tr w:rsidR="009D6AB4" w:rsidDel="0042539F" w14:paraId="70378AFC" w14:textId="05922D87" w:rsidTr="009D6AB4">
        <w:tblPrEx>
          <w:tblW w:w="5760"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588" w:author="April Desclos" w:date="2018-06-11T15:52:00Z">
            <w:tblPrEx>
              <w:tblW w:w="5760"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del w:id="10589" w:author="Sam Dent" w:date="2018-06-19T05:34:00Z"/>
          <w:trPrChange w:id="10590" w:author="April Desclos" w:date="2018-06-11T15:52:00Z">
            <w:trPr>
              <w:trHeight w:val="20"/>
            </w:trPr>
          </w:trPrChange>
        </w:trPr>
        <w:tc>
          <w:tcPr>
            <w:tcW w:w="4236" w:type="dxa"/>
            <w:tcBorders>
              <w:top w:val="single" w:sz="4" w:space="0" w:color="auto"/>
              <w:left w:val="single" w:sz="4" w:space="0" w:color="auto"/>
              <w:bottom w:val="single" w:sz="4" w:space="0" w:color="auto"/>
              <w:right w:val="single" w:sz="4" w:space="0" w:color="auto"/>
            </w:tcBorders>
            <w:vAlign w:val="center"/>
            <w:tcPrChange w:id="10591" w:author="April Desclos" w:date="2018-06-11T15:52:00Z">
              <w:tcPr>
                <w:tcW w:w="4236" w:type="dxa"/>
                <w:tcBorders>
                  <w:top w:val="single" w:sz="4" w:space="0" w:color="auto"/>
                  <w:left w:val="single" w:sz="4" w:space="0" w:color="auto"/>
                  <w:bottom w:val="single" w:sz="4" w:space="0" w:color="auto"/>
                  <w:right w:val="single" w:sz="4" w:space="0" w:color="auto"/>
                </w:tcBorders>
                <w:vAlign w:val="center"/>
              </w:tcPr>
            </w:tcPrChange>
          </w:tcPr>
          <w:p w14:paraId="63B7ECAF" w14:textId="717E6C7C" w:rsidR="009D6AB4" w:rsidDel="0042539F" w:rsidRDefault="009D6AB4" w:rsidP="009D6AB4">
            <w:pPr>
              <w:spacing w:after="0"/>
              <w:jc w:val="left"/>
              <w:rPr>
                <w:del w:id="10592" w:author="Sam Dent" w:date="2018-06-19T05:34:00Z"/>
                <w:szCs w:val="16"/>
              </w:rPr>
            </w:pPr>
            <w:del w:id="10593" w:author="Sam Dent" w:date="2018-06-19T05:34:00Z">
              <w:r w:rsidDel="0042539F">
                <w:delText xml:space="preserve">Standard Spiral &gt;2601 lumens, Residential, Multi Family in-unit </w:delText>
              </w:r>
            </w:del>
          </w:p>
        </w:tc>
        <w:tc>
          <w:tcPr>
            <w:tcW w:w="1524" w:type="dxa"/>
            <w:tcBorders>
              <w:top w:val="single" w:sz="4" w:space="0" w:color="auto"/>
              <w:left w:val="single" w:sz="4" w:space="0" w:color="auto"/>
              <w:bottom w:val="single" w:sz="4" w:space="0" w:color="auto"/>
              <w:right w:val="single" w:sz="4" w:space="0" w:color="auto"/>
            </w:tcBorders>
            <w:vAlign w:val="center"/>
            <w:tcPrChange w:id="10594" w:author="April Desclos" w:date="2018-06-11T15:52:00Z">
              <w:tcPr>
                <w:tcW w:w="1524" w:type="dxa"/>
                <w:tcBorders>
                  <w:top w:val="single" w:sz="4" w:space="0" w:color="auto"/>
                  <w:left w:val="single" w:sz="4" w:space="0" w:color="auto"/>
                  <w:bottom w:val="single" w:sz="4" w:space="0" w:color="auto"/>
                  <w:right w:val="single" w:sz="4" w:space="0" w:color="auto"/>
                </w:tcBorders>
                <w:vAlign w:val="center"/>
              </w:tcPr>
            </w:tcPrChange>
          </w:tcPr>
          <w:p w14:paraId="21FFDFC0" w14:textId="2B8417CF" w:rsidR="009D6AB4" w:rsidDel="0042539F" w:rsidRDefault="009D6AB4" w:rsidP="009D6AB4">
            <w:pPr>
              <w:spacing w:after="0"/>
              <w:jc w:val="center"/>
              <w:rPr>
                <w:del w:id="10595" w:author="Sam Dent" w:date="2018-06-19T05:34:00Z"/>
                <w:szCs w:val="16"/>
              </w:rPr>
            </w:pPr>
            <w:del w:id="10596" w:author="Sam Dent" w:date="2018-06-19T05:34:00Z">
              <w:r w:rsidDel="0042539F">
                <w:delText>759</w:delText>
              </w:r>
            </w:del>
          </w:p>
        </w:tc>
      </w:tr>
      <w:tr w:rsidR="009D6AB4" w:rsidDel="0042539F" w14:paraId="05DA908D" w14:textId="169E3812" w:rsidTr="00ED6A1E">
        <w:trPr>
          <w:trHeight w:val="20"/>
          <w:del w:id="10597" w:author="Sam Dent" w:date="2018-06-19T05:34:00Z"/>
        </w:trPr>
        <w:tc>
          <w:tcPr>
            <w:tcW w:w="4236" w:type="dxa"/>
            <w:tcBorders>
              <w:top w:val="single" w:sz="4" w:space="0" w:color="auto"/>
              <w:left w:val="single" w:sz="4" w:space="0" w:color="auto"/>
              <w:bottom w:val="single" w:sz="4" w:space="0" w:color="auto"/>
              <w:right w:val="single" w:sz="4" w:space="0" w:color="auto"/>
            </w:tcBorders>
            <w:vAlign w:val="center"/>
          </w:tcPr>
          <w:p w14:paraId="1DDBD544" w14:textId="6563383D" w:rsidR="009D6AB4" w:rsidDel="0042539F" w:rsidRDefault="009D6AB4" w:rsidP="009D6AB4">
            <w:pPr>
              <w:spacing w:after="0"/>
              <w:jc w:val="left"/>
              <w:rPr>
                <w:del w:id="10598" w:author="Sam Dent" w:date="2018-06-19T05:34:00Z"/>
                <w:szCs w:val="16"/>
              </w:rPr>
            </w:pPr>
            <w:del w:id="10599" w:author="Sam Dent" w:date="2018-06-19T05:34:00Z">
              <w:r w:rsidRPr="006E6456" w:rsidDel="0042539F">
                <w:delText>Standard Spiral &gt;2601 lumens,</w:delText>
              </w:r>
              <w:r w:rsidDel="0042539F">
                <w:delText xml:space="preserve"> unknown</w:delText>
              </w:r>
            </w:del>
          </w:p>
        </w:tc>
        <w:tc>
          <w:tcPr>
            <w:tcW w:w="1524" w:type="dxa"/>
            <w:tcBorders>
              <w:top w:val="single" w:sz="4" w:space="0" w:color="auto"/>
              <w:left w:val="single" w:sz="4" w:space="0" w:color="auto"/>
              <w:bottom w:val="single" w:sz="4" w:space="0" w:color="auto"/>
              <w:right w:val="single" w:sz="4" w:space="0" w:color="auto"/>
            </w:tcBorders>
            <w:vAlign w:val="center"/>
          </w:tcPr>
          <w:p w14:paraId="159164F4" w14:textId="5AEB796D" w:rsidR="009D6AB4" w:rsidDel="0042539F" w:rsidRDefault="009D6AB4" w:rsidP="009D6AB4">
            <w:pPr>
              <w:spacing w:after="0"/>
              <w:jc w:val="center"/>
              <w:rPr>
                <w:del w:id="10600" w:author="Sam Dent" w:date="2018-06-19T05:34:00Z"/>
                <w:szCs w:val="16"/>
              </w:rPr>
            </w:pPr>
            <w:del w:id="10601" w:author="Sam Dent" w:date="2018-06-19T05:34:00Z">
              <w:r w:rsidDel="0042539F">
                <w:delText>847</w:delText>
              </w:r>
            </w:del>
          </w:p>
        </w:tc>
      </w:tr>
      <w:tr w:rsidR="009D6AB4" w:rsidDel="0042539F" w14:paraId="35E7FFB5" w14:textId="3D4E6A41" w:rsidTr="009D6AB4">
        <w:tblPrEx>
          <w:tblW w:w="5760"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602" w:author="April Desclos" w:date="2018-06-11T15:52:00Z">
            <w:tblPrEx>
              <w:tblW w:w="5760"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del w:id="10603" w:author="Sam Dent" w:date="2018-06-19T05:34:00Z"/>
          <w:trPrChange w:id="10604" w:author="April Desclos" w:date="2018-06-11T15:52:00Z">
            <w:trPr>
              <w:trHeight w:val="20"/>
            </w:trPr>
          </w:trPrChange>
        </w:trPr>
        <w:tc>
          <w:tcPr>
            <w:tcW w:w="4236" w:type="dxa"/>
            <w:tcBorders>
              <w:top w:val="single" w:sz="4" w:space="0" w:color="auto"/>
              <w:left w:val="single" w:sz="4" w:space="0" w:color="auto"/>
              <w:bottom w:val="single" w:sz="4" w:space="0" w:color="auto"/>
              <w:right w:val="single" w:sz="4" w:space="0" w:color="auto"/>
            </w:tcBorders>
            <w:vAlign w:val="center"/>
            <w:tcPrChange w:id="10605" w:author="April Desclos" w:date="2018-06-11T15:52:00Z">
              <w:tcPr>
                <w:tcW w:w="4236" w:type="dxa"/>
                <w:tcBorders>
                  <w:top w:val="single" w:sz="4" w:space="0" w:color="auto"/>
                  <w:left w:val="single" w:sz="4" w:space="0" w:color="auto"/>
                  <w:bottom w:val="single" w:sz="4" w:space="0" w:color="auto"/>
                  <w:right w:val="single" w:sz="4" w:space="0" w:color="auto"/>
                </w:tcBorders>
                <w:vAlign w:val="center"/>
              </w:tcPr>
            </w:tcPrChange>
          </w:tcPr>
          <w:p w14:paraId="2CE835A2" w14:textId="1486382B" w:rsidR="009D6AB4" w:rsidDel="0042539F" w:rsidRDefault="009D6AB4" w:rsidP="009D6AB4">
            <w:pPr>
              <w:spacing w:after="0"/>
              <w:jc w:val="left"/>
              <w:rPr>
                <w:del w:id="10606" w:author="Sam Dent" w:date="2018-06-19T05:34:00Z"/>
                <w:szCs w:val="16"/>
              </w:rPr>
            </w:pPr>
            <w:del w:id="10607" w:author="Sam Dent" w:date="2018-06-19T05:34:00Z">
              <w:r w:rsidDel="0042539F">
                <w:delText>Standard Spiral &gt;2601 lumens, Exterior</w:delText>
              </w:r>
            </w:del>
          </w:p>
        </w:tc>
        <w:tc>
          <w:tcPr>
            <w:tcW w:w="1524" w:type="dxa"/>
            <w:tcBorders>
              <w:top w:val="single" w:sz="4" w:space="0" w:color="auto"/>
              <w:left w:val="single" w:sz="4" w:space="0" w:color="auto"/>
              <w:bottom w:val="single" w:sz="4" w:space="0" w:color="auto"/>
              <w:right w:val="single" w:sz="4" w:space="0" w:color="auto"/>
            </w:tcBorders>
            <w:vAlign w:val="center"/>
            <w:tcPrChange w:id="10608" w:author="April Desclos" w:date="2018-06-11T15:52:00Z">
              <w:tcPr>
                <w:tcW w:w="1524" w:type="dxa"/>
                <w:tcBorders>
                  <w:top w:val="single" w:sz="4" w:space="0" w:color="auto"/>
                  <w:left w:val="single" w:sz="4" w:space="0" w:color="auto"/>
                  <w:bottom w:val="single" w:sz="4" w:space="0" w:color="auto"/>
                  <w:right w:val="single" w:sz="4" w:space="0" w:color="auto"/>
                </w:tcBorders>
                <w:vAlign w:val="center"/>
              </w:tcPr>
            </w:tcPrChange>
          </w:tcPr>
          <w:p w14:paraId="635E5B78" w14:textId="46B588D0" w:rsidR="009D6AB4" w:rsidDel="0042539F" w:rsidRDefault="009D6AB4" w:rsidP="009D6AB4">
            <w:pPr>
              <w:spacing w:after="0"/>
              <w:jc w:val="center"/>
              <w:rPr>
                <w:del w:id="10609" w:author="Sam Dent" w:date="2018-06-19T05:34:00Z"/>
                <w:szCs w:val="16"/>
              </w:rPr>
            </w:pPr>
            <w:del w:id="10610" w:author="Sam Dent" w:date="2018-06-19T05:34:00Z">
              <w:r w:rsidDel="0042539F">
                <w:delText>2475</w:delText>
              </w:r>
            </w:del>
          </w:p>
        </w:tc>
      </w:tr>
      <w:tr w:rsidR="009D6AB4" w:rsidDel="0042539F" w14:paraId="3A2A7393" w14:textId="5989E74A" w:rsidTr="009D6AB4">
        <w:tblPrEx>
          <w:tblW w:w="5760"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611" w:author="April Desclos" w:date="2018-06-11T15:52:00Z">
            <w:tblPrEx>
              <w:tblW w:w="5760"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del w:id="10612" w:author="Sam Dent" w:date="2018-06-19T05:34:00Z"/>
          <w:trPrChange w:id="10613" w:author="April Desclos" w:date="2018-06-11T15:52:00Z">
            <w:trPr>
              <w:trHeight w:val="20"/>
            </w:trPr>
          </w:trPrChange>
        </w:trPr>
        <w:tc>
          <w:tcPr>
            <w:tcW w:w="4236" w:type="dxa"/>
            <w:tcBorders>
              <w:top w:val="single" w:sz="4" w:space="0" w:color="auto"/>
              <w:left w:val="single" w:sz="4" w:space="0" w:color="auto"/>
              <w:bottom w:val="single" w:sz="4" w:space="0" w:color="auto"/>
              <w:right w:val="single" w:sz="4" w:space="0" w:color="auto"/>
            </w:tcBorders>
            <w:vAlign w:val="center"/>
            <w:tcPrChange w:id="10614" w:author="April Desclos" w:date="2018-06-11T15:52:00Z">
              <w:tcPr>
                <w:tcW w:w="4236" w:type="dxa"/>
                <w:tcBorders>
                  <w:top w:val="single" w:sz="4" w:space="0" w:color="auto"/>
                  <w:left w:val="single" w:sz="4" w:space="0" w:color="auto"/>
                  <w:bottom w:val="single" w:sz="4" w:space="0" w:color="auto"/>
                  <w:right w:val="single" w:sz="4" w:space="0" w:color="auto"/>
                </w:tcBorders>
                <w:vAlign w:val="center"/>
              </w:tcPr>
            </w:tcPrChange>
          </w:tcPr>
          <w:p w14:paraId="204998EC" w14:textId="6A791E56" w:rsidR="009D6AB4" w:rsidDel="0042539F" w:rsidRDefault="009D6AB4" w:rsidP="009D6AB4">
            <w:pPr>
              <w:spacing w:after="0"/>
              <w:jc w:val="left"/>
              <w:rPr>
                <w:del w:id="10615" w:author="Sam Dent" w:date="2018-06-19T05:34:00Z"/>
                <w:szCs w:val="16"/>
              </w:rPr>
            </w:pPr>
            <w:del w:id="10616" w:author="Sam Dent" w:date="2018-06-19T05:34:00Z">
              <w:r w:rsidDel="0042539F">
                <w:delText>Specialty – Generic Interior</w:delText>
              </w:r>
            </w:del>
          </w:p>
        </w:tc>
        <w:tc>
          <w:tcPr>
            <w:tcW w:w="1524" w:type="dxa"/>
            <w:tcBorders>
              <w:top w:val="single" w:sz="4" w:space="0" w:color="auto"/>
              <w:left w:val="single" w:sz="4" w:space="0" w:color="auto"/>
              <w:bottom w:val="single" w:sz="4" w:space="0" w:color="auto"/>
              <w:right w:val="single" w:sz="4" w:space="0" w:color="auto"/>
            </w:tcBorders>
            <w:vAlign w:val="center"/>
            <w:tcPrChange w:id="10617" w:author="April Desclos" w:date="2018-06-11T15:52:00Z">
              <w:tcPr>
                <w:tcW w:w="1524" w:type="dxa"/>
                <w:tcBorders>
                  <w:top w:val="single" w:sz="4" w:space="0" w:color="auto"/>
                  <w:left w:val="single" w:sz="4" w:space="0" w:color="auto"/>
                  <w:bottom w:val="single" w:sz="4" w:space="0" w:color="auto"/>
                  <w:right w:val="single" w:sz="4" w:space="0" w:color="auto"/>
                </w:tcBorders>
                <w:vAlign w:val="center"/>
              </w:tcPr>
            </w:tcPrChange>
          </w:tcPr>
          <w:p w14:paraId="427C6B3A" w14:textId="2D5CBB4B" w:rsidR="009D6AB4" w:rsidDel="0042539F" w:rsidRDefault="009D6AB4" w:rsidP="009D6AB4">
            <w:pPr>
              <w:spacing w:after="0"/>
              <w:jc w:val="center"/>
              <w:rPr>
                <w:del w:id="10618" w:author="Sam Dent" w:date="2018-06-19T05:34:00Z"/>
                <w:szCs w:val="16"/>
              </w:rPr>
            </w:pPr>
            <w:del w:id="10619" w:author="Sam Dent" w:date="2018-06-19T05:34:00Z">
              <w:r w:rsidDel="0042539F">
                <w:delText>847</w:delText>
              </w:r>
            </w:del>
          </w:p>
        </w:tc>
      </w:tr>
      <w:tr w:rsidR="009D6AB4" w:rsidDel="0042539F" w14:paraId="7C3EBF4E" w14:textId="1B6534B3" w:rsidTr="00ED6A1E">
        <w:trPr>
          <w:trHeight w:val="20"/>
          <w:del w:id="10620" w:author="Sam Dent" w:date="2018-06-19T05:34:00Z"/>
        </w:trPr>
        <w:tc>
          <w:tcPr>
            <w:tcW w:w="4236" w:type="dxa"/>
            <w:tcBorders>
              <w:top w:val="single" w:sz="4" w:space="0" w:color="auto"/>
              <w:left w:val="single" w:sz="4" w:space="0" w:color="auto"/>
              <w:bottom w:val="single" w:sz="4" w:space="0" w:color="auto"/>
              <w:right w:val="single" w:sz="4" w:space="0" w:color="auto"/>
            </w:tcBorders>
            <w:vAlign w:val="center"/>
          </w:tcPr>
          <w:p w14:paraId="09A0B0A3" w14:textId="770F9115" w:rsidR="009D6AB4" w:rsidDel="0042539F" w:rsidRDefault="009D6AB4" w:rsidP="009D6AB4">
            <w:pPr>
              <w:spacing w:after="0"/>
              <w:jc w:val="left"/>
              <w:rPr>
                <w:del w:id="10621" w:author="Sam Dent" w:date="2018-06-19T05:34:00Z"/>
              </w:rPr>
            </w:pPr>
            <w:del w:id="10622" w:author="Sam Dent" w:date="2018-06-19T05:34:00Z">
              <w:r w:rsidDel="0042539F">
                <w:delText>Specialty – Generic Exterior</w:delText>
              </w:r>
            </w:del>
          </w:p>
        </w:tc>
        <w:tc>
          <w:tcPr>
            <w:tcW w:w="1524" w:type="dxa"/>
            <w:tcBorders>
              <w:top w:val="single" w:sz="4" w:space="0" w:color="auto"/>
              <w:left w:val="single" w:sz="4" w:space="0" w:color="auto"/>
              <w:bottom w:val="single" w:sz="4" w:space="0" w:color="auto"/>
              <w:right w:val="single" w:sz="4" w:space="0" w:color="auto"/>
            </w:tcBorders>
            <w:vAlign w:val="center"/>
          </w:tcPr>
          <w:p w14:paraId="74A515B5" w14:textId="7BFC5C13" w:rsidR="009D6AB4" w:rsidDel="0042539F" w:rsidRDefault="009D6AB4" w:rsidP="009D6AB4">
            <w:pPr>
              <w:spacing w:after="0"/>
              <w:jc w:val="center"/>
              <w:rPr>
                <w:del w:id="10623" w:author="Sam Dent" w:date="2018-06-19T05:34:00Z"/>
              </w:rPr>
            </w:pPr>
            <w:del w:id="10624" w:author="Sam Dent" w:date="2018-06-19T05:34:00Z">
              <w:r w:rsidDel="0042539F">
                <w:delText>2475</w:delText>
              </w:r>
            </w:del>
          </w:p>
        </w:tc>
      </w:tr>
    </w:tbl>
    <w:p w14:paraId="7D4FB496" w14:textId="77777777" w:rsidR="00FA0D34" w:rsidRPr="00E432E0" w:rsidRDefault="00FA0D34" w:rsidP="00641CE5"/>
    <w:p w14:paraId="75CFCDAF" w14:textId="77777777" w:rsidR="00FA0D34" w:rsidRPr="00E432E0" w:rsidRDefault="00FA0D34" w:rsidP="00641CE5">
      <w:pPr>
        <w:rPr>
          <w:rFonts w:cstheme="minorHAnsi"/>
          <w:noProof/>
        </w:rPr>
      </w:pPr>
      <w:r w:rsidRPr="00E432E0">
        <w:rPr>
          <w:rFonts w:cstheme="minorHAnsi"/>
          <w:noProof/>
        </w:rPr>
        <w:t>WHFe</w:t>
      </w:r>
      <w:r w:rsidRPr="00E432E0">
        <w:rPr>
          <w:rFonts w:cstheme="minorHAnsi"/>
          <w:noProof/>
        </w:rPr>
        <w:tab/>
      </w:r>
      <w:r>
        <w:rPr>
          <w:rFonts w:cstheme="minorHAnsi"/>
          <w:noProof/>
        </w:rPr>
        <w:tab/>
      </w:r>
      <w:r w:rsidRPr="00E432E0">
        <w:rPr>
          <w:rFonts w:cstheme="minorHAnsi"/>
          <w:noProof/>
        </w:rPr>
        <w:t xml:space="preserve">= Waste heat factor for energy to account for cooling savings from efficient lighting </w:t>
      </w:r>
    </w:p>
    <w:tbl>
      <w:tblPr>
        <w:tblW w:w="0" w:type="auto"/>
        <w:jc w:val="center"/>
        <w:tblLook w:val="04A0" w:firstRow="1" w:lastRow="0" w:firstColumn="1" w:lastColumn="0" w:noHBand="0" w:noVBand="1"/>
      </w:tblPr>
      <w:tblGrid>
        <w:gridCol w:w="3897"/>
        <w:gridCol w:w="1206"/>
      </w:tblGrid>
      <w:tr w:rsidR="00FA0D34" w:rsidRPr="00E432E0" w14:paraId="014566EC" w14:textId="77777777" w:rsidTr="00ED6A1E">
        <w:trPr>
          <w:tblHeader/>
          <w:jc w:val="center"/>
        </w:trPr>
        <w:tc>
          <w:tcPr>
            <w:tcW w:w="389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012A1B1" w14:textId="77777777" w:rsidR="00FA0D34" w:rsidRPr="00E432E0" w:rsidRDefault="00FA0D34" w:rsidP="00E96201">
            <w:pPr>
              <w:spacing w:after="0"/>
              <w:jc w:val="center"/>
              <w:rPr>
                <w:b/>
                <w:color w:val="FFFFFF" w:themeColor="background1"/>
              </w:rPr>
            </w:pPr>
            <w:r w:rsidRPr="00E432E0">
              <w:rPr>
                <w:b/>
                <w:color w:val="FFFFFF" w:themeColor="background1"/>
              </w:rPr>
              <w:t>Bulb Location</w:t>
            </w:r>
          </w:p>
        </w:tc>
        <w:tc>
          <w:tcPr>
            <w:tcW w:w="120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5D1EB87" w14:textId="77777777" w:rsidR="00FA0D34" w:rsidRPr="00E432E0" w:rsidRDefault="00FA0D34" w:rsidP="00E96201">
            <w:pPr>
              <w:spacing w:after="0"/>
              <w:jc w:val="center"/>
              <w:rPr>
                <w:b/>
                <w:color w:val="FFFFFF" w:themeColor="background1"/>
              </w:rPr>
            </w:pPr>
            <w:r w:rsidRPr="00E432E0">
              <w:rPr>
                <w:b/>
                <w:color w:val="FFFFFF" w:themeColor="background1"/>
              </w:rPr>
              <w:t>WHFe</w:t>
            </w:r>
          </w:p>
        </w:tc>
      </w:tr>
      <w:tr w:rsidR="00FA0D34" w:rsidRPr="00E432E0" w14:paraId="7FC4E765" w14:textId="77777777" w:rsidTr="00ED6A1E">
        <w:trPr>
          <w:jc w:val="center"/>
        </w:trPr>
        <w:tc>
          <w:tcPr>
            <w:tcW w:w="3897" w:type="dxa"/>
            <w:tcBorders>
              <w:top w:val="single" w:sz="4" w:space="0" w:color="auto"/>
              <w:left w:val="single" w:sz="4" w:space="0" w:color="auto"/>
              <w:bottom w:val="single" w:sz="4" w:space="0" w:color="auto"/>
              <w:right w:val="single" w:sz="4" w:space="0" w:color="auto"/>
            </w:tcBorders>
            <w:hideMark/>
          </w:tcPr>
          <w:p w14:paraId="5E8A2D25" w14:textId="77777777" w:rsidR="00FA0D34" w:rsidRPr="00E432E0" w:rsidRDefault="00FA0D34" w:rsidP="00E96201">
            <w:pPr>
              <w:spacing w:after="0"/>
            </w:pPr>
            <w:r w:rsidRPr="00E432E0">
              <w:t>Interior single family or unknown location</w:t>
            </w:r>
          </w:p>
        </w:tc>
        <w:tc>
          <w:tcPr>
            <w:tcW w:w="1206" w:type="dxa"/>
            <w:tcBorders>
              <w:top w:val="single" w:sz="4" w:space="0" w:color="auto"/>
              <w:left w:val="single" w:sz="4" w:space="0" w:color="auto"/>
              <w:bottom w:val="single" w:sz="4" w:space="0" w:color="auto"/>
              <w:right w:val="single" w:sz="4" w:space="0" w:color="auto"/>
            </w:tcBorders>
            <w:hideMark/>
          </w:tcPr>
          <w:p w14:paraId="75F2D43C" w14:textId="77777777" w:rsidR="00FA0D34" w:rsidRPr="00E432E0" w:rsidRDefault="00FA0D34" w:rsidP="00E96201">
            <w:pPr>
              <w:spacing w:after="0"/>
              <w:jc w:val="center"/>
            </w:pPr>
            <w:r w:rsidRPr="00E432E0">
              <w:t xml:space="preserve">1.06 </w:t>
            </w:r>
            <w:r w:rsidRPr="009C362B">
              <w:rPr>
                <w:vertAlign w:val="superscript"/>
              </w:rPr>
              <w:footnoteReference w:id="952"/>
            </w:r>
          </w:p>
        </w:tc>
      </w:tr>
      <w:tr w:rsidR="00FA0D34" w:rsidRPr="00E432E0" w14:paraId="51C5ED7D" w14:textId="77777777" w:rsidTr="00ED6A1E">
        <w:trPr>
          <w:jc w:val="center"/>
        </w:trPr>
        <w:tc>
          <w:tcPr>
            <w:tcW w:w="3897" w:type="dxa"/>
            <w:tcBorders>
              <w:top w:val="single" w:sz="4" w:space="0" w:color="auto"/>
              <w:left w:val="single" w:sz="4" w:space="0" w:color="auto"/>
              <w:bottom w:val="single" w:sz="4" w:space="0" w:color="auto"/>
              <w:right w:val="single" w:sz="4" w:space="0" w:color="auto"/>
            </w:tcBorders>
            <w:hideMark/>
          </w:tcPr>
          <w:p w14:paraId="3FEE1995" w14:textId="77777777" w:rsidR="00FA0D34" w:rsidRPr="00E432E0" w:rsidRDefault="00FA0D34" w:rsidP="00E96201">
            <w:pPr>
              <w:spacing w:after="0"/>
            </w:pPr>
            <w:r w:rsidRPr="00E432E0">
              <w:t>Multi family in unit</w:t>
            </w:r>
          </w:p>
        </w:tc>
        <w:tc>
          <w:tcPr>
            <w:tcW w:w="1206" w:type="dxa"/>
            <w:tcBorders>
              <w:top w:val="single" w:sz="4" w:space="0" w:color="auto"/>
              <w:left w:val="single" w:sz="4" w:space="0" w:color="auto"/>
              <w:bottom w:val="single" w:sz="4" w:space="0" w:color="auto"/>
              <w:right w:val="single" w:sz="4" w:space="0" w:color="auto"/>
            </w:tcBorders>
            <w:hideMark/>
          </w:tcPr>
          <w:p w14:paraId="2C5847C4" w14:textId="77777777" w:rsidR="00FA0D34" w:rsidRPr="00E432E0" w:rsidRDefault="00FA0D34" w:rsidP="00E96201">
            <w:pPr>
              <w:spacing w:after="0"/>
              <w:jc w:val="center"/>
            </w:pPr>
            <w:r w:rsidRPr="00E432E0">
              <w:t>1.04</w:t>
            </w:r>
            <w:r w:rsidRPr="009C362B">
              <w:rPr>
                <w:vertAlign w:val="superscript"/>
              </w:rPr>
              <w:t xml:space="preserve"> </w:t>
            </w:r>
            <w:r w:rsidRPr="009C362B">
              <w:rPr>
                <w:vertAlign w:val="superscript"/>
              </w:rPr>
              <w:footnoteReference w:id="953"/>
            </w:r>
          </w:p>
        </w:tc>
      </w:tr>
      <w:tr w:rsidR="00FA0D34" w:rsidRPr="00E432E0" w14:paraId="1A8A9AC9" w14:textId="77777777" w:rsidTr="00ED6A1E">
        <w:trPr>
          <w:jc w:val="center"/>
        </w:trPr>
        <w:tc>
          <w:tcPr>
            <w:tcW w:w="3897" w:type="dxa"/>
            <w:tcBorders>
              <w:top w:val="single" w:sz="4" w:space="0" w:color="auto"/>
              <w:left w:val="single" w:sz="4" w:space="0" w:color="auto"/>
              <w:bottom w:val="single" w:sz="4" w:space="0" w:color="auto"/>
              <w:right w:val="single" w:sz="4" w:space="0" w:color="auto"/>
            </w:tcBorders>
          </w:tcPr>
          <w:p w14:paraId="3134B299" w14:textId="77777777" w:rsidR="00FA0D34" w:rsidRPr="00E432E0" w:rsidRDefault="00FA0D34" w:rsidP="00E96201">
            <w:pPr>
              <w:spacing w:after="0"/>
            </w:pPr>
            <w:r w:rsidRPr="00E432E0">
              <w:t>Exterior or uncooled location</w:t>
            </w:r>
          </w:p>
        </w:tc>
        <w:tc>
          <w:tcPr>
            <w:tcW w:w="1206" w:type="dxa"/>
            <w:tcBorders>
              <w:top w:val="single" w:sz="4" w:space="0" w:color="auto"/>
              <w:left w:val="single" w:sz="4" w:space="0" w:color="auto"/>
              <w:bottom w:val="single" w:sz="4" w:space="0" w:color="auto"/>
              <w:right w:val="single" w:sz="4" w:space="0" w:color="auto"/>
            </w:tcBorders>
          </w:tcPr>
          <w:p w14:paraId="4DB4576C" w14:textId="77777777" w:rsidR="00FA0D34" w:rsidRPr="00E432E0" w:rsidRDefault="00FA0D34" w:rsidP="00E96201">
            <w:pPr>
              <w:spacing w:after="0"/>
              <w:jc w:val="center"/>
            </w:pPr>
            <w:r w:rsidRPr="00E432E0">
              <w:t>1.0</w:t>
            </w:r>
          </w:p>
        </w:tc>
      </w:tr>
    </w:tbl>
    <w:p w14:paraId="3B7B7DC5" w14:textId="77777777" w:rsidR="00641CE5" w:rsidRDefault="00641CE5" w:rsidP="00641CE5">
      <w:pPr>
        <w:rPr>
          <w:rFonts w:cstheme="minorHAnsi"/>
        </w:rPr>
      </w:pPr>
    </w:p>
    <w:p w14:paraId="5260CE9C" w14:textId="77777777" w:rsidR="00FA0D34" w:rsidRPr="00E432E0" w:rsidRDefault="00FA0D34" w:rsidP="00641CE5">
      <w:pPr>
        <w:rPr>
          <w:rFonts w:cstheme="minorHAnsi"/>
        </w:rPr>
      </w:pPr>
      <w:r w:rsidRPr="00E432E0">
        <w:rPr>
          <w:rFonts w:cstheme="minorHAnsi"/>
        </w:rPr>
        <w:t>For example, a 13W PAR20 LED is installed in place of a 750 lumen PAR20 incandescent screw-in lamp</w:t>
      </w:r>
      <w:r w:rsidRPr="00E432E0">
        <w:rPr>
          <w:bCs/>
          <w:color w:val="000000"/>
          <w:szCs w:val="20"/>
        </w:rPr>
        <w:t xml:space="preserve"> with medium screw base, diameter &gt;2.5", </w:t>
      </w:r>
      <w:r w:rsidRPr="00E432E0">
        <w:rPr>
          <w:rFonts w:cstheme="minorHAnsi"/>
        </w:rPr>
        <w:t xml:space="preserve"> installed in single family interior location:</w:t>
      </w:r>
    </w:p>
    <w:p w14:paraId="66E31C59" w14:textId="65F607EC" w:rsidR="00FA0D34" w:rsidRPr="00E432E0" w:rsidRDefault="00FA0D34" w:rsidP="00641CE5">
      <w:pPr>
        <w:ind w:left="1440" w:hanging="720"/>
        <w:rPr>
          <w:rFonts w:cstheme="minorHAnsi"/>
        </w:rPr>
      </w:pPr>
      <w:r w:rsidRPr="00E432E0">
        <w:rPr>
          <w:rFonts w:cstheme="minorHAnsi"/>
          <w:noProof/>
        </w:rPr>
        <w:t>ΔkWh</w:t>
      </w:r>
      <w:r w:rsidRPr="00E432E0">
        <w:rPr>
          <w:rFonts w:cstheme="minorHAnsi"/>
        </w:rPr>
        <w:t xml:space="preserve"> </w:t>
      </w:r>
      <w:r w:rsidRPr="00E432E0">
        <w:rPr>
          <w:rFonts w:cstheme="minorHAnsi"/>
        </w:rPr>
        <w:tab/>
        <w:t xml:space="preserve">= </w:t>
      </w:r>
      <w:r w:rsidRPr="00E432E0">
        <w:rPr>
          <w:rFonts w:cstheme="minorHAnsi"/>
          <w:noProof/>
        </w:rPr>
        <w:t>((45 - 13) / 1000) * 0.</w:t>
      </w:r>
      <w:ins w:id="10627" w:author="April Desclos" w:date="2018-06-12T10:05:00Z">
        <w:r w:rsidR="001C144C">
          <w:rPr>
            <w:rFonts w:cstheme="minorHAnsi"/>
            <w:noProof/>
          </w:rPr>
          <w:t>840</w:t>
        </w:r>
      </w:ins>
      <w:del w:id="10628" w:author="April Desclos" w:date="2018-06-12T10:05:00Z">
        <w:r w:rsidRPr="00E432E0" w:rsidDel="001C144C">
          <w:rPr>
            <w:rFonts w:cstheme="minorHAnsi"/>
            <w:noProof/>
          </w:rPr>
          <w:delText>9</w:delText>
        </w:r>
        <w:r w:rsidDel="001C144C">
          <w:rPr>
            <w:rFonts w:cstheme="minorHAnsi"/>
            <w:noProof/>
          </w:rPr>
          <w:delText>3</w:delText>
        </w:r>
        <w:r w:rsidRPr="00E432E0" w:rsidDel="001C144C">
          <w:rPr>
            <w:rFonts w:cstheme="minorHAnsi"/>
            <w:noProof/>
          </w:rPr>
          <w:delText>5</w:delText>
        </w:r>
      </w:del>
      <w:r w:rsidRPr="00E432E0">
        <w:rPr>
          <w:rFonts w:cstheme="minorHAnsi"/>
          <w:noProof/>
        </w:rPr>
        <w:t xml:space="preserve"> * </w:t>
      </w:r>
      <w:ins w:id="10629" w:author="April Desclos" w:date="2018-06-12T10:06:00Z">
        <w:r w:rsidR="001C144C">
          <w:rPr>
            <w:rFonts w:cstheme="minorHAnsi"/>
            <w:noProof/>
          </w:rPr>
          <w:t>763</w:t>
        </w:r>
      </w:ins>
      <w:del w:id="10630" w:author="April Desclos" w:date="2018-06-12T10:06:00Z">
        <w:r w:rsidRPr="00E432E0" w:rsidDel="001C144C">
          <w:rPr>
            <w:rFonts w:cstheme="minorHAnsi"/>
            <w:noProof/>
          </w:rPr>
          <w:delText>861</w:delText>
        </w:r>
      </w:del>
      <w:r w:rsidRPr="00E432E0">
        <w:rPr>
          <w:rFonts w:cstheme="minorHAnsi"/>
          <w:noProof/>
        </w:rPr>
        <w:t xml:space="preserve"> * 1.06</w:t>
      </w:r>
    </w:p>
    <w:p w14:paraId="31C36ED4" w14:textId="3022BD5D" w:rsidR="00FA0D34" w:rsidRDefault="00FA0D34" w:rsidP="00641CE5">
      <w:pPr>
        <w:ind w:left="1440"/>
        <w:rPr>
          <w:rFonts w:cstheme="minorHAnsi"/>
        </w:rPr>
      </w:pPr>
      <w:r w:rsidRPr="00E432E0">
        <w:rPr>
          <w:rFonts w:cstheme="minorHAnsi"/>
        </w:rPr>
        <w:t xml:space="preserve">= </w:t>
      </w:r>
      <w:ins w:id="10631" w:author="April Desclos" w:date="2018-06-12T10:08:00Z">
        <w:r w:rsidR="001C144C">
          <w:rPr>
            <w:rFonts w:cstheme="minorHAnsi"/>
            <w:noProof/>
          </w:rPr>
          <w:t>21.7</w:t>
        </w:r>
      </w:ins>
      <w:del w:id="10632" w:author="April Desclos" w:date="2018-06-12T10:08:00Z">
        <w:r w:rsidRPr="00E432E0" w:rsidDel="001C144C">
          <w:rPr>
            <w:rFonts w:cstheme="minorHAnsi"/>
            <w:noProof/>
          </w:rPr>
          <w:delText>27.</w:delText>
        </w:r>
        <w:r w:rsidDel="001C144C">
          <w:rPr>
            <w:rFonts w:cstheme="minorHAnsi"/>
            <w:noProof/>
          </w:rPr>
          <w:delText>3</w:delText>
        </w:r>
      </w:del>
      <w:r w:rsidRPr="00E432E0">
        <w:rPr>
          <w:rFonts w:cstheme="minorHAnsi"/>
        </w:rPr>
        <w:t xml:space="preserve"> kWh</w:t>
      </w:r>
    </w:p>
    <w:p w14:paraId="317F9575" w14:textId="77777777" w:rsidR="00FA0D34" w:rsidRPr="00E432E0" w:rsidRDefault="00FA0D34" w:rsidP="00641CE5">
      <w:pPr>
        <w:rPr>
          <w:rFonts w:cstheme="minorHAnsi"/>
          <w:b/>
        </w:rPr>
      </w:pPr>
      <w:r w:rsidRPr="00E432E0">
        <w:rPr>
          <w:rFonts w:cstheme="minorHAnsi"/>
          <w:b/>
        </w:rPr>
        <w:t>Mid Life Baseline Adjustment</w:t>
      </w:r>
    </w:p>
    <w:p w14:paraId="06956633" w14:textId="42F176EF" w:rsidR="00FA0D34" w:rsidRDefault="00FA0D34" w:rsidP="00641CE5">
      <w:pPr>
        <w:rPr>
          <w:rFonts w:cstheme="minorHAnsi"/>
        </w:rPr>
      </w:pPr>
      <w:r>
        <w:rPr>
          <w:rFonts w:cstheme="minorHAnsi"/>
        </w:rPr>
        <w:t>For non-exempt lamps, an appropriate baseline adjustment should be included to account for the 2020 EISA backstop provision making replacement baseline lamps meet 45</w:t>
      </w:r>
      <w:r w:rsidR="00D50069">
        <w:rPr>
          <w:rFonts w:cstheme="minorHAnsi"/>
        </w:rPr>
        <w:t xml:space="preserve"> </w:t>
      </w:r>
      <w:r>
        <w:rPr>
          <w:rFonts w:cstheme="minorHAnsi"/>
        </w:rPr>
        <w:t xml:space="preserve">lumens/watt. </w:t>
      </w:r>
      <w:r w:rsidR="00F849C7" w:rsidRPr="00494CDE">
        <w:rPr>
          <w:rFonts w:cstheme="minorHAnsi"/>
        </w:rPr>
        <w:t xml:space="preserve">Due to expected delay in clearing retail inventory and to account for the operating life of a halogen incandescent potentially spanning over 2020, this shift is assumed not to occur until </w:t>
      </w:r>
      <w:r w:rsidR="00F849C7">
        <w:rPr>
          <w:rFonts w:cstheme="minorHAnsi"/>
        </w:rPr>
        <w:t>2021</w:t>
      </w:r>
      <w:r w:rsidR="00F849C7" w:rsidRPr="00494CDE">
        <w:rPr>
          <w:rFonts w:cstheme="minorHAnsi"/>
        </w:rPr>
        <w:t>.</w:t>
      </w:r>
    </w:p>
    <w:p w14:paraId="2C7E6AF3" w14:textId="57C585C4" w:rsidR="00FA0D34" w:rsidRDefault="00FA0D34" w:rsidP="00641CE5">
      <w:pPr>
        <w:rPr>
          <w:ins w:id="10633" w:author="April Desclos" w:date="2018-06-12T10:14:00Z"/>
          <w:rFonts w:cstheme="minorHAnsi"/>
        </w:rPr>
      </w:pPr>
      <w:r>
        <w:rPr>
          <w:rFonts w:cstheme="minorHAnsi"/>
        </w:rPr>
        <w:t>Note for early replacement measures an additional baseline shift accounting for the replacement of the existing unit with a new baseline lamp should be accounted for.</w:t>
      </w:r>
    </w:p>
    <w:tbl>
      <w:tblPr>
        <w:tblW w:w="100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1975"/>
        <w:gridCol w:w="960"/>
        <w:gridCol w:w="1300"/>
        <w:gridCol w:w="1120"/>
        <w:gridCol w:w="1200"/>
        <w:gridCol w:w="1340"/>
        <w:gridCol w:w="1260"/>
      </w:tblGrid>
      <w:tr w:rsidR="00E93EAE" w:rsidRPr="00FC7A3F" w14:paraId="5694415A" w14:textId="77777777" w:rsidTr="00E93EAE">
        <w:trPr>
          <w:trHeight w:val="1575"/>
          <w:tblHeader/>
          <w:ins w:id="10634" w:author="April Desclos" w:date="2018-06-12T10:14:00Z"/>
        </w:trPr>
        <w:tc>
          <w:tcPr>
            <w:tcW w:w="905" w:type="dxa"/>
            <w:shd w:val="clear" w:color="000000" w:fill="808080"/>
            <w:vAlign w:val="center"/>
            <w:hideMark/>
          </w:tcPr>
          <w:p w14:paraId="49E3F278" w14:textId="77777777" w:rsidR="00E93EAE" w:rsidRPr="00FC7A3F" w:rsidRDefault="00E93EAE" w:rsidP="00E93EAE">
            <w:pPr>
              <w:widowControl/>
              <w:spacing w:after="0"/>
              <w:jc w:val="center"/>
              <w:rPr>
                <w:ins w:id="10635" w:author="April Desclos" w:date="2018-06-12T10:14:00Z"/>
                <w:rFonts w:ascii="Calibri" w:hAnsi="Calibri" w:cs="Calibri"/>
                <w:b/>
                <w:bCs/>
                <w:color w:val="FFFFFF"/>
                <w:szCs w:val="20"/>
              </w:rPr>
            </w:pPr>
            <w:ins w:id="10636" w:author="April Desclos" w:date="2018-06-12T10:14:00Z">
              <w:r w:rsidRPr="00FC7A3F">
                <w:rPr>
                  <w:rFonts w:ascii="Calibri" w:hAnsi="Calibri" w:cs="Calibri"/>
                  <w:b/>
                  <w:bCs/>
                  <w:color w:val="FFFFFF"/>
                  <w:szCs w:val="20"/>
                </w:rPr>
                <w:t> </w:t>
              </w:r>
            </w:ins>
          </w:p>
        </w:tc>
        <w:tc>
          <w:tcPr>
            <w:tcW w:w="1975" w:type="dxa"/>
            <w:shd w:val="clear" w:color="000000" w:fill="808080"/>
            <w:vAlign w:val="center"/>
            <w:hideMark/>
          </w:tcPr>
          <w:p w14:paraId="48D9BAC9" w14:textId="77777777" w:rsidR="00E93EAE" w:rsidRPr="00FC7A3F" w:rsidRDefault="00E93EAE" w:rsidP="00E93EAE">
            <w:pPr>
              <w:widowControl/>
              <w:spacing w:after="0"/>
              <w:jc w:val="center"/>
              <w:rPr>
                <w:ins w:id="10637" w:author="April Desclos" w:date="2018-06-12T10:14:00Z"/>
                <w:rFonts w:ascii="Calibri" w:hAnsi="Calibri" w:cs="Calibri"/>
                <w:b/>
                <w:bCs/>
                <w:color w:val="FFFFFF"/>
                <w:szCs w:val="20"/>
              </w:rPr>
            </w:pPr>
            <w:ins w:id="10638" w:author="April Desclos" w:date="2018-06-12T10:14:00Z">
              <w:r w:rsidRPr="00FC7A3F">
                <w:rPr>
                  <w:rFonts w:ascii="Calibri" w:hAnsi="Calibri" w:cs="Calibri"/>
                  <w:b/>
                  <w:bCs/>
                  <w:color w:val="FFFFFF"/>
                  <w:szCs w:val="20"/>
                </w:rPr>
                <w:t>Bulb Type</w:t>
              </w:r>
            </w:ins>
          </w:p>
        </w:tc>
        <w:tc>
          <w:tcPr>
            <w:tcW w:w="960" w:type="dxa"/>
            <w:shd w:val="clear" w:color="000000" w:fill="808080"/>
            <w:vAlign w:val="center"/>
            <w:hideMark/>
          </w:tcPr>
          <w:p w14:paraId="63DF9F03" w14:textId="77777777" w:rsidR="00E93EAE" w:rsidRPr="00FC7A3F" w:rsidRDefault="00E93EAE" w:rsidP="00E93EAE">
            <w:pPr>
              <w:widowControl/>
              <w:spacing w:after="0"/>
              <w:jc w:val="center"/>
              <w:rPr>
                <w:ins w:id="10639" w:author="April Desclos" w:date="2018-06-12T10:14:00Z"/>
                <w:rFonts w:ascii="Calibri" w:hAnsi="Calibri" w:cs="Calibri"/>
                <w:b/>
                <w:bCs/>
                <w:color w:val="FFFFFF"/>
                <w:szCs w:val="20"/>
              </w:rPr>
            </w:pPr>
            <w:ins w:id="10640" w:author="April Desclos" w:date="2018-06-12T10:14:00Z">
              <w:r w:rsidRPr="00FC7A3F">
                <w:rPr>
                  <w:rFonts w:ascii="Calibri" w:hAnsi="Calibri" w:cs="Calibri"/>
                  <w:b/>
                  <w:bCs/>
                  <w:color w:val="FFFFFF"/>
                  <w:szCs w:val="20"/>
                </w:rPr>
                <w:t>Lower Lumen Range</w:t>
              </w:r>
            </w:ins>
          </w:p>
        </w:tc>
        <w:tc>
          <w:tcPr>
            <w:tcW w:w="1300" w:type="dxa"/>
            <w:shd w:val="clear" w:color="000000" w:fill="808080"/>
            <w:vAlign w:val="center"/>
            <w:hideMark/>
          </w:tcPr>
          <w:p w14:paraId="14E428CF" w14:textId="77777777" w:rsidR="00E93EAE" w:rsidRPr="00FC7A3F" w:rsidRDefault="00E93EAE" w:rsidP="00E93EAE">
            <w:pPr>
              <w:widowControl/>
              <w:spacing w:after="0"/>
              <w:jc w:val="center"/>
              <w:rPr>
                <w:ins w:id="10641" w:author="April Desclos" w:date="2018-06-12T10:14:00Z"/>
                <w:rFonts w:ascii="Calibri" w:hAnsi="Calibri" w:cs="Calibri"/>
                <w:b/>
                <w:bCs/>
                <w:color w:val="FFFFFF"/>
                <w:szCs w:val="20"/>
              </w:rPr>
            </w:pPr>
            <w:ins w:id="10642" w:author="April Desclos" w:date="2018-06-12T10:14:00Z">
              <w:r w:rsidRPr="00FC7A3F">
                <w:rPr>
                  <w:rFonts w:ascii="Calibri" w:hAnsi="Calibri" w:cs="Calibri"/>
                  <w:b/>
                  <w:bCs/>
                  <w:color w:val="FFFFFF"/>
                  <w:szCs w:val="20"/>
                </w:rPr>
                <w:t>Upper Lumen Range</w:t>
              </w:r>
            </w:ins>
          </w:p>
        </w:tc>
        <w:tc>
          <w:tcPr>
            <w:tcW w:w="1120" w:type="dxa"/>
            <w:shd w:val="clear" w:color="000000" w:fill="808080"/>
            <w:vAlign w:val="center"/>
            <w:hideMark/>
          </w:tcPr>
          <w:p w14:paraId="0FFE4433" w14:textId="77777777" w:rsidR="00E93EAE" w:rsidRPr="00FC7A3F" w:rsidRDefault="00E93EAE" w:rsidP="00E93EAE">
            <w:pPr>
              <w:widowControl/>
              <w:spacing w:after="0"/>
              <w:jc w:val="center"/>
              <w:rPr>
                <w:ins w:id="10643" w:author="April Desclos" w:date="2018-06-12T10:14:00Z"/>
                <w:rFonts w:ascii="Calibri" w:hAnsi="Calibri" w:cs="Calibri"/>
                <w:b/>
                <w:bCs/>
                <w:color w:val="FFFFFF"/>
                <w:szCs w:val="20"/>
              </w:rPr>
            </w:pPr>
            <w:ins w:id="10644" w:author="April Desclos" w:date="2018-06-12T10:14:00Z">
              <w:r w:rsidRPr="00FC7A3F">
                <w:rPr>
                  <w:rFonts w:ascii="Calibri" w:hAnsi="Calibri" w:cs="Calibri"/>
                  <w:b/>
                  <w:bCs/>
                  <w:color w:val="FFFFFF"/>
                  <w:szCs w:val="20"/>
                </w:rPr>
                <w:t>LED Wattage (Watts</w:t>
              </w:r>
              <w:r w:rsidRPr="00FC7A3F">
                <w:rPr>
                  <w:rFonts w:ascii="Calibri" w:hAnsi="Calibri" w:cs="Calibri"/>
                  <w:b/>
                  <w:bCs/>
                  <w:color w:val="FFFFFF"/>
                  <w:szCs w:val="20"/>
                  <w:vertAlign w:val="subscript"/>
                </w:rPr>
                <w:t>EE</w:t>
              </w:r>
              <w:r w:rsidRPr="00FC7A3F">
                <w:rPr>
                  <w:rFonts w:ascii="Calibri" w:hAnsi="Calibri" w:cs="Calibri"/>
                  <w:b/>
                  <w:bCs/>
                  <w:color w:val="FFFFFF"/>
                  <w:szCs w:val="20"/>
                </w:rPr>
                <w:t>)</w:t>
              </w:r>
            </w:ins>
          </w:p>
        </w:tc>
        <w:tc>
          <w:tcPr>
            <w:tcW w:w="1200" w:type="dxa"/>
            <w:shd w:val="clear" w:color="000000" w:fill="808080"/>
            <w:vAlign w:val="center"/>
            <w:hideMark/>
          </w:tcPr>
          <w:p w14:paraId="288B1871" w14:textId="77777777" w:rsidR="00E93EAE" w:rsidRPr="00FC7A3F" w:rsidRDefault="00E93EAE" w:rsidP="00E93EAE">
            <w:pPr>
              <w:widowControl/>
              <w:spacing w:after="0"/>
              <w:jc w:val="center"/>
              <w:rPr>
                <w:ins w:id="10645" w:author="April Desclos" w:date="2018-06-12T10:14:00Z"/>
                <w:rFonts w:ascii="Calibri" w:hAnsi="Calibri" w:cs="Calibri"/>
                <w:b/>
                <w:bCs/>
                <w:color w:val="FFFFFF"/>
                <w:szCs w:val="20"/>
              </w:rPr>
            </w:pPr>
            <w:ins w:id="10646" w:author="April Desclos" w:date="2018-06-12T10:14:00Z">
              <w:r w:rsidRPr="00FC7A3F">
                <w:rPr>
                  <w:rFonts w:ascii="Calibri" w:hAnsi="Calibri" w:cs="Calibri"/>
                  <w:b/>
                  <w:bCs/>
                  <w:color w:val="FFFFFF"/>
                  <w:szCs w:val="20"/>
                </w:rPr>
                <w:t>Delta Watts 2014-2019</w:t>
              </w:r>
              <w:r w:rsidRPr="00FC7A3F">
                <w:rPr>
                  <w:rFonts w:ascii="Calibri" w:hAnsi="Calibri" w:cs="Calibri"/>
                  <w:b/>
                  <w:bCs/>
                  <w:color w:val="FFFFFF"/>
                  <w:szCs w:val="20"/>
                </w:rPr>
                <w:br/>
                <w:t>(WattsEE)</w:t>
              </w:r>
            </w:ins>
          </w:p>
        </w:tc>
        <w:tc>
          <w:tcPr>
            <w:tcW w:w="1340" w:type="dxa"/>
            <w:shd w:val="clear" w:color="000000" w:fill="808080"/>
            <w:vAlign w:val="center"/>
            <w:hideMark/>
          </w:tcPr>
          <w:p w14:paraId="7B357E90" w14:textId="77777777" w:rsidR="00E93EAE" w:rsidRPr="00FC7A3F" w:rsidRDefault="00E93EAE" w:rsidP="00E93EAE">
            <w:pPr>
              <w:widowControl/>
              <w:spacing w:after="0"/>
              <w:jc w:val="center"/>
              <w:rPr>
                <w:ins w:id="10647" w:author="April Desclos" w:date="2018-06-12T10:14:00Z"/>
                <w:rFonts w:ascii="Calibri" w:hAnsi="Calibri" w:cs="Calibri"/>
                <w:b/>
                <w:bCs/>
                <w:color w:val="FFFFFF"/>
                <w:szCs w:val="20"/>
              </w:rPr>
            </w:pPr>
            <w:ins w:id="10648" w:author="April Desclos" w:date="2018-06-12T10:14:00Z">
              <w:r w:rsidRPr="00FC7A3F">
                <w:rPr>
                  <w:rFonts w:ascii="Calibri" w:hAnsi="Calibri" w:cs="Calibri"/>
                  <w:b/>
                  <w:bCs/>
                  <w:color w:val="FFFFFF"/>
                  <w:szCs w:val="20"/>
                </w:rPr>
                <w:t>Delta Watts Post 2020 (WattsEE)</w:t>
              </w:r>
            </w:ins>
          </w:p>
        </w:tc>
        <w:tc>
          <w:tcPr>
            <w:tcW w:w="1260" w:type="dxa"/>
            <w:shd w:val="clear" w:color="000000" w:fill="808080"/>
            <w:vAlign w:val="center"/>
            <w:hideMark/>
          </w:tcPr>
          <w:p w14:paraId="4E456082" w14:textId="77777777" w:rsidR="00E93EAE" w:rsidRPr="00FC7A3F" w:rsidRDefault="00E93EAE" w:rsidP="00E93EAE">
            <w:pPr>
              <w:widowControl/>
              <w:spacing w:after="0"/>
              <w:jc w:val="center"/>
              <w:rPr>
                <w:ins w:id="10649" w:author="April Desclos" w:date="2018-06-12T10:14:00Z"/>
                <w:rFonts w:ascii="Calibri" w:hAnsi="Calibri" w:cs="Calibri"/>
                <w:b/>
                <w:bCs/>
                <w:color w:val="FFFFFF"/>
                <w:szCs w:val="20"/>
              </w:rPr>
            </w:pPr>
            <w:ins w:id="10650" w:author="April Desclos" w:date="2018-06-12T10:14:00Z">
              <w:r w:rsidRPr="00FC7A3F">
                <w:rPr>
                  <w:rFonts w:ascii="Calibri" w:hAnsi="Calibri" w:cs="Calibri"/>
                  <w:b/>
                  <w:bCs/>
                  <w:color w:val="FFFFFF"/>
                  <w:szCs w:val="20"/>
                </w:rPr>
                <w:t>Mid Life adjustment  (made from 01/2021) to first year savings</w:t>
              </w:r>
            </w:ins>
          </w:p>
        </w:tc>
      </w:tr>
      <w:tr w:rsidR="00E93EAE" w:rsidRPr="00FC7A3F" w14:paraId="54359285" w14:textId="77777777" w:rsidTr="00E93EAE">
        <w:trPr>
          <w:trHeight w:val="274"/>
          <w:ins w:id="10651" w:author="April Desclos" w:date="2018-06-12T10:14:00Z"/>
        </w:trPr>
        <w:tc>
          <w:tcPr>
            <w:tcW w:w="905" w:type="dxa"/>
            <w:vMerge w:val="restart"/>
            <w:shd w:val="clear" w:color="auto" w:fill="auto"/>
            <w:textDirection w:val="btLr"/>
            <w:vAlign w:val="center"/>
            <w:hideMark/>
          </w:tcPr>
          <w:p w14:paraId="109C09A4" w14:textId="77777777" w:rsidR="00E93EAE" w:rsidRPr="00FC7A3F" w:rsidRDefault="00E93EAE" w:rsidP="00E93EAE">
            <w:pPr>
              <w:widowControl/>
              <w:spacing w:after="0"/>
              <w:jc w:val="center"/>
              <w:rPr>
                <w:ins w:id="10652" w:author="April Desclos" w:date="2018-06-12T10:14:00Z"/>
                <w:rFonts w:ascii="Calibri" w:hAnsi="Calibri" w:cs="Calibri"/>
                <w:color w:val="000000"/>
                <w:sz w:val="22"/>
              </w:rPr>
            </w:pPr>
            <w:ins w:id="10653" w:author="April Desclos" w:date="2018-06-12T10:14:00Z">
              <w:r w:rsidRPr="00FC7A3F">
                <w:rPr>
                  <w:rFonts w:ascii="Calibri" w:hAnsi="Calibri" w:cs="Calibri"/>
                  <w:color w:val="000000"/>
                  <w:sz w:val="22"/>
                </w:rPr>
                <w:t>Decorative</w:t>
              </w:r>
              <w:r w:rsidRPr="00FC7A3F">
                <w:rPr>
                  <w:rFonts w:ascii="Calibri" w:hAnsi="Calibri" w:cs="Calibri"/>
                  <w:color w:val="000000"/>
                  <w:sz w:val="22"/>
                </w:rPr>
                <w:br/>
                <w:t>EISA 2014 Exempt, 2020 Non-Exempt</w:t>
              </w:r>
            </w:ins>
          </w:p>
        </w:tc>
        <w:tc>
          <w:tcPr>
            <w:tcW w:w="1975" w:type="dxa"/>
            <w:vMerge w:val="restart"/>
            <w:shd w:val="clear" w:color="auto" w:fill="auto"/>
            <w:vAlign w:val="center"/>
            <w:hideMark/>
          </w:tcPr>
          <w:p w14:paraId="4D2A9A4A" w14:textId="0B71566A" w:rsidR="00E93EAE" w:rsidRPr="00FC7A3F" w:rsidRDefault="00E93EAE" w:rsidP="00E93EAE">
            <w:pPr>
              <w:widowControl/>
              <w:spacing w:after="0"/>
              <w:jc w:val="center"/>
              <w:rPr>
                <w:ins w:id="10654" w:author="April Desclos" w:date="2018-06-12T10:14:00Z"/>
                <w:rFonts w:ascii="Calibri" w:hAnsi="Calibri" w:cs="Calibri"/>
                <w:b/>
                <w:bCs/>
                <w:szCs w:val="20"/>
              </w:rPr>
            </w:pPr>
            <w:ins w:id="10655" w:author="April Desclos" w:date="2018-06-12T10:14:00Z">
              <w:r w:rsidRPr="00FC7A3F">
                <w:rPr>
                  <w:rFonts w:ascii="Calibri" w:hAnsi="Calibri" w:cs="Calibri"/>
                  <w:b/>
                  <w:bCs/>
                  <w:szCs w:val="20"/>
                </w:rPr>
                <w:t>3-Way</w:t>
              </w:r>
            </w:ins>
            <w:ins w:id="10656" w:author="April Desclos" w:date="2018-06-12T10:38:00Z">
              <w:r w:rsidR="00687682">
                <w:rPr>
                  <w:rStyle w:val="FootnoteReference"/>
                  <w:b/>
                  <w:bCs/>
                  <w:szCs w:val="20"/>
                </w:rPr>
                <w:footnoteReference w:id="954"/>
              </w:r>
            </w:ins>
          </w:p>
        </w:tc>
        <w:tc>
          <w:tcPr>
            <w:tcW w:w="960" w:type="dxa"/>
            <w:shd w:val="clear" w:color="auto" w:fill="auto"/>
            <w:vAlign w:val="center"/>
            <w:hideMark/>
          </w:tcPr>
          <w:p w14:paraId="766DEE2F" w14:textId="77777777" w:rsidR="00E93EAE" w:rsidRPr="00FC7A3F" w:rsidRDefault="00E93EAE" w:rsidP="00E93EAE">
            <w:pPr>
              <w:widowControl/>
              <w:spacing w:after="0"/>
              <w:jc w:val="center"/>
              <w:rPr>
                <w:ins w:id="10660" w:author="April Desclos" w:date="2018-06-12T10:14:00Z"/>
                <w:rFonts w:ascii="Calibri" w:hAnsi="Calibri" w:cs="Calibri"/>
                <w:color w:val="000000"/>
                <w:szCs w:val="20"/>
              </w:rPr>
            </w:pPr>
            <w:ins w:id="10661" w:author="April Desclos" w:date="2018-06-12T10:14:00Z">
              <w:r w:rsidRPr="00FC7A3F">
                <w:rPr>
                  <w:rFonts w:ascii="Calibri" w:hAnsi="Calibri" w:cs="Calibri"/>
                  <w:color w:val="000000"/>
                  <w:szCs w:val="20"/>
                </w:rPr>
                <w:t>250</w:t>
              </w:r>
            </w:ins>
          </w:p>
        </w:tc>
        <w:tc>
          <w:tcPr>
            <w:tcW w:w="1300" w:type="dxa"/>
            <w:shd w:val="clear" w:color="auto" w:fill="auto"/>
            <w:vAlign w:val="center"/>
            <w:hideMark/>
          </w:tcPr>
          <w:p w14:paraId="72577117" w14:textId="77777777" w:rsidR="00E93EAE" w:rsidRPr="00FC7A3F" w:rsidRDefault="00E93EAE" w:rsidP="00E93EAE">
            <w:pPr>
              <w:widowControl/>
              <w:spacing w:after="0"/>
              <w:jc w:val="center"/>
              <w:rPr>
                <w:ins w:id="10662" w:author="April Desclos" w:date="2018-06-12T10:14:00Z"/>
                <w:rFonts w:ascii="Calibri" w:hAnsi="Calibri" w:cs="Calibri"/>
                <w:color w:val="000000"/>
                <w:szCs w:val="20"/>
              </w:rPr>
            </w:pPr>
            <w:ins w:id="10663" w:author="April Desclos" w:date="2018-06-12T10:14:00Z">
              <w:r w:rsidRPr="00FC7A3F">
                <w:rPr>
                  <w:rFonts w:ascii="Calibri" w:hAnsi="Calibri" w:cs="Calibri"/>
                  <w:color w:val="000000"/>
                  <w:szCs w:val="20"/>
                </w:rPr>
                <w:t>449</w:t>
              </w:r>
            </w:ins>
          </w:p>
        </w:tc>
        <w:tc>
          <w:tcPr>
            <w:tcW w:w="1120" w:type="dxa"/>
            <w:shd w:val="clear" w:color="auto" w:fill="auto"/>
            <w:vAlign w:val="center"/>
            <w:hideMark/>
          </w:tcPr>
          <w:p w14:paraId="1F9A6E7A" w14:textId="77777777" w:rsidR="00E93EAE" w:rsidRPr="00FC7A3F" w:rsidRDefault="00E93EAE" w:rsidP="00E93EAE">
            <w:pPr>
              <w:widowControl/>
              <w:spacing w:after="0"/>
              <w:jc w:val="center"/>
              <w:rPr>
                <w:ins w:id="10664" w:author="April Desclos" w:date="2018-06-12T10:14:00Z"/>
                <w:rFonts w:ascii="Calibri" w:hAnsi="Calibri" w:cs="Calibri"/>
                <w:szCs w:val="20"/>
              </w:rPr>
            </w:pPr>
            <w:ins w:id="10665" w:author="April Desclos" w:date="2018-06-12T10:14:00Z">
              <w:r w:rsidRPr="00FC7A3F">
                <w:rPr>
                  <w:rFonts w:ascii="Calibri" w:hAnsi="Calibri" w:cs="Calibri"/>
                  <w:szCs w:val="20"/>
                </w:rPr>
                <w:t>4.4</w:t>
              </w:r>
            </w:ins>
          </w:p>
        </w:tc>
        <w:tc>
          <w:tcPr>
            <w:tcW w:w="1200" w:type="dxa"/>
            <w:shd w:val="clear" w:color="auto" w:fill="auto"/>
            <w:vAlign w:val="center"/>
            <w:hideMark/>
          </w:tcPr>
          <w:p w14:paraId="028D0030" w14:textId="77777777" w:rsidR="00E93EAE" w:rsidRPr="00FC7A3F" w:rsidRDefault="00E93EAE" w:rsidP="00E93EAE">
            <w:pPr>
              <w:widowControl/>
              <w:spacing w:after="0"/>
              <w:jc w:val="center"/>
              <w:rPr>
                <w:ins w:id="10666" w:author="April Desclos" w:date="2018-06-12T10:14:00Z"/>
                <w:rFonts w:ascii="Calibri" w:hAnsi="Calibri" w:cs="Calibri"/>
                <w:szCs w:val="20"/>
              </w:rPr>
            </w:pPr>
            <w:ins w:id="10667" w:author="April Desclos" w:date="2018-06-12T10:14:00Z">
              <w:r w:rsidRPr="00FC7A3F">
                <w:rPr>
                  <w:rFonts w:ascii="Calibri" w:hAnsi="Calibri" w:cs="Calibri"/>
                  <w:szCs w:val="20"/>
                </w:rPr>
                <w:t>20.6</w:t>
              </w:r>
            </w:ins>
          </w:p>
        </w:tc>
        <w:tc>
          <w:tcPr>
            <w:tcW w:w="1340" w:type="dxa"/>
            <w:shd w:val="clear" w:color="auto" w:fill="auto"/>
            <w:noWrap/>
            <w:vAlign w:val="center"/>
            <w:hideMark/>
          </w:tcPr>
          <w:p w14:paraId="764CD7F3" w14:textId="77777777" w:rsidR="00E93EAE" w:rsidRPr="00FC7A3F" w:rsidRDefault="00E93EAE" w:rsidP="00E93EAE">
            <w:pPr>
              <w:widowControl/>
              <w:spacing w:after="0"/>
              <w:jc w:val="center"/>
              <w:rPr>
                <w:ins w:id="10668" w:author="April Desclos" w:date="2018-06-12T10:14:00Z"/>
                <w:rFonts w:ascii="Calibri" w:hAnsi="Calibri" w:cs="Calibri"/>
                <w:szCs w:val="20"/>
              </w:rPr>
            </w:pPr>
            <w:ins w:id="10669" w:author="April Desclos" w:date="2018-06-12T10:14:00Z">
              <w:r w:rsidRPr="00FC7A3F">
                <w:rPr>
                  <w:rFonts w:ascii="Calibri" w:hAnsi="Calibri" w:cs="Calibri"/>
                  <w:szCs w:val="20"/>
                </w:rPr>
                <w:t>3.3</w:t>
              </w:r>
            </w:ins>
          </w:p>
        </w:tc>
        <w:tc>
          <w:tcPr>
            <w:tcW w:w="1260" w:type="dxa"/>
            <w:shd w:val="clear" w:color="auto" w:fill="auto"/>
            <w:noWrap/>
            <w:vAlign w:val="center"/>
            <w:hideMark/>
          </w:tcPr>
          <w:p w14:paraId="7D056D0D" w14:textId="77777777" w:rsidR="00E93EAE" w:rsidRPr="00FC7A3F" w:rsidRDefault="00E93EAE" w:rsidP="00E93EAE">
            <w:pPr>
              <w:widowControl/>
              <w:spacing w:after="0"/>
              <w:jc w:val="center"/>
              <w:rPr>
                <w:ins w:id="10670" w:author="April Desclos" w:date="2018-06-12T10:14:00Z"/>
                <w:rFonts w:ascii="Calibri" w:hAnsi="Calibri" w:cs="Calibri"/>
                <w:color w:val="000000"/>
                <w:szCs w:val="20"/>
              </w:rPr>
            </w:pPr>
            <w:ins w:id="10671" w:author="April Desclos" w:date="2018-06-12T10:14:00Z">
              <w:r>
                <w:rPr>
                  <w:rFonts w:ascii="Calibri" w:hAnsi="Calibri" w:cs="Calibri"/>
                  <w:color w:val="000000"/>
                  <w:szCs w:val="20"/>
                </w:rPr>
                <w:t>16.2%</w:t>
              </w:r>
            </w:ins>
          </w:p>
        </w:tc>
      </w:tr>
      <w:tr w:rsidR="00E93EAE" w:rsidRPr="00FC7A3F" w14:paraId="059E91C2" w14:textId="77777777" w:rsidTr="00E93EAE">
        <w:trPr>
          <w:trHeight w:val="274"/>
          <w:ins w:id="10672" w:author="April Desclos" w:date="2018-06-12T10:14:00Z"/>
        </w:trPr>
        <w:tc>
          <w:tcPr>
            <w:tcW w:w="905" w:type="dxa"/>
            <w:vMerge/>
            <w:vAlign w:val="center"/>
            <w:hideMark/>
          </w:tcPr>
          <w:p w14:paraId="2642C977" w14:textId="77777777" w:rsidR="00E93EAE" w:rsidRPr="00FC7A3F" w:rsidRDefault="00E93EAE" w:rsidP="00E93EAE">
            <w:pPr>
              <w:widowControl/>
              <w:spacing w:after="0"/>
              <w:jc w:val="left"/>
              <w:rPr>
                <w:ins w:id="10673" w:author="April Desclos" w:date="2018-06-12T10:14:00Z"/>
                <w:rFonts w:ascii="Calibri" w:hAnsi="Calibri" w:cs="Calibri"/>
                <w:color w:val="000000"/>
                <w:sz w:val="22"/>
              </w:rPr>
            </w:pPr>
          </w:p>
        </w:tc>
        <w:tc>
          <w:tcPr>
            <w:tcW w:w="1975" w:type="dxa"/>
            <w:vMerge/>
            <w:vAlign w:val="center"/>
            <w:hideMark/>
          </w:tcPr>
          <w:p w14:paraId="6B37A934" w14:textId="77777777" w:rsidR="00E93EAE" w:rsidRPr="00FC7A3F" w:rsidRDefault="00E93EAE" w:rsidP="00E93EAE">
            <w:pPr>
              <w:widowControl/>
              <w:spacing w:after="0"/>
              <w:jc w:val="left"/>
              <w:rPr>
                <w:ins w:id="10674" w:author="April Desclos" w:date="2018-06-12T10:14:00Z"/>
                <w:rFonts w:ascii="Calibri" w:hAnsi="Calibri" w:cs="Calibri"/>
                <w:b/>
                <w:bCs/>
                <w:szCs w:val="20"/>
              </w:rPr>
            </w:pPr>
          </w:p>
        </w:tc>
        <w:tc>
          <w:tcPr>
            <w:tcW w:w="960" w:type="dxa"/>
            <w:shd w:val="clear" w:color="auto" w:fill="auto"/>
            <w:vAlign w:val="center"/>
            <w:hideMark/>
          </w:tcPr>
          <w:p w14:paraId="51631AF6" w14:textId="77777777" w:rsidR="00E93EAE" w:rsidRPr="00FC7A3F" w:rsidRDefault="00E93EAE" w:rsidP="00E93EAE">
            <w:pPr>
              <w:widowControl/>
              <w:spacing w:after="0"/>
              <w:jc w:val="center"/>
              <w:rPr>
                <w:ins w:id="10675" w:author="April Desclos" w:date="2018-06-12T10:14:00Z"/>
                <w:rFonts w:ascii="Calibri" w:hAnsi="Calibri" w:cs="Calibri"/>
                <w:color w:val="000000"/>
                <w:szCs w:val="20"/>
              </w:rPr>
            </w:pPr>
            <w:ins w:id="10676" w:author="April Desclos" w:date="2018-06-12T10:14:00Z">
              <w:r w:rsidRPr="00FC7A3F">
                <w:rPr>
                  <w:rFonts w:ascii="Calibri" w:hAnsi="Calibri" w:cs="Calibri"/>
                  <w:color w:val="000000"/>
                  <w:szCs w:val="20"/>
                </w:rPr>
                <w:t>450</w:t>
              </w:r>
            </w:ins>
          </w:p>
        </w:tc>
        <w:tc>
          <w:tcPr>
            <w:tcW w:w="1300" w:type="dxa"/>
            <w:shd w:val="clear" w:color="auto" w:fill="auto"/>
            <w:vAlign w:val="center"/>
            <w:hideMark/>
          </w:tcPr>
          <w:p w14:paraId="620E3EEF" w14:textId="77777777" w:rsidR="00E93EAE" w:rsidRPr="00FC7A3F" w:rsidRDefault="00E93EAE" w:rsidP="00E93EAE">
            <w:pPr>
              <w:widowControl/>
              <w:spacing w:after="0"/>
              <w:jc w:val="center"/>
              <w:rPr>
                <w:ins w:id="10677" w:author="April Desclos" w:date="2018-06-12T10:14:00Z"/>
                <w:rFonts w:ascii="Calibri" w:hAnsi="Calibri" w:cs="Calibri"/>
                <w:color w:val="000000"/>
                <w:szCs w:val="20"/>
              </w:rPr>
            </w:pPr>
            <w:ins w:id="10678" w:author="April Desclos" w:date="2018-06-12T10:14:00Z">
              <w:r w:rsidRPr="00FC7A3F">
                <w:rPr>
                  <w:rFonts w:ascii="Calibri" w:hAnsi="Calibri" w:cs="Calibri"/>
                  <w:color w:val="000000"/>
                  <w:szCs w:val="20"/>
                </w:rPr>
                <w:t>799</w:t>
              </w:r>
            </w:ins>
          </w:p>
        </w:tc>
        <w:tc>
          <w:tcPr>
            <w:tcW w:w="1120" w:type="dxa"/>
            <w:shd w:val="clear" w:color="auto" w:fill="auto"/>
            <w:vAlign w:val="center"/>
            <w:hideMark/>
          </w:tcPr>
          <w:p w14:paraId="5791426C" w14:textId="77777777" w:rsidR="00E93EAE" w:rsidRPr="00FC7A3F" w:rsidRDefault="00E93EAE" w:rsidP="00E93EAE">
            <w:pPr>
              <w:widowControl/>
              <w:spacing w:after="0"/>
              <w:jc w:val="center"/>
              <w:rPr>
                <w:ins w:id="10679" w:author="April Desclos" w:date="2018-06-12T10:14:00Z"/>
                <w:rFonts w:ascii="Calibri" w:hAnsi="Calibri" w:cs="Calibri"/>
                <w:szCs w:val="20"/>
              </w:rPr>
            </w:pPr>
            <w:ins w:id="10680" w:author="April Desclos" w:date="2018-06-12T10:14:00Z">
              <w:r w:rsidRPr="00FC7A3F">
                <w:rPr>
                  <w:rFonts w:ascii="Calibri" w:hAnsi="Calibri" w:cs="Calibri"/>
                  <w:szCs w:val="20"/>
                </w:rPr>
                <w:t>7.9</w:t>
              </w:r>
            </w:ins>
          </w:p>
        </w:tc>
        <w:tc>
          <w:tcPr>
            <w:tcW w:w="1200" w:type="dxa"/>
            <w:shd w:val="clear" w:color="auto" w:fill="auto"/>
            <w:vAlign w:val="center"/>
            <w:hideMark/>
          </w:tcPr>
          <w:p w14:paraId="7AADFCC7" w14:textId="77777777" w:rsidR="00E93EAE" w:rsidRPr="00FC7A3F" w:rsidRDefault="00E93EAE" w:rsidP="00E93EAE">
            <w:pPr>
              <w:widowControl/>
              <w:spacing w:after="0"/>
              <w:jc w:val="center"/>
              <w:rPr>
                <w:ins w:id="10681" w:author="April Desclos" w:date="2018-06-12T10:14:00Z"/>
                <w:rFonts w:ascii="Calibri" w:hAnsi="Calibri" w:cs="Calibri"/>
                <w:szCs w:val="20"/>
              </w:rPr>
            </w:pPr>
            <w:ins w:id="10682" w:author="April Desclos" w:date="2018-06-12T10:14:00Z">
              <w:r w:rsidRPr="00FC7A3F">
                <w:rPr>
                  <w:rFonts w:ascii="Calibri" w:hAnsi="Calibri" w:cs="Calibri"/>
                  <w:szCs w:val="20"/>
                </w:rPr>
                <w:t>32.1</w:t>
              </w:r>
            </w:ins>
          </w:p>
        </w:tc>
        <w:tc>
          <w:tcPr>
            <w:tcW w:w="1340" w:type="dxa"/>
            <w:shd w:val="clear" w:color="auto" w:fill="auto"/>
            <w:noWrap/>
            <w:vAlign w:val="center"/>
            <w:hideMark/>
          </w:tcPr>
          <w:p w14:paraId="7FC74C6F" w14:textId="77777777" w:rsidR="00E93EAE" w:rsidRPr="00FC7A3F" w:rsidRDefault="00E93EAE" w:rsidP="00E93EAE">
            <w:pPr>
              <w:widowControl/>
              <w:spacing w:after="0"/>
              <w:jc w:val="center"/>
              <w:rPr>
                <w:ins w:id="10683" w:author="April Desclos" w:date="2018-06-12T10:14:00Z"/>
                <w:rFonts w:ascii="Calibri" w:hAnsi="Calibri" w:cs="Calibri"/>
                <w:szCs w:val="20"/>
              </w:rPr>
            </w:pPr>
            <w:ins w:id="10684" w:author="April Desclos" w:date="2018-06-12T10:14:00Z">
              <w:r w:rsidRPr="00FC7A3F">
                <w:rPr>
                  <w:rFonts w:ascii="Calibri" w:hAnsi="Calibri" w:cs="Calibri"/>
                  <w:szCs w:val="20"/>
                </w:rPr>
                <w:t>6.0</w:t>
              </w:r>
            </w:ins>
          </w:p>
        </w:tc>
        <w:tc>
          <w:tcPr>
            <w:tcW w:w="1260" w:type="dxa"/>
            <w:shd w:val="clear" w:color="auto" w:fill="auto"/>
            <w:noWrap/>
            <w:vAlign w:val="center"/>
            <w:hideMark/>
          </w:tcPr>
          <w:p w14:paraId="1BCC3F21" w14:textId="77777777" w:rsidR="00E93EAE" w:rsidRPr="00FC7A3F" w:rsidRDefault="00E93EAE" w:rsidP="00E93EAE">
            <w:pPr>
              <w:widowControl/>
              <w:spacing w:after="0"/>
              <w:jc w:val="center"/>
              <w:rPr>
                <w:ins w:id="10685" w:author="April Desclos" w:date="2018-06-12T10:14:00Z"/>
                <w:rFonts w:ascii="Calibri" w:hAnsi="Calibri" w:cs="Calibri"/>
                <w:color w:val="000000"/>
                <w:szCs w:val="20"/>
              </w:rPr>
            </w:pPr>
            <w:ins w:id="10686" w:author="April Desclos" w:date="2018-06-12T10:14:00Z">
              <w:r>
                <w:rPr>
                  <w:rFonts w:ascii="Calibri" w:hAnsi="Calibri" w:cs="Calibri"/>
                  <w:color w:val="000000"/>
                  <w:szCs w:val="20"/>
                </w:rPr>
                <w:t>18.6%</w:t>
              </w:r>
            </w:ins>
          </w:p>
        </w:tc>
      </w:tr>
      <w:tr w:rsidR="00E93EAE" w:rsidRPr="00FC7A3F" w14:paraId="2802811A" w14:textId="77777777" w:rsidTr="00E93EAE">
        <w:trPr>
          <w:trHeight w:val="274"/>
          <w:ins w:id="10687" w:author="April Desclos" w:date="2018-06-12T10:14:00Z"/>
        </w:trPr>
        <w:tc>
          <w:tcPr>
            <w:tcW w:w="905" w:type="dxa"/>
            <w:vMerge/>
            <w:vAlign w:val="center"/>
            <w:hideMark/>
          </w:tcPr>
          <w:p w14:paraId="2F4A7EDE" w14:textId="77777777" w:rsidR="00E93EAE" w:rsidRPr="00FC7A3F" w:rsidRDefault="00E93EAE" w:rsidP="00E93EAE">
            <w:pPr>
              <w:widowControl/>
              <w:spacing w:after="0"/>
              <w:jc w:val="left"/>
              <w:rPr>
                <w:ins w:id="10688" w:author="April Desclos" w:date="2018-06-12T10:14:00Z"/>
                <w:rFonts w:ascii="Calibri" w:hAnsi="Calibri" w:cs="Calibri"/>
                <w:color w:val="000000"/>
                <w:sz w:val="22"/>
              </w:rPr>
            </w:pPr>
          </w:p>
        </w:tc>
        <w:tc>
          <w:tcPr>
            <w:tcW w:w="1975" w:type="dxa"/>
            <w:vMerge/>
            <w:vAlign w:val="center"/>
            <w:hideMark/>
          </w:tcPr>
          <w:p w14:paraId="57F1D7C0" w14:textId="77777777" w:rsidR="00E93EAE" w:rsidRPr="00FC7A3F" w:rsidRDefault="00E93EAE" w:rsidP="00E93EAE">
            <w:pPr>
              <w:widowControl/>
              <w:spacing w:after="0"/>
              <w:jc w:val="left"/>
              <w:rPr>
                <w:ins w:id="10689" w:author="April Desclos" w:date="2018-06-12T10:14:00Z"/>
                <w:rFonts w:ascii="Calibri" w:hAnsi="Calibri" w:cs="Calibri"/>
                <w:b/>
                <w:bCs/>
                <w:szCs w:val="20"/>
              </w:rPr>
            </w:pPr>
          </w:p>
        </w:tc>
        <w:tc>
          <w:tcPr>
            <w:tcW w:w="960" w:type="dxa"/>
            <w:shd w:val="clear" w:color="auto" w:fill="auto"/>
            <w:vAlign w:val="center"/>
            <w:hideMark/>
          </w:tcPr>
          <w:p w14:paraId="73EEB711" w14:textId="77777777" w:rsidR="00E93EAE" w:rsidRPr="00FC7A3F" w:rsidRDefault="00E93EAE" w:rsidP="00E93EAE">
            <w:pPr>
              <w:widowControl/>
              <w:spacing w:after="0"/>
              <w:jc w:val="center"/>
              <w:rPr>
                <w:ins w:id="10690" w:author="April Desclos" w:date="2018-06-12T10:14:00Z"/>
                <w:rFonts w:ascii="Calibri" w:hAnsi="Calibri" w:cs="Calibri"/>
                <w:color w:val="000000"/>
                <w:szCs w:val="20"/>
              </w:rPr>
            </w:pPr>
            <w:ins w:id="10691" w:author="April Desclos" w:date="2018-06-12T10:14:00Z">
              <w:r w:rsidRPr="00FC7A3F">
                <w:rPr>
                  <w:rFonts w:ascii="Calibri" w:hAnsi="Calibri" w:cs="Calibri"/>
                  <w:color w:val="000000"/>
                  <w:szCs w:val="20"/>
                </w:rPr>
                <w:t>800</w:t>
              </w:r>
            </w:ins>
          </w:p>
        </w:tc>
        <w:tc>
          <w:tcPr>
            <w:tcW w:w="1300" w:type="dxa"/>
            <w:shd w:val="clear" w:color="auto" w:fill="auto"/>
            <w:vAlign w:val="center"/>
            <w:hideMark/>
          </w:tcPr>
          <w:p w14:paraId="27F1EA9C" w14:textId="77777777" w:rsidR="00E93EAE" w:rsidRPr="00FC7A3F" w:rsidRDefault="00E93EAE" w:rsidP="00E93EAE">
            <w:pPr>
              <w:widowControl/>
              <w:spacing w:after="0"/>
              <w:jc w:val="center"/>
              <w:rPr>
                <w:ins w:id="10692" w:author="April Desclos" w:date="2018-06-12T10:14:00Z"/>
                <w:rFonts w:ascii="Calibri" w:hAnsi="Calibri" w:cs="Calibri"/>
                <w:color w:val="000000"/>
                <w:szCs w:val="20"/>
              </w:rPr>
            </w:pPr>
            <w:ins w:id="10693" w:author="April Desclos" w:date="2018-06-12T10:14:00Z">
              <w:r w:rsidRPr="00FC7A3F">
                <w:rPr>
                  <w:rFonts w:ascii="Calibri" w:hAnsi="Calibri" w:cs="Calibri"/>
                  <w:color w:val="000000"/>
                  <w:szCs w:val="20"/>
                </w:rPr>
                <w:t>1,099</w:t>
              </w:r>
            </w:ins>
          </w:p>
        </w:tc>
        <w:tc>
          <w:tcPr>
            <w:tcW w:w="1120" w:type="dxa"/>
            <w:shd w:val="clear" w:color="auto" w:fill="auto"/>
            <w:vAlign w:val="center"/>
            <w:hideMark/>
          </w:tcPr>
          <w:p w14:paraId="06C217A6" w14:textId="77777777" w:rsidR="00E93EAE" w:rsidRPr="00FC7A3F" w:rsidRDefault="00E93EAE" w:rsidP="00E93EAE">
            <w:pPr>
              <w:widowControl/>
              <w:spacing w:after="0"/>
              <w:jc w:val="center"/>
              <w:rPr>
                <w:ins w:id="10694" w:author="April Desclos" w:date="2018-06-12T10:14:00Z"/>
                <w:rFonts w:ascii="Calibri" w:hAnsi="Calibri" w:cs="Calibri"/>
                <w:szCs w:val="20"/>
              </w:rPr>
            </w:pPr>
            <w:ins w:id="10695" w:author="April Desclos" w:date="2018-06-12T10:14:00Z">
              <w:r w:rsidRPr="00FC7A3F">
                <w:rPr>
                  <w:rFonts w:ascii="Calibri" w:hAnsi="Calibri" w:cs="Calibri"/>
                  <w:szCs w:val="20"/>
                </w:rPr>
                <w:t>12.1</w:t>
              </w:r>
            </w:ins>
          </w:p>
        </w:tc>
        <w:tc>
          <w:tcPr>
            <w:tcW w:w="1200" w:type="dxa"/>
            <w:shd w:val="clear" w:color="auto" w:fill="auto"/>
            <w:vAlign w:val="center"/>
            <w:hideMark/>
          </w:tcPr>
          <w:p w14:paraId="5F11FEE3" w14:textId="77777777" w:rsidR="00E93EAE" w:rsidRPr="00FC7A3F" w:rsidRDefault="00E93EAE" w:rsidP="00E93EAE">
            <w:pPr>
              <w:widowControl/>
              <w:spacing w:after="0"/>
              <w:jc w:val="center"/>
              <w:rPr>
                <w:ins w:id="10696" w:author="April Desclos" w:date="2018-06-12T10:14:00Z"/>
                <w:rFonts w:ascii="Calibri" w:hAnsi="Calibri" w:cs="Calibri"/>
                <w:szCs w:val="20"/>
              </w:rPr>
            </w:pPr>
            <w:ins w:id="10697" w:author="April Desclos" w:date="2018-06-12T10:14:00Z">
              <w:r w:rsidRPr="00FC7A3F">
                <w:rPr>
                  <w:rFonts w:ascii="Calibri" w:hAnsi="Calibri" w:cs="Calibri"/>
                  <w:szCs w:val="20"/>
                </w:rPr>
                <w:t>47.9</w:t>
              </w:r>
            </w:ins>
          </w:p>
        </w:tc>
        <w:tc>
          <w:tcPr>
            <w:tcW w:w="1340" w:type="dxa"/>
            <w:shd w:val="clear" w:color="auto" w:fill="auto"/>
            <w:noWrap/>
            <w:vAlign w:val="center"/>
            <w:hideMark/>
          </w:tcPr>
          <w:p w14:paraId="506C4486" w14:textId="77777777" w:rsidR="00E93EAE" w:rsidRPr="00FC7A3F" w:rsidRDefault="00E93EAE" w:rsidP="00E93EAE">
            <w:pPr>
              <w:widowControl/>
              <w:spacing w:after="0"/>
              <w:jc w:val="center"/>
              <w:rPr>
                <w:ins w:id="10698" w:author="April Desclos" w:date="2018-06-12T10:14:00Z"/>
                <w:rFonts w:ascii="Calibri" w:hAnsi="Calibri" w:cs="Calibri"/>
                <w:szCs w:val="20"/>
              </w:rPr>
            </w:pPr>
            <w:ins w:id="10699" w:author="April Desclos" w:date="2018-06-12T10:14:00Z">
              <w:r w:rsidRPr="00FC7A3F">
                <w:rPr>
                  <w:rFonts w:ascii="Calibri" w:hAnsi="Calibri" w:cs="Calibri"/>
                  <w:szCs w:val="20"/>
                </w:rPr>
                <w:t>9.0</w:t>
              </w:r>
            </w:ins>
          </w:p>
        </w:tc>
        <w:tc>
          <w:tcPr>
            <w:tcW w:w="1260" w:type="dxa"/>
            <w:shd w:val="clear" w:color="auto" w:fill="auto"/>
            <w:noWrap/>
            <w:vAlign w:val="center"/>
            <w:hideMark/>
          </w:tcPr>
          <w:p w14:paraId="648D9E65" w14:textId="77777777" w:rsidR="00E93EAE" w:rsidRPr="00FC7A3F" w:rsidRDefault="00E93EAE" w:rsidP="00E93EAE">
            <w:pPr>
              <w:widowControl/>
              <w:spacing w:after="0"/>
              <w:jc w:val="center"/>
              <w:rPr>
                <w:ins w:id="10700" w:author="April Desclos" w:date="2018-06-12T10:14:00Z"/>
                <w:rFonts w:ascii="Calibri" w:hAnsi="Calibri" w:cs="Calibri"/>
                <w:color w:val="000000"/>
                <w:szCs w:val="20"/>
              </w:rPr>
            </w:pPr>
            <w:ins w:id="10701" w:author="April Desclos" w:date="2018-06-12T10:14:00Z">
              <w:r>
                <w:rPr>
                  <w:rFonts w:ascii="Calibri" w:hAnsi="Calibri" w:cs="Calibri"/>
                  <w:color w:val="000000"/>
                  <w:szCs w:val="20"/>
                </w:rPr>
                <w:t>18.9%</w:t>
              </w:r>
            </w:ins>
          </w:p>
        </w:tc>
      </w:tr>
      <w:tr w:rsidR="00E93EAE" w:rsidRPr="00FC7A3F" w14:paraId="4CF7923C" w14:textId="77777777" w:rsidTr="00E93EAE">
        <w:trPr>
          <w:trHeight w:val="274"/>
          <w:ins w:id="10702" w:author="April Desclos" w:date="2018-06-12T10:14:00Z"/>
        </w:trPr>
        <w:tc>
          <w:tcPr>
            <w:tcW w:w="905" w:type="dxa"/>
            <w:vMerge/>
            <w:vAlign w:val="center"/>
            <w:hideMark/>
          </w:tcPr>
          <w:p w14:paraId="031F9851" w14:textId="77777777" w:rsidR="00E93EAE" w:rsidRPr="00FC7A3F" w:rsidRDefault="00E93EAE" w:rsidP="00E93EAE">
            <w:pPr>
              <w:widowControl/>
              <w:spacing w:after="0"/>
              <w:jc w:val="left"/>
              <w:rPr>
                <w:ins w:id="10703" w:author="April Desclos" w:date="2018-06-12T10:14:00Z"/>
                <w:rFonts w:ascii="Calibri" w:hAnsi="Calibri" w:cs="Calibri"/>
                <w:color w:val="000000"/>
                <w:sz w:val="22"/>
              </w:rPr>
            </w:pPr>
          </w:p>
        </w:tc>
        <w:tc>
          <w:tcPr>
            <w:tcW w:w="1975" w:type="dxa"/>
            <w:vMerge/>
            <w:vAlign w:val="center"/>
            <w:hideMark/>
          </w:tcPr>
          <w:p w14:paraId="6E23150B" w14:textId="77777777" w:rsidR="00E93EAE" w:rsidRPr="00FC7A3F" w:rsidRDefault="00E93EAE" w:rsidP="00E93EAE">
            <w:pPr>
              <w:widowControl/>
              <w:spacing w:after="0"/>
              <w:jc w:val="left"/>
              <w:rPr>
                <w:ins w:id="10704" w:author="April Desclos" w:date="2018-06-12T10:14:00Z"/>
                <w:rFonts w:ascii="Calibri" w:hAnsi="Calibri" w:cs="Calibri"/>
                <w:b/>
                <w:bCs/>
                <w:szCs w:val="20"/>
              </w:rPr>
            </w:pPr>
          </w:p>
        </w:tc>
        <w:tc>
          <w:tcPr>
            <w:tcW w:w="960" w:type="dxa"/>
            <w:shd w:val="clear" w:color="auto" w:fill="auto"/>
            <w:vAlign w:val="center"/>
            <w:hideMark/>
          </w:tcPr>
          <w:p w14:paraId="52EB3AFD" w14:textId="77777777" w:rsidR="00E93EAE" w:rsidRPr="00FC7A3F" w:rsidRDefault="00E93EAE" w:rsidP="00E93EAE">
            <w:pPr>
              <w:widowControl/>
              <w:spacing w:after="0"/>
              <w:jc w:val="center"/>
              <w:rPr>
                <w:ins w:id="10705" w:author="April Desclos" w:date="2018-06-12T10:14:00Z"/>
                <w:rFonts w:ascii="Calibri" w:hAnsi="Calibri" w:cs="Calibri"/>
                <w:color w:val="000000"/>
                <w:szCs w:val="20"/>
              </w:rPr>
            </w:pPr>
            <w:ins w:id="10706" w:author="April Desclos" w:date="2018-06-12T10:14:00Z">
              <w:r w:rsidRPr="00FC7A3F">
                <w:rPr>
                  <w:rFonts w:ascii="Calibri" w:hAnsi="Calibri" w:cs="Calibri"/>
                  <w:color w:val="000000"/>
                  <w:szCs w:val="20"/>
                </w:rPr>
                <w:t>1,100</w:t>
              </w:r>
            </w:ins>
          </w:p>
        </w:tc>
        <w:tc>
          <w:tcPr>
            <w:tcW w:w="1300" w:type="dxa"/>
            <w:shd w:val="clear" w:color="auto" w:fill="auto"/>
            <w:vAlign w:val="center"/>
            <w:hideMark/>
          </w:tcPr>
          <w:p w14:paraId="2542CD5C" w14:textId="77777777" w:rsidR="00E93EAE" w:rsidRPr="00FC7A3F" w:rsidRDefault="00E93EAE" w:rsidP="00E93EAE">
            <w:pPr>
              <w:widowControl/>
              <w:spacing w:after="0"/>
              <w:jc w:val="center"/>
              <w:rPr>
                <w:ins w:id="10707" w:author="April Desclos" w:date="2018-06-12T10:14:00Z"/>
                <w:rFonts w:ascii="Calibri" w:hAnsi="Calibri" w:cs="Calibri"/>
                <w:color w:val="000000"/>
                <w:szCs w:val="20"/>
              </w:rPr>
            </w:pPr>
            <w:ins w:id="10708" w:author="April Desclos" w:date="2018-06-12T10:14:00Z">
              <w:r w:rsidRPr="00FC7A3F">
                <w:rPr>
                  <w:rFonts w:ascii="Calibri" w:hAnsi="Calibri" w:cs="Calibri"/>
                  <w:color w:val="000000"/>
                  <w:szCs w:val="20"/>
                </w:rPr>
                <w:t>1,599</w:t>
              </w:r>
            </w:ins>
          </w:p>
        </w:tc>
        <w:tc>
          <w:tcPr>
            <w:tcW w:w="1120" w:type="dxa"/>
            <w:shd w:val="clear" w:color="auto" w:fill="auto"/>
            <w:vAlign w:val="center"/>
            <w:hideMark/>
          </w:tcPr>
          <w:p w14:paraId="0ECD06E9" w14:textId="77777777" w:rsidR="00E93EAE" w:rsidRPr="00FC7A3F" w:rsidRDefault="00E93EAE" w:rsidP="00E93EAE">
            <w:pPr>
              <w:widowControl/>
              <w:spacing w:after="0"/>
              <w:jc w:val="center"/>
              <w:rPr>
                <w:ins w:id="10709" w:author="April Desclos" w:date="2018-06-12T10:14:00Z"/>
                <w:rFonts w:ascii="Calibri" w:hAnsi="Calibri" w:cs="Calibri"/>
                <w:szCs w:val="20"/>
              </w:rPr>
            </w:pPr>
            <w:ins w:id="10710" w:author="April Desclos" w:date="2018-06-12T10:14:00Z">
              <w:r w:rsidRPr="00FC7A3F">
                <w:rPr>
                  <w:rFonts w:ascii="Calibri" w:hAnsi="Calibri" w:cs="Calibri"/>
                  <w:szCs w:val="20"/>
                </w:rPr>
                <w:t>17.1</w:t>
              </w:r>
            </w:ins>
          </w:p>
        </w:tc>
        <w:tc>
          <w:tcPr>
            <w:tcW w:w="1200" w:type="dxa"/>
            <w:shd w:val="clear" w:color="auto" w:fill="auto"/>
            <w:vAlign w:val="center"/>
            <w:hideMark/>
          </w:tcPr>
          <w:p w14:paraId="6A8ECCDE" w14:textId="77777777" w:rsidR="00E93EAE" w:rsidRPr="00FC7A3F" w:rsidRDefault="00E93EAE" w:rsidP="00E93EAE">
            <w:pPr>
              <w:widowControl/>
              <w:spacing w:after="0"/>
              <w:jc w:val="center"/>
              <w:rPr>
                <w:ins w:id="10711" w:author="April Desclos" w:date="2018-06-12T10:14:00Z"/>
                <w:rFonts w:ascii="Calibri" w:hAnsi="Calibri" w:cs="Calibri"/>
                <w:szCs w:val="20"/>
              </w:rPr>
            </w:pPr>
            <w:ins w:id="10712" w:author="April Desclos" w:date="2018-06-12T10:14:00Z">
              <w:r w:rsidRPr="00FC7A3F">
                <w:rPr>
                  <w:rFonts w:ascii="Calibri" w:hAnsi="Calibri" w:cs="Calibri"/>
                  <w:szCs w:val="20"/>
                </w:rPr>
                <w:t>57.9</w:t>
              </w:r>
            </w:ins>
          </w:p>
        </w:tc>
        <w:tc>
          <w:tcPr>
            <w:tcW w:w="1340" w:type="dxa"/>
            <w:shd w:val="clear" w:color="auto" w:fill="auto"/>
            <w:noWrap/>
            <w:vAlign w:val="center"/>
            <w:hideMark/>
          </w:tcPr>
          <w:p w14:paraId="035651A5" w14:textId="77777777" w:rsidR="00E93EAE" w:rsidRPr="00FC7A3F" w:rsidRDefault="00E93EAE" w:rsidP="00E93EAE">
            <w:pPr>
              <w:widowControl/>
              <w:spacing w:after="0"/>
              <w:jc w:val="center"/>
              <w:rPr>
                <w:ins w:id="10713" w:author="April Desclos" w:date="2018-06-12T10:14:00Z"/>
                <w:rFonts w:ascii="Calibri" w:hAnsi="Calibri" w:cs="Calibri"/>
                <w:szCs w:val="20"/>
              </w:rPr>
            </w:pPr>
            <w:ins w:id="10714" w:author="April Desclos" w:date="2018-06-12T10:14:00Z">
              <w:r w:rsidRPr="00FC7A3F">
                <w:rPr>
                  <w:rFonts w:ascii="Calibri" w:hAnsi="Calibri" w:cs="Calibri"/>
                  <w:szCs w:val="20"/>
                </w:rPr>
                <w:t>12.9</w:t>
              </w:r>
            </w:ins>
          </w:p>
        </w:tc>
        <w:tc>
          <w:tcPr>
            <w:tcW w:w="1260" w:type="dxa"/>
            <w:shd w:val="clear" w:color="auto" w:fill="auto"/>
            <w:noWrap/>
            <w:vAlign w:val="center"/>
            <w:hideMark/>
          </w:tcPr>
          <w:p w14:paraId="2186D71F" w14:textId="77777777" w:rsidR="00E93EAE" w:rsidRPr="00FC7A3F" w:rsidRDefault="00E93EAE" w:rsidP="00E93EAE">
            <w:pPr>
              <w:widowControl/>
              <w:spacing w:after="0"/>
              <w:jc w:val="center"/>
              <w:rPr>
                <w:ins w:id="10715" w:author="April Desclos" w:date="2018-06-12T10:14:00Z"/>
                <w:rFonts w:ascii="Calibri" w:hAnsi="Calibri" w:cs="Calibri"/>
                <w:color w:val="000000"/>
                <w:szCs w:val="20"/>
              </w:rPr>
            </w:pPr>
            <w:ins w:id="10716" w:author="April Desclos" w:date="2018-06-12T10:14:00Z">
              <w:r>
                <w:rPr>
                  <w:rFonts w:ascii="Calibri" w:hAnsi="Calibri" w:cs="Calibri"/>
                  <w:color w:val="000000"/>
                  <w:szCs w:val="20"/>
                </w:rPr>
                <w:t>22.2%</w:t>
              </w:r>
            </w:ins>
          </w:p>
        </w:tc>
      </w:tr>
      <w:tr w:rsidR="00E93EAE" w:rsidRPr="00FC7A3F" w14:paraId="0DFB2575" w14:textId="77777777" w:rsidTr="00E93EAE">
        <w:trPr>
          <w:trHeight w:val="274"/>
          <w:ins w:id="10717" w:author="April Desclos" w:date="2018-06-12T10:14:00Z"/>
        </w:trPr>
        <w:tc>
          <w:tcPr>
            <w:tcW w:w="905" w:type="dxa"/>
            <w:vMerge/>
            <w:vAlign w:val="center"/>
            <w:hideMark/>
          </w:tcPr>
          <w:p w14:paraId="50B1D6B2" w14:textId="77777777" w:rsidR="00E93EAE" w:rsidRPr="00FC7A3F" w:rsidRDefault="00E93EAE" w:rsidP="00E93EAE">
            <w:pPr>
              <w:widowControl/>
              <w:spacing w:after="0"/>
              <w:jc w:val="left"/>
              <w:rPr>
                <w:ins w:id="10718" w:author="April Desclos" w:date="2018-06-12T10:14:00Z"/>
                <w:rFonts w:ascii="Calibri" w:hAnsi="Calibri" w:cs="Calibri"/>
                <w:color w:val="000000"/>
                <w:sz w:val="22"/>
              </w:rPr>
            </w:pPr>
          </w:p>
        </w:tc>
        <w:tc>
          <w:tcPr>
            <w:tcW w:w="1975" w:type="dxa"/>
            <w:vMerge/>
            <w:vAlign w:val="center"/>
            <w:hideMark/>
          </w:tcPr>
          <w:p w14:paraId="51864EC4" w14:textId="77777777" w:rsidR="00E93EAE" w:rsidRPr="00FC7A3F" w:rsidRDefault="00E93EAE" w:rsidP="00E93EAE">
            <w:pPr>
              <w:widowControl/>
              <w:spacing w:after="0"/>
              <w:jc w:val="left"/>
              <w:rPr>
                <w:ins w:id="10719" w:author="April Desclos" w:date="2018-06-12T10:14:00Z"/>
                <w:rFonts w:ascii="Calibri" w:hAnsi="Calibri" w:cs="Calibri"/>
                <w:b/>
                <w:bCs/>
                <w:szCs w:val="20"/>
              </w:rPr>
            </w:pPr>
          </w:p>
        </w:tc>
        <w:tc>
          <w:tcPr>
            <w:tcW w:w="960" w:type="dxa"/>
            <w:shd w:val="clear" w:color="auto" w:fill="auto"/>
            <w:vAlign w:val="center"/>
            <w:hideMark/>
          </w:tcPr>
          <w:p w14:paraId="2888A8D2" w14:textId="77777777" w:rsidR="00E93EAE" w:rsidRPr="00FC7A3F" w:rsidRDefault="00E93EAE" w:rsidP="00E93EAE">
            <w:pPr>
              <w:widowControl/>
              <w:spacing w:after="0"/>
              <w:jc w:val="center"/>
              <w:rPr>
                <w:ins w:id="10720" w:author="April Desclos" w:date="2018-06-12T10:14:00Z"/>
                <w:rFonts w:ascii="Calibri" w:hAnsi="Calibri" w:cs="Calibri"/>
                <w:color w:val="000000"/>
                <w:szCs w:val="20"/>
              </w:rPr>
            </w:pPr>
            <w:ins w:id="10721" w:author="April Desclos" w:date="2018-06-12T10:14:00Z">
              <w:r w:rsidRPr="00FC7A3F">
                <w:rPr>
                  <w:rFonts w:ascii="Calibri" w:hAnsi="Calibri" w:cs="Calibri"/>
                  <w:color w:val="000000"/>
                  <w:szCs w:val="20"/>
                </w:rPr>
                <w:t>1,600</w:t>
              </w:r>
            </w:ins>
          </w:p>
        </w:tc>
        <w:tc>
          <w:tcPr>
            <w:tcW w:w="1300" w:type="dxa"/>
            <w:shd w:val="clear" w:color="auto" w:fill="auto"/>
            <w:vAlign w:val="center"/>
            <w:hideMark/>
          </w:tcPr>
          <w:p w14:paraId="1DC13E2F" w14:textId="77777777" w:rsidR="00E93EAE" w:rsidRPr="00FC7A3F" w:rsidRDefault="00E93EAE" w:rsidP="00E93EAE">
            <w:pPr>
              <w:widowControl/>
              <w:spacing w:after="0"/>
              <w:jc w:val="center"/>
              <w:rPr>
                <w:ins w:id="10722" w:author="April Desclos" w:date="2018-06-12T10:14:00Z"/>
                <w:rFonts w:ascii="Calibri" w:hAnsi="Calibri" w:cs="Calibri"/>
                <w:color w:val="000000"/>
                <w:szCs w:val="20"/>
              </w:rPr>
            </w:pPr>
            <w:ins w:id="10723" w:author="April Desclos" w:date="2018-06-12T10:14:00Z">
              <w:r w:rsidRPr="00FC7A3F">
                <w:rPr>
                  <w:rFonts w:ascii="Calibri" w:hAnsi="Calibri" w:cs="Calibri"/>
                  <w:color w:val="000000"/>
                  <w:szCs w:val="20"/>
                </w:rPr>
                <w:t>1,999</w:t>
              </w:r>
            </w:ins>
          </w:p>
        </w:tc>
        <w:tc>
          <w:tcPr>
            <w:tcW w:w="1120" w:type="dxa"/>
            <w:shd w:val="clear" w:color="auto" w:fill="auto"/>
            <w:vAlign w:val="center"/>
            <w:hideMark/>
          </w:tcPr>
          <w:p w14:paraId="197B45E7" w14:textId="77777777" w:rsidR="00E93EAE" w:rsidRPr="00FC7A3F" w:rsidRDefault="00E93EAE" w:rsidP="00E93EAE">
            <w:pPr>
              <w:widowControl/>
              <w:spacing w:after="0"/>
              <w:jc w:val="center"/>
              <w:rPr>
                <w:ins w:id="10724" w:author="April Desclos" w:date="2018-06-12T10:14:00Z"/>
                <w:rFonts w:ascii="Calibri" w:hAnsi="Calibri" w:cs="Calibri"/>
                <w:szCs w:val="20"/>
              </w:rPr>
            </w:pPr>
            <w:ins w:id="10725" w:author="April Desclos" w:date="2018-06-12T10:14:00Z">
              <w:r w:rsidRPr="00FC7A3F">
                <w:rPr>
                  <w:rFonts w:ascii="Calibri" w:hAnsi="Calibri" w:cs="Calibri"/>
                  <w:szCs w:val="20"/>
                </w:rPr>
                <w:t>22.8</w:t>
              </w:r>
            </w:ins>
          </w:p>
        </w:tc>
        <w:tc>
          <w:tcPr>
            <w:tcW w:w="1200" w:type="dxa"/>
            <w:shd w:val="clear" w:color="auto" w:fill="auto"/>
            <w:vAlign w:val="center"/>
            <w:hideMark/>
          </w:tcPr>
          <w:p w14:paraId="29356491" w14:textId="77777777" w:rsidR="00E93EAE" w:rsidRPr="00FC7A3F" w:rsidRDefault="00E93EAE" w:rsidP="00E93EAE">
            <w:pPr>
              <w:widowControl/>
              <w:spacing w:after="0"/>
              <w:jc w:val="center"/>
              <w:rPr>
                <w:ins w:id="10726" w:author="April Desclos" w:date="2018-06-12T10:14:00Z"/>
                <w:rFonts w:ascii="Calibri" w:hAnsi="Calibri" w:cs="Calibri"/>
                <w:szCs w:val="20"/>
              </w:rPr>
            </w:pPr>
            <w:ins w:id="10727" w:author="April Desclos" w:date="2018-06-12T10:14:00Z">
              <w:r w:rsidRPr="00FC7A3F">
                <w:rPr>
                  <w:rFonts w:ascii="Calibri" w:hAnsi="Calibri" w:cs="Calibri"/>
                  <w:szCs w:val="20"/>
                </w:rPr>
                <w:t>77.2</w:t>
              </w:r>
            </w:ins>
          </w:p>
        </w:tc>
        <w:tc>
          <w:tcPr>
            <w:tcW w:w="1340" w:type="dxa"/>
            <w:shd w:val="clear" w:color="auto" w:fill="auto"/>
            <w:noWrap/>
            <w:vAlign w:val="center"/>
            <w:hideMark/>
          </w:tcPr>
          <w:p w14:paraId="005FEA9E" w14:textId="77777777" w:rsidR="00E93EAE" w:rsidRPr="00FC7A3F" w:rsidRDefault="00E93EAE" w:rsidP="00E93EAE">
            <w:pPr>
              <w:widowControl/>
              <w:spacing w:after="0"/>
              <w:jc w:val="center"/>
              <w:rPr>
                <w:ins w:id="10728" w:author="April Desclos" w:date="2018-06-12T10:14:00Z"/>
                <w:rFonts w:ascii="Calibri" w:hAnsi="Calibri" w:cs="Calibri"/>
                <w:szCs w:val="20"/>
              </w:rPr>
            </w:pPr>
            <w:ins w:id="10729" w:author="April Desclos" w:date="2018-06-12T10:14:00Z">
              <w:r w:rsidRPr="00FC7A3F">
                <w:rPr>
                  <w:rFonts w:ascii="Calibri" w:hAnsi="Calibri" w:cs="Calibri"/>
                  <w:szCs w:val="20"/>
                </w:rPr>
                <w:t>17.1</w:t>
              </w:r>
            </w:ins>
          </w:p>
        </w:tc>
        <w:tc>
          <w:tcPr>
            <w:tcW w:w="1260" w:type="dxa"/>
            <w:shd w:val="clear" w:color="auto" w:fill="auto"/>
            <w:noWrap/>
            <w:vAlign w:val="center"/>
            <w:hideMark/>
          </w:tcPr>
          <w:p w14:paraId="7AB85E00" w14:textId="77777777" w:rsidR="00E93EAE" w:rsidRPr="00FC7A3F" w:rsidRDefault="00E93EAE" w:rsidP="00E93EAE">
            <w:pPr>
              <w:widowControl/>
              <w:spacing w:after="0"/>
              <w:jc w:val="center"/>
              <w:rPr>
                <w:ins w:id="10730" w:author="April Desclos" w:date="2018-06-12T10:14:00Z"/>
                <w:rFonts w:ascii="Calibri" w:hAnsi="Calibri" w:cs="Calibri"/>
                <w:color w:val="000000"/>
                <w:szCs w:val="20"/>
              </w:rPr>
            </w:pPr>
            <w:ins w:id="10731" w:author="April Desclos" w:date="2018-06-12T10:14:00Z">
              <w:r>
                <w:rPr>
                  <w:rFonts w:ascii="Calibri" w:hAnsi="Calibri" w:cs="Calibri"/>
                  <w:color w:val="000000"/>
                  <w:szCs w:val="20"/>
                </w:rPr>
                <w:t>22.2%</w:t>
              </w:r>
            </w:ins>
          </w:p>
        </w:tc>
      </w:tr>
      <w:tr w:rsidR="00E93EAE" w:rsidRPr="00FC7A3F" w14:paraId="3F846133" w14:textId="77777777" w:rsidTr="00E93EAE">
        <w:trPr>
          <w:trHeight w:val="274"/>
          <w:ins w:id="10732" w:author="April Desclos" w:date="2018-06-12T10:14:00Z"/>
        </w:trPr>
        <w:tc>
          <w:tcPr>
            <w:tcW w:w="905" w:type="dxa"/>
            <w:vMerge/>
            <w:vAlign w:val="center"/>
            <w:hideMark/>
          </w:tcPr>
          <w:p w14:paraId="76D8BA50" w14:textId="77777777" w:rsidR="00E93EAE" w:rsidRPr="00FC7A3F" w:rsidRDefault="00E93EAE" w:rsidP="00E93EAE">
            <w:pPr>
              <w:widowControl/>
              <w:spacing w:after="0"/>
              <w:jc w:val="left"/>
              <w:rPr>
                <w:ins w:id="10733" w:author="April Desclos" w:date="2018-06-12T10:14:00Z"/>
                <w:rFonts w:ascii="Calibri" w:hAnsi="Calibri" w:cs="Calibri"/>
                <w:color w:val="000000"/>
                <w:sz w:val="22"/>
              </w:rPr>
            </w:pPr>
          </w:p>
        </w:tc>
        <w:tc>
          <w:tcPr>
            <w:tcW w:w="1975" w:type="dxa"/>
            <w:vMerge/>
            <w:vAlign w:val="center"/>
            <w:hideMark/>
          </w:tcPr>
          <w:p w14:paraId="737093D5" w14:textId="77777777" w:rsidR="00E93EAE" w:rsidRPr="00FC7A3F" w:rsidRDefault="00E93EAE" w:rsidP="00E93EAE">
            <w:pPr>
              <w:widowControl/>
              <w:spacing w:after="0"/>
              <w:jc w:val="left"/>
              <w:rPr>
                <w:ins w:id="10734" w:author="April Desclos" w:date="2018-06-12T10:14:00Z"/>
                <w:rFonts w:ascii="Calibri" w:hAnsi="Calibri" w:cs="Calibri"/>
                <w:b/>
                <w:bCs/>
                <w:szCs w:val="20"/>
              </w:rPr>
            </w:pPr>
          </w:p>
        </w:tc>
        <w:tc>
          <w:tcPr>
            <w:tcW w:w="960" w:type="dxa"/>
            <w:shd w:val="clear" w:color="auto" w:fill="auto"/>
            <w:vAlign w:val="center"/>
            <w:hideMark/>
          </w:tcPr>
          <w:p w14:paraId="40E44D7D" w14:textId="77777777" w:rsidR="00E93EAE" w:rsidRPr="00FC7A3F" w:rsidRDefault="00E93EAE" w:rsidP="00E93EAE">
            <w:pPr>
              <w:widowControl/>
              <w:spacing w:after="0"/>
              <w:jc w:val="center"/>
              <w:rPr>
                <w:ins w:id="10735" w:author="April Desclos" w:date="2018-06-12T10:14:00Z"/>
                <w:rFonts w:ascii="Calibri" w:hAnsi="Calibri" w:cs="Calibri"/>
                <w:color w:val="000000"/>
                <w:szCs w:val="20"/>
              </w:rPr>
            </w:pPr>
            <w:ins w:id="10736" w:author="April Desclos" w:date="2018-06-12T10:14:00Z">
              <w:r w:rsidRPr="00FC7A3F">
                <w:rPr>
                  <w:rFonts w:ascii="Calibri" w:hAnsi="Calibri" w:cs="Calibri"/>
                  <w:color w:val="000000"/>
                  <w:szCs w:val="20"/>
                </w:rPr>
                <w:t>2,000</w:t>
              </w:r>
            </w:ins>
          </w:p>
        </w:tc>
        <w:tc>
          <w:tcPr>
            <w:tcW w:w="1300" w:type="dxa"/>
            <w:shd w:val="clear" w:color="auto" w:fill="auto"/>
            <w:vAlign w:val="center"/>
            <w:hideMark/>
          </w:tcPr>
          <w:p w14:paraId="117D78AC" w14:textId="77777777" w:rsidR="00E93EAE" w:rsidRPr="00FC7A3F" w:rsidRDefault="00E93EAE" w:rsidP="00E93EAE">
            <w:pPr>
              <w:widowControl/>
              <w:spacing w:after="0"/>
              <w:jc w:val="center"/>
              <w:rPr>
                <w:ins w:id="10737" w:author="April Desclos" w:date="2018-06-12T10:14:00Z"/>
                <w:rFonts w:ascii="Calibri" w:hAnsi="Calibri" w:cs="Calibri"/>
                <w:color w:val="000000"/>
                <w:szCs w:val="20"/>
              </w:rPr>
            </w:pPr>
            <w:ins w:id="10738" w:author="April Desclos" w:date="2018-06-12T10:14:00Z">
              <w:r w:rsidRPr="00FC7A3F">
                <w:rPr>
                  <w:rFonts w:ascii="Calibri" w:hAnsi="Calibri" w:cs="Calibri"/>
                  <w:color w:val="000000"/>
                  <w:szCs w:val="20"/>
                </w:rPr>
                <w:t>2,549</w:t>
              </w:r>
            </w:ins>
          </w:p>
        </w:tc>
        <w:tc>
          <w:tcPr>
            <w:tcW w:w="1120" w:type="dxa"/>
            <w:shd w:val="clear" w:color="auto" w:fill="auto"/>
            <w:vAlign w:val="center"/>
            <w:hideMark/>
          </w:tcPr>
          <w:p w14:paraId="158B242C" w14:textId="77777777" w:rsidR="00E93EAE" w:rsidRPr="00FC7A3F" w:rsidRDefault="00E93EAE" w:rsidP="00E93EAE">
            <w:pPr>
              <w:widowControl/>
              <w:spacing w:after="0"/>
              <w:jc w:val="center"/>
              <w:rPr>
                <w:ins w:id="10739" w:author="April Desclos" w:date="2018-06-12T10:14:00Z"/>
                <w:rFonts w:ascii="Calibri" w:hAnsi="Calibri" w:cs="Calibri"/>
                <w:szCs w:val="20"/>
              </w:rPr>
            </w:pPr>
            <w:ins w:id="10740" w:author="April Desclos" w:date="2018-06-12T10:14:00Z">
              <w:r w:rsidRPr="00FC7A3F">
                <w:rPr>
                  <w:rFonts w:ascii="Calibri" w:hAnsi="Calibri" w:cs="Calibri"/>
                  <w:szCs w:val="20"/>
                </w:rPr>
                <w:t>28.9</w:t>
              </w:r>
            </w:ins>
          </w:p>
        </w:tc>
        <w:tc>
          <w:tcPr>
            <w:tcW w:w="1200" w:type="dxa"/>
            <w:shd w:val="clear" w:color="auto" w:fill="auto"/>
            <w:vAlign w:val="center"/>
            <w:hideMark/>
          </w:tcPr>
          <w:p w14:paraId="15F75C9E" w14:textId="77777777" w:rsidR="00E93EAE" w:rsidRPr="00FC7A3F" w:rsidRDefault="00E93EAE" w:rsidP="00E93EAE">
            <w:pPr>
              <w:widowControl/>
              <w:spacing w:after="0"/>
              <w:jc w:val="center"/>
              <w:rPr>
                <w:ins w:id="10741" w:author="April Desclos" w:date="2018-06-12T10:14:00Z"/>
                <w:rFonts w:ascii="Calibri" w:hAnsi="Calibri" w:cs="Calibri"/>
                <w:szCs w:val="20"/>
              </w:rPr>
            </w:pPr>
            <w:ins w:id="10742" w:author="April Desclos" w:date="2018-06-12T10:14:00Z">
              <w:r w:rsidRPr="00FC7A3F">
                <w:rPr>
                  <w:rFonts w:ascii="Calibri" w:hAnsi="Calibri" w:cs="Calibri"/>
                  <w:szCs w:val="20"/>
                </w:rPr>
                <w:t>96.1</w:t>
              </w:r>
            </w:ins>
          </w:p>
        </w:tc>
        <w:tc>
          <w:tcPr>
            <w:tcW w:w="1340" w:type="dxa"/>
            <w:shd w:val="clear" w:color="auto" w:fill="auto"/>
            <w:noWrap/>
            <w:vAlign w:val="center"/>
            <w:hideMark/>
          </w:tcPr>
          <w:p w14:paraId="4DA8C874" w14:textId="77777777" w:rsidR="00E93EAE" w:rsidRPr="00FC7A3F" w:rsidRDefault="00E93EAE" w:rsidP="00E93EAE">
            <w:pPr>
              <w:widowControl/>
              <w:spacing w:after="0"/>
              <w:jc w:val="center"/>
              <w:rPr>
                <w:ins w:id="10743" w:author="April Desclos" w:date="2018-06-12T10:14:00Z"/>
                <w:rFonts w:ascii="Calibri" w:hAnsi="Calibri" w:cs="Calibri"/>
                <w:szCs w:val="20"/>
              </w:rPr>
            </w:pPr>
            <w:ins w:id="10744" w:author="April Desclos" w:date="2018-06-12T10:14:00Z">
              <w:r w:rsidRPr="00FC7A3F">
                <w:rPr>
                  <w:rFonts w:ascii="Calibri" w:hAnsi="Calibri" w:cs="Calibri"/>
                  <w:szCs w:val="20"/>
                </w:rPr>
                <w:t>21.7</w:t>
              </w:r>
            </w:ins>
          </w:p>
        </w:tc>
        <w:tc>
          <w:tcPr>
            <w:tcW w:w="1260" w:type="dxa"/>
            <w:shd w:val="clear" w:color="auto" w:fill="auto"/>
            <w:noWrap/>
            <w:vAlign w:val="center"/>
            <w:hideMark/>
          </w:tcPr>
          <w:p w14:paraId="5F1EE6AD" w14:textId="77777777" w:rsidR="00E93EAE" w:rsidRPr="00FC7A3F" w:rsidRDefault="00E93EAE" w:rsidP="00E93EAE">
            <w:pPr>
              <w:widowControl/>
              <w:spacing w:after="0"/>
              <w:jc w:val="center"/>
              <w:rPr>
                <w:ins w:id="10745" w:author="April Desclos" w:date="2018-06-12T10:14:00Z"/>
                <w:rFonts w:ascii="Calibri" w:hAnsi="Calibri" w:cs="Calibri"/>
                <w:color w:val="000000"/>
                <w:szCs w:val="20"/>
              </w:rPr>
            </w:pPr>
            <w:ins w:id="10746" w:author="April Desclos" w:date="2018-06-12T10:14:00Z">
              <w:r>
                <w:rPr>
                  <w:rFonts w:ascii="Calibri" w:hAnsi="Calibri" w:cs="Calibri"/>
                  <w:color w:val="000000"/>
                  <w:szCs w:val="20"/>
                </w:rPr>
                <w:t>22.5%</w:t>
              </w:r>
            </w:ins>
          </w:p>
        </w:tc>
      </w:tr>
      <w:tr w:rsidR="00E93EAE" w:rsidRPr="00FC7A3F" w14:paraId="4EF57551" w14:textId="77777777" w:rsidTr="00E93EAE">
        <w:trPr>
          <w:trHeight w:val="274"/>
          <w:ins w:id="10747" w:author="April Desclos" w:date="2018-06-12T10:14:00Z"/>
        </w:trPr>
        <w:tc>
          <w:tcPr>
            <w:tcW w:w="905" w:type="dxa"/>
            <w:vMerge/>
            <w:vAlign w:val="center"/>
            <w:hideMark/>
          </w:tcPr>
          <w:p w14:paraId="5491C003" w14:textId="77777777" w:rsidR="00E93EAE" w:rsidRPr="00FC7A3F" w:rsidRDefault="00E93EAE" w:rsidP="00E93EAE">
            <w:pPr>
              <w:widowControl/>
              <w:spacing w:after="0"/>
              <w:jc w:val="left"/>
              <w:rPr>
                <w:ins w:id="10748" w:author="April Desclos" w:date="2018-06-12T10:14:00Z"/>
                <w:rFonts w:ascii="Calibri" w:hAnsi="Calibri" w:cs="Calibri"/>
                <w:color w:val="000000"/>
                <w:sz w:val="22"/>
              </w:rPr>
            </w:pPr>
          </w:p>
        </w:tc>
        <w:tc>
          <w:tcPr>
            <w:tcW w:w="1975" w:type="dxa"/>
            <w:vMerge/>
            <w:vAlign w:val="center"/>
            <w:hideMark/>
          </w:tcPr>
          <w:p w14:paraId="76800ECD" w14:textId="77777777" w:rsidR="00E93EAE" w:rsidRPr="00FC7A3F" w:rsidRDefault="00E93EAE" w:rsidP="00E93EAE">
            <w:pPr>
              <w:widowControl/>
              <w:spacing w:after="0"/>
              <w:jc w:val="left"/>
              <w:rPr>
                <w:ins w:id="10749" w:author="April Desclos" w:date="2018-06-12T10:14:00Z"/>
                <w:rFonts w:ascii="Calibri" w:hAnsi="Calibri" w:cs="Calibri"/>
                <w:b/>
                <w:bCs/>
                <w:szCs w:val="20"/>
              </w:rPr>
            </w:pPr>
          </w:p>
        </w:tc>
        <w:tc>
          <w:tcPr>
            <w:tcW w:w="960" w:type="dxa"/>
            <w:shd w:val="clear" w:color="auto" w:fill="auto"/>
            <w:vAlign w:val="center"/>
            <w:hideMark/>
          </w:tcPr>
          <w:p w14:paraId="29C4B4E7" w14:textId="77777777" w:rsidR="00E93EAE" w:rsidRPr="00FC7A3F" w:rsidRDefault="00E93EAE" w:rsidP="00E93EAE">
            <w:pPr>
              <w:widowControl/>
              <w:spacing w:after="0"/>
              <w:jc w:val="center"/>
              <w:rPr>
                <w:ins w:id="10750" w:author="April Desclos" w:date="2018-06-12T10:14:00Z"/>
                <w:rFonts w:ascii="Calibri" w:hAnsi="Calibri" w:cs="Calibri"/>
                <w:color w:val="000000"/>
                <w:szCs w:val="20"/>
              </w:rPr>
            </w:pPr>
            <w:ins w:id="10751" w:author="April Desclos" w:date="2018-06-12T10:14:00Z">
              <w:r w:rsidRPr="00FC7A3F">
                <w:rPr>
                  <w:rFonts w:ascii="Calibri" w:hAnsi="Calibri" w:cs="Calibri"/>
                  <w:color w:val="000000"/>
                  <w:szCs w:val="20"/>
                </w:rPr>
                <w:t>2,550</w:t>
              </w:r>
            </w:ins>
          </w:p>
        </w:tc>
        <w:tc>
          <w:tcPr>
            <w:tcW w:w="1300" w:type="dxa"/>
            <w:shd w:val="clear" w:color="auto" w:fill="auto"/>
            <w:vAlign w:val="center"/>
            <w:hideMark/>
          </w:tcPr>
          <w:p w14:paraId="7A5CC114" w14:textId="77777777" w:rsidR="00E93EAE" w:rsidRPr="00FC7A3F" w:rsidRDefault="00E93EAE" w:rsidP="00E93EAE">
            <w:pPr>
              <w:widowControl/>
              <w:spacing w:after="0"/>
              <w:jc w:val="center"/>
              <w:rPr>
                <w:ins w:id="10752" w:author="April Desclos" w:date="2018-06-12T10:14:00Z"/>
                <w:rFonts w:ascii="Calibri" w:hAnsi="Calibri" w:cs="Calibri"/>
                <w:color w:val="000000"/>
                <w:szCs w:val="20"/>
              </w:rPr>
            </w:pPr>
            <w:ins w:id="10753" w:author="April Desclos" w:date="2018-06-12T10:14:00Z">
              <w:r w:rsidRPr="00FC7A3F">
                <w:rPr>
                  <w:rFonts w:ascii="Calibri" w:hAnsi="Calibri" w:cs="Calibri"/>
                  <w:color w:val="000000"/>
                  <w:szCs w:val="20"/>
                </w:rPr>
                <w:t>2,999</w:t>
              </w:r>
            </w:ins>
          </w:p>
        </w:tc>
        <w:tc>
          <w:tcPr>
            <w:tcW w:w="1120" w:type="dxa"/>
            <w:shd w:val="clear" w:color="auto" w:fill="auto"/>
            <w:vAlign w:val="center"/>
            <w:hideMark/>
          </w:tcPr>
          <w:p w14:paraId="53682130" w14:textId="77777777" w:rsidR="00E93EAE" w:rsidRPr="00FC7A3F" w:rsidRDefault="00E93EAE" w:rsidP="00E93EAE">
            <w:pPr>
              <w:widowControl/>
              <w:spacing w:after="0"/>
              <w:jc w:val="center"/>
              <w:rPr>
                <w:ins w:id="10754" w:author="April Desclos" w:date="2018-06-12T10:14:00Z"/>
                <w:rFonts w:ascii="Calibri" w:hAnsi="Calibri" w:cs="Calibri"/>
                <w:szCs w:val="20"/>
              </w:rPr>
            </w:pPr>
            <w:ins w:id="10755" w:author="April Desclos" w:date="2018-06-12T10:14:00Z">
              <w:r w:rsidRPr="00FC7A3F">
                <w:rPr>
                  <w:rFonts w:ascii="Calibri" w:hAnsi="Calibri" w:cs="Calibri"/>
                  <w:szCs w:val="20"/>
                </w:rPr>
                <w:t>35.2</w:t>
              </w:r>
            </w:ins>
          </w:p>
        </w:tc>
        <w:tc>
          <w:tcPr>
            <w:tcW w:w="1200" w:type="dxa"/>
            <w:shd w:val="clear" w:color="auto" w:fill="auto"/>
            <w:vAlign w:val="center"/>
            <w:hideMark/>
          </w:tcPr>
          <w:p w14:paraId="5CCE1144" w14:textId="77777777" w:rsidR="00E93EAE" w:rsidRPr="00FC7A3F" w:rsidRDefault="00E93EAE" w:rsidP="00E93EAE">
            <w:pPr>
              <w:widowControl/>
              <w:spacing w:after="0"/>
              <w:jc w:val="center"/>
              <w:rPr>
                <w:ins w:id="10756" w:author="April Desclos" w:date="2018-06-12T10:14:00Z"/>
                <w:rFonts w:ascii="Calibri" w:hAnsi="Calibri" w:cs="Calibri"/>
                <w:szCs w:val="20"/>
              </w:rPr>
            </w:pPr>
            <w:ins w:id="10757" w:author="April Desclos" w:date="2018-06-12T10:14:00Z">
              <w:r w:rsidRPr="00FC7A3F">
                <w:rPr>
                  <w:rFonts w:ascii="Calibri" w:hAnsi="Calibri" w:cs="Calibri"/>
                  <w:szCs w:val="20"/>
                </w:rPr>
                <w:t>114.8</w:t>
              </w:r>
            </w:ins>
          </w:p>
        </w:tc>
        <w:tc>
          <w:tcPr>
            <w:tcW w:w="1340" w:type="dxa"/>
            <w:shd w:val="clear" w:color="auto" w:fill="auto"/>
            <w:noWrap/>
            <w:vAlign w:val="center"/>
            <w:hideMark/>
          </w:tcPr>
          <w:p w14:paraId="68794DF2" w14:textId="77777777" w:rsidR="00E93EAE" w:rsidRPr="00FC7A3F" w:rsidRDefault="00E93EAE" w:rsidP="00E93EAE">
            <w:pPr>
              <w:widowControl/>
              <w:spacing w:after="0"/>
              <w:jc w:val="center"/>
              <w:rPr>
                <w:ins w:id="10758" w:author="April Desclos" w:date="2018-06-12T10:14:00Z"/>
                <w:rFonts w:ascii="Calibri" w:hAnsi="Calibri" w:cs="Calibri"/>
                <w:szCs w:val="20"/>
              </w:rPr>
            </w:pPr>
            <w:ins w:id="10759" w:author="April Desclos" w:date="2018-06-12T10:14:00Z">
              <w:r w:rsidRPr="00FC7A3F">
                <w:rPr>
                  <w:rFonts w:ascii="Calibri" w:hAnsi="Calibri" w:cs="Calibri"/>
                  <w:szCs w:val="20"/>
                </w:rPr>
                <w:t>26.4</w:t>
              </w:r>
            </w:ins>
          </w:p>
        </w:tc>
        <w:tc>
          <w:tcPr>
            <w:tcW w:w="1260" w:type="dxa"/>
            <w:shd w:val="clear" w:color="auto" w:fill="auto"/>
            <w:noWrap/>
            <w:vAlign w:val="center"/>
            <w:hideMark/>
          </w:tcPr>
          <w:p w14:paraId="10B01A81" w14:textId="77777777" w:rsidR="00E93EAE" w:rsidRPr="00FC7A3F" w:rsidRDefault="00E93EAE" w:rsidP="00E93EAE">
            <w:pPr>
              <w:widowControl/>
              <w:spacing w:after="0"/>
              <w:jc w:val="center"/>
              <w:rPr>
                <w:ins w:id="10760" w:author="April Desclos" w:date="2018-06-12T10:14:00Z"/>
                <w:rFonts w:ascii="Calibri" w:hAnsi="Calibri" w:cs="Calibri"/>
                <w:color w:val="000000"/>
                <w:szCs w:val="20"/>
              </w:rPr>
            </w:pPr>
            <w:ins w:id="10761" w:author="April Desclos" w:date="2018-06-12T10:14:00Z">
              <w:r>
                <w:rPr>
                  <w:rFonts w:ascii="Calibri" w:hAnsi="Calibri" w:cs="Calibri"/>
                  <w:color w:val="000000"/>
                  <w:szCs w:val="20"/>
                </w:rPr>
                <w:t>23.0%</w:t>
              </w:r>
            </w:ins>
          </w:p>
        </w:tc>
      </w:tr>
      <w:tr w:rsidR="00E93EAE" w:rsidRPr="00FC7A3F" w14:paraId="7C154C4B" w14:textId="77777777" w:rsidTr="00E93EAE">
        <w:trPr>
          <w:trHeight w:val="274"/>
          <w:ins w:id="10762" w:author="April Desclos" w:date="2018-06-12T10:14:00Z"/>
        </w:trPr>
        <w:tc>
          <w:tcPr>
            <w:tcW w:w="905" w:type="dxa"/>
            <w:vMerge/>
            <w:vAlign w:val="center"/>
            <w:hideMark/>
          </w:tcPr>
          <w:p w14:paraId="39A295F1" w14:textId="77777777" w:rsidR="00E93EAE" w:rsidRPr="00FC7A3F" w:rsidRDefault="00E93EAE" w:rsidP="00E93EAE">
            <w:pPr>
              <w:widowControl/>
              <w:spacing w:after="0"/>
              <w:jc w:val="left"/>
              <w:rPr>
                <w:ins w:id="10763" w:author="April Desclos" w:date="2018-06-12T10:14:00Z"/>
                <w:rFonts w:ascii="Calibri" w:hAnsi="Calibri" w:cs="Calibri"/>
                <w:color w:val="000000"/>
                <w:sz w:val="22"/>
              </w:rPr>
            </w:pPr>
          </w:p>
        </w:tc>
        <w:tc>
          <w:tcPr>
            <w:tcW w:w="1975" w:type="dxa"/>
            <w:vMerge w:val="restart"/>
            <w:shd w:val="clear" w:color="auto" w:fill="auto"/>
            <w:vAlign w:val="center"/>
            <w:hideMark/>
          </w:tcPr>
          <w:p w14:paraId="2D5F1F82" w14:textId="77777777" w:rsidR="00E93EAE" w:rsidRPr="00FC7A3F" w:rsidRDefault="00E93EAE" w:rsidP="00E93EAE">
            <w:pPr>
              <w:widowControl/>
              <w:spacing w:after="0"/>
              <w:jc w:val="center"/>
              <w:rPr>
                <w:ins w:id="10764" w:author="April Desclos" w:date="2018-06-12T10:14:00Z"/>
                <w:rFonts w:ascii="Calibri" w:hAnsi="Calibri" w:cs="Calibri"/>
                <w:b/>
                <w:bCs/>
                <w:szCs w:val="20"/>
              </w:rPr>
            </w:pPr>
            <w:ins w:id="10765" w:author="April Desclos" w:date="2018-06-12T10:14:00Z">
              <w:r w:rsidRPr="00FC7A3F">
                <w:rPr>
                  <w:rFonts w:ascii="Calibri" w:hAnsi="Calibri" w:cs="Calibri"/>
                  <w:b/>
                  <w:bCs/>
                  <w:szCs w:val="20"/>
                </w:rPr>
                <w:t>Globe</w:t>
              </w:r>
              <w:r w:rsidRPr="00FC7A3F">
                <w:rPr>
                  <w:rFonts w:ascii="Calibri" w:hAnsi="Calibri" w:cs="Calibri"/>
                  <w:b/>
                  <w:bCs/>
                  <w:szCs w:val="20"/>
                </w:rPr>
                <w:br/>
                <w:t>(medium and intermediate bases less than 750 lumens)</w:t>
              </w:r>
            </w:ins>
          </w:p>
        </w:tc>
        <w:tc>
          <w:tcPr>
            <w:tcW w:w="960" w:type="dxa"/>
            <w:shd w:val="clear" w:color="auto" w:fill="auto"/>
            <w:vAlign w:val="center"/>
            <w:hideMark/>
          </w:tcPr>
          <w:p w14:paraId="354899B7" w14:textId="77777777" w:rsidR="00E93EAE" w:rsidRPr="00FC7A3F" w:rsidRDefault="00E93EAE" w:rsidP="00E93EAE">
            <w:pPr>
              <w:widowControl/>
              <w:spacing w:after="0"/>
              <w:jc w:val="center"/>
              <w:rPr>
                <w:ins w:id="10766" w:author="April Desclos" w:date="2018-06-12T10:14:00Z"/>
                <w:rFonts w:ascii="Calibri" w:hAnsi="Calibri" w:cs="Calibri"/>
                <w:color w:val="000000"/>
                <w:szCs w:val="20"/>
              </w:rPr>
            </w:pPr>
            <w:ins w:id="10767" w:author="April Desclos" w:date="2018-06-12T10:14:00Z">
              <w:r w:rsidRPr="00FC7A3F">
                <w:rPr>
                  <w:rFonts w:ascii="Calibri" w:hAnsi="Calibri" w:cs="Calibri"/>
                  <w:color w:val="000000"/>
                  <w:szCs w:val="20"/>
                </w:rPr>
                <w:t>90</w:t>
              </w:r>
            </w:ins>
          </w:p>
        </w:tc>
        <w:tc>
          <w:tcPr>
            <w:tcW w:w="1300" w:type="dxa"/>
            <w:shd w:val="clear" w:color="auto" w:fill="auto"/>
            <w:vAlign w:val="center"/>
            <w:hideMark/>
          </w:tcPr>
          <w:p w14:paraId="3D3DD301" w14:textId="77777777" w:rsidR="00E93EAE" w:rsidRPr="00FC7A3F" w:rsidRDefault="00E93EAE" w:rsidP="00E93EAE">
            <w:pPr>
              <w:widowControl/>
              <w:spacing w:after="0"/>
              <w:jc w:val="center"/>
              <w:rPr>
                <w:ins w:id="10768" w:author="April Desclos" w:date="2018-06-12T10:14:00Z"/>
                <w:rFonts w:ascii="Calibri" w:hAnsi="Calibri" w:cs="Calibri"/>
                <w:color w:val="000000"/>
                <w:szCs w:val="20"/>
              </w:rPr>
            </w:pPr>
            <w:ins w:id="10769" w:author="April Desclos" w:date="2018-06-12T10:14:00Z">
              <w:r w:rsidRPr="00FC7A3F">
                <w:rPr>
                  <w:rFonts w:ascii="Calibri" w:hAnsi="Calibri" w:cs="Calibri"/>
                  <w:color w:val="000000"/>
                  <w:szCs w:val="20"/>
                </w:rPr>
                <w:t>179</w:t>
              </w:r>
            </w:ins>
          </w:p>
        </w:tc>
        <w:tc>
          <w:tcPr>
            <w:tcW w:w="1120" w:type="dxa"/>
            <w:shd w:val="clear" w:color="auto" w:fill="auto"/>
            <w:vAlign w:val="center"/>
            <w:hideMark/>
          </w:tcPr>
          <w:p w14:paraId="07D498D2" w14:textId="77777777" w:rsidR="00E93EAE" w:rsidRPr="00FC7A3F" w:rsidRDefault="00E93EAE" w:rsidP="00E93EAE">
            <w:pPr>
              <w:widowControl/>
              <w:spacing w:after="0"/>
              <w:jc w:val="center"/>
              <w:rPr>
                <w:ins w:id="10770" w:author="April Desclos" w:date="2018-06-12T10:14:00Z"/>
                <w:rFonts w:ascii="Calibri" w:hAnsi="Calibri" w:cs="Calibri"/>
                <w:szCs w:val="20"/>
              </w:rPr>
            </w:pPr>
            <w:ins w:id="10771" w:author="April Desclos" w:date="2018-06-12T10:14:00Z">
              <w:r w:rsidRPr="00FC7A3F">
                <w:rPr>
                  <w:rFonts w:ascii="Calibri" w:hAnsi="Calibri" w:cs="Calibri"/>
                  <w:szCs w:val="20"/>
                </w:rPr>
                <w:t>2.1</w:t>
              </w:r>
            </w:ins>
          </w:p>
        </w:tc>
        <w:tc>
          <w:tcPr>
            <w:tcW w:w="1200" w:type="dxa"/>
            <w:shd w:val="clear" w:color="auto" w:fill="auto"/>
            <w:vAlign w:val="center"/>
            <w:hideMark/>
          </w:tcPr>
          <w:p w14:paraId="01F76066" w14:textId="77777777" w:rsidR="00E93EAE" w:rsidRPr="00FC7A3F" w:rsidRDefault="00E93EAE" w:rsidP="00E93EAE">
            <w:pPr>
              <w:widowControl/>
              <w:spacing w:after="0"/>
              <w:jc w:val="center"/>
              <w:rPr>
                <w:ins w:id="10772" w:author="April Desclos" w:date="2018-06-12T10:14:00Z"/>
                <w:rFonts w:ascii="Calibri" w:hAnsi="Calibri" w:cs="Calibri"/>
                <w:szCs w:val="20"/>
              </w:rPr>
            </w:pPr>
            <w:ins w:id="10773" w:author="April Desclos" w:date="2018-06-12T10:14:00Z">
              <w:r w:rsidRPr="00FC7A3F">
                <w:rPr>
                  <w:rFonts w:ascii="Calibri" w:hAnsi="Calibri" w:cs="Calibri"/>
                  <w:szCs w:val="20"/>
                </w:rPr>
                <w:t>7.9</w:t>
              </w:r>
            </w:ins>
          </w:p>
        </w:tc>
        <w:tc>
          <w:tcPr>
            <w:tcW w:w="1340" w:type="dxa"/>
            <w:shd w:val="clear" w:color="auto" w:fill="auto"/>
            <w:noWrap/>
            <w:vAlign w:val="center"/>
            <w:hideMark/>
          </w:tcPr>
          <w:p w14:paraId="0A39CDB3" w14:textId="77777777" w:rsidR="00E93EAE" w:rsidRPr="00FC7A3F" w:rsidRDefault="00E93EAE" w:rsidP="00E93EAE">
            <w:pPr>
              <w:widowControl/>
              <w:spacing w:after="0"/>
              <w:jc w:val="center"/>
              <w:rPr>
                <w:ins w:id="10774" w:author="April Desclos" w:date="2018-06-12T10:14:00Z"/>
                <w:rFonts w:ascii="Calibri" w:hAnsi="Calibri" w:cs="Calibri"/>
                <w:szCs w:val="20"/>
              </w:rPr>
            </w:pPr>
            <w:ins w:id="10775" w:author="April Desclos" w:date="2018-06-12T10:14:00Z">
              <w:r w:rsidRPr="00FC7A3F">
                <w:rPr>
                  <w:rFonts w:ascii="Calibri" w:hAnsi="Calibri" w:cs="Calibri"/>
                  <w:szCs w:val="20"/>
                </w:rPr>
                <w:t>0.9</w:t>
              </w:r>
            </w:ins>
          </w:p>
        </w:tc>
        <w:tc>
          <w:tcPr>
            <w:tcW w:w="1260" w:type="dxa"/>
            <w:shd w:val="clear" w:color="auto" w:fill="auto"/>
            <w:noWrap/>
            <w:vAlign w:val="center"/>
            <w:hideMark/>
          </w:tcPr>
          <w:p w14:paraId="6694F8AF" w14:textId="77777777" w:rsidR="00E93EAE" w:rsidRPr="00FC7A3F" w:rsidRDefault="00E93EAE" w:rsidP="00E93EAE">
            <w:pPr>
              <w:widowControl/>
              <w:spacing w:after="0"/>
              <w:jc w:val="center"/>
              <w:rPr>
                <w:ins w:id="10776" w:author="April Desclos" w:date="2018-06-12T10:14:00Z"/>
                <w:rFonts w:ascii="Calibri" w:hAnsi="Calibri" w:cs="Calibri"/>
                <w:color w:val="000000"/>
                <w:szCs w:val="20"/>
              </w:rPr>
            </w:pPr>
            <w:ins w:id="10777" w:author="April Desclos" w:date="2018-06-12T10:14:00Z">
              <w:r>
                <w:rPr>
                  <w:rFonts w:ascii="Calibri" w:hAnsi="Calibri" w:cs="Calibri"/>
                  <w:color w:val="000000"/>
                  <w:szCs w:val="20"/>
                </w:rPr>
                <w:t>11.6%</w:t>
              </w:r>
            </w:ins>
          </w:p>
        </w:tc>
      </w:tr>
      <w:tr w:rsidR="00E93EAE" w:rsidRPr="00FC7A3F" w14:paraId="4F3F19BC" w14:textId="77777777" w:rsidTr="00E93EAE">
        <w:trPr>
          <w:trHeight w:val="274"/>
          <w:ins w:id="10778" w:author="April Desclos" w:date="2018-06-12T10:14:00Z"/>
        </w:trPr>
        <w:tc>
          <w:tcPr>
            <w:tcW w:w="905" w:type="dxa"/>
            <w:vMerge/>
            <w:vAlign w:val="center"/>
            <w:hideMark/>
          </w:tcPr>
          <w:p w14:paraId="581CDE64" w14:textId="77777777" w:rsidR="00E93EAE" w:rsidRPr="00FC7A3F" w:rsidRDefault="00E93EAE" w:rsidP="00E93EAE">
            <w:pPr>
              <w:widowControl/>
              <w:spacing w:after="0"/>
              <w:jc w:val="left"/>
              <w:rPr>
                <w:ins w:id="10779" w:author="April Desclos" w:date="2018-06-12T10:14:00Z"/>
                <w:rFonts w:ascii="Calibri" w:hAnsi="Calibri" w:cs="Calibri"/>
                <w:color w:val="000000"/>
                <w:sz w:val="22"/>
              </w:rPr>
            </w:pPr>
          </w:p>
        </w:tc>
        <w:tc>
          <w:tcPr>
            <w:tcW w:w="1975" w:type="dxa"/>
            <w:vMerge/>
            <w:vAlign w:val="center"/>
            <w:hideMark/>
          </w:tcPr>
          <w:p w14:paraId="668C99FD" w14:textId="77777777" w:rsidR="00E93EAE" w:rsidRPr="00FC7A3F" w:rsidRDefault="00E93EAE" w:rsidP="00E93EAE">
            <w:pPr>
              <w:widowControl/>
              <w:spacing w:after="0"/>
              <w:jc w:val="left"/>
              <w:rPr>
                <w:ins w:id="10780" w:author="April Desclos" w:date="2018-06-12T10:14:00Z"/>
                <w:rFonts w:ascii="Calibri" w:hAnsi="Calibri" w:cs="Calibri"/>
                <w:b/>
                <w:bCs/>
                <w:szCs w:val="20"/>
              </w:rPr>
            </w:pPr>
          </w:p>
        </w:tc>
        <w:tc>
          <w:tcPr>
            <w:tcW w:w="960" w:type="dxa"/>
            <w:shd w:val="clear" w:color="auto" w:fill="auto"/>
            <w:vAlign w:val="center"/>
            <w:hideMark/>
          </w:tcPr>
          <w:p w14:paraId="3AFC5BD2" w14:textId="77777777" w:rsidR="00E93EAE" w:rsidRPr="00FC7A3F" w:rsidRDefault="00E93EAE" w:rsidP="00E93EAE">
            <w:pPr>
              <w:widowControl/>
              <w:spacing w:after="0"/>
              <w:jc w:val="center"/>
              <w:rPr>
                <w:ins w:id="10781" w:author="April Desclos" w:date="2018-06-12T10:14:00Z"/>
                <w:rFonts w:ascii="Calibri" w:hAnsi="Calibri" w:cs="Calibri"/>
                <w:color w:val="000000"/>
                <w:szCs w:val="20"/>
              </w:rPr>
            </w:pPr>
            <w:ins w:id="10782" w:author="April Desclos" w:date="2018-06-12T10:14:00Z">
              <w:r w:rsidRPr="00FC7A3F">
                <w:rPr>
                  <w:rFonts w:ascii="Calibri" w:hAnsi="Calibri" w:cs="Calibri"/>
                  <w:color w:val="000000"/>
                  <w:szCs w:val="20"/>
                </w:rPr>
                <w:t>180</w:t>
              </w:r>
            </w:ins>
          </w:p>
        </w:tc>
        <w:tc>
          <w:tcPr>
            <w:tcW w:w="1300" w:type="dxa"/>
            <w:shd w:val="clear" w:color="auto" w:fill="auto"/>
            <w:vAlign w:val="center"/>
            <w:hideMark/>
          </w:tcPr>
          <w:p w14:paraId="7E5B6A1E" w14:textId="77777777" w:rsidR="00E93EAE" w:rsidRPr="00FC7A3F" w:rsidRDefault="00E93EAE" w:rsidP="00E93EAE">
            <w:pPr>
              <w:widowControl/>
              <w:spacing w:after="0"/>
              <w:jc w:val="center"/>
              <w:rPr>
                <w:ins w:id="10783" w:author="April Desclos" w:date="2018-06-12T10:14:00Z"/>
                <w:rFonts w:ascii="Calibri" w:hAnsi="Calibri" w:cs="Calibri"/>
                <w:color w:val="000000"/>
                <w:szCs w:val="20"/>
              </w:rPr>
            </w:pPr>
            <w:ins w:id="10784" w:author="April Desclos" w:date="2018-06-12T10:14:00Z">
              <w:r w:rsidRPr="00FC7A3F">
                <w:rPr>
                  <w:rFonts w:ascii="Calibri" w:hAnsi="Calibri" w:cs="Calibri"/>
                  <w:color w:val="000000"/>
                  <w:szCs w:val="20"/>
                </w:rPr>
                <w:t>249</w:t>
              </w:r>
            </w:ins>
          </w:p>
        </w:tc>
        <w:tc>
          <w:tcPr>
            <w:tcW w:w="1120" w:type="dxa"/>
            <w:shd w:val="clear" w:color="auto" w:fill="auto"/>
            <w:vAlign w:val="center"/>
            <w:hideMark/>
          </w:tcPr>
          <w:p w14:paraId="1402F125" w14:textId="77777777" w:rsidR="00E93EAE" w:rsidRPr="00FC7A3F" w:rsidRDefault="00E93EAE" w:rsidP="00E93EAE">
            <w:pPr>
              <w:widowControl/>
              <w:spacing w:after="0"/>
              <w:jc w:val="center"/>
              <w:rPr>
                <w:ins w:id="10785" w:author="April Desclos" w:date="2018-06-12T10:14:00Z"/>
                <w:rFonts w:ascii="Calibri" w:hAnsi="Calibri" w:cs="Calibri"/>
                <w:szCs w:val="20"/>
              </w:rPr>
            </w:pPr>
            <w:ins w:id="10786" w:author="April Desclos" w:date="2018-06-12T10:14:00Z">
              <w:r w:rsidRPr="00FC7A3F">
                <w:rPr>
                  <w:rFonts w:ascii="Calibri" w:hAnsi="Calibri" w:cs="Calibri"/>
                  <w:szCs w:val="20"/>
                </w:rPr>
                <w:t>3.3</w:t>
              </w:r>
            </w:ins>
          </w:p>
        </w:tc>
        <w:tc>
          <w:tcPr>
            <w:tcW w:w="1200" w:type="dxa"/>
            <w:shd w:val="clear" w:color="auto" w:fill="auto"/>
            <w:vAlign w:val="center"/>
            <w:hideMark/>
          </w:tcPr>
          <w:p w14:paraId="4FE9CFD0" w14:textId="77777777" w:rsidR="00E93EAE" w:rsidRPr="00FC7A3F" w:rsidRDefault="00E93EAE" w:rsidP="00E93EAE">
            <w:pPr>
              <w:widowControl/>
              <w:spacing w:after="0"/>
              <w:jc w:val="center"/>
              <w:rPr>
                <w:ins w:id="10787" w:author="April Desclos" w:date="2018-06-12T10:14:00Z"/>
                <w:rFonts w:ascii="Calibri" w:hAnsi="Calibri" w:cs="Calibri"/>
                <w:szCs w:val="20"/>
              </w:rPr>
            </w:pPr>
            <w:ins w:id="10788" w:author="April Desclos" w:date="2018-06-12T10:14:00Z">
              <w:r w:rsidRPr="00FC7A3F">
                <w:rPr>
                  <w:rFonts w:ascii="Calibri" w:hAnsi="Calibri" w:cs="Calibri"/>
                  <w:szCs w:val="20"/>
                </w:rPr>
                <w:t>11.7</w:t>
              </w:r>
            </w:ins>
          </w:p>
        </w:tc>
        <w:tc>
          <w:tcPr>
            <w:tcW w:w="1340" w:type="dxa"/>
            <w:shd w:val="clear" w:color="auto" w:fill="auto"/>
            <w:noWrap/>
            <w:vAlign w:val="center"/>
            <w:hideMark/>
          </w:tcPr>
          <w:p w14:paraId="57D64151" w14:textId="77777777" w:rsidR="00E93EAE" w:rsidRPr="00FC7A3F" w:rsidRDefault="00E93EAE" w:rsidP="00E93EAE">
            <w:pPr>
              <w:widowControl/>
              <w:spacing w:after="0"/>
              <w:jc w:val="center"/>
              <w:rPr>
                <w:ins w:id="10789" w:author="April Desclos" w:date="2018-06-12T10:14:00Z"/>
                <w:rFonts w:ascii="Calibri" w:hAnsi="Calibri" w:cs="Calibri"/>
                <w:szCs w:val="20"/>
              </w:rPr>
            </w:pPr>
            <w:ins w:id="10790" w:author="April Desclos" w:date="2018-06-12T10:14:00Z">
              <w:r w:rsidRPr="00FC7A3F">
                <w:rPr>
                  <w:rFonts w:ascii="Calibri" w:hAnsi="Calibri" w:cs="Calibri"/>
                  <w:szCs w:val="20"/>
                </w:rPr>
                <w:t>1.5</w:t>
              </w:r>
            </w:ins>
          </w:p>
        </w:tc>
        <w:tc>
          <w:tcPr>
            <w:tcW w:w="1260" w:type="dxa"/>
            <w:shd w:val="clear" w:color="auto" w:fill="auto"/>
            <w:noWrap/>
            <w:vAlign w:val="center"/>
            <w:hideMark/>
          </w:tcPr>
          <w:p w14:paraId="5194A9B3" w14:textId="77777777" w:rsidR="00E93EAE" w:rsidRPr="00FC7A3F" w:rsidRDefault="00E93EAE" w:rsidP="00E93EAE">
            <w:pPr>
              <w:widowControl/>
              <w:spacing w:after="0"/>
              <w:jc w:val="center"/>
              <w:rPr>
                <w:ins w:id="10791" w:author="April Desclos" w:date="2018-06-12T10:14:00Z"/>
                <w:rFonts w:ascii="Calibri" w:hAnsi="Calibri" w:cs="Calibri"/>
                <w:color w:val="000000"/>
                <w:szCs w:val="20"/>
              </w:rPr>
            </w:pPr>
            <w:ins w:id="10792" w:author="April Desclos" w:date="2018-06-12T10:14:00Z">
              <w:r>
                <w:rPr>
                  <w:rFonts w:ascii="Calibri" w:hAnsi="Calibri" w:cs="Calibri"/>
                  <w:color w:val="000000"/>
                  <w:szCs w:val="20"/>
                </w:rPr>
                <w:t>12.5%</w:t>
              </w:r>
            </w:ins>
          </w:p>
        </w:tc>
      </w:tr>
      <w:tr w:rsidR="00E93EAE" w:rsidRPr="00FC7A3F" w14:paraId="20B6BBFF" w14:textId="77777777" w:rsidTr="00E93EAE">
        <w:trPr>
          <w:trHeight w:val="274"/>
          <w:ins w:id="10793" w:author="April Desclos" w:date="2018-06-12T10:14:00Z"/>
        </w:trPr>
        <w:tc>
          <w:tcPr>
            <w:tcW w:w="905" w:type="dxa"/>
            <w:vMerge/>
            <w:vAlign w:val="center"/>
            <w:hideMark/>
          </w:tcPr>
          <w:p w14:paraId="42CB15BE" w14:textId="77777777" w:rsidR="00E93EAE" w:rsidRPr="00FC7A3F" w:rsidRDefault="00E93EAE" w:rsidP="00E93EAE">
            <w:pPr>
              <w:widowControl/>
              <w:spacing w:after="0"/>
              <w:jc w:val="left"/>
              <w:rPr>
                <w:ins w:id="10794" w:author="April Desclos" w:date="2018-06-12T10:14:00Z"/>
                <w:rFonts w:ascii="Calibri" w:hAnsi="Calibri" w:cs="Calibri"/>
                <w:color w:val="000000"/>
                <w:sz w:val="22"/>
              </w:rPr>
            </w:pPr>
          </w:p>
        </w:tc>
        <w:tc>
          <w:tcPr>
            <w:tcW w:w="1975" w:type="dxa"/>
            <w:vMerge/>
            <w:vAlign w:val="center"/>
            <w:hideMark/>
          </w:tcPr>
          <w:p w14:paraId="040DE8B4" w14:textId="77777777" w:rsidR="00E93EAE" w:rsidRPr="00FC7A3F" w:rsidRDefault="00E93EAE" w:rsidP="00E93EAE">
            <w:pPr>
              <w:widowControl/>
              <w:spacing w:after="0"/>
              <w:jc w:val="left"/>
              <w:rPr>
                <w:ins w:id="10795" w:author="April Desclos" w:date="2018-06-12T10:14:00Z"/>
                <w:rFonts w:ascii="Calibri" w:hAnsi="Calibri" w:cs="Calibri"/>
                <w:b/>
                <w:bCs/>
                <w:szCs w:val="20"/>
              </w:rPr>
            </w:pPr>
          </w:p>
        </w:tc>
        <w:tc>
          <w:tcPr>
            <w:tcW w:w="960" w:type="dxa"/>
            <w:shd w:val="clear" w:color="auto" w:fill="auto"/>
            <w:vAlign w:val="center"/>
            <w:hideMark/>
          </w:tcPr>
          <w:p w14:paraId="24A4EA3B" w14:textId="77777777" w:rsidR="00E93EAE" w:rsidRPr="00FC7A3F" w:rsidRDefault="00E93EAE" w:rsidP="00E93EAE">
            <w:pPr>
              <w:widowControl/>
              <w:spacing w:after="0"/>
              <w:jc w:val="center"/>
              <w:rPr>
                <w:ins w:id="10796" w:author="April Desclos" w:date="2018-06-12T10:14:00Z"/>
                <w:rFonts w:ascii="Calibri" w:hAnsi="Calibri" w:cs="Calibri"/>
                <w:color w:val="000000"/>
                <w:szCs w:val="20"/>
              </w:rPr>
            </w:pPr>
            <w:ins w:id="10797" w:author="April Desclos" w:date="2018-06-12T10:14:00Z">
              <w:r w:rsidRPr="00FC7A3F">
                <w:rPr>
                  <w:rFonts w:ascii="Calibri" w:hAnsi="Calibri" w:cs="Calibri"/>
                  <w:color w:val="000000"/>
                  <w:szCs w:val="20"/>
                </w:rPr>
                <w:t>250</w:t>
              </w:r>
            </w:ins>
          </w:p>
        </w:tc>
        <w:tc>
          <w:tcPr>
            <w:tcW w:w="1300" w:type="dxa"/>
            <w:shd w:val="clear" w:color="auto" w:fill="auto"/>
            <w:vAlign w:val="center"/>
            <w:hideMark/>
          </w:tcPr>
          <w:p w14:paraId="65BA8CAF" w14:textId="77777777" w:rsidR="00E93EAE" w:rsidRPr="00FC7A3F" w:rsidRDefault="00E93EAE" w:rsidP="00E93EAE">
            <w:pPr>
              <w:widowControl/>
              <w:spacing w:after="0"/>
              <w:jc w:val="center"/>
              <w:rPr>
                <w:ins w:id="10798" w:author="April Desclos" w:date="2018-06-12T10:14:00Z"/>
                <w:rFonts w:ascii="Calibri" w:hAnsi="Calibri" w:cs="Calibri"/>
                <w:color w:val="000000"/>
                <w:szCs w:val="20"/>
              </w:rPr>
            </w:pPr>
            <w:ins w:id="10799" w:author="April Desclos" w:date="2018-06-12T10:14:00Z">
              <w:r w:rsidRPr="00FC7A3F">
                <w:rPr>
                  <w:rFonts w:ascii="Calibri" w:hAnsi="Calibri" w:cs="Calibri"/>
                  <w:color w:val="000000"/>
                  <w:szCs w:val="20"/>
                </w:rPr>
                <w:t>349</w:t>
              </w:r>
            </w:ins>
          </w:p>
        </w:tc>
        <w:tc>
          <w:tcPr>
            <w:tcW w:w="1120" w:type="dxa"/>
            <w:shd w:val="clear" w:color="auto" w:fill="auto"/>
            <w:vAlign w:val="center"/>
            <w:hideMark/>
          </w:tcPr>
          <w:p w14:paraId="40B3F8B4" w14:textId="77777777" w:rsidR="00E93EAE" w:rsidRPr="00FC7A3F" w:rsidRDefault="00E93EAE" w:rsidP="00E93EAE">
            <w:pPr>
              <w:widowControl/>
              <w:spacing w:after="0"/>
              <w:jc w:val="center"/>
              <w:rPr>
                <w:ins w:id="10800" w:author="April Desclos" w:date="2018-06-12T10:14:00Z"/>
                <w:rFonts w:ascii="Calibri" w:hAnsi="Calibri" w:cs="Calibri"/>
                <w:szCs w:val="20"/>
              </w:rPr>
            </w:pPr>
            <w:ins w:id="10801" w:author="April Desclos" w:date="2018-06-12T10:14:00Z">
              <w:r w:rsidRPr="00FC7A3F">
                <w:rPr>
                  <w:rFonts w:ascii="Calibri" w:hAnsi="Calibri" w:cs="Calibri"/>
                  <w:szCs w:val="20"/>
                </w:rPr>
                <w:t>4.6</w:t>
              </w:r>
            </w:ins>
          </w:p>
        </w:tc>
        <w:tc>
          <w:tcPr>
            <w:tcW w:w="1200" w:type="dxa"/>
            <w:shd w:val="clear" w:color="auto" w:fill="auto"/>
            <w:vAlign w:val="center"/>
            <w:hideMark/>
          </w:tcPr>
          <w:p w14:paraId="5358F724" w14:textId="77777777" w:rsidR="00E93EAE" w:rsidRPr="00FC7A3F" w:rsidRDefault="00E93EAE" w:rsidP="00E93EAE">
            <w:pPr>
              <w:widowControl/>
              <w:spacing w:after="0"/>
              <w:jc w:val="center"/>
              <w:rPr>
                <w:ins w:id="10802" w:author="April Desclos" w:date="2018-06-12T10:14:00Z"/>
                <w:rFonts w:ascii="Calibri" w:hAnsi="Calibri" w:cs="Calibri"/>
                <w:szCs w:val="20"/>
              </w:rPr>
            </w:pPr>
            <w:ins w:id="10803" w:author="April Desclos" w:date="2018-06-12T10:14:00Z">
              <w:r w:rsidRPr="00FC7A3F">
                <w:rPr>
                  <w:rFonts w:ascii="Calibri" w:hAnsi="Calibri" w:cs="Calibri"/>
                  <w:szCs w:val="20"/>
                </w:rPr>
                <w:t>20.4</w:t>
              </w:r>
            </w:ins>
          </w:p>
        </w:tc>
        <w:tc>
          <w:tcPr>
            <w:tcW w:w="1340" w:type="dxa"/>
            <w:shd w:val="clear" w:color="auto" w:fill="auto"/>
            <w:noWrap/>
            <w:vAlign w:val="center"/>
            <w:hideMark/>
          </w:tcPr>
          <w:p w14:paraId="170E138C" w14:textId="77777777" w:rsidR="00E93EAE" w:rsidRPr="00FC7A3F" w:rsidRDefault="00E93EAE" w:rsidP="00E93EAE">
            <w:pPr>
              <w:widowControl/>
              <w:spacing w:after="0"/>
              <w:jc w:val="center"/>
              <w:rPr>
                <w:ins w:id="10804" w:author="April Desclos" w:date="2018-06-12T10:14:00Z"/>
                <w:rFonts w:ascii="Calibri" w:hAnsi="Calibri" w:cs="Calibri"/>
                <w:szCs w:val="20"/>
              </w:rPr>
            </w:pPr>
            <w:ins w:id="10805" w:author="April Desclos" w:date="2018-06-12T10:14:00Z">
              <w:r w:rsidRPr="00FC7A3F">
                <w:rPr>
                  <w:rFonts w:ascii="Calibri" w:hAnsi="Calibri" w:cs="Calibri"/>
                  <w:szCs w:val="20"/>
                </w:rPr>
                <w:t>2.0</w:t>
              </w:r>
            </w:ins>
          </w:p>
        </w:tc>
        <w:tc>
          <w:tcPr>
            <w:tcW w:w="1260" w:type="dxa"/>
            <w:shd w:val="clear" w:color="auto" w:fill="auto"/>
            <w:noWrap/>
            <w:vAlign w:val="center"/>
            <w:hideMark/>
          </w:tcPr>
          <w:p w14:paraId="121091D1" w14:textId="77777777" w:rsidR="00E93EAE" w:rsidRPr="00FC7A3F" w:rsidRDefault="00E93EAE" w:rsidP="00E93EAE">
            <w:pPr>
              <w:widowControl/>
              <w:spacing w:after="0"/>
              <w:jc w:val="center"/>
              <w:rPr>
                <w:ins w:id="10806" w:author="April Desclos" w:date="2018-06-12T10:14:00Z"/>
                <w:rFonts w:ascii="Calibri" w:hAnsi="Calibri" w:cs="Calibri"/>
                <w:color w:val="000000"/>
                <w:szCs w:val="20"/>
              </w:rPr>
            </w:pPr>
            <w:ins w:id="10807" w:author="April Desclos" w:date="2018-06-12T10:14:00Z">
              <w:r>
                <w:rPr>
                  <w:rFonts w:ascii="Calibri" w:hAnsi="Calibri" w:cs="Calibri"/>
                  <w:color w:val="000000"/>
                  <w:szCs w:val="20"/>
                </w:rPr>
                <w:t>10.0%</w:t>
              </w:r>
            </w:ins>
          </w:p>
        </w:tc>
      </w:tr>
      <w:tr w:rsidR="00E93EAE" w:rsidRPr="00FC7A3F" w14:paraId="641A3FB6" w14:textId="77777777" w:rsidTr="00E93EAE">
        <w:trPr>
          <w:trHeight w:val="274"/>
          <w:ins w:id="10808" w:author="April Desclos" w:date="2018-06-12T10:14:00Z"/>
        </w:trPr>
        <w:tc>
          <w:tcPr>
            <w:tcW w:w="905" w:type="dxa"/>
            <w:vMerge/>
            <w:vAlign w:val="center"/>
            <w:hideMark/>
          </w:tcPr>
          <w:p w14:paraId="1D56DA8A" w14:textId="77777777" w:rsidR="00E93EAE" w:rsidRPr="00FC7A3F" w:rsidRDefault="00E93EAE" w:rsidP="00E93EAE">
            <w:pPr>
              <w:widowControl/>
              <w:spacing w:after="0"/>
              <w:jc w:val="left"/>
              <w:rPr>
                <w:ins w:id="10809" w:author="April Desclos" w:date="2018-06-12T10:14:00Z"/>
                <w:rFonts w:ascii="Calibri" w:hAnsi="Calibri" w:cs="Calibri"/>
                <w:color w:val="000000"/>
                <w:sz w:val="22"/>
              </w:rPr>
            </w:pPr>
          </w:p>
        </w:tc>
        <w:tc>
          <w:tcPr>
            <w:tcW w:w="1975" w:type="dxa"/>
            <w:vMerge/>
            <w:vAlign w:val="center"/>
            <w:hideMark/>
          </w:tcPr>
          <w:p w14:paraId="280A9CC0" w14:textId="77777777" w:rsidR="00E93EAE" w:rsidRPr="00FC7A3F" w:rsidRDefault="00E93EAE" w:rsidP="00E93EAE">
            <w:pPr>
              <w:widowControl/>
              <w:spacing w:after="0"/>
              <w:jc w:val="left"/>
              <w:rPr>
                <w:ins w:id="10810" w:author="April Desclos" w:date="2018-06-12T10:14:00Z"/>
                <w:rFonts w:ascii="Calibri" w:hAnsi="Calibri" w:cs="Calibri"/>
                <w:b/>
                <w:bCs/>
                <w:szCs w:val="20"/>
              </w:rPr>
            </w:pPr>
          </w:p>
        </w:tc>
        <w:tc>
          <w:tcPr>
            <w:tcW w:w="960" w:type="dxa"/>
            <w:shd w:val="clear" w:color="auto" w:fill="auto"/>
            <w:vAlign w:val="center"/>
            <w:hideMark/>
          </w:tcPr>
          <w:p w14:paraId="3A2C4991" w14:textId="77777777" w:rsidR="00E93EAE" w:rsidRPr="00FC7A3F" w:rsidRDefault="00E93EAE" w:rsidP="00E93EAE">
            <w:pPr>
              <w:widowControl/>
              <w:spacing w:after="0"/>
              <w:jc w:val="center"/>
              <w:rPr>
                <w:ins w:id="10811" w:author="April Desclos" w:date="2018-06-12T10:14:00Z"/>
                <w:rFonts w:ascii="Calibri" w:hAnsi="Calibri" w:cs="Calibri"/>
                <w:color w:val="000000"/>
                <w:szCs w:val="20"/>
              </w:rPr>
            </w:pPr>
            <w:ins w:id="10812" w:author="April Desclos" w:date="2018-06-12T10:14:00Z">
              <w:r w:rsidRPr="00FC7A3F">
                <w:rPr>
                  <w:rFonts w:ascii="Calibri" w:hAnsi="Calibri" w:cs="Calibri"/>
                  <w:color w:val="000000"/>
                  <w:szCs w:val="20"/>
                </w:rPr>
                <w:t>350</w:t>
              </w:r>
            </w:ins>
          </w:p>
        </w:tc>
        <w:tc>
          <w:tcPr>
            <w:tcW w:w="1300" w:type="dxa"/>
            <w:shd w:val="clear" w:color="auto" w:fill="auto"/>
            <w:vAlign w:val="center"/>
            <w:hideMark/>
          </w:tcPr>
          <w:p w14:paraId="500F1505" w14:textId="77777777" w:rsidR="00E93EAE" w:rsidRPr="00FC7A3F" w:rsidRDefault="00E93EAE" w:rsidP="00E93EAE">
            <w:pPr>
              <w:widowControl/>
              <w:spacing w:after="0"/>
              <w:jc w:val="center"/>
              <w:rPr>
                <w:ins w:id="10813" w:author="April Desclos" w:date="2018-06-12T10:14:00Z"/>
                <w:rFonts w:ascii="Calibri" w:hAnsi="Calibri" w:cs="Calibri"/>
                <w:color w:val="000000"/>
                <w:szCs w:val="20"/>
              </w:rPr>
            </w:pPr>
            <w:ins w:id="10814" w:author="April Desclos" w:date="2018-06-12T10:14:00Z">
              <w:r w:rsidRPr="00FC7A3F">
                <w:rPr>
                  <w:rFonts w:ascii="Calibri" w:hAnsi="Calibri" w:cs="Calibri"/>
                  <w:color w:val="000000"/>
                  <w:szCs w:val="20"/>
                </w:rPr>
                <w:t>749</w:t>
              </w:r>
            </w:ins>
          </w:p>
        </w:tc>
        <w:tc>
          <w:tcPr>
            <w:tcW w:w="1120" w:type="dxa"/>
            <w:shd w:val="clear" w:color="auto" w:fill="auto"/>
            <w:vAlign w:val="center"/>
            <w:hideMark/>
          </w:tcPr>
          <w:p w14:paraId="6DA63662" w14:textId="77777777" w:rsidR="00E93EAE" w:rsidRPr="00FC7A3F" w:rsidRDefault="00E93EAE" w:rsidP="00E93EAE">
            <w:pPr>
              <w:widowControl/>
              <w:spacing w:after="0"/>
              <w:jc w:val="center"/>
              <w:rPr>
                <w:ins w:id="10815" w:author="April Desclos" w:date="2018-06-12T10:14:00Z"/>
                <w:rFonts w:ascii="Calibri" w:hAnsi="Calibri" w:cs="Calibri"/>
                <w:szCs w:val="20"/>
              </w:rPr>
            </w:pPr>
            <w:ins w:id="10816" w:author="April Desclos" w:date="2018-06-12T10:14:00Z">
              <w:r w:rsidRPr="00FC7A3F">
                <w:rPr>
                  <w:rFonts w:ascii="Calibri" w:hAnsi="Calibri" w:cs="Calibri"/>
                  <w:szCs w:val="20"/>
                </w:rPr>
                <w:t>8.5</w:t>
              </w:r>
            </w:ins>
          </w:p>
        </w:tc>
        <w:tc>
          <w:tcPr>
            <w:tcW w:w="1200" w:type="dxa"/>
            <w:shd w:val="clear" w:color="auto" w:fill="auto"/>
            <w:vAlign w:val="center"/>
            <w:hideMark/>
          </w:tcPr>
          <w:p w14:paraId="1C813814" w14:textId="77777777" w:rsidR="00E93EAE" w:rsidRPr="00FC7A3F" w:rsidRDefault="00E93EAE" w:rsidP="00E93EAE">
            <w:pPr>
              <w:widowControl/>
              <w:spacing w:after="0"/>
              <w:jc w:val="center"/>
              <w:rPr>
                <w:ins w:id="10817" w:author="April Desclos" w:date="2018-06-12T10:14:00Z"/>
                <w:rFonts w:ascii="Calibri" w:hAnsi="Calibri" w:cs="Calibri"/>
                <w:szCs w:val="20"/>
              </w:rPr>
            </w:pPr>
            <w:ins w:id="10818" w:author="April Desclos" w:date="2018-06-12T10:14:00Z">
              <w:r w:rsidRPr="00FC7A3F">
                <w:rPr>
                  <w:rFonts w:ascii="Calibri" w:hAnsi="Calibri" w:cs="Calibri"/>
                  <w:szCs w:val="20"/>
                </w:rPr>
                <w:t>31.5</w:t>
              </w:r>
            </w:ins>
          </w:p>
        </w:tc>
        <w:tc>
          <w:tcPr>
            <w:tcW w:w="1340" w:type="dxa"/>
            <w:shd w:val="clear" w:color="auto" w:fill="auto"/>
            <w:noWrap/>
            <w:vAlign w:val="center"/>
            <w:hideMark/>
          </w:tcPr>
          <w:p w14:paraId="24510F17" w14:textId="77777777" w:rsidR="00E93EAE" w:rsidRPr="00FC7A3F" w:rsidRDefault="00E93EAE" w:rsidP="00E93EAE">
            <w:pPr>
              <w:widowControl/>
              <w:spacing w:after="0"/>
              <w:jc w:val="center"/>
              <w:rPr>
                <w:ins w:id="10819" w:author="April Desclos" w:date="2018-06-12T10:14:00Z"/>
                <w:rFonts w:ascii="Calibri" w:hAnsi="Calibri" w:cs="Calibri"/>
                <w:szCs w:val="20"/>
              </w:rPr>
            </w:pPr>
            <w:ins w:id="10820" w:author="April Desclos" w:date="2018-06-12T10:14:00Z">
              <w:r w:rsidRPr="00FC7A3F">
                <w:rPr>
                  <w:rFonts w:ascii="Calibri" w:hAnsi="Calibri" w:cs="Calibri"/>
                  <w:szCs w:val="20"/>
                </w:rPr>
                <w:t>3.8</w:t>
              </w:r>
            </w:ins>
          </w:p>
        </w:tc>
        <w:tc>
          <w:tcPr>
            <w:tcW w:w="1260" w:type="dxa"/>
            <w:shd w:val="clear" w:color="auto" w:fill="auto"/>
            <w:noWrap/>
            <w:vAlign w:val="center"/>
            <w:hideMark/>
          </w:tcPr>
          <w:p w14:paraId="54BCA532" w14:textId="77777777" w:rsidR="00E93EAE" w:rsidRPr="00FC7A3F" w:rsidRDefault="00E93EAE" w:rsidP="00E93EAE">
            <w:pPr>
              <w:widowControl/>
              <w:spacing w:after="0"/>
              <w:jc w:val="center"/>
              <w:rPr>
                <w:ins w:id="10821" w:author="April Desclos" w:date="2018-06-12T10:14:00Z"/>
                <w:rFonts w:ascii="Calibri" w:hAnsi="Calibri" w:cs="Calibri"/>
                <w:color w:val="000000"/>
                <w:szCs w:val="20"/>
              </w:rPr>
            </w:pPr>
            <w:ins w:id="10822" w:author="April Desclos" w:date="2018-06-12T10:14:00Z">
              <w:r>
                <w:rPr>
                  <w:rFonts w:ascii="Calibri" w:hAnsi="Calibri" w:cs="Calibri"/>
                  <w:color w:val="000000"/>
                  <w:szCs w:val="20"/>
                </w:rPr>
                <w:t>11.9%</w:t>
              </w:r>
            </w:ins>
          </w:p>
        </w:tc>
      </w:tr>
      <w:tr w:rsidR="00E93EAE" w:rsidRPr="00FC7A3F" w14:paraId="728DAEC8" w14:textId="77777777" w:rsidTr="00E93EAE">
        <w:trPr>
          <w:trHeight w:val="274"/>
          <w:ins w:id="10823" w:author="April Desclos" w:date="2018-06-12T10:14:00Z"/>
        </w:trPr>
        <w:tc>
          <w:tcPr>
            <w:tcW w:w="905" w:type="dxa"/>
            <w:vMerge/>
            <w:vAlign w:val="center"/>
            <w:hideMark/>
          </w:tcPr>
          <w:p w14:paraId="5E0B0D12" w14:textId="77777777" w:rsidR="00E93EAE" w:rsidRPr="00FC7A3F" w:rsidRDefault="00E93EAE" w:rsidP="00E93EAE">
            <w:pPr>
              <w:widowControl/>
              <w:spacing w:after="0"/>
              <w:jc w:val="left"/>
              <w:rPr>
                <w:ins w:id="10824" w:author="April Desclos" w:date="2018-06-12T10:14:00Z"/>
                <w:rFonts w:ascii="Calibri" w:hAnsi="Calibri" w:cs="Calibri"/>
                <w:color w:val="000000"/>
                <w:sz w:val="22"/>
              </w:rPr>
            </w:pPr>
          </w:p>
        </w:tc>
        <w:tc>
          <w:tcPr>
            <w:tcW w:w="1975" w:type="dxa"/>
            <w:vMerge w:val="restart"/>
            <w:shd w:val="clear" w:color="auto" w:fill="auto"/>
            <w:vAlign w:val="center"/>
            <w:hideMark/>
          </w:tcPr>
          <w:p w14:paraId="69015137" w14:textId="77777777" w:rsidR="00E93EAE" w:rsidRPr="00FC7A3F" w:rsidRDefault="00E93EAE" w:rsidP="00E93EAE">
            <w:pPr>
              <w:widowControl/>
              <w:spacing w:after="0"/>
              <w:jc w:val="center"/>
              <w:rPr>
                <w:ins w:id="10825" w:author="April Desclos" w:date="2018-06-12T10:14:00Z"/>
                <w:rFonts w:ascii="Calibri" w:hAnsi="Calibri" w:cs="Calibri"/>
                <w:b/>
                <w:bCs/>
                <w:szCs w:val="20"/>
              </w:rPr>
            </w:pPr>
            <w:ins w:id="10826" w:author="April Desclos" w:date="2018-06-12T10:14:00Z">
              <w:r w:rsidRPr="00FC7A3F">
                <w:rPr>
                  <w:rFonts w:ascii="Calibri" w:hAnsi="Calibri" w:cs="Calibri"/>
                  <w:b/>
                  <w:bCs/>
                  <w:szCs w:val="20"/>
                </w:rPr>
                <w:t>Decorative</w:t>
              </w:r>
              <w:r w:rsidRPr="00FC7A3F">
                <w:rPr>
                  <w:rFonts w:ascii="Calibri" w:hAnsi="Calibri" w:cs="Calibri"/>
                  <w:b/>
                  <w:bCs/>
                  <w:szCs w:val="20"/>
                </w:rPr>
                <w:br/>
                <w:t>(Shapes B, BA, C, CA, DC, F, G, medium and intermediate bases less than 750 lumens)</w:t>
              </w:r>
            </w:ins>
          </w:p>
        </w:tc>
        <w:tc>
          <w:tcPr>
            <w:tcW w:w="960" w:type="dxa"/>
            <w:shd w:val="clear" w:color="auto" w:fill="auto"/>
            <w:vAlign w:val="center"/>
            <w:hideMark/>
          </w:tcPr>
          <w:p w14:paraId="72959779" w14:textId="77777777" w:rsidR="00E93EAE" w:rsidRPr="00FC7A3F" w:rsidRDefault="00E93EAE" w:rsidP="00E93EAE">
            <w:pPr>
              <w:widowControl/>
              <w:spacing w:after="0"/>
              <w:jc w:val="center"/>
              <w:rPr>
                <w:ins w:id="10827" w:author="April Desclos" w:date="2018-06-12T10:14:00Z"/>
                <w:rFonts w:ascii="Calibri" w:hAnsi="Calibri" w:cs="Calibri"/>
                <w:color w:val="000000"/>
                <w:szCs w:val="20"/>
              </w:rPr>
            </w:pPr>
            <w:ins w:id="10828" w:author="April Desclos" w:date="2018-06-12T10:14:00Z">
              <w:r w:rsidRPr="00FC7A3F">
                <w:rPr>
                  <w:rFonts w:ascii="Calibri" w:hAnsi="Calibri" w:cs="Calibri"/>
                  <w:color w:val="000000"/>
                  <w:szCs w:val="20"/>
                </w:rPr>
                <w:t>70</w:t>
              </w:r>
            </w:ins>
          </w:p>
        </w:tc>
        <w:tc>
          <w:tcPr>
            <w:tcW w:w="1300" w:type="dxa"/>
            <w:shd w:val="clear" w:color="auto" w:fill="auto"/>
            <w:vAlign w:val="center"/>
            <w:hideMark/>
          </w:tcPr>
          <w:p w14:paraId="6FE0FDC2" w14:textId="77777777" w:rsidR="00E93EAE" w:rsidRPr="00FC7A3F" w:rsidRDefault="00E93EAE" w:rsidP="00E93EAE">
            <w:pPr>
              <w:widowControl/>
              <w:spacing w:after="0"/>
              <w:jc w:val="center"/>
              <w:rPr>
                <w:ins w:id="10829" w:author="April Desclos" w:date="2018-06-12T10:14:00Z"/>
                <w:rFonts w:ascii="Calibri" w:hAnsi="Calibri" w:cs="Calibri"/>
                <w:color w:val="000000"/>
                <w:szCs w:val="20"/>
              </w:rPr>
            </w:pPr>
            <w:ins w:id="10830" w:author="April Desclos" w:date="2018-06-12T10:14:00Z">
              <w:r w:rsidRPr="00FC7A3F">
                <w:rPr>
                  <w:rFonts w:ascii="Calibri" w:hAnsi="Calibri" w:cs="Calibri"/>
                  <w:color w:val="000000"/>
                  <w:szCs w:val="20"/>
                </w:rPr>
                <w:t>89</w:t>
              </w:r>
            </w:ins>
          </w:p>
        </w:tc>
        <w:tc>
          <w:tcPr>
            <w:tcW w:w="1120" w:type="dxa"/>
            <w:shd w:val="clear" w:color="auto" w:fill="auto"/>
            <w:vAlign w:val="center"/>
            <w:hideMark/>
          </w:tcPr>
          <w:p w14:paraId="2573DE9C" w14:textId="77777777" w:rsidR="00E93EAE" w:rsidRPr="00FC7A3F" w:rsidRDefault="00E93EAE" w:rsidP="00E93EAE">
            <w:pPr>
              <w:widowControl/>
              <w:spacing w:after="0"/>
              <w:jc w:val="center"/>
              <w:rPr>
                <w:ins w:id="10831" w:author="April Desclos" w:date="2018-06-12T10:14:00Z"/>
                <w:rFonts w:ascii="Calibri" w:hAnsi="Calibri" w:cs="Calibri"/>
                <w:szCs w:val="20"/>
              </w:rPr>
            </w:pPr>
            <w:ins w:id="10832" w:author="April Desclos" w:date="2018-06-12T10:14:00Z">
              <w:r w:rsidRPr="00FC7A3F">
                <w:rPr>
                  <w:rFonts w:ascii="Calibri" w:hAnsi="Calibri" w:cs="Calibri"/>
                  <w:szCs w:val="20"/>
                </w:rPr>
                <w:t>1.2</w:t>
              </w:r>
            </w:ins>
          </w:p>
        </w:tc>
        <w:tc>
          <w:tcPr>
            <w:tcW w:w="1200" w:type="dxa"/>
            <w:shd w:val="clear" w:color="auto" w:fill="auto"/>
            <w:vAlign w:val="center"/>
            <w:hideMark/>
          </w:tcPr>
          <w:p w14:paraId="692FC622" w14:textId="77777777" w:rsidR="00E93EAE" w:rsidRPr="00FC7A3F" w:rsidRDefault="00E93EAE" w:rsidP="00E93EAE">
            <w:pPr>
              <w:widowControl/>
              <w:spacing w:after="0"/>
              <w:jc w:val="center"/>
              <w:rPr>
                <w:ins w:id="10833" w:author="April Desclos" w:date="2018-06-12T10:14:00Z"/>
                <w:rFonts w:ascii="Calibri" w:hAnsi="Calibri" w:cs="Calibri"/>
                <w:szCs w:val="20"/>
              </w:rPr>
            </w:pPr>
            <w:ins w:id="10834" w:author="April Desclos" w:date="2018-06-12T10:14:00Z">
              <w:r w:rsidRPr="00FC7A3F">
                <w:rPr>
                  <w:rFonts w:ascii="Calibri" w:hAnsi="Calibri" w:cs="Calibri"/>
                  <w:szCs w:val="20"/>
                </w:rPr>
                <w:t>8.8</w:t>
              </w:r>
            </w:ins>
          </w:p>
        </w:tc>
        <w:tc>
          <w:tcPr>
            <w:tcW w:w="1340" w:type="dxa"/>
            <w:shd w:val="clear" w:color="auto" w:fill="auto"/>
            <w:noWrap/>
            <w:vAlign w:val="center"/>
            <w:hideMark/>
          </w:tcPr>
          <w:p w14:paraId="68D100C8" w14:textId="77777777" w:rsidR="00E93EAE" w:rsidRPr="00FC7A3F" w:rsidRDefault="00E93EAE" w:rsidP="00E93EAE">
            <w:pPr>
              <w:widowControl/>
              <w:spacing w:after="0"/>
              <w:jc w:val="center"/>
              <w:rPr>
                <w:ins w:id="10835" w:author="April Desclos" w:date="2018-06-12T10:14:00Z"/>
                <w:rFonts w:ascii="Calibri" w:hAnsi="Calibri" w:cs="Calibri"/>
                <w:szCs w:val="20"/>
              </w:rPr>
            </w:pPr>
            <w:ins w:id="10836" w:author="April Desclos" w:date="2018-06-12T10:14:00Z">
              <w:r w:rsidRPr="00FC7A3F">
                <w:rPr>
                  <w:rFonts w:ascii="Calibri" w:hAnsi="Calibri" w:cs="Calibri"/>
                  <w:szCs w:val="20"/>
                </w:rPr>
                <w:t>0.5</w:t>
              </w:r>
            </w:ins>
          </w:p>
        </w:tc>
        <w:tc>
          <w:tcPr>
            <w:tcW w:w="1260" w:type="dxa"/>
            <w:shd w:val="clear" w:color="auto" w:fill="auto"/>
            <w:noWrap/>
            <w:vAlign w:val="center"/>
            <w:hideMark/>
          </w:tcPr>
          <w:p w14:paraId="3517F138" w14:textId="77777777" w:rsidR="00E93EAE" w:rsidRPr="00FC7A3F" w:rsidRDefault="00E93EAE" w:rsidP="00E93EAE">
            <w:pPr>
              <w:widowControl/>
              <w:spacing w:after="0"/>
              <w:jc w:val="center"/>
              <w:rPr>
                <w:ins w:id="10837" w:author="April Desclos" w:date="2018-06-12T10:14:00Z"/>
                <w:rFonts w:ascii="Calibri" w:hAnsi="Calibri" w:cs="Calibri"/>
                <w:color w:val="000000"/>
                <w:szCs w:val="20"/>
              </w:rPr>
            </w:pPr>
            <w:ins w:id="10838" w:author="April Desclos" w:date="2018-06-12T10:14:00Z">
              <w:r>
                <w:rPr>
                  <w:rFonts w:ascii="Calibri" w:hAnsi="Calibri" w:cs="Calibri"/>
                  <w:color w:val="000000"/>
                  <w:szCs w:val="20"/>
                </w:rPr>
                <w:t>6.2%</w:t>
              </w:r>
            </w:ins>
          </w:p>
        </w:tc>
      </w:tr>
      <w:tr w:rsidR="00E93EAE" w:rsidRPr="00FC7A3F" w14:paraId="17EB675F" w14:textId="77777777" w:rsidTr="00E93EAE">
        <w:trPr>
          <w:trHeight w:val="274"/>
          <w:ins w:id="10839" w:author="April Desclos" w:date="2018-06-12T10:14:00Z"/>
        </w:trPr>
        <w:tc>
          <w:tcPr>
            <w:tcW w:w="905" w:type="dxa"/>
            <w:vMerge/>
            <w:vAlign w:val="center"/>
            <w:hideMark/>
          </w:tcPr>
          <w:p w14:paraId="40772CC3" w14:textId="77777777" w:rsidR="00E93EAE" w:rsidRPr="00FC7A3F" w:rsidRDefault="00E93EAE" w:rsidP="00E93EAE">
            <w:pPr>
              <w:widowControl/>
              <w:spacing w:after="0"/>
              <w:jc w:val="left"/>
              <w:rPr>
                <w:ins w:id="10840" w:author="April Desclos" w:date="2018-06-12T10:14:00Z"/>
                <w:rFonts w:ascii="Calibri" w:hAnsi="Calibri" w:cs="Calibri"/>
                <w:color w:val="000000"/>
                <w:sz w:val="22"/>
              </w:rPr>
            </w:pPr>
          </w:p>
        </w:tc>
        <w:tc>
          <w:tcPr>
            <w:tcW w:w="1975" w:type="dxa"/>
            <w:vMerge/>
            <w:vAlign w:val="center"/>
            <w:hideMark/>
          </w:tcPr>
          <w:p w14:paraId="36FD034A" w14:textId="77777777" w:rsidR="00E93EAE" w:rsidRPr="00FC7A3F" w:rsidRDefault="00E93EAE" w:rsidP="00E93EAE">
            <w:pPr>
              <w:widowControl/>
              <w:spacing w:after="0"/>
              <w:jc w:val="left"/>
              <w:rPr>
                <w:ins w:id="10841" w:author="April Desclos" w:date="2018-06-12T10:14:00Z"/>
                <w:rFonts w:ascii="Calibri" w:hAnsi="Calibri" w:cs="Calibri"/>
                <w:b/>
                <w:bCs/>
                <w:szCs w:val="20"/>
              </w:rPr>
            </w:pPr>
          </w:p>
        </w:tc>
        <w:tc>
          <w:tcPr>
            <w:tcW w:w="960" w:type="dxa"/>
            <w:shd w:val="clear" w:color="auto" w:fill="auto"/>
            <w:vAlign w:val="center"/>
            <w:hideMark/>
          </w:tcPr>
          <w:p w14:paraId="23740E8B" w14:textId="77777777" w:rsidR="00E93EAE" w:rsidRPr="00FC7A3F" w:rsidRDefault="00E93EAE" w:rsidP="00E93EAE">
            <w:pPr>
              <w:widowControl/>
              <w:spacing w:after="0"/>
              <w:jc w:val="center"/>
              <w:rPr>
                <w:ins w:id="10842" w:author="April Desclos" w:date="2018-06-12T10:14:00Z"/>
                <w:rFonts w:ascii="Calibri" w:hAnsi="Calibri" w:cs="Calibri"/>
                <w:color w:val="000000"/>
                <w:szCs w:val="20"/>
              </w:rPr>
            </w:pPr>
            <w:ins w:id="10843" w:author="April Desclos" w:date="2018-06-12T10:14:00Z">
              <w:r w:rsidRPr="00FC7A3F">
                <w:rPr>
                  <w:rFonts w:ascii="Calibri" w:hAnsi="Calibri" w:cs="Calibri"/>
                  <w:color w:val="000000"/>
                  <w:szCs w:val="20"/>
                </w:rPr>
                <w:t>90</w:t>
              </w:r>
            </w:ins>
          </w:p>
        </w:tc>
        <w:tc>
          <w:tcPr>
            <w:tcW w:w="1300" w:type="dxa"/>
            <w:shd w:val="clear" w:color="auto" w:fill="auto"/>
            <w:vAlign w:val="center"/>
            <w:hideMark/>
          </w:tcPr>
          <w:p w14:paraId="365EAA1C" w14:textId="77777777" w:rsidR="00E93EAE" w:rsidRPr="00FC7A3F" w:rsidRDefault="00E93EAE" w:rsidP="00E93EAE">
            <w:pPr>
              <w:widowControl/>
              <w:spacing w:after="0"/>
              <w:jc w:val="center"/>
              <w:rPr>
                <w:ins w:id="10844" w:author="April Desclos" w:date="2018-06-12T10:14:00Z"/>
                <w:rFonts w:ascii="Calibri" w:hAnsi="Calibri" w:cs="Calibri"/>
                <w:color w:val="000000"/>
                <w:szCs w:val="20"/>
              </w:rPr>
            </w:pPr>
            <w:ins w:id="10845" w:author="April Desclos" w:date="2018-06-12T10:14:00Z">
              <w:r w:rsidRPr="00FC7A3F">
                <w:rPr>
                  <w:rFonts w:ascii="Calibri" w:hAnsi="Calibri" w:cs="Calibri"/>
                  <w:color w:val="000000"/>
                  <w:szCs w:val="20"/>
                </w:rPr>
                <w:t>149</w:t>
              </w:r>
            </w:ins>
          </w:p>
        </w:tc>
        <w:tc>
          <w:tcPr>
            <w:tcW w:w="1120" w:type="dxa"/>
            <w:shd w:val="clear" w:color="auto" w:fill="auto"/>
            <w:vAlign w:val="center"/>
            <w:hideMark/>
          </w:tcPr>
          <w:p w14:paraId="68B0D62D" w14:textId="77777777" w:rsidR="00E93EAE" w:rsidRPr="00FC7A3F" w:rsidRDefault="00E93EAE" w:rsidP="00E93EAE">
            <w:pPr>
              <w:widowControl/>
              <w:spacing w:after="0"/>
              <w:jc w:val="center"/>
              <w:rPr>
                <w:ins w:id="10846" w:author="April Desclos" w:date="2018-06-12T10:14:00Z"/>
                <w:rFonts w:ascii="Calibri" w:hAnsi="Calibri" w:cs="Calibri"/>
                <w:szCs w:val="20"/>
              </w:rPr>
            </w:pPr>
            <w:ins w:id="10847" w:author="April Desclos" w:date="2018-06-12T10:14:00Z">
              <w:r w:rsidRPr="00FC7A3F">
                <w:rPr>
                  <w:rFonts w:ascii="Calibri" w:hAnsi="Calibri" w:cs="Calibri"/>
                  <w:szCs w:val="20"/>
                </w:rPr>
                <w:t>1.8</w:t>
              </w:r>
            </w:ins>
          </w:p>
        </w:tc>
        <w:tc>
          <w:tcPr>
            <w:tcW w:w="1200" w:type="dxa"/>
            <w:shd w:val="clear" w:color="auto" w:fill="auto"/>
            <w:vAlign w:val="center"/>
            <w:hideMark/>
          </w:tcPr>
          <w:p w14:paraId="63156CAA" w14:textId="77777777" w:rsidR="00E93EAE" w:rsidRPr="00FC7A3F" w:rsidRDefault="00E93EAE" w:rsidP="00E93EAE">
            <w:pPr>
              <w:widowControl/>
              <w:spacing w:after="0"/>
              <w:jc w:val="center"/>
              <w:rPr>
                <w:ins w:id="10848" w:author="April Desclos" w:date="2018-06-12T10:14:00Z"/>
                <w:rFonts w:ascii="Calibri" w:hAnsi="Calibri" w:cs="Calibri"/>
                <w:szCs w:val="20"/>
              </w:rPr>
            </w:pPr>
            <w:ins w:id="10849" w:author="April Desclos" w:date="2018-06-12T10:14:00Z">
              <w:r w:rsidRPr="00FC7A3F">
                <w:rPr>
                  <w:rFonts w:ascii="Calibri" w:hAnsi="Calibri" w:cs="Calibri"/>
                  <w:szCs w:val="20"/>
                </w:rPr>
                <w:t>13.2</w:t>
              </w:r>
            </w:ins>
          </w:p>
        </w:tc>
        <w:tc>
          <w:tcPr>
            <w:tcW w:w="1340" w:type="dxa"/>
            <w:shd w:val="clear" w:color="auto" w:fill="auto"/>
            <w:noWrap/>
            <w:vAlign w:val="center"/>
            <w:hideMark/>
          </w:tcPr>
          <w:p w14:paraId="47F69A50" w14:textId="77777777" w:rsidR="00E93EAE" w:rsidRPr="00FC7A3F" w:rsidRDefault="00E93EAE" w:rsidP="00E93EAE">
            <w:pPr>
              <w:widowControl/>
              <w:spacing w:after="0"/>
              <w:jc w:val="center"/>
              <w:rPr>
                <w:ins w:id="10850" w:author="April Desclos" w:date="2018-06-12T10:14:00Z"/>
                <w:rFonts w:ascii="Calibri" w:hAnsi="Calibri" w:cs="Calibri"/>
                <w:szCs w:val="20"/>
              </w:rPr>
            </w:pPr>
            <w:ins w:id="10851" w:author="April Desclos" w:date="2018-06-12T10:14:00Z">
              <w:r w:rsidRPr="00FC7A3F">
                <w:rPr>
                  <w:rFonts w:ascii="Calibri" w:hAnsi="Calibri" w:cs="Calibri"/>
                  <w:szCs w:val="20"/>
                </w:rPr>
                <w:t>0.8</w:t>
              </w:r>
            </w:ins>
          </w:p>
        </w:tc>
        <w:tc>
          <w:tcPr>
            <w:tcW w:w="1260" w:type="dxa"/>
            <w:shd w:val="clear" w:color="auto" w:fill="auto"/>
            <w:noWrap/>
            <w:vAlign w:val="center"/>
            <w:hideMark/>
          </w:tcPr>
          <w:p w14:paraId="5A8ABFC2" w14:textId="77777777" w:rsidR="00E93EAE" w:rsidRPr="00FC7A3F" w:rsidRDefault="00E93EAE" w:rsidP="00E93EAE">
            <w:pPr>
              <w:widowControl/>
              <w:spacing w:after="0"/>
              <w:jc w:val="center"/>
              <w:rPr>
                <w:ins w:id="10852" w:author="April Desclos" w:date="2018-06-12T10:14:00Z"/>
                <w:rFonts w:ascii="Calibri" w:hAnsi="Calibri" w:cs="Calibri"/>
                <w:color w:val="000000"/>
                <w:szCs w:val="20"/>
              </w:rPr>
            </w:pPr>
            <w:ins w:id="10853" w:author="April Desclos" w:date="2018-06-12T10:14:00Z">
              <w:r>
                <w:rPr>
                  <w:rFonts w:ascii="Calibri" w:hAnsi="Calibri" w:cs="Calibri"/>
                  <w:color w:val="000000"/>
                  <w:szCs w:val="20"/>
                </w:rPr>
                <w:t>6.2%</w:t>
              </w:r>
            </w:ins>
          </w:p>
        </w:tc>
      </w:tr>
      <w:tr w:rsidR="00E93EAE" w:rsidRPr="00FC7A3F" w14:paraId="77F28BD5" w14:textId="77777777" w:rsidTr="00E93EAE">
        <w:trPr>
          <w:trHeight w:val="274"/>
          <w:ins w:id="10854" w:author="April Desclos" w:date="2018-06-12T10:14:00Z"/>
        </w:trPr>
        <w:tc>
          <w:tcPr>
            <w:tcW w:w="905" w:type="dxa"/>
            <w:vMerge/>
            <w:vAlign w:val="center"/>
            <w:hideMark/>
          </w:tcPr>
          <w:p w14:paraId="3CE95E96" w14:textId="77777777" w:rsidR="00E93EAE" w:rsidRPr="00FC7A3F" w:rsidRDefault="00E93EAE" w:rsidP="00E93EAE">
            <w:pPr>
              <w:widowControl/>
              <w:spacing w:after="0"/>
              <w:jc w:val="left"/>
              <w:rPr>
                <w:ins w:id="10855" w:author="April Desclos" w:date="2018-06-12T10:14:00Z"/>
                <w:rFonts w:ascii="Calibri" w:hAnsi="Calibri" w:cs="Calibri"/>
                <w:color w:val="000000"/>
                <w:sz w:val="22"/>
              </w:rPr>
            </w:pPr>
          </w:p>
        </w:tc>
        <w:tc>
          <w:tcPr>
            <w:tcW w:w="1975" w:type="dxa"/>
            <w:vMerge/>
            <w:vAlign w:val="center"/>
            <w:hideMark/>
          </w:tcPr>
          <w:p w14:paraId="5FDE675F" w14:textId="77777777" w:rsidR="00E93EAE" w:rsidRPr="00FC7A3F" w:rsidRDefault="00E93EAE" w:rsidP="00E93EAE">
            <w:pPr>
              <w:widowControl/>
              <w:spacing w:after="0"/>
              <w:jc w:val="left"/>
              <w:rPr>
                <w:ins w:id="10856" w:author="April Desclos" w:date="2018-06-12T10:14:00Z"/>
                <w:rFonts w:ascii="Calibri" w:hAnsi="Calibri" w:cs="Calibri"/>
                <w:b/>
                <w:bCs/>
                <w:szCs w:val="20"/>
              </w:rPr>
            </w:pPr>
          </w:p>
        </w:tc>
        <w:tc>
          <w:tcPr>
            <w:tcW w:w="960" w:type="dxa"/>
            <w:shd w:val="clear" w:color="auto" w:fill="auto"/>
            <w:vAlign w:val="center"/>
            <w:hideMark/>
          </w:tcPr>
          <w:p w14:paraId="7230A144" w14:textId="77777777" w:rsidR="00E93EAE" w:rsidRPr="00FC7A3F" w:rsidRDefault="00E93EAE" w:rsidP="00E93EAE">
            <w:pPr>
              <w:widowControl/>
              <w:spacing w:after="0"/>
              <w:jc w:val="center"/>
              <w:rPr>
                <w:ins w:id="10857" w:author="April Desclos" w:date="2018-06-12T10:14:00Z"/>
                <w:rFonts w:ascii="Calibri" w:hAnsi="Calibri" w:cs="Calibri"/>
                <w:color w:val="000000"/>
                <w:szCs w:val="20"/>
              </w:rPr>
            </w:pPr>
            <w:ins w:id="10858" w:author="April Desclos" w:date="2018-06-12T10:14:00Z">
              <w:r w:rsidRPr="00FC7A3F">
                <w:rPr>
                  <w:rFonts w:ascii="Calibri" w:hAnsi="Calibri" w:cs="Calibri"/>
                  <w:color w:val="000000"/>
                  <w:szCs w:val="20"/>
                </w:rPr>
                <w:t>150</w:t>
              </w:r>
            </w:ins>
          </w:p>
        </w:tc>
        <w:tc>
          <w:tcPr>
            <w:tcW w:w="1300" w:type="dxa"/>
            <w:shd w:val="clear" w:color="auto" w:fill="auto"/>
            <w:vAlign w:val="center"/>
            <w:hideMark/>
          </w:tcPr>
          <w:p w14:paraId="4EA7B446" w14:textId="77777777" w:rsidR="00E93EAE" w:rsidRPr="00FC7A3F" w:rsidRDefault="00E93EAE" w:rsidP="00E93EAE">
            <w:pPr>
              <w:widowControl/>
              <w:spacing w:after="0"/>
              <w:jc w:val="center"/>
              <w:rPr>
                <w:ins w:id="10859" w:author="April Desclos" w:date="2018-06-12T10:14:00Z"/>
                <w:rFonts w:ascii="Calibri" w:hAnsi="Calibri" w:cs="Calibri"/>
                <w:color w:val="000000"/>
                <w:szCs w:val="20"/>
              </w:rPr>
            </w:pPr>
            <w:ins w:id="10860" w:author="April Desclos" w:date="2018-06-12T10:14:00Z">
              <w:r w:rsidRPr="00FC7A3F">
                <w:rPr>
                  <w:rFonts w:ascii="Calibri" w:hAnsi="Calibri" w:cs="Calibri"/>
                  <w:color w:val="000000"/>
                  <w:szCs w:val="20"/>
                </w:rPr>
                <w:t>299</w:t>
              </w:r>
            </w:ins>
          </w:p>
        </w:tc>
        <w:tc>
          <w:tcPr>
            <w:tcW w:w="1120" w:type="dxa"/>
            <w:shd w:val="clear" w:color="auto" w:fill="auto"/>
            <w:vAlign w:val="center"/>
            <w:hideMark/>
          </w:tcPr>
          <w:p w14:paraId="12BBC3F7" w14:textId="77777777" w:rsidR="00E93EAE" w:rsidRPr="00FC7A3F" w:rsidRDefault="00E93EAE" w:rsidP="00E93EAE">
            <w:pPr>
              <w:widowControl/>
              <w:spacing w:after="0"/>
              <w:jc w:val="center"/>
              <w:rPr>
                <w:ins w:id="10861" w:author="April Desclos" w:date="2018-06-12T10:14:00Z"/>
                <w:rFonts w:ascii="Calibri" w:hAnsi="Calibri" w:cs="Calibri"/>
                <w:szCs w:val="20"/>
              </w:rPr>
            </w:pPr>
            <w:ins w:id="10862" w:author="April Desclos" w:date="2018-06-12T10:14:00Z">
              <w:r w:rsidRPr="00FC7A3F">
                <w:rPr>
                  <w:rFonts w:ascii="Calibri" w:hAnsi="Calibri" w:cs="Calibri"/>
                  <w:szCs w:val="20"/>
                </w:rPr>
                <w:t>3.5</w:t>
              </w:r>
            </w:ins>
          </w:p>
        </w:tc>
        <w:tc>
          <w:tcPr>
            <w:tcW w:w="1200" w:type="dxa"/>
            <w:shd w:val="clear" w:color="auto" w:fill="auto"/>
            <w:vAlign w:val="center"/>
            <w:hideMark/>
          </w:tcPr>
          <w:p w14:paraId="485988BC" w14:textId="77777777" w:rsidR="00E93EAE" w:rsidRPr="00FC7A3F" w:rsidRDefault="00E93EAE" w:rsidP="00E93EAE">
            <w:pPr>
              <w:widowControl/>
              <w:spacing w:after="0"/>
              <w:jc w:val="center"/>
              <w:rPr>
                <w:ins w:id="10863" w:author="April Desclos" w:date="2018-06-12T10:14:00Z"/>
                <w:rFonts w:ascii="Calibri" w:hAnsi="Calibri" w:cs="Calibri"/>
                <w:szCs w:val="20"/>
              </w:rPr>
            </w:pPr>
            <w:ins w:id="10864" w:author="April Desclos" w:date="2018-06-12T10:14:00Z">
              <w:r w:rsidRPr="00FC7A3F">
                <w:rPr>
                  <w:rFonts w:ascii="Calibri" w:hAnsi="Calibri" w:cs="Calibri"/>
                  <w:szCs w:val="20"/>
                </w:rPr>
                <w:t>21.5</w:t>
              </w:r>
            </w:ins>
          </w:p>
        </w:tc>
        <w:tc>
          <w:tcPr>
            <w:tcW w:w="1340" w:type="dxa"/>
            <w:shd w:val="clear" w:color="auto" w:fill="auto"/>
            <w:noWrap/>
            <w:vAlign w:val="center"/>
            <w:hideMark/>
          </w:tcPr>
          <w:p w14:paraId="2DDF825E" w14:textId="77777777" w:rsidR="00E93EAE" w:rsidRPr="00FC7A3F" w:rsidRDefault="00E93EAE" w:rsidP="00E93EAE">
            <w:pPr>
              <w:widowControl/>
              <w:spacing w:after="0"/>
              <w:jc w:val="center"/>
              <w:rPr>
                <w:ins w:id="10865" w:author="April Desclos" w:date="2018-06-12T10:14:00Z"/>
                <w:rFonts w:ascii="Calibri" w:hAnsi="Calibri" w:cs="Calibri"/>
                <w:szCs w:val="20"/>
              </w:rPr>
            </w:pPr>
            <w:ins w:id="10866" w:author="April Desclos" w:date="2018-06-12T10:14:00Z">
              <w:r w:rsidRPr="00FC7A3F">
                <w:rPr>
                  <w:rFonts w:ascii="Calibri" w:hAnsi="Calibri" w:cs="Calibri"/>
                  <w:szCs w:val="20"/>
                </w:rPr>
                <w:t>1.5</w:t>
              </w:r>
            </w:ins>
          </w:p>
        </w:tc>
        <w:tc>
          <w:tcPr>
            <w:tcW w:w="1260" w:type="dxa"/>
            <w:shd w:val="clear" w:color="auto" w:fill="auto"/>
            <w:noWrap/>
            <w:vAlign w:val="center"/>
            <w:hideMark/>
          </w:tcPr>
          <w:p w14:paraId="72992377" w14:textId="77777777" w:rsidR="00E93EAE" w:rsidRPr="00FC7A3F" w:rsidRDefault="00E93EAE" w:rsidP="00E93EAE">
            <w:pPr>
              <w:widowControl/>
              <w:spacing w:after="0"/>
              <w:jc w:val="center"/>
              <w:rPr>
                <w:ins w:id="10867" w:author="April Desclos" w:date="2018-06-12T10:14:00Z"/>
                <w:rFonts w:ascii="Calibri" w:hAnsi="Calibri" w:cs="Calibri"/>
                <w:color w:val="000000"/>
                <w:szCs w:val="20"/>
              </w:rPr>
            </w:pPr>
            <w:ins w:id="10868" w:author="April Desclos" w:date="2018-06-12T10:14:00Z">
              <w:r>
                <w:rPr>
                  <w:rFonts w:ascii="Calibri" w:hAnsi="Calibri" w:cs="Calibri"/>
                  <w:color w:val="000000"/>
                  <w:szCs w:val="20"/>
                </w:rPr>
                <w:t>7.1%</w:t>
              </w:r>
            </w:ins>
          </w:p>
        </w:tc>
      </w:tr>
      <w:tr w:rsidR="00E93EAE" w:rsidRPr="00FC7A3F" w14:paraId="2122D52A" w14:textId="77777777" w:rsidTr="00E93EAE">
        <w:trPr>
          <w:trHeight w:val="274"/>
          <w:ins w:id="10869" w:author="April Desclos" w:date="2018-06-12T10:14:00Z"/>
        </w:trPr>
        <w:tc>
          <w:tcPr>
            <w:tcW w:w="905" w:type="dxa"/>
            <w:vMerge/>
            <w:vAlign w:val="center"/>
            <w:hideMark/>
          </w:tcPr>
          <w:p w14:paraId="2EEB511B" w14:textId="77777777" w:rsidR="00E93EAE" w:rsidRPr="00FC7A3F" w:rsidRDefault="00E93EAE" w:rsidP="00E93EAE">
            <w:pPr>
              <w:widowControl/>
              <w:spacing w:after="0"/>
              <w:jc w:val="left"/>
              <w:rPr>
                <w:ins w:id="10870" w:author="April Desclos" w:date="2018-06-12T10:14:00Z"/>
                <w:rFonts w:ascii="Calibri" w:hAnsi="Calibri" w:cs="Calibri"/>
                <w:color w:val="000000"/>
                <w:sz w:val="22"/>
              </w:rPr>
            </w:pPr>
          </w:p>
        </w:tc>
        <w:tc>
          <w:tcPr>
            <w:tcW w:w="1975" w:type="dxa"/>
            <w:vMerge/>
            <w:vAlign w:val="center"/>
            <w:hideMark/>
          </w:tcPr>
          <w:p w14:paraId="149353D9" w14:textId="77777777" w:rsidR="00E93EAE" w:rsidRPr="00FC7A3F" w:rsidRDefault="00E93EAE" w:rsidP="00E93EAE">
            <w:pPr>
              <w:widowControl/>
              <w:spacing w:after="0"/>
              <w:jc w:val="left"/>
              <w:rPr>
                <w:ins w:id="10871" w:author="April Desclos" w:date="2018-06-12T10:14:00Z"/>
                <w:rFonts w:ascii="Calibri" w:hAnsi="Calibri" w:cs="Calibri"/>
                <w:b/>
                <w:bCs/>
                <w:szCs w:val="20"/>
              </w:rPr>
            </w:pPr>
          </w:p>
        </w:tc>
        <w:tc>
          <w:tcPr>
            <w:tcW w:w="960" w:type="dxa"/>
            <w:shd w:val="clear" w:color="auto" w:fill="auto"/>
            <w:vAlign w:val="center"/>
            <w:hideMark/>
          </w:tcPr>
          <w:p w14:paraId="730479E8" w14:textId="77777777" w:rsidR="00E93EAE" w:rsidRPr="00FC7A3F" w:rsidRDefault="00E93EAE" w:rsidP="00E93EAE">
            <w:pPr>
              <w:widowControl/>
              <w:spacing w:after="0"/>
              <w:jc w:val="center"/>
              <w:rPr>
                <w:ins w:id="10872" w:author="April Desclos" w:date="2018-06-12T10:14:00Z"/>
                <w:rFonts w:ascii="Calibri" w:hAnsi="Calibri" w:cs="Calibri"/>
                <w:color w:val="000000"/>
                <w:szCs w:val="20"/>
              </w:rPr>
            </w:pPr>
            <w:ins w:id="10873" w:author="April Desclos" w:date="2018-06-12T10:14:00Z">
              <w:r w:rsidRPr="00FC7A3F">
                <w:rPr>
                  <w:rFonts w:ascii="Calibri" w:hAnsi="Calibri" w:cs="Calibri"/>
                  <w:color w:val="000000"/>
                  <w:szCs w:val="20"/>
                </w:rPr>
                <w:t>300</w:t>
              </w:r>
            </w:ins>
          </w:p>
        </w:tc>
        <w:tc>
          <w:tcPr>
            <w:tcW w:w="1300" w:type="dxa"/>
            <w:shd w:val="clear" w:color="auto" w:fill="auto"/>
            <w:vAlign w:val="center"/>
            <w:hideMark/>
          </w:tcPr>
          <w:p w14:paraId="0DC59D77" w14:textId="77777777" w:rsidR="00E93EAE" w:rsidRPr="00FC7A3F" w:rsidRDefault="00E93EAE" w:rsidP="00E93EAE">
            <w:pPr>
              <w:widowControl/>
              <w:spacing w:after="0"/>
              <w:jc w:val="center"/>
              <w:rPr>
                <w:ins w:id="10874" w:author="April Desclos" w:date="2018-06-12T10:14:00Z"/>
                <w:rFonts w:ascii="Calibri" w:hAnsi="Calibri" w:cs="Calibri"/>
                <w:color w:val="000000"/>
                <w:szCs w:val="20"/>
              </w:rPr>
            </w:pPr>
            <w:ins w:id="10875" w:author="April Desclos" w:date="2018-06-12T10:14:00Z">
              <w:r w:rsidRPr="00FC7A3F">
                <w:rPr>
                  <w:rFonts w:ascii="Calibri" w:hAnsi="Calibri" w:cs="Calibri"/>
                  <w:color w:val="000000"/>
                  <w:szCs w:val="20"/>
                </w:rPr>
                <w:t>749</w:t>
              </w:r>
            </w:ins>
          </w:p>
        </w:tc>
        <w:tc>
          <w:tcPr>
            <w:tcW w:w="1120" w:type="dxa"/>
            <w:shd w:val="clear" w:color="auto" w:fill="auto"/>
            <w:vAlign w:val="center"/>
            <w:hideMark/>
          </w:tcPr>
          <w:p w14:paraId="71368C29" w14:textId="77777777" w:rsidR="00E93EAE" w:rsidRPr="00FC7A3F" w:rsidRDefault="00E93EAE" w:rsidP="00E93EAE">
            <w:pPr>
              <w:widowControl/>
              <w:spacing w:after="0"/>
              <w:jc w:val="center"/>
              <w:rPr>
                <w:ins w:id="10876" w:author="April Desclos" w:date="2018-06-12T10:14:00Z"/>
                <w:rFonts w:ascii="Calibri" w:hAnsi="Calibri" w:cs="Calibri"/>
                <w:szCs w:val="20"/>
              </w:rPr>
            </w:pPr>
            <w:ins w:id="10877" w:author="April Desclos" w:date="2018-06-12T10:14:00Z">
              <w:r w:rsidRPr="00FC7A3F">
                <w:rPr>
                  <w:rFonts w:ascii="Calibri" w:hAnsi="Calibri" w:cs="Calibri"/>
                  <w:szCs w:val="20"/>
                </w:rPr>
                <w:t>8.1</w:t>
              </w:r>
            </w:ins>
          </w:p>
        </w:tc>
        <w:tc>
          <w:tcPr>
            <w:tcW w:w="1200" w:type="dxa"/>
            <w:shd w:val="clear" w:color="auto" w:fill="auto"/>
            <w:vAlign w:val="center"/>
            <w:hideMark/>
          </w:tcPr>
          <w:p w14:paraId="54ABE7FF" w14:textId="77777777" w:rsidR="00E93EAE" w:rsidRPr="00FC7A3F" w:rsidRDefault="00E93EAE" w:rsidP="00E93EAE">
            <w:pPr>
              <w:widowControl/>
              <w:spacing w:after="0"/>
              <w:jc w:val="center"/>
              <w:rPr>
                <w:ins w:id="10878" w:author="April Desclos" w:date="2018-06-12T10:14:00Z"/>
                <w:rFonts w:ascii="Calibri" w:hAnsi="Calibri" w:cs="Calibri"/>
                <w:szCs w:val="20"/>
              </w:rPr>
            </w:pPr>
            <w:ins w:id="10879" w:author="April Desclos" w:date="2018-06-12T10:14:00Z">
              <w:r w:rsidRPr="00FC7A3F">
                <w:rPr>
                  <w:rFonts w:ascii="Calibri" w:hAnsi="Calibri" w:cs="Calibri"/>
                  <w:szCs w:val="20"/>
                </w:rPr>
                <w:t>31.9</w:t>
              </w:r>
            </w:ins>
          </w:p>
        </w:tc>
        <w:tc>
          <w:tcPr>
            <w:tcW w:w="1340" w:type="dxa"/>
            <w:shd w:val="clear" w:color="auto" w:fill="auto"/>
            <w:noWrap/>
            <w:vAlign w:val="center"/>
            <w:hideMark/>
          </w:tcPr>
          <w:p w14:paraId="61EFF914" w14:textId="77777777" w:rsidR="00E93EAE" w:rsidRPr="00FC7A3F" w:rsidRDefault="00E93EAE" w:rsidP="00E93EAE">
            <w:pPr>
              <w:widowControl/>
              <w:spacing w:after="0"/>
              <w:jc w:val="center"/>
              <w:rPr>
                <w:ins w:id="10880" w:author="April Desclos" w:date="2018-06-12T10:14:00Z"/>
                <w:rFonts w:ascii="Calibri" w:hAnsi="Calibri" w:cs="Calibri"/>
                <w:szCs w:val="20"/>
              </w:rPr>
            </w:pPr>
            <w:ins w:id="10881" w:author="April Desclos" w:date="2018-06-12T10:14:00Z">
              <w:r w:rsidRPr="00FC7A3F">
                <w:rPr>
                  <w:rFonts w:ascii="Calibri" w:hAnsi="Calibri" w:cs="Calibri"/>
                  <w:szCs w:val="20"/>
                </w:rPr>
                <w:t>3.6</w:t>
              </w:r>
            </w:ins>
          </w:p>
        </w:tc>
        <w:tc>
          <w:tcPr>
            <w:tcW w:w="1260" w:type="dxa"/>
            <w:shd w:val="clear" w:color="auto" w:fill="auto"/>
            <w:noWrap/>
            <w:vAlign w:val="center"/>
            <w:hideMark/>
          </w:tcPr>
          <w:p w14:paraId="4E334D21" w14:textId="77777777" w:rsidR="00E93EAE" w:rsidRPr="00FC7A3F" w:rsidRDefault="00E93EAE" w:rsidP="00E93EAE">
            <w:pPr>
              <w:widowControl/>
              <w:spacing w:after="0"/>
              <w:jc w:val="center"/>
              <w:rPr>
                <w:ins w:id="10882" w:author="April Desclos" w:date="2018-06-12T10:14:00Z"/>
                <w:rFonts w:ascii="Calibri" w:hAnsi="Calibri" w:cs="Calibri"/>
                <w:color w:val="000000"/>
                <w:szCs w:val="20"/>
              </w:rPr>
            </w:pPr>
            <w:ins w:id="10883" w:author="April Desclos" w:date="2018-06-12T10:14:00Z">
              <w:r>
                <w:rPr>
                  <w:rFonts w:ascii="Calibri" w:hAnsi="Calibri" w:cs="Calibri"/>
                  <w:color w:val="000000"/>
                  <w:szCs w:val="20"/>
                </w:rPr>
                <w:t>11.2%</w:t>
              </w:r>
            </w:ins>
          </w:p>
        </w:tc>
      </w:tr>
      <w:tr w:rsidR="00E93EAE" w:rsidRPr="00FC7A3F" w14:paraId="630AF5A4" w14:textId="77777777" w:rsidTr="00E93EAE">
        <w:trPr>
          <w:trHeight w:val="274"/>
          <w:ins w:id="10884" w:author="April Desclos" w:date="2018-06-12T10:14:00Z"/>
        </w:trPr>
        <w:tc>
          <w:tcPr>
            <w:tcW w:w="905" w:type="dxa"/>
            <w:vMerge/>
            <w:vAlign w:val="center"/>
            <w:hideMark/>
          </w:tcPr>
          <w:p w14:paraId="50586E7E" w14:textId="77777777" w:rsidR="00E93EAE" w:rsidRPr="00FC7A3F" w:rsidRDefault="00E93EAE" w:rsidP="00E93EAE">
            <w:pPr>
              <w:widowControl/>
              <w:spacing w:after="0"/>
              <w:jc w:val="left"/>
              <w:rPr>
                <w:ins w:id="10885" w:author="April Desclos" w:date="2018-06-12T10:14:00Z"/>
                <w:rFonts w:ascii="Calibri" w:hAnsi="Calibri" w:cs="Calibri"/>
                <w:color w:val="000000"/>
                <w:sz w:val="22"/>
              </w:rPr>
            </w:pPr>
          </w:p>
        </w:tc>
        <w:tc>
          <w:tcPr>
            <w:tcW w:w="1975" w:type="dxa"/>
            <w:vMerge w:val="restart"/>
            <w:shd w:val="clear" w:color="auto" w:fill="auto"/>
            <w:vAlign w:val="center"/>
            <w:hideMark/>
          </w:tcPr>
          <w:p w14:paraId="6B93C77D" w14:textId="77777777" w:rsidR="00E93EAE" w:rsidRPr="00FC7A3F" w:rsidRDefault="00E93EAE" w:rsidP="00E93EAE">
            <w:pPr>
              <w:widowControl/>
              <w:spacing w:after="0"/>
              <w:jc w:val="center"/>
              <w:rPr>
                <w:ins w:id="10886" w:author="April Desclos" w:date="2018-06-12T10:14:00Z"/>
                <w:rFonts w:ascii="Calibri" w:hAnsi="Calibri" w:cs="Calibri"/>
                <w:b/>
                <w:bCs/>
                <w:szCs w:val="20"/>
              </w:rPr>
            </w:pPr>
            <w:ins w:id="10887" w:author="April Desclos" w:date="2018-06-12T10:14:00Z">
              <w:r w:rsidRPr="00FC7A3F">
                <w:rPr>
                  <w:rFonts w:ascii="Calibri" w:hAnsi="Calibri" w:cs="Calibri"/>
                  <w:b/>
                  <w:bCs/>
                  <w:szCs w:val="20"/>
                </w:rPr>
                <w:t>Globe</w:t>
              </w:r>
              <w:r w:rsidRPr="00FC7A3F">
                <w:rPr>
                  <w:rFonts w:ascii="Calibri" w:hAnsi="Calibri" w:cs="Calibri"/>
                  <w:b/>
                  <w:bCs/>
                  <w:szCs w:val="20"/>
                </w:rPr>
                <w:br/>
                <w:t>(candelabra bases less than 1050 lumens)</w:t>
              </w:r>
            </w:ins>
          </w:p>
        </w:tc>
        <w:tc>
          <w:tcPr>
            <w:tcW w:w="960" w:type="dxa"/>
            <w:shd w:val="clear" w:color="auto" w:fill="auto"/>
            <w:vAlign w:val="center"/>
            <w:hideMark/>
          </w:tcPr>
          <w:p w14:paraId="1F58FFF2" w14:textId="77777777" w:rsidR="00E93EAE" w:rsidRPr="00FC7A3F" w:rsidRDefault="00E93EAE" w:rsidP="00E93EAE">
            <w:pPr>
              <w:widowControl/>
              <w:spacing w:after="0"/>
              <w:jc w:val="center"/>
              <w:rPr>
                <w:ins w:id="10888" w:author="April Desclos" w:date="2018-06-12T10:14:00Z"/>
                <w:rFonts w:ascii="Calibri" w:hAnsi="Calibri" w:cs="Calibri"/>
                <w:color w:val="000000"/>
                <w:szCs w:val="20"/>
              </w:rPr>
            </w:pPr>
            <w:ins w:id="10889" w:author="April Desclos" w:date="2018-06-12T10:14:00Z">
              <w:r w:rsidRPr="00FC7A3F">
                <w:rPr>
                  <w:rFonts w:ascii="Calibri" w:hAnsi="Calibri" w:cs="Calibri"/>
                  <w:color w:val="000000"/>
                  <w:szCs w:val="20"/>
                </w:rPr>
                <w:t>90</w:t>
              </w:r>
            </w:ins>
          </w:p>
        </w:tc>
        <w:tc>
          <w:tcPr>
            <w:tcW w:w="1300" w:type="dxa"/>
            <w:shd w:val="clear" w:color="auto" w:fill="auto"/>
            <w:vAlign w:val="center"/>
            <w:hideMark/>
          </w:tcPr>
          <w:p w14:paraId="345FB25E" w14:textId="77777777" w:rsidR="00E93EAE" w:rsidRPr="00FC7A3F" w:rsidRDefault="00E93EAE" w:rsidP="00E93EAE">
            <w:pPr>
              <w:widowControl/>
              <w:spacing w:after="0"/>
              <w:jc w:val="center"/>
              <w:rPr>
                <w:ins w:id="10890" w:author="April Desclos" w:date="2018-06-12T10:14:00Z"/>
                <w:rFonts w:ascii="Calibri" w:hAnsi="Calibri" w:cs="Calibri"/>
                <w:color w:val="000000"/>
                <w:szCs w:val="20"/>
              </w:rPr>
            </w:pPr>
            <w:ins w:id="10891" w:author="April Desclos" w:date="2018-06-12T10:14:00Z">
              <w:r w:rsidRPr="00FC7A3F">
                <w:rPr>
                  <w:rFonts w:ascii="Calibri" w:hAnsi="Calibri" w:cs="Calibri"/>
                  <w:color w:val="000000"/>
                  <w:szCs w:val="20"/>
                </w:rPr>
                <w:t>179</w:t>
              </w:r>
            </w:ins>
          </w:p>
        </w:tc>
        <w:tc>
          <w:tcPr>
            <w:tcW w:w="1120" w:type="dxa"/>
            <w:shd w:val="clear" w:color="auto" w:fill="auto"/>
            <w:vAlign w:val="center"/>
            <w:hideMark/>
          </w:tcPr>
          <w:p w14:paraId="564A969D" w14:textId="77777777" w:rsidR="00E93EAE" w:rsidRPr="00FC7A3F" w:rsidRDefault="00E93EAE" w:rsidP="00E93EAE">
            <w:pPr>
              <w:widowControl/>
              <w:spacing w:after="0"/>
              <w:jc w:val="center"/>
              <w:rPr>
                <w:ins w:id="10892" w:author="April Desclos" w:date="2018-06-12T10:14:00Z"/>
                <w:rFonts w:ascii="Calibri" w:hAnsi="Calibri" w:cs="Calibri"/>
                <w:szCs w:val="20"/>
              </w:rPr>
            </w:pPr>
            <w:ins w:id="10893" w:author="April Desclos" w:date="2018-06-12T10:14:00Z">
              <w:r w:rsidRPr="00FC7A3F">
                <w:rPr>
                  <w:rFonts w:ascii="Calibri" w:hAnsi="Calibri" w:cs="Calibri"/>
                  <w:szCs w:val="20"/>
                </w:rPr>
                <w:t>2.1</w:t>
              </w:r>
            </w:ins>
          </w:p>
        </w:tc>
        <w:tc>
          <w:tcPr>
            <w:tcW w:w="1200" w:type="dxa"/>
            <w:shd w:val="clear" w:color="auto" w:fill="auto"/>
            <w:vAlign w:val="center"/>
            <w:hideMark/>
          </w:tcPr>
          <w:p w14:paraId="0680F668" w14:textId="77777777" w:rsidR="00E93EAE" w:rsidRPr="00FC7A3F" w:rsidRDefault="00E93EAE" w:rsidP="00E93EAE">
            <w:pPr>
              <w:widowControl/>
              <w:spacing w:after="0"/>
              <w:jc w:val="center"/>
              <w:rPr>
                <w:ins w:id="10894" w:author="April Desclos" w:date="2018-06-12T10:14:00Z"/>
                <w:rFonts w:ascii="Calibri" w:hAnsi="Calibri" w:cs="Calibri"/>
                <w:szCs w:val="20"/>
              </w:rPr>
            </w:pPr>
            <w:ins w:id="10895" w:author="April Desclos" w:date="2018-06-12T10:14:00Z">
              <w:r w:rsidRPr="00FC7A3F">
                <w:rPr>
                  <w:rFonts w:ascii="Calibri" w:hAnsi="Calibri" w:cs="Calibri"/>
                  <w:szCs w:val="20"/>
                </w:rPr>
                <w:t>7.9</w:t>
              </w:r>
            </w:ins>
          </w:p>
        </w:tc>
        <w:tc>
          <w:tcPr>
            <w:tcW w:w="1340" w:type="dxa"/>
            <w:shd w:val="clear" w:color="auto" w:fill="auto"/>
            <w:noWrap/>
            <w:vAlign w:val="center"/>
            <w:hideMark/>
          </w:tcPr>
          <w:p w14:paraId="1C79A071" w14:textId="77777777" w:rsidR="00E93EAE" w:rsidRPr="00FC7A3F" w:rsidRDefault="00E93EAE" w:rsidP="00E93EAE">
            <w:pPr>
              <w:widowControl/>
              <w:spacing w:after="0"/>
              <w:jc w:val="center"/>
              <w:rPr>
                <w:ins w:id="10896" w:author="April Desclos" w:date="2018-06-12T10:14:00Z"/>
                <w:rFonts w:ascii="Calibri" w:hAnsi="Calibri" w:cs="Calibri"/>
                <w:szCs w:val="20"/>
              </w:rPr>
            </w:pPr>
            <w:ins w:id="10897" w:author="April Desclos" w:date="2018-06-12T10:14:00Z">
              <w:r w:rsidRPr="00FC7A3F">
                <w:rPr>
                  <w:rFonts w:ascii="Calibri" w:hAnsi="Calibri" w:cs="Calibri"/>
                  <w:szCs w:val="20"/>
                </w:rPr>
                <w:t>0.9</w:t>
              </w:r>
            </w:ins>
          </w:p>
        </w:tc>
        <w:tc>
          <w:tcPr>
            <w:tcW w:w="1260" w:type="dxa"/>
            <w:shd w:val="clear" w:color="auto" w:fill="auto"/>
            <w:noWrap/>
            <w:vAlign w:val="center"/>
            <w:hideMark/>
          </w:tcPr>
          <w:p w14:paraId="010CCC6C" w14:textId="77777777" w:rsidR="00E93EAE" w:rsidRPr="00FC7A3F" w:rsidRDefault="00E93EAE" w:rsidP="00E93EAE">
            <w:pPr>
              <w:widowControl/>
              <w:spacing w:after="0"/>
              <w:jc w:val="center"/>
              <w:rPr>
                <w:ins w:id="10898" w:author="April Desclos" w:date="2018-06-12T10:14:00Z"/>
                <w:rFonts w:ascii="Calibri" w:hAnsi="Calibri" w:cs="Calibri"/>
                <w:color w:val="000000"/>
                <w:szCs w:val="20"/>
              </w:rPr>
            </w:pPr>
            <w:ins w:id="10899" w:author="April Desclos" w:date="2018-06-12T10:14:00Z">
              <w:r>
                <w:rPr>
                  <w:rFonts w:ascii="Calibri" w:hAnsi="Calibri" w:cs="Calibri"/>
                  <w:color w:val="000000"/>
                  <w:szCs w:val="20"/>
                </w:rPr>
                <w:t>11.6%</w:t>
              </w:r>
            </w:ins>
          </w:p>
        </w:tc>
      </w:tr>
      <w:tr w:rsidR="00E93EAE" w:rsidRPr="00FC7A3F" w14:paraId="0223D767" w14:textId="77777777" w:rsidTr="00E93EAE">
        <w:trPr>
          <w:trHeight w:val="274"/>
          <w:ins w:id="10900" w:author="April Desclos" w:date="2018-06-12T10:14:00Z"/>
        </w:trPr>
        <w:tc>
          <w:tcPr>
            <w:tcW w:w="905" w:type="dxa"/>
            <w:vMerge/>
            <w:vAlign w:val="center"/>
            <w:hideMark/>
          </w:tcPr>
          <w:p w14:paraId="367E8D71" w14:textId="77777777" w:rsidR="00E93EAE" w:rsidRPr="00FC7A3F" w:rsidRDefault="00E93EAE" w:rsidP="00E93EAE">
            <w:pPr>
              <w:widowControl/>
              <w:spacing w:after="0"/>
              <w:jc w:val="left"/>
              <w:rPr>
                <w:ins w:id="10901" w:author="April Desclos" w:date="2018-06-12T10:14:00Z"/>
                <w:rFonts w:ascii="Calibri" w:hAnsi="Calibri" w:cs="Calibri"/>
                <w:color w:val="000000"/>
                <w:sz w:val="22"/>
              </w:rPr>
            </w:pPr>
          </w:p>
        </w:tc>
        <w:tc>
          <w:tcPr>
            <w:tcW w:w="1975" w:type="dxa"/>
            <w:vMerge/>
            <w:vAlign w:val="center"/>
            <w:hideMark/>
          </w:tcPr>
          <w:p w14:paraId="3004E678" w14:textId="77777777" w:rsidR="00E93EAE" w:rsidRPr="00FC7A3F" w:rsidRDefault="00E93EAE" w:rsidP="00E93EAE">
            <w:pPr>
              <w:widowControl/>
              <w:spacing w:after="0"/>
              <w:jc w:val="left"/>
              <w:rPr>
                <w:ins w:id="10902" w:author="April Desclos" w:date="2018-06-12T10:14:00Z"/>
                <w:rFonts w:ascii="Calibri" w:hAnsi="Calibri" w:cs="Calibri"/>
                <w:b/>
                <w:bCs/>
                <w:szCs w:val="20"/>
              </w:rPr>
            </w:pPr>
          </w:p>
        </w:tc>
        <w:tc>
          <w:tcPr>
            <w:tcW w:w="960" w:type="dxa"/>
            <w:shd w:val="clear" w:color="auto" w:fill="auto"/>
            <w:vAlign w:val="center"/>
            <w:hideMark/>
          </w:tcPr>
          <w:p w14:paraId="470A48D5" w14:textId="77777777" w:rsidR="00E93EAE" w:rsidRPr="00FC7A3F" w:rsidRDefault="00E93EAE" w:rsidP="00E93EAE">
            <w:pPr>
              <w:widowControl/>
              <w:spacing w:after="0"/>
              <w:jc w:val="center"/>
              <w:rPr>
                <w:ins w:id="10903" w:author="April Desclos" w:date="2018-06-12T10:14:00Z"/>
                <w:rFonts w:ascii="Calibri" w:hAnsi="Calibri" w:cs="Calibri"/>
                <w:color w:val="000000"/>
                <w:szCs w:val="20"/>
              </w:rPr>
            </w:pPr>
            <w:ins w:id="10904" w:author="April Desclos" w:date="2018-06-12T10:14:00Z">
              <w:r w:rsidRPr="00FC7A3F">
                <w:rPr>
                  <w:rFonts w:ascii="Calibri" w:hAnsi="Calibri" w:cs="Calibri"/>
                  <w:color w:val="000000"/>
                  <w:szCs w:val="20"/>
                </w:rPr>
                <w:t>180</w:t>
              </w:r>
            </w:ins>
          </w:p>
        </w:tc>
        <w:tc>
          <w:tcPr>
            <w:tcW w:w="1300" w:type="dxa"/>
            <w:shd w:val="clear" w:color="auto" w:fill="auto"/>
            <w:vAlign w:val="center"/>
            <w:hideMark/>
          </w:tcPr>
          <w:p w14:paraId="7098F8E7" w14:textId="77777777" w:rsidR="00E93EAE" w:rsidRPr="00FC7A3F" w:rsidRDefault="00E93EAE" w:rsidP="00E93EAE">
            <w:pPr>
              <w:widowControl/>
              <w:spacing w:after="0"/>
              <w:jc w:val="center"/>
              <w:rPr>
                <w:ins w:id="10905" w:author="April Desclos" w:date="2018-06-12T10:14:00Z"/>
                <w:rFonts w:ascii="Calibri" w:hAnsi="Calibri" w:cs="Calibri"/>
                <w:color w:val="000000"/>
                <w:szCs w:val="20"/>
              </w:rPr>
            </w:pPr>
            <w:ins w:id="10906" w:author="April Desclos" w:date="2018-06-12T10:14:00Z">
              <w:r w:rsidRPr="00FC7A3F">
                <w:rPr>
                  <w:rFonts w:ascii="Calibri" w:hAnsi="Calibri" w:cs="Calibri"/>
                  <w:color w:val="000000"/>
                  <w:szCs w:val="20"/>
                </w:rPr>
                <w:t>249</w:t>
              </w:r>
            </w:ins>
          </w:p>
        </w:tc>
        <w:tc>
          <w:tcPr>
            <w:tcW w:w="1120" w:type="dxa"/>
            <w:shd w:val="clear" w:color="auto" w:fill="auto"/>
            <w:vAlign w:val="center"/>
            <w:hideMark/>
          </w:tcPr>
          <w:p w14:paraId="3791BAD7" w14:textId="77777777" w:rsidR="00E93EAE" w:rsidRPr="00FC7A3F" w:rsidRDefault="00E93EAE" w:rsidP="00E93EAE">
            <w:pPr>
              <w:widowControl/>
              <w:spacing w:after="0"/>
              <w:jc w:val="center"/>
              <w:rPr>
                <w:ins w:id="10907" w:author="April Desclos" w:date="2018-06-12T10:14:00Z"/>
                <w:rFonts w:ascii="Calibri" w:hAnsi="Calibri" w:cs="Calibri"/>
                <w:szCs w:val="20"/>
              </w:rPr>
            </w:pPr>
            <w:ins w:id="10908" w:author="April Desclos" w:date="2018-06-12T10:14:00Z">
              <w:r w:rsidRPr="00FC7A3F">
                <w:rPr>
                  <w:rFonts w:ascii="Calibri" w:hAnsi="Calibri" w:cs="Calibri"/>
                  <w:szCs w:val="20"/>
                </w:rPr>
                <w:t>3.3</w:t>
              </w:r>
            </w:ins>
          </w:p>
        </w:tc>
        <w:tc>
          <w:tcPr>
            <w:tcW w:w="1200" w:type="dxa"/>
            <w:shd w:val="clear" w:color="auto" w:fill="auto"/>
            <w:vAlign w:val="center"/>
            <w:hideMark/>
          </w:tcPr>
          <w:p w14:paraId="6CB9ACEF" w14:textId="77777777" w:rsidR="00E93EAE" w:rsidRPr="00FC7A3F" w:rsidRDefault="00E93EAE" w:rsidP="00E93EAE">
            <w:pPr>
              <w:widowControl/>
              <w:spacing w:after="0"/>
              <w:jc w:val="center"/>
              <w:rPr>
                <w:ins w:id="10909" w:author="April Desclos" w:date="2018-06-12T10:14:00Z"/>
                <w:rFonts w:ascii="Calibri" w:hAnsi="Calibri" w:cs="Calibri"/>
                <w:szCs w:val="20"/>
              </w:rPr>
            </w:pPr>
            <w:ins w:id="10910" w:author="April Desclos" w:date="2018-06-12T10:14:00Z">
              <w:r w:rsidRPr="00FC7A3F">
                <w:rPr>
                  <w:rFonts w:ascii="Calibri" w:hAnsi="Calibri" w:cs="Calibri"/>
                  <w:szCs w:val="20"/>
                </w:rPr>
                <w:t>11.7</w:t>
              </w:r>
            </w:ins>
          </w:p>
        </w:tc>
        <w:tc>
          <w:tcPr>
            <w:tcW w:w="1340" w:type="dxa"/>
            <w:shd w:val="clear" w:color="auto" w:fill="auto"/>
            <w:noWrap/>
            <w:vAlign w:val="center"/>
            <w:hideMark/>
          </w:tcPr>
          <w:p w14:paraId="2A2C3D12" w14:textId="77777777" w:rsidR="00E93EAE" w:rsidRPr="00FC7A3F" w:rsidRDefault="00E93EAE" w:rsidP="00E93EAE">
            <w:pPr>
              <w:widowControl/>
              <w:spacing w:after="0"/>
              <w:jc w:val="center"/>
              <w:rPr>
                <w:ins w:id="10911" w:author="April Desclos" w:date="2018-06-12T10:14:00Z"/>
                <w:rFonts w:ascii="Calibri" w:hAnsi="Calibri" w:cs="Calibri"/>
                <w:szCs w:val="20"/>
              </w:rPr>
            </w:pPr>
            <w:ins w:id="10912" w:author="April Desclos" w:date="2018-06-12T10:14:00Z">
              <w:r w:rsidRPr="00FC7A3F">
                <w:rPr>
                  <w:rFonts w:ascii="Calibri" w:hAnsi="Calibri" w:cs="Calibri"/>
                  <w:szCs w:val="20"/>
                </w:rPr>
                <w:t>1.5</w:t>
              </w:r>
            </w:ins>
          </w:p>
        </w:tc>
        <w:tc>
          <w:tcPr>
            <w:tcW w:w="1260" w:type="dxa"/>
            <w:shd w:val="clear" w:color="auto" w:fill="auto"/>
            <w:noWrap/>
            <w:vAlign w:val="center"/>
            <w:hideMark/>
          </w:tcPr>
          <w:p w14:paraId="7E2F92E8" w14:textId="77777777" w:rsidR="00E93EAE" w:rsidRPr="00FC7A3F" w:rsidRDefault="00E93EAE" w:rsidP="00E93EAE">
            <w:pPr>
              <w:widowControl/>
              <w:spacing w:after="0"/>
              <w:jc w:val="center"/>
              <w:rPr>
                <w:ins w:id="10913" w:author="April Desclos" w:date="2018-06-12T10:14:00Z"/>
                <w:rFonts w:ascii="Calibri" w:hAnsi="Calibri" w:cs="Calibri"/>
                <w:color w:val="000000"/>
                <w:szCs w:val="20"/>
              </w:rPr>
            </w:pPr>
            <w:ins w:id="10914" w:author="April Desclos" w:date="2018-06-12T10:14:00Z">
              <w:r>
                <w:rPr>
                  <w:rFonts w:ascii="Calibri" w:hAnsi="Calibri" w:cs="Calibri"/>
                  <w:color w:val="000000"/>
                  <w:szCs w:val="20"/>
                </w:rPr>
                <w:t>12.5%</w:t>
              </w:r>
            </w:ins>
          </w:p>
        </w:tc>
      </w:tr>
      <w:tr w:rsidR="00E93EAE" w:rsidRPr="00FC7A3F" w14:paraId="389678B4" w14:textId="77777777" w:rsidTr="00E93EAE">
        <w:trPr>
          <w:trHeight w:val="274"/>
          <w:ins w:id="10915" w:author="April Desclos" w:date="2018-06-12T10:14:00Z"/>
        </w:trPr>
        <w:tc>
          <w:tcPr>
            <w:tcW w:w="905" w:type="dxa"/>
            <w:vMerge/>
            <w:vAlign w:val="center"/>
            <w:hideMark/>
          </w:tcPr>
          <w:p w14:paraId="340B4D7B" w14:textId="77777777" w:rsidR="00E93EAE" w:rsidRPr="00FC7A3F" w:rsidRDefault="00E93EAE" w:rsidP="00E93EAE">
            <w:pPr>
              <w:widowControl/>
              <w:spacing w:after="0"/>
              <w:jc w:val="left"/>
              <w:rPr>
                <w:ins w:id="10916" w:author="April Desclos" w:date="2018-06-12T10:14:00Z"/>
                <w:rFonts w:ascii="Calibri" w:hAnsi="Calibri" w:cs="Calibri"/>
                <w:color w:val="000000"/>
                <w:sz w:val="22"/>
              </w:rPr>
            </w:pPr>
          </w:p>
        </w:tc>
        <w:tc>
          <w:tcPr>
            <w:tcW w:w="1975" w:type="dxa"/>
            <w:vMerge/>
            <w:vAlign w:val="center"/>
            <w:hideMark/>
          </w:tcPr>
          <w:p w14:paraId="30A830F8" w14:textId="77777777" w:rsidR="00E93EAE" w:rsidRPr="00FC7A3F" w:rsidRDefault="00E93EAE" w:rsidP="00E93EAE">
            <w:pPr>
              <w:widowControl/>
              <w:spacing w:after="0"/>
              <w:jc w:val="left"/>
              <w:rPr>
                <w:ins w:id="10917" w:author="April Desclos" w:date="2018-06-12T10:14:00Z"/>
                <w:rFonts w:ascii="Calibri" w:hAnsi="Calibri" w:cs="Calibri"/>
                <w:b/>
                <w:bCs/>
                <w:szCs w:val="20"/>
              </w:rPr>
            </w:pPr>
          </w:p>
        </w:tc>
        <w:tc>
          <w:tcPr>
            <w:tcW w:w="960" w:type="dxa"/>
            <w:shd w:val="clear" w:color="auto" w:fill="auto"/>
            <w:vAlign w:val="center"/>
            <w:hideMark/>
          </w:tcPr>
          <w:p w14:paraId="3F6B56F0" w14:textId="77777777" w:rsidR="00E93EAE" w:rsidRPr="00FC7A3F" w:rsidRDefault="00E93EAE" w:rsidP="00E93EAE">
            <w:pPr>
              <w:widowControl/>
              <w:spacing w:after="0"/>
              <w:jc w:val="center"/>
              <w:rPr>
                <w:ins w:id="10918" w:author="April Desclos" w:date="2018-06-12T10:14:00Z"/>
                <w:rFonts w:ascii="Calibri" w:hAnsi="Calibri" w:cs="Calibri"/>
                <w:color w:val="000000"/>
                <w:szCs w:val="20"/>
              </w:rPr>
            </w:pPr>
            <w:ins w:id="10919" w:author="April Desclos" w:date="2018-06-12T10:14:00Z">
              <w:r w:rsidRPr="00FC7A3F">
                <w:rPr>
                  <w:rFonts w:ascii="Calibri" w:hAnsi="Calibri" w:cs="Calibri"/>
                  <w:color w:val="000000"/>
                  <w:szCs w:val="20"/>
                </w:rPr>
                <w:t>250</w:t>
              </w:r>
            </w:ins>
          </w:p>
        </w:tc>
        <w:tc>
          <w:tcPr>
            <w:tcW w:w="1300" w:type="dxa"/>
            <w:shd w:val="clear" w:color="auto" w:fill="auto"/>
            <w:vAlign w:val="center"/>
            <w:hideMark/>
          </w:tcPr>
          <w:p w14:paraId="13F2FB8C" w14:textId="77777777" w:rsidR="00E93EAE" w:rsidRPr="00FC7A3F" w:rsidRDefault="00E93EAE" w:rsidP="00E93EAE">
            <w:pPr>
              <w:widowControl/>
              <w:spacing w:after="0"/>
              <w:jc w:val="center"/>
              <w:rPr>
                <w:ins w:id="10920" w:author="April Desclos" w:date="2018-06-12T10:14:00Z"/>
                <w:rFonts w:ascii="Calibri" w:hAnsi="Calibri" w:cs="Calibri"/>
                <w:color w:val="000000"/>
                <w:szCs w:val="20"/>
              </w:rPr>
            </w:pPr>
            <w:ins w:id="10921" w:author="April Desclos" w:date="2018-06-12T10:14:00Z">
              <w:r w:rsidRPr="00FC7A3F">
                <w:rPr>
                  <w:rFonts w:ascii="Calibri" w:hAnsi="Calibri" w:cs="Calibri"/>
                  <w:color w:val="000000"/>
                  <w:szCs w:val="20"/>
                </w:rPr>
                <w:t>349</w:t>
              </w:r>
            </w:ins>
          </w:p>
        </w:tc>
        <w:tc>
          <w:tcPr>
            <w:tcW w:w="1120" w:type="dxa"/>
            <w:shd w:val="clear" w:color="auto" w:fill="auto"/>
            <w:vAlign w:val="center"/>
            <w:hideMark/>
          </w:tcPr>
          <w:p w14:paraId="6BA8F2D6" w14:textId="77777777" w:rsidR="00E93EAE" w:rsidRPr="00FC7A3F" w:rsidRDefault="00E93EAE" w:rsidP="00E93EAE">
            <w:pPr>
              <w:widowControl/>
              <w:spacing w:after="0"/>
              <w:jc w:val="center"/>
              <w:rPr>
                <w:ins w:id="10922" w:author="April Desclos" w:date="2018-06-12T10:14:00Z"/>
                <w:rFonts w:ascii="Calibri" w:hAnsi="Calibri" w:cs="Calibri"/>
                <w:szCs w:val="20"/>
              </w:rPr>
            </w:pPr>
            <w:ins w:id="10923" w:author="April Desclos" w:date="2018-06-12T10:14:00Z">
              <w:r w:rsidRPr="00FC7A3F">
                <w:rPr>
                  <w:rFonts w:ascii="Calibri" w:hAnsi="Calibri" w:cs="Calibri"/>
                  <w:szCs w:val="20"/>
                </w:rPr>
                <w:t>4.6</w:t>
              </w:r>
            </w:ins>
          </w:p>
        </w:tc>
        <w:tc>
          <w:tcPr>
            <w:tcW w:w="1200" w:type="dxa"/>
            <w:shd w:val="clear" w:color="auto" w:fill="auto"/>
            <w:vAlign w:val="center"/>
            <w:hideMark/>
          </w:tcPr>
          <w:p w14:paraId="4B78F8CC" w14:textId="77777777" w:rsidR="00E93EAE" w:rsidRPr="00FC7A3F" w:rsidRDefault="00E93EAE" w:rsidP="00E93EAE">
            <w:pPr>
              <w:widowControl/>
              <w:spacing w:after="0"/>
              <w:jc w:val="center"/>
              <w:rPr>
                <w:ins w:id="10924" w:author="April Desclos" w:date="2018-06-12T10:14:00Z"/>
                <w:rFonts w:ascii="Calibri" w:hAnsi="Calibri" w:cs="Calibri"/>
                <w:szCs w:val="20"/>
              </w:rPr>
            </w:pPr>
            <w:ins w:id="10925" w:author="April Desclos" w:date="2018-06-12T10:14:00Z">
              <w:r w:rsidRPr="00FC7A3F">
                <w:rPr>
                  <w:rFonts w:ascii="Calibri" w:hAnsi="Calibri" w:cs="Calibri"/>
                  <w:szCs w:val="20"/>
                </w:rPr>
                <w:t>20.4</w:t>
              </w:r>
            </w:ins>
          </w:p>
        </w:tc>
        <w:tc>
          <w:tcPr>
            <w:tcW w:w="1340" w:type="dxa"/>
            <w:shd w:val="clear" w:color="auto" w:fill="auto"/>
            <w:noWrap/>
            <w:vAlign w:val="center"/>
            <w:hideMark/>
          </w:tcPr>
          <w:p w14:paraId="7AED8A17" w14:textId="77777777" w:rsidR="00E93EAE" w:rsidRPr="00FC7A3F" w:rsidRDefault="00E93EAE" w:rsidP="00E93EAE">
            <w:pPr>
              <w:widowControl/>
              <w:spacing w:after="0"/>
              <w:jc w:val="center"/>
              <w:rPr>
                <w:ins w:id="10926" w:author="April Desclos" w:date="2018-06-12T10:14:00Z"/>
                <w:rFonts w:ascii="Calibri" w:hAnsi="Calibri" w:cs="Calibri"/>
                <w:szCs w:val="20"/>
              </w:rPr>
            </w:pPr>
            <w:ins w:id="10927" w:author="April Desclos" w:date="2018-06-12T10:14:00Z">
              <w:r w:rsidRPr="00FC7A3F">
                <w:rPr>
                  <w:rFonts w:ascii="Calibri" w:hAnsi="Calibri" w:cs="Calibri"/>
                  <w:szCs w:val="20"/>
                </w:rPr>
                <w:t>2.0</w:t>
              </w:r>
            </w:ins>
          </w:p>
        </w:tc>
        <w:tc>
          <w:tcPr>
            <w:tcW w:w="1260" w:type="dxa"/>
            <w:shd w:val="clear" w:color="auto" w:fill="auto"/>
            <w:noWrap/>
            <w:vAlign w:val="center"/>
            <w:hideMark/>
          </w:tcPr>
          <w:p w14:paraId="05D78859" w14:textId="77777777" w:rsidR="00E93EAE" w:rsidRPr="00FC7A3F" w:rsidRDefault="00E93EAE" w:rsidP="00E93EAE">
            <w:pPr>
              <w:widowControl/>
              <w:spacing w:after="0"/>
              <w:jc w:val="center"/>
              <w:rPr>
                <w:ins w:id="10928" w:author="April Desclos" w:date="2018-06-12T10:14:00Z"/>
                <w:rFonts w:ascii="Calibri" w:hAnsi="Calibri" w:cs="Calibri"/>
                <w:color w:val="000000"/>
                <w:szCs w:val="20"/>
              </w:rPr>
            </w:pPr>
            <w:ins w:id="10929" w:author="April Desclos" w:date="2018-06-12T10:14:00Z">
              <w:r>
                <w:rPr>
                  <w:rFonts w:ascii="Calibri" w:hAnsi="Calibri" w:cs="Calibri"/>
                  <w:color w:val="000000"/>
                  <w:szCs w:val="20"/>
                </w:rPr>
                <w:t>10.0%</w:t>
              </w:r>
            </w:ins>
          </w:p>
        </w:tc>
      </w:tr>
      <w:tr w:rsidR="00E93EAE" w:rsidRPr="00FC7A3F" w14:paraId="1FC44DA0" w14:textId="77777777" w:rsidTr="00E93EAE">
        <w:trPr>
          <w:trHeight w:val="274"/>
          <w:ins w:id="10930" w:author="April Desclos" w:date="2018-06-12T10:14:00Z"/>
        </w:trPr>
        <w:tc>
          <w:tcPr>
            <w:tcW w:w="905" w:type="dxa"/>
            <w:vMerge/>
            <w:vAlign w:val="center"/>
            <w:hideMark/>
          </w:tcPr>
          <w:p w14:paraId="7FA157F8" w14:textId="77777777" w:rsidR="00E93EAE" w:rsidRPr="00FC7A3F" w:rsidRDefault="00E93EAE" w:rsidP="00E93EAE">
            <w:pPr>
              <w:widowControl/>
              <w:spacing w:after="0"/>
              <w:jc w:val="left"/>
              <w:rPr>
                <w:ins w:id="10931" w:author="April Desclos" w:date="2018-06-12T10:14:00Z"/>
                <w:rFonts w:ascii="Calibri" w:hAnsi="Calibri" w:cs="Calibri"/>
                <w:color w:val="000000"/>
                <w:sz w:val="22"/>
              </w:rPr>
            </w:pPr>
          </w:p>
        </w:tc>
        <w:tc>
          <w:tcPr>
            <w:tcW w:w="1975" w:type="dxa"/>
            <w:vMerge/>
            <w:vAlign w:val="center"/>
            <w:hideMark/>
          </w:tcPr>
          <w:p w14:paraId="6BB8C957" w14:textId="77777777" w:rsidR="00E93EAE" w:rsidRPr="00FC7A3F" w:rsidRDefault="00E93EAE" w:rsidP="00E93EAE">
            <w:pPr>
              <w:widowControl/>
              <w:spacing w:after="0"/>
              <w:jc w:val="left"/>
              <w:rPr>
                <w:ins w:id="10932" w:author="April Desclos" w:date="2018-06-12T10:14:00Z"/>
                <w:rFonts w:ascii="Calibri" w:hAnsi="Calibri" w:cs="Calibri"/>
                <w:b/>
                <w:bCs/>
                <w:szCs w:val="20"/>
              </w:rPr>
            </w:pPr>
          </w:p>
        </w:tc>
        <w:tc>
          <w:tcPr>
            <w:tcW w:w="960" w:type="dxa"/>
            <w:shd w:val="clear" w:color="auto" w:fill="auto"/>
            <w:vAlign w:val="center"/>
            <w:hideMark/>
          </w:tcPr>
          <w:p w14:paraId="2B10FF60" w14:textId="77777777" w:rsidR="00E93EAE" w:rsidRPr="00FC7A3F" w:rsidRDefault="00E93EAE" w:rsidP="00E93EAE">
            <w:pPr>
              <w:widowControl/>
              <w:spacing w:after="0"/>
              <w:jc w:val="center"/>
              <w:rPr>
                <w:ins w:id="10933" w:author="April Desclos" w:date="2018-06-12T10:14:00Z"/>
                <w:rFonts w:ascii="Calibri" w:hAnsi="Calibri" w:cs="Calibri"/>
                <w:color w:val="000000"/>
                <w:szCs w:val="20"/>
              </w:rPr>
            </w:pPr>
            <w:ins w:id="10934" w:author="April Desclos" w:date="2018-06-12T10:14:00Z">
              <w:r w:rsidRPr="00FC7A3F">
                <w:rPr>
                  <w:rFonts w:ascii="Calibri" w:hAnsi="Calibri" w:cs="Calibri"/>
                  <w:color w:val="000000"/>
                  <w:szCs w:val="20"/>
                </w:rPr>
                <w:t>350</w:t>
              </w:r>
            </w:ins>
          </w:p>
        </w:tc>
        <w:tc>
          <w:tcPr>
            <w:tcW w:w="1300" w:type="dxa"/>
            <w:shd w:val="clear" w:color="auto" w:fill="auto"/>
            <w:vAlign w:val="center"/>
            <w:hideMark/>
          </w:tcPr>
          <w:p w14:paraId="4621C796" w14:textId="77777777" w:rsidR="00E93EAE" w:rsidRPr="00FC7A3F" w:rsidRDefault="00E93EAE" w:rsidP="00E93EAE">
            <w:pPr>
              <w:widowControl/>
              <w:spacing w:after="0"/>
              <w:jc w:val="center"/>
              <w:rPr>
                <w:ins w:id="10935" w:author="April Desclos" w:date="2018-06-12T10:14:00Z"/>
                <w:rFonts w:ascii="Calibri" w:hAnsi="Calibri" w:cs="Calibri"/>
                <w:color w:val="000000"/>
                <w:szCs w:val="20"/>
              </w:rPr>
            </w:pPr>
            <w:ins w:id="10936" w:author="April Desclos" w:date="2018-06-12T10:14:00Z">
              <w:r w:rsidRPr="00FC7A3F">
                <w:rPr>
                  <w:rFonts w:ascii="Calibri" w:hAnsi="Calibri" w:cs="Calibri"/>
                  <w:color w:val="000000"/>
                  <w:szCs w:val="20"/>
                </w:rPr>
                <w:t>499</w:t>
              </w:r>
            </w:ins>
          </w:p>
        </w:tc>
        <w:tc>
          <w:tcPr>
            <w:tcW w:w="1120" w:type="dxa"/>
            <w:shd w:val="clear" w:color="auto" w:fill="auto"/>
            <w:vAlign w:val="center"/>
            <w:hideMark/>
          </w:tcPr>
          <w:p w14:paraId="18F2AACC" w14:textId="77777777" w:rsidR="00E93EAE" w:rsidRPr="00FC7A3F" w:rsidRDefault="00E93EAE" w:rsidP="00E93EAE">
            <w:pPr>
              <w:widowControl/>
              <w:spacing w:after="0"/>
              <w:jc w:val="center"/>
              <w:rPr>
                <w:ins w:id="10937" w:author="April Desclos" w:date="2018-06-12T10:14:00Z"/>
                <w:rFonts w:ascii="Calibri" w:hAnsi="Calibri" w:cs="Calibri"/>
                <w:szCs w:val="20"/>
              </w:rPr>
            </w:pPr>
            <w:ins w:id="10938" w:author="April Desclos" w:date="2018-06-12T10:14:00Z">
              <w:r w:rsidRPr="00FC7A3F">
                <w:rPr>
                  <w:rFonts w:ascii="Calibri" w:hAnsi="Calibri" w:cs="Calibri"/>
                  <w:szCs w:val="20"/>
                </w:rPr>
                <w:t>6.5</w:t>
              </w:r>
            </w:ins>
          </w:p>
        </w:tc>
        <w:tc>
          <w:tcPr>
            <w:tcW w:w="1200" w:type="dxa"/>
            <w:shd w:val="clear" w:color="auto" w:fill="auto"/>
            <w:vAlign w:val="center"/>
            <w:hideMark/>
          </w:tcPr>
          <w:p w14:paraId="308F1DC4" w14:textId="77777777" w:rsidR="00E93EAE" w:rsidRPr="00FC7A3F" w:rsidRDefault="00E93EAE" w:rsidP="00E93EAE">
            <w:pPr>
              <w:widowControl/>
              <w:spacing w:after="0"/>
              <w:jc w:val="center"/>
              <w:rPr>
                <w:ins w:id="10939" w:author="April Desclos" w:date="2018-06-12T10:14:00Z"/>
                <w:rFonts w:ascii="Calibri" w:hAnsi="Calibri" w:cs="Calibri"/>
                <w:szCs w:val="20"/>
              </w:rPr>
            </w:pPr>
            <w:ins w:id="10940" w:author="April Desclos" w:date="2018-06-12T10:14:00Z">
              <w:r w:rsidRPr="00FC7A3F">
                <w:rPr>
                  <w:rFonts w:ascii="Calibri" w:hAnsi="Calibri" w:cs="Calibri"/>
                  <w:szCs w:val="20"/>
                </w:rPr>
                <w:t>33.5</w:t>
              </w:r>
            </w:ins>
          </w:p>
        </w:tc>
        <w:tc>
          <w:tcPr>
            <w:tcW w:w="1340" w:type="dxa"/>
            <w:shd w:val="clear" w:color="auto" w:fill="auto"/>
            <w:noWrap/>
            <w:vAlign w:val="center"/>
            <w:hideMark/>
          </w:tcPr>
          <w:p w14:paraId="7D75B0E1" w14:textId="77777777" w:rsidR="00E93EAE" w:rsidRPr="00FC7A3F" w:rsidRDefault="00E93EAE" w:rsidP="00E93EAE">
            <w:pPr>
              <w:widowControl/>
              <w:spacing w:after="0"/>
              <w:jc w:val="center"/>
              <w:rPr>
                <w:ins w:id="10941" w:author="April Desclos" w:date="2018-06-12T10:14:00Z"/>
                <w:rFonts w:ascii="Calibri" w:hAnsi="Calibri" w:cs="Calibri"/>
                <w:szCs w:val="20"/>
              </w:rPr>
            </w:pPr>
            <w:ins w:id="10942" w:author="April Desclos" w:date="2018-06-12T10:14:00Z">
              <w:r w:rsidRPr="00FC7A3F">
                <w:rPr>
                  <w:rFonts w:ascii="Calibri" w:hAnsi="Calibri" w:cs="Calibri"/>
                  <w:szCs w:val="20"/>
                </w:rPr>
                <w:t>2.9</w:t>
              </w:r>
            </w:ins>
          </w:p>
        </w:tc>
        <w:tc>
          <w:tcPr>
            <w:tcW w:w="1260" w:type="dxa"/>
            <w:shd w:val="clear" w:color="auto" w:fill="auto"/>
            <w:noWrap/>
            <w:vAlign w:val="center"/>
            <w:hideMark/>
          </w:tcPr>
          <w:p w14:paraId="270FAF49" w14:textId="77777777" w:rsidR="00E93EAE" w:rsidRPr="00FC7A3F" w:rsidRDefault="00E93EAE" w:rsidP="00E93EAE">
            <w:pPr>
              <w:widowControl/>
              <w:spacing w:after="0"/>
              <w:jc w:val="center"/>
              <w:rPr>
                <w:ins w:id="10943" w:author="April Desclos" w:date="2018-06-12T10:14:00Z"/>
                <w:rFonts w:ascii="Calibri" w:hAnsi="Calibri" w:cs="Calibri"/>
                <w:color w:val="000000"/>
                <w:szCs w:val="20"/>
              </w:rPr>
            </w:pPr>
            <w:ins w:id="10944" w:author="April Desclos" w:date="2018-06-12T10:14:00Z">
              <w:r>
                <w:rPr>
                  <w:rFonts w:ascii="Calibri" w:hAnsi="Calibri" w:cs="Calibri"/>
                  <w:color w:val="000000"/>
                  <w:szCs w:val="20"/>
                </w:rPr>
                <w:t>8.7%</w:t>
              </w:r>
            </w:ins>
          </w:p>
        </w:tc>
      </w:tr>
      <w:tr w:rsidR="00E93EAE" w:rsidRPr="00FC7A3F" w14:paraId="68B5A621" w14:textId="77777777" w:rsidTr="00E93EAE">
        <w:trPr>
          <w:trHeight w:val="274"/>
          <w:ins w:id="10945" w:author="April Desclos" w:date="2018-06-12T10:14:00Z"/>
        </w:trPr>
        <w:tc>
          <w:tcPr>
            <w:tcW w:w="905" w:type="dxa"/>
            <w:vMerge/>
            <w:vAlign w:val="center"/>
            <w:hideMark/>
          </w:tcPr>
          <w:p w14:paraId="48E2BF40" w14:textId="77777777" w:rsidR="00E93EAE" w:rsidRPr="00FC7A3F" w:rsidRDefault="00E93EAE" w:rsidP="00E93EAE">
            <w:pPr>
              <w:widowControl/>
              <w:spacing w:after="0"/>
              <w:jc w:val="left"/>
              <w:rPr>
                <w:ins w:id="10946" w:author="April Desclos" w:date="2018-06-12T10:14:00Z"/>
                <w:rFonts w:ascii="Calibri" w:hAnsi="Calibri" w:cs="Calibri"/>
                <w:color w:val="000000"/>
                <w:sz w:val="22"/>
              </w:rPr>
            </w:pPr>
          </w:p>
        </w:tc>
        <w:tc>
          <w:tcPr>
            <w:tcW w:w="1975" w:type="dxa"/>
            <w:vMerge/>
            <w:vAlign w:val="center"/>
            <w:hideMark/>
          </w:tcPr>
          <w:p w14:paraId="3DCFE912" w14:textId="77777777" w:rsidR="00E93EAE" w:rsidRPr="00FC7A3F" w:rsidRDefault="00E93EAE" w:rsidP="00E93EAE">
            <w:pPr>
              <w:widowControl/>
              <w:spacing w:after="0"/>
              <w:jc w:val="left"/>
              <w:rPr>
                <w:ins w:id="10947" w:author="April Desclos" w:date="2018-06-12T10:14:00Z"/>
                <w:rFonts w:ascii="Calibri" w:hAnsi="Calibri" w:cs="Calibri"/>
                <w:b/>
                <w:bCs/>
                <w:szCs w:val="20"/>
              </w:rPr>
            </w:pPr>
          </w:p>
        </w:tc>
        <w:tc>
          <w:tcPr>
            <w:tcW w:w="960" w:type="dxa"/>
            <w:shd w:val="clear" w:color="auto" w:fill="auto"/>
            <w:vAlign w:val="center"/>
            <w:hideMark/>
          </w:tcPr>
          <w:p w14:paraId="6C2D23D0" w14:textId="77777777" w:rsidR="00E93EAE" w:rsidRPr="00FC7A3F" w:rsidRDefault="00E93EAE" w:rsidP="00E93EAE">
            <w:pPr>
              <w:widowControl/>
              <w:spacing w:after="0"/>
              <w:jc w:val="center"/>
              <w:rPr>
                <w:ins w:id="10948" w:author="April Desclos" w:date="2018-06-12T10:14:00Z"/>
                <w:rFonts w:ascii="Calibri" w:hAnsi="Calibri" w:cs="Calibri"/>
                <w:color w:val="000000"/>
                <w:szCs w:val="20"/>
              </w:rPr>
            </w:pPr>
            <w:ins w:id="10949" w:author="April Desclos" w:date="2018-06-12T10:14:00Z">
              <w:r w:rsidRPr="00FC7A3F">
                <w:rPr>
                  <w:rFonts w:ascii="Calibri" w:hAnsi="Calibri" w:cs="Calibri"/>
                  <w:color w:val="000000"/>
                  <w:szCs w:val="20"/>
                </w:rPr>
                <w:t>500</w:t>
              </w:r>
            </w:ins>
          </w:p>
        </w:tc>
        <w:tc>
          <w:tcPr>
            <w:tcW w:w="1300" w:type="dxa"/>
            <w:shd w:val="clear" w:color="auto" w:fill="auto"/>
            <w:vAlign w:val="center"/>
            <w:hideMark/>
          </w:tcPr>
          <w:p w14:paraId="1AC3DF52" w14:textId="77777777" w:rsidR="00E93EAE" w:rsidRPr="00FC7A3F" w:rsidRDefault="00E93EAE" w:rsidP="00E93EAE">
            <w:pPr>
              <w:widowControl/>
              <w:spacing w:after="0"/>
              <w:jc w:val="center"/>
              <w:rPr>
                <w:ins w:id="10950" w:author="April Desclos" w:date="2018-06-12T10:14:00Z"/>
                <w:rFonts w:ascii="Calibri" w:hAnsi="Calibri" w:cs="Calibri"/>
                <w:color w:val="000000"/>
                <w:szCs w:val="20"/>
              </w:rPr>
            </w:pPr>
            <w:ins w:id="10951" w:author="April Desclos" w:date="2018-06-12T10:14:00Z">
              <w:r w:rsidRPr="00FC7A3F">
                <w:rPr>
                  <w:rFonts w:ascii="Calibri" w:hAnsi="Calibri" w:cs="Calibri"/>
                  <w:color w:val="000000"/>
                  <w:szCs w:val="20"/>
                </w:rPr>
                <w:t>1,049</w:t>
              </w:r>
            </w:ins>
          </w:p>
        </w:tc>
        <w:tc>
          <w:tcPr>
            <w:tcW w:w="1120" w:type="dxa"/>
            <w:shd w:val="clear" w:color="auto" w:fill="auto"/>
            <w:vAlign w:val="center"/>
            <w:hideMark/>
          </w:tcPr>
          <w:p w14:paraId="675B10E6" w14:textId="77777777" w:rsidR="00E93EAE" w:rsidRPr="00FC7A3F" w:rsidRDefault="00E93EAE" w:rsidP="00E93EAE">
            <w:pPr>
              <w:widowControl/>
              <w:spacing w:after="0"/>
              <w:jc w:val="center"/>
              <w:rPr>
                <w:ins w:id="10952" w:author="April Desclos" w:date="2018-06-12T10:14:00Z"/>
                <w:rFonts w:ascii="Calibri" w:hAnsi="Calibri" w:cs="Calibri"/>
                <w:szCs w:val="20"/>
              </w:rPr>
            </w:pPr>
            <w:ins w:id="10953" w:author="April Desclos" w:date="2018-06-12T10:14:00Z">
              <w:r w:rsidRPr="00FC7A3F">
                <w:rPr>
                  <w:rFonts w:ascii="Calibri" w:hAnsi="Calibri" w:cs="Calibri"/>
                  <w:szCs w:val="20"/>
                </w:rPr>
                <w:t>11.9</w:t>
              </w:r>
            </w:ins>
          </w:p>
        </w:tc>
        <w:tc>
          <w:tcPr>
            <w:tcW w:w="1200" w:type="dxa"/>
            <w:shd w:val="clear" w:color="auto" w:fill="auto"/>
            <w:vAlign w:val="center"/>
            <w:hideMark/>
          </w:tcPr>
          <w:p w14:paraId="2BA425AB" w14:textId="77777777" w:rsidR="00E93EAE" w:rsidRPr="00FC7A3F" w:rsidRDefault="00E93EAE" w:rsidP="00E93EAE">
            <w:pPr>
              <w:widowControl/>
              <w:spacing w:after="0"/>
              <w:jc w:val="center"/>
              <w:rPr>
                <w:ins w:id="10954" w:author="April Desclos" w:date="2018-06-12T10:14:00Z"/>
                <w:rFonts w:ascii="Calibri" w:hAnsi="Calibri" w:cs="Calibri"/>
                <w:szCs w:val="20"/>
              </w:rPr>
            </w:pPr>
            <w:ins w:id="10955" w:author="April Desclos" w:date="2018-06-12T10:14:00Z">
              <w:r w:rsidRPr="00FC7A3F">
                <w:rPr>
                  <w:rFonts w:ascii="Calibri" w:hAnsi="Calibri" w:cs="Calibri"/>
                  <w:szCs w:val="20"/>
                </w:rPr>
                <w:t>48.1</w:t>
              </w:r>
            </w:ins>
          </w:p>
        </w:tc>
        <w:tc>
          <w:tcPr>
            <w:tcW w:w="1340" w:type="dxa"/>
            <w:shd w:val="clear" w:color="auto" w:fill="auto"/>
            <w:noWrap/>
            <w:vAlign w:val="center"/>
            <w:hideMark/>
          </w:tcPr>
          <w:p w14:paraId="5345C9FE" w14:textId="77777777" w:rsidR="00E93EAE" w:rsidRPr="00FC7A3F" w:rsidRDefault="00E93EAE" w:rsidP="00E93EAE">
            <w:pPr>
              <w:widowControl/>
              <w:spacing w:after="0"/>
              <w:jc w:val="center"/>
              <w:rPr>
                <w:ins w:id="10956" w:author="April Desclos" w:date="2018-06-12T10:14:00Z"/>
                <w:rFonts w:ascii="Calibri" w:hAnsi="Calibri" w:cs="Calibri"/>
                <w:szCs w:val="20"/>
              </w:rPr>
            </w:pPr>
            <w:ins w:id="10957" w:author="April Desclos" w:date="2018-06-12T10:14:00Z">
              <w:r w:rsidRPr="00FC7A3F">
                <w:rPr>
                  <w:rFonts w:ascii="Calibri" w:hAnsi="Calibri" w:cs="Calibri"/>
                  <w:szCs w:val="20"/>
                </w:rPr>
                <w:t>5.3</w:t>
              </w:r>
            </w:ins>
          </w:p>
        </w:tc>
        <w:tc>
          <w:tcPr>
            <w:tcW w:w="1260" w:type="dxa"/>
            <w:shd w:val="clear" w:color="auto" w:fill="auto"/>
            <w:noWrap/>
            <w:vAlign w:val="center"/>
            <w:hideMark/>
          </w:tcPr>
          <w:p w14:paraId="3762E9F1" w14:textId="77777777" w:rsidR="00E93EAE" w:rsidRPr="00FC7A3F" w:rsidRDefault="00E93EAE" w:rsidP="00E93EAE">
            <w:pPr>
              <w:widowControl/>
              <w:spacing w:after="0"/>
              <w:jc w:val="center"/>
              <w:rPr>
                <w:ins w:id="10958" w:author="April Desclos" w:date="2018-06-12T10:14:00Z"/>
                <w:rFonts w:ascii="Calibri" w:hAnsi="Calibri" w:cs="Calibri"/>
                <w:color w:val="000000"/>
                <w:szCs w:val="20"/>
              </w:rPr>
            </w:pPr>
            <w:ins w:id="10959" w:author="April Desclos" w:date="2018-06-12T10:14:00Z">
              <w:r>
                <w:rPr>
                  <w:rFonts w:ascii="Calibri" w:hAnsi="Calibri" w:cs="Calibri"/>
                  <w:color w:val="000000"/>
                  <w:szCs w:val="20"/>
                </w:rPr>
                <w:t>11.0%</w:t>
              </w:r>
            </w:ins>
          </w:p>
        </w:tc>
      </w:tr>
      <w:tr w:rsidR="00E93EAE" w:rsidRPr="00FC7A3F" w14:paraId="2090E74F" w14:textId="77777777" w:rsidTr="00E93EAE">
        <w:trPr>
          <w:trHeight w:val="274"/>
          <w:ins w:id="10960" w:author="April Desclos" w:date="2018-06-12T10:14:00Z"/>
        </w:trPr>
        <w:tc>
          <w:tcPr>
            <w:tcW w:w="905" w:type="dxa"/>
            <w:vMerge/>
            <w:vAlign w:val="center"/>
            <w:hideMark/>
          </w:tcPr>
          <w:p w14:paraId="1BB32931" w14:textId="77777777" w:rsidR="00E93EAE" w:rsidRPr="00FC7A3F" w:rsidRDefault="00E93EAE" w:rsidP="00E93EAE">
            <w:pPr>
              <w:widowControl/>
              <w:spacing w:after="0"/>
              <w:jc w:val="left"/>
              <w:rPr>
                <w:ins w:id="10961" w:author="April Desclos" w:date="2018-06-12T10:14:00Z"/>
                <w:rFonts w:ascii="Calibri" w:hAnsi="Calibri" w:cs="Calibri"/>
                <w:color w:val="000000"/>
                <w:sz w:val="22"/>
              </w:rPr>
            </w:pPr>
          </w:p>
        </w:tc>
        <w:tc>
          <w:tcPr>
            <w:tcW w:w="1975" w:type="dxa"/>
            <w:vMerge w:val="restart"/>
            <w:shd w:val="clear" w:color="auto" w:fill="auto"/>
            <w:vAlign w:val="center"/>
            <w:hideMark/>
          </w:tcPr>
          <w:p w14:paraId="433FF12D" w14:textId="77777777" w:rsidR="00E93EAE" w:rsidRPr="00FC7A3F" w:rsidRDefault="00E93EAE" w:rsidP="00E93EAE">
            <w:pPr>
              <w:widowControl/>
              <w:spacing w:after="0"/>
              <w:jc w:val="center"/>
              <w:rPr>
                <w:ins w:id="10962" w:author="April Desclos" w:date="2018-06-12T10:14:00Z"/>
                <w:rFonts w:ascii="Calibri" w:hAnsi="Calibri" w:cs="Calibri"/>
                <w:b/>
                <w:bCs/>
                <w:szCs w:val="20"/>
              </w:rPr>
            </w:pPr>
            <w:ins w:id="10963" w:author="April Desclos" w:date="2018-06-12T10:14:00Z">
              <w:r w:rsidRPr="00FC7A3F">
                <w:rPr>
                  <w:rFonts w:ascii="Calibri" w:hAnsi="Calibri" w:cs="Calibri"/>
                  <w:b/>
                  <w:bCs/>
                  <w:szCs w:val="20"/>
                </w:rPr>
                <w:t>Decorative</w:t>
              </w:r>
              <w:r w:rsidRPr="00FC7A3F">
                <w:rPr>
                  <w:rFonts w:ascii="Calibri" w:hAnsi="Calibri" w:cs="Calibri"/>
                  <w:b/>
                  <w:bCs/>
                  <w:szCs w:val="20"/>
                </w:rPr>
                <w:br/>
                <w:t>(Shapes B, BA, C, CA, DC, F, G, candelabra bases less than 1050 lumens)</w:t>
              </w:r>
            </w:ins>
          </w:p>
        </w:tc>
        <w:tc>
          <w:tcPr>
            <w:tcW w:w="960" w:type="dxa"/>
            <w:shd w:val="clear" w:color="auto" w:fill="auto"/>
            <w:vAlign w:val="center"/>
            <w:hideMark/>
          </w:tcPr>
          <w:p w14:paraId="071423EB" w14:textId="77777777" w:rsidR="00E93EAE" w:rsidRPr="00FC7A3F" w:rsidRDefault="00E93EAE" w:rsidP="00E93EAE">
            <w:pPr>
              <w:widowControl/>
              <w:spacing w:after="0"/>
              <w:jc w:val="center"/>
              <w:rPr>
                <w:ins w:id="10964" w:author="April Desclos" w:date="2018-06-12T10:14:00Z"/>
                <w:rFonts w:ascii="Calibri" w:hAnsi="Calibri" w:cs="Calibri"/>
                <w:color w:val="000000"/>
                <w:szCs w:val="20"/>
              </w:rPr>
            </w:pPr>
            <w:ins w:id="10965" w:author="April Desclos" w:date="2018-06-12T10:14:00Z">
              <w:r w:rsidRPr="00FC7A3F">
                <w:rPr>
                  <w:rFonts w:ascii="Calibri" w:hAnsi="Calibri" w:cs="Calibri"/>
                  <w:color w:val="000000"/>
                  <w:szCs w:val="20"/>
                </w:rPr>
                <w:t>70</w:t>
              </w:r>
            </w:ins>
          </w:p>
        </w:tc>
        <w:tc>
          <w:tcPr>
            <w:tcW w:w="1300" w:type="dxa"/>
            <w:shd w:val="clear" w:color="auto" w:fill="auto"/>
            <w:vAlign w:val="center"/>
            <w:hideMark/>
          </w:tcPr>
          <w:p w14:paraId="2AB2964F" w14:textId="77777777" w:rsidR="00E93EAE" w:rsidRPr="00FC7A3F" w:rsidRDefault="00E93EAE" w:rsidP="00E93EAE">
            <w:pPr>
              <w:widowControl/>
              <w:spacing w:after="0"/>
              <w:jc w:val="center"/>
              <w:rPr>
                <w:ins w:id="10966" w:author="April Desclos" w:date="2018-06-12T10:14:00Z"/>
                <w:rFonts w:ascii="Calibri" w:hAnsi="Calibri" w:cs="Calibri"/>
                <w:color w:val="000000"/>
                <w:szCs w:val="20"/>
              </w:rPr>
            </w:pPr>
            <w:ins w:id="10967" w:author="April Desclos" w:date="2018-06-12T10:14:00Z">
              <w:r w:rsidRPr="00FC7A3F">
                <w:rPr>
                  <w:rFonts w:ascii="Calibri" w:hAnsi="Calibri" w:cs="Calibri"/>
                  <w:color w:val="000000"/>
                  <w:szCs w:val="20"/>
                </w:rPr>
                <w:t>89</w:t>
              </w:r>
            </w:ins>
          </w:p>
        </w:tc>
        <w:tc>
          <w:tcPr>
            <w:tcW w:w="1120" w:type="dxa"/>
            <w:shd w:val="clear" w:color="auto" w:fill="auto"/>
            <w:vAlign w:val="center"/>
            <w:hideMark/>
          </w:tcPr>
          <w:p w14:paraId="203D276C" w14:textId="77777777" w:rsidR="00E93EAE" w:rsidRPr="00FC7A3F" w:rsidRDefault="00E93EAE" w:rsidP="00E93EAE">
            <w:pPr>
              <w:widowControl/>
              <w:spacing w:after="0"/>
              <w:jc w:val="center"/>
              <w:rPr>
                <w:ins w:id="10968" w:author="April Desclos" w:date="2018-06-12T10:14:00Z"/>
                <w:rFonts w:ascii="Calibri" w:hAnsi="Calibri" w:cs="Calibri"/>
                <w:szCs w:val="20"/>
              </w:rPr>
            </w:pPr>
            <w:ins w:id="10969" w:author="April Desclos" w:date="2018-06-12T10:14:00Z">
              <w:r w:rsidRPr="00FC7A3F">
                <w:rPr>
                  <w:rFonts w:ascii="Calibri" w:hAnsi="Calibri" w:cs="Calibri"/>
                  <w:szCs w:val="20"/>
                </w:rPr>
                <w:t>1.2</w:t>
              </w:r>
            </w:ins>
          </w:p>
        </w:tc>
        <w:tc>
          <w:tcPr>
            <w:tcW w:w="1200" w:type="dxa"/>
            <w:shd w:val="clear" w:color="auto" w:fill="auto"/>
            <w:vAlign w:val="center"/>
            <w:hideMark/>
          </w:tcPr>
          <w:p w14:paraId="651E2217" w14:textId="77777777" w:rsidR="00E93EAE" w:rsidRPr="00FC7A3F" w:rsidRDefault="00E93EAE" w:rsidP="00E93EAE">
            <w:pPr>
              <w:widowControl/>
              <w:spacing w:after="0"/>
              <w:jc w:val="center"/>
              <w:rPr>
                <w:ins w:id="10970" w:author="April Desclos" w:date="2018-06-12T10:14:00Z"/>
                <w:rFonts w:ascii="Calibri" w:hAnsi="Calibri" w:cs="Calibri"/>
                <w:szCs w:val="20"/>
              </w:rPr>
            </w:pPr>
            <w:ins w:id="10971" w:author="April Desclos" w:date="2018-06-12T10:14:00Z">
              <w:r w:rsidRPr="00FC7A3F">
                <w:rPr>
                  <w:rFonts w:ascii="Calibri" w:hAnsi="Calibri" w:cs="Calibri"/>
                  <w:szCs w:val="20"/>
                </w:rPr>
                <w:t>8.8</w:t>
              </w:r>
            </w:ins>
          </w:p>
        </w:tc>
        <w:tc>
          <w:tcPr>
            <w:tcW w:w="1340" w:type="dxa"/>
            <w:shd w:val="clear" w:color="auto" w:fill="auto"/>
            <w:noWrap/>
            <w:vAlign w:val="center"/>
            <w:hideMark/>
          </w:tcPr>
          <w:p w14:paraId="500EAD9D" w14:textId="77777777" w:rsidR="00E93EAE" w:rsidRPr="00FC7A3F" w:rsidRDefault="00E93EAE" w:rsidP="00E93EAE">
            <w:pPr>
              <w:widowControl/>
              <w:spacing w:after="0"/>
              <w:jc w:val="center"/>
              <w:rPr>
                <w:ins w:id="10972" w:author="April Desclos" w:date="2018-06-12T10:14:00Z"/>
                <w:rFonts w:ascii="Calibri" w:hAnsi="Calibri" w:cs="Calibri"/>
                <w:szCs w:val="20"/>
              </w:rPr>
            </w:pPr>
            <w:ins w:id="10973" w:author="April Desclos" w:date="2018-06-12T10:14:00Z">
              <w:r w:rsidRPr="00FC7A3F">
                <w:rPr>
                  <w:rFonts w:ascii="Calibri" w:hAnsi="Calibri" w:cs="Calibri"/>
                  <w:szCs w:val="20"/>
                </w:rPr>
                <w:t>0.5</w:t>
              </w:r>
            </w:ins>
          </w:p>
        </w:tc>
        <w:tc>
          <w:tcPr>
            <w:tcW w:w="1260" w:type="dxa"/>
            <w:shd w:val="clear" w:color="auto" w:fill="auto"/>
            <w:noWrap/>
            <w:vAlign w:val="center"/>
            <w:hideMark/>
          </w:tcPr>
          <w:p w14:paraId="5E273108" w14:textId="77777777" w:rsidR="00E93EAE" w:rsidRPr="00FC7A3F" w:rsidRDefault="00E93EAE" w:rsidP="00E93EAE">
            <w:pPr>
              <w:widowControl/>
              <w:spacing w:after="0"/>
              <w:jc w:val="center"/>
              <w:rPr>
                <w:ins w:id="10974" w:author="April Desclos" w:date="2018-06-12T10:14:00Z"/>
                <w:rFonts w:ascii="Calibri" w:hAnsi="Calibri" w:cs="Calibri"/>
                <w:color w:val="000000"/>
                <w:szCs w:val="20"/>
              </w:rPr>
            </w:pPr>
            <w:ins w:id="10975" w:author="April Desclos" w:date="2018-06-12T10:14:00Z">
              <w:r>
                <w:rPr>
                  <w:rFonts w:ascii="Calibri" w:hAnsi="Calibri" w:cs="Calibri"/>
                  <w:color w:val="000000"/>
                  <w:szCs w:val="20"/>
                </w:rPr>
                <w:t>6.2%</w:t>
              </w:r>
            </w:ins>
          </w:p>
        </w:tc>
      </w:tr>
      <w:tr w:rsidR="00E93EAE" w:rsidRPr="00FC7A3F" w14:paraId="7C922283" w14:textId="77777777" w:rsidTr="00E93EAE">
        <w:trPr>
          <w:trHeight w:val="274"/>
          <w:ins w:id="10976" w:author="April Desclos" w:date="2018-06-12T10:14:00Z"/>
        </w:trPr>
        <w:tc>
          <w:tcPr>
            <w:tcW w:w="905" w:type="dxa"/>
            <w:vMerge/>
            <w:vAlign w:val="center"/>
            <w:hideMark/>
          </w:tcPr>
          <w:p w14:paraId="72068EA6" w14:textId="77777777" w:rsidR="00E93EAE" w:rsidRPr="00FC7A3F" w:rsidRDefault="00E93EAE" w:rsidP="00E93EAE">
            <w:pPr>
              <w:widowControl/>
              <w:spacing w:after="0"/>
              <w:jc w:val="left"/>
              <w:rPr>
                <w:ins w:id="10977" w:author="April Desclos" w:date="2018-06-12T10:14:00Z"/>
                <w:rFonts w:ascii="Calibri" w:hAnsi="Calibri" w:cs="Calibri"/>
                <w:color w:val="000000"/>
                <w:sz w:val="22"/>
              </w:rPr>
            </w:pPr>
          </w:p>
        </w:tc>
        <w:tc>
          <w:tcPr>
            <w:tcW w:w="1975" w:type="dxa"/>
            <w:vMerge/>
            <w:vAlign w:val="center"/>
            <w:hideMark/>
          </w:tcPr>
          <w:p w14:paraId="009B650E" w14:textId="77777777" w:rsidR="00E93EAE" w:rsidRPr="00FC7A3F" w:rsidRDefault="00E93EAE" w:rsidP="00E93EAE">
            <w:pPr>
              <w:widowControl/>
              <w:spacing w:after="0"/>
              <w:jc w:val="left"/>
              <w:rPr>
                <w:ins w:id="10978" w:author="April Desclos" w:date="2018-06-12T10:14:00Z"/>
                <w:rFonts w:ascii="Calibri" w:hAnsi="Calibri" w:cs="Calibri"/>
                <w:b/>
                <w:bCs/>
                <w:szCs w:val="20"/>
              </w:rPr>
            </w:pPr>
          </w:p>
        </w:tc>
        <w:tc>
          <w:tcPr>
            <w:tcW w:w="960" w:type="dxa"/>
            <w:shd w:val="clear" w:color="auto" w:fill="auto"/>
            <w:vAlign w:val="center"/>
            <w:hideMark/>
          </w:tcPr>
          <w:p w14:paraId="6480692E" w14:textId="77777777" w:rsidR="00E93EAE" w:rsidRPr="00FC7A3F" w:rsidRDefault="00E93EAE" w:rsidP="00E93EAE">
            <w:pPr>
              <w:widowControl/>
              <w:spacing w:after="0"/>
              <w:jc w:val="center"/>
              <w:rPr>
                <w:ins w:id="10979" w:author="April Desclos" w:date="2018-06-12T10:14:00Z"/>
                <w:rFonts w:ascii="Calibri" w:hAnsi="Calibri" w:cs="Calibri"/>
                <w:color w:val="000000"/>
                <w:szCs w:val="20"/>
              </w:rPr>
            </w:pPr>
            <w:ins w:id="10980" w:author="April Desclos" w:date="2018-06-12T10:14:00Z">
              <w:r w:rsidRPr="00FC7A3F">
                <w:rPr>
                  <w:rFonts w:ascii="Calibri" w:hAnsi="Calibri" w:cs="Calibri"/>
                  <w:color w:val="000000"/>
                  <w:szCs w:val="20"/>
                </w:rPr>
                <w:t>90</w:t>
              </w:r>
            </w:ins>
          </w:p>
        </w:tc>
        <w:tc>
          <w:tcPr>
            <w:tcW w:w="1300" w:type="dxa"/>
            <w:shd w:val="clear" w:color="auto" w:fill="auto"/>
            <w:vAlign w:val="center"/>
            <w:hideMark/>
          </w:tcPr>
          <w:p w14:paraId="2D4FF22A" w14:textId="77777777" w:rsidR="00E93EAE" w:rsidRPr="00FC7A3F" w:rsidRDefault="00E93EAE" w:rsidP="00E93EAE">
            <w:pPr>
              <w:widowControl/>
              <w:spacing w:after="0"/>
              <w:jc w:val="center"/>
              <w:rPr>
                <w:ins w:id="10981" w:author="April Desclos" w:date="2018-06-12T10:14:00Z"/>
                <w:rFonts w:ascii="Calibri" w:hAnsi="Calibri" w:cs="Calibri"/>
                <w:color w:val="000000"/>
                <w:szCs w:val="20"/>
              </w:rPr>
            </w:pPr>
            <w:ins w:id="10982" w:author="April Desclos" w:date="2018-06-12T10:14:00Z">
              <w:r w:rsidRPr="00FC7A3F">
                <w:rPr>
                  <w:rFonts w:ascii="Calibri" w:hAnsi="Calibri" w:cs="Calibri"/>
                  <w:color w:val="000000"/>
                  <w:szCs w:val="20"/>
                </w:rPr>
                <w:t>149</w:t>
              </w:r>
            </w:ins>
          </w:p>
        </w:tc>
        <w:tc>
          <w:tcPr>
            <w:tcW w:w="1120" w:type="dxa"/>
            <w:shd w:val="clear" w:color="auto" w:fill="auto"/>
            <w:vAlign w:val="center"/>
            <w:hideMark/>
          </w:tcPr>
          <w:p w14:paraId="6F09FC23" w14:textId="77777777" w:rsidR="00E93EAE" w:rsidRPr="00FC7A3F" w:rsidRDefault="00E93EAE" w:rsidP="00E93EAE">
            <w:pPr>
              <w:widowControl/>
              <w:spacing w:after="0"/>
              <w:jc w:val="center"/>
              <w:rPr>
                <w:ins w:id="10983" w:author="April Desclos" w:date="2018-06-12T10:14:00Z"/>
                <w:rFonts w:ascii="Calibri" w:hAnsi="Calibri" w:cs="Calibri"/>
                <w:szCs w:val="20"/>
              </w:rPr>
            </w:pPr>
            <w:ins w:id="10984" w:author="April Desclos" w:date="2018-06-12T10:14:00Z">
              <w:r w:rsidRPr="00FC7A3F">
                <w:rPr>
                  <w:rFonts w:ascii="Calibri" w:hAnsi="Calibri" w:cs="Calibri"/>
                  <w:szCs w:val="20"/>
                </w:rPr>
                <w:t>1.8</w:t>
              </w:r>
            </w:ins>
          </w:p>
        </w:tc>
        <w:tc>
          <w:tcPr>
            <w:tcW w:w="1200" w:type="dxa"/>
            <w:shd w:val="clear" w:color="auto" w:fill="auto"/>
            <w:vAlign w:val="center"/>
            <w:hideMark/>
          </w:tcPr>
          <w:p w14:paraId="6D1AC479" w14:textId="77777777" w:rsidR="00E93EAE" w:rsidRPr="00FC7A3F" w:rsidRDefault="00E93EAE" w:rsidP="00E93EAE">
            <w:pPr>
              <w:widowControl/>
              <w:spacing w:after="0"/>
              <w:jc w:val="center"/>
              <w:rPr>
                <w:ins w:id="10985" w:author="April Desclos" w:date="2018-06-12T10:14:00Z"/>
                <w:rFonts w:ascii="Calibri" w:hAnsi="Calibri" w:cs="Calibri"/>
                <w:szCs w:val="20"/>
              </w:rPr>
            </w:pPr>
            <w:ins w:id="10986" w:author="April Desclos" w:date="2018-06-12T10:14:00Z">
              <w:r w:rsidRPr="00FC7A3F">
                <w:rPr>
                  <w:rFonts w:ascii="Calibri" w:hAnsi="Calibri" w:cs="Calibri"/>
                  <w:szCs w:val="20"/>
                </w:rPr>
                <w:t>13.2</w:t>
              </w:r>
            </w:ins>
          </w:p>
        </w:tc>
        <w:tc>
          <w:tcPr>
            <w:tcW w:w="1340" w:type="dxa"/>
            <w:shd w:val="clear" w:color="auto" w:fill="auto"/>
            <w:noWrap/>
            <w:vAlign w:val="center"/>
            <w:hideMark/>
          </w:tcPr>
          <w:p w14:paraId="36F0363E" w14:textId="77777777" w:rsidR="00E93EAE" w:rsidRPr="00FC7A3F" w:rsidRDefault="00E93EAE" w:rsidP="00E93EAE">
            <w:pPr>
              <w:widowControl/>
              <w:spacing w:after="0"/>
              <w:jc w:val="center"/>
              <w:rPr>
                <w:ins w:id="10987" w:author="April Desclos" w:date="2018-06-12T10:14:00Z"/>
                <w:rFonts w:ascii="Calibri" w:hAnsi="Calibri" w:cs="Calibri"/>
                <w:szCs w:val="20"/>
              </w:rPr>
            </w:pPr>
            <w:ins w:id="10988" w:author="April Desclos" w:date="2018-06-12T10:14:00Z">
              <w:r w:rsidRPr="00FC7A3F">
                <w:rPr>
                  <w:rFonts w:ascii="Calibri" w:hAnsi="Calibri" w:cs="Calibri"/>
                  <w:szCs w:val="20"/>
                </w:rPr>
                <w:t>0.8</w:t>
              </w:r>
            </w:ins>
          </w:p>
        </w:tc>
        <w:tc>
          <w:tcPr>
            <w:tcW w:w="1260" w:type="dxa"/>
            <w:shd w:val="clear" w:color="auto" w:fill="auto"/>
            <w:noWrap/>
            <w:vAlign w:val="center"/>
            <w:hideMark/>
          </w:tcPr>
          <w:p w14:paraId="385DABBC" w14:textId="77777777" w:rsidR="00E93EAE" w:rsidRPr="00FC7A3F" w:rsidRDefault="00E93EAE" w:rsidP="00E93EAE">
            <w:pPr>
              <w:widowControl/>
              <w:spacing w:after="0"/>
              <w:jc w:val="center"/>
              <w:rPr>
                <w:ins w:id="10989" w:author="April Desclos" w:date="2018-06-12T10:14:00Z"/>
                <w:rFonts w:ascii="Calibri" w:hAnsi="Calibri" w:cs="Calibri"/>
                <w:color w:val="000000"/>
                <w:szCs w:val="20"/>
              </w:rPr>
            </w:pPr>
            <w:ins w:id="10990" w:author="April Desclos" w:date="2018-06-12T10:14:00Z">
              <w:r>
                <w:rPr>
                  <w:rFonts w:ascii="Calibri" w:hAnsi="Calibri" w:cs="Calibri"/>
                  <w:color w:val="000000"/>
                  <w:szCs w:val="20"/>
                </w:rPr>
                <w:t>6.2%</w:t>
              </w:r>
            </w:ins>
          </w:p>
        </w:tc>
      </w:tr>
      <w:tr w:rsidR="00E93EAE" w:rsidRPr="00FC7A3F" w14:paraId="6950B6CA" w14:textId="77777777" w:rsidTr="00E93EAE">
        <w:trPr>
          <w:trHeight w:val="274"/>
          <w:ins w:id="10991" w:author="April Desclos" w:date="2018-06-12T10:14:00Z"/>
        </w:trPr>
        <w:tc>
          <w:tcPr>
            <w:tcW w:w="905" w:type="dxa"/>
            <w:vMerge/>
            <w:vAlign w:val="center"/>
            <w:hideMark/>
          </w:tcPr>
          <w:p w14:paraId="0D42E5EB" w14:textId="77777777" w:rsidR="00E93EAE" w:rsidRPr="00FC7A3F" w:rsidRDefault="00E93EAE" w:rsidP="00E93EAE">
            <w:pPr>
              <w:widowControl/>
              <w:spacing w:after="0"/>
              <w:jc w:val="left"/>
              <w:rPr>
                <w:ins w:id="10992" w:author="April Desclos" w:date="2018-06-12T10:14:00Z"/>
                <w:rFonts w:ascii="Calibri" w:hAnsi="Calibri" w:cs="Calibri"/>
                <w:color w:val="000000"/>
                <w:sz w:val="22"/>
              </w:rPr>
            </w:pPr>
          </w:p>
        </w:tc>
        <w:tc>
          <w:tcPr>
            <w:tcW w:w="1975" w:type="dxa"/>
            <w:vMerge/>
            <w:vAlign w:val="center"/>
            <w:hideMark/>
          </w:tcPr>
          <w:p w14:paraId="5A7B1241" w14:textId="77777777" w:rsidR="00E93EAE" w:rsidRPr="00FC7A3F" w:rsidRDefault="00E93EAE" w:rsidP="00E93EAE">
            <w:pPr>
              <w:widowControl/>
              <w:spacing w:after="0"/>
              <w:jc w:val="left"/>
              <w:rPr>
                <w:ins w:id="10993" w:author="April Desclos" w:date="2018-06-12T10:14:00Z"/>
                <w:rFonts w:ascii="Calibri" w:hAnsi="Calibri" w:cs="Calibri"/>
                <w:b/>
                <w:bCs/>
                <w:szCs w:val="20"/>
              </w:rPr>
            </w:pPr>
          </w:p>
        </w:tc>
        <w:tc>
          <w:tcPr>
            <w:tcW w:w="960" w:type="dxa"/>
            <w:shd w:val="clear" w:color="auto" w:fill="auto"/>
            <w:vAlign w:val="center"/>
            <w:hideMark/>
          </w:tcPr>
          <w:p w14:paraId="3E78360F" w14:textId="77777777" w:rsidR="00E93EAE" w:rsidRPr="00FC7A3F" w:rsidRDefault="00E93EAE" w:rsidP="00E93EAE">
            <w:pPr>
              <w:widowControl/>
              <w:spacing w:after="0"/>
              <w:jc w:val="center"/>
              <w:rPr>
                <w:ins w:id="10994" w:author="April Desclos" w:date="2018-06-12T10:14:00Z"/>
                <w:rFonts w:ascii="Calibri" w:hAnsi="Calibri" w:cs="Calibri"/>
                <w:color w:val="000000"/>
                <w:szCs w:val="20"/>
              </w:rPr>
            </w:pPr>
            <w:ins w:id="10995" w:author="April Desclos" w:date="2018-06-12T10:14:00Z">
              <w:r w:rsidRPr="00FC7A3F">
                <w:rPr>
                  <w:rFonts w:ascii="Calibri" w:hAnsi="Calibri" w:cs="Calibri"/>
                  <w:color w:val="000000"/>
                  <w:szCs w:val="20"/>
                </w:rPr>
                <w:t>150</w:t>
              </w:r>
            </w:ins>
          </w:p>
        </w:tc>
        <w:tc>
          <w:tcPr>
            <w:tcW w:w="1300" w:type="dxa"/>
            <w:shd w:val="clear" w:color="auto" w:fill="auto"/>
            <w:vAlign w:val="center"/>
            <w:hideMark/>
          </w:tcPr>
          <w:p w14:paraId="24BEAD40" w14:textId="77777777" w:rsidR="00E93EAE" w:rsidRPr="00FC7A3F" w:rsidRDefault="00E93EAE" w:rsidP="00E93EAE">
            <w:pPr>
              <w:widowControl/>
              <w:spacing w:after="0"/>
              <w:jc w:val="center"/>
              <w:rPr>
                <w:ins w:id="10996" w:author="April Desclos" w:date="2018-06-12T10:14:00Z"/>
                <w:rFonts w:ascii="Calibri" w:hAnsi="Calibri" w:cs="Calibri"/>
                <w:color w:val="000000"/>
                <w:szCs w:val="20"/>
              </w:rPr>
            </w:pPr>
            <w:ins w:id="10997" w:author="April Desclos" w:date="2018-06-12T10:14:00Z">
              <w:r w:rsidRPr="00FC7A3F">
                <w:rPr>
                  <w:rFonts w:ascii="Calibri" w:hAnsi="Calibri" w:cs="Calibri"/>
                  <w:color w:val="000000"/>
                  <w:szCs w:val="20"/>
                </w:rPr>
                <w:t>299</w:t>
              </w:r>
            </w:ins>
          </w:p>
        </w:tc>
        <w:tc>
          <w:tcPr>
            <w:tcW w:w="1120" w:type="dxa"/>
            <w:shd w:val="clear" w:color="auto" w:fill="auto"/>
            <w:vAlign w:val="center"/>
            <w:hideMark/>
          </w:tcPr>
          <w:p w14:paraId="420934E2" w14:textId="77777777" w:rsidR="00E93EAE" w:rsidRPr="00FC7A3F" w:rsidRDefault="00E93EAE" w:rsidP="00E93EAE">
            <w:pPr>
              <w:widowControl/>
              <w:spacing w:after="0"/>
              <w:jc w:val="center"/>
              <w:rPr>
                <w:ins w:id="10998" w:author="April Desclos" w:date="2018-06-12T10:14:00Z"/>
                <w:rFonts w:ascii="Calibri" w:hAnsi="Calibri" w:cs="Calibri"/>
                <w:szCs w:val="20"/>
              </w:rPr>
            </w:pPr>
            <w:ins w:id="10999" w:author="April Desclos" w:date="2018-06-12T10:14:00Z">
              <w:r w:rsidRPr="00FC7A3F">
                <w:rPr>
                  <w:rFonts w:ascii="Calibri" w:hAnsi="Calibri" w:cs="Calibri"/>
                  <w:szCs w:val="20"/>
                </w:rPr>
                <w:t>3.5</w:t>
              </w:r>
            </w:ins>
          </w:p>
        </w:tc>
        <w:tc>
          <w:tcPr>
            <w:tcW w:w="1200" w:type="dxa"/>
            <w:shd w:val="clear" w:color="auto" w:fill="auto"/>
            <w:vAlign w:val="center"/>
            <w:hideMark/>
          </w:tcPr>
          <w:p w14:paraId="763EAAA0" w14:textId="77777777" w:rsidR="00E93EAE" w:rsidRPr="00FC7A3F" w:rsidRDefault="00E93EAE" w:rsidP="00E93EAE">
            <w:pPr>
              <w:widowControl/>
              <w:spacing w:after="0"/>
              <w:jc w:val="center"/>
              <w:rPr>
                <w:ins w:id="11000" w:author="April Desclos" w:date="2018-06-12T10:14:00Z"/>
                <w:rFonts w:ascii="Calibri" w:hAnsi="Calibri" w:cs="Calibri"/>
                <w:szCs w:val="20"/>
              </w:rPr>
            </w:pPr>
            <w:ins w:id="11001" w:author="April Desclos" w:date="2018-06-12T10:14:00Z">
              <w:r w:rsidRPr="00FC7A3F">
                <w:rPr>
                  <w:rFonts w:ascii="Calibri" w:hAnsi="Calibri" w:cs="Calibri"/>
                  <w:szCs w:val="20"/>
                </w:rPr>
                <w:t>21.5</w:t>
              </w:r>
            </w:ins>
          </w:p>
        </w:tc>
        <w:tc>
          <w:tcPr>
            <w:tcW w:w="1340" w:type="dxa"/>
            <w:shd w:val="clear" w:color="auto" w:fill="auto"/>
            <w:noWrap/>
            <w:vAlign w:val="center"/>
            <w:hideMark/>
          </w:tcPr>
          <w:p w14:paraId="5D24A4E0" w14:textId="77777777" w:rsidR="00E93EAE" w:rsidRPr="00FC7A3F" w:rsidRDefault="00E93EAE" w:rsidP="00E93EAE">
            <w:pPr>
              <w:widowControl/>
              <w:spacing w:after="0"/>
              <w:jc w:val="center"/>
              <w:rPr>
                <w:ins w:id="11002" w:author="April Desclos" w:date="2018-06-12T10:14:00Z"/>
                <w:rFonts w:ascii="Calibri" w:hAnsi="Calibri" w:cs="Calibri"/>
                <w:szCs w:val="20"/>
              </w:rPr>
            </w:pPr>
            <w:ins w:id="11003" w:author="April Desclos" w:date="2018-06-12T10:14:00Z">
              <w:r w:rsidRPr="00FC7A3F">
                <w:rPr>
                  <w:rFonts w:ascii="Calibri" w:hAnsi="Calibri" w:cs="Calibri"/>
                  <w:szCs w:val="20"/>
                </w:rPr>
                <w:t>1.5</w:t>
              </w:r>
            </w:ins>
          </w:p>
        </w:tc>
        <w:tc>
          <w:tcPr>
            <w:tcW w:w="1260" w:type="dxa"/>
            <w:shd w:val="clear" w:color="auto" w:fill="auto"/>
            <w:noWrap/>
            <w:vAlign w:val="center"/>
            <w:hideMark/>
          </w:tcPr>
          <w:p w14:paraId="61D5FCD1" w14:textId="77777777" w:rsidR="00E93EAE" w:rsidRPr="00FC7A3F" w:rsidRDefault="00E93EAE" w:rsidP="00E93EAE">
            <w:pPr>
              <w:widowControl/>
              <w:spacing w:after="0"/>
              <w:jc w:val="center"/>
              <w:rPr>
                <w:ins w:id="11004" w:author="April Desclos" w:date="2018-06-12T10:14:00Z"/>
                <w:rFonts w:ascii="Calibri" w:hAnsi="Calibri" w:cs="Calibri"/>
                <w:color w:val="000000"/>
                <w:szCs w:val="20"/>
              </w:rPr>
            </w:pPr>
            <w:ins w:id="11005" w:author="April Desclos" w:date="2018-06-12T10:14:00Z">
              <w:r>
                <w:rPr>
                  <w:rFonts w:ascii="Calibri" w:hAnsi="Calibri" w:cs="Calibri"/>
                  <w:color w:val="000000"/>
                  <w:szCs w:val="20"/>
                </w:rPr>
                <w:t>7.1%</w:t>
              </w:r>
            </w:ins>
          </w:p>
        </w:tc>
      </w:tr>
      <w:tr w:rsidR="00E93EAE" w:rsidRPr="00FC7A3F" w14:paraId="643A77AD" w14:textId="77777777" w:rsidTr="00E93EAE">
        <w:trPr>
          <w:trHeight w:val="274"/>
          <w:ins w:id="11006" w:author="April Desclos" w:date="2018-06-12T10:14:00Z"/>
        </w:trPr>
        <w:tc>
          <w:tcPr>
            <w:tcW w:w="905" w:type="dxa"/>
            <w:vMerge/>
            <w:vAlign w:val="center"/>
            <w:hideMark/>
          </w:tcPr>
          <w:p w14:paraId="58814D8E" w14:textId="77777777" w:rsidR="00E93EAE" w:rsidRPr="00FC7A3F" w:rsidRDefault="00E93EAE" w:rsidP="00E93EAE">
            <w:pPr>
              <w:widowControl/>
              <w:spacing w:after="0"/>
              <w:jc w:val="left"/>
              <w:rPr>
                <w:ins w:id="11007" w:author="April Desclos" w:date="2018-06-12T10:14:00Z"/>
                <w:rFonts w:ascii="Calibri" w:hAnsi="Calibri" w:cs="Calibri"/>
                <w:color w:val="000000"/>
                <w:sz w:val="22"/>
              </w:rPr>
            </w:pPr>
          </w:p>
        </w:tc>
        <w:tc>
          <w:tcPr>
            <w:tcW w:w="1975" w:type="dxa"/>
            <w:vMerge/>
            <w:vAlign w:val="center"/>
            <w:hideMark/>
          </w:tcPr>
          <w:p w14:paraId="7389292F" w14:textId="77777777" w:rsidR="00E93EAE" w:rsidRPr="00FC7A3F" w:rsidRDefault="00E93EAE" w:rsidP="00E93EAE">
            <w:pPr>
              <w:widowControl/>
              <w:spacing w:after="0"/>
              <w:jc w:val="left"/>
              <w:rPr>
                <w:ins w:id="11008" w:author="April Desclos" w:date="2018-06-12T10:14:00Z"/>
                <w:rFonts w:ascii="Calibri" w:hAnsi="Calibri" w:cs="Calibri"/>
                <w:b/>
                <w:bCs/>
                <w:szCs w:val="20"/>
              </w:rPr>
            </w:pPr>
          </w:p>
        </w:tc>
        <w:tc>
          <w:tcPr>
            <w:tcW w:w="960" w:type="dxa"/>
            <w:shd w:val="clear" w:color="auto" w:fill="auto"/>
            <w:vAlign w:val="center"/>
            <w:hideMark/>
          </w:tcPr>
          <w:p w14:paraId="6FFDDFCA" w14:textId="77777777" w:rsidR="00E93EAE" w:rsidRPr="00FC7A3F" w:rsidRDefault="00E93EAE" w:rsidP="00E93EAE">
            <w:pPr>
              <w:widowControl/>
              <w:spacing w:after="0"/>
              <w:jc w:val="center"/>
              <w:rPr>
                <w:ins w:id="11009" w:author="April Desclos" w:date="2018-06-12T10:14:00Z"/>
                <w:rFonts w:ascii="Calibri" w:hAnsi="Calibri" w:cs="Calibri"/>
                <w:color w:val="000000"/>
                <w:szCs w:val="20"/>
              </w:rPr>
            </w:pPr>
            <w:ins w:id="11010" w:author="April Desclos" w:date="2018-06-12T10:14:00Z">
              <w:r w:rsidRPr="00FC7A3F">
                <w:rPr>
                  <w:rFonts w:ascii="Calibri" w:hAnsi="Calibri" w:cs="Calibri"/>
                  <w:color w:val="000000"/>
                  <w:szCs w:val="20"/>
                </w:rPr>
                <w:t>300</w:t>
              </w:r>
            </w:ins>
          </w:p>
        </w:tc>
        <w:tc>
          <w:tcPr>
            <w:tcW w:w="1300" w:type="dxa"/>
            <w:shd w:val="clear" w:color="auto" w:fill="auto"/>
            <w:vAlign w:val="center"/>
            <w:hideMark/>
          </w:tcPr>
          <w:p w14:paraId="797F41FD" w14:textId="77777777" w:rsidR="00E93EAE" w:rsidRPr="00FC7A3F" w:rsidRDefault="00E93EAE" w:rsidP="00E93EAE">
            <w:pPr>
              <w:widowControl/>
              <w:spacing w:after="0"/>
              <w:jc w:val="center"/>
              <w:rPr>
                <w:ins w:id="11011" w:author="April Desclos" w:date="2018-06-12T10:14:00Z"/>
                <w:rFonts w:ascii="Calibri" w:hAnsi="Calibri" w:cs="Calibri"/>
                <w:color w:val="000000"/>
                <w:szCs w:val="20"/>
              </w:rPr>
            </w:pPr>
            <w:ins w:id="11012" w:author="April Desclos" w:date="2018-06-12T10:14:00Z">
              <w:r w:rsidRPr="00FC7A3F">
                <w:rPr>
                  <w:rFonts w:ascii="Calibri" w:hAnsi="Calibri" w:cs="Calibri"/>
                  <w:color w:val="000000"/>
                  <w:szCs w:val="20"/>
                </w:rPr>
                <w:t>499</w:t>
              </w:r>
            </w:ins>
          </w:p>
        </w:tc>
        <w:tc>
          <w:tcPr>
            <w:tcW w:w="1120" w:type="dxa"/>
            <w:shd w:val="clear" w:color="auto" w:fill="auto"/>
            <w:vAlign w:val="center"/>
            <w:hideMark/>
          </w:tcPr>
          <w:p w14:paraId="22137F9F" w14:textId="77777777" w:rsidR="00E93EAE" w:rsidRPr="00FC7A3F" w:rsidRDefault="00E93EAE" w:rsidP="00E93EAE">
            <w:pPr>
              <w:widowControl/>
              <w:spacing w:after="0"/>
              <w:jc w:val="center"/>
              <w:rPr>
                <w:ins w:id="11013" w:author="April Desclos" w:date="2018-06-12T10:14:00Z"/>
                <w:rFonts w:ascii="Calibri" w:hAnsi="Calibri" w:cs="Calibri"/>
                <w:szCs w:val="20"/>
              </w:rPr>
            </w:pPr>
            <w:ins w:id="11014" w:author="April Desclos" w:date="2018-06-12T10:14:00Z">
              <w:r w:rsidRPr="00FC7A3F">
                <w:rPr>
                  <w:rFonts w:ascii="Calibri" w:hAnsi="Calibri" w:cs="Calibri"/>
                  <w:szCs w:val="20"/>
                </w:rPr>
                <w:t>6.1</w:t>
              </w:r>
            </w:ins>
          </w:p>
        </w:tc>
        <w:tc>
          <w:tcPr>
            <w:tcW w:w="1200" w:type="dxa"/>
            <w:shd w:val="clear" w:color="auto" w:fill="auto"/>
            <w:vAlign w:val="center"/>
            <w:hideMark/>
          </w:tcPr>
          <w:p w14:paraId="6113C236" w14:textId="77777777" w:rsidR="00E93EAE" w:rsidRPr="00FC7A3F" w:rsidRDefault="00E93EAE" w:rsidP="00E93EAE">
            <w:pPr>
              <w:widowControl/>
              <w:spacing w:after="0"/>
              <w:jc w:val="center"/>
              <w:rPr>
                <w:ins w:id="11015" w:author="April Desclos" w:date="2018-06-12T10:14:00Z"/>
                <w:rFonts w:ascii="Calibri" w:hAnsi="Calibri" w:cs="Calibri"/>
                <w:szCs w:val="20"/>
              </w:rPr>
            </w:pPr>
            <w:ins w:id="11016" w:author="April Desclos" w:date="2018-06-12T10:14:00Z">
              <w:r w:rsidRPr="00FC7A3F">
                <w:rPr>
                  <w:rFonts w:ascii="Calibri" w:hAnsi="Calibri" w:cs="Calibri"/>
                  <w:szCs w:val="20"/>
                </w:rPr>
                <w:t>33.9</w:t>
              </w:r>
            </w:ins>
          </w:p>
        </w:tc>
        <w:tc>
          <w:tcPr>
            <w:tcW w:w="1340" w:type="dxa"/>
            <w:shd w:val="clear" w:color="auto" w:fill="auto"/>
            <w:noWrap/>
            <w:vAlign w:val="center"/>
            <w:hideMark/>
          </w:tcPr>
          <w:p w14:paraId="4E0E8E72" w14:textId="77777777" w:rsidR="00E93EAE" w:rsidRPr="00FC7A3F" w:rsidRDefault="00E93EAE" w:rsidP="00E93EAE">
            <w:pPr>
              <w:widowControl/>
              <w:spacing w:after="0"/>
              <w:jc w:val="center"/>
              <w:rPr>
                <w:ins w:id="11017" w:author="April Desclos" w:date="2018-06-12T10:14:00Z"/>
                <w:rFonts w:ascii="Calibri" w:hAnsi="Calibri" w:cs="Calibri"/>
                <w:szCs w:val="20"/>
              </w:rPr>
            </w:pPr>
            <w:ins w:id="11018" w:author="April Desclos" w:date="2018-06-12T10:14:00Z">
              <w:r w:rsidRPr="00FC7A3F">
                <w:rPr>
                  <w:rFonts w:ascii="Calibri" w:hAnsi="Calibri" w:cs="Calibri"/>
                  <w:szCs w:val="20"/>
                </w:rPr>
                <w:t>2.7</w:t>
              </w:r>
            </w:ins>
          </w:p>
        </w:tc>
        <w:tc>
          <w:tcPr>
            <w:tcW w:w="1260" w:type="dxa"/>
            <w:shd w:val="clear" w:color="auto" w:fill="auto"/>
            <w:noWrap/>
            <w:vAlign w:val="center"/>
            <w:hideMark/>
          </w:tcPr>
          <w:p w14:paraId="1F7B9CC8" w14:textId="77777777" w:rsidR="00E93EAE" w:rsidRPr="00FC7A3F" w:rsidRDefault="00E93EAE" w:rsidP="00E93EAE">
            <w:pPr>
              <w:widowControl/>
              <w:spacing w:after="0"/>
              <w:jc w:val="center"/>
              <w:rPr>
                <w:ins w:id="11019" w:author="April Desclos" w:date="2018-06-12T10:14:00Z"/>
                <w:rFonts w:ascii="Calibri" w:hAnsi="Calibri" w:cs="Calibri"/>
                <w:color w:val="000000"/>
                <w:szCs w:val="20"/>
              </w:rPr>
            </w:pPr>
            <w:ins w:id="11020" w:author="April Desclos" w:date="2018-06-12T10:14:00Z">
              <w:r>
                <w:rPr>
                  <w:rFonts w:ascii="Calibri" w:hAnsi="Calibri" w:cs="Calibri"/>
                  <w:color w:val="000000"/>
                  <w:szCs w:val="20"/>
                </w:rPr>
                <w:t>8.1%</w:t>
              </w:r>
            </w:ins>
          </w:p>
        </w:tc>
      </w:tr>
      <w:tr w:rsidR="00E93EAE" w:rsidRPr="00FC7A3F" w14:paraId="305CD16D" w14:textId="77777777" w:rsidTr="00E93EAE">
        <w:trPr>
          <w:trHeight w:val="274"/>
          <w:ins w:id="11021" w:author="April Desclos" w:date="2018-06-12T10:14:00Z"/>
        </w:trPr>
        <w:tc>
          <w:tcPr>
            <w:tcW w:w="905" w:type="dxa"/>
            <w:vMerge/>
            <w:vAlign w:val="center"/>
            <w:hideMark/>
          </w:tcPr>
          <w:p w14:paraId="320E0B94" w14:textId="77777777" w:rsidR="00E93EAE" w:rsidRPr="00FC7A3F" w:rsidRDefault="00E93EAE" w:rsidP="00E93EAE">
            <w:pPr>
              <w:widowControl/>
              <w:spacing w:after="0"/>
              <w:jc w:val="left"/>
              <w:rPr>
                <w:ins w:id="11022" w:author="April Desclos" w:date="2018-06-12T10:14:00Z"/>
                <w:rFonts w:ascii="Calibri" w:hAnsi="Calibri" w:cs="Calibri"/>
                <w:color w:val="000000"/>
                <w:sz w:val="22"/>
              </w:rPr>
            </w:pPr>
          </w:p>
        </w:tc>
        <w:tc>
          <w:tcPr>
            <w:tcW w:w="1975" w:type="dxa"/>
            <w:vMerge/>
            <w:vAlign w:val="center"/>
            <w:hideMark/>
          </w:tcPr>
          <w:p w14:paraId="5FDEFD89" w14:textId="77777777" w:rsidR="00E93EAE" w:rsidRPr="00FC7A3F" w:rsidRDefault="00E93EAE" w:rsidP="00E93EAE">
            <w:pPr>
              <w:widowControl/>
              <w:spacing w:after="0"/>
              <w:jc w:val="left"/>
              <w:rPr>
                <w:ins w:id="11023" w:author="April Desclos" w:date="2018-06-12T10:14:00Z"/>
                <w:rFonts w:ascii="Calibri" w:hAnsi="Calibri" w:cs="Calibri"/>
                <w:b/>
                <w:bCs/>
                <w:szCs w:val="20"/>
              </w:rPr>
            </w:pPr>
          </w:p>
        </w:tc>
        <w:tc>
          <w:tcPr>
            <w:tcW w:w="960" w:type="dxa"/>
            <w:shd w:val="clear" w:color="auto" w:fill="auto"/>
            <w:vAlign w:val="center"/>
            <w:hideMark/>
          </w:tcPr>
          <w:p w14:paraId="08B169A2" w14:textId="77777777" w:rsidR="00E93EAE" w:rsidRPr="00FC7A3F" w:rsidRDefault="00E93EAE" w:rsidP="00E93EAE">
            <w:pPr>
              <w:widowControl/>
              <w:spacing w:after="0"/>
              <w:jc w:val="center"/>
              <w:rPr>
                <w:ins w:id="11024" w:author="April Desclos" w:date="2018-06-12T10:14:00Z"/>
                <w:rFonts w:ascii="Calibri" w:hAnsi="Calibri" w:cs="Calibri"/>
                <w:color w:val="000000"/>
                <w:szCs w:val="20"/>
              </w:rPr>
            </w:pPr>
            <w:ins w:id="11025" w:author="April Desclos" w:date="2018-06-12T10:14:00Z">
              <w:r w:rsidRPr="00FC7A3F">
                <w:rPr>
                  <w:rFonts w:ascii="Calibri" w:hAnsi="Calibri" w:cs="Calibri"/>
                  <w:color w:val="000000"/>
                  <w:szCs w:val="20"/>
                </w:rPr>
                <w:t>500</w:t>
              </w:r>
            </w:ins>
          </w:p>
        </w:tc>
        <w:tc>
          <w:tcPr>
            <w:tcW w:w="1300" w:type="dxa"/>
            <w:shd w:val="clear" w:color="auto" w:fill="auto"/>
            <w:vAlign w:val="center"/>
            <w:hideMark/>
          </w:tcPr>
          <w:p w14:paraId="192E1ECE" w14:textId="77777777" w:rsidR="00E93EAE" w:rsidRPr="00FC7A3F" w:rsidRDefault="00E93EAE" w:rsidP="00E93EAE">
            <w:pPr>
              <w:widowControl/>
              <w:spacing w:after="0"/>
              <w:jc w:val="center"/>
              <w:rPr>
                <w:ins w:id="11026" w:author="April Desclos" w:date="2018-06-12T10:14:00Z"/>
                <w:rFonts w:ascii="Calibri" w:hAnsi="Calibri" w:cs="Calibri"/>
                <w:color w:val="000000"/>
                <w:szCs w:val="20"/>
              </w:rPr>
            </w:pPr>
            <w:ins w:id="11027" w:author="April Desclos" w:date="2018-06-12T10:14:00Z">
              <w:r w:rsidRPr="00FC7A3F">
                <w:rPr>
                  <w:rFonts w:ascii="Calibri" w:hAnsi="Calibri" w:cs="Calibri"/>
                  <w:color w:val="000000"/>
                  <w:szCs w:val="20"/>
                </w:rPr>
                <w:t>1,049</w:t>
              </w:r>
            </w:ins>
          </w:p>
        </w:tc>
        <w:tc>
          <w:tcPr>
            <w:tcW w:w="1120" w:type="dxa"/>
            <w:shd w:val="clear" w:color="auto" w:fill="auto"/>
            <w:vAlign w:val="center"/>
            <w:hideMark/>
          </w:tcPr>
          <w:p w14:paraId="19608C18" w14:textId="77777777" w:rsidR="00E93EAE" w:rsidRPr="00FC7A3F" w:rsidRDefault="00E93EAE" w:rsidP="00E93EAE">
            <w:pPr>
              <w:widowControl/>
              <w:spacing w:after="0"/>
              <w:jc w:val="center"/>
              <w:rPr>
                <w:ins w:id="11028" w:author="April Desclos" w:date="2018-06-12T10:14:00Z"/>
                <w:rFonts w:ascii="Calibri" w:hAnsi="Calibri" w:cs="Calibri"/>
                <w:szCs w:val="20"/>
              </w:rPr>
            </w:pPr>
            <w:ins w:id="11029" w:author="April Desclos" w:date="2018-06-12T10:14:00Z">
              <w:r w:rsidRPr="00FC7A3F">
                <w:rPr>
                  <w:rFonts w:ascii="Calibri" w:hAnsi="Calibri" w:cs="Calibri"/>
                  <w:szCs w:val="20"/>
                </w:rPr>
                <w:t>11.9</w:t>
              </w:r>
            </w:ins>
          </w:p>
        </w:tc>
        <w:tc>
          <w:tcPr>
            <w:tcW w:w="1200" w:type="dxa"/>
            <w:shd w:val="clear" w:color="auto" w:fill="auto"/>
            <w:vAlign w:val="center"/>
            <w:hideMark/>
          </w:tcPr>
          <w:p w14:paraId="27EB4498" w14:textId="77777777" w:rsidR="00E93EAE" w:rsidRPr="00FC7A3F" w:rsidRDefault="00E93EAE" w:rsidP="00E93EAE">
            <w:pPr>
              <w:widowControl/>
              <w:spacing w:after="0"/>
              <w:jc w:val="center"/>
              <w:rPr>
                <w:ins w:id="11030" w:author="April Desclos" w:date="2018-06-12T10:14:00Z"/>
                <w:rFonts w:ascii="Calibri" w:hAnsi="Calibri" w:cs="Calibri"/>
                <w:szCs w:val="20"/>
              </w:rPr>
            </w:pPr>
            <w:ins w:id="11031" w:author="April Desclos" w:date="2018-06-12T10:14:00Z">
              <w:r w:rsidRPr="00FC7A3F">
                <w:rPr>
                  <w:rFonts w:ascii="Calibri" w:hAnsi="Calibri" w:cs="Calibri"/>
                  <w:szCs w:val="20"/>
                </w:rPr>
                <w:t>48.1</w:t>
              </w:r>
            </w:ins>
          </w:p>
        </w:tc>
        <w:tc>
          <w:tcPr>
            <w:tcW w:w="1340" w:type="dxa"/>
            <w:shd w:val="clear" w:color="auto" w:fill="auto"/>
            <w:noWrap/>
            <w:vAlign w:val="center"/>
            <w:hideMark/>
          </w:tcPr>
          <w:p w14:paraId="07B346D3" w14:textId="77777777" w:rsidR="00E93EAE" w:rsidRPr="00FC7A3F" w:rsidRDefault="00E93EAE" w:rsidP="00E93EAE">
            <w:pPr>
              <w:widowControl/>
              <w:spacing w:after="0"/>
              <w:jc w:val="center"/>
              <w:rPr>
                <w:ins w:id="11032" w:author="April Desclos" w:date="2018-06-12T10:14:00Z"/>
                <w:rFonts w:ascii="Calibri" w:hAnsi="Calibri" w:cs="Calibri"/>
                <w:szCs w:val="20"/>
              </w:rPr>
            </w:pPr>
            <w:ins w:id="11033" w:author="April Desclos" w:date="2018-06-12T10:14:00Z">
              <w:r w:rsidRPr="00FC7A3F">
                <w:rPr>
                  <w:rFonts w:ascii="Calibri" w:hAnsi="Calibri" w:cs="Calibri"/>
                  <w:szCs w:val="20"/>
                </w:rPr>
                <w:t>5.3</w:t>
              </w:r>
            </w:ins>
          </w:p>
        </w:tc>
        <w:tc>
          <w:tcPr>
            <w:tcW w:w="1260" w:type="dxa"/>
            <w:shd w:val="clear" w:color="auto" w:fill="auto"/>
            <w:noWrap/>
            <w:vAlign w:val="center"/>
            <w:hideMark/>
          </w:tcPr>
          <w:p w14:paraId="03B0CAB2" w14:textId="77777777" w:rsidR="00E93EAE" w:rsidRPr="00FC7A3F" w:rsidRDefault="00E93EAE" w:rsidP="00E93EAE">
            <w:pPr>
              <w:widowControl/>
              <w:spacing w:after="0"/>
              <w:jc w:val="center"/>
              <w:rPr>
                <w:ins w:id="11034" w:author="April Desclos" w:date="2018-06-12T10:14:00Z"/>
                <w:rFonts w:ascii="Calibri" w:hAnsi="Calibri" w:cs="Calibri"/>
                <w:color w:val="000000"/>
                <w:szCs w:val="20"/>
              </w:rPr>
            </w:pPr>
            <w:ins w:id="11035" w:author="April Desclos" w:date="2018-06-12T10:14:00Z">
              <w:r>
                <w:rPr>
                  <w:rFonts w:ascii="Calibri" w:hAnsi="Calibri" w:cs="Calibri"/>
                  <w:color w:val="000000"/>
                  <w:szCs w:val="20"/>
                </w:rPr>
                <w:t>11.0%</w:t>
              </w:r>
            </w:ins>
          </w:p>
        </w:tc>
      </w:tr>
      <w:tr w:rsidR="00E93EAE" w:rsidRPr="00FC7A3F" w14:paraId="5508EB7C" w14:textId="77777777" w:rsidTr="00E93EAE">
        <w:trPr>
          <w:trHeight w:val="274"/>
          <w:ins w:id="11036" w:author="April Desclos" w:date="2018-06-12T10:14:00Z"/>
        </w:trPr>
        <w:tc>
          <w:tcPr>
            <w:tcW w:w="905" w:type="dxa"/>
            <w:vMerge w:val="restart"/>
            <w:shd w:val="clear" w:color="auto" w:fill="auto"/>
            <w:textDirection w:val="btLr"/>
            <w:vAlign w:val="center"/>
            <w:hideMark/>
          </w:tcPr>
          <w:p w14:paraId="73DB165D" w14:textId="77777777" w:rsidR="00E93EAE" w:rsidRPr="00FC7A3F" w:rsidRDefault="00E93EAE" w:rsidP="00E93EAE">
            <w:pPr>
              <w:widowControl/>
              <w:spacing w:after="0"/>
              <w:jc w:val="center"/>
              <w:rPr>
                <w:ins w:id="11037" w:author="April Desclos" w:date="2018-06-12T10:14:00Z"/>
                <w:rFonts w:ascii="Calibri" w:hAnsi="Calibri" w:cs="Calibri"/>
                <w:color w:val="000000"/>
                <w:sz w:val="22"/>
              </w:rPr>
            </w:pPr>
            <w:ins w:id="11038" w:author="April Desclos" w:date="2018-06-12T10:14:00Z">
              <w:r w:rsidRPr="00FC7A3F">
                <w:rPr>
                  <w:rFonts w:ascii="Calibri" w:hAnsi="Calibri" w:cs="Calibri"/>
                  <w:color w:val="000000"/>
                  <w:sz w:val="22"/>
                </w:rPr>
                <w:t>Directional</w:t>
              </w:r>
              <w:r w:rsidRPr="00FC7A3F">
                <w:rPr>
                  <w:rFonts w:ascii="Calibri" w:hAnsi="Calibri" w:cs="Calibri"/>
                  <w:color w:val="000000"/>
                  <w:sz w:val="22"/>
                </w:rPr>
                <w:br/>
                <w:t>EISA 2014 Exempt, 2020 Non-Exempt</w:t>
              </w:r>
            </w:ins>
          </w:p>
        </w:tc>
        <w:tc>
          <w:tcPr>
            <w:tcW w:w="1975" w:type="dxa"/>
            <w:vMerge w:val="restart"/>
            <w:shd w:val="clear" w:color="auto" w:fill="auto"/>
            <w:vAlign w:val="center"/>
            <w:hideMark/>
          </w:tcPr>
          <w:p w14:paraId="36F5F0D6" w14:textId="77777777" w:rsidR="00E93EAE" w:rsidRPr="00FC7A3F" w:rsidRDefault="00E93EAE" w:rsidP="00E93EAE">
            <w:pPr>
              <w:widowControl/>
              <w:spacing w:after="0"/>
              <w:jc w:val="center"/>
              <w:rPr>
                <w:ins w:id="11039" w:author="April Desclos" w:date="2018-06-12T10:14:00Z"/>
                <w:rFonts w:ascii="Calibri" w:hAnsi="Calibri" w:cs="Calibri"/>
                <w:b/>
                <w:bCs/>
                <w:color w:val="000000"/>
                <w:szCs w:val="20"/>
              </w:rPr>
            </w:pPr>
            <w:ins w:id="11040" w:author="April Desclos" w:date="2018-06-12T10:14:00Z">
              <w:r w:rsidRPr="00FC7A3F">
                <w:rPr>
                  <w:rFonts w:ascii="Calibri" w:hAnsi="Calibri" w:cs="Calibri"/>
                  <w:b/>
                  <w:bCs/>
                  <w:color w:val="000000"/>
                  <w:szCs w:val="20"/>
                </w:rPr>
                <w:t>R, ER, BR with medium screw bases w/ diameter &gt;2.25" (*see exceptions below)</w:t>
              </w:r>
            </w:ins>
          </w:p>
        </w:tc>
        <w:tc>
          <w:tcPr>
            <w:tcW w:w="960" w:type="dxa"/>
            <w:shd w:val="clear" w:color="auto" w:fill="auto"/>
            <w:vAlign w:val="center"/>
            <w:hideMark/>
          </w:tcPr>
          <w:p w14:paraId="14250FBF" w14:textId="77777777" w:rsidR="00E93EAE" w:rsidRPr="00FC7A3F" w:rsidRDefault="00E93EAE" w:rsidP="00E93EAE">
            <w:pPr>
              <w:widowControl/>
              <w:spacing w:after="0"/>
              <w:jc w:val="center"/>
              <w:rPr>
                <w:ins w:id="11041" w:author="April Desclos" w:date="2018-06-12T10:14:00Z"/>
                <w:rFonts w:ascii="Calibri" w:hAnsi="Calibri" w:cs="Calibri"/>
                <w:color w:val="000000"/>
                <w:szCs w:val="20"/>
              </w:rPr>
            </w:pPr>
            <w:ins w:id="11042" w:author="April Desclos" w:date="2018-06-12T10:14:00Z">
              <w:r w:rsidRPr="00FC7A3F">
                <w:rPr>
                  <w:rFonts w:ascii="Calibri" w:hAnsi="Calibri" w:cs="Calibri"/>
                  <w:color w:val="000000"/>
                  <w:szCs w:val="20"/>
                </w:rPr>
                <w:t>420</w:t>
              </w:r>
            </w:ins>
          </w:p>
        </w:tc>
        <w:tc>
          <w:tcPr>
            <w:tcW w:w="1300" w:type="dxa"/>
            <w:shd w:val="clear" w:color="auto" w:fill="auto"/>
            <w:vAlign w:val="center"/>
            <w:hideMark/>
          </w:tcPr>
          <w:p w14:paraId="6CD9C93B" w14:textId="77777777" w:rsidR="00E93EAE" w:rsidRPr="00FC7A3F" w:rsidRDefault="00E93EAE" w:rsidP="00E93EAE">
            <w:pPr>
              <w:widowControl/>
              <w:spacing w:after="0"/>
              <w:jc w:val="center"/>
              <w:rPr>
                <w:ins w:id="11043" w:author="April Desclos" w:date="2018-06-12T10:14:00Z"/>
                <w:rFonts w:ascii="Calibri" w:hAnsi="Calibri" w:cs="Calibri"/>
                <w:color w:val="000000"/>
                <w:szCs w:val="20"/>
              </w:rPr>
            </w:pPr>
            <w:ins w:id="11044" w:author="April Desclos" w:date="2018-06-12T10:14:00Z">
              <w:r w:rsidRPr="00FC7A3F">
                <w:rPr>
                  <w:rFonts w:ascii="Calibri" w:hAnsi="Calibri" w:cs="Calibri"/>
                  <w:color w:val="000000"/>
                  <w:szCs w:val="20"/>
                </w:rPr>
                <w:t>472</w:t>
              </w:r>
            </w:ins>
          </w:p>
        </w:tc>
        <w:tc>
          <w:tcPr>
            <w:tcW w:w="1120" w:type="dxa"/>
            <w:shd w:val="clear" w:color="auto" w:fill="auto"/>
            <w:noWrap/>
            <w:vAlign w:val="center"/>
            <w:hideMark/>
          </w:tcPr>
          <w:p w14:paraId="7A09DB22" w14:textId="77777777" w:rsidR="00E93EAE" w:rsidRPr="00FC7A3F" w:rsidRDefault="00E93EAE" w:rsidP="00E93EAE">
            <w:pPr>
              <w:widowControl/>
              <w:spacing w:after="0"/>
              <w:jc w:val="center"/>
              <w:rPr>
                <w:ins w:id="11045" w:author="April Desclos" w:date="2018-06-12T10:14:00Z"/>
                <w:rFonts w:ascii="Calibri" w:hAnsi="Calibri" w:cs="Calibri"/>
                <w:szCs w:val="20"/>
              </w:rPr>
            </w:pPr>
            <w:ins w:id="11046" w:author="April Desclos" w:date="2018-06-12T10:14:00Z">
              <w:r w:rsidRPr="00FC7A3F">
                <w:rPr>
                  <w:rFonts w:ascii="Calibri" w:hAnsi="Calibri" w:cs="Calibri"/>
                  <w:szCs w:val="20"/>
                </w:rPr>
                <w:t>6.6</w:t>
              </w:r>
            </w:ins>
          </w:p>
        </w:tc>
        <w:tc>
          <w:tcPr>
            <w:tcW w:w="1200" w:type="dxa"/>
            <w:shd w:val="clear" w:color="auto" w:fill="auto"/>
            <w:noWrap/>
            <w:vAlign w:val="center"/>
            <w:hideMark/>
          </w:tcPr>
          <w:p w14:paraId="6728AD8C" w14:textId="77777777" w:rsidR="00E93EAE" w:rsidRPr="00FC7A3F" w:rsidRDefault="00E93EAE" w:rsidP="00E93EAE">
            <w:pPr>
              <w:widowControl/>
              <w:spacing w:after="0"/>
              <w:jc w:val="center"/>
              <w:rPr>
                <w:ins w:id="11047" w:author="April Desclos" w:date="2018-06-12T10:14:00Z"/>
                <w:rFonts w:ascii="Calibri" w:hAnsi="Calibri" w:cs="Calibri"/>
                <w:szCs w:val="20"/>
              </w:rPr>
            </w:pPr>
            <w:ins w:id="11048" w:author="April Desclos" w:date="2018-06-12T10:14:00Z">
              <w:r w:rsidRPr="00FC7A3F">
                <w:rPr>
                  <w:rFonts w:ascii="Calibri" w:hAnsi="Calibri" w:cs="Calibri"/>
                  <w:szCs w:val="20"/>
                </w:rPr>
                <w:t>33.4</w:t>
              </w:r>
            </w:ins>
          </w:p>
        </w:tc>
        <w:tc>
          <w:tcPr>
            <w:tcW w:w="1340" w:type="dxa"/>
            <w:shd w:val="clear" w:color="auto" w:fill="auto"/>
            <w:noWrap/>
            <w:vAlign w:val="center"/>
            <w:hideMark/>
          </w:tcPr>
          <w:p w14:paraId="1E96B9FD" w14:textId="77777777" w:rsidR="00E93EAE" w:rsidRPr="00FC7A3F" w:rsidRDefault="00E93EAE" w:rsidP="00E93EAE">
            <w:pPr>
              <w:widowControl/>
              <w:spacing w:after="0"/>
              <w:jc w:val="center"/>
              <w:rPr>
                <w:ins w:id="11049" w:author="April Desclos" w:date="2018-06-12T10:14:00Z"/>
                <w:rFonts w:ascii="Calibri" w:hAnsi="Calibri" w:cs="Calibri"/>
                <w:szCs w:val="20"/>
              </w:rPr>
            </w:pPr>
            <w:ins w:id="11050" w:author="April Desclos" w:date="2018-06-12T10:14:00Z">
              <w:r w:rsidRPr="00FC7A3F">
                <w:rPr>
                  <w:rFonts w:ascii="Calibri" w:hAnsi="Calibri" w:cs="Calibri"/>
                  <w:szCs w:val="20"/>
                </w:rPr>
                <w:t>3.4</w:t>
              </w:r>
            </w:ins>
          </w:p>
        </w:tc>
        <w:tc>
          <w:tcPr>
            <w:tcW w:w="1260" w:type="dxa"/>
            <w:shd w:val="clear" w:color="auto" w:fill="auto"/>
            <w:noWrap/>
            <w:vAlign w:val="center"/>
            <w:hideMark/>
          </w:tcPr>
          <w:p w14:paraId="1769E87E" w14:textId="77777777" w:rsidR="00E93EAE" w:rsidRPr="00FC7A3F" w:rsidRDefault="00E93EAE" w:rsidP="00E93EAE">
            <w:pPr>
              <w:widowControl/>
              <w:spacing w:after="0"/>
              <w:jc w:val="center"/>
              <w:rPr>
                <w:ins w:id="11051" w:author="April Desclos" w:date="2018-06-12T10:14:00Z"/>
                <w:rFonts w:ascii="Calibri" w:hAnsi="Calibri" w:cs="Calibri"/>
                <w:color w:val="000000"/>
                <w:szCs w:val="20"/>
              </w:rPr>
            </w:pPr>
            <w:ins w:id="11052" w:author="April Desclos" w:date="2018-06-12T10:14:00Z">
              <w:r>
                <w:rPr>
                  <w:rFonts w:ascii="Calibri" w:hAnsi="Calibri" w:cs="Calibri"/>
                  <w:color w:val="000000"/>
                  <w:szCs w:val="20"/>
                </w:rPr>
                <w:t>10.0%</w:t>
              </w:r>
            </w:ins>
          </w:p>
        </w:tc>
      </w:tr>
      <w:tr w:rsidR="00E93EAE" w:rsidRPr="00FC7A3F" w14:paraId="33FB6904" w14:textId="77777777" w:rsidTr="00E93EAE">
        <w:trPr>
          <w:trHeight w:val="274"/>
          <w:ins w:id="11053" w:author="April Desclos" w:date="2018-06-12T10:14:00Z"/>
        </w:trPr>
        <w:tc>
          <w:tcPr>
            <w:tcW w:w="905" w:type="dxa"/>
            <w:vMerge/>
            <w:vAlign w:val="center"/>
            <w:hideMark/>
          </w:tcPr>
          <w:p w14:paraId="523ED959" w14:textId="77777777" w:rsidR="00E93EAE" w:rsidRPr="00FC7A3F" w:rsidRDefault="00E93EAE" w:rsidP="00E93EAE">
            <w:pPr>
              <w:widowControl/>
              <w:spacing w:after="0"/>
              <w:jc w:val="left"/>
              <w:rPr>
                <w:ins w:id="11054" w:author="April Desclos" w:date="2018-06-12T10:14:00Z"/>
                <w:rFonts w:ascii="Calibri" w:hAnsi="Calibri" w:cs="Calibri"/>
                <w:color w:val="000000"/>
                <w:sz w:val="22"/>
              </w:rPr>
            </w:pPr>
          </w:p>
        </w:tc>
        <w:tc>
          <w:tcPr>
            <w:tcW w:w="1975" w:type="dxa"/>
            <w:vMerge/>
            <w:vAlign w:val="center"/>
            <w:hideMark/>
          </w:tcPr>
          <w:p w14:paraId="50251B59" w14:textId="77777777" w:rsidR="00E93EAE" w:rsidRPr="00FC7A3F" w:rsidRDefault="00E93EAE" w:rsidP="00E93EAE">
            <w:pPr>
              <w:widowControl/>
              <w:spacing w:after="0"/>
              <w:jc w:val="left"/>
              <w:rPr>
                <w:ins w:id="11055" w:author="April Desclos" w:date="2018-06-12T10:14:00Z"/>
                <w:rFonts w:ascii="Calibri" w:hAnsi="Calibri" w:cs="Calibri"/>
                <w:b/>
                <w:bCs/>
                <w:color w:val="000000"/>
                <w:szCs w:val="20"/>
              </w:rPr>
            </w:pPr>
          </w:p>
        </w:tc>
        <w:tc>
          <w:tcPr>
            <w:tcW w:w="960" w:type="dxa"/>
            <w:shd w:val="clear" w:color="auto" w:fill="auto"/>
            <w:vAlign w:val="center"/>
            <w:hideMark/>
          </w:tcPr>
          <w:p w14:paraId="3A971460" w14:textId="77777777" w:rsidR="00E93EAE" w:rsidRPr="00FC7A3F" w:rsidRDefault="00E93EAE" w:rsidP="00E93EAE">
            <w:pPr>
              <w:widowControl/>
              <w:spacing w:after="0"/>
              <w:jc w:val="center"/>
              <w:rPr>
                <w:ins w:id="11056" w:author="April Desclos" w:date="2018-06-12T10:14:00Z"/>
                <w:rFonts w:ascii="Calibri" w:hAnsi="Calibri" w:cs="Calibri"/>
                <w:color w:val="000000"/>
                <w:szCs w:val="20"/>
              </w:rPr>
            </w:pPr>
            <w:ins w:id="11057" w:author="April Desclos" w:date="2018-06-12T10:14:00Z">
              <w:r w:rsidRPr="00FC7A3F">
                <w:rPr>
                  <w:rFonts w:ascii="Calibri" w:hAnsi="Calibri" w:cs="Calibri"/>
                  <w:color w:val="000000"/>
                  <w:szCs w:val="20"/>
                </w:rPr>
                <w:t>473</w:t>
              </w:r>
            </w:ins>
          </w:p>
        </w:tc>
        <w:tc>
          <w:tcPr>
            <w:tcW w:w="1300" w:type="dxa"/>
            <w:shd w:val="clear" w:color="auto" w:fill="auto"/>
            <w:vAlign w:val="center"/>
            <w:hideMark/>
          </w:tcPr>
          <w:p w14:paraId="50F5880E" w14:textId="77777777" w:rsidR="00E93EAE" w:rsidRPr="00FC7A3F" w:rsidRDefault="00E93EAE" w:rsidP="00E93EAE">
            <w:pPr>
              <w:widowControl/>
              <w:spacing w:after="0"/>
              <w:jc w:val="center"/>
              <w:rPr>
                <w:ins w:id="11058" w:author="April Desclos" w:date="2018-06-12T10:14:00Z"/>
                <w:rFonts w:ascii="Calibri" w:hAnsi="Calibri" w:cs="Calibri"/>
                <w:color w:val="000000"/>
                <w:szCs w:val="20"/>
              </w:rPr>
            </w:pPr>
            <w:ins w:id="11059" w:author="April Desclos" w:date="2018-06-12T10:14:00Z">
              <w:r w:rsidRPr="00FC7A3F">
                <w:rPr>
                  <w:rFonts w:ascii="Calibri" w:hAnsi="Calibri" w:cs="Calibri"/>
                  <w:color w:val="000000"/>
                  <w:szCs w:val="20"/>
                </w:rPr>
                <w:t>524</w:t>
              </w:r>
            </w:ins>
          </w:p>
        </w:tc>
        <w:tc>
          <w:tcPr>
            <w:tcW w:w="1120" w:type="dxa"/>
            <w:shd w:val="clear" w:color="auto" w:fill="auto"/>
            <w:noWrap/>
            <w:vAlign w:val="center"/>
            <w:hideMark/>
          </w:tcPr>
          <w:p w14:paraId="7671717A" w14:textId="77777777" w:rsidR="00E93EAE" w:rsidRPr="00FC7A3F" w:rsidRDefault="00E93EAE" w:rsidP="00E93EAE">
            <w:pPr>
              <w:widowControl/>
              <w:spacing w:after="0"/>
              <w:jc w:val="center"/>
              <w:rPr>
                <w:ins w:id="11060" w:author="April Desclos" w:date="2018-06-12T10:14:00Z"/>
                <w:rFonts w:ascii="Calibri" w:hAnsi="Calibri" w:cs="Calibri"/>
                <w:szCs w:val="20"/>
              </w:rPr>
            </w:pPr>
            <w:ins w:id="11061" w:author="April Desclos" w:date="2018-06-12T10:14:00Z">
              <w:r w:rsidRPr="00FC7A3F">
                <w:rPr>
                  <w:rFonts w:ascii="Calibri" w:hAnsi="Calibri" w:cs="Calibri"/>
                  <w:szCs w:val="20"/>
                </w:rPr>
                <w:t>7.3</w:t>
              </w:r>
            </w:ins>
          </w:p>
        </w:tc>
        <w:tc>
          <w:tcPr>
            <w:tcW w:w="1200" w:type="dxa"/>
            <w:shd w:val="clear" w:color="auto" w:fill="auto"/>
            <w:noWrap/>
            <w:vAlign w:val="center"/>
            <w:hideMark/>
          </w:tcPr>
          <w:p w14:paraId="791B40D7" w14:textId="77777777" w:rsidR="00E93EAE" w:rsidRPr="00FC7A3F" w:rsidRDefault="00E93EAE" w:rsidP="00E93EAE">
            <w:pPr>
              <w:widowControl/>
              <w:spacing w:after="0"/>
              <w:jc w:val="center"/>
              <w:rPr>
                <w:ins w:id="11062" w:author="April Desclos" w:date="2018-06-12T10:14:00Z"/>
                <w:rFonts w:ascii="Calibri" w:hAnsi="Calibri" w:cs="Calibri"/>
                <w:szCs w:val="20"/>
              </w:rPr>
            </w:pPr>
            <w:ins w:id="11063" w:author="April Desclos" w:date="2018-06-12T10:14:00Z">
              <w:r w:rsidRPr="00FC7A3F">
                <w:rPr>
                  <w:rFonts w:ascii="Calibri" w:hAnsi="Calibri" w:cs="Calibri"/>
                  <w:szCs w:val="20"/>
                </w:rPr>
                <w:t>37.7</w:t>
              </w:r>
            </w:ins>
          </w:p>
        </w:tc>
        <w:tc>
          <w:tcPr>
            <w:tcW w:w="1340" w:type="dxa"/>
            <w:shd w:val="clear" w:color="auto" w:fill="auto"/>
            <w:noWrap/>
            <w:vAlign w:val="center"/>
            <w:hideMark/>
          </w:tcPr>
          <w:p w14:paraId="25936B1F" w14:textId="77777777" w:rsidR="00E93EAE" w:rsidRPr="00FC7A3F" w:rsidRDefault="00E93EAE" w:rsidP="00E93EAE">
            <w:pPr>
              <w:widowControl/>
              <w:spacing w:after="0"/>
              <w:jc w:val="center"/>
              <w:rPr>
                <w:ins w:id="11064" w:author="April Desclos" w:date="2018-06-12T10:14:00Z"/>
                <w:rFonts w:ascii="Calibri" w:hAnsi="Calibri" w:cs="Calibri"/>
                <w:szCs w:val="20"/>
              </w:rPr>
            </w:pPr>
            <w:ins w:id="11065" w:author="April Desclos" w:date="2018-06-12T10:14:00Z">
              <w:r w:rsidRPr="00FC7A3F">
                <w:rPr>
                  <w:rFonts w:ascii="Calibri" w:hAnsi="Calibri" w:cs="Calibri"/>
                  <w:szCs w:val="20"/>
                </w:rPr>
                <w:t>3.8</w:t>
              </w:r>
            </w:ins>
          </w:p>
        </w:tc>
        <w:tc>
          <w:tcPr>
            <w:tcW w:w="1260" w:type="dxa"/>
            <w:shd w:val="clear" w:color="auto" w:fill="auto"/>
            <w:noWrap/>
            <w:vAlign w:val="center"/>
            <w:hideMark/>
          </w:tcPr>
          <w:p w14:paraId="23815736" w14:textId="77777777" w:rsidR="00E93EAE" w:rsidRPr="00FC7A3F" w:rsidRDefault="00E93EAE" w:rsidP="00E93EAE">
            <w:pPr>
              <w:widowControl/>
              <w:spacing w:after="0"/>
              <w:jc w:val="center"/>
              <w:rPr>
                <w:ins w:id="11066" w:author="April Desclos" w:date="2018-06-12T10:14:00Z"/>
                <w:rFonts w:ascii="Calibri" w:hAnsi="Calibri" w:cs="Calibri"/>
                <w:color w:val="000000"/>
                <w:szCs w:val="20"/>
              </w:rPr>
            </w:pPr>
            <w:ins w:id="11067" w:author="April Desclos" w:date="2018-06-12T10:14:00Z">
              <w:r>
                <w:rPr>
                  <w:rFonts w:ascii="Calibri" w:hAnsi="Calibri" w:cs="Calibri"/>
                  <w:color w:val="000000"/>
                  <w:szCs w:val="20"/>
                </w:rPr>
                <w:t>10.0%</w:t>
              </w:r>
            </w:ins>
          </w:p>
        </w:tc>
      </w:tr>
      <w:tr w:rsidR="00E93EAE" w:rsidRPr="00FC7A3F" w14:paraId="180474CF" w14:textId="77777777" w:rsidTr="00E93EAE">
        <w:trPr>
          <w:trHeight w:val="274"/>
          <w:ins w:id="11068" w:author="April Desclos" w:date="2018-06-12T10:14:00Z"/>
        </w:trPr>
        <w:tc>
          <w:tcPr>
            <w:tcW w:w="905" w:type="dxa"/>
            <w:vMerge/>
            <w:vAlign w:val="center"/>
            <w:hideMark/>
          </w:tcPr>
          <w:p w14:paraId="4EF89359" w14:textId="77777777" w:rsidR="00E93EAE" w:rsidRPr="00FC7A3F" w:rsidRDefault="00E93EAE" w:rsidP="00E93EAE">
            <w:pPr>
              <w:widowControl/>
              <w:spacing w:after="0"/>
              <w:jc w:val="left"/>
              <w:rPr>
                <w:ins w:id="11069" w:author="April Desclos" w:date="2018-06-12T10:14:00Z"/>
                <w:rFonts w:ascii="Calibri" w:hAnsi="Calibri" w:cs="Calibri"/>
                <w:color w:val="000000"/>
                <w:sz w:val="22"/>
              </w:rPr>
            </w:pPr>
          </w:p>
        </w:tc>
        <w:tc>
          <w:tcPr>
            <w:tcW w:w="1975" w:type="dxa"/>
            <w:vMerge/>
            <w:vAlign w:val="center"/>
            <w:hideMark/>
          </w:tcPr>
          <w:p w14:paraId="31398F74" w14:textId="77777777" w:rsidR="00E93EAE" w:rsidRPr="00FC7A3F" w:rsidRDefault="00E93EAE" w:rsidP="00E93EAE">
            <w:pPr>
              <w:widowControl/>
              <w:spacing w:after="0"/>
              <w:jc w:val="left"/>
              <w:rPr>
                <w:ins w:id="11070" w:author="April Desclos" w:date="2018-06-12T10:14:00Z"/>
                <w:rFonts w:ascii="Calibri" w:hAnsi="Calibri" w:cs="Calibri"/>
                <w:b/>
                <w:bCs/>
                <w:color w:val="000000"/>
                <w:szCs w:val="20"/>
              </w:rPr>
            </w:pPr>
          </w:p>
        </w:tc>
        <w:tc>
          <w:tcPr>
            <w:tcW w:w="960" w:type="dxa"/>
            <w:shd w:val="clear" w:color="auto" w:fill="auto"/>
            <w:vAlign w:val="center"/>
            <w:hideMark/>
          </w:tcPr>
          <w:p w14:paraId="084131FB" w14:textId="77777777" w:rsidR="00E93EAE" w:rsidRPr="00FC7A3F" w:rsidRDefault="00E93EAE" w:rsidP="00E93EAE">
            <w:pPr>
              <w:widowControl/>
              <w:spacing w:after="0"/>
              <w:jc w:val="center"/>
              <w:rPr>
                <w:ins w:id="11071" w:author="April Desclos" w:date="2018-06-12T10:14:00Z"/>
                <w:rFonts w:ascii="Calibri" w:hAnsi="Calibri" w:cs="Calibri"/>
                <w:color w:val="000000"/>
                <w:szCs w:val="20"/>
              </w:rPr>
            </w:pPr>
            <w:ins w:id="11072" w:author="April Desclos" w:date="2018-06-12T10:14:00Z">
              <w:r w:rsidRPr="00FC7A3F">
                <w:rPr>
                  <w:rFonts w:ascii="Calibri" w:hAnsi="Calibri" w:cs="Calibri"/>
                  <w:color w:val="000000"/>
                  <w:szCs w:val="20"/>
                </w:rPr>
                <w:t>525</w:t>
              </w:r>
            </w:ins>
          </w:p>
        </w:tc>
        <w:tc>
          <w:tcPr>
            <w:tcW w:w="1300" w:type="dxa"/>
            <w:shd w:val="clear" w:color="auto" w:fill="auto"/>
            <w:vAlign w:val="center"/>
            <w:hideMark/>
          </w:tcPr>
          <w:p w14:paraId="48271FAF" w14:textId="77777777" w:rsidR="00E93EAE" w:rsidRPr="00FC7A3F" w:rsidRDefault="00E93EAE" w:rsidP="00E93EAE">
            <w:pPr>
              <w:widowControl/>
              <w:spacing w:after="0"/>
              <w:jc w:val="center"/>
              <w:rPr>
                <w:ins w:id="11073" w:author="April Desclos" w:date="2018-06-12T10:14:00Z"/>
                <w:rFonts w:ascii="Calibri" w:hAnsi="Calibri" w:cs="Calibri"/>
                <w:color w:val="000000"/>
                <w:szCs w:val="20"/>
              </w:rPr>
            </w:pPr>
            <w:ins w:id="11074" w:author="April Desclos" w:date="2018-06-12T10:14:00Z">
              <w:r w:rsidRPr="00FC7A3F">
                <w:rPr>
                  <w:rFonts w:ascii="Calibri" w:hAnsi="Calibri" w:cs="Calibri"/>
                  <w:color w:val="000000"/>
                  <w:szCs w:val="20"/>
                </w:rPr>
                <w:t>714</w:t>
              </w:r>
            </w:ins>
          </w:p>
        </w:tc>
        <w:tc>
          <w:tcPr>
            <w:tcW w:w="1120" w:type="dxa"/>
            <w:shd w:val="clear" w:color="auto" w:fill="auto"/>
            <w:noWrap/>
            <w:vAlign w:val="center"/>
            <w:hideMark/>
          </w:tcPr>
          <w:p w14:paraId="1FF74A94" w14:textId="77777777" w:rsidR="00E93EAE" w:rsidRPr="00FC7A3F" w:rsidRDefault="00E93EAE" w:rsidP="00E93EAE">
            <w:pPr>
              <w:widowControl/>
              <w:spacing w:after="0"/>
              <w:jc w:val="center"/>
              <w:rPr>
                <w:ins w:id="11075" w:author="April Desclos" w:date="2018-06-12T10:14:00Z"/>
                <w:rFonts w:ascii="Calibri" w:hAnsi="Calibri" w:cs="Calibri"/>
                <w:szCs w:val="20"/>
              </w:rPr>
            </w:pPr>
            <w:ins w:id="11076" w:author="April Desclos" w:date="2018-06-12T10:14:00Z">
              <w:r w:rsidRPr="00FC7A3F">
                <w:rPr>
                  <w:rFonts w:ascii="Calibri" w:hAnsi="Calibri" w:cs="Calibri"/>
                  <w:szCs w:val="20"/>
                </w:rPr>
                <w:t>9.1</w:t>
              </w:r>
            </w:ins>
          </w:p>
        </w:tc>
        <w:tc>
          <w:tcPr>
            <w:tcW w:w="1200" w:type="dxa"/>
            <w:shd w:val="clear" w:color="auto" w:fill="auto"/>
            <w:noWrap/>
            <w:vAlign w:val="center"/>
            <w:hideMark/>
          </w:tcPr>
          <w:p w14:paraId="6CF4C69C" w14:textId="77777777" w:rsidR="00E93EAE" w:rsidRPr="00FC7A3F" w:rsidRDefault="00E93EAE" w:rsidP="00E93EAE">
            <w:pPr>
              <w:widowControl/>
              <w:spacing w:after="0"/>
              <w:jc w:val="center"/>
              <w:rPr>
                <w:ins w:id="11077" w:author="April Desclos" w:date="2018-06-12T10:14:00Z"/>
                <w:rFonts w:ascii="Calibri" w:hAnsi="Calibri" w:cs="Calibri"/>
                <w:szCs w:val="20"/>
              </w:rPr>
            </w:pPr>
            <w:ins w:id="11078" w:author="April Desclos" w:date="2018-06-12T10:14:00Z">
              <w:r w:rsidRPr="00FC7A3F">
                <w:rPr>
                  <w:rFonts w:ascii="Calibri" w:hAnsi="Calibri" w:cs="Calibri"/>
                  <w:szCs w:val="20"/>
                </w:rPr>
                <w:t>40.9</w:t>
              </w:r>
            </w:ins>
          </w:p>
        </w:tc>
        <w:tc>
          <w:tcPr>
            <w:tcW w:w="1340" w:type="dxa"/>
            <w:shd w:val="clear" w:color="auto" w:fill="auto"/>
            <w:noWrap/>
            <w:vAlign w:val="center"/>
            <w:hideMark/>
          </w:tcPr>
          <w:p w14:paraId="05744D61" w14:textId="77777777" w:rsidR="00E93EAE" w:rsidRPr="00FC7A3F" w:rsidRDefault="00E93EAE" w:rsidP="00E93EAE">
            <w:pPr>
              <w:widowControl/>
              <w:spacing w:after="0"/>
              <w:jc w:val="center"/>
              <w:rPr>
                <w:ins w:id="11079" w:author="April Desclos" w:date="2018-06-12T10:14:00Z"/>
                <w:rFonts w:ascii="Calibri" w:hAnsi="Calibri" w:cs="Calibri"/>
                <w:szCs w:val="20"/>
              </w:rPr>
            </w:pPr>
            <w:ins w:id="11080" w:author="April Desclos" w:date="2018-06-12T10:14:00Z">
              <w:r w:rsidRPr="00FC7A3F">
                <w:rPr>
                  <w:rFonts w:ascii="Calibri" w:hAnsi="Calibri" w:cs="Calibri"/>
                  <w:szCs w:val="20"/>
                </w:rPr>
                <w:t>4.7</w:t>
              </w:r>
            </w:ins>
          </w:p>
        </w:tc>
        <w:tc>
          <w:tcPr>
            <w:tcW w:w="1260" w:type="dxa"/>
            <w:shd w:val="clear" w:color="auto" w:fill="auto"/>
            <w:noWrap/>
            <w:vAlign w:val="center"/>
            <w:hideMark/>
          </w:tcPr>
          <w:p w14:paraId="59C93BB5" w14:textId="77777777" w:rsidR="00E93EAE" w:rsidRPr="00FC7A3F" w:rsidRDefault="00E93EAE" w:rsidP="00E93EAE">
            <w:pPr>
              <w:widowControl/>
              <w:spacing w:after="0"/>
              <w:jc w:val="center"/>
              <w:rPr>
                <w:ins w:id="11081" w:author="April Desclos" w:date="2018-06-12T10:14:00Z"/>
                <w:rFonts w:ascii="Calibri" w:hAnsi="Calibri" w:cs="Calibri"/>
                <w:color w:val="000000"/>
                <w:szCs w:val="20"/>
              </w:rPr>
            </w:pPr>
            <w:ins w:id="11082" w:author="April Desclos" w:date="2018-06-12T10:14:00Z">
              <w:r>
                <w:rPr>
                  <w:rFonts w:ascii="Calibri" w:hAnsi="Calibri" w:cs="Calibri"/>
                  <w:color w:val="000000"/>
                  <w:szCs w:val="20"/>
                </w:rPr>
                <w:t>11.4%</w:t>
              </w:r>
            </w:ins>
          </w:p>
        </w:tc>
      </w:tr>
      <w:tr w:rsidR="00E93EAE" w:rsidRPr="00FC7A3F" w14:paraId="23DDB842" w14:textId="77777777" w:rsidTr="00E93EAE">
        <w:trPr>
          <w:trHeight w:val="274"/>
          <w:ins w:id="11083" w:author="April Desclos" w:date="2018-06-12T10:14:00Z"/>
        </w:trPr>
        <w:tc>
          <w:tcPr>
            <w:tcW w:w="905" w:type="dxa"/>
            <w:vMerge/>
            <w:vAlign w:val="center"/>
            <w:hideMark/>
          </w:tcPr>
          <w:p w14:paraId="7E01EBCF" w14:textId="77777777" w:rsidR="00E93EAE" w:rsidRPr="00FC7A3F" w:rsidRDefault="00E93EAE" w:rsidP="00E93EAE">
            <w:pPr>
              <w:widowControl/>
              <w:spacing w:after="0"/>
              <w:jc w:val="left"/>
              <w:rPr>
                <w:ins w:id="11084" w:author="April Desclos" w:date="2018-06-12T10:14:00Z"/>
                <w:rFonts w:ascii="Calibri" w:hAnsi="Calibri" w:cs="Calibri"/>
                <w:color w:val="000000"/>
                <w:sz w:val="22"/>
              </w:rPr>
            </w:pPr>
          </w:p>
        </w:tc>
        <w:tc>
          <w:tcPr>
            <w:tcW w:w="1975" w:type="dxa"/>
            <w:vMerge/>
            <w:vAlign w:val="center"/>
            <w:hideMark/>
          </w:tcPr>
          <w:p w14:paraId="2AC05066" w14:textId="77777777" w:rsidR="00E93EAE" w:rsidRPr="00FC7A3F" w:rsidRDefault="00E93EAE" w:rsidP="00E93EAE">
            <w:pPr>
              <w:widowControl/>
              <w:spacing w:after="0"/>
              <w:jc w:val="left"/>
              <w:rPr>
                <w:ins w:id="11085" w:author="April Desclos" w:date="2018-06-12T10:14:00Z"/>
                <w:rFonts w:ascii="Calibri" w:hAnsi="Calibri" w:cs="Calibri"/>
                <w:b/>
                <w:bCs/>
                <w:color w:val="000000"/>
                <w:szCs w:val="20"/>
              </w:rPr>
            </w:pPr>
          </w:p>
        </w:tc>
        <w:tc>
          <w:tcPr>
            <w:tcW w:w="960" w:type="dxa"/>
            <w:shd w:val="clear" w:color="auto" w:fill="auto"/>
            <w:vAlign w:val="center"/>
            <w:hideMark/>
          </w:tcPr>
          <w:p w14:paraId="2ED9179F" w14:textId="77777777" w:rsidR="00E93EAE" w:rsidRPr="00FC7A3F" w:rsidRDefault="00E93EAE" w:rsidP="00E93EAE">
            <w:pPr>
              <w:widowControl/>
              <w:spacing w:after="0"/>
              <w:jc w:val="center"/>
              <w:rPr>
                <w:ins w:id="11086" w:author="April Desclos" w:date="2018-06-12T10:14:00Z"/>
                <w:rFonts w:ascii="Calibri" w:hAnsi="Calibri" w:cs="Calibri"/>
                <w:color w:val="000000"/>
                <w:szCs w:val="20"/>
              </w:rPr>
            </w:pPr>
            <w:ins w:id="11087" w:author="April Desclos" w:date="2018-06-12T10:14:00Z">
              <w:r w:rsidRPr="00FC7A3F">
                <w:rPr>
                  <w:rFonts w:ascii="Calibri" w:hAnsi="Calibri" w:cs="Calibri"/>
                  <w:color w:val="000000"/>
                  <w:szCs w:val="20"/>
                </w:rPr>
                <w:t>715</w:t>
              </w:r>
            </w:ins>
          </w:p>
        </w:tc>
        <w:tc>
          <w:tcPr>
            <w:tcW w:w="1300" w:type="dxa"/>
            <w:shd w:val="clear" w:color="auto" w:fill="auto"/>
            <w:vAlign w:val="center"/>
            <w:hideMark/>
          </w:tcPr>
          <w:p w14:paraId="596BFBF0" w14:textId="77777777" w:rsidR="00E93EAE" w:rsidRPr="00FC7A3F" w:rsidRDefault="00E93EAE" w:rsidP="00E93EAE">
            <w:pPr>
              <w:widowControl/>
              <w:spacing w:after="0"/>
              <w:jc w:val="center"/>
              <w:rPr>
                <w:ins w:id="11088" w:author="April Desclos" w:date="2018-06-12T10:14:00Z"/>
                <w:rFonts w:ascii="Calibri" w:hAnsi="Calibri" w:cs="Calibri"/>
                <w:color w:val="000000"/>
                <w:szCs w:val="20"/>
              </w:rPr>
            </w:pPr>
            <w:ins w:id="11089" w:author="April Desclos" w:date="2018-06-12T10:14:00Z">
              <w:r w:rsidRPr="00FC7A3F">
                <w:rPr>
                  <w:rFonts w:ascii="Calibri" w:hAnsi="Calibri" w:cs="Calibri"/>
                  <w:color w:val="000000"/>
                  <w:szCs w:val="20"/>
                </w:rPr>
                <w:t>937</w:t>
              </w:r>
            </w:ins>
          </w:p>
        </w:tc>
        <w:tc>
          <w:tcPr>
            <w:tcW w:w="1120" w:type="dxa"/>
            <w:shd w:val="clear" w:color="auto" w:fill="auto"/>
            <w:noWrap/>
            <w:vAlign w:val="center"/>
            <w:hideMark/>
          </w:tcPr>
          <w:p w14:paraId="1EAD037A" w14:textId="77777777" w:rsidR="00E93EAE" w:rsidRPr="00FC7A3F" w:rsidRDefault="00E93EAE" w:rsidP="00E93EAE">
            <w:pPr>
              <w:widowControl/>
              <w:spacing w:after="0"/>
              <w:jc w:val="center"/>
              <w:rPr>
                <w:ins w:id="11090" w:author="April Desclos" w:date="2018-06-12T10:14:00Z"/>
                <w:rFonts w:ascii="Calibri" w:hAnsi="Calibri" w:cs="Calibri"/>
                <w:color w:val="000000"/>
                <w:szCs w:val="20"/>
              </w:rPr>
            </w:pPr>
            <w:ins w:id="11091" w:author="April Desclos" w:date="2018-06-12T10:14:00Z">
              <w:r w:rsidRPr="00FC7A3F">
                <w:rPr>
                  <w:rFonts w:ascii="Calibri" w:hAnsi="Calibri" w:cs="Calibri"/>
                  <w:color w:val="000000"/>
                  <w:szCs w:val="20"/>
                </w:rPr>
                <w:t>12.1</w:t>
              </w:r>
            </w:ins>
          </w:p>
        </w:tc>
        <w:tc>
          <w:tcPr>
            <w:tcW w:w="1200" w:type="dxa"/>
            <w:shd w:val="clear" w:color="auto" w:fill="auto"/>
            <w:noWrap/>
            <w:vAlign w:val="center"/>
            <w:hideMark/>
          </w:tcPr>
          <w:p w14:paraId="6E6B1843" w14:textId="77777777" w:rsidR="00E93EAE" w:rsidRPr="00FC7A3F" w:rsidRDefault="00E93EAE" w:rsidP="00E93EAE">
            <w:pPr>
              <w:widowControl/>
              <w:spacing w:after="0"/>
              <w:jc w:val="center"/>
              <w:rPr>
                <w:ins w:id="11092" w:author="April Desclos" w:date="2018-06-12T10:14:00Z"/>
                <w:rFonts w:ascii="Calibri" w:hAnsi="Calibri" w:cs="Calibri"/>
                <w:color w:val="000000"/>
                <w:szCs w:val="20"/>
              </w:rPr>
            </w:pPr>
            <w:ins w:id="11093" w:author="April Desclos" w:date="2018-06-12T10:14:00Z">
              <w:r w:rsidRPr="00FC7A3F">
                <w:rPr>
                  <w:rFonts w:ascii="Calibri" w:hAnsi="Calibri" w:cs="Calibri"/>
                  <w:color w:val="000000"/>
                  <w:szCs w:val="20"/>
                </w:rPr>
                <w:t>52.9</w:t>
              </w:r>
            </w:ins>
          </w:p>
        </w:tc>
        <w:tc>
          <w:tcPr>
            <w:tcW w:w="1340" w:type="dxa"/>
            <w:shd w:val="clear" w:color="auto" w:fill="auto"/>
            <w:noWrap/>
            <w:vAlign w:val="center"/>
            <w:hideMark/>
          </w:tcPr>
          <w:p w14:paraId="1D8EC458" w14:textId="77777777" w:rsidR="00E93EAE" w:rsidRPr="00FC7A3F" w:rsidRDefault="00E93EAE" w:rsidP="00E93EAE">
            <w:pPr>
              <w:widowControl/>
              <w:spacing w:after="0"/>
              <w:jc w:val="center"/>
              <w:rPr>
                <w:ins w:id="11094" w:author="April Desclos" w:date="2018-06-12T10:14:00Z"/>
                <w:rFonts w:ascii="Calibri" w:hAnsi="Calibri" w:cs="Calibri"/>
                <w:szCs w:val="20"/>
              </w:rPr>
            </w:pPr>
            <w:ins w:id="11095" w:author="April Desclos" w:date="2018-06-12T10:14:00Z">
              <w:r w:rsidRPr="00FC7A3F">
                <w:rPr>
                  <w:rFonts w:ascii="Calibri" w:hAnsi="Calibri" w:cs="Calibri"/>
                  <w:szCs w:val="20"/>
                </w:rPr>
                <w:t>6.2</w:t>
              </w:r>
            </w:ins>
          </w:p>
        </w:tc>
        <w:tc>
          <w:tcPr>
            <w:tcW w:w="1260" w:type="dxa"/>
            <w:shd w:val="clear" w:color="auto" w:fill="auto"/>
            <w:noWrap/>
            <w:vAlign w:val="center"/>
            <w:hideMark/>
          </w:tcPr>
          <w:p w14:paraId="090F1D25" w14:textId="77777777" w:rsidR="00E93EAE" w:rsidRPr="00FC7A3F" w:rsidRDefault="00E93EAE" w:rsidP="00E93EAE">
            <w:pPr>
              <w:widowControl/>
              <w:spacing w:after="0"/>
              <w:jc w:val="center"/>
              <w:rPr>
                <w:ins w:id="11096" w:author="April Desclos" w:date="2018-06-12T10:14:00Z"/>
                <w:rFonts w:ascii="Calibri" w:hAnsi="Calibri" w:cs="Calibri"/>
                <w:color w:val="000000"/>
                <w:szCs w:val="20"/>
              </w:rPr>
            </w:pPr>
            <w:ins w:id="11097" w:author="April Desclos" w:date="2018-06-12T10:14:00Z">
              <w:r>
                <w:rPr>
                  <w:rFonts w:ascii="Calibri" w:hAnsi="Calibri" w:cs="Calibri"/>
                  <w:color w:val="000000"/>
                  <w:szCs w:val="20"/>
                </w:rPr>
                <w:t>11.8%</w:t>
              </w:r>
            </w:ins>
          </w:p>
        </w:tc>
      </w:tr>
      <w:tr w:rsidR="00E93EAE" w:rsidRPr="00FC7A3F" w14:paraId="3C69CDF8" w14:textId="77777777" w:rsidTr="00E93EAE">
        <w:trPr>
          <w:trHeight w:val="274"/>
          <w:ins w:id="11098" w:author="April Desclos" w:date="2018-06-12T10:14:00Z"/>
        </w:trPr>
        <w:tc>
          <w:tcPr>
            <w:tcW w:w="905" w:type="dxa"/>
            <w:vMerge/>
            <w:vAlign w:val="center"/>
            <w:hideMark/>
          </w:tcPr>
          <w:p w14:paraId="0BF28F13" w14:textId="77777777" w:rsidR="00E93EAE" w:rsidRPr="00FC7A3F" w:rsidRDefault="00E93EAE" w:rsidP="00E93EAE">
            <w:pPr>
              <w:widowControl/>
              <w:spacing w:after="0"/>
              <w:jc w:val="left"/>
              <w:rPr>
                <w:ins w:id="11099" w:author="April Desclos" w:date="2018-06-12T10:14:00Z"/>
                <w:rFonts w:ascii="Calibri" w:hAnsi="Calibri" w:cs="Calibri"/>
                <w:color w:val="000000"/>
                <w:sz w:val="22"/>
              </w:rPr>
            </w:pPr>
          </w:p>
        </w:tc>
        <w:tc>
          <w:tcPr>
            <w:tcW w:w="1975" w:type="dxa"/>
            <w:vMerge/>
            <w:vAlign w:val="center"/>
            <w:hideMark/>
          </w:tcPr>
          <w:p w14:paraId="7367903C" w14:textId="77777777" w:rsidR="00E93EAE" w:rsidRPr="00FC7A3F" w:rsidRDefault="00E93EAE" w:rsidP="00E93EAE">
            <w:pPr>
              <w:widowControl/>
              <w:spacing w:after="0"/>
              <w:jc w:val="left"/>
              <w:rPr>
                <w:ins w:id="11100" w:author="April Desclos" w:date="2018-06-12T10:14:00Z"/>
                <w:rFonts w:ascii="Calibri" w:hAnsi="Calibri" w:cs="Calibri"/>
                <w:b/>
                <w:bCs/>
                <w:color w:val="000000"/>
                <w:szCs w:val="20"/>
              </w:rPr>
            </w:pPr>
          </w:p>
        </w:tc>
        <w:tc>
          <w:tcPr>
            <w:tcW w:w="960" w:type="dxa"/>
            <w:shd w:val="clear" w:color="auto" w:fill="auto"/>
            <w:vAlign w:val="center"/>
            <w:hideMark/>
          </w:tcPr>
          <w:p w14:paraId="671540CF" w14:textId="77777777" w:rsidR="00E93EAE" w:rsidRPr="00FC7A3F" w:rsidRDefault="00E93EAE" w:rsidP="00E93EAE">
            <w:pPr>
              <w:widowControl/>
              <w:spacing w:after="0"/>
              <w:jc w:val="center"/>
              <w:rPr>
                <w:ins w:id="11101" w:author="April Desclos" w:date="2018-06-12T10:14:00Z"/>
                <w:rFonts w:ascii="Calibri" w:hAnsi="Calibri" w:cs="Calibri"/>
                <w:color w:val="000000"/>
                <w:szCs w:val="20"/>
              </w:rPr>
            </w:pPr>
            <w:ins w:id="11102" w:author="April Desclos" w:date="2018-06-12T10:14:00Z">
              <w:r w:rsidRPr="00FC7A3F">
                <w:rPr>
                  <w:rFonts w:ascii="Calibri" w:hAnsi="Calibri" w:cs="Calibri"/>
                  <w:color w:val="000000"/>
                  <w:szCs w:val="20"/>
                </w:rPr>
                <w:t>938</w:t>
              </w:r>
            </w:ins>
          </w:p>
        </w:tc>
        <w:tc>
          <w:tcPr>
            <w:tcW w:w="1300" w:type="dxa"/>
            <w:shd w:val="clear" w:color="auto" w:fill="auto"/>
            <w:vAlign w:val="center"/>
            <w:hideMark/>
          </w:tcPr>
          <w:p w14:paraId="35643E82" w14:textId="77777777" w:rsidR="00E93EAE" w:rsidRPr="00FC7A3F" w:rsidRDefault="00E93EAE" w:rsidP="00E93EAE">
            <w:pPr>
              <w:widowControl/>
              <w:spacing w:after="0"/>
              <w:jc w:val="center"/>
              <w:rPr>
                <w:ins w:id="11103" w:author="April Desclos" w:date="2018-06-12T10:14:00Z"/>
                <w:rFonts w:ascii="Calibri" w:hAnsi="Calibri" w:cs="Calibri"/>
                <w:color w:val="000000"/>
                <w:szCs w:val="20"/>
              </w:rPr>
            </w:pPr>
            <w:ins w:id="11104" w:author="April Desclos" w:date="2018-06-12T10:14:00Z">
              <w:r w:rsidRPr="00FC7A3F">
                <w:rPr>
                  <w:rFonts w:ascii="Calibri" w:hAnsi="Calibri" w:cs="Calibri"/>
                  <w:color w:val="000000"/>
                  <w:szCs w:val="20"/>
                </w:rPr>
                <w:t>1259</w:t>
              </w:r>
            </w:ins>
          </w:p>
        </w:tc>
        <w:tc>
          <w:tcPr>
            <w:tcW w:w="1120" w:type="dxa"/>
            <w:shd w:val="clear" w:color="auto" w:fill="auto"/>
            <w:noWrap/>
            <w:vAlign w:val="center"/>
            <w:hideMark/>
          </w:tcPr>
          <w:p w14:paraId="61BEDDFC" w14:textId="77777777" w:rsidR="00E93EAE" w:rsidRPr="00FC7A3F" w:rsidRDefault="00E93EAE" w:rsidP="00E93EAE">
            <w:pPr>
              <w:widowControl/>
              <w:spacing w:after="0"/>
              <w:jc w:val="center"/>
              <w:rPr>
                <w:ins w:id="11105" w:author="April Desclos" w:date="2018-06-12T10:14:00Z"/>
                <w:rFonts w:ascii="Calibri" w:hAnsi="Calibri" w:cs="Calibri"/>
                <w:color w:val="000000"/>
                <w:szCs w:val="20"/>
              </w:rPr>
            </w:pPr>
            <w:ins w:id="11106" w:author="April Desclos" w:date="2018-06-12T10:14:00Z">
              <w:r w:rsidRPr="00FC7A3F">
                <w:rPr>
                  <w:rFonts w:ascii="Calibri" w:hAnsi="Calibri" w:cs="Calibri"/>
                  <w:color w:val="000000"/>
                  <w:szCs w:val="20"/>
                </w:rPr>
                <w:t>16.2</w:t>
              </w:r>
            </w:ins>
          </w:p>
        </w:tc>
        <w:tc>
          <w:tcPr>
            <w:tcW w:w="1200" w:type="dxa"/>
            <w:shd w:val="clear" w:color="auto" w:fill="auto"/>
            <w:noWrap/>
            <w:vAlign w:val="center"/>
            <w:hideMark/>
          </w:tcPr>
          <w:p w14:paraId="725707CD" w14:textId="77777777" w:rsidR="00E93EAE" w:rsidRPr="00FC7A3F" w:rsidRDefault="00E93EAE" w:rsidP="00E93EAE">
            <w:pPr>
              <w:widowControl/>
              <w:spacing w:after="0"/>
              <w:jc w:val="center"/>
              <w:rPr>
                <w:ins w:id="11107" w:author="April Desclos" w:date="2018-06-12T10:14:00Z"/>
                <w:rFonts w:ascii="Calibri" w:hAnsi="Calibri" w:cs="Calibri"/>
                <w:color w:val="000000"/>
                <w:szCs w:val="20"/>
              </w:rPr>
            </w:pPr>
            <w:ins w:id="11108" w:author="April Desclos" w:date="2018-06-12T10:14:00Z">
              <w:r w:rsidRPr="00FC7A3F">
                <w:rPr>
                  <w:rFonts w:ascii="Calibri" w:hAnsi="Calibri" w:cs="Calibri"/>
                  <w:color w:val="000000"/>
                  <w:szCs w:val="20"/>
                </w:rPr>
                <w:t>58.8</w:t>
              </w:r>
            </w:ins>
          </w:p>
        </w:tc>
        <w:tc>
          <w:tcPr>
            <w:tcW w:w="1340" w:type="dxa"/>
            <w:shd w:val="clear" w:color="auto" w:fill="auto"/>
            <w:noWrap/>
            <w:vAlign w:val="center"/>
            <w:hideMark/>
          </w:tcPr>
          <w:p w14:paraId="0FD33BF6" w14:textId="77777777" w:rsidR="00E93EAE" w:rsidRPr="00FC7A3F" w:rsidRDefault="00E93EAE" w:rsidP="00E93EAE">
            <w:pPr>
              <w:widowControl/>
              <w:spacing w:after="0"/>
              <w:jc w:val="center"/>
              <w:rPr>
                <w:ins w:id="11109" w:author="April Desclos" w:date="2018-06-12T10:14:00Z"/>
                <w:rFonts w:ascii="Calibri" w:hAnsi="Calibri" w:cs="Calibri"/>
                <w:szCs w:val="20"/>
              </w:rPr>
            </w:pPr>
            <w:ins w:id="11110" w:author="April Desclos" w:date="2018-06-12T10:14:00Z">
              <w:r w:rsidRPr="00FC7A3F">
                <w:rPr>
                  <w:rFonts w:ascii="Calibri" w:hAnsi="Calibri" w:cs="Calibri"/>
                  <w:szCs w:val="20"/>
                </w:rPr>
                <w:t>8.3</w:t>
              </w:r>
            </w:ins>
          </w:p>
        </w:tc>
        <w:tc>
          <w:tcPr>
            <w:tcW w:w="1260" w:type="dxa"/>
            <w:shd w:val="clear" w:color="auto" w:fill="auto"/>
            <w:noWrap/>
            <w:vAlign w:val="center"/>
            <w:hideMark/>
          </w:tcPr>
          <w:p w14:paraId="35B002D7" w14:textId="77777777" w:rsidR="00E93EAE" w:rsidRPr="00FC7A3F" w:rsidRDefault="00E93EAE" w:rsidP="00E93EAE">
            <w:pPr>
              <w:widowControl/>
              <w:spacing w:after="0"/>
              <w:jc w:val="center"/>
              <w:rPr>
                <w:ins w:id="11111" w:author="April Desclos" w:date="2018-06-12T10:14:00Z"/>
                <w:rFonts w:ascii="Calibri" w:hAnsi="Calibri" w:cs="Calibri"/>
                <w:color w:val="000000"/>
                <w:szCs w:val="20"/>
              </w:rPr>
            </w:pPr>
            <w:ins w:id="11112" w:author="April Desclos" w:date="2018-06-12T10:14:00Z">
              <w:r>
                <w:rPr>
                  <w:rFonts w:ascii="Calibri" w:hAnsi="Calibri" w:cs="Calibri"/>
                  <w:color w:val="000000"/>
                  <w:szCs w:val="20"/>
                </w:rPr>
                <w:t>14.0%</w:t>
              </w:r>
            </w:ins>
          </w:p>
        </w:tc>
      </w:tr>
      <w:tr w:rsidR="00E93EAE" w:rsidRPr="00FC7A3F" w14:paraId="6F34D969" w14:textId="77777777" w:rsidTr="00E93EAE">
        <w:trPr>
          <w:trHeight w:val="274"/>
          <w:ins w:id="11113" w:author="April Desclos" w:date="2018-06-12T10:14:00Z"/>
        </w:trPr>
        <w:tc>
          <w:tcPr>
            <w:tcW w:w="905" w:type="dxa"/>
            <w:vMerge/>
            <w:vAlign w:val="center"/>
            <w:hideMark/>
          </w:tcPr>
          <w:p w14:paraId="420F7118" w14:textId="77777777" w:rsidR="00E93EAE" w:rsidRPr="00FC7A3F" w:rsidRDefault="00E93EAE" w:rsidP="00E93EAE">
            <w:pPr>
              <w:widowControl/>
              <w:spacing w:after="0"/>
              <w:jc w:val="left"/>
              <w:rPr>
                <w:ins w:id="11114" w:author="April Desclos" w:date="2018-06-12T10:14:00Z"/>
                <w:rFonts w:ascii="Calibri" w:hAnsi="Calibri" w:cs="Calibri"/>
                <w:color w:val="000000"/>
                <w:sz w:val="22"/>
              </w:rPr>
            </w:pPr>
          </w:p>
        </w:tc>
        <w:tc>
          <w:tcPr>
            <w:tcW w:w="1975" w:type="dxa"/>
            <w:vMerge/>
            <w:vAlign w:val="center"/>
            <w:hideMark/>
          </w:tcPr>
          <w:p w14:paraId="657282ED" w14:textId="77777777" w:rsidR="00E93EAE" w:rsidRPr="00FC7A3F" w:rsidRDefault="00E93EAE" w:rsidP="00E93EAE">
            <w:pPr>
              <w:widowControl/>
              <w:spacing w:after="0"/>
              <w:jc w:val="left"/>
              <w:rPr>
                <w:ins w:id="11115" w:author="April Desclos" w:date="2018-06-12T10:14:00Z"/>
                <w:rFonts w:ascii="Calibri" w:hAnsi="Calibri" w:cs="Calibri"/>
                <w:b/>
                <w:bCs/>
                <w:color w:val="000000"/>
                <w:szCs w:val="20"/>
              </w:rPr>
            </w:pPr>
          </w:p>
        </w:tc>
        <w:tc>
          <w:tcPr>
            <w:tcW w:w="960" w:type="dxa"/>
            <w:shd w:val="clear" w:color="auto" w:fill="auto"/>
            <w:vAlign w:val="center"/>
            <w:hideMark/>
          </w:tcPr>
          <w:p w14:paraId="7515BCCC" w14:textId="77777777" w:rsidR="00E93EAE" w:rsidRPr="00FC7A3F" w:rsidRDefault="00E93EAE" w:rsidP="00E93EAE">
            <w:pPr>
              <w:widowControl/>
              <w:spacing w:after="0"/>
              <w:jc w:val="center"/>
              <w:rPr>
                <w:ins w:id="11116" w:author="April Desclos" w:date="2018-06-12T10:14:00Z"/>
                <w:rFonts w:ascii="Calibri" w:hAnsi="Calibri" w:cs="Calibri"/>
                <w:color w:val="000000"/>
                <w:szCs w:val="20"/>
              </w:rPr>
            </w:pPr>
            <w:ins w:id="11117" w:author="April Desclos" w:date="2018-06-12T10:14:00Z">
              <w:r w:rsidRPr="00FC7A3F">
                <w:rPr>
                  <w:rFonts w:ascii="Calibri" w:hAnsi="Calibri" w:cs="Calibri"/>
                  <w:color w:val="000000"/>
                  <w:szCs w:val="20"/>
                </w:rPr>
                <w:t>1260</w:t>
              </w:r>
            </w:ins>
          </w:p>
        </w:tc>
        <w:tc>
          <w:tcPr>
            <w:tcW w:w="1300" w:type="dxa"/>
            <w:shd w:val="clear" w:color="auto" w:fill="auto"/>
            <w:vAlign w:val="center"/>
            <w:hideMark/>
          </w:tcPr>
          <w:p w14:paraId="5DF8E43B" w14:textId="77777777" w:rsidR="00E93EAE" w:rsidRPr="00FC7A3F" w:rsidRDefault="00E93EAE" w:rsidP="00E93EAE">
            <w:pPr>
              <w:widowControl/>
              <w:spacing w:after="0"/>
              <w:jc w:val="center"/>
              <w:rPr>
                <w:ins w:id="11118" w:author="April Desclos" w:date="2018-06-12T10:14:00Z"/>
                <w:rFonts w:ascii="Calibri" w:hAnsi="Calibri" w:cs="Calibri"/>
                <w:color w:val="000000"/>
                <w:szCs w:val="20"/>
              </w:rPr>
            </w:pPr>
            <w:ins w:id="11119" w:author="April Desclos" w:date="2018-06-12T10:14:00Z">
              <w:r w:rsidRPr="00FC7A3F">
                <w:rPr>
                  <w:rFonts w:ascii="Calibri" w:hAnsi="Calibri" w:cs="Calibri"/>
                  <w:color w:val="000000"/>
                  <w:szCs w:val="20"/>
                </w:rPr>
                <w:t>1399</w:t>
              </w:r>
            </w:ins>
          </w:p>
        </w:tc>
        <w:tc>
          <w:tcPr>
            <w:tcW w:w="1120" w:type="dxa"/>
            <w:shd w:val="clear" w:color="auto" w:fill="auto"/>
            <w:noWrap/>
            <w:vAlign w:val="center"/>
            <w:hideMark/>
          </w:tcPr>
          <w:p w14:paraId="30588AAB" w14:textId="77777777" w:rsidR="00E93EAE" w:rsidRPr="00FC7A3F" w:rsidRDefault="00E93EAE" w:rsidP="00E93EAE">
            <w:pPr>
              <w:widowControl/>
              <w:spacing w:after="0"/>
              <w:jc w:val="center"/>
              <w:rPr>
                <w:ins w:id="11120" w:author="April Desclos" w:date="2018-06-12T10:14:00Z"/>
                <w:rFonts w:ascii="Calibri" w:hAnsi="Calibri" w:cs="Calibri"/>
                <w:color w:val="000000"/>
                <w:szCs w:val="20"/>
              </w:rPr>
            </w:pPr>
            <w:ins w:id="11121" w:author="April Desclos" w:date="2018-06-12T10:14:00Z">
              <w:r w:rsidRPr="00FC7A3F">
                <w:rPr>
                  <w:rFonts w:ascii="Calibri" w:hAnsi="Calibri" w:cs="Calibri"/>
                  <w:color w:val="000000"/>
                  <w:szCs w:val="20"/>
                </w:rPr>
                <w:t>19.6</w:t>
              </w:r>
            </w:ins>
          </w:p>
        </w:tc>
        <w:tc>
          <w:tcPr>
            <w:tcW w:w="1200" w:type="dxa"/>
            <w:shd w:val="clear" w:color="auto" w:fill="auto"/>
            <w:noWrap/>
            <w:vAlign w:val="center"/>
            <w:hideMark/>
          </w:tcPr>
          <w:p w14:paraId="4FCC96CA" w14:textId="77777777" w:rsidR="00E93EAE" w:rsidRPr="00FC7A3F" w:rsidRDefault="00E93EAE" w:rsidP="00E93EAE">
            <w:pPr>
              <w:widowControl/>
              <w:spacing w:after="0"/>
              <w:jc w:val="center"/>
              <w:rPr>
                <w:ins w:id="11122" w:author="April Desclos" w:date="2018-06-12T10:14:00Z"/>
                <w:rFonts w:ascii="Calibri" w:hAnsi="Calibri" w:cs="Calibri"/>
                <w:color w:val="000000"/>
                <w:szCs w:val="20"/>
              </w:rPr>
            </w:pPr>
            <w:ins w:id="11123" w:author="April Desclos" w:date="2018-06-12T10:14:00Z">
              <w:r w:rsidRPr="00FC7A3F">
                <w:rPr>
                  <w:rFonts w:ascii="Calibri" w:hAnsi="Calibri" w:cs="Calibri"/>
                  <w:color w:val="000000"/>
                  <w:szCs w:val="20"/>
                </w:rPr>
                <w:t>70.4</w:t>
              </w:r>
            </w:ins>
          </w:p>
        </w:tc>
        <w:tc>
          <w:tcPr>
            <w:tcW w:w="1340" w:type="dxa"/>
            <w:shd w:val="clear" w:color="auto" w:fill="auto"/>
            <w:noWrap/>
            <w:vAlign w:val="center"/>
            <w:hideMark/>
          </w:tcPr>
          <w:p w14:paraId="76C1A6F6" w14:textId="77777777" w:rsidR="00E93EAE" w:rsidRPr="00FC7A3F" w:rsidRDefault="00E93EAE" w:rsidP="00E93EAE">
            <w:pPr>
              <w:widowControl/>
              <w:spacing w:after="0"/>
              <w:jc w:val="center"/>
              <w:rPr>
                <w:ins w:id="11124" w:author="April Desclos" w:date="2018-06-12T10:14:00Z"/>
                <w:rFonts w:ascii="Calibri" w:hAnsi="Calibri" w:cs="Calibri"/>
                <w:szCs w:val="20"/>
              </w:rPr>
            </w:pPr>
            <w:ins w:id="11125" w:author="April Desclos" w:date="2018-06-12T10:14:00Z">
              <w:r w:rsidRPr="00FC7A3F">
                <w:rPr>
                  <w:rFonts w:ascii="Calibri" w:hAnsi="Calibri" w:cs="Calibri"/>
                  <w:szCs w:val="20"/>
                </w:rPr>
                <w:t>10.0</w:t>
              </w:r>
            </w:ins>
          </w:p>
        </w:tc>
        <w:tc>
          <w:tcPr>
            <w:tcW w:w="1260" w:type="dxa"/>
            <w:shd w:val="clear" w:color="auto" w:fill="auto"/>
            <w:noWrap/>
            <w:vAlign w:val="center"/>
            <w:hideMark/>
          </w:tcPr>
          <w:p w14:paraId="7E2F1490" w14:textId="77777777" w:rsidR="00E93EAE" w:rsidRPr="00FC7A3F" w:rsidRDefault="00E93EAE" w:rsidP="00E93EAE">
            <w:pPr>
              <w:widowControl/>
              <w:spacing w:after="0"/>
              <w:jc w:val="center"/>
              <w:rPr>
                <w:ins w:id="11126" w:author="April Desclos" w:date="2018-06-12T10:14:00Z"/>
                <w:rFonts w:ascii="Calibri" w:hAnsi="Calibri" w:cs="Calibri"/>
                <w:color w:val="000000"/>
                <w:szCs w:val="20"/>
              </w:rPr>
            </w:pPr>
            <w:ins w:id="11127" w:author="April Desclos" w:date="2018-06-12T10:14:00Z">
              <w:r>
                <w:rPr>
                  <w:rFonts w:ascii="Calibri" w:hAnsi="Calibri" w:cs="Calibri"/>
                  <w:color w:val="000000"/>
                  <w:szCs w:val="20"/>
                </w:rPr>
                <w:t>14.2%</w:t>
              </w:r>
            </w:ins>
          </w:p>
        </w:tc>
      </w:tr>
      <w:tr w:rsidR="00E93EAE" w:rsidRPr="00FC7A3F" w14:paraId="12AD1B72" w14:textId="77777777" w:rsidTr="00E93EAE">
        <w:trPr>
          <w:trHeight w:val="274"/>
          <w:ins w:id="11128" w:author="April Desclos" w:date="2018-06-12T10:14:00Z"/>
        </w:trPr>
        <w:tc>
          <w:tcPr>
            <w:tcW w:w="905" w:type="dxa"/>
            <w:vMerge/>
            <w:vAlign w:val="center"/>
            <w:hideMark/>
          </w:tcPr>
          <w:p w14:paraId="59859026" w14:textId="77777777" w:rsidR="00E93EAE" w:rsidRPr="00FC7A3F" w:rsidRDefault="00E93EAE" w:rsidP="00E93EAE">
            <w:pPr>
              <w:widowControl/>
              <w:spacing w:after="0"/>
              <w:jc w:val="left"/>
              <w:rPr>
                <w:ins w:id="11129" w:author="April Desclos" w:date="2018-06-12T10:14:00Z"/>
                <w:rFonts w:ascii="Calibri" w:hAnsi="Calibri" w:cs="Calibri"/>
                <w:color w:val="000000"/>
                <w:sz w:val="22"/>
              </w:rPr>
            </w:pPr>
          </w:p>
        </w:tc>
        <w:tc>
          <w:tcPr>
            <w:tcW w:w="1975" w:type="dxa"/>
            <w:vMerge/>
            <w:vAlign w:val="center"/>
            <w:hideMark/>
          </w:tcPr>
          <w:p w14:paraId="73F7D725" w14:textId="77777777" w:rsidR="00E93EAE" w:rsidRPr="00FC7A3F" w:rsidRDefault="00E93EAE" w:rsidP="00E93EAE">
            <w:pPr>
              <w:widowControl/>
              <w:spacing w:after="0"/>
              <w:jc w:val="left"/>
              <w:rPr>
                <w:ins w:id="11130" w:author="April Desclos" w:date="2018-06-12T10:14:00Z"/>
                <w:rFonts w:ascii="Calibri" w:hAnsi="Calibri" w:cs="Calibri"/>
                <w:b/>
                <w:bCs/>
                <w:color w:val="000000"/>
                <w:szCs w:val="20"/>
              </w:rPr>
            </w:pPr>
          </w:p>
        </w:tc>
        <w:tc>
          <w:tcPr>
            <w:tcW w:w="960" w:type="dxa"/>
            <w:shd w:val="clear" w:color="auto" w:fill="auto"/>
            <w:vAlign w:val="center"/>
            <w:hideMark/>
          </w:tcPr>
          <w:p w14:paraId="0605A260" w14:textId="77777777" w:rsidR="00E93EAE" w:rsidRPr="00FC7A3F" w:rsidRDefault="00E93EAE" w:rsidP="00E93EAE">
            <w:pPr>
              <w:widowControl/>
              <w:spacing w:after="0"/>
              <w:jc w:val="center"/>
              <w:rPr>
                <w:ins w:id="11131" w:author="April Desclos" w:date="2018-06-12T10:14:00Z"/>
                <w:rFonts w:ascii="Calibri" w:hAnsi="Calibri" w:cs="Calibri"/>
                <w:color w:val="000000"/>
                <w:szCs w:val="20"/>
              </w:rPr>
            </w:pPr>
            <w:ins w:id="11132" w:author="April Desclos" w:date="2018-06-12T10:14:00Z">
              <w:r w:rsidRPr="00FC7A3F">
                <w:rPr>
                  <w:rFonts w:ascii="Calibri" w:hAnsi="Calibri" w:cs="Calibri"/>
                  <w:color w:val="000000"/>
                  <w:szCs w:val="20"/>
                </w:rPr>
                <w:t>1400</w:t>
              </w:r>
            </w:ins>
          </w:p>
        </w:tc>
        <w:tc>
          <w:tcPr>
            <w:tcW w:w="1300" w:type="dxa"/>
            <w:shd w:val="clear" w:color="auto" w:fill="auto"/>
            <w:vAlign w:val="center"/>
            <w:hideMark/>
          </w:tcPr>
          <w:p w14:paraId="21330123" w14:textId="77777777" w:rsidR="00E93EAE" w:rsidRPr="00FC7A3F" w:rsidRDefault="00E93EAE" w:rsidP="00E93EAE">
            <w:pPr>
              <w:widowControl/>
              <w:spacing w:after="0"/>
              <w:jc w:val="center"/>
              <w:rPr>
                <w:ins w:id="11133" w:author="April Desclos" w:date="2018-06-12T10:14:00Z"/>
                <w:rFonts w:ascii="Calibri" w:hAnsi="Calibri" w:cs="Calibri"/>
                <w:color w:val="000000"/>
                <w:szCs w:val="20"/>
              </w:rPr>
            </w:pPr>
            <w:ins w:id="11134" w:author="April Desclos" w:date="2018-06-12T10:14:00Z">
              <w:r w:rsidRPr="00FC7A3F">
                <w:rPr>
                  <w:rFonts w:ascii="Calibri" w:hAnsi="Calibri" w:cs="Calibri"/>
                  <w:color w:val="000000"/>
                  <w:szCs w:val="20"/>
                </w:rPr>
                <w:t>1739</w:t>
              </w:r>
            </w:ins>
          </w:p>
        </w:tc>
        <w:tc>
          <w:tcPr>
            <w:tcW w:w="1120" w:type="dxa"/>
            <w:shd w:val="clear" w:color="auto" w:fill="auto"/>
            <w:noWrap/>
            <w:vAlign w:val="center"/>
            <w:hideMark/>
          </w:tcPr>
          <w:p w14:paraId="3CBF6166" w14:textId="77777777" w:rsidR="00E93EAE" w:rsidRPr="00FC7A3F" w:rsidRDefault="00E93EAE" w:rsidP="00E93EAE">
            <w:pPr>
              <w:widowControl/>
              <w:spacing w:after="0"/>
              <w:jc w:val="center"/>
              <w:rPr>
                <w:ins w:id="11135" w:author="April Desclos" w:date="2018-06-12T10:14:00Z"/>
                <w:rFonts w:ascii="Calibri" w:hAnsi="Calibri" w:cs="Calibri"/>
                <w:color w:val="000000"/>
                <w:szCs w:val="20"/>
              </w:rPr>
            </w:pPr>
            <w:ins w:id="11136" w:author="April Desclos" w:date="2018-06-12T10:14:00Z">
              <w:r w:rsidRPr="00FC7A3F">
                <w:rPr>
                  <w:rFonts w:ascii="Calibri" w:hAnsi="Calibri" w:cs="Calibri"/>
                  <w:color w:val="000000"/>
                  <w:szCs w:val="20"/>
                </w:rPr>
                <w:t>23.1</w:t>
              </w:r>
            </w:ins>
          </w:p>
        </w:tc>
        <w:tc>
          <w:tcPr>
            <w:tcW w:w="1200" w:type="dxa"/>
            <w:shd w:val="clear" w:color="auto" w:fill="auto"/>
            <w:noWrap/>
            <w:vAlign w:val="center"/>
            <w:hideMark/>
          </w:tcPr>
          <w:p w14:paraId="15085D0D" w14:textId="77777777" w:rsidR="00E93EAE" w:rsidRPr="00FC7A3F" w:rsidRDefault="00E93EAE" w:rsidP="00E93EAE">
            <w:pPr>
              <w:widowControl/>
              <w:spacing w:after="0"/>
              <w:jc w:val="center"/>
              <w:rPr>
                <w:ins w:id="11137" w:author="April Desclos" w:date="2018-06-12T10:14:00Z"/>
                <w:rFonts w:ascii="Calibri" w:hAnsi="Calibri" w:cs="Calibri"/>
                <w:color w:val="000000"/>
                <w:szCs w:val="20"/>
              </w:rPr>
            </w:pPr>
            <w:ins w:id="11138" w:author="April Desclos" w:date="2018-06-12T10:14:00Z">
              <w:r w:rsidRPr="00FC7A3F">
                <w:rPr>
                  <w:rFonts w:ascii="Calibri" w:hAnsi="Calibri" w:cs="Calibri"/>
                  <w:color w:val="000000"/>
                  <w:szCs w:val="20"/>
                </w:rPr>
                <w:t>76.9</w:t>
              </w:r>
            </w:ins>
          </w:p>
        </w:tc>
        <w:tc>
          <w:tcPr>
            <w:tcW w:w="1340" w:type="dxa"/>
            <w:shd w:val="clear" w:color="auto" w:fill="auto"/>
            <w:noWrap/>
            <w:vAlign w:val="center"/>
            <w:hideMark/>
          </w:tcPr>
          <w:p w14:paraId="7CE66AC6" w14:textId="77777777" w:rsidR="00E93EAE" w:rsidRPr="00FC7A3F" w:rsidRDefault="00E93EAE" w:rsidP="00E93EAE">
            <w:pPr>
              <w:widowControl/>
              <w:spacing w:after="0"/>
              <w:jc w:val="center"/>
              <w:rPr>
                <w:ins w:id="11139" w:author="April Desclos" w:date="2018-06-12T10:14:00Z"/>
                <w:rFonts w:ascii="Calibri" w:hAnsi="Calibri" w:cs="Calibri"/>
                <w:szCs w:val="20"/>
              </w:rPr>
            </w:pPr>
            <w:ins w:id="11140" w:author="April Desclos" w:date="2018-06-12T10:14:00Z">
              <w:r w:rsidRPr="00FC7A3F">
                <w:rPr>
                  <w:rFonts w:ascii="Calibri" w:hAnsi="Calibri" w:cs="Calibri"/>
                  <w:szCs w:val="20"/>
                </w:rPr>
                <w:t>11.8</w:t>
              </w:r>
            </w:ins>
          </w:p>
        </w:tc>
        <w:tc>
          <w:tcPr>
            <w:tcW w:w="1260" w:type="dxa"/>
            <w:shd w:val="clear" w:color="auto" w:fill="auto"/>
            <w:noWrap/>
            <w:vAlign w:val="center"/>
            <w:hideMark/>
          </w:tcPr>
          <w:p w14:paraId="2E9B30D5" w14:textId="77777777" w:rsidR="00E93EAE" w:rsidRPr="00FC7A3F" w:rsidRDefault="00E93EAE" w:rsidP="00E93EAE">
            <w:pPr>
              <w:widowControl/>
              <w:spacing w:after="0"/>
              <w:jc w:val="center"/>
              <w:rPr>
                <w:ins w:id="11141" w:author="April Desclos" w:date="2018-06-12T10:14:00Z"/>
                <w:rFonts w:ascii="Calibri" w:hAnsi="Calibri" w:cs="Calibri"/>
                <w:color w:val="000000"/>
                <w:szCs w:val="20"/>
              </w:rPr>
            </w:pPr>
            <w:ins w:id="11142" w:author="April Desclos" w:date="2018-06-12T10:14:00Z">
              <w:r>
                <w:rPr>
                  <w:rFonts w:ascii="Calibri" w:hAnsi="Calibri" w:cs="Calibri"/>
                  <w:color w:val="000000"/>
                  <w:szCs w:val="20"/>
                </w:rPr>
                <w:t>15.3%</w:t>
              </w:r>
            </w:ins>
          </w:p>
        </w:tc>
      </w:tr>
      <w:tr w:rsidR="00E93EAE" w:rsidRPr="00FC7A3F" w14:paraId="0E9E375F" w14:textId="77777777" w:rsidTr="00E93EAE">
        <w:trPr>
          <w:trHeight w:val="274"/>
          <w:ins w:id="11143" w:author="April Desclos" w:date="2018-06-12T10:14:00Z"/>
        </w:trPr>
        <w:tc>
          <w:tcPr>
            <w:tcW w:w="905" w:type="dxa"/>
            <w:vMerge/>
            <w:vAlign w:val="center"/>
            <w:hideMark/>
          </w:tcPr>
          <w:p w14:paraId="1602A382" w14:textId="77777777" w:rsidR="00E93EAE" w:rsidRPr="00FC7A3F" w:rsidRDefault="00E93EAE" w:rsidP="00E93EAE">
            <w:pPr>
              <w:widowControl/>
              <w:spacing w:after="0"/>
              <w:jc w:val="left"/>
              <w:rPr>
                <w:ins w:id="11144" w:author="April Desclos" w:date="2018-06-12T10:14:00Z"/>
                <w:rFonts w:ascii="Calibri" w:hAnsi="Calibri" w:cs="Calibri"/>
                <w:color w:val="000000"/>
                <w:sz w:val="22"/>
              </w:rPr>
            </w:pPr>
          </w:p>
        </w:tc>
        <w:tc>
          <w:tcPr>
            <w:tcW w:w="1975" w:type="dxa"/>
            <w:vMerge/>
            <w:vAlign w:val="center"/>
            <w:hideMark/>
          </w:tcPr>
          <w:p w14:paraId="7E476373" w14:textId="77777777" w:rsidR="00E93EAE" w:rsidRPr="00FC7A3F" w:rsidRDefault="00E93EAE" w:rsidP="00E93EAE">
            <w:pPr>
              <w:widowControl/>
              <w:spacing w:after="0"/>
              <w:jc w:val="left"/>
              <w:rPr>
                <w:ins w:id="11145" w:author="April Desclos" w:date="2018-06-12T10:14:00Z"/>
                <w:rFonts w:ascii="Calibri" w:hAnsi="Calibri" w:cs="Calibri"/>
                <w:b/>
                <w:bCs/>
                <w:color w:val="000000"/>
                <w:szCs w:val="20"/>
              </w:rPr>
            </w:pPr>
          </w:p>
        </w:tc>
        <w:tc>
          <w:tcPr>
            <w:tcW w:w="960" w:type="dxa"/>
            <w:shd w:val="clear" w:color="auto" w:fill="auto"/>
            <w:vAlign w:val="center"/>
            <w:hideMark/>
          </w:tcPr>
          <w:p w14:paraId="13BF3FF2" w14:textId="77777777" w:rsidR="00E93EAE" w:rsidRPr="00FC7A3F" w:rsidRDefault="00E93EAE" w:rsidP="00E93EAE">
            <w:pPr>
              <w:widowControl/>
              <w:spacing w:after="0"/>
              <w:jc w:val="center"/>
              <w:rPr>
                <w:ins w:id="11146" w:author="April Desclos" w:date="2018-06-12T10:14:00Z"/>
                <w:rFonts w:ascii="Calibri" w:hAnsi="Calibri" w:cs="Calibri"/>
                <w:color w:val="000000"/>
                <w:szCs w:val="20"/>
              </w:rPr>
            </w:pPr>
            <w:ins w:id="11147" w:author="April Desclos" w:date="2018-06-12T10:14:00Z">
              <w:r w:rsidRPr="00FC7A3F">
                <w:rPr>
                  <w:rFonts w:ascii="Calibri" w:hAnsi="Calibri" w:cs="Calibri"/>
                  <w:color w:val="000000"/>
                  <w:szCs w:val="20"/>
                </w:rPr>
                <w:t>1740</w:t>
              </w:r>
            </w:ins>
          </w:p>
        </w:tc>
        <w:tc>
          <w:tcPr>
            <w:tcW w:w="1300" w:type="dxa"/>
            <w:shd w:val="clear" w:color="auto" w:fill="auto"/>
            <w:vAlign w:val="center"/>
            <w:hideMark/>
          </w:tcPr>
          <w:p w14:paraId="2B04E27C" w14:textId="77777777" w:rsidR="00E93EAE" w:rsidRPr="00FC7A3F" w:rsidRDefault="00E93EAE" w:rsidP="00E93EAE">
            <w:pPr>
              <w:widowControl/>
              <w:spacing w:after="0"/>
              <w:jc w:val="center"/>
              <w:rPr>
                <w:ins w:id="11148" w:author="April Desclos" w:date="2018-06-12T10:14:00Z"/>
                <w:rFonts w:ascii="Calibri" w:hAnsi="Calibri" w:cs="Calibri"/>
                <w:color w:val="000000"/>
                <w:szCs w:val="20"/>
              </w:rPr>
            </w:pPr>
            <w:ins w:id="11149" w:author="April Desclos" w:date="2018-06-12T10:14:00Z">
              <w:r w:rsidRPr="00FC7A3F">
                <w:rPr>
                  <w:rFonts w:ascii="Calibri" w:hAnsi="Calibri" w:cs="Calibri"/>
                  <w:color w:val="000000"/>
                  <w:szCs w:val="20"/>
                </w:rPr>
                <w:t>2174</w:t>
              </w:r>
            </w:ins>
          </w:p>
        </w:tc>
        <w:tc>
          <w:tcPr>
            <w:tcW w:w="1120" w:type="dxa"/>
            <w:shd w:val="clear" w:color="auto" w:fill="auto"/>
            <w:noWrap/>
            <w:vAlign w:val="center"/>
            <w:hideMark/>
          </w:tcPr>
          <w:p w14:paraId="75717208" w14:textId="77777777" w:rsidR="00E93EAE" w:rsidRPr="00FC7A3F" w:rsidRDefault="00E93EAE" w:rsidP="00E93EAE">
            <w:pPr>
              <w:widowControl/>
              <w:spacing w:after="0"/>
              <w:jc w:val="center"/>
              <w:rPr>
                <w:ins w:id="11150" w:author="April Desclos" w:date="2018-06-12T10:14:00Z"/>
                <w:rFonts w:ascii="Calibri" w:hAnsi="Calibri" w:cs="Calibri"/>
                <w:color w:val="000000"/>
                <w:szCs w:val="20"/>
              </w:rPr>
            </w:pPr>
            <w:ins w:id="11151" w:author="April Desclos" w:date="2018-06-12T10:14:00Z">
              <w:r w:rsidRPr="00FC7A3F">
                <w:rPr>
                  <w:rFonts w:ascii="Calibri" w:hAnsi="Calibri" w:cs="Calibri"/>
                  <w:color w:val="000000"/>
                  <w:szCs w:val="20"/>
                </w:rPr>
                <w:t>28.8</w:t>
              </w:r>
            </w:ins>
          </w:p>
        </w:tc>
        <w:tc>
          <w:tcPr>
            <w:tcW w:w="1200" w:type="dxa"/>
            <w:shd w:val="clear" w:color="auto" w:fill="auto"/>
            <w:noWrap/>
            <w:vAlign w:val="center"/>
            <w:hideMark/>
          </w:tcPr>
          <w:p w14:paraId="1C308595" w14:textId="77777777" w:rsidR="00E93EAE" w:rsidRPr="00FC7A3F" w:rsidRDefault="00E93EAE" w:rsidP="00E93EAE">
            <w:pPr>
              <w:widowControl/>
              <w:spacing w:after="0"/>
              <w:jc w:val="center"/>
              <w:rPr>
                <w:ins w:id="11152" w:author="April Desclos" w:date="2018-06-12T10:14:00Z"/>
                <w:rFonts w:ascii="Calibri" w:hAnsi="Calibri" w:cs="Calibri"/>
                <w:color w:val="000000"/>
                <w:szCs w:val="20"/>
              </w:rPr>
            </w:pPr>
            <w:ins w:id="11153" w:author="April Desclos" w:date="2018-06-12T10:14:00Z">
              <w:r w:rsidRPr="00FC7A3F">
                <w:rPr>
                  <w:rFonts w:ascii="Calibri" w:hAnsi="Calibri" w:cs="Calibri"/>
                  <w:color w:val="000000"/>
                  <w:szCs w:val="20"/>
                </w:rPr>
                <w:t>91.2</w:t>
              </w:r>
            </w:ins>
          </w:p>
        </w:tc>
        <w:tc>
          <w:tcPr>
            <w:tcW w:w="1340" w:type="dxa"/>
            <w:shd w:val="clear" w:color="auto" w:fill="auto"/>
            <w:noWrap/>
            <w:vAlign w:val="center"/>
            <w:hideMark/>
          </w:tcPr>
          <w:p w14:paraId="0C817588" w14:textId="77777777" w:rsidR="00E93EAE" w:rsidRPr="00FC7A3F" w:rsidRDefault="00E93EAE" w:rsidP="00E93EAE">
            <w:pPr>
              <w:widowControl/>
              <w:spacing w:after="0"/>
              <w:jc w:val="center"/>
              <w:rPr>
                <w:ins w:id="11154" w:author="April Desclos" w:date="2018-06-12T10:14:00Z"/>
                <w:rFonts w:ascii="Calibri" w:hAnsi="Calibri" w:cs="Calibri"/>
                <w:szCs w:val="20"/>
              </w:rPr>
            </w:pPr>
            <w:ins w:id="11155" w:author="April Desclos" w:date="2018-06-12T10:14:00Z">
              <w:r w:rsidRPr="00FC7A3F">
                <w:rPr>
                  <w:rFonts w:ascii="Calibri" w:hAnsi="Calibri" w:cs="Calibri"/>
                  <w:szCs w:val="20"/>
                </w:rPr>
                <w:t>14.7</w:t>
              </w:r>
            </w:ins>
          </w:p>
        </w:tc>
        <w:tc>
          <w:tcPr>
            <w:tcW w:w="1260" w:type="dxa"/>
            <w:shd w:val="clear" w:color="auto" w:fill="auto"/>
            <w:noWrap/>
            <w:vAlign w:val="center"/>
            <w:hideMark/>
          </w:tcPr>
          <w:p w14:paraId="5D86920F" w14:textId="77777777" w:rsidR="00E93EAE" w:rsidRPr="00FC7A3F" w:rsidRDefault="00E93EAE" w:rsidP="00E93EAE">
            <w:pPr>
              <w:widowControl/>
              <w:spacing w:after="0"/>
              <w:jc w:val="center"/>
              <w:rPr>
                <w:ins w:id="11156" w:author="April Desclos" w:date="2018-06-12T10:14:00Z"/>
                <w:rFonts w:ascii="Calibri" w:hAnsi="Calibri" w:cs="Calibri"/>
                <w:color w:val="000000"/>
                <w:szCs w:val="20"/>
              </w:rPr>
            </w:pPr>
            <w:ins w:id="11157" w:author="April Desclos" w:date="2018-06-12T10:14:00Z">
              <w:r>
                <w:rPr>
                  <w:rFonts w:ascii="Calibri" w:hAnsi="Calibri" w:cs="Calibri"/>
                  <w:color w:val="000000"/>
                  <w:szCs w:val="20"/>
                </w:rPr>
                <w:t>16.1%</w:t>
              </w:r>
            </w:ins>
          </w:p>
        </w:tc>
      </w:tr>
      <w:tr w:rsidR="00E93EAE" w:rsidRPr="00FC7A3F" w14:paraId="36118F4B" w14:textId="77777777" w:rsidTr="00E93EAE">
        <w:trPr>
          <w:trHeight w:val="274"/>
          <w:ins w:id="11158" w:author="April Desclos" w:date="2018-06-12T10:14:00Z"/>
        </w:trPr>
        <w:tc>
          <w:tcPr>
            <w:tcW w:w="905" w:type="dxa"/>
            <w:vMerge/>
            <w:vAlign w:val="center"/>
            <w:hideMark/>
          </w:tcPr>
          <w:p w14:paraId="66BEFCE5" w14:textId="77777777" w:rsidR="00E93EAE" w:rsidRPr="00FC7A3F" w:rsidRDefault="00E93EAE" w:rsidP="00E93EAE">
            <w:pPr>
              <w:widowControl/>
              <w:spacing w:after="0"/>
              <w:jc w:val="left"/>
              <w:rPr>
                <w:ins w:id="11159" w:author="April Desclos" w:date="2018-06-12T10:14:00Z"/>
                <w:rFonts w:ascii="Calibri" w:hAnsi="Calibri" w:cs="Calibri"/>
                <w:color w:val="000000"/>
                <w:sz w:val="22"/>
              </w:rPr>
            </w:pPr>
          </w:p>
        </w:tc>
        <w:tc>
          <w:tcPr>
            <w:tcW w:w="1975" w:type="dxa"/>
            <w:vMerge/>
            <w:vAlign w:val="center"/>
            <w:hideMark/>
          </w:tcPr>
          <w:p w14:paraId="47F8BEAC" w14:textId="77777777" w:rsidR="00E93EAE" w:rsidRPr="00FC7A3F" w:rsidRDefault="00E93EAE" w:rsidP="00E93EAE">
            <w:pPr>
              <w:widowControl/>
              <w:spacing w:after="0"/>
              <w:jc w:val="left"/>
              <w:rPr>
                <w:ins w:id="11160" w:author="April Desclos" w:date="2018-06-12T10:14:00Z"/>
                <w:rFonts w:ascii="Calibri" w:hAnsi="Calibri" w:cs="Calibri"/>
                <w:b/>
                <w:bCs/>
                <w:color w:val="000000"/>
                <w:szCs w:val="20"/>
              </w:rPr>
            </w:pPr>
          </w:p>
        </w:tc>
        <w:tc>
          <w:tcPr>
            <w:tcW w:w="960" w:type="dxa"/>
            <w:shd w:val="clear" w:color="auto" w:fill="auto"/>
            <w:vAlign w:val="center"/>
            <w:hideMark/>
          </w:tcPr>
          <w:p w14:paraId="2CB7B263" w14:textId="77777777" w:rsidR="00E93EAE" w:rsidRPr="00FC7A3F" w:rsidRDefault="00E93EAE" w:rsidP="00E93EAE">
            <w:pPr>
              <w:widowControl/>
              <w:spacing w:after="0"/>
              <w:jc w:val="center"/>
              <w:rPr>
                <w:ins w:id="11161" w:author="April Desclos" w:date="2018-06-12T10:14:00Z"/>
                <w:rFonts w:ascii="Calibri" w:hAnsi="Calibri" w:cs="Calibri"/>
                <w:color w:val="000000"/>
                <w:szCs w:val="20"/>
              </w:rPr>
            </w:pPr>
            <w:ins w:id="11162" w:author="April Desclos" w:date="2018-06-12T10:14:00Z">
              <w:r w:rsidRPr="00FC7A3F">
                <w:rPr>
                  <w:rFonts w:ascii="Calibri" w:hAnsi="Calibri" w:cs="Calibri"/>
                  <w:color w:val="000000"/>
                  <w:szCs w:val="20"/>
                </w:rPr>
                <w:t>2175</w:t>
              </w:r>
            </w:ins>
          </w:p>
        </w:tc>
        <w:tc>
          <w:tcPr>
            <w:tcW w:w="1300" w:type="dxa"/>
            <w:shd w:val="clear" w:color="auto" w:fill="auto"/>
            <w:vAlign w:val="center"/>
            <w:hideMark/>
          </w:tcPr>
          <w:p w14:paraId="1E435B01" w14:textId="77777777" w:rsidR="00E93EAE" w:rsidRPr="00FC7A3F" w:rsidRDefault="00E93EAE" w:rsidP="00E93EAE">
            <w:pPr>
              <w:widowControl/>
              <w:spacing w:after="0"/>
              <w:jc w:val="center"/>
              <w:rPr>
                <w:ins w:id="11163" w:author="April Desclos" w:date="2018-06-12T10:14:00Z"/>
                <w:rFonts w:ascii="Calibri" w:hAnsi="Calibri" w:cs="Calibri"/>
                <w:color w:val="000000"/>
                <w:szCs w:val="20"/>
              </w:rPr>
            </w:pPr>
            <w:ins w:id="11164" w:author="April Desclos" w:date="2018-06-12T10:14:00Z">
              <w:r w:rsidRPr="00FC7A3F">
                <w:rPr>
                  <w:rFonts w:ascii="Calibri" w:hAnsi="Calibri" w:cs="Calibri"/>
                  <w:color w:val="000000"/>
                  <w:szCs w:val="20"/>
                </w:rPr>
                <w:t>2624</w:t>
              </w:r>
            </w:ins>
          </w:p>
        </w:tc>
        <w:tc>
          <w:tcPr>
            <w:tcW w:w="1120" w:type="dxa"/>
            <w:shd w:val="clear" w:color="auto" w:fill="auto"/>
            <w:noWrap/>
            <w:vAlign w:val="center"/>
            <w:hideMark/>
          </w:tcPr>
          <w:p w14:paraId="19070371" w14:textId="77777777" w:rsidR="00E93EAE" w:rsidRPr="00FC7A3F" w:rsidRDefault="00E93EAE" w:rsidP="00E93EAE">
            <w:pPr>
              <w:widowControl/>
              <w:spacing w:after="0"/>
              <w:jc w:val="center"/>
              <w:rPr>
                <w:ins w:id="11165" w:author="April Desclos" w:date="2018-06-12T10:14:00Z"/>
                <w:rFonts w:ascii="Calibri" w:hAnsi="Calibri" w:cs="Calibri"/>
                <w:color w:val="000000"/>
                <w:szCs w:val="20"/>
              </w:rPr>
            </w:pPr>
            <w:ins w:id="11166" w:author="April Desclos" w:date="2018-06-12T10:14:00Z">
              <w:r w:rsidRPr="00FC7A3F">
                <w:rPr>
                  <w:rFonts w:ascii="Calibri" w:hAnsi="Calibri" w:cs="Calibri"/>
                  <w:color w:val="000000"/>
                  <w:szCs w:val="20"/>
                </w:rPr>
                <w:t>35.3</w:t>
              </w:r>
            </w:ins>
          </w:p>
        </w:tc>
        <w:tc>
          <w:tcPr>
            <w:tcW w:w="1200" w:type="dxa"/>
            <w:shd w:val="clear" w:color="auto" w:fill="auto"/>
            <w:noWrap/>
            <w:vAlign w:val="center"/>
            <w:hideMark/>
          </w:tcPr>
          <w:p w14:paraId="3D1BC3DE" w14:textId="77777777" w:rsidR="00E93EAE" w:rsidRPr="00FC7A3F" w:rsidRDefault="00E93EAE" w:rsidP="00E93EAE">
            <w:pPr>
              <w:widowControl/>
              <w:spacing w:after="0"/>
              <w:jc w:val="center"/>
              <w:rPr>
                <w:ins w:id="11167" w:author="April Desclos" w:date="2018-06-12T10:14:00Z"/>
                <w:rFonts w:ascii="Calibri" w:hAnsi="Calibri" w:cs="Calibri"/>
                <w:color w:val="000000"/>
                <w:szCs w:val="20"/>
              </w:rPr>
            </w:pPr>
            <w:ins w:id="11168" w:author="April Desclos" w:date="2018-06-12T10:14:00Z">
              <w:r w:rsidRPr="00FC7A3F">
                <w:rPr>
                  <w:rFonts w:ascii="Calibri" w:hAnsi="Calibri" w:cs="Calibri"/>
                  <w:color w:val="000000"/>
                  <w:szCs w:val="20"/>
                </w:rPr>
                <w:t>114.7</w:t>
              </w:r>
            </w:ins>
          </w:p>
        </w:tc>
        <w:tc>
          <w:tcPr>
            <w:tcW w:w="1340" w:type="dxa"/>
            <w:shd w:val="clear" w:color="auto" w:fill="auto"/>
            <w:noWrap/>
            <w:vAlign w:val="center"/>
            <w:hideMark/>
          </w:tcPr>
          <w:p w14:paraId="6D35EFDE" w14:textId="77777777" w:rsidR="00E93EAE" w:rsidRPr="00FC7A3F" w:rsidRDefault="00E93EAE" w:rsidP="00E93EAE">
            <w:pPr>
              <w:widowControl/>
              <w:spacing w:after="0"/>
              <w:jc w:val="center"/>
              <w:rPr>
                <w:ins w:id="11169" w:author="April Desclos" w:date="2018-06-12T10:14:00Z"/>
                <w:rFonts w:ascii="Calibri" w:hAnsi="Calibri" w:cs="Calibri"/>
                <w:szCs w:val="20"/>
              </w:rPr>
            </w:pPr>
            <w:ins w:id="11170" w:author="April Desclos" w:date="2018-06-12T10:14:00Z">
              <w:r w:rsidRPr="00FC7A3F">
                <w:rPr>
                  <w:rFonts w:ascii="Calibri" w:hAnsi="Calibri" w:cs="Calibri"/>
                  <w:szCs w:val="20"/>
                </w:rPr>
                <w:t>18.0</w:t>
              </w:r>
            </w:ins>
          </w:p>
        </w:tc>
        <w:tc>
          <w:tcPr>
            <w:tcW w:w="1260" w:type="dxa"/>
            <w:shd w:val="clear" w:color="auto" w:fill="auto"/>
            <w:noWrap/>
            <w:vAlign w:val="center"/>
            <w:hideMark/>
          </w:tcPr>
          <w:p w14:paraId="493FF7C8" w14:textId="77777777" w:rsidR="00E93EAE" w:rsidRPr="00FC7A3F" w:rsidRDefault="00E93EAE" w:rsidP="00E93EAE">
            <w:pPr>
              <w:widowControl/>
              <w:spacing w:after="0"/>
              <w:jc w:val="center"/>
              <w:rPr>
                <w:ins w:id="11171" w:author="April Desclos" w:date="2018-06-12T10:14:00Z"/>
                <w:rFonts w:ascii="Calibri" w:hAnsi="Calibri" w:cs="Calibri"/>
                <w:color w:val="000000"/>
                <w:szCs w:val="20"/>
              </w:rPr>
            </w:pPr>
            <w:ins w:id="11172" w:author="April Desclos" w:date="2018-06-12T10:14:00Z">
              <w:r>
                <w:rPr>
                  <w:rFonts w:ascii="Calibri" w:hAnsi="Calibri" w:cs="Calibri"/>
                  <w:color w:val="000000"/>
                  <w:szCs w:val="20"/>
                </w:rPr>
                <w:t>15.7%</w:t>
              </w:r>
            </w:ins>
          </w:p>
        </w:tc>
      </w:tr>
      <w:tr w:rsidR="00E93EAE" w:rsidRPr="00FC7A3F" w14:paraId="5EA7B656" w14:textId="77777777" w:rsidTr="00E93EAE">
        <w:trPr>
          <w:trHeight w:val="274"/>
          <w:ins w:id="11173" w:author="April Desclos" w:date="2018-06-12T10:14:00Z"/>
        </w:trPr>
        <w:tc>
          <w:tcPr>
            <w:tcW w:w="905" w:type="dxa"/>
            <w:vMerge/>
            <w:vAlign w:val="center"/>
            <w:hideMark/>
          </w:tcPr>
          <w:p w14:paraId="5AB30FB4" w14:textId="77777777" w:rsidR="00E93EAE" w:rsidRPr="00FC7A3F" w:rsidRDefault="00E93EAE" w:rsidP="00E93EAE">
            <w:pPr>
              <w:widowControl/>
              <w:spacing w:after="0"/>
              <w:jc w:val="left"/>
              <w:rPr>
                <w:ins w:id="11174" w:author="April Desclos" w:date="2018-06-12T10:14:00Z"/>
                <w:rFonts w:ascii="Calibri" w:hAnsi="Calibri" w:cs="Calibri"/>
                <w:color w:val="000000"/>
                <w:sz w:val="22"/>
              </w:rPr>
            </w:pPr>
          </w:p>
        </w:tc>
        <w:tc>
          <w:tcPr>
            <w:tcW w:w="1975" w:type="dxa"/>
            <w:vMerge/>
            <w:vAlign w:val="center"/>
            <w:hideMark/>
          </w:tcPr>
          <w:p w14:paraId="226E55F7" w14:textId="77777777" w:rsidR="00E93EAE" w:rsidRPr="00FC7A3F" w:rsidRDefault="00E93EAE" w:rsidP="00E93EAE">
            <w:pPr>
              <w:widowControl/>
              <w:spacing w:after="0"/>
              <w:jc w:val="left"/>
              <w:rPr>
                <w:ins w:id="11175" w:author="April Desclos" w:date="2018-06-12T10:14:00Z"/>
                <w:rFonts w:ascii="Calibri" w:hAnsi="Calibri" w:cs="Calibri"/>
                <w:b/>
                <w:bCs/>
                <w:color w:val="000000"/>
                <w:szCs w:val="20"/>
              </w:rPr>
            </w:pPr>
          </w:p>
        </w:tc>
        <w:tc>
          <w:tcPr>
            <w:tcW w:w="960" w:type="dxa"/>
            <w:shd w:val="clear" w:color="auto" w:fill="auto"/>
            <w:vAlign w:val="center"/>
            <w:hideMark/>
          </w:tcPr>
          <w:p w14:paraId="7DE4BBF2" w14:textId="77777777" w:rsidR="00E93EAE" w:rsidRPr="00FC7A3F" w:rsidRDefault="00E93EAE" w:rsidP="00E93EAE">
            <w:pPr>
              <w:widowControl/>
              <w:spacing w:after="0"/>
              <w:jc w:val="center"/>
              <w:rPr>
                <w:ins w:id="11176" w:author="April Desclos" w:date="2018-06-12T10:14:00Z"/>
                <w:rFonts w:ascii="Calibri" w:hAnsi="Calibri" w:cs="Calibri"/>
                <w:color w:val="000000"/>
                <w:szCs w:val="20"/>
              </w:rPr>
            </w:pPr>
            <w:ins w:id="11177" w:author="April Desclos" w:date="2018-06-12T10:14:00Z">
              <w:r w:rsidRPr="00FC7A3F">
                <w:rPr>
                  <w:rFonts w:ascii="Calibri" w:hAnsi="Calibri" w:cs="Calibri"/>
                  <w:color w:val="000000"/>
                  <w:szCs w:val="20"/>
                </w:rPr>
                <w:t>2625</w:t>
              </w:r>
            </w:ins>
          </w:p>
        </w:tc>
        <w:tc>
          <w:tcPr>
            <w:tcW w:w="1300" w:type="dxa"/>
            <w:shd w:val="clear" w:color="auto" w:fill="auto"/>
            <w:vAlign w:val="center"/>
            <w:hideMark/>
          </w:tcPr>
          <w:p w14:paraId="4B0B1D3D" w14:textId="77777777" w:rsidR="00E93EAE" w:rsidRPr="00FC7A3F" w:rsidRDefault="00E93EAE" w:rsidP="00E93EAE">
            <w:pPr>
              <w:widowControl/>
              <w:spacing w:after="0"/>
              <w:jc w:val="center"/>
              <w:rPr>
                <w:ins w:id="11178" w:author="April Desclos" w:date="2018-06-12T10:14:00Z"/>
                <w:rFonts w:ascii="Calibri" w:hAnsi="Calibri" w:cs="Calibri"/>
                <w:color w:val="000000"/>
                <w:szCs w:val="20"/>
              </w:rPr>
            </w:pPr>
            <w:ins w:id="11179" w:author="April Desclos" w:date="2018-06-12T10:14:00Z">
              <w:r w:rsidRPr="00FC7A3F">
                <w:rPr>
                  <w:rFonts w:ascii="Calibri" w:hAnsi="Calibri" w:cs="Calibri"/>
                  <w:color w:val="000000"/>
                  <w:szCs w:val="20"/>
                </w:rPr>
                <w:t>2999</w:t>
              </w:r>
            </w:ins>
          </w:p>
        </w:tc>
        <w:tc>
          <w:tcPr>
            <w:tcW w:w="1120" w:type="dxa"/>
            <w:shd w:val="clear" w:color="auto" w:fill="auto"/>
            <w:noWrap/>
            <w:vAlign w:val="center"/>
            <w:hideMark/>
          </w:tcPr>
          <w:p w14:paraId="046D7D6A" w14:textId="77777777" w:rsidR="00E93EAE" w:rsidRPr="00FC7A3F" w:rsidRDefault="00E93EAE" w:rsidP="00E93EAE">
            <w:pPr>
              <w:widowControl/>
              <w:spacing w:after="0"/>
              <w:jc w:val="center"/>
              <w:rPr>
                <w:ins w:id="11180" w:author="April Desclos" w:date="2018-06-12T10:14:00Z"/>
                <w:rFonts w:ascii="Calibri" w:hAnsi="Calibri" w:cs="Calibri"/>
                <w:color w:val="000000"/>
                <w:szCs w:val="20"/>
              </w:rPr>
            </w:pPr>
            <w:ins w:id="11181" w:author="April Desclos" w:date="2018-06-12T10:14:00Z">
              <w:r w:rsidRPr="00FC7A3F">
                <w:rPr>
                  <w:rFonts w:ascii="Calibri" w:hAnsi="Calibri" w:cs="Calibri"/>
                  <w:color w:val="000000"/>
                  <w:szCs w:val="20"/>
                </w:rPr>
                <w:t>41.3</w:t>
              </w:r>
            </w:ins>
          </w:p>
        </w:tc>
        <w:tc>
          <w:tcPr>
            <w:tcW w:w="1200" w:type="dxa"/>
            <w:shd w:val="clear" w:color="auto" w:fill="auto"/>
            <w:noWrap/>
            <w:vAlign w:val="center"/>
            <w:hideMark/>
          </w:tcPr>
          <w:p w14:paraId="7770ED39" w14:textId="77777777" w:rsidR="00E93EAE" w:rsidRPr="00FC7A3F" w:rsidRDefault="00E93EAE" w:rsidP="00E93EAE">
            <w:pPr>
              <w:widowControl/>
              <w:spacing w:after="0"/>
              <w:jc w:val="center"/>
              <w:rPr>
                <w:ins w:id="11182" w:author="April Desclos" w:date="2018-06-12T10:14:00Z"/>
                <w:rFonts w:ascii="Calibri" w:hAnsi="Calibri" w:cs="Calibri"/>
                <w:color w:val="000000"/>
                <w:szCs w:val="20"/>
              </w:rPr>
            </w:pPr>
            <w:ins w:id="11183" w:author="April Desclos" w:date="2018-06-12T10:14:00Z">
              <w:r w:rsidRPr="00FC7A3F">
                <w:rPr>
                  <w:rFonts w:ascii="Calibri" w:hAnsi="Calibri" w:cs="Calibri"/>
                  <w:color w:val="000000"/>
                  <w:szCs w:val="20"/>
                </w:rPr>
                <w:t>133.7</w:t>
              </w:r>
            </w:ins>
          </w:p>
        </w:tc>
        <w:tc>
          <w:tcPr>
            <w:tcW w:w="1340" w:type="dxa"/>
            <w:shd w:val="clear" w:color="auto" w:fill="auto"/>
            <w:noWrap/>
            <w:vAlign w:val="center"/>
            <w:hideMark/>
          </w:tcPr>
          <w:p w14:paraId="424999DE" w14:textId="77777777" w:rsidR="00E93EAE" w:rsidRPr="00FC7A3F" w:rsidRDefault="00E93EAE" w:rsidP="00E93EAE">
            <w:pPr>
              <w:widowControl/>
              <w:spacing w:after="0"/>
              <w:jc w:val="center"/>
              <w:rPr>
                <w:ins w:id="11184" w:author="April Desclos" w:date="2018-06-12T10:14:00Z"/>
                <w:rFonts w:ascii="Calibri" w:hAnsi="Calibri" w:cs="Calibri"/>
                <w:szCs w:val="20"/>
              </w:rPr>
            </w:pPr>
            <w:ins w:id="11185" w:author="April Desclos" w:date="2018-06-12T10:14:00Z">
              <w:r w:rsidRPr="00FC7A3F">
                <w:rPr>
                  <w:rFonts w:ascii="Calibri" w:hAnsi="Calibri" w:cs="Calibri"/>
                  <w:szCs w:val="20"/>
                </w:rPr>
                <w:t>21.1</w:t>
              </w:r>
            </w:ins>
          </w:p>
        </w:tc>
        <w:tc>
          <w:tcPr>
            <w:tcW w:w="1260" w:type="dxa"/>
            <w:shd w:val="clear" w:color="auto" w:fill="auto"/>
            <w:noWrap/>
            <w:vAlign w:val="center"/>
            <w:hideMark/>
          </w:tcPr>
          <w:p w14:paraId="1CA0C4B9" w14:textId="77777777" w:rsidR="00E93EAE" w:rsidRPr="00FC7A3F" w:rsidRDefault="00E93EAE" w:rsidP="00E93EAE">
            <w:pPr>
              <w:widowControl/>
              <w:spacing w:after="0"/>
              <w:jc w:val="center"/>
              <w:rPr>
                <w:ins w:id="11186" w:author="April Desclos" w:date="2018-06-12T10:14:00Z"/>
                <w:rFonts w:ascii="Calibri" w:hAnsi="Calibri" w:cs="Calibri"/>
                <w:color w:val="000000"/>
                <w:szCs w:val="20"/>
              </w:rPr>
            </w:pPr>
            <w:ins w:id="11187" w:author="April Desclos" w:date="2018-06-12T10:14:00Z">
              <w:r>
                <w:rPr>
                  <w:rFonts w:ascii="Calibri" w:hAnsi="Calibri" w:cs="Calibri"/>
                  <w:color w:val="000000"/>
                  <w:szCs w:val="20"/>
                </w:rPr>
                <w:t>15.8%</w:t>
              </w:r>
            </w:ins>
          </w:p>
        </w:tc>
      </w:tr>
      <w:tr w:rsidR="00E93EAE" w:rsidRPr="00FC7A3F" w14:paraId="2D13FF9B" w14:textId="77777777" w:rsidTr="00E93EAE">
        <w:trPr>
          <w:trHeight w:val="274"/>
          <w:ins w:id="11188" w:author="April Desclos" w:date="2018-06-12T10:14:00Z"/>
        </w:trPr>
        <w:tc>
          <w:tcPr>
            <w:tcW w:w="905" w:type="dxa"/>
            <w:vMerge/>
            <w:vAlign w:val="center"/>
            <w:hideMark/>
          </w:tcPr>
          <w:p w14:paraId="630AE5DE" w14:textId="77777777" w:rsidR="00E93EAE" w:rsidRPr="00FC7A3F" w:rsidRDefault="00E93EAE" w:rsidP="00E93EAE">
            <w:pPr>
              <w:widowControl/>
              <w:spacing w:after="0"/>
              <w:jc w:val="left"/>
              <w:rPr>
                <w:ins w:id="11189" w:author="April Desclos" w:date="2018-06-12T10:14:00Z"/>
                <w:rFonts w:ascii="Calibri" w:hAnsi="Calibri" w:cs="Calibri"/>
                <w:color w:val="000000"/>
                <w:sz w:val="22"/>
              </w:rPr>
            </w:pPr>
          </w:p>
        </w:tc>
        <w:tc>
          <w:tcPr>
            <w:tcW w:w="1975" w:type="dxa"/>
            <w:vMerge/>
            <w:vAlign w:val="center"/>
            <w:hideMark/>
          </w:tcPr>
          <w:p w14:paraId="342173AE" w14:textId="77777777" w:rsidR="00E93EAE" w:rsidRPr="00FC7A3F" w:rsidRDefault="00E93EAE" w:rsidP="00E93EAE">
            <w:pPr>
              <w:widowControl/>
              <w:spacing w:after="0"/>
              <w:jc w:val="left"/>
              <w:rPr>
                <w:ins w:id="11190" w:author="April Desclos" w:date="2018-06-12T10:14:00Z"/>
                <w:rFonts w:ascii="Calibri" w:hAnsi="Calibri" w:cs="Calibri"/>
                <w:b/>
                <w:bCs/>
                <w:color w:val="000000"/>
                <w:szCs w:val="20"/>
              </w:rPr>
            </w:pPr>
          </w:p>
        </w:tc>
        <w:tc>
          <w:tcPr>
            <w:tcW w:w="960" w:type="dxa"/>
            <w:shd w:val="clear" w:color="auto" w:fill="auto"/>
            <w:vAlign w:val="center"/>
            <w:hideMark/>
          </w:tcPr>
          <w:p w14:paraId="025FA19F" w14:textId="77777777" w:rsidR="00E93EAE" w:rsidRPr="00FC7A3F" w:rsidRDefault="00E93EAE" w:rsidP="00E93EAE">
            <w:pPr>
              <w:widowControl/>
              <w:spacing w:after="0"/>
              <w:jc w:val="center"/>
              <w:rPr>
                <w:ins w:id="11191" w:author="April Desclos" w:date="2018-06-12T10:14:00Z"/>
                <w:rFonts w:ascii="Calibri" w:hAnsi="Calibri" w:cs="Calibri"/>
                <w:color w:val="000000"/>
                <w:szCs w:val="20"/>
              </w:rPr>
            </w:pPr>
            <w:ins w:id="11192" w:author="April Desclos" w:date="2018-06-12T10:14:00Z">
              <w:r w:rsidRPr="00FC7A3F">
                <w:rPr>
                  <w:rFonts w:ascii="Calibri" w:hAnsi="Calibri" w:cs="Calibri"/>
                  <w:color w:val="000000"/>
                  <w:szCs w:val="20"/>
                </w:rPr>
                <w:t>3000</w:t>
              </w:r>
            </w:ins>
          </w:p>
        </w:tc>
        <w:tc>
          <w:tcPr>
            <w:tcW w:w="1300" w:type="dxa"/>
            <w:shd w:val="clear" w:color="auto" w:fill="auto"/>
            <w:vAlign w:val="center"/>
            <w:hideMark/>
          </w:tcPr>
          <w:p w14:paraId="29C80836" w14:textId="77777777" w:rsidR="00E93EAE" w:rsidRPr="00FC7A3F" w:rsidRDefault="00E93EAE" w:rsidP="00E93EAE">
            <w:pPr>
              <w:widowControl/>
              <w:spacing w:after="0"/>
              <w:jc w:val="center"/>
              <w:rPr>
                <w:ins w:id="11193" w:author="April Desclos" w:date="2018-06-12T10:14:00Z"/>
                <w:rFonts w:ascii="Calibri" w:hAnsi="Calibri" w:cs="Calibri"/>
                <w:color w:val="000000"/>
                <w:szCs w:val="20"/>
              </w:rPr>
            </w:pPr>
            <w:ins w:id="11194" w:author="April Desclos" w:date="2018-06-12T10:14:00Z">
              <w:r w:rsidRPr="00FC7A3F">
                <w:rPr>
                  <w:rFonts w:ascii="Calibri" w:hAnsi="Calibri" w:cs="Calibri"/>
                  <w:color w:val="000000"/>
                  <w:szCs w:val="20"/>
                </w:rPr>
                <w:t>4500</w:t>
              </w:r>
            </w:ins>
          </w:p>
        </w:tc>
        <w:tc>
          <w:tcPr>
            <w:tcW w:w="1120" w:type="dxa"/>
            <w:shd w:val="clear" w:color="auto" w:fill="auto"/>
            <w:noWrap/>
            <w:vAlign w:val="center"/>
            <w:hideMark/>
          </w:tcPr>
          <w:p w14:paraId="79EFC2FA" w14:textId="77777777" w:rsidR="00E93EAE" w:rsidRPr="00FC7A3F" w:rsidRDefault="00E93EAE" w:rsidP="00E93EAE">
            <w:pPr>
              <w:widowControl/>
              <w:spacing w:after="0"/>
              <w:jc w:val="center"/>
              <w:rPr>
                <w:ins w:id="11195" w:author="April Desclos" w:date="2018-06-12T10:14:00Z"/>
                <w:rFonts w:ascii="Calibri" w:hAnsi="Calibri" w:cs="Calibri"/>
                <w:color w:val="000000"/>
                <w:szCs w:val="20"/>
              </w:rPr>
            </w:pPr>
            <w:ins w:id="11196" w:author="April Desclos" w:date="2018-06-12T10:14:00Z">
              <w:r w:rsidRPr="00FC7A3F">
                <w:rPr>
                  <w:rFonts w:ascii="Calibri" w:hAnsi="Calibri" w:cs="Calibri"/>
                  <w:color w:val="000000"/>
                  <w:szCs w:val="20"/>
                </w:rPr>
                <w:t>55.1</w:t>
              </w:r>
            </w:ins>
          </w:p>
        </w:tc>
        <w:tc>
          <w:tcPr>
            <w:tcW w:w="1200" w:type="dxa"/>
            <w:shd w:val="clear" w:color="auto" w:fill="auto"/>
            <w:noWrap/>
            <w:vAlign w:val="center"/>
            <w:hideMark/>
          </w:tcPr>
          <w:p w14:paraId="7E17ECF9" w14:textId="77777777" w:rsidR="00E93EAE" w:rsidRPr="00FC7A3F" w:rsidRDefault="00E93EAE" w:rsidP="00E93EAE">
            <w:pPr>
              <w:widowControl/>
              <w:spacing w:after="0"/>
              <w:jc w:val="center"/>
              <w:rPr>
                <w:ins w:id="11197" w:author="April Desclos" w:date="2018-06-12T10:14:00Z"/>
                <w:rFonts w:ascii="Calibri" w:hAnsi="Calibri" w:cs="Calibri"/>
                <w:color w:val="000000"/>
                <w:szCs w:val="20"/>
              </w:rPr>
            </w:pPr>
            <w:ins w:id="11198" w:author="April Desclos" w:date="2018-06-12T10:14:00Z">
              <w:r w:rsidRPr="00FC7A3F">
                <w:rPr>
                  <w:rFonts w:ascii="Calibri" w:hAnsi="Calibri" w:cs="Calibri"/>
                  <w:color w:val="000000"/>
                  <w:szCs w:val="20"/>
                </w:rPr>
                <w:t>144.9</w:t>
              </w:r>
            </w:ins>
          </w:p>
        </w:tc>
        <w:tc>
          <w:tcPr>
            <w:tcW w:w="1340" w:type="dxa"/>
            <w:shd w:val="clear" w:color="auto" w:fill="auto"/>
            <w:noWrap/>
            <w:vAlign w:val="center"/>
            <w:hideMark/>
          </w:tcPr>
          <w:p w14:paraId="76EB0BE8" w14:textId="77777777" w:rsidR="00E93EAE" w:rsidRPr="00FC7A3F" w:rsidRDefault="00E93EAE" w:rsidP="00E93EAE">
            <w:pPr>
              <w:widowControl/>
              <w:spacing w:after="0"/>
              <w:jc w:val="center"/>
              <w:rPr>
                <w:ins w:id="11199" w:author="April Desclos" w:date="2018-06-12T10:14:00Z"/>
                <w:rFonts w:ascii="Calibri" w:hAnsi="Calibri" w:cs="Calibri"/>
                <w:szCs w:val="20"/>
              </w:rPr>
            </w:pPr>
            <w:ins w:id="11200" w:author="April Desclos" w:date="2018-06-12T10:14:00Z">
              <w:r w:rsidRPr="00FC7A3F">
                <w:rPr>
                  <w:rFonts w:ascii="Calibri" w:hAnsi="Calibri" w:cs="Calibri"/>
                  <w:szCs w:val="20"/>
                </w:rPr>
                <w:t>28.2</w:t>
              </w:r>
            </w:ins>
          </w:p>
        </w:tc>
        <w:tc>
          <w:tcPr>
            <w:tcW w:w="1260" w:type="dxa"/>
            <w:shd w:val="clear" w:color="auto" w:fill="auto"/>
            <w:noWrap/>
            <w:vAlign w:val="center"/>
            <w:hideMark/>
          </w:tcPr>
          <w:p w14:paraId="3234C270" w14:textId="77777777" w:rsidR="00E93EAE" w:rsidRPr="00FC7A3F" w:rsidRDefault="00E93EAE" w:rsidP="00E93EAE">
            <w:pPr>
              <w:widowControl/>
              <w:spacing w:after="0"/>
              <w:jc w:val="center"/>
              <w:rPr>
                <w:ins w:id="11201" w:author="April Desclos" w:date="2018-06-12T10:14:00Z"/>
                <w:rFonts w:ascii="Calibri" w:hAnsi="Calibri" w:cs="Calibri"/>
                <w:color w:val="000000"/>
                <w:szCs w:val="20"/>
              </w:rPr>
            </w:pPr>
            <w:ins w:id="11202" w:author="April Desclos" w:date="2018-06-12T10:14:00Z">
              <w:r>
                <w:rPr>
                  <w:rFonts w:ascii="Calibri" w:hAnsi="Calibri" w:cs="Calibri"/>
                  <w:color w:val="000000"/>
                  <w:szCs w:val="20"/>
                </w:rPr>
                <w:t>19.5%</w:t>
              </w:r>
            </w:ins>
          </w:p>
        </w:tc>
      </w:tr>
      <w:tr w:rsidR="00E93EAE" w:rsidRPr="00FC7A3F" w14:paraId="7808D7BF" w14:textId="77777777" w:rsidTr="00E93EAE">
        <w:trPr>
          <w:trHeight w:val="274"/>
          <w:ins w:id="11203" w:author="April Desclos" w:date="2018-06-12T10:14:00Z"/>
        </w:trPr>
        <w:tc>
          <w:tcPr>
            <w:tcW w:w="905" w:type="dxa"/>
            <w:vMerge/>
            <w:vAlign w:val="center"/>
            <w:hideMark/>
          </w:tcPr>
          <w:p w14:paraId="7341AAA2" w14:textId="77777777" w:rsidR="00E93EAE" w:rsidRPr="00FC7A3F" w:rsidRDefault="00E93EAE" w:rsidP="00E93EAE">
            <w:pPr>
              <w:widowControl/>
              <w:spacing w:after="0"/>
              <w:jc w:val="left"/>
              <w:rPr>
                <w:ins w:id="11204" w:author="April Desclos" w:date="2018-06-12T10:14:00Z"/>
                <w:rFonts w:ascii="Calibri" w:hAnsi="Calibri" w:cs="Calibri"/>
                <w:color w:val="000000"/>
                <w:sz w:val="22"/>
              </w:rPr>
            </w:pPr>
          </w:p>
        </w:tc>
        <w:tc>
          <w:tcPr>
            <w:tcW w:w="1975" w:type="dxa"/>
            <w:vMerge w:val="restart"/>
            <w:shd w:val="clear" w:color="auto" w:fill="auto"/>
            <w:vAlign w:val="center"/>
            <w:hideMark/>
          </w:tcPr>
          <w:p w14:paraId="393BF413" w14:textId="77777777" w:rsidR="00E93EAE" w:rsidRPr="00FC7A3F" w:rsidRDefault="00E93EAE" w:rsidP="00E93EAE">
            <w:pPr>
              <w:widowControl/>
              <w:spacing w:after="0"/>
              <w:jc w:val="center"/>
              <w:rPr>
                <w:ins w:id="11205" w:author="April Desclos" w:date="2018-06-12T10:14:00Z"/>
                <w:rFonts w:ascii="Calibri" w:hAnsi="Calibri" w:cs="Calibri"/>
                <w:b/>
                <w:bCs/>
                <w:color w:val="000000"/>
                <w:szCs w:val="20"/>
              </w:rPr>
            </w:pPr>
            <w:ins w:id="11206" w:author="April Desclos" w:date="2018-06-12T10:14:00Z">
              <w:r w:rsidRPr="00FC7A3F">
                <w:rPr>
                  <w:rFonts w:ascii="Calibri" w:hAnsi="Calibri" w:cs="Calibri"/>
                  <w:b/>
                  <w:bCs/>
                  <w:color w:val="000000"/>
                  <w:szCs w:val="20"/>
                </w:rPr>
                <w:t>*R, BR, and ER with medium screw bases w/ diameter &lt;=2.25"</w:t>
              </w:r>
            </w:ins>
          </w:p>
        </w:tc>
        <w:tc>
          <w:tcPr>
            <w:tcW w:w="960" w:type="dxa"/>
            <w:shd w:val="clear" w:color="auto" w:fill="auto"/>
            <w:vAlign w:val="center"/>
            <w:hideMark/>
          </w:tcPr>
          <w:p w14:paraId="4C0F540B" w14:textId="77777777" w:rsidR="00E93EAE" w:rsidRPr="00FC7A3F" w:rsidRDefault="00E93EAE" w:rsidP="00E93EAE">
            <w:pPr>
              <w:widowControl/>
              <w:spacing w:after="0"/>
              <w:jc w:val="center"/>
              <w:rPr>
                <w:ins w:id="11207" w:author="April Desclos" w:date="2018-06-12T10:14:00Z"/>
                <w:rFonts w:ascii="Calibri" w:hAnsi="Calibri" w:cs="Calibri"/>
                <w:color w:val="000000"/>
                <w:szCs w:val="20"/>
              </w:rPr>
            </w:pPr>
            <w:ins w:id="11208" w:author="April Desclos" w:date="2018-06-12T10:14:00Z">
              <w:r w:rsidRPr="00FC7A3F">
                <w:rPr>
                  <w:rFonts w:ascii="Calibri" w:hAnsi="Calibri" w:cs="Calibri"/>
                  <w:color w:val="000000"/>
                  <w:szCs w:val="20"/>
                </w:rPr>
                <w:t>400</w:t>
              </w:r>
            </w:ins>
          </w:p>
        </w:tc>
        <w:tc>
          <w:tcPr>
            <w:tcW w:w="1300" w:type="dxa"/>
            <w:shd w:val="clear" w:color="auto" w:fill="auto"/>
            <w:vAlign w:val="center"/>
            <w:hideMark/>
          </w:tcPr>
          <w:p w14:paraId="03180D5B" w14:textId="77777777" w:rsidR="00E93EAE" w:rsidRPr="00FC7A3F" w:rsidRDefault="00E93EAE" w:rsidP="00E93EAE">
            <w:pPr>
              <w:widowControl/>
              <w:spacing w:after="0"/>
              <w:jc w:val="center"/>
              <w:rPr>
                <w:ins w:id="11209" w:author="April Desclos" w:date="2018-06-12T10:14:00Z"/>
                <w:rFonts w:ascii="Calibri" w:hAnsi="Calibri" w:cs="Calibri"/>
                <w:color w:val="000000"/>
                <w:szCs w:val="20"/>
              </w:rPr>
            </w:pPr>
            <w:ins w:id="11210" w:author="April Desclos" w:date="2018-06-12T10:14:00Z">
              <w:r w:rsidRPr="00FC7A3F">
                <w:rPr>
                  <w:rFonts w:ascii="Calibri" w:hAnsi="Calibri" w:cs="Calibri"/>
                  <w:color w:val="000000"/>
                  <w:szCs w:val="20"/>
                </w:rPr>
                <w:t>449</w:t>
              </w:r>
            </w:ins>
          </w:p>
        </w:tc>
        <w:tc>
          <w:tcPr>
            <w:tcW w:w="1120" w:type="dxa"/>
            <w:shd w:val="clear" w:color="auto" w:fill="auto"/>
            <w:noWrap/>
            <w:vAlign w:val="center"/>
            <w:hideMark/>
          </w:tcPr>
          <w:p w14:paraId="4CC509FD" w14:textId="77777777" w:rsidR="00E93EAE" w:rsidRPr="00FC7A3F" w:rsidRDefault="00E93EAE" w:rsidP="00E93EAE">
            <w:pPr>
              <w:widowControl/>
              <w:spacing w:after="0"/>
              <w:jc w:val="center"/>
              <w:rPr>
                <w:ins w:id="11211" w:author="April Desclos" w:date="2018-06-12T10:14:00Z"/>
                <w:rFonts w:ascii="Calibri" w:hAnsi="Calibri" w:cs="Calibri"/>
                <w:color w:val="000000"/>
                <w:szCs w:val="20"/>
              </w:rPr>
            </w:pPr>
            <w:ins w:id="11212" w:author="April Desclos" w:date="2018-06-12T10:14:00Z">
              <w:r w:rsidRPr="00FC7A3F">
                <w:rPr>
                  <w:rFonts w:ascii="Calibri" w:hAnsi="Calibri" w:cs="Calibri"/>
                  <w:color w:val="000000"/>
                  <w:szCs w:val="20"/>
                </w:rPr>
                <w:t>6.2</w:t>
              </w:r>
            </w:ins>
          </w:p>
        </w:tc>
        <w:tc>
          <w:tcPr>
            <w:tcW w:w="1200" w:type="dxa"/>
            <w:shd w:val="clear" w:color="auto" w:fill="auto"/>
            <w:noWrap/>
            <w:vAlign w:val="center"/>
            <w:hideMark/>
          </w:tcPr>
          <w:p w14:paraId="3E1D1604" w14:textId="77777777" w:rsidR="00E93EAE" w:rsidRPr="00FC7A3F" w:rsidRDefault="00E93EAE" w:rsidP="00E93EAE">
            <w:pPr>
              <w:widowControl/>
              <w:spacing w:after="0"/>
              <w:jc w:val="center"/>
              <w:rPr>
                <w:ins w:id="11213" w:author="April Desclos" w:date="2018-06-12T10:14:00Z"/>
                <w:rFonts w:ascii="Calibri" w:hAnsi="Calibri" w:cs="Calibri"/>
                <w:color w:val="000000"/>
                <w:szCs w:val="20"/>
              </w:rPr>
            </w:pPr>
            <w:ins w:id="11214" w:author="April Desclos" w:date="2018-06-12T10:14:00Z">
              <w:r w:rsidRPr="00FC7A3F">
                <w:rPr>
                  <w:rFonts w:ascii="Calibri" w:hAnsi="Calibri" w:cs="Calibri"/>
                  <w:color w:val="000000"/>
                  <w:szCs w:val="20"/>
                </w:rPr>
                <w:t>33.8</w:t>
              </w:r>
            </w:ins>
          </w:p>
        </w:tc>
        <w:tc>
          <w:tcPr>
            <w:tcW w:w="1340" w:type="dxa"/>
            <w:shd w:val="clear" w:color="auto" w:fill="auto"/>
            <w:noWrap/>
            <w:vAlign w:val="center"/>
            <w:hideMark/>
          </w:tcPr>
          <w:p w14:paraId="7CE25F88" w14:textId="77777777" w:rsidR="00E93EAE" w:rsidRPr="00FC7A3F" w:rsidRDefault="00E93EAE" w:rsidP="00E93EAE">
            <w:pPr>
              <w:widowControl/>
              <w:spacing w:after="0"/>
              <w:jc w:val="center"/>
              <w:rPr>
                <w:ins w:id="11215" w:author="April Desclos" w:date="2018-06-12T10:14:00Z"/>
                <w:rFonts w:ascii="Calibri" w:hAnsi="Calibri" w:cs="Calibri"/>
                <w:szCs w:val="20"/>
              </w:rPr>
            </w:pPr>
            <w:ins w:id="11216" w:author="April Desclos" w:date="2018-06-12T10:14:00Z">
              <w:r w:rsidRPr="00FC7A3F">
                <w:rPr>
                  <w:rFonts w:ascii="Calibri" w:hAnsi="Calibri" w:cs="Calibri"/>
                  <w:szCs w:val="20"/>
                </w:rPr>
                <w:t>3.2</w:t>
              </w:r>
            </w:ins>
          </w:p>
        </w:tc>
        <w:tc>
          <w:tcPr>
            <w:tcW w:w="1260" w:type="dxa"/>
            <w:shd w:val="clear" w:color="auto" w:fill="auto"/>
            <w:noWrap/>
            <w:vAlign w:val="center"/>
            <w:hideMark/>
          </w:tcPr>
          <w:p w14:paraId="1377DA92" w14:textId="77777777" w:rsidR="00E93EAE" w:rsidRPr="00FC7A3F" w:rsidRDefault="00E93EAE" w:rsidP="00E93EAE">
            <w:pPr>
              <w:widowControl/>
              <w:spacing w:after="0"/>
              <w:jc w:val="center"/>
              <w:rPr>
                <w:ins w:id="11217" w:author="April Desclos" w:date="2018-06-12T10:14:00Z"/>
                <w:rFonts w:ascii="Calibri" w:hAnsi="Calibri" w:cs="Calibri"/>
                <w:color w:val="000000"/>
                <w:szCs w:val="20"/>
              </w:rPr>
            </w:pPr>
            <w:ins w:id="11218" w:author="April Desclos" w:date="2018-06-12T10:14:00Z">
              <w:r>
                <w:rPr>
                  <w:rFonts w:ascii="Calibri" w:hAnsi="Calibri" w:cs="Calibri"/>
                  <w:color w:val="000000"/>
                  <w:szCs w:val="20"/>
                </w:rPr>
                <w:t>9.5%</w:t>
              </w:r>
            </w:ins>
          </w:p>
        </w:tc>
      </w:tr>
      <w:tr w:rsidR="00E93EAE" w:rsidRPr="00FC7A3F" w14:paraId="74B4A23B" w14:textId="77777777" w:rsidTr="00E93EAE">
        <w:trPr>
          <w:trHeight w:val="274"/>
          <w:ins w:id="11219" w:author="April Desclos" w:date="2018-06-12T10:14:00Z"/>
        </w:trPr>
        <w:tc>
          <w:tcPr>
            <w:tcW w:w="905" w:type="dxa"/>
            <w:vMerge/>
            <w:vAlign w:val="center"/>
            <w:hideMark/>
          </w:tcPr>
          <w:p w14:paraId="0649A9E2" w14:textId="77777777" w:rsidR="00E93EAE" w:rsidRPr="00FC7A3F" w:rsidRDefault="00E93EAE" w:rsidP="00E93EAE">
            <w:pPr>
              <w:widowControl/>
              <w:spacing w:after="0"/>
              <w:jc w:val="left"/>
              <w:rPr>
                <w:ins w:id="11220" w:author="April Desclos" w:date="2018-06-12T10:14:00Z"/>
                <w:rFonts w:ascii="Calibri" w:hAnsi="Calibri" w:cs="Calibri"/>
                <w:color w:val="000000"/>
                <w:sz w:val="22"/>
              </w:rPr>
            </w:pPr>
          </w:p>
        </w:tc>
        <w:tc>
          <w:tcPr>
            <w:tcW w:w="1975" w:type="dxa"/>
            <w:vMerge/>
            <w:vAlign w:val="center"/>
            <w:hideMark/>
          </w:tcPr>
          <w:p w14:paraId="5307015E" w14:textId="77777777" w:rsidR="00E93EAE" w:rsidRPr="00FC7A3F" w:rsidRDefault="00E93EAE" w:rsidP="00E93EAE">
            <w:pPr>
              <w:widowControl/>
              <w:spacing w:after="0"/>
              <w:jc w:val="left"/>
              <w:rPr>
                <w:ins w:id="11221" w:author="April Desclos" w:date="2018-06-12T10:14:00Z"/>
                <w:rFonts w:ascii="Calibri" w:hAnsi="Calibri" w:cs="Calibri"/>
                <w:b/>
                <w:bCs/>
                <w:color w:val="000000"/>
                <w:szCs w:val="20"/>
              </w:rPr>
            </w:pPr>
          </w:p>
        </w:tc>
        <w:tc>
          <w:tcPr>
            <w:tcW w:w="960" w:type="dxa"/>
            <w:shd w:val="clear" w:color="auto" w:fill="auto"/>
            <w:vAlign w:val="center"/>
            <w:hideMark/>
          </w:tcPr>
          <w:p w14:paraId="4ECC4AD0" w14:textId="77777777" w:rsidR="00E93EAE" w:rsidRPr="00FC7A3F" w:rsidRDefault="00E93EAE" w:rsidP="00E93EAE">
            <w:pPr>
              <w:widowControl/>
              <w:spacing w:after="0"/>
              <w:jc w:val="center"/>
              <w:rPr>
                <w:ins w:id="11222" w:author="April Desclos" w:date="2018-06-12T10:14:00Z"/>
                <w:rFonts w:ascii="Calibri" w:hAnsi="Calibri" w:cs="Calibri"/>
                <w:color w:val="000000"/>
                <w:szCs w:val="20"/>
              </w:rPr>
            </w:pPr>
            <w:ins w:id="11223" w:author="April Desclos" w:date="2018-06-12T10:14:00Z">
              <w:r w:rsidRPr="00FC7A3F">
                <w:rPr>
                  <w:rFonts w:ascii="Calibri" w:hAnsi="Calibri" w:cs="Calibri"/>
                  <w:color w:val="000000"/>
                  <w:szCs w:val="20"/>
                </w:rPr>
                <w:t>450</w:t>
              </w:r>
            </w:ins>
          </w:p>
        </w:tc>
        <w:tc>
          <w:tcPr>
            <w:tcW w:w="1300" w:type="dxa"/>
            <w:shd w:val="clear" w:color="auto" w:fill="auto"/>
            <w:vAlign w:val="center"/>
            <w:hideMark/>
          </w:tcPr>
          <w:p w14:paraId="0E5EFB56" w14:textId="77777777" w:rsidR="00E93EAE" w:rsidRPr="00FC7A3F" w:rsidRDefault="00E93EAE" w:rsidP="00E93EAE">
            <w:pPr>
              <w:widowControl/>
              <w:spacing w:after="0"/>
              <w:jc w:val="center"/>
              <w:rPr>
                <w:ins w:id="11224" w:author="April Desclos" w:date="2018-06-12T10:14:00Z"/>
                <w:rFonts w:ascii="Calibri" w:hAnsi="Calibri" w:cs="Calibri"/>
                <w:color w:val="000000"/>
                <w:szCs w:val="20"/>
              </w:rPr>
            </w:pPr>
            <w:ins w:id="11225" w:author="April Desclos" w:date="2018-06-12T10:14:00Z">
              <w:r w:rsidRPr="00FC7A3F">
                <w:rPr>
                  <w:rFonts w:ascii="Calibri" w:hAnsi="Calibri" w:cs="Calibri"/>
                  <w:color w:val="000000"/>
                  <w:szCs w:val="20"/>
                </w:rPr>
                <w:t>499</w:t>
              </w:r>
            </w:ins>
          </w:p>
        </w:tc>
        <w:tc>
          <w:tcPr>
            <w:tcW w:w="1120" w:type="dxa"/>
            <w:shd w:val="clear" w:color="auto" w:fill="auto"/>
            <w:noWrap/>
            <w:vAlign w:val="center"/>
            <w:hideMark/>
          </w:tcPr>
          <w:p w14:paraId="6CDCC9B0" w14:textId="77777777" w:rsidR="00E93EAE" w:rsidRPr="00FC7A3F" w:rsidRDefault="00E93EAE" w:rsidP="00E93EAE">
            <w:pPr>
              <w:widowControl/>
              <w:spacing w:after="0"/>
              <w:jc w:val="center"/>
              <w:rPr>
                <w:ins w:id="11226" w:author="April Desclos" w:date="2018-06-12T10:14:00Z"/>
                <w:rFonts w:ascii="Calibri" w:hAnsi="Calibri" w:cs="Calibri"/>
                <w:color w:val="000000"/>
                <w:szCs w:val="20"/>
              </w:rPr>
            </w:pPr>
            <w:ins w:id="11227" w:author="April Desclos" w:date="2018-06-12T10:14:00Z">
              <w:r w:rsidRPr="00FC7A3F">
                <w:rPr>
                  <w:rFonts w:ascii="Calibri" w:hAnsi="Calibri" w:cs="Calibri"/>
                  <w:color w:val="000000"/>
                  <w:szCs w:val="20"/>
                </w:rPr>
                <w:t>7.0</w:t>
              </w:r>
            </w:ins>
          </w:p>
        </w:tc>
        <w:tc>
          <w:tcPr>
            <w:tcW w:w="1200" w:type="dxa"/>
            <w:shd w:val="clear" w:color="auto" w:fill="auto"/>
            <w:noWrap/>
            <w:vAlign w:val="center"/>
            <w:hideMark/>
          </w:tcPr>
          <w:p w14:paraId="6D324EA9" w14:textId="77777777" w:rsidR="00E93EAE" w:rsidRPr="00FC7A3F" w:rsidRDefault="00E93EAE" w:rsidP="00E93EAE">
            <w:pPr>
              <w:widowControl/>
              <w:spacing w:after="0"/>
              <w:jc w:val="center"/>
              <w:rPr>
                <w:ins w:id="11228" w:author="April Desclos" w:date="2018-06-12T10:14:00Z"/>
                <w:rFonts w:ascii="Calibri" w:hAnsi="Calibri" w:cs="Calibri"/>
                <w:color w:val="000000"/>
                <w:szCs w:val="20"/>
              </w:rPr>
            </w:pPr>
            <w:ins w:id="11229" w:author="April Desclos" w:date="2018-06-12T10:14:00Z">
              <w:r w:rsidRPr="00FC7A3F">
                <w:rPr>
                  <w:rFonts w:ascii="Calibri" w:hAnsi="Calibri" w:cs="Calibri"/>
                  <w:color w:val="000000"/>
                  <w:szCs w:val="20"/>
                </w:rPr>
                <w:t>38.0</w:t>
              </w:r>
            </w:ins>
          </w:p>
        </w:tc>
        <w:tc>
          <w:tcPr>
            <w:tcW w:w="1340" w:type="dxa"/>
            <w:shd w:val="clear" w:color="auto" w:fill="auto"/>
            <w:noWrap/>
            <w:vAlign w:val="center"/>
            <w:hideMark/>
          </w:tcPr>
          <w:p w14:paraId="3E008EA0" w14:textId="77777777" w:rsidR="00E93EAE" w:rsidRPr="00FC7A3F" w:rsidRDefault="00E93EAE" w:rsidP="00E93EAE">
            <w:pPr>
              <w:widowControl/>
              <w:spacing w:after="0"/>
              <w:jc w:val="center"/>
              <w:rPr>
                <w:ins w:id="11230" w:author="April Desclos" w:date="2018-06-12T10:14:00Z"/>
                <w:rFonts w:ascii="Calibri" w:hAnsi="Calibri" w:cs="Calibri"/>
                <w:szCs w:val="20"/>
              </w:rPr>
            </w:pPr>
            <w:ins w:id="11231" w:author="April Desclos" w:date="2018-06-12T10:14:00Z">
              <w:r w:rsidRPr="00FC7A3F">
                <w:rPr>
                  <w:rFonts w:ascii="Calibri" w:hAnsi="Calibri" w:cs="Calibri"/>
                  <w:szCs w:val="20"/>
                </w:rPr>
                <w:t>3.6</w:t>
              </w:r>
            </w:ins>
          </w:p>
        </w:tc>
        <w:tc>
          <w:tcPr>
            <w:tcW w:w="1260" w:type="dxa"/>
            <w:shd w:val="clear" w:color="auto" w:fill="auto"/>
            <w:noWrap/>
            <w:vAlign w:val="center"/>
            <w:hideMark/>
          </w:tcPr>
          <w:p w14:paraId="366C52E3" w14:textId="77777777" w:rsidR="00E93EAE" w:rsidRPr="00FC7A3F" w:rsidRDefault="00E93EAE" w:rsidP="00E93EAE">
            <w:pPr>
              <w:widowControl/>
              <w:spacing w:after="0"/>
              <w:jc w:val="center"/>
              <w:rPr>
                <w:ins w:id="11232" w:author="April Desclos" w:date="2018-06-12T10:14:00Z"/>
                <w:rFonts w:ascii="Calibri" w:hAnsi="Calibri" w:cs="Calibri"/>
                <w:color w:val="000000"/>
                <w:szCs w:val="20"/>
              </w:rPr>
            </w:pPr>
            <w:ins w:id="11233" w:author="April Desclos" w:date="2018-06-12T10:14:00Z">
              <w:r>
                <w:rPr>
                  <w:rFonts w:ascii="Calibri" w:hAnsi="Calibri" w:cs="Calibri"/>
                  <w:color w:val="000000"/>
                  <w:szCs w:val="20"/>
                </w:rPr>
                <w:t>9.4%</w:t>
              </w:r>
            </w:ins>
          </w:p>
        </w:tc>
      </w:tr>
      <w:tr w:rsidR="00E93EAE" w:rsidRPr="00FC7A3F" w14:paraId="3B396D95" w14:textId="77777777" w:rsidTr="00E93EAE">
        <w:trPr>
          <w:trHeight w:val="274"/>
          <w:ins w:id="11234" w:author="April Desclos" w:date="2018-06-12T10:14:00Z"/>
        </w:trPr>
        <w:tc>
          <w:tcPr>
            <w:tcW w:w="905" w:type="dxa"/>
            <w:vMerge/>
            <w:vAlign w:val="center"/>
            <w:hideMark/>
          </w:tcPr>
          <w:p w14:paraId="50C0B47C" w14:textId="77777777" w:rsidR="00E93EAE" w:rsidRPr="00FC7A3F" w:rsidRDefault="00E93EAE" w:rsidP="00E93EAE">
            <w:pPr>
              <w:widowControl/>
              <w:spacing w:after="0"/>
              <w:jc w:val="left"/>
              <w:rPr>
                <w:ins w:id="11235" w:author="April Desclos" w:date="2018-06-12T10:14:00Z"/>
                <w:rFonts w:ascii="Calibri" w:hAnsi="Calibri" w:cs="Calibri"/>
                <w:color w:val="000000"/>
                <w:sz w:val="22"/>
              </w:rPr>
            </w:pPr>
          </w:p>
        </w:tc>
        <w:tc>
          <w:tcPr>
            <w:tcW w:w="1975" w:type="dxa"/>
            <w:vMerge/>
            <w:vAlign w:val="center"/>
            <w:hideMark/>
          </w:tcPr>
          <w:p w14:paraId="0BD8C70D" w14:textId="77777777" w:rsidR="00E93EAE" w:rsidRPr="00FC7A3F" w:rsidRDefault="00E93EAE" w:rsidP="00E93EAE">
            <w:pPr>
              <w:widowControl/>
              <w:spacing w:after="0"/>
              <w:jc w:val="left"/>
              <w:rPr>
                <w:ins w:id="11236" w:author="April Desclos" w:date="2018-06-12T10:14:00Z"/>
                <w:rFonts w:ascii="Calibri" w:hAnsi="Calibri" w:cs="Calibri"/>
                <w:b/>
                <w:bCs/>
                <w:color w:val="000000"/>
                <w:szCs w:val="20"/>
              </w:rPr>
            </w:pPr>
          </w:p>
        </w:tc>
        <w:tc>
          <w:tcPr>
            <w:tcW w:w="960" w:type="dxa"/>
            <w:shd w:val="clear" w:color="auto" w:fill="auto"/>
            <w:vAlign w:val="center"/>
            <w:hideMark/>
          </w:tcPr>
          <w:p w14:paraId="1658F493" w14:textId="77777777" w:rsidR="00E93EAE" w:rsidRPr="00FC7A3F" w:rsidRDefault="00E93EAE" w:rsidP="00E93EAE">
            <w:pPr>
              <w:widowControl/>
              <w:spacing w:after="0"/>
              <w:jc w:val="center"/>
              <w:rPr>
                <w:ins w:id="11237" w:author="April Desclos" w:date="2018-06-12T10:14:00Z"/>
                <w:rFonts w:ascii="Calibri" w:hAnsi="Calibri" w:cs="Calibri"/>
                <w:color w:val="000000"/>
                <w:szCs w:val="20"/>
              </w:rPr>
            </w:pPr>
            <w:ins w:id="11238" w:author="April Desclos" w:date="2018-06-12T10:14:00Z">
              <w:r w:rsidRPr="00FC7A3F">
                <w:rPr>
                  <w:rFonts w:ascii="Calibri" w:hAnsi="Calibri" w:cs="Calibri"/>
                  <w:color w:val="000000"/>
                  <w:szCs w:val="20"/>
                </w:rPr>
                <w:t>500</w:t>
              </w:r>
            </w:ins>
          </w:p>
        </w:tc>
        <w:tc>
          <w:tcPr>
            <w:tcW w:w="1300" w:type="dxa"/>
            <w:shd w:val="clear" w:color="auto" w:fill="auto"/>
            <w:vAlign w:val="center"/>
            <w:hideMark/>
          </w:tcPr>
          <w:p w14:paraId="6DAB5D61" w14:textId="77777777" w:rsidR="00E93EAE" w:rsidRPr="00FC7A3F" w:rsidRDefault="00E93EAE" w:rsidP="00E93EAE">
            <w:pPr>
              <w:widowControl/>
              <w:spacing w:after="0"/>
              <w:jc w:val="center"/>
              <w:rPr>
                <w:ins w:id="11239" w:author="April Desclos" w:date="2018-06-12T10:14:00Z"/>
                <w:rFonts w:ascii="Calibri" w:hAnsi="Calibri" w:cs="Calibri"/>
                <w:color w:val="000000"/>
                <w:szCs w:val="20"/>
              </w:rPr>
            </w:pPr>
            <w:ins w:id="11240" w:author="April Desclos" w:date="2018-06-12T10:14:00Z">
              <w:r w:rsidRPr="00FC7A3F">
                <w:rPr>
                  <w:rFonts w:ascii="Calibri" w:hAnsi="Calibri" w:cs="Calibri"/>
                  <w:color w:val="000000"/>
                  <w:szCs w:val="20"/>
                </w:rPr>
                <w:t>649</w:t>
              </w:r>
            </w:ins>
          </w:p>
        </w:tc>
        <w:tc>
          <w:tcPr>
            <w:tcW w:w="1120" w:type="dxa"/>
            <w:shd w:val="clear" w:color="auto" w:fill="auto"/>
            <w:noWrap/>
            <w:vAlign w:val="center"/>
            <w:hideMark/>
          </w:tcPr>
          <w:p w14:paraId="622A31FF" w14:textId="77777777" w:rsidR="00E93EAE" w:rsidRPr="00FC7A3F" w:rsidRDefault="00E93EAE" w:rsidP="00E93EAE">
            <w:pPr>
              <w:widowControl/>
              <w:spacing w:after="0"/>
              <w:jc w:val="center"/>
              <w:rPr>
                <w:ins w:id="11241" w:author="April Desclos" w:date="2018-06-12T10:14:00Z"/>
                <w:rFonts w:ascii="Calibri" w:hAnsi="Calibri" w:cs="Calibri"/>
                <w:color w:val="000000"/>
                <w:szCs w:val="20"/>
              </w:rPr>
            </w:pPr>
            <w:ins w:id="11242" w:author="April Desclos" w:date="2018-06-12T10:14:00Z">
              <w:r w:rsidRPr="00FC7A3F">
                <w:rPr>
                  <w:rFonts w:ascii="Calibri" w:hAnsi="Calibri" w:cs="Calibri"/>
                  <w:color w:val="000000"/>
                  <w:szCs w:val="20"/>
                </w:rPr>
                <w:t>8.5</w:t>
              </w:r>
            </w:ins>
          </w:p>
        </w:tc>
        <w:tc>
          <w:tcPr>
            <w:tcW w:w="1200" w:type="dxa"/>
            <w:shd w:val="clear" w:color="auto" w:fill="auto"/>
            <w:noWrap/>
            <w:vAlign w:val="center"/>
            <w:hideMark/>
          </w:tcPr>
          <w:p w14:paraId="07CCE2E0" w14:textId="77777777" w:rsidR="00E93EAE" w:rsidRPr="00FC7A3F" w:rsidRDefault="00E93EAE" w:rsidP="00E93EAE">
            <w:pPr>
              <w:widowControl/>
              <w:spacing w:after="0"/>
              <w:jc w:val="center"/>
              <w:rPr>
                <w:ins w:id="11243" w:author="April Desclos" w:date="2018-06-12T10:14:00Z"/>
                <w:rFonts w:ascii="Calibri" w:hAnsi="Calibri" w:cs="Calibri"/>
                <w:color w:val="000000"/>
                <w:szCs w:val="20"/>
              </w:rPr>
            </w:pPr>
            <w:ins w:id="11244" w:author="April Desclos" w:date="2018-06-12T10:14:00Z">
              <w:r w:rsidRPr="00FC7A3F">
                <w:rPr>
                  <w:rFonts w:ascii="Calibri" w:hAnsi="Calibri" w:cs="Calibri"/>
                  <w:color w:val="000000"/>
                  <w:szCs w:val="20"/>
                </w:rPr>
                <w:t>41.5</w:t>
              </w:r>
            </w:ins>
          </w:p>
        </w:tc>
        <w:tc>
          <w:tcPr>
            <w:tcW w:w="1340" w:type="dxa"/>
            <w:shd w:val="clear" w:color="auto" w:fill="auto"/>
            <w:noWrap/>
            <w:vAlign w:val="center"/>
            <w:hideMark/>
          </w:tcPr>
          <w:p w14:paraId="5A2859AE" w14:textId="77777777" w:rsidR="00E93EAE" w:rsidRPr="00FC7A3F" w:rsidRDefault="00E93EAE" w:rsidP="00E93EAE">
            <w:pPr>
              <w:widowControl/>
              <w:spacing w:after="0"/>
              <w:jc w:val="center"/>
              <w:rPr>
                <w:ins w:id="11245" w:author="April Desclos" w:date="2018-06-12T10:14:00Z"/>
                <w:rFonts w:ascii="Calibri" w:hAnsi="Calibri" w:cs="Calibri"/>
                <w:szCs w:val="20"/>
              </w:rPr>
            </w:pPr>
            <w:ins w:id="11246" w:author="April Desclos" w:date="2018-06-12T10:14:00Z">
              <w:r w:rsidRPr="00FC7A3F">
                <w:rPr>
                  <w:rFonts w:ascii="Calibri" w:hAnsi="Calibri" w:cs="Calibri"/>
                  <w:szCs w:val="20"/>
                </w:rPr>
                <w:t>4.3</w:t>
              </w:r>
            </w:ins>
          </w:p>
        </w:tc>
        <w:tc>
          <w:tcPr>
            <w:tcW w:w="1260" w:type="dxa"/>
            <w:shd w:val="clear" w:color="auto" w:fill="auto"/>
            <w:noWrap/>
            <w:vAlign w:val="center"/>
            <w:hideMark/>
          </w:tcPr>
          <w:p w14:paraId="59054BCA" w14:textId="77777777" w:rsidR="00E93EAE" w:rsidRPr="00FC7A3F" w:rsidRDefault="00E93EAE" w:rsidP="00E93EAE">
            <w:pPr>
              <w:widowControl/>
              <w:spacing w:after="0"/>
              <w:jc w:val="center"/>
              <w:rPr>
                <w:ins w:id="11247" w:author="April Desclos" w:date="2018-06-12T10:14:00Z"/>
                <w:rFonts w:ascii="Calibri" w:hAnsi="Calibri" w:cs="Calibri"/>
                <w:color w:val="000000"/>
                <w:szCs w:val="20"/>
              </w:rPr>
            </w:pPr>
            <w:ins w:id="11248" w:author="April Desclos" w:date="2018-06-12T10:14:00Z">
              <w:r>
                <w:rPr>
                  <w:rFonts w:ascii="Calibri" w:hAnsi="Calibri" w:cs="Calibri"/>
                  <w:color w:val="000000"/>
                  <w:szCs w:val="20"/>
                </w:rPr>
                <w:t>10.4%</w:t>
              </w:r>
            </w:ins>
          </w:p>
        </w:tc>
      </w:tr>
      <w:tr w:rsidR="00E93EAE" w:rsidRPr="00FC7A3F" w14:paraId="4848FA5A" w14:textId="77777777" w:rsidTr="00E93EAE">
        <w:trPr>
          <w:trHeight w:val="274"/>
          <w:ins w:id="11249" w:author="April Desclos" w:date="2018-06-12T10:14:00Z"/>
        </w:trPr>
        <w:tc>
          <w:tcPr>
            <w:tcW w:w="905" w:type="dxa"/>
            <w:vMerge/>
            <w:vAlign w:val="center"/>
            <w:hideMark/>
          </w:tcPr>
          <w:p w14:paraId="252DC7DE" w14:textId="77777777" w:rsidR="00E93EAE" w:rsidRPr="00FC7A3F" w:rsidRDefault="00E93EAE" w:rsidP="00E93EAE">
            <w:pPr>
              <w:widowControl/>
              <w:spacing w:after="0"/>
              <w:jc w:val="left"/>
              <w:rPr>
                <w:ins w:id="11250" w:author="April Desclos" w:date="2018-06-12T10:14:00Z"/>
                <w:rFonts w:ascii="Calibri" w:hAnsi="Calibri" w:cs="Calibri"/>
                <w:color w:val="000000"/>
                <w:sz w:val="22"/>
              </w:rPr>
            </w:pPr>
          </w:p>
        </w:tc>
        <w:tc>
          <w:tcPr>
            <w:tcW w:w="1975" w:type="dxa"/>
            <w:vMerge/>
            <w:vAlign w:val="center"/>
            <w:hideMark/>
          </w:tcPr>
          <w:p w14:paraId="68596836" w14:textId="77777777" w:rsidR="00E93EAE" w:rsidRPr="00FC7A3F" w:rsidRDefault="00E93EAE" w:rsidP="00E93EAE">
            <w:pPr>
              <w:widowControl/>
              <w:spacing w:after="0"/>
              <w:jc w:val="left"/>
              <w:rPr>
                <w:ins w:id="11251" w:author="April Desclos" w:date="2018-06-12T10:14:00Z"/>
                <w:rFonts w:ascii="Calibri" w:hAnsi="Calibri" w:cs="Calibri"/>
                <w:b/>
                <w:bCs/>
                <w:color w:val="000000"/>
                <w:szCs w:val="20"/>
              </w:rPr>
            </w:pPr>
          </w:p>
        </w:tc>
        <w:tc>
          <w:tcPr>
            <w:tcW w:w="960" w:type="dxa"/>
            <w:shd w:val="clear" w:color="auto" w:fill="auto"/>
            <w:vAlign w:val="center"/>
            <w:hideMark/>
          </w:tcPr>
          <w:p w14:paraId="48FFD448" w14:textId="77777777" w:rsidR="00E93EAE" w:rsidRPr="00FC7A3F" w:rsidRDefault="00E93EAE" w:rsidP="00E93EAE">
            <w:pPr>
              <w:widowControl/>
              <w:spacing w:after="0"/>
              <w:jc w:val="center"/>
              <w:rPr>
                <w:ins w:id="11252" w:author="April Desclos" w:date="2018-06-12T10:14:00Z"/>
                <w:rFonts w:ascii="Calibri" w:hAnsi="Calibri" w:cs="Calibri"/>
                <w:color w:val="000000"/>
                <w:szCs w:val="20"/>
              </w:rPr>
            </w:pPr>
            <w:ins w:id="11253" w:author="April Desclos" w:date="2018-06-12T10:14:00Z">
              <w:r w:rsidRPr="00FC7A3F">
                <w:rPr>
                  <w:rFonts w:ascii="Calibri" w:hAnsi="Calibri" w:cs="Calibri"/>
                  <w:color w:val="000000"/>
                  <w:szCs w:val="20"/>
                </w:rPr>
                <w:t>650</w:t>
              </w:r>
            </w:ins>
          </w:p>
        </w:tc>
        <w:tc>
          <w:tcPr>
            <w:tcW w:w="1300" w:type="dxa"/>
            <w:shd w:val="clear" w:color="auto" w:fill="auto"/>
            <w:vAlign w:val="center"/>
            <w:hideMark/>
          </w:tcPr>
          <w:p w14:paraId="197FA0E1" w14:textId="77777777" w:rsidR="00E93EAE" w:rsidRPr="00FC7A3F" w:rsidRDefault="00E93EAE" w:rsidP="00E93EAE">
            <w:pPr>
              <w:widowControl/>
              <w:spacing w:after="0"/>
              <w:jc w:val="center"/>
              <w:rPr>
                <w:ins w:id="11254" w:author="April Desclos" w:date="2018-06-12T10:14:00Z"/>
                <w:rFonts w:ascii="Calibri" w:hAnsi="Calibri" w:cs="Calibri"/>
                <w:color w:val="000000"/>
                <w:szCs w:val="20"/>
              </w:rPr>
            </w:pPr>
            <w:ins w:id="11255" w:author="April Desclos" w:date="2018-06-12T10:14:00Z">
              <w:r w:rsidRPr="00FC7A3F">
                <w:rPr>
                  <w:rFonts w:ascii="Calibri" w:hAnsi="Calibri" w:cs="Calibri"/>
                  <w:color w:val="000000"/>
                  <w:szCs w:val="20"/>
                </w:rPr>
                <w:t>1199</w:t>
              </w:r>
            </w:ins>
          </w:p>
        </w:tc>
        <w:tc>
          <w:tcPr>
            <w:tcW w:w="1120" w:type="dxa"/>
            <w:shd w:val="clear" w:color="auto" w:fill="auto"/>
            <w:noWrap/>
            <w:vAlign w:val="center"/>
            <w:hideMark/>
          </w:tcPr>
          <w:p w14:paraId="504B9F98" w14:textId="77777777" w:rsidR="00E93EAE" w:rsidRPr="00FC7A3F" w:rsidRDefault="00E93EAE" w:rsidP="00E93EAE">
            <w:pPr>
              <w:widowControl/>
              <w:spacing w:after="0"/>
              <w:jc w:val="center"/>
              <w:rPr>
                <w:ins w:id="11256" w:author="April Desclos" w:date="2018-06-12T10:14:00Z"/>
                <w:rFonts w:ascii="Calibri" w:hAnsi="Calibri" w:cs="Calibri"/>
                <w:color w:val="000000"/>
                <w:szCs w:val="20"/>
              </w:rPr>
            </w:pPr>
            <w:ins w:id="11257" w:author="April Desclos" w:date="2018-06-12T10:14:00Z">
              <w:r w:rsidRPr="00FC7A3F">
                <w:rPr>
                  <w:rFonts w:ascii="Calibri" w:hAnsi="Calibri" w:cs="Calibri"/>
                  <w:color w:val="000000"/>
                  <w:szCs w:val="20"/>
                </w:rPr>
                <w:t>13.6</w:t>
              </w:r>
            </w:ins>
          </w:p>
        </w:tc>
        <w:tc>
          <w:tcPr>
            <w:tcW w:w="1200" w:type="dxa"/>
            <w:shd w:val="clear" w:color="auto" w:fill="auto"/>
            <w:noWrap/>
            <w:vAlign w:val="center"/>
            <w:hideMark/>
          </w:tcPr>
          <w:p w14:paraId="00366B7B" w14:textId="77777777" w:rsidR="00E93EAE" w:rsidRPr="00FC7A3F" w:rsidRDefault="00E93EAE" w:rsidP="00E93EAE">
            <w:pPr>
              <w:widowControl/>
              <w:spacing w:after="0"/>
              <w:jc w:val="center"/>
              <w:rPr>
                <w:ins w:id="11258" w:author="April Desclos" w:date="2018-06-12T10:14:00Z"/>
                <w:rFonts w:ascii="Calibri" w:hAnsi="Calibri" w:cs="Calibri"/>
                <w:color w:val="000000"/>
                <w:szCs w:val="20"/>
              </w:rPr>
            </w:pPr>
            <w:ins w:id="11259" w:author="April Desclos" w:date="2018-06-12T10:14:00Z">
              <w:r w:rsidRPr="00FC7A3F">
                <w:rPr>
                  <w:rFonts w:ascii="Calibri" w:hAnsi="Calibri" w:cs="Calibri"/>
                  <w:color w:val="000000"/>
                  <w:szCs w:val="20"/>
                </w:rPr>
                <w:t>51.4</w:t>
              </w:r>
            </w:ins>
          </w:p>
        </w:tc>
        <w:tc>
          <w:tcPr>
            <w:tcW w:w="1340" w:type="dxa"/>
            <w:shd w:val="clear" w:color="auto" w:fill="auto"/>
            <w:noWrap/>
            <w:vAlign w:val="center"/>
            <w:hideMark/>
          </w:tcPr>
          <w:p w14:paraId="42C5F851" w14:textId="77777777" w:rsidR="00E93EAE" w:rsidRPr="00FC7A3F" w:rsidRDefault="00E93EAE" w:rsidP="00E93EAE">
            <w:pPr>
              <w:widowControl/>
              <w:spacing w:after="0"/>
              <w:jc w:val="center"/>
              <w:rPr>
                <w:ins w:id="11260" w:author="April Desclos" w:date="2018-06-12T10:14:00Z"/>
                <w:rFonts w:ascii="Calibri" w:hAnsi="Calibri" w:cs="Calibri"/>
                <w:szCs w:val="20"/>
              </w:rPr>
            </w:pPr>
            <w:ins w:id="11261" w:author="April Desclos" w:date="2018-06-12T10:14:00Z">
              <w:r w:rsidRPr="00FC7A3F">
                <w:rPr>
                  <w:rFonts w:ascii="Calibri" w:hAnsi="Calibri" w:cs="Calibri"/>
                  <w:szCs w:val="20"/>
                </w:rPr>
                <w:t>7.0</w:t>
              </w:r>
            </w:ins>
          </w:p>
        </w:tc>
        <w:tc>
          <w:tcPr>
            <w:tcW w:w="1260" w:type="dxa"/>
            <w:shd w:val="clear" w:color="auto" w:fill="auto"/>
            <w:noWrap/>
            <w:vAlign w:val="center"/>
            <w:hideMark/>
          </w:tcPr>
          <w:p w14:paraId="3FD422D4" w14:textId="77777777" w:rsidR="00E93EAE" w:rsidRPr="00FC7A3F" w:rsidRDefault="00E93EAE" w:rsidP="00E93EAE">
            <w:pPr>
              <w:widowControl/>
              <w:spacing w:after="0"/>
              <w:jc w:val="center"/>
              <w:rPr>
                <w:ins w:id="11262" w:author="April Desclos" w:date="2018-06-12T10:14:00Z"/>
                <w:rFonts w:ascii="Calibri" w:hAnsi="Calibri" w:cs="Calibri"/>
                <w:color w:val="000000"/>
                <w:szCs w:val="20"/>
              </w:rPr>
            </w:pPr>
            <w:ins w:id="11263" w:author="April Desclos" w:date="2018-06-12T10:14:00Z">
              <w:r>
                <w:rPr>
                  <w:rFonts w:ascii="Calibri" w:hAnsi="Calibri" w:cs="Calibri"/>
                  <w:color w:val="000000"/>
                  <w:szCs w:val="20"/>
                </w:rPr>
                <w:t>13.5%</w:t>
              </w:r>
            </w:ins>
          </w:p>
        </w:tc>
      </w:tr>
      <w:tr w:rsidR="00E93EAE" w:rsidRPr="00FC7A3F" w14:paraId="3356D91E" w14:textId="77777777" w:rsidTr="00E93EAE">
        <w:trPr>
          <w:trHeight w:val="274"/>
          <w:ins w:id="11264" w:author="April Desclos" w:date="2018-06-12T10:14:00Z"/>
        </w:trPr>
        <w:tc>
          <w:tcPr>
            <w:tcW w:w="905" w:type="dxa"/>
            <w:vMerge/>
            <w:vAlign w:val="center"/>
            <w:hideMark/>
          </w:tcPr>
          <w:p w14:paraId="32B938A5" w14:textId="77777777" w:rsidR="00E93EAE" w:rsidRPr="00FC7A3F" w:rsidRDefault="00E93EAE" w:rsidP="00E93EAE">
            <w:pPr>
              <w:widowControl/>
              <w:spacing w:after="0"/>
              <w:jc w:val="left"/>
              <w:rPr>
                <w:ins w:id="11265" w:author="April Desclos" w:date="2018-06-12T10:14:00Z"/>
                <w:rFonts w:ascii="Calibri" w:hAnsi="Calibri" w:cs="Calibri"/>
                <w:color w:val="000000"/>
                <w:sz w:val="22"/>
              </w:rPr>
            </w:pPr>
          </w:p>
        </w:tc>
        <w:tc>
          <w:tcPr>
            <w:tcW w:w="1975" w:type="dxa"/>
            <w:vMerge w:val="restart"/>
            <w:shd w:val="clear" w:color="auto" w:fill="auto"/>
            <w:vAlign w:val="center"/>
            <w:hideMark/>
          </w:tcPr>
          <w:p w14:paraId="06BEE5A4" w14:textId="77777777" w:rsidR="00E93EAE" w:rsidRPr="00FC7A3F" w:rsidRDefault="00E93EAE" w:rsidP="00E93EAE">
            <w:pPr>
              <w:widowControl/>
              <w:spacing w:after="0"/>
              <w:jc w:val="center"/>
              <w:rPr>
                <w:ins w:id="11266" w:author="April Desclos" w:date="2018-06-12T10:14:00Z"/>
                <w:rFonts w:ascii="Calibri" w:hAnsi="Calibri" w:cs="Calibri"/>
                <w:b/>
                <w:bCs/>
                <w:color w:val="000000"/>
                <w:szCs w:val="20"/>
              </w:rPr>
            </w:pPr>
            <w:ins w:id="11267" w:author="April Desclos" w:date="2018-06-12T10:14:00Z">
              <w:r w:rsidRPr="00FC7A3F">
                <w:rPr>
                  <w:rFonts w:ascii="Calibri" w:hAnsi="Calibri" w:cs="Calibri"/>
                  <w:b/>
                  <w:bCs/>
                  <w:color w:val="000000"/>
                  <w:szCs w:val="20"/>
                </w:rPr>
                <w:t>*ER30, BR30, BR40, or ER40</w:t>
              </w:r>
            </w:ins>
          </w:p>
        </w:tc>
        <w:tc>
          <w:tcPr>
            <w:tcW w:w="960" w:type="dxa"/>
            <w:shd w:val="clear" w:color="auto" w:fill="auto"/>
            <w:vAlign w:val="center"/>
            <w:hideMark/>
          </w:tcPr>
          <w:p w14:paraId="647C73EE" w14:textId="77777777" w:rsidR="00E93EAE" w:rsidRPr="00FC7A3F" w:rsidRDefault="00E93EAE" w:rsidP="00E93EAE">
            <w:pPr>
              <w:widowControl/>
              <w:spacing w:after="0"/>
              <w:jc w:val="center"/>
              <w:rPr>
                <w:ins w:id="11268" w:author="April Desclos" w:date="2018-06-12T10:14:00Z"/>
                <w:rFonts w:ascii="Calibri" w:hAnsi="Calibri" w:cs="Calibri"/>
                <w:color w:val="000000"/>
                <w:szCs w:val="20"/>
              </w:rPr>
            </w:pPr>
            <w:ins w:id="11269" w:author="April Desclos" w:date="2018-06-12T10:14:00Z">
              <w:r w:rsidRPr="00FC7A3F">
                <w:rPr>
                  <w:rFonts w:ascii="Calibri" w:hAnsi="Calibri" w:cs="Calibri"/>
                  <w:color w:val="000000"/>
                  <w:szCs w:val="20"/>
                </w:rPr>
                <w:t>400</w:t>
              </w:r>
            </w:ins>
          </w:p>
        </w:tc>
        <w:tc>
          <w:tcPr>
            <w:tcW w:w="1300" w:type="dxa"/>
            <w:shd w:val="clear" w:color="auto" w:fill="auto"/>
            <w:vAlign w:val="center"/>
            <w:hideMark/>
          </w:tcPr>
          <w:p w14:paraId="157869E0" w14:textId="77777777" w:rsidR="00E93EAE" w:rsidRPr="00FC7A3F" w:rsidRDefault="00E93EAE" w:rsidP="00E93EAE">
            <w:pPr>
              <w:widowControl/>
              <w:spacing w:after="0"/>
              <w:jc w:val="center"/>
              <w:rPr>
                <w:ins w:id="11270" w:author="April Desclos" w:date="2018-06-12T10:14:00Z"/>
                <w:rFonts w:ascii="Calibri" w:hAnsi="Calibri" w:cs="Calibri"/>
                <w:color w:val="000000"/>
                <w:szCs w:val="20"/>
              </w:rPr>
            </w:pPr>
            <w:ins w:id="11271" w:author="April Desclos" w:date="2018-06-12T10:14:00Z">
              <w:r w:rsidRPr="00FC7A3F">
                <w:rPr>
                  <w:rFonts w:ascii="Calibri" w:hAnsi="Calibri" w:cs="Calibri"/>
                  <w:color w:val="000000"/>
                  <w:szCs w:val="20"/>
                </w:rPr>
                <w:t>449</w:t>
              </w:r>
            </w:ins>
          </w:p>
        </w:tc>
        <w:tc>
          <w:tcPr>
            <w:tcW w:w="1120" w:type="dxa"/>
            <w:shd w:val="clear" w:color="auto" w:fill="auto"/>
            <w:noWrap/>
            <w:vAlign w:val="center"/>
            <w:hideMark/>
          </w:tcPr>
          <w:p w14:paraId="478265E1" w14:textId="77777777" w:rsidR="00E93EAE" w:rsidRPr="00FC7A3F" w:rsidRDefault="00E93EAE" w:rsidP="00E93EAE">
            <w:pPr>
              <w:widowControl/>
              <w:spacing w:after="0"/>
              <w:jc w:val="center"/>
              <w:rPr>
                <w:ins w:id="11272" w:author="April Desclos" w:date="2018-06-12T10:14:00Z"/>
                <w:rFonts w:ascii="Calibri" w:hAnsi="Calibri" w:cs="Calibri"/>
                <w:color w:val="000000"/>
                <w:szCs w:val="20"/>
              </w:rPr>
            </w:pPr>
            <w:ins w:id="11273" w:author="April Desclos" w:date="2018-06-12T10:14:00Z">
              <w:r w:rsidRPr="00FC7A3F">
                <w:rPr>
                  <w:rFonts w:ascii="Calibri" w:hAnsi="Calibri" w:cs="Calibri"/>
                  <w:color w:val="000000"/>
                  <w:szCs w:val="20"/>
                </w:rPr>
                <w:t>6.2</w:t>
              </w:r>
            </w:ins>
          </w:p>
        </w:tc>
        <w:tc>
          <w:tcPr>
            <w:tcW w:w="1200" w:type="dxa"/>
            <w:shd w:val="clear" w:color="auto" w:fill="auto"/>
            <w:noWrap/>
            <w:vAlign w:val="center"/>
            <w:hideMark/>
          </w:tcPr>
          <w:p w14:paraId="708B48B8" w14:textId="77777777" w:rsidR="00E93EAE" w:rsidRPr="00FC7A3F" w:rsidRDefault="00E93EAE" w:rsidP="00E93EAE">
            <w:pPr>
              <w:widowControl/>
              <w:spacing w:after="0"/>
              <w:jc w:val="center"/>
              <w:rPr>
                <w:ins w:id="11274" w:author="April Desclos" w:date="2018-06-12T10:14:00Z"/>
                <w:rFonts w:ascii="Calibri" w:hAnsi="Calibri" w:cs="Calibri"/>
                <w:color w:val="000000"/>
                <w:szCs w:val="20"/>
              </w:rPr>
            </w:pPr>
            <w:ins w:id="11275" w:author="April Desclos" w:date="2018-06-12T10:14:00Z">
              <w:r w:rsidRPr="00FC7A3F">
                <w:rPr>
                  <w:rFonts w:ascii="Calibri" w:hAnsi="Calibri" w:cs="Calibri"/>
                  <w:color w:val="000000"/>
                  <w:szCs w:val="20"/>
                </w:rPr>
                <w:t>33.8</w:t>
              </w:r>
            </w:ins>
          </w:p>
        </w:tc>
        <w:tc>
          <w:tcPr>
            <w:tcW w:w="1340" w:type="dxa"/>
            <w:shd w:val="clear" w:color="auto" w:fill="auto"/>
            <w:noWrap/>
            <w:vAlign w:val="center"/>
            <w:hideMark/>
          </w:tcPr>
          <w:p w14:paraId="2A71AED6" w14:textId="77777777" w:rsidR="00E93EAE" w:rsidRPr="00FC7A3F" w:rsidRDefault="00E93EAE" w:rsidP="00E93EAE">
            <w:pPr>
              <w:widowControl/>
              <w:spacing w:after="0"/>
              <w:jc w:val="center"/>
              <w:rPr>
                <w:ins w:id="11276" w:author="April Desclos" w:date="2018-06-12T10:14:00Z"/>
                <w:rFonts w:ascii="Calibri" w:hAnsi="Calibri" w:cs="Calibri"/>
                <w:szCs w:val="20"/>
              </w:rPr>
            </w:pPr>
            <w:ins w:id="11277" w:author="April Desclos" w:date="2018-06-12T10:14:00Z">
              <w:r w:rsidRPr="00FC7A3F">
                <w:rPr>
                  <w:rFonts w:ascii="Calibri" w:hAnsi="Calibri" w:cs="Calibri"/>
                  <w:szCs w:val="20"/>
                </w:rPr>
                <w:t>3.2</w:t>
              </w:r>
            </w:ins>
          </w:p>
        </w:tc>
        <w:tc>
          <w:tcPr>
            <w:tcW w:w="1260" w:type="dxa"/>
            <w:shd w:val="clear" w:color="auto" w:fill="auto"/>
            <w:noWrap/>
            <w:vAlign w:val="center"/>
            <w:hideMark/>
          </w:tcPr>
          <w:p w14:paraId="664D021C" w14:textId="77777777" w:rsidR="00E93EAE" w:rsidRPr="00FC7A3F" w:rsidRDefault="00E93EAE" w:rsidP="00E93EAE">
            <w:pPr>
              <w:widowControl/>
              <w:spacing w:after="0"/>
              <w:jc w:val="center"/>
              <w:rPr>
                <w:ins w:id="11278" w:author="April Desclos" w:date="2018-06-12T10:14:00Z"/>
                <w:rFonts w:ascii="Calibri" w:hAnsi="Calibri" w:cs="Calibri"/>
                <w:color w:val="000000"/>
                <w:szCs w:val="20"/>
              </w:rPr>
            </w:pPr>
            <w:ins w:id="11279" w:author="April Desclos" w:date="2018-06-12T10:14:00Z">
              <w:r>
                <w:rPr>
                  <w:rFonts w:ascii="Calibri" w:hAnsi="Calibri" w:cs="Calibri"/>
                  <w:color w:val="000000"/>
                  <w:szCs w:val="20"/>
                </w:rPr>
                <w:t>9.5%</w:t>
              </w:r>
            </w:ins>
          </w:p>
        </w:tc>
      </w:tr>
      <w:tr w:rsidR="00E93EAE" w:rsidRPr="00FC7A3F" w14:paraId="2C60795F" w14:textId="77777777" w:rsidTr="00E93EAE">
        <w:trPr>
          <w:trHeight w:val="274"/>
          <w:ins w:id="11280" w:author="April Desclos" w:date="2018-06-12T10:14:00Z"/>
        </w:trPr>
        <w:tc>
          <w:tcPr>
            <w:tcW w:w="905" w:type="dxa"/>
            <w:vMerge/>
            <w:vAlign w:val="center"/>
            <w:hideMark/>
          </w:tcPr>
          <w:p w14:paraId="25D431C9" w14:textId="77777777" w:rsidR="00E93EAE" w:rsidRPr="00FC7A3F" w:rsidRDefault="00E93EAE" w:rsidP="00E93EAE">
            <w:pPr>
              <w:widowControl/>
              <w:spacing w:after="0"/>
              <w:jc w:val="left"/>
              <w:rPr>
                <w:ins w:id="11281" w:author="April Desclos" w:date="2018-06-12T10:14:00Z"/>
                <w:rFonts w:ascii="Calibri" w:hAnsi="Calibri" w:cs="Calibri"/>
                <w:color w:val="000000"/>
                <w:sz w:val="22"/>
              </w:rPr>
            </w:pPr>
          </w:p>
        </w:tc>
        <w:tc>
          <w:tcPr>
            <w:tcW w:w="1975" w:type="dxa"/>
            <w:vMerge/>
            <w:vAlign w:val="center"/>
            <w:hideMark/>
          </w:tcPr>
          <w:p w14:paraId="5886B659" w14:textId="77777777" w:rsidR="00E93EAE" w:rsidRPr="00FC7A3F" w:rsidRDefault="00E93EAE" w:rsidP="00E93EAE">
            <w:pPr>
              <w:widowControl/>
              <w:spacing w:after="0"/>
              <w:jc w:val="left"/>
              <w:rPr>
                <w:ins w:id="11282" w:author="April Desclos" w:date="2018-06-12T10:14:00Z"/>
                <w:rFonts w:ascii="Calibri" w:hAnsi="Calibri" w:cs="Calibri"/>
                <w:b/>
                <w:bCs/>
                <w:color w:val="000000"/>
                <w:szCs w:val="20"/>
              </w:rPr>
            </w:pPr>
          </w:p>
        </w:tc>
        <w:tc>
          <w:tcPr>
            <w:tcW w:w="960" w:type="dxa"/>
            <w:shd w:val="clear" w:color="auto" w:fill="auto"/>
            <w:vAlign w:val="center"/>
            <w:hideMark/>
          </w:tcPr>
          <w:p w14:paraId="430E555D" w14:textId="77777777" w:rsidR="00E93EAE" w:rsidRPr="00FC7A3F" w:rsidRDefault="00E93EAE" w:rsidP="00E93EAE">
            <w:pPr>
              <w:widowControl/>
              <w:spacing w:after="0"/>
              <w:jc w:val="center"/>
              <w:rPr>
                <w:ins w:id="11283" w:author="April Desclos" w:date="2018-06-12T10:14:00Z"/>
                <w:rFonts w:ascii="Calibri" w:hAnsi="Calibri" w:cs="Calibri"/>
                <w:color w:val="000000"/>
                <w:szCs w:val="20"/>
              </w:rPr>
            </w:pPr>
            <w:ins w:id="11284" w:author="April Desclos" w:date="2018-06-12T10:14:00Z">
              <w:r w:rsidRPr="00FC7A3F">
                <w:rPr>
                  <w:rFonts w:ascii="Calibri" w:hAnsi="Calibri" w:cs="Calibri"/>
                  <w:color w:val="000000"/>
                  <w:szCs w:val="20"/>
                </w:rPr>
                <w:t>450</w:t>
              </w:r>
            </w:ins>
          </w:p>
        </w:tc>
        <w:tc>
          <w:tcPr>
            <w:tcW w:w="1300" w:type="dxa"/>
            <w:shd w:val="clear" w:color="auto" w:fill="auto"/>
            <w:vAlign w:val="center"/>
            <w:hideMark/>
          </w:tcPr>
          <w:p w14:paraId="17EDB33E" w14:textId="77777777" w:rsidR="00E93EAE" w:rsidRPr="00FC7A3F" w:rsidRDefault="00E93EAE" w:rsidP="00E93EAE">
            <w:pPr>
              <w:widowControl/>
              <w:spacing w:after="0"/>
              <w:jc w:val="center"/>
              <w:rPr>
                <w:ins w:id="11285" w:author="April Desclos" w:date="2018-06-12T10:14:00Z"/>
                <w:rFonts w:ascii="Calibri" w:hAnsi="Calibri" w:cs="Calibri"/>
                <w:color w:val="000000"/>
                <w:szCs w:val="20"/>
              </w:rPr>
            </w:pPr>
            <w:ins w:id="11286" w:author="April Desclos" w:date="2018-06-12T10:14:00Z">
              <w:r w:rsidRPr="00FC7A3F">
                <w:rPr>
                  <w:rFonts w:ascii="Calibri" w:hAnsi="Calibri" w:cs="Calibri"/>
                  <w:color w:val="000000"/>
                  <w:szCs w:val="20"/>
                </w:rPr>
                <w:t>499</w:t>
              </w:r>
            </w:ins>
          </w:p>
        </w:tc>
        <w:tc>
          <w:tcPr>
            <w:tcW w:w="1120" w:type="dxa"/>
            <w:shd w:val="clear" w:color="auto" w:fill="auto"/>
            <w:noWrap/>
            <w:vAlign w:val="center"/>
            <w:hideMark/>
          </w:tcPr>
          <w:p w14:paraId="15021EED" w14:textId="77777777" w:rsidR="00E93EAE" w:rsidRPr="00FC7A3F" w:rsidRDefault="00E93EAE" w:rsidP="00E93EAE">
            <w:pPr>
              <w:widowControl/>
              <w:spacing w:after="0"/>
              <w:jc w:val="center"/>
              <w:rPr>
                <w:ins w:id="11287" w:author="April Desclos" w:date="2018-06-12T10:14:00Z"/>
                <w:rFonts w:ascii="Calibri" w:hAnsi="Calibri" w:cs="Calibri"/>
                <w:color w:val="000000"/>
                <w:szCs w:val="20"/>
              </w:rPr>
            </w:pPr>
            <w:ins w:id="11288" w:author="April Desclos" w:date="2018-06-12T10:14:00Z">
              <w:r w:rsidRPr="00FC7A3F">
                <w:rPr>
                  <w:rFonts w:ascii="Calibri" w:hAnsi="Calibri" w:cs="Calibri"/>
                  <w:color w:val="000000"/>
                  <w:szCs w:val="20"/>
                </w:rPr>
                <w:t>7.0</w:t>
              </w:r>
            </w:ins>
          </w:p>
        </w:tc>
        <w:tc>
          <w:tcPr>
            <w:tcW w:w="1200" w:type="dxa"/>
            <w:shd w:val="clear" w:color="auto" w:fill="auto"/>
            <w:noWrap/>
            <w:vAlign w:val="center"/>
            <w:hideMark/>
          </w:tcPr>
          <w:p w14:paraId="0D6935EE" w14:textId="77777777" w:rsidR="00E93EAE" w:rsidRPr="00FC7A3F" w:rsidRDefault="00E93EAE" w:rsidP="00E93EAE">
            <w:pPr>
              <w:widowControl/>
              <w:spacing w:after="0"/>
              <w:jc w:val="center"/>
              <w:rPr>
                <w:ins w:id="11289" w:author="April Desclos" w:date="2018-06-12T10:14:00Z"/>
                <w:rFonts w:ascii="Calibri" w:hAnsi="Calibri" w:cs="Calibri"/>
                <w:color w:val="000000"/>
                <w:szCs w:val="20"/>
              </w:rPr>
            </w:pPr>
            <w:ins w:id="11290" w:author="April Desclos" w:date="2018-06-12T10:14:00Z">
              <w:r w:rsidRPr="00FC7A3F">
                <w:rPr>
                  <w:rFonts w:ascii="Calibri" w:hAnsi="Calibri" w:cs="Calibri"/>
                  <w:color w:val="000000"/>
                  <w:szCs w:val="20"/>
                </w:rPr>
                <w:t>38.0</w:t>
              </w:r>
            </w:ins>
          </w:p>
        </w:tc>
        <w:tc>
          <w:tcPr>
            <w:tcW w:w="1340" w:type="dxa"/>
            <w:shd w:val="clear" w:color="auto" w:fill="auto"/>
            <w:noWrap/>
            <w:vAlign w:val="center"/>
            <w:hideMark/>
          </w:tcPr>
          <w:p w14:paraId="1846980C" w14:textId="77777777" w:rsidR="00E93EAE" w:rsidRPr="00FC7A3F" w:rsidRDefault="00E93EAE" w:rsidP="00E93EAE">
            <w:pPr>
              <w:widowControl/>
              <w:spacing w:after="0"/>
              <w:jc w:val="center"/>
              <w:rPr>
                <w:ins w:id="11291" w:author="April Desclos" w:date="2018-06-12T10:14:00Z"/>
                <w:rFonts w:ascii="Calibri" w:hAnsi="Calibri" w:cs="Calibri"/>
                <w:szCs w:val="20"/>
              </w:rPr>
            </w:pPr>
            <w:ins w:id="11292" w:author="April Desclos" w:date="2018-06-12T10:14:00Z">
              <w:r w:rsidRPr="00FC7A3F">
                <w:rPr>
                  <w:rFonts w:ascii="Calibri" w:hAnsi="Calibri" w:cs="Calibri"/>
                  <w:szCs w:val="20"/>
                </w:rPr>
                <w:t>3.6</w:t>
              </w:r>
            </w:ins>
          </w:p>
        </w:tc>
        <w:tc>
          <w:tcPr>
            <w:tcW w:w="1260" w:type="dxa"/>
            <w:shd w:val="clear" w:color="auto" w:fill="auto"/>
            <w:noWrap/>
            <w:vAlign w:val="center"/>
            <w:hideMark/>
          </w:tcPr>
          <w:p w14:paraId="6743BAC1" w14:textId="77777777" w:rsidR="00E93EAE" w:rsidRPr="00FC7A3F" w:rsidRDefault="00E93EAE" w:rsidP="00E93EAE">
            <w:pPr>
              <w:widowControl/>
              <w:spacing w:after="0"/>
              <w:jc w:val="center"/>
              <w:rPr>
                <w:ins w:id="11293" w:author="April Desclos" w:date="2018-06-12T10:14:00Z"/>
                <w:rFonts w:ascii="Calibri" w:hAnsi="Calibri" w:cs="Calibri"/>
                <w:color w:val="000000"/>
                <w:szCs w:val="20"/>
              </w:rPr>
            </w:pPr>
            <w:ins w:id="11294" w:author="April Desclos" w:date="2018-06-12T10:14:00Z">
              <w:r>
                <w:rPr>
                  <w:rFonts w:ascii="Calibri" w:hAnsi="Calibri" w:cs="Calibri"/>
                  <w:color w:val="000000"/>
                  <w:szCs w:val="20"/>
                </w:rPr>
                <w:t>9.4%</w:t>
              </w:r>
            </w:ins>
          </w:p>
        </w:tc>
      </w:tr>
      <w:tr w:rsidR="00E93EAE" w:rsidRPr="00FC7A3F" w14:paraId="573D5F48" w14:textId="77777777" w:rsidTr="00E93EAE">
        <w:trPr>
          <w:trHeight w:val="274"/>
          <w:ins w:id="11295" w:author="April Desclos" w:date="2018-06-12T10:14:00Z"/>
        </w:trPr>
        <w:tc>
          <w:tcPr>
            <w:tcW w:w="905" w:type="dxa"/>
            <w:vMerge/>
            <w:vAlign w:val="center"/>
            <w:hideMark/>
          </w:tcPr>
          <w:p w14:paraId="0C1D03A3" w14:textId="77777777" w:rsidR="00E93EAE" w:rsidRPr="00FC7A3F" w:rsidRDefault="00E93EAE" w:rsidP="00E93EAE">
            <w:pPr>
              <w:widowControl/>
              <w:spacing w:after="0"/>
              <w:jc w:val="left"/>
              <w:rPr>
                <w:ins w:id="11296" w:author="April Desclos" w:date="2018-06-12T10:14:00Z"/>
                <w:rFonts w:ascii="Calibri" w:hAnsi="Calibri" w:cs="Calibri"/>
                <w:color w:val="000000"/>
                <w:sz w:val="22"/>
              </w:rPr>
            </w:pPr>
          </w:p>
        </w:tc>
        <w:tc>
          <w:tcPr>
            <w:tcW w:w="1975" w:type="dxa"/>
            <w:vMerge/>
            <w:vAlign w:val="center"/>
            <w:hideMark/>
          </w:tcPr>
          <w:p w14:paraId="50213AB0" w14:textId="77777777" w:rsidR="00E93EAE" w:rsidRPr="00FC7A3F" w:rsidRDefault="00E93EAE" w:rsidP="00E93EAE">
            <w:pPr>
              <w:widowControl/>
              <w:spacing w:after="0"/>
              <w:jc w:val="left"/>
              <w:rPr>
                <w:ins w:id="11297" w:author="April Desclos" w:date="2018-06-12T10:14:00Z"/>
                <w:rFonts w:ascii="Calibri" w:hAnsi="Calibri" w:cs="Calibri"/>
                <w:b/>
                <w:bCs/>
                <w:color w:val="000000"/>
                <w:szCs w:val="20"/>
              </w:rPr>
            </w:pPr>
          </w:p>
        </w:tc>
        <w:tc>
          <w:tcPr>
            <w:tcW w:w="960" w:type="dxa"/>
            <w:shd w:val="clear" w:color="auto" w:fill="auto"/>
            <w:vAlign w:val="center"/>
            <w:hideMark/>
          </w:tcPr>
          <w:p w14:paraId="25D54DCD" w14:textId="77777777" w:rsidR="00E93EAE" w:rsidRPr="00FC7A3F" w:rsidRDefault="00E93EAE" w:rsidP="00E93EAE">
            <w:pPr>
              <w:widowControl/>
              <w:spacing w:after="0"/>
              <w:jc w:val="center"/>
              <w:rPr>
                <w:ins w:id="11298" w:author="April Desclos" w:date="2018-06-12T10:14:00Z"/>
                <w:rFonts w:ascii="Calibri" w:hAnsi="Calibri" w:cs="Calibri"/>
                <w:color w:val="000000"/>
                <w:szCs w:val="20"/>
              </w:rPr>
            </w:pPr>
            <w:ins w:id="11299" w:author="April Desclos" w:date="2018-06-12T10:14:00Z">
              <w:r w:rsidRPr="00FC7A3F">
                <w:rPr>
                  <w:rFonts w:ascii="Calibri" w:hAnsi="Calibri" w:cs="Calibri"/>
                  <w:color w:val="000000"/>
                  <w:szCs w:val="20"/>
                </w:rPr>
                <w:t>500</w:t>
              </w:r>
            </w:ins>
          </w:p>
        </w:tc>
        <w:tc>
          <w:tcPr>
            <w:tcW w:w="1300" w:type="dxa"/>
            <w:shd w:val="clear" w:color="auto" w:fill="auto"/>
            <w:vAlign w:val="center"/>
            <w:hideMark/>
          </w:tcPr>
          <w:p w14:paraId="03167F7A" w14:textId="77777777" w:rsidR="00E93EAE" w:rsidRPr="00FC7A3F" w:rsidRDefault="00E93EAE" w:rsidP="00E93EAE">
            <w:pPr>
              <w:widowControl/>
              <w:spacing w:after="0"/>
              <w:jc w:val="center"/>
              <w:rPr>
                <w:ins w:id="11300" w:author="April Desclos" w:date="2018-06-12T10:14:00Z"/>
                <w:rFonts w:ascii="Calibri" w:hAnsi="Calibri" w:cs="Calibri"/>
                <w:color w:val="000000"/>
                <w:szCs w:val="20"/>
              </w:rPr>
            </w:pPr>
            <w:ins w:id="11301" w:author="April Desclos" w:date="2018-06-12T10:14:00Z">
              <w:r w:rsidRPr="00FC7A3F">
                <w:rPr>
                  <w:rFonts w:ascii="Calibri" w:hAnsi="Calibri" w:cs="Calibri"/>
                  <w:color w:val="000000"/>
                  <w:szCs w:val="20"/>
                </w:rPr>
                <w:t>649</w:t>
              </w:r>
            </w:ins>
          </w:p>
        </w:tc>
        <w:tc>
          <w:tcPr>
            <w:tcW w:w="1120" w:type="dxa"/>
            <w:shd w:val="clear" w:color="auto" w:fill="auto"/>
            <w:noWrap/>
            <w:vAlign w:val="center"/>
            <w:hideMark/>
          </w:tcPr>
          <w:p w14:paraId="1125222C" w14:textId="77777777" w:rsidR="00E93EAE" w:rsidRPr="00FC7A3F" w:rsidRDefault="00E93EAE" w:rsidP="00E93EAE">
            <w:pPr>
              <w:widowControl/>
              <w:spacing w:after="0"/>
              <w:jc w:val="center"/>
              <w:rPr>
                <w:ins w:id="11302" w:author="April Desclos" w:date="2018-06-12T10:14:00Z"/>
                <w:rFonts w:ascii="Calibri" w:hAnsi="Calibri" w:cs="Calibri"/>
                <w:color w:val="000000"/>
                <w:szCs w:val="20"/>
              </w:rPr>
            </w:pPr>
            <w:ins w:id="11303" w:author="April Desclos" w:date="2018-06-12T10:14:00Z">
              <w:r w:rsidRPr="00FC7A3F">
                <w:rPr>
                  <w:rFonts w:ascii="Calibri" w:hAnsi="Calibri" w:cs="Calibri"/>
                  <w:color w:val="000000"/>
                  <w:szCs w:val="20"/>
                </w:rPr>
                <w:t>8.5</w:t>
              </w:r>
            </w:ins>
          </w:p>
        </w:tc>
        <w:tc>
          <w:tcPr>
            <w:tcW w:w="1200" w:type="dxa"/>
            <w:shd w:val="clear" w:color="auto" w:fill="auto"/>
            <w:noWrap/>
            <w:vAlign w:val="center"/>
            <w:hideMark/>
          </w:tcPr>
          <w:p w14:paraId="589CA3F6" w14:textId="77777777" w:rsidR="00E93EAE" w:rsidRPr="00FC7A3F" w:rsidRDefault="00E93EAE" w:rsidP="00E93EAE">
            <w:pPr>
              <w:widowControl/>
              <w:spacing w:after="0"/>
              <w:jc w:val="center"/>
              <w:rPr>
                <w:ins w:id="11304" w:author="April Desclos" w:date="2018-06-12T10:14:00Z"/>
                <w:rFonts w:ascii="Calibri" w:hAnsi="Calibri" w:cs="Calibri"/>
                <w:color w:val="000000"/>
                <w:szCs w:val="20"/>
              </w:rPr>
            </w:pPr>
            <w:ins w:id="11305" w:author="April Desclos" w:date="2018-06-12T10:14:00Z">
              <w:r w:rsidRPr="00FC7A3F">
                <w:rPr>
                  <w:rFonts w:ascii="Calibri" w:hAnsi="Calibri" w:cs="Calibri"/>
                  <w:color w:val="000000"/>
                  <w:szCs w:val="20"/>
                </w:rPr>
                <w:t>41.5</w:t>
              </w:r>
            </w:ins>
          </w:p>
        </w:tc>
        <w:tc>
          <w:tcPr>
            <w:tcW w:w="1340" w:type="dxa"/>
            <w:shd w:val="clear" w:color="auto" w:fill="auto"/>
            <w:noWrap/>
            <w:vAlign w:val="center"/>
            <w:hideMark/>
          </w:tcPr>
          <w:p w14:paraId="0C4B0B22" w14:textId="77777777" w:rsidR="00E93EAE" w:rsidRPr="00FC7A3F" w:rsidRDefault="00E93EAE" w:rsidP="00E93EAE">
            <w:pPr>
              <w:widowControl/>
              <w:spacing w:after="0"/>
              <w:jc w:val="center"/>
              <w:rPr>
                <w:ins w:id="11306" w:author="April Desclos" w:date="2018-06-12T10:14:00Z"/>
                <w:rFonts w:ascii="Calibri" w:hAnsi="Calibri" w:cs="Calibri"/>
                <w:szCs w:val="20"/>
              </w:rPr>
            </w:pPr>
            <w:ins w:id="11307" w:author="April Desclos" w:date="2018-06-12T10:14:00Z">
              <w:r w:rsidRPr="00FC7A3F">
                <w:rPr>
                  <w:rFonts w:ascii="Calibri" w:hAnsi="Calibri" w:cs="Calibri"/>
                  <w:szCs w:val="20"/>
                </w:rPr>
                <w:t>4.3</w:t>
              </w:r>
            </w:ins>
          </w:p>
        </w:tc>
        <w:tc>
          <w:tcPr>
            <w:tcW w:w="1260" w:type="dxa"/>
            <w:shd w:val="clear" w:color="auto" w:fill="auto"/>
            <w:noWrap/>
            <w:vAlign w:val="center"/>
            <w:hideMark/>
          </w:tcPr>
          <w:p w14:paraId="35F6C702" w14:textId="77777777" w:rsidR="00E93EAE" w:rsidRPr="00FC7A3F" w:rsidRDefault="00E93EAE" w:rsidP="00E93EAE">
            <w:pPr>
              <w:widowControl/>
              <w:spacing w:after="0"/>
              <w:jc w:val="center"/>
              <w:rPr>
                <w:ins w:id="11308" w:author="April Desclos" w:date="2018-06-12T10:14:00Z"/>
                <w:rFonts w:ascii="Calibri" w:hAnsi="Calibri" w:cs="Calibri"/>
                <w:color w:val="000000"/>
                <w:szCs w:val="20"/>
              </w:rPr>
            </w:pPr>
            <w:ins w:id="11309" w:author="April Desclos" w:date="2018-06-12T10:14:00Z">
              <w:r>
                <w:rPr>
                  <w:rFonts w:ascii="Calibri" w:hAnsi="Calibri" w:cs="Calibri"/>
                  <w:color w:val="000000"/>
                  <w:szCs w:val="20"/>
                </w:rPr>
                <w:t>10.4%</w:t>
              </w:r>
            </w:ins>
          </w:p>
        </w:tc>
      </w:tr>
      <w:tr w:rsidR="00E93EAE" w:rsidRPr="00FC7A3F" w14:paraId="6C08FC8D" w14:textId="77777777" w:rsidTr="00E93EAE">
        <w:trPr>
          <w:trHeight w:val="274"/>
          <w:ins w:id="11310" w:author="April Desclos" w:date="2018-06-12T10:14:00Z"/>
        </w:trPr>
        <w:tc>
          <w:tcPr>
            <w:tcW w:w="905" w:type="dxa"/>
            <w:vMerge/>
            <w:vAlign w:val="center"/>
            <w:hideMark/>
          </w:tcPr>
          <w:p w14:paraId="687D38E7" w14:textId="77777777" w:rsidR="00E93EAE" w:rsidRPr="00FC7A3F" w:rsidRDefault="00E93EAE" w:rsidP="00E93EAE">
            <w:pPr>
              <w:widowControl/>
              <w:spacing w:after="0"/>
              <w:jc w:val="left"/>
              <w:rPr>
                <w:ins w:id="11311" w:author="April Desclos" w:date="2018-06-12T10:14:00Z"/>
                <w:rFonts w:ascii="Calibri" w:hAnsi="Calibri" w:cs="Calibri"/>
                <w:color w:val="000000"/>
                <w:sz w:val="22"/>
              </w:rPr>
            </w:pPr>
          </w:p>
        </w:tc>
        <w:tc>
          <w:tcPr>
            <w:tcW w:w="1975" w:type="dxa"/>
            <w:shd w:val="clear" w:color="auto" w:fill="auto"/>
            <w:vAlign w:val="center"/>
            <w:hideMark/>
          </w:tcPr>
          <w:p w14:paraId="26FCD767" w14:textId="77777777" w:rsidR="00E93EAE" w:rsidRPr="00FC7A3F" w:rsidRDefault="00E93EAE" w:rsidP="00E93EAE">
            <w:pPr>
              <w:widowControl/>
              <w:spacing w:after="0"/>
              <w:jc w:val="center"/>
              <w:rPr>
                <w:ins w:id="11312" w:author="April Desclos" w:date="2018-06-12T10:14:00Z"/>
                <w:rFonts w:ascii="Calibri" w:hAnsi="Calibri" w:cs="Calibri"/>
                <w:b/>
                <w:bCs/>
                <w:color w:val="000000"/>
                <w:szCs w:val="20"/>
              </w:rPr>
            </w:pPr>
            <w:ins w:id="11313" w:author="April Desclos" w:date="2018-06-12T10:14:00Z">
              <w:r w:rsidRPr="00FC7A3F">
                <w:rPr>
                  <w:rFonts w:ascii="Calibri" w:hAnsi="Calibri" w:cs="Calibri"/>
                  <w:b/>
                  <w:bCs/>
                  <w:color w:val="000000"/>
                  <w:szCs w:val="20"/>
                </w:rPr>
                <w:t>*BR30, BR40, or ER40</w:t>
              </w:r>
            </w:ins>
          </w:p>
        </w:tc>
        <w:tc>
          <w:tcPr>
            <w:tcW w:w="960" w:type="dxa"/>
            <w:shd w:val="clear" w:color="auto" w:fill="auto"/>
            <w:vAlign w:val="center"/>
            <w:hideMark/>
          </w:tcPr>
          <w:p w14:paraId="4CE049F5" w14:textId="77777777" w:rsidR="00E93EAE" w:rsidRPr="00FC7A3F" w:rsidRDefault="00E93EAE" w:rsidP="00E93EAE">
            <w:pPr>
              <w:widowControl/>
              <w:spacing w:after="0"/>
              <w:jc w:val="center"/>
              <w:rPr>
                <w:ins w:id="11314" w:author="April Desclos" w:date="2018-06-12T10:14:00Z"/>
                <w:rFonts w:ascii="Calibri" w:hAnsi="Calibri" w:cs="Calibri"/>
                <w:color w:val="000000"/>
                <w:szCs w:val="20"/>
              </w:rPr>
            </w:pPr>
            <w:ins w:id="11315" w:author="April Desclos" w:date="2018-06-12T10:14:00Z">
              <w:r w:rsidRPr="00FC7A3F">
                <w:rPr>
                  <w:rFonts w:ascii="Calibri" w:hAnsi="Calibri" w:cs="Calibri"/>
                  <w:color w:val="000000"/>
                  <w:szCs w:val="20"/>
                </w:rPr>
                <w:t>650</w:t>
              </w:r>
            </w:ins>
          </w:p>
        </w:tc>
        <w:tc>
          <w:tcPr>
            <w:tcW w:w="1300" w:type="dxa"/>
            <w:shd w:val="clear" w:color="auto" w:fill="auto"/>
            <w:vAlign w:val="center"/>
            <w:hideMark/>
          </w:tcPr>
          <w:p w14:paraId="5382170A" w14:textId="77777777" w:rsidR="00E93EAE" w:rsidRPr="00FC7A3F" w:rsidRDefault="00E93EAE" w:rsidP="00E93EAE">
            <w:pPr>
              <w:widowControl/>
              <w:spacing w:after="0"/>
              <w:jc w:val="center"/>
              <w:rPr>
                <w:ins w:id="11316" w:author="April Desclos" w:date="2018-06-12T10:14:00Z"/>
                <w:rFonts w:ascii="Calibri" w:hAnsi="Calibri" w:cs="Calibri"/>
                <w:color w:val="000000"/>
                <w:szCs w:val="20"/>
              </w:rPr>
            </w:pPr>
            <w:ins w:id="11317" w:author="April Desclos" w:date="2018-06-12T10:14:00Z">
              <w:r w:rsidRPr="00FC7A3F">
                <w:rPr>
                  <w:rFonts w:ascii="Calibri" w:hAnsi="Calibri" w:cs="Calibri"/>
                  <w:color w:val="000000"/>
                  <w:szCs w:val="20"/>
                </w:rPr>
                <w:t>1419</w:t>
              </w:r>
            </w:ins>
          </w:p>
        </w:tc>
        <w:tc>
          <w:tcPr>
            <w:tcW w:w="1120" w:type="dxa"/>
            <w:shd w:val="clear" w:color="auto" w:fill="auto"/>
            <w:noWrap/>
            <w:vAlign w:val="center"/>
            <w:hideMark/>
          </w:tcPr>
          <w:p w14:paraId="40BACF12" w14:textId="77777777" w:rsidR="00E93EAE" w:rsidRPr="00FC7A3F" w:rsidRDefault="00E93EAE" w:rsidP="00E93EAE">
            <w:pPr>
              <w:widowControl/>
              <w:spacing w:after="0"/>
              <w:jc w:val="center"/>
              <w:rPr>
                <w:ins w:id="11318" w:author="April Desclos" w:date="2018-06-12T10:14:00Z"/>
                <w:rFonts w:ascii="Calibri" w:hAnsi="Calibri" w:cs="Calibri"/>
                <w:color w:val="000000"/>
                <w:szCs w:val="20"/>
              </w:rPr>
            </w:pPr>
            <w:ins w:id="11319" w:author="April Desclos" w:date="2018-06-12T10:14:00Z">
              <w:r w:rsidRPr="00FC7A3F">
                <w:rPr>
                  <w:rFonts w:ascii="Calibri" w:hAnsi="Calibri" w:cs="Calibri"/>
                  <w:color w:val="000000"/>
                  <w:szCs w:val="20"/>
                </w:rPr>
                <w:t>15.2</w:t>
              </w:r>
            </w:ins>
          </w:p>
        </w:tc>
        <w:tc>
          <w:tcPr>
            <w:tcW w:w="1200" w:type="dxa"/>
            <w:shd w:val="clear" w:color="auto" w:fill="auto"/>
            <w:noWrap/>
            <w:vAlign w:val="center"/>
            <w:hideMark/>
          </w:tcPr>
          <w:p w14:paraId="59A6C9B8" w14:textId="77777777" w:rsidR="00E93EAE" w:rsidRPr="00FC7A3F" w:rsidRDefault="00E93EAE" w:rsidP="00E93EAE">
            <w:pPr>
              <w:widowControl/>
              <w:spacing w:after="0"/>
              <w:jc w:val="center"/>
              <w:rPr>
                <w:ins w:id="11320" w:author="April Desclos" w:date="2018-06-12T10:14:00Z"/>
                <w:rFonts w:ascii="Calibri" w:hAnsi="Calibri" w:cs="Calibri"/>
                <w:color w:val="000000"/>
                <w:szCs w:val="20"/>
              </w:rPr>
            </w:pPr>
            <w:ins w:id="11321" w:author="April Desclos" w:date="2018-06-12T10:14:00Z">
              <w:r w:rsidRPr="00FC7A3F">
                <w:rPr>
                  <w:rFonts w:ascii="Calibri" w:hAnsi="Calibri" w:cs="Calibri"/>
                  <w:color w:val="000000"/>
                  <w:szCs w:val="20"/>
                </w:rPr>
                <w:t>49.8</w:t>
              </w:r>
            </w:ins>
          </w:p>
        </w:tc>
        <w:tc>
          <w:tcPr>
            <w:tcW w:w="1340" w:type="dxa"/>
            <w:shd w:val="clear" w:color="auto" w:fill="auto"/>
            <w:noWrap/>
            <w:vAlign w:val="center"/>
            <w:hideMark/>
          </w:tcPr>
          <w:p w14:paraId="6E956C10" w14:textId="77777777" w:rsidR="00E93EAE" w:rsidRPr="00FC7A3F" w:rsidRDefault="00E93EAE" w:rsidP="00E93EAE">
            <w:pPr>
              <w:widowControl/>
              <w:spacing w:after="0"/>
              <w:jc w:val="center"/>
              <w:rPr>
                <w:ins w:id="11322" w:author="April Desclos" w:date="2018-06-12T10:14:00Z"/>
                <w:rFonts w:ascii="Calibri" w:hAnsi="Calibri" w:cs="Calibri"/>
                <w:szCs w:val="20"/>
              </w:rPr>
            </w:pPr>
            <w:ins w:id="11323" w:author="April Desclos" w:date="2018-06-12T10:14:00Z">
              <w:r w:rsidRPr="00FC7A3F">
                <w:rPr>
                  <w:rFonts w:ascii="Calibri" w:hAnsi="Calibri" w:cs="Calibri"/>
                  <w:szCs w:val="20"/>
                </w:rPr>
                <w:t>7.8</w:t>
              </w:r>
            </w:ins>
          </w:p>
        </w:tc>
        <w:tc>
          <w:tcPr>
            <w:tcW w:w="1260" w:type="dxa"/>
            <w:shd w:val="clear" w:color="auto" w:fill="auto"/>
            <w:noWrap/>
            <w:vAlign w:val="center"/>
            <w:hideMark/>
          </w:tcPr>
          <w:p w14:paraId="755F81F1" w14:textId="77777777" w:rsidR="00E93EAE" w:rsidRPr="00FC7A3F" w:rsidRDefault="00E93EAE" w:rsidP="00E93EAE">
            <w:pPr>
              <w:widowControl/>
              <w:spacing w:after="0"/>
              <w:jc w:val="center"/>
              <w:rPr>
                <w:ins w:id="11324" w:author="April Desclos" w:date="2018-06-12T10:14:00Z"/>
                <w:rFonts w:ascii="Calibri" w:hAnsi="Calibri" w:cs="Calibri"/>
                <w:color w:val="000000"/>
                <w:szCs w:val="20"/>
              </w:rPr>
            </w:pPr>
            <w:ins w:id="11325" w:author="April Desclos" w:date="2018-06-12T10:14:00Z">
              <w:r>
                <w:rPr>
                  <w:rFonts w:ascii="Calibri" w:hAnsi="Calibri" w:cs="Calibri"/>
                  <w:color w:val="000000"/>
                  <w:szCs w:val="20"/>
                </w:rPr>
                <w:t>15.6%</w:t>
              </w:r>
            </w:ins>
          </w:p>
        </w:tc>
      </w:tr>
      <w:tr w:rsidR="00E93EAE" w:rsidRPr="00FC7A3F" w14:paraId="6AE37839" w14:textId="77777777" w:rsidTr="00E93EAE">
        <w:trPr>
          <w:trHeight w:val="274"/>
          <w:ins w:id="11326" w:author="April Desclos" w:date="2018-06-12T10:14:00Z"/>
        </w:trPr>
        <w:tc>
          <w:tcPr>
            <w:tcW w:w="905" w:type="dxa"/>
            <w:vMerge/>
            <w:vAlign w:val="center"/>
            <w:hideMark/>
          </w:tcPr>
          <w:p w14:paraId="2FCD8CC2" w14:textId="77777777" w:rsidR="00E93EAE" w:rsidRPr="00FC7A3F" w:rsidRDefault="00E93EAE" w:rsidP="00E93EAE">
            <w:pPr>
              <w:widowControl/>
              <w:spacing w:after="0"/>
              <w:jc w:val="left"/>
              <w:rPr>
                <w:ins w:id="11327" w:author="April Desclos" w:date="2018-06-12T10:14:00Z"/>
                <w:rFonts w:ascii="Calibri" w:hAnsi="Calibri" w:cs="Calibri"/>
                <w:color w:val="000000"/>
                <w:sz w:val="22"/>
              </w:rPr>
            </w:pPr>
          </w:p>
        </w:tc>
        <w:tc>
          <w:tcPr>
            <w:tcW w:w="1975" w:type="dxa"/>
            <w:vMerge w:val="restart"/>
            <w:shd w:val="clear" w:color="auto" w:fill="auto"/>
            <w:vAlign w:val="center"/>
            <w:hideMark/>
          </w:tcPr>
          <w:p w14:paraId="7B9DB8BA" w14:textId="77777777" w:rsidR="00E93EAE" w:rsidRPr="00FC7A3F" w:rsidRDefault="00E93EAE" w:rsidP="00E93EAE">
            <w:pPr>
              <w:widowControl/>
              <w:spacing w:after="0"/>
              <w:jc w:val="center"/>
              <w:rPr>
                <w:ins w:id="11328" w:author="April Desclos" w:date="2018-06-12T10:14:00Z"/>
                <w:rFonts w:ascii="Calibri" w:hAnsi="Calibri" w:cs="Calibri"/>
                <w:b/>
                <w:bCs/>
                <w:color w:val="000000"/>
                <w:szCs w:val="20"/>
              </w:rPr>
            </w:pPr>
            <w:ins w:id="11329" w:author="April Desclos" w:date="2018-06-12T10:14:00Z">
              <w:r w:rsidRPr="00FC7A3F">
                <w:rPr>
                  <w:rFonts w:ascii="Calibri" w:hAnsi="Calibri" w:cs="Calibri"/>
                  <w:b/>
                  <w:bCs/>
                  <w:color w:val="000000"/>
                  <w:szCs w:val="20"/>
                </w:rPr>
                <w:t>*R20</w:t>
              </w:r>
            </w:ins>
          </w:p>
        </w:tc>
        <w:tc>
          <w:tcPr>
            <w:tcW w:w="960" w:type="dxa"/>
            <w:shd w:val="clear" w:color="auto" w:fill="auto"/>
            <w:vAlign w:val="center"/>
            <w:hideMark/>
          </w:tcPr>
          <w:p w14:paraId="6CC4B7FF" w14:textId="77777777" w:rsidR="00E93EAE" w:rsidRPr="00FC7A3F" w:rsidRDefault="00E93EAE" w:rsidP="00E93EAE">
            <w:pPr>
              <w:widowControl/>
              <w:spacing w:after="0"/>
              <w:jc w:val="center"/>
              <w:rPr>
                <w:ins w:id="11330" w:author="April Desclos" w:date="2018-06-12T10:14:00Z"/>
                <w:rFonts w:ascii="Calibri" w:hAnsi="Calibri" w:cs="Calibri"/>
                <w:color w:val="000000"/>
                <w:szCs w:val="20"/>
              </w:rPr>
            </w:pPr>
            <w:ins w:id="11331" w:author="April Desclos" w:date="2018-06-12T10:14:00Z">
              <w:r w:rsidRPr="00FC7A3F">
                <w:rPr>
                  <w:rFonts w:ascii="Calibri" w:hAnsi="Calibri" w:cs="Calibri"/>
                  <w:color w:val="000000"/>
                  <w:szCs w:val="20"/>
                </w:rPr>
                <w:t>400</w:t>
              </w:r>
            </w:ins>
          </w:p>
        </w:tc>
        <w:tc>
          <w:tcPr>
            <w:tcW w:w="1300" w:type="dxa"/>
            <w:shd w:val="clear" w:color="auto" w:fill="auto"/>
            <w:vAlign w:val="center"/>
            <w:hideMark/>
          </w:tcPr>
          <w:p w14:paraId="51D3985D" w14:textId="77777777" w:rsidR="00E93EAE" w:rsidRPr="00FC7A3F" w:rsidRDefault="00E93EAE" w:rsidP="00E93EAE">
            <w:pPr>
              <w:widowControl/>
              <w:spacing w:after="0"/>
              <w:jc w:val="center"/>
              <w:rPr>
                <w:ins w:id="11332" w:author="April Desclos" w:date="2018-06-12T10:14:00Z"/>
                <w:rFonts w:ascii="Calibri" w:hAnsi="Calibri" w:cs="Calibri"/>
                <w:color w:val="000000"/>
                <w:szCs w:val="20"/>
              </w:rPr>
            </w:pPr>
            <w:ins w:id="11333" w:author="April Desclos" w:date="2018-06-12T10:14:00Z">
              <w:r w:rsidRPr="00FC7A3F">
                <w:rPr>
                  <w:rFonts w:ascii="Calibri" w:hAnsi="Calibri" w:cs="Calibri"/>
                  <w:color w:val="000000"/>
                  <w:szCs w:val="20"/>
                </w:rPr>
                <w:t>449</w:t>
              </w:r>
            </w:ins>
          </w:p>
        </w:tc>
        <w:tc>
          <w:tcPr>
            <w:tcW w:w="1120" w:type="dxa"/>
            <w:shd w:val="clear" w:color="auto" w:fill="auto"/>
            <w:noWrap/>
            <w:vAlign w:val="center"/>
            <w:hideMark/>
          </w:tcPr>
          <w:p w14:paraId="3D8902D3" w14:textId="77777777" w:rsidR="00E93EAE" w:rsidRPr="00FC7A3F" w:rsidRDefault="00E93EAE" w:rsidP="00E93EAE">
            <w:pPr>
              <w:widowControl/>
              <w:spacing w:after="0"/>
              <w:jc w:val="center"/>
              <w:rPr>
                <w:ins w:id="11334" w:author="April Desclos" w:date="2018-06-12T10:14:00Z"/>
                <w:rFonts w:ascii="Calibri" w:hAnsi="Calibri" w:cs="Calibri"/>
                <w:color w:val="000000"/>
                <w:szCs w:val="20"/>
              </w:rPr>
            </w:pPr>
            <w:ins w:id="11335" w:author="April Desclos" w:date="2018-06-12T10:14:00Z">
              <w:r w:rsidRPr="00FC7A3F">
                <w:rPr>
                  <w:rFonts w:ascii="Calibri" w:hAnsi="Calibri" w:cs="Calibri"/>
                  <w:color w:val="000000"/>
                  <w:szCs w:val="20"/>
                </w:rPr>
                <w:t>6.2</w:t>
              </w:r>
            </w:ins>
          </w:p>
        </w:tc>
        <w:tc>
          <w:tcPr>
            <w:tcW w:w="1200" w:type="dxa"/>
            <w:shd w:val="clear" w:color="auto" w:fill="auto"/>
            <w:noWrap/>
            <w:vAlign w:val="center"/>
            <w:hideMark/>
          </w:tcPr>
          <w:p w14:paraId="4C3E26BA" w14:textId="77777777" w:rsidR="00E93EAE" w:rsidRPr="00FC7A3F" w:rsidRDefault="00E93EAE" w:rsidP="00E93EAE">
            <w:pPr>
              <w:widowControl/>
              <w:spacing w:after="0"/>
              <w:jc w:val="center"/>
              <w:rPr>
                <w:ins w:id="11336" w:author="April Desclos" w:date="2018-06-12T10:14:00Z"/>
                <w:rFonts w:ascii="Calibri" w:hAnsi="Calibri" w:cs="Calibri"/>
                <w:color w:val="000000"/>
                <w:szCs w:val="20"/>
              </w:rPr>
            </w:pPr>
            <w:ins w:id="11337" w:author="April Desclos" w:date="2018-06-12T10:14:00Z">
              <w:r w:rsidRPr="00FC7A3F">
                <w:rPr>
                  <w:rFonts w:ascii="Calibri" w:hAnsi="Calibri" w:cs="Calibri"/>
                  <w:color w:val="000000"/>
                  <w:szCs w:val="20"/>
                </w:rPr>
                <w:t>33.8</w:t>
              </w:r>
            </w:ins>
          </w:p>
        </w:tc>
        <w:tc>
          <w:tcPr>
            <w:tcW w:w="1340" w:type="dxa"/>
            <w:shd w:val="clear" w:color="auto" w:fill="auto"/>
            <w:noWrap/>
            <w:vAlign w:val="center"/>
            <w:hideMark/>
          </w:tcPr>
          <w:p w14:paraId="076091C1" w14:textId="77777777" w:rsidR="00E93EAE" w:rsidRPr="00FC7A3F" w:rsidRDefault="00E93EAE" w:rsidP="00E93EAE">
            <w:pPr>
              <w:widowControl/>
              <w:spacing w:after="0"/>
              <w:jc w:val="center"/>
              <w:rPr>
                <w:ins w:id="11338" w:author="April Desclos" w:date="2018-06-12T10:14:00Z"/>
                <w:rFonts w:ascii="Calibri" w:hAnsi="Calibri" w:cs="Calibri"/>
                <w:szCs w:val="20"/>
              </w:rPr>
            </w:pPr>
            <w:ins w:id="11339" w:author="April Desclos" w:date="2018-06-12T10:14:00Z">
              <w:r w:rsidRPr="00FC7A3F">
                <w:rPr>
                  <w:rFonts w:ascii="Calibri" w:hAnsi="Calibri" w:cs="Calibri"/>
                  <w:szCs w:val="20"/>
                </w:rPr>
                <w:t>3.2</w:t>
              </w:r>
            </w:ins>
          </w:p>
        </w:tc>
        <w:tc>
          <w:tcPr>
            <w:tcW w:w="1260" w:type="dxa"/>
            <w:shd w:val="clear" w:color="auto" w:fill="auto"/>
            <w:noWrap/>
            <w:vAlign w:val="center"/>
            <w:hideMark/>
          </w:tcPr>
          <w:p w14:paraId="1EC446F9" w14:textId="77777777" w:rsidR="00E93EAE" w:rsidRPr="00FC7A3F" w:rsidRDefault="00E93EAE" w:rsidP="00E93EAE">
            <w:pPr>
              <w:widowControl/>
              <w:spacing w:after="0"/>
              <w:jc w:val="center"/>
              <w:rPr>
                <w:ins w:id="11340" w:author="April Desclos" w:date="2018-06-12T10:14:00Z"/>
                <w:rFonts w:ascii="Calibri" w:hAnsi="Calibri" w:cs="Calibri"/>
                <w:color w:val="000000"/>
                <w:szCs w:val="20"/>
              </w:rPr>
            </w:pPr>
            <w:ins w:id="11341" w:author="April Desclos" w:date="2018-06-12T10:14:00Z">
              <w:r>
                <w:rPr>
                  <w:rFonts w:ascii="Calibri" w:hAnsi="Calibri" w:cs="Calibri"/>
                  <w:color w:val="000000"/>
                  <w:szCs w:val="20"/>
                </w:rPr>
                <w:t>9.5%</w:t>
              </w:r>
            </w:ins>
          </w:p>
        </w:tc>
      </w:tr>
      <w:tr w:rsidR="00E93EAE" w:rsidRPr="00FC7A3F" w14:paraId="549C0FE5" w14:textId="77777777" w:rsidTr="00E93EAE">
        <w:trPr>
          <w:trHeight w:val="274"/>
          <w:ins w:id="11342" w:author="April Desclos" w:date="2018-06-12T10:14:00Z"/>
        </w:trPr>
        <w:tc>
          <w:tcPr>
            <w:tcW w:w="905" w:type="dxa"/>
            <w:vMerge/>
            <w:vAlign w:val="center"/>
            <w:hideMark/>
          </w:tcPr>
          <w:p w14:paraId="338824A2" w14:textId="77777777" w:rsidR="00E93EAE" w:rsidRPr="00FC7A3F" w:rsidRDefault="00E93EAE" w:rsidP="00E93EAE">
            <w:pPr>
              <w:widowControl/>
              <w:spacing w:after="0"/>
              <w:jc w:val="left"/>
              <w:rPr>
                <w:ins w:id="11343" w:author="April Desclos" w:date="2018-06-12T10:14:00Z"/>
                <w:rFonts w:ascii="Calibri" w:hAnsi="Calibri" w:cs="Calibri"/>
                <w:color w:val="000000"/>
                <w:sz w:val="22"/>
              </w:rPr>
            </w:pPr>
          </w:p>
        </w:tc>
        <w:tc>
          <w:tcPr>
            <w:tcW w:w="1975" w:type="dxa"/>
            <w:vMerge/>
            <w:vAlign w:val="center"/>
            <w:hideMark/>
          </w:tcPr>
          <w:p w14:paraId="08F2337F" w14:textId="77777777" w:rsidR="00E93EAE" w:rsidRPr="00FC7A3F" w:rsidRDefault="00E93EAE" w:rsidP="00E93EAE">
            <w:pPr>
              <w:widowControl/>
              <w:spacing w:after="0"/>
              <w:jc w:val="left"/>
              <w:rPr>
                <w:ins w:id="11344" w:author="April Desclos" w:date="2018-06-12T10:14:00Z"/>
                <w:rFonts w:ascii="Calibri" w:hAnsi="Calibri" w:cs="Calibri"/>
                <w:b/>
                <w:bCs/>
                <w:color w:val="000000"/>
                <w:szCs w:val="20"/>
              </w:rPr>
            </w:pPr>
          </w:p>
        </w:tc>
        <w:tc>
          <w:tcPr>
            <w:tcW w:w="960" w:type="dxa"/>
            <w:shd w:val="clear" w:color="auto" w:fill="auto"/>
            <w:vAlign w:val="center"/>
            <w:hideMark/>
          </w:tcPr>
          <w:p w14:paraId="4EAE3E0B" w14:textId="77777777" w:rsidR="00E93EAE" w:rsidRPr="00FC7A3F" w:rsidRDefault="00E93EAE" w:rsidP="00E93EAE">
            <w:pPr>
              <w:widowControl/>
              <w:spacing w:after="0"/>
              <w:jc w:val="center"/>
              <w:rPr>
                <w:ins w:id="11345" w:author="April Desclos" w:date="2018-06-12T10:14:00Z"/>
                <w:rFonts w:ascii="Calibri" w:hAnsi="Calibri" w:cs="Calibri"/>
                <w:color w:val="000000"/>
                <w:szCs w:val="20"/>
              </w:rPr>
            </w:pPr>
            <w:ins w:id="11346" w:author="April Desclos" w:date="2018-06-12T10:14:00Z">
              <w:r w:rsidRPr="00FC7A3F">
                <w:rPr>
                  <w:rFonts w:ascii="Calibri" w:hAnsi="Calibri" w:cs="Calibri"/>
                  <w:color w:val="000000"/>
                  <w:szCs w:val="20"/>
                </w:rPr>
                <w:t>450</w:t>
              </w:r>
            </w:ins>
          </w:p>
        </w:tc>
        <w:tc>
          <w:tcPr>
            <w:tcW w:w="1300" w:type="dxa"/>
            <w:shd w:val="clear" w:color="auto" w:fill="auto"/>
            <w:vAlign w:val="center"/>
            <w:hideMark/>
          </w:tcPr>
          <w:p w14:paraId="0D8EFA99" w14:textId="77777777" w:rsidR="00E93EAE" w:rsidRPr="00FC7A3F" w:rsidRDefault="00E93EAE" w:rsidP="00E93EAE">
            <w:pPr>
              <w:widowControl/>
              <w:spacing w:after="0"/>
              <w:jc w:val="center"/>
              <w:rPr>
                <w:ins w:id="11347" w:author="April Desclos" w:date="2018-06-12T10:14:00Z"/>
                <w:rFonts w:ascii="Calibri" w:hAnsi="Calibri" w:cs="Calibri"/>
                <w:color w:val="000000"/>
                <w:szCs w:val="20"/>
              </w:rPr>
            </w:pPr>
            <w:ins w:id="11348" w:author="April Desclos" w:date="2018-06-12T10:14:00Z">
              <w:r w:rsidRPr="00FC7A3F">
                <w:rPr>
                  <w:rFonts w:ascii="Calibri" w:hAnsi="Calibri" w:cs="Calibri"/>
                  <w:color w:val="000000"/>
                  <w:szCs w:val="20"/>
                </w:rPr>
                <w:t>719</w:t>
              </w:r>
            </w:ins>
          </w:p>
        </w:tc>
        <w:tc>
          <w:tcPr>
            <w:tcW w:w="1120" w:type="dxa"/>
            <w:shd w:val="clear" w:color="auto" w:fill="auto"/>
            <w:noWrap/>
            <w:vAlign w:val="center"/>
            <w:hideMark/>
          </w:tcPr>
          <w:p w14:paraId="413087D0" w14:textId="77777777" w:rsidR="00E93EAE" w:rsidRPr="00FC7A3F" w:rsidRDefault="00E93EAE" w:rsidP="00E93EAE">
            <w:pPr>
              <w:widowControl/>
              <w:spacing w:after="0"/>
              <w:jc w:val="center"/>
              <w:rPr>
                <w:ins w:id="11349" w:author="April Desclos" w:date="2018-06-12T10:14:00Z"/>
                <w:rFonts w:ascii="Calibri" w:hAnsi="Calibri" w:cs="Calibri"/>
                <w:color w:val="000000"/>
                <w:szCs w:val="20"/>
              </w:rPr>
            </w:pPr>
            <w:ins w:id="11350" w:author="April Desclos" w:date="2018-06-12T10:14:00Z">
              <w:r w:rsidRPr="00FC7A3F">
                <w:rPr>
                  <w:rFonts w:ascii="Calibri" w:hAnsi="Calibri" w:cs="Calibri"/>
                  <w:color w:val="000000"/>
                  <w:szCs w:val="20"/>
                </w:rPr>
                <w:t>8.6</w:t>
              </w:r>
            </w:ins>
          </w:p>
        </w:tc>
        <w:tc>
          <w:tcPr>
            <w:tcW w:w="1200" w:type="dxa"/>
            <w:shd w:val="clear" w:color="auto" w:fill="auto"/>
            <w:noWrap/>
            <w:vAlign w:val="center"/>
            <w:hideMark/>
          </w:tcPr>
          <w:p w14:paraId="7DD7144B" w14:textId="77777777" w:rsidR="00E93EAE" w:rsidRPr="00FC7A3F" w:rsidRDefault="00E93EAE" w:rsidP="00E93EAE">
            <w:pPr>
              <w:widowControl/>
              <w:spacing w:after="0"/>
              <w:jc w:val="center"/>
              <w:rPr>
                <w:ins w:id="11351" w:author="April Desclos" w:date="2018-06-12T10:14:00Z"/>
                <w:rFonts w:ascii="Calibri" w:hAnsi="Calibri" w:cs="Calibri"/>
                <w:color w:val="000000"/>
                <w:szCs w:val="20"/>
              </w:rPr>
            </w:pPr>
            <w:ins w:id="11352" w:author="April Desclos" w:date="2018-06-12T10:14:00Z">
              <w:r w:rsidRPr="00FC7A3F">
                <w:rPr>
                  <w:rFonts w:ascii="Calibri" w:hAnsi="Calibri" w:cs="Calibri"/>
                  <w:color w:val="000000"/>
                  <w:szCs w:val="20"/>
                </w:rPr>
                <w:t>36.4</w:t>
              </w:r>
            </w:ins>
          </w:p>
        </w:tc>
        <w:tc>
          <w:tcPr>
            <w:tcW w:w="1340" w:type="dxa"/>
            <w:shd w:val="clear" w:color="auto" w:fill="auto"/>
            <w:noWrap/>
            <w:vAlign w:val="center"/>
            <w:hideMark/>
          </w:tcPr>
          <w:p w14:paraId="3F328A5E" w14:textId="77777777" w:rsidR="00E93EAE" w:rsidRPr="00FC7A3F" w:rsidRDefault="00E93EAE" w:rsidP="00E93EAE">
            <w:pPr>
              <w:widowControl/>
              <w:spacing w:after="0"/>
              <w:jc w:val="center"/>
              <w:rPr>
                <w:ins w:id="11353" w:author="April Desclos" w:date="2018-06-12T10:14:00Z"/>
                <w:rFonts w:ascii="Calibri" w:hAnsi="Calibri" w:cs="Calibri"/>
                <w:szCs w:val="20"/>
              </w:rPr>
            </w:pPr>
            <w:ins w:id="11354" w:author="April Desclos" w:date="2018-06-12T10:14:00Z">
              <w:r w:rsidRPr="00FC7A3F">
                <w:rPr>
                  <w:rFonts w:ascii="Calibri" w:hAnsi="Calibri" w:cs="Calibri"/>
                  <w:szCs w:val="20"/>
                </w:rPr>
                <w:t>4.4</w:t>
              </w:r>
            </w:ins>
          </w:p>
        </w:tc>
        <w:tc>
          <w:tcPr>
            <w:tcW w:w="1260" w:type="dxa"/>
            <w:shd w:val="clear" w:color="auto" w:fill="auto"/>
            <w:noWrap/>
            <w:vAlign w:val="center"/>
            <w:hideMark/>
          </w:tcPr>
          <w:p w14:paraId="10F2FB36" w14:textId="77777777" w:rsidR="00E93EAE" w:rsidRPr="00FC7A3F" w:rsidRDefault="00E93EAE" w:rsidP="00E93EAE">
            <w:pPr>
              <w:widowControl/>
              <w:spacing w:after="0"/>
              <w:jc w:val="center"/>
              <w:rPr>
                <w:ins w:id="11355" w:author="April Desclos" w:date="2018-06-12T10:14:00Z"/>
                <w:rFonts w:ascii="Calibri" w:hAnsi="Calibri" w:cs="Calibri"/>
                <w:color w:val="000000"/>
                <w:szCs w:val="20"/>
              </w:rPr>
            </w:pPr>
            <w:ins w:id="11356" w:author="April Desclos" w:date="2018-06-12T10:14:00Z">
              <w:r>
                <w:rPr>
                  <w:rFonts w:ascii="Calibri" w:hAnsi="Calibri" w:cs="Calibri"/>
                  <w:color w:val="000000"/>
                  <w:szCs w:val="20"/>
                </w:rPr>
                <w:t>12.1%</w:t>
              </w:r>
            </w:ins>
          </w:p>
        </w:tc>
      </w:tr>
      <w:tr w:rsidR="00E93EAE" w:rsidRPr="00FC7A3F" w14:paraId="59495D04" w14:textId="77777777" w:rsidTr="00E93EAE">
        <w:trPr>
          <w:trHeight w:val="274"/>
          <w:ins w:id="11357" w:author="April Desclos" w:date="2018-06-12T10:14:00Z"/>
        </w:trPr>
        <w:tc>
          <w:tcPr>
            <w:tcW w:w="905" w:type="dxa"/>
            <w:vMerge/>
            <w:vAlign w:val="center"/>
            <w:hideMark/>
          </w:tcPr>
          <w:p w14:paraId="021AB6C3" w14:textId="77777777" w:rsidR="00E93EAE" w:rsidRPr="00FC7A3F" w:rsidRDefault="00E93EAE" w:rsidP="00E93EAE">
            <w:pPr>
              <w:widowControl/>
              <w:spacing w:after="0"/>
              <w:jc w:val="left"/>
              <w:rPr>
                <w:ins w:id="11358" w:author="April Desclos" w:date="2018-06-12T10:14:00Z"/>
                <w:rFonts w:ascii="Calibri" w:hAnsi="Calibri" w:cs="Calibri"/>
                <w:color w:val="000000"/>
                <w:sz w:val="22"/>
              </w:rPr>
            </w:pPr>
          </w:p>
        </w:tc>
        <w:tc>
          <w:tcPr>
            <w:tcW w:w="1975" w:type="dxa"/>
            <w:vMerge w:val="restart"/>
            <w:shd w:val="clear" w:color="auto" w:fill="auto"/>
            <w:vAlign w:val="center"/>
            <w:hideMark/>
          </w:tcPr>
          <w:p w14:paraId="55E1FFE6" w14:textId="77777777" w:rsidR="00E93EAE" w:rsidRPr="00FC7A3F" w:rsidRDefault="00E93EAE" w:rsidP="00E93EAE">
            <w:pPr>
              <w:widowControl/>
              <w:spacing w:after="0"/>
              <w:jc w:val="center"/>
              <w:rPr>
                <w:ins w:id="11359" w:author="April Desclos" w:date="2018-06-12T10:14:00Z"/>
                <w:rFonts w:ascii="Calibri" w:hAnsi="Calibri" w:cs="Calibri"/>
                <w:b/>
                <w:bCs/>
                <w:color w:val="000000"/>
                <w:szCs w:val="20"/>
              </w:rPr>
            </w:pPr>
            <w:ins w:id="11360" w:author="April Desclos" w:date="2018-06-12T10:14:00Z">
              <w:r w:rsidRPr="00FC7A3F">
                <w:rPr>
                  <w:rFonts w:ascii="Calibri" w:hAnsi="Calibri" w:cs="Calibri"/>
                  <w:b/>
                  <w:bCs/>
                  <w:color w:val="000000"/>
                  <w:szCs w:val="20"/>
                </w:rPr>
                <w:t>*All reflector lamps below lumen ranges specified above</w:t>
              </w:r>
            </w:ins>
          </w:p>
        </w:tc>
        <w:tc>
          <w:tcPr>
            <w:tcW w:w="960" w:type="dxa"/>
            <w:shd w:val="clear" w:color="auto" w:fill="auto"/>
            <w:vAlign w:val="center"/>
            <w:hideMark/>
          </w:tcPr>
          <w:p w14:paraId="5A230913" w14:textId="77777777" w:rsidR="00E93EAE" w:rsidRPr="00FC7A3F" w:rsidRDefault="00E93EAE" w:rsidP="00E93EAE">
            <w:pPr>
              <w:widowControl/>
              <w:spacing w:after="0"/>
              <w:jc w:val="center"/>
              <w:rPr>
                <w:ins w:id="11361" w:author="April Desclos" w:date="2018-06-12T10:14:00Z"/>
                <w:rFonts w:ascii="Calibri" w:hAnsi="Calibri" w:cs="Calibri"/>
                <w:color w:val="000000"/>
                <w:szCs w:val="20"/>
              </w:rPr>
            </w:pPr>
            <w:ins w:id="11362" w:author="April Desclos" w:date="2018-06-12T10:14:00Z">
              <w:r w:rsidRPr="00FC7A3F">
                <w:rPr>
                  <w:rFonts w:ascii="Calibri" w:hAnsi="Calibri" w:cs="Calibri"/>
                  <w:color w:val="000000"/>
                  <w:szCs w:val="20"/>
                </w:rPr>
                <w:t>200</w:t>
              </w:r>
            </w:ins>
          </w:p>
        </w:tc>
        <w:tc>
          <w:tcPr>
            <w:tcW w:w="1300" w:type="dxa"/>
            <w:shd w:val="clear" w:color="auto" w:fill="auto"/>
            <w:vAlign w:val="center"/>
            <w:hideMark/>
          </w:tcPr>
          <w:p w14:paraId="0D200BAD" w14:textId="77777777" w:rsidR="00E93EAE" w:rsidRPr="00FC7A3F" w:rsidRDefault="00E93EAE" w:rsidP="00E93EAE">
            <w:pPr>
              <w:widowControl/>
              <w:spacing w:after="0"/>
              <w:jc w:val="center"/>
              <w:rPr>
                <w:ins w:id="11363" w:author="April Desclos" w:date="2018-06-12T10:14:00Z"/>
                <w:rFonts w:ascii="Calibri" w:hAnsi="Calibri" w:cs="Calibri"/>
                <w:color w:val="000000"/>
                <w:szCs w:val="20"/>
              </w:rPr>
            </w:pPr>
            <w:ins w:id="11364" w:author="April Desclos" w:date="2018-06-12T10:14:00Z">
              <w:r w:rsidRPr="00FC7A3F">
                <w:rPr>
                  <w:rFonts w:ascii="Calibri" w:hAnsi="Calibri" w:cs="Calibri"/>
                  <w:color w:val="000000"/>
                  <w:szCs w:val="20"/>
                </w:rPr>
                <w:t>299</w:t>
              </w:r>
            </w:ins>
          </w:p>
        </w:tc>
        <w:tc>
          <w:tcPr>
            <w:tcW w:w="1120" w:type="dxa"/>
            <w:shd w:val="clear" w:color="auto" w:fill="auto"/>
            <w:noWrap/>
            <w:vAlign w:val="center"/>
            <w:hideMark/>
          </w:tcPr>
          <w:p w14:paraId="216CA34C" w14:textId="77777777" w:rsidR="00E93EAE" w:rsidRPr="00FC7A3F" w:rsidRDefault="00E93EAE" w:rsidP="00E93EAE">
            <w:pPr>
              <w:widowControl/>
              <w:spacing w:after="0"/>
              <w:jc w:val="center"/>
              <w:rPr>
                <w:ins w:id="11365" w:author="April Desclos" w:date="2018-06-12T10:14:00Z"/>
                <w:rFonts w:ascii="Calibri" w:hAnsi="Calibri" w:cs="Calibri"/>
                <w:color w:val="000000"/>
                <w:szCs w:val="20"/>
              </w:rPr>
            </w:pPr>
            <w:ins w:id="11366" w:author="April Desclos" w:date="2018-06-12T10:14:00Z">
              <w:r w:rsidRPr="00FC7A3F">
                <w:rPr>
                  <w:rFonts w:ascii="Calibri" w:hAnsi="Calibri" w:cs="Calibri"/>
                  <w:color w:val="000000"/>
                  <w:szCs w:val="20"/>
                </w:rPr>
                <w:t>3.7</w:t>
              </w:r>
            </w:ins>
          </w:p>
        </w:tc>
        <w:tc>
          <w:tcPr>
            <w:tcW w:w="1200" w:type="dxa"/>
            <w:shd w:val="clear" w:color="auto" w:fill="auto"/>
            <w:noWrap/>
            <w:vAlign w:val="center"/>
            <w:hideMark/>
          </w:tcPr>
          <w:p w14:paraId="5FC15DF8" w14:textId="77777777" w:rsidR="00E93EAE" w:rsidRPr="00FC7A3F" w:rsidRDefault="00E93EAE" w:rsidP="00E93EAE">
            <w:pPr>
              <w:widowControl/>
              <w:spacing w:after="0"/>
              <w:jc w:val="center"/>
              <w:rPr>
                <w:ins w:id="11367" w:author="April Desclos" w:date="2018-06-12T10:14:00Z"/>
                <w:rFonts w:ascii="Calibri" w:hAnsi="Calibri" w:cs="Calibri"/>
                <w:color w:val="000000"/>
                <w:szCs w:val="20"/>
              </w:rPr>
            </w:pPr>
            <w:ins w:id="11368" w:author="April Desclos" w:date="2018-06-12T10:14:00Z">
              <w:r w:rsidRPr="00FC7A3F">
                <w:rPr>
                  <w:rFonts w:ascii="Calibri" w:hAnsi="Calibri" w:cs="Calibri"/>
                  <w:color w:val="000000"/>
                  <w:szCs w:val="20"/>
                </w:rPr>
                <w:t>16.3</w:t>
              </w:r>
            </w:ins>
          </w:p>
        </w:tc>
        <w:tc>
          <w:tcPr>
            <w:tcW w:w="1340" w:type="dxa"/>
            <w:shd w:val="clear" w:color="auto" w:fill="auto"/>
            <w:noWrap/>
            <w:vAlign w:val="center"/>
            <w:hideMark/>
          </w:tcPr>
          <w:p w14:paraId="183ED840" w14:textId="77777777" w:rsidR="00E93EAE" w:rsidRPr="00FC7A3F" w:rsidRDefault="00E93EAE" w:rsidP="00E93EAE">
            <w:pPr>
              <w:widowControl/>
              <w:spacing w:after="0"/>
              <w:jc w:val="center"/>
              <w:rPr>
                <w:ins w:id="11369" w:author="April Desclos" w:date="2018-06-12T10:14:00Z"/>
                <w:rFonts w:ascii="Calibri" w:hAnsi="Calibri" w:cs="Calibri"/>
                <w:szCs w:val="20"/>
              </w:rPr>
            </w:pPr>
            <w:ins w:id="11370" w:author="April Desclos" w:date="2018-06-12T10:14:00Z">
              <w:r w:rsidRPr="00FC7A3F">
                <w:rPr>
                  <w:rFonts w:ascii="Calibri" w:hAnsi="Calibri" w:cs="Calibri"/>
                  <w:szCs w:val="20"/>
                </w:rPr>
                <w:t>1.9</w:t>
              </w:r>
            </w:ins>
          </w:p>
        </w:tc>
        <w:tc>
          <w:tcPr>
            <w:tcW w:w="1260" w:type="dxa"/>
            <w:shd w:val="clear" w:color="auto" w:fill="auto"/>
            <w:noWrap/>
            <w:vAlign w:val="center"/>
            <w:hideMark/>
          </w:tcPr>
          <w:p w14:paraId="3DFACAF8" w14:textId="77777777" w:rsidR="00E93EAE" w:rsidRPr="00FC7A3F" w:rsidRDefault="00E93EAE" w:rsidP="00E93EAE">
            <w:pPr>
              <w:widowControl/>
              <w:spacing w:after="0"/>
              <w:jc w:val="center"/>
              <w:rPr>
                <w:ins w:id="11371" w:author="April Desclos" w:date="2018-06-12T10:14:00Z"/>
                <w:rFonts w:ascii="Calibri" w:hAnsi="Calibri" w:cs="Calibri"/>
                <w:color w:val="000000"/>
                <w:szCs w:val="20"/>
              </w:rPr>
            </w:pPr>
            <w:ins w:id="11372" w:author="April Desclos" w:date="2018-06-12T10:14:00Z">
              <w:r>
                <w:rPr>
                  <w:rFonts w:ascii="Calibri" w:hAnsi="Calibri" w:cs="Calibri"/>
                  <w:color w:val="000000"/>
                  <w:szCs w:val="20"/>
                </w:rPr>
                <w:t>11.5%</w:t>
              </w:r>
            </w:ins>
          </w:p>
        </w:tc>
      </w:tr>
      <w:tr w:rsidR="00E93EAE" w:rsidRPr="00FC7A3F" w14:paraId="31FD761C" w14:textId="77777777" w:rsidTr="00E93EAE">
        <w:trPr>
          <w:trHeight w:val="274"/>
          <w:ins w:id="11373" w:author="April Desclos" w:date="2018-06-12T10:14:00Z"/>
        </w:trPr>
        <w:tc>
          <w:tcPr>
            <w:tcW w:w="905" w:type="dxa"/>
            <w:vMerge/>
            <w:vAlign w:val="center"/>
            <w:hideMark/>
          </w:tcPr>
          <w:p w14:paraId="6E8242E2" w14:textId="77777777" w:rsidR="00E93EAE" w:rsidRPr="00FC7A3F" w:rsidRDefault="00E93EAE" w:rsidP="00E93EAE">
            <w:pPr>
              <w:widowControl/>
              <w:spacing w:after="0"/>
              <w:jc w:val="left"/>
              <w:rPr>
                <w:ins w:id="11374" w:author="April Desclos" w:date="2018-06-12T10:14:00Z"/>
                <w:rFonts w:ascii="Calibri" w:hAnsi="Calibri" w:cs="Calibri"/>
                <w:color w:val="000000"/>
                <w:sz w:val="22"/>
              </w:rPr>
            </w:pPr>
          </w:p>
        </w:tc>
        <w:tc>
          <w:tcPr>
            <w:tcW w:w="1975" w:type="dxa"/>
            <w:vMerge/>
            <w:vAlign w:val="center"/>
            <w:hideMark/>
          </w:tcPr>
          <w:p w14:paraId="164CCF8A" w14:textId="77777777" w:rsidR="00E93EAE" w:rsidRPr="00FC7A3F" w:rsidRDefault="00E93EAE" w:rsidP="00E93EAE">
            <w:pPr>
              <w:widowControl/>
              <w:spacing w:after="0"/>
              <w:jc w:val="left"/>
              <w:rPr>
                <w:ins w:id="11375" w:author="April Desclos" w:date="2018-06-12T10:14:00Z"/>
                <w:rFonts w:ascii="Calibri" w:hAnsi="Calibri" w:cs="Calibri"/>
                <w:b/>
                <w:bCs/>
                <w:color w:val="000000"/>
                <w:szCs w:val="20"/>
              </w:rPr>
            </w:pPr>
          </w:p>
        </w:tc>
        <w:tc>
          <w:tcPr>
            <w:tcW w:w="960" w:type="dxa"/>
            <w:shd w:val="clear" w:color="auto" w:fill="auto"/>
            <w:vAlign w:val="center"/>
            <w:hideMark/>
          </w:tcPr>
          <w:p w14:paraId="1BC2A94B" w14:textId="77777777" w:rsidR="00E93EAE" w:rsidRPr="00FC7A3F" w:rsidRDefault="00E93EAE" w:rsidP="00E93EAE">
            <w:pPr>
              <w:widowControl/>
              <w:spacing w:after="0"/>
              <w:jc w:val="center"/>
              <w:rPr>
                <w:ins w:id="11376" w:author="April Desclos" w:date="2018-06-12T10:14:00Z"/>
                <w:rFonts w:ascii="Calibri" w:hAnsi="Calibri" w:cs="Calibri"/>
                <w:color w:val="000000"/>
                <w:szCs w:val="20"/>
              </w:rPr>
            </w:pPr>
            <w:ins w:id="11377" w:author="April Desclos" w:date="2018-06-12T10:14:00Z">
              <w:r w:rsidRPr="00FC7A3F">
                <w:rPr>
                  <w:rFonts w:ascii="Calibri" w:hAnsi="Calibri" w:cs="Calibri"/>
                  <w:color w:val="000000"/>
                  <w:szCs w:val="20"/>
                </w:rPr>
                <w:t>300</w:t>
              </w:r>
            </w:ins>
          </w:p>
        </w:tc>
        <w:tc>
          <w:tcPr>
            <w:tcW w:w="1300" w:type="dxa"/>
            <w:shd w:val="clear" w:color="auto" w:fill="auto"/>
            <w:vAlign w:val="center"/>
            <w:hideMark/>
          </w:tcPr>
          <w:p w14:paraId="15E552A7" w14:textId="77777777" w:rsidR="00E93EAE" w:rsidRPr="00FC7A3F" w:rsidRDefault="00E93EAE" w:rsidP="00E93EAE">
            <w:pPr>
              <w:widowControl/>
              <w:spacing w:after="0"/>
              <w:jc w:val="center"/>
              <w:rPr>
                <w:ins w:id="11378" w:author="April Desclos" w:date="2018-06-12T10:14:00Z"/>
                <w:rFonts w:ascii="Calibri" w:hAnsi="Calibri" w:cs="Calibri"/>
                <w:color w:val="000000"/>
                <w:szCs w:val="20"/>
              </w:rPr>
            </w:pPr>
            <w:bookmarkStart w:id="11379" w:name="RANGE!D49"/>
            <w:ins w:id="11380" w:author="April Desclos" w:date="2018-06-12T10:14:00Z">
              <w:r w:rsidRPr="00FC7A3F">
                <w:rPr>
                  <w:rFonts w:ascii="Calibri" w:hAnsi="Calibri" w:cs="Calibri"/>
                  <w:color w:val="000000"/>
                  <w:szCs w:val="20"/>
                </w:rPr>
                <w:t>399</w:t>
              </w:r>
              <w:bookmarkEnd w:id="11379"/>
            </w:ins>
          </w:p>
        </w:tc>
        <w:tc>
          <w:tcPr>
            <w:tcW w:w="1120" w:type="dxa"/>
            <w:shd w:val="clear" w:color="auto" w:fill="auto"/>
            <w:noWrap/>
            <w:vAlign w:val="center"/>
            <w:hideMark/>
          </w:tcPr>
          <w:p w14:paraId="19A0912F" w14:textId="77777777" w:rsidR="00E93EAE" w:rsidRPr="00FC7A3F" w:rsidRDefault="00E93EAE" w:rsidP="00E93EAE">
            <w:pPr>
              <w:widowControl/>
              <w:spacing w:after="0"/>
              <w:jc w:val="center"/>
              <w:rPr>
                <w:ins w:id="11381" w:author="April Desclos" w:date="2018-06-12T10:14:00Z"/>
                <w:rFonts w:ascii="Calibri" w:hAnsi="Calibri" w:cs="Calibri"/>
                <w:color w:val="000000"/>
                <w:szCs w:val="20"/>
              </w:rPr>
            </w:pPr>
            <w:ins w:id="11382" w:author="April Desclos" w:date="2018-06-12T10:14:00Z">
              <w:r w:rsidRPr="00FC7A3F">
                <w:rPr>
                  <w:rFonts w:ascii="Calibri" w:hAnsi="Calibri" w:cs="Calibri"/>
                  <w:color w:val="000000"/>
                  <w:szCs w:val="20"/>
                </w:rPr>
                <w:t>5.1</w:t>
              </w:r>
            </w:ins>
          </w:p>
        </w:tc>
        <w:tc>
          <w:tcPr>
            <w:tcW w:w="1200" w:type="dxa"/>
            <w:shd w:val="clear" w:color="auto" w:fill="auto"/>
            <w:noWrap/>
            <w:vAlign w:val="center"/>
            <w:hideMark/>
          </w:tcPr>
          <w:p w14:paraId="3FEE7A9C" w14:textId="77777777" w:rsidR="00E93EAE" w:rsidRPr="00FC7A3F" w:rsidRDefault="00E93EAE" w:rsidP="00E93EAE">
            <w:pPr>
              <w:widowControl/>
              <w:spacing w:after="0"/>
              <w:jc w:val="center"/>
              <w:rPr>
                <w:ins w:id="11383" w:author="April Desclos" w:date="2018-06-12T10:14:00Z"/>
                <w:rFonts w:ascii="Calibri" w:hAnsi="Calibri" w:cs="Calibri"/>
                <w:color w:val="000000"/>
                <w:szCs w:val="20"/>
              </w:rPr>
            </w:pPr>
            <w:ins w:id="11384" w:author="April Desclos" w:date="2018-06-12T10:14:00Z">
              <w:r w:rsidRPr="00FC7A3F">
                <w:rPr>
                  <w:rFonts w:ascii="Calibri" w:hAnsi="Calibri" w:cs="Calibri"/>
                  <w:color w:val="000000"/>
                  <w:szCs w:val="20"/>
                </w:rPr>
                <w:t>24.9</w:t>
              </w:r>
            </w:ins>
          </w:p>
        </w:tc>
        <w:tc>
          <w:tcPr>
            <w:tcW w:w="1340" w:type="dxa"/>
            <w:shd w:val="clear" w:color="auto" w:fill="auto"/>
            <w:noWrap/>
            <w:vAlign w:val="center"/>
            <w:hideMark/>
          </w:tcPr>
          <w:p w14:paraId="3AE297E7" w14:textId="77777777" w:rsidR="00E93EAE" w:rsidRPr="00FC7A3F" w:rsidRDefault="00E93EAE" w:rsidP="00E93EAE">
            <w:pPr>
              <w:widowControl/>
              <w:spacing w:after="0"/>
              <w:jc w:val="center"/>
              <w:rPr>
                <w:ins w:id="11385" w:author="April Desclos" w:date="2018-06-12T10:14:00Z"/>
                <w:rFonts w:ascii="Calibri" w:hAnsi="Calibri" w:cs="Calibri"/>
                <w:szCs w:val="20"/>
              </w:rPr>
            </w:pPr>
            <w:ins w:id="11386" w:author="April Desclos" w:date="2018-06-12T10:14:00Z">
              <w:r w:rsidRPr="00FC7A3F">
                <w:rPr>
                  <w:rFonts w:ascii="Calibri" w:hAnsi="Calibri" w:cs="Calibri"/>
                  <w:szCs w:val="20"/>
                </w:rPr>
                <w:t>2.6</w:t>
              </w:r>
            </w:ins>
          </w:p>
        </w:tc>
        <w:tc>
          <w:tcPr>
            <w:tcW w:w="1260" w:type="dxa"/>
            <w:shd w:val="clear" w:color="auto" w:fill="auto"/>
            <w:noWrap/>
            <w:vAlign w:val="center"/>
            <w:hideMark/>
          </w:tcPr>
          <w:p w14:paraId="21EA3B9B" w14:textId="77777777" w:rsidR="00E93EAE" w:rsidRPr="00FC7A3F" w:rsidRDefault="00E93EAE" w:rsidP="00E93EAE">
            <w:pPr>
              <w:widowControl/>
              <w:spacing w:after="0"/>
              <w:jc w:val="center"/>
              <w:rPr>
                <w:ins w:id="11387" w:author="April Desclos" w:date="2018-06-12T10:14:00Z"/>
                <w:rFonts w:ascii="Calibri" w:hAnsi="Calibri" w:cs="Calibri"/>
                <w:color w:val="000000"/>
                <w:szCs w:val="20"/>
              </w:rPr>
            </w:pPr>
            <w:ins w:id="11388" w:author="April Desclos" w:date="2018-06-12T10:14:00Z">
              <w:r>
                <w:rPr>
                  <w:rFonts w:ascii="Calibri" w:hAnsi="Calibri" w:cs="Calibri"/>
                  <w:color w:val="000000"/>
                  <w:szCs w:val="20"/>
                </w:rPr>
                <w:t>10.6%</w:t>
              </w:r>
            </w:ins>
          </w:p>
        </w:tc>
      </w:tr>
      <w:tr w:rsidR="00E93EAE" w:rsidRPr="00FC7A3F" w14:paraId="2E6B32BD" w14:textId="77777777" w:rsidTr="00E93EAE">
        <w:trPr>
          <w:trHeight w:val="274"/>
          <w:ins w:id="11389" w:author="April Desclos" w:date="2018-06-12T10:14:00Z"/>
        </w:trPr>
        <w:tc>
          <w:tcPr>
            <w:tcW w:w="905" w:type="dxa"/>
            <w:vMerge w:val="restart"/>
            <w:shd w:val="clear" w:color="auto" w:fill="auto"/>
            <w:textDirection w:val="btLr"/>
            <w:vAlign w:val="center"/>
            <w:hideMark/>
          </w:tcPr>
          <w:p w14:paraId="63A8F0FA" w14:textId="77777777" w:rsidR="00E93EAE" w:rsidRPr="00FC7A3F" w:rsidRDefault="00E93EAE" w:rsidP="00E93EAE">
            <w:pPr>
              <w:widowControl/>
              <w:spacing w:after="0"/>
              <w:jc w:val="center"/>
              <w:rPr>
                <w:ins w:id="11390" w:author="April Desclos" w:date="2018-06-12T10:14:00Z"/>
                <w:rFonts w:ascii="Calibri" w:hAnsi="Calibri" w:cs="Calibri"/>
                <w:color w:val="000000"/>
                <w:sz w:val="22"/>
              </w:rPr>
            </w:pPr>
            <w:ins w:id="11391" w:author="April Desclos" w:date="2018-06-12T10:14:00Z">
              <w:r w:rsidRPr="00FC7A3F">
                <w:rPr>
                  <w:rFonts w:ascii="Calibri" w:hAnsi="Calibri" w:cs="Calibri"/>
                  <w:color w:val="000000"/>
                  <w:sz w:val="22"/>
                </w:rPr>
                <w:t>EISA Non-Exempt</w:t>
              </w:r>
            </w:ins>
          </w:p>
        </w:tc>
        <w:tc>
          <w:tcPr>
            <w:tcW w:w="1975" w:type="dxa"/>
            <w:vMerge w:val="restart"/>
            <w:shd w:val="clear" w:color="auto" w:fill="auto"/>
            <w:vAlign w:val="center"/>
            <w:hideMark/>
          </w:tcPr>
          <w:p w14:paraId="63319ABC" w14:textId="77777777" w:rsidR="00E93EAE" w:rsidRPr="00FC7A3F" w:rsidRDefault="00E93EAE" w:rsidP="00E93EAE">
            <w:pPr>
              <w:widowControl/>
              <w:spacing w:after="0"/>
              <w:jc w:val="center"/>
              <w:rPr>
                <w:ins w:id="11392" w:author="April Desclos" w:date="2018-06-12T10:14:00Z"/>
                <w:rFonts w:ascii="Calibri" w:hAnsi="Calibri" w:cs="Calibri"/>
                <w:b/>
                <w:bCs/>
                <w:color w:val="000000"/>
                <w:szCs w:val="20"/>
              </w:rPr>
            </w:pPr>
            <w:ins w:id="11393" w:author="April Desclos" w:date="2018-06-12T10:14:00Z">
              <w:r w:rsidRPr="00FC7A3F">
                <w:rPr>
                  <w:rFonts w:ascii="Calibri" w:hAnsi="Calibri" w:cs="Calibri"/>
                  <w:b/>
                  <w:bCs/>
                  <w:color w:val="000000"/>
                  <w:szCs w:val="20"/>
                </w:rPr>
                <w:t>Dimmable Twist, Globe (less than 5" in diameter and &gt; 749 lumens), candle (shapes B, BA, CA &gt; 749 lumens), Candelabra Base Lamps (&gt;1049 lumens), Intermediate Base Lamps (&gt;749 lumens)</w:t>
              </w:r>
            </w:ins>
          </w:p>
        </w:tc>
        <w:tc>
          <w:tcPr>
            <w:tcW w:w="960" w:type="dxa"/>
            <w:shd w:val="clear" w:color="auto" w:fill="auto"/>
            <w:vAlign w:val="center"/>
            <w:hideMark/>
          </w:tcPr>
          <w:p w14:paraId="0109F811" w14:textId="77777777" w:rsidR="00E93EAE" w:rsidRPr="00FC7A3F" w:rsidRDefault="00E93EAE" w:rsidP="00E93EAE">
            <w:pPr>
              <w:widowControl/>
              <w:spacing w:after="0"/>
              <w:jc w:val="center"/>
              <w:rPr>
                <w:ins w:id="11394" w:author="April Desclos" w:date="2018-06-12T10:14:00Z"/>
                <w:rFonts w:ascii="Calibri" w:hAnsi="Calibri" w:cs="Calibri"/>
                <w:color w:val="000000"/>
                <w:szCs w:val="20"/>
              </w:rPr>
            </w:pPr>
            <w:ins w:id="11395" w:author="April Desclos" w:date="2018-06-12T10:14:00Z">
              <w:r w:rsidRPr="00FC7A3F">
                <w:rPr>
                  <w:rFonts w:ascii="Calibri" w:hAnsi="Calibri" w:cs="Calibri"/>
                  <w:color w:val="000000"/>
                  <w:szCs w:val="20"/>
                </w:rPr>
                <w:t>310</w:t>
              </w:r>
            </w:ins>
          </w:p>
        </w:tc>
        <w:tc>
          <w:tcPr>
            <w:tcW w:w="1300" w:type="dxa"/>
            <w:shd w:val="clear" w:color="auto" w:fill="auto"/>
            <w:vAlign w:val="center"/>
            <w:hideMark/>
          </w:tcPr>
          <w:p w14:paraId="767E4883" w14:textId="77777777" w:rsidR="00E93EAE" w:rsidRPr="00FC7A3F" w:rsidRDefault="00E93EAE" w:rsidP="00E93EAE">
            <w:pPr>
              <w:widowControl/>
              <w:spacing w:after="0"/>
              <w:jc w:val="center"/>
              <w:rPr>
                <w:ins w:id="11396" w:author="April Desclos" w:date="2018-06-12T10:14:00Z"/>
                <w:rFonts w:ascii="Calibri" w:hAnsi="Calibri" w:cs="Calibri"/>
                <w:color w:val="000000"/>
                <w:szCs w:val="20"/>
              </w:rPr>
            </w:pPr>
            <w:ins w:id="11397" w:author="April Desclos" w:date="2018-06-12T10:14:00Z">
              <w:r w:rsidRPr="00FC7A3F">
                <w:rPr>
                  <w:rFonts w:ascii="Calibri" w:hAnsi="Calibri" w:cs="Calibri"/>
                  <w:color w:val="000000"/>
                  <w:szCs w:val="20"/>
                </w:rPr>
                <w:t>749</w:t>
              </w:r>
            </w:ins>
          </w:p>
        </w:tc>
        <w:tc>
          <w:tcPr>
            <w:tcW w:w="1120" w:type="dxa"/>
            <w:shd w:val="clear" w:color="auto" w:fill="auto"/>
            <w:vAlign w:val="center"/>
            <w:hideMark/>
          </w:tcPr>
          <w:p w14:paraId="65B0CD76" w14:textId="77777777" w:rsidR="00E93EAE" w:rsidRPr="00FC7A3F" w:rsidRDefault="00E93EAE" w:rsidP="00E93EAE">
            <w:pPr>
              <w:widowControl/>
              <w:spacing w:after="0"/>
              <w:jc w:val="center"/>
              <w:rPr>
                <w:ins w:id="11398" w:author="April Desclos" w:date="2018-06-12T10:14:00Z"/>
                <w:rFonts w:ascii="Calibri" w:hAnsi="Calibri" w:cs="Calibri"/>
                <w:szCs w:val="20"/>
              </w:rPr>
            </w:pPr>
            <w:ins w:id="11399" w:author="April Desclos" w:date="2018-06-12T10:14:00Z">
              <w:r w:rsidRPr="00FC7A3F">
                <w:rPr>
                  <w:rFonts w:ascii="Calibri" w:hAnsi="Calibri" w:cs="Calibri"/>
                  <w:szCs w:val="20"/>
                </w:rPr>
                <w:t>6.7</w:t>
              </w:r>
            </w:ins>
          </w:p>
        </w:tc>
        <w:tc>
          <w:tcPr>
            <w:tcW w:w="1200" w:type="dxa"/>
            <w:shd w:val="clear" w:color="auto" w:fill="auto"/>
            <w:vAlign w:val="center"/>
            <w:hideMark/>
          </w:tcPr>
          <w:p w14:paraId="4AC7279F" w14:textId="77777777" w:rsidR="00E93EAE" w:rsidRPr="00FC7A3F" w:rsidRDefault="00E93EAE" w:rsidP="00E93EAE">
            <w:pPr>
              <w:widowControl/>
              <w:spacing w:after="0"/>
              <w:jc w:val="center"/>
              <w:rPr>
                <w:ins w:id="11400" w:author="April Desclos" w:date="2018-06-12T10:14:00Z"/>
                <w:rFonts w:ascii="Calibri" w:hAnsi="Calibri" w:cs="Calibri"/>
                <w:szCs w:val="20"/>
              </w:rPr>
            </w:pPr>
            <w:ins w:id="11401" w:author="April Desclos" w:date="2018-06-12T10:14:00Z">
              <w:r w:rsidRPr="00FC7A3F">
                <w:rPr>
                  <w:rFonts w:ascii="Calibri" w:hAnsi="Calibri" w:cs="Calibri"/>
                  <w:szCs w:val="20"/>
                </w:rPr>
                <w:t>22.3</w:t>
              </w:r>
            </w:ins>
          </w:p>
        </w:tc>
        <w:tc>
          <w:tcPr>
            <w:tcW w:w="1340" w:type="dxa"/>
            <w:shd w:val="clear" w:color="auto" w:fill="auto"/>
            <w:noWrap/>
            <w:vAlign w:val="center"/>
            <w:hideMark/>
          </w:tcPr>
          <w:p w14:paraId="5547CCFC" w14:textId="77777777" w:rsidR="00E93EAE" w:rsidRPr="00FC7A3F" w:rsidRDefault="00E93EAE" w:rsidP="00E93EAE">
            <w:pPr>
              <w:widowControl/>
              <w:spacing w:after="0"/>
              <w:jc w:val="center"/>
              <w:rPr>
                <w:ins w:id="11402" w:author="April Desclos" w:date="2018-06-12T10:14:00Z"/>
                <w:rFonts w:ascii="Calibri" w:hAnsi="Calibri" w:cs="Calibri"/>
                <w:szCs w:val="20"/>
              </w:rPr>
            </w:pPr>
            <w:ins w:id="11403" w:author="April Desclos" w:date="2018-06-12T10:14:00Z">
              <w:r w:rsidRPr="00FC7A3F">
                <w:rPr>
                  <w:rFonts w:ascii="Calibri" w:hAnsi="Calibri" w:cs="Calibri"/>
                  <w:szCs w:val="20"/>
                </w:rPr>
                <w:t>5.0</w:t>
              </w:r>
            </w:ins>
          </w:p>
        </w:tc>
        <w:tc>
          <w:tcPr>
            <w:tcW w:w="1260" w:type="dxa"/>
            <w:shd w:val="clear" w:color="auto" w:fill="auto"/>
            <w:noWrap/>
            <w:vAlign w:val="center"/>
            <w:hideMark/>
          </w:tcPr>
          <w:p w14:paraId="3E8FD1AA" w14:textId="77777777" w:rsidR="00E93EAE" w:rsidRPr="00FC7A3F" w:rsidRDefault="00E93EAE" w:rsidP="00E93EAE">
            <w:pPr>
              <w:widowControl/>
              <w:spacing w:after="0"/>
              <w:jc w:val="center"/>
              <w:rPr>
                <w:ins w:id="11404" w:author="April Desclos" w:date="2018-06-12T10:14:00Z"/>
                <w:rFonts w:ascii="Calibri" w:hAnsi="Calibri" w:cs="Calibri"/>
                <w:color w:val="000000"/>
                <w:szCs w:val="20"/>
              </w:rPr>
            </w:pPr>
            <w:ins w:id="11405" w:author="April Desclos" w:date="2018-06-12T10:14:00Z">
              <w:r>
                <w:rPr>
                  <w:rFonts w:ascii="Calibri" w:hAnsi="Calibri" w:cs="Calibri"/>
                  <w:color w:val="000000"/>
                  <w:szCs w:val="20"/>
                </w:rPr>
                <w:t>22.6%</w:t>
              </w:r>
            </w:ins>
          </w:p>
        </w:tc>
      </w:tr>
      <w:tr w:rsidR="00E93EAE" w:rsidRPr="00FC7A3F" w14:paraId="2FBA3657" w14:textId="77777777" w:rsidTr="00E93EAE">
        <w:trPr>
          <w:trHeight w:val="274"/>
          <w:ins w:id="11406" w:author="April Desclos" w:date="2018-06-12T10:14:00Z"/>
        </w:trPr>
        <w:tc>
          <w:tcPr>
            <w:tcW w:w="905" w:type="dxa"/>
            <w:vMerge/>
            <w:vAlign w:val="center"/>
            <w:hideMark/>
          </w:tcPr>
          <w:p w14:paraId="6186372D" w14:textId="77777777" w:rsidR="00E93EAE" w:rsidRPr="00FC7A3F" w:rsidRDefault="00E93EAE" w:rsidP="00E93EAE">
            <w:pPr>
              <w:widowControl/>
              <w:spacing w:after="0"/>
              <w:jc w:val="left"/>
              <w:rPr>
                <w:ins w:id="11407" w:author="April Desclos" w:date="2018-06-12T10:14:00Z"/>
                <w:rFonts w:ascii="Calibri" w:hAnsi="Calibri" w:cs="Calibri"/>
                <w:color w:val="000000"/>
                <w:sz w:val="22"/>
              </w:rPr>
            </w:pPr>
          </w:p>
        </w:tc>
        <w:tc>
          <w:tcPr>
            <w:tcW w:w="1975" w:type="dxa"/>
            <w:vMerge/>
            <w:vAlign w:val="center"/>
            <w:hideMark/>
          </w:tcPr>
          <w:p w14:paraId="74FFB43A" w14:textId="77777777" w:rsidR="00E93EAE" w:rsidRPr="00FC7A3F" w:rsidRDefault="00E93EAE" w:rsidP="00E93EAE">
            <w:pPr>
              <w:widowControl/>
              <w:spacing w:after="0"/>
              <w:jc w:val="left"/>
              <w:rPr>
                <w:ins w:id="11408" w:author="April Desclos" w:date="2018-06-12T10:14:00Z"/>
                <w:rFonts w:ascii="Calibri" w:hAnsi="Calibri" w:cs="Calibri"/>
                <w:b/>
                <w:bCs/>
                <w:color w:val="000000"/>
                <w:szCs w:val="20"/>
              </w:rPr>
            </w:pPr>
          </w:p>
        </w:tc>
        <w:tc>
          <w:tcPr>
            <w:tcW w:w="960" w:type="dxa"/>
            <w:shd w:val="clear" w:color="auto" w:fill="auto"/>
            <w:vAlign w:val="center"/>
            <w:hideMark/>
          </w:tcPr>
          <w:p w14:paraId="10B21114" w14:textId="77777777" w:rsidR="00E93EAE" w:rsidRPr="00FC7A3F" w:rsidRDefault="00E93EAE" w:rsidP="00E93EAE">
            <w:pPr>
              <w:widowControl/>
              <w:spacing w:after="0"/>
              <w:jc w:val="center"/>
              <w:rPr>
                <w:ins w:id="11409" w:author="April Desclos" w:date="2018-06-12T10:14:00Z"/>
                <w:rFonts w:ascii="Calibri" w:hAnsi="Calibri" w:cs="Calibri"/>
                <w:color w:val="000000"/>
                <w:szCs w:val="20"/>
              </w:rPr>
            </w:pPr>
            <w:ins w:id="11410" w:author="April Desclos" w:date="2018-06-12T10:14:00Z">
              <w:r w:rsidRPr="00FC7A3F">
                <w:rPr>
                  <w:rFonts w:ascii="Calibri" w:hAnsi="Calibri" w:cs="Calibri"/>
                  <w:color w:val="000000"/>
                  <w:szCs w:val="20"/>
                </w:rPr>
                <w:t>750</w:t>
              </w:r>
            </w:ins>
          </w:p>
        </w:tc>
        <w:tc>
          <w:tcPr>
            <w:tcW w:w="1300" w:type="dxa"/>
            <w:shd w:val="clear" w:color="auto" w:fill="auto"/>
            <w:vAlign w:val="center"/>
            <w:hideMark/>
          </w:tcPr>
          <w:p w14:paraId="1A45F76C" w14:textId="77777777" w:rsidR="00E93EAE" w:rsidRPr="00FC7A3F" w:rsidRDefault="00E93EAE" w:rsidP="00E93EAE">
            <w:pPr>
              <w:widowControl/>
              <w:spacing w:after="0"/>
              <w:jc w:val="center"/>
              <w:rPr>
                <w:ins w:id="11411" w:author="April Desclos" w:date="2018-06-12T10:14:00Z"/>
                <w:rFonts w:ascii="Calibri" w:hAnsi="Calibri" w:cs="Calibri"/>
                <w:color w:val="000000"/>
                <w:szCs w:val="20"/>
              </w:rPr>
            </w:pPr>
            <w:ins w:id="11412" w:author="April Desclos" w:date="2018-06-12T10:14:00Z">
              <w:r w:rsidRPr="00FC7A3F">
                <w:rPr>
                  <w:rFonts w:ascii="Calibri" w:hAnsi="Calibri" w:cs="Calibri"/>
                  <w:color w:val="000000"/>
                  <w:szCs w:val="20"/>
                </w:rPr>
                <w:t>1049</w:t>
              </w:r>
            </w:ins>
          </w:p>
        </w:tc>
        <w:tc>
          <w:tcPr>
            <w:tcW w:w="1120" w:type="dxa"/>
            <w:shd w:val="clear" w:color="auto" w:fill="auto"/>
            <w:vAlign w:val="center"/>
            <w:hideMark/>
          </w:tcPr>
          <w:p w14:paraId="0931A4D5" w14:textId="77777777" w:rsidR="00E93EAE" w:rsidRPr="00FC7A3F" w:rsidRDefault="00E93EAE" w:rsidP="00E93EAE">
            <w:pPr>
              <w:widowControl/>
              <w:spacing w:after="0"/>
              <w:jc w:val="center"/>
              <w:rPr>
                <w:ins w:id="11413" w:author="April Desclos" w:date="2018-06-12T10:14:00Z"/>
                <w:rFonts w:ascii="Calibri" w:hAnsi="Calibri" w:cs="Calibri"/>
                <w:szCs w:val="20"/>
              </w:rPr>
            </w:pPr>
            <w:ins w:id="11414" w:author="April Desclos" w:date="2018-06-12T10:14:00Z">
              <w:r w:rsidRPr="00FC7A3F">
                <w:rPr>
                  <w:rFonts w:ascii="Calibri" w:hAnsi="Calibri" w:cs="Calibri"/>
                  <w:szCs w:val="20"/>
                </w:rPr>
                <w:t>11.4</w:t>
              </w:r>
            </w:ins>
          </w:p>
        </w:tc>
        <w:tc>
          <w:tcPr>
            <w:tcW w:w="1200" w:type="dxa"/>
            <w:shd w:val="clear" w:color="auto" w:fill="auto"/>
            <w:vAlign w:val="center"/>
            <w:hideMark/>
          </w:tcPr>
          <w:p w14:paraId="508D3481" w14:textId="77777777" w:rsidR="00E93EAE" w:rsidRPr="00FC7A3F" w:rsidRDefault="00E93EAE" w:rsidP="00E93EAE">
            <w:pPr>
              <w:widowControl/>
              <w:spacing w:after="0"/>
              <w:jc w:val="center"/>
              <w:rPr>
                <w:ins w:id="11415" w:author="April Desclos" w:date="2018-06-12T10:14:00Z"/>
                <w:rFonts w:ascii="Calibri" w:hAnsi="Calibri" w:cs="Calibri"/>
                <w:szCs w:val="20"/>
              </w:rPr>
            </w:pPr>
            <w:ins w:id="11416" w:author="April Desclos" w:date="2018-06-12T10:14:00Z">
              <w:r w:rsidRPr="00FC7A3F">
                <w:rPr>
                  <w:rFonts w:ascii="Calibri" w:hAnsi="Calibri" w:cs="Calibri"/>
                  <w:szCs w:val="20"/>
                </w:rPr>
                <w:t>31.6</w:t>
              </w:r>
            </w:ins>
          </w:p>
        </w:tc>
        <w:tc>
          <w:tcPr>
            <w:tcW w:w="1340" w:type="dxa"/>
            <w:shd w:val="clear" w:color="auto" w:fill="auto"/>
            <w:noWrap/>
            <w:vAlign w:val="center"/>
            <w:hideMark/>
          </w:tcPr>
          <w:p w14:paraId="54240A62" w14:textId="77777777" w:rsidR="00E93EAE" w:rsidRPr="00FC7A3F" w:rsidRDefault="00E93EAE" w:rsidP="00E93EAE">
            <w:pPr>
              <w:widowControl/>
              <w:spacing w:after="0"/>
              <w:jc w:val="center"/>
              <w:rPr>
                <w:ins w:id="11417" w:author="April Desclos" w:date="2018-06-12T10:14:00Z"/>
                <w:rFonts w:ascii="Calibri" w:hAnsi="Calibri" w:cs="Calibri"/>
                <w:szCs w:val="20"/>
              </w:rPr>
            </w:pPr>
            <w:ins w:id="11418" w:author="April Desclos" w:date="2018-06-12T10:14:00Z">
              <w:r w:rsidRPr="00FC7A3F">
                <w:rPr>
                  <w:rFonts w:ascii="Calibri" w:hAnsi="Calibri" w:cs="Calibri"/>
                  <w:szCs w:val="20"/>
                </w:rPr>
                <w:t>8.6</w:t>
              </w:r>
            </w:ins>
          </w:p>
        </w:tc>
        <w:tc>
          <w:tcPr>
            <w:tcW w:w="1260" w:type="dxa"/>
            <w:shd w:val="clear" w:color="auto" w:fill="auto"/>
            <w:noWrap/>
            <w:vAlign w:val="center"/>
            <w:hideMark/>
          </w:tcPr>
          <w:p w14:paraId="05AF436C" w14:textId="77777777" w:rsidR="00E93EAE" w:rsidRPr="00FC7A3F" w:rsidRDefault="00E93EAE" w:rsidP="00E93EAE">
            <w:pPr>
              <w:widowControl/>
              <w:spacing w:after="0"/>
              <w:jc w:val="center"/>
              <w:rPr>
                <w:ins w:id="11419" w:author="April Desclos" w:date="2018-06-12T10:14:00Z"/>
                <w:rFonts w:ascii="Calibri" w:hAnsi="Calibri" w:cs="Calibri"/>
                <w:color w:val="000000"/>
                <w:szCs w:val="20"/>
              </w:rPr>
            </w:pPr>
            <w:ins w:id="11420" w:author="April Desclos" w:date="2018-06-12T10:14:00Z">
              <w:r>
                <w:rPr>
                  <w:rFonts w:ascii="Calibri" w:hAnsi="Calibri" w:cs="Calibri"/>
                  <w:color w:val="000000"/>
                  <w:szCs w:val="20"/>
                </w:rPr>
                <w:t>27.1%</w:t>
              </w:r>
            </w:ins>
          </w:p>
        </w:tc>
      </w:tr>
      <w:tr w:rsidR="00E93EAE" w:rsidRPr="00FC7A3F" w14:paraId="0D4BF15B" w14:textId="77777777" w:rsidTr="00E93EAE">
        <w:trPr>
          <w:trHeight w:val="274"/>
          <w:ins w:id="11421" w:author="April Desclos" w:date="2018-06-12T10:14:00Z"/>
        </w:trPr>
        <w:tc>
          <w:tcPr>
            <w:tcW w:w="905" w:type="dxa"/>
            <w:vMerge/>
            <w:vAlign w:val="center"/>
            <w:hideMark/>
          </w:tcPr>
          <w:p w14:paraId="15C3729D" w14:textId="77777777" w:rsidR="00E93EAE" w:rsidRPr="00FC7A3F" w:rsidRDefault="00E93EAE" w:rsidP="00E93EAE">
            <w:pPr>
              <w:widowControl/>
              <w:spacing w:after="0"/>
              <w:jc w:val="left"/>
              <w:rPr>
                <w:ins w:id="11422" w:author="April Desclos" w:date="2018-06-12T10:14:00Z"/>
                <w:rFonts w:ascii="Calibri" w:hAnsi="Calibri" w:cs="Calibri"/>
                <w:color w:val="000000"/>
                <w:sz w:val="22"/>
              </w:rPr>
            </w:pPr>
          </w:p>
        </w:tc>
        <w:tc>
          <w:tcPr>
            <w:tcW w:w="1975" w:type="dxa"/>
            <w:vMerge/>
            <w:vAlign w:val="center"/>
            <w:hideMark/>
          </w:tcPr>
          <w:p w14:paraId="06109DB2" w14:textId="77777777" w:rsidR="00E93EAE" w:rsidRPr="00FC7A3F" w:rsidRDefault="00E93EAE" w:rsidP="00E93EAE">
            <w:pPr>
              <w:widowControl/>
              <w:spacing w:after="0"/>
              <w:jc w:val="left"/>
              <w:rPr>
                <w:ins w:id="11423" w:author="April Desclos" w:date="2018-06-12T10:14:00Z"/>
                <w:rFonts w:ascii="Calibri" w:hAnsi="Calibri" w:cs="Calibri"/>
                <w:b/>
                <w:bCs/>
                <w:color w:val="000000"/>
                <w:szCs w:val="20"/>
              </w:rPr>
            </w:pPr>
          </w:p>
        </w:tc>
        <w:tc>
          <w:tcPr>
            <w:tcW w:w="960" w:type="dxa"/>
            <w:shd w:val="clear" w:color="auto" w:fill="auto"/>
            <w:vAlign w:val="center"/>
            <w:hideMark/>
          </w:tcPr>
          <w:p w14:paraId="467E7308" w14:textId="77777777" w:rsidR="00E93EAE" w:rsidRPr="00FC7A3F" w:rsidRDefault="00E93EAE" w:rsidP="00E93EAE">
            <w:pPr>
              <w:widowControl/>
              <w:spacing w:after="0"/>
              <w:jc w:val="center"/>
              <w:rPr>
                <w:ins w:id="11424" w:author="April Desclos" w:date="2018-06-12T10:14:00Z"/>
                <w:rFonts w:ascii="Calibri" w:hAnsi="Calibri" w:cs="Calibri"/>
                <w:color w:val="000000"/>
                <w:szCs w:val="20"/>
              </w:rPr>
            </w:pPr>
            <w:ins w:id="11425" w:author="April Desclos" w:date="2018-06-12T10:14:00Z">
              <w:r w:rsidRPr="00FC7A3F">
                <w:rPr>
                  <w:rFonts w:ascii="Calibri" w:hAnsi="Calibri" w:cs="Calibri"/>
                  <w:color w:val="000000"/>
                  <w:szCs w:val="20"/>
                </w:rPr>
                <w:t>1050</w:t>
              </w:r>
            </w:ins>
          </w:p>
        </w:tc>
        <w:tc>
          <w:tcPr>
            <w:tcW w:w="1300" w:type="dxa"/>
            <w:shd w:val="clear" w:color="auto" w:fill="auto"/>
            <w:vAlign w:val="center"/>
            <w:hideMark/>
          </w:tcPr>
          <w:p w14:paraId="7C0FCAAD" w14:textId="77777777" w:rsidR="00E93EAE" w:rsidRPr="00FC7A3F" w:rsidRDefault="00E93EAE" w:rsidP="00E93EAE">
            <w:pPr>
              <w:widowControl/>
              <w:spacing w:after="0"/>
              <w:jc w:val="center"/>
              <w:rPr>
                <w:ins w:id="11426" w:author="April Desclos" w:date="2018-06-12T10:14:00Z"/>
                <w:rFonts w:ascii="Calibri" w:hAnsi="Calibri" w:cs="Calibri"/>
                <w:color w:val="000000"/>
                <w:szCs w:val="20"/>
              </w:rPr>
            </w:pPr>
            <w:ins w:id="11427" w:author="April Desclos" w:date="2018-06-12T10:14:00Z">
              <w:r w:rsidRPr="00FC7A3F">
                <w:rPr>
                  <w:rFonts w:ascii="Calibri" w:hAnsi="Calibri" w:cs="Calibri"/>
                  <w:color w:val="000000"/>
                  <w:szCs w:val="20"/>
                </w:rPr>
                <w:t>1489</w:t>
              </w:r>
            </w:ins>
          </w:p>
        </w:tc>
        <w:tc>
          <w:tcPr>
            <w:tcW w:w="1120" w:type="dxa"/>
            <w:shd w:val="clear" w:color="auto" w:fill="auto"/>
            <w:vAlign w:val="center"/>
            <w:hideMark/>
          </w:tcPr>
          <w:p w14:paraId="04DF47B6" w14:textId="77777777" w:rsidR="00E93EAE" w:rsidRPr="00FC7A3F" w:rsidRDefault="00E93EAE" w:rsidP="00E93EAE">
            <w:pPr>
              <w:widowControl/>
              <w:spacing w:after="0"/>
              <w:jc w:val="center"/>
              <w:rPr>
                <w:ins w:id="11428" w:author="April Desclos" w:date="2018-06-12T10:14:00Z"/>
                <w:rFonts w:ascii="Calibri" w:hAnsi="Calibri" w:cs="Calibri"/>
                <w:szCs w:val="20"/>
              </w:rPr>
            </w:pPr>
            <w:ins w:id="11429" w:author="April Desclos" w:date="2018-06-12T10:14:00Z">
              <w:r w:rsidRPr="00FC7A3F">
                <w:rPr>
                  <w:rFonts w:ascii="Calibri" w:hAnsi="Calibri" w:cs="Calibri"/>
                  <w:szCs w:val="20"/>
                </w:rPr>
                <w:t>16.1</w:t>
              </w:r>
            </w:ins>
          </w:p>
        </w:tc>
        <w:tc>
          <w:tcPr>
            <w:tcW w:w="1200" w:type="dxa"/>
            <w:shd w:val="clear" w:color="auto" w:fill="auto"/>
            <w:vAlign w:val="center"/>
            <w:hideMark/>
          </w:tcPr>
          <w:p w14:paraId="04CEC426" w14:textId="77777777" w:rsidR="00E93EAE" w:rsidRPr="00FC7A3F" w:rsidRDefault="00E93EAE" w:rsidP="00E93EAE">
            <w:pPr>
              <w:widowControl/>
              <w:spacing w:after="0"/>
              <w:jc w:val="center"/>
              <w:rPr>
                <w:ins w:id="11430" w:author="April Desclos" w:date="2018-06-12T10:14:00Z"/>
                <w:rFonts w:ascii="Calibri" w:hAnsi="Calibri" w:cs="Calibri"/>
                <w:szCs w:val="20"/>
              </w:rPr>
            </w:pPr>
            <w:ins w:id="11431" w:author="April Desclos" w:date="2018-06-12T10:14:00Z">
              <w:r w:rsidRPr="00FC7A3F">
                <w:rPr>
                  <w:rFonts w:ascii="Calibri" w:hAnsi="Calibri" w:cs="Calibri"/>
                  <w:szCs w:val="20"/>
                </w:rPr>
                <w:t>36.9</w:t>
              </w:r>
            </w:ins>
          </w:p>
        </w:tc>
        <w:tc>
          <w:tcPr>
            <w:tcW w:w="1340" w:type="dxa"/>
            <w:shd w:val="clear" w:color="auto" w:fill="auto"/>
            <w:noWrap/>
            <w:vAlign w:val="center"/>
            <w:hideMark/>
          </w:tcPr>
          <w:p w14:paraId="0B478DAC" w14:textId="77777777" w:rsidR="00E93EAE" w:rsidRPr="00FC7A3F" w:rsidRDefault="00E93EAE" w:rsidP="00E93EAE">
            <w:pPr>
              <w:widowControl/>
              <w:spacing w:after="0"/>
              <w:jc w:val="center"/>
              <w:rPr>
                <w:ins w:id="11432" w:author="April Desclos" w:date="2018-06-12T10:14:00Z"/>
                <w:rFonts w:ascii="Calibri" w:hAnsi="Calibri" w:cs="Calibri"/>
                <w:szCs w:val="20"/>
              </w:rPr>
            </w:pPr>
            <w:ins w:id="11433" w:author="April Desclos" w:date="2018-06-12T10:14:00Z">
              <w:r w:rsidRPr="00FC7A3F">
                <w:rPr>
                  <w:rFonts w:ascii="Calibri" w:hAnsi="Calibri" w:cs="Calibri"/>
                  <w:szCs w:val="20"/>
                </w:rPr>
                <w:t>12.1</w:t>
              </w:r>
            </w:ins>
          </w:p>
        </w:tc>
        <w:tc>
          <w:tcPr>
            <w:tcW w:w="1260" w:type="dxa"/>
            <w:shd w:val="clear" w:color="auto" w:fill="auto"/>
            <w:noWrap/>
            <w:vAlign w:val="center"/>
            <w:hideMark/>
          </w:tcPr>
          <w:p w14:paraId="5312A4DF" w14:textId="77777777" w:rsidR="00E93EAE" w:rsidRPr="00FC7A3F" w:rsidRDefault="00E93EAE" w:rsidP="00E93EAE">
            <w:pPr>
              <w:widowControl/>
              <w:spacing w:after="0"/>
              <w:jc w:val="center"/>
              <w:rPr>
                <w:ins w:id="11434" w:author="April Desclos" w:date="2018-06-12T10:14:00Z"/>
                <w:rFonts w:ascii="Calibri" w:hAnsi="Calibri" w:cs="Calibri"/>
                <w:color w:val="000000"/>
                <w:szCs w:val="20"/>
              </w:rPr>
            </w:pPr>
            <w:ins w:id="11435" w:author="April Desclos" w:date="2018-06-12T10:14:00Z">
              <w:r>
                <w:rPr>
                  <w:rFonts w:ascii="Calibri" w:hAnsi="Calibri" w:cs="Calibri"/>
                  <w:color w:val="000000"/>
                  <w:szCs w:val="20"/>
                </w:rPr>
                <w:t>32.8%</w:t>
              </w:r>
            </w:ins>
          </w:p>
        </w:tc>
      </w:tr>
      <w:tr w:rsidR="00E93EAE" w:rsidRPr="00FC7A3F" w14:paraId="04D526C9" w14:textId="77777777" w:rsidTr="00E93EAE">
        <w:trPr>
          <w:trHeight w:val="274"/>
          <w:ins w:id="11436" w:author="April Desclos" w:date="2018-06-12T10:14:00Z"/>
        </w:trPr>
        <w:tc>
          <w:tcPr>
            <w:tcW w:w="905" w:type="dxa"/>
            <w:vMerge/>
            <w:vAlign w:val="center"/>
            <w:hideMark/>
          </w:tcPr>
          <w:p w14:paraId="3576EA94" w14:textId="77777777" w:rsidR="00E93EAE" w:rsidRPr="00FC7A3F" w:rsidRDefault="00E93EAE" w:rsidP="00E93EAE">
            <w:pPr>
              <w:widowControl/>
              <w:spacing w:after="0"/>
              <w:jc w:val="left"/>
              <w:rPr>
                <w:ins w:id="11437" w:author="April Desclos" w:date="2018-06-12T10:14:00Z"/>
                <w:rFonts w:ascii="Calibri" w:hAnsi="Calibri" w:cs="Calibri"/>
                <w:color w:val="000000"/>
                <w:sz w:val="22"/>
              </w:rPr>
            </w:pPr>
          </w:p>
        </w:tc>
        <w:tc>
          <w:tcPr>
            <w:tcW w:w="1975" w:type="dxa"/>
            <w:vMerge/>
            <w:vAlign w:val="center"/>
            <w:hideMark/>
          </w:tcPr>
          <w:p w14:paraId="2E120449" w14:textId="77777777" w:rsidR="00E93EAE" w:rsidRPr="00FC7A3F" w:rsidRDefault="00E93EAE" w:rsidP="00E93EAE">
            <w:pPr>
              <w:widowControl/>
              <w:spacing w:after="0"/>
              <w:jc w:val="left"/>
              <w:rPr>
                <w:ins w:id="11438" w:author="April Desclos" w:date="2018-06-12T10:14:00Z"/>
                <w:rFonts w:ascii="Calibri" w:hAnsi="Calibri" w:cs="Calibri"/>
                <w:b/>
                <w:bCs/>
                <w:color w:val="000000"/>
                <w:szCs w:val="20"/>
              </w:rPr>
            </w:pPr>
          </w:p>
        </w:tc>
        <w:tc>
          <w:tcPr>
            <w:tcW w:w="960" w:type="dxa"/>
            <w:shd w:val="clear" w:color="auto" w:fill="auto"/>
            <w:vAlign w:val="center"/>
            <w:hideMark/>
          </w:tcPr>
          <w:p w14:paraId="043B3A2B" w14:textId="77777777" w:rsidR="00E93EAE" w:rsidRPr="00FC7A3F" w:rsidRDefault="00E93EAE" w:rsidP="00E93EAE">
            <w:pPr>
              <w:widowControl/>
              <w:spacing w:after="0"/>
              <w:jc w:val="center"/>
              <w:rPr>
                <w:ins w:id="11439" w:author="April Desclos" w:date="2018-06-12T10:14:00Z"/>
                <w:rFonts w:ascii="Calibri" w:hAnsi="Calibri" w:cs="Calibri"/>
                <w:color w:val="000000"/>
                <w:szCs w:val="20"/>
              </w:rPr>
            </w:pPr>
            <w:ins w:id="11440" w:author="April Desclos" w:date="2018-06-12T10:14:00Z">
              <w:r w:rsidRPr="00FC7A3F">
                <w:rPr>
                  <w:rFonts w:ascii="Calibri" w:hAnsi="Calibri" w:cs="Calibri"/>
                  <w:color w:val="000000"/>
                  <w:szCs w:val="20"/>
                </w:rPr>
                <w:t>1490</w:t>
              </w:r>
            </w:ins>
          </w:p>
        </w:tc>
        <w:tc>
          <w:tcPr>
            <w:tcW w:w="1300" w:type="dxa"/>
            <w:shd w:val="clear" w:color="auto" w:fill="auto"/>
            <w:vAlign w:val="center"/>
            <w:hideMark/>
          </w:tcPr>
          <w:p w14:paraId="6F332855" w14:textId="77777777" w:rsidR="00E93EAE" w:rsidRPr="00FC7A3F" w:rsidRDefault="00E93EAE" w:rsidP="00E93EAE">
            <w:pPr>
              <w:widowControl/>
              <w:spacing w:after="0"/>
              <w:jc w:val="center"/>
              <w:rPr>
                <w:ins w:id="11441" w:author="April Desclos" w:date="2018-06-12T10:14:00Z"/>
                <w:rFonts w:ascii="Calibri" w:hAnsi="Calibri" w:cs="Calibri"/>
                <w:color w:val="000000"/>
                <w:szCs w:val="20"/>
              </w:rPr>
            </w:pPr>
            <w:ins w:id="11442" w:author="April Desclos" w:date="2018-06-12T10:14:00Z">
              <w:r w:rsidRPr="00FC7A3F">
                <w:rPr>
                  <w:rFonts w:ascii="Calibri" w:hAnsi="Calibri" w:cs="Calibri"/>
                  <w:color w:val="000000"/>
                  <w:szCs w:val="20"/>
                </w:rPr>
                <w:t>2600</w:t>
              </w:r>
            </w:ins>
          </w:p>
        </w:tc>
        <w:tc>
          <w:tcPr>
            <w:tcW w:w="1120" w:type="dxa"/>
            <w:shd w:val="clear" w:color="auto" w:fill="auto"/>
            <w:vAlign w:val="center"/>
            <w:hideMark/>
          </w:tcPr>
          <w:p w14:paraId="189F453C" w14:textId="77777777" w:rsidR="00E93EAE" w:rsidRPr="00FC7A3F" w:rsidRDefault="00E93EAE" w:rsidP="00E93EAE">
            <w:pPr>
              <w:widowControl/>
              <w:spacing w:after="0"/>
              <w:jc w:val="center"/>
              <w:rPr>
                <w:ins w:id="11443" w:author="April Desclos" w:date="2018-06-12T10:14:00Z"/>
                <w:rFonts w:ascii="Calibri" w:hAnsi="Calibri" w:cs="Calibri"/>
                <w:szCs w:val="20"/>
              </w:rPr>
            </w:pPr>
            <w:ins w:id="11444" w:author="April Desclos" w:date="2018-06-12T10:14:00Z">
              <w:r w:rsidRPr="00FC7A3F">
                <w:rPr>
                  <w:rFonts w:ascii="Calibri" w:hAnsi="Calibri" w:cs="Calibri"/>
                  <w:szCs w:val="20"/>
                </w:rPr>
                <w:t>26.0</w:t>
              </w:r>
            </w:ins>
          </w:p>
        </w:tc>
        <w:tc>
          <w:tcPr>
            <w:tcW w:w="1200" w:type="dxa"/>
            <w:shd w:val="clear" w:color="auto" w:fill="auto"/>
            <w:vAlign w:val="center"/>
            <w:hideMark/>
          </w:tcPr>
          <w:p w14:paraId="312FC81E" w14:textId="77777777" w:rsidR="00E93EAE" w:rsidRPr="00FC7A3F" w:rsidRDefault="00E93EAE" w:rsidP="00E93EAE">
            <w:pPr>
              <w:widowControl/>
              <w:spacing w:after="0"/>
              <w:jc w:val="center"/>
              <w:rPr>
                <w:ins w:id="11445" w:author="April Desclos" w:date="2018-06-12T10:14:00Z"/>
                <w:rFonts w:ascii="Calibri" w:hAnsi="Calibri" w:cs="Calibri"/>
                <w:szCs w:val="20"/>
              </w:rPr>
            </w:pPr>
            <w:ins w:id="11446" w:author="April Desclos" w:date="2018-06-12T10:14:00Z">
              <w:r w:rsidRPr="00FC7A3F">
                <w:rPr>
                  <w:rFonts w:ascii="Calibri" w:hAnsi="Calibri" w:cs="Calibri"/>
                  <w:szCs w:val="20"/>
                </w:rPr>
                <w:t>46.0</w:t>
              </w:r>
            </w:ins>
          </w:p>
        </w:tc>
        <w:tc>
          <w:tcPr>
            <w:tcW w:w="1340" w:type="dxa"/>
            <w:shd w:val="clear" w:color="auto" w:fill="auto"/>
            <w:noWrap/>
            <w:vAlign w:val="center"/>
            <w:hideMark/>
          </w:tcPr>
          <w:p w14:paraId="111CFF04" w14:textId="77777777" w:rsidR="00E93EAE" w:rsidRPr="00FC7A3F" w:rsidRDefault="00E93EAE" w:rsidP="00E93EAE">
            <w:pPr>
              <w:widowControl/>
              <w:spacing w:after="0"/>
              <w:jc w:val="center"/>
              <w:rPr>
                <w:ins w:id="11447" w:author="April Desclos" w:date="2018-06-12T10:14:00Z"/>
                <w:rFonts w:ascii="Calibri" w:hAnsi="Calibri" w:cs="Calibri"/>
                <w:szCs w:val="20"/>
              </w:rPr>
            </w:pPr>
            <w:ins w:id="11448" w:author="April Desclos" w:date="2018-06-12T10:14:00Z">
              <w:r w:rsidRPr="00FC7A3F">
                <w:rPr>
                  <w:rFonts w:ascii="Calibri" w:hAnsi="Calibri" w:cs="Calibri"/>
                  <w:szCs w:val="20"/>
                </w:rPr>
                <w:t>19.5</w:t>
              </w:r>
            </w:ins>
          </w:p>
        </w:tc>
        <w:tc>
          <w:tcPr>
            <w:tcW w:w="1260" w:type="dxa"/>
            <w:shd w:val="clear" w:color="auto" w:fill="auto"/>
            <w:noWrap/>
            <w:vAlign w:val="center"/>
            <w:hideMark/>
          </w:tcPr>
          <w:p w14:paraId="2070074F" w14:textId="77777777" w:rsidR="00E93EAE" w:rsidRPr="00FC7A3F" w:rsidRDefault="00E93EAE" w:rsidP="00E93EAE">
            <w:pPr>
              <w:widowControl/>
              <w:spacing w:after="0"/>
              <w:jc w:val="center"/>
              <w:rPr>
                <w:ins w:id="11449" w:author="April Desclos" w:date="2018-06-12T10:14:00Z"/>
                <w:rFonts w:ascii="Calibri" w:hAnsi="Calibri" w:cs="Calibri"/>
                <w:color w:val="000000"/>
                <w:szCs w:val="20"/>
              </w:rPr>
            </w:pPr>
            <w:ins w:id="11450" w:author="April Desclos" w:date="2018-06-12T10:14:00Z">
              <w:r>
                <w:rPr>
                  <w:rFonts w:ascii="Calibri" w:hAnsi="Calibri" w:cs="Calibri"/>
                  <w:color w:val="000000"/>
                  <w:szCs w:val="20"/>
                </w:rPr>
                <w:t>42.3%</w:t>
              </w:r>
            </w:ins>
          </w:p>
        </w:tc>
      </w:tr>
    </w:tbl>
    <w:p w14:paraId="4FA98ACA" w14:textId="77777777" w:rsidR="00E93EAE" w:rsidRPr="00E432E0" w:rsidRDefault="00E93EAE" w:rsidP="00641CE5">
      <w:pPr>
        <w:rPr>
          <w:rFonts w:cstheme="minorHAnsi"/>
        </w:rPr>
      </w:pPr>
    </w:p>
    <w:p w14:paraId="1DE7C63E" w14:textId="77777777" w:rsidR="00F56DE5" w:rsidRPr="00E432E0" w:rsidRDefault="00F56DE5" w:rsidP="00F56DE5">
      <w:pPr>
        <w:keepNext/>
        <w:keepLines/>
        <w:outlineLvl w:val="5"/>
        <w:rPr>
          <w:ins w:id="11451" w:author="April Desclos" w:date="2018-06-12T10:17:00Z"/>
          <w:rFonts w:eastAsiaTheme="majorEastAsia" w:cstheme="majorBidi"/>
          <w:b/>
          <w:iCs/>
          <w:smallCaps/>
          <w:sz w:val="22"/>
        </w:rPr>
      </w:pPr>
      <w:ins w:id="11452" w:author="April Desclos" w:date="2018-06-12T10:17:00Z">
        <w:r w:rsidRPr="00E432E0">
          <w:rPr>
            <w:rFonts w:eastAsiaTheme="majorEastAsia" w:cstheme="majorBidi"/>
            <w:b/>
            <w:iCs/>
            <w:smallCaps/>
            <w:sz w:val="22"/>
          </w:rPr>
          <w:t>Deferred Installs</w:t>
        </w:r>
      </w:ins>
    </w:p>
    <w:p w14:paraId="5FAD05EC" w14:textId="77777777" w:rsidR="00F56DE5" w:rsidRPr="00E432E0" w:rsidRDefault="00F56DE5" w:rsidP="00F56DE5">
      <w:pPr>
        <w:rPr>
          <w:ins w:id="11453" w:author="April Desclos" w:date="2018-06-12T10:17:00Z"/>
        </w:rPr>
      </w:pPr>
      <w:ins w:id="11454" w:author="April Desclos" w:date="2018-06-12T10:17:00Z">
        <w:r w:rsidRPr="00E432E0">
          <w:t>As presented above, the characterization assumes that a percentage of bulbs purchased are not installed until Year 2 and Year 3 (see ISR assumption above). The Illinois Technical Advisory Committee has determined the following methodology for calculating the savings of these future installs.</w:t>
        </w:r>
      </w:ins>
    </w:p>
    <w:p w14:paraId="0BC920EE" w14:textId="77777777" w:rsidR="00F56DE5" w:rsidRPr="00E432E0" w:rsidRDefault="00F56DE5" w:rsidP="00F56DE5">
      <w:pPr>
        <w:ind w:left="3600" w:hanging="2880"/>
        <w:rPr>
          <w:ins w:id="11455" w:author="April Desclos" w:date="2018-06-12T10:17:00Z"/>
        </w:rPr>
      </w:pPr>
      <w:ins w:id="11456" w:author="April Desclos" w:date="2018-06-12T10:17:00Z">
        <w:r w:rsidRPr="00E432E0">
          <w:t xml:space="preserve">Year 2 and 3 installs: </w:t>
        </w:r>
        <w:r w:rsidRPr="00E432E0">
          <w:tab/>
          <w:t xml:space="preserve">Characterized using delta watts assumption and hours of use from the Install Year i.e. the actual deemed assumptions active in Year 2 and 3 should be applied. </w:t>
        </w:r>
      </w:ins>
    </w:p>
    <w:p w14:paraId="3E00F70B" w14:textId="77777777" w:rsidR="00F56DE5" w:rsidRPr="00E432E0" w:rsidRDefault="00F56DE5" w:rsidP="00F56DE5">
      <w:pPr>
        <w:ind w:left="3600"/>
        <w:rPr>
          <w:ins w:id="11457" w:author="April Desclos" w:date="2018-06-12T10:17:00Z"/>
        </w:rPr>
      </w:pPr>
      <w:ins w:id="11458" w:author="April Desclos" w:date="2018-06-12T10:17:00Z">
        <w:r w:rsidRPr="00E432E0">
          <w:t>The NTG factor for the Purchase Year</w:t>
        </w:r>
        <w:r>
          <w:t xml:space="preserve"> (Year 1)</w:t>
        </w:r>
        <w:r w:rsidRPr="00E432E0">
          <w:t xml:space="preserve"> should be applied.</w:t>
        </w:r>
      </w:ins>
    </w:p>
    <w:p w14:paraId="2447AD72" w14:textId="21E7D774" w:rsidR="00FA0D34" w:rsidRPr="00E432E0" w:rsidRDefault="00FA0D34" w:rsidP="00FA0D34">
      <w:pPr>
        <w:keepNext/>
        <w:keepLines/>
        <w:spacing w:before="200"/>
        <w:outlineLvl w:val="5"/>
        <w:rPr>
          <w:rFonts w:cstheme="majorBidi"/>
          <w:b/>
          <w:iCs/>
          <w:smallCaps/>
          <w:sz w:val="22"/>
        </w:rPr>
      </w:pPr>
      <w:r w:rsidRPr="00E432E0">
        <w:rPr>
          <w:rFonts w:cstheme="majorBidi"/>
          <w:b/>
          <w:iCs/>
          <w:smallCaps/>
          <w:sz w:val="22"/>
        </w:rPr>
        <w:t>Heating Penalty</w:t>
      </w:r>
    </w:p>
    <w:p w14:paraId="6CD5AF00" w14:textId="77777777" w:rsidR="00FA0D34" w:rsidRPr="00E432E0" w:rsidRDefault="00FA0D34" w:rsidP="00641CE5">
      <w:pPr>
        <w:rPr>
          <w:rFonts w:eastAsiaTheme="minorHAnsi" w:cstheme="minorHAnsi"/>
        </w:rPr>
      </w:pPr>
      <w:r w:rsidRPr="00E432E0">
        <w:rPr>
          <w:rFonts w:cstheme="minorHAnsi"/>
        </w:rPr>
        <w:t>If electric heated home (if heating fuel is unknown assume gas, see Natural Gas section):</w:t>
      </w:r>
    </w:p>
    <w:p w14:paraId="5CA782DE" w14:textId="4BCFAD89" w:rsidR="00FA0D34" w:rsidRPr="00E432E0" w:rsidRDefault="00FA0D34" w:rsidP="00641CE5">
      <w:pPr>
        <w:ind w:left="1440"/>
        <w:rPr>
          <w:rFonts w:cstheme="minorHAnsi"/>
        </w:rPr>
      </w:pPr>
      <w:r w:rsidRPr="00E432E0">
        <w:rPr>
          <w:rFonts w:cstheme="minorHAnsi"/>
        </w:rPr>
        <w:t>∆kWh</w:t>
      </w:r>
      <w:r w:rsidRPr="00E432E0">
        <w:rPr>
          <w:rFonts w:ascii="Arial" w:hAnsi="Arial"/>
          <w:vertAlign w:val="superscript"/>
        </w:rPr>
        <w:footnoteReference w:id="955"/>
      </w:r>
      <w:r w:rsidRPr="00E432E0">
        <w:rPr>
          <w:rFonts w:cstheme="minorHAnsi"/>
        </w:rPr>
        <w:t xml:space="preserve">  = - (((WattsBase - WattsEE) / 1000) * ISR </w:t>
      </w:r>
      <w:ins w:id="11460" w:author="Sam Dent" w:date="2018-06-19T05:01:00Z">
        <w:r w:rsidR="00540A45">
          <w:rPr>
            <w:szCs w:val="20"/>
          </w:rPr>
          <w:t xml:space="preserve">* (1-Leakage) </w:t>
        </w:r>
      </w:ins>
      <w:r w:rsidRPr="00E432E0">
        <w:rPr>
          <w:rFonts w:cstheme="minorHAnsi"/>
        </w:rPr>
        <w:t xml:space="preserve">* Hours * HF) / ηHeat  </w:t>
      </w:r>
    </w:p>
    <w:p w14:paraId="21545FD5" w14:textId="77777777" w:rsidR="00FA0D34" w:rsidRPr="00E432E0" w:rsidRDefault="00FA0D34" w:rsidP="00641CE5">
      <w:pPr>
        <w:ind w:left="720" w:hanging="720"/>
        <w:rPr>
          <w:rFonts w:cstheme="minorHAnsi"/>
          <w:lang w:val="nl-NL"/>
        </w:rPr>
      </w:pPr>
      <w:r w:rsidRPr="00E432E0">
        <w:rPr>
          <w:rFonts w:cstheme="minorHAnsi"/>
          <w:lang w:val="nl-NL"/>
        </w:rPr>
        <w:t>Where:</w:t>
      </w:r>
    </w:p>
    <w:p w14:paraId="3CED3869" w14:textId="77777777" w:rsidR="00FA0D34" w:rsidRPr="00E432E0" w:rsidRDefault="00FA0D34" w:rsidP="00641CE5">
      <w:pPr>
        <w:ind w:left="720"/>
        <w:rPr>
          <w:rFonts w:cstheme="minorHAnsi"/>
          <w:lang w:val="nl-NL"/>
        </w:rPr>
      </w:pPr>
      <w:r w:rsidRPr="00E432E0">
        <w:rPr>
          <w:rFonts w:cstheme="minorHAnsi"/>
          <w:lang w:val="nl-NL"/>
        </w:rPr>
        <w:t>HF</w:t>
      </w:r>
      <w:r w:rsidRPr="00E432E0">
        <w:rPr>
          <w:rFonts w:cstheme="minorHAnsi"/>
          <w:lang w:val="nl-NL"/>
        </w:rPr>
        <w:tab/>
      </w:r>
      <w:r>
        <w:rPr>
          <w:rFonts w:cstheme="minorHAnsi"/>
          <w:lang w:val="nl-NL"/>
        </w:rPr>
        <w:tab/>
      </w:r>
      <w:r w:rsidRPr="00E432E0">
        <w:rPr>
          <w:rFonts w:cstheme="minorHAnsi"/>
          <w:lang w:val="nl-NL"/>
        </w:rPr>
        <w:t>= Heating Factor or percentage of light savings that must be heated</w:t>
      </w:r>
    </w:p>
    <w:p w14:paraId="7399D94D" w14:textId="77777777" w:rsidR="00FA0D34" w:rsidRPr="00E432E0" w:rsidRDefault="00FA0D34" w:rsidP="00641CE5">
      <w:pPr>
        <w:ind w:left="1440" w:firstLine="720"/>
        <w:rPr>
          <w:rFonts w:cstheme="minorHAnsi"/>
          <w:lang w:val="nl-NL"/>
        </w:rPr>
      </w:pPr>
      <w:r w:rsidRPr="00E432E0">
        <w:rPr>
          <w:rFonts w:cstheme="minorHAnsi"/>
          <w:lang w:val="nl-NL"/>
        </w:rPr>
        <w:t>= 49%</w:t>
      </w:r>
      <w:r w:rsidRPr="00E432E0">
        <w:rPr>
          <w:rFonts w:ascii="Arial" w:hAnsi="Arial"/>
          <w:vertAlign w:val="superscript"/>
          <w:lang w:val="nl-NL"/>
        </w:rPr>
        <w:footnoteReference w:id="956"/>
      </w:r>
      <w:r w:rsidRPr="00E432E0">
        <w:rPr>
          <w:rFonts w:cstheme="minorHAnsi"/>
          <w:lang w:val="nl-NL"/>
        </w:rPr>
        <w:t xml:space="preserve"> for interior </w:t>
      </w:r>
      <w:r w:rsidRPr="00E432E0">
        <w:rPr>
          <w:rFonts w:cstheme="minorHAnsi"/>
        </w:rPr>
        <w:t>or unknown</w:t>
      </w:r>
      <w:r w:rsidRPr="00E432E0">
        <w:rPr>
          <w:rFonts w:cstheme="minorHAnsi"/>
          <w:lang w:val="nl-NL"/>
        </w:rPr>
        <w:t xml:space="preserve"> location</w:t>
      </w:r>
    </w:p>
    <w:p w14:paraId="703251E9" w14:textId="77777777" w:rsidR="00FA0D34" w:rsidRPr="00E432E0" w:rsidRDefault="00FA0D34" w:rsidP="00641CE5">
      <w:pPr>
        <w:ind w:left="1440" w:firstLine="720"/>
        <w:rPr>
          <w:rFonts w:cstheme="minorHAnsi"/>
          <w:lang w:val="nl-NL"/>
        </w:rPr>
      </w:pPr>
      <w:r w:rsidRPr="00E432E0">
        <w:rPr>
          <w:rFonts w:cstheme="minorHAnsi"/>
          <w:lang w:val="nl-NL"/>
        </w:rPr>
        <w:t>= 0% for exterior location</w:t>
      </w:r>
    </w:p>
    <w:p w14:paraId="557D4A0F" w14:textId="77777777" w:rsidR="00FA0D34" w:rsidRPr="00E432E0" w:rsidRDefault="00FA0D34" w:rsidP="00641CE5">
      <w:pPr>
        <w:ind w:firstLine="720"/>
        <w:rPr>
          <w:rFonts w:cstheme="minorHAnsi"/>
        </w:rPr>
      </w:pPr>
      <w:r w:rsidRPr="00E432E0">
        <w:rPr>
          <w:rFonts w:cstheme="minorHAnsi"/>
        </w:rPr>
        <w:t>ηHeat</w:t>
      </w:r>
      <w:r w:rsidRPr="00E432E0">
        <w:rPr>
          <w:rFonts w:cstheme="minorHAnsi"/>
        </w:rPr>
        <w:tab/>
      </w:r>
      <w:r>
        <w:rPr>
          <w:rFonts w:cstheme="minorHAnsi"/>
        </w:rPr>
        <w:tab/>
      </w:r>
      <w:r w:rsidRPr="00E432E0">
        <w:rPr>
          <w:rFonts w:cstheme="minorHAnsi"/>
        </w:rPr>
        <w:t xml:space="preserve">= Efficiency in COP of Heating equipment </w:t>
      </w:r>
    </w:p>
    <w:p w14:paraId="4211BCCF" w14:textId="6589EFFD" w:rsidR="00233D30" w:rsidRDefault="00FA0D34" w:rsidP="00233D30">
      <w:pPr>
        <w:ind w:left="1440" w:firstLine="720"/>
        <w:rPr>
          <w:rFonts w:cstheme="minorHAnsi"/>
        </w:rPr>
      </w:pPr>
      <w:r w:rsidRPr="00E432E0">
        <w:rPr>
          <w:rFonts w:cstheme="minorHAnsi"/>
        </w:rPr>
        <w:t>= Actual. If not available use:</w:t>
      </w:r>
      <w:r w:rsidR="00233D30" w:rsidRPr="00233D30">
        <w:rPr>
          <w:rStyle w:val="FootnoteReference"/>
          <w:rFonts w:eastAsiaTheme="majorEastAsia" w:cstheme="minorHAnsi"/>
        </w:rPr>
        <w:t xml:space="preserve"> </w:t>
      </w:r>
      <w:r w:rsidR="00233D30">
        <w:rPr>
          <w:rStyle w:val="FootnoteReference"/>
          <w:rFonts w:eastAsiaTheme="majorEastAsia" w:cstheme="minorHAnsi"/>
        </w:rPr>
        <w:footnoteReference w:id="957"/>
      </w:r>
      <w:r w:rsidR="00233D30">
        <w:rPr>
          <w:rFonts w:cstheme="minorHAnsi"/>
        </w:rPr>
        <w:t>:</w:t>
      </w:r>
    </w:p>
    <w:tbl>
      <w:tblPr>
        <w:tblStyle w:val="TableGrid"/>
        <w:tblW w:w="0" w:type="auto"/>
        <w:jc w:val="center"/>
        <w:tblLayout w:type="fixed"/>
        <w:tblLook w:val="04A0" w:firstRow="1" w:lastRow="0" w:firstColumn="1" w:lastColumn="0" w:noHBand="0" w:noVBand="1"/>
      </w:tblPr>
      <w:tblGrid>
        <w:gridCol w:w="1350"/>
        <w:gridCol w:w="1732"/>
        <w:gridCol w:w="1379"/>
        <w:gridCol w:w="2014"/>
      </w:tblGrid>
      <w:tr w:rsidR="00233D30" w:rsidRPr="00641CE5" w14:paraId="2BB1709D" w14:textId="77777777" w:rsidTr="00641CE5">
        <w:trPr>
          <w:trHeight w:val="20"/>
          <w:jc w:val="center"/>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D8534EE" w14:textId="77777777" w:rsidR="00233D30" w:rsidRPr="00641CE5" w:rsidRDefault="00233D30" w:rsidP="00641CE5">
            <w:pPr>
              <w:spacing w:after="0"/>
              <w:jc w:val="center"/>
              <w:rPr>
                <w:rFonts w:asciiTheme="minorHAnsi" w:hAnsiTheme="minorHAnsi"/>
                <w:b/>
                <w:color w:val="FFFFFF" w:themeColor="background1"/>
                <w:szCs w:val="22"/>
              </w:rPr>
            </w:pPr>
            <w:r w:rsidRPr="00641CE5">
              <w:rPr>
                <w:rFonts w:asciiTheme="minorHAnsi" w:hAnsi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A4C5F3C" w14:textId="77777777" w:rsidR="00233D30" w:rsidRPr="00641CE5" w:rsidRDefault="00233D30" w:rsidP="00641CE5">
            <w:pPr>
              <w:spacing w:after="0"/>
              <w:jc w:val="center"/>
              <w:rPr>
                <w:rFonts w:asciiTheme="minorHAnsi" w:hAnsiTheme="minorHAnsi"/>
                <w:b/>
                <w:bCs/>
                <w:color w:val="FFFFFF" w:themeColor="background1"/>
                <w:kern w:val="32"/>
                <w:szCs w:val="32"/>
              </w:rPr>
            </w:pPr>
            <w:r w:rsidRPr="00641CE5">
              <w:rPr>
                <w:rFonts w:asciiTheme="minorHAnsi" w:hAnsi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EEE534C" w14:textId="77777777" w:rsidR="00233D30" w:rsidRPr="00641CE5" w:rsidRDefault="00233D30" w:rsidP="00641CE5">
            <w:pPr>
              <w:spacing w:after="0"/>
              <w:jc w:val="center"/>
              <w:rPr>
                <w:rFonts w:asciiTheme="minorHAnsi" w:hAnsiTheme="minorHAnsi"/>
                <w:b/>
                <w:bCs/>
                <w:color w:val="FFFFFF" w:themeColor="background1"/>
                <w:kern w:val="32"/>
                <w:szCs w:val="32"/>
              </w:rPr>
            </w:pPr>
            <w:r w:rsidRPr="00641CE5">
              <w:rPr>
                <w:rFonts w:asciiTheme="minorHAnsi" w:hAnsiTheme="minorHAnsi"/>
                <w:b/>
                <w:color w:val="FFFFFF" w:themeColor="background1"/>
              </w:rPr>
              <w:t>HSPF Estimate</w:t>
            </w:r>
          </w:p>
        </w:tc>
        <w:tc>
          <w:tcPr>
            <w:tcW w:w="201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7FE3D90" w14:textId="77777777" w:rsidR="00233D30" w:rsidRPr="00641CE5" w:rsidRDefault="00233D30" w:rsidP="00641CE5">
            <w:pPr>
              <w:spacing w:after="0"/>
              <w:jc w:val="center"/>
              <w:rPr>
                <w:rFonts w:asciiTheme="minorHAnsi" w:hAnsiTheme="minorHAnsi"/>
                <w:b/>
                <w:color w:val="FFFFFF" w:themeColor="background1"/>
                <w:szCs w:val="22"/>
              </w:rPr>
            </w:pPr>
            <w:r w:rsidRPr="00641CE5">
              <w:rPr>
                <w:rFonts w:asciiTheme="minorHAnsi" w:hAnsiTheme="minorHAnsi"/>
                <w:b/>
                <w:color w:val="FFFFFF" w:themeColor="background1"/>
              </w:rPr>
              <w:t>COP</w:t>
            </w:r>
            <w:r w:rsidRPr="00641CE5">
              <w:rPr>
                <w:rFonts w:asciiTheme="minorHAnsi" w:hAnsiTheme="minorHAnsi"/>
                <w:b/>
                <w:color w:val="FFFFFF" w:themeColor="background1"/>
                <w:vertAlign w:val="subscript"/>
              </w:rPr>
              <w:t>HEAT</w:t>
            </w:r>
          </w:p>
          <w:p w14:paraId="2F8C8492" w14:textId="78C7750D" w:rsidR="00233D30" w:rsidRPr="00641CE5" w:rsidRDefault="00233D30" w:rsidP="00641CE5">
            <w:pPr>
              <w:spacing w:after="0"/>
              <w:jc w:val="center"/>
              <w:rPr>
                <w:rFonts w:asciiTheme="minorHAnsi" w:hAnsiTheme="minorHAnsi"/>
                <w:b/>
                <w:color w:val="FFFFFF" w:themeColor="background1"/>
              </w:rPr>
            </w:pPr>
            <w:r w:rsidRPr="00641CE5">
              <w:rPr>
                <w:rFonts w:asciiTheme="minorHAnsi" w:hAnsiTheme="minorHAnsi"/>
                <w:b/>
                <w:color w:val="FFFFFF" w:themeColor="background1"/>
              </w:rPr>
              <w:t>(COP Estimate)</w:t>
            </w:r>
          </w:p>
          <w:p w14:paraId="3CC6A4EA" w14:textId="77777777" w:rsidR="00233D30" w:rsidRPr="00641CE5" w:rsidRDefault="00233D30" w:rsidP="00641CE5">
            <w:pPr>
              <w:spacing w:after="0"/>
              <w:jc w:val="center"/>
              <w:rPr>
                <w:rFonts w:asciiTheme="minorHAnsi" w:hAnsiTheme="minorHAnsi"/>
                <w:b/>
                <w:color w:val="FFFFFF" w:themeColor="background1"/>
                <w:szCs w:val="22"/>
              </w:rPr>
            </w:pPr>
            <w:r w:rsidRPr="00641CE5">
              <w:rPr>
                <w:rFonts w:asciiTheme="minorHAnsi" w:hAnsiTheme="minorHAnsi"/>
                <w:b/>
                <w:color w:val="FFFFFF" w:themeColor="background1"/>
              </w:rPr>
              <w:t>= (HSPF/3.413)*0.85</w:t>
            </w:r>
          </w:p>
        </w:tc>
      </w:tr>
      <w:tr w:rsidR="00233D30" w:rsidRPr="00641CE5" w14:paraId="3E6E17AD" w14:textId="77777777" w:rsidTr="00641CE5">
        <w:trPr>
          <w:trHeight w:val="20"/>
          <w:jc w:val="center"/>
        </w:trPr>
        <w:tc>
          <w:tcPr>
            <w:tcW w:w="1350" w:type="dxa"/>
            <w:vMerge w:val="restart"/>
            <w:tcBorders>
              <w:top w:val="single" w:sz="4" w:space="0" w:color="auto"/>
              <w:left w:val="single" w:sz="4" w:space="0" w:color="auto"/>
              <w:right w:val="single" w:sz="4" w:space="0" w:color="auto"/>
            </w:tcBorders>
            <w:vAlign w:val="center"/>
            <w:hideMark/>
          </w:tcPr>
          <w:p w14:paraId="5139F513" w14:textId="77777777" w:rsidR="00233D30" w:rsidRPr="00641CE5" w:rsidRDefault="00233D30" w:rsidP="00641CE5">
            <w:pPr>
              <w:spacing w:after="0"/>
              <w:rPr>
                <w:rFonts w:asciiTheme="minorHAnsi" w:hAnsiTheme="minorHAnsi"/>
                <w:szCs w:val="22"/>
              </w:rPr>
            </w:pPr>
            <w:r w:rsidRPr="00641CE5">
              <w:rPr>
                <w:rFonts w:asciiTheme="minorHAnsi" w:hAnsiTheme="minorHAnsi"/>
              </w:rPr>
              <w:t>Heat Pump</w:t>
            </w:r>
          </w:p>
        </w:tc>
        <w:tc>
          <w:tcPr>
            <w:tcW w:w="1732" w:type="dxa"/>
            <w:tcBorders>
              <w:top w:val="single" w:sz="4" w:space="0" w:color="auto"/>
              <w:left w:val="single" w:sz="4" w:space="0" w:color="auto"/>
              <w:bottom w:val="single" w:sz="4" w:space="0" w:color="auto"/>
              <w:right w:val="single" w:sz="4" w:space="0" w:color="auto"/>
            </w:tcBorders>
            <w:vAlign w:val="center"/>
            <w:hideMark/>
          </w:tcPr>
          <w:p w14:paraId="377BC307" w14:textId="77777777" w:rsidR="00233D30" w:rsidRPr="00641CE5" w:rsidRDefault="00233D30" w:rsidP="00641CE5">
            <w:pPr>
              <w:spacing w:after="0"/>
              <w:rPr>
                <w:rFonts w:asciiTheme="minorHAnsi" w:hAnsiTheme="minorHAnsi"/>
                <w:szCs w:val="22"/>
              </w:rPr>
            </w:pPr>
            <w:r w:rsidRPr="00641CE5">
              <w:rPr>
                <w:rFonts w:asciiTheme="minorHAnsi" w:hAnsiTheme="minorHAnsi"/>
              </w:rPr>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
          <w:p w14:paraId="21F5B751" w14:textId="77777777" w:rsidR="00233D30" w:rsidRPr="00641CE5" w:rsidRDefault="00233D30" w:rsidP="00641CE5">
            <w:pPr>
              <w:spacing w:after="0"/>
              <w:jc w:val="center"/>
              <w:rPr>
                <w:rFonts w:asciiTheme="minorHAnsi" w:hAnsiTheme="minorHAnsi"/>
                <w:szCs w:val="22"/>
              </w:rPr>
            </w:pPr>
            <w:r w:rsidRPr="00641CE5">
              <w:rPr>
                <w:rFonts w:asciiTheme="minorHAnsi" w:hAnsiTheme="minorHAnsi"/>
              </w:rPr>
              <w:t>6.8</w:t>
            </w:r>
          </w:p>
        </w:tc>
        <w:tc>
          <w:tcPr>
            <w:tcW w:w="2014" w:type="dxa"/>
            <w:tcBorders>
              <w:top w:val="single" w:sz="4" w:space="0" w:color="auto"/>
              <w:left w:val="single" w:sz="4" w:space="0" w:color="auto"/>
              <w:bottom w:val="single" w:sz="4" w:space="0" w:color="auto"/>
              <w:right w:val="single" w:sz="4" w:space="0" w:color="auto"/>
            </w:tcBorders>
            <w:vAlign w:val="center"/>
            <w:hideMark/>
          </w:tcPr>
          <w:p w14:paraId="6A8654BF" w14:textId="77777777" w:rsidR="00233D30" w:rsidRPr="00641CE5" w:rsidRDefault="00233D30" w:rsidP="00641CE5">
            <w:pPr>
              <w:spacing w:after="0"/>
              <w:jc w:val="center"/>
              <w:rPr>
                <w:rFonts w:asciiTheme="minorHAnsi" w:hAnsiTheme="minorHAnsi"/>
                <w:szCs w:val="22"/>
              </w:rPr>
            </w:pPr>
            <w:r w:rsidRPr="00641CE5">
              <w:rPr>
                <w:rFonts w:asciiTheme="minorHAnsi" w:hAnsiTheme="minorHAnsi"/>
              </w:rPr>
              <w:t>1.7</w:t>
            </w:r>
          </w:p>
        </w:tc>
      </w:tr>
      <w:tr w:rsidR="00233D30" w:rsidRPr="00641CE5" w14:paraId="1B943DAD" w14:textId="77777777" w:rsidTr="00641CE5">
        <w:trPr>
          <w:trHeight w:val="20"/>
          <w:jc w:val="center"/>
        </w:trPr>
        <w:tc>
          <w:tcPr>
            <w:tcW w:w="1350" w:type="dxa"/>
            <w:vMerge/>
            <w:tcBorders>
              <w:left w:val="single" w:sz="4" w:space="0" w:color="auto"/>
              <w:right w:val="single" w:sz="4" w:space="0" w:color="auto"/>
            </w:tcBorders>
            <w:vAlign w:val="center"/>
            <w:hideMark/>
          </w:tcPr>
          <w:p w14:paraId="208F1E18" w14:textId="77777777" w:rsidR="00233D30" w:rsidRPr="00641CE5" w:rsidRDefault="00233D30" w:rsidP="00641CE5">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hideMark/>
          </w:tcPr>
          <w:p w14:paraId="2D8234D2" w14:textId="77777777" w:rsidR="00233D30" w:rsidRPr="00641CE5" w:rsidRDefault="00233D30" w:rsidP="00641CE5">
            <w:pPr>
              <w:spacing w:after="0"/>
              <w:rPr>
                <w:rFonts w:asciiTheme="minorHAnsi" w:hAnsiTheme="minorHAnsi"/>
                <w:szCs w:val="22"/>
              </w:rPr>
            </w:pPr>
            <w:r w:rsidRPr="00641CE5" w:rsidDel="00A3169E">
              <w:rPr>
                <w:rFonts w:asciiTheme="minorHAnsi" w:hAnsiTheme="minorHAnsi"/>
              </w:rPr>
              <w:t xml:space="preserve">After </w:t>
            </w:r>
            <w:r w:rsidRPr="00641CE5">
              <w:rPr>
                <w:rFonts w:asciiTheme="minorHAnsi" w:hAnsiTheme="minorHAnsi"/>
              </w:rPr>
              <w:t>2006 - 2014</w:t>
            </w:r>
          </w:p>
        </w:tc>
        <w:tc>
          <w:tcPr>
            <w:tcW w:w="1379" w:type="dxa"/>
            <w:tcBorders>
              <w:top w:val="single" w:sz="4" w:space="0" w:color="auto"/>
              <w:left w:val="single" w:sz="4" w:space="0" w:color="auto"/>
              <w:bottom w:val="single" w:sz="4" w:space="0" w:color="auto"/>
              <w:right w:val="single" w:sz="4" w:space="0" w:color="auto"/>
            </w:tcBorders>
            <w:vAlign w:val="center"/>
            <w:hideMark/>
          </w:tcPr>
          <w:p w14:paraId="7731154E" w14:textId="77777777" w:rsidR="00233D30" w:rsidRPr="00641CE5" w:rsidRDefault="00233D30" w:rsidP="00641CE5">
            <w:pPr>
              <w:spacing w:after="0"/>
              <w:jc w:val="center"/>
              <w:rPr>
                <w:rFonts w:asciiTheme="minorHAnsi" w:hAnsiTheme="minorHAnsi"/>
                <w:szCs w:val="22"/>
              </w:rPr>
            </w:pPr>
            <w:r w:rsidRPr="00641CE5">
              <w:rPr>
                <w:rFonts w:asciiTheme="minorHAnsi" w:hAnsiTheme="minorHAnsi"/>
              </w:rPr>
              <w:t>7.7</w:t>
            </w:r>
          </w:p>
        </w:tc>
        <w:tc>
          <w:tcPr>
            <w:tcW w:w="2014" w:type="dxa"/>
            <w:tcBorders>
              <w:top w:val="single" w:sz="4" w:space="0" w:color="auto"/>
              <w:left w:val="single" w:sz="4" w:space="0" w:color="auto"/>
              <w:bottom w:val="single" w:sz="4" w:space="0" w:color="auto"/>
              <w:right w:val="single" w:sz="4" w:space="0" w:color="auto"/>
            </w:tcBorders>
            <w:vAlign w:val="center"/>
            <w:hideMark/>
          </w:tcPr>
          <w:p w14:paraId="310B5A4E" w14:textId="77777777" w:rsidR="00233D30" w:rsidRPr="00641CE5" w:rsidRDefault="00233D30" w:rsidP="00641CE5">
            <w:pPr>
              <w:spacing w:after="0"/>
              <w:jc w:val="center"/>
              <w:rPr>
                <w:rFonts w:asciiTheme="minorHAnsi" w:hAnsiTheme="minorHAnsi"/>
                <w:szCs w:val="22"/>
              </w:rPr>
            </w:pPr>
            <w:r w:rsidRPr="00641CE5">
              <w:rPr>
                <w:rFonts w:asciiTheme="minorHAnsi" w:hAnsiTheme="minorHAnsi"/>
              </w:rPr>
              <w:t>1.92</w:t>
            </w:r>
          </w:p>
        </w:tc>
      </w:tr>
      <w:tr w:rsidR="00233D30" w:rsidRPr="00641CE5" w14:paraId="3D5BF0CB" w14:textId="77777777" w:rsidTr="00641CE5">
        <w:trPr>
          <w:trHeight w:val="20"/>
          <w:jc w:val="center"/>
        </w:trPr>
        <w:tc>
          <w:tcPr>
            <w:tcW w:w="1350" w:type="dxa"/>
            <w:vMerge/>
            <w:tcBorders>
              <w:left w:val="single" w:sz="4" w:space="0" w:color="auto"/>
              <w:bottom w:val="single" w:sz="4" w:space="0" w:color="auto"/>
              <w:right w:val="single" w:sz="4" w:space="0" w:color="auto"/>
            </w:tcBorders>
            <w:vAlign w:val="center"/>
          </w:tcPr>
          <w:p w14:paraId="210ED96F" w14:textId="77777777" w:rsidR="00233D30" w:rsidRPr="00641CE5" w:rsidRDefault="00233D30" w:rsidP="00641CE5">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tcPr>
          <w:p w14:paraId="51B84B05" w14:textId="77777777" w:rsidR="00233D30" w:rsidRPr="00641CE5" w:rsidDel="00A3169E" w:rsidRDefault="00233D30" w:rsidP="00641CE5">
            <w:pPr>
              <w:spacing w:after="0"/>
              <w:rPr>
                <w:rFonts w:asciiTheme="minorHAnsi" w:hAnsiTheme="minorHAnsi"/>
                <w:szCs w:val="22"/>
              </w:rPr>
            </w:pPr>
            <w:r w:rsidRPr="00641CE5">
              <w:rPr>
                <w:rFonts w:asciiTheme="minorHAnsi" w:hAnsiTheme="minorHAnsi"/>
              </w:rPr>
              <w:t xml:space="preserve">2015 on </w:t>
            </w:r>
          </w:p>
        </w:tc>
        <w:tc>
          <w:tcPr>
            <w:tcW w:w="1379" w:type="dxa"/>
            <w:tcBorders>
              <w:top w:val="single" w:sz="4" w:space="0" w:color="auto"/>
              <w:left w:val="single" w:sz="4" w:space="0" w:color="auto"/>
              <w:bottom w:val="single" w:sz="4" w:space="0" w:color="auto"/>
              <w:right w:val="single" w:sz="4" w:space="0" w:color="auto"/>
            </w:tcBorders>
            <w:vAlign w:val="center"/>
          </w:tcPr>
          <w:p w14:paraId="2622D489" w14:textId="77777777" w:rsidR="00233D30" w:rsidRPr="00641CE5" w:rsidRDefault="00233D30" w:rsidP="00641CE5">
            <w:pPr>
              <w:spacing w:after="0"/>
              <w:jc w:val="center"/>
              <w:rPr>
                <w:rFonts w:asciiTheme="minorHAnsi" w:hAnsiTheme="minorHAnsi"/>
                <w:szCs w:val="22"/>
              </w:rPr>
            </w:pPr>
            <w:r w:rsidRPr="00641CE5">
              <w:rPr>
                <w:rFonts w:asciiTheme="minorHAnsi" w:hAnsiTheme="minorHAnsi"/>
              </w:rPr>
              <w:t>8.2</w:t>
            </w:r>
          </w:p>
        </w:tc>
        <w:tc>
          <w:tcPr>
            <w:tcW w:w="2014" w:type="dxa"/>
            <w:tcBorders>
              <w:top w:val="single" w:sz="4" w:space="0" w:color="auto"/>
              <w:left w:val="single" w:sz="4" w:space="0" w:color="auto"/>
              <w:bottom w:val="single" w:sz="4" w:space="0" w:color="auto"/>
              <w:right w:val="single" w:sz="4" w:space="0" w:color="auto"/>
            </w:tcBorders>
            <w:vAlign w:val="center"/>
          </w:tcPr>
          <w:p w14:paraId="21405DD1" w14:textId="77777777" w:rsidR="00233D30" w:rsidRPr="00641CE5" w:rsidRDefault="00233D30" w:rsidP="00641CE5">
            <w:pPr>
              <w:spacing w:after="0"/>
              <w:jc w:val="center"/>
              <w:rPr>
                <w:rFonts w:asciiTheme="minorHAnsi" w:hAnsiTheme="minorHAnsi"/>
                <w:szCs w:val="22"/>
              </w:rPr>
            </w:pPr>
            <w:r w:rsidRPr="00641CE5">
              <w:rPr>
                <w:rFonts w:asciiTheme="minorHAnsi" w:hAnsiTheme="minorHAnsi"/>
              </w:rPr>
              <w:t>2.04</w:t>
            </w:r>
          </w:p>
        </w:tc>
      </w:tr>
      <w:tr w:rsidR="00233D30" w:rsidRPr="00641CE5" w14:paraId="5749A46A" w14:textId="77777777" w:rsidTr="00641CE5">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14:paraId="0B317BBC" w14:textId="77777777" w:rsidR="00233D30" w:rsidRPr="00641CE5" w:rsidRDefault="00233D30" w:rsidP="00641CE5">
            <w:pPr>
              <w:spacing w:after="0"/>
              <w:rPr>
                <w:rFonts w:asciiTheme="minorHAnsi" w:hAnsiTheme="minorHAnsi"/>
                <w:szCs w:val="22"/>
              </w:rPr>
            </w:pPr>
            <w:r w:rsidRPr="00641CE5">
              <w:rPr>
                <w:rFonts w:asciiTheme="minorHAnsi" w:hAnsiTheme="minorHAnsi"/>
              </w:rPr>
              <w:t>Resistance</w:t>
            </w:r>
          </w:p>
        </w:tc>
        <w:tc>
          <w:tcPr>
            <w:tcW w:w="1732" w:type="dxa"/>
            <w:tcBorders>
              <w:top w:val="single" w:sz="4" w:space="0" w:color="auto"/>
              <w:left w:val="single" w:sz="4" w:space="0" w:color="auto"/>
              <w:bottom w:val="single" w:sz="4" w:space="0" w:color="auto"/>
              <w:right w:val="single" w:sz="4" w:space="0" w:color="auto"/>
            </w:tcBorders>
            <w:vAlign w:val="center"/>
            <w:hideMark/>
          </w:tcPr>
          <w:p w14:paraId="04648290" w14:textId="77777777" w:rsidR="00233D30" w:rsidRPr="00641CE5" w:rsidRDefault="00233D30" w:rsidP="00641CE5">
            <w:pPr>
              <w:spacing w:after="0"/>
              <w:rPr>
                <w:rFonts w:asciiTheme="minorHAnsi" w:hAnsiTheme="minorHAnsi"/>
                <w:szCs w:val="22"/>
              </w:rPr>
            </w:pPr>
            <w:r w:rsidRPr="00641CE5">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hideMark/>
          </w:tcPr>
          <w:p w14:paraId="1EF188AF" w14:textId="77777777" w:rsidR="00233D30" w:rsidRPr="00641CE5" w:rsidRDefault="00233D30" w:rsidP="00641CE5">
            <w:pPr>
              <w:spacing w:after="0"/>
              <w:jc w:val="center"/>
              <w:rPr>
                <w:rFonts w:asciiTheme="minorHAnsi" w:hAnsiTheme="minorHAnsi"/>
                <w:szCs w:val="22"/>
              </w:rPr>
            </w:pPr>
            <w:r w:rsidRPr="00641CE5">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hideMark/>
          </w:tcPr>
          <w:p w14:paraId="33156828" w14:textId="77777777" w:rsidR="00233D30" w:rsidRPr="00641CE5" w:rsidRDefault="00233D30" w:rsidP="00641CE5">
            <w:pPr>
              <w:spacing w:after="0"/>
              <w:jc w:val="center"/>
              <w:rPr>
                <w:rFonts w:asciiTheme="minorHAnsi" w:hAnsiTheme="minorHAnsi"/>
                <w:szCs w:val="22"/>
              </w:rPr>
            </w:pPr>
            <w:r w:rsidRPr="00641CE5">
              <w:rPr>
                <w:rFonts w:asciiTheme="minorHAnsi" w:hAnsiTheme="minorHAnsi"/>
              </w:rPr>
              <w:t>1.00</w:t>
            </w:r>
          </w:p>
        </w:tc>
      </w:tr>
      <w:tr w:rsidR="00233D30" w:rsidRPr="00641CE5" w14:paraId="23750DA5" w14:textId="77777777" w:rsidTr="00641CE5">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tcPr>
          <w:p w14:paraId="3F356733" w14:textId="77777777" w:rsidR="00233D30" w:rsidRPr="00641CE5" w:rsidRDefault="00233D30" w:rsidP="00641CE5">
            <w:pPr>
              <w:spacing w:after="0"/>
              <w:rPr>
                <w:rFonts w:asciiTheme="minorHAnsi" w:hAnsiTheme="minorHAnsi"/>
              </w:rPr>
            </w:pPr>
            <w:r w:rsidRPr="00641CE5">
              <w:rPr>
                <w:rFonts w:asciiTheme="minorHAnsi" w:hAnsiTheme="minorHAnsi"/>
              </w:rPr>
              <w:t>Unknown</w:t>
            </w:r>
            <w:r w:rsidRPr="00641CE5">
              <w:rPr>
                <w:rStyle w:val="FootnoteReference"/>
                <w:rFonts w:asciiTheme="minorHAnsi" w:hAnsiTheme="minorHAnsi"/>
              </w:rPr>
              <w:footnoteReference w:id="958"/>
            </w:r>
          </w:p>
        </w:tc>
        <w:tc>
          <w:tcPr>
            <w:tcW w:w="1732" w:type="dxa"/>
            <w:tcBorders>
              <w:top w:val="single" w:sz="4" w:space="0" w:color="auto"/>
              <w:left w:val="single" w:sz="4" w:space="0" w:color="auto"/>
              <w:bottom w:val="single" w:sz="4" w:space="0" w:color="auto"/>
              <w:right w:val="single" w:sz="4" w:space="0" w:color="auto"/>
            </w:tcBorders>
            <w:vAlign w:val="center"/>
          </w:tcPr>
          <w:p w14:paraId="7EC4F08E" w14:textId="77777777" w:rsidR="00233D30" w:rsidRPr="00641CE5" w:rsidRDefault="00233D30" w:rsidP="00641CE5">
            <w:pPr>
              <w:spacing w:after="0"/>
              <w:rPr>
                <w:rFonts w:asciiTheme="minorHAnsi" w:hAnsiTheme="minorHAnsi"/>
              </w:rPr>
            </w:pPr>
            <w:r w:rsidRPr="00641CE5">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tcPr>
          <w:p w14:paraId="644D8067" w14:textId="77777777" w:rsidR="00233D30" w:rsidRPr="00641CE5" w:rsidRDefault="00233D30" w:rsidP="00641CE5">
            <w:pPr>
              <w:spacing w:after="0"/>
              <w:jc w:val="center"/>
              <w:rPr>
                <w:rFonts w:asciiTheme="minorHAnsi" w:hAnsiTheme="minorHAnsi"/>
              </w:rPr>
            </w:pPr>
            <w:r w:rsidRPr="00641CE5">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tcPr>
          <w:p w14:paraId="0C43E356" w14:textId="77777777" w:rsidR="00233D30" w:rsidRPr="00641CE5" w:rsidRDefault="00233D30" w:rsidP="00641CE5">
            <w:pPr>
              <w:spacing w:after="0"/>
              <w:jc w:val="center"/>
              <w:rPr>
                <w:rFonts w:asciiTheme="minorHAnsi" w:hAnsiTheme="minorHAnsi"/>
              </w:rPr>
            </w:pPr>
            <w:r w:rsidRPr="00641CE5">
              <w:rPr>
                <w:rFonts w:asciiTheme="minorHAnsi" w:hAnsiTheme="minorHAnsi"/>
              </w:rPr>
              <w:t>1.28</w:t>
            </w:r>
          </w:p>
        </w:tc>
      </w:tr>
    </w:tbl>
    <w:p w14:paraId="0183045E" w14:textId="77777777" w:rsidR="00FA0D34" w:rsidRPr="00E432E0" w:rsidRDefault="00FA0D34" w:rsidP="00233D30">
      <w:pPr>
        <w:spacing w:after="240"/>
        <w:ind w:left="1440" w:firstLine="720"/>
        <w:rPr>
          <w:rFonts w:eastAsiaTheme="minorHAnsi" w:cstheme="minorHAnsi"/>
          <w:b/>
          <w:bCs/>
          <w:szCs w:val="20"/>
        </w:rPr>
      </w:pPr>
    </w:p>
    <w:p w14:paraId="1A4B2CD8" w14:textId="77777777" w:rsidR="00FA0D34" w:rsidRPr="00E432E0" w:rsidRDefault="00FA0D34" w:rsidP="00FA0D34">
      <w:pPr>
        <w:spacing w:after="240"/>
        <w:ind w:left="1440" w:hanging="1440"/>
        <w:rPr>
          <w:rFonts w:eastAsiaTheme="minorHAnsi" w:cstheme="minorHAnsi"/>
          <w:b/>
          <w:bCs/>
          <w:szCs w:val="20"/>
        </w:rPr>
      </w:pPr>
      <w:r w:rsidRPr="00E432E0">
        <w:rPr>
          <w:noProof/>
        </w:rPr>
        <mc:AlternateContent>
          <mc:Choice Requires="wps">
            <w:drawing>
              <wp:inline distT="0" distB="0" distL="0" distR="0" wp14:anchorId="102FDB5D" wp14:editId="78AC0326">
                <wp:extent cx="5830570" cy="1104900"/>
                <wp:effectExtent l="0" t="0" r="17780" b="19050"/>
                <wp:docPr id="49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1104900"/>
                        </a:xfrm>
                        <a:prstGeom prst="rect">
                          <a:avLst/>
                        </a:prstGeom>
                        <a:solidFill>
                          <a:srgbClr val="FFFFFF"/>
                        </a:solidFill>
                        <a:ln w="9525">
                          <a:solidFill>
                            <a:srgbClr val="000000"/>
                          </a:solidFill>
                          <a:miter lim="800000"/>
                          <a:headEnd/>
                          <a:tailEnd/>
                        </a:ln>
                      </wps:spPr>
                      <wps:txbx>
                        <w:txbxContent>
                          <w:p w14:paraId="5B56F1D5" w14:textId="61023035" w:rsidR="00C4462B" w:rsidRDefault="00C4462B" w:rsidP="00FA0D34">
                            <w:pPr>
                              <w:rPr>
                                <w:rFonts w:cstheme="minorHAnsi"/>
                              </w:rPr>
                            </w:pPr>
                            <w:r>
                              <w:rPr>
                                <w:rFonts w:cstheme="minorHAnsi"/>
                              </w:rPr>
                              <w:t>For example, a 13W PAR20 LED is installed in place of a 750 lumen PAR20 incandescent screw-in lamp</w:t>
                            </w:r>
                            <w:r>
                              <w:rPr>
                                <w:rFonts w:ascii="Calibri" w:hAnsi="Calibri"/>
                                <w:bCs/>
                                <w:color w:val="000000"/>
                                <w:szCs w:val="20"/>
                              </w:rPr>
                              <w:t xml:space="preserve"> with medium screw base, diameter &gt;2.5",</w:t>
                            </w:r>
                            <w:r>
                              <w:rPr>
                                <w:rFonts w:cstheme="minorHAnsi"/>
                              </w:rPr>
                              <w:t xml:space="preserve">installed </w:t>
                            </w:r>
                            <w:ins w:id="11463" w:author="Sam Dent" w:date="2018-06-19T06:05:00Z">
                              <w:r>
                                <w:rPr>
                                  <w:rFonts w:cstheme="minorHAnsi"/>
                                </w:rPr>
                                <w:t>through a Direc</w:t>
                              </w:r>
                            </w:ins>
                            <w:ins w:id="11464" w:author="Sam Dent" w:date="2018-06-19T06:06:00Z">
                              <w:r>
                                <w:rPr>
                                  <w:rFonts w:cstheme="minorHAnsi"/>
                                </w:rPr>
                                <w:t>t</w:t>
                              </w:r>
                            </w:ins>
                            <w:ins w:id="11465" w:author="Sam Dent" w:date="2018-06-19T06:05:00Z">
                              <w:r>
                                <w:rPr>
                                  <w:rFonts w:cstheme="minorHAnsi"/>
                                </w:rPr>
                                <w:t xml:space="preserve"> Install program </w:t>
                              </w:r>
                            </w:ins>
                            <w:r>
                              <w:rPr>
                                <w:rFonts w:cstheme="minorHAnsi"/>
                              </w:rPr>
                              <w:t>in single family interior location with a 2016 heat pump:</w:t>
                            </w:r>
                          </w:p>
                          <w:p w14:paraId="31884D20" w14:textId="7D8B3136" w:rsidR="00C4462B" w:rsidRDefault="00C4462B" w:rsidP="00FA0D34">
                            <w:pPr>
                              <w:ind w:left="1440" w:hanging="720"/>
                              <w:rPr>
                                <w:rFonts w:cstheme="minorHAnsi"/>
                              </w:rPr>
                            </w:pPr>
                            <w:r>
                              <w:rPr>
                                <w:rFonts w:cstheme="minorHAnsi"/>
                                <w:noProof/>
                              </w:rPr>
                              <w:t>ΔkWh</w:t>
                            </w:r>
                            <w:r>
                              <w:rPr>
                                <w:rFonts w:cstheme="minorHAnsi"/>
                              </w:rPr>
                              <w:t xml:space="preserve"> </w:t>
                            </w:r>
                            <w:r>
                              <w:rPr>
                                <w:rFonts w:cstheme="minorHAnsi"/>
                              </w:rPr>
                              <w:tab/>
                              <w:t xml:space="preserve">= - </w:t>
                            </w:r>
                            <w:r>
                              <w:rPr>
                                <w:rFonts w:cstheme="minorHAnsi"/>
                                <w:noProof/>
                              </w:rPr>
                              <w:t>((45 - 13) / 1000) * 0.</w:t>
                            </w:r>
                            <w:ins w:id="11466" w:author="April Desclos" w:date="2018-06-12T10:19:00Z">
                              <w:r>
                                <w:rPr>
                                  <w:rFonts w:cstheme="minorHAnsi"/>
                                  <w:noProof/>
                                </w:rPr>
                                <w:t>840</w:t>
                              </w:r>
                            </w:ins>
                            <w:del w:id="11467" w:author="April Desclos" w:date="2018-06-12T10:19:00Z">
                              <w:r w:rsidDel="00F56DE5">
                                <w:rPr>
                                  <w:rFonts w:cstheme="minorHAnsi"/>
                                  <w:noProof/>
                                </w:rPr>
                                <w:delText>935</w:delText>
                              </w:r>
                            </w:del>
                            <w:r>
                              <w:rPr>
                                <w:rFonts w:cstheme="minorHAnsi"/>
                                <w:noProof/>
                              </w:rPr>
                              <w:t xml:space="preserve"> </w:t>
                            </w:r>
                            <w:ins w:id="11468" w:author="Sam Dent" w:date="2018-06-19T06:05:00Z">
                              <w:r>
                                <w:rPr>
                                  <w:rFonts w:cstheme="minorHAnsi"/>
                                  <w:noProof/>
                                </w:rPr>
                                <w:t xml:space="preserve">* (1-0) </w:t>
                              </w:r>
                            </w:ins>
                            <w:r>
                              <w:rPr>
                                <w:rFonts w:cstheme="minorHAnsi"/>
                                <w:noProof/>
                              </w:rPr>
                              <w:t xml:space="preserve">* </w:t>
                            </w:r>
                            <w:ins w:id="11469" w:author="April Desclos" w:date="2018-06-12T10:20:00Z">
                              <w:r>
                                <w:rPr>
                                  <w:rFonts w:cstheme="minorHAnsi"/>
                                  <w:noProof/>
                                </w:rPr>
                                <w:t>763</w:t>
                              </w:r>
                            </w:ins>
                            <w:del w:id="11470" w:author="April Desclos" w:date="2018-06-12T10:20:00Z">
                              <w:r w:rsidDel="00F56DE5">
                                <w:rPr>
                                  <w:rFonts w:cstheme="minorHAnsi"/>
                                  <w:noProof/>
                                </w:rPr>
                                <w:delText>861</w:delText>
                              </w:r>
                            </w:del>
                            <w:r>
                              <w:rPr>
                                <w:rFonts w:cstheme="minorHAnsi"/>
                                <w:noProof/>
                              </w:rPr>
                              <w:t xml:space="preserve"> * 0.49) / 2.04</w:t>
                            </w:r>
                          </w:p>
                          <w:p w14:paraId="550388CF" w14:textId="64519875" w:rsidR="00C4462B" w:rsidRDefault="00C4462B" w:rsidP="00FA0D34">
                            <w:pPr>
                              <w:ind w:left="1440"/>
                              <w:rPr>
                                <w:rFonts w:cstheme="minorHAnsi"/>
                              </w:rPr>
                            </w:pPr>
                            <w:r>
                              <w:rPr>
                                <w:rFonts w:cstheme="minorHAnsi"/>
                              </w:rPr>
                              <w:t xml:space="preserve">= - </w:t>
                            </w:r>
                            <w:ins w:id="11471" w:author="April Desclos" w:date="2018-06-12T10:21:00Z">
                              <w:r>
                                <w:rPr>
                                  <w:rFonts w:cstheme="minorHAnsi"/>
                                  <w:noProof/>
                                </w:rPr>
                                <w:t>4.93</w:t>
                              </w:r>
                            </w:ins>
                            <w:del w:id="11472" w:author="April Desclos" w:date="2018-06-12T10:21:00Z">
                              <w:r w:rsidDel="00F56DE5">
                                <w:rPr>
                                  <w:rFonts w:cstheme="minorHAnsi"/>
                                  <w:noProof/>
                                </w:rPr>
                                <w:delText>6.19</w:delText>
                              </w:r>
                            </w:del>
                            <w:r>
                              <w:rPr>
                                <w:rFonts w:cstheme="minorHAnsi"/>
                              </w:rPr>
                              <w:t xml:space="preserve"> kWh</w:t>
                            </w:r>
                          </w:p>
                          <w:p w14:paraId="03A45248" w14:textId="77777777" w:rsidR="00C4462B" w:rsidRDefault="00C4462B" w:rsidP="00FA0D34"/>
                        </w:txbxContent>
                      </wps:txbx>
                      <wps:bodyPr rot="0" vert="horz" wrap="square" lIns="91440" tIns="45720" rIns="91440" bIns="45720" anchor="t" anchorCtr="0">
                        <a:noAutofit/>
                      </wps:bodyPr>
                    </wps:wsp>
                  </a:graphicData>
                </a:graphic>
              </wp:inline>
            </w:drawing>
          </mc:Choice>
          <mc:Fallback>
            <w:pict>
              <v:shape w14:anchorId="102FDB5D" id="Text Box 493" o:spid="_x0000_s1113" type="#_x0000_t202" style="width:459.1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">
                <v:textbox>
                  <w:txbxContent>
                    <w:p w14:paraId="5B56F1D5" w14:textId="61023035" w:rsidR="00C4462B" w:rsidRDefault="00C4462B" w:rsidP="00FA0D34">
                      <w:pPr>
                        <w:rPr>
                          <w:rFonts w:cstheme="minorHAnsi"/>
                        </w:rPr>
                      </w:pPr>
                      <w:r>
                        <w:rPr>
                          <w:rFonts w:cstheme="minorHAnsi"/>
                        </w:rPr>
                        <w:t>For example, a 13W PAR20 LED is installed in place of a 750 lumen PAR20 incandescent screw-in lamp</w:t>
                      </w:r>
                      <w:r>
                        <w:rPr>
                          <w:rFonts w:ascii="Calibri" w:hAnsi="Calibri"/>
                          <w:bCs/>
                          <w:color w:val="000000"/>
                          <w:szCs w:val="20"/>
                        </w:rPr>
                        <w:t xml:space="preserve"> with medium screw base, diameter &gt;2.5",</w:t>
                      </w:r>
                      <w:r>
                        <w:rPr>
                          <w:rFonts w:cstheme="minorHAnsi"/>
                        </w:rPr>
                        <w:t xml:space="preserve">installed </w:t>
                      </w:r>
                      <w:ins w:id="12303" w:author="Sam Dent" w:date="2018-06-19T06:05:00Z">
                        <w:r>
                          <w:rPr>
                            <w:rFonts w:cstheme="minorHAnsi"/>
                          </w:rPr>
                          <w:t>through a Direc</w:t>
                        </w:r>
                      </w:ins>
                      <w:ins w:id="12304" w:author="Sam Dent" w:date="2018-06-19T06:06:00Z">
                        <w:r>
                          <w:rPr>
                            <w:rFonts w:cstheme="minorHAnsi"/>
                          </w:rPr>
                          <w:t>t</w:t>
                        </w:r>
                      </w:ins>
                      <w:ins w:id="12305" w:author="Sam Dent" w:date="2018-06-19T06:05:00Z">
                        <w:r>
                          <w:rPr>
                            <w:rFonts w:cstheme="minorHAnsi"/>
                          </w:rPr>
                          <w:t xml:space="preserve"> Install program </w:t>
                        </w:r>
                      </w:ins>
                      <w:r>
                        <w:rPr>
                          <w:rFonts w:cstheme="minorHAnsi"/>
                        </w:rPr>
                        <w:t>in single family interior location with a 2016 heat pump:</w:t>
                      </w:r>
                    </w:p>
                    <w:p w14:paraId="31884D20" w14:textId="7D8B3136" w:rsidR="00C4462B" w:rsidRDefault="00C4462B" w:rsidP="00FA0D34">
                      <w:pPr>
                        <w:ind w:left="1440" w:hanging="720"/>
                        <w:rPr>
                          <w:rFonts w:cstheme="minorHAnsi"/>
                        </w:rPr>
                      </w:pPr>
                      <w:r>
                        <w:rPr>
                          <w:rFonts w:cstheme="minorHAnsi"/>
                          <w:noProof/>
                        </w:rPr>
                        <w:t>ΔkWh</w:t>
                      </w:r>
                      <w:r>
                        <w:rPr>
                          <w:rFonts w:cstheme="minorHAnsi"/>
                        </w:rPr>
                        <w:t xml:space="preserve"> </w:t>
                      </w:r>
                      <w:r>
                        <w:rPr>
                          <w:rFonts w:cstheme="minorHAnsi"/>
                        </w:rPr>
                        <w:tab/>
                        <w:t xml:space="preserve">= - </w:t>
                      </w:r>
                      <w:r>
                        <w:rPr>
                          <w:rFonts w:cstheme="minorHAnsi"/>
                          <w:noProof/>
                        </w:rPr>
                        <w:t>((45 - 13) / 1000) * 0.</w:t>
                      </w:r>
                      <w:ins w:id="12306" w:author="April Desclos" w:date="2018-06-12T10:19:00Z">
                        <w:r>
                          <w:rPr>
                            <w:rFonts w:cstheme="minorHAnsi"/>
                            <w:noProof/>
                          </w:rPr>
                          <w:t>840</w:t>
                        </w:r>
                      </w:ins>
                      <w:del w:id="12307" w:author="April Desclos" w:date="2018-06-12T10:19:00Z">
                        <w:r w:rsidDel="00F56DE5">
                          <w:rPr>
                            <w:rFonts w:cstheme="minorHAnsi"/>
                            <w:noProof/>
                          </w:rPr>
                          <w:delText>935</w:delText>
                        </w:r>
                      </w:del>
                      <w:r>
                        <w:rPr>
                          <w:rFonts w:cstheme="minorHAnsi"/>
                          <w:noProof/>
                        </w:rPr>
                        <w:t xml:space="preserve"> </w:t>
                      </w:r>
                      <w:ins w:id="12308" w:author="Sam Dent" w:date="2018-06-19T06:05:00Z">
                        <w:r>
                          <w:rPr>
                            <w:rFonts w:cstheme="minorHAnsi"/>
                            <w:noProof/>
                          </w:rPr>
                          <w:t xml:space="preserve">* (1-0) </w:t>
                        </w:r>
                      </w:ins>
                      <w:r>
                        <w:rPr>
                          <w:rFonts w:cstheme="minorHAnsi"/>
                          <w:noProof/>
                        </w:rPr>
                        <w:t xml:space="preserve">* </w:t>
                      </w:r>
                      <w:ins w:id="12309" w:author="April Desclos" w:date="2018-06-12T10:20:00Z">
                        <w:r>
                          <w:rPr>
                            <w:rFonts w:cstheme="minorHAnsi"/>
                            <w:noProof/>
                          </w:rPr>
                          <w:t>763</w:t>
                        </w:r>
                      </w:ins>
                      <w:del w:id="12310" w:author="April Desclos" w:date="2018-06-12T10:20:00Z">
                        <w:r w:rsidDel="00F56DE5">
                          <w:rPr>
                            <w:rFonts w:cstheme="minorHAnsi"/>
                            <w:noProof/>
                          </w:rPr>
                          <w:delText>861</w:delText>
                        </w:r>
                      </w:del>
                      <w:r>
                        <w:rPr>
                          <w:rFonts w:cstheme="minorHAnsi"/>
                          <w:noProof/>
                        </w:rPr>
                        <w:t xml:space="preserve"> * 0.49) / 2.04</w:t>
                      </w:r>
                    </w:p>
                    <w:p w14:paraId="550388CF" w14:textId="64519875" w:rsidR="00C4462B" w:rsidRDefault="00C4462B" w:rsidP="00FA0D34">
                      <w:pPr>
                        <w:ind w:left="1440"/>
                        <w:rPr>
                          <w:rFonts w:cstheme="minorHAnsi"/>
                        </w:rPr>
                      </w:pPr>
                      <w:r>
                        <w:rPr>
                          <w:rFonts w:cstheme="minorHAnsi"/>
                        </w:rPr>
                        <w:t xml:space="preserve">= - </w:t>
                      </w:r>
                      <w:ins w:id="12311" w:author="April Desclos" w:date="2018-06-12T10:21:00Z">
                        <w:r>
                          <w:rPr>
                            <w:rFonts w:cstheme="minorHAnsi"/>
                            <w:noProof/>
                          </w:rPr>
                          <w:t>4.93</w:t>
                        </w:r>
                      </w:ins>
                      <w:del w:id="12312" w:author="April Desclos" w:date="2018-06-12T10:21:00Z">
                        <w:r w:rsidDel="00F56DE5">
                          <w:rPr>
                            <w:rFonts w:cstheme="minorHAnsi"/>
                            <w:noProof/>
                          </w:rPr>
                          <w:delText>6.19</w:delText>
                        </w:r>
                      </w:del>
                      <w:r>
                        <w:rPr>
                          <w:rFonts w:cstheme="minorHAnsi"/>
                        </w:rPr>
                        <w:t xml:space="preserve"> kWh</w:t>
                      </w:r>
                    </w:p>
                    <w:p w14:paraId="03A45248" w14:textId="77777777" w:rsidR="00C4462B" w:rsidRDefault="00C4462B" w:rsidP="00FA0D34"/>
                  </w:txbxContent>
                </v:textbox>
                <w10:anchorlock/>
              </v:shape>
            </w:pict>
          </mc:Fallback>
        </mc:AlternateContent>
      </w:r>
    </w:p>
    <w:p w14:paraId="510411C4" w14:textId="77777777" w:rsidR="00FA0D34" w:rsidRPr="00E432E0" w:rsidRDefault="00FA0D34" w:rsidP="00FA0D34">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Summer Coincident Peak Demand Savings</w:t>
      </w:r>
    </w:p>
    <w:p w14:paraId="242A737E" w14:textId="079EB251" w:rsidR="00FA0D34" w:rsidRPr="00E432E0" w:rsidRDefault="00FA0D34" w:rsidP="00641CE5">
      <w:pPr>
        <w:ind w:left="1440" w:hanging="720"/>
        <w:rPr>
          <w:rFonts w:cstheme="minorHAnsi"/>
          <w:noProof/>
          <w:szCs w:val="20"/>
          <w:lang w:val="nl-NL"/>
        </w:rPr>
      </w:pPr>
      <w:r w:rsidRPr="00E432E0">
        <w:rPr>
          <w:rFonts w:cstheme="minorHAnsi"/>
          <w:noProof/>
        </w:rPr>
        <w:t xml:space="preserve">∆kW = ((WattsBase - WattsEE) / </w:t>
      </w:r>
      <w:r w:rsidR="00641CE5">
        <w:rPr>
          <w:rFonts w:cstheme="minorHAnsi"/>
          <w:noProof/>
        </w:rPr>
        <w:t xml:space="preserve">1000) * ISR </w:t>
      </w:r>
      <w:ins w:id="11473" w:author="Sam Dent" w:date="2018-06-19T05:01:00Z">
        <w:r w:rsidR="00540A45">
          <w:rPr>
            <w:szCs w:val="20"/>
          </w:rPr>
          <w:t xml:space="preserve">* (1-Leakage) </w:t>
        </w:r>
      </w:ins>
      <w:r w:rsidR="00641CE5">
        <w:rPr>
          <w:rFonts w:cstheme="minorHAnsi"/>
          <w:noProof/>
        </w:rPr>
        <w:t>* WHFd * CF</w:t>
      </w:r>
      <w:r w:rsidR="00641CE5">
        <w:rPr>
          <w:rFonts w:cstheme="minorHAnsi"/>
          <w:noProof/>
        </w:rPr>
        <w:tab/>
      </w:r>
      <w:r w:rsidR="00641CE5">
        <w:rPr>
          <w:rFonts w:cstheme="minorHAnsi"/>
          <w:noProof/>
        </w:rPr>
        <w:tab/>
      </w:r>
      <w:r w:rsidR="00641CE5">
        <w:rPr>
          <w:rFonts w:cstheme="minorHAnsi"/>
          <w:noProof/>
        </w:rPr>
        <w:tab/>
      </w:r>
    </w:p>
    <w:p w14:paraId="0B9D7E7F" w14:textId="77777777" w:rsidR="00FA0D34" w:rsidRPr="00E432E0" w:rsidRDefault="00FA0D34" w:rsidP="00641CE5">
      <w:pPr>
        <w:ind w:left="720" w:hanging="720"/>
        <w:rPr>
          <w:rFonts w:cstheme="minorHAnsi"/>
          <w:noProof/>
          <w:lang w:val="nl-NL"/>
        </w:rPr>
      </w:pPr>
      <w:r w:rsidRPr="00E432E0">
        <w:rPr>
          <w:rFonts w:cstheme="minorHAnsi"/>
          <w:noProof/>
          <w:lang w:val="nl-NL"/>
        </w:rPr>
        <w:t>Where:</w:t>
      </w:r>
    </w:p>
    <w:p w14:paraId="340A79D2" w14:textId="77777777" w:rsidR="00FA0D34" w:rsidRPr="00E432E0" w:rsidRDefault="00FA0D34" w:rsidP="00641CE5">
      <w:pPr>
        <w:ind w:left="1440" w:hanging="720"/>
        <w:rPr>
          <w:rFonts w:cstheme="minorHAnsi"/>
          <w:noProof/>
        </w:rPr>
      </w:pPr>
      <w:r w:rsidRPr="00E432E0">
        <w:rPr>
          <w:rFonts w:cstheme="minorHAnsi"/>
          <w:noProof/>
        </w:rPr>
        <w:t>WHFd</w:t>
      </w:r>
      <w:r w:rsidRPr="00E432E0">
        <w:rPr>
          <w:rFonts w:cstheme="minorHAnsi"/>
          <w:noProof/>
        </w:rPr>
        <w:tab/>
        <w:t>= Waste heat factor for demand to account for cooling savings from efficient lighting.</w:t>
      </w:r>
    </w:p>
    <w:tbl>
      <w:tblPr>
        <w:tblW w:w="0" w:type="auto"/>
        <w:jc w:val="center"/>
        <w:tblLook w:val="04A0" w:firstRow="1" w:lastRow="0" w:firstColumn="1" w:lastColumn="0" w:noHBand="0" w:noVBand="1"/>
      </w:tblPr>
      <w:tblGrid>
        <w:gridCol w:w="4145"/>
        <w:gridCol w:w="981"/>
      </w:tblGrid>
      <w:tr w:rsidR="00FA0D34" w:rsidRPr="00E432E0" w14:paraId="690AD694" w14:textId="77777777" w:rsidTr="00ED6A1E">
        <w:trPr>
          <w:tblHeader/>
          <w:jc w:val="center"/>
        </w:trPr>
        <w:tc>
          <w:tcPr>
            <w:tcW w:w="414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0F04329" w14:textId="77777777" w:rsidR="00FA0D34" w:rsidRPr="00E432E0" w:rsidRDefault="00FA0D34" w:rsidP="00E96201">
            <w:pPr>
              <w:spacing w:after="0"/>
              <w:jc w:val="center"/>
              <w:rPr>
                <w:b/>
                <w:color w:val="FFFFFF" w:themeColor="background1"/>
              </w:rPr>
            </w:pPr>
            <w:r w:rsidRPr="00E432E0">
              <w:rPr>
                <w:b/>
                <w:color w:val="FFFFFF" w:themeColor="background1"/>
              </w:rPr>
              <w:t>Bulb Location</w:t>
            </w:r>
          </w:p>
        </w:tc>
        <w:tc>
          <w:tcPr>
            <w:tcW w:w="98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C4D3583" w14:textId="77777777" w:rsidR="00FA0D34" w:rsidRPr="00E432E0" w:rsidRDefault="00FA0D34" w:rsidP="00E96201">
            <w:pPr>
              <w:spacing w:after="0"/>
              <w:jc w:val="center"/>
              <w:rPr>
                <w:b/>
                <w:color w:val="FFFFFF" w:themeColor="background1"/>
              </w:rPr>
            </w:pPr>
            <w:r w:rsidRPr="00E432E0">
              <w:rPr>
                <w:b/>
                <w:color w:val="FFFFFF" w:themeColor="background1"/>
              </w:rPr>
              <w:t>WHFd</w:t>
            </w:r>
          </w:p>
        </w:tc>
      </w:tr>
      <w:tr w:rsidR="00FA0D34" w:rsidRPr="00E432E0" w14:paraId="3C4C3084" w14:textId="77777777" w:rsidTr="00ED6A1E">
        <w:trPr>
          <w:jc w:val="center"/>
        </w:trPr>
        <w:tc>
          <w:tcPr>
            <w:tcW w:w="4145" w:type="dxa"/>
            <w:tcBorders>
              <w:top w:val="single" w:sz="4" w:space="0" w:color="auto"/>
              <w:left w:val="single" w:sz="4" w:space="0" w:color="auto"/>
              <w:bottom w:val="single" w:sz="4" w:space="0" w:color="auto"/>
              <w:right w:val="single" w:sz="4" w:space="0" w:color="auto"/>
            </w:tcBorders>
            <w:hideMark/>
          </w:tcPr>
          <w:p w14:paraId="5FD6CC7F" w14:textId="77777777" w:rsidR="00FA0D34" w:rsidRPr="00E432E0" w:rsidRDefault="00FA0D34" w:rsidP="00E96201">
            <w:pPr>
              <w:spacing w:after="0"/>
            </w:pPr>
            <w:r w:rsidRPr="00E432E0">
              <w:t>Interior single family or unknown location</w:t>
            </w:r>
          </w:p>
        </w:tc>
        <w:tc>
          <w:tcPr>
            <w:tcW w:w="981" w:type="dxa"/>
            <w:tcBorders>
              <w:top w:val="single" w:sz="4" w:space="0" w:color="auto"/>
              <w:left w:val="single" w:sz="4" w:space="0" w:color="auto"/>
              <w:bottom w:val="single" w:sz="4" w:space="0" w:color="auto"/>
              <w:right w:val="single" w:sz="4" w:space="0" w:color="auto"/>
            </w:tcBorders>
            <w:hideMark/>
          </w:tcPr>
          <w:p w14:paraId="4E701115" w14:textId="77777777" w:rsidR="00FA0D34" w:rsidRPr="00E432E0" w:rsidRDefault="00FA0D34" w:rsidP="00E96201">
            <w:pPr>
              <w:spacing w:after="0"/>
            </w:pPr>
            <w:r w:rsidRPr="00E432E0">
              <w:t>1.11</w:t>
            </w:r>
            <w:r w:rsidRPr="009C362B">
              <w:rPr>
                <w:vertAlign w:val="superscript"/>
              </w:rPr>
              <w:footnoteReference w:id="959"/>
            </w:r>
          </w:p>
        </w:tc>
      </w:tr>
      <w:tr w:rsidR="00FA0D34" w:rsidRPr="00E432E0" w14:paraId="7F68C4E4" w14:textId="77777777" w:rsidTr="00ED6A1E">
        <w:trPr>
          <w:jc w:val="center"/>
        </w:trPr>
        <w:tc>
          <w:tcPr>
            <w:tcW w:w="4145" w:type="dxa"/>
            <w:tcBorders>
              <w:top w:val="single" w:sz="4" w:space="0" w:color="auto"/>
              <w:left w:val="single" w:sz="4" w:space="0" w:color="auto"/>
              <w:bottom w:val="single" w:sz="4" w:space="0" w:color="auto"/>
              <w:right w:val="single" w:sz="4" w:space="0" w:color="auto"/>
            </w:tcBorders>
            <w:hideMark/>
          </w:tcPr>
          <w:p w14:paraId="51EE0248" w14:textId="77777777" w:rsidR="00FA0D34" w:rsidRPr="00E432E0" w:rsidRDefault="00FA0D34" w:rsidP="00E96201">
            <w:pPr>
              <w:spacing w:after="0"/>
            </w:pPr>
            <w:r w:rsidRPr="00E432E0">
              <w:t>Multi family in unit</w:t>
            </w:r>
          </w:p>
        </w:tc>
        <w:tc>
          <w:tcPr>
            <w:tcW w:w="981" w:type="dxa"/>
            <w:tcBorders>
              <w:top w:val="single" w:sz="4" w:space="0" w:color="auto"/>
              <w:left w:val="single" w:sz="4" w:space="0" w:color="auto"/>
              <w:bottom w:val="single" w:sz="4" w:space="0" w:color="auto"/>
              <w:right w:val="single" w:sz="4" w:space="0" w:color="auto"/>
            </w:tcBorders>
            <w:hideMark/>
          </w:tcPr>
          <w:p w14:paraId="32DA6531" w14:textId="77777777" w:rsidR="00FA0D34" w:rsidRPr="00E432E0" w:rsidRDefault="00FA0D34" w:rsidP="00E96201">
            <w:pPr>
              <w:spacing w:after="0"/>
            </w:pPr>
            <w:r w:rsidRPr="00E432E0">
              <w:t>1.07</w:t>
            </w:r>
            <w:r w:rsidRPr="009C362B">
              <w:rPr>
                <w:vertAlign w:val="superscript"/>
              </w:rPr>
              <w:footnoteReference w:id="960"/>
            </w:r>
          </w:p>
        </w:tc>
      </w:tr>
      <w:tr w:rsidR="00FA0D34" w:rsidRPr="00E432E0" w14:paraId="24204841" w14:textId="77777777" w:rsidTr="00ED6A1E">
        <w:trPr>
          <w:jc w:val="center"/>
        </w:trPr>
        <w:tc>
          <w:tcPr>
            <w:tcW w:w="4145" w:type="dxa"/>
            <w:tcBorders>
              <w:top w:val="single" w:sz="4" w:space="0" w:color="auto"/>
              <w:left w:val="single" w:sz="4" w:space="0" w:color="auto"/>
              <w:bottom w:val="single" w:sz="4" w:space="0" w:color="auto"/>
              <w:right w:val="single" w:sz="4" w:space="0" w:color="auto"/>
            </w:tcBorders>
          </w:tcPr>
          <w:p w14:paraId="71565297" w14:textId="77777777" w:rsidR="00FA0D34" w:rsidRPr="00E432E0" w:rsidRDefault="00FA0D34" w:rsidP="00E96201">
            <w:pPr>
              <w:spacing w:after="0"/>
            </w:pPr>
            <w:r w:rsidRPr="00E432E0">
              <w:t>Exterior or uncooled location</w:t>
            </w:r>
          </w:p>
        </w:tc>
        <w:tc>
          <w:tcPr>
            <w:tcW w:w="981" w:type="dxa"/>
            <w:tcBorders>
              <w:top w:val="single" w:sz="4" w:space="0" w:color="auto"/>
              <w:left w:val="single" w:sz="4" w:space="0" w:color="auto"/>
              <w:bottom w:val="single" w:sz="4" w:space="0" w:color="auto"/>
              <w:right w:val="single" w:sz="4" w:space="0" w:color="auto"/>
            </w:tcBorders>
          </w:tcPr>
          <w:p w14:paraId="17AB5D20" w14:textId="77777777" w:rsidR="00FA0D34" w:rsidRPr="00E432E0" w:rsidRDefault="00FA0D34" w:rsidP="00E96201">
            <w:pPr>
              <w:spacing w:after="0"/>
            </w:pPr>
            <w:r w:rsidRPr="00E432E0">
              <w:t>1.0</w:t>
            </w:r>
          </w:p>
        </w:tc>
      </w:tr>
    </w:tbl>
    <w:p w14:paraId="55654C9A" w14:textId="77777777" w:rsidR="00641CE5" w:rsidRDefault="00641CE5" w:rsidP="00641CE5">
      <w:pPr>
        <w:ind w:left="720"/>
        <w:rPr>
          <w:rFonts w:cstheme="minorHAnsi"/>
          <w:noProof/>
        </w:rPr>
      </w:pPr>
    </w:p>
    <w:p w14:paraId="05809EDD" w14:textId="4162D0FD" w:rsidR="00FA0D34" w:rsidRDefault="00FA0D34" w:rsidP="00641CE5">
      <w:pPr>
        <w:ind w:left="720"/>
        <w:rPr>
          <w:ins w:id="11476" w:author="April Desclos" w:date="2018-06-12T10:24:00Z"/>
          <w:rFonts w:cstheme="minorHAnsi"/>
        </w:rPr>
      </w:pPr>
      <w:r w:rsidRPr="00E432E0">
        <w:rPr>
          <w:rFonts w:cstheme="minorHAnsi"/>
          <w:noProof/>
        </w:rPr>
        <w:t xml:space="preserve">CF </w:t>
      </w:r>
      <w:r w:rsidRPr="00E432E0">
        <w:rPr>
          <w:rFonts w:cstheme="minorHAnsi"/>
          <w:noProof/>
        </w:rPr>
        <w:tab/>
        <w:t>= Summer Peak Coincidence Factor for measure</w:t>
      </w:r>
      <w:del w:id="11477" w:author="April Desclos" w:date="2018-06-12T10:24:00Z">
        <w:r w:rsidRPr="00E432E0" w:rsidDel="00F56DE5">
          <w:rPr>
            <w:rFonts w:cstheme="minorHAnsi"/>
            <w:noProof/>
          </w:rPr>
          <w:delText xml:space="preserve">, </w:delText>
        </w:r>
      </w:del>
      <w:del w:id="11478" w:author="April Desclos" w:date="2018-06-12T10:23:00Z">
        <w:r w:rsidRPr="00E432E0" w:rsidDel="00F56DE5">
          <w:rPr>
            <w:rFonts w:cstheme="minorHAnsi"/>
            <w:noProof/>
          </w:rPr>
          <w:delText>see above for values.</w:delText>
        </w:r>
        <w:r w:rsidRPr="00D80B2F" w:rsidDel="00F56DE5">
          <w:rPr>
            <w:rFonts w:eastAsiaTheme="majorEastAsia"/>
          </w:rPr>
          <w:delText xml:space="preserve"> </w:delText>
        </w:r>
        <w:r w:rsidDel="00F56DE5">
          <w:rPr>
            <w:rStyle w:val="FootnoteReference"/>
            <w:rFonts w:eastAsiaTheme="majorEastAsia"/>
          </w:rPr>
          <w:footnoteReference w:id="961"/>
        </w:r>
        <w:r w:rsidDel="00F56DE5">
          <w:rPr>
            <w:rFonts w:cstheme="minorHAnsi"/>
          </w:rPr>
          <w:delText xml:space="preserve">  </w:delText>
        </w:r>
        <w:r w:rsidRPr="00E432E0" w:rsidDel="00F56DE5">
          <w:rPr>
            <w:rFonts w:cstheme="minorHAnsi"/>
          </w:rPr>
          <w:delText xml:space="preserve"> </w:delText>
        </w:r>
      </w:del>
    </w:p>
    <w:p w14:paraId="06F85999" w14:textId="6B22389F" w:rsidR="00F56DE5" w:rsidRDefault="00F56DE5" w:rsidP="00A35155">
      <w:pPr>
        <w:ind w:left="1440"/>
        <w:rPr>
          <w:rFonts w:cstheme="minorHAnsi"/>
        </w:rPr>
      </w:pPr>
      <w:ins w:id="11482" w:author="April Desclos" w:date="2018-06-12T10:24:00Z">
        <w:r>
          <w:rPr>
            <w:rFonts w:cstheme="minorHAnsi"/>
            <w:noProof/>
          </w:rPr>
          <w:t xml:space="preserve">= </w:t>
        </w:r>
        <w:r>
          <w:rPr>
            <w:rFonts w:cstheme="minorHAnsi"/>
          </w:rPr>
          <w:t>0</w:t>
        </w:r>
        <w:r>
          <w:t xml:space="preserve">.109 </w:t>
        </w:r>
        <w:r>
          <w:rPr>
            <w:rFonts w:cstheme="minorHAnsi"/>
          </w:rPr>
          <w:t>for residential and in-unit multifamily bulbs</w:t>
        </w:r>
        <w:r>
          <w:rPr>
            <w:rStyle w:val="FootnoteReference"/>
          </w:rPr>
          <w:footnoteReference w:id="962"/>
        </w:r>
        <w:r>
          <w:t>,</w:t>
        </w:r>
        <w:r>
          <w:rPr>
            <w:rFonts w:cstheme="minorHAnsi"/>
          </w:rPr>
          <w:t xml:space="preserve"> 0.273 for exterior bulbs</w:t>
        </w:r>
        <w:r>
          <w:rPr>
            <w:rStyle w:val="FootnoteReference"/>
          </w:rPr>
          <w:footnoteReference w:id="963"/>
        </w:r>
        <w:r>
          <w:rPr>
            <w:rFonts w:cstheme="minorHAnsi"/>
          </w:rPr>
          <w:t xml:space="preserve"> and 0.117 for unknown</w:t>
        </w:r>
        <w:r>
          <w:rPr>
            <w:rStyle w:val="FootnoteReference"/>
          </w:rPr>
          <w:footnoteReference w:id="964"/>
        </w:r>
        <w:r>
          <w:rPr>
            <w:rFonts w:cstheme="minorHAnsi"/>
          </w:rPr>
          <w:t>.</w:t>
        </w:r>
      </w:ins>
    </w:p>
    <w:tbl>
      <w:tblPr>
        <w:tblW w:w="7295" w:type="dxa"/>
        <w:jc w:val="center"/>
        <w:tblLook w:val="04A0" w:firstRow="1" w:lastRow="0" w:firstColumn="1" w:lastColumn="0" w:noHBand="0" w:noVBand="1"/>
        <w:tblPrChange w:id="11501" w:author="April Desclos" w:date="2018-06-12T10:25:00Z">
          <w:tblPr>
            <w:tblW w:w="7295" w:type="dxa"/>
            <w:jc w:val="center"/>
            <w:tblLook w:val="04A0" w:firstRow="1" w:lastRow="0" w:firstColumn="1" w:lastColumn="0" w:noHBand="0" w:noVBand="1"/>
          </w:tblPr>
        </w:tblPrChange>
      </w:tblPr>
      <w:tblGrid>
        <w:gridCol w:w="5945"/>
        <w:gridCol w:w="1350"/>
        <w:tblGridChange w:id="11502">
          <w:tblGrid>
            <w:gridCol w:w="5945"/>
            <w:gridCol w:w="1350"/>
          </w:tblGrid>
        </w:tblGridChange>
      </w:tblGrid>
      <w:tr w:rsidR="00FA0D34" w:rsidRPr="00E4628C" w:rsidDel="0042539F" w14:paraId="293350AA" w14:textId="6A84FF3D" w:rsidTr="00A35155">
        <w:trPr>
          <w:trHeight w:val="20"/>
          <w:tblHeader/>
          <w:jc w:val="center"/>
          <w:del w:id="11503" w:author="Sam Dent" w:date="2018-06-19T05:34:00Z"/>
          <w:trPrChange w:id="11504" w:author="April Desclos" w:date="2018-06-12T10:25:00Z">
            <w:trPr>
              <w:trHeight w:val="20"/>
              <w:tblHeader/>
              <w:jc w:val="center"/>
            </w:trPr>
          </w:trPrChange>
        </w:trPr>
        <w:tc>
          <w:tcPr>
            <w:tcW w:w="594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Change w:id="11505" w:author="April Desclos" w:date="2018-06-12T10:25:00Z">
              <w:tcPr>
                <w:tcW w:w="594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tcPrChange>
          </w:tcPr>
          <w:p w14:paraId="325B2F12" w14:textId="5351B3E7" w:rsidR="00FA0D34" w:rsidRPr="00E4628C" w:rsidDel="0042539F" w:rsidRDefault="00FA0D34" w:rsidP="00E96201">
            <w:pPr>
              <w:spacing w:after="0" w:line="276" w:lineRule="auto"/>
              <w:jc w:val="center"/>
              <w:rPr>
                <w:del w:id="11506" w:author="Sam Dent" w:date="2018-06-19T05:34:00Z"/>
                <w:rFonts w:cstheme="minorHAnsi"/>
                <w:b/>
                <w:color w:val="FFFFFF" w:themeColor="background1"/>
              </w:rPr>
            </w:pPr>
            <w:del w:id="11507" w:author="Sam Dent" w:date="2018-06-19T05:34:00Z">
              <w:r w:rsidRPr="00E4628C" w:rsidDel="0042539F">
                <w:rPr>
                  <w:rFonts w:cstheme="minorHAnsi"/>
                  <w:b/>
                  <w:color w:val="FFFFFF" w:themeColor="background1"/>
                </w:rPr>
                <w:delText>Bulb Type</w:delText>
              </w:r>
            </w:del>
          </w:p>
        </w:tc>
        <w:tc>
          <w:tcPr>
            <w:tcW w:w="1350" w:type="dxa"/>
            <w:tcBorders>
              <w:top w:val="single" w:sz="4" w:space="0" w:color="auto"/>
              <w:left w:val="nil"/>
              <w:bottom w:val="single" w:sz="4" w:space="0" w:color="auto"/>
              <w:right w:val="single" w:sz="4" w:space="0" w:color="auto"/>
            </w:tcBorders>
            <w:shd w:val="clear" w:color="auto" w:fill="7F7F7F" w:themeFill="text1" w:themeFillTint="80"/>
            <w:vAlign w:val="bottom"/>
            <w:tcPrChange w:id="11508" w:author="April Desclos" w:date="2018-06-12T10:25:00Z">
              <w:tcPr>
                <w:tcW w:w="1350" w:type="dxa"/>
                <w:tcBorders>
                  <w:top w:val="single" w:sz="4" w:space="0" w:color="auto"/>
                  <w:left w:val="nil"/>
                  <w:bottom w:val="single" w:sz="4" w:space="0" w:color="auto"/>
                  <w:right w:val="single" w:sz="4" w:space="0" w:color="auto"/>
                </w:tcBorders>
                <w:shd w:val="clear" w:color="auto" w:fill="7F7F7F" w:themeFill="text1" w:themeFillTint="80"/>
                <w:vAlign w:val="bottom"/>
              </w:tcPr>
            </w:tcPrChange>
          </w:tcPr>
          <w:p w14:paraId="6F299483" w14:textId="4FF44EEF" w:rsidR="00FA0D34" w:rsidRPr="00E4628C" w:rsidDel="0042539F" w:rsidRDefault="00FA0D34" w:rsidP="00E96201">
            <w:pPr>
              <w:spacing w:after="0" w:line="276" w:lineRule="auto"/>
              <w:jc w:val="center"/>
              <w:rPr>
                <w:del w:id="11509" w:author="Sam Dent" w:date="2018-06-19T05:34:00Z"/>
                <w:rFonts w:cstheme="minorHAnsi"/>
                <w:b/>
                <w:color w:val="FFFFFF" w:themeColor="background1"/>
              </w:rPr>
            </w:pPr>
            <w:del w:id="11510" w:author="Sam Dent" w:date="2018-06-19T05:34:00Z">
              <w:r w:rsidRPr="00E4628C" w:rsidDel="0042539F">
                <w:rPr>
                  <w:rFonts w:cstheme="minorHAnsi"/>
                  <w:b/>
                  <w:color w:val="FFFFFF" w:themeColor="background1"/>
                </w:rPr>
                <w:delText>Peak CF</w:delText>
              </w:r>
            </w:del>
          </w:p>
        </w:tc>
      </w:tr>
      <w:tr w:rsidR="00FA0D34" w:rsidRPr="00E4628C" w:rsidDel="0042539F" w14:paraId="023BE148" w14:textId="163FFE24" w:rsidTr="00A35155">
        <w:trPr>
          <w:trHeight w:val="20"/>
          <w:jc w:val="center"/>
          <w:del w:id="11511" w:author="Sam Dent" w:date="2018-06-19T05:34:00Z"/>
          <w:trPrChange w:id="11512" w:author="April Desclos" w:date="2018-06-12T10:25:00Z">
            <w:trPr>
              <w:trHeight w:val="20"/>
              <w:jc w:val="center"/>
            </w:trPr>
          </w:trPrChange>
        </w:trPr>
        <w:tc>
          <w:tcPr>
            <w:tcW w:w="5945" w:type="dxa"/>
            <w:tcBorders>
              <w:top w:val="nil"/>
              <w:left w:val="single" w:sz="4" w:space="0" w:color="auto"/>
              <w:bottom w:val="single" w:sz="4" w:space="0" w:color="auto"/>
              <w:right w:val="single" w:sz="4" w:space="0" w:color="auto"/>
            </w:tcBorders>
            <w:vAlign w:val="center"/>
            <w:tcPrChange w:id="11513" w:author="April Desclos" w:date="2018-06-12T10:25:00Z">
              <w:tcPr>
                <w:tcW w:w="5945" w:type="dxa"/>
                <w:tcBorders>
                  <w:top w:val="nil"/>
                  <w:left w:val="single" w:sz="4" w:space="0" w:color="auto"/>
                  <w:bottom w:val="single" w:sz="4" w:space="0" w:color="auto"/>
                  <w:right w:val="single" w:sz="4" w:space="0" w:color="auto"/>
                </w:tcBorders>
                <w:vAlign w:val="center"/>
              </w:tcPr>
            </w:tcPrChange>
          </w:tcPr>
          <w:p w14:paraId="30AA52F7" w14:textId="4D1384A4" w:rsidR="00FA0D34" w:rsidRPr="00E4628C" w:rsidDel="0042539F" w:rsidRDefault="00FA0D34" w:rsidP="00E96201">
            <w:pPr>
              <w:spacing w:after="0"/>
              <w:rPr>
                <w:del w:id="11514" w:author="Sam Dent" w:date="2018-06-19T05:34:00Z"/>
              </w:rPr>
            </w:pPr>
            <w:del w:id="11515" w:author="Sam Dent" w:date="2018-06-19T05:34:00Z">
              <w:r w:rsidRPr="00E4628C" w:rsidDel="0042539F">
                <w:delText>Three-way</w:delText>
              </w:r>
            </w:del>
          </w:p>
        </w:tc>
        <w:tc>
          <w:tcPr>
            <w:tcW w:w="1350" w:type="dxa"/>
            <w:tcBorders>
              <w:top w:val="nil"/>
              <w:left w:val="nil"/>
              <w:bottom w:val="single" w:sz="4" w:space="0" w:color="auto"/>
              <w:right w:val="single" w:sz="4" w:space="0" w:color="auto"/>
            </w:tcBorders>
            <w:noWrap/>
            <w:vAlign w:val="bottom"/>
            <w:tcPrChange w:id="11516" w:author="April Desclos" w:date="2018-06-12T10:25:00Z">
              <w:tcPr>
                <w:tcW w:w="1350" w:type="dxa"/>
                <w:tcBorders>
                  <w:top w:val="nil"/>
                  <w:left w:val="nil"/>
                  <w:bottom w:val="single" w:sz="4" w:space="0" w:color="auto"/>
                  <w:right w:val="single" w:sz="4" w:space="0" w:color="auto"/>
                </w:tcBorders>
                <w:noWrap/>
                <w:vAlign w:val="bottom"/>
              </w:tcPr>
            </w:tcPrChange>
          </w:tcPr>
          <w:p w14:paraId="113D92F8" w14:textId="5B102A9F" w:rsidR="00FA0D34" w:rsidRPr="00E4628C" w:rsidDel="0042539F" w:rsidRDefault="00FA0D34" w:rsidP="00E96201">
            <w:pPr>
              <w:spacing w:after="0"/>
              <w:jc w:val="center"/>
              <w:rPr>
                <w:del w:id="11517" w:author="Sam Dent" w:date="2018-06-19T05:34:00Z"/>
                <w:szCs w:val="16"/>
              </w:rPr>
            </w:pPr>
            <w:del w:id="11518" w:author="Sam Dent" w:date="2018-06-19T05:34:00Z">
              <w:r w:rsidRPr="00E4628C" w:rsidDel="0042539F">
                <w:delText>0.078</w:delText>
              </w:r>
              <w:r w:rsidRPr="009C362B" w:rsidDel="0042539F">
                <w:rPr>
                  <w:rStyle w:val="FootnoteReference"/>
                </w:rPr>
                <w:footnoteReference w:id="965"/>
              </w:r>
            </w:del>
          </w:p>
        </w:tc>
      </w:tr>
      <w:tr w:rsidR="00FA0D34" w:rsidRPr="00E4628C" w:rsidDel="0042539F" w14:paraId="4E8E976C" w14:textId="437D0C1F" w:rsidTr="00A35155">
        <w:trPr>
          <w:trHeight w:val="20"/>
          <w:jc w:val="center"/>
          <w:del w:id="11526" w:author="Sam Dent" w:date="2018-06-19T05:34:00Z"/>
          <w:trPrChange w:id="11527" w:author="April Desclos" w:date="2018-06-12T10:25:00Z">
            <w:trPr>
              <w:trHeight w:val="20"/>
              <w:jc w:val="center"/>
            </w:trPr>
          </w:trPrChange>
        </w:trPr>
        <w:tc>
          <w:tcPr>
            <w:tcW w:w="5945" w:type="dxa"/>
            <w:tcBorders>
              <w:top w:val="single" w:sz="4" w:space="0" w:color="auto"/>
              <w:left w:val="single" w:sz="4" w:space="0" w:color="auto"/>
              <w:bottom w:val="single" w:sz="4" w:space="0" w:color="auto"/>
              <w:right w:val="single" w:sz="4" w:space="0" w:color="auto"/>
            </w:tcBorders>
            <w:vAlign w:val="center"/>
            <w:tcPrChange w:id="11528" w:author="April Desclos" w:date="2018-06-12T10:25:00Z">
              <w:tcPr>
                <w:tcW w:w="5945" w:type="dxa"/>
                <w:tcBorders>
                  <w:top w:val="single" w:sz="4" w:space="0" w:color="auto"/>
                  <w:left w:val="single" w:sz="4" w:space="0" w:color="auto"/>
                  <w:bottom w:val="single" w:sz="4" w:space="0" w:color="auto"/>
                  <w:right w:val="single" w:sz="4" w:space="0" w:color="auto"/>
                </w:tcBorders>
                <w:vAlign w:val="center"/>
              </w:tcPr>
            </w:tcPrChange>
          </w:tcPr>
          <w:p w14:paraId="4E3E2893" w14:textId="592E9D93" w:rsidR="00FA0D34" w:rsidRPr="00E4628C" w:rsidDel="0042539F" w:rsidRDefault="00FA0D34" w:rsidP="00E96201">
            <w:pPr>
              <w:spacing w:after="0"/>
              <w:rPr>
                <w:del w:id="11529" w:author="Sam Dent" w:date="2018-06-19T05:34:00Z"/>
                <w:szCs w:val="16"/>
              </w:rPr>
            </w:pPr>
            <w:del w:id="11530" w:author="Sam Dent" w:date="2018-06-19T05:34:00Z">
              <w:r w:rsidRPr="00E4628C" w:rsidDel="0042539F">
                <w:delText>Dimmable</w:delText>
              </w:r>
            </w:del>
          </w:p>
        </w:tc>
        <w:tc>
          <w:tcPr>
            <w:tcW w:w="1350" w:type="dxa"/>
            <w:tcBorders>
              <w:top w:val="single" w:sz="4" w:space="0" w:color="auto"/>
              <w:left w:val="nil"/>
              <w:bottom w:val="single" w:sz="4" w:space="0" w:color="auto"/>
              <w:right w:val="single" w:sz="4" w:space="0" w:color="auto"/>
            </w:tcBorders>
            <w:noWrap/>
            <w:vAlign w:val="bottom"/>
            <w:tcPrChange w:id="11531" w:author="April Desclos" w:date="2018-06-12T10:25:00Z">
              <w:tcPr>
                <w:tcW w:w="1350" w:type="dxa"/>
                <w:tcBorders>
                  <w:top w:val="single" w:sz="4" w:space="0" w:color="auto"/>
                  <w:left w:val="nil"/>
                  <w:bottom w:val="single" w:sz="4" w:space="0" w:color="auto"/>
                  <w:right w:val="single" w:sz="4" w:space="0" w:color="auto"/>
                </w:tcBorders>
                <w:noWrap/>
                <w:vAlign w:val="bottom"/>
              </w:tcPr>
            </w:tcPrChange>
          </w:tcPr>
          <w:p w14:paraId="41A769B2" w14:textId="3CAC9280" w:rsidR="00FA0D34" w:rsidRPr="00E4628C" w:rsidDel="0042539F" w:rsidRDefault="00FA0D34" w:rsidP="00E96201">
            <w:pPr>
              <w:spacing w:after="0"/>
              <w:jc w:val="center"/>
              <w:rPr>
                <w:del w:id="11532" w:author="Sam Dent" w:date="2018-06-19T05:34:00Z"/>
                <w:szCs w:val="16"/>
              </w:rPr>
            </w:pPr>
            <w:del w:id="11533" w:author="Sam Dent" w:date="2018-06-19T05:34:00Z">
              <w:r w:rsidRPr="00E4628C" w:rsidDel="0042539F">
                <w:delText>0.078</w:delText>
              </w:r>
              <w:r w:rsidRPr="009C362B" w:rsidDel="0042539F">
                <w:rPr>
                  <w:rStyle w:val="FootnoteReference"/>
                </w:rPr>
                <w:footnoteReference w:id="966"/>
              </w:r>
            </w:del>
          </w:p>
        </w:tc>
      </w:tr>
      <w:tr w:rsidR="00FA0D34" w:rsidRPr="00E4628C" w:rsidDel="0042539F" w14:paraId="486266C7" w14:textId="46982250" w:rsidTr="00A35155">
        <w:trPr>
          <w:trHeight w:val="20"/>
          <w:jc w:val="center"/>
          <w:del w:id="11537" w:author="Sam Dent" w:date="2018-06-19T05:34:00Z"/>
          <w:trPrChange w:id="11538" w:author="April Desclos" w:date="2018-06-12T10:25:00Z">
            <w:trPr>
              <w:trHeight w:val="20"/>
              <w:jc w:val="center"/>
            </w:trPr>
          </w:trPrChange>
        </w:trPr>
        <w:tc>
          <w:tcPr>
            <w:tcW w:w="5945" w:type="dxa"/>
            <w:tcBorders>
              <w:top w:val="single" w:sz="4" w:space="0" w:color="auto"/>
              <w:left w:val="single" w:sz="4" w:space="0" w:color="auto"/>
              <w:bottom w:val="single" w:sz="4" w:space="0" w:color="auto"/>
              <w:right w:val="single" w:sz="4" w:space="0" w:color="auto"/>
            </w:tcBorders>
            <w:vAlign w:val="center"/>
            <w:tcPrChange w:id="11539" w:author="April Desclos" w:date="2018-06-12T10:25:00Z">
              <w:tcPr>
                <w:tcW w:w="5945" w:type="dxa"/>
                <w:tcBorders>
                  <w:top w:val="single" w:sz="4" w:space="0" w:color="auto"/>
                  <w:left w:val="single" w:sz="4" w:space="0" w:color="auto"/>
                  <w:bottom w:val="single" w:sz="4" w:space="0" w:color="auto"/>
                  <w:right w:val="single" w:sz="4" w:space="0" w:color="auto"/>
                </w:tcBorders>
                <w:vAlign w:val="center"/>
              </w:tcPr>
            </w:tcPrChange>
          </w:tcPr>
          <w:p w14:paraId="4F53E832" w14:textId="4AA6D942" w:rsidR="00FA0D34" w:rsidRPr="00E4628C" w:rsidDel="0042539F" w:rsidRDefault="00FA0D34" w:rsidP="00E96201">
            <w:pPr>
              <w:spacing w:after="0"/>
              <w:rPr>
                <w:del w:id="11540" w:author="Sam Dent" w:date="2018-06-19T05:34:00Z"/>
                <w:szCs w:val="16"/>
              </w:rPr>
            </w:pPr>
            <w:del w:id="11541" w:author="Sam Dent" w:date="2018-06-19T05:34:00Z">
              <w:r w:rsidRPr="00E4628C" w:rsidDel="0042539F">
                <w:delText>Interior reflector (incl. dimmable)</w:delText>
              </w:r>
            </w:del>
          </w:p>
        </w:tc>
        <w:tc>
          <w:tcPr>
            <w:tcW w:w="1350" w:type="dxa"/>
            <w:tcBorders>
              <w:top w:val="nil"/>
              <w:left w:val="nil"/>
              <w:bottom w:val="single" w:sz="4" w:space="0" w:color="auto"/>
              <w:right w:val="single" w:sz="4" w:space="0" w:color="auto"/>
            </w:tcBorders>
            <w:noWrap/>
            <w:vAlign w:val="bottom"/>
            <w:tcPrChange w:id="11542" w:author="April Desclos" w:date="2018-06-12T10:25:00Z">
              <w:tcPr>
                <w:tcW w:w="1350" w:type="dxa"/>
                <w:tcBorders>
                  <w:top w:val="nil"/>
                  <w:left w:val="nil"/>
                  <w:bottom w:val="single" w:sz="4" w:space="0" w:color="auto"/>
                  <w:right w:val="single" w:sz="4" w:space="0" w:color="auto"/>
                </w:tcBorders>
                <w:noWrap/>
                <w:vAlign w:val="bottom"/>
              </w:tcPr>
            </w:tcPrChange>
          </w:tcPr>
          <w:p w14:paraId="60FF9776" w14:textId="040B751A" w:rsidR="00FA0D34" w:rsidRPr="00E4628C" w:rsidDel="0042539F" w:rsidRDefault="00FA0D34" w:rsidP="00E96201">
            <w:pPr>
              <w:spacing w:after="0"/>
              <w:jc w:val="center"/>
              <w:rPr>
                <w:del w:id="11543" w:author="Sam Dent" w:date="2018-06-19T05:34:00Z"/>
                <w:szCs w:val="16"/>
              </w:rPr>
            </w:pPr>
            <w:del w:id="11544" w:author="Sam Dent" w:date="2018-06-19T05:34:00Z">
              <w:r w:rsidRPr="00E4628C" w:rsidDel="0042539F">
                <w:delText>0.091</w:delText>
              </w:r>
            </w:del>
          </w:p>
        </w:tc>
      </w:tr>
      <w:tr w:rsidR="00FA0D34" w:rsidRPr="00E4628C" w:rsidDel="0042539F" w14:paraId="4F666E73" w14:textId="066D6198" w:rsidTr="00A35155">
        <w:trPr>
          <w:trHeight w:val="20"/>
          <w:jc w:val="center"/>
          <w:del w:id="11545" w:author="Sam Dent" w:date="2018-06-19T05:34:00Z"/>
          <w:trPrChange w:id="11546" w:author="April Desclos" w:date="2018-06-12T10:25:00Z">
            <w:trPr>
              <w:trHeight w:val="20"/>
              <w:jc w:val="center"/>
            </w:trPr>
          </w:trPrChange>
        </w:trPr>
        <w:tc>
          <w:tcPr>
            <w:tcW w:w="5945" w:type="dxa"/>
            <w:tcBorders>
              <w:top w:val="nil"/>
              <w:left w:val="single" w:sz="4" w:space="0" w:color="auto"/>
              <w:bottom w:val="single" w:sz="4" w:space="0" w:color="auto"/>
              <w:right w:val="single" w:sz="4" w:space="0" w:color="auto"/>
            </w:tcBorders>
            <w:vAlign w:val="center"/>
            <w:tcPrChange w:id="11547" w:author="April Desclos" w:date="2018-06-12T10:25:00Z">
              <w:tcPr>
                <w:tcW w:w="5945" w:type="dxa"/>
                <w:tcBorders>
                  <w:top w:val="nil"/>
                  <w:left w:val="single" w:sz="4" w:space="0" w:color="auto"/>
                  <w:bottom w:val="single" w:sz="4" w:space="0" w:color="auto"/>
                  <w:right w:val="single" w:sz="4" w:space="0" w:color="auto"/>
                </w:tcBorders>
                <w:vAlign w:val="center"/>
              </w:tcPr>
            </w:tcPrChange>
          </w:tcPr>
          <w:p w14:paraId="020DC321" w14:textId="6A4D33EB" w:rsidR="00FA0D34" w:rsidRPr="00E4628C" w:rsidDel="0042539F" w:rsidRDefault="00FA0D34" w:rsidP="00E96201">
            <w:pPr>
              <w:spacing w:after="0"/>
              <w:rPr>
                <w:del w:id="11548" w:author="Sam Dent" w:date="2018-06-19T05:34:00Z"/>
                <w:szCs w:val="16"/>
              </w:rPr>
            </w:pPr>
            <w:del w:id="11549" w:author="Sam Dent" w:date="2018-06-19T05:34:00Z">
              <w:r w:rsidRPr="00E4628C" w:rsidDel="0042539F">
                <w:delText>Exterior reflector</w:delText>
              </w:r>
            </w:del>
          </w:p>
        </w:tc>
        <w:tc>
          <w:tcPr>
            <w:tcW w:w="1350" w:type="dxa"/>
            <w:tcBorders>
              <w:top w:val="nil"/>
              <w:left w:val="nil"/>
              <w:bottom w:val="single" w:sz="4" w:space="0" w:color="auto"/>
              <w:right w:val="single" w:sz="4" w:space="0" w:color="auto"/>
            </w:tcBorders>
            <w:noWrap/>
            <w:vAlign w:val="bottom"/>
            <w:tcPrChange w:id="11550" w:author="April Desclos" w:date="2018-06-12T10:25:00Z">
              <w:tcPr>
                <w:tcW w:w="1350" w:type="dxa"/>
                <w:tcBorders>
                  <w:top w:val="nil"/>
                  <w:left w:val="nil"/>
                  <w:bottom w:val="single" w:sz="4" w:space="0" w:color="auto"/>
                  <w:right w:val="single" w:sz="4" w:space="0" w:color="auto"/>
                </w:tcBorders>
                <w:noWrap/>
                <w:vAlign w:val="bottom"/>
              </w:tcPr>
            </w:tcPrChange>
          </w:tcPr>
          <w:p w14:paraId="65036C81" w14:textId="225A8A03" w:rsidR="00FA0D34" w:rsidRPr="00E4628C" w:rsidDel="0042539F" w:rsidRDefault="00FA0D34" w:rsidP="00E96201">
            <w:pPr>
              <w:spacing w:after="0"/>
              <w:jc w:val="center"/>
              <w:rPr>
                <w:del w:id="11551" w:author="Sam Dent" w:date="2018-06-19T05:34:00Z"/>
                <w:szCs w:val="16"/>
              </w:rPr>
            </w:pPr>
            <w:del w:id="11552" w:author="Sam Dent" w:date="2018-06-19T05:34:00Z">
              <w:r w:rsidRPr="00E4628C" w:rsidDel="0042539F">
                <w:delText>0.273</w:delText>
              </w:r>
            </w:del>
          </w:p>
        </w:tc>
      </w:tr>
      <w:tr w:rsidR="00FA0D34" w:rsidRPr="00E4628C" w:rsidDel="0042539F" w14:paraId="2C3E97B0" w14:textId="2ACBE9FF" w:rsidTr="00ED6A1E">
        <w:trPr>
          <w:trHeight w:val="20"/>
          <w:jc w:val="center"/>
          <w:del w:id="11553" w:author="Sam Dent" w:date="2018-06-19T05:34:00Z"/>
        </w:trPr>
        <w:tc>
          <w:tcPr>
            <w:tcW w:w="5945" w:type="dxa"/>
            <w:tcBorders>
              <w:top w:val="nil"/>
              <w:left w:val="single" w:sz="4" w:space="0" w:color="auto"/>
              <w:bottom w:val="single" w:sz="4" w:space="0" w:color="auto"/>
              <w:right w:val="single" w:sz="4" w:space="0" w:color="auto"/>
            </w:tcBorders>
            <w:vAlign w:val="center"/>
          </w:tcPr>
          <w:p w14:paraId="27A81D9A" w14:textId="6942BB33" w:rsidR="00FA0D34" w:rsidRPr="00E4628C" w:rsidDel="0042539F" w:rsidRDefault="00FA0D34" w:rsidP="00E96201">
            <w:pPr>
              <w:spacing w:after="0"/>
              <w:rPr>
                <w:del w:id="11554" w:author="Sam Dent" w:date="2018-06-19T05:34:00Z"/>
              </w:rPr>
            </w:pPr>
            <w:del w:id="11555" w:author="Sam Dent" w:date="2018-06-19T05:34:00Z">
              <w:r w:rsidDel="0042539F">
                <w:delText>Unknown reflector</w:delText>
              </w:r>
            </w:del>
          </w:p>
        </w:tc>
        <w:tc>
          <w:tcPr>
            <w:tcW w:w="1350" w:type="dxa"/>
            <w:tcBorders>
              <w:top w:val="nil"/>
              <w:left w:val="nil"/>
              <w:bottom w:val="single" w:sz="4" w:space="0" w:color="auto"/>
              <w:right w:val="single" w:sz="4" w:space="0" w:color="auto"/>
            </w:tcBorders>
            <w:noWrap/>
            <w:vAlign w:val="bottom"/>
          </w:tcPr>
          <w:p w14:paraId="77845F07" w14:textId="7037E152" w:rsidR="00FA0D34" w:rsidRPr="00E4628C" w:rsidDel="0042539F" w:rsidRDefault="00FA0D34" w:rsidP="00E96201">
            <w:pPr>
              <w:spacing w:after="0"/>
              <w:jc w:val="center"/>
              <w:rPr>
                <w:del w:id="11556" w:author="Sam Dent" w:date="2018-06-19T05:34:00Z"/>
              </w:rPr>
            </w:pPr>
            <w:del w:id="11557" w:author="Sam Dent" w:date="2018-06-19T05:34:00Z">
              <w:r w:rsidDel="0042539F">
                <w:delText>0.094</w:delText>
              </w:r>
            </w:del>
          </w:p>
        </w:tc>
      </w:tr>
      <w:tr w:rsidR="00FA0D34" w:rsidRPr="00E4628C" w:rsidDel="0042539F" w14:paraId="4DFFE1B7" w14:textId="79FAA523" w:rsidTr="00A35155">
        <w:trPr>
          <w:trHeight w:val="20"/>
          <w:jc w:val="center"/>
          <w:del w:id="11558" w:author="Sam Dent" w:date="2018-06-19T05:34:00Z"/>
          <w:trPrChange w:id="11559" w:author="April Desclos" w:date="2018-06-12T10:25:00Z">
            <w:trPr>
              <w:trHeight w:val="20"/>
              <w:jc w:val="center"/>
            </w:trPr>
          </w:trPrChange>
        </w:trPr>
        <w:tc>
          <w:tcPr>
            <w:tcW w:w="5945" w:type="dxa"/>
            <w:tcBorders>
              <w:top w:val="nil"/>
              <w:left w:val="single" w:sz="4" w:space="0" w:color="auto"/>
              <w:bottom w:val="single" w:sz="4" w:space="0" w:color="auto"/>
              <w:right w:val="single" w:sz="4" w:space="0" w:color="auto"/>
            </w:tcBorders>
            <w:vAlign w:val="center"/>
            <w:tcPrChange w:id="11560" w:author="April Desclos" w:date="2018-06-12T10:25:00Z">
              <w:tcPr>
                <w:tcW w:w="5945" w:type="dxa"/>
                <w:tcBorders>
                  <w:top w:val="nil"/>
                  <w:left w:val="single" w:sz="4" w:space="0" w:color="auto"/>
                  <w:bottom w:val="single" w:sz="4" w:space="0" w:color="auto"/>
                  <w:right w:val="single" w:sz="4" w:space="0" w:color="auto"/>
                </w:tcBorders>
                <w:vAlign w:val="center"/>
              </w:tcPr>
            </w:tcPrChange>
          </w:tcPr>
          <w:p w14:paraId="784E166C" w14:textId="0A3F7C9F" w:rsidR="00FA0D34" w:rsidRPr="00E4628C" w:rsidDel="0042539F" w:rsidRDefault="00FA0D34" w:rsidP="00E96201">
            <w:pPr>
              <w:spacing w:after="0"/>
              <w:rPr>
                <w:del w:id="11561" w:author="Sam Dent" w:date="2018-06-19T05:34:00Z"/>
                <w:szCs w:val="16"/>
              </w:rPr>
            </w:pPr>
            <w:del w:id="11562" w:author="Sam Dent" w:date="2018-06-19T05:34:00Z">
              <w:r w:rsidRPr="00E4628C" w:rsidDel="0042539F">
                <w:delText>Candelabra base and candle medium and intermediate base</w:delText>
              </w:r>
            </w:del>
          </w:p>
        </w:tc>
        <w:tc>
          <w:tcPr>
            <w:tcW w:w="1350" w:type="dxa"/>
            <w:tcBorders>
              <w:top w:val="nil"/>
              <w:left w:val="nil"/>
              <w:bottom w:val="single" w:sz="4" w:space="0" w:color="auto"/>
              <w:right w:val="single" w:sz="4" w:space="0" w:color="auto"/>
            </w:tcBorders>
            <w:noWrap/>
            <w:vAlign w:val="bottom"/>
            <w:tcPrChange w:id="11563" w:author="April Desclos" w:date="2018-06-12T10:25:00Z">
              <w:tcPr>
                <w:tcW w:w="1350" w:type="dxa"/>
                <w:tcBorders>
                  <w:top w:val="nil"/>
                  <w:left w:val="nil"/>
                  <w:bottom w:val="single" w:sz="4" w:space="0" w:color="auto"/>
                  <w:right w:val="single" w:sz="4" w:space="0" w:color="auto"/>
                </w:tcBorders>
                <w:noWrap/>
                <w:vAlign w:val="bottom"/>
              </w:tcPr>
            </w:tcPrChange>
          </w:tcPr>
          <w:p w14:paraId="66BF251E" w14:textId="51566201" w:rsidR="00FA0D34" w:rsidRPr="00E4628C" w:rsidDel="0042539F" w:rsidRDefault="00FA0D34" w:rsidP="00E96201">
            <w:pPr>
              <w:spacing w:after="0"/>
              <w:jc w:val="center"/>
              <w:rPr>
                <w:del w:id="11564" w:author="Sam Dent" w:date="2018-06-19T05:34:00Z"/>
                <w:szCs w:val="16"/>
              </w:rPr>
            </w:pPr>
            <w:del w:id="11565" w:author="Sam Dent" w:date="2018-06-19T05:34:00Z">
              <w:r w:rsidRPr="00E4628C" w:rsidDel="0042539F">
                <w:delText>0.121</w:delText>
              </w:r>
            </w:del>
          </w:p>
        </w:tc>
      </w:tr>
      <w:tr w:rsidR="00FA0D34" w:rsidRPr="00E4628C" w:rsidDel="0042539F" w14:paraId="73F31540" w14:textId="21450F90" w:rsidTr="00A35155">
        <w:trPr>
          <w:trHeight w:val="20"/>
          <w:jc w:val="center"/>
          <w:del w:id="11566" w:author="Sam Dent" w:date="2018-06-19T05:34:00Z"/>
          <w:trPrChange w:id="11567" w:author="April Desclos" w:date="2018-06-12T10:25:00Z">
            <w:trPr>
              <w:trHeight w:val="20"/>
              <w:jc w:val="center"/>
            </w:trPr>
          </w:trPrChange>
        </w:trPr>
        <w:tc>
          <w:tcPr>
            <w:tcW w:w="5945" w:type="dxa"/>
            <w:tcBorders>
              <w:top w:val="nil"/>
              <w:left w:val="single" w:sz="4" w:space="0" w:color="auto"/>
              <w:bottom w:val="single" w:sz="4" w:space="0" w:color="auto"/>
              <w:right w:val="single" w:sz="4" w:space="0" w:color="auto"/>
            </w:tcBorders>
            <w:vAlign w:val="center"/>
            <w:tcPrChange w:id="11568" w:author="April Desclos" w:date="2018-06-12T10:25:00Z">
              <w:tcPr>
                <w:tcW w:w="5945" w:type="dxa"/>
                <w:tcBorders>
                  <w:top w:val="nil"/>
                  <w:left w:val="single" w:sz="4" w:space="0" w:color="auto"/>
                  <w:bottom w:val="single" w:sz="4" w:space="0" w:color="auto"/>
                  <w:right w:val="single" w:sz="4" w:space="0" w:color="auto"/>
                </w:tcBorders>
                <w:vAlign w:val="center"/>
              </w:tcPr>
            </w:tcPrChange>
          </w:tcPr>
          <w:p w14:paraId="6C82FFF2" w14:textId="146467BE" w:rsidR="00FA0D34" w:rsidRPr="00E4628C" w:rsidDel="0042539F" w:rsidRDefault="00FA0D34" w:rsidP="00E96201">
            <w:pPr>
              <w:spacing w:after="0"/>
              <w:rPr>
                <w:del w:id="11569" w:author="Sam Dent" w:date="2018-06-19T05:34:00Z"/>
                <w:szCs w:val="16"/>
              </w:rPr>
            </w:pPr>
            <w:del w:id="11570" w:author="Sam Dent" w:date="2018-06-19T05:34:00Z">
              <w:r w:rsidRPr="00E4628C" w:rsidDel="0042539F">
                <w:delText>Bug light</w:delText>
              </w:r>
            </w:del>
          </w:p>
        </w:tc>
        <w:tc>
          <w:tcPr>
            <w:tcW w:w="1350" w:type="dxa"/>
            <w:tcBorders>
              <w:top w:val="nil"/>
              <w:left w:val="nil"/>
              <w:bottom w:val="single" w:sz="4" w:space="0" w:color="auto"/>
              <w:right w:val="single" w:sz="4" w:space="0" w:color="auto"/>
            </w:tcBorders>
            <w:noWrap/>
            <w:vAlign w:val="bottom"/>
            <w:tcPrChange w:id="11571" w:author="April Desclos" w:date="2018-06-12T10:25:00Z">
              <w:tcPr>
                <w:tcW w:w="1350" w:type="dxa"/>
                <w:tcBorders>
                  <w:top w:val="nil"/>
                  <w:left w:val="nil"/>
                  <w:bottom w:val="single" w:sz="4" w:space="0" w:color="auto"/>
                  <w:right w:val="single" w:sz="4" w:space="0" w:color="auto"/>
                </w:tcBorders>
                <w:noWrap/>
                <w:vAlign w:val="bottom"/>
              </w:tcPr>
            </w:tcPrChange>
          </w:tcPr>
          <w:p w14:paraId="78A1D847" w14:textId="1231F307" w:rsidR="00FA0D34" w:rsidRPr="00E4628C" w:rsidDel="0042539F" w:rsidRDefault="00FA0D34" w:rsidP="00E96201">
            <w:pPr>
              <w:spacing w:after="0"/>
              <w:jc w:val="center"/>
              <w:rPr>
                <w:del w:id="11572" w:author="Sam Dent" w:date="2018-06-19T05:34:00Z"/>
                <w:szCs w:val="16"/>
              </w:rPr>
            </w:pPr>
            <w:del w:id="11573" w:author="Sam Dent" w:date="2018-06-19T05:34:00Z">
              <w:r w:rsidRPr="00E4628C" w:rsidDel="0042539F">
                <w:delText>0.273</w:delText>
              </w:r>
            </w:del>
          </w:p>
        </w:tc>
      </w:tr>
      <w:tr w:rsidR="00FA0D34" w:rsidRPr="00E4628C" w:rsidDel="0042539F" w14:paraId="546E1718" w14:textId="11A155DD" w:rsidTr="00A35155">
        <w:trPr>
          <w:trHeight w:val="20"/>
          <w:jc w:val="center"/>
          <w:del w:id="11574" w:author="Sam Dent" w:date="2018-06-19T05:34:00Z"/>
          <w:trPrChange w:id="11575" w:author="April Desclos" w:date="2018-06-12T10:25:00Z">
            <w:trPr>
              <w:trHeight w:val="20"/>
              <w:jc w:val="center"/>
            </w:trPr>
          </w:trPrChange>
        </w:trPr>
        <w:tc>
          <w:tcPr>
            <w:tcW w:w="5945" w:type="dxa"/>
            <w:tcBorders>
              <w:top w:val="nil"/>
              <w:left w:val="single" w:sz="4" w:space="0" w:color="auto"/>
              <w:bottom w:val="single" w:sz="4" w:space="0" w:color="auto"/>
              <w:right w:val="single" w:sz="4" w:space="0" w:color="auto"/>
            </w:tcBorders>
            <w:vAlign w:val="center"/>
            <w:tcPrChange w:id="11576" w:author="April Desclos" w:date="2018-06-12T10:25:00Z">
              <w:tcPr>
                <w:tcW w:w="5945" w:type="dxa"/>
                <w:tcBorders>
                  <w:top w:val="nil"/>
                  <w:left w:val="single" w:sz="4" w:space="0" w:color="auto"/>
                  <w:bottom w:val="single" w:sz="4" w:space="0" w:color="auto"/>
                  <w:right w:val="single" w:sz="4" w:space="0" w:color="auto"/>
                </w:tcBorders>
                <w:vAlign w:val="center"/>
              </w:tcPr>
            </w:tcPrChange>
          </w:tcPr>
          <w:p w14:paraId="4F832306" w14:textId="5C4BE855" w:rsidR="00FA0D34" w:rsidRPr="00E4628C" w:rsidDel="0042539F" w:rsidRDefault="00FA0D34" w:rsidP="00E96201">
            <w:pPr>
              <w:spacing w:after="0"/>
              <w:rPr>
                <w:del w:id="11577" w:author="Sam Dent" w:date="2018-06-19T05:34:00Z"/>
                <w:szCs w:val="16"/>
              </w:rPr>
            </w:pPr>
            <w:del w:id="11578" w:author="Sam Dent" w:date="2018-06-19T05:34:00Z">
              <w:r w:rsidRPr="00E4628C" w:rsidDel="0042539F">
                <w:delText>Post light (&gt;100W)</w:delText>
              </w:r>
            </w:del>
          </w:p>
        </w:tc>
        <w:tc>
          <w:tcPr>
            <w:tcW w:w="1350" w:type="dxa"/>
            <w:tcBorders>
              <w:top w:val="nil"/>
              <w:left w:val="nil"/>
              <w:bottom w:val="single" w:sz="4" w:space="0" w:color="auto"/>
              <w:right w:val="single" w:sz="4" w:space="0" w:color="auto"/>
            </w:tcBorders>
            <w:noWrap/>
            <w:vAlign w:val="bottom"/>
            <w:tcPrChange w:id="11579" w:author="April Desclos" w:date="2018-06-12T10:25:00Z">
              <w:tcPr>
                <w:tcW w:w="1350" w:type="dxa"/>
                <w:tcBorders>
                  <w:top w:val="nil"/>
                  <w:left w:val="nil"/>
                  <w:bottom w:val="single" w:sz="4" w:space="0" w:color="auto"/>
                  <w:right w:val="single" w:sz="4" w:space="0" w:color="auto"/>
                </w:tcBorders>
                <w:noWrap/>
                <w:vAlign w:val="bottom"/>
              </w:tcPr>
            </w:tcPrChange>
          </w:tcPr>
          <w:p w14:paraId="74E370DF" w14:textId="5E44D4B7" w:rsidR="00FA0D34" w:rsidRPr="00E4628C" w:rsidDel="0042539F" w:rsidRDefault="00FA0D34" w:rsidP="00E96201">
            <w:pPr>
              <w:spacing w:after="0"/>
              <w:jc w:val="center"/>
              <w:rPr>
                <w:del w:id="11580" w:author="Sam Dent" w:date="2018-06-19T05:34:00Z"/>
                <w:szCs w:val="16"/>
              </w:rPr>
            </w:pPr>
            <w:del w:id="11581" w:author="Sam Dent" w:date="2018-06-19T05:34:00Z">
              <w:r w:rsidRPr="00E4628C" w:rsidDel="0042539F">
                <w:delText>0.273</w:delText>
              </w:r>
            </w:del>
          </w:p>
        </w:tc>
      </w:tr>
      <w:tr w:rsidR="00FA0D34" w:rsidRPr="00E4628C" w:rsidDel="0042539F" w14:paraId="4E868086" w14:textId="73C8A466" w:rsidTr="00A35155">
        <w:trPr>
          <w:trHeight w:val="20"/>
          <w:jc w:val="center"/>
          <w:del w:id="11582" w:author="Sam Dent" w:date="2018-06-19T05:34:00Z"/>
          <w:trPrChange w:id="11583" w:author="April Desclos" w:date="2018-06-12T10:25:00Z">
            <w:trPr>
              <w:trHeight w:val="20"/>
              <w:jc w:val="center"/>
            </w:trPr>
          </w:trPrChange>
        </w:trPr>
        <w:tc>
          <w:tcPr>
            <w:tcW w:w="5945" w:type="dxa"/>
            <w:tcBorders>
              <w:top w:val="nil"/>
              <w:left w:val="single" w:sz="4" w:space="0" w:color="auto"/>
              <w:bottom w:val="single" w:sz="4" w:space="0" w:color="auto"/>
              <w:right w:val="single" w:sz="4" w:space="0" w:color="auto"/>
            </w:tcBorders>
            <w:vAlign w:val="center"/>
            <w:tcPrChange w:id="11584" w:author="April Desclos" w:date="2018-06-12T10:25:00Z">
              <w:tcPr>
                <w:tcW w:w="5945" w:type="dxa"/>
                <w:tcBorders>
                  <w:top w:val="nil"/>
                  <w:left w:val="single" w:sz="4" w:space="0" w:color="auto"/>
                  <w:bottom w:val="single" w:sz="4" w:space="0" w:color="auto"/>
                  <w:right w:val="single" w:sz="4" w:space="0" w:color="auto"/>
                </w:tcBorders>
                <w:vAlign w:val="center"/>
              </w:tcPr>
            </w:tcPrChange>
          </w:tcPr>
          <w:p w14:paraId="1E78C5C5" w14:textId="24E0246C" w:rsidR="00FA0D34" w:rsidRPr="00E4628C" w:rsidDel="0042539F" w:rsidRDefault="00FA0D34" w:rsidP="00E96201">
            <w:pPr>
              <w:spacing w:after="0"/>
              <w:rPr>
                <w:del w:id="11585" w:author="Sam Dent" w:date="2018-06-19T05:34:00Z"/>
                <w:szCs w:val="16"/>
              </w:rPr>
            </w:pPr>
            <w:del w:id="11586" w:author="Sam Dent" w:date="2018-06-19T05:34:00Z">
              <w:r w:rsidRPr="00E4628C" w:rsidDel="0042539F">
                <w:delText>Daylight</w:delText>
              </w:r>
            </w:del>
          </w:p>
        </w:tc>
        <w:tc>
          <w:tcPr>
            <w:tcW w:w="1350" w:type="dxa"/>
            <w:tcBorders>
              <w:top w:val="nil"/>
              <w:left w:val="nil"/>
              <w:bottom w:val="single" w:sz="4" w:space="0" w:color="auto"/>
              <w:right w:val="single" w:sz="4" w:space="0" w:color="auto"/>
            </w:tcBorders>
            <w:noWrap/>
            <w:vAlign w:val="bottom"/>
            <w:tcPrChange w:id="11587" w:author="April Desclos" w:date="2018-06-12T10:25:00Z">
              <w:tcPr>
                <w:tcW w:w="1350" w:type="dxa"/>
                <w:tcBorders>
                  <w:top w:val="nil"/>
                  <w:left w:val="nil"/>
                  <w:bottom w:val="single" w:sz="4" w:space="0" w:color="auto"/>
                  <w:right w:val="single" w:sz="4" w:space="0" w:color="auto"/>
                </w:tcBorders>
                <w:noWrap/>
                <w:vAlign w:val="bottom"/>
              </w:tcPr>
            </w:tcPrChange>
          </w:tcPr>
          <w:p w14:paraId="1A47C613" w14:textId="09ED6858" w:rsidR="00FA0D34" w:rsidRPr="00E4628C" w:rsidDel="0042539F" w:rsidRDefault="00FA0D34" w:rsidP="00E96201">
            <w:pPr>
              <w:spacing w:after="0"/>
              <w:jc w:val="center"/>
              <w:rPr>
                <w:del w:id="11588" w:author="Sam Dent" w:date="2018-06-19T05:34:00Z"/>
                <w:szCs w:val="16"/>
              </w:rPr>
            </w:pPr>
            <w:del w:id="11589" w:author="Sam Dent" w:date="2018-06-19T05:34:00Z">
              <w:r w:rsidRPr="00E4628C" w:rsidDel="0042539F">
                <w:delText>0.081</w:delText>
              </w:r>
            </w:del>
          </w:p>
        </w:tc>
      </w:tr>
      <w:tr w:rsidR="00FA0D34" w:rsidRPr="00E4628C" w:rsidDel="0042539F" w14:paraId="66CE181F" w14:textId="3E403E3B" w:rsidTr="00A35155">
        <w:trPr>
          <w:trHeight w:val="20"/>
          <w:jc w:val="center"/>
          <w:del w:id="11590" w:author="Sam Dent" w:date="2018-06-19T05:34:00Z"/>
          <w:trPrChange w:id="11591" w:author="April Desclos" w:date="2018-06-12T10:25:00Z">
            <w:trPr>
              <w:trHeight w:val="20"/>
              <w:jc w:val="center"/>
            </w:trPr>
          </w:trPrChange>
        </w:trPr>
        <w:tc>
          <w:tcPr>
            <w:tcW w:w="5945" w:type="dxa"/>
            <w:tcBorders>
              <w:top w:val="nil"/>
              <w:left w:val="single" w:sz="4" w:space="0" w:color="auto"/>
              <w:bottom w:val="single" w:sz="4" w:space="0" w:color="auto"/>
              <w:right w:val="single" w:sz="4" w:space="0" w:color="auto"/>
            </w:tcBorders>
            <w:vAlign w:val="center"/>
            <w:tcPrChange w:id="11592" w:author="April Desclos" w:date="2018-06-12T10:25:00Z">
              <w:tcPr>
                <w:tcW w:w="5945" w:type="dxa"/>
                <w:tcBorders>
                  <w:top w:val="nil"/>
                  <w:left w:val="single" w:sz="4" w:space="0" w:color="auto"/>
                  <w:bottom w:val="single" w:sz="4" w:space="0" w:color="auto"/>
                  <w:right w:val="single" w:sz="4" w:space="0" w:color="auto"/>
                </w:tcBorders>
                <w:vAlign w:val="center"/>
              </w:tcPr>
            </w:tcPrChange>
          </w:tcPr>
          <w:p w14:paraId="18FD624F" w14:textId="0B2971AA" w:rsidR="00FA0D34" w:rsidRPr="00E4628C" w:rsidDel="0042539F" w:rsidRDefault="00FA0D34" w:rsidP="00E96201">
            <w:pPr>
              <w:spacing w:after="0"/>
              <w:rPr>
                <w:del w:id="11593" w:author="Sam Dent" w:date="2018-06-19T05:34:00Z"/>
                <w:szCs w:val="16"/>
              </w:rPr>
            </w:pPr>
            <w:del w:id="11594" w:author="Sam Dent" w:date="2018-06-19T05:34:00Z">
              <w:r w:rsidRPr="00E4628C" w:rsidDel="0042539F">
                <w:delText>Plant light</w:delText>
              </w:r>
            </w:del>
          </w:p>
        </w:tc>
        <w:tc>
          <w:tcPr>
            <w:tcW w:w="1350" w:type="dxa"/>
            <w:tcBorders>
              <w:top w:val="nil"/>
              <w:left w:val="nil"/>
              <w:bottom w:val="single" w:sz="4" w:space="0" w:color="auto"/>
              <w:right w:val="single" w:sz="4" w:space="0" w:color="auto"/>
            </w:tcBorders>
            <w:noWrap/>
            <w:vAlign w:val="bottom"/>
            <w:tcPrChange w:id="11595" w:author="April Desclos" w:date="2018-06-12T10:25:00Z">
              <w:tcPr>
                <w:tcW w:w="1350" w:type="dxa"/>
                <w:tcBorders>
                  <w:top w:val="nil"/>
                  <w:left w:val="nil"/>
                  <w:bottom w:val="single" w:sz="4" w:space="0" w:color="auto"/>
                  <w:right w:val="single" w:sz="4" w:space="0" w:color="auto"/>
                </w:tcBorders>
                <w:noWrap/>
                <w:vAlign w:val="bottom"/>
              </w:tcPr>
            </w:tcPrChange>
          </w:tcPr>
          <w:p w14:paraId="4BB12B11" w14:textId="4C56EFF4" w:rsidR="00FA0D34" w:rsidRPr="00E4628C" w:rsidDel="0042539F" w:rsidRDefault="00FA0D34" w:rsidP="00E96201">
            <w:pPr>
              <w:spacing w:after="0"/>
              <w:jc w:val="center"/>
              <w:rPr>
                <w:del w:id="11596" w:author="Sam Dent" w:date="2018-06-19T05:34:00Z"/>
                <w:szCs w:val="16"/>
              </w:rPr>
            </w:pPr>
            <w:del w:id="11597" w:author="Sam Dent" w:date="2018-06-19T05:34:00Z">
              <w:r w:rsidRPr="00E4628C" w:rsidDel="0042539F">
                <w:delText>0.081</w:delText>
              </w:r>
            </w:del>
          </w:p>
        </w:tc>
      </w:tr>
      <w:tr w:rsidR="00FA0D34" w:rsidRPr="00E4628C" w:rsidDel="0042539F" w14:paraId="676E5862" w14:textId="0493D0F2" w:rsidTr="00A35155">
        <w:trPr>
          <w:trHeight w:val="20"/>
          <w:jc w:val="center"/>
          <w:del w:id="11598" w:author="Sam Dent" w:date="2018-06-19T05:34:00Z"/>
          <w:trPrChange w:id="11599" w:author="April Desclos" w:date="2018-06-12T10:25:00Z">
            <w:trPr>
              <w:trHeight w:val="20"/>
              <w:jc w:val="center"/>
            </w:trPr>
          </w:trPrChange>
        </w:trPr>
        <w:tc>
          <w:tcPr>
            <w:tcW w:w="5945" w:type="dxa"/>
            <w:tcBorders>
              <w:top w:val="nil"/>
              <w:left w:val="single" w:sz="4" w:space="0" w:color="auto"/>
              <w:bottom w:val="single" w:sz="4" w:space="0" w:color="auto"/>
              <w:right w:val="single" w:sz="4" w:space="0" w:color="auto"/>
            </w:tcBorders>
            <w:vAlign w:val="center"/>
            <w:tcPrChange w:id="11600" w:author="April Desclos" w:date="2018-06-12T10:25:00Z">
              <w:tcPr>
                <w:tcW w:w="5945" w:type="dxa"/>
                <w:tcBorders>
                  <w:top w:val="nil"/>
                  <w:left w:val="single" w:sz="4" w:space="0" w:color="auto"/>
                  <w:bottom w:val="single" w:sz="4" w:space="0" w:color="auto"/>
                  <w:right w:val="single" w:sz="4" w:space="0" w:color="auto"/>
                </w:tcBorders>
                <w:vAlign w:val="center"/>
              </w:tcPr>
            </w:tcPrChange>
          </w:tcPr>
          <w:p w14:paraId="0B803B27" w14:textId="382DC45B" w:rsidR="00FA0D34" w:rsidRPr="00E4628C" w:rsidDel="0042539F" w:rsidRDefault="00FA0D34" w:rsidP="00E96201">
            <w:pPr>
              <w:spacing w:after="0"/>
              <w:rPr>
                <w:del w:id="11601" w:author="Sam Dent" w:date="2018-06-19T05:34:00Z"/>
                <w:szCs w:val="16"/>
              </w:rPr>
            </w:pPr>
            <w:del w:id="11602" w:author="Sam Dent" w:date="2018-06-19T05:34:00Z">
              <w:r w:rsidRPr="00E4628C" w:rsidDel="0042539F">
                <w:delText>Globe</w:delText>
              </w:r>
            </w:del>
          </w:p>
        </w:tc>
        <w:tc>
          <w:tcPr>
            <w:tcW w:w="1350" w:type="dxa"/>
            <w:tcBorders>
              <w:top w:val="nil"/>
              <w:left w:val="nil"/>
              <w:bottom w:val="single" w:sz="4" w:space="0" w:color="auto"/>
              <w:right w:val="single" w:sz="4" w:space="0" w:color="auto"/>
            </w:tcBorders>
            <w:noWrap/>
            <w:vAlign w:val="bottom"/>
            <w:tcPrChange w:id="11603" w:author="April Desclos" w:date="2018-06-12T10:25:00Z">
              <w:tcPr>
                <w:tcW w:w="1350" w:type="dxa"/>
                <w:tcBorders>
                  <w:top w:val="nil"/>
                  <w:left w:val="nil"/>
                  <w:bottom w:val="single" w:sz="4" w:space="0" w:color="auto"/>
                  <w:right w:val="single" w:sz="4" w:space="0" w:color="auto"/>
                </w:tcBorders>
                <w:noWrap/>
                <w:vAlign w:val="bottom"/>
              </w:tcPr>
            </w:tcPrChange>
          </w:tcPr>
          <w:p w14:paraId="5169EB22" w14:textId="02AB66CF" w:rsidR="00FA0D34" w:rsidRPr="00E4628C" w:rsidDel="0042539F" w:rsidRDefault="00FA0D34" w:rsidP="00E96201">
            <w:pPr>
              <w:spacing w:after="0"/>
              <w:jc w:val="center"/>
              <w:rPr>
                <w:del w:id="11604" w:author="Sam Dent" w:date="2018-06-19T05:34:00Z"/>
                <w:szCs w:val="16"/>
              </w:rPr>
            </w:pPr>
            <w:del w:id="11605" w:author="Sam Dent" w:date="2018-06-19T05:34:00Z">
              <w:r w:rsidRPr="00E4628C" w:rsidDel="0042539F">
                <w:delText>0.075</w:delText>
              </w:r>
            </w:del>
          </w:p>
        </w:tc>
      </w:tr>
      <w:tr w:rsidR="00FA0D34" w:rsidRPr="00E4628C" w:rsidDel="0042539F" w14:paraId="7EC42D05" w14:textId="5021F9DD" w:rsidTr="00A35155">
        <w:trPr>
          <w:trHeight w:val="20"/>
          <w:jc w:val="center"/>
          <w:del w:id="11606" w:author="Sam Dent" w:date="2018-06-19T05:34:00Z"/>
          <w:trPrChange w:id="11607" w:author="April Desclos" w:date="2018-06-12T10:25:00Z">
            <w:trPr>
              <w:trHeight w:val="20"/>
              <w:jc w:val="center"/>
            </w:trPr>
          </w:trPrChange>
        </w:trPr>
        <w:tc>
          <w:tcPr>
            <w:tcW w:w="5945" w:type="dxa"/>
            <w:tcBorders>
              <w:top w:val="nil"/>
              <w:left w:val="single" w:sz="4" w:space="0" w:color="auto"/>
              <w:bottom w:val="single" w:sz="4" w:space="0" w:color="auto"/>
              <w:right w:val="single" w:sz="4" w:space="0" w:color="auto"/>
            </w:tcBorders>
            <w:vAlign w:val="center"/>
            <w:tcPrChange w:id="11608" w:author="April Desclos" w:date="2018-06-12T10:25:00Z">
              <w:tcPr>
                <w:tcW w:w="5945" w:type="dxa"/>
                <w:tcBorders>
                  <w:top w:val="nil"/>
                  <w:left w:val="single" w:sz="4" w:space="0" w:color="auto"/>
                  <w:bottom w:val="single" w:sz="4" w:space="0" w:color="auto"/>
                  <w:right w:val="single" w:sz="4" w:space="0" w:color="auto"/>
                </w:tcBorders>
                <w:vAlign w:val="center"/>
              </w:tcPr>
            </w:tcPrChange>
          </w:tcPr>
          <w:p w14:paraId="0F418A10" w14:textId="274B05B9" w:rsidR="00FA0D34" w:rsidRPr="00E4628C" w:rsidDel="0042539F" w:rsidRDefault="00FA0D34" w:rsidP="00E96201">
            <w:pPr>
              <w:spacing w:after="0"/>
              <w:rPr>
                <w:del w:id="11609" w:author="Sam Dent" w:date="2018-06-19T05:34:00Z"/>
                <w:szCs w:val="16"/>
              </w:rPr>
            </w:pPr>
            <w:del w:id="11610" w:author="Sam Dent" w:date="2018-06-19T05:34:00Z">
              <w:r w:rsidRPr="00E4628C" w:rsidDel="0042539F">
                <w:delText>Vibration or shatterproof</w:delText>
              </w:r>
            </w:del>
          </w:p>
        </w:tc>
        <w:tc>
          <w:tcPr>
            <w:tcW w:w="1350" w:type="dxa"/>
            <w:tcBorders>
              <w:top w:val="nil"/>
              <w:left w:val="nil"/>
              <w:bottom w:val="single" w:sz="4" w:space="0" w:color="auto"/>
              <w:right w:val="single" w:sz="4" w:space="0" w:color="auto"/>
            </w:tcBorders>
            <w:noWrap/>
            <w:vAlign w:val="bottom"/>
            <w:tcPrChange w:id="11611" w:author="April Desclos" w:date="2018-06-12T10:25:00Z">
              <w:tcPr>
                <w:tcW w:w="1350" w:type="dxa"/>
                <w:tcBorders>
                  <w:top w:val="nil"/>
                  <w:left w:val="nil"/>
                  <w:bottom w:val="single" w:sz="4" w:space="0" w:color="auto"/>
                  <w:right w:val="single" w:sz="4" w:space="0" w:color="auto"/>
                </w:tcBorders>
                <w:noWrap/>
                <w:vAlign w:val="bottom"/>
              </w:tcPr>
            </w:tcPrChange>
          </w:tcPr>
          <w:p w14:paraId="605A2ED9" w14:textId="72C379BB" w:rsidR="00FA0D34" w:rsidRPr="00E4628C" w:rsidDel="0042539F" w:rsidRDefault="00FA0D34" w:rsidP="00E96201">
            <w:pPr>
              <w:spacing w:after="0"/>
              <w:jc w:val="center"/>
              <w:rPr>
                <w:del w:id="11612" w:author="Sam Dent" w:date="2018-06-19T05:34:00Z"/>
                <w:szCs w:val="16"/>
              </w:rPr>
            </w:pPr>
            <w:del w:id="11613" w:author="Sam Dent" w:date="2018-06-19T05:34:00Z">
              <w:r w:rsidRPr="00E4628C" w:rsidDel="0042539F">
                <w:delText>0.081</w:delText>
              </w:r>
            </w:del>
          </w:p>
        </w:tc>
      </w:tr>
      <w:tr w:rsidR="00FA0D34" w:rsidRPr="00E4628C" w:rsidDel="0042539F" w14:paraId="49D0B4BB" w14:textId="5CCBC1D9" w:rsidTr="00A35155">
        <w:trPr>
          <w:trHeight w:val="20"/>
          <w:jc w:val="center"/>
          <w:del w:id="11614" w:author="Sam Dent" w:date="2018-06-19T05:34:00Z"/>
          <w:trPrChange w:id="11615" w:author="April Desclos" w:date="2018-06-12T10:25:00Z">
            <w:trPr>
              <w:trHeight w:val="20"/>
              <w:jc w:val="center"/>
            </w:trPr>
          </w:trPrChange>
        </w:trPr>
        <w:tc>
          <w:tcPr>
            <w:tcW w:w="5945" w:type="dxa"/>
            <w:tcBorders>
              <w:top w:val="nil"/>
              <w:left w:val="single" w:sz="4" w:space="0" w:color="auto"/>
              <w:bottom w:val="single" w:sz="4" w:space="0" w:color="auto"/>
              <w:right w:val="single" w:sz="4" w:space="0" w:color="auto"/>
            </w:tcBorders>
            <w:vAlign w:val="center"/>
            <w:tcPrChange w:id="11616" w:author="April Desclos" w:date="2018-06-12T10:25:00Z">
              <w:tcPr>
                <w:tcW w:w="5945" w:type="dxa"/>
                <w:tcBorders>
                  <w:top w:val="nil"/>
                  <w:left w:val="single" w:sz="4" w:space="0" w:color="auto"/>
                  <w:bottom w:val="single" w:sz="4" w:space="0" w:color="auto"/>
                  <w:right w:val="single" w:sz="4" w:space="0" w:color="auto"/>
                </w:tcBorders>
                <w:vAlign w:val="center"/>
              </w:tcPr>
            </w:tcPrChange>
          </w:tcPr>
          <w:p w14:paraId="47001220" w14:textId="395EFB9E" w:rsidR="00FA0D34" w:rsidRPr="00E4628C" w:rsidDel="0042539F" w:rsidRDefault="00FA0D34" w:rsidP="00E96201">
            <w:pPr>
              <w:spacing w:after="0"/>
              <w:rPr>
                <w:del w:id="11617" w:author="Sam Dent" w:date="2018-06-19T05:34:00Z"/>
                <w:szCs w:val="16"/>
              </w:rPr>
            </w:pPr>
            <w:del w:id="11618" w:author="Sam Dent" w:date="2018-06-19T05:34:00Z">
              <w:r w:rsidRPr="00E4628C" w:rsidDel="0042539F">
                <w:delText>Standard Spiral &gt;=2601 lumens, Residential, Multi-family in unit</w:delText>
              </w:r>
            </w:del>
          </w:p>
        </w:tc>
        <w:tc>
          <w:tcPr>
            <w:tcW w:w="1350" w:type="dxa"/>
            <w:tcBorders>
              <w:top w:val="nil"/>
              <w:left w:val="nil"/>
              <w:bottom w:val="single" w:sz="4" w:space="0" w:color="auto"/>
              <w:right w:val="single" w:sz="4" w:space="0" w:color="auto"/>
            </w:tcBorders>
            <w:noWrap/>
            <w:vAlign w:val="bottom"/>
            <w:tcPrChange w:id="11619" w:author="April Desclos" w:date="2018-06-12T10:25:00Z">
              <w:tcPr>
                <w:tcW w:w="1350" w:type="dxa"/>
                <w:tcBorders>
                  <w:top w:val="nil"/>
                  <w:left w:val="nil"/>
                  <w:bottom w:val="single" w:sz="4" w:space="0" w:color="auto"/>
                  <w:right w:val="single" w:sz="4" w:space="0" w:color="auto"/>
                </w:tcBorders>
                <w:noWrap/>
                <w:vAlign w:val="bottom"/>
              </w:tcPr>
            </w:tcPrChange>
          </w:tcPr>
          <w:p w14:paraId="68C43276" w14:textId="548065BC" w:rsidR="00FA0D34" w:rsidRPr="00E4628C" w:rsidDel="0042539F" w:rsidRDefault="00FA0D34" w:rsidP="00E96201">
            <w:pPr>
              <w:spacing w:after="0"/>
              <w:jc w:val="center"/>
              <w:rPr>
                <w:del w:id="11620" w:author="Sam Dent" w:date="2018-06-19T05:34:00Z"/>
                <w:szCs w:val="16"/>
              </w:rPr>
            </w:pPr>
            <w:del w:id="11621" w:author="Sam Dent" w:date="2018-06-19T05:34:00Z">
              <w:r w:rsidRPr="00E4628C" w:rsidDel="0042539F">
                <w:delText>0.071</w:delText>
              </w:r>
            </w:del>
          </w:p>
        </w:tc>
      </w:tr>
      <w:tr w:rsidR="00FA0D34" w:rsidRPr="00E4628C" w:rsidDel="0042539F" w14:paraId="7319969B" w14:textId="2E5B9408" w:rsidTr="00ED6A1E">
        <w:trPr>
          <w:trHeight w:val="20"/>
          <w:jc w:val="center"/>
          <w:del w:id="11622" w:author="Sam Dent" w:date="2018-06-19T05:34:00Z"/>
        </w:trPr>
        <w:tc>
          <w:tcPr>
            <w:tcW w:w="5945" w:type="dxa"/>
            <w:tcBorders>
              <w:top w:val="nil"/>
              <w:left w:val="single" w:sz="4" w:space="0" w:color="auto"/>
              <w:bottom w:val="single" w:sz="4" w:space="0" w:color="auto"/>
              <w:right w:val="single" w:sz="4" w:space="0" w:color="auto"/>
            </w:tcBorders>
            <w:vAlign w:val="center"/>
          </w:tcPr>
          <w:p w14:paraId="66B237EF" w14:textId="036E54B9" w:rsidR="00FA0D34" w:rsidRPr="00E4628C" w:rsidDel="0042539F" w:rsidRDefault="00FA0D34" w:rsidP="00E96201">
            <w:pPr>
              <w:spacing w:after="0"/>
              <w:rPr>
                <w:del w:id="11623" w:author="Sam Dent" w:date="2018-06-19T05:34:00Z"/>
                <w:szCs w:val="16"/>
              </w:rPr>
            </w:pPr>
            <w:del w:id="11624" w:author="Sam Dent" w:date="2018-06-19T05:34:00Z">
              <w:r w:rsidRPr="00E4628C" w:rsidDel="0042539F">
                <w:delText>Standard spirals &gt;= 2601 lumens, unknown</w:delText>
              </w:r>
            </w:del>
          </w:p>
        </w:tc>
        <w:tc>
          <w:tcPr>
            <w:tcW w:w="1350" w:type="dxa"/>
            <w:tcBorders>
              <w:top w:val="nil"/>
              <w:left w:val="nil"/>
              <w:bottom w:val="single" w:sz="4" w:space="0" w:color="auto"/>
              <w:right w:val="single" w:sz="4" w:space="0" w:color="auto"/>
            </w:tcBorders>
            <w:noWrap/>
            <w:vAlign w:val="bottom"/>
          </w:tcPr>
          <w:p w14:paraId="5E18A909" w14:textId="4B0C350A" w:rsidR="00FA0D34" w:rsidRPr="00E4628C" w:rsidDel="0042539F" w:rsidRDefault="00FA0D34" w:rsidP="00E96201">
            <w:pPr>
              <w:spacing w:after="0"/>
              <w:jc w:val="center"/>
              <w:rPr>
                <w:del w:id="11625" w:author="Sam Dent" w:date="2018-06-19T05:34:00Z"/>
                <w:szCs w:val="16"/>
              </w:rPr>
            </w:pPr>
            <w:del w:id="11626" w:author="Sam Dent" w:date="2018-06-19T05:34:00Z">
              <w:r w:rsidRPr="00E4628C" w:rsidDel="0042539F">
                <w:delText>0.081</w:delText>
              </w:r>
            </w:del>
          </w:p>
        </w:tc>
      </w:tr>
      <w:tr w:rsidR="00FA0D34" w:rsidRPr="00E4628C" w:rsidDel="0042539F" w14:paraId="01A68FD6" w14:textId="728418CF" w:rsidTr="00ED6A1E">
        <w:trPr>
          <w:trHeight w:val="20"/>
          <w:jc w:val="center"/>
          <w:del w:id="11627" w:author="Sam Dent" w:date="2018-06-19T05:34:00Z"/>
        </w:trPr>
        <w:tc>
          <w:tcPr>
            <w:tcW w:w="5945" w:type="dxa"/>
            <w:tcBorders>
              <w:top w:val="nil"/>
              <w:left w:val="single" w:sz="4" w:space="0" w:color="auto"/>
              <w:bottom w:val="single" w:sz="4" w:space="0" w:color="auto"/>
              <w:right w:val="single" w:sz="4" w:space="0" w:color="auto"/>
            </w:tcBorders>
            <w:vAlign w:val="center"/>
          </w:tcPr>
          <w:p w14:paraId="37B3BE6E" w14:textId="6E6B9847" w:rsidR="00FA0D34" w:rsidRPr="00E4628C" w:rsidDel="0042539F" w:rsidRDefault="00FA0D34" w:rsidP="00E96201">
            <w:pPr>
              <w:spacing w:after="0"/>
              <w:rPr>
                <w:del w:id="11628" w:author="Sam Dent" w:date="2018-06-19T05:34:00Z"/>
                <w:szCs w:val="16"/>
              </w:rPr>
            </w:pPr>
            <w:del w:id="11629" w:author="Sam Dent" w:date="2018-06-19T05:34:00Z">
              <w:r w:rsidRPr="00E4628C" w:rsidDel="0042539F">
                <w:delText>Standard spirals &gt;= 2601 lumens, exterior</w:delText>
              </w:r>
            </w:del>
          </w:p>
        </w:tc>
        <w:tc>
          <w:tcPr>
            <w:tcW w:w="1350" w:type="dxa"/>
            <w:tcBorders>
              <w:top w:val="nil"/>
              <w:left w:val="nil"/>
              <w:bottom w:val="single" w:sz="4" w:space="0" w:color="auto"/>
              <w:right w:val="single" w:sz="4" w:space="0" w:color="auto"/>
            </w:tcBorders>
            <w:noWrap/>
            <w:vAlign w:val="bottom"/>
          </w:tcPr>
          <w:p w14:paraId="059D6133" w14:textId="7DDBC0E5" w:rsidR="00FA0D34" w:rsidRPr="00E4628C" w:rsidDel="0042539F" w:rsidRDefault="00FA0D34" w:rsidP="00E96201">
            <w:pPr>
              <w:spacing w:after="0"/>
              <w:jc w:val="center"/>
              <w:rPr>
                <w:del w:id="11630" w:author="Sam Dent" w:date="2018-06-19T05:34:00Z"/>
                <w:szCs w:val="16"/>
              </w:rPr>
            </w:pPr>
            <w:del w:id="11631" w:author="Sam Dent" w:date="2018-06-19T05:34:00Z">
              <w:r w:rsidRPr="00E4628C" w:rsidDel="0042539F">
                <w:delText>0.273</w:delText>
              </w:r>
            </w:del>
          </w:p>
        </w:tc>
      </w:tr>
      <w:tr w:rsidR="00FA0D34" w:rsidRPr="00E4628C" w:rsidDel="0042539F" w14:paraId="7B185A2A" w14:textId="66261A43" w:rsidTr="00A35155">
        <w:trPr>
          <w:trHeight w:val="20"/>
          <w:jc w:val="center"/>
          <w:del w:id="11632" w:author="Sam Dent" w:date="2018-06-19T05:34:00Z"/>
          <w:trPrChange w:id="11633" w:author="April Desclos" w:date="2018-06-12T10:25:00Z">
            <w:trPr>
              <w:trHeight w:val="20"/>
              <w:jc w:val="center"/>
            </w:trPr>
          </w:trPrChange>
        </w:trPr>
        <w:tc>
          <w:tcPr>
            <w:tcW w:w="5945" w:type="dxa"/>
            <w:tcBorders>
              <w:top w:val="nil"/>
              <w:left w:val="single" w:sz="4" w:space="0" w:color="auto"/>
              <w:bottom w:val="single" w:sz="4" w:space="0" w:color="auto"/>
              <w:right w:val="single" w:sz="4" w:space="0" w:color="auto"/>
            </w:tcBorders>
            <w:vAlign w:val="center"/>
            <w:tcPrChange w:id="11634" w:author="April Desclos" w:date="2018-06-12T10:25:00Z">
              <w:tcPr>
                <w:tcW w:w="5945" w:type="dxa"/>
                <w:tcBorders>
                  <w:top w:val="nil"/>
                  <w:left w:val="single" w:sz="4" w:space="0" w:color="auto"/>
                  <w:bottom w:val="single" w:sz="4" w:space="0" w:color="auto"/>
                  <w:right w:val="single" w:sz="4" w:space="0" w:color="auto"/>
                </w:tcBorders>
                <w:vAlign w:val="center"/>
              </w:tcPr>
            </w:tcPrChange>
          </w:tcPr>
          <w:p w14:paraId="6DE8C1F5" w14:textId="58F9792A" w:rsidR="00FA0D34" w:rsidRPr="00E4628C" w:rsidDel="0042539F" w:rsidRDefault="00FA0D34" w:rsidP="00E96201">
            <w:pPr>
              <w:spacing w:after="0"/>
              <w:rPr>
                <w:del w:id="11635" w:author="Sam Dent" w:date="2018-06-19T05:34:00Z"/>
                <w:szCs w:val="16"/>
              </w:rPr>
            </w:pPr>
            <w:del w:id="11636" w:author="Sam Dent" w:date="2018-06-19T05:34:00Z">
              <w:r w:rsidRPr="00E4628C" w:rsidDel="0042539F">
                <w:delText>Specialty - Generic</w:delText>
              </w:r>
            </w:del>
          </w:p>
        </w:tc>
        <w:tc>
          <w:tcPr>
            <w:tcW w:w="1350" w:type="dxa"/>
            <w:tcBorders>
              <w:top w:val="nil"/>
              <w:left w:val="nil"/>
              <w:bottom w:val="single" w:sz="4" w:space="0" w:color="auto"/>
              <w:right w:val="single" w:sz="4" w:space="0" w:color="auto"/>
            </w:tcBorders>
            <w:noWrap/>
            <w:vAlign w:val="bottom"/>
            <w:tcPrChange w:id="11637" w:author="April Desclos" w:date="2018-06-12T10:25:00Z">
              <w:tcPr>
                <w:tcW w:w="1350" w:type="dxa"/>
                <w:tcBorders>
                  <w:top w:val="nil"/>
                  <w:left w:val="nil"/>
                  <w:bottom w:val="single" w:sz="4" w:space="0" w:color="auto"/>
                  <w:right w:val="single" w:sz="4" w:space="0" w:color="auto"/>
                </w:tcBorders>
                <w:noWrap/>
                <w:vAlign w:val="bottom"/>
              </w:tcPr>
            </w:tcPrChange>
          </w:tcPr>
          <w:p w14:paraId="1565BD35" w14:textId="1D5878FC" w:rsidR="00FA0D34" w:rsidRPr="00E4628C" w:rsidDel="0042539F" w:rsidRDefault="00FA0D34" w:rsidP="00E96201">
            <w:pPr>
              <w:spacing w:after="0"/>
              <w:jc w:val="center"/>
              <w:rPr>
                <w:del w:id="11638" w:author="Sam Dent" w:date="2018-06-19T05:34:00Z"/>
                <w:szCs w:val="16"/>
              </w:rPr>
            </w:pPr>
            <w:del w:id="11639" w:author="Sam Dent" w:date="2018-06-19T05:34:00Z">
              <w:r w:rsidRPr="00E4628C" w:rsidDel="0042539F">
                <w:delText>0.081</w:delText>
              </w:r>
            </w:del>
          </w:p>
        </w:tc>
      </w:tr>
    </w:tbl>
    <w:p w14:paraId="7047FB22" w14:textId="77777777" w:rsidR="00FA0D34" w:rsidRPr="00E432E0" w:rsidRDefault="00FA0D34" w:rsidP="00FA0D34"/>
    <w:p w14:paraId="147A4D8D" w14:textId="77777777" w:rsidR="00FA0D34" w:rsidRPr="00E432E0" w:rsidRDefault="00FA0D34" w:rsidP="00641CE5">
      <w:pPr>
        <w:ind w:left="720" w:firstLine="720"/>
        <w:rPr>
          <w:rFonts w:cstheme="minorHAnsi"/>
        </w:rPr>
      </w:pPr>
      <w:r w:rsidRPr="00E432E0">
        <w:rPr>
          <w:rFonts w:cstheme="minorHAnsi"/>
        </w:rPr>
        <w:t>Other factors as defined above</w:t>
      </w:r>
    </w:p>
    <w:p w14:paraId="32FDD9FD" w14:textId="77777777" w:rsidR="00FA0D34" w:rsidRPr="00E432E0" w:rsidRDefault="00FA0D34" w:rsidP="00FA0D34">
      <w:pPr>
        <w:spacing w:after="240"/>
        <w:rPr>
          <w:rFonts w:cstheme="minorHAnsi"/>
        </w:rPr>
      </w:pPr>
      <w:r w:rsidRPr="00E432E0">
        <w:rPr>
          <w:noProof/>
        </w:rPr>
        <mc:AlternateContent>
          <mc:Choice Requires="wps">
            <w:drawing>
              <wp:inline distT="0" distB="0" distL="0" distR="0" wp14:anchorId="586018B1" wp14:editId="79A01537">
                <wp:extent cx="5830570" cy="914400"/>
                <wp:effectExtent l="0" t="0" r="17780" b="19050"/>
                <wp:docPr id="49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914400"/>
                        </a:xfrm>
                        <a:prstGeom prst="rect">
                          <a:avLst/>
                        </a:prstGeom>
                        <a:solidFill>
                          <a:srgbClr val="FFFFFF"/>
                        </a:solidFill>
                        <a:ln w="9525">
                          <a:solidFill>
                            <a:srgbClr val="000000"/>
                          </a:solidFill>
                          <a:miter lim="800000"/>
                          <a:headEnd/>
                          <a:tailEnd/>
                        </a:ln>
                      </wps:spPr>
                      <wps:txbx>
                        <w:txbxContent>
                          <w:p w14:paraId="51F548E8" w14:textId="313F35DD" w:rsidR="00C4462B" w:rsidRDefault="00C4462B" w:rsidP="00FA0D34">
                            <w:pPr>
                              <w:rPr>
                                <w:rFonts w:cstheme="minorHAnsi"/>
                              </w:rPr>
                            </w:pPr>
                            <w:r>
                              <w:rPr>
                                <w:rFonts w:cstheme="minorHAnsi"/>
                              </w:rPr>
                              <w:t>For example, a 13W PAR20 LED is installed in place of a 750 lumen PAR20 incandescent screw-in lamp</w:t>
                            </w:r>
                            <w:r>
                              <w:rPr>
                                <w:rFonts w:ascii="Calibri" w:hAnsi="Calibri"/>
                                <w:bCs/>
                                <w:color w:val="000000"/>
                                <w:szCs w:val="20"/>
                              </w:rPr>
                              <w:t xml:space="preserve"> with medium screw base, diameter &gt;2.5",</w:t>
                            </w:r>
                            <w:r>
                              <w:rPr>
                                <w:rFonts w:cstheme="minorHAnsi"/>
                              </w:rPr>
                              <w:t xml:space="preserve"> installed </w:t>
                            </w:r>
                            <w:ins w:id="11640" w:author="Sam Dent" w:date="2018-06-19T06:05:00Z">
                              <w:r>
                                <w:rPr>
                                  <w:rFonts w:cstheme="minorHAnsi"/>
                                </w:rPr>
                                <w:t>through a Direc</w:t>
                              </w:r>
                            </w:ins>
                            <w:ins w:id="11641" w:author="Sam Dent" w:date="2018-06-19T06:06:00Z">
                              <w:r>
                                <w:rPr>
                                  <w:rFonts w:cstheme="minorHAnsi"/>
                                </w:rPr>
                                <w:t>t</w:t>
                              </w:r>
                            </w:ins>
                            <w:ins w:id="11642" w:author="Sam Dent" w:date="2018-06-19T06:05:00Z">
                              <w:r>
                                <w:rPr>
                                  <w:rFonts w:cstheme="minorHAnsi"/>
                                </w:rPr>
                                <w:t xml:space="preserve"> Install program </w:t>
                              </w:r>
                            </w:ins>
                            <w:r>
                              <w:rPr>
                                <w:rFonts w:cstheme="minorHAnsi"/>
                              </w:rPr>
                              <w:t>in single family interior location:</w:t>
                            </w:r>
                          </w:p>
                          <w:p w14:paraId="49FAC153" w14:textId="305B5121" w:rsidR="00C4462B" w:rsidRDefault="00C4462B" w:rsidP="00FA0D34">
                            <w:pPr>
                              <w:ind w:firstLine="720"/>
                              <w:rPr>
                                <w:rFonts w:cstheme="minorHAnsi"/>
                                <w:noProof/>
                              </w:rPr>
                            </w:pPr>
                            <w:r>
                              <w:rPr>
                                <w:rFonts w:cstheme="minorHAnsi"/>
                                <w:noProof/>
                              </w:rPr>
                              <w:t>ΔkW</w:t>
                            </w:r>
                            <w:r>
                              <w:rPr>
                                <w:rFonts w:cstheme="minorHAnsi"/>
                              </w:rPr>
                              <w:t xml:space="preserve"> </w:t>
                            </w:r>
                            <w:r>
                              <w:rPr>
                                <w:rFonts w:cstheme="minorHAnsi"/>
                              </w:rPr>
                              <w:tab/>
                              <w:t>= (</w:t>
                            </w:r>
                            <w:r>
                              <w:rPr>
                                <w:rFonts w:cstheme="minorHAnsi"/>
                                <w:noProof/>
                              </w:rPr>
                              <w:t>(45 - 13) / 1000) * 0.</w:t>
                            </w:r>
                            <w:ins w:id="11643" w:author="April Desclos" w:date="2018-06-12T10:25:00Z">
                              <w:r>
                                <w:rPr>
                                  <w:rFonts w:cstheme="minorHAnsi"/>
                                  <w:noProof/>
                                </w:rPr>
                                <w:t>840</w:t>
                              </w:r>
                            </w:ins>
                            <w:del w:id="11644" w:author="April Desclos" w:date="2018-06-12T10:25:00Z">
                              <w:r w:rsidDel="00A35155">
                                <w:rPr>
                                  <w:rFonts w:cstheme="minorHAnsi"/>
                                  <w:noProof/>
                                </w:rPr>
                                <w:delText>935</w:delText>
                              </w:r>
                            </w:del>
                            <w:r>
                              <w:rPr>
                                <w:rFonts w:cstheme="minorHAnsi"/>
                                <w:noProof/>
                              </w:rPr>
                              <w:t xml:space="preserve"> *</w:t>
                            </w:r>
                            <w:ins w:id="11645" w:author="Sam Dent" w:date="2018-06-19T06:05:00Z">
                              <w:r>
                                <w:rPr>
                                  <w:rFonts w:cstheme="minorHAnsi"/>
                                  <w:noProof/>
                                </w:rPr>
                                <w:t xml:space="preserve"> (1-0) *</w:t>
                              </w:r>
                            </w:ins>
                            <w:r>
                              <w:rPr>
                                <w:rFonts w:cstheme="minorHAnsi"/>
                                <w:noProof/>
                              </w:rPr>
                              <w:t xml:space="preserve"> 1.11* 0.</w:t>
                            </w:r>
                            <w:ins w:id="11646" w:author="April Desclos" w:date="2018-06-12T10:25:00Z">
                              <w:r>
                                <w:rPr>
                                  <w:rFonts w:cstheme="minorHAnsi"/>
                                  <w:noProof/>
                                </w:rPr>
                                <w:t>109</w:t>
                              </w:r>
                            </w:ins>
                            <w:del w:id="11647" w:author="April Desclos" w:date="2018-06-12T10:25:00Z">
                              <w:r w:rsidDel="00A35155">
                                <w:rPr>
                                  <w:rFonts w:cstheme="minorHAnsi"/>
                                  <w:noProof/>
                                </w:rPr>
                                <w:delText>091</w:delText>
                              </w:r>
                            </w:del>
                          </w:p>
                          <w:p w14:paraId="33D76D36" w14:textId="66083480" w:rsidR="00C4462B" w:rsidRDefault="00C4462B" w:rsidP="00FA0D34">
                            <w:pPr>
                              <w:ind w:left="720" w:firstLine="720"/>
                              <w:rPr>
                                <w:rFonts w:cstheme="minorHAnsi"/>
                              </w:rPr>
                            </w:pPr>
                            <w:r>
                              <w:rPr>
                                <w:rFonts w:cstheme="minorHAnsi"/>
                              </w:rPr>
                              <w:t>= 0.003</w:t>
                            </w:r>
                            <w:ins w:id="11648" w:author="April Desclos" w:date="2018-06-12T10:26:00Z">
                              <w:r>
                                <w:rPr>
                                  <w:rFonts w:cstheme="minorHAnsi"/>
                                </w:rPr>
                                <w:t>3</w:t>
                              </w:r>
                            </w:ins>
                            <w:del w:id="11649" w:author="April Desclos" w:date="2018-06-12T10:26:00Z">
                              <w:r w:rsidDel="00A35155">
                                <w:rPr>
                                  <w:rFonts w:cstheme="minorHAnsi"/>
                                </w:rPr>
                                <w:delText>0</w:delText>
                              </w:r>
                            </w:del>
                            <w:r>
                              <w:rPr>
                                <w:rFonts w:cstheme="minorHAnsi"/>
                              </w:rPr>
                              <w:t xml:space="preserve"> kW</w:t>
                            </w:r>
                          </w:p>
                          <w:p w14:paraId="6A858535" w14:textId="77777777" w:rsidR="00C4462B" w:rsidRDefault="00C4462B" w:rsidP="00FA0D34"/>
                        </w:txbxContent>
                      </wps:txbx>
                      <wps:bodyPr rot="0" vert="horz" wrap="square" lIns="91440" tIns="45720" rIns="91440" bIns="45720" anchor="t" anchorCtr="0">
                        <a:noAutofit/>
                      </wps:bodyPr>
                    </wps:wsp>
                  </a:graphicData>
                </a:graphic>
              </wp:inline>
            </w:drawing>
          </mc:Choice>
          <mc:Fallback>
            <w:pict>
              <v:shape w14:anchorId="586018B1" id="Text Box 494" o:spid="_x0000_s1114" type="#_x0000_t202" style="width:459.1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">
                <v:textbox>
                  <w:txbxContent>
                    <w:p w14:paraId="51F548E8" w14:textId="313F35DD" w:rsidR="00C4462B" w:rsidRDefault="00C4462B" w:rsidP="00FA0D34">
                      <w:pPr>
                        <w:rPr>
                          <w:rFonts w:cstheme="minorHAnsi"/>
                        </w:rPr>
                      </w:pPr>
                      <w:r>
                        <w:rPr>
                          <w:rFonts w:cstheme="minorHAnsi"/>
                        </w:rPr>
                        <w:t>For example, a 13W PAR20 LED is installed in place of a 750 lumen PAR20 incandescent screw-in lamp</w:t>
                      </w:r>
                      <w:r>
                        <w:rPr>
                          <w:rFonts w:ascii="Calibri" w:hAnsi="Calibri"/>
                          <w:bCs/>
                          <w:color w:val="000000"/>
                          <w:szCs w:val="20"/>
                        </w:rPr>
                        <w:t xml:space="preserve"> with medium screw base, diameter &gt;2.5",</w:t>
                      </w:r>
                      <w:r>
                        <w:rPr>
                          <w:rFonts w:cstheme="minorHAnsi"/>
                        </w:rPr>
                        <w:t xml:space="preserve"> installed </w:t>
                      </w:r>
                      <w:ins w:id="12490" w:author="Sam Dent" w:date="2018-06-19T06:05:00Z">
                        <w:r>
                          <w:rPr>
                            <w:rFonts w:cstheme="minorHAnsi"/>
                          </w:rPr>
                          <w:t>through a Direc</w:t>
                        </w:r>
                      </w:ins>
                      <w:ins w:id="12491" w:author="Sam Dent" w:date="2018-06-19T06:06:00Z">
                        <w:r>
                          <w:rPr>
                            <w:rFonts w:cstheme="minorHAnsi"/>
                          </w:rPr>
                          <w:t>t</w:t>
                        </w:r>
                      </w:ins>
                      <w:ins w:id="12492" w:author="Sam Dent" w:date="2018-06-19T06:05:00Z">
                        <w:r>
                          <w:rPr>
                            <w:rFonts w:cstheme="minorHAnsi"/>
                          </w:rPr>
                          <w:t xml:space="preserve"> Install program </w:t>
                        </w:r>
                      </w:ins>
                      <w:r>
                        <w:rPr>
                          <w:rFonts w:cstheme="minorHAnsi"/>
                        </w:rPr>
                        <w:t>in single family interior location:</w:t>
                      </w:r>
                    </w:p>
                    <w:p w14:paraId="49FAC153" w14:textId="305B5121" w:rsidR="00C4462B" w:rsidRDefault="00C4462B" w:rsidP="00FA0D34">
                      <w:pPr>
                        <w:ind w:firstLine="720"/>
                        <w:rPr>
                          <w:rFonts w:cstheme="minorHAnsi"/>
                          <w:noProof/>
                        </w:rPr>
                      </w:pPr>
                      <w:r>
                        <w:rPr>
                          <w:rFonts w:cstheme="minorHAnsi"/>
                          <w:noProof/>
                        </w:rPr>
                        <w:t>ΔkW</w:t>
                      </w:r>
                      <w:r>
                        <w:rPr>
                          <w:rFonts w:cstheme="minorHAnsi"/>
                        </w:rPr>
                        <w:t xml:space="preserve"> </w:t>
                      </w:r>
                      <w:r>
                        <w:rPr>
                          <w:rFonts w:cstheme="minorHAnsi"/>
                        </w:rPr>
                        <w:tab/>
                        <w:t>= (</w:t>
                      </w:r>
                      <w:r>
                        <w:rPr>
                          <w:rFonts w:cstheme="minorHAnsi"/>
                          <w:noProof/>
                        </w:rPr>
                        <w:t>(45 - 13) / 1000) * 0.</w:t>
                      </w:r>
                      <w:ins w:id="12493" w:author="April Desclos" w:date="2018-06-12T10:25:00Z">
                        <w:r>
                          <w:rPr>
                            <w:rFonts w:cstheme="minorHAnsi"/>
                            <w:noProof/>
                          </w:rPr>
                          <w:t>840</w:t>
                        </w:r>
                      </w:ins>
                      <w:del w:id="12494" w:author="April Desclos" w:date="2018-06-12T10:25:00Z">
                        <w:r w:rsidDel="00A35155">
                          <w:rPr>
                            <w:rFonts w:cstheme="minorHAnsi"/>
                            <w:noProof/>
                          </w:rPr>
                          <w:delText>935</w:delText>
                        </w:r>
                      </w:del>
                      <w:r>
                        <w:rPr>
                          <w:rFonts w:cstheme="minorHAnsi"/>
                          <w:noProof/>
                        </w:rPr>
                        <w:t xml:space="preserve"> *</w:t>
                      </w:r>
                      <w:ins w:id="12495" w:author="Sam Dent" w:date="2018-06-19T06:05:00Z">
                        <w:r>
                          <w:rPr>
                            <w:rFonts w:cstheme="minorHAnsi"/>
                            <w:noProof/>
                          </w:rPr>
                          <w:t xml:space="preserve"> (1-0) *</w:t>
                        </w:r>
                      </w:ins>
                      <w:r>
                        <w:rPr>
                          <w:rFonts w:cstheme="minorHAnsi"/>
                          <w:noProof/>
                        </w:rPr>
                        <w:t xml:space="preserve"> 1.11* 0.</w:t>
                      </w:r>
                      <w:ins w:id="12496" w:author="April Desclos" w:date="2018-06-12T10:25:00Z">
                        <w:r>
                          <w:rPr>
                            <w:rFonts w:cstheme="minorHAnsi"/>
                            <w:noProof/>
                          </w:rPr>
                          <w:t>109</w:t>
                        </w:r>
                      </w:ins>
                      <w:del w:id="12497" w:author="April Desclos" w:date="2018-06-12T10:25:00Z">
                        <w:r w:rsidDel="00A35155">
                          <w:rPr>
                            <w:rFonts w:cstheme="minorHAnsi"/>
                            <w:noProof/>
                          </w:rPr>
                          <w:delText>091</w:delText>
                        </w:r>
                      </w:del>
                    </w:p>
                    <w:p w14:paraId="33D76D36" w14:textId="66083480" w:rsidR="00C4462B" w:rsidRDefault="00C4462B" w:rsidP="00FA0D34">
                      <w:pPr>
                        <w:ind w:left="720" w:firstLine="720"/>
                        <w:rPr>
                          <w:rFonts w:cstheme="minorHAnsi"/>
                        </w:rPr>
                      </w:pPr>
                      <w:r>
                        <w:rPr>
                          <w:rFonts w:cstheme="minorHAnsi"/>
                        </w:rPr>
                        <w:t>= 0.003</w:t>
                      </w:r>
                      <w:ins w:id="12498" w:author="April Desclos" w:date="2018-06-12T10:26:00Z">
                        <w:r>
                          <w:rPr>
                            <w:rFonts w:cstheme="minorHAnsi"/>
                          </w:rPr>
                          <w:t>3</w:t>
                        </w:r>
                      </w:ins>
                      <w:del w:id="12499" w:author="April Desclos" w:date="2018-06-12T10:26:00Z">
                        <w:r w:rsidDel="00A35155">
                          <w:rPr>
                            <w:rFonts w:cstheme="minorHAnsi"/>
                          </w:rPr>
                          <w:delText>0</w:delText>
                        </w:r>
                      </w:del>
                      <w:r>
                        <w:rPr>
                          <w:rFonts w:cstheme="minorHAnsi"/>
                        </w:rPr>
                        <w:t xml:space="preserve"> kW</w:t>
                      </w:r>
                    </w:p>
                    <w:p w14:paraId="6A858535" w14:textId="77777777" w:rsidR="00C4462B" w:rsidRDefault="00C4462B" w:rsidP="00FA0D34"/>
                  </w:txbxContent>
                </v:textbox>
                <w10:anchorlock/>
              </v:shape>
            </w:pict>
          </mc:Fallback>
        </mc:AlternateContent>
      </w:r>
    </w:p>
    <w:p w14:paraId="4FA0887D" w14:textId="77777777" w:rsidR="00FA0D34" w:rsidRPr="00E432E0" w:rsidRDefault="00FA0D34" w:rsidP="00FA0D34">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Natural Gas Savings</w:t>
      </w:r>
    </w:p>
    <w:p w14:paraId="5CA10B7C" w14:textId="77777777" w:rsidR="00FA0D34" w:rsidRPr="00E432E0" w:rsidRDefault="00FA0D34" w:rsidP="00641CE5">
      <w:pPr>
        <w:ind w:left="630" w:hanging="630"/>
        <w:rPr>
          <w:rFonts w:cstheme="minorHAnsi"/>
        </w:rPr>
      </w:pPr>
      <w:r w:rsidRPr="00E432E0">
        <w:rPr>
          <w:rFonts w:cstheme="minorHAnsi"/>
        </w:rPr>
        <w:t>Heating penalty if Natural Gas heated home, or if heating fuel is unknown.</w:t>
      </w:r>
    </w:p>
    <w:p w14:paraId="2942795A" w14:textId="6E2B7BA7" w:rsidR="00FA0D34" w:rsidRPr="00E432E0" w:rsidRDefault="00FA0D34" w:rsidP="00641CE5">
      <w:pPr>
        <w:ind w:left="1440" w:hanging="630"/>
        <w:rPr>
          <w:rFonts w:cstheme="minorHAnsi"/>
        </w:rPr>
      </w:pPr>
      <w:r w:rsidRPr="00E432E0">
        <w:rPr>
          <w:rFonts w:cstheme="minorHAnsi"/>
        </w:rPr>
        <w:t>Δtherms</w:t>
      </w:r>
      <w:r w:rsidRPr="00E432E0">
        <w:rPr>
          <w:rFonts w:cstheme="minorHAnsi"/>
        </w:rPr>
        <w:tab/>
        <w:t xml:space="preserve">= - (((WattsBase - WattsEE) / 1000) * ISR </w:t>
      </w:r>
      <w:ins w:id="11650" w:author="Sam Dent" w:date="2018-06-19T05:02:00Z">
        <w:r w:rsidR="00540A45">
          <w:rPr>
            <w:szCs w:val="20"/>
          </w:rPr>
          <w:t xml:space="preserve">* (1-Leakage) </w:t>
        </w:r>
      </w:ins>
      <w:r w:rsidRPr="00E432E0">
        <w:rPr>
          <w:rFonts w:cstheme="minorHAnsi"/>
        </w:rPr>
        <w:t>* Hours * HF * 0.03412) / ηHeat</w:t>
      </w:r>
    </w:p>
    <w:p w14:paraId="76363B59" w14:textId="77777777" w:rsidR="00FA0D34" w:rsidRPr="00E432E0" w:rsidRDefault="00FA0D34" w:rsidP="00641CE5">
      <w:pPr>
        <w:ind w:left="720" w:hanging="720"/>
        <w:rPr>
          <w:rFonts w:cstheme="minorHAnsi"/>
          <w:noProof/>
          <w:lang w:val="nl-NL"/>
        </w:rPr>
      </w:pPr>
      <w:r w:rsidRPr="00E432E0">
        <w:rPr>
          <w:rFonts w:cstheme="minorHAnsi"/>
          <w:noProof/>
          <w:lang w:val="nl-NL"/>
        </w:rPr>
        <w:t>Where:</w:t>
      </w:r>
    </w:p>
    <w:p w14:paraId="198FB461" w14:textId="77777777" w:rsidR="00FA0D34" w:rsidRPr="00E432E0" w:rsidRDefault="00FA0D34" w:rsidP="00641CE5">
      <w:pPr>
        <w:ind w:left="2160" w:hanging="1440"/>
        <w:rPr>
          <w:rFonts w:cstheme="minorHAnsi"/>
          <w:noProof/>
        </w:rPr>
      </w:pPr>
      <w:r w:rsidRPr="00E432E0">
        <w:rPr>
          <w:rFonts w:cstheme="minorHAnsi"/>
          <w:noProof/>
        </w:rPr>
        <w:t>HF</w:t>
      </w:r>
      <w:r w:rsidRPr="00E432E0">
        <w:rPr>
          <w:rFonts w:cstheme="minorHAnsi"/>
          <w:noProof/>
        </w:rPr>
        <w:tab/>
        <w:t>= Heating factor, or percentage of lighting savings that must be replaced by heating system.</w:t>
      </w:r>
    </w:p>
    <w:p w14:paraId="3907A835" w14:textId="77777777" w:rsidR="00FA0D34" w:rsidRPr="00E432E0" w:rsidRDefault="00FA0D34" w:rsidP="00FA0D34">
      <w:pPr>
        <w:ind w:left="1440" w:firstLine="720"/>
        <w:rPr>
          <w:rFonts w:cstheme="minorHAnsi"/>
          <w:noProof/>
        </w:rPr>
      </w:pPr>
      <w:r w:rsidRPr="00E432E0">
        <w:rPr>
          <w:rFonts w:cstheme="minorHAnsi"/>
          <w:noProof/>
        </w:rPr>
        <w:t xml:space="preserve">= 49% </w:t>
      </w:r>
      <w:r w:rsidRPr="00E432E0">
        <w:rPr>
          <w:rFonts w:ascii="Arial" w:hAnsi="Arial"/>
          <w:noProof/>
          <w:vertAlign w:val="superscript"/>
        </w:rPr>
        <w:footnoteReference w:id="967"/>
      </w:r>
      <w:r w:rsidRPr="00E432E0">
        <w:rPr>
          <w:rFonts w:cstheme="minorHAnsi"/>
          <w:noProof/>
        </w:rPr>
        <w:t xml:space="preserve"> for interior or unknown location</w:t>
      </w:r>
    </w:p>
    <w:p w14:paraId="75CCD137" w14:textId="77777777" w:rsidR="00FA0D34" w:rsidRPr="00E432E0" w:rsidRDefault="00FA0D34" w:rsidP="00FA0D34">
      <w:pPr>
        <w:ind w:left="1440" w:firstLine="720"/>
        <w:rPr>
          <w:rFonts w:cstheme="minorHAnsi"/>
          <w:noProof/>
        </w:rPr>
      </w:pPr>
      <w:r w:rsidRPr="00E432E0">
        <w:rPr>
          <w:rFonts w:cstheme="minorHAnsi"/>
          <w:noProof/>
        </w:rPr>
        <w:t>= 0% for exterior location</w:t>
      </w:r>
    </w:p>
    <w:p w14:paraId="4D8334A0" w14:textId="77777777" w:rsidR="00FA0D34" w:rsidRPr="00E432E0" w:rsidRDefault="00FA0D34" w:rsidP="00FA0D34">
      <w:pPr>
        <w:ind w:left="720"/>
        <w:rPr>
          <w:rFonts w:cstheme="minorHAnsi"/>
          <w:noProof/>
          <w:lang w:val="nl-NL"/>
        </w:rPr>
      </w:pPr>
      <w:r w:rsidRPr="00E432E0">
        <w:rPr>
          <w:rFonts w:cstheme="minorHAnsi"/>
          <w:noProof/>
          <w:lang w:val="nl-NL"/>
        </w:rPr>
        <w:t>0.03412</w:t>
      </w:r>
      <w:r w:rsidRPr="00E432E0">
        <w:rPr>
          <w:rFonts w:cstheme="minorHAnsi"/>
          <w:noProof/>
          <w:lang w:val="nl-NL"/>
        </w:rPr>
        <w:tab/>
      </w:r>
      <w:r w:rsidRPr="00E432E0">
        <w:rPr>
          <w:rFonts w:cstheme="minorHAnsi"/>
          <w:noProof/>
          <w:lang w:val="nl-NL"/>
        </w:rPr>
        <w:tab/>
        <w:t>= Converts kWh to Therms</w:t>
      </w:r>
    </w:p>
    <w:p w14:paraId="3D86AB87" w14:textId="77777777" w:rsidR="00FA0D34" w:rsidRPr="00E432E0" w:rsidRDefault="00FA0D34" w:rsidP="00FA0D34">
      <w:pPr>
        <w:ind w:left="720"/>
        <w:rPr>
          <w:rFonts w:cstheme="minorHAnsi"/>
        </w:rPr>
      </w:pPr>
      <w:r w:rsidRPr="00E432E0">
        <w:rPr>
          <w:rFonts w:cstheme="minorHAnsi"/>
        </w:rPr>
        <w:t>ηHeat</w:t>
      </w:r>
      <w:r w:rsidRPr="00E432E0">
        <w:rPr>
          <w:rFonts w:cstheme="minorHAnsi"/>
          <w:noProof/>
        </w:rPr>
        <w:t xml:space="preserve"> </w:t>
      </w:r>
      <w:r w:rsidRPr="00E432E0">
        <w:rPr>
          <w:rFonts w:cstheme="minorHAnsi"/>
          <w:noProof/>
        </w:rPr>
        <w:tab/>
      </w:r>
      <w:r w:rsidRPr="00E432E0">
        <w:rPr>
          <w:rFonts w:cstheme="minorHAnsi"/>
          <w:noProof/>
        </w:rPr>
        <w:tab/>
        <w:t>= Average heating system efficiency.</w:t>
      </w:r>
      <w:r w:rsidRPr="00E432E0">
        <w:rPr>
          <w:rFonts w:cstheme="minorHAnsi"/>
        </w:rPr>
        <w:t xml:space="preserve"> </w:t>
      </w:r>
    </w:p>
    <w:p w14:paraId="726F25DE" w14:textId="77777777" w:rsidR="00FA0D34" w:rsidRPr="00E432E0" w:rsidRDefault="00FA0D34" w:rsidP="00FA0D34">
      <w:pPr>
        <w:ind w:left="720" w:hanging="720"/>
        <w:rPr>
          <w:rFonts w:cstheme="minorHAnsi"/>
        </w:rPr>
      </w:pPr>
      <w:r w:rsidRPr="00E432E0">
        <w:rPr>
          <w:rFonts w:cstheme="minorHAnsi"/>
        </w:rPr>
        <w:tab/>
      </w:r>
      <w:r w:rsidRPr="00E432E0">
        <w:rPr>
          <w:rFonts w:cstheme="minorHAnsi"/>
        </w:rPr>
        <w:tab/>
      </w:r>
      <w:r w:rsidRPr="00E432E0">
        <w:rPr>
          <w:rFonts w:cstheme="minorHAnsi"/>
        </w:rPr>
        <w:tab/>
        <w:t xml:space="preserve">= 0.70 </w:t>
      </w:r>
      <w:r w:rsidRPr="00E432E0">
        <w:rPr>
          <w:rFonts w:ascii="Arial" w:hAnsi="Arial"/>
          <w:vertAlign w:val="superscript"/>
        </w:rPr>
        <w:footnoteReference w:id="968"/>
      </w:r>
    </w:p>
    <w:p w14:paraId="2D0CAEF5" w14:textId="77777777" w:rsidR="00FA0D34" w:rsidRPr="00E432E0" w:rsidRDefault="00FA0D34" w:rsidP="00641CE5">
      <w:pPr>
        <w:ind w:left="1440" w:firstLine="720"/>
        <w:rPr>
          <w:rFonts w:cstheme="minorHAnsi"/>
        </w:rPr>
      </w:pPr>
      <w:r w:rsidRPr="00E432E0">
        <w:rPr>
          <w:rFonts w:cstheme="minorHAnsi"/>
        </w:rPr>
        <w:t>Other factors as defined above</w:t>
      </w:r>
    </w:p>
    <w:p w14:paraId="5AA0C9D7" w14:textId="77777777" w:rsidR="00FA0D34" w:rsidRPr="00E432E0" w:rsidRDefault="00FA0D34" w:rsidP="00FA0D34">
      <w:pPr>
        <w:spacing w:after="240"/>
        <w:rPr>
          <w:rFonts w:cstheme="minorHAnsi"/>
        </w:rPr>
      </w:pPr>
      <w:r w:rsidRPr="00E432E0">
        <w:rPr>
          <w:noProof/>
        </w:rPr>
        <mc:AlternateContent>
          <mc:Choice Requires="wps">
            <w:drawing>
              <wp:inline distT="0" distB="0" distL="0" distR="0" wp14:anchorId="0D5AD3CC" wp14:editId="707BF37A">
                <wp:extent cx="5970270" cy="1162050"/>
                <wp:effectExtent l="0" t="0" r="11430" b="19050"/>
                <wp:docPr id="49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1162050"/>
                        </a:xfrm>
                        <a:prstGeom prst="rect">
                          <a:avLst/>
                        </a:prstGeom>
                        <a:solidFill>
                          <a:srgbClr val="FFFFFF"/>
                        </a:solidFill>
                        <a:ln w="9525">
                          <a:solidFill>
                            <a:srgbClr val="000000"/>
                          </a:solidFill>
                          <a:miter lim="800000"/>
                          <a:headEnd/>
                          <a:tailEnd/>
                        </a:ln>
                      </wps:spPr>
                      <wps:txbx>
                        <w:txbxContent>
                          <w:p w14:paraId="1F54453B" w14:textId="64288700" w:rsidR="00C4462B" w:rsidRDefault="00C4462B" w:rsidP="00FA0D34">
                            <w:pPr>
                              <w:rPr>
                                <w:rFonts w:cstheme="minorHAnsi"/>
                              </w:rPr>
                            </w:pPr>
                            <w:r>
                              <w:rPr>
                                <w:rFonts w:cstheme="minorHAnsi"/>
                              </w:rPr>
                              <w:t>For example, a 13W PAR20 LED is installed in place of a 750 lumen PAR20 incandescent screw-in lamp</w:t>
                            </w:r>
                            <w:r>
                              <w:rPr>
                                <w:rFonts w:ascii="Calibri" w:hAnsi="Calibri"/>
                                <w:bCs/>
                                <w:color w:val="000000"/>
                                <w:szCs w:val="20"/>
                              </w:rPr>
                              <w:t xml:space="preserve"> with medium screw base, diameter &gt;2.5",</w:t>
                            </w:r>
                            <w:r>
                              <w:rPr>
                                <w:rFonts w:cstheme="minorHAnsi"/>
                              </w:rPr>
                              <w:t xml:space="preserve"> installed </w:t>
                            </w:r>
                            <w:ins w:id="11653" w:author="Sam Dent" w:date="2018-06-19T06:05:00Z">
                              <w:r>
                                <w:rPr>
                                  <w:rFonts w:cstheme="minorHAnsi"/>
                                </w:rPr>
                                <w:t>through a Direc</w:t>
                              </w:r>
                            </w:ins>
                            <w:ins w:id="11654" w:author="Sam Dent" w:date="2018-06-19T06:06:00Z">
                              <w:r>
                                <w:rPr>
                                  <w:rFonts w:cstheme="minorHAnsi"/>
                                </w:rPr>
                                <w:t>t</w:t>
                              </w:r>
                            </w:ins>
                            <w:ins w:id="11655" w:author="Sam Dent" w:date="2018-06-19T06:05:00Z">
                              <w:r>
                                <w:rPr>
                                  <w:rFonts w:cstheme="minorHAnsi"/>
                                </w:rPr>
                                <w:t xml:space="preserve"> Install program </w:t>
                              </w:r>
                            </w:ins>
                            <w:r>
                              <w:rPr>
                                <w:rFonts w:cstheme="minorHAnsi"/>
                              </w:rPr>
                              <w:t>in single family interior location with gas heating at 70% total efficiency:</w:t>
                            </w:r>
                          </w:p>
                          <w:p w14:paraId="7EF0AF63" w14:textId="2B45D669" w:rsidR="00C4462B" w:rsidRDefault="00C4462B" w:rsidP="00FA0D34">
                            <w:pPr>
                              <w:ind w:firstLine="720"/>
                              <w:rPr>
                                <w:rFonts w:cstheme="minorHAnsi"/>
                              </w:rPr>
                            </w:pPr>
                            <w:r>
                              <w:rPr>
                                <w:rFonts w:cstheme="minorHAnsi"/>
                              </w:rPr>
                              <w:t>Δtherms</w:t>
                            </w:r>
                            <w:r>
                              <w:rPr>
                                <w:rFonts w:cstheme="minorHAnsi"/>
                              </w:rPr>
                              <w:tab/>
                            </w:r>
                            <w:r>
                              <w:rPr>
                                <w:rFonts w:cstheme="minorHAnsi"/>
                              </w:rPr>
                              <w:tab/>
                              <w:t>= - (((45 - 13) / 1000) * 0.</w:t>
                            </w:r>
                            <w:ins w:id="11656" w:author="April Desclos" w:date="2018-06-12T10:27:00Z">
                              <w:r>
                                <w:rPr>
                                  <w:rFonts w:cstheme="minorHAnsi"/>
                                </w:rPr>
                                <w:t>840</w:t>
                              </w:r>
                            </w:ins>
                            <w:del w:id="11657" w:author="April Desclos" w:date="2018-06-12T10:27:00Z">
                              <w:r w:rsidDel="00A35155">
                                <w:rPr>
                                  <w:rFonts w:cstheme="minorHAnsi"/>
                                </w:rPr>
                                <w:delText>935</w:delText>
                              </w:r>
                            </w:del>
                            <w:r>
                              <w:rPr>
                                <w:rFonts w:cstheme="minorHAnsi"/>
                              </w:rPr>
                              <w:t xml:space="preserve"> * </w:t>
                            </w:r>
                            <w:ins w:id="11658" w:author="Sam Dent" w:date="2018-06-19T06:06:00Z">
                              <w:r>
                                <w:rPr>
                                  <w:rFonts w:cstheme="minorHAnsi"/>
                                </w:rPr>
                                <w:t xml:space="preserve">(1-0) * </w:t>
                              </w:r>
                            </w:ins>
                            <w:ins w:id="11659" w:author="April Desclos" w:date="2018-06-12T10:27:00Z">
                              <w:r>
                                <w:rPr>
                                  <w:rFonts w:cstheme="minorHAnsi"/>
                                </w:rPr>
                                <w:t>763</w:t>
                              </w:r>
                            </w:ins>
                            <w:del w:id="11660" w:author="April Desclos" w:date="2018-06-12T10:27:00Z">
                              <w:r w:rsidDel="00A35155">
                                <w:rPr>
                                  <w:rFonts w:cstheme="minorHAnsi"/>
                                </w:rPr>
                                <w:delText>861</w:delText>
                              </w:r>
                            </w:del>
                            <w:r>
                              <w:rPr>
                                <w:rFonts w:cstheme="minorHAnsi"/>
                              </w:rPr>
                              <w:t xml:space="preserve"> * 0.49* 0.03412) / 0.70</w:t>
                            </w:r>
                          </w:p>
                          <w:p w14:paraId="728569B0" w14:textId="67642AF4" w:rsidR="00C4462B" w:rsidRDefault="00C4462B" w:rsidP="00FA0D34">
                            <w:pPr>
                              <w:ind w:left="1440" w:firstLine="720"/>
                              <w:rPr>
                                <w:rFonts w:cstheme="minorHAnsi"/>
                              </w:rPr>
                            </w:pPr>
                            <w:r>
                              <w:rPr>
                                <w:rFonts w:cstheme="minorHAnsi"/>
                              </w:rPr>
                              <w:t>= - 0.</w:t>
                            </w:r>
                            <w:ins w:id="11661" w:author="April Desclos" w:date="2018-06-12T10:28:00Z">
                              <w:r>
                                <w:rPr>
                                  <w:rFonts w:cstheme="minorHAnsi"/>
                                </w:rPr>
                                <w:t>49</w:t>
                              </w:r>
                            </w:ins>
                            <w:del w:id="11662" w:author="April Desclos" w:date="2018-06-12T10:28:00Z">
                              <w:r w:rsidDel="00A35155">
                                <w:rPr>
                                  <w:rFonts w:cstheme="minorHAnsi"/>
                                </w:rPr>
                                <w:delText>62</w:delText>
                              </w:r>
                            </w:del>
                            <w:r>
                              <w:rPr>
                                <w:rFonts w:cstheme="minorHAnsi"/>
                              </w:rPr>
                              <w:t xml:space="preserve"> therms</w:t>
                            </w:r>
                          </w:p>
                          <w:p w14:paraId="0334878B" w14:textId="77777777" w:rsidR="00C4462B" w:rsidRDefault="00C4462B" w:rsidP="00FA0D34"/>
                        </w:txbxContent>
                      </wps:txbx>
                      <wps:bodyPr rot="0" vert="horz" wrap="square" lIns="91440" tIns="45720" rIns="91440" bIns="45720" anchor="t" anchorCtr="0">
                        <a:noAutofit/>
                      </wps:bodyPr>
                    </wps:wsp>
                  </a:graphicData>
                </a:graphic>
              </wp:inline>
            </w:drawing>
          </mc:Choice>
          <mc:Fallback>
            <w:pict>
              <v:shape w14:anchorId="0D5AD3CC" id="Text Box 495" o:spid="_x0000_s1115" type="#_x0000_t202" style="width:470.1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">
                <v:textbox>
                  <w:txbxContent>
                    <w:p w14:paraId="1F54453B" w14:textId="64288700" w:rsidR="00C4462B" w:rsidRDefault="00C4462B" w:rsidP="00FA0D34">
                      <w:pPr>
                        <w:rPr>
                          <w:rFonts w:cstheme="minorHAnsi"/>
                        </w:rPr>
                      </w:pPr>
                      <w:r>
                        <w:rPr>
                          <w:rFonts w:cstheme="minorHAnsi"/>
                        </w:rPr>
                        <w:t>For example, a 13W PAR20 LED is installed in place of a 750 lumen PAR20 incandescent screw-in lamp</w:t>
                      </w:r>
                      <w:r>
                        <w:rPr>
                          <w:rFonts w:ascii="Calibri" w:hAnsi="Calibri"/>
                          <w:bCs/>
                          <w:color w:val="000000"/>
                          <w:szCs w:val="20"/>
                        </w:rPr>
                        <w:t xml:space="preserve"> with medium screw base, diameter &gt;2.5",</w:t>
                      </w:r>
                      <w:r>
                        <w:rPr>
                          <w:rFonts w:cstheme="minorHAnsi"/>
                        </w:rPr>
                        <w:t xml:space="preserve"> installed </w:t>
                      </w:r>
                      <w:ins w:id="12513" w:author="Sam Dent" w:date="2018-06-19T06:05:00Z">
                        <w:r>
                          <w:rPr>
                            <w:rFonts w:cstheme="minorHAnsi"/>
                          </w:rPr>
                          <w:t>through a Direc</w:t>
                        </w:r>
                      </w:ins>
                      <w:ins w:id="12514" w:author="Sam Dent" w:date="2018-06-19T06:06:00Z">
                        <w:r>
                          <w:rPr>
                            <w:rFonts w:cstheme="minorHAnsi"/>
                          </w:rPr>
                          <w:t>t</w:t>
                        </w:r>
                      </w:ins>
                      <w:ins w:id="12515" w:author="Sam Dent" w:date="2018-06-19T06:05:00Z">
                        <w:r>
                          <w:rPr>
                            <w:rFonts w:cstheme="minorHAnsi"/>
                          </w:rPr>
                          <w:t xml:space="preserve"> Install program </w:t>
                        </w:r>
                      </w:ins>
                      <w:r>
                        <w:rPr>
                          <w:rFonts w:cstheme="minorHAnsi"/>
                        </w:rPr>
                        <w:t>in single family interior location with gas heating at 70% total efficiency:</w:t>
                      </w:r>
                    </w:p>
                    <w:p w14:paraId="7EF0AF63" w14:textId="2B45D669" w:rsidR="00C4462B" w:rsidRDefault="00C4462B" w:rsidP="00FA0D34">
                      <w:pPr>
                        <w:ind w:firstLine="720"/>
                        <w:rPr>
                          <w:rFonts w:cstheme="minorHAnsi"/>
                        </w:rPr>
                      </w:pPr>
                      <w:r>
                        <w:rPr>
                          <w:rFonts w:cstheme="minorHAnsi"/>
                        </w:rPr>
                        <w:t>Δtherms</w:t>
                      </w:r>
                      <w:r>
                        <w:rPr>
                          <w:rFonts w:cstheme="minorHAnsi"/>
                        </w:rPr>
                        <w:tab/>
                      </w:r>
                      <w:r>
                        <w:rPr>
                          <w:rFonts w:cstheme="minorHAnsi"/>
                        </w:rPr>
                        <w:tab/>
                        <w:t>= - (((45 - 13) / 1000) * 0.</w:t>
                      </w:r>
                      <w:ins w:id="12516" w:author="April Desclos" w:date="2018-06-12T10:27:00Z">
                        <w:r>
                          <w:rPr>
                            <w:rFonts w:cstheme="minorHAnsi"/>
                          </w:rPr>
                          <w:t>840</w:t>
                        </w:r>
                      </w:ins>
                      <w:del w:id="12517" w:author="April Desclos" w:date="2018-06-12T10:27:00Z">
                        <w:r w:rsidDel="00A35155">
                          <w:rPr>
                            <w:rFonts w:cstheme="minorHAnsi"/>
                          </w:rPr>
                          <w:delText>935</w:delText>
                        </w:r>
                      </w:del>
                      <w:r>
                        <w:rPr>
                          <w:rFonts w:cstheme="minorHAnsi"/>
                        </w:rPr>
                        <w:t xml:space="preserve"> * </w:t>
                      </w:r>
                      <w:ins w:id="12518" w:author="Sam Dent" w:date="2018-06-19T06:06:00Z">
                        <w:r>
                          <w:rPr>
                            <w:rFonts w:cstheme="minorHAnsi"/>
                          </w:rPr>
                          <w:t xml:space="preserve">(1-0) * </w:t>
                        </w:r>
                      </w:ins>
                      <w:ins w:id="12519" w:author="April Desclos" w:date="2018-06-12T10:27:00Z">
                        <w:r>
                          <w:rPr>
                            <w:rFonts w:cstheme="minorHAnsi"/>
                          </w:rPr>
                          <w:t>763</w:t>
                        </w:r>
                      </w:ins>
                      <w:del w:id="12520" w:author="April Desclos" w:date="2018-06-12T10:27:00Z">
                        <w:r w:rsidDel="00A35155">
                          <w:rPr>
                            <w:rFonts w:cstheme="minorHAnsi"/>
                          </w:rPr>
                          <w:delText>861</w:delText>
                        </w:r>
                      </w:del>
                      <w:r>
                        <w:rPr>
                          <w:rFonts w:cstheme="minorHAnsi"/>
                        </w:rPr>
                        <w:t xml:space="preserve"> * 0.49* 0.03412) / 0.70</w:t>
                      </w:r>
                    </w:p>
                    <w:p w14:paraId="728569B0" w14:textId="67642AF4" w:rsidR="00C4462B" w:rsidRDefault="00C4462B" w:rsidP="00FA0D34">
                      <w:pPr>
                        <w:ind w:left="1440" w:firstLine="720"/>
                        <w:rPr>
                          <w:rFonts w:cstheme="minorHAnsi"/>
                        </w:rPr>
                      </w:pPr>
                      <w:r>
                        <w:rPr>
                          <w:rFonts w:cstheme="minorHAnsi"/>
                        </w:rPr>
                        <w:t>= - 0.</w:t>
                      </w:r>
                      <w:ins w:id="12521" w:author="April Desclos" w:date="2018-06-12T10:28:00Z">
                        <w:r>
                          <w:rPr>
                            <w:rFonts w:cstheme="minorHAnsi"/>
                          </w:rPr>
                          <w:t>49</w:t>
                        </w:r>
                      </w:ins>
                      <w:del w:id="12522" w:author="April Desclos" w:date="2018-06-12T10:28:00Z">
                        <w:r w:rsidDel="00A35155">
                          <w:rPr>
                            <w:rFonts w:cstheme="minorHAnsi"/>
                          </w:rPr>
                          <w:delText>62</w:delText>
                        </w:r>
                      </w:del>
                      <w:r>
                        <w:rPr>
                          <w:rFonts w:cstheme="minorHAnsi"/>
                        </w:rPr>
                        <w:t xml:space="preserve"> therms</w:t>
                      </w:r>
                    </w:p>
                    <w:p w14:paraId="0334878B" w14:textId="77777777" w:rsidR="00C4462B" w:rsidRDefault="00C4462B" w:rsidP="00FA0D34"/>
                  </w:txbxContent>
                </v:textbox>
                <w10:anchorlock/>
              </v:shape>
            </w:pict>
          </mc:Fallback>
        </mc:AlternateContent>
      </w:r>
    </w:p>
    <w:p w14:paraId="656C18F7" w14:textId="77777777" w:rsidR="00FA0D34" w:rsidRPr="00E432E0" w:rsidRDefault="00FA0D34" w:rsidP="00FA0D34">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 xml:space="preserve">Water Impact Descriptions and Calculation  </w:t>
      </w:r>
    </w:p>
    <w:p w14:paraId="7F06B017" w14:textId="77777777" w:rsidR="00FA0D34" w:rsidRPr="00E432E0" w:rsidRDefault="00FA0D34" w:rsidP="00FA0D34">
      <w:pPr>
        <w:rPr>
          <w:rFonts w:cstheme="minorHAnsi"/>
        </w:rPr>
      </w:pPr>
      <w:r w:rsidRPr="00E432E0">
        <w:rPr>
          <w:rFonts w:cstheme="minorHAnsi"/>
        </w:rPr>
        <w:t>N/A</w:t>
      </w:r>
    </w:p>
    <w:p w14:paraId="3E9E65EE" w14:textId="77777777" w:rsidR="00FA0D34" w:rsidRPr="00E432E0" w:rsidRDefault="00FA0D34" w:rsidP="00FA0D34">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Deemed O&amp;M Cost Adjustment Calculation</w:t>
      </w:r>
    </w:p>
    <w:p w14:paraId="5DB933CD" w14:textId="5F46564A" w:rsidR="00FA0D34" w:rsidDel="007C45D6" w:rsidRDefault="00FA0D34" w:rsidP="00FA0D34">
      <w:pPr>
        <w:rPr>
          <w:del w:id="11663" w:author="April Desclos" w:date="2018-06-12T10:30:00Z"/>
          <w:rFonts w:cstheme="minorHAnsi"/>
        </w:rPr>
      </w:pPr>
      <w:del w:id="11664" w:author="April Desclos" w:date="2018-06-12T10:30:00Z">
        <w:r w:rsidDel="007C45D6">
          <w:rPr>
            <w:rFonts w:cstheme="minorHAnsi"/>
          </w:rPr>
          <w:delText>For those bulbs types exempt from EISA (except for reflectors) the following O&amp;M assumptions should be used: Life of the baseline bulb is assumed to be 1.32 year</w:delText>
        </w:r>
        <w:r w:rsidDel="007C45D6">
          <w:rPr>
            <w:rStyle w:val="FootnoteReference"/>
            <w:rFonts w:eastAsiaTheme="majorEastAsia"/>
            <w:iCs/>
          </w:rPr>
          <w:footnoteReference w:id="969"/>
        </w:r>
        <w:r w:rsidDel="007C45D6">
          <w:rPr>
            <w:rFonts w:cstheme="minorHAnsi"/>
          </w:rPr>
          <w:delText>; baseline replacement cost is assumed to be $4.0.</w:delText>
        </w:r>
      </w:del>
    </w:p>
    <w:p w14:paraId="25051F3C" w14:textId="67B692BA" w:rsidR="00FA0D34" w:rsidDel="007C45D6" w:rsidRDefault="00FA0D34" w:rsidP="00FA0D34">
      <w:pPr>
        <w:rPr>
          <w:del w:id="11668" w:author="April Desclos" w:date="2018-06-12T10:30:00Z"/>
          <w:rFonts w:cstheme="minorHAnsi"/>
        </w:rPr>
      </w:pPr>
      <w:del w:id="11669" w:author="April Desclos" w:date="2018-06-12T10:30:00Z">
        <w:r w:rsidDel="007C45D6">
          <w:rPr>
            <w:rFonts w:cstheme="minorHAnsi"/>
          </w:rPr>
          <w:delText>For reflectors t</w:delText>
        </w:r>
        <w:r w:rsidRPr="00E432E0" w:rsidDel="007C45D6">
          <w:rPr>
            <w:rFonts w:cstheme="minorHAnsi"/>
          </w:rPr>
          <w:delText>he life of the baseline bulb and the cost of its replacement is presented in the following table:</w:delText>
        </w:r>
      </w:del>
    </w:p>
    <w:tbl>
      <w:tblPr>
        <w:tblW w:w="8144" w:type="dxa"/>
        <w:jc w:val="center"/>
        <w:tblLayout w:type="fixed"/>
        <w:tblCellMar>
          <w:left w:w="30" w:type="dxa"/>
          <w:right w:w="30" w:type="dxa"/>
        </w:tblCellMar>
        <w:tblLook w:val="04A0" w:firstRow="1" w:lastRow="0" w:firstColumn="1" w:lastColumn="0" w:noHBand="0" w:noVBand="1"/>
      </w:tblPr>
      <w:tblGrid>
        <w:gridCol w:w="3420"/>
        <w:gridCol w:w="1350"/>
        <w:gridCol w:w="2146"/>
        <w:gridCol w:w="1228"/>
      </w:tblGrid>
      <w:tr w:rsidR="00FA0D34" w:rsidRPr="00E432E0" w:rsidDel="007C45D6" w14:paraId="18014DE5" w14:textId="098BC178" w:rsidTr="00641CE5">
        <w:trPr>
          <w:trHeight w:val="20"/>
          <w:tblHeader/>
          <w:jc w:val="center"/>
          <w:del w:id="11670" w:author="April Desclos" w:date="2018-06-12T10:30:00Z"/>
        </w:trPr>
        <w:tc>
          <w:tcPr>
            <w:tcW w:w="34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4F02A0D" w14:textId="6227D0D2" w:rsidR="00FA0D34" w:rsidRPr="00E432E0" w:rsidDel="007C45D6" w:rsidRDefault="00FA0D34" w:rsidP="00E96201">
            <w:pPr>
              <w:spacing w:after="0"/>
              <w:jc w:val="center"/>
              <w:rPr>
                <w:del w:id="11671" w:author="April Desclos" w:date="2018-06-12T10:30:00Z"/>
                <w:rFonts w:eastAsiaTheme="minorHAnsi"/>
                <w:b/>
                <w:color w:val="FFFFFF" w:themeColor="background1"/>
              </w:rPr>
            </w:pPr>
            <w:del w:id="11672" w:author="April Desclos" w:date="2018-06-12T10:30:00Z">
              <w:r w:rsidRPr="00E432E0" w:rsidDel="007C45D6">
                <w:rPr>
                  <w:rFonts w:eastAsiaTheme="minorHAnsi"/>
                  <w:b/>
                  <w:color w:val="FFFFFF" w:themeColor="background1"/>
                </w:rPr>
                <w:delText>Lamp Type</w:delText>
              </w:r>
            </w:del>
          </w:p>
        </w:tc>
        <w:tc>
          <w:tcPr>
            <w:tcW w:w="135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C89FA2F" w14:textId="2C82EDAB" w:rsidR="00FA0D34" w:rsidRPr="00E432E0" w:rsidDel="007C45D6" w:rsidRDefault="00FA0D34" w:rsidP="00E96201">
            <w:pPr>
              <w:spacing w:after="0"/>
              <w:jc w:val="center"/>
              <w:rPr>
                <w:del w:id="11673" w:author="April Desclos" w:date="2018-06-12T10:30:00Z"/>
                <w:rFonts w:eastAsiaTheme="minorHAnsi"/>
                <w:b/>
                <w:color w:val="FFFFFF" w:themeColor="background1"/>
              </w:rPr>
            </w:pPr>
            <w:del w:id="11674" w:author="April Desclos" w:date="2018-06-12T10:30:00Z">
              <w:r w:rsidRPr="00E432E0" w:rsidDel="007C45D6">
                <w:rPr>
                  <w:rFonts w:eastAsiaTheme="minorHAnsi"/>
                  <w:b/>
                  <w:color w:val="FFFFFF" w:themeColor="background1"/>
                </w:rPr>
                <w:delText>Baseline Lamp Life (hours)</w:delText>
              </w:r>
            </w:del>
          </w:p>
        </w:tc>
        <w:tc>
          <w:tcPr>
            <w:tcW w:w="214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44F9F29" w14:textId="35E489BF" w:rsidR="00FA0D34" w:rsidRPr="00E432E0" w:rsidDel="007C45D6" w:rsidRDefault="00FA0D34" w:rsidP="00E96201">
            <w:pPr>
              <w:spacing w:after="0"/>
              <w:jc w:val="center"/>
              <w:rPr>
                <w:del w:id="11675" w:author="April Desclos" w:date="2018-06-12T10:30:00Z"/>
                <w:rFonts w:eastAsiaTheme="minorHAnsi"/>
                <w:b/>
                <w:color w:val="FFFFFF" w:themeColor="background1"/>
              </w:rPr>
            </w:pPr>
            <w:del w:id="11676" w:author="April Desclos" w:date="2018-06-12T10:30:00Z">
              <w:r w:rsidRPr="00E432E0" w:rsidDel="007C45D6">
                <w:rPr>
                  <w:rFonts w:eastAsiaTheme="minorHAnsi"/>
                  <w:b/>
                  <w:color w:val="FFFFFF" w:themeColor="background1"/>
                </w:rPr>
                <w:delText>Baseline Life</w:delText>
              </w:r>
            </w:del>
          </w:p>
          <w:p w14:paraId="3D99C9AD" w14:textId="1B8528F3" w:rsidR="00FA0D34" w:rsidRPr="00E432E0" w:rsidDel="007C45D6" w:rsidRDefault="00FA0D34" w:rsidP="00E96201">
            <w:pPr>
              <w:spacing w:after="0"/>
              <w:jc w:val="center"/>
              <w:rPr>
                <w:del w:id="11677" w:author="April Desclos" w:date="2018-06-12T10:30:00Z"/>
                <w:rFonts w:eastAsiaTheme="minorHAnsi"/>
                <w:b/>
                <w:color w:val="FFFFFF" w:themeColor="background1"/>
              </w:rPr>
            </w:pPr>
            <w:del w:id="11678" w:author="April Desclos" w:date="2018-06-12T10:30:00Z">
              <w:r w:rsidRPr="00E432E0" w:rsidDel="007C45D6">
                <w:rPr>
                  <w:rFonts w:eastAsiaTheme="minorHAnsi"/>
                  <w:b/>
                  <w:color w:val="FFFFFF" w:themeColor="background1"/>
                </w:rPr>
                <w:delText>(Single Family and in unit Multifamily - 1010 hours)</w:delText>
              </w:r>
            </w:del>
          </w:p>
        </w:tc>
        <w:tc>
          <w:tcPr>
            <w:tcW w:w="122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FDACD42" w14:textId="5E80AD78" w:rsidR="00FA0D34" w:rsidRPr="00E432E0" w:rsidDel="007C45D6" w:rsidRDefault="00FA0D34" w:rsidP="00E96201">
            <w:pPr>
              <w:spacing w:after="0"/>
              <w:jc w:val="center"/>
              <w:rPr>
                <w:del w:id="11679" w:author="April Desclos" w:date="2018-06-12T10:30:00Z"/>
                <w:rFonts w:eastAsiaTheme="minorHAnsi"/>
                <w:b/>
                <w:color w:val="FFFFFF" w:themeColor="background1"/>
              </w:rPr>
            </w:pPr>
            <w:del w:id="11680" w:author="April Desclos" w:date="2018-06-12T10:30:00Z">
              <w:r w:rsidRPr="00E432E0" w:rsidDel="007C45D6">
                <w:rPr>
                  <w:rFonts w:eastAsiaTheme="minorHAnsi"/>
                  <w:b/>
                  <w:color w:val="FFFFFF" w:themeColor="background1"/>
                </w:rPr>
                <w:delText>Baseline Replacement Cost</w:delText>
              </w:r>
            </w:del>
          </w:p>
        </w:tc>
      </w:tr>
      <w:tr w:rsidR="00FA0D34" w:rsidRPr="00E432E0" w:rsidDel="007C45D6" w14:paraId="68D3AFAD" w14:textId="5BAE5800" w:rsidTr="00641CE5">
        <w:trPr>
          <w:trHeight w:val="20"/>
          <w:jc w:val="center"/>
          <w:del w:id="11681" w:author="April Desclos" w:date="2018-06-12T10:30:00Z"/>
        </w:trPr>
        <w:tc>
          <w:tcPr>
            <w:tcW w:w="3420" w:type="dxa"/>
            <w:tcBorders>
              <w:top w:val="single" w:sz="6" w:space="0" w:color="auto"/>
              <w:left w:val="single" w:sz="6" w:space="0" w:color="auto"/>
              <w:bottom w:val="single" w:sz="6" w:space="0" w:color="auto"/>
              <w:right w:val="nil"/>
            </w:tcBorders>
            <w:vAlign w:val="center"/>
            <w:hideMark/>
          </w:tcPr>
          <w:p w14:paraId="051619C5" w14:textId="5189C926" w:rsidR="00FA0D34" w:rsidRPr="00E432E0" w:rsidDel="007C45D6" w:rsidRDefault="00FA0D34" w:rsidP="00E96201">
            <w:pPr>
              <w:spacing w:after="0"/>
              <w:rPr>
                <w:del w:id="11682" w:author="April Desclos" w:date="2018-06-12T10:30:00Z"/>
                <w:rFonts w:eastAsiaTheme="minorHAnsi"/>
              </w:rPr>
            </w:pPr>
            <w:del w:id="11683" w:author="April Desclos" w:date="2018-06-12T10:30:00Z">
              <w:r w:rsidRPr="00E432E0" w:rsidDel="007C45D6">
                <w:rPr>
                  <w:rFonts w:eastAsiaTheme="minorHAnsi"/>
                </w:rPr>
                <w:delText>PAR20, PAR30, PAR38 screw-in lamps</w:delText>
              </w:r>
            </w:del>
          </w:p>
        </w:tc>
        <w:tc>
          <w:tcPr>
            <w:tcW w:w="1350" w:type="dxa"/>
            <w:tcBorders>
              <w:top w:val="single" w:sz="6" w:space="0" w:color="auto"/>
              <w:left w:val="single" w:sz="6" w:space="0" w:color="auto"/>
              <w:bottom w:val="single" w:sz="6" w:space="0" w:color="auto"/>
              <w:right w:val="single" w:sz="6" w:space="0" w:color="auto"/>
            </w:tcBorders>
            <w:vAlign w:val="center"/>
            <w:hideMark/>
          </w:tcPr>
          <w:p w14:paraId="3BE74A4C" w14:textId="2DF68542" w:rsidR="00FA0D34" w:rsidRPr="00E432E0" w:rsidDel="007C45D6" w:rsidRDefault="00FA0D34" w:rsidP="00E96201">
            <w:pPr>
              <w:spacing w:after="0"/>
              <w:jc w:val="center"/>
              <w:rPr>
                <w:del w:id="11684" w:author="April Desclos" w:date="2018-06-12T10:30:00Z"/>
                <w:rFonts w:eastAsiaTheme="minorHAnsi"/>
              </w:rPr>
            </w:pPr>
            <w:del w:id="11685" w:author="April Desclos" w:date="2018-06-12T10:30:00Z">
              <w:r w:rsidRPr="00E432E0" w:rsidDel="007C45D6">
                <w:rPr>
                  <w:rFonts w:eastAsiaTheme="minorHAnsi"/>
                </w:rPr>
                <w:delText>2000</w:delText>
              </w:r>
            </w:del>
          </w:p>
        </w:tc>
        <w:tc>
          <w:tcPr>
            <w:tcW w:w="2146" w:type="dxa"/>
            <w:tcBorders>
              <w:top w:val="single" w:sz="6" w:space="0" w:color="auto"/>
              <w:left w:val="single" w:sz="6" w:space="0" w:color="auto"/>
              <w:bottom w:val="single" w:sz="6" w:space="0" w:color="auto"/>
              <w:right w:val="single" w:sz="6" w:space="0" w:color="auto"/>
            </w:tcBorders>
            <w:vAlign w:val="center"/>
            <w:hideMark/>
          </w:tcPr>
          <w:p w14:paraId="331A1423" w14:textId="6562EF45" w:rsidR="00FA0D34" w:rsidRPr="00E432E0" w:rsidDel="007C45D6" w:rsidRDefault="00FA0D34" w:rsidP="00E96201">
            <w:pPr>
              <w:spacing w:after="0"/>
              <w:jc w:val="center"/>
              <w:rPr>
                <w:del w:id="11686" w:author="April Desclos" w:date="2018-06-12T10:30:00Z"/>
                <w:rFonts w:eastAsiaTheme="minorHAnsi"/>
              </w:rPr>
            </w:pPr>
            <w:del w:id="11687" w:author="April Desclos" w:date="2018-06-12T10:30:00Z">
              <w:r w:rsidRPr="00E432E0" w:rsidDel="007C45D6">
                <w:rPr>
                  <w:rFonts w:eastAsiaTheme="minorHAnsi"/>
                </w:rPr>
                <w:delText>2.0</w:delText>
              </w:r>
            </w:del>
          </w:p>
        </w:tc>
        <w:tc>
          <w:tcPr>
            <w:tcW w:w="1228" w:type="dxa"/>
            <w:tcBorders>
              <w:top w:val="single" w:sz="6" w:space="0" w:color="auto"/>
              <w:left w:val="single" w:sz="6" w:space="0" w:color="auto"/>
              <w:bottom w:val="single" w:sz="6" w:space="0" w:color="auto"/>
              <w:right w:val="single" w:sz="6" w:space="0" w:color="auto"/>
            </w:tcBorders>
            <w:vAlign w:val="center"/>
            <w:hideMark/>
          </w:tcPr>
          <w:p w14:paraId="0A8343FB" w14:textId="1F82100C" w:rsidR="00FA0D34" w:rsidRPr="00E432E0" w:rsidDel="007C45D6" w:rsidRDefault="00FA0D34" w:rsidP="00E96201">
            <w:pPr>
              <w:spacing w:after="0"/>
              <w:jc w:val="center"/>
              <w:rPr>
                <w:del w:id="11688" w:author="April Desclos" w:date="2018-06-12T10:30:00Z"/>
                <w:rFonts w:eastAsiaTheme="minorHAnsi"/>
              </w:rPr>
            </w:pPr>
            <w:del w:id="11689" w:author="April Desclos" w:date="2018-06-12T10:30:00Z">
              <w:r w:rsidRPr="00E432E0" w:rsidDel="007C45D6">
                <w:rPr>
                  <w:rFonts w:eastAsiaTheme="minorHAnsi"/>
                </w:rPr>
                <w:delText>$4.00</w:delText>
              </w:r>
            </w:del>
          </w:p>
        </w:tc>
      </w:tr>
      <w:tr w:rsidR="00FA0D34" w:rsidRPr="00E432E0" w:rsidDel="007C45D6" w14:paraId="790A3F73" w14:textId="2D5B82ED" w:rsidTr="00641CE5">
        <w:trPr>
          <w:trHeight w:val="20"/>
          <w:jc w:val="center"/>
          <w:del w:id="11690" w:author="April Desclos" w:date="2018-06-12T10:30:00Z"/>
        </w:trPr>
        <w:tc>
          <w:tcPr>
            <w:tcW w:w="3420" w:type="dxa"/>
            <w:tcBorders>
              <w:top w:val="single" w:sz="6" w:space="0" w:color="auto"/>
              <w:left w:val="single" w:sz="6" w:space="0" w:color="auto"/>
              <w:bottom w:val="single" w:sz="6" w:space="0" w:color="auto"/>
              <w:right w:val="nil"/>
            </w:tcBorders>
            <w:vAlign w:val="center"/>
            <w:hideMark/>
          </w:tcPr>
          <w:p w14:paraId="1C07623B" w14:textId="4A72E851" w:rsidR="00FA0D34" w:rsidRPr="00E432E0" w:rsidDel="007C45D6" w:rsidRDefault="00FA0D34" w:rsidP="00E96201">
            <w:pPr>
              <w:spacing w:after="0"/>
              <w:rPr>
                <w:del w:id="11691" w:author="April Desclos" w:date="2018-06-12T10:30:00Z"/>
                <w:rFonts w:eastAsiaTheme="minorHAnsi"/>
              </w:rPr>
            </w:pPr>
            <w:del w:id="11692" w:author="April Desclos" w:date="2018-06-12T10:30:00Z">
              <w:r w:rsidRPr="00E432E0" w:rsidDel="007C45D6">
                <w:rPr>
                  <w:rFonts w:eastAsiaTheme="minorHAnsi"/>
                </w:rPr>
                <w:delText>MR16/PAR16 pin-based lamps</w:delText>
              </w:r>
            </w:del>
          </w:p>
        </w:tc>
        <w:tc>
          <w:tcPr>
            <w:tcW w:w="1350" w:type="dxa"/>
            <w:tcBorders>
              <w:top w:val="single" w:sz="6" w:space="0" w:color="auto"/>
              <w:left w:val="single" w:sz="6" w:space="0" w:color="auto"/>
              <w:bottom w:val="single" w:sz="6" w:space="0" w:color="auto"/>
              <w:right w:val="single" w:sz="6" w:space="0" w:color="auto"/>
            </w:tcBorders>
            <w:vAlign w:val="center"/>
            <w:hideMark/>
          </w:tcPr>
          <w:p w14:paraId="625037DD" w14:textId="35474FFB" w:rsidR="00FA0D34" w:rsidRPr="00E432E0" w:rsidDel="007C45D6" w:rsidRDefault="00FA0D34" w:rsidP="00E96201">
            <w:pPr>
              <w:spacing w:after="0"/>
              <w:jc w:val="center"/>
              <w:rPr>
                <w:del w:id="11693" w:author="April Desclos" w:date="2018-06-12T10:30:00Z"/>
                <w:rFonts w:eastAsiaTheme="minorHAnsi"/>
              </w:rPr>
            </w:pPr>
            <w:del w:id="11694" w:author="April Desclos" w:date="2018-06-12T10:30:00Z">
              <w:r w:rsidRPr="00E432E0" w:rsidDel="007C45D6">
                <w:rPr>
                  <w:rFonts w:eastAsiaTheme="minorHAnsi"/>
                </w:rPr>
                <w:delText>2000</w:delText>
              </w:r>
            </w:del>
          </w:p>
        </w:tc>
        <w:tc>
          <w:tcPr>
            <w:tcW w:w="2146" w:type="dxa"/>
            <w:tcBorders>
              <w:top w:val="single" w:sz="6" w:space="0" w:color="auto"/>
              <w:left w:val="single" w:sz="6" w:space="0" w:color="auto"/>
              <w:bottom w:val="single" w:sz="6" w:space="0" w:color="auto"/>
              <w:right w:val="single" w:sz="6" w:space="0" w:color="auto"/>
            </w:tcBorders>
            <w:vAlign w:val="center"/>
            <w:hideMark/>
          </w:tcPr>
          <w:p w14:paraId="3A7C0F99" w14:textId="0BD420E3" w:rsidR="00FA0D34" w:rsidRPr="00E432E0" w:rsidDel="007C45D6" w:rsidRDefault="00FA0D34" w:rsidP="00E96201">
            <w:pPr>
              <w:spacing w:after="0"/>
              <w:jc w:val="center"/>
              <w:rPr>
                <w:del w:id="11695" w:author="April Desclos" w:date="2018-06-12T10:30:00Z"/>
                <w:rFonts w:eastAsiaTheme="minorHAnsi"/>
              </w:rPr>
            </w:pPr>
            <w:del w:id="11696" w:author="April Desclos" w:date="2018-06-12T10:30:00Z">
              <w:r w:rsidRPr="00E432E0" w:rsidDel="007C45D6">
                <w:rPr>
                  <w:rFonts w:eastAsiaTheme="minorHAnsi"/>
                </w:rPr>
                <w:delText>2.0</w:delText>
              </w:r>
            </w:del>
          </w:p>
        </w:tc>
        <w:tc>
          <w:tcPr>
            <w:tcW w:w="1228" w:type="dxa"/>
            <w:tcBorders>
              <w:top w:val="single" w:sz="6" w:space="0" w:color="auto"/>
              <w:left w:val="single" w:sz="6" w:space="0" w:color="auto"/>
              <w:bottom w:val="single" w:sz="6" w:space="0" w:color="auto"/>
              <w:right w:val="single" w:sz="6" w:space="0" w:color="auto"/>
            </w:tcBorders>
            <w:vAlign w:val="center"/>
            <w:hideMark/>
          </w:tcPr>
          <w:p w14:paraId="446F3327" w14:textId="63FE49A1" w:rsidR="00FA0D34" w:rsidRPr="00E432E0" w:rsidDel="007C45D6" w:rsidRDefault="00FA0D34" w:rsidP="00E96201">
            <w:pPr>
              <w:spacing w:after="0"/>
              <w:jc w:val="center"/>
              <w:rPr>
                <w:del w:id="11697" w:author="April Desclos" w:date="2018-06-12T10:30:00Z"/>
                <w:rFonts w:eastAsiaTheme="minorHAnsi"/>
              </w:rPr>
            </w:pPr>
            <w:del w:id="11698" w:author="April Desclos" w:date="2018-06-12T10:30:00Z">
              <w:r w:rsidRPr="00E432E0" w:rsidDel="007C45D6">
                <w:rPr>
                  <w:rFonts w:eastAsiaTheme="minorHAnsi"/>
                </w:rPr>
                <w:delText>$3.00</w:delText>
              </w:r>
            </w:del>
          </w:p>
        </w:tc>
      </w:tr>
      <w:tr w:rsidR="00FA0D34" w:rsidRPr="00E432E0" w:rsidDel="007C45D6" w14:paraId="0166ADD0" w14:textId="1BBEBEDD" w:rsidTr="00641CE5">
        <w:trPr>
          <w:trHeight w:val="20"/>
          <w:jc w:val="center"/>
          <w:del w:id="11699" w:author="April Desclos" w:date="2018-06-12T10:30:00Z"/>
        </w:trPr>
        <w:tc>
          <w:tcPr>
            <w:tcW w:w="3420" w:type="dxa"/>
            <w:tcBorders>
              <w:top w:val="single" w:sz="6" w:space="0" w:color="auto"/>
              <w:left w:val="single" w:sz="6" w:space="0" w:color="auto"/>
              <w:bottom w:val="single" w:sz="6" w:space="0" w:color="auto"/>
              <w:right w:val="nil"/>
            </w:tcBorders>
            <w:vAlign w:val="center"/>
            <w:hideMark/>
          </w:tcPr>
          <w:p w14:paraId="19310847" w14:textId="508C6494" w:rsidR="00FA0D34" w:rsidRPr="00E432E0" w:rsidDel="007C45D6" w:rsidRDefault="00FA0D34" w:rsidP="00E96201">
            <w:pPr>
              <w:spacing w:after="0"/>
              <w:rPr>
                <w:del w:id="11700" w:author="April Desclos" w:date="2018-06-12T10:30:00Z"/>
                <w:rFonts w:eastAsiaTheme="minorHAnsi"/>
              </w:rPr>
            </w:pPr>
            <w:del w:id="11701" w:author="April Desclos" w:date="2018-06-12T10:30:00Z">
              <w:r w:rsidRPr="00E432E0" w:rsidDel="007C45D6">
                <w:rPr>
                  <w:rFonts w:eastAsiaTheme="minorHAnsi"/>
                </w:rPr>
                <w:delText>Recessed downlight luminaries</w:delText>
              </w:r>
            </w:del>
          </w:p>
        </w:tc>
        <w:tc>
          <w:tcPr>
            <w:tcW w:w="1350" w:type="dxa"/>
            <w:tcBorders>
              <w:top w:val="single" w:sz="6" w:space="0" w:color="auto"/>
              <w:left w:val="single" w:sz="6" w:space="0" w:color="auto"/>
              <w:bottom w:val="single" w:sz="6" w:space="0" w:color="auto"/>
              <w:right w:val="single" w:sz="6" w:space="0" w:color="auto"/>
            </w:tcBorders>
            <w:vAlign w:val="center"/>
            <w:hideMark/>
          </w:tcPr>
          <w:p w14:paraId="09175C0B" w14:textId="34FB61F9" w:rsidR="00FA0D34" w:rsidRPr="00E432E0" w:rsidDel="007C45D6" w:rsidRDefault="00FA0D34" w:rsidP="00E96201">
            <w:pPr>
              <w:spacing w:after="0"/>
              <w:jc w:val="center"/>
              <w:rPr>
                <w:del w:id="11702" w:author="April Desclos" w:date="2018-06-12T10:30:00Z"/>
                <w:rFonts w:eastAsiaTheme="minorHAnsi"/>
              </w:rPr>
            </w:pPr>
            <w:del w:id="11703" w:author="April Desclos" w:date="2018-06-12T10:30:00Z">
              <w:r w:rsidRPr="00E432E0" w:rsidDel="007C45D6">
                <w:rPr>
                  <w:rFonts w:eastAsiaTheme="minorHAnsi"/>
                </w:rPr>
                <w:delText>2000</w:delText>
              </w:r>
            </w:del>
          </w:p>
        </w:tc>
        <w:tc>
          <w:tcPr>
            <w:tcW w:w="2146" w:type="dxa"/>
            <w:tcBorders>
              <w:top w:val="single" w:sz="6" w:space="0" w:color="auto"/>
              <w:left w:val="single" w:sz="6" w:space="0" w:color="auto"/>
              <w:bottom w:val="single" w:sz="6" w:space="0" w:color="auto"/>
              <w:right w:val="single" w:sz="6" w:space="0" w:color="auto"/>
            </w:tcBorders>
            <w:vAlign w:val="center"/>
            <w:hideMark/>
          </w:tcPr>
          <w:p w14:paraId="6032DA13" w14:textId="2AEA6FFD" w:rsidR="00FA0D34" w:rsidRPr="00E432E0" w:rsidDel="007C45D6" w:rsidRDefault="00FA0D34" w:rsidP="00E96201">
            <w:pPr>
              <w:spacing w:after="0"/>
              <w:jc w:val="center"/>
              <w:rPr>
                <w:del w:id="11704" w:author="April Desclos" w:date="2018-06-12T10:30:00Z"/>
                <w:rFonts w:eastAsiaTheme="minorHAnsi"/>
              </w:rPr>
            </w:pPr>
            <w:del w:id="11705" w:author="April Desclos" w:date="2018-06-12T10:30:00Z">
              <w:r w:rsidRPr="00E432E0" w:rsidDel="007C45D6">
                <w:rPr>
                  <w:rFonts w:eastAsiaTheme="minorHAnsi"/>
                </w:rPr>
                <w:delText>2.0</w:delText>
              </w:r>
            </w:del>
          </w:p>
        </w:tc>
        <w:tc>
          <w:tcPr>
            <w:tcW w:w="1228" w:type="dxa"/>
            <w:tcBorders>
              <w:top w:val="single" w:sz="6" w:space="0" w:color="auto"/>
              <w:left w:val="single" w:sz="6" w:space="0" w:color="auto"/>
              <w:bottom w:val="single" w:sz="6" w:space="0" w:color="auto"/>
              <w:right w:val="single" w:sz="6" w:space="0" w:color="auto"/>
            </w:tcBorders>
            <w:vAlign w:val="center"/>
            <w:hideMark/>
          </w:tcPr>
          <w:p w14:paraId="19E50111" w14:textId="7ED71147" w:rsidR="00FA0D34" w:rsidRPr="00E432E0" w:rsidDel="007C45D6" w:rsidRDefault="00FA0D34" w:rsidP="00E96201">
            <w:pPr>
              <w:spacing w:after="0"/>
              <w:jc w:val="center"/>
              <w:rPr>
                <w:del w:id="11706" w:author="April Desclos" w:date="2018-06-12T10:30:00Z"/>
                <w:rFonts w:eastAsiaTheme="minorHAnsi"/>
              </w:rPr>
            </w:pPr>
            <w:del w:id="11707" w:author="April Desclos" w:date="2018-06-12T10:30:00Z">
              <w:r w:rsidRPr="00E432E0" w:rsidDel="007C45D6">
                <w:rPr>
                  <w:rFonts w:eastAsiaTheme="minorHAnsi"/>
                </w:rPr>
                <w:delText>$4.00</w:delText>
              </w:r>
            </w:del>
          </w:p>
        </w:tc>
      </w:tr>
      <w:tr w:rsidR="00FA0D34" w:rsidRPr="00E432E0" w:rsidDel="007C45D6" w14:paraId="107C8247" w14:textId="10C64D3E" w:rsidTr="00641CE5">
        <w:trPr>
          <w:trHeight w:val="20"/>
          <w:jc w:val="center"/>
          <w:del w:id="11708" w:author="April Desclos" w:date="2018-06-12T10:30:00Z"/>
        </w:trPr>
        <w:tc>
          <w:tcPr>
            <w:tcW w:w="3420" w:type="dxa"/>
            <w:tcBorders>
              <w:top w:val="single" w:sz="6" w:space="0" w:color="auto"/>
              <w:left w:val="single" w:sz="6" w:space="0" w:color="auto"/>
              <w:bottom w:val="single" w:sz="6" w:space="0" w:color="auto"/>
              <w:right w:val="nil"/>
            </w:tcBorders>
            <w:vAlign w:val="center"/>
            <w:hideMark/>
          </w:tcPr>
          <w:p w14:paraId="5B26C6B9" w14:textId="7FACF7AD" w:rsidR="00FA0D34" w:rsidRPr="00E432E0" w:rsidDel="007C45D6" w:rsidRDefault="00FA0D34" w:rsidP="00E96201">
            <w:pPr>
              <w:spacing w:after="0"/>
              <w:rPr>
                <w:del w:id="11709" w:author="April Desclos" w:date="2018-06-12T10:30:00Z"/>
                <w:rFonts w:eastAsiaTheme="minorHAnsi"/>
              </w:rPr>
            </w:pPr>
            <w:del w:id="11710" w:author="April Desclos" w:date="2018-06-12T10:30:00Z">
              <w:r w:rsidRPr="00E432E0" w:rsidDel="007C45D6">
                <w:rPr>
                  <w:rFonts w:eastAsiaTheme="minorHAnsi"/>
                </w:rPr>
                <w:delText>Track lights</w:delText>
              </w:r>
            </w:del>
          </w:p>
        </w:tc>
        <w:tc>
          <w:tcPr>
            <w:tcW w:w="1350" w:type="dxa"/>
            <w:tcBorders>
              <w:top w:val="single" w:sz="6" w:space="0" w:color="auto"/>
              <w:left w:val="single" w:sz="6" w:space="0" w:color="auto"/>
              <w:bottom w:val="single" w:sz="6" w:space="0" w:color="auto"/>
              <w:right w:val="single" w:sz="6" w:space="0" w:color="auto"/>
            </w:tcBorders>
            <w:vAlign w:val="center"/>
            <w:hideMark/>
          </w:tcPr>
          <w:p w14:paraId="79A28FF4" w14:textId="29A6AE6C" w:rsidR="00FA0D34" w:rsidRPr="00E432E0" w:rsidDel="007C45D6" w:rsidRDefault="00FA0D34" w:rsidP="00E96201">
            <w:pPr>
              <w:spacing w:after="0"/>
              <w:jc w:val="center"/>
              <w:rPr>
                <w:del w:id="11711" w:author="April Desclos" w:date="2018-06-12T10:30:00Z"/>
                <w:rFonts w:eastAsiaTheme="minorHAnsi"/>
              </w:rPr>
            </w:pPr>
            <w:del w:id="11712" w:author="April Desclos" w:date="2018-06-12T10:30:00Z">
              <w:r w:rsidRPr="00E432E0" w:rsidDel="007C45D6">
                <w:rPr>
                  <w:rFonts w:eastAsiaTheme="minorHAnsi"/>
                </w:rPr>
                <w:delText>2000</w:delText>
              </w:r>
            </w:del>
          </w:p>
        </w:tc>
        <w:tc>
          <w:tcPr>
            <w:tcW w:w="2146" w:type="dxa"/>
            <w:tcBorders>
              <w:top w:val="single" w:sz="6" w:space="0" w:color="auto"/>
              <w:left w:val="single" w:sz="6" w:space="0" w:color="auto"/>
              <w:bottom w:val="single" w:sz="6" w:space="0" w:color="auto"/>
              <w:right w:val="single" w:sz="6" w:space="0" w:color="auto"/>
            </w:tcBorders>
            <w:vAlign w:val="center"/>
            <w:hideMark/>
          </w:tcPr>
          <w:p w14:paraId="6C798CC2" w14:textId="7A7E2166" w:rsidR="00FA0D34" w:rsidRPr="00E432E0" w:rsidDel="007C45D6" w:rsidRDefault="00FA0D34" w:rsidP="00E96201">
            <w:pPr>
              <w:spacing w:after="0"/>
              <w:jc w:val="center"/>
              <w:rPr>
                <w:del w:id="11713" w:author="April Desclos" w:date="2018-06-12T10:30:00Z"/>
                <w:rFonts w:eastAsiaTheme="minorHAnsi"/>
              </w:rPr>
            </w:pPr>
            <w:del w:id="11714" w:author="April Desclos" w:date="2018-06-12T10:30:00Z">
              <w:r w:rsidRPr="00E432E0" w:rsidDel="007C45D6">
                <w:rPr>
                  <w:rFonts w:eastAsiaTheme="minorHAnsi"/>
                </w:rPr>
                <w:delText>2.0</w:delText>
              </w:r>
            </w:del>
          </w:p>
        </w:tc>
        <w:tc>
          <w:tcPr>
            <w:tcW w:w="1228" w:type="dxa"/>
            <w:tcBorders>
              <w:top w:val="single" w:sz="6" w:space="0" w:color="auto"/>
              <w:left w:val="single" w:sz="6" w:space="0" w:color="auto"/>
              <w:bottom w:val="single" w:sz="6" w:space="0" w:color="auto"/>
              <w:right w:val="single" w:sz="6" w:space="0" w:color="auto"/>
            </w:tcBorders>
            <w:vAlign w:val="center"/>
            <w:hideMark/>
          </w:tcPr>
          <w:p w14:paraId="0E19D7E7" w14:textId="53D440C9" w:rsidR="00FA0D34" w:rsidRPr="00E432E0" w:rsidDel="007C45D6" w:rsidRDefault="00FA0D34" w:rsidP="00E96201">
            <w:pPr>
              <w:spacing w:after="0"/>
              <w:jc w:val="center"/>
              <w:rPr>
                <w:del w:id="11715" w:author="April Desclos" w:date="2018-06-12T10:30:00Z"/>
                <w:rFonts w:eastAsiaTheme="minorHAnsi"/>
              </w:rPr>
            </w:pPr>
            <w:del w:id="11716" w:author="April Desclos" w:date="2018-06-12T10:30:00Z">
              <w:r w:rsidRPr="00E432E0" w:rsidDel="007C45D6">
                <w:rPr>
                  <w:rFonts w:eastAsiaTheme="minorHAnsi"/>
                </w:rPr>
                <w:delText>$4.00</w:delText>
              </w:r>
            </w:del>
          </w:p>
        </w:tc>
      </w:tr>
    </w:tbl>
    <w:p w14:paraId="139E8A9A" w14:textId="228DFE6B" w:rsidR="00FA0D34" w:rsidDel="007C45D6" w:rsidRDefault="00FA0D34" w:rsidP="00FA0D34">
      <w:pPr>
        <w:jc w:val="left"/>
        <w:rPr>
          <w:del w:id="11717" w:author="April Desclos" w:date="2018-06-12T10:30:00Z"/>
          <w:rFonts w:cstheme="minorHAnsi"/>
        </w:rPr>
      </w:pPr>
    </w:p>
    <w:p w14:paraId="2128CC01" w14:textId="64CF3F3A" w:rsidR="008230D4" w:rsidRPr="00E432E0" w:rsidDel="007C45D6" w:rsidRDefault="00FA0D34" w:rsidP="00913B0A">
      <w:pPr>
        <w:jc w:val="left"/>
        <w:rPr>
          <w:del w:id="11718" w:author="April Desclos" w:date="2018-06-12T10:30:00Z"/>
        </w:rPr>
      </w:pPr>
      <w:del w:id="11719" w:author="April Desclos" w:date="2018-06-12T10:30:00Z">
        <w:r w:rsidDel="007C45D6">
          <w:rPr>
            <w:rFonts w:cstheme="minorHAnsi"/>
          </w:rPr>
          <w:delText>For non-exempt EISA bulb types defined above,</w:delText>
        </w:r>
        <w:r w:rsidR="008230D4" w:rsidDel="007C45D6">
          <w:rPr>
            <w:rFonts w:cstheme="minorHAnsi"/>
          </w:rPr>
          <w:delText xml:space="preserve"> i</w:delText>
        </w:r>
        <w:r w:rsidR="008230D4" w:rsidRPr="00E432E0" w:rsidDel="007C45D6">
          <w:delText>n order to account for the shift in baseline due to the Energy Independence and Security Act of 2007, an equivalent annual levelized baseline replacement cost over the lifetime of the LED bulb is calculated. The key assumptions used in this calculation are documented below:</w:delText>
        </w:r>
      </w:del>
    </w:p>
    <w:p w14:paraId="0C59C0AA" w14:textId="140834A4" w:rsidR="008230D4" w:rsidRDefault="008230D4" w:rsidP="00641CE5">
      <w:pPr>
        <w:rPr>
          <w:ins w:id="11720" w:author="April Desclos" w:date="2018-06-12T10:31:00Z"/>
        </w:rPr>
      </w:pPr>
      <w:r w:rsidRPr="00E432E0">
        <w:t>Bulb replacement costs assumed in the O&amp;M calculations are provided below</w:t>
      </w:r>
      <w:r w:rsidRPr="00E432E0">
        <w:rPr>
          <w:rFonts w:ascii="Arial" w:hAnsi="Arial"/>
          <w:vertAlign w:val="superscript"/>
        </w:rPr>
        <w:footnoteReference w:id="970"/>
      </w:r>
      <w:r w:rsidRPr="00E432E0">
        <w:t>.</w:t>
      </w:r>
    </w:p>
    <w:tbl>
      <w:tblPr>
        <w:tblStyle w:val="TableGrid1"/>
        <w:tblW w:w="8940" w:type="dxa"/>
        <w:jc w:val="center"/>
        <w:tblLook w:val="04A0" w:firstRow="1" w:lastRow="0" w:firstColumn="1" w:lastColumn="0" w:noHBand="0" w:noVBand="1"/>
      </w:tblPr>
      <w:tblGrid>
        <w:gridCol w:w="2068"/>
        <w:gridCol w:w="2068"/>
        <w:gridCol w:w="1308"/>
        <w:gridCol w:w="1748"/>
        <w:gridCol w:w="1748"/>
      </w:tblGrid>
      <w:tr w:rsidR="007C45D6" w:rsidRPr="005F666B" w14:paraId="49C86C85" w14:textId="77777777" w:rsidTr="002C20EB">
        <w:trPr>
          <w:trHeight w:val="440"/>
          <w:tblHeader/>
          <w:jc w:val="center"/>
          <w:ins w:id="11722" w:author="April Desclos" w:date="2018-06-12T10:31:00Z"/>
        </w:trPr>
        <w:tc>
          <w:tcPr>
            <w:tcW w:w="206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C943831" w14:textId="77777777" w:rsidR="007C45D6" w:rsidRPr="00AE46D2" w:rsidRDefault="007C45D6" w:rsidP="002C20EB">
            <w:pPr>
              <w:spacing w:after="0"/>
              <w:jc w:val="center"/>
              <w:rPr>
                <w:ins w:id="11723" w:author="April Desclos" w:date="2018-06-12T10:31:00Z"/>
                <w:rFonts w:asciiTheme="minorHAnsi" w:hAnsiTheme="minorHAnsi"/>
                <w:b/>
                <w:color w:val="FFFFFF" w:themeColor="background1"/>
              </w:rPr>
            </w:pPr>
            <w:ins w:id="11724" w:author="April Desclos" w:date="2018-06-12T10:31:00Z">
              <w:r w:rsidRPr="00AE46D2">
                <w:rPr>
                  <w:rFonts w:asciiTheme="minorHAnsi" w:hAnsiTheme="minorHAnsi"/>
                  <w:b/>
                  <w:color w:val="FFFFFF" w:themeColor="background1"/>
                </w:rPr>
                <w:t>Lamp Type</w:t>
              </w:r>
            </w:ins>
          </w:p>
        </w:tc>
        <w:tc>
          <w:tcPr>
            <w:tcW w:w="206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6D3C8764" w14:textId="77777777" w:rsidR="007C45D6" w:rsidRPr="005F666B" w:rsidRDefault="007C45D6" w:rsidP="002C20EB">
            <w:pPr>
              <w:spacing w:after="0"/>
              <w:jc w:val="center"/>
              <w:rPr>
                <w:ins w:id="11725" w:author="April Desclos" w:date="2018-06-12T10:31:00Z"/>
                <w:rFonts w:asciiTheme="minorHAnsi" w:hAnsiTheme="minorHAnsi"/>
                <w:b/>
                <w:color w:val="FFFFFF" w:themeColor="background1"/>
              </w:rPr>
            </w:pPr>
            <w:ins w:id="11726" w:author="April Desclos" w:date="2018-06-12T10:31:00Z">
              <w:r>
                <w:rPr>
                  <w:rFonts w:asciiTheme="minorHAnsi" w:hAnsiTheme="minorHAnsi"/>
                  <w:b/>
                  <w:color w:val="FFFFFF" w:themeColor="background1"/>
                </w:rPr>
                <w:t>Installation Year</w:t>
              </w:r>
            </w:ins>
          </w:p>
        </w:tc>
        <w:tc>
          <w:tcPr>
            <w:tcW w:w="13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622EE21" w14:textId="77777777" w:rsidR="007C45D6" w:rsidRPr="005F666B" w:rsidRDefault="007C45D6" w:rsidP="002C20EB">
            <w:pPr>
              <w:spacing w:after="0"/>
              <w:jc w:val="center"/>
              <w:rPr>
                <w:ins w:id="11727" w:author="April Desclos" w:date="2018-06-12T10:31:00Z"/>
                <w:rFonts w:asciiTheme="minorHAnsi" w:hAnsiTheme="minorHAnsi"/>
                <w:b/>
                <w:color w:val="FFFFFF" w:themeColor="background1"/>
              </w:rPr>
            </w:pPr>
            <w:ins w:id="11728" w:author="April Desclos" w:date="2018-06-12T10:31:00Z">
              <w:r w:rsidRPr="005F666B">
                <w:rPr>
                  <w:rFonts w:asciiTheme="minorHAnsi" w:hAnsiTheme="minorHAnsi"/>
                  <w:b/>
                  <w:color w:val="FFFFFF" w:themeColor="background1"/>
                </w:rPr>
                <w:t>Std Inc</w:t>
              </w:r>
            </w:ins>
          </w:p>
        </w:tc>
        <w:tc>
          <w:tcPr>
            <w:tcW w:w="174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451649EB" w14:textId="77777777" w:rsidR="007C45D6" w:rsidRPr="005F666B" w:rsidRDefault="007C45D6" w:rsidP="002C20EB">
            <w:pPr>
              <w:spacing w:after="0"/>
              <w:jc w:val="center"/>
              <w:rPr>
                <w:ins w:id="11729" w:author="April Desclos" w:date="2018-06-12T10:31:00Z"/>
                <w:rFonts w:asciiTheme="minorHAnsi" w:hAnsiTheme="minorHAnsi"/>
                <w:b/>
                <w:color w:val="FFFFFF" w:themeColor="background1"/>
              </w:rPr>
            </w:pPr>
            <w:ins w:id="11730" w:author="April Desclos" w:date="2018-06-12T10:31:00Z">
              <w:r w:rsidRPr="005F666B">
                <w:rPr>
                  <w:rFonts w:asciiTheme="minorHAnsi" w:hAnsiTheme="minorHAnsi"/>
                  <w:b/>
                  <w:color w:val="FFFFFF" w:themeColor="background1"/>
                </w:rPr>
                <w:t>EISA Compliant Halogen</w:t>
              </w:r>
            </w:ins>
          </w:p>
        </w:tc>
        <w:tc>
          <w:tcPr>
            <w:tcW w:w="174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31EA5B9" w14:textId="77777777" w:rsidR="007C45D6" w:rsidRPr="005F666B" w:rsidRDefault="007C45D6" w:rsidP="002C20EB">
            <w:pPr>
              <w:spacing w:after="0"/>
              <w:jc w:val="center"/>
              <w:rPr>
                <w:ins w:id="11731" w:author="April Desclos" w:date="2018-06-12T10:31:00Z"/>
                <w:rFonts w:asciiTheme="minorHAnsi" w:hAnsiTheme="minorHAnsi"/>
                <w:b/>
                <w:color w:val="FFFFFF" w:themeColor="background1"/>
              </w:rPr>
            </w:pPr>
            <w:ins w:id="11732" w:author="April Desclos" w:date="2018-06-12T10:31:00Z">
              <w:r w:rsidRPr="005F666B">
                <w:rPr>
                  <w:rFonts w:asciiTheme="minorHAnsi" w:hAnsiTheme="minorHAnsi"/>
                  <w:b/>
                  <w:color w:val="FFFFFF" w:themeColor="background1"/>
                </w:rPr>
                <w:t>CFL</w:t>
              </w:r>
            </w:ins>
          </w:p>
        </w:tc>
      </w:tr>
      <w:tr w:rsidR="007C45D6" w:rsidRPr="005F666B" w14:paraId="715C4332" w14:textId="77777777" w:rsidTr="002C20EB">
        <w:trPr>
          <w:trHeight w:val="274"/>
          <w:jc w:val="center"/>
          <w:ins w:id="11733" w:author="April Desclos" w:date="2018-06-12T10:31:00Z"/>
        </w:trPr>
        <w:tc>
          <w:tcPr>
            <w:tcW w:w="2068" w:type="dxa"/>
            <w:vMerge w:val="restart"/>
            <w:tcBorders>
              <w:left w:val="single" w:sz="4" w:space="0" w:color="auto"/>
              <w:right w:val="single" w:sz="4" w:space="0" w:color="auto"/>
            </w:tcBorders>
            <w:vAlign w:val="center"/>
          </w:tcPr>
          <w:p w14:paraId="28F7FAA5" w14:textId="77777777" w:rsidR="007C45D6" w:rsidRPr="003F0B9C" w:rsidRDefault="007C45D6" w:rsidP="002C20EB">
            <w:pPr>
              <w:jc w:val="center"/>
              <w:rPr>
                <w:ins w:id="11734" w:author="April Desclos" w:date="2018-06-12T10:31:00Z"/>
                <w:rFonts w:asciiTheme="minorHAnsi" w:hAnsiTheme="minorHAnsi" w:cstheme="minorHAnsi"/>
              </w:rPr>
            </w:pPr>
            <w:ins w:id="11735" w:author="April Desclos" w:date="2018-06-12T10:31:00Z">
              <w:r w:rsidRPr="003F0B9C">
                <w:rPr>
                  <w:rFonts w:asciiTheme="minorHAnsi" w:hAnsiTheme="minorHAnsi" w:cstheme="minorHAnsi"/>
                </w:rPr>
                <w:t>Decorative</w:t>
              </w:r>
            </w:ins>
          </w:p>
        </w:tc>
        <w:tc>
          <w:tcPr>
            <w:tcW w:w="2068" w:type="dxa"/>
            <w:tcBorders>
              <w:top w:val="single" w:sz="4" w:space="0" w:color="auto"/>
              <w:left w:val="single" w:sz="4" w:space="0" w:color="auto"/>
              <w:bottom w:val="single" w:sz="4" w:space="0" w:color="auto"/>
              <w:right w:val="single" w:sz="4" w:space="0" w:color="auto"/>
            </w:tcBorders>
            <w:noWrap/>
          </w:tcPr>
          <w:p w14:paraId="4C574BA1" w14:textId="77777777" w:rsidR="007C45D6" w:rsidRPr="005F666B" w:rsidRDefault="007C45D6" w:rsidP="002C20EB">
            <w:pPr>
              <w:spacing w:after="0"/>
              <w:rPr>
                <w:ins w:id="11736" w:author="April Desclos" w:date="2018-06-12T10:31:00Z"/>
              </w:rPr>
            </w:pPr>
            <w:ins w:id="11737" w:author="April Desclos" w:date="2018-06-12T10:31:00Z">
              <w:r w:rsidRPr="005F666B">
                <w:rPr>
                  <w:rFonts w:asciiTheme="minorHAnsi" w:hAnsiTheme="minorHAnsi"/>
                </w:rPr>
                <w:t>2019</w:t>
              </w:r>
            </w:ins>
          </w:p>
        </w:tc>
        <w:tc>
          <w:tcPr>
            <w:tcW w:w="1308" w:type="dxa"/>
            <w:tcBorders>
              <w:top w:val="single" w:sz="4" w:space="0" w:color="auto"/>
              <w:left w:val="single" w:sz="4" w:space="0" w:color="auto"/>
              <w:bottom w:val="single" w:sz="4" w:space="0" w:color="auto"/>
              <w:right w:val="single" w:sz="4" w:space="0" w:color="auto"/>
            </w:tcBorders>
            <w:noWrap/>
          </w:tcPr>
          <w:p w14:paraId="4BFD4876" w14:textId="77777777" w:rsidR="007C45D6" w:rsidRPr="003F0B9C" w:rsidRDefault="007C45D6" w:rsidP="002C20EB">
            <w:pPr>
              <w:spacing w:after="0"/>
              <w:jc w:val="center"/>
              <w:rPr>
                <w:ins w:id="11738" w:author="April Desclos" w:date="2018-06-12T10:31:00Z"/>
                <w:rFonts w:asciiTheme="minorHAnsi" w:hAnsiTheme="minorHAnsi" w:cstheme="minorHAnsi"/>
              </w:rPr>
            </w:pPr>
            <w:ins w:id="11739" w:author="April Desclos" w:date="2018-06-12T10:31:00Z">
              <w:r w:rsidRPr="003F0B9C">
                <w:rPr>
                  <w:rFonts w:asciiTheme="minorHAnsi" w:hAnsiTheme="minorHAnsi" w:cstheme="minorHAnsi"/>
                </w:rPr>
                <w:t>$1.74</w:t>
              </w:r>
            </w:ins>
          </w:p>
        </w:tc>
        <w:tc>
          <w:tcPr>
            <w:tcW w:w="1748" w:type="dxa"/>
            <w:tcBorders>
              <w:top w:val="single" w:sz="4" w:space="0" w:color="auto"/>
              <w:left w:val="single" w:sz="4" w:space="0" w:color="auto"/>
              <w:bottom w:val="single" w:sz="4" w:space="0" w:color="auto"/>
              <w:right w:val="single" w:sz="4" w:space="0" w:color="auto"/>
            </w:tcBorders>
            <w:noWrap/>
          </w:tcPr>
          <w:p w14:paraId="4ED1C310" w14:textId="77777777" w:rsidR="007C45D6" w:rsidRPr="005F666B" w:rsidRDefault="007C45D6" w:rsidP="002C20EB">
            <w:pPr>
              <w:spacing w:after="0"/>
              <w:jc w:val="center"/>
              <w:rPr>
                <w:ins w:id="11740" w:author="April Desclos" w:date="2018-06-12T10:31:00Z"/>
              </w:rPr>
            </w:pPr>
            <w:ins w:id="11741" w:author="April Desclos" w:date="2018-06-12T10:31:00Z">
              <w:r>
                <w:rPr>
                  <w:rFonts w:asciiTheme="minorHAnsi" w:hAnsiTheme="minorHAnsi"/>
                </w:rPr>
                <w:t>N/A</w:t>
              </w:r>
            </w:ins>
          </w:p>
        </w:tc>
        <w:tc>
          <w:tcPr>
            <w:tcW w:w="1748" w:type="dxa"/>
            <w:tcBorders>
              <w:top w:val="single" w:sz="4" w:space="0" w:color="auto"/>
              <w:left w:val="single" w:sz="4" w:space="0" w:color="auto"/>
              <w:bottom w:val="single" w:sz="4" w:space="0" w:color="auto"/>
              <w:right w:val="single" w:sz="4" w:space="0" w:color="auto"/>
            </w:tcBorders>
          </w:tcPr>
          <w:p w14:paraId="603521BD" w14:textId="77777777" w:rsidR="007C45D6" w:rsidRPr="003F0B9C" w:rsidRDefault="007C45D6" w:rsidP="002C20EB">
            <w:pPr>
              <w:spacing w:after="0"/>
              <w:jc w:val="center"/>
              <w:rPr>
                <w:ins w:id="11742" w:author="April Desclos" w:date="2018-06-12T10:31:00Z"/>
                <w:rFonts w:asciiTheme="minorHAnsi" w:hAnsiTheme="minorHAnsi" w:cstheme="minorHAnsi"/>
              </w:rPr>
            </w:pPr>
            <w:ins w:id="11743" w:author="April Desclos" w:date="2018-06-12T10:31:00Z">
              <w:r w:rsidRPr="003F0B9C">
                <w:rPr>
                  <w:rFonts w:asciiTheme="minorHAnsi" w:hAnsiTheme="minorHAnsi" w:cstheme="minorHAnsi"/>
                </w:rPr>
                <w:t>N/A</w:t>
              </w:r>
            </w:ins>
          </w:p>
        </w:tc>
      </w:tr>
      <w:tr w:rsidR="007C45D6" w:rsidRPr="005F666B" w14:paraId="21C5B24D" w14:textId="77777777" w:rsidTr="002C20EB">
        <w:trPr>
          <w:trHeight w:val="274"/>
          <w:jc w:val="center"/>
          <w:ins w:id="11744" w:author="April Desclos" w:date="2018-06-12T10:31:00Z"/>
        </w:trPr>
        <w:tc>
          <w:tcPr>
            <w:tcW w:w="2068" w:type="dxa"/>
            <w:vMerge/>
            <w:tcBorders>
              <w:left w:val="single" w:sz="4" w:space="0" w:color="auto"/>
              <w:right w:val="single" w:sz="4" w:space="0" w:color="auto"/>
            </w:tcBorders>
            <w:vAlign w:val="center"/>
          </w:tcPr>
          <w:p w14:paraId="7B8AD8CF" w14:textId="77777777" w:rsidR="007C45D6" w:rsidRPr="006F2188" w:rsidRDefault="007C45D6" w:rsidP="002C20EB">
            <w:pPr>
              <w:jc w:val="center"/>
              <w:rPr>
                <w:ins w:id="11745" w:author="April Desclos" w:date="2018-06-12T10:31:00Z"/>
                <w:rFonts w:asciiTheme="minorHAnsi" w:hAnsiTheme="minorHAnsi" w:cstheme="minorHAnsi"/>
              </w:rPr>
            </w:pPr>
          </w:p>
        </w:tc>
        <w:tc>
          <w:tcPr>
            <w:tcW w:w="2068" w:type="dxa"/>
            <w:tcBorders>
              <w:top w:val="single" w:sz="4" w:space="0" w:color="auto"/>
              <w:left w:val="single" w:sz="4" w:space="0" w:color="auto"/>
              <w:bottom w:val="single" w:sz="4" w:space="0" w:color="auto"/>
              <w:right w:val="single" w:sz="4" w:space="0" w:color="auto"/>
            </w:tcBorders>
            <w:noWrap/>
          </w:tcPr>
          <w:p w14:paraId="18AC82F3" w14:textId="77777777" w:rsidR="007C45D6" w:rsidRPr="005F666B" w:rsidRDefault="007C45D6" w:rsidP="002C20EB">
            <w:pPr>
              <w:spacing w:after="0"/>
              <w:rPr>
                <w:ins w:id="11746" w:author="April Desclos" w:date="2018-06-12T10:31:00Z"/>
              </w:rPr>
            </w:pPr>
            <w:ins w:id="11747" w:author="April Desclos" w:date="2018-06-12T10:31:00Z">
              <w:r w:rsidRPr="00343542">
                <w:rPr>
                  <w:rFonts w:asciiTheme="minorHAnsi" w:hAnsiTheme="minorHAnsi"/>
                </w:rPr>
                <w:t>2020</w:t>
              </w:r>
            </w:ins>
          </w:p>
        </w:tc>
        <w:tc>
          <w:tcPr>
            <w:tcW w:w="1308" w:type="dxa"/>
            <w:tcBorders>
              <w:top w:val="single" w:sz="4" w:space="0" w:color="auto"/>
              <w:left w:val="single" w:sz="4" w:space="0" w:color="auto"/>
              <w:bottom w:val="single" w:sz="4" w:space="0" w:color="auto"/>
              <w:right w:val="single" w:sz="4" w:space="0" w:color="auto"/>
            </w:tcBorders>
            <w:noWrap/>
          </w:tcPr>
          <w:p w14:paraId="2D286099" w14:textId="77777777" w:rsidR="007C45D6" w:rsidRPr="00850D6C" w:rsidRDefault="007C45D6" w:rsidP="002C20EB">
            <w:pPr>
              <w:spacing w:after="0"/>
              <w:jc w:val="center"/>
              <w:rPr>
                <w:ins w:id="11748" w:author="April Desclos" w:date="2018-06-12T10:31:00Z"/>
              </w:rPr>
            </w:pPr>
            <w:ins w:id="11749" w:author="April Desclos" w:date="2018-06-12T10:31:00Z">
              <w:r w:rsidRPr="00CF1C5C">
                <w:rPr>
                  <w:rFonts w:asciiTheme="minorHAnsi" w:hAnsiTheme="minorHAnsi" w:cstheme="minorHAnsi"/>
                </w:rPr>
                <w:t>$1.74</w:t>
              </w:r>
            </w:ins>
          </w:p>
        </w:tc>
        <w:tc>
          <w:tcPr>
            <w:tcW w:w="1748" w:type="dxa"/>
            <w:tcBorders>
              <w:top w:val="single" w:sz="4" w:space="0" w:color="auto"/>
              <w:left w:val="single" w:sz="4" w:space="0" w:color="auto"/>
              <w:bottom w:val="single" w:sz="4" w:space="0" w:color="auto"/>
              <w:right w:val="single" w:sz="4" w:space="0" w:color="auto"/>
            </w:tcBorders>
            <w:noWrap/>
          </w:tcPr>
          <w:p w14:paraId="010E8987" w14:textId="77777777" w:rsidR="007C45D6" w:rsidRPr="005F666B" w:rsidRDefault="007C45D6" w:rsidP="002C20EB">
            <w:pPr>
              <w:spacing w:after="0"/>
              <w:jc w:val="center"/>
              <w:rPr>
                <w:ins w:id="11750" w:author="April Desclos" w:date="2018-06-12T10:31:00Z"/>
              </w:rPr>
            </w:pPr>
            <w:ins w:id="11751" w:author="April Desclos" w:date="2018-06-12T10:31:00Z">
              <w:r>
                <w:rPr>
                  <w:rFonts w:asciiTheme="minorHAnsi" w:hAnsiTheme="minorHAnsi"/>
                </w:rPr>
                <w:t>N/A</w:t>
              </w:r>
            </w:ins>
          </w:p>
        </w:tc>
        <w:tc>
          <w:tcPr>
            <w:tcW w:w="1748" w:type="dxa"/>
            <w:tcBorders>
              <w:top w:val="single" w:sz="4" w:space="0" w:color="auto"/>
              <w:left w:val="single" w:sz="4" w:space="0" w:color="auto"/>
              <w:bottom w:val="single" w:sz="4" w:space="0" w:color="auto"/>
              <w:right w:val="single" w:sz="4" w:space="0" w:color="auto"/>
            </w:tcBorders>
          </w:tcPr>
          <w:p w14:paraId="25BEBF82" w14:textId="77777777" w:rsidR="007C45D6" w:rsidRPr="003F0B9C" w:rsidRDefault="007C45D6" w:rsidP="002C20EB">
            <w:pPr>
              <w:spacing w:after="0"/>
              <w:jc w:val="center"/>
              <w:rPr>
                <w:ins w:id="11752" w:author="April Desclos" w:date="2018-06-12T10:31:00Z"/>
                <w:rFonts w:asciiTheme="minorHAnsi" w:hAnsiTheme="minorHAnsi" w:cstheme="minorHAnsi"/>
              </w:rPr>
            </w:pPr>
            <w:ins w:id="11753" w:author="April Desclos" w:date="2018-06-12T10:31:00Z">
              <w:r w:rsidRPr="003F0B9C">
                <w:rPr>
                  <w:rFonts w:asciiTheme="minorHAnsi" w:hAnsiTheme="minorHAnsi" w:cstheme="minorHAnsi"/>
                </w:rPr>
                <w:t>N/A</w:t>
              </w:r>
            </w:ins>
          </w:p>
        </w:tc>
      </w:tr>
      <w:tr w:rsidR="007C45D6" w:rsidRPr="005F666B" w14:paraId="6CF1FC0C" w14:textId="77777777" w:rsidTr="002C20EB">
        <w:trPr>
          <w:trHeight w:val="274"/>
          <w:jc w:val="center"/>
          <w:ins w:id="11754" w:author="April Desclos" w:date="2018-06-12T10:31:00Z"/>
        </w:trPr>
        <w:tc>
          <w:tcPr>
            <w:tcW w:w="2068" w:type="dxa"/>
            <w:vMerge/>
            <w:tcBorders>
              <w:left w:val="single" w:sz="4" w:space="0" w:color="auto"/>
              <w:right w:val="single" w:sz="4" w:space="0" w:color="auto"/>
            </w:tcBorders>
            <w:vAlign w:val="center"/>
          </w:tcPr>
          <w:p w14:paraId="3855EB4F" w14:textId="77777777" w:rsidR="007C45D6" w:rsidRPr="006F2188" w:rsidRDefault="007C45D6" w:rsidP="002C20EB">
            <w:pPr>
              <w:jc w:val="center"/>
              <w:rPr>
                <w:ins w:id="11755" w:author="April Desclos" w:date="2018-06-12T10:31:00Z"/>
                <w:rFonts w:asciiTheme="minorHAnsi" w:hAnsiTheme="minorHAnsi" w:cstheme="minorHAnsi"/>
              </w:rPr>
            </w:pPr>
          </w:p>
        </w:tc>
        <w:tc>
          <w:tcPr>
            <w:tcW w:w="2068" w:type="dxa"/>
            <w:tcBorders>
              <w:top w:val="single" w:sz="4" w:space="0" w:color="auto"/>
              <w:left w:val="single" w:sz="4" w:space="0" w:color="auto"/>
              <w:bottom w:val="single" w:sz="4" w:space="0" w:color="auto"/>
              <w:right w:val="single" w:sz="4" w:space="0" w:color="auto"/>
            </w:tcBorders>
            <w:noWrap/>
          </w:tcPr>
          <w:p w14:paraId="533101CA" w14:textId="77777777" w:rsidR="007C45D6" w:rsidRPr="005F666B" w:rsidRDefault="007C45D6" w:rsidP="002C20EB">
            <w:pPr>
              <w:spacing w:after="0"/>
              <w:rPr>
                <w:ins w:id="11756" w:author="April Desclos" w:date="2018-06-12T10:31:00Z"/>
              </w:rPr>
            </w:pPr>
            <w:ins w:id="11757" w:author="April Desclos" w:date="2018-06-12T10:31:00Z">
              <w:r w:rsidRPr="005F666B">
                <w:rPr>
                  <w:rFonts w:asciiTheme="minorHAnsi" w:hAnsiTheme="minorHAnsi"/>
                </w:rPr>
                <w:t>202</w:t>
              </w:r>
              <w:r>
                <w:rPr>
                  <w:rFonts w:asciiTheme="minorHAnsi" w:hAnsiTheme="minorHAnsi"/>
                </w:rPr>
                <w:t>1</w:t>
              </w:r>
              <w:r w:rsidRPr="005F666B">
                <w:rPr>
                  <w:rFonts w:asciiTheme="minorHAnsi" w:hAnsiTheme="minorHAnsi"/>
                </w:rPr>
                <w:t xml:space="preserve"> &amp; after</w:t>
              </w:r>
            </w:ins>
          </w:p>
        </w:tc>
        <w:tc>
          <w:tcPr>
            <w:tcW w:w="1308" w:type="dxa"/>
            <w:tcBorders>
              <w:top w:val="single" w:sz="4" w:space="0" w:color="auto"/>
              <w:left w:val="single" w:sz="4" w:space="0" w:color="auto"/>
              <w:bottom w:val="single" w:sz="4" w:space="0" w:color="auto"/>
              <w:right w:val="single" w:sz="4" w:space="0" w:color="auto"/>
            </w:tcBorders>
            <w:noWrap/>
          </w:tcPr>
          <w:p w14:paraId="1A1E7A80" w14:textId="77777777" w:rsidR="007C45D6" w:rsidRPr="00850D6C" w:rsidRDefault="007C45D6" w:rsidP="002C20EB">
            <w:pPr>
              <w:spacing w:after="0"/>
              <w:jc w:val="center"/>
              <w:rPr>
                <w:ins w:id="11758" w:author="April Desclos" w:date="2018-06-12T10:31:00Z"/>
              </w:rPr>
            </w:pPr>
            <w:ins w:id="11759" w:author="April Desclos" w:date="2018-06-12T10:31:00Z">
              <w:r w:rsidRPr="00CF1C5C">
                <w:rPr>
                  <w:rFonts w:asciiTheme="minorHAnsi" w:hAnsiTheme="minorHAnsi" w:cstheme="minorHAnsi"/>
                </w:rPr>
                <w:t>$1.74</w:t>
              </w:r>
            </w:ins>
          </w:p>
        </w:tc>
        <w:tc>
          <w:tcPr>
            <w:tcW w:w="1748" w:type="dxa"/>
            <w:tcBorders>
              <w:top w:val="single" w:sz="4" w:space="0" w:color="auto"/>
              <w:left w:val="single" w:sz="4" w:space="0" w:color="auto"/>
              <w:bottom w:val="single" w:sz="4" w:space="0" w:color="auto"/>
              <w:right w:val="single" w:sz="4" w:space="0" w:color="auto"/>
            </w:tcBorders>
            <w:noWrap/>
          </w:tcPr>
          <w:p w14:paraId="1E4E4B5B" w14:textId="77777777" w:rsidR="007C45D6" w:rsidRPr="005F666B" w:rsidRDefault="007C45D6" w:rsidP="002C20EB">
            <w:pPr>
              <w:spacing w:after="0"/>
              <w:jc w:val="center"/>
              <w:rPr>
                <w:ins w:id="11760" w:author="April Desclos" w:date="2018-06-12T10:31:00Z"/>
              </w:rPr>
            </w:pPr>
            <w:ins w:id="11761" w:author="April Desclos" w:date="2018-06-12T10:31:00Z">
              <w:r w:rsidRPr="005F666B">
                <w:rPr>
                  <w:rFonts w:asciiTheme="minorHAnsi" w:hAnsiTheme="minorHAnsi"/>
                </w:rPr>
                <w:t>N/A</w:t>
              </w:r>
            </w:ins>
          </w:p>
        </w:tc>
        <w:tc>
          <w:tcPr>
            <w:tcW w:w="1748" w:type="dxa"/>
            <w:tcBorders>
              <w:top w:val="single" w:sz="4" w:space="0" w:color="auto"/>
              <w:left w:val="single" w:sz="4" w:space="0" w:color="auto"/>
              <w:bottom w:val="single" w:sz="4" w:space="0" w:color="auto"/>
              <w:right w:val="single" w:sz="4" w:space="0" w:color="auto"/>
            </w:tcBorders>
          </w:tcPr>
          <w:p w14:paraId="3CADA725" w14:textId="77777777" w:rsidR="007C45D6" w:rsidRPr="003F0B9C" w:rsidRDefault="007C45D6" w:rsidP="002C20EB">
            <w:pPr>
              <w:spacing w:after="0"/>
              <w:jc w:val="center"/>
              <w:rPr>
                <w:ins w:id="11762" w:author="April Desclos" w:date="2018-06-12T10:31:00Z"/>
                <w:rFonts w:asciiTheme="minorHAnsi" w:hAnsiTheme="minorHAnsi" w:cstheme="minorHAnsi"/>
              </w:rPr>
            </w:pPr>
            <w:ins w:id="11763" w:author="April Desclos" w:date="2018-06-12T10:31:00Z">
              <w:r w:rsidRPr="003F0B9C">
                <w:rPr>
                  <w:rFonts w:asciiTheme="minorHAnsi" w:hAnsiTheme="minorHAnsi" w:cstheme="minorHAnsi"/>
                </w:rPr>
                <w:t>$2.50</w:t>
              </w:r>
            </w:ins>
          </w:p>
        </w:tc>
      </w:tr>
      <w:tr w:rsidR="007C45D6" w:rsidRPr="005F666B" w14:paraId="02367594" w14:textId="77777777" w:rsidTr="002C20EB">
        <w:trPr>
          <w:trHeight w:val="274"/>
          <w:jc w:val="center"/>
          <w:ins w:id="11764" w:author="April Desclos" w:date="2018-06-12T10:31:00Z"/>
        </w:trPr>
        <w:tc>
          <w:tcPr>
            <w:tcW w:w="2068" w:type="dxa"/>
            <w:vMerge w:val="restart"/>
            <w:tcBorders>
              <w:left w:val="single" w:sz="4" w:space="0" w:color="auto"/>
              <w:right w:val="single" w:sz="4" w:space="0" w:color="auto"/>
            </w:tcBorders>
            <w:vAlign w:val="center"/>
          </w:tcPr>
          <w:p w14:paraId="1A5F4EC0" w14:textId="77777777" w:rsidR="007C45D6" w:rsidRPr="003F0B9C" w:rsidRDefault="007C45D6" w:rsidP="002C20EB">
            <w:pPr>
              <w:jc w:val="center"/>
              <w:rPr>
                <w:ins w:id="11765" w:author="April Desclos" w:date="2018-06-12T10:31:00Z"/>
                <w:rFonts w:asciiTheme="minorHAnsi" w:hAnsiTheme="minorHAnsi" w:cstheme="minorHAnsi"/>
              </w:rPr>
            </w:pPr>
            <w:ins w:id="11766" w:author="April Desclos" w:date="2018-06-12T10:31:00Z">
              <w:r w:rsidRPr="003F0B9C">
                <w:rPr>
                  <w:rFonts w:asciiTheme="minorHAnsi" w:hAnsiTheme="minorHAnsi" w:cstheme="minorHAnsi"/>
                </w:rPr>
                <w:t>Directional</w:t>
              </w:r>
            </w:ins>
          </w:p>
        </w:tc>
        <w:tc>
          <w:tcPr>
            <w:tcW w:w="2068" w:type="dxa"/>
            <w:tcBorders>
              <w:top w:val="single" w:sz="4" w:space="0" w:color="auto"/>
              <w:left w:val="single" w:sz="4" w:space="0" w:color="auto"/>
              <w:bottom w:val="single" w:sz="4" w:space="0" w:color="auto"/>
              <w:right w:val="single" w:sz="4" w:space="0" w:color="auto"/>
            </w:tcBorders>
            <w:noWrap/>
          </w:tcPr>
          <w:p w14:paraId="555CCEED" w14:textId="77777777" w:rsidR="007C45D6" w:rsidRPr="005F666B" w:rsidRDefault="007C45D6" w:rsidP="002C20EB">
            <w:pPr>
              <w:spacing w:after="0"/>
              <w:rPr>
                <w:ins w:id="11767" w:author="April Desclos" w:date="2018-06-12T10:31:00Z"/>
              </w:rPr>
            </w:pPr>
            <w:ins w:id="11768" w:author="April Desclos" w:date="2018-06-12T10:31:00Z">
              <w:r w:rsidRPr="005F666B">
                <w:rPr>
                  <w:rFonts w:asciiTheme="minorHAnsi" w:hAnsiTheme="minorHAnsi"/>
                </w:rPr>
                <w:t>2019</w:t>
              </w:r>
            </w:ins>
          </w:p>
        </w:tc>
        <w:tc>
          <w:tcPr>
            <w:tcW w:w="1308" w:type="dxa"/>
            <w:tcBorders>
              <w:top w:val="single" w:sz="4" w:space="0" w:color="auto"/>
              <w:left w:val="single" w:sz="4" w:space="0" w:color="auto"/>
              <w:bottom w:val="single" w:sz="4" w:space="0" w:color="auto"/>
              <w:right w:val="single" w:sz="4" w:space="0" w:color="auto"/>
            </w:tcBorders>
            <w:noWrap/>
          </w:tcPr>
          <w:p w14:paraId="647B3642" w14:textId="77777777" w:rsidR="007C45D6" w:rsidRPr="00601487" w:rsidRDefault="007C45D6" w:rsidP="002C20EB">
            <w:pPr>
              <w:spacing w:after="0"/>
              <w:jc w:val="center"/>
              <w:rPr>
                <w:ins w:id="11769" w:author="April Desclos" w:date="2018-06-12T10:31:00Z"/>
                <w:rFonts w:asciiTheme="minorHAnsi" w:hAnsiTheme="minorHAnsi" w:cstheme="minorHAnsi"/>
              </w:rPr>
            </w:pPr>
            <w:ins w:id="11770" w:author="April Desclos" w:date="2018-06-12T10:31:00Z">
              <w:r w:rsidRPr="00601487">
                <w:rPr>
                  <w:rFonts w:asciiTheme="minorHAnsi" w:hAnsiTheme="minorHAnsi" w:cstheme="minorHAnsi"/>
                </w:rPr>
                <w:t>$3.53</w:t>
              </w:r>
            </w:ins>
          </w:p>
        </w:tc>
        <w:tc>
          <w:tcPr>
            <w:tcW w:w="1748" w:type="dxa"/>
            <w:tcBorders>
              <w:top w:val="single" w:sz="4" w:space="0" w:color="auto"/>
              <w:left w:val="single" w:sz="4" w:space="0" w:color="auto"/>
              <w:bottom w:val="single" w:sz="4" w:space="0" w:color="auto"/>
              <w:right w:val="single" w:sz="4" w:space="0" w:color="auto"/>
            </w:tcBorders>
            <w:noWrap/>
          </w:tcPr>
          <w:p w14:paraId="65DD6BD9" w14:textId="77777777" w:rsidR="007C45D6" w:rsidRPr="005F666B" w:rsidRDefault="007C45D6" w:rsidP="002C20EB">
            <w:pPr>
              <w:spacing w:after="0"/>
              <w:jc w:val="center"/>
              <w:rPr>
                <w:ins w:id="11771" w:author="April Desclos" w:date="2018-06-12T10:31:00Z"/>
              </w:rPr>
            </w:pPr>
            <w:ins w:id="11772" w:author="April Desclos" w:date="2018-06-12T10:31:00Z">
              <w:r>
                <w:rPr>
                  <w:rFonts w:asciiTheme="minorHAnsi" w:hAnsiTheme="minorHAnsi"/>
                </w:rPr>
                <w:t>N/A</w:t>
              </w:r>
            </w:ins>
          </w:p>
        </w:tc>
        <w:tc>
          <w:tcPr>
            <w:tcW w:w="1748" w:type="dxa"/>
            <w:tcBorders>
              <w:top w:val="single" w:sz="4" w:space="0" w:color="auto"/>
              <w:left w:val="single" w:sz="4" w:space="0" w:color="auto"/>
              <w:bottom w:val="single" w:sz="4" w:space="0" w:color="auto"/>
              <w:right w:val="single" w:sz="4" w:space="0" w:color="auto"/>
            </w:tcBorders>
          </w:tcPr>
          <w:p w14:paraId="7A7F56EB" w14:textId="77777777" w:rsidR="007C45D6" w:rsidRPr="003F0B9C" w:rsidRDefault="007C45D6" w:rsidP="002C20EB">
            <w:pPr>
              <w:spacing w:after="0"/>
              <w:jc w:val="center"/>
              <w:rPr>
                <w:ins w:id="11773" w:author="April Desclos" w:date="2018-06-12T10:31:00Z"/>
                <w:rFonts w:asciiTheme="minorHAnsi" w:hAnsiTheme="minorHAnsi" w:cstheme="minorHAnsi"/>
              </w:rPr>
            </w:pPr>
            <w:ins w:id="11774" w:author="April Desclos" w:date="2018-06-12T10:31:00Z">
              <w:r w:rsidRPr="003F0B9C">
                <w:rPr>
                  <w:rFonts w:asciiTheme="minorHAnsi" w:hAnsiTheme="minorHAnsi" w:cstheme="minorHAnsi"/>
                </w:rPr>
                <w:t>N/A</w:t>
              </w:r>
            </w:ins>
          </w:p>
        </w:tc>
      </w:tr>
      <w:tr w:rsidR="007C45D6" w:rsidRPr="005F666B" w14:paraId="1C41B4F6" w14:textId="77777777" w:rsidTr="002C20EB">
        <w:trPr>
          <w:trHeight w:val="274"/>
          <w:jc w:val="center"/>
          <w:ins w:id="11775" w:author="April Desclos" w:date="2018-06-12T10:31:00Z"/>
        </w:trPr>
        <w:tc>
          <w:tcPr>
            <w:tcW w:w="2068" w:type="dxa"/>
            <w:vMerge/>
            <w:tcBorders>
              <w:left w:val="single" w:sz="4" w:space="0" w:color="auto"/>
              <w:right w:val="single" w:sz="4" w:space="0" w:color="auto"/>
            </w:tcBorders>
          </w:tcPr>
          <w:p w14:paraId="7E495A25" w14:textId="77777777" w:rsidR="007C45D6" w:rsidRPr="005F666B" w:rsidRDefault="007C45D6" w:rsidP="002C20EB">
            <w:pPr>
              <w:rPr>
                <w:ins w:id="11776" w:author="April Desclos" w:date="2018-06-12T10:31:00Z"/>
              </w:rPr>
            </w:pPr>
          </w:p>
        </w:tc>
        <w:tc>
          <w:tcPr>
            <w:tcW w:w="2068" w:type="dxa"/>
            <w:tcBorders>
              <w:top w:val="single" w:sz="4" w:space="0" w:color="auto"/>
              <w:left w:val="single" w:sz="4" w:space="0" w:color="auto"/>
              <w:bottom w:val="single" w:sz="4" w:space="0" w:color="auto"/>
              <w:right w:val="single" w:sz="4" w:space="0" w:color="auto"/>
            </w:tcBorders>
            <w:noWrap/>
          </w:tcPr>
          <w:p w14:paraId="5F14442A" w14:textId="77777777" w:rsidR="007C45D6" w:rsidRPr="005F666B" w:rsidRDefault="007C45D6" w:rsidP="002C20EB">
            <w:pPr>
              <w:spacing w:after="0"/>
              <w:rPr>
                <w:ins w:id="11777" w:author="April Desclos" w:date="2018-06-12T10:31:00Z"/>
              </w:rPr>
            </w:pPr>
            <w:ins w:id="11778" w:author="April Desclos" w:date="2018-06-12T10:31:00Z">
              <w:r w:rsidRPr="00343542">
                <w:rPr>
                  <w:rFonts w:asciiTheme="minorHAnsi" w:hAnsiTheme="minorHAnsi"/>
                </w:rPr>
                <w:t>2020</w:t>
              </w:r>
            </w:ins>
          </w:p>
        </w:tc>
        <w:tc>
          <w:tcPr>
            <w:tcW w:w="1308" w:type="dxa"/>
            <w:tcBorders>
              <w:top w:val="single" w:sz="4" w:space="0" w:color="auto"/>
              <w:left w:val="single" w:sz="4" w:space="0" w:color="auto"/>
              <w:bottom w:val="single" w:sz="4" w:space="0" w:color="auto"/>
              <w:right w:val="single" w:sz="4" w:space="0" w:color="auto"/>
            </w:tcBorders>
            <w:noWrap/>
          </w:tcPr>
          <w:p w14:paraId="2787E071" w14:textId="77777777" w:rsidR="007C45D6" w:rsidRPr="00601487" w:rsidRDefault="007C45D6" w:rsidP="002C20EB">
            <w:pPr>
              <w:spacing w:after="0"/>
              <w:jc w:val="center"/>
              <w:rPr>
                <w:ins w:id="11779" w:author="April Desclos" w:date="2018-06-12T10:31:00Z"/>
                <w:rFonts w:asciiTheme="minorHAnsi" w:hAnsiTheme="minorHAnsi" w:cstheme="minorHAnsi"/>
              </w:rPr>
            </w:pPr>
            <w:ins w:id="11780" w:author="April Desclos" w:date="2018-06-12T10:31:00Z">
              <w:r w:rsidRPr="00601487">
                <w:rPr>
                  <w:rFonts w:asciiTheme="minorHAnsi" w:hAnsiTheme="minorHAnsi" w:cstheme="minorHAnsi"/>
                </w:rPr>
                <w:t>$3.53</w:t>
              </w:r>
            </w:ins>
          </w:p>
        </w:tc>
        <w:tc>
          <w:tcPr>
            <w:tcW w:w="1748" w:type="dxa"/>
            <w:tcBorders>
              <w:top w:val="single" w:sz="4" w:space="0" w:color="auto"/>
              <w:left w:val="single" w:sz="4" w:space="0" w:color="auto"/>
              <w:bottom w:val="single" w:sz="4" w:space="0" w:color="auto"/>
              <w:right w:val="single" w:sz="4" w:space="0" w:color="auto"/>
            </w:tcBorders>
            <w:noWrap/>
          </w:tcPr>
          <w:p w14:paraId="22BA1915" w14:textId="77777777" w:rsidR="007C45D6" w:rsidRPr="005F666B" w:rsidRDefault="007C45D6" w:rsidP="002C20EB">
            <w:pPr>
              <w:spacing w:after="0"/>
              <w:jc w:val="center"/>
              <w:rPr>
                <w:ins w:id="11781" w:author="April Desclos" w:date="2018-06-12T10:31:00Z"/>
              </w:rPr>
            </w:pPr>
            <w:ins w:id="11782" w:author="April Desclos" w:date="2018-06-12T10:31:00Z">
              <w:r>
                <w:rPr>
                  <w:rFonts w:asciiTheme="minorHAnsi" w:hAnsiTheme="minorHAnsi"/>
                </w:rPr>
                <w:t>N/A</w:t>
              </w:r>
            </w:ins>
          </w:p>
        </w:tc>
        <w:tc>
          <w:tcPr>
            <w:tcW w:w="1748" w:type="dxa"/>
            <w:tcBorders>
              <w:top w:val="single" w:sz="4" w:space="0" w:color="auto"/>
              <w:left w:val="single" w:sz="4" w:space="0" w:color="auto"/>
              <w:bottom w:val="single" w:sz="4" w:space="0" w:color="auto"/>
              <w:right w:val="single" w:sz="4" w:space="0" w:color="auto"/>
            </w:tcBorders>
          </w:tcPr>
          <w:p w14:paraId="5860FFC9" w14:textId="77777777" w:rsidR="007C45D6" w:rsidRPr="003F0B9C" w:rsidRDefault="007C45D6" w:rsidP="002C20EB">
            <w:pPr>
              <w:spacing w:after="0"/>
              <w:jc w:val="center"/>
              <w:rPr>
                <w:ins w:id="11783" w:author="April Desclos" w:date="2018-06-12T10:31:00Z"/>
                <w:rFonts w:asciiTheme="minorHAnsi" w:hAnsiTheme="minorHAnsi" w:cstheme="minorHAnsi"/>
              </w:rPr>
            </w:pPr>
            <w:ins w:id="11784" w:author="April Desclos" w:date="2018-06-12T10:31:00Z">
              <w:r w:rsidRPr="003F0B9C">
                <w:rPr>
                  <w:rFonts w:asciiTheme="minorHAnsi" w:hAnsiTheme="minorHAnsi" w:cstheme="minorHAnsi"/>
                </w:rPr>
                <w:t>N/A</w:t>
              </w:r>
            </w:ins>
          </w:p>
        </w:tc>
      </w:tr>
      <w:tr w:rsidR="007C45D6" w:rsidRPr="005F666B" w14:paraId="1651747A" w14:textId="77777777" w:rsidTr="002C20EB">
        <w:trPr>
          <w:trHeight w:val="274"/>
          <w:jc w:val="center"/>
          <w:ins w:id="11785" w:author="April Desclos" w:date="2018-06-12T10:31:00Z"/>
        </w:trPr>
        <w:tc>
          <w:tcPr>
            <w:tcW w:w="2068" w:type="dxa"/>
            <w:vMerge/>
            <w:tcBorders>
              <w:left w:val="single" w:sz="4" w:space="0" w:color="auto"/>
              <w:bottom w:val="single" w:sz="4" w:space="0" w:color="auto"/>
              <w:right w:val="single" w:sz="4" w:space="0" w:color="auto"/>
            </w:tcBorders>
          </w:tcPr>
          <w:p w14:paraId="1FC80D46" w14:textId="77777777" w:rsidR="007C45D6" w:rsidRPr="005F666B" w:rsidRDefault="007C45D6" w:rsidP="002C20EB">
            <w:pPr>
              <w:rPr>
                <w:ins w:id="11786" w:author="April Desclos" w:date="2018-06-12T10:31:00Z"/>
              </w:rPr>
            </w:pPr>
          </w:p>
        </w:tc>
        <w:tc>
          <w:tcPr>
            <w:tcW w:w="2068" w:type="dxa"/>
            <w:tcBorders>
              <w:top w:val="single" w:sz="4" w:space="0" w:color="auto"/>
              <w:left w:val="single" w:sz="4" w:space="0" w:color="auto"/>
              <w:bottom w:val="single" w:sz="4" w:space="0" w:color="auto"/>
              <w:right w:val="single" w:sz="4" w:space="0" w:color="auto"/>
            </w:tcBorders>
            <w:noWrap/>
          </w:tcPr>
          <w:p w14:paraId="58B1E9FB" w14:textId="77777777" w:rsidR="007C45D6" w:rsidRPr="005F666B" w:rsidRDefault="007C45D6" w:rsidP="002C20EB">
            <w:pPr>
              <w:spacing w:after="0"/>
              <w:rPr>
                <w:ins w:id="11787" w:author="April Desclos" w:date="2018-06-12T10:31:00Z"/>
              </w:rPr>
            </w:pPr>
            <w:ins w:id="11788" w:author="April Desclos" w:date="2018-06-12T10:31:00Z">
              <w:r w:rsidRPr="005F666B">
                <w:rPr>
                  <w:rFonts w:asciiTheme="minorHAnsi" w:hAnsiTheme="minorHAnsi"/>
                </w:rPr>
                <w:t>202</w:t>
              </w:r>
              <w:r>
                <w:rPr>
                  <w:rFonts w:asciiTheme="minorHAnsi" w:hAnsiTheme="minorHAnsi"/>
                </w:rPr>
                <w:t>1</w:t>
              </w:r>
              <w:r w:rsidRPr="005F666B">
                <w:rPr>
                  <w:rFonts w:asciiTheme="minorHAnsi" w:hAnsiTheme="minorHAnsi"/>
                </w:rPr>
                <w:t xml:space="preserve"> &amp; after</w:t>
              </w:r>
            </w:ins>
          </w:p>
        </w:tc>
        <w:tc>
          <w:tcPr>
            <w:tcW w:w="1308" w:type="dxa"/>
            <w:tcBorders>
              <w:top w:val="single" w:sz="4" w:space="0" w:color="auto"/>
              <w:left w:val="single" w:sz="4" w:space="0" w:color="auto"/>
              <w:bottom w:val="single" w:sz="4" w:space="0" w:color="auto"/>
              <w:right w:val="single" w:sz="4" w:space="0" w:color="auto"/>
            </w:tcBorders>
            <w:noWrap/>
          </w:tcPr>
          <w:p w14:paraId="3C6A1AD3" w14:textId="77777777" w:rsidR="007C45D6" w:rsidRPr="00601487" w:rsidRDefault="007C45D6" w:rsidP="002C20EB">
            <w:pPr>
              <w:spacing w:after="0"/>
              <w:jc w:val="center"/>
              <w:rPr>
                <w:ins w:id="11789" w:author="April Desclos" w:date="2018-06-12T10:31:00Z"/>
                <w:rFonts w:asciiTheme="minorHAnsi" w:hAnsiTheme="minorHAnsi" w:cstheme="minorHAnsi"/>
              </w:rPr>
            </w:pPr>
            <w:ins w:id="11790" w:author="April Desclos" w:date="2018-06-12T10:31:00Z">
              <w:r w:rsidRPr="00601487">
                <w:rPr>
                  <w:rFonts w:asciiTheme="minorHAnsi" w:hAnsiTheme="minorHAnsi" w:cstheme="minorHAnsi"/>
                </w:rPr>
                <w:t>$3.53</w:t>
              </w:r>
            </w:ins>
          </w:p>
        </w:tc>
        <w:tc>
          <w:tcPr>
            <w:tcW w:w="1748" w:type="dxa"/>
            <w:tcBorders>
              <w:top w:val="single" w:sz="4" w:space="0" w:color="auto"/>
              <w:left w:val="single" w:sz="4" w:space="0" w:color="auto"/>
              <w:bottom w:val="single" w:sz="4" w:space="0" w:color="auto"/>
              <w:right w:val="single" w:sz="4" w:space="0" w:color="auto"/>
            </w:tcBorders>
            <w:noWrap/>
          </w:tcPr>
          <w:p w14:paraId="4D93E5EC" w14:textId="77777777" w:rsidR="007C45D6" w:rsidRPr="005F666B" w:rsidRDefault="007C45D6" w:rsidP="002C20EB">
            <w:pPr>
              <w:spacing w:after="0"/>
              <w:jc w:val="center"/>
              <w:rPr>
                <w:ins w:id="11791" w:author="April Desclos" w:date="2018-06-12T10:31:00Z"/>
              </w:rPr>
            </w:pPr>
            <w:ins w:id="11792" w:author="April Desclos" w:date="2018-06-12T10:31:00Z">
              <w:r w:rsidRPr="005F666B">
                <w:rPr>
                  <w:rFonts w:asciiTheme="minorHAnsi" w:hAnsiTheme="minorHAnsi"/>
                </w:rPr>
                <w:t>N/A</w:t>
              </w:r>
            </w:ins>
          </w:p>
        </w:tc>
        <w:tc>
          <w:tcPr>
            <w:tcW w:w="1748" w:type="dxa"/>
            <w:tcBorders>
              <w:top w:val="single" w:sz="4" w:space="0" w:color="auto"/>
              <w:left w:val="single" w:sz="4" w:space="0" w:color="auto"/>
              <w:bottom w:val="single" w:sz="4" w:space="0" w:color="auto"/>
              <w:right w:val="single" w:sz="4" w:space="0" w:color="auto"/>
            </w:tcBorders>
          </w:tcPr>
          <w:p w14:paraId="3DE85D56" w14:textId="77777777" w:rsidR="007C45D6" w:rsidRPr="003F0B9C" w:rsidRDefault="007C45D6" w:rsidP="002C20EB">
            <w:pPr>
              <w:spacing w:after="0"/>
              <w:jc w:val="center"/>
              <w:rPr>
                <w:ins w:id="11793" w:author="April Desclos" w:date="2018-06-12T10:31:00Z"/>
                <w:rFonts w:asciiTheme="minorHAnsi" w:hAnsiTheme="minorHAnsi" w:cstheme="minorHAnsi"/>
              </w:rPr>
            </w:pPr>
            <w:ins w:id="11794" w:author="April Desclos" w:date="2018-06-12T10:31:00Z">
              <w:r w:rsidRPr="003F0B9C">
                <w:rPr>
                  <w:rFonts w:asciiTheme="minorHAnsi" w:hAnsiTheme="minorHAnsi" w:cstheme="minorHAnsi"/>
                </w:rPr>
                <w:t>$4.50</w:t>
              </w:r>
            </w:ins>
          </w:p>
        </w:tc>
      </w:tr>
    </w:tbl>
    <w:tbl>
      <w:tblPr>
        <w:tblStyle w:val="TableGrid17"/>
        <w:tblW w:w="5124" w:type="dxa"/>
        <w:jc w:val="center"/>
        <w:tblLook w:val="04A0" w:firstRow="1" w:lastRow="0" w:firstColumn="1" w:lastColumn="0" w:noHBand="0" w:noVBand="1"/>
        <w:tblPrChange w:id="11795" w:author="April Desclos" w:date="2018-06-12T10:31:00Z">
          <w:tblPr>
            <w:tblStyle w:val="TableGrid17"/>
            <w:tblW w:w="5124" w:type="dxa"/>
            <w:jc w:val="center"/>
            <w:tblLook w:val="04A0" w:firstRow="1" w:lastRow="0" w:firstColumn="1" w:lastColumn="0" w:noHBand="0" w:noVBand="1"/>
          </w:tblPr>
        </w:tblPrChange>
      </w:tblPr>
      <w:tblGrid>
        <w:gridCol w:w="2068"/>
        <w:gridCol w:w="1821"/>
        <w:gridCol w:w="1235"/>
        <w:tblGridChange w:id="11796">
          <w:tblGrid>
            <w:gridCol w:w="2068"/>
            <w:gridCol w:w="1821"/>
            <w:gridCol w:w="1235"/>
          </w:tblGrid>
        </w:tblGridChange>
      </w:tblGrid>
      <w:tr w:rsidR="008230D4" w:rsidRPr="00E432E0" w:rsidDel="0042539F" w14:paraId="42DE9A00" w14:textId="0F3AD1D2" w:rsidTr="007C45D6">
        <w:trPr>
          <w:trHeight w:val="20"/>
          <w:jc w:val="center"/>
          <w:del w:id="11797" w:author="Sam Dent" w:date="2018-06-19T05:34:00Z"/>
          <w:trPrChange w:id="11798" w:author="April Desclos" w:date="2018-06-12T10:31:00Z">
            <w:trPr>
              <w:trHeight w:val="20"/>
              <w:jc w:val="center"/>
            </w:trPr>
          </w:trPrChange>
        </w:trPr>
        <w:tc>
          <w:tcPr>
            <w:tcW w:w="206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Change w:id="11799" w:author="April Desclos" w:date="2018-06-12T10:31:00Z">
              <w:tcPr>
                <w:tcW w:w="206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tcPrChange>
          </w:tcPr>
          <w:p w14:paraId="6A40ECEE" w14:textId="2E2DA2E1" w:rsidR="008230D4" w:rsidRPr="00E432E0" w:rsidDel="0042539F" w:rsidRDefault="008230D4" w:rsidP="003C0960">
            <w:pPr>
              <w:spacing w:after="0"/>
              <w:rPr>
                <w:del w:id="11800" w:author="Sam Dent" w:date="2018-06-19T05:34:00Z"/>
                <w:rFonts w:asciiTheme="minorHAnsi" w:hAnsiTheme="minorHAnsi"/>
                <w:b/>
                <w:color w:val="FFFFFF" w:themeColor="background1"/>
              </w:rPr>
            </w:pPr>
          </w:p>
        </w:tc>
        <w:tc>
          <w:tcPr>
            <w:tcW w:w="174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Change w:id="11801" w:author="April Desclos" w:date="2018-06-12T10:31:00Z">
              <w:tcPr>
                <w:tcW w:w="174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tcPrChange>
          </w:tcPr>
          <w:p w14:paraId="249E756C" w14:textId="217A25AC" w:rsidR="008230D4" w:rsidRPr="00E432E0" w:rsidDel="0042539F" w:rsidRDefault="008230D4" w:rsidP="003C0960">
            <w:pPr>
              <w:spacing w:after="0"/>
              <w:jc w:val="center"/>
              <w:rPr>
                <w:del w:id="11802" w:author="Sam Dent" w:date="2018-06-19T05:34:00Z"/>
                <w:rFonts w:asciiTheme="minorHAnsi" w:hAnsiTheme="minorHAnsi"/>
                <w:b/>
                <w:color w:val="FFFFFF" w:themeColor="background1"/>
                <w:szCs w:val="22"/>
              </w:rPr>
            </w:pPr>
            <w:del w:id="11803" w:author="Sam Dent" w:date="2018-06-19T05:34:00Z">
              <w:r w:rsidRPr="00E432E0" w:rsidDel="0042539F">
                <w:rPr>
                  <w:rFonts w:asciiTheme="minorHAnsi" w:hAnsiTheme="minorHAnsi"/>
                  <w:b/>
                  <w:color w:val="FFFFFF" w:themeColor="background1"/>
                </w:rPr>
                <w:delText xml:space="preserve">EISA Compliant </w:delText>
              </w:r>
              <w:r w:rsidDel="0042539F">
                <w:rPr>
                  <w:rFonts w:asciiTheme="minorHAnsi" w:hAnsiTheme="minorHAnsi"/>
                  <w:b/>
                  <w:color w:val="FFFFFF" w:themeColor="background1"/>
                </w:rPr>
                <w:delText>Incandescent /</w:delText>
              </w:r>
              <w:r w:rsidRPr="00E432E0" w:rsidDel="0042539F">
                <w:rPr>
                  <w:rFonts w:asciiTheme="minorHAnsi" w:hAnsiTheme="minorHAnsi"/>
                  <w:b/>
                  <w:color w:val="FFFFFF" w:themeColor="background1"/>
                </w:rPr>
                <w:delText>Halogen</w:delText>
              </w:r>
              <w:r w:rsidDel="0042539F">
                <w:rPr>
                  <w:rFonts w:asciiTheme="minorHAnsi" w:hAnsiTheme="minorHAnsi"/>
                  <w:b/>
                  <w:color w:val="FFFFFF" w:themeColor="background1"/>
                </w:rPr>
                <w:delText xml:space="preserve"> (Decorative/Globe)</w:delText>
              </w:r>
            </w:del>
          </w:p>
        </w:tc>
        <w:tc>
          <w:tcPr>
            <w:tcW w:w="13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Change w:id="11804" w:author="April Desclos" w:date="2018-06-12T10:31:00Z">
              <w:tcPr>
                <w:tcW w:w="13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tcPrChange>
          </w:tcPr>
          <w:p w14:paraId="6E0B7CF5" w14:textId="2BD115B7" w:rsidR="008230D4" w:rsidRPr="00E432E0" w:rsidDel="0042539F" w:rsidRDefault="008230D4" w:rsidP="003C0960">
            <w:pPr>
              <w:spacing w:after="0"/>
              <w:jc w:val="center"/>
              <w:rPr>
                <w:del w:id="11805" w:author="Sam Dent" w:date="2018-06-19T05:34:00Z"/>
                <w:rFonts w:asciiTheme="minorHAnsi" w:hAnsiTheme="minorHAnsi"/>
                <w:b/>
                <w:color w:val="FFFFFF" w:themeColor="background1"/>
                <w:szCs w:val="22"/>
              </w:rPr>
            </w:pPr>
            <w:del w:id="11806" w:author="Sam Dent" w:date="2018-06-19T05:34:00Z">
              <w:r w:rsidDel="0042539F">
                <w:rPr>
                  <w:rFonts w:asciiTheme="minorHAnsi" w:hAnsiTheme="minorHAnsi"/>
                  <w:b/>
                  <w:color w:val="FFFFFF" w:themeColor="background1"/>
                </w:rPr>
                <w:delText xml:space="preserve">Specialty </w:delText>
              </w:r>
              <w:r w:rsidRPr="00E432E0" w:rsidDel="0042539F">
                <w:rPr>
                  <w:rFonts w:asciiTheme="minorHAnsi" w:hAnsiTheme="minorHAnsi"/>
                  <w:b/>
                  <w:color w:val="FFFFFF" w:themeColor="background1"/>
                </w:rPr>
                <w:delText>CFL</w:delText>
              </w:r>
            </w:del>
          </w:p>
        </w:tc>
      </w:tr>
      <w:tr w:rsidR="008230D4" w:rsidRPr="00E432E0" w:rsidDel="0042539F" w14:paraId="04479C1D" w14:textId="3E9FCF05" w:rsidTr="007C45D6">
        <w:trPr>
          <w:trHeight w:val="20"/>
          <w:jc w:val="center"/>
          <w:del w:id="11807" w:author="Sam Dent" w:date="2018-06-19T05:34:00Z"/>
          <w:trPrChange w:id="11808" w:author="April Desclos" w:date="2018-06-12T10:31:00Z">
            <w:trPr>
              <w:trHeight w:val="20"/>
              <w:jc w:val="center"/>
            </w:trPr>
          </w:trPrChange>
        </w:trPr>
        <w:tc>
          <w:tcPr>
            <w:tcW w:w="2068" w:type="dxa"/>
            <w:tcBorders>
              <w:top w:val="single" w:sz="4" w:space="0" w:color="auto"/>
              <w:left w:val="single" w:sz="4" w:space="0" w:color="auto"/>
              <w:bottom w:val="single" w:sz="4" w:space="0" w:color="auto"/>
              <w:right w:val="single" w:sz="4" w:space="0" w:color="auto"/>
            </w:tcBorders>
            <w:noWrap/>
            <w:vAlign w:val="center"/>
            <w:tcPrChange w:id="11809" w:author="April Desclos" w:date="2018-06-12T10:31:00Z">
              <w:tcPr>
                <w:tcW w:w="2068" w:type="dxa"/>
                <w:tcBorders>
                  <w:top w:val="single" w:sz="4" w:space="0" w:color="auto"/>
                  <w:left w:val="single" w:sz="4" w:space="0" w:color="auto"/>
                  <w:bottom w:val="single" w:sz="4" w:space="0" w:color="auto"/>
                  <w:right w:val="single" w:sz="4" w:space="0" w:color="auto"/>
                </w:tcBorders>
                <w:noWrap/>
                <w:vAlign w:val="center"/>
              </w:tcPr>
            </w:tcPrChange>
          </w:tcPr>
          <w:p w14:paraId="70C6D25B" w14:textId="5718FFA3" w:rsidR="008230D4" w:rsidRPr="00E432E0" w:rsidDel="0042539F" w:rsidRDefault="008230D4" w:rsidP="003C0960">
            <w:pPr>
              <w:spacing w:after="0"/>
              <w:rPr>
                <w:del w:id="11810" w:author="Sam Dent" w:date="2018-06-19T05:34:00Z"/>
                <w:rFonts w:asciiTheme="minorHAnsi" w:hAnsiTheme="minorHAnsi"/>
              </w:rPr>
            </w:pPr>
            <w:del w:id="11811" w:author="Sam Dent" w:date="2018-06-19T05:34:00Z">
              <w:r w:rsidRPr="00E432E0" w:rsidDel="0042539F">
                <w:rPr>
                  <w:rFonts w:asciiTheme="minorHAnsi" w:hAnsiTheme="minorHAnsi"/>
                </w:rPr>
                <w:delText>2017</w:delText>
              </w:r>
            </w:del>
          </w:p>
        </w:tc>
        <w:tc>
          <w:tcPr>
            <w:tcW w:w="1748" w:type="dxa"/>
            <w:tcBorders>
              <w:top w:val="single" w:sz="4" w:space="0" w:color="auto"/>
              <w:left w:val="single" w:sz="4" w:space="0" w:color="auto"/>
              <w:bottom w:val="single" w:sz="4" w:space="0" w:color="auto"/>
              <w:right w:val="single" w:sz="4" w:space="0" w:color="auto"/>
            </w:tcBorders>
            <w:noWrap/>
            <w:vAlign w:val="center"/>
            <w:tcPrChange w:id="11812" w:author="April Desclos" w:date="2018-06-12T10:31:00Z">
              <w:tcPr>
                <w:tcW w:w="1748" w:type="dxa"/>
                <w:tcBorders>
                  <w:top w:val="single" w:sz="4" w:space="0" w:color="auto"/>
                  <w:left w:val="single" w:sz="4" w:space="0" w:color="auto"/>
                  <w:bottom w:val="single" w:sz="4" w:space="0" w:color="auto"/>
                  <w:right w:val="single" w:sz="4" w:space="0" w:color="auto"/>
                </w:tcBorders>
                <w:noWrap/>
                <w:vAlign w:val="center"/>
              </w:tcPr>
            </w:tcPrChange>
          </w:tcPr>
          <w:p w14:paraId="68BF503E" w14:textId="19DB51C6" w:rsidR="008230D4" w:rsidRPr="00E432E0" w:rsidDel="0042539F" w:rsidRDefault="008230D4" w:rsidP="008230D4">
            <w:pPr>
              <w:spacing w:after="0"/>
              <w:jc w:val="center"/>
              <w:rPr>
                <w:del w:id="11813" w:author="Sam Dent" w:date="2018-06-19T05:34:00Z"/>
                <w:rFonts w:asciiTheme="minorHAnsi" w:hAnsiTheme="minorHAnsi"/>
                <w:szCs w:val="22"/>
              </w:rPr>
            </w:pPr>
            <w:del w:id="11814" w:author="Sam Dent" w:date="2018-06-19T05:34:00Z">
              <w:r w:rsidRPr="00E432E0" w:rsidDel="0042539F">
                <w:rPr>
                  <w:rFonts w:asciiTheme="minorHAnsi" w:hAnsiTheme="minorHAnsi"/>
                </w:rPr>
                <w:delText>$</w:delText>
              </w:r>
              <w:r w:rsidDel="0042539F">
                <w:rPr>
                  <w:rFonts w:asciiTheme="minorHAnsi" w:hAnsiTheme="minorHAnsi"/>
                </w:rPr>
                <w:delText>1.74</w:delText>
              </w:r>
            </w:del>
          </w:p>
        </w:tc>
        <w:tc>
          <w:tcPr>
            <w:tcW w:w="1308" w:type="dxa"/>
            <w:tcBorders>
              <w:top w:val="single" w:sz="4" w:space="0" w:color="auto"/>
              <w:left w:val="single" w:sz="4" w:space="0" w:color="auto"/>
              <w:bottom w:val="single" w:sz="4" w:space="0" w:color="auto"/>
              <w:right w:val="single" w:sz="4" w:space="0" w:color="auto"/>
            </w:tcBorders>
            <w:tcPrChange w:id="11815" w:author="April Desclos" w:date="2018-06-12T10:31:00Z">
              <w:tcPr>
                <w:tcW w:w="1308" w:type="dxa"/>
                <w:tcBorders>
                  <w:top w:val="single" w:sz="4" w:space="0" w:color="auto"/>
                  <w:left w:val="single" w:sz="4" w:space="0" w:color="auto"/>
                  <w:bottom w:val="single" w:sz="4" w:space="0" w:color="auto"/>
                  <w:right w:val="single" w:sz="4" w:space="0" w:color="auto"/>
                </w:tcBorders>
              </w:tcPr>
            </w:tcPrChange>
          </w:tcPr>
          <w:p w14:paraId="0E765050" w14:textId="6B949833" w:rsidR="008230D4" w:rsidRPr="00E432E0" w:rsidDel="0042539F" w:rsidRDefault="008230D4" w:rsidP="003C0960">
            <w:pPr>
              <w:spacing w:after="0"/>
              <w:jc w:val="center"/>
              <w:rPr>
                <w:del w:id="11816" w:author="Sam Dent" w:date="2018-06-19T05:34:00Z"/>
                <w:rFonts w:asciiTheme="minorHAnsi" w:hAnsiTheme="minorHAnsi"/>
                <w:szCs w:val="22"/>
              </w:rPr>
            </w:pPr>
            <w:del w:id="11817" w:author="Sam Dent" w:date="2018-06-19T05:34:00Z">
              <w:r w:rsidRPr="00A2650F" w:rsidDel="0042539F">
                <w:rPr>
                  <w:rFonts w:asciiTheme="minorHAnsi" w:hAnsiTheme="minorHAnsi"/>
                </w:rPr>
                <w:delText>N/A</w:delText>
              </w:r>
            </w:del>
          </w:p>
        </w:tc>
      </w:tr>
      <w:tr w:rsidR="008230D4" w:rsidRPr="00E432E0" w:rsidDel="0042539F" w14:paraId="4A0C8351" w14:textId="7A7660F7" w:rsidTr="007C45D6">
        <w:trPr>
          <w:trHeight w:val="20"/>
          <w:jc w:val="center"/>
          <w:del w:id="11818" w:author="Sam Dent" w:date="2018-06-19T05:34:00Z"/>
          <w:trPrChange w:id="11819" w:author="April Desclos" w:date="2018-06-12T10:31:00Z">
            <w:trPr>
              <w:trHeight w:val="20"/>
              <w:jc w:val="center"/>
            </w:trPr>
          </w:trPrChange>
        </w:trPr>
        <w:tc>
          <w:tcPr>
            <w:tcW w:w="2068" w:type="dxa"/>
            <w:tcBorders>
              <w:top w:val="single" w:sz="4" w:space="0" w:color="auto"/>
              <w:left w:val="single" w:sz="4" w:space="0" w:color="auto"/>
              <w:bottom w:val="single" w:sz="4" w:space="0" w:color="auto"/>
              <w:right w:val="single" w:sz="4" w:space="0" w:color="auto"/>
            </w:tcBorders>
            <w:noWrap/>
            <w:vAlign w:val="center"/>
            <w:tcPrChange w:id="11820" w:author="April Desclos" w:date="2018-06-12T10:31:00Z">
              <w:tcPr>
                <w:tcW w:w="2068" w:type="dxa"/>
                <w:tcBorders>
                  <w:top w:val="single" w:sz="4" w:space="0" w:color="auto"/>
                  <w:left w:val="single" w:sz="4" w:space="0" w:color="auto"/>
                  <w:bottom w:val="single" w:sz="4" w:space="0" w:color="auto"/>
                  <w:right w:val="single" w:sz="4" w:space="0" w:color="auto"/>
                </w:tcBorders>
                <w:noWrap/>
                <w:vAlign w:val="center"/>
              </w:tcPr>
            </w:tcPrChange>
          </w:tcPr>
          <w:p w14:paraId="4A3CC533" w14:textId="097E38B6" w:rsidR="008230D4" w:rsidRPr="00E432E0" w:rsidDel="0042539F" w:rsidRDefault="008230D4" w:rsidP="008230D4">
            <w:pPr>
              <w:spacing w:after="0"/>
              <w:rPr>
                <w:del w:id="11821" w:author="Sam Dent" w:date="2018-06-19T05:34:00Z"/>
                <w:rFonts w:asciiTheme="minorHAnsi" w:hAnsiTheme="minorHAnsi"/>
              </w:rPr>
            </w:pPr>
            <w:del w:id="11822" w:author="Sam Dent" w:date="2018-06-19T05:34:00Z">
              <w:r w:rsidRPr="00E432E0" w:rsidDel="0042539F">
                <w:rPr>
                  <w:rFonts w:asciiTheme="minorHAnsi" w:hAnsiTheme="minorHAnsi"/>
                </w:rPr>
                <w:delText>2018</w:delText>
              </w:r>
            </w:del>
          </w:p>
        </w:tc>
        <w:tc>
          <w:tcPr>
            <w:tcW w:w="1748" w:type="dxa"/>
            <w:tcBorders>
              <w:top w:val="single" w:sz="4" w:space="0" w:color="auto"/>
              <w:left w:val="single" w:sz="4" w:space="0" w:color="auto"/>
              <w:bottom w:val="single" w:sz="4" w:space="0" w:color="auto"/>
              <w:right w:val="single" w:sz="4" w:space="0" w:color="auto"/>
            </w:tcBorders>
            <w:noWrap/>
            <w:tcPrChange w:id="11823" w:author="April Desclos" w:date="2018-06-12T10:31:00Z">
              <w:tcPr>
                <w:tcW w:w="1748" w:type="dxa"/>
                <w:tcBorders>
                  <w:top w:val="single" w:sz="4" w:space="0" w:color="auto"/>
                  <w:left w:val="single" w:sz="4" w:space="0" w:color="auto"/>
                  <w:bottom w:val="single" w:sz="4" w:space="0" w:color="auto"/>
                  <w:right w:val="single" w:sz="4" w:space="0" w:color="auto"/>
                </w:tcBorders>
                <w:noWrap/>
              </w:tcPr>
            </w:tcPrChange>
          </w:tcPr>
          <w:p w14:paraId="1D010AFD" w14:textId="528CCBD7" w:rsidR="008230D4" w:rsidRPr="00E432E0" w:rsidDel="0042539F" w:rsidRDefault="008230D4" w:rsidP="008230D4">
            <w:pPr>
              <w:spacing w:after="0"/>
              <w:jc w:val="center"/>
              <w:rPr>
                <w:del w:id="11824" w:author="Sam Dent" w:date="2018-06-19T05:34:00Z"/>
                <w:rFonts w:asciiTheme="minorHAnsi" w:hAnsiTheme="minorHAnsi"/>
                <w:szCs w:val="22"/>
              </w:rPr>
            </w:pPr>
            <w:del w:id="11825" w:author="Sam Dent" w:date="2018-06-19T05:34:00Z">
              <w:r w:rsidRPr="001929A9" w:rsidDel="0042539F">
                <w:rPr>
                  <w:rFonts w:asciiTheme="minorHAnsi" w:hAnsiTheme="minorHAnsi"/>
                </w:rPr>
                <w:delText>$1.74</w:delText>
              </w:r>
            </w:del>
          </w:p>
        </w:tc>
        <w:tc>
          <w:tcPr>
            <w:tcW w:w="1308" w:type="dxa"/>
            <w:tcBorders>
              <w:top w:val="single" w:sz="4" w:space="0" w:color="auto"/>
              <w:left w:val="single" w:sz="4" w:space="0" w:color="auto"/>
              <w:bottom w:val="single" w:sz="4" w:space="0" w:color="auto"/>
              <w:right w:val="single" w:sz="4" w:space="0" w:color="auto"/>
            </w:tcBorders>
            <w:tcPrChange w:id="11826" w:author="April Desclos" w:date="2018-06-12T10:31:00Z">
              <w:tcPr>
                <w:tcW w:w="1308" w:type="dxa"/>
                <w:tcBorders>
                  <w:top w:val="single" w:sz="4" w:space="0" w:color="auto"/>
                  <w:left w:val="single" w:sz="4" w:space="0" w:color="auto"/>
                  <w:bottom w:val="single" w:sz="4" w:space="0" w:color="auto"/>
                  <w:right w:val="single" w:sz="4" w:space="0" w:color="auto"/>
                </w:tcBorders>
              </w:tcPr>
            </w:tcPrChange>
          </w:tcPr>
          <w:p w14:paraId="4C0F4F58" w14:textId="62192A3D" w:rsidR="008230D4" w:rsidRPr="00E432E0" w:rsidDel="0042539F" w:rsidRDefault="008230D4" w:rsidP="008230D4">
            <w:pPr>
              <w:spacing w:after="0"/>
              <w:jc w:val="center"/>
              <w:rPr>
                <w:del w:id="11827" w:author="Sam Dent" w:date="2018-06-19T05:34:00Z"/>
                <w:rFonts w:asciiTheme="minorHAnsi" w:hAnsiTheme="minorHAnsi"/>
                <w:szCs w:val="22"/>
              </w:rPr>
            </w:pPr>
            <w:del w:id="11828" w:author="Sam Dent" w:date="2018-06-19T05:34:00Z">
              <w:r w:rsidRPr="00A2650F" w:rsidDel="0042539F">
                <w:rPr>
                  <w:rFonts w:asciiTheme="minorHAnsi" w:hAnsiTheme="minorHAnsi"/>
                </w:rPr>
                <w:delText>N/A</w:delText>
              </w:r>
            </w:del>
          </w:p>
        </w:tc>
      </w:tr>
      <w:tr w:rsidR="008230D4" w:rsidRPr="00E432E0" w:rsidDel="0042539F" w14:paraId="5FB882D9" w14:textId="77212962" w:rsidTr="007C45D6">
        <w:trPr>
          <w:trHeight w:val="20"/>
          <w:jc w:val="center"/>
          <w:del w:id="11829" w:author="Sam Dent" w:date="2018-06-19T05:34:00Z"/>
          <w:trPrChange w:id="11830" w:author="April Desclos" w:date="2018-06-12T10:31:00Z">
            <w:trPr>
              <w:trHeight w:val="20"/>
              <w:jc w:val="center"/>
            </w:trPr>
          </w:trPrChange>
        </w:trPr>
        <w:tc>
          <w:tcPr>
            <w:tcW w:w="2068" w:type="dxa"/>
            <w:tcBorders>
              <w:top w:val="single" w:sz="4" w:space="0" w:color="auto"/>
              <w:left w:val="single" w:sz="4" w:space="0" w:color="auto"/>
              <w:bottom w:val="single" w:sz="4" w:space="0" w:color="auto"/>
              <w:right w:val="single" w:sz="4" w:space="0" w:color="auto"/>
            </w:tcBorders>
            <w:noWrap/>
            <w:vAlign w:val="center"/>
            <w:tcPrChange w:id="11831" w:author="April Desclos" w:date="2018-06-12T10:31:00Z">
              <w:tcPr>
                <w:tcW w:w="2068" w:type="dxa"/>
                <w:tcBorders>
                  <w:top w:val="single" w:sz="4" w:space="0" w:color="auto"/>
                  <w:left w:val="single" w:sz="4" w:space="0" w:color="auto"/>
                  <w:bottom w:val="single" w:sz="4" w:space="0" w:color="auto"/>
                  <w:right w:val="single" w:sz="4" w:space="0" w:color="auto"/>
                </w:tcBorders>
                <w:noWrap/>
                <w:vAlign w:val="center"/>
              </w:tcPr>
            </w:tcPrChange>
          </w:tcPr>
          <w:p w14:paraId="5D168BB9" w14:textId="12F2CCEB" w:rsidR="008230D4" w:rsidRPr="00E432E0" w:rsidDel="0042539F" w:rsidRDefault="008230D4" w:rsidP="008230D4">
            <w:pPr>
              <w:spacing w:after="0"/>
              <w:rPr>
                <w:del w:id="11832" w:author="Sam Dent" w:date="2018-06-19T05:34:00Z"/>
                <w:rFonts w:asciiTheme="minorHAnsi" w:hAnsiTheme="minorHAnsi"/>
              </w:rPr>
            </w:pPr>
            <w:del w:id="11833" w:author="Sam Dent" w:date="2018-06-19T05:34:00Z">
              <w:r w:rsidRPr="00E432E0" w:rsidDel="0042539F">
                <w:rPr>
                  <w:rFonts w:asciiTheme="minorHAnsi" w:hAnsiTheme="minorHAnsi"/>
                </w:rPr>
                <w:delText>2019</w:delText>
              </w:r>
            </w:del>
          </w:p>
        </w:tc>
        <w:tc>
          <w:tcPr>
            <w:tcW w:w="1748" w:type="dxa"/>
            <w:tcBorders>
              <w:top w:val="single" w:sz="4" w:space="0" w:color="auto"/>
              <w:left w:val="single" w:sz="4" w:space="0" w:color="auto"/>
              <w:bottom w:val="single" w:sz="4" w:space="0" w:color="auto"/>
              <w:right w:val="single" w:sz="4" w:space="0" w:color="auto"/>
            </w:tcBorders>
            <w:noWrap/>
            <w:tcPrChange w:id="11834" w:author="April Desclos" w:date="2018-06-12T10:31:00Z">
              <w:tcPr>
                <w:tcW w:w="1748" w:type="dxa"/>
                <w:tcBorders>
                  <w:top w:val="single" w:sz="4" w:space="0" w:color="auto"/>
                  <w:left w:val="single" w:sz="4" w:space="0" w:color="auto"/>
                  <w:bottom w:val="single" w:sz="4" w:space="0" w:color="auto"/>
                  <w:right w:val="single" w:sz="4" w:space="0" w:color="auto"/>
                </w:tcBorders>
                <w:noWrap/>
              </w:tcPr>
            </w:tcPrChange>
          </w:tcPr>
          <w:p w14:paraId="72D87B06" w14:textId="6F9D8CD6" w:rsidR="008230D4" w:rsidRPr="00E432E0" w:rsidDel="0042539F" w:rsidRDefault="008230D4" w:rsidP="008230D4">
            <w:pPr>
              <w:spacing w:after="0"/>
              <w:jc w:val="center"/>
              <w:rPr>
                <w:del w:id="11835" w:author="Sam Dent" w:date="2018-06-19T05:34:00Z"/>
                <w:rFonts w:asciiTheme="minorHAnsi" w:hAnsiTheme="minorHAnsi"/>
                <w:szCs w:val="22"/>
              </w:rPr>
            </w:pPr>
            <w:del w:id="11836" w:author="Sam Dent" w:date="2018-06-19T05:34:00Z">
              <w:r w:rsidRPr="001929A9" w:rsidDel="0042539F">
                <w:rPr>
                  <w:rFonts w:asciiTheme="minorHAnsi" w:hAnsiTheme="minorHAnsi"/>
                </w:rPr>
                <w:delText>$1.74</w:delText>
              </w:r>
            </w:del>
          </w:p>
        </w:tc>
        <w:tc>
          <w:tcPr>
            <w:tcW w:w="1308" w:type="dxa"/>
            <w:tcBorders>
              <w:top w:val="single" w:sz="4" w:space="0" w:color="auto"/>
              <w:left w:val="single" w:sz="4" w:space="0" w:color="auto"/>
              <w:bottom w:val="single" w:sz="4" w:space="0" w:color="auto"/>
              <w:right w:val="single" w:sz="4" w:space="0" w:color="auto"/>
            </w:tcBorders>
            <w:tcPrChange w:id="11837" w:author="April Desclos" w:date="2018-06-12T10:31:00Z">
              <w:tcPr>
                <w:tcW w:w="1308" w:type="dxa"/>
                <w:tcBorders>
                  <w:top w:val="single" w:sz="4" w:space="0" w:color="auto"/>
                  <w:left w:val="single" w:sz="4" w:space="0" w:color="auto"/>
                  <w:bottom w:val="single" w:sz="4" w:space="0" w:color="auto"/>
                  <w:right w:val="single" w:sz="4" w:space="0" w:color="auto"/>
                </w:tcBorders>
              </w:tcPr>
            </w:tcPrChange>
          </w:tcPr>
          <w:p w14:paraId="75F4863E" w14:textId="0E4B3AF3" w:rsidR="008230D4" w:rsidRPr="00E432E0" w:rsidDel="0042539F" w:rsidRDefault="008230D4" w:rsidP="008230D4">
            <w:pPr>
              <w:spacing w:after="0"/>
              <w:jc w:val="center"/>
              <w:rPr>
                <w:del w:id="11838" w:author="Sam Dent" w:date="2018-06-19T05:34:00Z"/>
                <w:rFonts w:asciiTheme="minorHAnsi" w:hAnsiTheme="minorHAnsi"/>
                <w:szCs w:val="22"/>
              </w:rPr>
            </w:pPr>
            <w:del w:id="11839" w:author="Sam Dent" w:date="2018-06-19T05:34:00Z">
              <w:r w:rsidRPr="00A2650F" w:rsidDel="0042539F">
                <w:rPr>
                  <w:rFonts w:asciiTheme="minorHAnsi" w:hAnsiTheme="minorHAnsi"/>
                </w:rPr>
                <w:delText>N/A</w:delText>
              </w:r>
            </w:del>
          </w:p>
        </w:tc>
      </w:tr>
      <w:tr w:rsidR="008230D4" w:rsidRPr="00E432E0" w:rsidDel="0042539F" w14:paraId="54D097FA" w14:textId="36137052" w:rsidTr="007C45D6">
        <w:trPr>
          <w:trHeight w:val="20"/>
          <w:jc w:val="center"/>
          <w:del w:id="11840" w:author="Sam Dent" w:date="2018-06-19T05:34:00Z"/>
          <w:trPrChange w:id="11841" w:author="April Desclos" w:date="2018-06-12T10:31:00Z">
            <w:trPr>
              <w:trHeight w:val="20"/>
              <w:jc w:val="center"/>
            </w:trPr>
          </w:trPrChange>
        </w:trPr>
        <w:tc>
          <w:tcPr>
            <w:tcW w:w="2068" w:type="dxa"/>
            <w:tcBorders>
              <w:top w:val="single" w:sz="4" w:space="0" w:color="auto"/>
              <w:left w:val="single" w:sz="4" w:space="0" w:color="auto"/>
              <w:bottom w:val="single" w:sz="4" w:space="0" w:color="auto"/>
              <w:right w:val="single" w:sz="4" w:space="0" w:color="auto"/>
            </w:tcBorders>
            <w:noWrap/>
            <w:vAlign w:val="center"/>
            <w:tcPrChange w:id="11842" w:author="April Desclos" w:date="2018-06-12T10:31:00Z">
              <w:tcPr>
                <w:tcW w:w="2068" w:type="dxa"/>
                <w:tcBorders>
                  <w:top w:val="single" w:sz="4" w:space="0" w:color="auto"/>
                  <w:left w:val="single" w:sz="4" w:space="0" w:color="auto"/>
                  <w:bottom w:val="single" w:sz="4" w:space="0" w:color="auto"/>
                  <w:right w:val="single" w:sz="4" w:space="0" w:color="auto"/>
                </w:tcBorders>
                <w:noWrap/>
                <w:vAlign w:val="center"/>
              </w:tcPr>
            </w:tcPrChange>
          </w:tcPr>
          <w:p w14:paraId="4480B751" w14:textId="27C25FC8" w:rsidR="008230D4" w:rsidRPr="00E432E0" w:rsidDel="0042539F" w:rsidRDefault="008230D4" w:rsidP="003C0960">
            <w:pPr>
              <w:spacing w:after="0"/>
              <w:rPr>
                <w:del w:id="11843" w:author="Sam Dent" w:date="2018-06-19T05:34:00Z"/>
                <w:rFonts w:asciiTheme="minorHAnsi" w:hAnsiTheme="minorHAnsi"/>
              </w:rPr>
            </w:pPr>
            <w:del w:id="11844" w:author="Sam Dent" w:date="2018-06-19T05:34:00Z">
              <w:r w:rsidRPr="00E432E0" w:rsidDel="0042539F">
                <w:rPr>
                  <w:rFonts w:asciiTheme="minorHAnsi" w:hAnsiTheme="minorHAnsi"/>
                </w:rPr>
                <w:delText>2020 &amp; after</w:delText>
              </w:r>
            </w:del>
          </w:p>
        </w:tc>
        <w:tc>
          <w:tcPr>
            <w:tcW w:w="1748" w:type="dxa"/>
            <w:tcBorders>
              <w:top w:val="single" w:sz="4" w:space="0" w:color="auto"/>
              <w:left w:val="single" w:sz="4" w:space="0" w:color="auto"/>
              <w:bottom w:val="single" w:sz="4" w:space="0" w:color="auto"/>
              <w:right w:val="single" w:sz="4" w:space="0" w:color="auto"/>
            </w:tcBorders>
            <w:noWrap/>
            <w:vAlign w:val="center"/>
            <w:tcPrChange w:id="11845" w:author="April Desclos" w:date="2018-06-12T10:31:00Z">
              <w:tcPr>
                <w:tcW w:w="1748" w:type="dxa"/>
                <w:tcBorders>
                  <w:top w:val="single" w:sz="4" w:space="0" w:color="auto"/>
                  <w:left w:val="single" w:sz="4" w:space="0" w:color="auto"/>
                  <w:bottom w:val="single" w:sz="4" w:space="0" w:color="auto"/>
                  <w:right w:val="single" w:sz="4" w:space="0" w:color="auto"/>
                </w:tcBorders>
                <w:noWrap/>
                <w:vAlign w:val="center"/>
              </w:tcPr>
            </w:tcPrChange>
          </w:tcPr>
          <w:p w14:paraId="02569535" w14:textId="6821D9CA" w:rsidR="008230D4" w:rsidRPr="00E432E0" w:rsidDel="0042539F" w:rsidRDefault="008230D4" w:rsidP="003C0960">
            <w:pPr>
              <w:spacing w:after="0"/>
              <w:jc w:val="center"/>
              <w:rPr>
                <w:del w:id="11846" w:author="Sam Dent" w:date="2018-06-19T05:34:00Z"/>
                <w:rFonts w:asciiTheme="minorHAnsi" w:hAnsiTheme="minorHAnsi"/>
                <w:szCs w:val="22"/>
              </w:rPr>
            </w:pPr>
            <w:del w:id="11847" w:author="Sam Dent" w:date="2018-06-19T05:34:00Z">
              <w:r w:rsidRPr="00E432E0" w:rsidDel="0042539F">
                <w:rPr>
                  <w:rFonts w:asciiTheme="minorHAnsi" w:hAnsiTheme="minorHAnsi"/>
                </w:rPr>
                <w:delText>N/A</w:delText>
              </w:r>
            </w:del>
          </w:p>
        </w:tc>
        <w:tc>
          <w:tcPr>
            <w:tcW w:w="1308" w:type="dxa"/>
            <w:tcBorders>
              <w:top w:val="single" w:sz="4" w:space="0" w:color="auto"/>
              <w:left w:val="single" w:sz="4" w:space="0" w:color="auto"/>
              <w:bottom w:val="single" w:sz="4" w:space="0" w:color="auto"/>
              <w:right w:val="single" w:sz="4" w:space="0" w:color="auto"/>
            </w:tcBorders>
            <w:tcPrChange w:id="11848" w:author="April Desclos" w:date="2018-06-12T10:31:00Z">
              <w:tcPr>
                <w:tcW w:w="1308" w:type="dxa"/>
                <w:tcBorders>
                  <w:top w:val="single" w:sz="4" w:space="0" w:color="auto"/>
                  <w:left w:val="single" w:sz="4" w:space="0" w:color="auto"/>
                  <w:bottom w:val="single" w:sz="4" w:space="0" w:color="auto"/>
                  <w:right w:val="single" w:sz="4" w:space="0" w:color="auto"/>
                </w:tcBorders>
              </w:tcPr>
            </w:tcPrChange>
          </w:tcPr>
          <w:p w14:paraId="4EA6B9E4" w14:textId="378CF804" w:rsidR="008230D4" w:rsidRPr="00E432E0" w:rsidDel="0042539F" w:rsidRDefault="008230D4" w:rsidP="008230D4">
            <w:pPr>
              <w:spacing w:after="0"/>
              <w:jc w:val="center"/>
              <w:rPr>
                <w:del w:id="11849" w:author="Sam Dent" w:date="2018-06-19T05:34:00Z"/>
                <w:rFonts w:asciiTheme="minorHAnsi" w:hAnsiTheme="minorHAnsi"/>
                <w:szCs w:val="22"/>
              </w:rPr>
            </w:pPr>
            <w:del w:id="11850" w:author="Sam Dent" w:date="2018-06-19T05:34:00Z">
              <w:r w:rsidRPr="00C66F87" w:rsidDel="0042539F">
                <w:rPr>
                  <w:rFonts w:asciiTheme="minorHAnsi" w:hAnsiTheme="minorHAnsi"/>
                </w:rPr>
                <w:delText>$</w:delText>
              </w:r>
              <w:r w:rsidDel="0042539F">
                <w:rPr>
                  <w:rFonts w:asciiTheme="minorHAnsi" w:hAnsiTheme="minorHAnsi"/>
                </w:rPr>
                <w:delText>3.40</w:delText>
              </w:r>
              <w:r w:rsidDel="0042539F">
                <w:rPr>
                  <w:rStyle w:val="FootnoteReference"/>
                </w:rPr>
                <w:footnoteReference w:id="971"/>
              </w:r>
            </w:del>
          </w:p>
        </w:tc>
      </w:tr>
    </w:tbl>
    <w:p w14:paraId="616328A9" w14:textId="7A66AC3C" w:rsidR="008230D4" w:rsidRDefault="008230D4" w:rsidP="00641CE5">
      <w:pPr>
        <w:rPr>
          <w:ins w:id="11857" w:author="April Desclos" w:date="2018-06-12T10:53:00Z"/>
        </w:rPr>
      </w:pPr>
    </w:p>
    <w:p w14:paraId="4FEA76B4" w14:textId="5DE52F34" w:rsidR="000C5310" w:rsidRPr="000C5310" w:rsidRDefault="000C5310">
      <w:pPr>
        <w:jc w:val="left"/>
        <w:rPr>
          <w:rFonts w:ascii="Calibri" w:hAnsi="Calibri"/>
        </w:rPr>
        <w:pPrChange w:id="11858" w:author="April Desclos" w:date="2018-06-12T10:53:00Z">
          <w:pPr/>
        </w:pPrChange>
      </w:pPr>
      <w:ins w:id="11859" w:author="April Desclos" w:date="2018-06-12T10:53:00Z">
        <w:r w:rsidRPr="007059F5">
          <w:rPr>
            <w:rFonts w:ascii="Calibri" w:hAnsi="Calibri" w:cs="Calibri"/>
          </w:rPr>
          <w:t>For non-exempt EISA bulb types defined above, i</w:t>
        </w:r>
        <w:r w:rsidRPr="007059F5">
          <w:rPr>
            <w:rFonts w:ascii="Calibri" w:hAnsi="Calibri"/>
          </w:rPr>
          <w:t>n order to account for the shift in baseline due to the Energy Independence and Security Act of 2007, an equivalent annual levelized baseline replacement cost over the lifetime of the LED bulb is calculated. The key assumptions used in this calculation are documented below:</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6"/>
        <w:gridCol w:w="2311"/>
        <w:gridCol w:w="1611"/>
        <w:gridCol w:w="1552"/>
        <w:tblGridChange w:id="11860">
          <w:tblGrid>
            <w:gridCol w:w="3146"/>
            <w:gridCol w:w="2311"/>
            <w:gridCol w:w="1611"/>
            <w:gridCol w:w="1552"/>
          </w:tblGrid>
        </w:tblGridChange>
      </w:tblGrid>
      <w:tr w:rsidR="008230D4" w:rsidRPr="00E432E0" w14:paraId="1C98E459" w14:textId="77777777" w:rsidTr="000C5310">
        <w:trPr>
          <w:trHeight w:val="20"/>
          <w:tblHeader/>
          <w:jc w:val="center"/>
        </w:trPr>
        <w:tc>
          <w:tcPr>
            <w:tcW w:w="314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9040DF1" w14:textId="77777777" w:rsidR="008230D4" w:rsidRPr="00E432E0" w:rsidRDefault="008230D4" w:rsidP="003C0960">
            <w:pPr>
              <w:spacing w:after="0"/>
              <w:jc w:val="center"/>
              <w:rPr>
                <w:b/>
                <w:color w:val="FFFFFF" w:themeColor="background1"/>
              </w:rPr>
            </w:pPr>
            <w:r w:rsidRPr="00E432E0">
              <w:rPr>
                <w:b/>
                <w:color w:val="FFFFFF" w:themeColor="background1"/>
              </w:rPr>
              <w:t>Installation Location</w:t>
            </w:r>
          </w:p>
        </w:tc>
        <w:tc>
          <w:tcPr>
            <w:tcW w:w="231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B9795CB" w14:textId="76C4A6B1" w:rsidR="008230D4" w:rsidRPr="00E432E0" w:rsidRDefault="000C5310" w:rsidP="003C0960">
            <w:pPr>
              <w:spacing w:after="0"/>
              <w:jc w:val="center"/>
              <w:rPr>
                <w:b/>
                <w:color w:val="FFFFFF" w:themeColor="background1"/>
              </w:rPr>
            </w:pPr>
            <w:ins w:id="11861" w:author="April Desclos" w:date="2018-06-12T10:51:00Z">
              <w:r>
                <w:rPr>
                  <w:b/>
                  <w:color w:val="FFFFFF" w:themeColor="background1"/>
                </w:rPr>
                <w:t>Specialty</w:t>
              </w:r>
            </w:ins>
            <w:ins w:id="11862" w:author="Sam Dent" w:date="2018-06-27T11:15:00Z">
              <w:r w:rsidR="006B54BD">
                <w:rPr>
                  <w:b/>
                  <w:color w:val="FFFFFF" w:themeColor="background1"/>
                </w:rPr>
                <w:t xml:space="preserve"> </w:t>
              </w:r>
            </w:ins>
            <w:del w:id="11863" w:author="April Desclos" w:date="2018-06-12T10:51:00Z">
              <w:r w:rsidR="008230D4" w:rsidRPr="00E432E0" w:rsidDel="000C5310">
                <w:rPr>
                  <w:b/>
                  <w:color w:val="FFFFFF" w:themeColor="background1"/>
                </w:rPr>
                <w:delText xml:space="preserve">Omnidirectional </w:delText>
              </w:r>
            </w:del>
            <w:r w:rsidR="008230D4" w:rsidRPr="00E432E0">
              <w:rPr>
                <w:b/>
                <w:color w:val="FFFFFF" w:themeColor="background1"/>
              </w:rPr>
              <w:t>LED Measure Hours</w:t>
            </w:r>
          </w:p>
        </w:tc>
        <w:tc>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15A4BEA" w14:textId="77777777" w:rsidR="008230D4" w:rsidRPr="00E432E0" w:rsidRDefault="008230D4" w:rsidP="003C0960">
            <w:pPr>
              <w:spacing w:after="0"/>
              <w:jc w:val="center"/>
              <w:rPr>
                <w:b/>
                <w:color w:val="FFFFFF" w:themeColor="background1"/>
              </w:rPr>
            </w:pPr>
            <w:r w:rsidRPr="00E432E0">
              <w:rPr>
                <w:b/>
                <w:color w:val="FFFFFF" w:themeColor="background1"/>
              </w:rPr>
              <w:t xml:space="preserve">Hours of Use per year </w:t>
            </w:r>
            <w:r w:rsidRPr="009C362B">
              <w:rPr>
                <w:rFonts w:eastAsiaTheme="majorEastAsia"/>
                <w:b/>
                <w:color w:val="FFFFFF" w:themeColor="background1"/>
                <w:vertAlign w:val="superscript"/>
              </w:rPr>
              <w:footnoteReference w:id="972"/>
            </w:r>
          </w:p>
        </w:tc>
        <w:tc>
          <w:tcPr>
            <w:tcW w:w="155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01F0835" w14:textId="77777777" w:rsidR="008230D4" w:rsidRPr="00E432E0" w:rsidRDefault="008230D4" w:rsidP="003C0960">
            <w:pPr>
              <w:spacing w:after="0"/>
              <w:jc w:val="center"/>
              <w:rPr>
                <w:b/>
                <w:color w:val="FFFFFF" w:themeColor="background1"/>
              </w:rPr>
            </w:pPr>
            <w:r w:rsidRPr="00E432E0">
              <w:rPr>
                <w:b/>
                <w:color w:val="FFFFFF" w:themeColor="background1"/>
              </w:rPr>
              <w:t>Measure Life in Years</w:t>
            </w:r>
          </w:p>
          <w:p w14:paraId="618A9592" w14:textId="77777777" w:rsidR="008230D4" w:rsidRPr="00E432E0" w:rsidRDefault="008230D4" w:rsidP="003C0960">
            <w:pPr>
              <w:spacing w:after="0"/>
              <w:jc w:val="center"/>
              <w:rPr>
                <w:b/>
                <w:color w:val="FFFFFF" w:themeColor="background1"/>
              </w:rPr>
            </w:pPr>
            <w:r w:rsidRPr="00E432E0">
              <w:rPr>
                <w:b/>
                <w:color w:val="FFFFFF" w:themeColor="background1"/>
              </w:rPr>
              <w:t>(capped at 10)</w:t>
            </w:r>
          </w:p>
        </w:tc>
      </w:tr>
      <w:tr w:rsidR="000C5310" w:rsidRPr="00E432E0" w14:paraId="216A48BC" w14:textId="77777777" w:rsidTr="000C531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11865" w:author="April Desclos" w:date="2018-06-12T10:51: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20"/>
          <w:jc w:val="center"/>
          <w:trPrChange w:id="11866" w:author="April Desclos" w:date="2018-06-12T10:51:00Z">
            <w:trPr>
              <w:trHeight w:val="20"/>
              <w:jc w:val="center"/>
            </w:trPr>
          </w:trPrChange>
        </w:trPr>
        <w:tc>
          <w:tcPr>
            <w:tcW w:w="3146" w:type="dxa"/>
            <w:tcBorders>
              <w:top w:val="single" w:sz="4" w:space="0" w:color="auto"/>
              <w:left w:val="single" w:sz="4" w:space="0" w:color="auto"/>
              <w:bottom w:val="single" w:sz="4" w:space="0" w:color="auto"/>
              <w:right w:val="single" w:sz="4" w:space="0" w:color="auto"/>
            </w:tcBorders>
            <w:hideMark/>
            <w:tcPrChange w:id="11867" w:author="April Desclos" w:date="2018-06-12T10:51:00Z">
              <w:tcPr>
                <w:tcW w:w="3146" w:type="dxa"/>
                <w:tcBorders>
                  <w:top w:val="single" w:sz="4" w:space="0" w:color="auto"/>
                  <w:left w:val="single" w:sz="4" w:space="0" w:color="auto"/>
                  <w:bottom w:val="single" w:sz="4" w:space="0" w:color="auto"/>
                  <w:right w:val="single" w:sz="4" w:space="0" w:color="auto"/>
                </w:tcBorders>
                <w:hideMark/>
              </w:tcPr>
            </w:tcPrChange>
          </w:tcPr>
          <w:p w14:paraId="307CE9CC" w14:textId="7374F66A" w:rsidR="000C5310" w:rsidRPr="00E432E0" w:rsidRDefault="000C5310" w:rsidP="000C5310">
            <w:pPr>
              <w:spacing w:after="0"/>
            </w:pPr>
            <w:r>
              <w:t xml:space="preserve">Interior </w:t>
            </w:r>
            <w:del w:id="11868" w:author="April Desclos" w:date="2018-06-12T10:50:00Z">
              <w:r w:rsidDel="000C5310">
                <w:delText>and Unknown</w:delText>
              </w:r>
            </w:del>
          </w:p>
        </w:tc>
        <w:tc>
          <w:tcPr>
            <w:tcW w:w="2311" w:type="dxa"/>
            <w:tcBorders>
              <w:top w:val="single" w:sz="4" w:space="0" w:color="auto"/>
              <w:left w:val="single" w:sz="4" w:space="0" w:color="auto"/>
              <w:bottom w:val="single" w:sz="4" w:space="0" w:color="auto"/>
              <w:right w:val="single" w:sz="4" w:space="0" w:color="auto"/>
            </w:tcBorders>
            <w:hideMark/>
            <w:tcPrChange w:id="11869" w:author="April Desclos" w:date="2018-06-12T10:51:00Z">
              <w:tcPr>
                <w:tcW w:w="1611" w:type="dxa"/>
                <w:tcBorders>
                  <w:top w:val="single" w:sz="4" w:space="0" w:color="auto"/>
                  <w:left w:val="single" w:sz="4" w:space="0" w:color="auto"/>
                  <w:bottom w:val="single" w:sz="4" w:space="0" w:color="auto"/>
                  <w:right w:val="single" w:sz="4" w:space="0" w:color="auto"/>
                </w:tcBorders>
                <w:hideMark/>
              </w:tcPr>
            </w:tcPrChange>
          </w:tcPr>
          <w:p w14:paraId="43220B2E" w14:textId="77777777" w:rsidR="000C5310" w:rsidRPr="00E432E0" w:rsidRDefault="000C5310" w:rsidP="000C5310">
            <w:pPr>
              <w:spacing w:after="0"/>
              <w:jc w:val="center"/>
            </w:pPr>
            <w:r>
              <w:t>1</w:t>
            </w:r>
            <w:r w:rsidRPr="00E432E0">
              <w:t>5,000</w:t>
            </w:r>
          </w:p>
        </w:tc>
        <w:tc>
          <w:tcPr>
            <w:tcW w:w="1611" w:type="dxa"/>
            <w:tcBorders>
              <w:top w:val="single" w:sz="4" w:space="0" w:color="auto"/>
              <w:left w:val="single" w:sz="4" w:space="0" w:color="auto"/>
              <w:bottom w:val="single" w:sz="4" w:space="0" w:color="auto"/>
              <w:right w:val="single" w:sz="4" w:space="0" w:color="auto"/>
            </w:tcBorders>
            <w:vAlign w:val="center"/>
            <w:hideMark/>
            <w:tcPrChange w:id="11870" w:author="April Desclos" w:date="2018-06-12T10:51:00Z">
              <w:tcPr>
                <w:tcW w:w="1611" w:type="dxa"/>
                <w:tcBorders>
                  <w:top w:val="single" w:sz="4" w:space="0" w:color="auto"/>
                  <w:left w:val="single" w:sz="4" w:space="0" w:color="auto"/>
                  <w:bottom w:val="single" w:sz="4" w:space="0" w:color="auto"/>
                  <w:right w:val="single" w:sz="4" w:space="0" w:color="auto"/>
                </w:tcBorders>
                <w:hideMark/>
              </w:tcPr>
            </w:tcPrChange>
          </w:tcPr>
          <w:p w14:paraId="0C13B5E9" w14:textId="26419B04" w:rsidR="000C5310" w:rsidRPr="00E432E0" w:rsidRDefault="000C5310" w:rsidP="000C5310">
            <w:pPr>
              <w:spacing w:after="0"/>
              <w:jc w:val="center"/>
            </w:pPr>
            <w:ins w:id="11871" w:author="April Desclos" w:date="2018-06-12T10:51:00Z">
              <w:r>
                <w:t>763</w:t>
              </w:r>
              <w:r>
                <w:rPr>
                  <w:rStyle w:val="FootnoteReference"/>
                </w:rPr>
                <w:footnoteReference w:id="973"/>
              </w:r>
            </w:ins>
            <w:del w:id="11874" w:author="April Desclos" w:date="2018-06-12T10:50:00Z">
              <w:r w:rsidDel="000C5310">
                <w:delText>847</w:delText>
              </w:r>
            </w:del>
          </w:p>
        </w:tc>
        <w:tc>
          <w:tcPr>
            <w:tcW w:w="1552" w:type="dxa"/>
            <w:tcBorders>
              <w:top w:val="single" w:sz="4" w:space="0" w:color="auto"/>
              <w:left w:val="single" w:sz="4" w:space="0" w:color="auto"/>
              <w:bottom w:val="single" w:sz="4" w:space="0" w:color="auto"/>
              <w:right w:val="single" w:sz="4" w:space="0" w:color="auto"/>
            </w:tcBorders>
            <w:hideMark/>
            <w:tcPrChange w:id="11875" w:author="April Desclos" w:date="2018-06-12T10:51:00Z">
              <w:tcPr>
                <w:tcW w:w="1552" w:type="dxa"/>
                <w:tcBorders>
                  <w:top w:val="single" w:sz="4" w:space="0" w:color="auto"/>
                  <w:left w:val="single" w:sz="4" w:space="0" w:color="auto"/>
                  <w:bottom w:val="single" w:sz="4" w:space="0" w:color="auto"/>
                  <w:right w:val="single" w:sz="4" w:space="0" w:color="auto"/>
                </w:tcBorders>
                <w:hideMark/>
              </w:tcPr>
            </w:tcPrChange>
          </w:tcPr>
          <w:p w14:paraId="6B366915" w14:textId="77777777" w:rsidR="000C5310" w:rsidRPr="00E432E0" w:rsidRDefault="000C5310" w:rsidP="000C5310">
            <w:pPr>
              <w:spacing w:after="0"/>
              <w:jc w:val="center"/>
            </w:pPr>
            <w:r w:rsidRPr="00E432E0">
              <w:t>10</w:t>
            </w:r>
          </w:p>
        </w:tc>
      </w:tr>
      <w:tr w:rsidR="000C5310" w:rsidRPr="00E432E0" w14:paraId="68F20E0E" w14:textId="77777777" w:rsidTr="000C531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11876" w:author="April Desclos" w:date="2018-06-12T10:51: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20"/>
          <w:jc w:val="center"/>
          <w:trPrChange w:id="11877" w:author="April Desclos" w:date="2018-06-12T10:51:00Z">
            <w:trPr>
              <w:trHeight w:val="20"/>
              <w:jc w:val="center"/>
            </w:trPr>
          </w:trPrChange>
        </w:trPr>
        <w:tc>
          <w:tcPr>
            <w:tcW w:w="3146" w:type="dxa"/>
            <w:tcBorders>
              <w:top w:val="single" w:sz="4" w:space="0" w:color="auto"/>
              <w:left w:val="single" w:sz="4" w:space="0" w:color="auto"/>
              <w:bottom w:val="single" w:sz="4" w:space="0" w:color="auto"/>
              <w:right w:val="single" w:sz="4" w:space="0" w:color="auto"/>
            </w:tcBorders>
            <w:hideMark/>
            <w:tcPrChange w:id="11878" w:author="April Desclos" w:date="2018-06-12T10:51:00Z">
              <w:tcPr>
                <w:tcW w:w="3146" w:type="dxa"/>
                <w:tcBorders>
                  <w:top w:val="single" w:sz="4" w:space="0" w:color="auto"/>
                  <w:left w:val="single" w:sz="4" w:space="0" w:color="auto"/>
                  <w:bottom w:val="single" w:sz="4" w:space="0" w:color="auto"/>
                  <w:right w:val="single" w:sz="4" w:space="0" w:color="auto"/>
                </w:tcBorders>
                <w:hideMark/>
              </w:tcPr>
            </w:tcPrChange>
          </w:tcPr>
          <w:p w14:paraId="057522C0" w14:textId="77777777" w:rsidR="000C5310" w:rsidRPr="00E432E0" w:rsidRDefault="000C5310" w:rsidP="000C5310">
            <w:pPr>
              <w:spacing w:after="0"/>
              <w:jc w:val="left"/>
            </w:pPr>
            <w:r w:rsidRPr="00E432E0">
              <w:t>Exterior</w:t>
            </w:r>
          </w:p>
        </w:tc>
        <w:tc>
          <w:tcPr>
            <w:tcW w:w="2311" w:type="dxa"/>
            <w:tcBorders>
              <w:top w:val="single" w:sz="4" w:space="0" w:color="auto"/>
              <w:left w:val="single" w:sz="4" w:space="0" w:color="auto"/>
              <w:bottom w:val="single" w:sz="4" w:space="0" w:color="auto"/>
              <w:right w:val="single" w:sz="4" w:space="0" w:color="auto"/>
            </w:tcBorders>
            <w:hideMark/>
            <w:tcPrChange w:id="11879" w:author="April Desclos" w:date="2018-06-12T10:51:00Z">
              <w:tcPr>
                <w:tcW w:w="1611" w:type="dxa"/>
                <w:tcBorders>
                  <w:top w:val="single" w:sz="4" w:space="0" w:color="auto"/>
                  <w:left w:val="single" w:sz="4" w:space="0" w:color="auto"/>
                  <w:bottom w:val="single" w:sz="4" w:space="0" w:color="auto"/>
                  <w:right w:val="single" w:sz="4" w:space="0" w:color="auto"/>
                </w:tcBorders>
                <w:hideMark/>
              </w:tcPr>
            </w:tcPrChange>
          </w:tcPr>
          <w:p w14:paraId="79C2DA0A" w14:textId="77777777" w:rsidR="000C5310" w:rsidRPr="00E432E0" w:rsidRDefault="000C5310" w:rsidP="000C5310">
            <w:pPr>
              <w:spacing w:after="0"/>
              <w:jc w:val="center"/>
            </w:pPr>
            <w:r>
              <w:t>1</w:t>
            </w:r>
            <w:r w:rsidRPr="00E432E0">
              <w:t>5,000</w:t>
            </w:r>
          </w:p>
        </w:tc>
        <w:tc>
          <w:tcPr>
            <w:tcW w:w="1611" w:type="dxa"/>
            <w:tcBorders>
              <w:top w:val="single" w:sz="4" w:space="0" w:color="auto"/>
              <w:left w:val="single" w:sz="4" w:space="0" w:color="auto"/>
              <w:bottom w:val="single" w:sz="4" w:space="0" w:color="auto"/>
              <w:right w:val="single" w:sz="4" w:space="0" w:color="auto"/>
            </w:tcBorders>
            <w:vAlign w:val="center"/>
            <w:hideMark/>
            <w:tcPrChange w:id="11880" w:author="April Desclos" w:date="2018-06-12T10:51:00Z">
              <w:tcPr>
                <w:tcW w:w="1611" w:type="dxa"/>
                <w:tcBorders>
                  <w:top w:val="single" w:sz="4" w:space="0" w:color="auto"/>
                  <w:left w:val="single" w:sz="4" w:space="0" w:color="auto"/>
                  <w:bottom w:val="single" w:sz="4" w:space="0" w:color="auto"/>
                  <w:right w:val="single" w:sz="4" w:space="0" w:color="auto"/>
                </w:tcBorders>
                <w:hideMark/>
              </w:tcPr>
            </w:tcPrChange>
          </w:tcPr>
          <w:p w14:paraId="4333BDF9" w14:textId="58C830A9" w:rsidR="000C5310" w:rsidRPr="00E432E0" w:rsidRDefault="000C5310" w:rsidP="000C5310">
            <w:pPr>
              <w:spacing w:after="0"/>
              <w:jc w:val="center"/>
            </w:pPr>
            <w:ins w:id="11881" w:author="April Desclos" w:date="2018-06-12T10:51:00Z">
              <w:r>
                <w:t>2,475</w:t>
              </w:r>
              <w:r>
                <w:rPr>
                  <w:rStyle w:val="FootnoteReference"/>
                </w:rPr>
                <w:footnoteReference w:id="974"/>
              </w:r>
            </w:ins>
            <w:del w:id="11885" w:author="April Desclos" w:date="2018-06-12T10:51:00Z">
              <w:r w:rsidRPr="00E432E0" w:rsidDel="00874A7C">
                <w:delText xml:space="preserve">2475 </w:delText>
              </w:r>
            </w:del>
          </w:p>
        </w:tc>
        <w:tc>
          <w:tcPr>
            <w:tcW w:w="1552" w:type="dxa"/>
            <w:tcBorders>
              <w:top w:val="single" w:sz="4" w:space="0" w:color="auto"/>
              <w:left w:val="single" w:sz="4" w:space="0" w:color="auto"/>
              <w:bottom w:val="single" w:sz="4" w:space="0" w:color="auto"/>
              <w:right w:val="single" w:sz="4" w:space="0" w:color="auto"/>
            </w:tcBorders>
            <w:hideMark/>
            <w:tcPrChange w:id="11886" w:author="April Desclos" w:date="2018-06-12T10:51:00Z">
              <w:tcPr>
                <w:tcW w:w="1552" w:type="dxa"/>
                <w:tcBorders>
                  <w:top w:val="single" w:sz="4" w:space="0" w:color="auto"/>
                  <w:left w:val="single" w:sz="4" w:space="0" w:color="auto"/>
                  <w:bottom w:val="single" w:sz="4" w:space="0" w:color="auto"/>
                  <w:right w:val="single" w:sz="4" w:space="0" w:color="auto"/>
                </w:tcBorders>
                <w:hideMark/>
              </w:tcPr>
            </w:tcPrChange>
          </w:tcPr>
          <w:p w14:paraId="330BDB8A" w14:textId="77777777" w:rsidR="000C5310" w:rsidRPr="00E432E0" w:rsidRDefault="000C5310" w:rsidP="000C5310">
            <w:pPr>
              <w:spacing w:after="0"/>
              <w:jc w:val="center"/>
            </w:pPr>
            <w:r>
              <w:t>6.1</w:t>
            </w:r>
          </w:p>
        </w:tc>
      </w:tr>
      <w:tr w:rsidR="000C5310" w:rsidRPr="00E432E0" w14:paraId="3B2F87AA" w14:textId="77777777" w:rsidTr="000C531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11887" w:author="April Desclos" w:date="2018-06-12T10:51: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20"/>
          <w:jc w:val="center"/>
          <w:ins w:id="11888" w:author="April Desclos" w:date="2018-06-12T10:50:00Z"/>
          <w:trPrChange w:id="11889" w:author="April Desclos" w:date="2018-06-12T10:51:00Z">
            <w:trPr>
              <w:trHeight w:val="20"/>
              <w:jc w:val="center"/>
            </w:trPr>
          </w:trPrChange>
        </w:trPr>
        <w:tc>
          <w:tcPr>
            <w:tcW w:w="3146" w:type="dxa"/>
            <w:tcBorders>
              <w:top w:val="single" w:sz="4" w:space="0" w:color="auto"/>
              <w:left w:val="single" w:sz="4" w:space="0" w:color="auto"/>
              <w:bottom w:val="single" w:sz="4" w:space="0" w:color="auto"/>
              <w:right w:val="single" w:sz="4" w:space="0" w:color="auto"/>
            </w:tcBorders>
            <w:tcPrChange w:id="11890" w:author="April Desclos" w:date="2018-06-12T10:51:00Z">
              <w:tcPr>
                <w:tcW w:w="3146" w:type="dxa"/>
                <w:tcBorders>
                  <w:top w:val="single" w:sz="4" w:space="0" w:color="auto"/>
                  <w:left w:val="single" w:sz="4" w:space="0" w:color="auto"/>
                  <w:bottom w:val="single" w:sz="4" w:space="0" w:color="auto"/>
                  <w:right w:val="single" w:sz="4" w:space="0" w:color="auto"/>
                </w:tcBorders>
              </w:tcPr>
            </w:tcPrChange>
          </w:tcPr>
          <w:p w14:paraId="689618CE" w14:textId="6EFB588A" w:rsidR="000C5310" w:rsidRPr="00E432E0" w:rsidRDefault="000C5310" w:rsidP="000C5310">
            <w:pPr>
              <w:spacing w:after="0"/>
              <w:jc w:val="left"/>
              <w:rPr>
                <w:ins w:id="11891" w:author="April Desclos" w:date="2018-06-12T10:50:00Z"/>
              </w:rPr>
            </w:pPr>
            <w:ins w:id="11892" w:author="April Desclos" w:date="2018-06-12T10:50:00Z">
              <w:r>
                <w:t>Unknown</w:t>
              </w:r>
            </w:ins>
          </w:p>
        </w:tc>
        <w:tc>
          <w:tcPr>
            <w:tcW w:w="2311" w:type="dxa"/>
            <w:tcBorders>
              <w:top w:val="single" w:sz="4" w:space="0" w:color="auto"/>
              <w:left w:val="single" w:sz="4" w:space="0" w:color="auto"/>
              <w:bottom w:val="single" w:sz="4" w:space="0" w:color="auto"/>
              <w:right w:val="single" w:sz="4" w:space="0" w:color="auto"/>
            </w:tcBorders>
            <w:tcPrChange w:id="11893" w:author="April Desclos" w:date="2018-06-12T10:51:00Z">
              <w:tcPr>
                <w:tcW w:w="1611" w:type="dxa"/>
                <w:tcBorders>
                  <w:top w:val="single" w:sz="4" w:space="0" w:color="auto"/>
                  <w:left w:val="single" w:sz="4" w:space="0" w:color="auto"/>
                  <w:bottom w:val="single" w:sz="4" w:space="0" w:color="auto"/>
                  <w:right w:val="single" w:sz="4" w:space="0" w:color="auto"/>
                </w:tcBorders>
              </w:tcPr>
            </w:tcPrChange>
          </w:tcPr>
          <w:p w14:paraId="61428893" w14:textId="03F0A550" w:rsidR="000C5310" w:rsidRDefault="000C5310" w:rsidP="000C5310">
            <w:pPr>
              <w:spacing w:after="0"/>
              <w:jc w:val="center"/>
              <w:rPr>
                <w:ins w:id="11894" w:author="April Desclos" w:date="2018-06-12T10:50:00Z"/>
              </w:rPr>
            </w:pPr>
            <w:ins w:id="11895" w:author="April Desclos" w:date="2018-06-12T10:50:00Z">
              <w:r>
                <w:t>15,000</w:t>
              </w:r>
            </w:ins>
          </w:p>
        </w:tc>
        <w:tc>
          <w:tcPr>
            <w:tcW w:w="1611" w:type="dxa"/>
            <w:tcBorders>
              <w:top w:val="single" w:sz="4" w:space="0" w:color="auto"/>
              <w:left w:val="single" w:sz="4" w:space="0" w:color="auto"/>
              <w:bottom w:val="single" w:sz="4" w:space="0" w:color="auto"/>
              <w:right w:val="single" w:sz="4" w:space="0" w:color="auto"/>
            </w:tcBorders>
            <w:vAlign w:val="center"/>
            <w:tcPrChange w:id="11896" w:author="April Desclos" w:date="2018-06-12T10:51:00Z">
              <w:tcPr>
                <w:tcW w:w="1611" w:type="dxa"/>
                <w:tcBorders>
                  <w:top w:val="single" w:sz="4" w:space="0" w:color="auto"/>
                  <w:left w:val="single" w:sz="4" w:space="0" w:color="auto"/>
                  <w:bottom w:val="single" w:sz="4" w:space="0" w:color="auto"/>
                  <w:right w:val="single" w:sz="4" w:space="0" w:color="auto"/>
                </w:tcBorders>
              </w:tcPr>
            </w:tcPrChange>
          </w:tcPr>
          <w:p w14:paraId="507E6544" w14:textId="4A195777" w:rsidR="000C5310" w:rsidRPr="00E432E0" w:rsidRDefault="000C5310" w:rsidP="000C5310">
            <w:pPr>
              <w:spacing w:after="0"/>
              <w:jc w:val="center"/>
              <w:rPr>
                <w:ins w:id="11897" w:author="April Desclos" w:date="2018-06-12T10:50:00Z"/>
              </w:rPr>
            </w:pPr>
            <w:ins w:id="11898" w:author="April Desclos" w:date="2018-06-12T10:51:00Z">
              <w:r>
                <w:t>849</w:t>
              </w:r>
              <w:r>
                <w:rPr>
                  <w:rStyle w:val="FootnoteReference"/>
                </w:rPr>
                <w:footnoteReference w:id="975"/>
              </w:r>
            </w:ins>
          </w:p>
        </w:tc>
        <w:tc>
          <w:tcPr>
            <w:tcW w:w="1552" w:type="dxa"/>
            <w:tcBorders>
              <w:top w:val="single" w:sz="4" w:space="0" w:color="auto"/>
              <w:left w:val="single" w:sz="4" w:space="0" w:color="auto"/>
              <w:bottom w:val="single" w:sz="4" w:space="0" w:color="auto"/>
              <w:right w:val="single" w:sz="4" w:space="0" w:color="auto"/>
            </w:tcBorders>
            <w:tcPrChange w:id="11903" w:author="April Desclos" w:date="2018-06-12T10:51:00Z">
              <w:tcPr>
                <w:tcW w:w="1552" w:type="dxa"/>
                <w:tcBorders>
                  <w:top w:val="single" w:sz="4" w:space="0" w:color="auto"/>
                  <w:left w:val="single" w:sz="4" w:space="0" w:color="auto"/>
                  <w:bottom w:val="single" w:sz="4" w:space="0" w:color="auto"/>
                  <w:right w:val="single" w:sz="4" w:space="0" w:color="auto"/>
                </w:tcBorders>
              </w:tcPr>
            </w:tcPrChange>
          </w:tcPr>
          <w:p w14:paraId="1BFFB0D4" w14:textId="529B9826" w:rsidR="000C5310" w:rsidRDefault="000C5310" w:rsidP="000C5310">
            <w:pPr>
              <w:spacing w:after="0"/>
              <w:jc w:val="center"/>
              <w:rPr>
                <w:ins w:id="11904" w:author="April Desclos" w:date="2018-06-12T10:50:00Z"/>
              </w:rPr>
            </w:pPr>
            <w:ins w:id="11905" w:author="April Desclos" w:date="2018-06-12T10:50:00Z">
              <w:r>
                <w:t>10</w:t>
              </w:r>
            </w:ins>
          </w:p>
        </w:tc>
      </w:tr>
    </w:tbl>
    <w:p w14:paraId="42D9442F" w14:textId="77777777" w:rsidR="008230D4" w:rsidRPr="00E432E0" w:rsidRDefault="008230D4" w:rsidP="00641CE5"/>
    <w:p w14:paraId="24198522" w14:textId="032004AC" w:rsidR="008230D4" w:rsidRPr="00E432E0" w:rsidRDefault="008230D4" w:rsidP="008230D4">
      <w:pPr>
        <w:jc w:val="left"/>
        <w:rPr>
          <w:rFonts w:cstheme="minorHAnsi"/>
        </w:rPr>
      </w:pPr>
      <w:r w:rsidRPr="00E432E0">
        <w:rPr>
          <w:rFonts w:cstheme="minorHAnsi"/>
        </w:rPr>
        <w:t xml:space="preserve">The NPV for replacement lamps and annual levelized replacement costs using the </w:t>
      </w:r>
      <w:r>
        <w:rPr>
          <w:rFonts w:cstheme="minorHAnsi"/>
        </w:rPr>
        <w:t>societal</w:t>
      </w:r>
      <w:r w:rsidRPr="00E432E0">
        <w:rPr>
          <w:rFonts w:cstheme="minorHAnsi"/>
        </w:rPr>
        <w:t xml:space="preserve"> real discount rate of </w:t>
      </w:r>
      <w:r>
        <w:rPr>
          <w:rFonts w:cstheme="minorHAnsi"/>
        </w:rPr>
        <w:t>0.46</w:t>
      </w:r>
      <w:r w:rsidRPr="00E432E0">
        <w:rPr>
          <w:rFonts w:cstheme="minorHAnsi"/>
        </w:rPr>
        <w:t>% are presented below</w:t>
      </w:r>
      <w:r>
        <w:rPr>
          <w:rStyle w:val="FootnoteReference"/>
        </w:rPr>
        <w:footnoteReference w:id="976"/>
      </w:r>
      <w:r>
        <w:rPr>
          <w:rFonts w:cstheme="minorHAnsi"/>
        </w:rPr>
        <w:t xml:space="preserve">. </w:t>
      </w:r>
    </w:p>
    <w:p w14:paraId="22002D51" w14:textId="5D219362" w:rsidR="008230D4" w:rsidDel="0042539F" w:rsidRDefault="008230D4" w:rsidP="00FA0D34">
      <w:pPr>
        <w:jc w:val="left"/>
        <w:rPr>
          <w:del w:id="11910" w:author="Sam Dent" w:date="2018-06-19T05:35:00Z"/>
          <w:rFonts w:cstheme="minorHAnsi"/>
        </w:rPr>
      </w:pPr>
    </w:p>
    <w:p w14:paraId="40827CE4" w14:textId="77777777" w:rsidR="002C20EB" w:rsidRDefault="002C20EB" w:rsidP="002C20EB">
      <w:pPr>
        <w:spacing w:before="120"/>
        <w:rPr>
          <w:ins w:id="11911" w:author="April Desclos" w:date="2018-06-12T11:08:00Z"/>
          <w:b/>
        </w:rPr>
      </w:pPr>
      <w:ins w:id="11912" w:author="April Desclos" w:date="2018-06-12T11:08:00Z">
        <w:r w:rsidRPr="00E621E3">
          <w:rPr>
            <w:b/>
          </w:rPr>
          <w:t>Decorative Lamps</w:t>
        </w:r>
      </w:ins>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99"/>
        <w:gridCol w:w="1076"/>
        <w:gridCol w:w="1075"/>
        <w:gridCol w:w="1075"/>
        <w:gridCol w:w="1243"/>
        <w:gridCol w:w="1243"/>
        <w:gridCol w:w="1243"/>
        <w:tblGridChange w:id="11913">
          <w:tblGrid>
            <w:gridCol w:w="999"/>
            <w:gridCol w:w="1076"/>
            <w:gridCol w:w="1075"/>
            <w:gridCol w:w="1075"/>
            <w:gridCol w:w="1243"/>
            <w:gridCol w:w="1243"/>
            <w:gridCol w:w="1243"/>
          </w:tblGrid>
        </w:tblGridChange>
      </w:tblGrid>
      <w:tr w:rsidR="002C20EB" w:rsidRPr="00E621E3" w14:paraId="5C4C9200" w14:textId="77777777" w:rsidTr="002C20EB">
        <w:trPr>
          <w:trHeight w:val="300"/>
          <w:ins w:id="11914" w:author="April Desclos" w:date="2018-06-12T11:08:00Z"/>
        </w:trPr>
        <w:tc>
          <w:tcPr>
            <w:tcW w:w="0" w:type="auto"/>
            <w:vMerge w:val="restart"/>
            <w:shd w:val="clear" w:color="000000" w:fill="7F7F7F"/>
            <w:vAlign w:val="center"/>
            <w:hideMark/>
          </w:tcPr>
          <w:p w14:paraId="68FE208D" w14:textId="77777777" w:rsidR="002C20EB" w:rsidRPr="00E621E3" w:rsidRDefault="002C20EB" w:rsidP="002C20EB">
            <w:pPr>
              <w:widowControl/>
              <w:spacing w:after="0"/>
              <w:jc w:val="center"/>
              <w:rPr>
                <w:ins w:id="11915" w:author="April Desclos" w:date="2018-06-12T11:08:00Z"/>
                <w:rFonts w:ascii="Calibri" w:hAnsi="Calibri" w:cs="Calibri"/>
                <w:b/>
                <w:bCs/>
                <w:color w:val="FFFFFF"/>
                <w:szCs w:val="20"/>
              </w:rPr>
            </w:pPr>
            <w:ins w:id="11916" w:author="April Desclos" w:date="2018-06-12T11:08:00Z">
              <w:r w:rsidRPr="00E621E3">
                <w:rPr>
                  <w:rFonts w:ascii="Calibri" w:hAnsi="Calibri" w:cs="Calibri"/>
                  <w:b/>
                  <w:bCs/>
                  <w:color w:val="FFFFFF"/>
                  <w:szCs w:val="20"/>
                </w:rPr>
                <w:t>Location</w:t>
              </w:r>
            </w:ins>
          </w:p>
        </w:tc>
        <w:tc>
          <w:tcPr>
            <w:tcW w:w="0" w:type="auto"/>
            <w:gridSpan w:val="3"/>
            <w:shd w:val="clear" w:color="000000" w:fill="7F7F7F"/>
            <w:vAlign w:val="center"/>
            <w:hideMark/>
          </w:tcPr>
          <w:p w14:paraId="7833A65F" w14:textId="77777777" w:rsidR="002C20EB" w:rsidRPr="00E621E3" w:rsidRDefault="002C20EB" w:rsidP="002C20EB">
            <w:pPr>
              <w:widowControl/>
              <w:spacing w:after="0"/>
              <w:jc w:val="center"/>
              <w:rPr>
                <w:ins w:id="11917" w:author="April Desclos" w:date="2018-06-12T11:08:00Z"/>
                <w:rFonts w:ascii="Calibri" w:hAnsi="Calibri" w:cs="Calibri"/>
                <w:b/>
                <w:bCs/>
                <w:color w:val="FFFFFF"/>
                <w:szCs w:val="20"/>
              </w:rPr>
            </w:pPr>
            <w:ins w:id="11918" w:author="April Desclos" w:date="2018-06-12T11:08:00Z">
              <w:r w:rsidRPr="00E621E3">
                <w:rPr>
                  <w:rFonts w:ascii="Calibri" w:hAnsi="Calibri" w:cs="Calibri"/>
                  <w:b/>
                  <w:bCs/>
                  <w:color w:val="FFFFFF"/>
                  <w:szCs w:val="20"/>
                </w:rPr>
                <w:t>NPV of replacement costs for period</w:t>
              </w:r>
            </w:ins>
          </w:p>
        </w:tc>
        <w:tc>
          <w:tcPr>
            <w:tcW w:w="0" w:type="auto"/>
            <w:gridSpan w:val="3"/>
            <w:shd w:val="clear" w:color="000000" w:fill="7F7F7F"/>
            <w:vAlign w:val="center"/>
            <w:hideMark/>
          </w:tcPr>
          <w:p w14:paraId="708292F4" w14:textId="77777777" w:rsidR="002C20EB" w:rsidRPr="00E621E3" w:rsidRDefault="002C20EB" w:rsidP="002C20EB">
            <w:pPr>
              <w:widowControl/>
              <w:spacing w:after="0"/>
              <w:jc w:val="center"/>
              <w:rPr>
                <w:ins w:id="11919" w:author="April Desclos" w:date="2018-06-12T11:08:00Z"/>
                <w:rFonts w:ascii="Calibri" w:hAnsi="Calibri" w:cs="Calibri"/>
                <w:b/>
                <w:bCs/>
                <w:color w:val="FFFFFF"/>
                <w:szCs w:val="20"/>
              </w:rPr>
            </w:pPr>
            <w:ins w:id="11920" w:author="April Desclos" w:date="2018-06-12T11:08:00Z">
              <w:r w:rsidRPr="00E621E3">
                <w:rPr>
                  <w:rFonts w:ascii="Calibri" w:hAnsi="Calibri" w:cs="Calibri"/>
                  <w:b/>
                  <w:bCs/>
                  <w:color w:val="FFFFFF"/>
                  <w:szCs w:val="20"/>
                </w:rPr>
                <w:t>Levelized annual replacement cost savings</w:t>
              </w:r>
            </w:ins>
          </w:p>
        </w:tc>
      </w:tr>
      <w:tr w:rsidR="002C20EB" w:rsidRPr="00E621E3" w14:paraId="2054DE82" w14:textId="77777777" w:rsidTr="002C20EB">
        <w:trPr>
          <w:trHeight w:val="300"/>
          <w:ins w:id="11921" w:author="April Desclos" w:date="2018-06-12T11:08:00Z"/>
        </w:trPr>
        <w:tc>
          <w:tcPr>
            <w:tcW w:w="0" w:type="auto"/>
            <w:vMerge/>
            <w:vAlign w:val="center"/>
            <w:hideMark/>
          </w:tcPr>
          <w:p w14:paraId="0089F17B" w14:textId="77777777" w:rsidR="002C20EB" w:rsidRPr="00E621E3" w:rsidRDefault="002C20EB" w:rsidP="002C20EB">
            <w:pPr>
              <w:widowControl/>
              <w:spacing w:after="0"/>
              <w:jc w:val="left"/>
              <w:rPr>
                <w:ins w:id="11922" w:author="April Desclos" w:date="2018-06-12T11:08:00Z"/>
                <w:rFonts w:ascii="Calibri" w:hAnsi="Calibri" w:cs="Calibri"/>
                <w:b/>
                <w:bCs/>
                <w:color w:val="FFFFFF"/>
                <w:szCs w:val="20"/>
              </w:rPr>
            </w:pPr>
          </w:p>
        </w:tc>
        <w:tc>
          <w:tcPr>
            <w:tcW w:w="0" w:type="auto"/>
            <w:shd w:val="clear" w:color="000000" w:fill="7F7F7F"/>
            <w:vAlign w:val="center"/>
            <w:hideMark/>
          </w:tcPr>
          <w:p w14:paraId="4701A93D" w14:textId="77777777" w:rsidR="002C20EB" w:rsidRPr="00E621E3" w:rsidRDefault="002C20EB" w:rsidP="002C20EB">
            <w:pPr>
              <w:widowControl/>
              <w:spacing w:after="0"/>
              <w:jc w:val="center"/>
              <w:rPr>
                <w:ins w:id="11923" w:author="April Desclos" w:date="2018-06-12T11:08:00Z"/>
                <w:rFonts w:ascii="Calibri" w:hAnsi="Calibri" w:cs="Calibri"/>
                <w:b/>
                <w:bCs/>
                <w:color w:val="FFFFFF"/>
                <w:szCs w:val="20"/>
              </w:rPr>
            </w:pPr>
            <w:ins w:id="11924" w:author="April Desclos" w:date="2018-06-12T11:08:00Z">
              <w:r w:rsidRPr="00E621E3">
                <w:rPr>
                  <w:rFonts w:ascii="Calibri" w:hAnsi="Calibri" w:cs="Calibri"/>
                  <w:b/>
                  <w:bCs/>
                  <w:color w:val="FFFFFF"/>
                  <w:szCs w:val="20"/>
                </w:rPr>
                <w:t>2019</w:t>
              </w:r>
            </w:ins>
          </w:p>
        </w:tc>
        <w:tc>
          <w:tcPr>
            <w:tcW w:w="0" w:type="auto"/>
            <w:shd w:val="clear" w:color="000000" w:fill="7F7F7F"/>
            <w:vAlign w:val="center"/>
            <w:hideMark/>
          </w:tcPr>
          <w:p w14:paraId="25C673C9" w14:textId="77777777" w:rsidR="002C20EB" w:rsidRPr="00E621E3" w:rsidRDefault="002C20EB" w:rsidP="002C20EB">
            <w:pPr>
              <w:widowControl/>
              <w:spacing w:after="0"/>
              <w:jc w:val="center"/>
              <w:rPr>
                <w:ins w:id="11925" w:author="April Desclos" w:date="2018-06-12T11:08:00Z"/>
                <w:rFonts w:ascii="Calibri" w:hAnsi="Calibri" w:cs="Calibri"/>
                <w:b/>
                <w:bCs/>
                <w:color w:val="FFFFFF"/>
                <w:szCs w:val="20"/>
              </w:rPr>
            </w:pPr>
            <w:ins w:id="11926" w:author="April Desclos" w:date="2018-06-12T11:08:00Z">
              <w:r w:rsidRPr="00E621E3">
                <w:rPr>
                  <w:rFonts w:ascii="Calibri" w:hAnsi="Calibri" w:cs="Calibri"/>
                  <w:b/>
                  <w:bCs/>
                  <w:color w:val="FFFFFF"/>
                  <w:szCs w:val="20"/>
                </w:rPr>
                <w:t>2020</w:t>
              </w:r>
            </w:ins>
          </w:p>
        </w:tc>
        <w:tc>
          <w:tcPr>
            <w:tcW w:w="0" w:type="auto"/>
            <w:shd w:val="clear" w:color="000000" w:fill="7F7F7F"/>
            <w:vAlign w:val="center"/>
            <w:hideMark/>
          </w:tcPr>
          <w:p w14:paraId="4954B72B" w14:textId="77777777" w:rsidR="002C20EB" w:rsidRPr="00E621E3" w:rsidRDefault="002C20EB" w:rsidP="002C20EB">
            <w:pPr>
              <w:widowControl/>
              <w:spacing w:after="0"/>
              <w:jc w:val="center"/>
              <w:rPr>
                <w:ins w:id="11927" w:author="April Desclos" w:date="2018-06-12T11:08:00Z"/>
                <w:rFonts w:ascii="Calibri" w:hAnsi="Calibri" w:cs="Calibri"/>
                <w:b/>
                <w:bCs/>
                <w:color w:val="FFFFFF"/>
                <w:szCs w:val="20"/>
              </w:rPr>
            </w:pPr>
            <w:ins w:id="11928" w:author="April Desclos" w:date="2018-06-12T11:08:00Z">
              <w:r w:rsidRPr="00E621E3">
                <w:rPr>
                  <w:rFonts w:ascii="Calibri" w:hAnsi="Calibri" w:cs="Calibri"/>
                  <w:b/>
                  <w:bCs/>
                  <w:color w:val="FFFFFF"/>
                  <w:szCs w:val="20"/>
                </w:rPr>
                <w:t>2021</w:t>
              </w:r>
            </w:ins>
          </w:p>
        </w:tc>
        <w:tc>
          <w:tcPr>
            <w:tcW w:w="0" w:type="auto"/>
            <w:shd w:val="clear" w:color="000000" w:fill="7F7F7F"/>
            <w:vAlign w:val="center"/>
            <w:hideMark/>
          </w:tcPr>
          <w:p w14:paraId="5203BB98" w14:textId="77777777" w:rsidR="002C20EB" w:rsidRPr="00E621E3" w:rsidRDefault="002C20EB" w:rsidP="002C20EB">
            <w:pPr>
              <w:widowControl/>
              <w:spacing w:after="0"/>
              <w:jc w:val="center"/>
              <w:rPr>
                <w:ins w:id="11929" w:author="April Desclos" w:date="2018-06-12T11:08:00Z"/>
                <w:rFonts w:ascii="Calibri" w:hAnsi="Calibri" w:cs="Calibri"/>
                <w:b/>
                <w:bCs/>
                <w:color w:val="FFFFFF"/>
                <w:szCs w:val="20"/>
              </w:rPr>
            </w:pPr>
            <w:ins w:id="11930" w:author="April Desclos" w:date="2018-06-12T11:08:00Z">
              <w:r w:rsidRPr="00E621E3">
                <w:rPr>
                  <w:rFonts w:ascii="Calibri" w:hAnsi="Calibri" w:cs="Calibri"/>
                  <w:b/>
                  <w:bCs/>
                  <w:color w:val="FFFFFF"/>
                  <w:szCs w:val="20"/>
                </w:rPr>
                <w:t>2019</w:t>
              </w:r>
            </w:ins>
          </w:p>
        </w:tc>
        <w:tc>
          <w:tcPr>
            <w:tcW w:w="0" w:type="auto"/>
            <w:shd w:val="clear" w:color="000000" w:fill="7F7F7F"/>
            <w:vAlign w:val="center"/>
            <w:hideMark/>
          </w:tcPr>
          <w:p w14:paraId="7440A14A" w14:textId="77777777" w:rsidR="002C20EB" w:rsidRPr="00E621E3" w:rsidRDefault="002C20EB" w:rsidP="002C20EB">
            <w:pPr>
              <w:widowControl/>
              <w:spacing w:after="0"/>
              <w:jc w:val="center"/>
              <w:rPr>
                <w:ins w:id="11931" w:author="April Desclos" w:date="2018-06-12T11:08:00Z"/>
                <w:rFonts w:ascii="Calibri" w:hAnsi="Calibri" w:cs="Calibri"/>
                <w:b/>
                <w:bCs/>
                <w:color w:val="FFFFFF"/>
                <w:szCs w:val="20"/>
              </w:rPr>
            </w:pPr>
            <w:ins w:id="11932" w:author="April Desclos" w:date="2018-06-12T11:08:00Z">
              <w:r w:rsidRPr="00E621E3">
                <w:rPr>
                  <w:rFonts w:ascii="Calibri" w:hAnsi="Calibri" w:cs="Calibri"/>
                  <w:b/>
                  <w:bCs/>
                  <w:color w:val="FFFFFF"/>
                  <w:szCs w:val="20"/>
                </w:rPr>
                <w:t>2020</w:t>
              </w:r>
            </w:ins>
          </w:p>
        </w:tc>
        <w:tc>
          <w:tcPr>
            <w:tcW w:w="0" w:type="auto"/>
            <w:shd w:val="clear" w:color="000000" w:fill="7F7F7F"/>
            <w:vAlign w:val="center"/>
            <w:hideMark/>
          </w:tcPr>
          <w:p w14:paraId="6E788360" w14:textId="77777777" w:rsidR="002C20EB" w:rsidRPr="00E621E3" w:rsidRDefault="002C20EB" w:rsidP="002C20EB">
            <w:pPr>
              <w:widowControl/>
              <w:spacing w:after="0"/>
              <w:jc w:val="center"/>
              <w:rPr>
                <w:ins w:id="11933" w:author="April Desclos" w:date="2018-06-12T11:08:00Z"/>
                <w:rFonts w:ascii="Calibri" w:hAnsi="Calibri" w:cs="Calibri"/>
                <w:b/>
                <w:bCs/>
                <w:color w:val="FFFFFF"/>
                <w:szCs w:val="20"/>
              </w:rPr>
            </w:pPr>
            <w:ins w:id="11934" w:author="April Desclos" w:date="2018-06-12T11:08:00Z">
              <w:r w:rsidRPr="00E621E3">
                <w:rPr>
                  <w:rFonts w:ascii="Calibri" w:hAnsi="Calibri" w:cs="Calibri"/>
                  <w:b/>
                  <w:bCs/>
                  <w:color w:val="FFFFFF"/>
                  <w:szCs w:val="20"/>
                </w:rPr>
                <w:t>2021</w:t>
              </w:r>
            </w:ins>
          </w:p>
        </w:tc>
      </w:tr>
      <w:tr w:rsidR="002C20EB" w:rsidRPr="00E621E3" w14:paraId="29C2C824" w14:textId="77777777" w:rsidTr="002C20EB">
        <w:trPr>
          <w:trHeight w:val="330"/>
          <w:ins w:id="11935" w:author="April Desclos" w:date="2018-06-12T11:08:00Z"/>
        </w:trPr>
        <w:tc>
          <w:tcPr>
            <w:tcW w:w="0" w:type="auto"/>
            <w:shd w:val="clear" w:color="auto" w:fill="auto"/>
            <w:vAlign w:val="center"/>
            <w:hideMark/>
          </w:tcPr>
          <w:p w14:paraId="72E8D29A" w14:textId="77777777" w:rsidR="002C20EB" w:rsidRPr="00E621E3" w:rsidRDefault="002C20EB" w:rsidP="002C20EB">
            <w:pPr>
              <w:widowControl/>
              <w:spacing w:after="0"/>
              <w:jc w:val="center"/>
              <w:rPr>
                <w:ins w:id="11936" w:author="April Desclos" w:date="2018-06-12T11:08:00Z"/>
                <w:rFonts w:ascii="Calibri" w:hAnsi="Calibri" w:cs="Calibri"/>
                <w:color w:val="000000"/>
                <w:szCs w:val="20"/>
              </w:rPr>
            </w:pPr>
            <w:ins w:id="11937" w:author="April Desclos" w:date="2018-06-12T11:08:00Z">
              <w:r>
                <w:rPr>
                  <w:rFonts w:ascii="Calibri" w:hAnsi="Calibri" w:cs="Calibri"/>
                  <w:color w:val="000000"/>
                  <w:szCs w:val="20"/>
                </w:rPr>
                <w:t xml:space="preserve">Interior </w:t>
              </w:r>
            </w:ins>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68E452AE" w14:textId="0087EE14" w:rsidR="002C20EB" w:rsidRPr="00E621E3" w:rsidRDefault="002C20EB" w:rsidP="002C20EB">
            <w:pPr>
              <w:widowControl/>
              <w:spacing w:after="0"/>
              <w:jc w:val="center"/>
              <w:rPr>
                <w:ins w:id="11938" w:author="April Desclos" w:date="2018-06-12T11:08:00Z"/>
                <w:rFonts w:ascii="Calibri" w:hAnsi="Calibri" w:cs="Calibri"/>
                <w:color w:val="000000"/>
                <w:szCs w:val="20"/>
              </w:rPr>
            </w:pPr>
            <w:ins w:id="11939" w:author="April Desclos" w:date="2018-06-12T11:08:00Z">
              <w:r>
                <w:rPr>
                  <w:rFonts w:ascii="Calibri" w:hAnsi="Calibri" w:cs="Calibri"/>
                  <w:color w:val="000000"/>
                  <w:szCs w:val="20"/>
                </w:rPr>
                <w:t xml:space="preserve">$2.80 </w:t>
              </w:r>
            </w:ins>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1A44DD6A" w14:textId="1AE41C45" w:rsidR="002C20EB" w:rsidRPr="00E621E3" w:rsidRDefault="002C20EB" w:rsidP="002C20EB">
            <w:pPr>
              <w:widowControl/>
              <w:spacing w:after="0"/>
              <w:jc w:val="center"/>
              <w:rPr>
                <w:ins w:id="11940" w:author="April Desclos" w:date="2018-06-12T11:08:00Z"/>
                <w:rFonts w:ascii="Calibri" w:hAnsi="Calibri" w:cs="Calibri"/>
                <w:color w:val="000000"/>
                <w:szCs w:val="20"/>
              </w:rPr>
            </w:pPr>
            <w:ins w:id="11941" w:author="April Desclos" w:date="2018-06-12T11:08:00Z">
              <w:r>
                <w:rPr>
                  <w:rFonts w:ascii="Calibri" w:hAnsi="Calibri" w:cs="Calibri"/>
                  <w:color w:val="000000"/>
                  <w:szCs w:val="20"/>
                </w:rPr>
                <w:t xml:space="preserve">$1.67 </w:t>
              </w:r>
            </w:ins>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5EEEFD2E" w14:textId="4920F464" w:rsidR="002C20EB" w:rsidRPr="00E621E3" w:rsidRDefault="002C20EB" w:rsidP="002C20EB">
            <w:pPr>
              <w:widowControl/>
              <w:spacing w:after="0"/>
              <w:jc w:val="center"/>
              <w:rPr>
                <w:ins w:id="11942" w:author="April Desclos" w:date="2018-06-12T11:08:00Z"/>
                <w:rFonts w:ascii="Calibri" w:hAnsi="Calibri" w:cs="Calibri"/>
                <w:color w:val="000000"/>
                <w:szCs w:val="20"/>
              </w:rPr>
            </w:pPr>
            <w:ins w:id="11943" w:author="April Desclos" w:date="2018-06-12T11:08:00Z">
              <w:r>
                <w:rPr>
                  <w:rFonts w:ascii="Calibri" w:hAnsi="Calibri" w:cs="Calibri"/>
                  <w:color w:val="000000"/>
                  <w:szCs w:val="20"/>
                </w:rPr>
                <w:t xml:space="preserve">$1.67 </w:t>
              </w:r>
            </w:ins>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1173A71B" w14:textId="604B1D0D" w:rsidR="002C20EB" w:rsidRPr="00E621E3" w:rsidRDefault="002C20EB" w:rsidP="002C20EB">
            <w:pPr>
              <w:widowControl/>
              <w:spacing w:after="0"/>
              <w:jc w:val="center"/>
              <w:rPr>
                <w:ins w:id="11944" w:author="April Desclos" w:date="2018-06-12T11:08:00Z"/>
                <w:rFonts w:ascii="Calibri" w:hAnsi="Calibri" w:cs="Calibri"/>
                <w:color w:val="000000"/>
                <w:szCs w:val="20"/>
              </w:rPr>
            </w:pPr>
            <w:ins w:id="11945" w:author="April Desclos" w:date="2018-06-12T11:08:00Z">
              <w:r>
                <w:rPr>
                  <w:rFonts w:ascii="Calibri" w:hAnsi="Calibri" w:cs="Calibri"/>
                  <w:color w:val="000000"/>
                  <w:szCs w:val="20"/>
                </w:rPr>
                <w:t xml:space="preserve">$0.29 </w:t>
              </w:r>
            </w:ins>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1CDE5EAC" w14:textId="56AB6A46" w:rsidR="002C20EB" w:rsidRPr="00E621E3" w:rsidRDefault="002C20EB" w:rsidP="002C20EB">
            <w:pPr>
              <w:widowControl/>
              <w:spacing w:after="0"/>
              <w:jc w:val="center"/>
              <w:rPr>
                <w:ins w:id="11946" w:author="April Desclos" w:date="2018-06-12T11:08:00Z"/>
                <w:rFonts w:ascii="Calibri" w:hAnsi="Calibri" w:cs="Calibri"/>
                <w:color w:val="000000"/>
                <w:szCs w:val="20"/>
              </w:rPr>
            </w:pPr>
            <w:ins w:id="11947" w:author="April Desclos" w:date="2018-06-12T11:08:00Z">
              <w:r>
                <w:rPr>
                  <w:rFonts w:ascii="Calibri" w:hAnsi="Calibri" w:cs="Calibri"/>
                  <w:color w:val="000000"/>
                  <w:szCs w:val="20"/>
                </w:rPr>
                <w:t xml:space="preserve">$0.17 </w:t>
              </w:r>
            </w:ins>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19E2B83D" w14:textId="1A22F46E" w:rsidR="002C20EB" w:rsidRPr="00E621E3" w:rsidRDefault="002C20EB" w:rsidP="002C20EB">
            <w:pPr>
              <w:widowControl/>
              <w:spacing w:after="0"/>
              <w:jc w:val="center"/>
              <w:rPr>
                <w:ins w:id="11948" w:author="April Desclos" w:date="2018-06-12T11:08:00Z"/>
                <w:rFonts w:ascii="Calibri" w:hAnsi="Calibri" w:cs="Calibri"/>
                <w:color w:val="000000"/>
                <w:szCs w:val="20"/>
              </w:rPr>
            </w:pPr>
            <w:ins w:id="11949" w:author="April Desclos" w:date="2018-06-12T11:08:00Z">
              <w:r>
                <w:rPr>
                  <w:rFonts w:ascii="Calibri" w:hAnsi="Calibri" w:cs="Calibri"/>
                  <w:color w:val="000000"/>
                  <w:szCs w:val="20"/>
                </w:rPr>
                <w:t xml:space="preserve">$0.17 </w:t>
              </w:r>
            </w:ins>
          </w:p>
        </w:tc>
      </w:tr>
      <w:tr w:rsidR="002C20EB" w:rsidRPr="00E621E3" w14:paraId="67A22131" w14:textId="77777777" w:rsidTr="002C20EB">
        <w:trPr>
          <w:trHeight w:val="330"/>
          <w:ins w:id="11950" w:author="April Desclos" w:date="2018-06-12T11:08:00Z"/>
        </w:trPr>
        <w:tc>
          <w:tcPr>
            <w:tcW w:w="0" w:type="auto"/>
            <w:shd w:val="clear" w:color="auto" w:fill="auto"/>
            <w:vAlign w:val="center"/>
          </w:tcPr>
          <w:p w14:paraId="3084C799" w14:textId="77777777" w:rsidR="002C20EB" w:rsidRPr="00E621E3" w:rsidRDefault="002C20EB" w:rsidP="002C20EB">
            <w:pPr>
              <w:widowControl/>
              <w:spacing w:after="0"/>
              <w:jc w:val="center"/>
              <w:rPr>
                <w:ins w:id="11951" w:author="April Desclos" w:date="2018-06-12T11:08:00Z"/>
                <w:rFonts w:ascii="Calibri" w:hAnsi="Calibri" w:cs="Calibri"/>
                <w:color w:val="000000"/>
                <w:szCs w:val="20"/>
              </w:rPr>
            </w:pPr>
            <w:ins w:id="11952" w:author="April Desclos" w:date="2018-06-12T11:08:00Z">
              <w:r>
                <w:rPr>
                  <w:color w:val="000000"/>
                </w:rPr>
                <w:t>Exterior</w:t>
              </w:r>
            </w:ins>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70EA0D19" w14:textId="2ABCF08C" w:rsidR="002C20EB" w:rsidRPr="00E621E3" w:rsidRDefault="002C20EB" w:rsidP="002C20EB">
            <w:pPr>
              <w:widowControl/>
              <w:spacing w:after="0"/>
              <w:jc w:val="center"/>
              <w:rPr>
                <w:ins w:id="11953" w:author="April Desclos" w:date="2018-06-12T11:08:00Z"/>
                <w:rFonts w:ascii="Calibri" w:hAnsi="Calibri" w:cs="Calibri"/>
                <w:color w:val="000000"/>
                <w:szCs w:val="20"/>
              </w:rPr>
            </w:pPr>
            <w:ins w:id="11954" w:author="April Desclos" w:date="2018-06-12T11:08:00Z">
              <w:r>
                <w:rPr>
                  <w:rFonts w:ascii="Calibri" w:hAnsi="Calibri" w:cs="Calibri"/>
                  <w:color w:val="000000"/>
                  <w:szCs w:val="20"/>
                </w:rPr>
                <w:t xml:space="preserve">$9.31 </w:t>
              </w:r>
            </w:ins>
          </w:p>
        </w:tc>
        <w:tc>
          <w:tcPr>
            <w:tcW w:w="0" w:type="auto"/>
            <w:tcBorders>
              <w:top w:val="nil"/>
              <w:left w:val="nil"/>
              <w:bottom w:val="single" w:sz="4" w:space="0" w:color="auto"/>
              <w:right w:val="single" w:sz="4" w:space="0" w:color="auto"/>
            </w:tcBorders>
            <w:shd w:val="clear" w:color="000000" w:fill="FFFFFF"/>
            <w:noWrap/>
            <w:vAlign w:val="center"/>
          </w:tcPr>
          <w:p w14:paraId="5E057416" w14:textId="17949726" w:rsidR="002C20EB" w:rsidRPr="00E621E3" w:rsidRDefault="002C20EB" w:rsidP="002C20EB">
            <w:pPr>
              <w:widowControl/>
              <w:spacing w:after="0"/>
              <w:jc w:val="center"/>
              <w:rPr>
                <w:ins w:id="11955" w:author="April Desclos" w:date="2018-06-12T11:08:00Z"/>
                <w:rFonts w:ascii="Calibri" w:hAnsi="Calibri" w:cs="Calibri"/>
                <w:color w:val="000000"/>
                <w:szCs w:val="20"/>
              </w:rPr>
            </w:pPr>
            <w:ins w:id="11956" w:author="April Desclos" w:date="2018-06-12T11:08:00Z">
              <w:r>
                <w:rPr>
                  <w:rFonts w:ascii="Calibri" w:hAnsi="Calibri" w:cs="Calibri"/>
                  <w:color w:val="000000"/>
                  <w:szCs w:val="20"/>
                </w:rPr>
                <w:t xml:space="preserve">$5.65 </w:t>
              </w:r>
            </w:ins>
          </w:p>
        </w:tc>
        <w:tc>
          <w:tcPr>
            <w:tcW w:w="0" w:type="auto"/>
            <w:tcBorders>
              <w:top w:val="nil"/>
              <w:left w:val="nil"/>
              <w:bottom w:val="single" w:sz="4" w:space="0" w:color="auto"/>
              <w:right w:val="single" w:sz="4" w:space="0" w:color="auto"/>
            </w:tcBorders>
            <w:shd w:val="clear" w:color="000000" w:fill="FFFFFF"/>
            <w:noWrap/>
            <w:vAlign w:val="center"/>
          </w:tcPr>
          <w:p w14:paraId="12436183" w14:textId="0FEEED88" w:rsidR="002C20EB" w:rsidRPr="00E621E3" w:rsidRDefault="002C20EB" w:rsidP="002C20EB">
            <w:pPr>
              <w:widowControl/>
              <w:spacing w:after="0"/>
              <w:jc w:val="center"/>
              <w:rPr>
                <w:ins w:id="11957" w:author="April Desclos" w:date="2018-06-12T11:08:00Z"/>
                <w:rFonts w:ascii="Calibri" w:hAnsi="Calibri" w:cs="Calibri"/>
                <w:color w:val="000000"/>
                <w:szCs w:val="20"/>
              </w:rPr>
            </w:pPr>
            <w:ins w:id="11958" w:author="April Desclos" w:date="2018-06-12T11:08:00Z">
              <w:r>
                <w:rPr>
                  <w:rFonts w:ascii="Calibri" w:hAnsi="Calibri" w:cs="Calibri"/>
                  <w:color w:val="000000"/>
                  <w:szCs w:val="20"/>
                </w:rPr>
                <w:t xml:space="preserve">$3.10 </w:t>
              </w:r>
            </w:ins>
          </w:p>
        </w:tc>
        <w:tc>
          <w:tcPr>
            <w:tcW w:w="0" w:type="auto"/>
            <w:tcBorders>
              <w:top w:val="nil"/>
              <w:left w:val="nil"/>
              <w:bottom w:val="single" w:sz="4" w:space="0" w:color="auto"/>
              <w:right w:val="single" w:sz="4" w:space="0" w:color="auto"/>
            </w:tcBorders>
            <w:shd w:val="clear" w:color="000000" w:fill="FFFFFF"/>
            <w:noWrap/>
            <w:vAlign w:val="center"/>
          </w:tcPr>
          <w:p w14:paraId="3E00992F" w14:textId="1CC9E599" w:rsidR="002C20EB" w:rsidRPr="00E621E3" w:rsidRDefault="002C20EB" w:rsidP="002C20EB">
            <w:pPr>
              <w:widowControl/>
              <w:spacing w:after="0"/>
              <w:jc w:val="center"/>
              <w:rPr>
                <w:ins w:id="11959" w:author="April Desclos" w:date="2018-06-12T11:08:00Z"/>
                <w:rFonts w:ascii="Calibri" w:hAnsi="Calibri" w:cs="Calibri"/>
                <w:color w:val="000000"/>
                <w:szCs w:val="20"/>
              </w:rPr>
            </w:pPr>
            <w:ins w:id="11960" w:author="April Desclos" w:date="2018-06-12T11:08:00Z">
              <w:r>
                <w:rPr>
                  <w:rFonts w:ascii="Calibri" w:hAnsi="Calibri" w:cs="Calibri"/>
                  <w:color w:val="000000"/>
                  <w:szCs w:val="20"/>
                </w:rPr>
                <w:t xml:space="preserve">$1.56 </w:t>
              </w:r>
            </w:ins>
          </w:p>
        </w:tc>
        <w:tc>
          <w:tcPr>
            <w:tcW w:w="0" w:type="auto"/>
            <w:tcBorders>
              <w:top w:val="nil"/>
              <w:left w:val="nil"/>
              <w:bottom w:val="single" w:sz="4" w:space="0" w:color="auto"/>
              <w:right w:val="single" w:sz="4" w:space="0" w:color="auto"/>
            </w:tcBorders>
            <w:shd w:val="clear" w:color="000000" w:fill="FFFFFF"/>
            <w:noWrap/>
            <w:vAlign w:val="center"/>
          </w:tcPr>
          <w:p w14:paraId="38017B90" w14:textId="48E8E82B" w:rsidR="002C20EB" w:rsidRPr="00E621E3" w:rsidRDefault="002C20EB" w:rsidP="002C20EB">
            <w:pPr>
              <w:widowControl/>
              <w:spacing w:after="0"/>
              <w:jc w:val="center"/>
              <w:rPr>
                <w:ins w:id="11961" w:author="April Desclos" w:date="2018-06-12T11:08:00Z"/>
                <w:rFonts w:ascii="Calibri" w:hAnsi="Calibri" w:cs="Calibri"/>
                <w:color w:val="000000"/>
                <w:szCs w:val="20"/>
              </w:rPr>
            </w:pPr>
            <w:ins w:id="11962" w:author="April Desclos" w:date="2018-06-12T11:08:00Z">
              <w:r>
                <w:rPr>
                  <w:rFonts w:ascii="Calibri" w:hAnsi="Calibri" w:cs="Calibri"/>
                  <w:color w:val="000000"/>
                  <w:szCs w:val="20"/>
                </w:rPr>
                <w:t xml:space="preserve">$0.95 </w:t>
              </w:r>
            </w:ins>
          </w:p>
        </w:tc>
        <w:tc>
          <w:tcPr>
            <w:tcW w:w="0" w:type="auto"/>
            <w:tcBorders>
              <w:top w:val="nil"/>
              <w:left w:val="nil"/>
              <w:bottom w:val="single" w:sz="4" w:space="0" w:color="auto"/>
              <w:right w:val="single" w:sz="4" w:space="0" w:color="auto"/>
            </w:tcBorders>
            <w:shd w:val="clear" w:color="000000" w:fill="FFFFFF"/>
            <w:noWrap/>
            <w:vAlign w:val="center"/>
          </w:tcPr>
          <w:p w14:paraId="2BEE14D6" w14:textId="167A7DC9" w:rsidR="002C20EB" w:rsidRPr="00E621E3" w:rsidRDefault="002C20EB" w:rsidP="002C20EB">
            <w:pPr>
              <w:widowControl/>
              <w:spacing w:after="0"/>
              <w:jc w:val="center"/>
              <w:rPr>
                <w:ins w:id="11963" w:author="April Desclos" w:date="2018-06-12T11:08:00Z"/>
                <w:rFonts w:ascii="Calibri" w:hAnsi="Calibri" w:cs="Calibri"/>
                <w:color w:val="000000"/>
                <w:szCs w:val="20"/>
              </w:rPr>
            </w:pPr>
            <w:ins w:id="11964" w:author="April Desclos" w:date="2018-06-12T11:08:00Z">
              <w:r>
                <w:rPr>
                  <w:rFonts w:ascii="Calibri" w:hAnsi="Calibri" w:cs="Calibri"/>
                  <w:color w:val="000000"/>
                  <w:szCs w:val="20"/>
                </w:rPr>
                <w:t xml:space="preserve">$0.52 </w:t>
              </w:r>
            </w:ins>
          </w:p>
        </w:tc>
      </w:tr>
      <w:tr w:rsidR="002C20EB" w:rsidRPr="00E621E3" w14:paraId="43510FF3" w14:textId="77777777" w:rsidTr="002C20EB">
        <w:tblPrEx>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Change w:id="11965" w:author="April Desclos" w:date="2018-06-12T11:08:00Z">
            <w:tblPrEx>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blPrExChange>
        </w:tblPrEx>
        <w:trPr>
          <w:trHeight w:val="330"/>
          <w:ins w:id="11966" w:author="April Desclos" w:date="2018-06-12T11:08:00Z"/>
          <w:trPrChange w:id="11967" w:author="April Desclos" w:date="2018-06-12T11:08:00Z">
            <w:trPr>
              <w:trHeight w:val="330"/>
            </w:trPr>
          </w:trPrChange>
        </w:trPr>
        <w:tc>
          <w:tcPr>
            <w:tcW w:w="0" w:type="auto"/>
            <w:shd w:val="clear" w:color="auto" w:fill="auto"/>
            <w:vAlign w:val="center"/>
            <w:tcPrChange w:id="11968" w:author="April Desclos" w:date="2018-06-12T11:08:00Z">
              <w:tcPr>
                <w:tcW w:w="0" w:type="auto"/>
                <w:shd w:val="clear" w:color="auto" w:fill="auto"/>
                <w:vAlign w:val="center"/>
              </w:tcPr>
            </w:tcPrChange>
          </w:tcPr>
          <w:p w14:paraId="51E051A1" w14:textId="77777777" w:rsidR="002C20EB" w:rsidRDefault="002C20EB" w:rsidP="002C20EB">
            <w:pPr>
              <w:widowControl/>
              <w:spacing w:after="0"/>
              <w:jc w:val="center"/>
              <w:rPr>
                <w:ins w:id="11969" w:author="April Desclos" w:date="2018-06-12T11:08:00Z"/>
                <w:color w:val="000000"/>
              </w:rPr>
            </w:pPr>
            <w:ins w:id="11970" w:author="April Desclos" w:date="2018-06-12T11:08:00Z">
              <w:r>
                <w:rPr>
                  <w:color w:val="000000"/>
                </w:rPr>
                <w:t>Unknown</w:t>
              </w:r>
            </w:ins>
          </w:p>
        </w:tc>
        <w:tc>
          <w:tcPr>
            <w:tcW w:w="0" w:type="auto"/>
            <w:tcBorders>
              <w:top w:val="nil"/>
              <w:left w:val="single" w:sz="4" w:space="0" w:color="auto"/>
              <w:bottom w:val="single" w:sz="4" w:space="0" w:color="auto"/>
              <w:right w:val="single" w:sz="4" w:space="0" w:color="auto"/>
            </w:tcBorders>
            <w:shd w:val="clear" w:color="000000" w:fill="FFFFFF"/>
            <w:noWrap/>
            <w:vAlign w:val="center"/>
            <w:tcPrChange w:id="11971" w:author="April Desclos" w:date="2018-06-12T11:08:00Z">
              <w:tcPr>
                <w:tcW w:w="0" w:type="auto"/>
                <w:tcBorders>
                  <w:top w:val="single" w:sz="8" w:space="0" w:color="auto"/>
                  <w:left w:val="single" w:sz="4" w:space="0" w:color="auto"/>
                  <w:bottom w:val="single" w:sz="4" w:space="0" w:color="auto"/>
                  <w:right w:val="single" w:sz="4" w:space="0" w:color="auto"/>
                </w:tcBorders>
                <w:shd w:val="clear" w:color="000000" w:fill="FFFFFF"/>
                <w:noWrap/>
                <w:vAlign w:val="center"/>
              </w:tcPr>
            </w:tcPrChange>
          </w:tcPr>
          <w:p w14:paraId="25A87EDB" w14:textId="74384D53" w:rsidR="002C20EB" w:rsidRDefault="002C20EB" w:rsidP="002C20EB">
            <w:pPr>
              <w:widowControl/>
              <w:spacing w:after="0"/>
              <w:jc w:val="center"/>
              <w:rPr>
                <w:ins w:id="11972" w:author="April Desclos" w:date="2018-06-12T11:08:00Z"/>
                <w:rFonts w:ascii="Calibri" w:hAnsi="Calibri" w:cs="Calibri"/>
                <w:color w:val="000000"/>
                <w:szCs w:val="20"/>
              </w:rPr>
            </w:pPr>
            <w:ins w:id="11973" w:author="April Desclos" w:date="2018-06-12T11:08:00Z">
              <w:r>
                <w:rPr>
                  <w:rFonts w:ascii="Calibri" w:hAnsi="Calibri" w:cs="Calibri"/>
                  <w:color w:val="000000"/>
                  <w:szCs w:val="20"/>
                </w:rPr>
                <w:t xml:space="preserve">$3.11 </w:t>
              </w:r>
            </w:ins>
          </w:p>
        </w:tc>
        <w:tc>
          <w:tcPr>
            <w:tcW w:w="0" w:type="auto"/>
            <w:tcBorders>
              <w:top w:val="nil"/>
              <w:left w:val="nil"/>
              <w:bottom w:val="single" w:sz="4" w:space="0" w:color="auto"/>
              <w:right w:val="single" w:sz="4" w:space="0" w:color="auto"/>
            </w:tcBorders>
            <w:shd w:val="clear" w:color="000000" w:fill="FFFFFF"/>
            <w:noWrap/>
            <w:vAlign w:val="center"/>
            <w:tcPrChange w:id="11974" w:author="April Desclos" w:date="2018-06-12T11:08:00Z">
              <w:tcPr>
                <w:tcW w:w="0" w:type="auto"/>
                <w:tcBorders>
                  <w:top w:val="single" w:sz="8" w:space="0" w:color="auto"/>
                  <w:left w:val="nil"/>
                  <w:bottom w:val="single" w:sz="4" w:space="0" w:color="auto"/>
                  <w:right w:val="single" w:sz="4" w:space="0" w:color="auto"/>
                </w:tcBorders>
                <w:shd w:val="clear" w:color="000000" w:fill="FFFFFF"/>
                <w:noWrap/>
                <w:vAlign w:val="center"/>
              </w:tcPr>
            </w:tcPrChange>
          </w:tcPr>
          <w:p w14:paraId="4C176A94" w14:textId="2EFB6A08" w:rsidR="002C20EB" w:rsidRDefault="002C20EB" w:rsidP="002C20EB">
            <w:pPr>
              <w:widowControl/>
              <w:spacing w:after="0"/>
              <w:jc w:val="center"/>
              <w:rPr>
                <w:ins w:id="11975" w:author="April Desclos" w:date="2018-06-12T11:08:00Z"/>
                <w:rFonts w:ascii="Calibri" w:hAnsi="Calibri" w:cs="Calibri"/>
                <w:color w:val="000000"/>
                <w:szCs w:val="20"/>
              </w:rPr>
            </w:pPr>
            <w:ins w:id="11976" w:author="April Desclos" w:date="2018-06-12T11:08:00Z">
              <w:r>
                <w:rPr>
                  <w:rFonts w:ascii="Calibri" w:hAnsi="Calibri" w:cs="Calibri"/>
                  <w:color w:val="000000"/>
                  <w:szCs w:val="20"/>
                </w:rPr>
                <w:t xml:space="preserve">$1.86 </w:t>
              </w:r>
            </w:ins>
          </w:p>
        </w:tc>
        <w:tc>
          <w:tcPr>
            <w:tcW w:w="0" w:type="auto"/>
            <w:tcBorders>
              <w:top w:val="nil"/>
              <w:left w:val="nil"/>
              <w:bottom w:val="single" w:sz="4" w:space="0" w:color="auto"/>
              <w:right w:val="single" w:sz="4" w:space="0" w:color="auto"/>
            </w:tcBorders>
            <w:shd w:val="clear" w:color="000000" w:fill="FFFFFF"/>
            <w:noWrap/>
            <w:vAlign w:val="center"/>
            <w:tcPrChange w:id="11977" w:author="April Desclos" w:date="2018-06-12T11:08:00Z">
              <w:tcPr>
                <w:tcW w:w="0" w:type="auto"/>
                <w:tcBorders>
                  <w:top w:val="single" w:sz="8" w:space="0" w:color="auto"/>
                  <w:left w:val="nil"/>
                  <w:bottom w:val="single" w:sz="4" w:space="0" w:color="auto"/>
                  <w:right w:val="nil"/>
                </w:tcBorders>
                <w:shd w:val="clear" w:color="000000" w:fill="FFFFFF"/>
                <w:noWrap/>
                <w:vAlign w:val="center"/>
              </w:tcPr>
            </w:tcPrChange>
          </w:tcPr>
          <w:p w14:paraId="3960937F" w14:textId="7E1F7890" w:rsidR="002C20EB" w:rsidRDefault="002C20EB" w:rsidP="002C20EB">
            <w:pPr>
              <w:widowControl/>
              <w:spacing w:after="0"/>
              <w:jc w:val="center"/>
              <w:rPr>
                <w:ins w:id="11978" w:author="April Desclos" w:date="2018-06-12T11:08:00Z"/>
                <w:rFonts w:ascii="Calibri" w:hAnsi="Calibri" w:cs="Calibri"/>
                <w:color w:val="000000"/>
                <w:szCs w:val="20"/>
              </w:rPr>
            </w:pPr>
            <w:ins w:id="11979" w:author="April Desclos" w:date="2018-06-12T11:08:00Z">
              <w:r>
                <w:rPr>
                  <w:rFonts w:ascii="Calibri" w:hAnsi="Calibri" w:cs="Calibri"/>
                  <w:color w:val="000000"/>
                  <w:szCs w:val="20"/>
                </w:rPr>
                <w:t xml:space="preserve">$1.86 </w:t>
              </w:r>
            </w:ins>
          </w:p>
        </w:tc>
        <w:tc>
          <w:tcPr>
            <w:tcW w:w="0" w:type="auto"/>
            <w:tcBorders>
              <w:top w:val="nil"/>
              <w:left w:val="nil"/>
              <w:bottom w:val="single" w:sz="4" w:space="0" w:color="auto"/>
              <w:right w:val="single" w:sz="4" w:space="0" w:color="auto"/>
            </w:tcBorders>
            <w:shd w:val="clear" w:color="000000" w:fill="FFFFFF"/>
            <w:noWrap/>
            <w:vAlign w:val="center"/>
            <w:tcPrChange w:id="11980" w:author="April Desclos" w:date="2018-06-12T11:08:00Z">
              <w:tcPr>
                <w:tcW w:w="0" w:type="auto"/>
                <w:tcBorders>
                  <w:top w:val="single" w:sz="8" w:space="0" w:color="auto"/>
                  <w:left w:val="single" w:sz="8" w:space="0" w:color="auto"/>
                  <w:bottom w:val="single" w:sz="4" w:space="0" w:color="auto"/>
                  <w:right w:val="single" w:sz="4" w:space="0" w:color="auto"/>
                </w:tcBorders>
                <w:shd w:val="clear" w:color="000000" w:fill="FFFFFF"/>
                <w:noWrap/>
                <w:vAlign w:val="center"/>
              </w:tcPr>
            </w:tcPrChange>
          </w:tcPr>
          <w:p w14:paraId="49073FE9" w14:textId="18612D57" w:rsidR="002C20EB" w:rsidRDefault="002C20EB" w:rsidP="002C20EB">
            <w:pPr>
              <w:widowControl/>
              <w:spacing w:after="0"/>
              <w:jc w:val="center"/>
              <w:rPr>
                <w:ins w:id="11981" w:author="April Desclos" w:date="2018-06-12T11:08:00Z"/>
                <w:rFonts w:ascii="Calibri" w:hAnsi="Calibri" w:cs="Calibri"/>
                <w:color w:val="000000"/>
                <w:szCs w:val="20"/>
              </w:rPr>
            </w:pPr>
            <w:ins w:id="11982" w:author="April Desclos" w:date="2018-06-12T11:08:00Z">
              <w:r>
                <w:rPr>
                  <w:rFonts w:ascii="Calibri" w:hAnsi="Calibri" w:cs="Calibri"/>
                  <w:color w:val="000000"/>
                  <w:szCs w:val="20"/>
                </w:rPr>
                <w:t xml:space="preserve">$0.32 </w:t>
              </w:r>
            </w:ins>
          </w:p>
        </w:tc>
        <w:tc>
          <w:tcPr>
            <w:tcW w:w="0" w:type="auto"/>
            <w:tcBorders>
              <w:top w:val="nil"/>
              <w:left w:val="nil"/>
              <w:bottom w:val="single" w:sz="4" w:space="0" w:color="auto"/>
              <w:right w:val="single" w:sz="4" w:space="0" w:color="auto"/>
            </w:tcBorders>
            <w:shd w:val="clear" w:color="000000" w:fill="FFFFFF"/>
            <w:noWrap/>
            <w:vAlign w:val="center"/>
            <w:tcPrChange w:id="11983" w:author="April Desclos" w:date="2018-06-12T11:08:00Z">
              <w:tcPr>
                <w:tcW w:w="0" w:type="auto"/>
                <w:tcBorders>
                  <w:top w:val="single" w:sz="8" w:space="0" w:color="auto"/>
                  <w:left w:val="nil"/>
                  <w:bottom w:val="single" w:sz="4" w:space="0" w:color="auto"/>
                  <w:right w:val="single" w:sz="4" w:space="0" w:color="auto"/>
                </w:tcBorders>
                <w:shd w:val="clear" w:color="000000" w:fill="FFFFFF"/>
                <w:noWrap/>
                <w:vAlign w:val="center"/>
              </w:tcPr>
            </w:tcPrChange>
          </w:tcPr>
          <w:p w14:paraId="362BA024" w14:textId="6315345A" w:rsidR="002C20EB" w:rsidRDefault="002C20EB" w:rsidP="002C20EB">
            <w:pPr>
              <w:widowControl/>
              <w:spacing w:after="0"/>
              <w:jc w:val="center"/>
              <w:rPr>
                <w:ins w:id="11984" w:author="April Desclos" w:date="2018-06-12T11:08:00Z"/>
                <w:rFonts w:ascii="Calibri" w:hAnsi="Calibri" w:cs="Calibri"/>
                <w:color w:val="000000"/>
                <w:szCs w:val="20"/>
              </w:rPr>
            </w:pPr>
            <w:ins w:id="11985" w:author="April Desclos" w:date="2018-06-12T11:08:00Z">
              <w:r>
                <w:rPr>
                  <w:rFonts w:ascii="Calibri" w:hAnsi="Calibri" w:cs="Calibri"/>
                  <w:color w:val="000000"/>
                  <w:szCs w:val="20"/>
                </w:rPr>
                <w:t xml:space="preserve">$0.19 </w:t>
              </w:r>
            </w:ins>
          </w:p>
        </w:tc>
        <w:tc>
          <w:tcPr>
            <w:tcW w:w="0" w:type="auto"/>
            <w:tcBorders>
              <w:top w:val="nil"/>
              <w:left w:val="nil"/>
              <w:bottom w:val="single" w:sz="4" w:space="0" w:color="auto"/>
              <w:right w:val="single" w:sz="4" w:space="0" w:color="auto"/>
            </w:tcBorders>
            <w:shd w:val="clear" w:color="000000" w:fill="FFFFFF"/>
            <w:noWrap/>
            <w:vAlign w:val="center"/>
            <w:tcPrChange w:id="11986" w:author="April Desclos" w:date="2018-06-12T11:08:00Z">
              <w:tcPr>
                <w:tcW w:w="0" w:type="auto"/>
                <w:tcBorders>
                  <w:top w:val="single" w:sz="8" w:space="0" w:color="auto"/>
                  <w:left w:val="nil"/>
                  <w:bottom w:val="single" w:sz="4" w:space="0" w:color="auto"/>
                  <w:right w:val="single" w:sz="8" w:space="0" w:color="auto"/>
                </w:tcBorders>
                <w:shd w:val="clear" w:color="000000" w:fill="FFFFFF"/>
                <w:noWrap/>
                <w:vAlign w:val="center"/>
              </w:tcPr>
            </w:tcPrChange>
          </w:tcPr>
          <w:p w14:paraId="42AB5E65" w14:textId="3F86410E" w:rsidR="002C20EB" w:rsidRDefault="002C20EB" w:rsidP="002C20EB">
            <w:pPr>
              <w:widowControl/>
              <w:spacing w:after="0"/>
              <w:jc w:val="center"/>
              <w:rPr>
                <w:ins w:id="11987" w:author="April Desclos" w:date="2018-06-12T11:08:00Z"/>
                <w:rFonts w:ascii="Calibri" w:hAnsi="Calibri" w:cs="Calibri"/>
                <w:color w:val="000000"/>
                <w:szCs w:val="20"/>
              </w:rPr>
            </w:pPr>
            <w:ins w:id="11988" w:author="April Desclos" w:date="2018-06-12T11:08:00Z">
              <w:r>
                <w:rPr>
                  <w:rFonts w:ascii="Calibri" w:hAnsi="Calibri" w:cs="Calibri"/>
                  <w:color w:val="000000"/>
                  <w:szCs w:val="20"/>
                </w:rPr>
                <w:t xml:space="preserve">$0.19 </w:t>
              </w:r>
            </w:ins>
          </w:p>
        </w:tc>
      </w:tr>
    </w:tbl>
    <w:p w14:paraId="645E18EC" w14:textId="77777777" w:rsidR="002C20EB" w:rsidRDefault="002C20EB" w:rsidP="00FA0D34">
      <w:pPr>
        <w:jc w:val="left"/>
        <w:rPr>
          <w:ins w:id="11989" w:author="April Desclos" w:date="2018-06-12T11:07:00Z"/>
        </w:rPr>
      </w:pPr>
    </w:p>
    <w:p w14:paraId="4FBF2007" w14:textId="77777777" w:rsidR="002C20EB" w:rsidRDefault="002C20EB" w:rsidP="002C20EB">
      <w:pPr>
        <w:spacing w:before="120"/>
        <w:rPr>
          <w:ins w:id="11990" w:author="April Desclos" w:date="2018-06-12T11:09:00Z"/>
          <w:b/>
        </w:rPr>
      </w:pPr>
      <w:ins w:id="11991" w:author="April Desclos" w:date="2018-06-12T11:09:00Z">
        <w:r w:rsidRPr="00601487">
          <w:rPr>
            <w:b/>
          </w:rPr>
          <w:t>Directional Lamps</w:t>
        </w:r>
      </w:ins>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99"/>
        <w:gridCol w:w="1125"/>
        <w:gridCol w:w="1125"/>
        <w:gridCol w:w="977"/>
        <w:gridCol w:w="1243"/>
        <w:gridCol w:w="1243"/>
        <w:gridCol w:w="1243"/>
      </w:tblGrid>
      <w:tr w:rsidR="002C20EB" w:rsidRPr="00E621E3" w14:paraId="0AB1F7C1" w14:textId="77777777" w:rsidTr="002C20EB">
        <w:trPr>
          <w:trHeight w:val="300"/>
          <w:ins w:id="11992" w:author="April Desclos" w:date="2018-06-12T11:09:00Z"/>
        </w:trPr>
        <w:tc>
          <w:tcPr>
            <w:tcW w:w="0" w:type="auto"/>
            <w:vMerge w:val="restart"/>
            <w:shd w:val="clear" w:color="000000" w:fill="7F7F7F"/>
            <w:vAlign w:val="center"/>
            <w:hideMark/>
          </w:tcPr>
          <w:p w14:paraId="559E207F" w14:textId="77777777" w:rsidR="002C20EB" w:rsidRPr="00E621E3" w:rsidRDefault="002C20EB" w:rsidP="002C20EB">
            <w:pPr>
              <w:widowControl/>
              <w:spacing w:after="0"/>
              <w:jc w:val="center"/>
              <w:rPr>
                <w:ins w:id="11993" w:author="April Desclos" w:date="2018-06-12T11:09:00Z"/>
                <w:rFonts w:ascii="Calibri" w:hAnsi="Calibri" w:cs="Calibri"/>
                <w:b/>
                <w:bCs/>
                <w:color w:val="FFFFFF"/>
                <w:szCs w:val="20"/>
              </w:rPr>
            </w:pPr>
            <w:ins w:id="11994" w:author="April Desclos" w:date="2018-06-12T11:09:00Z">
              <w:r w:rsidRPr="00E621E3">
                <w:rPr>
                  <w:rFonts w:ascii="Calibri" w:hAnsi="Calibri" w:cs="Calibri"/>
                  <w:b/>
                  <w:bCs/>
                  <w:color w:val="FFFFFF"/>
                  <w:szCs w:val="20"/>
                </w:rPr>
                <w:t>Location</w:t>
              </w:r>
            </w:ins>
          </w:p>
        </w:tc>
        <w:tc>
          <w:tcPr>
            <w:tcW w:w="0" w:type="auto"/>
            <w:gridSpan w:val="3"/>
            <w:shd w:val="clear" w:color="000000" w:fill="7F7F7F"/>
            <w:vAlign w:val="center"/>
            <w:hideMark/>
          </w:tcPr>
          <w:p w14:paraId="2E519156" w14:textId="77777777" w:rsidR="002C20EB" w:rsidRPr="00E621E3" w:rsidRDefault="002C20EB" w:rsidP="002C20EB">
            <w:pPr>
              <w:widowControl/>
              <w:spacing w:after="0"/>
              <w:jc w:val="center"/>
              <w:rPr>
                <w:ins w:id="11995" w:author="April Desclos" w:date="2018-06-12T11:09:00Z"/>
                <w:rFonts w:ascii="Calibri" w:hAnsi="Calibri" w:cs="Calibri"/>
                <w:b/>
                <w:bCs/>
                <w:color w:val="FFFFFF"/>
                <w:szCs w:val="20"/>
              </w:rPr>
            </w:pPr>
            <w:ins w:id="11996" w:author="April Desclos" w:date="2018-06-12T11:09:00Z">
              <w:r w:rsidRPr="00E621E3">
                <w:rPr>
                  <w:rFonts w:ascii="Calibri" w:hAnsi="Calibri" w:cs="Calibri"/>
                  <w:b/>
                  <w:bCs/>
                  <w:color w:val="FFFFFF"/>
                  <w:szCs w:val="20"/>
                </w:rPr>
                <w:t>NPV of replacement costs for period</w:t>
              </w:r>
            </w:ins>
          </w:p>
        </w:tc>
        <w:tc>
          <w:tcPr>
            <w:tcW w:w="0" w:type="auto"/>
            <w:gridSpan w:val="3"/>
            <w:shd w:val="clear" w:color="000000" w:fill="7F7F7F"/>
            <w:vAlign w:val="center"/>
            <w:hideMark/>
          </w:tcPr>
          <w:p w14:paraId="0A416AFC" w14:textId="77777777" w:rsidR="002C20EB" w:rsidRPr="00E621E3" w:rsidRDefault="002C20EB" w:rsidP="002C20EB">
            <w:pPr>
              <w:widowControl/>
              <w:spacing w:after="0"/>
              <w:jc w:val="center"/>
              <w:rPr>
                <w:ins w:id="11997" w:author="April Desclos" w:date="2018-06-12T11:09:00Z"/>
                <w:rFonts w:ascii="Calibri" w:hAnsi="Calibri" w:cs="Calibri"/>
                <w:b/>
                <w:bCs/>
                <w:color w:val="FFFFFF"/>
                <w:szCs w:val="20"/>
              </w:rPr>
            </w:pPr>
            <w:ins w:id="11998" w:author="April Desclos" w:date="2018-06-12T11:09:00Z">
              <w:r w:rsidRPr="00E621E3">
                <w:rPr>
                  <w:rFonts w:ascii="Calibri" w:hAnsi="Calibri" w:cs="Calibri"/>
                  <w:b/>
                  <w:bCs/>
                  <w:color w:val="FFFFFF"/>
                  <w:szCs w:val="20"/>
                </w:rPr>
                <w:t>Levelized annual replacement cost savings</w:t>
              </w:r>
            </w:ins>
          </w:p>
        </w:tc>
      </w:tr>
      <w:tr w:rsidR="002C20EB" w:rsidRPr="00E621E3" w14:paraId="01002EA4" w14:textId="77777777" w:rsidTr="002C20EB">
        <w:trPr>
          <w:trHeight w:val="300"/>
          <w:ins w:id="11999" w:author="April Desclos" w:date="2018-06-12T11:09:00Z"/>
        </w:trPr>
        <w:tc>
          <w:tcPr>
            <w:tcW w:w="0" w:type="auto"/>
            <w:vMerge/>
            <w:vAlign w:val="center"/>
            <w:hideMark/>
          </w:tcPr>
          <w:p w14:paraId="687A4F0C" w14:textId="77777777" w:rsidR="002C20EB" w:rsidRPr="00E621E3" w:rsidRDefault="002C20EB" w:rsidP="002C20EB">
            <w:pPr>
              <w:widowControl/>
              <w:spacing w:after="0"/>
              <w:jc w:val="left"/>
              <w:rPr>
                <w:ins w:id="12000" w:author="April Desclos" w:date="2018-06-12T11:09:00Z"/>
                <w:rFonts w:ascii="Calibri" w:hAnsi="Calibri" w:cs="Calibri"/>
                <w:b/>
                <w:bCs/>
                <w:color w:val="FFFFFF"/>
                <w:szCs w:val="20"/>
              </w:rPr>
            </w:pPr>
          </w:p>
        </w:tc>
        <w:tc>
          <w:tcPr>
            <w:tcW w:w="0" w:type="auto"/>
            <w:shd w:val="clear" w:color="000000" w:fill="7F7F7F"/>
            <w:vAlign w:val="center"/>
            <w:hideMark/>
          </w:tcPr>
          <w:p w14:paraId="37377872" w14:textId="77777777" w:rsidR="002C20EB" w:rsidRPr="00E621E3" w:rsidRDefault="002C20EB" w:rsidP="002C20EB">
            <w:pPr>
              <w:widowControl/>
              <w:spacing w:after="0"/>
              <w:jc w:val="center"/>
              <w:rPr>
                <w:ins w:id="12001" w:author="April Desclos" w:date="2018-06-12T11:09:00Z"/>
                <w:rFonts w:ascii="Calibri" w:hAnsi="Calibri" w:cs="Calibri"/>
                <w:b/>
                <w:bCs/>
                <w:color w:val="FFFFFF"/>
                <w:szCs w:val="20"/>
              </w:rPr>
            </w:pPr>
            <w:ins w:id="12002" w:author="April Desclos" w:date="2018-06-12T11:09:00Z">
              <w:r w:rsidRPr="00E621E3">
                <w:rPr>
                  <w:rFonts w:ascii="Calibri" w:hAnsi="Calibri" w:cs="Calibri"/>
                  <w:b/>
                  <w:bCs/>
                  <w:color w:val="FFFFFF"/>
                  <w:szCs w:val="20"/>
                </w:rPr>
                <w:t>2019</w:t>
              </w:r>
            </w:ins>
          </w:p>
        </w:tc>
        <w:tc>
          <w:tcPr>
            <w:tcW w:w="0" w:type="auto"/>
            <w:shd w:val="clear" w:color="000000" w:fill="7F7F7F"/>
            <w:vAlign w:val="center"/>
            <w:hideMark/>
          </w:tcPr>
          <w:p w14:paraId="66147545" w14:textId="77777777" w:rsidR="002C20EB" w:rsidRPr="00E621E3" w:rsidRDefault="002C20EB" w:rsidP="002C20EB">
            <w:pPr>
              <w:widowControl/>
              <w:spacing w:after="0"/>
              <w:jc w:val="center"/>
              <w:rPr>
                <w:ins w:id="12003" w:author="April Desclos" w:date="2018-06-12T11:09:00Z"/>
                <w:rFonts w:ascii="Calibri" w:hAnsi="Calibri" w:cs="Calibri"/>
                <w:b/>
                <w:bCs/>
                <w:color w:val="FFFFFF"/>
                <w:szCs w:val="20"/>
              </w:rPr>
            </w:pPr>
            <w:ins w:id="12004" w:author="April Desclos" w:date="2018-06-12T11:09:00Z">
              <w:r w:rsidRPr="00E621E3">
                <w:rPr>
                  <w:rFonts w:ascii="Calibri" w:hAnsi="Calibri" w:cs="Calibri"/>
                  <w:b/>
                  <w:bCs/>
                  <w:color w:val="FFFFFF"/>
                  <w:szCs w:val="20"/>
                </w:rPr>
                <w:t>2020</w:t>
              </w:r>
            </w:ins>
          </w:p>
        </w:tc>
        <w:tc>
          <w:tcPr>
            <w:tcW w:w="0" w:type="auto"/>
            <w:shd w:val="clear" w:color="000000" w:fill="7F7F7F"/>
            <w:vAlign w:val="center"/>
            <w:hideMark/>
          </w:tcPr>
          <w:p w14:paraId="39E3B953" w14:textId="77777777" w:rsidR="002C20EB" w:rsidRPr="00E621E3" w:rsidRDefault="002C20EB" w:rsidP="002C20EB">
            <w:pPr>
              <w:widowControl/>
              <w:spacing w:after="0"/>
              <w:jc w:val="center"/>
              <w:rPr>
                <w:ins w:id="12005" w:author="April Desclos" w:date="2018-06-12T11:09:00Z"/>
                <w:rFonts w:ascii="Calibri" w:hAnsi="Calibri" w:cs="Calibri"/>
                <w:b/>
                <w:bCs/>
                <w:color w:val="FFFFFF"/>
                <w:szCs w:val="20"/>
              </w:rPr>
            </w:pPr>
            <w:ins w:id="12006" w:author="April Desclos" w:date="2018-06-12T11:09:00Z">
              <w:r w:rsidRPr="00E621E3">
                <w:rPr>
                  <w:rFonts w:ascii="Calibri" w:hAnsi="Calibri" w:cs="Calibri"/>
                  <w:b/>
                  <w:bCs/>
                  <w:color w:val="FFFFFF"/>
                  <w:szCs w:val="20"/>
                </w:rPr>
                <w:t>2021</w:t>
              </w:r>
            </w:ins>
          </w:p>
        </w:tc>
        <w:tc>
          <w:tcPr>
            <w:tcW w:w="0" w:type="auto"/>
            <w:shd w:val="clear" w:color="000000" w:fill="7F7F7F"/>
            <w:vAlign w:val="center"/>
            <w:hideMark/>
          </w:tcPr>
          <w:p w14:paraId="70497626" w14:textId="77777777" w:rsidR="002C20EB" w:rsidRPr="00E621E3" w:rsidRDefault="002C20EB" w:rsidP="002C20EB">
            <w:pPr>
              <w:widowControl/>
              <w:spacing w:after="0"/>
              <w:jc w:val="center"/>
              <w:rPr>
                <w:ins w:id="12007" w:author="April Desclos" w:date="2018-06-12T11:09:00Z"/>
                <w:rFonts w:ascii="Calibri" w:hAnsi="Calibri" w:cs="Calibri"/>
                <w:b/>
                <w:bCs/>
                <w:color w:val="FFFFFF"/>
                <w:szCs w:val="20"/>
              </w:rPr>
            </w:pPr>
            <w:ins w:id="12008" w:author="April Desclos" w:date="2018-06-12T11:09:00Z">
              <w:r w:rsidRPr="00E621E3">
                <w:rPr>
                  <w:rFonts w:ascii="Calibri" w:hAnsi="Calibri" w:cs="Calibri"/>
                  <w:b/>
                  <w:bCs/>
                  <w:color w:val="FFFFFF"/>
                  <w:szCs w:val="20"/>
                </w:rPr>
                <w:t>2019</w:t>
              </w:r>
            </w:ins>
          </w:p>
        </w:tc>
        <w:tc>
          <w:tcPr>
            <w:tcW w:w="0" w:type="auto"/>
            <w:shd w:val="clear" w:color="000000" w:fill="7F7F7F"/>
            <w:vAlign w:val="center"/>
            <w:hideMark/>
          </w:tcPr>
          <w:p w14:paraId="4D467735" w14:textId="77777777" w:rsidR="002C20EB" w:rsidRPr="00E621E3" w:rsidRDefault="002C20EB" w:rsidP="002C20EB">
            <w:pPr>
              <w:widowControl/>
              <w:spacing w:after="0"/>
              <w:jc w:val="center"/>
              <w:rPr>
                <w:ins w:id="12009" w:author="April Desclos" w:date="2018-06-12T11:09:00Z"/>
                <w:rFonts w:ascii="Calibri" w:hAnsi="Calibri" w:cs="Calibri"/>
                <w:b/>
                <w:bCs/>
                <w:color w:val="FFFFFF"/>
                <w:szCs w:val="20"/>
              </w:rPr>
            </w:pPr>
            <w:ins w:id="12010" w:author="April Desclos" w:date="2018-06-12T11:09:00Z">
              <w:r w:rsidRPr="00E621E3">
                <w:rPr>
                  <w:rFonts w:ascii="Calibri" w:hAnsi="Calibri" w:cs="Calibri"/>
                  <w:b/>
                  <w:bCs/>
                  <w:color w:val="FFFFFF"/>
                  <w:szCs w:val="20"/>
                </w:rPr>
                <w:t>2020</w:t>
              </w:r>
            </w:ins>
          </w:p>
        </w:tc>
        <w:tc>
          <w:tcPr>
            <w:tcW w:w="0" w:type="auto"/>
            <w:shd w:val="clear" w:color="000000" w:fill="7F7F7F"/>
            <w:vAlign w:val="center"/>
            <w:hideMark/>
          </w:tcPr>
          <w:p w14:paraId="2357F935" w14:textId="77777777" w:rsidR="002C20EB" w:rsidRPr="00E621E3" w:rsidRDefault="002C20EB" w:rsidP="002C20EB">
            <w:pPr>
              <w:widowControl/>
              <w:spacing w:after="0"/>
              <w:jc w:val="center"/>
              <w:rPr>
                <w:ins w:id="12011" w:author="April Desclos" w:date="2018-06-12T11:09:00Z"/>
                <w:rFonts w:ascii="Calibri" w:hAnsi="Calibri" w:cs="Calibri"/>
                <w:b/>
                <w:bCs/>
                <w:color w:val="FFFFFF"/>
                <w:szCs w:val="20"/>
              </w:rPr>
            </w:pPr>
            <w:ins w:id="12012" w:author="April Desclos" w:date="2018-06-12T11:09:00Z">
              <w:r w:rsidRPr="00E621E3">
                <w:rPr>
                  <w:rFonts w:ascii="Calibri" w:hAnsi="Calibri" w:cs="Calibri"/>
                  <w:b/>
                  <w:bCs/>
                  <w:color w:val="FFFFFF"/>
                  <w:szCs w:val="20"/>
                </w:rPr>
                <w:t>2021</w:t>
              </w:r>
            </w:ins>
          </w:p>
        </w:tc>
      </w:tr>
      <w:tr w:rsidR="002C20EB" w:rsidRPr="00E621E3" w14:paraId="3EABB57D" w14:textId="77777777" w:rsidTr="002C20EB">
        <w:trPr>
          <w:trHeight w:val="330"/>
          <w:ins w:id="12013" w:author="April Desclos" w:date="2018-06-12T11:09:00Z"/>
        </w:trPr>
        <w:tc>
          <w:tcPr>
            <w:tcW w:w="0" w:type="auto"/>
            <w:shd w:val="clear" w:color="auto" w:fill="auto"/>
            <w:vAlign w:val="center"/>
            <w:hideMark/>
          </w:tcPr>
          <w:p w14:paraId="7F09E885" w14:textId="77777777" w:rsidR="002C20EB" w:rsidRPr="00E621E3" w:rsidRDefault="002C20EB" w:rsidP="002C20EB">
            <w:pPr>
              <w:widowControl/>
              <w:spacing w:after="0"/>
              <w:jc w:val="center"/>
              <w:rPr>
                <w:ins w:id="12014" w:author="April Desclos" w:date="2018-06-12T11:09:00Z"/>
                <w:rFonts w:ascii="Calibri" w:hAnsi="Calibri" w:cs="Calibri"/>
                <w:color w:val="000000"/>
                <w:szCs w:val="20"/>
              </w:rPr>
            </w:pPr>
            <w:ins w:id="12015" w:author="April Desclos" w:date="2018-06-12T11:09:00Z">
              <w:r>
                <w:rPr>
                  <w:rFonts w:ascii="Calibri" w:hAnsi="Calibri" w:cs="Calibri"/>
                  <w:color w:val="000000"/>
                  <w:szCs w:val="20"/>
                </w:rPr>
                <w:t xml:space="preserve">Interior </w:t>
              </w:r>
            </w:ins>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3A2A3732" w14:textId="3707F8E0" w:rsidR="002C20EB" w:rsidRPr="00E621E3" w:rsidRDefault="002C20EB" w:rsidP="002C20EB">
            <w:pPr>
              <w:widowControl/>
              <w:spacing w:after="0"/>
              <w:jc w:val="center"/>
              <w:rPr>
                <w:ins w:id="12016" w:author="April Desclos" w:date="2018-06-12T11:09:00Z"/>
                <w:rFonts w:ascii="Calibri" w:hAnsi="Calibri" w:cs="Calibri"/>
                <w:color w:val="000000"/>
                <w:szCs w:val="20"/>
              </w:rPr>
            </w:pPr>
            <w:ins w:id="12017" w:author="April Desclos" w:date="2018-06-12T11:09:00Z">
              <w:r>
                <w:rPr>
                  <w:rFonts w:ascii="Calibri" w:hAnsi="Calibri" w:cs="Calibri"/>
                  <w:color w:val="000000"/>
                  <w:szCs w:val="20"/>
                </w:rPr>
                <w:t xml:space="preserve">$5.33 </w:t>
              </w:r>
            </w:ins>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0094485E" w14:textId="7A4DF344" w:rsidR="002C20EB" w:rsidRPr="00E621E3" w:rsidRDefault="002C20EB" w:rsidP="002C20EB">
            <w:pPr>
              <w:widowControl/>
              <w:spacing w:after="0"/>
              <w:jc w:val="center"/>
              <w:rPr>
                <w:ins w:id="12018" w:author="April Desclos" w:date="2018-06-12T11:09:00Z"/>
                <w:rFonts w:ascii="Calibri" w:hAnsi="Calibri" w:cs="Calibri"/>
                <w:color w:val="000000"/>
                <w:szCs w:val="20"/>
              </w:rPr>
            </w:pPr>
            <w:ins w:id="12019" w:author="April Desclos" w:date="2018-06-12T11:09:00Z">
              <w:r>
                <w:rPr>
                  <w:rFonts w:ascii="Calibri" w:hAnsi="Calibri" w:cs="Calibri"/>
                  <w:color w:val="000000"/>
                  <w:szCs w:val="20"/>
                </w:rPr>
                <w:t xml:space="preserve">$3.01 </w:t>
              </w:r>
            </w:ins>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53A8F166" w14:textId="449EADB8" w:rsidR="002C20EB" w:rsidRPr="00E621E3" w:rsidRDefault="002C20EB" w:rsidP="002C20EB">
            <w:pPr>
              <w:widowControl/>
              <w:spacing w:after="0"/>
              <w:jc w:val="center"/>
              <w:rPr>
                <w:ins w:id="12020" w:author="April Desclos" w:date="2018-06-12T11:09:00Z"/>
                <w:rFonts w:ascii="Calibri" w:hAnsi="Calibri" w:cs="Calibri"/>
                <w:color w:val="000000"/>
                <w:szCs w:val="20"/>
              </w:rPr>
            </w:pPr>
            <w:ins w:id="12021" w:author="April Desclos" w:date="2018-06-12T11:09:00Z">
              <w:r>
                <w:rPr>
                  <w:rFonts w:ascii="Calibri" w:hAnsi="Calibri" w:cs="Calibri"/>
                  <w:color w:val="000000"/>
                  <w:szCs w:val="20"/>
                </w:rPr>
                <w:t xml:space="preserve">$3.01 </w:t>
              </w:r>
            </w:ins>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1341B930" w14:textId="13EAA834" w:rsidR="002C20EB" w:rsidRPr="00E621E3" w:rsidRDefault="002C20EB" w:rsidP="002C20EB">
            <w:pPr>
              <w:widowControl/>
              <w:spacing w:after="0"/>
              <w:jc w:val="center"/>
              <w:rPr>
                <w:ins w:id="12022" w:author="April Desclos" w:date="2018-06-12T11:09:00Z"/>
                <w:rFonts w:ascii="Calibri" w:hAnsi="Calibri" w:cs="Calibri"/>
                <w:color w:val="000000"/>
                <w:szCs w:val="20"/>
              </w:rPr>
            </w:pPr>
            <w:ins w:id="12023" w:author="April Desclos" w:date="2018-06-12T11:09:00Z">
              <w:r>
                <w:rPr>
                  <w:rFonts w:ascii="Calibri" w:hAnsi="Calibri" w:cs="Calibri"/>
                  <w:color w:val="000000"/>
                  <w:szCs w:val="20"/>
                </w:rPr>
                <w:t xml:space="preserve">$0.55 </w:t>
              </w:r>
            </w:ins>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5B6A314A" w14:textId="3777DF73" w:rsidR="002C20EB" w:rsidRPr="00E621E3" w:rsidRDefault="002C20EB" w:rsidP="002C20EB">
            <w:pPr>
              <w:widowControl/>
              <w:spacing w:after="0"/>
              <w:jc w:val="center"/>
              <w:rPr>
                <w:ins w:id="12024" w:author="April Desclos" w:date="2018-06-12T11:09:00Z"/>
                <w:rFonts w:ascii="Calibri" w:hAnsi="Calibri" w:cs="Calibri"/>
                <w:color w:val="000000"/>
                <w:szCs w:val="20"/>
              </w:rPr>
            </w:pPr>
            <w:ins w:id="12025" w:author="April Desclos" w:date="2018-06-12T11:09:00Z">
              <w:r>
                <w:rPr>
                  <w:rFonts w:ascii="Calibri" w:hAnsi="Calibri" w:cs="Calibri"/>
                  <w:color w:val="000000"/>
                  <w:szCs w:val="20"/>
                </w:rPr>
                <w:t xml:space="preserve">$0.31 </w:t>
              </w:r>
            </w:ins>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13F1CF55" w14:textId="56847E83" w:rsidR="002C20EB" w:rsidRPr="00E621E3" w:rsidRDefault="002C20EB" w:rsidP="002C20EB">
            <w:pPr>
              <w:widowControl/>
              <w:spacing w:after="0"/>
              <w:jc w:val="center"/>
              <w:rPr>
                <w:ins w:id="12026" w:author="April Desclos" w:date="2018-06-12T11:09:00Z"/>
                <w:rFonts w:ascii="Calibri" w:hAnsi="Calibri" w:cs="Calibri"/>
                <w:color w:val="000000"/>
                <w:szCs w:val="20"/>
              </w:rPr>
            </w:pPr>
            <w:ins w:id="12027" w:author="April Desclos" w:date="2018-06-12T11:09:00Z">
              <w:r>
                <w:rPr>
                  <w:rFonts w:ascii="Calibri" w:hAnsi="Calibri" w:cs="Calibri"/>
                  <w:color w:val="000000"/>
                  <w:szCs w:val="20"/>
                </w:rPr>
                <w:t xml:space="preserve">$0.31 </w:t>
              </w:r>
            </w:ins>
          </w:p>
        </w:tc>
      </w:tr>
      <w:tr w:rsidR="002C20EB" w:rsidRPr="00E621E3" w14:paraId="01459AD0" w14:textId="77777777" w:rsidTr="002C20EB">
        <w:trPr>
          <w:trHeight w:val="330"/>
          <w:ins w:id="12028" w:author="April Desclos" w:date="2018-06-12T11:09:00Z"/>
        </w:trPr>
        <w:tc>
          <w:tcPr>
            <w:tcW w:w="0" w:type="auto"/>
            <w:shd w:val="clear" w:color="auto" w:fill="auto"/>
            <w:vAlign w:val="center"/>
          </w:tcPr>
          <w:p w14:paraId="5C5E4C6F" w14:textId="77777777" w:rsidR="002C20EB" w:rsidRPr="00E621E3" w:rsidRDefault="002C20EB" w:rsidP="002C20EB">
            <w:pPr>
              <w:widowControl/>
              <w:spacing w:after="0"/>
              <w:jc w:val="center"/>
              <w:rPr>
                <w:ins w:id="12029" w:author="April Desclos" w:date="2018-06-12T11:09:00Z"/>
                <w:rFonts w:ascii="Calibri" w:hAnsi="Calibri" w:cs="Calibri"/>
                <w:color w:val="000000"/>
                <w:szCs w:val="20"/>
              </w:rPr>
            </w:pPr>
            <w:ins w:id="12030" w:author="April Desclos" w:date="2018-06-12T11:09:00Z">
              <w:r>
                <w:rPr>
                  <w:color w:val="000000"/>
                </w:rPr>
                <w:t>Exterior</w:t>
              </w:r>
            </w:ins>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28A717DE" w14:textId="0D8B98D9" w:rsidR="002C20EB" w:rsidRPr="00E621E3" w:rsidRDefault="002C20EB" w:rsidP="002C20EB">
            <w:pPr>
              <w:widowControl/>
              <w:spacing w:after="0"/>
              <w:jc w:val="center"/>
              <w:rPr>
                <w:ins w:id="12031" w:author="April Desclos" w:date="2018-06-12T11:09:00Z"/>
                <w:rFonts w:ascii="Calibri" w:hAnsi="Calibri" w:cs="Calibri"/>
                <w:color w:val="000000"/>
                <w:szCs w:val="20"/>
              </w:rPr>
            </w:pPr>
            <w:ins w:id="12032" w:author="April Desclos" w:date="2018-06-12T11:09:00Z">
              <w:r>
                <w:rPr>
                  <w:rFonts w:ascii="Calibri" w:hAnsi="Calibri" w:cs="Calibri"/>
                  <w:color w:val="000000"/>
                  <w:szCs w:val="20"/>
                </w:rPr>
                <w:t xml:space="preserve">$18.31 </w:t>
              </w:r>
            </w:ins>
          </w:p>
        </w:tc>
        <w:tc>
          <w:tcPr>
            <w:tcW w:w="0" w:type="auto"/>
            <w:tcBorders>
              <w:top w:val="nil"/>
              <w:left w:val="nil"/>
              <w:bottom w:val="single" w:sz="4" w:space="0" w:color="auto"/>
              <w:right w:val="single" w:sz="4" w:space="0" w:color="auto"/>
            </w:tcBorders>
            <w:shd w:val="clear" w:color="000000" w:fill="FFFFFF"/>
            <w:noWrap/>
            <w:vAlign w:val="center"/>
          </w:tcPr>
          <w:p w14:paraId="2D4B5573" w14:textId="488910D0" w:rsidR="002C20EB" w:rsidRPr="00E621E3" w:rsidRDefault="002C20EB" w:rsidP="002C20EB">
            <w:pPr>
              <w:widowControl/>
              <w:spacing w:after="0"/>
              <w:jc w:val="center"/>
              <w:rPr>
                <w:ins w:id="12033" w:author="April Desclos" w:date="2018-06-12T11:09:00Z"/>
                <w:rFonts w:ascii="Calibri" w:hAnsi="Calibri" w:cs="Calibri"/>
                <w:color w:val="000000"/>
                <w:szCs w:val="20"/>
              </w:rPr>
            </w:pPr>
            <w:ins w:id="12034" w:author="April Desclos" w:date="2018-06-12T11:09:00Z">
              <w:r>
                <w:rPr>
                  <w:rFonts w:ascii="Calibri" w:hAnsi="Calibri" w:cs="Calibri"/>
                  <w:color w:val="000000"/>
                  <w:szCs w:val="20"/>
                </w:rPr>
                <w:t xml:space="preserve">$10.76 </w:t>
              </w:r>
            </w:ins>
          </w:p>
        </w:tc>
        <w:tc>
          <w:tcPr>
            <w:tcW w:w="0" w:type="auto"/>
            <w:tcBorders>
              <w:top w:val="nil"/>
              <w:left w:val="nil"/>
              <w:bottom w:val="single" w:sz="4" w:space="0" w:color="auto"/>
              <w:right w:val="single" w:sz="4" w:space="0" w:color="auto"/>
            </w:tcBorders>
            <w:shd w:val="clear" w:color="000000" w:fill="FFFFFF"/>
            <w:noWrap/>
            <w:vAlign w:val="center"/>
          </w:tcPr>
          <w:p w14:paraId="3E19E04A" w14:textId="18F1EED3" w:rsidR="002C20EB" w:rsidRPr="00E621E3" w:rsidRDefault="002C20EB" w:rsidP="002C20EB">
            <w:pPr>
              <w:widowControl/>
              <w:spacing w:after="0"/>
              <w:jc w:val="center"/>
              <w:rPr>
                <w:ins w:id="12035" w:author="April Desclos" w:date="2018-06-12T11:09:00Z"/>
                <w:rFonts w:ascii="Calibri" w:hAnsi="Calibri" w:cs="Calibri"/>
                <w:color w:val="000000"/>
                <w:szCs w:val="20"/>
              </w:rPr>
            </w:pPr>
            <w:ins w:id="12036" w:author="April Desclos" w:date="2018-06-12T11:09:00Z">
              <w:r>
                <w:rPr>
                  <w:rFonts w:ascii="Calibri" w:hAnsi="Calibri" w:cs="Calibri"/>
                  <w:color w:val="000000"/>
                  <w:szCs w:val="20"/>
                </w:rPr>
                <w:t xml:space="preserve">$5.58 </w:t>
              </w:r>
            </w:ins>
          </w:p>
        </w:tc>
        <w:tc>
          <w:tcPr>
            <w:tcW w:w="0" w:type="auto"/>
            <w:tcBorders>
              <w:top w:val="nil"/>
              <w:left w:val="nil"/>
              <w:bottom w:val="single" w:sz="4" w:space="0" w:color="auto"/>
              <w:right w:val="single" w:sz="4" w:space="0" w:color="auto"/>
            </w:tcBorders>
            <w:shd w:val="clear" w:color="000000" w:fill="FFFFFF"/>
            <w:noWrap/>
            <w:vAlign w:val="center"/>
          </w:tcPr>
          <w:p w14:paraId="01BE439D" w14:textId="52E78CD3" w:rsidR="002C20EB" w:rsidRPr="00E621E3" w:rsidRDefault="002C20EB" w:rsidP="002C20EB">
            <w:pPr>
              <w:widowControl/>
              <w:spacing w:after="0"/>
              <w:jc w:val="center"/>
              <w:rPr>
                <w:ins w:id="12037" w:author="April Desclos" w:date="2018-06-12T11:09:00Z"/>
                <w:rFonts w:ascii="Calibri" w:hAnsi="Calibri" w:cs="Calibri"/>
                <w:color w:val="000000"/>
                <w:szCs w:val="20"/>
              </w:rPr>
            </w:pPr>
            <w:ins w:id="12038" w:author="April Desclos" w:date="2018-06-12T11:09:00Z">
              <w:r>
                <w:rPr>
                  <w:rFonts w:ascii="Calibri" w:hAnsi="Calibri" w:cs="Calibri"/>
                  <w:color w:val="000000"/>
                  <w:szCs w:val="20"/>
                </w:rPr>
                <w:t xml:space="preserve">$3.07 </w:t>
              </w:r>
            </w:ins>
          </w:p>
        </w:tc>
        <w:tc>
          <w:tcPr>
            <w:tcW w:w="0" w:type="auto"/>
            <w:tcBorders>
              <w:top w:val="nil"/>
              <w:left w:val="nil"/>
              <w:bottom w:val="single" w:sz="4" w:space="0" w:color="auto"/>
              <w:right w:val="single" w:sz="4" w:space="0" w:color="auto"/>
            </w:tcBorders>
            <w:shd w:val="clear" w:color="000000" w:fill="FFFFFF"/>
            <w:noWrap/>
            <w:vAlign w:val="center"/>
          </w:tcPr>
          <w:p w14:paraId="7B349182" w14:textId="11FE1A6C" w:rsidR="002C20EB" w:rsidRPr="00E621E3" w:rsidRDefault="002C20EB" w:rsidP="002C20EB">
            <w:pPr>
              <w:widowControl/>
              <w:spacing w:after="0"/>
              <w:jc w:val="center"/>
              <w:rPr>
                <w:ins w:id="12039" w:author="April Desclos" w:date="2018-06-12T11:09:00Z"/>
                <w:rFonts w:ascii="Calibri" w:hAnsi="Calibri" w:cs="Calibri"/>
                <w:color w:val="000000"/>
                <w:szCs w:val="20"/>
              </w:rPr>
            </w:pPr>
            <w:ins w:id="12040" w:author="April Desclos" w:date="2018-06-12T11:09:00Z">
              <w:r>
                <w:rPr>
                  <w:rFonts w:ascii="Calibri" w:hAnsi="Calibri" w:cs="Calibri"/>
                  <w:color w:val="000000"/>
                  <w:szCs w:val="20"/>
                </w:rPr>
                <w:t xml:space="preserve">$1.80 </w:t>
              </w:r>
            </w:ins>
          </w:p>
        </w:tc>
        <w:tc>
          <w:tcPr>
            <w:tcW w:w="0" w:type="auto"/>
            <w:tcBorders>
              <w:top w:val="nil"/>
              <w:left w:val="nil"/>
              <w:bottom w:val="single" w:sz="4" w:space="0" w:color="auto"/>
              <w:right w:val="single" w:sz="4" w:space="0" w:color="auto"/>
            </w:tcBorders>
            <w:shd w:val="clear" w:color="000000" w:fill="FFFFFF"/>
            <w:noWrap/>
            <w:vAlign w:val="center"/>
          </w:tcPr>
          <w:p w14:paraId="2ABF2044" w14:textId="608A1D65" w:rsidR="002C20EB" w:rsidRPr="00E621E3" w:rsidRDefault="002C20EB" w:rsidP="002C20EB">
            <w:pPr>
              <w:widowControl/>
              <w:spacing w:after="0"/>
              <w:jc w:val="center"/>
              <w:rPr>
                <w:ins w:id="12041" w:author="April Desclos" w:date="2018-06-12T11:09:00Z"/>
                <w:rFonts w:ascii="Calibri" w:hAnsi="Calibri" w:cs="Calibri"/>
                <w:color w:val="000000"/>
                <w:szCs w:val="20"/>
              </w:rPr>
            </w:pPr>
            <w:ins w:id="12042" w:author="April Desclos" w:date="2018-06-12T11:09:00Z">
              <w:r>
                <w:rPr>
                  <w:rFonts w:ascii="Calibri" w:hAnsi="Calibri" w:cs="Calibri"/>
                  <w:color w:val="000000"/>
                  <w:szCs w:val="20"/>
                </w:rPr>
                <w:t xml:space="preserve">$0.93 </w:t>
              </w:r>
            </w:ins>
          </w:p>
        </w:tc>
      </w:tr>
      <w:tr w:rsidR="002C20EB" w:rsidRPr="00E621E3" w14:paraId="6AFCC8FB" w14:textId="77777777" w:rsidTr="002C20EB">
        <w:trPr>
          <w:trHeight w:val="330"/>
          <w:ins w:id="12043" w:author="April Desclos" w:date="2018-06-12T11:09:00Z"/>
        </w:trPr>
        <w:tc>
          <w:tcPr>
            <w:tcW w:w="0" w:type="auto"/>
            <w:shd w:val="clear" w:color="auto" w:fill="auto"/>
            <w:vAlign w:val="center"/>
          </w:tcPr>
          <w:p w14:paraId="6650C353" w14:textId="77777777" w:rsidR="002C20EB" w:rsidRDefault="002C20EB" w:rsidP="002C20EB">
            <w:pPr>
              <w:widowControl/>
              <w:spacing w:after="0"/>
              <w:jc w:val="center"/>
              <w:rPr>
                <w:ins w:id="12044" w:author="April Desclos" w:date="2018-06-12T11:09:00Z"/>
                <w:color w:val="000000"/>
              </w:rPr>
            </w:pPr>
            <w:ins w:id="12045" w:author="April Desclos" w:date="2018-06-12T11:09:00Z">
              <w:r>
                <w:rPr>
                  <w:color w:val="000000"/>
                </w:rPr>
                <w:t>Unknown</w:t>
              </w:r>
            </w:ins>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436235F9" w14:textId="06D4B2CF" w:rsidR="002C20EB" w:rsidRDefault="002C20EB" w:rsidP="002C20EB">
            <w:pPr>
              <w:widowControl/>
              <w:spacing w:after="0"/>
              <w:jc w:val="center"/>
              <w:rPr>
                <w:ins w:id="12046" w:author="April Desclos" w:date="2018-06-12T11:09:00Z"/>
                <w:rFonts w:ascii="Calibri" w:hAnsi="Calibri" w:cs="Calibri"/>
                <w:color w:val="000000"/>
                <w:szCs w:val="20"/>
              </w:rPr>
            </w:pPr>
            <w:ins w:id="12047" w:author="April Desclos" w:date="2018-06-12T11:09:00Z">
              <w:r>
                <w:rPr>
                  <w:rFonts w:ascii="Calibri" w:hAnsi="Calibri" w:cs="Calibri"/>
                  <w:color w:val="000000"/>
                  <w:szCs w:val="20"/>
                </w:rPr>
                <w:t xml:space="preserve">$5.94 </w:t>
              </w:r>
            </w:ins>
          </w:p>
        </w:tc>
        <w:tc>
          <w:tcPr>
            <w:tcW w:w="0" w:type="auto"/>
            <w:tcBorders>
              <w:top w:val="nil"/>
              <w:left w:val="nil"/>
              <w:bottom w:val="single" w:sz="4" w:space="0" w:color="auto"/>
              <w:right w:val="single" w:sz="4" w:space="0" w:color="auto"/>
            </w:tcBorders>
            <w:shd w:val="clear" w:color="000000" w:fill="FFFFFF"/>
            <w:noWrap/>
            <w:vAlign w:val="center"/>
          </w:tcPr>
          <w:p w14:paraId="29BD6933" w14:textId="2A1B7483" w:rsidR="002C20EB" w:rsidRDefault="002C20EB" w:rsidP="002C20EB">
            <w:pPr>
              <w:widowControl/>
              <w:spacing w:after="0"/>
              <w:jc w:val="center"/>
              <w:rPr>
                <w:ins w:id="12048" w:author="April Desclos" w:date="2018-06-12T11:09:00Z"/>
                <w:rFonts w:ascii="Calibri" w:hAnsi="Calibri" w:cs="Calibri"/>
                <w:color w:val="000000"/>
                <w:szCs w:val="20"/>
              </w:rPr>
            </w:pPr>
            <w:ins w:id="12049" w:author="April Desclos" w:date="2018-06-12T11:09:00Z">
              <w:r>
                <w:rPr>
                  <w:rFonts w:ascii="Calibri" w:hAnsi="Calibri" w:cs="Calibri"/>
                  <w:color w:val="000000"/>
                  <w:szCs w:val="20"/>
                </w:rPr>
                <w:t xml:space="preserve">$3.35 </w:t>
              </w:r>
            </w:ins>
          </w:p>
        </w:tc>
        <w:tc>
          <w:tcPr>
            <w:tcW w:w="0" w:type="auto"/>
            <w:tcBorders>
              <w:top w:val="nil"/>
              <w:left w:val="nil"/>
              <w:bottom w:val="single" w:sz="4" w:space="0" w:color="auto"/>
              <w:right w:val="single" w:sz="4" w:space="0" w:color="auto"/>
            </w:tcBorders>
            <w:shd w:val="clear" w:color="000000" w:fill="FFFFFF"/>
            <w:noWrap/>
            <w:vAlign w:val="center"/>
          </w:tcPr>
          <w:p w14:paraId="627997E7" w14:textId="26670744" w:rsidR="002C20EB" w:rsidRDefault="002C20EB" w:rsidP="002C20EB">
            <w:pPr>
              <w:widowControl/>
              <w:spacing w:after="0"/>
              <w:jc w:val="center"/>
              <w:rPr>
                <w:ins w:id="12050" w:author="April Desclos" w:date="2018-06-12T11:09:00Z"/>
                <w:rFonts w:ascii="Calibri" w:hAnsi="Calibri" w:cs="Calibri"/>
                <w:color w:val="000000"/>
                <w:szCs w:val="20"/>
              </w:rPr>
            </w:pPr>
            <w:ins w:id="12051" w:author="April Desclos" w:date="2018-06-12T11:09:00Z">
              <w:r>
                <w:rPr>
                  <w:rFonts w:ascii="Calibri" w:hAnsi="Calibri" w:cs="Calibri"/>
                  <w:color w:val="000000"/>
                  <w:szCs w:val="20"/>
                </w:rPr>
                <w:t xml:space="preserve">$3.35 </w:t>
              </w:r>
            </w:ins>
          </w:p>
        </w:tc>
        <w:tc>
          <w:tcPr>
            <w:tcW w:w="0" w:type="auto"/>
            <w:tcBorders>
              <w:top w:val="nil"/>
              <w:left w:val="nil"/>
              <w:bottom w:val="single" w:sz="4" w:space="0" w:color="auto"/>
              <w:right w:val="single" w:sz="4" w:space="0" w:color="auto"/>
            </w:tcBorders>
            <w:shd w:val="clear" w:color="000000" w:fill="FFFFFF"/>
            <w:noWrap/>
            <w:vAlign w:val="center"/>
          </w:tcPr>
          <w:p w14:paraId="6DC5529B" w14:textId="4CD55522" w:rsidR="002C20EB" w:rsidRDefault="002C20EB" w:rsidP="002C20EB">
            <w:pPr>
              <w:widowControl/>
              <w:spacing w:after="0"/>
              <w:jc w:val="center"/>
              <w:rPr>
                <w:ins w:id="12052" w:author="April Desclos" w:date="2018-06-12T11:09:00Z"/>
                <w:rFonts w:ascii="Calibri" w:hAnsi="Calibri" w:cs="Calibri"/>
                <w:color w:val="000000"/>
                <w:szCs w:val="20"/>
              </w:rPr>
            </w:pPr>
            <w:ins w:id="12053" w:author="April Desclos" w:date="2018-06-12T11:09:00Z">
              <w:r>
                <w:rPr>
                  <w:rFonts w:ascii="Calibri" w:hAnsi="Calibri" w:cs="Calibri"/>
                  <w:color w:val="000000"/>
                  <w:szCs w:val="20"/>
                </w:rPr>
                <w:t xml:space="preserve">$0.61 </w:t>
              </w:r>
            </w:ins>
          </w:p>
        </w:tc>
        <w:tc>
          <w:tcPr>
            <w:tcW w:w="0" w:type="auto"/>
            <w:tcBorders>
              <w:top w:val="nil"/>
              <w:left w:val="nil"/>
              <w:bottom w:val="single" w:sz="4" w:space="0" w:color="auto"/>
              <w:right w:val="single" w:sz="4" w:space="0" w:color="auto"/>
            </w:tcBorders>
            <w:shd w:val="clear" w:color="000000" w:fill="FFFFFF"/>
            <w:noWrap/>
            <w:vAlign w:val="center"/>
          </w:tcPr>
          <w:p w14:paraId="45FEEE68" w14:textId="5C29E96A" w:rsidR="002C20EB" w:rsidRDefault="002C20EB" w:rsidP="002C20EB">
            <w:pPr>
              <w:widowControl/>
              <w:spacing w:after="0"/>
              <w:jc w:val="center"/>
              <w:rPr>
                <w:ins w:id="12054" w:author="April Desclos" w:date="2018-06-12T11:09:00Z"/>
                <w:rFonts w:ascii="Calibri" w:hAnsi="Calibri" w:cs="Calibri"/>
                <w:color w:val="000000"/>
                <w:szCs w:val="20"/>
              </w:rPr>
            </w:pPr>
            <w:ins w:id="12055" w:author="April Desclos" w:date="2018-06-12T11:09:00Z">
              <w:r>
                <w:rPr>
                  <w:rFonts w:ascii="Calibri" w:hAnsi="Calibri" w:cs="Calibri"/>
                  <w:color w:val="000000"/>
                  <w:szCs w:val="20"/>
                </w:rPr>
                <w:t xml:space="preserve">$0.34 </w:t>
              </w:r>
            </w:ins>
          </w:p>
        </w:tc>
        <w:tc>
          <w:tcPr>
            <w:tcW w:w="0" w:type="auto"/>
            <w:tcBorders>
              <w:top w:val="nil"/>
              <w:left w:val="nil"/>
              <w:bottom w:val="single" w:sz="4" w:space="0" w:color="auto"/>
              <w:right w:val="single" w:sz="4" w:space="0" w:color="auto"/>
            </w:tcBorders>
            <w:shd w:val="clear" w:color="000000" w:fill="FFFFFF"/>
            <w:noWrap/>
            <w:vAlign w:val="center"/>
          </w:tcPr>
          <w:p w14:paraId="600CED69" w14:textId="608440CA" w:rsidR="002C20EB" w:rsidRDefault="002C20EB" w:rsidP="002C20EB">
            <w:pPr>
              <w:widowControl/>
              <w:spacing w:after="0"/>
              <w:jc w:val="center"/>
              <w:rPr>
                <w:ins w:id="12056" w:author="April Desclos" w:date="2018-06-12T11:09:00Z"/>
                <w:rFonts w:ascii="Calibri" w:hAnsi="Calibri" w:cs="Calibri"/>
                <w:color w:val="000000"/>
                <w:szCs w:val="20"/>
              </w:rPr>
            </w:pPr>
            <w:ins w:id="12057" w:author="April Desclos" w:date="2018-06-12T11:09:00Z">
              <w:r>
                <w:rPr>
                  <w:rFonts w:ascii="Calibri" w:hAnsi="Calibri" w:cs="Calibri"/>
                  <w:color w:val="000000"/>
                  <w:szCs w:val="20"/>
                </w:rPr>
                <w:t xml:space="preserve">$0.34 </w:t>
              </w:r>
            </w:ins>
          </w:p>
        </w:tc>
      </w:tr>
    </w:tbl>
    <w:p w14:paraId="4B5B43D2" w14:textId="77777777" w:rsidR="002C20EB" w:rsidRDefault="002C20EB" w:rsidP="00FA0D34">
      <w:pPr>
        <w:jc w:val="left"/>
        <w:rPr>
          <w:ins w:id="12058" w:author="April Desclos" w:date="2018-06-12T11:09:00Z"/>
        </w:rPr>
      </w:pPr>
    </w:p>
    <w:p w14:paraId="3394BCC8" w14:textId="0DE5FE59" w:rsidR="00FA0D34" w:rsidRDefault="00FA0D34" w:rsidP="00FA0D34">
      <w:pPr>
        <w:jc w:val="left"/>
        <w:rPr>
          <w:rFonts w:cstheme="minorHAnsi"/>
        </w:rPr>
      </w:pPr>
      <w:r>
        <w:t>It is important to note that for cost-effectiveness screening purposes, the O&amp;M cost adjustments should only be applied in cases where the light bulbs area actually in service and so should be multiplied by the appropriate ISR.</w:t>
      </w:r>
    </w:p>
    <w:p w14:paraId="6670CB30" w14:textId="1CC3C577" w:rsidR="00FA0D34" w:rsidRDefault="00FA0D34" w:rsidP="00FA0D34">
      <w:pPr>
        <w:keepNext/>
        <w:keepLines/>
        <w:spacing w:before="200"/>
        <w:jc w:val="left"/>
        <w:outlineLvl w:val="5"/>
        <w:rPr>
          <w:rFonts w:eastAsiaTheme="majorEastAsia" w:cstheme="majorBidi"/>
          <w:b/>
          <w:iCs/>
          <w:smallCaps/>
          <w:sz w:val="22"/>
        </w:rPr>
      </w:pPr>
      <w:r w:rsidRPr="00E432E0">
        <w:rPr>
          <w:rFonts w:eastAsiaTheme="majorEastAsia" w:cstheme="majorBidi"/>
          <w:b/>
          <w:iCs/>
          <w:smallCaps/>
          <w:sz w:val="22"/>
        </w:rPr>
        <w:t>Measure Code: RS-LTG-LEDD-V0</w:t>
      </w:r>
      <w:ins w:id="12059" w:author="Sam Dent" w:date="2018-06-19T08:19:00Z">
        <w:r w:rsidR="00837A2A">
          <w:rPr>
            <w:rFonts w:eastAsiaTheme="majorEastAsia" w:cstheme="majorBidi"/>
            <w:b/>
            <w:iCs/>
            <w:smallCaps/>
            <w:sz w:val="22"/>
          </w:rPr>
          <w:t>9</w:t>
        </w:r>
      </w:ins>
      <w:ins w:id="12060" w:author="April Desclos" w:date="2018-06-12T10:29:00Z">
        <w:del w:id="12061" w:author="Sam Dent" w:date="2018-06-19T08:19:00Z">
          <w:r w:rsidR="007C45D6" w:rsidDel="00837A2A">
            <w:rPr>
              <w:rFonts w:eastAsiaTheme="majorEastAsia" w:cstheme="majorBidi"/>
              <w:b/>
              <w:iCs/>
              <w:smallCaps/>
              <w:sz w:val="22"/>
            </w:rPr>
            <w:delText>8</w:delText>
          </w:r>
        </w:del>
      </w:ins>
      <w:del w:id="12062" w:author="April Desclos" w:date="2018-06-12T10:29:00Z">
        <w:r w:rsidDel="007C45D6">
          <w:rPr>
            <w:rFonts w:eastAsiaTheme="majorEastAsia" w:cstheme="majorBidi"/>
            <w:b/>
            <w:iCs/>
            <w:smallCaps/>
            <w:sz w:val="22"/>
          </w:rPr>
          <w:delText>7</w:delText>
        </w:r>
      </w:del>
      <w:r w:rsidR="0023675B">
        <w:rPr>
          <w:rFonts w:eastAsiaTheme="majorEastAsia" w:cstheme="majorBidi"/>
          <w:b/>
          <w:iCs/>
          <w:smallCaps/>
          <w:sz w:val="22"/>
        </w:rPr>
        <w:t>-1</w:t>
      </w:r>
      <w:ins w:id="12063" w:author="April Desclos" w:date="2018-06-12T10:29:00Z">
        <w:r w:rsidR="007C45D6">
          <w:rPr>
            <w:rFonts w:eastAsiaTheme="majorEastAsia" w:cstheme="majorBidi"/>
            <w:b/>
            <w:iCs/>
            <w:smallCaps/>
            <w:sz w:val="22"/>
          </w:rPr>
          <w:t>9</w:t>
        </w:r>
      </w:ins>
      <w:del w:id="12064" w:author="April Desclos" w:date="2018-06-12T10:29:00Z">
        <w:r w:rsidR="0023675B" w:rsidDel="007C45D6">
          <w:rPr>
            <w:rFonts w:eastAsiaTheme="majorEastAsia" w:cstheme="majorBidi"/>
            <w:b/>
            <w:iCs/>
            <w:smallCaps/>
            <w:sz w:val="22"/>
          </w:rPr>
          <w:delText>8</w:delText>
        </w:r>
      </w:del>
      <w:r w:rsidR="0023675B">
        <w:rPr>
          <w:rFonts w:eastAsiaTheme="majorEastAsia" w:cstheme="majorBidi"/>
          <w:b/>
          <w:iCs/>
          <w:smallCaps/>
          <w:sz w:val="22"/>
        </w:rPr>
        <w:t>0101</w:t>
      </w:r>
    </w:p>
    <w:p w14:paraId="3C8C8DAC" w14:textId="29C10B4B" w:rsidR="00BB5E33" w:rsidRDefault="002D33C5" w:rsidP="00601063">
      <w:pPr>
        <w:pStyle w:val="Heading6"/>
      </w:pPr>
      <w:r>
        <w:t>Review Deadline: 1/1/2020</w:t>
      </w:r>
    </w:p>
    <w:p w14:paraId="54F48FE7" w14:textId="77777777" w:rsidR="00FA0D34" w:rsidRDefault="00FA0D34" w:rsidP="00BB5E33"/>
    <w:p w14:paraId="7723C34B" w14:textId="77777777" w:rsidR="00BB5E33" w:rsidRPr="00BB5E33" w:rsidRDefault="00BB5E33" w:rsidP="00BB5E33">
      <w:pPr>
        <w:sectPr w:rsidR="00BB5E33" w:rsidRPr="00BB5E33" w:rsidSect="00EF141F">
          <w:pgSz w:w="12240" w:h="15840"/>
          <w:pgMar w:top="1440" w:right="1440" w:bottom="1440" w:left="1440" w:header="720" w:footer="720" w:gutter="0"/>
          <w:cols w:space="720"/>
          <w:docGrid w:linePitch="360"/>
        </w:sectPr>
      </w:pPr>
    </w:p>
    <w:p w14:paraId="32080850" w14:textId="77777777" w:rsidR="00841F99" w:rsidRPr="000B7BB6" w:rsidRDefault="00841F99" w:rsidP="00E1597E">
      <w:pPr>
        <w:pStyle w:val="Heading3"/>
        <w:numPr>
          <w:ilvl w:val="2"/>
          <w:numId w:val="61"/>
        </w:numPr>
      </w:pPr>
      <w:bookmarkStart w:id="12065" w:name="_Toc437856009"/>
      <w:bookmarkStart w:id="12066" w:name="_Toc319489392"/>
      <w:bookmarkStart w:id="12067" w:name="_Toc319662663"/>
      <w:bookmarkStart w:id="12068" w:name="_Ref325436417"/>
      <w:bookmarkStart w:id="12069" w:name="_Ref325436421"/>
      <w:bookmarkStart w:id="12070" w:name="_Toc333219105"/>
      <w:bookmarkStart w:id="12071" w:name="_Ref353869936"/>
      <w:bookmarkStart w:id="12072" w:name="_Ref353869941"/>
      <w:bookmarkStart w:id="12073" w:name="_Toc437592994"/>
      <w:bookmarkStart w:id="12074" w:name="_Toc466463640"/>
      <w:bookmarkStart w:id="12075" w:name="_Toc517963712"/>
      <w:r w:rsidRPr="000B7BB6">
        <w:t>LED Exit Signs</w:t>
      </w:r>
      <w:bookmarkEnd w:id="12065"/>
      <w:bookmarkEnd w:id="12066"/>
      <w:bookmarkEnd w:id="12067"/>
      <w:bookmarkEnd w:id="12068"/>
      <w:bookmarkEnd w:id="12069"/>
      <w:bookmarkEnd w:id="12070"/>
      <w:bookmarkEnd w:id="12071"/>
      <w:bookmarkEnd w:id="12072"/>
      <w:bookmarkEnd w:id="12073"/>
      <w:bookmarkEnd w:id="12074"/>
      <w:bookmarkEnd w:id="12075"/>
      <w:r w:rsidRPr="000B7BB6">
        <w:t xml:space="preserve"> </w:t>
      </w:r>
    </w:p>
    <w:p w14:paraId="330D86B0" w14:textId="77777777" w:rsidR="001658A1" w:rsidRPr="001658A1" w:rsidRDefault="001658A1" w:rsidP="00601063">
      <w:pPr>
        <w:pStyle w:val="Heading6"/>
      </w:pPr>
      <w:r w:rsidRPr="001658A1">
        <w:t xml:space="preserve">Description </w:t>
      </w:r>
    </w:p>
    <w:p w14:paraId="28F4EAC6" w14:textId="77777777" w:rsidR="001658A1" w:rsidRPr="00A05FC2" w:rsidRDefault="001658A1" w:rsidP="001658A1">
      <w:pPr>
        <w:rPr>
          <w:rFonts w:cstheme="minorHAnsi"/>
        </w:rPr>
      </w:pPr>
      <w:r w:rsidRPr="00A05FC2">
        <w:rPr>
          <w:rFonts w:cstheme="minorHAnsi"/>
        </w:rPr>
        <w:t>This measure characterizes the savings associated with installing a Light Emitting Diode (LED) exit sign in place of a fluorescent or incandescent exit sign in a MultiFamily</w:t>
      </w:r>
      <w:r>
        <w:rPr>
          <w:rFonts w:cstheme="minorHAnsi"/>
        </w:rPr>
        <w:t xml:space="preserve"> building</w:t>
      </w:r>
      <w:ins w:id="12076" w:author="Sam Dent" w:date="2018-05-22T06:08:00Z">
        <w:r>
          <w:rPr>
            <w:rFonts w:cstheme="minorHAnsi"/>
          </w:rPr>
          <w:t xml:space="preserve"> </w:t>
        </w:r>
      </w:ins>
      <w:ins w:id="12077" w:author="Sam Dent" w:date="2018-05-22T06:09:00Z">
        <w:r>
          <w:rPr>
            <w:rFonts w:cstheme="minorHAnsi"/>
          </w:rPr>
          <w:t>with</w:t>
        </w:r>
      </w:ins>
      <w:ins w:id="12078" w:author="Sam Dent" w:date="2018-05-22T06:08:00Z">
        <w:r>
          <w:rPr>
            <w:rFonts w:cstheme="minorHAnsi"/>
          </w:rPr>
          <w:t xml:space="preserve">in unit (use </w:t>
        </w:r>
      </w:ins>
      <w:ins w:id="12079" w:author="Sam Dent" w:date="2018-05-22T06:09:00Z">
        <w:r>
          <w:rPr>
            <w:rFonts w:cstheme="minorHAnsi"/>
          </w:rPr>
          <w:t>4.5.5 Commercial Exit Signs for multifamily common area exit signs)</w:t>
        </w:r>
      </w:ins>
      <w:r w:rsidRPr="00A05FC2">
        <w:rPr>
          <w:rFonts w:cstheme="minorHAnsi"/>
        </w:rPr>
        <w:t>. Light Emitting Diode exit signs have a string of very small, typically red or green, glowing LEDs arranged in a circle or oval. The LEDs may also be arranged in a line on the side, top or bottom of the exit sign. LED exit signs provide the best balance of safety, low maintenance, and very low energy usage compared to other exit sign technologies.</w:t>
      </w:r>
    </w:p>
    <w:p w14:paraId="56DF89CA" w14:textId="77777777" w:rsidR="001658A1" w:rsidRPr="000B7BB6" w:rsidRDefault="001658A1" w:rsidP="001658A1">
      <w:pPr>
        <w:widowControl/>
        <w:jc w:val="left"/>
        <w:rPr>
          <w:rFonts w:cstheme="minorHAnsi"/>
          <w:szCs w:val="20"/>
        </w:rPr>
      </w:pPr>
      <w:r w:rsidRPr="000B7BB6">
        <w:rPr>
          <w:rFonts w:cstheme="minorHAnsi"/>
          <w:szCs w:val="20"/>
        </w:rPr>
        <w:t>This measure was developed to be applicable to the following program types: </w:t>
      </w:r>
      <w:del w:id="12080" w:author="Sam Dent" w:date="2018-05-22T06:39:00Z">
        <w:r w:rsidRPr="000B7BB6" w:rsidDel="00E52644">
          <w:rPr>
            <w:rFonts w:cstheme="minorHAnsi"/>
            <w:szCs w:val="20"/>
          </w:rPr>
          <w:delText xml:space="preserve"> TOS, NC, </w:delText>
        </w:r>
      </w:del>
      <w:r w:rsidRPr="000B7BB6">
        <w:rPr>
          <w:rFonts w:cstheme="minorHAnsi"/>
          <w:szCs w:val="20"/>
        </w:rPr>
        <w:t xml:space="preserve">RF.  </w:t>
      </w:r>
    </w:p>
    <w:p w14:paraId="58B5FEBF" w14:textId="77777777" w:rsidR="001658A1" w:rsidRPr="000B7BB6" w:rsidRDefault="001658A1" w:rsidP="001658A1">
      <w:pPr>
        <w:widowControl/>
        <w:jc w:val="left"/>
        <w:rPr>
          <w:rFonts w:cstheme="minorHAnsi"/>
          <w:szCs w:val="20"/>
        </w:rPr>
      </w:pPr>
      <w:r w:rsidRPr="000B7BB6">
        <w:rPr>
          <w:rFonts w:cstheme="minorHAnsi"/>
          <w:szCs w:val="20"/>
        </w:rPr>
        <w:t>If applied to other program types, the measure savings should be verified.</w:t>
      </w:r>
    </w:p>
    <w:p w14:paraId="2644276C" w14:textId="77777777" w:rsidR="001658A1" w:rsidRPr="001658A1" w:rsidRDefault="001658A1" w:rsidP="00601063">
      <w:pPr>
        <w:pStyle w:val="Heading6"/>
      </w:pPr>
      <w:r w:rsidRPr="001658A1">
        <w:t xml:space="preserve">Definition of Efficient Equipment </w:t>
      </w:r>
    </w:p>
    <w:p w14:paraId="1FA914C1" w14:textId="77777777" w:rsidR="001658A1" w:rsidRPr="00A05FC2" w:rsidRDefault="001658A1" w:rsidP="001658A1">
      <w:pPr>
        <w:rPr>
          <w:rFonts w:cstheme="minorHAnsi"/>
        </w:rPr>
      </w:pPr>
      <w:r w:rsidRPr="00A05FC2">
        <w:rPr>
          <w:rFonts w:cstheme="minorHAnsi"/>
        </w:rPr>
        <w:t>The efficient equipment is assumed to be an exit sign illuminated by LEDs.</w:t>
      </w:r>
    </w:p>
    <w:p w14:paraId="19BD8798" w14:textId="77777777" w:rsidR="001658A1" w:rsidRPr="001658A1" w:rsidRDefault="001658A1" w:rsidP="00601063">
      <w:pPr>
        <w:pStyle w:val="Heading6"/>
      </w:pPr>
      <w:r w:rsidRPr="001658A1">
        <w:t xml:space="preserve">Definition of Baseline Equipment </w:t>
      </w:r>
    </w:p>
    <w:p w14:paraId="17078CF7" w14:textId="77777777" w:rsidR="001658A1" w:rsidRPr="00A05FC2" w:rsidRDefault="001658A1" w:rsidP="001658A1">
      <w:pPr>
        <w:keepNext/>
        <w:rPr>
          <w:rFonts w:cstheme="minorHAnsi"/>
        </w:rPr>
      </w:pPr>
      <w:r w:rsidRPr="00A05FC2">
        <w:rPr>
          <w:rFonts w:cstheme="minorHAnsi"/>
        </w:rPr>
        <w:t>The baseline equipment is assumed to be a</w:t>
      </w:r>
      <w:ins w:id="12081" w:author="Sam Dent" w:date="2018-05-22T06:40:00Z">
        <w:r>
          <w:rPr>
            <w:rFonts w:cstheme="minorHAnsi"/>
          </w:rPr>
          <w:t>n existing</w:t>
        </w:r>
      </w:ins>
      <w:r w:rsidRPr="00A05FC2">
        <w:rPr>
          <w:rFonts w:cstheme="minorHAnsi"/>
        </w:rPr>
        <w:t xml:space="preserve"> fluorescent or incandescent model.</w:t>
      </w:r>
    </w:p>
    <w:p w14:paraId="5FB667D4" w14:textId="77777777" w:rsidR="001658A1" w:rsidRPr="001658A1" w:rsidRDefault="001658A1" w:rsidP="00601063">
      <w:pPr>
        <w:pStyle w:val="Heading6"/>
      </w:pPr>
      <w:r w:rsidRPr="001658A1">
        <w:t xml:space="preserve">Deemed Lifetime of Efficient Equipment </w:t>
      </w:r>
    </w:p>
    <w:p w14:paraId="73BA09ED" w14:textId="77777777" w:rsidR="001658A1" w:rsidRPr="00A05FC2" w:rsidRDefault="001658A1" w:rsidP="001658A1">
      <w:pPr>
        <w:keepNext/>
        <w:rPr>
          <w:rFonts w:cstheme="minorHAnsi"/>
        </w:rPr>
      </w:pPr>
      <w:r w:rsidRPr="00A05FC2">
        <w:rPr>
          <w:rFonts w:cstheme="minorHAnsi"/>
        </w:rPr>
        <w:t xml:space="preserve">The measure life is assumed to be </w:t>
      </w:r>
      <w:del w:id="12082" w:author="Sam Dent" w:date="2018-06-21T04:31:00Z">
        <w:r w:rsidRPr="00A05FC2" w:rsidDel="00BC77F1">
          <w:rPr>
            <w:rFonts w:cstheme="minorHAnsi"/>
          </w:rPr>
          <w:delText>16</w:delText>
        </w:r>
      </w:del>
      <w:ins w:id="12083" w:author="Sam Dent" w:date="2018-06-21T04:31:00Z">
        <w:r>
          <w:rPr>
            <w:rFonts w:cstheme="minorHAnsi"/>
          </w:rPr>
          <w:t>5</w:t>
        </w:r>
      </w:ins>
      <w:r w:rsidRPr="00A05FC2">
        <w:rPr>
          <w:rFonts w:cstheme="minorHAnsi"/>
        </w:rPr>
        <w:t xml:space="preserve"> years</w:t>
      </w:r>
      <w:r w:rsidRPr="00A05FC2">
        <w:rPr>
          <w:rStyle w:val="FootnoteReference"/>
          <w:rFonts w:asciiTheme="minorHAnsi" w:hAnsiTheme="minorHAnsi" w:cstheme="minorHAnsi"/>
        </w:rPr>
        <w:footnoteReference w:id="977"/>
      </w:r>
      <w:r w:rsidRPr="00A05FC2">
        <w:rPr>
          <w:rFonts w:cstheme="minorHAnsi"/>
        </w:rPr>
        <w:t>.</w:t>
      </w:r>
    </w:p>
    <w:p w14:paraId="7304F6DC" w14:textId="77777777" w:rsidR="001658A1" w:rsidRPr="001658A1" w:rsidRDefault="001658A1" w:rsidP="00601063">
      <w:pPr>
        <w:pStyle w:val="Heading6"/>
      </w:pPr>
      <w:r w:rsidRPr="001658A1">
        <w:t xml:space="preserve">Deemed Measure Cost </w:t>
      </w:r>
    </w:p>
    <w:p w14:paraId="207F3E99" w14:textId="77777777" w:rsidR="001658A1" w:rsidRPr="0061704B" w:rsidRDefault="001658A1" w:rsidP="001658A1">
      <w:pPr>
        <w:rPr>
          <w:ins w:id="12087" w:author="Sam Dent" w:date="2018-05-22T06:38:00Z"/>
          <w:rFonts w:cstheme="minorHAnsi"/>
        </w:rPr>
      </w:pPr>
      <w:ins w:id="12088" w:author="Sam Dent" w:date="2018-05-22T06:38:00Z">
        <w:r>
          <w:rPr>
            <w:rFonts w:cstheme="minorHAnsi"/>
          </w:rPr>
          <w:t>The a</w:t>
        </w:r>
        <w:r w:rsidRPr="00B4299A">
          <w:rPr>
            <w:rFonts w:cstheme="minorHAnsi"/>
          </w:rPr>
          <w:t>ctual material and labor costs should be used</w:t>
        </w:r>
        <w:r>
          <w:rPr>
            <w:rFonts w:cstheme="minorHAnsi"/>
          </w:rPr>
          <w:t xml:space="preserve"> if available. If actual costs are unavailable, assume a total installed cost of </w:t>
        </w:r>
        <w:r w:rsidRPr="0061704B">
          <w:rPr>
            <w:rFonts w:cstheme="minorHAnsi"/>
          </w:rPr>
          <w:t>at $</w:t>
        </w:r>
        <w:r>
          <w:rPr>
            <w:rFonts w:cstheme="minorHAnsi"/>
          </w:rPr>
          <w:t>32.50</w:t>
        </w:r>
        <w:r w:rsidRPr="0061704B">
          <w:rPr>
            <w:rFonts w:ascii="Arial" w:hAnsi="Arial"/>
            <w:vertAlign w:val="superscript"/>
          </w:rPr>
          <w:footnoteReference w:id="978"/>
        </w:r>
      </w:ins>
    </w:p>
    <w:p w14:paraId="3E9A5343" w14:textId="77777777" w:rsidR="001658A1" w:rsidRPr="001658A1" w:rsidRDefault="001658A1" w:rsidP="00601063">
      <w:pPr>
        <w:pStyle w:val="Heading6"/>
      </w:pPr>
      <w:r w:rsidRPr="001658A1">
        <w:t>Loadshape</w:t>
      </w:r>
    </w:p>
    <w:p w14:paraId="41791093" w14:textId="77777777" w:rsidR="001658A1" w:rsidRPr="000B7BB6" w:rsidRDefault="001658A1" w:rsidP="001658A1">
      <w:pPr>
        <w:widowControl/>
        <w:rPr>
          <w:rFonts w:cstheme="minorHAnsi"/>
          <w:color w:val="000000"/>
          <w:szCs w:val="20"/>
        </w:rPr>
      </w:pPr>
      <w:r w:rsidRPr="000B7BB6">
        <w:rPr>
          <w:rFonts w:cstheme="minorHAnsi"/>
          <w:color w:val="000000"/>
          <w:szCs w:val="20"/>
        </w:rPr>
        <w:t>Loadshape C53 - Flat</w:t>
      </w:r>
    </w:p>
    <w:p w14:paraId="5807A067" w14:textId="77777777" w:rsidR="001658A1" w:rsidRPr="001658A1" w:rsidRDefault="001658A1" w:rsidP="00601063">
      <w:pPr>
        <w:pStyle w:val="Heading6"/>
      </w:pPr>
      <w:r w:rsidRPr="001658A1">
        <w:t xml:space="preserve">Coincidence Factor </w:t>
      </w:r>
    </w:p>
    <w:p w14:paraId="37A1613E" w14:textId="77777777" w:rsidR="001658A1" w:rsidRDefault="001658A1" w:rsidP="001658A1">
      <w:pPr>
        <w:rPr>
          <w:rFonts w:cstheme="minorHAnsi"/>
        </w:rPr>
      </w:pPr>
      <w:r w:rsidRPr="00A05FC2">
        <w:rPr>
          <w:rFonts w:cstheme="minorHAnsi"/>
        </w:rPr>
        <w:t>The summer peak coincidence factor for this measure is assumed to be 100%</w:t>
      </w:r>
      <w:r w:rsidRPr="00A05FC2">
        <w:rPr>
          <w:rStyle w:val="FootnoteReference"/>
          <w:rFonts w:asciiTheme="minorHAnsi" w:hAnsiTheme="minorHAnsi" w:cstheme="minorHAnsi"/>
        </w:rPr>
        <w:footnoteReference w:id="979"/>
      </w:r>
      <w:r w:rsidRPr="00A05FC2">
        <w:rPr>
          <w:rFonts w:cstheme="minorHAnsi"/>
        </w:rPr>
        <w:t>.</w:t>
      </w:r>
    </w:p>
    <w:p w14:paraId="035FEBEF" w14:textId="77777777" w:rsidR="001658A1" w:rsidRPr="00A05FC2" w:rsidRDefault="001658A1" w:rsidP="001658A1">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257891C8" w14:textId="77777777" w:rsidR="001658A1" w:rsidRPr="001658A1" w:rsidRDefault="001658A1" w:rsidP="00601063">
      <w:pPr>
        <w:pStyle w:val="Heading6"/>
      </w:pPr>
      <w:r w:rsidRPr="001658A1">
        <w:t xml:space="preserve">Calculation of Savings </w:t>
      </w:r>
    </w:p>
    <w:p w14:paraId="1D7D669F" w14:textId="77777777" w:rsidR="001658A1" w:rsidRPr="001658A1" w:rsidRDefault="001658A1" w:rsidP="00601063">
      <w:pPr>
        <w:pStyle w:val="Heading6"/>
      </w:pPr>
      <w:r w:rsidRPr="001658A1">
        <w:t xml:space="preserve">Electric Energy Savings </w:t>
      </w:r>
    </w:p>
    <w:p w14:paraId="2FDAFEC4" w14:textId="77777777" w:rsidR="001658A1" w:rsidRPr="00A05FC2" w:rsidRDefault="001658A1" w:rsidP="001658A1">
      <w:pPr>
        <w:ind w:left="720" w:firstLine="720"/>
        <w:rPr>
          <w:rFonts w:cstheme="minorHAnsi"/>
          <w:noProof/>
        </w:rPr>
      </w:pPr>
      <w:r w:rsidRPr="00A05FC2">
        <w:rPr>
          <w:rFonts w:cstheme="minorHAnsi"/>
          <w:noProof/>
        </w:rPr>
        <w:t>ΔkWh</w:t>
      </w:r>
      <w:r w:rsidRPr="00A05FC2">
        <w:rPr>
          <w:rFonts w:cstheme="minorHAnsi"/>
          <w:noProof/>
        </w:rPr>
        <w:tab/>
        <w:t xml:space="preserve">= </w:t>
      </w:r>
      <w:r w:rsidRPr="00B41203">
        <w:rPr>
          <w:rFonts w:cstheme="minorHAnsi"/>
          <w:noProof/>
        </w:rPr>
        <w:t xml:space="preserve">((WattsBase - WattsEE) / 1000) </w:t>
      </w:r>
      <w:r w:rsidRPr="00A05FC2">
        <w:rPr>
          <w:rFonts w:cstheme="minorHAnsi"/>
          <w:noProof/>
        </w:rPr>
        <w:t xml:space="preserve"> * HOURS * </w:t>
      </w:r>
      <w:r w:rsidRPr="00A05FC2">
        <w:rPr>
          <w:rFonts w:cstheme="minorHAnsi"/>
        </w:rPr>
        <w:t>WHF</w:t>
      </w:r>
      <w:r w:rsidRPr="00A05FC2">
        <w:rPr>
          <w:rFonts w:cstheme="minorHAnsi"/>
          <w:vertAlign w:val="subscript"/>
        </w:rPr>
        <w:t>e</w:t>
      </w:r>
    </w:p>
    <w:p w14:paraId="7F6C7E11" w14:textId="77777777" w:rsidR="001658A1" w:rsidRPr="00A05FC2" w:rsidRDefault="001658A1" w:rsidP="001658A1">
      <w:pPr>
        <w:rPr>
          <w:rFonts w:cstheme="minorHAnsi"/>
        </w:rPr>
      </w:pPr>
      <w:r w:rsidRPr="00A05FC2">
        <w:rPr>
          <w:rFonts w:cstheme="minorHAnsi"/>
        </w:rPr>
        <w:t>Where:</w:t>
      </w:r>
    </w:p>
    <w:p w14:paraId="002D3C5A" w14:textId="77777777" w:rsidR="001658A1" w:rsidRDefault="001658A1" w:rsidP="001658A1">
      <w:pPr>
        <w:ind w:left="2160" w:hanging="1440"/>
        <w:rPr>
          <w:ins w:id="12092" w:author="Sam Dent" w:date="2018-05-22T06:40:00Z"/>
          <w:rFonts w:cstheme="minorHAnsi"/>
          <w:noProof/>
        </w:rPr>
      </w:pPr>
      <w:r w:rsidRPr="000B7BB6">
        <w:rPr>
          <w:rFonts w:cstheme="minorHAnsi"/>
          <w:noProof/>
        </w:rPr>
        <w:t xml:space="preserve">WattsBase </w:t>
      </w:r>
      <w:r w:rsidRPr="000B7BB6">
        <w:rPr>
          <w:rFonts w:cstheme="minorHAnsi"/>
          <w:noProof/>
        </w:rPr>
        <w:tab/>
        <w:t>= Actual wattage if known, if unknown assume the following:</w:t>
      </w:r>
    </w:p>
    <w:tbl>
      <w:tblPr>
        <w:tblStyle w:val="TableGrid"/>
        <w:tblW w:w="0" w:type="auto"/>
        <w:tblInd w:w="2650" w:type="dxa"/>
        <w:tblLook w:val="04A0" w:firstRow="1" w:lastRow="0" w:firstColumn="1" w:lastColumn="0" w:noHBand="0" w:noVBand="1"/>
      </w:tblPr>
      <w:tblGrid>
        <w:gridCol w:w="1795"/>
        <w:gridCol w:w="1440"/>
      </w:tblGrid>
      <w:tr w:rsidR="001658A1" w:rsidRPr="001658A1" w14:paraId="0B99816F" w14:textId="77777777" w:rsidTr="00C4462B">
        <w:trPr>
          <w:tblHeader/>
        </w:trPr>
        <w:tc>
          <w:tcPr>
            <w:tcW w:w="1795" w:type="dxa"/>
            <w:shd w:val="clear" w:color="auto" w:fill="808080" w:themeFill="background1" w:themeFillShade="80"/>
          </w:tcPr>
          <w:p w14:paraId="46213530" w14:textId="3BCF12BD" w:rsidR="001658A1" w:rsidRPr="004F16DB" w:rsidRDefault="001658A1" w:rsidP="004F16DB">
            <w:pPr>
              <w:spacing w:after="0"/>
              <w:jc w:val="center"/>
              <w:rPr>
                <w:rFonts w:asciiTheme="minorHAnsi" w:hAnsiTheme="minorHAnsi" w:cstheme="minorHAnsi"/>
                <w:b/>
                <w:color w:val="FFFFFF" w:themeColor="background1"/>
              </w:rPr>
            </w:pPr>
            <w:r w:rsidRPr="004F16DB">
              <w:rPr>
                <w:rFonts w:asciiTheme="minorHAnsi" w:hAnsiTheme="minorHAnsi" w:cstheme="minorHAnsi"/>
                <w:b/>
                <w:color w:val="FFFFFF" w:themeColor="background1"/>
              </w:rPr>
              <w:t>Baseline Type</w:t>
            </w:r>
          </w:p>
        </w:tc>
        <w:tc>
          <w:tcPr>
            <w:tcW w:w="1440" w:type="dxa"/>
            <w:shd w:val="clear" w:color="auto" w:fill="808080" w:themeFill="background1" w:themeFillShade="80"/>
          </w:tcPr>
          <w:p w14:paraId="03025592" w14:textId="4222A5CD" w:rsidR="001658A1" w:rsidRPr="004F16DB" w:rsidRDefault="001658A1" w:rsidP="004F16DB">
            <w:pPr>
              <w:spacing w:after="0"/>
              <w:jc w:val="center"/>
              <w:rPr>
                <w:rFonts w:asciiTheme="minorHAnsi" w:hAnsiTheme="minorHAnsi" w:cstheme="minorHAnsi"/>
                <w:b/>
                <w:color w:val="FFFFFF" w:themeColor="background1"/>
                <w:vertAlign w:val="subscript"/>
              </w:rPr>
            </w:pPr>
            <w:r w:rsidRPr="004F16DB">
              <w:rPr>
                <w:rFonts w:asciiTheme="minorHAnsi" w:hAnsiTheme="minorHAnsi" w:cstheme="minorHAnsi"/>
                <w:b/>
                <w:color w:val="FFFFFF" w:themeColor="background1"/>
              </w:rPr>
              <w:t>Watts</w:t>
            </w:r>
            <w:r w:rsidRPr="004F16DB">
              <w:rPr>
                <w:rFonts w:asciiTheme="minorHAnsi" w:hAnsiTheme="minorHAnsi" w:cstheme="minorHAnsi"/>
                <w:b/>
                <w:color w:val="FFFFFF" w:themeColor="background1"/>
                <w:vertAlign w:val="subscript"/>
              </w:rPr>
              <w:t>Base</w:t>
            </w:r>
          </w:p>
        </w:tc>
      </w:tr>
      <w:tr w:rsidR="001658A1" w:rsidRPr="001658A1" w14:paraId="0F9F93BE" w14:textId="77777777" w:rsidTr="004F16DB">
        <w:tc>
          <w:tcPr>
            <w:tcW w:w="1795" w:type="dxa"/>
          </w:tcPr>
          <w:p w14:paraId="1B072611" w14:textId="0689E315" w:rsidR="001658A1" w:rsidRPr="001658A1" w:rsidRDefault="001658A1" w:rsidP="001658A1">
            <w:pPr>
              <w:spacing w:after="0"/>
              <w:rPr>
                <w:rFonts w:asciiTheme="minorHAnsi" w:hAnsiTheme="minorHAnsi" w:cstheme="minorHAnsi"/>
              </w:rPr>
            </w:pPr>
            <w:ins w:id="12093" w:author="Sam Dent" w:date="2018-05-22T06:41:00Z">
              <w:r w:rsidRPr="00E52644">
                <w:rPr>
                  <w:rFonts w:asciiTheme="minorHAnsi" w:hAnsiTheme="minorHAnsi" w:cstheme="minorHAnsi"/>
                  <w:noProof/>
                  <w:szCs w:val="18"/>
                  <w:lang w:val="en"/>
                </w:rPr>
                <w:t>Incandescent</w:t>
              </w:r>
            </w:ins>
          </w:p>
        </w:tc>
        <w:tc>
          <w:tcPr>
            <w:tcW w:w="1440" w:type="dxa"/>
          </w:tcPr>
          <w:p w14:paraId="7C4C211F" w14:textId="778062F5" w:rsidR="001658A1" w:rsidRPr="001658A1" w:rsidRDefault="004F16DB" w:rsidP="004F16DB">
            <w:pPr>
              <w:spacing w:after="0"/>
              <w:jc w:val="center"/>
              <w:rPr>
                <w:rFonts w:asciiTheme="minorHAnsi" w:hAnsiTheme="minorHAnsi" w:cstheme="minorHAnsi"/>
              </w:rPr>
            </w:pPr>
            <w:ins w:id="12094" w:author="Sam Dent" w:date="2018-05-22T06:42:00Z">
              <w:r w:rsidRPr="00E52644">
                <w:rPr>
                  <w:rFonts w:asciiTheme="minorHAnsi" w:hAnsiTheme="minorHAnsi" w:cstheme="minorHAnsi"/>
                </w:rPr>
                <w:t>35W</w:t>
              </w:r>
              <w:r w:rsidRPr="00E52644">
                <w:rPr>
                  <w:rStyle w:val="FootnoteReference"/>
                  <w:rFonts w:asciiTheme="minorHAnsi" w:hAnsiTheme="minorHAnsi" w:cstheme="minorHAnsi"/>
                  <w:noProof/>
                </w:rPr>
                <w:footnoteReference w:id="980"/>
              </w:r>
            </w:ins>
          </w:p>
        </w:tc>
      </w:tr>
      <w:tr w:rsidR="001658A1" w:rsidRPr="001658A1" w14:paraId="34A36EEB" w14:textId="77777777" w:rsidTr="004F16DB">
        <w:tc>
          <w:tcPr>
            <w:tcW w:w="1795" w:type="dxa"/>
          </w:tcPr>
          <w:p w14:paraId="77F3AA6D" w14:textId="7A09AF84" w:rsidR="001658A1" w:rsidRPr="001658A1" w:rsidRDefault="004F16DB" w:rsidP="001658A1">
            <w:pPr>
              <w:spacing w:after="0"/>
              <w:rPr>
                <w:rFonts w:asciiTheme="minorHAnsi" w:hAnsiTheme="minorHAnsi" w:cstheme="minorHAnsi"/>
              </w:rPr>
            </w:pPr>
            <w:ins w:id="12097" w:author="Sam Dent" w:date="2018-05-22T06:41:00Z">
              <w:r w:rsidRPr="002C7436">
                <w:rPr>
                  <w:rFonts w:asciiTheme="minorHAnsi" w:hAnsiTheme="minorHAnsi" w:cstheme="minorHAnsi"/>
                  <w:noProof/>
                  <w:szCs w:val="18"/>
                  <w:lang w:val="en"/>
                </w:rPr>
                <w:t>CFL (dual sided)</w:t>
              </w:r>
            </w:ins>
          </w:p>
        </w:tc>
        <w:tc>
          <w:tcPr>
            <w:tcW w:w="1440" w:type="dxa"/>
          </w:tcPr>
          <w:p w14:paraId="59DDFF99" w14:textId="1903F68E" w:rsidR="001658A1" w:rsidRPr="001658A1" w:rsidRDefault="004F16DB" w:rsidP="004F16DB">
            <w:pPr>
              <w:spacing w:after="0"/>
              <w:jc w:val="center"/>
              <w:rPr>
                <w:rFonts w:asciiTheme="minorHAnsi" w:hAnsiTheme="minorHAnsi" w:cstheme="minorHAnsi"/>
              </w:rPr>
            </w:pPr>
            <w:ins w:id="12098" w:author="Sam Dent" w:date="2018-05-22T06:41:00Z">
              <w:r w:rsidRPr="002C7436">
                <w:rPr>
                  <w:rFonts w:asciiTheme="minorHAnsi" w:hAnsiTheme="minorHAnsi" w:cstheme="minorHAnsi"/>
                  <w:noProof/>
                  <w:szCs w:val="18"/>
                  <w:lang w:val="en"/>
                </w:rPr>
                <w:t>14W</w:t>
              </w:r>
              <w:r w:rsidRPr="00E52644">
                <w:rPr>
                  <w:rFonts w:asciiTheme="minorHAnsi" w:eastAsiaTheme="majorEastAsia" w:hAnsiTheme="minorHAnsi" w:cstheme="minorHAnsi"/>
                  <w:noProof/>
                  <w:szCs w:val="18"/>
                  <w:vertAlign w:val="superscript"/>
                  <w:lang w:val="en"/>
                </w:rPr>
                <w:footnoteReference w:id="981"/>
              </w:r>
            </w:ins>
          </w:p>
        </w:tc>
      </w:tr>
      <w:tr w:rsidR="001658A1" w:rsidRPr="001658A1" w14:paraId="15697BF4" w14:textId="77777777" w:rsidTr="004F16DB">
        <w:tc>
          <w:tcPr>
            <w:tcW w:w="1795" w:type="dxa"/>
          </w:tcPr>
          <w:p w14:paraId="7CE2FB25" w14:textId="245B9FB3" w:rsidR="001658A1" w:rsidRPr="001658A1" w:rsidRDefault="004F16DB" w:rsidP="001658A1">
            <w:pPr>
              <w:spacing w:after="0"/>
              <w:rPr>
                <w:rFonts w:asciiTheme="minorHAnsi" w:hAnsiTheme="minorHAnsi" w:cstheme="minorHAnsi"/>
              </w:rPr>
            </w:pPr>
            <w:ins w:id="12101" w:author="Sam Dent" w:date="2018-05-22T06:41:00Z">
              <w:r w:rsidRPr="002C7436">
                <w:rPr>
                  <w:rFonts w:asciiTheme="minorHAnsi" w:hAnsiTheme="minorHAnsi" w:cstheme="minorHAnsi"/>
                  <w:noProof/>
                  <w:szCs w:val="18"/>
                  <w:lang w:val="en"/>
                </w:rPr>
                <w:t>CFL (single sided)</w:t>
              </w:r>
            </w:ins>
          </w:p>
        </w:tc>
        <w:tc>
          <w:tcPr>
            <w:tcW w:w="1440" w:type="dxa"/>
          </w:tcPr>
          <w:p w14:paraId="2AC9A91D" w14:textId="1AB42588" w:rsidR="001658A1" w:rsidRPr="001658A1" w:rsidRDefault="004F16DB" w:rsidP="004F16DB">
            <w:pPr>
              <w:spacing w:after="0"/>
              <w:jc w:val="center"/>
              <w:rPr>
                <w:rFonts w:asciiTheme="minorHAnsi" w:hAnsiTheme="minorHAnsi" w:cstheme="minorHAnsi"/>
              </w:rPr>
            </w:pPr>
            <w:ins w:id="12102" w:author="Sam Dent" w:date="2018-05-22T06:41:00Z">
              <w:r w:rsidRPr="002C7436">
                <w:rPr>
                  <w:rFonts w:asciiTheme="minorHAnsi" w:hAnsiTheme="minorHAnsi" w:cstheme="minorHAnsi"/>
                  <w:noProof/>
                  <w:szCs w:val="18"/>
                  <w:lang w:val="en"/>
                </w:rPr>
                <w:t>7W</w:t>
              </w:r>
            </w:ins>
          </w:p>
        </w:tc>
      </w:tr>
      <w:tr w:rsidR="001658A1" w:rsidRPr="001658A1" w14:paraId="4C858643" w14:textId="77777777" w:rsidTr="004F16DB">
        <w:tc>
          <w:tcPr>
            <w:tcW w:w="1795" w:type="dxa"/>
          </w:tcPr>
          <w:p w14:paraId="0AC4FEE2" w14:textId="304FD4F7" w:rsidR="001658A1" w:rsidRPr="001658A1" w:rsidRDefault="004F16DB" w:rsidP="001658A1">
            <w:pPr>
              <w:spacing w:after="0"/>
              <w:rPr>
                <w:rFonts w:asciiTheme="minorHAnsi" w:hAnsiTheme="minorHAnsi" w:cstheme="minorHAnsi"/>
              </w:rPr>
            </w:pPr>
            <w:ins w:id="12103" w:author="Sam Dent" w:date="2018-05-22T06:42:00Z">
              <w:r w:rsidRPr="00E52644">
                <w:rPr>
                  <w:rFonts w:asciiTheme="minorHAnsi" w:hAnsiTheme="minorHAnsi" w:cstheme="minorHAnsi"/>
                  <w:noProof/>
                  <w:szCs w:val="18"/>
                  <w:lang w:val="en"/>
                </w:rPr>
                <w:t>Unknown</w:t>
              </w:r>
            </w:ins>
          </w:p>
        </w:tc>
        <w:tc>
          <w:tcPr>
            <w:tcW w:w="1440" w:type="dxa"/>
          </w:tcPr>
          <w:p w14:paraId="4272E344" w14:textId="65322CF7" w:rsidR="001658A1" w:rsidRPr="001658A1" w:rsidRDefault="004F16DB" w:rsidP="004F16DB">
            <w:pPr>
              <w:spacing w:after="0"/>
              <w:jc w:val="center"/>
              <w:rPr>
                <w:rFonts w:asciiTheme="minorHAnsi" w:hAnsiTheme="minorHAnsi" w:cstheme="minorHAnsi"/>
              </w:rPr>
            </w:pPr>
            <w:ins w:id="12104" w:author="Sam Dent" w:date="2018-05-22T06:43:00Z">
              <w:r w:rsidRPr="00E52644">
                <w:rPr>
                  <w:rFonts w:asciiTheme="minorHAnsi" w:hAnsiTheme="minorHAnsi" w:cstheme="minorHAnsi"/>
                  <w:noProof/>
                  <w:szCs w:val="18"/>
                  <w:lang w:val="en"/>
                </w:rPr>
                <w:t>7W</w:t>
              </w:r>
            </w:ins>
          </w:p>
        </w:tc>
      </w:tr>
    </w:tbl>
    <w:p w14:paraId="451C487C" w14:textId="77777777" w:rsidR="001658A1" w:rsidRPr="00A05FC2" w:rsidRDefault="001658A1" w:rsidP="001658A1">
      <w:pPr>
        <w:rPr>
          <w:rFonts w:cstheme="minorHAnsi"/>
        </w:rPr>
      </w:pPr>
    </w:p>
    <w:p w14:paraId="71512DC2" w14:textId="77777777" w:rsidR="004F16DB" w:rsidRPr="0061704B" w:rsidRDefault="004F16DB" w:rsidP="004F16DB">
      <w:pPr>
        <w:ind w:firstLine="720"/>
        <w:rPr>
          <w:ins w:id="12105" w:author="Sam Dent" w:date="2018-05-22T06:48:00Z"/>
          <w:rFonts w:cstheme="minorHAnsi"/>
          <w:noProof/>
        </w:rPr>
      </w:pPr>
      <w:r w:rsidRPr="000B7BB6">
        <w:rPr>
          <w:rFonts w:cstheme="minorHAnsi"/>
          <w:noProof/>
        </w:rPr>
        <w:t>WattsEE</w:t>
      </w:r>
      <w:r w:rsidRPr="000B7BB6">
        <w:rPr>
          <w:rFonts w:cstheme="minorHAnsi"/>
          <w:noProof/>
        </w:rPr>
        <w:tab/>
      </w:r>
      <w:r w:rsidRPr="000B7BB6">
        <w:rPr>
          <w:rFonts w:cstheme="minorHAnsi"/>
          <w:noProof/>
        </w:rPr>
        <w:tab/>
        <w:t xml:space="preserve">= Actual wattage if known, if unknown assume </w:t>
      </w:r>
      <w:del w:id="12106" w:author="Sam Dent" w:date="2018-05-22T06:48:00Z">
        <w:r w:rsidRPr="000B7BB6" w:rsidDel="002C7436">
          <w:rPr>
            <w:rFonts w:cstheme="minorHAnsi"/>
            <w:noProof/>
          </w:rPr>
          <w:delText>2W</w:delText>
        </w:r>
        <w:r w:rsidRPr="00A05FC2" w:rsidDel="002C7436">
          <w:rPr>
            <w:rStyle w:val="FootnoteReference"/>
            <w:rFonts w:asciiTheme="minorHAnsi" w:hAnsiTheme="minorHAnsi" w:cstheme="minorHAnsi"/>
            <w:noProof/>
          </w:rPr>
          <w:footnoteReference w:id="982"/>
        </w:r>
      </w:del>
      <w:ins w:id="12111" w:author="Sam Dent" w:date="2018-05-22T06:48:00Z">
        <w:r w:rsidRPr="002C7436">
          <w:rPr>
            <w:rFonts w:cstheme="minorHAnsi"/>
            <w:noProof/>
          </w:rPr>
          <w:t xml:space="preserve"> </w:t>
        </w:r>
        <w:r w:rsidRPr="0061704B">
          <w:rPr>
            <w:rFonts w:cstheme="minorHAnsi"/>
            <w:noProof/>
          </w:rPr>
          <w:t>singled sided 2W and dual sided 4W</w:t>
        </w:r>
        <w:r w:rsidRPr="0061704B">
          <w:rPr>
            <w:rFonts w:ascii="Arial" w:eastAsiaTheme="majorEastAsia" w:hAnsi="Arial" w:cstheme="minorHAnsi"/>
            <w:noProof/>
            <w:vertAlign w:val="superscript"/>
          </w:rPr>
          <w:footnoteReference w:id="983"/>
        </w:r>
      </w:ins>
    </w:p>
    <w:p w14:paraId="52554EAE" w14:textId="77777777" w:rsidR="004F16DB" w:rsidRPr="00A05FC2" w:rsidDel="002C7436" w:rsidRDefault="004F16DB" w:rsidP="004F16DB">
      <w:pPr>
        <w:ind w:firstLine="720"/>
        <w:rPr>
          <w:del w:id="12114" w:author="Sam Dent" w:date="2018-05-22T06:48:00Z"/>
          <w:rFonts w:cstheme="minorHAnsi"/>
          <w:noProof/>
        </w:rPr>
      </w:pPr>
    </w:p>
    <w:p w14:paraId="2DB855EF" w14:textId="77777777" w:rsidR="004F16DB" w:rsidRPr="00A05FC2" w:rsidRDefault="004F16DB" w:rsidP="004F16DB">
      <w:pPr>
        <w:rPr>
          <w:rFonts w:cstheme="minorHAnsi"/>
          <w:noProof/>
        </w:rPr>
      </w:pPr>
      <w:r w:rsidRPr="00A05FC2">
        <w:rPr>
          <w:rFonts w:cstheme="minorHAnsi"/>
          <w:noProof/>
        </w:rPr>
        <w:tab/>
        <w:t>HOURS</w:t>
      </w:r>
      <w:r w:rsidRPr="00A05FC2">
        <w:rPr>
          <w:rFonts w:cstheme="minorHAnsi"/>
          <w:noProof/>
        </w:rPr>
        <w:tab/>
      </w:r>
      <w:r w:rsidRPr="00A05FC2">
        <w:rPr>
          <w:rFonts w:cstheme="minorHAnsi"/>
          <w:noProof/>
        </w:rPr>
        <w:tab/>
        <w:t xml:space="preserve">= Annual operating hours </w:t>
      </w:r>
    </w:p>
    <w:p w14:paraId="13C57ACF" w14:textId="77777777" w:rsidR="004F16DB" w:rsidRPr="00A05FC2" w:rsidRDefault="004F16DB" w:rsidP="004F16DB">
      <w:pPr>
        <w:ind w:left="1440" w:firstLine="720"/>
        <w:rPr>
          <w:rFonts w:cstheme="minorHAnsi"/>
          <w:noProof/>
        </w:rPr>
      </w:pPr>
      <w:r w:rsidRPr="00A05FC2">
        <w:rPr>
          <w:rFonts w:cstheme="minorHAnsi"/>
          <w:noProof/>
        </w:rPr>
        <w:t>= 876</w:t>
      </w:r>
      <w:r>
        <w:rPr>
          <w:rFonts w:cstheme="minorHAnsi"/>
          <w:noProof/>
        </w:rPr>
        <w:t>6</w:t>
      </w:r>
    </w:p>
    <w:p w14:paraId="1A050788" w14:textId="77777777" w:rsidR="004F16DB" w:rsidRPr="00A05FC2" w:rsidRDefault="004F16DB" w:rsidP="004F16DB">
      <w:pPr>
        <w:autoSpaceDE w:val="0"/>
        <w:autoSpaceDN w:val="0"/>
        <w:adjustRightInd w:val="0"/>
        <w:ind w:left="2160" w:hanging="1440"/>
        <w:rPr>
          <w:rFonts w:cstheme="minorHAnsi"/>
        </w:rPr>
      </w:pPr>
      <w:r w:rsidRPr="00A05FC2">
        <w:rPr>
          <w:rFonts w:cstheme="minorHAnsi"/>
        </w:rPr>
        <w:t>WHF</w:t>
      </w:r>
      <w:r w:rsidRPr="00A05FC2">
        <w:rPr>
          <w:rFonts w:cstheme="minorHAnsi"/>
          <w:vertAlign w:val="subscript"/>
        </w:rPr>
        <w:t>e</w:t>
      </w:r>
      <w:r w:rsidRPr="00A05FC2">
        <w:rPr>
          <w:rFonts w:cstheme="minorHAnsi"/>
        </w:rPr>
        <w:tab/>
        <w:t>= Waste heat factor for energy; accounts for cooling savings from efficient lighting.</w:t>
      </w:r>
    </w:p>
    <w:p w14:paraId="4DFEA5F3" w14:textId="77777777" w:rsidR="004F16DB" w:rsidRPr="000B7BB6" w:rsidRDefault="004F16DB" w:rsidP="004F16DB">
      <w:pPr>
        <w:ind w:firstLine="720"/>
        <w:rPr>
          <w:rFonts w:cstheme="minorHAnsi"/>
          <w:noProof/>
        </w:rPr>
      </w:pPr>
      <w:r w:rsidRPr="00A05FC2">
        <w:rPr>
          <w:rFonts w:cstheme="minorHAnsi"/>
        </w:rPr>
        <w:tab/>
      </w:r>
      <w:r w:rsidRPr="00A05FC2">
        <w:rPr>
          <w:rFonts w:cstheme="minorHAnsi"/>
        </w:rPr>
        <w:tab/>
      </w:r>
      <w:r w:rsidRPr="00B41203">
        <w:rPr>
          <w:rFonts w:cstheme="minorHAnsi"/>
          <w:noProof/>
        </w:rPr>
        <w:t>= 1.04</w:t>
      </w:r>
      <w:r w:rsidRPr="000B7BB6">
        <w:rPr>
          <w:rStyle w:val="FootnoteReference"/>
          <w:rFonts w:asciiTheme="minorHAnsi" w:hAnsiTheme="minorHAnsi" w:cstheme="minorHAnsi"/>
          <w:noProof/>
        </w:rPr>
        <w:footnoteReference w:id="984"/>
      </w:r>
      <w:r w:rsidRPr="00B41203">
        <w:rPr>
          <w:rFonts w:cstheme="minorHAnsi"/>
          <w:noProof/>
        </w:rPr>
        <w:t xml:space="preserve"> for multi family buildings</w:t>
      </w:r>
    </w:p>
    <w:p w14:paraId="5347E6E4" w14:textId="77777777" w:rsidR="004F16DB" w:rsidRPr="00A05FC2" w:rsidRDefault="004F16DB" w:rsidP="004F16DB">
      <w:pPr>
        <w:ind w:firstLine="720"/>
        <w:rPr>
          <w:rFonts w:cstheme="minorHAnsi"/>
        </w:rPr>
      </w:pPr>
      <w:r w:rsidRPr="00A05FC2">
        <w:rPr>
          <w:rFonts w:cstheme="minorHAnsi"/>
        </w:rPr>
        <w:t>Default if replacing incandescent fixture</w:t>
      </w:r>
    </w:p>
    <w:p w14:paraId="08718C3A" w14:textId="77777777" w:rsidR="004F16DB" w:rsidRPr="00A05FC2" w:rsidRDefault="004F16DB" w:rsidP="004F16DB">
      <w:pPr>
        <w:ind w:left="720" w:firstLine="720"/>
        <w:rPr>
          <w:rFonts w:cstheme="minorHAnsi"/>
        </w:rPr>
      </w:pPr>
      <w:r w:rsidRPr="00A05FC2">
        <w:rPr>
          <w:rFonts w:cstheme="minorHAnsi"/>
          <w:noProof/>
        </w:rPr>
        <w:t>ΔkWH</w:t>
      </w:r>
      <w:r w:rsidRPr="00A05FC2">
        <w:rPr>
          <w:rFonts w:cstheme="minorHAnsi"/>
          <w:noProof/>
        </w:rPr>
        <w:tab/>
        <w:t>= (35 – 2)/1000 * 876</w:t>
      </w:r>
      <w:r>
        <w:rPr>
          <w:rFonts w:cstheme="minorHAnsi"/>
          <w:noProof/>
        </w:rPr>
        <w:t>6</w:t>
      </w:r>
      <w:r w:rsidRPr="00A05FC2">
        <w:rPr>
          <w:rFonts w:cstheme="minorHAnsi"/>
          <w:noProof/>
        </w:rPr>
        <w:t xml:space="preserve"> * </w:t>
      </w:r>
      <w:r w:rsidRPr="00A05FC2">
        <w:rPr>
          <w:rFonts w:cstheme="minorHAnsi"/>
        </w:rPr>
        <w:t>1.04</w:t>
      </w:r>
    </w:p>
    <w:p w14:paraId="071D46EB" w14:textId="77777777" w:rsidR="004F16DB" w:rsidRPr="00A05FC2" w:rsidRDefault="004F16DB" w:rsidP="004F16DB">
      <w:pPr>
        <w:ind w:left="2160"/>
        <w:rPr>
          <w:rFonts w:cstheme="minorHAnsi"/>
        </w:rPr>
      </w:pPr>
      <w:r w:rsidRPr="00A05FC2">
        <w:rPr>
          <w:rFonts w:cstheme="minorHAnsi"/>
        </w:rPr>
        <w:t>= 301 kWh</w:t>
      </w:r>
    </w:p>
    <w:p w14:paraId="0936618B" w14:textId="77777777" w:rsidR="004F16DB" w:rsidRPr="00A05FC2" w:rsidRDefault="004F16DB" w:rsidP="004F16DB">
      <w:pPr>
        <w:ind w:firstLine="720"/>
        <w:rPr>
          <w:rFonts w:cstheme="minorHAnsi"/>
        </w:rPr>
      </w:pPr>
      <w:r w:rsidRPr="00A05FC2">
        <w:rPr>
          <w:rFonts w:cstheme="minorHAnsi"/>
        </w:rPr>
        <w:t xml:space="preserve">Default if replacing </w:t>
      </w:r>
      <w:ins w:id="12115" w:author="Sam Dent" w:date="2018-05-22T06:49:00Z">
        <w:r>
          <w:rPr>
            <w:rFonts w:cstheme="minorHAnsi"/>
          </w:rPr>
          <w:t xml:space="preserve">dual sided </w:t>
        </w:r>
      </w:ins>
      <w:r w:rsidRPr="00A05FC2">
        <w:rPr>
          <w:rFonts w:cstheme="minorHAnsi"/>
        </w:rPr>
        <w:t>fluorescent fixture</w:t>
      </w:r>
    </w:p>
    <w:p w14:paraId="0648BF82" w14:textId="77777777" w:rsidR="004F16DB" w:rsidRPr="00A05FC2" w:rsidRDefault="004F16DB" w:rsidP="004F16DB">
      <w:pPr>
        <w:ind w:left="720" w:firstLine="720"/>
        <w:rPr>
          <w:rFonts w:cstheme="minorHAnsi"/>
        </w:rPr>
      </w:pPr>
      <w:r w:rsidRPr="00A05FC2">
        <w:rPr>
          <w:rFonts w:cstheme="minorHAnsi"/>
          <w:noProof/>
        </w:rPr>
        <w:t>ΔkWH</w:t>
      </w:r>
      <w:r w:rsidRPr="00A05FC2">
        <w:rPr>
          <w:rFonts w:cstheme="minorHAnsi"/>
          <w:noProof/>
        </w:rPr>
        <w:tab/>
        <w:t>= (</w:t>
      </w:r>
      <w:del w:id="12116" w:author="Sam Dent" w:date="2018-05-22T06:50:00Z">
        <w:r w:rsidRPr="00A05FC2" w:rsidDel="002C7436">
          <w:rPr>
            <w:rFonts w:cstheme="minorHAnsi"/>
            <w:noProof/>
          </w:rPr>
          <w:delText>11</w:delText>
        </w:r>
      </w:del>
      <w:ins w:id="12117" w:author="Sam Dent" w:date="2018-05-22T06:50:00Z">
        <w:r>
          <w:rPr>
            <w:rFonts w:cstheme="minorHAnsi"/>
            <w:noProof/>
          </w:rPr>
          <w:t>14</w:t>
        </w:r>
      </w:ins>
      <w:r w:rsidRPr="00A05FC2">
        <w:rPr>
          <w:rFonts w:cstheme="minorHAnsi"/>
          <w:noProof/>
        </w:rPr>
        <w:t xml:space="preserve"> – </w:t>
      </w:r>
      <w:del w:id="12118" w:author="Sam Dent" w:date="2018-05-22T07:07:00Z">
        <w:r w:rsidRPr="00A05FC2" w:rsidDel="00D54A42">
          <w:rPr>
            <w:rFonts w:cstheme="minorHAnsi"/>
            <w:noProof/>
          </w:rPr>
          <w:delText>2</w:delText>
        </w:r>
      </w:del>
      <w:ins w:id="12119" w:author="Sam Dent" w:date="2018-05-22T07:07:00Z">
        <w:r>
          <w:rPr>
            <w:rFonts w:cstheme="minorHAnsi"/>
            <w:noProof/>
          </w:rPr>
          <w:t>4</w:t>
        </w:r>
      </w:ins>
      <w:r w:rsidRPr="00A05FC2">
        <w:rPr>
          <w:rFonts w:cstheme="minorHAnsi"/>
          <w:noProof/>
        </w:rPr>
        <w:t>)/1000 * 876</w:t>
      </w:r>
      <w:r>
        <w:rPr>
          <w:rFonts w:cstheme="minorHAnsi"/>
          <w:noProof/>
        </w:rPr>
        <w:t>6</w:t>
      </w:r>
      <w:r w:rsidRPr="00A05FC2">
        <w:rPr>
          <w:rFonts w:cstheme="minorHAnsi"/>
          <w:noProof/>
        </w:rPr>
        <w:t xml:space="preserve"> * </w:t>
      </w:r>
      <w:r w:rsidRPr="00A05FC2">
        <w:rPr>
          <w:rFonts w:cstheme="minorHAnsi"/>
        </w:rPr>
        <w:t>1.04</w:t>
      </w:r>
    </w:p>
    <w:p w14:paraId="2FE77F92" w14:textId="77777777" w:rsidR="004F16DB" w:rsidRDefault="004F16DB" w:rsidP="004F16DB">
      <w:pPr>
        <w:ind w:left="1440" w:firstLine="720"/>
        <w:rPr>
          <w:ins w:id="12120" w:author="Sam Dent" w:date="2018-05-22T06:50:00Z"/>
          <w:rFonts w:cstheme="minorHAnsi"/>
        </w:rPr>
      </w:pPr>
      <w:r w:rsidRPr="00A05FC2">
        <w:rPr>
          <w:rFonts w:cstheme="minorHAnsi"/>
        </w:rPr>
        <w:t xml:space="preserve">= </w:t>
      </w:r>
      <w:del w:id="12121" w:author="Sam Dent" w:date="2018-05-22T06:50:00Z">
        <w:r w:rsidRPr="00A05FC2" w:rsidDel="002C7436">
          <w:rPr>
            <w:rFonts w:cstheme="minorHAnsi"/>
          </w:rPr>
          <w:delText xml:space="preserve">82 </w:delText>
        </w:r>
      </w:del>
      <w:ins w:id="12122" w:author="Sam Dent" w:date="2018-05-22T07:07:00Z">
        <w:r>
          <w:rPr>
            <w:rFonts w:cstheme="minorHAnsi"/>
          </w:rPr>
          <w:t>91</w:t>
        </w:r>
      </w:ins>
      <w:ins w:id="12123" w:author="Sam Dent" w:date="2018-05-22T06:50:00Z">
        <w:r>
          <w:rPr>
            <w:rFonts w:cstheme="minorHAnsi"/>
          </w:rPr>
          <w:t xml:space="preserve"> </w:t>
        </w:r>
      </w:ins>
      <w:r w:rsidRPr="00A05FC2">
        <w:rPr>
          <w:rFonts w:cstheme="minorHAnsi"/>
        </w:rPr>
        <w:t>kWh</w:t>
      </w:r>
    </w:p>
    <w:p w14:paraId="5F15D75C" w14:textId="77777777" w:rsidR="004F16DB" w:rsidRPr="00A05FC2" w:rsidRDefault="004F16DB" w:rsidP="004F16DB">
      <w:pPr>
        <w:ind w:firstLine="720"/>
        <w:rPr>
          <w:ins w:id="12124" w:author="Sam Dent" w:date="2018-05-22T06:50:00Z"/>
          <w:rFonts w:cstheme="minorHAnsi"/>
        </w:rPr>
      </w:pPr>
      <w:ins w:id="12125" w:author="Sam Dent" w:date="2018-05-22T06:50:00Z">
        <w:r w:rsidRPr="00A05FC2">
          <w:rPr>
            <w:rFonts w:cstheme="minorHAnsi"/>
          </w:rPr>
          <w:t xml:space="preserve">Default if replacing </w:t>
        </w:r>
        <w:r>
          <w:rPr>
            <w:rFonts w:cstheme="minorHAnsi"/>
          </w:rPr>
          <w:t xml:space="preserve">single sided </w:t>
        </w:r>
        <w:r w:rsidRPr="00A05FC2">
          <w:rPr>
            <w:rFonts w:cstheme="minorHAnsi"/>
          </w:rPr>
          <w:t xml:space="preserve">fluorescent </w:t>
        </w:r>
        <w:r>
          <w:rPr>
            <w:rFonts w:cstheme="minorHAnsi"/>
          </w:rPr>
          <w:t xml:space="preserve">(or unknown) </w:t>
        </w:r>
        <w:r w:rsidRPr="00A05FC2">
          <w:rPr>
            <w:rFonts w:cstheme="minorHAnsi"/>
          </w:rPr>
          <w:t>fixture</w:t>
        </w:r>
      </w:ins>
    </w:p>
    <w:p w14:paraId="63F3BDA9" w14:textId="77777777" w:rsidR="004F16DB" w:rsidRPr="00A05FC2" w:rsidRDefault="004F16DB" w:rsidP="004F16DB">
      <w:pPr>
        <w:ind w:left="720" w:firstLine="720"/>
        <w:rPr>
          <w:ins w:id="12126" w:author="Sam Dent" w:date="2018-05-22T06:50:00Z"/>
          <w:rFonts w:cstheme="minorHAnsi"/>
        </w:rPr>
      </w:pPr>
      <w:ins w:id="12127" w:author="Sam Dent" w:date="2018-05-22T06:50:00Z">
        <w:r w:rsidRPr="00A05FC2">
          <w:rPr>
            <w:rFonts w:cstheme="minorHAnsi"/>
            <w:noProof/>
          </w:rPr>
          <w:t>ΔkWH</w:t>
        </w:r>
        <w:r w:rsidRPr="00A05FC2">
          <w:rPr>
            <w:rFonts w:cstheme="minorHAnsi"/>
            <w:noProof/>
          </w:rPr>
          <w:tab/>
          <w:t>= (</w:t>
        </w:r>
        <w:r>
          <w:rPr>
            <w:rFonts w:cstheme="minorHAnsi"/>
            <w:noProof/>
          </w:rPr>
          <w:t>7</w:t>
        </w:r>
        <w:r w:rsidRPr="00A05FC2">
          <w:rPr>
            <w:rFonts w:cstheme="minorHAnsi"/>
            <w:noProof/>
          </w:rPr>
          <w:t xml:space="preserve"> – 2)/1000 * 876</w:t>
        </w:r>
        <w:r>
          <w:rPr>
            <w:rFonts w:cstheme="minorHAnsi"/>
            <w:noProof/>
          </w:rPr>
          <w:t>6</w:t>
        </w:r>
        <w:r w:rsidRPr="00A05FC2">
          <w:rPr>
            <w:rFonts w:cstheme="minorHAnsi"/>
            <w:noProof/>
          </w:rPr>
          <w:t xml:space="preserve"> * </w:t>
        </w:r>
        <w:r w:rsidRPr="00A05FC2">
          <w:rPr>
            <w:rFonts w:cstheme="minorHAnsi"/>
          </w:rPr>
          <w:t>1.04</w:t>
        </w:r>
      </w:ins>
    </w:p>
    <w:p w14:paraId="18BFE30D" w14:textId="77777777" w:rsidR="004F16DB" w:rsidRPr="00A05FC2" w:rsidRDefault="004F16DB" w:rsidP="004F16DB">
      <w:pPr>
        <w:ind w:left="1440" w:firstLine="720"/>
        <w:rPr>
          <w:ins w:id="12128" w:author="Sam Dent" w:date="2018-05-22T06:50:00Z"/>
          <w:rFonts w:cstheme="minorHAnsi"/>
          <w:noProof/>
        </w:rPr>
      </w:pPr>
      <w:ins w:id="12129" w:author="Sam Dent" w:date="2018-05-22T06:50:00Z">
        <w:r w:rsidRPr="00A05FC2">
          <w:rPr>
            <w:rFonts w:cstheme="minorHAnsi"/>
          </w:rPr>
          <w:t xml:space="preserve">= </w:t>
        </w:r>
      </w:ins>
      <w:ins w:id="12130" w:author="Sam Dent" w:date="2018-05-22T06:51:00Z">
        <w:r>
          <w:rPr>
            <w:rFonts w:cstheme="minorHAnsi"/>
          </w:rPr>
          <w:t>46</w:t>
        </w:r>
      </w:ins>
      <w:ins w:id="12131" w:author="Sam Dent" w:date="2018-05-22T06:50:00Z">
        <w:r>
          <w:rPr>
            <w:rFonts w:cstheme="minorHAnsi"/>
          </w:rPr>
          <w:t xml:space="preserve"> </w:t>
        </w:r>
        <w:r w:rsidRPr="00A05FC2">
          <w:rPr>
            <w:rFonts w:cstheme="minorHAnsi"/>
          </w:rPr>
          <w:t>kWh</w:t>
        </w:r>
      </w:ins>
    </w:p>
    <w:p w14:paraId="0E38DED3" w14:textId="3BB2D4A8" w:rsidR="00BB5E33" w:rsidRDefault="004F16DB" w:rsidP="00601063">
      <w:pPr>
        <w:pStyle w:val="Heading6"/>
      </w:pPr>
      <w:r>
        <w:t xml:space="preserve">Heating Penalty </w:t>
      </w:r>
    </w:p>
    <w:p w14:paraId="6800820F" w14:textId="77777777" w:rsidR="004F16DB" w:rsidRPr="000B7BB6" w:rsidRDefault="004F16DB" w:rsidP="004F16DB">
      <w:pPr>
        <w:ind w:left="720"/>
        <w:rPr>
          <w:rFonts w:cstheme="minorHAnsi"/>
          <w:lang w:val="nl-NL"/>
        </w:rPr>
      </w:pPr>
      <w:r w:rsidRPr="000B7BB6">
        <w:rPr>
          <w:rFonts w:cstheme="minorHAnsi"/>
          <w:lang w:val="nl-NL"/>
        </w:rPr>
        <w:t>HF</w:t>
      </w:r>
      <w:r w:rsidRPr="000B7BB6">
        <w:rPr>
          <w:rFonts w:cstheme="minorHAnsi"/>
          <w:lang w:val="nl-NL"/>
        </w:rPr>
        <w:tab/>
      </w:r>
      <w:r>
        <w:rPr>
          <w:rFonts w:cstheme="minorHAnsi"/>
          <w:lang w:val="nl-NL"/>
        </w:rPr>
        <w:tab/>
      </w:r>
      <w:r w:rsidRPr="000B7BB6">
        <w:rPr>
          <w:rFonts w:cstheme="minorHAnsi"/>
          <w:lang w:val="nl-NL"/>
        </w:rPr>
        <w:t>= Heating Factor or percentage of light savings that must be heated</w:t>
      </w:r>
    </w:p>
    <w:p w14:paraId="768A6305" w14:textId="77777777" w:rsidR="004F16DB" w:rsidRPr="000B7BB6" w:rsidRDefault="004F16DB" w:rsidP="004F16DB">
      <w:pPr>
        <w:ind w:left="1440" w:firstLine="720"/>
        <w:rPr>
          <w:rFonts w:cstheme="minorHAnsi"/>
          <w:lang w:val="nl-NL"/>
        </w:rPr>
      </w:pPr>
      <w:r w:rsidRPr="000B7BB6">
        <w:rPr>
          <w:rFonts w:cstheme="minorHAnsi"/>
          <w:lang w:val="nl-NL"/>
        </w:rPr>
        <w:t>= 49%</w:t>
      </w:r>
      <w:r w:rsidRPr="000B7BB6">
        <w:rPr>
          <w:rStyle w:val="FootnoteReference"/>
          <w:rFonts w:asciiTheme="minorHAnsi" w:hAnsiTheme="minorHAnsi" w:cstheme="minorHAnsi"/>
          <w:lang w:val="nl-NL"/>
        </w:rPr>
        <w:footnoteReference w:id="985"/>
      </w:r>
      <w:r w:rsidRPr="00B41203">
        <w:rPr>
          <w:rFonts w:cstheme="minorHAnsi"/>
          <w:lang w:val="nl-NL"/>
        </w:rPr>
        <w:t xml:space="preserve"> </w:t>
      </w:r>
    </w:p>
    <w:p w14:paraId="3605B466" w14:textId="77777777" w:rsidR="004F16DB" w:rsidRPr="000B7BB6" w:rsidRDefault="004F16DB" w:rsidP="004F16DB">
      <w:pPr>
        <w:ind w:firstLine="720"/>
        <w:rPr>
          <w:rFonts w:cstheme="minorHAnsi"/>
        </w:rPr>
      </w:pPr>
      <w:r w:rsidRPr="000B7BB6">
        <w:rPr>
          <w:rFonts w:cstheme="minorHAnsi"/>
        </w:rPr>
        <w:t xml:space="preserve">ηHeat </w:t>
      </w:r>
      <w:r>
        <w:rPr>
          <w:rFonts w:cstheme="minorHAnsi"/>
        </w:rPr>
        <w:tab/>
      </w:r>
      <w:r>
        <w:rPr>
          <w:rFonts w:cstheme="minorHAnsi"/>
        </w:rPr>
        <w:tab/>
      </w:r>
      <w:r w:rsidRPr="00B41203">
        <w:rPr>
          <w:rFonts w:cstheme="minorHAnsi"/>
        </w:rPr>
        <w:t xml:space="preserve">= Efficiency in COP of Heating equipment </w:t>
      </w:r>
    </w:p>
    <w:p w14:paraId="13E67105" w14:textId="77777777" w:rsidR="004F16DB" w:rsidRDefault="004F16DB" w:rsidP="004F16DB">
      <w:pPr>
        <w:ind w:left="1440" w:firstLine="720"/>
        <w:rPr>
          <w:rFonts w:cstheme="minorHAnsi"/>
        </w:rPr>
      </w:pPr>
      <w:r w:rsidRPr="000B7BB6">
        <w:rPr>
          <w:rFonts w:cstheme="minorHAnsi"/>
        </w:rPr>
        <w:t>= Actual. If not available use:</w:t>
      </w:r>
      <w:r w:rsidRPr="00233D30">
        <w:rPr>
          <w:rStyle w:val="FootnoteReference"/>
          <w:rFonts w:eastAsiaTheme="majorEastAsia" w:cstheme="minorHAnsi"/>
        </w:rPr>
        <w:t xml:space="preserve"> </w:t>
      </w:r>
      <w:r>
        <w:rPr>
          <w:rStyle w:val="FootnoteReference"/>
          <w:rFonts w:eastAsiaTheme="majorEastAsia" w:cstheme="minorHAnsi"/>
        </w:rPr>
        <w:footnoteReference w:id="986"/>
      </w:r>
      <w:r>
        <w:rPr>
          <w:rFonts w:cstheme="minorHAnsi"/>
        </w:rPr>
        <w:t>:</w:t>
      </w:r>
    </w:p>
    <w:tbl>
      <w:tblPr>
        <w:tblStyle w:val="TableGrid"/>
        <w:tblW w:w="0" w:type="auto"/>
        <w:jc w:val="center"/>
        <w:tblLayout w:type="fixed"/>
        <w:tblLook w:val="04A0" w:firstRow="1" w:lastRow="0" w:firstColumn="1" w:lastColumn="0" w:noHBand="0" w:noVBand="1"/>
      </w:tblPr>
      <w:tblGrid>
        <w:gridCol w:w="1350"/>
        <w:gridCol w:w="1732"/>
        <w:gridCol w:w="1379"/>
        <w:gridCol w:w="2014"/>
      </w:tblGrid>
      <w:tr w:rsidR="004F16DB" w:rsidRPr="00F3212E" w14:paraId="618E8BCD" w14:textId="77777777" w:rsidTr="004F16DB">
        <w:trPr>
          <w:trHeight w:val="20"/>
          <w:jc w:val="center"/>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6BD51D8" w14:textId="77777777" w:rsidR="004F16DB" w:rsidRPr="00F3212E" w:rsidRDefault="004F16DB" w:rsidP="004F16DB">
            <w:pPr>
              <w:spacing w:after="0"/>
              <w:jc w:val="center"/>
              <w:rPr>
                <w:rFonts w:asciiTheme="minorHAnsi" w:hAnsiTheme="minorHAnsi"/>
                <w:b/>
                <w:color w:val="FFFFFF" w:themeColor="background1"/>
                <w:szCs w:val="22"/>
              </w:rPr>
            </w:pPr>
            <w:r w:rsidRPr="00F3212E">
              <w:rPr>
                <w:rFonts w:asciiTheme="minorHAnsi" w:hAnsi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7F9A72F" w14:textId="77777777" w:rsidR="004F16DB" w:rsidRPr="00F3212E" w:rsidRDefault="004F16DB" w:rsidP="004F16DB">
            <w:pPr>
              <w:spacing w:after="0"/>
              <w:jc w:val="center"/>
              <w:rPr>
                <w:rFonts w:asciiTheme="minorHAnsi" w:hAnsiTheme="minorHAnsi"/>
                <w:b/>
                <w:bCs/>
                <w:color w:val="FFFFFF" w:themeColor="background1"/>
                <w:kern w:val="32"/>
                <w:szCs w:val="32"/>
              </w:rPr>
            </w:pPr>
            <w:r w:rsidRPr="00F3212E">
              <w:rPr>
                <w:rFonts w:asciiTheme="minorHAnsi" w:hAnsi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F8F7623" w14:textId="77777777" w:rsidR="004F16DB" w:rsidRPr="00F3212E" w:rsidRDefault="004F16DB" w:rsidP="004F16DB">
            <w:pPr>
              <w:spacing w:after="0"/>
              <w:jc w:val="center"/>
              <w:rPr>
                <w:rFonts w:asciiTheme="minorHAnsi" w:hAnsiTheme="minorHAnsi"/>
                <w:b/>
                <w:bCs/>
                <w:color w:val="FFFFFF" w:themeColor="background1"/>
                <w:kern w:val="32"/>
                <w:szCs w:val="32"/>
              </w:rPr>
            </w:pPr>
            <w:r w:rsidRPr="00F3212E">
              <w:rPr>
                <w:rFonts w:asciiTheme="minorHAnsi" w:hAnsiTheme="minorHAnsi"/>
                <w:b/>
                <w:color w:val="FFFFFF" w:themeColor="background1"/>
              </w:rPr>
              <w:t>HSPF Estimate</w:t>
            </w:r>
          </w:p>
        </w:tc>
        <w:tc>
          <w:tcPr>
            <w:tcW w:w="201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DB4022C" w14:textId="77777777" w:rsidR="004F16DB" w:rsidRPr="00F3212E" w:rsidRDefault="004F16DB" w:rsidP="004F16DB">
            <w:pPr>
              <w:spacing w:after="0"/>
              <w:jc w:val="center"/>
              <w:rPr>
                <w:rFonts w:asciiTheme="minorHAnsi" w:hAnsiTheme="minorHAnsi"/>
                <w:b/>
                <w:color w:val="FFFFFF" w:themeColor="background1"/>
                <w:szCs w:val="22"/>
              </w:rPr>
            </w:pPr>
            <w:r w:rsidRPr="00F3212E">
              <w:rPr>
                <w:rFonts w:asciiTheme="minorHAnsi" w:hAnsiTheme="minorHAnsi"/>
                <w:b/>
                <w:color w:val="FFFFFF" w:themeColor="background1"/>
              </w:rPr>
              <w:t>COP</w:t>
            </w:r>
            <w:r w:rsidRPr="00F3212E">
              <w:rPr>
                <w:rFonts w:asciiTheme="minorHAnsi" w:hAnsiTheme="minorHAnsi"/>
                <w:b/>
                <w:color w:val="FFFFFF" w:themeColor="background1"/>
                <w:vertAlign w:val="subscript"/>
              </w:rPr>
              <w:t>HEAT</w:t>
            </w:r>
          </w:p>
          <w:p w14:paraId="1DC40337" w14:textId="77777777" w:rsidR="004F16DB" w:rsidRPr="00F3212E" w:rsidRDefault="004F16DB" w:rsidP="004F16DB">
            <w:pPr>
              <w:spacing w:after="0"/>
              <w:jc w:val="center"/>
              <w:rPr>
                <w:rFonts w:asciiTheme="minorHAnsi" w:hAnsiTheme="minorHAnsi"/>
                <w:b/>
                <w:color w:val="FFFFFF" w:themeColor="background1"/>
              </w:rPr>
            </w:pPr>
            <w:r w:rsidRPr="00F3212E">
              <w:rPr>
                <w:rFonts w:asciiTheme="minorHAnsi" w:hAnsiTheme="minorHAnsi"/>
                <w:b/>
                <w:color w:val="FFFFFF" w:themeColor="background1"/>
              </w:rPr>
              <w:t>(COP Estimate)</w:t>
            </w:r>
          </w:p>
          <w:p w14:paraId="03BC156C" w14:textId="77777777" w:rsidR="004F16DB" w:rsidRPr="00F3212E" w:rsidRDefault="004F16DB" w:rsidP="004F16DB">
            <w:pPr>
              <w:spacing w:after="0"/>
              <w:jc w:val="center"/>
              <w:rPr>
                <w:rFonts w:asciiTheme="minorHAnsi" w:hAnsiTheme="minorHAnsi"/>
                <w:b/>
                <w:color w:val="FFFFFF" w:themeColor="background1"/>
                <w:szCs w:val="22"/>
              </w:rPr>
            </w:pPr>
            <w:r w:rsidRPr="00F3212E">
              <w:rPr>
                <w:rFonts w:asciiTheme="minorHAnsi" w:hAnsiTheme="minorHAnsi"/>
                <w:b/>
                <w:color w:val="FFFFFF" w:themeColor="background1"/>
              </w:rPr>
              <w:t>= (HSPF/3.413)*0.85</w:t>
            </w:r>
          </w:p>
        </w:tc>
      </w:tr>
      <w:tr w:rsidR="004F16DB" w:rsidRPr="00F3212E" w14:paraId="1DDDC665" w14:textId="77777777" w:rsidTr="004F16DB">
        <w:trPr>
          <w:trHeight w:val="20"/>
          <w:jc w:val="center"/>
        </w:trPr>
        <w:tc>
          <w:tcPr>
            <w:tcW w:w="1350" w:type="dxa"/>
            <w:vMerge w:val="restart"/>
            <w:tcBorders>
              <w:top w:val="single" w:sz="4" w:space="0" w:color="auto"/>
              <w:left w:val="single" w:sz="4" w:space="0" w:color="auto"/>
              <w:right w:val="single" w:sz="4" w:space="0" w:color="auto"/>
            </w:tcBorders>
            <w:vAlign w:val="center"/>
            <w:hideMark/>
          </w:tcPr>
          <w:p w14:paraId="349620D3" w14:textId="77777777" w:rsidR="004F16DB" w:rsidRPr="00F3212E" w:rsidRDefault="004F16DB" w:rsidP="004F16DB">
            <w:pPr>
              <w:spacing w:after="0"/>
              <w:rPr>
                <w:rFonts w:asciiTheme="minorHAnsi" w:hAnsiTheme="minorHAnsi"/>
                <w:szCs w:val="22"/>
              </w:rPr>
            </w:pPr>
            <w:r w:rsidRPr="00F3212E">
              <w:rPr>
                <w:rFonts w:asciiTheme="minorHAnsi" w:hAnsiTheme="minorHAnsi"/>
              </w:rPr>
              <w:t>Heat Pump</w:t>
            </w:r>
          </w:p>
        </w:tc>
        <w:tc>
          <w:tcPr>
            <w:tcW w:w="1732" w:type="dxa"/>
            <w:tcBorders>
              <w:top w:val="single" w:sz="4" w:space="0" w:color="auto"/>
              <w:left w:val="single" w:sz="4" w:space="0" w:color="auto"/>
              <w:bottom w:val="single" w:sz="4" w:space="0" w:color="auto"/>
              <w:right w:val="single" w:sz="4" w:space="0" w:color="auto"/>
            </w:tcBorders>
            <w:vAlign w:val="center"/>
            <w:hideMark/>
          </w:tcPr>
          <w:p w14:paraId="7E7600F6" w14:textId="77777777" w:rsidR="004F16DB" w:rsidRPr="00F3212E" w:rsidRDefault="004F16DB" w:rsidP="004F16DB">
            <w:pPr>
              <w:spacing w:after="0"/>
              <w:rPr>
                <w:rFonts w:asciiTheme="minorHAnsi" w:hAnsiTheme="minorHAnsi"/>
                <w:szCs w:val="22"/>
              </w:rPr>
            </w:pPr>
            <w:r w:rsidRPr="00F3212E">
              <w:rPr>
                <w:rFonts w:asciiTheme="minorHAnsi" w:hAnsiTheme="minorHAnsi"/>
              </w:rPr>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
          <w:p w14:paraId="100FD40F" w14:textId="77777777" w:rsidR="004F16DB" w:rsidRPr="00F3212E" w:rsidRDefault="004F16DB" w:rsidP="004F16DB">
            <w:pPr>
              <w:spacing w:after="0"/>
              <w:jc w:val="center"/>
              <w:rPr>
                <w:rFonts w:asciiTheme="minorHAnsi" w:hAnsiTheme="minorHAnsi"/>
                <w:szCs w:val="22"/>
              </w:rPr>
            </w:pPr>
            <w:r w:rsidRPr="00F3212E">
              <w:rPr>
                <w:rFonts w:asciiTheme="minorHAnsi" w:hAnsiTheme="minorHAnsi"/>
              </w:rPr>
              <w:t>6.8</w:t>
            </w:r>
          </w:p>
        </w:tc>
        <w:tc>
          <w:tcPr>
            <w:tcW w:w="2014" w:type="dxa"/>
            <w:tcBorders>
              <w:top w:val="single" w:sz="4" w:space="0" w:color="auto"/>
              <w:left w:val="single" w:sz="4" w:space="0" w:color="auto"/>
              <w:bottom w:val="single" w:sz="4" w:space="0" w:color="auto"/>
              <w:right w:val="single" w:sz="4" w:space="0" w:color="auto"/>
            </w:tcBorders>
            <w:vAlign w:val="center"/>
            <w:hideMark/>
          </w:tcPr>
          <w:p w14:paraId="4A46EC23" w14:textId="77777777" w:rsidR="004F16DB" w:rsidRPr="00F3212E" w:rsidRDefault="004F16DB" w:rsidP="004F16DB">
            <w:pPr>
              <w:spacing w:after="0"/>
              <w:jc w:val="center"/>
              <w:rPr>
                <w:rFonts w:asciiTheme="minorHAnsi" w:hAnsiTheme="minorHAnsi"/>
                <w:szCs w:val="22"/>
              </w:rPr>
            </w:pPr>
            <w:r w:rsidRPr="00F3212E">
              <w:rPr>
                <w:rFonts w:asciiTheme="minorHAnsi" w:hAnsiTheme="minorHAnsi"/>
              </w:rPr>
              <w:t>1.7</w:t>
            </w:r>
          </w:p>
        </w:tc>
      </w:tr>
      <w:tr w:rsidR="004F16DB" w:rsidRPr="00F3212E" w14:paraId="7ED6AAA5" w14:textId="77777777" w:rsidTr="004F16DB">
        <w:trPr>
          <w:trHeight w:val="20"/>
          <w:jc w:val="center"/>
        </w:trPr>
        <w:tc>
          <w:tcPr>
            <w:tcW w:w="1350" w:type="dxa"/>
            <w:vMerge/>
            <w:tcBorders>
              <w:left w:val="single" w:sz="4" w:space="0" w:color="auto"/>
              <w:right w:val="single" w:sz="4" w:space="0" w:color="auto"/>
            </w:tcBorders>
            <w:vAlign w:val="center"/>
            <w:hideMark/>
          </w:tcPr>
          <w:p w14:paraId="6010D5B3" w14:textId="77777777" w:rsidR="004F16DB" w:rsidRPr="00F3212E" w:rsidRDefault="004F16DB" w:rsidP="004F16DB">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hideMark/>
          </w:tcPr>
          <w:p w14:paraId="00E31909" w14:textId="77777777" w:rsidR="004F16DB" w:rsidRPr="00F3212E" w:rsidRDefault="004F16DB" w:rsidP="004F16DB">
            <w:pPr>
              <w:spacing w:after="0"/>
              <w:rPr>
                <w:rFonts w:asciiTheme="minorHAnsi" w:hAnsiTheme="minorHAnsi"/>
                <w:szCs w:val="22"/>
              </w:rPr>
            </w:pPr>
            <w:r w:rsidRPr="00F3212E" w:rsidDel="00A3169E">
              <w:rPr>
                <w:rFonts w:asciiTheme="minorHAnsi" w:hAnsiTheme="minorHAnsi"/>
              </w:rPr>
              <w:t xml:space="preserve">After </w:t>
            </w:r>
            <w:r w:rsidRPr="00F3212E">
              <w:rPr>
                <w:rFonts w:asciiTheme="minorHAnsi" w:hAnsiTheme="minorHAnsi"/>
              </w:rPr>
              <w:t>2006 - 2014</w:t>
            </w:r>
          </w:p>
        </w:tc>
        <w:tc>
          <w:tcPr>
            <w:tcW w:w="1379" w:type="dxa"/>
            <w:tcBorders>
              <w:top w:val="single" w:sz="4" w:space="0" w:color="auto"/>
              <w:left w:val="single" w:sz="4" w:space="0" w:color="auto"/>
              <w:bottom w:val="single" w:sz="4" w:space="0" w:color="auto"/>
              <w:right w:val="single" w:sz="4" w:space="0" w:color="auto"/>
            </w:tcBorders>
            <w:vAlign w:val="center"/>
            <w:hideMark/>
          </w:tcPr>
          <w:p w14:paraId="23441C0E" w14:textId="77777777" w:rsidR="004F16DB" w:rsidRPr="00F3212E" w:rsidRDefault="004F16DB" w:rsidP="004F16DB">
            <w:pPr>
              <w:spacing w:after="0"/>
              <w:jc w:val="center"/>
              <w:rPr>
                <w:rFonts w:asciiTheme="minorHAnsi" w:hAnsiTheme="minorHAnsi"/>
                <w:szCs w:val="22"/>
              </w:rPr>
            </w:pPr>
            <w:r w:rsidRPr="00F3212E">
              <w:rPr>
                <w:rFonts w:asciiTheme="minorHAnsi" w:hAnsiTheme="minorHAnsi"/>
              </w:rPr>
              <w:t>7.7</w:t>
            </w:r>
          </w:p>
        </w:tc>
        <w:tc>
          <w:tcPr>
            <w:tcW w:w="2014" w:type="dxa"/>
            <w:tcBorders>
              <w:top w:val="single" w:sz="4" w:space="0" w:color="auto"/>
              <w:left w:val="single" w:sz="4" w:space="0" w:color="auto"/>
              <w:bottom w:val="single" w:sz="4" w:space="0" w:color="auto"/>
              <w:right w:val="single" w:sz="4" w:space="0" w:color="auto"/>
            </w:tcBorders>
            <w:vAlign w:val="center"/>
            <w:hideMark/>
          </w:tcPr>
          <w:p w14:paraId="06F4F7E4" w14:textId="77777777" w:rsidR="004F16DB" w:rsidRPr="00F3212E" w:rsidRDefault="004F16DB" w:rsidP="004F16DB">
            <w:pPr>
              <w:spacing w:after="0"/>
              <w:jc w:val="center"/>
              <w:rPr>
                <w:rFonts w:asciiTheme="minorHAnsi" w:hAnsiTheme="minorHAnsi"/>
                <w:szCs w:val="22"/>
              </w:rPr>
            </w:pPr>
            <w:r w:rsidRPr="00F3212E">
              <w:rPr>
                <w:rFonts w:asciiTheme="minorHAnsi" w:hAnsiTheme="minorHAnsi"/>
              </w:rPr>
              <w:t>1.92</w:t>
            </w:r>
          </w:p>
        </w:tc>
      </w:tr>
      <w:tr w:rsidR="004F16DB" w:rsidRPr="00F3212E" w14:paraId="1DC0D329" w14:textId="77777777" w:rsidTr="004F16DB">
        <w:trPr>
          <w:trHeight w:val="20"/>
          <w:jc w:val="center"/>
        </w:trPr>
        <w:tc>
          <w:tcPr>
            <w:tcW w:w="1350" w:type="dxa"/>
            <w:vMerge/>
            <w:tcBorders>
              <w:left w:val="single" w:sz="4" w:space="0" w:color="auto"/>
              <w:bottom w:val="single" w:sz="4" w:space="0" w:color="auto"/>
              <w:right w:val="single" w:sz="4" w:space="0" w:color="auto"/>
            </w:tcBorders>
            <w:vAlign w:val="center"/>
          </w:tcPr>
          <w:p w14:paraId="0C5D8913" w14:textId="77777777" w:rsidR="004F16DB" w:rsidRPr="00F3212E" w:rsidRDefault="004F16DB" w:rsidP="004F16DB">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tcPr>
          <w:p w14:paraId="7B6042D7" w14:textId="77777777" w:rsidR="004F16DB" w:rsidRPr="00F3212E" w:rsidDel="00A3169E" w:rsidRDefault="004F16DB" w:rsidP="004F16DB">
            <w:pPr>
              <w:spacing w:after="0"/>
              <w:rPr>
                <w:rFonts w:asciiTheme="minorHAnsi" w:hAnsiTheme="minorHAnsi"/>
                <w:szCs w:val="22"/>
              </w:rPr>
            </w:pPr>
            <w:r w:rsidRPr="00F3212E">
              <w:rPr>
                <w:rFonts w:asciiTheme="minorHAnsi" w:hAnsiTheme="minorHAnsi"/>
              </w:rPr>
              <w:t xml:space="preserve">2015 on </w:t>
            </w:r>
          </w:p>
        </w:tc>
        <w:tc>
          <w:tcPr>
            <w:tcW w:w="1379" w:type="dxa"/>
            <w:tcBorders>
              <w:top w:val="single" w:sz="4" w:space="0" w:color="auto"/>
              <w:left w:val="single" w:sz="4" w:space="0" w:color="auto"/>
              <w:bottom w:val="single" w:sz="4" w:space="0" w:color="auto"/>
              <w:right w:val="single" w:sz="4" w:space="0" w:color="auto"/>
            </w:tcBorders>
            <w:vAlign w:val="center"/>
          </w:tcPr>
          <w:p w14:paraId="36F12100" w14:textId="77777777" w:rsidR="004F16DB" w:rsidRPr="00F3212E" w:rsidRDefault="004F16DB" w:rsidP="004F16DB">
            <w:pPr>
              <w:spacing w:after="0"/>
              <w:jc w:val="center"/>
              <w:rPr>
                <w:rFonts w:asciiTheme="minorHAnsi" w:hAnsiTheme="minorHAnsi"/>
                <w:szCs w:val="22"/>
              </w:rPr>
            </w:pPr>
            <w:r w:rsidRPr="00F3212E">
              <w:rPr>
                <w:rFonts w:asciiTheme="minorHAnsi" w:hAnsiTheme="minorHAnsi"/>
              </w:rPr>
              <w:t>8.2</w:t>
            </w:r>
          </w:p>
        </w:tc>
        <w:tc>
          <w:tcPr>
            <w:tcW w:w="2014" w:type="dxa"/>
            <w:tcBorders>
              <w:top w:val="single" w:sz="4" w:space="0" w:color="auto"/>
              <w:left w:val="single" w:sz="4" w:space="0" w:color="auto"/>
              <w:bottom w:val="single" w:sz="4" w:space="0" w:color="auto"/>
              <w:right w:val="single" w:sz="4" w:space="0" w:color="auto"/>
            </w:tcBorders>
            <w:vAlign w:val="center"/>
          </w:tcPr>
          <w:p w14:paraId="5B8BD03E" w14:textId="77777777" w:rsidR="004F16DB" w:rsidRPr="00F3212E" w:rsidRDefault="004F16DB" w:rsidP="004F16DB">
            <w:pPr>
              <w:spacing w:after="0"/>
              <w:jc w:val="center"/>
              <w:rPr>
                <w:rFonts w:asciiTheme="minorHAnsi" w:hAnsiTheme="minorHAnsi"/>
                <w:szCs w:val="22"/>
              </w:rPr>
            </w:pPr>
            <w:r w:rsidRPr="00F3212E">
              <w:rPr>
                <w:rFonts w:asciiTheme="minorHAnsi" w:hAnsiTheme="minorHAnsi"/>
              </w:rPr>
              <w:t>2.04</w:t>
            </w:r>
          </w:p>
        </w:tc>
      </w:tr>
      <w:tr w:rsidR="004F16DB" w:rsidRPr="00F3212E" w14:paraId="5D9AA5A6" w14:textId="77777777" w:rsidTr="004F16DB">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14:paraId="0971904F" w14:textId="77777777" w:rsidR="004F16DB" w:rsidRPr="00F3212E" w:rsidRDefault="004F16DB" w:rsidP="004F16DB">
            <w:pPr>
              <w:spacing w:after="0"/>
              <w:rPr>
                <w:rFonts w:asciiTheme="minorHAnsi" w:hAnsiTheme="minorHAnsi"/>
                <w:szCs w:val="22"/>
              </w:rPr>
            </w:pPr>
            <w:r w:rsidRPr="00F3212E">
              <w:rPr>
                <w:rFonts w:asciiTheme="minorHAnsi" w:hAnsiTheme="minorHAnsi"/>
              </w:rPr>
              <w:t>Resistance</w:t>
            </w:r>
          </w:p>
        </w:tc>
        <w:tc>
          <w:tcPr>
            <w:tcW w:w="1732" w:type="dxa"/>
            <w:tcBorders>
              <w:top w:val="single" w:sz="4" w:space="0" w:color="auto"/>
              <w:left w:val="single" w:sz="4" w:space="0" w:color="auto"/>
              <w:bottom w:val="single" w:sz="4" w:space="0" w:color="auto"/>
              <w:right w:val="single" w:sz="4" w:space="0" w:color="auto"/>
            </w:tcBorders>
            <w:vAlign w:val="center"/>
            <w:hideMark/>
          </w:tcPr>
          <w:p w14:paraId="64B9D3F4" w14:textId="77777777" w:rsidR="004F16DB" w:rsidRPr="00F3212E" w:rsidRDefault="004F16DB" w:rsidP="004F16DB">
            <w:pPr>
              <w:spacing w:after="0"/>
              <w:rPr>
                <w:rFonts w:asciiTheme="minorHAnsi" w:hAnsiTheme="minorHAnsi"/>
                <w:szCs w:val="22"/>
              </w:rPr>
            </w:pPr>
            <w:r w:rsidRPr="00F3212E">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hideMark/>
          </w:tcPr>
          <w:p w14:paraId="48052CC1" w14:textId="77777777" w:rsidR="004F16DB" w:rsidRPr="00F3212E" w:rsidRDefault="004F16DB" w:rsidP="004F16DB">
            <w:pPr>
              <w:spacing w:after="0"/>
              <w:jc w:val="center"/>
              <w:rPr>
                <w:rFonts w:asciiTheme="minorHAnsi" w:hAnsiTheme="minorHAnsi"/>
                <w:szCs w:val="22"/>
              </w:rPr>
            </w:pPr>
            <w:r w:rsidRPr="00F3212E">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hideMark/>
          </w:tcPr>
          <w:p w14:paraId="0992BE49" w14:textId="77777777" w:rsidR="004F16DB" w:rsidRPr="00F3212E" w:rsidRDefault="004F16DB" w:rsidP="004F16DB">
            <w:pPr>
              <w:spacing w:after="0"/>
              <w:jc w:val="center"/>
              <w:rPr>
                <w:rFonts w:asciiTheme="minorHAnsi" w:hAnsiTheme="minorHAnsi"/>
                <w:szCs w:val="22"/>
              </w:rPr>
            </w:pPr>
            <w:r w:rsidRPr="00F3212E">
              <w:rPr>
                <w:rFonts w:asciiTheme="minorHAnsi" w:hAnsiTheme="minorHAnsi"/>
              </w:rPr>
              <w:t>1.00</w:t>
            </w:r>
          </w:p>
        </w:tc>
      </w:tr>
      <w:tr w:rsidR="004F16DB" w:rsidRPr="00F3212E" w14:paraId="7D897180" w14:textId="77777777" w:rsidTr="004F16DB">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tcPr>
          <w:p w14:paraId="10D1B4D0" w14:textId="77777777" w:rsidR="004F16DB" w:rsidRPr="00F3212E" w:rsidRDefault="004F16DB" w:rsidP="004F16DB">
            <w:pPr>
              <w:spacing w:after="0"/>
              <w:rPr>
                <w:rFonts w:asciiTheme="minorHAnsi" w:hAnsiTheme="minorHAnsi"/>
              </w:rPr>
            </w:pPr>
            <w:r w:rsidRPr="00F3212E">
              <w:rPr>
                <w:rFonts w:asciiTheme="minorHAnsi" w:hAnsiTheme="minorHAnsi"/>
              </w:rPr>
              <w:t>Unknown</w:t>
            </w:r>
            <w:r w:rsidRPr="00F3212E">
              <w:rPr>
                <w:rStyle w:val="FootnoteReference"/>
                <w:rFonts w:asciiTheme="minorHAnsi" w:hAnsiTheme="minorHAnsi"/>
              </w:rPr>
              <w:footnoteReference w:id="987"/>
            </w:r>
          </w:p>
        </w:tc>
        <w:tc>
          <w:tcPr>
            <w:tcW w:w="1732" w:type="dxa"/>
            <w:tcBorders>
              <w:top w:val="single" w:sz="4" w:space="0" w:color="auto"/>
              <w:left w:val="single" w:sz="4" w:space="0" w:color="auto"/>
              <w:bottom w:val="single" w:sz="4" w:space="0" w:color="auto"/>
              <w:right w:val="single" w:sz="4" w:space="0" w:color="auto"/>
            </w:tcBorders>
            <w:vAlign w:val="center"/>
          </w:tcPr>
          <w:p w14:paraId="58124B6E" w14:textId="77777777" w:rsidR="004F16DB" w:rsidRPr="00F3212E" w:rsidRDefault="004F16DB" w:rsidP="004F16DB">
            <w:pPr>
              <w:spacing w:after="0"/>
              <w:rPr>
                <w:rFonts w:asciiTheme="minorHAnsi" w:hAnsiTheme="minorHAnsi"/>
              </w:rPr>
            </w:pPr>
            <w:r w:rsidRPr="00F3212E">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tcPr>
          <w:p w14:paraId="50E499D2" w14:textId="77777777" w:rsidR="004F16DB" w:rsidRPr="00F3212E" w:rsidRDefault="004F16DB" w:rsidP="004F16DB">
            <w:pPr>
              <w:spacing w:after="0"/>
              <w:jc w:val="center"/>
              <w:rPr>
                <w:rFonts w:asciiTheme="minorHAnsi" w:hAnsiTheme="minorHAnsi"/>
              </w:rPr>
            </w:pPr>
            <w:r w:rsidRPr="00F3212E">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tcPr>
          <w:p w14:paraId="6CEDE57A" w14:textId="77777777" w:rsidR="004F16DB" w:rsidRPr="00F3212E" w:rsidRDefault="004F16DB" w:rsidP="004F16DB">
            <w:pPr>
              <w:spacing w:after="0"/>
              <w:jc w:val="center"/>
              <w:rPr>
                <w:rFonts w:asciiTheme="minorHAnsi" w:hAnsiTheme="minorHAnsi"/>
              </w:rPr>
            </w:pPr>
            <w:r w:rsidRPr="00F3212E">
              <w:rPr>
                <w:rFonts w:asciiTheme="minorHAnsi" w:hAnsiTheme="minorHAnsi"/>
              </w:rPr>
              <w:t>1.28</w:t>
            </w:r>
          </w:p>
        </w:tc>
      </w:tr>
    </w:tbl>
    <w:p w14:paraId="3783A7D4" w14:textId="4DBBB401" w:rsidR="004F16DB" w:rsidRDefault="004F16DB" w:rsidP="00BB5E33"/>
    <w:p w14:paraId="34F56900" w14:textId="11CC4940" w:rsidR="004F16DB" w:rsidRDefault="004F16DB" w:rsidP="00BB5E33">
      <w:r w:rsidRPr="00B41203">
        <w:rPr>
          <w:rFonts w:cstheme="minorHAnsi"/>
          <w:noProof/>
        </w:rPr>
        <mc:AlternateContent>
          <mc:Choice Requires="wps">
            <w:drawing>
              <wp:inline distT="0" distB="0" distL="0" distR="0" wp14:anchorId="41BC6236" wp14:editId="600C35B4">
                <wp:extent cx="5798185" cy="1033670"/>
                <wp:effectExtent l="0" t="0" r="12065" b="14605"/>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1033670"/>
                        </a:xfrm>
                        <a:prstGeom prst="rect">
                          <a:avLst/>
                        </a:prstGeom>
                        <a:solidFill>
                          <a:srgbClr val="FFFFFF"/>
                        </a:solidFill>
                        <a:ln w="9525">
                          <a:solidFill>
                            <a:srgbClr val="000000"/>
                          </a:solidFill>
                          <a:miter lim="800000"/>
                          <a:headEnd/>
                          <a:tailEnd/>
                        </a:ln>
                      </wps:spPr>
                      <wps:txbx>
                        <w:txbxContent>
                          <w:p w14:paraId="05CA00B8" w14:textId="77777777" w:rsidR="00C4462B" w:rsidRPr="002F2634" w:rsidRDefault="00C4462B" w:rsidP="004F16DB">
                            <w:pPr>
                              <w:spacing w:after="60"/>
                              <w:rPr>
                                <w:rFonts w:cstheme="minorHAnsi"/>
                              </w:rPr>
                            </w:pPr>
                            <w:r w:rsidRPr="002F2634">
                              <w:rPr>
                                <w:rFonts w:cstheme="minorHAnsi"/>
                              </w:rPr>
                              <w:t>For example, a 2.0COP</w:t>
                            </w:r>
                            <w:r>
                              <w:rPr>
                                <w:rFonts w:cstheme="minorHAnsi"/>
                              </w:rPr>
                              <w:t xml:space="preserve"> (including duct loss)</w:t>
                            </w:r>
                            <w:r w:rsidRPr="002F2634">
                              <w:rPr>
                                <w:rFonts w:cstheme="minorHAnsi"/>
                              </w:rPr>
                              <w:t xml:space="preserve"> Heat Pump heated building:</w:t>
                            </w:r>
                          </w:p>
                          <w:p w14:paraId="318A53E2" w14:textId="77777777" w:rsidR="00C4462B" w:rsidRPr="002F2634" w:rsidRDefault="00C4462B" w:rsidP="004F16DB">
                            <w:pPr>
                              <w:spacing w:after="60"/>
                              <w:ind w:firstLine="720"/>
                              <w:rPr>
                                <w:rFonts w:cstheme="minorHAnsi"/>
                              </w:rPr>
                            </w:pPr>
                            <w:r w:rsidRPr="002F2634">
                              <w:rPr>
                                <w:rFonts w:cstheme="minorHAnsi"/>
                              </w:rPr>
                              <w:t>I</w:t>
                            </w:r>
                            <w:r>
                              <w:rPr>
                                <w:rFonts w:cstheme="minorHAnsi"/>
                              </w:rPr>
                              <w:t xml:space="preserve">f incandescent fixture: </w:t>
                            </w:r>
                            <w:r>
                              <w:rPr>
                                <w:rFonts w:cstheme="minorHAnsi"/>
                              </w:rPr>
                              <w:tab/>
                            </w:r>
                            <w:r w:rsidRPr="002F2634">
                              <w:rPr>
                                <w:rFonts w:cstheme="minorHAnsi"/>
                                <w:noProof/>
                              </w:rPr>
                              <w:t>ΔkWH</w:t>
                            </w:r>
                            <w:r w:rsidRPr="002F2634">
                              <w:rPr>
                                <w:rFonts w:cstheme="minorHAnsi"/>
                                <w:noProof/>
                              </w:rPr>
                              <w:tab/>
                              <w:t>= -((35 – 2)/1000 * 876</w:t>
                            </w:r>
                            <w:r>
                              <w:rPr>
                                <w:rFonts w:cstheme="minorHAnsi"/>
                                <w:noProof/>
                              </w:rPr>
                              <w:t>6</w:t>
                            </w:r>
                            <w:r w:rsidRPr="002F2634">
                              <w:rPr>
                                <w:rFonts w:cstheme="minorHAnsi"/>
                                <w:noProof/>
                              </w:rPr>
                              <w:t xml:space="preserve"> * </w:t>
                            </w:r>
                            <w:r w:rsidRPr="002F2634">
                              <w:rPr>
                                <w:rFonts w:cstheme="minorHAnsi"/>
                              </w:rPr>
                              <w:t>0.49) / 2</w:t>
                            </w:r>
                          </w:p>
                          <w:p w14:paraId="22C0D20E" w14:textId="77777777" w:rsidR="00C4462B" w:rsidRPr="002F2634" w:rsidRDefault="00C4462B" w:rsidP="004F16DB">
                            <w:pPr>
                              <w:spacing w:after="60"/>
                              <w:rPr>
                                <w:rFonts w:cstheme="minorHAnsi"/>
                              </w:rPr>
                            </w:pPr>
                            <w:r w:rsidRPr="002F2634">
                              <w:rPr>
                                <w:rFonts w:cstheme="minorHAnsi"/>
                              </w:rPr>
                              <w:tab/>
                            </w:r>
                            <w:r w:rsidRPr="002F2634">
                              <w:rPr>
                                <w:rFonts w:cstheme="minorHAnsi"/>
                              </w:rPr>
                              <w:tab/>
                            </w:r>
                            <w:r w:rsidRPr="002F2634">
                              <w:rPr>
                                <w:rFonts w:cstheme="minorHAnsi"/>
                              </w:rPr>
                              <w:tab/>
                            </w:r>
                            <w:r>
                              <w:rPr>
                                <w:rFonts w:cstheme="minorHAnsi"/>
                              </w:rPr>
                              <w:tab/>
                            </w:r>
                            <w:r>
                              <w:rPr>
                                <w:rFonts w:cstheme="minorHAnsi"/>
                              </w:rPr>
                              <w:tab/>
                            </w:r>
                            <w:r w:rsidRPr="002F2634">
                              <w:rPr>
                                <w:rFonts w:cstheme="minorHAnsi"/>
                              </w:rPr>
                              <w:t>= -7</w:t>
                            </w:r>
                            <w:r>
                              <w:rPr>
                                <w:rFonts w:cstheme="minorHAnsi"/>
                              </w:rPr>
                              <w:t>1</w:t>
                            </w:r>
                            <w:r w:rsidRPr="002F2634">
                              <w:rPr>
                                <w:rFonts w:cstheme="minorHAnsi"/>
                              </w:rPr>
                              <w:t xml:space="preserve"> kWh</w:t>
                            </w:r>
                          </w:p>
                          <w:p w14:paraId="5A472B77" w14:textId="77777777" w:rsidR="00C4462B" w:rsidRPr="002F2634" w:rsidRDefault="00C4462B" w:rsidP="004F16DB">
                            <w:pPr>
                              <w:spacing w:after="60"/>
                              <w:ind w:firstLine="720"/>
                              <w:rPr>
                                <w:rFonts w:cstheme="minorHAnsi"/>
                              </w:rPr>
                            </w:pPr>
                            <w:r w:rsidRPr="002F2634">
                              <w:rPr>
                                <w:rFonts w:cstheme="minorHAnsi"/>
                              </w:rPr>
                              <w:t xml:space="preserve">If </w:t>
                            </w:r>
                            <w:del w:id="12133" w:author="Sam Dent" w:date="2018-05-22T06:51:00Z">
                              <w:r w:rsidRPr="002F2634" w:rsidDel="002C7436">
                                <w:rPr>
                                  <w:rFonts w:cstheme="minorHAnsi"/>
                                </w:rPr>
                                <w:delText xml:space="preserve">fluorescent </w:delText>
                              </w:r>
                            </w:del>
                            <w:ins w:id="12134" w:author="Sam Dent" w:date="2018-05-22T06:51:00Z">
                              <w:r>
                                <w:rPr>
                                  <w:rFonts w:cstheme="minorHAnsi"/>
                                </w:rPr>
                                <w:t>unknown</w:t>
                              </w:r>
                              <w:r w:rsidRPr="002F2634">
                                <w:rPr>
                                  <w:rFonts w:cstheme="minorHAnsi"/>
                                </w:rPr>
                                <w:t xml:space="preserve"> </w:t>
                              </w:r>
                            </w:ins>
                            <w:r w:rsidRPr="002F2634">
                              <w:rPr>
                                <w:rFonts w:cstheme="minorHAnsi"/>
                              </w:rPr>
                              <w:t>fixture</w:t>
                            </w:r>
                            <w:r>
                              <w:rPr>
                                <w:rFonts w:cstheme="minorHAnsi"/>
                              </w:rPr>
                              <w:tab/>
                            </w:r>
                            <w:r w:rsidRPr="002F2634">
                              <w:rPr>
                                <w:rFonts w:cstheme="minorHAnsi"/>
                                <w:noProof/>
                              </w:rPr>
                              <w:t>ΔkWH</w:t>
                            </w:r>
                            <w:r w:rsidRPr="002F2634">
                              <w:rPr>
                                <w:rFonts w:cstheme="minorHAnsi"/>
                                <w:noProof/>
                              </w:rPr>
                              <w:tab/>
                              <w:t>= -((</w:t>
                            </w:r>
                            <w:del w:id="12135" w:author="Sam Dent" w:date="2018-05-22T06:51:00Z">
                              <w:r w:rsidRPr="002F2634" w:rsidDel="002C7436">
                                <w:rPr>
                                  <w:rFonts w:cstheme="minorHAnsi"/>
                                  <w:noProof/>
                                </w:rPr>
                                <w:delText>11</w:delText>
                              </w:r>
                            </w:del>
                            <w:ins w:id="12136" w:author="Sam Dent" w:date="2018-05-22T06:51:00Z">
                              <w:r>
                                <w:rPr>
                                  <w:rFonts w:cstheme="minorHAnsi"/>
                                  <w:noProof/>
                                </w:rPr>
                                <w:t>7</w:t>
                              </w:r>
                            </w:ins>
                            <w:r w:rsidRPr="002F2634">
                              <w:rPr>
                                <w:rFonts w:cstheme="minorHAnsi"/>
                                <w:noProof/>
                              </w:rPr>
                              <w:t xml:space="preserve"> – 2)/1000 * 876</w:t>
                            </w:r>
                            <w:r>
                              <w:rPr>
                                <w:rFonts w:cstheme="minorHAnsi"/>
                                <w:noProof/>
                              </w:rPr>
                              <w:t>6</w:t>
                            </w:r>
                            <w:r w:rsidRPr="002F2634">
                              <w:rPr>
                                <w:rFonts w:cstheme="minorHAnsi"/>
                                <w:noProof/>
                              </w:rPr>
                              <w:t xml:space="preserve"> * </w:t>
                            </w:r>
                            <w:r w:rsidRPr="002F2634">
                              <w:rPr>
                                <w:rFonts w:cstheme="minorHAnsi"/>
                              </w:rPr>
                              <w:t>0.49) / 2</w:t>
                            </w:r>
                          </w:p>
                          <w:p w14:paraId="077AFB6F" w14:textId="645C4216" w:rsidR="00C4462B" w:rsidRPr="004F16DB" w:rsidRDefault="00C4462B" w:rsidP="004F16DB">
                            <w:pPr>
                              <w:spacing w:after="60"/>
                              <w:rPr>
                                <w:rFonts w:cstheme="minorHAnsi"/>
                              </w:rPr>
                            </w:pPr>
                            <w:r w:rsidRPr="002F2634">
                              <w:rPr>
                                <w:rFonts w:cstheme="minorHAnsi"/>
                              </w:rPr>
                              <w:tab/>
                            </w:r>
                            <w:r w:rsidRPr="002F2634">
                              <w:rPr>
                                <w:rFonts w:cstheme="minorHAnsi"/>
                              </w:rPr>
                              <w:tab/>
                            </w:r>
                            <w:r w:rsidRPr="002F2634">
                              <w:rPr>
                                <w:rFonts w:cstheme="minorHAnsi"/>
                              </w:rPr>
                              <w:tab/>
                            </w:r>
                            <w:r>
                              <w:rPr>
                                <w:rFonts w:cstheme="minorHAnsi"/>
                              </w:rPr>
                              <w:tab/>
                            </w:r>
                            <w:r>
                              <w:rPr>
                                <w:rFonts w:cstheme="minorHAnsi"/>
                              </w:rPr>
                              <w:tab/>
                            </w:r>
                            <w:r w:rsidRPr="002F2634">
                              <w:rPr>
                                <w:rFonts w:cstheme="minorHAnsi"/>
                              </w:rPr>
                              <w:t>= -1</w:t>
                            </w:r>
                            <w:del w:id="12137" w:author="Sam Dent" w:date="2018-05-22T06:52:00Z">
                              <w:r w:rsidRPr="002F2634" w:rsidDel="002C7436">
                                <w:rPr>
                                  <w:rFonts w:cstheme="minorHAnsi"/>
                                </w:rPr>
                                <w:delText>9</w:delText>
                              </w:r>
                            </w:del>
                            <w:ins w:id="12138" w:author="Sam Dent" w:date="2018-05-22T06:52:00Z">
                              <w:r>
                                <w:rPr>
                                  <w:rFonts w:cstheme="minorHAnsi"/>
                                </w:rPr>
                                <w:t>0.7</w:t>
                              </w:r>
                            </w:ins>
                            <w:r w:rsidRPr="002F2634">
                              <w:rPr>
                                <w:rFonts w:cstheme="minorHAnsi"/>
                              </w:rPr>
                              <w:t xml:space="preserve"> kWh</w:t>
                            </w:r>
                          </w:p>
                        </w:txbxContent>
                      </wps:txbx>
                      <wps:bodyPr rot="0" vert="horz" wrap="square" lIns="91440" tIns="45720" rIns="91440" bIns="45720" anchor="t" anchorCtr="0">
                        <a:noAutofit/>
                      </wps:bodyPr>
                    </wps:wsp>
                  </a:graphicData>
                </a:graphic>
              </wp:inline>
            </w:drawing>
          </mc:Choice>
          <mc:Fallback>
            <w:pict>
              <v:shape w14:anchorId="41BC6236" id="_x0000_s1116" type="#_x0000_t202" style="width:456.55pt;height:8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">
                <v:textbox>
                  <w:txbxContent>
                    <w:p w14:paraId="05CA00B8" w14:textId="77777777" w:rsidR="00C4462B" w:rsidRPr="002F2634" w:rsidRDefault="00C4462B" w:rsidP="004F16DB">
                      <w:pPr>
                        <w:spacing w:after="60"/>
                        <w:rPr>
                          <w:rFonts w:cstheme="minorHAnsi"/>
                        </w:rPr>
                      </w:pPr>
                      <w:r w:rsidRPr="002F2634">
                        <w:rPr>
                          <w:rFonts w:cstheme="minorHAnsi"/>
                        </w:rPr>
                        <w:t>For example, a 2.0COP</w:t>
                      </w:r>
                      <w:r>
                        <w:rPr>
                          <w:rFonts w:cstheme="minorHAnsi"/>
                        </w:rPr>
                        <w:t xml:space="preserve"> (including duct loss)</w:t>
                      </w:r>
                      <w:r w:rsidRPr="002F2634">
                        <w:rPr>
                          <w:rFonts w:cstheme="minorHAnsi"/>
                        </w:rPr>
                        <w:t xml:space="preserve"> Heat Pump heated building:</w:t>
                      </w:r>
                    </w:p>
                    <w:p w14:paraId="318A53E2" w14:textId="77777777" w:rsidR="00C4462B" w:rsidRPr="002F2634" w:rsidRDefault="00C4462B" w:rsidP="004F16DB">
                      <w:pPr>
                        <w:spacing w:after="60"/>
                        <w:ind w:firstLine="720"/>
                        <w:rPr>
                          <w:rFonts w:cstheme="minorHAnsi"/>
                        </w:rPr>
                      </w:pPr>
                      <w:r w:rsidRPr="002F2634">
                        <w:rPr>
                          <w:rFonts w:cstheme="minorHAnsi"/>
                        </w:rPr>
                        <w:t>I</w:t>
                      </w:r>
                      <w:r>
                        <w:rPr>
                          <w:rFonts w:cstheme="minorHAnsi"/>
                        </w:rPr>
                        <w:t xml:space="preserve">f incandescent fixture: </w:t>
                      </w:r>
                      <w:r>
                        <w:rPr>
                          <w:rFonts w:cstheme="minorHAnsi"/>
                        </w:rPr>
                        <w:tab/>
                      </w:r>
                      <w:r w:rsidRPr="002F2634">
                        <w:rPr>
                          <w:rFonts w:cstheme="minorHAnsi"/>
                          <w:noProof/>
                        </w:rPr>
                        <w:t>ΔkWH</w:t>
                      </w:r>
                      <w:r w:rsidRPr="002F2634">
                        <w:rPr>
                          <w:rFonts w:cstheme="minorHAnsi"/>
                          <w:noProof/>
                        </w:rPr>
                        <w:tab/>
                        <w:t>= -((35 – 2)/1000 * 876</w:t>
                      </w:r>
                      <w:r>
                        <w:rPr>
                          <w:rFonts w:cstheme="minorHAnsi"/>
                          <w:noProof/>
                        </w:rPr>
                        <w:t>6</w:t>
                      </w:r>
                      <w:r w:rsidRPr="002F2634">
                        <w:rPr>
                          <w:rFonts w:cstheme="minorHAnsi"/>
                          <w:noProof/>
                        </w:rPr>
                        <w:t xml:space="preserve"> * </w:t>
                      </w:r>
                      <w:r w:rsidRPr="002F2634">
                        <w:rPr>
                          <w:rFonts w:cstheme="minorHAnsi"/>
                        </w:rPr>
                        <w:t>0.49) / 2</w:t>
                      </w:r>
                    </w:p>
                    <w:p w14:paraId="22C0D20E" w14:textId="77777777" w:rsidR="00C4462B" w:rsidRPr="002F2634" w:rsidRDefault="00C4462B" w:rsidP="004F16DB">
                      <w:pPr>
                        <w:spacing w:after="60"/>
                        <w:rPr>
                          <w:rFonts w:cstheme="minorHAnsi"/>
                        </w:rPr>
                      </w:pPr>
                      <w:r w:rsidRPr="002F2634">
                        <w:rPr>
                          <w:rFonts w:cstheme="minorHAnsi"/>
                        </w:rPr>
                        <w:tab/>
                      </w:r>
                      <w:r w:rsidRPr="002F2634">
                        <w:rPr>
                          <w:rFonts w:cstheme="minorHAnsi"/>
                        </w:rPr>
                        <w:tab/>
                      </w:r>
                      <w:r w:rsidRPr="002F2634">
                        <w:rPr>
                          <w:rFonts w:cstheme="minorHAnsi"/>
                        </w:rPr>
                        <w:tab/>
                      </w:r>
                      <w:r>
                        <w:rPr>
                          <w:rFonts w:cstheme="minorHAnsi"/>
                        </w:rPr>
                        <w:tab/>
                      </w:r>
                      <w:r>
                        <w:rPr>
                          <w:rFonts w:cstheme="minorHAnsi"/>
                        </w:rPr>
                        <w:tab/>
                      </w:r>
                      <w:r w:rsidRPr="002F2634">
                        <w:rPr>
                          <w:rFonts w:cstheme="minorHAnsi"/>
                        </w:rPr>
                        <w:t>= -7</w:t>
                      </w:r>
                      <w:r>
                        <w:rPr>
                          <w:rFonts w:cstheme="minorHAnsi"/>
                        </w:rPr>
                        <w:t>1</w:t>
                      </w:r>
                      <w:r w:rsidRPr="002F2634">
                        <w:rPr>
                          <w:rFonts w:cstheme="minorHAnsi"/>
                        </w:rPr>
                        <w:t xml:space="preserve"> kWh</w:t>
                      </w:r>
                    </w:p>
                    <w:p w14:paraId="5A472B77" w14:textId="77777777" w:rsidR="00C4462B" w:rsidRPr="002F2634" w:rsidRDefault="00C4462B" w:rsidP="004F16DB">
                      <w:pPr>
                        <w:spacing w:after="60"/>
                        <w:ind w:firstLine="720"/>
                        <w:rPr>
                          <w:rFonts w:cstheme="minorHAnsi"/>
                        </w:rPr>
                      </w:pPr>
                      <w:r w:rsidRPr="002F2634">
                        <w:rPr>
                          <w:rFonts w:cstheme="minorHAnsi"/>
                        </w:rPr>
                        <w:t xml:space="preserve">If </w:t>
                      </w:r>
                      <w:del w:id="12999" w:author="Sam Dent" w:date="2018-05-22T06:51:00Z">
                        <w:r w:rsidRPr="002F2634" w:rsidDel="002C7436">
                          <w:rPr>
                            <w:rFonts w:cstheme="minorHAnsi"/>
                          </w:rPr>
                          <w:delText xml:space="preserve">fluorescent </w:delText>
                        </w:r>
                      </w:del>
                      <w:ins w:id="13000" w:author="Sam Dent" w:date="2018-05-22T06:51:00Z">
                        <w:r>
                          <w:rPr>
                            <w:rFonts w:cstheme="minorHAnsi"/>
                          </w:rPr>
                          <w:t>unknown</w:t>
                        </w:r>
                        <w:r w:rsidRPr="002F2634">
                          <w:rPr>
                            <w:rFonts w:cstheme="minorHAnsi"/>
                          </w:rPr>
                          <w:t xml:space="preserve"> </w:t>
                        </w:r>
                      </w:ins>
                      <w:r w:rsidRPr="002F2634">
                        <w:rPr>
                          <w:rFonts w:cstheme="minorHAnsi"/>
                        </w:rPr>
                        <w:t>fixture</w:t>
                      </w:r>
                      <w:r>
                        <w:rPr>
                          <w:rFonts w:cstheme="minorHAnsi"/>
                        </w:rPr>
                        <w:tab/>
                      </w:r>
                      <w:r w:rsidRPr="002F2634">
                        <w:rPr>
                          <w:rFonts w:cstheme="minorHAnsi"/>
                          <w:noProof/>
                        </w:rPr>
                        <w:t>ΔkWH</w:t>
                      </w:r>
                      <w:r w:rsidRPr="002F2634">
                        <w:rPr>
                          <w:rFonts w:cstheme="minorHAnsi"/>
                          <w:noProof/>
                        </w:rPr>
                        <w:tab/>
                        <w:t>= -((</w:t>
                      </w:r>
                      <w:del w:id="13001" w:author="Sam Dent" w:date="2018-05-22T06:51:00Z">
                        <w:r w:rsidRPr="002F2634" w:rsidDel="002C7436">
                          <w:rPr>
                            <w:rFonts w:cstheme="minorHAnsi"/>
                            <w:noProof/>
                          </w:rPr>
                          <w:delText>11</w:delText>
                        </w:r>
                      </w:del>
                      <w:ins w:id="13002" w:author="Sam Dent" w:date="2018-05-22T06:51:00Z">
                        <w:r>
                          <w:rPr>
                            <w:rFonts w:cstheme="minorHAnsi"/>
                            <w:noProof/>
                          </w:rPr>
                          <w:t>7</w:t>
                        </w:r>
                      </w:ins>
                      <w:r w:rsidRPr="002F2634">
                        <w:rPr>
                          <w:rFonts w:cstheme="minorHAnsi"/>
                          <w:noProof/>
                        </w:rPr>
                        <w:t xml:space="preserve"> – 2)/1000 * 876</w:t>
                      </w:r>
                      <w:r>
                        <w:rPr>
                          <w:rFonts w:cstheme="minorHAnsi"/>
                          <w:noProof/>
                        </w:rPr>
                        <w:t>6</w:t>
                      </w:r>
                      <w:r w:rsidRPr="002F2634">
                        <w:rPr>
                          <w:rFonts w:cstheme="minorHAnsi"/>
                          <w:noProof/>
                        </w:rPr>
                        <w:t xml:space="preserve"> * </w:t>
                      </w:r>
                      <w:r w:rsidRPr="002F2634">
                        <w:rPr>
                          <w:rFonts w:cstheme="minorHAnsi"/>
                        </w:rPr>
                        <w:t>0.49) / 2</w:t>
                      </w:r>
                    </w:p>
                    <w:p w14:paraId="077AFB6F" w14:textId="645C4216" w:rsidR="00C4462B" w:rsidRPr="004F16DB" w:rsidRDefault="00C4462B" w:rsidP="004F16DB">
                      <w:pPr>
                        <w:spacing w:after="60"/>
                        <w:rPr>
                          <w:rFonts w:cstheme="minorHAnsi"/>
                        </w:rPr>
                      </w:pPr>
                      <w:r w:rsidRPr="002F2634">
                        <w:rPr>
                          <w:rFonts w:cstheme="minorHAnsi"/>
                        </w:rPr>
                        <w:tab/>
                      </w:r>
                      <w:r w:rsidRPr="002F2634">
                        <w:rPr>
                          <w:rFonts w:cstheme="minorHAnsi"/>
                        </w:rPr>
                        <w:tab/>
                      </w:r>
                      <w:r w:rsidRPr="002F2634">
                        <w:rPr>
                          <w:rFonts w:cstheme="minorHAnsi"/>
                        </w:rPr>
                        <w:tab/>
                      </w:r>
                      <w:r>
                        <w:rPr>
                          <w:rFonts w:cstheme="minorHAnsi"/>
                        </w:rPr>
                        <w:tab/>
                      </w:r>
                      <w:r>
                        <w:rPr>
                          <w:rFonts w:cstheme="minorHAnsi"/>
                        </w:rPr>
                        <w:tab/>
                      </w:r>
                      <w:r w:rsidRPr="002F2634">
                        <w:rPr>
                          <w:rFonts w:cstheme="minorHAnsi"/>
                        </w:rPr>
                        <w:t>= -1</w:t>
                      </w:r>
                      <w:del w:id="13003" w:author="Sam Dent" w:date="2018-05-22T06:52:00Z">
                        <w:r w:rsidRPr="002F2634" w:rsidDel="002C7436">
                          <w:rPr>
                            <w:rFonts w:cstheme="minorHAnsi"/>
                          </w:rPr>
                          <w:delText>9</w:delText>
                        </w:r>
                      </w:del>
                      <w:ins w:id="13004" w:author="Sam Dent" w:date="2018-05-22T06:52:00Z">
                        <w:r>
                          <w:rPr>
                            <w:rFonts w:cstheme="minorHAnsi"/>
                          </w:rPr>
                          <w:t>0.7</w:t>
                        </w:r>
                      </w:ins>
                      <w:r w:rsidRPr="002F2634">
                        <w:rPr>
                          <w:rFonts w:cstheme="minorHAnsi"/>
                        </w:rPr>
                        <w:t xml:space="preserve"> kWh</w:t>
                      </w:r>
                    </w:p>
                  </w:txbxContent>
                </v:textbox>
                <w10:anchorlock/>
              </v:shape>
            </w:pict>
          </mc:Fallback>
        </mc:AlternateContent>
      </w:r>
    </w:p>
    <w:p w14:paraId="4E07B352" w14:textId="77777777" w:rsidR="004F16DB" w:rsidRPr="004F16DB" w:rsidRDefault="004F16DB" w:rsidP="00601063">
      <w:pPr>
        <w:pStyle w:val="Heading6"/>
      </w:pPr>
      <w:r w:rsidRPr="004F16DB">
        <w:t>Summer Coincident Peak Demand Savings</w:t>
      </w:r>
    </w:p>
    <w:p w14:paraId="42184611" w14:textId="77777777" w:rsidR="004F16DB" w:rsidRPr="00A05FC2" w:rsidRDefault="004F16DB" w:rsidP="004F16DB">
      <w:pPr>
        <w:ind w:left="720" w:firstLine="720"/>
        <w:rPr>
          <w:rFonts w:cstheme="minorHAnsi"/>
          <w:noProof/>
        </w:rPr>
      </w:pPr>
      <w:r w:rsidRPr="00A05FC2">
        <w:rPr>
          <w:rFonts w:cstheme="minorHAnsi"/>
        </w:rPr>
        <w:tab/>
      </w:r>
      <w:r w:rsidRPr="00A05FC2">
        <w:rPr>
          <w:rFonts w:cstheme="minorHAnsi"/>
        </w:rPr>
        <w:tab/>
      </w:r>
      <w:r w:rsidRPr="00A05FC2">
        <w:rPr>
          <w:rFonts w:cstheme="minorHAnsi"/>
          <w:noProof/>
        </w:rPr>
        <w:t xml:space="preserve">ΔkW </w:t>
      </w:r>
      <w:r w:rsidRPr="00A05FC2">
        <w:rPr>
          <w:rFonts w:cstheme="minorHAnsi"/>
          <w:noProof/>
        </w:rPr>
        <w:tab/>
        <w:t xml:space="preserve">= </w:t>
      </w:r>
      <w:r w:rsidRPr="00B41203">
        <w:rPr>
          <w:rFonts w:cstheme="minorHAnsi"/>
          <w:noProof/>
        </w:rPr>
        <w:t xml:space="preserve">((WattsBase - WattsEE) / 1000) </w:t>
      </w:r>
      <w:r w:rsidRPr="00A05FC2">
        <w:rPr>
          <w:rFonts w:cstheme="minorHAnsi"/>
          <w:noProof/>
        </w:rPr>
        <w:t>* WHF</w:t>
      </w:r>
      <w:r w:rsidRPr="00A05FC2">
        <w:rPr>
          <w:rFonts w:cstheme="minorHAnsi"/>
          <w:noProof/>
          <w:vertAlign w:val="subscript"/>
        </w:rPr>
        <w:t>d</w:t>
      </w:r>
      <w:r w:rsidRPr="00A05FC2">
        <w:rPr>
          <w:rFonts w:cstheme="minorHAnsi"/>
          <w:noProof/>
        </w:rPr>
        <w:t xml:space="preserve"> * CF</w:t>
      </w:r>
    </w:p>
    <w:p w14:paraId="3844C195" w14:textId="77777777" w:rsidR="004F16DB" w:rsidRPr="00A05FC2" w:rsidRDefault="004F16DB" w:rsidP="004F16DB">
      <w:pPr>
        <w:keepNext/>
        <w:rPr>
          <w:rFonts w:cstheme="minorHAnsi"/>
        </w:rPr>
      </w:pPr>
      <w:r w:rsidRPr="00A05FC2">
        <w:rPr>
          <w:rFonts w:cstheme="minorHAnsi"/>
        </w:rPr>
        <w:t xml:space="preserve">Where: </w:t>
      </w:r>
    </w:p>
    <w:p w14:paraId="40C34EF0" w14:textId="77777777" w:rsidR="004F16DB" w:rsidRPr="00A05FC2" w:rsidRDefault="004F16DB" w:rsidP="004F16DB">
      <w:pPr>
        <w:autoSpaceDE w:val="0"/>
        <w:autoSpaceDN w:val="0"/>
        <w:adjustRightInd w:val="0"/>
        <w:ind w:left="2160" w:hanging="1440"/>
        <w:rPr>
          <w:rFonts w:cstheme="minorHAnsi"/>
          <w:noProof/>
        </w:rPr>
      </w:pPr>
      <w:r w:rsidRPr="00A05FC2">
        <w:rPr>
          <w:rFonts w:cstheme="minorHAnsi"/>
          <w:noProof/>
        </w:rPr>
        <w:t>WHF</w:t>
      </w:r>
      <w:r w:rsidRPr="00A05FC2">
        <w:rPr>
          <w:rFonts w:cstheme="minorHAnsi"/>
          <w:noProof/>
          <w:vertAlign w:val="subscript"/>
        </w:rPr>
        <w:t>d</w:t>
      </w:r>
      <w:r w:rsidRPr="00A05FC2">
        <w:rPr>
          <w:rFonts w:cstheme="minorHAnsi"/>
          <w:noProof/>
        </w:rPr>
        <w:tab/>
        <w:t>=</w:t>
      </w:r>
      <w:r w:rsidRPr="00B41203">
        <w:rPr>
          <w:rFonts w:cstheme="minorHAnsi"/>
        </w:rPr>
        <w:t xml:space="preserve"> </w:t>
      </w:r>
      <w:r w:rsidRPr="00A05FC2">
        <w:rPr>
          <w:rFonts w:cstheme="minorHAnsi"/>
          <w:noProof/>
        </w:rPr>
        <w:t>Waste heat factor for demand to account for cooling savings from efficient lighting. The cooling savings are only added to the summer peak savings.</w:t>
      </w:r>
    </w:p>
    <w:p w14:paraId="1FB836EA" w14:textId="77777777" w:rsidR="004F16DB" w:rsidRPr="000B7BB6" w:rsidRDefault="004F16DB" w:rsidP="004F16DB">
      <w:pPr>
        <w:ind w:left="2160"/>
        <w:rPr>
          <w:rFonts w:cstheme="minorHAnsi"/>
          <w:noProof/>
        </w:rPr>
      </w:pPr>
      <w:r w:rsidRPr="00B41203">
        <w:rPr>
          <w:rFonts w:cstheme="minorHAnsi"/>
          <w:noProof/>
        </w:rPr>
        <w:t>=1.07</w:t>
      </w:r>
      <w:r w:rsidRPr="000B7BB6">
        <w:rPr>
          <w:rStyle w:val="FootnoteReference"/>
          <w:rFonts w:asciiTheme="minorHAnsi" w:hAnsiTheme="minorHAnsi" w:cstheme="minorHAnsi"/>
          <w:noProof/>
        </w:rPr>
        <w:footnoteReference w:id="988"/>
      </w:r>
      <w:r w:rsidRPr="00B41203">
        <w:rPr>
          <w:rFonts w:cstheme="minorHAnsi"/>
          <w:noProof/>
          <w:lang w:val="nl-NL"/>
        </w:rPr>
        <w:t xml:space="preserve"> </w:t>
      </w:r>
      <w:r w:rsidRPr="000B7BB6">
        <w:rPr>
          <w:rFonts w:cstheme="minorHAnsi"/>
          <w:noProof/>
        </w:rPr>
        <w:t>for multi family buildings</w:t>
      </w:r>
    </w:p>
    <w:p w14:paraId="791F6DCB" w14:textId="77777777" w:rsidR="004F16DB" w:rsidRPr="00A05FC2" w:rsidRDefault="004F16DB" w:rsidP="004F16DB">
      <w:pPr>
        <w:ind w:left="720"/>
        <w:rPr>
          <w:rFonts w:cstheme="minorHAnsi"/>
          <w:noProof/>
        </w:rPr>
      </w:pPr>
      <w:r w:rsidRPr="00A05FC2">
        <w:rPr>
          <w:rFonts w:cstheme="minorHAnsi"/>
          <w:noProof/>
        </w:rPr>
        <w:t>CF</w:t>
      </w:r>
      <w:r w:rsidRPr="00A05FC2">
        <w:rPr>
          <w:rFonts w:cstheme="minorHAnsi"/>
          <w:noProof/>
        </w:rPr>
        <w:tab/>
      </w:r>
      <w:r w:rsidRPr="00A05FC2">
        <w:rPr>
          <w:rFonts w:cstheme="minorHAnsi"/>
          <w:noProof/>
        </w:rPr>
        <w:tab/>
        <w:t>= Summer Peak Coincidence Factor for measure</w:t>
      </w:r>
    </w:p>
    <w:p w14:paraId="45C40D31" w14:textId="77777777" w:rsidR="004F16DB" w:rsidRPr="00A05FC2" w:rsidRDefault="004F16DB" w:rsidP="004F16DB">
      <w:pPr>
        <w:ind w:left="2160"/>
        <w:rPr>
          <w:rFonts w:cstheme="minorHAnsi"/>
        </w:rPr>
      </w:pPr>
      <w:r w:rsidRPr="00A05FC2">
        <w:rPr>
          <w:rFonts w:cstheme="minorHAnsi"/>
          <w:noProof/>
        </w:rPr>
        <w:t>= 1.0</w:t>
      </w:r>
    </w:p>
    <w:p w14:paraId="0D3AE1CD" w14:textId="77777777" w:rsidR="004F16DB" w:rsidRPr="00A05FC2" w:rsidRDefault="004F16DB" w:rsidP="004F16DB">
      <w:pPr>
        <w:ind w:firstLine="720"/>
        <w:rPr>
          <w:rFonts w:cstheme="minorHAnsi"/>
        </w:rPr>
      </w:pPr>
      <w:r w:rsidRPr="00A05FC2">
        <w:rPr>
          <w:rFonts w:cstheme="minorHAnsi"/>
        </w:rPr>
        <w:t>Default if incandescent fixture</w:t>
      </w:r>
    </w:p>
    <w:p w14:paraId="26F53683" w14:textId="77777777" w:rsidR="004F16DB" w:rsidRPr="00A05FC2" w:rsidRDefault="004F16DB" w:rsidP="004F16DB">
      <w:pPr>
        <w:ind w:left="720" w:firstLine="720"/>
        <w:rPr>
          <w:rFonts w:cstheme="minorHAnsi"/>
        </w:rPr>
      </w:pPr>
      <w:r w:rsidRPr="00A05FC2">
        <w:rPr>
          <w:rFonts w:cstheme="minorHAnsi"/>
          <w:noProof/>
        </w:rPr>
        <w:t>ΔkW</w:t>
      </w:r>
      <w:r w:rsidRPr="00A05FC2">
        <w:rPr>
          <w:rFonts w:cstheme="minorHAnsi"/>
          <w:noProof/>
        </w:rPr>
        <w:tab/>
        <w:t xml:space="preserve">= (35 – 2)/1000 * </w:t>
      </w:r>
      <w:r w:rsidRPr="00A05FC2">
        <w:rPr>
          <w:rFonts w:cstheme="minorHAnsi"/>
        </w:rPr>
        <w:t>1.07 * 1.0</w:t>
      </w:r>
    </w:p>
    <w:p w14:paraId="28390C8B" w14:textId="77777777" w:rsidR="004F16DB" w:rsidRPr="00A05FC2" w:rsidRDefault="004F16DB" w:rsidP="004F16DB">
      <w:pPr>
        <w:rPr>
          <w:rFonts w:cstheme="minorHAnsi"/>
        </w:rPr>
      </w:pPr>
      <w:r w:rsidRPr="00A05FC2">
        <w:rPr>
          <w:rFonts w:cstheme="minorHAnsi"/>
        </w:rPr>
        <w:tab/>
      </w:r>
      <w:r w:rsidRPr="00A05FC2">
        <w:rPr>
          <w:rFonts w:cstheme="minorHAnsi"/>
        </w:rPr>
        <w:tab/>
      </w:r>
      <w:r w:rsidRPr="00A05FC2">
        <w:rPr>
          <w:rFonts w:cstheme="minorHAnsi"/>
        </w:rPr>
        <w:tab/>
        <w:t>= 0.035 kW</w:t>
      </w:r>
    </w:p>
    <w:p w14:paraId="2FA2F8E1" w14:textId="77777777" w:rsidR="004F16DB" w:rsidRPr="00A05FC2" w:rsidRDefault="004F16DB" w:rsidP="004F16DB">
      <w:pPr>
        <w:ind w:firstLine="720"/>
        <w:rPr>
          <w:rFonts w:cstheme="minorHAnsi"/>
        </w:rPr>
      </w:pPr>
      <w:r w:rsidRPr="00A05FC2">
        <w:rPr>
          <w:rFonts w:cstheme="minorHAnsi"/>
        </w:rPr>
        <w:t xml:space="preserve">Default if </w:t>
      </w:r>
      <w:ins w:id="12139" w:author="Sam Dent" w:date="2018-05-22T06:52:00Z">
        <w:r>
          <w:rPr>
            <w:rFonts w:cstheme="minorHAnsi"/>
          </w:rPr>
          <w:t xml:space="preserve">dual sided </w:t>
        </w:r>
      </w:ins>
      <w:r w:rsidRPr="00A05FC2">
        <w:rPr>
          <w:rFonts w:cstheme="minorHAnsi"/>
        </w:rPr>
        <w:t>fluorescent fixture</w:t>
      </w:r>
    </w:p>
    <w:p w14:paraId="1A32950D" w14:textId="77777777" w:rsidR="004F16DB" w:rsidRPr="00A05FC2" w:rsidRDefault="004F16DB" w:rsidP="004F16DB">
      <w:pPr>
        <w:ind w:left="720" w:firstLine="720"/>
        <w:rPr>
          <w:rFonts w:cstheme="minorHAnsi"/>
        </w:rPr>
      </w:pPr>
      <w:r w:rsidRPr="00A05FC2">
        <w:rPr>
          <w:rFonts w:cstheme="minorHAnsi"/>
          <w:noProof/>
        </w:rPr>
        <w:t>ΔkW</w:t>
      </w:r>
      <w:r w:rsidRPr="00A05FC2">
        <w:rPr>
          <w:rFonts w:cstheme="minorHAnsi"/>
          <w:noProof/>
        </w:rPr>
        <w:tab/>
        <w:t>= (1</w:t>
      </w:r>
      <w:del w:id="12140" w:author="Sam Dent" w:date="2018-05-22T06:52:00Z">
        <w:r w:rsidRPr="00A05FC2" w:rsidDel="002C7436">
          <w:rPr>
            <w:rFonts w:cstheme="minorHAnsi"/>
            <w:noProof/>
          </w:rPr>
          <w:delText>1</w:delText>
        </w:r>
      </w:del>
      <w:ins w:id="12141" w:author="Sam Dent" w:date="2018-05-22T06:52:00Z">
        <w:r>
          <w:rPr>
            <w:rFonts w:cstheme="minorHAnsi"/>
            <w:noProof/>
          </w:rPr>
          <w:t>4</w:t>
        </w:r>
      </w:ins>
      <w:r w:rsidRPr="00A05FC2">
        <w:rPr>
          <w:rFonts w:cstheme="minorHAnsi"/>
          <w:noProof/>
        </w:rPr>
        <w:t xml:space="preserve"> – </w:t>
      </w:r>
      <w:del w:id="12142" w:author="Sam Dent" w:date="2018-05-22T07:09:00Z">
        <w:r w:rsidRPr="00A05FC2" w:rsidDel="00D54A42">
          <w:rPr>
            <w:rFonts w:cstheme="minorHAnsi"/>
            <w:noProof/>
          </w:rPr>
          <w:delText>2</w:delText>
        </w:r>
      </w:del>
      <w:ins w:id="12143" w:author="Sam Dent" w:date="2018-05-22T07:09:00Z">
        <w:r>
          <w:rPr>
            <w:rFonts w:cstheme="minorHAnsi"/>
            <w:noProof/>
          </w:rPr>
          <w:t>4</w:t>
        </w:r>
      </w:ins>
      <w:r w:rsidRPr="00A05FC2">
        <w:rPr>
          <w:rFonts w:cstheme="minorHAnsi"/>
          <w:noProof/>
        </w:rPr>
        <w:t xml:space="preserve">)/1000 * </w:t>
      </w:r>
      <w:r w:rsidRPr="00A05FC2">
        <w:rPr>
          <w:rFonts w:cstheme="minorHAnsi"/>
        </w:rPr>
        <w:t>1.07 * 1.0</w:t>
      </w:r>
    </w:p>
    <w:p w14:paraId="218CC7E0" w14:textId="77777777" w:rsidR="004F16DB" w:rsidRDefault="004F16DB" w:rsidP="004F16DB">
      <w:pPr>
        <w:ind w:left="1440" w:firstLine="720"/>
        <w:rPr>
          <w:ins w:id="12144" w:author="Sam Dent" w:date="2018-05-22T06:52:00Z"/>
          <w:rFonts w:cstheme="minorHAnsi"/>
        </w:rPr>
      </w:pPr>
      <w:r w:rsidRPr="00A05FC2">
        <w:rPr>
          <w:rFonts w:cstheme="minorHAnsi"/>
        </w:rPr>
        <w:t>= 0.0</w:t>
      </w:r>
      <w:del w:id="12145" w:author="Sam Dent" w:date="2018-05-22T06:52:00Z">
        <w:r w:rsidRPr="00A05FC2" w:rsidDel="002C7436">
          <w:rPr>
            <w:rFonts w:cstheme="minorHAnsi"/>
          </w:rPr>
          <w:delText>096</w:delText>
        </w:r>
      </w:del>
      <w:ins w:id="12146" w:author="Sam Dent" w:date="2018-05-22T06:52:00Z">
        <w:r>
          <w:rPr>
            <w:rFonts w:cstheme="minorHAnsi"/>
          </w:rPr>
          <w:t>1</w:t>
        </w:r>
      </w:ins>
      <w:ins w:id="12147" w:author="Sam Dent" w:date="2018-05-22T07:09:00Z">
        <w:r>
          <w:rPr>
            <w:rFonts w:cstheme="minorHAnsi"/>
          </w:rPr>
          <w:t>07</w:t>
        </w:r>
      </w:ins>
      <w:r w:rsidRPr="00A05FC2">
        <w:rPr>
          <w:rFonts w:cstheme="minorHAnsi"/>
        </w:rPr>
        <w:t xml:space="preserve"> kW</w:t>
      </w:r>
    </w:p>
    <w:p w14:paraId="30DCA009" w14:textId="77777777" w:rsidR="004F16DB" w:rsidRPr="00A05FC2" w:rsidRDefault="004F16DB" w:rsidP="004F16DB">
      <w:pPr>
        <w:ind w:firstLine="720"/>
        <w:rPr>
          <w:ins w:id="12148" w:author="Sam Dent" w:date="2018-05-22T06:52:00Z"/>
          <w:rFonts w:cstheme="minorHAnsi"/>
        </w:rPr>
      </w:pPr>
      <w:ins w:id="12149" w:author="Sam Dent" w:date="2018-05-22T06:52:00Z">
        <w:r w:rsidRPr="00A05FC2">
          <w:rPr>
            <w:rFonts w:cstheme="minorHAnsi"/>
          </w:rPr>
          <w:t xml:space="preserve">Default if </w:t>
        </w:r>
        <w:r>
          <w:rPr>
            <w:rFonts w:cstheme="minorHAnsi"/>
          </w:rPr>
          <w:t xml:space="preserve">single sided </w:t>
        </w:r>
        <w:r w:rsidRPr="00A05FC2">
          <w:rPr>
            <w:rFonts w:cstheme="minorHAnsi"/>
          </w:rPr>
          <w:t>fluorescent fixture</w:t>
        </w:r>
      </w:ins>
    </w:p>
    <w:p w14:paraId="1AF453EF" w14:textId="77777777" w:rsidR="004F16DB" w:rsidRPr="00A05FC2" w:rsidRDefault="004F16DB" w:rsidP="004F16DB">
      <w:pPr>
        <w:ind w:left="720" w:firstLine="720"/>
        <w:rPr>
          <w:ins w:id="12150" w:author="Sam Dent" w:date="2018-05-22T06:53:00Z"/>
          <w:rFonts w:cstheme="minorHAnsi"/>
        </w:rPr>
      </w:pPr>
      <w:ins w:id="12151" w:author="Sam Dent" w:date="2018-05-22T06:52:00Z">
        <w:r>
          <w:rPr>
            <w:rFonts w:cstheme="minorHAnsi"/>
            <w:noProof/>
          </w:rPr>
          <w:t>ΔkW</w:t>
        </w:r>
        <w:r>
          <w:rPr>
            <w:rFonts w:cstheme="minorHAnsi"/>
            <w:noProof/>
          </w:rPr>
          <w:tab/>
          <w:t>= (7</w:t>
        </w:r>
        <w:r w:rsidRPr="00A05FC2">
          <w:rPr>
            <w:rFonts w:cstheme="minorHAnsi"/>
            <w:noProof/>
          </w:rPr>
          <w:t xml:space="preserve"> – 2)/1000</w:t>
        </w:r>
      </w:ins>
      <w:ins w:id="12152" w:author="Sam Dent" w:date="2018-05-22T06:53:00Z">
        <w:r>
          <w:rPr>
            <w:rFonts w:cstheme="minorHAnsi"/>
            <w:noProof/>
          </w:rPr>
          <w:t xml:space="preserve"> </w:t>
        </w:r>
        <w:r w:rsidRPr="00A05FC2">
          <w:rPr>
            <w:rFonts w:cstheme="minorHAnsi"/>
            <w:noProof/>
          </w:rPr>
          <w:t xml:space="preserve">* </w:t>
        </w:r>
        <w:r w:rsidRPr="00A05FC2">
          <w:rPr>
            <w:rFonts w:cstheme="minorHAnsi"/>
          </w:rPr>
          <w:t>1.07 * 1.0</w:t>
        </w:r>
      </w:ins>
    </w:p>
    <w:p w14:paraId="2A44C96C" w14:textId="77777777" w:rsidR="004F16DB" w:rsidRDefault="004F16DB" w:rsidP="004F16DB">
      <w:pPr>
        <w:ind w:left="1440" w:firstLine="720"/>
        <w:rPr>
          <w:ins w:id="12153" w:author="Sam Dent" w:date="2018-05-22T06:53:00Z"/>
          <w:rFonts w:cstheme="minorHAnsi"/>
        </w:rPr>
      </w:pPr>
      <w:ins w:id="12154" w:author="Sam Dent" w:date="2018-05-22T06:53:00Z">
        <w:r w:rsidRPr="00A05FC2">
          <w:rPr>
            <w:rFonts w:cstheme="minorHAnsi"/>
          </w:rPr>
          <w:t>= 0.0</w:t>
        </w:r>
        <w:r>
          <w:rPr>
            <w:rFonts w:cstheme="minorHAnsi"/>
          </w:rPr>
          <w:t>054</w:t>
        </w:r>
        <w:r w:rsidRPr="00A05FC2">
          <w:rPr>
            <w:rFonts w:cstheme="minorHAnsi"/>
          </w:rPr>
          <w:t xml:space="preserve"> kW</w:t>
        </w:r>
      </w:ins>
    </w:p>
    <w:p w14:paraId="53EF04E3" w14:textId="77777777" w:rsidR="004F16DB" w:rsidRPr="000B7BB6" w:rsidRDefault="004F16DB" w:rsidP="00601063">
      <w:pPr>
        <w:pStyle w:val="Heading6"/>
      </w:pPr>
      <w:r>
        <w:t>Natural Gas</w:t>
      </w:r>
      <w:r w:rsidRPr="00B41203">
        <w:t xml:space="preserve"> Savings </w:t>
      </w:r>
    </w:p>
    <w:p w14:paraId="139B4F62" w14:textId="77777777" w:rsidR="004F16DB" w:rsidRPr="000B7BB6" w:rsidRDefault="004F16DB" w:rsidP="004F16DB">
      <w:pPr>
        <w:ind w:left="630" w:hanging="630"/>
        <w:rPr>
          <w:rFonts w:cstheme="minorHAnsi"/>
        </w:rPr>
      </w:pPr>
      <w:r w:rsidRPr="000B7BB6">
        <w:rPr>
          <w:rFonts w:cstheme="minorHAnsi"/>
        </w:rPr>
        <w:t xml:space="preserve">Heating penalty if </w:t>
      </w:r>
      <w:r>
        <w:rPr>
          <w:rFonts w:cstheme="minorHAnsi"/>
        </w:rPr>
        <w:t>Natural Gas</w:t>
      </w:r>
      <w:r w:rsidRPr="000B7BB6">
        <w:rPr>
          <w:rFonts w:cstheme="minorHAnsi"/>
        </w:rPr>
        <w:t xml:space="preserve"> heated building, or if heating fuel is unknown.</w:t>
      </w:r>
    </w:p>
    <w:p w14:paraId="4841310D" w14:textId="77777777" w:rsidR="004F16DB" w:rsidRPr="000B7BB6" w:rsidRDefault="004F16DB" w:rsidP="004F16DB">
      <w:pPr>
        <w:ind w:left="1440" w:hanging="630"/>
        <w:rPr>
          <w:rFonts w:cstheme="minorHAnsi"/>
        </w:rPr>
      </w:pPr>
      <w:r w:rsidRPr="000B7BB6">
        <w:rPr>
          <w:rFonts w:cstheme="minorHAnsi"/>
        </w:rPr>
        <w:t>Δtherms</w:t>
      </w:r>
      <w:r w:rsidRPr="000B7BB6">
        <w:rPr>
          <w:rFonts w:cstheme="minorHAnsi"/>
        </w:rPr>
        <w:tab/>
        <w:t>= - (((WattsBase - WattsEE) / 1000) * Hours * HF * 0.03412) / ηHeat</w:t>
      </w:r>
    </w:p>
    <w:p w14:paraId="0803A062" w14:textId="77777777" w:rsidR="004F16DB" w:rsidRPr="000B7BB6" w:rsidRDefault="004F16DB" w:rsidP="004F16DB">
      <w:pPr>
        <w:ind w:left="630" w:hanging="630"/>
        <w:rPr>
          <w:rFonts w:cstheme="minorHAnsi"/>
          <w:noProof/>
          <w:lang w:val="nl-NL"/>
        </w:rPr>
      </w:pPr>
      <w:r w:rsidRPr="000B7BB6">
        <w:rPr>
          <w:rFonts w:cstheme="minorHAnsi"/>
          <w:noProof/>
          <w:lang w:val="nl-NL"/>
        </w:rPr>
        <w:t>Where:</w:t>
      </w:r>
    </w:p>
    <w:p w14:paraId="0E2C8F38" w14:textId="77777777" w:rsidR="004F16DB" w:rsidRPr="000B7BB6" w:rsidRDefault="004F16DB" w:rsidP="004F16DB">
      <w:pPr>
        <w:ind w:left="2160" w:hanging="1440"/>
        <w:rPr>
          <w:rFonts w:cstheme="minorHAnsi"/>
          <w:noProof/>
        </w:rPr>
      </w:pPr>
      <w:r w:rsidRPr="000B7BB6">
        <w:rPr>
          <w:rFonts w:cstheme="minorHAnsi"/>
          <w:noProof/>
        </w:rPr>
        <w:t>HF</w:t>
      </w:r>
      <w:r w:rsidRPr="000B7BB6">
        <w:rPr>
          <w:rFonts w:cstheme="minorHAnsi"/>
          <w:noProof/>
        </w:rPr>
        <w:tab/>
        <w:t>= Heating factor, or percentage of lighting savings that must be replaced by heating system.</w:t>
      </w:r>
    </w:p>
    <w:p w14:paraId="5E7F12FC" w14:textId="77777777" w:rsidR="004F16DB" w:rsidRPr="000B7BB6" w:rsidRDefault="004F16DB" w:rsidP="004F16DB">
      <w:pPr>
        <w:ind w:left="1440" w:firstLine="720"/>
        <w:rPr>
          <w:rFonts w:cstheme="minorHAnsi"/>
          <w:noProof/>
        </w:rPr>
      </w:pPr>
      <w:r w:rsidRPr="000B7BB6">
        <w:rPr>
          <w:rFonts w:cstheme="minorHAnsi"/>
          <w:noProof/>
        </w:rPr>
        <w:t xml:space="preserve">= 49% </w:t>
      </w:r>
      <w:r w:rsidRPr="000B7BB6">
        <w:rPr>
          <w:rStyle w:val="FootnoteReference"/>
          <w:rFonts w:asciiTheme="minorHAnsi" w:hAnsiTheme="minorHAnsi" w:cstheme="minorHAnsi"/>
          <w:noProof/>
        </w:rPr>
        <w:footnoteReference w:id="989"/>
      </w:r>
      <w:r w:rsidRPr="00B41203">
        <w:rPr>
          <w:rFonts w:cstheme="minorHAnsi"/>
          <w:noProof/>
        </w:rPr>
        <w:t xml:space="preserve"> </w:t>
      </w:r>
    </w:p>
    <w:p w14:paraId="4C083DDD" w14:textId="77777777" w:rsidR="004F16DB" w:rsidRPr="000B7BB6" w:rsidRDefault="004F16DB" w:rsidP="004F16DB">
      <w:pPr>
        <w:ind w:left="630" w:firstLine="90"/>
        <w:rPr>
          <w:rFonts w:cstheme="minorHAnsi"/>
          <w:noProof/>
          <w:lang w:val="nl-NL"/>
        </w:rPr>
      </w:pPr>
      <w:r w:rsidRPr="000B7BB6">
        <w:rPr>
          <w:rFonts w:cstheme="minorHAnsi"/>
          <w:noProof/>
          <w:lang w:val="nl-NL"/>
        </w:rPr>
        <w:t>0.03412</w:t>
      </w:r>
      <w:r w:rsidRPr="000B7BB6">
        <w:rPr>
          <w:rFonts w:cstheme="minorHAnsi"/>
          <w:noProof/>
          <w:lang w:val="nl-NL"/>
        </w:rPr>
        <w:tab/>
      </w:r>
      <w:r w:rsidRPr="000B7BB6">
        <w:rPr>
          <w:rFonts w:cstheme="minorHAnsi"/>
          <w:noProof/>
          <w:lang w:val="nl-NL"/>
        </w:rPr>
        <w:tab/>
        <w:t>= Converts kWh to Therms</w:t>
      </w:r>
    </w:p>
    <w:p w14:paraId="733A2BD6" w14:textId="77777777" w:rsidR="004F16DB" w:rsidRPr="000B7BB6" w:rsidRDefault="004F16DB" w:rsidP="004F16DB">
      <w:pPr>
        <w:ind w:firstLine="720"/>
        <w:rPr>
          <w:rFonts w:cstheme="minorHAnsi"/>
        </w:rPr>
      </w:pPr>
      <w:r w:rsidRPr="000B7BB6">
        <w:rPr>
          <w:rFonts w:cstheme="minorHAnsi"/>
        </w:rPr>
        <w:t>ηHeat</w:t>
      </w:r>
      <w:r w:rsidRPr="000B7BB6">
        <w:rPr>
          <w:rFonts w:cstheme="minorHAnsi"/>
          <w:noProof/>
        </w:rPr>
        <w:t xml:space="preserve"> </w:t>
      </w:r>
      <w:r w:rsidRPr="000B7BB6">
        <w:rPr>
          <w:rFonts w:cstheme="minorHAnsi"/>
          <w:noProof/>
        </w:rPr>
        <w:tab/>
      </w:r>
      <w:r w:rsidRPr="000B7BB6">
        <w:rPr>
          <w:rFonts w:cstheme="minorHAnsi"/>
          <w:noProof/>
        </w:rPr>
        <w:tab/>
        <w:t>= Average heating system efficiency.</w:t>
      </w:r>
      <w:r w:rsidRPr="000B7BB6">
        <w:rPr>
          <w:rFonts w:cstheme="minorHAnsi"/>
        </w:rPr>
        <w:t xml:space="preserve"> </w:t>
      </w:r>
    </w:p>
    <w:p w14:paraId="19B0A7CE" w14:textId="77777777" w:rsidR="004F16DB" w:rsidRPr="00B41203" w:rsidRDefault="004F16DB" w:rsidP="004F16DB">
      <w:pPr>
        <w:ind w:left="630" w:hanging="630"/>
        <w:rPr>
          <w:rFonts w:cstheme="minorHAnsi"/>
        </w:rPr>
      </w:pPr>
      <w:r w:rsidRPr="000B7BB6">
        <w:rPr>
          <w:rFonts w:cstheme="minorHAnsi"/>
        </w:rPr>
        <w:tab/>
      </w:r>
      <w:r w:rsidRPr="000B7BB6">
        <w:rPr>
          <w:rFonts w:cstheme="minorHAnsi"/>
        </w:rPr>
        <w:tab/>
      </w:r>
      <w:r w:rsidRPr="000B7BB6">
        <w:rPr>
          <w:rFonts w:cstheme="minorHAnsi"/>
        </w:rPr>
        <w:tab/>
      </w:r>
      <w:r>
        <w:rPr>
          <w:rFonts w:cstheme="minorHAnsi"/>
        </w:rPr>
        <w:tab/>
      </w:r>
      <w:r w:rsidRPr="000B7BB6">
        <w:rPr>
          <w:rFonts w:cstheme="minorHAnsi"/>
        </w:rPr>
        <w:t xml:space="preserve">= 0.70 </w:t>
      </w:r>
      <w:r w:rsidRPr="000B7BB6">
        <w:rPr>
          <w:rStyle w:val="FootnoteReference"/>
          <w:rFonts w:asciiTheme="minorHAnsi" w:hAnsiTheme="minorHAnsi" w:cstheme="minorHAnsi"/>
        </w:rPr>
        <w:footnoteReference w:id="990"/>
      </w:r>
    </w:p>
    <w:p w14:paraId="29225571" w14:textId="77777777" w:rsidR="004F16DB" w:rsidRPr="000B7BB6" w:rsidRDefault="004F16DB" w:rsidP="004F16DB">
      <w:pPr>
        <w:rPr>
          <w:rFonts w:cstheme="minorHAnsi"/>
        </w:rPr>
      </w:pPr>
      <w:r w:rsidRPr="00B41203">
        <w:rPr>
          <w:rFonts w:cstheme="minorHAnsi"/>
        </w:rPr>
        <w:t>Other factors as defined above</w:t>
      </w:r>
    </w:p>
    <w:p w14:paraId="25348E18" w14:textId="77777777" w:rsidR="004F16DB" w:rsidRPr="00A05FC2" w:rsidRDefault="004F16DB" w:rsidP="004F16DB">
      <w:pPr>
        <w:ind w:firstLine="720"/>
        <w:rPr>
          <w:rFonts w:cstheme="minorHAnsi"/>
        </w:rPr>
      </w:pPr>
      <w:r w:rsidRPr="00A05FC2">
        <w:rPr>
          <w:rFonts w:cstheme="minorHAnsi"/>
        </w:rPr>
        <w:t>Default if incandescent fixture</w:t>
      </w:r>
    </w:p>
    <w:p w14:paraId="6C3BF17A" w14:textId="77777777" w:rsidR="004F16DB" w:rsidRPr="000B7BB6" w:rsidRDefault="004F16DB" w:rsidP="004F16DB">
      <w:pPr>
        <w:ind w:left="720" w:firstLine="720"/>
        <w:rPr>
          <w:rFonts w:cstheme="minorHAnsi"/>
        </w:rPr>
      </w:pPr>
      <w:r w:rsidRPr="00B41203">
        <w:rPr>
          <w:rFonts w:cstheme="minorHAnsi"/>
        </w:rPr>
        <w:t>Δtherms</w:t>
      </w:r>
      <w:r w:rsidRPr="00B41203">
        <w:rPr>
          <w:rFonts w:cstheme="minorHAnsi"/>
        </w:rPr>
        <w:tab/>
      </w:r>
      <w:r w:rsidRPr="00B41203">
        <w:rPr>
          <w:rFonts w:cstheme="minorHAnsi"/>
        </w:rPr>
        <w:tab/>
        <w:t>= - (((35 - 2) / 1000) * 876</w:t>
      </w:r>
      <w:r>
        <w:rPr>
          <w:rFonts w:cstheme="minorHAnsi"/>
        </w:rPr>
        <w:t>6</w:t>
      </w:r>
      <w:r w:rsidRPr="00B41203">
        <w:rPr>
          <w:rFonts w:cstheme="minorHAnsi"/>
        </w:rPr>
        <w:t xml:space="preserve"> * 0.49* 0.03412) / 0.70</w:t>
      </w:r>
    </w:p>
    <w:p w14:paraId="52ABCF74" w14:textId="77777777" w:rsidR="004F16DB" w:rsidRPr="00A05FC2" w:rsidRDefault="004F16DB" w:rsidP="004F16DB">
      <w:pPr>
        <w:ind w:left="2160" w:firstLine="720"/>
        <w:rPr>
          <w:rFonts w:cstheme="minorHAnsi"/>
        </w:rPr>
      </w:pPr>
      <w:del w:id="12155" w:author="Sam Dent" w:date="2018-05-22T06:54:00Z">
        <w:r w:rsidRPr="00A05FC2" w:rsidDel="002C7436">
          <w:rPr>
            <w:rFonts w:cstheme="minorHAnsi"/>
          </w:rPr>
          <w:tab/>
        </w:r>
      </w:del>
      <w:r w:rsidRPr="00A05FC2">
        <w:rPr>
          <w:rFonts w:cstheme="minorHAnsi"/>
        </w:rPr>
        <w:t>= -6.9 therms</w:t>
      </w:r>
    </w:p>
    <w:p w14:paraId="244271FB" w14:textId="77777777" w:rsidR="004F16DB" w:rsidRPr="00A05FC2" w:rsidRDefault="004F16DB" w:rsidP="004F16DB">
      <w:pPr>
        <w:ind w:firstLine="720"/>
        <w:rPr>
          <w:rFonts w:cstheme="minorHAnsi"/>
        </w:rPr>
      </w:pPr>
      <w:r w:rsidRPr="00A05FC2">
        <w:rPr>
          <w:rFonts w:cstheme="minorHAnsi"/>
        </w:rPr>
        <w:t>Default if</w:t>
      </w:r>
      <w:ins w:id="12156" w:author="Sam Dent" w:date="2018-05-22T06:53:00Z">
        <w:r>
          <w:rPr>
            <w:rFonts w:cstheme="minorHAnsi"/>
          </w:rPr>
          <w:t xml:space="preserve"> dual sided</w:t>
        </w:r>
      </w:ins>
      <w:r w:rsidRPr="00A05FC2">
        <w:rPr>
          <w:rFonts w:cstheme="minorHAnsi"/>
        </w:rPr>
        <w:t xml:space="preserve"> fluorescent fixture</w:t>
      </w:r>
    </w:p>
    <w:p w14:paraId="241B5FAF" w14:textId="77777777" w:rsidR="004F16DB" w:rsidRPr="000B7BB6" w:rsidRDefault="004F16DB" w:rsidP="004F16DB">
      <w:pPr>
        <w:ind w:left="720" w:firstLine="720"/>
        <w:rPr>
          <w:rFonts w:cstheme="minorHAnsi"/>
        </w:rPr>
      </w:pPr>
      <w:r w:rsidRPr="00B41203">
        <w:rPr>
          <w:rFonts w:cstheme="minorHAnsi"/>
        </w:rPr>
        <w:t>Δtherms</w:t>
      </w:r>
      <w:r w:rsidRPr="00B41203">
        <w:rPr>
          <w:rFonts w:cstheme="minorHAnsi"/>
        </w:rPr>
        <w:tab/>
      </w:r>
      <w:r w:rsidRPr="00B41203">
        <w:rPr>
          <w:rFonts w:cstheme="minorHAnsi"/>
        </w:rPr>
        <w:tab/>
        <w:t>= - (((</w:t>
      </w:r>
      <w:r w:rsidRPr="000B7BB6">
        <w:rPr>
          <w:rFonts w:cstheme="minorHAnsi"/>
        </w:rPr>
        <w:t>1</w:t>
      </w:r>
      <w:ins w:id="12157" w:author="Sam Dent" w:date="2018-05-22T06:53:00Z">
        <w:r>
          <w:rPr>
            <w:rFonts w:cstheme="minorHAnsi"/>
          </w:rPr>
          <w:t>4</w:t>
        </w:r>
      </w:ins>
      <w:del w:id="12158" w:author="Sam Dent" w:date="2018-05-22T06:53:00Z">
        <w:r w:rsidRPr="000B7BB6" w:rsidDel="002C7436">
          <w:rPr>
            <w:rFonts w:cstheme="minorHAnsi"/>
          </w:rPr>
          <w:delText>1</w:delText>
        </w:r>
      </w:del>
      <w:r w:rsidRPr="000B7BB6">
        <w:rPr>
          <w:rFonts w:cstheme="minorHAnsi"/>
        </w:rPr>
        <w:t xml:space="preserve"> - </w:t>
      </w:r>
      <w:del w:id="12159" w:author="Sam Dent" w:date="2018-05-22T07:09:00Z">
        <w:r w:rsidRPr="000B7BB6" w:rsidDel="00D54A42">
          <w:rPr>
            <w:rFonts w:cstheme="minorHAnsi"/>
          </w:rPr>
          <w:delText>2</w:delText>
        </w:r>
      </w:del>
      <w:ins w:id="12160" w:author="Sam Dent" w:date="2018-05-22T07:09:00Z">
        <w:r>
          <w:rPr>
            <w:rFonts w:cstheme="minorHAnsi"/>
          </w:rPr>
          <w:t>4</w:t>
        </w:r>
      </w:ins>
      <w:r w:rsidRPr="000B7BB6">
        <w:rPr>
          <w:rFonts w:cstheme="minorHAnsi"/>
        </w:rPr>
        <w:t>) / 1000) * 876</w:t>
      </w:r>
      <w:r>
        <w:rPr>
          <w:rFonts w:cstheme="minorHAnsi"/>
        </w:rPr>
        <w:t>6</w:t>
      </w:r>
      <w:r w:rsidRPr="000B7BB6">
        <w:rPr>
          <w:rFonts w:cstheme="minorHAnsi"/>
        </w:rPr>
        <w:t xml:space="preserve"> * 0.49* 0.03412) / 0.70</w:t>
      </w:r>
    </w:p>
    <w:p w14:paraId="49328A93" w14:textId="77777777" w:rsidR="004F16DB" w:rsidRDefault="004F16DB" w:rsidP="004F16DB">
      <w:pPr>
        <w:ind w:left="2160" w:firstLine="720"/>
        <w:rPr>
          <w:ins w:id="12161" w:author="Sam Dent" w:date="2018-05-22T06:54:00Z"/>
          <w:rFonts w:cstheme="minorHAnsi"/>
        </w:rPr>
      </w:pPr>
      <w:del w:id="12162" w:author="Sam Dent" w:date="2018-05-22T06:54:00Z">
        <w:r w:rsidRPr="00A05FC2" w:rsidDel="002C7436">
          <w:rPr>
            <w:rFonts w:cstheme="minorHAnsi"/>
          </w:rPr>
          <w:tab/>
        </w:r>
      </w:del>
      <w:r w:rsidRPr="00A05FC2">
        <w:rPr>
          <w:rFonts w:cstheme="minorHAnsi"/>
        </w:rPr>
        <w:t>= -</w:t>
      </w:r>
      <w:del w:id="12163" w:author="Sam Dent" w:date="2018-05-22T06:54:00Z">
        <w:r w:rsidRPr="00A05FC2" w:rsidDel="002C7436">
          <w:rPr>
            <w:rFonts w:cstheme="minorHAnsi"/>
          </w:rPr>
          <w:delText>1.9</w:delText>
        </w:r>
      </w:del>
      <w:ins w:id="12164" w:author="Sam Dent" w:date="2018-05-22T06:54:00Z">
        <w:r>
          <w:rPr>
            <w:rFonts w:cstheme="minorHAnsi"/>
          </w:rPr>
          <w:t>2.</w:t>
        </w:r>
      </w:ins>
      <w:ins w:id="12165" w:author="Sam Dent" w:date="2018-05-22T07:09:00Z">
        <w:r>
          <w:rPr>
            <w:rFonts w:cstheme="minorHAnsi"/>
          </w:rPr>
          <w:t>1</w:t>
        </w:r>
      </w:ins>
      <w:r w:rsidRPr="00A05FC2">
        <w:rPr>
          <w:rFonts w:cstheme="minorHAnsi"/>
        </w:rPr>
        <w:t xml:space="preserve"> therms</w:t>
      </w:r>
    </w:p>
    <w:p w14:paraId="32FB069D" w14:textId="77777777" w:rsidR="004F16DB" w:rsidRPr="00A05FC2" w:rsidRDefault="004F16DB" w:rsidP="004F16DB">
      <w:pPr>
        <w:ind w:firstLine="720"/>
        <w:rPr>
          <w:ins w:id="12166" w:author="Sam Dent" w:date="2018-05-22T06:54:00Z"/>
          <w:rFonts w:cstheme="minorHAnsi"/>
        </w:rPr>
      </w:pPr>
      <w:ins w:id="12167" w:author="Sam Dent" w:date="2018-05-22T06:54:00Z">
        <w:r w:rsidRPr="00A05FC2">
          <w:rPr>
            <w:rFonts w:cstheme="minorHAnsi"/>
          </w:rPr>
          <w:t>Default if</w:t>
        </w:r>
        <w:r>
          <w:rPr>
            <w:rFonts w:cstheme="minorHAnsi"/>
          </w:rPr>
          <w:t xml:space="preserve"> single sided</w:t>
        </w:r>
        <w:r w:rsidRPr="00A05FC2">
          <w:rPr>
            <w:rFonts w:cstheme="minorHAnsi"/>
          </w:rPr>
          <w:t xml:space="preserve"> fluorescent fixture</w:t>
        </w:r>
      </w:ins>
    </w:p>
    <w:p w14:paraId="63398D60" w14:textId="77777777" w:rsidR="004F16DB" w:rsidRPr="000B7BB6" w:rsidRDefault="004F16DB" w:rsidP="004F16DB">
      <w:pPr>
        <w:ind w:left="720" w:firstLine="720"/>
        <w:rPr>
          <w:ins w:id="12168" w:author="Sam Dent" w:date="2018-05-22T06:54:00Z"/>
          <w:rFonts w:cstheme="minorHAnsi"/>
        </w:rPr>
      </w:pPr>
      <w:ins w:id="12169" w:author="Sam Dent" w:date="2018-05-22T06:54:00Z">
        <w:r w:rsidRPr="00B41203">
          <w:rPr>
            <w:rFonts w:cstheme="minorHAnsi"/>
          </w:rPr>
          <w:t>Δtherms</w:t>
        </w:r>
        <w:r w:rsidRPr="00B41203">
          <w:rPr>
            <w:rFonts w:cstheme="minorHAnsi"/>
          </w:rPr>
          <w:tab/>
        </w:r>
        <w:r w:rsidRPr="00B41203">
          <w:rPr>
            <w:rFonts w:cstheme="minorHAnsi"/>
          </w:rPr>
          <w:tab/>
          <w:t>= - (((</w:t>
        </w:r>
        <w:r>
          <w:rPr>
            <w:rFonts w:cstheme="minorHAnsi"/>
          </w:rPr>
          <w:t>7</w:t>
        </w:r>
        <w:r w:rsidRPr="000B7BB6">
          <w:rPr>
            <w:rFonts w:cstheme="minorHAnsi"/>
          </w:rPr>
          <w:t xml:space="preserve"> - 2) / 1000) * 876</w:t>
        </w:r>
        <w:r>
          <w:rPr>
            <w:rFonts w:cstheme="minorHAnsi"/>
          </w:rPr>
          <w:t>6</w:t>
        </w:r>
        <w:r w:rsidRPr="000B7BB6">
          <w:rPr>
            <w:rFonts w:cstheme="minorHAnsi"/>
          </w:rPr>
          <w:t xml:space="preserve"> * 0.49* 0.03412) / 0.70</w:t>
        </w:r>
      </w:ins>
    </w:p>
    <w:p w14:paraId="31F17BA2" w14:textId="77777777" w:rsidR="004F16DB" w:rsidRPr="00A05FC2" w:rsidRDefault="004F16DB" w:rsidP="004F16DB">
      <w:pPr>
        <w:ind w:left="2160" w:firstLine="720"/>
        <w:rPr>
          <w:ins w:id="12170" w:author="Sam Dent" w:date="2018-05-22T06:54:00Z"/>
          <w:rFonts w:cstheme="minorHAnsi"/>
        </w:rPr>
      </w:pPr>
      <w:ins w:id="12171" w:author="Sam Dent" w:date="2018-05-22T06:54:00Z">
        <w:r w:rsidRPr="00A05FC2">
          <w:rPr>
            <w:rFonts w:cstheme="minorHAnsi"/>
          </w:rPr>
          <w:t>= -</w:t>
        </w:r>
        <w:r>
          <w:rPr>
            <w:rFonts w:cstheme="minorHAnsi"/>
          </w:rPr>
          <w:t>1.05</w:t>
        </w:r>
        <w:r w:rsidRPr="00A05FC2">
          <w:rPr>
            <w:rFonts w:cstheme="minorHAnsi"/>
          </w:rPr>
          <w:t xml:space="preserve"> therms</w:t>
        </w:r>
      </w:ins>
    </w:p>
    <w:p w14:paraId="61208540" w14:textId="77777777" w:rsidR="004F16DB" w:rsidRPr="000B7BB6" w:rsidRDefault="004F16DB" w:rsidP="00601063">
      <w:pPr>
        <w:pStyle w:val="Heading6"/>
      </w:pPr>
      <w:r w:rsidRPr="000B7BB6">
        <w:t xml:space="preserve">Water Impact Descriptions and Calculation  </w:t>
      </w:r>
    </w:p>
    <w:p w14:paraId="37A4D246" w14:textId="77777777" w:rsidR="004F16DB" w:rsidRPr="000B7BB6" w:rsidRDefault="004F16DB" w:rsidP="004F16DB">
      <w:pPr>
        <w:rPr>
          <w:rFonts w:cstheme="minorHAnsi"/>
          <w:szCs w:val="20"/>
        </w:rPr>
      </w:pPr>
      <w:r w:rsidRPr="000B7BB6">
        <w:rPr>
          <w:rFonts w:cstheme="minorHAnsi"/>
        </w:rPr>
        <w:t>N/A</w:t>
      </w:r>
    </w:p>
    <w:p w14:paraId="4923A218" w14:textId="77777777" w:rsidR="004F16DB" w:rsidRPr="000B7BB6" w:rsidRDefault="004F16DB" w:rsidP="00601063">
      <w:pPr>
        <w:pStyle w:val="Heading6"/>
      </w:pPr>
      <w:r w:rsidRPr="000B7BB6">
        <w:t xml:space="preserve">Deemed O&amp;M Cost Adjustment Calculation </w:t>
      </w:r>
    </w:p>
    <w:p w14:paraId="770E4450" w14:textId="77777777" w:rsidR="004F16DB" w:rsidRDefault="004F16DB" w:rsidP="004F16DB">
      <w:pPr>
        <w:keepNext/>
        <w:rPr>
          <w:rStyle w:val="CommentReference"/>
          <w:rFonts w:cstheme="minorHAnsi"/>
        </w:rPr>
      </w:pPr>
      <w:r w:rsidRPr="00A05FC2">
        <w:rPr>
          <w:rFonts w:cstheme="minorHAnsi"/>
        </w:rPr>
        <w:t>The annual O&amp;M Cost Adjustment savings should be calculated using the following component costs and lifetimes.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800"/>
        <w:gridCol w:w="1620"/>
      </w:tblGrid>
      <w:tr w:rsidR="004F16DB" w:rsidRPr="00A05FC2" w14:paraId="3856FC2A" w14:textId="77777777" w:rsidTr="004F16DB">
        <w:trPr>
          <w:trHeight w:val="170"/>
          <w:tblHeader/>
          <w:jc w:val="center"/>
        </w:trPr>
        <w:tc>
          <w:tcPr>
            <w:tcW w:w="1188" w:type="dxa"/>
            <w:tcBorders>
              <w:bottom w:val="nil"/>
            </w:tcBorders>
            <w:shd w:val="clear" w:color="auto" w:fill="7F7F7F" w:themeFill="text1" w:themeFillTint="80"/>
            <w:vAlign w:val="center"/>
          </w:tcPr>
          <w:p w14:paraId="795FA9D8" w14:textId="77777777" w:rsidR="004F16DB" w:rsidRPr="000B7BB6" w:rsidRDefault="004F16DB" w:rsidP="004F16DB">
            <w:pPr>
              <w:spacing w:after="0"/>
              <w:jc w:val="center"/>
              <w:rPr>
                <w:rFonts w:cstheme="minorHAnsi"/>
                <w:b/>
                <w:color w:val="FFFFFF" w:themeColor="background1"/>
              </w:rPr>
            </w:pPr>
          </w:p>
        </w:tc>
        <w:tc>
          <w:tcPr>
            <w:tcW w:w="3420" w:type="dxa"/>
            <w:gridSpan w:val="2"/>
            <w:shd w:val="clear" w:color="auto" w:fill="7F7F7F" w:themeFill="text1" w:themeFillTint="80"/>
            <w:vAlign w:val="center"/>
          </w:tcPr>
          <w:p w14:paraId="6603BC2D" w14:textId="77777777" w:rsidR="004F16DB" w:rsidRPr="000B7BB6" w:rsidRDefault="004F16DB" w:rsidP="004F16DB">
            <w:pPr>
              <w:spacing w:after="0"/>
              <w:jc w:val="center"/>
              <w:rPr>
                <w:rFonts w:cstheme="minorHAnsi"/>
                <w:b/>
                <w:color w:val="FFFFFF" w:themeColor="background1"/>
              </w:rPr>
            </w:pPr>
            <w:r w:rsidRPr="000B7BB6">
              <w:rPr>
                <w:rFonts w:cstheme="minorHAnsi"/>
                <w:b/>
                <w:color w:val="FFFFFF" w:themeColor="background1"/>
              </w:rPr>
              <w:t>Baseline Measures</w:t>
            </w:r>
          </w:p>
        </w:tc>
      </w:tr>
      <w:tr w:rsidR="004F16DB" w:rsidRPr="00A05FC2" w14:paraId="7C23FFD5" w14:textId="77777777" w:rsidTr="004F16DB">
        <w:trPr>
          <w:jc w:val="center"/>
        </w:trPr>
        <w:tc>
          <w:tcPr>
            <w:tcW w:w="1188" w:type="dxa"/>
            <w:tcBorders>
              <w:top w:val="single" w:sz="4" w:space="0" w:color="auto"/>
            </w:tcBorders>
            <w:vAlign w:val="center"/>
          </w:tcPr>
          <w:p w14:paraId="7C14ADB9" w14:textId="77777777" w:rsidR="004F16DB" w:rsidRPr="00A05FC2" w:rsidRDefault="004F16DB" w:rsidP="004F16DB">
            <w:pPr>
              <w:spacing w:after="0"/>
            </w:pPr>
            <w:r w:rsidRPr="00A05FC2">
              <w:t>Component</w:t>
            </w:r>
          </w:p>
        </w:tc>
        <w:tc>
          <w:tcPr>
            <w:tcW w:w="1800" w:type="dxa"/>
            <w:vAlign w:val="center"/>
          </w:tcPr>
          <w:p w14:paraId="40598393" w14:textId="77777777" w:rsidR="004F16DB" w:rsidRPr="00A05FC2" w:rsidRDefault="004F16DB" w:rsidP="004F16DB">
            <w:pPr>
              <w:spacing w:after="0"/>
              <w:jc w:val="center"/>
            </w:pPr>
            <w:r w:rsidRPr="00A05FC2">
              <w:t>Cost</w:t>
            </w:r>
          </w:p>
        </w:tc>
        <w:tc>
          <w:tcPr>
            <w:tcW w:w="1620" w:type="dxa"/>
            <w:vAlign w:val="center"/>
          </w:tcPr>
          <w:p w14:paraId="4519717F" w14:textId="77777777" w:rsidR="004F16DB" w:rsidRPr="00A05FC2" w:rsidRDefault="004F16DB" w:rsidP="004F16DB">
            <w:pPr>
              <w:spacing w:after="0"/>
              <w:jc w:val="center"/>
            </w:pPr>
            <w:r w:rsidRPr="00A05FC2">
              <w:t>Life (yrs)</w:t>
            </w:r>
          </w:p>
        </w:tc>
      </w:tr>
      <w:tr w:rsidR="004F16DB" w:rsidRPr="00A05FC2" w14:paraId="7CB4B2DC" w14:textId="77777777" w:rsidTr="004F16DB">
        <w:trPr>
          <w:jc w:val="center"/>
        </w:trPr>
        <w:tc>
          <w:tcPr>
            <w:tcW w:w="1188" w:type="dxa"/>
            <w:vAlign w:val="center"/>
          </w:tcPr>
          <w:p w14:paraId="0C1A8166" w14:textId="77777777" w:rsidR="004F16DB" w:rsidRPr="00A05FC2" w:rsidRDefault="004F16DB" w:rsidP="004F16DB">
            <w:pPr>
              <w:spacing w:after="0"/>
            </w:pPr>
            <w:r w:rsidRPr="00A05FC2">
              <w:t>Lamp</w:t>
            </w:r>
          </w:p>
        </w:tc>
        <w:tc>
          <w:tcPr>
            <w:tcW w:w="1800" w:type="dxa"/>
            <w:vAlign w:val="center"/>
          </w:tcPr>
          <w:p w14:paraId="6FE2D2A2" w14:textId="77777777" w:rsidR="004F16DB" w:rsidRPr="00A05FC2" w:rsidRDefault="004F16DB" w:rsidP="004F16DB">
            <w:pPr>
              <w:spacing w:after="0"/>
              <w:jc w:val="center"/>
            </w:pPr>
            <w:r w:rsidRPr="00A05FC2">
              <w:t>$</w:t>
            </w:r>
            <w:del w:id="12172" w:author="Sam Dent" w:date="2018-05-22T06:56:00Z">
              <w:r w:rsidRPr="00A05FC2" w:rsidDel="00097D4D">
                <w:delText>7</w:delText>
              </w:r>
            </w:del>
            <w:ins w:id="12173" w:author="Sam Dent" w:date="2018-05-22T06:56:00Z">
              <w:r>
                <w:t>12</w:t>
              </w:r>
            </w:ins>
            <w:r w:rsidRPr="00A05FC2">
              <w:t>.</w:t>
            </w:r>
            <w:del w:id="12174" w:author="Sam Dent" w:date="2018-05-22T06:56:00Z">
              <w:r w:rsidRPr="00A05FC2" w:rsidDel="00097D4D">
                <w:delText>00</w:delText>
              </w:r>
            </w:del>
            <w:ins w:id="12175" w:author="Sam Dent" w:date="2018-05-22T06:56:00Z">
              <w:r>
                <w:t>45</w:t>
              </w:r>
            </w:ins>
            <w:r w:rsidRPr="00B41203">
              <w:rPr>
                <w:rStyle w:val="FootnoteReference"/>
                <w:rFonts w:asciiTheme="minorHAnsi" w:hAnsiTheme="minorHAnsi" w:cstheme="minorHAnsi"/>
              </w:rPr>
              <w:footnoteReference w:id="991"/>
            </w:r>
          </w:p>
        </w:tc>
        <w:tc>
          <w:tcPr>
            <w:tcW w:w="1620" w:type="dxa"/>
            <w:vAlign w:val="center"/>
          </w:tcPr>
          <w:p w14:paraId="6BB793F9" w14:textId="77777777" w:rsidR="004F16DB" w:rsidRPr="00A05FC2" w:rsidRDefault="004F16DB" w:rsidP="004F16DB">
            <w:pPr>
              <w:spacing w:after="0"/>
              <w:jc w:val="center"/>
            </w:pPr>
            <w:r w:rsidRPr="00A05FC2">
              <w:t>1.3</w:t>
            </w:r>
            <w:r>
              <w:t>7</w:t>
            </w:r>
            <w:r w:rsidRPr="00A05FC2">
              <w:t xml:space="preserve"> years</w:t>
            </w:r>
            <w:r w:rsidRPr="00A05FC2">
              <w:rPr>
                <w:rStyle w:val="FootnoteReference"/>
                <w:rFonts w:asciiTheme="minorHAnsi" w:eastAsia="Calibri" w:hAnsiTheme="minorHAnsi" w:cstheme="minorHAnsi"/>
              </w:rPr>
              <w:footnoteReference w:id="992"/>
            </w:r>
          </w:p>
        </w:tc>
      </w:tr>
    </w:tbl>
    <w:p w14:paraId="6F4700A5" w14:textId="77777777" w:rsidR="004F16DB" w:rsidRPr="004F16DB" w:rsidRDefault="004F16DB" w:rsidP="00601063">
      <w:pPr>
        <w:pStyle w:val="Heading6"/>
      </w:pPr>
      <w:r w:rsidRPr="004F16DB">
        <w:t>Measure Code: RS-LTG-LEDE-V0</w:t>
      </w:r>
      <w:ins w:id="12181" w:author="Sam Dent" w:date="2018-05-22T06:10:00Z">
        <w:r w:rsidRPr="004F16DB">
          <w:t>3</w:t>
        </w:r>
      </w:ins>
      <w:del w:id="12182" w:author="Sam Dent" w:date="2018-05-22T06:10:00Z">
        <w:r w:rsidRPr="004F16DB" w:rsidDel="004D0D25">
          <w:delText>2</w:delText>
        </w:r>
      </w:del>
      <w:r w:rsidRPr="004F16DB">
        <w:t>-1</w:t>
      </w:r>
      <w:del w:id="12183" w:author="Sam Dent" w:date="2018-05-22T06:10:00Z">
        <w:r w:rsidRPr="004F16DB" w:rsidDel="004D0D25">
          <w:delText>8</w:delText>
        </w:r>
      </w:del>
      <w:ins w:id="12184" w:author="Sam Dent" w:date="2018-05-22T06:10:00Z">
        <w:r w:rsidRPr="004F16DB">
          <w:t>9</w:t>
        </w:r>
      </w:ins>
      <w:r w:rsidRPr="004F16DB">
        <w:t>0101</w:t>
      </w:r>
    </w:p>
    <w:p w14:paraId="11F0A731" w14:textId="77777777" w:rsidR="004F16DB" w:rsidRPr="004F16DB" w:rsidRDefault="004F16DB" w:rsidP="00601063">
      <w:pPr>
        <w:pStyle w:val="Heading6"/>
      </w:pPr>
      <w:r w:rsidRPr="004F16DB">
        <w:t>Review Deadline: 1/1/</w:t>
      </w:r>
      <w:del w:id="12185" w:author="Sam Dent" w:date="2018-05-22T06:57:00Z">
        <w:r w:rsidRPr="004F16DB" w:rsidDel="00097D4D">
          <w:delText>2019</w:delText>
        </w:r>
      </w:del>
      <w:ins w:id="12186" w:author="Sam Dent" w:date="2018-05-22T06:57:00Z">
        <w:r w:rsidRPr="004F16DB">
          <w:t>2024</w:t>
        </w:r>
      </w:ins>
    </w:p>
    <w:p w14:paraId="7119B079" w14:textId="77777777" w:rsidR="004F16DB" w:rsidRDefault="004F16DB" w:rsidP="00BB5E33"/>
    <w:p w14:paraId="36C8F116" w14:textId="77777777" w:rsidR="00BB5E33" w:rsidRPr="00BB5E33" w:rsidRDefault="00BB5E33" w:rsidP="00BB5E33">
      <w:pPr>
        <w:sectPr w:rsidR="00BB5E33" w:rsidRPr="00BB5E33" w:rsidSect="00EF141F">
          <w:pgSz w:w="12240" w:h="15840"/>
          <w:pgMar w:top="1440" w:right="1440" w:bottom="1440" w:left="1440" w:header="720" w:footer="720" w:gutter="0"/>
          <w:cols w:space="720"/>
          <w:docGrid w:linePitch="360"/>
        </w:sectPr>
      </w:pPr>
    </w:p>
    <w:p w14:paraId="55D5A7D1" w14:textId="77777777" w:rsidR="00841F99" w:rsidRDefault="00841F99" w:rsidP="00E1597E">
      <w:pPr>
        <w:pStyle w:val="Heading3"/>
        <w:numPr>
          <w:ilvl w:val="2"/>
          <w:numId w:val="61"/>
        </w:numPr>
      </w:pPr>
      <w:bookmarkStart w:id="12187" w:name="_Toc371346715"/>
      <w:bookmarkStart w:id="12188" w:name="_Ref376491828"/>
      <w:bookmarkStart w:id="12189" w:name="_Ref376491837"/>
      <w:bookmarkStart w:id="12190" w:name="_Toc437592995"/>
      <w:bookmarkStart w:id="12191" w:name="_Toc437856010"/>
      <w:bookmarkStart w:id="12192" w:name="_Toc466463641"/>
      <w:bookmarkStart w:id="12193" w:name="_Toc517963713"/>
      <w:bookmarkStart w:id="12194" w:name="_Toc319489393"/>
      <w:bookmarkStart w:id="12195" w:name="_Toc319662664"/>
      <w:bookmarkStart w:id="12196" w:name="_Toc333219106"/>
      <w:r>
        <w:t>LED Screw Based Omnidirectional Bulbs</w:t>
      </w:r>
      <w:bookmarkEnd w:id="12187"/>
      <w:bookmarkEnd w:id="12188"/>
      <w:bookmarkEnd w:id="12189"/>
      <w:bookmarkEnd w:id="12190"/>
      <w:bookmarkEnd w:id="12191"/>
      <w:bookmarkEnd w:id="12192"/>
      <w:bookmarkEnd w:id="12193"/>
      <w:r>
        <w:t xml:space="preserve"> </w:t>
      </w:r>
    </w:p>
    <w:p w14:paraId="41E40F4F" w14:textId="77777777" w:rsidR="00FA0D34" w:rsidRPr="00E432E0" w:rsidRDefault="00FA0D34" w:rsidP="00601063">
      <w:pPr>
        <w:pStyle w:val="Heading6"/>
      </w:pPr>
      <w:r w:rsidRPr="00E432E0">
        <w:t xml:space="preserve">Description </w:t>
      </w:r>
    </w:p>
    <w:p w14:paraId="652C26AF" w14:textId="44037415" w:rsidR="00FA0D34" w:rsidRPr="00E432E0" w:rsidRDefault="00FA0D34" w:rsidP="00F3212E">
      <w:r w:rsidRPr="00E432E0">
        <w:t xml:space="preserve">This characterization provides savings assumptions for LED Screw Based Omnidirectional (e.g. A-Type lamps) lamps within the residential and multifamily sectors. </w:t>
      </w:r>
      <w:r w:rsidRPr="00E432E0">
        <w:rPr>
          <w:rFonts w:cstheme="minorHAnsi"/>
        </w:rPr>
        <w:t xml:space="preserve">This characterization assumes that the LED lamp or </w:t>
      </w:r>
      <w:del w:id="12197" w:author="April Desclos" w:date="2018-06-13T08:52:00Z">
        <w:r w:rsidRPr="00E432E0" w:rsidDel="003A5506">
          <w:rPr>
            <w:rFonts w:cstheme="minorHAnsi"/>
          </w:rPr>
          <w:delText xml:space="preserve">fixture </w:delText>
        </w:r>
      </w:del>
      <w:r w:rsidRPr="00E432E0">
        <w:rPr>
          <w:rFonts w:cstheme="minorHAnsi"/>
        </w:rPr>
        <w:t xml:space="preserve">is installed in a residential location. </w:t>
      </w:r>
      <w:r w:rsidRPr="00E432E0">
        <w:rPr>
          <w:rFonts w:cstheme="minorHAnsi"/>
          <w:iCs/>
        </w:rPr>
        <w:t xml:space="preserve">Where the implementation strategy does not allow for the installation location to be known </w:t>
      </w:r>
      <w:r w:rsidRPr="00E432E0">
        <w:rPr>
          <w:rFonts w:cstheme="minorHAnsi"/>
        </w:rPr>
        <w:t xml:space="preserve">(e.g. an upstream retail program) </w:t>
      </w:r>
      <w:r>
        <w:rPr>
          <w:rFonts w:cstheme="minorHAnsi"/>
        </w:rPr>
        <w:t>a deemed split of 9</w:t>
      </w:r>
      <w:ins w:id="12198" w:author="April Desclos" w:date="2018-06-12T11:27:00Z">
        <w:r w:rsidR="00614243">
          <w:rPr>
            <w:rFonts w:cstheme="minorHAnsi"/>
          </w:rPr>
          <w:t>7</w:t>
        </w:r>
      </w:ins>
      <w:del w:id="12199" w:author="April Desclos" w:date="2018-06-12T11:27:00Z">
        <w:r w:rsidDel="00614243">
          <w:rPr>
            <w:rFonts w:cstheme="minorHAnsi"/>
          </w:rPr>
          <w:delText>5</w:delText>
        </w:r>
      </w:del>
      <w:r>
        <w:rPr>
          <w:rFonts w:cstheme="minorHAnsi"/>
        </w:rPr>
        <w:t xml:space="preserve">% Residential and </w:t>
      </w:r>
      <w:ins w:id="12200" w:author="April Desclos" w:date="2018-06-12T11:27:00Z">
        <w:r w:rsidR="00614243">
          <w:rPr>
            <w:rFonts w:cstheme="minorHAnsi"/>
          </w:rPr>
          <w:t>3</w:t>
        </w:r>
      </w:ins>
      <w:del w:id="12201" w:author="April Desclos" w:date="2018-06-12T11:27:00Z">
        <w:r w:rsidDel="00614243">
          <w:rPr>
            <w:rFonts w:cstheme="minorHAnsi"/>
          </w:rPr>
          <w:delText>5</w:delText>
        </w:r>
      </w:del>
      <w:r>
        <w:rPr>
          <w:rFonts w:cstheme="minorHAnsi"/>
        </w:rPr>
        <w:t>% Commercial assumptions should be used</w:t>
      </w:r>
      <w:r>
        <w:rPr>
          <w:rStyle w:val="FootnoteReference"/>
          <w:rFonts w:eastAsiaTheme="minorEastAsia"/>
        </w:rPr>
        <w:footnoteReference w:id="993"/>
      </w:r>
      <w:r>
        <w:rPr>
          <w:rFonts w:cstheme="minorHAnsi"/>
        </w:rPr>
        <w:t>.</w:t>
      </w:r>
    </w:p>
    <w:p w14:paraId="69D4F15F" w14:textId="51A4D5E0" w:rsidR="00FA0D34" w:rsidRPr="00E432E0" w:rsidRDefault="00FA0D34" w:rsidP="00FA0D34">
      <w:pPr>
        <w:rPr>
          <w:rFonts w:ascii="Calibri" w:hAnsi="Calibri" w:cs="Calibri"/>
          <w:szCs w:val="20"/>
        </w:rPr>
      </w:pPr>
      <w:r w:rsidRPr="00E432E0">
        <w:rPr>
          <w:rFonts w:ascii="Calibri" w:hAnsi="Calibri" w:cs="Calibri"/>
          <w:szCs w:val="20"/>
        </w:rPr>
        <w:t xml:space="preserve">This measure was developed to be applicable to the following program types:  TOS, NC, </w:t>
      </w:r>
      <w:r>
        <w:rPr>
          <w:rFonts w:ascii="Calibri" w:hAnsi="Calibri" w:cs="Calibri"/>
          <w:szCs w:val="20"/>
        </w:rPr>
        <w:t>EREP, KITS</w:t>
      </w:r>
      <w:r w:rsidRPr="00E432E0">
        <w:rPr>
          <w:rFonts w:ascii="Calibri" w:hAnsi="Calibri" w:cs="Calibri"/>
          <w:szCs w:val="20"/>
        </w:rPr>
        <w:t xml:space="preserve">.  </w:t>
      </w:r>
    </w:p>
    <w:p w14:paraId="293CB5A3" w14:textId="77777777" w:rsidR="00FA0D34" w:rsidRPr="00E432E0" w:rsidRDefault="00FA0D34" w:rsidP="00FA0D34">
      <w:pPr>
        <w:rPr>
          <w:rFonts w:ascii="Calibri" w:hAnsi="Calibri" w:cs="Calibri"/>
          <w:szCs w:val="20"/>
        </w:rPr>
      </w:pPr>
      <w:r w:rsidRPr="00E432E0">
        <w:rPr>
          <w:rFonts w:ascii="Calibri" w:hAnsi="Calibri" w:cs="Calibri"/>
          <w:szCs w:val="20"/>
        </w:rPr>
        <w:t>If applied to other program types, the measure savings should be verified.</w:t>
      </w:r>
    </w:p>
    <w:p w14:paraId="1910E5D0" w14:textId="77777777" w:rsidR="00FA0D34" w:rsidRPr="00E432E0" w:rsidRDefault="00FA0D34" w:rsidP="00601063">
      <w:pPr>
        <w:pStyle w:val="Heading6"/>
      </w:pPr>
      <w:r w:rsidRPr="00E432E0">
        <w:t xml:space="preserve">Definition of Efficient Equipment </w:t>
      </w:r>
    </w:p>
    <w:p w14:paraId="384D2DDC" w14:textId="60076F05" w:rsidR="00FA0D34" w:rsidRPr="00E432E0" w:rsidRDefault="00FA0D34" w:rsidP="00F3212E">
      <w:pPr>
        <w:jc w:val="left"/>
      </w:pPr>
      <w:r w:rsidRPr="00E432E0">
        <w:t xml:space="preserve">In order for this characterization to apply, new lamps must be </w:t>
      </w:r>
      <w:r>
        <w:t>ENERGY STAR</w:t>
      </w:r>
      <w:r w:rsidRPr="00E432E0">
        <w:t xml:space="preserve"> labeled. </w:t>
      </w:r>
      <w:r>
        <w:rPr>
          <w:rFonts w:cstheme="minorHAnsi"/>
        </w:rPr>
        <w:t xml:space="preserve">Note </w:t>
      </w:r>
      <w:r>
        <w:rPr>
          <w:rFonts w:cstheme="minorHAnsi"/>
          <w:szCs w:val="20"/>
        </w:rPr>
        <w:t>a new ENERGY STAR specification v2.</w:t>
      </w:r>
      <w:ins w:id="12213" w:author="April Desclos" w:date="2018-06-12T11:35:00Z">
        <w:r w:rsidR="00111D91">
          <w:rPr>
            <w:rFonts w:cstheme="minorHAnsi"/>
            <w:szCs w:val="20"/>
          </w:rPr>
          <w:t>1</w:t>
        </w:r>
      </w:ins>
      <w:del w:id="12214" w:author="April Desclos" w:date="2018-06-12T11:35:00Z">
        <w:r w:rsidDel="00111D91">
          <w:rPr>
            <w:rFonts w:cstheme="minorHAnsi"/>
            <w:szCs w:val="20"/>
          </w:rPr>
          <w:delText>0</w:delText>
        </w:r>
      </w:del>
      <w:r>
        <w:rPr>
          <w:rFonts w:cstheme="minorHAnsi"/>
          <w:szCs w:val="20"/>
        </w:rPr>
        <w:t xml:space="preserve"> becomes effective on 1/2/2017 (</w:t>
      </w:r>
      <w:ins w:id="12215" w:author="April Desclos" w:date="2018-06-12T11:35:00Z">
        <w:r w:rsidR="00111D91">
          <w:rPr>
            <w:rFonts w:cstheme="minorHAnsi"/>
          </w:rPr>
          <w:fldChar w:fldCharType="begin"/>
        </w:r>
        <w:r w:rsidR="00111D91">
          <w:rPr>
            <w:rFonts w:cstheme="minorHAnsi"/>
          </w:rPr>
          <w:instrText xml:space="preserve"> HYPERLINK "</w:instrText>
        </w:r>
        <w:r w:rsidR="00111D91" w:rsidRPr="001833EF">
          <w:rPr>
            <w:rFonts w:cstheme="minorHAnsi"/>
          </w:rPr>
          <w:instrText>https://www.energystar.gov/sites/default/files/ENERGY%20STAR%20Lamps%20V2.1%20Final%20Specification.pdf</w:instrText>
        </w:r>
        <w:r w:rsidR="00111D91">
          <w:rPr>
            <w:rFonts w:cstheme="minorHAnsi"/>
          </w:rPr>
          <w:instrText xml:space="preserve">" </w:instrText>
        </w:r>
        <w:r w:rsidR="00111D91">
          <w:rPr>
            <w:rFonts w:cstheme="minorHAnsi"/>
          </w:rPr>
          <w:fldChar w:fldCharType="separate"/>
        </w:r>
        <w:r w:rsidR="00111D91" w:rsidRPr="00F61DE6">
          <w:rPr>
            <w:rStyle w:val="Hyperlink"/>
            <w:rFonts w:cstheme="minorHAnsi"/>
          </w:rPr>
          <w:t>https://www.energystar.gov/sites/default/files/ENERGY%20STAR%20Lamps%20V2.1%20Final%20Specification.pdf</w:t>
        </w:r>
        <w:r w:rsidR="00111D91">
          <w:rPr>
            <w:rFonts w:cstheme="minorHAnsi"/>
          </w:rPr>
          <w:fldChar w:fldCharType="end"/>
        </w:r>
        <w:r w:rsidR="00111D91">
          <w:fldChar w:fldCharType="begin"/>
        </w:r>
        <w:r w:rsidR="00111D91">
          <w:instrText xml:space="preserve"> HYPERLINK "" </w:instrText>
        </w:r>
        <w:r w:rsidR="00111D91">
          <w:fldChar w:fldCharType="separate"/>
        </w:r>
      </w:ins>
      <w:r w:rsidR="00111D91" w:rsidRPr="00111D91" w:rsidDel="00111D91">
        <w:rPr>
          <w:rStyle w:val="Hyperlink"/>
        </w:rPr>
        <w:t>https://www.energystar.gov/products/spec/lamps_specification_version_2_0_pd</w:t>
      </w:r>
      <w:ins w:id="12216" w:author="April Desclos" w:date="2018-06-12T11:35:00Z">
        <w:r w:rsidR="00111D91">
          <w:fldChar w:fldCharType="end"/>
        </w:r>
      </w:ins>
      <w:r>
        <w:rPr>
          <w:rFonts w:cstheme="minorHAnsi"/>
          <w:szCs w:val="20"/>
        </w:rPr>
        <w:t>).</w:t>
      </w:r>
    </w:p>
    <w:p w14:paraId="03E52DD6" w14:textId="77777777" w:rsidR="00FA0D34" w:rsidRPr="00E432E0" w:rsidRDefault="00FA0D34" w:rsidP="00601063">
      <w:pPr>
        <w:pStyle w:val="Heading6"/>
      </w:pPr>
      <w:r w:rsidRPr="00E432E0">
        <w:t xml:space="preserve">Definition of Baseline Equipment </w:t>
      </w:r>
    </w:p>
    <w:p w14:paraId="0A1C2737" w14:textId="77777777" w:rsidR="00FA0D34" w:rsidRPr="00E432E0" w:rsidRDefault="00FA0D34" w:rsidP="00F3212E">
      <w:pPr>
        <w:rPr>
          <w:b/>
          <w:iCs/>
        </w:rPr>
      </w:pPr>
      <w:r w:rsidRPr="00E432E0">
        <w:t>In 2012, Federal legislation stemming from the Energy Independence and Security Act of 2007 (EIAS) will require all general-purpose light bulbs between 40 watts and 100 watts to have ~30% increased efficiency, essentially phasing out standard incandescent technology.  In 2012, the 100 w lamp standards apply; in 2013 the 75 w lamp standards will apply, followed by restrictions on the 60 w and 40 w lamps in 2014. Since measures installed under this TRM all occur after 2014, baseline equipment are the values after EISA. These are shown in the baseline table below.</w:t>
      </w:r>
    </w:p>
    <w:p w14:paraId="75190C7E" w14:textId="25C43B01" w:rsidR="00FA0D34" w:rsidRPr="00913B0A" w:rsidRDefault="00FA0D34" w:rsidP="00FA0D34">
      <w:pPr>
        <w:spacing w:after="240"/>
        <w:rPr>
          <w:rFonts w:ascii="Calibri" w:hAnsi="Calibri"/>
          <w:b/>
          <w:iCs/>
        </w:rPr>
      </w:pPr>
      <w:r w:rsidRPr="00913B0A">
        <w:rPr>
          <w:szCs w:val="20"/>
        </w:rPr>
        <w:t xml:space="preserve">The baseline for the early replacement measure is the existing bulb being replaced. </w:t>
      </w:r>
    </w:p>
    <w:p w14:paraId="5D0141B9" w14:textId="77777777" w:rsidR="00FA0D34" w:rsidRPr="00D50069" w:rsidRDefault="00FA0D34" w:rsidP="00601063">
      <w:pPr>
        <w:pStyle w:val="Heading6"/>
      </w:pPr>
      <w:r w:rsidRPr="00D50069">
        <w:t xml:space="preserve">Deemed Lifetime of Efficient Equipment </w:t>
      </w:r>
    </w:p>
    <w:p w14:paraId="14432B1B" w14:textId="3175920B" w:rsidR="00FA0D34" w:rsidRPr="007A0D52" w:rsidRDefault="00FA0D34" w:rsidP="00F3212E">
      <w:r w:rsidRPr="00882315">
        <w:t>The deemed measure life is 6.1 years</w:t>
      </w:r>
      <w:r w:rsidRPr="00882315">
        <w:rPr>
          <w:rStyle w:val="FootnoteReference"/>
        </w:rPr>
        <w:footnoteReference w:id="994"/>
      </w:r>
      <w:r w:rsidRPr="00882315">
        <w:t xml:space="preserve"> for exterior application. For all other applications, lifetimes are capped at 10 years</w:t>
      </w:r>
      <w:r w:rsidRPr="00911C4C">
        <w:rPr>
          <w:rFonts w:ascii="Arial" w:hAnsi="Arial"/>
          <w:vertAlign w:val="superscript"/>
        </w:rPr>
        <w:footnoteReference w:id="995"/>
      </w:r>
      <w:r w:rsidRPr="007A0D52">
        <w:t>.</w:t>
      </w:r>
    </w:p>
    <w:p w14:paraId="6FD95690" w14:textId="27686BB5" w:rsidR="00FA0D34" w:rsidRPr="00D50069" w:rsidRDefault="00FA0D34" w:rsidP="00F3212E">
      <w:pPr>
        <w:rPr>
          <w:b/>
          <w:iCs/>
        </w:rPr>
      </w:pPr>
      <w:r w:rsidRPr="00913B0A">
        <w:rPr>
          <w:szCs w:val="20"/>
        </w:rPr>
        <w:t>For early replacement measures, if replacing a halogen or incandescent bulb, the remaining life is assumed to be 333 hours. For CFL’s, the remaining life is 3,333 hours</w:t>
      </w:r>
      <w:r w:rsidRPr="00913B0A">
        <w:rPr>
          <w:rStyle w:val="FootnoteReference"/>
          <w:szCs w:val="20"/>
        </w:rPr>
        <w:footnoteReference w:id="996"/>
      </w:r>
      <w:r w:rsidRPr="00913B0A">
        <w:rPr>
          <w:szCs w:val="20"/>
        </w:rPr>
        <w:t>.</w:t>
      </w:r>
    </w:p>
    <w:p w14:paraId="7FDAD582" w14:textId="77777777" w:rsidR="00FA0D34" w:rsidRPr="00E432E0" w:rsidRDefault="00FA0D34" w:rsidP="00601063">
      <w:pPr>
        <w:pStyle w:val="Heading6"/>
      </w:pPr>
      <w:r w:rsidRPr="00E432E0">
        <w:t xml:space="preserve">Deemed Measure Cost </w:t>
      </w:r>
    </w:p>
    <w:p w14:paraId="417D80D7" w14:textId="77777777" w:rsidR="004F16DB" w:rsidRDefault="00FA0D34" w:rsidP="00F3212E">
      <w:r w:rsidRPr="00E432E0">
        <w:rPr>
          <w:rFonts w:cstheme="minorHAnsi"/>
        </w:rPr>
        <w:t>The price of LED lamps is falling quickly. Where possible</w:t>
      </w:r>
      <w:r>
        <w:rPr>
          <w:rFonts w:cstheme="minorHAnsi"/>
        </w:rPr>
        <w:t>,</w:t>
      </w:r>
      <w:r w:rsidRPr="00E432E0">
        <w:rPr>
          <w:rFonts w:cstheme="minorHAnsi"/>
        </w:rPr>
        <w:t xml:space="preserve"> the actual </w:t>
      </w:r>
      <w:r>
        <w:rPr>
          <w:rFonts w:cstheme="minorHAnsi"/>
        </w:rPr>
        <w:t xml:space="preserve">LED lamp </w:t>
      </w:r>
      <w:r w:rsidRPr="00E432E0">
        <w:rPr>
          <w:rFonts w:cstheme="minorHAnsi"/>
        </w:rPr>
        <w:t>cost should be used and compared to the baseline cost provided below. If the incremental cost is unknown, assume the following</w:t>
      </w:r>
      <w:r>
        <w:rPr>
          <w:rStyle w:val="FootnoteReference"/>
          <w:rFonts w:eastAsiaTheme="majorEastAsia"/>
        </w:rPr>
        <w:footnoteReference w:id="997"/>
      </w:r>
      <w:r>
        <w:t>:</w:t>
      </w:r>
    </w:p>
    <w:p w14:paraId="093DDE88" w14:textId="7283B32C" w:rsidR="004F16DB" w:rsidRDefault="004F16DB" w:rsidP="00F3212E">
      <w:r>
        <w:br w:type="page"/>
      </w:r>
    </w:p>
    <w:tbl>
      <w:tblPr>
        <w:tblStyle w:val="TableGrid17"/>
        <w:tblW w:w="6432" w:type="dxa"/>
        <w:jc w:val="center"/>
        <w:tblLook w:val="04A0" w:firstRow="1" w:lastRow="0" w:firstColumn="1" w:lastColumn="0" w:noHBand="0" w:noVBand="1"/>
      </w:tblPr>
      <w:tblGrid>
        <w:gridCol w:w="2068"/>
        <w:gridCol w:w="1748"/>
        <w:gridCol w:w="1308"/>
        <w:gridCol w:w="1308"/>
      </w:tblGrid>
      <w:tr w:rsidR="00FA0D34" w:rsidRPr="00E432E0" w14:paraId="0C18D78A" w14:textId="77777777" w:rsidTr="00F3212E">
        <w:trPr>
          <w:trHeight w:val="20"/>
          <w:tblHeader/>
          <w:jc w:val="center"/>
        </w:trPr>
        <w:tc>
          <w:tcPr>
            <w:tcW w:w="206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258EB617" w14:textId="77777777" w:rsidR="00FA0D34" w:rsidRPr="00E432E0" w:rsidRDefault="00FA0D34" w:rsidP="00F3212E">
            <w:pPr>
              <w:spacing w:after="0"/>
              <w:jc w:val="center"/>
              <w:rPr>
                <w:rFonts w:asciiTheme="minorHAnsi" w:hAnsiTheme="minorHAnsi"/>
                <w:b/>
                <w:color w:val="FFFFFF" w:themeColor="background1"/>
              </w:rPr>
            </w:pPr>
            <w:r>
              <w:rPr>
                <w:rFonts w:asciiTheme="minorHAnsi" w:hAnsiTheme="minorHAnsi"/>
                <w:b/>
                <w:color w:val="FFFFFF" w:themeColor="background1"/>
              </w:rPr>
              <w:t>Year</w:t>
            </w:r>
          </w:p>
        </w:tc>
        <w:tc>
          <w:tcPr>
            <w:tcW w:w="174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6EEC4A0C" w14:textId="77777777" w:rsidR="00FA0D34" w:rsidRPr="00E432E0" w:rsidRDefault="00FA0D34" w:rsidP="00F3212E">
            <w:pPr>
              <w:spacing w:after="0"/>
              <w:jc w:val="center"/>
              <w:rPr>
                <w:rFonts w:asciiTheme="minorHAnsi" w:hAnsiTheme="minorHAnsi"/>
                <w:b/>
                <w:color w:val="FFFFFF" w:themeColor="background1"/>
                <w:szCs w:val="22"/>
              </w:rPr>
            </w:pPr>
            <w:r w:rsidRPr="00E432E0">
              <w:rPr>
                <w:rFonts w:asciiTheme="minorHAnsi" w:hAnsiTheme="minorHAnsi"/>
                <w:b/>
                <w:color w:val="FFFFFF" w:themeColor="background1"/>
              </w:rPr>
              <w:t>EISA Compliant Halogen</w:t>
            </w:r>
          </w:p>
        </w:tc>
        <w:tc>
          <w:tcPr>
            <w:tcW w:w="130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79E1A950" w14:textId="77777777" w:rsidR="00FA0D34" w:rsidRPr="00E432E0" w:rsidRDefault="00FA0D34" w:rsidP="00F3212E">
            <w:pPr>
              <w:spacing w:after="0"/>
              <w:jc w:val="center"/>
              <w:rPr>
                <w:rFonts w:asciiTheme="minorHAnsi" w:hAnsiTheme="minorHAnsi"/>
                <w:b/>
                <w:color w:val="FFFFFF" w:themeColor="background1"/>
                <w:szCs w:val="22"/>
              </w:rPr>
            </w:pPr>
            <w:r w:rsidRPr="00E432E0">
              <w:rPr>
                <w:rFonts w:asciiTheme="minorHAnsi" w:hAnsiTheme="minorHAnsi"/>
                <w:b/>
                <w:color w:val="FFFFFF" w:themeColor="background1"/>
              </w:rPr>
              <w:t>LED-A</w:t>
            </w:r>
          </w:p>
        </w:tc>
        <w:tc>
          <w:tcPr>
            <w:tcW w:w="130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129651C" w14:textId="77777777" w:rsidR="00FA0D34" w:rsidRPr="00E432E0" w:rsidRDefault="00FA0D34" w:rsidP="00F3212E">
            <w:pPr>
              <w:spacing w:after="0"/>
              <w:jc w:val="center"/>
              <w:rPr>
                <w:b/>
                <w:color w:val="FFFFFF" w:themeColor="background1"/>
              </w:rPr>
            </w:pPr>
            <w:r w:rsidRPr="002634BE">
              <w:rPr>
                <w:rFonts w:asciiTheme="minorHAnsi" w:hAnsiTheme="minorHAnsi"/>
                <w:b/>
                <w:color w:val="FFFFFF" w:themeColor="background1"/>
              </w:rPr>
              <w:t>Incremental  Cost</w:t>
            </w:r>
          </w:p>
        </w:tc>
      </w:tr>
      <w:tr w:rsidR="00FA0D34" w:rsidRPr="00E432E0" w14:paraId="1383A9AA" w14:textId="77777777" w:rsidTr="00F3212E">
        <w:trPr>
          <w:trHeight w:val="20"/>
          <w:jc w:val="center"/>
        </w:trPr>
        <w:tc>
          <w:tcPr>
            <w:tcW w:w="2068" w:type="dxa"/>
            <w:tcBorders>
              <w:top w:val="single" w:sz="4" w:space="0" w:color="auto"/>
              <w:left w:val="single" w:sz="4" w:space="0" w:color="auto"/>
              <w:bottom w:val="single" w:sz="4" w:space="0" w:color="auto"/>
              <w:right w:val="single" w:sz="4" w:space="0" w:color="auto"/>
            </w:tcBorders>
            <w:noWrap/>
            <w:vAlign w:val="center"/>
            <w:hideMark/>
          </w:tcPr>
          <w:p w14:paraId="30117FFB" w14:textId="08655166" w:rsidR="00FA0D34" w:rsidRPr="00E432E0" w:rsidRDefault="00FA0D34" w:rsidP="00F3212E">
            <w:pPr>
              <w:spacing w:after="0"/>
              <w:jc w:val="center"/>
              <w:rPr>
                <w:rFonts w:asciiTheme="minorHAnsi" w:hAnsiTheme="minorHAnsi"/>
              </w:rPr>
            </w:pPr>
            <w:del w:id="12223" w:author="April Desclos" w:date="2018-06-12T11:56:00Z">
              <w:r w:rsidRPr="00E432E0" w:rsidDel="00702237">
                <w:rPr>
                  <w:rFonts w:asciiTheme="minorHAnsi" w:hAnsiTheme="minorHAnsi"/>
                </w:rPr>
                <w:delText>2017</w:delText>
              </w:r>
            </w:del>
          </w:p>
        </w:tc>
        <w:tc>
          <w:tcPr>
            <w:tcW w:w="1748" w:type="dxa"/>
            <w:vMerge w:val="restart"/>
            <w:tcBorders>
              <w:top w:val="single" w:sz="4" w:space="0" w:color="auto"/>
              <w:left w:val="single" w:sz="4" w:space="0" w:color="auto"/>
              <w:right w:val="single" w:sz="4" w:space="0" w:color="auto"/>
            </w:tcBorders>
            <w:noWrap/>
            <w:vAlign w:val="center"/>
            <w:hideMark/>
          </w:tcPr>
          <w:p w14:paraId="2A679887" w14:textId="77777777" w:rsidR="00FA0D34" w:rsidRPr="00E432E0" w:rsidRDefault="00FA0D34" w:rsidP="00F3212E">
            <w:pPr>
              <w:spacing w:after="0"/>
              <w:jc w:val="center"/>
              <w:rPr>
                <w:rFonts w:asciiTheme="minorHAnsi" w:hAnsiTheme="minorHAnsi"/>
                <w:szCs w:val="22"/>
              </w:rPr>
            </w:pPr>
            <w:r>
              <w:rPr>
                <w:rFonts w:asciiTheme="minorHAnsi" w:hAnsiTheme="minorHAnsi"/>
              </w:rPr>
              <w:t>$1.25</w:t>
            </w:r>
          </w:p>
        </w:tc>
        <w:tc>
          <w:tcPr>
            <w:tcW w:w="1308" w:type="dxa"/>
            <w:tcBorders>
              <w:top w:val="single" w:sz="4" w:space="0" w:color="auto"/>
              <w:left w:val="single" w:sz="4" w:space="0" w:color="auto"/>
              <w:bottom w:val="single" w:sz="4" w:space="0" w:color="auto"/>
              <w:right w:val="single" w:sz="4" w:space="0" w:color="auto"/>
            </w:tcBorders>
            <w:noWrap/>
            <w:vAlign w:val="center"/>
            <w:hideMark/>
          </w:tcPr>
          <w:p w14:paraId="63532C70" w14:textId="680DDB7D" w:rsidR="00FA0D34" w:rsidRPr="00E432E0" w:rsidRDefault="00FA0D34" w:rsidP="00F3212E">
            <w:pPr>
              <w:spacing w:after="0"/>
              <w:jc w:val="center"/>
              <w:rPr>
                <w:rFonts w:asciiTheme="minorHAnsi" w:hAnsiTheme="minorHAnsi"/>
                <w:szCs w:val="22"/>
              </w:rPr>
            </w:pPr>
            <w:del w:id="12224" w:author="April Desclos" w:date="2018-06-12T11:56:00Z">
              <w:r w:rsidDel="00702237">
                <w:rPr>
                  <w:rFonts w:asciiTheme="minorHAnsi" w:hAnsiTheme="minorHAnsi"/>
                </w:rPr>
                <w:delText>$3.21</w:delText>
              </w:r>
            </w:del>
          </w:p>
        </w:tc>
        <w:tc>
          <w:tcPr>
            <w:tcW w:w="1308" w:type="dxa"/>
            <w:tcBorders>
              <w:top w:val="single" w:sz="4" w:space="0" w:color="auto"/>
              <w:left w:val="single" w:sz="4" w:space="0" w:color="auto"/>
              <w:bottom w:val="single" w:sz="4" w:space="0" w:color="auto"/>
              <w:right w:val="single" w:sz="4" w:space="0" w:color="auto"/>
            </w:tcBorders>
          </w:tcPr>
          <w:p w14:paraId="08DCA3C6" w14:textId="34EC2A54" w:rsidR="00FA0D34" w:rsidRPr="00946D5E" w:rsidRDefault="00FA0D34" w:rsidP="00F3212E">
            <w:pPr>
              <w:spacing w:after="0"/>
              <w:jc w:val="center"/>
              <w:rPr>
                <w:rFonts w:asciiTheme="minorHAnsi" w:hAnsiTheme="minorHAnsi"/>
              </w:rPr>
            </w:pPr>
            <w:del w:id="12225" w:author="April Desclos" w:date="2018-06-12T11:56:00Z">
              <w:r w:rsidRPr="00946D5E" w:rsidDel="00702237">
                <w:rPr>
                  <w:rFonts w:asciiTheme="minorHAnsi" w:hAnsiTheme="minorHAnsi"/>
                </w:rPr>
                <w:delText>$1.96</w:delText>
              </w:r>
            </w:del>
          </w:p>
        </w:tc>
      </w:tr>
      <w:tr w:rsidR="00FA0D34" w:rsidRPr="00E432E0" w14:paraId="61FBBE3D" w14:textId="77777777" w:rsidTr="00F3212E">
        <w:trPr>
          <w:trHeight w:val="20"/>
          <w:jc w:val="center"/>
        </w:trPr>
        <w:tc>
          <w:tcPr>
            <w:tcW w:w="2068" w:type="dxa"/>
            <w:tcBorders>
              <w:top w:val="single" w:sz="4" w:space="0" w:color="auto"/>
              <w:left w:val="single" w:sz="4" w:space="0" w:color="auto"/>
              <w:bottom w:val="single" w:sz="4" w:space="0" w:color="auto"/>
              <w:right w:val="single" w:sz="4" w:space="0" w:color="auto"/>
            </w:tcBorders>
            <w:noWrap/>
            <w:vAlign w:val="center"/>
            <w:hideMark/>
          </w:tcPr>
          <w:p w14:paraId="3D10A438" w14:textId="3F7B498F" w:rsidR="00FA0D34" w:rsidRPr="00E432E0" w:rsidRDefault="00FA0D34" w:rsidP="00F3212E">
            <w:pPr>
              <w:spacing w:after="0"/>
              <w:jc w:val="center"/>
              <w:rPr>
                <w:rFonts w:asciiTheme="minorHAnsi" w:hAnsiTheme="minorHAnsi"/>
              </w:rPr>
            </w:pPr>
            <w:r w:rsidRPr="00E432E0">
              <w:rPr>
                <w:rFonts w:asciiTheme="minorHAnsi" w:hAnsiTheme="minorHAnsi"/>
              </w:rPr>
              <w:t>201</w:t>
            </w:r>
            <w:ins w:id="12226" w:author="April Desclos" w:date="2018-06-12T11:56:00Z">
              <w:r w:rsidR="00702237">
                <w:rPr>
                  <w:rFonts w:asciiTheme="minorHAnsi" w:hAnsiTheme="minorHAnsi"/>
                </w:rPr>
                <w:t>9</w:t>
              </w:r>
            </w:ins>
            <w:del w:id="12227" w:author="April Desclos" w:date="2018-06-12T11:56:00Z">
              <w:r w:rsidRPr="00E432E0" w:rsidDel="00702237">
                <w:rPr>
                  <w:rFonts w:asciiTheme="minorHAnsi" w:hAnsiTheme="minorHAnsi"/>
                </w:rPr>
                <w:delText>8</w:delText>
              </w:r>
            </w:del>
          </w:p>
        </w:tc>
        <w:tc>
          <w:tcPr>
            <w:tcW w:w="1748" w:type="dxa"/>
            <w:vMerge/>
            <w:tcBorders>
              <w:left w:val="single" w:sz="4" w:space="0" w:color="auto"/>
              <w:right w:val="single" w:sz="4" w:space="0" w:color="auto"/>
            </w:tcBorders>
            <w:noWrap/>
            <w:vAlign w:val="center"/>
            <w:hideMark/>
          </w:tcPr>
          <w:p w14:paraId="4278BA6E" w14:textId="77777777" w:rsidR="00FA0D34" w:rsidRPr="00E432E0" w:rsidRDefault="00FA0D34" w:rsidP="00F3212E">
            <w:pPr>
              <w:spacing w:after="0"/>
              <w:jc w:val="center"/>
              <w:rPr>
                <w:rFonts w:asciiTheme="minorHAnsi" w:hAnsiTheme="minorHAnsi"/>
                <w:szCs w:val="22"/>
              </w:rPr>
            </w:pPr>
          </w:p>
        </w:tc>
        <w:tc>
          <w:tcPr>
            <w:tcW w:w="1308" w:type="dxa"/>
            <w:tcBorders>
              <w:top w:val="single" w:sz="4" w:space="0" w:color="auto"/>
              <w:left w:val="single" w:sz="4" w:space="0" w:color="auto"/>
              <w:bottom w:val="single" w:sz="4" w:space="0" w:color="auto"/>
              <w:right w:val="single" w:sz="4" w:space="0" w:color="auto"/>
            </w:tcBorders>
            <w:noWrap/>
            <w:vAlign w:val="center"/>
            <w:hideMark/>
          </w:tcPr>
          <w:p w14:paraId="2C94EFBE" w14:textId="1C259E2D" w:rsidR="00FA0D34" w:rsidRPr="00E432E0" w:rsidRDefault="00FA0D34" w:rsidP="00F3212E">
            <w:pPr>
              <w:spacing w:after="0"/>
              <w:jc w:val="center"/>
              <w:rPr>
                <w:rFonts w:asciiTheme="minorHAnsi" w:hAnsiTheme="minorHAnsi"/>
                <w:szCs w:val="22"/>
              </w:rPr>
            </w:pPr>
            <w:r>
              <w:rPr>
                <w:rFonts w:asciiTheme="minorHAnsi" w:hAnsiTheme="minorHAnsi"/>
              </w:rPr>
              <w:t>$3.</w:t>
            </w:r>
            <w:ins w:id="12228" w:author="April Desclos" w:date="2018-06-12T11:56:00Z">
              <w:r w:rsidR="00702237">
                <w:rPr>
                  <w:rFonts w:asciiTheme="minorHAnsi" w:hAnsiTheme="minorHAnsi"/>
                </w:rPr>
                <w:t>11</w:t>
              </w:r>
            </w:ins>
            <w:del w:id="12229" w:author="April Desclos" w:date="2018-06-12T11:56:00Z">
              <w:r w:rsidDel="00702237">
                <w:rPr>
                  <w:rFonts w:asciiTheme="minorHAnsi" w:hAnsiTheme="minorHAnsi"/>
                </w:rPr>
                <w:delText>21</w:delText>
              </w:r>
            </w:del>
          </w:p>
        </w:tc>
        <w:tc>
          <w:tcPr>
            <w:tcW w:w="1308" w:type="dxa"/>
            <w:tcBorders>
              <w:top w:val="single" w:sz="4" w:space="0" w:color="auto"/>
              <w:left w:val="single" w:sz="4" w:space="0" w:color="auto"/>
              <w:bottom w:val="single" w:sz="4" w:space="0" w:color="auto"/>
              <w:right w:val="single" w:sz="4" w:space="0" w:color="auto"/>
            </w:tcBorders>
          </w:tcPr>
          <w:p w14:paraId="68BE276F" w14:textId="54357533" w:rsidR="00FA0D34" w:rsidRPr="00946D5E" w:rsidRDefault="00FA0D34" w:rsidP="00F3212E">
            <w:pPr>
              <w:spacing w:after="0"/>
              <w:jc w:val="center"/>
              <w:rPr>
                <w:rFonts w:asciiTheme="minorHAnsi" w:hAnsiTheme="minorHAnsi"/>
              </w:rPr>
            </w:pPr>
            <w:r w:rsidRPr="00946D5E">
              <w:rPr>
                <w:rFonts w:asciiTheme="minorHAnsi" w:hAnsiTheme="minorHAnsi"/>
              </w:rPr>
              <w:t>$1.</w:t>
            </w:r>
            <w:ins w:id="12230" w:author="April Desclos" w:date="2018-06-12T11:57:00Z">
              <w:r w:rsidR="00702237">
                <w:rPr>
                  <w:rFonts w:asciiTheme="minorHAnsi" w:hAnsiTheme="minorHAnsi"/>
                </w:rPr>
                <w:t>86</w:t>
              </w:r>
            </w:ins>
            <w:del w:id="12231" w:author="April Desclos" w:date="2018-06-12T11:57:00Z">
              <w:r w:rsidRPr="00946D5E" w:rsidDel="00702237">
                <w:rPr>
                  <w:rFonts w:asciiTheme="minorHAnsi" w:hAnsiTheme="minorHAnsi"/>
                </w:rPr>
                <w:delText>96</w:delText>
              </w:r>
            </w:del>
          </w:p>
        </w:tc>
      </w:tr>
      <w:tr w:rsidR="00FA0D34" w:rsidRPr="00E432E0" w14:paraId="45AD0E12" w14:textId="77777777" w:rsidTr="00F3212E">
        <w:trPr>
          <w:trHeight w:val="20"/>
          <w:jc w:val="center"/>
        </w:trPr>
        <w:tc>
          <w:tcPr>
            <w:tcW w:w="2068" w:type="dxa"/>
            <w:tcBorders>
              <w:top w:val="single" w:sz="4" w:space="0" w:color="auto"/>
              <w:left w:val="single" w:sz="4" w:space="0" w:color="auto"/>
              <w:bottom w:val="single" w:sz="4" w:space="0" w:color="auto"/>
              <w:right w:val="single" w:sz="4" w:space="0" w:color="auto"/>
            </w:tcBorders>
            <w:noWrap/>
            <w:vAlign w:val="center"/>
            <w:hideMark/>
          </w:tcPr>
          <w:p w14:paraId="11BE201A" w14:textId="6DFE99FB" w:rsidR="00FA0D34" w:rsidRPr="00E432E0" w:rsidRDefault="00FA0D34" w:rsidP="00F3212E">
            <w:pPr>
              <w:spacing w:after="0"/>
              <w:jc w:val="center"/>
              <w:rPr>
                <w:rFonts w:asciiTheme="minorHAnsi" w:hAnsiTheme="minorHAnsi"/>
              </w:rPr>
            </w:pPr>
            <w:r w:rsidRPr="00E432E0">
              <w:rPr>
                <w:rFonts w:asciiTheme="minorHAnsi" w:hAnsiTheme="minorHAnsi"/>
              </w:rPr>
              <w:t>20</w:t>
            </w:r>
            <w:ins w:id="12232" w:author="April Desclos" w:date="2018-06-12T11:56:00Z">
              <w:r w:rsidR="00702237">
                <w:rPr>
                  <w:rFonts w:asciiTheme="minorHAnsi" w:hAnsiTheme="minorHAnsi"/>
                </w:rPr>
                <w:t>20 and on</w:t>
              </w:r>
            </w:ins>
            <w:del w:id="12233" w:author="April Desclos" w:date="2018-06-12T11:56:00Z">
              <w:r w:rsidRPr="00E432E0" w:rsidDel="00702237">
                <w:rPr>
                  <w:rFonts w:asciiTheme="minorHAnsi" w:hAnsiTheme="minorHAnsi"/>
                </w:rPr>
                <w:delText>19</w:delText>
              </w:r>
            </w:del>
          </w:p>
        </w:tc>
        <w:tc>
          <w:tcPr>
            <w:tcW w:w="1748" w:type="dxa"/>
            <w:vMerge/>
            <w:tcBorders>
              <w:left w:val="single" w:sz="4" w:space="0" w:color="auto"/>
              <w:right w:val="single" w:sz="4" w:space="0" w:color="auto"/>
            </w:tcBorders>
            <w:noWrap/>
            <w:vAlign w:val="center"/>
            <w:hideMark/>
          </w:tcPr>
          <w:p w14:paraId="45E2352D" w14:textId="77777777" w:rsidR="00FA0D34" w:rsidRPr="00E432E0" w:rsidRDefault="00FA0D34" w:rsidP="00F3212E">
            <w:pPr>
              <w:spacing w:after="0"/>
              <w:jc w:val="center"/>
              <w:rPr>
                <w:rFonts w:asciiTheme="minorHAnsi" w:hAnsiTheme="minorHAnsi"/>
                <w:szCs w:val="22"/>
              </w:rPr>
            </w:pPr>
          </w:p>
        </w:tc>
        <w:tc>
          <w:tcPr>
            <w:tcW w:w="1308" w:type="dxa"/>
            <w:tcBorders>
              <w:top w:val="single" w:sz="4" w:space="0" w:color="auto"/>
              <w:left w:val="single" w:sz="4" w:space="0" w:color="auto"/>
              <w:bottom w:val="single" w:sz="4" w:space="0" w:color="auto"/>
              <w:right w:val="single" w:sz="4" w:space="0" w:color="auto"/>
            </w:tcBorders>
            <w:noWrap/>
            <w:vAlign w:val="center"/>
            <w:hideMark/>
          </w:tcPr>
          <w:p w14:paraId="121ECDE0" w14:textId="3E709119" w:rsidR="00FA0D34" w:rsidRPr="00E432E0" w:rsidRDefault="00FA0D34" w:rsidP="00F3212E">
            <w:pPr>
              <w:spacing w:after="0"/>
              <w:jc w:val="center"/>
              <w:rPr>
                <w:rFonts w:asciiTheme="minorHAnsi" w:hAnsiTheme="minorHAnsi"/>
                <w:szCs w:val="22"/>
              </w:rPr>
            </w:pPr>
            <w:r>
              <w:rPr>
                <w:rFonts w:asciiTheme="minorHAnsi" w:hAnsiTheme="minorHAnsi"/>
              </w:rPr>
              <w:t>$</w:t>
            </w:r>
            <w:ins w:id="12234" w:author="April Desclos" w:date="2018-06-12T11:56:00Z">
              <w:r w:rsidR="00702237">
                <w:rPr>
                  <w:rFonts w:asciiTheme="minorHAnsi" w:hAnsiTheme="minorHAnsi"/>
                </w:rPr>
                <w:t>2.70</w:t>
              </w:r>
            </w:ins>
            <w:del w:id="12235" w:author="April Desclos" w:date="2018-06-12T11:56:00Z">
              <w:r w:rsidDel="00702237">
                <w:rPr>
                  <w:rFonts w:asciiTheme="minorHAnsi" w:hAnsiTheme="minorHAnsi"/>
                </w:rPr>
                <w:delText>3.11</w:delText>
              </w:r>
            </w:del>
          </w:p>
        </w:tc>
        <w:tc>
          <w:tcPr>
            <w:tcW w:w="1308" w:type="dxa"/>
            <w:tcBorders>
              <w:top w:val="single" w:sz="4" w:space="0" w:color="auto"/>
              <w:left w:val="single" w:sz="4" w:space="0" w:color="auto"/>
              <w:bottom w:val="single" w:sz="4" w:space="0" w:color="auto"/>
              <w:right w:val="single" w:sz="4" w:space="0" w:color="auto"/>
            </w:tcBorders>
          </w:tcPr>
          <w:p w14:paraId="42CCCBA3" w14:textId="106D44F8" w:rsidR="00FA0D34" w:rsidRPr="00946D5E" w:rsidRDefault="00FA0D34" w:rsidP="00F3212E">
            <w:pPr>
              <w:spacing w:after="0"/>
              <w:jc w:val="center"/>
              <w:rPr>
                <w:rFonts w:asciiTheme="minorHAnsi" w:hAnsiTheme="minorHAnsi"/>
              </w:rPr>
            </w:pPr>
            <w:r w:rsidRPr="00946D5E">
              <w:rPr>
                <w:rFonts w:asciiTheme="minorHAnsi" w:hAnsiTheme="minorHAnsi"/>
              </w:rPr>
              <w:t>$1.</w:t>
            </w:r>
            <w:ins w:id="12236" w:author="April Desclos" w:date="2018-06-12T11:57:00Z">
              <w:r w:rsidR="00702237">
                <w:rPr>
                  <w:rFonts w:asciiTheme="minorHAnsi" w:hAnsiTheme="minorHAnsi"/>
                </w:rPr>
                <w:t>45</w:t>
              </w:r>
            </w:ins>
            <w:del w:id="12237" w:author="April Desclos" w:date="2018-06-12T11:57:00Z">
              <w:r w:rsidRPr="00946D5E" w:rsidDel="00702237">
                <w:rPr>
                  <w:rFonts w:asciiTheme="minorHAnsi" w:hAnsiTheme="minorHAnsi"/>
                </w:rPr>
                <w:delText>86</w:delText>
              </w:r>
            </w:del>
          </w:p>
        </w:tc>
      </w:tr>
    </w:tbl>
    <w:p w14:paraId="2A06E62B" w14:textId="77777777" w:rsidR="00FA0D34" w:rsidRPr="00E432E0" w:rsidRDefault="00FA0D34" w:rsidP="00601063">
      <w:pPr>
        <w:pStyle w:val="Heading6"/>
      </w:pPr>
      <w:r w:rsidRPr="00E432E0">
        <w:t>Loadshape</w:t>
      </w:r>
    </w:p>
    <w:tbl>
      <w:tblPr>
        <w:tblW w:w="8120" w:type="dxa"/>
        <w:tblInd w:w="93" w:type="dxa"/>
        <w:tblLook w:val="04A0" w:firstRow="1" w:lastRow="0" w:firstColumn="1" w:lastColumn="0" w:noHBand="0" w:noVBand="1"/>
      </w:tblPr>
      <w:tblGrid>
        <w:gridCol w:w="8120"/>
      </w:tblGrid>
      <w:tr w:rsidR="00FA0D34" w:rsidRPr="00E432E0" w14:paraId="7DFFE69B" w14:textId="77777777" w:rsidTr="00ED6A1E">
        <w:trPr>
          <w:trHeight w:val="300"/>
        </w:trPr>
        <w:tc>
          <w:tcPr>
            <w:tcW w:w="8120" w:type="dxa"/>
            <w:noWrap/>
            <w:vAlign w:val="center"/>
            <w:hideMark/>
          </w:tcPr>
          <w:p w14:paraId="65B8CF91" w14:textId="77777777" w:rsidR="00FA0D34" w:rsidRPr="00E432E0" w:rsidRDefault="00FA0D34" w:rsidP="00ED6A1E">
            <w:pPr>
              <w:spacing w:line="276" w:lineRule="auto"/>
              <w:rPr>
                <w:rFonts w:ascii="Calibri" w:hAnsi="Calibri" w:cs="Calibri"/>
                <w:color w:val="000000"/>
                <w:szCs w:val="20"/>
              </w:rPr>
            </w:pPr>
            <w:r w:rsidRPr="00E432E0">
              <w:rPr>
                <w:rFonts w:ascii="Calibri" w:hAnsi="Calibri" w:cs="Calibri"/>
                <w:color w:val="000000"/>
                <w:szCs w:val="20"/>
              </w:rPr>
              <w:t>Loadshape R06 – Residential Indoor Lighting</w:t>
            </w:r>
          </w:p>
        </w:tc>
      </w:tr>
      <w:tr w:rsidR="00FA0D34" w:rsidRPr="00E432E0" w14:paraId="4D965037" w14:textId="77777777" w:rsidTr="00ED6A1E">
        <w:trPr>
          <w:trHeight w:val="300"/>
        </w:trPr>
        <w:tc>
          <w:tcPr>
            <w:tcW w:w="8120" w:type="dxa"/>
            <w:noWrap/>
            <w:vAlign w:val="center"/>
            <w:hideMark/>
          </w:tcPr>
          <w:p w14:paraId="5D3ECEF4" w14:textId="77777777" w:rsidR="00FA0D34" w:rsidRPr="00E432E0" w:rsidRDefault="00FA0D34" w:rsidP="00ED6A1E">
            <w:pPr>
              <w:spacing w:line="276" w:lineRule="auto"/>
              <w:rPr>
                <w:rFonts w:ascii="Calibri" w:hAnsi="Calibri" w:cs="Calibri"/>
                <w:color w:val="000000"/>
                <w:szCs w:val="20"/>
              </w:rPr>
            </w:pPr>
            <w:r w:rsidRPr="00E432E0">
              <w:rPr>
                <w:rFonts w:ascii="Calibri" w:hAnsi="Calibri" w:cs="Calibri"/>
                <w:color w:val="000000"/>
                <w:szCs w:val="20"/>
              </w:rPr>
              <w:t>Loadshape R07 – Residential Outdoor Lighting</w:t>
            </w:r>
          </w:p>
        </w:tc>
      </w:tr>
    </w:tbl>
    <w:p w14:paraId="1A902533" w14:textId="77777777" w:rsidR="00FA0D34" w:rsidRPr="00E432E0" w:rsidRDefault="00FA0D34" w:rsidP="00601063">
      <w:pPr>
        <w:pStyle w:val="Heading6"/>
      </w:pPr>
      <w:r w:rsidRPr="00E432E0">
        <w:t xml:space="preserve">Coincidence Factor </w:t>
      </w:r>
    </w:p>
    <w:p w14:paraId="26EFD97D" w14:textId="209DCF1F" w:rsidR="00FA0D34" w:rsidRPr="00E432E0" w:rsidDel="000E0822" w:rsidRDefault="000E0822" w:rsidP="00F3212E">
      <w:pPr>
        <w:rPr>
          <w:del w:id="12238" w:author="April Desclos" w:date="2018-06-12T11:59:00Z"/>
          <w:rFonts w:cstheme="minorHAnsi"/>
        </w:rPr>
      </w:pPr>
      <w:ins w:id="12239" w:author="April Desclos" w:date="2018-06-12T11:59:00Z">
        <w:r>
          <w:rPr>
            <w:rFonts w:cstheme="minorHAnsi"/>
          </w:rPr>
          <w:t>The summer peak coincidence factor is assumed to be 0.128 for Residential and in-unit Multi Family bulbs</w:t>
        </w:r>
        <w:r>
          <w:rPr>
            <w:rStyle w:val="FootnoteReference"/>
          </w:rPr>
          <w:footnoteReference w:id="998"/>
        </w:r>
        <w:r>
          <w:rPr>
            <w:rFonts w:cstheme="minorHAnsi"/>
          </w:rPr>
          <w:t>, 0.273 for exterior bulbs</w:t>
        </w:r>
        <w:r>
          <w:rPr>
            <w:rStyle w:val="FootnoteReference"/>
          </w:rPr>
          <w:footnoteReference w:id="999"/>
        </w:r>
        <w:r>
          <w:rPr>
            <w:rFonts w:cstheme="minorHAnsi"/>
          </w:rPr>
          <w:t xml:space="preserve"> and 0.135 for unknown</w:t>
        </w:r>
        <w:r>
          <w:rPr>
            <w:rStyle w:val="FootnoteReference"/>
          </w:rPr>
          <w:footnoteReference w:id="1000"/>
        </w:r>
        <w:r>
          <w:rPr>
            <w:rFonts w:cstheme="minorHAnsi"/>
          </w:rPr>
          <w:t>.</w:t>
        </w:r>
      </w:ins>
      <w:del w:id="12254" w:author="April Desclos" w:date="2018-06-12T11:59:00Z">
        <w:r w:rsidR="00FA0D34" w:rsidRPr="00E432E0" w:rsidDel="000E0822">
          <w:rPr>
            <w:rFonts w:cstheme="minorHAnsi"/>
          </w:rPr>
          <w:delText>The summer peak coincidence factor is assumed to be 7.1% for Residential and in-unit Multi Family bulbs, 27.3% for exterior bulbs and 8.1% for unknown</w:delText>
        </w:r>
        <w:r w:rsidR="00FA0D34" w:rsidRPr="00E432E0" w:rsidDel="000E0822">
          <w:rPr>
            <w:rFonts w:ascii="Arial" w:eastAsiaTheme="majorEastAsia" w:hAnsi="Arial"/>
            <w:vertAlign w:val="superscript"/>
          </w:rPr>
          <w:footnoteReference w:id="1001"/>
        </w:r>
        <w:r w:rsidR="00FA0D34" w:rsidRPr="00E432E0" w:rsidDel="000E0822">
          <w:rPr>
            <w:rFonts w:cstheme="minorHAnsi"/>
          </w:rPr>
          <w:delText>.</w:delText>
        </w:r>
      </w:del>
    </w:p>
    <w:p w14:paraId="5A776095" w14:textId="77777777" w:rsidR="00FA0D34" w:rsidRPr="00E432E0" w:rsidRDefault="00FA0D34" w:rsidP="00F3212E">
      <w:pPr>
        <w:rPr>
          <w:rFonts w:cstheme="minorHAnsi"/>
        </w:rPr>
      </w:pPr>
    </w:p>
    <w:p w14:paraId="30C11B9B" w14:textId="77777777" w:rsidR="00FA0D34" w:rsidRPr="00E432E0" w:rsidRDefault="00FA0D34" w:rsidP="00FA0D34">
      <w:pPr>
        <w:keepNext/>
        <w:pBdr>
          <w:top w:val="double" w:sz="4" w:space="1" w:color="auto"/>
          <w:bottom w:val="double" w:sz="4" w:space="1" w:color="auto"/>
        </w:pBdr>
        <w:spacing w:after="240"/>
        <w:jc w:val="center"/>
        <w:rPr>
          <w:rFonts w:cstheme="minorHAnsi"/>
          <w:b/>
          <w:szCs w:val="20"/>
        </w:rPr>
      </w:pPr>
      <w:r w:rsidRPr="00E432E0">
        <w:rPr>
          <w:rFonts w:cstheme="minorHAnsi"/>
          <w:b/>
          <w:szCs w:val="20"/>
        </w:rPr>
        <w:t>Algorithm</w:t>
      </w:r>
    </w:p>
    <w:p w14:paraId="7B4CDD3A" w14:textId="77777777" w:rsidR="00FA0D34" w:rsidRPr="00E432E0" w:rsidRDefault="00FA0D34" w:rsidP="00601063">
      <w:pPr>
        <w:pStyle w:val="Heading6"/>
      </w:pPr>
      <w:r w:rsidRPr="00E432E0">
        <w:t>Calculation of Savings</w:t>
      </w:r>
    </w:p>
    <w:p w14:paraId="4ECFE4B1" w14:textId="77777777" w:rsidR="00FA0D34" w:rsidRPr="00E432E0" w:rsidRDefault="00FA0D34" w:rsidP="00601063">
      <w:pPr>
        <w:pStyle w:val="Heading6"/>
      </w:pPr>
      <w:r w:rsidRPr="00E432E0">
        <w:t xml:space="preserve">Electric Energy Savings </w:t>
      </w:r>
    </w:p>
    <w:p w14:paraId="1885466D" w14:textId="77777777" w:rsidR="00FA0D34" w:rsidRPr="00E432E0" w:rsidRDefault="00FA0D34" w:rsidP="00F3212E">
      <w:pPr>
        <w:ind w:left="1440" w:firstLine="720"/>
        <w:rPr>
          <w:noProof/>
        </w:rPr>
      </w:pPr>
      <w:bookmarkStart w:id="12258" w:name="OLE_LINK1"/>
      <w:r w:rsidRPr="00E432E0">
        <w:rPr>
          <w:noProof/>
        </w:rPr>
        <w:t>ΔkWh  = ((Watts</w:t>
      </w:r>
      <w:r w:rsidRPr="00E432E0">
        <w:rPr>
          <w:noProof/>
          <w:vertAlign w:val="subscript"/>
        </w:rPr>
        <w:t>base</w:t>
      </w:r>
      <w:r w:rsidRPr="00E432E0">
        <w:rPr>
          <w:noProof/>
        </w:rPr>
        <w:t>-Watts</w:t>
      </w:r>
      <w:r w:rsidRPr="00E432E0">
        <w:rPr>
          <w:noProof/>
          <w:vertAlign w:val="subscript"/>
        </w:rPr>
        <w:t>EE</w:t>
      </w:r>
      <w:r w:rsidRPr="00E432E0">
        <w:rPr>
          <w:noProof/>
        </w:rPr>
        <w:t>)/1000) * ISR  * (1-Leakage) * Hours *WHF</w:t>
      </w:r>
      <w:r w:rsidRPr="00E432E0">
        <w:rPr>
          <w:noProof/>
          <w:vertAlign w:val="subscript"/>
        </w:rPr>
        <w:t>e</w:t>
      </w:r>
      <w:r w:rsidRPr="00E432E0">
        <w:rPr>
          <w:noProof/>
        </w:rPr>
        <w:t xml:space="preserve"> </w:t>
      </w:r>
    </w:p>
    <w:bookmarkEnd w:id="12258"/>
    <w:p w14:paraId="4BEB7B32" w14:textId="77777777" w:rsidR="00FA0D34" w:rsidRPr="00E432E0" w:rsidRDefault="00FA0D34" w:rsidP="00F3212E">
      <w:pPr>
        <w:rPr>
          <w:noProof/>
        </w:rPr>
      </w:pPr>
      <w:r w:rsidRPr="00E432E0">
        <w:rPr>
          <w:noProof/>
        </w:rPr>
        <w:t>Where:</w:t>
      </w:r>
    </w:p>
    <w:p w14:paraId="23E1FE77" w14:textId="77777777" w:rsidR="00FA0D34" w:rsidRPr="00E432E0" w:rsidRDefault="00FA0D34" w:rsidP="00F3212E">
      <w:pPr>
        <w:ind w:left="2160" w:hanging="1440"/>
        <w:rPr>
          <w:noProof/>
        </w:rPr>
      </w:pPr>
      <w:r w:rsidRPr="00E432E0">
        <w:rPr>
          <w:noProof/>
        </w:rPr>
        <w:t>Watts</w:t>
      </w:r>
      <w:r w:rsidRPr="00E432E0">
        <w:rPr>
          <w:noProof/>
          <w:vertAlign w:val="subscript"/>
        </w:rPr>
        <w:t>base</w:t>
      </w:r>
      <w:r w:rsidRPr="00E432E0">
        <w:rPr>
          <w:noProof/>
        </w:rPr>
        <w:t xml:space="preserve"> </w:t>
      </w:r>
      <w:r w:rsidRPr="00E432E0">
        <w:rPr>
          <w:noProof/>
        </w:rPr>
        <w:tab/>
        <w:t xml:space="preserve">= Input wattage of the existing </w:t>
      </w:r>
      <w:r>
        <w:rPr>
          <w:noProof/>
        </w:rPr>
        <w:t xml:space="preserve">or baseline </w:t>
      </w:r>
      <w:r w:rsidRPr="00E432E0">
        <w:rPr>
          <w:noProof/>
        </w:rPr>
        <w:t>system. Reference the “</w:t>
      </w:r>
      <w:r w:rsidRPr="00E432E0">
        <w:t>LED New and Baseline Assumptions</w:t>
      </w:r>
      <w:r w:rsidRPr="00E432E0">
        <w:rPr>
          <w:noProof/>
        </w:rPr>
        <w:t>” table for default values.</w:t>
      </w:r>
    </w:p>
    <w:p w14:paraId="2FEBD1C8" w14:textId="26CD33B4" w:rsidR="00FA0D34" w:rsidRPr="00E432E0" w:rsidRDefault="00FA0D34" w:rsidP="00FA0D34">
      <w:pPr>
        <w:spacing w:after="240"/>
        <w:ind w:left="2160" w:hanging="1440"/>
        <w:rPr>
          <w:rFonts w:cstheme="minorHAnsi"/>
          <w:noProof/>
        </w:rPr>
      </w:pPr>
      <w:r w:rsidRPr="00E432E0">
        <w:rPr>
          <w:noProof/>
        </w:rPr>
        <w:t>Watts</w:t>
      </w:r>
      <w:r w:rsidRPr="00E432E0">
        <w:rPr>
          <w:noProof/>
          <w:vertAlign w:val="subscript"/>
        </w:rPr>
        <w:t>EE</w:t>
      </w:r>
      <w:r w:rsidRPr="00E432E0">
        <w:rPr>
          <w:noProof/>
        </w:rPr>
        <w:tab/>
      </w:r>
      <w:r w:rsidRPr="00E432E0">
        <w:rPr>
          <w:rFonts w:cstheme="minorHAnsi"/>
          <w:noProof/>
        </w:rPr>
        <w:t>= Actual wattage of LED purchased / installed. If unknown, use default provided below:</w:t>
      </w:r>
      <w:ins w:id="12259" w:author="April Desclos" w:date="2018-06-13T08:13:00Z">
        <w:r w:rsidR="0086135B">
          <w:rPr>
            <w:rStyle w:val="FootnoteReference"/>
            <w:noProof/>
          </w:rPr>
          <w:footnoteReference w:id="1002"/>
        </w:r>
      </w:ins>
    </w:p>
    <w:p w14:paraId="04DBA221" w14:textId="77777777" w:rsidR="00FA0D34" w:rsidRPr="00E432E0" w:rsidRDefault="00FA0D34" w:rsidP="00FA0D34">
      <w:pPr>
        <w:ind w:left="2880" w:hanging="1440"/>
        <w:rPr>
          <w:b/>
          <w:noProof/>
        </w:rPr>
      </w:pPr>
      <w:r w:rsidRPr="00E432E0">
        <w:rPr>
          <w:noProof/>
        </w:rPr>
        <w:tab/>
      </w:r>
      <w:r w:rsidRPr="00E432E0">
        <w:rPr>
          <w:b/>
          <w:noProof/>
        </w:rPr>
        <w:t>LED New and Baseline Assumptions Table</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1141"/>
        <w:gridCol w:w="1533"/>
        <w:gridCol w:w="1200"/>
        <w:gridCol w:w="1324"/>
        <w:gridCol w:w="1221"/>
        <w:gridCol w:w="1553"/>
        <w:gridCol w:w="1298"/>
      </w:tblGrid>
      <w:tr w:rsidR="00FA0D34" w:rsidRPr="00E432E0" w14:paraId="158F7098" w14:textId="77777777" w:rsidTr="00251642">
        <w:trPr>
          <w:trHeight w:val="244"/>
          <w:tblHeader/>
        </w:trPr>
        <w:tc>
          <w:tcPr>
            <w:tcW w:w="1158" w:type="dxa"/>
            <w:vMerge w:val="restart"/>
            <w:shd w:val="clear" w:color="auto" w:fill="7F7F7F"/>
            <w:vAlign w:val="center"/>
            <w:hideMark/>
          </w:tcPr>
          <w:p w14:paraId="78E76F80" w14:textId="77777777" w:rsidR="00FA0D34" w:rsidRPr="00E432E0" w:rsidRDefault="00FA0D34" w:rsidP="00251642">
            <w:pPr>
              <w:spacing w:after="0"/>
              <w:jc w:val="center"/>
              <w:rPr>
                <w:rFonts w:ascii="Calibri" w:hAnsi="Calibri"/>
                <w:b/>
                <w:bCs/>
                <w:color w:val="FFFFFF"/>
                <w:szCs w:val="20"/>
              </w:rPr>
            </w:pPr>
            <w:r w:rsidRPr="00E432E0">
              <w:rPr>
                <w:rFonts w:ascii="Calibri" w:hAnsi="Calibri"/>
                <w:b/>
                <w:bCs/>
                <w:color w:val="FFFFFF"/>
                <w:szCs w:val="20"/>
              </w:rPr>
              <w:t>Minimum Lumens</w:t>
            </w:r>
          </w:p>
        </w:tc>
        <w:tc>
          <w:tcPr>
            <w:tcW w:w="1141" w:type="dxa"/>
            <w:vMerge w:val="restart"/>
            <w:shd w:val="clear" w:color="auto" w:fill="7F7F7F"/>
            <w:vAlign w:val="center"/>
            <w:hideMark/>
          </w:tcPr>
          <w:p w14:paraId="61AD8572" w14:textId="77777777" w:rsidR="00FA0D34" w:rsidRPr="00E432E0" w:rsidRDefault="00FA0D34" w:rsidP="00251642">
            <w:pPr>
              <w:spacing w:after="0"/>
              <w:jc w:val="center"/>
              <w:rPr>
                <w:rFonts w:ascii="Calibri" w:hAnsi="Calibri"/>
                <w:b/>
                <w:bCs/>
                <w:color w:val="FFFFFF"/>
                <w:szCs w:val="20"/>
              </w:rPr>
            </w:pPr>
            <w:r w:rsidRPr="00E432E0">
              <w:rPr>
                <w:rFonts w:ascii="Calibri" w:hAnsi="Calibri"/>
                <w:b/>
                <w:bCs/>
                <w:color w:val="FFFFFF"/>
                <w:szCs w:val="20"/>
              </w:rPr>
              <w:t>Maximum Lumens</w:t>
            </w:r>
          </w:p>
        </w:tc>
        <w:tc>
          <w:tcPr>
            <w:tcW w:w="1533" w:type="dxa"/>
            <w:vMerge w:val="restart"/>
            <w:shd w:val="clear" w:color="auto" w:fill="7F7F7F"/>
            <w:vAlign w:val="center"/>
            <w:hideMark/>
          </w:tcPr>
          <w:p w14:paraId="58E561AB" w14:textId="77777777" w:rsidR="00FA0D34" w:rsidRPr="00E432E0" w:rsidRDefault="00FA0D34" w:rsidP="00251642">
            <w:pPr>
              <w:spacing w:after="0"/>
              <w:jc w:val="center"/>
              <w:rPr>
                <w:rFonts w:ascii="Calibri" w:hAnsi="Calibri"/>
                <w:b/>
                <w:bCs/>
                <w:color w:val="FFFFFF"/>
                <w:szCs w:val="20"/>
              </w:rPr>
            </w:pPr>
            <w:r w:rsidRPr="00E432E0">
              <w:rPr>
                <w:rFonts w:ascii="Calibri" w:hAnsi="Calibri"/>
                <w:b/>
                <w:bCs/>
                <w:color w:val="FFFFFF"/>
                <w:szCs w:val="20"/>
              </w:rPr>
              <w:t>Lumens used to calculate LED Wattage</w:t>
            </w:r>
          </w:p>
          <w:p w14:paraId="72E0D59A" w14:textId="77777777" w:rsidR="00FA0D34" w:rsidRPr="00E432E0" w:rsidRDefault="00FA0D34" w:rsidP="00251642">
            <w:pPr>
              <w:spacing w:after="0"/>
              <w:jc w:val="center"/>
              <w:rPr>
                <w:rFonts w:ascii="Calibri" w:hAnsi="Calibri"/>
                <w:b/>
                <w:bCs/>
                <w:color w:val="FFFFFF"/>
                <w:szCs w:val="20"/>
              </w:rPr>
            </w:pPr>
            <w:r w:rsidRPr="00E432E0">
              <w:rPr>
                <w:rFonts w:ascii="Calibri" w:hAnsi="Calibri"/>
                <w:b/>
                <w:bCs/>
                <w:color w:val="FFFFFF"/>
                <w:szCs w:val="20"/>
              </w:rPr>
              <w:t>(midpoint)</w:t>
            </w:r>
          </w:p>
        </w:tc>
        <w:tc>
          <w:tcPr>
            <w:tcW w:w="1200" w:type="dxa"/>
            <w:vMerge w:val="restart"/>
            <w:shd w:val="clear" w:color="auto" w:fill="7F7F7F"/>
            <w:vAlign w:val="center"/>
            <w:hideMark/>
          </w:tcPr>
          <w:p w14:paraId="366F7825" w14:textId="77777777" w:rsidR="00FA0D34" w:rsidRPr="00E432E0" w:rsidRDefault="00FA0D34" w:rsidP="00251642">
            <w:pPr>
              <w:spacing w:after="0"/>
              <w:jc w:val="center"/>
              <w:rPr>
                <w:rFonts w:ascii="Calibri" w:hAnsi="Calibri"/>
                <w:b/>
                <w:bCs/>
                <w:color w:val="FFFFFF"/>
                <w:szCs w:val="20"/>
              </w:rPr>
            </w:pPr>
            <w:r w:rsidRPr="00E432E0">
              <w:rPr>
                <w:rFonts w:ascii="Calibri" w:hAnsi="Calibri"/>
                <w:b/>
                <w:bCs/>
                <w:color w:val="FFFFFF"/>
                <w:szCs w:val="20"/>
              </w:rPr>
              <w:t xml:space="preserve">LED Wattage </w:t>
            </w:r>
            <w:r w:rsidRPr="00E432E0">
              <w:rPr>
                <w:rFonts w:ascii="Arial" w:hAnsi="Arial"/>
                <w:b/>
                <w:bCs/>
                <w:color w:val="FFFFFF"/>
                <w:vertAlign w:val="superscript"/>
              </w:rPr>
              <w:footnoteReference w:id="1003"/>
            </w:r>
            <w:r w:rsidRPr="00E432E0">
              <w:rPr>
                <w:rFonts w:ascii="Calibri" w:hAnsi="Calibri"/>
                <w:b/>
                <w:bCs/>
                <w:color w:val="FFFFFF"/>
                <w:szCs w:val="20"/>
              </w:rPr>
              <w:br/>
              <w:t>(WattsEE)</w:t>
            </w:r>
          </w:p>
        </w:tc>
        <w:tc>
          <w:tcPr>
            <w:tcW w:w="1324" w:type="dxa"/>
            <w:vMerge w:val="restart"/>
            <w:shd w:val="clear" w:color="auto" w:fill="7F7F7F"/>
            <w:vAlign w:val="center"/>
            <w:hideMark/>
          </w:tcPr>
          <w:p w14:paraId="6D60FF60" w14:textId="77777777" w:rsidR="00FA0D34" w:rsidRPr="00E432E0" w:rsidRDefault="00FA0D34" w:rsidP="00251642">
            <w:pPr>
              <w:spacing w:after="0"/>
              <w:jc w:val="center"/>
              <w:rPr>
                <w:rFonts w:ascii="Calibri" w:hAnsi="Calibri"/>
                <w:b/>
                <w:bCs/>
                <w:color w:val="FFFFFF"/>
                <w:szCs w:val="20"/>
              </w:rPr>
            </w:pPr>
            <w:r w:rsidRPr="00E432E0">
              <w:rPr>
                <w:rFonts w:ascii="Calibri" w:hAnsi="Calibri"/>
                <w:b/>
                <w:bCs/>
                <w:color w:val="FFFFFF"/>
                <w:szCs w:val="20"/>
              </w:rPr>
              <w:t>Baseline 2014-2019</w:t>
            </w:r>
            <w:r w:rsidRPr="00E432E0">
              <w:rPr>
                <w:rFonts w:ascii="Calibri" w:hAnsi="Calibri"/>
                <w:b/>
                <w:bCs/>
                <w:color w:val="FFFFFF"/>
                <w:szCs w:val="20"/>
              </w:rPr>
              <w:br/>
              <w:t>(WattsBase)</w:t>
            </w:r>
          </w:p>
        </w:tc>
        <w:tc>
          <w:tcPr>
            <w:tcW w:w="1221" w:type="dxa"/>
            <w:vMerge w:val="restart"/>
            <w:shd w:val="clear" w:color="auto" w:fill="7F7F7F"/>
            <w:vAlign w:val="center"/>
            <w:hideMark/>
          </w:tcPr>
          <w:p w14:paraId="3D320135" w14:textId="77777777" w:rsidR="00FA0D34" w:rsidRPr="00E432E0" w:rsidRDefault="00FA0D34" w:rsidP="00251642">
            <w:pPr>
              <w:spacing w:after="0"/>
              <w:jc w:val="center"/>
              <w:rPr>
                <w:rFonts w:ascii="Calibri" w:hAnsi="Calibri"/>
                <w:b/>
                <w:bCs/>
                <w:color w:val="FFFFFF"/>
                <w:szCs w:val="20"/>
              </w:rPr>
            </w:pPr>
            <w:r w:rsidRPr="00E432E0">
              <w:rPr>
                <w:rFonts w:ascii="Calibri" w:hAnsi="Calibri"/>
                <w:b/>
                <w:bCs/>
                <w:color w:val="FFFFFF"/>
                <w:szCs w:val="20"/>
              </w:rPr>
              <w:t>Delta Watts 2014-2019</w:t>
            </w:r>
            <w:r w:rsidRPr="00E432E0">
              <w:rPr>
                <w:rFonts w:ascii="Calibri" w:hAnsi="Calibri"/>
                <w:b/>
                <w:bCs/>
                <w:color w:val="FFFFFF"/>
                <w:szCs w:val="20"/>
              </w:rPr>
              <w:br/>
              <w:t>(WattsEE)</w:t>
            </w:r>
          </w:p>
        </w:tc>
        <w:tc>
          <w:tcPr>
            <w:tcW w:w="1553" w:type="dxa"/>
            <w:vMerge w:val="restart"/>
            <w:shd w:val="clear" w:color="auto" w:fill="7F7F7F"/>
            <w:vAlign w:val="center"/>
            <w:hideMark/>
          </w:tcPr>
          <w:p w14:paraId="4265277E" w14:textId="77777777" w:rsidR="00FA0D34" w:rsidRPr="00E432E0" w:rsidRDefault="00FA0D34" w:rsidP="00251642">
            <w:pPr>
              <w:spacing w:after="0"/>
              <w:jc w:val="center"/>
              <w:rPr>
                <w:rFonts w:ascii="Calibri" w:hAnsi="Calibri"/>
                <w:b/>
                <w:bCs/>
                <w:color w:val="FFFFFF"/>
                <w:szCs w:val="20"/>
              </w:rPr>
            </w:pPr>
            <w:r w:rsidRPr="00E432E0">
              <w:rPr>
                <w:rFonts w:ascii="Calibri" w:hAnsi="Calibri"/>
                <w:b/>
                <w:bCs/>
                <w:color w:val="FFFFFF"/>
                <w:szCs w:val="20"/>
              </w:rPr>
              <w:t>Baseline Post EISA 2020 requirement</w:t>
            </w:r>
            <w:r w:rsidRPr="00E432E0">
              <w:rPr>
                <w:rFonts w:ascii="Arial" w:hAnsi="Arial"/>
                <w:b/>
                <w:bCs/>
                <w:color w:val="FFFFFF"/>
                <w:vertAlign w:val="superscript"/>
              </w:rPr>
              <w:footnoteReference w:id="1004"/>
            </w:r>
            <w:r w:rsidRPr="00E432E0">
              <w:rPr>
                <w:rFonts w:ascii="Calibri" w:hAnsi="Calibri"/>
                <w:b/>
                <w:bCs/>
                <w:color w:val="FFFFFF"/>
                <w:szCs w:val="20"/>
              </w:rPr>
              <w:t xml:space="preserve"> </w:t>
            </w:r>
            <w:r w:rsidRPr="00E432E0">
              <w:rPr>
                <w:rFonts w:ascii="Calibri" w:hAnsi="Calibri"/>
                <w:b/>
                <w:bCs/>
                <w:color w:val="FFFFFF"/>
                <w:szCs w:val="20"/>
              </w:rPr>
              <w:br/>
              <w:t>(WattsBase)</w:t>
            </w:r>
          </w:p>
        </w:tc>
        <w:tc>
          <w:tcPr>
            <w:tcW w:w="1298" w:type="dxa"/>
            <w:vMerge w:val="restart"/>
            <w:shd w:val="clear" w:color="auto" w:fill="7F7F7F"/>
            <w:vAlign w:val="center"/>
            <w:hideMark/>
          </w:tcPr>
          <w:p w14:paraId="3DA8F36D" w14:textId="77777777" w:rsidR="00FA0D34" w:rsidRPr="00E432E0" w:rsidRDefault="00FA0D34" w:rsidP="00251642">
            <w:pPr>
              <w:spacing w:after="0"/>
              <w:jc w:val="center"/>
              <w:rPr>
                <w:rFonts w:ascii="Calibri" w:hAnsi="Calibri"/>
                <w:b/>
                <w:bCs/>
                <w:color w:val="FFFFFF"/>
                <w:szCs w:val="20"/>
              </w:rPr>
            </w:pPr>
            <w:r w:rsidRPr="00E432E0">
              <w:rPr>
                <w:rFonts w:ascii="Calibri" w:hAnsi="Calibri"/>
                <w:b/>
                <w:bCs/>
                <w:color w:val="FFFFFF"/>
                <w:szCs w:val="20"/>
              </w:rPr>
              <w:t>Delta Watts Post 2020</w:t>
            </w:r>
            <w:r w:rsidRPr="00E432E0">
              <w:rPr>
                <w:rFonts w:ascii="Calibri" w:hAnsi="Calibri"/>
                <w:b/>
                <w:bCs/>
                <w:color w:val="FFFFFF"/>
                <w:szCs w:val="20"/>
              </w:rPr>
              <w:br/>
              <w:t>(WattsEE)</w:t>
            </w:r>
          </w:p>
        </w:tc>
      </w:tr>
      <w:tr w:rsidR="00FA0D34" w:rsidRPr="00E432E0" w14:paraId="51555C48" w14:textId="77777777" w:rsidTr="00251642">
        <w:trPr>
          <w:trHeight w:val="423"/>
          <w:tblHeader/>
        </w:trPr>
        <w:tc>
          <w:tcPr>
            <w:tcW w:w="1158" w:type="dxa"/>
            <w:vMerge/>
            <w:hideMark/>
          </w:tcPr>
          <w:p w14:paraId="3ADF4273" w14:textId="77777777" w:rsidR="00FA0D34" w:rsidRPr="00E432E0" w:rsidRDefault="00FA0D34" w:rsidP="00251642">
            <w:pPr>
              <w:widowControl/>
              <w:spacing w:after="0"/>
              <w:jc w:val="left"/>
              <w:rPr>
                <w:rFonts w:ascii="Calibri" w:hAnsi="Calibri"/>
                <w:b/>
                <w:bCs/>
                <w:color w:val="FFFFFF"/>
                <w:szCs w:val="20"/>
              </w:rPr>
            </w:pPr>
          </w:p>
        </w:tc>
        <w:tc>
          <w:tcPr>
            <w:tcW w:w="0" w:type="auto"/>
            <w:vMerge/>
            <w:hideMark/>
          </w:tcPr>
          <w:p w14:paraId="2204F757" w14:textId="77777777" w:rsidR="00FA0D34" w:rsidRPr="00E432E0" w:rsidRDefault="00FA0D34" w:rsidP="00251642">
            <w:pPr>
              <w:widowControl/>
              <w:spacing w:after="0"/>
              <w:jc w:val="left"/>
              <w:rPr>
                <w:rFonts w:ascii="Calibri" w:hAnsi="Calibri"/>
                <w:b/>
                <w:bCs/>
                <w:color w:val="FFFFFF"/>
                <w:szCs w:val="20"/>
              </w:rPr>
            </w:pPr>
          </w:p>
        </w:tc>
        <w:tc>
          <w:tcPr>
            <w:tcW w:w="0" w:type="auto"/>
            <w:vMerge/>
            <w:hideMark/>
          </w:tcPr>
          <w:p w14:paraId="33919BF9" w14:textId="77777777" w:rsidR="00FA0D34" w:rsidRPr="00E432E0" w:rsidRDefault="00FA0D34" w:rsidP="00251642">
            <w:pPr>
              <w:widowControl/>
              <w:spacing w:after="0"/>
              <w:jc w:val="left"/>
              <w:rPr>
                <w:rFonts w:ascii="Calibri" w:hAnsi="Calibri"/>
                <w:b/>
                <w:bCs/>
                <w:color w:val="FFFFFF"/>
                <w:szCs w:val="20"/>
              </w:rPr>
            </w:pPr>
          </w:p>
        </w:tc>
        <w:tc>
          <w:tcPr>
            <w:tcW w:w="0" w:type="auto"/>
            <w:vMerge/>
            <w:hideMark/>
          </w:tcPr>
          <w:p w14:paraId="7419715A" w14:textId="77777777" w:rsidR="00FA0D34" w:rsidRPr="00E432E0" w:rsidRDefault="00FA0D34" w:rsidP="00251642">
            <w:pPr>
              <w:widowControl/>
              <w:spacing w:after="0"/>
              <w:jc w:val="left"/>
              <w:rPr>
                <w:rFonts w:ascii="Calibri" w:hAnsi="Calibri"/>
                <w:b/>
                <w:bCs/>
                <w:color w:val="FFFFFF"/>
                <w:szCs w:val="20"/>
              </w:rPr>
            </w:pPr>
          </w:p>
        </w:tc>
        <w:tc>
          <w:tcPr>
            <w:tcW w:w="0" w:type="auto"/>
            <w:vMerge/>
            <w:hideMark/>
          </w:tcPr>
          <w:p w14:paraId="0F1E77FE" w14:textId="77777777" w:rsidR="00FA0D34" w:rsidRPr="00E432E0" w:rsidRDefault="00FA0D34" w:rsidP="00251642">
            <w:pPr>
              <w:widowControl/>
              <w:spacing w:after="0"/>
              <w:jc w:val="left"/>
              <w:rPr>
                <w:rFonts w:ascii="Calibri" w:hAnsi="Calibri"/>
                <w:b/>
                <w:bCs/>
                <w:color w:val="FFFFFF"/>
                <w:szCs w:val="20"/>
              </w:rPr>
            </w:pPr>
          </w:p>
        </w:tc>
        <w:tc>
          <w:tcPr>
            <w:tcW w:w="0" w:type="auto"/>
            <w:vMerge/>
            <w:hideMark/>
          </w:tcPr>
          <w:p w14:paraId="1EEE0D23" w14:textId="77777777" w:rsidR="00FA0D34" w:rsidRPr="00E432E0" w:rsidRDefault="00FA0D34" w:rsidP="00251642">
            <w:pPr>
              <w:widowControl/>
              <w:spacing w:after="0"/>
              <w:jc w:val="left"/>
              <w:rPr>
                <w:rFonts w:ascii="Calibri" w:hAnsi="Calibri"/>
                <w:b/>
                <w:bCs/>
                <w:color w:val="FFFFFF"/>
                <w:szCs w:val="20"/>
              </w:rPr>
            </w:pPr>
          </w:p>
        </w:tc>
        <w:tc>
          <w:tcPr>
            <w:tcW w:w="0" w:type="auto"/>
            <w:vMerge/>
            <w:hideMark/>
          </w:tcPr>
          <w:p w14:paraId="2D7AC498" w14:textId="77777777" w:rsidR="00FA0D34" w:rsidRPr="00E432E0" w:rsidRDefault="00FA0D34" w:rsidP="00251642">
            <w:pPr>
              <w:widowControl/>
              <w:spacing w:after="0"/>
              <w:jc w:val="left"/>
              <w:rPr>
                <w:rFonts w:ascii="Calibri" w:hAnsi="Calibri"/>
                <w:b/>
                <w:bCs/>
                <w:color w:val="FFFFFF"/>
                <w:szCs w:val="20"/>
              </w:rPr>
            </w:pPr>
          </w:p>
        </w:tc>
        <w:tc>
          <w:tcPr>
            <w:tcW w:w="0" w:type="auto"/>
            <w:vMerge/>
            <w:hideMark/>
          </w:tcPr>
          <w:p w14:paraId="59D4BCA1" w14:textId="77777777" w:rsidR="00FA0D34" w:rsidRPr="00E432E0" w:rsidRDefault="00FA0D34" w:rsidP="00251642">
            <w:pPr>
              <w:widowControl/>
              <w:spacing w:after="0"/>
              <w:jc w:val="left"/>
              <w:rPr>
                <w:rFonts w:ascii="Calibri" w:hAnsi="Calibri"/>
                <w:b/>
                <w:bCs/>
                <w:color w:val="FFFFFF"/>
                <w:szCs w:val="20"/>
              </w:rPr>
            </w:pPr>
          </w:p>
        </w:tc>
      </w:tr>
      <w:tr w:rsidR="00FA0D34" w:rsidRPr="00E432E0" w14:paraId="5216D5E4" w14:textId="77777777" w:rsidTr="00251642">
        <w:trPr>
          <w:trHeight w:val="423"/>
          <w:tblHeader/>
        </w:trPr>
        <w:tc>
          <w:tcPr>
            <w:tcW w:w="1158" w:type="dxa"/>
            <w:vMerge/>
            <w:hideMark/>
          </w:tcPr>
          <w:p w14:paraId="52C2104B" w14:textId="77777777" w:rsidR="00FA0D34" w:rsidRPr="00E432E0" w:rsidRDefault="00FA0D34" w:rsidP="00251642">
            <w:pPr>
              <w:widowControl/>
              <w:spacing w:after="0"/>
              <w:jc w:val="left"/>
              <w:rPr>
                <w:rFonts w:ascii="Calibri" w:hAnsi="Calibri"/>
                <w:b/>
                <w:bCs/>
                <w:color w:val="FFFFFF"/>
                <w:szCs w:val="20"/>
              </w:rPr>
            </w:pPr>
          </w:p>
        </w:tc>
        <w:tc>
          <w:tcPr>
            <w:tcW w:w="0" w:type="auto"/>
            <w:vMerge/>
            <w:hideMark/>
          </w:tcPr>
          <w:p w14:paraId="79F7FACA" w14:textId="77777777" w:rsidR="00FA0D34" w:rsidRPr="00E432E0" w:rsidRDefault="00FA0D34" w:rsidP="00251642">
            <w:pPr>
              <w:widowControl/>
              <w:spacing w:after="0"/>
              <w:jc w:val="left"/>
              <w:rPr>
                <w:rFonts w:ascii="Calibri" w:hAnsi="Calibri"/>
                <w:b/>
                <w:bCs/>
                <w:color w:val="FFFFFF"/>
                <w:szCs w:val="20"/>
              </w:rPr>
            </w:pPr>
          </w:p>
        </w:tc>
        <w:tc>
          <w:tcPr>
            <w:tcW w:w="0" w:type="auto"/>
            <w:vMerge/>
            <w:hideMark/>
          </w:tcPr>
          <w:p w14:paraId="395D06A7" w14:textId="77777777" w:rsidR="00FA0D34" w:rsidRPr="00E432E0" w:rsidRDefault="00FA0D34" w:rsidP="00251642">
            <w:pPr>
              <w:widowControl/>
              <w:spacing w:after="0"/>
              <w:jc w:val="left"/>
              <w:rPr>
                <w:rFonts w:ascii="Calibri" w:hAnsi="Calibri"/>
                <w:b/>
                <w:bCs/>
                <w:color w:val="FFFFFF"/>
                <w:szCs w:val="20"/>
              </w:rPr>
            </w:pPr>
          </w:p>
        </w:tc>
        <w:tc>
          <w:tcPr>
            <w:tcW w:w="0" w:type="auto"/>
            <w:vMerge/>
            <w:hideMark/>
          </w:tcPr>
          <w:p w14:paraId="40D50478" w14:textId="77777777" w:rsidR="00FA0D34" w:rsidRPr="00E432E0" w:rsidRDefault="00FA0D34" w:rsidP="00251642">
            <w:pPr>
              <w:widowControl/>
              <w:spacing w:after="0"/>
              <w:jc w:val="left"/>
              <w:rPr>
                <w:rFonts w:ascii="Calibri" w:hAnsi="Calibri"/>
                <w:b/>
                <w:bCs/>
                <w:color w:val="FFFFFF"/>
                <w:szCs w:val="20"/>
              </w:rPr>
            </w:pPr>
          </w:p>
        </w:tc>
        <w:tc>
          <w:tcPr>
            <w:tcW w:w="0" w:type="auto"/>
            <w:vMerge/>
            <w:hideMark/>
          </w:tcPr>
          <w:p w14:paraId="4719343A" w14:textId="77777777" w:rsidR="00FA0D34" w:rsidRPr="00E432E0" w:rsidRDefault="00FA0D34" w:rsidP="00251642">
            <w:pPr>
              <w:widowControl/>
              <w:spacing w:after="0"/>
              <w:jc w:val="left"/>
              <w:rPr>
                <w:rFonts w:ascii="Calibri" w:hAnsi="Calibri"/>
                <w:b/>
                <w:bCs/>
                <w:color w:val="FFFFFF"/>
                <w:szCs w:val="20"/>
              </w:rPr>
            </w:pPr>
          </w:p>
        </w:tc>
        <w:tc>
          <w:tcPr>
            <w:tcW w:w="0" w:type="auto"/>
            <w:vMerge/>
            <w:hideMark/>
          </w:tcPr>
          <w:p w14:paraId="2CF57D99" w14:textId="77777777" w:rsidR="00FA0D34" w:rsidRPr="00E432E0" w:rsidRDefault="00FA0D34" w:rsidP="00251642">
            <w:pPr>
              <w:widowControl/>
              <w:spacing w:after="0"/>
              <w:jc w:val="left"/>
              <w:rPr>
                <w:rFonts w:ascii="Calibri" w:hAnsi="Calibri"/>
                <w:b/>
                <w:bCs/>
                <w:color w:val="FFFFFF"/>
                <w:szCs w:val="20"/>
              </w:rPr>
            </w:pPr>
          </w:p>
        </w:tc>
        <w:tc>
          <w:tcPr>
            <w:tcW w:w="0" w:type="auto"/>
            <w:vMerge/>
            <w:hideMark/>
          </w:tcPr>
          <w:p w14:paraId="60E018F8" w14:textId="77777777" w:rsidR="00FA0D34" w:rsidRPr="00E432E0" w:rsidRDefault="00FA0D34" w:rsidP="00251642">
            <w:pPr>
              <w:widowControl/>
              <w:spacing w:after="0"/>
              <w:jc w:val="left"/>
              <w:rPr>
                <w:rFonts w:ascii="Calibri" w:hAnsi="Calibri"/>
                <w:b/>
                <w:bCs/>
                <w:color w:val="FFFFFF"/>
                <w:szCs w:val="20"/>
              </w:rPr>
            </w:pPr>
          </w:p>
        </w:tc>
        <w:tc>
          <w:tcPr>
            <w:tcW w:w="0" w:type="auto"/>
            <w:vMerge/>
            <w:hideMark/>
          </w:tcPr>
          <w:p w14:paraId="102AB963" w14:textId="77777777" w:rsidR="00FA0D34" w:rsidRPr="00E432E0" w:rsidRDefault="00FA0D34" w:rsidP="00251642">
            <w:pPr>
              <w:widowControl/>
              <w:spacing w:after="0"/>
              <w:jc w:val="left"/>
              <w:rPr>
                <w:rFonts w:ascii="Calibri" w:hAnsi="Calibri"/>
                <w:b/>
                <w:bCs/>
                <w:color w:val="FFFFFF"/>
                <w:szCs w:val="20"/>
              </w:rPr>
            </w:pPr>
          </w:p>
        </w:tc>
      </w:tr>
      <w:tr w:rsidR="00FA0D34" w:rsidRPr="00E432E0" w14:paraId="3D27BDDC" w14:textId="77777777" w:rsidTr="00251642">
        <w:trPr>
          <w:trHeight w:val="20"/>
        </w:trPr>
        <w:tc>
          <w:tcPr>
            <w:tcW w:w="1158" w:type="dxa"/>
            <w:vAlign w:val="center"/>
            <w:hideMark/>
          </w:tcPr>
          <w:p w14:paraId="51187E3E" w14:textId="77777777" w:rsidR="00FA0D34" w:rsidRPr="00E432E0" w:rsidRDefault="00FA0D34" w:rsidP="00251642">
            <w:pPr>
              <w:spacing w:after="0"/>
              <w:jc w:val="center"/>
              <w:rPr>
                <w:rFonts w:ascii="Calibri" w:hAnsi="Calibri"/>
                <w:color w:val="000000"/>
                <w:szCs w:val="20"/>
              </w:rPr>
            </w:pPr>
            <w:r w:rsidRPr="00E432E0">
              <w:rPr>
                <w:rFonts w:ascii="Calibri" w:hAnsi="Calibri"/>
                <w:color w:val="000000"/>
                <w:szCs w:val="20"/>
              </w:rPr>
              <w:t>5280</w:t>
            </w:r>
          </w:p>
        </w:tc>
        <w:tc>
          <w:tcPr>
            <w:tcW w:w="1141" w:type="dxa"/>
            <w:vAlign w:val="center"/>
            <w:hideMark/>
          </w:tcPr>
          <w:p w14:paraId="33AFF860" w14:textId="77777777" w:rsidR="00FA0D34" w:rsidRPr="00E432E0" w:rsidRDefault="00FA0D34" w:rsidP="00251642">
            <w:pPr>
              <w:spacing w:after="0"/>
              <w:jc w:val="center"/>
              <w:rPr>
                <w:rFonts w:ascii="Calibri" w:hAnsi="Calibri"/>
                <w:color w:val="000000"/>
                <w:szCs w:val="20"/>
              </w:rPr>
            </w:pPr>
            <w:r w:rsidRPr="00E432E0">
              <w:rPr>
                <w:rFonts w:ascii="Calibri" w:hAnsi="Calibri"/>
                <w:color w:val="000000"/>
                <w:szCs w:val="20"/>
              </w:rPr>
              <w:t>6209</w:t>
            </w:r>
          </w:p>
        </w:tc>
        <w:tc>
          <w:tcPr>
            <w:tcW w:w="1533" w:type="dxa"/>
            <w:vAlign w:val="center"/>
            <w:hideMark/>
          </w:tcPr>
          <w:p w14:paraId="00D84B47" w14:textId="77777777" w:rsidR="00FA0D34" w:rsidRPr="00E432E0" w:rsidRDefault="00FA0D34" w:rsidP="00251642">
            <w:pPr>
              <w:spacing w:after="0"/>
              <w:jc w:val="center"/>
              <w:rPr>
                <w:rFonts w:ascii="Calibri" w:hAnsi="Calibri"/>
                <w:color w:val="000000"/>
                <w:szCs w:val="20"/>
              </w:rPr>
            </w:pPr>
            <w:r w:rsidRPr="00E432E0">
              <w:rPr>
                <w:rFonts w:ascii="Calibri" w:hAnsi="Calibri"/>
                <w:color w:val="000000"/>
                <w:szCs w:val="20"/>
              </w:rPr>
              <w:t>5745</w:t>
            </w:r>
          </w:p>
        </w:tc>
        <w:tc>
          <w:tcPr>
            <w:tcW w:w="1200" w:type="dxa"/>
            <w:vAlign w:val="center"/>
            <w:hideMark/>
          </w:tcPr>
          <w:p w14:paraId="04CC9274" w14:textId="1E04EDC7" w:rsidR="00FA0D34" w:rsidRPr="00E432E0" w:rsidRDefault="00FA0D34" w:rsidP="00251642">
            <w:pPr>
              <w:spacing w:after="0"/>
              <w:jc w:val="center"/>
              <w:rPr>
                <w:rFonts w:ascii="Calibri" w:hAnsi="Calibri"/>
                <w:color w:val="000000"/>
                <w:szCs w:val="20"/>
              </w:rPr>
            </w:pPr>
            <w:r>
              <w:rPr>
                <w:rFonts w:ascii="Calibri" w:hAnsi="Calibri"/>
                <w:color w:val="000000"/>
                <w:szCs w:val="20"/>
              </w:rPr>
              <w:t>72.9</w:t>
            </w:r>
          </w:p>
        </w:tc>
        <w:tc>
          <w:tcPr>
            <w:tcW w:w="1324" w:type="dxa"/>
            <w:vAlign w:val="center"/>
            <w:hideMark/>
          </w:tcPr>
          <w:p w14:paraId="371B0D56" w14:textId="77777777" w:rsidR="00FA0D34" w:rsidRPr="00E432E0" w:rsidRDefault="00FA0D34" w:rsidP="00251642">
            <w:pPr>
              <w:spacing w:after="0"/>
              <w:jc w:val="center"/>
              <w:rPr>
                <w:rFonts w:ascii="Calibri" w:hAnsi="Calibri"/>
                <w:color w:val="000000"/>
                <w:szCs w:val="20"/>
              </w:rPr>
            </w:pPr>
            <w:r w:rsidRPr="00E432E0">
              <w:rPr>
                <w:rFonts w:ascii="Calibri" w:hAnsi="Calibri"/>
                <w:color w:val="000000"/>
                <w:szCs w:val="20"/>
              </w:rPr>
              <w:t>300.0</w:t>
            </w:r>
          </w:p>
        </w:tc>
        <w:tc>
          <w:tcPr>
            <w:tcW w:w="1221" w:type="dxa"/>
            <w:vAlign w:val="center"/>
            <w:hideMark/>
          </w:tcPr>
          <w:p w14:paraId="23DB6D20" w14:textId="3E22A823" w:rsidR="00FA0D34" w:rsidRPr="00E432E0" w:rsidRDefault="00FA0D34" w:rsidP="00251642">
            <w:pPr>
              <w:spacing w:after="0"/>
              <w:jc w:val="center"/>
              <w:rPr>
                <w:rFonts w:ascii="Calibri" w:hAnsi="Calibri"/>
                <w:color w:val="000000"/>
                <w:szCs w:val="20"/>
              </w:rPr>
            </w:pPr>
            <w:r>
              <w:rPr>
                <w:rFonts w:ascii="Calibri" w:hAnsi="Calibri"/>
                <w:color w:val="000000"/>
                <w:szCs w:val="20"/>
              </w:rPr>
              <w:t>227.1</w:t>
            </w:r>
          </w:p>
        </w:tc>
        <w:tc>
          <w:tcPr>
            <w:tcW w:w="1553" w:type="dxa"/>
            <w:vAlign w:val="center"/>
            <w:hideMark/>
          </w:tcPr>
          <w:p w14:paraId="33F626CA" w14:textId="77777777" w:rsidR="00FA0D34" w:rsidRPr="00E432E0" w:rsidRDefault="00FA0D34" w:rsidP="00251642">
            <w:pPr>
              <w:spacing w:after="0"/>
              <w:jc w:val="center"/>
              <w:rPr>
                <w:rFonts w:ascii="Calibri" w:hAnsi="Calibri"/>
                <w:color w:val="000000"/>
                <w:szCs w:val="20"/>
              </w:rPr>
            </w:pPr>
            <w:r w:rsidRPr="00E432E0">
              <w:rPr>
                <w:rFonts w:ascii="Calibri" w:hAnsi="Calibri"/>
                <w:color w:val="000000"/>
                <w:szCs w:val="20"/>
              </w:rPr>
              <w:t>300.0</w:t>
            </w:r>
          </w:p>
        </w:tc>
        <w:tc>
          <w:tcPr>
            <w:tcW w:w="1298" w:type="dxa"/>
            <w:vAlign w:val="center"/>
            <w:hideMark/>
          </w:tcPr>
          <w:p w14:paraId="053AD5C6" w14:textId="52990D12" w:rsidR="00FA0D34" w:rsidRPr="00E432E0" w:rsidRDefault="00FA0D34" w:rsidP="00251642">
            <w:pPr>
              <w:spacing w:after="0"/>
              <w:jc w:val="center"/>
              <w:rPr>
                <w:rFonts w:ascii="Calibri" w:hAnsi="Calibri"/>
                <w:color w:val="000000"/>
                <w:szCs w:val="20"/>
              </w:rPr>
            </w:pPr>
            <w:r>
              <w:rPr>
                <w:rFonts w:ascii="Calibri" w:hAnsi="Calibri"/>
                <w:color w:val="000000"/>
                <w:szCs w:val="20"/>
              </w:rPr>
              <w:t>227.1</w:t>
            </w:r>
          </w:p>
        </w:tc>
      </w:tr>
      <w:tr w:rsidR="00FA0D34" w:rsidRPr="00E432E0" w14:paraId="1C119F09" w14:textId="77777777" w:rsidTr="00251642">
        <w:trPr>
          <w:trHeight w:val="20"/>
        </w:trPr>
        <w:tc>
          <w:tcPr>
            <w:tcW w:w="1158" w:type="dxa"/>
            <w:vAlign w:val="center"/>
            <w:hideMark/>
          </w:tcPr>
          <w:p w14:paraId="38AB6BDA" w14:textId="5F507A0E" w:rsidR="00FA0D34" w:rsidRPr="00E432E0" w:rsidRDefault="0086135B" w:rsidP="00251642">
            <w:pPr>
              <w:spacing w:after="0"/>
              <w:jc w:val="center"/>
              <w:rPr>
                <w:rFonts w:ascii="Calibri" w:hAnsi="Calibri"/>
                <w:color w:val="000000"/>
                <w:szCs w:val="20"/>
              </w:rPr>
            </w:pPr>
            <w:ins w:id="12269" w:author="April Desclos" w:date="2018-06-13T08:14:00Z">
              <w:r>
                <w:rPr>
                  <w:rFonts w:ascii="Calibri" w:hAnsi="Calibri"/>
                  <w:color w:val="000000"/>
                  <w:szCs w:val="20"/>
                </w:rPr>
                <w:t>3301</w:t>
              </w:r>
            </w:ins>
            <w:del w:id="12270" w:author="April Desclos" w:date="2018-06-13T08:14:00Z">
              <w:r w:rsidR="00FA0D34" w:rsidRPr="00E432E0" w:rsidDel="0086135B">
                <w:rPr>
                  <w:rFonts w:ascii="Calibri" w:hAnsi="Calibri"/>
                  <w:color w:val="000000"/>
                  <w:szCs w:val="20"/>
                </w:rPr>
                <w:delText>3000</w:delText>
              </w:r>
            </w:del>
          </w:p>
        </w:tc>
        <w:tc>
          <w:tcPr>
            <w:tcW w:w="1141" w:type="dxa"/>
            <w:vAlign w:val="center"/>
            <w:hideMark/>
          </w:tcPr>
          <w:p w14:paraId="23555640" w14:textId="77777777" w:rsidR="00FA0D34" w:rsidRPr="00E432E0" w:rsidRDefault="00FA0D34" w:rsidP="00251642">
            <w:pPr>
              <w:spacing w:after="0"/>
              <w:jc w:val="center"/>
              <w:rPr>
                <w:rFonts w:ascii="Calibri" w:hAnsi="Calibri"/>
                <w:color w:val="000000"/>
                <w:szCs w:val="20"/>
              </w:rPr>
            </w:pPr>
            <w:r w:rsidRPr="00E432E0">
              <w:rPr>
                <w:rFonts w:ascii="Calibri" w:hAnsi="Calibri"/>
                <w:color w:val="000000"/>
                <w:szCs w:val="20"/>
              </w:rPr>
              <w:t>5279</w:t>
            </w:r>
          </w:p>
        </w:tc>
        <w:tc>
          <w:tcPr>
            <w:tcW w:w="1533" w:type="dxa"/>
            <w:vAlign w:val="center"/>
            <w:hideMark/>
          </w:tcPr>
          <w:p w14:paraId="1BDA96BD" w14:textId="2AB03687" w:rsidR="00FA0D34" w:rsidRPr="00E432E0" w:rsidRDefault="0086135B" w:rsidP="00251642">
            <w:pPr>
              <w:spacing w:after="0"/>
              <w:jc w:val="center"/>
              <w:rPr>
                <w:rFonts w:ascii="Calibri" w:hAnsi="Calibri"/>
                <w:color w:val="000000"/>
                <w:szCs w:val="20"/>
              </w:rPr>
            </w:pPr>
            <w:ins w:id="12271" w:author="April Desclos" w:date="2018-06-13T08:15:00Z">
              <w:r>
                <w:rPr>
                  <w:rFonts w:ascii="Calibri" w:hAnsi="Calibri"/>
                  <w:color w:val="000000"/>
                  <w:szCs w:val="20"/>
                </w:rPr>
                <w:t>4290</w:t>
              </w:r>
            </w:ins>
            <w:del w:id="12272" w:author="April Desclos" w:date="2018-06-13T08:15:00Z">
              <w:r w:rsidR="00FA0D34" w:rsidRPr="00E432E0" w:rsidDel="0086135B">
                <w:rPr>
                  <w:rFonts w:ascii="Calibri" w:hAnsi="Calibri"/>
                  <w:color w:val="000000"/>
                  <w:szCs w:val="20"/>
                </w:rPr>
                <w:delText>4140</w:delText>
              </w:r>
            </w:del>
          </w:p>
        </w:tc>
        <w:tc>
          <w:tcPr>
            <w:tcW w:w="1200" w:type="dxa"/>
            <w:vAlign w:val="center"/>
            <w:hideMark/>
          </w:tcPr>
          <w:p w14:paraId="2BD5A10F" w14:textId="537C804F" w:rsidR="00FA0D34" w:rsidRPr="00E432E0" w:rsidRDefault="0086135B" w:rsidP="00251642">
            <w:pPr>
              <w:spacing w:after="0"/>
              <w:jc w:val="center"/>
              <w:rPr>
                <w:rFonts w:ascii="Calibri" w:hAnsi="Calibri"/>
                <w:color w:val="000000"/>
                <w:szCs w:val="20"/>
              </w:rPr>
            </w:pPr>
            <w:ins w:id="12273" w:author="April Desclos" w:date="2018-06-13T08:15:00Z">
              <w:r>
                <w:rPr>
                  <w:rFonts w:ascii="Calibri" w:hAnsi="Calibri"/>
                  <w:color w:val="000000"/>
                  <w:szCs w:val="20"/>
                </w:rPr>
                <w:t>54.5</w:t>
              </w:r>
            </w:ins>
            <w:del w:id="12274" w:author="April Desclos" w:date="2018-06-13T08:15:00Z">
              <w:r w:rsidR="00FA0D34" w:rsidDel="0086135B">
                <w:rPr>
                  <w:rFonts w:ascii="Calibri" w:hAnsi="Calibri"/>
                  <w:color w:val="000000"/>
                  <w:szCs w:val="20"/>
                </w:rPr>
                <w:delText>52.5</w:delText>
              </w:r>
            </w:del>
          </w:p>
        </w:tc>
        <w:tc>
          <w:tcPr>
            <w:tcW w:w="1324" w:type="dxa"/>
            <w:vAlign w:val="center"/>
            <w:hideMark/>
          </w:tcPr>
          <w:p w14:paraId="3D909278" w14:textId="77777777" w:rsidR="00FA0D34" w:rsidRPr="00E432E0" w:rsidRDefault="00FA0D34" w:rsidP="00251642">
            <w:pPr>
              <w:spacing w:after="0"/>
              <w:jc w:val="center"/>
              <w:rPr>
                <w:rFonts w:ascii="Calibri" w:hAnsi="Calibri"/>
                <w:color w:val="000000"/>
                <w:szCs w:val="20"/>
              </w:rPr>
            </w:pPr>
            <w:r w:rsidRPr="00E432E0">
              <w:rPr>
                <w:rFonts w:ascii="Calibri" w:hAnsi="Calibri"/>
                <w:color w:val="000000"/>
                <w:szCs w:val="20"/>
              </w:rPr>
              <w:t>200.0</w:t>
            </w:r>
          </w:p>
        </w:tc>
        <w:tc>
          <w:tcPr>
            <w:tcW w:w="1221" w:type="dxa"/>
            <w:vAlign w:val="center"/>
            <w:hideMark/>
          </w:tcPr>
          <w:p w14:paraId="6E4FCD26" w14:textId="0E53573C" w:rsidR="00FA0D34" w:rsidRPr="00E432E0" w:rsidRDefault="0086135B" w:rsidP="00251642">
            <w:pPr>
              <w:spacing w:after="0"/>
              <w:jc w:val="center"/>
              <w:rPr>
                <w:rFonts w:ascii="Calibri" w:hAnsi="Calibri"/>
                <w:color w:val="000000"/>
                <w:szCs w:val="20"/>
              </w:rPr>
            </w:pPr>
            <w:ins w:id="12275" w:author="April Desclos" w:date="2018-06-13T08:15:00Z">
              <w:r>
                <w:rPr>
                  <w:rFonts w:ascii="Calibri" w:hAnsi="Calibri"/>
                  <w:color w:val="000000"/>
                  <w:szCs w:val="20"/>
                </w:rPr>
                <w:t>145.5</w:t>
              </w:r>
            </w:ins>
            <w:del w:id="12276" w:author="April Desclos" w:date="2018-06-13T08:15:00Z">
              <w:r w:rsidR="00FA0D34" w:rsidDel="0086135B">
                <w:rPr>
                  <w:rFonts w:ascii="Calibri" w:hAnsi="Calibri"/>
                  <w:color w:val="000000"/>
                  <w:szCs w:val="20"/>
                </w:rPr>
                <w:delText>147.5</w:delText>
              </w:r>
            </w:del>
          </w:p>
        </w:tc>
        <w:tc>
          <w:tcPr>
            <w:tcW w:w="1553" w:type="dxa"/>
            <w:vAlign w:val="center"/>
            <w:hideMark/>
          </w:tcPr>
          <w:p w14:paraId="067E168E" w14:textId="77777777" w:rsidR="00FA0D34" w:rsidRPr="00E432E0" w:rsidRDefault="00FA0D34" w:rsidP="00251642">
            <w:pPr>
              <w:spacing w:after="0"/>
              <w:jc w:val="center"/>
              <w:rPr>
                <w:rFonts w:ascii="Calibri" w:hAnsi="Calibri"/>
                <w:color w:val="000000"/>
                <w:szCs w:val="20"/>
              </w:rPr>
            </w:pPr>
            <w:r w:rsidRPr="00E432E0">
              <w:rPr>
                <w:rFonts w:ascii="Calibri" w:hAnsi="Calibri"/>
                <w:color w:val="000000"/>
                <w:szCs w:val="20"/>
              </w:rPr>
              <w:t>200.0</w:t>
            </w:r>
          </w:p>
        </w:tc>
        <w:tc>
          <w:tcPr>
            <w:tcW w:w="1298" w:type="dxa"/>
            <w:vAlign w:val="center"/>
            <w:hideMark/>
          </w:tcPr>
          <w:p w14:paraId="2E3400DB" w14:textId="351C15E3" w:rsidR="00FA0D34" w:rsidRPr="00E432E0" w:rsidRDefault="0086135B" w:rsidP="00251642">
            <w:pPr>
              <w:spacing w:after="0"/>
              <w:jc w:val="center"/>
              <w:rPr>
                <w:rFonts w:ascii="Calibri" w:hAnsi="Calibri"/>
                <w:color w:val="000000"/>
                <w:szCs w:val="20"/>
              </w:rPr>
            </w:pPr>
            <w:ins w:id="12277" w:author="April Desclos" w:date="2018-06-13T08:15:00Z">
              <w:r>
                <w:rPr>
                  <w:rFonts w:ascii="Calibri" w:hAnsi="Calibri"/>
                  <w:color w:val="000000"/>
                  <w:szCs w:val="20"/>
                </w:rPr>
                <w:t>145.5</w:t>
              </w:r>
            </w:ins>
            <w:del w:id="12278" w:author="April Desclos" w:date="2018-06-13T08:15:00Z">
              <w:r w:rsidR="00FA0D34" w:rsidDel="0086135B">
                <w:rPr>
                  <w:rFonts w:ascii="Calibri" w:hAnsi="Calibri"/>
                  <w:color w:val="000000"/>
                  <w:szCs w:val="20"/>
                </w:rPr>
                <w:delText>147.5</w:delText>
              </w:r>
            </w:del>
          </w:p>
        </w:tc>
      </w:tr>
      <w:tr w:rsidR="00FA0D34" w:rsidRPr="00E432E0" w14:paraId="63BACB09" w14:textId="77777777" w:rsidTr="00251642">
        <w:trPr>
          <w:trHeight w:val="20"/>
        </w:trPr>
        <w:tc>
          <w:tcPr>
            <w:tcW w:w="1158" w:type="dxa"/>
            <w:vAlign w:val="center"/>
            <w:hideMark/>
          </w:tcPr>
          <w:p w14:paraId="6B0EEF10" w14:textId="77777777" w:rsidR="00FA0D34" w:rsidRPr="00E432E0" w:rsidRDefault="00FA0D34" w:rsidP="00251642">
            <w:pPr>
              <w:spacing w:after="0"/>
              <w:jc w:val="center"/>
              <w:rPr>
                <w:rFonts w:ascii="Calibri" w:hAnsi="Calibri"/>
                <w:color w:val="000000"/>
                <w:szCs w:val="20"/>
              </w:rPr>
            </w:pPr>
            <w:r w:rsidRPr="00E432E0">
              <w:rPr>
                <w:rFonts w:ascii="Calibri" w:hAnsi="Calibri"/>
                <w:color w:val="000000"/>
                <w:szCs w:val="20"/>
              </w:rPr>
              <w:t>2601</w:t>
            </w:r>
          </w:p>
        </w:tc>
        <w:tc>
          <w:tcPr>
            <w:tcW w:w="1141" w:type="dxa"/>
            <w:vAlign w:val="center"/>
            <w:hideMark/>
          </w:tcPr>
          <w:p w14:paraId="36F62E00" w14:textId="1F11FFEF" w:rsidR="00FA0D34" w:rsidRPr="00E432E0" w:rsidRDefault="0086135B" w:rsidP="00251642">
            <w:pPr>
              <w:spacing w:after="0"/>
              <w:jc w:val="center"/>
              <w:rPr>
                <w:rFonts w:ascii="Calibri" w:hAnsi="Calibri"/>
                <w:color w:val="000000"/>
                <w:szCs w:val="20"/>
              </w:rPr>
            </w:pPr>
            <w:ins w:id="12279" w:author="April Desclos" w:date="2018-06-13T08:15:00Z">
              <w:r>
                <w:rPr>
                  <w:rFonts w:ascii="Calibri" w:hAnsi="Calibri"/>
                  <w:color w:val="000000"/>
                  <w:szCs w:val="20"/>
                </w:rPr>
                <w:t>3300</w:t>
              </w:r>
            </w:ins>
            <w:del w:id="12280" w:author="April Desclos" w:date="2018-06-13T08:15:00Z">
              <w:r w:rsidR="00FA0D34" w:rsidRPr="00E432E0" w:rsidDel="0086135B">
                <w:rPr>
                  <w:rFonts w:ascii="Calibri" w:hAnsi="Calibri"/>
                  <w:color w:val="000000"/>
                  <w:szCs w:val="20"/>
                </w:rPr>
                <w:delText>2999</w:delText>
              </w:r>
            </w:del>
          </w:p>
        </w:tc>
        <w:tc>
          <w:tcPr>
            <w:tcW w:w="1533" w:type="dxa"/>
            <w:vAlign w:val="center"/>
            <w:hideMark/>
          </w:tcPr>
          <w:p w14:paraId="1D4F9323" w14:textId="301AE8CC" w:rsidR="00FA0D34" w:rsidRPr="00E432E0" w:rsidRDefault="0086135B" w:rsidP="00251642">
            <w:pPr>
              <w:spacing w:after="0"/>
              <w:jc w:val="center"/>
              <w:rPr>
                <w:rFonts w:ascii="Calibri" w:hAnsi="Calibri"/>
                <w:color w:val="000000"/>
                <w:szCs w:val="20"/>
              </w:rPr>
            </w:pPr>
            <w:ins w:id="12281" w:author="April Desclos" w:date="2018-06-13T08:17:00Z">
              <w:r>
                <w:rPr>
                  <w:rFonts w:ascii="Calibri" w:hAnsi="Calibri"/>
                  <w:color w:val="000000"/>
                  <w:szCs w:val="20"/>
                </w:rPr>
                <w:t>2951</w:t>
              </w:r>
            </w:ins>
            <w:del w:id="12282" w:author="April Desclos" w:date="2018-06-13T08:17:00Z">
              <w:r w:rsidR="00FA0D34" w:rsidRPr="00E432E0" w:rsidDel="0086135B">
                <w:rPr>
                  <w:rFonts w:ascii="Calibri" w:hAnsi="Calibri"/>
                  <w:color w:val="000000"/>
                  <w:szCs w:val="20"/>
                </w:rPr>
                <w:delText>2800</w:delText>
              </w:r>
            </w:del>
          </w:p>
        </w:tc>
        <w:tc>
          <w:tcPr>
            <w:tcW w:w="1200" w:type="dxa"/>
            <w:vAlign w:val="center"/>
            <w:hideMark/>
          </w:tcPr>
          <w:p w14:paraId="10CC7717" w14:textId="4AB23DC4" w:rsidR="00FA0D34" w:rsidRPr="00E432E0" w:rsidRDefault="0086135B" w:rsidP="00251642">
            <w:pPr>
              <w:spacing w:after="0"/>
              <w:jc w:val="center"/>
              <w:rPr>
                <w:rFonts w:ascii="Calibri" w:hAnsi="Calibri"/>
                <w:color w:val="000000"/>
                <w:szCs w:val="20"/>
              </w:rPr>
            </w:pPr>
            <w:ins w:id="12283" w:author="April Desclos" w:date="2018-06-13T08:17:00Z">
              <w:r>
                <w:rPr>
                  <w:rFonts w:ascii="Calibri" w:hAnsi="Calibri"/>
                  <w:color w:val="000000"/>
                  <w:szCs w:val="20"/>
                </w:rPr>
                <w:t>37.5</w:t>
              </w:r>
            </w:ins>
            <w:del w:id="12284" w:author="April Desclos" w:date="2018-06-13T08:17:00Z">
              <w:r w:rsidR="00FA0D34" w:rsidDel="0086135B">
                <w:rPr>
                  <w:rFonts w:ascii="Calibri" w:hAnsi="Calibri"/>
                  <w:color w:val="000000"/>
                  <w:szCs w:val="20"/>
                </w:rPr>
                <w:delText>35.5</w:delText>
              </w:r>
            </w:del>
          </w:p>
        </w:tc>
        <w:tc>
          <w:tcPr>
            <w:tcW w:w="1324" w:type="dxa"/>
            <w:vAlign w:val="center"/>
            <w:hideMark/>
          </w:tcPr>
          <w:p w14:paraId="0F016AE0" w14:textId="77777777" w:rsidR="00FA0D34" w:rsidRPr="00E432E0" w:rsidRDefault="00FA0D34" w:rsidP="00251642">
            <w:pPr>
              <w:spacing w:after="0"/>
              <w:jc w:val="center"/>
              <w:rPr>
                <w:rFonts w:ascii="Calibri" w:hAnsi="Calibri"/>
                <w:color w:val="000000"/>
                <w:szCs w:val="20"/>
              </w:rPr>
            </w:pPr>
            <w:r w:rsidRPr="00E432E0">
              <w:rPr>
                <w:rFonts w:ascii="Calibri" w:hAnsi="Calibri"/>
                <w:color w:val="000000"/>
                <w:szCs w:val="20"/>
              </w:rPr>
              <w:t>150.0</w:t>
            </w:r>
          </w:p>
        </w:tc>
        <w:tc>
          <w:tcPr>
            <w:tcW w:w="1221" w:type="dxa"/>
            <w:vAlign w:val="center"/>
            <w:hideMark/>
          </w:tcPr>
          <w:p w14:paraId="446DCBB9" w14:textId="0CE8AB66" w:rsidR="00FA0D34" w:rsidRPr="00E432E0" w:rsidRDefault="0086135B" w:rsidP="00251642">
            <w:pPr>
              <w:spacing w:after="0"/>
              <w:jc w:val="center"/>
              <w:rPr>
                <w:rFonts w:ascii="Calibri" w:hAnsi="Calibri"/>
                <w:color w:val="000000"/>
                <w:szCs w:val="20"/>
              </w:rPr>
            </w:pPr>
            <w:ins w:id="12285" w:author="April Desclos" w:date="2018-06-13T08:17:00Z">
              <w:r>
                <w:rPr>
                  <w:rFonts w:ascii="Calibri" w:hAnsi="Calibri"/>
                  <w:color w:val="000000"/>
                  <w:szCs w:val="20"/>
                </w:rPr>
                <w:t>112.5</w:t>
              </w:r>
            </w:ins>
            <w:del w:id="12286" w:author="April Desclos" w:date="2018-06-13T08:17:00Z">
              <w:r w:rsidR="00FA0D34" w:rsidDel="0086135B">
                <w:rPr>
                  <w:rFonts w:ascii="Calibri" w:hAnsi="Calibri"/>
                  <w:color w:val="000000"/>
                  <w:szCs w:val="20"/>
                </w:rPr>
                <w:delText>114.5</w:delText>
              </w:r>
            </w:del>
          </w:p>
        </w:tc>
        <w:tc>
          <w:tcPr>
            <w:tcW w:w="1553" w:type="dxa"/>
            <w:vAlign w:val="center"/>
            <w:hideMark/>
          </w:tcPr>
          <w:p w14:paraId="432D4276" w14:textId="5BC8E4F9" w:rsidR="00FA0D34" w:rsidRPr="00E432E0" w:rsidRDefault="0086135B" w:rsidP="00251642">
            <w:pPr>
              <w:spacing w:after="0"/>
              <w:jc w:val="center"/>
              <w:rPr>
                <w:rFonts w:ascii="Calibri" w:hAnsi="Calibri"/>
                <w:color w:val="000000"/>
                <w:szCs w:val="20"/>
              </w:rPr>
            </w:pPr>
            <w:ins w:id="12287" w:author="April Desclos" w:date="2018-06-13T08:17:00Z">
              <w:r>
                <w:rPr>
                  <w:rFonts w:ascii="Calibri" w:hAnsi="Calibri"/>
                  <w:color w:val="000000"/>
                  <w:szCs w:val="20"/>
                </w:rPr>
                <w:t>65.5</w:t>
              </w:r>
            </w:ins>
            <w:del w:id="12288" w:author="April Desclos" w:date="2018-06-13T08:17:00Z">
              <w:r w:rsidR="00FA0D34" w:rsidRPr="00E432E0" w:rsidDel="0086135B">
                <w:rPr>
                  <w:rFonts w:ascii="Calibri" w:hAnsi="Calibri"/>
                  <w:color w:val="000000"/>
                  <w:szCs w:val="20"/>
                </w:rPr>
                <w:delText>150.0</w:delText>
              </w:r>
            </w:del>
          </w:p>
        </w:tc>
        <w:tc>
          <w:tcPr>
            <w:tcW w:w="1298" w:type="dxa"/>
            <w:vAlign w:val="center"/>
            <w:hideMark/>
          </w:tcPr>
          <w:p w14:paraId="3A5B82EF" w14:textId="68FAAC25" w:rsidR="00FA0D34" w:rsidRPr="00E432E0" w:rsidRDefault="0086135B" w:rsidP="00251642">
            <w:pPr>
              <w:spacing w:after="0"/>
              <w:jc w:val="center"/>
              <w:rPr>
                <w:rFonts w:ascii="Calibri" w:hAnsi="Calibri"/>
                <w:color w:val="000000"/>
                <w:szCs w:val="20"/>
              </w:rPr>
            </w:pPr>
            <w:ins w:id="12289" w:author="April Desclos" w:date="2018-06-13T08:18:00Z">
              <w:r>
                <w:rPr>
                  <w:rFonts w:ascii="Calibri" w:hAnsi="Calibri"/>
                  <w:color w:val="000000"/>
                  <w:szCs w:val="20"/>
                </w:rPr>
                <w:t>28.1</w:t>
              </w:r>
            </w:ins>
            <w:del w:id="12290" w:author="April Desclos" w:date="2018-06-13T08:18:00Z">
              <w:r w:rsidR="00FA0D34" w:rsidDel="0086135B">
                <w:rPr>
                  <w:rFonts w:ascii="Calibri" w:hAnsi="Calibri"/>
                  <w:color w:val="000000"/>
                  <w:szCs w:val="20"/>
                </w:rPr>
                <w:delText>11</w:delText>
              </w:r>
            </w:del>
            <w:del w:id="12291" w:author="April Desclos" w:date="2018-06-13T08:17:00Z">
              <w:r w:rsidR="00FA0D34" w:rsidDel="0086135B">
                <w:rPr>
                  <w:rFonts w:ascii="Calibri" w:hAnsi="Calibri"/>
                  <w:color w:val="000000"/>
                  <w:szCs w:val="20"/>
                </w:rPr>
                <w:delText>4.5</w:delText>
              </w:r>
            </w:del>
          </w:p>
        </w:tc>
      </w:tr>
      <w:tr w:rsidR="00FA0D34" w:rsidRPr="00E432E0" w14:paraId="1D4FC12C" w14:textId="77777777" w:rsidTr="00251642">
        <w:trPr>
          <w:trHeight w:val="20"/>
        </w:trPr>
        <w:tc>
          <w:tcPr>
            <w:tcW w:w="1158" w:type="dxa"/>
            <w:vAlign w:val="center"/>
            <w:hideMark/>
          </w:tcPr>
          <w:p w14:paraId="100C0BAA" w14:textId="77777777" w:rsidR="00FA0D34" w:rsidRPr="00E432E0" w:rsidRDefault="00FA0D34" w:rsidP="00251642">
            <w:pPr>
              <w:spacing w:after="0"/>
              <w:jc w:val="center"/>
              <w:rPr>
                <w:rFonts w:ascii="Calibri" w:hAnsi="Calibri"/>
                <w:color w:val="000000"/>
                <w:szCs w:val="20"/>
              </w:rPr>
            </w:pPr>
            <w:r w:rsidRPr="00E432E0">
              <w:rPr>
                <w:rFonts w:ascii="Calibri" w:hAnsi="Calibri"/>
                <w:color w:val="000000"/>
                <w:szCs w:val="20"/>
              </w:rPr>
              <w:t>1490</w:t>
            </w:r>
          </w:p>
        </w:tc>
        <w:tc>
          <w:tcPr>
            <w:tcW w:w="1141" w:type="dxa"/>
            <w:vAlign w:val="center"/>
            <w:hideMark/>
          </w:tcPr>
          <w:p w14:paraId="392821BF" w14:textId="77777777" w:rsidR="00FA0D34" w:rsidRPr="00E432E0" w:rsidRDefault="00FA0D34" w:rsidP="00251642">
            <w:pPr>
              <w:spacing w:after="0"/>
              <w:jc w:val="center"/>
              <w:rPr>
                <w:rFonts w:ascii="Calibri" w:hAnsi="Calibri"/>
                <w:color w:val="000000"/>
                <w:szCs w:val="20"/>
              </w:rPr>
            </w:pPr>
            <w:r w:rsidRPr="00E432E0">
              <w:rPr>
                <w:rFonts w:ascii="Calibri" w:hAnsi="Calibri"/>
                <w:color w:val="000000"/>
                <w:szCs w:val="20"/>
              </w:rPr>
              <w:t>2600</w:t>
            </w:r>
          </w:p>
        </w:tc>
        <w:tc>
          <w:tcPr>
            <w:tcW w:w="1533" w:type="dxa"/>
            <w:vAlign w:val="center"/>
            <w:hideMark/>
          </w:tcPr>
          <w:p w14:paraId="53A35D93" w14:textId="1C391F0C" w:rsidR="00FA0D34" w:rsidRPr="00E432E0" w:rsidRDefault="00FA0D34" w:rsidP="00251642">
            <w:pPr>
              <w:spacing w:after="0"/>
              <w:jc w:val="center"/>
              <w:rPr>
                <w:rFonts w:ascii="Calibri" w:hAnsi="Calibri"/>
                <w:color w:val="000000"/>
                <w:szCs w:val="20"/>
              </w:rPr>
            </w:pPr>
            <w:r w:rsidRPr="00E432E0">
              <w:rPr>
                <w:rFonts w:ascii="Calibri" w:hAnsi="Calibri"/>
                <w:color w:val="000000"/>
                <w:szCs w:val="20"/>
              </w:rPr>
              <w:t>2045</w:t>
            </w:r>
          </w:p>
        </w:tc>
        <w:tc>
          <w:tcPr>
            <w:tcW w:w="1200" w:type="dxa"/>
            <w:vAlign w:val="center"/>
            <w:hideMark/>
          </w:tcPr>
          <w:p w14:paraId="3D49AB4A" w14:textId="0B7CB435" w:rsidR="00FA0D34" w:rsidRPr="00E432E0" w:rsidRDefault="00FA0D34" w:rsidP="00251642">
            <w:pPr>
              <w:spacing w:after="0"/>
              <w:jc w:val="center"/>
              <w:rPr>
                <w:rFonts w:ascii="Calibri" w:hAnsi="Calibri"/>
                <w:color w:val="000000"/>
                <w:szCs w:val="20"/>
              </w:rPr>
            </w:pPr>
            <w:r>
              <w:rPr>
                <w:rFonts w:ascii="Calibri" w:hAnsi="Calibri"/>
                <w:color w:val="000000"/>
                <w:szCs w:val="20"/>
              </w:rPr>
              <w:t>26.0</w:t>
            </w:r>
          </w:p>
        </w:tc>
        <w:tc>
          <w:tcPr>
            <w:tcW w:w="1324" w:type="dxa"/>
            <w:vAlign w:val="center"/>
            <w:hideMark/>
          </w:tcPr>
          <w:p w14:paraId="4E3D1C62" w14:textId="77777777" w:rsidR="00FA0D34" w:rsidRPr="00E432E0" w:rsidRDefault="00FA0D34" w:rsidP="00251642">
            <w:pPr>
              <w:spacing w:after="0"/>
              <w:jc w:val="center"/>
              <w:rPr>
                <w:rFonts w:ascii="Calibri" w:hAnsi="Calibri"/>
                <w:color w:val="000000"/>
                <w:szCs w:val="20"/>
              </w:rPr>
            </w:pPr>
            <w:r w:rsidRPr="00E432E0">
              <w:rPr>
                <w:rFonts w:ascii="Calibri" w:hAnsi="Calibri"/>
                <w:color w:val="000000"/>
                <w:szCs w:val="20"/>
              </w:rPr>
              <w:t>72.0</w:t>
            </w:r>
          </w:p>
        </w:tc>
        <w:tc>
          <w:tcPr>
            <w:tcW w:w="1221" w:type="dxa"/>
            <w:vAlign w:val="center"/>
            <w:hideMark/>
          </w:tcPr>
          <w:p w14:paraId="1976C807" w14:textId="58D78A2A" w:rsidR="00FA0D34" w:rsidRPr="00E432E0" w:rsidRDefault="00FA0D34" w:rsidP="00251642">
            <w:pPr>
              <w:spacing w:after="0"/>
              <w:jc w:val="center"/>
              <w:rPr>
                <w:rFonts w:ascii="Calibri" w:hAnsi="Calibri"/>
                <w:color w:val="000000"/>
                <w:szCs w:val="20"/>
              </w:rPr>
            </w:pPr>
            <w:r>
              <w:rPr>
                <w:rFonts w:ascii="Calibri" w:hAnsi="Calibri"/>
                <w:color w:val="000000"/>
                <w:szCs w:val="20"/>
              </w:rPr>
              <w:t>46.0</w:t>
            </w:r>
          </w:p>
        </w:tc>
        <w:tc>
          <w:tcPr>
            <w:tcW w:w="1553" w:type="dxa"/>
            <w:vAlign w:val="center"/>
            <w:hideMark/>
          </w:tcPr>
          <w:p w14:paraId="7CE461A5" w14:textId="77777777" w:rsidR="00FA0D34" w:rsidRPr="00E432E0" w:rsidRDefault="00FA0D34" w:rsidP="00251642">
            <w:pPr>
              <w:spacing w:after="0"/>
              <w:jc w:val="center"/>
              <w:rPr>
                <w:rFonts w:ascii="Calibri" w:hAnsi="Calibri"/>
                <w:color w:val="000000"/>
                <w:szCs w:val="20"/>
              </w:rPr>
            </w:pPr>
            <w:r w:rsidRPr="00E432E0">
              <w:rPr>
                <w:rFonts w:ascii="Calibri" w:hAnsi="Calibri"/>
                <w:color w:val="000000"/>
                <w:szCs w:val="20"/>
              </w:rPr>
              <w:t>45.4</w:t>
            </w:r>
          </w:p>
        </w:tc>
        <w:tc>
          <w:tcPr>
            <w:tcW w:w="1298" w:type="dxa"/>
            <w:vAlign w:val="center"/>
            <w:hideMark/>
          </w:tcPr>
          <w:p w14:paraId="6083047B" w14:textId="5FDC484B" w:rsidR="00FA0D34" w:rsidRPr="00E432E0" w:rsidRDefault="00FA0D34" w:rsidP="00251642">
            <w:pPr>
              <w:spacing w:after="0"/>
              <w:jc w:val="center"/>
              <w:rPr>
                <w:rFonts w:ascii="Calibri" w:hAnsi="Calibri"/>
                <w:color w:val="000000"/>
                <w:szCs w:val="20"/>
              </w:rPr>
            </w:pPr>
            <w:r>
              <w:rPr>
                <w:rFonts w:ascii="Calibri" w:hAnsi="Calibri"/>
                <w:color w:val="000000"/>
                <w:szCs w:val="20"/>
              </w:rPr>
              <w:t>19.5</w:t>
            </w:r>
          </w:p>
        </w:tc>
      </w:tr>
      <w:tr w:rsidR="00FA0D34" w:rsidRPr="00E432E0" w14:paraId="597A7794" w14:textId="77777777" w:rsidTr="00251642">
        <w:trPr>
          <w:trHeight w:val="20"/>
        </w:trPr>
        <w:tc>
          <w:tcPr>
            <w:tcW w:w="1158" w:type="dxa"/>
            <w:vAlign w:val="center"/>
            <w:hideMark/>
          </w:tcPr>
          <w:p w14:paraId="17B26A56" w14:textId="77777777" w:rsidR="00FA0D34" w:rsidRPr="00E432E0" w:rsidRDefault="00FA0D34" w:rsidP="00251642">
            <w:pPr>
              <w:spacing w:after="0"/>
              <w:jc w:val="center"/>
              <w:rPr>
                <w:rFonts w:ascii="Calibri" w:hAnsi="Calibri"/>
                <w:color w:val="000000"/>
                <w:szCs w:val="20"/>
              </w:rPr>
            </w:pPr>
            <w:r w:rsidRPr="00E432E0">
              <w:rPr>
                <w:rFonts w:ascii="Calibri" w:hAnsi="Calibri"/>
                <w:color w:val="000000"/>
                <w:szCs w:val="20"/>
              </w:rPr>
              <w:t>1050</w:t>
            </w:r>
          </w:p>
        </w:tc>
        <w:tc>
          <w:tcPr>
            <w:tcW w:w="1141" w:type="dxa"/>
            <w:vAlign w:val="center"/>
            <w:hideMark/>
          </w:tcPr>
          <w:p w14:paraId="32A6254F" w14:textId="77777777" w:rsidR="00FA0D34" w:rsidRPr="00E432E0" w:rsidRDefault="00FA0D34" w:rsidP="00251642">
            <w:pPr>
              <w:spacing w:after="0"/>
              <w:jc w:val="center"/>
              <w:rPr>
                <w:rFonts w:ascii="Calibri" w:hAnsi="Calibri"/>
                <w:color w:val="000000"/>
                <w:szCs w:val="20"/>
              </w:rPr>
            </w:pPr>
            <w:r w:rsidRPr="00E432E0">
              <w:rPr>
                <w:rFonts w:ascii="Calibri" w:hAnsi="Calibri"/>
                <w:color w:val="000000"/>
                <w:szCs w:val="20"/>
              </w:rPr>
              <w:t>1489</w:t>
            </w:r>
          </w:p>
        </w:tc>
        <w:tc>
          <w:tcPr>
            <w:tcW w:w="1533" w:type="dxa"/>
            <w:vAlign w:val="center"/>
            <w:hideMark/>
          </w:tcPr>
          <w:p w14:paraId="2AF206CA" w14:textId="77777777" w:rsidR="00FA0D34" w:rsidRPr="00E432E0" w:rsidRDefault="00FA0D34" w:rsidP="00251642">
            <w:pPr>
              <w:spacing w:after="0"/>
              <w:jc w:val="center"/>
              <w:rPr>
                <w:rFonts w:ascii="Calibri" w:hAnsi="Calibri"/>
                <w:color w:val="000000"/>
                <w:szCs w:val="20"/>
              </w:rPr>
            </w:pPr>
            <w:r w:rsidRPr="00E432E0">
              <w:rPr>
                <w:rFonts w:ascii="Calibri" w:hAnsi="Calibri"/>
                <w:color w:val="000000"/>
                <w:szCs w:val="20"/>
              </w:rPr>
              <w:t>1270</w:t>
            </w:r>
          </w:p>
        </w:tc>
        <w:tc>
          <w:tcPr>
            <w:tcW w:w="1200" w:type="dxa"/>
            <w:vAlign w:val="center"/>
            <w:hideMark/>
          </w:tcPr>
          <w:p w14:paraId="21FB4AFA" w14:textId="20CE59B0" w:rsidR="00FA0D34" w:rsidRPr="00E432E0" w:rsidRDefault="00FA0D34" w:rsidP="00251642">
            <w:pPr>
              <w:spacing w:after="0"/>
              <w:jc w:val="center"/>
              <w:rPr>
                <w:rFonts w:ascii="Calibri" w:hAnsi="Calibri"/>
                <w:color w:val="000000"/>
                <w:szCs w:val="20"/>
              </w:rPr>
            </w:pPr>
            <w:r>
              <w:rPr>
                <w:rFonts w:ascii="Calibri" w:hAnsi="Calibri"/>
                <w:color w:val="000000"/>
                <w:szCs w:val="20"/>
              </w:rPr>
              <w:t>16.1</w:t>
            </w:r>
          </w:p>
        </w:tc>
        <w:tc>
          <w:tcPr>
            <w:tcW w:w="1324" w:type="dxa"/>
            <w:vAlign w:val="center"/>
            <w:hideMark/>
          </w:tcPr>
          <w:p w14:paraId="40781942" w14:textId="77777777" w:rsidR="00FA0D34" w:rsidRPr="00E432E0" w:rsidRDefault="00FA0D34" w:rsidP="00251642">
            <w:pPr>
              <w:spacing w:after="0"/>
              <w:jc w:val="center"/>
              <w:rPr>
                <w:rFonts w:ascii="Calibri" w:hAnsi="Calibri"/>
                <w:color w:val="000000"/>
                <w:szCs w:val="20"/>
              </w:rPr>
            </w:pPr>
            <w:r w:rsidRPr="00E432E0">
              <w:rPr>
                <w:rFonts w:ascii="Calibri" w:hAnsi="Calibri"/>
                <w:color w:val="000000"/>
                <w:szCs w:val="20"/>
              </w:rPr>
              <w:t>53.0</w:t>
            </w:r>
          </w:p>
        </w:tc>
        <w:tc>
          <w:tcPr>
            <w:tcW w:w="1221" w:type="dxa"/>
            <w:vAlign w:val="center"/>
            <w:hideMark/>
          </w:tcPr>
          <w:p w14:paraId="5A6DDAE8" w14:textId="275372C1" w:rsidR="00FA0D34" w:rsidRPr="00E432E0" w:rsidRDefault="00FA0D34" w:rsidP="00251642">
            <w:pPr>
              <w:spacing w:after="0"/>
              <w:jc w:val="center"/>
              <w:rPr>
                <w:rFonts w:ascii="Calibri" w:hAnsi="Calibri"/>
                <w:color w:val="000000"/>
                <w:szCs w:val="20"/>
              </w:rPr>
            </w:pPr>
            <w:r>
              <w:rPr>
                <w:rFonts w:ascii="Calibri" w:hAnsi="Calibri"/>
                <w:color w:val="000000"/>
                <w:szCs w:val="20"/>
              </w:rPr>
              <w:t>36.9</w:t>
            </w:r>
          </w:p>
        </w:tc>
        <w:tc>
          <w:tcPr>
            <w:tcW w:w="1553" w:type="dxa"/>
            <w:vAlign w:val="center"/>
            <w:hideMark/>
          </w:tcPr>
          <w:p w14:paraId="4373DFA1" w14:textId="77777777" w:rsidR="00FA0D34" w:rsidRPr="00E432E0" w:rsidRDefault="00FA0D34" w:rsidP="00251642">
            <w:pPr>
              <w:spacing w:after="0"/>
              <w:jc w:val="center"/>
              <w:rPr>
                <w:rFonts w:ascii="Calibri" w:hAnsi="Calibri"/>
                <w:color w:val="000000"/>
                <w:szCs w:val="20"/>
              </w:rPr>
            </w:pPr>
            <w:r w:rsidRPr="00E432E0">
              <w:rPr>
                <w:rFonts w:ascii="Calibri" w:hAnsi="Calibri"/>
                <w:color w:val="000000"/>
                <w:szCs w:val="20"/>
              </w:rPr>
              <w:t>28.2</w:t>
            </w:r>
          </w:p>
        </w:tc>
        <w:tc>
          <w:tcPr>
            <w:tcW w:w="1298" w:type="dxa"/>
            <w:vAlign w:val="center"/>
            <w:hideMark/>
          </w:tcPr>
          <w:p w14:paraId="4F570C2A" w14:textId="47662A55" w:rsidR="00FA0D34" w:rsidRPr="00E432E0" w:rsidRDefault="00FA0D34" w:rsidP="00251642">
            <w:pPr>
              <w:spacing w:after="0"/>
              <w:jc w:val="center"/>
              <w:rPr>
                <w:rFonts w:ascii="Calibri" w:hAnsi="Calibri"/>
                <w:color w:val="000000"/>
                <w:szCs w:val="20"/>
              </w:rPr>
            </w:pPr>
            <w:r>
              <w:rPr>
                <w:rFonts w:ascii="Calibri" w:hAnsi="Calibri"/>
                <w:color w:val="000000"/>
                <w:szCs w:val="20"/>
              </w:rPr>
              <w:t>12.1</w:t>
            </w:r>
          </w:p>
        </w:tc>
      </w:tr>
      <w:tr w:rsidR="00FA0D34" w:rsidRPr="00E432E0" w14:paraId="415EC582" w14:textId="77777777" w:rsidTr="00251642">
        <w:trPr>
          <w:trHeight w:val="20"/>
        </w:trPr>
        <w:tc>
          <w:tcPr>
            <w:tcW w:w="1158" w:type="dxa"/>
            <w:vAlign w:val="center"/>
            <w:hideMark/>
          </w:tcPr>
          <w:p w14:paraId="4A4A5E2E" w14:textId="77777777" w:rsidR="00FA0D34" w:rsidRPr="00E432E0" w:rsidRDefault="00FA0D34" w:rsidP="00251642">
            <w:pPr>
              <w:spacing w:after="0"/>
              <w:jc w:val="center"/>
              <w:rPr>
                <w:rFonts w:ascii="Calibri" w:hAnsi="Calibri"/>
                <w:color w:val="000000"/>
                <w:szCs w:val="20"/>
              </w:rPr>
            </w:pPr>
            <w:r w:rsidRPr="00E432E0">
              <w:rPr>
                <w:rFonts w:ascii="Calibri" w:hAnsi="Calibri"/>
                <w:color w:val="000000"/>
                <w:szCs w:val="20"/>
              </w:rPr>
              <w:t>750</w:t>
            </w:r>
          </w:p>
        </w:tc>
        <w:tc>
          <w:tcPr>
            <w:tcW w:w="1141" w:type="dxa"/>
            <w:vAlign w:val="center"/>
            <w:hideMark/>
          </w:tcPr>
          <w:p w14:paraId="220BD664" w14:textId="77777777" w:rsidR="00FA0D34" w:rsidRPr="00E432E0" w:rsidRDefault="00FA0D34" w:rsidP="00251642">
            <w:pPr>
              <w:spacing w:after="0"/>
              <w:jc w:val="center"/>
              <w:rPr>
                <w:rFonts w:ascii="Calibri" w:hAnsi="Calibri"/>
                <w:color w:val="000000"/>
                <w:szCs w:val="20"/>
              </w:rPr>
            </w:pPr>
            <w:r w:rsidRPr="00E432E0">
              <w:rPr>
                <w:rFonts w:ascii="Calibri" w:hAnsi="Calibri"/>
                <w:color w:val="000000"/>
                <w:szCs w:val="20"/>
              </w:rPr>
              <w:t>1049</w:t>
            </w:r>
          </w:p>
        </w:tc>
        <w:tc>
          <w:tcPr>
            <w:tcW w:w="1533" w:type="dxa"/>
            <w:vAlign w:val="center"/>
            <w:hideMark/>
          </w:tcPr>
          <w:p w14:paraId="3B2C7F56" w14:textId="77777777" w:rsidR="00FA0D34" w:rsidRPr="00E432E0" w:rsidRDefault="00FA0D34" w:rsidP="00251642">
            <w:pPr>
              <w:spacing w:after="0"/>
              <w:jc w:val="center"/>
              <w:rPr>
                <w:rFonts w:ascii="Calibri" w:hAnsi="Calibri"/>
                <w:color w:val="000000"/>
                <w:szCs w:val="20"/>
              </w:rPr>
            </w:pPr>
            <w:r w:rsidRPr="00E432E0">
              <w:rPr>
                <w:rFonts w:ascii="Calibri" w:hAnsi="Calibri"/>
                <w:color w:val="000000"/>
                <w:szCs w:val="20"/>
              </w:rPr>
              <w:t>900</w:t>
            </w:r>
          </w:p>
        </w:tc>
        <w:tc>
          <w:tcPr>
            <w:tcW w:w="1200" w:type="dxa"/>
            <w:vAlign w:val="center"/>
            <w:hideMark/>
          </w:tcPr>
          <w:p w14:paraId="351DEB3F" w14:textId="3572DF03" w:rsidR="00FA0D34" w:rsidRPr="00E432E0" w:rsidRDefault="00FA0D34" w:rsidP="00251642">
            <w:pPr>
              <w:spacing w:after="0"/>
              <w:jc w:val="center"/>
              <w:rPr>
                <w:rFonts w:ascii="Calibri" w:hAnsi="Calibri"/>
                <w:color w:val="000000"/>
                <w:szCs w:val="20"/>
              </w:rPr>
            </w:pPr>
            <w:r>
              <w:rPr>
                <w:rFonts w:ascii="Calibri" w:hAnsi="Calibri"/>
                <w:color w:val="000000"/>
                <w:szCs w:val="20"/>
              </w:rPr>
              <w:t>11.4</w:t>
            </w:r>
          </w:p>
        </w:tc>
        <w:tc>
          <w:tcPr>
            <w:tcW w:w="1324" w:type="dxa"/>
            <w:vAlign w:val="center"/>
            <w:hideMark/>
          </w:tcPr>
          <w:p w14:paraId="57D6A408" w14:textId="77777777" w:rsidR="00FA0D34" w:rsidRPr="00E432E0" w:rsidRDefault="00FA0D34" w:rsidP="00251642">
            <w:pPr>
              <w:spacing w:after="0"/>
              <w:jc w:val="center"/>
              <w:rPr>
                <w:rFonts w:ascii="Calibri" w:hAnsi="Calibri"/>
                <w:color w:val="000000"/>
                <w:szCs w:val="20"/>
              </w:rPr>
            </w:pPr>
            <w:r w:rsidRPr="00E432E0">
              <w:rPr>
                <w:rFonts w:ascii="Calibri" w:hAnsi="Calibri"/>
                <w:color w:val="000000"/>
                <w:szCs w:val="20"/>
              </w:rPr>
              <w:t>43.0</w:t>
            </w:r>
          </w:p>
        </w:tc>
        <w:tc>
          <w:tcPr>
            <w:tcW w:w="1221" w:type="dxa"/>
            <w:vAlign w:val="center"/>
            <w:hideMark/>
          </w:tcPr>
          <w:p w14:paraId="605FA012" w14:textId="12E251A8" w:rsidR="00FA0D34" w:rsidRPr="00E432E0" w:rsidRDefault="00FA0D34" w:rsidP="00251642">
            <w:pPr>
              <w:spacing w:after="0"/>
              <w:jc w:val="center"/>
              <w:rPr>
                <w:rFonts w:ascii="Calibri" w:hAnsi="Calibri"/>
                <w:color w:val="000000"/>
                <w:szCs w:val="20"/>
              </w:rPr>
            </w:pPr>
            <w:r>
              <w:rPr>
                <w:rFonts w:ascii="Calibri" w:hAnsi="Calibri"/>
                <w:color w:val="000000"/>
                <w:szCs w:val="20"/>
              </w:rPr>
              <w:t>31.6</w:t>
            </w:r>
          </w:p>
        </w:tc>
        <w:tc>
          <w:tcPr>
            <w:tcW w:w="1553" w:type="dxa"/>
            <w:vAlign w:val="center"/>
            <w:hideMark/>
          </w:tcPr>
          <w:p w14:paraId="4F8CB239" w14:textId="77777777" w:rsidR="00FA0D34" w:rsidRPr="00E432E0" w:rsidRDefault="00FA0D34" w:rsidP="00251642">
            <w:pPr>
              <w:spacing w:after="0"/>
              <w:jc w:val="center"/>
              <w:rPr>
                <w:rFonts w:ascii="Calibri" w:hAnsi="Calibri"/>
                <w:color w:val="000000"/>
                <w:szCs w:val="20"/>
              </w:rPr>
            </w:pPr>
            <w:r w:rsidRPr="00E432E0">
              <w:rPr>
                <w:rFonts w:ascii="Calibri" w:hAnsi="Calibri"/>
                <w:color w:val="000000"/>
                <w:szCs w:val="20"/>
              </w:rPr>
              <w:t>20.0</w:t>
            </w:r>
          </w:p>
        </w:tc>
        <w:tc>
          <w:tcPr>
            <w:tcW w:w="1298" w:type="dxa"/>
            <w:vAlign w:val="center"/>
            <w:hideMark/>
          </w:tcPr>
          <w:p w14:paraId="639E0CD2" w14:textId="0F634C29" w:rsidR="00FA0D34" w:rsidRPr="00E432E0" w:rsidRDefault="00FA0D34" w:rsidP="00251642">
            <w:pPr>
              <w:spacing w:after="0"/>
              <w:jc w:val="center"/>
              <w:rPr>
                <w:rFonts w:ascii="Calibri" w:hAnsi="Calibri"/>
                <w:color w:val="000000"/>
                <w:szCs w:val="20"/>
              </w:rPr>
            </w:pPr>
            <w:r>
              <w:rPr>
                <w:rFonts w:ascii="Calibri" w:hAnsi="Calibri"/>
                <w:color w:val="000000"/>
                <w:szCs w:val="20"/>
              </w:rPr>
              <w:t>8.6</w:t>
            </w:r>
          </w:p>
        </w:tc>
      </w:tr>
      <w:tr w:rsidR="00FA0D34" w:rsidRPr="00E432E0" w14:paraId="6CDDE745" w14:textId="77777777" w:rsidTr="00251642">
        <w:trPr>
          <w:trHeight w:val="20"/>
        </w:trPr>
        <w:tc>
          <w:tcPr>
            <w:tcW w:w="1158" w:type="dxa"/>
            <w:vAlign w:val="center"/>
            <w:hideMark/>
          </w:tcPr>
          <w:p w14:paraId="6BCBD14F" w14:textId="77777777" w:rsidR="00FA0D34" w:rsidRPr="00E432E0" w:rsidRDefault="00FA0D34" w:rsidP="00251642">
            <w:pPr>
              <w:spacing w:after="0"/>
              <w:jc w:val="center"/>
              <w:rPr>
                <w:rFonts w:ascii="Calibri" w:hAnsi="Calibri"/>
                <w:color w:val="000000"/>
                <w:szCs w:val="20"/>
              </w:rPr>
            </w:pPr>
            <w:r w:rsidRPr="00E432E0">
              <w:rPr>
                <w:rFonts w:ascii="Calibri" w:hAnsi="Calibri"/>
                <w:color w:val="000000"/>
                <w:szCs w:val="20"/>
              </w:rPr>
              <w:t>310</w:t>
            </w:r>
          </w:p>
        </w:tc>
        <w:tc>
          <w:tcPr>
            <w:tcW w:w="1141" w:type="dxa"/>
            <w:vAlign w:val="center"/>
            <w:hideMark/>
          </w:tcPr>
          <w:p w14:paraId="0529AFAD" w14:textId="77777777" w:rsidR="00FA0D34" w:rsidRPr="00E432E0" w:rsidRDefault="00FA0D34" w:rsidP="00251642">
            <w:pPr>
              <w:spacing w:after="0"/>
              <w:jc w:val="center"/>
              <w:rPr>
                <w:rFonts w:ascii="Calibri" w:hAnsi="Calibri"/>
                <w:color w:val="000000"/>
                <w:szCs w:val="20"/>
              </w:rPr>
            </w:pPr>
            <w:r w:rsidRPr="00E432E0">
              <w:rPr>
                <w:rFonts w:ascii="Calibri" w:hAnsi="Calibri"/>
                <w:color w:val="000000"/>
                <w:szCs w:val="20"/>
              </w:rPr>
              <w:t>749</w:t>
            </w:r>
          </w:p>
        </w:tc>
        <w:tc>
          <w:tcPr>
            <w:tcW w:w="1533" w:type="dxa"/>
            <w:vAlign w:val="center"/>
            <w:hideMark/>
          </w:tcPr>
          <w:p w14:paraId="2B452996" w14:textId="77777777" w:rsidR="00FA0D34" w:rsidRPr="00E432E0" w:rsidRDefault="00FA0D34" w:rsidP="00251642">
            <w:pPr>
              <w:spacing w:after="0"/>
              <w:jc w:val="center"/>
              <w:rPr>
                <w:rFonts w:ascii="Calibri" w:hAnsi="Calibri"/>
                <w:color w:val="000000"/>
                <w:szCs w:val="20"/>
              </w:rPr>
            </w:pPr>
            <w:r w:rsidRPr="00E432E0">
              <w:rPr>
                <w:rFonts w:ascii="Calibri" w:hAnsi="Calibri"/>
                <w:color w:val="000000"/>
                <w:szCs w:val="20"/>
              </w:rPr>
              <w:t>530</w:t>
            </w:r>
          </w:p>
        </w:tc>
        <w:tc>
          <w:tcPr>
            <w:tcW w:w="1200" w:type="dxa"/>
            <w:vAlign w:val="center"/>
            <w:hideMark/>
          </w:tcPr>
          <w:p w14:paraId="175919A4" w14:textId="6F6D8839" w:rsidR="00FA0D34" w:rsidRPr="00E432E0" w:rsidRDefault="00FA0D34" w:rsidP="00251642">
            <w:pPr>
              <w:spacing w:after="0"/>
              <w:jc w:val="center"/>
              <w:rPr>
                <w:rFonts w:ascii="Calibri" w:hAnsi="Calibri"/>
                <w:color w:val="000000"/>
                <w:szCs w:val="20"/>
              </w:rPr>
            </w:pPr>
            <w:r>
              <w:rPr>
                <w:rFonts w:ascii="Calibri" w:hAnsi="Calibri"/>
                <w:color w:val="000000"/>
                <w:szCs w:val="20"/>
              </w:rPr>
              <w:t>6.7</w:t>
            </w:r>
          </w:p>
        </w:tc>
        <w:tc>
          <w:tcPr>
            <w:tcW w:w="1324" w:type="dxa"/>
            <w:vAlign w:val="center"/>
            <w:hideMark/>
          </w:tcPr>
          <w:p w14:paraId="50395A41" w14:textId="77777777" w:rsidR="00FA0D34" w:rsidRPr="00E432E0" w:rsidRDefault="00FA0D34" w:rsidP="00251642">
            <w:pPr>
              <w:spacing w:after="0"/>
              <w:jc w:val="center"/>
              <w:rPr>
                <w:rFonts w:ascii="Calibri" w:hAnsi="Calibri"/>
                <w:color w:val="000000"/>
                <w:szCs w:val="20"/>
              </w:rPr>
            </w:pPr>
            <w:r w:rsidRPr="00E432E0">
              <w:rPr>
                <w:rFonts w:ascii="Calibri" w:hAnsi="Calibri"/>
                <w:color w:val="000000"/>
                <w:szCs w:val="20"/>
              </w:rPr>
              <w:t>29.0</w:t>
            </w:r>
          </w:p>
        </w:tc>
        <w:tc>
          <w:tcPr>
            <w:tcW w:w="1221" w:type="dxa"/>
            <w:vAlign w:val="center"/>
            <w:hideMark/>
          </w:tcPr>
          <w:p w14:paraId="434859DD" w14:textId="580FEFE9" w:rsidR="00FA0D34" w:rsidRPr="00E432E0" w:rsidRDefault="00FA0D34" w:rsidP="00251642">
            <w:pPr>
              <w:spacing w:after="0"/>
              <w:jc w:val="center"/>
              <w:rPr>
                <w:rFonts w:ascii="Calibri" w:hAnsi="Calibri"/>
                <w:color w:val="000000"/>
                <w:szCs w:val="20"/>
              </w:rPr>
            </w:pPr>
            <w:r>
              <w:rPr>
                <w:rFonts w:ascii="Calibri" w:hAnsi="Calibri"/>
                <w:color w:val="000000"/>
                <w:szCs w:val="20"/>
              </w:rPr>
              <w:t>22.3</w:t>
            </w:r>
          </w:p>
        </w:tc>
        <w:tc>
          <w:tcPr>
            <w:tcW w:w="1553" w:type="dxa"/>
            <w:vAlign w:val="center"/>
            <w:hideMark/>
          </w:tcPr>
          <w:p w14:paraId="49AC3C7D" w14:textId="77777777" w:rsidR="00FA0D34" w:rsidRPr="00E432E0" w:rsidRDefault="00FA0D34" w:rsidP="00251642">
            <w:pPr>
              <w:spacing w:after="0"/>
              <w:jc w:val="center"/>
              <w:rPr>
                <w:rFonts w:ascii="Calibri" w:hAnsi="Calibri"/>
                <w:color w:val="000000"/>
                <w:szCs w:val="20"/>
              </w:rPr>
            </w:pPr>
            <w:r w:rsidRPr="00E432E0">
              <w:rPr>
                <w:rFonts w:ascii="Calibri" w:hAnsi="Calibri"/>
                <w:color w:val="000000"/>
                <w:szCs w:val="20"/>
              </w:rPr>
              <w:t>11.8</w:t>
            </w:r>
          </w:p>
        </w:tc>
        <w:tc>
          <w:tcPr>
            <w:tcW w:w="1298" w:type="dxa"/>
            <w:vAlign w:val="center"/>
            <w:hideMark/>
          </w:tcPr>
          <w:p w14:paraId="6F997301" w14:textId="7673AB90" w:rsidR="00FA0D34" w:rsidRPr="00E432E0" w:rsidRDefault="00FA0D34" w:rsidP="00251642">
            <w:pPr>
              <w:spacing w:after="0"/>
              <w:jc w:val="center"/>
              <w:rPr>
                <w:rFonts w:ascii="Calibri" w:hAnsi="Calibri"/>
                <w:color w:val="000000"/>
                <w:szCs w:val="20"/>
              </w:rPr>
            </w:pPr>
            <w:r>
              <w:rPr>
                <w:rFonts w:ascii="Calibri" w:hAnsi="Calibri"/>
                <w:color w:val="000000"/>
                <w:szCs w:val="20"/>
              </w:rPr>
              <w:t>5.0</w:t>
            </w:r>
          </w:p>
        </w:tc>
      </w:tr>
      <w:tr w:rsidR="00FA0D34" w:rsidRPr="00E432E0" w14:paraId="65D1FE44" w14:textId="77777777" w:rsidTr="00251642">
        <w:trPr>
          <w:trHeight w:val="20"/>
        </w:trPr>
        <w:tc>
          <w:tcPr>
            <w:tcW w:w="1158" w:type="dxa"/>
            <w:vAlign w:val="center"/>
            <w:hideMark/>
          </w:tcPr>
          <w:p w14:paraId="17FE304A" w14:textId="77777777" w:rsidR="00FA0D34" w:rsidRPr="00E432E0" w:rsidRDefault="00FA0D34" w:rsidP="00251642">
            <w:pPr>
              <w:spacing w:after="0"/>
              <w:jc w:val="center"/>
              <w:rPr>
                <w:rFonts w:ascii="Calibri" w:hAnsi="Calibri"/>
                <w:color w:val="000000"/>
                <w:szCs w:val="20"/>
              </w:rPr>
            </w:pPr>
            <w:r w:rsidRPr="00E432E0">
              <w:rPr>
                <w:rFonts w:ascii="Calibri" w:hAnsi="Calibri"/>
                <w:color w:val="000000"/>
                <w:szCs w:val="20"/>
              </w:rPr>
              <w:t>250</w:t>
            </w:r>
          </w:p>
        </w:tc>
        <w:tc>
          <w:tcPr>
            <w:tcW w:w="1141" w:type="dxa"/>
            <w:vAlign w:val="center"/>
            <w:hideMark/>
          </w:tcPr>
          <w:p w14:paraId="0D8F41DB" w14:textId="77777777" w:rsidR="00FA0D34" w:rsidRPr="00E432E0" w:rsidRDefault="00FA0D34" w:rsidP="00251642">
            <w:pPr>
              <w:spacing w:after="0"/>
              <w:jc w:val="center"/>
              <w:rPr>
                <w:rFonts w:ascii="Calibri" w:hAnsi="Calibri"/>
                <w:color w:val="000000"/>
                <w:szCs w:val="20"/>
              </w:rPr>
            </w:pPr>
            <w:r w:rsidRPr="00E432E0">
              <w:rPr>
                <w:rFonts w:ascii="Calibri" w:hAnsi="Calibri"/>
                <w:color w:val="000000"/>
                <w:szCs w:val="20"/>
              </w:rPr>
              <w:t>309</w:t>
            </w:r>
          </w:p>
        </w:tc>
        <w:tc>
          <w:tcPr>
            <w:tcW w:w="1533" w:type="dxa"/>
            <w:vAlign w:val="center"/>
            <w:hideMark/>
          </w:tcPr>
          <w:p w14:paraId="4BDE2029" w14:textId="77777777" w:rsidR="00FA0D34" w:rsidRPr="00E432E0" w:rsidRDefault="00FA0D34" w:rsidP="00251642">
            <w:pPr>
              <w:spacing w:after="0"/>
              <w:jc w:val="center"/>
              <w:rPr>
                <w:rFonts w:ascii="Calibri" w:hAnsi="Calibri"/>
                <w:color w:val="000000"/>
                <w:szCs w:val="20"/>
              </w:rPr>
            </w:pPr>
            <w:r w:rsidRPr="00E432E0">
              <w:rPr>
                <w:rFonts w:ascii="Calibri" w:hAnsi="Calibri"/>
                <w:color w:val="000000"/>
                <w:szCs w:val="20"/>
              </w:rPr>
              <w:t>280</w:t>
            </w:r>
          </w:p>
        </w:tc>
        <w:tc>
          <w:tcPr>
            <w:tcW w:w="1200" w:type="dxa"/>
            <w:vAlign w:val="center"/>
            <w:hideMark/>
          </w:tcPr>
          <w:p w14:paraId="2384A82D" w14:textId="4E899F0F" w:rsidR="00FA0D34" w:rsidRPr="00E432E0" w:rsidRDefault="00FA0D34" w:rsidP="00251642">
            <w:pPr>
              <w:spacing w:after="0"/>
              <w:jc w:val="center"/>
              <w:rPr>
                <w:rFonts w:ascii="Calibri" w:hAnsi="Calibri"/>
                <w:color w:val="000000"/>
                <w:szCs w:val="20"/>
              </w:rPr>
            </w:pPr>
            <w:r>
              <w:rPr>
                <w:rFonts w:ascii="Calibri" w:hAnsi="Calibri"/>
                <w:color w:val="000000"/>
                <w:szCs w:val="20"/>
              </w:rPr>
              <w:t>3.5</w:t>
            </w:r>
          </w:p>
        </w:tc>
        <w:tc>
          <w:tcPr>
            <w:tcW w:w="1324" w:type="dxa"/>
            <w:vAlign w:val="center"/>
            <w:hideMark/>
          </w:tcPr>
          <w:p w14:paraId="333493AD" w14:textId="77777777" w:rsidR="00FA0D34" w:rsidRPr="00E432E0" w:rsidRDefault="00FA0D34" w:rsidP="00251642">
            <w:pPr>
              <w:spacing w:after="0"/>
              <w:jc w:val="center"/>
              <w:rPr>
                <w:rFonts w:ascii="Calibri" w:hAnsi="Calibri"/>
                <w:color w:val="000000"/>
                <w:szCs w:val="20"/>
              </w:rPr>
            </w:pPr>
            <w:r w:rsidRPr="00E432E0">
              <w:rPr>
                <w:rFonts w:ascii="Calibri" w:hAnsi="Calibri"/>
                <w:color w:val="000000"/>
                <w:szCs w:val="20"/>
              </w:rPr>
              <w:t>25.0</w:t>
            </w:r>
          </w:p>
        </w:tc>
        <w:tc>
          <w:tcPr>
            <w:tcW w:w="1221" w:type="dxa"/>
            <w:vAlign w:val="center"/>
            <w:hideMark/>
          </w:tcPr>
          <w:p w14:paraId="031218B6" w14:textId="10A7E416" w:rsidR="00FA0D34" w:rsidRPr="00E432E0" w:rsidRDefault="00FA0D34" w:rsidP="00251642">
            <w:pPr>
              <w:spacing w:after="0"/>
              <w:jc w:val="center"/>
              <w:rPr>
                <w:rFonts w:ascii="Calibri" w:hAnsi="Calibri"/>
                <w:color w:val="000000"/>
                <w:szCs w:val="20"/>
              </w:rPr>
            </w:pPr>
            <w:r>
              <w:rPr>
                <w:rFonts w:ascii="Calibri" w:hAnsi="Calibri"/>
                <w:color w:val="000000"/>
                <w:szCs w:val="20"/>
              </w:rPr>
              <w:t>21.5</w:t>
            </w:r>
          </w:p>
        </w:tc>
        <w:tc>
          <w:tcPr>
            <w:tcW w:w="1553" w:type="dxa"/>
            <w:vAlign w:val="center"/>
            <w:hideMark/>
          </w:tcPr>
          <w:p w14:paraId="684AAED2" w14:textId="77777777" w:rsidR="00FA0D34" w:rsidRPr="00E432E0" w:rsidRDefault="00FA0D34" w:rsidP="00251642">
            <w:pPr>
              <w:spacing w:after="0"/>
              <w:jc w:val="center"/>
              <w:rPr>
                <w:rFonts w:ascii="Calibri" w:hAnsi="Calibri"/>
                <w:color w:val="000000"/>
                <w:szCs w:val="20"/>
              </w:rPr>
            </w:pPr>
            <w:r w:rsidRPr="00E432E0">
              <w:rPr>
                <w:rFonts w:ascii="Calibri" w:hAnsi="Calibri"/>
                <w:color w:val="000000"/>
                <w:szCs w:val="20"/>
              </w:rPr>
              <w:t>25.0</w:t>
            </w:r>
          </w:p>
        </w:tc>
        <w:tc>
          <w:tcPr>
            <w:tcW w:w="1298" w:type="dxa"/>
            <w:vAlign w:val="center"/>
            <w:hideMark/>
          </w:tcPr>
          <w:p w14:paraId="14218AAE" w14:textId="13E5C71C" w:rsidR="00FA0D34" w:rsidRPr="00E432E0" w:rsidRDefault="00FA0D34" w:rsidP="00251642">
            <w:pPr>
              <w:spacing w:after="0"/>
              <w:jc w:val="center"/>
              <w:rPr>
                <w:rFonts w:ascii="Calibri" w:hAnsi="Calibri"/>
                <w:color w:val="000000"/>
                <w:szCs w:val="20"/>
              </w:rPr>
            </w:pPr>
            <w:r>
              <w:rPr>
                <w:rFonts w:ascii="Calibri" w:hAnsi="Calibri"/>
                <w:color w:val="000000"/>
                <w:szCs w:val="20"/>
              </w:rPr>
              <w:t>21.5</w:t>
            </w:r>
          </w:p>
        </w:tc>
      </w:tr>
    </w:tbl>
    <w:p w14:paraId="4414545D" w14:textId="77777777" w:rsidR="00FA0D34" w:rsidRPr="00E432E0" w:rsidRDefault="00FA0D34" w:rsidP="00FA0D34">
      <w:pPr>
        <w:keepNext/>
        <w:ind w:left="2880" w:hanging="1440"/>
        <w:rPr>
          <w:b/>
          <w:noProof/>
        </w:rPr>
      </w:pPr>
    </w:p>
    <w:p w14:paraId="5AF54F92" w14:textId="77777777" w:rsidR="00FA0D34" w:rsidRPr="00E432E0" w:rsidRDefault="00FA0D34" w:rsidP="00FA0D34">
      <w:pPr>
        <w:spacing w:after="240"/>
        <w:ind w:left="2880" w:hanging="1440"/>
        <w:rPr>
          <w:rFonts w:cstheme="minorHAnsi"/>
          <w:noProof/>
        </w:rPr>
      </w:pPr>
      <w:r w:rsidRPr="00E432E0">
        <w:rPr>
          <w:rFonts w:cstheme="minorHAnsi"/>
          <w:noProof/>
        </w:rPr>
        <w:t>ISR</w:t>
      </w:r>
      <w:r w:rsidRPr="00E432E0">
        <w:rPr>
          <w:rFonts w:cstheme="minorHAnsi"/>
          <w:noProof/>
        </w:rPr>
        <w:tab/>
        <w:t>= In Service Rate, the percentage of units rebated that are actually in service.</w:t>
      </w:r>
    </w:p>
    <w:tbl>
      <w:tblPr>
        <w:tblW w:w="7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1813"/>
        <w:gridCol w:w="1332"/>
        <w:gridCol w:w="1259"/>
        <w:gridCol w:w="1259"/>
        <w:gridCol w:w="978"/>
      </w:tblGrid>
      <w:tr w:rsidR="00FA0D34" w:rsidRPr="00E432E0" w14:paraId="311520E3" w14:textId="77777777" w:rsidTr="00F3212E">
        <w:trPr>
          <w:trHeight w:val="20"/>
          <w:jc w:val="center"/>
        </w:trPr>
        <w:tc>
          <w:tcPr>
            <w:tcW w:w="3071" w:type="dxa"/>
            <w:gridSpan w:val="2"/>
            <w:shd w:val="clear" w:color="auto" w:fill="7F7F7F" w:themeFill="text1" w:themeFillTint="80"/>
            <w:vAlign w:val="center"/>
            <w:hideMark/>
          </w:tcPr>
          <w:p w14:paraId="0FFA8170" w14:textId="77777777" w:rsidR="00FA0D34" w:rsidRPr="00E432E0" w:rsidRDefault="00FA0D34" w:rsidP="00F3212E">
            <w:pPr>
              <w:keepNext/>
              <w:keepLines/>
              <w:spacing w:after="0"/>
              <w:jc w:val="center"/>
              <w:rPr>
                <w:rFonts w:cstheme="minorHAnsi"/>
                <w:b/>
                <w:color w:val="FFFFFF" w:themeColor="background1"/>
                <w:szCs w:val="16"/>
              </w:rPr>
            </w:pPr>
            <w:r w:rsidRPr="00E432E0">
              <w:rPr>
                <w:rFonts w:cstheme="minorHAnsi"/>
                <w:b/>
                <w:color w:val="FFFFFF" w:themeColor="background1"/>
                <w:szCs w:val="20"/>
              </w:rPr>
              <w:t>Program</w:t>
            </w:r>
          </w:p>
        </w:tc>
        <w:tc>
          <w:tcPr>
            <w:tcW w:w="1088" w:type="dxa"/>
            <w:shd w:val="clear" w:color="auto" w:fill="7F7F7F" w:themeFill="text1" w:themeFillTint="80"/>
            <w:vAlign w:val="center"/>
            <w:hideMark/>
          </w:tcPr>
          <w:p w14:paraId="184460A9" w14:textId="77777777" w:rsidR="00FA0D34" w:rsidRPr="00E432E0" w:rsidRDefault="00FA0D34" w:rsidP="00F3212E">
            <w:pPr>
              <w:keepNext/>
              <w:keepLines/>
              <w:spacing w:after="0"/>
              <w:jc w:val="center"/>
              <w:rPr>
                <w:rFonts w:cstheme="minorHAnsi"/>
                <w:b/>
                <w:color w:val="FFFFFF" w:themeColor="background1"/>
              </w:rPr>
            </w:pPr>
            <w:r w:rsidRPr="00E432E0">
              <w:rPr>
                <w:rFonts w:cstheme="minorHAnsi"/>
                <w:b/>
                <w:color w:val="FFFFFF" w:themeColor="background1"/>
                <w:szCs w:val="20"/>
              </w:rPr>
              <w:t>Weighted Average 1</w:t>
            </w:r>
            <w:r w:rsidRPr="00E432E0">
              <w:rPr>
                <w:rFonts w:cstheme="minorHAnsi"/>
                <w:b/>
                <w:noProof/>
                <w:color w:val="FFFFFF" w:themeColor="background1"/>
                <w:szCs w:val="20"/>
                <w:vertAlign w:val="superscript"/>
              </w:rPr>
              <w:t>st</w:t>
            </w:r>
            <w:r w:rsidRPr="00E432E0">
              <w:rPr>
                <w:rFonts w:cstheme="minorHAnsi"/>
                <w:b/>
                <w:color w:val="FFFFFF" w:themeColor="background1"/>
                <w:szCs w:val="20"/>
              </w:rPr>
              <w:t xml:space="preserve"> year In Service Rate (ISR)</w:t>
            </w:r>
          </w:p>
        </w:tc>
        <w:tc>
          <w:tcPr>
            <w:tcW w:w="1272" w:type="dxa"/>
            <w:shd w:val="clear" w:color="auto" w:fill="7F7F7F" w:themeFill="text1" w:themeFillTint="80"/>
            <w:vAlign w:val="center"/>
            <w:hideMark/>
          </w:tcPr>
          <w:p w14:paraId="123CE500" w14:textId="77777777" w:rsidR="00FA0D34" w:rsidRPr="00E432E0" w:rsidRDefault="00FA0D34" w:rsidP="00F3212E">
            <w:pPr>
              <w:keepNext/>
              <w:keepLines/>
              <w:spacing w:after="0"/>
              <w:jc w:val="center"/>
              <w:rPr>
                <w:rFonts w:cstheme="minorHAnsi"/>
                <w:b/>
                <w:color w:val="FFFFFF" w:themeColor="background1"/>
              </w:rPr>
            </w:pPr>
            <w:r w:rsidRPr="00E432E0">
              <w:rPr>
                <w:rFonts w:cstheme="minorHAnsi"/>
                <w:b/>
                <w:color w:val="FFFFFF" w:themeColor="background1"/>
                <w:szCs w:val="20"/>
              </w:rPr>
              <w:t>2</w:t>
            </w:r>
            <w:r w:rsidRPr="00E432E0">
              <w:rPr>
                <w:rFonts w:cstheme="minorHAnsi"/>
                <w:b/>
                <w:noProof/>
                <w:color w:val="FFFFFF" w:themeColor="background1"/>
                <w:szCs w:val="20"/>
                <w:vertAlign w:val="superscript"/>
              </w:rPr>
              <w:t>nd</w:t>
            </w:r>
            <w:r w:rsidRPr="00E432E0">
              <w:rPr>
                <w:rFonts w:cstheme="minorHAnsi"/>
                <w:b/>
                <w:color w:val="FFFFFF" w:themeColor="background1"/>
                <w:szCs w:val="20"/>
              </w:rPr>
              <w:t xml:space="preserve"> year Installations</w:t>
            </w:r>
          </w:p>
        </w:tc>
        <w:tc>
          <w:tcPr>
            <w:tcW w:w="1272" w:type="dxa"/>
            <w:shd w:val="clear" w:color="auto" w:fill="7F7F7F" w:themeFill="text1" w:themeFillTint="80"/>
            <w:vAlign w:val="center"/>
            <w:hideMark/>
          </w:tcPr>
          <w:p w14:paraId="4529EDEB" w14:textId="77777777" w:rsidR="00FA0D34" w:rsidRPr="00E432E0" w:rsidRDefault="00FA0D34" w:rsidP="00F3212E">
            <w:pPr>
              <w:keepNext/>
              <w:keepLines/>
              <w:spacing w:after="0"/>
              <w:jc w:val="center"/>
              <w:rPr>
                <w:rFonts w:cstheme="minorHAnsi"/>
                <w:b/>
                <w:color w:val="FFFFFF" w:themeColor="background1"/>
              </w:rPr>
            </w:pPr>
            <w:r w:rsidRPr="00E432E0">
              <w:rPr>
                <w:rFonts w:cstheme="minorHAnsi"/>
                <w:b/>
                <w:color w:val="FFFFFF" w:themeColor="background1"/>
                <w:szCs w:val="20"/>
              </w:rPr>
              <w:t>3</w:t>
            </w:r>
            <w:r w:rsidRPr="00E432E0">
              <w:rPr>
                <w:rFonts w:cstheme="minorHAnsi"/>
                <w:b/>
                <w:noProof/>
                <w:color w:val="FFFFFF" w:themeColor="background1"/>
                <w:szCs w:val="20"/>
                <w:vertAlign w:val="superscript"/>
              </w:rPr>
              <w:t>rd</w:t>
            </w:r>
            <w:r w:rsidRPr="00E432E0">
              <w:rPr>
                <w:rFonts w:cstheme="minorHAnsi"/>
                <w:b/>
                <w:color w:val="FFFFFF" w:themeColor="background1"/>
                <w:szCs w:val="20"/>
              </w:rPr>
              <w:t xml:space="preserve"> year Installations</w:t>
            </w:r>
          </w:p>
        </w:tc>
        <w:tc>
          <w:tcPr>
            <w:tcW w:w="966" w:type="dxa"/>
            <w:shd w:val="clear" w:color="auto" w:fill="7F7F7F" w:themeFill="text1" w:themeFillTint="80"/>
            <w:vAlign w:val="center"/>
            <w:hideMark/>
          </w:tcPr>
          <w:p w14:paraId="74991DB2" w14:textId="77777777" w:rsidR="00FA0D34" w:rsidRPr="00E432E0" w:rsidRDefault="00FA0D34" w:rsidP="00F3212E">
            <w:pPr>
              <w:keepNext/>
              <w:keepLines/>
              <w:spacing w:after="0"/>
              <w:jc w:val="center"/>
              <w:rPr>
                <w:rFonts w:cstheme="minorHAnsi"/>
                <w:b/>
                <w:color w:val="FFFFFF" w:themeColor="background1"/>
              </w:rPr>
            </w:pPr>
            <w:r w:rsidRPr="00E432E0">
              <w:rPr>
                <w:rFonts w:cstheme="minorHAnsi"/>
                <w:b/>
                <w:color w:val="FFFFFF" w:themeColor="background1"/>
                <w:szCs w:val="20"/>
              </w:rPr>
              <w:t>Final Lifetime In Service Rate</w:t>
            </w:r>
          </w:p>
        </w:tc>
      </w:tr>
      <w:tr w:rsidR="00FA0D34" w:rsidRPr="00E432E0" w14:paraId="2EFD0C6C" w14:textId="77777777" w:rsidTr="00F3212E">
        <w:trPr>
          <w:trHeight w:val="20"/>
          <w:jc w:val="center"/>
        </w:trPr>
        <w:tc>
          <w:tcPr>
            <w:tcW w:w="3071" w:type="dxa"/>
            <w:gridSpan w:val="2"/>
            <w:vAlign w:val="center"/>
            <w:hideMark/>
          </w:tcPr>
          <w:p w14:paraId="129B7B9C" w14:textId="77777777" w:rsidR="00FA0D34" w:rsidRPr="00E432E0" w:rsidRDefault="00FA0D34" w:rsidP="00F3212E">
            <w:pPr>
              <w:spacing w:after="0"/>
            </w:pPr>
            <w:r w:rsidRPr="00E432E0">
              <w:rPr>
                <w:szCs w:val="20"/>
              </w:rPr>
              <w:t xml:space="preserve">Retail (Time of Sale) </w:t>
            </w:r>
          </w:p>
        </w:tc>
        <w:tc>
          <w:tcPr>
            <w:tcW w:w="1088" w:type="dxa"/>
            <w:vAlign w:val="center"/>
            <w:hideMark/>
          </w:tcPr>
          <w:p w14:paraId="71E1CCA9" w14:textId="0D8D0D24" w:rsidR="00FA0D34" w:rsidRPr="00EC1B62" w:rsidRDefault="003A5506" w:rsidP="00F3212E">
            <w:pPr>
              <w:spacing w:after="0"/>
              <w:jc w:val="center"/>
              <w:rPr>
                <w:szCs w:val="20"/>
              </w:rPr>
            </w:pPr>
            <w:ins w:id="12292" w:author="April Desclos" w:date="2018-06-13T08:47:00Z">
              <w:r>
                <w:rPr>
                  <w:szCs w:val="20"/>
                </w:rPr>
                <w:t>78.4</w:t>
              </w:r>
            </w:ins>
            <w:del w:id="12293" w:author="April Desclos" w:date="2018-06-13T08:47:00Z">
              <w:r w:rsidR="00FA0D34" w:rsidDel="002A68C6">
                <w:rPr>
                  <w:szCs w:val="20"/>
                </w:rPr>
                <w:delText>89.9</w:delText>
              </w:r>
            </w:del>
            <w:r w:rsidR="00FA0D34" w:rsidRPr="00E432E0">
              <w:rPr>
                <w:szCs w:val="20"/>
              </w:rPr>
              <w:t>%</w:t>
            </w:r>
            <w:r w:rsidR="00FA0D34" w:rsidRPr="00E432E0">
              <w:rPr>
                <w:rFonts w:eastAsiaTheme="majorEastAsia"/>
                <w:szCs w:val="20"/>
                <w:vertAlign w:val="superscript"/>
              </w:rPr>
              <w:footnoteReference w:id="1005"/>
            </w:r>
          </w:p>
        </w:tc>
        <w:tc>
          <w:tcPr>
            <w:tcW w:w="1272" w:type="dxa"/>
            <w:vAlign w:val="center"/>
            <w:hideMark/>
          </w:tcPr>
          <w:p w14:paraId="7E756A0C" w14:textId="51E0EFA8" w:rsidR="00FA0D34" w:rsidRPr="00E432E0" w:rsidRDefault="003A5506" w:rsidP="00F3212E">
            <w:pPr>
              <w:spacing w:after="0"/>
              <w:jc w:val="center"/>
              <w:rPr>
                <w:szCs w:val="16"/>
              </w:rPr>
            </w:pPr>
            <w:ins w:id="12302" w:author="April Desclos" w:date="2018-06-13T08:47:00Z">
              <w:r>
                <w:rPr>
                  <w:szCs w:val="20"/>
                </w:rPr>
                <w:t>10.6</w:t>
              </w:r>
            </w:ins>
            <w:del w:id="12303" w:author="April Desclos" w:date="2018-06-13T08:47:00Z">
              <w:r w:rsidR="00FA0D34" w:rsidDel="003A5506">
                <w:rPr>
                  <w:szCs w:val="20"/>
                </w:rPr>
                <w:delText>4.3</w:delText>
              </w:r>
            </w:del>
            <w:r w:rsidR="00FA0D34" w:rsidRPr="00E432E0">
              <w:rPr>
                <w:szCs w:val="20"/>
              </w:rPr>
              <w:t>%</w:t>
            </w:r>
          </w:p>
        </w:tc>
        <w:tc>
          <w:tcPr>
            <w:tcW w:w="1272" w:type="dxa"/>
            <w:vAlign w:val="center"/>
            <w:hideMark/>
          </w:tcPr>
          <w:p w14:paraId="79725BE5" w14:textId="2E72D19A" w:rsidR="00FA0D34" w:rsidRPr="00E432E0" w:rsidRDefault="003A5506" w:rsidP="00F3212E">
            <w:pPr>
              <w:spacing w:after="0"/>
              <w:jc w:val="center"/>
              <w:rPr>
                <w:szCs w:val="16"/>
              </w:rPr>
            </w:pPr>
            <w:ins w:id="12304" w:author="April Desclos" w:date="2018-06-13T08:47:00Z">
              <w:r>
                <w:rPr>
                  <w:szCs w:val="20"/>
                </w:rPr>
                <w:t>9.0</w:t>
              </w:r>
            </w:ins>
            <w:del w:id="12305" w:author="April Desclos" w:date="2018-06-13T08:47:00Z">
              <w:r w:rsidR="00FA0D34" w:rsidDel="003A5506">
                <w:rPr>
                  <w:szCs w:val="20"/>
                </w:rPr>
                <w:delText>3.7</w:delText>
              </w:r>
            </w:del>
            <w:r w:rsidR="00FA0D34" w:rsidRPr="00E432E0">
              <w:rPr>
                <w:szCs w:val="20"/>
              </w:rPr>
              <w:t>%</w:t>
            </w:r>
          </w:p>
        </w:tc>
        <w:tc>
          <w:tcPr>
            <w:tcW w:w="966" w:type="dxa"/>
            <w:vAlign w:val="center"/>
            <w:hideMark/>
          </w:tcPr>
          <w:p w14:paraId="333C650A" w14:textId="77777777" w:rsidR="00FA0D34" w:rsidRPr="00E432E0" w:rsidRDefault="00FA0D34" w:rsidP="00F3212E">
            <w:pPr>
              <w:spacing w:after="0"/>
              <w:jc w:val="center"/>
              <w:rPr>
                <w:szCs w:val="16"/>
              </w:rPr>
            </w:pPr>
            <w:r w:rsidRPr="00E432E0">
              <w:rPr>
                <w:szCs w:val="20"/>
              </w:rPr>
              <w:t>98.0%</w:t>
            </w:r>
            <w:r w:rsidRPr="00E432E0">
              <w:rPr>
                <w:rFonts w:eastAsiaTheme="majorEastAsia"/>
                <w:szCs w:val="20"/>
                <w:vertAlign w:val="superscript"/>
              </w:rPr>
              <w:footnoteReference w:id="1006"/>
            </w:r>
          </w:p>
        </w:tc>
      </w:tr>
      <w:tr w:rsidR="00FA0D34" w:rsidRPr="00E432E0" w14:paraId="1490B5DD" w14:textId="77777777" w:rsidTr="00F3212E">
        <w:trPr>
          <w:trHeight w:val="20"/>
          <w:jc w:val="center"/>
        </w:trPr>
        <w:tc>
          <w:tcPr>
            <w:tcW w:w="3071" w:type="dxa"/>
            <w:gridSpan w:val="2"/>
            <w:vAlign w:val="center"/>
            <w:hideMark/>
          </w:tcPr>
          <w:p w14:paraId="3CD25244" w14:textId="77777777" w:rsidR="00FA0D34" w:rsidRPr="00E432E0" w:rsidRDefault="00FA0D34" w:rsidP="00F3212E">
            <w:pPr>
              <w:spacing w:after="0"/>
              <w:rPr>
                <w:szCs w:val="16"/>
              </w:rPr>
            </w:pPr>
            <w:r w:rsidRPr="00E432E0">
              <w:rPr>
                <w:szCs w:val="20"/>
              </w:rPr>
              <w:t>Direct Install</w:t>
            </w:r>
          </w:p>
        </w:tc>
        <w:tc>
          <w:tcPr>
            <w:tcW w:w="1088" w:type="dxa"/>
            <w:vAlign w:val="center"/>
            <w:hideMark/>
          </w:tcPr>
          <w:p w14:paraId="6BAADC08" w14:textId="77777777" w:rsidR="00FA0D34" w:rsidRPr="00E432E0" w:rsidRDefault="00FA0D34" w:rsidP="00F3212E">
            <w:pPr>
              <w:spacing w:after="0"/>
              <w:jc w:val="center"/>
              <w:rPr>
                <w:szCs w:val="16"/>
              </w:rPr>
            </w:pPr>
            <w:r w:rsidRPr="00E432E0">
              <w:rPr>
                <w:szCs w:val="20"/>
              </w:rPr>
              <w:t>96.9%</w:t>
            </w:r>
            <w:r w:rsidRPr="00E432E0">
              <w:rPr>
                <w:rFonts w:eastAsiaTheme="majorEastAsia"/>
                <w:szCs w:val="20"/>
                <w:vertAlign w:val="superscript"/>
              </w:rPr>
              <w:footnoteReference w:id="1007"/>
            </w:r>
          </w:p>
        </w:tc>
        <w:tc>
          <w:tcPr>
            <w:tcW w:w="1272" w:type="dxa"/>
            <w:shd w:val="clear" w:color="auto" w:fill="A6A6A6" w:themeFill="background1" w:themeFillShade="A6"/>
            <w:vAlign w:val="center"/>
          </w:tcPr>
          <w:p w14:paraId="14C81D3D" w14:textId="77777777" w:rsidR="00FA0D34" w:rsidRPr="00E432E0" w:rsidRDefault="00FA0D34" w:rsidP="00F3212E">
            <w:pPr>
              <w:spacing w:after="0"/>
              <w:jc w:val="center"/>
            </w:pPr>
          </w:p>
        </w:tc>
        <w:tc>
          <w:tcPr>
            <w:tcW w:w="1272" w:type="dxa"/>
            <w:shd w:val="clear" w:color="auto" w:fill="A6A6A6" w:themeFill="background1" w:themeFillShade="A6"/>
            <w:vAlign w:val="center"/>
          </w:tcPr>
          <w:p w14:paraId="5C166A3A" w14:textId="77777777" w:rsidR="00FA0D34" w:rsidRPr="00E432E0" w:rsidRDefault="00FA0D34" w:rsidP="00F3212E">
            <w:pPr>
              <w:spacing w:after="0"/>
              <w:jc w:val="center"/>
            </w:pPr>
          </w:p>
        </w:tc>
        <w:tc>
          <w:tcPr>
            <w:tcW w:w="966" w:type="dxa"/>
            <w:shd w:val="clear" w:color="auto" w:fill="A6A6A6" w:themeFill="background1" w:themeFillShade="A6"/>
            <w:vAlign w:val="center"/>
          </w:tcPr>
          <w:p w14:paraId="62F60E55" w14:textId="77777777" w:rsidR="00FA0D34" w:rsidRPr="00E432E0" w:rsidRDefault="00FA0D34" w:rsidP="00F3212E">
            <w:pPr>
              <w:spacing w:after="0"/>
              <w:jc w:val="center"/>
            </w:pPr>
          </w:p>
        </w:tc>
      </w:tr>
      <w:tr w:rsidR="00FA0D34" w:rsidRPr="00E432E0" w14:paraId="4893891E" w14:textId="77777777" w:rsidTr="00F3212E">
        <w:trPr>
          <w:trHeight w:val="20"/>
          <w:jc w:val="center"/>
        </w:trPr>
        <w:tc>
          <w:tcPr>
            <w:tcW w:w="1049" w:type="dxa"/>
            <w:vMerge w:val="restart"/>
            <w:vAlign w:val="center"/>
          </w:tcPr>
          <w:p w14:paraId="0E9D90BE" w14:textId="77777777" w:rsidR="00FA0D34" w:rsidRPr="00E432E0" w:rsidRDefault="00FA0D34" w:rsidP="00F3212E">
            <w:pPr>
              <w:spacing w:after="0"/>
              <w:jc w:val="left"/>
              <w:rPr>
                <w:szCs w:val="20"/>
              </w:rPr>
            </w:pPr>
            <w:r w:rsidRPr="00E432E0">
              <w:rPr>
                <w:szCs w:val="20"/>
              </w:rPr>
              <w:t>Efficiency Kits</w:t>
            </w:r>
            <w:r w:rsidRPr="00E432E0">
              <w:rPr>
                <w:szCs w:val="20"/>
                <w:vertAlign w:val="superscript"/>
              </w:rPr>
              <w:footnoteReference w:id="1008"/>
            </w:r>
          </w:p>
        </w:tc>
        <w:tc>
          <w:tcPr>
            <w:tcW w:w="2022" w:type="dxa"/>
          </w:tcPr>
          <w:p w14:paraId="4DC67801" w14:textId="77777777" w:rsidR="00FA0D34" w:rsidRPr="005A5D75" w:rsidRDefault="00FA0D34" w:rsidP="00F3212E">
            <w:pPr>
              <w:spacing w:after="0"/>
              <w:rPr>
                <w:szCs w:val="20"/>
              </w:rPr>
            </w:pPr>
            <w:r w:rsidRPr="009C362B">
              <w:rPr>
                <w:color w:val="000000"/>
                <w:szCs w:val="20"/>
              </w:rPr>
              <w:t>CFL Distribution</w:t>
            </w:r>
            <w:r w:rsidRPr="009C362B">
              <w:rPr>
                <w:color w:val="000000"/>
                <w:szCs w:val="20"/>
                <w:vertAlign w:val="superscript"/>
              </w:rPr>
              <w:footnoteReference w:id="1009"/>
            </w:r>
          </w:p>
        </w:tc>
        <w:tc>
          <w:tcPr>
            <w:tcW w:w="1088" w:type="dxa"/>
          </w:tcPr>
          <w:p w14:paraId="51F693EE" w14:textId="77777777" w:rsidR="00FA0D34" w:rsidRPr="00E432E0" w:rsidRDefault="00FA0D34" w:rsidP="00F3212E">
            <w:pPr>
              <w:spacing w:after="0"/>
              <w:jc w:val="center"/>
              <w:rPr>
                <w:szCs w:val="20"/>
              </w:rPr>
            </w:pPr>
            <w:r w:rsidRPr="00E432E0">
              <w:rPr>
                <w:color w:val="000000"/>
                <w:szCs w:val="20"/>
              </w:rPr>
              <w:t>59%</w:t>
            </w:r>
          </w:p>
        </w:tc>
        <w:tc>
          <w:tcPr>
            <w:tcW w:w="1272" w:type="dxa"/>
            <w:shd w:val="clear" w:color="auto" w:fill="auto"/>
          </w:tcPr>
          <w:p w14:paraId="7B95FBEE" w14:textId="77777777" w:rsidR="00FA0D34" w:rsidRPr="00C108C8" w:rsidRDefault="00FA0D34" w:rsidP="00F3212E">
            <w:pPr>
              <w:spacing w:after="0"/>
              <w:jc w:val="center"/>
              <w:rPr>
                <w:szCs w:val="20"/>
              </w:rPr>
            </w:pPr>
            <w:r w:rsidRPr="00C108C8">
              <w:rPr>
                <w:color w:val="000000"/>
                <w:szCs w:val="20"/>
              </w:rPr>
              <w:t>13%</w:t>
            </w:r>
          </w:p>
        </w:tc>
        <w:tc>
          <w:tcPr>
            <w:tcW w:w="1272" w:type="dxa"/>
            <w:shd w:val="clear" w:color="auto" w:fill="auto"/>
          </w:tcPr>
          <w:p w14:paraId="43EEDDEF" w14:textId="77777777" w:rsidR="00FA0D34" w:rsidRPr="00C108C8" w:rsidRDefault="00FA0D34" w:rsidP="00F3212E">
            <w:pPr>
              <w:spacing w:after="0"/>
              <w:jc w:val="center"/>
              <w:rPr>
                <w:szCs w:val="20"/>
              </w:rPr>
            </w:pPr>
            <w:r w:rsidRPr="00C108C8">
              <w:rPr>
                <w:color w:val="000000"/>
                <w:szCs w:val="20"/>
              </w:rPr>
              <w:t>11%</w:t>
            </w:r>
          </w:p>
        </w:tc>
        <w:tc>
          <w:tcPr>
            <w:tcW w:w="966" w:type="dxa"/>
            <w:shd w:val="clear" w:color="auto" w:fill="auto"/>
          </w:tcPr>
          <w:p w14:paraId="3DC4F90F" w14:textId="77777777" w:rsidR="00FA0D34" w:rsidRPr="00C108C8" w:rsidRDefault="00FA0D34" w:rsidP="00F3212E">
            <w:pPr>
              <w:spacing w:after="0"/>
              <w:jc w:val="center"/>
              <w:rPr>
                <w:szCs w:val="20"/>
              </w:rPr>
            </w:pPr>
            <w:r w:rsidRPr="00C108C8">
              <w:rPr>
                <w:color w:val="000000"/>
                <w:szCs w:val="20"/>
              </w:rPr>
              <w:t>83%</w:t>
            </w:r>
          </w:p>
        </w:tc>
      </w:tr>
      <w:tr w:rsidR="00FA0D34" w:rsidRPr="00E432E0" w14:paraId="1ABA13C9" w14:textId="77777777" w:rsidTr="00F3212E">
        <w:trPr>
          <w:trHeight w:val="20"/>
          <w:jc w:val="center"/>
        </w:trPr>
        <w:tc>
          <w:tcPr>
            <w:tcW w:w="1049" w:type="dxa"/>
            <w:vMerge/>
          </w:tcPr>
          <w:p w14:paraId="5F00277A" w14:textId="77777777" w:rsidR="00FA0D34" w:rsidRPr="00E432E0" w:rsidRDefault="00FA0D34" w:rsidP="00F3212E">
            <w:pPr>
              <w:spacing w:after="0"/>
              <w:rPr>
                <w:szCs w:val="20"/>
              </w:rPr>
            </w:pPr>
          </w:p>
        </w:tc>
        <w:tc>
          <w:tcPr>
            <w:tcW w:w="2022" w:type="dxa"/>
          </w:tcPr>
          <w:p w14:paraId="23F75C86" w14:textId="77777777" w:rsidR="00FA0D34" w:rsidRPr="005A5D75" w:rsidRDefault="00FA0D34" w:rsidP="00F3212E">
            <w:pPr>
              <w:spacing w:after="0"/>
              <w:rPr>
                <w:szCs w:val="20"/>
              </w:rPr>
            </w:pPr>
            <w:r w:rsidRPr="009C362B">
              <w:rPr>
                <w:color w:val="000000"/>
                <w:szCs w:val="20"/>
              </w:rPr>
              <w:t>School Kits</w:t>
            </w:r>
            <w:r w:rsidRPr="009C362B">
              <w:rPr>
                <w:color w:val="000000"/>
                <w:szCs w:val="20"/>
                <w:vertAlign w:val="superscript"/>
              </w:rPr>
              <w:footnoteReference w:id="1010"/>
            </w:r>
          </w:p>
        </w:tc>
        <w:tc>
          <w:tcPr>
            <w:tcW w:w="1088" w:type="dxa"/>
          </w:tcPr>
          <w:p w14:paraId="63A5350D" w14:textId="637FD4A2" w:rsidR="00FA0D34" w:rsidRPr="00E432E0" w:rsidRDefault="00FA0D34" w:rsidP="00F3212E">
            <w:pPr>
              <w:spacing w:after="0"/>
              <w:jc w:val="center"/>
              <w:rPr>
                <w:szCs w:val="20"/>
              </w:rPr>
            </w:pPr>
            <w:r w:rsidRPr="00E432E0">
              <w:rPr>
                <w:color w:val="000000"/>
              </w:rPr>
              <w:t>6</w:t>
            </w:r>
            <w:ins w:id="12313" w:author="April Desclos" w:date="2018-06-13T08:19:00Z">
              <w:r w:rsidR="00F638B8">
                <w:rPr>
                  <w:color w:val="000000"/>
                </w:rPr>
                <w:t>0</w:t>
              </w:r>
            </w:ins>
            <w:del w:id="12314" w:author="April Desclos" w:date="2018-06-13T08:19:00Z">
              <w:r w:rsidRPr="00E432E0" w:rsidDel="00F638B8">
                <w:rPr>
                  <w:color w:val="000000"/>
                </w:rPr>
                <w:delText>1</w:delText>
              </w:r>
            </w:del>
            <w:r w:rsidRPr="00E432E0">
              <w:rPr>
                <w:color w:val="000000"/>
              </w:rPr>
              <w:t>%</w:t>
            </w:r>
          </w:p>
        </w:tc>
        <w:tc>
          <w:tcPr>
            <w:tcW w:w="1272" w:type="dxa"/>
            <w:shd w:val="clear" w:color="auto" w:fill="auto"/>
          </w:tcPr>
          <w:p w14:paraId="53F132A6" w14:textId="77777777" w:rsidR="00FA0D34" w:rsidRPr="00C108C8" w:rsidRDefault="00FA0D34" w:rsidP="00F3212E">
            <w:pPr>
              <w:spacing w:after="0"/>
              <w:jc w:val="center"/>
              <w:rPr>
                <w:szCs w:val="20"/>
              </w:rPr>
            </w:pPr>
            <w:r w:rsidRPr="00C108C8">
              <w:rPr>
                <w:color w:val="000000"/>
              </w:rPr>
              <w:t>13%</w:t>
            </w:r>
          </w:p>
        </w:tc>
        <w:tc>
          <w:tcPr>
            <w:tcW w:w="1272" w:type="dxa"/>
            <w:shd w:val="clear" w:color="auto" w:fill="auto"/>
          </w:tcPr>
          <w:p w14:paraId="6730FEF7" w14:textId="77777777" w:rsidR="00FA0D34" w:rsidRPr="00C108C8" w:rsidRDefault="00FA0D34" w:rsidP="00F3212E">
            <w:pPr>
              <w:spacing w:after="0"/>
              <w:jc w:val="center"/>
              <w:rPr>
                <w:szCs w:val="20"/>
              </w:rPr>
            </w:pPr>
            <w:r w:rsidRPr="00C108C8">
              <w:rPr>
                <w:color w:val="000000"/>
              </w:rPr>
              <w:t>11%</w:t>
            </w:r>
          </w:p>
        </w:tc>
        <w:tc>
          <w:tcPr>
            <w:tcW w:w="966" w:type="dxa"/>
            <w:shd w:val="clear" w:color="auto" w:fill="auto"/>
          </w:tcPr>
          <w:p w14:paraId="5DB242D0" w14:textId="4F825F53" w:rsidR="00FA0D34" w:rsidRPr="00C108C8" w:rsidRDefault="00FA0D34" w:rsidP="00F3212E">
            <w:pPr>
              <w:spacing w:after="0"/>
              <w:jc w:val="center"/>
              <w:rPr>
                <w:szCs w:val="20"/>
              </w:rPr>
            </w:pPr>
            <w:r w:rsidRPr="00C108C8">
              <w:rPr>
                <w:color w:val="000000"/>
              </w:rPr>
              <w:t>8</w:t>
            </w:r>
            <w:ins w:id="12315" w:author="April Desclos" w:date="2018-06-13T08:25:00Z">
              <w:r w:rsidR="00F638B8">
                <w:rPr>
                  <w:color w:val="000000"/>
                </w:rPr>
                <w:t>4</w:t>
              </w:r>
            </w:ins>
            <w:del w:id="12316" w:author="April Desclos" w:date="2018-06-13T08:25:00Z">
              <w:r w:rsidRPr="00C108C8" w:rsidDel="00F638B8">
                <w:rPr>
                  <w:color w:val="000000"/>
                </w:rPr>
                <w:delText>6</w:delText>
              </w:r>
            </w:del>
            <w:r w:rsidRPr="00C108C8">
              <w:rPr>
                <w:color w:val="000000"/>
              </w:rPr>
              <w:t>%</w:t>
            </w:r>
          </w:p>
        </w:tc>
      </w:tr>
      <w:tr w:rsidR="00FA0D34" w:rsidRPr="00E432E0" w14:paraId="6E3DF49A" w14:textId="77777777" w:rsidTr="00F3212E">
        <w:trPr>
          <w:trHeight w:val="20"/>
          <w:jc w:val="center"/>
        </w:trPr>
        <w:tc>
          <w:tcPr>
            <w:tcW w:w="1049" w:type="dxa"/>
            <w:vMerge/>
          </w:tcPr>
          <w:p w14:paraId="6F95C0E9" w14:textId="77777777" w:rsidR="00FA0D34" w:rsidRPr="00E432E0" w:rsidRDefault="00FA0D34" w:rsidP="00F3212E">
            <w:pPr>
              <w:spacing w:after="0"/>
              <w:rPr>
                <w:szCs w:val="20"/>
              </w:rPr>
            </w:pPr>
          </w:p>
        </w:tc>
        <w:tc>
          <w:tcPr>
            <w:tcW w:w="2022" w:type="dxa"/>
          </w:tcPr>
          <w:p w14:paraId="5F16A201" w14:textId="77777777" w:rsidR="00FA0D34" w:rsidRPr="005A5D75" w:rsidRDefault="00FA0D34" w:rsidP="00F3212E">
            <w:pPr>
              <w:spacing w:after="0"/>
              <w:rPr>
                <w:szCs w:val="20"/>
              </w:rPr>
            </w:pPr>
            <w:r w:rsidRPr="009C362B">
              <w:rPr>
                <w:color w:val="000000"/>
                <w:szCs w:val="20"/>
              </w:rPr>
              <w:t>Direct Mail Kits</w:t>
            </w:r>
            <w:r w:rsidRPr="009C362B">
              <w:rPr>
                <w:color w:val="000000"/>
                <w:szCs w:val="20"/>
                <w:vertAlign w:val="superscript"/>
              </w:rPr>
              <w:footnoteReference w:id="1011"/>
            </w:r>
          </w:p>
        </w:tc>
        <w:tc>
          <w:tcPr>
            <w:tcW w:w="1088" w:type="dxa"/>
          </w:tcPr>
          <w:p w14:paraId="0251E7D8" w14:textId="77777777" w:rsidR="00FA0D34" w:rsidRPr="00E432E0" w:rsidRDefault="00FA0D34" w:rsidP="00F3212E">
            <w:pPr>
              <w:spacing w:after="0"/>
              <w:jc w:val="center"/>
              <w:rPr>
                <w:szCs w:val="20"/>
              </w:rPr>
            </w:pPr>
            <w:r w:rsidRPr="00E432E0">
              <w:rPr>
                <w:color w:val="000000"/>
              </w:rPr>
              <w:t>66%</w:t>
            </w:r>
          </w:p>
        </w:tc>
        <w:tc>
          <w:tcPr>
            <w:tcW w:w="1272" w:type="dxa"/>
            <w:shd w:val="clear" w:color="auto" w:fill="auto"/>
          </w:tcPr>
          <w:p w14:paraId="1B37F707" w14:textId="77777777" w:rsidR="00FA0D34" w:rsidRPr="00C108C8" w:rsidRDefault="00FA0D34" w:rsidP="00F3212E">
            <w:pPr>
              <w:spacing w:after="0"/>
              <w:jc w:val="center"/>
              <w:rPr>
                <w:szCs w:val="20"/>
              </w:rPr>
            </w:pPr>
            <w:r w:rsidRPr="00C108C8">
              <w:rPr>
                <w:color w:val="000000"/>
              </w:rPr>
              <w:t>14%</w:t>
            </w:r>
          </w:p>
        </w:tc>
        <w:tc>
          <w:tcPr>
            <w:tcW w:w="1272" w:type="dxa"/>
            <w:shd w:val="clear" w:color="auto" w:fill="auto"/>
          </w:tcPr>
          <w:p w14:paraId="4D0C8BCE" w14:textId="77777777" w:rsidR="00FA0D34" w:rsidRPr="00C108C8" w:rsidRDefault="00FA0D34" w:rsidP="00F3212E">
            <w:pPr>
              <w:spacing w:after="0"/>
              <w:jc w:val="center"/>
              <w:rPr>
                <w:szCs w:val="20"/>
              </w:rPr>
            </w:pPr>
            <w:r w:rsidRPr="00C108C8">
              <w:rPr>
                <w:color w:val="000000"/>
              </w:rPr>
              <w:t>12%</w:t>
            </w:r>
          </w:p>
        </w:tc>
        <w:tc>
          <w:tcPr>
            <w:tcW w:w="966" w:type="dxa"/>
            <w:shd w:val="clear" w:color="auto" w:fill="auto"/>
          </w:tcPr>
          <w:p w14:paraId="755C3A85" w14:textId="77777777" w:rsidR="00FA0D34" w:rsidRPr="00C108C8" w:rsidRDefault="00FA0D34" w:rsidP="00F3212E">
            <w:pPr>
              <w:spacing w:after="0"/>
              <w:jc w:val="center"/>
              <w:rPr>
                <w:szCs w:val="20"/>
              </w:rPr>
            </w:pPr>
            <w:r w:rsidRPr="00C108C8">
              <w:rPr>
                <w:color w:val="000000"/>
              </w:rPr>
              <w:t>93%</w:t>
            </w:r>
          </w:p>
        </w:tc>
      </w:tr>
    </w:tbl>
    <w:p w14:paraId="59DDB48D" w14:textId="77777777" w:rsidR="00FA0D34" w:rsidRPr="00E432E0" w:rsidRDefault="00FA0D34" w:rsidP="00F3212E">
      <w:pPr>
        <w:ind w:left="1440"/>
        <w:rPr>
          <w:rFonts w:cstheme="minorHAnsi"/>
          <w:noProof/>
        </w:rPr>
      </w:pPr>
    </w:p>
    <w:p w14:paraId="296461C3" w14:textId="77777777" w:rsidR="00FA0D34" w:rsidRPr="00E432E0" w:rsidRDefault="00FA0D34" w:rsidP="00F3212E">
      <w:pPr>
        <w:ind w:left="2160" w:hanging="1440"/>
        <w:rPr>
          <w:rFonts w:cstheme="minorHAnsi"/>
          <w:noProof/>
        </w:rPr>
      </w:pPr>
      <w:r w:rsidRPr="00E432E0">
        <w:rPr>
          <w:rFonts w:cstheme="minorHAnsi"/>
          <w:noProof/>
        </w:rPr>
        <w:t>Leakage</w:t>
      </w:r>
      <w:r w:rsidRPr="00E432E0">
        <w:rPr>
          <w:rFonts w:cstheme="minorHAnsi"/>
          <w:noProof/>
        </w:rPr>
        <w:tab/>
        <w:t xml:space="preserve">= Adjustment to account for the percentage of </w:t>
      </w:r>
      <w:r>
        <w:rPr>
          <w:rFonts w:cstheme="minorHAnsi"/>
          <w:noProof/>
        </w:rPr>
        <w:t xml:space="preserve">program </w:t>
      </w:r>
      <w:r w:rsidRPr="00E432E0">
        <w:rPr>
          <w:rFonts w:cstheme="minorHAnsi"/>
          <w:noProof/>
        </w:rPr>
        <w:t>bulbs that move out (and in if deemed appropriate</w:t>
      </w:r>
      <w:r>
        <w:rPr>
          <w:rStyle w:val="FootnoteReference"/>
          <w:noProof/>
        </w:rPr>
        <w:footnoteReference w:id="1012"/>
      </w:r>
      <w:r w:rsidRPr="00E432E0">
        <w:rPr>
          <w:rFonts w:cstheme="minorHAnsi"/>
          <w:noProof/>
        </w:rPr>
        <w:t xml:space="preserve">) of the Utility Jurisdiction. </w:t>
      </w:r>
    </w:p>
    <w:p w14:paraId="4974A4D4" w14:textId="77777777" w:rsidR="00AA0BC5" w:rsidRDefault="00AA0BC5" w:rsidP="00AA0BC5">
      <w:pPr>
        <w:ind w:left="2880" w:hanging="720"/>
        <w:rPr>
          <w:rFonts w:cstheme="minorHAnsi"/>
          <w:noProof/>
        </w:rPr>
      </w:pPr>
      <w:r>
        <w:rPr>
          <w:rFonts w:cstheme="minorHAnsi"/>
          <w:noProof/>
        </w:rPr>
        <w:t xml:space="preserve">KITS programs </w:t>
      </w:r>
      <w:r w:rsidRPr="00165EDA">
        <w:rPr>
          <w:rFonts w:cstheme="minorHAnsi"/>
          <w:noProof/>
        </w:rPr>
        <w:t xml:space="preserve">=  Determined </w:t>
      </w:r>
      <w:r>
        <w:rPr>
          <w:rFonts w:cstheme="minorHAnsi"/>
          <w:noProof/>
        </w:rPr>
        <w:t>thr</w:t>
      </w:r>
      <w:r w:rsidRPr="00165EDA">
        <w:rPr>
          <w:rFonts w:cstheme="minorHAnsi"/>
          <w:noProof/>
        </w:rPr>
        <w:t>ough evaluation</w:t>
      </w:r>
      <w:r>
        <w:rPr>
          <w:rFonts w:cstheme="minorHAnsi"/>
          <w:noProof/>
        </w:rPr>
        <w:t xml:space="preserve"> </w:t>
      </w:r>
    </w:p>
    <w:p w14:paraId="0B0735D5" w14:textId="57E99B54" w:rsidR="00FA0D34" w:rsidDel="003A5506" w:rsidRDefault="00FA0D34" w:rsidP="003A5506">
      <w:pPr>
        <w:ind w:left="2880" w:hanging="720"/>
        <w:rPr>
          <w:del w:id="12319" w:author="April Desclos" w:date="2018-06-13T08:48:00Z"/>
          <w:rFonts w:cstheme="minorHAnsi"/>
          <w:noProof/>
        </w:rPr>
      </w:pPr>
      <w:r w:rsidRPr="00E432E0">
        <w:rPr>
          <w:rFonts w:cstheme="minorHAnsi"/>
          <w:noProof/>
        </w:rPr>
        <w:t xml:space="preserve">Upstream (TOS) Lighting programs </w:t>
      </w:r>
      <w:r>
        <w:rPr>
          <w:rFonts w:cstheme="minorHAnsi"/>
          <w:noProof/>
        </w:rPr>
        <w:tab/>
      </w:r>
      <w:r w:rsidRPr="00E432E0">
        <w:rPr>
          <w:rFonts w:cstheme="minorHAnsi"/>
          <w:noProof/>
        </w:rPr>
        <w:t xml:space="preserve">=  </w:t>
      </w:r>
      <w:del w:id="12320" w:author="April Desclos" w:date="2018-06-13T08:48:00Z">
        <w:r w:rsidRPr="00E432E0" w:rsidDel="003A5506">
          <w:rPr>
            <w:rFonts w:cstheme="minorHAnsi"/>
            <w:noProof/>
          </w:rPr>
          <w:delText>Determined through evaluation</w:delText>
        </w:r>
      </w:del>
    </w:p>
    <w:p w14:paraId="2EA8E480" w14:textId="37F8C4D3" w:rsidR="00FA0D34" w:rsidRDefault="00FA0D34" w:rsidP="003A5506">
      <w:pPr>
        <w:ind w:left="2880" w:hanging="720"/>
        <w:rPr>
          <w:rFonts w:cstheme="minorHAnsi"/>
          <w:noProof/>
        </w:rPr>
      </w:pPr>
      <w:del w:id="12321" w:author="April Desclos" w:date="2018-06-13T08:48:00Z">
        <w:r w:rsidDel="003A5506">
          <w:rPr>
            <w:rFonts w:cstheme="minorHAnsi"/>
            <w:noProof/>
          </w:rPr>
          <w:delText xml:space="preserve">or </w:delText>
        </w:r>
      </w:del>
      <w:ins w:id="12322" w:author="April Desclos" w:date="2018-06-13T08:48:00Z">
        <w:r w:rsidR="003A5506">
          <w:rPr>
            <w:rFonts w:cstheme="minorHAnsi"/>
            <w:noProof/>
          </w:rPr>
          <w:t>U</w:t>
        </w:r>
      </w:ins>
      <w:del w:id="12323" w:author="April Desclos" w:date="2018-06-13T08:48:00Z">
        <w:r w:rsidDel="003A5506">
          <w:rPr>
            <w:rFonts w:cstheme="minorHAnsi"/>
            <w:noProof/>
          </w:rPr>
          <w:delText>u</w:delText>
        </w:r>
      </w:del>
      <w:r>
        <w:rPr>
          <w:rFonts w:cstheme="minorHAnsi"/>
          <w:noProof/>
        </w:rPr>
        <w:t>se deemed assumptions below</w:t>
      </w:r>
      <w:r>
        <w:rPr>
          <w:rStyle w:val="FootnoteReference"/>
          <w:noProof/>
        </w:rPr>
        <w:footnoteReference w:id="1013"/>
      </w:r>
      <w:r>
        <w:rPr>
          <w:rFonts w:cstheme="minorHAnsi"/>
          <w:noProof/>
        </w:rPr>
        <w:t>:</w:t>
      </w:r>
    </w:p>
    <w:p w14:paraId="2052DE37" w14:textId="43838969" w:rsidR="00FA0D34" w:rsidRDefault="00FA0D34" w:rsidP="00FA0D34">
      <w:pPr>
        <w:ind w:left="2880" w:hanging="720"/>
        <w:rPr>
          <w:rFonts w:cstheme="minorHAnsi"/>
          <w:noProof/>
        </w:rPr>
      </w:pPr>
      <w:r>
        <w:rPr>
          <w:rFonts w:cstheme="minorHAnsi"/>
          <w:noProof/>
        </w:rPr>
        <w:tab/>
      </w:r>
      <w:r>
        <w:rPr>
          <w:rFonts w:cstheme="minorHAnsi"/>
          <w:noProof/>
        </w:rPr>
        <w:tab/>
        <w:t xml:space="preserve">ComEd: </w:t>
      </w:r>
      <w:r>
        <w:rPr>
          <w:rFonts w:cstheme="minorHAnsi"/>
          <w:noProof/>
        </w:rPr>
        <w:tab/>
      </w:r>
      <w:r>
        <w:rPr>
          <w:rFonts w:cstheme="minorHAnsi"/>
          <w:noProof/>
        </w:rPr>
        <w:tab/>
      </w:r>
      <w:ins w:id="12331" w:author="April Desclos" w:date="2018-06-13T08:50:00Z">
        <w:r w:rsidR="003A5506">
          <w:rPr>
            <w:rFonts w:cstheme="minorHAnsi"/>
            <w:noProof/>
          </w:rPr>
          <w:t>0.7</w:t>
        </w:r>
      </w:ins>
      <w:del w:id="12332" w:author="April Desclos" w:date="2018-06-13T08:50:00Z">
        <w:r w:rsidDel="003A5506">
          <w:rPr>
            <w:rFonts w:cstheme="minorHAnsi"/>
            <w:noProof/>
          </w:rPr>
          <w:delText>2.1</w:delText>
        </w:r>
      </w:del>
      <w:r>
        <w:rPr>
          <w:rFonts w:cstheme="minorHAnsi"/>
          <w:noProof/>
        </w:rPr>
        <w:t>%</w:t>
      </w:r>
    </w:p>
    <w:p w14:paraId="2623A40C" w14:textId="77777777" w:rsidR="00FA0D34" w:rsidRPr="00165EDA" w:rsidRDefault="00FA0D34" w:rsidP="00FA0D34">
      <w:pPr>
        <w:ind w:left="2880" w:hanging="720"/>
        <w:rPr>
          <w:rFonts w:cstheme="minorHAnsi"/>
          <w:noProof/>
        </w:rPr>
      </w:pPr>
      <w:r>
        <w:rPr>
          <w:rFonts w:cstheme="minorHAnsi"/>
          <w:noProof/>
        </w:rPr>
        <w:tab/>
      </w:r>
      <w:r>
        <w:rPr>
          <w:rFonts w:cstheme="minorHAnsi"/>
          <w:noProof/>
        </w:rPr>
        <w:tab/>
        <w:t xml:space="preserve">Ameren: </w:t>
      </w:r>
      <w:r>
        <w:rPr>
          <w:rFonts w:cstheme="minorHAnsi"/>
          <w:noProof/>
        </w:rPr>
        <w:tab/>
        <w:t>13.1%</w:t>
      </w:r>
      <w:r w:rsidRPr="00165EDA">
        <w:rPr>
          <w:rFonts w:cstheme="minorHAnsi"/>
          <w:noProof/>
        </w:rPr>
        <w:t xml:space="preserve"> </w:t>
      </w:r>
    </w:p>
    <w:p w14:paraId="3618565F" w14:textId="77777777" w:rsidR="00FA0D34" w:rsidRPr="00E432E0" w:rsidRDefault="00FA0D34" w:rsidP="002E2406">
      <w:pPr>
        <w:spacing w:after="240"/>
        <w:ind w:left="2160"/>
        <w:rPr>
          <w:rFonts w:cstheme="minorHAnsi"/>
          <w:noProof/>
        </w:rPr>
      </w:pPr>
      <w:r w:rsidRPr="00E432E0">
        <w:rPr>
          <w:rFonts w:cstheme="minorHAnsi"/>
          <w:noProof/>
        </w:rPr>
        <w:t>All other programs</w:t>
      </w:r>
      <w:r w:rsidRPr="00E432E0">
        <w:rPr>
          <w:rFonts w:cstheme="minorHAnsi"/>
          <w:noProof/>
        </w:rPr>
        <w:tab/>
      </w:r>
      <w:r w:rsidRPr="00E432E0">
        <w:rPr>
          <w:rFonts w:cstheme="minorHAnsi"/>
          <w:noProof/>
        </w:rPr>
        <w:tab/>
        <w:t>= 0</w:t>
      </w:r>
    </w:p>
    <w:p w14:paraId="5EB63AF3" w14:textId="020E558F" w:rsidR="00FA0D34" w:rsidRDefault="00FA0D34" w:rsidP="00FA0D34">
      <w:pPr>
        <w:spacing w:after="240"/>
        <w:ind w:left="720"/>
        <w:rPr>
          <w:rFonts w:cstheme="minorHAnsi"/>
          <w:noProof/>
        </w:rPr>
      </w:pPr>
      <w:r w:rsidRPr="00E432E0">
        <w:rPr>
          <w:rFonts w:cstheme="minorHAnsi"/>
          <w:noProof/>
        </w:rPr>
        <w:t xml:space="preserve">Hours </w:t>
      </w:r>
      <w:r w:rsidRPr="00E432E0">
        <w:rPr>
          <w:rFonts w:cstheme="minorHAnsi"/>
          <w:noProof/>
        </w:rPr>
        <w:tab/>
      </w:r>
      <w:r w:rsidRPr="00E432E0">
        <w:rPr>
          <w:rFonts w:cstheme="minorHAnsi"/>
          <w:noProof/>
        </w:rPr>
        <w:tab/>
        <w:t>= Average hours of use per year</w:t>
      </w:r>
    </w:p>
    <w:tbl>
      <w:tblPr>
        <w:tblW w:w="4928" w:type="dxa"/>
        <w:jc w:val="center"/>
        <w:tblLook w:val="04A0" w:firstRow="1" w:lastRow="0" w:firstColumn="1" w:lastColumn="0" w:noHBand="0" w:noVBand="1"/>
      </w:tblPr>
      <w:tblGrid>
        <w:gridCol w:w="3477"/>
        <w:gridCol w:w="1451"/>
      </w:tblGrid>
      <w:tr w:rsidR="00FA0D34" w:rsidRPr="00E432E0" w14:paraId="01C2FCA0" w14:textId="77777777" w:rsidTr="00F3212E">
        <w:trPr>
          <w:trHeight w:val="20"/>
          <w:tblHeader/>
          <w:jc w:val="center"/>
        </w:trPr>
        <w:tc>
          <w:tcPr>
            <w:tcW w:w="347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0005E36" w14:textId="77777777" w:rsidR="00FA0D34" w:rsidRPr="00E432E0" w:rsidRDefault="00FA0D34" w:rsidP="00AA275B">
            <w:pPr>
              <w:spacing w:after="0"/>
              <w:jc w:val="center"/>
              <w:rPr>
                <w:b/>
                <w:color w:val="FFFFFF" w:themeColor="background1"/>
              </w:rPr>
            </w:pPr>
            <w:r w:rsidRPr="00E432E0">
              <w:rPr>
                <w:b/>
                <w:color w:val="FFFFFF" w:themeColor="background1"/>
              </w:rPr>
              <w:t>Installation Location</w:t>
            </w:r>
          </w:p>
        </w:tc>
        <w:tc>
          <w:tcPr>
            <w:tcW w:w="14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92B009A" w14:textId="28DEFD86" w:rsidR="00FA0D34" w:rsidRPr="00E432E0" w:rsidRDefault="00FA0D34" w:rsidP="00AA275B">
            <w:pPr>
              <w:spacing w:after="0"/>
              <w:jc w:val="center"/>
              <w:rPr>
                <w:b/>
                <w:color w:val="FFFFFF" w:themeColor="background1"/>
              </w:rPr>
            </w:pPr>
            <w:r w:rsidRPr="00E432E0">
              <w:rPr>
                <w:b/>
                <w:color w:val="FFFFFF" w:themeColor="background1"/>
              </w:rPr>
              <w:t>Hours</w:t>
            </w:r>
            <w:del w:id="12333" w:author="Sam Dent" w:date="2018-06-27T11:17:00Z">
              <w:r w:rsidRPr="009C362B" w:rsidDel="006B54BD">
                <w:rPr>
                  <w:rFonts w:eastAsiaTheme="majorEastAsia"/>
                  <w:b/>
                  <w:color w:val="FFFFFF" w:themeColor="background1"/>
                  <w:vertAlign w:val="superscript"/>
                </w:rPr>
                <w:footnoteReference w:id="1014"/>
              </w:r>
            </w:del>
          </w:p>
        </w:tc>
      </w:tr>
      <w:tr w:rsidR="003A5506" w:rsidRPr="00E432E0" w14:paraId="0CB87192" w14:textId="77777777" w:rsidTr="00F3212E">
        <w:trPr>
          <w:trHeight w:val="20"/>
          <w:jc w:val="center"/>
        </w:trPr>
        <w:tc>
          <w:tcPr>
            <w:tcW w:w="3477" w:type="dxa"/>
            <w:tcBorders>
              <w:top w:val="single" w:sz="4" w:space="0" w:color="auto"/>
              <w:left w:val="single" w:sz="4" w:space="0" w:color="auto"/>
              <w:bottom w:val="single" w:sz="4" w:space="0" w:color="auto"/>
              <w:right w:val="single" w:sz="4" w:space="0" w:color="auto"/>
            </w:tcBorders>
            <w:hideMark/>
          </w:tcPr>
          <w:p w14:paraId="30623029" w14:textId="77777777" w:rsidR="003A5506" w:rsidRPr="00E432E0" w:rsidRDefault="003A5506" w:rsidP="003A5506">
            <w:pPr>
              <w:spacing w:after="0"/>
            </w:pPr>
            <w:r w:rsidRPr="00E432E0">
              <w:t>Residential and in-unit Multi Family</w:t>
            </w:r>
          </w:p>
        </w:tc>
        <w:tc>
          <w:tcPr>
            <w:tcW w:w="1451" w:type="dxa"/>
            <w:tcBorders>
              <w:top w:val="single" w:sz="4" w:space="0" w:color="auto"/>
              <w:left w:val="single" w:sz="4" w:space="0" w:color="auto"/>
              <w:bottom w:val="single" w:sz="4" w:space="0" w:color="auto"/>
              <w:right w:val="single" w:sz="4" w:space="0" w:color="auto"/>
            </w:tcBorders>
            <w:hideMark/>
          </w:tcPr>
          <w:p w14:paraId="41DE6AEA" w14:textId="34D2B33E" w:rsidR="003A5506" w:rsidRPr="00E432E0" w:rsidRDefault="003A5506" w:rsidP="003A5506">
            <w:pPr>
              <w:spacing w:after="0"/>
              <w:jc w:val="center"/>
            </w:pPr>
            <w:ins w:id="12337" w:author="April Desclos" w:date="2018-06-13T08:53:00Z">
              <w:r>
                <w:t>1,089</w:t>
              </w:r>
              <w:r>
                <w:rPr>
                  <w:rStyle w:val="FootnoteReference"/>
                </w:rPr>
                <w:footnoteReference w:id="1015"/>
              </w:r>
              <w:r>
                <w:t xml:space="preserve"> </w:t>
              </w:r>
            </w:ins>
            <w:del w:id="12343" w:author="April Desclos" w:date="2018-06-13T08:53:00Z">
              <w:r w:rsidRPr="00E432E0" w:rsidDel="003A5506">
                <w:delText>759</w:delText>
              </w:r>
              <w:r w:rsidRPr="00E432E0" w:rsidDel="00CF2A28">
                <w:delText xml:space="preserve"> </w:delText>
              </w:r>
            </w:del>
          </w:p>
        </w:tc>
      </w:tr>
      <w:tr w:rsidR="003A5506" w:rsidRPr="00E432E0" w14:paraId="5D73A09C" w14:textId="77777777" w:rsidTr="00F3212E">
        <w:trPr>
          <w:trHeight w:val="20"/>
          <w:jc w:val="center"/>
        </w:trPr>
        <w:tc>
          <w:tcPr>
            <w:tcW w:w="3477" w:type="dxa"/>
            <w:tcBorders>
              <w:top w:val="single" w:sz="4" w:space="0" w:color="auto"/>
              <w:left w:val="single" w:sz="4" w:space="0" w:color="auto"/>
              <w:bottom w:val="single" w:sz="4" w:space="0" w:color="auto"/>
              <w:right w:val="single" w:sz="4" w:space="0" w:color="auto"/>
            </w:tcBorders>
            <w:hideMark/>
          </w:tcPr>
          <w:p w14:paraId="1AE9AA5C" w14:textId="77777777" w:rsidR="003A5506" w:rsidRPr="00E432E0" w:rsidRDefault="003A5506" w:rsidP="003A5506">
            <w:pPr>
              <w:spacing w:after="0"/>
              <w:jc w:val="left"/>
            </w:pPr>
            <w:r w:rsidRPr="00E432E0">
              <w:t>Exterior</w:t>
            </w:r>
          </w:p>
        </w:tc>
        <w:tc>
          <w:tcPr>
            <w:tcW w:w="1451" w:type="dxa"/>
            <w:tcBorders>
              <w:top w:val="single" w:sz="4" w:space="0" w:color="auto"/>
              <w:left w:val="single" w:sz="4" w:space="0" w:color="auto"/>
              <w:bottom w:val="single" w:sz="4" w:space="0" w:color="auto"/>
              <w:right w:val="single" w:sz="4" w:space="0" w:color="auto"/>
            </w:tcBorders>
            <w:hideMark/>
          </w:tcPr>
          <w:p w14:paraId="1139475E" w14:textId="739CA98C" w:rsidR="003A5506" w:rsidRPr="00E432E0" w:rsidRDefault="003A5506" w:rsidP="003A5506">
            <w:pPr>
              <w:spacing w:after="0"/>
              <w:jc w:val="center"/>
            </w:pPr>
            <w:ins w:id="12344" w:author="April Desclos" w:date="2018-06-13T08:53:00Z">
              <w:r>
                <w:t>2,475</w:t>
              </w:r>
              <w:r>
                <w:rPr>
                  <w:rStyle w:val="FootnoteReference"/>
                </w:rPr>
                <w:footnoteReference w:id="1016"/>
              </w:r>
              <w:r>
                <w:t xml:space="preserve"> </w:t>
              </w:r>
            </w:ins>
            <w:del w:id="12350" w:author="April Desclos" w:date="2018-06-13T08:53:00Z">
              <w:r w:rsidRPr="00E432E0" w:rsidDel="00CF2A28">
                <w:delText xml:space="preserve">2475 </w:delText>
              </w:r>
            </w:del>
          </w:p>
        </w:tc>
      </w:tr>
      <w:tr w:rsidR="003A5506" w:rsidRPr="00E432E0" w14:paraId="051E432C" w14:textId="77777777" w:rsidTr="00F3212E">
        <w:trPr>
          <w:trHeight w:val="20"/>
          <w:jc w:val="center"/>
        </w:trPr>
        <w:tc>
          <w:tcPr>
            <w:tcW w:w="3477" w:type="dxa"/>
            <w:tcBorders>
              <w:top w:val="single" w:sz="4" w:space="0" w:color="auto"/>
              <w:left w:val="single" w:sz="4" w:space="0" w:color="auto"/>
              <w:bottom w:val="single" w:sz="4" w:space="0" w:color="auto"/>
              <w:right w:val="single" w:sz="4" w:space="0" w:color="auto"/>
            </w:tcBorders>
            <w:hideMark/>
          </w:tcPr>
          <w:p w14:paraId="37E57B1B" w14:textId="77777777" w:rsidR="003A5506" w:rsidRPr="00E432E0" w:rsidRDefault="003A5506" w:rsidP="003A5506">
            <w:pPr>
              <w:spacing w:after="0"/>
            </w:pPr>
            <w:r w:rsidRPr="00E432E0">
              <w:t>Unknown</w:t>
            </w:r>
          </w:p>
        </w:tc>
        <w:tc>
          <w:tcPr>
            <w:tcW w:w="1451" w:type="dxa"/>
            <w:tcBorders>
              <w:top w:val="single" w:sz="4" w:space="0" w:color="auto"/>
              <w:left w:val="single" w:sz="4" w:space="0" w:color="auto"/>
              <w:bottom w:val="single" w:sz="4" w:space="0" w:color="auto"/>
              <w:right w:val="single" w:sz="4" w:space="0" w:color="auto"/>
            </w:tcBorders>
            <w:hideMark/>
          </w:tcPr>
          <w:p w14:paraId="79B08D00" w14:textId="4F80F5A1" w:rsidR="003A5506" w:rsidRPr="00E432E0" w:rsidRDefault="003A5506" w:rsidP="003A5506">
            <w:pPr>
              <w:spacing w:after="0"/>
              <w:jc w:val="center"/>
            </w:pPr>
            <w:ins w:id="12351" w:author="April Desclos" w:date="2018-06-13T08:53:00Z">
              <w:r>
                <w:t>1,159</w:t>
              </w:r>
              <w:r>
                <w:rPr>
                  <w:rStyle w:val="FootnoteReference"/>
                </w:rPr>
                <w:footnoteReference w:id="1017"/>
              </w:r>
            </w:ins>
            <w:del w:id="12361" w:author="April Desclos" w:date="2018-06-13T08:53:00Z">
              <w:r w:rsidRPr="00E432E0" w:rsidDel="00CF2A28">
                <w:delText>847</w:delText>
              </w:r>
            </w:del>
          </w:p>
        </w:tc>
      </w:tr>
    </w:tbl>
    <w:p w14:paraId="7503A05C" w14:textId="77777777" w:rsidR="00FA0D34" w:rsidRDefault="00FA0D34" w:rsidP="00FA0D34">
      <w:pPr>
        <w:ind w:firstLine="720"/>
        <w:rPr>
          <w:rFonts w:cstheme="minorHAnsi"/>
          <w:noProof/>
        </w:rPr>
      </w:pPr>
    </w:p>
    <w:p w14:paraId="272BDE29" w14:textId="77777777" w:rsidR="00FA0D34" w:rsidRDefault="00FA0D34" w:rsidP="00FA0D34">
      <w:pPr>
        <w:ind w:firstLine="720"/>
        <w:rPr>
          <w:rFonts w:cstheme="minorHAnsi"/>
          <w:noProof/>
        </w:rPr>
      </w:pPr>
      <w:r w:rsidRPr="00E432E0">
        <w:rPr>
          <w:rFonts w:cstheme="minorHAnsi"/>
          <w:noProof/>
        </w:rPr>
        <w:t>WHFe</w:t>
      </w:r>
      <w:r w:rsidRPr="00E432E0">
        <w:rPr>
          <w:rFonts w:cstheme="minorHAnsi"/>
          <w:noProof/>
        </w:rPr>
        <w:tab/>
        <w:t xml:space="preserve">= Waste heat factor for energy to account for cooling energy savings from efficient lighting </w:t>
      </w:r>
    </w:p>
    <w:tbl>
      <w:tblPr>
        <w:tblW w:w="5175" w:type="dxa"/>
        <w:jc w:val="center"/>
        <w:tblLook w:val="04A0" w:firstRow="1" w:lastRow="0" w:firstColumn="1" w:lastColumn="0" w:noHBand="0" w:noVBand="1"/>
      </w:tblPr>
      <w:tblGrid>
        <w:gridCol w:w="3800"/>
        <w:gridCol w:w="1375"/>
      </w:tblGrid>
      <w:tr w:rsidR="00FA0D34" w:rsidRPr="00E432E0" w14:paraId="5AA55345" w14:textId="77777777" w:rsidTr="00F3212E">
        <w:trPr>
          <w:trHeight w:val="20"/>
          <w:jc w:val="center"/>
        </w:trPr>
        <w:tc>
          <w:tcPr>
            <w:tcW w:w="380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91A91F9" w14:textId="77777777" w:rsidR="00FA0D34" w:rsidRPr="00E432E0" w:rsidRDefault="00FA0D34" w:rsidP="00AA275B">
            <w:pPr>
              <w:spacing w:after="0"/>
              <w:jc w:val="center"/>
              <w:rPr>
                <w:b/>
                <w:color w:val="FFFFFF" w:themeColor="background1"/>
              </w:rPr>
            </w:pPr>
            <w:r w:rsidRPr="00E432E0">
              <w:rPr>
                <w:b/>
                <w:color w:val="FFFFFF" w:themeColor="background1"/>
              </w:rPr>
              <w:t>Bulb Location</w:t>
            </w:r>
          </w:p>
        </w:tc>
        <w:tc>
          <w:tcPr>
            <w:tcW w:w="137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B5EB07B" w14:textId="77777777" w:rsidR="00FA0D34" w:rsidRPr="00E432E0" w:rsidRDefault="00FA0D34" w:rsidP="00AA275B">
            <w:pPr>
              <w:spacing w:after="0"/>
              <w:jc w:val="center"/>
              <w:rPr>
                <w:b/>
                <w:color w:val="FFFFFF" w:themeColor="background1"/>
              </w:rPr>
            </w:pPr>
            <w:r w:rsidRPr="00E432E0">
              <w:rPr>
                <w:b/>
                <w:color w:val="FFFFFF" w:themeColor="background1"/>
              </w:rPr>
              <w:t>WHFe</w:t>
            </w:r>
          </w:p>
        </w:tc>
      </w:tr>
      <w:tr w:rsidR="00FA0D34" w:rsidRPr="00E432E0" w14:paraId="276DDE9B" w14:textId="77777777" w:rsidTr="00F3212E">
        <w:trPr>
          <w:trHeight w:val="20"/>
          <w:jc w:val="center"/>
        </w:trPr>
        <w:tc>
          <w:tcPr>
            <w:tcW w:w="3800" w:type="dxa"/>
            <w:tcBorders>
              <w:top w:val="single" w:sz="4" w:space="0" w:color="auto"/>
              <w:left w:val="single" w:sz="4" w:space="0" w:color="auto"/>
              <w:bottom w:val="single" w:sz="4" w:space="0" w:color="auto"/>
              <w:right w:val="single" w:sz="4" w:space="0" w:color="auto"/>
            </w:tcBorders>
            <w:hideMark/>
          </w:tcPr>
          <w:p w14:paraId="1378702F" w14:textId="77777777" w:rsidR="00FA0D34" w:rsidRPr="00E432E0" w:rsidRDefault="00FA0D34" w:rsidP="00AA275B">
            <w:pPr>
              <w:spacing w:after="0"/>
            </w:pPr>
            <w:r w:rsidRPr="00E432E0">
              <w:t>Interior single family or unknown location</w:t>
            </w:r>
          </w:p>
        </w:tc>
        <w:tc>
          <w:tcPr>
            <w:tcW w:w="1375" w:type="dxa"/>
            <w:tcBorders>
              <w:top w:val="single" w:sz="4" w:space="0" w:color="auto"/>
              <w:left w:val="single" w:sz="4" w:space="0" w:color="auto"/>
              <w:bottom w:val="single" w:sz="4" w:space="0" w:color="auto"/>
              <w:right w:val="single" w:sz="4" w:space="0" w:color="auto"/>
            </w:tcBorders>
            <w:hideMark/>
          </w:tcPr>
          <w:p w14:paraId="0E74870E" w14:textId="77777777" w:rsidR="00FA0D34" w:rsidRPr="00E432E0" w:rsidRDefault="00FA0D34" w:rsidP="00AA275B">
            <w:pPr>
              <w:spacing w:after="0"/>
              <w:jc w:val="center"/>
            </w:pPr>
            <w:r w:rsidRPr="00E432E0">
              <w:t xml:space="preserve">1.06 </w:t>
            </w:r>
            <w:r w:rsidRPr="005472A0">
              <w:rPr>
                <w:rFonts w:eastAsiaTheme="majorEastAsia"/>
                <w:vertAlign w:val="superscript"/>
              </w:rPr>
              <w:footnoteReference w:id="1018"/>
            </w:r>
          </w:p>
        </w:tc>
      </w:tr>
      <w:tr w:rsidR="00FA0D34" w:rsidRPr="00E432E0" w14:paraId="0D70647A" w14:textId="77777777" w:rsidTr="00F3212E">
        <w:trPr>
          <w:trHeight w:val="20"/>
          <w:jc w:val="center"/>
        </w:trPr>
        <w:tc>
          <w:tcPr>
            <w:tcW w:w="3800" w:type="dxa"/>
            <w:tcBorders>
              <w:top w:val="single" w:sz="4" w:space="0" w:color="auto"/>
              <w:left w:val="single" w:sz="4" w:space="0" w:color="auto"/>
              <w:bottom w:val="single" w:sz="4" w:space="0" w:color="auto"/>
              <w:right w:val="single" w:sz="4" w:space="0" w:color="auto"/>
            </w:tcBorders>
            <w:hideMark/>
          </w:tcPr>
          <w:p w14:paraId="3D01B4D4" w14:textId="77777777" w:rsidR="00FA0D34" w:rsidRPr="00E432E0" w:rsidRDefault="00FA0D34" w:rsidP="00AA275B">
            <w:pPr>
              <w:spacing w:after="0"/>
            </w:pPr>
            <w:r w:rsidRPr="00E432E0">
              <w:t>Multi family in unit</w:t>
            </w:r>
          </w:p>
        </w:tc>
        <w:tc>
          <w:tcPr>
            <w:tcW w:w="1375" w:type="dxa"/>
            <w:tcBorders>
              <w:top w:val="single" w:sz="4" w:space="0" w:color="auto"/>
              <w:left w:val="single" w:sz="4" w:space="0" w:color="auto"/>
              <w:bottom w:val="single" w:sz="4" w:space="0" w:color="auto"/>
              <w:right w:val="single" w:sz="4" w:space="0" w:color="auto"/>
            </w:tcBorders>
            <w:hideMark/>
          </w:tcPr>
          <w:p w14:paraId="0582FEAA" w14:textId="77777777" w:rsidR="00FA0D34" w:rsidRPr="00E432E0" w:rsidRDefault="00FA0D34" w:rsidP="00AA275B">
            <w:pPr>
              <w:spacing w:after="0"/>
              <w:jc w:val="center"/>
            </w:pPr>
            <w:r w:rsidRPr="00E432E0">
              <w:t xml:space="preserve">1.04 </w:t>
            </w:r>
            <w:r w:rsidRPr="005472A0">
              <w:rPr>
                <w:rFonts w:eastAsiaTheme="majorEastAsia"/>
                <w:vertAlign w:val="superscript"/>
              </w:rPr>
              <w:footnoteReference w:id="1019"/>
            </w:r>
          </w:p>
        </w:tc>
      </w:tr>
      <w:tr w:rsidR="00FA0D34" w:rsidRPr="00E432E0" w14:paraId="3420A3D4" w14:textId="77777777" w:rsidTr="00F3212E">
        <w:trPr>
          <w:trHeight w:val="20"/>
          <w:jc w:val="center"/>
        </w:trPr>
        <w:tc>
          <w:tcPr>
            <w:tcW w:w="3800" w:type="dxa"/>
            <w:tcBorders>
              <w:top w:val="single" w:sz="4" w:space="0" w:color="auto"/>
              <w:left w:val="single" w:sz="4" w:space="0" w:color="auto"/>
              <w:bottom w:val="single" w:sz="4" w:space="0" w:color="auto"/>
              <w:right w:val="single" w:sz="4" w:space="0" w:color="auto"/>
            </w:tcBorders>
            <w:hideMark/>
          </w:tcPr>
          <w:p w14:paraId="2BCB4FF3" w14:textId="77777777" w:rsidR="00FA0D34" w:rsidRPr="00E432E0" w:rsidRDefault="00FA0D34" w:rsidP="00AA275B">
            <w:pPr>
              <w:spacing w:after="0"/>
              <w:jc w:val="left"/>
            </w:pPr>
            <w:r w:rsidRPr="00E432E0">
              <w:t>Exterior or uncooled location</w:t>
            </w:r>
          </w:p>
        </w:tc>
        <w:tc>
          <w:tcPr>
            <w:tcW w:w="1375" w:type="dxa"/>
            <w:tcBorders>
              <w:top w:val="single" w:sz="4" w:space="0" w:color="auto"/>
              <w:left w:val="single" w:sz="4" w:space="0" w:color="auto"/>
              <w:bottom w:val="single" w:sz="4" w:space="0" w:color="auto"/>
              <w:right w:val="single" w:sz="4" w:space="0" w:color="auto"/>
            </w:tcBorders>
            <w:hideMark/>
          </w:tcPr>
          <w:p w14:paraId="31C6D686" w14:textId="77777777" w:rsidR="00FA0D34" w:rsidRPr="00E432E0" w:rsidRDefault="00FA0D34" w:rsidP="00AA275B">
            <w:pPr>
              <w:spacing w:after="0"/>
              <w:jc w:val="center"/>
            </w:pPr>
            <w:r w:rsidRPr="00E432E0">
              <w:t>1.0</w:t>
            </w:r>
          </w:p>
        </w:tc>
      </w:tr>
    </w:tbl>
    <w:p w14:paraId="6339CAFD" w14:textId="77777777" w:rsidR="00FA0D34" w:rsidRPr="00E432E0" w:rsidRDefault="00FA0D34" w:rsidP="00F3212E">
      <w:pPr>
        <w:ind w:left="2160" w:firstLine="720"/>
        <w:rPr>
          <w:rFonts w:cstheme="minorHAnsi"/>
          <w:noProof/>
        </w:rPr>
      </w:pPr>
    </w:p>
    <w:p w14:paraId="3B2D36FC" w14:textId="77777777" w:rsidR="00FA0D34" w:rsidRPr="00E432E0" w:rsidRDefault="00FA0D34" w:rsidP="00F3212E">
      <w:pPr>
        <w:rPr>
          <w:rFonts w:cstheme="minorHAnsi"/>
          <w:b/>
        </w:rPr>
      </w:pPr>
      <w:r w:rsidRPr="00E432E0">
        <w:rPr>
          <w:rFonts w:cstheme="minorHAnsi"/>
          <w:b/>
        </w:rPr>
        <w:t>Mid Life Baseline Adjustment</w:t>
      </w:r>
    </w:p>
    <w:p w14:paraId="50A32AAD" w14:textId="03E36A8E" w:rsidR="00FA0D34" w:rsidRPr="00E432E0" w:rsidRDefault="00FA0D34" w:rsidP="00F3212E">
      <w:pPr>
        <w:rPr>
          <w:rFonts w:cstheme="minorHAnsi"/>
        </w:rPr>
      </w:pPr>
      <w:r w:rsidRPr="00E432E0">
        <w:rPr>
          <w:rFonts w:cstheme="minorHAnsi"/>
        </w:rPr>
        <w:t>During the lifetime of a standard Omnidirectional LED, the baseline incandescent/halogen bulb would need to be replaced multiple times. Since the baseline bulb changes over time (except for &lt;3</w:t>
      </w:r>
      <w:ins w:id="12364" w:author="April Desclos" w:date="2018-06-13T08:56:00Z">
        <w:r w:rsidR="00FA5203">
          <w:rPr>
            <w:rFonts w:cstheme="minorHAnsi"/>
          </w:rPr>
          <w:t>10</w:t>
        </w:r>
      </w:ins>
      <w:del w:id="12365" w:author="April Desclos" w:date="2018-06-13T08:56:00Z">
        <w:r w:rsidRPr="00E432E0" w:rsidDel="00FA5203">
          <w:rPr>
            <w:rFonts w:cstheme="minorHAnsi"/>
          </w:rPr>
          <w:delText>00</w:delText>
        </w:r>
      </w:del>
      <w:r w:rsidRPr="00E432E0">
        <w:rPr>
          <w:rFonts w:cstheme="minorHAnsi"/>
        </w:rPr>
        <w:t xml:space="preserve"> and </w:t>
      </w:r>
      <w:ins w:id="12366" w:author="April Desclos" w:date="2018-06-13T08:57:00Z">
        <w:r w:rsidR="00FA5203">
          <w:rPr>
            <w:rFonts w:cstheme="minorHAnsi"/>
          </w:rPr>
          <w:t>3300</w:t>
        </w:r>
      </w:ins>
      <w:del w:id="12367" w:author="April Desclos" w:date="2018-06-13T08:57:00Z">
        <w:r w:rsidRPr="00E432E0" w:rsidDel="00FA5203">
          <w:rPr>
            <w:rFonts w:cstheme="minorHAnsi"/>
          </w:rPr>
          <w:delText>2600</w:delText>
        </w:r>
      </w:del>
      <w:r w:rsidRPr="00E432E0">
        <w:rPr>
          <w:rFonts w:cstheme="minorHAnsi"/>
        </w:rPr>
        <w:t xml:space="preserve">+ lumen lamps) the annual savings claim must be reduced within the life of the measure to account for this baseline shift.  </w:t>
      </w:r>
    </w:p>
    <w:p w14:paraId="1EA9137B" w14:textId="4099A9EC" w:rsidR="00FA0D34" w:rsidRDefault="00FA0D34" w:rsidP="00F3212E">
      <w:pPr>
        <w:rPr>
          <w:rFonts w:cstheme="minorHAnsi"/>
        </w:rPr>
      </w:pPr>
      <w:r w:rsidRPr="00E432E0">
        <w:rPr>
          <w:rFonts w:cstheme="minorHAnsi"/>
        </w:rPr>
        <w:t>For example, for 60W equivalent bulbs installed in 201</w:t>
      </w:r>
      <w:r w:rsidR="00F849C7">
        <w:rPr>
          <w:rFonts w:cstheme="minorHAnsi"/>
        </w:rPr>
        <w:t>8</w:t>
      </w:r>
      <w:r w:rsidRPr="00E432E0">
        <w:rPr>
          <w:rFonts w:cstheme="minorHAnsi"/>
        </w:rPr>
        <w:t xml:space="preserve">, the full savings (as calculated above in the Algorithm) should be claimed for the first </w:t>
      </w:r>
      <w:r>
        <w:rPr>
          <w:rFonts w:cstheme="minorHAnsi"/>
        </w:rPr>
        <w:t>three</w:t>
      </w:r>
      <w:r w:rsidRPr="00E432E0">
        <w:rPr>
          <w:rFonts w:cstheme="minorHAnsi"/>
        </w:rPr>
        <w:t xml:space="preserve"> years, but a reduced annual savings (calculated energy savings above multiplied by the adjustment factor in the table below) claimed for the remainder of the measure life. </w:t>
      </w:r>
    </w:p>
    <w:tbl>
      <w:tblPr>
        <w:tblW w:w="7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1148"/>
        <w:gridCol w:w="1206"/>
        <w:gridCol w:w="1227"/>
        <w:gridCol w:w="1303"/>
        <w:gridCol w:w="1833"/>
      </w:tblGrid>
      <w:tr w:rsidR="00FA0D34" w:rsidRPr="00E432E0" w14:paraId="5F1EFE00" w14:textId="77777777" w:rsidTr="00F3212E">
        <w:trPr>
          <w:trHeight w:val="20"/>
          <w:tblHeader/>
          <w:jc w:val="center"/>
        </w:trPr>
        <w:tc>
          <w:tcPr>
            <w:tcW w:w="1151" w:type="dxa"/>
            <w:tcBorders>
              <w:top w:val="single" w:sz="4" w:space="0" w:color="auto"/>
              <w:left w:val="single" w:sz="4" w:space="0" w:color="auto"/>
              <w:bottom w:val="single" w:sz="4" w:space="0" w:color="auto"/>
              <w:right w:val="single" w:sz="4" w:space="0" w:color="auto"/>
            </w:tcBorders>
            <w:shd w:val="clear" w:color="auto" w:fill="7F7F7F"/>
            <w:vAlign w:val="center"/>
            <w:hideMark/>
          </w:tcPr>
          <w:p w14:paraId="26E1DF52" w14:textId="77777777" w:rsidR="00FA0D34" w:rsidRPr="00E432E0" w:rsidRDefault="00FA0D34" w:rsidP="00F3212E">
            <w:pPr>
              <w:spacing w:after="0"/>
              <w:jc w:val="center"/>
              <w:rPr>
                <w:rFonts w:ascii="Calibri" w:hAnsi="Calibri"/>
                <w:b/>
                <w:bCs/>
                <w:color w:val="FFFFFF"/>
                <w:szCs w:val="20"/>
              </w:rPr>
            </w:pPr>
            <w:r w:rsidRPr="00E432E0">
              <w:rPr>
                <w:rFonts w:ascii="Calibri" w:hAnsi="Calibri"/>
                <w:b/>
                <w:bCs/>
                <w:color w:val="FFFFFF"/>
                <w:szCs w:val="20"/>
              </w:rPr>
              <w:t>Minimum Lumens</w:t>
            </w:r>
          </w:p>
        </w:tc>
        <w:tc>
          <w:tcPr>
            <w:tcW w:w="1148" w:type="dxa"/>
            <w:tcBorders>
              <w:top w:val="single" w:sz="4" w:space="0" w:color="auto"/>
              <w:left w:val="single" w:sz="4" w:space="0" w:color="auto"/>
              <w:bottom w:val="single" w:sz="4" w:space="0" w:color="auto"/>
              <w:right w:val="single" w:sz="4" w:space="0" w:color="auto"/>
            </w:tcBorders>
            <w:shd w:val="clear" w:color="auto" w:fill="7F7F7F"/>
            <w:vAlign w:val="center"/>
            <w:hideMark/>
          </w:tcPr>
          <w:p w14:paraId="4241043C" w14:textId="77777777" w:rsidR="00FA0D34" w:rsidRPr="00E432E0" w:rsidRDefault="00FA0D34" w:rsidP="00F3212E">
            <w:pPr>
              <w:spacing w:after="0"/>
              <w:jc w:val="center"/>
              <w:rPr>
                <w:rFonts w:ascii="Calibri" w:hAnsi="Calibri"/>
                <w:b/>
                <w:bCs/>
                <w:color w:val="FFFFFF"/>
                <w:szCs w:val="20"/>
              </w:rPr>
            </w:pPr>
            <w:r w:rsidRPr="00E432E0">
              <w:rPr>
                <w:rFonts w:ascii="Calibri" w:hAnsi="Calibri"/>
                <w:b/>
                <w:bCs/>
                <w:color w:val="FFFFFF"/>
                <w:szCs w:val="20"/>
              </w:rPr>
              <w:t>Maximum Lumens</w:t>
            </w:r>
          </w:p>
        </w:tc>
        <w:tc>
          <w:tcPr>
            <w:tcW w:w="1206" w:type="dxa"/>
            <w:tcBorders>
              <w:top w:val="single" w:sz="4" w:space="0" w:color="auto"/>
              <w:left w:val="single" w:sz="4" w:space="0" w:color="auto"/>
              <w:bottom w:val="single" w:sz="4" w:space="0" w:color="auto"/>
              <w:right w:val="single" w:sz="4" w:space="0" w:color="auto"/>
            </w:tcBorders>
            <w:shd w:val="clear" w:color="auto" w:fill="7F7F7F"/>
            <w:vAlign w:val="center"/>
            <w:hideMark/>
          </w:tcPr>
          <w:p w14:paraId="534C5B85" w14:textId="77777777" w:rsidR="00FA0D34" w:rsidRPr="00E432E0" w:rsidRDefault="00FA0D34" w:rsidP="00F3212E">
            <w:pPr>
              <w:spacing w:after="0"/>
              <w:jc w:val="center"/>
              <w:rPr>
                <w:rFonts w:ascii="Calibri" w:hAnsi="Calibri"/>
                <w:b/>
                <w:bCs/>
                <w:color w:val="FFFFFF"/>
                <w:szCs w:val="20"/>
              </w:rPr>
            </w:pPr>
            <w:r w:rsidRPr="00E432E0">
              <w:rPr>
                <w:rFonts w:ascii="Calibri" w:hAnsi="Calibri"/>
                <w:b/>
                <w:bCs/>
                <w:color w:val="FFFFFF"/>
                <w:szCs w:val="20"/>
              </w:rPr>
              <w:t>LED Wattage</w:t>
            </w:r>
            <w:r w:rsidRPr="00E432E0">
              <w:rPr>
                <w:rFonts w:ascii="Calibri" w:hAnsi="Calibri"/>
                <w:b/>
                <w:bCs/>
                <w:color w:val="FFFFFF"/>
                <w:szCs w:val="20"/>
              </w:rPr>
              <w:br/>
              <w:t>(WattsEE)</w:t>
            </w:r>
          </w:p>
        </w:tc>
        <w:tc>
          <w:tcPr>
            <w:tcW w:w="1227" w:type="dxa"/>
            <w:tcBorders>
              <w:top w:val="single" w:sz="4" w:space="0" w:color="auto"/>
              <w:left w:val="single" w:sz="4" w:space="0" w:color="auto"/>
              <w:bottom w:val="single" w:sz="4" w:space="0" w:color="auto"/>
              <w:right w:val="single" w:sz="4" w:space="0" w:color="auto"/>
            </w:tcBorders>
            <w:shd w:val="clear" w:color="auto" w:fill="7F7F7F"/>
            <w:vAlign w:val="center"/>
            <w:hideMark/>
          </w:tcPr>
          <w:p w14:paraId="335FE278" w14:textId="77777777" w:rsidR="00FA0D34" w:rsidRPr="00E432E0" w:rsidRDefault="00FA0D34" w:rsidP="00F3212E">
            <w:pPr>
              <w:spacing w:after="0"/>
              <w:jc w:val="center"/>
              <w:rPr>
                <w:rFonts w:ascii="Calibri" w:hAnsi="Calibri"/>
                <w:b/>
                <w:bCs/>
                <w:color w:val="FFFFFF"/>
                <w:szCs w:val="20"/>
              </w:rPr>
            </w:pPr>
            <w:r w:rsidRPr="00E432E0">
              <w:rPr>
                <w:rFonts w:ascii="Calibri" w:hAnsi="Calibri"/>
                <w:b/>
                <w:bCs/>
                <w:color w:val="FFFFFF"/>
                <w:szCs w:val="20"/>
              </w:rPr>
              <w:t>Delta Watts 2014-2019</w:t>
            </w:r>
            <w:r w:rsidRPr="00E432E0">
              <w:rPr>
                <w:rFonts w:ascii="Calibri" w:hAnsi="Calibri"/>
                <w:b/>
                <w:bCs/>
                <w:color w:val="FFFFFF"/>
                <w:szCs w:val="20"/>
              </w:rPr>
              <w:br/>
              <w:t>(WattsEE)</w:t>
            </w:r>
          </w:p>
        </w:tc>
        <w:tc>
          <w:tcPr>
            <w:tcW w:w="1303" w:type="dxa"/>
            <w:tcBorders>
              <w:top w:val="single" w:sz="4" w:space="0" w:color="auto"/>
              <w:left w:val="single" w:sz="4" w:space="0" w:color="auto"/>
              <w:bottom w:val="single" w:sz="4" w:space="0" w:color="auto"/>
              <w:right w:val="single" w:sz="4" w:space="0" w:color="auto"/>
            </w:tcBorders>
            <w:shd w:val="clear" w:color="auto" w:fill="7F7F7F"/>
            <w:vAlign w:val="center"/>
            <w:hideMark/>
          </w:tcPr>
          <w:p w14:paraId="007FF7AE" w14:textId="77777777" w:rsidR="00FA0D34" w:rsidRPr="00E432E0" w:rsidRDefault="00FA0D34" w:rsidP="00F3212E">
            <w:pPr>
              <w:spacing w:after="0"/>
              <w:jc w:val="center"/>
              <w:rPr>
                <w:rFonts w:ascii="Calibri" w:hAnsi="Calibri"/>
                <w:b/>
                <w:bCs/>
                <w:color w:val="FFFFFF"/>
                <w:szCs w:val="20"/>
              </w:rPr>
            </w:pPr>
            <w:r w:rsidRPr="00E432E0">
              <w:rPr>
                <w:rFonts w:ascii="Calibri" w:hAnsi="Calibri"/>
                <w:b/>
                <w:bCs/>
                <w:color w:val="FFFFFF"/>
                <w:szCs w:val="20"/>
              </w:rPr>
              <w:t>Delta Watts Post 2020</w:t>
            </w:r>
            <w:r w:rsidRPr="00E432E0">
              <w:rPr>
                <w:rFonts w:ascii="Calibri" w:hAnsi="Calibri"/>
                <w:b/>
                <w:bCs/>
                <w:color w:val="FFFFFF"/>
                <w:szCs w:val="20"/>
              </w:rPr>
              <w:br/>
              <w:t>(WattsEE)</w:t>
            </w:r>
          </w:p>
        </w:tc>
        <w:tc>
          <w:tcPr>
            <w:tcW w:w="1833" w:type="dxa"/>
            <w:tcBorders>
              <w:top w:val="single" w:sz="4" w:space="0" w:color="auto"/>
              <w:left w:val="single" w:sz="4" w:space="0" w:color="auto"/>
              <w:bottom w:val="single" w:sz="4" w:space="0" w:color="auto"/>
              <w:right w:val="single" w:sz="4" w:space="0" w:color="auto"/>
            </w:tcBorders>
            <w:shd w:val="clear" w:color="auto" w:fill="7F7F7F"/>
            <w:vAlign w:val="center"/>
            <w:hideMark/>
          </w:tcPr>
          <w:p w14:paraId="484D78C5" w14:textId="64BFEAA2" w:rsidR="00FA0D34" w:rsidRPr="00E432E0" w:rsidRDefault="00FA0D34" w:rsidP="00F3212E">
            <w:pPr>
              <w:spacing w:after="0"/>
              <w:jc w:val="center"/>
              <w:rPr>
                <w:rFonts w:ascii="Calibri" w:hAnsi="Calibri"/>
                <w:b/>
                <w:bCs/>
                <w:color w:val="FFFFFF"/>
                <w:szCs w:val="20"/>
              </w:rPr>
            </w:pPr>
            <w:r w:rsidRPr="00E432E0">
              <w:rPr>
                <w:b/>
                <w:color w:val="FFFFFF" w:themeColor="background1"/>
              </w:rPr>
              <w:t xml:space="preserve">Mid Life adjustment  (made from </w:t>
            </w:r>
            <w:r w:rsidR="00F849C7">
              <w:rPr>
                <w:b/>
                <w:color w:val="FFFFFF" w:themeColor="background1"/>
              </w:rPr>
              <w:t>01/</w:t>
            </w:r>
            <w:r w:rsidRPr="00E432E0">
              <w:rPr>
                <w:b/>
                <w:color w:val="FFFFFF" w:themeColor="background1"/>
              </w:rPr>
              <w:t>202</w:t>
            </w:r>
            <w:r w:rsidR="00F849C7">
              <w:rPr>
                <w:b/>
                <w:color w:val="FFFFFF" w:themeColor="background1"/>
              </w:rPr>
              <w:t>1</w:t>
            </w:r>
            <w:r w:rsidRPr="00E432E0">
              <w:rPr>
                <w:b/>
                <w:color w:val="FFFFFF" w:themeColor="background1"/>
              </w:rPr>
              <w:t>) to first year savings</w:t>
            </w:r>
          </w:p>
        </w:tc>
      </w:tr>
      <w:tr w:rsidR="00FA5203" w:rsidRPr="00E432E0" w14:paraId="3949B993" w14:textId="77777777" w:rsidTr="00F3212E">
        <w:trPr>
          <w:trHeight w:val="20"/>
          <w:jc w:val="center"/>
          <w:ins w:id="12368" w:author="April Desclos" w:date="2018-06-13T08:57:00Z"/>
        </w:trPr>
        <w:tc>
          <w:tcPr>
            <w:tcW w:w="1151" w:type="dxa"/>
            <w:tcBorders>
              <w:top w:val="single" w:sz="4" w:space="0" w:color="auto"/>
              <w:left w:val="single" w:sz="4" w:space="0" w:color="auto"/>
              <w:bottom w:val="single" w:sz="4" w:space="0" w:color="auto"/>
              <w:right w:val="single" w:sz="4" w:space="0" w:color="auto"/>
            </w:tcBorders>
            <w:vAlign w:val="center"/>
          </w:tcPr>
          <w:p w14:paraId="44A7345C" w14:textId="763BAE56" w:rsidR="00FA5203" w:rsidRPr="00E432E0" w:rsidRDefault="00FA5203" w:rsidP="00FA5203">
            <w:pPr>
              <w:spacing w:after="0"/>
              <w:jc w:val="center"/>
              <w:rPr>
                <w:ins w:id="12369" w:author="April Desclos" w:date="2018-06-13T08:57:00Z"/>
                <w:rFonts w:ascii="Calibri" w:hAnsi="Calibri"/>
                <w:color w:val="000000"/>
                <w:szCs w:val="20"/>
              </w:rPr>
            </w:pPr>
            <w:ins w:id="12370" w:author="April Desclos" w:date="2018-06-13T08:57:00Z">
              <w:r>
                <w:rPr>
                  <w:rFonts w:ascii="Calibri" w:hAnsi="Calibri"/>
                  <w:color w:val="000000"/>
                  <w:szCs w:val="20"/>
                </w:rPr>
                <w:t>2601</w:t>
              </w:r>
            </w:ins>
          </w:p>
        </w:tc>
        <w:tc>
          <w:tcPr>
            <w:tcW w:w="1148" w:type="dxa"/>
            <w:tcBorders>
              <w:top w:val="single" w:sz="4" w:space="0" w:color="auto"/>
              <w:left w:val="single" w:sz="4" w:space="0" w:color="auto"/>
              <w:bottom w:val="single" w:sz="4" w:space="0" w:color="auto"/>
              <w:right w:val="single" w:sz="4" w:space="0" w:color="auto"/>
            </w:tcBorders>
            <w:vAlign w:val="center"/>
          </w:tcPr>
          <w:p w14:paraId="5D907F9E" w14:textId="6A9C19E4" w:rsidR="00FA5203" w:rsidRPr="00E432E0" w:rsidRDefault="00FA5203" w:rsidP="00FA5203">
            <w:pPr>
              <w:spacing w:after="0"/>
              <w:jc w:val="center"/>
              <w:rPr>
                <w:ins w:id="12371" w:author="April Desclos" w:date="2018-06-13T08:57:00Z"/>
                <w:rFonts w:ascii="Calibri" w:hAnsi="Calibri"/>
                <w:color w:val="000000"/>
                <w:szCs w:val="20"/>
              </w:rPr>
            </w:pPr>
            <w:ins w:id="12372" w:author="April Desclos" w:date="2018-06-13T08:57:00Z">
              <w:r>
                <w:rPr>
                  <w:rFonts w:ascii="Calibri" w:hAnsi="Calibri"/>
                  <w:color w:val="000000"/>
                  <w:szCs w:val="20"/>
                </w:rPr>
                <w:t>3300</w:t>
              </w:r>
            </w:ins>
          </w:p>
        </w:tc>
        <w:tc>
          <w:tcPr>
            <w:tcW w:w="1206" w:type="dxa"/>
            <w:tcBorders>
              <w:top w:val="single" w:sz="4" w:space="0" w:color="auto"/>
              <w:left w:val="single" w:sz="4" w:space="0" w:color="auto"/>
              <w:bottom w:val="single" w:sz="4" w:space="0" w:color="auto"/>
              <w:right w:val="single" w:sz="4" w:space="0" w:color="auto"/>
            </w:tcBorders>
            <w:vAlign w:val="center"/>
          </w:tcPr>
          <w:p w14:paraId="0B7CB435" w14:textId="019A3B64" w:rsidR="00FA5203" w:rsidRDefault="00FA5203" w:rsidP="00FA5203">
            <w:pPr>
              <w:spacing w:after="0"/>
              <w:jc w:val="center"/>
              <w:rPr>
                <w:ins w:id="12373" w:author="April Desclos" w:date="2018-06-13T08:57:00Z"/>
                <w:rFonts w:ascii="Calibri" w:hAnsi="Calibri"/>
                <w:color w:val="000000"/>
                <w:szCs w:val="20"/>
              </w:rPr>
            </w:pPr>
            <w:ins w:id="12374" w:author="April Desclos" w:date="2018-06-13T08:57:00Z">
              <w:r>
                <w:rPr>
                  <w:rFonts w:ascii="Calibri" w:hAnsi="Calibri"/>
                  <w:color w:val="000000"/>
                  <w:szCs w:val="20"/>
                </w:rPr>
                <w:t>37.5</w:t>
              </w:r>
            </w:ins>
          </w:p>
        </w:tc>
        <w:tc>
          <w:tcPr>
            <w:tcW w:w="1227" w:type="dxa"/>
            <w:tcBorders>
              <w:top w:val="single" w:sz="4" w:space="0" w:color="auto"/>
              <w:left w:val="single" w:sz="4" w:space="0" w:color="auto"/>
              <w:bottom w:val="single" w:sz="4" w:space="0" w:color="auto"/>
              <w:right w:val="single" w:sz="4" w:space="0" w:color="auto"/>
            </w:tcBorders>
            <w:vAlign w:val="center"/>
          </w:tcPr>
          <w:p w14:paraId="4A1A06A2" w14:textId="14E50C99" w:rsidR="00FA5203" w:rsidRDefault="00FA5203" w:rsidP="00FA5203">
            <w:pPr>
              <w:spacing w:after="0"/>
              <w:jc w:val="center"/>
              <w:rPr>
                <w:ins w:id="12375" w:author="April Desclos" w:date="2018-06-13T08:57:00Z"/>
                <w:rFonts w:ascii="Calibri" w:hAnsi="Calibri"/>
                <w:color w:val="000000"/>
                <w:szCs w:val="20"/>
              </w:rPr>
            </w:pPr>
            <w:ins w:id="12376" w:author="April Desclos" w:date="2018-06-13T08:57:00Z">
              <w:r>
                <w:rPr>
                  <w:rFonts w:ascii="Calibri" w:hAnsi="Calibri"/>
                  <w:color w:val="000000"/>
                  <w:szCs w:val="20"/>
                </w:rPr>
                <w:t>112.5</w:t>
              </w:r>
            </w:ins>
          </w:p>
        </w:tc>
        <w:tc>
          <w:tcPr>
            <w:tcW w:w="1303" w:type="dxa"/>
            <w:tcBorders>
              <w:top w:val="single" w:sz="4" w:space="0" w:color="auto"/>
              <w:left w:val="single" w:sz="4" w:space="0" w:color="auto"/>
              <w:bottom w:val="single" w:sz="4" w:space="0" w:color="auto"/>
              <w:right w:val="single" w:sz="4" w:space="0" w:color="auto"/>
            </w:tcBorders>
            <w:vAlign w:val="center"/>
          </w:tcPr>
          <w:p w14:paraId="637D433A" w14:textId="322115F0" w:rsidR="00FA5203" w:rsidRDefault="00FA5203" w:rsidP="00FA5203">
            <w:pPr>
              <w:spacing w:after="0"/>
              <w:jc w:val="center"/>
              <w:rPr>
                <w:ins w:id="12377" w:author="April Desclos" w:date="2018-06-13T08:57:00Z"/>
                <w:rFonts w:ascii="Calibri" w:hAnsi="Calibri"/>
                <w:color w:val="000000"/>
                <w:szCs w:val="20"/>
              </w:rPr>
            </w:pPr>
            <w:ins w:id="12378" w:author="April Desclos" w:date="2018-06-13T08:57:00Z">
              <w:r>
                <w:rPr>
                  <w:rFonts w:ascii="Calibri" w:hAnsi="Calibri"/>
                  <w:color w:val="000000"/>
                  <w:szCs w:val="20"/>
                </w:rPr>
                <w:t>28.1</w:t>
              </w:r>
            </w:ins>
          </w:p>
        </w:tc>
        <w:tc>
          <w:tcPr>
            <w:tcW w:w="1833" w:type="dxa"/>
            <w:tcBorders>
              <w:top w:val="single" w:sz="4" w:space="0" w:color="auto"/>
              <w:left w:val="single" w:sz="4" w:space="0" w:color="auto"/>
              <w:bottom w:val="single" w:sz="4" w:space="0" w:color="auto"/>
              <w:right w:val="single" w:sz="4" w:space="0" w:color="auto"/>
            </w:tcBorders>
            <w:vAlign w:val="bottom"/>
          </w:tcPr>
          <w:p w14:paraId="5788E1C2" w14:textId="3A535AB0" w:rsidR="00FA5203" w:rsidRDefault="00FA5203" w:rsidP="00FA5203">
            <w:pPr>
              <w:spacing w:after="0"/>
              <w:jc w:val="center"/>
              <w:rPr>
                <w:ins w:id="12379" w:author="April Desclos" w:date="2018-06-13T08:57:00Z"/>
                <w:rFonts w:ascii="Calibri" w:hAnsi="Calibri"/>
                <w:color w:val="000000"/>
                <w:szCs w:val="20"/>
              </w:rPr>
            </w:pPr>
            <w:ins w:id="12380" w:author="April Desclos" w:date="2018-06-13T08:57:00Z">
              <w:r>
                <w:rPr>
                  <w:rFonts w:ascii="Calibri" w:hAnsi="Calibri"/>
                  <w:color w:val="000000"/>
                  <w:szCs w:val="20"/>
                </w:rPr>
                <w:t>25.0%</w:t>
              </w:r>
            </w:ins>
          </w:p>
        </w:tc>
      </w:tr>
      <w:tr w:rsidR="00FA5203" w:rsidRPr="00E432E0" w14:paraId="6E9DD9CD" w14:textId="77777777" w:rsidTr="00F3212E">
        <w:trPr>
          <w:trHeight w:val="20"/>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14:paraId="43032289" w14:textId="77777777" w:rsidR="00FA5203" w:rsidRPr="00E432E0" w:rsidRDefault="00FA5203" w:rsidP="00FA5203">
            <w:pPr>
              <w:spacing w:after="0"/>
              <w:jc w:val="center"/>
              <w:rPr>
                <w:rFonts w:ascii="Calibri" w:hAnsi="Calibri"/>
                <w:color w:val="000000"/>
                <w:szCs w:val="20"/>
              </w:rPr>
            </w:pPr>
            <w:r w:rsidRPr="00E432E0">
              <w:rPr>
                <w:rFonts w:ascii="Calibri" w:hAnsi="Calibri"/>
                <w:color w:val="000000"/>
                <w:szCs w:val="20"/>
              </w:rPr>
              <w:t>1490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6A50C81F" w14:textId="77777777" w:rsidR="00FA5203" w:rsidRPr="00E432E0" w:rsidRDefault="00FA5203" w:rsidP="00FA5203">
            <w:pPr>
              <w:spacing w:after="0"/>
              <w:jc w:val="center"/>
              <w:rPr>
                <w:rFonts w:ascii="Calibri" w:hAnsi="Calibri"/>
                <w:color w:val="000000"/>
                <w:szCs w:val="20"/>
              </w:rPr>
            </w:pPr>
            <w:r w:rsidRPr="00E432E0">
              <w:rPr>
                <w:rFonts w:ascii="Calibri" w:hAnsi="Calibri"/>
                <w:color w:val="000000"/>
                <w:szCs w:val="20"/>
              </w:rPr>
              <w:t>2600</w:t>
            </w:r>
          </w:p>
        </w:tc>
        <w:tc>
          <w:tcPr>
            <w:tcW w:w="1206" w:type="dxa"/>
            <w:tcBorders>
              <w:top w:val="single" w:sz="4" w:space="0" w:color="auto"/>
              <w:left w:val="single" w:sz="4" w:space="0" w:color="auto"/>
              <w:bottom w:val="single" w:sz="4" w:space="0" w:color="auto"/>
              <w:right w:val="single" w:sz="4" w:space="0" w:color="auto"/>
            </w:tcBorders>
            <w:vAlign w:val="center"/>
            <w:hideMark/>
          </w:tcPr>
          <w:p w14:paraId="381A2BBF" w14:textId="29AF7309" w:rsidR="00FA5203" w:rsidRPr="00E432E0" w:rsidRDefault="00FA5203" w:rsidP="00FA5203">
            <w:pPr>
              <w:spacing w:after="0"/>
              <w:jc w:val="center"/>
              <w:rPr>
                <w:rFonts w:ascii="Calibri" w:hAnsi="Calibri"/>
                <w:color w:val="000000"/>
                <w:szCs w:val="20"/>
              </w:rPr>
            </w:pPr>
            <w:r>
              <w:rPr>
                <w:rFonts w:ascii="Calibri" w:hAnsi="Calibri"/>
                <w:color w:val="000000"/>
                <w:szCs w:val="20"/>
              </w:rPr>
              <w:t>26.0</w:t>
            </w:r>
          </w:p>
        </w:tc>
        <w:tc>
          <w:tcPr>
            <w:tcW w:w="1227" w:type="dxa"/>
            <w:tcBorders>
              <w:top w:val="single" w:sz="4" w:space="0" w:color="auto"/>
              <w:left w:val="single" w:sz="4" w:space="0" w:color="auto"/>
              <w:bottom w:val="single" w:sz="4" w:space="0" w:color="auto"/>
              <w:right w:val="single" w:sz="4" w:space="0" w:color="auto"/>
            </w:tcBorders>
            <w:vAlign w:val="center"/>
            <w:hideMark/>
          </w:tcPr>
          <w:p w14:paraId="5F0D1A19" w14:textId="4ADCE0B5" w:rsidR="00FA5203" w:rsidRPr="00E432E0" w:rsidRDefault="00FA5203" w:rsidP="00FA5203">
            <w:pPr>
              <w:spacing w:after="0"/>
              <w:jc w:val="center"/>
              <w:rPr>
                <w:rFonts w:ascii="Calibri" w:hAnsi="Calibri"/>
                <w:color w:val="000000"/>
                <w:szCs w:val="20"/>
              </w:rPr>
            </w:pPr>
            <w:r>
              <w:rPr>
                <w:rFonts w:ascii="Calibri" w:hAnsi="Calibri"/>
                <w:color w:val="000000"/>
                <w:szCs w:val="20"/>
              </w:rPr>
              <w:t>46.0</w:t>
            </w:r>
          </w:p>
        </w:tc>
        <w:tc>
          <w:tcPr>
            <w:tcW w:w="1303" w:type="dxa"/>
            <w:tcBorders>
              <w:top w:val="single" w:sz="4" w:space="0" w:color="auto"/>
              <w:left w:val="single" w:sz="4" w:space="0" w:color="auto"/>
              <w:bottom w:val="single" w:sz="4" w:space="0" w:color="auto"/>
              <w:right w:val="single" w:sz="4" w:space="0" w:color="auto"/>
            </w:tcBorders>
            <w:vAlign w:val="center"/>
            <w:hideMark/>
          </w:tcPr>
          <w:p w14:paraId="14AF1783" w14:textId="16A561B0" w:rsidR="00FA5203" w:rsidRPr="00E432E0" w:rsidRDefault="00FA5203" w:rsidP="00FA5203">
            <w:pPr>
              <w:spacing w:after="0"/>
              <w:jc w:val="center"/>
              <w:rPr>
                <w:rFonts w:ascii="Calibri" w:hAnsi="Calibri"/>
                <w:color w:val="000000"/>
                <w:szCs w:val="20"/>
              </w:rPr>
            </w:pPr>
            <w:r>
              <w:rPr>
                <w:rFonts w:ascii="Calibri" w:hAnsi="Calibri"/>
                <w:color w:val="000000"/>
                <w:szCs w:val="20"/>
              </w:rPr>
              <w:t>19.5</w:t>
            </w:r>
          </w:p>
        </w:tc>
        <w:tc>
          <w:tcPr>
            <w:tcW w:w="1833" w:type="dxa"/>
            <w:tcBorders>
              <w:top w:val="single" w:sz="4" w:space="0" w:color="auto"/>
              <w:left w:val="single" w:sz="4" w:space="0" w:color="auto"/>
              <w:bottom w:val="single" w:sz="4" w:space="0" w:color="auto"/>
              <w:right w:val="single" w:sz="4" w:space="0" w:color="auto"/>
            </w:tcBorders>
            <w:vAlign w:val="bottom"/>
            <w:hideMark/>
          </w:tcPr>
          <w:p w14:paraId="1C25BBAF" w14:textId="61A15FEC" w:rsidR="00FA5203" w:rsidRPr="00E432E0" w:rsidRDefault="00FA5203" w:rsidP="00FA5203">
            <w:pPr>
              <w:spacing w:after="0"/>
              <w:jc w:val="center"/>
              <w:rPr>
                <w:rFonts w:ascii="Calibri" w:hAnsi="Calibri"/>
                <w:color w:val="000000"/>
                <w:szCs w:val="20"/>
              </w:rPr>
            </w:pPr>
            <w:r>
              <w:rPr>
                <w:rFonts w:ascii="Calibri" w:hAnsi="Calibri"/>
                <w:color w:val="000000"/>
                <w:szCs w:val="20"/>
              </w:rPr>
              <w:t>42.3%</w:t>
            </w:r>
          </w:p>
        </w:tc>
      </w:tr>
      <w:tr w:rsidR="00FA5203" w:rsidRPr="00E432E0" w14:paraId="61BE438A" w14:textId="77777777" w:rsidTr="00F3212E">
        <w:trPr>
          <w:trHeight w:val="20"/>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14:paraId="38B97446" w14:textId="77777777" w:rsidR="00FA5203" w:rsidRPr="00E432E0" w:rsidRDefault="00FA5203" w:rsidP="00FA5203">
            <w:pPr>
              <w:spacing w:after="0"/>
              <w:jc w:val="center"/>
              <w:rPr>
                <w:rFonts w:ascii="Calibri" w:hAnsi="Calibri"/>
                <w:color w:val="000000"/>
                <w:szCs w:val="20"/>
              </w:rPr>
            </w:pPr>
            <w:r w:rsidRPr="00E432E0">
              <w:rPr>
                <w:rFonts w:ascii="Calibri" w:hAnsi="Calibri"/>
                <w:color w:val="000000"/>
                <w:szCs w:val="20"/>
              </w:rPr>
              <w:t>1050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3DAE835D" w14:textId="77777777" w:rsidR="00FA5203" w:rsidRPr="00E432E0" w:rsidRDefault="00FA5203" w:rsidP="00FA5203">
            <w:pPr>
              <w:spacing w:after="0"/>
              <w:jc w:val="center"/>
              <w:rPr>
                <w:rFonts w:ascii="Calibri" w:hAnsi="Calibri"/>
                <w:color w:val="000000"/>
                <w:szCs w:val="20"/>
              </w:rPr>
            </w:pPr>
            <w:r w:rsidRPr="00E432E0">
              <w:rPr>
                <w:rFonts w:ascii="Calibri" w:hAnsi="Calibri"/>
                <w:color w:val="000000"/>
                <w:szCs w:val="20"/>
              </w:rPr>
              <w:t>1489</w:t>
            </w:r>
          </w:p>
        </w:tc>
        <w:tc>
          <w:tcPr>
            <w:tcW w:w="1206" w:type="dxa"/>
            <w:tcBorders>
              <w:top w:val="single" w:sz="4" w:space="0" w:color="auto"/>
              <w:left w:val="single" w:sz="4" w:space="0" w:color="auto"/>
              <w:bottom w:val="single" w:sz="4" w:space="0" w:color="auto"/>
              <w:right w:val="single" w:sz="4" w:space="0" w:color="auto"/>
            </w:tcBorders>
            <w:vAlign w:val="center"/>
            <w:hideMark/>
          </w:tcPr>
          <w:p w14:paraId="6AF249C5" w14:textId="06E9C96A" w:rsidR="00FA5203" w:rsidRPr="00E432E0" w:rsidRDefault="00FA5203" w:rsidP="00FA5203">
            <w:pPr>
              <w:spacing w:after="0"/>
              <w:jc w:val="center"/>
              <w:rPr>
                <w:rFonts w:ascii="Calibri" w:hAnsi="Calibri"/>
                <w:color w:val="000000"/>
                <w:szCs w:val="20"/>
              </w:rPr>
            </w:pPr>
            <w:r>
              <w:rPr>
                <w:rFonts w:ascii="Calibri" w:hAnsi="Calibri"/>
                <w:color w:val="000000"/>
                <w:szCs w:val="20"/>
              </w:rPr>
              <w:t>16.1</w:t>
            </w:r>
          </w:p>
        </w:tc>
        <w:tc>
          <w:tcPr>
            <w:tcW w:w="1227" w:type="dxa"/>
            <w:tcBorders>
              <w:top w:val="single" w:sz="4" w:space="0" w:color="auto"/>
              <w:left w:val="single" w:sz="4" w:space="0" w:color="auto"/>
              <w:bottom w:val="single" w:sz="4" w:space="0" w:color="auto"/>
              <w:right w:val="single" w:sz="4" w:space="0" w:color="auto"/>
            </w:tcBorders>
            <w:vAlign w:val="center"/>
            <w:hideMark/>
          </w:tcPr>
          <w:p w14:paraId="6C04F33D" w14:textId="51E09178" w:rsidR="00FA5203" w:rsidRPr="00E432E0" w:rsidRDefault="00FA5203" w:rsidP="00FA5203">
            <w:pPr>
              <w:spacing w:after="0"/>
              <w:jc w:val="center"/>
              <w:rPr>
                <w:rFonts w:ascii="Calibri" w:hAnsi="Calibri"/>
                <w:color w:val="000000"/>
                <w:szCs w:val="20"/>
              </w:rPr>
            </w:pPr>
            <w:r>
              <w:rPr>
                <w:rFonts w:ascii="Calibri" w:hAnsi="Calibri"/>
                <w:color w:val="000000"/>
                <w:szCs w:val="20"/>
              </w:rPr>
              <w:t>36.9</w:t>
            </w:r>
          </w:p>
        </w:tc>
        <w:tc>
          <w:tcPr>
            <w:tcW w:w="1303" w:type="dxa"/>
            <w:tcBorders>
              <w:top w:val="single" w:sz="4" w:space="0" w:color="auto"/>
              <w:left w:val="single" w:sz="4" w:space="0" w:color="auto"/>
              <w:bottom w:val="single" w:sz="4" w:space="0" w:color="auto"/>
              <w:right w:val="single" w:sz="4" w:space="0" w:color="auto"/>
            </w:tcBorders>
            <w:vAlign w:val="center"/>
            <w:hideMark/>
          </w:tcPr>
          <w:p w14:paraId="14F461ED" w14:textId="2F3977A5" w:rsidR="00FA5203" w:rsidRPr="00E432E0" w:rsidRDefault="00FA5203" w:rsidP="00FA5203">
            <w:pPr>
              <w:spacing w:after="0"/>
              <w:jc w:val="center"/>
              <w:rPr>
                <w:rFonts w:ascii="Calibri" w:hAnsi="Calibri"/>
                <w:color w:val="000000"/>
                <w:szCs w:val="20"/>
              </w:rPr>
            </w:pPr>
            <w:r>
              <w:rPr>
                <w:rFonts w:ascii="Calibri" w:hAnsi="Calibri"/>
                <w:color w:val="000000"/>
                <w:szCs w:val="20"/>
              </w:rPr>
              <w:t>12.1</w:t>
            </w:r>
          </w:p>
        </w:tc>
        <w:tc>
          <w:tcPr>
            <w:tcW w:w="1833" w:type="dxa"/>
            <w:tcBorders>
              <w:top w:val="single" w:sz="4" w:space="0" w:color="auto"/>
              <w:left w:val="single" w:sz="4" w:space="0" w:color="auto"/>
              <w:bottom w:val="single" w:sz="4" w:space="0" w:color="auto"/>
              <w:right w:val="single" w:sz="4" w:space="0" w:color="auto"/>
            </w:tcBorders>
            <w:vAlign w:val="bottom"/>
            <w:hideMark/>
          </w:tcPr>
          <w:p w14:paraId="7E5D70D3" w14:textId="4AAFC09E" w:rsidR="00FA5203" w:rsidRPr="00E432E0" w:rsidRDefault="00FA5203" w:rsidP="00FA5203">
            <w:pPr>
              <w:spacing w:after="0"/>
              <w:jc w:val="center"/>
              <w:rPr>
                <w:rFonts w:ascii="Calibri" w:hAnsi="Calibri"/>
                <w:color w:val="000000"/>
                <w:szCs w:val="20"/>
              </w:rPr>
            </w:pPr>
            <w:r>
              <w:rPr>
                <w:rFonts w:ascii="Calibri" w:hAnsi="Calibri"/>
                <w:color w:val="000000"/>
                <w:szCs w:val="20"/>
              </w:rPr>
              <w:t>32.8%</w:t>
            </w:r>
          </w:p>
        </w:tc>
      </w:tr>
      <w:tr w:rsidR="00FA5203" w:rsidRPr="00E432E0" w14:paraId="53233AFB" w14:textId="77777777" w:rsidTr="00F3212E">
        <w:trPr>
          <w:trHeight w:val="20"/>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14:paraId="5B31ECC2" w14:textId="77777777" w:rsidR="00FA5203" w:rsidRPr="00E432E0" w:rsidRDefault="00FA5203" w:rsidP="00FA5203">
            <w:pPr>
              <w:spacing w:after="0"/>
              <w:jc w:val="center"/>
              <w:rPr>
                <w:rFonts w:ascii="Calibri" w:hAnsi="Calibri"/>
                <w:color w:val="000000"/>
                <w:szCs w:val="20"/>
              </w:rPr>
            </w:pPr>
            <w:r w:rsidRPr="00E432E0">
              <w:rPr>
                <w:rFonts w:ascii="Calibri" w:hAnsi="Calibri"/>
                <w:color w:val="000000"/>
                <w:szCs w:val="20"/>
              </w:rPr>
              <w:t>750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2554B056" w14:textId="77777777" w:rsidR="00FA5203" w:rsidRPr="00E432E0" w:rsidRDefault="00FA5203" w:rsidP="00FA5203">
            <w:pPr>
              <w:spacing w:after="0"/>
              <w:jc w:val="center"/>
              <w:rPr>
                <w:rFonts w:ascii="Calibri" w:hAnsi="Calibri"/>
                <w:color w:val="000000"/>
                <w:szCs w:val="20"/>
              </w:rPr>
            </w:pPr>
            <w:r w:rsidRPr="00E432E0">
              <w:rPr>
                <w:rFonts w:ascii="Calibri" w:hAnsi="Calibri"/>
                <w:color w:val="000000"/>
                <w:szCs w:val="20"/>
              </w:rPr>
              <w:t>1049</w:t>
            </w:r>
          </w:p>
        </w:tc>
        <w:tc>
          <w:tcPr>
            <w:tcW w:w="1206" w:type="dxa"/>
            <w:tcBorders>
              <w:top w:val="single" w:sz="4" w:space="0" w:color="auto"/>
              <w:left w:val="single" w:sz="4" w:space="0" w:color="auto"/>
              <w:bottom w:val="single" w:sz="4" w:space="0" w:color="auto"/>
              <w:right w:val="single" w:sz="4" w:space="0" w:color="auto"/>
            </w:tcBorders>
            <w:vAlign w:val="center"/>
            <w:hideMark/>
          </w:tcPr>
          <w:p w14:paraId="3CFD8F43" w14:textId="537D58C5" w:rsidR="00FA5203" w:rsidRPr="00E432E0" w:rsidRDefault="00FA5203" w:rsidP="00FA5203">
            <w:pPr>
              <w:spacing w:after="0"/>
              <w:jc w:val="center"/>
              <w:rPr>
                <w:rFonts w:ascii="Calibri" w:hAnsi="Calibri"/>
                <w:color w:val="000000"/>
                <w:szCs w:val="20"/>
              </w:rPr>
            </w:pPr>
            <w:r>
              <w:rPr>
                <w:rFonts w:ascii="Calibri" w:hAnsi="Calibri"/>
                <w:color w:val="000000"/>
                <w:szCs w:val="20"/>
              </w:rPr>
              <w:t>11.4</w:t>
            </w:r>
          </w:p>
        </w:tc>
        <w:tc>
          <w:tcPr>
            <w:tcW w:w="1227" w:type="dxa"/>
            <w:tcBorders>
              <w:top w:val="single" w:sz="4" w:space="0" w:color="auto"/>
              <w:left w:val="single" w:sz="4" w:space="0" w:color="auto"/>
              <w:bottom w:val="single" w:sz="4" w:space="0" w:color="auto"/>
              <w:right w:val="single" w:sz="4" w:space="0" w:color="auto"/>
            </w:tcBorders>
            <w:vAlign w:val="center"/>
            <w:hideMark/>
          </w:tcPr>
          <w:p w14:paraId="666DC3C5" w14:textId="0AC36293" w:rsidR="00FA5203" w:rsidRPr="00E432E0" w:rsidRDefault="00FA5203" w:rsidP="00FA5203">
            <w:pPr>
              <w:spacing w:after="0"/>
              <w:jc w:val="center"/>
              <w:rPr>
                <w:rFonts w:ascii="Calibri" w:hAnsi="Calibri"/>
                <w:color w:val="000000"/>
                <w:szCs w:val="20"/>
              </w:rPr>
            </w:pPr>
            <w:r>
              <w:rPr>
                <w:rFonts w:ascii="Calibri" w:hAnsi="Calibri"/>
                <w:color w:val="000000"/>
                <w:szCs w:val="20"/>
              </w:rPr>
              <w:t>31.6</w:t>
            </w:r>
          </w:p>
        </w:tc>
        <w:tc>
          <w:tcPr>
            <w:tcW w:w="1303" w:type="dxa"/>
            <w:tcBorders>
              <w:top w:val="single" w:sz="4" w:space="0" w:color="auto"/>
              <w:left w:val="single" w:sz="4" w:space="0" w:color="auto"/>
              <w:bottom w:val="single" w:sz="4" w:space="0" w:color="auto"/>
              <w:right w:val="single" w:sz="4" w:space="0" w:color="auto"/>
            </w:tcBorders>
            <w:vAlign w:val="center"/>
            <w:hideMark/>
          </w:tcPr>
          <w:p w14:paraId="1BFC52E1" w14:textId="04A94F30" w:rsidR="00FA5203" w:rsidRPr="00E432E0" w:rsidRDefault="00FA5203" w:rsidP="00FA5203">
            <w:pPr>
              <w:spacing w:after="0"/>
              <w:jc w:val="center"/>
              <w:rPr>
                <w:rFonts w:ascii="Calibri" w:hAnsi="Calibri"/>
                <w:color w:val="000000"/>
                <w:szCs w:val="20"/>
              </w:rPr>
            </w:pPr>
            <w:r>
              <w:rPr>
                <w:rFonts w:ascii="Calibri" w:hAnsi="Calibri"/>
                <w:color w:val="000000"/>
                <w:szCs w:val="20"/>
              </w:rPr>
              <w:t>8.6</w:t>
            </w:r>
          </w:p>
        </w:tc>
        <w:tc>
          <w:tcPr>
            <w:tcW w:w="1833" w:type="dxa"/>
            <w:tcBorders>
              <w:top w:val="single" w:sz="4" w:space="0" w:color="auto"/>
              <w:left w:val="single" w:sz="4" w:space="0" w:color="auto"/>
              <w:bottom w:val="single" w:sz="4" w:space="0" w:color="auto"/>
              <w:right w:val="single" w:sz="4" w:space="0" w:color="auto"/>
            </w:tcBorders>
            <w:vAlign w:val="bottom"/>
            <w:hideMark/>
          </w:tcPr>
          <w:p w14:paraId="3A04544F" w14:textId="6E4F973D" w:rsidR="00FA5203" w:rsidRPr="00E432E0" w:rsidRDefault="00FA5203" w:rsidP="00FA5203">
            <w:pPr>
              <w:spacing w:after="0"/>
              <w:jc w:val="center"/>
              <w:rPr>
                <w:rFonts w:ascii="Calibri" w:hAnsi="Calibri"/>
                <w:color w:val="000000"/>
                <w:szCs w:val="20"/>
              </w:rPr>
            </w:pPr>
            <w:r>
              <w:rPr>
                <w:rFonts w:ascii="Calibri" w:hAnsi="Calibri"/>
                <w:color w:val="000000"/>
                <w:szCs w:val="20"/>
              </w:rPr>
              <w:t>27.1%</w:t>
            </w:r>
          </w:p>
        </w:tc>
      </w:tr>
      <w:tr w:rsidR="00FA5203" w:rsidRPr="00E432E0" w14:paraId="1F4E2A1E" w14:textId="77777777" w:rsidTr="00F3212E">
        <w:trPr>
          <w:trHeight w:val="20"/>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14:paraId="099A98B0" w14:textId="77777777" w:rsidR="00FA5203" w:rsidRPr="00E432E0" w:rsidRDefault="00FA5203" w:rsidP="00FA5203">
            <w:pPr>
              <w:spacing w:after="0"/>
              <w:jc w:val="center"/>
              <w:rPr>
                <w:rFonts w:ascii="Calibri" w:hAnsi="Calibri"/>
                <w:color w:val="000000"/>
                <w:szCs w:val="20"/>
              </w:rPr>
            </w:pPr>
            <w:r w:rsidRPr="00E432E0">
              <w:rPr>
                <w:rFonts w:ascii="Calibri" w:hAnsi="Calibri"/>
                <w:color w:val="000000"/>
                <w:szCs w:val="20"/>
              </w:rPr>
              <w:t>310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0AE041D3" w14:textId="77777777" w:rsidR="00FA5203" w:rsidRPr="00E432E0" w:rsidRDefault="00FA5203" w:rsidP="00FA5203">
            <w:pPr>
              <w:spacing w:after="0"/>
              <w:jc w:val="center"/>
              <w:rPr>
                <w:rFonts w:ascii="Calibri" w:hAnsi="Calibri"/>
                <w:color w:val="000000"/>
                <w:szCs w:val="20"/>
              </w:rPr>
            </w:pPr>
            <w:r w:rsidRPr="00E432E0">
              <w:rPr>
                <w:rFonts w:ascii="Calibri" w:hAnsi="Calibri"/>
                <w:color w:val="000000"/>
                <w:szCs w:val="20"/>
              </w:rPr>
              <w:t>749</w:t>
            </w:r>
          </w:p>
        </w:tc>
        <w:tc>
          <w:tcPr>
            <w:tcW w:w="1206" w:type="dxa"/>
            <w:tcBorders>
              <w:top w:val="single" w:sz="4" w:space="0" w:color="auto"/>
              <w:left w:val="single" w:sz="4" w:space="0" w:color="auto"/>
              <w:bottom w:val="single" w:sz="4" w:space="0" w:color="auto"/>
              <w:right w:val="single" w:sz="4" w:space="0" w:color="auto"/>
            </w:tcBorders>
            <w:vAlign w:val="center"/>
            <w:hideMark/>
          </w:tcPr>
          <w:p w14:paraId="584A03BB" w14:textId="7E69DED7" w:rsidR="00FA5203" w:rsidRPr="00E432E0" w:rsidRDefault="00FA5203" w:rsidP="00FA5203">
            <w:pPr>
              <w:spacing w:after="0"/>
              <w:jc w:val="center"/>
              <w:rPr>
                <w:rFonts w:ascii="Calibri" w:hAnsi="Calibri"/>
                <w:color w:val="000000"/>
                <w:szCs w:val="20"/>
              </w:rPr>
            </w:pPr>
            <w:r>
              <w:rPr>
                <w:rFonts w:ascii="Calibri" w:hAnsi="Calibri"/>
                <w:color w:val="000000"/>
                <w:szCs w:val="20"/>
              </w:rPr>
              <w:t>6.7</w:t>
            </w:r>
          </w:p>
        </w:tc>
        <w:tc>
          <w:tcPr>
            <w:tcW w:w="1227" w:type="dxa"/>
            <w:tcBorders>
              <w:top w:val="single" w:sz="4" w:space="0" w:color="auto"/>
              <w:left w:val="single" w:sz="4" w:space="0" w:color="auto"/>
              <w:bottom w:val="single" w:sz="4" w:space="0" w:color="auto"/>
              <w:right w:val="single" w:sz="4" w:space="0" w:color="auto"/>
            </w:tcBorders>
            <w:vAlign w:val="center"/>
            <w:hideMark/>
          </w:tcPr>
          <w:p w14:paraId="2A7E1319" w14:textId="3E96DCA9" w:rsidR="00FA5203" w:rsidRPr="00E432E0" w:rsidRDefault="00FA5203" w:rsidP="00FA5203">
            <w:pPr>
              <w:spacing w:after="0"/>
              <w:jc w:val="center"/>
              <w:rPr>
                <w:rFonts w:ascii="Calibri" w:hAnsi="Calibri"/>
                <w:color w:val="000000"/>
                <w:szCs w:val="20"/>
              </w:rPr>
            </w:pPr>
            <w:r>
              <w:rPr>
                <w:rFonts w:ascii="Calibri" w:hAnsi="Calibri"/>
                <w:color w:val="000000"/>
                <w:szCs w:val="20"/>
              </w:rPr>
              <w:t>22.3</w:t>
            </w:r>
          </w:p>
        </w:tc>
        <w:tc>
          <w:tcPr>
            <w:tcW w:w="1303" w:type="dxa"/>
            <w:tcBorders>
              <w:top w:val="single" w:sz="4" w:space="0" w:color="auto"/>
              <w:left w:val="single" w:sz="4" w:space="0" w:color="auto"/>
              <w:bottom w:val="single" w:sz="4" w:space="0" w:color="auto"/>
              <w:right w:val="single" w:sz="4" w:space="0" w:color="auto"/>
            </w:tcBorders>
            <w:vAlign w:val="center"/>
            <w:hideMark/>
          </w:tcPr>
          <w:p w14:paraId="41AF6AB7" w14:textId="3C9C114B" w:rsidR="00FA5203" w:rsidRPr="00E432E0" w:rsidRDefault="00FA5203" w:rsidP="00FA5203">
            <w:pPr>
              <w:spacing w:after="0"/>
              <w:jc w:val="center"/>
              <w:rPr>
                <w:rFonts w:ascii="Calibri" w:hAnsi="Calibri"/>
                <w:color w:val="000000"/>
                <w:szCs w:val="20"/>
              </w:rPr>
            </w:pPr>
            <w:r>
              <w:rPr>
                <w:rFonts w:ascii="Calibri" w:hAnsi="Calibri"/>
                <w:color w:val="000000"/>
                <w:szCs w:val="20"/>
              </w:rPr>
              <w:t>5.0</w:t>
            </w:r>
          </w:p>
        </w:tc>
        <w:tc>
          <w:tcPr>
            <w:tcW w:w="1833" w:type="dxa"/>
            <w:tcBorders>
              <w:top w:val="single" w:sz="4" w:space="0" w:color="auto"/>
              <w:left w:val="single" w:sz="4" w:space="0" w:color="auto"/>
              <w:bottom w:val="single" w:sz="4" w:space="0" w:color="auto"/>
              <w:right w:val="single" w:sz="4" w:space="0" w:color="auto"/>
            </w:tcBorders>
            <w:vAlign w:val="bottom"/>
            <w:hideMark/>
          </w:tcPr>
          <w:p w14:paraId="019DD702" w14:textId="4A50322D" w:rsidR="00FA5203" w:rsidRPr="00E432E0" w:rsidRDefault="00FA5203" w:rsidP="00FA5203">
            <w:pPr>
              <w:spacing w:after="0"/>
              <w:jc w:val="center"/>
              <w:rPr>
                <w:rFonts w:ascii="Calibri" w:hAnsi="Calibri"/>
                <w:color w:val="000000"/>
                <w:szCs w:val="20"/>
              </w:rPr>
            </w:pPr>
            <w:r>
              <w:rPr>
                <w:rFonts w:ascii="Calibri" w:hAnsi="Calibri"/>
                <w:color w:val="000000"/>
                <w:szCs w:val="20"/>
              </w:rPr>
              <w:t>22.6%</w:t>
            </w:r>
          </w:p>
        </w:tc>
      </w:tr>
    </w:tbl>
    <w:p w14:paraId="14B271D5" w14:textId="77777777" w:rsidR="00FA0D34" w:rsidRPr="00E432E0" w:rsidRDefault="00FA0D34" w:rsidP="00FA0D34">
      <w:pPr>
        <w:spacing w:after="240"/>
        <w:ind w:left="720"/>
        <w:rPr>
          <w:rFonts w:cstheme="minorHAnsi"/>
        </w:rPr>
      </w:pPr>
    </w:p>
    <w:p w14:paraId="1CC5A873" w14:textId="77777777" w:rsidR="00FA0D34" w:rsidRDefault="00FA0D34" w:rsidP="00FA0D34">
      <w:pPr>
        <w:spacing w:after="240"/>
        <w:rPr>
          <w:rFonts w:cstheme="minorHAnsi"/>
        </w:rPr>
      </w:pPr>
      <w:r w:rsidRPr="00E432E0">
        <w:rPr>
          <w:noProof/>
        </w:rPr>
        <mc:AlternateContent>
          <mc:Choice Requires="wps">
            <w:drawing>
              <wp:inline distT="0" distB="0" distL="0" distR="0" wp14:anchorId="5E2EE126" wp14:editId="47805CA6">
                <wp:extent cx="5695950" cy="1710690"/>
                <wp:effectExtent l="0" t="0" r="19050" b="14605"/>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710055"/>
                        </a:xfrm>
                        <a:prstGeom prst="rect">
                          <a:avLst/>
                        </a:prstGeom>
                        <a:solidFill>
                          <a:srgbClr val="FFFFFF"/>
                        </a:solidFill>
                        <a:ln w="9525">
                          <a:solidFill>
                            <a:srgbClr val="000000"/>
                          </a:solidFill>
                          <a:miter lim="800000"/>
                          <a:headEnd/>
                          <a:tailEnd/>
                        </a:ln>
                      </wps:spPr>
                      <wps:txbx>
                        <w:txbxContent>
                          <w:p w14:paraId="0F8478D8" w14:textId="2CD83B45" w:rsidR="00C4462B" w:rsidRDefault="00C4462B" w:rsidP="00251642">
                            <w:pPr>
                              <w:spacing w:after="60"/>
                              <w:rPr>
                                <w:rFonts w:cstheme="minorHAnsi"/>
                              </w:rPr>
                            </w:pPr>
                            <w:r>
                              <w:rPr>
                                <w:rFonts w:cstheme="minorHAnsi"/>
                              </w:rPr>
                              <w:t>For example, an 8W LED lamp, 450 lumens, is installed in the interior of a home. The customer purchased the lamp through a</w:t>
                            </w:r>
                            <w:ins w:id="12381" w:author="April Desclos" w:date="2018-06-13T09:06:00Z">
                              <w:r>
                                <w:rPr>
                                  <w:rFonts w:cstheme="minorHAnsi"/>
                                </w:rPr>
                                <w:t xml:space="preserve"> ComEd</w:t>
                              </w:r>
                            </w:ins>
                            <w:del w:id="12382" w:author="April Desclos" w:date="2018-06-13T09:06:00Z">
                              <w:r w:rsidDel="00E3652F">
                                <w:rPr>
                                  <w:rFonts w:cstheme="minorHAnsi"/>
                                </w:rPr>
                                <w:delText xml:space="preserve">n </w:delText>
                              </w:r>
                            </w:del>
                            <w:r>
                              <w:rPr>
                                <w:rFonts w:cstheme="minorHAnsi"/>
                              </w:rPr>
                              <w:t>upstream program:</w:t>
                            </w:r>
                          </w:p>
                          <w:p w14:paraId="681CAF56" w14:textId="303A6A60" w:rsidR="00C4462B" w:rsidRDefault="00C4462B" w:rsidP="00251642">
                            <w:pPr>
                              <w:spacing w:after="60"/>
                              <w:ind w:left="1440"/>
                              <w:rPr>
                                <w:rFonts w:cstheme="minorHAnsi"/>
                              </w:rPr>
                            </w:pPr>
                            <w:r>
                              <w:rPr>
                                <w:rFonts w:cstheme="minorHAnsi"/>
                                <w:noProof/>
                              </w:rPr>
                              <w:t>ΔkWH</w:t>
                            </w:r>
                            <w:r>
                              <w:rPr>
                                <w:rFonts w:cstheme="minorHAnsi"/>
                              </w:rPr>
                              <w:t xml:space="preserve"> </w:t>
                            </w:r>
                            <w:r>
                              <w:rPr>
                                <w:rFonts w:cstheme="minorHAnsi"/>
                              </w:rPr>
                              <w:tab/>
                              <w:t xml:space="preserve">= </w:t>
                            </w:r>
                            <w:r>
                              <w:rPr>
                                <w:rFonts w:cstheme="minorHAnsi"/>
                                <w:noProof/>
                              </w:rPr>
                              <w:t>((29</w:t>
                            </w:r>
                            <w:ins w:id="12383" w:author="April Desclos" w:date="2018-06-13T09:04:00Z">
                              <w:r>
                                <w:rPr>
                                  <w:rFonts w:cstheme="minorHAnsi"/>
                                  <w:noProof/>
                                </w:rPr>
                                <w:t xml:space="preserve">.0 </w:t>
                              </w:r>
                            </w:ins>
                            <w:r>
                              <w:rPr>
                                <w:rFonts w:cstheme="minorHAnsi"/>
                                <w:noProof/>
                              </w:rPr>
                              <w:t>-</w:t>
                            </w:r>
                            <w:ins w:id="12384" w:author="April Desclos" w:date="2018-06-13T09:04:00Z">
                              <w:r>
                                <w:rPr>
                                  <w:rFonts w:cstheme="minorHAnsi"/>
                                  <w:noProof/>
                                </w:rPr>
                                <w:t xml:space="preserve"> </w:t>
                              </w:r>
                            </w:ins>
                            <w:r>
                              <w:rPr>
                                <w:rFonts w:cstheme="minorHAnsi"/>
                                <w:noProof/>
                              </w:rPr>
                              <w:t xml:space="preserve">6.7 /1000) * </w:t>
                            </w:r>
                            <w:ins w:id="12385" w:author="April Desclos" w:date="2018-06-13T09:00:00Z">
                              <w:r>
                                <w:rPr>
                                  <w:rFonts w:cstheme="minorHAnsi"/>
                                  <w:noProof/>
                                </w:rPr>
                                <w:t>0.784 * (1</w:t>
                              </w:r>
                            </w:ins>
                            <w:ins w:id="12386" w:author="April Desclos" w:date="2018-06-13T09:01:00Z">
                              <w:r>
                                <w:rPr>
                                  <w:rFonts w:cstheme="minorHAnsi"/>
                                  <w:noProof/>
                                </w:rPr>
                                <w:t xml:space="preserve"> </w:t>
                              </w:r>
                            </w:ins>
                            <w:ins w:id="12387" w:author="April Desclos" w:date="2018-06-13T09:00:00Z">
                              <w:r>
                                <w:rPr>
                                  <w:rFonts w:cstheme="minorHAnsi"/>
                                  <w:noProof/>
                                </w:rPr>
                                <w:t>-</w:t>
                              </w:r>
                            </w:ins>
                            <w:ins w:id="12388" w:author="April Desclos" w:date="2018-06-13T09:01:00Z">
                              <w:r>
                                <w:rPr>
                                  <w:rFonts w:cstheme="minorHAnsi"/>
                                  <w:noProof/>
                                </w:rPr>
                                <w:t xml:space="preserve"> </w:t>
                              </w:r>
                            </w:ins>
                            <w:ins w:id="12389" w:author="April Desclos" w:date="2018-06-13T09:00:00Z">
                              <w:r>
                                <w:rPr>
                                  <w:rFonts w:cstheme="minorHAnsi"/>
                                  <w:noProof/>
                                </w:rPr>
                                <w:t>0.</w:t>
                              </w:r>
                            </w:ins>
                            <w:ins w:id="12390" w:author="April Desclos" w:date="2018-06-13T09:07:00Z">
                              <w:r>
                                <w:rPr>
                                  <w:rFonts w:cstheme="minorHAnsi"/>
                                  <w:noProof/>
                                </w:rPr>
                                <w:t>00</w:t>
                              </w:r>
                            </w:ins>
                            <w:ins w:id="12391" w:author="April Desclos" w:date="2018-06-13T09:00:00Z">
                              <w:r>
                                <w:rPr>
                                  <w:rFonts w:cstheme="minorHAnsi"/>
                                  <w:noProof/>
                                </w:rPr>
                                <w:t xml:space="preserve">7) * </w:t>
                              </w:r>
                            </w:ins>
                            <w:ins w:id="12392" w:author="April Desclos" w:date="2018-06-13T09:01:00Z">
                              <w:r>
                                <w:rPr>
                                  <w:rFonts w:cstheme="minorHAnsi"/>
                                  <w:noProof/>
                                </w:rPr>
                                <w:t>1,089</w:t>
                              </w:r>
                            </w:ins>
                            <w:del w:id="12393" w:author="April Desclos" w:date="2018-06-13T09:01:00Z">
                              <w:r w:rsidDel="00E3652F">
                                <w:rPr>
                                  <w:rFonts w:cstheme="minorHAnsi"/>
                                  <w:noProof/>
                                </w:rPr>
                                <w:delText>847</w:delText>
                              </w:r>
                            </w:del>
                            <w:r>
                              <w:rPr>
                                <w:rFonts w:cstheme="minorHAnsi"/>
                                <w:noProof/>
                              </w:rPr>
                              <w:t xml:space="preserve"> * 1.06 </w:t>
                            </w:r>
                            <w:del w:id="12394" w:author="April Desclos" w:date="2018-06-13T09:10:00Z">
                              <w:r w:rsidDel="00E3652F">
                                <w:rPr>
                                  <w:rFonts w:cstheme="minorHAnsi"/>
                                  <w:noProof/>
                                </w:rPr>
                                <w:delText>* 0.899</w:delText>
                              </w:r>
                            </w:del>
                          </w:p>
                          <w:p w14:paraId="2F7F7147" w14:textId="24FDBF82" w:rsidR="00C4462B" w:rsidRDefault="00C4462B" w:rsidP="00251642">
                            <w:pPr>
                              <w:spacing w:after="60"/>
                              <w:ind w:left="2160"/>
                              <w:rPr>
                                <w:rFonts w:cstheme="minorHAnsi"/>
                              </w:rPr>
                            </w:pPr>
                            <w:r>
                              <w:rPr>
                                <w:rFonts w:cstheme="minorHAnsi"/>
                              </w:rPr>
                              <w:t xml:space="preserve">= </w:t>
                            </w:r>
                            <w:ins w:id="12395" w:author="April Desclos" w:date="2018-06-13T09:05:00Z">
                              <w:r>
                                <w:rPr>
                                  <w:rFonts w:cstheme="minorHAnsi"/>
                                </w:rPr>
                                <w:t>20.0</w:t>
                              </w:r>
                            </w:ins>
                            <w:del w:id="12396" w:author="April Desclos" w:date="2018-06-13T09:05:00Z">
                              <w:r w:rsidDel="00E3652F">
                                <w:rPr>
                                  <w:rFonts w:cstheme="minorHAnsi"/>
                                </w:rPr>
                                <w:delText>18.0</w:delText>
                              </w:r>
                            </w:del>
                            <w:r>
                              <w:rPr>
                                <w:rFonts w:cstheme="minorHAnsi"/>
                              </w:rPr>
                              <w:t xml:space="preserve"> kWh</w:t>
                            </w:r>
                          </w:p>
                          <w:p w14:paraId="47296E02" w14:textId="7797027F" w:rsidR="00C4462B" w:rsidRDefault="00C4462B" w:rsidP="00251642">
                            <w:pPr>
                              <w:spacing w:after="60"/>
                              <w:rPr>
                                <w:rFonts w:cstheme="minorHAnsi"/>
                              </w:rPr>
                            </w:pPr>
                            <w:r>
                              <w:rPr>
                                <w:rFonts w:cstheme="minorHAnsi"/>
                                <w:szCs w:val="20"/>
                              </w:rPr>
                              <w:t>Th</w:t>
                            </w:r>
                            <w:r>
                              <w:rPr>
                                <w:rFonts w:cstheme="minorHAnsi"/>
                              </w:rPr>
                              <w:t xml:space="preserve">is value should be claimed for </w:t>
                            </w:r>
                            <w:ins w:id="12397" w:author="April Desclos" w:date="2018-06-13T09:10:00Z">
                              <w:r>
                                <w:rPr>
                                  <w:rFonts w:cstheme="minorHAnsi"/>
                                </w:rPr>
                                <w:t>two</w:t>
                              </w:r>
                            </w:ins>
                            <w:del w:id="12398" w:author="April Desclos" w:date="2018-06-13T09:07:00Z">
                              <w:r w:rsidDel="00E3652F">
                                <w:rPr>
                                  <w:rFonts w:cstheme="minorHAnsi"/>
                                </w:rPr>
                                <w:delText>t</w:delText>
                              </w:r>
                            </w:del>
                            <w:del w:id="12399" w:author="April Desclos" w:date="2018-06-13T09:06:00Z">
                              <w:r w:rsidDel="00E3652F">
                                <w:rPr>
                                  <w:rFonts w:cstheme="minorHAnsi"/>
                                </w:rPr>
                                <w:delText>hree</w:delText>
                              </w:r>
                            </w:del>
                            <w:r>
                              <w:rPr>
                                <w:rFonts w:cstheme="minorHAnsi"/>
                              </w:rPr>
                              <w:t xml:space="preserve"> years, i.e. 201</w:t>
                            </w:r>
                            <w:ins w:id="12400" w:author="April Desclos" w:date="2018-06-13T09:10:00Z">
                              <w:r>
                                <w:rPr>
                                  <w:rFonts w:cstheme="minorHAnsi"/>
                                </w:rPr>
                                <w:t>9</w:t>
                              </w:r>
                            </w:ins>
                            <w:del w:id="12401" w:author="April Desclos" w:date="2018-06-13T09:10:00Z">
                              <w:r w:rsidDel="00E3652F">
                                <w:rPr>
                                  <w:rFonts w:cstheme="minorHAnsi"/>
                                </w:rPr>
                                <w:delText>8</w:delText>
                              </w:r>
                            </w:del>
                            <w:r>
                              <w:rPr>
                                <w:rFonts w:cstheme="minorHAnsi"/>
                              </w:rPr>
                              <w:t>-2020, but from 2021 until the end of the measure life for that same bulb, savings should be reduced to (</w:t>
                            </w:r>
                            <w:ins w:id="12402" w:author="April Desclos" w:date="2018-06-13T09:10:00Z">
                              <w:r>
                                <w:rPr>
                                  <w:rFonts w:cstheme="minorHAnsi"/>
                                </w:rPr>
                                <w:t>20</w:t>
                              </w:r>
                            </w:ins>
                            <w:del w:id="12403" w:author="April Desclos" w:date="2018-06-13T09:10:00Z">
                              <w:r w:rsidDel="00E3652F">
                                <w:rPr>
                                  <w:rFonts w:cstheme="minorHAnsi"/>
                                </w:rPr>
                                <w:delText>18</w:delText>
                              </w:r>
                            </w:del>
                            <w:r>
                              <w:rPr>
                                <w:rFonts w:cstheme="minorHAnsi"/>
                              </w:rPr>
                              <w:t>.0 * 0.226 =) 4.</w:t>
                            </w:r>
                            <w:ins w:id="12404" w:author="April Desclos" w:date="2018-06-13T09:11:00Z">
                              <w:r>
                                <w:rPr>
                                  <w:rFonts w:cstheme="minorHAnsi"/>
                                </w:rPr>
                                <w:t>5</w:t>
                              </w:r>
                            </w:ins>
                            <w:del w:id="12405" w:author="April Desclos" w:date="2018-06-13T09:11:00Z">
                              <w:r w:rsidDel="00E3652F">
                                <w:rPr>
                                  <w:rFonts w:cstheme="minorHAnsi"/>
                                </w:rPr>
                                <w:delText>1</w:delText>
                              </w:r>
                            </w:del>
                            <w:r>
                              <w:rPr>
                                <w:rFonts w:cstheme="minorHAnsi"/>
                              </w:rPr>
                              <w:t xml:space="preserve"> kWh for the remainder of the measure life. Note these adjustments should be applied to kW and fuel impacts as well.</w:t>
                            </w:r>
                          </w:p>
                        </w:txbxContent>
                      </wps:txbx>
                      <wps:bodyPr rot="0" vert="horz" wrap="square" lIns="91440" tIns="45720" rIns="91440" bIns="45720" anchor="t" anchorCtr="0">
                        <a:spAutoFit/>
                      </wps:bodyPr>
                    </wps:wsp>
                  </a:graphicData>
                </a:graphic>
              </wp:inline>
            </w:drawing>
          </mc:Choice>
          <mc:Fallback>
            <w:pict>
              <v:shape w14:anchorId="5E2EE126" id="Text Box 478" o:spid="_x0000_s1117" type="#_x0000_t202" style="width:448.5pt;height:1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">
                <v:textbox style="mso-fit-shape-to-text:t">
                  <w:txbxContent>
                    <w:p w14:paraId="0F8478D8" w14:textId="2CD83B45" w:rsidR="00C4462B" w:rsidRDefault="00C4462B" w:rsidP="00251642">
                      <w:pPr>
                        <w:spacing w:after="60"/>
                        <w:rPr>
                          <w:rFonts w:cstheme="minorHAnsi"/>
                        </w:rPr>
                      </w:pPr>
                      <w:r>
                        <w:rPr>
                          <w:rFonts w:cstheme="minorHAnsi"/>
                        </w:rPr>
                        <w:t>For example, an 8W LED lamp, 450 lumens, is installed in the interior of a home. The customer purchased the lamp through a</w:t>
                      </w:r>
                      <w:ins w:id="13272" w:author="April Desclos" w:date="2018-06-13T09:06:00Z">
                        <w:r>
                          <w:rPr>
                            <w:rFonts w:cstheme="minorHAnsi"/>
                          </w:rPr>
                          <w:t xml:space="preserve"> ComEd</w:t>
                        </w:r>
                      </w:ins>
                      <w:del w:id="13273" w:author="April Desclos" w:date="2018-06-13T09:06:00Z">
                        <w:r w:rsidDel="00E3652F">
                          <w:rPr>
                            <w:rFonts w:cstheme="minorHAnsi"/>
                          </w:rPr>
                          <w:delText xml:space="preserve">n </w:delText>
                        </w:r>
                      </w:del>
                      <w:r>
                        <w:rPr>
                          <w:rFonts w:cstheme="minorHAnsi"/>
                        </w:rPr>
                        <w:t>upstream program:</w:t>
                      </w:r>
                    </w:p>
                    <w:p w14:paraId="681CAF56" w14:textId="303A6A60" w:rsidR="00C4462B" w:rsidRDefault="00C4462B" w:rsidP="00251642">
                      <w:pPr>
                        <w:spacing w:after="60"/>
                        <w:ind w:left="1440"/>
                        <w:rPr>
                          <w:rFonts w:cstheme="minorHAnsi"/>
                        </w:rPr>
                      </w:pPr>
                      <w:r>
                        <w:rPr>
                          <w:rFonts w:cstheme="minorHAnsi"/>
                          <w:noProof/>
                        </w:rPr>
                        <w:t>ΔkWH</w:t>
                      </w:r>
                      <w:r>
                        <w:rPr>
                          <w:rFonts w:cstheme="minorHAnsi"/>
                        </w:rPr>
                        <w:t xml:space="preserve"> </w:t>
                      </w:r>
                      <w:r>
                        <w:rPr>
                          <w:rFonts w:cstheme="minorHAnsi"/>
                        </w:rPr>
                        <w:tab/>
                        <w:t xml:space="preserve">= </w:t>
                      </w:r>
                      <w:r>
                        <w:rPr>
                          <w:rFonts w:cstheme="minorHAnsi"/>
                          <w:noProof/>
                        </w:rPr>
                        <w:t>((29</w:t>
                      </w:r>
                      <w:ins w:id="13274" w:author="April Desclos" w:date="2018-06-13T09:04:00Z">
                        <w:r>
                          <w:rPr>
                            <w:rFonts w:cstheme="minorHAnsi"/>
                            <w:noProof/>
                          </w:rPr>
                          <w:t xml:space="preserve">.0 </w:t>
                        </w:r>
                      </w:ins>
                      <w:r>
                        <w:rPr>
                          <w:rFonts w:cstheme="minorHAnsi"/>
                          <w:noProof/>
                        </w:rPr>
                        <w:t>-</w:t>
                      </w:r>
                      <w:ins w:id="13275" w:author="April Desclos" w:date="2018-06-13T09:04:00Z">
                        <w:r>
                          <w:rPr>
                            <w:rFonts w:cstheme="minorHAnsi"/>
                            <w:noProof/>
                          </w:rPr>
                          <w:t xml:space="preserve"> </w:t>
                        </w:r>
                      </w:ins>
                      <w:r>
                        <w:rPr>
                          <w:rFonts w:cstheme="minorHAnsi"/>
                          <w:noProof/>
                        </w:rPr>
                        <w:t xml:space="preserve">6.7 /1000) * </w:t>
                      </w:r>
                      <w:ins w:id="13276" w:author="April Desclos" w:date="2018-06-13T09:00:00Z">
                        <w:r>
                          <w:rPr>
                            <w:rFonts w:cstheme="minorHAnsi"/>
                            <w:noProof/>
                          </w:rPr>
                          <w:t>0.784 * (1</w:t>
                        </w:r>
                      </w:ins>
                      <w:ins w:id="13277" w:author="April Desclos" w:date="2018-06-13T09:01:00Z">
                        <w:r>
                          <w:rPr>
                            <w:rFonts w:cstheme="minorHAnsi"/>
                            <w:noProof/>
                          </w:rPr>
                          <w:t xml:space="preserve"> </w:t>
                        </w:r>
                      </w:ins>
                      <w:ins w:id="13278" w:author="April Desclos" w:date="2018-06-13T09:00:00Z">
                        <w:r>
                          <w:rPr>
                            <w:rFonts w:cstheme="minorHAnsi"/>
                            <w:noProof/>
                          </w:rPr>
                          <w:t>-</w:t>
                        </w:r>
                      </w:ins>
                      <w:ins w:id="13279" w:author="April Desclos" w:date="2018-06-13T09:01:00Z">
                        <w:r>
                          <w:rPr>
                            <w:rFonts w:cstheme="minorHAnsi"/>
                            <w:noProof/>
                          </w:rPr>
                          <w:t xml:space="preserve"> </w:t>
                        </w:r>
                      </w:ins>
                      <w:ins w:id="13280" w:author="April Desclos" w:date="2018-06-13T09:00:00Z">
                        <w:r>
                          <w:rPr>
                            <w:rFonts w:cstheme="minorHAnsi"/>
                            <w:noProof/>
                          </w:rPr>
                          <w:t>0.</w:t>
                        </w:r>
                      </w:ins>
                      <w:ins w:id="13281" w:author="April Desclos" w:date="2018-06-13T09:07:00Z">
                        <w:r>
                          <w:rPr>
                            <w:rFonts w:cstheme="minorHAnsi"/>
                            <w:noProof/>
                          </w:rPr>
                          <w:t>00</w:t>
                        </w:r>
                      </w:ins>
                      <w:ins w:id="13282" w:author="April Desclos" w:date="2018-06-13T09:00:00Z">
                        <w:r>
                          <w:rPr>
                            <w:rFonts w:cstheme="minorHAnsi"/>
                            <w:noProof/>
                          </w:rPr>
                          <w:t xml:space="preserve">7) * </w:t>
                        </w:r>
                      </w:ins>
                      <w:ins w:id="13283" w:author="April Desclos" w:date="2018-06-13T09:01:00Z">
                        <w:r>
                          <w:rPr>
                            <w:rFonts w:cstheme="minorHAnsi"/>
                            <w:noProof/>
                          </w:rPr>
                          <w:t>1,089</w:t>
                        </w:r>
                      </w:ins>
                      <w:del w:id="13284" w:author="April Desclos" w:date="2018-06-13T09:01:00Z">
                        <w:r w:rsidDel="00E3652F">
                          <w:rPr>
                            <w:rFonts w:cstheme="minorHAnsi"/>
                            <w:noProof/>
                          </w:rPr>
                          <w:delText>847</w:delText>
                        </w:r>
                      </w:del>
                      <w:r>
                        <w:rPr>
                          <w:rFonts w:cstheme="minorHAnsi"/>
                          <w:noProof/>
                        </w:rPr>
                        <w:t xml:space="preserve"> * 1.06 </w:t>
                      </w:r>
                      <w:del w:id="13285" w:author="April Desclos" w:date="2018-06-13T09:10:00Z">
                        <w:r w:rsidDel="00E3652F">
                          <w:rPr>
                            <w:rFonts w:cstheme="minorHAnsi"/>
                            <w:noProof/>
                          </w:rPr>
                          <w:delText>* 0.899</w:delText>
                        </w:r>
                      </w:del>
                    </w:p>
                    <w:p w14:paraId="2F7F7147" w14:textId="24FDBF82" w:rsidR="00C4462B" w:rsidRDefault="00C4462B" w:rsidP="00251642">
                      <w:pPr>
                        <w:spacing w:after="60"/>
                        <w:ind w:left="2160"/>
                        <w:rPr>
                          <w:rFonts w:cstheme="minorHAnsi"/>
                        </w:rPr>
                      </w:pPr>
                      <w:r>
                        <w:rPr>
                          <w:rFonts w:cstheme="minorHAnsi"/>
                        </w:rPr>
                        <w:t xml:space="preserve">= </w:t>
                      </w:r>
                      <w:ins w:id="13286" w:author="April Desclos" w:date="2018-06-13T09:05:00Z">
                        <w:r>
                          <w:rPr>
                            <w:rFonts w:cstheme="minorHAnsi"/>
                          </w:rPr>
                          <w:t>20.0</w:t>
                        </w:r>
                      </w:ins>
                      <w:del w:id="13287" w:author="April Desclos" w:date="2018-06-13T09:05:00Z">
                        <w:r w:rsidDel="00E3652F">
                          <w:rPr>
                            <w:rFonts w:cstheme="minorHAnsi"/>
                          </w:rPr>
                          <w:delText>18.0</w:delText>
                        </w:r>
                      </w:del>
                      <w:r>
                        <w:rPr>
                          <w:rFonts w:cstheme="minorHAnsi"/>
                        </w:rPr>
                        <w:t xml:space="preserve"> kWh</w:t>
                      </w:r>
                    </w:p>
                    <w:p w14:paraId="47296E02" w14:textId="7797027F" w:rsidR="00C4462B" w:rsidRDefault="00C4462B" w:rsidP="00251642">
                      <w:pPr>
                        <w:spacing w:after="60"/>
                        <w:rPr>
                          <w:rFonts w:cstheme="minorHAnsi"/>
                        </w:rPr>
                      </w:pPr>
                      <w:r>
                        <w:rPr>
                          <w:rFonts w:cstheme="minorHAnsi"/>
                          <w:szCs w:val="20"/>
                        </w:rPr>
                        <w:t>Th</w:t>
                      </w:r>
                      <w:r>
                        <w:rPr>
                          <w:rFonts w:cstheme="minorHAnsi"/>
                        </w:rPr>
                        <w:t xml:space="preserve">is value should be claimed for </w:t>
                      </w:r>
                      <w:ins w:id="13288" w:author="April Desclos" w:date="2018-06-13T09:10:00Z">
                        <w:r>
                          <w:rPr>
                            <w:rFonts w:cstheme="minorHAnsi"/>
                          </w:rPr>
                          <w:t>two</w:t>
                        </w:r>
                      </w:ins>
                      <w:del w:id="13289" w:author="April Desclos" w:date="2018-06-13T09:07:00Z">
                        <w:r w:rsidDel="00E3652F">
                          <w:rPr>
                            <w:rFonts w:cstheme="minorHAnsi"/>
                          </w:rPr>
                          <w:delText>t</w:delText>
                        </w:r>
                      </w:del>
                      <w:del w:id="13290" w:author="April Desclos" w:date="2018-06-13T09:06:00Z">
                        <w:r w:rsidDel="00E3652F">
                          <w:rPr>
                            <w:rFonts w:cstheme="minorHAnsi"/>
                          </w:rPr>
                          <w:delText>hree</w:delText>
                        </w:r>
                      </w:del>
                      <w:r>
                        <w:rPr>
                          <w:rFonts w:cstheme="minorHAnsi"/>
                        </w:rPr>
                        <w:t xml:space="preserve"> years, i.e. 201</w:t>
                      </w:r>
                      <w:ins w:id="13291" w:author="April Desclos" w:date="2018-06-13T09:10:00Z">
                        <w:r>
                          <w:rPr>
                            <w:rFonts w:cstheme="minorHAnsi"/>
                          </w:rPr>
                          <w:t>9</w:t>
                        </w:r>
                      </w:ins>
                      <w:del w:id="13292" w:author="April Desclos" w:date="2018-06-13T09:10:00Z">
                        <w:r w:rsidDel="00E3652F">
                          <w:rPr>
                            <w:rFonts w:cstheme="minorHAnsi"/>
                          </w:rPr>
                          <w:delText>8</w:delText>
                        </w:r>
                      </w:del>
                      <w:r>
                        <w:rPr>
                          <w:rFonts w:cstheme="minorHAnsi"/>
                        </w:rPr>
                        <w:t>-2020, but from 2021 until the end of the measure life for that same bulb, savings should be reduced to (</w:t>
                      </w:r>
                      <w:ins w:id="13293" w:author="April Desclos" w:date="2018-06-13T09:10:00Z">
                        <w:r>
                          <w:rPr>
                            <w:rFonts w:cstheme="minorHAnsi"/>
                          </w:rPr>
                          <w:t>20</w:t>
                        </w:r>
                      </w:ins>
                      <w:del w:id="13294" w:author="April Desclos" w:date="2018-06-13T09:10:00Z">
                        <w:r w:rsidDel="00E3652F">
                          <w:rPr>
                            <w:rFonts w:cstheme="minorHAnsi"/>
                          </w:rPr>
                          <w:delText>18</w:delText>
                        </w:r>
                      </w:del>
                      <w:r>
                        <w:rPr>
                          <w:rFonts w:cstheme="minorHAnsi"/>
                        </w:rPr>
                        <w:t>.0 * 0.226 =) 4.</w:t>
                      </w:r>
                      <w:ins w:id="13295" w:author="April Desclos" w:date="2018-06-13T09:11:00Z">
                        <w:r>
                          <w:rPr>
                            <w:rFonts w:cstheme="minorHAnsi"/>
                          </w:rPr>
                          <w:t>5</w:t>
                        </w:r>
                      </w:ins>
                      <w:del w:id="13296" w:author="April Desclos" w:date="2018-06-13T09:11:00Z">
                        <w:r w:rsidDel="00E3652F">
                          <w:rPr>
                            <w:rFonts w:cstheme="minorHAnsi"/>
                          </w:rPr>
                          <w:delText>1</w:delText>
                        </w:r>
                      </w:del>
                      <w:r>
                        <w:rPr>
                          <w:rFonts w:cstheme="minorHAnsi"/>
                        </w:rPr>
                        <w:t xml:space="preserve"> kWh for the remainder of the measure life. Note these adjustments should be applied to kW and fuel impacts as well.</w:t>
                      </w:r>
                    </w:p>
                  </w:txbxContent>
                </v:textbox>
                <w10:anchorlock/>
              </v:shape>
            </w:pict>
          </mc:Fallback>
        </mc:AlternateContent>
      </w:r>
    </w:p>
    <w:p w14:paraId="65DBF81D" w14:textId="77777777" w:rsidR="00FA0D34" w:rsidRPr="00E432E0" w:rsidRDefault="00FA0D34" w:rsidP="00F3212E">
      <w:pPr>
        <w:rPr>
          <w:rFonts w:cstheme="minorHAnsi"/>
        </w:rPr>
      </w:pPr>
      <w:r>
        <w:rPr>
          <w:rFonts w:cstheme="minorHAnsi"/>
        </w:rPr>
        <w:t>Note for early replacement measures an additional baseline shift accounting for the replacement of the existing unit with a new baseline lamp should be accounted for.</w:t>
      </w:r>
    </w:p>
    <w:p w14:paraId="42CA58CC" w14:textId="77777777" w:rsidR="00FA0D34" w:rsidRPr="00E432E0" w:rsidRDefault="00FA0D34" w:rsidP="00F3212E">
      <w:pPr>
        <w:keepNext/>
        <w:keepLines/>
        <w:outlineLvl w:val="5"/>
        <w:rPr>
          <w:rFonts w:eastAsiaTheme="majorEastAsia" w:cstheme="majorBidi"/>
          <w:b/>
          <w:iCs/>
          <w:smallCaps/>
          <w:sz w:val="22"/>
        </w:rPr>
      </w:pPr>
      <w:r w:rsidRPr="00E432E0">
        <w:rPr>
          <w:rFonts w:eastAsiaTheme="majorEastAsia" w:cstheme="majorBidi"/>
          <w:b/>
          <w:iCs/>
          <w:smallCaps/>
          <w:sz w:val="22"/>
        </w:rPr>
        <w:t>Deferred Installs</w:t>
      </w:r>
    </w:p>
    <w:p w14:paraId="67BD6D9D" w14:textId="77777777" w:rsidR="00FA0D34" w:rsidRPr="00E432E0" w:rsidRDefault="00FA0D34" w:rsidP="00AA275B">
      <w:r w:rsidRPr="00E432E0">
        <w:t>As presented above, the characterization assumes that a percentage of bulbs purchased are not installed until Year 2 and Year 3 (see ISR assumption above). The Illinois Technical Advisory Committee has determined the following methodology for calculating the savings of these future installs.</w:t>
      </w:r>
    </w:p>
    <w:p w14:paraId="69230244" w14:textId="7126CA5A" w:rsidR="00FA0D34" w:rsidRPr="00E432E0" w:rsidDel="00E3652F" w:rsidRDefault="00FA0D34" w:rsidP="00AA275B">
      <w:pPr>
        <w:ind w:left="3600" w:hanging="2880"/>
        <w:rPr>
          <w:del w:id="12406" w:author="April Desclos" w:date="2018-06-13T09:13:00Z"/>
        </w:rPr>
      </w:pPr>
      <w:del w:id="12407" w:author="April Desclos" w:date="2018-06-13T09:13:00Z">
        <w:r w:rsidRPr="00E432E0" w:rsidDel="00E3652F">
          <w:delText>Year 1 (Purchase Year) installs:</w:delText>
        </w:r>
        <w:r w:rsidRPr="00E432E0" w:rsidDel="00E3652F">
          <w:tab/>
          <w:delText>Characterized using assumptions provided above or evaluated assumptions if available.</w:delText>
        </w:r>
      </w:del>
    </w:p>
    <w:p w14:paraId="7F1AC98F" w14:textId="4ED95481" w:rsidR="00FA0D34" w:rsidRPr="00E432E0" w:rsidRDefault="00FA0D34" w:rsidP="00AA275B">
      <w:pPr>
        <w:ind w:left="3600" w:hanging="2880"/>
      </w:pPr>
      <w:r w:rsidRPr="00E432E0">
        <w:t xml:space="preserve">Year 2 and 3 installs: </w:t>
      </w:r>
      <w:r w:rsidRPr="00E432E0">
        <w:tab/>
        <w:t>Characterized using delta watts assumption and hours of use from the Install Year i.e. the actual deemed</w:t>
      </w:r>
      <w:ins w:id="12408" w:author="Sam Dent" w:date="2018-06-22T10:37:00Z">
        <w:r w:rsidR="005F1189">
          <w:t xml:space="preserve"> </w:t>
        </w:r>
      </w:ins>
      <w:del w:id="12409" w:author="April Desclos" w:date="2018-06-13T09:13:00Z">
        <w:r w:rsidRPr="00E432E0" w:rsidDel="00E3652F">
          <w:delText xml:space="preserve"> (or evaluated if available) </w:delText>
        </w:r>
      </w:del>
      <w:r w:rsidRPr="00E432E0">
        <w:t xml:space="preserve">assumptions active in Year 2 and 3 should be applied. </w:t>
      </w:r>
    </w:p>
    <w:p w14:paraId="41B37181" w14:textId="77777777" w:rsidR="00FA0D34" w:rsidRPr="00E432E0" w:rsidRDefault="00FA0D34" w:rsidP="00AA275B">
      <w:pPr>
        <w:ind w:left="3600"/>
      </w:pPr>
      <w:r w:rsidRPr="00E432E0">
        <w:t>The NTG factor for the Purchase Year should be applied.</w:t>
      </w:r>
    </w:p>
    <w:p w14:paraId="1C1633C3" w14:textId="77777777" w:rsidR="00FA0D34" w:rsidRPr="00E432E0" w:rsidRDefault="00FA0D34" w:rsidP="00FA0D34">
      <w:pPr>
        <w:spacing w:after="240"/>
      </w:pPr>
      <w:r w:rsidRPr="00E432E0">
        <w:rPr>
          <w:noProof/>
        </w:rPr>
        <mc:AlternateContent>
          <mc:Choice Requires="wps">
            <w:drawing>
              <wp:inline distT="0" distB="0" distL="0" distR="0" wp14:anchorId="226F3116" wp14:editId="348FE4D8">
                <wp:extent cx="5943600" cy="1343771"/>
                <wp:effectExtent l="0" t="0" r="19050" b="27940"/>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43771"/>
                        </a:xfrm>
                        <a:prstGeom prst="rect">
                          <a:avLst/>
                        </a:prstGeom>
                        <a:solidFill>
                          <a:srgbClr val="FFFFFF"/>
                        </a:solidFill>
                        <a:ln w="9525">
                          <a:solidFill>
                            <a:srgbClr val="000000"/>
                          </a:solidFill>
                          <a:miter lim="800000"/>
                          <a:headEnd/>
                          <a:tailEnd/>
                        </a:ln>
                      </wps:spPr>
                      <wps:txbx>
                        <w:txbxContent>
                          <w:p w14:paraId="1B6E2BEE" w14:textId="254CAD1E" w:rsidR="00C4462B" w:rsidRDefault="00C4462B" w:rsidP="00251642">
                            <w:pPr>
                              <w:spacing w:after="60"/>
                            </w:pPr>
                            <w:r>
                              <w:t>Using the example from above, for an 8W LED, 450 Lumens purchased for the interior of a residential homes through a</w:t>
                            </w:r>
                            <w:ins w:id="12410" w:author="April Desclos" w:date="2018-06-13T09:14:00Z">
                              <w:r>
                                <w:t xml:space="preserve"> ComEd </w:t>
                              </w:r>
                            </w:ins>
                            <w:del w:id="12411" w:author="April Desclos" w:date="2018-06-13T09:14:00Z">
                              <w:r w:rsidDel="00E3652F">
                                <w:delText xml:space="preserve">n </w:delText>
                              </w:r>
                            </w:del>
                            <w:r>
                              <w:t>upstream program.</w:t>
                            </w:r>
                          </w:p>
                          <w:p w14:paraId="6C97FDD5" w14:textId="5C29ABED" w:rsidR="00C4462B" w:rsidDel="00E3652F" w:rsidRDefault="00C4462B" w:rsidP="00251642">
                            <w:pPr>
                              <w:spacing w:after="60"/>
                              <w:ind w:firstLine="720"/>
                              <w:rPr>
                                <w:del w:id="12412" w:author="April Desclos" w:date="2018-06-13T09:17:00Z"/>
                                <w:rFonts w:cstheme="minorHAnsi"/>
                              </w:rPr>
                            </w:pPr>
                            <w:del w:id="12413" w:author="April Desclos" w:date="2018-06-13T09:17:00Z">
                              <w:r w:rsidDel="00E3652F">
                                <w:rPr>
                                  <w:rFonts w:cstheme="minorHAnsi"/>
                                  <w:noProof/>
                                </w:rPr>
                                <w:delText>ΔkWH</w:delText>
                              </w:r>
                              <w:r w:rsidDel="00E3652F">
                                <w:rPr>
                                  <w:rFonts w:cstheme="minorHAnsi"/>
                                  <w:noProof/>
                                  <w:vertAlign w:val="subscript"/>
                                </w:rPr>
                                <w:delText>1st year installs</w:delText>
                              </w:r>
                              <w:r w:rsidDel="00E3652F">
                                <w:rPr>
                                  <w:rFonts w:cstheme="minorHAnsi"/>
                                </w:rPr>
                                <w:tab/>
                              </w:r>
                              <w:r w:rsidDel="00E3652F">
                                <w:rPr>
                                  <w:rFonts w:cstheme="minorHAnsi"/>
                                </w:rPr>
                                <w:tab/>
                                <w:delText xml:space="preserve">= </w:delText>
                              </w:r>
                              <w:r w:rsidDel="00E3652F">
                                <w:rPr>
                                  <w:rFonts w:cstheme="minorHAnsi"/>
                                  <w:noProof/>
                                </w:rPr>
                                <w:delText>((29-6.7)/1000)*847*1.06*0.899</w:delText>
                              </w:r>
                            </w:del>
                          </w:p>
                          <w:p w14:paraId="1DF1D34F" w14:textId="66BF930A" w:rsidR="00C4462B" w:rsidDel="00E3652F" w:rsidRDefault="00C4462B" w:rsidP="00251642">
                            <w:pPr>
                              <w:spacing w:after="60"/>
                              <w:ind w:left="2160" w:firstLine="720"/>
                              <w:rPr>
                                <w:del w:id="12414" w:author="April Desclos" w:date="2018-06-13T09:17:00Z"/>
                                <w:rFonts w:cstheme="minorHAnsi"/>
                              </w:rPr>
                            </w:pPr>
                            <w:del w:id="12415" w:author="April Desclos" w:date="2018-06-13T09:17:00Z">
                              <w:r w:rsidDel="00E3652F">
                                <w:rPr>
                                  <w:rFonts w:cstheme="minorHAnsi"/>
                                </w:rPr>
                                <w:delText xml:space="preserve">= </w:delText>
                              </w:r>
                              <w:r w:rsidDel="00E3652F">
                                <w:rPr>
                                  <w:rFonts w:cstheme="minorHAnsi"/>
                                  <w:noProof/>
                                </w:rPr>
                                <w:delText xml:space="preserve">18.0 </w:delText>
                              </w:r>
                              <w:r w:rsidDel="00E3652F">
                                <w:rPr>
                                  <w:rFonts w:cstheme="minorHAnsi"/>
                                </w:rPr>
                                <w:delText>kWh</w:delText>
                              </w:r>
                            </w:del>
                          </w:p>
                          <w:p w14:paraId="61444C26" w14:textId="1C526236" w:rsidR="00C4462B" w:rsidRDefault="00C4462B" w:rsidP="00251642">
                            <w:pPr>
                              <w:spacing w:after="60"/>
                              <w:ind w:firstLine="720"/>
                              <w:rPr>
                                <w:rFonts w:cstheme="minorHAnsi"/>
                              </w:rPr>
                            </w:pPr>
                            <w:r>
                              <w:rPr>
                                <w:rFonts w:cstheme="minorHAnsi"/>
                                <w:noProof/>
                              </w:rPr>
                              <w:t>ΔkWH</w:t>
                            </w:r>
                            <w:r>
                              <w:rPr>
                                <w:rFonts w:cstheme="minorHAnsi"/>
                                <w:noProof/>
                                <w:vertAlign w:val="subscript"/>
                              </w:rPr>
                              <w:t>2nd year installs</w:t>
                            </w:r>
                            <w:r>
                              <w:rPr>
                                <w:rFonts w:cstheme="minorHAnsi"/>
                              </w:rPr>
                              <w:tab/>
                            </w:r>
                            <w:r>
                              <w:rPr>
                                <w:rFonts w:cstheme="minorHAnsi"/>
                              </w:rPr>
                              <w:tab/>
                              <w:t xml:space="preserve">= </w:t>
                            </w:r>
                            <w:r>
                              <w:rPr>
                                <w:rFonts w:cstheme="minorHAnsi"/>
                                <w:noProof/>
                              </w:rPr>
                              <w:t>((29</w:t>
                            </w:r>
                            <w:ins w:id="12416" w:author="April Desclos" w:date="2018-06-13T09:17:00Z">
                              <w:r>
                                <w:rPr>
                                  <w:rFonts w:cstheme="minorHAnsi"/>
                                  <w:noProof/>
                                </w:rPr>
                                <w:t xml:space="preserve"> </w:t>
                              </w:r>
                            </w:ins>
                            <w:r>
                              <w:rPr>
                                <w:rFonts w:cstheme="minorHAnsi"/>
                                <w:noProof/>
                              </w:rPr>
                              <w:t>-</w:t>
                            </w:r>
                            <w:ins w:id="12417" w:author="April Desclos" w:date="2018-06-13T09:17:00Z">
                              <w:r>
                                <w:rPr>
                                  <w:rFonts w:cstheme="minorHAnsi"/>
                                  <w:noProof/>
                                </w:rPr>
                                <w:t xml:space="preserve"> </w:t>
                              </w:r>
                            </w:ins>
                            <w:r>
                              <w:rPr>
                                <w:rFonts w:cstheme="minorHAnsi"/>
                                <w:noProof/>
                              </w:rPr>
                              <w:t>6.7)/1000)</w:t>
                            </w:r>
                            <w:ins w:id="12418" w:author="April Desclos" w:date="2018-06-13T09:17:00Z">
                              <w:r>
                                <w:rPr>
                                  <w:rFonts w:cstheme="minorHAnsi"/>
                                  <w:noProof/>
                                </w:rPr>
                                <w:t xml:space="preserve"> </w:t>
                              </w:r>
                            </w:ins>
                            <w:r>
                              <w:rPr>
                                <w:rFonts w:cstheme="minorHAnsi"/>
                                <w:noProof/>
                              </w:rPr>
                              <w:t>*</w:t>
                            </w:r>
                            <w:ins w:id="12419" w:author="April Desclos" w:date="2018-06-13T09:17:00Z">
                              <w:r>
                                <w:rPr>
                                  <w:rFonts w:cstheme="minorHAnsi"/>
                                  <w:noProof/>
                                </w:rPr>
                                <w:t xml:space="preserve"> 0.106 * (1 – 0.007) * 1,089</w:t>
                              </w:r>
                            </w:ins>
                            <w:del w:id="12420" w:author="April Desclos" w:date="2018-06-13T09:17:00Z">
                              <w:r w:rsidDel="00E3652F">
                                <w:rPr>
                                  <w:rFonts w:cstheme="minorHAnsi"/>
                                  <w:noProof/>
                                </w:rPr>
                                <w:delText>847</w:delText>
                              </w:r>
                            </w:del>
                            <w:ins w:id="12421" w:author="April Desclos" w:date="2018-06-13T09:17:00Z">
                              <w:r>
                                <w:rPr>
                                  <w:rFonts w:cstheme="minorHAnsi"/>
                                  <w:noProof/>
                                </w:rPr>
                                <w:t xml:space="preserve"> </w:t>
                              </w:r>
                            </w:ins>
                            <w:r>
                              <w:rPr>
                                <w:rFonts w:cstheme="minorHAnsi"/>
                                <w:noProof/>
                              </w:rPr>
                              <w:t>*</w:t>
                            </w:r>
                            <w:ins w:id="12422" w:author="April Desclos" w:date="2018-06-13T09:18:00Z">
                              <w:r>
                                <w:rPr>
                                  <w:rFonts w:cstheme="minorHAnsi"/>
                                  <w:noProof/>
                                </w:rPr>
                                <w:t xml:space="preserve"> </w:t>
                              </w:r>
                            </w:ins>
                            <w:r>
                              <w:rPr>
                                <w:rFonts w:cstheme="minorHAnsi"/>
                                <w:noProof/>
                              </w:rPr>
                              <w:t>1.06</w:t>
                            </w:r>
                            <w:del w:id="12423" w:author="April Desclos" w:date="2018-06-13T09:18:00Z">
                              <w:r w:rsidDel="00E3652F">
                                <w:rPr>
                                  <w:rFonts w:cstheme="minorHAnsi"/>
                                  <w:noProof/>
                                </w:rPr>
                                <w:delText>*0.043</w:delText>
                              </w:r>
                            </w:del>
                          </w:p>
                          <w:p w14:paraId="142A2E77" w14:textId="32532345" w:rsidR="00C4462B" w:rsidRDefault="00C4462B" w:rsidP="00251642">
                            <w:pPr>
                              <w:spacing w:after="60"/>
                              <w:ind w:left="2160" w:firstLine="720"/>
                              <w:rPr>
                                <w:ins w:id="12424" w:author="April Desclos" w:date="2018-06-13T09:19:00Z"/>
                                <w:rFonts w:cstheme="minorHAnsi"/>
                              </w:rPr>
                            </w:pPr>
                            <w:r>
                              <w:rPr>
                                <w:rFonts w:cstheme="minorHAnsi"/>
                              </w:rPr>
                              <w:t xml:space="preserve">= </w:t>
                            </w:r>
                            <w:ins w:id="12425" w:author="April Desclos" w:date="2018-06-13T09:19:00Z">
                              <w:r>
                                <w:rPr>
                                  <w:rFonts w:cstheme="minorHAnsi"/>
                                </w:rPr>
                                <w:t>2.7</w:t>
                              </w:r>
                            </w:ins>
                            <w:del w:id="12426" w:author="April Desclos" w:date="2018-06-13T09:19:00Z">
                              <w:r w:rsidDel="00E3652F">
                                <w:rPr>
                                  <w:rFonts w:cstheme="minorHAnsi"/>
                                </w:rPr>
                                <w:delText>0.9</w:delText>
                              </w:r>
                            </w:del>
                            <w:r>
                              <w:rPr>
                                <w:rFonts w:cstheme="minorHAnsi"/>
                              </w:rPr>
                              <w:t xml:space="preserve"> kWh</w:t>
                            </w:r>
                          </w:p>
                          <w:p w14:paraId="160CE778" w14:textId="139555B7" w:rsidR="00C4462B" w:rsidRDefault="00C4462B" w:rsidP="00251642">
                            <w:pPr>
                              <w:spacing w:after="60"/>
                              <w:ind w:firstLine="720"/>
                              <w:rPr>
                                <w:ins w:id="12427" w:author="April Desclos" w:date="2018-06-13T09:19:00Z"/>
                                <w:rFonts w:cstheme="minorHAnsi"/>
                              </w:rPr>
                            </w:pPr>
                            <w:ins w:id="12428" w:author="April Desclos" w:date="2018-06-13T09:19:00Z">
                              <w:r>
                                <w:rPr>
                                  <w:rFonts w:cstheme="minorHAnsi"/>
                                  <w:noProof/>
                                </w:rPr>
                                <w:t>ΔkWH</w:t>
                              </w:r>
                              <w:r>
                                <w:rPr>
                                  <w:rFonts w:cstheme="minorHAnsi"/>
                                  <w:noProof/>
                                  <w:vertAlign w:val="subscript"/>
                                </w:rPr>
                                <w:t>3rd year installs</w:t>
                              </w:r>
                              <w:r>
                                <w:rPr>
                                  <w:rFonts w:cstheme="minorHAnsi"/>
                                </w:rPr>
                                <w:tab/>
                              </w:r>
                              <w:r>
                                <w:rPr>
                                  <w:rFonts w:cstheme="minorHAnsi"/>
                                </w:rPr>
                                <w:tab/>
                                <w:t xml:space="preserve">= </w:t>
                              </w:r>
                              <w:r>
                                <w:rPr>
                                  <w:rFonts w:cstheme="minorHAnsi"/>
                                  <w:noProof/>
                                </w:rPr>
                                <w:t>((29 - 6.7)/1000) * 0.09 * (1 – 0.007) * 1,089 * 1.06</w:t>
                              </w:r>
                            </w:ins>
                          </w:p>
                          <w:p w14:paraId="3A7CD639" w14:textId="30ED9F5D" w:rsidR="00C4462B" w:rsidRDefault="00C4462B">
                            <w:pPr>
                              <w:spacing w:after="60"/>
                              <w:ind w:left="2160" w:firstLine="720"/>
                              <w:rPr>
                                <w:rFonts w:cstheme="minorHAnsi"/>
                              </w:rPr>
                              <w:pPrChange w:id="12429" w:author="April Desclos" w:date="2018-06-13T09:20:00Z">
                                <w:pPr/>
                              </w:pPrChange>
                            </w:pPr>
                            <w:ins w:id="12430" w:author="April Desclos" w:date="2018-06-13T09:19:00Z">
                              <w:r>
                                <w:rPr>
                                  <w:rFonts w:cstheme="minorHAnsi"/>
                                </w:rPr>
                                <w:t>= 2.3 kWh</w:t>
                              </w:r>
                            </w:ins>
                          </w:p>
                          <w:p w14:paraId="4A55227A" w14:textId="3578A685" w:rsidR="00C4462B" w:rsidRPr="00251642" w:rsidDel="00E3652F" w:rsidRDefault="00C4462B" w:rsidP="00251642">
                            <w:pPr>
                              <w:spacing w:after="60"/>
                              <w:rPr>
                                <w:del w:id="12431" w:author="April Desclos" w:date="2018-06-13T09:20:00Z"/>
                              </w:rPr>
                            </w:pPr>
                            <w:r>
                              <w:t>Note: Here we assume no change in hours assumption. NTG value from Purchase year applied.</w:t>
                            </w:r>
                            <w:del w:id="12432" w:author="April Desclos" w:date="2018-06-13T09:20:00Z">
                              <w:r w:rsidDel="00E3652F">
                                <w:rPr>
                                  <w:rFonts w:cstheme="minorHAnsi"/>
                                  <w:noProof/>
                                </w:rPr>
                                <w:delText>ΔkWH</w:delText>
                              </w:r>
                              <w:r w:rsidDel="00E3652F">
                                <w:rPr>
                                  <w:rFonts w:cstheme="minorHAnsi"/>
                                  <w:noProof/>
                                  <w:vertAlign w:val="subscript"/>
                                </w:rPr>
                                <w:delText>3rd year installs</w:delText>
                              </w:r>
                              <w:r w:rsidDel="00E3652F">
                                <w:rPr>
                                  <w:rFonts w:cstheme="minorHAnsi"/>
                                </w:rPr>
                                <w:tab/>
                              </w:r>
                              <w:r w:rsidDel="00E3652F">
                                <w:rPr>
                                  <w:rFonts w:cstheme="minorHAnsi"/>
                                </w:rPr>
                                <w:tab/>
                                <w:delText xml:space="preserve">= </w:delText>
                              </w:r>
                              <w:r w:rsidDel="00E3652F">
                                <w:rPr>
                                  <w:rFonts w:cstheme="minorHAnsi"/>
                                  <w:noProof/>
                                </w:rPr>
                                <w:delText>((29-8/1000)*847*1.06*0.028</w:delText>
                              </w:r>
                            </w:del>
                          </w:p>
                          <w:p w14:paraId="3F186C46" w14:textId="5A35B4F6" w:rsidR="00C4462B" w:rsidDel="00E3652F" w:rsidRDefault="00C4462B" w:rsidP="00251642">
                            <w:pPr>
                              <w:rPr>
                                <w:del w:id="12433" w:author="April Desclos" w:date="2018-06-13T09:20:00Z"/>
                                <w:rFonts w:cstheme="minorHAnsi"/>
                              </w:rPr>
                            </w:pPr>
                            <w:del w:id="12434" w:author="April Desclos" w:date="2018-06-13T09:20:00Z">
                              <w:r w:rsidDel="00E3652F">
                                <w:rPr>
                                  <w:rFonts w:cstheme="minorHAnsi"/>
                                </w:rPr>
                                <w:delText>= 0.5 kWh</w:delText>
                              </w:r>
                            </w:del>
                          </w:p>
                          <w:p w14:paraId="26FE9DFC" w14:textId="77777777" w:rsidR="00C4462B" w:rsidRDefault="00C4462B" w:rsidP="00251642">
                            <w:pPr>
                              <w:rPr>
                                <w:rFonts w:cstheme="minorHAnsi"/>
                              </w:rPr>
                            </w:pPr>
                          </w:p>
                        </w:txbxContent>
                      </wps:txbx>
                      <wps:bodyPr rot="0" vert="horz" wrap="square" lIns="91440" tIns="45720" rIns="91440" bIns="45720" anchor="t" anchorCtr="0">
                        <a:noAutofit/>
                      </wps:bodyPr>
                    </wps:wsp>
                  </a:graphicData>
                </a:graphic>
              </wp:inline>
            </w:drawing>
          </mc:Choice>
          <mc:Fallback>
            <w:pict>
              <v:shape w14:anchorId="226F3116" id="Text Box 41" o:spid="_x0000_s1118" type="#_x0000_t202" style="width:468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">
                <v:textbox>
                  <w:txbxContent>
                    <w:p w14:paraId="1B6E2BEE" w14:textId="254CAD1E" w:rsidR="00C4462B" w:rsidRDefault="00C4462B" w:rsidP="00251642">
                      <w:pPr>
                        <w:spacing w:after="60"/>
                      </w:pPr>
                      <w:r>
                        <w:t>Using the example from above, for an 8W LED, 450 Lumens purchased for the interior of a residential homes through a</w:t>
                      </w:r>
                      <w:ins w:id="13326" w:author="April Desclos" w:date="2018-06-13T09:14:00Z">
                        <w:r>
                          <w:t xml:space="preserve"> ComEd </w:t>
                        </w:r>
                      </w:ins>
                      <w:del w:id="13327" w:author="April Desclos" w:date="2018-06-13T09:14:00Z">
                        <w:r w:rsidDel="00E3652F">
                          <w:delText xml:space="preserve">n </w:delText>
                        </w:r>
                      </w:del>
                      <w:r>
                        <w:t>upstream program.</w:t>
                      </w:r>
                    </w:p>
                    <w:p w14:paraId="6C97FDD5" w14:textId="5C29ABED" w:rsidR="00C4462B" w:rsidDel="00E3652F" w:rsidRDefault="00C4462B" w:rsidP="00251642">
                      <w:pPr>
                        <w:spacing w:after="60"/>
                        <w:ind w:firstLine="720"/>
                        <w:rPr>
                          <w:del w:id="13328" w:author="April Desclos" w:date="2018-06-13T09:17:00Z"/>
                          <w:rFonts w:cstheme="minorHAnsi"/>
                        </w:rPr>
                      </w:pPr>
                      <w:del w:id="13329" w:author="April Desclos" w:date="2018-06-13T09:17:00Z">
                        <w:r w:rsidDel="00E3652F">
                          <w:rPr>
                            <w:rFonts w:cstheme="minorHAnsi"/>
                            <w:noProof/>
                          </w:rPr>
                          <w:delText>ΔkWH</w:delText>
                        </w:r>
                        <w:r w:rsidDel="00E3652F">
                          <w:rPr>
                            <w:rFonts w:cstheme="minorHAnsi"/>
                            <w:noProof/>
                            <w:vertAlign w:val="subscript"/>
                          </w:rPr>
                          <w:delText>1st year installs</w:delText>
                        </w:r>
                        <w:r w:rsidDel="00E3652F">
                          <w:rPr>
                            <w:rFonts w:cstheme="minorHAnsi"/>
                          </w:rPr>
                          <w:tab/>
                        </w:r>
                        <w:r w:rsidDel="00E3652F">
                          <w:rPr>
                            <w:rFonts w:cstheme="minorHAnsi"/>
                          </w:rPr>
                          <w:tab/>
                          <w:delText xml:space="preserve">= </w:delText>
                        </w:r>
                        <w:r w:rsidDel="00E3652F">
                          <w:rPr>
                            <w:rFonts w:cstheme="minorHAnsi"/>
                            <w:noProof/>
                          </w:rPr>
                          <w:delText>((29-6.7)/1000)*847*1.06*0.899</w:delText>
                        </w:r>
                      </w:del>
                    </w:p>
                    <w:p w14:paraId="1DF1D34F" w14:textId="66BF930A" w:rsidR="00C4462B" w:rsidDel="00E3652F" w:rsidRDefault="00C4462B" w:rsidP="00251642">
                      <w:pPr>
                        <w:spacing w:after="60"/>
                        <w:ind w:left="2160" w:firstLine="720"/>
                        <w:rPr>
                          <w:del w:id="13330" w:author="April Desclos" w:date="2018-06-13T09:17:00Z"/>
                          <w:rFonts w:cstheme="minorHAnsi"/>
                        </w:rPr>
                      </w:pPr>
                      <w:del w:id="13331" w:author="April Desclos" w:date="2018-06-13T09:17:00Z">
                        <w:r w:rsidDel="00E3652F">
                          <w:rPr>
                            <w:rFonts w:cstheme="minorHAnsi"/>
                          </w:rPr>
                          <w:delText xml:space="preserve">= </w:delText>
                        </w:r>
                        <w:r w:rsidDel="00E3652F">
                          <w:rPr>
                            <w:rFonts w:cstheme="minorHAnsi"/>
                            <w:noProof/>
                          </w:rPr>
                          <w:delText xml:space="preserve">18.0 </w:delText>
                        </w:r>
                        <w:r w:rsidDel="00E3652F">
                          <w:rPr>
                            <w:rFonts w:cstheme="minorHAnsi"/>
                          </w:rPr>
                          <w:delText>kWh</w:delText>
                        </w:r>
                      </w:del>
                    </w:p>
                    <w:p w14:paraId="61444C26" w14:textId="1C526236" w:rsidR="00C4462B" w:rsidRDefault="00C4462B" w:rsidP="00251642">
                      <w:pPr>
                        <w:spacing w:after="60"/>
                        <w:ind w:firstLine="720"/>
                        <w:rPr>
                          <w:rFonts w:cstheme="minorHAnsi"/>
                        </w:rPr>
                      </w:pPr>
                      <w:r>
                        <w:rPr>
                          <w:rFonts w:cstheme="minorHAnsi"/>
                          <w:noProof/>
                        </w:rPr>
                        <w:t>ΔkWH</w:t>
                      </w:r>
                      <w:r>
                        <w:rPr>
                          <w:rFonts w:cstheme="minorHAnsi"/>
                          <w:noProof/>
                          <w:vertAlign w:val="subscript"/>
                        </w:rPr>
                        <w:t>2nd year installs</w:t>
                      </w:r>
                      <w:r>
                        <w:rPr>
                          <w:rFonts w:cstheme="minorHAnsi"/>
                        </w:rPr>
                        <w:tab/>
                      </w:r>
                      <w:r>
                        <w:rPr>
                          <w:rFonts w:cstheme="minorHAnsi"/>
                        </w:rPr>
                        <w:tab/>
                        <w:t xml:space="preserve">= </w:t>
                      </w:r>
                      <w:r>
                        <w:rPr>
                          <w:rFonts w:cstheme="minorHAnsi"/>
                          <w:noProof/>
                        </w:rPr>
                        <w:t>((29</w:t>
                      </w:r>
                      <w:ins w:id="13332" w:author="April Desclos" w:date="2018-06-13T09:17:00Z">
                        <w:r>
                          <w:rPr>
                            <w:rFonts w:cstheme="minorHAnsi"/>
                            <w:noProof/>
                          </w:rPr>
                          <w:t xml:space="preserve"> </w:t>
                        </w:r>
                      </w:ins>
                      <w:r>
                        <w:rPr>
                          <w:rFonts w:cstheme="minorHAnsi"/>
                          <w:noProof/>
                        </w:rPr>
                        <w:t>-</w:t>
                      </w:r>
                      <w:ins w:id="13333" w:author="April Desclos" w:date="2018-06-13T09:17:00Z">
                        <w:r>
                          <w:rPr>
                            <w:rFonts w:cstheme="minorHAnsi"/>
                            <w:noProof/>
                          </w:rPr>
                          <w:t xml:space="preserve"> </w:t>
                        </w:r>
                      </w:ins>
                      <w:r>
                        <w:rPr>
                          <w:rFonts w:cstheme="minorHAnsi"/>
                          <w:noProof/>
                        </w:rPr>
                        <w:t>6.7)/1000)</w:t>
                      </w:r>
                      <w:ins w:id="13334" w:author="April Desclos" w:date="2018-06-13T09:17:00Z">
                        <w:r>
                          <w:rPr>
                            <w:rFonts w:cstheme="minorHAnsi"/>
                            <w:noProof/>
                          </w:rPr>
                          <w:t xml:space="preserve"> </w:t>
                        </w:r>
                      </w:ins>
                      <w:r>
                        <w:rPr>
                          <w:rFonts w:cstheme="minorHAnsi"/>
                          <w:noProof/>
                        </w:rPr>
                        <w:t>*</w:t>
                      </w:r>
                      <w:ins w:id="13335" w:author="April Desclos" w:date="2018-06-13T09:17:00Z">
                        <w:r>
                          <w:rPr>
                            <w:rFonts w:cstheme="minorHAnsi"/>
                            <w:noProof/>
                          </w:rPr>
                          <w:t xml:space="preserve"> 0.106 * (1 – 0.007) * 1,089</w:t>
                        </w:r>
                      </w:ins>
                      <w:del w:id="13336" w:author="April Desclos" w:date="2018-06-13T09:17:00Z">
                        <w:r w:rsidDel="00E3652F">
                          <w:rPr>
                            <w:rFonts w:cstheme="minorHAnsi"/>
                            <w:noProof/>
                          </w:rPr>
                          <w:delText>847</w:delText>
                        </w:r>
                      </w:del>
                      <w:ins w:id="13337" w:author="April Desclos" w:date="2018-06-13T09:17:00Z">
                        <w:r>
                          <w:rPr>
                            <w:rFonts w:cstheme="minorHAnsi"/>
                            <w:noProof/>
                          </w:rPr>
                          <w:t xml:space="preserve"> </w:t>
                        </w:r>
                      </w:ins>
                      <w:r>
                        <w:rPr>
                          <w:rFonts w:cstheme="minorHAnsi"/>
                          <w:noProof/>
                        </w:rPr>
                        <w:t>*</w:t>
                      </w:r>
                      <w:ins w:id="13338" w:author="April Desclos" w:date="2018-06-13T09:18:00Z">
                        <w:r>
                          <w:rPr>
                            <w:rFonts w:cstheme="minorHAnsi"/>
                            <w:noProof/>
                          </w:rPr>
                          <w:t xml:space="preserve"> </w:t>
                        </w:r>
                      </w:ins>
                      <w:r>
                        <w:rPr>
                          <w:rFonts w:cstheme="minorHAnsi"/>
                          <w:noProof/>
                        </w:rPr>
                        <w:t>1.06</w:t>
                      </w:r>
                      <w:del w:id="13339" w:author="April Desclos" w:date="2018-06-13T09:18:00Z">
                        <w:r w:rsidDel="00E3652F">
                          <w:rPr>
                            <w:rFonts w:cstheme="minorHAnsi"/>
                            <w:noProof/>
                          </w:rPr>
                          <w:delText>*0.043</w:delText>
                        </w:r>
                      </w:del>
                    </w:p>
                    <w:p w14:paraId="142A2E77" w14:textId="32532345" w:rsidR="00C4462B" w:rsidRDefault="00C4462B" w:rsidP="00251642">
                      <w:pPr>
                        <w:spacing w:after="60"/>
                        <w:ind w:left="2160" w:firstLine="720"/>
                        <w:rPr>
                          <w:ins w:id="13340" w:author="April Desclos" w:date="2018-06-13T09:19:00Z"/>
                          <w:rFonts w:cstheme="minorHAnsi"/>
                        </w:rPr>
                      </w:pPr>
                      <w:r>
                        <w:rPr>
                          <w:rFonts w:cstheme="minorHAnsi"/>
                        </w:rPr>
                        <w:t xml:space="preserve">= </w:t>
                      </w:r>
                      <w:ins w:id="13341" w:author="April Desclos" w:date="2018-06-13T09:19:00Z">
                        <w:r>
                          <w:rPr>
                            <w:rFonts w:cstheme="minorHAnsi"/>
                          </w:rPr>
                          <w:t>2.7</w:t>
                        </w:r>
                      </w:ins>
                      <w:del w:id="13342" w:author="April Desclos" w:date="2018-06-13T09:19:00Z">
                        <w:r w:rsidDel="00E3652F">
                          <w:rPr>
                            <w:rFonts w:cstheme="minorHAnsi"/>
                          </w:rPr>
                          <w:delText>0.9</w:delText>
                        </w:r>
                      </w:del>
                      <w:r>
                        <w:rPr>
                          <w:rFonts w:cstheme="minorHAnsi"/>
                        </w:rPr>
                        <w:t xml:space="preserve"> kWh</w:t>
                      </w:r>
                    </w:p>
                    <w:p w14:paraId="160CE778" w14:textId="139555B7" w:rsidR="00C4462B" w:rsidRDefault="00C4462B" w:rsidP="00251642">
                      <w:pPr>
                        <w:spacing w:after="60"/>
                        <w:ind w:firstLine="720"/>
                        <w:rPr>
                          <w:ins w:id="13343" w:author="April Desclos" w:date="2018-06-13T09:19:00Z"/>
                          <w:rFonts w:cstheme="minorHAnsi"/>
                        </w:rPr>
                      </w:pPr>
                      <w:ins w:id="13344" w:author="April Desclos" w:date="2018-06-13T09:19:00Z">
                        <w:r>
                          <w:rPr>
                            <w:rFonts w:cstheme="minorHAnsi"/>
                            <w:noProof/>
                          </w:rPr>
                          <w:t>ΔkWH</w:t>
                        </w:r>
                        <w:r>
                          <w:rPr>
                            <w:rFonts w:cstheme="minorHAnsi"/>
                            <w:noProof/>
                            <w:vertAlign w:val="subscript"/>
                          </w:rPr>
                          <w:t>3rd year installs</w:t>
                        </w:r>
                        <w:r>
                          <w:rPr>
                            <w:rFonts w:cstheme="minorHAnsi"/>
                          </w:rPr>
                          <w:tab/>
                        </w:r>
                        <w:r>
                          <w:rPr>
                            <w:rFonts w:cstheme="minorHAnsi"/>
                          </w:rPr>
                          <w:tab/>
                          <w:t xml:space="preserve">= </w:t>
                        </w:r>
                        <w:r>
                          <w:rPr>
                            <w:rFonts w:cstheme="minorHAnsi"/>
                            <w:noProof/>
                          </w:rPr>
                          <w:t>((29 - 6.7)/1000) * 0.09 * (1 – 0.007) * 1,089 * 1.06</w:t>
                        </w:r>
                      </w:ins>
                    </w:p>
                    <w:p w14:paraId="3A7CD639" w14:textId="30ED9F5D" w:rsidR="00C4462B" w:rsidRDefault="00C4462B">
                      <w:pPr>
                        <w:spacing w:after="60"/>
                        <w:ind w:left="2160" w:firstLine="720"/>
                        <w:rPr>
                          <w:rFonts w:cstheme="minorHAnsi"/>
                        </w:rPr>
                        <w:pPrChange w:id="13345" w:author="April Desclos" w:date="2018-06-13T09:20:00Z">
                          <w:pPr/>
                        </w:pPrChange>
                      </w:pPr>
                      <w:ins w:id="13346" w:author="April Desclos" w:date="2018-06-13T09:19:00Z">
                        <w:r>
                          <w:rPr>
                            <w:rFonts w:cstheme="minorHAnsi"/>
                          </w:rPr>
                          <w:t>= 2.3 kWh</w:t>
                        </w:r>
                      </w:ins>
                    </w:p>
                    <w:p w14:paraId="4A55227A" w14:textId="3578A685" w:rsidR="00C4462B" w:rsidRPr="00251642" w:rsidDel="00E3652F" w:rsidRDefault="00C4462B" w:rsidP="00251642">
                      <w:pPr>
                        <w:spacing w:after="60"/>
                        <w:rPr>
                          <w:del w:id="13347" w:author="April Desclos" w:date="2018-06-13T09:20:00Z"/>
                        </w:rPr>
                      </w:pPr>
                      <w:r>
                        <w:t>Note: Here we assume no change in hours assumption. NTG value from Purchase year applied.</w:t>
                      </w:r>
                      <w:del w:id="13348" w:author="April Desclos" w:date="2018-06-13T09:20:00Z">
                        <w:r w:rsidDel="00E3652F">
                          <w:rPr>
                            <w:rFonts w:cstheme="minorHAnsi"/>
                            <w:noProof/>
                          </w:rPr>
                          <w:delText>ΔkWH</w:delText>
                        </w:r>
                        <w:r w:rsidDel="00E3652F">
                          <w:rPr>
                            <w:rFonts w:cstheme="minorHAnsi"/>
                            <w:noProof/>
                            <w:vertAlign w:val="subscript"/>
                          </w:rPr>
                          <w:delText>3rd year installs</w:delText>
                        </w:r>
                        <w:r w:rsidDel="00E3652F">
                          <w:rPr>
                            <w:rFonts w:cstheme="minorHAnsi"/>
                          </w:rPr>
                          <w:tab/>
                        </w:r>
                        <w:r w:rsidDel="00E3652F">
                          <w:rPr>
                            <w:rFonts w:cstheme="minorHAnsi"/>
                          </w:rPr>
                          <w:tab/>
                          <w:delText xml:space="preserve">= </w:delText>
                        </w:r>
                        <w:r w:rsidDel="00E3652F">
                          <w:rPr>
                            <w:rFonts w:cstheme="minorHAnsi"/>
                            <w:noProof/>
                          </w:rPr>
                          <w:delText>((29-8/1000)*847*1.06*0.028</w:delText>
                        </w:r>
                      </w:del>
                    </w:p>
                    <w:p w14:paraId="3F186C46" w14:textId="5A35B4F6" w:rsidR="00C4462B" w:rsidDel="00E3652F" w:rsidRDefault="00C4462B" w:rsidP="00251642">
                      <w:pPr>
                        <w:rPr>
                          <w:del w:id="13349" w:author="April Desclos" w:date="2018-06-13T09:20:00Z"/>
                          <w:rFonts w:cstheme="minorHAnsi"/>
                        </w:rPr>
                      </w:pPr>
                      <w:del w:id="13350" w:author="April Desclos" w:date="2018-06-13T09:20:00Z">
                        <w:r w:rsidDel="00E3652F">
                          <w:rPr>
                            <w:rFonts w:cstheme="minorHAnsi"/>
                          </w:rPr>
                          <w:delText>= 0.5 kWh</w:delText>
                        </w:r>
                      </w:del>
                    </w:p>
                    <w:p w14:paraId="26FE9DFC" w14:textId="77777777" w:rsidR="00C4462B" w:rsidRDefault="00C4462B" w:rsidP="00251642">
                      <w:pPr>
                        <w:rPr>
                          <w:rFonts w:cstheme="minorHAnsi"/>
                        </w:rPr>
                      </w:pPr>
                    </w:p>
                  </w:txbxContent>
                </v:textbox>
                <w10:anchorlock/>
              </v:shape>
            </w:pict>
          </mc:Fallback>
        </mc:AlternateContent>
      </w:r>
    </w:p>
    <w:p w14:paraId="1ACC87C6" w14:textId="77777777" w:rsidR="00FA0D34" w:rsidRPr="00E432E0" w:rsidRDefault="00FA0D34" w:rsidP="00FA0D34">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Heating Penalty</w:t>
      </w:r>
    </w:p>
    <w:p w14:paraId="338178CB" w14:textId="77777777" w:rsidR="00FA0D34" w:rsidRPr="00E432E0" w:rsidRDefault="00FA0D34" w:rsidP="00AA275B">
      <w:pPr>
        <w:rPr>
          <w:rFonts w:cstheme="minorHAnsi"/>
          <w:noProof/>
        </w:rPr>
      </w:pPr>
      <w:r w:rsidRPr="00E432E0">
        <w:rPr>
          <w:rFonts w:cstheme="minorHAnsi"/>
          <w:noProof/>
        </w:rPr>
        <w:t>If electric heated home (if heating fuel is unknown assume gas, see Natural Gas section):</w:t>
      </w:r>
    </w:p>
    <w:p w14:paraId="0903D0A0" w14:textId="22541FCA" w:rsidR="00FA0D34" w:rsidRPr="00E432E0" w:rsidRDefault="00FA0D34" w:rsidP="00FA0D34">
      <w:pPr>
        <w:spacing w:after="240"/>
        <w:ind w:left="1440"/>
        <w:rPr>
          <w:rFonts w:cstheme="minorHAnsi"/>
          <w:noProof/>
        </w:rPr>
      </w:pPr>
      <w:bookmarkStart w:id="12435" w:name="OLE_LINK3"/>
      <w:r w:rsidRPr="00E432E0">
        <w:rPr>
          <w:rFonts w:cstheme="minorHAnsi"/>
          <w:noProof/>
        </w:rPr>
        <w:t>∆kWh</w:t>
      </w:r>
      <w:r w:rsidRPr="00E432E0">
        <w:rPr>
          <w:rFonts w:ascii="Arial" w:eastAsiaTheme="majorEastAsia" w:hAnsi="Arial"/>
          <w:noProof/>
          <w:vertAlign w:val="superscript"/>
        </w:rPr>
        <w:footnoteReference w:id="1020"/>
      </w:r>
      <w:r w:rsidRPr="00E432E0">
        <w:rPr>
          <w:rFonts w:cstheme="minorHAnsi"/>
          <w:noProof/>
        </w:rPr>
        <w:t xml:space="preserve">  = - (((WattsBase - WattsEE) / 1000) * ISR </w:t>
      </w:r>
      <w:ins w:id="12437" w:author="Sam Dent" w:date="2018-06-19T05:00:00Z">
        <w:r w:rsidR="00540A45">
          <w:rPr>
            <w:szCs w:val="20"/>
          </w:rPr>
          <w:t xml:space="preserve">* (1-Leakage) </w:t>
        </w:r>
      </w:ins>
      <w:r w:rsidRPr="00E432E0">
        <w:rPr>
          <w:rFonts w:cstheme="minorHAnsi"/>
          <w:noProof/>
        </w:rPr>
        <w:t>* Hours * HF) / ηHeat</w:t>
      </w:r>
      <w:bookmarkEnd w:id="12435"/>
      <w:r w:rsidRPr="00E432E0">
        <w:rPr>
          <w:rFonts w:cstheme="minorHAnsi"/>
          <w:noProof/>
        </w:rPr>
        <w:tab/>
      </w:r>
    </w:p>
    <w:p w14:paraId="72674B89" w14:textId="77777777" w:rsidR="00FA0D34" w:rsidRPr="00E432E0" w:rsidRDefault="00FA0D34" w:rsidP="00AA275B">
      <w:pPr>
        <w:ind w:left="720" w:hanging="720"/>
        <w:rPr>
          <w:rFonts w:cstheme="minorHAnsi"/>
          <w:noProof/>
          <w:lang w:val="nl-NL"/>
        </w:rPr>
      </w:pPr>
      <w:r w:rsidRPr="00E432E0">
        <w:rPr>
          <w:rFonts w:cstheme="minorHAnsi"/>
          <w:noProof/>
          <w:lang w:val="nl-NL"/>
        </w:rPr>
        <w:t>Where:</w:t>
      </w:r>
    </w:p>
    <w:p w14:paraId="7FC9B68F" w14:textId="77777777" w:rsidR="00FA0D34" w:rsidRPr="00E432E0" w:rsidRDefault="00FA0D34" w:rsidP="00AA275B">
      <w:pPr>
        <w:ind w:left="720" w:hanging="720"/>
        <w:rPr>
          <w:rFonts w:cstheme="minorHAnsi"/>
          <w:noProof/>
          <w:lang w:val="nl-NL"/>
        </w:rPr>
      </w:pPr>
      <w:r w:rsidRPr="00E432E0">
        <w:rPr>
          <w:rFonts w:cstheme="minorHAnsi"/>
          <w:noProof/>
          <w:lang w:val="nl-NL"/>
        </w:rPr>
        <w:tab/>
        <w:t>HF</w:t>
      </w:r>
      <w:r w:rsidRPr="00E432E0">
        <w:rPr>
          <w:rFonts w:cstheme="minorHAnsi"/>
          <w:noProof/>
          <w:lang w:val="nl-NL"/>
        </w:rPr>
        <w:tab/>
      </w:r>
      <w:r w:rsidRPr="00E432E0">
        <w:rPr>
          <w:rFonts w:cstheme="minorHAnsi"/>
          <w:noProof/>
          <w:lang w:val="nl-NL"/>
        </w:rPr>
        <w:tab/>
        <w:t>= Heating Factor or percentage of light savings that must be heated</w:t>
      </w:r>
    </w:p>
    <w:p w14:paraId="786D8C73" w14:textId="77777777" w:rsidR="00FA0D34" w:rsidRPr="00E432E0" w:rsidRDefault="00FA0D34" w:rsidP="00AA275B">
      <w:pPr>
        <w:ind w:left="720" w:hanging="720"/>
        <w:rPr>
          <w:rFonts w:cstheme="minorHAnsi"/>
          <w:noProof/>
          <w:lang w:val="nl-NL"/>
        </w:rPr>
      </w:pPr>
      <w:r w:rsidRPr="00E432E0">
        <w:rPr>
          <w:rFonts w:cstheme="minorHAnsi"/>
          <w:noProof/>
          <w:lang w:val="nl-NL"/>
        </w:rPr>
        <w:tab/>
      </w:r>
      <w:r w:rsidRPr="00E432E0">
        <w:rPr>
          <w:rFonts w:cstheme="minorHAnsi"/>
          <w:noProof/>
          <w:lang w:val="nl-NL"/>
        </w:rPr>
        <w:tab/>
      </w:r>
      <w:r w:rsidRPr="00E432E0">
        <w:rPr>
          <w:rFonts w:cstheme="minorHAnsi"/>
          <w:noProof/>
          <w:lang w:val="nl-NL"/>
        </w:rPr>
        <w:tab/>
        <w:t>= 49%</w:t>
      </w:r>
      <w:r w:rsidRPr="00E432E0">
        <w:rPr>
          <w:rFonts w:ascii="Arial" w:eastAsiaTheme="majorEastAsia" w:hAnsi="Arial"/>
          <w:noProof/>
          <w:vertAlign w:val="superscript"/>
          <w:lang w:val="nl-NL"/>
        </w:rPr>
        <w:footnoteReference w:id="1021"/>
      </w:r>
      <w:r w:rsidRPr="00E432E0">
        <w:rPr>
          <w:rFonts w:cstheme="minorHAnsi"/>
          <w:noProof/>
          <w:lang w:val="nl-NL"/>
        </w:rPr>
        <w:t xml:space="preserve"> for interior </w:t>
      </w:r>
      <w:r w:rsidRPr="00E432E0">
        <w:rPr>
          <w:rFonts w:cstheme="minorHAnsi"/>
          <w:noProof/>
        </w:rPr>
        <w:t>or unknown</w:t>
      </w:r>
      <w:r w:rsidRPr="00E432E0">
        <w:rPr>
          <w:rFonts w:cstheme="minorHAnsi"/>
          <w:noProof/>
          <w:lang w:val="nl-NL"/>
        </w:rPr>
        <w:t xml:space="preserve"> location</w:t>
      </w:r>
    </w:p>
    <w:p w14:paraId="1DB20566" w14:textId="77777777" w:rsidR="00FA0D34" w:rsidRPr="00E432E0" w:rsidRDefault="00FA0D34" w:rsidP="00AA275B">
      <w:pPr>
        <w:ind w:left="720" w:hanging="720"/>
        <w:rPr>
          <w:rFonts w:cstheme="minorHAnsi"/>
          <w:noProof/>
        </w:rPr>
      </w:pPr>
      <w:r w:rsidRPr="00E432E0">
        <w:rPr>
          <w:rFonts w:cstheme="minorHAnsi"/>
          <w:noProof/>
          <w:lang w:val="nl-NL"/>
        </w:rPr>
        <w:tab/>
      </w:r>
      <w:r w:rsidRPr="00E432E0">
        <w:rPr>
          <w:rFonts w:cstheme="minorHAnsi"/>
          <w:noProof/>
          <w:lang w:val="nl-NL"/>
        </w:rPr>
        <w:tab/>
      </w:r>
      <w:r w:rsidRPr="00E432E0">
        <w:rPr>
          <w:rFonts w:cstheme="minorHAnsi"/>
          <w:noProof/>
          <w:lang w:val="nl-NL"/>
        </w:rPr>
        <w:tab/>
        <w:t xml:space="preserve">= 0% for exterior </w:t>
      </w:r>
      <w:r w:rsidRPr="00E432E0">
        <w:rPr>
          <w:rFonts w:cstheme="minorHAnsi"/>
          <w:noProof/>
        </w:rPr>
        <w:t xml:space="preserve">or unheated </w:t>
      </w:r>
      <w:r w:rsidRPr="00E432E0">
        <w:rPr>
          <w:rFonts w:cstheme="minorHAnsi"/>
          <w:noProof/>
          <w:lang w:val="nl-NL"/>
        </w:rPr>
        <w:t>location</w:t>
      </w:r>
    </w:p>
    <w:p w14:paraId="5185EA01" w14:textId="77777777" w:rsidR="00FA0D34" w:rsidRPr="00E432E0" w:rsidRDefault="00FA0D34" w:rsidP="00AA275B">
      <w:pPr>
        <w:ind w:firstLine="720"/>
        <w:rPr>
          <w:rFonts w:cstheme="minorHAnsi"/>
          <w:noProof/>
        </w:rPr>
      </w:pPr>
      <w:r w:rsidRPr="00E432E0">
        <w:rPr>
          <w:rFonts w:cstheme="minorHAnsi"/>
          <w:noProof/>
        </w:rPr>
        <w:t xml:space="preserve">ηHeat </w:t>
      </w:r>
      <w:r w:rsidRPr="00E432E0">
        <w:rPr>
          <w:rFonts w:cstheme="minorHAnsi"/>
          <w:noProof/>
        </w:rPr>
        <w:tab/>
      </w:r>
      <w:r w:rsidRPr="00E432E0">
        <w:rPr>
          <w:rFonts w:cstheme="minorHAnsi"/>
          <w:noProof/>
        </w:rPr>
        <w:tab/>
        <w:t xml:space="preserve">= Efficiency in COP of Heating equipment </w:t>
      </w:r>
    </w:p>
    <w:p w14:paraId="2544A649" w14:textId="77777777" w:rsidR="00233D30" w:rsidRDefault="00FA0D34" w:rsidP="00233D30">
      <w:pPr>
        <w:ind w:left="1440" w:firstLine="720"/>
        <w:rPr>
          <w:rFonts w:cstheme="minorHAnsi"/>
        </w:rPr>
      </w:pPr>
      <w:r w:rsidRPr="00E432E0">
        <w:rPr>
          <w:rFonts w:cstheme="minorHAnsi"/>
          <w:noProof/>
        </w:rPr>
        <w:t>= actual.</w:t>
      </w:r>
      <w:r w:rsidRPr="00E432E0">
        <w:rPr>
          <w:rFonts w:cstheme="minorHAnsi"/>
        </w:rPr>
        <w:t xml:space="preserve"> If not available use</w:t>
      </w:r>
      <w:r w:rsidR="00233D30">
        <w:rPr>
          <w:rStyle w:val="FootnoteReference"/>
          <w:rFonts w:eastAsiaTheme="majorEastAsia" w:cstheme="minorHAnsi"/>
        </w:rPr>
        <w:footnoteReference w:id="1022"/>
      </w:r>
      <w:r w:rsidR="00233D30">
        <w:rPr>
          <w:rFonts w:cstheme="minorHAnsi"/>
        </w:rPr>
        <w:t>:</w:t>
      </w:r>
    </w:p>
    <w:tbl>
      <w:tblPr>
        <w:tblStyle w:val="TableGrid"/>
        <w:tblW w:w="0" w:type="auto"/>
        <w:jc w:val="center"/>
        <w:tblLayout w:type="fixed"/>
        <w:tblLook w:val="04A0" w:firstRow="1" w:lastRow="0" w:firstColumn="1" w:lastColumn="0" w:noHBand="0" w:noVBand="1"/>
      </w:tblPr>
      <w:tblGrid>
        <w:gridCol w:w="1350"/>
        <w:gridCol w:w="1732"/>
        <w:gridCol w:w="1379"/>
        <w:gridCol w:w="2014"/>
      </w:tblGrid>
      <w:tr w:rsidR="00233D30" w:rsidRPr="00F3212E" w14:paraId="2764A16D" w14:textId="77777777" w:rsidTr="00F3212E">
        <w:trPr>
          <w:trHeight w:val="20"/>
          <w:jc w:val="center"/>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5AC06F7" w14:textId="77777777" w:rsidR="00233D30" w:rsidRPr="00794E27" w:rsidRDefault="00233D30" w:rsidP="00F3212E">
            <w:pPr>
              <w:spacing w:after="0"/>
              <w:jc w:val="center"/>
              <w:rPr>
                <w:rFonts w:asciiTheme="minorHAnsi" w:hAnsiTheme="minorHAnsi"/>
                <w:b/>
                <w:color w:val="FFFFFF" w:themeColor="background1"/>
                <w:szCs w:val="22"/>
              </w:rPr>
            </w:pPr>
            <w:r w:rsidRPr="00794E27">
              <w:rPr>
                <w:rFonts w:asciiTheme="minorHAnsi" w:hAnsi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394151F" w14:textId="77777777" w:rsidR="00233D30" w:rsidRPr="00794E27" w:rsidRDefault="00233D30" w:rsidP="00F3212E">
            <w:pPr>
              <w:spacing w:after="0"/>
              <w:jc w:val="center"/>
              <w:rPr>
                <w:rFonts w:asciiTheme="minorHAnsi" w:hAnsiTheme="minorHAnsi"/>
                <w:b/>
                <w:bCs/>
                <w:color w:val="FFFFFF" w:themeColor="background1"/>
                <w:kern w:val="32"/>
                <w:szCs w:val="32"/>
              </w:rPr>
            </w:pPr>
            <w:r w:rsidRPr="00794E27">
              <w:rPr>
                <w:rFonts w:asciiTheme="minorHAnsi" w:hAnsi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2FB3143" w14:textId="77777777" w:rsidR="00233D30" w:rsidRPr="00794E27" w:rsidRDefault="00233D30" w:rsidP="00F3212E">
            <w:pPr>
              <w:spacing w:after="0"/>
              <w:jc w:val="center"/>
              <w:rPr>
                <w:rFonts w:asciiTheme="minorHAnsi" w:hAnsiTheme="minorHAnsi"/>
                <w:b/>
                <w:bCs/>
                <w:color w:val="FFFFFF" w:themeColor="background1"/>
                <w:kern w:val="32"/>
                <w:szCs w:val="32"/>
              </w:rPr>
            </w:pPr>
            <w:r w:rsidRPr="00794E27">
              <w:rPr>
                <w:rFonts w:asciiTheme="minorHAnsi" w:hAnsiTheme="minorHAnsi"/>
                <w:b/>
                <w:color w:val="FFFFFF" w:themeColor="background1"/>
              </w:rPr>
              <w:t>HSPF Estimate</w:t>
            </w:r>
          </w:p>
        </w:tc>
        <w:tc>
          <w:tcPr>
            <w:tcW w:w="201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99D9981" w14:textId="77777777" w:rsidR="00233D30" w:rsidRPr="00794E27" w:rsidRDefault="00233D30" w:rsidP="00F3212E">
            <w:pPr>
              <w:spacing w:after="0"/>
              <w:jc w:val="center"/>
              <w:rPr>
                <w:rFonts w:asciiTheme="minorHAnsi" w:hAnsiTheme="minorHAnsi"/>
                <w:b/>
                <w:color w:val="FFFFFF" w:themeColor="background1"/>
                <w:szCs w:val="22"/>
              </w:rPr>
            </w:pPr>
            <w:r w:rsidRPr="00794E27">
              <w:rPr>
                <w:rFonts w:asciiTheme="minorHAnsi" w:hAnsiTheme="minorHAnsi"/>
                <w:b/>
                <w:color w:val="FFFFFF" w:themeColor="background1"/>
              </w:rPr>
              <w:t>COP</w:t>
            </w:r>
            <w:r w:rsidRPr="00794E27">
              <w:rPr>
                <w:rFonts w:asciiTheme="minorHAnsi" w:hAnsiTheme="minorHAnsi"/>
                <w:b/>
                <w:color w:val="FFFFFF" w:themeColor="background1"/>
                <w:vertAlign w:val="subscript"/>
              </w:rPr>
              <w:t>HEAT</w:t>
            </w:r>
          </w:p>
          <w:p w14:paraId="4E16AC40" w14:textId="5FB02227" w:rsidR="00233D30" w:rsidRPr="00794E27" w:rsidRDefault="00233D30" w:rsidP="00F3212E">
            <w:pPr>
              <w:spacing w:after="0"/>
              <w:jc w:val="center"/>
              <w:rPr>
                <w:rFonts w:asciiTheme="minorHAnsi" w:hAnsiTheme="minorHAnsi"/>
                <w:b/>
                <w:color w:val="FFFFFF" w:themeColor="background1"/>
              </w:rPr>
            </w:pPr>
            <w:r w:rsidRPr="00794E27">
              <w:rPr>
                <w:rFonts w:asciiTheme="minorHAnsi" w:hAnsiTheme="minorHAnsi"/>
                <w:b/>
                <w:color w:val="FFFFFF" w:themeColor="background1"/>
              </w:rPr>
              <w:t>(COP Estimate)</w:t>
            </w:r>
          </w:p>
          <w:p w14:paraId="56DAEA8A" w14:textId="77777777" w:rsidR="00233D30" w:rsidRPr="00794E27" w:rsidRDefault="00233D30" w:rsidP="00F3212E">
            <w:pPr>
              <w:spacing w:after="0"/>
              <w:jc w:val="center"/>
              <w:rPr>
                <w:rFonts w:asciiTheme="minorHAnsi" w:hAnsiTheme="minorHAnsi"/>
                <w:b/>
                <w:color w:val="FFFFFF" w:themeColor="background1"/>
                <w:szCs w:val="22"/>
              </w:rPr>
            </w:pPr>
            <w:r w:rsidRPr="00794E27">
              <w:rPr>
                <w:rFonts w:asciiTheme="minorHAnsi" w:hAnsiTheme="minorHAnsi"/>
                <w:b/>
                <w:color w:val="FFFFFF" w:themeColor="background1"/>
              </w:rPr>
              <w:t>= (HSPF/3.413)*0.85</w:t>
            </w:r>
          </w:p>
        </w:tc>
      </w:tr>
      <w:tr w:rsidR="00233D30" w:rsidRPr="00F3212E" w14:paraId="30085A3E" w14:textId="77777777" w:rsidTr="00F3212E">
        <w:trPr>
          <w:trHeight w:val="20"/>
          <w:jc w:val="center"/>
        </w:trPr>
        <w:tc>
          <w:tcPr>
            <w:tcW w:w="1350" w:type="dxa"/>
            <w:vMerge w:val="restart"/>
            <w:tcBorders>
              <w:top w:val="single" w:sz="4" w:space="0" w:color="auto"/>
              <w:left w:val="single" w:sz="4" w:space="0" w:color="auto"/>
              <w:right w:val="single" w:sz="4" w:space="0" w:color="auto"/>
            </w:tcBorders>
            <w:vAlign w:val="center"/>
            <w:hideMark/>
          </w:tcPr>
          <w:p w14:paraId="5A919EA6" w14:textId="77777777" w:rsidR="00233D30" w:rsidRPr="00F3212E" w:rsidRDefault="00233D30" w:rsidP="00F3212E">
            <w:pPr>
              <w:spacing w:after="0"/>
              <w:rPr>
                <w:rFonts w:asciiTheme="minorHAnsi" w:hAnsiTheme="minorHAnsi"/>
                <w:szCs w:val="22"/>
              </w:rPr>
            </w:pPr>
            <w:r w:rsidRPr="00F3212E">
              <w:rPr>
                <w:rFonts w:asciiTheme="minorHAnsi" w:hAnsiTheme="minorHAnsi"/>
              </w:rPr>
              <w:t>Heat Pump</w:t>
            </w:r>
          </w:p>
        </w:tc>
        <w:tc>
          <w:tcPr>
            <w:tcW w:w="1732" w:type="dxa"/>
            <w:tcBorders>
              <w:top w:val="single" w:sz="4" w:space="0" w:color="auto"/>
              <w:left w:val="single" w:sz="4" w:space="0" w:color="auto"/>
              <w:bottom w:val="single" w:sz="4" w:space="0" w:color="auto"/>
              <w:right w:val="single" w:sz="4" w:space="0" w:color="auto"/>
            </w:tcBorders>
            <w:vAlign w:val="center"/>
            <w:hideMark/>
          </w:tcPr>
          <w:p w14:paraId="1F802E28" w14:textId="77777777" w:rsidR="00233D30" w:rsidRPr="00F3212E" w:rsidRDefault="00233D30" w:rsidP="00F3212E">
            <w:pPr>
              <w:spacing w:after="0"/>
              <w:rPr>
                <w:rFonts w:asciiTheme="minorHAnsi" w:hAnsiTheme="minorHAnsi"/>
                <w:szCs w:val="22"/>
              </w:rPr>
            </w:pPr>
            <w:r w:rsidRPr="00F3212E">
              <w:rPr>
                <w:rFonts w:asciiTheme="minorHAnsi" w:hAnsiTheme="minorHAnsi"/>
              </w:rPr>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
          <w:p w14:paraId="137784EF" w14:textId="77777777" w:rsidR="00233D30" w:rsidRPr="00F3212E" w:rsidRDefault="00233D30" w:rsidP="00F3212E">
            <w:pPr>
              <w:spacing w:after="0"/>
              <w:jc w:val="center"/>
              <w:rPr>
                <w:rFonts w:asciiTheme="minorHAnsi" w:hAnsiTheme="minorHAnsi"/>
                <w:szCs w:val="22"/>
              </w:rPr>
            </w:pPr>
            <w:r w:rsidRPr="00F3212E">
              <w:rPr>
                <w:rFonts w:asciiTheme="minorHAnsi" w:hAnsiTheme="minorHAnsi"/>
              </w:rPr>
              <w:t>6.8</w:t>
            </w:r>
          </w:p>
        </w:tc>
        <w:tc>
          <w:tcPr>
            <w:tcW w:w="2014" w:type="dxa"/>
            <w:tcBorders>
              <w:top w:val="single" w:sz="4" w:space="0" w:color="auto"/>
              <w:left w:val="single" w:sz="4" w:space="0" w:color="auto"/>
              <w:bottom w:val="single" w:sz="4" w:space="0" w:color="auto"/>
              <w:right w:val="single" w:sz="4" w:space="0" w:color="auto"/>
            </w:tcBorders>
            <w:vAlign w:val="center"/>
            <w:hideMark/>
          </w:tcPr>
          <w:p w14:paraId="6B33747A" w14:textId="77777777" w:rsidR="00233D30" w:rsidRPr="00F3212E" w:rsidRDefault="00233D30" w:rsidP="00F3212E">
            <w:pPr>
              <w:spacing w:after="0"/>
              <w:jc w:val="center"/>
              <w:rPr>
                <w:rFonts w:asciiTheme="minorHAnsi" w:hAnsiTheme="minorHAnsi"/>
                <w:szCs w:val="22"/>
              </w:rPr>
            </w:pPr>
            <w:r w:rsidRPr="00F3212E">
              <w:rPr>
                <w:rFonts w:asciiTheme="minorHAnsi" w:hAnsiTheme="minorHAnsi"/>
              </w:rPr>
              <w:t>1.7</w:t>
            </w:r>
          </w:p>
        </w:tc>
      </w:tr>
      <w:tr w:rsidR="00233D30" w:rsidRPr="00F3212E" w14:paraId="5317E742" w14:textId="77777777" w:rsidTr="00F3212E">
        <w:trPr>
          <w:trHeight w:val="20"/>
          <w:jc w:val="center"/>
        </w:trPr>
        <w:tc>
          <w:tcPr>
            <w:tcW w:w="1350" w:type="dxa"/>
            <w:vMerge/>
            <w:tcBorders>
              <w:left w:val="single" w:sz="4" w:space="0" w:color="auto"/>
              <w:right w:val="single" w:sz="4" w:space="0" w:color="auto"/>
            </w:tcBorders>
            <w:vAlign w:val="center"/>
            <w:hideMark/>
          </w:tcPr>
          <w:p w14:paraId="4B7AC1FB" w14:textId="77777777" w:rsidR="00233D30" w:rsidRPr="00F3212E" w:rsidRDefault="00233D30" w:rsidP="00F3212E">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hideMark/>
          </w:tcPr>
          <w:p w14:paraId="3F70A2A2" w14:textId="77777777" w:rsidR="00233D30" w:rsidRPr="00F3212E" w:rsidRDefault="00233D30" w:rsidP="00F3212E">
            <w:pPr>
              <w:spacing w:after="0"/>
              <w:rPr>
                <w:rFonts w:asciiTheme="minorHAnsi" w:hAnsiTheme="minorHAnsi"/>
                <w:szCs w:val="22"/>
              </w:rPr>
            </w:pPr>
            <w:r w:rsidRPr="00F3212E" w:rsidDel="00A3169E">
              <w:rPr>
                <w:rFonts w:asciiTheme="minorHAnsi" w:hAnsiTheme="minorHAnsi"/>
              </w:rPr>
              <w:t xml:space="preserve">After </w:t>
            </w:r>
            <w:r w:rsidRPr="00F3212E">
              <w:rPr>
                <w:rFonts w:asciiTheme="minorHAnsi" w:hAnsiTheme="minorHAnsi"/>
              </w:rPr>
              <w:t>2006 - 2014</w:t>
            </w:r>
          </w:p>
        </w:tc>
        <w:tc>
          <w:tcPr>
            <w:tcW w:w="1379" w:type="dxa"/>
            <w:tcBorders>
              <w:top w:val="single" w:sz="4" w:space="0" w:color="auto"/>
              <w:left w:val="single" w:sz="4" w:space="0" w:color="auto"/>
              <w:bottom w:val="single" w:sz="4" w:space="0" w:color="auto"/>
              <w:right w:val="single" w:sz="4" w:space="0" w:color="auto"/>
            </w:tcBorders>
            <w:vAlign w:val="center"/>
            <w:hideMark/>
          </w:tcPr>
          <w:p w14:paraId="5F1C02A2" w14:textId="77777777" w:rsidR="00233D30" w:rsidRPr="00F3212E" w:rsidRDefault="00233D30" w:rsidP="00F3212E">
            <w:pPr>
              <w:spacing w:after="0"/>
              <w:jc w:val="center"/>
              <w:rPr>
                <w:rFonts w:asciiTheme="minorHAnsi" w:hAnsiTheme="minorHAnsi"/>
                <w:szCs w:val="22"/>
              </w:rPr>
            </w:pPr>
            <w:r w:rsidRPr="00F3212E">
              <w:rPr>
                <w:rFonts w:asciiTheme="minorHAnsi" w:hAnsiTheme="minorHAnsi"/>
              </w:rPr>
              <w:t>7.7</w:t>
            </w:r>
          </w:p>
        </w:tc>
        <w:tc>
          <w:tcPr>
            <w:tcW w:w="2014" w:type="dxa"/>
            <w:tcBorders>
              <w:top w:val="single" w:sz="4" w:space="0" w:color="auto"/>
              <w:left w:val="single" w:sz="4" w:space="0" w:color="auto"/>
              <w:bottom w:val="single" w:sz="4" w:space="0" w:color="auto"/>
              <w:right w:val="single" w:sz="4" w:space="0" w:color="auto"/>
            </w:tcBorders>
            <w:vAlign w:val="center"/>
            <w:hideMark/>
          </w:tcPr>
          <w:p w14:paraId="509DDC43" w14:textId="77777777" w:rsidR="00233D30" w:rsidRPr="00F3212E" w:rsidRDefault="00233D30" w:rsidP="00F3212E">
            <w:pPr>
              <w:spacing w:after="0"/>
              <w:jc w:val="center"/>
              <w:rPr>
                <w:rFonts w:asciiTheme="minorHAnsi" w:hAnsiTheme="minorHAnsi"/>
                <w:szCs w:val="22"/>
              </w:rPr>
            </w:pPr>
            <w:r w:rsidRPr="00F3212E">
              <w:rPr>
                <w:rFonts w:asciiTheme="minorHAnsi" w:hAnsiTheme="minorHAnsi"/>
              </w:rPr>
              <w:t>1.92</w:t>
            </w:r>
          </w:p>
        </w:tc>
      </w:tr>
      <w:tr w:rsidR="00233D30" w:rsidRPr="00F3212E" w14:paraId="0F95F6C7" w14:textId="77777777" w:rsidTr="00F3212E">
        <w:trPr>
          <w:trHeight w:val="20"/>
          <w:jc w:val="center"/>
        </w:trPr>
        <w:tc>
          <w:tcPr>
            <w:tcW w:w="1350" w:type="dxa"/>
            <w:vMerge/>
            <w:tcBorders>
              <w:left w:val="single" w:sz="4" w:space="0" w:color="auto"/>
              <w:bottom w:val="single" w:sz="4" w:space="0" w:color="auto"/>
              <w:right w:val="single" w:sz="4" w:space="0" w:color="auto"/>
            </w:tcBorders>
            <w:vAlign w:val="center"/>
          </w:tcPr>
          <w:p w14:paraId="570F9E8D" w14:textId="77777777" w:rsidR="00233D30" w:rsidRPr="00F3212E" w:rsidRDefault="00233D30" w:rsidP="00F3212E">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tcPr>
          <w:p w14:paraId="0D425D52" w14:textId="77777777" w:rsidR="00233D30" w:rsidRPr="00F3212E" w:rsidDel="00A3169E" w:rsidRDefault="00233D30" w:rsidP="00F3212E">
            <w:pPr>
              <w:spacing w:after="0"/>
              <w:rPr>
                <w:rFonts w:asciiTheme="minorHAnsi" w:hAnsiTheme="minorHAnsi"/>
                <w:szCs w:val="22"/>
              </w:rPr>
            </w:pPr>
            <w:r w:rsidRPr="00F3212E">
              <w:rPr>
                <w:rFonts w:asciiTheme="minorHAnsi" w:hAnsiTheme="minorHAnsi"/>
              </w:rPr>
              <w:t xml:space="preserve">2015 on </w:t>
            </w:r>
          </w:p>
        </w:tc>
        <w:tc>
          <w:tcPr>
            <w:tcW w:w="1379" w:type="dxa"/>
            <w:tcBorders>
              <w:top w:val="single" w:sz="4" w:space="0" w:color="auto"/>
              <w:left w:val="single" w:sz="4" w:space="0" w:color="auto"/>
              <w:bottom w:val="single" w:sz="4" w:space="0" w:color="auto"/>
              <w:right w:val="single" w:sz="4" w:space="0" w:color="auto"/>
            </w:tcBorders>
            <w:vAlign w:val="center"/>
          </w:tcPr>
          <w:p w14:paraId="4602BAF3" w14:textId="77777777" w:rsidR="00233D30" w:rsidRPr="00F3212E" w:rsidRDefault="00233D30" w:rsidP="00F3212E">
            <w:pPr>
              <w:spacing w:after="0"/>
              <w:jc w:val="center"/>
              <w:rPr>
                <w:rFonts w:asciiTheme="minorHAnsi" w:hAnsiTheme="minorHAnsi"/>
                <w:szCs w:val="22"/>
              </w:rPr>
            </w:pPr>
            <w:r w:rsidRPr="00F3212E">
              <w:rPr>
                <w:rFonts w:asciiTheme="minorHAnsi" w:hAnsiTheme="minorHAnsi"/>
              </w:rPr>
              <w:t>8.2</w:t>
            </w:r>
          </w:p>
        </w:tc>
        <w:tc>
          <w:tcPr>
            <w:tcW w:w="2014" w:type="dxa"/>
            <w:tcBorders>
              <w:top w:val="single" w:sz="4" w:space="0" w:color="auto"/>
              <w:left w:val="single" w:sz="4" w:space="0" w:color="auto"/>
              <w:bottom w:val="single" w:sz="4" w:space="0" w:color="auto"/>
              <w:right w:val="single" w:sz="4" w:space="0" w:color="auto"/>
            </w:tcBorders>
            <w:vAlign w:val="center"/>
          </w:tcPr>
          <w:p w14:paraId="71CAE3E7" w14:textId="77777777" w:rsidR="00233D30" w:rsidRPr="00F3212E" w:rsidRDefault="00233D30" w:rsidP="00F3212E">
            <w:pPr>
              <w:spacing w:after="0"/>
              <w:jc w:val="center"/>
              <w:rPr>
                <w:rFonts w:asciiTheme="minorHAnsi" w:hAnsiTheme="minorHAnsi"/>
                <w:szCs w:val="22"/>
              </w:rPr>
            </w:pPr>
            <w:r w:rsidRPr="00F3212E">
              <w:rPr>
                <w:rFonts w:asciiTheme="minorHAnsi" w:hAnsiTheme="minorHAnsi"/>
              </w:rPr>
              <w:t>2.04</w:t>
            </w:r>
          </w:p>
        </w:tc>
      </w:tr>
      <w:tr w:rsidR="00233D30" w:rsidRPr="00F3212E" w14:paraId="405C1C55" w14:textId="77777777" w:rsidTr="00F3212E">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14:paraId="0728EC77" w14:textId="77777777" w:rsidR="00233D30" w:rsidRPr="00F3212E" w:rsidRDefault="00233D30" w:rsidP="00F3212E">
            <w:pPr>
              <w:spacing w:after="0"/>
              <w:rPr>
                <w:rFonts w:asciiTheme="minorHAnsi" w:hAnsiTheme="minorHAnsi"/>
                <w:szCs w:val="22"/>
              </w:rPr>
            </w:pPr>
            <w:r w:rsidRPr="00F3212E">
              <w:rPr>
                <w:rFonts w:asciiTheme="minorHAnsi" w:hAnsiTheme="minorHAnsi"/>
              </w:rPr>
              <w:t>Resistance</w:t>
            </w:r>
          </w:p>
        </w:tc>
        <w:tc>
          <w:tcPr>
            <w:tcW w:w="1732" w:type="dxa"/>
            <w:tcBorders>
              <w:top w:val="single" w:sz="4" w:space="0" w:color="auto"/>
              <w:left w:val="single" w:sz="4" w:space="0" w:color="auto"/>
              <w:bottom w:val="single" w:sz="4" w:space="0" w:color="auto"/>
              <w:right w:val="single" w:sz="4" w:space="0" w:color="auto"/>
            </w:tcBorders>
            <w:vAlign w:val="center"/>
            <w:hideMark/>
          </w:tcPr>
          <w:p w14:paraId="48043F3C" w14:textId="77777777" w:rsidR="00233D30" w:rsidRPr="00F3212E" w:rsidRDefault="00233D30" w:rsidP="00F3212E">
            <w:pPr>
              <w:spacing w:after="0"/>
              <w:rPr>
                <w:rFonts w:asciiTheme="minorHAnsi" w:hAnsiTheme="minorHAnsi"/>
                <w:szCs w:val="22"/>
              </w:rPr>
            </w:pPr>
            <w:r w:rsidRPr="00F3212E">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hideMark/>
          </w:tcPr>
          <w:p w14:paraId="65FACEDD" w14:textId="77777777" w:rsidR="00233D30" w:rsidRPr="00F3212E" w:rsidRDefault="00233D30" w:rsidP="00F3212E">
            <w:pPr>
              <w:spacing w:after="0"/>
              <w:jc w:val="center"/>
              <w:rPr>
                <w:rFonts w:asciiTheme="minorHAnsi" w:hAnsiTheme="minorHAnsi"/>
                <w:szCs w:val="22"/>
              </w:rPr>
            </w:pPr>
            <w:r w:rsidRPr="00F3212E">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hideMark/>
          </w:tcPr>
          <w:p w14:paraId="61DEEDF8" w14:textId="77777777" w:rsidR="00233D30" w:rsidRPr="00F3212E" w:rsidRDefault="00233D30" w:rsidP="00F3212E">
            <w:pPr>
              <w:spacing w:after="0"/>
              <w:jc w:val="center"/>
              <w:rPr>
                <w:rFonts w:asciiTheme="minorHAnsi" w:hAnsiTheme="minorHAnsi"/>
                <w:szCs w:val="22"/>
              </w:rPr>
            </w:pPr>
            <w:r w:rsidRPr="00F3212E">
              <w:rPr>
                <w:rFonts w:asciiTheme="minorHAnsi" w:hAnsiTheme="minorHAnsi"/>
              </w:rPr>
              <w:t>1.00</w:t>
            </w:r>
          </w:p>
        </w:tc>
      </w:tr>
      <w:tr w:rsidR="00233D30" w:rsidRPr="00F3212E" w14:paraId="2E222B04" w14:textId="77777777" w:rsidTr="00F3212E">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tcPr>
          <w:p w14:paraId="28B7CF88" w14:textId="77777777" w:rsidR="00233D30" w:rsidRPr="00F3212E" w:rsidRDefault="00233D30" w:rsidP="00F3212E">
            <w:pPr>
              <w:spacing w:after="0"/>
              <w:rPr>
                <w:rFonts w:asciiTheme="minorHAnsi" w:hAnsiTheme="minorHAnsi"/>
              </w:rPr>
            </w:pPr>
            <w:r w:rsidRPr="00F3212E">
              <w:rPr>
                <w:rFonts w:asciiTheme="minorHAnsi" w:hAnsiTheme="minorHAnsi"/>
              </w:rPr>
              <w:t>Unknown</w:t>
            </w:r>
            <w:r w:rsidRPr="00F3212E">
              <w:rPr>
                <w:rStyle w:val="FootnoteReference"/>
                <w:rFonts w:asciiTheme="minorHAnsi" w:hAnsiTheme="minorHAnsi"/>
              </w:rPr>
              <w:footnoteReference w:id="1023"/>
            </w:r>
          </w:p>
        </w:tc>
        <w:tc>
          <w:tcPr>
            <w:tcW w:w="1732" w:type="dxa"/>
            <w:tcBorders>
              <w:top w:val="single" w:sz="4" w:space="0" w:color="auto"/>
              <w:left w:val="single" w:sz="4" w:space="0" w:color="auto"/>
              <w:bottom w:val="single" w:sz="4" w:space="0" w:color="auto"/>
              <w:right w:val="single" w:sz="4" w:space="0" w:color="auto"/>
            </w:tcBorders>
            <w:vAlign w:val="center"/>
          </w:tcPr>
          <w:p w14:paraId="2EA16867" w14:textId="77777777" w:rsidR="00233D30" w:rsidRPr="00F3212E" w:rsidRDefault="00233D30" w:rsidP="00F3212E">
            <w:pPr>
              <w:spacing w:after="0"/>
              <w:rPr>
                <w:rFonts w:asciiTheme="minorHAnsi" w:hAnsiTheme="minorHAnsi"/>
              </w:rPr>
            </w:pPr>
            <w:r w:rsidRPr="00F3212E">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tcPr>
          <w:p w14:paraId="012F02A6" w14:textId="77777777" w:rsidR="00233D30" w:rsidRPr="00F3212E" w:rsidRDefault="00233D30" w:rsidP="00F3212E">
            <w:pPr>
              <w:spacing w:after="0"/>
              <w:jc w:val="center"/>
              <w:rPr>
                <w:rFonts w:asciiTheme="minorHAnsi" w:hAnsiTheme="minorHAnsi"/>
              </w:rPr>
            </w:pPr>
            <w:r w:rsidRPr="00F3212E">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tcPr>
          <w:p w14:paraId="03855BDF" w14:textId="77777777" w:rsidR="00233D30" w:rsidRPr="00F3212E" w:rsidRDefault="00233D30" w:rsidP="00F3212E">
            <w:pPr>
              <w:spacing w:after="0"/>
              <w:jc w:val="center"/>
              <w:rPr>
                <w:rFonts w:asciiTheme="minorHAnsi" w:hAnsiTheme="minorHAnsi"/>
              </w:rPr>
            </w:pPr>
            <w:r w:rsidRPr="00F3212E">
              <w:rPr>
                <w:rFonts w:asciiTheme="minorHAnsi" w:hAnsiTheme="minorHAnsi"/>
              </w:rPr>
              <w:t>1.28</w:t>
            </w:r>
          </w:p>
        </w:tc>
      </w:tr>
    </w:tbl>
    <w:p w14:paraId="1BBC2B5D" w14:textId="77777777" w:rsidR="00FA0D34" w:rsidRPr="00E432E0" w:rsidRDefault="00FA0D34" w:rsidP="00233D30">
      <w:pPr>
        <w:ind w:left="1440" w:firstLine="720"/>
        <w:rPr>
          <w:rFonts w:cstheme="minorHAnsi"/>
          <w:b/>
          <w:szCs w:val="20"/>
        </w:rPr>
      </w:pPr>
    </w:p>
    <w:p w14:paraId="1CD85884" w14:textId="77777777" w:rsidR="00FA0D34" w:rsidRPr="00E432E0" w:rsidRDefault="00FA0D34" w:rsidP="00FA0D34">
      <w:pPr>
        <w:spacing w:after="240"/>
        <w:ind w:left="1440" w:hanging="1440"/>
        <w:rPr>
          <w:rFonts w:cstheme="minorHAnsi"/>
          <w:b/>
          <w:szCs w:val="20"/>
        </w:rPr>
      </w:pPr>
      <w:r w:rsidRPr="00E432E0">
        <w:rPr>
          <w:noProof/>
        </w:rPr>
        <mc:AlternateContent>
          <mc:Choice Requires="wps">
            <w:drawing>
              <wp:inline distT="0" distB="0" distL="0" distR="0" wp14:anchorId="010634F7" wp14:editId="1596B168">
                <wp:extent cx="5852160" cy="1168841"/>
                <wp:effectExtent l="0" t="0" r="15240" b="12700"/>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168841"/>
                        </a:xfrm>
                        <a:prstGeom prst="rect">
                          <a:avLst/>
                        </a:prstGeom>
                        <a:solidFill>
                          <a:srgbClr val="FFFFFF"/>
                        </a:solidFill>
                        <a:ln w="9525">
                          <a:solidFill>
                            <a:srgbClr val="000000"/>
                          </a:solidFill>
                          <a:miter lim="800000"/>
                          <a:headEnd/>
                          <a:tailEnd/>
                        </a:ln>
                      </wps:spPr>
                      <wps:txbx>
                        <w:txbxContent>
                          <w:p w14:paraId="10FF9D3F" w14:textId="4A765B2E" w:rsidR="00C4462B" w:rsidRDefault="00C4462B" w:rsidP="00251642">
                            <w:pPr>
                              <w:spacing w:after="60"/>
                              <w:rPr>
                                <w:rFonts w:cstheme="minorHAnsi"/>
                                <w:highlight w:val="yellow"/>
                              </w:rPr>
                            </w:pPr>
                            <w:r>
                              <w:rPr>
                                <w:rFonts w:cstheme="minorHAnsi"/>
                              </w:rPr>
                              <w:t>Using the same 8 W LED that is installed in home with 2.0 COP Heat Pump (including duct loss)</w:t>
                            </w:r>
                            <w:ins w:id="12440" w:author="Sam Dent" w:date="2018-06-19T06:07:00Z">
                              <w:r w:rsidRPr="00382856">
                                <w:t xml:space="preserve"> </w:t>
                              </w:r>
                              <w:r>
                                <w:t>through a ComEd upstream program</w:t>
                              </w:r>
                            </w:ins>
                            <w:r>
                              <w:rPr>
                                <w:rFonts w:cstheme="minorHAnsi"/>
                              </w:rPr>
                              <w:t>:</w:t>
                            </w:r>
                          </w:p>
                          <w:p w14:paraId="3940456A" w14:textId="3994DF9C" w:rsidR="00C4462B" w:rsidRDefault="00C4462B" w:rsidP="00251642">
                            <w:pPr>
                              <w:spacing w:after="60"/>
                              <w:ind w:firstLine="720"/>
                              <w:rPr>
                                <w:rFonts w:cstheme="minorHAnsi"/>
                                <w:noProof/>
                              </w:rPr>
                            </w:pPr>
                            <w:r>
                              <w:rPr>
                                <w:rFonts w:cstheme="minorHAnsi"/>
                                <w:noProof/>
                              </w:rPr>
                              <w:t>∆kWh</w:t>
                            </w:r>
                            <w:r>
                              <w:rPr>
                                <w:rFonts w:cstheme="minorHAnsi"/>
                                <w:noProof/>
                                <w:vertAlign w:val="subscript"/>
                              </w:rPr>
                              <w:t>1st year</w:t>
                            </w:r>
                            <w:r>
                              <w:rPr>
                                <w:rFonts w:cstheme="minorHAnsi"/>
                                <w:noProof/>
                              </w:rPr>
                              <w:t xml:space="preserve">  </w:t>
                            </w:r>
                            <w:r>
                              <w:rPr>
                                <w:rFonts w:cstheme="minorHAnsi"/>
                                <w:noProof/>
                              </w:rPr>
                              <w:tab/>
                              <w:t>= - (((29</w:t>
                            </w:r>
                            <w:ins w:id="12441" w:author="April Desclos" w:date="2018-06-13T09:22:00Z">
                              <w:r>
                                <w:rPr>
                                  <w:rFonts w:cstheme="minorHAnsi"/>
                                  <w:noProof/>
                                </w:rPr>
                                <w:t xml:space="preserve"> </w:t>
                              </w:r>
                            </w:ins>
                            <w:r>
                              <w:rPr>
                                <w:rFonts w:cstheme="minorHAnsi"/>
                                <w:noProof/>
                              </w:rPr>
                              <w:t>-</w:t>
                            </w:r>
                            <w:ins w:id="12442" w:author="April Desclos" w:date="2018-06-13T09:22:00Z">
                              <w:r>
                                <w:rPr>
                                  <w:rFonts w:cstheme="minorHAnsi"/>
                                  <w:noProof/>
                                </w:rPr>
                                <w:t xml:space="preserve"> </w:t>
                              </w:r>
                            </w:ins>
                            <w:r>
                              <w:rPr>
                                <w:rFonts w:cstheme="minorHAnsi"/>
                                <w:noProof/>
                              </w:rPr>
                              <w:t>6.7) / 1000) * 0.</w:t>
                            </w:r>
                            <w:ins w:id="12443" w:author="April Desclos" w:date="2018-06-13T09:22:00Z">
                              <w:r>
                                <w:rPr>
                                  <w:rFonts w:cstheme="minorHAnsi"/>
                                  <w:noProof/>
                                </w:rPr>
                                <w:t>784</w:t>
                              </w:r>
                            </w:ins>
                            <w:del w:id="12444" w:author="April Desclos" w:date="2018-06-13T09:22:00Z">
                              <w:r w:rsidDel="00E3652F">
                                <w:rPr>
                                  <w:rFonts w:cstheme="minorHAnsi"/>
                                  <w:noProof/>
                                </w:rPr>
                                <w:delText>899</w:delText>
                              </w:r>
                            </w:del>
                            <w:r>
                              <w:rPr>
                                <w:rFonts w:cstheme="minorHAnsi"/>
                                <w:noProof/>
                              </w:rPr>
                              <w:t xml:space="preserve"> * </w:t>
                            </w:r>
                            <w:ins w:id="12445" w:author="Sam Dent" w:date="2018-06-19T06:07:00Z">
                              <w:r>
                                <w:rPr>
                                  <w:rFonts w:cstheme="minorHAnsi"/>
                                  <w:noProof/>
                                </w:rPr>
                                <w:t xml:space="preserve">(1-0.007) * </w:t>
                              </w:r>
                            </w:ins>
                            <w:ins w:id="12446" w:author="April Desclos" w:date="2018-06-13T09:23:00Z">
                              <w:r>
                                <w:rPr>
                                  <w:rFonts w:cstheme="minorHAnsi"/>
                                  <w:noProof/>
                                </w:rPr>
                                <w:t>1,089</w:t>
                              </w:r>
                            </w:ins>
                            <w:del w:id="12447" w:author="April Desclos" w:date="2018-06-13T09:23:00Z">
                              <w:r w:rsidDel="00FC6876">
                                <w:rPr>
                                  <w:rFonts w:cstheme="minorHAnsi"/>
                                  <w:noProof/>
                                </w:rPr>
                                <w:delText>759</w:delText>
                              </w:r>
                            </w:del>
                            <w:r>
                              <w:rPr>
                                <w:rFonts w:cstheme="minorHAnsi"/>
                                <w:noProof/>
                              </w:rPr>
                              <w:t xml:space="preserve"> * 0.49) / 2.0</w:t>
                            </w:r>
                          </w:p>
                          <w:p w14:paraId="71B3D0F1" w14:textId="37279051" w:rsidR="00C4462B" w:rsidRDefault="00C4462B" w:rsidP="00251642">
                            <w:pPr>
                              <w:spacing w:after="60"/>
                              <w:rPr>
                                <w:rFonts w:cstheme="minorHAnsi"/>
                              </w:rPr>
                            </w:pPr>
                            <w:r>
                              <w:rPr>
                                <w:rFonts w:cstheme="minorHAnsi"/>
                              </w:rPr>
                              <w:tab/>
                            </w:r>
                            <w:r>
                              <w:rPr>
                                <w:rFonts w:cstheme="minorHAnsi"/>
                              </w:rPr>
                              <w:tab/>
                            </w:r>
                            <w:r>
                              <w:rPr>
                                <w:rFonts w:cstheme="minorHAnsi"/>
                              </w:rPr>
                              <w:tab/>
                              <w:t xml:space="preserve">= - </w:t>
                            </w:r>
                            <w:ins w:id="12448" w:author="April Desclos" w:date="2018-06-13T09:24:00Z">
                              <w:r>
                                <w:rPr>
                                  <w:rFonts w:cstheme="minorHAnsi"/>
                                </w:rPr>
                                <w:t>4.</w:t>
                              </w:r>
                            </w:ins>
                            <w:ins w:id="12449" w:author="Sam Dent" w:date="2018-06-19T06:08:00Z">
                              <w:r>
                                <w:rPr>
                                  <w:rFonts w:cstheme="minorHAnsi"/>
                                </w:rPr>
                                <w:t>6</w:t>
                              </w:r>
                            </w:ins>
                            <w:ins w:id="12450" w:author="April Desclos" w:date="2018-06-13T09:24:00Z">
                              <w:del w:id="12451" w:author="Sam Dent" w:date="2018-06-19T06:08:00Z">
                                <w:r w:rsidDel="00382856">
                                  <w:rPr>
                                    <w:rFonts w:cstheme="minorHAnsi"/>
                                  </w:rPr>
                                  <w:delText>7</w:delText>
                                </w:r>
                              </w:del>
                            </w:ins>
                            <w:del w:id="12452" w:author="April Desclos" w:date="2018-06-13T09:24:00Z">
                              <w:r w:rsidDel="00FC6876">
                                <w:rPr>
                                  <w:rFonts w:cstheme="minorHAnsi"/>
                                </w:rPr>
                                <w:delText>3.7</w:delText>
                              </w:r>
                            </w:del>
                            <w:r>
                              <w:rPr>
                                <w:rFonts w:cstheme="minorHAnsi"/>
                              </w:rPr>
                              <w:t xml:space="preserve"> kWh</w:t>
                            </w:r>
                          </w:p>
                          <w:p w14:paraId="1A639ACD" w14:textId="77777777" w:rsidR="00C4462B" w:rsidRDefault="00C4462B" w:rsidP="00251642">
                            <w:pPr>
                              <w:spacing w:after="60"/>
                              <w:rPr>
                                <w:rFonts w:cstheme="minorHAnsi"/>
                              </w:rPr>
                            </w:pPr>
                            <w:r>
                              <w:rPr>
                                <w:rFonts w:cstheme="minorHAnsi"/>
                              </w:rPr>
                              <w:t>Second and third year install savings should be calculated using the appropriate ISR and the delta watts and hours from the install year. The appropriate baseline shift adjustment should then be applied to all installs.</w:t>
                            </w:r>
                          </w:p>
                          <w:p w14:paraId="7A3657A7" w14:textId="77777777" w:rsidR="00C4462B" w:rsidRDefault="00C4462B" w:rsidP="00FA0D34"/>
                        </w:txbxContent>
                      </wps:txbx>
                      <wps:bodyPr rot="0" vert="horz" wrap="square" lIns="91440" tIns="45720" rIns="91440" bIns="45720" anchor="t" anchorCtr="0">
                        <a:noAutofit/>
                      </wps:bodyPr>
                    </wps:wsp>
                  </a:graphicData>
                </a:graphic>
              </wp:inline>
            </w:drawing>
          </mc:Choice>
          <mc:Fallback>
            <w:pict>
              <v:shape w14:anchorId="010634F7" id="Text Box 44" o:spid="_x0000_s1119" type="#_x0000_t202" style="width:460.8pt;height:9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">
                <v:textbox>
                  <w:txbxContent>
                    <w:p w14:paraId="10FF9D3F" w14:textId="4A765B2E" w:rsidR="00C4462B" w:rsidRDefault="00C4462B" w:rsidP="00251642">
                      <w:pPr>
                        <w:spacing w:after="60"/>
                        <w:rPr>
                          <w:rFonts w:cstheme="minorHAnsi"/>
                          <w:highlight w:val="yellow"/>
                        </w:rPr>
                      </w:pPr>
                      <w:r>
                        <w:rPr>
                          <w:rFonts w:cstheme="minorHAnsi"/>
                        </w:rPr>
                        <w:t>Using the same 8 W LED that is installed in home with 2.0 COP Heat Pump (including duct loss)</w:t>
                      </w:r>
                      <w:ins w:id="13369" w:author="Sam Dent" w:date="2018-06-19T06:07:00Z">
                        <w:r w:rsidRPr="00382856">
                          <w:t xml:space="preserve"> </w:t>
                        </w:r>
                        <w:r>
                          <w:t>through a ComEd upstream program</w:t>
                        </w:r>
                      </w:ins>
                      <w:r>
                        <w:rPr>
                          <w:rFonts w:cstheme="minorHAnsi"/>
                        </w:rPr>
                        <w:t>:</w:t>
                      </w:r>
                    </w:p>
                    <w:p w14:paraId="3940456A" w14:textId="3994DF9C" w:rsidR="00C4462B" w:rsidRDefault="00C4462B" w:rsidP="00251642">
                      <w:pPr>
                        <w:spacing w:after="60"/>
                        <w:ind w:firstLine="720"/>
                        <w:rPr>
                          <w:rFonts w:cstheme="minorHAnsi"/>
                          <w:noProof/>
                        </w:rPr>
                      </w:pPr>
                      <w:r>
                        <w:rPr>
                          <w:rFonts w:cstheme="minorHAnsi"/>
                          <w:noProof/>
                        </w:rPr>
                        <w:t>∆kWh</w:t>
                      </w:r>
                      <w:r>
                        <w:rPr>
                          <w:rFonts w:cstheme="minorHAnsi"/>
                          <w:noProof/>
                          <w:vertAlign w:val="subscript"/>
                        </w:rPr>
                        <w:t>1st year</w:t>
                      </w:r>
                      <w:r>
                        <w:rPr>
                          <w:rFonts w:cstheme="minorHAnsi"/>
                          <w:noProof/>
                        </w:rPr>
                        <w:t xml:space="preserve">  </w:t>
                      </w:r>
                      <w:r>
                        <w:rPr>
                          <w:rFonts w:cstheme="minorHAnsi"/>
                          <w:noProof/>
                        </w:rPr>
                        <w:tab/>
                        <w:t>= - (((29</w:t>
                      </w:r>
                      <w:ins w:id="13370" w:author="April Desclos" w:date="2018-06-13T09:22:00Z">
                        <w:r>
                          <w:rPr>
                            <w:rFonts w:cstheme="minorHAnsi"/>
                            <w:noProof/>
                          </w:rPr>
                          <w:t xml:space="preserve"> </w:t>
                        </w:r>
                      </w:ins>
                      <w:r>
                        <w:rPr>
                          <w:rFonts w:cstheme="minorHAnsi"/>
                          <w:noProof/>
                        </w:rPr>
                        <w:t>-</w:t>
                      </w:r>
                      <w:ins w:id="13371" w:author="April Desclos" w:date="2018-06-13T09:22:00Z">
                        <w:r>
                          <w:rPr>
                            <w:rFonts w:cstheme="minorHAnsi"/>
                            <w:noProof/>
                          </w:rPr>
                          <w:t xml:space="preserve"> </w:t>
                        </w:r>
                      </w:ins>
                      <w:r>
                        <w:rPr>
                          <w:rFonts w:cstheme="minorHAnsi"/>
                          <w:noProof/>
                        </w:rPr>
                        <w:t>6.7) / 1000) * 0.</w:t>
                      </w:r>
                      <w:ins w:id="13372" w:author="April Desclos" w:date="2018-06-13T09:22:00Z">
                        <w:r>
                          <w:rPr>
                            <w:rFonts w:cstheme="minorHAnsi"/>
                            <w:noProof/>
                          </w:rPr>
                          <w:t>784</w:t>
                        </w:r>
                      </w:ins>
                      <w:del w:id="13373" w:author="April Desclos" w:date="2018-06-13T09:22:00Z">
                        <w:r w:rsidDel="00E3652F">
                          <w:rPr>
                            <w:rFonts w:cstheme="minorHAnsi"/>
                            <w:noProof/>
                          </w:rPr>
                          <w:delText>899</w:delText>
                        </w:r>
                      </w:del>
                      <w:r>
                        <w:rPr>
                          <w:rFonts w:cstheme="minorHAnsi"/>
                          <w:noProof/>
                        </w:rPr>
                        <w:t xml:space="preserve"> * </w:t>
                      </w:r>
                      <w:ins w:id="13374" w:author="Sam Dent" w:date="2018-06-19T06:07:00Z">
                        <w:r>
                          <w:rPr>
                            <w:rFonts w:cstheme="minorHAnsi"/>
                            <w:noProof/>
                          </w:rPr>
                          <w:t xml:space="preserve">(1-0.007) * </w:t>
                        </w:r>
                      </w:ins>
                      <w:ins w:id="13375" w:author="April Desclos" w:date="2018-06-13T09:23:00Z">
                        <w:r>
                          <w:rPr>
                            <w:rFonts w:cstheme="minorHAnsi"/>
                            <w:noProof/>
                          </w:rPr>
                          <w:t>1,089</w:t>
                        </w:r>
                      </w:ins>
                      <w:del w:id="13376" w:author="April Desclos" w:date="2018-06-13T09:23:00Z">
                        <w:r w:rsidDel="00FC6876">
                          <w:rPr>
                            <w:rFonts w:cstheme="minorHAnsi"/>
                            <w:noProof/>
                          </w:rPr>
                          <w:delText>759</w:delText>
                        </w:r>
                      </w:del>
                      <w:r>
                        <w:rPr>
                          <w:rFonts w:cstheme="minorHAnsi"/>
                          <w:noProof/>
                        </w:rPr>
                        <w:t xml:space="preserve"> * 0.49) / 2.0</w:t>
                      </w:r>
                    </w:p>
                    <w:p w14:paraId="71B3D0F1" w14:textId="37279051" w:rsidR="00C4462B" w:rsidRDefault="00C4462B" w:rsidP="00251642">
                      <w:pPr>
                        <w:spacing w:after="60"/>
                        <w:rPr>
                          <w:rFonts w:cstheme="minorHAnsi"/>
                        </w:rPr>
                      </w:pPr>
                      <w:r>
                        <w:rPr>
                          <w:rFonts w:cstheme="minorHAnsi"/>
                        </w:rPr>
                        <w:tab/>
                      </w:r>
                      <w:r>
                        <w:rPr>
                          <w:rFonts w:cstheme="minorHAnsi"/>
                        </w:rPr>
                        <w:tab/>
                      </w:r>
                      <w:r>
                        <w:rPr>
                          <w:rFonts w:cstheme="minorHAnsi"/>
                        </w:rPr>
                        <w:tab/>
                        <w:t xml:space="preserve">= - </w:t>
                      </w:r>
                      <w:ins w:id="13377" w:author="April Desclos" w:date="2018-06-13T09:24:00Z">
                        <w:r>
                          <w:rPr>
                            <w:rFonts w:cstheme="minorHAnsi"/>
                          </w:rPr>
                          <w:t>4.</w:t>
                        </w:r>
                      </w:ins>
                      <w:ins w:id="13378" w:author="Sam Dent" w:date="2018-06-19T06:08:00Z">
                        <w:r>
                          <w:rPr>
                            <w:rFonts w:cstheme="minorHAnsi"/>
                          </w:rPr>
                          <w:t>6</w:t>
                        </w:r>
                      </w:ins>
                      <w:ins w:id="13379" w:author="April Desclos" w:date="2018-06-13T09:24:00Z">
                        <w:del w:id="13380" w:author="Sam Dent" w:date="2018-06-19T06:08:00Z">
                          <w:r w:rsidDel="00382856">
                            <w:rPr>
                              <w:rFonts w:cstheme="minorHAnsi"/>
                            </w:rPr>
                            <w:delText>7</w:delText>
                          </w:r>
                        </w:del>
                      </w:ins>
                      <w:del w:id="13381" w:author="April Desclos" w:date="2018-06-13T09:24:00Z">
                        <w:r w:rsidDel="00FC6876">
                          <w:rPr>
                            <w:rFonts w:cstheme="minorHAnsi"/>
                          </w:rPr>
                          <w:delText>3.7</w:delText>
                        </w:r>
                      </w:del>
                      <w:r>
                        <w:rPr>
                          <w:rFonts w:cstheme="minorHAnsi"/>
                        </w:rPr>
                        <w:t xml:space="preserve"> kWh</w:t>
                      </w:r>
                    </w:p>
                    <w:p w14:paraId="1A639ACD" w14:textId="77777777" w:rsidR="00C4462B" w:rsidRDefault="00C4462B" w:rsidP="00251642">
                      <w:pPr>
                        <w:spacing w:after="60"/>
                        <w:rPr>
                          <w:rFonts w:cstheme="minorHAnsi"/>
                        </w:rPr>
                      </w:pPr>
                      <w:r>
                        <w:rPr>
                          <w:rFonts w:cstheme="minorHAnsi"/>
                        </w:rPr>
                        <w:t>Second and third year install savings should be calculated using the appropriate ISR and the delta watts and hours from the install year. The appropriate baseline shift adjustment should then be applied to all installs.</w:t>
                      </w:r>
                    </w:p>
                    <w:p w14:paraId="7A3657A7" w14:textId="77777777" w:rsidR="00C4462B" w:rsidRDefault="00C4462B" w:rsidP="00FA0D34"/>
                  </w:txbxContent>
                </v:textbox>
                <w10:anchorlock/>
              </v:shape>
            </w:pict>
          </mc:Fallback>
        </mc:AlternateContent>
      </w:r>
    </w:p>
    <w:p w14:paraId="32C88F9A" w14:textId="77777777" w:rsidR="00FA0D34" w:rsidRPr="00E432E0" w:rsidRDefault="00FA0D34" w:rsidP="00FA0D34">
      <w:pPr>
        <w:widowControl/>
        <w:spacing w:after="200" w:line="276" w:lineRule="auto"/>
        <w:jc w:val="left"/>
        <w:rPr>
          <w:rFonts w:eastAsiaTheme="majorEastAsia" w:cstheme="majorBidi"/>
          <w:b/>
          <w:iCs/>
          <w:smallCaps/>
          <w:sz w:val="22"/>
        </w:rPr>
      </w:pPr>
      <w:r w:rsidRPr="00E432E0">
        <w:rPr>
          <w:rFonts w:eastAsiaTheme="majorEastAsia" w:cstheme="majorBidi"/>
          <w:b/>
          <w:iCs/>
          <w:smallCaps/>
          <w:sz w:val="22"/>
        </w:rPr>
        <w:t>Summer Coincident Peak Demand Savings</w:t>
      </w:r>
    </w:p>
    <w:p w14:paraId="5339E401" w14:textId="61EF4645" w:rsidR="00FA0D34" w:rsidRPr="00E432E0" w:rsidRDefault="00FA0D34" w:rsidP="00AA275B">
      <w:pPr>
        <w:ind w:left="1440"/>
        <w:rPr>
          <w:rFonts w:cstheme="minorHAnsi"/>
          <w:noProof/>
          <w:szCs w:val="20"/>
          <w:lang w:val="nl-NL"/>
        </w:rPr>
      </w:pPr>
      <w:r w:rsidRPr="00E432E0">
        <w:rPr>
          <w:rFonts w:cstheme="minorHAnsi"/>
          <w:noProof/>
        </w:rPr>
        <w:t>∆kW</w:t>
      </w:r>
      <w:r w:rsidRPr="00E432E0">
        <w:rPr>
          <w:rFonts w:cstheme="minorHAnsi"/>
          <w:noProof/>
        </w:rPr>
        <w:tab/>
        <w:t xml:space="preserve">= ((WattsBase - WattsEE) / 1 000) * ISR </w:t>
      </w:r>
      <w:ins w:id="12453" w:author="Sam Dent" w:date="2018-06-19T05:01:00Z">
        <w:r w:rsidR="00540A45">
          <w:rPr>
            <w:szCs w:val="20"/>
          </w:rPr>
          <w:t xml:space="preserve">* (1-Leakage) </w:t>
        </w:r>
      </w:ins>
      <w:r w:rsidR="00251642">
        <w:rPr>
          <w:rFonts w:cstheme="minorHAnsi"/>
          <w:noProof/>
        </w:rPr>
        <w:t>* WHFd * CF</w:t>
      </w:r>
      <w:r w:rsidR="00251642">
        <w:rPr>
          <w:rFonts w:cstheme="minorHAnsi"/>
          <w:noProof/>
        </w:rPr>
        <w:tab/>
      </w:r>
    </w:p>
    <w:p w14:paraId="6EECEB21" w14:textId="77777777" w:rsidR="00FA0D34" w:rsidRPr="00E432E0" w:rsidRDefault="00FA0D34" w:rsidP="00AA275B">
      <w:pPr>
        <w:rPr>
          <w:rFonts w:cstheme="minorHAnsi"/>
          <w:noProof/>
          <w:lang w:val="nl-NL"/>
        </w:rPr>
      </w:pPr>
      <w:r w:rsidRPr="00E432E0">
        <w:rPr>
          <w:rFonts w:cstheme="minorHAnsi"/>
          <w:noProof/>
          <w:lang w:val="nl-NL"/>
        </w:rPr>
        <w:t>Where:</w:t>
      </w:r>
    </w:p>
    <w:p w14:paraId="120538FE" w14:textId="77777777" w:rsidR="00FA0D34" w:rsidRPr="00E432E0" w:rsidRDefault="00FA0D34" w:rsidP="00AA275B">
      <w:pPr>
        <w:ind w:firstLine="720"/>
        <w:rPr>
          <w:rFonts w:cstheme="minorHAnsi"/>
          <w:noProof/>
        </w:rPr>
      </w:pPr>
      <w:r w:rsidRPr="00E432E0">
        <w:rPr>
          <w:rFonts w:cstheme="minorHAnsi"/>
          <w:noProof/>
        </w:rPr>
        <w:t>WHFd</w:t>
      </w:r>
      <w:r w:rsidRPr="00E432E0">
        <w:rPr>
          <w:rFonts w:cstheme="minorHAnsi"/>
          <w:noProof/>
        </w:rPr>
        <w:tab/>
      </w:r>
      <w:r>
        <w:rPr>
          <w:rFonts w:cstheme="minorHAnsi"/>
          <w:noProof/>
        </w:rPr>
        <w:tab/>
      </w:r>
      <w:r w:rsidRPr="00E432E0">
        <w:rPr>
          <w:rFonts w:cstheme="minorHAnsi"/>
          <w:noProof/>
        </w:rPr>
        <w:t xml:space="preserve">= Waste heat factor for demand to account for cooling savings from efficient lighting. </w:t>
      </w:r>
    </w:p>
    <w:tbl>
      <w:tblPr>
        <w:tblW w:w="0" w:type="auto"/>
        <w:jc w:val="center"/>
        <w:tblLook w:val="04A0" w:firstRow="1" w:lastRow="0" w:firstColumn="1" w:lastColumn="0" w:noHBand="0" w:noVBand="1"/>
      </w:tblPr>
      <w:tblGrid>
        <w:gridCol w:w="3888"/>
        <w:gridCol w:w="1170"/>
      </w:tblGrid>
      <w:tr w:rsidR="00FA0D34" w:rsidRPr="00E432E0" w14:paraId="65CFE836" w14:textId="77777777" w:rsidTr="00AA275B">
        <w:trPr>
          <w:tblHeader/>
          <w:jc w:val="center"/>
        </w:trPr>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D68203E" w14:textId="77777777" w:rsidR="00FA0D34" w:rsidRPr="00E432E0" w:rsidRDefault="00FA0D34" w:rsidP="00AA275B">
            <w:pPr>
              <w:spacing w:after="0"/>
              <w:jc w:val="center"/>
              <w:rPr>
                <w:b/>
                <w:color w:val="FFFFFF" w:themeColor="background1"/>
              </w:rPr>
            </w:pPr>
            <w:r w:rsidRPr="00E432E0">
              <w:rPr>
                <w:b/>
                <w:color w:val="FFFFFF" w:themeColor="background1"/>
              </w:rPr>
              <w:t>Bulb Location</w:t>
            </w:r>
          </w:p>
        </w:tc>
        <w:tc>
          <w:tcPr>
            <w:tcW w:w="11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EA9DEA9" w14:textId="77777777" w:rsidR="00FA0D34" w:rsidRPr="00E432E0" w:rsidRDefault="00FA0D34" w:rsidP="00AA275B">
            <w:pPr>
              <w:spacing w:after="0"/>
              <w:jc w:val="center"/>
              <w:rPr>
                <w:b/>
                <w:color w:val="FFFFFF" w:themeColor="background1"/>
              </w:rPr>
            </w:pPr>
            <w:r w:rsidRPr="00E432E0">
              <w:rPr>
                <w:b/>
                <w:color w:val="FFFFFF" w:themeColor="background1"/>
              </w:rPr>
              <w:t>WHFd</w:t>
            </w:r>
          </w:p>
        </w:tc>
      </w:tr>
      <w:tr w:rsidR="00FA0D34" w:rsidRPr="00E432E0" w14:paraId="362EF49F" w14:textId="77777777" w:rsidTr="00ED6A1E">
        <w:trPr>
          <w:jc w:val="center"/>
        </w:trPr>
        <w:tc>
          <w:tcPr>
            <w:tcW w:w="3888" w:type="dxa"/>
            <w:tcBorders>
              <w:top w:val="single" w:sz="4" w:space="0" w:color="auto"/>
              <w:left w:val="single" w:sz="4" w:space="0" w:color="auto"/>
              <w:bottom w:val="single" w:sz="4" w:space="0" w:color="auto"/>
              <w:right w:val="single" w:sz="4" w:space="0" w:color="auto"/>
            </w:tcBorders>
            <w:vAlign w:val="center"/>
            <w:hideMark/>
          </w:tcPr>
          <w:p w14:paraId="740C5241" w14:textId="77777777" w:rsidR="00FA0D34" w:rsidRPr="00E432E0" w:rsidRDefault="00FA0D34" w:rsidP="00AA275B">
            <w:pPr>
              <w:spacing w:after="0"/>
            </w:pPr>
            <w:r w:rsidRPr="00E432E0">
              <w:t>Interior single family or unknown location</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7BC845F" w14:textId="77777777" w:rsidR="00FA0D34" w:rsidRPr="00E432E0" w:rsidRDefault="00FA0D34" w:rsidP="00AA275B">
            <w:pPr>
              <w:spacing w:after="0"/>
              <w:jc w:val="center"/>
            </w:pPr>
            <w:r w:rsidRPr="00E432E0">
              <w:t>1.11</w:t>
            </w:r>
            <w:r w:rsidRPr="009C362B">
              <w:rPr>
                <w:rFonts w:eastAsiaTheme="majorEastAsia"/>
                <w:vertAlign w:val="superscript"/>
              </w:rPr>
              <w:footnoteReference w:id="1024"/>
            </w:r>
          </w:p>
        </w:tc>
      </w:tr>
      <w:tr w:rsidR="00FA0D34" w:rsidRPr="00E432E0" w14:paraId="28E9E48F" w14:textId="77777777" w:rsidTr="00ED6A1E">
        <w:trPr>
          <w:jc w:val="center"/>
        </w:trPr>
        <w:tc>
          <w:tcPr>
            <w:tcW w:w="3888" w:type="dxa"/>
            <w:tcBorders>
              <w:top w:val="single" w:sz="4" w:space="0" w:color="auto"/>
              <w:left w:val="single" w:sz="4" w:space="0" w:color="auto"/>
              <w:bottom w:val="single" w:sz="4" w:space="0" w:color="auto"/>
              <w:right w:val="single" w:sz="4" w:space="0" w:color="auto"/>
            </w:tcBorders>
            <w:vAlign w:val="center"/>
            <w:hideMark/>
          </w:tcPr>
          <w:p w14:paraId="426B55DF" w14:textId="77777777" w:rsidR="00FA0D34" w:rsidRPr="00E432E0" w:rsidRDefault="00FA0D34" w:rsidP="00AA275B">
            <w:pPr>
              <w:spacing w:after="0"/>
            </w:pPr>
            <w:r w:rsidRPr="00E432E0">
              <w:t>Multi family in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ACA2B3F" w14:textId="77777777" w:rsidR="00FA0D34" w:rsidRPr="00E432E0" w:rsidRDefault="00FA0D34" w:rsidP="00AA275B">
            <w:pPr>
              <w:spacing w:after="0"/>
              <w:jc w:val="center"/>
            </w:pPr>
            <w:r w:rsidRPr="00E432E0">
              <w:t>1.07</w:t>
            </w:r>
            <w:r w:rsidRPr="009C362B">
              <w:rPr>
                <w:rFonts w:eastAsiaTheme="majorEastAsia"/>
                <w:vertAlign w:val="superscript"/>
              </w:rPr>
              <w:footnoteReference w:id="1025"/>
            </w:r>
          </w:p>
        </w:tc>
      </w:tr>
      <w:tr w:rsidR="00FA0D34" w:rsidRPr="00E432E0" w14:paraId="5A147E3E" w14:textId="77777777" w:rsidTr="00ED6A1E">
        <w:trPr>
          <w:jc w:val="center"/>
        </w:trPr>
        <w:tc>
          <w:tcPr>
            <w:tcW w:w="3888" w:type="dxa"/>
            <w:tcBorders>
              <w:top w:val="single" w:sz="4" w:space="0" w:color="auto"/>
              <w:left w:val="single" w:sz="4" w:space="0" w:color="auto"/>
              <w:bottom w:val="single" w:sz="4" w:space="0" w:color="auto"/>
              <w:right w:val="single" w:sz="4" w:space="0" w:color="auto"/>
            </w:tcBorders>
            <w:vAlign w:val="center"/>
          </w:tcPr>
          <w:p w14:paraId="2FF1FF2B" w14:textId="77777777" w:rsidR="00FA0D34" w:rsidRPr="00E432E0" w:rsidRDefault="00FA0D34" w:rsidP="00AA275B">
            <w:pPr>
              <w:spacing w:after="0"/>
            </w:pPr>
            <w:r w:rsidRPr="00E432E0">
              <w:t>Exterior or uncooled location</w:t>
            </w:r>
          </w:p>
        </w:tc>
        <w:tc>
          <w:tcPr>
            <w:tcW w:w="1170" w:type="dxa"/>
            <w:tcBorders>
              <w:top w:val="single" w:sz="4" w:space="0" w:color="auto"/>
              <w:left w:val="single" w:sz="4" w:space="0" w:color="auto"/>
              <w:bottom w:val="single" w:sz="4" w:space="0" w:color="auto"/>
              <w:right w:val="single" w:sz="4" w:space="0" w:color="auto"/>
            </w:tcBorders>
            <w:vAlign w:val="center"/>
          </w:tcPr>
          <w:p w14:paraId="71D6D774" w14:textId="77777777" w:rsidR="00FA0D34" w:rsidRPr="00E432E0" w:rsidRDefault="00FA0D34" w:rsidP="00AA275B">
            <w:pPr>
              <w:spacing w:after="0"/>
              <w:jc w:val="center"/>
            </w:pPr>
            <w:r w:rsidRPr="00E432E0">
              <w:t>1.0</w:t>
            </w:r>
          </w:p>
        </w:tc>
      </w:tr>
    </w:tbl>
    <w:p w14:paraId="6D27D906" w14:textId="77777777" w:rsidR="00F3212E" w:rsidRDefault="00F3212E" w:rsidP="00F3212E">
      <w:pPr>
        <w:ind w:firstLine="720"/>
        <w:rPr>
          <w:rFonts w:cstheme="minorHAnsi"/>
          <w:noProof/>
        </w:rPr>
      </w:pPr>
    </w:p>
    <w:p w14:paraId="5F3BE929" w14:textId="77777777" w:rsidR="00FA0D34" w:rsidRPr="00E432E0" w:rsidRDefault="00FA0D34" w:rsidP="00F3212E">
      <w:pPr>
        <w:ind w:firstLine="720"/>
        <w:rPr>
          <w:rFonts w:cstheme="minorHAnsi"/>
        </w:rPr>
      </w:pPr>
      <w:r w:rsidRPr="00E432E0">
        <w:rPr>
          <w:rFonts w:cstheme="minorHAnsi"/>
          <w:noProof/>
        </w:rPr>
        <w:t xml:space="preserve">CF </w:t>
      </w:r>
      <w:r w:rsidRPr="00E432E0">
        <w:rPr>
          <w:rFonts w:cstheme="minorHAnsi"/>
          <w:noProof/>
        </w:rPr>
        <w:tab/>
      </w:r>
      <w:r w:rsidRPr="00E432E0">
        <w:rPr>
          <w:rFonts w:cstheme="minorHAnsi"/>
          <w:noProof/>
        </w:rPr>
        <w:tab/>
        <w:t>= Summer Peak Coincidence Factor for measure.</w:t>
      </w:r>
    </w:p>
    <w:tbl>
      <w:tblPr>
        <w:tblW w:w="6948" w:type="dxa"/>
        <w:jc w:val="center"/>
        <w:tblLook w:val="04A0" w:firstRow="1" w:lastRow="0" w:firstColumn="1" w:lastColumn="0" w:noHBand="0" w:noVBand="1"/>
      </w:tblPr>
      <w:tblGrid>
        <w:gridCol w:w="5489"/>
        <w:gridCol w:w="1459"/>
      </w:tblGrid>
      <w:tr w:rsidR="00FA0D34" w:rsidRPr="00E432E0" w14:paraId="5353742C" w14:textId="77777777" w:rsidTr="00F3212E">
        <w:trPr>
          <w:tblHeader/>
          <w:jc w:val="center"/>
        </w:trPr>
        <w:tc>
          <w:tcPr>
            <w:tcW w:w="586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86CC587" w14:textId="77777777" w:rsidR="00FA0D34" w:rsidRPr="00E432E0" w:rsidRDefault="00FA0D34" w:rsidP="00AA275B">
            <w:pPr>
              <w:spacing w:after="0"/>
              <w:jc w:val="center"/>
              <w:rPr>
                <w:b/>
                <w:color w:val="FFFFFF" w:themeColor="background1"/>
              </w:rPr>
            </w:pPr>
            <w:r w:rsidRPr="00E432E0">
              <w:rPr>
                <w:b/>
                <w:color w:val="FFFFFF" w:themeColor="background1"/>
              </w:rPr>
              <w:t>Bulb Location</w:t>
            </w:r>
          </w:p>
        </w:tc>
        <w:tc>
          <w:tcPr>
            <w:tcW w:w="10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FE29AA5" w14:textId="76EC0026" w:rsidR="00FA0D34" w:rsidRPr="00E432E0" w:rsidRDefault="00FA0D34" w:rsidP="00AA275B">
            <w:pPr>
              <w:spacing w:after="0"/>
              <w:jc w:val="center"/>
              <w:rPr>
                <w:b/>
                <w:color w:val="FFFFFF" w:themeColor="background1"/>
              </w:rPr>
            </w:pPr>
            <w:r w:rsidRPr="00E432E0">
              <w:rPr>
                <w:b/>
                <w:color w:val="FFFFFF" w:themeColor="background1"/>
              </w:rPr>
              <w:t>CF</w:t>
            </w:r>
            <w:del w:id="12456" w:author="April Desclos" w:date="2018-06-13T09:28:00Z">
              <w:r w:rsidRPr="009C362B" w:rsidDel="009648EB">
                <w:rPr>
                  <w:rFonts w:eastAsiaTheme="majorEastAsia"/>
                  <w:b/>
                  <w:color w:val="FFFFFF" w:themeColor="background1"/>
                  <w:vertAlign w:val="superscript"/>
                </w:rPr>
                <w:footnoteReference w:id="1026"/>
              </w:r>
            </w:del>
          </w:p>
        </w:tc>
      </w:tr>
      <w:tr w:rsidR="009648EB" w:rsidRPr="00E432E0" w14:paraId="541D78DB" w14:textId="77777777" w:rsidTr="00ED6A1E">
        <w:trPr>
          <w:jc w:val="center"/>
        </w:trPr>
        <w:tc>
          <w:tcPr>
            <w:tcW w:w="5868" w:type="dxa"/>
            <w:tcBorders>
              <w:top w:val="single" w:sz="4" w:space="0" w:color="auto"/>
              <w:left w:val="single" w:sz="4" w:space="0" w:color="auto"/>
              <w:bottom w:val="single" w:sz="4" w:space="0" w:color="auto"/>
              <w:right w:val="single" w:sz="4" w:space="0" w:color="auto"/>
            </w:tcBorders>
            <w:vAlign w:val="center"/>
            <w:hideMark/>
          </w:tcPr>
          <w:p w14:paraId="439C99B8" w14:textId="77777777" w:rsidR="009648EB" w:rsidRPr="00E432E0" w:rsidRDefault="009648EB" w:rsidP="009648EB">
            <w:pPr>
              <w:spacing w:after="0"/>
            </w:pPr>
            <w:r w:rsidRPr="00E432E0">
              <w:t>Interior single family or unknown location or Multi family in unit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9C20A99" w14:textId="310F02FA" w:rsidR="009648EB" w:rsidRPr="00E432E0" w:rsidRDefault="009648EB" w:rsidP="009648EB">
            <w:pPr>
              <w:spacing w:after="0"/>
              <w:jc w:val="center"/>
            </w:pPr>
            <w:ins w:id="12463" w:author="April Desclos" w:date="2018-06-13T09:28:00Z">
              <w:r>
                <w:t>0.128</w:t>
              </w:r>
              <w:r>
                <w:rPr>
                  <w:rStyle w:val="FootnoteReference"/>
                </w:rPr>
                <w:footnoteReference w:id="1027"/>
              </w:r>
              <w:r>
                <w:t xml:space="preserve"> </w:t>
              </w:r>
            </w:ins>
            <w:del w:id="12468" w:author="April Desclos" w:date="2018-06-13T09:28:00Z">
              <w:r w:rsidRPr="00E432E0" w:rsidDel="00A93C4F">
                <w:delText xml:space="preserve">7.1% </w:delText>
              </w:r>
            </w:del>
          </w:p>
        </w:tc>
      </w:tr>
      <w:tr w:rsidR="009648EB" w:rsidRPr="00E432E0" w14:paraId="1089347C" w14:textId="77777777" w:rsidTr="00ED6A1E">
        <w:trPr>
          <w:jc w:val="center"/>
        </w:trPr>
        <w:tc>
          <w:tcPr>
            <w:tcW w:w="5868" w:type="dxa"/>
            <w:tcBorders>
              <w:top w:val="single" w:sz="4" w:space="0" w:color="auto"/>
              <w:left w:val="single" w:sz="4" w:space="0" w:color="auto"/>
              <w:bottom w:val="single" w:sz="4" w:space="0" w:color="auto"/>
              <w:right w:val="single" w:sz="4" w:space="0" w:color="auto"/>
            </w:tcBorders>
            <w:hideMark/>
          </w:tcPr>
          <w:p w14:paraId="09B24B45" w14:textId="77777777" w:rsidR="009648EB" w:rsidRPr="00E432E0" w:rsidRDefault="009648EB" w:rsidP="009648EB">
            <w:pPr>
              <w:spacing w:after="0"/>
              <w:jc w:val="left"/>
            </w:pPr>
            <w:r w:rsidRPr="00E432E0">
              <w:t>Exterior</w:t>
            </w:r>
          </w:p>
        </w:tc>
        <w:tc>
          <w:tcPr>
            <w:tcW w:w="1080" w:type="dxa"/>
            <w:tcBorders>
              <w:top w:val="single" w:sz="4" w:space="0" w:color="auto"/>
              <w:left w:val="single" w:sz="4" w:space="0" w:color="auto"/>
              <w:bottom w:val="single" w:sz="4" w:space="0" w:color="auto"/>
              <w:right w:val="single" w:sz="4" w:space="0" w:color="auto"/>
            </w:tcBorders>
            <w:hideMark/>
          </w:tcPr>
          <w:p w14:paraId="17FE4426" w14:textId="4741DB9D" w:rsidR="009648EB" w:rsidRPr="00E432E0" w:rsidRDefault="009648EB" w:rsidP="009648EB">
            <w:pPr>
              <w:spacing w:after="0"/>
              <w:jc w:val="center"/>
            </w:pPr>
            <w:ins w:id="12469" w:author="April Desclos" w:date="2018-06-13T09:28:00Z">
              <w:r>
                <w:t>0.273</w:t>
              </w:r>
              <w:r>
                <w:rPr>
                  <w:rStyle w:val="FootnoteReference"/>
                </w:rPr>
                <w:footnoteReference w:id="1028"/>
              </w:r>
            </w:ins>
            <w:del w:id="12474" w:author="April Desclos" w:date="2018-06-13T09:28:00Z">
              <w:r w:rsidRPr="00E432E0" w:rsidDel="00A93C4F">
                <w:delText>27.3%</w:delText>
              </w:r>
            </w:del>
          </w:p>
        </w:tc>
      </w:tr>
      <w:tr w:rsidR="009648EB" w:rsidRPr="00E432E0" w14:paraId="2828B39D" w14:textId="77777777" w:rsidTr="00ED6A1E">
        <w:trPr>
          <w:jc w:val="center"/>
        </w:trPr>
        <w:tc>
          <w:tcPr>
            <w:tcW w:w="5868" w:type="dxa"/>
            <w:tcBorders>
              <w:top w:val="single" w:sz="4" w:space="0" w:color="auto"/>
              <w:left w:val="single" w:sz="4" w:space="0" w:color="auto"/>
              <w:bottom w:val="single" w:sz="4" w:space="0" w:color="auto"/>
              <w:right w:val="single" w:sz="4" w:space="0" w:color="auto"/>
            </w:tcBorders>
            <w:hideMark/>
          </w:tcPr>
          <w:p w14:paraId="7AAF21E1" w14:textId="77777777" w:rsidR="009648EB" w:rsidRPr="00E432E0" w:rsidRDefault="009648EB" w:rsidP="009648EB">
            <w:pPr>
              <w:spacing w:after="0"/>
            </w:pPr>
            <w:r w:rsidRPr="00E432E0">
              <w:t>Unknown</w:t>
            </w:r>
          </w:p>
        </w:tc>
        <w:tc>
          <w:tcPr>
            <w:tcW w:w="1080" w:type="dxa"/>
            <w:tcBorders>
              <w:top w:val="single" w:sz="4" w:space="0" w:color="auto"/>
              <w:left w:val="single" w:sz="4" w:space="0" w:color="auto"/>
              <w:bottom w:val="single" w:sz="4" w:space="0" w:color="auto"/>
              <w:right w:val="single" w:sz="4" w:space="0" w:color="auto"/>
            </w:tcBorders>
            <w:hideMark/>
          </w:tcPr>
          <w:p w14:paraId="2BB3B4B8" w14:textId="4B42C390" w:rsidR="009648EB" w:rsidRPr="00E432E0" w:rsidRDefault="009648EB" w:rsidP="009648EB">
            <w:pPr>
              <w:spacing w:after="0"/>
              <w:jc w:val="center"/>
            </w:pPr>
            <w:ins w:id="12475" w:author="April Desclos" w:date="2018-06-13T09:28:00Z">
              <w:r>
                <w:t>0.135</w:t>
              </w:r>
              <w:r>
                <w:rPr>
                  <w:rStyle w:val="FootnoteReference"/>
                </w:rPr>
                <w:footnoteReference w:id="1029"/>
              </w:r>
            </w:ins>
            <w:del w:id="12484" w:author="April Desclos" w:date="2018-06-13T09:28:00Z">
              <w:r w:rsidRPr="00E432E0" w:rsidDel="00A93C4F">
                <w:delText>8.1%</w:delText>
              </w:r>
            </w:del>
          </w:p>
        </w:tc>
      </w:tr>
    </w:tbl>
    <w:p w14:paraId="2CBDA402" w14:textId="63511F24" w:rsidR="00F3212E" w:rsidRDefault="00F3212E" w:rsidP="00F3212E">
      <w:pPr>
        <w:tabs>
          <w:tab w:val="left" w:pos="2160"/>
        </w:tabs>
        <w:ind w:left="2160" w:hanging="720"/>
        <w:rPr>
          <w:rFonts w:cstheme="minorHAnsi"/>
        </w:rPr>
      </w:pPr>
    </w:p>
    <w:p w14:paraId="7ACA1BB2" w14:textId="024998B4" w:rsidR="00FA0D34" w:rsidRPr="00E432E0" w:rsidRDefault="00FA0D34" w:rsidP="00F3212E">
      <w:pPr>
        <w:tabs>
          <w:tab w:val="left" w:pos="2160"/>
        </w:tabs>
        <w:ind w:left="2160" w:hanging="720"/>
        <w:rPr>
          <w:rFonts w:cstheme="minorHAnsi"/>
        </w:rPr>
      </w:pPr>
      <w:r w:rsidRPr="00E432E0">
        <w:rPr>
          <w:rFonts w:cstheme="minorHAnsi"/>
        </w:rPr>
        <w:t>Other factors as defined above</w:t>
      </w:r>
    </w:p>
    <w:p w14:paraId="36957858" w14:textId="77777777" w:rsidR="00FA0D34" w:rsidRPr="00E432E0" w:rsidRDefault="00FA0D34" w:rsidP="00FA0D34">
      <w:pPr>
        <w:spacing w:after="240"/>
        <w:rPr>
          <w:rFonts w:cstheme="minorHAnsi"/>
        </w:rPr>
      </w:pPr>
      <w:r w:rsidRPr="00E432E0">
        <w:rPr>
          <w:noProof/>
        </w:rPr>
        <mc:AlternateContent>
          <mc:Choice Requires="wps">
            <w:drawing>
              <wp:inline distT="0" distB="0" distL="0" distR="0" wp14:anchorId="0C4629C8" wp14:editId="3C8E8CB3">
                <wp:extent cx="5669280" cy="1137036"/>
                <wp:effectExtent l="0" t="0" r="26670" b="25400"/>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137036"/>
                        </a:xfrm>
                        <a:prstGeom prst="rect">
                          <a:avLst/>
                        </a:prstGeom>
                        <a:solidFill>
                          <a:srgbClr val="FFFFFF"/>
                        </a:solidFill>
                        <a:ln w="9525">
                          <a:solidFill>
                            <a:srgbClr val="000000"/>
                          </a:solidFill>
                          <a:miter lim="800000"/>
                          <a:headEnd/>
                          <a:tailEnd/>
                        </a:ln>
                      </wps:spPr>
                      <wps:txbx>
                        <w:txbxContent>
                          <w:p w14:paraId="711A2EBD" w14:textId="77777777" w:rsidR="00C4462B" w:rsidRDefault="00C4462B" w:rsidP="00251642">
                            <w:pPr>
                              <w:spacing w:after="60"/>
                              <w:rPr>
                                <w:ins w:id="12485" w:author="Sam Dent" w:date="2018-06-19T06:08:00Z"/>
                                <w:rFonts w:cstheme="minorHAnsi"/>
                                <w:highlight w:val="yellow"/>
                              </w:rPr>
                            </w:pPr>
                            <w:r>
                              <w:rPr>
                                <w:rFonts w:cstheme="minorHAnsi"/>
                              </w:rPr>
                              <w:t>For the same 8 W LED that is installed in a single family interior location</w:t>
                            </w:r>
                            <w:ins w:id="12486" w:author="Sam Dent" w:date="2018-06-19T06:08:00Z">
                              <w:r>
                                <w:rPr>
                                  <w:rFonts w:cstheme="minorHAnsi"/>
                                </w:rPr>
                                <w:t xml:space="preserve"> </w:t>
                              </w:r>
                              <w:r>
                                <w:t>through a ComEd upstream program</w:t>
                              </w:r>
                              <w:r>
                                <w:rPr>
                                  <w:rFonts w:cstheme="minorHAnsi"/>
                                </w:rPr>
                                <w:t>:</w:t>
                              </w:r>
                            </w:ins>
                          </w:p>
                          <w:p w14:paraId="11CD8FD1" w14:textId="147FF888" w:rsidR="00C4462B" w:rsidDel="00382856" w:rsidRDefault="00C4462B" w:rsidP="00251642">
                            <w:pPr>
                              <w:spacing w:after="60"/>
                              <w:rPr>
                                <w:del w:id="12487" w:author="Sam Dent" w:date="2018-06-19T06:08:00Z"/>
                                <w:rFonts w:cstheme="minorHAnsi"/>
                              </w:rPr>
                            </w:pPr>
                            <w:del w:id="12488" w:author="Sam Dent" w:date="2018-06-19T06:08:00Z">
                              <w:r w:rsidDel="00382856">
                                <w:rPr>
                                  <w:rFonts w:cstheme="minorHAnsi"/>
                                </w:rPr>
                                <w:delText>, the demand savings are:</w:delText>
                              </w:r>
                            </w:del>
                          </w:p>
                          <w:p w14:paraId="1612F901" w14:textId="0C6E343A" w:rsidR="00C4462B" w:rsidRDefault="00C4462B" w:rsidP="00251642">
                            <w:pPr>
                              <w:spacing w:after="60"/>
                              <w:ind w:firstLine="720"/>
                              <w:rPr>
                                <w:rFonts w:cstheme="minorHAnsi"/>
                                <w:noProof/>
                              </w:rPr>
                            </w:pPr>
                            <w:r>
                              <w:rPr>
                                <w:rFonts w:cstheme="minorHAnsi"/>
                                <w:noProof/>
                              </w:rPr>
                              <w:t>ΔkW</w:t>
                            </w:r>
                            <w:r>
                              <w:rPr>
                                <w:rFonts w:cstheme="minorHAnsi"/>
                              </w:rPr>
                              <w:t xml:space="preserve"> </w:t>
                            </w:r>
                            <w:r>
                              <w:rPr>
                                <w:rFonts w:cstheme="minorHAnsi"/>
                              </w:rPr>
                              <w:tab/>
                              <w:t xml:space="preserve">= </w:t>
                            </w:r>
                            <w:r>
                              <w:rPr>
                                <w:rFonts w:cstheme="minorHAnsi"/>
                                <w:noProof/>
                              </w:rPr>
                              <w:t>((29</w:t>
                            </w:r>
                            <w:ins w:id="12489" w:author="April Desclos" w:date="2018-06-13T09:30:00Z">
                              <w:r>
                                <w:rPr>
                                  <w:rFonts w:cstheme="minorHAnsi"/>
                                  <w:noProof/>
                                </w:rPr>
                                <w:t xml:space="preserve"> </w:t>
                              </w:r>
                            </w:ins>
                            <w:r>
                              <w:rPr>
                                <w:rFonts w:cstheme="minorHAnsi"/>
                                <w:noProof/>
                              </w:rPr>
                              <w:t>-</w:t>
                            </w:r>
                            <w:ins w:id="12490" w:author="April Desclos" w:date="2018-06-13T09:30:00Z">
                              <w:r>
                                <w:rPr>
                                  <w:rFonts w:cstheme="minorHAnsi"/>
                                  <w:noProof/>
                                </w:rPr>
                                <w:t xml:space="preserve"> </w:t>
                              </w:r>
                            </w:ins>
                            <w:r>
                              <w:rPr>
                                <w:rFonts w:cstheme="minorHAnsi"/>
                                <w:noProof/>
                              </w:rPr>
                              <w:t>6.7) / 1000) * 0.</w:t>
                            </w:r>
                            <w:ins w:id="12491" w:author="April Desclos" w:date="2018-06-13T09:30:00Z">
                              <w:r>
                                <w:rPr>
                                  <w:rFonts w:cstheme="minorHAnsi"/>
                                  <w:noProof/>
                                </w:rPr>
                                <w:t>784</w:t>
                              </w:r>
                            </w:ins>
                            <w:ins w:id="12492" w:author="Sam Dent" w:date="2018-06-19T06:08:00Z">
                              <w:r>
                                <w:rPr>
                                  <w:rFonts w:cstheme="minorHAnsi"/>
                                  <w:noProof/>
                                </w:rPr>
                                <w:t xml:space="preserve"> * (1-0.007)</w:t>
                              </w:r>
                            </w:ins>
                            <w:del w:id="12493" w:author="April Desclos" w:date="2018-06-13T09:30:00Z">
                              <w:r w:rsidDel="009648EB">
                                <w:rPr>
                                  <w:rFonts w:cstheme="minorHAnsi"/>
                                  <w:noProof/>
                                </w:rPr>
                                <w:delText>899</w:delText>
                              </w:r>
                            </w:del>
                            <w:ins w:id="12494" w:author="April Desclos" w:date="2018-06-13T09:30:00Z">
                              <w:r>
                                <w:rPr>
                                  <w:rFonts w:cstheme="minorHAnsi"/>
                                  <w:noProof/>
                                </w:rPr>
                                <w:t xml:space="preserve"> </w:t>
                              </w:r>
                            </w:ins>
                            <w:r>
                              <w:rPr>
                                <w:rFonts w:cstheme="minorHAnsi"/>
                                <w:noProof/>
                              </w:rPr>
                              <w:t>* 1.11 * 0.</w:t>
                            </w:r>
                            <w:ins w:id="12495" w:author="April Desclos" w:date="2018-06-13T09:30:00Z">
                              <w:r>
                                <w:rPr>
                                  <w:rFonts w:cstheme="minorHAnsi"/>
                                  <w:noProof/>
                                </w:rPr>
                                <w:t>128</w:t>
                              </w:r>
                            </w:ins>
                            <w:del w:id="12496" w:author="April Desclos" w:date="2018-06-13T09:30:00Z">
                              <w:r w:rsidDel="009648EB">
                                <w:rPr>
                                  <w:rFonts w:cstheme="minorHAnsi"/>
                                  <w:noProof/>
                                </w:rPr>
                                <w:delText>071</w:delText>
                              </w:r>
                            </w:del>
                            <w:r>
                              <w:rPr>
                                <w:rFonts w:cstheme="minorHAnsi"/>
                                <w:noProof/>
                              </w:rPr>
                              <w:t xml:space="preserve"> </w:t>
                            </w:r>
                          </w:p>
                          <w:p w14:paraId="70E7580D" w14:textId="4F307C46" w:rsidR="00C4462B" w:rsidRDefault="00C4462B" w:rsidP="00251642">
                            <w:pPr>
                              <w:spacing w:after="60"/>
                              <w:ind w:left="720" w:firstLine="720"/>
                              <w:rPr>
                                <w:rFonts w:cstheme="minorHAnsi"/>
                              </w:rPr>
                            </w:pPr>
                            <w:r>
                              <w:rPr>
                                <w:rFonts w:cstheme="minorHAnsi"/>
                              </w:rPr>
                              <w:t>= 0.00</w:t>
                            </w:r>
                            <w:ins w:id="12497" w:author="April Desclos" w:date="2018-06-13T09:31:00Z">
                              <w:r>
                                <w:rPr>
                                  <w:rFonts w:cstheme="minorHAnsi"/>
                                </w:rPr>
                                <w:t>25</w:t>
                              </w:r>
                            </w:ins>
                            <w:del w:id="12498" w:author="April Desclos" w:date="2018-06-13T09:31:00Z">
                              <w:r w:rsidDel="009648EB">
                                <w:rPr>
                                  <w:rFonts w:cstheme="minorHAnsi"/>
                                </w:rPr>
                                <w:delText>16</w:delText>
                              </w:r>
                            </w:del>
                            <w:r>
                              <w:rPr>
                                <w:rFonts w:cstheme="minorHAnsi"/>
                              </w:rPr>
                              <w:t xml:space="preserve"> kW</w:t>
                            </w:r>
                          </w:p>
                          <w:p w14:paraId="7629EFDE" w14:textId="77777777" w:rsidR="00C4462B" w:rsidRDefault="00C4462B" w:rsidP="00251642">
                            <w:pPr>
                              <w:spacing w:after="60"/>
                              <w:rPr>
                                <w:rFonts w:cstheme="minorHAnsi"/>
                              </w:rPr>
                            </w:pPr>
                            <w:r>
                              <w:rPr>
                                <w:rFonts w:cstheme="minorHAnsi"/>
                              </w:rPr>
                              <w:t>Second and third year install savings should be calculated using the appropriate ISR and the delta watts and hours from the install year. The appropriate baseline shift adjustment should then be applied to all installs.</w:t>
                            </w:r>
                          </w:p>
                        </w:txbxContent>
                      </wps:txbx>
                      <wps:bodyPr rot="0" vert="horz" wrap="square" lIns="91440" tIns="45720" rIns="91440" bIns="45720" anchor="t" anchorCtr="0">
                        <a:noAutofit/>
                      </wps:bodyPr>
                    </wps:wsp>
                  </a:graphicData>
                </a:graphic>
              </wp:inline>
            </w:drawing>
          </mc:Choice>
          <mc:Fallback>
            <w:pict>
              <v:shape w14:anchorId="0C4629C8" id="Text Box 45" o:spid="_x0000_s1120" type="#_x0000_t202" style="width:446.4pt;height:8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">
                <v:textbox>
                  <w:txbxContent>
                    <w:p w14:paraId="711A2EBD" w14:textId="77777777" w:rsidR="00C4462B" w:rsidRDefault="00C4462B" w:rsidP="00251642">
                      <w:pPr>
                        <w:spacing w:after="60"/>
                        <w:rPr>
                          <w:ins w:id="13428" w:author="Sam Dent" w:date="2018-06-19T06:08:00Z"/>
                          <w:rFonts w:cstheme="minorHAnsi"/>
                          <w:highlight w:val="yellow"/>
                        </w:rPr>
                      </w:pPr>
                      <w:r>
                        <w:rPr>
                          <w:rFonts w:cstheme="minorHAnsi"/>
                        </w:rPr>
                        <w:t>For the same 8 W LED that is installed in a single family interior location</w:t>
                      </w:r>
                      <w:ins w:id="13429" w:author="Sam Dent" w:date="2018-06-19T06:08:00Z">
                        <w:r>
                          <w:rPr>
                            <w:rFonts w:cstheme="minorHAnsi"/>
                          </w:rPr>
                          <w:t xml:space="preserve"> </w:t>
                        </w:r>
                        <w:r>
                          <w:t>through a ComEd upstream program</w:t>
                        </w:r>
                        <w:r>
                          <w:rPr>
                            <w:rFonts w:cstheme="minorHAnsi"/>
                          </w:rPr>
                          <w:t>:</w:t>
                        </w:r>
                      </w:ins>
                    </w:p>
                    <w:p w14:paraId="11CD8FD1" w14:textId="147FF888" w:rsidR="00C4462B" w:rsidDel="00382856" w:rsidRDefault="00C4462B" w:rsidP="00251642">
                      <w:pPr>
                        <w:spacing w:after="60"/>
                        <w:rPr>
                          <w:del w:id="13430" w:author="Sam Dent" w:date="2018-06-19T06:08:00Z"/>
                          <w:rFonts w:cstheme="minorHAnsi"/>
                        </w:rPr>
                      </w:pPr>
                      <w:del w:id="13431" w:author="Sam Dent" w:date="2018-06-19T06:08:00Z">
                        <w:r w:rsidDel="00382856">
                          <w:rPr>
                            <w:rFonts w:cstheme="minorHAnsi"/>
                          </w:rPr>
                          <w:delText>, the demand savings are:</w:delText>
                        </w:r>
                      </w:del>
                    </w:p>
                    <w:p w14:paraId="1612F901" w14:textId="0C6E343A" w:rsidR="00C4462B" w:rsidRDefault="00C4462B" w:rsidP="00251642">
                      <w:pPr>
                        <w:spacing w:after="60"/>
                        <w:ind w:firstLine="720"/>
                        <w:rPr>
                          <w:rFonts w:cstheme="minorHAnsi"/>
                          <w:noProof/>
                        </w:rPr>
                      </w:pPr>
                      <w:r>
                        <w:rPr>
                          <w:rFonts w:cstheme="minorHAnsi"/>
                          <w:noProof/>
                        </w:rPr>
                        <w:t>ΔkW</w:t>
                      </w:r>
                      <w:r>
                        <w:rPr>
                          <w:rFonts w:cstheme="minorHAnsi"/>
                        </w:rPr>
                        <w:t xml:space="preserve"> </w:t>
                      </w:r>
                      <w:r>
                        <w:rPr>
                          <w:rFonts w:cstheme="minorHAnsi"/>
                        </w:rPr>
                        <w:tab/>
                        <w:t xml:space="preserve">= </w:t>
                      </w:r>
                      <w:r>
                        <w:rPr>
                          <w:rFonts w:cstheme="minorHAnsi"/>
                          <w:noProof/>
                        </w:rPr>
                        <w:t>((29</w:t>
                      </w:r>
                      <w:ins w:id="13432" w:author="April Desclos" w:date="2018-06-13T09:30:00Z">
                        <w:r>
                          <w:rPr>
                            <w:rFonts w:cstheme="minorHAnsi"/>
                            <w:noProof/>
                          </w:rPr>
                          <w:t xml:space="preserve"> </w:t>
                        </w:r>
                      </w:ins>
                      <w:r>
                        <w:rPr>
                          <w:rFonts w:cstheme="minorHAnsi"/>
                          <w:noProof/>
                        </w:rPr>
                        <w:t>-</w:t>
                      </w:r>
                      <w:ins w:id="13433" w:author="April Desclos" w:date="2018-06-13T09:30:00Z">
                        <w:r>
                          <w:rPr>
                            <w:rFonts w:cstheme="minorHAnsi"/>
                            <w:noProof/>
                          </w:rPr>
                          <w:t xml:space="preserve"> </w:t>
                        </w:r>
                      </w:ins>
                      <w:r>
                        <w:rPr>
                          <w:rFonts w:cstheme="minorHAnsi"/>
                          <w:noProof/>
                        </w:rPr>
                        <w:t>6.7) / 1000) * 0.</w:t>
                      </w:r>
                      <w:ins w:id="13434" w:author="April Desclos" w:date="2018-06-13T09:30:00Z">
                        <w:r>
                          <w:rPr>
                            <w:rFonts w:cstheme="minorHAnsi"/>
                            <w:noProof/>
                          </w:rPr>
                          <w:t>784</w:t>
                        </w:r>
                      </w:ins>
                      <w:ins w:id="13435" w:author="Sam Dent" w:date="2018-06-19T06:08:00Z">
                        <w:r>
                          <w:rPr>
                            <w:rFonts w:cstheme="minorHAnsi"/>
                            <w:noProof/>
                          </w:rPr>
                          <w:t xml:space="preserve"> * (1-0.007)</w:t>
                        </w:r>
                      </w:ins>
                      <w:del w:id="13436" w:author="April Desclos" w:date="2018-06-13T09:30:00Z">
                        <w:r w:rsidDel="009648EB">
                          <w:rPr>
                            <w:rFonts w:cstheme="minorHAnsi"/>
                            <w:noProof/>
                          </w:rPr>
                          <w:delText>899</w:delText>
                        </w:r>
                      </w:del>
                      <w:ins w:id="13437" w:author="April Desclos" w:date="2018-06-13T09:30:00Z">
                        <w:r>
                          <w:rPr>
                            <w:rFonts w:cstheme="minorHAnsi"/>
                            <w:noProof/>
                          </w:rPr>
                          <w:t xml:space="preserve"> </w:t>
                        </w:r>
                      </w:ins>
                      <w:r>
                        <w:rPr>
                          <w:rFonts w:cstheme="minorHAnsi"/>
                          <w:noProof/>
                        </w:rPr>
                        <w:t>* 1.11 * 0.</w:t>
                      </w:r>
                      <w:ins w:id="13438" w:author="April Desclos" w:date="2018-06-13T09:30:00Z">
                        <w:r>
                          <w:rPr>
                            <w:rFonts w:cstheme="minorHAnsi"/>
                            <w:noProof/>
                          </w:rPr>
                          <w:t>128</w:t>
                        </w:r>
                      </w:ins>
                      <w:del w:id="13439" w:author="April Desclos" w:date="2018-06-13T09:30:00Z">
                        <w:r w:rsidDel="009648EB">
                          <w:rPr>
                            <w:rFonts w:cstheme="minorHAnsi"/>
                            <w:noProof/>
                          </w:rPr>
                          <w:delText>071</w:delText>
                        </w:r>
                      </w:del>
                      <w:r>
                        <w:rPr>
                          <w:rFonts w:cstheme="minorHAnsi"/>
                          <w:noProof/>
                        </w:rPr>
                        <w:t xml:space="preserve"> </w:t>
                      </w:r>
                    </w:p>
                    <w:p w14:paraId="70E7580D" w14:textId="4F307C46" w:rsidR="00C4462B" w:rsidRDefault="00C4462B" w:rsidP="00251642">
                      <w:pPr>
                        <w:spacing w:after="60"/>
                        <w:ind w:left="720" w:firstLine="720"/>
                        <w:rPr>
                          <w:rFonts w:cstheme="minorHAnsi"/>
                        </w:rPr>
                      </w:pPr>
                      <w:r>
                        <w:rPr>
                          <w:rFonts w:cstheme="minorHAnsi"/>
                        </w:rPr>
                        <w:t>= 0.00</w:t>
                      </w:r>
                      <w:ins w:id="13440" w:author="April Desclos" w:date="2018-06-13T09:31:00Z">
                        <w:r>
                          <w:rPr>
                            <w:rFonts w:cstheme="minorHAnsi"/>
                          </w:rPr>
                          <w:t>25</w:t>
                        </w:r>
                      </w:ins>
                      <w:del w:id="13441" w:author="April Desclos" w:date="2018-06-13T09:31:00Z">
                        <w:r w:rsidDel="009648EB">
                          <w:rPr>
                            <w:rFonts w:cstheme="minorHAnsi"/>
                          </w:rPr>
                          <w:delText>16</w:delText>
                        </w:r>
                      </w:del>
                      <w:r>
                        <w:rPr>
                          <w:rFonts w:cstheme="minorHAnsi"/>
                        </w:rPr>
                        <w:t xml:space="preserve"> kW</w:t>
                      </w:r>
                    </w:p>
                    <w:p w14:paraId="7629EFDE" w14:textId="77777777" w:rsidR="00C4462B" w:rsidRDefault="00C4462B" w:rsidP="00251642">
                      <w:pPr>
                        <w:spacing w:after="60"/>
                        <w:rPr>
                          <w:rFonts w:cstheme="minorHAnsi"/>
                        </w:rPr>
                      </w:pPr>
                      <w:r>
                        <w:rPr>
                          <w:rFonts w:cstheme="minorHAnsi"/>
                        </w:rPr>
                        <w:t>Second and third year install savings should be calculated using the appropriate ISR and the delta watts and hours from the install year. The appropriate baseline shift adjustment should then be applied to all installs.</w:t>
                      </w:r>
                    </w:p>
                  </w:txbxContent>
                </v:textbox>
                <w10:anchorlock/>
              </v:shape>
            </w:pict>
          </mc:Fallback>
        </mc:AlternateContent>
      </w:r>
    </w:p>
    <w:p w14:paraId="1F36AB67" w14:textId="77777777" w:rsidR="00FA0D34" w:rsidRPr="008329D7" w:rsidRDefault="00FA0D34" w:rsidP="00FA0D34">
      <w:pPr>
        <w:keepNext/>
        <w:keepLines/>
        <w:spacing w:before="200"/>
        <w:outlineLvl w:val="5"/>
        <w:rPr>
          <w:rFonts w:eastAsiaTheme="majorEastAsia"/>
          <w:b/>
          <w:iCs/>
          <w:smallCaps/>
          <w:sz w:val="22"/>
        </w:rPr>
      </w:pPr>
      <w:r w:rsidRPr="008329D7">
        <w:rPr>
          <w:rFonts w:eastAsiaTheme="majorEastAsia"/>
          <w:b/>
          <w:iCs/>
          <w:smallCaps/>
          <w:sz w:val="22"/>
        </w:rPr>
        <w:t>Natural Gas Savings</w:t>
      </w:r>
    </w:p>
    <w:p w14:paraId="0F5A4352" w14:textId="77777777" w:rsidR="00FA0D34" w:rsidRPr="008329D7" w:rsidRDefault="00FA0D34" w:rsidP="00F3212E">
      <w:pPr>
        <w:ind w:left="630" w:hanging="630"/>
        <w:rPr>
          <w:rFonts w:cs="Calibri"/>
        </w:rPr>
      </w:pPr>
      <w:r w:rsidRPr="008329D7">
        <w:rPr>
          <w:rFonts w:cs="Calibri"/>
        </w:rPr>
        <w:t>Heating penalty if Natural Gas heated home, or if heating fuel is unknown.</w:t>
      </w:r>
    </w:p>
    <w:p w14:paraId="14D55D69" w14:textId="238BF8AC" w:rsidR="00FA0D34" w:rsidRPr="008329D7" w:rsidRDefault="00FA0D34" w:rsidP="00F3212E">
      <w:pPr>
        <w:ind w:left="1440" w:hanging="630"/>
        <w:rPr>
          <w:rFonts w:cs="Calibri"/>
        </w:rPr>
      </w:pPr>
      <w:r w:rsidRPr="008329D7">
        <w:rPr>
          <w:rFonts w:cs="Calibri"/>
        </w:rPr>
        <w:t>Δ</w:t>
      </w:r>
      <w:r>
        <w:rPr>
          <w:rFonts w:cs="Calibri"/>
        </w:rPr>
        <w:t>T</w:t>
      </w:r>
      <w:r w:rsidRPr="008329D7">
        <w:rPr>
          <w:rFonts w:cs="Calibri"/>
        </w:rPr>
        <w:t>herms</w:t>
      </w:r>
      <w:r w:rsidRPr="008329D7">
        <w:rPr>
          <w:rFonts w:cs="Calibri"/>
        </w:rPr>
        <w:tab/>
        <w:t xml:space="preserve">= - (((WattsBase - WattsEE) / 1000) * ISR </w:t>
      </w:r>
      <w:ins w:id="12499" w:author="Sam Dent" w:date="2018-06-19T05:01:00Z">
        <w:r w:rsidR="00540A45">
          <w:rPr>
            <w:szCs w:val="20"/>
          </w:rPr>
          <w:t xml:space="preserve">* (1-Leakage) </w:t>
        </w:r>
      </w:ins>
      <w:r w:rsidRPr="008329D7">
        <w:rPr>
          <w:rFonts w:cs="Calibri"/>
        </w:rPr>
        <w:t>* Hours * HF * 0.03412) / ηHeat</w:t>
      </w:r>
    </w:p>
    <w:p w14:paraId="586D3699" w14:textId="77777777" w:rsidR="00FA0D34" w:rsidRPr="008329D7" w:rsidRDefault="00FA0D34" w:rsidP="00AA275B">
      <w:pPr>
        <w:ind w:left="720" w:hanging="720"/>
        <w:rPr>
          <w:rFonts w:cs="Calibri"/>
          <w:noProof/>
          <w:lang w:val="nl-NL"/>
        </w:rPr>
      </w:pPr>
      <w:r w:rsidRPr="008329D7">
        <w:rPr>
          <w:rFonts w:cs="Calibri"/>
          <w:noProof/>
          <w:lang w:val="nl-NL"/>
        </w:rPr>
        <w:t>Where:</w:t>
      </w:r>
    </w:p>
    <w:p w14:paraId="70D460EC" w14:textId="77777777" w:rsidR="00FA0D34" w:rsidRPr="008329D7" w:rsidRDefault="00FA0D34" w:rsidP="00AA275B">
      <w:pPr>
        <w:ind w:left="2160" w:hanging="1440"/>
        <w:rPr>
          <w:rFonts w:cs="Calibri"/>
          <w:noProof/>
        </w:rPr>
      </w:pPr>
      <w:r w:rsidRPr="008329D7">
        <w:rPr>
          <w:rFonts w:cs="Calibri"/>
          <w:noProof/>
        </w:rPr>
        <w:t>HF</w:t>
      </w:r>
      <w:r w:rsidRPr="008329D7">
        <w:rPr>
          <w:rFonts w:cs="Calibri"/>
          <w:noProof/>
        </w:rPr>
        <w:tab/>
        <w:t>= Heating factor, or percentage of lighting savings that must be replaced by heating system.</w:t>
      </w:r>
    </w:p>
    <w:p w14:paraId="1E9739AB" w14:textId="77777777" w:rsidR="00FA0D34" w:rsidRPr="008329D7" w:rsidRDefault="00FA0D34" w:rsidP="00FA0D34">
      <w:pPr>
        <w:ind w:left="1440" w:firstLine="720"/>
        <w:rPr>
          <w:rFonts w:cs="Calibri"/>
          <w:noProof/>
        </w:rPr>
      </w:pPr>
      <w:r w:rsidRPr="008329D7">
        <w:rPr>
          <w:rFonts w:cs="Calibri"/>
          <w:noProof/>
        </w:rPr>
        <w:t xml:space="preserve">= 49% </w:t>
      </w:r>
      <w:r w:rsidRPr="008329D7">
        <w:rPr>
          <w:rFonts w:ascii="Arial" w:hAnsi="Arial"/>
          <w:noProof/>
          <w:vertAlign w:val="superscript"/>
        </w:rPr>
        <w:footnoteReference w:id="1030"/>
      </w:r>
      <w:r w:rsidRPr="008329D7">
        <w:rPr>
          <w:rFonts w:cs="Calibri"/>
          <w:noProof/>
        </w:rPr>
        <w:t xml:space="preserve"> for interior or unknown location</w:t>
      </w:r>
    </w:p>
    <w:p w14:paraId="2A8C1962" w14:textId="77777777" w:rsidR="00FA0D34" w:rsidRPr="008329D7" w:rsidRDefault="00FA0D34" w:rsidP="00FA0D34">
      <w:pPr>
        <w:ind w:left="1440" w:firstLine="720"/>
        <w:rPr>
          <w:rFonts w:cs="Calibri"/>
          <w:noProof/>
        </w:rPr>
      </w:pPr>
      <w:r w:rsidRPr="008329D7">
        <w:rPr>
          <w:rFonts w:cs="Calibri"/>
          <w:noProof/>
        </w:rPr>
        <w:t>= 0% for exterior location</w:t>
      </w:r>
    </w:p>
    <w:p w14:paraId="5BB68A49" w14:textId="77777777" w:rsidR="00FA0D34" w:rsidRPr="008329D7" w:rsidRDefault="00FA0D34" w:rsidP="00FA0D34">
      <w:pPr>
        <w:ind w:left="720"/>
        <w:rPr>
          <w:rFonts w:cs="Calibri"/>
          <w:noProof/>
          <w:lang w:val="nl-NL"/>
        </w:rPr>
      </w:pPr>
      <w:r w:rsidRPr="008329D7">
        <w:rPr>
          <w:rFonts w:cs="Calibri"/>
          <w:noProof/>
          <w:lang w:val="nl-NL"/>
        </w:rPr>
        <w:t>0.03412</w:t>
      </w:r>
      <w:r w:rsidRPr="008329D7">
        <w:rPr>
          <w:rFonts w:cs="Calibri"/>
          <w:noProof/>
          <w:lang w:val="nl-NL"/>
        </w:rPr>
        <w:tab/>
      </w:r>
      <w:r w:rsidRPr="008329D7">
        <w:rPr>
          <w:rFonts w:cs="Calibri"/>
          <w:noProof/>
          <w:lang w:val="nl-NL"/>
        </w:rPr>
        <w:tab/>
        <w:t>= Converts kWh to Therms</w:t>
      </w:r>
    </w:p>
    <w:p w14:paraId="04E3E984" w14:textId="77777777" w:rsidR="00FA0D34" w:rsidRPr="008329D7" w:rsidRDefault="00FA0D34" w:rsidP="00FA0D34">
      <w:pPr>
        <w:ind w:left="720"/>
        <w:rPr>
          <w:rFonts w:cs="Calibri"/>
        </w:rPr>
      </w:pPr>
      <w:r w:rsidRPr="008329D7">
        <w:rPr>
          <w:rFonts w:cs="Calibri"/>
        </w:rPr>
        <w:t>ηHeat</w:t>
      </w:r>
      <w:r w:rsidRPr="008329D7">
        <w:rPr>
          <w:rFonts w:cs="Calibri"/>
          <w:noProof/>
        </w:rPr>
        <w:t xml:space="preserve"> </w:t>
      </w:r>
      <w:r w:rsidRPr="008329D7">
        <w:rPr>
          <w:rFonts w:cs="Calibri"/>
          <w:noProof/>
        </w:rPr>
        <w:tab/>
      </w:r>
      <w:r w:rsidRPr="008329D7">
        <w:rPr>
          <w:rFonts w:cs="Calibri"/>
          <w:noProof/>
        </w:rPr>
        <w:tab/>
        <w:t>= Average heating system efficiency.</w:t>
      </w:r>
      <w:r w:rsidRPr="008329D7">
        <w:rPr>
          <w:rFonts w:cs="Calibri"/>
        </w:rPr>
        <w:t xml:space="preserve"> </w:t>
      </w:r>
    </w:p>
    <w:p w14:paraId="36821C02" w14:textId="77777777" w:rsidR="00FA0D34" w:rsidRPr="008329D7" w:rsidRDefault="00FA0D34" w:rsidP="00FA0D34">
      <w:pPr>
        <w:ind w:left="720" w:hanging="720"/>
        <w:rPr>
          <w:rFonts w:cs="Calibri"/>
        </w:rPr>
      </w:pPr>
      <w:r w:rsidRPr="008329D7">
        <w:rPr>
          <w:rFonts w:cs="Calibri"/>
        </w:rPr>
        <w:tab/>
      </w:r>
      <w:r w:rsidRPr="008329D7">
        <w:rPr>
          <w:rFonts w:cs="Calibri"/>
        </w:rPr>
        <w:tab/>
      </w:r>
      <w:r w:rsidRPr="008329D7">
        <w:rPr>
          <w:rFonts w:cs="Calibri"/>
        </w:rPr>
        <w:tab/>
        <w:t xml:space="preserve">= 0.70 </w:t>
      </w:r>
      <w:r w:rsidRPr="008329D7">
        <w:rPr>
          <w:rFonts w:ascii="Arial" w:hAnsi="Arial"/>
          <w:vertAlign w:val="superscript"/>
        </w:rPr>
        <w:footnoteReference w:id="1031"/>
      </w:r>
    </w:p>
    <w:p w14:paraId="38795544" w14:textId="77777777" w:rsidR="00FA0D34" w:rsidRPr="00E432E0" w:rsidRDefault="00FA0D34" w:rsidP="00FA0D34">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 xml:space="preserve">Water Impact Descriptions and Calculation  </w:t>
      </w:r>
    </w:p>
    <w:p w14:paraId="21C8D1B2" w14:textId="77777777" w:rsidR="00FA0D34" w:rsidRPr="00E432E0" w:rsidRDefault="00FA0D34" w:rsidP="00FA0D34">
      <w:pPr>
        <w:rPr>
          <w:iCs/>
        </w:rPr>
      </w:pPr>
      <w:r w:rsidRPr="00E432E0">
        <w:t>N/A</w:t>
      </w:r>
    </w:p>
    <w:p w14:paraId="302151C9" w14:textId="77777777" w:rsidR="00FA0D34" w:rsidRPr="00E432E0" w:rsidRDefault="00FA0D34" w:rsidP="00FA0D34">
      <w:pPr>
        <w:keepNext/>
        <w:keepLines/>
        <w:spacing w:before="200"/>
        <w:outlineLvl w:val="5"/>
        <w:rPr>
          <w:rFonts w:eastAsiaTheme="majorEastAsia" w:cstheme="majorBidi"/>
          <w:b/>
          <w:smallCaps/>
          <w:sz w:val="22"/>
        </w:rPr>
      </w:pPr>
      <w:r w:rsidRPr="00E432E0">
        <w:rPr>
          <w:rFonts w:eastAsiaTheme="majorEastAsia" w:cstheme="majorBidi"/>
          <w:b/>
          <w:iCs/>
          <w:smallCaps/>
          <w:sz w:val="22"/>
        </w:rPr>
        <w:t xml:space="preserve">Deemed O&amp;M Cost Adjustment Calculation </w:t>
      </w:r>
    </w:p>
    <w:p w14:paraId="094B67BC" w14:textId="77777777" w:rsidR="00FA0D34" w:rsidRPr="00E432E0" w:rsidRDefault="00FA0D34" w:rsidP="00F3212E">
      <w:r w:rsidRPr="00E432E0">
        <w:t>Bulb replacement costs assumed in the O&amp;M calculations are provided below</w:t>
      </w:r>
      <w:r w:rsidRPr="00E432E0">
        <w:rPr>
          <w:rFonts w:ascii="Arial" w:hAnsi="Arial"/>
          <w:vertAlign w:val="superscript"/>
        </w:rPr>
        <w:footnoteReference w:id="1032"/>
      </w:r>
      <w:r w:rsidRPr="00E432E0">
        <w:t>.</w:t>
      </w:r>
    </w:p>
    <w:p w14:paraId="295770AA" w14:textId="77777777" w:rsidR="00FA0D34" w:rsidRPr="00E432E0" w:rsidRDefault="00FA0D34" w:rsidP="00FA0D34">
      <w:pPr>
        <w:spacing w:after="240"/>
      </w:pPr>
      <w:r w:rsidRPr="00E432E0">
        <w:t>In order to account for the shift in baseline due to the Energy Independence and Security Act of 2007, an equivalent annual levelized baseline replacement cost over the lifetime of the LED bulb is calculated. The key assumptions used in this calculation are documented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6"/>
        <w:gridCol w:w="1611"/>
        <w:gridCol w:w="1611"/>
        <w:gridCol w:w="1552"/>
      </w:tblGrid>
      <w:tr w:rsidR="00FA0D34" w:rsidRPr="00E432E0" w14:paraId="661A7AB1" w14:textId="77777777" w:rsidTr="00F3212E">
        <w:trPr>
          <w:trHeight w:val="20"/>
          <w:tblHeader/>
          <w:jc w:val="center"/>
        </w:trPr>
        <w:tc>
          <w:tcPr>
            <w:tcW w:w="314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A89F058" w14:textId="77777777" w:rsidR="00FA0D34" w:rsidRPr="00E432E0" w:rsidRDefault="00FA0D34" w:rsidP="00AA275B">
            <w:pPr>
              <w:spacing w:after="0"/>
              <w:jc w:val="center"/>
              <w:rPr>
                <w:b/>
                <w:color w:val="FFFFFF" w:themeColor="background1"/>
              </w:rPr>
            </w:pPr>
            <w:r w:rsidRPr="00E432E0">
              <w:rPr>
                <w:b/>
                <w:color w:val="FFFFFF" w:themeColor="background1"/>
              </w:rPr>
              <w:t>Installation Location</w:t>
            </w:r>
          </w:p>
        </w:tc>
        <w:tc>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8D6177E" w14:textId="77777777" w:rsidR="00FA0D34" w:rsidRPr="00E432E0" w:rsidRDefault="00FA0D34" w:rsidP="00AA275B">
            <w:pPr>
              <w:spacing w:after="0"/>
              <w:jc w:val="center"/>
              <w:rPr>
                <w:b/>
                <w:color w:val="FFFFFF" w:themeColor="background1"/>
              </w:rPr>
            </w:pPr>
            <w:r w:rsidRPr="00E432E0">
              <w:rPr>
                <w:b/>
                <w:color w:val="FFFFFF" w:themeColor="background1"/>
              </w:rPr>
              <w:t>Omnidirectional LED Measure Hours</w:t>
            </w:r>
          </w:p>
        </w:tc>
        <w:tc>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850071B" w14:textId="54890648" w:rsidR="00FA0D34" w:rsidRPr="00E432E0" w:rsidRDefault="00FA0D34" w:rsidP="00AA275B">
            <w:pPr>
              <w:spacing w:after="0"/>
              <w:jc w:val="center"/>
              <w:rPr>
                <w:b/>
                <w:color w:val="FFFFFF" w:themeColor="background1"/>
              </w:rPr>
            </w:pPr>
            <w:r w:rsidRPr="00E432E0">
              <w:rPr>
                <w:b/>
                <w:color w:val="FFFFFF" w:themeColor="background1"/>
              </w:rPr>
              <w:t xml:space="preserve">Hours of Use per year </w:t>
            </w:r>
            <w:del w:id="12503" w:author="April Desclos" w:date="2018-06-13T09:35:00Z">
              <w:r w:rsidRPr="009C362B" w:rsidDel="005E2A0D">
                <w:rPr>
                  <w:rFonts w:eastAsiaTheme="majorEastAsia"/>
                  <w:b/>
                  <w:color w:val="FFFFFF" w:themeColor="background1"/>
                  <w:vertAlign w:val="superscript"/>
                </w:rPr>
                <w:footnoteReference w:id="1033"/>
              </w:r>
            </w:del>
          </w:p>
        </w:tc>
        <w:tc>
          <w:tcPr>
            <w:tcW w:w="155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12D517B" w14:textId="77777777" w:rsidR="00FA0D34" w:rsidRPr="00E432E0" w:rsidRDefault="00FA0D34" w:rsidP="00AA275B">
            <w:pPr>
              <w:spacing w:after="0"/>
              <w:jc w:val="center"/>
              <w:rPr>
                <w:b/>
                <w:color w:val="FFFFFF" w:themeColor="background1"/>
              </w:rPr>
            </w:pPr>
            <w:r w:rsidRPr="00E432E0">
              <w:rPr>
                <w:b/>
                <w:color w:val="FFFFFF" w:themeColor="background1"/>
              </w:rPr>
              <w:t>Measure Life in Years</w:t>
            </w:r>
          </w:p>
          <w:p w14:paraId="429B97C7" w14:textId="77777777" w:rsidR="00FA0D34" w:rsidRPr="00E432E0" w:rsidRDefault="00FA0D34" w:rsidP="00AA275B">
            <w:pPr>
              <w:spacing w:after="0"/>
              <w:jc w:val="center"/>
              <w:rPr>
                <w:b/>
                <w:color w:val="FFFFFF" w:themeColor="background1"/>
              </w:rPr>
            </w:pPr>
            <w:r w:rsidRPr="00E432E0">
              <w:rPr>
                <w:b/>
                <w:color w:val="FFFFFF" w:themeColor="background1"/>
              </w:rPr>
              <w:t>(capped at 10)</w:t>
            </w:r>
          </w:p>
        </w:tc>
      </w:tr>
      <w:tr w:rsidR="005E2A0D" w:rsidRPr="00E432E0" w14:paraId="5E155C78" w14:textId="77777777" w:rsidTr="00F3212E">
        <w:trPr>
          <w:trHeight w:val="20"/>
          <w:jc w:val="center"/>
        </w:trPr>
        <w:tc>
          <w:tcPr>
            <w:tcW w:w="3146" w:type="dxa"/>
            <w:tcBorders>
              <w:top w:val="single" w:sz="4" w:space="0" w:color="auto"/>
              <w:left w:val="single" w:sz="4" w:space="0" w:color="auto"/>
              <w:bottom w:val="single" w:sz="4" w:space="0" w:color="auto"/>
              <w:right w:val="single" w:sz="4" w:space="0" w:color="auto"/>
            </w:tcBorders>
            <w:hideMark/>
          </w:tcPr>
          <w:p w14:paraId="20E1D5F5" w14:textId="77777777" w:rsidR="005E2A0D" w:rsidRPr="00E432E0" w:rsidRDefault="005E2A0D" w:rsidP="005E2A0D">
            <w:pPr>
              <w:spacing w:after="0"/>
            </w:pPr>
            <w:r w:rsidRPr="00E432E0">
              <w:t>Residential and in-unit Multi Family</w:t>
            </w:r>
          </w:p>
        </w:tc>
        <w:tc>
          <w:tcPr>
            <w:tcW w:w="1611" w:type="dxa"/>
            <w:tcBorders>
              <w:top w:val="single" w:sz="4" w:space="0" w:color="auto"/>
              <w:left w:val="single" w:sz="4" w:space="0" w:color="auto"/>
              <w:bottom w:val="single" w:sz="4" w:space="0" w:color="auto"/>
              <w:right w:val="single" w:sz="4" w:space="0" w:color="auto"/>
            </w:tcBorders>
            <w:hideMark/>
          </w:tcPr>
          <w:p w14:paraId="12D9E2EF" w14:textId="45131982" w:rsidR="005E2A0D" w:rsidRPr="00E432E0" w:rsidRDefault="005E2A0D" w:rsidP="005E2A0D">
            <w:pPr>
              <w:spacing w:after="0"/>
              <w:jc w:val="center"/>
            </w:pPr>
            <w:r>
              <w:t>1</w:t>
            </w:r>
            <w:r w:rsidRPr="00E432E0">
              <w:t>5,000</w:t>
            </w:r>
          </w:p>
        </w:tc>
        <w:tc>
          <w:tcPr>
            <w:tcW w:w="1611" w:type="dxa"/>
            <w:tcBorders>
              <w:top w:val="single" w:sz="4" w:space="0" w:color="auto"/>
              <w:left w:val="single" w:sz="4" w:space="0" w:color="auto"/>
              <w:bottom w:val="single" w:sz="4" w:space="0" w:color="auto"/>
              <w:right w:val="single" w:sz="4" w:space="0" w:color="auto"/>
            </w:tcBorders>
            <w:hideMark/>
          </w:tcPr>
          <w:p w14:paraId="4BE3B6E0" w14:textId="1933AF30" w:rsidR="005E2A0D" w:rsidRPr="00E432E0" w:rsidRDefault="005E2A0D" w:rsidP="005E2A0D">
            <w:pPr>
              <w:spacing w:after="0"/>
              <w:jc w:val="center"/>
            </w:pPr>
            <w:ins w:id="12510" w:author="April Desclos" w:date="2018-06-13T09:36:00Z">
              <w:r>
                <w:t>1,089</w:t>
              </w:r>
              <w:r>
                <w:rPr>
                  <w:rStyle w:val="FootnoteReference"/>
                </w:rPr>
                <w:footnoteReference w:id="1034"/>
              </w:r>
              <w:r>
                <w:t xml:space="preserve"> </w:t>
              </w:r>
            </w:ins>
            <w:del w:id="12514" w:author="April Desclos" w:date="2018-06-13T09:36:00Z">
              <w:r w:rsidRPr="00E432E0" w:rsidDel="00B73D27">
                <w:delText>759</w:delText>
              </w:r>
            </w:del>
            <w:del w:id="12515" w:author="April Desclos" w:date="2018-06-13T09:35:00Z">
              <w:r w:rsidRPr="00E432E0" w:rsidDel="005E2A0D">
                <w:delText xml:space="preserve"> </w:delText>
              </w:r>
            </w:del>
          </w:p>
        </w:tc>
        <w:tc>
          <w:tcPr>
            <w:tcW w:w="1552" w:type="dxa"/>
            <w:tcBorders>
              <w:top w:val="single" w:sz="4" w:space="0" w:color="auto"/>
              <w:left w:val="single" w:sz="4" w:space="0" w:color="auto"/>
              <w:bottom w:val="single" w:sz="4" w:space="0" w:color="auto"/>
              <w:right w:val="single" w:sz="4" w:space="0" w:color="auto"/>
            </w:tcBorders>
            <w:hideMark/>
          </w:tcPr>
          <w:p w14:paraId="79EB9739" w14:textId="77777777" w:rsidR="005E2A0D" w:rsidRPr="00E432E0" w:rsidRDefault="005E2A0D" w:rsidP="005E2A0D">
            <w:pPr>
              <w:spacing w:after="0"/>
              <w:jc w:val="center"/>
            </w:pPr>
            <w:r w:rsidRPr="00E432E0">
              <w:t>10</w:t>
            </w:r>
          </w:p>
        </w:tc>
      </w:tr>
      <w:tr w:rsidR="005E2A0D" w:rsidRPr="00E432E0" w14:paraId="7FAC52DE" w14:textId="77777777" w:rsidTr="00F3212E">
        <w:trPr>
          <w:trHeight w:val="20"/>
          <w:jc w:val="center"/>
        </w:trPr>
        <w:tc>
          <w:tcPr>
            <w:tcW w:w="3146" w:type="dxa"/>
            <w:tcBorders>
              <w:top w:val="single" w:sz="4" w:space="0" w:color="auto"/>
              <w:left w:val="single" w:sz="4" w:space="0" w:color="auto"/>
              <w:bottom w:val="single" w:sz="4" w:space="0" w:color="auto"/>
              <w:right w:val="single" w:sz="4" w:space="0" w:color="auto"/>
            </w:tcBorders>
            <w:hideMark/>
          </w:tcPr>
          <w:p w14:paraId="74893DAF" w14:textId="77777777" w:rsidR="005E2A0D" w:rsidRPr="00E432E0" w:rsidRDefault="005E2A0D" w:rsidP="005E2A0D">
            <w:pPr>
              <w:spacing w:after="0"/>
              <w:jc w:val="left"/>
            </w:pPr>
            <w:r w:rsidRPr="00E432E0">
              <w:t>Exterior</w:t>
            </w:r>
          </w:p>
        </w:tc>
        <w:tc>
          <w:tcPr>
            <w:tcW w:w="1611" w:type="dxa"/>
            <w:tcBorders>
              <w:top w:val="single" w:sz="4" w:space="0" w:color="auto"/>
              <w:left w:val="single" w:sz="4" w:space="0" w:color="auto"/>
              <w:bottom w:val="single" w:sz="4" w:space="0" w:color="auto"/>
              <w:right w:val="single" w:sz="4" w:space="0" w:color="auto"/>
            </w:tcBorders>
            <w:hideMark/>
          </w:tcPr>
          <w:p w14:paraId="50105776" w14:textId="08C66905" w:rsidR="005E2A0D" w:rsidRPr="00E432E0" w:rsidRDefault="005E2A0D" w:rsidP="005E2A0D">
            <w:pPr>
              <w:spacing w:after="0"/>
              <w:jc w:val="center"/>
            </w:pPr>
            <w:r>
              <w:t>1</w:t>
            </w:r>
            <w:r w:rsidRPr="00E432E0">
              <w:t>5,000</w:t>
            </w:r>
          </w:p>
        </w:tc>
        <w:tc>
          <w:tcPr>
            <w:tcW w:w="1611" w:type="dxa"/>
            <w:tcBorders>
              <w:top w:val="single" w:sz="4" w:space="0" w:color="auto"/>
              <w:left w:val="single" w:sz="4" w:space="0" w:color="auto"/>
              <w:bottom w:val="single" w:sz="4" w:space="0" w:color="auto"/>
              <w:right w:val="single" w:sz="4" w:space="0" w:color="auto"/>
            </w:tcBorders>
            <w:hideMark/>
          </w:tcPr>
          <w:p w14:paraId="1DF8317F" w14:textId="5201975B" w:rsidR="005E2A0D" w:rsidRPr="00E432E0" w:rsidRDefault="005E2A0D" w:rsidP="005E2A0D">
            <w:pPr>
              <w:spacing w:after="0"/>
              <w:jc w:val="center"/>
            </w:pPr>
            <w:ins w:id="12516" w:author="April Desclos" w:date="2018-06-13T09:36:00Z">
              <w:r>
                <w:t>2,475</w:t>
              </w:r>
              <w:r>
                <w:rPr>
                  <w:rStyle w:val="FootnoteReference"/>
                </w:rPr>
                <w:footnoteReference w:id="1035"/>
              </w:r>
              <w:r>
                <w:t xml:space="preserve"> </w:t>
              </w:r>
            </w:ins>
            <w:del w:id="12520" w:author="April Desclos" w:date="2018-06-13T09:36:00Z">
              <w:r w:rsidRPr="00E432E0" w:rsidDel="00B73D27">
                <w:delText xml:space="preserve">2475 </w:delText>
              </w:r>
            </w:del>
          </w:p>
        </w:tc>
        <w:tc>
          <w:tcPr>
            <w:tcW w:w="1552" w:type="dxa"/>
            <w:tcBorders>
              <w:top w:val="single" w:sz="4" w:space="0" w:color="auto"/>
              <w:left w:val="single" w:sz="4" w:space="0" w:color="auto"/>
              <w:bottom w:val="single" w:sz="4" w:space="0" w:color="auto"/>
              <w:right w:val="single" w:sz="4" w:space="0" w:color="auto"/>
            </w:tcBorders>
            <w:hideMark/>
          </w:tcPr>
          <w:p w14:paraId="558F90A1" w14:textId="3EB7A1A9" w:rsidR="005E2A0D" w:rsidRPr="00E432E0" w:rsidRDefault="005E2A0D" w:rsidP="005E2A0D">
            <w:pPr>
              <w:spacing w:after="0"/>
              <w:jc w:val="center"/>
            </w:pPr>
            <w:r>
              <w:t>6.1</w:t>
            </w:r>
          </w:p>
        </w:tc>
      </w:tr>
      <w:tr w:rsidR="005E2A0D" w:rsidRPr="00E432E0" w14:paraId="2D19FFD9" w14:textId="77777777" w:rsidTr="00F3212E">
        <w:trPr>
          <w:trHeight w:val="20"/>
          <w:jc w:val="center"/>
        </w:trPr>
        <w:tc>
          <w:tcPr>
            <w:tcW w:w="3146" w:type="dxa"/>
            <w:tcBorders>
              <w:top w:val="single" w:sz="4" w:space="0" w:color="auto"/>
              <w:left w:val="single" w:sz="4" w:space="0" w:color="auto"/>
              <w:bottom w:val="single" w:sz="4" w:space="0" w:color="auto"/>
              <w:right w:val="single" w:sz="4" w:space="0" w:color="auto"/>
            </w:tcBorders>
            <w:hideMark/>
          </w:tcPr>
          <w:p w14:paraId="10F3FB73" w14:textId="77777777" w:rsidR="005E2A0D" w:rsidRPr="00E432E0" w:rsidRDefault="005E2A0D" w:rsidP="005E2A0D">
            <w:pPr>
              <w:spacing w:after="0"/>
            </w:pPr>
            <w:r w:rsidRPr="00E432E0">
              <w:t>Unknown</w:t>
            </w:r>
          </w:p>
        </w:tc>
        <w:tc>
          <w:tcPr>
            <w:tcW w:w="1611" w:type="dxa"/>
            <w:tcBorders>
              <w:top w:val="single" w:sz="4" w:space="0" w:color="auto"/>
              <w:left w:val="single" w:sz="4" w:space="0" w:color="auto"/>
              <w:bottom w:val="single" w:sz="4" w:space="0" w:color="auto"/>
              <w:right w:val="single" w:sz="4" w:space="0" w:color="auto"/>
            </w:tcBorders>
            <w:hideMark/>
          </w:tcPr>
          <w:p w14:paraId="7B02145C" w14:textId="25C196C1" w:rsidR="005E2A0D" w:rsidRPr="00E432E0" w:rsidRDefault="005E2A0D" w:rsidP="005E2A0D">
            <w:pPr>
              <w:spacing w:after="0"/>
              <w:jc w:val="center"/>
            </w:pPr>
            <w:r>
              <w:t>1</w:t>
            </w:r>
            <w:r w:rsidRPr="00E432E0">
              <w:t>5,000</w:t>
            </w:r>
          </w:p>
        </w:tc>
        <w:tc>
          <w:tcPr>
            <w:tcW w:w="1611" w:type="dxa"/>
            <w:tcBorders>
              <w:top w:val="single" w:sz="4" w:space="0" w:color="auto"/>
              <w:left w:val="single" w:sz="4" w:space="0" w:color="auto"/>
              <w:bottom w:val="single" w:sz="4" w:space="0" w:color="auto"/>
              <w:right w:val="single" w:sz="4" w:space="0" w:color="auto"/>
            </w:tcBorders>
            <w:hideMark/>
          </w:tcPr>
          <w:p w14:paraId="19D4065C" w14:textId="1C333B80" w:rsidR="005E2A0D" w:rsidRPr="00E432E0" w:rsidRDefault="005E2A0D" w:rsidP="005E2A0D">
            <w:pPr>
              <w:spacing w:after="0"/>
              <w:jc w:val="center"/>
            </w:pPr>
            <w:ins w:id="12521" w:author="April Desclos" w:date="2018-06-13T09:36:00Z">
              <w:r>
                <w:t>1,159</w:t>
              </w:r>
              <w:r>
                <w:rPr>
                  <w:rStyle w:val="FootnoteReference"/>
                </w:rPr>
                <w:footnoteReference w:id="1036"/>
              </w:r>
            </w:ins>
            <w:del w:id="12527" w:author="April Desclos" w:date="2018-06-13T09:36:00Z">
              <w:r w:rsidRPr="00E432E0" w:rsidDel="00B73D27">
                <w:delText xml:space="preserve">847 </w:delText>
              </w:r>
            </w:del>
          </w:p>
        </w:tc>
        <w:tc>
          <w:tcPr>
            <w:tcW w:w="1552" w:type="dxa"/>
            <w:tcBorders>
              <w:top w:val="single" w:sz="4" w:space="0" w:color="auto"/>
              <w:left w:val="single" w:sz="4" w:space="0" w:color="auto"/>
              <w:bottom w:val="single" w:sz="4" w:space="0" w:color="auto"/>
              <w:right w:val="single" w:sz="4" w:space="0" w:color="auto"/>
            </w:tcBorders>
            <w:hideMark/>
          </w:tcPr>
          <w:p w14:paraId="7604B17D" w14:textId="77777777" w:rsidR="005E2A0D" w:rsidRPr="00E432E0" w:rsidRDefault="005E2A0D" w:rsidP="005E2A0D">
            <w:pPr>
              <w:spacing w:after="0"/>
              <w:jc w:val="center"/>
            </w:pPr>
            <w:r w:rsidRPr="00E432E0">
              <w:t>10</w:t>
            </w:r>
          </w:p>
        </w:tc>
      </w:tr>
    </w:tbl>
    <w:p w14:paraId="5978EFFD" w14:textId="77777777" w:rsidR="00FA0D34" w:rsidRPr="00E432E0" w:rsidRDefault="00FA0D34" w:rsidP="00F3212E"/>
    <w:p w14:paraId="0F9B93AE" w14:textId="0F547BF6" w:rsidR="00FA0D34" w:rsidRPr="00E432E0" w:rsidRDefault="00FA0D34" w:rsidP="00FA0D34">
      <w:pPr>
        <w:jc w:val="left"/>
        <w:rPr>
          <w:rFonts w:cstheme="minorHAnsi"/>
        </w:rPr>
      </w:pPr>
      <w:r w:rsidRPr="00E432E0">
        <w:rPr>
          <w:rFonts w:cstheme="minorHAnsi"/>
        </w:rPr>
        <w:t xml:space="preserve">The NPV for replacement lamps and annual levelized replacement costs using the </w:t>
      </w:r>
      <w:r w:rsidR="009B4AC0">
        <w:rPr>
          <w:rFonts w:cstheme="minorHAnsi"/>
        </w:rPr>
        <w:t>societal</w:t>
      </w:r>
      <w:r w:rsidR="009B4AC0" w:rsidRPr="00E432E0">
        <w:rPr>
          <w:rFonts w:cstheme="minorHAnsi"/>
        </w:rPr>
        <w:t xml:space="preserve"> </w:t>
      </w:r>
      <w:r w:rsidRPr="00E432E0">
        <w:rPr>
          <w:rFonts w:cstheme="minorHAnsi"/>
        </w:rPr>
        <w:t xml:space="preserve">real discount rate of </w:t>
      </w:r>
      <w:r w:rsidR="009B4AC0">
        <w:rPr>
          <w:rFonts w:cstheme="minorHAnsi"/>
        </w:rPr>
        <w:t>0.46</w:t>
      </w:r>
      <w:r w:rsidRPr="00E432E0">
        <w:rPr>
          <w:rFonts w:cstheme="minorHAnsi"/>
        </w:rPr>
        <w:t>% are presented below</w:t>
      </w:r>
      <w:r w:rsidR="009B4AC0">
        <w:rPr>
          <w:rStyle w:val="FootnoteReference"/>
        </w:rPr>
        <w:footnoteReference w:id="1037"/>
      </w:r>
      <w:r>
        <w:rPr>
          <w:rFonts w:cstheme="minorHAnsi"/>
        </w:rPr>
        <w:t xml:space="preserve">. </w:t>
      </w:r>
      <w:r>
        <w:t>It is important to note that for cost-effectiveness screening purposes, the O&amp;M cost adjustments should only be applied in cases where the light bulbs area actually in service and so should be multiplied by the appropriate ISR</w:t>
      </w:r>
      <w:r w:rsidRPr="00E432E0">
        <w:rPr>
          <w:rFonts w:cstheme="minorHAnsi"/>
        </w:rPr>
        <w:t>:</w:t>
      </w:r>
    </w:p>
    <w:tbl>
      <w:tblPr>
        <w:tblW w:w="55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32" w:author="Sam Dent" w:date="2018-06-27T11:19:00Z">
          <w:tblPr>
            <w:tblW w:w="54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113"/>
        <w:gridCol w:w="2079"/>
        <w:gridCol w:w="1174"/>
        <w:gridCol w:w="1209"/>
        <w:gridCol w:w="1280"/>
        <w:gridCol w:w="1174"/>
        <w:gridCol w:w="1174"/>
        <w:gridCol w:w="1174"/>
        <w:tblGridChange w:id="12533">
          <w:tblGrid>
            <w:gridCol w:w="1113"/>
            <w:gridCol w:w="1990"/>
            <w:gridCol w:w="1174"/>
            <w:gridCol w:w="1174"/>
            <w:gridCol w:w="1174"/>
            <w:gridCol w:w="1174"/>
            <w:gridCol w:w="1174"/>
            <w:gridCol w:w="1174"/>
          </w:tblGrid>
        </w:tblGridChange>
      </w:tblGrid>
      <w:tr w:rsidR="00FA0D34" w:rsidRPr="00E432E0" w14:paraId="313ACDBE" w14:textId="77777777" w:rsidTr="00251642">
        <w:trPr>
          <w:trHeight w:val="20"/>
          <w:tblHeader/>
          <w:trPrChange w:id="12534" w:author="Sam Dent" w:date="2018-06-27T11:19:00Z">
            <w:trPr>
              <w:trHeight w:val="20"/>
              <w:tblHeader/>
            </w:trPr>
          </w:trPrChange>
        </w:trPr>
        <w:tc>
          <w:tcPr>
            <w:tcW w:w="536" w:type="pct"/>
            <w:vMerge w:val="restart"/>
            <w:shd w:val="clear" w:color="auto" w:fill="7F7F7F"/>
            <w:vAlign w:val="center"/>
            <w:hideMark/>
            <w:tcPrChange w:id="12535" w:author="Sam Dent" w:date="2018-06-27T11:19:00Z">
              <w:tcPr>
                <w:tcW w:w="548" w:type="pct"/>
                <w:vMerge w:val="restart"/>
                <w:shd w:val="clear" w:color="auto" w:fill="7F7F7F"/>
                <w:vAlign w:val="center"/>
                <w:hideMark/>
              </w:tcPr>
            </w:tcPrChange>
          </w:tcPr>
          <w:p w14:paraId="5E7D3AB9" w14:textId="77777777" w:rsidR="00FA0D34" w:rsidRPr="00E432E0" w:rsidRDefault="00FA0D34" w:rsidP="0015172A">
            <w:pPr>
              <w:keepNext/>
              <w:keepLines/>
              <w:widowControl/>
              <w:spacing w:after="0"/>
              <w:jc w:val="center"/>
              <w:rPr>
                <w:rFonts w:ascii="Calibri" w:hAnsi="Calibri"/>
                <w:b/>
                <w:bCs/>
                <w:color w:val="FFFFFF"/>
                <w:szCs w:val="20"/>
              </w:rPr>
            </w:pPr>
            <w:r w:rsidRPr="00E432E0">
              <w:rPr>
                <w:rFonts w:ascii="Calibri" w:hAnsi="Calibri"/>
                <w:b/>
                <w:bCs/>
                <w:color w:val="FFFFFF"/>
                <w:szCs w:val="20"/>
              </w:rPr>
              <w:t>Location</w:t>
            </w:r>
          </w:p>
        </w:tc>
        <w:tc>
          <w:tcPr>
            <w:tcW w:w="1002" w:type="pct"/>
            <w:vMerge w:val="restart"/>
            <w:shd w:val="clear" w:color="auto" w:fill="7F7F7F"/>
            <w:vAlign w:val="center"/>
            <w:hideMark/>
            <w:tcPrChange w:id="12536" w:author="Sam Dent" w:date="2018-06-27T11:19:00Z">
              <w:tcPr>
                <w:tcW w:w="1073" w:type="pct"/>
                <w:vMerge w:val="restart"/>
                <w:shd w:val="clear" w:color="auto" w:fill="7F7F7F"/>
                <w:vAlign w:val="center"/>
                <w:hideMark/>
              </w:tcPr>
            </w:tcPrChange>
          </w:tcPr>
          <w:p w14:paraId="0542B41C" w14:textId="77777777" w:rsidR="00FA0D34" w:rsidRPr="00E432E0" w:rsidRDefault="00FA0D34" w:rsidP="0015172A">
            <w:pPr>
              <w:keepNext/>
              <w:keepLines/>
              <w:widowControl/>
              <w:spacing w:after="0"/>
              <w:jc w:val="center"/>
              <w:rPr>
                <w:rFonts w:ascii="Calibri" w:hAnsi="Calibri"/>
                <w:b/>
                <w:bCs/>
                <w:color w:val="FFFFFF"/>
                <w:szCs w:val="20"/>
              </w:rPr>
            </w:pPr>
            <w:r w:rsidRPr="00E432E0">
              <w:rPr>
                <w:rFonts w:ascii="Calibri" w:hAnsi="Calibri"/>
                <w:b/>
                <w:bCs/>
                <w:color w:val="FFFFFF"/>
                <w:szCs w:val="20"/>
              </w:rPr>
              <w:t>Lumen Level</w:t>
            </w:r>
          </w:p>
        </w:tc>
        <w:tc>
          <w:tcPr>
            <w:tcW w:w="1765" w:type="pct"/>
            <w:gridSpan w:val="3"/>
            <w:shd w:val="clear" w:color="auto" w:fill="7F7F7F"/>
            <w:vAlign w:val="center"/>
            <w:hideMark/>
            <w:tcPrChange w:id="12537" w:author="Sam Dent" w:date="2018-06-27T11:19:00Z">
              <w:tcPr>
                <w:tcW w:w="1689" w:type="pct"/>
                <w:gridSpan w:val="3"/>
                <w:shd w:val="clear" w:color="auto" w:fill="7F7F7F"/>
                <w:vAlign w:val="center"/>
                <w:hideMark/>
              </w:tcPr>
            </w:tcPrChange>
          </w:tcPr>
          <w:p w14:paraId="6B045509" w14:textId="77777777" w:rsidR="00FA0D34" w:rsidRPr="00E432E0" w:rsidRDefault="00FA0D34" w:rsidP="0015172A">
            <w:pPr>
              <w:keepNext/>
              <w:keepLines/>
              <w:widowControl/>
              <w:spacing w:after="0"/>
              <w:jc w:val="center"/>
              <w:rPr>
                <w:rFonts w:ascii="Calibri" w:hAnsi="Calibri"/>
                <w:b/>
                <w:bCs/>
                <w:color w:val="FFFFFF"/>
                <w:szCs w:val="20"/>
              </w:rPr>
            </w:pPr>
            <w:r w:rsidRPr="00E432E0">
              <w:rPr>
                <w:rFonts w:ascii="Calibri" w:hAnsi="Calibri"/>
                <w:b/>
                <w:bCs/>
                <w:color w:val="FFFFFF"/>
                <w:szCs w:val="20"/>
              </w:rPr>
              <w:t>NPV of replacement costs for period</w:t>
            </w:r>
          </w:p>
        </w:tc>
        <w:tc>
          <w:tcPr>
            <w:tcW w:w="1697" w:type="pct"/>
            <w:gridSpan w:val="3"/>
            <w:shd w:val="clear" w:color="auto" w:fill="7F7F7F"/>
            <w:vAlign w:val="center"/>
            <w:hideMark/>
            <w:tcPrChange w:id="12538" w:author="Sam Dent" w:date="2018-06-27T11:19:00Z">
              <w:tcPr>
                <w:tcW w:w="1690" w:type="pct"/>
                <w:gridSpan w:val="3"/>
                <w:shd w:val="clear" w:color="auto" w:fill="7F7F7F"/>
                <w:vAlign w:val="center"/>
                <w:hideMark/>
              </w:tcPr>
            </w:tcPrChange>
          </w:tcPr>
          <w:p w14:paraId="203F2352" w14:textId="77777777" w:rsidR="00FA0D34" w:rsidRPr="00E432E0" w:rsidRDefault="00FA0D34" w:rsidP="0015172A">
            <w:pPr>
              <w:keepNext/>
              <w:keepLines/>
              <w:widowControl/>
              <w:spacing w:after="0"/>
              <w:jc w:val="center"/>
              <w:rPr>
                <w:rFonts w:ascii="Calibri" w:hAnsi="Calibri"/>
                <w:b/>
                <w:bCs/>
                <w:color w:val="FFFFFF"/>
                <w:szCs w:val="20"/>
              </w:rPr>
            </w:pPr>
            <w:r w:rsidRPr="00E432E0">
              <w:rPr>
                <w:rFonts w:ascii="Calibri" w:hAnsi="Calibri"/>
                <w:b/>
                <w:bCs/>
                <w:color w:val="FFFFFF"/>
                <w:szCs w:val="20"/>
              </w:rPr>
              <w:t>Levelized annual replacement cost savings</w:t>
            </w:r>
          </w:p>
        </w:tc>
      </w:tr>
      <w:tr w:rsidR="00982986" w:rsidRPr="00E432E0" w14:paraId="36F19548" w14:textId="77777777" w:rsidTr="00251642">
        <w:trPr>
          <w:trHeight w:val="20"/>
          <w:tblHeader/>
          <w:trPrChange w:id="12539" w:author="Sam Dent" w:date="2018-06-27T11:19:00Z">
            <w:trPr>
              <w:trHeight w:val="20"/>
              <w:tblHeader/>
            </w:trPr>
          </w:trPrChange>
        </w:trPr>
        <w:tc>
          <w:tcPr>
            <w:tcW w:w="0" w:type="auto"/>
            <w:vMerge/>
            <w:vAlign w:val="center"/>
            <w:hideMark/>
            <w:tcPrChange w:id="12540" w:author="Sam Dent" w:date="2018-06-27T11:19:00Z">
              <w:tcPr>
                <w:tcW w:w="0" w:type="auto"/>
                <w:vMerge/>
                <w:vAlign w:val="center"/>
                <w:hideMark/>
              </w:tcPr>
            </w:tcPrChange>
          </w:tcPr>
          <w:p w14:paraId="37F3BA68" w14:textId="77777777" w:rsidR="00982986" w:rsidRPr="00E432E0" w:rsidRDefault="00982986" w:rsidP="0015172A">
            <w:pPr>
              <w:widowControl/>
              <w:spacing w:after="0"/>
              <w:jc w:val="center"/>
              <w:rPr>
                <w:rFonts w:ascii="Calibri" w:hAnsi="Calibri"/>
                <w:b/>
                <w:bCs/>
                <w:color w:val="FFFFFF"/>
                <w:szCs w:val="20"/>
              </w:rPr>
            </w:pPr>
          </w:p>
        </w:tc>
        <w:tc>
          <w:tcPr>
            <w:tcW w:w="1002" w:type="pct"/>
            <w:vMerge/>
            <w:vAlign w:val="center"/>
            <w:hideMark/>
            <w:tcPrChange w:id="12541" w:author="Sam Dent" w:date="2018-06-27T11:19:00Z">
              <w:tcPr>
                <w:tcW w:w="1073" w:type="pct"/>
                <w:vMerge/>
                <w:vAlign w:val="center"/>
                <w:hideMark/>
              </w:tcPr>
            </w:tcPrChange>
          </w:tcPr>
          <w:p w14:paraId="1C42ED18" w14:textId="77777777" w:rsidR="00982986" w:rsidRPr="00E432E0" w:rsidRDefault="00982986" w:rsidP="0015172A">
            <w:pPr>
              <w:widowControl/>
              <w:spacing w:after="0"/>
              <w:jc w:val="center"/>
              <w:rPr>
                <w:rFonts w:ascii="Calibri" w:hAnsi="Calibri"/>
                <w:b/>
                <w:bCs/>
                <w:color w:val="FFFFFF"/>
                <w:szCs w:val="20"/>
              </w:rPr>
            </w:pPr>
          </w:p>
        </w:tc>
        <w:tc>
          <w:tcPr>
            <w:tcW w:w="566" w:type="pct"/>
            <w:shd w:val="clear" w:color="auto" w:fill="7F7F7F"/>
            <w:vAlign w:val="center"/>
            <w:hideMark/>
            <w:tcPrChange w:id="12542" w:author="Sam Dent" w:date="2018-06-27T11:19:00Z">
              <w:tcPr>
                <w:tcW w:w="563" w:type="pct"/>
                <w:shd w:val="clear" w:color="auto" w:fill="7F7F7F"/>
                <w:vAlign w:val="center"/>
                <w:hideMark/>
              </w:tcPr>
            </w:tcPrChange>
          </w:tcPr>
          <w:p w14:paraId="4E8E65DE" w14:textId="1F43924B" w:rsidR="00982986" w:rsidRPr="00E432E0" w:rsidRDefault="00982986" w:rsidP="0015172A">
            <w:pPr>
              <w:keepNext/>
              <w:keepLines/>
              <w:widowControl/>
              <w:spacing w:after="0"/>
              <w:jc w:val="center"/>
              <w:rPr>
                <w:rFonts w:ascii="Calibri" w:hAnsi="Calibri"/>
                <w:b/>
                <w:bCs/>
                <w:color w:val="FFFFFF"/>
                <w:szCs w:val="20"/>
              </w:rPr>
            </w:pPr>
            <w:r>
              <w:rPr>
                <w:rFonts w:ascii="Calibri" w:hAnsi="Calibri"/>
                <w:b/>
                <w:bCs/>
                <w:color w:val="FFFFFF"/>
                <w:szCs w:val="20"/>
              </w:rPr>
              <w:t>201</w:t>
            </w:r>
            <w:ins w:id="12543" w:author="April Desclos" w:date="2018-06-13T09:37:00Z">
              <w:r w:rsidR="00E87394">
                <w:rPr>
                  <w:rFonts w:ascii="Calibri" w:hAnsi="Calibri"/>
                  <w:b/>
                  <w:bCs/>
                  <w:color w:val="FFFFFF"/>
                  <w:szCs w:val="20"/>
                </w:rPr>
                <w:t>9</w:t>
              </w:r>
            </w:ins>
            <w:del w:id="12544" w:author="April Desclos" w:date="2018-06-13T09:37:00Z">
              <w:r w:rsidDel="00E87394">
                <w:rPr>
                  <w:rFonts w:ascii="Calibri" w:hAnsi="Calibri"/>
                  <w:b/>
                  <w:bCs/>
                  <w:color w:val="FFFFFF"/>
                  <w:szCs w:val="20"/>
                </w:rPr>
                <w:delText>8</w:delText>
              </w:r>
            </w:del>
          </w:p>
        </w:tc>
        <w:tc>
          <w:tcPr>
            <w:tcW w:w="583" w:type="pct"/>
            <w:shd w:val="clear" w:color="auto" w:fill="7F7F7F"/>
            <w:vAlign w:val="center"/>
            <w:hideMark/>
            <w:tcPrChange w:id="12545" w:author="Sam Dent" w:date="2018-06-27T11:19:00Z">
              <w:tcPr>
                <w:tcW w:w="563" w:type="pct"/>
                <w:shd w:val="clear" w:color="auto" w:fill="7F7F7F"/>
                <w:vAlign w:val="center"/>
                <w:hideMark/>
              </w:tcPr>
            </w:tcPrChange>
          </w:tcPr>
          <w:p w14:paraId="47E6DFAC" w14:textId="6EAD32E1" w:rsidR="00982986" w:rsidRPr="00E432E0" w:rsidRDefault="00982986" w:rsidP="0015172A">
            <w:pPr>
              <w:keepNext/>
              <w:keepLines/>
              <w:widowControl/>
              <w:spacing w:after="0"/>
              <w:jc w:val="center"/>
              <w:rPr>
                <w:rFonts w:ascii="Calibri" w:hAnsi="Calibri"/>
                <w:b/>
                <w:bCs/>
                <w:color w:val="FFFFFF"/>
                <w:szCs w:val="20"/>
              </w:rPr>
            </w:pPr>
            <w:r>
              <w:rPr>
                <w:rFonts w:ascii="Calibri" w:hAnsi="Calibri"/>
                <w:b/>
                <w:bCs/>
                <w:color w:val="FFFFFF"/>
                <w:szCs w:val="20"/>
              </w:rPr>
              <w:t>20</w:t>
            </w:r>
            <w:ins w:id="12546" w:author="April Desclos" w:date="2018-06-13T09:37:00Z">
              <w:r w:rsidR="00E87394">
                <w:rPr>
                  <w:rFonts w:ascii="Calibri" w:hAnsi="Calibri"/>
                  <w:b/>
                  <w:bCs/>
                  <w:color w:val="FFFFFF"/>
                  <w:szCs w:val="20"/>
                </w:rPr>
                <w:t>20</w:t>
              </w:r>
            </w:ins>
            <w:del w:id="12547" w:author="April Desclos" w:date="2018-06-13T09:37:00Z">
              <w:r w:rsidDel="00E87394">
                <w:rPr>
                  <w:rFonts w:ascii="Calibri" w:hAnsi="Calibri"/>
                  <w:b/>
                  <w:bCs/>
                  <w:color w:val="FFFFFF"/>
                  <w:szCs w:val="20"/>
                </w:rPr>
                <w:delText>19</w:delText>
              </w:r>
            </w:del>
          </w:p>
        </w:tc>
        <w:tc>
          <w:tcPr>
            <w:tcW w:w="617" w:type="pct"/>
            <w:shd w:val="clear" w:color="auto" w:fill="7F7F7F"/>
            <w:vAlign w:val="center"/>
            <w:hideMark/>
            <w:tcPrChange w:id="12548" w:author="Sam Dent" w:date="2018-06-27T11:19:00Z">
              <w:tcPr>
                <w:tcW w:w="564" w:type="pct"/>
                <w:shd w:val="clear" w:color="auto" w:fill="7F7F7F"/>
                <w:vAlign w:val="center"/>
                <w:hideMark/>
              </w:tcPr>
            </w:tcPrChange>
          </w:tcPr>
          <w:p w14:paraId="7F1FA425" w14:textId="23892833" w:rsidR="00982986" w:rsidRPr="00E432E0" w:rsidRDefault="00982986" w:rsidP="0015172A">
            <w:pPr>
              <w:keepNext/>
              <w:keepLines/>
              <w:widowControl/>
              <w:spacing w:after="0"/>
              <w:jc w:val="center"/>
              <w:rPr>
                <w:rFonts w:ascii="Calibri" w:hAnsi="Calibri"/>
                <w:b/>
                <w:bCs/>
                <w:color w:val="FFFFFF"/>
                <w:szCs w:val="20"/>
              </w:rPr>
            </w:pPr>
            <w:r>
              <w:rPr>
                <w:rFonts w:ascii="Calibri" w:hAnsi="Calibri"/>
                <w:b/>
                <w:bCs/>
                <w:color w:val="FFFFFF"/>
                <w:szCs w:val="20"/>
              </w:rPr>
              <w:t>202</w:t>
            </w:r>
            <w:ins w:id="12549" w:author="April Desclos" w:date="2018-06-13T09:37:00Z">
              <w:r w:rsidR="00E87394">
                <w:rPr>
                  <w:rFonts w:ascii="Calibri" w:hAnsi="Calibri"/>
                  <w:b/>
                  <w:bCs/>
                  <w:color w:val="FFFFFF"/>
                  <w:szCs w:val="20"/>
                </w:rPr>
                <w:t>1</w:t>
              </w:r>
            </w:ins>
            <w:del w:id="12550" w:author="April Desclos" w:date="2018-06-13T09:37:00Z">
              <w:r w:rsidDel="00E87394">
                <w:rPr>
                  <w:rFonts w:ascii="Calibri" w:hAnsi="Calibri"/>
                  <w:b/>
                  <w:bCs/>
                  <w:color w:val="FFFFFF"/>
                  <w:szCs w:val="20"/>
                </w:rPr>
                <w:delText>0</w:delText>
              </w:r>
            </w:del>
          </w:p>
        </w:tc>
        <w:tc>
          <w:tcPr>
            <w:tcW w:w="566" w:type="pct"/>
            <w:shd w:val="clear" w:color="auto" w:fill="7F7F7F"/>
            <w:vAlign w:val="center"/>
            <w:hideMark/>
            <w:tcPrChange w:id="12551" w:author="Sam Dent" w:date="2018-06-27T11:19:00Z">
              <w:tcPr>
                <w:tcW w:w="563" w:type="pct"/>
                <w:shd w:val="clear" w:color="auto" w:fill="7F7F7F"/>
                <w:vAlign w:val="center"/>
                <w:hideMark/>
              </w:tcPr>
            </w:tcPrChange>
          </w:tcPr>
          <w:p w14:paraId="7BE91766" w14:textId="70C090F2" w:rsidR="00982986" w:rsidRPr="00E432E0" w:rsidRDefault="00982986" w:rsidP="0015172A">
            <w:pPr>
              <w:keepNext/>
              <w:keepLines/>
              <w:widowControl/>
              <w:spacing w:after="0"/>
              <w:jc w:val="center"/>
              <w:rPr>
                <w:rFonts w:ascii="Calibri" w:hAnsi="Calibri"/>
                <w:b/>
                <w:bCs/>
                <w:color w:val="FFFFFF"/>
                <w:szCs w:val="20"/>
              </w:rPr>
            </w:pPr>
            <w:r>
              <w:rPr>
                <w:rFonts w:ascii="Calibri" w:hAnsi="Calibri"/>
                <w:b/>
                <w:bCs/>
                <w:color w:val="FFFFFF"/>
                <w:szCs w:val="20"/>
              </w:rPr>
              <w:t>201</w:t>
            </w:r>
            <w:ins w:id="12552" w:author="April Desclos" w:date="2018-06-13T09:37:00Z">
              <w:r w:rsidR="00E87394">
                <w:rPr>
                  <w:rFonts w:ascii="Calibri" w:hAnsi="Calibri"/>
                  <w:b/>
                  <w:bCs/>
                  <w:color w:val="FFFFFF"/>
                  <w:szCs w:val="20"/>
                </w:rPr>
                <w:t>9</w:t>
              </w:r>
            </w:ins>
            <w:del w:id="12553" w:author="April Desclos" w:date="2018-06-13T09:37:00Z">
              <w:r w:rsidDel="00E87394">
                <w:rPr>
                  <w:rFonts w:ascii="Calibri" w:hAnsi="Calibri"/>
                  <w:b/>
                  <w:bCs/>
                  <w:color w:val="FFFFFF"/>
                  <w:szCs w:val="20"/>
                </w:rPr>
                <w:delText>8</w:delText>
              </w:r>
            </w:del>
          </w:p>
        </w:tc>
        <w:tc>
          <w:tcPr>
            <w:tcW w:w="566" w:type="pct"/>
            <w:shd w:val="clear" w:color="auto" w:fill="7F7F7F"/>
            <w:vAlign w:val="center"/>
            <w:hideMark/>
            <w:tcPrChange w:id="12554" w:author="Sam Dent" w:date="2018-06-27T11:19:00Z">
              <w:tcPr>
                <w:tcW w:w="563" w:type="pct"/>
                <w:shd w:val="clear" w:color="auto" w:fill="7F7F7F"/>
                <w:vAlign w:val="center"/>
                <w:hideMark/>
              </w:tcPr>
            </w:tcPrChange>
          </w:tcPr>
          <w:p w14:paraId="38339CEA" w14:textId="4E6146D0" w:rsidR="00982986" w:rsidRPr="00E432E0" w:rsidRDefault="00982986" w:rsidP="0015172A">
            <w:pPr>
              <w:keepNext/>
              <w:keepLines/>
              <w:widowControl/>
              <w:spacing w:after="0"/>
              <w:jc w:val="center"/>
              <w:rPr>
                <w:rFonts w:ascii="Calibri" w:hAnsi="Calibri"/>
                <w:b/>
                <w:bCs/>
                <w:color w:val="FFFFFF"/>
                <w:szCs w:val="20"/>
              </w:rPr>
            </w:pPr>
            <w:r>
              <w:rPr>
                <w:rFonts w:ascii="Calibri" w:hAnsi="Calibri"/>
                <w:b/>
                <w:bCs/>
                <w:color w:val="FFFFFF"/>
                <w:szCs w:val="20"/>
              </w:rPr>
              <w:t>20</w:t>
            </w:r>
            <w:ins w:id="12555" w:author="April Desclos" w:date="2018-06-13T09:38:00Z">
              <w:r w:rsidR="00E87394">
                <w:rPr>
                  <w:rFonts w:ascii="Calibri" w:hAnsi="Calibri"/>
                  <w:b/>
                  <w:bCs/>
                  <w:color w:val="FFFFFF"/>
                  <w:szCs w:val="20"/>
                </w:rPr>
                <w:t>20</w:t>
              </w:r>
            </w:ins>
            <w:del w:id="12556" w:author="April Desclos" w:date="2018-06-13T09:38:00Z">
              <w:r w:rsidDel="00E87394">
                <w:rPr>
                  <w:rFonts w:ascii="Calibri" w:hAnsi="Calibri"/>
                  <w:b/>
                  <w:bCs/>
                  <w:color w:val="FFFFFF"/>
                  <w:szCs w:val="20"/>
                </w:rPr>
                <w:delText>19</w:delText>
              </w:r>
            </w:del>
          </w:p>
        </w:tc>
        <w:tc>
          <w:tcPr>
            <w:tcW w:w="566" w:type="pct"/>
            <w:shd w:val="clear" w:color="auto" w:fill="7F7F7F"/>
            <w:vAlign w:val="center"/>
            <w:hideMark/>
            <w:tcPrChange w:id="12557" w:author="Sam Dent" w:date="2018-06-27T11:19:00Z">
              <w:tcPr>
                <w:tcW w:w="563" w:type="pct"/>
                <w:shd w:val="clear" w:color="auto" w:fill="7F7F7F"/>
                <w:vAlign w:val="center"/>
                <w:hideMark/>
              </w:tcPr>
            </w:tcPrChange>
          </w:tcPr>
          <w:p w14:paraId="2F179666" w14:textId="5926984A" w:rsidR="00982986" w:rsidRPr="00E432E0" w:rsidRDefault="00982986" w:rsidP="0015172A">
            <w:pPr>
              <w:keepNext/>
              <w:keepLines/>
              <w:widowControl/>
              <w:spacing w:after="0"/>
              <w:jc w:val="center"/>
              <w:rPr>
                <w:rFonts w:ascii="Calibri" w:hAnsi="Calibri"/>
                <w:b/>
                <w:bCs/>
                <w:color w:val="FFFFFF"/>
                <w:szCs w:val="20"/>
              </w:rPr>
            </w:pPr>
            <w:r>
              <w:rPr>
                <w:rFonts w:ascii="Calibri" w:hAnsi="Calibri"/>
                <w:b/>
                <w:bCs/>
                <w:color w:val="FFFFFF"/>
                <w:szCs w:val="20"/>
              </w:rPr>
              <w:t>202</w:t>
            </w:r>
            <w:ins w:id="12558" w:author="April Desclos" w:date="2018-06-13T09:38:00Z">
              <w:r w:rsidR="00E87394">
                <w:rPr>
                  <w:rFonts w:ascii="Calibri" w:hAnsi="Calibri"/>
                  <w:b/>
                  <w:bCs/>
                  <w:color w:val="FFFFFF"/>
                  <w:szCs w:val="20"/>
                </w:rPr>
                <w:t>1</w:t>
              </w:r>
            </w:ins>
            <w:del w:id="12559" w:author="April Desclos" w:date="2018-06-13T09:38:00Z">
              <w:r w:rsidDel="00E87394">
                <w:rPr>
                  <w:rFonts w:ascii="Calibri" w:hAnsi="Calibri"/>
                  <w:b/>
                  <w:bCs/>
                  <w:color w:val="FFFFFF"/>
                  <w:szCs w:val="20"/>
                </w:rPr>
                <w:delText>0</w:delText>
              </w:r>
            </w:del>
          </w:p>
        </w:tc>
      </w:tr>
      <w:tr w:rsidR="009B3DA4" w:rsidRPr="00E432E0" w14:paraId="4C506EFC" w14:textId="77777777" w:rsidTr="00251642">
        <w:trPr>
          <w:trHeight w:val="20"/>
          <w:trPrChange w:id="12560" w:author="Sam Dent" w:date="2018-06-27T11:19:00Z">
            <w:trPr>
              <w:trHeight w:val="20"/>
            </w:trPr>
          </w:trPrChange>
        </w:trPr>
        <w:tc>
          <w:tcPr>
            <w:tcW w:w="536" w:type="pct"/>
            <w:vMerge w:val="restart"/>
            <w:vAlign w:val="center"/>
            <w:hideMark/>
            <w:tcPrChange w:id="12561" w:author="Sam Dent" w:date="2018-06-27T11:19:00Z">
              <w:tcPr>
                <w:tcW w:w="548" w:type="pct"/>
                <w:vMerge w:val="restart"/>
                <w:vAlign w:val="center"/>
                <w:hideMark/>
              </w:tcPr>
            </w:tcPrChange>
          </w:tcPr>
          <w:p w14:paraId="6CF8B6E8" w14:textId="77777777" w:rsidR="009B3DA4" w:rsidRPr="00E432E0" w:rsidRDefault="009B3DA4" w:rsidP="009B3DA4">
            <w:pPr>
              <w:keepNext/>
              <w:keepLines/>
              <w:widowControl/>
              <w:spacing w:after="0"/>
              <w:jc w:val="center"/>
              <w:rPr>
                <w:rFonts w:ascii="Calibri" w:hAnsi="Calibri"/>
                <w:color w:val="000000"/>
                <w:szCs w:val="20"/>
              </w:rPr>
            </w:pPr>
            <w:r w:rsidRPr="00E432E0">
              <w:rPr>
                <w:rFonts w:ascii="Calibri" w:hAnsi="Calibri"/>
                <w:color w:val="000000"/>
                <w:szCs w:val="20"/>
              </w:rPr>
              <w:t>Residential and in-unit Multi Family</w:t>
            </w:r>
          </w:p>
        </w:tc>
        <w:tc>
          <w:tcPr>
            <w:tcW w:w="1002" w:type="pct"/>
            <w:shd w:val="clear" w:color="auto" w:fill="FFFFFF"/>
            <w:vAlign w:val="center"/>
            <w:hideMark/>
            <w:tcPrChange w:id="12562" w:author="Sam Dent" w:date="2018-06-27T11:19:00Z">
              <w:tcPr>
                <w:tcW w:w="1073" w:type="pct"/>
                <w:shd w:val="clear" w:color="auto" w:fill="FFFFFF"/>
                <w:vAlign w:val="center"/>
                <w:hideMark/>
              </w:tcPr>
            </w:tcPrChange>
          </w:tcPr>
          <w:p w14:paraId="1C8DD4A0" w14:textId="5B2F21D2" w:rsidR="009B3DA4" w:rsidRPr="00E432E0" w:rsidRDefault="009B3DA4" w:rsidP="009B3DA4">
            <w:pPr>
              <w:keepNext/>
              <w:keepLines/>
              <w:widowControl/>
              <w:spacing w:after="0"/>
              <w:jc w:val="left"/>
              <w:rPr>
                <w:rFonts w:ascii="Calibri" w:hAnsi="Calibri"/>
                <w:color w:val="000000"/>
                <w:szCs w:val="20"/>
              </w:rPr>
            </w:pPr>
            <w:r w:rsidRPr="00E432E0">
              <w:rPr>
                <w:rFonts w:ascii="Calibri" w:hAnsi="Calibri"/>
                <w:color w:val="000000"/>
                <w:szCs w:val="20"/>
              </w:rPr>
              <w:t>Lumens &lt;310 or &gt;</w:t>
            </w:r>
            <w:ins w:id="12563" w:author="April Desclos" w:date="2018-06-13T09:38:00Z">
              <w:r>
                <w:rPr>
                  <w:rFonts w:ascii="Calibri" w:hAnsi="Calibri"/>
                  <w:color w:val="000000"/>
                  <w:szCs w:val="20"/>
                </w:rPr>
                <w:t>33</w:t>
              </w:r>
            </w:ins>
            <w:del w:id="12564" w:author="April Desclos" w:date="2018-06-13T09:38:00Z">
              <w:r w:rsidRPr="00E432E0" w:rsidDel="00E87394">
                <w:rPr>
                  <w:rFonts w:ascii="Calibri" w:hAnsi="Calibri"/>
                  <w:color w:val="000000"/>
                  <w:szCs w:val="20"/>
                </w:rPr>
                <w:delText>26</w:delText>
              </w:r>
            </w:del>
            <w:r w:rsidRPr="00E432E0">
              <w:rPr>
                <w:rFonts w:ascii="Calibri" w:hAnsi="Calibri"/>
                <w:color w:val="000000"/>
                <w:szCs w:val="20"/>
              </w:rPr>
              <w:t>00 (non-EISA compliant)</w:t>
            </w:r>
          </w:p>
        </w:tc>
        <w:tc>
          <w:tcPr>
            <w:tcW w:w="566" w:type="pct"/>
            <w:tcBorders>
              <w:top w:val="single" w:sz="8" w:space="0" w:color="auto"/>
              <w:left w:val="nil"/>
              <w:bottom w:val="single" w:sz="4" w:space="0" w:color="auto"/>
              <w:right w:val="single" w:sz="4" w:space="0" w:color="auto"/>
            </w:tcBorders>
            <w:shd w:val="clear" w:color="000000" w:fill="FFFFFF"/>
            <w:noWrap/>
            <w:vAlign w:val="center"/>
            <w:hideMark/>
            <w:tcPrChange w:id="12565" w:author="Sam Dent" w:date="2018-06-27T11:19:00Z">
              <w:tcPr>
                <w:tcW w:w="563" w:type="pct"/>
                <w:tcBorders>
                  <w:top w:val="single" w:sz="8" w:space="0" w:color="auto"/>
                  <w:left w:val="nil"/>
                  <w:bottom w:val="single" w:sz="4" w:space="0" w:color="auto"/>
                  <w:right w:val="single" w:sz="4" w:space="0" w:color="auto"/>
                </w:tcBorders>
                <w:shd w:val="clear" w:color="000000" w:fill="FFFFFF"/>
                <w:noWrap/>
                <w:vAlign w:val="center"/>
                <w:hideMark/>
              </w:tcPr>
            </w:tcPrChange>
          </w:tcPr>
          <w:p w14:paraId="0822B8CC" w14:textId="25843F85" w:rsidR="009B3DA4" w:rsidRPr="00E432E0" w:rsidRDefault="009B3DA4" w:rsidP="009B3DA4">
            <w:pPr>
              <w:keepNext/>
              <w:keepLines/>
              <w:widowControl/>
              <w:spacing w:after="0"/>
              <w:jc w:val="center"/>
              <w:rPr>
                <w:rFonts w:ascii="Calibri" w:hAnsi="Calibri"/>
                <w:color w:val="000000"/>
                <w:szCs w:val="20"/>
              </w:rPr>
            </w:pPr>
            <w:ins w:id="12566" w:author="April Desclos" w:date="2018-06-13T09:57:00Z">
              <w:r>
                <w:rPr>
                  <w:rFonts w:ascii="Calibri" w:hAnsi="Calibri" w:cs="Calibri"/>
                  <w:color w:val="000000"/>
                  <w:szCs w:val="20"/>
                </w:rPr>
                <w:t xml:space="preserve">$4.10 </w:t>
              </w:r>
            </w:ins>
            <w:del w:id="12567" w:author="April Desclos" w:date="2018-06-13T09:57:00Z">
              <w:r w:rsidDel="00FE110B">
                <w:rPr>
                  <w:rFonts w:ascii="Calibri" w:hAnsi="Calibri"/>
                  <w:color w:val="000000"/>
                  <w:szCs w:val="20"/>
                </w:rPr>
                <w:delText xml:space="preserve">$2.86 </w:delText>
              </w:r>
            </w:del>
          </w:p>
        </w:tc>
        <w:tc>
          <w:tcPr>
            <w:tcW w:w="583" w:type="pct"/>
            <w:tcBorders>
              <w:top w:val="single" w:sz="8" w:space="0" w:color="auto"/>
              <w:left w:val="nil"/>
              <w:bottom w:val="single" w:sz="4" w:space="0" w:color="auto"/>
              <w:right w:val="single" w:sz="4" w:space="0" w:color="auto"/>
            </w:tcBorders>
            <w:shd w:val="clear" w:color="000000" w:fill="FFFFFF"/>
            <w:noWrap/>
            <w:vAlign w:val="center"/>
            <w:hideMark/>
            <w:tcPrChange w:id="12568" w:author="Sam Dent" w:date="2018-06-27T11:19:00Z">
              <w:tcPr>
                <w:tcW w:w="563" w:type="pct"/>
                <w:tcBorders>
                  <w:top w:val="single" w:sz="8" w:space="0" w:color="auto"/>
                  <w:left w:val="nil"/>
                  <w:bottom w:val="single" w:sz="4" w:space="0" w:color="auto"/>
                  <w:right w:val="single" w:sz="4" w:space="0" w:color="auto"/>
                </w:tcBorders>
                <w:shd w:val="clear" w:color="000000" w:fill="FFFFFF"/>
                <w:noWrap/>
                <w:vAlign w:val="center"/>
                <w:hideMark/>
              </w:tcPr>
            </w:tcPrChange>
          </w:tcPr>
          <w:p w14:paraId="37182634" w14:textId="6AED1BBF" w:rsidR="009B3DA4" w:rsidRPr="00E432E0" w:rsidRDefault="009B3DA4" w:rsidP="009B3DA4">
            <w:pPr>
              <w:keepNext/>
              <w:keepLines/>
              <w:widowControl/>
              <w:spacing w:after="0"/>
              <w:jc w:val="center"/>
              <w:rPr>
                <w:rFonts w:ascii="Calibri" w:hAnsi="Calibri"/>
                <w:color w:val="000000"/>
                <w:szCs w:val="20"/>
              </w:rPr>
            </w:pPr>
            <w:ins w:id="12569" w:author="April Desclos" w:date="2018-06-13T09:57:00Z">
              <w:r>
                <w:rPr>
                  <w:rFonts w:ascii="Calibri" w:hAnsi="Calibri" w:cs="Calibri"/>
                  <w:color w:val="000000"/>
                  <w:szCs w:val="20"/>
                </w:rPr>
                <w:t xml:space="preserve">$4.10 </w:t>
              </w:r>
            </w:ins>
            <w:del w:id="12570" w:author="April Desclos" w:date="2018-06-13T09:57:00Z">
              <w:r w:rsidDel="00FE110B">
                <w:rPr>
                  <w:rFonts w:ascii="Calibri" w:hAnsi="Calibri"/>
                  <w:color w:val="000000"/>
                  <w:szCs w:val="20"/>
                </w:rPr>
                <w:delText xml:space="preserve">$2.86 </w:delText>
              </w:r>
            </w:del>
          </w:p>
        </w:tc>
        <w:tc>
          <w:tcPr>
            <w:tcW w:w="617" w:type="pct"/>
            <w:tcBorders>
              <w:top w:val="single" w:sz="8" w:space="0" w:color="auto"/>
              <w:left w:val="nil"/>
              <w:bottom w:val="single" w:sz="4" w:space="0" w:color="auto"/>
              <w:right w:val="nil"/>
            </w:tcBorders>
            <w:shd w:val="clear" w:color="000000" w:fill="FFFFFF"/>
            <w:noWrap/>
            <w:vAlign w:val="center"/>
            <w:hideMark/>
            <w:tcPrChange w:id="12571" w:author="Sam Dent" w:date="2018-06-27T11:19:00Z">
              <w:tcPr>
                <w:tcW w:w="564" w:type="pct"/>
                <w:tcBorders>
                  <w:top w:val="single" w:sz="8" w:space="0" w:color="auto"/>
                  <w:left w:val="nil"/>
                  <w:bottom w:val="single" w:sz="4" w:space="0" w:color="auto"/>
                  <w:right w:val="nil"/>
                </w:tcBorders>
                <w:shd w:val="clear" w:color="000000" w:fill="FFFFFF"/>
                <w:noWrap/>
                <w:vAlign w:val="center"/>
                <w:hideMark/>
              </w:tcPr>
            </w:tcPrChange>
          </w:tcPr>
          <w:p w14:paraId="347E664B" w14:textId="498E6FB6" w:rsidR="009B3DA4" w:rsidRPr="00E432E0" w:rsidRDefault="009B3DA4" w:rsidP="009B3DA4">
            <w:pPr>
              <w:keepNext/>
              <w:keepLines/>
              <w:widowControl/>
              <w:spacing w:after="0"/>
              <w:jc w:val="center"/>
              <w:rPr>
                <w:rFonts w:ascii="Calibri" w:hAnsi="Calibri"/>
                <w:color w:val="000000"/>
                <w:szCs w:val="20"/>
              </w:rPr>
            </w:pPr>
            <w:ins w:id="12572" w:author="April Desclos" w:date="2018-06-13T09:57:00Z">
              <w:r>
                <w:rPr>
                  <w:rFonts w:ascii="Calibri" w:hAnsi="Calibri" w:cs="Calibri"/>
                  <w:color w:val="000000"/>
                  <w:szCs w:val="20"/>
                </w:rPr>
                <w:t xml:space="preserve">$4.10 </w:t>
              </w:r>
            </w:ins>
            <w:del w:id="12573" w:author="April Desclos" w:date="2018-06-13T09:57:00Z">
              <w:r w:rsidDel="00FE110B">
                <w:rPr>
                  <w:rFonts w:ascii="Calibri" w:hAnsi="Calibri"/>
                  <w:color w:val="000000"/>
                  <w:szCs w:val="20"/>
                </w:rPr>
                <w:delText xml:space="preserve">$2.86 </w:delText>
              </w:r>
            </w:del>
          </w:p>
        </w:tc>
        <w:tc>
          <w:tcPr>
            <w:tcW w:w="566"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Change w:id="12574" w:author="Sam Dent" w:date="2018-06-27T11:19:00Z">
              <w:tcPr>
                <w:tcW w:w="563"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tcPrChange>
          </w:tcPr>
          <w:p w14:paraId="70271712" w14:textId="2A3D6F1D" w:rsidR="009B3DA4" w:rsidRPr="00E432E0" w:rsidRDefault="009B3DA4" w:rsidP="009B3DA4">
            <w:pPr>
              <w:keepNext/>
              <w:keepLines/>
              <w:widowControl/>
              <w:spacing w:after="0"/>
              <w:jc w:val="center"/>
              <w:rPr>
                <w:rFonts w:ascii="Calibri" w:hAnsi="Calibri"/>
                <w:color w:val="000000"/>
                <w:szCs w:val="20"/>
              </w:rPr>
            </w:pPr>
            <w:ins w:id="12575" w:author="April Desclos" w:date="2018-06-13T09:57:00Z">
              <w:r>
                <w:rPr>
                  <w:rFonts w:ascii="Calibri" w:hAnsi="Calibri" w:cs="Calibri"/>
                  <w:color w:val="000000"/>
                  <w:szCs w:val="20"/>
                </w:rPr>
                <w:t xml:space="preserve">$0.42 </w:t>
              </w:r>
            </w:ins>
            <w:del w:id="12576" w:author="April Desclos" w:date="2018-06-13T09:57:00Z">
              <w:r w:rsidDel="00FE110B">
                <w:rPr>
                  <w:rFonts w:ascii="Calibri" w:hAnsi="Calibri"/>
                  <w:color w:val="000000"/>
                  <w:szCs w:val="20"/>
                </w:rPr>
                <w:delText xml:space="preserve">$0.29 </w:delText>
              </w:r>
            </w:del>
          </w:p>
        </w:tc>
        <w:tc>
          <w:tcPr>
            <w:tcW w:w="566" w:type="pct"/>
            <w:tcBorders>
              <w:top w:val="single" w:sz="8" w:space="0" w:color="auto"/>
              <w:left w:val="nil"/>
              <w:bottom w:val="single" w:sz="4" w:space="0" w:color="auto"/>
              <w:right w:val="single" w:sz="4" w:space="0" w:color="auto"/>
            </w:tcBorders>
            <w:shd w:val="clear" w:color="000000" w:fill="FFFFFF"/>
            <w:noWrap/>
            <w:vAlign w:val="center"/>
            <w:hideMark/>
            <w:tcPrChange w:id="12577" w:author="Sam Dent" w:date="2018-06-27T11:19:00Z">
              <w:tcPr>
                <w:tcW w:w="563" w:type="pct"/>
                <w:tcBorders>
                  <w:top w:val="single" w:sz="8" w:space="0" w:color="auto"/>
                  <w:left w:val="nil"/>
                  <w:bottom w:val="single" w:sz="4" w:space="0" w:color="auto"/>
                  <w:right w:val="single" w:sz="4" w:space="0" w:color="auto"/>
                </w:tcBorders>
                <w:shd w:val="clear" w:color="000000" w:fill="FFFFFF"/>
                <w:noWrap/>
                <w:vAlign w:val="center"/>
                <w:hideMark/>
              </w:tcPr>
            </w:tcPrChange>
          </w:tcPr>
          <w:p w14:paraId="26AD06DA" w14:textId="50CAEA04" w:rsidR="009B3DA4" w:rsidRPr="00E432E0" w:rsidRDefault="009B3DA4" w:rsidP="009B3DA4">
            <w:pPr>
              <w:keepNext/>
              <w:keepLines/>
              <w:widowControl/>
              <w:spacing w:after="0"/>
              <w:jc w:val="center"/>
              <w:rPr>
                <w:rFonts w:ascii="Calibri" w:hAnsi="Calibri"/>
                <w:color w:val="000000"/>
                <w:szCs w:val="20"/>
              </w:rPr>
            </w:pPr>
            <w:ins w:id="12578" w:author="April Desclos" w:date="2018-06-13T09:57:00Z">
              <w:r>
                <w:rPr>
                  <w:rFonts w:ascii="Calibri" w:hAnsi="Calibri" w:cs="Calibri"/>
                  <w:color w:val="000000"/>
                  <w:szCs w:val="20"/>
                </w:rPr>
                <w:t xml:space="preserve">$0.42 </w:t>
              </w:r>
            </w:ins>
            <w:del w:id="12579" w:author="April Desclos" w:date="2018-06-13T09:57:00Z">
              <w:r w:rsidDel="00FE110B">
                <w:rPr>
                  <w:rFonts w:ascii="Calibri" w:hAnsi="Calibri"/>
                  <w:color w:val="000000"/>
                  <w:szCs w:val="20"/>
                </w:rPr>
                <w:delText xml:space="preserve">$0.29 </w:delText>
              </w:r>
            </w:del>
          </w:p>
        </w:tc>
        <w:tc>
          <w:tcPr>
            <w:tcW w:w="566" w:type="pct"/>
            <w:tcBorders>
              <w:top w:val="single" w:sz="8" w:space="0" w:color="auto"/>
              <w:left w:val="nil"/>
              <w:bottom w:val="single" w:sz="4" w:space="0" w:color="auto"/>
              <w:right w:val="single" w:sz="8" w:space="0" w:color="auto"/>
            </w:tcBorders>
            <w:shd w:val="clear" w:color="000000" w:fill="FFFFFF"/>
            <w:noWrap/>
            <w:vAlign w:val="center"/>
            <w:hideMark/>
            <w:tcPrChange w:id="12580" w:author="Sam Dent" w:date="2018-06-27T11:19:00Z">
              <w:tcPr>
                <w:tcW w:w="563" w:type="pct"/>
                <w:tcBorders>
                  <w:top w:val="single" w:sz="8" w:space="0" w:color="auto"/>
                  <w:left w:val="nil"/>
                  <w:bottom w:val="single" w:sz="4" w:space="0" w:color="auto"/>
                  <w:right w:val="single" w:sz="8" w:space="0" w:color="auto"/>
                </w:tcBorders>
                <w:shd w:val="clear" w:color="000000" w:fill="FFFFFF"/>
                <w:noWrap/>
                <w:vAlign w:val="center"/>
                <w:hideMark/>
              </w:tcPr>
            </w:tcPrChange>
          </w:tcPr>
          <w:p w14:paraId="56EC8FAB" w14:textId="43BE7D4C" w:rsidR="009B3DA4" w:rsidRPr="00E432E0" w:rsidRDefault="009B3DA4" w:rsidP="009B3DA4">
            <w:pPr>
              <w:keepNext/>
              <w:keepLines/>
              <w:widowControl/>
              <w:spacing w:after="0"/>
              <w:jc w:val="center"/>
              <w:rPr>
                <w:rFonts w:ascii="Calibri" w:hAnsi="Calibri"/>
                <w:color w:val="000000"/>
                <w:szCs w:val="20"/>
              </w:rPr>
            </w:pPr>
            <w:ins w:id="12581" w:author="April Desclos" w:date="2018-06-13T09:57:00Z">
              <w:r>
                <w:rPr>
                  <w:rFonts w:ascii="Calibri" w:hAnsi="Calibri" w:cs="Calibri"/>
                  <w:color w:val="000000"/>
                  <w:szCs w:val="20"/>
                </w:rPr>
                <w:t xml:space="preserve">$0.42 </w:t>
              </w:r>
            </w:ins>
            <w:del w:id="12582" w:author="April Desclos" w:date="2018-06-13T09:57:00Z">
              <w:r w:rsidDel="00FE110B">
                <w:rPr>
                  <w:rFonts w:ascii="Calibri" w:hAnsi="Calibri"/>
                  <w:color w:val="000000"/>
                  <w:szCs w:val="20"/>
                </w:rPr>
                <w:delText xml:space="preserve">$0.29 </w:delText>
              </w:r>
            </w:del>
          </w:p>
        </w:tc>
      </w:tr>
      <w:tr w:rsidR="009B3DA4" w:rsidRPr="00E432E0" w14:paraId="275629A2" w14:textId="77777777" w:rsidTr="00251642">
        <w:trPr>
          <w:trHeight w:val="20"/>
          <w:trPrChange w:id="12583" w:author="Sam Dent" w:date="2018-06-27T11:19:00Z">
            <w:trPr>
              <w:trHeight w:val="20"/>
            </w:trPr>
          </w:trPrChange>
        </w:trPr>
        <w:tc>
          <w:tcPr>
            <w:tcW w:w="0" w:type="auto"/>
            <w:vMerge/>
            <w:vAlign w:val="center"/>
            <w:hideMark/>
            <w:tcPrChange w:id="12584" w:author="Sam Dent" w:date="2018-06-27T11:19:00Z">
              <w:tcPr>
                <w:tcW w:w="0" w:type="auto"/>
                <w:vMerge/>
                <w:vAlign w:val="center"/>
                <w:hideMark/>
              </w:tcPr>
            </w:tcPrChange>
          </w:tcPr>
          <w:p w14:paraId="44BE878C" w14:textId="77777777" w:rsidR="009B3DA4" w:rsidRPr="00E432E0" w:rsidRDefault="009B3DA4" w:rsidP="009B3DA4">
            <w:pPr>
              <w:widowControl/>
              <w:spacing w:after="0"/>
              <w:jc w:val="left"/>
              <w:rPr>
                <w:rFonts w:ascii="Calibri" w:hAnsi="Calibri"/>
                <w:color w:val="000000"/>
                <w:szCs w:val="20"/>
              </w:rPr>
            </w:pPr>
          </w:p>
        </w:tc>
        <w:tc>
          <w:tcPr>
            <w:tcW w:w="1002" w:type="pct"/>
            <w:shd w:val="clear" w:color="auto" w:fill="FFFFFF"/>
            <w:vAlign w:val="center"/>
            <w:hideMark/>
            <w:tcPrChange w:id="12585" w:author="Sam Dent" w:date="2018-06-27T11:19:00Z">
              <w:tcPr>
                <w:tcW w:w="1073" w:type="pct"/>
                <w:shd w:val="clear" w:color="auto" w:fill="FFFFFF"/>
                <w:vAlign w:val="center"/>
                <w:hideMark/>
              </w:tcPr>
            </w:tcPrChange>
          </w:tcPr>
          <w:p w14:paraId="5C62E312" w14:textId="6E8B932F" w:rsidR="009B3DA4" w:rsidRPr="00E432E0" w:rsidRDefault="009B3DA4" w:rsidP="009B3DA4">
            <w:pPr>
              <w:keepNext/>
              <w:keepLines/>
              <w:widowControl/>
              <w:spacing w:after="0"/>
              <w:jc w:val="left"/>
              <w:rPr>
                <w:rFonts w:ascii="Calibri" w:hAnsi="Calibri"/>
                <w:color w:val="000000"/>
                <w:szCs w:val="20"/>
              </w:rPr>
            </w:pPr>
            <w:r w:rsidRPr="00E432E0">
              <w:rPr>
                <w:rFonts w:ascii="Calibri" w:hAnsi="Calibri"/>
                <w:color w:val="000000"/>
                <w:szCs w:val="20"/>
              </w:rPr>
              <w:t xml:space="preserve">Lumens ≥ 310 and ≤ </w:t>
            </w:r>
            <w:ins w:id="12586" w:author="April Desclos" w:date="2018-06-13T09:38:00Z">
              <w:r>
                <w:rPr>
                  <w:rFonts w:ascii="Calibri" w:hAnsi="Calibri"/>
                  <w:color w:val="000000"/>
                  <w:szCs w:val="20"/>
                </w:rPr>
                <w:t>33</w:t>
              </w:r>
            </w:ins>
            <w:del w:id="12587" w:author="April Desclos" w:date="2018-06-13T09:38:00Z">
              <w:r w:rsidRPr="00E432E0" w:rsidDel="00E87394">
                <w:rPr>
                  <w:rFonts w:ascii="Calibri" w:hAnsi="Calibri"/>
                  <w:color w:val="000000"/>
                  <w:szCs w:val="20"/>
                </w:rPr>
                <w:delText>26</w:delText>
              </w:r>
            </w:del>
            <w:r w:rsidRPr="00E432E0">
              <w:rPr>
                <w:rFonts w:ascii="Calibri" w:hAnsi="Calibri"/>
                <w:color w:val="000000"/>
                <w:szCs w:val="20"/>
              </w:rPr>
              <w:t>00 (EISA compliant)</w:t>
            </w:r>
          </w:p>
        </w:tc>
        <w:tc>
          <w:tcPr>
            <w:tcW w:w="566" w:type="pct"/>
            <w:tcBorders>
              <w:top w:val="nil"/>
              <w:left w:val="nil"/>
              <w:bottom w:val="single" w:sz="4" w:space="0" w:color="auto"/>
              <w:right w:val="single" w:sz="4" w:space="0" w:color="auto"/>
            </w:tcBorders>
            <w:shd w:val="clear" w:color="000000" w:fill="FFFFFF"/>
            <w:noWrap/>
            <w:vAlign w:val="center"/>
            <w:hideMark/>
            <w:tcPrChange w:id="12588" w:author="Sam Dent" w:date="2018-06-27T11:19:00Z">
              <w:tcPr>
                <w:tcW w:w="563" w:type="pct"/>
                <w:tcBorders>
                  <w:top w:val="nil"/>
                  <w:left w:val="nil"/>
                  <w:bottom w:val="single" w:sz="4" w:space="0" w:color="auto"/>
                  <w:right w:val="single" w:sz="4" w:space="0" w:color="auto"/>
                </w:tcBorders>
                <w:shd w:val="clear" w:color="000000" w:fill="FFFFFF"/>
                <w:noWrap/>
                <w:vAlign w:val="center"/>
                <w:hideMark/>
              </w:tcPr>
            </w:tcPrChange>
          </w:tcPr>
          <w:p w14:paraId="58AE01E1" w14:textId="1F103B44" w:rsidR="009B3DA4" w:rsidRPr="00E432E0" w:rsidRDefault="009B3DA4" w:rsidP="009B3DA4">
            <w:pPr>
              <w:keepNext/>
              <w:keepLines/>
              <w:widowControl/>
              <w:spacing w:after="0"/>
              <w:jc w:val="center"/>
              <w:rPr>
                <w:rFonts w:ascii="Calibri" w:hAnsi="Calibri"/>
                <w:color w:val="000000"/>
                <w:szCs w:val="20"/>
              </w:rPr>
            </w:pPr>
            <w:ins w:id="12589" w:author="April Desclos" w:date="2018-06-13T09:57:00Z">
              <w:r>
                <w:rPr>
                  <w:rFonts w:ascii="Calibri" w:hAnsi="Calibri" w:cs="Calibri"/>
                  <w:color w:val="000000"/>
                  <w:szCs w:val="20"/>
                </w:rPr>
                <w:t xml:space="preserve">$3.42 </w:t>
              </w:r>
            </w:ins>
            <w:del w:id="12590" w:author="April Desclos" w:date="2018-06-13T09:57:00Z">
              <w:r w:rsidDel="00FE110B">
                <w:rPr>
                  <w:rFonts w:ascii="Calibri" w:hAnsi="Calibri"/>
                  <w:color w:val="000000"/>
                  <w:szCs w:val="20"/>
                </w:rPr>
                <w:delText xml:space="preserve">$3.14 </w:delText>
              </w:r>
            </w:del>
          </w:p>
        </w:tc>
        <w:tc>
          <w:tcPr>
            <w:tcW w:w="583" w:type="pct"/>
            <w:tcBorders>
              <w:top w:val="nil"/>
              <w:left w:val="nil"/>
              <w:bottom w:val="single" w:sz="4" w:space="0" w:color="auto"/>
              <w:right w:val="single" w:sz="4" w:space="0" w:color="auto"/>
            </w:tcBorders>
            <w:shd w:val="clear" w:color="000000" w:fill="FFFFFF"/>
            <w:noWrap/>
            <w:vAlign w:val="center"/>
            <w:hideMark/>
            <w:tcPrChange w:id="12591" w:author="Sam Dent" w:date="2018-06-27T11:19:00Z">
              <w:tcPr>
                <w:tcW w:w="563" w:type="pct"/>
                <w:tcBorders>
                  <w:top w:val="nil"/>
                  <w:left w:val="nil"/>
                  <w:bottom w:val="single" w:sz="4" w:space="0" w:color="auto"/>
                  <w:right w:val="single" w:sz="4" w:space="0" w:color="auto"/>
                </w:tcBorders>
                <w:shd w:val="clear" w:color="000000" w:fill="FFFFFF"/>
                <w:noWrap/>
                <w:vAlign w:val="center"/>
                <w:hideMark/>
              </w:tcPr>
            </w:tcPrChange>
          </w:tcPr>
          <w:p w14:paraId="268AF480" w14:textId="3EEB41F7" w:rsidR="009B3DA4" w:rsidRPr="00E432E0" w:rsidRDefault="009B3DA4" w:rsidP="009B3DA4">
            <w:pPr>
              <w:keepNext/>
              <w:keepLines/>
              <w:widowControl/>
              <w:spacing w:after="0"/>
              <w:jc w:val="center"/>
              <w:rPr>
                <w:rFonts w:ascii="Calibri" w:hAnsi="Calibri"/>
                <w:color w:val="000000"/>
                <w:szCs w:val="20"/>
              </w:rPr>
            </w:pPr>
            <w:ins w:id="12592" w:author="April Desclos" w:date="2018-06-13T09:57:00Z">
              <w:r>
                <w:rPr>
                  <w:rFonts w:ascii="Calibri" w:hAnsi="Calibri" w:cs="Calibri"/>
                  <w:color w:val="000000"/>
                  <w:szCs w:val="20"/>
                </w:rPr>
                <w:t xml:space="preserve">$2.34 </w:t>
              </w:r>
            </w:ins>
            <w:del w:id="12593" w:author="April Desclos" w:date="2018-06-13T09:57:00Z">
              <w:r w:rsidDel="00FE110B">
                <w:rPr>
                  <w:rFonts w:ascii="Calibri" w:hAnsi="Calibri"/>
                  <w:color w:val="000000"/>
                  <w:szCs w:val="20"/>
                </w:rPr>
                <w:delText xml:space="preserve">$2.38 </w:delText>
              </w:r>
            </w:del>
          </w:p>
        </w:tc>
        <w:tc>
          <w:tcPr>
            <w:tcW w:w="617" w:type="pct"/>
            <w:tcBorders>
              <w:top w:val="nil"/>
              <w:left w:val="nil"/>
              <w:bottom w:val="single" w:sz="4" w:space="0" w:color="auto"/>
              <w:right w:val="nil"/>
            </w:tcBorders>
            <w:shd w:val="clear" w:color="000000" w:fill="FFFFFF"/>
            <w:noWrap/>
            <w:vAlign w:val="center"/>
            <w:hideMark/>
            <w:tcPrChange w:id="12594" w:author="Sam Dent" w:date="2018-06-27T11:19:00Z">
              <w:tcPr>
                <w:tcW w:w="564" w:type="pct"/>
                <w:tcBorders>
                  <w:top w:val="nil"/>
                  <w:left w:val="nil"/>
                  <w:bottom w:val="single" w:sz="4" w:space="0" w:color="auto"/>
                  <w:right w:val="nil"/>
                </w:tcBorders>
                <w:shd w:val="clear" w:color="000000" w:fill="FFFFFF"/>
                <w:noWrap/>
                <w:vAlign w:val="center"/>
                <w:hideMark/>
              </w:tcPr>
            </w:tcPrChange>
          </w:tcPr>
          <w:p w14:paraId="3BD28B39" w14:textId="78FD367B" w:rsidR="009B3DA4" w:rsidRPr="00E432E0" w:rsidRDefault="009B3DA4" w:rsidP="009B3DA4">
            <w:pPr>
              <w:keepNext/>
              <w:keepLines/>
              <w:widowControl/>
              <w:spacing w:after="0"/>
              <w:jc w:val="center"/>
              <w:rPr>
                <w:rFonts w:ascii="Calibri" w:hAnsi="Calibri"/>
                <w:color w:val="000000"/>
                <w:szCs w:val="20"/>
              </w:rPr>
            </w:pPr>
            <w:ins w:id="12595" w:author="April Desclos" w:date="2018-06-13T09:57:00Z">
              <w:r>
                <w:rPr>
                  <w:rFonts w:ascii="Calibri" w:hAnsi="Calibri" w:cs="Calibri"/>
                  <w:color w:val="000000"/>
                  <w:szCs w:val="20"/>
                </w:rPr>
                <w:t xml:space="preserve">$2.34 </w:t>
              </w:r>
            </w:ins>
            <w:del w:id="12596" w:author="April Desclos" w:date="2018-06-13T09:57:00Z">
              <w:r w:rsidDel="00FE110B">
                <w:rPr>
                  <w:rFonts w:ascii="Calibri" w:hAnsi="Calibri"/>
                  <w:color w:val="000000"/>
                  <w:szCs w:val="20"/>
                </w:rPr>
                <w:delText xml:space="preserve">$1.63 </w:delText>
              </w:r>
            </w:del>
          </w:p>
        </w:tc>
        <w:tc>
          <w:tcPr>
            <w:tcW w:w="566" w:type="pct"/>
            <w:tcBorders>
              <w:top w:val="nil"/>
              <w:left w:val="single" w:sz="8" w:space="0" w:color="auto"/>
              <w:bottom w:val="single" w:sz="4" w:space="0" w:color="auto"/>
              <w:right w:val="single" w:sz="4" w:space="0" w:color="auto"/>
            </w:tcBorders>
            <w:shd w:val="clear" w:color="000000" w:fill="FFFFFF"/>
            <w:noWrap/>
            <w:vAlign w:val="center"/>
            <w:hideMark/>
            <w:tcPrChange w:id="12597" w:author="Sam Dent" w:date="2018-06-27T11:19:00Z">
              <w:tcPr>
                <w:tcW w:w="563" w:type="pct"/>
                <w:tcBorders>
                  <w:top w:val="nil"/>
                  <w:left w:val="single" w:sz="8" w:space="0" w:color="auto"/>
                  <w:bottom w:val="single" w:sz="4" w:space="0" w:color="auto"/>
                  <w:right w:val="single" w:sz="4" w:space="0" w:color="auto"/>
                </w:tcBorders>
                <w:shd w:val="clear" w:color="000000" w:fill="FFFFFF"/>
                <w:noWrap/>
                <w:vAlign w:val="center"/>
                <w:hideMark/>
              </w:tcPr>
            </w:tcPrChange>
          </w:tcPr>
          <w:p w14:paraId="1733D071" w14:textId="5A9826D4" w:rsidR="009B3DA4" w:rsidRPr="00E432E0" w:rsidRDefault="009B3DA4" w:rsidP="009B3DA4">
            <w:pPr>
              <w:keepNext/>
              <w:keepLines/>
              <w:widowControl/>
              <w:spacing w:after="0"/>
              <w:jc w:val="center"/>
              <w:rPr>
                <w:rFonts w:ascii="Calibri" w:hAnsi="Calibri"/>
                <w:color w:val="000000"/>
                <w:szCs w:val="20"/>
              </w:rPr>
            </w:pPr>
            <w:ins w:id="12598" w:author="April Desclos" w:date="2018-06-13T09:57:00Z">
              <w:r>
                <w:rPr>
                  <w:rFonts w:ascii="Calibri" w:hAnsi="Calibri" w:cs="Calibri"/>
                  <w:color w:val="000000"/>
                  <w:szCs w:val="20"/>
                </w:rPr>
                <w:t xml:space="preserve">$0.35 </w:t>
              </w:r>
            </w:ins>
            <w:del w:id="12599" w:author="April Desclos" w:date="2018-06-13T09:57:00Z">
              <w:r w:rsidDel="00FE110B">
                <w:rPr>
                  <w:rFonts w:ascii="Calibri" w:hAnsi="Calibri"/>
                  <w:color w:val="000000"/>
                  <w:szCs w:val="20"/>
                </w:rPr>
                <w:delText xml:space="preserve">$0.32 </w:delText>
              </w:r>
            </w:del>
          </w:p>
        </w:tc>
        <w:tc>
          <w:tcPr>
            <w:tcW w:w="566" w:type="pct"/>
            <w:tcBorders>
              <w:top w:val="nil"/>
              <w:left w:val="nil"/>
              <w:bottom w:val="single" w:sz="4" w:space="0" w:color="auto"/>
              <w:right w:val="single" w:sz="4" w:space="0" w:color="auto"/>
            </w:tcBorders>
            <w:shd w:val="clear" w:color="000000" w:fill="FFFFFF"/>
            <w:noWrap/>
            <w:vAlign w:val="center"/>
            <w:hideMark/>
            <w:tcPrChange w:id="12600" w:author="Sam Dent" w:date="2018-06-27T11:19:00Z">
              <w:tcPr>
                <w:tcW w:w="563" w:type="pct"/>
                <w:tcBorders>
                  <w:top w:val="nil"/>
                  <w:left w:val="nil"/>
                  <w:bottom w:val="single" w:sz="4" w:space="0" w:color="auto"/>
                  <w:right w:val="single" w:sz="4" w:space="0" w:color="auto"/>
                </w:tcBorders>
                <w:shd w:val="clear" w:color="000000" w:fill="FFFFFF"/>
                <w:noWrap/>
                <w:vAlign w:val="center"/>
                <w:hideMark/>
              </w:tcPr>
            </w:tcPrChange>
          </w:tcPr>
          <w:p w14:paraId="39D04483" w14:textId="6D79CFC4" w:rsidR="009B3DA4" w:rsidRPr="00E432E0" w:rsidRDefault="009B3DA4" w:rsidP="009B3DA4">
            <w:pPr>
              <w:keepNext/>
              <w:keepLines/>
              <w:widowControl/>
              <w:spacing w:after="0"/>
              <w:jc w:val="center"/>
              <w:rPr>
                <w:rFonts w:ascii="Calibri" w:hAnsi="Calibri"/>
                <w:color w:val="000000"/>
                <w:szCs w:val="20"/>
              </w:rPr>
            </w:pPr>
            <w:ins w:id="12601" w:author="April Desclos" w:date="2018-06-13T09:57:00Z">
              <w:r>
                <w:rPr>
                  <w:rFonts w:ascii="Calibri" w:hAnsi="Calibri" w:cs="Calibri"/>
                  <w:color w:val="000000"/>
                  <w:szCs w:val="20"/>
                </w:rPr>
                <w:t xml:space="preserve">$0.24 </w:t>
              </w:r>
            </w:ins>
            <w:del w:id="12602" w:author="April Desclos" w:date="2018-06-13T09:57:00Z">
              <w:r w:rsidDel="00FE110B">
                <w:rPr>
                  <w:rFonts w:ascii="Calibri" w:hAnsi="Calibri"/>
                  <w:color w:val="000000"/>
                  <w:szCs w:val="20"/>
                </w:rPr>
                <w:delText xml:space="preserve">$0.24 </w:delText>
              </w:r>
            </w:del>
          </w:p>
        </w:tc>
        <w:tc>
          <w:tcPr>
            <w:tcW w:w="566" w:type="pct"/>
            <w:tcBorders>
              <w:top w:val="nil"/>
              <w:left w:val="nil"/>
              <w:bottom w:val="single" w:sz="4" w:space="0" w:color="auto"/>
              <w:right w:val="single" w:sz="8" w:space="0" w:color="auto"/>
            </w:tcBorders>
            <w:shd w:val="clear" w:color="000000" w:fill="FFFFFF"/>
            <w:noWrap/>
            <w:vAlign w:val="center"/>
            <w:hideMark/>
            <w:tcPrChange w:id="12603" w:author="Sam Dent" w:date="2018-06-27T11:19:00Z">
              <w:tcPr>
                <w:tcW w:w="563" w:type="pct"/>
                <w:tcBorders>
                  <w:top w:val="nil"/>
                  <w:left w:val="nil"/>
                  <w:bottom w:val="single" w:sz="4" w:space="0" w:color="auto"/>
                  <w:right w:val="single" w:sz="8" w:space="0" w:color="auto"/>
                </w:tcBorders>
                <w:shd w:val="clear" w:color="000000" w:fill="FFFFFF"/>
                <w:noWrap/>
                <w:vAlign w:val="center"/>
                <w:hideMark/>
              </w:tcPr>
            </w:tcPrChange>
          </w:tcPr>
          <w:p w14:paraId="05E117AE" w14:textId="14906E4C" w:rsidR="009B3DA4" w:rsidRPr="00E432E0" w:rsidRDefault="009B3DA4" w:rsidP="009B3DA4">
            <w:pPr>
              <w:keepNext/>
              <w:keepLines/>
              <w:widowControl/>
              <w:spacing w:after="0"/>
              <w:jc w:val="center"/>
              <w:rPr>
                <w:rFonts w:ascii="Calibri" w:hAnsi="Calibri"/>
                <w:color w:val="000000"/>
                <w:szCs w:val="20"/>
              </w:rPr>
            </w:pPr>
            <w:ins w:id="12604" w:author="April Desclos" w:date="2018-06-13T09:57:00Z">
              <w:r>
                <w:rPr>
                  <w:rFonts w:ascii="Calibri" w:hAnsi="Calibri" w:cs="Calibri"/>
                  <w:color w:val="000000"/>
                  <w:szCs w:val="20"/>
                </w:rPr>
                <w:t xml:space="preserve">$0.24 </w:t>
              </w:r>
            </w:ins>
            <w:del w:id="12605" w:author="April Desclos" w:date="2018-06-13T09:57:00Z">
              <w:r w:rsidDel="00FE110B">
                <w:rPr>
                  <w:rFonts w:ascii="Calibri" w:hAnsi="Calibri"/>
                  <w:color w:val="000000"/>
                  <w:szCs w:val="20"/>
                </w:rPr>
                <w:delText xml:space="preserve">$0.17 </w:delText>
              </w:r>
            </w:del>
          </w:p>
        </w:tc>
      </w:tr>
      <w:tr w:rsidR="009B3DA4" w:rsidRPr="00E432E0" w14:paraId="46BFF202" w14:textId="77777777" w:rsidTr="00251642">
        <w:trPr>
          <w:trHeight w:val="20"/>
          <w:trPrChange w:id="12606" w:author="Sam Dent" w:date="2018-06-27T11:19:00Z">
            <w:trPr>
              <w:trHeight w:val="20"/>
            </w:trPr>
          </w:trPrChange>
        </w:trPr>
        <w:tc>
          <w:tcPr>
            <w:tcW w:w="536" w:type="pct"/>
            <w:vMerge w:val="restart"/>
            <w:vAlign w:val="center"/>
            <w:hideMark/>
            <w:tcPrChange w:id="12607" w:author="Sam Dent" w:date="2018-06-27T11:19:00Z">
              <w:tcPr>
                <w:tcW w:w="548" w:type="pct"/>
                <w:vMerge w:val="restart"/>
                <w:vAlign w:val="center"/>
                <w:hideMark/>
              </w:tcPr>
            </w:tcPrChange>
          </w:tcPr>
          <w:p w14:paraId="2F87E0E7" w14:textId="77777777" w:rsidR="009B3DA4" w:rsidRPr="00E432E0" w:rsidRDefault="009B3DA4" w:rsidP="009B3DA4">
            <w:pPr>
              <w:keepNext/>
              <w:keepLines/>
              <w:widowControl/>
              <w:spacing w:after="0"/>
              <w:jc w:val="center"/>
              <w:rPr>
                <w:rFonts w:ascii="Calibri" w:hAnsi="Calibri"/>
                <w:color w:val="000000"/>
                <w:szCs w:val="20"/>
              </w:rPr>
            </w:pPr>
            <w:r w:rsidRPr="00E432E0">
              <w:rPr>
                <w:rFonts w:ascii="Calibri" w:hAnsi="Calibri"/>
                <w:color w:val="000000"/>
                <w:szCs w:val="20"/>
              </w:rPr>
              <w:t>Exterior</w:t>
            </w:r>
          </w:p>
        </w:tc>
        <w:tc>
          <w:tcPr>
            <w:tcW w:w="1002" w:type="pct"/>
            <w:shd w:val="clear" w:color="auto" w:fill="FFFFFF"/>
            <w:vAlign w:val="center"/>
            <w:hideMark/>
            <w:tcPrChange w:id="12608" w:author="Sam Dent" w:date="2018-06-27T11:19:00Z">
              <w:tcPr>
                <w:tcW w:w="1073" w:type="pct"/>
                <w:shd w:val="clear" w:color="auto" w:fill="FFFFFF"/>
                <w:vAlign w:val="center"/>
                <w:hideMark/>
              </w:tcPr>
            </w:tcPrChange>
          </w:tcPr>
          <w:p w14:paraId="0ACBC87A" w14:textId="6B377C5A" w:rsidR="009B3DA4" w:rsidRPr="00E432E0" w:rsidRDefault="009B3DA4" w:rsidP="009B3DA4">
            <w:pPr>
              <w:keepNext/>
              <w:keepLines/>
              <w:widowControl/>
              <w:spacing w:after="0"/>
              <w:jc w:val="left"/>
              <w:rPr>
                <w:rFonts w:ascii="Calibri" w:hAnsi="Calibri"/>
                <w:color w:val="000000"/>
                <w:szCs w:val="20"/>
              </w:rPr>
            </w:pPr>
            <w:r w:rsidRPr="00E432E0">
              <w:rPr>
                <w:rFonts w:ascii="Calibri" w:hAnsi="Calibri"/>
                <w:color w:val="000000"/>
                <w:szCs w:val="20"/>
              </w:rPr>
              <w:t>Lumens &lt;310 or &gt;</w:t>
            </w:r>
            <w:ins w:id="12609" w:author="April Desclos" w:date="2018-06-13T09:38:00Z">
              <w:r>
                <w:rPr>
                  <w:rFonts w:ascii="Calibri" w:hAnsi="Calibri"/>
                  <w:color w:val="000000"/>
                  <w:szCs w:val="20"/>
                </w:rPr>
                <w:t>33</w:t>
              </w:r>
            </w:ins>
            <w:del w:id="12610" w:author="April Desclos" w:date="2018-06-13T09:38:00Z">
              <w:r w:rsidRPr="00E432E0" w:rsidDel="00E87394">
                <w:rPr>
                  <w:rFonts w:ascii="Calibri" w:hAnsi="Calibri"/>
                  <w:color w:val="000000"/>
                  <w:szCs w:val="20"/>
                </w:rPr>
                <w:delText>26</w:delText>
              </w:r>
            </w:del>
            <w:r w:rsidRPr="00E432E0">
              <w:rPr>
                <w:rFonts w:ascii="Calibri" w:hAnsi="Calibri"/>
                <w:color w:val="000000"/>
                <w:szCs w:val="20"/>
              </w:rPr>
              <w:t>00 (non-EISA compliant)</w:t>
            </w:r>
          </w:p>
        </w:tc>
        <w:tc>
          <w:tcPr>
            <w:tcW w:w="566" w:type="pct"/>
            <w:tcBorders>
              <w:top w:val="nil"/>
              <w:left w:val="nil"/>
              <w:bottom w:val="single" w:sz="4" w:space="0" w:color="auto"/>
              <w:right w:val="single" w:sz="4" w:space="0" w:color="auto"/>
            </w:tcBorders>
            <w:shd w:val="clear" w:color="000000" w:fill="FFFFFF"/>
            <w:noWrap/>
            <w:vAlign w:val="center"/>
            <w:hideMark/>
            <w:tcPrChange w:id="12611" w:author="Sam Dent" w:date="2018-06-27T11:19:00Z">
              <w:tcPr>
                <w:tcW w:w="563" w:type="pct"/>
                <w:tcBorders>
                  <w:top w:val="nil"/>
                  <w:left w:val="nil"/>
                  <w:bottom w:val="single" w:sz="4" w:space="0" w:color="auto"/>
                  <w:right w:val="single" w:sz="4" w:space="0" w:color="auto"/>
                </w:tcBorders>
                <w:shd w:val="clear" w:color="000000" w:fill="FFFFFF"/>
                <w:noWrap/>
                <w:vAlign w:val="center"/>
                <w:hideMark/>
              </w:tcPr>
            </w:tcPrChange>
          </w:tcPr>
          <w:p w14:paraId="46D69988" w14:textId="5E865A49" w:rsidR="009B3DA4" w:rsidRPr="00E432E0" w:rsidRDefault="009B3DA4" w:rsidP="009B3DA4">
            <w:pPr>
              <w:keepNext/>
              <w:keepLines/>
              <w:widowControl/>
              <w:spacing w:after="0"/>
              <w:jc w:val="center"/>
              <w:rPr>
                <w:rFonts w:ascii="Calibri" w:hAnsi="Calibri"/>
                <w:color w:val="000000"/>
                <w:szCs w:val="20"/>
              </w:rPr>
            </w:pPr>
            <w:ins w:id="12612" w:author="April Desclos" w:date="2018-06-13T09:57:00Z">
              <w:r>
                <w:rPr>
                  <w:rFonts w:ascii="Calibri" w:hAnsi="Calibri" w:cs="Calibri"/>
                  <w:color w:val="000000"/>
                  <w:szCs w:val="20"/>
                </w:rPr>
                <w:t xml:space="preserve">$5.96 </w:t>
              </w:r>
            </w:ins>
            <w:del w:id="12613" w:author="April Desclos" w:date="2018-06-13T09:57:00Z">
              <w:r w:rsidDel="00FE110B">
                <w:rPr>
                  <w:rFonts w:ascii="Calibri" w:hAnsi="Calibri"/>
                  <w:color w:val="000000"/>
                  <w:szCs w:val="20"/>
                </w:rPr>
                <w:delText xml:space="preserve">$5.96 </w:delText>
              </w:r>
            </w:del>
          </w:p>
        </w:tc>
        <w:tc>
          <w:tcPr>
            <w:tcW w:w="583" w:type="pct"/>
            <w:tcBorders>
              <w:top w:val="nil"/>
              <w:left w:val="nil"/>
              <w:bottom w:val="single" w:sz="4" w:space="0" w:color="auto"/>
              <w:right w:val="single" w:sz="4" w:space="0" w:color="auto"/>
            </w:tcBorders>
            <w:shd w:val="clear" w:color="000000" w:fill="FFFFFF"/>
            <w:noWrap/>
            <w:vAlign w:val="center"/>
            <w:hideMark/>
            <w:tcPrChange w:id="12614" w:author="Sam Dent" w:date="2018-06-27T11:19:00Z">
              <w:tcPr>
                <w:tcW w:w="563" w:type="pct"/>
                <w:tcBorders>
                  <w:top w:val="nil"/>
                  <w:left w:val="nil"/>
                  <w:bottom w:val="single" w:sz="4" w:space="0" w:color="auto"/>
                  <w:right w:val="single" w:sz="4" w:space="0" w:color="auto"/>
                </w:tcBorders>
                <w:shd w:val="clear" w:color="000000" w:fill="FFFFFF"/>
                <w:noWrap/>
                <w:vAlign w:val="center"/>
                <w:hideMark/>
              </w:tcPr>
            </w:tcPrChange>
          </w:tcPr>
          <w:p w14:paraId="31CCCC80" w14:textId="08A3E75B" w:rsidR="009B3DA4" w:rsidRPr="00E432E0" w:rsidRDefault="009B3DA4" w:rsidP="009B3DA4">
            <w:pPr>
              <w:keepNext/>
              <w:keepLines/>
              <w:widowControl/>
              <w:spacing w:after="0"/>
              <w:jc w:val="center"/>
              <w:rPr>
                <w:rFonts w:ascii="Calibri" w:hAnsi="Calibri"/>
                <w:color w:val="000000"/>
                <w:szCs w:val="20"/>
              </w:rPr>
            </w:pPr>
            <w:ins w:id="12615" w:author="April Desclos" w:date="2018-06-13T09:57:00Z">
              <w:r>
                <w:rPr>
                  <w:rFonts w:ascii="Calibri" w:hAnsi="Calibri" w:cs="Calibri"/>
                  <w:color w:val="000000"/>
                  <w:szCs w:val="20"/>
                </w:rPr>
                <w:t xml:space="preserve">$5.96 </w:t>
              </w:r>
            </w:ins>
            <w:del w:id="12616" w:author="April Desclos" w:date="2018-06-13T09:57:00Z">
              <w:r w:rsidDel="00FE110B">
                <w:rPr>
                  <w:rFonts w:ascii="Calibri" w:hAnsi="Calibri"/>
                  <w:color w:val="000000"/>
                  <w:szCs w:val="20"/>
                </w:rPr>
                <w:delText xml:space="preserve">$5.96 </w:delText>
              </w:r>
            </w:del>
          </w:p>
        </w:tc>
        <w:tc>
          <w:tcPr>
            <w:tcW w:w="617" w:type="pct"/>
            <w:tcBorders>
              <w:top w:val="nil"/>
              <w:left w:val="nil"/>
              <w:bottom w:val="single" w:sz="4" w:space="0" w:color="auto"/>
              <w:right w:val="nil"/>
            </w:tcBorders>
            <w:shd w:val="clear" w:color="000000" w:fill="FFFFFF"/>
            <w:noWrap/>
            <w:vAlign w:val="center"/>
            <w:hideMark/>
            <w:tcPrChange w:id="12617" w:author="Sam Dent" w:date="2018-06-27T11:19:00Z">
              <w:tcPr>
                <w:tcW w:w="564" w:type="pct"/>
                <w:tcBorders>
                  <w:top w:val="nil"/>
                  <w:left w:val="nil"/>
                  <w:bottom w:val="single" w:sz="4" w:space="0" w:color="auto"/>
                  <w:right w:val="nil"/>
                </w:tcBorders>
                <w:shd w:val="clear" w:color="000000" w:fill="FFFFFF"/>
                <w:noWrap/>
                <w:vAlign w:val="center"/>
                <w:hideMark/>
              </w:tcPr>
            </w:tcPrChange>
          </w:tcPr>
          <w:p w14:paraId="18CE1907" w14:textId="00DCE8FF" w:rsidR="009B3DA4" w:rsidRPr="00E432E0" w:rsidRDefault="009B3DA4" w:rsidP="009B3DA4">
            <w:pPr>
              <w:keepNext/>
              <w:keepLines/>
              <w:widowControl/>
              <w:spacing w:after="0"/>
              <w:jc w:val="center"/>
              <w:rPr>
                <w:rFonts w:ascii="Calibri" w:hAnsi="Calibri"/>
                <w:color w:val="000000"/>
                <w:szCs w:val="20"/>
              </w:rPr>
            </w:pPr>
            <w:ins w:id="12618" w:author="April Desclos" w:date="2018-06-13T09:57:00Z">
              <w:r>
                <w:rPr>
                  <w:rFonts w:ascii="Calibri" w:hAnsi="Calibri" w:cs="Calibri"/>
                  <w:color w:val="000000"/>
                  <w:szCs w:val="20"/>
                </w:rPr>
                <w:t xml:space="preserve">$5.96 </w:t>
              </w:r>
            </w:ins>
            <w:del w:id="12619" w:author="April Desclos" w:date="2018-06-13T09:57:00Z">
              <w:r w:rsidDel="00FE110B">
                <w:rPr>
                  <w:rFonts w:ascii="Calibri" w:hAnsi="Calibri"/>
                  <w:color w:val="000000"/>
                  <w:szCs w:val="20"/>
                </w:rPr>
                <w:delText xml:space="preserve">$5.96 </w:delText>
              </w:r>
            </w:del>
          </w:p>
        </w:tc>
        <w:tc>
          <w:tcPr>
            <w:tcW w:w="566" w:type="pct"/>
            <w:tcBorders>
              <w:top w:val="nil"/>
              <w:left w:val="single" w:sz="8" w:space="0" w:color="auto"/>
              <w:bottom w:val="single" w:sz="4" w:space="0" w:color="auto"/>
              <w:right w:val="single" w:sz="4" w:space="0" w:color="auto"/>
            </w:tcBorders>
            <w:shd w:val="clear" w:color="000000" w:fill="FFFFFF"/>
            <w:noWrap/>
            <w:vAlign w:val="center"/>
            <w:hideMark/>
            <w:tcPrChange w:id="12620" w:author="Sam Dent" w:date="2018-06-27T11:19:00Z">
              <w:tcPr>
                <w:tcW w:w="563" w:type="pct"/>
                <w:tcBorders>
                  <w:top w:val="nil"/>
                  <w:left w:val="single" w:sz="8" w:space="0" w:color="auto"/>
                  <w:bottom w:val="single" w:sz="4" w:space="0" w:color="auto"/>
                  <w:right w:val="single" w:sz="4" w:space="0" w:color="auto"/>
                </w:tcBorders>
                <w:shd w:val="clear" w:color="000000" w:fill="FFFFFF"/>
                <w:noWrap/>
                <w:vAlign w:val="center"/>
                <w:hideMark/>
              </w:tcPr>
            </w:tcPrChange>
          </w:tcPr>
          <w:p w14:paraId="35A2E2CE" w14:textId="66F8205D" w:rsidR="009B3DA4" w:rsidRPr="00E432E0" w:rsidRDefault="009B3DA4" w:rsidP="009B3DA4">
            <w:pPr>
              <w:keepNext/>
              <w:keepLines/>
              <w:widowControl/>
              <w:spacing w:after="0"/>
              <w:jc w:val="center"/>
              <w:rPr>
                <w:rFonts w:ascii="Calibri" w:hAnsi="Calibri"/>
                <w:color w:val="000000"/>
                <w:szCs w:val="20"/>
              </w:rPr>
            </w:pPr>
            <w:ins w:id="12621" w:author="April Desclos" w:date="2018-06-13T09:57:00Z">
              <w:r>
                <w:rPr>
                  <w:rFonts w:ascii="Calibri" w:hAnsi="Calibri" w:cs="Calibri"/>
                  <w:color w:val="000000"/>
                  <w:szCs w:val="20"/>
                </w:rPr>
                <w:t xml:space="preserve">$1.00 </w:t>
              </w:r>
            </w:ins>
            <w:del w:id="12622" w:author="April Desclos" w:date="2018-06-13T09:57:00Z">
              <w:r w:rsidDel="00FE110B">
                <w:rPr>
                  <w:rFonts w:ascii="Calibri" w:hAnsi="Calibri"/>
                  <w:color w:val="000000"/>
                  <w:szCs w:val="20"/>
                </w:rPr>
                <w:delText xml:space="preserve">$0.61 </w:delText>
              </w:r>
            </w:del>
          </w:p>
        </w:tc>
        <w:tc>
          <w:tcPr>
            <w:tcW w:w="566" w:type="pct"/>
            <w:tcBorders>
              <w:top w:val="nil"/>
              <w:left w:val="nil"/>
              <w:bottom w:val="single" w:sz="4" w:space="0" w:color="auto"/>
              <w:right w:val="single" w:sz="4" w:space="0" w:color="auto"/>
            </w:tcBorders>
            <w:shd w:val="clear" w:color="000000" w:fill="FFFFFF"/>
            <w:noWrap/>
            <w:vAlign w:val="center"/>
            <w:hideMark/>
            <w:tcPrChange w:id="12623" w:author="Sam Dent" w:date="2018-06-27T11:19:00Z">
              <w:tcPr>
                <w:tcW w:w="563" w:type="pct"/>
                <w:tcBorders>
                  <w:top w:val="nil"/>
                  <w:left w:val="nil"/>
                  <w:bottom w:val="single" w:sz="4" w:space="0" w:color="auto"/>
                  <w:right w:val="single" w:sz="4" w:space="0" w:color="auto"/>
                </w:tcBorders>
                <w:shd w:val="clear" w:color="000000" w:fill="FFFFFF"/>
                <w:noWrap/>
                <w:vAlign w:val="center"/>
                <w:hideMark/>
              </w:tcPr>
            </w:tcPrChange>
          </w:tcPr>
          <w:p w14:paraId="44E3DAB1" w14:textId="585D3752" w:rsidR="009B3DA4" w:rsidRPr="00E432E0" w:rsidRDefault="009B3DA4" w:rsidP="009B3DA4">
            <w:pPr>
              <w:keepNext/>
              <w:keepLines/>
              <w:widowControl/>
              <w:spacing w:after="0"/>
              <w:jc w:val="center"/>
              <w:rPr>
                <w:rFonts w:ascii="Calibri" w:hAnsi="Calibri"/>
                <w:color w:val="000000"/>
                <w:szCs w:val="20"/>
              </w:rPr>
            </w:pPr>
            <w:ins w:id="12624" w:author="April Desclos" w:date="2018-06-13T09:57:00Z">
              <w:r>
                <w:rPr>
                  <w:rFonts w:ascii="Calibri" w:hAnsi="Calibri" w:cs="Calibri"/>
                  <w:color w:val="000000"/>
                  <w:szCs w:val="20"/>
                </w:rPr>
                <w:t xml:space="preserve">$1.00 </w:t>
              </w:r>
            </w:ins>
            <w:del w:id="12625" w:author="April Desclos" w:date="2018-06-13T09:57:00Z">
              <w:r w:rsidDel="00FE110B">
                <w:rPr>
                  <w:rFonts w:ascii="Calibri" w:hAnsi="Calibri"/>
                  <w:color w:val="000000"/>
                  <w:szCs w:val="20"/>
                </w:rPr>
                <w:delText xml:space="preserve">$0.61 </w:delText>
              </w:r>
            </w:del>
          </w:p>
        </w:tc>
        <w:tc>
          <w:tcPr>
            <w:tcW w:w="566" w:type="pct"/>
            <w:tcBorders>
              <w:top w:val="nil"/>
              <w:left w:val="nil"/>
              <w:bottom w:val="single" w:sz="4" w:space="0" w:color="auto"/>
              <w:right w:val="single" w:sz="8" w:space="0" w:color="auto"/>
            </w:tcBorders>
            <w:shd w:val="clear" w:color="000000" w:fill="FFFFFF"/>
            <w:noWrap/>
            <w:vAlign w:val="center"/>
            <w:hideMark/>
            <w:tcPrChange w:id="12626" w:author="Sam Dent" w:date="2018-06-27T11:19:00Z">
              <w:tcPr>
                <w:tcW w:w="563" w:type="pct"/>
                <w:tcBorders>
                  <w:top w:val="nil"/>
                  <w:left w:val="nil"/>
                  <w:bottom w:val="single" w:sz="4" w:space="0" w:color="auto"/>
                  <w:right w:val="single" w:sz="8" w:space="0" w:color="auto"/>
                </w:tcBorders>
                <w:shd w:val="clear" w:color="000000" w:fill="FFFFFF"/>
                <w:noWrap/>
                <w:vAlign w:val="center"/>
                <w:hideMark/>
              </w:tcPr>
            </w:tcPrChange>
          </w:tcPr>
          <w:p w14:paraId="74499AAE" w14:textId="694403AB" w:rsidR="009B3DA4" w:rsidRPr="00E432E0" w:rsidRDefault="009B3DA4" w:rsidP="009B3DA4">
            <w:pPr>
              <w:keepNext/>
              <w:keepLines/>
              <w:widowControl/>
              <w:spacing w:after="0"/>
              <w:jc w:val="center"/>
              <w:rPr>
                <w:rFonts w:ascii="Calibri" w:hAnsi="Calibri"/>
                <w:color w:val="000000"/>
                <w:szCs w:val="20"/>
              </w:rPr>
            </w:pPr>
            <w:ins w:id="12627" w:author="April Desclos" w:date="2018-06-13T09:57:00Z">
              <w:r>
                <w:rPr>
                  <w:rFonts w:ascii="Calibri" w:hAnsi="Calibri" w:cs="Calibri"/>
                  <w:color w:val="000000"/>
                  <w:szCs w:val="20"/>
                </w:rPr>
                <w:t xml:space="preserve">$1.00 </w:t>
              </w:r>
            </w:ins>
            <w:del w:id="12628" w:author="April Desclos" w:date="2018-06-13T09:57:00Z">
              <w:r w:rsidDel="00FE110B">
                <w:rPr>
                  <w:rFonts w:ascii="Calibri" w:hAnsi="Calibri"/>
                  <w:color w:val="000000"/>
                  <w:szCs w:val="20"/>
                </w:rPr>
                <w:delText xml:space="preserve">$0.61 </w:delText>
              </w:r>
            </w:del>
          </w:p>
        </w:tc>
      </w:tr>
      <w:tr w:rsidR="009B3DA4" w:rsidRPr="00E432E0" w14:paraId="5AC60A4D" w14:textId="77777777" w:rsidTr="00251642">
        <w:trPr>
          <w:trHeight w:val="20"/>
          <w:trPrChange w:id="12629" w:author="Sam Dent" w:date="2018-06-27T11:19:00Z">
            <w:trPr>
              <w:trHeight w:val="20"/>
            </w:trPr>
          </w:trPrChange>
        </w:trPr>
        <w:tc>
          <w:tcPr>
            <w:tcW w:w="0" w:type="auto"/>
            <w:vMerge/>
            <w:vAlign w:val="center"/>
            <w:hideMark/>
            <w:tcPrChange w:id="12630" w:author="Sam Dent" w:date="2018-06-27T11:19:00Z">
              <w:tcPr>
                <w:tcW w:w="0" w:type="auto"/>
                <w:vMerge/>
                <w:vAlign w:val="center"/>
                <w:hideMark/>
              </w:tcPr>
            </w:tcPrChange>
          </w:tcPr>
          <w:p w14:paraId="4CB406AD" w14:textId="77777777" w:rsidR="009B3DA4" w:rsidRPr="00E432E0" w:rsidRDefault="009B3DA4" w:rsidP="009B3DA4">
            <w:pPr>
              <w:widowControl/>
              <w:spacing w:after="0"/>
              <w:jc w:val="left"/>
              <w:rPr>
                <w:rFonts w:ascii="Calibri" w:hAnsi="Calibri"/>
                <w:color w:val="000000"/>
                <w:szCs w:val="20"/>
              </w:rPr>
            </w:pPr>
          </w:p>
        </w:tc>
        <w:tc>
          <w:tcPr>
            <w:tcW w:w="1002" w:type="pct"/>
            <w:shd w:val="clear" w:color="auto" w:fill="FFFFFF"/>
            <w:vAlign w:val="center"/>
            <w:hideMark/>
            <w:tcPrChange w:id="12631" w:author="Sam Dent" w:date="2018-06-27T11:19:00Z">
              <w:tcPr>
                <w:tcW w:w="1073" w:type="pct"/>
                <w:shd w:val="clear" w:color="auto" w:fill="FFFFFF"/>
                <w:vAlign w:val="center"/>
                <w:hideMark/>
              </w:tcPr>
            </w:tcPrChange>
          </w:tcPr>
          <w:p w14:paraId="3170ED6B" w14:textId="58A88355" w:rsidR="009B3DA4" w:rsidRPr="00E432E0" w:rsidRDefault="009B3DA4" w:rsidP="009B3DA4">
            <w:pPr>
              <w:keepNext/>
              <w:keepLines/>
              <w:widowControl/>
              <w:spacing w:after="0"/>
              <w:jc w:val="left"/>
              <w:rPr>
                <w:rFonts w:ascii="Calibri" w:hAnsi="Calibri"/>
                <w:color w:val="000000"/>
                <w:szCs w:val="20"/>
              </w:rPr>
            </w:pPr>
            <w:r w:rsidRPr="00E432E0">
              <w:rPr>
                <w:rFonts w:ascii="Calibri" w:hAnsi="Calibri"/>
                <w:color w:val="000000"/>
                <w:szCs w:val="20"/>
              </w:rPr>
              <w:t xml:space="preserve">Lumens ≥ 310 and ≤ </w:t>
            </w:r>
            <w:ins w:id="12632" w:author="April Desclos" w:date="2018-06-13T09:38:00Z">
              <w:r>
                <w:rPr>
                  <w:rFonts w:ascii="Calibri" w:hAnsi="Calibri"/>
                  <w:color w:val="000000"/>
                  <w:szCs w:val="20"/>
                </w:rPr>
                <w:t>33</w:t>
              </w:r>
            </w:ins>
            <w:del w:id="12633" w:author="April Desclos" w:date="2018-06-13T09:38:00Z">
              <w:r w:rsidRPr="00E432E0" w:rsidDel="00E87394">
                <w:rPr>
                  <w:rFonts w:ascii="Calibri" w:hAnsi="Calibri"/>
                  <w:color w:val="000000"/>
                  <w:szCs w:val="20"/>
                </w:rPr>
                <w:delText>26</w:delText>
              </w:r>
            </w:del>
            <w:r w:rsidRPr="00E432E0">
              <w:rPr>
                <w:rFonts w:ascii="Calibri" w:hAnsi="Calibri"/>
                <w:color w:val="000000"/>
                <w:szCs w:val="20"/>
              </w:rPr>
              <w:t>00 (EISA compliant)</w:t>
            </w:r>
          </w:p>
        </w:tc>
        <w:tc>
          <w:tcPr>
            <w:tcW w:w="566" w:type="pct"/>
            <w:tcBorders>
              <w:top w:val="nil"/>
              <w:left w:val="nil"/>
              <w:bottom w:val="single" w:sz="4" w:space="0" w:color="auto"/>
              <w:right w:val="single" w:sz="4" w:space="0" w:color="auto"/>
            </w:tcBorders>
            <w:shd w:val="clear" w:color="000000" w:fill="FFFFFF"/>
            <w:noWrap/>
            <w:vAlign w:val="center"/>
            <w:hideMark/>
            <w:tcPrChange w:id="12634" w:author="Sam Dent" w:date="2018-06-27T11:19:00Z">
              <w:tcPr>
                <w:tcW w:w="563" w:type="pct"/>
                <w:tcBorders>
                  <w:top w:val="nil"/>
                  <w:left w:val="nil"/>
                  <w:bottom w:val="single" w:sz="4" w:space="0" w:color="auto"/>
                  <w:right w:val="single" w:sz="4" w:space="0" w:color="auto"/>
                </w:tcBorders>
                <w:shd w:val="clear" w:color="000000" w:fill="FFFFFF"/>
                <w:noWrap/>
                <w:vAlign w:val="center"/>
                <w:hideMark/>
              </w:tcPr>
            </w:tcPrChange>
          </w:tcPr>
          <w:p w14:paraId="54510227" w14:textId="4AE6BAB3" w:rsidR="009B3DA4" w:rsidRPr="00E432E0" w:rsidRDefault="009B3DA4" w:rsidP="009B3DA4">
            <w:pPr>
              <w:keepNext/>
              <w:keepLines/>
              <w:widowControl/>
              <w:spacing w:after="0"/>
              <w:jc w:val="center"/>
              <w:rPr>
                <w:rFonts w:ascii="Calibri" w:hAnsi="Calibri"/>
                <w:color w:val="000000"/>
                <w:szCs w:val="20"/>
              </w:rPr>
            </w:pPr>
            <w:ins w:id="12635" w:author="April Desclos" w:date="2018-06-13T09:57:00Z">
              <w:r>
                <w:rPr>
                  <w:rFonts w:ascii="Calibri" w:hAnsi="Calibri" w:cs="Calibri"/>
                  <w:color w:val="000000"/>
                  <w:szCs w:val="20"/>
                </w:rPr>
                <w:t xml:space="preserve">$7.34 </w:t>
              </w:r>
            </w:ins>
            <w:del w:id="12636" w:author="April Desclos" w:date="2018-06-13T09:57:00Z">
              <w:r w:rsidDel="00FE110B">
                <w:rPr>
                  <w:rFonts w:ascii="Calibri" w:hAnsi="Calibri"/>
                  <w:color w:val="000000"/>
                  <w:szCs w:val="20"/>
                </w:rPr>
                <w:delText xml:space="preserve">$9.79 </w:delText>
              </w:r>
            </w:del>
          </w:p>
        </w:tc>
        <w:tc>
          <w:tcPr>
            <w:tcW w:w="583" w:type="pct"/>
            <w:tcBorders>
              <w:top w:val="nil"/>
              <w:left w:val="nil"/>
              <w:bottom w:val="single" w:sz="4" w:space="0" w:color="auto"/>
              <w:right w:val="single" w:sz="4" w:space="0" w:color="auto"/>
            </w:tcBorders>
            <w:shd w:val="clear" w:color="000000" w:fill="FFFFFF"/>
            <w:noWrap/>
            <w:vAlign w:val="center"/>
            <w:hideMark/>
            <w:tcPrChange w:id="12637" w:author="Sam Dent" w:date="2018-06-27T11:19:00Z">
              <w:tcPr>
                <w:tcW w:w="563" w:type="pct"/>
                <w:tcBorders>
                  <w:top w:val="nil"/>
                  <w:left w:val="nil"/>
                  <w:bottom w:val="single" w:sz="4" w:space="0" w:color="auto"/>
                  <w:right w:val="single" w:sz="4" w:space="0" w:color="auto"/>
                </w:tcBorders>
                <w:shd w:val="clear" w:color="000000" w:fill="FFFFFF"/>
                <w:noWrap/>
                <w:vAlign w:val="center"/>
                <w:hideMark/>
              </w:tcPr>
            </w:tcPrChange>
          </w:tcPr>
          <w:p w14:paraId="42CC7BAB" w14:textId="477A2941" w:rsidR="009B3DA4" w:rsidRPr="00E432E0" w:rsidRDefault="009B3DA4" w:rsidP="009B3DA4">
            <w:pPr>
              <w:keepNext/>
              <w:keepLines/>
              <w:widowControl/>
              <w:spacing w:after="0"/>
              <w:jc w:val="center"/>
              <w:rPr>
                <w:rFonts w:ascii="Calibri" w:hAnsi="Calibri"/>
                <w:color w:val="000000"/>
                <w:szCs w:val="20"/>
              </w:rPr>
            </w:pPr>
            <w:ins w:id="12638" w:author="April Desclos" w:date="2018-06-13T09:57:00Z">
              <w:r>
                <w:rPr>
                  <w:rFonts w:ascii="Calibri" w:hAnsi="Calibri" w:cs="Calibri"/>
                  <w:color w:val="000000"/>
                  <w:szCs w:val="20"/>
                </w:rPr>
                <w:t xml:space="preserve">$4.87 </w:t>
              </w:r>
            </w:ins>
            <w:del w:id="12639" w:author="April Desclos" w:date="2018-06-13T09:57:00Z">
              <w:r w:rsidDel="00FE110B">
                <w:rPr>
                  <w:rFonts w:ascii="Calibri" w:hAnsi="Calibri"/>
                  <w:color w:val="000000"/>
                  <w:szCs w:val="20"/>
                </w:rPr>
                <w:delText xml:space="preserve">$7.34 </w:delText>
              </w:r>
            </w:del>
          </w:p>
        </w:tc>
        <w:tc>
          <w:tcPr>
            <w:tcW w:w="617" w:type="pct"/>
            <w:tcBorders>
              <w:top w:val="nil"/>
              <w:left w:val="nil"/>
              <w:bottom w:val="single" w:sz="4" w:space="0" w:color="auto"/>
              <w:right w:val="nil"/>
            </w:tcBorders>
            <w:shd w:val="clear" w:color="000000" w:fill="FFFFFF"/>
            <w:noWrap/>
            <w:vAlign w:val="center"/>
            <w:hideMark/>
            <w:tcPrChange w:id="12640" w:author="Sam Dent" w:date="2018-06-27T11:19:00Z">
              <w:tcPr>
                <w:tcW w:w="564" w:type="pct"/>
                <w:tcBorders>
                  <w:top w:val="nil"/>
                  <w:left w:val="nil"/>
                  <w:bottom w:val="single" w:sz="4" w:space="0" w:color="auto"/>
                  <w:right w:val="nil"/>
                </w:tcBorders>
                <w:shd w:val="clear" w:color="000000" w:fill="FFFFFF"/>
                <w:noWrap/>
                <w:vAlign w:val="center"/>
                <w:hideMark/>
              </w:tcPr>
            </w:tcPrChange>
          </w:tcPr>
          <w:p w14:paraId="39B11F5F" w14:textId="315F91A9" w:rsidR="009B3DA4" w:rsidRPr="00E432E0" w:rsidRDefault="009B3DA4" w:rsidP="009B3DA4">
            <w:pPr>
              <w:keepNext/>
              <w:keepLines/>
              <w:widowControl/>
              <w:spacing w:after="0"/>
              <w:jc w:val="center"/>
              <w:rPr>
                <w:rFonts w:ascii="Calibri" w:hAnsi="Calibri"/>
                <w:color w:val="000000"/>
                <w:szCs w:val="20"/>
              </w:rPr>
            </w:pPr>
            <w:ins w:id="12641" w:author="April Desclos" w:date="2018-06-13T09:57:00Z">
              <w:r>
                <w:rPr>
                  <w:rFonts w:ascii="Calibri" w:hAnsi="Calibri" w:cs="Calibri"/>
                  <w:color w:val="000000"/>
                  <w:szCs w:val="20"/>
                </w:rPr>
                <w:t xml:space="preserve">$3.64 </w:t>
              </w:r>
            </w:ins>
            <w:del w:id="12642" w:author="April Desclos" w:date="2018-06-13T09:57:00Z">
              <w:r w:rsidDel="00FE110B">
                <w:rPr>
                  <w:rFonts w:ascii="Calibri" w:hAnsi="Calibri"/>
                  <w:color w:val="000000"/>
                  <w:szCs w:val="20"/>
                </w:rPr>
                <w:delText xml:space="preserve">$4.87 </w:delText>
              </w:r>
            </w:del>
          </w:p>
        </w:tc>
        <w:tc>
          <w:tcPr>
            <w:tcW w:w="566" w:type="pct"/>
            <w:tcBorders>
              <w:top w:val="nil"/>
              <w:left w:val="single" w:sz="8" w:space="0" w:color="auto"/>
              <w:bottom w:val="single" w:sz="4" w:space="0" w:color="auto"/>
              <w:right w:val="single" w:sz="4" w:space="0" w:color="auto"/>
            </w:tcBorders>
            <w:shd w:val="clear" w:color="000000" w:fill="FFFFFF"/>
            <w:noWrap/>
            <w:vAlign w:val="center"/>
            <w:hideMark/>
            <w:tcPrChange w:id="12643" w:author="Sam Dent" w:date="2018-06-27T11:19:00Z">
              <w:tcPr>
                <w:tcW w:w="563" w:type="pct"/>
                <w:tcBorders>
                  <w:top w:val="nil"/>
                  <w:left w:val="single" w:sz="8" w:space="0" w:color="auto"/>
                  <w:bottom w:val="single" w:sz="4" w:space="0" w:color="auto"/>
                  <w:right w:val="single" w:sz="4" w:space="0" w:color="auto"/>
                </w:tcBorders>
                <w:shd w:val="clear" w:color="000000" w:fill="FFFFFF"/>
                <w:noWrap/>
                <w:vAlign w:val="center"/>
                <w:hideMark/>
              </w:tcPr>
            </w:tcPrChange>
          </w:tcPr>
          <w:p w14:paraId="5B0D4797" w14:textId="22A40DE3" w:rsidR="009B3DA4" w:rsidRPr="00E432E0" w:rsidRDefault="009B3DA4" w:rsidP="009B3DA4">
            <w:pPr>
              <w:keepNext/>
              <w:keepLines/>
              <w:widowControl/>
              <w:spacing w:after="0"/>
              <w:jc w:val="center"/>
              <w:rPr>
                <w:rFonts w:ascii="Calibri" w:hAnsi="Calibri"/>
                <w:color w:val="000000"/>
                <w:szCs w:val="20"/>
              </w:rPr>
            </w:pPr>
            <w:ins w:id="12644" w:author="April Desclos" w:date="2018-06-13T09:57:00Z">
              <w:r>
                <w:rPr>
                  <w:rFonts w:ascii="Calibri" w:hAnsi="Calibri" w:cs="Calibri"/>
                  <w:color w:val="000000"/>
                  <w:szCs w:val="20"/>
                </w:rPr>
                <w:t xml:space="preserve">$1.23 </w:t>
              </w:r>
            </w:ins>
            <w:del w:id="12645" w:author="April Desclos" w:date="2018-06-13T09:57:00Z">
              <w:r w:rsidDel="00FE110B">
                <w:rPr>
                  <w:rFonts w:ascii="Calibri" w:hAnsi="Calibri"/>
                  <w:color w:val="000000"/>
                  <w:szCs w:val="20"/>
                </w:rPr>
                <w:delText xml:space="preserve">$1.00 </w:delText>
              </w:r>
            </w:del>
          </w:p>
        </w:tc>
        <w:tc>
          <w:tcPr>
            <w:tcW w:w="566" w:type="pct"/>
            <w:tcBorders>
              <w:top w:val="nil"/>
              <w:left w:val="nil"/>
              <w:bottom w:val="single" w:sz="4" w:space="0" w:color="auto"/>
              <w:right w:val="single" w:sz="4" w:space="0" w:color="auto"/>
            </w:tcBorders>
            <w:shd w:val="clear" w:color="000000" w:fill="FFFFFF"/>
            <w:noWrap/>
            <w:vAlign w:val="center"/>
            <w:hideMark/>
            <w:tcPrChange w:id="12646" w:author="Sam Dent" w:date="2018-06-27T11:19:00Z">
              <w:tcPr>
                <w:tcW w:w="563" w:type="pct"/>
                <w:tcBorders>
                  <w:top w:val="nil"/>
                  <w:left w:val="nil"/>
                  <w:bottom w:val="single" w:sz="4" w:space="0" w:color="auto"/>
                  <w:right w:val="single" w:sz="4" w:space="0" w:color="auto"/>
                </w:tcBorders>
                <w:shd w:val="clear" w:color="000000" w:fill="FFFFFF"/>
                <w:noWrap/>
                <w:vAlign w:val="center"/>
                <w:hideMark/>
              </w:tcPr>
            </w:tcPrChange>
          </w:tcPr>
          <w:p w14:paraId="27806205" w14:textId="6F754B4E" w:rsidR="009B3DA4" w:rsidRPr="00E432E0" w:rsidRDefault="009B3DA4" w:rsidP="009B3DA4">
            <w:pPr>
              <w:keepNext/>
              <w:keepLines/>
              <w:widowControl/>
              <w:spacing w:after="0"/>
              <w:jc w:val="center"/>
              <w:rPr>
                <w:rFonts w:ascii="Calibri" w:hAnsi="Calibri"/>
                <w:color w:val="000000"/>
                <w:szCs w:val="20"/>
              </w:rPr>
            </w:pPr>
            <w:ins w:id="12647" w:author="April Desclos" w:date="2018-06-13T09:57:00Z">
              <w:r>
                <w:rPr>
                  <w:rFonts w:ascii="Calibri" w:hAnsi="Calibri" w:cs="Calibri"/>
                  <w:color w:val="000000"/>
                  <w:szCs w:val="20"/>
                </w:rPr>
                <w:t xml:space="preserve">$0.82 </w:t>
              </w:r>
            </w:ins>
            <w:del w:id="12648" w:author="April Desclos" w:date="2018-06-13T09:57:00Z">
              <w:r w:rsidDel="00FE110B">
                <w:rPr>
                  <w:rFonts w:ascii="Calibri" w:hAnsi="Calibri"/>
                  <w:color w:val="000000"/>
                  <w:szCs w:val="20"/>
                </w:rPr>
                <w:delText xml:space="preserve">$0.75 </w:delText>
              </w:r>
            </w:del>
          </w:p>
        </w:tc>
        <w:tc>
          <w:tcPr>
            <w:tcW w:w="566" w:type="pct"/>
            <w:tcBorders>
              <w:top w:val="nil"/>
              <w:left w:val="nil"/>
              <w:bottom w:val="single" w:sz="4" w:space="0" w:color="auto"/>
              <w:right w:val="single" w:sz="8" w:space="0" w:color="auto"/>
            </w:tcBorders>
            <w:shd w:val="clear" w:color="000000" w:fill="FFFFFF"/>
            <w:noWrap/>
            <w:vAlign w:val="center"/>
            <w:hideMark/>
            <w:tcPrChange w:id="12649" w:author="Sam Dent" w:date="2018-06-27T11:19:00Z">
              <w:tcPr>
                <w:tcW w:w="563" w:type="pct"/>
                <w:tcBorders>
                  <w:top w:val="nil"/>
                  <w:left w:val="nil"/>
                  <w:bottom w:val="single" w:sz="4" w:space="0" w:color="auto"/>
                  <w:right w:val="single" w:sz="8" w:space="0" w:color="auto"/>
                </w:tcBorders>
                <w:shd w:val="clear" w:color="000000" w:fill="FFFFFF"/>
                <w:noWrap/>
                <w:vAlign w:val="center"/>
                <w:hideMark/>
              </w:tcPr>
            </w:tcPrChange>
          </w:tcPr>
          <w:p w14:paraId="033D1E74" w14:textId="0A4AE927" w:rsidR="009B3DA4" w:rsidRPr="00E432E0" w:rsidRDefault="009B3DA4" w:rsidP="009B3DA4">
            <w:pPr>
              <w:keepNext/>
              <w:keepLines/>
              <w:widowControl/>
              <w:spacing w:after="0"/>
              <w:jc w:val="center"/>
              <w:rPr>
                <w:rFonts w:ascii="Calibri" w:hAnsi="Calibri"/>
                <w:color w:val="000000"/>
                <w:szCs w:val="20"/>
              </w:rPr>
            </w:pPr>
            <w:ins w:id="12650" w:author="April Desclos" w:date="2018-06-13T09:57:00Z">
              <w:r>
                <w:rPr>
                  <w:rFonts w:ascii="Calibri" w:hAnsi="Calibri" w:cs="Calibri"/>
                  <w:color w:val="000000"/>
                  <w:szCs w:val="20"/>
                </w:rPr>
                <w:t xml:space="preserve">$0.61 </w:t>
              </w:r>
            </w:ins>
            <w:del w:id="12651" w:author="April Desclos" w:date="2018-06-13T09:57:00Z">
              <w:r w:rsidDel="00FE110B">
                <w:rPr>
                  <w:rFonts w:ascii="Calibri" w:hAnsi="Calibri"/>
                  <w:color w:val="000000"/>
                  <w:szCs w:val="20"/>
                </w:rPr>
                <w:delText xml:space="preserve">$0.50 </w:delText>
              </w:r>
            </w:del>
          </w:p>
        </w:tc>
      </w:tr>
      <w:tr w:rsidR="009B3DA4" w:rsidRPr="00E432E0" w14:paraId="3A8EED66" w14:textId="77777777" w:rsidTr="00251642">
        <w:trPr>
          <w:trHeight w:val="20"/>
          <w:trPrChange w:id="12652" w:author="Sam Dent" w:date="2018-06-27T11:19:00Z">
            <w:trPr>
              <w:trHeight w:val="20"/>
            </w:trPr>
          </w:trPrChange>
        </w:trPr>
        <w:tc>
          <w:tcPr>
            <w:tcW w:w="536" w:type="pct"/>
            <w:vMerge w:val="restart"/>
            <w:vAlign w:val="center"/>
            <w:hideMark/>
            <w:tcPrChange w:id="12653" w:author="Sam Dent" w:date="2018-06-27T11:19:00Z">
              <w:tcPr>
                <w:tcW w:w="548" w:type="pct"/>
                <w:vMerge w:val="restart"/>
                <w:vAlign w:val="center"/>
                <w:hideMark/>
              </w:tcPr>
            </w:tcPrChange>
          </w:tcPr>
          <w:p w14:paraId="7A8614B9" w14:textId="77777777" w:rsidR="009B3DA4" w:rsidRPr="00E432E0" w:rsidRDefault="009B3DA4" w:rsidP="009B3DA4">
            <w:pPr>
              <w:keepNext/>
              <w:keepLines/>
              <w:widowControl/>
              <w:spacing w:after="0"/>
              <w:jc w:val="center"/>
              <w:rPr>
                <w:rFonts w:ascii="Calibri" w:hAnsi="Calibri"/>
                <w:color w:val="000000"/>
                <w:szCs w:val="20"/>
              </w:rPr>
            </w:pPr>
            <w:r w:rsidRPr="00E432E0">
              <w:rPr>
                <w:rFonts w:ascii="Calibri" w:hAnsi="Calibri"/>
                <w:color w:val="000000"/>
                <w:szCs w:val="20"/>
              </w:rPr>
              <w:t>Unknown</w:t>
            </w:r>
          </w:p>
        </w:tc>
        <w:tc>
          <w:tcPr>
            <w:tcW w:w="1002" w:type="pct"/>
            <w:shd w:val="clear" w:color="auto" w:fill="FFFFFF"/>
            <w:vAlign w:val="center"/>
            <w:hideMark/>
            <w:tcPrChange w:id="12654" w:author="Sam Dent" w:date="2018-06-27T11:19:00Z">
              <w:tcPr>
                <w:tcW w:w="1073" w:type="pct"/>
                <w:shd w:val="clear" w:color="auto" w:fill="FFFFFF"/>
                <w:vAlign w:val="center"/>
                <w:hideMark/>
              </w:tcPr>
            </w:tcPrChange>
          </w:tcPr>
          <w:p w14:paraId="04D5EB81" w14:textId="1B9BA8BF" w:rsidR="009B3DA4" w:rsidRPr="00E432E0" w:rsidRDefault="009B3DA4" w:rsidP="009B3DA4">
            <w:pPr>
              <w:keepNext/>
              <w:keepLines/>
              <w:widowControl/>
              <w:spacing w:after="0"/>
              <w:jc w:val="left"/>
              <w:rPr>
                <w:rFonts w:ascii="Calibri" w:hAnsi="Calibri"/>
                <w:color w:val="000000"/>
                <w:szCs w:val="20"/>
              </w:rPr>
            </w:pPr>
            <w:r w:rsidRPr="00E432E0">
              <w:rPr>
                <w:rFonts w:ascii="Calibri" w:hAnsi="Calibri"/>
                <w:color w:val="000000"/>
                <w:szCs w:val="20"/>
              </w:rPr>
              <w:t>Lumens &lt;310 or &gt;</w:t>
            </w:r>
            <w:ins w:id="12655" w:author="April Desclos" w:date="2018-06-13T09:38:00Z">
              <w:r>
                <w:rPr>
                  <w:rFonts w:ascii="Calibri" w:hAnsi="Calibri"/>
                  <w:color w:val="000000"/>
                  <w:szCs w:val="20"/>
                </w:rPr>
                <w:t>33</w:t>
              </w:r>
            </w:ins>
            <w:del w:id="12656" w:author="April Desclos" w:date="2018-06-13T09:38:00Z">
              <w:r w:rsidRPr="00E432E0" w:rsidDel="00E87394">
                <w:rPr>
                  <w:rFonts w:ascii="Calibri" w:hAnsi="Calibri"/>
                  <w:color w:val="000000"/>
                  <w:szCs w:val="20"/>
                </w:rPr>
                <w:delText>26</w:delText>
              </w:r>
            </w:del>
            <w:r w:rsidRPr="00E432E0">
              <w:rPr>
                <w:rFonts w:ascii="Calibri" w:hAnsi="Calibri"/>
                <w:color w:val="000000"/>
                <w:szCs w:val="20"/>
              </w:rPr>
              <w:t>00 (non-EISA compliant)</w:t>
            </w:r>
          </w:p>
        </w:tc>
        <w:tc>
          <w:tcPr>
            <w:tcW w:w="566" w:type="pct"/>
            <w:tcBorders>
              <w:top w:val="nil"/>
              <w:left w:val="nil"/>
              <w:bottom w:val="single" w:sz="4" w:space="0" w:color="auto"/>
              <w:right w:val="single" w:sz="4" w:space="0" w:color="auto"/>
            </w:tcBorders>
            <w:shd w:val="clear" w:color="000000" w:fill="FFFFFF"/>
            <w:noWrap/>
            <w:vAlign w:val="center"/>
            <w:hideMark/>
            <w:tcPrChange w:id="12657" w:author="Sam Dent" w:date="2018-06-27T11:19:00Z">
              <w:tcPr>
                <w:tcW w:w="563" w:type="pct"/>
                <w:tcBorders>
                  <w:top w:val="nil"/>
                  <w:left w:val="nil"/>
                  <w:bottom w:val="single" w:sz="4" w:space="0" w:color="auto"/>
                  <w:right w:val="single" w:sz="4" w:space="0" w:color="auto"/>
                </w:tcBorders>
                <w:shd w:val="clear" w:color="000000" w:fill="FFFFFF"/>
                <w:noWrap/>
                <w:vAlign w:val="center"/>
                <w:hideMark/>
              </w:tcPr>
            </w:tcPrChange>
          </w:tcPr>
          <w:p w14:paraId="1DB875BA" w14:textId="6DBE4010" w:rsidR="009B3DA4" w:rsidRPr="00E432E0" w:rsidRDefault="009B3DA4" w:rsidP="009B3DA4">
            <w:pPr>
              <w:keepNext/>
              <w:keepLines/>
              <w:widowControl/>
              <w:spacing w:after="0"/>
              <w:jc w:val="center"/>
              <w:rPr>
                <w:rFonts w:ascii="Calibri" w:hAnsi="Calibri"/>
                <w:color w:val="000000"/>
                <w:szCs w:val="20"/>
              </w:rPr>
            </w:pPr>
            <w:ins w:id="12658" w:author="April Desclos" w:date="2018-06-13T09:57:00Z">
              <w:r>
                <w:rPr>
                  <w:rFonts w:ascii="Calibri" w:hAnsi="Calibri" w:cs="Calibri"/>
                  <w:color w:val="000000"/>
                  <w:szCs w:val="20"/>
                </w:rPr>
                <w:t xml:space="preserve">$4.36 </w:t>
              </w:r>
            </w:ins>
            <w:del w:id="12659" w:author="April Desclos" w:date="2018-06-13T09:57:00Z">
              <w:r w:rsidDel="00FE110B">
                <w:rPr>
                  <w:rFonts w:ascii="Calibri" w:hAnsi="Calibri"/>
                  <w:color w:val="000000"/>
                  <w:szCs w:val="20"/>
                </w:rPr>
                <w:delText xml:space="preserve">$3.19 </w:delText>
              </w:r>
            </w:del>
          </w:p>
        </w:tc>
        <w:tc>
          <w:tcPr>
            <w:tcW w:w="583" w:type="pct"/>
            <w:tcBorders>
              <w:top w:val="nil"/>
              <w:left w:val="nil"/>
              <w:bottom w:val="single" w:sz="4" w:space="0" w:color="auto"/>
              <w:right w:val="single" w:sz="4" w:space="0" w:color="auto"/>
            </w:tcBorders>
            <w:shd w:val="clear" w:color="000000" w:fill="FFFFFF"/>
            <w:noWrap/>
            <w:vAlign w:val="center"/>
            <w:hideMark/>
            <w:tcPrChange w:id="12660" w:author="Sam Dent" w:date="2018-06-27T11:19:00Z">
              <w:tcPr>
                <w:tcW w:w="563" w:type="pct"/>
                <w:tcBorders>
                  <w:top w:val="nil"/>
                  <w:left w:val="nil"/>
                  <w:bottom w:val="single" w:sz="4" w:space="0" w:color="auto"/>
                  <w:right w:val="single" w:sz="4" w:space="0" w:color="auto"/>
                </w:tcBorders>
                <w:shd w:val="clear" w:color="000000" w:fill="FFFFFF"/>
                <w:noWrap/>
                <w:vAlign w:val="center"/>
                <w:hideMark/>
              </w:tcPr>
            </w:tcPrChange>
          </w:tcPr>
          <w:p w14:paraId="48892D72" w14:textId="190AB1F6" w:rsidR="009B3DA4" w:rsidRPr="00E432E0" w:rsidRDefault="009B3DA4" w:rsidP="009B3DA4">
            <w:pPr>
              <w:keepNext/>
              <w:keepLines/>
              <w:widowControl/>
              <w:spacing w:after="0"/>
              <w:jc w:val="center"/>
              <w:rPr>
                <w:rFonts w:ascii="Calibri" w:hAnsi="Calibri"/>
                <w:color w:val="000000"/>
                <w:szCs w:val="20"/>
              </w:rPr>
            </w:pPr>
            <w:ins w:id="12661" w:author="April Desclos" w:date="2018-06-13T09:57:00Z">
              <w:r>
                <w:rPr>
                  <w:rFonts w:ascii="Calibri" w:hAnsi="Calibri" w:cs="Calibri"/>
                  <w:color w:val="000000"/>
                  <w:szCs w:val="20"/>
                </w:rPr>
                <w:t xml:space="preserve">$4.36 </w:t>
              </w:r>
            </w:ins>
            <w:del w:id="12662" w:author="April Desclos" w:date="2018-06-13T09:57:00Z">
              <w:r w:rsidDel="00FE110B">
                <w:rPr>
                  <w:rFonts w:ascii="Calibri" w:hAnsi="Calibri"/>
                  <w:color w:val="000000"/>
                  <w:szCs w:val="20"/>
                </w:rPr>
                <w:delText xml:space="preserve">$3.19 </w:delText>
              </w:r>
            </w:del>
          </w:p>
        </w:tc>
        <w:tc>
          <w:tcPr>
            <w:tcW w:w="617" w:type="pct"/>
            <w:tcBorders>
              <w:top w:val="nil"/>
              <w:left w:val="nil"/>
              <w:bottom w:val="single" w:sz="4" w:space="0" w:color="auto"/>
              <w:right w:val="nil"/>
            </w:tcBorders>
            <w:shd w:val="clear" w:color="000000" w:fill="FFFFFF"/>
            <w:noWrap/>
            <w:vAlign w:val="center"/>
            <w:hideMark/>
            <w:tcPrChange w:id="12663" w:author="Sam Dent" w:date="2018-06-27T11:19:00Z">
              <w:tcPr>
                <w:tcW w:w="564" w:type="pct"/>
                <w:tcBorders>
                  <w:top w:val="nil"/>
                  <w:left w:val="nil"/>
                  <w:bottom w:val="single" w:sz="4" w:space="0" w:color="auto"/>
                  <w:right w:val="nil"/>
                </w:tcBorders>
                <w:shd w:val="clear" w:color="000000" w:fill="FFFFFF"/>
                <w:noWrap/>
                <w:vAlign w:val="center"/>
                <w:hideMark/>
              </w:tcPr>
            </w:tcPrChange>
          </w:tcPr>
          <w:p w14:paraId="51A15630" w14:textId="75838EEC" w:rsidR="009B3DA4" w:rsidRPr="00E432E0" w:rsidRDefault="009B3DA4" w:rsidP="009B3DA4">
            <w:pPr>
              <w:keepNext/>
              <w:keepLines/>
              <w:widowControl/>
              <w:spacing w:after="0"/>
              <w:jc w:val="center"/>
              <w:rPr>
                <w:rFonts w:ascii="Calibri" w:hAnsi="Calibri"/>
                <w:color w:val="000000"/>
                <w:szCs w:val="20"/>
              </w:rPr>
            </w:pPr>
            <w:ins w:id="12664" w:author="April Desclos" w:date="2018-06-13T09:57:00Z">
              <w:r>
                <w:rPr>
                  <w:rFonts w:ascii="Calibri" w:hAnsi="Calibri" w:cs="Calibri"/>
                  <w:color w:val="000000"/>
                  <w:szCs w:val="20"/>
                </w:rPr>
                <w:t xml:space="preserve">$4.36 </w:t>
              </w:r>
            </w:ins>
            <w:del w:id="12665" w:author="April Desclos" w:date="2018-06-13T09:57:00Z">
              <w:r w:rsidDel="00FE110B">
                <w:rPr>
                  <w:rFonts w:ascii="Calibri" w:hAnsi="Calibri"/>
                  <w:color w:val="000000"/>
                  <w:szCs w:val="20"/>
                </w:rPr>
                <w:delText xml:space="preserve">$3.19 </w:delText>
              </w:r>
            </w:del>
          </w:p>
        </w:tc>
        <w:tc>
          <w:tcPr>
            <w:tcW w:w="566" w:type="pct"/>
            <w:tcBorders>
              <w:top w:val="nil"/>
              <w:left w:val="single" w:sz="8" w:space="0" w:color="auto"/>
              <w:bottom w:val="single" w:sz="4" w:space="0" w:color="auto"/>
              <w:right w:val="single" w:sz="4" w:space="0" w:color="auto"/>
            </w:tcBorders>
            <w:shd w:val="clear" w:color="000000" w:fill="FFFFFF"/>
            <w:noWrap/>
            <w:vAlign w:val="center"/>
            <w:hideMark/>
            <w:tcPrChange w:id="12666" w:author="Sam Dent" w:date="2018-06-27T11:19:00Z">
              <w:tcPr>
                <w:tcW w:w="563" w:type="pct"/>
                <w:tcBorders>
                  <w:top w:val="nil"/>
                  <w:left w:val="single" w:sz="8" w:space="0" w:color="auto"/>
                  <w:bottom w:val="single" w:sz="4" w:space="0" w:color="auto"/>
                  <w:right w:val="single" w:sz="4" w:space="0" w:color="auto"/>
                </w:tcBorders>
                <w:shd w:val="clear" w:color="000000" w:fill="FFFFFF"/>
                <w:noWrap/>
                <w:vAlign w:val="center"/>
                <w:hideMark/>
              </w:tcPr>
            </w:tcPrChange>
          </w:tcPr>
          <w:p w14:paraId="35745F3B" w14:textId="7CD410D6" w:rsidR="009B3DA4" w:rsidRPr="00E432E0" w:rsidRDefault="009B3DA4" w:rsidP="009B3DA4">
            <w:pPr>
              <w:keepNext/>
              <w:keepLines/>
              <w:widowControl/>
              <w:spacing w:after="0"/>
              <w:jc w:val="center"/>
              <w:rPr>
                <w:rFonts w:ascii="Calibri" w:hAnsi="Calibri"/>
                <w:color w:val="000000"/>
                <w:szCs w:val="20"/>
              </w:rPr>
            </w:pPr>
            <w:ins w:id="12667" w:author="April Desclos" w:date="2018-06-13T09:57:00Z">
              <w:r>
                <w:rPr>
                  <w:rFonts w:ascii="Calibri" w:hAnsi="Calibri" w:cs="Calibri"/>
                  <w:color w:val="000000"/>
                  <w:szCs w:val="20"/>
                </w:rPr>
                <w:t xml:space="preserve">$0.45 </w:t>
              </w:r>
            </w:ins>
            <w:del w:id="12668" w:author="April Desclos" w:date="2018-06-13T09:57:00Z">
              <w:r w:rsidDel="00FE110B">
                <w:rPr>
                  <w:rFonts w:ascii="Calibri" w:hAnsi="Calibri"/>
                  <w:color w:val="000000"/>
                  <w:szCs w:val="20"/>
                </w:rPr>
                <w:delText xml:space="preserve">$0.33 </w:delText>
              </w:r>
            </w:del>
          </w:p>
        </w:tc>
        <w:tc>
          <w:tcPr>
            <w:tcW w:w="566" w:type="pct"/>
            <w:tcBorders>
              <w:top w:val="nil"/>
              <w:left w:val="nil"/>
              <w:bottom w:val="single" w:sz="4" w:space="0" w:color="auto"/>
              <w:right w:val="single" w:sz="4" w:space="0" w:color="auto"/>
            </w:tcBorders>
            <w:shd w:val="clear" w:color="000000" w:fill="FFFFFF"/>
            <w:noWrap/>
            <w:vAlign w:val="center"/>
            <w:hideMark/>
            <w:tcPrChange w:id="12669" w:author="Sam Dent" w:date="2018-06-27T11:19:00Z">
              <w:tcPr>
                <w:tcW w:w="563" w:type="pct"/>
                <w:tcBorders>
                  <w:top w:val="nil"/>
                  <w:left w:val="nil"/>
                  <w:bottom w:val="single" w:sz="4" w:space="0" w:color="auto"/>
                  <w:right w:val="single" w:sz="4" w:space="0" w:color="auto"/>
                </w:tcBorders>
                <w:shd w:val="clear" w:color="000000" w:fill="FFFFFF"/>
                <w:noWrap/>
                <w:vAlign w:val="center"/>
                <w:hideMark/>
              </w:tcPr>
            </w:tcPrChange>
          </w:tcPr>
          <w:p w14:paraId="4C763492" w14:textId="29D79BBC" w:rsidR="009B3DA4" w:rsidRPr="00E432E0" w:rsidRDefault="009B3DA4" w:rsidP="009B3DA4">
            <w:pPr>
              <w:keepNext/>
              <w:keepLines/>
              <w:widowControl/>
              <w:spacing w:after="0"/>
              <w:jc w:val="center"/>
              <w:rPr>
                <w:rFonts w:ascii="Calibri" w:hAnsi="Calibri"/>
                <w:color w:val="000000"/>
                <w:szCs w:val="20"/>
              </w:rPr>
            </w:pPr>
            <w:ins w:id="12670" w:author="April Desclos" w:date="2018-06-13T09:57:00Z">
              <w:r>
                <w:rPr>
                  <w:rFonts w:ascii="Calibri" w:hAnsi="Calibri" w:cs="Calibri"/>
                  <w:color w:val="000000"/>
                  <w:szCs w:val="20"/>
                </w:rPr>
                <w:t xml:space="preserve">$0.45 </w:t>
              </w:r>
            </w:ins>
            <w:del w:id="12671" w:author="April Desclos" w:date="2018-06-13T09:57:00Z">
              <w:r w:rsidDel="00FE110B">
                <w:rPr>
                  <w:rFonts w:ascii="Calibri" w:hAnsi="Calibri"/>
                  <w:color w:val="000000"/>
                  <w:szCs w:val="20"/>
                </w:rPr>
                <w:delText xml:space="preserve">$0.33 </w:delText>
              </w:r>
            </w:del>
          </w:p>
        </w:tc>
        <w:tc>
          <w:tcPr>
            <w:tcW w:w="566" w:type="pct"/>
            <w:tcBorders>
              <w:top w:val="nil"/>
              <w:left w:val="nil"/>
              <w:bottom w:val="single" w:sz="4" w:space="0" w:color="auto"/>
              <w:right w:val="single" w:sz="8" w:space="0" w:color="auto"/>
            </w:tcBorders>
            <w:shd w:val="clear" w:color="000000" w:fill="FFFFFF"/>
            <w:noWrap/>
            <w:vAlign w:val="center"/>
            <w:hideMark/>
            <w:tcPrChange w:id="12672" w:author="Sam Dent" w:date="2018-06-27T11:19:00Z">
              <w:tcPr>
                <w:tcW w:w="563" w:type="pct"/>
                <w:tcBorders>
                  <w:top w:val="nil"/>
                  <w:left w:val="nil"/>
                  <w:bottom w:val="single" w:sz="4" w:space="0" w:color="auto"/>
                  <w:right w:val="single" w:sz="8" w:space="0" w:color="auto"/>
                </w:tcBorders>
                <w:shd w:val="clear" w:color="000000" w:fill="FFFFFF"/>
                <w:noWrap/>
                <w:vAlign w:val="center"/>
                <w:hideMark/>
              </w:tcPr>
            </w:tcPrChange>
          </w:tcPr>
          <w:p w14:paraId="6DCBB295" w14:textId="392B18B4" w:rsidR="009B3DA4" w:rsidRPr="00E432E0" w:rsidRDefault="009B3DA4" w:rsidP="009B3DA4">
            <w:pPr>
              <w:keepNext/>
              <w:keepLines/>
              <w:widowControl/>
              <w:spacing w:after="0"/>
              <w:jc w:val="center"/>
              <w:rPr>
                <w:rFonts w:ascii="Calibri" w:hAnsi="Calibri"/>
                <w:color w:val="000000"/>
                <w:szCs w:val="20"/>
              </w:rPr>
            </w:pPr>
            <w:ins w:id="12673" w:author="April Desclos" w:date="2018-06-13T09:57:00Z">
              <w:r>
                <w:rPr>
                  <w:rFonts w:ascii="Calibri" w:hAnsi="Calibri" w:cs="Calibri"/>
                  <w:color w:val="000000"/>
                  <w:szCs w:val="20"/>
                </w:rPr>
                <w:t xml:space="preserve">$0.45 </w:t>
              </w:r>
            </w:ins>
            <w:del w:id="12674" w:author="April Desclos" w:date="2018-06-13T09:57:00Z">
              <w:r w:rsidDel="00FE110B">
                <w:rPr>
                  <w:rFonts w:ascii="Calibri" w:hAnsi="Calibri"/>
                  <w:color w:val="000000"/>
                  <w:szCs w:val="20"/>
                </w:rPr>
                <w:delText xml:space="preserve">$0.33 </w:delText>
              </w:r>
            </w:del>
          </w:p>
        </w:tc>
      </w:tr>
      <w:tr w:rsidR="009B3DA4" w:rsidRPr="00E432E0" w14:paraId="0012A172" w14:textId="77777777" w:rsidTr="00251642">
        <w:trPr>
          <w:trHeight w:val="20"/>
          <w:trPrChange w:id="12675" w:author="Sam Dent" w:date="2018-06-27T11:19:00Z">
            <w:trPr>
              <w:trHeight w:val="20"/>
            </w:trPr>
          </w:trPrChange>
        </w:trPr>
        <w:tc>
          <w:tcPr>
            <w:tcW w:w="0" w:type="auto"/>
            <w:vMerge/>
            <w:vAlign w:val="center"/>
            <w:hideMark/>
            <w:tcPrChange w:id="12676" w:author="Sam Dent" w:date="2018-06-27T11:19:00Z">
              <w:tcPr>
                <w:tcW w:w="0" w:type="auto"/>
                <w:vMerge/>
                <w:vAlign w:val="center"/>
                <w:hideMark/>
              </w:tcPr>
            </w:tcPrChange>
          </w:tcPr>
          <w:p w14:paraId="183631DB" w14:textId="77777777" w:rsidR="009B3DA4" w:rsidRPr="00E432E0" w:rsidRDefault="009B3DA4" w:rsidP="009B3DA4">
            <w:pPr>
              <w:widowControl/>
              <w:spacing w:after="0"/>
              <w:jc w:val="left"/>
              <w:rPr>
                <w:rFonts w:ascii="Calibri" w:hAnsi="Calibri"/>
                <w:color w:val="000000"/>
                <w:szCs w:val="20"/>
              </w:rPr>
            </w:pPr>
          </w:p>
        </w:tc>
        <w:tc>
          <w:tcPr>
            <w:tcW w:w="1002" w:type="pct"/>
            <w:shd w:val="clear" w:color="auto" w:fill="FFFFFF"/>
            <w:vAlign w:val="center"/>
            <w:hideMark/>
            <w:tcPrChange w:id="12677" w:author="Sam Dent" w:date="2018-06-27T11:19:00Z">
              <w:tcPr>
                <w:tcW w:w="1073" w:type="pct"/>
                <w:shd w:val="clear" w:color="auto" w:fill="FFFFFF"/>
                <w:vAlign w:val="center"/>
                <w:hideMark/>
              </w:tcPr>
            </w:tcPrChange>
          </w:tcPr>
          <w:p w14:paraId="72236331" w14:textId="2A995BE4" w:rsidR="009B3DA4" w:rsidRPr="00E432E0" w:rsidRDefault="009B3DA4" w:rsidP="009B3DA4">
            <w:pPr>
              <w:keepNext/>
              <w:keepLines/>
              <w:widowControl/>
              <w:spacing w:after="0"/>
              <w:jc w:val="left"/>
              <w:rPr>
                <w:rFonts w:ascii="Calibri" w:hAnsi="Calibri"/>
                <w:color w:val="000000"/>
                <w:szCs w:val="20"/>
              </w:rPr>
            </w:pPr>
            <w:r w:rsidRPr="00E432E0">
              <w:rPr>
                <w:rFonts w:ascii="Calibri" w:hAnsi="Calibri"/>
                <w:color w:val="000000"/>
                <w:szCs w:val="20"/>
              </w:rPr>
              <w:t xml:space="preserve">Lumens ≥ 310 and ≤ </w:t>
            </w:r>
            <w:ins w:id="12678" w:author="April Desclos" w:date="2018-06-13T09:38:00Z">
              <w:r>
                <w:rPr>
                  <w:rFonts w:ascii="Calibri" w:hAnsi="Calibri"/>
                  <w:color w:val="000000"/>
                  <w:szCs w:val="20"/>
                </w:rPr>
                <w:t>33</w:t>
              </w:r>
            </w:ins>
            <w:del w:id="12679" w:author="April Desclos" w:date="2018-06-13T09:38:00Z">
              <w:r w:rsidRPr="00E432E0" w:rsidDel="00E87394">
                <w:rPr>
                  <w:rFonts w:ascii="Calibri" w:hAnsi="Calibri"/>
                  <w:color w:val="000000"/>
                  <w:szCs w:val="20"/>
                </w:rPr>
                <w:delText>26</w:delText>
              </w:r>
            </w:del>
            <w:r w:rsidRPr="00E432E0">
              <w:rPr>
                <w:rFonts w:ascii="Calibri" w:hAnsi="Calibri"/>
                <w:color w:val="000000"/>
                <w:szCs w:val="20"/>
              </w:rPr>
              <w:t>00 (EISA compliant)</w:t>
            </w:r>
          </w:p>
        </w:tc>
        <w:tc>
          <w:tcPr>
            <w:tcW w:w="566" w:type="pct"/>
            <w:tcBorders>
              <w:top w:val="nil"/>
              <w:left w:val="nil"/>
              <w:bottom w:val="single" w:sz="8" w:space="0" w:color="auto"/>
              <w:right w:val="single" w:sz="4" w:space="0" w:color="auto"/>
            </w:tcBorders>
            <w:shd w:val="clear" w:color="000000" w:fill="FFFFFF"/>
            <w:noWrap/>
            <w:vAlign w:val="center"/>
            <w:hideMark/>
            <w:tcPrChange w:id="12680" w:author="Sam Dent" w:date="2018-06-27T11:19:00Z">
              <w:tcPr>
                <w:tcW w:w="563" w:type="pct"/>
                <w:tcBorders>
                  <w:top w:val="nil"/>
                  <w:left w:val="nil"/>
                  <w:bottom w:val="single" w:sz="8" w:space="0" w:color="auto"/>
                  <w:right w:val="single" w:sz="4" w:space="0" w:color="auto"/>
                </w:tcBorders>
                <w:shd w:val="clear" w:color="000000" w:fill="FFFFFF"/>
                <w:noWrap/>
                <w:vAlign w:val="center"/>
                <w:hideMark/>
              </w:tcPr>
            </w:tcPrChange>
          </w:tcPr>
          <w:p w14:paraId="52A13753" w14:textId="7B61FFA4" w:rsidR="009B3DA4" w:rsidRPr="00E432E0" w:rsidRDefault="009B3DA4" w:rsidP="009B3DA4">
            <w:pPr>
              <w:keepNext/>
              <w:keepLines/>
              <w:widowControl/>
              <w:spacing w:after="0"/>
              <w:jc w:val="center"/>
              <w:rPr>
                <w:rFonts w:ascii="Calibri" w:hAnsi="Calibri"/>
                <w:color w:val="000000"/>
                <w:szCs w:val="20"/>
              </w:rPr>
            </w:pPr>
            <w:ins w:id="12681" w:author="April Desclos" w:date="2018-06-13T09:57:00Z">
              <w:r>
                <w:rPr>
                  <w:rFonts w:ascii="Calibri" w:hAnsi="Calibri" w:cs="Calibri"/>
                  <w:color w:val="000000"/>
                  <w:szCs w:val="20"/>
                </w:rPr>
                <w:t xml:space="preserve">$3.64 </w:t>
              </w:r>
            </w:ins>
            <w:del w:id="12682" w:author="April Desclos" w:date="2018-06-13T09:57:00Z">
              <w:r w:rsidDel="00FE110B">
                <w:rPr>
                  <w:rFonts w:ascii="Calibri" w:hAnsi="Calibri"/>
                  <w:color w:val="000000"/>
                  <w:szCs w:val="20"/>
                </w:rPr>
                <w:delText xml:space="preserve">$3.50 </w:delText>
              </w:r>
            </w:del>
          </w:p>
        </w:tc>
        <w:tc>
          <w:tcPr>
            <w:tcW w:w="583" w:type="pct"/>
            <w:tcBorders>
              <w:top w:val="nil"/>
              <w:left w:val="nil"/>
              <w:bottom w:val="single" w:sz="8" w:space="0" w:color="auto"/>
              <w:right w:val="single" w:sz="4" w:space="0" w:color="auto"/>
            </w:tcBorders>
            <w:shd w:val="clear" w:color="000000" w:fill="FFFFFF"/>
            <w:noWrap/>
            <w:vAlign w:val="center"/>
            <w:hideMark/>
            <w:tcPrChange w:id="12683" w:author="Sam Dent" w:date="2018-06-27T11:19:00Z">
              <w:tcPr>
                <w:tcW w:w="563" w:type="pct"/>
                <w:tcBorders>
                  <w:top w:val="nil"/>
                  <w:left w:val="nil"/>
                  <w:bottom w:val="single" w:sz="8" w:space="0" w:color="auto"/>
                  <w:right w:val="single" w:sz="4" w:space="0" w:color="auto"/>
                </w:tcBorders>
                <w:shd w:val="clear" w:color="000000" w:fill="FFFFFF"/>
                <w:noWrap/>
                <w:vAlign w:val="center"/>
                <w:hideMark/>
              </w:tcPr>
            </w:tcPrChange>
          </w:tcPr>
          <w:p w14:paraId="0DD453FB" w14:textId="033106EE" w:rsidR="009B3DA4" w:rsidRPr="00E432E0" w:rsidRDefault="009B3DA4" w:rsidP="009B3DA4">
            <w:pPr>
              <w:keepNext/>
              <w:keepLines/>
              <w:widowControl/>
              <w:spacing w:after="0"/>
              <w:jc w:val="center"/>
              <w:rPr>
                <w:rFonts w:ascii="Calibri" w:hAnsi="Calibri"/>
                <w:color w:val="000000"/>
                <w:szCs w:val="20"/>
              </w:rPr>
            </w:pPr>
            <w:ins w:id="12684" w:author="April Desclos" w:date="2018-06-13T09:57:00Z">
              <w:r>
                <w:rPr>
                  <w:rFonts w:ascii="Calibri" w:hAnsi="Calibri" w:cs="Calibri"/>
                  <w:color w:val="000000"/>
                  <w:szCs w:val="20"/>
                </w:rPr>
                <w:t xml:space="preserve">$2.49 </w:t>
              </w:r>
            </w:ins>
            <w:del w:id="12685" w:author="April Desclos" w:date="2018-06-13T09:57:00Z">
              <w:r w:rsidDel="00FE110B">
                <w:rPr>
                  <w:rFonts w:ascii="Calibri" w:hAnsi="Calibri"/>
                  <w:color w:val="000000"/>
                  <w:szCs w:val="20"/>
                </w:rPr>
                <w:delText xml:space="preserve">$2.66 </w:delText>
              </w:r>
            </w:del>
          </w:p>
        </w:tc>
        <w:tc>
          <w:tcPr>
            <w:tcW w:w="617" w:type="pct"/>
            <w:tcBorders>
              <w:top w:val="nil"/>
              <w:left w:val="nil"/>
              <w:bottom w:val="single" w:sz="8" w:space="0" w:color="auto"/>
              <w:right w:val="nil"/>
            </w:tcBorders>
            <w:shd w:val="clear" w:color="000000" w:fill="FFFFFF"/>
            <w:noWrap/>
            <w:vAlign w:val="center"/>
            <w:hideMark/>
            <w:tcPrChange w:id="12686" w:author="Sam Dent" w:date="2018-06-27T11:19:00Z">
              <w:tcPr>
                <w:tcW w:w="564" w:type="pct"/>
                <w:tcBorders>
                  <w:top w:val="nil"/>
                  <w:left w:val="nil"/>
                  <w:bottom w:val="single" w:sz="8" w:space="0" w:color="auto"/>
                  <w:right w:val="nil"/>
                </w:tcBorders>
                <w:shd w:val="clear" w:color="000000" w:fill="FFFFFF"/>
                <w:noWrap/>
                <w:vAlign w:val="center"/>
                <w:hideMark/>
              </w:tcPr>
            </w:tcPrChange>
          </w:tcPr>
          <w:p w14:paraId="25A67C15" w14:textId="53BEE76B" w:rsidR="009B3DA4" w:rsidRPr="00E432E0" w:rsidRDefault="009B3DA4" w:rsidP="009B3DA4">
            <w:pPr>
              <w:keepNext/>
              <w:keepLines/>
              <w:widowControl/>
              <w:spacing w:after="0"/>
              <w:jc w:val="center"/>
              <w:rPr>
                <w:rFonts w:ascii="Calibri" w:hAnsi="Calibri"/>
                <w:color w:val="000000"/>
                <w:szCs w:val="20"/>
              </w:rPr>
            </w:pPr>
            <w:ins w:id="12687" w:author="April Desclos" w:date="2018-06-13T09:57:00Z">
              <w:r>
                <w:rPr>
                  <w:rFonts w:ascii="Calibri" w:hAnsi="Calibri" w:cs="Calibri"/>
                  <w:color w:val="000000"/>
                  <w:szCs w:val="20"/>
                </w:rPr>
                <w:t xml:space="preserve">$2.49 </w:t>
              </w:r>
            </w:ins>
            <w:del w:id="12688" w:author="April Desclos" w:date="2018-06-13T09:57:00Z">
              <w:r w:rsidDel="00FE110B">
                <w:rPr>
                  <w:rFonts w:ascii="Calibri" w:hAnsi="Calibri"/>
                  <w:color w:val="000000"/>
                  <w:szCs w:val="20"/>
                </w:rPr>
                <w:delText xml:space="preserve">$1.82 </w:delText>
              </w:r>
            </w:del>
          </w:p>
        </w:tc>
        <w:tc>
          <w:tcPr>
            <w:tcW w:w="566" w:type="pct"/>
            <w:tcBorders>
              <w:top w:val="nil"/>
              <w:left w:val="single" w:sz="8" w:space="0" w:color="auto"/>
              <w:bottom w:val="single" w:sz="8" w:space="0" w:color="auto"/>
              <w:right w:val="single" w:sz="4" w:space="0" w:color="auto"/>
            </w:tcBorders>
            <w:shd w:val="clear" w:color="000000" w:fill="FFFFFF"/>
            <w:noWrap/>
            <w:vAlign w:val="center"/>
            <w:hideMark/>
            <w:tcPrChange w:id="12689" w:author="Sam Dent" w:date="2018-06-27T11:19:00Z">
              <w:tcPr>
                <w:tcW w:w="563" w:type="pct"/>
                <w:tcBorders>
                  <w:top w:val="nil"/>
                  <w:left w:val="single" w:sz="8" w:space="0" w:color="auto"/>
                  <w:bottom w:val="single" w:sz="8" w:space="0" w:color="auto"/>
                  <w:right w:val="single" w:sz="4" w:space="0" w:color="auto"/>
                </w:tcBorders>
                <w:shd w:val="clear" w:color="000000" w:fill="FFFFFF"/>
                <w:noWrap/>
                <w:vAlign w:val="center"/>
                <w:hideMark/>
              </w:tcPr>
            </w:tcPrChange>
          </w:tcPr>
          <w:p w14:paraId="7EF2F86F" w14:textId="47782219" w:rsidR="009B3DA4" w:rsidRPr="00E432E0" w:rsidRDefault="009B3DA4" w:rsidP="009B3DA4">
            <w:pPr>
              <w:keepNext/>
              <w:keepLines/>
              <w:widowControl/>
              <w:spacing w:after="0"/>
              <w:jc w:val="center"/>
              <w:rPr>
                <w:rFonts w:ascii="Calibri" w:hAnsi="Calibri"/>
                <w:color w:val="000000"/>
                <w:szCs w:val="20"/>
              </w:rPr>
            </w:pPr>
            <w:ins w:id="12690" w:author="April Desclos" w:date="2018-06-13T09:57:00Z">
              <w:r>
                <w:rPr>
                  <w:rFonts w:ascii="Calibri" w:hAnsi="Calibri" w:cs="Calibri"/>
                  <w:color w:val="000000"/>
                  <w:szCs w:val="20"/>
                </w:rPr>
                <w:t xml:space="preserve">$0.37 </w:t>
              </w:r>
            </w:ins>
            <w:del w:id="12691" w:author="April Desclos" w:date="2018-06-13T09:57:00Z">
              <w:r w:rsidDel="00FE110B">
                <w:rPr>
                  <w:rFonts w:ascii="Calibri" w:hAnsi="Calibri"/>
                  <w:color w:val="000000"/>
                  <w:szCs w:val="20"/>
                </w:rPr>
                <w:delText xml:space="preserve">$0.36 </w:delText>
              </w:r>
            </w:del>
          </w:p>
        </w:tc>
        <w:tc>
          <w:tcPr>
            <w:tcW w:w="566" w:type="pct"/>
            <w:tcBorders>
              <w:top w:val="nil"/>
              <w:left w:val="nil"/>
              <w:bottom w:val="single" w:sz="8" w:space="0" w:color="auto"/>
              <w:right w:val="single" w:sz="4" w:space="0" w:color="auto"/>
            </w:tcBorders>
            <w:shd w:val="clear" w:color="000000" w:fill="FFFFFF"/>
            <w:noWrap/>
            <w:vAlign w:val="center"/>
            <w:hideMark/>
            <w:tcPrChange w:id="12692" w:author="Sam Dent" w:date="2018-06-27T11:19:00Z">
              <w:tcPr>
                <w:tcW w:w="563" w:type="pct"/>
                <w:tcBorders>
                  <w:top w:val="nil"/>
                  <w:left w:val="nil"/>
                  <w:bottom w:val="single" w:sz="8" w:space="0" w:color="auto"/>
                  <w:right w:val="single" w:sz="4" w:space="0" w:color="auto"/>
                </w:tcBorders>
                <w:shd w:val="clear" w:color="000000" w:fill="FFFFFF"/>
                <w:noWrap/>
                <w:vAlign w:val="center"/>
                <w:hideMark/>
              </w:tcPr>
            </w:tcPrChange>
          </w:tcPr>
          <w:p w14:paraId="4A31AD1D" w14:textId="1331398A" w:rsidR="009B3DA4" w:rsidRPr="00E432E0" w:rsidRDefault="009B3DA4" w:rsidP="009B3DA4">
            <w:pPr>
              <w:keepNext/>
              <w:keepLines/>
              <w:widowControl/>
              <w:spacing w:after="0"/>
              <w:jc w:val="center"/>
              <w:rPr>
                <w:rFonts w:ascii="Calibri" w:hAnsi="Calibri"/>
                <w:color w:val="000000"/>
                <w:szCs w:val="20"/>
              </w:rPr>
            </w:pPr>
            <w:ins w:id="12693" w:author="April Desclos" w:date="2018-06-13T09:57:00Z">
              <w:r>
                <w:rPr>
                  <w:rFonts w:ascii="Calibri" w:hAnsi="Calibri" w:cs="Calibri"/>
                  <w:color w:val="000000"/>
                  <w:szCs w:val="20"/>
                </w:rPr>
                <w:t xml:space="preserve">$0.25 </w:t>
              </w:r>
            </w:ins>
            <w:del w:id="12694" w:author="April Desclos" w:date="2018-06-13T09:57:00Z">
              <w:r w:rsidDel="00FE110B">
                <w:rPr>
                  <w:rFonts w:ascii="Calibri" w:hAnsi="Calibri"/>
                  <w:color w:val="000000"/>
                  <w:szCs w:val="20"/>
                </w:rPr>
                <w:delText xml:space="preserve">$0.27 </w:delText>
              </w:r>
            </w:del>
          </w:p>
        </w:tc>
        <w:tc>
          <w:tcPr>
            <w:tcW w:w="566" w:type="pct"/>
            <w:tcBorders>
              <w:top w:val="nil"/>
              <w:left w:val="nil"/>
              <w:bottom w:val="single" w:sz="8" w:space="0" w:color="auto"/>
              <w:right w:val="single" w:sz="8" w:space="0" w:color="auto"/>
            </w:tcBorders>
            <w:shd w:val="clear" w:color="000000" w:fill="FFFFFF"/>
            <w:noWrap/>
            <w:vAlign w:val="center"/>
            <w:hideMark/>
            <w:tcPrChange w:id="12695" w:author="Sam Dent" w:date="2018-06-27T11:19:00Z">
              <w:tcPr>
                <w:tcW w:w="563" w:type="pct"/>
                <w:tcBorders>
                  <w:top w:val="nil"/>
                  <w:left w:val="nil"/>
                  <w:bottom w:val="single" w:sz="8" w:space="0" w:color="auto"/>
                  <w:right w:val="single" w:sz="8" w:space="0" w:color="auto"/>
                </w:tcBorders>
                <w:shd w:val="clear" w:color="000000" w:fill="FFFFFF"/>
                <w:noWrap/>
                <w:vAlign w:val="center"/>
                <w:hideMark/>
              </w:tcPr>
            </w:tcPrChange>
          </w:tcPr>
          <w:p w14:paraId="6ECB15DD" w14:textId="5AF20A01" w:rsidR="009B3DA4" w:rsidRPr="00E432E0" w:rsidRDefault="009B3DA4" w:rsidP="009B3DA4">
            <w:pPr>
              <w:keepNext/>
              <w:keepLines/>
              <w:widowControl/>
              <w:spacing w:after="0"/>
              <w:jc w:val="center"/>
              <w:rPr>
                <w:rFonts w:ascii="Calibri" w:hAnsi="Calibri"/>
                <w:color w:val="000000"/>
                <w:szCs w:val="20"/>
              </w:rPr>
            </w:pPr>
            <w:ins w:id="12696" w:author="April Desclos" w:date="2018-06-13T09:57:00Z">
              <w:r>
                <w:rPr>
                  <w:rFonts w:ascii="Calibri" w:hAnsi="Calibri" w:cs="Calibri"/>
                  <w:color w:val="000000"/>
                  <w:szCs w:val="20"/>
                </w:rPr>
                <w:t xml:space="preserve">$0.25 </w:t>
              </w:r>
            </w:ins>
            <w:del w:id="12697" w:author="April Desclos" w:date="2018-06-13T09:57:00Z">
              <w:r w:rsidDel="00FE110B">
                <w:rPr>
                  <w:rFonts w:ascii="Calibri" w:hAnsi="Calibri"/>
                  <w:color w:val="000000"/>
                  <w:szCs w:val="20"/>
                </w:rPr>
                <w:delText xml:space="preserve">$0.19 </w:delText>
              </w:r>
            </w:del>
          </w:p>
        </w:tc>
      </w:tr>
    </w:tbl>
    <w:p w14:paraId="65C84417" w14:textId="348D721D" w:rsidR="00FA0D34" w:rsidRPr="00E432E0" w:rsidRDefault="00FA0D34" w:rsidP="00FA0D34">
      <w:pPr>
        <w:spacing w:before="120" w:after="240"/>
      </w:pPr>
      <w:r w:rsidRPr="00E432E0">
        <w:t>Note incandescent lamps in lumen range &lt;310 and &gt;</w:t>
      </w:r>
      <w:ins w:id="12698" w:author="April Desclos" w:date="2018-06-13T09:39:00Z">
        <w:r w:rsidR="00E87394">
          <w:t>33</w:t>
        </w:r>
      </w:ins>
      <w:del w:id="12699" w:author="April Desclos" w:date="2018-06-13T09:39:00Z">
        <w:r w:rsidRPr="00E432E0" w:rsidDel="00E87394">
          <w:delText>26</w:delText>
        </w:r>
      </w:del>
      <w:r w:rsidRPr="00E432E0">
        <w:t>00 are exempt from EISA. For halogen bulbs, we assume the same replacement cycle as incandescent bulbs.</w:t>
      </w:r>
      <w:r w:rsidRPr="00E432E0">
        <w:rPr>
          <w:rFonts w:ascii="Arial" w:hAnsi="Arial"/>
          <w:vertAlign w:val="superscript"/>
        </w:rPr>
        <w:footnoteReference w:id="1038"/>
      </w:r>
      <w:r w:rsidRPr="00E432E0">
        <w:t xml:space="preserve"> The replacement cycle is based on the location of the lamp and varies based on the hours of use for that location. Both incandescent and halogen lamps are assumed to last for 1,000 hours before needing replacement.</w:t>
      </w:r>
    </w:p>
    <w:p w14:paraId="4EE9109B" w14:textId="191CC955" w:rsidR="00FA0D34" w:rsidRDefault="00FA0D34" w:rsidP="00FA0D34">
      <w:pPr>
        <w:keepNext/>
        <w:keepLines/>
        <w:spacing w:before="200"/>
        <w:jc w:val="left"/>
        <w:outlineLvl w:val="5"/>
        <w:rPr>
          <w:rFonts w:eastAsiaTheme="majorEastAsia" w:cstheme="majorBidi"/>
          <w:b/>
          <w:iCs/>
          <w:smallCaps/>
          <w:sz w:val="22"/>
        </w:rPr>
      </w:pPr>
      <w:r w:rsidRPr="00E432E0">
        <w:rPr>
          <w:rFonts w:eastAsiaTheme="majorEastAsia" w:cstheme="majorBidi"/>
          <w:b/>
          <w:iCs/>
          <w:smallCaps/>
          <w:sz w:val="22"/>
        </w:rPr>
        <w:t>Measure Code: RS-LTG-LEDA-V0</w:t>
      </w:r>
      <w:ins w:id="12701" w:author="Sam Dent" w:date="2018-06-19T08:20:00Z">
        <w:r w:rsidR="00837A2A">
          <w:rPr>
            <w:rFonts w:eastAsiaTheme="majorEastAsia" w:cstheme="majorBidi"/>
            <w:b/>
            <w:iCs/>
            <w:smallCaps/>
            <w:sz w:val="22"/>
          </w:rPr>
          <w:t>7</w:t>
        </w:r>
      </w:ins>
      <w:ins w:id="12702" w:author="April Desclos" w:date="2018-06-13T09:40:00Z">
        <w:del w:id="12703" w:author="Sam Dent" w:date="2018-06-19T08:20:00Z">
          <w:r w:rsidR="00E87394" w:rsidDel="00837A2A">
            <w:rPr>
              <w:rFonts w:eastAsiaTheme="majorEastAsia" w:cstheme="majorBidi"/>
              <w:b/>
              <w:iCs/>
              <w:smallCaps/>
              <w:sz w:val="22"/>
            </w:rPr>
            <w:delText>6</w:delText>
          </w:r>
        </w:del>
      </w:ins>
      <w:del w:id="12704" w:author="April Desclos" w:date="2018-06-13T09:40:00Z">
        <w:r w:rsidDel="00E87394">
          <w:rPr>
            <w:rFonts w:eastAsiaTheme="majorEastAsia" w:cstheme="majorBidi"/>
            <w:b/>
            <w:iCs/>
            <w:smallCaps/>
            <w:sz w:val="22"/>
          </w:rPr>
          <w:delText>5</w:delText>
        </w:r>
      </w:del>
      <w:r w:rsidR="0023675B">
        <w:rPr>
          <w:rFonts w:eastAsiaTheme="majorEastAsia" w:cstheme="majorBidi"/>
          <w:b/>
          <w:iCs/>
          <w:smallCaps/>
          <w:sz w:val="22"/>
        </w:rPr>
        <w:t>-1</w:t>
      </w:r>
      <w:ins w:id="12705" w:author="April Desclos" w:date="2018-06-13T09:40:00Z">
        <w:r w:rsidR="00E87394">
          <w:rPr>
            <w:rFonts w:eastAsiaTheme="majorEastAsia" w:cstheme="majorBidi"/>
            <w:b/>
            <w:iCs/>
            <w:smallCaps/>
            <w:sz w:val="22"/>
          </w:rPr>
          <w:t>9</w:t>
        </w:r>
      </w:ins>
      <w:del w:id="12706" w:author="April Desclos" w:date="2018-06-13T09:40:00Z">
        <w:r w:rsidR="0023675B" w:rsidDel="00E87394">
          <w:rPr>
            <w:rFonts w:eastAsiaTheme="majorEastAsia" w:cstheme="majorBidi"/>
            <w:b/>
            <w:iCs/>
            <w:smallCaps/>
            <w:sz w:val="22"/>
          </w:rPr>
          <w:delText>8</w:delText>
        </w:r>
      </w:del>
      <w:r w:rsidR="0023675B">
        <w:rPr>
          <w:rFonts w:eastAsiaTheme="majorEastAsia" w:cstheme="majorBidi"/>
          <w:b/>
          <w:iCs/>
          <w:smallCaps/>
          <w:sz w:val="22"/>
        </w:rPr>
        <w:t>0101</w:t>
      </w:r>
    </w:p>
    <w:p w14:paraId="5B6DC48A" w14:textId="64F9E2A3" w:rsidR="00BB5E33" w:rsidRDefault="002D33C5" w:rsidP="00601063">
      <w:pPr>
        <w:pStyle w:val="Heading6"/>
      </w:pPr>
      <w:r>
        <w:t>Review Deadline: 1/1/2020</w:t>
      </w:r>
    </w:p>
    <w:p w14:paraId="74D6BCF6" w14:textId="77777777" w:rsidR="00FA0D34" w:rsidRDefault="00FA0D34" w:rsidP="00BB5E33"/>
    <w:p w14:paraId="1D19B8FA" w14:textId="77777777" w:rsidR="00BB5E33" w:rsidRPr="00BB5E33" w:rsidRDefault="00BB5E33" w:rsidP="00BB5E33">
      <w:pPr>
        <w:sectPr w:rsidR="00BB5E33" w:rsidRPr="00BB5E33" w:rsidSect="00EF141F">
          <w:pgSz w:w="12240" w:h="15840"/>
          <w:pgMar w:top="1440" w:right="1440" w:bottom="1440" w:left="1440" w:header="720" w:footer="720" w:gutter="0"/>
          <w:cols w:space="720"/>
          <w:docGrid w:linePitch="360"/>
        </w:sectPr>
      </w:pPr>
    </w:p>
    <w:p w14:paraId="0BEDAAA3" w14:textId="5E77E9AD" w:rsidR="00C5181A" w:rsidRPr="00251642" w:rsidRDefault="00C5181A">
      <w:pPr>
        <w:pStyle w:val="Heading3"/>
        <w:numPr>
          <w:ilvl w:val="2"/>
          <w:numId w:val="79"/>
        </w:numPr>
        <w:rPr>
          <w:ins w:id="12707" w:author="April Desclos" w:date="2018-06-15T08:09:00Z"/>
        </w:rPr>
        <w:pPrChange w:id="12708" w:author="April Desclos" w:date="2018-06-15T08:38:00Z">
          <w:pPr>
            <w:pStyle w:val="Heading3"/>
            <w:numPr>
              <w:ilvl w:val="0"/>
              <w:numId w:val="72"/>
            </w:numPr>
            <w:ind w:left="480" w:hanging="480"/>
          </w:pPr>
        </w:pPrChange>
      </w:pPr>
      <w:bookmarkStart w:id="12709" w:name="_Toc517963714"/>
      <w:bookmarkStart w:id="12710" w:name="_Toc437856011"/>
      <w:bookmarkStart w:id="12711" w:name="_Toc437592996"/>
      <w:bookmarkStart w:id="12712" w:name="_Toc466463642"/>
      <w:ins w:id="12713" w:author="April Desclos" w:date="2018-06-15T08:09:00Z">
        <w:r w:rsidRPr="00251642">
          <w:t>LED Fixtures</w:t>
        </w:r>
        <w:bookmarkEnd w:id="12709"/>
        <w:r w:rsidRPr="00251642">
          <w:t xml:space="preserve"> </w:t>
        </w:r>
      </w:ins>
    </w:p>
    <w:p w14:paraId="37B7D654" w14:textId="77777777" w:rsidR="00C5181A" w:rsidRPr="00E432E0" w:rsidRDefault="00C5181A" w:rsidP="00601063">
      <w:pPr>
        <w:pStyle w:val="Heading6"/>
        <w:rPr>
          <w:ins w:id="12714" w:author="April Desclos" w:date="2018-06-15T08:09:00Z"/>
        </w:rPr>
      </w:pPr>
      <w:ins w:id="12715" w:author="April Desclos" w:date="2018-06-15T08:09:00Z">
        <w:r w:rsidRPr="00E432E0">
          <w:t xml:space="preserve">Description </w:t>
        </w:r>
      </w:ins>
    </w:p>
    <w:p w14:paraId="22A62750" w14:textId="77777777" w:rsidR="00C5181A" w:rsidRDefault="00C5181A" w:rsidP="00C5181A">
      <w:pPr>
        <w:rPr>
          <w:ins w:id="12716" w:author="April Desclos" w:date="2018-06-15T08:09:00Z"/>
          <w:rFonts w:cstheme="minorHAnsi"/>
        </w:rPr>
      </w:pPr>
      <w:ins w:id="12717" w:author="April Desclos" w:date="2018-06-15T08:09:00Z">
        <w:r w:rsidRPr="00E432E0">
          <w:t xml:space="preserve">This characterization provides savings assumptions for LED </w:t>
        </w:r>
        <w:r>
          <w:t>Fixtures and is broken into four ENERGY STAR fixture types: Indoor Fixtures (including track lighting, wall-wash, sconces, ceiling and fan lights), Task and Under Cabinet Fixtures, Outdoor Fixtures (including flood light, hanging lights, security/path lights, outdoor porch lights), and Downlight Fixtures</w:t>
        </w:r>
        <w:r>
          <w:rPr>
            <w:rFonts w:cstheme="minorHAnsi"/>
          </w:rPr>
          <w:t xml:space="preserve">. </w:t>
        </w:r>
      </w:ins>
    </w:p>
    <w:p w14:paraId="2C30A67D" w14:textId="5E03BBB5" w:rsidR="006B54BD" w:rsidRPr="00E432E0" w:rsidRDefault="00C5181A" w:rsidP="006B54BD">
      <w:pPr>
        <w:rPr>
          <w:ins w:id="12718" w:author="Sam Dent" w:date="2018-06-27T11:20:00Z"/>
        </w:rPr>
      </w:pPr>
      <w:ins w:id="12719" w:author="April Desclos" w:date="2018-06-15T08:09:00Z">
        <w:r>
          <w:rPr>
            <w:rFonts w:cstheme="minorHAnsi"/>
          </w:rPr>
          <w:t>For upstream programs, utilities should develop an assumption of the residential v commercial split and apply the relevant assumptions to each portion.</w:t>
        </w:r>
        <w:r w:rsidRPr="006B54BD">
          <w:rPr>
            <w:rFonts w:cstheme="minorHAnsi"/>
            <w:rPrChange w:id="12720" w:author="Sam Dent" w:date="2018-06-27T11:20:00Z">
              <w:rPr>
                <w:sz w:val="24"/>
                <w:szCs w:val="24"/>
              </w:rPr>
            </w:rPrChange>
          </w:rPr>
          <w:t xml:space="preserve"> </w:t>
        </w:r>
      </w:ins>
      <w:ins w:id="12721" w:author="Sam Dent" w:date="2018-06-27T11:20:00Z">
        <w:r w:rsidR="006B54BD" w:rsidRPr="006B54BD">
          <w:rPr>
            <w:rFonts w:cstheme="minorHAnsi"/>
            <w:rPrChange w:id="12722" w:author="Sam Dent" w:date="2018-06-27T11:20:00Z">
              <w:rPr>
                <w:sz w:val="24"/>
                <w:szCs w:val="24"/>
              </w:rPr>
            </w:rPrChange>
          </w:rPr>
          <w:t xml:space="preserve">A default </w:t>
        </w:r>
        <w:r w:rsidR="006B54BD">
          <w:rPr>
            <w:rFonts w:cstheme="minorHAnsi"/>
          </w:rPr>
          <w:t>deemed split of 97% Residential and 3% Commercial assumptions can be used based on Omnidirectional Bulbs</w:t>
        </w:r>
        <w:r w:rsidR="006B54BD">
          <w:rPr>
            <w:rStyle w:val="FootnoteReference"/>
            <w:rFonts w:eastAsiaTheme="minorEastAsia"/>
          </w:rPr>
          <w:footnoteReference w:id="1039"/>
        </w:r>
        <w:r w:rsidR="006B54BD">
          <w:rPr>
            <w:rFonts w:cstheme="minorHAnsi"/>
          </w:rPr>
          <w:t>.</w:t>
        </w:r>
      </w:ins>
    </w:p>
    <w:p w14:paraId="19923F9A" w14:textId="77777777" w:rsidR="00C5181A" w:rsidRDefault="00C5181A" w:rsidP="00C5181A">
      <w:pPr>
        <w:rPr>
          <w:ins w:id="12725" w:author="April Desclos" w:date="2018-06-15T08:09:00Z"/>
          <w:rFonts w:ascii="Calibri" w:hAnsi="Calibri" w:cs="Calibri"/>
          <w:szCs w:val="20"/>
        </w:rPr>
      </w:pPr>
      <w:ins w:id="12726" w:author="April Desclos" w:date="2018-06-15T08:09:00Z">
        <w:r w:rsidRPr="00E432E0">
          <w:rPr>
            <w:rFonts w:ascii="Calibri" w:hAnsi="Calibri" w:cs="Calibri"/>
            <w:szCs w:val="20"/>
          </w:rPr>
          <w:t>This measure was developed to be applicable to the followi</w:t>
        </w:r>
        <w:r>
          <w:rPr>
            <w:rFonts w:ascii="Calibri" w:hAnsi="Calibri" w:cs="Calibri"/>
            <w:szCs w:val="20"/>
          </w:rPr>
          <w:t>ng program types:  TOS, NC.</w:t>
        </w:r>
      </w:ins>
    </w:p>
    <w:p w14:paraId="1A9EC852" w14:textId="77777777" w:rsidR="00C5181A" w:rsidRDefault="00C5181A" w:rsidP="00C5181A">
      <w:pPr>
        <w:rPr>
          <w:ins w:id="12727" w:author="April Desclos" w:date="2018-06-15T08:09:00Z"/>
          <w:rFonts w:ascii="Calibri" w:hAnsi="Calibri" w:cs="Calibri"/>
          <w:szCs w:val="20"/>
        </w:rPr>
      </w:pPr>
      <w:ins w:id="12728" w:author="April Desclos" w:date="2018-06-15T08:09:00Z">
        <w:r w:rsidRPr="00E432E0">
          <w:rPr>
            <w:rFonts w:ascii="Calibri" w:hAnsi="Calibri" w:cs="Calibri"/>
            <w:szCs w:val="20"/>
          </w:rPr>
          <w:t>If applied to other program types, the measure savings should be verified.</w:t>
        </w:r>
      </w:ins>
    </w:p>
    <w:p w14:paraId="5877AF4E" w14:textId="77777777" w:rsidR="00C5181A" w:rsidRPr="00E432E0" w:rsidRDefault="00C5181A" w:rsidP="00601063">
      <w:pPr>
        <w:pStyle w:val="Heading6"/>
        <w:rPr>
          <w:ins w:id="12729" w:author="April Desclos" w:date="2018-06-15T08:09:00Z"/>
        </w:rPr>
      </w:pPr>
      <w:ins w:id="12730" w:author="April Desclos" w:date="2018-06-15T08:09:00Z">
        <w:r w:rsidRPr="00E432E0">
          <w:t xml:space="preserve">Definition of Efficient Equipment </w:t>
        </w:r>
      </w:ins>
    </w:p>
    <w:p w14:paraId="028D220D" w14:textId="77777777" w:rsidR="00C5181A" w:rsidRPr="009E3ECD" w:rsidRDefault="00C5181A" w:rsidP="00C5181A">
      <w:pPr>
        <w:jc w:val="left"/>
        <w:rPr>
          <w:ins w:id="12731" w:author="April Desclos" w:date="2018-06-15T08:09:00Z"/>
          <w:rFonts w:cstheme="minorHAnsi"/>
          <w:szCs w:val="20"/>
        </w:rPr>
      </w:pPr>
      <w:ins w:id="12732" w:author="April Desclos" w:date="2018-06-15T08:09:00Z">
        <w:r w:rsidRPr="00E432E0">
          <w:t>In order for this characterization to apply</w:t>
        </w:r>
        <w:r>
          <w:t>, new fixtures</w:t>
        </w:r>
        <w:r w:rsidRPr="00E432E0">
          <w:t xml:space="preserve"> must be </w:t>
        </w:r>
        <w:r>
          <w:t>ENERGY STAR</w:t>
        </w:r>
        <w:r w:rsidRPr="00E432E0">
          <w:t xml:space="preserve"> labeled</w:t>
        </w:r>
        <w:r>
          <w:t xml:space="preserve"> </w:t>
        </w:r>
        <w:r>
          <w:rPr>
            <w:rFonts w:cstheme="minorHAnsi"/>
          </w:rPr>
          <w:t>b</w:t>
        </w:r>
        <w:r>
          <w:rPr>
            <w:rFonts w:cstheme="minorHAnsi"/>
            <w:szCs w:val="20"/>
          </w:rPr>
          <w:t>ased upon the v2.1 ENERGY STAR specification for luminaires (</w:t>
        </w:r>
        <w:r>
          <w:fldChar w:fldCharType="begin"/>
        </w:r>
        <w:r>
          <w:instrText xml:space="preserve"> HYPERLINK "https://www.energystar.gov/sites/default/files/Luminaires%20V2.1%20Spec%20Flinal%20with%20Partner%20Commitments.pdf" </w:instrText>
        </w:r>
        <w:r>
          <w:fldChar w:fldCharType="separate"/>
        </w:r>
        <w:r w:rsidRPr="004871C9">
          <w:rPr>
            <w:rStyle w:val="Hyperlink"/>
            <w:rFonts w:eastAsiaTheme="majorEastAsia" w:cstheme="minorHAnsi"/>
          </w:rPr>
          <w:t>https://www.energystar.gov/sites/default/files/Luminaires%20V2.1%20Spec%20Flinal%20with%20Partner%20Commitments.pdf</w:t>
        </w:r>
        <w:r>
          <w:rPr>
            <w:rStyle w:val="Hyperlink"/>
            <w:rFonts w:eastAsiaTheme="majorEastAsia" w:cstheme="minorHAnsi"/>
          </w:rPr>
          <w:fldChar w:fldCharType="end"/>
        </w:r>
        <w:r>
          <w:rPr>
            <w:rFonts w:cstheme="minorHAnsi"/>
            <w:szCs w:val="20"/>
          </w:rPr>
          <w:t xml:space="preserve">). </w:t>
        </w:r>
        <w:r>
          <w:t>Specifications are as follows:</w:t>
        </w:r>
      </w:ins>
    </w:p>
    <w:tbl>
      <w:tblPr>
        <w:tblStyle w:val="TableGrid"/>
        <w:tblW w:w="0" w:type="auto"/>
        <w:jc w:val="center"/>
        <w:tblLook w:val="04A0" w:firstRow="1" w:lastRow="0" w:firstColumn="1" w:lastColumn="0" w:noHBand="0" w:noVBand="1"/>
      </w:tblPr>
      <w:tblGrid>
        <w:gridCol w:w="3116"/>
        <w:gridCol w:w="1363"/>
      </w:tblGrid>
      <w:tr w:rsidR="00C5181A" w:rsidRPr="007521A8" w14:paraId="203169BD" w14:textId="77777777" w:rsidTr="00C5181A">
        <w:trPr>
          <w:trHeight w:val="20"/>
          <w:jc w:val="center"/>
          <w:ins w:id="12733" w:author="April Desclos" w:date="2018-06-15T08:09:00Z"/>
        </w:trPr>
        <w:tc>
          <w:tcPr>
            <w:tcW w:w="3116" w:type="dxa"/>
            <w:shd w:val="clear" w:color="auto" w:fill="808080" w:themeFill="background1" w:themeFillShade="80"/>
          </w:tcPr>
          <w:p w14:paraId="7B5FF09C" w14:textId="77777777" w:rsidR="00C5181A" w:rsidRPr="007521A8" w:rsidRDefault="00C5181A" w:rsidP="00C5181A">
            <w:pPr>
              <w:spacing w:after="0"/>
              <w:jc w:val="left"/>
              <w:rPr>
                <w:ins w:id="12734" w:author="April Desclos" w:date="2018-06-15T08:09:00Z"/>
                <w:rFonts w:asciiTheme="minorHAnsi" w:hAnsiTheme="minorHAnsi" w:cstheme="minorHAnsi"/>
                <w:b/>
                <w:color w:val="FFFFFF" w:themeColor="background1"/>
              </w:rPr>
            </w:pPr>
            <w:ins w:id="12735" w:author="April Desclos" w:date="2018-06-15T08:09:00Z">
              <w:r>
                <w:rPr>
                  <w:rFonts w:asciiTheme="minorHAnsi" w:hAnsiTheme="minorHAnsi" w:cstheme="minorHAnsi"/>
                  <w:b/>
                  <w:color w:val="FFFFFF" w:themeColor="background1"/>
                </w:rPr>
                <w:t>Fixture Category</w:t>
              </w:r>
            </w:ins>
          </w:p>
        </w:tc>
        <w:tc>
          <w:tcPr>
            <w:tcW w:w="1363" w:type="dxa"/>
            <w:shd w:val="clear" w:color="auto" w:fill="808080" w:themeFill="background1" w:themeFillShade="80"/>
          </w:tcPr>
          <w:p w14:paraId="2A9E911A" w14:textId="77777777" w:rsidR="00C5181A" w:rsidRPr="007521A8" w:rsidRDefault="00C5181A" w:rsidP="00C5181A">
            <w:pPr>
              <w:spacing w:after="0"/>
              <w:jc w:val="center"/>
              <w:rPr>
                <w:ins w:id="12736" w:author="April Desclos" w:date="2018-06-15T08:09:00Z"/>
                <w:rFonts w:asciiTheme="minorHAnsi" w:hAnsiTheme="minorHAnsi" w:cstheme="minorHAnsi"/>
                <w:b/>
                <w:color w:val="FFFFFF" w:themeColor="background1"/>
              </w:rPr>
            </w:pPr>
            <w:ins w:id="12737" w:author="April Desclos" w:date="2018-06-15T08:09:00Z">
              <w:r>
                <w:rPr>
                  <w:rFonts w:asciiTheme="minorHAnsi" w:hAnsiTheme="minorHAnsi" w:cstheme="minorHAnsi"/>
                  <w:b/>
                  <w:color w:val="FFFFFF" w:themeColor="background1"/>
                </w:rPr>
                <w:t>Lumens/Watt</w:t>
              </w:r>
            </w:ins>
          </w:p>
        </w:tc>
      </w:tr>
      <w:tr w:rsidR="00C5181A" w:rsidRPr="007521A8" w14:paraId="4FC5BA22" w14:textId="77777777" w:rsidTr="00C5181A">
        <w:trPr>
          <w:trHeight w:val="20"/>
          <w:jc w:val="center"/>
          <w:ins w:id="12738" w:author="April Desclos" w:date="2018-06-15T08:09:00Z"/>
        </w:trPr>
        <w:tc>
          <w:tcPr>
            <w:tcW w:w="3116" w:type="dxa"/>
          </w:tcPr>
          <w:p w14:paraId="22B24297" w14:textId="77777777" w:rsidR="00C5181A" w:rsidRPr="007521A8" w:rsidRDefault="00C5181A" w:rsidP="00C5181A">
            <w:pPr>
              <w:spacing w:after="0"/>
              <w:jc w:val="left"/>
              <w:rPr>
                <w:ins w:id="12739" w:author="April Desclos" w:date="2018-06-15T08:09:00Z"/>
                <w:rFonts w:asciiTheme="minorHAnsi" w:hAnsiTheme="minorHAnsi" w:cstheme="minorHAnsi"/>
              </w:rPr>
            </w:pPr>
            <w:ins w:id="12740" w:author="April Desclos" w:date="2018-06-15T08:09:00Z">
              <w:r>
                <w:rPr>
                  <w:rFonts w:asciiTheme="minorHAnsi" w:hAnsiTheme="minorHAnsi" w:cstheme="minorHAnsi"/>
                </w:rPr>
                <w:t xml:space="preserve">Indoor </w:t>
              </w:r>
            </w:ins>
          </w:p>
        </w:tc>
        <w:tc>
          <w:tcPr>
            <w:tcW w:w="1363" w:type="dxa"/>
          </w:tcPr>
          <w:p w14:paraId="2BB166E9" w14:textId="77777777" w:rsidR="00C5181A" w:rsidRPr="004025D4" w:rsidRDefault="00C5181A" w:rsidP="00C5181A">
            <w:pPr>
              <w:spacing w:after="0"/>
              <w:jc w:val="center"/>
              <w:rPr>
                <w:ins w:id="12741" w:author="April Desclos" w:date="2018-06-15T08:09:00Z"/>
                <w:rFonts w:asciiTheme="minorHAnsi" w:hAnsiTheme="minorHAnsi" w:cstheme="minorHAnsi"/>
              </w:rPr>
            </w:pPr>
            <w:ins w:id="12742" w:author="April Desclos" w:date="2018-06-15T08:09:00Z">
              <w:r w:rsidRPr="004025D4">
                <w:rPr>
                  <w:rFonts w:asciiTheme="minorHAnsi" w:hAnsiTheme="minorHAnsi" w:cstheme="minorHAnsi"/>
                </w:rPr>
                <w:t>65</w:t>
              </w:r>
            </w:ins>
          </w:p>
        </w:tc>
      </w:tr>
      <w:tr w:rsidR="00C5181A" w:rsidRPr="007521A8" w14:paraId="0DCD6620" w14:textId="77777777" w:rsidTr="00C5181A">
        <w:trPr>
          <w:trHeight w:val="20"/>
          <w:jc w:val="center"/>
          <w:ins w:id="12743" w:author="April Desclos" w:date="2018-06-15T08:09:00Z"/>
        </w:trPr>
        <w:tc>
          <w:tcPr>
            <w:tcW w:w="3116" w:type="dxa"/>
          </w:tcPr>
          <w:p w14:paraId="6F827ABF" w14:textId="77777777" w:rsidR="00C5181A" w:rsidRDefault="00C5181A" w:rsidP="00C5181A">
            <w:pPr>
              <w:spacing w:after="0"/>
              <w:jc w:val="left"/>
              <w:rPr>
                <w:ins w:id="12744" w:author="April Desclos" w:date="2018-06-15T08:09:00Z"/>
                <w:rFonts w:cstheme="minorHAnsi"/>
              </w:rPr>
            </w:pPr>
            <w:ins w:id="12745" w:author="April Desclos" w:date="2018-06-15T08:09:00Z">
              <w:r w:rsidRPr="004025D4">
                <w:rPr>
                  <w:rFonts w:asciiTheme="minorHAnsi" w:hAnsiTheme="minorHAnsi" w:cstheme="minorHAnsi"/>
                </w:rPr>
                <w:t>Task and Under Cabinet</w:t>
              </w:r>
            </w:ins>
          </w:p>
        </w:tc>
        <w:tc>
          <w:tcPr>
            <w:tcW w:w="1363" w:type="dxa"/>
          </w:tcPr>
          <w:p w14:paraId="7BABEDC4" w14:textId="77777777" w:rsidR="00C5181A" w:rsidRPr="004025D4" w:rsidRDefault="00C5181A" w:rsidP="00C5181A">
            <w:pPr>
              <w:spacing w:after="0"/>
              <w:jc w:val="center"/>
              <w:rPr>
                <w:ins w:id="12746" w:author="April Desclos" w:date="2018-06-15T08:09:00Z"/>
                <w:rFonts w:asciiTheme="minorHAnsi" w:hAnsiTheme="minorHAnsi" w:cstheme="minorHAnsi"/>
              </w:rPr>
            </w:pPr>
            <w:ins w:id="12747" w:author="April Desclos" w:date="2018-06-15T08:09:00Z">
              <w:r w:rsidRPr="004025D4">
                <w:rPr>
                  <w:rFonts w:asciiTheme="minorHAnsi" w:hAnsiTheme="minorHAnsi" w:cstheme="minorHAnsi"/>
                </w:rPr>
                <w:t>50</w:t>
              </w:r>
            </w:ins>
          </w:p>
        </w:tc>
      </w:tr>
      <w:tr w:rsidR="00C5181A" w:rsidRPr="007521A8" w14:paraId="0883CE0D" w14:textId="77777777" w:rsidTr="00C5181A">
        <w:trPr>
          <w:trHeight w:val="20"/>
          <w:jc w:val="center"/>
          <w:ins w:id="12748" w:author="April Desclos" w:date="2018-06-15T08:09:00Z"/>
        </w:trPr>
        <w:tc>
          <w:tcPr>
            <w:tcW w:w="3116" w:type="dxa"/>
          </w:tcPr>
          <w:p w14:paraId="1BD39F16" w14:textId="77777777" w:rsidR="00C5181A" w:rsidRPr="007521A8" w:rsidRDefault="00C5181A" w:rsidP="00C5181A">
            <w:pPr>
              <w:spacing w:after="0"/>
              <w:jc w:val="left"/>
              <w:rPr>
                <w:ins w:id="12749" w:author="April Desclos" w:date="2018-06-15T08:09:00Z"/>
                <w:rFonts w:asciiTheme="minorHAnsi" w:hAnsiTheme="minorHAnsi" w:cstheme="minorHAnsi"/>
              </w:rPr>
            </w:pPr>
            <w:ins w:id="12750" w:author="April Desclos" w:date="2018-06-15T08:09:00Z">
              <w:r>
                <w:rPr>
                  <w:rFonts w:asciiTheme="minorHAnsi" w:hAnsiTheme="minorHAnsi" w:cstheme="minorHAnsi"/>
                </w:rPr>
                <w:t>Outdoor</w:t>
              </w:r>
            </w:ins>
          </w:p>
        </w:tc>
        <w:tc>
          <w:tcPr>
            <w:tcW w:w="1363" w:type="dxa"/>
          </w:tcPr>
          <w:p w14:paraId="208AD115" w14:textId="77777777" w:rsidR="00C5181A" w:rsidRPr="004025D4" w:rsidRDefault="00C5181A" w:rsidP="00C5181A">
            <w:pPr>
              <w:spacing w:after="0"/>
              <w:jc w:val="center"/>
              <w:rPr>
                <w:ins w:id="12751" w:author="April Desclos" w:date="2018-06-15T08:09:00Z"/>
                <w:rFonts w:asciiTheme="minorHAnsi" w:hAnsiTheme="minorHAnsi" w:cstheme="minorHAnsi"/>
              </w:rPr>
            </w:pPr>
            <w:ins w:id="12752" w:author="April Desclos" w:date="2018-06-15T08:09:00Z">
              <w:r w:rsidRPr="004025D4">
                <w:rPr>
                  <w:rFonts w:asciiTheme="minorHAnsi" w:hAnsiTheme="minorHAnsi" w:cstheme="minorHAnsi"/>
                </w:rPr>
                <w:t>60</w:t>
              </w:r>
            </w:ins>
          </w:p>
        </w:tc>
      </w:tr>
      <w:tr w:rsidR="00C5181A" w:rsidRPr="007521A8" w14:paraId="5D5F679F" w14:textId="77777777" w:rsidTr="00C5181A">
        <w:trPr>
          <w:trHeight w:val="20"/>
          <w:jc w:val="center"/>
          <w:ins w:id="12753" w:author="April Desclos" w:date="2018-06-15T08:09:00Z"/>
        </w:trPr>
        <w:tc>
          <w:tcPr>
            <w:tcW w:w="3116" w:type="dxa"/>
          </w:tcPr>
          <w:p w14:paraId="43847DC6" w14:textId="77777777" w:rsidR="00C5181A" w:rsidRDefault="00C5181A" w:rsidP="00C5181A">
            <w:pPr>
              <w:spacing w:after="0"/>
              <w:jc w:val="left"/>
              <w:rPr>
                <w:ins w:id="12754" w:author="April Desclos" w:date="2018-06-15T08:09:00Z"/>
                <w:rFonts w:cstheme="minorHAnsi"/>
              </w:rPr>
            </w:pPr>
            <w:ins w:id="12755" w:author="April Desclos" w:date="2018-06-15T08:09:00Z">
              <w:r w:rsidRPr="004025D4">
                <w:rPr>
                  <w:rFonts w:asciiTheme="minorHAnsi" w:hAnsiTheme="minorHAnsi" w:cstheme="minorHAnsi"/>
                </w:rPr>
                <w:t>Downlight</w:t>
              </w:r>
            </w:ins>
          </w:p>
        </w:tc>
        <w:tc>
          <w:tcPr>
            <w:tcW w:w="1363" w:type="dxa"/>
          </w:tcPr>
          <w:p w14:paraId="4CD9DF7C" w14:textId="77777777" w:rsidR="00C5181A" w:rsidRPr="004025D4" w:rsidRDefault="00C5181A" w:rsidP="00C5181A">
            <w:pPr>
              <w:spacing w:after="0"/>
              <w:jc w:val="center"/>
              <w:rPr>
                <w:ins w:id="12756" w:author="April Desclos" w:date="2018-06-15T08:09:00Z"/>
                <w:rFonts w:asciiTheme="minorHAnsi" w:hAnsiTheme="minorHAnsi" w:cstheme="minorHAnsi"/>
              </w:rPr>
            </w:pPr>
            <w:ins w:id="12757" w:author="April Desclos" w:date="2018-06-15T08:09:00Z">
              <w:r w:rsidRPr="004025D4">
                <w:rPr>
                  <w:rFonts w:asciiTheme="minorHAnsi" w:hAnsiTheme="minorHAnsi" w:cstheme="minorHAnsi"/>
                </w:rPr>
                <w:t>55</w:t>
              </w:r>
            </w:ins>
          </w:p>
        </w:tc>
      </w:tr>
    </w:tbl>
    <w:p w14:paraId="301714DB" w14:textId="77777777" w:rsidR="00C5181A" w:rsidRPr="00E432E0" w:rsidRDefault="00C5181A" w:rsidP="00601063">
      <w:pPr>
        <w:pStyle w:val="Heading6"/>
        <w:rPr>
          <w:ins w:id="12758" w:author="April Desclos" w:date="2018-06-15T08:09:00Z"/>
        </w:rPr>
      </w:pPr>
      <w:ins w:id="12759" w:author="April Desclos" w:date="2018-06-15T08:09:00Z">
        <w:r w:rsidRPr="00E432E0">
          <w:t xml:space="preserve">Definition of Baseline Equipment </w:t>
        </w:r>
      </w:ins>
    </w:p>
    <w:p w14:paraId="0087E416" w14:textId="77777777" w:rsidR="00C5181A" w:rsidRDefault="00C5181A" w:rsidP="00C5181A">
      <w:pPr>
        <w:rPr>
          <w:ins w:id="12760" w:author="April Desclos" w:date="2018-06-15T08:09:00Z"/>
        </w:rPr>
      </w:pPr>
      <w:ins w:id="12761" w:author="April Desclos" w:date="2018-06-15T08:09:00Z">
        <w:r w:rsidRPr="00E95AF7">
          <w:t xml:space="preserve">The baseline condition </w:t>
        </w:r>
        <w:r>
          <w:t>for this measure is assumed to be an average of EISA-equivalent wattages for ENERGY STAR-qualified products.  From 2020, the baseline lumens/watt is assumed to be 45 lumens/watt based on minimum EISA efficacy requirements.</w:t>
        </w:r>
      </w:ins>
    </w:p>
    <w:p w14:paraId="7845E140" w14:textId="77777777" w:rsidR="00C5181A" w:rsidRPr="00E432E0" w:rsidRDefault="00C5181A" w:rsidP="00601063">
      <w:pPr>
        <w:pStyle w:val="Heading6"/>
        <w:rPr>
          <w:ins w:id="12762" w:author="April Desclos" w:date="2018-06-15T08:09:00Z"/>
        </w:rPr>
      </w:pPr>
      <w:ins w:id="12763" w:author="April Desclos" w:date="2018-06-15T08:09:00Z">
        <w:r w:rsidRPr="00E432E0">
          <w:t xml:space="preserve">Deemed Lifetime of Efficient Equipment </w:t>
        </w:r>
      </w:ins>
    </w:p>
    <w:p w14:paraId="2BDF5C79" w14:textId="77777777" w:rsidR="00C5181A" w:rsidRPr="00E432E0" w:rsidRDefault="00C5181A" w:rsidP="00C5181A">
      <w:pPr>
        <w:rPr>
          <w:ins w:id="12764" w:author="April Desclos" w:date="2018-06-15T08:09:00Z"/>
          <w:b/>
          <w:iCs/>
        </w:rPr>
      </w:pPr>
      <w:ins w:id="12765" w:author="April Desclos" w:date="2018-06-15T08:09:00Z">
        <w:r>
          <w:t>The lifetime of a fixture is a function of its rated life and average hours of use.  The rated life is 47,000 hours for indoor and downlight, 45,000 for task and cabinet, and 49,000 for outdoor fixtures</w:t>
        </w:r>
        <w:r>
          <w:rPr>
            <w:rStyle w:val="FootnoteReference"/>
            <w:rFonts w:eastAsiaTheme="majorEastAsia"/>
          </w:rPr>
          <w:footnoteReference w:id="1040"/>
        </w:r>
        <w:r>
          <w:t>. This would imply a lifetime of 51 years for indoor and downlight, 62 years for task and under cabinet, and 20 years for outdoor fixtures.  H</w:t>
        </w:r>
        <w:r w:rsidRPr="00E432E0">
          <w:t>owever</w:t>
        </w:r>
        <w:r>
          <w:t>, all fixture lifetimes</w:t>
        </w:r>
        <w:r w:rsidRPr="00E432E0">
          <w:t xml:space="preserve"> are capped at 1</w:t>
        </w:r>
        <w:r>
          <w:t>5</w:t>
        </w:r>
        <w:r w:rsidRPr="00E432E0">
          <w:t xml:space="preserve"> years</w:t>
        </w:r>
        <w:r w:rsidRPr="00E432E0">
          <w:rPr>
            <w:rFonts w:ascii="Arial" w:hAnsi="Arial"/>
            <w:vertAlign w:val="superscript"/>
          </w:rPr>
          <w:footnoteReference w:id="1041"/>
        </w:r>
        <w:r>
          <w:t xml:space="preserve"> so a 15 year measure life should be assumed</w:t>
        </w:r>
        <w:r w:rsidRPr="00E432E0">
          <w:t>.</w:t>
        </w:r>
      </w:ins>
    </w:p>
    <w:p w14:paraId="32EB5584" w14:textId="77777777" w:rsidR="00C5181A" w:rsidRPr="00E432E0" w:rsidRDefault="00C5181A" w:rsidP="00601063">
      <w:pPr>
        <w:pStyle w:val="Heading6"/>
        <w:rPr>
          <w:ins w:id="12772" w:author="April Desclos" w:date="2018-06-15T08:09:00Z"/>
        </w:rPr>
      </w:pPr>
      <w:ins w:id="12773" w:author="April Desclos" w:date="2018-06-15T08:09:00Z">
        <w:r w:rsidRPr="00E432E0">
          <w:t xml:space="preserve">Deemed Measure Cost </w:t>
        </w:r>
      </w:ins>
    </w:p>
    <w:p w14:paraId="093C6E57" w14:textId="77777777" w:rsidR="00C5181A" w:rsidRDefault="00C5181A" w:rsidP="00C5181A">
      <w:pPr>
        <w:rPr>
          <w:ins w:id="12774" w:author="April Desclos" w:date="2018-06-15T08:09:00Z"/>
          <w:rFonts w:cstheme="minorHAnsi"/>
          <w:szCs w:val="20"/>
        </w:rPr>
      </w:pPr>
      <w:ins w:id="12775" w:author="April Desclos" w:date="2018-06-15T08:09:00Z">
        <w:r w:rsidRPr="00E432E0">
          <w:t xml:space="preserve">Wherever possible, actual incremental costs should be used. </w:t>
        </w:r>
        <w:r>
          <w:t>If unavailable, assume the following incremental costs</w:t>
        </w:r>
        <w:r>
          <w:rPr>
            <w:rFonts w:cstheme="minorHAnsi"/>
            <w:szCs w:val="20"/>
          </w:rPr>
          <w:t>:</w:t>
        </w:r>
      </w:ins>
    </w:p>
    <w:p w14:paraId="3645311C" w14:textId="61EFDC53" w:rsidR="00C5181A" w:rsidDel="006B54BD" w:rsidRDefault="00C5181A" w:rsidP="00C5181A">
      <w:pPr>
        <w:rPr>
          <w:ins w:id="12776" w:author="April Desclos" w:date="2018-06-15T08:09:00Z"/>
          <w:del w:id="12777" w:author="Sam Dent" w:date="2018-06-27T11:20:00Z"/>
          <w:rFonts w:cstheme="minorHAnsi"/>
          <w:szCs w:val="20"/>
        </w:rPr>
      </w:pPr>
    </w:p>
    <w:p w14:paraId="1779DA36" w14:textId="332219F1" w:rsidR="00C5181A" w:rsidRPr="00BF709C" w:rsidDel="006B54BD" w:rsidRDefault="00C5181A" w:rsidP="00C5181A">
      <w:pPr>
        <w:rPr>
          <w:ins w:id="12778" w:author="April Desclos" w:date="2018-06-15T08:09:00Z"/>
          <w:del w:id="12779" w:author="Sam Dent" w:date="2018-06-27T11:20:00Z"/>
        </w:rPr>
      </w:pPr>
    </w:p>
    <w:tbl>
      <w:tblPr>
        <w:tblW w:w="3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440"/>
      </w:tblGrid>
      <w:tr w:rsidR="00C5181A" w:rsidRPr="00410A94" w14:paraId="3356D3E7" w14:textId="77777777" w:rsidTr="00251642">
        <w:trPr>
          <w:trHeight w:val="20"/>
          <w:tblHeader/>
          <w:jc w:val="center"/>
          <w:ins w:id="12780" w:author="April Desclos" w:date="2018-06-15T08:09:00Z"/>
        </w:trPr>
        <w:tc>
          <w:tcPr>
            <w:tcW w:w="2155" w:type="dxa"/>
            <w:shd w:val="clear" w:color="auto" w:fill="808080" w:themeFill="background1" w:themeFillShade="80"/>
            <w:vAlign w:val="center"/>
            <w:hideMark/>
          </w:tcPr>
          <w:p w14:paraId="38B517B1" w14:textId="77777777" w:rsidR="00C5181A" w:rsidRPr="00410A94" w:rsidRDefault="00C5181A" w:rsidP="00C5181A">
            <w:pPr>
              <w:spacing w:after="0"/>
              <w:rPr>
                <w:ins w:id="12781" w:author="April Desclos" w:date="2018-06-15T08:09:00Z"/>
                <w:rFonts w:ascii="Calibri" w:hAnsi="Calibri"/>
                <w:b/>
                <w:bCs/>
                <w:color w:val="FFFFFF" w:themeColor="background1"/>
              </w:rPr>
            </w:pPr>
            <w:ins w:id="12782" w:author="April Desclos" w:date="2018-06-15T08:09:00Z">
              <w:r w:rsidRPr="00410A94">
                <w:rPr>
                  <w:rFonts w:ascii="Calibri" w:hAnsi="Calibri"/>
                  <w:b/>
                  <w:bCs/>
                  <w:color w:val="FFFFFF" w:themeColor="background1"/>
                </w:rPr>
                <w:t>Fixture Category</w:t>
              </w:r>
            </w:ins>
          </w:p>
        </w:tc>
        <w:tc>
          <w:tcPr>
            <w:tcW w:w="1440" w:type="dxa"/>
            <w:shd w:val="clear" w:color="auto" w:fill="808080" w:themeFill="background1" w:themeFillShade="80"/>
            <w:vAlign w:val="center"/>
          </w:tcPr>
          <w:p w14:paraId="165AC57C" w14:textId="77777777" w:rsidR="00C5181A" w:rsidRPr="00410A94" w:rsidRDefault="00C5181A" w:rsidP="00C5181A">
            <w:pPr>
              <w:spacing w:after="0"/>
              <w:jc w:val="center"/>
              <w:rPr>
                <w:ins w:id="12783" w:author="April Desclos" w:date="2018-06-15T08:09:00Z"/>
                <w:rFonts w:ascii="Calibri" w:hAnsi="Calibri"/>
                <w:b/>
                <w:bCs/>
                <w:color w:val="FFFFFF" w:themeColor="background1"/>
              </w:rPr>
            </w:pPr>
            <w:ins w:id="12784" w:author="April Desclos" w:date="2018-06-15T08:09:00Z">
              <w:r>
                <w:rPr>
                  <w:rFonts w:ascii="Calibri" w:hAnsi="Calibri"/>
                  <w:b/>
                  <w:bCs/>
                  <w:color w:val="FFFFFF" w:themeColor="background1"/>
                </w:rPr>
                <w:t>Incremental Cost</w:t>
              </w:r>
            </w:ins>
          </w:p>
        </w:tc>
      </w:tr>
      <w:tr w:rsidR="00C5181A" w:rsidRPr="00410A94" w14:paraId="4AE6AC02" w14:textId="77777777" w:rsidTr="00251642">
        <w:trPr>
          <w:trHeight w:val="20"/>
          <w:jc w:val="center"/>
          <w:ins w:id="12785" w:author="April Desclos" w:date="2018-06-15T08:09:00Z"/>
        </w:trPr>
        <w:tc>
          <w:tcPr>
            <w:tcW w:w="2155" w:type="dxa"/>
            <w:shd w:val="clear" w:color="auto" w:fill="auto"/>
            <w:noWrap/>
            <w:vAlign w:val="bottom"/>
            <w:hideMark/>
          </w:tcPr>
          <w:p w14:paraId="250C250E" w14:textId="77777777" w:rsidR="00C5181A" w:rsidRPr="00410A94" w:rsidRDefault="00C5181A" w:rsidP="00C5181A">
            <w:pPr>
              <w:spacing w:after="0"/>
              <w:rPr>
                <w:ins w:id="12786" w:author="April Desclos" w:date="2018-06-15T08:09:00Z"/>
                <w:rFonts w:ascii="Calibri" w:hAnsi="Calibri"/>
                <w:color w:val="000000"/>
              </w:rPr>
            </w:pPr>
            <w:ins w:id="12787" w:author="April Desclos" w:date="2018-06-15T08:09:00Z">
              <w:r>
                <w:rPr>
                  <w:rFonts w:ascii="Calibri" w:hAnsi="Calibri"/>
                  <w:color w:val="000000"/>
                </w:rPr>
                <w:t xml:space="preserve">Indoor </w:t>
              </w:r>
            </w:ins>
          </w:p>
        </w:tc>
        <w:tc>
          <w:tcPr>
            <w:tcW w:w="1440" w:type="dxa"/>
            <w:vAlign w:val="bottom"/>
          </w:tcPr>
          <w:p w14:paraId="5DF63F49" w14:textId="77777777" w:rsidR="00C5181A" w:rsidRPr="00410A94" w:rsidRDefault="00C5181A" w:rsidP="00C5181A">
            <w:pPr>
              <w:spacing w:after="0"/>
              <w:jc w:val="center"/>
              <w:rPr>
                <w:ins w:id="12788" w:author="April Desclos" w:date="2018-06-15T08:09:00Z"/>
                <w:rFonts w:ascii="Calibri" w:hAnsi="Calibri"/>
                <w:color w:val="000000"/>
              </w:rPr>
            </w:pPr>
            <w:ins w:id="12789" w:author="April Desclos" w:date="2018-06-15T08:09:00Z">
              <w:r>
                <w:rPr>
                  <w:rFonts w:ascii="Calibri" w:hAnsi="Calibri"/>
                  <w:color w:val="000000"/>
                </w:rPr>
                <w:t>$26</w:t>
              </w:r>
              <w:r>
                <w:rPr>
                  <w:rStyle w:val="FootnoteReference"/>
                  <w:color w:val="000000"/>
                </w:rPr>
                <w:footnoteReference w:id="1042"/>
              </w:r>
            </w:ins>
          </w:p>
        </w:tc>
      </w:tr>
      <w:tr w:rsidR="00C5181A" w:rsidRPr="00410A94" w14:paraId="7B94DABE" w14:textId="77777777" w:rsidTr="00251642">
        <w:trPr>
          <w:trHeight w:val="20"/>
          <w:jc w:val="center"/>
          <w:ins w:id="12796" w:author="April Desclos" w:date="2018-06-15T08:09:00Z"/>
        </w:trPr>
        <w:tc>
          <w:tcPr>
            <w:tcW w:w="2155" w:type="dxa"/>
            <w:shd w:val="clear" w:color="auto" w:fill="auto"/>
            <w:noWrap/>
            <w:vAlign w:val="bottom"/>
            <w:hideMark/>
          </w:tcPr>
          <w:p w14:paraId="0E61B66D" w14:textId="77777777" w:rsidR="00C5181A" w:rsidRPr="00410A94" w:rsidRDefault="00C5181A" w:rsidP="00C5181A">
            <w:pPr>
              <w:spacing w:after="0"/>
              <w:rPr>
                <w:ins w:id="12797" w:author="April Desclos" w:date="2018-06-15T08:09:00Z"/>
                <w:rFonts w:ascii="Calibri" w:hAnsi="Calibri"/>
                <w:color w:val="000000"/>
              </w:rPr>
            </w:pPr>
            <w:ins w:id="12798" w:author="April Desclos" w:date="2018-06-15T08:09:00Z">
              <w:r>
                <w:rPr>
                  <w:rFonts w:ascii="Calibri" w:hAnsi="Calibri"/>
                  <w:color w:val="000000"/>
                </w:rPr>
                <w:t xml:space="preserve">Task /Under Cabinet </w:t>
              </w:r>
            </w:ins>
          </w:p>
        </w:tc>
        <w:tc>
          <w:tcPr>
            <w:tcW w:w="1440" w:type="dxa"/>
            <w:vAlign w:val="bottom"/>
          </w:tcPr>
          <w:p w14:paraId="55A02413" w14:textId="77777777" w:rsidR="00C5181A" w:rsidRPr="00410A94" w:rsidRDefault="00C5181A" w:rsidP="00C5181A">
            <w:pPr>
              <w:spacing w:after="0"/>
              <w:jc w:val="center"/>
              <w:rPr>
                <w:ins w:id="12799" w:author="April Desclos" w:date="2018-06-15T08:09:00Z"/>
                <w:rFonts w:ascii="Calibri" w:hAnsi="Calibri"/>
                <w:color w:val="000000"/>
              </w:rPr>
            </w:pPr>
            <w:ins w:id="12800" w:author="April Desclos" w:date="2018-06-15T08:09:00Z">
              <w:r>
                <w:rPr>
                  <w:rFonts w:ascii="Calibri" w:hAnsi="Calibri"/>
                  <w:color w:val="000000"/>
                </w:rPr>
                <w:t>$18</w:t>
              </w:r>
              <w:r>
                <w:rPr>
                  <w:rStyle w:val="FootnoteReference"/>
                  <w:color w:val="000000"/>
                </w:rPr>
                <w:footnoteReference w:id="1043"/>
              </w:r>
            </w:ins>
          </w:p>
        </w:tc>
      </w:tr>
      <w:tr w:rsidR="00C5181A" w:rsidRPr="00410A94" w14:paraId="228E1353" w14:textId="77777777" w:rsidTr="00251642">
        <w:trPr>
          <w:trHeight w:val="20"/>
          <w:jc w:val="center"/>
          <w:ins w:id="12804" w:author="April Desclos" w:date="2018-06-15T08:09:00Z"/>
        </w:trPr>
        <w:tc>
          <w:tcPr>
            <w:tcW w:w="2155" w:type="dxa"/>
            <w:shd w:val="clear" w:color="auto" w:fill="auto"/>
            <w:noWrap/>
            <w:vAlign w:val="bottom"/>
            <w:hideMark/>
          </w:tcPr>
          <w:p w14:paraId="1898B62B" w14:textId="77777777" w:rsidR="00C5181A" w:rsidRPr="00410A94" w:rsidRDefault="00C5181A" w:rsidP="00C5181A">
            <w:pPr>
              <w:spacing w:after="0"/>
              <w:rPr>
                <w:ins w:id="12805" w:author="April Desclos" w:date="2018-06-15T08:09:00Z"/>
                <w:rFonts w:ascii="Calibri" w:hAnsi="Calibri"/>
                <w:color w:val="000000"/>
              </w:rPr>
            </w:pPr>
            <w:ins w:id="12806" w:author="April Desclos" w:date="2018-06-15T08:09:00Z">
              <w:r>
                <w:rPr>
                  <w:rFonts w:ascii="Calibri" w:hAnsi="Calibri"/>
                  <w:color w:val="000000"/>
                </w:rPr>
                <w:t>Outdoor</w:t>
              </w:r>
            </w:ins>
          </w:p>
        </w:tc>
        <w:tc>
          <w:tcPr>
            <w:tcW w:w="1440" w:type="dxa"/>
            <w:vAlign w:val="bottom"/>
          </w:tcPr>
          <w:p w14:paraId="35914EF0" w14:textId="77777777" w:rsidR="00C5181A" w:rsidRPr="00410A94" w:rsidRDefault="00C5181A" w:rsidP="00C5181A">
            <w:pPr>
              <w:spacing w:after="0"/>
              <w:jc w:val="center"/>
              <w:rPr>
                <w:ins w:id="12807" w:author="April Desclos" w:date="2018-06-15T08:09:00Z"/>
                <w:rFonts w:ascii="Calibri" w:hAnsi="Calibri"/>
                <w:color w:val="000000"/>
              </w:rPr>
            </w:pPr>
            <w:ins w:id="12808" w:author="April Desclos" w:date="2018-06-15T08:09:00Z">
              <w:r>
                <w:rPr>
                  <w:rFonts w:ascii="Calibri" w:hAnsi="Calibri"/>
                  <w:color w:val="000000"/>
                </w:rPr>
                <w:t>$26</w:t>
              </w:r>
            </w:ins>
          </w:p>
        </w:tc>
      </w:tr>
      <w:tr w:rsidR="00C5181A" w:rsidRPr="00410A94" w14:paraId="2CD01169" w14:textId="77777777" w:rsidTr="00251642">
        <w:trPr>
          <w:trHeight w:val="20"/>
          <w:jc w:val="center"/>
          <w:ins w:id="12809" w:author="April Desclos" w:date="2018-06-15T08:09:00Z"/>
        </w:trPr>
        <w:tc>
          <w:tcPr>
            <w:tcW w:w="2155" w:type="dxa"/>
            <w:shd w:val="clear" w:color="auto" w:fill="auto"/>
            <w:noWrap/>
            <w:vAlign w:val="bottom"/>
            <w:hideMark/>
          </w:tcPr>
          <w:p w14:paraId="3F880B3A" w14:textId="77777777" w:rsidR="00C5181A" w:rsidRPr="00410A94" w:rsidRDefault="00C5181A" w:rsidP="00C5181A">
            <w:pPr>
              <w:spacing w:after="0"/>
              <w:rPr>
                <w:ins w:id="12810" w:author="April Desclos" w:date="2018-06-15T08:09:00Z"/>
                <w:rFonts w:ascii="Calibri" w:hAnsi="Calibri"/>
                <w:color w:val="000000"/>
              </w:rPr>
            </w:pPr>
            <w:ins w:id="12811" w:author="April Desclos" w:date="2018-06-15T08:09:00Z">
              <w:r>
                <w:rPr>
                  <w:rFonts w:ascii="Calibri" w:hAnsi="Calibri"/>
                  <w:color w:val="000000"/>
                </w:rPr>
                <w:t xml:space="preserve">Downlight </w:t>
              </w:r>
            </w:ins>
          </w:p>
        </w:tc>
        <w:tc>
          <w:tcPr>
            <w:tcW w:w="1440" w:type="dxa"/>
            <w:vAlign w:val="bottom"/>
          </w:tcPr>
          <w:p w14:paraId="61239320" w14:textId="77777777" w:rsidR="00C5181A" w:rsidRPr="00410A94" w:rsidRDefault="00C5181A" w:rsidP="00C5181A">
            <w:pPr>
              <w:spacing w:after="0"/>
              <w:jc w:val="center"/>
              <w:rPr>
                <w:ins w:id="12812" w:author="April Desclos" w:date="2018-06-15T08:09:00Z"/>
                <w:rFonts w:ascii="Calibri" w:hAnsi="Calibri"/>
                <w:color w:val="000000"/>
              </w:rPr>
            </w:pPr>
            <w:ins w:id="12813" w:author="April Desclos" w:date="2018-06-15T08:09:00Z">
              <w:r>
                <w:rPr>
                  <w:rFonts w:ascii="Calibri" w:hAnsi="Calibri"/>
                  <w:color w:val="000000"/>
                </w:rPr>
                <w:t>$13</w:t>
              </w:r>
            </w:ins>
          </w:p>
        </w:tc>
      </w:tr>
    </w:tbl>
    <w:p w14:paraId="4538BA5E" w14:textId="77777777" w:rsidR="00C5181A" w:rsidRDefault="00C5181A" w:rsidP="00601063">
      <w:pPr>
        <w:pStyle w:val="Heading6"/>
        <w:rPr>
          <w:ins w:id="12814" w:author="April Desclos" w:date="2018-06-15T08:09:00Z"/>
        </w:rPr>
      </w:pPr>
      <w:ins w:id="12815" w:author="April Desclos" w:date="2018-06-15T08:09:00Z">
        <w:r w:rsidRPr="00E432E0">
          <w:t>Loadshape</w:t>
        </w:r>
      </w:ins>
    </w:p>
    <w:p w14:paraId="2C527E18" w14:textId="77777777" w:rsidR="00C5181A" w:rsidRDefault="00C5181A" w:rsidP="00C5181A">
      <w:pPr>
        <w:rPr>
          <w:ins w:id="12816" w:author="April Desclos" w:date="2018-06-15T08:09:00Z"/>
          <w:rFonts w:eastAsiaTheme="majorEastAsia"/>
        </w:rPr>
      </w:pPr>
      <w:ins w:id="12817" w:author="April Desclos" w:date="2018-06-15T08:09:00Z">
        <w:r w:rsidRPr="00AF62C9">
          <w:rPr>
            <w:rFonts w:cstheme="minorHAnsi"/>
            <w:color w:val="000000"/>
            <w:szCs w:val="20"/>
          </w:rPr>
          <w:t xml:space="preserve">Loadshape </w:t>
        </w:r>
        <w:r>
          <w:rPr>
            <w:rFonts w:cstheme="minorHAnsi"/>
            <w:color w:val="000000"/>
            <w:szCs w:val="20"/>
          </w:rPr>
          <w:t>R06</w:t>
        </w:r>
        <w:r w:rsidRPr="00AF62C9">
          <w:rPr>
            <w:rFonts w:cstheme="minorHAnsi"/>
            <w:color w:val="000000"/>
            <w:szCs w:val="20"/>
          </w:rPr>
          <w:t xml:space="preserve"> - Residential Indoor Lighting</w:t>
        </w:r>
      </w:ins>
    </w:p>
    <w:p w14:paraId="73BC1F4E" w14:textId="77777777" w:rsidR="00C5181A" w:rsidRPr="00DF22CC" w:rsidRDefault="00C5181A" w:rsidP="00C5181A">
      <w:pPr>
        <w:spacing w:line="276" w:lineRule="auto"/>
        <w:rPr>
          <w:ins w:id="12818" w:author="April Desclos" w:date="2018-06-15T08:09:00Z"/>
          <w:rFonts w:eastAsiaTheme="majorEastAsia"/>
        </w:rPr>
      </w:pPr>
      <w:ins w:id="12819" w:author="April Desclos" w:date="2018-06-15T08:09:00Z">
        <w:r w:rsidRPr="00AF62C9">
          <w:rPr>
            <w:rFonts w:cstheme="minorHAnsi"/>
            <w:color w:val="000000"/>
            <w:szCs w:val="20"/>
          </w:rPr>
          <w:t xml:space="preserve">Loadshape </w:t>
        </w:r>
        <w:r>
          <w:rPr>
            <w:rFonts w:cstheme="minorHAnsi"/>
            <w:color w:val="000000"/>
            <w:szCs w:val="20"/>
          </w:rPr>
          <w:t xml:space="preserve">R07 </w:t>
        </w:r>
        <w:r w:rsidRPr="00AF62C9">
          <w:rPr>
            <w:rFonts w:cstheme="minorHAnsi"/>
            <w:color w:val="000000"/>
            <w:szCs w:val="20"/>
          </w:rPr>
          <w:t>- Residential Outdoor Lighting</w:t>
        </w:r>
      </w:ins>
    </w:p>
    <w:p w14:paraId="1309E335" w14:textId="77777777" w:rsidR="00C5181A" w:rsidRPr="000238DA" w:rsidRDefault="00C5181A" w:rsidP="00601063">
      <w:pPr>
        <w:pStyle w:val="Heading6"/>
        <w:rPr>
          <w:ins w:id="12820" w:author="April Desclos" w:date="2018-06-15T08:09:00Z"/>
        </w:rPr>
      </w:pPr>
      <w:ins w:id="12821" w:author="April Desclos" w:date="2018-06-15T08:09:00Z">
        <w:r w:rsidRPr="00E432E0">
          <w:t xml:space="preserve">Coincidence Factor </w:t>
        </w:r>
      </w:ins>
    </w:p>
    <w:p w14:paraId="7D5E2312" w14:textId="75456D17" w:rsidR="00C5181A" w:rsidRDefault="00C5181A" w:rsidP="00C5181A">
      <w:pPr>
        <w:rPr>
          <w:ins w:id="12822" w:author="Sam Dent" w:date="2018-06-27T11:21:00Z"/>
          <w:rFonts w:cstheme="minorHAnsi"/>
        </w:rPr>
      </w:pPr>
      <w:ins w:id="12823" w:author="April Desclos" w:date="2018-06-15T08:09:00Z">
        <w:r>
          <w:rPr>
            <w:rFonts w:cstheme="minorHAnsi"/>
          </w:rPr>
          <w:t>The summer peak coincidence factor is assumed to be 0.119 for residential and in-unit multifamily fixtures</w:t>
        </w:r>
        <w:r>
          <w:rPr>
            <w:rStyle w:val="FootnoteReference"/>
          </w:rPr>
          <w:footnoteReference w:id="1044"/>
        </w:r>
        <w:r>
          <w:rPr>
            <w:rFonts w:cstheme="minorHAnsi"/>
          </w:rPr>
          <w:t>, 0.273 for exterior fixtures</w:t>
        </w:r>
        <w:r>
          <w:rPr>
            <w:rStyle w:val="FootnoteReference"/>
          </w:rPr>
          <w:footnoteReference w:id="1045"/>
        </w:r>
        <w:r>
          <w:rPr>
            <w:rFonts w:cstheme="minorHAnsi"/>
          </w:rPr>
          <w:t xml:space="preserve"> and 0.127 for unknown</w:t>
        </w:r>
        <w:r>
          <w:rPr>
            <w:rStyle w:val="FootnoteReference"/>
          </w:rPr>
          <w:footnoteReference w:id="1046"/>
        </w:r>
        <w:r>
          <w:rPr>
            <w:rFonts w:cstheme="minorHAnsi"/>
          </w:rPr>
          <w:t>.</w:t>
        </w:r>
      </w:ins>
    </w:p>
    <w:p w14:paraId="1F7459EF" w14:textId="77777777" w:rsidR="00C5181A" w:rsidRPr="00E432E0" w:rsidRDefault="00C5181A" w:rsidP="00C5181A">
      <w:pPr>
        <w:keepNext/>
        <w:pBdr>
          <w:top w:val="double" w:sz="4" w:space="1" w:color="auto"/>
          <w:bottom w:val="double" w:sz="4" w:space="1" w:color="auto"/>
        </w:pBdr>
        <w:jc w:val="center"/>
        <w:rPr>
          <w:ins w:id="12833" w:author="April Desclos" w:date="2018-06-15T08:09:00Z"/>
          <w:rFonts w:cstheme="minorHAnsi"/>
          <w:b/>
          <w:szCs w:val="20"/>
        </w:rPr>
      </w:pPr>
      <w:ins w:id="12834" w:author="April Desclos" w:date="2018-06-15T08:09:00Z">
        <w:r w:rsidRPr="00E432E0">
          <w:rPr>
            <w:rFonts w:cstheme="minorHAnsi"/>
            <w:b/>
            <w:szCs w:val="20"/>
          </w:rPr>
          <w:t>Algorithm</w:t>
        </w:r>
      </w:ins>
    </w:p>
    <w:p w14:paraId="4DAAEAFC" w14:textId="77777777" w:rsidR="00C5181A" w:rsidRPr="00E432E0" w:rsidRDefault="00C5181A" w:rsidP="00601063">
      <w:pPr>
        <w:pStyle w:val="Heading6"/>
        <w:rPr>
          <w:ins w:id="12835" w:author="April Desclos" w:date="2018-06-15T08:09:00Z"/>
        </w:rPr>
      </w:pPr>
      <w:ins w:id="12836" w:author="April Desclos" w:date="2018-06-15T08:09:00Z">
        <w:r w:rsidRPr="00E432E0">
          <w:t>Calculation of Savings</w:t>
        </w:r>
      </w:ins>
    </w:p>
    <w:p w14:paraId="31059220" w14:textId="77777777" w:rsidR="00C5181A" w:rsidRPr="00E432E0" w:rsidRDefault="00C5181A" w:rsidP="00601063">
      <w:pPr>
        <w:pStyle w:val="Heading6"/>
        <w:rPr>
          <w:ins w:id="12837" w:author="April Desclos" w:date="2018-06-15T08:09:00Z"/>
        </w:rPr>
      </w:pPr>
      <w:ins w:id="12838" w:author="April Desclos" w:date="2018-06-15T08:09:00Z">
        <w:r w:rsidRPr="00E432E0">
          <w:t xml:space="preserve">Electric Energy Savings </w:t>
        </w:r>
      </w:ins>
    </w:p>
    <w:p w14:paraId="3DC3A187" w14:textId="77777777" w:rsidR="00C5181A" w:rsidRPr="000238DA" w:rsidRDefault="00C5181A" w:rsidP="00C5181A">
      <w:pPr>
        <w:ind w:left="1440" w:firstLine="720"/>
        <w:rPr>
          <w:ins w:id="12839" w:author="April Desclos" w:date="2018-06-15T08:09:00Z"/>
          <w:noProof/>
        </w:rPr>
      </w:pPr>
      <w:ins w:id="12840" w:author="April Desclos" w:date="2018-06-15T08:09:00Z">
        <w:r w:rsidRPr="00E432E0">
          <w:rPr>
            <w:noProof/>
          </w:rPr>
          <w:t>ΔkWh  = ((Watts</w:t>
        </w:r>
        <w:r w:rsidRPr="00E432E0">
          <w:rPr>
            <w:noProof/>
            <w:vertAlign w:val="subscript"/>
          </w:rPr>
          <w:t>base</w:t>
        </w:r>
        <w:r w:rsidRPr="00E432E0">
          <w:rPr>
            <w:noProof/>
          </w:rPr>
          <w:t>-Watts</w:t>
        </w:r>
        <w:r w:rsidRPr="00E432E0">
          <w:rPr>
            <w:noProof/>
            <w:vertAlign w:val="subscript"/>
          </w:rPr>
          <w:t>EE</w:t>
        </w:r>
        <w:r w:rsidRPr="00E432E0">
          <w:rPr>
            <w:noProof/>
          </w:rPr>
          <w:t>)/1000) * ISR  * (1-Leakage) * Hours *WHF</w:t>
        </w:r>
        <w:r w:rsidRPr="00E432E0">
          <w:rPr>
            <w:noProof/>
            <w:vertAlign w:val="subscript"/>
          </w:rPr>
          <w:t>e</w:t>
        </w:r>
        <w:r w:rsidRPr="00E432E0">
          <w:rPr>
            <w:noProof/>
          </w:rPr>
          <w:t xml:space="preserve"> </w:t>
        </w:r>
      </w:ins>
    </w:p>
    <w:p w14:paraId="151891F6" w14:textId="77777777" w:rsidR="00C5181A" w:rsidRPr="000238DA" w:rsidRDefault="00C5181A" w:rsidP="00C5181A">
      <w:pPr>
        <w:rPr>
          <w:ins w:id="12841" w:author="April Desclos" w:date="2018-06-15T08:09:00Z"/>
          <w:rFonts w:eastAsiaTheme="majorEastAsia" w:cstheme="majorBidi"/>
        </w:rPr>
      </w:pPr>
      <w:ins w:id="12842" w:author="April Desclos" w:date="2018-06-15T08:09:00Z">
        <w:r w:rsidRPr="00E432E0">
          <w:rPr>
            <w:noProof/>
          </w:rPr>
          <w:t>Where:</w:t>
        </w:r>
      </w:ins>
    </w:p>
    <w:p w14:paraId="6AA43CA4" w14:textId="77777777" w:rsidR="00C5181A" w:rsidRDefault="00C5181A" w:rsidP="00C5181A">
      <w:pPr>
        <w:ind w:left="2160" w:hanging="1440"/>
        <w:rPr>
          <w:ins w:id="12843" w:author="April Desclos" w:date="2018-06-15T08:09:00Z"/>
          <w:rFonts w:cstheme="minorHAnsi"/>
          <w:noProof/>
        </w:rPr>
      </w:pPr>
      <w:ins w:id="12844" w:author="April Desclos" w:date="2018-06-15T08:09:00Z">
        <w:r w:rsidRPr="00E432E0">
          <w:rPr>
            <w:noProof/>
          </w:rPr>
          <w:t>Watts</w:t>
        </w:r>
        <w:r>
          <w:rPr>
            <w:noProof/>
            <w:vertAlign w:val="subscript"/>
          </w:rPr>
          <w:t>B</w:t>
        </w:r>
        <w:r w:rsidRPr="00E432E0">
          <w:rPr>
            <w:noProof/>
            <w:vertAlign w:val="subscript"/>
          </w:rPr>
          <w:t>ase</w:t>
        </w:r>
        <w:r w:rsidRPr="00E432E0">
          <w:rPr>
            <w:noProof/>
          </w:rPr>
          <w:t xml:space="preserve"> </w:t>
        </w:r>
        <w:r w:rsidRPr="00E432E0">
          <w:rPr>
            <w:noProof/>
          </w:rPr>
          <w:tab/>
        </w:r>
        <w:r>
          <w:rPr>
            <w:rFonts w:cstheme="minorHAnsi"/>
            <w:noProof/>
          </w:rPr>
          <w:t>= Baseline is an average of lumen-</w:t>
        </w:r>
        <w:r w:rsidRPr="007348E2">
          <w:rPr>
            <w:rFonts w:cstheme="minorHAnsi"/>
            <w:noProof/>
          </w:rPr>
          <w:t xml:space="preserve">equivalent EISA wattages for ENERGY STAR products within the </w:t>
        </w:r>
        <w:r>
          <w:rPr>
            <w:rFonts w:cstheme="minorHAnsi"/>
            <w:noProof/>
          </w:rPr>
          <w:t xml:space="preserve">fixture </w:t>
        </w:r>
        <w:r w:rsidRPr="007348E2">
          <w:rPr>
            <w:rFonts w:cstheme="minorHAnsi"/>
            <w:noProof/>
          </w:rPr>
          <w:t>category</w:t>
        </w:r>
        <w:r>
          <w:rPr>
            <w:rFonts w:cstheme="minorHAnsi"/>
            <w:noProof/>
          </w:rPr>
          <w:t>;</w:t>
        </w:r>
        <w:r>
          <w:rPr>
            <w:rStyle w:val="FootnoteReference"/>
            <w:noProof/>
          </w:rPr>
          <w:footnoteReference w:id="1047"/>
        </w:r>
        <w:r>
          <w:rPr>
            <w:rFonts w:cstheme="minorHAnsi"/>
            <w:noProof/>
          </w:rPr>
          <w:t xml:space="preserve"> see table below</w:t>
        </w:r>
      </w:ins>
    </w:p>
    <w:p w14:paraId="39B75B36" w14:textId="77777777" w:rsidR="00C5181A" w:rsidRDefault="00C5181A" w:rsidP="00C5181A">
      <w:pPr>
        <w:widowControl/>
        <w:spacing w:after="0"/>
        <w:ind w:left="2160" w:hanging="1440"/>
        <w:jc w:val="left"/>
        <w:rPr>
          <w:ins w:id="12851" w:author="April Desclos" w:date="2018-06-15T08:09:00Z"/>
          <w:rFonts w:cstheme="minorHAnsi"/>
          <w:noProof/>
        </w:rPr>
      </w:pPr>
      <w:ins w:id="12852" w:author="April Desclos" w:date="2018-06-15T08:09:00Z">
        <w:r>
          <w:rPr>
            <w:noProof/>
          </w:rPr>
          <w:t>W</w:t>
        </w:r>
        <w:r w:rsidRPr="00E432E0">
          <w:rPr>
            <w:noProof/>
          </w:rPr>
          <w:t>atts</w:t>
        </w:r>
        <w:r w:rsidRPr="00E432E0">
          <w:rPr>
            <w:noProof/>
            <w:vertAlign w:val="subscript"/>
          </w:rPr>
          <w:t>EE</w:t>
        </w:r>
        <w:r w:rsidRPr="00E432E0">
          <w:rPr>
            <w:noProof/>
          </w:rPr>
          <w:tab/>
        </w:r>
        <w:r w:rsidRPr="00E432E0">
          <w:rPr>
            <w:rFonts w:cstheme="minorHAnsi"/>
            <w:noProof/>
          </w:rPr>
          <w:t>= Actual wattag</w:t>
        </w:r>
        <w:r>
          <w:rPr>
            <w:rFonts w:cstheme="minorHAnsi"/>
            <w:noProof/>
          </w:rPr>
          <w:t xml:space="preserve">e of LED fixture purchased / installed - </w:t>
        </w:r>
        <w:r w:rsidRPr="00E432E0">
          <w:rPr>
            <w:rFonts w:cstheme="minorHAnsi"/>
            <w:noProof/>
          </w:rPr>
          <w:t>If unkn</w:t>
        </w:r>
        <w:r>
          <w:rPr>
            <w:rFonts w:cstheme="minorHAnsi"/>
            <w:noProof/>
          </w:rPr>
          <w:t>own, use default provided below</w:t>
        </w:r>
        <w:r>
          <w:rPr>
            <w:rStyle w:val="FootnoteReference"/>
            <w:noProof/>
          </w:rPr>
          <w:footnoteReference w:id="1048"/>
        </w:r>
      </w:ins>
    </w:p>
    <w:p w14:paraId="4A32F537" w14:textId="77777777" w:rsidR="00C5181A" w:rsidRDefault="00C5181A" w:rsidP="00C5181A">
      <w:pPr>
        <w:widowControl/>
        <w:spacing w:after="0"/>
        <w:jc w:val="left"/>
        <w:rPr>
          <w:ins w:id="12859" w:author="April Desclos" w:date="2018-06-15T08:09:00Z"/>
          <w:rFonts w:cstheme="minorHAnsi"/>
          <w:noProof/>
        </w:rPr>
      </w:pPr>
      <w:ins w:id="12860" w:author="April Desclos" w:date="2018-06-15T08:09:00Z">
        <w:r>
          <w:rPr>
            <w:rFonts w:cstheme="minorHAnsi"/>
            <w:noProof/>
          </w:rPr>
          <w:tab/>
        </w:r>
      </w:ins>
    </w:p>
    <w:tbl>
      <w:tblPr>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861" w:author="Sam Dent" w:date="2018-06-27T11:21:00Z">
          <w:tblPr>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155"/>
        <w:gridCol w:w="1440"/>
        <w:gridCol w:w="1440"/>
        <w:tblGridChange w:id="12862">
          <w:tblGrid>
            <w:gridCol w:w="2155"/>
            <w:gridCol w:w="1440"/>
            <w:gridCol w:w="1440"/>
          </w:tblGrid>
        </w:tblGridChange>
      </w:tblGrid>
      <w:tr w:rsidR="00C5181A" w:rsidRPr="00410A94" w14:paraId="18088FDF" w14:textId="77777777" w:rsidTr="005019B5">
        <w:trPr>
          <w:trHeight w:val="20"/>
          <w:tblHeader/>
          <w:jc w:val="center"/>
          <w:ins w:id="12863" w:author="April Desclos" w:date="2018-06-15T08:09:00Z"/>
          <w:trPrChange w:id="12864" w:author="Sam Dent" w:date="2018-06-27T11:21:00Z">
            <w:trPr>
              <w:trHeight w:val="647"/>
              <w:jc w:val="center"/>
            </w:trPr>
          </w:trPrChange>
        </w:trPr>
        <w:tc>
          <w:tcPr>
            <w:tcW w:w="2155" w:type="dxa"/>
            <w:shd w:val="clear" w:color="auto" w:fill="808080" w:themeFill="background1" w:themeFillShade="80"/>
            <w:vAlign w:val="center"/>
            <w:hideMark/>
            <w:tcPrChange w:id="12865" w:author="Sam Dent" w:date="2018-06-27T11:21:00Z">
              <w:tcPr>
                <w:tcW w:w="2155" w:type="dxa"/>
                <w:shd w:val="clear" w:color="auto" w:fill="808080" w:themeFill="background1" w:themeFillShade="80"/>
                <w:vAlign w:val="center"/>
                <w:hideMark/>
              </w:tcPr>
            </w:tcPrChange>
          </w:tcPr>
          <w:p w14:paraId="1FF62D94" w14:textId="77777777" w:rsidR="00C5181A" w:rsidRPr="00410A94" w:rsidRDefault="00C5181A" w:rsidP="00C5181A">
            <w:pPr>
              <w:spacing w:after="0"/>
              <w:rPr>
                <w:ins w:id="12866" w:author="April Desclos" w:date="2018-06-15T08:09:00Z"/>
                <w:rFonts w:ascii="Calibri" w:hAnsi="Calibri"/>
                <w:b/>
                <w:bCs/>
                <w:color w:val="FFFFFF" w:themeColor="background1"/>
              </w:rPr>
            </w:pPr>
            <w:ins w:id="12867" w:author="April Desclos" w:date="2018-06-15T08:09:00Z">
              <w:r w:rsidRPr="00410A94">
                <w:rPr>
                  <w:rFonts w:ascii="Calibri" w:hAnsi="Calibri"/>
                  <w:b/>
                  <w:bCs/>
                  <w:color w:val="FFFFFF" w:themeColor="background1"/>
                </w:rPr>
                <w:t>Fixture Category</w:t>
              </w:r>
            </w:ins>
          </w:p>
        </w:tc>
        <w:tc>
          <w:tcPr>
            <w:tcW w:w="1440" w:type="dxa"/>
            <w:shd w:val="clear" w:color="auto" w:fill="808080" w:themeFill="background1" w:themeFillShade="80"/>
            <w:vAlign w:val="center"/>
            <w:tcPrChange w:id="12868" w:author="Sam Dent" w:date="2018-06-27T11:21:00Z">
              <w:tcPr>
                <w:tcW w:w="1440" w:type="dxa"/>
                <w:shd w:val="clear" w:color="auto" w:fill="808080" w:themeFill="background1" w:themeFillShade="80"/>
                <w:vAlign w:val="center"/>
              </w:tcPr>
            </w:tcPrChange>
          </w:tcPr>
          <w:p w14:paraId="423F3E23" w14:textId="77777777" w:rsidR="00C5181A" w:rsidRPr="00410A94" w:rsidRDefault="00C5181A" w:rsidP="00C5181A">
            <w:pPr>
              <w:spacing w:after="0"/>
              <w:jc w:val="center"/>
              <w:rPr>
                <w:ins w:id="12869" w:author="April Desclos" w:date="2018-06-15T08:09:00Z"/>
                <w:rFonts w:ascii="Calibri" w:hAnsi="Calibri"/>
                <w:b/>
                <w:bCs/>
                <w:color w:val="FFFFFF" w:themeColor="background1"/>
              </w:rPr>
            </w:pPr>
            <w:ins w:id="12870" w:author="April Desclos" w:date="2018-06-15T08:09:00Z">
              <w:r w:rsidRPr="00410A94">
                <w:rPr>
                  <w:rFonts w:ascii="Calibri" w:hAnsi="Calibri"/>
                  <w:b/>
                  <w:bCs/>
                  <w:color w:val="FFFFFF" w:themeColor="background1"/>
                </w:rPr>
                <w:t>Watts</w:t>
              </w:r>
              <w:r w:rsidRPr="00410A94">
                <w:rPr>
                  <w:rFonts w:ascii="Calibri" w:hAnsi="Calibri"/>
                  <w:b/>
                  <w:bCs/>
                  <w:color w:val="FFFFFF" w:themeColor="background1"/>
                  <w:vertAlign w:val="subscript"/>
                </w:rPr>
                <w:t>Base</w:t>
              </w:r>
            </w:ins>
          </w:p>
        </w:tc>
        <w:tc>
          <w:tcPr>
            <w:tcW w:w="1440" w:type="dxa"/>
            <w:shd w:val="clear" w:color="auto" w:fill="808080" w:themeFill="background1" w:themeFillShade="80"/>
            <w:vAlign w:val="center"/>
            <w:hideMark/>
            <w:tcPrChange w:id="12871" w:author="Sam Dent" w:date="2018-06-27T11:21:00Z">
              <w:tcPr>
                <w:tcW w:w="1440" w:type="dxa"/>
                <w:shd w:val="clear" w:color="auto" w:fill="808080" w:themeFill="background1" w:themeFillShade="80"/>
                <w:vAlign w:val="center"/>
                <w:hideMark/>
              </w:tcPr>
            </w:tcPrChange>
          </w:tcPr>
          <w:p w14:paraId="0F3FA779" w14:textId="77777777" w:rsidR="00C5181A" w:rsidRPr="00410A94" w:rsidRDefault="00C5181A" w:rsidP="00C5181A">
            <w:pPr>
              <w:spacing w:after="0"/>
              <w:jc w:val="center"/>
              <w:rPr>
                <w:ins w:id="12872" w:author="April Desclos" w:date="2018-06-15T08:09:00Z"/>
                <w:rFonts w:ascii="Calibri" w:hAnsi="Calibri"/>
                <w:b/>
                <w:bCs/>
                <w:color w:val="FFFFFF" w:themeColor="background1"/>
              </w:rPr>
            </w:pPr>
            <w:ins w:id="12873" w:author="April Desclos" w:date="2018-06-15T08:09:00Z">
              <w:r w:rsidRPr="00410A94">
                <w:rPr>
                  <w:rFonts w:ascii="Calibri" w:hAnsi="Calibri"/>
                  <w:b/>
                  <w:bCs/>
                  <w:color w:val="FFFFFF" w:themeColor="background1"/>
                </w:rPr>
                <w:t>Watts</w:t>
              </w:r>
              <w:r w:rsidRPr="00410A94">
                <w:rPr>
                  <w:rFonts w:ascii="Calibri" w:hAnsi="Calibri"/>
                  <w:b/>
                  <w:bCs/>
                  <w:color w:val="FFFFFF" w:themeColor="background1"/>
                  <w:vertAlign w:val="subscript"/>
                </w:rPr>
                <w:t>EE</w:t>
              </w:r>
            </w:ins>
          </w:p>
        </w:tc>
      </w:tr>
      <w:tr w:rsidR="00C5181A" w:rsidRPr="00410A94" w14:paraId="2DBF2055" w14:textId="77777777" w:rsidTr="005019B5">
        <w:trPr>
          <w:trHeight w:val="20"/>
          <w:jc w:val="center"/>
          <w:ins w:id="12874" w:author="April Desclos" w:date="2018-06-15T08:09:00Z"/>
        </w:trPr>
        <w:tc>
          <w:tcPr>
            <w:tcW w:w="2155" w:type="dxa"/>
            <w:shd w:val="clear" w:color="auto" w:fill="auto"/>
            <w:noWrap/>
            <w:vAlign w:val="bottom"/>
            <w:hideMark/>
          </w:tcPr>
          <w:p w14:paraId="1B84195C" w14:textId="77777777" w:rsidR="00C5181A" w:rsidRPr="00410A94" w:rsidRDefault="00C5181A" w:rsidP="00C5181A">
            <w:pPr>
              <w:spacing w:after="0"/>
              <w:rPr>
                <w:ins w:id="12875" w:author="April Desclos" w:date="2018-06-15T08:09:00Z"/>
                <w:rFonts w:ascii="Calibri" w:hAnsi="Calibri"/>
                <w:color w:val="000000"/>
              </w:rPr>
            </w:pPr>
            <w:ins w:id="12876" w:author="April Desclos" w:date="2018-06-15T08:09:00Z">
              <w:r>
                <w:rPr>
                  <w:rFonts w:ascii="Calibri" w:hAnsi="Calibri"/>
                  <w:color w:val="000000"/>
                </w:rPr>
                <w:t xml:space="preserve">Indoor </w:t>
              </w:r>
            </w:ins>
          </w:p>
        </w:tc>
        <w:tc>
          <w:tcPr>
            <w:tcW w:w="1440" w:type="dxa"/>
            <w:vAlign w:val="bottom"/>
          </w:tcPr>
          <w:p w14:paraId="35CD8C81" w14:textId="77777777" w:rsidR="00C5181A" w:rsidRPr="00410A94" w:rsidRDefault="00C5181A" w:rsidP="00C5181A">
            <w:pPr>
              <w:spacing w:after="0"/>
              <w:jc w:val="center"/>
              <w:rPr>
                <w:ins w:id="12877" w:author="April Desclos" w:date="2018-06-15T08:09:00Z"/>
                <w:rFonts w:ascii="Calibri" w:hAnsi="Calibri"/>
                <w:color w:val="000000"/>
              </w:rPr>
            </w:pPr>
            <w:ins w:id="12878" w:author="April Desclos" w:date="2018-06-15T08:09:00Z">
              <w:r w:rsidRPr="00410A94">
                <w:rPr>
                  <w:rFonts w:ascii="Calibri" w:hAnsi="Calibri"/>
                  <w:color w:val="000000"/>
                </w:rPr>
                <w:t>88.5</w:t>
              </w:r>
            </w:ins>
          </w:p>
        </w:tc>
        <w:tc>
          <w:tcPr>
            <w:tcW w:w="1440" w:type="dxa"/>
            <w:shd w:val="clear" w:color="auto" w:fill="auto"/>
            <w:noWrap/>
            <w:vAlign w:val="bottom"/>
            <w:hideMark/>
          </w:tcPr>
          <w:p w14:paraId="2993FF8A" w14:textId="77777777" w:rsidR="00C5181A" w:rsidRPr="00410A94" w:rsidRDefault="00C5181A" w:rsidP="00C5181A">
            <w:pPr>
              <w:spacing w:after="0"/>
              <w:jc w:val="center"/>
              <w:rPr>
                <w:ins w:id="12879" w:author="April Desclos" w:date="2018-06-15T08:09:00Z"/>
                <w:rFonts w:ascii="Calibri" w:hAnsi="Calibri"/>
                <w:color w:val="000000"/>
              </w:rPr>
            </w:pPr>
            <w:ins w:id="12880" w:author="April Desclos" w:date="2018-06-15T08:09:00Z">
              <w:r w:rsidRPr="00410A94">
                <w:rPr>
                  <w:rFonts w:ascii="Calibri" w:hAnsi="Calibri"/>
                  <w:color w:val="000000"/>
                </w:rPr>
                <w:t>22.4</w:t>
              </w:r>
            </w:ins>
          </w:p>
        </w:tc>
      </w:tr>
      <w:tr w:rsidR="00C5181A" w:rsidRPr="00410A94" w14:paraId="6A191C95" w14:textId="77777777" w:rsidTr="005019B5">
        <w:trPr>
          <w:trHeight w:val="20"/>
          <w:jc w:val="center"/>
          <w:ins w:id="12881" w:author="April Desclos" w:date="2018-06-15T08:09:00Z"/>
        </w:trPr>
        <w:tc>
          <w:tcPr>
            <w:tcW w:w="2155" w:type="dxa"/>
            <w:shd w:val="clear" w:color="auto" w:fill="auto"/>
            <w:noWrap/>
            <w:vAlign w:val="bottom"/>
            <w:hideMark/>
          </w:tcPr>
          <w:p w14:paraId="1848367F" w14:textId="77777777" w:rsidR="00C5181A" w:rsidRPr="00410A94" w:rsidRDefault="00C5181A" w:rsidP="00C5181A">
            <w:pPr>
              <w:spacing w:after="0"/>
              <w:rPr>
                <w:ins w:id="12882" w:author="April Desclos" w:date="2018-06-15T08:09:00Z"/>
                <w:rFonts w:ascii="Calibri" w:hAnsi="Calibri"/>
                <w:color w:val="000000"/>
              </w:rPr>
            </w:pPr>
            <w:ins w:id="12883" w:author="April Desclos" w:date="2018-06-15T08:09:00Z">
              <w:r>
                <w:rPr>
                  <w:rFonts w:ascii="Calibri" w:hAnsi="Calibri"/>
                  <w:color w:val="000000"/>
                </w:rPr>
                <w:t xml:space="preserve">Task /Under Cabinet </w:t>
              </w:r>
            </w:ins>
          </w:p>
        </w:tc>
        <w:tc>
          <w:tcPr>
            <w:tcW w:w="1440" w:type="dxa"/>
            <w:vAlign w:val="bottom"/>
          </w:tcPr>
          <w:p w14:paraId="255F62E8" w14:textId="77777777" w:rsidR="00C5181A" w:rsidRPr="00410A94" w:rsidRDefault="00C5181A" w:rsidP="00C5181A">
            <w:pPr>
              <w:spacing w:after="0"/>
              <w:jc w:val="center"/>
              <w:rPr>
                <w:ins w:id="12884" w:author="April Desclos" w:date="2018-06-15T08:09:00Z"/>
                <w:rFonts w:ascii="Calibri" w:hAnsi="Calibri"/>
                <w:color w:val="000000"/>
              </w:rPr>
            </w:pPr>
            <w:ins w:id="12885" w:author="April Desclos" w:date="2018-06-15T08:09:00Z">
              <w:r w:rsidRPr="00410A94">
                <w:rPr>
                  <w:rFonts w:ascii="Calibri" w:hAnsi="Calibri"/>
                  <w:color w:val="000000"/>
                </w:rPr>
                <w:t>45.2</w:t>
              </w:r>
            </w:ins>
          </w:p>
        </w:tc>
        <w:tc>
          <w:tcPr>
            <w:tcW w:w="1440" w:type="dxa"/>
            <w:shd w:val="clear" w:color="auto" w:fill="auto"/>
            <w:noWrap/>
            <w:vAlign w:val="bottom"/>
            <w:hideMark/>
          </w:tcPr>
          <w:p w14:paraId="57621DAB" w14:textId="77777777" w:rsidR="00C5181A" w:rsidRPr="00410A94" w:rsidRDefault="00C5181A" w:rsidP="00C5181A">
            <w:pPr>
              <w:spacing w:after="0"/>
              <w:jc w:val="center"/>
              <w:rPr>
                <w:ins w:id="12886" w:author="April Desclos" w:date="2018-06-15T08:09:00Z"/>
                <w:rFonts w:ascii="Calibri" w:hAnsi="Calibri"/>
                <w:color w:val="000000"/>
              </w:rPr>
            </w:pPr>
            <w:ins w:id="12887" w:author="April Desclos" w:date="2018-06-15T08:09:00Z">
              <w:r w:rsidRPr="00410A94">
                <w:rPr>
                  <w:rFonts w:ascii="Calibri" w:hAnsi="Calibri"/>
                  <w:color w:val="000000"/>
                </w:rPr>
                <w:t>11.6</w:t>
              </w:r>
            </w:ins>
          </w:p>
        </w:tc>
      </w:tr>
      <w:tr w:rsidR="00C5181A" w:rsidRPr="00410A94" w14:paraId="13906BE2" w14:textId="77777777" w:rsidTr="005019B5">
        <w:trPr>
          <w:trHeight w:val="20"/>
          <w:jc w:val="center"/>
          <w:ins w:id="12888" w:author="April Desclos" w:date="2018-06-15T08:09:00Z"/>
        </w:trPr>
        <w:tc>
          <w:tcPr>
            <w:tcW w:w="2155" w:type="dxa"/>
            <w:shd w:val="clear" w:color="auto" w:fill="auto"/>
            <w:noWrap/>
            <w:vAlign w:val="bottom"/>
            <w:hideMark/>
          </w:tcPr>
          <w:p w14:paraId="606A7CCF" w14:textId="77777777" w:rsidR="00C5181A" w:rsidRPr="00410A94" w:rsidRDefault="00C5181A" w:rsidP="00C5181A">
            <w:pPr>
              <w:spacing w:after="0"/>
              <w:rPr>
                <w:ins w:id="12889" w:author="April Desclos" w:date="2018-06-15T08:09:00Z"/>
                <w:rFonts w:ascii="Calibri" w:hAnsi="Calibri"/>
                <w:color w:val="000000"/>
              </w:rPr>
            </w:pPr>
            <w:ins w:id="12890" w:author="April Desclos" w:date="2018-06-15T08:09:00Z">
              <w:r>
                <w:rPr>
                  <w:rFonts w:ascii="Calibri" w:hAnsi="Calibri"/>
                  <w:color w:val="000000"/>
                </w:rPr>
                <w:t>Outdoor</w:t>
              </w:r>
            </w:ins>
          </w:p>
        </w:tc>
        <w:tc>
          <w:tcPr>
            <w:tcW w:w="1440" w:type="dxa"/>
            <w:vAlign w:val="bottom"/>
          </w:tcPr>
          <w:p w14:paraId="7042F4A0" w14:textId="77777777" w:rsidR="00C5181A" w:rsidRPr="00410A94" w:rsidRDefault="00C5181A" w:rsidP="00C5181A">
            <w:pPr>
              <w:spacing w:after="0"/>
              <w:jc w:val="center"/>
              <w:rPr>
                <w:ins w:id="12891" w:author="April Desclos" w:date="2018-06-15T08:09:00Z"/>
                <w:rFonts w:ascii="Calibri" w:hAnsi="Calibri"/>
                <w:color w:val="000000"/>
              </w:rPr>
            </w:pPr>
            <w:ins w:id="12892" w:author="April Desclos" w:date="2018-06-15T08:09:00Z">
              <w:r w:rsidRPr="00410A94">
                <w:rPr>
                  <w:rFonts w:ascii="Calibri" w:hAnsi="Calibri"/>
                  <w:color w:val="000000"/>
                </w:rPr>
                <w:t>79.6</w:t>
              </w:r>
            </w:ins>
          </w:p>
        </w:tc>
        <w:tc>
          <w:tcPr>
            <w:tcW w:w="1440" w:type="dxa"/>
            <w:shd w:val="clear" w:color="auto" w:fill="auto"/>
            <w:noWrap/>
            <w:vAlign w:val="bottom"/>
            <w:hideMark/>
          </w:tcPr>
          <w:p w14:paraId="53AF9FC0" w14:textId="77777777" w:rsidR="00C5181A" w:rsidRPr="00410A94" w:rsidRDefault="00C5181A" w:rsidP="00C5181A">
            <w:pPr>
              <w:spacing w:after="0"/>
              <w:jc w:val="center"/>
              <w:rPr>
                <w:ins w:id="12893" w:author="April Desclos" w:date="2018-06-15T08:09:00Z"/>
                <w:rFonts w:ascii="Calibri" w:hAnsi="Calibri"/>
                <w:color w:val="000000"/>
              </w:rPr>
            </w:pPr>
            <w:ins w:id="12894" w:author="April Desclos" w:date="2018-06-15T08:09:00Z">
              <w:r w:rsidRPr="00410A94">
                <w:rPr>
                  <w:rFonts w:ascii="Calibri" w:hAnsi="Calibri"/>
                  <w:color w:val="000000"/>
                </w:rPr>
                <w:t>18.3</w:t>
              </w:r>
            </w:ins>
          </w:p>
        </w:tc>
      </w:tr>
      <w:tr w:rsidR="00C5181A" w:rsidRPr="00410A94" w14:paraId="2D27DEBB" w14:textId="77777777" w:rsidTr="005019B5">
        <w:trPr>
          <w:trHeight w:val="20"/>
          <w:jc w:val="center"/>
          <w:ins w:id="12895" w:author="April Desclos" w:date="2018-06-15T08:09:00Z"/>
        </w:trPr>
        <w:tc>
          <w:tcPr>
            <w:tcW w:w="2155" w:type="dxa"/>
            <w:shd w:val="clear" w:color="auto" w:fill="auto"/>
            <w:noWrap/>
            <w:vAlign w:val="bottom"/>
            <w:hideMark/>
          </w:tcPr>
          <w:p w14:paraId="26877C7E" w14:textId="77777777" w:rsidR="00C5181A" w:rsidRPr="00410A94" w:rsidRDefault="00C5181A" w:rsidP="00C5181A">
            <w:pPr>
              <w:spacing w:after="0"/>
              <w:rPr>
                <w:ins w:id="12896" w:author="April Desclos" w:date="2018-06-15T08:09:00Z"/>
                <w:rFonts w:ascii="Calibri" w:hAnsi="Calibri"/>
                <w:color w:val="000000"/>
              </w:rPr>
            </w:pPr>
            <w:ins w:id="12897" w:author="April Desclos" w:date="2018-06-15T08:09:00Z">
              <w:r>
                <w:rPr>
                  <w:rFonts w:ascii="Calibri" w:hAnsi="Calibri"/>
                  <w:color w:val="000000"/>
                </w:rPr>
                <w:t xml:space="preserve">Downlight </w:t>
              </w:r>
            </w:ins>
          </w:p>
        </w:tc>
        <w:tc>
          <w:tcPr>
            <w:tcW w:w="1440" w:type="dxa"/>
            <w:vAlign w:val="bottom"/>
          </w:tcPr>
          <w:p w14:paraId="36BFBAE0" w14:textId="77777777" w:rsidR="00C5181A" w:rsidRPr="00410A94" w:rsidRDefault="00C5181A" w:rsidP="00C5181A">
            <w:pPr>
              <w:spacing w:after="0"/>
              <w:jc w:val="center"/>
              <w:rPr>
                <w:ins w:id="12898" w:author="April Desclos" w:date="2018-06-15T08:09:00Z"/>
                <w:rFonts w:ascii="Calibri" w:hAnsi="Calibri"/>
                <w:color w:val="000000"/>
              </w:rPr>
            </w:pPr>
            <w:ins w:id="12899" w:author="April Desclos" w:date="2018-06-15T08:09:00Z">
              <w:r w:rsidRPr="00410A94">
                <w:rPr>
                  <w:rFonts w:ascii="Calibri" w:hAnsi="Calibri"/>
                  <w:color w:val="000000"/>
                </w:rPr>
                <w:t>72.8</w:t>
              </w:r>
            </w:ins>
          </w:p>
        </w:tc>
        <w:tc>
          <w:tcPr>
            <w:tcW w:w="1440" w:type="dxa"/>
            <w:shd w:val="clear" w:color="auto" w:fill="auto"/>
            <w:noWrap/>
            <w:vAlign w:val="bottom"/>
            <w:hideMark/>
          </w:tcPr>
          <w:p w14:paraId="7470F9B1" w14:textId="77777777" w:rsidR="00C5181A" w:rsidRPr="00410A94" w:rsidRDefault="00C5181A" w:rsidP="00C5181A">
            <w:pPr>
              <w:spacing w:after="0"/>
              <w:jc w:val="center"/>
              <w:rPr>
                <w:ins w:id="12900" w:author="April Desclos" w:date="2018-06-15T08:09:00Z"/>
                <w:rFonts w:ascii="Calibri" w:hAnsi="Calibri"/>
                <w:color w:val="000000"/>
              </w:rPr>
            </w:pPr>
            <w:ins w:id="12901" w:author="April Desclos" w:date="2018-06-15T08:09:00Z">
              <w:r w:rsidRPr="00410A94">
                <w:rPr>
                  <w:rFonts w:ascii="Calibri" w:hAnsi="Calibri"/>
                  <w:color w:val="000000"/>
                </w:rPr>
                <w:t>20.3</w:t>
              </w:r>
            </w:ins>
          </w:p>
        </w:tc>
      </w:tr>
    </w:tbl>
    <w:p w14:paraId="6D988745" w14:textId="77777777" w:rsidR="00C5181A" w:rsidRDefault="00C5181A" w:rsidP="00C5181A">
      <w:pPr>
        <w:widowControl/>
        <w:spacing w:after="0"/>
        <w:ind w:left="2160" w:hanging="1440"/>
        <w:jc w:val="left"/>
        <w:rPr>
          <w:ins w:id="12902" w:author="April Desclos" w:date="2018-06-15T08:09:00Z"/>
          <w:rFonts w:cstheme="minorHAnsi"/>
          <w:noProof/>
        </w:rPr>
      </w:pPr>
    </w:p>
    <w:p w14:paraId="0F8A4C05" w14:textId="77777777" w:rsidR="00C5181A" w:rsidRDefault="00C5181A" w:rsidP="00C5181A">
      <w:pPr>
        <w:ind w:firstLine="720"/>
        <w:rPr>
          <w:ins w:id="12903" w:author="April Desclos" w:date="2018-06-15T08:09:00Z"/>
          <w:rFonts w:cstheme="minorHAnsi"/>
          <w:noProof/>
        </w:rPr>
      </w:pPr>
      <w:ins w:id="12904" w:author="April Desclos" w:date="2018-06-15T08:09:00Z">
        <w:r w:rsidRPr="00E432E0">
          <w:rPr>
            <w:rFonts w:cstheme="minorHAnsi"/>
            <w:noProof/>
          </w:rPr>
          <w:t>ISR</w:t>
        </w:r>
        <w:r w:rsidRPr="00E432E0">
          <w:rPr>
            <w:rFonts w:cstheme="minorHAnsi"/>
            <w:noProof/>
          </w:rPr>
          <w:tab/>
        </w:r>
        <w:r>
          <w:rPr>
            <w:rFonts w:cstheme="minorHAnsi"/>
            <w:noProof/>
          </w:rPr>
          <w:tab/>
        </w:r>
        <w:r w:rsidRPr="00E432E0">
          <w:rPr>
            <w:rFonts w:cstheme="minorHAnsi"/>
            <w:noProof/>
          </w:rPr>
          <w:t>= In Service Rate, the percentage of units rebated that are actuall</w:t>
        </w:r>
        <w:r>
          <w:rPr>
            <w:rFonts w:cstheme="minorHAnsi"/>
            <w:noProof/>
          </w:rPr>
          <w:t>y in service</w:t>
        </w:r>
      </w:ins>
    </w:p>
    <w:p w14:paraId="4793094C" w14:textId="77777777" w:rsidR="00C5181A" w:rsidRDefault="00C5181A" w:rsidP="00C5181A">
      <w:pPr>
        <w:rPr>
          <w:ins w:id="12905" w:author="April Desclos" w:date="2018-06-15T08:09:00Z"/>
          <w:rFonts w:cstheme="minorHAnsi"/>
          <w:noProof/>
        </w:rPr>
      </w:pPr>
      <w:ins w:id="12906" w:author="April Desclos" w:date="2018-06-15T08:09:00Z">
        <w:r>
          <w:rPr>
            <w:rFonts w:cstheme="minorHAnsi"/>
            <w:noProof/>
          </w:rPr>
          <w:tab/>
        </w:r>
        <w:r>
          <w:rPr>
            <w:rFonts w:cstheme="minorHAnsi"/>
            <w:noProof/>
          </w:rPr>
          <w:tab/>
        </w:r>
        <w:r>
          <w:rPr>
            <w:rFonts w:cstheme="minorHAnsi"/>
            <w:noProof/>
          </w:rPr>
          <w:tab/>
          <w:t>= 1.0</w:t>
        </w:r>
        <w:r>
          <w:rPr>
            <w:rStyle w:val="FootnoteReference"/>
            <w:noProof/>
          </w:rPr>
          <w:footnoteReference w:id="1049"/>
        </w:r>
      </w:ins>
    </w:p>
    <w:p w14:paraId="6ED88C43" w14:textId="77777777" w:rsidR="00C5181A" w:rsidRPr="00E432E0" w:rsidRDefault="00C5181A" w:rsidP="00C5181A">
      <w:pPr>
        <w:ind w:left="2160" w:hanging="1440"/>
        <w:rPr>
          <w:ins w:id="12910" w:author="April Desclos" w:date="2018-06-15T08:09:00Z"/>
          <w:rFonts w:cstheme="minorHAnsi"/>
          <w:noProof/>
        </w:rPr>
      </w:pPr>
      <w:ins w:id="12911" w:author="April Desclos" w:date="2018-06-15T08:09:00Z">
        <w:r w:rsidRPr="00E432E0">
          <w:rPr>
            <w:rFonts w:cstheme="minorHAnsi"/>
            <w:noProof/>
          </w:rPr>
          <w:t>Leakage</w:t>
        </w:r>
        <w:r w:rsidRPr="00E432E0">
          <w:rPr>
            <w:rFonts w:cstheme="minorHAnsi"/>
            <w:noProof/>
          </w:rPr>
          <w:tab/>
          <w:t xml:space="preserve">= Adjustment to account for the percentage of </w:t>
        </w:r>
        <w:r>
          <w:rPr>
            <w:rFonts w:cstheme="minorHAnsi"/>
            <w:noProof/>
          </w:rPr>
          <w:t xml:space="preserve">program </w:t>
        </w:r>
        <w:r w:rsidRPr="00E432E0">
          <w:rPr>
            <w:rFonts w:cstheme="minorHAnsi"/>
            <w:noProof/>
          </w:rPr>
          <w:t>bulbs that move out (and in if deemed appropriate</w:t>
        </w:r>
        <w:r>
          <w:rPr>
            <w:rStyle w:val="FootnoteReference"/>
            <w:noProof/>
          </w:rPr>
          <w:footnoteReference w:id="1050"/>
        </w:r>
        <w:r w:rsidRPr="00E432E0">
          <w:rPr>
            <w:rFonts w:cstheme="minorHAnsi"/>
            <w:noProof/>
          </w:rPr>
          <w:t xml:space="preserve">) of the Utility Jurisdiction. </w:t>
        </w:r>
      </w:ins>
    </w:p>
    <w:p w14:paraId="0489D683" w14:textId="77777777" w:rsidR="00C5181A" w:rsidRDefault="00C5181A" w:rsidP="00C5181A">
      <w:pPr>
        <w:ind w:left="2880" w:hanging="720"/>
        <w:rPr>
          <w:ins w:id="12916" w:author="April Desclos" w:date="2018-06-15T08:09:00Z"/>
          <w:rFonts w:cstheme="minorHAnsi"/>
          <w:noProof/>
        </w:rPr>
      </w:pPr>
      <w:ins w:id="12917" w:author="April Desclos" w:date="2018-06-15T08:09:00Z">
        <w:r w:rsidRPr="00E432E0">
          <w:rPr>
            <w:rFonts w:cstheme="minorHAnsi"/>
            <w:noProof/>
          </w:rPr>
          <w:t xml:space="preserve">Upstream (TOS) Lighting programs </w:t>
        </w:r>
        <w:r>
          <w:rPr>
            <w:rFonts w:cstheme="minorHAnsi"/>
            <w:noProof/>
          </w:rPr>
          <w:tab/>
        </w:r>
        <w:r w:rsidRPr="00E432E0">
          <w:rPr>
            <w:rFonts w:cstheme="minorHAnsi"/>
            <w:noProof/>
          </w:rPr>
          <w:t xml:space="preserve">=  </w:t>
        </w:r>
        <w:r>
          <w:rPr>
            <w:rFonts w:cstheme="minorHAnsi"/>
            <w:noProof/>
          </w:rPr>
          <w:t>Use deemed assumptions below</w:t>
        </w:r>
        <w:r>
          <w:rPr>
            <w:rStyle w:val="FootnoteReference"/>
            <w:noProof/>
          </w:rPr>
          <w:footnoteReference w:id="1051"/>
        </w:r>
        <w:r>
          <w:rPr>
            <w:rFonts w:cstheme="minorHAnsi"/>
            <w:noProof/>
          </w:rPr>
          <w:t>:</w:t>
        </w:r>
      </w:ins>
    </w:p>
    <w:p w14:paraId="36F70FEB" w14:textId="77777777" w:rsidR="00C5181A" w:rsidRDefault="00C5181A" w:rsidP="00C5181A">
      <w:pPr>
        <w:ind w:left="2880" w:hanging="720"/>
        <w:rPr>
          <w:ins w:id="12922" w:author="April Desclos" w:date="2018-06-15T08:09:00Z"/>
          <w:rFonts w:cstheme="minorHAnsi"/>
          <w:noProof/>
        </w:rPr>
      </w:pPr>
      <w:ins w:id="12923" w:author="April Desclos" w:date="2018-06-15T08:09:00Z">
        <w:r>
          <w:rPr>
            <w:rFonts w:cstheme="minorHAnsi"/>
            <w:noProof/>
          </w:rPr>
          <w:tab/>
        </w:r>
        <w:r>
          <w:rPr>
            <w:rFonts w:cstheme="minorHAnsi"/>
            <w:noProof/>
          </w:rPr>
          <w:tab/>
          <w:t xml:space="preserve">ComEd: </w:t>
        </w:r>
        <w:r>
          <w:rPr>
            <w:rFonts w:cstheme="minorHAnsi"/>
            <w:noProof/>
          </w:rPr>
          <w:tab/>
        </w:r>
        <w:r>
          <w:rPr>
            <w:rFonts w:cstheme="minorHAnsi"/>
            <w:noProof/>
          </w:rPr>
          <w:tab/>
          <w:t>0.7%</w:t>
        </w:r>
      </w:ins>
    </w:p>
    <w:p w14:paraId="3F2A8A48" w14:textId="77777777" w:rsidR="00C5181A" w:rsidRPr="00165EDA" w:rsidRDefault="00C5181A" w:rsidP="00C5181A">
      <w:pPr>
        <w:ind w:left="2880" w:hanging="720"/>
        <w:rPr>
          <w:ins w:id="12924" w:author="April Desclos" w:date="2018-06-15T08:09:00Z"/>
          <w:rFonts w:cstheme="minorHAnsi"/>
          <w:noProof/>
        </w:rPr>
      </w:pPr>
      <w:ins w:id="12925" w:author="April Desclos" w:date="2018-06-15T08:09:00Z">
        <w:r>
          <w:rPr>
            <w:rFonts w:cstheme="minorHAnsi"/>
            <w:noProof/>
          </w:rPr>
          <w:tab/>
        </w:r>
        <w:r>
          <w:rPr>
            <w:rFonts w:cstheme="minorHAnsi"/>
            <w:noProof/>
          </w:rPr>
          <w:tab/>
          <w:t xml:space="preserve">Ameren: </w:t>
        </w:r>
        <w:r>
          <w:rPr>
            <w:rFonts w:cstheme="minorHAnsi"/>
            <w:noProof/>
          </w:rPr>
          <w:tab/>
          <w:t>6.6%</w:t>
        </w:r>
        <w:r w:rsidRPr="00165EDA">
          <w:rPr>
            <w:rFonts w:cstheme="minorHAnsi"/>
            <w:noProof/>
          </w:rPr>
          <w:t xml:space="preserve"> </w:t>
        </w:r>
      </w:ins>
    </w:p>
    <w:p w14:paraId="5E07B2D0" w14:textId="77777777" w:rsidR="00C5181A" w:rsidRDefault="00C5181A" w:rsidP="00C5181A">
      <w:pPr>
        <w:spacing w:after="240"/>
        <w:ind w:left="2160"/>
        <w:rPr>
          <w:ins w:id="12926" w:author="April Desclos" w:date="2018-06-15T08:09:00Z"/>
          <w:rFonts w:cstheme="minorHAnsi"/>
          <w:noProof/>
        </w:rPr>
      </w:pPr>
      <w:ins w:id="12927" w:author="April Desclos" w:date="2018-06-15T08:09:00Z">
        <w:r>
          <w:rPr>
            <w:rFonts w:cstheme="minorHAnsi"/>
            <w:noProof/>
          </w:rPr>
          <w:t>All other programs</w:t>
        </w:r>
        <w:r>
          <w:rPr>
            <w:rFonts w:cstheme="minorHAnsi"/>
            <w:noProof/>
          </w:rPr>
          <w:tab/>
        </w:r>
        <w:r>
          <w:rPr>
            <w:rFonts w:cstheme="minorHAnsi"/>
            <w:noProof/>
          </w:rPr>
          <w:tab/>
          <w:t>= 0</w:t>
        </w:r>
      </w:ins>
    </w:p>
    <w:p w14:paraId="6863BA6A" w14:textId="77777777" w:rsidR="00C5181A" w:rsidRDefault="00C5181A" w:rsidP="00C5181A">
      <w:pPr>
        <w:ind w:left="720"/>
        <w:rPr>
          <w:ins w:id="12928" w:author="April Desclos" w:date="2018-06-15T08:09:00Z"/>
          <w:rFonts w:cstheme="minorHAnsi"/>
          <w:noProof/>
        </w:rPr>
      </w:pPr>
      <w:ins w:id="12929" w:author="April Desclos" w:date="2018-06-15T08:09:00Z">
        <w:r w:rsidRPr="00E432E0">
          <w:rPr>
            <w:rFonts w:cstheme="minorHAnsi"/>
            <w:noProof/>
          </w:rPr>
          <w:t xml:space="preserve">Hours </w:t>
        </w:r>
        <w:r w:rsidRPr="00E432E0">
          <w:rPr>
            <w:rFonts w:cstheme="minorHAnsi"/>
            <w:noProof/>
          </w:rPr>
          <w:tab/>
        </w:r>
        <w:r w:rsidRPr="00E432E0">
          <w:rPr>
            <w:rFonts w:cstheme="minorHAnsi"/>
            <w:noProof/>
          </w:rPr>
          <w:tab/>
          <w:t>= Average hours of use per year</w:t>
        </w:r>
      </w:ins>
    </w:p>
    <w:tbl>
      <w:tblPr>
        <w:tblStyle w:val="TableGrid"/>
        <w:tblW w:w="0" w:type="auto"/>
        <w:jc w:val="center"/>
        <w:tblLook w:val="04A0" w:firstRow="1" w:lastRow="0" w:firstColumn="1" w:lastColumn="0" w:noHBand="0" w:noVBand="1"/>
      </w:tblPr>
      <w:tblGrid>
        <w:gridCol w:w="4448"/>
        <w:gridCol w:w="1510"/>
      </w:tblGrid>
      <w:tr w:rsidR="00C5181A" w:rsidRPr="00BB1BC1" w14:paraId="0BDF2E6C" w14:textId="77777777" w:rsidTr="00C5181A">
        <w:trPr>
          <w:trHeight w:val="202"/>
          <w:tblHeader/>
          <w:jc w:val="center"/>
          <w:ins w:id="12930" w:author="April Desclos" w:date="2018-06-15T08:09:00Z"/>
        </w:trPr>
        <w:tc>
          <w:tcPr>
            <w:tcW w:w="4448" w:type="dxa"/>
            <w:shd w:val="clear" w:color="auto" w:fill="808080" w:themeFill="background1" w:themeFillShade="80"/>
            <w:vAlign w:val="center"/>
          </w:tcPr>
          <w:p w14:paraId="54F36114" w14:textId="77777777" w:rsidR="00C5181A" w:rsidRPr="00BB1BC1" w:rsidRDefault="00C5181A" w:rsidP="00C5181A">
            <w:pPr>
              <w:spacing w:after="0"/>
              <w:jc w:val="center"/>
              <w:rPr>
                <w:ins w:id="12931" w:author="April Desclos" w:date="2018-06-15T08:09:00Z"/>
                <w:rFonts w:asciiTheme="minorHAnsi" w:hAnsiTheme="minorHAnsi" w:cstheme="minorHAnsi"/>
                <w:b/>
                <w:noProof/>
                <w:color w:val="FFFFFF" w:themeColor="background1"/>
              </w:rPr>
            </w:pPr>
            <w:ins w:id="12932" w:author="April Desclos" w:date="2018-06-15T08:09:00Z">
              <w:r>
                <w:rPr>
                  <w:rFonts w:asciiTheme="minorHAnsi" w:hAnsiTheme="minorHAnsi" w:cstheme="minorHAnsi"/>
                  <w:b/>
                  <w:noProof/>
                  <w:color w:val="FFFFFF" w:themeColor="background1"/>
                </w:rPr>
                <w:t>Fixture Category</w:t>
              </w:r>
            </w:ins>
          </w:p>
        </w:tc>
        <w:tc>
          <w:tcPr>
            <w:tcW w:w="1510" w:type="dxa"/>
            <w:shd w:val="clear" w:color="auto" w:fill="808080" w:themeFill="background1" w:themeFillShade="80"/>
            <w:vAlign w:val="center"/>
          </w:tcPr>
          <w:p w14:paraId="17E01DAD" w14:textId="77777777" w:rsidR="00C5181A" w:rsidRPr="00BB1BC1" w:rsidRDefault="00C5181A" w:rsidP="00C5181A">
            <w:pPr>
              <w:spacing w:after="0"/>
              <w:jc w:val="center"/>
              <w:rPr>
                <w:ins w:id="12933" w:author="April Desclos" w:date="2018-06-15T08:09:00Z"/>
                <w:rFonts w:asciiTheme="minorHAnsi" w:hAnsiTheme="minorHAnsi" w:cstheme="minorHAnsi"/>
                <w:b/>
                <w:noProof/>
                <w:color w:val="FFFFFF" w:themeColor="background1"/>
              </w:rPr>
            </w:pPr>
            <w:ins w:id="12934" w:author="April Desclos" w:date="2018-06-15T08:09:00Z">
              <w:r w:rsidRPr="00BB1BC1">
                <w:rPr>
                  <w:rFonts w:asciiTheme="minorHAnsi" w:hAnsiTheme="minorHAnsi" w:cstheme="minorHAnsi"/>
                  <w:b/>
                  <w:noProof/>
                  <w:color w:val="FFFFFF" w:themeColor="background1"/>
                </w:rPr>
                <w:t>Hours</w:t>
              </w:r>
            </w:ins>
          </w:p>
        </w:tc>
      </w:tr>
      <w:tr w:rsidR="00C5181A" w:rsidRPr="00BB1BC1" w14:paraId="3D803003" w14:textId="77777777" w:rsidTr="00C5181A">
        <w:trPr>
          <w:trHeight w:val="202"/>
          <w:jc w:val="center"/>
          <w:ins w:id="12935" w:author="April Desclos" w:date="2018-06-15T08:09:00Z"/>
        </w:trPr>
        <w:tc>
          <w:tcPr>
            <w:tcW w:w="4448" w:type="dxa"/>
            <w:vAlign w:val="center"/>
          </w:tcPr>
          <w:p w14:paraId="0C049E09" w14:textId="77777777" w:rsidR="00C5181A" w:rsidRPr="00BB1BC1" w:rsidRDefault="00C5181A" w:rsidP="00C5181A">
            <w:pPr>
              <w:spacing w:after="0"/>
              <w:jc w:val="left"/>
              <w:rPr>
                <w:ins w:id="12936" w:author="April Desclos" w:date="2018-06-15T08:09:00Z"/>
                <w:rFonts w:asciiTheme="minorHAnsi" w:hAnsiTheme="minorHAnsi" w:cstheme="minorHAnsi"/>
                <w:noProof/>
              </w:rPr>
            </w:pPr>
            <w:ins w:id="12937" w:author="April Desclos" w:date="2018-06-15T08:09:00Z">
              <w:r w:rsidRPr="00BB1BC1">
                <w:rPr>
                  <w:rFonts w:asciiTheme="minorHAnsi" w:hAnsiTheme="minorHAnsi" w:cstheme="minorHAnsi"/>
                  <w:noProof/>
                </w:rPr>
                <w:t xml:space="preserve">Residential </w:t>
              </w:r>
              <w:r>
                <w:rPr>
                  <w:rFonts w:asciiTheme="minorHAnsi" w:hAnsiTheme="minorHAnsi" w:cstheme="minorHAnsi"/>
                  <w:noProof/>
                </w:rPr>
                <w:t>and Downlight</w:t>
              </w:r>
            </w:ins>
          </w:p>
        </w:tc>
        <w:tc>
          <w:tcPr>
            <w:tcW w:w="1510" w:type="dxa"/>
            <w:vAlign w:val="center"/>
          </w:tcPr>
          <w:p w14:paraId="282F669C" w14:textId="77777777" w:rsidR="00C5181A" w:rsidRPr="00BB1BC1" w:rsidRDefault="00C5181A" w:rsidP="00C5181A">
            <w:pPr>
              <w:widowControl/>
              <w:spacing w:after="0"/>
              <w:jc w:val="center"/>
              <w:rPr>
                <w:ins w:id="12938" w:author="April Desclos" w:date="2018-06-15T08:09:00Z"/>
                <w:rFonts w:asciiTheme="minorHAnsi" w:hAnsiTheme="minorHAnsi" w:cstheme="minorHAnsi"/>
                <w:noProof/>
              </w:rPr>
            </w:pPr>
            <w:ins w:id="12939" w:author="April Desclos" w:date="2018-06-15T08:09:00Z">
              <w:r>
                <w:rPr>
                  <w:rFonts w:asciiTheme="minorHAnsi" w:hAnsiTheme="minorHAnsi"/>
                </w:rPr>
                <w:t>926</w:t>
              </w:r>
              <w:r w:rsidRPr="00BB1BC1">
                <w:rPr>
                  <w:rStyle w:val="FootnoteReference"/>
                  <w:rFonts w:asciiTheme="minorHAnsi" w:eastAsiaTheme="minorEastAsia" w:hAnsiTheme="minorHAnsi"/>
                </w:rPr>
                <w:footnoteReference w:id="1052"/>
              </w:r>
            </w:ins>
          </w:p>
        </w:tc>
      </w:tr>
      <w:tr w:rsidR="00C5181A" w:rsidRPr="00BB1BC1" w14:paraId="73D38C00" w14:textId="77777777" w:rsidTr="00C5181A">
        <w:trPr>
          <w:trHeight w:val="202"/>
          <w:jc w:val="center"/>
          <w:ins w:id="12944" w:author="April Desclos" w:date="2018-06-15T08:09:00Z"/>
        </w:trPr>
        <w:tc>
          <w:tcPr>
            <w:tcW w:w="4448" w:type="dxa"/>
            <w:vAlign w:val="center"/>
          </w:tcPr>
          <w:p w14:paraId="79BEA58C" w14:textId="77777777" w:rsidR="00C5181A" w:rsidRPr="00BB1BC1" w:rsidRDefault="00C5181A" w:rsidP="00C5181A">
            <w:pPr>
              <w:spacing w:after="0"/>
              <w:jc w:val="left"/>
              <w:rPr>
                <w:ins w:id="12945" w:author="April Desclos" w:date="2018-06-15T08:09:00Z"/>
                <w:rFonts w:asciiTheme="minorHAnsi" w:hAnsiTheme="minorHAnsi" w:cstheme="minorHAnsi"/>
                <w:noProof/>
              </w:rPr>
            </w:pPr>
            <w:ins w:id="12946" w:author="April Desclos" w:date="2018-06-15T08:09:00Z">
              <w:r>
                <w:rPr>
                  <w:rFonts w:asciiTheme="minorHAnsi" w:hAnsiTheme="minorHAnsi" w:cstheme="minorHAnsi"/>
                  <w:noProof/>
                </w:rPr>
                <w:t>Task/Under Cabinet</w:t>
              </w:r>
            </w:ins>
          </w:p>
        </w:tc>
        <w:tc>
          <w:tcPr>
            <w:tcW w:w="1510" w:type="dxa"/>
            <w:vAlign w:val="center"/>
          </w:tcPr>
          <w:p w14:paraId="21E1F07C" w14:textId="77777777" w:rsidR="00C5181A" w:rsidRPr="00BB1BC1" w:rsidRDefault="00C5181A" w:rsidP="00C5181A">
            <w:pPr>
              <w:spacing w:after="0"/>
              <w:jc w:val="center"/>
              <w:rPr>
                <w:ins w:id="12947" w:author="April Desclos" w:date="2018-06-15T08:09:00Z"/>
                <w:rFonts w:asciiTheme="minorHAnsi" w:hAnsiTheme="minorHAnsi" w:cstheme="minorHAnsi"/>
                <w:noProof/>
              </w:rPr>
            </w:pPr>
            <w:ins w:id="12948" w:author="April Desclos" w:date="2018-06-15T08:09:00Z">
              <w:r>
                <w:rPr>
                  <w:rFonts w:asciiTheme="minorHAnsi" w:hAnsiTheme="minorHAnsi" w:cstheme="minorHAnsi"/>
                  <w:noProof/>
                </w:rPr>
                <w:t>730</w:t>
              </w:r>
              <w:r>
                <w:rPr>
                  <w:rStyle w:val="FootnoteReference"/>
                  <w:noProof/>
                </w:rPr>
                <w:footnoteReference w:id="1053"/>
              </w:r>
            </w:ins>
          </w:p>
        </w:tc>
      </w:tr>
      <w:tr w:rsidR="00C5181A" w:rsidRPr="00BB1BC1" w14:paraId="47707AAE" w14:textId="77777777" w:rsidTr="00C5181A">
        <w:trPr>
          <w:trHeight w:val="202"/>
          <w:jc w:val="center"/>
          <w:ins w:id="12953" w:author="April Desclos" w:date="2018-06-15T08:09:00Z"/>
        </w:trPr>
        <w:tc>
          <w:tcPr>
            <w:tcW w:w="4448" w:type="dxa"/>
            <w:vAlign w:val="center"/>
          </w:tcPr>
          <w:p w14:paraId="15AEDCBB" w14:textId="77777777" w:rsidR="00C5181A" w:rsidRPr="00BB1BC1" w:rsidRDefault="00C5181A" w:rsidP="00C5181A">
            <w:pPr>
              <w:spacing w:after="0"/>
              <w:jc w:val="left"/>
              <w:rPr>
                <w:ins w:id="12954" w:author="April Desclos" w:date="2018-06-15T08:09:00Z"/>
                <w:rFonts w:asciiTheme="minorHAnsi" w:hAnsiTheme="minorHAnsi" w:cstheme="minorHAnsi"/>
                <w:noProof/>
              </w:rPr>
            </w:pPr>
            <w:ins w:id="12955" w:author="April Desclos" w:date="2018-06-15T08:09:00Z">
              <w:r>
                <w:rPr>
                  <w:rFonts w:asciiTheme="minorHAnsi" w:hAnsiTheme="minorHAnsi" w:cstheme="minorHAnsi"/>
                  <w:noProof/>
                </w:rPr>
                <w:t>Outdoor</w:t>
              </w:r>
            </w:ins>
          </w:p>
        </w:tc>
        <w:tc>
          <w:tcPr>
            <w:tcW w:w="1510" w:type="dxa"/>
            <w:vAlign w:val="center"/>
          </w:tcPr>
          <w:p w14:paraId="7056A7CE" w14:textId="77777777" w:rsidR="00C5181A" w:rsidRPr="00BB1BC1" w:rsidRDefault="00C5181A" w:rsidP="00C5181A">
            <w:pPr>
              <w:spacing w:after="0"/>
              <w:jc w:val="center"/>
              <w:rPr>
                <w:ins w:id="12956" w:author="April Desclos" w:date="2018-06-15T08:09:00Z"/>
                <w:rFonts w:asciiTheme="minorHAnsi" w:hAnsiTheme="minorHAnsi" w:cstheme="minorHAnsi"/>
                <w:noProof/>
              </w:rPr>
            </w:pPr>
            <w:ins w:id="12957" w:author="April Desclos" w:date="2018-06-15T08:09:00Z">
              <w:r w:rsidRPr="00BB1BC1">
                <w:rPr>
                  <w:rFonts w:asciiTheme="minorHAnsi" w:hAnsiTheme="minorHAnsi"/>
                </w:rPr>
                <w:t>2,475</w:t>
              </w:r>
              <w:r w:rsidRPr="00BB1BC1">
                <w:rPr>
                  <w:rFonts w:asciiTheme="minorHAnsi" w:hAnsiTheme="minorHAnsi"/>
                  <w:vertAlign w:val="superscript"/>
                </w:rPr>
                <w:footnoteReference w:id="1054"/>
              </w:r>
            </w:ins>
          </w:p>
        </w:tc>
      </w:tr>
    </w:tbl>
    <w:p w14:paraId="411F2DF7" w14:textId="77777777" w:rsidR="00C5181A" w:rsidRDefault="00C5181A" w:rsidP="00C5181A">
      <w:pPr>
        <w:ind w:left="2160" w:hanging="1440"/>
        <w:rPr>
          <w:ins w:id="12963" w:author="April Desclos" w:date="2018-06-15T08:09:00Z"/>
          <w:noProof/>
          <w:szCs w:val="20"/>
        </w:rPr>
      </w:pPr>
    </w:p>
    <w:p w14:paraId="643344E1" w14:textId="77777777" w:rsidR="00C5181A" w:rsidRDefault="00C5181A" w:rsidP="00C5181A">
      <w:pPr>
        <w:ind w:firstLine="720"/>
        <w:rPr>
          <w:ins w:id="12964" w:author="April Desclos" w:date="2018-06-15T08:09:00Z"/>
          <w:rFonts w:cstheme="minorHAnsi"/>
          <w:noProof/>
        </w:rPr>
      </w:pPr>
      <w:ins w:id="12965" w:author="April Desclos" w:date="2018-06-15T08:09:00Z">
        <w:r w:rsidRPr="00E432E0">
          <w:rPr>
            <w:rFonts w:cstheme="minorHAnsi"/>
            <w:noProof/>
          </w:rPr>
          <w:t>WHFe</w:t>
        </w:r>
        <w:r w:rsidRPr="00E432E0">
          <w:rPr>
            <w:rFonts w:cstheme="minorHAnsi"/>
            <w:noProof/>
          </w:rPr>
          <w:tab/>
        </w:r>
        <w:r>
          <w:rPr>
            <w:rFonts w:cstheme="minorHAnsi"/>
            <w:noProof/>
          </w:rPr>
          <w:tab/>
        </w:r>
        <w:r w:rsidRPr="00E432E0">
          <w:rPr>
            <w:rFonts w:cstheme="minorHAnsi"/>
            <w:noProof/>
          </w:rPr>
          <w:t xml:space="preserve">= Waste heat factor for energy to account for cooling energy savings from efficient lighting </w:t>
        </w:r>
      </w:ins>
    </w:p>
    <w:tbl>
      <w:tblPr>
        <w:tblW w:w="5175" w:type="dxa"/>
        <w:jc w:val="center"/>
        <w:tblLook w:val="04A0" w:firstRow="1" w:lastRow="0" w:firstColumn="1" w:lastColumn="0" w:noHBand="0" w:noVBand="1"/>
        <w:tblPrChange w:id="12966" w:author="Sam Dent" w:date="2018-06-27T11:22:00Z">
          <w:tblPr>
            <w:tblW w:w="5175" w:type="dxa"/>
            <w:jc w:val="center"/>
            <w:tblLook w:val="04A0" w:firstRow="1" w:lastRow="0" w:firstColumn="1" w:lastColumn="0" w:noHBand="0" w:noVBand="1"/>
          </w:tblPr>
        </w:tblPrChange>
      </w:tblPr>
      <w:tblGrid>
        <w:gridCol w:w="3800"/>
        <w:gridCol w:w="1375"/>
        <w:tblGridChange w:id="12967">
          <w:tblGrid>
            <w:gridCol w:w="3800"/>
            <w:gridCol w:w="1375"/>
          </w:tblGrid>
        </w:tblGridChange>
      </w:tblGrid>
      <w:tr w:rsidR="00C5181A" w:rsidRPr="00E432E0" w14:paraId="1615332F" w14:textId="77777777" w:rsidTr="006B54BD">
        <w:trPr>
          <w:trHeight w:val="20"/>
          <w:tblHeader/>
          <w:jc w:val="center"/>
          <w:ins w:id="12968" w:author="April Desclos" w:date="2018-06-15T08:09:00Z"/>
          <w:trPrChange w:id="12969" w:author="Sam Dent" w:date="2018-06-27T11:22:00Z">
            <w:trPr>
              <w:trHeight w:val="20"/>
              <w:jc w:val="center"/>
            </w:trPr>
          </w:trPrChange>
        </w:trPr>
        <w:tc>
          <w:tcPr>
            <w:tcW w:w="380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2970" w:author="Sam Dent" w:date="2018-06-27T11:22:00Z">
              <w:tcPr>
                <w:tcW w:w="380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1DE65803" w14:textId="77777777" w:rsidR="00C5181A" w:rsidRPr="00E432E0" w:rsidRDefault="00C5181A" w:rsidP="00C5181A">
            <w:pPr>
              <w:spacing w:after="0"/>
              <w:jc w:val="center"/>
              <w:rPr>
                <w:ins w:id="12971" w:author="April Desclos" w:date="2018-06-15T08:09:00Z"/>
                <w:b/>
                <w:color w:val="FFFFFF" w:themeColor="background1"/>
              </w:rPr>
            </w:pPr>
            <w:ins w:id="12972" w:author="April Desclos" w:date="2018-06-15T08:09:00Z">
              <w:r w:rsidRPr="00E432E0">
                <w:rPr>
                  <w:b/>
                  <w:color w:val="FFFFFF" w:themeColor="background1"/>
                </w:rPr>
                <w:t>Bulb Location</w:t>
              </w:r>
            </w:ins>
          </w:p>
        </w:tc>
        <w:tc>
          <w:tcPr>
            <w:tcW w:w="137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2973" w:author="Sam Dent" w:date="2018-06-27T11:22:00Z">
              <w:tcPr>
                <w:tcW w:w="137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28CB30A0" w14:textId="77777777" w:rsidR="00C5181A" w:rsidRPr="00E432E0" w:rsidRDefault="00C5181A" w:rsidP="00C5181A">
            <w:pPr>
              <w:spacing w:after="0"/>
              <w:jc w:val="center"/>
              <w:rPr>
                <w:ins w:id="12974" w:author="April Desclos" w:date="2018-06-15T08:09:00Z"/>
                <w:b/>
                <w:color w:val="FFFFFF" w:themeColor="background1"/>
              </w:rPr>
            </w:pPr>
            <w:ins w:id="12975" w:author="April Desclos" w:date="2018-06-15T08:09:00Z">
              <w:r w:rsidRPr="00E432E0">
                <w:rPr>
                  <w:b/>
                  <w:color w:val="FFFFFF" w:themeColor="background1"/>
                </w:rPr>
                <w:t>WHFe</w:t>
              </w:r>
            </w:ins>
          </w:p>
        </w:tc>
      </w:tr>
      <w:tr w:rsidR="00C5181A" w:rsidRPr="00E432E0" w14:paraId="177F5A02" w14:textId="77777777" w:rsidTr="00C5181A">
        <w:trPr>
          <w:trHeight w:val="20"/>
          <w:jc w:val="center"/>
          <w:ins w:id="12976" w:author="April Desclos" w:date="2018-06-15T08:09:00Z"/>
        </w:trPr>
        <w:tc>
          <w:tcPr>
            <w:tcW w:w="3800" w:type="dxa"/>
            <w:tcBorders>
              <w:top w:val="single" w:sz="4" w:space="0" w:color="auto"/>
              <w:left w:val="single" w:sz="4" w:space="0" w:color="auto"/>
              <w:bottom w:val="single" w:sz="4" w:space="0" w:color="auto"/>
              <w:right w:val="single" w:sz="4" w:space="0" w:color="auto"/>
            </w:tcBorders>
            <w:hideMark/>
          </w:tcPr>
          <w:p w14:paraId="4659495F" w14:textId="77777777" w:rsidR="00C5181A" w:rsidRPr="00E432E0" w:rsidRDefault="00C5181A" w:rsidP="00C5181A">
            <w:pPr>
              <w:spacing w:after="0"/>
              <w:rPr>
                <w:ins w:id="12977" w:author="April Desclos" w:date="2018-06-15T08:09:00Z"/>
              </w:rPr>
            </w:pPr>
            <w:ins w:id="12978" w:author="April Desclos" w:date="2018-06-15T08:09:00Z">
              <w:r w:rsidRPr="00E432E0">
                <w:t>Interior single family or unknown location</w:t>
              </w:r>
            </w:ins>
          </w:p>
        </w:tc>
        <w:tc>
          <w:tcPr>
            <w:tcW w:w="1375" w:type="dxa"/>
            <w:tcBorders>
              <w:top w:val="single" w:sz="4" w:space="0" w:color="auto"/>
              <w:left w:val="single" w:sz="4" w:space="0" w:color="auto"/>
              <w:bottom w:val="single" w:sz="4" w:space="0" w:color="auto"/>
              <w:right w:val="single" w:sz="4" w:space="0" w:color="auto"/>
            </w:tcBorders>
            <w:hideMark/>
          </w:tcPr>
          <w:p w14:paraId="6A609D4C" w14:textId="77777777" w:rsidR="00C5181A" w:rsidRPr="00E432E0" w:rsidRDefault="00C5181A" w:rsidP="00C5181A">
            <w:pPr>
              <w:spacing w:after="0"/>
              <w:jc w:val="center"/>
              <w:rPr>
                <w:ins w:id="12979" w:author="April Desclos" w:date="2018-06-15T08:09:00Z"/>
              </w:rPr>
            </w:pPr>
            <w:ins w:id="12980" w:author="April Desclos" w:date="2018-06-15T08:09:00Z">
              <w:r w:rsidRPr="00E432E0">
                <w:t xml:space="preserve">1.06 </w:t>
              </w:r>
              <w:r w:rsidRPr="005472A0">
                <w:rPr>
                  <w:rFonts w:eastAsiaTheme="majorEastAsia"/>
                  <w:vertAlign w:val="superscript"/>
                </w:rPr>
                <w:footnoteReference w:id="1055"/>
              </w:r>
            </w:ins>
          </w:p>
        </w:tc>
      </w:tr>
      <w:tr w:rsidR="00C5181A" w:rsidRPr="00E432E0" w14:paraId="0C4A38C6" w14:textId="77777777" w:rsidTr="00C5181A">
        <w:trPr>
          <w:trHeight w:val="20"/>
          <w:jc w:val="center"/>
          <w:ins w:id="12984" w:author="April Desclos" w:date="2018-06-15T08:09:00Z"/>
        </w:trPr>
        <w:tc>
          <w:tcPr>
            <w:tcW w:w="3800" w:type="dxa"/>
            <w:tcBorders>
              <w:top w:val="single" w:sz="4" w:space="0" w:color="auto"/>
              <w:left w:val="single" w:sz="4" w:space="0" w:color="auto"/>
              <w:bottom w:val="single" w:sz="4" w:space="0" w:color="auto"/>
              <w:right w:val="single" w:sz="4" w:space="0" w:color="auto"/>
            </w:tcBorders>
            <w:hideMark/>
          </w:tcPr>
          <w:p w14:paraId="0BACB9B3" w14:textId="77777777" w:rsidR="00C5181A" w:rsidRPr="00E432E0" w:rsidRDefault="00C5181A" w:rsidP="00C5181A">
            <w:pPr>
              <w:spacing w:after="0"/>
              <w:rPr>
                <w:ins w:id="12985" w:author="April Desclos" w:date="2018-06-15T08:09:00Z"/>
              </w:rPr>
            </w:pPr>
            <w:ins w:id="12986" w:author="April Desclos" w:date="2018-06-15T08:09:00Z">
              <w:r w:rsidRPr="00E432E0">
                <w:t>Multi family in unit</w:t>
              </w:r>
            </w:ins>
          </w:p>
        </w:tc>
        <w:tc>
          <w:tcPr>
            <w:tcW w:w="1375" w:type="dxa"/>
            <w:tcBorders>
              <w:top w:val="single" w:sz="4" w:space="0" w:color="auto"/>
              <w:left w:val="single" w:sz="4" w:space="0" w:color="auto"/>
              <w:bottom w:val="single" w:sz="4" w:space="0" w:color="auto"/>
              <w:right w:val="single" w:sz="4" w:space="0" w:color="auto"/>
            </w:tcBorders>
            <w:hideMark/>
          </w:tcPr>
          <w:p w14:paraId="7C5CB9A0" w14:textId="77777777" w:rsidR="00C5181A" w:rsidRPr="00E432E0" w:rsidRDefault="00C5181A" w:rsidP="00C5181A">
            <w:pPr>
              <w:spacing w:after="0"/>
              <w:jc w:val="center"/>
              <w:rPr>
                <w:ins w:id="12987" w:author="April Desclos" w:date="2018-06-15T08:09:00Z"/>
              </w:rPr>
            </w:pPr>
            <w:ins w:id="12988" w:author="April Desclos" w:date="2018-06-15T08:09:00Z">
              <w:r w:rsidRPr="00E432E0">
                <w:t xml:space="preserve">1.04 </w:t>
              </w:r>
              <w:r w:rsidRPr="005472A0">
                <w:rPr>
                  <w:rFonts w:eastAsiaTheme="majorEastAsia"/>
                  <w:vertAlign w:val="superscript"/>
                </w:rPr>
                <w:footnoteReference w:id="1056"/>
              </w:r>
            </w:ins>
          </w:p>
        </w:tc>
      </w:tr>
      <w:tr w:rsidR="00C5181A" w:rsidRPr="00E432E0" w14:paraId="08ABABAF" w14:textId="77777777" w:rsidTr="00C5181A">
        <w:trPr>
          <w:trHeight w:val="20"/>
          <w:jc w:val="center"/>
          <w:ins w:id="12992" w:author="April Desclos" w:date="2018-06-15T08:09:00Z"/>
        </w:trPr>
        <w:tc>
          <w:tcPr>
            <w:tcW w:w="3800" w:type="dxa"/>
            <w:tcBorders>
              <w:top w:val="single" w:sz="4" w:space="0" w:color="auto"/>
              <w:left w:val="single" w:sz="4" w:space="0" w:color="auto"/>
              <w:bottom w:val="single" w:sz="4" w:space="0" w:color="auto"/>
              <w:right w:val="single" w:sz="4" w:space="0" w:color="auto"/>
            </w:tcBorders>
            <w:hideMark/>
          </w:tcPr>
          <w:p w14:paraId="1670AAF8" w14:textId="77777777" w:rsidR="00C5181A" w:rsidRPr="00E432E0" w:rsidRDefault="00C5181A" w:rsidP="00C5181A">
            <w:pPr>
              <w:spacing w:after="0"/>
              <w:jc w:val="left"/>
              <w:rPr>
                <w:ins w:id="12993" w:author="April Desclos" w:date="2018-06-15T08:09:00Z"/>
              </w:rPr>
            </w:pPr>
            <w:ins w:id="12994" w:author="April Desclos" w:date="2018-06-15T08:09:00Z">
              <w:r w:rsidRPr="00E432E0">
                <w:t>Exterior or uncooled location</w:t>
              </w:r>
            </w:ins>
          </w:p>
        </w:tc>
        <w:tc>
          <w:tcPr>
            <w:tcW w:w="1375" w:type="dxa"/>
            <w:tcBorders>
              <w:top w:val="single" w:sz="4" w:space="0" w:color="auto"/>
              <w:left w:val="single" w:sz="4" w:space="0" w:color="auto"/>
              <w:bottom w:val="single" w:sz="4" w:space="0" w:color="auto"/>
              <w:right w:val="single" w:sz="4" w:space="0" w:color="auto"/>
            </w:tcBorders>
            <w:hideMark/>
          </w:tcPr>
          <w:p w14:paraId="7B5BB7EB" w14:textId="77777777" w:rsidR="00C5181A" w:rsidRPr="00E432E0" w:rsidRDefault="00C5181A" w:rsidP="00C5181A">
            <w:pPr>
              <w:spacing w:after="0"/>
              <w:jc w:val="center"/>
              <w:rPr>
                <w:ins w:id="12995" w:author="April Desclos" w:date="2018-06-15T08:09:00Z"/>
              </w:rPr>
            </w:pPr>
            <w:ins w:id="12996" w:author="April Desclos" w:date="2018-06-15T08:09:00Z">
              <w:r w:rsidRPr="00E432E0">
                <w:t>1.0</w:t>
              </w:r>
            </w:ins>
          </w:p>
        </w:tc>
      </w:tr>
    </w:tbl>
    <w:p w14:paraId="3CE60F0C" w14:textId="77777777" w:rsidR="00C5181A" w:rsidRPr="00BF709C" w:rsidRDefault="00C5181A" w:rsidP="00C5181A">
      <w:pPr>
        <w:rPr>
          <w:ins w:id="12997" w:author="April Desclos" w:date="2018-06-15T08:09:00Z"/>
        </w:rPr>
      </w:pPr>
    </w:p>
    <w:p w14:paraId="60DC1B38" w14:textId="77777777" w:rsidR="00C5181A" w:rsidRPr="00E432E0" w:rsidRDefault="00C5181A" w:rsidP="00C5181A">
      <w:pPr>
        <w:rPr>
          <w:ins w:id="12998" w:author="April Desclos" w:date="2018-06-15T08:09:00Z"/>
          <w:rFonts w:cstheme="minorHAnsi"/>
          <w:b/>
        </w:rPr>
      </w:pPr>
      <w:ins w:id="12999" w:author="April Desclos" w:date="2018-06-15T08:09:00Z">
        <w:r>
          <w:rPr>
            <w:rFonts w:cstheme="minorHAnsi"/>
            <w:b/>
          </w:rPr>
          <w:t>Mid-</w:t>
        </w:r>
        <w:r w:rsidRPr="00E432E0">
          <w:rPr>
            <w:rFonts w:cstheme="minorHAnsi"/>
            <w:b/>
          </w:rPr>
          <w:t>Life Baseline Adjustment</w:t>
        </w:r>
      </w:ins>
    </w:p>
    <w:p w14:paraId="770D27B4" w14:textId="77777777" w:rsidR="00C5181A" w:rsidRPr="00E432E0" w:rsidRDefault="00C5181A" w:rsidP="00C5181A">
      <w:pPr>
        <w:rPr>
          <w:ins w:id="13000" w:author="April Desclos" w:date="2018-06-15T08:09:00Z"/>
          <w:rFonts w:cstheme="minorHAnsi"/>
        </w:rPr>
      </w:pPr>
      <w:ins w:id="13001" w:author="April Desclos" w:date="2018-06-15T08:09:00Z">
        <w:r w:rsidRPr="00E432E0">
          <w:rPr>
            <w:rFonts w:cstheme="minorHAnsi"/>
          </w:rPr>
          <w:t>Dur</w:t>
        </w:r>
        <w:r>
          <w:rPr>
            <w:rFonts w:cstheme="minorHAnsi"/>
          </w:rPr>
          <w:t>ing the lifetime of a standard o</w:t>
        </w:r>
        <w:r w:rsidRPr="00E432E0">
          <w:rPr>
            <w:rFonts w:cstheme="minorHAnsi"/>
          </w:rPr>
          <w:t>mnidirectional LED, the baseline incandescent/halogen bulb would need to be replaced multiple times. Since the baseline bulb changes over time (except for &lt;3</w:t>
        </w:r>
        <w:r>
          <w:rPr>
            <w:rFonts w:cstheme="minorHAnsi"/>
          </w:rPr>
          <w:t>10</w:t>
        </w:r>
        <w:r w:rsidRPr="00E432E0">
          <w:rPr>
            <w:rFonts w:cstheme="minorHAnsi"/>
          </w:rPr>
          <w:t xml:space="preserve"> and </w:t>
        </w:r>
        <w:r>
          <w:rPr>
            <w:rFonts w:cstheme="minorHAnsi"/>
          </w:rPr>
          <w:t>3300</w:t>
        </w:r>
        <w:r w:rsidRPr="00E432E0">
          <w:rPr>
            <w:rFonts w:cstheme="minorHAnsi"/>
          </w:rPr>
          <w:t xml:space="preserve">+ lumen lamps) the annual savings claim must be reduced within the life of the measure to account for this baseline shift.  </w:t>
        </w:r>
      </w:ins>
    </w:p>
    <w:p w14:paraId="4EB927F7" w14:textId="77777777" w:rsidR="00C5181A" w:rsidRDefault="00C5181A" w:rsidP="00C5181A">
      <w:pPr>
        <w:rPr>
          <w:ins w:id="13002" w:author="April Desclos" w:date="2018-06-15T08:09:00Z"/>
          <w:rFonts w:cstheme="minorHAnsi"/>
        </w:rPr>
      </w:pPr>
      <w:ins w:id="13003" w:author="April Desclos" w:date="2018-06-15T08:09:00Z">
        <w:r>
          <w:rPr>
            <w:rFonts w:cstheme="minorHAnsi"/>
          </w:rPr>
          <w:t>For example, for an LED fixture</w:t>
        </w:r>
        <w:r w:rsidRPr="00E432E0">
          <w:rPr>
            <w:rFonts w:cstheme="minorHAnsi"/>
          </w:rPr>
          <w:t xml:space="preserve"> installed in 201</w:t>
        </w:r>
        <w:r>
          <w:rPr>
            <w:rFonts w:cstheme="minorHAnsi"/>
          </w:rPr>
          <w:t>9</w:t>
        </w:r>
        <w:r w:rsidRPr="00E432E0">
          <w:rPr>
            <w:rFonts w:cstheme="minorHAnsi"/>
          </w:rPr>
          <w:t>, the full savin</w:t>
        </w:r>
        <w:r>
          <w:rPr>
            <w:rFonts w:cstheme="minorHAnsi"/>
          </w:rPr>
          <w:t>gs (as calculated above in the a</w:t>
        </w:r>
        <w:r w:rsidRPr="00E432E0">
          <w:rPr>
            <w:rFonts w:cstheme="minorHAnsi"/>
          </w:rPr>
          <w:t xml:space="preserve">lgorithm) should be claimed for the first </w:t>
        </w:r>
        <w:r>
          <w:rPr>
            <w:rFonts w:cstheme="minorHAnsi"/>
          </w:rPr>
          <w:t>two</w:t>
        </w:r>
        <w:r w:rsidRPr="00E432E0">
          <w:rPr>
            <w:rFonts w:cstheme="minorHAnsi"/>
          </w:rPr>
          <w:t xml:space="preserve"> years, but a reduced annual savings (calculated energy savings above multiplied by the adjustment factor in the table below) claimed for the remainder of the measure life. </w:t>
        </w:r>
      </w:ins>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1653"/>
        <w:gridCol w:w="1499"/>
        <w:gridCol w:w="1867"/>
      </w:tblGrid>
      <w:tr w:rsidR="00C5181A" w:rsidRPr="0063279B" w14:paraId="66EF1862" w14:textId="77777777" w:rsidTr="00C5181A">
        <w:trPr>
          <w:trHeight w:val="548"/>
          <w:jc w:val="center"/>
          <w:ins w:id="13004" w:author="April Desclos" w:date="2018-06-15T08:09:00Z"/>
        </w:trPr>
        <w:tc>
          <w:tcPr>
            <w:tcW w:w="2120" w:type="dxa"/>
            <w:shd w:val="clear" w:color="000000" w:fill="808080"/>
            <w:vAlign w:val="center"/>
          </w:tcPr>
          <w:p w14:paraId="303F0712" w14:textId="77777777" w:rsidR="00C5181A" w:rsidRPr="0077765A" w:rsidRDefault="00C5181A" w:rsidP="00C5181A">
            <w:pPr>
              <w:widowControl/>
              <w:spacing w:after="0"/>
              <w:jc w:val="center"/>
              <w:rPr>
                <w:ins w:id="13005" w:author="April Desclos" w:date="2018-06-15T08:09:00Z"/>
                <w:b/>
                <w:color w:val="FFFFFF" w:themeColor="background1"/>
              </w:rPr>
            </w:pPr>
            <w:ins w:id="13006" w:author="April Desclos" w:date="2018-06-15T08:09:00Z">
              <w:r>
                <w:rPr>
                  <w:b/>
                  <w:color w:val="FFFFFF" w:themeColor="background1"/>
                </w:rPr>
                <w:t>Fixture Category</w:t>
              </w:r>
            </w:ins>
          </w:p>
        </w:tc>
        <w:tc>
          <w:tcPr>
            <w:tcW w:w="157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CFF1D4B" w14:textId="77777777" w:rsidR="00C5181A" w:rsidRPr="0077765A" w:rsidRDefault="00C5181A" w:rsidP="00C5181A">
            <w:pPr>
              <w:widowControl/>
              <w:spacing w:after="0"/>
              <w:jc w:val="center"/>
              <w:rPr>
                <w:ins w:id="13007" w:author="April Desclos" w:date="2018-06-15T08:09:00Z"/>
                <w:b/>
                <w:color w:val="FFFFFF" w:themeColor="background1"/>
              </w:rPr>
            </w:pPr>
            <w:ins w:id="13008" w:author="April Desclos" w:date="2018-06-15T08:09:00Z">
              <w:r w:rsidRPr="00072436">
                <w:rPr>
                  <w:b/>
                  <w:color w:val="FFFFFF" w:themeColor="background1"/>
                </w:rPr>
                <w:t>2020 Lumens/Watt</w:t>
              </w:r>
              <w:r>
                <w:rPr>
                  <w:rStyle w:val="FootnoteReference"/>
                  <w:b/>
                  <w:color w:val="FFFFFF" w:themeColor="background1"/>
                </w:rPr>
                <w:footnoteReference w:id="1057"/>
              </w:r>
            </w:ins>
          </w:p>
        </w:tc>
        <w:tc>
          <w:tcPr>
            <w:tcW w:w="1516" w:type="dxa"/>
            <w:shd w:val="clear" w:color="000000" w:fill="808080"/>
            <w:vAlign w:val="center"/>
          </w:tcPr>
          <w:p w14:paraId="6213CBB1" w14:textId="77777777" w:rsidR="00C5181A" w:rsidRPr="0063279B" w:rsidRDefault="00C5181A" w:rsidP="00C5181A">
            <w:pPr>
              <w:widowControl/>
              <w:spacing w:after="0"/>
              <w:jc w:val="center"/>
              <w:rPr>
                <w:ins w:id="13016" w:author="April Desclos" w:date="2018-06-15T08:09:00Z"/>
                <w:rFonts w:ascii="Calibri" w:hAnsi="Calibri"/>
                <w:b/>
                <w:bCs/>
                <w:color w:val="FFFFFF"/>
                <w:szCs w:val="20"/>
              </w:rPr>
            </w:pPr>
            <w:ins w:id="13017" w:author="April Desclos" w:date="2018-06-15T08:09:00Z">
              <w:r w:rsidRPr="0077765A">
                <w:rPr>
                  <w:b/>
                  <w:color w:val="FFFFFF" w:themeColor="background1"/>
                </w:rPr>
                <w:t>Wa</w:t>
              </w:r>
              <w:r>
                <w:rPr>
                  <w:b/>
                  <w:color w:val="FFFFFF" w:themeColor="background1"/>
                </w:rPr>
                <w:t>tts</w:t>
              </w:r>
              <w:r w:rsidRPr="00285DAE">
                <w:rPr>
                  <w:b/>
                  <w:color w:val="FFFFFF" w:themeColor="background1"/>
                  <w:vertAlign w:val="subscript"/>
                </w:rPr>
                <w:t xml:space="preserve">Base </w:t>
              </w:r>
              <w:r>
                <w:rPr>
                  <w:rFonts w:ascii="Calibri" w:hAnsi="Calibri"/>
                  <w:b/>
                  <w:bCs/>
                  <w:color w:val="FFFFFF"/>
                  <w:szCs w:val="20"/>
                </w:rPr>
                <w:t>after EISA 2020</w:t>
              </w:r>
              <w:r>
                <w:rPr>
                  <w:rStyle w:val="FootnoteReference"/>
                  <w:rFonts w:eastAsiaTheme="majorEastAsia"/>
                  <w:color w:val="FFFFFF"/>
                  <w:szCs w:val="20"/>
                </w:rPr>
                <w:footnoteReference w:id="1058"/>
              </w:r>
            </w:ins>
          </w:p>
        </w:tc>
        <w:tc>
          <w:tcPr>
            <w:tcW w:w="1890" w:type="dxa"/>
            <w:shd w:val="clear" w:color="000000" w:fill="808080"/>
            <w:vAlign w:val="center"/>
          </w:tcPr>
          <w:p w14:paraId="2C7A3279" w14:textId="77777777" w:rsidR="00C5181A" w:rsidRPr="00BF709C" w:rsidRDefault="00C5181A" w:rsidP="00C5181A">
            <w:pPr>
              <w:widowControl/>
              <w:spacing w:after="0"/>
              <w:jc w:val="center"/>
              <w:rPr>
                <w:ins w:id="13022" w:author="April Desclos" w:date="2018-06-15T08:09:00Z"/>
                <w:b/>
                <w:color w:val="FFFFFF" w:themeColor="background1"/>
              </w:rPr>
            </w:pPr>
            <w:ins w:id="13023" w:author="April Desclos" w:date="2018-06-15T08:09:00Z">
              <w:r>
                <w:rPr>
                  <w:rFonts w:ascii="Calibri" w:hAnsi="Calibri" w:cs="Calibri"/>
                  <w:b/>
                  <w:bCs/>
                  <w:color w:val="FFFFFF"/>
                  <w:szCs w:val="20"/>
                </w:rPr>
                <w:t>%Adj in 2021</w:t>
              </w:r>
              <w:r w:rsidRPr="00E432E0">
                <w:rPr>
                  <w:b/>
                  <w:color w:val="FFFFFF" w:themeColor="background1"/>
                </w:rPr>
                <w:t xml:space="preserve"> Mid Life adjustment  (made from </w:t>
              </w:r>
              <w:r>
                <w:rPr>
                  <w:b/>
                  <w:color w:val="FFFFFF" w:themeColor="background1"/>
                </w:rPr>
                <w:t>01/</w:t>
              </w:r>
              <w:r w:rsidRPr="00E432E0">
                <w:rPr>
                  <w:b/>
                  <w:color w:val="FFFFFF" w:themeColor="background1"/>
                </w:rPr>
                <w:t>202</w:t>
              </w:r>
              <w:r>
                <w:rPr>
                  <w:b/>
                  <w:color w:val="FFFFFF" w:themeColor="background1"/>
                </w:rPr>
                <w:t>1</w:t>
              </w:r>
              <w:r w:rsidRPr="00E432E0">
                <w:rPr>
                  <w:b/>
                  <w:color w:val="FFFFFF" w:themeColor="background1"/>
                </w:rPr>
                <w:t>) to first year savings</w:t>
              </w:r>
            </w:ins>
          </w:p>
        </w:tc>
      </w:tr>
      <w:tr w:rsidR="00C5181A" w:rsidRPr="0063279B" w14:paraId="0237CE66" w14:textId="77777777" w:rsidTr="00C5181A">
        <w:trPr>
          <w:trHeight w:val="202"/>
          <w:jc w:val="center"/>
          <w:ins w:id="13024" w:author="April Desclos" w:date="2018-06-15T08:09:00Z"/>
        </w:trPr>
        <w:tc>
          <w:tcPr>
            <w:tcW w:w="2120" w:type="dxa"/>
            <w:shd w:val="clear" w:color="auto" w:fill="auto"/>
            <w:vAlign w:val="bottom"/>
          </w:tcPr>
          <w:p w14:paraId="7D874BED" w14:textId="77777777" w:rsidR="00C5181A" w:rsidRDefault="00C5181A" w:rsidP="00C5181A">
            <w:pPr>
              <w:spacing w:after="0"/>
              <w:jc w:val="center"/>
              <w:rPr>
                <w:ins w:id="13025" w:author="April Desclos" w:date="2018-06-15T08:09:00Z"/>
                <w:rFonts w:ascii="Calibri" w:hAnsi="Calibri" w:cs="Calibri"/>
                <w:color w:val="000000"/>
                <w:szCs w:val="20"/>
              </w:rPr>
            </w:pPr>
            <w:ins w:id="13026" w:author="April Desclos" w:date="2018-06-15T08:09:00Z">
              <w:r>
                <w:rPr>
                  <w:rFonts w:ascii="Calibri" w:hAnsi="Calibri"/>
                  <w:color w:val="000000"/>
                </w:rPr>
                <w:t xml:space="preserve">Indoor </w:t>
              </w:r>
            </w:ins>
          </w:p>
        </w:tc>
        <w:tc>
          <w:tcPr>
            <w:tcW w:w="1579" w:type="dxa"/>
            <w:vMerge w:val="restart"/>
            <w:tcBorders>
              <w:top w:val="nil"/>
              <w:left w:val="single" w:sz="4" w:space="0" w:color="auto"/>
              <w:right w:val="single" w:sz="4" w:space="0" w:color="auto"/>
            </w:tcBorders>
            <w:shd w:val="clear" w:color="auto" w:fill="auto"/>
            <w:vAlign w:val="center"/>
          </w:tcPr>
          <w:p w14:paraId="4A78CB9E" w14:textId="77777777" w:rsidR="00C5181A" w:rsidRPr="00E168D6" w:rsidRDefault="00C5181A" w:rsidP="00C5181A">
            <w:pPr>
              <w:spacing w:after="0"/>
              <w:jc w:val="center"/>
              <w:rPr>
                <w:ins w:id="13027" w:author="April Desclos" w:date="2018-06-15T08:09:00Z"/>
                <w:rFonts w:ascii="Calibri" w:hAnsi="Calibri"/>
                <w:color w:val="000000"/>
                <w:rPrChange w:id="13028" w:author="Sam Dent" w:date="2018-06-27T11:22:00Z">
                  <w:rPr>
                    <w:ins w:id="13029" w:author="April Desclos" w:date="2018-06-15T08:09:00Z"/>
                    <w:rFonts w:ascii="Calibri" w:hAnsi="Calibri"/>
                    <w:color w:val="000000"/>
                    <w:sz w:val="22"/>
                  </w:rPr>
                </w:rPrChange>
              </w:rPr>
            </w:pPr>
            <w:ins w:id="13030" w:author="April Desclos" w:date="2018-06-15T08:09:00Z">
              <w:r w:rsidRPr="00E168D6">
                <w:rPr>
                  <w:rFonts w:ascii="Calibri" w:hAnsi="Calibri" w:cs="Calibri"/>
                  <w:color w:val="000000"/>
                  <w:rPrChange w:id="13031" w:author="Sam Dent" w:date="2018-06-27T11:22:00Z">
                    <w:rPr>
                      <w:rFonts w:ascii="Calibri" w:hAnsi="Calibri" w:cs="Calibri"/>
                      <w:color w:val="000000"/>
                      <w:sz w:val="22"/>
                    </w:rPr>
                  </w:rPrChange>
                </w:rPr>
                <w:t>45</w:t>
              </w:r>
            </w:ins>
          </w:p>
        </w:tc>
        <w:tc>
          <w:tcPr>
            <w:tcW w:w="1516" w:type="dxa"/>
            <w:tcBorders>
              <w:top w:val="single" w:sz="4" w:space="0" w:color="auto"/>
              <w:left w:val="single" w:sz="4" w:space="0" w:color="auto"/>
              <w:bottom w:val="single" w:sz="4" w:space="0" w:color="auto"/>
              <w:right w:val="single" w:sz="4" w:space="0" w:color="auto"/>
            </w:tcBorders>
            <w:shd w:val="clear" w:color="auto" w:fill="auto"/>
            <w:vAlign w:val="bottom"/>
          </w:tcPr>
          <w:p w14:paraId="17284471" w14:textId="77777777" w:rsidR="00C5181A" w:rsidRPr="00E168D6" w:rsidRDefault="00C5181A" w:rsidP="00C5181A">
            <w:pPr>
              <w:spacing w:after="0"/>
              <w:jc w:val="center"/>
              <w:rPr>
                <w:ins w:id="13032" w:author="April Desclos" w:date="2018-06-15T08:09:00Z"/>
                <w:rFonts w:ascii="Calibri" w:hAnsi="Calibri"/>
                <w:color w:val="000000"/>
              </w:rPr>
            </w:pPr>
            <w:ins w:id="13033" w:author="April Desclos" w:date="2018-06-15T08:09:00Z">
              <w:r w:rsidRPr="00E168D6">
                <w:rPr>
                  <w:rFonts w:ascii="Calibri" w:hAnsi="Calibri" w:cs="Calibri"/>
                  <w:color w:val="000000"/>
                  <w:rPrChange w:id="13034" w:author="Sam Dent" w:date="2018-06-27T11:22:00Z">
                    <w:rPr>
                      <w:rFonts w:ascii="Calibri" w:hAnsi="Calibri" w:cs="Calibri"/>
                      <w:color w:val="000000"/>
                      <w:sz w:val="22"/>
                    </w:rPr>
                  </w:rPrChange>
                </w:rPr>
                <w:t>53.3</w:t>
              </w:r>
            </w:ins>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7ED666EF" w14:textId="77777777" w:rsidR="00C5181A" w:rsidRPr="00E168D6" w:rsidRDefault="00C5181A" w:rsidP="00C5181A">
            <w:pPr>
              <w:spacing w:after="0"/>
              <w:jc w:val="center"/>
              <w:rPr>
                <w:ins w:id="13035" w:author="April Desclos" w:date="2018-06-15T08:09:00Z"/>
                <w:rFonts w:ascii="Calibri" w:hAnsi="Calibri" w:cs="Calibri"/>
                <w:color w:val="000000"/>
                <w:szCs w:val="20"/>
              </w:rPr>
            </w:pPr>
            <w:ins w:id="13036" w:author="April Desclos" w:date="2018-06-15T08:09:00Z">
              <w:r w:rsidRPr="00E168D6">
                <w:rPr>
                  <w:rFonts w:ascii="Calibri" w:hAnsi="Calibri" w:cs="Calibri"/>
                  <w:color w:val="000000"/>
                  <w:rPrChange w:id="13037" w:author="Sam Dent" w:date="2018-06-27T11:22:00Z">
                    <w:rPr>
                      <w:rFonts w:ascii="Calibri" w:hAnsi="Calibri" w:cs="Calibri"/>
                      <w:color w:val="000000"/>
                      <w:sz w:val="22"/>
                    </w:rPr>
                  </w:rPrChange>
                </w:rPr>
                <w:t>47%</w:t>
              </w:r>
            </w:ins>
          </w:p>
        </w:tc>
      </w:tr>
      <w:tr w:rsidR="00C5181A" w:rsidRPr="0063279B" w14:paraId="4D04610F" w14:textId="77777777" w:rsidTr="00C5181A">
        <w:trPr>
          <w:trHeight w:val="202"/>
          <w:jc w:val="center"/>
          <w:ins w:id="13038" w:author="April Desclos" w:date="2018-06-15T08:09:00Z"/>
        </w:trPr>
        <w:tc>
          <w:tcPr>
            <w:tcW w:w="2120" w:type="dxa"/>
            <w:shd w:val="clear" w:color="auto" w:fill="auto"/>
            <w:vAlign w:val="bottom"/>
          </w:tcPr>
          <w:p w14:paraId="31F5BE00" w14:textId="77777777" w:rsidR="00C5181A" w:rsidRDefault="00C5181A" w:rsidP="00C5181A">
            <w:pPr>
              <w:spacing w:after="0"/>
              <w:jc w:val="center"/>
              <w:rPr>
                <w:ins w:id="13039" w:author="April Desclos" w:date="2018-06-15T08:09:00Z"/>
                <w:rFonts w:ascii="Calibri" w:hAnsi="Calibri" w:cs="Calibri"/>
                <w:color w:val="000000"/>
                <w:szCs w:val="20"/>
              </w:rPr>
            </w:pPr>
            <w:ins w:id="13040" w:author="April Desclos" w:date="2018-06-15T08:09:00Z">
              <w:r>
                <w:rPr>
                  <w:rFonts w:ascii="Calibri" w:hAnsi="Calibri"/>
                  <w:color w:val="000000"/>
                </w:rPr>
                <w:t xml:space="preserve">Task /Under Cabinet </w:t>
              </w:r>
            </w:ins>
          </w:p>
        </w:tc>
        <w:tc>
          <w:tcPr>
            <w:tcW w:w="1579" w:type="dxa"/>
            <w:vMerge/>
            <w:tcBorders>
              <w:left w:val="single" w:sz="4" w:space="0" w:color="auto"/>
              <w:right w:val="single" w:sz="4" w:space="0" w:color="auto"/>
            </w:tcBorders>
            <w:shd w:val="clear" w:color="auto" w:fill="auto"/>
            <w:vAlign w:val="bottom"/>
          </w:tcPr>
          <w:p w14:paraId="3B86E084" w14:textId="77777777" w:rsidR="00C5181A" w:rsidRPr="00E168D6" w:rsidRDefault="00C5181A" w:rsidP="00C5181A">
            <w:pPr>
              <w:spacing w:after="0"/>
              <w:jc w:val="center"/>
              <w:rPr>
                <w:ins w:id="13041" w:author="April Desclos" w:date="2018-06-15T08:09:00Z"/>
                <w:rFonts w:ascii="Calibri" w:hAnsi="Calibri"/>
                <w:color w:val="000000"/>
                <w:rPrChange w:id="13042" w:author="Sam Dent" w:date="2018-06-27T11:22:00Z">
                  <w:rPr>
                    <w:ins w:id="13043" w:author="April Desclos" w:date="2018-06-15T08:09:00Z"/>
                    <w:rFonts w:ascii="Calibri" w:hAnsi="Calibri"/>
                    <w:color w:val="000000"/>
                    <w:sz w:val="22"/>
                  </w:rPr>
                </w:rPrChange>
              </w:rPr>
            </w:pPr>
          </w:p>
        </w:tc>
        <w:tc>
          <w:tcPr>
            <w:tcW w:w="1516" w:type="dxa"/>
            <w:tcBorders>
              <w:top w:val="nil"/>
              <w:left w:val="single" w:sz="4" w:space="0" w:color="auto"/>
              <w:bottom w:val="single" w:sz="4" w:space="0" w:color="auto"/>
              <w:right w:val="single" w:sz="4" w:space="0" w:color="auto"/>
            </w:tcBorders>
            <w:shd w:val="clear" w:color="auto" w:fill="auto"/>
            <w:vAlign w:val="bottom"/>
          </w:tcPr>
          <w:p w14:paraId="4060029E" w14:textId="77777777" w:rsidR="00C5181A" w:rsidRPr="00E168D6" w:rsidRDefault="00C5181A" w:rsidP="00C5181A">
            <w:pPr>
              <w:spacing w:after="0"/>
              <w:jc w:val="center"/>
              <w:rPr>
                <w:ins w:id="13044" w:author="April Desclos" w:date="2018-06-15T08:09:00Z"/>
                <w:rFonts w:ascii="Calibri" w:hAnsi="Calibri"/>
                <w:color w:val="000000"/>
              </w:rPr>
            </w:pPr>
            <w:ins w:id="13045" w:author="April Desclos" w:date="2018-06-15T08:09:00Z">
              <w:r w:rsidRPr="00E168D6">
                <w:rPr>
                  <w:rFonts w:ascii="Calibri" w:hAnsi="Calibri" w:cs="Calibri"/>
                  <w:color w:val="000000"/>
                  <w:rPrChange w:id="13046" w:author="Sam Dent" w:date="2018-06-27T11:22:00Z">
                    <w:rPr>
                      <w:rFonts w:ascii="Calibri" w:hAnsi="Calibri" w:cs="Calibri"/>
                      <w:color w:val="000000"/>
                      <w:sz w:val="22"/>
                    </w:rPr>
                  </w:rPrChange>
                </w:rPr>
                <w:t>21.6</w:t>
              </w:r>
            </w:ins>
          </w:p>
        </w:tc>
        <w:tc>
          <w:tcPr>
            <w:tcW w:w="1890" w:type="dxa"/>
            <w:tcBorders>
              <w:top w:val="nil"/>
              <w:left w:val="single" w:sz="4" w:space="0" w:color="auto"/>
              <w:bottom w:val="single" w:sz="4" w:space="0" w:color="auto"/>
              <w:right w:val="single" w:sz="4" w:space="0" w:color="auto"/>
            </w:tcBorders>
            <w:shd w:val="clear" w:color="auto" w:fill="auto"/>
            <w:vAlign w:val="bottom"/>
          </w:tcPr>
          <w:p w14:paraId="3E5138FF" w14:textId="77777777" w:rsidR="00C5181A" w:rsidRPr="00E168D6" w:rsidRDefault="00C5181A" w:rsidP="00C5181A">
            <w:pPr>
              <w:spacing w:after="0"/>
              <w:jc w:val="center"/>
              <w:rPr>
                <w:ins w:id="13047" w:author="April Desclos" w:date="2018-06-15T08:09:00Z"/>
                <w:rFonts w:ascii="Calibri" w:hAnsi="Calibri" w:cs="Calibri"/>
                <w:color w:val="000000"/>
                <w:szCs w:val="20"/>
              </w:rPr>
            </w:pPr>
            <w:ins w:id="13048" w:author="April Desclos" w:date="2018-06-15T08:09:00Z">
              <w:r w:rsidRPr="00E168D6">
                <w:rPr>
                  <w:rFonts w:ascii="Calibri" w:hAnsi="Calibri" w:cs="Calibri"/>
                  <w:color w:val="000000"/>
                  <w:rPrChange w:id="13049" w:author="Sam Dent" w:date="2018-06-27T11:22:00Z">
                    <w:rPr>
                      <w:rFonts w:ascii="Calibri" w:hAnsi="Calibri" w:cs="Calibri"/>
                      <w:color w:val="000000"/>
                      <w:sz w:val="22"/>
                    </w:rPr>
                  </w:rPrChange>
                </w:rPr>
                <w:t>30%</w:t>
              </w:r>
            </w:ins>
          </w:p>
        </w:tc>
      </w:tr>
      <w:tr w:rsidR="00C5181A" w:rsidRPr="0063279B" w14:paraId="648A6636" w14:textId="77777777" w:rsidTr="00C5181A">
        <w:trPr>
          <w:trHeight w:val="202"/>
          <w:jc w:val="center"/>
          <w:ins w:id="13050" w:author="April Desclos" w:date="2018-06-15T08:09:00Z"/>
        </w:trPr>
        <w:tc>
          <w:tcPr>
            <w:tcW w:w="2120" w:type="dxa"/>
            <w:shd w:val="clear" w:color="auto" w:fill="auto"/>
            <w:vAlign w:val="bottom"/>
          </w:tcPr>
          <w:p w14:paraId="3C0C4ECC" w14:textId="77777777" w:rsidR="00C5181A" w:rsidRDefault="00C5181A" w:rsidP="00C5181A">
            <w:pPr>
              <w:spacing w:after="0"/>
              <w:jc w:val="center"/>
              <w:rPr>
                <w:ins w:id="13051" w:author="April Desclos" w:date="2018-06-15T08:09:00Z"/>
                <w:rFonts w:ascii="Calibri" w:hAnsi="Calibri" w:cs="Calibri"/>
                <w:color w:val="000000"/>
                <w:szCs w:val="20"/>
              </w:rPr>
            </w:pPr>
            <w:ins w:id="13052" w:author="April Desclos" w:date="2018-06-15T08:09:00Z">
              <w:r>
                <w:rPr>
                  <w:rFonts w:ascii="Calibri" w:hAnsi="Calibri"/>
                  <w:color w:val="000000"/>
                </w:rPr>
                <w:t>Outdoor</w:t>
              </w:r>
            </w:ins>
          </w:p>
        </w:tc>
        <w:tc>
          <w:tcPr>
            <w:tcW w:w="1579" w:type="dxa"/>
            <w:vMerge/>
            <w:tcBorders>
              <w:left w:val="single" w:sz="4" w:space="0" w:color="auto"/>
              <w:right w:val="single" w:sz="4" w:space="0" w:color="auto"/>
            </w:tcBorders>
            <w:shd w:val="clear" w:color="auto" w:fill="auto"/>
            <w:vAlign w:val="bottom"/>
          </w:tcPr>
          <w:p w14:paraId="3F37B37D" w14:textId="77777777" w:rsidR="00C5181A" w:rsidRPr="00E168D6" w:rsidRDefault="00C5181A" w:rsidP="00C5181A">
            <w:pPr>
              <w:spacing w:after="0"/>
              <w:jc w:val="center"/>
              <w:rPr>
                <w:ins w:id="13053" w:author="April Desclos" w:date="2018-06-15T08:09:00Z"/>
                <w:rFonts w:ascii="Calibri" w:hAnsi="Calibri"/>
                <w:color w:val="000000"/>
                <w:rPrChange w:id="13054" w:author="Sam Dent" w:date="2018-06-27T11:22:00Z">
                  <w:rPr>
                    <w:ins w:id="13055" w:author="April Desclos" w:date="2018-06-15T08:09:00Z"/>
                    <w:rFonts w:ascii="Calibri" w:hAnsi="Calibri"/>
                    <w:color w:val="000000"/>
                    <w:sz w:val="22"/>
                  </w:rPr>
                </w:rPrChange>
              </w:rPr>
            </w:pPr>
          </w:p>
        </w:tc>
        <w:tc>
          <w:tcPr>
            <w:tcW w:w="1516" w:type="dxa"/>
            <w:tcBorders>
              <w:top w:val="nil"/>
              <w:left w:val="single" w:sz="4" w:space="0" w:color="auto"/>
              <w:bottom w:val="single" w:sz="4" w:space="0" w:color="auto"/>
              <w:right w:val="single" w:sz="4" w:space="0" w:color="auto"/>
            </w:tcBorders>
            <w:shd w:val="clear" w:color="auto" w:fill="auto"/>
            <w:vAlign w:val="bottom"/>
          </w:tcPr>
          <w:p w14:paraId="56ED91E8" w14:textId="77777777" w:rsidR="00C5181A" w:rsidRPr="00E168D6" w:rsidRDefault="00C5181A" w:rsidP="00C5181A">
            <w:pPr>
              <w:spacing w:after="0"/>
              <w:jc w:val="center"/>
              <w:rPr>
                <w:ins w:id="13056" w:author="April Desclos" w:date="2018-06-15T08:09:00Z"/>
                <w:rFonts w:ascii="Calibri" w:hAnsi="Calibri"/>
                <w:color w:val="000000"/>
              </w:rPr>
            </w:pPr>
            <w:ins w:id="13057" w:author="April Desclos" w:date="2018-06-15T08:09:00Z">
              <w:r w:rsidRPr="00E168D6">
                <w:rPr>
                  <w:rFonts w:ascii="Calibri" w:hAnsi="Calibri" w:cs="Calibri"/>
                  <w:color w:val="000000"/>
                  <w:rPrChange w:id="13058" w:author="Sam Dent" w:date="2018-06-27T11:22:00Z">
                    <w:rPr>
                      <w:rFonts w:ascii="Calibri" w:hAnsi="Calibri" w:cs="Calibri"/>
                      <w:color w:val="000000"/>
                      <w:sz w:val="22"/>
                    </w:rPr>
                  </w:rPrChange>
                </w:rPr>
                <w:t>46.2</w:t>
              </w:r>
            </w:ins>
          </w:p>
        </w:tc>
        <w:tc>
          <w:tcPr>
            <w:tcW w:w="1890" w:type="dxa"/>
            <w:tcBorders>
              <w:top w:val="nil"/>
              <w:left w:val="single" w:sz="4" w:space="0" w:color="auto"/>
              <w:bottom w:val="single" w:sz="4" w:space="0" w:color="auto"/>
              <w:right w:val="single" w:sz="4" w:space="0" w:color="auto"/>
            </w:tcBorders>
            <w:shd w:val="clear" w:color="auto" w:fill="auto"/>
            <w:vAlign w:val="bottom"/>
          </w:tcPr>
          <w:p w14:paraId="730366C4" w14:textId="77777777" w:rsidR="00C5181A" w:rsidRPr="00E168D6" w:rsidRDefault="00C5181A" w:rsidP="00C5181A">
            <w:pPr>
              <w:spacing w:after="0"/>
              <w:jc w:val="center"/>
              <w:rPr>
                <w:ins w:id="13059" w:author="April Desclos" w:date="2018-06-15T08:09:00Z"/>
                <w:rFonts w:ascii="Calibri" w:hAnsi="Calibri" w:cs="Calibri"/>
                <w:color w:val="000000"/>
                <w:szCs w:val="20"/>
              </w:rPr>
            </w:pPr>
            <w:ins w:id="13060" w:author="April Desclos" w:date="2018-06-15T08:09:00Z">
              <w:r w:rsidRPr="00E168D6">
                <w:rPr>
                  <w:rFonts w:ascii="Calibri" w:hAnsi="Calibri" w:cs="Calibri"/>
                  <w:color w:val="000000"/>
                  <w:rPrChange w:id="13061" w:author="Sam Dent" w:date="2018-06-27T11:22:00Z">
                    <w:rPr>
                      <w:rFonts w:ascii="Calibri" w:hAnsi="Calibri" w:cs="Calibri"/>
                      <w:color w:val="000000"/>
                      <w:sz w:val="22"/>
                    </w:rPr>
                  </w:rPrChange>
                </w:rPr>
                <w:t>46%</w:t>
              </w:r>
            </w:ins>
          </w:p>
        </w:tc>
      </w:tr>
      <w:tr w:rsidR="00C5181A" w:rsidRPr="0063279B" w14:paraId="3ED35EA3" w14:textId="77777777" w:rsidTr="00C5181A">
        <w:trPr>
          <w:trHeight w:val="202"/>
          <w:jc w:val="center"/>
          <w:ins w:id="13062" w:author="April Desclos" w:date="2018-06-15T08:09:00Z"/>
        </w:trPr>
        <w:tc>
          <w:tcPr>
            <w:tcW w:w="2120" w:type="dxa"/>
            <w:shd w:val="clear" w:color="auto" w:fill="auto"/>
            <w:vAlign w:val="bottom"/>
          </w:tcPr>
          <w:p w14:paraId="2C800CF2" w14:textId="77777777" w:rsidR="00C5181A" w:rsidRDefault="00C5181A" w:rsidP="00C5181A">
            <w:pPr>
              <w:spacing w:after="0"/>
              <w:jc w:val="center"/>
              <w:rPr>
                <w:ins w:id="13063" w:author="April Desclos" w:date="2018-06-15T08:09:00Z"/>
                <w:rFonts w:ascii="Calibri" w:hAnsi="Calibri" w:cs="Calibri"/>
                <w:color w:val="000000"/>
                <w:szCs w:val="20"/>
              </w:rPr>
            </w:pPr>
            <w:ins w:id="13064" w:author="April Desclos" w:date="2018-06-15T08:09:00Z">
              <w:r>
                <w:rPr>
                  <w:rFonts w:ascii="Calibri" w:hAnsi="Calibri"/>
                  <w:color w:val="000000"/>
                </w:rPr>
                <w:t xml:space="preserve">Downlight </w:t>
              </w:r>
            </w:ins>
          </w:p>
        </w:tc>
        <w:tc>
          <w:tcPr>
            <w:tcW w:w="1579" w:type="dxa"/>
            <w:vMerge/>
            <w:tcBorders>
              <w:left w:val="single" w:sz="4" w:space="0" w:color="auto"/>
              <w:bottom w:val="single" w:sz="4" w:space="0" w:color="auto"/>
              <w:right w:val="single" w:sz="4" w:space="0" w:color="auto"/>
            </w:tcBorders>
            <w:shd w:val="clear" w:color="auto" w:fill="auto"/>
            <w:vAlign w:val="bottom"/>
          </w:tcPr>
          <w:p w14:paraId="477D65E6" w14:textId="77777777" w:rsidR="00C5181A" w:rsidRPr="00E168D6" w:rsidRDefault="00C5181A" w:rsidP="00C5181A">
            <w:pPr>
              <w:spacing w:after="0"/>
              <w:jc w:val="center"/>
              <w:rPr>
                <w:ins w:id="13065" w:author="April Desclos" w:date="2018-06-15T08:09:00Z"/>
                <w:rFonts w:ascii="Calibri" w:hAnsi="Calibri"/>
                <w:color w:val="000000"/>
                <w:rPrChange w:id="13066" w:author="Sam Dent" w:date="2018-06-27T11:22:00Z">
                  <w:rPr>
                    <w:ins w:id="13067" w:author="April Desclos" w:date="2018-06-15T08:09:00Z"/>
                    <w:rFonts w:ascii="Calibri" w:hAnsi="Calibri"/>
                    <w:color w:val="000000"/>
                    <w:sz w:val="22"/>
                  </w:rPr>
                </w:rPrChange>
              </w:rPr>
            </w:pPr>
          </w:p>
        </w:tc>
        <w:tc>
          <w:tcPr>
            <w:tcW w:w="1516" w:type="dxa"/>
            <w:tcBorders>
              <w:top w:val="nil"/>
              <w:left w:val="single" w:sz="4" w:space="0" w:color="auto"/>
              <w:bottom w:val="single" w:sz="4" w:space="0" w:color="auto"/>
              <w:right w:val="single" w:sz="4" w:space="0" w:color="auto"/>
            </w:tcBorders>
            <w:shd w:val="clear" w:color="auto" w:fill="auto"/>
            <w:vAlign w:val="bottom"/>
          </w:tcPr>
          <w:p w14:paraId="30BAF50F" w14:textId="77777777" w:rsidR="00C5181A" w:rsidRPr="00E168D6" w:rsidRDefault="00C5181A" w:rsidP="00C5181A">
            <w:pPr>
              <w:spacing w:after="0"/>
              <w:jc w:val="center"/>
              <w:rPr>
                <w:ins w:id="13068" w:author="April Desclos" w:date="2018-06-15T08:09:00Z"/>
                <w:rFonts w:ascii="Calibri" w:hAnsi="Calibri"/>
                <w:color w:val="000000"/>
              </w:rPr>
            </w:pPr>
            <w:ins w:id="13069" w:author="April Desclos" w:date="2018-06-15T08:09:00Z">
              <w:r w:rsidRPr="00E168D6">
                <w:rPr>
                  <w:rFonts w:ascii="Calibri" w:hAnsi="Calibri" w:cs="Calibri"/>
                  <w:color w:val="000000"/>
                  <w:rPrChange w:id="13070" w:author="Sam Dent" w:date="2018-06-27T11:22:00Z">
                    <w:rPr>
                      <w:rFonts w:ascii="Calibri" w:hAnsi="Calibri" w:cs="Calibri"/>
                      <w:color w:val="000000"/>
                      <w:sz w:val="22"/>
                    </w:rPr>
                  </w:rPrChange>
                </w:rPr>
                <w:t>42.6</w:t>
              </w:r>
            </w:ins>
          </w:p>
        </w:tc>
        <w:tc>
          <w:tcPr>
            <w:tcW w:w="1890" w:type="dxa"/>
            <w:tcBorders>
              <w:top w:val="nil"/>
              <w:left w:val="single" w:sz="4" w:space="0" w:color="auto"/>
              <w:bottom w:val="single" w:sz="4" w:space="0" w:color="auto"/>
              <w:right w:val="single" w:sz="4" w:space="0" w:color="auto"/>
            </w:tcBorders>
            <w:shd w:val="clear" w:color="auto" w:fill="auto"/>
            <w:vAlign w:val="bottom"/>
          </w:tcPr>
          <w:p w14:paraId="0F580563" w14:textId="77777777" w:rsidR="00C5181A" w:rsidRPr="00E168D6" w:rsidRDefault="00C5181A" w:rsidP="00C5181A">
            <w:pPr>
              <w:spacing w:after="0"/>
              <w:jc w:val="center"/>
              <w:rPr>
                <w:ins w:id="13071" w:author="April Desclos" w:date="2018-06-15T08:09:00Z"/>
                <w:rFonts w:ascii="Calibri" w:hAnsi="Calibri" w:cs="Calibri"/>
                <w:color w:val="000000"/>
                <w:szCs w:val="20"/>
              </w:rPr>
            </w:pPr>
            <w:ins w:id="13072" w:author="April Desclos" w:date="2018-06-15T08:09:00Z">
              <w:r w:rsidRPr="00E168D6">
                <w:rPr>
                  <w:rFonts w:ascii="Calibri" w:hAnsi="Calibri" w:cs="Calibri"/>
                  <w:color w:val="000000"/>
                  <w:rPrChange w:id="13073" w:author="Sam Dent" w:date="2018-06-27T11:22:00Z">
                    <w:rPr>
                      <w:rFonts w:ascii="Calibri" w:hAnsi="Calibri" w:cs="Calibri"/>
                      <w:color w:val="000000"/>
                      <w:sz w:val="22"/>
                    </w:rPr>
                  </w:rPrChange>
                </w:rPr>
                <w:t>43%</w:t>
              </w:r>
            </w:ins>
          </w:p>
        </w:tc>
      </w:tr>
    </w:tbl>
    <w:p w14:paraId="4DE26B7B" w14:textId="77777777" w:rsidR="00C5181A" w:rsidRDefault="00C5181A" w:rsidP="00C5181A">
      <w:pPr>
        <w:rPr>
          <w:ins w:id="13074" w:author="April Desclos" w:date="2018-06-15T08:09:00Z"/>
          <w:rFonts w:cstheme="minorHAnsi"/>
        </w:rPr>
      </w:pPr>
    </w:p>
    <w:p w14:paraId="0242267A" w14:textId="77777777" w:rsidR="00C5181A" w:rsidRPr="00E432E0" w:rsidRDefault="00C5181A" w:rsidP="00C5181A">
      <w:pPr>
        <w:rPr>
          <w:ins w:id="13075" w:author="April Desclos" w:date="2018-06-15T08:09:00Z"/>
          <w:rFonts w:cstheme="minorHAnsi"/>
        </w:rPr>
      </w:pPr>
      <w:ins w:id="13076" w:author="April Desclos" w:date="2018-06-15T08:09:00Z">
        <w:r w:rsidRPr="00E432E0">
          <w:rPr>
            <w:noProof/>
          </w:rPr>
          <mc:AlternateContent>
            <mc:Choice Requires="wps">
              <w:drawing>
                <wp:inline distT="0" distB="0" distL="0" distR="0" wp14:anchorId="3045FFC1" wp14:editId="08714B5C">
                  <wp:extent cx="5695950" cy="1710690"/>
                  <wp:effectExtent l="0" t="0" r="19050" b="14605"/>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710055"/>
                          </a:xfrm>
                          <a:prstGeom prst="rect">
                            <a:avLst/>
                          </a:prstGeom>
                          <a:solidFill>
                            <a:srgbClr val="FFFFFF"/>
                          </a:solidFill>
                          <a:ln w="9525">
                            <a:solidFill>
                              <a:srgbClr val="000000"/>
                            </a:solidFill>
                            <a:miter lim="800000"/>
                            <a:headEnd/>
                            <a:tailEnd/>
                          </a:ln>
                        </wps:spPr>
                        <wps:txbx>
                          <w:txbxContent>
                            <w:p w14:paraId="28FBEB3D" w14:textId="77777777" w:rsidR="00C4462B" w:rsidRDefault="00C4462B" w:rsidP="005019B5">
                              <w:pPr>
                                <w:spacing w:after="60"/>
                                <w:rPr>
                                  <w:rFonts w:cstheme="minorHAnsi"/>
                                </w:rPr>
                              </w:pPr>
                              <w:r>
                                <w:rPr>
                                  <w:rFonts w:cstheme="minorHAnsi"/>
                                </w:rPr>
                                <w:t xml:space="preserve">For example, an indoor LED fixture is purchased through a ComEd retail program in 2019: </w:t>
                              </w:r>
                            </w:p>
                            <w:p w14:paraId="637C51D5" w14:textId="77777777" w:rsidR="00C4462B" w:rsidRDefault="00C4462B" w:rsidP="005019B5">
                              <w:pPr>
                                <w:spacing w:after="60"/>
                                <w:ind w:left="1440"/>
                                <w:rPr>
                                  <w:rFonts w:cstheme="minorHAnsi"/>
                                </w:rPr>
                              </w:pPr>
                              <w:r>
                                <w:rPr>
                                  <w:rFonts w:cstheme="minorHAnsi"/>
                                  <w:noProof/>
                                </w:rPr>
                                <w:t>ΔkWh</w:t>
                              </w:r>
                              <w:r>
                                <w:rPr>
                                  <w:rFonts w:cstheme="minorHAnsi"/>
                                </w:rPr>
                                <w:t xml:space="preserve"> </w:t>
                              </w:r>
                              <w:r>
                                <w:rPr>
                                  <w:rFonts w:cstheme="minorHAnsi"/>
                                </w:rPr>
                                <w:tab/>
                                <w:t xml:space="preserve">= </w:t>
                              </w:r>
                              <w:r>
                                <w:rPr>
                                  <w:rFonts w:cstheme="minorHAnsi"/>
                                  <w:noProof/>
                                </w:rPr>
                                <w:t>((88.5 – 22.4) /1000) * 1.0 * (1 – 0.007) * 926 * 1.06</w:t>
                              </w:r>
                            </w:p>
                            <w:p w14:paraId="335C4DF1" w14:textId="77777777" w:rsidR="00C4462B" w:rsidRDefault="00C4462B" w:rsidP="005019B5">
                              <w:pPr>
                                <w:spacing w:after="60"/>
                                <w:ind w:left="2160"/>
                                <w:rPr>
                                  <w:rFonts w:cstheme="minorHAnsi"/>
                                </w:rPr>
                              </w:pPr>
                              <w:r>
                                <w:rPr>
                                  <w:rFonts w:cstheme="minorHAnsi"/>
                                </w:rPr>
                                <w:t>= 64.4 kWh</w:t>
                              </w:r>
                            </w:p>
                            <w:p w14:paraId="7726F029" w14:textId="77777777" w:rsidR="00C4462B" w:rsidRDefault="00C4462B" w:rsidP="005019B5">
                              <w:pPr>
                                <w:spacing w:after="60"/>
                                <w:rPr>
                                  <w:rFonts w:cstheme="minorHAnsi"/>
                                </w:rPr>
                              </w:pPr>
                              <w:r>
                                <w:rPr>
                                  <w:rFonts w:cstheme="minorHAnsi"/>
                                  <w:szCs w:val="20"/>
                                </w:rPr>
                                <w:t>Th</w:t>
                              </w:r>
                              <w:r>
                                <w:rPr>
                                  <w:rFonts w:cstheme="minorHAnsi"/>
                                </w:rPr>
                                <w:t>is value should be claimed for two years, but from 2021 until the end of the measure life for that same fixture, savings should be reduced to (64.4 * 0.47) = 30.3 kWh for the remainder of the measure life. Note that these adjustments should be applied to kW and fuel impacts as well.</w:t>
                              </w:r>
                            </w:p>
                          </w:txbxContent>
                        </wps:txbx>
                        <wps:bodyPr rot="0" vert="horz" wrap="square" lIns="91440" tIns="45720" rIns="91440" bIns="45720" anchor="t" anchorCtr="0">
                          <a:spAutoFit/>
                        </wps:bodyPr>
                      </wps:wsp>
                    </a:graphicData>
                  </a:graphic>
                </wp:inline>
              </w:drawing>
            </mc:Choice>
            <mc:Fallback>
              <w:pict>
                <v:shape w14:anchorId="3045FFC1" id="Text Box 26" o:spid="_x0000_s1121" type="#_x0000_t202" style="width:448.5pt;height:1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">
                  <v:textbox style="mso-fit-shape-to-text:t">
                    <w:txbxContent>
                      <w:p w14:paraId="28FBEB3D" w14:textId="77777777" w:rsidR="00C4462B" w:rsidRDefault="00C4462B" w:rsidP="005019B5">
                        <w:pPr>
                          <w:spacing w:after="60"/>
                          <w:rPr>
                            <w:rFonts w:cstheme="minorHAnsi"/>
                          </w:rPr>
                        </w:pPr>
                        <w:r>
                          <w:rPr>
                            <w:rFonts w:cstheme="minorHAnsi"/>
                          </w:rPr>
                          <w:t xml:space="preserve">For example, an indoor LED fixture is purchased through a ComEd retail program in 2019: </w:t>
                        </w:r>
                      </w:p>
                      <w:p w14:paraId="637C51D5" w14:textId="77777777" w:rsidR="00C4462B" w:rsidRDefault="00C4462B" w:rsidP="005019B5">
                        <w:pPr>
                          <w:spacing w:after="60"/>
                          <w:ind w:left="1440"/>
                          <w:rPr>
                            <w:rFonts w:cstheme="minorHAnsi"/>
                          </w:rPr>
                        </w:pPr>
                        <w:r>
                          <w:rPr>
                            <w:rFonts w:cstheme="minorHAnsi"/>
                            <w:noProof/>
                          </w:rPr>
                          <w:t>ΔkWh</w:t>
                        </w:r>
                        <w:r>
                          <w:rPr>
                            <w:rFonts w:cstheme="minorHAnsi"/>
                          </w:rPr>
                          <w:t xml:space="preserve"> </w:t>
                        </w:r>
                        <w:r>
                          <w:rPr>
                            <w:rFonts w:cstheme="minorHAnsi"/>
                          </w:rPr>
                          <w:tab/>
                          <w:t xml:space="preserve">= </w:t>
                        </w:r>
                        <w:r>
                          <w:rPr>
                            <w:rFonts w:cstheme="minorHAnsi"/>
                            <w:noProof/>
                          </w:rPr>
                          <w:t>((88.5 – 22.4) /1000) * 1.0 * (1 – 0.007) * 926 * 1.06</w:t>
                        </w:r>
                      </w:p>
                      <w:p w14:paraId="335C4DF1" w14:textId="77777777" w:rsidR="00C4462B" w:rsidRDefault="00C4462B" w:rsidP="005019B5">
                        <w:pPr>
                          <w:spacing w:after="60"/>
                          <w:ind w:left="2160"/>
                          <w:rPr>
                            <w:rFonts w:cstheme="minorHAnsi"/>
                          </w:rPr>
                        </w:pPr>
                        <w:r>
                          <w:rPr>
                            <w:rFonts w:cstheme="minorHAnsi"/>
                          </w:rPr>
                          <w:t>= 64.4 kWh</w:t>
                        </w:r>
                      </w:p>
                      <w:p w14:paraId="7726F029" w14:textId="77777777" w:rsidR="00C4462B" w:rsidRDefault="00C4462B" w:rsidP="005019B5">
                        <w:pPr>
                          <w:spacing w:after="60"/>
                          <w:rPr>
                            <w:rFonts w:cstheme="minorHAnsi"/>
                          </w:rPr>
                        </w:pPr>
                        <w:r>
                          <w:rPr>
                            <w:rFonts w:cstheme="minorHAnsi"/>
                            <w:szCs w:val="20"/>
                          </w:rPr>
                          <w:t>Th</w:t>
                        </w:r>
                        <w:r>
                          <w:rPr>
                            <w:rFonts w:cstheme="minorHAnsi"/>
                          </w:rPr>
                          <w:t>is value should be claimed for two years, but from 2021 until the end of the measure life for that same fixture, savings should be reduced to (64.4 * 0.47) = 30.3 kWh for the remainder of the measure life. Note that these adjustments should be applied to kW and fuel impacts as well.</w:t>
                        </w:r>
                      </w:p>
                    </w:txbxContent>
                  </v:textbox>
                  <w10:anchorlock/>
                </v:shape>
              </w:pict>
            </mc:Fallback>
          </mc:AlternateContent>
        </w:r>
      </w:ins>
    </w:p>
    <w:p w14:paraId="3ECAD32A" w14:textId="77777777" w:rsidR="00C5181A" w:rsidRPr="00E432E0" w:rsidRDefault="00C5181A" w:rsidP="00C5181A">
      <w:pPr>
        <w:keepNext/>
        <w:keepLines/>
        <w:spacing w:before="200"/>
        <w:outlineLvl w:val="5"/>
        <w:rPr>
          <w:ins w:id="13077" w:author="April Desclos" w:date="2018-06-15T08:09:00Z"/>
          <w:rFonts w:eastAsiaTheme="majorEastAsia" w:cstheme="majorBidi"/>
          <w:b/>
          <w:iCs/>
          <w:smallCaps/>
          <w:sz w:val="22"/>
        </w:rPr>
      </w:pPr>
      <w:ins w:id="13078" w:author="April Desclos" w:date="2018-06-15T08:09:00Z">
        <w:r w:rsidRPr="00E432E0">
          <w:rPr>
            <w:rFonts w:eastAsiaTheme="majorEastAsia" w:cstheme="majorBidi"/>
            <w:b/>
            <w:iCs/>
            <w:smallCaps/>
            <w:sz w:val="22"/>
          </w:rPr>
          <w:t>Heating Penalty</w:t>
        </w:r>
      </w:ins>
    </w:p>
    <w:p w14:paraId="0613B89F" w14:textId="77777777" w:rsidR="00C5181A" w:rsidRPr="00E432E0" w:rsidRDefault="00C5181A" w:rsidP="00C5181A">
      <w:pPr>
        <w:rPr>
          <w:ins w:id="13079" w:author="April Desclos" w:date="2018-06-15T08:09:00Z"/>
          <w:rFonts w:cstheme="minorHAnsi"/>
          <w:noProof/>
        </w:rPr>
      </w:pPr>
      <w:ins w:id="13080" w:author="April Desclos" w:date="2018-06-15T08:09:00Z">
        <w:r w:rsidRPr="00E432E0">
          <w:rPr>
            <w:rFonts w:cstheme="minorHAnsi"/>
            <w:noProof/>
          </w:rPr>
          <w:t>If electric heated home (if heating fuel is unknown assume gas, see Natural Gas section):</w:t>
        </w:r>
      </w:ins>
    </w:p>
    <w:p w14:paraId="3D9E6562" w14:textId="178E6487" w:rsidR="00C5181A" w:rsidRPr="00E432E0" w:rsidRDefault="00C5181A" w:rsidP="00C5181A">
      <w:pPr>
        <w:spacing w:after="240"/>
        <w:ind w:left="1440"/>
        <w:rPr>
          <w:ins w:id="13081" w:author="April Desclos" w:date="2018-06-15T08:09:00Z"/>
          <w:rFonts w:cstheme="minorHAnsi"/>
          <w:noProof/>
        </w:rPr>
      </w:pPr>
      <w:ins w:id="13082" w:author="April Desclos" w:date="2018-06-15T08:09:00Z">
        <w:r w:rsidRPr="00E432E0">
          <w:rPr>
            <w:rFonts w:cstheme="minorHAnsi"/>
            <w:noProof/>
          </w:rPr>
          <w:t>∆kWh</w:t>
        </w:r>
        <w:r w:rsidRPr="00E432E0">
          <w:rPr>
            <w:rFonts w:ascii="Arial" w:eastAsiaTheme="majorEastAsia" w:hAnsi="Arial"/>
            <w:noProof/>
            <w:vertAlign w:val="superscript"/>
          </w:rPr>
          <w:footnoteReference w:id="1059"/>
        </w:r>
        <w:r w:rsidRPr="00E432E0">
          <w:rPr>
            <w:rFonts w:cstheme="minorHAnsi"/>
            <w:noProof/>
          </w:rPr>
          <w:t xml:space="preserve">  = - (((WattsBase - WattsEE) / 1000) * ISR </w:t>
        </w:r>
      </w:ins>
      <w:ins w:id="13086" w:author="Sam Dent" w:date="2018-06-19T05:00:00Z">
        <w:r w:rsidR="00540A45">
          <w:rPr>
            <w:szCs w:val="20"/>
          </w:rPr>
          <w:t xml:space="preserve">* (1-Leakage) </w:t>
        </w:r>
      </w:ins>
      <w:ins w:id="13087" w:author="April Desclos" w:date="2018-06-15T08:09:00Z">
        <w:r w:rsidRPr="00E432E0">
          <w:rPr>
            <w:rFonts w:cstheme="minorHAnsi"/>
            <w:noProof/>
          </w:rPr>
          <w:t>* Hours * HF) / ηHeat</w:t>
        </w:r>
        <w:r w:rsidRPr="00E432E0">
          <w:rPr>
            <w:rFonts w:cstheme="minorHAnsi"/>
            <w:noProof/>
          </w:rPr>
          <w:tab/>
        </w:r>
      </w:ins>
    </w:p>
    <w:p w14:paraId="00A42E3B" w14:textId="77777777" w:rsidR="00C5181A" w:rsidRPr="00E432E0" w:rsidRDefault="00C5181A" w:rsidP="00C5181A">
      <w:pPr>
        <w:ind w:left="720" w:hanging="720"/>
        <w:rPr>
          <w:ins w:id="13088" w:author="April Desclos" w:date="2018-06-15T08:09:00Z"/>
          <w:rFonts w:cstheme="minorHAnsi"/>
          <w:noProof/>
          <w:lang w:val="nl-NL"/>
        </w:rPr>
      </w:pPr>
      <w:ins w:id="13089" w:author="April Desclos" w:date="2018-06-15T08:09:00Z">
        <w:r w:rsidRPr="00E432E0">
          <w:rPr>
            <w:rFonts w:cstheme="minorHAnsi"/>
            <w:noProof/>
            <w:lang w:val="nl-NL"/>
          </w:rPr>
          <w:t>Where:</w:t>
        </w:r>
      </w:ins>
    </w:p>
    <w:p w14:paraId="358E47CE" w14:textId="77777777" w:rsidR="00C5181A" w:rsidRPr="00E432E0" w:rsidRDefault="00C5181A" w:rsidP="00C5181A">
      <w:pPr>
        <w:ind w:left="720" w:hanging="720"/>
        <w:rPr>
          <w:ins w:id="13090" w:author="April Desclos" w:date="2018-06-15T08:09:00Z"/>
          <w:rFonts w:cstheme="minorHAnsi"/>
          <w:noProof/>
          <w:lang w:val="nl-NL"/>
        </w:rPr>
      </w:pPr>
      <w:ins w:id="13091" w:author="April Desclos" w:date="2018-06-15T08:09:00Z">
        <w:r w:rsidRPr="00E432E0">
          <w:rPr>
            <w:rFonts w:cstheme="minorHAnsi"/>
            <w:noProof/>
            <w:lang w:val="nl-NL"/>
          </w:rPr>
          <w:tab/>
          <w:t>HF</w:t>
        </w:r>
        <w:r w:rsidRPr="00E432E0">
          <w:rPr>
            <w:rFonts w:cstheme="minorHAnsi"/>
            <w:noProof/>
            <w:lang w:val="nl-NL"/>
          </w:rPr>
          <w:tab/>
        </w:r>
        <w:r w:rsidRPr="00E432E0">
          <w:rPr>
            <w:rFonts w:cstheme="minorHAnsi"/>
            <w:noProof/>
            <w:lang w:val="nl-NL"/>
          </w:rPr>
          <w:tab/>
          <w:t>= Heating Factor or percentage of light savings that must be heated</w:t>
        </w:r>
      </w:ins>
    </w:p>
    <w:p w14:paraId="2E65706C" w14:textId="77777777" w:rsidR="00C5181A" w:rsidRPr="00E432E0" w:rsidRDefault="00C5181A" w:rsidP="00C5181A">
      <w:pPr>
        <w:ind w:left="720" w:hanging="720"/>
        <w:rPr>
          <w:ins w:id="13092" w:author="April Desclos" w:date="2018-06-15T08:09:00Z"/>
          <w:rFonts w:cstheme="minorHAnsi"/>
          <w:noProof/>
          <w:lang w:val="nl-NL"/>
        </w:rPr>
      </w:pPr>
      <w:ins w:id="13093" w:author="April Desclos" w:date="2018-06-15T08:09:00Z">
        <w:r w:rsidRPr="00E432E0">
          <w:rPr>
            <w:rFonts w:cstheme="minorHAnsi"/>
            <w:noProof/>
            <w:lang w:val="nl-NL"/>
          </w:rPr>
          <w:tab/>
        </w:r>
        <w:r w:rsidRPr="00E432E0">
          <w:rPr>
            <w:rFonts w:cstheme="minorHAnsi"/>
            <w:noProof/>
            <w:lang w:val="nl-NL"/>
          </w:rPr>
          <w:tab/>
        </w:r>
        <w:r w:rsidRPr="00E432E0">
          <w:rPr>
            <w:rFonts w:cstheme="minorHAnsi"/>
            <w:noProof/>
            <w:lang w:val="nl-NL"/>
          </w:rPr>
          <w:tab/>
          <w:t>= 49%</w:t>
        </w:r>
        <w:r w:rsidRPr="00E432E0">
          <w:rPr>
            <w:rFonts w:ascii="Arial" w:eastAsiaTheme="majorEastAsia" w:hAnsi="Arial"/>
            <w:noProof/>
            <w:vertAlign w:val="superscript"/>
            <w:lang w:val="nl-NL"/>
          </w:rPr>
          <w:footnoteReference w:id="1060"/>
        </w:r>
        <w:r w:rsidRPr="00E432E0">
          <w:rPr>
            <w:rFonts w:cstheme="minorHAnsi"/>
            <w:noProof/>
            <w:lang w:val="nl-NL"/>
          </w:rPr>
          <w:t xml:space="preserve"> for interior </w:t>
        </w:r>
        <w:r w:rsidRPr="00E432E0">
          <w:rPr>
            <w:rFonts w:cstheme="minorHAnsi"/>
            <w:noProof/>
          </w:rPr>
          <w:t>or unknown</w:t>
        </w:r>
        <w:r w:rsidRPr="00E432E0">
          <w:rPr>
            <w:rFonts w:cstheme="minorHAnsi"/>
            <w:noProof/>
            <w:lang w:val="nl-NL"/>
          </w:rPr>
          <w:t xml:space="preserve"> location</w:t>
        </w:r>
      </w:ins>
    </w:p>
    <w:p w14:paraId="0496A239" w14:textId="77777777" w:rsidR="00C5181A" w:rsidRPr="00E432E0" w:rsidRDefault="00C5181A" w:rsidP="00C5181A">
      <w:pPr>
        <w:ind w:left="720" w:hanging="720"/>
        <w:rPr>
          <w:ins w:id="13097" w:author="April Desclos" w:date="2018-06-15T08:09:00Z"/>
          <w:rFonts w:cstheme="minorHAnsi"/>
          <w:noProof/>
        </w:rPr>
      </w:pPr>
      <w:ins w:id="13098" w:author="April Desclos" w:date="2018-06-15T08:09:00Z">
        <w:r w:rsidRPr="00E432E0">
          <w:rPr>
            <w:rFonts w:cstheme="minorHAnsi"/>
            <w:noProof/>
            <w:lang w:val="nl-NL"/>
          </w:rPr>
          <w:tab/>
        </w:r>
        <w:r w:rsidRPr="00E432E0">
          <w:rPr>
            <w:rFonts w:cstheme="minorHAnsi"/>
            <w:noProof/>
            <w:lang w:val="nl-NL"/>
          </w:rPr>
          <w:tab/>
        </w:r>
        <w:r w:rsidRPr="00E432E0">
          <w:rPr>
            <w:rFonts w:cstheme="minorHAnsi"/>
            <w:noProof/>
            <w:lang w:val="nl-NL"/>
          </w:rPr>
          <w:tab/>
          <w:t xml:space="preserve">= 0% for exterior </w:t>
        </w:r>
        <w:r w:rsidRPr="00E432E0">
          <w:rPr>
            <w:rFonts w:cstheme="minorHAnsi"/>
            <w:noProof/>
          </w:rPr>
          <w:t xml:space="preserve">or unheated </w:t>
        </w:r>
        <w:r w:rsidRPr="00E432E0">
          <w:rPr>
            <w:rFonts w:cstheme="minorHAnsi"/>
            <w:noProof/>
            <w:lang w:val="nl-NL"/>
          </w:rPr>
          <w:t>location</w:t>
        </w:r>
      </w:ins>
    </w:p>
    <w:p w14:paraId="21DA2705" w14:textId="77777777" w:rsidR="00C5181A" w:rsidRPr="00E432E0" w:rsidRDefault="00C5181A" w:rsidP="00C5181A">
      <w:pPr>
        <w:ind w:firstLine="720"/>
        <w:rPr>
          <w:ins w:id="13099" w:author="April Desclos" w:date="2018-06-15T08:09:00Z"/>
          <w:rFonts w:cstheme="minorHAnsi"/>
          <w:noProof/>
        </w:rPr>
      </w:pPr>
      <w:ins w:id="13100" w:author="April Desclos" w:date="2018-06-15T08:09:00Z">
        <w:r w:rsidRPr="00E432E0">
          <w:rPr>
            <w:rFonts w:cstheme="minorHAnsi"/>
            <w:noProof/>
          </w:rPr>
          <w:t xml:space="preserve">ηHeat </w:t>
        </w:r>
        <w:r w:rsidRPr="00E432E0">
          <w:rPr>
            <w:rFonts w:cstheme="minorHAnsi"/>
            <w:noProof/>
          </w:rPr>
          <w:tab/>
        </w:r>
        <w:r w:rsidRPr="00E432E0">
          <w:rPr>
            <w:rFonts w:cstheme="minorHAnsi"/>
            <w:noProof/>
          </w:rPr>
          <w:tab/>
          <w:t xml:space="preserve">= Efficiency in COP of Heating equipment </w:t>
        </w:r>
      </w:ins>
    </w:p>
    <w:p w14:paraId="4917BB24" w14:textId="77777777" w:rsidR="00C5181A" w:rsidRDefault="00C5181A" w:rsidP="00C5181A">
      <w:pPr>
        <w:ind w:left="1440" w:firstLine="720"/>
        <w:rPr>
          <w:ins w:id="13101" w:author="April Desclos" w:date="2018-06-15T08:09:00Z"/>
          <w:rFonts w:cstheme="minorHAnsi"/>
        </w:rPr>
      </w:pPr>
      <w:ins w:id="13102" w:author="April Desclos" w:date="2018-06-15T08:09:00Z">
        <w:r w:rsidRPr="00E432E0">
          <w:rPr>
            <w:rFonts w:cstheme="minorHAnsi"/>
            <w:noProof/>
          </w:rPr>
          <w:t>= actual.</w:t>
        </w:r>
        <w:r w:rsidRPr="00E432E0">
          <w:rPr>
            <w:rFonts w:cstheme="minorHAnsi"/>
          </w:rPr>
          <w:t xml:space="preserve"> If not available use</w:t>
        </w:r>
        <w:r>
          <w:rPr>
            <w:rStyle w:val="FootnoteReference"/>
            <w:rFonts w:eastAsiaTheme="majorEastAsia" w:cstheme="minorHAnsi"/>
          </w:rPr>
          <w:footnoteReference w:id="1061"/>
        </w:r>
        <w:r>
          <w:rPr>
            <w:rFonts w:cstheme="minorHAnsi"/>
          </w:rPr>
          <w:t>:</w:t>
        </w:r>
      </w:ins>
    </w:p>
    <w:tbl>
      <w:tblPr>
        <w:tblStyle w:val="TableGrid"/>
        <w:tblW w:w="0" w:type="auto"/>
        <w:jc w:val="center"/>
        <w:tblLayout w:type="fixed"/>
        <w:tblLook w:val="04A0" w:firstRow="1" w:lastRow="0" w:firstColumn="1" w:lastColumn="0" w:noHBand="0" w:noVBand="1"/>
      </w:tblPr>
      <w:tblGrid>
        <w:gridCol w:w="1350"/>
        <w:gridCol w:w="1732"/>
        <w:gridCol w:w="1379"/>
        <w:gridCol w:w="2014"/>
      </w:tblGrid>
      <w:tr w:rsidR="00C5181A" w:rsidRPr="00F3212E" w14:paraId="2DCC5DF4" w14:textId="77777777" w:rsidTr="005019B5">
        <w:trPr>
          <w:trHeight w:val="20"/>
          <w:tblHeader/>
          <w:jc w:val="center"/>
          <w:ins w:id="13106" w:author="April Desclos" w:date="2018-06-15T08:09:00Z"/>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E732321" w14:textId="77777777" w:rsidR="00C5181A" w:rsidRPr="00794E27" w:rsidRDefault="00C5181A" w:rsidP="00C5181A">
            <w:pPr>
              <w:spacing w:after="0"/>
              <w:jc w:val="center"/>
              <w:rPr>
                <w:ins w:id="13107" w:author="April Desclos" w:date="2018-06-15T08:09:00Z"/>
                <w:rFonts w:asciiTheme="minorHAnsi" w:hAnsiTheme="minorHAnsi"/>
                <w:b/>
                <w:color w:val="FFFFFF" w:themeColor="background1"/>
                <w:szCs w:val="22"/>
              </w:rPr>
            </w:pPr>
            <w:ins w:id="13108" w:author="April Desclos" w:date="2018-06-15T08:09:00Z">
              <w:r w:rsidRPr="00794E27">
                <w:rPr>
                  <w:rFonts w:asciiTheme="minorHAnsi" w:hAnsiTheme="minorHAnsi"/>
                  <w:b/>
                  <w:color w:val="FFFFFF" w:themeColor="background1"/>
                </w:rPr>
                <w:t>System Type</w:t>
              </w:r>
            </w:ins>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21774AB" w14:textId="77777777" w:rsidR="00C5181A" w:rsidRPr="00794E27" w:rsidRDefault="00C5181A" w:rsidP="00C5181A">
            <w:pPr>
              <w:spacing w:after="0"/>
              <w:jc w:val="center"/>
              <w:rPr>
                <w:ins w:id="13109" w:author="April Desclos" w:date="2018-06-15T08:09:00Z"/>
                <w:rFonts w:asciiTheme="minorHAnsi" w:hAnsiTheme="minorHAnsi"/>
                <w:b/>
                <w:bCs/>
                <w:color w:val="FFFFFF" w:themeColor="background1"/>
                <w:kern w:val="32"/>
                <w:szCs w:val="32"/>
              </w:rPr>
            </w:pPr>
            <w:ins w:id="13110" w:author="April Desclos" w:date="2018-06-15T08:09:00Z">
              <w:r w:rsidRPr="00794E27">
                <w:rPr>
                  <w:rFonts w:asciiTheme="minorHAnsi" w:hAnsiTheme="minorHAnsi"/>
                  <w:b/>
                  <w:color w:val="FFFFFF" w:themeColor="background1"/>
                </w:rPr>
                <w:t>Age of Equipment</w:t>
              </w:r>
            </w:ins>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8E38922" w14:textId="77777777" w:rsidR="00C5181A" w:rsidRPr="00794E27" w:rsidRDefault="00C5181A" w:rsidP="00C5181A">
            <w:pPr>
              <w:spacing w:after="0"/>
              <w:jc w:val="center"/>
              <w:rPr>
                <w:ins w:id="13111" w:author="April Desclos" w:date="2018-06-15T08:09:00Z"/>
                <w:rFonts w:asciiTheme="minorHAnsi" w:hAnsiTheme="minorHAnsi"/>
                <w:b/>
                <w:bCs/>
                <w:color w:val="FFFFFF" w:themeColor="background1"/>
                <w:kern w:val="32"/>
                <w:szCs w:val="32"/>
              </w:rPr>
            </w:pPr>
            <w:ins w:id="13112" w:author="April Desclos" w:date="2018-06-15T08:09:00Z">
              <w:r w:rsidRPr="00794E27">
                <w:rPr>
                  <w:rFonts w:asciiTheme="minorHAnsi" w:hAnsiTheme="minorHAnsi"/>
                  <w:b/>
                  <w:color w:val="FFFFFF" w:themeColor="background1"/>
                </w:rPr>
                <w:t>HSPF Estimate</w:t>
              </w:r>
            </w:ins>
          </w:p>
        </w:tc>
        <w:tc>
          <w:tcPr>
            <w:tcW w:w="201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C109BFE" w14:textId="77777777" w:rsidR="00C5181A" w:rsidRPr="00794E27" w:rsidRDefault="00C5181A" w:rsidP="00C5181A">
            <w:pPr>
              <w:spacing w:after="0"/>
              <w:jc w:val="center"/>
              <w:rPr>
                <w:ins w:id="13113" w:author="April Desclos" w:date="2018-06-15T08:09:00Z"/>
                <w:rFonts w:asciiTheme="minorHAnsi" w:hAnsiTheme="minorHAnsi"/>
                <w:b/>
                <w:color w:val="FFFFFF" w:themeColor="background1"/>
                <w:szCs w:val="22"/>
              </w:rPr>
            </w:pPr>
            <w:ins w:id="13114" w:author="April Desclos" w:date="2018-06-15T08:09:00Z">
              <w:r w:rsidRPr="00794E27">
                <w:rPr>
                  <w:rFonts w:asciiTheme="minorHAnsi" w:hAnsiTheme="minorHAnsi"/>
                  <w:b/>
                  <w:color w:val="FFFFFF" w:themeColor="background1"/>
                </w:rPr>
                <w:t>COP</w:t>
              </w:r>
              <w:r w:rsidRPr="00794E27">
                <w:rPr>
                  <w:rFonts w:asciiTheme="minorHAnsi" w:hAnsiTheme="minorHAnsi"/>
                  <w:b/>
                  <w:color w:val="FFFFFF" w:themeColor="background1"/>
                  <w:vertAlign w:val="subscript"/>
                </w:rPr>
                <w:t>HEAT</w:t>
              </w:r>
            </w:ins>
          </w:p>
          <w:p w14:paraId="643D336B" w14:textId="77777777" w:rsidR="00C5181A" w:rsidRPr="00794E27" w:rsidRDefault="00C5181A" w:rsidP="00C5181A">
            <w:pPr>
              <w:spacing w:after="0"/>
              <w:jc w:val="center"/>
              <w:rPr>
                <w:ins w:id="13115" w:author="April Desclos" w:date="2018-06-15T08:09:00Z"/>
                <w:rFonts w:asciiTheme="minorHAnsi" w:hAnsiTheme="minorHAnsi"/>
                <w:b/>
                <w:color w:val="FFFFFF" w:themeColor="background1"/>
              </w:rPr>
            </w:pPr>
            <w:ins w:id="13116" w:author="April Desclos" w:date="2018-06-15T08:09:00Z">
              <w:r w:rsidRPr="00794E27">
                <w:rPr>
                  <w:rFonts w:asciiTheme="minorHAnsi" w:hAnsiTheme="minorHAnsi"/>
                  <w:b/>
                  <w:color w:val="FFFFFF" w:themeColor="background1"/>
                </w:rPr>
                <w:t>(COP Estimate)</w:t>
              </w:r>
            </w:ins>
          </w:p>
          <w:p w14:paraId="1AEA690A" w14:textId="77777777" w:rsidR="00C5181A" w:rsidRPr="00794E27" w:rsidRDefault="00C5181A" w:rsidP="00C5181A">
            <w:pPr>
              <w:spacing w:after="0"/>
              <w:jc w:val="center"/>
              <w:rPr>
                <w:ins w:id="13117" w:author="April Desclos" w:date="2018-06-15T08:09:00Z"/>
                <w:rFonts w:asciiTheme="minorHAnsi" w:hAnsiTheme="minorHAnsi"/>
                <w:b/>
                <w:color w:val="FFFFFF" w:themeColor="background1"/>
                <w:szCs w:val="22"/>
              </w:rPr>
            </w:pPr>
            <w:ins w:id="13118" w:author="April Desclos" w:date="2018-06-15T08:09:00Z">
              <w:r w:rsidRPr="00794E27">
                <w:rPr>
                  <w:rFonts w:asciiTheme="minorHAnsi" w:hAnsiTheme="minorHAnsi"/>
                  <w:b/>
                  <w:color w:val="FFFFFF" w:themeColor="background1"/>
                </w:rPr>
                <w:t>= (HSPF/3.413)*0.85</w:t>
              </w:r>
            </w:ins>
          </w:p>
        </w:tc>
      </w:tr>
      <w:tr w:rsidR="00C5181A" w:rsidRPr="00F3212E" w14:paraId="626E79A1" w14:textId="77777777" w:rsidTr="00C5181A">
        <w:trPr>
          <w:trHeight w:val="20"/>
          <w:jc w:val="center"/>
          <w:ins w:id="13119" w:author="April Desclos" w:date="2018-06-15T08:09:00Z"/>
        </w:trPr>
        <w:tc>
          <w:tcPr>
            <w:tcW w:w="1350" w:type="dxa"/>
            <w:vMerge w:val="restart"/>
            <w:tcBorders>
              <w:top w:val="single" w:sz="4" w:space="0" w:color="auto"/>
              <w:left w:val="single" w:sz="4" w:space="0" w:color="auto"/>
              <w:right w:val="single" w:sz="4" w:space="0" w:color="auto"/>
            </w:tcBorders>
            <w:vAlign w:val="center"/>
            <w:hideMark/>
          </w:tcPr>
          <w:p w14:paraId="143D31C2" w14:textId="77777777" w:rsidR="00C5181A" w:rsidRPr="00F3212E" w:rsidRDefault="00C5181A" w:rsidP="00C5181A">
            <w:pPr>
              <w:spacing w:after="0"/>
              <w:rPr>
                <w:ins w:id="13120" w:author="April Desclos" w:date="2018-06-15T08:09:00Z"/>
                <w:rFonts w:asciiTheme="minorHAnsi" w:hAnsiTheme="minorHAnsi"/>
                <w:szCs w:val="22"/>
              </w:rPr>
            </w:pPr>
            <w:ins w:id="13121" w:author="April Desclos" w:date="2018-06-15T08:09:00Z">
              <w:r w:rsidRPr="00F3212E">
                <w:rPr>
                  <w:rFonts w:asciiTheme="minorHAnsi" w:hAnsiTheme="minorHAnsi"/>
                </w:rPr>
                <w:t>Heat Pump</w:t>
              </w:r>
            </w:ins>
          </w:p>
        </w:tc>
        <w:tc>
          <w:tcPr>
            <w:tcW w:w="1732" w:type="dxa"/>
            <w:tcBorders>
              <w:top w:val="single" w:sz="4" w:space="0" w:color="auto"/>
              <w:left w:val="single" w:sz="4" w:space="0" w:color="auto"/>
              <w:bottom w:val="single" w:sz="4" w:space="0" w:color="auto"/>
              <w:right w:val="single" w:sz="4" w:space="0" w:color="auto"/>
            </w:tcBorders>
            <w:vAlign w:val="center"/>
            <w:hideMark/>
          </w:tcPr>
          <w:p w14:paraId="0AAAAA55" w14:textId="77777777" w:rsidR="00C5181A" w:rsidRPr="00F3212E" w:rsidRDefault="00C5181A" w:rsidP="00C5181A">
            <w:pPr>
              <w:spacing w:after="0"/>
              <w:rPr>
                <w:ins w:id="13122" w:author="April Desclos" w:date="2018-06-15T08:09:00Z"/>
                <w:rFonts w:asciiTheme="minorHAnsi" w:hAnsiTheme="minorHAnsi"/>
                <w:szCs w:val="22"/>
              </w:rPr>
            </w:pPr>
            <w:ins w:id="13123" w:author="April Desclos" w:date="2018-06-15T08:09:00Z">
              <w:r w:rsidRPr="00F3212E">
                <w:rPr>
                  <w:rFonts w:asciiTheme="minorHAnsi" w:hAnsiTheme="minorHAnsi"/>
                </w:rPr>
                <w:t>Before 2006</w:t>
              </w:r>
            </w:ins>
          </w:p>
        </w:tc>
        <w:tc>
          <w:tcPr>
            <w:tcW w:w="1379" w:type="dxa"/>
            <w:tcBorders>
              <w:top w:val="single" w:sz="4" w:space="0" w:color="auto"/>
              <w:left w:val="single" w:sz="4" w:space="0" w:color="auto"/>
              <w:bottom w:val="single" w:sz="4" w:space="0" w:color="auto"/>
              <w:right w:val="single" w:sz="4" w:space="0" w:color="auto"/>
            </w:tcBorders>
            <w:vAlign w:val="center"/>
            <w:hideMark/>
          </w:tcPr>
          <w:p w14:paraId="505543F6" w14:textId="77777777" w:rsidR="00C5181A" w:rsidRPr="00F3212E" w:rsidRDefault="00C5181A" w:rsidP="00C5181A">
            <w:pPr>
              <w:spacing w:after="0"/>
              <w:jc w:val="center"/>
              <w:rPr>
                <w:ins w:id="13124" w:author="April Desclos" w:date="2018-06-15T08:09:00Z"/>
                <w:rFonts w:asciiTheme="minorHAnsi" w:hAnsiTheme="minorHAnsi"/>
                <w:szCs w:val="22"/>
              </w:rPr>
            </w:pPr>
            <w:ins w:id="13125" w:author="April Desclos" w:date="2018-06-15T08:09:00Z">
              <w:r w:rsidRPr="00F3212E">
                <w:rPr>
                  <w:rFonts w:asciiTheme="minorHAnsi" w:hAnsiTheme="minorHAnsi"/>
                </w:rPr>
                <w:t>6.8</w:t>
              </w:r>
            </w:ins>
          </w:p>
        </w:tc>
        <w:tc>
          <w:tcPr>
            <w:tcW w:w="2014" w:type="dxa"/>
            <w:tcBorders>
              <w:top w:val="single" w:sz="4" w:space="0" w:color="auto"/>
              <w:left w:val="single" w:sz="4" w:space="0" w:color="auto"/>
              <w:bottom w:val="single" w:sz="4" w:space="0" w:color="auto"/>
              <w:right w:val="single" w:sz="4" w:space="0" w:color="auto"/>
            </w:tcBorders>
            <w:vAlign w:val="center"/>
            <w:hideMark/>
          </w:tcPr>
          <w:p w14:paraId="721D2056" w14:textId="77777777" w:rsidR="00C5181A" w:rsidRPr="00F3212E" w:rsidRDefault="00C5181A" w:rsidP="00C5181A">
            <w:pPr>
              <w:spacing w:after="0"/>
              <w:jc w:val="center"/>
              <w:rPr>
                <w:ins w:id="13126" w:author="April Desclos" w:date="2018-06-15T08:09:00Z"/>
                <w:rFonts w:asciiTheme="minorHAnsi" w:hAnsiTheme="minorHAnsi"/>
                <w:szCs w:val="22"/>
              </w:rPr>
            </w:pPr>
            <w:ins w:id="13127" w:author="April Desclos" w:date="2018-06-15T08:09:00Z">
              <w:r w:rsidRPr="00F3212E">
                <w:rPr>
                  <w:rFonts w:asciiTheme="minorHAnsi" w:hAnsiTheme="minorHAnsi"/>
                </w:rPr>
                <w:t>1.7</w:t>
              </w:r>
            </w:ins>
          </w:p>
        </w:tc>
      </w:tr>
      <w:tr w:rsidR="00C5181A" w:rsidRPr="00F3212E" w14:paraId="635B20CC" w14:textId="77777777" w:rsidTr="00C5181A">
        <w:trPr>
          <w:trHeight w:val="20"/>
          <w:jc w:val="center"/>
          <w:ins w:id="13128" w:author="April Desclos" w:date="2018-06-15T08:09:00Z"/>
        </w:trPr>
        <w:tc>
          <w:tcPr>
            <w:tcW w:w="1350" w:type="dxa"/>
            <w:vMerge/>
            <w:tcBorders>
              <w:left w:val="single" w:sz="4" w:space="0" w:color="auto"/>
              <w:right w:val="single" w:sz="4" w:space="0" w:color="auto"/>
            </w:tcBorders>
            <w:vAlign w:val="center"/>
            <w:hideMark/>
          </w:tcPr>
          <w:p w14:paraId="433CEF07" w14:textId="77777777" w:rsidR="00C5181A" w:rsidRPr="00F3212E" w:rsidRDefault="00C5181A" w:rsidP="00C5181A">
            <w:pPr>
              <w:spacing w:after="0"/>
              <w:rPr>
                <w:ins w:id="13129" w:author="April Desclos" w:date="2018-06-15T08:09:00Z"/>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hideMark/>
          </w:tcPr>
          <w:p w14:paraId="13AABBB5" w14:textId="77777777" w:rsidR="00C5181A" w:rsidRPr="00F3212E" w:rsidRDefault="00C5181A" w:rsidP="00C5181A">
            <w:pPr>
              <w:spacing w:after="0"/>
              <w:rPr>
                <w:ins w:id="13130" w:author="April Desclos" w:date="2018-06-15T08:09:00Z"/>
                <w:rFonts w:asciiTheme="minorHAnsi" w:hAnsiTheme="minorHAnsi"/>
                <w:szCs w:val="22"/>
              </w:rPr>
            </w:pPr>
            <w:ins w:id="13131" w:author="April Desclos" w:date="2018-06-15T08:09:00Z">
              <w:r w:rsidRPr="00F3212E" w:rsidDel="00A3169E">
                <w:rPr>
                  <w:rFonts w:asciiTheme="minorHAnsi" w:hAnsiTheme="minorHAnsi"/>
                </w:rPr>
                <w:t xml:space="preserve">After </w:t>
              </w:r>
              <w:r w:rsidRPr="00F3212E">
                <w:rPr>
                  <w:rFonts w:asciiTheme="minorHAnsi" w:hAnsiTheme="minorHAnsi"/>
                </w:rPr>
                <w:t>2006 - 2014</w:t>
              </w:r>
            </w:ins>
          </w:p>
        </w:tc>
        <w:tc>
          <w:tcPr>
            <w:tcW w:w="1379" w:type="dxa"/>
            <w:tcBorders>
              <w:top w:val="single" w:sz="4" w:space="0" w:color="auto"/>
              <w:left w:val="single" w:sz="4" w:space="0" w:color="auto"/>
              <w:bottom w:val="single" w:sz="4" w:space="0" w:color="auto"/>
              <w:right w:val="single" w:sz="4" w:space="0" w:color="auto"/>
            </w:tcBorders>
            <w:vAlign w:val="center"/>
            <w:hideMark/>
          </w:tcPr>
          <w:p w14:paraId="17EFD244" w14:textId="77777777" w:rsidR="00C5181A" w:rsidRPr="00F3212E" w:rsidRDefault="00C5181A" w:rsidP="00C5181A">
            <w:pPr>
              <w:spacing w:after="0"/>
              <w:jc w:val="center"/>
              <w:rPr>
                <w:ins w:id="13132" w:author="April Desclos" w:date="2018-06-15T08:09:00Z"/>
                <w:rFonts w:asciiTheme="minorHAnsi" w:hAnsiTheme="minorHAnsi"/>
                <w:szCs w:val="22"/>
              </w:rPr>
            </w:pPr>
            <w:ins w:id="13133" w:author="April Desclos" w:date="2018-06-15T08:09:00Z">
              <w:r w:rsidRPr="00F3212E">
                <w:rPr>
                  <w:rFonts w:asciiTheme="minorHAnsi" w:hAnsiTheme="minorHAnsi"/>
                </w:rPr>
                <w:t>7.7</w:t>
              </w:r>
            </w:ins>
          </w:p>
        </w:tc>
        <w:tc>
          <w:tcPr>
            <w:tcW w:w="2014" w:type="dxa"/>
            <w:tcBorders>
              <w:top w:val="single" w:sz="4" w:space="0" w:color="auto"/>
              <w:left w:val="single" w:sz="4" w:space="0" w:color="auto"/>
              <w:bottom w:val="single" w:sz="4" w:space="0" w:color="auto"/>
              <w:right w:val="single" w:sz="4" w:space="0" w:color="auto"/>
            </w:tcBorders>
            <w:vAlign w:val="center"/>
            <w:hideMark/>
          </w:tcPr>
          <w:p w14:paraId="6662476D" w14:textId="77777777" w:rsidR="00C5181A" w:rsidRPr="00F3212E" w:rsidRDefault="00C5181A" w:rsidP="00C5181A">
            <w:pPr>
              <w:spacing w:after="0"/>
              <w:jc w:val="center"/>
              <w:rPr>
                <w:ins w:id="13134" w:author="April Desclos" w:date="2018-06-15T08:09:00Z"/>
                <w:rFonts w:asciiTheme="minorHAnsi" w:hAnsiTheme="minorHAnsi"/>
                <w:szCs w:val="22"/>
              </w:rPr>
            </w:pPr>
            <w:ins w:id="13135" w:author="April Desclos" w:date="2018-06-15T08:09:00Z">
              <w:r w:rsidRPr="00F3212E">
                <w:rPr>
                  <w:rFonts w:asciiTheme="minorHAnsi" w:hAnsiTheme="minorHAnsi"/>
                </w:rPr>
                <w:t>1.92</w:t>
              </w:r>
            </w:ins>
          </w:p>
        </w:tc>
      </w:tr>
      <w:tr w:rsidR="00C5181A" w:rsidRPr="00F3212E" w14:paraId="1D25DECB" w14:textId="77777777" w:rsidTr="00C5181A">
        <w:trPr>
          <w:trHeight w:val="20"/>
          <w:jc w:val="center"/>
          <w:ins w:id="13136" w:author="April Desclos" w:date="2018-06-15T08:09:00Z"/>
        </w:trPr>
        <w:tc>
          <w:tcPr>
            <w:tcW w:w="1350" w:type="dxa"/>
            <w:vMerge/>
            <w:tcBorders>
              <w:left w:val="single" w:sz="4" w:space="0" w:color="auto"/>
              <w:bottom w:val="single" w:sz="4" w:space="0" w:color="auto"/>
              <w:right w:val="single" w:sz="4" w:space="0" w:color="auto"/>
            </w:tcBorders>
            <w:vAlign w:val="center"/>
          </w:tcPr>
          <w:p w14:paraId="3A062A25" w14:textId="77777777" w:rsidR="00C5181A" w:rsidRPr="00F3212E" w:rsidRDefault="00C5181A" w:rsidP="00C5181A">
            <w:pPr>
              <w:spacing w:after="0"/>
              <w:rPr>
                <w:ins w:id="13137" w:author="April Desclos" w:date="2018-06-15T08:09:00Z"/>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tcPr>
          <w:p w14:paraId="198BA6D5" w14:textId="77777777" w:rsidR="00C5181A" w:rsidRPr="00F3212E" w:rsidDel="00A3169E" w:rsidRDefault="00C5181A" w:rsidP="00C5181A">
            <w:pPr>
              <w:spacing w:after="0"/>
              <w:rPr>
                <w:ins w:id="13138" w:author="April Desclos" w:date="2018-06-15T08:09:00Z"/>
                <w:rFonts w:asciiTheme="minorHAnsi" w:hAnsiTheme="minorHAnsi"/>
                <w:szCs w:val="22"/>
              </w:rPr>
            </w:pPr>
            <w:ins w:id="13139" w:author="April Desclos" w:date="2018-06-15T08:09:00Z">
              <w:r w:rsidRPr="00F3212E">
                <w:rPr>
                  <w:rFonts w:asciiTheme="minorHAnsi" w:hAnsiTheme="minorHAnsi"/>
                </w:rPr>
                <w:t xml:space="preserve">2015 on </w:t>
              </w:r>
            </w:ins>
          </w:p>
        </w:tc>
        <w:tc>
          <w:tcPr>
            <w:tcW w:w="1379" w:type="dxa"/>
            <w:tcBorders>
              <w:top w:val="single" w:sz="4" w:space="0" w:color="auto"/>
              <w:left w:val="single" w:sz="4" w:space="0" w:color="auto"/>
              <w:bottom w:val="single" w:sz="4" w:space="0" w:color="auto"/>
              <w:right w:val="single" w:sz="4" w:space="0" w:color="auto"/>
            </w:tcBorders>
            <w:vAlign w:val="center"/>
          </w:tcPr>
          <w:p w14:paraId="1D8C079B" w14:textId="77777777" w:rsidR="00C5181A" w:rsidRPr="00F3212E" w:rsidRDefault="00C5181A" w:rsidP="00C5181A">
            <w:pPr>
              <w:spacing w:after="0"/>
              <w:jc w:val="center"/>
              <w:rPr>
                <w:ins w:id="13140" w:author="April Desclos" w:date="2018-06-15T08:09:00Z"/>
                <w:rFonts w:asciiTheme="minorHAnsi" w:hAnsiTheme="minorHAnsi"/>
                <w:szCs w:val="22"/>
              </w:rPr>
            </w:pPr>
            <w:ins w:id="13141" w:author="April Desclos" w:date="2018-06-15T08:09:00Z">
              <w:r w:rsidRPr="00F3212E">
                <w:rPr>
                  <w:rFonts w:asciiTheme="minorHAnsi" w:hAnsiTheme="minorHAnsi"/>
                </w:rPr>
                <w:t>8.2</w:t>
              </w:r>
            </w:ins>
          </w:p>
        </w:tc>
        <w:tc>
          <w:tcPr>
            <w:tcW w:w="2014" w:type="dxa"/>
            <w:tcBorders>
              <w:top w:val="single" w:sz="4" w:space="0" w:color="auto"/>
              <w:left w:val="single" w:sz="4" w:space="0" w:color="auto"/>
              <w:bottom w:val="single" w:sz="4" w:space="0" w:color="auto"/>
              <w:right w:val="single" w:sz="4" w:space="0" w:color="auto"/>
            </w:tcBorders>
            <w:vAlign w:val="center"/>
          </w:tcPr>
          <w:p w14:paraId="200C9110" w14:textId="77777777" w:rsidR="00C5181A" w:rsidRPr="00F3212E" w:rsidRDefault="00C5181A" w:rsidP="00C5181A">
            <w:pPr>
              <w:spacing w:after="0"/>
              <w:jc w:val="center"/>
              <w:rPr>
                <w:ins w:id="13142" w:author="April Desclos" w:date="2018-06-15T08:09:00Z"/>
                <w:rFonts w:asciiTheme="minorHAnsi" w:hAnsiTheme="minorHAnsi"/>
                <w:szCs w:val="22"/>
              </w:rPr>
            </w:pPr>
            <w:ins w:id="13143" w:author="April Desclos" w:date="2018-06-15T08:09:00Z">
              <w:r w:rsidRPr="00F3212E">
                <w:rPr>
                  <w:rFonts w:asciiTheme="minorHAnsi" w:hAnsiTheme="minorHAnsi"/>
                </w:rPr>
                <w:t>2.04</w:t>
              </w:r>
            </w:ins>
          </w:p>
        </w:tc>
      </w:tr>
      <w:tr w:rsidR="00C5181A" w:rsidRPr="00F3212E" w14:paraId="21DE55EC" w14:textId="77777777" w:rsidTr="00C5181A">
        <w:trPr>
          <w:trHeight w:val="20"/>
          <w:jc w:val="center"/>
          <w:ins w:id="13144" w:author="April Desclos" w:date="2018-06-15T08:09:00Z"/>
        </w:trPr>
        <w:tc>
          <w:tcPr>
            <w:tcW w:w="1350" w:type="dxa"/>
            <w:tcBorders>
              <w:top w:val="single" w:sz="4" w:space="0" w:color="auto"/>
              <w:left w:val="single" w:sz="4" w:space="0" w:color="auto"/>
              <w:bottom w:val="single" w:sz="4" w:space="0" w:color="auto"/>
              <w:right w:val="single" w:sz="4" w:space="0" w:color="auto"/>
            </w:tcBorders>
            <w:vAlign w:val="center"/>
            <w:hideMark/>
          </w:tcPr>
          <w:p w14:paraId="50E0CC44" w14:textId="77777777" w:rsidR="00C5181A" w:rsidRPr="00F3212E" w:rsidRDefault="00C5181A" w:rsidP="00C5181A">
            <w:pPr>
              <w:spacing w:after="0"/>
              <w:rPr>
                <w:ins w:id="13145" w:author="April Desclos" w:date="2018-06-15T08:09:00Z"/>
                <w:rFonts w:asciiTheme="minorHAnsi" w:hAnsiTheme="minorHAnsi"/>
                <w:szCs w:val="22"/>
              </w:rPr>
            </w:pPr>
            <w:ins w:id="13146" w:author="April Desclos" w:date="2018-06-15T08:09:00Z">
              <w:r w:rsidRPr="00F3212E">
                <w:rPr>
                  <w:rFonts w:asciiTheme="minorHAnsi" w:hAnsiTheme="minorHAnsi"/>
                </w:rPr>
                <w:t>Resistance</w:t>
              </w:r>
            </w:ins>
          </w:p>
        </w:tc>
        <w:tc>
          <w:tcPr>
            <w:tcW w:w="1732" w:type="dxa"/>
            <w:tcBorders>
              <w:top w:val="single" w:sz="4" w:space="0" w:color="auto"/>
              <w:left w:val="single" w:sz="4" w:space="0" w:color="auto"/>
              <w:bottom w:val="single" w:sz="4" w:space="0" w:color="auto"/>
              <w:right w:val="single" w:sz="4" w:space="0" w:color="auto"/>
            </w:tcBorders>
            <w:vAlign w:val="center"/>
            <w:hideMark/>
          </w:tcPr>
          <w:p w14:paraId="5B092139" w14:textId="77777777" w:rsidR="00C5181A" w:rsidRPr="00F3212E" w:rsidRDefault="00C5181A" w:rsidP="00C5181A">
            <w:pPr>
              <w:spacing w:after="0"/>
              <w:rPr>
                <w:ins w:id="13147" w:author="April Desclos" w:date="2018-06-15T08:09:00Z"/>
                <w:rFonts w:asciiTheme="minorHAnsi" w:hAnsiTheme="minorHAnsi"/>
                <w:szCs w:val="22"/>
              </w:rPr>
            </w:pPr>
            <w:ins w:id="13148" w:author="April Desclos" w:date="2018-06-15T08:09:00Z">
              <w:r w:rsidRPr="00F3212E">
                <w:rPr>
                  <w:rFonts w:asciiTheme="minorHAnsi" w:hAnsiTheme="minorHAnsi"/>
                </w:rPr>
                <w:t>N/A</w:t>
              </w:r>
            </w:ins>
          </w:p>
        </w:tc>
        <w:tc>
          <w:tcPr>
            <w:tcW w:w="1379" w:type="dxa"/>
            <w:tcBorders>
              <w:top w:val="single" w:sz="4" w:space="0" w:color="auto"/>
              <w:left w:val="single" w:sz="4" w:space="0" w:color="auto"/>
              <w:bottom w:val="single" w:sz="4" w:space="0" w:color="auto"/>
              <w:right w:val="single" w:sz="4" w:space="0" w:color="auto"/>
            </w:tcBorders>
            <w:vAlign w:val="center"/>
            <w:hideMark/>
          </w:tcPr>
          <w:p w14:paraId="084C5D5B" w14:textId="77777777" w:rsidR="00C5181A" w:rsidRPr="00F3212E" w:rsidRDefault="00C5181A" w:rsidP="00C5181A">
            <w:pPr>
              <w:spacing w:after="0"/>
              <w:jc w:val="center"/>
              <w:rPr>
                <w:ins w:id="13149" w:author="April Desclos" w:date="2018-06-15T08:09:00Z"/>
                <w:rFonts w:asciiTheme="minorHAnsi" w:hAnsiTheme="minorHAnsi"/>
                <w:szCs w:val="22"/>
              </w:rPr>
            </w:pPr>
            <w:ins w:id="13150" w:author="April Desclos" w:date="2018-06-15T08:09:00Z">
              <w:r w:rsidRPr="00F3212E">
                <w:rPr>
                  <w:rFonts w:asciiTheme="minorHAnsi" w:hAnsiTheme="minorHAnsi"/>
                </w:rPr>
                <w:t>N/A</w:t>
              </w:r>
            </w:ins>
          </w:p>
        </w:tc>
        <w:tc>
          <w:tcPr>
            <w:tcW w:w="2014" w:type="dxa"/>
            <w:tcBorders>
              <w:top w:val="single" w:sz="4" w:space="0" w:color="auto"/>
              <w:left w:val="single" w:sz="4" w:space="0" w:color="auto"/>
              <w:bottom w:val="single" w:sz="4" w:space="0" w:color="auto"/>
              <w:right w:val="single" w:sz="4" w:space="0" w:color="auto"/>
            </w:tcBorders>
            <w:vAlign w:val="center"/>
            <w:hideMark/>
          </w:tcPr>
          <w:p w14:paraId="74A610C5" w14:textId="77777777" w:rsidR="00C5181A" w:rsidRPr="00F3212E" w:rsidRDefault="00C5181A" w:rsidP="00C5181A">
            <w:pPr>
              <w:spacing w:after="0"/>
              <w:jc w:val="center"/>
              <w:rPr>
                <w:ins w:id="13151" w:author="April Desclos" w:date="2018-06-15T08:09:00Z"/>
                <w:rFonts w:asciiTheme="minorHAnsi" w:hAnsiTheme="minorHAnsi"/>
                <w:szCs w:val="22"/>
              </w:rPr>
            </w:pPr>
            <w:ins w:id="13152" w:author="April Desclos" w:date="2018-06-15T08:09:00Z">
              <w:r w:rsidRPr="00F3212E">
                <w:rPr>
                  <w:rFonts w:asciiTheme="minorHAnsi" w:hAnsiTheme="minorHAnsi"/>
                </w:rPr>
                <w:t>1.00</w:t>
              </w:r>
            </w:ins>
          </w:p>
        </w:tc>
      </w:tr>
      <w:tr w:rsidR="00C5181A" w:rsidRPr="00F3212E" w14:paraId="67816590" w14:textId="77777777" w:rsidTr="00C5181A">
        <w:trPr>
          <w:trHeight w:val="20"/>
          <w:jc w:val="center"/>
          <w:ins w:id="13153" w:author="April Desclos" w:date="2018-06-15T08:09:00Z"/>
        </w:trPr>
        <w:tc>
          <w:tcPr>
            <w:tcW w:w="1350" w:type="dxa"/>
            <w:tcBorders>
              <w:top w:val="single" w:sz="4" w:space="0" w:color="auto"/>
              <w:left w:val="single" w:sz="4" w:space="0" w:color="auto"/>
              <w:bottom w:val="single" w:sz="4" w:space="0" w:color="auto"/>
              <w:right w:val="single" w:sz="4" w:space="0" w:color="auto"/>
            </w:tcBorders>
            <w:vAlign w:val="center"/>
          </w:tcPr>
          <w:p w14:paraId="6992F80D" w14:textId="77777777" w:rsidR="00C5181A" w:rsidRPr="00F3212E" w:rsidRDefault="00C5181A" w:rsidP="00C5181A">
            <w:pPr>
              <w:spacing w:after="0"/>
              <w:rPr>
                <w:ins w:id="13154" w:author="April Desclos" w:date="2018-06-15T08:09:00Z"/>
                <w:rFonts w:asciiTheme="minorHAnsi" w:hAnsiTheme="minorHAnsi"/>
              </w:rPr>
            </w:pPr>
            <w:ins w:id="13155" w:author="April Desclos" w:date="2018-06-15T08:09:00Z">
              <w:r w:rsidRPr="00F3212E">
                <w:rPr>
                  <w:rFonts w:asciiTheme="minorHAnsi" w:hAnsiTheme="minorHAnsi"/>
                </w:rPr>
                <w:t>Unknown</w:t>
              </w:r>
              <w:r w:rsidRPr="00F3212E">
                <w:rPr>
                  <w:rStyle w:val="FootnoteReference"/>
                  <w:rFonts w:asciiTheme="minorHAnsi" w:hAnsiTheme="minorHAnsi"/>
                </w:rPr>
                <w:footnoteReference w:id="1062"/>
              </w:r>
            </w:ins>
          </w:p>
        </w:tc>
        <w:tc>
          <w:tcPr>
            <w:tcW w:w="1732" w:type="dxa"/>
            <w:tcBorders>
              <w:top w:val="single" w:sz="4" w:space="0" w:color="auto"/>
              <w:left w:val="single" w:sz="4" w:space="0" w:color="auto"/>
              <w:bottom w:val="single" w:sz="4" w:space="0" w:color="auto"/>
              <w:right w:val="single" w:sz="4" w:space="0" w:color="auto"/>
            </w:tcBorders>
            <w:vAlign w:val="center"/>
          </w:tcPr>
          <w:p w14:paraId="46430934" w14:textId="77777777" w:rsidR="00C5181A" w:rsidRPr="00F3212E" w:rsidRDefault="00C5181A" w:rsidP="00C5181A">
            <w:pPr>
              <w:spacing w:after="0"/>
              <w:rPr>
                <w:ins w:id="13160" w:author="April Desclos" w:date="2018-06-15T08:09:00Z"/>
                <w:rFonts w:asciiTheme="minorHAnsi" w:hAnsiTheme="minorHAnsi"/>
              </w:rPr>
            </w:pPr>
            <w:ins w:id="13161" w:author="April Desclos" w:date="2018-06-15T08:09:00Z">
              <w:r w:rsidRPr="00F3212E">
                <w:rPr>
                  <w:rFonts w:asciiTheme="minorHAnsi" w:hAnsiTheme="minorHAnsi"/>
                </w:rPr>
                <w:t>N/A</w:t>
              </w:r>
            </w:ins>
          </w:p>
        </w:tc>
        <w:tc>
          <w:tcPr>
            <w:tcW w:w="1379" w:type="dxa"/>
            <w:tcBorders>
              <w:top w:val="single" w:sz="4" w:space="0" w:color="auto"/>
              <w:left w:val="single" w:sz="4" w:space="0" w:color="auto"/>
              <w:bottom w:val="single" w:sz="4" w:space="0" w:color="auto"/>
              <w:right w:val="single" w:sz="4" w:space="0" w:color="auto"/>
            </w:tcBorders>
            <w:vAlign w:val="center"/>
          </w:tcPr>
          <w:p w14:paraId="14C4DABF" w14:textId="77777777" w:rsidR="00C5181A" w:rsidRPr="00F3212E" w:rsidRDefault="00C5181A" w:rsidP="00C5181A">
            <w:pPr>
              <w:spacing w:after="0"/>
              <w:jc w:val="center"/>
              <w:rPr>
                <w:ins w:id="13162" w:author="April Desclos" w:date="2018-06-15T08:09:00Z"/>
                <w:rFonts w:asciiTheme="minorHAnsi" w:hAnsiTheme="minorHAnsi"/>
              </w:rPr>
            </w:pPr>
            <w:ins w:id="13163" w:author="April Desclos" w:date="2018-06-15T08:09:00Z">
              <w:r w:rsidRPr="00F3212E">
                <w:rPr>
                  <w:rFonts w:asciiTheme="minorHAnsi" w:hAnsiTheme="minorHAnsi"/>
                </w:rPr>
                <w:t>N/A</w:t>
              </w:r>
            </w:ins>
          </w:p>
        </w:tc>
        <w:tc>
          <w:tcPr>
            <w:tcW w:w="2014" w:type="dxa"/>
            <w:tcBorders>
              <w:top w:val="single" w:sz="4" w:space="0" w:color="auto"/>
              <w:left w:val="single" w:sz="4" w:space="0" w:color="auto"/>
              <w:bottom w:val="single" w:sz="4" w:space="0" w:color="auto"/>
              <w:right w:val="single" w:sz="4" w:space="0" w:color="auto"/>
            </w:tcBorders>
            <w:vAlign w:val="center"/>
          </w:tcPr>
          <w:p w14:paraId="5F089678" w14:textId="77777777" w:rsidR="00C5181A" w:rsidRPr="00F3212E" w:rsidRDefault="00C5181A" w:rsidP="00C5181A">
            <w:pPr>
              <w:spacing w:after="0"/>
              <w:jc w:val="center"/>
              <w:rPr>
                <w:ins w:id="13164" w:author="April Desclos" w:date="2018-06-15T08:09:00Z"/>
                <w:rFonts w:asciiTheme="minorHAnsi" w:hAnsiTheme="minorHAnsi"/>
              </w:rPr>
            </w:pPr>
            <w:ins w:id="13165" w:author="April Desclos" w:date="2018-06-15T08:09:00Z">
              <w:r w:rsidRPr="00F3212E">
                <w:rPr>
                  <w:rFonts w:asciiTheme="minorHAnsi" w:hAnsiTheme="minorHAnsi"/>
                </w:rPr>
                <w:t>1.28</w:t>
              </w:r>
            </w:ins>
          </w:p>
        </w:tc>
      </w:tr>
    </w:tbl>
    <w:p w14:paraId="6A223BB2" w14:textId="77777777" w:rsidR="00C5181A" w:rsidRPr="00E432E0" w:rsidRDefault="00C5181A" w:rsidP="00C5181A">
      <w:pPr>
        <w:ind w:left="1440" w:firstLine="720"/>
        <w:rPr>
          <w:ins w:id="13166" w:author="April Desclos" w:date="2018-06-15T08:09:00Z"/>
          <w:rFonts w:cstheme="minorHAnsi"/>
          <w:b/>
          <w:szCs w:val="20"/>
        </w:rPr>
      </w:pPr>
    </w:p>
    <w:p w14:paraId="3E591B91" w14:textId="77777777" w:rsidR="00C5181A" w:rsidRPr="00971A16" w:rsidRDefault="00C5181A" w:rsidP="00C5181A">
      <w:pPr>
        <w:spacing w:after="240"/>
        <w:ind w:left="1440" w:hanging="1440"/>
        <w:rPr>
          <w:ins w:id="13167" w:author="April Desclos" w:date="2018-06-15T08:09:00Z"/>
          <w:rFonts w:cstheme="minorHAnsi"/>
          <w:b/>
          <w:szCs w:val="20"/>
        </w:rPr>
      </w:pPr>
      <w:ins w:id="13168" w:author="April Desclos" w:date="2018-06-15T08:09:00Z">
        <w:r w:rsidRPr="00E432E0">
          <w:rPr>
            <w:noProof/>
          </w:rPr>
          <mc:AlternateContent>
            <mc:Choice Requires="wps">
              <w:drawing>
                <wp:inline distT="0" distB="0" distL="0" distR="0" wp14:anchorId="7D64BD65" wp14:editId="3C7A8365">
                  <wp:extent cx="5852160" cy="1152939"/>
                  <wp:effectExtent l="0" t="0" r="15240" b="28575"/>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152939"/>
                          </a:xfrm>
                          <a:prstGeom prst="rect">
                            <a:avLst/>
                          </a:prstGeom>
                          <a:solidFill>
                            <a:srgbClr val="FFFFFF"/>
                          </a:solidFill>
                          <a:ln w="9525">
                            <a:solidFill>
                              <a:srgbClr val="000000"/>
                            </a:solidFill>
                            <a:miter lim="800000"/>
                            <a:headEnd/>
                            <a:tailEnd/>
                          </a:ln>
                        </wps:spPr>
                        <wps:txbx>
                          <w:txbxContent>
                            <w:p w14:paraId="2BD85E64" w14:textId="462C6FFE" w:rsidR="00C4462B" w:rsidRDefault="00C4462B" w:rsidP="005019B5">
                              <w:pPr>
                                <w:spacing w:after="60"/>
                                <w:rPr>
                                  <w:rFonts w:cstheme="minorHAnsi"/>
                                  <w:highlight w:val="yellow"/>
                                </w:rPr>
                              </w:pPr>
                              <w:r>
                                <w:rPr>
                                  <w:rFonts w:cstheme="minorHAnsi"/>
                                </w:rPr>
                                <w:t>Using the same indoor LED fixture that is installed in home with 2.0 COP Heat Pump (including duct loss)</w:t>
                              </w:r>
                              <w:ins w:id="13169" w:author="Sam Dent" w:date="2018-06-19T06:09:00Z">
                                <w:r w:rsidRPr="00382856">
                                  <w:rPr>
                                    <w:rFonts w:cstheme="minorHAnsi"/>
                                  </w:rPr>
                                  <w:t xml:space="preserve"> </w:t>
                                </w:r>
                                <w:r>
                                  <w:rPr>
                                    <w:rFonts w:cstheme="minorHAnsi"/>
                                  </w:rPr>
                                  <w:t>through a ComEd retail program in 2019</w:t>
                                </w:r>
                              </w:ins>
                              <w:r>
                                <w:rPr>
                                  <w:rFonts w:cstheme="minorHAnsi"/>
                                </w:rPr>
                                <w:t>:</w:t>
                              </w:r>
                            </w:p>
                            <w:p w14:paraId="26A9E1CB" w14:textId="05AC474A" w:rsidR="00C4462B" w:rsidRDefault="00C4462B" w:rsidP="005019B5">
                              <w:pPr>
                                <w:spacing w:after="60"/>
                                <w:ind w:firstLine="720"/>
                                <w:rPr>
                                  <w:rFonts w:cstheme="minorHAnsi"/>
                                  <w:noProof/>
                                </w:rPr>
                              </w:pPr>
                              <w:r>
                                <w:rPr>
                                  <w:rFonts w:cstheme="minorHAnsi"/>
                                  <w:noProof/>
                                </w:rPr>
                                <w:t>∆kWh</w:t>
                              </w:r>
                              <w:r>
                                <w:rPr>
                                  <w:rFonts w:cstheme="minorHAnsi"/>
                                  <w:noProof/>
                                  <w:vertAlign w:val="subscript"/>
                                </w:rPr>
                                <w:t>1st year</w:t>
                              </w:r>
                              <w:r>
                                <w:rPr>
                                  <w:rFonts w:cstheme="minorHAnsi"/>
                                  <w:noProof/>
                                </w:rPr>
                                <w:t xml:space="preserve">  </w:t>
                              </w:r>
                              <w:r>
                                <w:rPr>
                                  <w:rFonts w:cstheme="minorHAnsi"/>
                                  <w:noProof/>
                                </w:rPr>
                                <w:tab/>
                                <w:t xml:space="preserve">= - (((88.5 – 22.4) / 1000) * 1.0 </w:t>
                              </w:r>
                              <w:ins w:id="13170" w:author="Sam Dent" w:date="2018-06-19T06:09:00Z">
                                <w:r>
                                  <w:rPr>
                                    <w:rFonts w:cstheme="minorHAnsi"/>
                                    <w:noProof/>
                                  </w:rPr>
                                  <w:t xml:space="preserve">* (1 – 0.007) </w:t>
                                </w:r>
                              </w:ins>
                              <w:r>
                                <w:rPr>
                                  <w:rFonts w:cstheme="minorHAnsi"/>
                                  <w:noProof/>
                                </w:rPr>
                                <w:t>* 926 * 0.49) / 2.0</w:t>
                              </w:r>
                            </w:p>
                            <w:p w14:paraId="5E47FCD0" w14:textId="3814D22F" w:rsidR="00C4462B" w:rsidRDefault="00C4462B" w:rsidP="005019B5">
                              <w:pPr>
                                <w:spacing w:after="60"/>
                                <w:rPr>
                                  <w:rFonts w:cstheme="minorHAnsi"/>
                                </w:rPr>
                              </w:pPr>
                              <w:r>
                                <w:rPr>
                                  <w:rFonts w:cstheme="minorHAnsi"/>
                                </w:rPr>
                                <w:tab/>
                              </w:r>
                              <w:r>
                                <w:rPr>
                                  <w:rFonts w:cstheme="minorHAnsi"/>
                                </w:rPr>
                                <w:tab/>
                              </w:r>
                              <w:r>
                                <w:rPr>
                                  <w:rFonts w:cstheme="minorHAnsi"/>
                                </w:rPr>
                                <w:tab/>
                                <w:t xml:space="preserve">= - </w:t>
                              </w:r>
                              <w:del w:id="13171" w:author="Sam Dent" w:date="2018-06-19T06:10:00Z">
                                <w:r w:rsidDel="00382856">
                                  <w:rPr>
                                    <w:rFonts w:cstheme="minorHAnsi"/>
                                  </w:rPr>
                                  <w:delText>15</w:delText>
                                </w:r>
                              </w:del>
                              <w:ins w:id="13172" w:author="Sam Dent" w:date="2018-06-19T06:10:00Z">
                                <w:r>
                                  <w:rPr>
                                    <w:rFonts w:cstheme="minorHAnsi"/>
                                  </w:rPr>
                                  <w:t>14</w:t>
                                </w:r>
                              </w:ins>
                              <w:r>
                                <w:rPr>
                                  <w:rFonts w:cstheme="minorHAnsi"/>
                                </w:rPr>
                                <w:t>.</w:t>
                              </w:r>
                              <w:del w:id="13173" w:author="Sam Dent" w:date="2018-06-19T06:10:00Z">
                                <w:r w:rsidDel="00382856">
                                  <w:rPr>
                                    <w:rFonts w:cstheme="minorHAnsi"/>
                                  </w:rPr>
                                  <w:delText>0</w:delText>
                                </w:r>
                              </w:del>
                              <w:ins w:id="13174" w:author="Sam Dent" w:date="2018-06-19T06:10:00Z">
                                <w:r>
                                  <w:rPr>
                                    <w:rFonts w:cstheme="minorHAnsi"/>
                                  </w:rPr>
                                  <w:t>9</w:t>
                                </w:r>
                              </w:ins>
                              <w:r>
                                <w:rPr>
                                  <w:rFonts w:cstheme="minorHAnsi"/>
                                </w:rPr>
                                <w:t xml:space="preserve"> kWh</w:t>
                              </w:r>
                            </w:p>
                            <w:p w14:paraId="0ABAB020" w14:textId="77777777" w:rsidR="00C4462B" w:rsidRDefault="00C4462B" w:rsidP="005019B5">
                              <w:pPr>
                                <w:spacing w:after="60"/>
                                <w:rPr>
                                  <w:rFonts w:cstheme="minorHAnsi"/>
                                </w:rPr>
                              </w:pPr>
                              <w:r>
                                <w:rPr>
                                  <w:rFonts w:cstheme="minorHAnsi"/>
                                </w:rPr>
                                <w:t>Second and third year install savings should be calculated using the appropriate ISR and the delta watts and hours from the install year. The appropriate baseline shift adjustment should then be applied to all installs.</w:t>
                              </w:r>
                            </w:p>
                            <w:p w14:paraId="37037911" w14:textId="77777777" w:rsidR="00C4462B" w:rsidRDefault="00C4462B" w:rsidP="00C5181A"/>
                          </w:txbxContent>
                        </wps:txbx>
                        <wps:bodyPr rot="0" vert="horz" wrap="square" lIns="91440" tIns="45720" rIns="91440" bIns="45720" anchor="t" anchorCtr="0">
                          <a:noAutofit/>
                        </wps:bodyPr>
                      </wps:wsp>
                    </a:graphicData>
                  </a:graphic>
                </wp:inline>
              </w:drawing>
            </mc:Choice>
            <mc:Fallback>
              <w:pict>
                <v:shape w14:anchorId="7D64BD65" id="Text Box 27" o:spid="_x0000_s1122" type="#_x0000_t202" style="width:460.8pt;height:9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">
                  <v:textbox>
                    <w:txbxContent>
                      <w:p w14:paraId="2BD85E64" w14:textId="462C6FFE" w:rsidR="00C4462B" w:rsidRDefault="00C4462B" w:rsidP="005019B5">
                        <w:pPr>
                          <w:spacing w:after="60"/>
                          <w:rPr>
                            <w:rFonts w:cstheme="minorHAnsi"/>
                            <w:highlight w:val="yellow"/>
                          </w:rPr>
                        </w:pPr>
                        <w:r>
                          <w:rPr>
                            <w:rFonts w:cstheme="minorHAnsi"/>
                          </w:rPr>
                          <w:t>Using the same indoor LED fixture that is installed in home with 2.0 COP Heat Pump (including duct loss)</w:t>
                        </w:r>
                        <w:ins w:id="14118" w:author="Sam Dent" w:date="2018-06-19T06:09:00Z">
                          <w:r w:rsidRPr="00382856">
                            <w:rPr>
                              <w:rFonts w:cstheme="minorHAnsi"/>
                            </w:rPr>
                            <w:t xml:space="preserve"> </w:t>
                          </w:r>
                          <w:r>
                            <w:rPr>
                              <w:rFonts w:cstheme="minorHAnsi"/>
                            </w:rPr>
                            <w:t>through a ComEd retail program in 2019</w:t>
                          </w:r>
                        </w:ins>
                        <w:r>
                          <w:rPr>
                            <w:rFonts w:cstheme="minorHAnsi"/>
                          </w:rPr>
                          <w:t>:</w:t>
                        </w:r>
                      </w:p>
                      <w:p w14:paraId="26A9E1CB" w14:textId="05AC474A" w:rsidR="00C4462B" w:rsidRDefault="00C4462B" w:rsidP="005019B5">
                        <w:pPr>
                          <w:spacing w:after="60"/>
                          <w:ind w:firstLine="720"/>
                          <w:rPr>
                            <w:rFonts w:cstheme="minorHAnsi"/>
                            <w:noProof/>
                          </w:rPr>
                        </w:pPr>
                        <w:r>
                          <w:rPr>
                            <w:rFonts w:cstheme="minorHAnsi"/>
                            <w:noProof/>
                          </w:rPr>
                          <w:t>∆kWh</w:t>
                        </w:r>
                        <w:r>
                          <w:rPr>
                            <w:rFonts w:cstheme="minorHAnsi"/>
                            <w:noProof/>
                            <w:vertAlign w:val="subscript"/>
                          </w:rPr>
                          <w:t>1st year</w:t>
                        </w:r>
                        <w:r>
                          <w:rPr>
                            <w:rFonts w:cstheme="minorHAnsi"/>
                            <w:noProof/>
                          </w:rPr>
                          <w:t xml:space="preserve">  </w:t>
                        </w:r>
                        <w:r>
                          <w:rPr>
                            <w:rFonts w:cstheme="minorHAnsi"/>
                            <w:noProof/>
                          </w:rPr>
                          <w:tab/>
                          <w:t xml:space="preserve">= - (((88.5 – 22.4) / 1000) * 1.0 </w:t>
                        </w:r>
                        <w:ins w:id="14119" w:author="Sam Dent" w:date="2018-06-19T06:09:00Z">
                          <w:r>
                            <w:rPr>
                              <w:rFonts w:cstheme="minorHAnsi"/>
                              <w:noProof/>
                            </w:rPr>
                            <w:t xml:space="preserve">* (1 – 0.007) </w:t>
                          </w:r>
                        </w:ins>
                        <w:r>
                          <w:rPr>
                            <w:rFonts w:cstheme="minorHAnsi"/>
                            <w:noProof/>
                          </w:rPr>
                          <w:t>* 926 * 0.49) / 2.0</w:t>
                        </w:r>
                      </w:p>
                      <w:p w14:paraId="5E47FCD0" w14:textId="3814D22F" w:rsidR="00C4462B" w:rsidRDefault="00C4462B" w:rsidP="005019B5">
                        <w:pPr>
                          <w:spacing w:after="60"/>
                          <w:rPr>
                            <w:rFonts w:cstheme="minorHAnsi"/>
                          </w:rPr>
                        </w:pPr>
                        <w:r>
                          <w:rPr>
                            <w:rFonts w:cstheme="minorHAnsi"/>
                          </w:rPr>
                          <w:tab/>
                        </w:r>
                        <w:r>
                          <w:rPr>
                            <w:rFonts w:cstheme="minorHAnsi"/>
                          </w:rPr>
                          <w:tab/>
                        </w:r>
                        <w:r>
                          <w:rPr>
                            <w:rFonts w:cstheme="minorHAnsi"/>
                          </w:rPr>
                          <w:tab/>
                          <w:t xml:space="preserve">= - </w:t>
                        </w:r>
                        <w:del w:id="14120" w:author="Sam Dent" w:date="2018-06-19T06:10:00Z">
                          <w:r w:rsidDel="00382856">
                            <w:rPr>
                              <w:rFonts w:cstheme="minorHAnsi"/>
                            </w:rPr>
                            <w:delText>15</w:delText>
                          </w:r>
                        </w:del>
                        <w:ins w:id="14121" w:author="Sam Dent" w:date="2018-06-19T06:10:00Z">
                          <w:r>
                            <w:rPr>
                              <w:rFonts w:cstheme="minorHAnsi"/>
                            </w:rPr>
                            <w:t>14</w:t>
                          </w:r>
                        </w:ins>
                        <w:r>
                          <w:rPr>
                            <w:rFonts w:cstheme="minorHAnsi"/>
                          </w:rPr>
                          <w:t>.</w:t>
                        </w:r>
                        <w:del w:id="14122" w:author="Sam Dent" w:date="2018-06-19T06:10:00Z">
                          <w:r w:rsidDel="00382856">
                            <w:rPr>
                              <w:rFonts w:cstheme="minorHAnsi"/>
                            </w:rPr>
                            <w:delText>0</w:delText>
                          </w:r>
                        </w:del>
                        <w:ins w:id="14123" w:author="Sam Dent" w:date="2018-06-19T06:10:00Z">
                          <w:r>
                            <w:rPr>
                              <w:rFonts w:cstheme="minorHAnsi"/>
                            </w:rPr>
                            <w:t>9</w:t>
                          </w:r>
                        </w:ins>
                        <w:r>
                          <w:rPr>
                            <w:rFonts w:cstheme="minorHAnsi"/>
                          </w:rPr>
                          <w:t xml:space="preserve"> kWh</w:t>
                        </w:r>
                      </w:p>
                      <w:p w14:paraId="0ABAB020" w14:textId="77777777" w:rsidR="00C4462B" w:rsidRDefault="00C4462B" w:rsidP="005019B5">
                        <w:pPr>
                          <w:spacing w:after="60"/>
                          <w:rPr>
                            <w:rFonts w:cstheme="minorHAnsi"/>
                          </w:rPr>
                        </w:pPr>
                        <w:r>
                          <w:rPr>
                            <w:rFonts w:cstheme="minorHAnsi"/>
                          </w:rPr>
                          <w:t>Second and third year install savings should be calculated using the appropriate ISR and the delta watts and hours from the install year. The appropriate baseline shift adjustment should then be applied to all installs.</w:t>
                        </w:r>
                      </w:p>
                      <w:p w14:paraId="37037911" w14:textId="77777777" w:rsidR="00C4462B" w:rsidRDefault="00C4462B" w:rsidP="00C5181A"/>
                    </w:txbxContent>
                  </v:textbox>
                  <w10:anchorlock/>
                </v:shape>
              </w:pict>
            </mc:Fallback>
          </mc:AlternateContent>
        </w:r>
      </w:ins>
    </w:p>
    <w:p w14:paraId="7B8365D6" w14:textId="77777777" w:rsidR="00C5181A" w:rsidRPr="00E432E0" w:rsidRDefault="00C5181A" w:rsidP="00601063">
      <w:pPr>
        <w:pStyle w:val="Heading6"/>
        <w:rPr>
          <w:ins w:id="13175" w:author="April Desclos" w:date="2018-06-15T08:09:00Z"/>
        </w:rPr>
      </w:pPr>
      <w:ins w:id="13176" w:author="April Desclos" w:date="2018-06-15T08:09:00Z">
        <w:r w:rsidRPr="00E432E0">
          <w:t>Summer Coincident Peak Demand Savings</w:t>
        </w:r>
      </w:ins>
    </w:p>
    <w:p w14:paraId="7AE6AC9D" w14:textId="1D96DE10" w:rsidR="00C5181A" w:rsidRPr="00E432E0" w:rsidRDefault="00C5181A" w:rsidP="00C5181A">
      <w:pPr>
        <w:ind w:left="1440"/>
        <w:rPr>
          <w:ins w:id="13177" w:author="April Desclos" w:date="2018-06-15T08:09:00Z"/>
          <w:rFonts w:cstheme="minorHAnsi"/>
          <w:noProof/>
          <w:szCs w:val="20"/>
          <w:lang w:val="nl-NL"/>
        </w:rPr>
      </w:pPr>
      <w:ins w:id="13178" w:author="April Desclos" w:date="2018-06-15T08:09:00Z">
        <w:r w:rsidRPr="00E432E0">
          <w:rPr>
            <w:rFonts w:cstheme="minorHAnsi"/>
            <w:noProof/>
          </w:rPr>
          <w:t>∆kW</w:t>
        </w:r>
        <w:r w:rsidRPr="00E432E0">
          <w:rPr>
            <w:rFonts w:cstheme="minorHAnsi"/>
            <w:noProof/>
          </w:rPr>
          <w:tab/>
          <w:t xml:space="preserve">= ((WattsBase - WattsEE) / 1 000) * ISR </w:t>
        </w:r>
      </w:ins>
      <w:ins w:id="13179" w:author="Sam Dent" w:date="2018-06-19T05:00:00Z">
        <w:r w:rsidR="00540A45">
          <w:rPr>
            <w:szCs w:val="20"/>
          </w:rPr>
          <w:t xml:space="preserve">* (1-Leakage) </w:t>
        </w:r>
      </w:ins>
      <w:ins w:id="13180" w:author="April Desclos" w:date="2018-06-15T08:09:00Z">
        <w:r w:rsidRPr="00E432E0">
          <w:rPr>
            <w:rFonts w:cstheme="minorHAnsi"/>
            <w:noProof/>
          </w:rPr>
          <w:t>* WHFd * CF</w:t>
        </w:r>
        <w:r w:rsidRPr="00E432E0">
          <w:rPr>
            <w:rFonts w:cstheme="minorHAnsi"/>
            <w:noProof/>
          </w:rPr>
          <w:tab/>
        </w:r>
      </w:ins>
    </w:p>
    <w:p w14:paraId="7E78F632" w14:textId="77777777" w:rsidR="00C5181A" w:rsidRPr="00E432E0" w:rsidRDefault="00C5181A" w:rsidP="00C5181A">
      <w:pPr>
        <w:rPr>
          <w:ins w:id="13181" w:author="April Desclos" w:date="2018-06-15T08:09:00Z"/>
          <w:rFonts w:cstheme="minorHAnsi"/>
          <w:noProof/>
          <w:lang w:val="nl-NL"/>
        </w:rPr>
      </w:pPr>
      <w:ins w:id="13182" w:author="April Desclos" w:date="2018-06-15T08:09:00Z">
        <w:r w:rsidRPr="00E432E0">
          <w:rPr>
            <w:rFonts w:cstheme="minorHAnsi"/>
            <w:noProof/>
            <w:lang w:val="nl-NL"/>
          </w:rPr>
          <w:t>Where:</w:t>
        </w:r>
      </w:ins>
    </w:p>
    <w:p w14:paraId="0189E36A" w14:textId="77777777" w:rsidR="00C5181A" w:rsidRPr="00E432E0" w:rsidRDefault="00C5181A" w:rsidP="00C5181A">
      <w:pPr>
        <w:ind w:firstLine="720"/>
        <w:rPr>
          <w:ins w:id="13183" w:author="April Desclos" w:date="2018-06-15T08:09:00Z"/>
          <w:rFonts w:cstheme="minorHAnsi"/>
          <w:noProof/>
        </w:rPr>
      </w:pPr>
      <w:ins w:id="13184" w:author="April Desclos" w:date="2018-06-15T08:09:00Z">
        <w:r w:rsidRPr="00E432E0">
          <w:rPr>
            <w:rFonts w:cstheme="minorHAnsi"/>
            <w:noProof/>
          </w:rPr>
          <w:t>WHFd</w:t>
        </w:r>
        <w:r w:rsidRPr="00E432E0">
          <w:rPr>
            <w:rFonts w:cstheme="minorHAnsi"/>
            <w:noProof/>
          </w:rPr>
          <w:tab/>
        </w:r>
        <w:r>
          <w:rPr>
            <w:rFonts w:cstheme="minorHAnsi"/>
            <w:noProof/>
          </w:rPr>
          <w:tab/>
        </w:r>
        <w:r w:rsidRPr="00E432E0">
          <w:rPr>
            <w:rFonts w:cstheme="minorHAnsi"/>
            <w:noProof/>
          </w:rPr>
          <w:t xml:space="preserve">= Waste heat factor for demand to account for cooling savings from efficient lighting. </w:t>
        </w:r>
      </w:ins>
    </w:p>
    <w:tbl>
      <w:tblPr>
        <w:tblW w:w="0" w:type="auto"/>
        <w:jc w:val="center"/>
        <w:tblLook w:val="04A0" w:firstRow="1" w:lastRow="0" w:firstColumn="1" w:lastColumn="0" w:noHBand="0" w:noVBand="1"/>
      </w:tblPr>
      <w:tblGrid>
        <w:gridCol w:w="3888"/>
        <w:gridCol w:w="1170"/>
      </w:tblGrid>
      <w:tr w:rsidR="00C5181A" w:rsidRPr="00E432E0" w14:paraId="3FCDE1E3" w14:textId="77777777" w:rsidTr="00C5181A">
        <w:trPr>
          <w:tblHeader/>
          <w:jc w:val="center"/>
          <w:ins w:id="13185" w:author="April Desclos" w:date="2018-06-15T08:09:00Z"/>
        </w:trPr>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1E607BE" w14:textId="77777777" w:rsidR="00C5181A" w:rsidRPr="00E432E0" w:rsidRDefault="00C5181A" w:rsidP="00C5181A">
            <w:pPr>
              <w:spacing w:after="0"/>
              <w:jc w:val="center"/>
              <w:rPr>
                <w:ins w:id="13186" w:author="April Desclos" w:date="2018-06-15T08:09:00Z"/>
                <w:b/>
                <w:color w:val="FFFFFF" w:themeColor="background1"/>
              </w:rPr>
            </w:pPr>
            <w:ins w:id="13187" w:author="April Desclos" w:date="2018-06-15T08:09:00Z">
              <w:r w:rsidRPr="00E432E0">
                <w:rPr>
                  <w:b/>
                  <w:color w:val="FFFFFF" w:themeColor="background1"/>
                </w:rPr>
                <w:t>Bulb Location</w:t>
              </w:r>
            </w:ins>
          </w:p>
        </w:tc>
        <w:tc>
          <w:tcPr>
            <w:tcW w:w="11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0C3BA47" w14:textId="77777777" w:rsidR="00C5181A" w:rsidRPr="00E432E0" w:rsidRDefault="00C5181A" w:rsidP="00C5181A">
            <w:pPr>
              <w:spacing w:after="0"/>
              <w:jc w:val="center"/>
              <w:rPr>
                <w:ins w:id="13188" w:author="April Desclos" w:date="2018-06-15T08:09:00Z"/>
                <w:b/>
                <w:color w:val="FFFFFF" w:themeColor="background1"/>
              </w:rPr>
            </w:pPr>
            <w:ins w:id="13189" w:author="April Desclos" w:date="2018-06-15T08:09:00Z">
              <w:r w:rsidRPr="00E432E0">
                <w:rPr>
                  <w:b/>
                  <w:color w:val="FFFFFF" w:themeColor="background1"/>
                </w:rPr>
                <w:t>WHFd</w:t>
              </w:r>
            </w:ins>
          </w:p>
        </w:tc>
      </w:tr>
      <w:tr w:rsidR="00C5181A" w:rsidRPr="00E432E0" w14:paraId="6E71660A" w14:textId="77777777" w:rsidTr="00C5181A">
        <w:trPr>
          <w:jc w:val="center"/>
          <w:ins w:id="13190" w:author="April Desclos" w:date="2018-06-15T08:09:00Z"/>
        </w:trPr>
        <w:tc>
          <w:tcPr>
            <w:tcW w:w="3888" w:type="dxa"/>
            <w:tcBorders>
              <w:top w:val="single" w:sz="4" w:space="0" w:color="auto"/>
              <w:left w:val="single" w:sz="4" w:space="0" w:color="auto"/>
              <w:bottom w:val="single" w:sz="4" w:space="0" w:color="auto"/>
              <w:right w:val="single" w:sz="4" w:space="0" w:color="auto"/>
            </w:tcBorders>
            <w:vAlign w:val="center"/>
            <w:hideMark/>
          </w:tcPr>
          <w:p w14:paraId="585FAA7A" w14:textId="77777777" w:rsidR="00C5181A" w:rsidRPr="00E432E0" w:rsidRDefault="00C5181A" w:rsidP="00C5181A">
            <w:pPr>
              <w:spacing w:after="0"/>
              <w:rPr>
                <w:ins w:id="13191" w:author="April Desclos" w:date="2018-06-15T08:09:00Z"/>
              </w:rPr>
            </w:pPr>
            <w:ins w:id="13192" w:author="April Desclos" w:date="2018-06-15T08:09:00Z">
              <w:r w:rsidRPr="00E432E0">
                <w:t>Interior single family or unknown location</w:t>
              </w:r>
            </w:ins>
          </w:p>
        </w:tc>
        <w:tc>
          <w:tcPr>
            <w:tcW w:w="1170" w:type="dxa"/>
            <w:tcBorders>
              <w:top w:val="single" w:sz="4" w:space="0" w:color="auto"/>
              <w:left w:val="single" w:sz="4" w:space="0" w:color="auto"/>
              <w:bottom w:val="single" w:sz="4" w:space="0" w:color="auto"/>
              <w:right w:val="single" w:sz="4" w:space="0" w:color="auto"/>
            </w:tcBorders>
            <w:vAlign w:val="center"/>
            <w:hideMark/>
          </w:tcPr>
          <w:p w14:paraId="691BE6C8" w14:textId="77777777" w:rsidR="00C5181A" w:rsidRPr="00E432E0" w:rsidRDefault="00C5181A" w:rsidP="00C5181A">
            <w:pPr>
              <w:spacing w:after="0"/>
              <w:jc w:val="center"/>
              <w:rPr>
                <w:ins w:id="13193" w:author="April Desclos" w:date="2018-06-15T08:09:00Z"/>
              </w:rPr>
            </w:pPr>
            <w:ins w:id="13194" w:author="April Desclos" w:date="2018-06-15T08:09:00Z">
              <w:r w:rsidRPr="00E432E0">
                <w:t>1.11</w:t>
              </w:r>
              <w:r w:rsidRPr="009C362B">
                <w:rPr>
                  <w:rFonts w:eastAsiaTheme="majorEastAsia"/>
                  <w:vertAlign w:val="superscript"/>
                </w:rPr>
                <w:footnoteReference w:id="1063"/>
              </w:r>
            </w:ins>
          </w:p>
        </w:tc>
      </w:tr>
      <w:tr w:rsidR="00C5181A" w:rsidRPr="00E432E0" w14:paraId="02838517" w14:textId="77777777" w:rsidTr="00C5181A">
        <w:trPr>
          <w:jc w:val="center"/>
          <w:ins w:id="13198" w:author="April Desclos" w:date="2018-06-15T08:09:00Z"/>
        </w:trPr>
        <w:tc>
          <w:tcPr>
            <w:tcW w:w="3888" w:type="dxa"/>
            <w:tcBorders>
              <w:top w:val="single" w:sz="4" w:space="0" w:color="auto"/>
              <w:left w:val="single" w:sz="4" w:space="0" w:color="auto"/>
              <w:bottom w:val="single" w:sz="4" w:space="0" w:color="auto"/>
              <w:right w:val="single" w:sz="4" w:space="0" w:color="auto"/>
            </w:tcBorders>
            <w:vAlign w:val="center"/>
            <w:hideMark/>
          </w:tcPr>
          <w:p w14:paraId="0F64703E" w14:textId="77777777" w:rsidR="00C5181A" w:rsidRPr="00E432E0" w:rsidRDefault="00C5181A" w:rsidP="00C5181A">
            <w:pPr>
              <w:spacing w:after="0"/>
              <w:rPr>
                <w:ins w:id="13199" w:author="April Desclos" w:date="2018-06-15T08:09:00Z"/>
              </w:rPr>
            </w:pPr>
            <w:ins w:id="13200" w:author="April Desclos" w:date="2018-06-15T08:09:00Z">
              <w:r w:rsidRPr="00E432E0">
                <w:t>Multi family in unit</w:t>
              </w:r>
            </w:ins>
          </w:p>
        </w:tc>
        <w:tc>
          <w:tcPr>
            <w:tcW w:w="1170" w:type="dxa"/>
            <w:tcBorders>
              <w:top w:val="single" w:sz="4" w:space="0" w:color="auto"/>
              <w:left w:val="single" w:sz="4" w:space="0" w:color="auto"/>
              <w:bottom w:val="single" w:sz="4" w:space="0" w:color="auto"/>
              <w:right w:val="single" w:sz="4" w:space="0" w:color="auto"/>
            </w:tcBorders>
            <w:vAlign w:val="center"/>
            <w:hideMark/>
          </w:tcPr>
          <w:p w14:paraId="1B32AF80" w14:textId="77777777" w:rsidR="00C5181A" w:rsidRPr="00E432E0" w:rsidRDefault="00C5181A" w:rsidP="00C5181A">
            <w:pPr>
              <w:spacing w:after="0"/>
              <w:jc w:val="center"/>
              <w:rPr>
                <w:ins w:id="13201" w:author="April Desclos" w:date="2018-06-15T08:09:00Z"/>
              </w:rPr>
            </w:pPr>
            <w:ins w:id="13202" w:author="April Desclos" w:date="2018-06-15T08:09:00Z">
              <w:r w:rsidRPr="00E432E0">
                <w:t>1.07</w:t>
              </w:r>
              <w:r w:rsidRPr="009C362B">
                <w:rPr>
                  <w:rFonts w:eastAsiaTheme="majorEastAsia"/>
                  <w:vertAlign w:val="superscript"/>
                </w:rPr>
                <w:footnoteReference w:id="1064"/>
              </w:r>
            </w:ins>
          </w:p>
        </w:tc>
      </w:tr>
      <w:tr w:rsidR="00C5181A" w:rsidRPr="00E432E0" w14:paraId="7D474711" w14:textId="77777777" w:rsidTr="00C5181A">
        <w:trPr>
          <w:jc w:val="center"/>
          <w:ins w:id="13206" w:author="April Desclos" w:date="2018-06-15T08:09:00Z"/>
        </w:trPr>
        <w:tc>
          <w:tcPr>
            <w:tcW w:w="3888" w:type="dxa"/>
            <w:tcBorders>
              <w:top w:val="single" w:sz="4" w:space="0" w:color="auto"/>
              <w:left w:val="single" w:sz="4" w:space="0" w:color="auto"/>
              <w:bottom w:val="single" w:sz="4" w:space="0" w:color="auto"/>
              <w:right w:val="single" w:sz="4" w:space="0" w:color="auto"/>
            </w:tcBorders>
            <w:vAlign w:val="center"/>
          </w:tcPr>
          <w:p w14:paraId="0A9570B1" w14:textId="77777777" w:rsidR="00C5181A" w:rsidRPr="00E432E0" w:rsidRDefault="00C5181A" w:rsidP="00C5181A">
            <w:pPr>
              <w:spacing w:after="0"/>
              <w:rPr>
                <w:ins w:id="13207" w:author="April Desclos" w:date="2018-06-15T08:09:00Z"/>
              </w:rPr>
            </w:pPr>
            <w:ins w:id="13208" w:author="April Desclos" w:date="2018-06-15T08:09:00Z">
              <w:r w:rsidRPr="00E432E0">
                <w:t>Exterior or uncooled location</w:t>
              </w:r>
            </w:ins>
          </w:p>
        </w:tc>
        <w:tc>
          <w:tcPr>
            <w:tcW w:w="1170" w:type="dxa"/>
            <w:tcBorders>
              <w:top w:val="single" w:sz="4" w:space="0" w:color="auto"/>
              <w:left w:val="single" w:sz="4" w:space="0" w:color="auto"/>
              <w:bottom w:val="single" w:sz="4" w:space="0" w:color="auto"/>
              <w:right w:val="single" w:sz="4" w:space="0" w:color="auto"/>
            </w:tcBorders>
            <w:vAlign w:val="center"/>
          </w:tcPr>
          <w:p w14:paraId="2210E5A9" w14:textId="77777777" w:rsidR="00C5181A" w:rsidRPr="00E432E0" w:rsidRDefault="00C5181A" w:rsidP="00C5181A">
            <w:pPr>
              <w:spacing w:after="0"/>
              <w:jc w:val="center"/>
              <w:rPr>
                <w:ins w:id="13209" w:author="April Desclos" w:date="2018-06-15T08:09:00Z"/>
              </w:rPr>
            </w:pPr>
            <w:ins w:id="13210" w:author="April Desclos" w:date="2018-06-15T08:09:00Z">
              <w:r w:rsidRPr="00E432E0">
                <w:t>1.0</w:t>
              </w:r>
            </w:ins>
          </w:p>
        </w:tc>
      </w:tr>
    </w:tbl>
    <w:p w14:paraId="327E6175" w14:textId="77777777" w:rsidR="00C5181A" w:rsidRDefault="00C5181A" w:rsidP="00C5181A">
      <w:pPr>
        <w:ind w:firstLine="720"/>
        <w:rPr>
          <w:ins w:id="13211" w:author="April Desclos" w:date="2018-06-15T08:09:00Z"/>
          <w:rFonts w:cstheme="minorHAnsi"/>
          <w:noProof/>
        </w:rPr>
      </w:pPr>
    </w:p>
    <w:p w14:paraId="356D948E" w14:textId="77777777" w:rsidR="00C5181A" w:rsidRPr="00E432E0" w:rsidRDefault="00C5181A" w:rsidP="00C5181A">
      <w:pPr>
        <w:ind w:firstLine="720"/>
        <w:rPr>
          <w:ins w:id="13212" w:author="April Desclos" w:date="2018-06-15T08:09:00Z"/>
          <w:rFonts w:cstheme="minorHAnsi"/>
        </w:rPr>
      </w:pPr>
      <w:ins w:id="13213" w:author="April Desclos" w:date="2018-06-15T08:09:00Z">
        <w:r w:rsidRPr="00E432E0">
          <w:rPr>
            <w:rFonts w:cstheme="minorHAnsi"/>
            <w:noProof/>
          </w:rPr>
          <w:t xml:space="preserve">CF </w:t>
        </w:r>
        <w:r w:rsidRPr="00E432E0">
          <w:rPr>
            <w:rFonts w:cstheme="minorHAnsi"/>
            <w:noProof/>
          </w:rPr>
          <w:tab/>
        </w:r>
        <w:r w:rsidRPr="00E432E0">
          <w:rPr>
            <w:rFonts w:cstheme="minorHAnsi"/>
            <w:noProof/>
          </w:rPr>
          <w:tab/>
          <w:t>= Summer Peak Coincidence Factor for measure.</w:t>
        </w:r>
      </w:ins>
    </w:p>
    <w:tbl>
      <w:tblPr>
        <w:tblW w:w="6948" w:type="dxa"/>
        <w:jc w:val="center"/>
        <w:tblLook w:val="04A0" w:firstRow="1" w:lastRow="0" w:firstColumn="1" w:lastColumn="0" w:noHBand="0" w:noVBand="1"/>
      </w:tblPr>
      <w:tblGrid>
        <w:gridCol w:w="5868"/>
        <w:gridCol w:w="1080"/>
      </w:tblGrid>
      <w:tr w:rsidR="00C5181A" w:rsidRPr="00E432E0" w14:paraId="2068FB1F" w14:textId="77777777" w:rsidTr="00C5181A">
        <w:trPr>
          <w:tblHeader/>
          <w:jc w:val="center"/>
          <w:ins w:id="13214" w:author="April Desclos" w:date="2018-06-15T08:09:00Z"/>
        </w:trPr>
        <w:tc>
          <w:tcPr>
            <w:tcW w:w="586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7E8D743" w14:textId="77777777" w:rsidR="00C5181A" w:rsidRPr="00E432E0" w:rsidRDefault="00C5181A" w:rsidP="00C5181A">
            <w:pPr>
              <w:spacing w:after="0"/>
              <w:jc w:val="center"/>
              <w:rPr>
                <w:ins w:id="13215" w:author="April Desclos" w:date="2018-06-15T08:09:00Z"/>
                <w:b/>
                <w:color w:val="FFFFFF" w:themeColor="background1"/>
              </w:rPr>
            </w:pPr>
            <w:ins w:id="13216" w:author="April Desclos" w:date="2018-06-15T08:09:00Z">
              <w:r w:rsidRPr="00E432E0">
                <w:rPr>
                  <w:b/>
                  <w:color w:val="FFFFFF" w:themeColor="background1"/>
                </w:rPr>
                <w:t>Bulb Location</w:t>
              </w:r>
            </w:ins>
          </w:p>
        </w:tc>
        <w:tc>
          <w:tcPr>
            <w:tcW w:w="10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A9710B6" w14:textId="77777777" w:rsidR="00C5181A" w:rsidRPr="00E432E0" w:rsidRDefault="00C5181A" w:rsidP="00C5181A">
            <w:pPr>
              <w:spacing w:after="0"/>
              <w:jc w:val="center"/>
              <w:rPr>
                <w:ins w:id="13217" w:author="April Desclos" w:date="2018-06-15T08:09:00Z"/>
                <w:b/>
                <w:color w:val="FFFFFF" w:themeColor="background1"/>
              </w:rPr>
            </w:pPr>
            <w:ins w:id="13218" w:author="April Desclos" w:date="2018-06-15T08:09:00Z">
              <w:r w:rsidRPr="00E432E0">
                <w:rPr>
                  <w:b/>
                  <w:color w:val="FFFFFF" w:themeColor="background1"/>
                </w:rPr>
                <w:t>CF</w:t>
              </w:r>
            </w:ins>
          </w:p>
        </w:tc>
      </w:tr>
      <w:tr w:rsidR="00C5181A" w:rsidRPr="00E432E0" w14:paraId="220B01C0" w14:textId="77777777" w:rsidTr="00C5181A">
        <w:trPr>
          <w:jc w:val="center"/>
          <w:ins w:id="13219" w:author="April Desclos" w:date="2018-06-15T08:09:00Z"/>
        </w:trPr>
        <w:tc>
          <w:tcPr>
            <w:tcW w:w="5868" w:type="dxa"/>
            <w:tcBorders>
              <w:top w:val="single" w:sz="4" w:space="0" w:color="auto"/>
              <w:left w:val="single" w:sz="4" w:space="0" w:color="auto"/>
              <w:bottom w:val="single" w:sz="4" w:space="0" w:color="auto"/>
              <w:right w:val="single" w:sz="4" w:space="0" w:color="auto"/>
            </w:tcBorders>
            <w:vAlign w:val="center"/>
            <w:hideMark/>
          </w:tcPr>
          <w:p w14:paraId="7676A867" w14:textId="77777777" w:rsidR="00C5181A" w:rsidRPr="00E432E0" w:rsidRDefault="00C5181A" w:rsidP="00C5181A">
            <w:pPr>
              <w:spacing w:after="0"/>
              <w:rPr>
                <w:ins w:id="13220" w:author="April Desclos" w:date="2018-06-15T08:09:00Z"/>
              </w:rPr>
            </w:pPr>
            <w:ins w:id="13221" w:author="April Desclos" w:date="2018-06-15T08:09:00Z">
              <w:r w:rsidRPr="00E432E0">
                <w:t>Interior single family or unknown location or Multi family in unit</w:t>
              </w:r>
            </w:ins>
          </w:p>
        </w:tc>
        <w:tc>
          <w:tcPr>
            <w:tcW w:w="1080" w:type="dxa"/>
            <w:tcBorders>
              <w:top w:val="single" w:sz="4" w:space="0" w:color="auto"/>
              <w:left w:val="single" w:sz="4" w:space="0" w:color="auto"/>
              <w:bottom w:val="single" w:sz="4" w:space="0" w:color="auto"/>
              <w:right w:val="single" w:sz="4" w:space="0" w:color="auto"/>
            </w:tcBorders>
            <w:vAlign w:val="center"/>
            <w:hideMark/>
          </w:tcPr>
          <w:p w14:paraId="412776F2" w14:textId="77777777" w:rsidR="00C5181A" w:rsidRPr="00E432E0" w:rsidRDefault="00C5181A" w:rsidP="00C5181A">
            <w:pPr>
              <w:spacing w:after="0"/>
              <w:jc w:val="center"/>
              <w:rPr>
                <w:ins w:id="13222" w:author="April Desclos" w:date="2018-06-15T08:09:00Z"/>
              </w:rPr>
            </w:pPr>
            <w:ins w:id="13223" w:author="April Desclos" w:date="2018-06-15T08:09:00Z">
              <w:r>
                <w:t>0.119</w:t>
              </w:r>
              <w:r>
                <w:rPr>
                  <w:rStyle w:val="FootnoteReference"/>
                </w:rPr>
                <w:footnoteReference w:id="1065"/>
              </w:r>
              <w:r>
                <w:t xml:space="preserve"> </w:t>
              </w:r>
            </w:ins>
          </w:p>
        </w:tc>
      </w:tr>
      <w:tr w:rsidR="00C5181A" w:rsidRPr="00E432E0" w14:paraId="28FEFE98" w14:textId="77777777" w:rsidTr="00C5181A">
        <w:trPr>
          <w:jc w:val="center"/>
          <w:ins w:id="13228" w:author="April Desclos" w:date="2018-06-15T08:09:00Z"/>
        </w:trPr>
        <w:tc>
          <w:tcPr>
            <w:tcW w:w="5868" w:type="dxa"/>
            <w:tcBorders>
              <w:top w:val="single" w:sz="4" w:space="0" w:color="auto"/>
              <w:left w:val="single" w:sz="4" w:space="0" w:color="auto"/>
              <w:bottom w:val="single" w:sz="4" w:space="0" w:color="auto"/>
              <w:right w:val="single" w:sz="4" w:space="0" w:color="auto"/>
            </w:tcBorders>
            <w:hideMark/>
          </w:tcPr>
          <w:p w14:paraId="1B4EE271" w14:textId="77777777" w:rsidR="00C5181A" w:rsidRPr="00E432E0" w:rsidRDefault="00C5181A" w:rsidP="00C5181A">
            <w:pPr>
              <w:spacing w:after="0"/>
              <w:jc w:val="left"/>
              <w:rPr>
                <w:ins w:id="13229" w:author="April Desclos" w:date="2018-06-15T08:09:00Z"/>
              </w:rPr>
            </w:pPr>
            <w:ins w:id="13230" w:author="April Desclos" w:date="2018-06-15T08:09:00Z">
              <w:r w:rsidRPr="00E432E0">
                <w:t>Exterior</w:t>
              </w:r>
            </w:ins>
          </w:p>
        </w:tc>
        <w:tc>
          <w:tcPr>
            <w:tcW w:w="1080" w:type="dxa"/>
            <w:tcBorders>
              <w:top w:val="single" w:sz="4" w:space="0" w:color="auto"/>
              <w:left w:val="single" w:sz="4" w:space="0" w:color="auto"/>
              <w:bottom w:val="single" w:sz="4" w:space="0" w:color="auto"/>
              <w:right w:val="single" w:sz="4" w:space="0" w:color="auto"/>
            </w:tcBorders>
            <w:hideMark/>
          </w:tcPr>
          <w:p w14:paraId="3C51CBAA" w14:textId="77777777" w:rsidR="00C5181A" w:rsidRPr="00E432E0" w:rsidRDefault="00C5181A" w:rsidP="00C5181A">
            <w:pPr>
              <w:spacing w:after="0"/>
              <w:jc w:val="center"/>
              <w:rPr>
                <w:ins w:id="13231" w:author="April Desclos" w:date="2018-06-15T08:09:00Z"/>
              </w:rPr>
            </w:pPr>
            <w:ins w:id="13232" w:author="April Desclos" w:date="2018-06-15T08:09:00Z">
              <w:r>
                <w:t>0.273</w:t>
              </w:r>
              <w:r>
                <w:rPr>
                  <w:rStyle w:val="FootnoteReference"/>
                </w:rPr>
                <w:footnoteReference w:id="1066"/>
              </w:r>
            </w:ins>
          </w:p>
        </w:tc>
      </w:tr>
      <w:tr w:rsidR="00C5181A" w:rsidRPr="00E432E0" w14:paraId="79337A72" w14:textId="77777777" w:rsidTr="00C5181A">
        <w:trPr>
          <w:jc w:val="center"/>
          <w:ins w:id="13237" w:author="April Desclos" w:date="2018-06-15T08:09:00Z"/>
        </w:trPr>
        <w:tc>
          <w:tcPr>
            <w:tcW w:w="5868" w:type="dxa"/>
            <w:tcBorders>
              <w:top w:val="single" w:sz="4" w:space="0" w:color="auto"/>
              <w:left w:val="single" w:sz="4" w:space="0" w:color="auto"/>
              <w:bottom w:val="single" w:sz="4" w:space="0" w:color="auto"/>
              <w:right w:val="single" w:sz="4" w:space="0" w:color="auto"/>
            </w:tcBorders>
            <w:hideMark/>
          </w:tcPr>
          <w:p w14:paraId="5979CBC8" w14:textId="77777777" w:rsidR="00C5181A" w:rsidRPr="00E432E0" w:rsidRDefault="00C5181A" w:rsidP="00C5181A">
            <w:pPr>
              <w:spacing w:after="0"/>
              <w:rPr>
                <w:ins w:id="13238" w:author="April Desclos" w:date="2018-06-15T08:09:00Z"/>
              </w:rPr>
            </w:pPr>
            <w:ins w:id="13239" w:author="April Desclos" w:date="2018-06-15T08:09:00Z">
              <w:r w:rsidRPr="00E432E0">
                <w:t>Unknown</w:t>
              </w:r>
            </w:ins>
          </w:p>
        </w:tc>
        <w:tc>
          <w:tcPr>
            <w:tcW w:w="1080" w:type="dxa"/>
            <w:tcBorders>
              <w:top w:val="single" w:sz="4" w:space="0" w:color="auto"/>
              <w:left w:val="single" w:sz="4" w:space="0" w:color="auto"/>
              <w:bottom w:val="single" w:sz="4" w:space="0" w:color="auto"/>
              <w:right w:val="single" w:sz="4" w:space="0" w:color="auto"/>
            </w:tcBorders>
            <w:hideMark/>
          </w:tcPr>
          <w:p w14:paraId="308BAB32" w14:textId="77777777" w:rsidR="00C5181A" w:rsidRPr="00E432E0" w:rsidRDefault="00C5181A" w:rsidP="00C5181A">
            <w:pPr>
              <w:spacing w:after="0"/>
              <w:jc w:val="center"/>
              <w:rPr>
                <w:ins w:id="13240" w:author="April Desclos" w:date="2018-06-15T08:09:00Z"/>
              </w:rPr>
            </w:pPr>
            <w:ins w:id="13241" w:author="April Desclos" w:date="2018-06-15T08:09:00Z">
              <w:r>
                <w:t>0.127</w:t>
              </w:r>
              <w:r>
                <w:rPr>
                  <w:rStyle w:val="FootnoteReference"/>
                </w:rPr>
                <w:footnoteReference w:id="1067"/>
              </w:r>
            </w:ins>
          </w:p>
        </w:tc>
      </w:tr>
    </w:tbl>
    <w:p w14:paraId="46ED6D16" w14:textId="77777777" w:rsidR="00C5181A" w:rsidRDefault="00C5181A" w:rsidP="00C5181A">
      <w:pPr>
        <w:tabs>
          <w:tab w:val="left" w:pos="2160"/>
        </w:tabs>
        <w:ind w:left="2160" w:hanging="720"/>
        <w:rPr>
          <w:ins w:id="13248" w:author="April Desclos" w:date="2018-06-15T08:09:00Z"/>
          <w:rFonts w:cstheme="minorHAnsi"/>
        </w:rPr>
      </w:pPr>
    </w:p>
    <w:p w14:paraId="1D7EC0A2" w14:textId="77777777" w:rsidR="00C5181A" w:rsidRPr="00E432E0" w:rsidRDefault="00C5181A" w:rsidP="00C5181A">
      <w:pPr>
        <w:tabs>
          <w:tab w:val="left" w:pos="2160"/>
        </w:tabs>
        <w:ind w:left="2160" w:hanging="720"/>
        <w:rPr>
          <w:ins w:id="13249" w:author="April Desclos" w:date="2018-06-15T08:09:00Z"/>
          <w:rFonts w:cstheme="minorHAnsi"/>
        </w:rPr>
      </w:pPr>
      <w:ins w:id="13250" w:author="April Desclos" w:date="2018-06-15T08:09:00Z">
        <w:r w:rsidRPr="00E432E0">
          <w:rPr>
            <w:rFonts w:cstheme="minorHAnsi"/>
          </w:rPr>
          <w:t>Other factors as defined above</w:t>
        </w:r>
      </w:ins>
    </w:p>
    <w:p w14:paraId="22B0BFF3" w14:textId="77777777" w:rsidR="00C5181A" w:rsidRPr="00E432E0" w:rsidRDefault="00C5181A" w:rsidP="00C5181A">
      <w:pPr>
        <w:spacing w:after="240"/>
        <w:rPr>
          <w:ins w:id="13251" w:author="April Desclos" w:date="2018-06-15T08:09:00Z"/>
          <w:rFonts w:cstheme="minorHAnsi"/>
        </w:rPr>
      </w:pPr>
      <w:ins w:id="13252" w:author="April Desclos" w:date="2018-06-15T08:09:00Z">
        <w:r w:rsidRPr="00E432E0">
          <w:rPr>
            <w:noProof/>
          </w:rPr>
          <mc:AlternateContent>
            <mc:Choice Requires="wps">
              <w:drawing>
                <wp:inline distT="0" distB="0" distL="0" distR="0" wp14:anchorId="74BF286C" wp14:editId="37C14146">
                  <wp:extent cx="5669280" cy="1144988"/>
                  <wp:effectExtent l="0" t="0" r="26670" b="17145"/>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144988"/>
                          </a:xfrm>
                          <a:prstGeom prst="rect">
                            <a:avLst/>
                          </a:prstGeom>
                          <a:solidFill>
                            <a:srgbClr val="FFFFFF"/>
                          </a:solidFill>
                          <a:ln w="9525">
                            <a:solidFill>
                              <a:srgbClr val="000000"/>
                            </a:solidFill>
                            <a:miter lim="800000"/>
                            <a:headEnd/>
                            <a:tailEnd/>
                          </a:ln>
                        </wps:spPr>
                        <wps:txbx>
                          <w:txbxContent>
                            <w:p w14:paraId="1B4858EB" w14:textId="78206A90" w:rsidR="00C4462B" w:rsidRDefault="00C4462B" w:rsidP="005019B5">
                              <w:pPr>
                                <w:spacing w:after="60"/>
                                <w:rPr>
                                  <w:rFonts w:cstheme="minorHAnsi"/>
                                </w:rPr>
                              </w:pPr>
                              <w:r>
                                <w:rPr>
                                  <w:rFonts w:cstheme="minorHAnsi"/>
                                </w:rPr>
                                <w:t>For the same indoor LED fixture that is installed in a single family interior location</w:t>
                              </w:r>
                              <w:ins w:id="13253" w:author="Sam Dent" w:date="2018-06-19T06:10:00Z">
                                <w:r>
                                  <w:rPr>
                                    <w:rFonts w:cstheme="minorHAnsi"/>
                                  </w:rPr>
                                  <w:t xml:space="preserve"> through a ComEd retail program in 2019</w:t>
                                </w:r>
                              </w:ins>
                              <w:r>
                                <w:rPr>
                                  <w:rFonts w:cstheme="minorHAnsi"/>
                                </w:rPr>
                                <w:t>, the demand savings are:</w:t>
                              </w:r>
                            </w:p>
                            <w:p w14:paraId="4187FDBF" w14:textId="0EA4FEB1" w:rsidR="00C4462B" w:rsidRDefault="00C4462B" w:rsidP="005019B5">
                              <w:pPr>
                                <w:spacing w:after="60"/>
                                <w:ind w:firstLine="720"/>
                                <w:rPr>
                                  <w:rFonts w:cstheme="minorHAnsi"/>
                                  <w:noProof/>
                                </w:rPr>
                              </w:pPr>
                              <w:r>
                                <w:rPr>
                                  <w:rFonts w:cstheme="minorHAnsi"/>
                                  <w:noProof/>
                                </w:rPr>
                                <w:t>ΔkW</w:t>
                              </w:r>
                              <w:r>
                                <w:rPr>
                                  <w:rFonts w:cstheme="minorHAnsi"/>
                                </w:rPr>
                                <w:t xml:space="preserve"> </w:t>
                              </w:r>
                              <w:r>
                                <w:rPr>
                                  <w:rFonts w:cstheme="minorHAnsi"/>
                                </w:rPr>
                                <w:tab/>
                                <w:t xml:space="preserve">= </w:t>
                              </w:r>
                              <w:r>
                                <w:rPr>
                                  <w:rFonts w:cstheme="minorHAnsi"/>
                                  <w:noProof/>
                                </w:rPr>
                                <w:t>((88.5 – 22.4) / 1000) * 1.0</w:t>
                              </w:r>
                              <w:ins w:id="13254" w:author="Sam Dent" w:date="2018-06-19T06:10:00Z">
                                <w:r>
                                  <w:rPr>
                                    <w:rFonts w:cstheme="minorHAnsi"/>
                                    <w:noProof/>
                                  </w:rPr>
                                  <w:t xml:space="preserve"> * (1-0.007)</w:t>
                                </w:r>
                              </w:ins>
                              <w:r>
                                <w:rPr>
                                  <w:rFonts w:cstheme="minorHAnsi"/>
                                  <w:noProof/>
                                </w:rPr>
                                <w:t xml:space="preserve"> * 1.11 * 0.119 </w:t>
                              </w:r>
                            </w:p>
                            <w:p w14:paraId="191E6214" w14:textId="77777777" w:rsidR="00C4462B" w:rsidRDefault="00C4462B" w:rsidP="005019B5">
                              <w:pPr>
                                <w:spacing w:after="60"/>
                                <w:ind w:left="720" w:firstLine="720"/>
                                <w:rPr>
                                  <w:rFonts w:cstheme="minorHAnsi"/>
                                </w:rPr>
                              </w:pPr>
                              <w:r>
                                <w:rPr>
                                  <w:rFonts w:cstheme="minorHAnsi"/>
                                </w:rPr>
                                <w:t>= 0.0087 kW</w:t>
                              </w:r>
                            </w:p>
                            <w:p w14:paraId="3DA55D00" w14:textId="77777777" w:rsidR="00C4462B" w:rsidRDefault="00C4462B" w:rsidP="005019B5">
                              <w:pPr>
                                <w:spacing w:after="60"/>
                                <w:rPr>
                                  <w:rFonts w:cstheme="minorHAnsi"/>
                                </w:rPr>
                              </w:pPr>
                              <w:r>
                                <w:rPr>
                                  <w:rFonts w:cstheme="minorHAnsi"/>
                                </w:rPr>
                                <w:t>Second and third year install savings should be calculated using the appropriate ISR and the delta watts and hours from the install year. The appropriate baseline shift adjustment should then be applied to all installs.</w:t>
                              </w:r>
                            </w:p>
                          </w:txbxContent>
                        </wps:txbx>
                        <wps:bodyPr rot="0" vert="horz" wrap="square" lIns="91440" tIns="45720" rIns="91440" bIns="45720" anchor="t" anchorCtr="0">
                          <a:noAutofit/>
                        </wps:bodyPr>
                      </wps:wsp>
                    </a:graphicData>
                  </a:graphic>
                </wp:inline>
              </w:drawing>
            </mc:Choice>
            <mc:Fallback>
              <w:pict>
                <v:shape w14:anchorId="74BF286C" id="Text Box 28" o:spid="_x0000_s1123" type="#_x0000_t202" style="width:446.4pt;height:9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">
                  <v:textbox>
                    <w:txbxContent>
                      <w:p w14:paraId="1B4858EB" w14:textId="78206A90" w:rsidR="00C4462B" w:rsidRDefault="00C4462B" w:rsidP="005019B5">
                        <w:pPr>
                          <w:spacing w:after="60"/>
                          <w:rPr>
                            <w:rFonts w:cstheme="minorHAnsi"/>
                          </w:rPr>
                        </w:pPr>
                        <w:r>
                          <w:rPr>
                            <w:rFonts w:cstheme="minorHAnsi"/>
                          </w:rPr>
                          <w:t>For the same indoor LED fixture that is installed in a single family interior location</w:t>
                        </w:r>
                        <w:ins w:id="14204" w:author="Sam Dent" w:date="2018-06-19T06:10:00Z">
                          <w:r>
                            <w:rPr>
                              <w:rFonts w:cstheme="minorHAnsi"/>
                            </w:rPr>
                            <w:t xml:space="preserve"> through a ComEd retail program in 2019</w:t>
                          </w:r>
                        </w:ins>
                        <w:r>
                          <w:rPr>
                            <w:rFonts w:cstheme="minorHAnsi"/>
                          </w:rPr>
                          <w:t>, the demand savings are:</w:t>
                        </w:r>
                      </w:p>
                      <w:p w14:paraId="4187FDBF" w14:textId="0EA4FEB1" w:rsidR="00C4462B" w:rsidRDefault="00C4462B" w:rsidP="005019B5">
                        <w:pPr>
                          <w:spacing w:after="60"/>
                          <w:ind w:firstLine="720"/>
                          <w:rPr>
                            <w:rFonts w:cstheme="minorHAnsi"/>
                            <w:noProof/>
                          </w:rPr>
                        </w:pPr>
                        <w:r>
                          <w:rPr>
                            <w:rFonts w:cstheme="minorHAnsi"/>
                            <w:noProof/>
                          </w:rPr>
                          <w:t>ΔkW</w:t>
                        </w:r>
                        <w:r>
                          <w:rPr>
                            <w:rFonts w:cstheme="minorHAnsi"/>
                          </w:rPr>
                          <w:t xml:space="preserve"> </w:t>
                        </w:r>
                        <w:r>
                          <w:rPr>
                            <w:rFonts w:cstheme="minorHAnsi"/>
                          </w:rPr>
                          <w:tab/>
                          <w:t xml:space="preserve">= </w:t>
                        </w:r>
                        <w:r>
                          <w:rPr>
                            <w:rFonts w:cstheme="minorHAnsi"/>
                            <w:noProof/>
                          </w:rPr>
                          <w:t>((88.5 – 22.4) / 1000) * 1.0</w:t>
                        </w:r>
                        <w:ins w:id="14205" w:author="Sam Dent" w:date="2018-06-19T06:10:00Z">
                          <w:r>
                            <w:rPr>
                              <w:rFonts w:cstheme="minorHAnsi"/>
                              <w:noProof/>
                            </w:rPr>
                            <w:t xml:space="preserve"> * (1-0.007)</w:t>
                          </w:r>
                        </w:ins>
                        <w:r>
                          <w:rPr>
                            <w:rFonts w:cstheme="minorHAnsi"/>
                            <w:noProof/>
                          </w:rPr>
                          <w:t xml:space="preserve"> * 1.11 * 0.119 </w:t>
                        </w:r>
                      </w:p>
                      <w:p w14:paraId="191E6214" w14:textId="77777777" w:rsidR="00C4462B" w:rsidRDefault="00C4462B" w:rsidP="005019B5">
                        <w:pPr>
                          <w:spacing w:after="60"/>
                          <w:ind w:left="720" w:firstLine="720"/>
                          <w:rPr>
                            <w:rFonts w:cstheme="minorHAnsi"/>
                          </w:rPr>
                        </w:pPr>
                        <w:r>
                          <w:rPr>
                            <w:rFonts w:cstheme="minorHAnsi"/>
                          </w:rPr>
                          <w:t>= 0.0087 kW</w:t>
                        </w:r>
                      </w:p>
                      <w:p w14:paraId="3DA55D00" w14:textId="77777777" w:rsidR="00C4462B" w:rsidRDefault="00C4462B" w:rsidP="005019B5">
                        <w:pPr>
                          <w:spacing w:after="60"/>
                          <w:rPr>
                            <w:rFonts w:cstheme="minorHAnsi"/>
                          </w:rPr>
                        </w:pPr>
                        <w:r>
                          <w:rPr>
                            <w:rFonts w:cstheme="minorHAnsi"/>
                          </w:rPr>
                          <w:t>Second and third year install savings should be calculated using the appropriate ISR and the delta watts and hours from the install year. The appropriate baseline shift adjustment should then be applied to all installs.</w:t>
                        </w:r>
                      </w:p>
                    </w:txbxContent>
                  </v:textbox>
                  <w10:anchorlock/>
                </v:shape>
              </w:pict>
            </mc:Fallback>
          </mc:AlternateContent>
        </w:r>
      </w:ins>
    </w:p>
    <w:p w14:paraId="71C0907C" w14:textId="77777777" w:rsidR="00C5181A" w:rsidRPr="008329D7" w:rsidRDefault="00C5181A" w:rsidP="00C5181A">
      <w:pPr>
        <w:keepNext/>
        <w:keepLines/>
        <w:spacing w:before="200"/>
        <w:outlineLvl w:val="5"/>
        <w:rPr>
          <w:ins w:id="13255" w:author="April Desclos" w:date="2018-06-15T08:09:00Z"/>
          <w:rFonts w:eastAsiaTheme="majorEastAsia"/>
          <w:b/>
          <w:iCs/>
          <w:smallCaps/>
          <w:sz w:val="22"/>
        </w:rPr>
      </w:pPr>
      <w:ins w:id="13256" w:author="April Desclos" w:date="2018-06-15T08:09:00Z">
        <w:r w:rsidRPr="008329D7">
          <w:rPr>
            <w:rFonts w:eastAsiaTheme="majorEastAsia"/>
            <w:b/>
            <w:iCs/>
            <w:smallCaps/>
            <w:sz w:val="22"/>
          </w:rPr>
          <w:t>Natural Gas Savings</w:t>
        </w:r>
      </w:ins>
    </w:p>
    <w:p w14:paraId="0373E2A1" w14:textId="77777777" w:rsidR="00C5181A" w:rsidRPr="008329D7" w:rsidRDefault="00C5181A" w:rsidP="00C5181A">
      <w:pPr>
        <w:ind w:left="630" w:hanging="630"/>
        <w:rPr>
          <w:ins w:id="13257" w:author="April Desclos" w:date="2018-06-15T08:09:00Z"/>
          <w:rFonts w:cs="Calibri"/>
        </w:rPr>
      </w:pPr>
      <w:ins w:id="13258" w:author="April Desclos" w:date="2018-06-15T08:09:00Z">
        <w:r w:rsidRPr="008329D7">
          <w:rPr>
            <w:rFonts w:cs="Calibri"/>
          </w:rPr>
          <w:t>Heating penalty if Natural Gas heated home, or if heating fuel is unknown.</w:t>
        </w:r>
      </w:ins>
    </w:p>
    <w:p w14:paraId="0FC9FE74" w14:textId="318A510D" w:rsidR="00C5181A" w:rsidRPr="008329D7" w:rsidRDefault="00C5181A" w:rsidP="00C5181A">
      <w:pPr>
        <w:ind w:left="1440" w:hanging="630"/>
        <w:rPr>
          <w:ins w:id="13259" w:author="April Desclos" w:date="2018-06-15T08:09:00Z"/>
          <w:rFonts w:cs="Calibri"/>
        </w:rPr>
      </w:pPr>
      <w:ins w:id="13260" w:author="April Desclos" w:date="2018-06-15T08:09:00Z">
        <w:r w:rsidRPr="008329D7">
          <w:rPr>
            <w:rFonts w:cs="Calibri"/>
          </w:rPr>
          <w:t>Δ</w:t>
        </w:r>
        <w:r>
          <w:rPr>
            <w:rFonts w:cs="Calibri"/>
          </w:rPr>
          <w:t>T</w:t>
        </w:r>
        <w:r w:rsidRPr="008329D7">
          <w:rPr>
            <w:rFonts w:cs="Calibri"/>
          </w:rPr>
          <w:t>herms</w:t>
        </w:r>
        <w:r w:rsidRPr="008329D7">
          <w:rPr>
            <w:rFonts w:cs="Calibri"/>
          </w:rPr>
          <w:tab/>
          <w:t xml:space="preserve">= - (((WattsBase - WattsEE) / 1000) * ISR </w:t>
        </w:r>
      </w:ins>
      <w:ins w:id="13261" w:author="Sam Dent" w:date="2018-06-19T05:00:00Z">
        <w:r w:rsidR="00540A45">
          <w:rPr>
            <w:szCs w:val="20"/>
          </w:rPr>
          <w:t xml:space="preserve">* (1-Leakage) </w:t>
        </w:r>
      </w:ins>
      <w:ins w:id="13262" w:author="April Desclos" w:date="2018-06-15T08:09:00Z">
        <w:r w:rsidRPr="008329D7">
          <w:rPr>
            <w:rFonts w:cs="Calibri"/>
          </w:rPr>
          <w:t>* Hours * HF * 0.03412) / ηHeat</w:t>
        </w:r>
      </w:ins>
    </w:p>
    <w:p w14:paraId="533351F3" w14:textId="77777777" w:rsidR="00C5181A" w:rsidRPr="008329D7" w:rsidRDefault="00C5181A" w:rsidP="00C5181A">
      <w:pPr>
        <w:ind w:left="720" w:hanging="720"/>
        <w:rPr>
          <w:ins w:id="13263" w:author="April Desclos" w:date="2018-06-15T08:09:00Z"/>
          <w:rFonts w:cs="Calibri"/>
          <w:noProof/>
          <w:lang w:val="nl-NL"/>
        </w:rPr>
      </w:pPr>
      <w:ins w:id="13264" w:author="April Desclos" w:date="2018-06-15T08:09:00Z">
        <w:r w:rsidRPr="008329D7">
          <w:rPr>
            <w:rFonts w:cs="Calibri"/>
            <w:noProof/>
            <w:lang w:val="nl-NL"/>
          </w:rPr>
          <w:t>Where:</w:t>
        </w:r>
      </w:ins>
    </w:p>
    <w:p w14:paraId="72DBBEC0" w14:textId="77777777" w:rsidR="00C5181A" w:rsidRPr="008329D7" w:rsidRDefault="00C5181A" w:rsidP="00C5181A">
      <w:pPr>
        <w:ind w:left="2160" w:hanging="1440"/>
        <w:rPr>
          <w:ins w:id="13265" w:author="April Desclos" w:date="2018-06-15T08:09:00Z"/>
          <w:rFonts w:cs="Calibri"/>
          <w:noProof/>
        </w:rPr>
      </w:pPr>
      <w:ins w:id="13266" w:author="April Desclos" w:date="2018-06-15T08:09:00Z">
        <w:r w:rsidRPr="008329D7">
          <w:rPr>
            <w:rFonts w:cs="Calibri"/>
            <w:noProof/>
          </w:rPr>
          <w:t>HF</w:t>
        </w:r>
        <w:r w:rsidRPr="008329D7">
          <w:rPr>
            <w:rFonts w:cs="Calibri"/>
            <w:noProof/>
          </w:rPr>
          <w:tab/>
          <w:t>= Heating factor, or percentage of lighting savings that must be replaced by heating system.</w:t>
        </w:r>
      </w:ins>
    </w:p>
    <w:p w14:paraId="7331C608" w14:textId="77777777" w:rsidR="00C5181A" w:rsidRPr="008329D7" w:rsidRDefault="00C5181A" w:rsidP="00C5181A">
      <w:pPr>
        <w:ind w:left="1440" w:firstLine="720"/>
        <w:rPr>
          <w:ins w:id="13267" w:author="April Desclos" w:date="2018-06-15T08:09:00Z"/>
          <w:rFonts w:cs="Calibri"/>
          <w:noProof/>
        </w:rPr>
      </w:pPr>
      <w:ins w:id="13268" w:author="April Desclos" w:date="2018-06-15T08:09:00Z">
        <w:r w:rsidRPr="008329D7">
          <w:rPr>
            <w:rFonts w:cs="Calibri"/>
            <w:noProof/>
          </w:rPr>
          <w:t xml:space="preserve">= 49% </w:t>
        </w:r>
        <w:r w:rsidRPr="008329D7">
          <w:rPr>
            <w:rFonts w:ascii="Arial" w:hAnsi="Arial"/>
            <w:noProof/>
            <w:vertAlign w:val="superscript"/>
          </w:rPr>
          <w:footnoteReference w:id="1068"/>
        </w:r>
        <w:r w:rsidRPr="008329D7">
          <w:rPr>
            <w:rFonts w:cs="Calibri"/>
            <w:noProof/>
          </w:rPr>
          <w:t xml:space="preserve"> for interior or unknown location</w:t>
        </w:r>
      </w:ins>
    </w:p>
    <w:p w14:paraId="57870B87" w14:textId="77777777" w:rsidR="00C5181A" w:rsidRPr="008329D7" w:rsidRDefault="00C5181A" w:rsidP="00C5181A">
      <w:pPr>
        <w:ind w:left="1440" w:firstLine="720"/>
        <w:rPr>
          <w:ins w:id="13272" w:author="April Desclos" w:date="2018-06-15T08:09:00Z"/>
          <w:rFonts w:cs="Calibri"/>
          <w:noProof/>
        </w:rPr>
      </w:pPr>
      <w:ins w:id="13273" w:author="April Desclos" w:date="2018-06-15T08:09:00Z">
        <w:r w:rsidRPr="008329D7">
          <w:rPr>
            <w:rFonts w:cs="Calibri"/>
            <w:noProof/>
          </w:rPr>
          <w:t>= 0% for exterior location</w:t>
        </w:r>
      </w:ins>
    </w:p>
    <w:p w14:paraId="72D22629" w14:textId="77777777" w:rsidR="00C5181A" w:rsidRPr="008329D7" w:rsidRDefault="00C5181A" w:rsidP="00C5181A">
      <w:pPr>
        <w:ind w:left="720"/>
        <w:rPr>
          <w:ins w:id="13274" w:author="April Desclos" w:date="2018-06-15T08:09:00Z"/>
          <w:rFonts w:cs="Calibri"/>
          <w:noProof/>
          <w:lang w:val="nl-NL"/>
        </w:rPr>
      </w:pPr>
      <w:ins w:id="13275" w:author="April Desclos" w:date="2018-06-15T08:09:00Z">
        <w:r w:rsidRPr="008329D7">
          <w:rPr>
            <w:rFonts w:cs="Calibri"/>
            <w:noProof/>
            <w:lang w:val="nl-NL"/>
          </w:rPr>
          <w:t>0.03412</w:t>
        </w:r>
        <w:r w:rsidRPr="008329D7">
          <w:rPr>
            <w:rFonts w:cs="Calibri"/>
            <w:noProof/>
            <w:lang w:val="nl-NL"/>
          </w:rPr>
          <w:tab/>
        </w:r>
        <w:r w:rsidRPr="008329D7">
          <w:rPr>
            <w:rFonts w:cs="Calibri"/>
            <w:noProof/>
            <w:lang w:val="nl-NL"/>
          </w:rPr>
          <w:tab/>
          <w:t>= Converts kWh to Therms</w:t>
        </w:r>
      </w:ins>
    </w:p>
    <w:p w14:paraId="030EF739" w14:textId="77777777" w:rsidR="00C5181A" w:rsidRPr="008329D7" w:rsidRDefault="00C5181A" w:rsidP="00C5181A">
      <w:pPr>
        <w:ind w:left="720"/>
        <w:rPr>
          <w:ins w:id="13276" w:author="April Desclos" w:date="2018-06-15T08:09:00Z"/>
          <w:rFonts w:cs="Calibri"/>
        </w:rPr>
      </w:pPr>
      <w:ins w:id="13277" w:author="April Desclos" w:date="2018-06-15T08:09:00Z">
        <w:r w:rsidRPr="008329D7">
          <w:rPr>
            <w:rFonts w:cs="Calibri"/>
          </w:rPr>
          <w:t>ηHeat</w:t>
        </w:r>
        <w:r w:rsidRPr="008329D7">
          <w:rPr>
            <w:rFonts w:cs="Calibri"/>
            <w:noProof/>
          </w:rPr>
          <w:t xml:space="preserve"> </w:t>
        </w:r>
        <w:r w:rsidRPr="008329D7">
          <w:rPr>
            <w:rFonts w:cs="Calibri"/>
            <w:noProof/>
          </w:rPr>
          <w:tab/>
        </w:r>
        <w:r w:rsidRPr="008329D7">
          <w:rPr>
            <w:rFonts w:cs="Calibri"/>
            <w:noProof/>
          </w:rPr>
          <w:tab/>
          <w:t>= Average heating system efficiency.</w:t>
        </w:r>
        <w:r w:rsidRPr="008329D7">
          <w:rPr>
            <w:rFonts w:cs="Calibri"/>
          </w:rPr>
          <w:t xml:space="preserve"> </w:t>
        </w:r>
      </w:ins>
    </w:p>
    <w:p w14:paraId="702EF0CA" w14:textId="77777777" w:rsidR="00C5181A" w:rsidRPr="00785EFF" w:rsidRDefault="00C5181A" w:rsidP="00C5181A">
      <w:pPr>
        <w:ind w:left="720" w:hanging="720"/>
        <w:rPr>
          <w:ins w:id="13278" w:author="April Desclos" w:date="2018-06-15T08:09:00Z"/>
          <w:rFonts w:cs="Calibri"/>
        </w:rPr>
      </w:pPr>
      <w:ins w:id="13279" w:author="April Desclos" w:date="2018-06-15T08:09:00Z">
        <w:r w:rsidRPr="008329D7">
          <w:rPr>
            <w:rFonts w:cs="Calibri"/>
          </w:rPr>
          <w:tab/>
        </w:r>
        <w:r w:rsidRPr="008329D7">
          <w:rPr>
            <w:rFonts w:cs="Calibri"/>
          </w:rPr>
          <w:tab/>
        </w:r>
        <w:r w:rsidRPr="008329D7">
          <w:rPr>
            <w:rFonts w:cs="Calibri"/>
          </w:rPr>
          <w:tab/>
          <w:t xml:space="preserve">= 0.70 </w:t>
        </w:r>
        <w:r w:rsidRPr="008329D7">
          <w:rPr>
            <w:rFonts w:ascii="Arial" w:hAnsi="Arial"/>
            <w:vertAlign w:val="superscript"/>
          </w:rPr>
          <w:footnoteReference w:id="1069"/>
        </w:r>
      </w:ins>
    </w:p>
    <w:p w14:paraId="53D8603B" w14:textId="77777777" w:rsidR="00C5181A" w:rsidRPr="00E432E0" w:rsidRDefault="00C5181A" w:rsidP="00601063">
      <w:pPr>
        <w:pStyle w:val="Heading6"/>
        <w:rPr>
          <w:ins w:id="13287" w:author="April Desclos" w:date="2018-06-15T08:09:00Z"/>
        </w:rPr>
      </w:pPr>
      <w:ins w:id="13288" w:author="April Desclos" w:date="2018-06-15T08:09:00Z">
        <w:r w:rsidRPr="00E432E0">
          <w:t xml:space="preserve">Water Impact Descriptions and Calculation  </w:t>
        </w:r>
      </w:ins>
    </w:p>
    <w:p w14:paraId="2EF0A91A" w14:textId="77777777" w:rsidR="00C5181A" w:rsidRPr="00E432E0" w:rsidRDefault="00C5181A" w:rsidP="00C5181A">
      <w:pPr>
        <w:spacing w:after="240"/>
        <w:rPr>
          <w:ins w:id="13289" w:author="April Desclos" w:date="2018-06-15T08:09:00Z"/>
          <w:iCs/>
        </w:rPr>
      </w:pPr>
      <w:ins w:id="13290" w:author="April Desclos" w:date="2018-06-15T08:09:00Z">
        <w:r w:rsidRPr="00E432E0">
          <w:t>N/A</w:t>
        </w:r>
      </w:ins>
    </w:p>
    <w:p w14:paraId="619412F9" w14:textId="77777777" w:rsidR="00C5181A" w:rsidRPr="00E432E0" w:rsidRDefault="00C5181A" w:rsidP="00601063">
      <w:pPr>
        <w:pStyle w:val="Heading6"/>
        <w:rPr>
          <w:ins w:id="13291" w:author="April Desclos" w:date="2018-06-15T08:09:00Z"/>
        </w:rPr>
      </w:pPr>
      <w:ins w:id="13292" w:author="April Desclos" w:date="2018-06-15T08:09:00Z">
        <w:r w:rsidRPr="00E432E0">
          <w:t xml:space="preserve">Deemed O&amp;M Cost Adjustment Calculation </w:t>
        </w:r>
      </w:ins>
    </w:p>
    <w:p w14:paraId="08A8D412" w14:textId="77777777" w:rsidR="00C5181A" w:rsidRDefault="00C5181A" w:rsidP="00C5181A">
      <w:pPr>
        <w:rPr>
          <w:ins w:id="13293" w:author="April Desclos" w:date="2018-06-15T08:09:00Z"/>
        </w:rPr>
      </w:pPr>
      <w:ins w:id="13294" w:author="April Desclos" w:date="2018-06-15T08:09:00Z">
        <w:r w:rsidRPr="00E432E0">
          <w:t>Bulb replacement costs assumed in the O&amp;M calculations are provided below</w:t>
        </w:r>
        <w:r w:rsidRPr="00E432E0">
          <w:rPr>
            <w:rFonts w:ascii="Arial" w:hAnsi="Arial"/>
            <w:vertAlign w:val="superscript"/>
          </w:rPr>
          <w:footnoteReference w:id="1070"/>
        </w:r>
        <w:r w:rsidRPr="00E432E0">
          <w:t>.</w:t>
        </w:r>
      </w:ins>
    </w:p>
    <w:tbl>
      <w:tblPr>
        <w:tblStyle w:val="TableGrid"/>
        <w:tblW w:w="0" w:type="auto"/>
        <w:jc w:val="center"/>
        <w:tblLook w:val="04A0" w:firstRow="1" w:lastRow="0" w:firstColumn="1" w:lastColumn="0" w:noHBand="0" w:noVBand="1"/>
      </w:tblPr>
      <w:tblGrid>
        <w:gridCol w:w="1870"/>
        <w:gridCol w:w="1870"/>
        <w:gridCol w:w="1870"/>
      </w:tblGrid>
      <w:tr w:rsidR="00C5181A" w14:paraId="5C7EC933" w14:textId="77777777" w:rsidTr="00C5181A">
        <w:trPr>
          <w:jc w:val="center"/>
          <w:ins w:id="13298" w:author="April Desclos" w:date="2018-06-15T08:09:00Z"/>
        </w:trPr>
        <w:tc>
          <w:tcPr>
            <w:tcW w:w="1870" w:type="dxa"/>
            <w:shd w:val="clear" w:color="auto" w:fill="808080" w:themeFill="background1" w:themeFillShade="80"/>
          </w:tcPr>
          <w:p w14:paraId="4FDC6272" w14:textId="77777777" w:rsidR="00C5181A" w:rsidRPr="00A62D3C" w:rsidRDefault="00C5181A" w:rsidP="00E168D6">
            <w:pPr>
              <w:spacing w:after="0"/>
              <w:rPr>
                <w:ins w:id="13299" w:author="April Desclos" w:date="2018-06-15T08:09:00Z"/>
                <w:rFonts w:asciiTheme="minorHAnsi" w:hAnsiTheme="minorHAnsi"/>
                <w:b/>
                <w:color w:val="FFFFFF" w:themeColor="background1"/>
              </w:rPr>
            </w:pPr>
            <w:ins w:id="13300" w:author="April Desclos" w:date="2018-06-15T08:09:00Z">
              <w:r w:rsidRPr="00A62D3C">
                <w:rPr>
                  <w:rFonts w:asciiTheme="minorHAnsi" w:hAnsiTheme="minorHAnsi"/>
                  <w:b/>
                  <w:color w:val="FFFFFF" w:themeColor="background1"/>
                </w:rPr>
                <w:t>Year</w:t>
              </w:r>
            </w:ins>
          </w:p>
        </w:tc>
        <w:tc>
          <w:tcPr>
            <w:tcW w:w="1870" w:type="dxa"/>
            <w:shd w:val="clear" w:color="auto" w:fill="808080" w:themeFill="background1" w:themeFillShade="80"/>
          </w:tcPr>
          <w:p w14:paraId="54B99A30" w14:textId="77777777" w:rsidR="00C5181A" w:rsidRPr="00A62D3C" w:rsidRDefault="00C5181A" w:rsidP="00E168D6">
            <w:pPr>
              <w:spacing w:after="0"/>
              <w:jc w:val="center"/>
              <w:rPr>
                <w:ins w:id="13301" w:author="April Desclos" w:date="2018-06-15T08:09:00Z"/>
                <w:rFonts w:asciiTheme="minorHAnsi" w:hAnsiTheme="minorHAnsi"/>
                <w:b/>
                <w:color w:val="FFFFFF" w:themeColor="background1"/>
              </w:rPr>
            </w:pPr>
            <w:ins w:id="13302" w:author="April Desclos" w:date="2018-06-15T08:09:00Z">
              <w:r w:rsidRPr="00A62D3C">
                <w:rPr>
                  <w:rFonts w:asciiTheme="minorHAnsi" w:hAnsiTheme="minorHAnsi"/>
                  <w:b/>
                  <w:color w:val="FFFFFF" w:themeColor="background1"/>
                </w:rPr>
                <w:t>Std. Inc.</w:t>
              </w:r>
            </w:ins>
          </w:p>
        </w:tc>
        <w:tc>
          <w:tcPr>
            <w:tcW w:w="1870" w:type="dxa"/>
            <w:shd w:val="clear" w:color="auto" w:fill="808080" w:themeFill="background1" w:themeFillShade="80"/>
          </w:tcPr>
          <w:p w14:paraId="6F5CF70E" w14:textId="77777777" w:rsidR="00C5181A" w:rsidRPr="00A62D3C" w:rsidRDefault="00C5181A">
            <w:pPr>
              <w:spacing w:after="0"/>
              <w:jc w:val="center"/>
              <w:rPr>
                <w:ins w:id="13303" w:author="April Desclos" w:date="2018-06-15T08:09:00Z"/>
                <w:rFonts w:asciiTheme="minorHAnsi" w:hAnsiTheme="minorHAnsi"/>
                <w:b/>
                <w:color w:val="FFFFFF" w:themeColor="background1"/>
              </w:rPr>
            </w:pPr>
            <w:ins w:id="13304" w:author="April Desclos" w:date="2018-06-15T08:09:00Z">
              <w:r w:rsidRPr="00A62D3C">
                <w:rPr>
                  <w:rFonts w:asciiTheme="minorHAnsi" w:hAnsiTheme="minorHAnsi"/>
                  <w:b/>
                  <w:color w:val="FFFFFF" w:themeColor="background1"/>
                </w:rPr>
                <w:t>CFL</w:t>
              </w:r>
            </w:ins>
          </w:p>
        </w:tc>
      </w:tr>
      <w:tr w:rsidR="00C5181A" w14:paraId="77D932B3" w14:textId="77777777" w:rsidTr="00C5181A">
        <w:trPr>
          <w:jc w:val="center"/>
          <w:ins w:id="13305" w:author="April Desclos" w:date="2018-06-15T08:09:00Z"/>
        </w:trPr>
        <w:tc>
          <w:tcPr>
            <w:tcW w:w="1870" w:type="dxa"/>
            <w:tcBorders>
              <w:top w:val="single" w:sz="4" w:space="0" w:color="auto"/>
              <w:left w:val="single" w:sz="4" w:space="0" w:color="auto"/>
              <w:bottom w:val="single" w:sz="4" w:space="0" w:color="auto"/>
              <w:right w:val="single" w:sz="4" w:space="0" w:color="auto"/>
            </w:tcBorders>
            <w:vAlign w:val="center"/>
          </w:tcPr>
          <w:p w14:paraId="06F97FC6" w14:textId="77777777" w:rsidR="00C5181A" w:rsidRPr="00A62D3C" w:rsidRDefault="00C5181A">
            <w:pPr>
              <w:spacing w:after="0"/>
              <w:rPr>
                <w:ins w:id="13306" w:author="April Desclos" w:date="2018-06-15T08:09:00Z"/>
                <w:rFonts w:asciiTheme="minorHAnsi" w:hAnsiTheme="minorHAnsi" w:cstheme="minorHAnsi"/>
              </w:rPr>
              <w:pPrChange w:id="13307" w:author="Sam Dent" w:date="2018-06-27T11:23:00Z">
                <w:pPr/>
              </w:pPrChange>
            </w:pPr>
            <w:ins w:id="13308" w:author="April Desclos" w:date="2018-06-15T08:09:00Z">
              <w:r w:rsidRPr="00A62D3C">
                <w:rPr>
                  <w:rFonts w:asciiTheme="minorHAnsi" w:hAnsiTheme="minorHAnsi" w:cstheme="minorHAnsi"/>
                </w:rPr>
                <w:t>2019</w:t>
              </w:r>
            </w:ins>
          </w:p>
        </w:tc>
        <w:tc>
          <w:tcPr>
            <w:tcW w:w="1870" w:type="dxa"/>
            <w:tcBorders>
              <w:top w:val="single" w:sz="4" w:space="0" w:color="auto"/>
              <w:left w:val="single" w:sz="4" w:space="0" w:color="auto"/>
              <w:bottom w:val="single" w:sz="4" w:space="0" w:color="auto"/>
              <w:right w:val="single" w:sz="4" w:space="0" w:color="auto"/>
            </w:tcBorders>
          </w:tcPr>
          <w:p w14:paraId="2CA78508" w14:textId="77777777" w:rsidR="00C5181A" w:rsidRPr="00A62D3C" w:rsidRDefault="00C5181A">
            <w:pPr>
              <w:spacing w:after="0"/>
              <w:jc w:val="center"/>
              <w:rPr>
                <w:ins w:id="13309" w:author="April Desclos" w:date="2018-06-15T08:09:00Z"/>
                <w:rFonts w:asciiTheme="minorHAnsi" w:hAnsiTheme="minorHAnsi" w:cstheme="minorHAnsi"/>
              </w:rPr>
              <w:pPrChange w:id="13310" w:author="Sam Dent" w:date="2018-06-27T11:23:00Z">
                <w:pPr>
                  <w:jc w:val="center"/>
                </w:pPr>
              </w:pPrChange>
            </w:pPr>
            <w:ins w:id="13311" w:author="April Desclos" w:date="2018-06-15T08:09:00Z">
              <w:r w:rsidRPr="00A62D3C">
                <w:rPr>
                  <w:rFonts w:asciiTheme="minorHAnsi" w:hAnsiTheme="minorHAnsi" w:cstheme="minorHAnsi"/>
                </w:rPr>
                <w:t>$1.90</w:t>
              </w:r>
            </w:ins>
          </w:p>
        </w:tc>
        <w:tc>
          <w:tcPr>
            <w:tcW w:w="1870" w:type="dxa"/>
            <w:tcBorders>
              <w:top w:val="single" w:sz="4" w:space="0" w:color="auto"/>
              <w:left w:val="single" w:sz="4" w:space="0" w:color="auto"/>
              <w:bottom w:val="single" w:sz="4" w:space="0" w:color="auto"/>
              <w:right w:val="single" w:sz="4" w:space="0" w:color="auto"/>
            </w:tcBorders>
          </w:tcPr>
          <w:p w14:paraId="31A73CEE" w14:textId="77777777" w:rsidR="00C5181A" w:rsidRPr="00A62D3C" w:rsidRDefault="00C5181A">
            <w:pPr>
              <w:spacing w:after="0"/>
              <w:jc w:val="center"/>
              <w:rPr>
                <w:ins w:id="13312" w:author="April Desclos" w:date="2018-06-15T08:09:00Z"/>
                <w:rFonts w:asciiTheme="minorHAnsi" w:hAnsiTheme="minorHAnsi" w:cstheme="minorHAnsi"/>
              </w:rPr>
              <w:pPrChange w:id="13313" w:author="Sam Dent" w:date="2018-06-27T11:23:00Z">
                <w:pPr>
                  <w:jc w:val="center"/>
                </w:pPr>
              </w:pPrChange>
            </w:pPr>
            <w:ins w:id="13314" w:author="April Desclos" w:date="2018-06-15T08:09:00Z">
              <w:r w:rsidRPr="00A62D3C">
                <w:rPr>
                  <w:rFonts w:asciiTheme="minorHAnsi" w:hAnsiTheme="minorHAnsi" w:cstheme="minorHAnsi"/>
                </w:rPr>
                <w:t>N/A</w:t>
              </w:r>
            </w:ins>
          </w:p>
        </w:tc>
      </w:tr>
      <w:tr w:rsidR="00C5181A" w14:paraId="0447F3B4" w14:textId="77777777" w:rsidTr="00C5181A">
        <w:trPr>
          <w:jc w:val="center"/>
          <w:ins w:id="13315" w:author="April Desclos" w:date="2018-06-15T08:09:00Z"/>
        </w:trPr>
        <w:tc>
          <w:tcPr>
            <w:tcW w:w="1870" w:type="dxa"/>
            <w:tcBorders>
              <w:top w:val="single" w:sz="4" w:space="0" w:color="auto"/>
              <w:left w:val="single" w:sz="4" w:space="0" w:color="auto"/>
              <w:bottom w:val="single" w:sz="4" w:space="0" w:color="auto"/>
              <w:right w:val="single" w:sz="4" w:space="0" w:color="auto"/>
            </w:tcBorders>
            <w:vAlign w:val="center"/>
          </w:tcPr>
          <w:p w14:paraId="627AFEBA" w14:textId="77777777" w:rsidR="00C5181A" w:rsidRPr="00A62D3C" w:rsidRDefault="00C5181A">
            <w:pPr>
              <w:spacing w:after="0"/>
              <w:rPr>
                <w:ins w:id="13316" w:author="April Desclos" w:date="2018-06-15T08:09:00Z"/>
                <w:rFonts w:asciiTheme="minorHAnsi" w:hAnsiTheme="minorHAnsi" w:cstheme="minorHAnsi"/>
              </w:rPr>
              <w:pPrChange w:id="13317" w:author="Sam Dent" w:date="2018-06-27T11:23:00Z">
                <w:pPr/>
              </w:pPrChange>
            </w:pPr>
            <w:ins w:id="13318" w:author="April Desclos" w:date="2018-06-15T08:09:00Z">
              <w:r w:rsidRPr="00A62D3C">
                <w:rPr>
                  <w:rFonts w:asciiTheme="minorHAnsi" w:hAnsiTheme="minorHAnsi" w:cstheme="minorHAnsi"/>
                </w:rPr>
                <w:t>2020</w:t>
              </w:r>
            </w:ins>
          </w:p>
        </w:tc>
        <w:tc>
          <w:tcPr>
            <w:tcW w:w="1870" w:type="dxa"/>
            <w:tcBorders>
              <w:top w:val="single" w:sz="4" w:space="0" w:color="auto"/>
              <w:left w:val="single" w:sz="4" w:space="0" w:color="auto"/>
              <w:bottom w:val="single" w:sz="4" w:space="0" w:color="auto"/>
              <w:right w:val="single" w:sz="4" w:space="0" w:color="auto"/>
            </w:tcBorders>
          </w:tcPr>
          <w:p w14:paraId="238B0F99" w14:textId="77777777" w:rsidR="00C5181A" w:rsidRPr="00A62D3C" w:rsidRDefault="00C5181A">
            <w:pPr>
              <w:spacing w:after="0"/>
              <w:jc w:val="center"/>
              <w:rPr>
                <w:ins w:id="13319" w:author="April Desclos" w:date="2018-06-15T08:09:00Z"/>
                <w:rFonts w:asciiTheme="minorHAnsi" w:hAnsiTheme="minorHAnsi" w:cstheme="minorHAnsi"/>
              </w:rPr>
              <w:pPrChange w:id="13320" w:author="Sam Dent" w:date="2018-06-27T11:23:00Z">
                <w:pPr>
                  <w:jc w:val="center"/>
                </w:pPr>
              </w:pPrChange>
            </w:pPr>
            <w:ins w:id="13321" w:author="April Desclos" w:date="2018-06-15T08:09:00Z">
              <w:r w:rsidRPr="00A62D3C">
                <w:rPr>
                  <w:rFonts w:asciiTheme="minorHAnsi" w:hAnsiTheme="minorHAnsi" w:cstheme="minorHAnsi"/>
                </w:rPr>
                <w:t>$1.90</w:t>
              </w:r>
            </w:ins>
          </w:p>
        </w:tc>
        <w:tc>
          <w:tcPr>
            <w:tcW w:w="1870" w:type="dxa"/>
            <w:tcBorders>
              <w:top w:val="single" w:sz="4" w:space="0" w:color="auto"/>
              <w:left w:val="single" w:sz="4" w:space="0" w:color="auto"/>
              <w:bottom w:val="single" w:sz="4" w:space="0" w:color="auto"/>
              <w:right w:val="single" w:sz="4" w:space="0" w:color="auto"/>
            </w:tcBorders>
          </w:tcPr>
          <w:p w14:paraId="28E214E2" w14:textId="77777777" w:rsidR="00C5181A" w:rsidRPr="00A62D3C" w:rsidRDefault="00C5181A">
            <w:pPr>
              <w:spacing w:after="0"/>
              <w:jc w:val="center"/>
              <w:rPr>
                <w:ins w:id="13322" w:author="April Desclos" w:date="2018-06-15T08:09:00Z"/>
                <w:rFonts w:asciiTheme="minorHAnsi" w:hAnsiTheme="minorHAnsi" w:cstheme="minorHAnsi"/>
              </w:rPr>
              <w:pPrChange w:id="13323" w:author="Sam Dent" w:date="2018-06-27T11:23:00Z">
                <w:pPr>
                  <w:jc w:val="center"/>
                </w:pPr>
              </w:pPrChange>
            </w:pPr>
            <w:ins w:id="13324" w:author="April Desclos" w:date="2018-06-15T08:09:00Z">
              <w:r w:rsidRPr="00A62D3C">
                <w:rPr>
                  <w:rFonts w:asciiTheme="minorHAnsi" w:hAnsiTheme="minorHAnsi" w:cstheme="minorHAnsi"/>
                </w:rPr>
                <w:t>N/A</w:t>
              </w:r>
            </w:ins>
          </w:p>
        </w:tc>
      </w:tr>
      <w:tr w:rsidR="00C5181A" w14:paraId="4AFA6ADD" w14:textId="77777777" w:rsidTr="00C5181A">
        <w:trPr>
          <w:jc w:val="center"/>
          <w:ins w:id="13325" w:author="April Desclos" w:date="2018-06-15T08:09:00Z"/>
        </w:trPr>
        <w:tc>
          <w:tcPr>
            <w:tcW w:w="1870" w:type="dxa"/>
            <w:vAlign w:val="center"/>
          </w:tcPr>
          <w:p w14:paraId="575CEC73" w14:textId="77777777" w:rsidR="00C5181A" w:rsidRPr="00A62D3C" w:rsidRDefault="00C5181A">
            <w:pPr>
              <w:spacing w:after="0"/>
              <w:rPr>
                <w:ins w:id="13326" w:author="April Desclos" w:date="2018-06-15T08:09:00Z"/>
                <w:rFonts w:asciiTheme="minorHAnsi" w:hAnsiTheme="minorHAnsi" w:cstheme="minorHAnsi"/>
              </w:rPr>
              <w:pPrChange w:id="13327" w:author="Sam Dent" w:date="2018-06-27T11:23:00Z">
                <w:pPr/>
              </w:pPrChange>
            </w:pPr>
            <w:ins w:id="13328" w:author="April Desclos" w:date="2018-06-15T08:09:00Z">
              <w:r w:rsidRPr="00A62D3C">
                <w:rPr>
                  <w:rFonts w:asciiTheme="minorHAnsi" w:hAnsiTheme="minorHAnsi" w:cstheme="minorHAnsi"/>
                </w:rPr>
                <w:t>2021 &amp; after</w:t>
              </w:r>
            </w:ins>
          </w:p>
        </w:tc>
        <w:tc>
          <w:tcPr>
            <w:tcW w:w="1870" w:type="dxa"/>
          </w:tcPr>
          <w:p w14:paraId="22E7CA20" w14:textId="77777777" w:rsidR="00C5181A" w:rsidRPr="00A62D3C" w:rsidRDefault="00C5181A">
            <w:pPr>
              <w:spacing w:after="0"/>
              <w:jc w:val="center"/>
              <w:rPr>
                <w:ins w:id="13329" w:author="April Desclos" w:date="2018-06-15T08:09:00Z"/>
                <w:rFonts w:asciiTheme="minorHAnsi" w:hAnsiTheme="minorHAnsi" w:cstheme="minorHAnsi"/>
              </w:rPr>
              <w:pPrChange w:id="13330" w:author="Sam Dent" w:date="2018-06-27T11:23:00Z">
                <w:pPr>
                  <w:jc w:val="center"/>
                </w:pPr>
              </w:pPrChange>
            </w:pPr>
            <w:ins w:id="13331" w:author="April Desclos" w:date="2018-06-15T08:09:00Z">
              <w:r w:rsidRPr="00A62D3C">
                <w:rPr>
                  <w:rFonts w:asciiTheme="minorHAnsi" w:hAnsiTheme="minorHAnsi" w:cstheme="minorHAnsi"/>
                </w:rPr>
                <w:t>$1.90</w:t>
              </w:r>
            </w:ins>
          </w:p>
        </w:tc>
        <w:tc>
          <w:tcPr>
            <w:tcW w:w="1870" w:type="dxa"/>
          </w:tcPr>
          <w:p w14:paraId="3141F901" w14:textId="77777777" w:rsidR="00C5181A" w:rsidRPr="00A62D3C" w:rsidRDefault="00C5181A">
            <w:pPr>
              <w:spacing w:after="0"/>
              <w:jc w:val="center"/>
              <w:rPr>
                <w:ins w:id="13332" w:author="April Desclos" w:date="2018-06-15T08:09:00Z"/>
                <w:rFonts w:asciiTheme="minorHAnsi" w:hAnsiTheme="minorHAnsi" w:cstheme="minorHAnsi"/>
              </w:rPr>
              <w:pPrChange w:id="13333" w:author="Sam Dent" w:date="2018-06-27T11:23:00Z">
                <w:pPr>
                  <w:jc w:val="center"/>
                </w:pPr>
              </w:pPrChange>
            </w:pPr>
            <w:ins w:id="13334" w:author="April Desclos" w:date="2018-06-15T08:09:00Z">
              <w:r>
                <w:rPr>
                  <w:rFonts w:asciiTheme="minorHAnsi" w:hAnsiTheme="minorHAnsi" w:cstheme="minorHAnsi"/>
                </w:rPr>
                <w:t>$3.15</w:t>
              </w:r>
            </w:ins>
          </w:p>
        </w:tc>
      </w:tr>
    </w:tbl>
    <w:p w14:paraId="03E26F6A" w14:textId="77777777" w:rsidR="00C5181A" w:rsidRPr="00E432E0" w:rsidRDefault="00C5181A" w:rsidP="00C5181A">
      <w:pPr>
        <w:rPr>
          <w:ins w:id="13335" w:author="April Desclos" w:date="2018-06-15T08:09:00Z"/>
        </w:rPr>
      </w:pPr>
    </w:p>
    <w:p w14:paraId="20D8E1CB" w14:textId="77777777" w:rsidR="00C5181A" w:rsidRPr="00E432E0" w:rsidRDefault="00C5181A" w:rsidP="00C5181A">
      <w:pPr>
        <w:spacing w:after="240"/>
        <w:rPr>
          <w:ins w:id="13336" w:author="April Desclos" w:date="2018-06-15T08:09:00Z"/>
        </w:rPr>
      </w:pPr>
      <w:ins w:id="13337" w:author="April Desclos" w:date="2018-06-15T08:09:00Z">
        <w:r w:rsidRPr="00E432E0">
          <w:t>In order to account for the shift in baseline due to the Energy Independence and Security Act of 2007, an equivalent annual levelized baseline replacement cost over the lifetime of the LED bulb is calculated. The key assumptions used in this calculation are documented below:</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6"/>
        <w:gridCol w:w="1611"/>
        <w:gridCol w:w="1611"/>
        <w:gridCol w:w="1552"/>
      </w:tblGrid>
      <w:tr w:rsidR="00C5181A" w:rsidRPr="00E432E0" w14:paraId="51727A2D" w14:textId="77777777" w:rsidTr="00C5181A">
        <w:trPr>
          <w:trHeight w:val="20"/>
          <w:tblHeader/>
          <w:jc w:val="center"/>
          <w:ins w:id="13338" w:author="April Desclos" w:date="2018-06-15T08:09:00Z"/>
        </w:trPr>
        <w:tc>
          <w:tcPr>
            <w:tcW w:w="314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B5AE9A2" w14:textId="77777777" w:rsidR="00C5181A" w:rsidRPr="00E432E0" w:rsidRDefault="00C5181A" w:rsidP="00C5181A">
            <w:pPr>
              <w:spacing w:after="0"/>
              <w:jc w:val="center"/>
              <w:rPr>
                <w:ins w:id="13339" w:author="April Desclos" w:date="2018-06-15T08:09:00Z"/>
                <w:b/>
                <w:color w:val="FFFFFF" w:themeColor="background1"/>
              </w:rPr>
            </w:pPr>
            <w:ins w:id="13340" w:author="April Desclos" w:date="2018-06-15T08:09:00Z">
              <w:r>
                <w:rPr>
                  <w:b/>
                  <w:color w:val="FFFFFF" w:themeColor="background1"/>
                </w:rPr>
                <w:t>Fixture Type</w:t>
              </w:r>
            </w:ins>
          </w:p>
        </w:tc>
        <w:tc>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9C1D13B" w14:textId="77777777" w:rsidR="00C5181A" w:rsidRPr="00E432E0" w:rsidRDefault="00C5181A" w:rsidP="00C5181A">
            <w:pPr>
              <w:spacing w:after="0"/>
              <w:jc w:val="center"/>
              <w:rPr>
                <w:ins w:id="13341" w:author="April Desclos" w:date="2018-06-15T08:09:00Z"/>
                <w:b/>
                <w:color w:val="FFFFFF" w:themeColor="background1"/>
              </w:rPr>
            </w:pPr>
            <w:ins w:id="13342" w:author="April Desclos" w:date="2018-06-15T08:09:00Z">
              <w:r>
                <w:rPr>
                  <w:b/>
                  <w:color w:val="FFFFFF" w:themeColor="background1"/>
                </w:rPr>
                <w:t>Fixture</w:t>
              </w:r>
              <w:r w:rsidRPr="00E432E0">
                <w:rPr>
                  <w:b/>
                  <w:color w:val="FFFFFF" w:themeColor="background1"/>
                </w:rPr>
                <w:t xml:space="preserve"> Hours</w:t>
              </w:r>
            </w:ins>
          </w:p>
        </w:tc>
        <w:tc>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B84950F" w14:textId="77777777" w:rsidR="00C5181A" w:rsidRPr="00E432E0" w:rsidRDefault="00C5181A" w:rsidP="00C5181A">
            <w:pPr>
              <w:spacing w:after="0"/>
              <w:jc w:val="center"/>
              <w:rPr>
                <w:ins w:id="13343" w:author="April Desclos" w:date="2018-06-15T08:09:00Z"/>
                <w:b/>
                <w:color w:val="FFFFFF" w:themeColor="background1"/>
              </w:rPr>
            </w:pPr>
            <w:ins w:id="13344" w:author="April Desclos" w:date="2018-06-15T08:09:00Z">
              <w:r w:rsidRPr="00E432E0">
                <w:rPr>
                  <w:b/>
                  <w:color w:val="FFFFFF" w:themeColor="background1"/>
                </w:rPr>
                <w:t xml:space="preserve">Hours of Use per year </w:t>
              </w:r>
            </w:ins>
          </w:p>
        </w:tc>
        <w:tc>
          <w:tcPr>
            <w:tcW w:w="155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8572501" w14:textId="77777777" w:rsidR="00C5181A" w:rsidRPr="00E432E0" w:rsidRDefault="00C5181A" w:rsidP="00C5181A">
            <w:pPr>
              <w:spacing w:after="0"/>
              <w:jc w:val="center"/>
              <w:rPr>
                <w:ins w:id="13345" w:author="April Desclos" w:date="2018-06-15T08:09:00Z"/>
                <w:b/>
                <w:color w:val="FFFFFF" w:themeColor="background1"/>
              </w:rPr>
            </w:pPr>
            <w:ins w:id="13346" w:author="April Desclos" w:date="2018-06-15T08:09:00Z">
              <w:r w:rsidRPr="00E432E0">
                <w:rPr>
                  <w:b/>
                  <w:color w:val="FFFFFF" w:themeColor="background1"/>
                </w:rPr>
                <w:t>Measure Life in Years</w:t>
              </w:r>
            </w:ins>
          </w:p>
          <w:p w14:paraId="42339F49" w14:textId="77777777" w:rsidR="00C5181A" w:rsidRPr="00E432E0" w:rsidRDefault="00C5181A" w:rsidP="00C5181A">
            <w:pPr>
              <w:spacing w:after="0"/>
              <w:jc w:val="center"/>
              <w:rPr>
                <w:ins w:id="13347" w:author="April Desclos" w:date="2018-06-15T08:09:00Z"/>
                <w:b/>
                <w:color w:val="FFFFFF" w:themeColor="background1"/>
              </w:rPr>
            </w:pPr>
            <w:ins w:id="13348" w:author="April Desclos" w:date="2018-06-15T08:09:00Z">
              <w:r>
                <w:rPr>
                  <w:b/>
                  <w:color w:val="FFFFFF" w:themeColor="background1"/>
                </w:rPr>
                <w:t>(capped at 15</w:t>
              </w:r>
              <w:r w:rsidRPr="00E432E0">
                <w:rPr>
                  <w:b/>
                  <w:color w:val="FFFFFF" w:themeColor="background1"/>
                </w:rPr>
                <w:t>)</w:t>
              </w:r>
            </w:ins>
          </w:p>
        </w:tc>
      </w:tr>
      <w:tr w:rsidR="00C5181A" w:rsidRPr="00E432E0" w14:paraId="6E7D7B33" w14:textId="77777777" w:rsidTr="00C5181A">
        <w:trPr>
          <w:trHeight w:val="20"/>
          <w:jc w:val="center"/>
          <w:ins w:id="13349" w:author="April Desclos" w:date="2018-06-15T08:09:00Z"/>
        </w:trPr>
        <w:tc>
          <w:tcPr>
            <w:tcW w:w="3146" w:type="dxa"/>
            <w:tcBorders>
              <w:top w:val="single" w:sz="4" w:space="0" w:color="auto"/>
              <w:left w:val="single" w:sz="4" w:space="0" w:color="auto"/>
              <w:bottom w:val="single" w:sz="4" w:space="0" w:color="auto"/>
              <w:right w:val="single" w:sz="4" w:space="0" w:color="auto"/>
            </w:tcBorders>
            <w:vAlign w:val="center"/>
            <w:hideMark/>
          </w:tcPr>
          <w:p w14:paraId="2FC5F534" w14:textId="77777777" w:rsidR="00C5181A" w:rsidRPr="00E432E0" w:rsidRDefault="00C5181A" w:rsidP="00C5181A">
            <w:pPr>
              <w:spacing w:after="0"/>
              <w:rPr>
                <w:ins w:id="13350" w:author="April Desclos" w:date="2018-06-15T08:09:00Z"/>
              </w:rPr>
            </w:pPr>
            <w:ins w:id="13351" w:author="April Desclos" w:date="2018-06-15T08:09:00Z">
              <w:r>
                <w:rPr>
                  <w:rFonts w:ascii="Calibri" w:hAnsi="Calibri" w:cs="Calibri"/>
                  <w:color w:val="000000"/>
                  <w:szCs w:val="20"/>
                </w:rPr>
                <w:t>Indoor and Downlight</w:t>
              </w:r>
            </w:ins>
          </w:p>
        </w:tc>
        <w:tc>
          <w:tcPr>
            <w:tcW w:w="1611" w:type="dxa"/>
            <w:tcBorders>
              <w:top w:val="single" w:sz="4" w:space="0" w:color="auto"/>
              <w:left w:val="single" w:sz="4" w:space="0" w:color="auto"/>
              <w:bottom w:val="single" w:sz="4" w:space="0" w:color="auto"/>
              <w:right w:val="single" w:sz="4" w:space="0" w:color="auto"/>
            </w:tcBorders>
            <w:hideMark/>
          </w:tcPr>
          <w:p w14:paraId="585C9219" w14:textId="77777777" w:rsidR="00C5181A" w:rsidRPr="00E432E0" w:rsidRDefault="00C5181A" w:rsidP="00C5181A">
            <w:pPr>
              <w:spacing w:after="0"/>
              <w:jc w:val="center"/>
              <w:rPr>
                <w:ins w:id="13352" w:author="April Desclos" w:date="2018-06-15T08:09:00Z"/>
              </w:rPr>
            </w:pPr>
            <w:ins w:id="13353" w:author="April Desclos" w:date="2018-06-15T08:09:00Z">
              <w:r>
                <w:t>47</w:t>
              </w:r>
              <w:r w:rsidRPr="00E432E0">
                <w:t>,000</w:t>
              </w:r>
            </w:ins>
          </w:p>
        </w:tc>
        <w:tc>
          <w:tcPr>
            <w:tcW w:w="1611" w:type="dxa"/>
            <w:tcBorders>
              <w:top w:val="single" w:sz="4" w:space="0" w:color="auto"/>
              <w:left w:val="single" w:sz="4" w:space="0" w:color="auto"/>
              <w:bottom w:val="single" w:sz="4" w:space="0" w:color="auto"/>
              <w:right w:val="single" w:sz="4" w:space="0" w:color="auto"/>
            </w:tcBorders>
            <w:vAlign w:val="center"/>
            <w:hideMark/>
          </w:tcPr>
          <w:p w14:paraId="725DAA7C" w14:textId="77777777" w:rsidR="00C5181A" w:rsidRPr="00E432E0" w:rsidRDefault="00C5181A" w:rsidP="00C5181A">
            <w:pPr>
              <w:spacing w:after="0"/>
              <w:jc w:val="center"/>
              <w:rPr>
                <w:ins w:id="13354" w:author="April Desclos" w:date="2018-06-15T08:09:00Z"/>
              </w:rPr>
            </w:pPr>
            <w:ins w:id="13355" w:author="April Desclos" w:date="2018-06-15T08:09:00Z">
              <w:r>
                <w:t>926</w:t>
              </w:r>
              <w:r w:rsidRPr="00BB1BC1">
                <w:rPr>
                  <w:rStyle w:val="FootnoteReference"/>
                  <w:rFonts w:asciiTheme="minorHAnsi" w:eastAsiaTheme="minorEastAsia" w:hAnsiTheme="minorHAnsi"/>
                </w:rPr>
                <w:footnoteReference w:id="1071"/>
              </w:r>
            </w:ins>
          </w:p>
        </w:tc>
        <w:tc>
          <w:tcPr>
            <w:tcW w:w="1552" w:type="dxa"/>
            <w:vMerge w:val="restart"/>
            <w:tcBorders>
              <w:top w:val="single" w:sz="4" w:space="0" w:color="auto"/>
              <w:left w:val="single" w:sz="4" w:space="0" w:color="auto"/>
              <w:right w:val="single" w:sz="4" w:space="0" w:color="auto"/>
            </w:tcBorders>
            <w:vAlign w:val="center"/>
            <w:hideMark/>
          </w:tcPr>
          <w:p w14:paraId="0E625C59" w14:textId="77777777" w:rsidR="00C5181A" w:rsidRPr="00E432E0" w:rsidRDefault="00C5181A" w:rsidP="00C5181A">
            <w:pPr>
              <w:spacing w:after="0"/>
              <w:jc w:val="center"/>
              <w:rPr>
                <w:ins w:id="13360" w:author="April Desclos" w:date="2018-06-15T08:09:00Z"/>
              </w:rPr>
            </w:pPr>
            <w:ins w:id="13361" w:author="April Desclos" w:date="2018-06-15T08:09:00Z">
              <w:r>
                <w:t>15</w:t>
              </w:r>
            </w:ins>
          </w:p>
        </w:tc>
      </w:tr>
      <w:tr w:rsidR="00C5181A" w:rsidRPr="00E432E0" w14:paraId="4F137B4F" w14:textId="77777777" w:rsidTr="00C5181A">
        <w:trPr>
          <w:trHeight w:val="20"/>
          <w:jc w:val="center"/>
          <w:ins w:id="13362" w:author="April Desclos" w:date="2018-06-15T08:09:00Z"/>
        </w:trPr>
        <w:tc>
          <w:tcPr>
            <w:tcW w:w="3146" w:type="dxa"/>
            <w:tcBorders>
              <w:top w:val="single" w:sz="4" w:space="0" w:color="auto"/>
              <w:left w:val="single" w:sz="4" w:space="0" w:color="auto"/>
              <w:bottom w:val="single" w:sz="4" w:space="0" w:color="auto"/>
              <w:right w:val="single" w:sz="4" w:space="0" w:color="auto"/>
            </w:tcBorders>
            <w:vAlign w:val="center"/>
            <w:hideMark/>
          </w:tcPr>
          <w:p w14:paraId="5EEC4E8F" w14:textId="77777777" w:rsidR="00C5181A" w:rsidRPr="00E432E0" w:rsidRDefault="00C5181A" w:rsidP="00C5181A">
            <w:pPr>
              <w:spacing w:after="0"/>
              <w:jc w:val="left"/>
              <w:rPr>
                <w:ins w:id="13363" w:author="April Desclos" w:date="2018-06-15T08:09:00Z"/>
              </w:rPr>
            </w:pPr>
            <w:ins w:id="13364" w:author="April Desclos" w:date="2018-06-15T08:09:00Z">
              <w:r>
                <w:rPr>
                  <w:rFonts w:ascii="Calibri" w:hAnsi="Calibri" w:cs="Calibri"/>
                  <w:color w:val="000000"/>
                  <w:szCs w:val="20"/>
                </w:rPr>
                <w:t>Task/Under Cabinet</w:t>
              </w:r>
            </w:ins>
          </w:p>
        </w:tc>
        <w:tc>
          <w:tcPr>
            <w:tcW w:w="1611" w:type="dxa"/>
            <w:tcBorders>
              <w:top w:val="single" w:sz="4" w:space="0" w:color="auto"/>
              <w:left w:val="single" w:sz="4" w:space="0" w:color="auto"/>
              <w:bottom w:val="single" w:sz="4" w:space="0" w:color="auto"/>
              <w:right w:val="single" w:sz="4" w:space="0" w:color="auto"/>
            </w:tcBorders>
            <w:hideMark/>
          </w:tcPr>
          <w:p w14:paraId="2A8EA7AE" w14:textId="77777777" w:rsidR="00C5181A" w:rsidRPr="00E432E0" w:rsidRDefault="00C5181A" w:rsidP="00C5181A">
            <w:pPr>
              <w:spacing w:after="0"/>
              <w:jc w:val="center"/>
              <w:rPr>
                <w:ins w:id="13365" w:author="April Desclos" w:date="2018-06-15T08:09:00Z"/>
              </w:rPr>
            </w:pPr>
            <w:ins w:id="13366" w:author="April Desclos" w:date="2018-06-15T08:09:00Z">
              <w:r>
                <w:t>45</w:t>
              </w:r>
              <w:r w:rsidRPr="00E432E0">
                <w:t>,000</w:t>
              </w:r>
            </w:ins>
          </w:p>
        </w:tc>
        <w:tc>
          <w:tcPr>
            <w:tcW w:w="1611" w:type="dxa"/>
            <w:tcBorders>
              <w:top w:val="single" w:sz="4" w:space="0" w:color="auto"/>
              <w:left w:val="single" w:sz="4" w:space="0" w:color="auto"/>
              <w:bottom w:val="single" w:sz="4" w:space="0" w:color="auto"/>
              <w:right w:val="single" w:sz="4" w:space="0" w:color="auto"/>
            </w:tcBorders>
            <w:vAlign w:val="center"/>
            <w:hideMark/>
          </w:tcPr>
          <w:p w14:paraId="3DC38EFC" w14:textId="77777777" w:rsidR="00C5181A" w:rsidRPr="00E432E0" w:rsidRDefault="00C5181A" w:rsidP="00C5181A">
            <w:pPr>
              <w:spacing w:after="0"/>
              <w:jc w:val="center"/>
              <w:rPr>
                <w:ins w:id="13367" w:author="April Desclos" w:date="2018-06-15T08:09:00Z"/>
              </w:rPr>
            </w:pPr>
            <w:ins w:id="13368" w:author="April Desclos" w:date="2018-06-15T08:09:00Z">
              <w:r>
                <w:rPr>
                  <w:rFonts w:cstheme="minorHAnsi"/>
                  <w:noProof/>
                </w:rPr>
                <w:t>730</w:t>
              </w:r>
              <w:r>
                <w:rPr>
                  <w:rStyle w:val="FootnoteReference"/>
                  <w:noProof/>
                </w:rPr>
                <w:footnoteReference w:id="1072"/>
              </w:r>
            </w:ins>
          </w:p>
        </w:tc>
        <w:tc>
          <w:tcPr>
            <w:tcW w:w="1552" w:type="dxa"/>
            <w:vMerge/>
            <w:tcBorders>
              <w:left w:val="single" w:sz="4" w:space="0" w:color="auto"/>
              <w:right w:val="single" w:sz="4" w:space="0" w:color="auto"/>
            </w:tcBorders>
            <w:hideMark/>
          </w:tcPr>
          <w:p w14:paraId="12512C0C" w14:textId="77777777" w:rsidR="00C5181A" w:rsidRPr="00E432E0" w:rsidRDefault="00C5181A" w:rsidP="00C5181A">
            <w:pPr>
              <w:spacing w:after="0"/>
              <w:jc w:val="center"/>
              <w:rPr>
                <w:ins w:id="13373" w:author="April Desclos" w:date="2018-06-15T08:09:00Z"/>
              </w:rPr>
            </w:pPr>
          </w:p>
        </w:tc>
      </w:tr>
      <w:tr w:rsidR="00C5181A" w:rsidRPr="00E432E0" w14:paraId="67FEEDC6" w14:textId="77777777" w:rsidTr="00C5181A">
        <w:trPr>
          <w:trHeight w:val="20"/>
          <w:jc w:val="center"/>
          <w:ins w:id="13374" w:author="April Desclos" w:date="2018-06-15T08:09:00Z"/>
        </w:trPr>
        <w:tc>
          <w:tcPr>
            <w:tcW w:w="3146" w:type="dxa"/>
            <w:tcBorders>
              <w:top w:val="single" w:sz="4" w:space="0" w:color="auto"/>
              <w:left w:val="single" w:sz="4" w:space="0" w:color="auto"/>
              <w:bottom w:val="single" w:sz="4" w:space="0" w:color="auto"/>
              <w:right w:val="single" w:sz="4" w:space="0" w:color="auto"/>
            </w:tcBorders>
            <w:vAlign w:val="center"/>
            <w:hideMark/>
          </w:tcPr>
          <w:p w14:paraId="396E7352" w14:textId="77777777" w:rsidR="00C5181A" w:rsidRPr="00E432E0" w:rsidRDefault="00C5181A" w:rsidP="00C5181A">
            <w:pPr>
              <w:spacing w:after="0"/>
              <w:rPr>
                <w:ins w:id="13375" w:author="April Desclos" w:date="2018-06-15T08:09:00Z"/>
              </w:rPr>
            </w:pPr>
            <w:ins w:id="13376" w:author="April Desclos" w:date="2018-06-15T08:09:00Z">
              <w:r>
                <w:rPr>
                  <w:rFonts w:ascii="Calibri" w:hAnsi="Calibri" w:cs="Calibri"/>
                  <w:color w:val="000000"/>
                  <w:szCs w:val="20"/>
                </w:rPr>
                <w:t>Outdoor</w:t>
              </w:r>
            </w:ins>
          </w:p>
        </w:tc>
        <w:tc>
          <w:tcPr>
            <w:tcW w:w="1611" w:type="dxa"/>
            <w:tcBorders>
              <w:top w:val="single" w:sz="4" w:space="0" w:color="auto"/>
              <w:left w:val="single" w:sz="4" w:space="0" w:color="auto"/>
              <w:bottom w:val="single" w:sz="4" w:space="0" w:color="auto"/>
              <w:right w:val="single" w:sz="4" w:space="0" w:color="auto"/>
            </w:tcBorders>
            <w:hideMark/>
          </w:tcPr>
          <w:p w14:paraId="5D4AE0A9" w14:textId="77777777" w:rsidR="00C5181A" w:rsidRPr="00E432E0" w:rsidRDefault="00C5181A" w:rsidP="00C5181A">
            <w:pPr>
              <w:spacing w:after="0"/>
              <w:jc w:val="center"/>
              <w:rPr>
                <w:ins w:id="13377" w:author="April Desclos" w:date="2018-06-15T08:09:00Z"/>
              </w:rPr>
            </w:pPr>
            <w:ins w:id="13378" w:author="April Desclos" w:date="2018-06-15T08:09:00Z">
              <w:r>
                <w:t>49</w:t>
              </w:r>
              <w:r w:rsidRPr="00E432E0">
                <w:t>,000</w:t>
              </w:r>
            </w:ins>
          </w:p>
        </w:tc>
        <w:tc>
          <w:tcPr>
            <w:tcW w:w="1611" w:type="dxa"/>
            <w:tcBorders>
              <w:top w:val="single" w:sz="4" w:space="0" w:color="auto"/>
              <w:left w:val="single" w:sz="4" w:space="0" w:color="auto"/>
              <w:bottom w:val="single" w:sz="4" w:space="0" w:color="auto"/>
              <w:right w:val="single" w:sz="4" w:space="0" w:color="auto"/>
            </w:tcBorders>
            <w:vAlign w:val="center"/>
            <w:hideMark/>
          </w:tcPr>
          <w:p w14:paraId="1C99A55D" w14:textId="77777777" w:rsidR="00C5181A" w:rsidRPr="00E432E0" w:rsidRDefault="00C5181A" w:rsidP="00C5181A">
            <w:pPr>
              <w:spacing w:after="0"/>
              <w:jc w:val="center"/>
              <w:rPr>
                <w:ins w:id="13379" w:author="April Desclos" w:date="2018-06-15T08:09:00Z"/>
              </w:rPr>
            </w:pPr>
            <w:ins w:id="13380" w:author="April Desclos" w:date="2018-06-15T08:09:00Z">
              <w:r w:rsidRPr="00BB1BC1">
                <w:t>2,475</w:t>
              </w:r>
              <w:r w:rsidRPr="00BB1BC1">
                <w:rPr>
                  <w:vertAlign w:val="superscript"/>
                </w:rPr>
                <w:footnoteReference w:id="1073"/>
              </w:r>
            </w:ins>
          </w:p>
        </w:tc>
        <w:tc>
          <w:tcPr>
            <w:tcW w:w="1552" w:type="dxa"/>
            <w:vMerge/>
            <w:tcBorders>
              <w:left w:val="single" w:sz="4" w:space="0" w:color="auto"/>
              <w:bottom w:val="single" w:sz="4" w:space="0" w:color="auto"/>
              <w:right w:val="single" w:sz="4" w:space="0" w:color="auto"/>
            </w:tcBorders>
            <w:hideMark/>
          </w:tcPr>
          <w:p w14:paraId="4D699ED3" w14:textId="77777777" w:rsidR="00C5181A" w:rsidRPr="00E432E0" w:rsidRDefault="00C5181A" w:rsidP="00C5181A">
            <w:pPr>
              <w:spacing w:after="0"/>
              <w:jc w:val="center"/>
              <w:rPr>
                <w:ins w:id="13386" w:author="April Desclos" w:date="2018-06-15T08:09:00Z"/>
              </w:rPr>
            </w:pPr>
          </w:p>
        </w:tc>
      </w:tr>
    </w:tbl>
    <w:p w14:paraId="39F4BF10" w14:textId="77777777" w:rsidR="00C5181A" w:rsidRPr="00E432E0" w:rsidRDefault="00C5181A" w:rsidP="00C5181A">
      <w:pPr>
        <w:rPr>
          <w:ins w:id="13387" w:author="April Desclos" w:date="2018-06-15T08:09:00Z"/>
        </w:rPr>
      </w:pPr>
    </w:p>
    <w:p w14:paraId="7D52A57F" w14:textId="77777777" w:rsidR="00C5181A" w:rsidRPr="00E432E0" w:rsidRDefault="00C5181A" w:rsidP="00C5181A">
      <w:pPr>
        <w:jc w:val="left"/>
        <w:rPr>
          <w:ins w:id="13388" w:author="April Desclos" w:date="2018-06-15T08:09:00Z"/>
          <w:rFonts w:cstheme="minorHAnsi"/>
        </w:rPr>
      </w:pPr>
      <w:ins w:id="13389" w:author="April Desclos" w:date="2018-06-15T08:09:00Z">
        <w:r w:rsidRPr="00E432E0">
          <w:rPr>
            <w:rFonts w:cstheme="minorHAnsi"/>
          </w:rPr>
          <w:t xml:space="preserve">The NPV for replacement lamps and annual levelized replacement costs using the </w:t>
        </w:r>
        <w:r>
          <w:rPr>
            <w:rFonts w:cstheme="minorHAnsi"/>
          </w:rPr>
          <w:t>societal</w:t>
        </w:r>
        <w:r w:rsidRPr="00E432E0">
          <w:rPr>
            <w:rFonts w:cstheme="minorHAnsi"/>
          </w:rPr>
          <w:t xml:space="preserve"> real discount rate of </w:t>
        </w:r>
        <w:r>
          <w:rPr>
            <w:rFonts w:cstheme="minorHAnsi"/>
          </w:rPr>
          <w:t>0.46</w:t>
        </w:r>
        <w:r w:rsidRPr="00E432E0">
          <w:rPr>
            <w:rFonts w:cstheme="minorHAnsi"/>
          </w:rPr>
          <w:t>% are presented below</w:t>
        </w:r>
        <w:r>
          <w:rPr>
            <w:rStyle w:val="FootnoteReference"/>
          </w:rPr>
          <w:footnoteReference w:id="1074"/>
        </w:r>
        <w:r>
          <w:rPr>
            <w:rFonts w:cstheme="minorHAnsi"/>
          </w:rPr>
          <w:t xml:space="preserve">. </w:t>
        </w:r>
        <w:r>
          <w:t>It is important to note that for cost-effectiveness screening purposes, the O&amp;M cost adjustments should only be applied in cases where the light bulbs area actually in service and so should be multiplied by the appropriate ISR</w:t>
        </w:r>
        <w:r w:rsidRPr="00E432E0">
          <w:rPr>
            <w:rFonts w:cstheme="minorHAnsi"/>
          </w:rPr>
          <w:t>:</w:t>
        </w:r>
      </w:ins>
    </w:p>
    <w:tbl>
      <w:tblPr>
        <w:tblW w:w="8815" w:type="dxa"/>
        <w:tblLook w:val="04A0" w:firstRow="1" w:lastRow="0" w:firstColumn="1" w:lastColumn="0" w:noHBand="0" w:noVBand="1"/>
      </w:tblPr>
      <w:tblGrid>
        <w:gridCol w:w="1720"/>
        <w:gridCol w:w="1065"/>
        <w:gridCol w:w="1080"/>
        <w:gridCol w:w="1170"/>
        <w:gridCol w:w="1260"/>
        <w:gridCol w:w="1260"/>
        <w:gridCol w:w="1260"/>
      </w:tblGrid>
      <w:tr w:rsidR="00C5181A" w:rsidRPr="002A2EC3" w14:paraId="7C7C420E" w14:textId="77777777" w:rsidTr="005019B5">
        <w:trPr>
          <w:trHeight w:val="20"/>
          <w:ins w:id="13394" w:author="April Desclos" w:date="2018-06-15T08:09:00Z"/>
        </w:trPr>
        <w:tc>
          <w:tcPr>
            <w:tcW w:w="1720" w:type="dxa"/>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14:paraId="66A3ED6C" w14:textId="77777777" w:rsidR="00C5181A" w:rsidRPr="002A2EC3" w:rsidRDefault="00C5181A" w:rsidP="00C5181A">
            <w:pPr>
              <w:widowControl/>
              <w:spacing w:after="0"/>
              <w:jc w:val="center"/>
              <w:rPr>
                <w:ins w:id="13395" w:author="April Desclos" w:date="2018-06-15T08:09:00Z"/>
                <w:rFonts w:ascii="Calibri" w:hAnsi="Calibri" w:cs="Calibri"/>
                <w:b/>
                <w:bCs/>
                <w:color w:val="FFFFFF"/>
                <w:szCs w:val="20"/>
              </w:rPr>
            </w:pPr>
            <w:ins w:id="13396" w:author="April Desclos" w:date="2018-06-15T08:09:00Z">
              <w:r w:rsidRPr="002A2EC3">
                <w:rPr>
                  <w:rFonts w:ascii="Calibri" w:hAnsi="Calibri" w:cs="Calibri"/>
                  <w:b/>
                  <w:bCs/>
                  <w:color w:val="FFFFFF"/>
                  <w:szCs w:val="20"/>
                </w:rPr>
                <w:t>Location</w:t>
              </w:r>
            </w:ins>
          </w:p>
        </w:tc>
        <w:tc>
          <w:tcPr>
            <w:tcW w:w="3315" w:type="dxa"/>
            <w:gridSpan w:val="3"/>
            <w:tcBorders>
              <w:top w:val="single" w:sz="4" w:space="0" w:color="auto"/>
              <w:left w:val="nil"/>
              <w:bottom w:val="single" w:sz="4" w:space="0" w:color="auto"/>
              <w:right w:val="single" w:sz="4" w:space="0" w:color="auto"/>
            </w:tcBorders>
            <w:shd w:val="clear" w:color="000000" w:fill="7F7F7F"/>
            <w:vAlign w:val="center"/>
            <w:hideMark/>
          </w:tcPr>
          <w:p w14:paraId="39D844D7" w14:textId="77777777" w:rsidR="00C5181A" w:rsidRPr="002A2EC3" w:rsidRDefault="00C5181A" w:rsidP="00C5181A">
            <w:pPr>
              <w:widowControl/>
              <w:spacing w:after="0"/>
              <w:jc w:val="center"/>
              <w:rPr>
                <w:ins w:id="13397" w:author="April Desclos" w:date="2018-06-15T08:09:00Z"/>
                <w:rFonts w:ascii="Calibri" w:hAnsi="Calibri" w:cs="Calibri"/>
                <w:b/>
                <w:bCs/>
                <w:color w:val="FFFFFF"/>
                <w:szCs w:val="20"/>
              </w:rPr>
            </w:pPr>
            <w:ins w:id="13398" w:author="April Desclos" w:date="2018-06-15T08:09:00Z">
              <w:r w:rsidRPr="002A2EC3">
                <w:rPr>
                  <w:rFonts w:ascii="Calibri" w:hAnsi="Calibri" w:cs="Calibri"/>
                  <w:b/>
                  <w:bCs/>
                  <w:color w:val="FFFFFF"/>
                  <w:szCs w:val="20"/>
                </w:rPr>
                <w:t>NPV of replacement costs for period</w:t>
              </w:r>
            </w:ins>
          </w:p>
        </w:tc>
        <w:tc>
          <w:tcPr>
            <w:tcW w:w="3780" w:type="dxa"/>
            <w:gridSpan w:val="3"/>
            <w:tcBorders>
              <w:top w:val="single" w:sz="4" w:space="0" w:color="auto"/>
              <w:left w:val="nil"/>
              <w:bottom w:val="single" w:sz="4" w:space="0" w:color="auto"/>
              <w:right w:val="single" w:sz="4" w:space="0" w:color="auto"/>
            </w:tcBorders>
            <w:shd w:val="clear" w:color="000000" w:fill="7F7F7F"/>
            <w:vAlign w:val="center"/>
            <w:hideMark/>
          </w:tcPr>
          <w:p w14:paraId="38D5C891" w14:textId="77777777" w:rsidR="00C5181A" w:rsidRPr="002A2EC3" w:rsidRDefault="00C5181A" w:rsidP="00C5181A">
            <w:pPr>
              <w:widowControl/>
              <w:spacing w:after="0"/>
              <w:jc w:val="center"/>
              <w:rPr>
                <w:ins w:id="13399" w:author="April Desclos" w:date="2018-06-15T08:09:00Z"/>
                <w:rFonts w:ascii="Calibri" w:hAnsi="Calibri" w:cs="Calibri"/>
                <w:b/>
                <w:bCs/>
                <w:color w:val="FFFFFF"/>
                <w:szCs w:val="20"/>
              </w:rPr>
            </w:pPr>
            <w:ins w:id="13400" w:author="April Desclos" w:date="2018-06-15T08:09:00Z">
              <w:r w:rsidRPr="002A2EC3">
                <w:rPr>
                  <w:rFonts w:ascii="Calibri" w:hAnsi="Calibri" w:cs="Calibri"/>
                  <w:b/>
                  <w:bCs/>
                  <w:color w:val="FFFFFF"/>
                  <w:szCs w:val="20"/>
                </w:rPr>
                <w:t>Levelized annual replacement cost savings</w:t>
              </w:r>
            </w:ins>
          </w:p>
        </w:tc>
      </w:tr>
      <w:tr w:rsidR="00C5181A" w:rsidRPr="002A2EC3" w14:paraId="1BFD806D" w14:textId="77777777" w:rsidTr="005019B5">
        <w:trPr>
          <w:trHeight w:val="20"/>
          <w:ins w:id="13401" w:author="April Desclos" w:date="2018-06-15T08:09:00Z"/>
        </w:trPr>
        <w:tc>
          <w:tcPr>
            <w:tcW w:w="1720" w:type="dxa"/>
            <w:vMerge/>
            <w:tcBorders>
              <w:top w:val="single" w:sz="4" w:space="0" w:color="auto"/>
              <w:left w:val="single" w:sz="4" w:space="0" w:color="auto"/>
              <w:bottom w:val="single" w:sz="4" w:space="0" w:color="auto"/>
              <w:right w:val="single" w:sz="4" w:space="0" w:color="auto"/>
            </w:tcBorders>
            <w:vAlign w:val="center"/>
            <w:hideMark/>
          </w:tcPr>
          <w:p w14:paraId="45FF1C0E" w14:textId="77777777" w:rsidR="00C5181A" w:rsidRPr="002A2EC3" w:rsidRDefault="00C5181A" w:rsidP="00C5181A">
            <w:pPr>
              <w:widowControl/>
              <w:spacing w:after="0"/>
              <w:jc w:val="left"/>
              <w:rPr>
                <w:ins w:id="13402" w:author="April Desclos" w:date="2018-06-15T08:09:00Z"/>
                <w:rFonts w:ascii="Calibri" w:hAnsi="Calibri" w:cs="Calibri"/>
                <w:b/>
                <w:bCs/>
                <w:color w:val="FFFFFF"/>
                <w:szCs w:val="20"/>
              </w:rPr>
            </w:pPr>
          </w:p>
        </w:tc>
        <w:tc>
          <w:tcPr>
            <w:tcW w:w="1065" w:type="dxa"/>
            <w:tcBorders>
              <w:top w:val="nil"/>
              <w:left w:val="nil"/>
              <w:bottom w:val="single" w:sz="4" w:space="0" w:color="auto"/>
              <w:right w:val="single" w:sz="4" w:space="0" w:color="auto"/>
            </w:tcBorders>
            <w:shd w:val="clear" w:color="000000" w:fill="7F7F7F"/>
            <w:vAlign w:val="center"/>
            <w:hideMark/>
          </w:tcPr>
          <w:p w14:paraId="66E4206C" w14:textId="77777777" w:rsidR="00C5181A" w:rsidRPr="002A2EC3" w:rsidRDefault="00C5181A" w:rsidP="00C5181A">
            <w:pPr>
              <w:widowControl/>
              <w:spacing w:after="0"/>
              <w:jc w:val="center"/>
              <w:rPr>
                <w:ins w:id="13403" w:author="April Desclos" w:date="2018-06-15T08:09:00Z"/>
                <w:rFonts w:ascii="Calibri" w:hAnsi="Calibri" w:cs="Calibri"/>
                <w:b/>
                <w:bCs/>
                <w:color w:val="FFFFFF"/>
                <w:szCs w:val="20"/>
              </w:rPr>
            </w:pPr>
            <w:ins w:id="13404" w:author="April Desclos" w:date="2018-06-15T08:09:00Z">
              <w:r w:rsidRPr="002A2EC3">
                <w:rPr>
                  <w:rFonts w:ascii="Calibri" w:hAnsi="Calibri" w:cs="Calibri"/>
                  <w:b/>
                  <w:bCs/>
                  <w:color w:val="FFFFFF"/>
                  <w:szCs w:val="20"/>
                </w:rPr>
                <w:t>2019</w:t>
              </w:r>
            </w:ins>
          </w:p>
        </w:tc>
        <w:tc>
          <w:tcPr>
            <w:tcW w:w="1080" w:type="dxa"/>
            <w:tcBorders>
              <w:top w:val="nil"/>
              <w:left w:val="nil"/>
              <w:bottom w:val="single" w:sz="4" w:space="0" w:color="auto"/>
              <w:right w:val="single" w:sz="4" w:space="0" w:color="auto"/>
            </w:tcBorders>
            <w:shd w:val="clear" w:color="000000" w:fill="7F7F7F"/>
            <w:vAlign w:val="center"/>
            <w:hideMark/>
          </w:tcPr>
          <w:p w14:paraId="58BCB92F" w14:textId="77777777" w:rsidR="00C5181A" w:rsidRPr="002A2EC3" w:rsidRDefault="00C5181A" w:rsidP="00C5181A">
            <w:pPr>
              <w:widowControl/>
              <w:spacing w:after="0"/>
              <w:jc w:val="center"/>
              <w:rPr>
                <w:ins w:id="13405" w:author="April Desclos" w:date="2018-06-15T08:09:00Z"/>
                <w:rFonts w:ascii="Calibri" w:hAnsi="Calibri" w:cs="Calibri"/>
                <w:b/>
                <w:bCs/>
                <w:color w:val="FFFFFF"/>
                <w:szCs w:val="20"/>
              </w:rPr>
            </w:pPr>
            <w:ins w:id="13406" w:author="April Desclos" w:date="2018-06-15T08:09:00Z">
              <w:r w:rsidRPr="002A2EC3">
                <w:rPr>
                  <w:rFonts w:ascii="Calibri" w:hAnsi="Calibri" w:cs="Calibri"/>
                  <w:b/>
                  <w:bCs/>
                  <w:color w:val="FFFFFF"/>
                  <w:szCs w:val="20"/>
                </w:rPr>
                <w:t>2020</w:t>
              </w:r>
            </w:ins>
          </w:p>
        </w:tc>
        <w:tc>
          <w:tcPr>
            <w:tcW w:w="1170" w:type="dxa"/>
            <w:tcBorders>
              <w:top w:val="nil"/>
              <w:left w:val="nil"/>
              <w:bottom w:val="single" w:sz="4" w:space="0" w:color="auto"/>
              <w:right w:val="single" w:sz="4" w:space="0" w:color="auto"/>
            </w:tcBorders>
            <w:shd w:val="clear" w:color="000000" w:fill="7F7F7F"/>
            <w:vAlign w:val="center"/>
            <w:hideMark/>
          </w:tcPr>
          <w:p w14:paraId="5B1913C5" w14:textId="77777777" w:rsidR="00C5181A" w:rsidRPr="002A2EC3" w:rsidRDefault="00C5181A" w:rsidP="00C5181A">
            <w:pPr>
              <w:widowControl/>
              <w:spacing w:after="0"/>
              <w:jc w:val="center"/>
              <w:rPr>
                <w:ins w:id="13407" w:author="April Desclos" w:date="2018-06-15T08:09:00Z"/>
                <w:rFonts w:ascii="Calibri" w:hAnsi="Calibri" w:cs="Calibri"/>
                <w:b/>
                <w:bCs/>
                <w:color w:val="FFFFFF"/>
                <w:szCs w:val="20"/>
              </w:rPr>
            </w:pPr>
            <w:ins w:id="13408" w:author="April Desclos" w:date="2018-06-15T08:09:00Z">
              <w:r w:rsidRPr="002A2EC3">
                <w:rPr>
                  <w:rFonts w:ascii="Calibri" w:hAnsi="Calibri" w:cs="Calibri"/>
                  <w:b/>
                  <w:bCs/>
                  <w:color w:val="FFFFFF"/>
                  <w:szCs w:val="20"/>
                </w:rPr>
                <w:t>2021</w:t>
              </w:r>
            </w:ins>
          </w:p>
        </w:tc>
        <w:tc>
          <w:tcPr>
            <w:tcW w:w="1260" w:type="dxa"/>
            <w:tcBorders>
              <w:top w:val="nil"/>
              <w:left w:val="nil"/>
              <w:bottom w:val="single" w:sz="4" w:space="0" w:color="auto"/>
              <w:right w:val="single" w:sz="4" w:space="0" w:color="auto"/>
            </w:tcBorders>
            <w:shd w:val="clear" w:color="000000" w:fill="7F7F7F"/>
            <w:vAlign w:val="center"/>
            <w:hideMark/>
          </w:tcPr>
          <w:p w14:paraId="6C184248" w14:textId="77777777" w:rsidR="00C5181A" w:rsidRPr="002A2EC3" w:rsidRDefault="00C5181A" w:rsidP="00C5181A">
            <w:pPr>
              <w:widowControl/>
              <w:spacing w:after="0"/>
              <w:jc w:val="center"/>
              <w:rPr>
                <w:ins w:id="13409" w:author="April Desclos" w:date="2018-06-15T08:09:00Z"/>
                <w:rFonts w:ascii="Calibri" w:hAnsi="Calibri" w:cs="Calibri"/>
                <w:b/>
                <w:bCs/>
                <w:color w:val="FFFFFF"/>
                <w:szCs w:val="20"/>
              </w:rPr>
            </w:pPr>
            <w:ins w:id="13410" w:author="April Desclos" w:date="2018-06-15T08:09:00Z">
              <w:r w:rsidRPr="002A2EC3">
                <w:rPr>
                  <w:rFonts w:ascii="Calibri" w:hAnsi="Calibri" w:cs="Calibri"/>
                  <w:b/>
                  <w:bCs/>
                  <w:color w:val="FFFFFF"/>
                  <w:szCs w:val="20"/>
                </w:rPr>
                <w:t>2019</w:t>
              </w:r>
            </w:ins>
          </w:p>
        </w:tc>
        <w:tc>
          <w:tcPr>
            <w:tcW w:w="1260" w:type="dxa"/>
            <w:tcBorders>
              <w:top w:val="nil"/>
              <w:left w:val="nil"/>
              <w:bottom w:val="single" w:sz="4" w:space="0" w:color="auto"/>
              <w:right w:val="single" w:sz="4" w:space="0" w:color="auto"/>
            </w:tcBorders>
            <w:shd w:val="clear" w:color="000000" w:fill="7F7F7F"/>
            <w:vAlign w:val="center"/>
            <w:hideMark/>
          </w:tcPr>
          <w:p w14:paraId="79B3BC90" w14:textId="77777777" w:rsidR="00C5181A" w:rsidRPr="002A2EC3" w:rsidRDefault="00C5181A" w:rsidP="00C5181A">
            <w:pPr>
              <w:widowControl/>
              <w:spacing w:after="0"/>
              <w:jc w:val="center"/>
              <w:rPr>
                <w:ins w:id="13411" w:author="April Desclos" w:date="2018-06-15T08:09:00Z"/>
                <w:rFonts w:ascii="Calibri" w:hAnsi="Calibri" w:cs="Calibri"/>
                <w:b/>
                <w:bCs/>
                <w:color w:val="FFFFFF"/>
                <w:szCs w:val="20"/>
              </w:rPr>
            </w:pPr>
            <w:ins w:id="13412" w:author="April Desclos" w:date="2018-06-15T08:09:00Z">
              <w:r w:rsidRPr="002A2EC3">
                <w:rPr>
                  <w:rFonts w:ascii="Calibri" w:hAnsi="Calibri" w:cs="Calibri"/>
                  <w:b/>
                  <w:bCs/>
                  <w:color w:val="FFFFFF"/>
                  <w:szCs w:val="20"/>
                </w:rPr>
                <w:t>2020</w:t>
              </w:r>
            </w:ins>
          </w:p>
        </w:tc>
        <w:tc>
          <w:tcPr>
            <w:tcW w:w="1260" w:type="dxa"/>
            <w:tcBorders>
              <w:top w:val="nil"/>
              <w:left w:val="nil"/>
              <w:bottom w:val="single" w:sz="4" w:space="0" w:color="auto"/>
              <w:right w:val="single" w:sz="4" w:space="0" w:color="auto"/>
            </w:tcBorders>
            <w:shd w:val="clear" w:color="000000" w:fill="7F7F7F"/>
            <w:vAlign w:val="center"/>
            <w:hideMark/>
          </w:tcPr>
          <w:p w14:paraId="7F55DC9D" w14:textId="77777777" w:rsidR="00C5181A" w:rsidRPr="002A2EC3" w:rsidRDefault="00C5181A" w:rsidP="00C5181A">
            <w:pPr>
              <w:widowControl/>
              <w:spacing w:after="0"/>
              <w:jc w:val="center"/>
              <w:rPr>
                <w:ins w:id="13413" w:author="April Desclos" w:date="2018-06-15T08:09:00Z"/>
                <w:rFonts w:ascii="Calibri" w:hAnsi="Calibri" w:cs="Calibri"/>
                <w:b/>
                <w:bCs/>
                <w:color w:val="FFFFFF"/>
                <w:szCs w:val="20"/>
              </w:rPr>
            </w:pPr>
            <w:ins w:id="13414" w:author="April Desclos" w:date="2018-06-15T08:09:00Z">
              <w:r w:rsidRPr="002A2EC3">
                <w:rPr>
                  <w:rFonts w:ascii="Calibri" w:hAnsi="Calibri" w:cs="Calibri"/>
                  <w:b/>
                  <w:bCs/>
                  <w:color w:val="FFFFFF"/>
                  <w:szCs w:val="20"/>
                </w:rPr>
                <w:t>2021</w:t>
              </w:r>
            </w:ins>
          </w:p>
        </w:tc>
      </w:tr>
      <w:tr w:rsidR="00C5181A" w:rsidRPr="002A2EC3" w14:paraId="5FCE5F20" w14:textId="77777777" w:rsidTr="005019B5">
        <w:trPr>
          <w:trHeight w:val="20"/>
          <w:ins w:id="13415" w:author="April Desclos" w:date="2018-06-15T08:09:00Z"/>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6734A625" w14:textId="77777777" w:rsidR="00C5181A" w:rsidRPr="002A2EC3" w:rsidRDefault="00C5181A" w:rsidP="00C5181A">
            <w:pPr>
              <w:widowControl/>
              <w:spacing w:after="0"/>
              <w:jc w:val="left"/>
              <w:rPr>
                <w:ins w:id="13416" w:author="April Desclos" w:date="2018-06-15T08:09:00Z"/>
                <w:rFonts w:ascii="Calibri" w:hAnsi="Calibri" w:cs="Calibri"/>
                <w:color w:val="000000"/>
                <w:szCs w:val="20"/>
              </w:rPr>
            </w:pPr>
            <w:ins w:id="13417" w:author="April Desclos" w:date="2018-06-15T08:09:00Z">
              <w:r w:rsidRPr="002A2EC3">
                <w:rPr>
                  <w:rFonts w:ascii="Calibri" w:hAnsi="Calibri" w:cs="Calibri"/>
                  <w:color w:val="000000"/>
                  <w:szCs w:val="20"/>
                </w:rPr>
                <w:t>Indoor and Downlight</w:t>
              </w:r>
            </w:ins>
          </w:p>
        </w:tc>
        <w:tc>
          <w:tcPr>
            <w:tcW w:w="1065" w:type="dxa"/>
            <w:tcBorders>
              <w:top w:val="nil"/>
              <w:left w:val="nil"/>
              <w:bottom w:val="single" w:sz="4" w:space="0" w:color="auto"/>
              <w:right w:val="single" w:sz="4" w:space="0" w:color="auto"/>
            </w:tcBorders>
            <w:shd w:val="clear" w:color="000000" w:fill="FFFFFF"/>
            <w:noWrap/>
            <w:vAlign w:val="center"/>
            <w:hideMark/>
          </w:tcPr>
          <w:p w14:paraId="69D6BD65" w14:textId="77777777" w:rsidR="00C5181A" w:rsidRPr="002A2EC3" w:rsidRDefault="00C5181A" w:rsidP="00C5181A">
            <w:pPr>
              <w:widowControl/>
              <w:spacing w:after="0"/>
              <w:jc w:val="center"/>
              <w:rPr>
                <w:ins w:id="13418" w:author="April Desclos" w:date="2018-06-15T08:09:00Z"/>
                <w:rFonts w:ascii="Calibri" w:hAnsi="Calibri" w:cs="Calibri"/>
                <w:color w:val="000000"/>
                <w:szCs w:val="20"/>
              </w:rPr>
            </w:pPr>
            <w:ins w:id="13419" w:author="April Desclos" w:date="2018-06-15T08:09:00Z">
              <w:r w:rsidRPr="002A2EC3">
                <w:rPr>
                  <w:rFonts w:ascii="Calibri" w:hAnsi="Calibri" w:cs="Calibri"/>
                  <w:color w:val="000000"/>
                  <w:szCs w:val="20"/>
                </w:rPr>
                <w:t xml:space="preserve">$5.38 </w:t>
              </w:r>
            </w:ins>
          </w:p>
        </w:tc>
        <w:tc>
          <w:tcPr>
            <w:tcW w:w="1080" w:type="dxa"/>
            <w:tcBorders>
              <w:top w:val="nil"/>
              <w:left w:val="nil"/>
              <w:bottom w:val="single" w:sz="4" w:space="0" w:color="auto"/>
              <w:right w:val="single" w:sz="4" w:space="0" w:color="auto"/>
            </w:tcBorders>
            <w:shd w:val="clear" w:color="000000" w:fill="FFFFFF"/>
            <w:noWrap/>
            <w:vAlign w:val="center"/>
            <w:hideMark/>
          </w:tcPr>
          <w:p w14:paraId="6E2CB15E" w14:textId="77777777" w:rsidR="00C5181A" w:rsidRPr="002A2EC3" w:rsidRDefault="00C5181A" w:rsidP="00C5181A">
            <w:pPr>
              <w:widowControl/>
              <w:spacing w:after="0"/>
              <w:jc w:val="center"/>
              <w:rPr>
                <w:ins w:id="13420" w:author="April Desclos" w:date="2018-06-15T08:09:00Z"/>
                <w:rFonts w:ascii="Calibri" w:hAnsi="Calibri" w:cs="Calibri"/>
                <w:color w:val="000000"/>
                <w:szCs w:val="20"/>
              </w:rPr>
            </w:pPr>
            <w:ins w:id="13421" w:author="April Desclos" w:date="2018-06-15T08:09:00Z">
              <w:r w:rsidRPr="002A2EC3">
                <w:rPr>
                  <w:rFonts w:ascii="Calibri" w:hAnsi="Calibri" w:cs="Calibri"/>
                  <w:color w:val="000000"/>
                  <w:szCs w:val="20"/>
                </w:rPr>
                <w:t xml:space="preserve">$3.93 </w:t>
              </w:r>
            </w:ins>
          </w:p>
        </w:tc>
        <w:tc>
          <w:tcPr>
            <w:tcW w:w="1170" w:type="dxa"/>
            <w:tcBorders>
              <w:top w:val="nil"/>
              <w:left w:val="nil"/>
              <w:bottom w:val="single" w:sz="4" w:space="0" w:color="auto"/>
              <w:right w:val="single" w:sz="4" w:space="0" w:color="auto"/>
            </w:tcBorders>
            <w:shd w:val="clear" w:color="000000" w:fill="FFFFFF"/>
            <w:noWrap/>
            <w:vAlign w:val="center"/>
            <w:hideMark/>
          </w:tcPr>
          <w:p w14:paraId="439D4FA5" w14:textId="77777777" w:rsidR="00C5181A" w:rsidRPr="002A2EC3" w:rsidRDefault="00C5181A" w:rsidP="00C5181A">
            <w:pPr>
              <w:widowControl/>
              <w:spacing w:after="0"/>
              <w:jc w:val="center"/>
              <w:rPr>
                <w:ins w:id="13422" w:author="April Desclos" w:date="2018-06-15T08:09:00Z"/>
                <w:rFonts w:ascii="Calibri" w:hAnsi="Calibri" w:cs="Calibri"/>
                <w:color w:val="000000"/>
                <w:szCs w:val="20"/>
              </w:rPr>
            </w:pPr>
            <w:ins w:id="13423" w:author="April Desclos" w:date="2018-06-15T08:09:00Z">
              <w:r w:rsidRPr="002A2EC3">
                <w:rPr>
                  <w:rFonts w:ascii="Calibri" w:hAnsi="Calibri" w:cs="Calibri"/>
                  <w:color w:val="000000"/>
                  <w:szCs w:val="20"/>
                </w:rPr>
                <w:t xml:space="preserve">$3.93 </w:t>
              </w:r>
            </w:ins>
          </w:p>
        </w:tc>
        <w:tc>
          <w:tcPr>
            <w:tcW w:w="1260" w:type="dxa"/>
            <w:tcBorders>
              <w:top w:val="nil"/>
              <w:left w:val="nil"/>
              <w:bottom w:val="single" w:sz="4" w:space="0" w:color="auto"/>
              <w:right w:val="single" w:sz="4" w:space="0" w:color="auto"/>
            </w:tcBorders>
            <w:shd w:val="clear" w:color="000000" w:fill="FFFFFF"/>
            <w:noWrap/>
            <w:vAlign w:val="center"/>
            <w:hideMark/>
          </w:tcPr>
          <w:p w14:paraId="05054762" w14:textId="77777777" w:rsidR="00C5181A" w:rsidRPr="002A2EC3" w:rsidRDefault="00C5181A" w:rsidP="00C5181A">
            <w:pPr>
              <w:widowControl/>
              <w:spacing w:after="0"/>
              <w:jc w:val="center"/>
              <w:rPr>
                <w:ins w:id="13424" w:author="April Desclos" w:date="2018-06-15T08:09:00Z"/>
                <w:rFonts w:ascii="Calibri" w:hAnsi="Calibri" w:cs="Calibri"/>
                <w:color w:val="000000"/>
                <w:szCs w:val="20"/>
              </w:rPr>
            </w:pPr>
            <w:ins w:id="13425" w:author="April Desclos" w:date="2018-06-15T08:09:00Z">
              <w:r w:rsidRPr="002A2EC3">
                <w:rPr>
                  <w:rFonts w:ascii="Calibri" w:hAnsi="Calibri" w:cs="Calibri"/>
                  <w:color w:val="000000"/>
                  <w:szCs w:val="20"/>
                </w:rPr>
                <w:t xml:space="preserve">$0.37 </w:t>
              </w:r>
            </w:ins>
          </w:p>
        </w:tc>
        <w:tc>
          <w:tcPr>
            <w:tcW w:w="1260" w:type="dxa"/>
            <w:tcBorders>
              <w:top w:val="nil"/>
              <w:left w:val="nil"/>
              <w:bottom w:val="single" w:sz="4" w:space="0" w:color="auto"/>
              <w:right w:val="single" w:sz="4" w:space="0" w:color="auto"/>
            </w:tcBorders>
            <w:shd w:val="clear" w:color="000000" w:fill="FFFFFF"/>
            <w:noWrap/>
            <w:vAlign w:val="center"/>
            <w:hideMark/>
          </w:tcPr>
          <w:p w14:paraId="3690374B" w14:textId="77777777" w:rsidR="00C5181A" w:rsidRPr="002A2EC3" w:rsidRDefault="00C5181A" w:rsidP="00C5181A">
            <w:pPr>
              <w:widowControl/>
              <w:spacing w:after="0"/>
              <w:jc w:val="center"/>
              <w:rPr>
                <w:ins w:id="13426" w:author="April Desclos" w:date="2018-06-15T08:09:00Z"/>
                <w:rFonts w:ascii="Calibri" w:hAnsi="Calibri" w:cs="Calibri"/>
                <w:color w:val="000000"/>
                <w:szCs w:val="20"/>
              </w:rPr>
            </w:pPr>
            <w:ins w:id="13427" w:author="April Desclos" w:date="2018-06-15T08:09:00Z">
              <w:r w:rsidRPr="002A2EC3">
                <w:rPr>
                  <w:rFonts w:ascii="Calibri" w:hAnsi="Calibri" w:cs="Calibri"/>
                  <w:color w:val="000000"/>
                  <w:szCs w:val="20"/>
                </w:rPr>
                <w:t xml:space="preserve">$0.27 </w:t>
              </w:r>
            </w:ins>
          </w:p>
        </w:tc>
        <w:tc>
          <w:tcPr>
            <w:tcW w:w="1260" w:type="dxa"/>
            <w:tcBorders>
              <w:top w:val="nil"/>
              <w:left w:val="nil"/>
              <w:bottom w:val="single" w:sz="4" w:space="0" w:color="auto"/>
              <w:right w:val="single" w:sz="4" w:space="0" w:color="auto"/>
            </w:tcBorders>
            <w:shd w:val="clear" w:color="000000" w:fill="FFFFFF"/>
            <w:noWrap/>
            <w:vAlign w:val="center"/>
            <w:hideMark/>
          </w:tcPr>
          <w:p w14:paraId="55A61708" w14:textId="77777777" w:rsidR="00C5181A" w:rsidRPr="002A2EC3" w:rsidRDefault="00C5181A" w:rsidP="00C5181A">
            <w:pPr>
              <w:widowControl/>
              <w:spacing w:after="0"/>
              <w:jc w:val="center"/>
              <w:rPr>
                <w:ins w:id="13428" w:author="April Desclos" w:date="2018-06-15T08:09:00Z"/>
                <w:rFonts w:ascii="Calibri" w:hAnsi="Calibri" w:cs="Calibri"/>
                <w:color w:val="000000"/>
                <w:szCs w:val="20"/>
              </w:rPr>
            </w:pPr>
            <w:ins w:id="13429" w:author="April Desclos" w:date="2018-06-15T08:09:00Z">
              <w:r w:rsidRPr="002A2EC3">
                <w:rPr>
                  <w:rFonts w:ascii="Calibri" w:hAnsi="Calibri" w:cs="Calibri"/>
                  <w:color w:val="000000"/>
                  <w:szCs w:val="20"/>
                </w:rPr>
                <w:t xml:space="preserve">$0.27 </w:t>
              </w:r>
            </w:ins>
          </w:p>
        </w:tc>
      </w:tr>
      <w:tr w:rsidR="00C5181A" w:rsidRPr="002A2EC3" w14:paraId="170EF0CC" w14:textId="77777777" w:rsidTr="005019B5">
        <w:trPr>
          <w:trHeight w:val="20"/>
          <w:ins w:id="13430" w:author="April Desclos" w:date="2018-06-15T08:09:00Z"/>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0B244AEF" w14:textId="77777777" w:rsidR="00C5181A" w:rsidRPr="002A2EC3" w:rsidRDefault="00C5181A" w:rsidP="00C5181A">
            <w:pPr>
              <w:widowControl/>
              <w:spacing w:after="0"/>
              <w:jc w:val="left"/>
              <w:rPr>
                <w:ins w:id="13431" w:author="April Desclos" w:date="2018-06-15T08:09:00Z"/>
                <w:rFonts w:ascii="Calibri" w:hAnsi="Calibri" w:cs="Calibri"/>
                <w:color w:val="000000"/>
                <w:szCs w:val="20"/>
              </w:rPr>
            </w:pPr>
            <w:ins w:id="13432" w:author="April Desclos" w:date="2018-06-15T08:09:00Z">
              <w:r w:rsidRPr="002A2EC3">
                <w:rPr>
                  <w:rFonts w:ascii="Calibri" w:hAnsi="Calibri" w:cs="Calibri"/>
                  <w:color w:val="000000"/>
                  <w:szCs w:val="20"/>
                </w:rPr>
                <w:t>Task/Under Cabinet</w:t>
              </w:r>
            </w:ins>
          </w:p>
        </w:tc>
        <w:tc>
          <w:tcPr>
            <w:tcW w:w="1065" w:type="dxa"/>
            <w:tcBorders>
              <w:top w:val="nil"/>
              <w:left w:val="nil"/>
              <w:bottom w:val="single" w:sz="4" w:space="0" w:color="auto"/>
              <w:right w:val="single" w:sz="4" w:space="0" w:color="auto"/>
            </w:tcBorders>
            <w:shd w:val="clear" w:color="000000" w:fill="FFFFFF"/>
            <w:noWrap/>
            <w:vAlign w:val="center"/>
            <w:hideMark/>
          </w:tcPr>
          <w:p w14:paraId="0A5B736A" w14:textId="77777777" w:rsidR="00C5181A" w:rsidRPr="002A2EC3" w:rsidRDefault="00C5181A" w:rsidP="00C5181A">
            <w:pPr>
              <w:widowControl/>
              <w:spacing w:after="0"/>
              <w:jc w:val="center"/>
              <w:rPr>
                <w:ins w:id="13433" w:author="April Desclos" w:date="2018-06-15T08:09:00Z"/>
                <w:rFonts w:ascii="Calibri" w:hAnsi="Calibri" w:cs="Calibri"/>
                <w:color w:val="000000"/>
                <w:szCs w:val="20"/>
              </w:rPr>
            </w:pPr>
            <w:ins w:id="13434" w:author="April Desclos" w:date="2018-06-15T08:09:00Z">
              <w:r w:rsidRPr="002A2EC3">
                <w:rPr>
                  <w:rFonts w:ascii="Calibri" w:hAnsi="Calibri" w:cs="Calibri"/>
                  <w:color w:val="000000"/>
                  <w:szCs w:val="20"/>
                </w:rPr>
                <w:t xml:space="preserve">$4.24 </w:t>
              </w:r>
            </w:ins>
          </w:p>
        </w:tc>
        <w:tc>
          <w:tcPr>
            <w:tcW w:w="1080" w:type="dxa"/>
            <w:tcBorders>
              <w:top w:val="nil"/>
              <w:left w:val="nil"/>
              <w:bottom w:val="single" w:sz="4" w:space="0" w:color="auto"/>
              <w:right w:val="single" w:sz="4" w:space="0" w:color="auto"/>
            </w:tcBorders>
            <w:shd w:val="clear" w:color="000000" w:fill="FFFFFF"/>
            <w:noWrap/>
            <w:vAlign w:val="center"/>
            <w:hideMark/>
          </w:tcPr>
          <w:p w14:paraId="71677303" w14:textId="77777777" w:rsidR="00C5181A" w:rsidRPr="002A2EC3" w:rsidRDefault="00C5181A" w:rsidP="00C5181A">
            <w:pPr>
              <w:widowControl/>
              <w:spacing w:after="0"/>
              <w:jc w:val="center"/>
              <w:rPr>
                <w:ins w:id="13435" w:author="April Desclos" w:date="2018-06-15T08:09:00Z"/>
                <w:rFonts w:ascii="Calibri" w:hAnsi="Calibri" w:cs="Calibri"/>
                <w:color w:val="000000"/>
                <w:szCs w:val="20"/>
              </w:rPr>
            </w:pPr>
            <w:ins w:id="13436" w:author="April Desclos" w:date="2018-06-15T08:09:00Z">
              <w:r w:rsidRPr="002A2EC3">
                <w:rPr>
                  <w:rFonts w:ascii="Calibri" w:hAnsi="Calibri" w:cs="Calibri"/>
                  <w:color w:val="000000"/>
                  <w:szCs w:val="20"/>
                </w:rPr>
                <w:t xml:space="preserve">$3.10 </w:t>
              </w:r>
            </w:ins>
          </w:p>
        </w:tc>
        <w:tc>
          <w:tcPr>
            <w:tcW w:w="1170" w:type="dxa"/>
            <w:tcBorders>
              <w:top w:val="nil"/>
              <w:left w:val="nil"/>
              <w:bottom w:val="single" w:sz="4" w:space="0" w:color="auto"/>
              <w:right w:val="single" w:sz="4" w:space="0" w:color="auto"/>
            </w:tcBorders>
            <w:shd w:val="clear" w:color="000000" w:fill="FFFFFF"/>
            <w:noWrap/>
            <w:vAlign w:val="center"/>
            <w:hideMark/>
          </w:tcPr>
          <w:p w14:paraId="28B41B33" w14:textId="77777777" w:rsidR="00C5181A" w:rsidRPr="002A2EC3" w:rsidRDefault="00C5181A" w:rsidP="00C5181A">
            <w:pPr>
              <w:widowControl/>
              <w:spacing w:after="0"/>
              <w:jc w:val="center"/>
              <w:rPr>
                <w:ins w:id="13437" w:author="April Desclos" w:date="2018-06-15T08:09:00Z"/>
                <w:rFonts w:ascii="Calibri" w:hAnsi="Calibri" w:cs="Calibri"/>
                <w:color w:val="000000"/>
                <w:szCs w:val="20"/>
              </w:rPr>
            </w:pPr>
            <w:ins w:id="13438" w:author="April Desclos" w:date="2018-06-15T08:09:00Z">
              <w:r w:rsidRPr="002A2EC3">
                <w:rPr>
                  <w:rFonts w:ascii="Calibri" w:hAnsi="Calibri" w:cs="Calibri"/>
                  <w:color w:val="000000"/>
                  <w:szCs w:val="20"/>
                </w:rPr>
                <w:t xml:space="preserve">$3.10 </w:t>
              </w:r>
            </w:ins>
          </w:p>
        </w:tc>
        <w:tc>
          <w:tcPr>
            <w:tcW w:w="1260" w:type="dxa"/>
            <w:tcBorders>
              <w:top w:val="nil"/>
              <w:left w:val="nil"/>
              <w:bottom w:val="single" w:sz="4" w:space="0" w:color="auto"/>
              <w:right w:val="single" w:sz="4" w:space="0" w:color="auto"/>
            </w:tcBorders>
            <w:shd w:val="clear" w:color="000000" w:fill="FFFFFF"/>
            <w:noWrap/>
            <w:vAlign w:val="center"/>
            <w:hideMark/>
          </w:tcPr>
          <w:p w14:paraId="20843697" w14:textId="77777777" w:rsidR="00C5181A" w:rsidRPr="002A2EC3" w:rsidRDefault="00C5181A" w:rsidP="00C5181A">
            <w:pPr>
              <w:widowControl/>
              <w:spacing w:after="0"/>
              <w:jc w:val="center"/>
              <w:rPr>
                <w:ins w:id="13439" w:author="April Desclos" w:date="2018-06-15T08:09:00Z"/>
                <w:rFonts w:ascii="Calibri" w:hAnsi="Calibri" w:cs="Calibri"/>
                <w:color w:val="000000"/>
                <w:szCs w:val="20"/>
              </w:rPr>
            </w:pPr>
            <w:ins w:id="13440" w:author="April Desclos" w:date="2018-06-15T08:09:00Z">
              <w:r w:rsidRPr="002A2EC3">
                <w:rPr>
                  <w:rFonts w:ascii="Calibri" w:hAnsi="Calibri" w:cs="Calibri"/>
                  <w:color w:val="000000"/>
                  <w:szCs w:val="20"/>
                </w:rPr>
                <w:t xml:space="preserve">$0.29 </w:t>
              </w:r>
            </w:ins>
          </w:p>
        </w:tc>
        <w:tc>
          <w:tcPr>
            <w:tcW w:w="1260" w:type="dxa"/>
            <w:tcBorders>
              <w:top w:val="nil"/>
              <w:left w:val="nil"/>
              <w:bottom w:val="single" w:sz="4" w:space="0" w:color="auto"/>
              <w:right w:val="single" w:sz="4" w:space="0" w:color="auto"/>
            </w:tcBorders>
            <w:shd w:val="clear" w:color="000000" w:fill="FFFFFF"/>
            <w:noWrap/>
            <w:vAlign w:val="center"/>
            <w:hideMark/>
          </w:tcPr>
          <w:p w14:paraId="0B2F0824" w14:textId="77777777" w:rsidR="00C5181A" w:rsidRPr="002A2EC3" w:rsidRDefault="00C5181A" w:rsidP="00C5181A">
            <w:pPr>
              <w:widowControl/>
              <w:spacing w:after="0"/>
              <w:jc w:val="center"/>
              <w:rPr>
                <w:ins w:id="13441" w:author="April Desclos" w:date="2018-06-15T08:09:00Z"/>
                <w:rFonts w:ascii="Calibri" w:hAnsi="Calibri" w:cs="Calibri"/>
                <w:color w:val="000000"/>
                <w:szCs w:val="20"/>
              </w:rPr>
            </w:pPr>
            <w:ins w:id="13442" w:author="April Desclos" w:date="2018-06-15T08:09:00Z">
              <w:r w:rsidRPr="002A2EC3">
                <w:rPr>
                  <w:rFonts w:ascii="Calibri" w:hAnsi="Calibri" w:cs="Calibri"/>
                  <w:color w:val="000000"/>
                  <w:szCs w:val="20"/>
                </w:rPr>
                <w:t xml:space="preserve">$0.21 </w:t>
              </w:r>
            </w:ins>
          </w:p>
        </w:tc>
        <w:tc>
          <w:tcPr>
            <w:tcW w:w="1260" w:type="dxa"/>
            <w:tcBorders>
              <w:top w:val="nil"/>
              <w:left w:val="nil"/>
              <w:bottom w:val="single" w:sz="4" w:space="0" w:color="auto"/>
              <w:right w:val="single" w:sz="4" w:space="0" w:color="auto"/>
            </w:tcBorders>
            <w:shd w:val="clear" w:color="000000" w:fill="FFFFFF"/>
            <w:noWrap/>
            <w:vAlign w:val="center"/>
            <w:hideMark/>
          </w:tcPr>
          <w:p w14:paraId="2657F2EB" w14:textId="77777777" w:rsidR="00C5181A" w:rsidRPr="002A2EC3" w:rsidRDefault="00C5181A" w:rsidP="00C5181A">
            <w:pPr>
              <w:widowControl/>
              <w:spacing w:after="0"/>
              <w:jc w:val="center"/>
              <w:rPr>
                <w:ins w:id="13443" w:author="April Desclos" w:date="2018-06-15T08:09:00Z"/>
                <w:rFonts w:ascii="Calibri" w:hAnsi="Calibri" w:cs="Calibri"/>
                <w:color w:val="000000"/>
                <w:szCs w:val="20"/>
              </w:rPr>
            </w:pPr>
            <w:ins w:id="13444" w:author="April Desclos" w:date="2018-06-15T08:09:00Z">
              <w:r w:rsidRPr="002A2EC3">
                <w:rPr>
                  <w:rFonts w:ascii="Calibri" w:hAnsi="Calibri" w:cs="Calibri"/>
                  <w:color w:val="000000"/>
                  <w:szCs w:val="20"/>
                </w:rPr>
                <w:t xml:space="preserve">$0.21 </w:t>
              </w:r>
            </w:ins>
          </w:p>
        </w:tc>
      </w:tr>
      <w:tr w:rsidR="00C5181A" w:rsidRPr="002A2EC3" w14:paraId="2607F561" w14:textId="77777777" w:rsidTr="005019B5">
        <w:trPr>
          <w:trHeight w:val="20"/>
          <w:ins w:id="13445" w:author="April Desclos" w:date="2018-06-15T08:09:00Z"/>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33388A44" w14:textId="77777777" w:rsidR="00C5181A" w:rsidRPr="002A2EC3" w:rsidRDefault="00C5181A" w:rsidP="00C5181A">
            <w:pPr>
              <w:widowControl/>
              <w:spacing w:after="0"/>
              <w:jc w:val="left"/>
              <w:rPr>
                <w:ins w:id="13446" w:author="April Desclos" w:date="2018-06-15T08:09:00Z"/>
                <w:rFonts w:ascii="Calibri" w:hAnsi="Calibri" w:cs="Calibri"/>
                <w:color w:val="000000"/>
                <w:szCs w:val="20"/>
              </w:rPr>
            </w:pPr>
            <w:ins w:id="13447" w:author="April Desclos" w:date="2018-06-15T08:09:00Z">
              <w:r w:rsidRPr="002A2EC3">
                <w:rPr>
                  <w:rFonts w:ascii="Calibri" w:hAnsi="Calibri" w:cs="Calibri"/>
                  <w:color w:val="000000"/>
                  <w:szCs w:val="20"/>
                </w:rPr>
                <w:t>Outdoor</w:t>
              </w:r>
            </w:ins>
          </w:p>
        </w:tc>
        <w:tc>
          <w:tcPr>
            <w:tcW w:w="1065" w:type="dxa"/>
            <w:tcBorders>
              <w:top w:val="nil"/>
              <w:left w:val="nil"/>
              <w:bottom w:val="single" w:sz="4" w:space="0" w:color="auto"/>
              <w:right w:val="single" w:sz="4" w:space="0" w:color="auto"/>
            </w:tcBorders>
            <w:shd w:val="clear" w:color="000000" w:fill="FFFFFF"/>
            <w:noWrap/>
            <w:vAlign w:val="center"/>
            <w:hideMark/>
          </w:tcPr>
          <w:p w14:paraId="1B1D2979" w14:textId="77777777" w:rsidR="00C5181A" w:rsidRPr="002A2EC3" w:rsidRDefault="00C5181A" w:rsidP="00C5181A">
            <w:pPr>
              <w:widowControl/>
              <w:spacing w:after="0"/>
              <w:jc w:val="center"/>
              <w:rPr>
                <w:ins w:id="13448" w:author="April Desclos" w:date="2018-06-15T08:09:00Z"/>
                <w:rFonts w:ascii="Calibri" w:hAnsi="Calibri" w:cs="Calibri"/>
                <w:color w:val="000000"/>
                <w:szCs w:val="20"/>
              </w:rPr>
            </w:pPr>
            <w:ins w:id="13449" w:author="April Desclos" w:date="2018-06-15T08:09:00Z">
              <w:r w:rsidRPr="002A2EC3">
                <w:rPr>
                  <w:rFonts w:ascii="Calibri" w:hAnsi="Calibri" w:cs="Calibri"/>
                  <w:color w:val="000000"/>
                  <w:szCs w:val="20"/>
                </w:rPr>
                <w:t xml:space="preserve">$17.18 </w:t>
              </w:r>
            </w:ins>
          </w:p>
        </w:tc>
        <w:tc>
          <w:tcPr>
            <w:tcW w:w="1080" w:type="dxa"/>
            <w:tcBorders>
              <w:top w:val="nil"/>
              <w:left w:val="nil"/>
              <w:bottom w:val="single" w:sz="4" w:space="0" w:color="auto"/>
              <w:right w:val="single" w:sz="4" w:space="0" w:color="auto"/>
            </w:tcBorders>
            <w:shd w:val="clear" w:color="000000" w:fill="FFFFFF"/>
            <w:noWrap/>
            <w:vAlign w:val="center"/>
            <w:hideMark/>
          </w:tcPr>
          <w:p w14:paraId="48CCC778" w14:textId="77777777" w:rsidR="00C5181A" w:rsidRPr="002A2EC3" w:rsidRDefault="00C5181A" w:rsidP="00C5181A">
            <w:pPr>
              <w:widowControl/>
              <w:spacing w:after="0"/>
              <w:jc w:val="center"/>
              <w:rPr>
                <w:ins w:id="13450" w:author="April Desclos" w:date="2018-06-15T08:09:00Z"/>
                <w:rFonts w:ascii="Calibri" w:hAnsi="Calibri" w:cs="Calibri"/>
                <w:color w:val="000000"/>
                <w:szCs w:val="20"/>
              </w:rPr>
            </w:pPr>
            <w:ins w:id="13451" w:author="April Desclos" w:date="2018-06-15T08:09:00Z">
              <w:r w:rsidRPr="002A2EC3">
                <w:rPr>
                  <w:rFonts w:ascii="Calibri" w:hAnsi="Calibri" w:cs="Calibri"/>
                  <w:color w:val="000000"/>
                  <w:szCs w:val="20"/>
                </w:rPr>
                <w:t xml:space="preserve">$13.29 </w:t>
              </w:r>
            </w:ins>
          </w:p>
        </w:tc>
        <w:tc>
          <w:tcPr>
            <w:tcW w:w="1170" w:type="dxa"/>
            <w:tcBorders>
              <w:top w:val="nil"/>
              <w:left w:val="nil"/>
              <w:bottom w:val="single" w:sz="4" w:space="0" w:color="auto"/>
              <w:right w:val="single" w:sz="4" w:space="0" w:color="auto"/>
            </w:tcBorders>
            <w:shd w:val="clear" w:color="000000" w:fill="FFFFFF"/>
            <w:noWrap/>
            <w:vAlign w:val="center"/>
            <w:hideMark/>
          </w:tcPr>
          <w:p w14:paraId="730D2F7E" w14:textId="77777777" w:rsidR="00C5181A" w:rsidRPr="002A2EC3" w:rsidRDefault="00C5181A" w:rsidP="00C5181A">
            <w:pPr>
              <w:widowControl/>
              <w:spacing w:after="0"/>
              <w:jc w:val="center"/>
              <w:rPr>
                <w:ins w:id="13452" w:author="April Desclos" w:date="2018-06-15T08:09:00Z"/>
                <w:rFonts w:ascii="Calibri" w:hAnsi="Calibri" w:cs="Calibri"/>
                <w:color w:val="000000"/>
                <w:szCs w:val="20"/>
              </w:rPr>
            </w:pPr>
            <w:ins w:id="13453" w:author="April Desclos" w:date="2018-06-15T08:09:00Z">
              <w:r w:rsidRPr="002A2EC3">
                <w:rPr>
                  <w:rFonts w:ascii="Calibri" w:hAnsi="Calibri" w:cs="Calibri"/>
                  <w:color w:val="000000"/>
                  <w:szCs w:val="20"/>
                </w:rPr>
                <w:t xml:space="preserve">$10.50 </w:t>
              </w:r>
            </w:ins>
          </w:p>
        </w:tc>
        <w:tc>
          <w:tcPr>
            <w:tcW w:w="1260" w:type="dxa"/>
            <w:tcBorders>
              <w:top w:val="nil"/>
              <w:left w:val="nil"/>
              <w:bottom w:val="single" w:sz="4" w:space="0" w:color="auto"/>
              <w:right w:val="single" w:sz="4" w:space="0" w:color="auto"/>
            </w:tcBorders>
            <w:shd w:val="clear" w:color="000000" w:fill="FFFFFF"/>
            <w:noWrap/>
            <w:vAlign w:val="center"/>
            <w:hideMark/>
          </w:tcPr>
          <w:p w14:paraId="5BE3DA00" w14:textId="77777777" w:rsidR="00C5181A" w:rsidRPr="002A2EC3" w:rsidRDefault="00C5181A" w:rsidP="00C5181A">
            <w:pPr>
              <w:widowControl/>
              <w:spacing w:after="0"/>
              <w:jc w:val="center"/>
              <w:rPr>
                <w:ins w:id="13454" w:author="April Desclos" w:date="2018-06-15T08:09:00Z"/>
                <w:rFonts w:ascii="Calibri" w:hAnsi="Calibri" w:cs="Calibri"/>
                <w:color w:val="000000"/>
                <w:szCs w:val="20"/>
              </w:rPr>
            </w:pPr>
            <w:ins w:id="13455" w:author="April Desclos" w:date="2018-06-15T08:09:00Z">
              <w:r w:rsidRPr="002A2EC3">
                <w:rPr>
                  <w:rFonts w:ascii="Calibri" w:hAnsi="Calibri" w:cs="Calibri"/>
                  <w:color w:val="000000"/>
                  <w:szCs w:val="20"/>
                </w:rPr>
                <w:t xml:space="preserve">$1.19 </w:t>
              </w:r>
            </w:ins>
          </w:p>
        </w:tc>
        <w:tc>
          <w:tcPr>
            <w:tcW w:w="1260" w:type="dxa"/>
            <w:tcBorders>
              <w:top w:val="nil"/>
              <w:left w:val="nil"/>
              <w:bottom w:val="single" w:sz="4" w:space="0" w:color="auto"/>
              <w:right w:val="single" w:sz="4" w:space="0" w:color="auto"/>
            </w:tcBorders>
            <w:shd w:val="clear" w:color="000000" w:fill="FFFFFF"/>
            <w:noWrap/>
            <w:vAlign w:val="center"/>
            <w:hideMark/>
          </w:tcPr>
          <w:p w14:paraId="4F2F1B20" w14:textId="77777777" w:rsidR="00C5181A" w:rsidRPr="002A2EC3" w:rsidRDefault="00C5181A" w:rsidP="00C5181A">
            <w:pPr>
              <w:widowControl/>
              <w:spacing w:after="0"/>
              <w:jc w:val="center"/>
              <w:rPr>
                <w:ins w:id="13456" w:author="April Desclos" w:date="2018-06-15T08:09:00Z"/>
                <w:rFonts w:ascii="Calibri" w:hAnsi="Calibri" w:cs="Calibri"/>
                <w:color w:val="000000"/>
                <w:szCs w:val="20"/>
              </w:rPr>
            </w:pPr>
            <w:ins w:id="13457" w:author="April Desclos" w:date="2018-06-15T08:09:00Z">
              <w:r w:rsidRPr="002A2EC3">
                <w:rPr>
                  <w:rFonts w:ascii="Calibri" w:hAnsi="Calibri" w:cs="Calibri"/>
                  <w:color w:val="000000"/>
                  <w:szCs w:val="20"/>
                </w:rPr>
                <w:t xml:space="preserve">$0.92 </w:t>
              </w:r>
            </w:ins>
          </w:p>
        </w:tc>
        <w:tc>
          <w:tcPr>
            <w:tcW w:w="1260" w:type="dxa"/>
            <w:tcBorders>
              <w:top w:val="nil"/>
              <w:left w:val="nil"/>
              <w:bottom w:val="single" w:sz="4" w:space="0" w:color="auto"/>
              <w:right w:val="single" w:sz="4" w:space="0" w:color="auto"/>
            </w:tcBorders>
            <w:shd w:val="clear" w:color="000000" w:fill="FFFFFF"/>
            <w:noWrap/>
            <w:vAlign w:val="center"/>
            <w:hideMark/>
          </w:tcPr>
          <w:p w14:paraId="5D306E65" w14:textId="77777777" w:rsidR="00C5181A" w:rsidRPr="002A2EC3" w:rsidRDefault="00C5181A" w:rsidP="00C5181A">
            <w:pPr>
              <w:widowControl/>
              <w:spacing w:after="0"/>
              <w:jc w:val="center"/>
              <w:rPr>
                <w:ins w:id="13458" w:author="April Desclos" w:date="2018-06-15T08:09:00Z"/>
                <w:rFonts w:ascii="Calibri" w:hAnsi="Calibri" w:cs="Calibri"/>
                <w:color w:val="000000"/>
                <w:szCs w:val="20"/>
              </w:rPr>
            </w:pPr>
            <w:ins w:id="13459" w:author="April Desclos" w:date="2018-06-15T08:09:00Z">
              <w:r w:rsidRPr="002A2EC3">
                <w:rPr>
                  <w:rFonts w:ascii="Calibri" w:hAnsi="Calibri" w:cs="Calibri"/>
                  <w:color w:val="000000"/>
                  <w:szCs w:val="20"/>
                </w:rPr>
                <w:t xml:space="preserve">$0.73 </w:t>
              </w:r>
            </w:ins>
          </w:p>
        </w:tc>
      </w:tr>
    </w:tbl>
    <w:p w14:paraId="1A5D582B" w14:textId="77777777" w:rsidR="00C5181A" w:rsidRDefault="00C5181A" w:rsidP="00601063">
      <w:pPr>
        <w:pStyle w:val="Heading6"/>
        <w:rPr>
          <w:ins w:id="13460" w:author="April Desclos" w:date="2018-06-15T08:09:00Z"/>
        </w:rPr>
      </w:pPr>
      <w:ins w:id="13461" w:author="April Desclos" w:date="2018-06-15T08:09:00Z">
        <w:r>
          <w:t>Measure Code: RS-LTG-LDFX</w:t>
        </w:r>
        <w:r w:rsidRPr="00E432E0">
          <w:t>-V0</w:t>
        </w:r>
        <w:r>
          <w:t>1-190101</w:t>
        </w:r>
      </w:ins>
    </w:p>
    <w:p w14:paraId="0A0C1981" w14:textId="77777777" w:rsidR="00C5181A" w:rsidRPr="00A707B2" w:rsidRDefault="00C5181A" w:rsidP="00601063">
      <w:pPr>
        <w:pStyle w:val="Heading6"/>
        <w:rPr>
          <w:ins w:id="13462" w:author="April Desclos" w:date="2018-06-15T08:09:00Z"/>
        </w:rPr>
      </w:pPr>
      <w:ins w:id="13463" w:author="April Desclos" w:date="2018-06-15T08:09:00Z">
        <w:r>
          <w:t>Review Deadline: 1/1/2020</w:t>
        </w:r>
      </w:ins>
    </w:p>
    <w:p w14:paraId="110A0639" w14:textId="77777777" w:rsidR="00DF04EC" w:rsidRDefault="00DF04EC">
      <w:pPr>
        <w:pPrChange w:id="13464" w:author="April Desclos" w:date="2018-06-15T08:43:00Z">
          <w:pPr>
            <w:pStyle w:val="Heading3"/>
          </w:pPr>
        </w:pPrChange>
      </w:pPr>
    </w:p>
    <w:p w14:paraId="5E325162" w14:textId="77777777" w:rsidR="00E168D6" w:rsidRDefault="00E168D6" w:rsidP="00E1597E">
      <w:pPr>
        <w:pStyle w:val="Heading3"/>
        <w:rPr>
          <w:ins w:id="13465" w:author="Sam Dent" w:date="2018-06-27T11:23:00Z"/>
        </w:rPr>
        <w:sectPr w:rsidR="00E168D6" w:rsidSect="00EF141F">
          <w:pgSz w:w="12240" w:h="15840"/>
          <w:pgMar w:top="1440" w:right="1440" w:bottom="1440" w:left="1440" w:header="720" w:footer="720" w:gutter="0"/>
          <w:cols w:space="720"/>
          <w:docGrid w:linePitch="360"/>
        </w:sectPr>
      </w:pPr>
    </w:p>
    <w:p w14:paraId="119040F1" w14:textId="0DEF7AA9" w:rsidR="00DF04EC" w:rsidRPr="005019B5" w:rsidRDefault="00DF04EC">
      <w:pPr>
        <w:pStyle w:val="Heading3"/>
        <w:numPr>
          <w:ilvl w:val="2"/>
          <w:numId w:val="78"/>
        </w:numPr>
        <w:pPrChange w:id="13466" w:author="Sam Dent" w:date="2018-06-27T11:23:00Z">
          <w:pPr>
            <w:pStyle w:val="Heading3"/>
          </w:pPr>
        </w:pPrChange>
      </w:pPr>
      <w:bookmarkStart w:id="13467" w:name="_Toc517963715"/>
      <w:ins w:id="13468" w:author="April Desclos" w:date="2018-06-15T08:24:00Z">
        <w:r w:rsidRPr="005019B5">
          <w:t>Holiday String Lighting</w:t>
        </w:r>
      </w:ins>
      <w:bookmarkEnd w:id="13467"/>
    </w:p>
    <w:p w14:paraId="03122576" w14:textId="75CE9753" w:rsidR="00CA3DB9" w:rsidRPr="00F11D79" w:rsidRDefault="00CA3DB9" w:rsidP="00601063">
      <w:pPr>
        <w:pStyle w:val="Heading6"/>
        <w:rPr>
          <w:ins w:id="13469" w:author="April Desclos" w:date="2018-06-15T08:24:00Z"/>
        </w:rPr>
      </w:pPr>
      <w:ins w:id="13470" w:author="April Desclos" w:date="2018-06-15T08:24:00Z">
        <w:r w:rsidRPr="00F11D79">
          <w:t>Description</w:t>
        </w:r>
      </w:ins>
    </w:p>
    <w:p w14:paraId="6A33E28D" w14:textId="77777777" w:rsidR="00CA3DB9" w:rsidRDefault="00CA3DB9" w:rsidP="00CA3DB9">
      <w:pPr>
        <w:rPr>
          <w:ins w:id="13471" w:author="April Desclos" w:date="2018-06-15T08:24:00Z"/>
        </w:rPr>
      </w:pPr>
      <w:ins w:id="13472" w:author="April Desclos" w:date="2018-06-15T08:24:00Z">
        <w:r>
          <w:t xml:space="preserve">This measure categorizes the savings from customers handing in incandescent string lighting typically used during the holidays and receiving </w:t>
        </w:r>
        <w:r w:rsidRPr="003521C2">
          <w:rPr>
            <w:noProof/>
          </w:rPr>
          <w:t>equivalent</w:t>
        </w:r>
        <w:r>
          <w:t xml:space="preserve"> LED string lighting. LED bulbs on string lights can consume up to 98% less power when compared to incandescent bulbs. Besides less energy to operate, LED string lighting offers many other advantages over incandescent: longer bulb life, a higher brightness, less heat buildup making them safer especially when used indoors on live trees, and better durability since they use a plastic covering over the diode instead of a glass bulb.</w:t>
        </w:r>
        <w:r>
          <w:rPr>
            <w:rStyle w:val="FootnoteReference"/>
          </w:rPr>
          <w:footnoteReference w:id="1075"/>
        </w:r>
      </w:ins>
    </w:p>
    <w:p w14:paraId="63872E63" w14:textId="77777777" w:rsidR="00CA3DB9" w:rsidRDefault="00CA3DB9" w:rsidP="00CA3DB9">
      <w:pPr>
        <w:rPr>
          <w:ins w:id="13484" w:author="April Desclos" w:date="2018-06-15T08:24:00Z"/>
        </w:rPr>
      </w:pPr>
      <w:ins w:id="13485" w:author="April Desclos" w:date="2018-06-15T08:24:00Z">
        <w:r>
          <w:t>This measure applies to mini, C7, and C9 bulb shape types used in</w:t>
        </w:r>
        <w:r w:rsidRPr="00D81764">
          <w:rPr>
            <w:noProof/>
          </w:rPr>
          <w:t xml:space="preserve"> residential </w:t>
        </w:r>
        <w:r w:rsidRPr="00DD0B0B">
          <w:rPr>
            <w:noProof/>
          </w:rPr>
          <w:t>lo</w:t>
        </w:r>
        <w:r w:rsidRPr="00D81764">
          <w:rPr>
            <w:noProof/>
          </w:rPr>
          <w:t>cation</w:t>
        </w:r>
        <w:r>
          <w:rPr>
            <w:noProof/>
          </w:rPr>
          <w:t>s</w:t>
        </w:r>
        <w:r w:rsidRPr="00D81764">
          <w:rPr>
            <w:noProof/>
          </w:rPr>
          <w:t>.</w:t>
        </w:r>
        <w:r>
          <w:t xml:space="preserve"> Description of the bulb types of string lighting are listed below: </w:t>
        </w:r>
        <w:r>
          <w:rPr>
            <w:rStyle w:val="FootnoteReference"/>
          </w:rPr>
          <w:footnoteReference w:id="1076"/>
        </w:r>
        <w:r w:rsidRPr="0086187A">
          <w:rPr>
            <w:vertAlign w:val="superscript"/>
          </w:rPr>
          <w:t>,</w:t>
        </w:r>
        <w:r>
          <w:rPr>
            <w:vertAlign w:val="superscript"/>
          </w:rPr>
          <w:t xml:space="preserve"> </w:t>
        </w:r>
        <w:r>
          <w:rPr>
            <w:rStyle w:val="FootnoteReference"/>
          </w:rPr>
          <w:footnoteReference w:id="1077"/>
        </w:r>
      </w:ins>
    </w:p>
    <w:p w14:paraId="540B83C6" w14:textId="77777777" w:rsidR="00CA3DB9" w:rsidRDefault="00CA3DB9" w:rsidP="00CA3DB9">
      <w:pPr>
        <w:rPr>
          <w:ins w:id="13508" w:author="April Desclos" w:date="2018-06-15T08:24:00Z"/>
        </w:rPr>
      </w:pPr>
      <w:ins w:id="13509" w:author="April Desclos" w:date="2018-06-15T08:24:00Z">
        <w:r>
          <w:tab/>
          <w:t>Mini:</w:t>
        </w:r>
        <w:r>
          <w:tab/>
          <w:t xml:space="preserve">About 1/4” wide x 5/8” high with a shape described as a miniature candle with a pointed tip. </w:t>
        </w:r>
        <w:r>
          <w:tab/>
        </w:r>
        <w:r>
          <w:tab/>
        </w:r>
        <w:r>
          <w:tab/>
          <w:t xml:space="preserve">The mini is the most common type of string light today and shares about 80% of the market. </w:t>
        </w:r>
        <w:r>
          <w:tab/>
        </w:r>
        <w:r>
          <w:tab/>
        </w:r>
        <w:r>
          <w:tab/>
          <w:t>They have a female-to-male push type base.</w:t>
        </w:r>
      </w:ins>
    </w:p>
    <w:p w14:paraId="58CB2DC7" w14:textId="77777777" w:rsidR="00CA3DB9" w:rsidRDefault="00CA3DB9" w:rsidP="00CA3DB9">
      <w:pPr>
        <w:rPr>
          <w:ins w:id="13510" w:author="April Desclos" w:date="2018-06-15T08:24:00Z"/>
        </w:rPr>
      </w:pPr>
      <w:ins w:id="13511" w:author="April Desclos" w:date="2018-06-15T08:24:00Z">
        <w:r>
          <w:tab/>
          <w:t xml:space="preserve">C7: </w:t>
        </w:r>
        <w:r>
          <w:tab/>
          <w:t xml:space="preserve">Approximately 1” wide x 1-1/2” high with a shape described as a strawberry. The C7 (and C9) </w:t>
        </w:r>
        <w:r w:rsidRPr="00735ADB">
          <w:rPr>
            <w:noProof/>
          </w:rPr>
          <w:t xml:space="preserve">are </w:t>
        </w:r>
        <w:r w:rsidRPr="00735ADB">
          <w:rPr>
            <w:noProof/>
          </w:rPr>
          <w:tab/>
        </w:r>
        <w:r w:rsidRPr="00735ADB">
          <w:rPr>
            <w:noProof/>
          </w:rPr>
          <w:tab/>
        </w:r>
        <w:r w:rsidRPr="00735ADB">
          <w:rPr>
            <w:noProof/>
          </w:rPr>
          <w:tab/>
          <w:t>thought</w:t>
        </w:r>
        <w:r>
          <w:t xml:space="preserve"> of as more “old fashioned” or traditional since they were the first types of string </w:t>
        </w:r>
        <w:r w:rsidRPr="00735ADB">
          <w:rPr>
            <w:noProof/>
          </w:rPr>
          <w:t xml:space="preserve">lighting </w:t>
        </w:r>
        <w:r w:rsidRPr="00735ADB">
          <w:rPr>
            <w:noProof/>
          </w:rPr>
          <w:tab/>
        </w:r>
        <w:r w:rsidRPr="00735ADB">
          <w:rPr>
            <w:noProof/>
          </w:rPr>
          <w:tab/>
        </w:r>
        <w:r w:rsidRPr="00735ADB">
          <w:rPr>
            <w:noProof/>
          </w:rPr>
          <w:tab/>
          <w:t>used</w:t>
        </w:r>
        <w:r>
          <w:t xml:space="preserve"> for decorative purposes. The C7 shares about 7% of the market and has a screw-in E12 </w:t>
        </w:r>
        <w:r>
          <w:tab/>
        </w:r>
        <w:r>
          <w:tab/>
        </w:r>
        <w:r>
          <w:tab/>
          <w:t>candelabra base.</w:t>
        </w:r>
      </w:ins>
    </w:p>
    <w:p w14:paraId="05A805E3" w14:textId="77777777" w:rsidR="00CA3DB9" w:rsidRDefault="00CA3DB9" w:rsidP="00CA3DB9">
      <w:pPr>
        <w:rPr>
          <w:ins w:id="13512" w:author="April Desclos" w:date="2018-06-15T08:24:00Z"/>
        </w:rPr>
      </w:pPr>
      <w:ins w:id="13513" w:author="April Desclos" w:date="2018-06-15T08:24:00Z">
        <w:r>
          <w:tab/>
          <w:t xml:space="preserve">C9: </w:t>
        </w:r>
        <w:r>
          <w:tab/>
          <w:t xml:space="preserve">Similar in shape to the C7, the C9 is slightly larger at 1-1/4” wide x 2-1/2” high. The C9 </w:t>
        </w:r>
        <w:r w:rsidRPr="00735ADB">
          <w:rPr>
            <w:noProof/>
          </w:rPr>
          <w:t xml:space="preserve">shares </w:t>
        </w:r>
        <w:r w:rsidRPr="00735ADB">
          <w:rPr>
            <w:noProof/>
          </w:rPr>
          <w:tab/>
        </w:r>
        <w:r w:rsidRPr="00735ADB">
          <w:rPr>
            <w:noProof/>
          </w:rPr>
          <w:tab/>
        </w:r>
        <w:r w:rsidRPr="00735ADB">
          <w:rPr>
            <w:noProof/>
          </w:rPr>
          <w:tab/>
          <w:t>about</w:t>
        </w:r>
        <w:r>
          <w:t xml:space="preserve"> 5% of the market and has a screw-in E17 intermediate base.</w:t>
        </w:r>
      </w:ins>
    </w:p>
    <w:p w14:paraId="19F679BC" w14:textId="77777777" w:rsidR="00CA3DB9" w:rsidRPr="004B1D33" w:rsidRDefault="00CA3DB9" w:rsidP="00CA3DB9">
      <w:pPr>
        <w:rPr>
          <w:ins w:id="13514" w:author="April Desclos" w:date="2018-06-15T08:24:00Z"/>
          <w:szCs w:val="20"/>
        </w:rPr>
      </w:pPr>
      <w:ins w:id="13515" w:author="April Desclos" w:date="2018-06-15T08:24:00Z">
        <w:r w:rsidRPr="004B1D33">
          <w:rPr>
            <w:szCs w:val="20"/>
          </w:rPr>
          <w:t>A third variant of the “C” bulb exists</w:t>
        </w:r>
        <w:r>
          <w:rPr>
            <w:szCs w:val="20"/>
          </w:rPr>
          <w:t>, which is</w:t>
        </w:r>
        <w:r w:rsidRPr="004B1D33">
          <w:rPr>
            <w:szCs w:val="20"/>
          </w:rPr>
          <w:t xml:space="preserve"> called C6. However, due to lack of availability of the C6 incandescent from retailers, it is assumed the market has</w:t>
        </w:r>
        <w:r>
          <w:rPr>
            <w:szCs w:val="20"/>
          </w:rPr>
          <w:t xml:space="preserve"> already</w:t>
        </w:r>
        <w:r w:rsidRPr="004B1D33">
          <w:rPr>
            <w:szCs w:val="20"/>
          </w:rPr>
          <w:t xml:space="preserve"> </w:t>
        </w:r>
        <w:r>
          <w:rPr>
            <w:szCs w:val="20"/>
          </w:rPr>
          <w:t>adopted the</w:t>
        </w:r>
        <w:r w:rsidRPr="004B1D33">
          <w:rPr>
            <w:szCs w:val="20"/>
          </w:rPr>
          <w:t xml:space="preserve"> LED as the baseline for this bulb </w:t>
        </w:r>
        <w:r>
          <w:rPr>
            <w:szCs w:val="20"/>
          </w:rPr>
          <w:t xml:space="preserve">shape </w:t>
        </w:r>
        <w:r w:rsidRPr="004B1D33">
          <w:rPr>
            <w:szCs w:val="20"/>
          </w:rPr>
          <w:t>type</w:t>
        </w:r>
        <w:r>
          <w:rPr>
            <w:szCs w:val="20"/>
          </w:rPr>
          <w:t xml:space="preserve"> and should not be claimed for utility program savings</w:t>
        </w:r>
        <w:r w:rsidRPr="004B1D33">
          <w:rPr>
            <w:szCs w:val="20"/>
          </w:rPr>
          <w:t>.</w:t>
        </w:r>
      </w:ins>
    </w:p>
    <w:p w14:paraId="1FA8D17A" w14:textId="77777777" w:rsidR="00CA3DB9" w:rsidRPr="00F9336A" w:rsidRDefault="00CA3DB9" w:rsidP="00CA3DB9">
      <w:pPr>
        <w:rPr>
          <w:ins w:id="13516" w:author="April Desclos" w:date="2018-06-15T08:24:00Z"/>
        </w:rPr>
      </w:pPr>
      <w:ins w:id="13517" w:author="April Desclos" w:date="2018-06-15T08:24:00Z">
        <w:r w:rsidRPr="00F9336A">
          <w:rPr>
            <w:szCs w:val="20"/>
          </w:rPr>
          <w:t>The implementation strategy for this measure is only geared towards residential customers. Furthermore, the deemed hours of operatio</w:t>
        </w:r>
        <w:r>
          <w:rPr>
            <w:szCs w:val="20"/>
          </w:rPr>
          <w:t>n are sourced on residential only</w:t>
        </w:r>
        <w:r w:rsidRPr="00F9336A">
          <w:rPr>
            <w:szCs w:val="20"/>
          </w:rPr>
          <w:t>. As such</w:t>
        </w:r>
        <w:r>
          <w:rPr>
            <w:szCs w:val="20"/>
          </w:rPr>
          <w:t>,</w:t>
        </w:r>
        <w:r w:rsidRPr="00F9336A">
          <w:rPr>
            <w:szCs w:val="20"/>
          </w:rPr>
          <w:t xml:space="preserve"> the proposed deemed split of 100% Residential and 0% Commercial assumptions should be used.</w:t>
        </w:r>
      </w:ins>
    </w:p>
    <w:p w14:paraId="2A79074B" w14:textId="3E82B2C3" w:rsidR="00CA3DB9" w:rsidRDefault="00CA3DB9" w:rsidP="005019B5">
      <w:pPr>
        <w:widowControl/>
        <w:jc w:val="left"/>
        <w:rPr>
          <w:ins w:id="13518" w:author="April Desclos" w:date="2018-06-15T08:24:00Z"/>
          <w:rFonts w:cs="Calibri"/>
          <w:szCs w:val="20"/>
        </w:rPr>
      </w:pPr>
      <w:ins w:id="13519" w:author="April Desclos" w:date="2018-06-15T08:24:00Z">
        <w:r w:rsidRPr="00C50BC6">
          <w:rPr>
            <w:rFonts w:cs="Calibri"/>
            <w:szCs w:val="20"/>
          </w:rPr>
          <w:t xml:space="preserve">This measure was developed to be applicable to the following program types: </w:t>
        </w:r>
        <w:r>
          <w:rPr>
            <w:rFonts w:cs="Calibri"/>
            <w:szCs w:val="20"/>
          </w:rPr>
          <w:t>EREP.</w:t>
        </w:r>
      </w:ins>
      <w:ins w:id="13520" w:author="Sam Dent" w:date="2018-06-19T05:04:00Z">
        <w:r w:rsidR="00372F1F">
          <w:rPr>
            <w:rFonts w:cs="Calibri"/>
            <w:szCs w:val="20"/>
          </w:rPr>
          <w:t xml:space="preserve"> The measure is limited to an exchange event where the customer has to turn in a string of inefficient lighting to ensure the baseline is appropriate.</w:t>
        </w:r>
      </w:ins>
    </w:p>
    <w:p w14:paraId="70C84A8B" w14:textId="77777777" w:rsidR="00CA3DB9" w:rsidRPr="00FD2692" w:rsidRDefault="00CA3DB9" w:rsidP="00CA3DB9">
      <w:pPr>
        <w:widowControl/>
        <w:spacing w:after="0"/>
        <w:jc w:val="left"/>
        <w:rPr>
          <w:ins w:id="13521" w:author="April Desclos" w:date="2018-06-15T08:24:00Z"/>
          <w:rFonts w:cs="Calibri"/>
          <w:szCs w:val="20"/>
        </w:rPr>
      </w:pPr>
      <w:ins w:id="13522" w:author="April Desclos" w:date="2018-06-15T08:24:00Z">
        <w:r w:rsidRPr="00C50BC6">
          <w:rPr>
            <w:rFonts w:cs="Calibri"/>
            <w:szCs w:val="20"/>
          </w:rPr>
          <w:t>If applied to other program types, the measure savings should be verified.</w:t>
        </w:r>
      </w:ins>
    </w:p>
    <w:p w14:paraId="4EE0AA1C" w14:textId="77777777" w:rsidR="00CA3DB9" w:rsidRPr="00C4232A" w:rsidRDefault="00CA3DB9" w:rsidP="00601063">
      <w:pPr>
        <w:pStyle w:val="Heading6"/>
        <w:rPr>
          <w:ins w:id="13523" w:author="April Desclos" w:date="2018-06-15T08:24:00Z"/>
        </w:rPr>
      </w:pPr>
      <w:ins w:id="13524" w:author="April Desclos" w:date="2018-06-15T08:24:00Z">
        <w:r>
          <w:t>Definition of Efficient Equipment</w:t>
        </w:r>
      </w:ins>
    </w:p>
    <w:p w14:paraId="1BEAE624" w14:textId="77777777" w:rsidR="00CA3DB9" w:rsidRDefault="00CA3DB9" w:rsidP="00CA3DB9">
      <w:pPr>
        <w:rPr>
          <w:ins w:id="13525" w:author="April Desclos" w:date="2018-06-15T08:24:00Z"/>
          <w:color w:val="000000" w:themeColor="text1"/>
        </w:rPr>
      </w:pPr>
      <w:ins w:id="13526" w:author="April Desclos" w:date="2018-06-15T08:24:00Z">
        <w:r>
          <w:rPr>
            <w:color w:val="000000" w:themeColor="text1"/>
          </w:rPr>
          <w:t xml:space="preserve">To qualify for this measure, new string lights must be LED and one of the eligible bulb shape categories listed in this measure (mini, C7, C9). </w:t>
        </w:r>
      </w:ins>
    </w:p>
    <w:p w14:paraId="1D8BB11F" w14:textId="77777777" w:rsidR="00CA3DB9" w:rsidRPr="00BA76E7" w:rsidRDefault="00CA3DB9" w:rsidP="00CA3DB9">
      <w:pPr>
        <w:rPr>
          <w:ins w:id="13527" w:author="April Desclos" w:date="2018-06-15T08:24:00Z"/>
          <w:color w:val="000000" w:themeColor="text1"/>
        </w:rPr>
      </w:pPr>
      <w:ins w:id="13528" w:author="April Desclos" w:date="2018-06-15T08:24:00Z">
        <w:r>
          <w:rPr>
            <w:color w:val="000000" w:themeColor="text1"/>
          </w:rPr>
          <w:t>Some manufacturers offer integrated “smart” control of new LED strings; however, these are not included in this measure.</w:t>
        </w:r>
      </w:ins>
    </w:p>
    <w:p w14:paraId="1316B507" w14:textId="77777777" w:rsidR="00CA3DB9" w:rsidRPr="00C4232A" w:rsidRDefault="00CA3DB9" w:rsidP="00601063">
      <w:pPr>
        <w:pStyle w:val="Heading6"/>
        <w:rPr>
          <w:ins w:id="13529" w:author="April Desclos" w:date="2018-06-15T08:24:00Z"/>
        </w:rPr>
      </w:pPr>
      <w:ins w:id="13530" w:author="April Desclos" w:date="2018-06-15T08:24:00Z">
        <w:r>
          <w:t>Definition of Baseline Equipment</w:t>
        </w:r>
      </w:ins>
    </w:p>
    <w:p w14:paraId="692B7AF3" w14:textId="7384E2E1" w:rsidR="00CA3DB9" w:rsidRPr="009F137F" w:rsidRDefault="00CA3DB9" w:rsidP="00CA3DB9">
      <w:pPr>
        <w:rPr>
          <w:ins w:id="13531" w:author="April Desclos" w:date="2018-06-15T08:24:00Z"/>
        </w:rPr>
      </w:pPr>
      <w:ins w:id="13532" w:author="April Desclos" w:date="2018-06-15T08:24:00Z">
        <w:r>
          <w:t xml:space="preserve">The baseline condition is </w:t>
        </w:r>
        <w:del w:id="13533" w:author="Sam Dent" w:date="2018-06-19T05:05:00Z">
          <w:r w:rsidDel="00372F1F">
            <w:delText>assumed to be</w:delText>
          </w:r>
        </w:del>
      </w:ins>
      <w:ins w:id="13534" w:author="Sam Dent" w:date="2018-06-19T05:05:00Z">
        <w:r w:rsidR="00372F1F">
          <w:t>the existing</w:t>
        </w:r>
      </w:ins>
      <w:ins w:id="13535" w:author="April Desclos" w:date="2018-06-15T08:24:00Z">
        <w:r>
          <w:t xml:space="preserve"> incandescent mini, C7, or C9 string lighting</w:t>
        </w:r>
      </w:ins>
      <w:ins w:id="13536" w:author="Sam Dent" w:date="2018-06-19T05:05:00Z">
        <w:r w:rsidR="00372F1F">
          <w:t xml:space="preserve"> turned in during an exchange event.</w:t>
        </w:r>
      </w:ins>
      <w:ins w:id="13537" w:author="April Desclos" w:date="2018-06-15T08:24:00Z">
        <w:del w:id="13538" w:author="Sam Dent" w:date="2018-06-19T05:05:00Z">
          <w:r w:rsidDel="00372F1F">
            <w:delText>.</w:delText>
          </w:r>
        </w:del>
      </w:ins>
    </w:p>
    <w:p w14:paraId="441898F7" w14:textId="77777777" w:rsidR="00CA3DB9" w:rsidRDefault="00CA3DB9" w:rsidP="00601063">
      <w:pPr>
        <w:pStyle w:val="Heading6"/>
        <w:rPr>
          <w:ins w:id="13539" w:author="April Desclos" w:date="2018-06-15T08:24:00Z"/>
        </w:rPr>
      </w:pPr>
      <w:ins w:id="13540" w:author="April Desclos" w:date="2018-06-15T08:24:00Z">
        <w:r>
          <w:t>Deemed Lifetime of Efficient Equipment</w:t>
        </w:r>
      </w:ins>
    </w:p>
    <w:p w14:paraId="7EB109A7" w14:textId="77777777" w:rsidR="00CA3DB9" w:rsidRPr="002E2596" w:rsidRDefault="00CA3DB9" w:rsidP="00CA3DB9">
      <w:pPr>
        <w:rPr>
          <w:ins w:id="13541" w:author="April Desclos" w:date="2018-06-15T08:24:00Z"/>
        </w:rPr>
      </w:pPr>
      <w:ins w:id="13542" w:author="April Desclos" w:date="2018-06-15T08:24:00Z">
        <w:r>
          <w:t xml:space="preserve">The rated </w:t>
        </w:r>
        <w:r w:rsidRPr="00735ADB">
          <w:rPr>
            <w:noProof/>
          </w:rPr>
          <w:t>lifespan</w:t>
        </w:r>
        <w:r>
          <w:t xml:space="preserve"> of LED bulbs for string lighting is in the range of 20,000 to 100,000 hours of use.  However, the measure lifetime is capped at 7 years due to wear on bulbs and string from weather, sunlight, and annual installation and storage.</w:t>
        </w:r>
        <w:r>
          <w:rPr>
            <w:rStyle w:val="FootnoteReference"/>
          </w:rPr>
          <w:footnoteReference w:id="1078"/>
        </w:r>
      </w:ins>
    </w:p>
    <w:p w14:paraId="68CC4846" w14:textId="77777777" w:rsidR="00CA3DB9" w:rsidRDefault="00CA3DB9" w:rsidP="00601063">
      <w:pPr>
        <w:pStyle w:val="Heading6"/>
        <w:rPr>
          <w:ins w:id="13549" w:author="April Desclos" w:date="2018-06-15T08:24:00Z"/>
        </w:rPr>
      </w:pPr>
      <w:ins w:id="13550" w:author="April Desclos" w:date="2018-06-15T08:24:00Z">
        <w:r>
          <w:t xml:space="preserve">Deemed Measure Cost </w:t>
        </w:r>
      </w:ins>
    </w:p>
    <w:p w14:paraId="7FFD81F6" w14:textId="1E20C844" w:rsidR="00CA3DB9" w:rsidRPr="00E45282" w:rsidRDefault="00CA3DB9" w:rsidP="00CA3DB9">
      <w:pPr>
        <w:rPr>
          <w:ins w:id="13551" w:author="April Desclos" w:date="2018-06-15T08:24:00Z"/>
        </w:rPr>
      </w:pPr>
      <w:ins w:id="13552" w:author="April Desclos" w:date="2018-06-15T08:24:00Z">
        <w:r>
          <w:t>Where possible, the actual, full cost of new LED string lighting should be used.  In unavailable, assume the following costs.</w:t>
        </w:r>
      </w:ins>
    </w:p>
    <w:tbl>
      <w:tblPr>
        <w:tblW w:w="2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tblGrid>
      <w:tr w:rsidR="00CA3DB9" w:rsidRPr="00E45282" w14:paraId="7A2EA6FC" w14:textId="77777777" w:rsidTr="00B616CF">
        <w:trPr>
          <w:trHeight w:val="300"/>
          <w:jc w:val="center"/>
          <w:ins w:id="13553" w:author="April Desclos" w:date="2018-06-15T08:24:00Z"/>
        </w:trPr>
        <w:tc>
          <w:tcPr>
            <w:tcW w:w="1080" w:type="dxa"/>
            <w:shd w:val="clear" w:color="auto" w:fill="808080" w:themeFill="background1" w:themeFillShade="80"/>
            <w:noWrap/>
            <w:vAlign w:val="bottom"/>
            <w:hideMark/>
          </w:tcPr>
          <w:p w14:paraId="3B6FC715" w14:textId="77777777" w:rsidR="00CA3DB9" w:rsidRPr="00E45282" w:rsidRDefault="00CA3DB9" w:rsidP="00B616CF">
            <w:pPr>
              <w:spacing w:after="0"/>
              <w:rPr>
                <w:ins w:id="13554" w:author="April Desclos" w:date="2018-06-15T08:24:00Z"/>
                <w:rFonts w:ascii="Calibri" w:hAnsi="Calibri"/>
                <w:b/>
                <w:bCs/>
                <w:color w:val="FFFFFF"/>
                <w:szCs w:val="20"/>
              </w:rPr>
            </w:pPr>
            <w:ins w:id="13555" w:author="April Desclos" w:date="2018-06-15T08:24:00Z">
              <w:r w:rsidRPr="00B34DAD">
                <w:rPr>
                  <w:rFonts w:ascii="Calibri" w:hAnsi="Calibri"/>
                  <w:b/>
                  <w:bCs/>
                  <w:color w:val="FFFFFF" w:themeColor="background1"/>
                </w:rPr>
                <w:t>Bulb</w:t>
              </w:r>
              <w:r w:rsidRPr="00E45282">
                <w:rPr>
                  <w:rFonts w:ascii="Calibri" w:hAnsi="Calibri"/>
                  <w:b/>
                  <w:bCs/>
                  <w:color w:val="FFFFFF"/>
                  <w:szCs w:val="20"/>
                </w:rPr>
                <w:t xml:space="preserve"> Type</w:t>
              </w:r>
            </w:ins>
          </w:p>
        </w:tc>
        <w:tc>
          <w:tcPr>
            <w:tcW w:w="1080" w:type="dxa"/>
            <w:shd w:val="clear" w:color="auto" w:fill="808080" w:themeFill="background1" w:themeFillShade="80"/>
            <w:noWrap/>
            <w:vAlign w:val="bottom"/>
            <w:hideMark/>
          </w:tcPr>
          <w:p w14:paraId="4A354F43" w14:textId="77777777" w:rsidR="00CA3DB9" w:rsidRPr="00E45282" w:rsidRDefault="00CA3DB9" w:rsidP="00B616CF">
            <w:pPr>
              <w:widowControl/>
              <w:spacing w:after="0"/>
              <w:jc w:val="center"/>
              <w:rPr>
                <w:ins w:id="13556" w:author="April Desclos" w:date="2018-06-15T08:24:00Z"/>
                <w:rFonts w:ascii="Calibri" w:hAnsi="Calibri"/>
                <w:b/>
                <w:bCs/>
                <w:color w:val="FFFFFF"/>
                <w:szCs w:val="20"/>
              </w:rPr>
            </w:pPr>
            <w:ins w:id="13557" w:author="April Desclos" w:date="2018-06-15T08:24:00Z">
              <w:r w:rsidRPr="00B34DAD">
                <w:rPr>
                  <w:rFonts w:ascii="Calibri" w:hAnsi="Calibri"/>
                  <w:b/>
                  <w:bCs/>
                  <w:color w:val="FFFFFF"/>
                  <w:szCs w:val="20"/>
                </w:rPr>
                <w:t>Measure Cost</w:t>
              </w:r>
              <w:r>
                <w:rPr>
                  <w:rStyle w:val="FootnoteReference"/>
                  <w:b/>
                  <w:bCs/>
                  <w:color w:val="FFFFFF"/>
                  <w:szCs w:val="20"/>
                </w:rPr>
                <w:footnoteReference w:id="1079"/>
              </w:r>
            </w:ins>
          </w:p>
        </w:tc>
      </w:tr>
      <w:tr w:rsidR="00CA3DB9" w:rsidRPr="00E45282" w14:paraId="1A051A3B" w14:textId="77777777" w:rsidTr="00B616CF">
        <w:trPr>
          <w:trHeight w:val="300"/>
          <w:jc w:val="center"/>
          <w:ins w:id="13561" w:author="April Desclos" w:date="2018-06-15T08:24:00Z"/>
        </w:trPr>
        <w:tc>
          <w:tcPr>
            <w:tcW w:w="1080" w:type="dxa"/>
            <w:shd w:val="clear" w:color="auto" w:fill="auto"/>
            <w:noWrap/>
            <w:vAlign w:val="bottom"/>
            <w:hideMark/>
          </w:tcPr>
          <w:p w14:paraId="6AC91618" w14:textId="77777777" w:rsidR="00CA3DB9" w:rsidRPr="00E45282" w:rsidRDefault="00CA3DB9" w:rsidP="00B616CF">
            <w:pPr>
              <w:widowControl/>
              <w:spacing w:after="0"/>
              <w:jc w:val="center"/>
              <w:rPr>
                <w:ins w:id="13562" w:author="April Desclos" w:date="2018-06-15T08:24:00Z"/>
                <w:rFonts w:ascii="Calibri" w:hAnsi="Calibri"/>
                <w:color w:val="000000"/>
                <w:szCs w:val="20"/>
              </w:rPr>
            </w:pPr>
            <w:ins w:id="13563" w:author="April Desclos" w:date="2018-06-15T08:24:00Z">
              <w:r w:rsidRPr="00E45282">
                <w:rPr>
                  <w:rFonts w:ascii="Calibri" w:hAnsi="Calibri"/>
                  <w:color w:val="000000"/>
                  <w:szCs w:val="20"/>
                </w:rPr>
                <w:t>Mini</w:t>
              </w:r>
            </w:ins>
          </w:p>
        </w:tc>
        <w:tc>
          <w:tcPr>
            <w:tcW w:w="1080" w:type="dxa"/>
            <w:shd w:val="clear" w:color="auto" w:fill="auto"/>
            <w:noWrap/>
            <w:vAlign w:val="bottom"/>
            <w:hideMark/>
          </w:tcPr>
          <w:p w14:paraId="3F617CFF" w14:textId="77777777" w:rsidR="00CA3DB9" w:rsidRPr="00E45282" w:rsidRDefault="00CA3DB9" w:rsidP="00B616CF">
            <w:pPr>
              <w:widowControl/>
              <w:spacing w:after="0"/>
              <w:jc w:val="center"/>
              <w:rPr>
                <w:ins w:id="13564" w:author="April Desclos" w:date="2018-06-15T08:24:00Z"/>
                <w:rFonts w:ascii="Calibri" w:hAnsi="Calibri"/>
                <w:color w:val="000000"/>
                <w:szCs w:val="20"/>
              </w:rPr>
            </w:pPr>
            <w:ins w:id="13565" w:author="April Desclos" w:date="2018-06-15T08:24:00Z">
              <w:r w:rsidRPr="00E45282">
                <w:rPr>
                  <w:rFonts w:ascii="Calibri" w:hAnsi="Calibri"/>
                  <w:color w:val="000000"/>
                  <w:szCs w:val="20"/>
                </w:rPr>
                <w:t xml:space="preserve">$15.38 </w:t>
              </w:r>
            </w:ins>
          </w:p>
        </w:tc>
      </w:tr>
      <w:tr w:rsidR="00CA3DB9" w:rsidRPr="00E45282" w14:paraId="2422B3E7" w14:textId="77777777" w:rsidTr="00B616CF">
        <w:trPr>
          <w:trHeight w:val="300"/>
          <w:jc w:val="center"/>
          <w:ins w:id="13566" w:author="April Desclos" w:date="2018-06-15T08:24:00Z"/>
        </w:trPr>
        <w:tc>
          <w:tcPr>
            <w:tcW w:w="1080" w:type="dxa"/>
            <w:shd w:val="clear" w:color="auto" w:fill="auto"/>
            <w:noWrap/>
            <w:vAlign w:val="bottom"/>
            <w:hideMark/>
          </w:tcPr>
          <w:p w14:paraId="50CC09DF" w14:textId="77777777" w:rsidR="00CA3DB9" w:rsidRPr="00E45282" w:rsidRDefault="00CA3DB9" w:rsidP="00B616CF">
            <w:pPr>
              <w:widowControl/>
              <w:spacing w:after="0"/>
              <w:jc w:val="center"/>
              <w:rPr>
                <w:ins w:id="13567" w:author="April Desclos" w:date="2018-06-15T08:24:00Z"/>
                <w:rFonts w:ascii="Calibri" w:hAnsi="Calibri"/>
                <w:color w:val="000000"/>
                <w:szCs w:val="20"/>
              </w:rPr>
            </w:pPr>
            <w:ins w:id="13568" w:author="April Desclos" w:date="2018-06-15T08:24:00Z">
              <w:r w:rsidRPr="00E45282">
                <w:rPr>
                  <w:rFonts w:ascii="Calibri" w:hAnsi="Calibri"/>
                  <w:color w:val="000000"/>
                  <w:szCs w:val="20"/>
                </w:rPr>
                <w:t>C7</w:t>
              </w:r>
            </w:ins>
          </w:p>
        </w:tc>
        <w:tc>
          <w:tcPr>
            <w:tcW w:w="1080" w:type="dxa"/>
            <w:shd w:val="clear" w:color="auto" w:fill="auto"/>
            <w:noWrap/>
            <w:vAlign w:val="bottom"/>
            <w:hideMark/>
          </w:tcPr>
          <w:p w14:paraId="3EA391F2" w14:textId="77777777" w:rsidR="00CA3DB9" w:rsidRPr="00E45282" w:rsidRDefault="00CA3DB9" w:rsidP="00B616CF">
            <w:pPr>
              <w:widowControl/>
              <w:spacing w:after="0"/>
              <w:jc w:val="center"/>
              <w:rPr>
                <w:ins w:id="13569" w:author="April Desclos" w:date="2018-06-15T08:24:00Z"/>
                <w:rFonts w:ascii="Calibri" w:hAnsi="Calibri"/>
                <w:color w:val="000000"/>
                <w:szCs w:val="20"/>
              </w:rPr>
            </w:pPr>
            <w:ins w:id="13570" w:author="April Desclos" w:date="2018-06-15T08:24:00Z">
              <w:r w:rsidRPr="00E45282">
                <w:rPr>
                  <w:rFonts w:ascii="Calibri" w:hAnsi="Calibri"/>
                  <w:color w:val="000000"/>
                  <w:szCs w:val="20"/>
                </w:rPr>
                <w:t xml:space="preserve">$21.42 </w:t>
              </w:r>
            </w:ins>
          </w:p>
        </w:tc>
      </w:tr>
      <w:tr w:rsidR="00CA3DB9" w:rsidRPr="00E45282" w14:paraId="74696B86" w14:textId="77777777" w:rsidTr="00B616CF">
        <w:trPr>
          <w:trHeight w:val="300"/>
          <w:jc w:val="center"/>
          <w:ins w:id="13571" w:author="April Desclos" w:date="2018-06-15T08:24:00Z"/>
        </w:trPr>
        <w:tc>
          <w:tcPr>
            <w:tcW w:w="1080" w:type="dxa"/>
            <w:shd w:val="clear" w:color="auto" w:fill="auto"/>
            <w:noWrap/>
            <w:vAlign w:val="bottom"/>
            <w:hideMark/>
          </w:tcPr>
          <w:p w14:paraId="625C673A" w14:textId="77777777" w:rsidR="00CA3DB9" w:rsidRPr="00E45282" w:rsidRDefault="00CA3DB9" w:rsidP="00B616CF">
            <w:pPr>
              <w:widowControl/>
              <w:spacing w:after="0"/>
              <w:jc w:val="center"/>
              <w:rPr>
                <w:ins w:id="13572" w:author="April Desclos" w:date="2018-06-15T08:24:00Z"/>
                <w:rFonts w:ascii="Calibri" w:hAnsi="Calibri"/>
                <w:color w:val="000000"/>
                <w:szCs w:val="20"/>
              </w:rPr>
            </w:pPr>
            <w:ins w:id="13573" w:author="April Desclos" w:date="2018-06-15T08:24:00Z">
              <w:r w:rsidRPr="00E45282">
                <w:rPr>
                  <w:rFonts w:ascii="Calibri" w:hAnsi="Calibri"/>
                  <w:color w:val="000000"/>
                  <w:szCs w:val="20"/>
                </w:rPr>
                <w:t>C9</w:t>
              </w:r>
            </w:ins>
          </w:p>
        </w:tc>
        <w:tc>
          <w:tcPr>
            <w:tcW w:w="1080" w:type="dxa"/>
            <w:shd w:val="clear" w:color="auto" w:fill="auto"/>
            <w:noWrap/>
            <w:vAlign w:val="bottom"/>
            <w:hideMark/>
          </w:tcPr>
          <w:p w14:paraId="0DF112C3" w14:textId="77777777" w:rsidR="00CA3DB9" w:rsidRPr="00E45282" w:rsidRDefault="00CA3DB9" w:rsidP="00B616CF">
            <w:pPr>
              <w:widowControl/>
              <w:spacing w:after="0"/>
              <w:jc w:val="center"/>
              <w:rPr>
                <w:ins w:id="13574" w:author="April Desclos" w:date="2018-06-15T08:24:00Z"/>
                <w:rFonts w:ascii="Calibri" w:hAnsi="Calibri"/>
                <w:color w:val="000000"/>
                <w:szCs w:val="20"/>
              </w:rPr>
            </w:pPr>
            <w:ins w:id="13575" w:author="April Desclos" w:date="2018-06-15T08:24:00Z">
              <w:r w:rsidRPr="00E45282">
                <w:rPr>
                  <w:rFonts w:ascii="Calibri" w:hAnsi="Calibri"/>
                  <w:color w:val="000000"/>
                  <w:szCs w:val="20"/>
                </w:rPr>
                <w:t xml:space="preserve">$17.28 </w:t>
              </w:r>
            </w:ins>
          </w:p>
        </w:tc>
      </w:tr>
    </w:tbl>
    <w:p w14:paraId="6CCFAF5D" w14:textId="5C28A3CD" w:rsidR="00CA3DB9" w:rsidRDefault="00CA3DB9" w:rsidP="005019B5">
      <w:pPr>
        <w:rPr>
          <w:ins w:id="13576" w:author="April Desclos" w:date="2018-06-15T08:24:00Z"/>
        </w:rPr>
      </w:pPr>
      <w:ins w:id="13577" w:author="April Desclos" w:date="2018-06-15T08:24:00Z">
        <w:r w:rsidRPr="00050F45">
          <w:rPr>
            <w:noProof/>
          </w:rPr>
          <w:t>Load</w:t>
        </w:r>
        <w:r>
          <w:rPr>
            <w:noProof/>
          </w:rPr>
          <w:t>s</w:t>
        </w:r>
        <w:r w:rsidRPr="00050F45">
          <w:rPr>
            <w:noProof/>
          </w:rPr>
          <w:t>hape</w:t>
        </w:r>
      </w:ins>
    </w:p>
    <w:p w14:paraId="768775B9" w14:textId="5BA63D4F" w:rsidR="00CA3DB9" w:rsidRPr="00025ACC" w:rsidRDefault="0016245F" w:rsidP="00CA3DB9">
      <w:pPr>
        <w:rPr>
          <w:ins w:id="13578" w:author="April Desclos" w:date="2018-06-15T08:24:00Z"/>
        </w:rPr>
      </w:pPr>
      <w:ins w:id="13579" w:author="Sam Dent" w:date="2018-06-25T08:46:00Z">
        <w:r>
          <w:t>Loadshape R16; Residential Holiday String Lighting</w:t>
        </w:r>
      </w:ins>
    </w:p>
    <w:p w14:paraId="45BC2C9F" w14:textId="77777777" w:rsidR="00CA3DB9" w:rsidRPr="00D86E5D" w:rsidRDefault="00CA3DB9" w:rsidP="00601063">
      <w:pPr>
        <w:pStyle w:val="Heading6"/>
        <w:rPr>
          <w:ins w:id="13580" w:author="April Desclos" w:date="2018-06-15T08:24:00Z"/>
        </w:rPr>
      </w:pPr>
      <w:ins w:id="13581" w:author="April Desclos" w:date="2018-06-15T08:24:00Z">
        <w:r>
          <w:t>Coincidence Factor</w:t>
        </w:r>
      </w:ins>
    </w:p>
    <w:p w14:paraId="5F08B7B0" w14:textId="77777777" w:rsidR="00CA3DB9" w:rsidRPr="00D86E5D" w:rsidRDefault="00CA3DB9" w:rsidP="00CA3DB9">
      <w:pPr>
        <w:rPr>
          <w:ins w:id="13582" w:author="April Desclos" w:date="2018-06-15T08:24:00Z"/>
        </w:rPr>
      </w:pPr>
      <w:ins w:id="13583" w:author="April Desclos" w:date="2018-06-15T08:24:00Z">
        <w:r w:rsidRPr="00D86E5D">
          <w:t xml:space="preserve">Due to the </w:t>
        </w:r>
        <w:r>
          <w:t>seasonal</w:t>
        </w:r>
        <w:r w:rsidRPr="00D86E5D">
          <w:t xml:space="preserve"> nature and evening operation of holiday string lights, there is no ex</w:t>
        </w:r>
        <w:r>
          <w:t>pected</w:t>
        </w:r>
        <w:r w:rsidRPr="00D86E5D">
          <w:t xml:space="preserve"> reduction in a utility’s peak demand. </w:t>
        </w:r>
      </w:ins>
    </w:p>
    <w:p w14:paraId="6C7BB24D" w14:textId="77777777" w:rsidR="00CA3DB9" w:rsidRDefault="00CA3DB9" w:rsidP="00CA3DB9">
      <w:pPr>
        <w:pStyle w:val="AlgorithmHeading"/>
        <w:rPr>
          <w:ins w:id="13584" w:author="April Desclos" w:date="2018-06-15T08:24:00Z"/>
        </w:rPr>
      </w:pPr>
      <w:ins w:id="13585" w:author="April Desclos" w:date="2018-06-15T08:24:00Z">
        <w:r>
          <w:t xml:space="preserve">Algorithm </w:t>
        </w:r>
      </w:ins>
    </w:p>
    <w:p w14:paraId="60742C3B" w14:textId="77777777" w:rsidR="00CA3DB9" w:rsidRPr="00F11D79" w:rsidRDefault="00CA3DB9" w:rsidP="00601063">
      <w:pPr>
        <w:pStyle w:val="Heading6"/>
        <w:rPr>
          <w:ins w:id="13586" w:author="April Desclos" w:date="2018-06-15T08:24:00Z"/>
        </w:rPr>
      </w:pPr>
      <w:ins w:id="13587" w:author="April Desclos" w:date="2018-06-15T08:24:00Z">
        <w:r w:rsidRPr="00F11D79">
          <w:t xml:space="preserve">Calculation of Energy Savings </w:t>
        </w:r>
      </w:ins>
    </w:p>
    <w:p w14:paraId="63D1C1CD" w14:textId="77777777" w:rsidR="00CA3DB9" w:rsidRPr="00F11D79" w:rsidRDefault="00CA3DB9" w:rsidP="00601063">
      <w:pPr>
        <w:pStyle w:val="Heading6"/>
        <w:rPr>
          <w:ins w:id="13588" w:author="April Desclos" w:date="2018-06-15T08:24:00Z"/>
        </w:rPr>
      </w:pPr>
      <w:ins w:id="13589" w:author="April Desclos" w:date="2018-06-15T08:24:00Z">
        <w:r w:rsidRPr="00F11D79">
          <w:t>Electric Energy Savings</w:t>
        </w:r>
      </w:ins>
    </w:p>
    <w:p w14:paraId="0104C4AC" w14:textId="77777777" w:rsidR="00CA3DB9" w:rsidRDefault="00CA3DB9" w:rsidP="00CA3DB9">
      <w:pPr>
        <w:rPr>
          <w:ins w:id="13590" w:author="April Desclos" w:date="2018-06-15T08:24:00Z"/>
          <w:sz w:val="13"/>
          <w:szCs w:val="13"/>
        </w:rPr>
      </w:pPr>
      <w:ins w:id="13591" w:author="April Desclos" w:date="2018-06-15T08:24:00Z">
        <w:r>
          <w:rPr>
            <w:szCs w:val="20"/>
          </w:rPr>
          <w:tab/>
        </w:r>
        <w:r>
          <w:rPr>
            <w:szCs w:val="20"/>
          </w:rPr>
          <w:tab/>
        </w:r>
        <w:r>
          <w:rPr>
            <w:szCs w:val="20"/>
          </w:rPr>
          <w:tab/>
          <w:t>ΔkWh = ((Watts</w:t>
        </w:r>
        <w:r w:rsidRPr="00B34DAD">
          <w:rPr>
            <w:szCs w:val="20"/>
            <w:vertAlign w:val="subscript"/>
          </w:rPr>
          <w:t>base</w:t>
        </w:r>
        <w:r>
          <w:rPr>
            <w:szCs w:val="20"/>
          </w:rPr>
          <w:t>-Watts</w:t>
        </w:r>
        <w:r w:rsidRPr="00B34DAD">
          <w:rPr>
            <w:szCs w:val="20"/>
            <w:vertAlign w:val="subscript"/>
          </w:rPr>
          <w:t>EE</w:t>
        </w:r>
        <w:r>
          <w:rPr>
            <w:szCs w:val="20"/>
          </w:rPr>
          <w:t>)/1000) * ISR * (1-Leakage) * Hours *WHF</w:t>
        </w:r>
        <w:r>
          <w:rPr>
            <w:sz w:val="13"/>
            <w:szCs w:val="13"/>
          </w:rPr>
          <w:t>e</w:t>
        </w:r>
      </w:ins>
    </w:p>
    <w:p w14:paraId="2EF99CE1" w14:textId="77777777" w:rsidR="00CA3DB9" w:rsidRPr="00184175" w:rsidRDefault="00CA3DB9" w:rsidP="00CA3DB9">
      <w:pPr>
        <w:rPr>
          <w:ins w:id="13592" w:author="April Desclos" w:date="2018-06-15T08:24:00Z"/>
          <w:sz w:val="13"/>
          <w:szCs w:val="13"/>
        </w:rPr>
      </w:pPr>
      <w:ins w:id="13593" w:author="April Desclos" w:date="2018-06-15T08:24:00Z">
        <w:r w:rsidRPr="00184175">
          <w:rPr>
            <w:rFonts w:ascii="Calibri" w:eastAsiaTheme="minorHAnsi" w:hAnsi="Calibri" w:cs="Calibri"/>
            <w:color w:val="000000"/>
            <w:szCs w:val="20"/>
          </w:rPr>
          <w:t xml:space="preserve">Where: </w:t>
        </w:r>
      </w:ins>
    </w:p>
    <w:p w14:paraId="39042587" w14:textId="77777777" w:rsidR="00CA3DB9" w:rsidRDefault="00CA3DB9" w:rsidP="00CA3DB9">
      <w:pPr>
        <w:widowControl/>
        <w:autoSpaceDE w:val="0"/>
        <w:autoSpaceDN w:val="0"/>
        <w:adjustRightInd w:val="0"/>
        <w:spacing w:after="0"/>
        <w:ind w:left="2160" w:hanging="1440"/>
        <w:jc w:val="left"/>
        <w:rPr>
          <w:ins w:id="13594" w:author="April Desclos" w:date="2018-06-15T08:24:00Z"/>
          <w:rFonts w:ascii="Calibri" w:eastAsiaTheme="minorHAnsi" w:hAnsi="Calibri" w:cs="Calibri"/>
          <w:color w:val="000000"/>
          <w:szCs w:val="20"/>
        </w:rPr>
      </w:pPr>
      <w:ins w:id="13595" w:author="April Desclos" w:date="2018-06-15T08:24:00Z">
        <w:r w:rsidRPr="00184175">
          <w:rPr>
            <w:rFonts w:ascii="Calibri" w:eastAsiaTheme="minorHAnsi" w:hAnsi="Calibri" w:cs="Calibri"/>
            <w:color w:val="000000"/>
            <w:szCs w:val="20"/>
          </w:rPr>
          <w:t>Watts</w:t>
        </w:r>
        <w:r w:rsidRPr="00B34DAD">
          <w:rPr>
            <w:rFonts w:ascii="Calibri" w:eastAsiaTheme="minorHAnsi" w:hAnsi="Calibri" w:cs="Calibri"/>
            <w:color w:val="000000"/>
            <w:szCs w:val="20"/>
            <w:vertAlign w:val="subscript"/>
          </w:rPr>
          <w:t>base</w:t>
        </w:r>
        <w:r>
          <w:rPr>
            <w:rFonts w:ascii="Calibri" w:eastAsiaTheme="minorHAnsi" w:hAnsi="Calibri" w:cs="Calibri"/>
            <w:color w:val="000000"/>
            <w:sz w:val="13"/>
            <w:szCs w:val="13"/>
          </w:rPr>
          <w:tab/>
        </w:r>
        <w:r w:rsidRPr="00184175">
          <w:rPr>
            <w:rFonts w:ascii="Calibri" w:eastAsiaTheme="minorHAnsi" w:hAnsi="Calibri" w:cs="Calibri"/>
            <w:color w:val="000000"/>
            <w:sz w:val="13"/>
            <w:szCs w:val="13"/>
          </w:rPr>
          <w:t xml:space="preserve"> </w:t>
        </w:r>
        <w:r>
          <w:rPr>
            <w:rFonts w:ascii="Calibri" w:eastAsiaTheme="minorHAnsi" w:hAnsi="Calibri" w:cs="Calibri"/>
            <w:color w:val="000000"/>
            <w:szCs w:val="20"/>
          </w:rPr>
          <w:t xml:space="preserve">= Total </w:t>
        </w:r>
        <w:r w:rsidRPr="00184175">
          <w:rPr>
            <w:rFonts w:ascii="Calibri" w:eastAsiaTheme="minorHAnsi" w:hAnsi="Calibri" w:cs="Calibri"/>
            <w:color w:val="000000"/>
            <w:szCs w:val="20"/>
          </w:rPr>
          <w:t>wat</w:t>
        </w:r>
        <w:r>
          <w:rPr>
            <w:rFonts w:ascii="Calibri" w:eastAsiaTheme="minorHAnsi" w:hAnsi="Calibri" w:cs="Calibri"/>
            <w:color w:val="000000"/>
            <w:szCs w:val="20"/>
          </w:rPr>
          <w:t>tage of the existing incandescent</w:t>
        </w:r>
        <w:r w:rsidRPr="00184175">
          <w:rPr>
            <w:rFonts w:ascii="Calibri" w:eastAsiaTheme="minorHAnsi" w:hAnsi="Calibri" w:cs="Calibri"/>
            <w:color w:val="000000"/>
            <w:szCs w:val="20"/>
          </w:rPr>
          <w:t xml:space="preserve"> </w:t>
        </w:r>
        <w:r>
          <w:rPr>
            <w:rFonts w:ascii="Calibri" w:eastAsiaTheme="minorHAnsi" w:hAnsi="Calibri" w:cs="Calibri"/>
            <w:color w:val="000000"/>
            <w:szCs w:val="20"/>
          </w:rPr>
          <w:t>string lights = Bulb Wattage * # Bulbs; see table below for baseline bulb wattage assumptions</w:t>
        </w:r>
      </w:ins>
    </w:p>
    <w:p w14:paraId="6F207D73" w14:textId="77777777" w:rsidR="00CA3DB9" w:rsidRDefault="00CA3DB9" w:rsidP="00CA3DB9">
      <w:pPr>
        <w:widowControl/>
        <w:autoSpaceDE w:val="0"/>
        <w:autoSpaceDN w:val="0"/>
        <w:adjustRightInd w:val="0"/>
        <w:spacing w:after="0"/>
        <w:jc w:val="left"/>
        <w:rPr>
          <w:ins w:id="13596" w:author="April Desclos" w:date="2018-06-15T08:24:00Z"/>
          <w:rFonts w:ascii="Calibri" w:eastAsiaTheme="minorHAnsi" w:hAnsi="Calibri" w:cs="Calibri"/>
          <w:color w:val="000000"/>
          <w:szCs w:val="20"/>
        </w:rPr>
      </w:pPr>
      <w:ins w:id="13597" w:author="April Desclos" w:date="2018-06-15T08:24:00Z">
        <w:r>
          <w:rPr>
            <w:rFonts w:ascii="Calibri" w:eastAsiaTheme="minorHAnsi" w:hAnsi="Calibri" w:cs="Calibri"/>
            <w:color w:val="000000"/>
            <w:szCs w:val="20"/>
          </w:rPr>
          <w:tab/>
        </w:r>
        <w:r>
          <w:rPr>
            <w:rFonts w:ascii="Calibri" w:eastAsiaTheme="minorHAnsi" w:hAnsi="Calibri" w:cs="Calibri"/>
            <w:color w:val="000000"/>
            <w:szCs w:val="20"/>
          </w:rPr>
          <w:tab/>
        </w:r>
        <w:r>
          <w:rPr>
            <w:rFonts w:ascii="Calibri" w:eastAsiaTheme="minorHAnsi" w:hAnsi="Calibri" w:cs="Calibri"/>
            <w:color w:val="000000"/>
            <w:szCs w:val="20"/>
          </w:rPr>
          <w:tab/>
        </w:r>
      </w:ins>
    </w:p>
    <w:p w14:paraId="4C799F5C" w14:textId="705DBC48" w:rsidR="00CA3DB9" w:rsidRDefault="00CA3DB9" w:rsidP="00CA3DB9">
      <w:pPr>
        <w:widowControl/>
        <w:autoSpaceDE w:val="0"/>
        <w:autoSpaceDN w:val="0"/>
        <w:adjustRightInd w:val="0"/>
        <w:spacing w:after="0"/>
        <w:ind w:left="2160" w:hanging="1440"/>
        <w:jc w:val="left"/>
        <w:rPr>
          <w:ins w:id="13598" w:author="April Desclos" w:date="2018-06-15T08:24:00Z"/>
          <w:rFonts w:ascii="Calibri" w:eastAsiaTheme="minorHAnsi" w:hAnsi="Calibri" w:cs="Calibri"/>
          <w:color w:val="000000"/>
          <w:szCs w:val="20"/>
        </w:rPr>
      </w:pPr>
      <w:ins w:id="13599" w:author="April Desclos" w:date="2018-06-15T08:24:00Z">
        <w:r w:rsidRPr="00184175">
          <w:rPr>
            <w:rFonts w:ascii="Calibri" w:eastAsiaTheme="minorHAnsi" w:hAnsi="Calibri" w:cs="Calibri"/>
            <w:color w:val="000000"/>
            <w:szCs w:val="20"/>
          </w:rPr>
          <w:t>Watts</w:t>
        </w:r>
        <w:r w:rsidRPr="00B34DAD">
          <w:rPr>
            <w:rFonts w:ascii="Calibri" w:eastAsiaTheme="minorHAnsi" w:hAnsi="Calibri" w:cs="Calibri"/>
            <w:color w:val="000000"/>
            <w:szCs w:val="20"/>
            <w:vertAlign w:val="subscript"/>
          </w:rPr>
          <w:t>EE</w:t>
        </w:r>
        <w:r w:rsidRPr="00184175">
          <w:rPr>
            <w:rFonts w:ascii="Calibri" w:eastAsiaTheme="minorHAnsi" w:hAnsi="Calibri" w:cs="Calibri"/>
            <w:color w:val="000000"/>
            <w:sz w:val="13"/>
            <w:szCs w:val="13"/>
          </w:rPr>
          <w:t xml:space="preserve"> </w:t>
        </w:r>
        <w:r>
          <w:rPr>
            <w:rFonts w:ascii="Calibri" w:eastAsiaTheme="minorHAnsi" w:hAnsi="Calibri" w:cs="Calibri"/>
            <w:color w:val="000000"/>
            <w:sz w:val="13"/>
            <w:szCs w:val="13"/>
          </w:rPr>
          <w:tab/>
        </w:r>
        <w:r w:rsidRPr="00184175">
          <w:rPr>
            <w:rFonts w:ascii="Calibri" w:eastAsiaTheme="minorHAnsi" w:hAnsi="Calibri" w:cs="Calibri"/>
            <w:color w:val="000000"/>
            <w:szCs w:val="20"/>
          </w:rPr>
          <w:t xml:space="preserve">= </w:t>
        </w:r>
        <w:r>
          <w:rPr>
            <w:rFonts w:ascii="Calibri" w:eastAsiaTheme="minorHAnsi" w:hAnsi="Calibri" w:cs="Calibri"/>
            <w:color w:val="000000"/>
            <w:szCs w:val="20"/>
          </w:rPr>
          <w:t>Actual total</w:t>
        </w:r>
        <w:r w:rsidRPr="00184175">
          <w:rPr>
            <w:rFonts w:ascii="Calibri" w:eastAsiaTheme="minorHAnsi" w:hAnsi="Calibri" w:cs="Calibri"/>
            <w:color w:val="000000"/>
            <w:szCs w:val="20"/>
          </w:rPr>
          <w:t xml:space="preserve"> wattage of </w:t>
        </w:r>
        <w:r>
          <w:rPr>
            <w:rFonts w:ascii="Calibri" w:eastAsiaTheme="minorHAnsi" w:hAnsi="Calibri" w:cs="Calibri"/>
            <w:color w:val="000000"/>
            <w:szCs w:val="20"/>
          </w:rPr>
          <w:t xml:space="preserve">the new </w:t>
        </w:r>
        <w:r w:rsidRPr="00184175">
          <w:rPr>
            <w:rFonts w:ascii="Calibri" w:eastAsiaTheme="minorHAnsi" w:hAnsi="Calibri" w:cs="Calibri"/>
            <w:color w:val="000000"/>
            <w:szCs w:val="20"/>
          </w:rPr>
          <w:t xml:space="preserve">LED </w:t>
        </w:r>
        <w:r>
          <w:rPr>
            <w:rFonts w:ascii="Calibri" w:eastAsiaTheme="minorHAnsi" w:hAnsi="Calibri" w:cs="Calibri"/>
            <w:color w:val="000000"/>
            <w:szCs w:val="20"/>
          </w:rPr>
          <w:t>string lights</w:t>
        </w:r>
      </w:ins>
      <w:ins w:id="13600" w:author="Sam Dent" w:date="2018-06-19T05:07:00Z">
        <w:r w:rsidR="00372F1F">
          <w:rPr>
            <w:rFonts w:ascii="Calibri" w:eastAsiaTheme="minorHAnsi" w:hAnsi="Calibri" w:cs="Calibri"/>
            <w:color w:val="000000"/>
            <w:szCs w:val="20"/>
          </w:rPr>
          <w:t xml:space="preserve"> = Bulb Wattage * # Bulbs</w:t>
        </w:r>
      </w:ins>
      <w:ins w:id="13601" w:author="April Desclos" w:date="2018-06-15T08:24:00Z">
        <w:r>
          <w:rPr>
            <w:rFonts w:ascii="Calibri" w:eastAsiaTheme="minorHAnsi" w:hAnsi="Calibri" w:cs="Calibri"/>
            <w:color w:val="000000"/>
            <w:szCs w:val="20"/>
          </w:rPr>
          <w:t xml:space="preserve">.  If unknown, assume total </w:t>
        </w:r>
        <w:r w:rsidRPr="00184175">
          <w:rPr>
            <w:rFonts w:ascii="Calibri" w:eastAsiaTheme="minorHAnsi" w:hAnsi="Calibri" w:cs="Calibri"/>
            <w:color w:val="000000"/>
            <w:szCs w:val="20"/>
          </w:rPr>
          <w:t>wat</w:t>
        </w:r>
        <w:r>
          <w:rPr>
            <w:rFonts w:ascii="Calibri" w:eastAsiaTheme="minorHAnsi" w:hAnsi="Calibri" w:cs="Calibri"/>
            <w:color w:val="000000"/>
            <w:szCs w:val="20"/>
          </w:rPr>
          <w:t>tage of new LED string lights = Bulb Wattage * # Bulbs; see table below for LED bulb wattage assumptions</w:t>
        </w:r>
      </w:ins>
    </w:p>
    <w:p w14:paraId="70E36C8D" w14:textId="77777777" w:rsidR="00CA3DB9" w:rsidRDefault="00CA3DB9" w:rsidP="00CA3DB9">
      <w:pPr>
        <w:widowControl/>
        <w:autoSpaceDE w:val="0"/>
        <w:autoSpaceDN w:val="0"/>
        <w:adjustRightInd w:val="0"/>
        <w:spacing w:after="0"/>
        <w:ind w:left="2160" w:hanging="1440"/>
        <w:jc w:val="left"/>
        <w:rPr>
          <w:ins w:id="13602" w:author="April Desclos" w:date="2018-06-15T08:24:00Z"/>
          <w:rFonts w:ascii="Calibri" w:eastAsiaTheme="minorHAnsi" w:hAnsi="Calibri" w:cs="Calibri"/>
          <w:color w:val="000000"/>
          <w:szCs w:val="20"/>
        </w:rPr>
      </w:pPr>
    </w:p>
    <w:p w14:paraId="5FC85F26" w14:textId="2AA9E9FC" w:rsidR="00CA3DB9" w:rsidDel="00372F1F" w:rsidRDefault="00CA3DB9" w:rsidP="00CA3DB9">
      <w:pPr>
        <w:ind w:left="1440" w:firstLine="720"/>
        <w:rPr>
          <w:ins w:id="13603" w:author="April Desclos" w:date="2018-06-15T08:24:00Z"/>
          <w:del w:id="13604" w:author="Sam Dent" w:date="2018-06-19T05:07:00Z"/>
          <w:rFonts w:ascii="Calibri" w:eastAsiaTheme="minorHAnsi" w:hAnsi="Calibri" w:cs="Calibri"/>
          <w:color w:val="000000"/>
          <w:szCs w:val="20"/>
        </w:rPr>
      </w:pPr>
      <w:ins w:id="13605" w:author="April Desclos" w:date="2018-06-15T08:24:00Z">
        <w:del w:id="13606" w:author="Sam Dent" w:date="2018-06-19T05:07:00Z">
          <w:r w:rsidDel="00372F1F">
            <w:rPr>
              <w:rFonts w:ascii="Calibri" w:eastAsiaTheme="minorHAnsi" w:hAnsi="Calibri" w:cs="Calibri"/>
              <w:color w:val="000000"/>
              <w:szCs w:val="20"/>
            </w:rPr>
            <w:delText>Total Wattage of String Lighting = Bulb Wattage * # Bulbs</w:delText>
          </w:r>
        </w:del>
      </w:ins>
    </w:p>
    <w:p w14:paraId="24F70D72" w14:textId="77777777" w:rsidR="00CA3DB9" w:rsidRDefault="00CA3DB9" w:rsidP="00CA3DB9">
      <w:pPr>
        <w:jc w:val="left"/>
        <w:rPr>
          <w:ins w:id="13607" w:author="April Desclos" w:date="2018-06-15T08:24:00Z"/>
          <w:rFonts w:ascii="Calibri" w:eastAsiaTheme="minorHAnsi" w:hAnsi="Calibri" w:cs="Calibri"/>
          <w:color w:val="000000"/>
          <w:szCs w:val="20"/>
        </w:rPr>
      </w:pPr>
      <w:ins w:id="13608" w:author="April Desclos" w:date="2018-06-15T08:24:00Z">
        <w:r>
          <w:rPr>
            <w:rFonts w:ascii="Calibri" w:eastAsiaTheme="minorHAnsi" w:hAnsi="Calibri" w:cs="Calibri"/>
            <w:color w:val="000000"/>
            <w:szCs w:val="20"/>
          </w:rPr>
          <w:t>Where:</w:t>
        </w:r>
      </w:ins>
    </w:p>
    <w:p w14:paraId="34CBA3AF" w14:textId="50131D97" w:rsidR="00CA3DB9" w:rsidRDefault="00CA3DB9" w:rsidP="00CA3DB9">
      <w:pPr>
        <w:ind w:firstLine="720"/>
        <w:jc w:val="left"/>
        <w:rPr>
          <w:ins w:id="13609" w:author="Sam Dent" w:date="2018-06-27T11:24:00Z"/>
          <w:rFonts w:ascii="Calibri" w:eastAsiaTheme="minorHAnsi" w:hAnsi="Calibri" w:cs="Calibri"/>
          <w:color w:val="000000"/>
          <w:szCs w:val="20"/>
        </w:rPr>
      </w:pPr>
      <w:ins w:id="13610" w:author="April Desclos" w:date="2018-06-15T08:24:00Z">
        <w:r>
          <w:rPr>
            <w:rFonts w:ascii="Calibri" w:eastAsiaTheme="minorHAnsi" w:hAnsi="Calibri" w:cs="Calibri"/>
            <w:color w:val="000000"/>
            <w:szCs w:val="20"/>
          </w:rPr>
          <w:t>Bulb Wattage</w:t>
        </w:r>
        <w:r>
          <w:rPr>
            <w:rFonts w:ascii="Calibri" w:eastAsiaTheme="minorHAnsi" w:hAnsi="Calibri" w:cs="Calibri"/>
            <w:color w:val="000000"/>
            <w:szCs w:val="20"/>
          </w:rPr>
          <w:tab/>
          <w:t>= R</w:t>
        </w:r>
        <w:r w:rsidRPr="00184175">
          <w:rPr>
            <w:rFonts w:ascii="Calibri" w:eastAsiaTheme="minorHAnsi" w:hAnsi="Calibri" w:cs="Calibri"/>
            <w:color w:val="000000"/>
            <w:szCs w:val="20"/>
          </w:rPr>
          <w:t>eference the “</w:t>
        </w:r>
        <w:r>
          <w:rPr>
            <w:rFonts w:ascii="Calibri" w:eastAsiaTheme="minorHAnsi" w:hAnsi="Calibri" w:cs="Calibri"/>
            <w:color w:val="000000"/>
            <w:szCs w:val="20"/>
          </w:rPr>
          <w:t xml:space="preserve">Bulb Wattage </w:t>
        </w:r>
        <w:r w:rsidRPr="00184175">
          <w:rPr>
            <w:rFonts w:ascii="Calibri" w:eastAsiaTheme="minorHAnsi" w:hAnsi="Calibri" w:cs="Calibri"/>
            <w:color w:val="000000"/>
            <w:szCs w:val="20"/>
          </w:rPr>
          <w:t>Assump</w:t>
        </w:r>
        <w:r>
          <w:rPr>
            <w:rFonts w:ascii="Calibri" w:eastAsiaTheme="minorHAnsi" w:hAnsi="Calibri" w:cs="Calibri"/>
            <w:color w:val="000000"/>
            <w:szCs w:val="20"/>
          </w:rPr>
          <w:t>tions” table below.</w:t>
        </w:r>
      </w:ins>
    </w:p>
    <w:p w14:paraId="03533F2E" w14:textId="6D08E237" w:rsidR="00CA3DB9" w:rsidRDefault="00CA3DB9" w:rsidP="00CA3DB9">
      <w:pPr>
        <w:jc w:val="center"/>
        <w:rPr>
          <w:ins w:id="13611" w:author="April Desclos" w:date="2018-06-15T08:24:00Z"/>
          <w:rFonts w:eastAsiaTheme="minorHAnsi" w:cstheme="minorBidi"/>
          <w:sz w:val="22"/>
        </w:rPr>
      </w:pPr>
      <w:ins w:id="13612" w:author="April Desclos" w:date="2018-06-15T08:24:00Z">
        <w:r>
          <w:rPr>
            <w:rFonts w:eastAsiaTheme="minorHAnsi"/>
            <w:b/>
          </w:rPr>
          <w:t>Bulb Wattage Assumptions</w:t>
        </w:r>
        <w:r>
          <w:rPr>
            <w:rStyle w:val="FootnoteReference"/>
            <w:rFonts w:eastAsiaTheme="minorHAnsi"/>
            <w:b/>
          </w:rPr>
          <w:footnoteReference w:id="1080"/>
        </w:r>
      </w:ins>
    </w:p>
    <w:tbl>
      <w:tblPr>
        <w:tblW w:w="4320" w:type="dxa"/>
        <w:jc w:val="center"/>
        <w:tblLook w:val="04A0" w:firstRow="1" w:lastRow="0" w:firstColumn="1" w:lastColumn="0" w:noHBand="0" w:noVBand="1"/>
        <w:tblPrChange w:id="13619" w:author="Sam Dent" w:date="2018-06-19T05:07:00Z">
          <w:tblPr>
            <w:tblW w:w="4320" w:type="dxa"/>
            <w:jc w:val="center"/>
            <w:tblLook w:val="04A0" w:firstRow="1" w:lastRow="0" w:firstColumn="1" w:lastColumn="0" w:noHBand="0" w:noVBand="1"/>
          </w:tblPr>
        </w:tblPrChange>
      </w:tblPr>
      <w:tblGrid>
        <w:gridCol w:w="1240"/>
        <w:gridCol w:w="1720"/>
        <w:gridCol w:w="1360"/>
        <w:tblGridChange w:id="13620">
          <w:tblGrid>
            <w:gridCol w:w="1240"/>
            <w:gridCol w:w="1720"/>
            <w:gridCol w:w="1360"/>
          </w:tblGrid>
        </w:tblGridChange>
      </w:tblGrid>
      <w:tr w:rsidR="00CA3DB9" w:rsidRPr="00AD2BA2" w14:paraId="6DB8FC2F" w14:textId="77777777" w:rsidTr="005019B5">
        <w:trPr>
          <w:trHeight w:val="20"/>
          <w:tblHeader/>
          <w:jc w:val="center"/>
          <w:ins w:id="13621" w:author="April Desclos" w:date="2018-06-15T08:24:00Z"/>
          <w:trPrChange w:id="13622" w:author="Sam Dent" w:date="2018-06-19T05:07:00Z">
            <w:trPr>
              <w:trHeight w:val="525"/>
              <w:jc w:val="center"/>
            </w:trPr>
          </w:trPrChange>
        </w:trPr>
        <w:tc>
          <w:tcPr>
            <w:tcW w:w="1240" w:type="dxa"/>
            <w:tcBorders>
              <w:top w:val="single" w:sz="4" w:space="0" w:color="auto"/>
              <w:left w:val="single" w:sz="4" w:space="0" w:color="auto"/>
              <w:bottom w:val="single" w:sz="4" w:space="0" w:color="auto"/>
              <w:right w:val="single" w:sz="4" w:space="0" w:color="auto"/>
            </w:tcBorders>
            <w:shd w:val="clear" w:color="000000" w:fill="A6A6A6"/>
            <w:vAlign w:val="center"/>
            <w:hideMark/>
            <w:tcPrChange w:id="13623" w:author="Sam Dent" w:date="2018-06-19T05:07:00Z">
              <w:tcPr>
                <w:tcW w:w="1240" w:type="dxa"/>
                <w:tcBorders>
                  <w:top w:val="single" w:sz="4" w:space="0" w:color="auto"/>
                  <w:left w:val="single" w:sz="4" w:space="0" w:color="auto"/>
                  <w:bottom w:val="single" w:sz="4" w:space="0" w:color="auto"/>
                  <w:right w:val="single" w:sz="4" w:space="0" w:color="auto"/>
                </w:tcBorders>
                <w:shd w:val="clear" w:color="000000" w:fill="A6A6A6"/>
                <w:vAlign w:val="bottom"/>
                <w:hideMark/>
              </w:tcPr>
            </w:tcPrChange>
          </w:tcPr>
          <w:p w14:paraId="2BAB6995" w14:textId="77777777" w:rsidR="00CA3DB9" w:rsidRPr="00AD2BA2" w:rsidRDefault="00CA3DB9" w:rsidP="005019B5">
            <w:pPr>
              <w:spacing w:after="0"/>
              <w:jc w:val="center"/>
              <w:rPr>
                <w:ins w:id="13624" w:author="April Desclos" w:date="2018-06-15T08:24:00Z"/>
                <w:rFonts w:ascii="Calibri" w:hAnsi="Calibri"/>
                <w:b/>
                <w:bCs/>
                <w:color w:val="FFFFFF"/>
                <w:szCs w:val="20"/>
              </w:rPr>
            </w:pPr>
            <w:ins w:id="13625" w:author="April Desclos" w:date="2018-06-15T08:24:00Z">
              <w:r w:rsidRPr="00AD2BA2">
                <w:rPr>
                  <w:rFonts w:ascii="Calibri" w:hAnsi="Calibri"/>
                  <w:b/>
                  <w:bCs/>
                  <w:color w:val="FFFFFF"/>
                  <w:szCs w:val="20"/>
                </w:rPr>
                <w:t>Type</w:t>
              </w:r>
            </w:ins>
          </w:p>
        </w:tc>
        <w:tc>
          <w:tcPr>
            <w:tcW w:w="1720" w:type="dxa"/>
            <w:tcBorders>
              <w:top w:val="single" w:sz="4" w:space="0" w:color="auto"/>
              <w:left w:val="nil"/>
              <w:bottom w:val="single" w:sz="4" w:space="0" w:color="auto"/>
              <w:right w:val="single" w:sz="4" w:space="0" w:color="auto"/>
            </w:tcBorders>
            <w:shd w:val="clear" w:color="000000" w:fill="A6A6A6"/>
            <w:vAlign w:val="center"/>
            <w:hideMark/>
            <w:tcPrChange w:id="13626" w:author="Sam Dent" w:date="2018-06-19T05:07:00Z">
              <w:tcPr>
                <w:tcW w:w="1720" w:type="dxa"/>
                <w:tcBorders>
                  <w:top w:val="single" w:sz="4" w:space="0" w:color="auto"/>
                  <w:left w:val="nil"/>
                  <w:bottom w:val="single" w:sz="4" w:space="0" w:color="auto"/>
                  <w:right w:val="single" w:sz="4" w:space="0" w:color="auto"/>
                </w:tcBorders>
                <w:shd w:val="clear" w:color="000000" w:fill="A6A6A6"/>
                <w:vAlign w:val="bottom"/>
                <w:hideMark/>
              </w:tcPr>
            </w:tcPrChange>
          </w:tcPr>
          <w:p w14:paraId="69FE3080" w14:textId="77777777" w:rsidR="00CA3DB9" w:rsidRPr="00AD2BA2" w:rsidRDefault="00CA3DB9" w:rsidP="005019B5">
            <w:pPr>
              <w:widowControl/>
              <w:spacing w:after="0"/>
              <w:jc w:val="center"/>
              <w:rPr>
                <w:ins w:id="13627" w:author="April Desclos" w:date="2018-06-15T08:24:00Z"/>
                <w:rFonts w:ascii="Calibri" w:hAnsi="Calibri"/>
                <w:b/>
                <w:bCs/>
                <w:color w:val="FFFFFF"/>
                <w:szCs w:val="20"/>
              </w:rPr>
            </w:pPr>
            <w:ins w:id="13628" w:author="April Desclos" w:date="2018-06-15T08:24:00Z">
              <w:r w:rsidRPr="00AD2BA2">
                <w:rPr>
                  <w:rFonts w:ascii="Calibri" w:hAnsi="Calibri"/>
                  <w:b/>
                  <w:bCs/>
                  <w:color w:val="FFFFFF"/>
                  <w:szCs w:val="20"/>
                </w:rPr>
                <w:t>Incandescent Bulb (Watts)</w:t>
              </w:r>
            </w:ins>
          </w:p>
        </w:tc>
        <w:tc>
          <w:tcPr>
            <w:tcW w:w="1360" w:type="dxa"/>
            <w:tcBorders>
              <w:top w:val="single" w:sz="4" w:space="0" w:color="auto"/>
              <w:left w:val="nil"/>
              <w:bottom w:val="single" w:sz="4" w:space="0" w:color="auto"/>
              <w:right w:val="single" w:sz="4" w:space="0" w:color="auto"/>
            </w:tcBorders>
            <w:shd w:val="clear" w:color="000000" w:fill="A6A6A6"/>
            <w:vAlign w:val="center"/>
            <w:hideMark/>
            <w:tcPrChange w:id="13629" w:author="Sam Dent" w:date="2018-06-19T05:07:00Z">
              <w:tcPr>
                <w:tcW w:w="1360" w:type="dxa"/>
                <w:tcBorders>
                  <w:top w:val="single" w:sz="4" w:space="0" w:color="auto"/>
                  <w:left w:val="nil"/>
                  <w:bottom w:val="single" w:sz="4" w:space="0" w:color="auto"/>
                  <w:right w:val="single" w:sz="4" w:space="0" w:color="auto"/>
                </w:tcBorders>
                <w:shd w:val="clear" w:color="000000" w:fill="A6A6A6"/>
                <w:vAlign w:val="bottom"/>
                <w:hideMark/>
              </w:tcPr>
            </w:tcPrChange>
          </w:tcPr>
          <w:p w14:paraId="57979842" w14:textId="77777777" w:rsidR="00CA3DB9" w:rsidRPr="00AD2BA2" w:rsidRDefault="00CA3DB9" w:rsidP="005019B5">
            <w:pPr>
              <w:widowControl/>
              <w:spacing w:after="0"/>
              <w:jc w:val="center"/>
              <w:rPr>
                <w:ins w:id="13630" w:author="April Desclos" w:date="2018-06-15T08:24:00Z"/>
                <w:rFonts w:ascii="Calibri" w:hAnsi="Calibri"/>
                <w:b/>
                <w:bCs/>
                <w:color w:val="FFFFFF"/>
                <w:szCs w:val="20"/>
              </w:rPr>
            </w:pPr>
            <w:ins w:id="13631" w:author="April Desclos" w:date="2018-06-15T08:24:00Z">
              <w:r w:rsidRPr="00AD2BA2">
                <w:rPr>
                  <w:rFonts w:ascii="Calibri" w:hAnsi="Calibri"/>
                  <w:b/>
                  <w:bCs/>
                  <w:color w:val="FFFFFF"/>
                  <w:szCs w:val="20"/>
                </w:rPr>
                <w:t>LED Bulb (Watts)</w:t>
              </w:r>
            </w:ins>
          </w:p>
        </w:tc>
      </w:tr>
      <w:tr w:rsidR="00CA3DB9" w:rsidRPr="00AD2BA2" w14:paraId="7B8CE173" w14:textId="77777777" w:rsidTr="005019B5">
        <w:trPr>
          <w:trHeight w:val="20"/>
          <w:jc w:val="center"/>
          <w:ins w:id="13632" w:author="April Desclos" w:date="2018-06-15T08:24:00Z"/>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CAF799A" w14:textId="77777777" w:rsidR="00CA3DB9" w:rsidRPr="00AD2BA2" w:rsidRDefault="00CA3DB9" w:rsidP="005019B5">
            <w:pPr>
              <w:widowControl/>
              <w:spacing w:after="0"/>
              <w:jc w:val="center"/>
              <w:rPr>
                <w:ins w:id="13633" w:author="April Desclos" w:date="2018-06-15T08:24:00Z"/>
                <w:rFonts w:ascii="Calibri" w:hAnsi="Calibri"/>
                <w:color w:val="000000"/>
                <w:szCs w:val="20"/>
              </w:rPr>
            </w:pPr>
            <w:ins w:id="13634" w:author="April Desclos" w:date="2018-06-15T08:24:00Z">
              <w:r w:rsidRPr="00AD2BA2">
                <w:rPr>
                  <w:rFonts w:ascii="Calibri" w:hAnsi="Calibri"/>
                  <w:color w:val="000000"/>
                  <w:szCs w:val="20"/>
                </w:rPr>
                <w:t>Mini</w:t>
              </w:r>
            </w:ins>
          </w:p>
        </w:tc>
        <w:tc>
          <w:tcPr>
            <w:tcW w:w="1720" w:type="dxa"/>
            <w:tcBorders>
              <w:top w:val="nil"/>
              <w:left w:val="nil"/>
              <w:bottom w:val="single" w:sz="4" w:space="0" w:color="auto"/>
              <w:right w:val="single" w:sz="4" w:space="0" w:color="auto"/>
            </w:tcBorders>
            <w:shd w:val="clear" w:color="auto" w:fill="auto"/>
            <w:noWrap/>
            <w:vAlign w:val="center"/>
            <w:hideMark/>
          </w:tcPr>
          <w:p w14:paraId="22D903C1" w14:textId="77777777" w:rsidR="00CA3DB9" w:rsidRPr="00AD2BA2" w:rsidRDefault="00CA3DB9" w:rsidP="005019B5">
            <w:pPr>
              <w:widowControl/>
              <w:spacing w:after="0"/>
              <w:jc w:val="center"/>
              <w:rPr>
                <w:ins w:id="13635" w:author="April Desclos" w:date="2018-06-15T08:24:00Z"/>
                <w:rFonts w:ascii="Calibri" w:hAnsi="Calibri"/>
                <w:color w:val="000000"/>
                <w:szCs w:val="20"/>
              </w:rPr>
            </w:pPr>
            <w:ins w:id="13636" w:author="April Desclos" w:date="2018-06-15T08:24:00Z">
              <w:r w:rsidRPr="00AD2BA2">
                <w:rPr>
                  <w:rFonts w:ascii="Calibri" w:hAnsi="Calibri"/>
                  <w:color w:val="000000"/>
                  <w:szCs w:val="20"/>
                </w:rPr>
                <w:t>0.49</w:t>
              </w:r>
            </w:ins>
          </w:p>
        </w:tc>
        <w:tc>
          <w:tcPr>
            <w:tcW w:w="1360" w:type="dxa"/>
            <w:tcBorders>
              <w:top w:val="nil"/>
              <w:left w:val="nil"/>
              <w:bottom w:val="single" w:sz="4" w:space="0" w:color="auto"/>
              <w:right w:val="single" w:sz="4" w:space="0" w:color="auto"/>
            </w:tcBorders>
            <w:shd w:val="clear" w:color="auto" w:fill="auto"/>
            <w:noWrap/>
            <w:vAlign w:val="center"/>
            <w:hideMark/>
          </w:tcPr>
          <w:p w14:paraId="7A71D1DC" w14:textId="77777777" w:rsidR="00CA3DB9" w:rsidRPr="00AD2BA2" w:rsidRDefault="00CA3DB9" w:rsidP="005019B5">
            <w:pPr>
              <w:widowControl/>
              <w:spacing w:after="0"/>
              <w:jc w:val="center"/>
              <w:rPr>
                <w:ins w:id="13637" w:author="April Desclos" w:date="2018-06-15T08:24:00Z"/>
                <w:rFonts w:ascii="Calibri" w:hAnsi="Calibri"/>
                <w:color w:val="000000"/>
                <w:szCs w:val="20"/>
              </w:rPr>
            </w:pPr>
            <w:ins w:id="13638" w:author="April Desclos" w:date="2018-06-15T08:24:00Z">
              <w:r w:rsidRPr="00AD2BA2">
                <w:rPr>
                  <w:rFonts w:ascii="Calibri" w:hAnsi="Calibri"/>
                  <w:color w:val="000000"/>
                  <w:szCs w:val="20"/>
                </w:rPr>
                <w:t>0.11</w:t>
              </w:r>
            </w:ins>
          </w:p>
        </w:tc>
      </w:tr>
      <w:tr w:rsidR="00CA3DB9" w:rsidRPr="00AD2BA2" w14:paraId="12A10F0B" w14:textId="77777777" w:rsidTr="005019B5">
        <w:trPr>
          <w:trHeight w:val="20"/>
          <w:jc w:val="center"/>
          <w:ins w:id="13639" w:author="April Desclos" w:date="2018-06-15T08:24:00Z"/>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6B1F4C8" w14:textId="77777777" w:rsidR="00CA3DB9" w:rsidRPr="00AD2BA2" w:rsidRDefault="00CA3DB9" w:rsidP="005019B5">
            <w:pPr>
              <w:widowControl/>
              <w:spacing w:after="0"/>
              <w:jc w:val="center"/>
              <w:rPr>
                <w:ins w:id="13640" w:author="April Desclos" w:date="2018-06-15T08:24:00Z"/>
                <w:rFonts w:ascii="Calibri" w:hAnsi="Calibri"/>
                <w:color w:val="000000"/>
                <w:szCs w:val="20"/>
              </w:rPr>
            </w:pPr>
            <w:ins w:id="13641" w:author="April Desclos" w:date="2018-06-15T08:24:00Z">
              <w:r w:rsidRPr="00AD2BA2">
                <w:rPr>
                  <w:rFonts w:ascii="Calibri" w:hAnsi="Calibri"/>
                  <w:color w:val="000000"/>
                  <w:szCs w:val="20"/>
                </w:rPr>
                <w:t>C7</w:t>
              </w:r>
            </w:ins>
          </w:p>
        </w:tc>
        <w:tc>
          <w:tcPr>
            <w:tcW w:w="1720" w:type="dxa"/>
            <w:tcBorders>
              <w:top w:val="nil"/>
              <w:left w:val="nil"/>
              <w:bottom w:val="single" w:sz="4" w:space="0" w:color="auto"/>
              <w:right w:val="single" w:sz="4" w:space="0" w:color="auto"/>
            </w:tcBorders>
            <w:shd w:val="clear" w:color="auto" w:fill="auto"/>
            <w:noWrap/>
            <w:vAlign w:val="center"/>
            <w:hideMark/>
          </w:tcPr>
          <w:p w14:paraId="54088E2C" w14:textId="77777777" w:rsidR="00CA3DB9" w:rsidRPr="00AD2BA2" w:rsidRDefault="00CA3DB9" w:rsidP="005019B5">
            <w:pPr>
              <w:widowControl/>
              <w:spacing w:after="0"/>
              <w:jc w:val="center"/>
              <w:rPr>
                <w:ins w:id="13642" w:author="April Desclos" w:date="2018-06-15T08:24:00Z"/>
                <w:rFonts w:ascii="Calibri" w:hAnsi="Calibri"/>
                <w:color w:val="000000"/>
                <w:szCs w:val="20"/>
              </w:rPr>
            </w:pPr>
            <w:ins w:id="13643" w:author="April Desclos" w:date="2018-06-15T08:24:00Z">
              <w:r w:rsidRPr="00AD2BA2">
                <w:rPr>
                  <w:rFonts w:ascii="Calibri" w:hAnsi="Calibri"/>
                  <w:color w:val="000000"/>
                  <w:szCs w:val="20"/>
                </w:rPr>
                <w:t>5.00</w:t>
              </w:r>
            </w:ins>
          </w:p>
        </w:tc>
        <w:tc>
          <w:tcPr>
            <w:tcW w:w="1360" w:type="dxa"/>
            <w:tcBorders>
              <w:top w:val="nil"/>
              <w:left w:val="nil"/>
              <w:bottom w:val="single" w:sz="4" w:space="0" w:color="auto"/>
              <w:right w:val="single" w:sz="4" w:space="0" w:color="auto"/>
            </w:tcBorders>
            <w:shd w:val="clear" w:color="auto" w:fill="auto"/>
            <w:noWrap/>
            <w:vAlign w:val="center"/>
            <w:hideMark/>
          </w:tcPr>
          <w:p w14:paraId="67430EF1" w14:textId="77777777" w:rsidR="00CA3DB9" w:rsidRPr="00AD2BA2" w:rsidRDefault="00CA3DB9" w:rsidP="005019B5">
            <w:pPr>
              <w:widowControl/>
              <w:spacing w:after="0"/>
              <w:jc w:val="center"/>
              <w:rPr>
                <w:ins w:id="13644" w:author="April Desclos" w:date="2018-06-15T08:24:00Z"/>
                <w:rFonts w:ascii="Calibri" w:hAnsi="Calibri"/>
                <w:color w:val="000000"/>
                <w:szCs w:val="20"/>
              </w:rPr>
            </w:pPr>
            <w:ins w:id="13645" w:author="April Desclos" w:date="2018-06-15T08:24:00Z">
              <w:r w:rsidRPr="00AD2BA2">
                <w:rPr>
                  <w:rFonts w:ascii="Calibri" w:hAnsi="Calibri"/>
                  <w:color w:val="000000"/>
                  <w:szCs w:val="20"/>
                </w:rPr>
                <w:t>0.31</w:t>
              </w:r>
            </w:ins>
          </w:p>
        </w:tc>
      </w:tr>
      <w:tr w:rsidR="00CA3DB9" w:rsidRPr="00AD2BA2" w14:paraId="7285FB74" w14:textId="77777777" w:rsidTr="005019B5">
        <w:trPr>
          <w:trHeight w:val="20"/>
          <w:jc w:val="center"/>
          <w:ins w:id="13646" w:author="April Desclos" w:date="2018-06-15T08:24:00Z"/>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7CAC428" w14:textId="77777777" w:rsidR="00CA3DB9" w:rsidRPr="00AD2BA2" w:rsidRDefault="00CA3DB9" w:rsidP="005019B5">
            <w:pPr>
              <w:widowControl/>
              <w:spacing w:after="0"/>
              <w:jc w:val="center"/>
              <w:rPr>
                <w:ins w:id="13647" w:author="April Desclos" w:date="2018-06-15T08:24:00Z"/>
                <w:rFonts w:ascii="Calibri" w:hAnsi="Calibri"/>
                <w:color w:val="000000"/>
                <w:szCs w:val="20"/>
              </w:rPr>
            </w:pPr>
            <w:ins w:id="13648" w:author="April Desclos" w:date="2018-06-15T08:24:00Z">
              <w:r w:rsidRPr="00AD2BA2">
                <w:rPr>
                  <w:rFonts w:ascii="Calibri" w:hAnsi="Calibri"/>
                  <w:color w:val="000000"/>
                  <w:szCs w:val="20"/>
                </w:rPr>
                <w:t>C9</w:t>
              </w:r>
            </w:ins>
          </w:p>
        </w:tc>
        <w:tc>
          <w:tcPr>
            <w:tcW w:w="1720" w:type="dxa"/>
            <w:tcBorders>
              <w:top w:val="nil"/>
              <w:left w:val="nil"/>
              <w:bottom w:val="single" w:sz="4" w:space="0" w:color="auto"/>
              <w:right w:val="single" w:sz="4" w:space="0" w:color="auto"/>
            </w:tcBorders>
            <w:shd w:val="clear" w:color="auto" w:fill="auto"/>
            <w:noWrap/>
            <w:vAlign w:val="center"/>
            <w:hideMark/>
          </w:tcPr>
          <w:p w14:paraId="48D3FDFC" w14:textId="77777777" w:rsidR="00CA3DB9" w:rsidRPr="00AD2BA2" w:rsidRDefault="00CA3DB9" w:rsidP="005019B5">
            <w:pPr>
              <w:widowControl/>
              <w:spacing w:after="0"/>
              <w:jc w:val="center"/>
              <w:rPr>
                <w:ins w:id="13649" w:author="April Desclos" w:date="2018-06-15T08:24:00Z"/>
                <w:rFonts w:ascii="Calibri" w:hAnsi="Calibri"/>
                <w:color w:val="000000"/>
                <w:szCs w:val="20"/>
              </w:rPr>
            </w:pPr>
            <w:ins w:id="13650" w:author="April Desclos" w:date="2018-06-15T08:24:00Z">
              <w:r w:rsidRPr="00AD2BA2">
                <w:rPr>
                  <w:rFonts w:ascii="Calibri" w:hAnsi="Calibri"/>
                  <w:color w:val="000000"/>
                  <w:szCs w:val="20"/>
                </w:rPr>
                <w:t>7.00</w:t>
              </w:r>
            </w:ins>
          </w:p>
        </w:tc>
        <w:tc>
          <w:tcPr>
            <w:tcW w:w="1360" w:type="dxa"/>
            <w:tcBorders>
              <w:top w:val="nil"/>
              <w:left w:val="nil"/>
              <w:bottom w:val="single" w:sz="4" w:space="0" w:color="auto"/>
              <w:right w:val="single" w:sz="4" w:space="0" w:color="auto"/>
            </w:tcBorders>
            <w:shd w:val="clear" w:color="auto" w:fill="auto"/>
            <w:noWrap/>
            <w:vAlign w:val="center"/>
            <w:hideMark/>
          </w:tcPr>
          <w:p w14:paraId="07C38305" w14:textId="77777777" w:rsidR="00CA3DB9" w:rsidRPr="00AD2BA2" w:rsidRDefault="00CA3DB9" w:rsidP="005019B5">
            <w:pPr>
              <w:widowControl/>
              <w:spacing w:after="0"/>
              <w:jc w:val="center"/>
              <w:rPr>
                <w:ins w:id="13651" w:author="April Desclos" w:date="2018-06-15T08:24:00Z"/>
                <w:rFonts w:ascii="Calibri" w:hAnsi="Calibri"/>
                <w:color w:val="000000"/>
                <w:szCs w:val="20"/>
              </w:rPr>
            </w:pPr>
            <w:ins w:id="13652" w:author="April Desclos" w:date="2018-06-15T08:24:00Z">
              <w:r w:rsidRPr="00AD2BA2">
                <w:rPr>
                  <w:rFonts w:ascii="Calibri" w:hAnsi="Calibri"/>
                  <w:color w:val="000000"/>
                  <w:szCs w:val="20"/>
                </w:rPr>
                <w:t>0.13</w:t>
              </w:r>
            </w:ins>
          </w:p>
        </w:tc>
      </w:tr>
    </w:tbl>
    <w:p w14:paraId="190C8A87" w14:textId="6AAF958B" w:rsidR="00CA3DB9" w:rsidRDefault="00CA3DB9" w:rsidP="00CA3DB9">
      <w:pPr>
        <w:ind w:left="1080" w:firstLine="3420"/>
        <w:jc w:val="left"/>
        <w:rPr>
          <w:ins w:id="13653" w:author="April Desclos" w:date="2018-06-15T08:24:00Z"/>
          <w:rFonts w:ascii="Calibri" w:eastAsiaTheme="minorHAnsi" w:hAnsi="Calibri" w:cs="Calibri"/>
          <w:color w:val="000000"/>
          <w:szCs w:val="20"/>
        </w:rPr>
      </w:pPr>
    </w:p>
    <w:p w14:paraId="112B1A6A" w14:textId="77777777" w:rsidR="00CA3DB9" w:rsidRDefault="00CA3DB9" w:rsidP="00CA3DB9">
      <w:pPr>
        <w:jc w:val="left"/>
        <w:rPr>
          <w:ins w:id="13654" w:author="April Desclos" w:date="2018-06-15T08:24:00Z"/>
          <w:rFonts w:eastAsiaTheme="minorHAnsi"/>
        </w:rPr>
      </w:pPr>
      <w:ins w:id="13655" w:author="April Desclos" w:date="2018-06-15T08:24:00Z">
        <w:r>
          <w:rPr>
            <w:rFonts w:ascii="Calibri" w:eastAsiaTheme="minorHAnsi" w:hAnsi="Calibri" w:cs="Calibri"/>
            <w:color w:val="000000"/>
            <w:szCs w:val="20"/>
          </w:rPr>
          <w:tab/>
          <w:t># Bulbs</w:t>
        </w:r>
        <w:r>
          <w:rPr>
            <w:rFonts w:ascii="Calibri" w:eastAsiaTheme="minorHAnsi" w:hAnsi="Calibri" w:cs="Calibri"/>
            <w:color w:val="000000"/>
            <w:sz w:val="13"/>
            <w:szCs w:val="13"/>
          </w:rPr>
          <w:tab/>
        </w:r>
        <w:r>
          <w:rPr>
            <w:rFonts w:ascii="Calibri" w:eastAsiaTheme="minorHAnsi" w:hAnsi="Calibri" w:cs="Calibri"/>
            <w:color w:val="000000"/>
            <w:sz w:val="13"/>
            <w:szCs w:val="13"/>
          </w:rPr>
          <w:tab/>
        </w:r>
        <w:r>
          <w:rPr>
            <w:rFonts w:ascii="Calibri" w:eastAsiaTheme="minorHAnsi" w:hAnsi="Calibri" w:cs="Calibri"/>
            <w:color w:val="000000"/>
            <w:szCs w:val="20"/>
          </w:rPr>
          <w:t xml:space="preserve">= </w:t>
        </w:r>
        <w:r w:rsidRPr="00184175">
          <w:rPr>
            <w:rFonts w:ascii="Calibri" w:eastAsiaTheme="minorHAnsi" w:hAnsi="Calibri" w:cs="Calibri"/>
            <w:color w:val="000000"/>
            <w:szCs w:val="20"/>
          </w:rPr>
          <w:t xml:space="preserve">Actual </w:t>
        </w:r>
        <w:r w:rsidRPr="00050F45">
          <w:rPr>
            <w:rFonts w:ascii="Calibri" w:eastAsiaTheme="minorHAnsi" w:hAnsi="Calibri" w:cs="Calibri"/>
            <w:noProof/>
            <w:color w:val="000000"/>
            <w:szCs w:val="20"/>
          </w:rPr>
          <w:t>quan</w:t>
        </w:r>
        <w:r>
          <w:rPr>
            <w:rFonts w:ascii="Calibri" w:eastAsiaTheme="minorHAnsi" w:hAnsi="Calibri" w:cs="Calibri"/>
            <w:noProof/>
            <w:color w:val="000000"/>
            <w:szCs w:val="20"/>
          </w:rPr>
          <w:t>t</w:t>
        </w:r>
        <w:r w:rsidRPr="00050F45">
          <w:rPr>
            <w:rFonts w:ascii="Calibri" w:eastAsiaTheme="minorHAnsi" w:hAnsi="Calibri" w:cs="Calibri"/>
            <w:noProof/>
            <w:color w:val="000000"/>
            <w:szCs w:val="20"/>
          </w:rPr>
          <w:t>ity</w:t>
        </w:r>
        <w:r>
          <w:rPr>
            <w:rFonts w:ascii="Calibri" w:eastAsiaTheme="minorHAnsi" w:hAnsi="Calibri" w:cs="Calibri"/>
            <w:color w:val="000000"/>
            <w:szCs w:val="20"/>
          </w:rPr>
          <w:t xml:space="preserve"> of bulbs on the string.</w:t>
        </w:r>
        <w:r>
          <w:rPr>
            <w:rFonts w:eastAsiaTheme="minorHAnsi"/>
          </w:rPr>
          <w:t xml:space="preserve"> If baseline is unknown, assume same as </w:t>
        </w:r>
        <w:r>
          <w:rPr>
            <w:rFonts w:eastAsiaTheme="minorHAnsi"/>
          </w:rPr>
          <w:tab/>
        </w:r>
        <w:r>
          <w:rPr>
            <w:rFonts w:eastAsiaTheme="minorHAnsi"/>
          </w:rPr>
          <w:tab/>
        </w:r>
        <w:r>
          <w:rPr>
            <w:rFonts w:eastAsiaTheme="minorHAnsi"/>
          </w:rPr>
          <w:tab/>
        </w:r>
        <w:r>
          <w:rPr>
            <w:rFonts w:eastAsiaTheme="minorHAnsi"/>
          </w:rPr>
          <w:tab/>
          <w:t xml:space="preserve">the new </w:t>
        </w:r>
        <w:r>
          <w:rPr>
            <w:rFonts w:eastAsiaTheme="minorHAnsi"/>
          </w:rPr>
          <w:tab/>
          <w:t>string.</w:t>
        </w:r>
      </w:ins>
    </w:p>
    <w:p w14:paraId="3DA0FEEB" w14:textId="77777777" w:rsidR="00CA3DB9" w:rsidRPr="00EC30F8" w:rsidRDefault="00CA3DB9" w:rsidP="00CA3DB9">
      <w:pPr>
        <w:ind w:left="720"/>
        <w:jc w:val="left"/>
        <w:rPr>
          <w:ins w:id="13656" w:author="April Desclos" w:date="2018-06-15T08:24:00Z"/>
          <w:rFonts w:eastAsiaTheme="minorHAnsi"/>
        </w:rPr>
      </w:pPr>
      <w:ins w:id="13657" w:author="April Desclos" w:date="2018-06-15T08:24:00Z">
        <w:r>
          <w:rPr>
            <w:rFonts w:eastAsiaTheme="minorHAnsi"/>
          </w:rPr>
          <w:t>ISR</w:t>
        </w:r>
        <w:r>
          <w:rPr>
            <w:rFonts w:eastAsiaTheme="minorHAnsi"/>
          </w:rPr>
          <w:tab/>
        </w:r>
        <w:r>
          <w:rPr>
            <w:rFonts w:eastAsiaTheme="minorHAnsi"/>
          </w:rPr>
          <w:tab/>
          <w:t xml:space="preserve">= In Service Rate, or percentage of string lights that get installed. Derive from program </w:t>
        </w:r>
        <w:r>
          <w:rPr>
            <w:rFonts w:eastAsiaTheme="minorHAnsi"/>
          </w:rPr>
          <w:tab/>
        </w:r>
        <w:r>
          <w:rPr>
            <w:rFonts w:eastAsiaTheme="minorHAnsi"/>
          </w:rPr>
          <w:tab/>
        </w:r>
        <w:r>
          <w:rPr>
            <w:rFonts w:eastAsiaTheme="minorHAnsi"/>
          </w:rPr>
          <w:tab/>
          <w:t>evaluation analysis, otherwise assume 100%.</w:t>
        </w:r>
      </w:ins>
    </w:p>
    <w:p w14:paraId="64604FDE" w14:textId="77777777" w:rsidR="00CA3DB9" w:rsidRDefault="00CA3DB9" w:rsidP="005019B5">
      <w:pPr>
        <w:pStyle w:val="Default"/>
        <w:spacing w:after="120"/>
        <w:rPr>
          <w:ins w:id="13658" w:author="April Desclos" w:date="2018-06-15T08:24:00Z"/>
          <w:rFonts w:ascii="Calibri" w:eastAsiaTheme="minorHAnsi" w:hAnsi="Calibri" w:cs="Calibri"/>
          <w:sz w:val="20"/>
          <w:szCs w:val="20"/>
        </w:rPr>
      </w:pPr>
      <w:ins w:id="13659" w:author="April Desclos" w:date="2018-06-15T08:24:00Z">
        <w:r>
          <w:rPr>
            <w:szCs w:val="20"/>
          </w:rPr>
          <w:tab/>
        </w:r>
        <w:r w:rsidRPr="00184175">
          <w:rPr>
            <w:rFonts w:ascii="Calibri" w:eastAsiaTheme="minorHAnsi" w:hAnsi="Calibri" w:cs="Calibri"/>
            <w:sz w:val="20"/>
            <w:szCs w:val="20"/>
          </w:rPr>
          <w:t>Leakage</w:t>
        </w:r>
        <w:r>
          <w:rPr>
            <w:rFonts w:ascii="Calibri" w:eastAsiaTheme="minorHAnsi" w:hAnsi="Calibri" w:cs="Calibri"/>
            <w:sz w:val="20"/>
            <w:szCs w:val="20"/>
          </w:rPr>
          <w:tab/>
        </w:r>
        <w:r>
          <w:rPr>
            <w:rFonts w:ascii="Calibri" w:eastAsiaTheme="minorHAnsi" w:hAnsi="Calibri" w:cs="Calibri"/>
            <w:sz w:val="20"/>
            <w:szCs w:val="20"/>
          </w:rPr>
          <w:tab/>
        </w:r>
        <w:r w:rsidRPr="00184175">
          <w:rPr>
            <w:rFonts w:ascii="Calibri" w:eastAsiaTheme="minorHAnsi" w:hAnsi="Calibri" w:cs="Calibri"/>
            <w:sz w:val="20"/>
            <w:szCs w:val="20"/>
          </w:rPr>
          <w:t xml:space="preserve"> = Adjustment to account for the percentage of program </w:t>
        </w:r>
        <w:r>
          <w:rPr>
            <w:rFonts w:ascii="Calibri" w:eastAsiaTheme="minorHAnsi" w:hAnsi="Calibri" w:cs="Calibri"/>
            <w:sz w:val="20"/>
            <w:szCs w:val="20"/>
          </w:rPr>
          <w:t>string lights</w:t>
        </w:r>
        <w:r w:rsidRPr="00184175">
          <w:rPr>
            <w:rFonts w:ascii="Calibri" w:eastAsiaTheme="minorHAnsi" w:hAnsi="Calibri" w:cs="Calibri"/>
            <w:sz w:val="20"/>
            <w:szCs w:val="20"/>
          </w:rPr>
          <w:t xml:space="preserve"> that move out (</w:t>
        </w:r>
        <w:r w:rsidRPr="006D7EDD">
          <w:rPr>
            <w:rFonts w:ascii="Calibri" w:eastAsiaTheme="minorHAnsi" w:hAnsi="Calibri" w:cs="Calibri"/>
            <w:noProof/>
            <w:sz w:val="20"/>
            <w:szCs w:val="20"/>
          </w:rPr>
          <w:t xml:space="preserve">and </w:t>
        </w:r>
        <w:r w:rsidRPr="006D7EDD">
          <w:rPr>
            <w:rFonts w:ascii="Calibri" w:eastAsiaTheme="minorHAnsi" w:hAnsi="Calibri" w:cs="Calibri"/>
            <w:noProof/>
            <w:sz w:val="20"/>
            <w:szCs w:val="20"/>
          </w:rPr>
          <w:tab/>
        </w:r>
        <w:r w:rsidRPr="006D7EDD">
          <w:rPr>
            <w:rFonts w:ascii="Calibri" w:eastAsiaTheme="minorHAnsi" w:hAnsi="Calibri" w:cs="Calibri"/>
            <w:noProof/>
            <w:sz w:val="20"/>
            <w:szCs w:val="20"/>
          </w:rPr>
          <w:tab/>
        </w:r>
        <w:r w:rsidRPr="006D7EDD">
          <w:rPr>
            <w:rFonts w:ascii="Calibri" w:eastAsiaTheme="minorHAnsi" w:hAnsi="Calibri" w:cs="Calibri"/>
            <w:noProof/>
            <w:sz w:val="20"/>
            <w:szCs w:val="20"/>
          </w:rPr>
          <w:tab/>
          <w:t>in</w:t>
        </w:r>
        <w:r w:rsidRPr="00184175">
          <w:rPr>
            <w:rFonts w:ascii="Calibri" w:eastAsiaTheme="minorHAnsi" w:hAnsi="Calibri" w:cs="Calibri"/>
            <w:sz w:val="20"/>
            <w:szCs w:val="20"/>
          </w:rPr>
          <w:t xml:space="preserve"> if deemed appropriate) of the Utility Jurisdiction. </w:t>
        </w:r>
      </w:ins>
    </w:p>
    <w:p w14:paraId="2E315AFD" w14:textId="4F08571A" w:rsidR="00CA3DB9" w:rsidRDefault="00CA3DB9">
      <w:pPr>
        <w:widowControl/>
        <w:autoSpaceDE w:val="0"/>
        <w:autoSpaceDN w:val="0"/>
        <w:adjustRightInd w:val="0"/>
        <w:ind w:left="2160"/>
        <w:jc w:val="left"/>
        <w:rPr>
          <w:ins w:id="13660" w:author="April Desclos" w:date="2018-06-15T08:24:00Z"/>
          <w:rFonts w:ascii="Calibri" w:eastAsiaTheme="minorHAnsi" w:hAnsi="Calibri" w:cs="Calibri"/>
          <w:color w:val="000000"/>
          <w:szCs w:val="20"/>
        </w:rPr>
        <w:pPrChange w:id="13661" w:author="Sam Dent" w:date="2018-06-19T05:09:00Z">
          <w:pPr>
            <w:widowControl/>
            <w:autoSpaceDE w:val="0"/>
            <w:autoSpaceDN w:val="0"/>
            <w:adjustRightInd w:val="0"/>
            <w:spacing w:after="0"/>
            <w:jc w:val="left"/>
          </w:pPr>
        </w:pPrChange>
      </w:pPr>
      <w:ins w:id="13662" w:author="April Desclos" w:date="2018-06-15T08:24:00Z">
        <w:del w:id="13663" w:author="Sam Dent" w:date="2018-06-19T05:09:00Z">
          <w:r w:rsidDel="00372F1F">
            <w:rPr>
              <w:rFonts w:ascii="Calibri" w:eastAsiaTheme="minorHAnsi" w:hAnsi="Calibri" w:cs="Calibri"/>
              <w:color w:val="000000"/>
              <w:szCs w:val="20"/>
            </w:rPr>
            <w:tab/>
          </w:r>
          <w:r w:rsidDel="00372F1F">
            <w:rPr>
              <w:rFonts w:ascii="Calibri" w:eastAsiaTheme="minorHAnsi" w:hAnsi="Calibri" w:cs="Calibri"/>
              <w:color w:val="000000"/>
              <w:szCs w:val="20"/>
            </w:rPr>
            <w:tab/>
          </w:r>
          <w:r w:rsidDel="00372F1F">
            <w:rPr>
              <w:rFonts w:ascii="Calibri" w:eastAsiaTheme="minorHAnsi" w:hAnsi="Calibri" w:cs="Calibri"/>
              <w:color w:val="000000"/>
              <w:szCs w:val="20"/>
            </w:rPr>
            <w:tab/>
          </w:r>
        </w:del>
        <w:r w:rsidRPr="00184175">
          <w:rPr>
            <w:rFonts w:ascii="Calibri" w:eastAsiaTheme="minorHAnsi" w:hAnsi="Calibri" w:cs="Calibri"/>
            <w:color w:val="000000"/>
            <w:szCs w:val="20"/>
          </w:rPr>
          <w:t xml:space="preserve">= </w:t>
        </w:r>
        <w:del w:id="13664" w:author="Sam Dent" w:date="2018-06-19T05:09:00Z">
          <w:r w:rsidRPr="00184175" w:rsidDel="00372F1F">
            <w:rPr>
              <w:rFonts w:ascii="Calibri" w:eastAsiaTheme="minorHAnsi" w:hAnsi="Calibri" w:cs="Calibri"/>
              <w:color w:val="000000"/>
              <w:szCs w:val="20"/>
            </w:rPr>
            <w:delText xml:space="preserve">Determined through evaluation </w:delText>
          </w:r>
          <w:r w:rsidDel="00372F1F">
            <w:rPr>
              <w:rFonts w:ascii="Calibri" w:eastAsiaTheme="minorHAnsi" w:hAnsi="Calibri" w:cs="Calibri"/>
              <w:color w:val="000000"/>
              <w:szCs w:val="20"/>
            </w:rPr>
            <w:delText>or in the absence of evaluation results,</w:delText>
          </w:r>
        </w:del>
      </w:ins>
      <w:ins w:id="13665" w:author="Sam Dent" w:date="2018-06-19T05:09:00Z">
        <w:r w:rsidR="00372F1F">
          <w:rPr>
            <w:rFonts w:ascii="Calibri" w:eastAsiaTheme="minorHAnsi" w:hAnsi="Calibri" w:cs="Calibri"/>
            <w:color w:val="000000"/>
            <w:szCs w:val="20"/>
          </w:rPr>
          <w:t>For an exchange event</w:t>
        </w:r>
      </w:ins>
      <w:ins w:id="13666" w:author="April Desclos" w:date="2018-06-15T08:24:00Z">
        <w:r>
          <w:rPr>
            <w:rFonts w:ascii="Calibri" w:eastAsiaTheme="minorHAnsi" w:hAnsi="Calibri" w:cs="Calibri"/>
            <w:color w:val="000000"/>
            <w:szCs w:val="20"/>
          </w:rPr>
          <w:t xml:space="preserve"> assume 0%</w:t>
        </w:r>
      </w:ins>
      <w:ins w:id="13667" w:author="Sam Dent" w:date="2018-06-19T05:09:00Z">
        <w:r w:rsidR="00372F1F">
          <w:rPr>
            <w:rFonts w:ascii="Calibri" w:eastAsiaTheme="minorHAnsi" w:hAnsi="Calibri" w:cs="Calibri"/>
            <w:color w:val="000000"/>
            <w:szCs w:val="20"/>
          </w:rPr>
          <w:t xml:space="preserve"> if customer required to be utility customer. If not determine leakage rate through evaluation.</w:t>
        </w:r>
      </w:ins>
    </w:p>
    <w:p w14:paraId="5E3FC99F" w14:textId="77777777" w:rsidR="00CA3DB9" w:rsidRDefault="00CA3DB9" w:rsidP="00CA3DB9">
      <w:pPr>
        <w:rPr>
          <w:ins w:id="13668" w:author="April Desclos" w:date="2018-06-15T08:24:00Z"/>
          <w:szCs w:val="20"/>
        </w:rPr>
      </w:pPr>
      <w:ins w:id="13669" w:author="April Desclos" w:date="2018-06-15T08:24:00Z">
        <w:r>
          <w:rPr>
            <w:szCs w:val="20"/>
          </w:rPr>
          <w:tab/>
          <w:t xml:space="preserve">Hours </w:t>
        </w:r>
        <w:r>
          <w:rPr>
            <w:szCs w:val="20"/>
          </w:rPr>
          <w:tab/>
        </w:r>
        <w:r>
          <w:rPr>
            <w:szCs w:val="20"/>
          </w:rPr>
          <w:tab/>
          <w:t>= Average hours of use per year</w:t>
        </w:r>
      </w:ins>
    </w:p>
    <w:p w14:paraId="5026BD2A" w14:textId="77777777" w:rsidR="00CA3DB9" w:rsidRPr="00B96A6D" w:rsidRDefault="00CA3DB9" w:rsidP="00CA3DB9">
      <w:pPr>
        <w:rPr>
          <w:ins w:id="13670" w:author="April Desclos" w:date="2018-06-15T08:24:00Z"/>
          <w:rFonts w:eastAsiaTheme="minorHAnsi" w:cstheme="minorBidi"/>
          <w:sz w:val="22"/>
        </w:rPr>
      </w:pPr>
      <w:ins w:id="13671" w:author="April Desclos" w:date="2018-06-15T08:24:00Z">
        <w:r>
          <w:rPr>
            <w:szCs w:val="20"/>
          </w:rPr>
          <w:tab/>
        </w:r>
        <w:r>
          <w:rPr>
            <w:szCs w:val="20"/>
          </w:rPr>
          <w:tab/>
        </w:r>
        <w:r>
          <w:rPr>
            <w:szCs w:val="20"/>
          </w:rPr>
          <w:tab/>
          <w:t>= 210 hours</w:t>
        </w:r>
        <w:r>
          <w:rPr>
            <w:rStyle w:val="FootnoteReference"/>
            <w:szCs w:val="20"/>
          </w:rPr>
          <w:footnoteReference w:id="1081"/>
        </w:r>
      </w:ins>
    </w:p>
    <w:p w14:paraId="7933DD61" w14:textId="6A166CB0" w:rsidR="00CA3DB9" w:rsidRDefault="00CA3DB9" w:rsidP="00CA3DB9">
      <w:pPr>
        <w:rPr>
          <w:ins w:id="13675" w:author="April Desclos" w:date="2018-06-15T08:24:00Z"/>
        </w:rPr>
      </w:pPr>
      <w:ins w:id="13676" w:author="April Desclos" w:date="2018-06-15T08:24:00Z">
        <w:r>
          <w:rPr>
            <w:szCs w:val="20"/>
          </w:rPr>
          <w:tab/>
          <w:t xml:space="preserve">WHFe </w:t>
        </w:r>
        <w:r>
          <w:rPr>
            <w:szCs w:val="20"/>
          </w:rPr>
          <w:tab/>
        </w:r>
        <w:r>
          <w:rPr>
            <w:szCs w:val="20"/>
          </w:rPr>
          <w:tab/>
          <w:t xml:space="preserve">= Waste heat factor for energy to account for cooling energy savings from efficient </w:t>
        </w:r>
        <w:r>
          <w:rPr>
            <w:szCs w:val="20"/>
          </w:rPr>
          <w:tab/>
        </w:r>
        <w:r>
          <w:rPr>
            <w:szCs w:val="20"/>
          </w:rPr>
          <w:tab/>
        </w:r>
        <w:r>
          <w:rPr>
            <w:szCs w:val="20"/>
          </w:rPr>
          <w:tab/>
        </w:r>
        <w:r>
          <w:rPr>
            <w:szCs w:val="20"/>
          </w:rPr>
          <w:tab/>
          <w:t xml:space="preserve">lighting, assumed value of 1.0 since operation of string lights (if indoors) does not </w:t>
        </w:r>
        <w:r>
          <w:rPr>
            <w:szCs w:val="20"/>
          </w:rPr>
          <w:tab/>
        </w:r>
        <w:r>
          <w:rPr>
            <w:szCs w:val="20"/>
          </w:rPr>
          <w:tab/>
        </w:r>
        <w:r>
          <w:rPr>
            <w:szCs w:val="20"/>
          </w:rPr>
          <w:tab/>
        </w:r>
        <w:r>
          <w:rPr>
            <w:szCs w:val="20"/>
          </w:rPr>
          <w:tab/>
          <w:t>coincide with cooling season</w:t>
        </w:r>
      </w:ins>
      <w:ins w:id="13677" w:author="Sam Dent" w:date="2018-06-19T05:10:00Z">
        <w:r w:rsidR="00372F1F" w:rsidRPr="00372F1F">
          <w:rPr>
            <w:szCs w:val="20"/>
          </w:rPr>
          <w:t xml:space="preserve"> </w:t>
        </w:r>
        <w:r w:rsidR="00372F1F">
          <w:rPr>
            <w:szCs w:val="20"/>
          </w:rPr>
          <w:t>and there are no interactive effects for</w:t>
        </w:r>
      </w:ins>
      <w:ins w:id="13678" w:author="Sam Dent" w:date="2018-06-19T05:12:00Z">
        <w:r w:rsidR="00372F1F">
          <w:rPr>
            <w:szCs w:val="20"/>
          </w:rPr>
          <w:t xml:space="preserve"> outdoor </w:t>
        </w:r>
      </w:ins>
      <w:ins w:id="13679" w:author="Sam Dent" w:date="2018-06-19T05:10:00Z">
        <w:r w:rsidR="00372F1F">
          <w:rPr>
            <w:szCs w:val="20"/>
          </w:rPr>
          <w:t>string lights.</w:t>
        </w:r>
      </w:ins>
      <w:ins w:id="13680" w:author="April Desclos" w:date="2018-06-15T08:24:00Z">
        <w:del w:id="13681" w:author="Sam Dent" w:date="2018-06-19T05:10:00Z">
          <w:r w:rsidDel="00372F1F">
            <w:rPr>
              <w:szCs w:val="20"/>
            </w:rPr>
            <w:delText>.</w:delText>
          </w:r>
        </w:del>
        <w:del w:id="13682" w:author="Sam Dent" w:date="2018-06-19T05:12:00Z">
          <w:r w:rsidDel="00372F1F">
            <w:delText xml:space="preserve"> </w:delText>
          </w:r>
        </w:del>
      </w:ins>
    </w:p>
    <w:p w14:paraId="58A47331" w14:textId="5BFCAC4A" w:rsidR="00CA3DB9" w:rsidRDefault="005019B5" w:rsidP="00CA3DB9">
      <w:pPr>
        <w:rPr>
          <w:rFonts w:eastAsiaTheme="minorHAnsi" w:cstheme="minorBidi"/>
          <w:sz w:val="22"/>
        </w:rPr>
      </w:pPr>
      <w:ins w:id="13683" w:author="April Desclos" w:date="2018-06-15T08:24:00Z">
        <w:r>
          <w:rPr>
            <w:noProof/>
            <w:szCs w:val="20"/>
          </w:rPr>
          <mc:AlternateContent>
            <mc:Choice Requires="wps">
              <w:drawing>
                <wp:anchor distT="0" distB="0" distL="114300" distR="114300" simplePos="0" relativeHeight="251674624" behindDoc="0" locked="0" layoutInCell="1" allowOverlap="1" wp14:anchorId="076A6E73" wp14:editId="628D672C">
                  <wp:simplePos x="0" y="0"/>
                  <wp:positionH relativeFrom="margin">
                    <wp:posOffset>0</wp:posOffset>
                  </wp:positionH>
                  <wp:positionV relativeFrom="paragraph">
                    <wp:posOffset>-607</wp:posOffset>
                  </wp:positionV>
                  <wp:extent cx="5985510" cy="644055"/>
                  <wp:effectExtent l="0" t="0" r="15240" b="22860"/>
                  <wp:wrapNone/>
                  <wp:docPr id="23" name="Text Box 23"/>
                  <wp:cNvGraphicFramePr/>
                  <a:graphic xmlns:a="http://schemas.openxmlformats.org/drawingml/2006/main">
                    <a:graphicData uri="http://schemas.microsoft.com/office/word/2010/wordprocessingShape">
                      <wps:wsp>
                        <wps:cNvSpPr txBox="1"/>
                        <wps:spPr>
                          <a:xfrm>
                            <a:off x="0" y="0"/>
                            <a:ext cx="5985510" cy="644055"/>
                          </a:xfrm>
                          <a:prstGeom prst="rect">
                            <a:avLst/>
                          </a:prstGeom>
                          <a:solidFill>
                            <a:schemeClr val="lt1"/>
                          </a:solidFill>
                          <a:ln w="6350">
                            <a:solidFill>
                              <a:prstClr val="black"/>
                            </a:solidFill>
                          </a:ln>
                        </wps:spPr>
                        <wps:txbx>
                          <w:txbxContent>
                            <w:p w14:paraId="2159178B" w14:textId="77777777" w:rsidR="00C4462B" w:rsidRDefault="00C4462B" w:rsidP="005019B5">
                              <w:pPr>
                                <w:spacing w:after="60"/>
                              </w:pPr>
                              <w:r>
                                <w:t>For example, a customer replaces a 50-bulb mini incandescent string with a 50-bulb mini LED string:</w:t>
                              </w:r>
                            </w:p>
                            <w:p w14:paraId="71E8ED4F" w14:textId="77777777" w:rsidR="00C4462B" w:rsidRDefault="00C4462B" w:rsidP="005019B5">
                              <w:pPr>
                                <w:spacing w:after="60"/>
                              </w:pPr>
                              <w:r>
                                <w:tab/>
                              </w:r>
                              <w:r>
                                <w:rPr>
                                  <w:rFonts w:cstheme="minorHAnsi"/>
                                  <w:noProof/>
                                </w:rPr>
                                <w:t>ΔkWh</w:t>
                              </w:r>
                              <w:r>
                                <w:tab/>
                                <w:t>= ((0.49 * 50) – (0.11 * 50))/1000) * 1.00 * (1 - 0) * 210 * 1.0</w:t>
                              </w:r>
                            </w:p>
                            <w:p w14:paraId="0FE4EA49" w14:textId="77777777" w:rsidR="00C4462B" w:rsidRDefault="00C4462B" w:rsidP="005019B5">
                              <w:pPr>
                                <w:spacing w:after="60"/>
                              </w:pPr>
                              <w:r>
                                <w:tab/>
                              </w:r>
                              <w:r>
                                <w:tab/>
                                <w:t>= 4.0 kWh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6A6E73" id="Text Box 23" o:spid="_x0000_s1124" type="#_x0000_t202" style="position:absolute;left:0;text-align:left;margin-left:0;margin-top:-.05pt;width:471.3pt;height:50.7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" fillcolor="white [3201]" strokeweight=".5pt">
                  <v:textbox>
                    <w:txbxContent>
                      <w:p w14:paraId="2159178B" w14:textId="77777777" w:rsidR="00C4462B" w:rsidRDefault="00C4462B" w:rsidP="005019B5">
                        <w:pPr>
                          <w:spacing w:after="60"/>
                        </w:pPr>
                        <w:r>
                          <w:t>For example, a customer replaces a 50-bulb mini incandescent string with a 50-bulb mini LED string:</w:t>
                        </w:r>
                      </w:p>
                      <w:p w14:paraId="71E8ED4F" w14:textId="77777777" w:rsidR="00C4462B" w:rsidRDefault="00C4462B" w:rsidP="005019B5">
                        <w:pPr>
                          <w:spacing w:after="60"/>
                        </w:pPr>
                        <w:r>
                          <w:tab/>
                        </w:r>
                        <w:r>
                          <w:rPr>
                            <w:rFonts w:cstheme="minorHAnsi"/>
                            <w:noProof/>
                          </w:rPr>
                          <w:t>ΔkWh</w:t>
                        </w:r>
                        <w:r>
                          <w:tab/>
                          <w:t>= ((0.49 * 50) – (0.11 * 50))/1000) * 1.00 * (1 - 0) * 210 * 1.0</w:t>
                        </w:r>
                      </w:p>
                      <w:p w14:paraId="0FE4EA49" w14:textId="77777777" w:rsidR="00C4462B" w:rsidRDefault="00C4462B" w:rsidP="005019B5">
                        <w:pPr>
                          <w:spacing w:after="60"/>
                        </w:pPr>
                        <w:r>
                          <w:tab/>
                        </w:r>
                        <w:r>
                          <w:tab/>
                          <w:t>= 4.0 kWh</w:t>
                        </w:r>
                      </w:p>
                    </w:txbxContent>
                  </v:textbox>
                  <w10:wrap anchorx="margin"/>
                </v:shape>
              </w:pict>
            </mc:Fallback>
          </mc:AlternateContent>
        </w:r>
      </w:ins>
    </w:p>
    <w:p w14:paraId="5C85CA32" w14:textId="2BE84303" w:rsidR="005019B5" w:rsidRDefault="005019B5" w:rsidP="00CA3DB9">
      <w:pPr>
        <w:rPr>
          <w:rFonts w:eastAsiaTheme="minorHAnsi" w:cstheme="minorBidi"/>
          <w:sz w:val="22"/>
        </w:rPr>
      </w:pPr>
    </w:p>
    <w:p w14:paraId="085FA522" w14:textId="53A138F6" w:rsidR="005019B5" w:rsidRDefault="005019B5" w:rsidP="00CA3DB9">
      <w:pPr>
        <w:rPr>
          <w:rFonts w:eastAsiaTheme="minorHAnsi" w:cstheme="minorBidi"/>
          <w:sz w:val="22"/>
        </w:rPr>
      </w:pPr>
    </w:p>
    <w:p w14:paraId="43C00F78" w14:textId="77777777" w:rsidR="00CA3DB9" w:rsidRPr="00586489" w:rsidRDefault="00CA3DB9" w:rsidP="00CA3DB9">
      <w:pPr>
        <w:keepNext/>
        <w:keepLines/>
        <w:spacing w:before="200"/>
        <w:outlineLvl w:val="5"/>
        <w:rPr>
          <w:ins w:id="13684" w:author="April Desclos" w:date="2018-06-15T08:24:00Z"/>
          <w:rFonts w:eastAsiaTheme="majorEastAsia" w:cstheme="majorBidi"/>
          <w:b/>
          <w:iCs/>
          <w:smallCaps/>
          <w:sz w:val="22"/>
        </w:rPr>
      </w:pPr>
      <w:ins w:id="13685" w:author="April Desclos" w:date="2018-06-15T08:24:00Z">
        <w:r w:rsidRPr="00E432E0">
          <w:rPr>
            <w:rFonts w:eastAsiaTheme="majorEastAsia" w:cstheme="majorBidi"/>
            <w:b/>
            <w:iCs/>
            <w:smallCaps/>
            <w:sz w:val="22"/>
          </w:rPr>
          <w:t>Heating Penalty</w:t>
        </w:r>
      </w:ins>
    </w:p>
    <w:p w14:paraId="3A1E46EF" w14:textId="77777777" w:rsidR="00CA3DB9" w:rsidRPr="00232AFA" w:rsidRDefault="00CA3DB9" w:rsidP="00CA3DB9">
      <w:pPr>
        <w:rPr>
          <w:ins w:id="13686" w:author="April Desclos" w:date="2018-06-15T08:24:00Z"/>
          <w:rFonts w:cstheme="minorHAnsi"/>
          <w:noProof/>
        </w:rPr>
      </w:pPr>
      <w:ins w:id="13687" w:author="April Desclos" w:date="2018-06-15T08:24:00Z">
        <w:r w:rsidRPr="00E432E0">
          <w:rPr>
            <w:rFonts w:cstheme="minorHAnsi"/>
            <w:noProof/>
          </w:rPr>
          <w:t>If electric heated home (if heating fuel is unknown assume gas, see Natural Gas section):</w:t>
        </w:r>
      </w:ins>
    </w:p>
    <w:p w14:paraId="36941E95" w14:textId="1BF01755" w:rsidR="00CA3DB9" w:rsidRPr="00D738A5" w:rsidRDefault="00CA3DB9" w:rsidP="00CA3DB9">
      <w:pPr>
        <w:jc w:val="center"/>
        <w:rPr>
          <w:ins w:id="13688" w:author="April Desclos" w:date="2018-06-15T08:24:00Z"/>
          <w:szCs w:val="20"/>
        </w:rPr>
      </w:pPr>
      <w:ins w:id="13689" w:author="April Desclos" w:date="2018-06-15T08:24:00Z">
        <w:r>
          <w:rPr>
            <w:szCs w:val="20"/>
          </w:rPr>
          <w:t>ΔkWh</w:t>
        </w:r>
        <w:r>
          <w:rPr>
            <w:rStyle w:val="FootnoteReference"/>
            <w:szCs w:val="20"/>
          </w:rPr>
          <w:footnoteReference w:id="1082"/>
        </w:r>
        <w:r>
          <w:rPr>
            <w:rFonts w:ascii="Arial" w:hAnsi="Arial" w:cs="Arial"/>
            <w:sz w:val="13"/>
            <w:szCs w:val="13"/>
          </w:rPr>
          <w:t xml:space="preserve"> </w:t>
        </w:r>
        <w:r>
          <w:rPr>
            <w:szCs w:val="20"/>
          </w:rPr>
          <w:t xml:space="preserve">= - (((WattsBase - WattsEE)/1000) * ISR </w:t>
        </w:r>
      </w:ins>
      <w:ins w:id="13693" w:author="Sam Dent" w:date="2018-06-19T05:00:00Z">
        <w:r w:rsidR="00540A45">
          <w:rPr>
            <w:szCs w:val="20"/>
          </w:rPr>
          <w:t xml:space="preserve">* (1-Leakage) </w:t>
        </w:r>
      </w:ins>
      <w:ins w:id="13694" w:author="April Desclos" w:date="2018-06-15T08:24:00Z">
        <w:r>
          <w:rPr>
            <w:szCs w:val="20"/>
          </w:rPr>
          <w:t>* Hours * HF) / ηHeat</w:t>
        </w:r>
      </w:ins>
    </w:p>
    <w:p w14:paraId="6B661936" w14:textId="77777777" w:rsidR="00CA3DB9" w:rsidRDefault="00CA3DB9" w:rsidP="00CA3DB9">
      <w:pPr>
        <w:rPr>
          <w:ins w:id="13695" w:author="April Desclos" w:date="2018-06-15T08:24:00Z"/>
          <w:szCs w:val="20"/>
        </w:rPr>
      </w:pPr>
      <w:ins w:id="13696" w:author="April Desclos" w:date="2018-06-15T08:24:00Z">
        <w:r>
          <w:rPr>
            <w:szCs w:val="20"/>
          </w:rPr>
          <w:t>Where:</w:t>
        </w:r>
      </w:ins>
    </w:p>
    <w:p w14:paraId="46E219B6" w14:textId="77777777" w:rsidR="00CA3DB9" w:rsidRPr="00E04DD1" w:rsidRDefault="00CA3DB9" w:rsidP="00CA3DB9">
      <w:pPr>
        <w:pStyle w:val="Default"/>
        <w:rPr>
          <w:ins w:id="13697" w:author="April Desclos" w:date="2018-06-15T08:24:00Z"/>
          <w:rFonts w:ascii="Calibri" w:eastAsiaTheme="minorHAnsi" w:hAnsi="Calibri" w:cs="Calibri"/>
          <w:sz w:val="20"/>
          <w:szCs w:val="20"/>
        </w:rPr>
      </w:pPr>
      <w:ins w:id="13698" w:author="April Desclos" w:date="2018-06-15T08:24:00Z">
        <w:r>
          <w:rPr>
            <w:szCs w:val="20"/>
          </w:rPr>
          <w:tab/>
        </w:r>
        <w:r w:rsidRPr="00E04DD1">
          <w:rPr>
            <w:rFonts w:ascii="Calibri" w:eastAsiaTheme="minorHAnsi" w:hAnsi="Calibri" w:cs="Calibri"/>
            <w:sz w:val="20"/>
            <w:szCs w:val="20"/>
          </w:rPr>
          <w:t>HF</w:t>
        </w:r>
        <w:r>
          <w:rPr>
            <w:rFonts w:ascii="Calibri" w:eastAsiaTheme="minorHAnsi" w:hAnsi="Calibri" w:cs="Calibri"/>
            <w:sz w:val="20"/>
            <w:szCs w:val="20"/>
          </w:rPr>
          <w:tab/>
        </w:r>
        <w:r>
          <w:rPr>
            <w:rFonts w:ascii="Calibri" w:eastAsiaTheme="minorHAnsi" w:hAnsi="Calibri" w:cs="Calibri"/>
            <w:sz w:val="20"/>
            <w:szCs w:val="20"/>
          </w:rPr>
          <w:tab/>
        </w:r>
        <w:r w:rsidRPr="00E04DD1">
          <w:rPr>
            <w:rFonts w:ascii="Calibri" w:eastAsiaTheme="minorHAnsi" w:hAnsi="Calibri" w:cs="Calibri"/>
            <w:sz w:val="20"/>
            <w:szCs w:val="20"/>
          </w:rPr>
          <w:t xml:space="preserve">= Heating Factor or percentage of light savings that must be heated </w:t>
        </w:r>
      </w:ins>
    </w:p>
    <w:p w14:paraId="6B0146F0" w14:textId="77777777" w:rsidR="00CA3DB9" w:rsidRPr="00E04DD1" w:rsidRDefault="00CA3DB9" w:rsidP="00CA3DB9">
      <w:pPr>
        <w:widowControl/>
        <w:autoSpaceDE w:val="0"/>
        <w:autoSpaceDN w:val="0"/>
        <w:adjustRightInd w:val="0"/>
        <w:spacing w:after="0"/>
        <w:jc w:val="left"/>
        <w:rPr>
          <w:ins w:id="13699" w:author="April Desclos" w:date="2018-06-15T08:24:00Z"/>
          <w:rFonts w:ascii="Calibri" w:eastAsiaTheme="minorHAnsi" w:hAnsi="Calibri" w:cs="Calibri"/>
          <w:color w:val="000000"/>
          <w:szCs w:val="20"/>
        </w:rPr>
      </w:pPr>
      <w:ins w:id="13700" w:author="April Desclos" w:date="2018-06-15T08:24:00Z">
        <w:r>
          <w:rPr>
            <w:rFonts w:ascii="Calibri" w:eastAsiaTheme="minorHAnsi" w:hAnsi="Calibri" w:cs="Calibri"/>
            <w:color w:val="000000"/>
            <w:szCs w:val="20"/>
          </w:rPr>
          <w:tab/>
        </w:r>
        <w:r>
          <w:rPr>
            <w:rFonts w:ascii="Calibri" w:eastAsiaTheme="minorHAnsi" w:hAnsi="Calibri" w:cs="Calibri"/>
            <w:color w:val="000000"/>
            <w:szCs w:val="20"/>
          </w:rPr>
          <w:tab/>
        </w:r>
        <w:r>
          <w:rPr>
            <w:rFonts w:ascii="Calibri" w:eastAsiaTheme="minorHAnsi" w:hAnsi="Calibri" w:cs="Calibri"/>
            <w:color w:val="000000"/>
            <w:szCs w:val="20"/>
          </w:rPr>
          <w:tab/>
        </w:r>
        <w:r w:rsidRPr="00E04DD1">
          <w:rPr>
            <w:rFonts w:ascii="Calibri" w:eastAsiaTheme="minorHAnsi" w:hAnsi="Calibri" w:cs="Calibri"/>
            <w:color w:val="000000"/>
            <w:szCs w:val="20"/>
          </w:rPr>
          <w:t>= 49%</w:t>
        </w:r>
        <w:r w:rsidRPr="00E04DD1">
          <w:rPr>
            <w:rFonts w:ascii="Arial" w:eastAsiaTheme="minorHAnsi" w:hAnsi="Arial" w:cs="Arial"/>
            <w:color w:val="000000"/>
            <w:sz w:val="13"/>
            <w:szCs w:val="13"/>
          </w:rPr>
          <w:t xml:space="preserve"> </w:t>
        </w:r>
        <w:r w:rsidRPr="00E04DD1">
          <w:rPr>
            <w:rFonts w:ascii="Calibri" w:eastAsiaTheme="minorHAnsi" w:hAnsi="Calibri" w:cs="Calibri"/>
            <w:color w:val="000000"/>
            <w:szCs w:val="20"/>
          </w:rPr>
          <w:t>for interior or unknown location</w:t>
        </w:r>
        <w:r>
          <w:rPr>
            <w:rStyle w:val="FootnoteReference"/>
            <w:rFonts w:eastAsiaTheme="minorHAnsi"/>
            <w:color w:val="000000"/>
            <w:szCs w:val="20"/>
          </w:rPr>
          <w:footnoteReference w:id="1083"/>
        </w:r>
        <w:r w:rsidRPr="00E04DD1">
          <w:rPr>
            <w:rFonts w:ascii="Calibri" w:eastAsiaTheme="minorHAnsi" w:hAnsi="Calibri" w:cs="Calibri"/>
            <w:color w:val="000000"/>
            <w:szCs w:val="20"/>
          </w:rPr>
          <w:t xml:space="preserve"> </w:t>
        </w:r>
      </w:ins>
    </w:p>
    <w:p w14:paraId="2B0B4DA4" w14:textId="77777777" w:rsidR="00CA3DB9" w:rsidRDefault="00CA3DB9" w:rsidP="00CA3DB9">
      <w:pPr>
        <w:rPr>
          <w:ins w:id="13707" w:author="April Desclos" w:date="2018-06-15T08:24:00Z"/>
          <w:rFonts w:ascii="Calibri" w:eastAsiaTheme="minorHAnsi" w:hAnsi="Calibri" w:cs="Calibri"/>
          <w:color w:val="000000"/>
          <w:szCs w:val="20"/>
        </w:rPr>
      </w:pPr>
      <w:ins w:id="13708" w:author="April Desclos" w:date="2018-06-15T08:24:00Z">
        <w:r>
          <w:rPr>
            <w:rFonts w:ascii="Calibri" w:eastAsiaTheme="minorHAnsi" w:hAnsi="Calibri" w:cs="Calibri"/>
            <w:color w:val="000000"/>
            <w:szCs w:val="20"/>
          </w:rPr>
          <w:tab/>
        </w:r>
        <w:r>
          <w:rPr>
            <w:rFonts w:ascii="Calibri" w:eastAsiaTheme="minorHAnsi" w:hAnsi="Calibri" w:cs="Calibri"/>
            <w:color w:val="000000"/>
            <w:szCs w:val="20"/>
          </w:rPr>
          <w:tab/>
        </w:r>
        <w:r>
          <w:rPr>
            <w:rFonts w:ascii="Calibri" w:eastAsiaTheme="minorHAnsi" w:hAnsi="Calibri" w:cs="Calibri"/>
            <w:color w:val="000000"/>
            <w:szCs w:val="20"/>
          </w:rPr>
          <w:tab/>
        </w:r>
        <w:r w:rsidRPr="00E04DD1">
          <w:rPr>
            <w:rFonts w:ascii="Calibri" w:eastAsiaTheme="minorHAnsi" w:hAnsi="Calibri" w:cs="Calibri"/>
            <w:color w:val="000000"/>
            <w:szCs w:val="20"/>
          </w:rPr>
          <w:t>= 0% for exterior or unheated location</w:t>
        </w:r>
      </w:ins>
    </w:p>
    <w:p w14:paraId="6BAE4825" w14:textId="77777777" w:rsidR="00CA3DB9" w:rsidRDefault="00CA3DB9" w:rsidP="00CA3DB9">
      <w:pPr>
        <w:rPr>
          <w:ins w:id="13709" w:author="April Desclos" w:date="2018-06-15T08:24:00Z"/>
          <w:szCs w:val="20"/>
        </w:rPr>
      </w:pPr>
      <w:ins w:id="13710" w:author="April Desclos" w:date="2018-06-15T08:24:00Z">
        <w:r>
          <w:rPr>
            <w:szCs w:val="20"/>
          </w:rPr>
          <w:tab/>
          <w:t>ηHeat</w:t>
        </w:r>
        <w:r>
          <w:rPr>
            <w:szCs w:val="20"/>
          </w:rPr>
          <w:tab/>
        </w:r>
        <w:r>
          <w:rPr>
            <w:szCs w:val="20"/>
          </w:rPr>
          <w:tab/>
          <w:t>= Efficiency in COP of Heating equipment</w:t>
        </w:r>
      </w:ins>
    </w:p>
    <w:p w14:paraId="18129CCB" w14:textId="5F4C11FE" w:rsidR="00CA3DB9" w:rsidRPr="00AD2BA2" w:rsidRDefault="00CA3DB9" w:rsidP="00CA3DB9">
      <w:pPr>
        <w:rPr>
          <w:ins w:id="13711" w:author="April Desclos" w:date="2018-06-15T08:24:00Z"/>
          <w:szCs w:val="20"/>
        </w:rPr>
      </w:pPr>
      <w:ins w:id="13712" w:author="April Desclos" w:date="2018-06-15T08:24:00Z">
        <w:r>
          <w:rPr>
            <w:szCs w:val="20"/>
          </w:rPr>
          <w:tab/>
        </w:r>
        <w:r>
          <w:rPr>
            <w:szCs w:val="20"/>
          </w:rPr>
          <w:tab/>
        </w:r>
        <w:r>
          <w:rPr>
            <w:szCs w:val="20"/>
          </w:rPr>
          <w:tab/>
          <w:t>= actual. If not available, use:</w:t>
        </w:r>
        <w:r>
          <w:rPr>
            <w:rStyle w:val="FootnoteReference"/>
            <w:szCs w:val="20"/>
          </w:rPr>
          <w:footnoteReference w:id="1084"/>
        </w:r>
      </w:ins>
    </w:p>
    <w:tbl>
      <w:tblPr>
        <w:tblW w:w="5685" w:type="dxa"/>
        <w:jc w:val="center"/>
        <w:tblLook w:val="04A0" w:firstRow="1" w:lastRow="0" w:firstColumn="1" w:lastColumn="0" w:noHBand="0" w:noVBand="1"/>
        <w:tblPrChange w:id="13720" w:author="Sam Dent" w:date="2018-06-27T11:25:00Z">
          <w:tblPr>
            <w:tblW w:w="4480" w:type="dxa"/>
            <w:jc w:val="center"/>
            <w:tblLook w:val="04A0" w:firstRow="1" w:lastRow="0" w:firstColumn="1" w:lastColumn="0" w:noHBand="0" w:noVBand="1"/>
          </w:tblPr>
        </w:tblPrChange>
      </w:tblPr>
      <w:tblGrid>
        <w:gridCol w:w="1397"/>
        <w:gridCol w:w="1748"/>
        <w:gridCol w:w="1108"/>
        <w:gridCol w:w="1432"/>
        <w:tblGridChange w:id="13721">
          <w:tblGrid>
            <w:gridCol w:w="1210"/>
            <w:gridCol w:w="1320"/>
            <w:gridCol w:w="960"/>
            <w:gridCol w:w="1240"/>
          </w:tblGrid>
        </w:tblGridChange>
      </w:tblGrid>
      <w:tr w:rsidR="00CA3DB9" w:rsidRPr="00E168D6" w14:paraId="2D2B6909" w14:textId="77777777" w:rsidTr="005019B5">
        <w:trPr>
          <w:trHeight w:val="20"/>
          <w:jc w:val="center"/>
          <w:ins w:id="13722" w:author="April Desclos" w:date="2018-06-15T08:24:00Z"/>
          <w:trPrChange w:id="13723" w:author="Sam Dent" w:date="2018-06-27T11:25:00Z">
            <w:trPr>
              <w:trHeight w:val="975"/>
              <w:jc w:val="center"/>
            </w:trPr>
          </w:trPrChange>
        </w:trPr>
        <w:tc>
          <w:tcPr>
            <w:tcW w:w="1397" w:type="dxa"/>
            <w:tcBorders>
              <w:top w:val="single" w:sz="4" w:space="0" w:color="auto"/>
              <w:left w:val="single" w:sz="4" w:space="0" w:color="auto"/>
              <w:bottom w:val="single" w:sz="4" w:space="0" w:color="auto"/>
              <w:right w:val="single" w:sz="4" w:space="0" w:color="auto"/>
            </w:tcBorders>
            <w:shd w:val="clear" w:color="000000" w:fill="A6A6A6"/>
            <w:vAlign w:val="center"/>
            <w:hideMark/>
            <w:tcPrChange w:id="13724" w:author="Sam Dent" w:date="2018-06-27T11:25:00Z">
              <w:tcPr>
                <w:tcW w:w="960" w:type="dxa"/>
                <w:tcBorders>
                  <w:top w:val="single" w:sz="4" w:space="0" w:color="auto"/>
                  <w:left w:val="single" w:sz="4" w:space="0" w:color="auto"/>
                  <w:bottom w:val="single" w:sz="4" w:space="0" w:color="auto"/>
                  <w:right w:val="single" w:sz="4" w:space="0" w:color="auto"/>
                </w:tcBorders>
                <w:shd w:val="clear" w:color="000000" w:fill="A6A6A6"/>
                <w:vAlign w:val="bottom"/>
                <w:hideMark/>
              </w:tcPr>
            </w:tcPrChange>
          </w:tcPr>
          <w:p w14:paraId="1D15DA36" w14:textId="77777777" w:rsidR="00CA3DB9" w:rsidRPr="00E168D6" w:rsidRDefault="00CA3DB9" w:rsidP="005019B5">
            <w:pPr>
              <w:widowControl/>
              <w:spacing w:after="0"/>
              <w:jc w:val="center"/>
              <w:rPr>
                <w:ins w:id="13725" w:author="April Desclos" w:date="2018-06-15T08:24:00Z"/>
                <w:b/>
                <w:bCs/>
                <w:color w:val="FFFFFF"/>
                <w:szCs w:val="20"/>
                <w:rPrChange w:id="13726" w:author="Sam Dent" w:date="2018-06-27T11:26:00Z">
                  <w:rPr>
                    <w:ins w:id="13727" w:author="April Desclos" w:date="2018-06-15T08:24:00Z"/>
                    <w:rFonts w:ascii="Calibri" w:hAnsi="Calibri"/>
                    <w:b/>
                    <w:bCs/>
                    <w:color w:val="FFFFFF"/>
                    <w:sz w:val="18"/>
                    <w:szCs w:val="18"/>
                  </w:rPr>
                </w:rPrChange>
              </w:rPr>
            </w:pPr>
            <w:ins w:id="13728" w:author="April Desclos" w:date="2018-06-15T08:24:00Z">
              <w:r w:rsidRPr="00E168D6">
                <w:rPr>
                  <w:b/>
                  <w:bCs/>
                  <w:color w:val="FFFFFF"/>
                  <w:szCs w:val="20"/>
                  <w:rPrChange w:id="13729" w:author="Sam Dent" w:date="2018-06-27T11:26:00Z">
                    <w:rPr>
                      <w:rFonts w:ascii="Calibri" w:hAnsi="Calibri"/>
                      <w:b/>
                      <w:bCs/>
                      <w:color w:val="FFFFFF"/>
                      <w:sz w:val="18"/>
                      <w:szCs w:val="18"/>
                    </w:rPr>
                  </w:rPrChange>
                </w:rPr>
                <w:t>System Type</w:t>
              </w:r>
            </w:ins>
          </w:p>
        </w:tc>
        <w:tc>
          <w:tcPr>
            <w:tcW w:w="1748" w:type="dxa"/>
            <w:tcBorders>
              <w:top w:val="single" w:sz="4" w:space="0" w:color="auto"/>
              <w:left w:val="nil"/>
              <w:bottom w:val="single" w:sz="4" w:space="0" w:color="auto"/>
              <w:right w:val="single" w:sz="4" w:space="0" w:color="auto"/>
            </w:tcBorders>
            <w:shd w:val="clear" w:color="000000" w:fill="A6A6A6"/>
            <w:vAlign w:val="center"/>
            <w:hideMark/>
            <w:tcPrChange w:id="13730" w:author="Sam Dent" w:date="2018-06-27T11:25:00Z">
              <w:tcPr>
                <w:tcW w:w="1320" w:type="dxa"/>
                <w:tcBorders>
                  <w:top w:val="single" w:sz="4" w:space="0" w:color="auto"/>
                  <w:left w:val="nil"/>
                  <w:bottom w:val="single" w:sz="4" w:space="0" w:color="auto"/>
                  <w:right w:val="single" w:sz="4" w:space="0" w:color="auto"/>
                </w:tcBorders>
                <w:shd w:val="clear" w:color="000000" w:fill="A6A6A6"/>
                <w:vAlign w:val="bottom"/>
                <w:hideMark/>
              </w:tcPr>
            </w:tcPrChange>
          </w:tcPr>
          <w:p w14:paraId="6A610183" w14:textId="77777777" w:rsidR="00CA3DB9" w:rsidRPr="00E168D6" w:rsidRDefault="00CA3DB9" w:rsidP="005019B5">
            <w:pPr>
              <w:widowControl/>
              <w:spacing w:after="0"/>
              <w:jc w:val="center"/>
              <w:rPr>
                <w:ins w:id="13731" w:author="April Desclos" w:date="2018-06-15T08:24:00Z"/>
                <w:b/>
                <w:bCs/>
                <w:color w:val="FFFFFF"/>
                <w:szCs w:val="20"/>
                <w:rPrChange w:id="13732" w:author="Sam Dent" w:date="2018-06-27T11:26:00Z">
                  <w:rPr>
                    <w:ins w:id="13733" w:author="April Desclos" w:date="2018-06-15T08:24:00Z"/>
                    <w:rFonts w:ascii="Calibri" w:hAnsi="Calibri"/>
                    <w:b/>
                    <w:bCs/>
                    <w:color w:val="FFFFFF"/>
                    <w:sz w:val="18"/>
                    <w:szCs w:val="18"/>
                  </w:rPr>
                </w:rPrChange>
              </w:rPr>
            </w:pPr>
            <w:ins w:id="13734" w:author="April Desclos" w:date="2018-06-15T08:24:00Z">
              <w:r w:rsidRPr="00E168D6">
                <w:rPr>
                  <w:b/>
                  <w:bCs/>
                  <w:color w:val="FFFFFF"/>
                  <w:szCs w:val="20"/>
                  <w:rPrChange w:id="13735" w:author="Sam Dent" w:date="2018-06-27T11:26:00Z">
                    <w:rPr>
                      <w:rFonts w:ascii="Calibri" w:hAnsi="Calibri"/>
                      <w:b/>
                      <w:bCs/>
                      <w:color w:val="FFFFFF"/>
                      <w:sz w:val="18"/>
                      <w:szCs w:val="18"/>
                    </w:rPr>
                  </w:rPrChange>
                </w:rPr>
                <w:t>Age of Equipment</w:t>
              </w:r>
            </w:ins>
          </w:p>
        </w:tc>
        <w:tc>
          <w:tcPr>
            <w:tcW w:w="1108" w:type="dxa"/>
            <w:tcBorders>
              <w:top w:val="single" w:sz="4" w:space="0" w:color="auto"/>
              <w:left w:val="nil"/>
              <w:bottom w:val="single" w:sz="4" w:space="0" w:color="auto"/>
              <w:right w:val="single" w:sz="4" w:space="0" w:color="auto"/>
            </w:tcBorders>
            <w:shd w:val="clear" w:color="000000" w:fill="A6A6A6"/>
            <w:vAlign w:val="center"/>
            <w:hideMark/>
            <w:tcPrChange w:id="13736" w:author="Sam Dent" w:date="2018-06-27T11:25:00Z">
              <w:tcPr>
                <w:tcW w:w="960" w:type="dxa"/>
                <w:tcBorders>
                  <w:top w:val="single" w:sz="4" w:space="0" w:color="auto"/>
                  <w:left w:val="nil"/>
                  <w:bottom w:val="single" w:sz="4" w:space="0" w:color="auto"/>
                  <w:right w:val="single" w:sz="4" w:space="0" w:color="auto"/>
                </w:tcBorders>
                <w:shd w:val="clear" w:color="000000" w:fill="A6A6A6"/>
                <w:vAlign w:val="bottom"/>
                <w:hideMark/>
              </w:tcPr>
            </w:tcPrChange>
          </w:tcPr>
          <w:p w14:paraId="2683EBC3" w14:textId="77777777" w:rsidR="00CA3DB9" w:rsidRPr="00E168D6" w:rsidRDefault="00CA3DB9" w:rsidP="005019B5">
            <w:pPr>
              <w:widowControl/>
              <w:spacing w:after="0"/>
              <w:jc w:val="center"/>
              <w:rPr>
                <w:ins w:id="13737" w:author="April Desclos" w:date="2018-06-15T08:24:00Z"/>
                <w:b/>
                <w:bCs/>
                <w:color w:val="FFFFFF"/>
                <w:szCs w:val="20"/>
                <w:rPrChange w:id="13738" w:author="Sam Dent" w:date="2018-06-27T11:26:00Z">
                  <w:rPr>
                    <w:ins w:id="13739" w:author="April Desclos" w:date="2018-06-15T08:24:00Z"/>
                    <w:rFonts w:ascii="Calibri" w:hAnsi="Calibri"/>
                    <w:b/>
                    <w:bCs/>
                    <w:color w:val="FFFFFF"/>
                    <w:sz w:val="18"/>
                    <w:szCs w:val="18"/>
                  </w:rPr>
                </w:rPrChange>
              </w:rPr>
            </w:pPr>
            <w:ins w:id="13740" w:author="April Desclos" w:date="2018-06-15T08:24:00Z">
              <w:r w:rsidRPr="00E168D6">
                <w:rPr>
                  <w:b/>
                  <w:bCs/>
                  <w:color w:val="FFFFFF"/>
                  <w:szCs w:val="20"/>
                  <w:rPrChange w:id="13741" w:author="Sam Dent" w:date="2018-06-27T11:26:00Z">
                    <w:rPr>
                      <w:rFonts w:ascii="Calibri" w:hAnsi="Calibri"/>
                      <w:b/>
                      <w:bCs/>
                      <w:color w:val="FFFFFF"/>
                      <w:sz w:val="18"/>
                      <w:szCs w:val="18"/>
                    </w:rPr>
                  </w:rPrChange>
                </w:rPr>
                <w:t>HSPF Estimate</w:t>
              </w:r>
            </w:ins>
          </w:p>
        </w:tc>
        <w:tc>
          <w:tcPr>
            <w:tcW w:w="1432" w:type="dxa"/>
            <w:tcBorders>
              <w:top w:val="single" w:sz="4" w:space="0" w:color="auto"/>
              <w:left w:val="nil"/>
              <w:bottom w:val="single" w:sz="4" w:space="0" w:color="auto"/>
              <w:right w:val="single" w:sz="4" w:space="0" w:color="auto"/>
            </w:tcBorders>
            <w:shd w:val="clear" w:color="000000" w:fill="A6A6A6"/>
            <w:vAlign w:val="center"/>
            <w:hideMark/>
            <w:tcPrChange w:id="13742" w:author="Sam Dent" w:date="2018-06-27T11:25:00Z">
              <w:tcPr>
                <w:tcW w:w="1240" w:type="dxa"/>
                <w:tcBorders>
                  <w:top w:val="single" w:sz="4" w:space="0" w:color="auto"/>
                  <w:left w:val="nil"/>
                  <w:bottom w:val="single" w:sz="4" w:space="0" w:color="auto"/>
                  <w:right w:val="single" w:sz="4" w:space="0" w:color="auto"/>
                </w:tcBorders>
                <w:shd w:val="clear" w:color="000000" w:fill="A6A6A6"/>
                <w:vAlign w:val="bottom"/>
                <w:hideMark/>
              </w:tcPr>
            </w:tcPrChange>
          </w:tcPr>
          <w:p w14:paraId="2DF86445" w14:textId="77777777" w:rsidR="00CA3DB9" w:rsidRPr="00E168D6" w:rsidRDefault="00CA3DB9" w:rsidP="005019B5">
            <w:pPr>
              <w:widowControl/>
              <w:spacing w:after="0"/>
              <w:jc w:val="center"/>
              <w:rPr>
                <w:ins w:id="13743" w:author="April Desclos" w:date="2018-06-15T08:24:00Z"/>
                <w:b/>
                <w:bCs/>
                <w:color w:val="FFFFFF"/>
                <w:szCs w:val="20"/>
                <w:rPrChange w:id="13744" w:author="Sam Dent" w:date="2018-06-27T11:26:00Z">
                  <w:rPr>
                    <w:ins w:id="13745" w:author="April Desclos" w:date="2018-06-15T08:24:00Z"/>
                    <w:rFonts w:ascii="Calibri" w:hAnsi="Calibri"/>
                    <w:b/>
                    <w:bCs/>
                    <w:color w:val="FFFFFF"/>
                    <w:sz w:val="18"/>
                    <w:szCs w:val="18"/>
                  </w:rPr>
                </w:rPrChange>
              </w:rPr>
            </w:pPr>
            <w:ins w:id="13746" w:author="April Desclos" w:date="2018-06-15T08:24:00Z">
              <w:r w:rsidRPr="00E168D6">
                <w:rPr>
                  <w:b/>
                  <w:bCs/>
                  <w:color w:val="FFFFFF"/>
                  <w:szCs w:val="20"/>
                  <w:rPrChange w:id="13747" w:author="Sam Dent" w:date="2018-06-27T11:26:00Z">
                    <w:rPr>
                      <w:rFonts w:ascii="Calibri" w:hAnsi="Calibri"/>
                      <w:b/>
                      <w:bCs/>
                      <w:color w:val="FFFFFF"/>
                      <w:sz w:val="18"/>
                      <w:szCs w:val="18"/>
                    </w:rPr>
                  </w:rPrChange>
                </w:rPr>
                <w:t>COPheat (COP Estimate) = (HSPF/3.413) * 0.85</w:t>
              </w:r>
            </w:ins>
          </w:p>
        </w:tc>
      </w:tr>
      <w:tr w:rsidR="00CA3DB9" w:rsidRPr="00E168D6" w14:paraId="1B9D907C" w14:textId="77777777" w:rsidTr="005019B5">
        <w:trPr>
          <w:trHeight w:val="20"/>
          <w:jc w:val="center"/>
          <w:ins w:id="13748" w:author="April Desclos" w:date="2018-06-15T08:24:00Z"/>
          <w:trPrChange w:id="13749" w:author="Sam Dent" w:date="2018-06-27T11:25:00Z">
            <w:trPr>
              <w:trHeight w:val="300"/>
              <w:jc w:val="center"/>
            </w:trPr>
          </w:trPrChange>
        </w:trPr>
        <w:tc>
          <w:tcPr>
            <w:tcW w:w="1397" w:type="dxa"/>
            <w:vMerge w:val="restart"/>
            <w:tcBorders>
              <w:top w:val="nil"/>
              <w:left w:val="single" w:sz="4" w:space="0" w:color="auto"/>
              <w:bottom w:val="single" w:sz="4" w:space="0" w:color="000000"/>
              <w:right w:val="single" w:sz="4" w:space="0" w:color="auto"/>
            </w:tcBorders>
            <w:shd w:val="clear" w:color="auto" w:fill="auto"/>
            <w:noWrap/>
            <w:vAlign w:val="center"/>
            <w:hideMark/>
            <w:tcPrChange w:id="13750" w:author="Sam Dent" w:date="2018-06-27T11:25:00Z">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tcPrChange>
          </w:tcPr>
          <w:p w14:paraId="75693A0F" w14:textId="77777777" w:rsidR="00CA3DB9" w:rsidRPr="00E168D6" w:rsidRDefault="00CA3DB9" w:rsidP="005019B5">
            <w:pPr>
              <w:widowControl/>
              <w:spacing w:after="0"/>
              <w:jc w:val="center"/>
              <w:rPr>
                <w:ins w:id="13751" w:author="April Desclos" w:date="2018-06-15T08:24:00Z"/>
                <w:color w:val="000000"/>
                <w:szCs w:val="20"/>
                <w:rPrChange w:id="13752" w:author="Sam Dent" w:date="2018-06-27T11:26:00Z">
                  <w:rPr>
                    <w:ins w:id="13753" w:author="April Desclos" w:date="2018-06-15T08:24:00Z"/>
                    <w:rFonts w:ascii="Calibri" w:hAnsi="Calibri"/>
                    <w:color w:val="000000"/>
                    <w:sz w:val="18"/>
                    <w:szCs w:val="18"/>
                  </w:rPr>
                </w:rPrChange>
              </w:rPr>
            </w:pPr>
            <w:ins w:id="13754" w:author="April Desclos" w:date="2018-06-15T08:24:00Z">
              <w:r w:rsidRPr="00E168D6">
                <w:rPr>
                  <w:color w:val="000000"/>
                  <w:szCs w:val="20"/>
                  <w:rPrChange w:id="13755" w:author="Sam Dent" w:date="2018-06-27T11:26:00Z">
                    <w:rPr>
                      <w:rFonts w:ascii="Calibri" w:hAnsi="Calibri"/>
                      <w:color w:val="000000"/>
                      <w:sz w:val="18"/>
                      <w:szCs w:val="18"/>
                    </w:rPr>
                  </w:rPrChange>
                </w:rPr>
                <w:t>Heat Pump</w:t>
              </w:r>
            </w:ins>
          </w:p>
        </w:tc>
        <w:tc>
          <w:tcPr>
            <w:tcW w:w="1748" w:type="dxa"/>
            <w:tcBorders>
              <w:top w:val="nil"/>
              <w:left w:val="nil"/>
              <w:bottom w:val="single" w:sz="4" w:space="0" w:color="auto"/>
              <w:right w:val="single" w:sz="4" w:space="0" w:color="auto"/>
            </w:tcBorders>
            <w:shd w:val="clear" w:color="auto" w:fill="auto"/>
            <w:noWrap/>
            <w:vAlign w:val="center"/>
            <w:hideMark/>
            <w:tcPrChange w:id="13756" w:author="Sam Dent" w:date="2018-06-27T11:25:00Z">
              <w:tcPr>
                <w:tcW w:w="1320" w:type="dxa"/>
                <w:tcBorders>
                  <w:top w:val="nil"/>
                  <w:left w:val="nil"/>
                  <w:bottom w:val="single" w:sz="4" w:space="0" w:color="auto"/>
                  <w:right w:val="single" w:sz="4" w:space="0" w:color="auto"/>
                </w:tcBorders>
                <w:shd w:val="clear" w:color="auto" w:fill="auto"/>
                <w:noWrap/>
                <w:vAlign w:val="bottom"/>
                <w:hideMark/>
              </w:tcPr>
            </w:tcPrChange>
          </w:tcPr>
          <w:p w14:paraId="60E54FB4" w14:textId="77777777" w:rsidR="00CA3DB9" w:rsidRPr="00E168D6" w:rsidRDefault="00CA3DB9" w:rsidP="005019B5">
            <w:pPr>
              <w:widowControl/>
              <w:spacing w:after="0"/>
              <w:jc w:val="center"/>
              <w:rPr>
                <w:ins w:id="13757" w:author="April Desclos" w:date="2018-06-15T08:24:00Z"/>
                <w:color w:val="000000"/>
                <w:szCs w:val="20"/>
                <w:rPrChange w:id="13758" w:author="Sam Dent" w:date="2018-06-27T11:26:00Z">
                  <w:rPr>
                    <w:ins w:id="13759" w:author="April Desclos" w:date="2018-06-15T08:24:00Z"/>
                    <w:rFonts w:ascii="Calibri" w:hAnsi="Calibri"/>
                    <w:color w:val="000000"/>
                    <w:sz w:val="18"/>
                    <w:szCs w:val="18"/>
                  </w:rPr>
                </w:rPrChange>
              </w:rPr>
            </w:pPr>
            <w:ins w:id="13760" w:author="April Desclos" w:date="2018-06-15T08:24:00Z">
              <w:r w:rsidRPr="00E168D6">
                <w:rPr>
                  <w:color w:val="000000"/>
                  <w:szCs w:val="20"/>
                  <w:rPrChange w:id="13761" w:author="Sam Dent" w:date="2018-06-27T11:26:00Z">
                    <w:rPr>
                      <w:rFonts w:ascii="Calibri" w:hAnsi="Calibri"/>
                      <w:color w:val="000000"/>
                      <w:sz w:val="18"/>
                      <w:szCs w:val="18"/>
                    </w:rPr>
                  </w:rPrChange>
                </w:rPr>
                <w:t>Before 2006</w:t>
              </w:r>
            </w:ins>
          </w:p>
        </w:tc>
        <w:tc>
          <w:tcPr>
            <w:tcW w:w="1108" w:type="dxa"/>
            <w:tcBorders>
              <w:top w:val="nil"/>
              <w:left w:val="nil"/>
              <w:bottom w:val="single" w:sz="4" w:space="0" w:color="auto"/>
              <w:right w:val="single" w:sz="4" w:space="0" w:color="auto"/>
            </w:tcBorders>
            <w:shd w:val="clear" w:color="auto" w:fill="auto"/>
            <w:noWrap/>
            <w:vAlign w:val="center"/>
            <w:hideMark/>
            <w:tcPrChange w:id="13762" w:author="Sam Dent" w:date="2018-06-27T11:25:00Z">
              <w:tcPr>
                <w:tcW w:w="960" w:type="dxa"/>
                <w:tcBorders>
                  <w:top w:val="nil"/>
                  <w:left w:val="nil"/>
                  <w:bottom w:val="single" w:sz="4" w:space="0" w:color="auto"/>
                  <w:right w:val="single" w:sz="4" w:space="0" w:color="auto"/>
                </w:tcBorders>
                <w:shd w:val="clear" w:color="auto" w:fill="auto"/>
                <w:noWrap/>
                <w:vAlign w:val="bottom"/>
                <w:hideMark/>
              </w:tcPr>
            </w:tcPrChange>
          </w:tcPr>
          <w:p w14:paraId="582F88C7" w14:textId="77777777" w:rsidR="00CA3DB9" w:rsidRPr="00E168D6" w:rsidRDefault="00CA3DB9" w:rsidP="005019B5">
            <w:pPr>
              <w:widowControl/>
              <w:spacing w:after="0"/>
              <w:jc w:val="center"/>
              <w:rPr>
                <w:ins w:id="13763" w:author="April Desclos" w:date="2018-06-15T08:24:00Z"/>
                <w:color w:val="000000"/>
                <w:szCs w:val="20"/>
                <w:rPrChange w:id="13764" w:author="Sam Dent" w:date="2018-06-27T11:26:00Z">
                  <w:rPr>
                    <w:ins w:id="13765" w:author="April Desclos" w:date="2018-06-15T08:24:00Z"/>
                    <w:rFonts w:ascii="Calibri" w:hAnsi="Calibri"/>
                    <w:color w:val="000000"/>
                    <w:sz w:val="18"/>
                    <w:szCs w:val="18"/>
                  </w:rPr>
                </w:rPrChange>
              </w:rPr>
            </w:pPr>
            <w:ins w:id="13766" w:author="April Desclos" w:date="2018-06-15T08:24:00Z">
              <w:r w:rsidRPr="00E168D6">
                <w:rPr>
                  <w:color w:val="000000"/>
                  <w:szCs w:val="20"/>
                  <w:rPrChange w:id="13767" w:author="Sam Dent" w:date="2018-06-27T11:26:00Z">
                    <w:rPr>
                      <w:rFonts w:ascii="Calibri" w:hAnsi="Calibri"/>
                      <w:color w:val="000000"/>
                      <w:sz w:val="18"/>
                      <w:szCs w:val="18"/>
                    </w:rPr>
                  </w:rPrChange>
                </w:rPr>
                <w:t>6.8</w:t>
              </w:r>
            </w:ins>
          </w:p>
        </w:tc>
        <w:tc>
          <w:tcPr>
            <w:tcW w:w="1432" w:type="dxa"/>
            <w:tcBorders>
              <w:top w:val="nil"/>
              <w:left w:val="nil"/>
              <w:bottom w:val="single" w:sz="4" w:space="0" w:color="auto"/>
              <w:right w:val="single" w:sz="4" w:space="0" w:color="auto"/>
            </w:tcBorders>
            <w:shd w:val="clear" w:color="auto" w:fill="auto"/>
            <w:noWrap/>
            <w:vAlign w:val="center"/>
            <w:hideMark/>
            <w:tcPrChange w:id="13768" w:author="Sam Dent" w:date="2018-06-27T11:25:00Z">
              <w:tcPr>
                <w:tcW w:w="1240" w:type="dxa"/>
                <w:tcBorders>
                  <w:top w:val="nil"/>
                  <w:left w:val="nil"/>
                  <w:bottom w:val="single" w:sz="4" w:space="0" w:color="auto"/>
                  <w:right w:val="single" w:sz="4" w:space="0" w:color="auto"/>
                </w:tcBorders>
                <w:shd w:val="clear" w:color="auto" w:fill="auto"/>
                <w:noWrap/>
                <w:vAlign w:val="bottom"/>
                <w:hideMark/>
              </w:tcPr>
            </w:tcPrChange>
          </w:tcPr>
          <w:p w14:paraId="329F12B6" w14:textId="77777777" w:rsidR="00CA3DB9" w:rsidRPr="00E168D6" w:rsidRDefault="00CA3DB9" w:rsidP="005019B5">
            <w:pPr>
              <w:widowControl/>
              <w:spacing w:after="0"/>
              <w:jc w:val="center"/>
              <w:rPr>
                <w:ins w:id="13769" w:author="April Desclos" w:date="2018-06-15T08:24:00Z"/>
                <w:color w:val="000000"/>
                <w:szCs w:val="20"/>
                <w:rPrChange w:id="13770" w:author="Sam Dent" w:date="2018-06-27T11:26:00Z">
                  <w:rPr>
                    <w:ins w:id="13771" w:author="April Desclos" w:date="2018-06-15T08:24:00Z"/>
                    <w:rFonts w:ascii="Calibri" w:hAnsi="Calibri"/>
                    <w:color w:val="000000"/>
                    <w:sz w:val="18"/>
                    <w:szCs w:val="18"/>
                  </w:rPr>
                </w:rPrChange>
              </w:rPr>
            </w:pPr>
            <w:ins w:id="13772" w:author="April Desclos" w:date="2018-06-15T08:24:00Z">
              <w:r w:rsidRPr="00E168D6">
                <w:rPr>
                  <w:color w:val="000000"/>
                  <w:szCs w:val="20"/>
                  <w:rPrChange w:id="13773" w:author="Sam Dent" w:date="2018-06-27T11:26:00Z">
                    <w:rPr>
                      <w:rFonts w:ascii="Calibri" w:hAnsi="Calibri"/>
                      <w:color w:val="000000"/>
                      <w:sz w:val="18"/>
                      <w:szCs w:val="18"/>
                    </w:rPr>
                  </w:rPrChange>
                </w:rPr>
                <w:t>1.7</w:t>
              </w:r>
            </w:ins>
          </w:p>
        </w:tc>
      </w:tr>
      <w:tr w:rsidR="00CA3DB9" w:rsidRPr="00E168D6" w14:paraId="48D75CA2" w14:textId="77777777" w:rsidTr="005019B5">
        <w:trPr>
          <w:trHeight w:val="20"/>
          <w:jc w:val="center"/>
          <w:ins w:id="13774" w:author="April Desclos" w:date="2018-06-15T08:24:00Z"/>
          <w:trPrChange w:id="13775" w:author="Sam Dent" w:date="2018-06-27T11:25:00Z">
            <w:trPr>
              <w:trHeight w:val="300"/>
              <w:jc w:val="center"/>
            </w:trPr>
          </w:trPrChange>
        </w:trPr>
        <w:tc>
          <w:tcPr>
            <w:tcW w:w="1397" w:type="dxa"/>
            <w:vMerge/>
            <w:tcBorders>
              <w:top w:val="nil"/>
              <w:left w:val="single" w:sz="4" w:space="0" w:color="auto"/>
              <w:bottom w:val="single" w:sz="4" w:space="0" w:color="000000"/>
              <w:right w:val="single" w:sz="4" w:space="0" w:color="auto"/>
            </w:tcBorders>
            <w:vAlign w:val="center"/>
            <w:hideMark/>
            <w:tcPrChange w:id="13776" w:author="Sam Dent" w:date="2018-06-27T11:25:00Z">
              <w:tcPr>
                <w:tcW w:w="960" w:type="dxa"/>
                <w:vMerge/>
                <w:tcBorders>
                  <w:top w:val="nil"/>
                  <w:left w:val="single" w:sz="4" w:space="0" w:color="auto"/>
                  <w:bottom w:val="single" w:sz="4" w:space="0" w:color="000000"/>
                  <w:right w:val="single" w:sz="4" w:space="0" w:color="auto"/>
                </w:tcBorders>
                <w:vAlign w:val="center"/>
                <w:hideMark/>
              </w:tcPr>
            </w:tcPrChange>
          </w:tcPr>
          <w:p w14:paraId="06BC99A6" w14:textId="77777777" w:rsidR="00CA3DB9" w:rsidRPr="00E168D6" w:rsidRDefault="00CA3DB9" w:rsidP="005019B5">
            <w:pPr>
              <w:widowControl/>
              <w:spacing w:after="0"/>
              <w:jc w:val="center"/>
              <w:rPr>
                <w:ins w:id="13777" w:author="April Desclos" w:date="2018-06-15T08:24:00Z"/>
                <w:color w:val="000000"/>
                <w:szCs w:val="20"/>
                <w:rPrChange w:id="13778" w:author="Sam Dent" w:date="2018-06-27T11:26:00Z">
                  <w:rPr>
                    <w:ins w:id="13779" w:author="April Desclos" w:date="2018-06-15T08:24:00Z"/>
                    <w:rFonts w:ascii="Calibri" w:hAnsi="Calibri"/>
                    <w:color w:val="000000"/>
                    <w:sz w:val="18"/>
                    <w:szCs w:val="18"/>
                  </w:rPr>
                </w:rPrChange>
              </w:rPr>
            </w:pPr>
          </w:p>
        </w:tc>
        <w:tc>
          <w:tcPr>
            <w:tcW w:w="1748" w:type="dxa"/>
            <w:tcBorders>
              <w:top w:val="nil"/>
              <w:left w:val="nil"/>
              <w:bottom w:val="single" w:sz="4" w:space="0" w:color="auto"/>
              <w:right w:val="single" w:sz="4" w:space="0" w:color="auto"/>
            </w:tcBorders>
            <w:shd w:val="clear" w:color="auto" w:fill="auto"/>
            <w:noWrap/>
            <w:vAlign w:val="center"/>
            <w:hideMark/>
            <w:tcPrChange w:id="13780" w:author="Sam Dent" w:date="2018-06-27T11:25:00Z">
              <w:tcPr>
                <w:tcW w:w="1320" w:type="dxa"/>
                <w:tcBorders>
                  <w:top w:val="nil"/>
                  <w:left w:val="nil"/>
                  <w:bottom w:val="single" w:sz="4" w:space="0" w:color="auto"/>
                  <w:right w:val="single" w:sz="4" w:space="0" w:color="auto"/>
                </w:tcBorders>
                <w:shd w:val="clear" w:color="auto" w:fill="auto"/>
                <w:noWrap/>
                <w:vAlign w:val="bottom"/>
                <w:hideMark/>
              </w:tcPr>
            </w:tcPrChange>
          </w:tcPr>
          <w:p w14:paraId="0C5F3C6A" w14:textId="77777777" w:rsidR="00CA3DB9" w:rsidRPr="00E168D6" w:rsidRDefault="00CA3DB9" w:rsidP="005019B5">
            <w:pPr>
              <w:widowControl/>
              <w:spacing w:after="0"/>
              <w:jc w:val="center"/>
              <w:rPr>
                <w:ins w:id="13781" w:author="April Desclos" w:date="2018-06-15T08:24:00Z"/>
                <w:color w:val="000000"/>
                <w:szCs w:val="20"/>
                <w:rPrChange w:id="13782" w:author="Sam Dent" w:date="2018-06-27T11:26:00Z">
                  <w:rPr>
                    <w:ins w:id="13783" w:author="April Desclos" w:date="2018-06-15T08:24:00Z"/>
                    <w:rFonts w:ascii="Calibri" w:hAnsi="Calibri"/>
                    <w:color w:val="000000"/>
                    <w:sz w:val="18"/>
                    <w:szCs w:val="18"/>
                  </w:rPr>
                </w:rPrChange>
              </w:rPr>
            </w:pPr>
            <w:ins w:id="13784" w:author="April Desclos" w:date="2018-06-15T08:24:00Z">
              <w:r w:rsidRPr="00E168D6">
                <w:rPr>
                  <w:color w:val="000000"/>
                  <w:szCs w:val="20"/>
                  <w:rPrChange w:id="13785" w:author="Sam Dent" w:date="2018-06-27T11:26:00Z">
                    <w:rPr>
                      <w:rFonts w:ascii="Calibri" w:hAnsi="Calibri"/>
                      <w:color w:val="000000"/>
                      <w:sz w:val="18"/>
                      <w:szCs w:val="18"/>
                    </w:rPr>
                  </w:rPrChange>
                </w:rPr>
                <w:t>After 2006-2014</w:t>
              </w:r>
            </w:ins>
          </w:p>
        </w:tc>
        <w:tc>
          <w:tcPr>
            <w:tcW w:w="1108" w:type="dxa"/>
            <w:tcBorders>
              <w:top w:val="nil"/>
              <w:left w:val="nil"/>
              <w:bottom w:val="single" w:sz="4" w:space="0" w:color="auto"/>
              <w:right w:val="single" w:sz="4" w:space="0" w:color="auto"/>
            </w:tcBorders>
            <w:shd w:val="clear" w:color="auto" w:fill="auto"/>
            <w:noWrap/>
            <w:vAlign w:val="center"/>
            <w:hideMark/>
            <w:tcPrChange w:id="13786" w:author="Sam Dent" w:date="2018-06-27T11:25:00Z">
              <w:tcPr>
                <w:tcW w:w="960" w:type="dxa"/>
                <w:tcBorders>
                  <w:top w:val="nil"/>
                  <w:left w:val="nil"/>
                  <w:bottom w:val="single" w:sz="4" w:space="0" w:color="auto"/>
                  <w:right w:val="single" w:sz="4" w:space="0" w:color="auto"/>
                </w:tcBorders>
                <w:shd w:val="clear" w:color="auto" w:fill="auto"/>
                <w:noWrap/>
                <w:vAlign w:val="bottom"/>
                <w:hideMark/>
              </w:tcPr>
            </w:tcPrChange>
          </w:tcPr>
          <w:p w14:paraId="3C9D7072" w14:textId="77777777" w:rsidR="00CA3DB9" w:rsidRPr="00E168D6" w:rsidRDefault="00CA3DB9" w:rsidP="005019B5">
            <w:pPr>
              <w:widowControl/>
              <w:spacing w:after="0"/>
              <w:jc w:val="center"/>
              <w:rPr>
                <w:ins w:id="13787" w:author="April Desclos" w:date="2018-06-15T08:24:00Z"/>
                <w:color w:val="000000"/>
                <w:szCs w:val="20"/>
                <w:rPrChange w:id="13788" w:author="Sam Dent" w:date="2018-06-27T11:26:00Z">
                  <w:rPr>
                    <w:ins w:id="13789" w:author="April Desclos" w:date="2018-06-15T08:24:00Z"/>
                    <w:rFonts w:ascii="Calibri" w:hAnsi="Calibri"/>
                    <w:color w:val="000000"/>
                    <w:sz w:val="18"/>
                    <w:szCs w:val="18"/>
                  </w:rPr>
                </w:rPrChange>
              </w:rPr>
            </w:pPr>
            <w:ins w:id="13790" w:author="April Desclos" w:date="2018-06-15T08:24:00Z">
              <w:r w:rsidRPr="00E168D6">
                <w:rPr>
                  <w:color w:val="000000"/>
                  <w:szCs w:val="20"/>
                  <w:rPrChange w:id="13791" w:author="Sam Dent" w:date="2018-06-27T11:26:00Z">
                    <w:rPr>
                      <w:rFonts w:ascii="Calibri" w:hAnsi="Calibri"/>
                      <w:color w:val="000000"/>
                      <w:sz w:val="18"/>
                      <w:szCs w:val="18"/>
                    </w:rPr>
                  </w:rPrChange>
                </w:rPr>
                <w:t>7.7</w:t>
              </w:r>
            </w:ins>
          </w:p>
        </w:tc>
        <w:tc>
          <w:tcPr>
            <w:tcW w:w="1432" w:type="dxa"/>
            <w:tcBorders>
              <w:top w:val="nil"/>
              <w:left w:val="nil"/>
              <w:bottom w:val="single" w:sz="4" w:space="0" w:color="auto"/>
              <w:right w:val="single" w:sz="4" w:space="0" w:color="auto"/>
            </w:tcBorders>
            <w:shd w:val="clear" w:color="auto" w:fill="auto"/>
            <w:noWrap/>
            <w:vAlign w:val="center"/>
            <w:hideMark/>
            <w:tcPrChange w:id="13792" w:author="Sam Dent" w:date="2018-06-27T11:25:00Z">
              <w:tcPr>
                <w:tcW w:w="1240" w:type="dxa"/>
                <w:tcBorders>
                  <w:top w:val="nil"/>
                  <w:left w:val="nil"/>
                  <w:bottom w:val="single" w:sz="4" w:space="0" w:color="auto"/>
                  <w:right w:val="single" w:sz="4" w:space="0" w:color="auto"/>
                </w:tcBorders>
                <w:shd w:val="clear" w:color="auto" w:fill="auto"/>
                <w:noWrap/>
                <w:vAlign w:val="bottom"/>
                <w:hideMark/>
              </w:tcPr>
            </w:tcPrChange>
          </w:tcPr>
          <w:p w14:paraId="7EEF9941" w14:textId="77777777" w:rsidR="00CA3DB9" w:rsidRPr="00E168D6" w:rsidRDefault="00CA3DB9" w:rsidP="005019B5">
            <w:pPr>
              <w:widowControl/>
              <w:spacing w:after="0"/>
              <w:jc w:val="center"/>
              <w:rPr>
                <w:ins w:id="13793" w:author="April Desclos" w:date="2018-06-15T08:24:00Z"/>
                <w:color w:val="000000"/>
                <w:szCs w:val="20"/>
                <w:rPrChange w:id="13794" w:author="Sam Dent" w:date="2018-06-27T11:26:00Z">
                  <w:rPr>
                    <w:ins w:id="13795" w:author="April Desclos" w:date="2018-06-15T08:24:00Z"/>
                    <w:rFonts w:ascii="Calibri" w:hAnsi="Calibri"/>
                    <w:color w:val="000000"/>
                    <w:sz w:val="18"/>
                    <w:szCs w:val="18"/>
                  </w:rPr>
                </w:rPrChange>
              </w:rPr>
            </w:pPr>
            <w:ins w:id="13796" w:author="April Desclos" w:date="2018-06-15T08:24:00Z">
              <w:r w:rsidRPr="00E168D6">
                <w:rPr>
                  <w:color w:val="000000"/>
                  <w:szCs w:val="20"/>
                  <w:rPrChange w:id="13797" w:author="Sam Dent" w:date="2018-06-27T11:26:00Z">
                    <w:rPr>
                      <w:rFonts w:ascii="Calibri" w:hAnsi="Calibri"/>
                      <w:color w:val="000000"/>
                      <w:sz w:val="18"/>
                      <w:szCs w:val="18"/>
                    </w:rPr>
                  </w:rPrChange>
                </w:rPr>
                <w:t>1.92</w:t>
              </w:r>
            </w:ins>
          </w:p>
        </w:tc>
      </w:tr>
      <w:tr w:rsidR="00CA3DB9" w:rsidRPr="00E168D6" w14:paraId="622907F9" w14:textId="77777777" w:rsidTr="005019B5">
        <w:trPr>
          <w:trHeight w:val="20"/>
          <w:jc w:val="center"/>
          <w:ins w:id="13798" w:author="April Desclos" w:date="2018-06-15T08:24:00Z"/>
          <w:trPrChange w:id="13799" w:author="Sam Dent" w:date="2018-06-27T11:25:00Z">
            <w:trPr>
              <w:trHeight w:val="300"/>
              <w:jc w:val="center"/>
            </w:trPr>
          </w:trPrChange>
        </w:trPr>
        <w:tc>
          <w:tcPr>
            <w:tcW w:w="1397" w:type="dxa"/>
            <w:vMerge/>
            <w:tcBorders>
              <w:top w:val="nil"/>
              <w:left w:val="single" w:sz="4" w:space="0" w:color="auto"/>
              <w:bottom w:val="single" w:sz="4" w:space="0" w:color="000000"/>
              <w:right w:val="single" w:sz="4" w:space="0" w:color="auto"/>
            </w:tcBorders>
            <w:vAlign w:val="center"/>
            <w:hideMark/>
            <w:tcPrChange w:id="13800" w:author="Sam Dent" w:date="2018-06-27T11:25:00Z">
              <w:tcPr>
                <w:tcW w:w="960" w:type="dxa"/>
                <w:vMerge/>
                <w:tcBorders>
                  <w:top w:val="nil"/>
                  <w:left w:val="single" w:sz="4" w:space="0" w:color="auto"/>
                  <w:bottom w:val="single" w:sz="4" w:space="0" w:color="000000"/>
                  <w:right w:val="single" w:sz="4" w:space="0" w:color="auto"/>
                </w:tcBorders>
                <w:vAlign w:val="center"/>
                <w:hideMark/>
              </w:tcPr>
            </w:tcPrChange>
          </w:tcPr>
          <w:p w14:paraId="09097CCF" w14:textId="77777777" w:rsidR="00CA3DB9" w:rsidRPr="00E168D6" w:rsidRDefault="00CA3DB9" w:rsidP="005019B5">
            <w:pPr>
              <w:widowControl/>
              <w:spacing w:after="0"/>
              <w:jc w:val="center"/>
              <w:rPr>
                <w:ins w:id="13801" w:author="April Desclos" w:date="2018-06-15T08:24:00Z"/>
                <w:color w:val="000000"/>
                <w:szCs w:val="20"/>
                <w:rPrChange w:id="13802" w:author="Sam Dent" w:date="2018-06-27T11:26:00Z">
                  <w:rPr>
                    <w:ins w:id="13803" w:author="April Desclos" w:date="2018-06-15T08:24:00Z"/>
                    <w:rFonts w:ascii="Calibri" w:hAnsi="Calibri"/>
                    <w:color w:val="000000"/>
                    <w:sz w:val="18"/>
                    <w:szCs w:val="18"/>
                  </w:rPr>
                </w:rPrChange>
              </w:rPr>
            </w:pPr>
          </w:p>
        </w:tc>
        <w:tc>
          <w:tcPr>
            <w:tcW w:w="1748" w:type="dxa"/>
            <w:tcBorders>
              <w:top w:val="nil"/>
              <w:left w:val="nil"/>
              <w:bottom w:val="single" w:sz="4" w:space="0" w:color="auto"/>
              <w:right w:val="single" w:sz="4" w:space="0" w:color="auto"/>
            </w:tcBorders>
            <w:shd w:val="clear" w:color="auto" w:fill="auto"/>
            <w:noWrap/>
            <w:vAlign w:val="center"/>
            <w:hideMark/>
            <w:tcPrChange w:id="13804" w:author="Sam Dent" w:date="2018-06-27T11:25:00Z">
              <w:tcPr>
                <w:tcW w:w="1320" w:type="dxa"/>
                <w:tcBorders>
                  <w:top w:val="nil"/>
                  <w:left w:val="nil"/>
                  <w:bottom w:val="single" w:sz="4" w:space="0" w:color="auto"/>
                  <w:right w:val="single" w:sz="4" w:space="0" w:color="auto"/>
                </w:tcBorders>
                <w:shd w:val="clear" w:color="auto" w:fill="auto"/>
                <w:noWrap/>
                <w:vAlign w:val="bottom"/>
                <w:hideMark/>
              </w:tcPr>
            </w:tcPrChange>
          </w:tcPr>
          <w:p w14:paraId="4C05CF64" w14:textId="77777777" w:rsidR="00CA3DB9" w:rsidRPr="00E168D6" w:rsidRDefault="00CA3DB9" w:rsidP="005019B5">
            <w:pPr>
              <w:widowControl/>
              <w:spacing w:after="0"/>
              <w:jc w:val="center"/>
              <w:rPr>
                <w:ins w:id="13805" w:author="April Desclos" w:date="2018-06-15T08:24:00Z"/>
                <w:color w:val="000000"/>
                <w:szCs w:val="20"/>
                <w:rPrChange w:id="13806" w:author="Sam Dent" w:date="2018-06-27T11:26:00Z">
                  <w:rPr>
                    <w:ins w:id="13807" w:author="April Desclos" w:date="2018-06-15T08:24:00Z"/>
                    <w:rFonts w:ascii="Calibri" w:hAnsi="Calibri"/>
                    <w:color w:val="000000"/>
                    <w:sz w:val="18"/>
                    <w:szCs w:val="18"/>
                  </w:rPr>
                </w:rPrChange>
              </w:rPr>
            </w:pPr>
            <w:ins w:id="13808" w:author="April Desclos" w:date="2018-06-15T08:24:00Z">
              <w:r w:rsidRPr="00E168D6">
                <w:rPr>
                  <w:color w:val="000000"/>
                  <w:szCs w:val="20"/>
                  <w:rPrChange w:id="13809" w:author="Sam Dent" w:date="2018-06-27T11:26:00Z">
                    <w:rPr>
                      <w:rFonts w:ascii="Calibri" w:hAnsi="Calibri"/>
                      <w:color w:val="000000"/>
                      <w:sz w:val="18"/>
                      <w:szCs w:val="18"/>
                    </w:rPr>
                  </w:rPrChange>
                </w:rPr>
                <w:t>2015 on</w:t>
              </w:r>
            </w:ins>
          </w:p>
        </w:tc>
        <w:tc>
          <w:tcPr>
            <w:tcW w:w="1108" w:type="dxa"/>
            <w:tcBorders>
              <w:top w:val="nil"/>
              <w:left w:val="nil"/>
              <w:bottom w:val="single" w:sz="4" w:space="0" w:color="auto"/>
              <w:right w:val="single" w:sz="4" w:space="0" w:color="auto"/>
            </w:tcBorders>
            <w:shd w:val="clear" w:color="auto" w:fill="auto"/>
            <w:noWrap/>
            <w:vAlign w:val="center"/>
            <w:hideMark/>
            <w:tcPrChange w:id="13810" w:author="Sam Dent" w:date="2018-06-27T11:25:00Z">
              <w:tcPr>
                <w:tcW w:w="960" w:type="dxa"/>
                <w:tcBorders>
                  <w:top w:val="nil"/>
                  <w:left w:val="nil"/>
                  <w:bottom w:val="single" w:sz="4" w:space="0" w:color="auto"/>
                  <w:right w:val="single" w:sz="4" w:space="0" w:color="auto"/>
                </w:tcBorders>
                <w:shd w:val="clear" w:color="auto" w:fill="auto"/>
                <w:noWrap/>
                <w:vAlign w:val="bottom"/>
                <w:hideMark/>
              </w:tcPr>
            </w:tcPrChange>
          </w:tcPr>
          <w:p w14:paraId="15F20007" w14:textId="77777777" w:rsidR="00CA3DB9" w:rsidRPr="00E168D6" w:rsidRDefault="00CA3DB9" w:rsidP="005019B5">
            <w:pPr>
              <w:widowControl/>
              <w:spacing w:after="0"/>
              <w:jc w:val="center"/>
              <w:rPr>
                <w:ins w:id="13811" w:author="April Desclos" w:date="2018-06-15T08:24:00Z"/>
                <w:color w:val="000000"/>
                <w:szCs w:val="20"/>
                <w:rPrChange w:id="13812" w:author="Sam Dent" w:date="2018-06-27T11:26:00Z">
                  <w:rPr>
                    <w:ins w:id="13813" w:author="April Desclos" w:date="2018-06-15T08:24:00Z"/>
                    <w:rFonts w:ascii="Calibri" w:hAnsi="Calibri"/>
                    <w:color w:val="000000"/>
                    <w:sz w:val="18"/>
                    <w:szCs w:val="18"/>
                  </w:rPr>
                </w:rPrChange>
              </w:rPr>
            </w:pPr>
            <w:ins w:id="13814" w:author="April Desclos" w:date="2018-06-15T08:24:00Z">
              <w:r w:rsidRPr="00E168D6">
                <w:rPr>
                  <w:color w:val="000000"/>
                  <w:szCs w:val="20"/>
                  <w:rPrChange w:id="13815" w:author="Sam Dent" w:date="2018-06-27T11:26:00Z">
                    <w:rPr>
                      <w:rFonts w:ascii="Calibri" w:hAnsi="Calibri"/>
                      <w:color w:val="000000"/>
                      <w:sz w:val="18"/>
                      <w:szCs w:val="18"/>
                    </w:rPr>
                  </w:rPrChange>
                </w:rPr>
                <w:t>8.2</w:t>
              </w:r>
            </w:ins>
          </w:p>
        </w:tc>
        <w:tc>
          <w:tcPr>
            <w:tcW w:w="1432" w:type="dxa"/>
            <w:tcBorders>
              <w:top w:val="nil"/>
              <w:left w:val="nil"/>
              <w:bottom w:val="single" w:sz="4" w:space="0" w:color="auto"/>
              <w:right w:val="single" w:sz="4" w:space="0" w:color="auto"/>
            </w:tcBorders>
            <w:shd w:val="clear" w:color="auto" w:fill="auto"/>
            <w:noWrap/>
            <w:vAlign w:val="center"/>
            <w:hideMark/>
            <w:tcPrChange w:id="13816" w:author="Sam Dent" w:date="2018-06-27T11:25:00Z">
              <w:tcPr>
                <w:tcW w:w="1240" w:type="dxa"/>
                <w:tcBorders>
                  <w:top w:val="nil"/>
                  <w:left w:val="nil"/>
                  <w:bottom w:val="single" w:sz="4" w:space="0" w:color="auto"/>
                  <w:right w:val="single" w:sz="4" w:space="0" w:color="auto"/>
                </w:tcBorders>
                <w:shd w:val="clear" w:color="auto" w:fill="auto"/>
                <w:noWrap/>
                <w:vAlign w:val="bottom"/>
                <w:hideMark/>
              </w:tcPr>
            </w:tcPrChange>
          </w:tcPr>
          <w:p w14:paraId="7FF7D811" w14:textId="77777777" w:rsidR="00CA3DB9" w:rsidRPr="00E168D6" w:rsidRDefault="00CA3DB9" w:rsidP="005019B5">
            <w:pPr>
              <w:widowControl/>
              <w:spacing w:after="0"/>
              <w:jc w:val="center"/>
              <w:rPr>
                <w:ins w:id="13817" w:author="April Desclos" w:date="2018-06-15T08:24:00Z"/>
                <w:color w:val="000000"/>
                <w:szCs w:val="20"/>
                <w:rPrChange w:id="13818" w:author="Sam Dent" w:date="2018-06-27T11:26:00Z">
                  <w:rPr>
                    <w:ins w:id="13819" w:author="April Desclos" w:date="2018-06-15T08:24:00Z"/>
                    <w:rFonts w:ascii="Calibri" w:hAnsi="Calibri"/>
                    <w:color w:val="000000"/>
                    <w:sz w:val="18"/>
                    <w:szCs w:val="18"/>
                  </w:rPr>
                </w:rPrChange>
              </w:rPr>
            </w:pPr>
            <w:ins w:id="13820" w:author="April Desclos" w:date="2018-06-15T08:24:00Z">
              <w:r w:rsidRPr="00E168D6">
                <w:rPr>
                  <w:color w:val="000000"/>
                  <w:szCs w:val="20"/>
                  <w:rPrChange w:id="13821" w:author="Sam Dent" w:date="2018-06-27T11:26:00Z">
                    <w:rPr>
                      <w:rFonts w:ascii="Calibri" w:hAnsi="Calibri"/>
                      <w:color w:val="000000"/>
                      <w:sz w:val="18"/>
                      <w:szCs w:val="18"/>
                    </w:rPr>
                  </w:rPrChange>
                </w:rPr>
                <w:t>2.04</w:t>
              </w:r>
            </w:ins>
          </w:p>
        </w:tc>
      </w:tr>
      <w:tr w:rsidR="00CA3DB9" w:rsidRPr="00E168D6" w14:paraId="1147A1B0" w14:textId="77777777" w:rsidTr="005019B5">
        <w:trPr>
          <w:trHeight w:val="20"/>
          <w:jc w:val="center"/>
          <w:ins w:id="13822" w:author="April Desclos" w:date="2018-06-15T08:24:00Z"/>
          <w:trPrChange w:id="13823" w:author="Sam Dent" w:date="2018-06-27T11:25:00Z">
            <w:trPr>
              <w:trHeight w:val="300"/>
              <w:jc w:val="center"/>
            </w:trPr>
          </w:trPrChange>
        </w:trPr>
        <w:tc>
          <w:tcPr>
            <w:tcW w:w="1397" w:type="dxa"/>
            <w:tcBorders>
              <w:top w:val="nil"/>
              <w:left w:val="single" w:sz="4" w:space="0" w:color="auto"/>
              <w:bottom w:val="single" w:sz="4" w:space="0" w:color="auto"/>
              <w:right w:val="single" w:sz="4" w:space="0" w:color="auto"/>
            </w:tcBorders>
            <w:shd w:val="clear" w:color="auto" w:fill="auto"/>
            <w:noWrap/>
            <w:vAlign w:val="center"/>
            <w:hideMark/>
            <w:tcPrChange w:id="13824" w:author="Sam Dent" w:date="2018-06-27T11:25:00Z">
              <w:tcPr>
                <w:tcW w:w="96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B23C8C7" w14:textId="77777777" w:rsidR="00CA3DB9" w:rsidRPr="00E168D6" w:rsidRDefault="00CA3DB9" w:rsidP="005019B5">
            <w:pPr>
              <w:widowControl/>
              <w:spacing w:after="0"/>
              <w:jc w:val="center"/>
              <w:rPr>
                <w:ins w:id="13825" w:author="April Desclos" w:date="2018-06-15T08:24:00Z"/>
                <w:color w:val="000000"/>
                <w:szCs w:val="20"/>
                <w:rPrChange w:id="13826" w:author="Sam Dent" w:date="2018-06-27T11:26:00Z">
                  <w:rPr>
                    <w:ins w:id="13827" w:author="April Desclos" w:date="2018-06-15T08:24:00Z"/>
                    <w:rFonts w:ascii="Calibri" w:hAnsi="Calibri"/>
                    <w:color w:val="000000"/>
                    <w:sz w:val="18"/>
                    <w:szCs w:val="18"/>
                  </w:rPr>
                </w:rPrChange>
              </w:rPr>
            </w:pPr>
            <w:ins w:id="13828" w:author="April Desclos" w:date="2018-06-15T08:24:00Z">
              <w:r w:rsidRPr="00E168D6">
                <w:rPr>
                  <w:color w:val="000000"/>
                  <w:szCs w:val="20"/>
                  <w:rPrChange w:id="13829" w:author="Sam Dent" w:date="2018-06-27T11:26:00Z">
                    <w:rPr>
                      <w:rFonts w:ascii="Calibri" w:hAnsi="Calibri"/>
                      <w:color w:val="000000"/>
                      <w:sz w:val="18"/>
                      <w:szCs w:val="18"/>
                    </w:rPr>
                  </w:rPrChange>
                </w:rPr>
                <w:t>Resistance</w:t>
              </w:r>
            </w:ins>
          </w:p>
        </w:tc>
        <w:tc>
          <w:tcPr>
            <w:tcW w:w="1748" w:type="dxa"/>
            <w:tcBorders>
              <w:top w:val="nil"/>
              <w:left w:val="nil"/>
              <w:bottom w:val="single" w:sz="4" w:space="0" w:color="auto"/>
              <w:right w:val="single" w:sz="4" w:space="0" w:color="auto"/>
            </w:tcBorders>
            <w:shd w:val="clear" w:color="auto" w:fill="auto"/>
            <w:noWrap/>
            <w:vAlign w:val="center"/>
            <w:hideMark/>
            <w:tcPrChange w:id="13830" w:author="Sam Dent" w:date="2018-06-27T11:25:00Z">
              <w:tcPr>
                <w:tcW w:w="1320" w:type="dxa"/>
                <w:tcBorders>
                  <w:top w:val="nil"/>
                  <w:left w:val="nil"/>
                  <w:bottom w:val="single" w:sz="4" w:space="0" w:color="auto"/>
                  <w:right w:val="single" w:sz="4" w:space="0" w:color="auto"/>
                </w:tcBorders>
                <w:shd w:val="clear" w:color="auto" w:fill="auto"/>
                <w:noWrap/>
                <w:vAlign w:val="bottom"/>
                <w:hideMark/>
              </w:tcPr>
            </w:tcPrChange>
          </w:tcPr>
          <w:p w14:paraId="06DA54A9" w14:textId="77777777" w:rsidR="00CA3DB9" w:rsidRPr="00E168D6" w:rsidRDefault="00CA3DB9" w:rsidP="005019B5">
            <w:pPr>
              <w:widowControl/>
              <w:spacing w:after="0"/>
              <w:jc w:val="center"/>
              <w:rPr>
                <w:ins w:id="13831" w:author="April Desclos" w:date="2018-06-15T08:24:00Z"/>
                <w:color w:val="000000"/>
                <w:szCs w:val="20"/>
                <w:rPrChange w:id="13832" w:author="Sam Dent" w:date="2018-06-27T11:26:00Z">
                  <w:rPr>
                    <w:ins w:id="13833" w:author="April Desclos" w:date="2018-06-15T08:24:00Z"/>
                    <w:rFonts w:ascii="Calibri" w:hAnsi="Calibri"/>
                    <w:color w:val="000000"/>
                    <w:sz w:val="18"/>
                    <w:szCs w:val="18"/>
                  </w:rPr>
                </w:rPrChange>
              </w:rPr>
            </w:pPr>
            <w:ins w:id="13834" w:author="April Desclos" w:date="2018-06-15T08:24:00Z">
              <w:r w:rsidRPr="00E168D6">
                <w:rPr>
                  <w:color w:val="000000"/>
                  <w:szCs w:val="20"/>
                  <w:rPrChange w:id="13835" w:author="Sam Dent" w:date="2018-06-27T11:26:00Z">
                    <w:rPr>
                      <w:rFonts w:ascii="Calibri" w:hAnsi="Calibri"/>
                      <w:color w:val="000000"/>
                      <w:sz w:val="18"/>
                      <w:szCs w:val="18"/>
                    </w:rPr>
                  </w:rPrChange>
                </w:rPr>
                <w:t>N/A</w:t>
              </w:r>
            </w:ins>
          </w:p>
        </w:tc>
        <w:tc>
          <w:tcPr>
            <w:tcW w:w="1108" w:type="dxa"/>
            <w:tcBorders>
              <w:top w:val="nil"/>
              <w:left w:val="nil"/>
              <w:bottom w:val="single" w:sz="4" w:space="0" w:color="auto"/>
              <w:right w:val="single" w:sz="4" w:space="0" w:color="auto"/>
            </w:tcBorders>
            <w:shd w:val="clear" w:color="auto" w:fill="auto"/>
            <w:noWrap/>
            <w:vAlign w:val="center"/>
            <w:hideMark/>
            <w:tcPrChange w:id="13836" w:author="Sam Dent" w:date="2018-06-27T11:25:00Z">
              <w:tcPr>
                <w:tcW w:w="960" w:type="dxa"/>
                <w:tcBorders>
                  <w:top w:val="nil"/>
                  <w:left w:val="nil"/>
                  <w:bottom w:val="single" w:sz="4" w:space="0" w:color="auto"/>
                  <w:right w:val="single" w:sz="4" w:space="0" w:color="auto"/>
                </w:tcBorders>
                <w:shd w:val="clear" w:color="auto" w:fill="auto"/>
                <w:noWrap/>
                <w:vAlign w:val="bottom"/>
                <w:hideMark/>
              </w:tcPr>
            </w:tcPrChange>
          </w:tcPr>
          <w:p w14:paraId="00EE8D1F" w14:textId="77777777" w:rsidR="00CA3DB9" w:rsidRPr="00E168D6" w:rsidRDefault="00CA3DB9" w:rsidP="005019B5">
            <w:pPr>
              <w:widowControl/>
              <w:spacing w:after="0"/>
              <w:jc w:val="center"/>
              <w:rPr>
                <w:ins w:id="13837" w:author="April Desclos" w:date="2018-06-15T08:24:00Z"/>
                <w:color w:val="000000"/>
                <w:szCs w:val="20"/>
                <w:rPrChange w:id="13838" w:author="Sam Dent" w:date="2018-06-27T11:26:00Z">
                  <w:rPr>
                    <w:ins w:id="13839" w:author="April Desclos" w:date="2018-06-15T08:24:00Z"/>
                    <w:rFonts w:ascii="Calibri" w:hAnsi="Calibri"/>
                    <w:color w:val="000000"/>
                    <w:sz w:val="18"/>
                    <w:szCs w:val="18"/>
                  </w:rPr>
                </w:rPrChange>
              </w:rPr>
            </w:pPr>
            <w:ins w:id="13840" w:author="April Desclos" w:date="2018-06-15T08:24:00Z">
              <w:r w:rsidRPr="00E168D6">
                <w:rPr>
                  <w:color w:val="000000"/>
                  <w:szCs w:val="20"/>
                  <w:rPrChange w:id="13841" w:author="Sam Dent" w:date="2018-06-27T11:26:00Z">
                    <w:rPr>
                      <w:rFonts w:ascii="Calibri" w:hAnsi="Calibri"/>
                      <w:color w:val="000000"/>
                      <w:sz w:val="18"/>
                      <w:szCs w:val="18"/>
                    </w:rPr>
                  </w:rPrChange>
                </w:rPr>
                <w:t>N/A</w:t>
              </w:r>
            </w:ins>
          </w:p>
        </w:tc>
        <w:tc>
          <w:tcPr>
            <w:tcW w:w="1432" w:type="dxa"/>
            <w:tcBorders>
              <w:top w:val="nil"/>
              <w:left w:val="nil"/>
              <w:bottom w:val="single" w:sz="4" w:space="0" w:color="auto"/>
              <w:right w:val="single" w:sz="4" w:space="0" w:color="auto"/>
            </w:tcBorders>
            <w:shd w:val="clear" w:color="auto" w:fill="auto"/>
            <w:noWrap/>
            <w:vAlign w:val="center"/>
            <w:hideMark/>
            <w:tcPrChange w:id="13842" w:author="Sam Dent" w:date="2018-06-27T11:25:00Z">
              <w:tcPr>
                <w:tcW w:w="1240" w:type="dxa"/>
                <w:tcBorders>
                  <w:top w:val="nil"/>
                  <w:left w:val="nil"/>
                  <w:bottom w:val="single" w:sz="4" w:space="0" w:color="auto"/>
                  <w:right w:val="single" w:sz="4" w:space="0" w:color="auto"/>
                </w:tcBorders>
                <w:shd w:val="clear" w:color="auto" w:fill="auto"/>
                <w:noWrap/>
                <w:vAlign w:val="bottom"/>
                <w:hideMark/>
              </w:tcPr>
            </w:tcPrChange>
          </w:tcPr>
          <w:p w14:paraId="5AA89ACD" w14:textId="77777777" w:rsidR="00CA3DB9" w:rsidRPr="00E168D6" w:rsidRDefault="00CA3DB9" w:rsidP="005019B5">
            <w:pPr>
              <w:widowControl/>
              <w:spacing w:after="0"/>
              <w:jc w:val="center"/>
              <w:rPr>
                <w:ins w:id="13843" w:author="April Desclos" w:date="2018-06-15T08:24:00Z"/>
                <w:color w:val="000000"/>
                <w:szCs w:val="20"/>
                <w:rPrChange w:id="13844" w:author="Sam Dent" w:date="2018-06-27T11:26:00Z">
                  <w:rPr>
                    <w:ins w:id="13845" w:author="April Desclos" w:date="2018-06-15T08:24:00Z"/>
                    <w:rFonts w:ascii="Calibri" w:hAnsi="Calibri"/>
                    <w:color w:val="000000"/>
                    <w:sz w:val="18"/>
                    <w:szCs w:val="18"/>
                  </w:rPr>
                </w:rPrChange>
              </w:rPr>
            </w:pPr>
            <w:ins w:id="13846" w:author="April Desclos" w:date="2018-06-15T08:24:00Z">
              <w:r w:rsidRPr="00E168D6">
                <w:rPr>
                  <w:color w:val="000000"/>
                  <w:szCs w:val="20"/>
                  <w:rPrChange w:id="13847" w:author="Sam Dent" w:date="2018-06-27T11:26:00Z">
                    <w:rPr>
                      <w:rFonts w:ascii="Calibri" w:hAnsi="Calibri"/>
                      <w:color w:val="000000"/>
                      <w:sz w:val="18"/>
                      <w:szCs w:val="18"/>
                    </w:rPr>
                  </w:rPrChange>
                </w:rPr>
                <w:t>1</w:t>
              </w:r>
            </w:ins>
          </w:p>
        </w:tc>
      </w:tr>
      <w:tr w:rsidR="00CA3DB9" w:rsidRPr="00E168D6" w14:paraId="72D35DD8" w14:textId="77777777" w:rsidTr="005019B5">
        <w:trPr>
          <w:trHeight w:val="20"/>
          <w:jc w:val="center"/>
          <w:ins w:id="13848" w:author="April Desclos" w:date="2018-06-15T08:24:00Z"/>
          <w:trPrChange w:id="13849" w:author="Sam Dent" w:date="2018-06-27T11:25:00Z">
            <w:trPr>
              <w:trHeight w:val="300"/>
              <w:jc w:val="center"/>
            </w:trPr>
          </w:trPrChange>
        </w:trPr>
        <w:tc>
          <w:tcPr>
            <w:tcW w:w="1397" w:type="dxa"/>
            <w:tcBorders>
              <w:top w:val="nil"/>
              <w:left w:val="single" w:sz="4" w:space="0" w:color="auto"/>
              <w:bottom w:val="single" w:sz="4" w:space="0" w:color="auto"/>
              <w:right w:val="single" w:sz="4" w:space="0" w:color="auto"/>
            </w:tcBorders>
            <w:shd w:val="clear" w:color="auto" w:fill="auto"/>
            <w:noWrap/>
            <w:vAlign w:val="center"/>
            <w:hideMark/>
            <w:tcPrChange w:id="13850" w:author="Sam Dent" w:date="2018-06-27T11:25:00Z">
              <w:tcPr>
                <w:tcW w:w="96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4129B82" w14:textId="77777777" w:rsidR="00CA3DB9" w:rsidRPr="00E168D6" w:rsidRDefault="00CA3DB9" w:rsidP="005019B5">
            <w:pPr>
              <w:widowControl/>
              <w:spacing w:after="0"/>
              <w:jc w:val="center"/>
              <w:rPr>
                <w:ins w:id="13851" w:author="April Desclos" w:date="2018-06-15T08:24:00Z"/>
                <w:color w:val="000000"/>
                <w:szCs w:val="20"/>
                <w:rPrChange w:id="13852" w:author="Sam Dent" w:date="2018-06-27T11:26:00Z">
                  <w:rPr>
                    <w:ins w:id="13853" w:author="April Desclos" w:date="2018-06-15T08:24:00Z"/>
                    <w:rFonts w:ascii="Calibri" w:hAnsi="Calibri"/>
                    <w:color w:val="000000"/>
                    <w:sz w:val="18"/>
                    <w:szCs w:val="18"/>
                  </w:rPr>
                </w:rPrChange>
              </w:rPr>
            </w:pPr>
            <w:ins w:id="13854" w:author="April Desclos" w:date="2018-06-15T08:24:00Z">
              <w:r w:rsidRPr="00E168D6">
                <w:rPr>
                  <w:color w:val="000000"/>
                  <w:szCs w:val="20"/>
                  <w:rPrChange w:id="13855" w:author="Sam Dent" w:date="2018-06-27T11:26:00Z">
                    <w:rPr>
                      <w:rFonts w:ascii="Calibri" w:hAnsi="Calibri"/>
                      <w:color w:val="000000"/>
                      <w:sz w:val="18"/>
                      <w:szCs w:val="18"/>
                    </w:rPr>
                  </w:rPrChange>
                </w:rPr>
                <w:t>Unknown</w:t>
              </w:r>
              <w:r w:rsidRPr="00E168D6">
                <w:rPr>
                  <w:rStyle w:val="FootnoteReference"/>
                  <w:rFonts w:asciiTheme="minorHAnsi" w:hAnsiTheme="minorHAnsi"/>
                  <w:color w:val="000000"/>
                  <w:szCs w:val="20"/>
                  <w:rPrChange w:id="13856" w:author="Sam Dent" w:date="2018-06-27T11:26:00Z">
                    <w:rPr>
                      <w:rStyle w:val="FootnoteReference"/>
                      <w:color w:val="000000"/>
                      <w:szCs w:val="18"/>
                    </w:rPr>
                  </w:rPrChange>
                </w:rPr>
                <w:footnoteReference w:id="1085"/>
              </w:r>
            </w:ins>
          </w:p>
        </w:tc>
        <w:tc>
          <w:tcPr>
            <w:tcW w:w="1748" w:type="dxa"/>
            <w:tcBorders>
              <w:top w:val="nil"/>
              <w:left w:val="nil"/>
              <w:bottom w:val="single" w:sz="4" w:space="0" w:color="auto"/>
              <w:right w:val="single" w:sz="4" w:space="0" w:color="auto"/>
            </w:tcBorders>
            <w:shd w:val="clear" w:color="auto" w:fill="auto"/>
            <w:noWrap/>
            <w:vAlign w:val="center"/>
            <w:hideMark/>
            <w:tcPrChange w:id="13863" w:author="Sam Dent" w:date="2018-06-27T11:25:00Z">
              <w:tcPr>
                <w:tcW w:w="1320" w:type="dxa"/>
                <w:tcBorders>
                  <w:top w:val="nil"/>
                  <w:left w:val="nil"/>
                  <w:bottom w:val="single" w:sz="4" w:space="0" w:color="auto"/>
                  <w:right w:val="single" w:sz="4" w:space="0" w:color="auto"/>
                </w:tcBorders>
                <w:shd w:val="clear" w:color="auto" w:fill="auto"/>
                <w:noWrap/>
                <w:vAlign w:val="bottom"/>
                <w:hideMark/>
              </w:tcPr>
            </w:tcPrChange>
          </w:tcPr>
          <w:p w14:paraId="58E4710A" w14:textId="77777777" w:rsidR="00CA3DB9" w:rsidRPr="00E168D6" w:rsidRDefault="00CA3DB9" w:rsidP="005019B5">
            <w:pPr>
              <w:widowControl/>
              <w:spacing w:after="0"/>
              <w:jc w:val="center"/>
              <w:rPr>
                <w:ins w:id="13864" w:author="April Desclos" w:date="2018-06-15T08:24:00Z"/>
                <w:color w:val="000000"/>
                <w:szCs w:val="20"/>
                <w:rPrChange w:id="13865" w:author="Sam Dent" w:date="2018-06-27T11:26:00Z">
                  <w:rPr>
                    <w:ins w:id="13866" w:author="April Desclos" w:date="2018-06-15T08:24:00Z"/>
                    <w:rFonts w:ascii="Calibri" w:hAnsi="Calibri"/>
                    <w:color w:val="000000"/>
                    <w:sz w:val="18"/>
                    <w:szCs w:val="18"/>
                  </w:rPr>
                </w:rPrChange>
              </w:rPr>
            </w:pPr>
            <w:ins w:id="13867" w:author="April Desclos" w:date="2018-06-15T08:24:00Z">
              <w:r w:rsidRPr="00E168D6">
                <w:rPr>
                  <w:color w:val="000000"/>
                  <w:szCs w:val="20"/>
                  <w:rPrChange w:id="13868" w:author="Sam Dent" w:date="2018-06-27T11:26:00Z">
                    <w:rPr>
                      <w:rFonts w:ascii="Calibri" w:hAnsi="Calibri"/>
                      <w:color w:val="000000"/>
                      <w:sz w:val="18"/>
                      <w:szCs w:val="18"/>
                    </w:rPr>
                  </w:rPrChange>
                </w:rPr>
                <w:t>N/A</w:t>
              </w:r>
            </w:ins>
          </w:p>
        </w:tc>
        <w:tc>
          <w:tcPr>
            <w:tcW w:w="1108" w:type="dxa"/>
            <w:tcBorders>
              <w:top w:val="nil"/>
              <w:left w:val="nil"/>
              <w:bottom w:val="single" w:sz="4" w:space="0" w:color="auto"/>
              <w:right w:val="single" w:sz="4" w:space="0" w:color="auto"/>
            </w:tcBorders>
            <w:shd w:val="clear" w:color="auto" w:fill="auto"/>
            <w:noWrap/>
            <w:vAlign w:val="center"/>
            <w:hideMark/>
            <w:tcPrChange w:id="13869" w:author="Sam Dent" w:date="2018-06-27T11:25:00Z">
              <w:tcPr>
                <w:tcW w:w="960" w:type="dxa"/>
                <w:tcBorders>
                  <w:top w:val="nil"/>
                  <w:left w:val="nil"/>
                  <w:bottom w:val="single" w:sz="4" w:space="0" w:color="auto"/>
                  <w:right w:val="single" w:sz="4" w:space="0" w:color="auto"/>
                </w:tcBorders>
                <w:shd w:val="clear" w:color="auto" w:fill="auto"/>
                <w:noWrap/>
                <w:vAlign w:val="bottom"/>
                <w:hideMark/>
              </w:tcPr>
            </w:tcPrChange>
          </w:tcPr>
          <w:p w14:paraId="4ED169EB" w14:textId="77777777" w:rsidR="00CA3DB9" w:rsidRPr="00E168D6" w:rsidRDefault="00CA3DB9" w:rsidP="005019B5">
            <w:pPr>
              <w:widowControl/>
              <w:spacing w:after="0"/>
              <w:jc w:val="center"/>
              <w:rPr>
                <w:ins w:id="13870" w:author="April Desclos" w:date="2018-06-15T08:24:00Z"/>
                <w:color w:val="000000"/>
                <w:szCs w:val="20"/>
                <w:rPrChange w:id="13871" w:author="Sam Dent" w:date="2018-06-27T11:26:00Z">
                  <w:rPr>
                    <w:ins w:id="13872" w:author="April Desclos" w:date="2018-06-15T08:24:00Z"/>
                    <w:rFonts w:ascii="Calibri" w:hAnsi="Calibri"/>
                    <w:color w:val="000000"/>
                    <w:sz w:val="18"/>
                    <w:szCs w:val="18"/>
                  </w:rPr>
                </w:rPrChange>
              </w:rPr>
            </w:pPr>
            <w:ins w:id="13873" w:author="April Desclos" w:date="2018-06-15T08:24:00Z">
              <w:r w:rsidRPr="00E168D6">
                <w:rPr>
                  <w:color w:val="000000"/>
                  <w:szCs w:val="20"/>
                  <w:rPrChange w:id="13874" w:author="Sam Dent" w:date="2018-06-27T11:26:00Z">
                    <w:rPr>
                      <w:rFonts w:ascii="Calibri" w:hAnsi="Calibri"/>
                      <w:color w:val="000000"/>
                      <w:sz w:val="18"/>
                      <w:szCs w:val="18"/>
                    </w:rPr>
                  </w:rPrChange>
                </w:rPr>
                <w:t>N/A</w:t>
              </w:r>
            </w:ins>
          </w:p>
        </w:tc>
        <w:tc>
          <w:tcPr>
            <w:tcW w:w="1432" w:type="dxa"/>
            <w:tcBorders>
              <w:top w:val="nil"/>
              <w:left w:val="nil"/>
              <w:bottom w:val="single" w:sz="4" w:space="0" w:color="auto"/>
              <w:right w:val="single" w:sz="4" w:space="0" w:color="auto"/>
            </w:tcBorders>
            <w:shd w:val="clear" w:color="auto" w:fill="FFFFFF" w:themeFill="background1"/>
            <w:noWrap/>
            <w:vAlign w:val="center"/>
            <w:hideMark/>
            <w:tcPrChange w:id="13875" w:author="Sam Dent" w:date="2018-06-27T11:25:00Z">
              <w:tcPr>
                <w:tcW w:w="1240" w:type="dxa"/>
                <w:tcBorders>
                  <w:top w:val="nil"/>
                  <w:left w:val="nil"/>
                  <w:bottom w:val="single" w:sz="4" w:space="0" w:color="auto"/>
                  <w:right w:val="single" w:sz="4" w:space="0" w:color="auto"/>
                </w:tcBorders>
                <w:shd w:val="clear" w:color="auto" w:fill="auto"/>
                <w:noWrap/>
                <w:vAlign w:val="bottom"/>
                <w:hideMark/>
              </w:tcPr>
            </w:tcPrChange>
          </w:tcPr>
          <w:p w14:paraId="52D93BAE" w14:textId="77777777" w:rsidR="00CA3DB9" w:rsidRPr="00E168D6" w:rsidRDefault="00CA3DB9" w:rsidP="005019B5">
            <w:pPr>
              <w:widowControl/>
              <w:spacing w:after="0"/>
              <w:jc w:val="center"/>
              <w:rPr>
                <w:ins w:id="13876" w:author="April Desclos" w:date="2018-06-15T08:24:00Z"/>
                <w:color w:val="000000"/>
                <w:szCs w:val="20"/>
                <w:rPrChange w:id="13877" w:author="Sam Dent" w:date="2018-06-27T11:26:00Z">
                  <w:rPr>
                    <w:ins w:id="13878" w:author="April Desclos" w:date="2018-06-15T08:24:00Z"/>
                    <w:rFonts w:ascii="Calibri" w:hAnsi="Calibri"/>
                    <w:color w:val="000000"/>
                    <w:sz w:val="18"/>
                    <w:szCs w:val="18"/>
                  </w:rPr>
                </w:rPrChange>
              </w:rPr>
            </w:pPr>
            <w:ins w:id="13879" w:author="April Desclos" w:date="2018-06-15T08:24:00Z">
              <w:r w:rsidRPr="00E168D6">
                <w:rPr>
                  <w:color w:val="000000"/>
                  <w:szCs w:val="20"/>
                  <w:rPrChange w:id="13880" w:author="Sam Dent" w:date="2018-06-27T11:26:00Z">
                    <w:rPr>
                      <w:rFonts w:ascii="Calibri" w:hAnsi="Calibri"/>
                      <w:color w:val="000000"/>
                      <w:sz w:val="18"/>
                      <w:szCs w:val="18"/>
                    </w:rPr>
                  </w:rPrChange>
                </w:rPr>
                <w:t>1.28</w:t>
              </w:r>
            </w:ins>
          </w:p>
        </w:tc>
      </w:tr>
    </w:tbl>
    <w:p w14:paraId="4E0A599B" w14:textId="08DB4754" w:rsidR="00CA3DB9" w:rsidRPr="00D738A5" w:rsidRDefault="005019B5" w:rsidP="00CA3DB9">
      <w:pPr>
        <w:rPr>
          <w:ins w:id="13881" w:author="April Desclos" w:date="2018-06-15T08:24:00Z"/>
          <w:szCs w:val="20"/>
        </w:rPr>
      </w:pPr>
      <w:ins w:id="13882" w:author="April Desclos" w:date="2018-06-15T08:24:00Z">
        <w:r>
          <w:rPr>
            <w:noProof/>
            <w:szCs w:val="20"/>
          </w:rPr>
          <mc:AlternateContent>
            <mc:Choice Requires="wps">
              <w:drawing>
                <wp:anchor distT="0" distB="0" distL="114300" distR="114300" simplePos="0" relativeHeight="251671552" behindDoc="0" locked="0" layoutInCell="1" allowOverlap="1" wp14:anchorId="296326E4" wp14:editId="33FE1FBA">
                  <wp:simplePos x="0" y="0"/>
                  <wp:positionH relativeFrom="column">
                    <wp:posOffset>0</wp:posOffset>
                  </wp:positionH>
                  <wp:positionV relativeFrom="paragraph">
                    <wp:posOffset>0</wp:posOffset>
                  </wp:positionV>
                  <wp:extent cx="5985510" cy="652007"/>
                  <wp:effectExtent l="0" t="0" r="15240" b="15240"/>
                  <wp:wrapNone/>
                  <wp:docPr id="24" name="Text Box 24"/>
                  <wp:cNvGraphicFramePr/>
                  <a:graphic xmlns:a="http://schemas.openxmlformats.org/drawingml/2006/main">
                    <a:graphicData uri="http://schemas.microsoft.com/office/word/2010/wordprocessingShape">
                      <wps:wsp>
                        <wps:cNvSpPr txBox="1"/>
                        <wps:spPr>
                          <a:xfrm>
                            <a:off x="0" y="0"/>
                            <a:ext cx="5985510" cy="652007"/>
                          </a:xfrm>
                          <a:prstGeom prst="rect">
                            <a:avLst/>
                          </a:prstGeom>
                          <a:solidFill>
                            <a:schemeClr val="lt1"/>
                          </a:solidFill>
                          <a:ln w="6350">
                            <a:solidFill>
                              <a:prstClr val="black"/>
                            </a:solidFill>
                          </a:ln>
                        </wps:spPr>
                        <wps:txbx>
                          <w:txbxContent>
                            <w:p w14:paraId="2DCC5DF4" w14:textId="77777777" w:rsidR="00C4462B" w:rsidRPr="00232AFA" w:rsidRDefault="00C4462B" w:rsidP="005019B5">
                              <w:pPr>
                                <w:spacing w:after="60"/>
                                <w:rPr>
                                  <w:rFonts w:cstheme="minorHAnsi"/>
                                  <w:highlight w:val="yellow"/>
                                </w:rPr>
                              </w:pPr>
                              <w:r>
                                <w:t xml:space="preserve">Using the same 50-bulb mini LED string </w:t>
                              </w:r>
                              <w:r>
                                <w:rPr>
                                  <w:rFonts w:cstheme="minorHAnsi"/>
                                </w:rPr>
                                <w:t>that is installed in home with 2.0 COP Heat Pump (including duct loss):</w:t>
                              </w:r>
                            </w:p>
                            <w:p w14:paraId="143D31C2" w14:textId="07DF928F" w:rsidR="00C4462B" w:rsidRDefault="00C4462B" w:rsidP="005019B5">
                              <w:pPr>
                                <w:spacing w:after="60"/>
                              </w:pPr>
                              <w:r>
                                <w:tab/>
                              </w:r>
                              <w:r>
                                <w:rPr>
                                  <w:rFonts w:cstheme="minorHAnsi"/>
                                  <w:noProof/>
                                </w:rPr>
                                <w:t>ΔkWh</w:t>
                              </w:r>
                              <w:r>
                                <w:tab/>
                                <w:t xml:space="preserve">= - ((((0.49 * 50) – (0.11 * 50))/1000) * 1.00 </w:t>
                              </w:r>
                              <w:ins w:id="13883" w:author="Sam Dent" w:date="2018-06-19T06:11:00Z">
                                <w:r>
                                  <w:t xml:space="preserve">* (1 - 0) </w:t>
                                </w:r>
                              </w:ins>
                              <w:r>
                                <w:t>* 210 * 0.49) / 2.0</w:t>
                              </w:r>
                            </w:p>
                            <w:p w14:paraId="0AAAAA55" w14:textId="77777777" w:rsidR="00C4462B" w:rsidRDefault="00C4462B" w:rsidP="005019B5">
                              <w:pPr>
                                <w:spacing w:after="60"/>
                              </w:pPr>
                              <w:r>
                                <w:tab/>
                              </w:r>
                              <w:r>
                                <w:tab/>
                                <w:t>= - 1.0 kWh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6326E4" id="Text Box 24" o:spid="_x0000_s1125" type="#_x0000_t202" style="position:absolute;left:0;text-align:left;margin-left:0;margin-top:0;width:471.3pt;height:51.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" fillcolor="white [3201]" strokeweight=".5pt">
                  <v:textbox>
                    <w:txbxContent>
                      <w:p w14:paraId="2DCC5DF4" w14:textId="77777777" w:rsidR="00C4462B" w:rsidRPr="00232AFA" w:rsidRDefault="00C4462B" w:rsidP="005019B5">
                        <w:pPr>
                          <w:spacing w:after="60"/>
                          <w:rPr>
                            <w:rFonts w:cstheme="minorHAnsi"/>
                            <w:highlight w:val="yellow"/>
                          </w:rPr>
                        </w:pPr>
                        <w:r>
                          <w:t xml:space="preserve">Using the same 50-bulb mini LED string </w:t>
                        </w:r>
                        <w:r>
                          <w:rPr>
                            <w:rFonts w:cstheme="minorHAnsi"/>
                          </w:rPr>
                          <w:t>that is installed in home with 2.0 COP Heat Pump (including duct loss):</w:t>
                        </w:r>
                      </w:p>
                      <w:p w14:paraId="143D31C2" w14:textId="07DF928F" w:rsidR="00C4462B" w:rsidRDefault="00C4462B" w:rsidP="005019B5">
                        <w:pPr>
                          <w:spacing w:after="60"/>
                        </w:pPr>
                        <w:r>
                          <w:tab/>
                        </w:r>
                        <w:r>
                          <w:rPr>
                            <w:rFonts w:cstheme="minorHAnsi"/>
                            <w:noProof/>
                          </w:rPr>
                          <w:t>ΔkWh</w:t>
                        </w:r>
                        <w:r>
                          <w:tab/>
                          <w:t xml:space="preserve">= - ((((0.49 * 50) – (0.11 * 50))/1000) * 1.00 </w:t>
                        </w:r>
                        <w:ins w:id="14835" w:author="Sam Dent" w:date="2018-06-19T06:11:00Z">
                          <w:r>
                            <w:t xml:space="preserve">* (1 - 0) </w:t>
                          </w:r>
                        </w:ins>
                        <w:r>
                          <w:t>* 210 * 0.49) / 2.0</w:t>
                        </w:r>
                      </w:p>
                      <w:p w14:paraId="0AAAAA55" w14:textId="77777777" w:rsidR="00C4462B" w:rsidRDefault="00C4462B" w:rsidP="005019B5">
                        <w:pPr>
                          <w:spacing w:after="60"/>
                        </w:pPr>
                        <w:r>
                          <w:tab/>
                        </w:r>
                        <w:r>
                          <w:tab/>
                          <w:t>= - 1.0 kWh</w:t>
                        </w:r>
                      </w:p>
                    </w:txbxContent>
                  </v:textbox>
                </v:shape>
              </w:pict>
            </mc:Fallback>
          </mc:AlternateContent>
        </w:r>
      </w:ins>
    </w:p>
    <w:p w14:paraId="31601765" w14:textId="469F2A38" w:rsidR="005019B5" w:rsidRDefault="005019B5" w:rsidP="005019B5"/>
    <w:p w14:paraId="63237B16" w14:textId="77777777" w:rsidR="005019B5" w:rsidRPr="005019B5" w:rsidRDefault="005019B5" w:rsidP="005019B5"/>
    <w:p w14:paraId="7E1C7475" w14:textId="0ACE8F67" w:rsidR="00CA3DB9" w:rsidRDefault="00CA3DB9" w:rsidP="00601063">
      <w:pPr>
        <w:pStyle w:val="Heading6"/>
        <w:rPr>
          <w:ins w:id="13884" w:author="April Desclos" w:date="2018-06-15T08:24:00Z"/>
        </w:rPr>
      </w:pPr>
      <w:ins w:id="13885" w:author="April Desclos" w:date="2018-06-15T08:24:00Z">
        <w:r>
          <w:t>Summer Coincident Peak Demand Savings</w:t>
        </w:r>
      </w:ins>
    </w:p>
    <w:p w14:paraId="24ACB4F3" w14:textId="77777777" w:rsidR="00CA3DB9" w:rsidRPr="00B6775E" w:rsidRDefault="00CA3DB9" w:rsidP="00CA3DB9">
      <w:pPr>
        <w:rPr>
          <w:ins w:id="13886" w:author="April Desclos" w:date="2018-06-15T08:24:00Z"/>
        </w:rPr>
      </w:pPr>
      <w:ins w:id="13887" w:author="April Desclos" w:date="2018-06-15T08:24:00Z">
        <w:r>
          <w:t>N/A</w:t>
        </w:r>
      </w:ins>
    </w:p>
    <w:p w14:paraId="633927D4" w14:textId="77777777" w:rsidR="00CA3DB9" w:rsidRPr="00E432E0" w:rsidRDefault="00CA3DB9" w:rsidP="00CA3DB9">
      <w:pPr>
        <w:widowControl/>
        <w:spacing w:after="200" w:line="276" w:lineRule="auto"/>
        <w:jc w:val="left"/>
        <w:rPr>
          <w:ins w:id="13888" w:author="April Desclos" w:date="2018-06-15T08:24:00Z"/>
          <w:rFonts w:eastAsiaTheme="majorEastAsia" w:cstheme="majorBidi"/>
          <w:b/>
          <w:iCs/>
          <w:smallCaps/>
          <w:sz w:val="22"/>
        </w:rPr>
      </w:pPr>
      <w:ins w:id="13889" w:author="April Desclos" w:date="2018-06-15T08:24:00Z">
        <w:r w:rsidRPr="00E432E0">
          <w:rPr>
            <w:rFonts w:eastAsiaTheme="majorEastAsia" w:cstheme="majorBidi"/>
            <w:b/>
            <w:iCs/>
            <w:smallCaps/>
            <w:sz w:val="22"/>
          </w:rPr>
          <w:t>Summer Coincident Peak Demand Savings</w:t>
        </w:r>
      </w:ins>
    </w:p>
    <w:p w14:paraId="22B9E355" w14:textId="77777777" w:rsidR="00CA3DB9" w:rsidRPr="00F11D79" w:rsidRDefault="00CA3DB9" w:rsidP="00CA3DB9">
      <w:pPr>
        <w:rPr>
          <w:ins w:id="13890" w:author="April Desclos" w:date="2018-06-15T08:24:00Z"/>
        </w:rPr>
      </w:pPr>
      <w:ins w:id="13891" w:author="April Desclos" w:date="2018-06-15T08:24:00Z">
        <w:r>
          <w:t>N/A</w:t>
        </w:r>
      </w:ins>
    </w:p>
    <w:p w14:paraId="5052FC42" w14:textId="77777777" w:rsidR="00CA3DB9" w:rsidRDefault="00CA3DB9" w:rsidP="00601063">
      <w:pPr>
        <w:pStyle w:val="Heading6"/>
        <w:rPr>
          <w:ins w:id="13892" w:author="April Desclos" w:date="2018-06-15T08:24:00Z"/>
        </w:rPr>
      </w:pPr>
      <w:ins w:id="13893" w:author="April Desclos" w:date="2018-06-15T08:24:00Z">
        <w:r>
          <w:t>Natural Gas Savings</w:t>
        </w:r>
      </w:ins>
    </w:p>
    <w:p w14:paraId="1AA45BA7" w14:textId="77777777" w:rsidR="00CA3DB9" w:rsidRDefault="00CA3DB9" w:rsidP="00CA3DB9">
      <w:pPr>
        <w:widowControl/>
        <w:autoSpaceDE w:val="0"/>
        <w:autoSpaceDN w:val="0"/>
        <w:adjustRightInd w:val="0"/>
        <w:spacing w:after="0"/>
        <w:jc w:val="left"/>
        <w:rPr>
          <w:ins w:id="13894" w:author="April Desclos" w:date="2018-06-15T08:24:00Z"/>
          <w:rFonts w:ascii="Calibri" w:eastAsiaTheme="minorHAnsi" w:hAnsi="Calibri" w:cs="Calibri"/>
          <w:color w:val="000000"/>
          <w:szCs w:val="20"/>
        </w:rPr>
      </w:pPr>
      <w:ins w:id="13895" w:author="April Desclos" w:date="2018-06-15T08:24:00Z">
        <w:r w:rsidRPr="00184175">
          <w:rPr>
            <w:rFonts w:ascii="Calibri" w:eastAsiaTheme="minorHAnsi" w:hAnsi="Calibri" w:cs="Calibri"/>
            <w:color w:val="000000"/>
            <w:szCs w:val="20"/>
          </w:rPr>
          <w:t xml:space="preserve">Heating penalty if </w:t>
        </w:r>
        <w:r>
          <w:rPr>
            <w:rFonts w:ascii="Calibri" w:eastAsiaTheme="minorHAnsi" w:hAnsi="Calibri" w:cs="Calibri"/>
            <w:color w:val="000000"/>
            <w:szCs w:val="20"/>
          </w:rPr>
          <w:t>installed in a natural g</w:t>
        </w:r>
        <w:r w:rsidRPr="00184175">
          <w:rPr>
            <w:rFonts w:ascii="Calibri" w:eastAsiaTheme="minorHAnsi" w:hAnsi="Calibri" w:cs="Calibri"/>
            <w:color w:val="000000"/>
            <w:szCs w:val="20"/>
          </w:rPr>
          <w:t xml:space="preserve">as heated home, or if heating fuel is unknown. </w:t>
        </w:r>
      </w:ins>
    </w:p>
    <w:p w14:paraId="2E5CC9D2" w14:textId="77777777" w:rsidR="00CA3DB9" w:rsidRPr="00184175" w:rsidRDefault="00CA3DB9" w:rsidP="00CA3DB9">
      <w:pPr>
        <w:widowControl/>
        <w:autoSpaceDE w:val="0"/>
        <w:autoSpaceDN w:val="0"/>
        <w:adjustRightInd w:val="0"/>
        <w:spacing w:after="0"/>
        <w:jc w:val="left"/>
        <w:rPr>
          <w:ins w:id="13896" w:author="April Desclos" w:date="2018-06-15T08:24:00Z"/>
          <w:rFonts w:ascii="Calibri" w:eastAsiaTheme="minorHAnsi" w:hAnsi="Calibri" w:cs="Calibri"/>
          <w:color w:val="000000"/>
          <w:szCs w:val="20"/>
        </w:rPr>
      </w:pPr>
    </w:p>
    <w:p w14:paraId="694384F0" w14:textId="010B6A08" w:rsidR="00CA3DB9" w:rsidRDefault="00CA3DB9" w:rsidP="005019B5">
      <w:pPr>
        <w:widowControl/>
        <w:autoSpaceDE w:val="0"/>
        <w:autoSpaceDN w:val="0"/>
        <w:adjustRightInd w:val="0"/>
        <w:jc w:val="center"/>
        <w:rPr>
          <w:ins w:id="13897" w:author="April Desclos" w:date="2018-06-15T08:24:00Z"/>
          <w:rFonts w:ascii="Calibri" w:eastAsiaTheme="minorHAnsi" w:hAnsi="Calibri" w:cs="Calibri"/>
          <w:color w:val="000000"/>
          <w:szCs w:val="20"/>
        </w:rPr>
      </w:pPr>
      <w:ins w:id="13898" w:author="April Desclos" w:date="2018-06-15T08:24:00Z">
        <w:r w:rsidRPr="00184175">
          <w:rPr>
            <w:rFonts w:ascii="Calibri" w:eastAsiaTheme="minorHAnsi" w:hAnsi="Calibri" w:cs="Calibri"/>
            <w:color w:val="000000"/>
            <w:szCs w:val="20"/>
          </w:rPr>
          <w:t>ΔTherms = - (((Wa</w:t>
        </w:r>
        <w:r>
          <w:rPr>
            <w:rFonts w:ascii="Calibri" w:eastAsiaTheme="minorHAnsi" w:hAnsi="Calibri" w:cs="Calibri"/>
            <w:color w:val="000000"/>
            <w:szCs w:val="20"/>
          </w:rPr>
          <w:t>ttsBase - WattsEE)/1000)</w:t>
        </w:r>
        <w:r w:rsidRPr="00184175">
          <w:rPr>
            <w:rFonts w:ascii="Calibri" w:eastAsiaTheme="minorHAnsi" w:hAnsi="Calibri" w:cs="Calibri"/>
            <w:color w:val="000000"/>
            <w:szCs w:val="20"/>
          </w:rPr>
          <w:t xml:space="preserve"> *</w:t>
        </w:r>
        <w:r>
          <w:rPr>
            <w:rFonts w:ascii="Calibri" w:eastAsiaTheme="minorHAnsi" w:hAnsi="Calibri" w:cs="Calibri"/>
            <w:color w:val="000000"/>
            <w:szCs w:val="20"/>
          </w:rPr>
          <w:t xml:space="preserve"> ISR </w:t>
        </w:r>
      </w:ins>
      <w:ins w:id="13899" w:author="Sam Dent" w:date="2018-06-19T05:00:00Z">
        <w:r w:rsidR="00540A45">
          <w:rPr>
            <w:szCs w:val="20"/>
          </w:rPr>
          <w:t xml:space="preserve">* (1-Leakage) </w:t>
        </w:r>
      </w:ins>
      <w:ins w:id="13900" w:author="April Desclos" w:date="2018-06-15T08:24:00Z">
        <w:r>
          <w:rPr>
            <w:rFonts w:ascii="Calibri" w:eastAsiaTheme="minorHAnsi" w:hAnsi="Calibri" w:cs="Calibri"/>
            <w:color w:val="000000"/>
            <w:szCs w:val="20"/>
          </w:rPr>
          <w:t>*</w:t>
        </w:r>
        <w:r w:rsidRPr="00184175">
          <w:rPr>
            <w:rFonts w:ascii="Calibri" w:eastAsiaTheme="minorHAnsi" w:hAnsi="Calibri" w:cs="Calibri"/>
            <w:color w:val="000000"/>
            <w:szCs w:val="20"/>
          </w:rPr>
          <w:t xml:space="preserve"> Hours * HF * 0.03412) / ηHeat</w:t>
        </w:r>
      </w:ins>
    </w:p>
    <w:p w14:paraId="5E4FE325" w14:textId="77777777" w:rsidR="00CA3DB9" w:rsidRPr="00184175" w:rsidRDefault="00CA3DB9" w:rsidP="005019B5">
      <w:pPr>
        <w:widowControl/>
        <w:autoSpaceDE w:val="0"/>
        <w:autoSpaceDN w:val="0"/>
        <w:adjustRightInd w:val="0"/>
        <w:jc w:val="left"/>
        <w:rPr>
          <w:ins w:id="13901" w:author="April Desclos" w:date="2018-06-15T08:24:00Z"/>
          <w:rFonts w:ascii="Calibri" w:eastAsiaTheme="minorHAnsi" w:hAnsi="Calibri" w:cs="Calibri"/>
          <w:color w:val="000000"/>
          <w:szCs w:val="20"/>
        </w:rPr>
      </w:pPr>
      <w:ins w:id="13902" w:author="April Desclos" w:date="2018-06-15T08:24:00Z">
        <w:r w:rsidRPr="00184175">
          <w:rPr>
            <w:rFonts w:ascii="Calibri" w:eastAsiaTheme="minorHAnsi" w:hAnsi="Calibri" w:cs="Calibri"/>
            <w:color w:val="000000"/>
            <w:szCs w:val="20"/>
          </w:rPr>
          <w:t xml:space="preserve">Where: </w:t>
        </w:r>
      </w:ins>
    </w:p>
    <w:p w14:paraId="14B7B26B" w14:textId="798E1E2D" w:rsidR="00CA3DB9" w:rsidRPr="005019B5" w:rsidRDefault="00CA3DB9" w:rsidP="005019B5">
      <w:pPr>
        <w:widowControl/>
        <w:autoSpaceDE w:val="0"/>
        <w:autoSpaceDN w:val="0"/>
        <w:adjustRightInd w:val="0"/>
        <w:jc w:val="left"/>
        <w:rPr>
          <w:ins w:id="13903" w:author="April Desclos" w:date="2018-06-15T08:24:00Z"/>
          <w:rFonts w:ascii="Calibri" w:eastAsiaTheme="minorHAnsi" w:hAnsi="Calibri" w:cs="Calibri"/>
          <w:color w:val="000000"/>
          <w:szCs w:val="20"/>
        </w:rPr>
      </w:pPr>
      <w:ins w:id="13904" w:author="April Desclos" w:date="2018-06-15T08:24:00Z">
        <w:r>
          <w:rPr>
            <w:rFonts w:ascii="Calibri" w:eastAsiaTheme="minorHAnsi" w:hAnsi="Calibri" w:cs="Calibri"/>
            <w:color w:val="000000"/>
            <w:szCs w:val="20"/>
          </w:rPr>
          <w:tab/>
        </w:r>
        <w:r w:rsidRPr="00184175">
          <w:rPr>
            <w:rFonts w:ascii="Calibri" w:eastAsiaTheme="minorHAnsi" w:hAnsi="Calibri" w:cs="Calibri"/>
            <w:color w:val="000000"/>
            <w:szCs w:val="20"/>
          </w:rPr>
          <w:t xml:space="preserve">HF </w:t>
        </w:r>
        <w:r>
          <w:rPr>
            <w:rFonts w:ascii="Calibri" w:eastAsiaTheme="minorHAnsi" w:hAnsi="Calibri" w:cs="Calibri"/>
            <w:color w:val="000000"/>
            <w:szCs w:val="20"/>
          </w:rPr>
          <w:tab/>
        </w:r>
        <w:r>
          <w:rPr>
            <w:rFonts w:ascii="Calibri" w:eastAsiaTheme="minorHAnsi" w:hAnsi="Calibri" w:cs="Calibri"/>
            <w:color w:val="000000"/>
            <w:szCs w:val="20"/>
          </w:rPr>
          <w:tab/>
        </w:r>
        <w:r w:rsidRPr="00184175">
          <w:rPr>
            <w:rFonts w:ascii="Calibri" w:eastAsiaTheme="minorHAnsi" w:hAnsi="Calibri" w:cs="Calibri"/>
            <w:color w:val="000000"/>
            <w:szCs w:val="20"/>
          </w:rPr>
          <w:t xml:space="preserve">= Heating factor, or percentage of lighting savings that must be replaced by heating </w:t>
        </w:r>
        <w:r>
          <w:rPr>
            <w:rFonts w:ascii="Calibri" w:eastAsiaTheme="minorHAnsi" w:hAnsi="Calibri" w:cs="Calibri"/>
            <w:color w:val="000000"/>
            <w:szCs w:val="20"/>
          </w:rPr>
          <w:tab/>
        </w:r>
        <w:r>
          <w:rPr>
            <w:rFonts w:ascii="Calibri" w:eastAsiaTheme="minorHAnsi" w:hAnsi="Calibri" w:cs="Calibri"/>
            <w:color w:val="000000"/>
            <w:szCs w:val="20"/>
          </w:rPr>
          <w:tab/>
        </w:r>
        <w:r>
          <w:rPr>
            <w:rFonts w:ascii="Calibri" w:eastAsiaTheme="minorHAnsi" w:hAnsi="Calibri" w:cs="Calibri"/>
            <w:color w:val="000000"/>
            <w:szCs w:val="20"/>
          </w:rPr>
          <w:tab/>
        </w:r>
        <w:r>
          <w:rPr>
            <w:rFonts w:ascii="Calibri" w:eastAsiaTheme="minorHAnsi" w:hAnsi="Calibri" w:cs="Calibri"/>
            <w:color w:val="000000"/>
            <w:szCs w:val="20"/>
          </w:rPr>
          <w:tab/>
        </w:r>
        <w:r w:rsidRPr="00184175">
          <w:rPr>
            <w:rFonts w:ascii="Calibri" w:eastAsiaTheme="minorHAnsi" w:hAnsi="Calibri" w:cs="Calibri"/>
            <w:color w:val="000000"/>
            <w:szCs w:val="20"/>
          </w:rPr>
          <w:t xml:space="preserve">system. </w:t>
        </w:r>
      </w:ins>
    </w:p>
    <w:p w14:paraId="66447E3F" w14:textId="6864AEAD" w:rsidR="00CA3DB9" w:rsidRDefault="00CA3DB9" w:rsidP="005019B5">
      <w:pPr>
        <w:widowControl/>
        <w:autoSpaceDE w:val="0"/>
        <w:autoSpaceDN w:val="0"/>
        <w:adjustRightInd w:val="0"/>
        <w:jc w:val="left"/>
        <w:rPr>
          <w:ins w:id="13905" w:author="April Desclos" w:date="2018-06-15T08:24:00Z"/>
          <w:rFonts w:ascii="Calibri" w:eastAsiaTheme="minorHAnsi" w:hAnsi="Calibri" w:cs="Calibri"/>
          <w:color w:val="000000"/>
          <w:szCs w:val="20"/>
        </w:rPr>
      </w:pPr>
      <w:ins w:id="13906" w:author="April Desclos" w:date="2018-06-15T08:24:00Z">
        <w:r>
          <w:rPr>
            <w:rFonts w:ascii="Calibri" w:eastAsiaTheme="minorHAnsi" w:hAnsi="Calibri" w:cs="Calibri"/>
            <w:color w:val="000000"/>
            <w:szCs w:val="20"/>
          </w:rPr>
          <w:tab/>
        </w:r>
        <w:r>
          <w:rPr>
            <w:rFonts w:ascii="Calibri" w:eastAsiaTheme="minorHAnsi" w:hAnsi="Calibri" w:cs="Calibri"/>
            <w:color w:val="000000"/>
            <w:szCs w:val="20"/>
          </w:rPr>
          <w:tab/>
        </w:r>
        <w:r>
          <w:rPr>
            <w:rFonts w:ascii="Calibri" w:eastAsiaTheme="minorHAnsi" w:hAnsi="Calibri" w:cs="Calibri"/>
            <w:color w:val="000000"/>
            <w:szCs w:val="20"/>
          </w:rPr>
          <w:tab/>
        </w:r>
        <w:r>
          <w:rPr>
            <w:szCs w:val="20"/>
          </w:rPr>
          <w:t>= 49%</w:t>
        </w:r>
        <w:r>
          <w:rPr>
            <w:rFonts w:ascii="Arial" w:hAnsi="Arial" w:cs="Arial"/>
            <w:sz w:val="13"/>
            <w:szCs w:val="13"/>
          </w:rPr>
          <w:t xml:space="preserve"> </w:t>
        </w:r>
        <w:r w:rsidRPr="000112B9">
          <w:rPr>
            <w:noProof/>
            <w:szCs w:val="20"/>
          </w:rPr>
          <w:t>for</w:t>
        </w:r>
        <w:r>
          <w:rPr>
            <w:szCs w:val="20"/>
          </w:rPr>
          <w:t xml:space="preserve"> interior or unknown location </w:t>
        </w:r>
        <w:r>
          <w:rPr>
            <w:rStyle w:val="FootnoteReference"/>
            <w:szCs w:val="20"/>
          </w:rPr>
          <w:footnoteReference w:id="1086"/>
        </w:r>
        <w:r w:rsidRPr="00184175">
          <w:rPr>
            <w:rFonts w:ascii="Calibri" w:eastAsiaTheme="minorHAnsi" w:hAnsi="Calibri" w:cs="Calibri"/>
            <w:color w:val="000000"/>
            <w:szCs w:val="20"/>
          </w:rPr>
          <w:t xml:space="preserve"> </w:t>
        </w:r>
      </w:ins>
    </w:p>
    <w:p w14:paraId="243D90E0" w14:textId="77777777" w:rsidR="00CA3DB9" w:rsidRPr="00E9257C" w:rsidRDefault="00CA3DB9" w:rsidP="005019B5">
      <w:pPr>
        <w:widowControl/>
        <w:autoSpaceDE w:val="0"/>
        <w:autoSpaceDN w:val="0"/>
        <w:adjustRightInd w:val="0"/>
        <w:jc w:val="left"/>
        <w:rPr>
          <w:ins w:id="13913" w:author="April Desclos" w:date="2018-06-15T08:24:00Z"/>
          <w:rFonts w:eastAsiaTheme="minorHAnsi" w:cstheme="minorBidi"/>
          <w:sz w:val="22"/>
        </w:rPr>
      </w:pPr>
      <w:ins w:id="13914" w:author="April Desclos" w:date="2018-06-15T08:24:00Z">
        <w:r>
          <w:rPr>
            <w:rFonts w:ascii="Calibri" w:eastAsiaTheme="minorHAnsi" w:hAnsi="Calibri" w:cs="Calibri"/>
            <w:color w:val="000000"/>
            <w:szCs w:val="20"/>
          </w:rPr>
          <w:tab/>
        </w:r>
        <w:r>
          <w:rPr>
            <w:rFonts w:ascii="Calibri" w:eastAsiaTheme="minorHAnsi" w:hAnsi="Calibri" w:cs="Calibri"/>
            <w:color w:val="000000"/>
            <w:szCs w:val="20"/>
          </w:rPr>
          <w:tab/>
        </w:r>
        <w:r>
          <w:rPr>
            <w:rFonts w:ascii="Calibri" w:eastAsiaTheme="minorHAnsi" w:hAnsi="Calibri" w:cs="Calibri"/>
            <w:color w:val="000000"/>
            <w:szCs w:val="20"/>
          </w:rPr>
          <w:tab/>
        </w:r>
        <w:r>
          <w:rPr>
            <w:szCs w:val="20"/>
          </w:rPr>
          <w:t>= 0% for exterior location</w:t>
        </w:r>
      </w:ins>
    </w:p>
    <w:p w14:paraId="35660B12" w14:textId="77777777" w:rsidR="00CA3DB9" w:rsidRDefault="00CA3DB9" w:rsidP="005019B5">
      <w:pPr>
        <w:widowControl/>
        <w:autoSpaceDE w:val="0"/>
        <w:autoSpaceDN w:val="0"/>
        <w:adjustRightInd w:val="0"/>
        <w:jc w:val="left"/>
        <w:rPr>
          <w:ins w:id="13915" w:author="April Desclos" w:date="2018-06-15T08:24:00Z"/>
          <w:rFonts w:ascii="Calibri" w:eastAsiaTheme="minorHAnsi" w:hAnsi="Calibri" w:cs="Calibri"/>
          <w:color w:val="000000"/>
          <w:szCs w:val="20"/>
        </w:rPr>
      </w:pPr>
      <w:ins w:id="13916" w:author="April Desclos" w:date="2018-06-15T08:24:00Z">
        <w:r>
          <w:rPr>
            <w:rFonts w:ascii="Calibri" w:eastAsiaTheme="minorHAnsi" w:hAnsi="Calibri" w:cs="Calibri"/>
            <w:color w:val="000000"/>
            <w:szCs w:val="20"/>
          </w:rPr>
          <w:tab/>
        </w:r>
        <w:r w:rsidRPr="00184175">
          <w:rPr>
            <w:rFonts w:ascii="Calibri" w:eastAsiaTheme="minorHAnsi" w:hAnsi="Calibri" w:cs="Calibri"/>
            <w:color w:val="000000"/>
            <w:szCs w:val="20"/>
          </w:rPr>
          <w:t xml:space="preserve">0.03412 </w:t>
        </w:r>
        <w:r>
          <w:rPr>
            <w:rFonts w:ascii="Calibri" w:eastAsiaTheme="minorHAnsi" w:hAnsi="Calibri" w:cs="Calibri"/>
            <w:color w:val="000000"/>
            <w:szCs w:val="20"/>
          </w:rPr>
          <w:tab/>
        </w:r>
        <w:r>
          <w:rPr>
            <w:rFonts w:ascii="Calibri" w:eastAsiaTheme="minorHAnsi" w:hAnsi="Calibri" w:cs="Calibri"/>
            <w:color w:val="000000"/>
            <w:szCs w:val="20"/>
          </w:rPr>
          <w:tab/>
        </w:r>
        <w:r w:rsidRPr="00184175">
          <w:rPr>
            <w:rFonts w:ascii="Calibri" w:eastAsiaTheme="minorHAnsi" w:hAnsi="Calibri" w:cs="Calibri"/>
            <w:color w:val="000000"/>
            <w:szCs w:val="20"/>
          </w:rPr>
          <w:t xml:space="preserve">= Converts kWh to Therms </w:t>
        </w:r>
      </w:ins>
    </w:p>
    <w:p w14:paraId="32C1C836" w14:textId="77777777" w:rsidR="00CA3DB9" w:rsidRDefault="00CA3DB9" w:rsidP="005019B5">
      <w:pPr>
        <w:widowControl/>
        <w:autoSpaceDE w:val="0"/>
        <w:autoSpaceDN w:val="0"/>
        <w:adjustRightInd w:val="0"/>
        <w:jc w:val="left"/>
        <w:rPr>
          <w:ins w:id="13917" w:author="April Desclos" w:date="2018-06-15T08:24:00Z"/>
          <w:rFonts w:ascii="Calibri" w:eastAsiaTheme="minorHAnsi" w:hAnsi="Calibri" w:cs="Calibri"/>
          <w:color w:val="000000"/>
          <w:szCs w:val="20"/>
        </w:rPr>
      </w:pPr>
      <w:ins w:id="13918" w:author="April Desclos" w:date="2018-06-15T08:24:00Z">
        <w:r>
          <w:rPr>
            <w:rFonts w:ascii="Calibri" w:eastAsiaTheme="minorHAnsi" w:hAnsi="Calibri" w:cs="Calibri"/>
            <w:color w:val="000000"/>
            <w:szCs w:val="20"/>
          </w:rPr>
          <w:tab/>
        </w:r>
        <w:r w:rsidRPr="00184175">
          <w:rPr>
            <w:rFonts w:ascii="Calibri" w:eastAsiaTheme="minorHAnsi" w:hAnsi="Calibri" w:cs="Calibri"/>
            <w:color w:val="000000"/>
            <w:szCs w:val="20"/>
          </w:rPr>
          <w:t xml:space="preserve">ηHeat </w:t>
        </w:r>
        <w:r>
          <w:rPr>
            <w:rFonts w:ascii="Calibri" w:eastAsiaTheme="minorHAnsi" w:hAnsi="Calibri" w:cs="Calibri"/>
            <w:color w:val="000000"/>
            <w:szCs w:val="20"/>
          </w:rPr>
          <w:tab/>
        </w:r>
        <w:r>
          <w:rPr>
            <w:rFonts w:ascii="Calibri" w:eastAsiaTheme="minorHAnsi" w:hAnsi="Calibri" w:cs="Calibri"/>
            <w:color w:val="000000"/>
            <w:szCs w:val="20"/>
          </w:rPr>
          <w:tab/>
        </w:r>
        <w:r w:rsidRPr="00184175">
          <w:rPr>
            <w:rFonts w:ascii="Calibri" w:eastAsiaTheme="minorHAnsi" w:hAnsi="Calibri" w:cs="Calibri"/>
            <w:color w:val="000000"/>
            <w:szCs w:val="20"/>
          </w:rPr>
          <w:t xml:space="preserve">= </w:t>
        </w:r>
        <w:r>
          <w:rPr>
            <w:rFonts w:ascii="Calibri" w:eastAsiaTheme="minorHAnsi" w:hAnsi="Calibri" w:cs="Calibri"/>
            <w:color w:val="000000"/>
            <w:szCs w:val="20"/>
          </w:rPr>
          <w:t>Actual</w:t>
        </w:r>
        <w:r w:rsidRPr="00184175">
          <w:rPr>
            <w:rFonts w:ascii="Calibri" w:eastAsiaTheme="minorHAnsi" w:hAnsi="Calibri" w:cs="Calibri"/>
            <w:color w:val="000000"/>
            <w:szCs w:val="20"/>
          </w:rPr>
          <w:t xml:space="preserve"> heating system efficiency. </w:t>
        </w:r>
      </w:ins>
    </w:p>
    <w:p w14:paraId="2D1D93E8" w14:textId="77777777" w:rsidR="00CA3DB9" w:rsidRDefault="00CA3DB9" w:rsidP="00CA3DB9">
      <w:pPr>
        <w:rPr>
          <w:ins w:id="13919" w:author="April Desclos" w:date="2018-06-15T08:24:00Z"/>
          <w:rFonts w:ascii="Calibri" w:eastAsiaTheme="minorHAnsi" w:hAnsi="Calibri" w:cs="Calibri"/>
          <w:color w:val="000000"/>
          <w:szCs w:val="20"/>
        </w:rPr>
      </w:pPr>
      <w:ins w:id="13920" w:author="April Desclos" w:date="2018-06-15T08:24:00Z">
        <w:r>
          <w:rPr>
            <w:rFonts w:ascii="Calibri" w:eastAsiaTheme="minorHAnsi" w:hAnsi="Calibri" w:cs="Calibri"/>
            <w:color w:val="000000"/>
            <w:szCs w:val="20"/>
          </w:rPr>
          <w:tab/>
        </w:r>
        <w:r>
          <w:rPr>
            <w:rFonts w:ascii="Calibri" w:eastAsiaTheme="minorHAnsi" w:hAnsi="Calibri" w:cs="Calibri"/>
            <w:color w:val="000000"/>
            <w:szCs w:val="20"/>
          </w:rPr>
          <w:tab/>
        </w:r>
        <w:r>
          <w:rPr>
            <w:rFonts w:ascii="Calibri" w:eastAsiaTheme="minorHAnsi" w:hAnsi="Calibri" w:cs="Calibri"/>
            <w:color w:val="000000"/>
            <w:szCs w:val="20"/>
          </w:rPr>
          <w:tab/>
        </w:r>
        <w:r w:rsidRPr="00184175">
          <w:rPr>
            <w:rFonts w:ascii="Calibri" w:eastAsiaTheme="minorHAnsi" w:hAnsi="Calibri" w:cs="Calibri"/>
            <w:color w:val="000000"/>
            <w:szCs w:val="20"/>
          </w:rPr>
          <w:t>=</w:t>
        </w:r>
        <w:r>
          <w:rPr>
            <w:rFonts w:ascii="Calibri" w:eastAsiaTheme="minorHAnsi" w:hAnsi="Calibri" w:cs="Calibri"/>
            <w:color w:val="000000"/>
            <w:szCs w:val="20"/>
          </w:rPr>
          <w:t xml:space="preserve"> 70% </w:t>
        </w:r>
        <w:r>
          <w:rPr>
            <w:rStyle w:val="FootnoteReference"/>
            <w:rFonts w:eastAsiaTheme="minorHAnsi"/>
            <w:color w:val="000000"/>
            <w:szCs w:val="20"/>
          </w:rPr>
          <w:footnoteReference w:id="1087"/>
        </w:r>
      </w:ins>
    </w:p>
    <w:p w14:paraId="62BFF1C9" w14:textId="77777777" w:rsidR="00CA3DB9" w:rsidRDefault="00CA3DB9" w:rsidP="00CA3DB9">
      <w:pPr>
        <w:rPr>
          <w:ins w:id="13927" w:author="April Desclos" w:date="2018-06-15T08:24:00Z"/>
          <w:rFonts w:ascii="Calibri" w:eastAsiaTheme="minorHAnsi" w:hAnsi="Calibri" w:cs="Calibri"/>
          <w:color w:val="000000"/>
          <w:szCs w:val="20"/>
        </w:rPr>
      </w:pPr>
      <w:ins w:id="13928" w:author="April Desclos" w:date="2018-06-15T08:24:00Z">
        <w:r>
          <w:rPr>
            <w:noProof/>
            <w:szCs w:val="20"/>
          </w:rPr>
          <mc:AlternateContent>
            <mc:Choice Requires="wps">
              <w:drawing>
                <wp:anchor distT="0" distB="0" distL="114300" distR="114300" simplePos="0" relativeHeight="251672576" behindDoc="0" locked="0" layoutInCell="1" allowOverlap="1" wp14:anchorId="7CC614D2" wp14:editId="20BBE58F">
                  <wp:simplePos x="0" y="0"/>
                  <wp:positionH relativeFrom="margin">
                    <wp:align>left</wp:align>
                  </wp:positionH>
                  <wp:positionV relativeFrom="paragraph">
                    <wp:posOffset>20127</wp:posOffset>
                  </wp:positionV>
                  <wp:extent cx="5985510" cy="652007"/>
                  <wp:effectExtent l="0" t="0" r="15240" b="15240"/>
                  <wp:wrapNone/>
                  <wp:docPr id="25" name="Text Box 25"/>
                  <wp:cNvGraphicFramePr/>
                  <a:graphic xmlns:a="http://schemas.openxmlformats.org/drawingml/2006/main">
                    <a:graphicData uri="http://schemas.microsoft.com/office/word/2010/wordprocessingShape">
                      <wps:wsp>
                        <wps:cNvSpPr txBox="1"/>
                        <wps:spPr>
                          <a:xfrm>
                            <a:off x="0" y="0"/>
                            <a:ext cx="5985510" cy="652007"/>
                          </a:xfrm>
                          <a:prstGeom prst="rect">
                            <a:avLst/>
                          </a:prstGeom>
                          <a:solidFill>
                            <a:schemeClr val="lt1"/>
                          </a:solidFill>
                          <a:ln w="6350">
                            <a:solidFill>
                              <a:prstClr val="black"/>
                            </a:solidFill>
                          </a:ln>
                        </wps:spPr>
                        <wps:txbx>
                          <w:txbxContent>
                            <w:p w14:paraId="505543F6" w14:textId="77777777" w:rsidR="00C4462B" w:rsidRPr="00B325BA" w:rsidRDefault="00C4462B" w:rsidP="005019B5">
                              <w:pPr>
                                <w:spacing w:after="60"/>
                                <w:rPr>
                                  <w:rFonts w:cstheme="minorHAnsi"/>
                                </w:rPr>
                              </w:pPr>
                              <w:r>
                                <w:t xml:space="preserve">Using the same 50-bulb mini LED string </w:t>
                              </w:r>
                              <w:r>
                                <w:rPr>
                                  <w:rFonts w:cstheme="minorHAnsi"/>
                                </w:rPr>
                                <w:t>that is installed in a single family interior location with gas heating at 70% total efficiency:</w:t>
                              </w:r>
                            </w:p>
                            <w:p w14:paraId="721D2056" w14:textId="2706262F" w:rsidR="00C4462B" w:rsidRDefault="00C4462B" w:rsidP="005019B5">
                              <w:pPr>
                                <w:spacing w:after="60"/>
                              </w:pPr>
                              <w:r>
                                <w:tab/>
                              </w:r>
                              <w:r>
                                <w:rPr>
                                  <w:rFonts w:cstheme="minorHAnsi"/>
                                  <w:noProof/>
                                </w:rPr>
                                <w:t>Δtherms</w:t>
                              </w:r>
                              <w:r>
                                <w:tab/>
                                <w:t xml:space="preserve">= - ((((0.49 * 50) – (0.11 * 50))/1000) * 1.00 </w:t>
                              </w:r>
                              <w:ins w:id="13929" w:author="Sam Dent" w:date="2018-06-19T06:11:00Z">
                                <w:r>
                                  <w:t xml:space="preserve">* (1 - 0) </w:t>
                                </w:r>
                              </w:ins>
                              <w:r>
                                <w:t>* 210 * 0.49 * 0.03412) / 0.70</w:t>
                              </w:r>
                            </w:p>
                            <w:p w14:paraId="626E79A1" w14:textId="77777777" w:rsidR="00C4462B" w:rsidRDefault="00C4462B" w:rsidP="005019B5">
                              <w:pPr>
                                <w:spacing w:after="60"/>
                              </w:pPr>
                              <w:r>
                                <w:tab/>
                              </w:r>
                              <w:r>
                                <w:tab/>
                              </w:r>
                              <w:r>
                                <w:tab/>
                                <w:t>= - 0.10 therms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C614D2" id="Text Box 25" o:spid="_x0000_s1126" type="#_x0000_t202" style="position:absolute;left:0;text-align:left;margin-left:0;margin-top:1.6pt;width:471.3pt;height:51.35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" fillcolor="white [3201]" strokeweight=".5pt">
                  <v:textbox>
                    <w:txbxContent>
                      <w:p w14:paraId="505543F6" w14:textId="77777777" w:rsidR="00C4462B" w:rsidRPr="00B325BA" w:rsidRDefault="00C4462B" w:rsidP="005019B5">
                        <w:pPr>
                          <w:spacing w:after="60"/>
                          <w:rPr>
                            <w:rFonts w:cstheme="minorHAnsi"/>
                          </w:rPr>
                        </w:pPr>
                        <w:r>
                          <w:t xml:space="preserve">Using the same 50-bulb mini LED string </w:t>
                        </w:r>
                        <w:r>
                          <w:rPr>
                            <w:rFonts w:cstheme="minorHAnsi"/>
                          </w:rPr>
                          <w:t>that is installed in a single family interior location with gas heating at 70% total efficiency:</w:t>
                        </w:r>
                      </w:p>
                      <w:p w14:paraId="721D2056" w14:textId="2706262F" w:rsidR="00C4462B" w:rsidRDefault="00C4462B" w:rsidP="005019B5">
                        <w:pPr>
                          <w:spacing w:after="60"/>
                        </w:pPr>
                        <w:r>
                          <w:tab/>
                        </w:r>
                        <w:r>
                          <w:rPr>
                            <w:rFonts w:cstheme="minorHAnsi"/>
                            <w:noProof/>
                          </w:rPr>
                          <w:t>Δtherms</w:t>
                        </w:r>
                        <w:r>
                          <w:tab/>
                          <w:t xml:space="preserve">= - ((((0.49 * 50) – (0.11 * 50))/1000) * 1.00 </w:t>
                        </w:r>
                        <w:ins w:id="14882" w:author="Sam Dent" w:date="2018-06-19T06:11:00Z">
                          <w:r>
                            <w:t xml:space="preserve">* (1 - 0) </w:t>
                          </w:r>
                        </w:ins>
                        <w:r>
                          <w:t>* 210 * 0.49 * 0.03412) / 0.70</w:t>
                        </w:r>
                      </w:p>
                      <w:p w14:paraId="626E79A1" w14:textId="77777777" w:rsidR="00C4462B" w:rsidRDefault="00C4462B" w:rsidP="005019B5">
                        <w:pPr>
                          <w:spacing w:after="60"/>
                        </w:pPr>
                        <w:r>
                          <w:tab/>
                        </w:r>
                        <w:r>
                          <w:tab/>
                        </w:r>
                        <w:r>
                          <w:tab/>
                          <w:t>= - 0.10 therms</w:t>
                        </w:r>
                      </w:p>
                    </w:txbxContent>
                  </v:textbox>
                  <w10:wrap anchorx="margin"/>
                </v:shape>
              </w:pict>
            </mc:Fallback>
          </mc:AlternateContent>
        </w:r>
      </w:ins>
    </w:p>
    <w:p w14:paraId="78ABA94C" w14:textId="77777777" w:rsidR="00CA3DB9" w:rsidRDefault="00CA3DB9" w:rsidP="00CA3DB9">
      <w:pPr>
        <w:rPr>
          <w:ins w:id="13930" w:author="April Desclos" w:date="2018-06-15T08:24:00Z"/>
          <w:rFonts w:ascii="Calibri" w:eastAsiaTheme="minorHAnsi" w:hAnsi="Calibri" w:cs="Calibri"/>
          <w:color w:val="000000"/>
          <w:szCs w:val="20"/>
        </w:rPr>
      </w:pPr>
    </w:p>
    <w:p w14:paraId="6C8ABD6C" w14:textId="77777777" w:rsidR="00CA3DB9" w:rsidRPr="005019B5" w:rsidRDefault="00CA3DB9" w:rsidP="005019B5">
      <w:pPr>
        <w:rPr>
          <w:ins w:id="13931" w:author="April Desclos" w:date="2018-06-15T08:24:00Z"/>
          <w:rFonts w:eastAsiaTheme="majorEastAsia"/>
        </w:rPr>
      </w:pPr>
    </w:p>
    <w:p w14:paraId="1E2F529B" w14:textId="77777777" w:rsidR="00CA3DB9" w:rsidRPr="00E432E0" w:rsidRDefault="00CA3DB9" w:rsidP="00CA3DB9">
      <w:pPr>
        <w:keepNext/>
        <w:keepLines/>
        <w:spacing w:before="200"/>
        <w:outlineLvl w:val="5"/>
        <w:rPr>
          <w:ins w:id="13932" w:author="April Desclos" w:date="2018-06-15T08:24:00Z"/>
          <w:rFonts w:eastAsiaTheme="majorEastAsia" w:cstheme="majorBidi"/>
          <w:b/>
          <w:iCs/>
          <w:smallCaps/>
          <w:sz w:val="22"/>
        </w:rPr>
      </w:pPr>
      <w:ins w:id="13933" w:author="April Desclos" w:date="2018-06-15T08:24:00Z">
        <w:r w:rsidRPr="00E432E0">
          <w:rPr>
            <w:rFonts w:eastAsiaTheme="majorEastAsia" w:cstheme="majorBidi"/>
            <w:b/>
            <w:iCs/>
            <w:smallCaps/>
            <w:sz w:val="22"/>
          </w:rPr>
          <w:t xml:space="preserve">Water Impact Descriptions and Calculation  </w:t>
        </w:r>
      </w:ins>
    </w:p>
    <w:p w14:paraId="1880CAAB" w14:textId="77777777" w:rsidR="00CA3DB9" w:rsidRPr="00B325BA" w:rsidRDefault="00CA3DB9" w:rsidP="00CA3DB9">
      <w:pPr>
        <w:rPr>
          <w:ins w:id="13934" w:author="April Desclos" w:date="2018-06-15T08:24:00Z"/>
          <w:rFonts w:cstheme="minorHAnsi"/>
        </w:rPr>
      </w:pPr>
      <w:ins w:id="13935" w:author="April Desclos" w:date="2018-06-15T08:24:00Z">
        <w:r w:rsidRPr="00E432E0">
          <w:rPr>
            <w:rFonts w:cstheme="minorHAnsi"/>
          </w:rPr>
          <w:t>N/A</w:t>
        </w:r>
      </w:ins>
    </w:p>
    <w:p w14:paraId="1FEBCB1B" w14:textId="77777777" w:rsidR="00CA3DB9" w:rsidRDefault="00CA3DB9" w:rsidP="00601063">
      <w:pPr>
        <w:pStyle w:val="Heading6"/>
        <w:rPr>
          <w:ins w:id="13936" w:author="April Desclos" w:date="2018-06-15T08:24:00Z"/>
        </w:rPr>
      </w:pPr>
      <w:ins w:id="13937" w:author="April Desclos" w:date="2018-06-15T08:24:00Z">
        <w:r>
          <w:t>Deemed O&amp;M Cost Adjustment Calculation</w:t>
        </w:r>
      </w:ins>
    </w:p>
    <w:p w14:paraId="33DB7B23" w14:textId="77777777" w:rsidR="00CA3DB9" w:rsidRDefault="00CA3DB9" w:rsidP="00CA3DB9">
      <w:pPr>
        <w:widowControl/>
        <w:spacing w:after="200" w:line="276" w:lineRule="auto"/>
        <w:jc w:val="left"/>
        <w:rPr>
          <w:ins w:id="13938" w:author="April Desclos" w:date="2018-06-15T08:24:00Z"/>
        </w:rPr>
      </w:pPr>
      <w:ins w:id="13939" w:author="April Desclos" w:date="2018-06-15T08:24:00Z">
        <w:r w:rsidRPr="00184175">
          <w:t>N/A</w:t>
        </w:r>
      </w:ins>
    </w:p>
    <w:p w14:paraId="060FCDA0" w14:textId="77777777" w:rsidR="00CA3DB9" w:rsidRDefault="00CA3DB9" w:rsidP="00CA3DB9">
      <w:pPr>
        <w:keepNext/>
        <w:keepLines/>
        <w:spacing w:before="200"/>
        <w:jc w:val="left"/>
        <w:outlineLvl w:val="5"/>
        <w:rPr>
          <w:ins w:id="13940" w:author="April Desclos" w:date="2018-06-15T08:24:00Z"/>
          <w:rFonts w:eastAsiaTheme="majorEastAsia" w:cstheme="majorBidi"/>
          <w:b/>
          <w:iCs/>
          <w:smallCaps/>
          <w:sz w:val="22"/>
        </w:rPr>
      </w:pPr>
      <w:ins w:id="13941" w:author="April Desclos" w:date="2018-06-15T08:24:00Z">
        <w:r>
          <w:rPr>
            <w:rFonts w:eastAsiaTheme="majorEastAsia" w:cstheme="majorBidi"/>
            <w:b/>
            <w:iCs/>
            <w:smallCaps/>
            <w:sz w:val="22"/>
          </w:rPr>
          <w:t>Measure Code: RS-LTG-LEDH</w:t>
        </w:r>
        <w:r w:rsidRPr="00E432E0">
          <w:rPr>
            <w:rFonts w:eastAsiaTheme="majorEastAsia" w:cstheme="majorBidi"/>
            <w:b/>
            <w:iCs/>
            <w:smallCaps/>
            <w:sz w:val="22"/>
          </w:rPr>
          <w:t>-V0</w:t>
        </w:r>
        <w:r>
          <w:rPr>
            <w:rFonts w:eastAsiaTheme="majorEastAsia" w:cstheme="majorBidi"/>
            <w:b/>
            <w:iCs/>
            <w:smallCaps/>
            <w:sz w:val="22"/>
          </w:rPr>
          <w:t>1-190101</w:t>
        </w:r>
      </w:ins>
    </w:p>
    <w:p w14:paraId="275039C9" w14:textId="1772213B" w:rsidR="00CA3DB9" w:rsidRDefault="00CA3DB9" w:rsidP="00CA3DB9">
      <w:pPr>
        <w:widowControl/>
        <w:spacing w:after="200" w:line="276" w:lineRule="auto"/>
        <w:jc w:val="left"/>
        <w:rPr>
          <w:rFonts w:eastAsiaTheme="majorEastAsia" w:cstheme="majorBidi"/>
          <w:b/>
          <w:iCs/>
          <w:smallCaps/>
          <w:sz w:val="22"/>
        </w:rPr>
      </w:pPr>
      <w:ins w:id="13942" w:author="April Desclos" w:date="2018-06-15T08:24:00Z">
        <w:r w:rsidRPr="000011CC">
          <w:rPr>
            <w:rFonts w:eastAsiaTheme="majorEastAsia" w:cstheme="majorBidi"/>
            <w:b/>
            <w:iCs/>
            <w:smallCaps/>
            <w:sz w:val="22"/>
          </w:rPr>
          <w:t>Review Deadline: 1/1/202</w:t>
        </w:r>
        <w:r>
          <w:rPr>
            <w:rFonts w:eastAsiaTheme="majorEastAsia" w:cstheme="majorBidi"/>
            <w:b/>
            <w:iCs/>
            <w:smallCaps/>
            <w:sz w:val="22"/>
          </w:rPr>
          <w:t>2</w:t>
        </w:r>
      </w:ins>
    </w:p>
    <w:p w14:paraId="10719254" w14:textId="77777777" w:rsidR="005019B5" w:rsidRDefault="005019B5" w:rsidP="00CA3DB9">
      <w:pPr>
        <w:widowControl/>
        <w:spacing w:after="200" w:line="276" w:lineRule="auto"/>
        <w:jc w:val="left"/>
        <w:rPr>
          <w:ins w:id="13943" w:author="April Desclos" w:date="2018-06-15T08:24:00Z"/>
          <w:rFonts w:eastAsiaTheme="majorEastAsia" w:cstheme="majorBidi"/>
          <w:b/>
          <w:iCs/>
          <w:smallCaps/>
          <w:sz w:val="22"/>
        </w:rPr>
      </w:pPr>
    </w:p>
    <w:p w14:paraId="50053D3E" w14:textId="77777777" w:rsidR="005019B5" w:rsidRDefault="005019B5" w:rsidP="00CA3DB9">
      <w:pPr>
        <w:widowControl/>
        <w:spacing w:after="200" w:line="276" w:lineRule="auto"/>
        <w:jc w:val="left"/>
        <w:rPr>
          <w:rFonts w:eastAsiaTheme="majorEastAsia" w:cstheme="majorBidi"/>
          <w:b/>
          <w:iCs/>
          <w:smallCaps/>
          <w:sz w:val="22"/>
        </w:rPr>
        <w:sectPr w:rsidR="005019B5" w:rsidSect="00EF141F">
          <w:pgSz w:w="12240" w:h="15840"/>
          <w:pgMar w:top="1440" w:right="1440" w:bottom="1440" w:left="1440" w:header="720" w:footer="720" w:gutter="0"/>
          <w:cols w:space="720"/>
          <w:docGrid w:linePitch="360"/>
        </w:sectPr>
      </w:pPr>
    </w:p>
    <w:p w14:paraId="28B3CFCD" w14:textId="0A204D2F" w:rsidR="00CA3DB9" w:rsidRPr="002269B7" w:rsidDel="00E168D6" w:rsidRDefault="00CA3DB9">
      <w:pPr>
        <w:pStyle w:val="Heading3"/>
        <w:rPr>
          <w:del w:id="13944" w:author="Sam Dent" w:date="2018-06-27T11:26:00Z"/>
        </w:rPr>
        <w:pPrChange w:id="13945" w:author="Sam Dent" w:date="2018-06-27T11:26:00Z">
          <w:pPr>
            <w:widowControl/>
            <w:spacing w:after="200" w:line="276" w:lineRule="auto"/>
            <w:jc w:val="left"/>
          </w:pPr>
        </w:pPrChange>
      </w:pPr>
      <w:bookmarkStart w:id="13946" w:name="_Toc517875798"/>
      <w:bookmarkStart w:id="13947" w:name="_Toc517963585"/>
      <w:bookmarkStart w:id="13948" w:name="_Toc517963716"/>
      <w:bookmarkEnd w:id="13946"/>
      <w:bookmarkEnd w:id="13947"/>
      <w:bookmarkEnd w:id="13948"/>
    </w:p>
    <w:p w14:paraId="5B650E29" w14:textId="68158A12" w:rsidR="00CA3DB9" w:rsidRPr="002269B7" w:rsidDel="00E168D6" w:rsidRDefault="00CA3DB9">
      <w:pPr>
        <w:pStyle w:val="Heading3"/>
        <w:rPr>
          <w:del w:id="13949" w:author="Sam Dent" w:date="2018-06-27T11:26:00Z"/>
        </w:rPr>
        <w:pPrChange w:id="13950" w:author="Sam Dent" w:date="2018-06-27T11:26:00Z">
          <w:pPr>
            <w:widowControl/>
            <w:spacing w:after="200" w:line="276" w:lineRule="auto"/>
            <w:jc w:val="left"/>
          </w:pPr>
        </w:pPrChange>
      </w:pPr>
      <w:bookmarkStart w:id="13951" w:name="_Toc517875799"/>
      <w:bookmarkStart w:id="13952" w:name="_Toc517963586"/>
      <w:bookmarkStart w:id="13953" w:name="_Toc517963717"/>
      <w:bookmarkEnd w:id="13951"/>
      <w:bookmarkEnd w:id="13952"/>
      <w:bookmarkEnd w:id="13953"/>
    </w:p>
    <w:p w14:paraId="1E6D001F" w14:textId="2A596B76" w:rsidR="00CA3DB9" w:rsidRPr="002269B7" w:rsidDel="00E168D6" w:rsidRDefault="00CA3DB9">
      <w:pPr>
        <w:pStyle w:val="Heading3"/>
        <w:rPr>
          <w:del w:id="13954" w:author="Sam Dent" w:date="2018-06-27T11:26:00Z"/>
        </w:rPr>
        <w:pPrChange w:id="13955" w:author="Sam Dent" w:date="2018-06-27T11:26:00Z">
          <w:pPr>
            <w:widowControl/>
            <w:spacing w:after="200" w:line="276" w:lineRule="auto"/>
            <w:jc w:val="left"/>
          </w:pPr>
        </w:pPrChange>
      </w:pPr>
      <w:bookmarkStart w:id="13956" w:name="_Toc517875800"/>
      <w:bookmarkStart w:id="13957" w:name="_Toc517963587"/>
      <w:bookmarkStart w:id="13958" w:name="_Toc517963718"/>
      <w:bookmarkEnd w:id="13956"/>
      <w:bookmarkEnd w:id="13957"/>
      <w:bookmarkEnd w:id="13958"/>
    </w:p>
    <w:p w14:paraId="6E7A4082" w14:textId="6205D49E" w:rsidR="00CA3DB9" w:rsidRPr="002269B7" w:rsidDel="00A67582" w:rsidRDefault="00CA3DB9">
      <w:pPr>
        <w:pStyle w:val="Heading3"/>
        <w:rPr>
          <w:del w:id="13959" w:author="Sam Dent" w:date="2018-06-22T10:06:00Z"/>
        </w:rPr>
      </w:pPr>
      <w:bookmarkStart w:id="13960" w:name="_Toc517875801"/>
      <w:bookmarkStart w:id="13961" w:name="_Toc517963588"/>
      <w:bookmarkStart w:id="13962" w:name="_Toc517963719"/>
      <w:bookmarkEnd w:id="13960"/>
      <w:bookmarkEnd w:id="13961"/>
      <w:bookmarkEnd w:id="13962"/>
    </w:p>
    <w:p w14:paraId="29BFF881" w14:textId="677D4B8C" w:rsidR="00CA3DB9" w:rsidRPr="002269B7" w:rsidDel="00A67582" w:rsidRDefault="00CA3DB9">
      <w:pPr>
        <w:pStyle w:val="Heading3"/>
        <w:rPr>
          <w:ins w:id="13963" w:author="April Desclos" w:date="2018-06-15T08:03:00Z"/>
          <w:del w:id="13964" w:author="Sam Dent" w:date="2018-06-22T10:06:00Z"/>
        </w:rPr>
      </w:pPr>
      <w:bookmarkStart w:id="13965" w:name="_Toc517875802"/>
      <w:bookmarkStart w:id="13966" w:name="_Toc517963589"/>
      <w:bookmarkStart w:id="13967" w:name="_Toc517963720"/>
      <w:bookmarkEnd w:id="13965"/>
      <w:bookmarkEnd w:id="13966"/>
      <w:bookmarkEnd w:id="13967"/>
    </w:p>
    <w:p w14:paraId="1658B1F7" w14:textId="39A49A62" w:rsidR="00A67582" w:rsidRPr="002269B7" w:rsidRDefault="005019B5">
      <w:pPr>
        <w:pStyle w:val="Heading3"/>
        <w:rPr>
          <w:ins w:id="13968" w:author="Sam Dent" w:date="2018-06-22T10:04:00Z"/>
        </w:rPr>
      </w:pPr>
      <w:bookmarkStart w:id="13969" w:name="_Toc517963721"/>
      <w:r w:rsidRPr="002269B7">
        <w:t>L</w:t>
      </w:r>
      <w:ins w:id="13970" w:author="Sam Dent" w:date="2018-06-22T10:04:00Z">
        <w:r w:rsidR="00A67582" w:rsidRPr="002269B7">
          <w:t>ED Nightlights</w:t>
        </w:r>
        <w:bookmarkEnd w:id="13969"/>
      </w:ins>
    </w:p>
    <w:p w14:paraId="63AFFCB6" w14:textId="77777777" w:rsidR="00A67582" w:rsidRDefault="00A67582" w:rsidP="00601063">
      <w:pPr>
        <w:pStyle w:val="Heading6"/>
        <w:rPr>
          <w:ins w:id="13971" w:author="Sam Dent" w:date="2018-06-22T10:04:00Z"/>
        </w:rPr>
      </w:pPr>
      <w:ins w:id="13972" w:author="Sam Dent" w:date="2018-06-22T10:04:00Z">
        <w:r>
          <w:t xml:space="preserve">Description </w:t>
        </w:r>
      </w:ins>
    </w:p>
    <w:p w14:paraId="717EC3DB" w14:textId="77777777" w:rsidR="00A67582" w:rsidRDefault="00A67582" w:rsidP="00A67582">
      <w:pPr>
        <w:rPr>
          <w:ins w:id="13973" w:author="Sam Dent" w:date="2018-06-22T10:04:00Z"/>
          <w:rFonts w:cstheme="minorHAnsi"/>
        </w:rPr>
      </w:pPr>
      <w:ins w:id="13974" w:author="Sam Dent" w:date="2018-06-22T10:04:00Z">
        <w:r>
          <w:rPr>
            <w:rFonts w:cstheme="minorHAnsi"/>
          </w:rPr>
          <w:t xml:space="preserve">This measure describes savings from LED nightlights. This characterization assumes that the LED nightlight is installed in a residential location. </w:t>
        </w:r>
      </w:ins>
    </w:p>
    <w:p w14:paraId="272C9E6C" w14:textId="77777777" w:rsidR="00A67582" w:rsidRDefault="00A67582" w:rsidP="00A67582">
      <w:pPr>
        <w:rPr>
          <w:ins w:id="13975" w:author="Sam Dent" w:date="2018-06-22T10:04:00Z"/>
          <w:rFonts w:cstheme="minorHAnsi"/>
          <w:szCs w:val="20"/>
        </w:rPr>
      </w:pPr>
      <w:ins w:id="13976" w:author="Sam Dent" w:date="2018-06-22T10:04:00Z">
        <w:r>
          <w:rPr>
            <w:rFonts w:cstheme="minorHAnsi"/>
            <w:szCs w:val="20"/>
          </w:rPr>
          <w:t xml:space="preserve">This measure was developed to be applicable to the following program types:  TOS, NC.  </w:t>
        </w:r>
      </w:ins>
    </w:p>
    <w:p w14:paraId="75C6646E" w14:textId="77777777" w:rsidR="00A67582" w:rsidRDefault="00A67582" w:rsidP="00A67582">
      <w:pPr>
        <w:widowControl/>
        <w:jc w:val="left"/>
        <w:rPr>
          <w:ins w:id="13977" w:author="Sam Dent" w:date="2018-06-22T10:04:00Z"/>
          <w:rFonts w:cstheme="minorHAnsi"/>
          <w:szCs w:val="20"/>
        </w:rPr>
      </w:pPr>
      <w:ins w:id="13978" w:author="Sam Dent" w:date="2018-06-22T10:04:00Z">
        <w:r>
          <w:rPr>
            <w:rFonts w:cstheme="minorHAnsi"/>
            <w:szCs w:val="20"/>
          </w:rPr>
          <w:t>If applied to other program types, the measure savings should be verified.</w:t>
        </w:r>
      </w:ins>
    </w:p>
    <w:p w14:paraId="5707CFF0" w14:textId="77777777" w:rsidR="00A67582" w:rsidRDefault="00A67582" w:rsidP="00601063">
      <w:pPr>
        <w:pStyle w:val="Heading6"/>
        <w:rPr>
          <w:ins w:id="13979" w:author="Sam Dent" w:date="2018-06-22T10:04:00Z"/>
        </w:rPr>
      </w:pPr>
      <w:ins w:id="13980" w:author="Sam Dent" w:date="2018-06-22T10:04:00Z">
        <w:r>
          <w:t xml:space="preserve">Definition of Efficient Equipment </w:t>
        </w:r>
      </w:ins>
    </w:p>
    <w:p w14:paraId="61C10D51" w14:textId="77777777" w:rsidR="00A67582" w:rsidRDefault="00A67582" w:rsidP="00A67582">
      <w:pPr>
        <w:jc w:val="left"/>
        <w:rPr>
          <w:ins w:id="13981" w:author="Sam Dent" w:date="2018-06-22T10:04:00Z"/>
          <w:rFonts w:cstheme="minorHAnsi"/>
        </w:rPr>
      </w:pPr>
      <w:ins w:id="13982" w:author="Sam Dent" w:date="2018-06-22T10:04:00Z">
        <w:r>
          <w:rPr>
            <w:szCs w:val="20"/>
          </w:rPr>
          <w:t>For this characterization to apply, the high-efficiency equipment must be a qualified LED nightlight.</w:t>
        </w:r>
      </w:ins>
    </w:p>
    <w:p w14:paraId="4628C22E" w14:textId="77777777" w:rsidR="00A67582" w:rsidRDefault="00A67582" w:rsidP="00601063">
      <w:pPr>
        <w:pStyle w:val="Heading6"/>
        <w:rPr>
          <w:ins w:id="13983" w:author="Sam Dent" w:date="2018-06-22T10:04:00Z"/>
        </w:rPr>
      </w:pPr>
      <w:ins w:id="13984" w:author="Sam Dent" w:date="2018-06-22T10:04:00Z">
        <w:r>
          <w:t xml:space="preserve">Definition of Baseline Equipment </w:t>
        </w:r>
      </w:ins>
    </w:p>
    <w:p w14:paraId="24AE2BD0" w14:textId="77777777" w:rsidR="00A67582" w:rsidRDefault="00A67582" w:rsidP="00A67582">
      <w:pPr>
        <w:rPr>
          <w:ins w:id="13985" w:author="Sam Dent" w:date="2018-06-22T10:04:00Z"/>
          <w:rFonts w:cstheme="minorHAnsi"/>
        </w:rPr>
      </w:pPr>
      <w:ins w:id="13986" w:author="Sam Dent" w:date="2018-06-22T10:04:00Z">
        <w:r>
          <w:rPr>
            <w:rFonts w:cstheme="minorHAnsi"/>
          </w:rPr>
          <w:t xml:space="preserve">The baseline condition is assumed to be an incandescent/halogen nightlight. </w:t>
        </w:r>
      </w:ins>
    </w:p>
    <w:p w14:paraId="48D3A0E1" w14:textId="77777777" w:rsidR="00A67582" w:rsidRDefault="00A67582" w:rsidP="00601063">
      <w:pPr>
        <w:pStyle w:val="Heading6"/>
        <w:rPr>
          <w:ins w:id="13987" w:author="Sam Dent" w:date="2018-06-22T10:04:00Z"/>
        </w:rPr>
      </w:pPr>
      <w:ins w:id="13988" w:author="Sam Dent" w:date="2018-06-22T10:04:00Z">
        <w:r>
          <w:t xml:space="preserve">Deemed Lifetime of Efficient Equipment </w:t>
        </w:r>
      </w:ins>
    </w:p>
    <w:p w14:paraId="79CFBB2A" w14:textId="77777777" w:rsidR="00A67582" w:rsidRDefault="00A67582" w:rsidP="00A67582">
      <w:pPr>
        <w:rPr>
          <w:ins w:id="13989" w:author="Sam Dent" w:date="2018-06-22T10:04:00Z"/>
          <w:b/>
          <w:iCs/>
        </w:rPr>
      </w:pPr>
      <w:ins w:id="13990" w:author="Sam Dent" w:date="2018-06-22T10:04:00Z">
        <w:r>
          <w:t>The estimated useful life of the is estimated is 8 years</w:t>
        </w:r>
        <w:r>
          <w:rPr>
            <w:rStyle w:val="FootnoteReference"/>
          </w:rPr>
          <w:footnoteReference w:id="1088"/>
        </w:r>
        <w:r>
          <w:t xml:space="preserve">. </w:t>
        </w:r>
      </w:ins>
    </w:p>
    <w:p w14:paraId="314C3BE3" w14:textId="77777777" w:rsidR="00A67582" w:rsidRDefault="00A67582" w:rsidP="00601063">
      <w:pPr>
        <w:pStyle w:val="Heading6"/>
        <w:rPr>
          <w:ins w:id="13994" w:author="Sam Dent" w:date="2018-06-22T10:04:00Z"/>
        </w:rPr>
      </w:pPr>
      <w:ins w:id="13995" w:author="Sam Dent" w:date="2018-06-22T10:04:00Z">
        <w:r>
          <w:t xml:space="preserve">Deemed Measure Cost </w:t>
        </w:r>
      </w:ins>
    </w:p>
    <w:p w14:paraId="54A2303B" w14:textId="77777777" w:rsidR="00A67582" w:rsidRDefault="00A67582" w:rsidP="00A67582">
      <w:pPr>
        <w:rPr>
          <w:ins w:id="13996" w:author="Sam Dent" w:date="2018-06-22T10:04:00Z"/>
        </w:rPr>
      </w:pPr>
      <w:ins w:id="13997" w:author="Sam Dent" w:date="2018-06-22T10:04:00Z">
        <w:r>
          <w:rPr>
            <w:rFonts w:cstheme="minorHAnsi"/>
          </w:rPr>
          <w:t>Where possible, the actual cost should be used and compared to the baseline cost. If the incremental cost is unknown, assume the following</w:t>
        </w:r>
        <w:r>
          <w:t>:</w:t>
        </w:r>
      </w:ins>
    </w:p>
    <w:tbl>
      <w:tblPr>
        <w:tblW w:w="8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908"/>
        <w:gridCol w:w="1188"/>
        <w:gridCol w:w="1210"/>
        <w:gridCol w:w="1299"/>
        <w:gridCol w:w="1420"/>
      </w:tblGrid>
      <w:tr w:rsidR="00A67582" w14:paraId="17DB0924" w14:textId="77777777" w:rsidTr="00A67582">
        <w:trPr>
          <w:trHeight w:val="20"/>
          <w:tblHeader/>
          <w:jc w:val="center"/>
          <w:ins w:id="13998" w:author="Sam Dent" w:date="2018-06-22T10:04:00Z"/>
        </w:trPr>
        <w:tc>
          <w:tcPr>
            <w:tcW w:w="2907"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D212D2F" w14:textId="77777777" w:rsidR="00A67582" w:rsidRDefault="00A67582" w:rsidP="00E1597E">
            <w:pPr>
              <w:autoSpaceDE w:val="0"/>
              <w:autoSpaceDN w:val="0"/>
              <w:adjustRightInd w:val="0"/>
              <w:spacing w:after="0"/>
              <w:jc w:val="center"/>
              <w:rPr>
                <w:ins w:id="13999" w:author="Sam Dent" w:date="2018-06-22T10:04:00Z"/>
                <w:b/>
                <w:color w:val="FFFFFF" w:themeColor="background1"/>
              </w:rPr>
            </w:pPr>
            <w:ins w:id="14000" w:author="Sam Dent" w:date="2018-06-22T10:04:00Z">
              <w:r>
                <w:rPr>
                  <w:b/>
                  <w:color w:val="FFFFFF" w:themeColor="background1"/>
                </w:rPr>
                <w:t>Bulb Type</w:t>
              </w:r>
            </w:ins>
          </w:p>
        </w:tc>
        <w:tc>
          <w:tcPr>
            <w:tcW w:w="118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CCF578A" w14:textId="77777777" w:rsidR="00A67582" w:rsidRDefault="00A67582" w:rsidP="00E1597E">
            <w:pPr>
              <w:autoSpaceDE w:val="0"/>
              <w:autoSpaceDN w:val="0"/>
              <w:adjustRightInd w:val="0"/>
              <w:spacing w:after="0"/>
              <w:jc w:val="center"/>
              <w:rPr>
                <w:ins w:id="14001" w:author="Sam Dent" w:date="2018-06-22T10:04:00Z"/>
                <w:b/>
                <w:color w:val="FFFFFF" w:themeColor="background1"/>
              </w:rPr>
            </w:pPr>
            <w:ins w:id="14002" w:author="Sam Dent" w:date="2018-06-22T10:04:00Z">
              <w:r>
                <w:rPr>
                  <w:b/>
                  <w:color w:val="FFFFFF" w:themeColor="background1"/>
                </w:rPr>
                <w:t>Year</w:t>
              </w:r>
            </w:ins>
          </w:p>
        </w:tc>
        <w:tc>
          <w:tcPr>
            <w:tcW w:w="121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95E1F87" w14:textId="77777777" w:rsidR="00A67582" w:rsidRDefault="00A67582" w:rsidP="00E1597E">
            <w:pPr>
              <w:autoSpaceDE w:val="0"/>
              <w:autoSpaceDN w:val="0"/>
              <w:adjustRightInd w:val="0"/>
              <w:spacing w:after="0"/>
              <w:jc w:val="center"/>
              <w:rPr>
                <w:ins w:id="14003" w:author="Sam Dent" w:date="2018-06-22T10:04:00Z"/>
                <w:b/>
                <w:color w:val="FFFFFF" w:themeColor="background1"/>
              </w:rPr>
            </w:pPr>
            <w:ins w:id="14004" w:author="Sam Dent" w:date="2018-06-22T10:04:00Z">
              <w:r>
                <w:rPr>
                  <w:b/>
                  <w:color w:val="FFFFFF" w:themeColor="background1"/>
                </w:rPr>
                <w:t>Incandescent</w:t>
              </w:r>
            </w:ins>
          </w:p>
        </w:tc>
        <w:tc>
          <w:tcPr>
            <w:tcW w:w="129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AEC4215" w14:textId="77777777" w:rsidR="00A67582" w:rsidRDefault="00A67582" w:rsidP="00E1597E">
            <w:pPr>
              <w:autoSpaceDE w:val="0"/>
              <w:autoSpaceDN w:val="0"/>
              <w:adjustRightInd w:val="0"/>
              <w:spacing w:after="0"/>
              <w:jc w:val="center"/>
              <w:rPr>
                <w:ins w:id="14005" w:author="Sam Dent" w:date="2018-06-22T10:04:00Z"/>
                <w:b/>
                <w:color w:val="FFFFFF" w:themeColor="background1"/>
              </w:rPr>
            </w:pPr>
            <w:ins w:id="14006" w:author="Sam Dent" w:date="2018-06-22T10:04:00Z">
              <w:r>
                <w:rPr>
                  <w:b/>
                  <w:color w:val="FFFFFF" w:themeColor="background1"/>
                </w:rPr>
                <w:t>LED</w:t>
              </w:r>
            </w:ins>
          </w:p>
        </w:tc>
        <w:tc>
          <w:tcPr>
            <w:tcW w:w="14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4AFD068" w14:textId="77777777" w:rsidR="00A67582" w:rsidRDefault="00A67582" w:rsidP="00E1597E">
            <w:pPr>
              <w:autoSpaceDE w:val="0"/>
              <w:autoSpaceDN w:val="0"/>
              <w:adjustRightInd w:val="0"/>
              <w:spacing w:after="0"/>
              <w:jc w:val="center"/>
              <w:rPr>
                <w:ins w:id="14007" w:author="Sam Dent" w:date="2018-06-22T10:04:00Z"/>
                <w:b/>
                <w:color w:val="FFFFFF" w:themeColor="background1"/>
              </w:rPr>
            </w:pPr>
            <w:ins w:id="14008" w:author="Sam Dent" w:date="2018-06-22T10:04:00Z">
              <w:r>
                <w:rPr>
                  <w:b/>
                  <w:color w:val="FFFFFF" w:themeColor="background1"/>
                </w:rPr>
                <w:t>Incremental Cost</w:t>
              </w:r>
            </w:ins>
          </w:p>
        </w:tc>
      </w:tr>
      <w:tr w:rsidR="00A67582" w14:paraId="119A0834" w14:textId="77777777" w:rsidTr="00A67582">
        <w:trPr>
          <w:trHeight w:val="20"/>
          <w:jc w:val="center"/>
          <w:ins w:id="14009" w:author="Sam Dent" w:date="2018-06-22T10:04:00Z"/>
        </w:trPr>
        <w:tc>
          <w:tcPr>
            <w:tcW w:w="29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FA5829" w14:textId="77777777" w:rsidR="00A67582" w:rsidRDefault="00A67582" w:rsidP="00E1597E">
            <w:pPr>
              <w:autoSpaceDE w:val="0"/>
              <w:autoSpaceDN w:val="0"/>
              <w:adjustRightInd w:val="0"/>
              <w:spacing w:after="0"/>
              <w:jc w:val="center"/>
              <w:rPr>
                <w:ins w:id="14010" w:author="Sam Dent" w:date="2018-06-22T10:04:00Z"/>
                <w:color w:val="000000"/>
              </w:rPr>
            </w:pPr>
            <w:ins w:id="14011" w:author="Sam Dent" w:date="2018-06-22T10:04:00Z">
              <w:r>
                <w:rPr>
                  <w:color w:val="000000"/>
                </w:rPr>
                <w:t>Nightlights</w:t>
              </w:r>
            </w:ins>
          </w:p>
        </w:tc>
        <w:tc>
          <w:tcPr>
            <w:tcW w:w="1188" w:type="dxa"/>
            <w:tcBorders>
              <w:top w:val="single" w:sz="4" w:space="0" w:color="auto"/>
              <w:left w:val="single" w:sz="4" w:space="0" w:color="auto"/>
              <w:bottom w:val="single" w:sz="4" w:space="0" w:color="auto"/>
              <w:right w:val="single" w:sz="4" w:space="0" w:color="auto"/>
            </w:tcBorders>
            <w:vAlign w:val="center"/>
            <w:hideMark/>
          </w:tcPr>
          <w:p w14:paraId="4714EB92" w14:textId="77777777" w:rsidR="00A67582" w:rsidRDefault="00A67582" w:rsidP="00E1597E">
            <w:pPr>
              <w:autoSpaceDE w:val="0"/>
              <w:autoSpaceDN w:val="0"/>
              <w:adjustRightInd w:val="0"/>
              <w:spacing w:after="0"/>
              <w:jc w:val="center"/>
              <w:rPr>
                <w:ins w:id="14012" w:author="Sam Dent" w:date="2018-06-22T10:04:00Z"/>
                <w:color w:val="000000"/>
              </w:rPr>
            </w:pPr>
            <w:ins w:id="14013" w:author="Sam Dent" w:date="2018-06-22T10:04:00Z">
              <w:r>
                <w:t>All</w:t>
              </w:r>
            </w:ins>
          </w:p>
        </w:tc>
        <w:tc>
          <w:tcPr>
            <w:tcW w:w="1210" w:type="dxa"/>
            <w:tcBorders>
              <w:top w:val="single" w:sz="4" w:space="0" w:color="auto"/>
              <w:left w:val="single" w:sz="4" w:space="0" w:color="auto"/>
              <w:bottom w:val="single" w:sz="4" w:space="0" w:color="auto"/>
              <w:right w:val="single" w:sz="4" w:space="0" w:color="auto"/>
            </w:tcBorders>
            <w:vAlign w:val="center"/>
            <w:hideMark/>
          </w:tcPr>
          <w:p w14:paraId="089E0F3E" w14:textId="77777777" w:rsidR="00A67582" w:rsidRDefault="00A67582" w:rsidP="00E1597E">
            <w:pPr>
              <w:spacing w:after="0"/>
              <w:jc w:val="center"/>
              <w:rPr>
                <w:ins w:id="14014" w:author="Sam Dent" w:date="2018-06-22T10:04:00Z"/>
              </w:rPr>
            </w:pPr>
            <w:ins w:id="14015" w:author="Sam Dent" w:date="2018-06-22T10:04:00Z">
              <w:r>
                <w:t>$2.84</w:t>
              </w:r>
            </w:ins>
          </w:p>
        </w:tc>
        <w:tc>
          <w:tcPr>
            <w:tcW w:w="1299" w:type="dxa"/>
            <w:tcBorders>
              <w:top w:val="single" w:sz="4" w:space="0" w:color="auto"/>
              <w:left w:val="single" w:sz="4" w:space="0" w:color="auto"/>
              <w:bottom w:val="single" w:sz="4" w:space="0" w:color="auto"/>
              <w:right w:val="single" w:sz="4" w:space="0" w:color="auto"/>
            </w:tcBorders>
            <w:vAlign w:val="center"/>
            <w:hideMark/>
          </w:tcPr>
          <w:p w14:paraId="32BB70C7" w14:textId="77777777" w:rsidR="00A67582" w:rsidRDefault="00A67582" w:rsidP="00E1597E">
            <w:pPr>
              <w:spacing w:after="0"/>
              <w:jc w:val="center"/>
              <w:rPr>
                <w:ins w:id="14016" w:author="Sam Dent" w:date="2018-06-22T10:04:00Z"/>
              </w:rPr>
            </w:pPr>
            <w:ins w:id="14017" w:author="Sam Dent" w:date="2018-06-22T10:04:00Z">
              <w:r>
                <w:t>$6.19</w:t>
              </w:r>
            </w:ins>
          </w:p>
        </w:tc>
        <w:tc>
          <w:tcPr>
            <w:tcW w:w="1420" w:type="dxa"/>
            <w:tcBorders>
              <w:top w:val="single" w:sz="4" w:space="0" w:color="auto"/>
              <w:left w:val="single" w:sz="4" w:space="0" w:color="auto"/>
              <w:bottom w:val="single" w:sz="4" w:space="0" w:color="auto"/>
              <w:right w:val="single" w:sz="4" w:space="0" w:color="auto"/>
            </w:tcBorders>
            <w:vAlign w:val="center"/>
            <w:hideMark/>
          </w:tcPr>
          <w:p w14:paraId="5BE23F0F" w14:textId="77777777" w:rsidR="00A67582" w:rsidRDefault="00A67582" w:rsidP="00E1597E">
            <w:pPr>
              <w:spacing w:after="0"/>
              <w:jc w:val="center"/>
              <w:rPr>
                <w:ins w:id="14018" w:author="Sam Dent" w:date="2018-06-22T10:04:00Z"/>
                <w:rFonts w:ascii="Calibri" w:hAnsi="Calibri"/>
                <w:color w:val="000000"/>
              </w:rPr>
            </w:pPr>
            <w:ins w:id="14019" w:author="Sam Dent" w:date="2018-06-22T10:04:00Z">
              <w:r>
                <w:rPr>
                  <w:rFonts w:ascii="Calibri" w:hAnsi="Calibri"/>
                  <w:color w:val="000000"/>
                </w:rPr>
                <w:t>$3.35</w:t>
              </w:r>
            </w:ins>
          </w:p>
        </w:tc>
      </w:tr>
    </w:tbl>
    <w:p w14:paraId="5D397FFE" w14:textId="77777777" w:rsidR="00A67582" w:rsidRDefault="00A67582" w:rsidP="00601063">
      <w:pPr>
        <w:pStyle w:val="Heading6"/>
        <w:rPr>
          <w:ins w:id="14020" w:author="Sam Dent" w:date="2018-06-22T10:04:00Z"/>
        </w:rPr>
      </w:pPr>
      <w:ins w:id="14021" w:author="Sam Dent" w:date="2018-06-22T10:04:00Z">
        <w:r>
          <w:t>Loadshape</w:t>
        </w:r>
      </w:ins>
    </w:p>
    <w:tbl>
      <w:tblPr>
        <w:tblW w:w="8132" w:type="dxa"/>
        <w:tblInd w:w="93" w:type="dxa"/>
        <w:tblLook w:val="04A0" w:firstRow="1" w:lastRow="0" w:firstColumn="1" w:lastColumn="0" w:noHBand="0" w:noVBand="1"/>
      </w:tblPr>
      <w:tblGrid>
        <w:gridCol w:w="8132"/>
      </w:tblGrid>
      <w:tr w:rsidR="00A67582" w14:paraId="70ACC948" w14:textId="77777777" w:rsidTr="00A67582">
        <w:trPr>
          <w:trHeight w:val="310"/>
          <w:ins w:id="14022" w:author="Sam Dent" w:date="2018-06-22T10:04:00Z"/>
        </w:trPr>
        <w:tc>
          <w:tcPr>
            <w:tcW w:w="8132" w:type="dxa"/>
            <w:noWrap/>
            <w:vAlign w:val="center"/>
            <w:hideMark/>
          </w:tcPr>
          <w:p w14:paraId="01F00998" w14:textId="5C3FA9A5" w:rsidR="00A67582" w:rsidRDefault="00A67582">
            <w:pPr>
              <w:widowControl/>
              <w:spacing w:line="276" w:lineRule="auto"/>
              <w:jc w:val="left"/>
              <w:rPr>
                <w:ins w:id="14023" w:author="Sam Dent" w:date="2018-06-22T10:04:00Z"/>
                <w:rFonts w:cstheme="minorHAnsi"/>
                <w:color w:val="000000"/>
                <w:szCs w:val="20"/>
              </w:rPr>
            </w:pPr>
            <w:ins w:id="14024" w:author="Sam Dent" w:date="2018-06-22T10:04:00Z">
              <w:r>
                <w:rPr>
                  <w:rFonts w:cstheme="minorHAnsi"/>
                  <w:color w:val="000000"/>
                  <w:szCs w:val="20"/>
                </w:rPr>
                <w:t>Loadshape R07 - Residential Outdoor Lighting</w:t>
              </w:r>
            </w:ins>
          </w:p>
        </w:tc>
      </w:tr>
    </w:tbl>
    <w:p w14:paraId="2FB2D0C9" w14:textId="77777777" w:rsidR="00A67582" w:rsidRDefault="00A67582" w:rsidP="00601063">
      <w:pPr>
        <w:pStyle w:val="Heading6"/>
        <w:rPr>
          <w:ins w:id="14025" w:author="Sam Dent" w:date="2018-06-22T10:04:00Z"/>
        </w:rPr>
      </w:pPr>
      <w:ins w:id="14026" w:author="Sam Dent" w:date="2018-06-22T10:04:00Z">
        <w:r>
          <w:t>Coincidence Factor</w:t>
        </w:r>
      </w:ins>
    </w:p>
    <w:p w14:paraId="7A0082B6" w14:textId="77777777" w:rsidR="00A67582" w:rsidRDefault="00A67582" w:rsidP="00A67582">
      <w:pPr>
        <w:jc w:val="left"/>
        <w:rPr>
          <w:ins w:id="14027" w:author="Sam Dent" w:date="2018-06-22T10:04:00Z"/>
          <w:rFonts w:cstheme="minorHAnsi"/>
        </w:rPr>
      </w:pPr>
      <w:ins w:id="14028" w:author="Sam Dent" w:date="2018-06-22T10:04:00Z">
        <w:r>
          <w:rPr>
            <w:rFonts w:cstheme="minorHAnsi"/>
          </w:rPr>
          <w:t>Demand savings is assumed to be zero for this measure.</w:t>
        </w:r>
      </w:ins>
    </w:p>
    <w:p w14:paraId="1AE08294" w14:textId="77777777" w:rsidR="00A67582" w:rsidRDefault="00A67582" w:rsidP="00A67582">
      <w:pPr>
        <w:pBdr>
          <w:top w:val="double" w:sz="4" w:space="1" w:color="auto"/>
          <w:bottom w:val="double" w:sz="4" w:space="1" w:color="auto"/>
        </w:pBdr>
        <w:spacing w:after="240"/>
        <w:jc w:val="center"/>
        <w:rPr>
          <w:ins w:id="14029" w:author="Sam Dent" w:date="2018-06-22T10:04:00Z"/>
          <w:rFonts w:cstheme="minorHAnsi"/>
          <w:b/>
          <w:sz w:val="22"/>
        </w:rPr>
      </w:pPr>
      <w:ins w:id="14030" w:author="Sam Dent" w:date="2018-06-22T10:04:00Z">
        <w:r>
          <w:rPr>
            <w:rFonts w:cstheme="minorHAnsi"/>
            <w:b/>
            <w:sz w:val="22"/>
          </w:rPr>
          <w:t>Algorithm</w:t>
        </w:r>
      </w:ins>
    </w:p>
    <w:p w14:paraId="31FE1746" w14:textId="77777777" w:rsidR="00A67582" w:rsidRDefault="00A67582" w:rsidP="00601063">
      <w:pPr>
        <w:pStyle w:val="Heading6"/>
        <w:rPr>
          <w:ins w:id="14031" w:author="Sam Dent" w:date="2018-06-22T10:04:00Z"/>
        </w:rPr>
      </w:pPr>
      <w:ins w:id="14032" w:author="Sam Dent" w:date="2018-06-22T10:04:00Z">
        <w:r>
          <w:t>Calculation of Savings</w:t>
        </w:r>
      </w:ins>
    </w:p>
    <w:p w14:paraId="7BCF9D8C" w14:textId="77777777" w:rsidR="00A67582" w:rsidRDefault="00A67582" w:rsidP="00601063">
      <w:pPr>
        <w:pStyle w:val="Heading6"/>
        <w:rPr>
          <w:ins w:id="14033" w:author="Sam Dent" w:date="2018-06-22T10:04:00Z"/>
        </w:rPr>
      </w:pPr>
      <w:ins w:id="14034" w:author="Sam Dent" w:date="2018-06-22T10:04:00Z">
        <w:r>
          <w:t>Electric Energy Savings</w:t>
        </w:r>
      </w:ins>
    </w:p>
    <w:p w14:paraId="66DC067F" w14:textId="77777777" w:rsidR="00A67582" w:rsidRDefault="00A67582" w:rsidP="00A67582">
      <w:pPr>
        <w:spacing w:after="240"/>
        <w:ind w:left="1440" w:hanging="720"/>
        <w:rPr>
          <w:ins w:id="14035" w:author="Sam Dent" w:date="2018-06-22T10:04:00Z"/>
          <w:rFonts w:cstheme="minorHAnsi"/>
          <w:noProof/>
        </w:rPr>
      </w:pPr>
      <w:ins w:id="14036" w:author="Sam Dent" w:date="2018-06-22T10:04:00Z">
        <w:r>
          <w:rPr>
            <w:rFonts w:cstheme="minorHAnsi"/>
            <w:noProof/>
          </w:rPr>
          <w:t>∆kWh</w:t>
        </w:r>
        <w:r>
          <w:rPr>
            <w:rFonts w:cstheme="minorHAnsi"/>
            <w:noProof/>
          </w:rPr>
          <w:tab/>
          <w:t>= ((WattsBase - WattsEE) / 1000) * ISR * (1-Leakage) * Hours * WHFe</w:t>
        </w:r>
      </w:ins>
    </w:p>
    <w:p w14:paraId="21F21752" w14:textId="77777777" w:rsidR="00A67582" w:rsidRDefault="00A67582" w:rsidP="00A67582">
      <w:pPr>
        <w:rPr>
          <w:ins w:id="14037" w:author="Sam Dent" w:date="2018-06-22T10:04:00Z"/>
          <w:rFonts w:cstheme="minorHAnsi"/>
          <w:noProof/>
        </w:rPr>
      </w:pPr>
      <w:ins w:id="14038" w:author="Sam Dent" w:date="2018-06-22T10:04:00Z">
        <w:r>
          <w:rPr>
            <w:rFonts w:cstheme="minorHAnsi"/>
            <w:noProof/>
          </w:rPr>
          <w:t>Where:</w:t>
        </w:r>
        <w:r>
          <w:rPr>
            <w:rFonts w:cstheme="minorHAnsi"/>
            <w:noProof/>
          </w:rPr>
          <w:tab/>
        </w:r>
      </w:ins>
    </w:p>
    <w:p w14:paraId="5F756ED1" w14:textId="2D667FCB" w:rsidR="00A67582" w:rsidRDefault="00A67582" w:rsidP="00A67582">
      <w:pPr>
        <w:ind w:left="2160" w:hanging="1440"/>
        <w:rPr>
          <w:ins w:id="14039" w:author="Sam Dent" w:date="2018-06-22T10:04:00Z"/>
          <w:noProof/>
        </w:rPr>
      </w:pPr>
      <w:ins w:id="14040" w:author="Sam Dent" w:date="2018-06-22T10:04:00Z">
        <w:r>
          <w:rPr>
            <w:noProof/>
          </w:rPr>
          <w:t>Watts</w:t>
        </w:r>
        <w:r>
          <w:rPr>
            <w:noProof/>
            <w:vertAlign w:val="subscript"/>
          </w:rPr>
          <w:t>base</w:t>
        </w:r>
        <w:r>
          <w:rPr>
            <w:noProof/>
          </w:rPr>
          <w:t xml:space="preserve"> </w:t>
        </w:r>
        <w:r>
          <w:rPr>
            <w:noProof/>
          </w:rPr>
          <w:tab/>
          <w:t>= Actual wattage if known, if unknown, assume 7W</w:t>
        </w:r>
      </w:ins>
      <w:ins w:id="14041" w:author="Sam Dent" w:date="2018-06-25T09:22:00Z">
        <w:r w:rsidR="004C0C44">
          <w:rPr>
            <w:rStyle w:val="FootnoteReference"/>
            <w:noProof/>
          </w:rPr>
          <w:footnoteReference w:id="1089"/>
        </w:r>
      </w:ins>
      <w:ins w:id="14049" w:author="Sam Dent" w:date="2018-06-22T10:04:00Z">
        <w:r>
          <w:rPr>
            <w:noProof/>
          </w:rPr>
          <w:t xml:space="preserve">. </w:t>
        </w:r>
      </w:ins>
    </w:p>
    <w:p w14:paraId="37293373" w14:textId="77777777" w:rsidR="00A67582" w:rsidRDefault="00A67582" w:rsidP="00A67582">
      <w:pPr>
        <w:widowControl/>
        <w:ind w:firstLine="720"/>
        <w:jc w:val="left"/>
        <w:rPr>
          <w:ins w:id="14050" w:author="Sam Dent" w:date="2018-06-22T10:04:00Z"/>
          <w:rFonts w:cstheme="minorHAnsi"/>
          <w:noProof/>
        </w:rPr>
      </w:pPr>
      <w:ins w:id="14051" w:author="Sam Dent" w:date="2018-06-22T10:04:00Z">
        <w:r>
          <w:rPr>
            <w:noProof/>
          </w:rPr>
          <w:t>Watts</w:t>
        </w:r>
        <w:r>
          <w:rPr>
            <w:noProof/>
            <w:vertAlign w:val="subscript"/>
          </w:rPr>
          <w:t>EE</w:t>
        </w:r>
        <w:r>
          <w:rPr>
            <w:noProof/>
          </w:rPr>
          <w:tab/>
        </w:r>
        <w:r>
          <w:rPr>
            <w:noProof/>
          </w:rPr>
          <w:tab/>
          <w:t xml:space="preserve">= </w:t>
        </w:r>
        <w:r>
          <w:rPr>
            <w:rFonts w:cstheme="minorHAnsi"/>
            <w:noProof/>
          </w:rPr>
          <w:t xml:space="preserve">Actual wattage of LED purchased / installed. </w:t>
        </w:r>
        <w:r>
          <w:rPr>
            <w:rFonts w:cstheme="minorHAnsi"/>
            <w:noProof/>
          </w:rPr>
          <w:tab/>
        </w:r>
      </w:ins>
    </w:p>
    <w:p w14:paraId="42A78F5B" w14:textId="77777777" w:rsidR="00A67582" w:rsidRDefault="00A67582" w:rsidP="00A67582">
      <w:pPr>
        <w:widowControl/>
        <w:ind w:firstLine="720"/>
        <w:jc w:val="left"/>
        <w:rPr>
          <w:ins w:id="14052" w:author="Sam Dent" w:date="2018-06-22T10:08:00Z"/>
          <w:rFonts w:cstheme="minorHAnsi"/>
          <w:noProof/>
        </w:rPr>
      </w:pPr>
      <w:ins w:id="14053" w:author="Sam Dent" w:date="2018-06-22T10:04:00Z">
        <w:r>
          <w:rPr>
            <w:rFonts w:cstheme="minorHAnsi"/>
            <w:noProof/>
          </w:rPr>
          <w:t>ISR</w:t>
        </w:r>
        <w:r>
          <w:rPr>
            <w:rFonts w:cstheme="minorHAnsi"/>
            <w:noProof/>
          </w:rPr>
          <w:tab/>
        </w:r>
        <w:r>
          <w:rPr>
            <w:rFonts w:cstheme="minorHAnsi"/>
            <w:noProof/>
          </w:rPr>
          <w:tab/>
          <w:t>= In Service Rate or the percentage of units rebated that get installed</w:t>
        </w:r>
      </w:ins>
    </w:p>
    <w:tbl>
      <w:tblPr>
        <w:tblW w:w="7010" w:type="dxa"/>
        <w:jc w:val="center"/>
        <w:tblLayout w:type="fixed"/>
        <w:tblLook w:val="04A0" w:firstRow="1" w:lastRow="0" w:firstColumn="1" w:lastColumn="0" w:noHBand="0" w:noVBand="1"/>
      </w:tblPr>
      <w:tblGrid>
        <w:gridCol w:w="1520"/>
        <w:gridCol w:w="1710"/>
        <w:gridCol w:w="1260"/>
        <w:gridCol w:w="1260"/>
        <w:gridCol w:w="1260"/>
      </w:tblGrid>
      <w:tr w:rsidR="00A67582" w:rsidRPr="00E432E0" w14:paraId="47E8E694" w14:textId="77777777" w:rsidTr="002269B7">
        <w:trPr>
          <w:trHeight w:val="20"/>
          <w:tblHeader/>
          <w:jc w:val="center"/>
          <w:ins w:id="14054" w:author="Sam Dent" w:date="2018-06-22T10:08:00Z"/>
        </w:trPr>
        <w:tc>
          <w:tcPr>
            <w:tcW w:w="1520" w:type="dxa"/>
            <w:tcBorders>
              <w:top w:val="single" w:sz="8" w:space="0" w:color="auto"/>
              <w:left w:val="single" w:sz="8" w:space="0" w:color="auto"/>
              <w:bottom w:val="single" w:sz="8" w:space="0" w:color="auto"/>
              <w:right w:val="single" w:sz="4" w:space="0" w:color="auto"/>
            </w:tcBorders>
            <w:shd w:val="clear" w:color="auto" w:fill="7F7F7F" w:themeFill="text1" w:themeFillTint="80"/>
            <w:vAlign w:val="center"/>
          </w:tcPr>
          <w:p w14:paraId="6958EDFE" w14:textId="77777777" w:rsidR="00A67582" w:rsidRPr="00E432E0" w:rsidRDefault="00A67582" w:rsidP="002269B7">
            <w:pPr>
              <w:spacing w:after="0"/>
              <w:jc w:val="left"/>
              <w:rPr>
                <w:ins w:id="14055" w:author="Sam Dent" w:date="2018-06-22T10:08:00Z"/>
                <w:b/>
                <w:color w:val="FFFFFF" w:themeColor="background1"/>
              </w:rPr>
            </w:pPr>
            <w:ins w:id="14056" w:author="Sam Dent" w:date="2018-06-22T10:08:00Z">
              <w:r>
                <w:rPr>
                  <w:b/>
                  <w:color w:val="FFFFFF" w:themeColor="background1"/>
                </w:rPr>
                <w:t xml:space="preserve">Program </w:t>
              </w:r>
            </w:ins>
          </w:p>
        </w:tc>
        <w:tc>
          <w:tcPr>
            <w:tcW w:w="1710" w:type="dxa"/>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center"/>
            <w:hideMark/>
          </w:tcPr>
          <w:p w14:paraId="13AF1027" w14:textId="77777777" w:rsidR="00A67582" w:rsidRPr="00E432E0" w:rsidRDefault="00A67582" w:rsidP="002269B7">
            <w:pPr>
              <w:spacing w:after="0"/>
              <w:jc w:val="center"/>
              <w:rPr>
                <w:ins w:id="14057" w:author="Sam Dent" w:date="2018-06-22T10:08:00Z"/>
                <w:b/>
                <w:color w:val="FFFFFF" w:themeColor="background1"/>
              </w:rPr>
            </w:pPr>
            <w:ins w:id="14058" w:author="Sam Dent" w:date="2018-06-22T10:08:00Z">
              <w:r w:rsidRPr="00E432E0">
                <w:rPr>
                  <w:rFonts w:cstheme="minorHAnsi"/>
                  <w:b/>
                  <w:color w:val="FFFFFF" w:themeColor="background1"/>
                  <w:szCs w:val="20"/>
                </w:rPr>
                <w:t>Weighted Average 1</w:t>
              </w:r>
              <w:r w:rsidRPr="00E432E0">
                <w:rPr>
                  <w:rFonts w:cstheme="minorHAnsi"/>
                  <w:b/>
                  <w:noProof/>
                  <w:color w:val="FFFFFF" w:themeColor="background1"/>
                  <w:szCs w:val="20"/>
                  <w:vertAlign w:val="superscript"/>
                </w:rPr>
                <w:t>st</w:t>
              </w:r>
              <w:r w:rsidRPr="00E432E0">
                <w:rPr>
                  <w:rFonts w:cstheme="minorHAnsi"/>
                  <w:b/>
                  <w:color w:val="FFFFFF" w:themeColor="background1"/>
                  <w:szCs w:val="20"/>
                </w:rPr>
                <w:t xml:space="preserve"> year In Service Rate (ISR)</w:t>
              </w:r>
            </w:ins>
          </w:p>
        </w:tc>
        <w:tc>
          <w:tcPr>
            <w:tcW w:w="1260" w:type="dxa"/>
            <w:tcBorders>
              <w:top w:val="single" w:sz="8" w:space="0" w:color="auto"/>
              <w:left w:val="single" w:sz="8" w:space="0" w:color="auto"/>
              <w:bottom w:val="single" w:sz="8" w:space="0" w:color="auto"/>
              <w:right w:val="single" w:sz="4" w:space="0" w:color="auto"/>
            </w:tcBorders>
            <w:shd w:val="clear" w:color="auto" w:fill="7F7F7F" w:themeFill="text1" w:themeFillTint="80"/>
            <w:vAlign w:val="center"/>
          </w:tcPr>
          <w:p w14:paraId="3E0B6AB4" w14:textId="77777777" w:rsidR="00A67582" w:rsidRPr="00E432E0" w:rsidRDefault="00A67582" w:rsidP="002269B7">
            <w:pPr>
              <w:spacing w:after="0"/>
              <w:jc w:val="center"/>
              <w:rPr>
                <w:ins w:id="14059" w:author="Sam Dent" w:date="2018-06-22T10:08:00Z"/>
                <w:b/>
                <w:color w:val="FFFFFF" w:themeColor="background1"/>
              </w:rPr>
            </w:pPr>
            <w:ins w:id="14060" w:author="Sam Dent" w:date="2018-06-22T10:08:00Z">
              <w:r w:rsidRPr="00E432E0">
                <w:rPr>
                  <w:rFonts w:cstheme="minorHAnsi"/>
                  <w:b/>
                  <w:color w:val="FFFFFF" w:themeColor="background1"/>
                  <w:szCs w:val="20"/>
                </w:rPr>
                <w:t>2</w:t>
              </w:r>
              <w:r w:rsidRPr="00E432E0">
                <w:rPr>
                  <w:rFonts w:cstheme="minorHAnsi"/>
                  <w:b/>
                  <w:noProof/>
                  <w:color w:val="FFFFFF" w:themeColor="background1"/>
                  <w:szCs w:val="20"/>
                  <w:vertAlign w:val="superscript"/>
                </w:rPr>
                <w:t>nd</w:t>
              </w:r>
              <w:r w:rsidRPr="00E432E0">
                <w:rPr>
                  <w:rFonts w:cstheme="minorHAnsi"/>
                  <w:b/>
                  <w:color w:val="FFFFFF" w:themeColor="background1"/>
                  <w:szCs w:val="20"/>
                </w:rPr>
                <w:t xml:space="preserve"> year Installations</w:t>
              </w:r>
            </w:ins>
          </w:p>
        </w:tc>
        <w:tc>
          <w:tcPr>
            <w:tcW w:w="1260" w:type="dxa"/>
            <w:tcBorders>
              <w:top w:val="single" w:sz="8" w:space="0" w:color="auto"/>
              <w:left w:val="single" w:sz="8" w:space="0" w:color="auto"/>
              <w:bottom w:val="single" w:sz="8" w:space="0" w:color="auto"/>
              <w:right w:val="single" w:sz="4" w:space="0" w:color="auto"/>
            </w:tcBorders>
            <w:shd w:val="clear" w:color="auto" w:fill="7F7F7F" w:themeFill="text1" w:themeFillTint="80"/>
            <w:vAlign w:val="center"/>
          </w:tcPr>
          <w:p w14:paraId="5709609E" w14:textId="77777777" w:rsidR="00A67582" w:rsidRPr="00E432E0" w:rsidRDefault="00A67582" w:rsidP="002269B7">
            <w:pPr>
              <w:spacing w:after="0"/>
              <w:jc w:val="center"/>
              <w:rPr>
                <w:ins w:id="14061" w:author="Sam Dent" w:date="2018-06-22T10:08:00Z"/>
                <w:b/>
                <w:color w:val="FFFFFF" w:themeColor="background1"/>
              </w:rPr>
            </w:pPr>
            <w:ins w:id="14062" w:author="Sam Dent" w:date="2018-06-22T10:08:00Z">
              <w:r w:rsidRPr="00E432E0">
                <w:rPr>
                  <w:rFonts w:cstheme="minorHAnsi"/>
                  <w:b/>
                  <w:color w:val="FFFFFF" w:themeColor="background1"/>
                  <w:szCs w:val="20"/>
                </w:rPr>
                <w:t>3</w:t>
              </w:r>
              <w:r w:rsidRPr="00E432E0">
                <w:rPr>
                  <w:rFonts w:cstheme="minorHAnsi"/>
                  <w:b/>
                  <w:noProof/>
                  <w:color w:val="FFFFFF" w:themeColor="background1"/>
                  <w:szCs w:val="20"/>
                  <w:vertAlign w:val="superscript"/>
                </w:rPr>
                <w:t>rd</w:t>
              </w:r>
              <w:r w:rsidRPr="00E432E0">
                <w:rPr>
                  <w:rFonts w:cstheme="minorHAnsi"/>
                  <w:b/>
                  <w:color w:val="FFFFFF" w:themeColor="background1"/>
                  <w:szCs w:val="20"/>
                </w:rPr>
                <w:t xml:space="preserve"> year Installations</w:t>
              </w:r>
            </w:ins>
          </w:p>
        </w:tc>
        <w:tc>
          <w:tcPr>
            <w:tcW w:w="1260" w:type="dxa"/>
            <w:tcBorders>
              <w:top w:val="single" w:sz="8" w:space="0" w:color="auto"/>
              <w:left w:val="single" w:sz="8" w:space="0" w:color="auto"/>
              <w:bottom w:val="single" w:sz="8" w:space="0" w:color="auto"/>
              <w:right w:val="single" w:sz="4" w:space="0" w:color="auto"/>
            </w:tcBorders>
            <w:shd w:val="clear" w:color="auto" w:fill="7F7F7F" w:themeFill="text1" w:themeFillTint="80"/>
            <w:vAlign w:val="center"/>
          </w:tcPr>
          <w:p w14:paraId="1DCC7673" w14:textId="77777777" w:rsidR="00A67582" w:rsidRPr="00E432E0" w:rsidRDefault="00A67582" w:rsidP="002269B7">
            <w:pPr>
              <w:spacing w:after="0"/>
              <w:jc w:val="center"/>
              <w:rPr>
                <w:ins w:id="14063" w:author="Sam Dent" w:date="2018-06-22T10:08:00Z"/>
                <w:b/>
                <w:color w:val="FFFFFF" w:themeColor="background1"/>
              </w:rPr>
            </w:pPr>
            <w:ins w:id="14064" w:author="Sam Dent" w:date="2018-06-22T10:08:00Z">
              <w:r w:rsidRPr="00E432E0">
                <w:rPr>
                  <w:rFonts w:cstheme="minorHAnsi"/>
                  <w:b/>
                  <w:color w:val="FFFFFF" w:themeColor="background1"/>
                  <w:szCs w:val="20"/>
                </w:rPr>
                <w:t>Final Lifetime In Service Rate</w:t>
              </w:r>
            </w:ins>
          </w:p>
        </w:tc>
      </w:tr>
      <w:tr w:rsidR="00A67582" w:rsidRPr="00E432E0" w14:paraId="487E97CD" w14:textId="77777777" w:rsidTr="002269B7">
        <w:trPr>
          <w:trHeight w:val="20"/>
          <w:jc w:val="center"/>
          <w:ins w:id="14065" w:author="Sam Dent" w:date="2018-06-22T10:08:00Z"/>
        </w:trPr>
        <w:tc>
          <w:tcPr>
            <w:tcW w:w="1520" w:type="dxa"/>
            <w:tcBorders>
              <w:left w:val="single" w:sz="8" w:space="0" w:color="auto"/>
              <w:right w:val="single" w:sz="4" w:space="0" w:color="auto"/>
            </w:tcBorders>
            <w:vAlign w:val="center"/>
          </w:tcPr>
          <w:p w14:paraId="4CE29C93" w14:textId="77777777" w:rsidR="00A67582" w:rsidRPr="00E432E0" w:rsidRDefault="00A67582" w:rsidP="002269B7">
            <w:pPr>
              <w:spacing w:after="0"/>
              <w:jc w:val="left"/>
              <w:rPr>
                <w:ins w:id="14066" w:author="Sam Dent" w:date="2018-06-22T10:08:00Z"/>
              </w:rPr>
            </w:pPr>
            <w:ins w:id="14067" w:author="Sam Dent" w:date="2018-06-22T10:08:00Z">
              <w:r w:rsidRPr="0077765A">
                <w:t>Retail (Time of Sale)</w:t>
              </w:r>
            </w:ins>
          </w:p>
        </w:tc>
        <w:tc>
          <w:tcPr>
            <w:tcW w:w="1710" w:type="dxa"/>
            <w:tcBorders>
              <w:top w:val="nil"/>
              <w:left w:val="nil"/>
              <w:right w:val="single" w:sz="4" w:space="0" w:color="auto"/>
            </w:tcBorders>
            <w:noWrap/>
            <w:vAlign w:val="center"/>
          </w:tcPr>
          <w:p w14:paraId="2C9D80F4" w14:textId="77777777" w:rsidR="00A67582" w:rsidRPr="00E432E0" w:rsidRDefault="00A67582" w:rsidP="002269B7">
            <w:pPr>
              <w:spacing w:after="0"/>
              <w:jc w:val="center"/>
              <w:rPr>
                <w:ins w:id="14068" w:author="Sam Dent" w:date="2018-06-22T10:08:00Z"/>
              </w:rPr>
            </w:pPr>
            <w:ins w:id="14069" w:author="Sam Dent" w:date="2018-06-22T10:08:00Z">
              <w:r>
                <w:t>84.0%</w:t>
              </w:r>
              <w:r w:rsidRPr="00E432E0">
                <w:rPr>
                  <w:rFonts w:eastAsiaTheme="majorEastAsia"/>
                  <w:szCs w:val="20"/>
                  <w:vertAlign w:val="superscript"/>
                </w:rPr>
                <w:footnoteReference w:id="1090"/>
              </w:r>
            </w:ins>
          </w:p>
        </w:tc>
        <w:tc>
          <w:tcPr>
            <w:tcW w:w="1260" w:type="dxa"/>
            <w:tcBorders>
              <w:top w:val="nil"/>
              <w:left w:val="nil"/>
              <w:right w:val="single" w:sz="4" w:space="0" w:color="auto"/>
            </w:tcBorders>
            <w:vAlign w:val="center"/>
          </w:tcPr>
          <w:p w14:paraId="3168EA68" w14:textId="77777777" w:rsidR="00A67582" w:rsidRDefault="00A67582" w:rsidP="002269B7">
            <w:pPr>
              <w:spacing w:after="0"/>
              <w:jc w:val="center"/>
              <w:rPr>
                <w:ins w:id="14072" w:author="Sam Dent" w:date="2018-06-22T10:08:00Z"/>
              </w:rPr>
            </w:pPr>
            <w:ins w:id="14073" w:author="Sam Dent" w:date="2018-06-22T10:08:00Z">
              <w:r>
                <w:t>7.6%</w:t>
              </w:r>
            </w:ins>
          </w:p>
        </w:tc>
        <w:tc>
          <w:tcPr>
            <w:tcW w:w="1260" w:type="dxa"/>
            <w:tcBorders>
              <w:top w:val="nil"/>
              <w:left w:val="nil"/>
              <w:right w:val="single" w:sz="4" w:space="0" w:color="auto"/>
            </w:tcBorders>
            <w:vAlign w:val="center"/>
          </w:tcPr>
          <w:p w14:paraId="20F5627D" w14:textId="77777777" w:rsidR="00A67582" w:rsidRDefault="00A67582" w:rsidP="002269B7">
            <w:pPr>
              <w:spacing w:after="0"/>
              <w:jc w:val="center"/>
              <w:rPr>
                <w:ins w:id="14074" w:author="Sam Dent" w:date="2018-06-22T10:08:00Z"/>
              </w:rPr>
            </w:pPr>
            <w:ins w:id="14075" w:author="Sam Dent" w:date="2018-06-22T10:08:00Z">
              <w:r>
                <w:t>6.4%</w:t>
              </w:r>
            </w:ins>
          </w:p>
        </w:tc>
        <w:tc>
          <w:tcPr>
            <w:tcW w:w="1260" w:type="dxa"/>
            <w:tcBorders>
              <w:top w:val="nil"/>
              <w:left w:val="nil"/>
              <w:right w:val="single" w:sz="4" w:space="0" w:color="auto"/>
            </w:tcBorders>
            <w:vAlign w:val="center"/>
          </w:tcPr>
          <w:p w14:paraId="00D00C90" w14:textId="77777777" w:rsidR="00A67582" w:rsidRDefault="00A67582" w:rsidP="002269B7">
            <w:pPr>
              <w:spacing w:after="0"/>
              <w:jc w:val="center"/>
              <w:rPr>
                <w:ins w:id="14076" w:author="Sam Dent" w:date="2018-06-22T10:08:00Z"/>
              </w:rPr>
            </w:pPr>
            <w:ins w:id="14077" w:author="Sam Dent" w:date="2018-06-22T10:08:00Z">
              <w:r>
                <w:t>98.0%</w:t>
              </w:r>
              <w:r w:rsidRPr="00E432E0">
                <w:rPr>
                  <w:rFonts w:eastAsiaTheme="majorEastAsia"/>
                  <w:szCs w:val="20"/>
                  <w:vertAlign w:val="superscript"/>
                </w:rPr>
                <w:footnoteReference w:id="1091"/>
              </w:r>
            </w:ins>
          </w:p>
        </w:tc>
      </w:tr>
      <w:tr w:rsidR="00A67582" w:rsidRPr="00E432E0" w14:paraId="2CA62F9C" w14:textId="77777777" w:rsidTr="002269B7">
        <w:trPr>
          <w:trHeight w:val="20"/>
          <w:jc w:val="center"/>
          <w:ins w:id="14083" w:author="Sam Dent" w:date="2018-06-22T10:08:00Z"/>
        </w:trPr>
        <w:tc>
          <w:tcPr>
            <w:tcW w:w="1520" w:type="dxa"/>
            <w:tcBorders>
              <w:top w:val="single" w:sz="4" w:space="0" w:color="auto"/>
              <w:left w:val="single" w:sz="4" w:space="0" w:color="auto"/>
              <w:bottom w:val="single" w:sz="4" w:space="0" w:color="auto"/>
              <w:right w:val="single" w:sz="4" w:space="0" w:color="auto"/>
            </w:tcBorders>
            <w:vAlign w:val="center"/>
          </w:tcPr>
          <w:p w14:paraId="3B9262C0" w14:textId="77777777" w:rsidR="00A67582" w:rsidRPr="00E432E0" w:rsidRDefault="00A67582" w:rsidP="002269B7">
            <w:pPr>
              <w:spacing w:after="0"/>
              <w:jc w:val="left"/>
              <w:rPr>
                <w:ins w:id="14084" w:author="Sam Dent" w:date="2018-06-22T10:08:00Z"/>
              </w:rPr>
            </w:pPr>
            <w:ins w:id="14085" w:author="Sam Dent" w:date="2018-06-22T10:08:00Z">
              <w:r w:rsidRPr="0077765A">
                <w:t>Direct Install</w:t>
              </w:r>
            </w:ins>
          </w:p>
        </w:tc>
        <w:tc>
          <w:tcPr>
            <w:tcW w:w="1710" w:type="dxa"/>
            <w:tcBorders>
              <w:top w:val="single" w:sz="4" w:space="0" w:color="auto"/>
              <w:left w:val="single" w:sz="4" w:space="0" w:color="auto"/>
              <w:bottom w:val="single" w:sz="4" w:space="0" w:color="auto"/>
              <w:right w:val="single" w:sz="4" w:space="0" w:color="auto"/>
            </w:tcBorders>
            <w:noWrap/>
            <w:vAlign w:val="center"/>
          </w:tcPr>
          <w:p w14:paraId="79E3256E" w14:textId="77777777" w:rsidR="00A67582" w:rsidRPr="00E432E0" w:rsidDel="00062CFC" w:rsidRDefault="00A67582" w:rsidP="002269B7">
            <w:pPr>
              <w:spacing w:after="0"/>
              <w:jc w:val="center"/>
              <w:rPr>
                <w:ins w:id="14086" w:author="Sam Dent" w:date="2018-06-22T10:08:00Z"/>
              </w:rPr>
            </w:pPr>
            <w:ins w:id="14087" w:author="Sam Dent" w:date="2018-06-22T10:08:00Z">
              <w:r w:rsidRPr="0077765A">
                <w:t>96.9%</w:t>
              </w:r>
              <w:r w:rsidRPr="00B66B0F">
                <w:rPr>
                  <w:rFonts w:eastAsiaTheme="majorEastAsia"/>
                  <w:vertAlign w:val="superscript"/>
                </w:rPr>
                <w:footnoteReference w:id="1092"/>
              </w:r>
            </w:ins>
          </w:p>
        </w:tc>
        <w:tc>
          <w:tcPr>
            <w:tcW w:w="1260" w:type="dxa"/>
            <w:tcBorders>
              <w:top w:val="single" w:sz="4" w:space="0" w:color="auto"/>
              <w:left w:val="single" w:sz="4" w:space="0" w:color="auto"/>
              <w:bottom w:val="single" w:sz="4" w:space="0" w:color="auto"/>
              <w:right w:val="single" w:sz="4" w:space="0" w:color="auto"/>
            </w:tcBorders>
            <w:vAlign w:val="center"/>
          </w:tcPr>
          <w:p w14:paraId="1A1FEA52" w14:textId="77777777" w:rsidR="00A67582" w:rsidRPr="0077765A" w:rsidRDefault="00A67582" w:rsidP="002269B7">
            <w:pPr>
              <w:spacing w:after="0"/>
              <w:jc w:val="center"/>
              <w:rPr>
                <w:ins w:id="14091" w:author="Sam Dent" w:date="2018-06-22T10:08:00Z"/>
              </w:rPr>
            </w:pPr>
          </w:p>
        </w:tc>
        <w:tc>
          <w:tcPr>
            <w:tcW w:w="1260" w:type="dxa"/>
            <w:tcBorders>
              <w:top w:val="single" w:sz="4" w:space="0" w:color="auto"/>
              <w:left w:val="single" w:sz="4" w:space="0" w:color="auto"/>
              <w:bottom w:val="single" w:sz="4" w:space="0" w:color="auto"/>
              <w:right w:val="single" w:sz="4" w:space="0" w:color="auto"/>
            </w:tcBorders>
            <w:vAlign w:val="center"/>
          </w:tcPr>
          <w:p w14:paraId="556CFAEB" w14:textId="77777777" w:rsidR="00A67582" w:rsidRPr="0077765A" w:rsidRDefault="00A67582" w:rsidP="002269B7">
            <w:pPr>
              <w:spacing w:after="0"/>
              <w:jc w:val="center"/>
              <w:rPr>
                <w:ins w:id="14092" w:author="Sam Dent" w:date="2018-06-22T10:08:00Z"/>
              </w:rPr>
            </w:pPr>
          </w:p>
        </w:tc>
        <w:tc>
          <w:tcPr>
            <w:tcW w:w="1260" w:type="dxa"/>
            <w:tcBorders>
              <w:top w:val="single" w:sz="4" w:space="0" w:color="auto"/>
              <w:left w:val="single" w:sz="4" w:space="0" w:color="auto"/>
              <w:bottom w:val="single" w:sz="4" w:space="0" w:color="auto"/>
              <w:right w:val="single" w:sz="4" w:space="0" w:color="auto"/>
            </w:tcBorders>
            <w:vAlign w:val="center"/>
          </w:tcPr>
          <w:p w14:paraId="50E2ECE0" w14:textId="77777777" w:rsidR="00A67582" w:rsidRPr="0077765A" w:rsidRDefault="00A67582" w:rsidP="002269B7">
            <w:pPr>
              <w:spacing w:after="0"/>
              <w:jc w:val="center"/>
              <w:rPr>
                <w:ins w:id="14093" w:author="Sam Dent" w:date="2018-06-22T10:08:00Z"/>
              </w:rPr>
            </w:pPr>
          </w:p>
        </w:tc>
      </w:tr>
      <w:tr w:rsidR="00A67582" w:rsidRPr="00E432E0" w14:paraId="17DCEE32" w14:textId="77777777" w:rsidTr="002269B7">
        <w:trPr>
          <w:trHeight w:val="20"/>
          <w:jc w:val="center"/>
          <w:ins w:id="14094" w:author="Sam Dent" w:date="2018-06-22T10:08:00Z"/>
        </w:trPr>
        <w:tc>
          <w:tcPr>
            <w:tcW w:w="1520" w:type="dxa"/>
            <w:tcBorders>
              <w:top w:val="single" w:sz="4" w:space="0" w:color="auto"/>
              <w:left w:val="single" w:sz="4" w:space="0" w:color="auto"/>
              <w:bottom w:val="single" w:sz="4" w:space="0" w:color="auto"/>
              <w:right w:val="single" w:sz="4" w:space="0" w:color="auto"/>
            </w:tcBorders>
            <w:vAlign w:val="center"/>
          </w:tcPr>
          <w:p w14:paraId="7E7D2C2A" w14:textId="77777777" w:rsidR="00A67582" w:rsidRPr="0077765A" w:rsidRDefault="00A67582" w:rsidP="002269B7">
            <w:pPr>
              <w:spacing w:after="0"/>
              <w:jc w:val="left"/>
              <w:rPr>
                <w:ins w:id="14095" w:author="Sam Dent" w:date="2018-06-22T10:08:00Z"/>
              </w:rPr>
            </w:pPr>
            <w:ins w:id="14096" w:author="Sam Dent" w:date="2018-06-22T10:08:00Z">
              <w:r>
                <w:t>School Kits</w:t>
              </w:r>
            </w:ins>
          </w:p>
        </w:tc>
        <w:tc>
          <w:tcPr>
            <w:tcW w:w="1710" w:type="dxa"/>
            <w:tcBorders>
              <w:top w:val="single" w:sz="4" w:space="0" w:color="auto"/>
              <w:left w:val="single" w:sz="4" w:space="0" w:color="auto"/>
              <w:bottom w:val="single" w:sz="4" w:space="0" w:color="auto"/>
              <w:right w:val="single" w:sz="4" w:space="0" w:color="auto"/>
            </w:tcBorders>
            <w:noWrap/>
            <w:vAlign w:val="center"/>
          </w:tcPr>
          <w:p w14:paraId="231445D0" w14:textId="77777777" w:rsidR="00A67582" w:rsidRPr="0077765A" w:rsidRDefault="00A67582" w:rsidP="002269B7">
            <w:pPr>
              <w:spacing w:after="0"/>
              <w:jc w:val="center"/>
              <w:rPr>
                <w:ins w:id="14097" w:author="Sam Dent" w:date="2018-06-22T10:08:00Z"/>
              </w:rPr>
            </w:pPr>
            <w:ins w:id="14098" w:author="Sam Dent" w:date="2018-06-22T10:08:00Z">
              <w:r>
                <w:t>60%</w:t>
              </w:r>
              <w:r>
                <w:rPr>
                  <w:rStyle w:val="FootnoteReference"/>
                </w:rPr>
                <w:footnoteReference w:id="1093"/>
              </w:r>
            </w:ins>
          </w:p>
        </w:tc>
        <w:tc>
          <w:tcPr>
            <w:tcW w:w="1260" w:type="dxa"/>
            <w:tcBorders>
              <w:top w:val="single" w:sz="4" w:space="0" w:color="auto"/>
              <w:left w:val="single" w:sz="4" w:space="0" w:color="auto"/>
              <w:bottom w:val="single" w:sz="4" w:space="0" w:color="auto"/>
              <w:right w:val="single" w:sz="4" w:space="0" w:color="auto"/>
            </w:tcBorders>
            <w:vAlign w:val="center"/>
          </w:tcPr>
          <w:p w14:paraId="5BC70E75" w14:textId="77777777" w:rsidR="00A67582" w:rsidRPr="0077765A" w:rsidRDefault="00A67582" w:rsidP="002269B7">
            <w:pPr>
              <w:spacing w:after="0"/>
              <w:jc w:val="center"/>
              <w:rPr>
                <w:ins w:id="14101" w:author="Sam Dent" w:date="2018-06-22T10:08:00Z"/>
              </w:rPr>
            </w:pPr>
            <w:ins w:id="14102" w:author="Sam Dent" w:date="2018-06-22T10:08:00Z">
              <w:r>
                <w:t>13%</w:t>
              </w:r>
            </w:ins>
          </w:p>
        </w:tc>
        <w:tc>
          <w:tcPr>
            <w:tcW w:w="1260" w:type="dxa"/>
            <w:tcBorders>
              <w:top w:val="single" w:sz="4" w:space="0" w:color="auto"/>
              <w:left w:val="single" w:sz="4" w:space="0" w:color="auto"/>
              <w:bottom w:val="single" w:sz="4" w:space="0" w:color="auto"/>
              <w:right w:val="single" w:sz="4" w:space="0" w:color="auto"/>
            </w:tcBorders>
            <w:vAlign w:val="center"/>
          </w:tcPr>
          <w:p w14:paraId="7E828CCB" w14:textId="77777777" w:rsidR="00A67582" w:rsidRPr="0077765A" w:rsidRDefault="00A67582" w:rsidP="002269B7">
            <w:pPr>
              <w:spacing w:after="0"/>
              <w:jc w:val="center"/>
              <w:rPr>
                <w:ins w:id="14103" w:author="Sam Dent" w:date="2018-06-22T10:08:00Z"/>
              </w:rPr>
            </w:pPr>
            <w:ins w:id="14104" w:author="Sam Dent" w:date="2018-06-22T10:08:00Z">
              <w:r>
                <w:t>11%</w:t>
              </w:r>
            </w:ins>
          </w:p>
        </w:tc>
        <w:tc>
          <w:tcPr>
            <w:tcW w:w="1260" w:type="dxa"/>
            <w:tcBorders>
              <w:top w:val="single" w:sz="4" w:space="0" w:color="auto"/>
              <w:left w:val="single" w:sz="4" w:space="0" w:color="auto"/>
              <w:bottom w:val="single" w:sz="4" w:space="0" w:color="auto"/>
              <w:right w:val="single" w:sz="4" w:space="0" w:color="auto"/>
            </w:tcBorders>
            <w:vAlign w:val="center"/>
          </w:tcPr>
          <w:p w14:paraId="71605655" w14:textId="77777777" w:rsidR="00A67582" w:rsidRPr="0077765A" w:rsidRDefault="00A67582" w:rsidP="002269B7">
            <w:pPr>
              <w:spacing w:after="0"/>
              <w:jc w:val="center"/>
              <w:rPr>
                <w:ins w:id="14105" w:author="Sam Dent" w:date="2018-06-22T10:08:00Z"/>
              </w:rPr>
            </w:pPr>
            <w:ins w:id="14106" w:author="Sam Dent" w:date="2018-06-22T10:08:00Z">
              <w:r>
                <w:t>84%</w:t>
              </w:r>
            </w:ins>
          </w:p>
        </w:tc>
      </w:tr>
    </w:tbl>
    <w:p w14:paraId="26B7B95B" w14:textId="77777777" w:rsidR="00A67582" w:rsidRDefault="00A67582" w:rsidP="00A67582">
      <w:pPr>
        <w:ind w:left="1440"/>
        <w:rPr>
          <w:ins w:id="14107" w:author="Sam Dent" w:date="2018-06-22T10:04:00Z"/>
          <w:rFonts w:cstheme="minorHAnsi"/>
          <w:noProof/>
        </w:rPr>
      </w:pPr>
    </w:p>
    <w:p w14:paraId="714EB1D2" w14:textId="77777777" w:rsidR="00A67582" w:rsidRDefault="00A67582" w:rsidP="00A67582">
      <w:pPr>
        <w:ind w:left="1440" w:hanging="720"/>
        <w:rPr>
          <w:ins w:id="14108" w:author="Sam Dent" w:date="2018-06-22T10:04:00Z"/>
          <w:rFonts w:cstheme="minorHAnsi"/>
          <w:noProof/>
        </w:rPr>
      </w:pPr>
      <w:ins w:id="14109" w:author="Sam Dent" w:date="2018-06-22T10:04:00Z">
        <w:r>
          <w:rPr>
            <w:rFonts w:cstheme="minorHAnsi"/>
            <w:noProof/>
          </w:rPr>
          <w:t>Leakage</w:t>
        </w:r>
        <w:r>
          <w:rPr>
            <w:rFonts w:cstheme="minorHAnsi"/>
            <w:noProof/>
          </w:rPr>
          <w:tab/>
          <w:t>= Adjustment to account for the percentage of program bulbs that move out (and in if deemed appropriate</w:t>
        </w:r>
        <w:r>
          <w:rPr>
            <w:rStyle w:val="FootnoteReference"/>
            <w:noProof/>
          </w:rPr>
          <w:footnoteReference w:id="1094"/>
        </w:r>
        <w:r>
          <w:rPr>
            <w:rFonts w:cstheme="minorHAnsi"/>
            <w:noProof/>
          </w:rPr>
          <w:t xml:space="preserve">) of the Utility Jurisdiction. </w:t>
        </w:r>
      </w:ins>
    </w:p>
    <w:p w14:paraId="7308B65A" w14:textId="77777777" w:rsidR="00A67582" w:rsidRDefault="00A67582" w:rsidP="00A67582">
      <w:pPr>
        <w:ind w:left="2880" w:hanging="720"/>
        <w:rPr>
          <w:ins w:id="14113" w:author="Sam Dent" w:date="2018-06-22T10:04:00Z"/>
          <w:rFonts w:cstheme="minorHAnsi"/>
          <w:noProof/>
        </w:rPr>
      </w:pPr>
      <w:ins w:id="14114" w:author="Sam Dent" w:date="2018-06-22T10:04:00Z">
        <w:r>
          <w:rPr>
            <w:rFonts w:cstheme="minorHAnsi"/>
            <w:noProof/>
          </w:rPr>
          <w:t xml:space="preserve">KITS programs =  Determined through evaluation </w:t>
        </w:r>
      </w:ins>
    </w:p>
    <w:p w14:paraId="41EAC53F" w14:textId="77777777" w:rsidR="002C3582" w:rsidRDefault="00A67582" w:rsidP="002C3582">
      <w:pPr>
        <w:ind w:left="2880" w:hanging="720"/>
        <w:rPr>
          <w:ins w:id="14115" w:author="Sam Dent" w:date="2018-06-22T10:10:00Z"/>
          <w:rFonts w:cstheme="minorHAnsi"/>
          <w:noProof/>
        </w:rPr>
      </w:pPr>
      <w:ins w:id="14116" w:author="Sam Dent" w:date="2018-06-22T10:04:00Z">
        <w:r>
          <w:rPr>
            <w:rFonts w:cstheme="minorHAnsi"/>
            <w:noProof/>
          </w:rPr>
          <w:t xml:space="preserve">Upstream (TOS) Lighting programs </w:t>
        </w:r>
        <w:r>
          <w:rPr>
            <w:rFonts w:cstheme="minorHAnsi"/>
            <w:noProof/>
          </w:rPr>
          <w:tab/>
        </w:r>
        <w:r>
          <w:rPr>
            <w:rFonts w:cstheme="minorHAnsi"/>
            <w:noProof/>
          </w:rPr>
          <w:tab/>
        </w:r>
      </w:ins>
      <w:ins w:id="14117" w:author="Sam Dent" w:date="2018-06-22T10:10:00Z">
        <w:r w:rsidR="002C3582" w:rsidRPr="00E432E0">
          <w:rPr>
            <w:rFonts w:cstheme="minorHAnsi"/>
            <w:noProof/>
          </w:rPr>
          <w:t xml:space="preserve">=  </w:t>
        </w:r>
        <w:r w:rsidR="002C3582">
          <w:rPr>
            <w:rFonts w:cstheme="minorHAnsi"/>
            <w:noProof/>
          </w:rPr>
          <w:t>Use deemed assumptions below</w:t>
        </w:r>
        <w:r w:rsidR="002C3582">
          <w:rPr>
            <w:rStyle w:val="FootnoteReference"/>
            <w:noProof/>
          </w:rPr>
          <w:footnoteReference w:id="1095"/>
        </w:r>
        <w:r w:rsidR="002C3582">
          <w:rPr>
            <w:rFonts w:cstheme="minorHAnsi"/>
            <w:noProof/>
          </w:rPr>
          <w:t>:</w:t>
        </w:r>
      </w:ins>
    </w:p>
    <w:p w14:paraId="669DD5BB" w14:textId="77777777" w:rsidR="002C3582" w:rsidRDefault="002C3582" w:rsidP="002C3582">
      <w:pPr>
        <w:ind w:left="2880" w:hanging="720"/>
        <w:rPr>
          <w:ins w:id="14123" w:author="Sam Dent" w:date="2018-06-22T10:10:00Z"/>
          <w:rFonts w:cstheme="minorHAnsi"/>
          <w:noProof/>
        </w:rPr>
      </w:pPr>
      <w:ins w:id="14124" w:author="Sam Dent" w:date="2018-06-22T10:10:00Z">
        <w:r>
          <w:rPr>
            <w:rFonts w:cstheme="minorHAnsi"/>
            <w:noProof/>
          </w:rPr>
          <w:tab/>
        </w:r>
        <w:r>
          <w:rPr>
            <w:rFonts w:cstheme="minorHAnsi"/>
            <w:noProof/>
          </w:rPr>
          <w:tab/>
          <w:t xml:space="preserve">ComEd: </w:t>
        </w:r>
        <w:r>
          <w:rPr>
            <w:rFonts w:cstheme="minorHAnsi"/>
            <w:noProof/>
          </w:rPr>
          <w:tab/>
        </w:r>
        <w:r>
          <w:rPr>
            <w:rFonts w:cstheme="minorHAnsi"/>
            <w:noProof/>
          </w:rPr>
          <w:tab/>
          <w:t>2.0%</w:t>
        </w:r>
      </w:ins>
    </w:p>
    <w:p w14:paraId="501D4A96" w14:textId="77777777" w:rsidR="002C3582" w:rsidRPr="00165EDA" w:rsidRDefault="002C3582" w:rsidP="002C3582">
      <w:pPr>
        <w:ind w:left="2880" w:hanging="720"/>
        <w:rPr>
          <w:ins w:id="14125" w:author="Sam Dent" w:date="2018-06-22T10:10:00Z"/>
          <w:rFonts w:cstheme="minorHAnsi"/>
          <w:noProof/>
        </w:rPr>
      </w:pPr>
      <w:ins w:id="14126" w:author="Sam Dent" w:date="2018-06-22T10:10:00Z">
        <w:r>
          <w:rPr>
            <w:rFonts w:cstheme="minorHAnsi"/>
            <w:noProof/>
          </w:rPr>
          <w:tab/>
        </w:r>
        <w:r>
          <w:rPr>
            <w:rFonts w:cstheme="minorHAnsi"/>
            <w:noProof/>
          </w:rPr>
          <w:tab/>
          <w:t xml:space="preserve">Ameren: </w:t>
        </w:r>
        <w:r>
          <w:rPr>
            <w:rFonts w:cstheme="minorHAnsi"/>
            <w:noProof/>
          </w:rPr>
          <w:tab/>
          <w:t>13.1%</w:t>
        </w:r>
        <w:r w:rsidRPr="00165EDA">
          <w:rPr>
            <w:rFonts w:cstheme="minorHAnsi"/>
            <w:noProof/>
          </w:rPr>
          <w:t xml:space="preserve"> </w:t>
        </w:r>
      </w:ins>
    </w:p>
    <w:p w14:paraId="3B450C7F" w14:textId="60C35D9A" w:rsidR="00A67582" w:rsidRDefault="00A67582">
      <w:pPr>
        <w:ind w:firstLine="720"/>
        <w:rPr>
          <w:ins w:id="14127" w:author="Sam Dent" w:date="2018-06-22T10:04:00Z"/>
        </w:rPr>
        <w:pPrChange w:id="14128" w:author="Sam Dent" w:date="2018-06-22T10:10:00Z">
          <w:pPr>
            <w:ind w:left="2880" w:hanging="720"/>
          </w:pPr>
        </w:pPrChange>
      </w:pPr>
      <w:ins w:id="14129" w:author="Sam Dent" w:date="2018-06-22T10:04:00Z">
        <w:r>
          <w:t xml:space="preserve">Hours </w:t>
        </w:r>
        <w:r>
          <w:tab/>
        </w:r>
        <w:r>
          <w:tab/>
          <w:t>= Average hours of use per year</w:t>
        </w:r>
      </w:ins>
    </w:p>
    <w:p w14:paraId="62FD3D60" w14:textId="77777777" w:rsidR="00A67582" w:rsidRDefault="00A67582" w:rsidP="00A67582">
      <w:pPr>
        <w:ind w:firstLine="720"/>
        <w:rPr>
          <w:ins w:id="14130" w:author="Sam Dent" w:date="2018-06-22T10:04:00Z"/>
        </w:rPr>
      </w:pPr>
      <w:ins w:id="14131" w:author="Sam Dent" w:date="2018-06-22T10:04:00Z">
        <w:r>
          <w:tab/>
        </w:r>
        <w:r>
          <w:tab/>
          <w:t>= 4,380</w:t>
        </w:r>
        <w:r>
          <w:rPr>
            <w:rStyle w:val="FootnoteReference"/>
          </w:rPr>
          <w:footnoteReference w:id="1096"/>
        </w:r>
        <w:r>
          <w:t xml:space="preserve">   </w:t>
        </w:r>
      </w:ins>
    </w:p>
    <w:p w14:paraId="28287287" w14:textId="77777777" w:rsidR="00A67582" w:rsidRDefault="00A67582" w:rsidP="00A67582">
      <w:pPr>
        <w:ind w:firstLine="720"/>
        <w:rPr>
          <w:ins w:id="14136" w:author="Sam Dent" w:date="2018-06-22T10:04:00Z"/>
          <w:rFonts w:cstheme="minorHAnsi"/>
          <w:noProof/>
        </w:rPr>
      </w:pPr>
      <w:ins w:id="14137" w:author="Sam Dent" w:date="2018-06-22T10:04:00Z">
        <w:r>
          <w:rPr>
            <w:rFonts w:cstheme="minorHAnsi"/>
            <w:noProof/>
          </w:rPr>
          <w:t>WHFe</w:t>
        </w:r>
        <w:r>
          <w:rPr>
            <w:rFonts w:cstheme="minorHAnsi"/>
            <w:noProof/>
          </w:rPr>
          <w:tab/>
        </w:r>
        <w:r>
          <w:rPr>
            <w:rFonts w:cstheme="minorHAnsi"/>
            <w:noProof/>
          </w:rPr>
          <w:tab/>
          <w:t xml:space="preserve">= Waste heat factor for energy to account for cooling savings from efficient lighting </w:t>
        </w:r>
      </w:ins>
    </w:p>
    <w:tbl>
      <w:tblPr>
        <w:tblW w:w="0" w:type="auto"/>
        <w:jc w:val="center"/>
        <w:tblLook w:val="04A0" w:firstRow="1" w:lastRow="0" w:firstColumn="1" w:lastColumn="0" w:noHBand="0" w:noVBand="1"/>
      </w:tblPr>
      <w:tblGrid>
        <w:gridCol w:w="3897"/>
        <w:gridCol w:w="1206"/>
      </w:tblGrid>
      <w:tr w:rsidR="00A67582" w14:paraId="4C3CC2D9" w14:textId="77777777" w:rsidTr="00A67582">
        <w:trPr>
          <w:tblHeader/>
          <w:jc w:val="center"/>
          <w:ins w:id="14138" w:author="Sam Dent" w:date="2018-06-22T10:04:00Z"/>
        </w:trPr>
        <w:tc>
          <w:tcPr>
            <w:tcW w:w="389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2BE790A" w14:textId="77777777" w:rsidR="00A67582" w:rsidRDefault="00A67582">
            <w:pPr>
              <w:spacing w:after="0" w:line="276" w:lineRule="auto"/>
              <w:jc w:val="center"/>
              <w:rPr>
                <w:ins w:id="14139" w:author="Sam Dent" w:date="2018-06-22T10:04:00Z"/>
                <w:b/>
                <w:color w:val="FFFFFF" w:themeColor="background1"/>
              </w:rPr>
            </w:pPr>
            <w:ins w:id="14140" w:author="Sam Dent" w:date="2018-06-22T10:04:00Z">
              <w:r>
                <w:rPr>
                  <w:b/>
                  <w:color w:val="FFFFFF" w:themeColor="background1"/>
                </w:rPr>
                <w:t>Bulb Location</w:t>
              </w:r>
            </w:ins>
          </w:p>
        </w:tc>
        <w:tc>
          <w:tcPr>
            <w:tcW w:w="120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0363FDC" w14:textId="77777777" w:rsidR="00A67582" w:rsidRDefault="00A67582">
            <w:pPr>
              <w:spacing w:after="0" w:line="276" w:lineRule="auto"/>
              <w:jc w:val="center"/>
              <w:rPr>
                <w:ins w:id="14141" w:author="Sam Dent" w:date="2018-06-22T10:04:00Z"/>
                <w:b/>
                <w:color w:val="FFFFFF" w:themeColor="background1"/>
              </w:rPr>
            </w:pPr>
            <w:ins w:id="14142" w:author="Sam Dent" w:date="2018-06-22T10:04:00Z">
              <w:r>
                <w:rPr>
                  <w:b/>
                  <w:color w:val="FFFFFF" w:themeColor="background1"/>
                </w:rPr>
                <w:t>WHFe</w:t>
              </w:r>
            </w:ins>
          </w:p>
        </w:tc>
      </w:tr>
      <w:tr w:rsidR="00A67582" w14:paraId="4D590187" w14:textId="77777777" w:rsidTr="00A67582">
        <w:trPr>
          <w:jc w:val="center"/>
          <w:ins w:id="14143" w:author="Sam Dent" w:date="2018-06-22T10:04:00Z"/>
        </w:trPr>
        <w:tc>
          <w:tcPr>
            <w:tcW w:w="3897" w:type="dxa"/>
            <w:tcBorders>
              <w:top w:val="single" w:sz="4" w:space="0" w:color="auto"/>
              <w:left w:val="single" w:sz="4" w:space="0" w:color="auto"/>
              <w:bottom w:val="single" w:sz="4" w:space="0" w:color="auto"/>
              <w:right w:val="single" w:sz="4" w:space="0" w:color="auto"/>
            </w:tcBorders>
            <w:hideMark/>
          </w:tcPr>
          <w:p w14:paraId="520BD633" w14:textId="77777777" w:rsidR="00A67582" w:rsidRDefault="00A67582">
            <w:pPr>
              <w:spacing w:after="0" w:line="276" w:lineRule="auto"/>
              <w:rPr>
                <w:ins w:id="14144" w:author="Sam Dent" w:date="2018-06-22T10:04:00Z"/>
              </w:rPr>
            </w:pPr>
            <w:ins w:id="14145" w:author="Sam Dent" w:date="2018-06-22T10:04:00Z">
              <w:r>
                <w:t>Interior single family or unknown location</w:t>
              </w:r>
            </w:ins>
          </w:p>
        </w:tc>
        <w:tc>
          <w:tcPr>
            <w:tcW w:w="1206" w:type="dxa"/>
            <w:tcBorders>
              <w:top w:val="single" w:sz="4" w:space="0" w:color="auto"/>
              <w:left w:val="single" w:sz="4" w:space="0" w:color="auto"/>
              <w:bottom w:val="single" w:sz="4" w:space="0" w:color="auto"/>
              <w:right w:val="single" w:sz="4" w:space="0" w:color="auto"/>
            </w:tcBorders>
            <w:hideMark/>
          </w:tcPr>
          <w:p w14:paraId="2B25346D" w14:textId="77777777" w:rsidR="00A67582" w:rsidRDefault="00A67582">
            <w:pPr>
              <w:spacing w:after="0" w:line="276" w:lineRule="auto"/>
              <w:jc w:val="center"/>
              <w:rPr>
                <w:ins w:id="14146" w:author="Sam Dent" w:date="2018-06-22T10:04:00Z"/>
              </w:rPr>
            </w:pPr>
            <w:ins w:id="14147" w:author="Sam Dent" w:date="2018-06-22T10:04:00Z">
              <w:r>
                <w:t xml:space="preserve">1.06 </w:t>
              </w:r>
              <w:r>
                <w:rPr>
                  <w:vertAlign w:val="superscript"/>
                </w:rPr>
                <w:footnoteReference w:id="1097"/>
              </w:r>
            </w:ins>
          </w:p>
        </w:tc>
      </w:tr>
      <w:tr w:rsidR="00A67582" w14:paraId="212B3C54" w14:textId="77777777" w:rsidTr="00A67582">
        <w:trPr>
          <w:jc w:val="center"/>
          <w:ins w:id="14151" w:author="Sam Dent" w:date="2018-06-22T10:04:00Z"/>
        </w:trPr>
        <w:tc>
          <w:tcPr>
            <w:tcW w:w="3897" w:type="dxa"/>
            <w:tcBorders>
              <w:top w:val="single" w:sz="4" w:space="0" w:color="auto"/>
              <w:left w:val="single" w:sz="4" w:space="0" w:color="auto"/>
              <w:bottom w:val="single" w:sz="4" w:space="0" w:color="auto"/>
              <w:right w:val="single" w:sz="4" w:space="0" w:color="auto"/>
            </w:tcBorders>
            <w:hideMark/>
          </w:tcPr>
          <w:p w14:paraId="6A9C8044" w14:textId="77777777" w:rsidR="00A67582" w:rsidRDefault="00A67582">
            <w:pPr>
              <w:spacing w:after="0" w:line="276" w:lineRule="auto"/>
              <w:rPr>
                <w:ins w:id="14152" w:author="Sam Dent" w:date="2018-06-22T10:04:00Z"/>
              </w:rPr>
            </w:pPr>
            <w:ins w:id="14153" w:author="Sam Dent" w:date="2018-06-22T10:04:00Z">
              <w:r>
                <w:t>Multi family in unit</w:t>
              </w:r>
            </w:ins>
          </w:p>
        </w:tc>
        <w:tc>
          <w:tcPr>
            <w:tcW w:w="1206" w:type="dxa"/>
            <w:tcBorders>
              <w:top w:val="single" w:sz="4" w:space="0" w:color="auto"/>
              <w:left w:val="single" w:sz="4" w:space="0" w:color="auto"/>
              <w:bottom w:val="single" w:sz="4" w:space="0" w:color="auto"/>
              <w:right w:val="single" w:sz="4" w:space="0" w:color="auto"/>
            </w:tcBorders>
            <w:hideMark/>
          </w:tcPr>
          <w:p w14:paraId="10F1A3F2" w14:textId="77777777" w:rsidR="00A67582" w:rsidRDefault="00A67582">
            <w:pPr>
              <w:spacing w:after="0" w:line="276" w:lineRule="auto"/>
              <w:jc w:val="center"/>
              <w:rPr>
                <w:ins w:id="14154" w:author="Sam Dent" w:date="2018-06-22T10:04:00Z"/>
              </w:rPr>
            </w:pPr>
            <w:ins w:id="14155" w:author="Sam Dent" w:date="2018-06-22T10:04:00Z">
              <w:r>
                <w:t>1.04</w:t>
              </w:r>
              <w:r>
                <w:rPr>
                  <w:vertAlign w:val="superscript"/>
                </w:rPr>
                <w:t xml:space="preserve"> </w:t>
              </w:r>
              <w:r>
                <w:rPr>
                  <w:vertAlign w:val="superscript"/>
                </w:rPr>
                <w:footnoteReference w:id="1098"/>
              </w:r>
            </w:ins>
          </w:p>
        </w:tc>
      </w:tr>
      <w:tr w:rsidR="00A67582" w14:paraId="0A218945" w14:textId="77777777" w:rsidTr="00A67582">
        <w:trPr>
          <w:jc w:val="center"/>
          <w:ins w:id="14159" w:author="Sam Dent" w:date="2018-06-22T10:04:00Z"/>
        </w:trPr>
        <w:tc>
          <w:tcPr>
            <w:tcW w:w="3897" w:type="dxa"/>
            <w:tcBorders>
              <w:top w:val="single" w:sz="4" w:space="0" w:color="auto"/>
              <w:left w:val="single" w:sz="4" w:space="0" w:color="auto"/>
              <w:bottom w:val="single" w:sz="4" w:space="0" w:color="auto"/>
              <w:right w:val="single" w:sz="4" w:space="0" w:color="auto"/>
            </w:tcBorders>
            <w:hideMark/>
          </w:tcPr>
          <w:p w14:paraId="12B62BF3" w14:textId="77777777" w:rsidR="00A67582" w:rsidRDefault="00A67582">
            <w:pPr>
              <w:spacing w:after="0" w:line="276" w:lineRule="auto"/>
              <w:rPr>
                <w:ins w:id="14160" w:author="Sam Dent" w:date="2018-06-22T10:04:00Z"/>
              </w:rPr>
            </w:pPr>
            <w:ins w:id="14161" w:author="Sam Dent" w:date="2018-06-22T10:04:00Z">
              <w:r>
                <w:t>Exterior or uncooled location</w:t>
              </w:r>
            </w:ins>
          </w:p>
        </w:tc>
        <w:tc>
          <w:tcPr>
            <w:tcW w:w="1206" w:type="dxa"/>
            <w:tcBorders>
              <w:top w:val="single" w:sz="4" w:space="0" w:color="auto"/>
              <w:left w:val="single" w:sz="4" w:space="0" w:color="auto"/>
              <w:bottom w:val="single" w:sz="4" w:space="0" w:color="auto"/>
              <w:right w:val="single" w:sz="4" w:space="0" w:color="auto"/>
            </w:tcBorders>
            <w:hideMark/>
          </w:tcPr>
          <w:p w14:paraId="71C0BD0D" w14:textId="77777777" w:rsidR="00A67582" w:rsidRDefault="00A67582">
            <w:pPr>
              <w:spacing w:after="0" w:line="276" w:lineRule="auto"/>
              <w:jc w:val="center"/>
              <w:rPr>
                <w:ins w:id="14162" w:author="Sam Dent" w:date="2018-06-22T10:04:00Z"/>
              </w:rPr>
            </w:pPr>
            <w:ins w:id="14163" w:author="Sam Dent" w:date="2018-06-22T10:04:00Z">
              <w:r>
                <w:t>1.0</w:t>
              </w:r>
            </w:ins>
          </w:p>
        </w:tc>
      </w:tr>
    </w:tbl>
    <w:p w14:paraId="439BE51F" w14:textId="77777777" w:rsidR="00A67582" w:rsidRDefault="00A67582" w:rsidP="00A67582">
      <w:pPr>
        <w:rPr>
          <w:ins w:id="14164" w:author="Sam Dent" w:date="2018-06-22T10:04:00Z"/>
          <w:rFonts w:cstheme="minorHAnsi"/>
        </w:rPr>
      </w:pPr>
    </w:p>
    <w:p w14:paraId="4EB1B3EC" w14:textId="21EEA4A9" w:rsidR="00A67582" w:rsidRDefault="00A67582" w:rsidP="00A67582">
      <w:pPr>
        <w:rPr>
          <w:ins w:id="14165" w:author="Sam Dent" w:date="2018-06-22T10:04:00Z"/>
          <w:rFonts w:cstheme="minorHAnsi"/>
        </w:rPr>
      </w:pPr>
      <w:ins w:id="14166" w:author="Sam Dent" w:date="2018-06-22T10:04:00Z">
        <w:r>
          <w:rPr>
            <w:noProof/>
          </w:rPr>
          <mc:AlternateContent>
            <mc:Choice Requires="wps">
              <w:drawing>
                <wp:inline distT="0" distB="0" distL="0" distR="0" wp14:anchorId="72F27BFF" wp14:editId="607DF977">
                  <wp:extent cx="5830570" cy="659958"/>
                  <wp:effectExtent l="0" t="0" r="17780" b="26035"/>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659958"/>
                          </a:xfrm>
                          <a:prstGeom prst="rect">
                            <a:avLst/>
                          </a:prstGeom>
                          <a:solidFill>
                            <a:srgbClr val="FFFFFF"/>
                          </a:solidFill>
                          <a:ln w="9525">
                            <a:solidFill>
                              <a:srgbClr val="000000"/>
                            </a:solidFill>
                            <a:miter lim="800000"/>
                            <a:headEnd/>
                            <a:tailEnd/>
                          </a:ln>
                        </wps:spPr>
                        <wps:txbx>
                          <w:txbxContent>
                            <w:p w14:paraId="33B4BEA4" w14:textId="77777777" w:rsidR="00C4462B" w:rsidRDefault="00C4462B" w:rsidP="00E1597E">
                              <w:pPr>
                                <w:spacing w:after="60"/>
                                <w:rPr>
                                  <w:rFonts w:cstheme="minorHAnsi"/>
                                </w:rPr>
                              </w:pPr>
                              <w:r>
                                <w:rPr>
                                  <w:rFonts w:cstheme="minorHAnsi"/>
                                </w:rPr>
                                <w:t>For example, a 0.3W LED nightlight is installed in single family interior location within ComEd territory:</w:t>
                              </w:r>
                            </w:p>
                            <w:p w14:paraId="380255AC" w14:textId="77777777" w:rsidR="00C4462B" w:rsidRDefault="00C4462B" w:rsidP="00E1597E">
                              <w:pPr>
                                <w:spacing w:after="60"/>
                                <w:ind w:left="1440" w:hanging="720"/>
                                <w:rPr>
                                  <w:rFonts w:cstheme="minorHAnsi"/>
                                </w:rPr>
                              </w:pPr>
                              <w:r>
                                <w:rPr>
                                  <w:rFonts w:cstheme="minorHAnsi"/>
                                  <w:noProof/>
                                </w:rPr>
                                <w:t>ΔkWh</w:t>
                              </w:r>
                              <w:r>
                                <w:rPr>
                                  <w:rFonts w:cstheme="minorHAnsi"/>
                                </w:rPr>
                                <w:t xml:space="preserve"> </w:t>
                              </w:r>
                              <w:r>
                                <w:rPr>
                                  <w:rFonts w:cstheme="minorHAnsi"/>
                                </w:rPr>
                                <w:tab/>
                                <w:t xml:space="preserve">= </w:t>
                              </w:r>
                              <w:r>
                                <w:rPr>
                                  <w:rFonts w:cstheme="minorHAnsi"/>
                                  <w:noProof/>
                                </w:rPr>
                                <w:t>((7 – 0.3) / 1000) * 0.935 * (1 – 0.021) * 4380 * 1.06</w:t>
                              </w:r>
                            </w:p>
                            <w:p w14:paraId="4F99F44B" w14:textId="1C0BA7E1" w:rsidR="00C4462B" w:rsidRPr="00E1597E" w:rsidRDefault="00C4462B" w:rsidP="00E1597E">
                              <w:pPr>
                                <w:spacing w:after="60"/>
                                <w:ind w:left="1440"/>
                                <w:rPr>
                                  <w:rFonts w:cstheme="minorHAnsi"/>
                                </w:rPr>
                              </w:pPr>
                              <w:r>
                                <w:rPr>
                                  <w:rFonts w:cstheme="minorHAnsi"/>
                                </w:rPr>
                                <w:t>= 28.47 kWh</w:t>
                              </w:r>
                            </w:p>
                          </w:txbxContent>
                        </wps:txbx>
                        <wps:bodyPr rot="0" vert="horz" wrap="square" lIns="91440" tIns="45720" rIns="91440" bIns="45720" anchor="t" anchorCtr="0" upright="1">
                          <a:noAutofit/>
                        </wps:bodyPr>
                      </wps:wsp>
                    </a:graphicData>
                  </a:graphic>
                </wp:inline>
              </w:drawing>
            </mc:Choice>
            <mc:Fallback>
              <w:pict>
                <v:shape w14:anchorId="72F27BFF" id="Text Box 30" o:spid="_x0000_s1127" type="#_x0000_t202" style="width:459.1pt;height:5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">
                  <v:textbox>
                    <w:txbxContent>
                      <w:p w14:paraId="33B4BEA4" w14:textId="77777777" w:rsidR="00C4462B" w:rsidRDefault="00C4462B" w:rsidP="00E1597E">
                        <w:pPr>
                          <w:spacing w:after="60"/>
                          <w:rPr>
                            <w:rFonts w:cstheme="minorHAnsi"/>
                          </w:rPr>
                        </w:pPr>
                        <w:r>
                          <w:rPr>
                            <w:rFonts w:cstheme="minorHAnsi"/>
                          </w:rPr>
                          <w:t>For example, a 0.3W LED nightlight is installed in single family interior location within ComEd territory:</w:t>
                        </w:r>
                      </w:p>
                      <w:p w14:paraId="380255AC" w14:textId="77777777" w:rsidR="00C4462B" w:rsidRDefault="00C4462B" w:rsidP="00E1597E">
                        <w:pPr>
                          <w:spacing w:after="60"/>
                          <w:ind w:left="1440" w:hanging="720"/>
                          <w:rPr>
                            <w:rFonts w:cstheme="minorHAnsi"/>
                          </w:rPr>
                        </w:pPr>
                        <w:r>
                          <w:rPr>
                            <w:rFonts w:cstheme="minorHAnsi"/>
                            <w:noProof/>
                          </w:rPr>
                          <w:t>ΔkWh</w:t>
                        </w:r>
                        <w:r>
                          <w:rPr>
                            <w:rFonts w:cstheme="minorHAnsi"/>
                          </w:rPr>
                          <w:t xml:space="preserve"> </w:t>
                        </w:r>
                        <w:r>
                          <w:rPr>
                            <w:rFonts w:cstheme="minorHAnsi"/>
                          </w:rPr>
                          <w:tab/>
                          <w:t xml:space="preserve">= </w:t>
                        </w:r>
                        <w:r>
                          <w:rPr>
                            <w:rFonts w:cstheme="minorHAnsi"/>
                            <w:noProof/>
                          </w:rPr>
                          <w:t>((7 – 0.3) / 1000) * 0.935 * (1 – 0.021) * 4380 * 1.06</w:t>
                        </w:r>
                      </w:p>
                      <w:p w14:paraId="4F99F44B" w14:textId="1C0BA7E1" w:rsidR="00C4462B" w:rsidRPr="00E1597E" w:rsidRDefault="00C4462B" w:rsidP="00E1597E">
                        <w:pPr>
                          <w:spacing w:after="60"/>
                          <w:ind w:left="1440"/>
                          <w:rPr>
                            <w:rFonts w:cstheme="minorHAnsi"/>
                          </w:rPr>
                        </w:pPr>
                        <w:r>
                          <w:rPr>
                            <w:rFonts w:cstheme="minorHAnsi"/>
                          </w:rPr>
                          <w:t>= 28.47 kWh</w:t>
                        </w:r>
                      </w:p>
                    </w:txbxContent>
                  </v:textbox>
                  <w10:anchorlock/>
                </v:shape>
              </w:pict>
            </mc:Fallback>
          </mc:AlternateContent>
        </w:r>
      </w:ins>
    </w:p>
    <w:p w14:paraId="12504086" w14:textId="77777777" w:rsidR="00A67582" w:rsidRDefault="00A67582" w:rsidP="00A67582">
      <w:pPr>
        <w:keepNext/>
        <w:keepLines/>
        <w:spacing w:before="200"/>
        <w:outlineLvl w:val="5"/>
        <w:rPr>
          <w:ins w:id="14167" w:author="Sam Dent" w:date="2018-06-22T10:04:00Z"/>
          <w:rFonts w:cstheme="majorBidi"/>
          <w:b/>
          <w:iCs/>
          <w:smallCaps/>
          <w:sz w:val="22"/>
        </w:rPr>
      </w:pPr>
      <w:ins w:id="14168" w:author="Sam Dent" w:date="2018-06-22T10:04:00Z">
        <w:r>
          <w:rPr>
            <w:rFonts w:cstheme="majorBidi"/>
            <w:b/>
            <w:iCs/>
            <w:smallCaps/>
            <w:sz w:val="22"/>
          </w:rPr>
          <w:t>Heating Penalty</w:t>
        </w:r>
      </w:ins>
    </w:p>
    <w:p w14:paraId="2BC81BB7" w14:textId="77777777" w:rsidR="00A67582" w:rsidRDefault="00A67582" w:rsidP="00A67582">
      <w:pPr>
        <w:rPr>
          <w:ins w:id="14169" w:author="Sam Dent" w:date="2018-06-22T10:04:00Z"/>
          <w:rFonts w:eastAsiaTheme="minorHAnsi" w:cstheme="minorHAnsi"/>
        </w:rPr>
      </w:pPr>
      <w:ins w:id="14170" w:author="Sam Dent" w:date="2018-06-22T10:04:00Z">
        <w:r>
          <w:rPr>
            <w:rFonts w:cstheme="minorHAnsi"/>
          </w:rPr>
          <w:t>If electric heated home (if heating fuel is unknown assume gas, see Natural Gas section):</w:t>
        </w:r>
      </w:ins>
    </w:p>
    <w:p w14:paraId="36DBF673" w14:textId="77777777" w:rsidR="00A67582" w:rsidRDefault="00A67582" w:rsidP="00A67582">
      <w:pPr>
        <w:ind w:left="1440"/>
        <w:rPr>
          <w:ins w:id="14171" w:author="Sam Dent" w:date="2018-06-22T10:04:00Z"/>
          <w:rFonts w:cstheme="minorHAnsi"/>
        </w:rPr>
      </w:pPr>
      <w:ins w:id="14172" w:author="Sam Dent" w:date="2018-06-22T10:04:00Z">
        <w:r>
          <w:rPr>
            <w:rFonts w:cstheme="minorHAnsi"/>
          </w:rPr>
          <w:t>∆kWh</w:t>
        </w:r>
        <w:r>
          <w:rPr>
            <w:rFonts w:ascii="Arial" w:hAnsi="Arial"/>
            <w:vertAlign w:val="superscript"/>
          </w:rPr>
          <w:footnoteReference w:id="1099"/>
        </w:r>
        <w:r>
          <w:rPr>
            <w:rFonts w:cstheme="minorHAnsi"/>
          </w:rPr>
          <w:t xml:space="preserve">  = - (((WattsBase - WattsEE) / 1000) * ISR * Hours * HF) / ηHeat  </w:t>
        </w:r>
      </w:ins>
    </w:p>
    <w:p w14:paraId="2F8A71BF" w14:textId="77777777" w:rsidR="00A67582" w:rsidRDefault="00A67582" w:rsidP="00A67582">
      <w:pPr>
        <w:ind w:left="720" w:hanging="720"/>
        <w:rPr>
          <w:ins w:id="14176" w:author="Sam Dent" w:date="2018-06-22T10:04:00Z"/>
          <w:rFonts w:cstheme="minorHAnsi"/>
          <w:lang w:val="nl-NL"/>
        </w:rPr>
      </w:pPr>
      <w:ins w:id="14177" w:author="Sam Dent" w:date="2018-06-22T10:04:00Z">
        <w:r>
          <w:rPr>
            <w:rFonts w:cstheme="minorHAnsi"/>
            <w:lang w:val="nl-NL"/>
          </w:rPr>
          <w:t>Where:</w:t>
        </w:r>
      </w:ins>
    </w:p>
    <w:p w14:paraId="6D3A694D" w14:textId="77777777" w:rsidR="00A67582" w:rsidRDefault="00A67582" w:rsidP="00A67582">
      <w:pPr>
        <w:ind w:left="720"/>
        <w:rPr>
          <w:ins w:id="14178" w:author="Sam Dent" w:date="2018-06-22T10:04:00Z"/>
          <w:rFonts w:cstheme="minorHAnsi"/>
          <w:lang w:val="nl-NL"/>
        </w:rPr>
      </w:pPr>
      <w:ins w:id="14179" w:author="Sam Dent" w:date="2018-06-22T10:04:00Z">
        <w:r>
          <w:rPr>
            <w:rFonts w:cstheme="minorHAnsi"/>
            <w:lang w:val="nl-NL"/>
          </w:rPr>
          <w:t>HF</w:t>
        </w:r>
        <w:r>
          <w:rPr>
            <w:rFonts w:cstheme="minorHAnsi"/>
            <w:lang w:val="nl-NL"/>
          </w:rPr>
          <w:tab/>
        </w:r>
        <w:r>
          <w:rPr>
            <w:rFonts w:cstheme="minorHAnsi"/>
            <w:lang w:val="nl-NL"/>
          </w:rPr>
          <w:tab/>
          <w:t>= Heating Factor or percentage of light savings that must be heated</w:t>
        </w:r>
      </w:ins>
    </w:p>
    <w:p w14:paraId="74E6A2A9" w14:textId="77777777" w:rsidR="00A67582" w:rsidRDefault="00A67582" w:rsidP="00A67582">
      <w:pPr>
        <w:ind w:left="1440" w:firstLine="720"/>
        <w:rPr>
          <w:ins w:id="14180" w:author="Sam Dent" w:date="2018-06-22T10:04:00Z"/>
          <w:rFonts w:cstheme="minorHAnsi"/>
          <w:lang w:val="nl-NL"/>
        </w:rPr>
      </w:pPr>
      <w:ins w:id="14181" w:author="Sam Dent" w:date="2018-06-22T10:04:00Z">
        <w:r>
          <w:rPr>
            <w:rFonts w:cstheme="minorHAnsi"/>
            <w:lang w:val="nl-NL"/>
          </w:rPr>
          <w:t>= 49%</w:t>
        </w:r>
        <w:r>
          <w:rPr>
            <w:rFonts w:ascii="Arial" w:hAnsi="Arial"/>
            <w:vertAlign w:val="superscript"/>
            <w:lang w:val="nl-NL"/>
          </w:rPr>
          <w:footnoteReference w:id="1100"/>
        </w:r>
        <w:r>
          <w:rPr>
            <w:rFonts w:cstheme="minorHAnsi"/>
            <w:lang w:val="nl-NL"/>
          </w:rPr>
          <w:t xml:space="preserve"> for interior </w:t>
        </w:r>
        <w:r>
          <w:rPr>
            <w:rFonts w:cstheme="minorHAnsi"/>
          </w:rPr>
          <w:t>or unknown</w:t>
        </w:r>
        <w:r>
          <w:rPr>
            <w:rFonts w:cstheme="minorHAnsi"/>
            <w:lang w:val="nl-NL"/>
          </w:rPr>
          <w:t xml:space="preserve"> location</w:t>
        </w:r>
      </w:ins>
    </w:p>
    <w:p w14:paraId="4EFB189E" w14:textId="77777777" w:rsidR="00A67582" w:rsidRDefault="00A67582" w:rsidP="00A67582">
      <w:pPr>
        <w:ind w:firstLine="720"/>
        <w:rPr>
          <w:ins w:id="14185" w:author="Sam Dent" w:date="2018-06-22T10:04:00Z"/>
          <w:rFonts w:cstheme="minorHAnsi"/>
        </w:rPr>
      </w:pPr>
      <w:ins w:id="14186" w:author="Sam Dent" w:date="2018-06-22T10:04:00Z">
        <w:r>
          <w:rPr>
            <w:rFonts w:cstheme="minorHAnsi"/>
          </w:rPr>
          <w:t>ηHeat</w:t>
        </w:r>
        <w:r>
          <w:rPr>
            <w:rFonts w:cstheme="minorHAnsi"/>
          </w:rPr>
          <w:tab/>
        </w:r>
        <w:r>
          <w:rPr>
            <w:rFonts w:cstheme="minorHAnsi"/>
          </w:rPr>
          <w:tab/>
          <w:t xml:space="preserve">= Efficiency in COP of Heating equipment </w:t>
        </w:r>
      </w:ins>
    </w:p>
    <w:p w14:paraId="11EC3C8B" w14:textId="77777777" w:rsidR="00A67582" w:rsidRDefault="00A67582" w:rsidP="00A67582">
      <w:pPr>
        <w:ind w:left="1440" w:firstLine="720"/>
        <w:rPr>
          <w:ins w:id="14187" w:author="Sam Dent" w:date="2018-06-22T10:04:00Z"/>
          <w:rFonts w:cstheme="minorHAnsi"/>
        </w:rPr>
      </w:pPr>
      <w:ins w:id="14188" w:author="Sam Dent" w:date="2018-06-22T10:04:00Z">
        <w:r>
          <w:rPr>
            <w:rFonts w:cstheme="minorHAnsi"/>
          </w:rPr>
          <w:t>= Actual. If not available use:</w:t>
        </w:r>
        <w:r>
          <w:rPr>
            <w:rStyle w:val="FootnoteReference"/>
            <w:rFonts w:eastAsiaTheme="majorEastAsia" w:cstheme="minorHAnsi"/>
          </w:rPr>
          <w:t xml:space="preserve"> </w:t>
        </w:r>
        <w:r>
          <w:rPr>
            <w:rStyle w:val="FootnoteReference"/>
            <w:rFonts w:eastAsiaTheme="majorEastAsia" w:cstheme="minorHAnsi"/>
          </w:rPr>
          <w:footnoteReference w:id="1101"/>
        </w:r>
        <w:r>
          <w:rPr>
            <w:rFonts w:cstheme="minorHAnsi"/>
          </w:rPr>
          <w:t>:</w:t>
        </w:r>
      </w:ins>
    </w:p>
    <w:tbl>
      <w:tblPr>
        <w:tblStyle w:val="TableGrid"/>
        <w:tblW w:w="0" w:type="auto"/>
        <w:jc w:val="center"/>
        <w:tblLayout w:type="fixed"/>
        <w:tblLook w:val="04A0" w:firstRow="1" w:lastRow="0" w:firstColumn="1" w:lastColumn="0" w:noHBand="0" w:noVBand="1"/>
      </w:tblPr>
      <w:tblGrid>
        <w:gridCol w:w="1350"/>
        <w:gridCol w:w="1732"/>
        <w:gridCol w:w="1379"/>
        <w:gridCol w:w="2014"/>
      </w:tblGrid>
      <w:tr w:rsidR="00A67582" w14:paraId="0F20DF2E" w14:textId="77777777" w:rsidTr="00A67582">
        <w:trPr>
          <w:trHeight w:val="20"/>
          <w:jc w:val="center"/>
          <w:ins w:id="14192" w:author="Sam Dent" w:date="2018-06-22T10:04:00Z"/>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EDB5D7D" w14:textId="77777777" w:rsidR="00A67582" w:rsidRDefault="00A67582">
            <w:pPr>
              <w:spacing w:after="0"/>
              <w:jc w:val="center"/>
              <w:rPr>
                <w:ins w:id="14193" w:author="Sam Dent" w:date="2018-06-22T10:04:00Z"/>
                <w:rFonts w:asciiTheme="minorHAnsi" w:hAnsiTheme="minorHAnsi"/>
                <w:b/>
                <w:color w:val="FFFFFF" w:themeColor="background1"/>
              </w:rPr>
            </w:pPr>
            <w:ins w:id="14194" w:author="Sam Dent" w:date="2018-06-22T10:04:00Z">
              <w:r>
                <w:rPr>
                  <w:rFonts w:asciiTheme="minorHAnsi" w:hAnsiTheme="minorHAnsi"/>
                  <w:b/>
                  <w:color w:val="FFFFFF" w:themeColor="background1"/>
                </w:rPr>
                <w:t>System Type</w:t>
              </w:r>
            </w:ins>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09E58B5" w14:textId="77777777" w:rsidR="00A67582" w:rsidRDefault="00A67582">
            <w:pPr>
              <w:spacing w:after="0"/>
              <w:jc w:val="center"/>
              <w:rPr>
                <w:ins w:id="14195" w:author="Sam Dent" w:date="2018-06-22T10:04:00Z"/>
                <w:rFonts w:asciiTheme="minorHAnsi" w:hAnsiTheme="minorHAnsi"/>
                <w:b/>
                <w:bCs/>
                <w:color w:val="FFFFFF" w:themeColor="background1"/>
                <w:kern w:val="32"/>
                <w:szCs w:val="32"/>
              </w:rPr>
            </w:pPr>
            <w:ins w:id="14196" w:author="Sam Dent" w:date="2018-06-22T10:04:00Z">
              <w:r>
                <w:rPr>
                  <w:rFonts w:asciiTheme="minorHAnsi" w:hAnsiTheme="minorHAnsi"/>
                  <w:b/>
                  <w:color w:val="FFFFFF" w:themeColor="background1"/>
                </w:rPr>
                <w:t>Age of Equipment</w:t>
              </w:r>
            </w:ins>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5BDD87E" w14:textId="77777777" w:rsidR="00A67582" w:rsidRDefault="00A67582">
            <w:pPr>
              <w:spacing w:after="0"/>
              <w:jc w:val="center"/>
              <w:rPr>
                <w:ins w:id="14197" w:author="Sam Dent" w:date="2018-06-22T10:04:00Z"/>
                <w:rFonts w:asciiTheme="minorHAnsi" w:hAnsiTheme="minorHAnsi"/>
                <w:b/>
                <w:bCs/>
                <w:color w:val="FFFFFF" w:themeColor="background1"/>
                <w:kern w:val="32"/>
                <w:szCs w:val="32"/>
              </w:rPr>
            </w:pPr>
            <w:ins w:id="14198" w:author="Sam Dent" w:date="2018-06-22T10:04:00Z">
              <w:r>
                <w:rPr>
                  <w:rFonts w:asciiTheme="minorHAnsi" w:hAnsiTheme="minorHAnsi"/>
                  <w:b/>
                  <w:color w:val="FFFFFF" w:themeColor="background1"/>
                </w:rPr>
                <w:t>HSPF Estimate</w:t>
              </w:r>
            </w:ins>
          </w:p>
        </w:tc>
        <w:tc>
          <w:tcPr>
            <w:tcW w:w="201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F273138" w14:textId="77777777" w:rsidR="00A67582" w:rsidRDefault="00A67582">
            <w:pPr>
              <w:spacing w:after="0"/>
              <w:jc w:val="center"/>
              <w:rPr>
                <w:ins w:id="14199" w:author="Sam Dent" w:date="2018-06-22T10:04:00Z"/>
                <w:rFonts w:asciiTheme="minorHAnsi" w:hAnsiTheme="minorHAnsi"/>
                <w:b/>
                <w:color w:val="FFFFFF" w:themeColor="background1"/>
                <w:szCs w:val="22"/>
              </w:rPr>
            </w:pPr>
            <w:ins w:id="14200" w:author="Sam Dent" w:date="2018-06-22T10:04:00Z">
              <w:r>
                <w:rPr>
                  <w:rFonts w:asciiTheme="minorHAnsi" w:hAnsiTheme="minorHAnsi"/>
                  <w:b/>
                  <w:color w:val="FFFFFF" w:themeColor="background1"/>
                </w:rPr>
                <w:t>COP</w:t>
              </w:r>
              <w:r>
                <w:rPr>
                  <w:rFonts w:asciiTheme="minorHAnsi" w:hAnsiTheme="minorHAnsi"/>
                  <w:b/>
                  <w:color w:val="FFFFFF" w:themeColor="background1"/>
                  <w:vertAlign w:val="subscript"/>
                </w:rPr>
                <w:t>HEAT</w:t>
              </w:r>
            </w:ins>
          </w:p>
          <w:p w14:paraId="3D97E3D9" w14:textId="77777777" w:rsidR="00A67582" w:rsidRDefault="00A67582">
            <w:pPr>
              <w:spacing w:after="0"/>
              <w:jc w:val="center"/>
              <w:rPr>
                <w:ins w:id="14201" w:author="Sam Dent" w:date="2018-06-22T10:04:00Z"/>
                <w:rFonts w:asciiTheme="minorHAnsi" w:hAnsiTheme="minorHAnsi"/>
                <w:b/>
                <w:color w:val="FFFFFF" w:themeColor="background1"/>
              </w:rPr>
            </w:pPr>
            <w:ins w:id="14202" w:author="Sam Dent" w:date="2018-06-22T10:04:00Z">
              <w:r>
                <w:rPr>
                  <w:rFonts w:asciiTheme="minorHAnsi" w:hAnsiTheme="minorHAnsi"/>
                  <w:b/>
                  <w:color w:val="FFFFFF" w:themeColor="background1"/>
                </w:rPr>
                <w:t>(COP Estimate)</w:t>
              </w:r>
            </w:ins>
          </w:p>
          <w:p w14:paraId="070CBFA5" w14:textId="77777777" w:rsidR="00A67582" w:rsidRDefault="00A67582">
            <w:pPr>
              <w:spacing w:after="0"/>
              <w:jc w:val="center"/>
              <w:rPr>
                <w:ins w:id="14203" w:author="Sam Dent" w:date="2018-06-22T10:04:00Z"/>
                <w:rFonts w:asciiTheme="minorHAnsi" w:hAnsiTheme="minorHAnsi"/>
                <w:b/>
                <w:color w:val="FFFFFF" w:themeColor="background1"/>
                <w:szCs w:val="22"/>
              </w:rPr>
            </w:pPr>
            <w:ins w:id="14204" w:author="Sam Dent" w:date="2018-06-22T10:04:00Z">
              <w:r>
                <w:rPr>
                  <w:rFonts w:asciiTheme="minorHAnsi" w:hAnsiTheme="minorHAnsi"/>
                  <w:b/>
                  <w:color w:val="FFFFFF" w:themeColor="background1"/>
                </w:rPr>
                <w:t>= (HSPF/3.413)*0.85</w:t>
              </w:r>
            </w:ins>
          </w:p>
        </w:tc>
      </w:tr>
      <w:tr w:rsidR="00A67582" w14:paraId="5EC3CC69" w14:textId="77777777" w:rsidTr="00A67582">
        <w:trPr>
          <w:trHeight w:val="20"/>
          <w:jc w:val="center"/>
          <w:ins w:id="14205" w:author="Sam Dent" w:date="2018-06-22T10:04:00Z"/>
        </w:trPr>
        <w:tc>
          <w:tcPr>
            <w:tcW w:w="1350" w:type="dxa"/>
            <w:vMerge w:val="restart"/>
            <w:tcBorders>
              <w:top w:val="single" w:sz="4" w:space="0" w:color="auto"/>
              <w:left w:val="single" w:sz="4" w:space="0" w:color="auto"/>
              <w:bottom w:val="single" w:sz="4" w:space="0" w:color="auto"/>
              <w:right w:val="single" w:sz="4" w:space="0" w:color="auto"/>
            </w:tcBorders>
            <w:vAlign w:val="center"/>
            <w:hideMark/>
          </w:tcPr>
          <w:p w14:paraId="7B1EB110" w14:textId="77777777" w:rsidR="00A67582" w:rsidRDefault="00A67582">
            <w:pPr>
              <w:spacing w:after="0"/>
              <w:rPr>
                <w:ins w:id="14206" w:author="Sam Dent" w:date="2018-06-22T10:04:00Z"/>
                <w:rFonts w:asciiTheme="minorHAnsi" w:hAnsiTheme="minorHAnsi"/>
              </w:rPr>
            </w:pPr>
            <w:ins w:id="14207" w:author="Sam Dent" w:date="2018-06-22T10:04:00Z">
              <w:r>
                <w:rPr>
                  <w:rFonts w:asciiTheme="minorHAnsi" w:hAnsiTheme="minorHAnsi"/>
                </w:rPr>
                <w:t>Heat Pump</w:t>
              </w:r>
            </w:ins>
          </w:p>
        </w:tc>
        <w:tc>
          <w:tcPr>
            <w:tcW w:w="1732" w:type="dxa"/>
            <w:tcBorders>
              <w:top w:val="single" w:sz="4" w:space="0" w:color="auto"/>
              <w:left w:val="single" w:sz="4" w:space="0" w:color="auto"/>
              <w:bottom w:val="single" w:sz="4" w:space="0" w:color="auto"/>
              <w:right w:val="single" w:sz="4" w:space="0" w:color="auto"/>
            </w:tcBorders>
            <w:vAlign w:val="center"/>
            <w:hideMark/>
          </w:tcPr>
          <w:p w14:paraId="637BAC58" w14:textId="77777777" w:rsidR="00A67582" w:rsidRDefault="00A67582">
            <w:pPr>
              <w:spacing w:after="0"/>
              <w:rPr>
                <w:ins w:id="14208" w:author="Sam Dent" w:date="2018-06-22T10:04:00Z"/>
                <w:rFonts w:asciiTheme="minorHAnsi" w:hAnsiTheme="minorHAnsi"/>
              </w:rPr>
            </w:pPr>
            <w:ins w:id="14209" w:author="Sam Dent" w:date="2018-06-22T10:04:00Z">
              <w:r>
                <w:rPr>
                  <w:rFonts w:asciiTheme="minorHAnsi" w:hAnsiTheme="minorHAnsi"/>
                </w:rPr>
                <w:t>Before 2006</w:t>
              </w:r>
            </w:ins>
          </w:p>
        </w:tc>
        <w:tc>
          <w:tcPr>
            <w:tcW w:w="1379" w:type="dxa"/>
            <w:tcBorders>
              <w:top w:val="single" w:sz="4" w:space="0" w:color="auto"/>
              <w:left w:val="single" w:sz="4" w:space="0" w:color="auto"/>
              <w:bottom w:val="single" w:sz="4" w:space="0" w:color="auto"/>
              <w:right w:val="single" w:sz="4" w:space="0" w:color="auto"/>
            </w:tcBorders>
            <w:vAlign w:val="center"/>
            <w:hideMark/>
          </w:tcPr>
          <w:p w14:paraId="1A8F9DCA" w14:textId="77777777" w:rsidR="00A67582" w:rsidRDefault="00A67582">
            <w:pPr>
              <w:spacing w:after="0"/>
              <w:jc w:val="center"/>
              <w:rPr>
                <w:ins w:id="14210" w:author="Sam Dent" w:date="2018-06-22T10:04:00Z"/>
                <w:rFonts w:asciiTheme="minorHAnsi" w:hAnsiTheme="minorHAnsi"/>
              </w:rPr>
            </w:pPr>
            <w:ins w:id="14211" w:author="Sam Dent" w:date="2018-06-22T10:04:00Z">
              <w:r>
                <w:rPr>
                  <w:rFonts w:asciiTheme="minorHAnsi" w:hAnsiTheme="minorHAnsi"/>
                </w:rPr>
                <w:t>6.8</w:t>
              </w:r>
            </w:ins>
          </w:p>
        </w:tc>
        <w:tc>
          <w:tcPr>
            <w:tcW w:w="2014" w:type="dxa"/>
            <w:tcBorders>
              <w:top w:val="single" w:sz="4" w:space="0" w:color="auto"/>
              <w:left w:val="single" w:sz="4" w:space="0" w:color="auto"/>
              <w:bottom w:val="single" w:sz="4" w:space="0" w:color="auto"/>
              <w:right w:val="single" w:sz="4" w:space="0" w:color="auto"/>
            </w:tcBorders>
            <w:vAlign w:val="center"/>
            <w:hideMark/>
          </w:tcPr>
          <w:p w14:paraId="12A4FE7D" w14:textId="77777777" w:rsidR="00A67582" w:rsidRDefault="00A67582">
            <w:pPr>
              <w:spacing w:after="0"/>
              <w:jc w:val="center"/>
              <w:rPr>
                <w:ins w:id="14212" w:author="Sam Dent" w:date="2018-06-22T10:04:00Z"/>
                <w:rFonts w:asciiTheme="minorHAnsi" w:hAnsiTheme="minorHAnsi"/>
              </w:rPr>
            </w:pPr>
            <w:ins w:id="14213" w:author="Sam Dent" w:date="2018-06-22T10:04:00Z">
              <w:r>
                <w:rPr>
                  <w:rFonts w:asciiTheme="minorHAnsi" w:hAnsiTheme="minorHAnsi"/>
                </w:rPr>
                <w:t>1.7</w:t>
              </w:r>
            </w:ins>
          </w:p>
        </w:tc>
      </w:tr>
      <w:tr w:rsidR="00A67582" w14:paraId="34192FC8" w14:textId="77777777" w:rsidTr="00A67582">
        <w:trPr>
          <w:trHeight w:val="20"/>
          <w:jc w:val="center"/>
          <w:ins w:id="14214" w:author="Sam Dent" w:date="2018-06-22T10:04:00Z"/>
        </w:trPr>
        <w:tc>
          <w:tcPr>
            <w:tcW w:w="1350" w:type="dxa"/>
            <w:vMerge/>
            <w:tcBorders>
              <w:top w:val="single" w:sz="4" w:space="0" w:color="auto"/>
              <w:left w:val="single" w:sz="4" w:space="0" w:color="auto"/>
              <w:bottom w:val="single" w:sz="4" w:space="0" w:color="auto"/>
              <w:right w:val="single" w:sz="4" w:space="0" w:color="auto"/>
            </w:tcBorders>
            <w:vAlign w:val="center"/>
            <w:hideMark/>
          </w:tcPr>
          <w:p w14:paraId="1885D188" w14:textId="77777777" w:rsidR="00A67582" w:rsidRDefault="00A67582">
            <w:pPr>
              <w:widowControl/>
              <w:spacing w:after="0"/>
              <w:jc w:val="left"/>
              <w:rPr>
                <w:ins w:id="14215" w:author="Sam Dent" w:date="2018-06-22T10:04:00Z"/>
                <w:rFonts w:asciiTheme="minorHAnsi" w:hAnsiTheme="minorHAnsi"/>
                <w:szCs w:val="22"/>
              </w:rPr>
            </w:pPr>
          </w:p>
        </w:tc>
        <w:tc>
          <w:tcPr>
            <w:tcW w:w="1732" w:type="dxa"/>
            <w:tcBorders>
              <w:top w:val="single" w:sz="4" w:space="0" w:color="auto"/>
              <w:left w:val="single" w:sz="4" w:space="0" w:color="auto"/>
              <w:bottom w:val="single" w:sz="4" w:space="0" w:color="auto"/>
              <w:right w:val="single" w:sz="4" w:space="0" w:color="auto"/>
            </w:tcBorders>
            <w:vAlign w:val="center"/>
            <w:hideMark/>
          </w:tcPr>
          <w:p w14:paraId="60C40BC5" w14:textId="77777777" w:rsidR="00A67582" w:rsidRDefault="00A67582">
            <w:pPr>
              <w:spacing w:after="0"/>
              <w:rPr>
                <w:ins w:id="14216" w:author="Sam Dent" w:date="2018-06-22T10:04:00Z"/>
                <w:rFonts w:asciiTheme="minorHAnsi" w:hAnsiTheme="minorHAnsi"/>
              </w:rPr>
            </w:pPr>
            <w:ins w:id="14217" w:author="Sam Dent" w:date="2018-06-22T10:04:00Z">
              <w:r>
                <w:rPr>
                  <w:rFonts w:asciiTheme="minorHAnsi" w:hAnsiTheme="minorHAnsi"/>
                </w:rPr>
                <w:t>After 2006 - 2014</w:t>
              </w:r>
            </w:ins>
          </w:p>
        </w:tc>
        <w:tc>
          <w:tcPr>
            <w:tcW w:w="1379" w:type="dxa"/>
            <w:tcBorders>
              <w:top w:val="single" w:sz="4" w:space="0" w:color="auto"/>
              <w:left w:val="single" w:sz="4" w:space="0" w:color="auto"/>
              <w:bottom w:val="single" w:sz="4" w:space="0" w:color="auto"/>
              <w:right w:val="single" w:sz="4" w:space="0" w:color="auto"/>
            </w:tcBorders>
            <w:vAlign w:val="center"/>
            <w:hideMark/>
          </w:tcPr>
          <w:p w14:paraId="5C047BB3" w14:textId="77777777" w:rsidR="00A67582" w:rsidRDefault="00A67582">
            <w:pPr>
              <w:spacing w:after="0"/>
              <w:jc w:val="center"/>
              <w:rPr>
                <w:ins w:id="14218" w:author="Sam Dent" w:date="2018-06-22T10:04:00Z"/>
                <w:rFonts w:asciiTheme="minorHAnsi" w:hAnsiTheme="minorHAnsi"/>
              </w:rPr>
            </w:pPr>
            <w:ins w:id="14219" w:author="Sam Dent" w:date="2018-06-22T10:04:00Z">
              <w:r>
                <w:rPr>
                  <w:rFonts w:asciiTheme="minorHAnsi" w:hAnsiTheme="minorHAnsi"/>
                </w:rPr>
                <w:t>7.7</w:t>
              </w:r>
            </w:ins>
          </w:p>
        </w:tc>
        <w:tc>
          <w:tcPr>
            <w:tcW w:w="2014" w:type="dxa"/>
            <w:tcBorders>
              <w:top w:val="single" w:sz="4" w:space="0" w:color="auto"/>
              <w:left w:val="single" w:sz="4" w:space="0" w:color="auto"/>
              <w:bottom w:val="single" w:sz="4" w:space="0" w:color="auto"/>
              <w:right w:val="single" w:sz="4" w:space="0" w:color="auto"/>
            </w:tcBorders>
            <w:vAlign w:val="center"/>
            <w:hideMark/>
          </w:tcPr>
          <w:p w14:paraId="330A7AE3" w14:textId="77777777" w:rsidR="00A67582" w:rsidRDefault="00A67582">
            <w:pPr>
              <w:spacing w:after="0"/>
              <w:jc w:val="center"/>
              <w:rPr>
                <w:ins w:id="14220" w:author="Sam Dent" w:date="2018-06-22T10:04:00Z"/>
                <w:rFonts w:asciiTheme="minorHAnsi" w:hAnsiTheme="minorHAnsi"/>
              </w:rPr>
            </w:pPr>
            <w:ins w:id="14221" w:author="Sam Dent" w:date="2018-06-22T10:04:00Z">
              <w:r>
                <w:rPr>
                  <w:rFonts w:asciiTheme="minorHAnsi" w:hAnsiTheme="minorHAnsi"/>
                </w:rPr>
                <w:t>1.92</w:t>
              </w:r>
            </w:ins>
          </w:p>
        </w:tc>
      </w:tr>
      <w:tr w:rsidR="00A67582" w14:paraId="405F20DF" w14:textId="77777777" w:rsidTr="00A67582">
        <w:trPr>
          <w:trHeight w:val="20"/>
          <w:jc w:val="center"/>
          <w:ins w:id="14222" w:author="Sam Dent" w:date="2018-06-22T10:04:00Z"/>
        </w:trPr>
        <w:tc>
          <w:tcPr>
            <w:tcW w:w="1350" w:type="dxa"/>
            <w:vMerge/>
            <w:tcBorders>
              <w:top w:val="single" w:sz="4" w:space="0" w:color="auto"/>
              <w:left w:val="single" w:sz="4" w:space="0" w:color="auto"/>
              <w:bottom w:val="single" w:sz="4" w:space="0" w:color="auto"/>
              <w:right w:val="single" w:sz="4" w:space="0" w:color="auto"/>
            </w:tcBorders>
            <w:vAlign w:val="center"/>
            <w:hideMark/>
          </w:tcPr>
          <w:p w14:paraId="454AD2EA" w14:textId="77777777" w:rsidR="00A67582" w:rsidRDefault="00A67582">
            <w:pPr>
              <w:widowControl/>
              <w:spacing w:after="0"/>
              <w:jc w:val="left"/>
              <w:rPr>
                <w:ins w:id="14223" w:author="Sam Dent" w:date="2018-06-22T10:04:00Z"/>
                <w:rFonts w:asciiTheme="minorHAnsi" w:hAnsiTheme="minorHAnsi"/>
                <w:szCs w:val="22"/>
              </w:rPr>
            </w:pPr>
          </w:p>
        </w:tc>
        <w:tc>
          <w:tcPr>
            <w:tcW w:w="1732" w:type="dxa"/>
            <w:tcBorders>
              <w:top w:val="single" w:sz="4" w:space="0" w:color="auto"/>
              <w:left w:val="single" w:sz="4" w:space="0" w:color="auto"/>
              <w:bottom w:val="single" w:sz="4" w:space="0" w:color="auto"/>
              <w:right w:val="single" w:sz="4" w:space="0" w:color="auto"/>
            </w:tcBorders>
            <w:vAlign w:val="center"/>
            <w:hideMark/>
          </w:tcPr>
          <w:p w14:paraId="628A2AE1" w14:textId="77777777" w:rsidR="00A67582" w:rsidRDefault="00A67582">
            <w:pPr>
              <w:spacing w:after="0"/>
              <w:rPr>
                <w:ins w:id="14224" w:author="Sam Dent" w:date="2018-06-22T10:04:00Z"/>
                <w:rFonts w:asciiTheme="minorHAnsi" w:hAnsiTheme="minorHAnsi"/>
              </w:rPr>
            </w:pPr>
            <w:ins w:id="14225" w:author="Sam Dent" w:date="2018-06-22T10:04:00Z">
              <w:r>
                <w:rPr>
                  <w:rFonts w:asciiTheme="minorHAnsi" w:hAnsiTheme="minorHAnsi"/>
                </w:rPr>
                <w:t xml:space="preserve">2015 on </w:t>
              </w:r>
            </w:ins>
          </w:p>
        </w:tc>
        <w:tc>
          <w:tcPr>
            <w:tcW w:w="1379" w:type="dxa"/>
            <w:tcBorders>
              <w:top w:val="single" w:sz="4" w:space="0" w:color="auto"/>
              <w:left w:val="single" w:sz="4" w:space="0" w:color="auto"/>
              <w:bottom w:val="single" w:sz="4" w:space="0" w:color="auto"/>
              <w:right w:val="single" w:sz="4" w:space="0" w:color="auto"/>
            </w:tcBorders>
            <w:vAlign w:val="center"/>
            <w:hideMark/>
          </w:tcPr>
          <w:p w14:paraId="699BEBB4" w14:textId="77777777" w:rsidR="00A67582" w:rsidRDefault="00A67582">
            <w:pPr>
              <w:spacing w:after="0"/>
              <w:jc w:val="center"/>
              <w:rPr>
                <w:ins w:id="14226" w:author="Sam Dent" w:date="2018-06-22T10:04:00Z"/>
                <w:rFonts w:asciiTheme="minorHAnsi" w:hAnsiTheme="minorHAnsi"/>
              </w:rPr>
            </w:pPr>
            <w:ins w:id="14227" w:author="Sam Dent" w:date="2018-06-22T10:04:00Z">
              <w:r>
                <w:rPr>
                  <w:rFonts w:asciiTheme="minorHAnsi" w:hAnsiTheme="minorHAnsi"/>
                </w:rPr>
                <w:t>8.2</w:t>
              </w:r>
            </w:ins>
          </w:p>
        </w:tc>
        <w:tc>
          <w:tcPr>
            <w:tcW w:w="2014" w:type="dxa"/>
            <w:tcBorders>
              <w:top w:val="single" w:sz="4" w:space="0" w:color="auto"/>
              <w:left w:val="single" w:sz="4" w:space="0" w:color="auto"/>
              <w:bottom w:val="single" w:sz="4" w:space="0" w:color="auto"/>
              <w:right w:val="single" w:sz="4" w:space="0" w:color="auto"/>
            </w:tcBorders>
            <w:vAlign w:val="center"/>
            <w:hideMark/>
          </w:tcPr>
          <w:p w14:paraId="1DAE3CCC" w14:textId="77777777" w:rsidR="00A67582" w:rsidRDefault="00A67582">
            <w:pPr>
              <w:spacing w:after="0"/>
              <w:jc w:val="center"/>
              <w:rPr>
                <w:ins w:id="14228" w:author="Sam Dent" w:date="2018-06-22T10:04:00Z"/>
                <w:rFonts w:asciiTheme="minorHAnsi" w:hAnsiTheme="minorHAnsi"/>
              </w:rPr>
            </w:pPr>
            <w:ins w:id="14229" w:author="Sam Dent" w:date="2018-06-22T10:04:00Z">
              <w:r>
                <w:rPr>
                  <w:rFonts w:asciiTheme="minorHAnsi" w:hAnsiTheme="minorHAnsi"/>
                </w:rPr>
                <w:t>2.04</w:t>
              </w:r>
            </w:ins>
          </w:p>
        </w:tc>
      </w:tr>
      <w:tr w:rsidR="00A67582" w14:paraId="01BAB5CA" w14:textId="77777777" w:rsidTr="00A67582">
        <w:trPr>
          <w:trHeight w:val="20"/>
          <w:jc w:val="center"/>
          <w:ins w:id="14230" w:author="Sam Dent" w:date="2018-06-22T10:04:00Z"/>
        </w:trPr>
        <w:tc>
          <w:tcPr>
            <w:tcW w:w="1350" w:type="dxa"/>
            <w:tcBorders>
              <w:top w:val="single" w:sz="4" w:space="0" w:color="auto"/>
              <w:left w:val="single" w:sz="4" w:space="0" w:color="auto"/>
              <w:bottom w:val="single" w:sz="4" w:space="0" w:color="auto"/>
              <w:right w:val="single" w:sz="4" w:space="0" w:color="auto"/>
            </w:tcBorders>
            <w:vAlign w:val="center"/>
            <w:hideMark/>
          </w:tcPr>
          <w:p w14:paraId="1C7CDEC9" w14:textId="77777777" w:rsidR="00A67582" w:rsidRDefault="00A67582">
            <w:pPr>
              <w:spacing w:after="0"/>
              <w:rPr>
                <w:ins w:id="14231" w:author="Sam Dent" w:date="2018-06-22T10:04:00Z"/>
                <w:rFonts w:asciiTheme="minorHAnsi" w:hAnsiTheme="minorHAnsi"/>
              </w:rPr>
            </w:pPr>
            <w:ins w:id="14232" w:author="Sam Dent" w:date="2018-06-22T10:04:00Z">
              <w:r>
                <w:rPr>
                  <w:rFonts w:asciiTheme="minorHAnsi" w:hAnsiTheme="minorHAnsi"/>
                </w:rPr>
                <w:t>Resistance</w:t>
              </w:r>
            </w:ins>
          </w:p>
        </w:tc>
        <w:tc>
          <w:tcPr>
            <w:tcW w:w="1732" w:type="dxa"/>
            <w:tcBorders>
              <w:top w:val="single" w:sz="4" w:space="0" w:color="auto"/>
              <w:left w:val="single" w:sz="4" w:space="0" w:color="auto"/>
              <w:bottom w:val="single" w:sz="4" w:space="0" w:color="auto"/>
              <w:right w:val="single" w:sz="4" w:space="0" w:color="auto"/>
            </w:tcBorders>
            <w:vAlign w:val="center"/>
            <w:hideMark/>
          </w:tcPr>
          <w:p w14:paraId="7D7B7B57" w14:textId="77777777" w:rsidR="00A67582" w:rsidRDefault="00A67582">
            <w:pPr>
              <w:spacing w:after="0"/>
              <w:rPr>
                <w:ins w:id="14233" w:author="Sam Dent" w:date="2018-06-22T10:04:00Z"/>
                <w:rFonts w:asciiTheme="minorHAnsi" w:hAnsiTheme="minorHAnsi"/>
              </w:rPr>
            </w:pPr>
            <w:ins w:id="14234" w:author="Sam Dent" w:date="2018-06-22T10:04:00Z">
              <w:r>
                <w:rPr>
                  <w:rFonts w:asciiTheme="minorHAnsi" w:hAnsiTheme="minorHAnsi"/>
                </w:rPr>
                <w:t>N/A</w:t>
              </w:r>
            </w:ins>
          </w:p>
        </w:tc>
        <w:tc>
          <w:tcPr>
            <w:tcW w:w="1379" w:type="dxa"/>
            <w:tcBorders>
              <w:top w:val="single" w:sz="4" w:space="0" w:color="auto"/>
              <w:left w:val="single" w:sz="4" w:space="0" w:color="auto"/>
              <w:bottom w:val="single" w:sz="4" w:space="0" w:color="auto"/>
              <w:right w:val="single" w:sz="4" w:space="0" w:color="auto"/>
            </w:tcBorders>
            <w:vAlign w:val="center"/>
            <w:hideMark/>
          </w:tcPr>
          <w:p w14:paraId="0537ACE6" w14:textId="77777777" w:rsidR="00A67582" w:rsidRDefault="00A67582">
            <w:pPr>
              <w:spacing w:after="0"/>
              <w:jc w:val="center"/>
              <w:rPr>
                <w:ins w:id="14235" w:author="Sam Dent" w:date="2018-06-22T10:04:00Z"/>
                <w:rFonts w:asciiTheme="minorHAnsi" w:hAnsiTheme="minorHAnsi"/>
              </w:rPr>
            </w:pPr>
            <w:ins w:id="14236" w:author="Sam Dent" w:date="2018-06-22T10:04:00Z">
              <w:r>
                <w:rPr>
                  <w:rFonts w:asciiTheme="minorHAnsi" w:hAnsiTheme="minorHAnsi"/>
                </w:rPr>
                <w:t>N/A</w:t>
              </w:r>
            </w:ins>
          </w:p>
        </w:tc>
        <w:tc>
          <w:tcPr>
            <w:tcW w:w="2014" w:type="dxa"/>
            <w:tcBorders>
              <w:top w:val="single" w:sz="4" w:space="0" w:color="auto"/>
              <w:left w:val="single" w:sz="4" w:space="0" w:color="auto"/>
              <w:bottom w:val="single" w:sz="4" w:space="0" w:color="auto"/>
              <w:right w:val="single" w:sz="4" w:space="0" w:color="auto"/>
            </w:tcBorders>
            <w:vAlign w:val="center"/>
            <w:hideMark/>
          </w:tcPr>
          <w:p w14:paraId="43F0A36F" w14:textId="77777777" w:rsidR="00A67582" w:rsidRDefault="00A67582">
            <w:pPr>
              <w:spacing w:after="0"/>
              <w:jc w:val="center"/>
              <w:rPr>
                <w:ins w:id="14237" w:author="Sam Dent" w:date="2018-06-22T10:04:00Z"/>
                <w:rFonts w:asciiTheme="minorHAnsi" w:hAnsiTheme="minorHAnsi"/>
              </w:rPr>
            </w:pPr>
            <w:ins w:id="14238" w:author="Sam Dent" w:date="2018-06-22T10:04:00Z">
              <w:r>
                <w:rPr>
                  <w:rFonts w:asciiTheme="minorHAnsi" w:hAnsiTheme="minorHAnsi"/>
                </w:rPr>
                <w:t>1.00</w:t>
              </w:r>
            </w:ins>
          </w:p>
        </w:tc>
      </w:tr>
      <w:tr w:rsidR="00A67582" w14:paraId="160536F1" w14:textId="77777777" w:rsidTr="00A67582">
        <w:trPr>
          <w:trHeight w:val="20"/>
          <w:jc w:val="center"/>
          <w:ins w:id="14239" w:author="Sam Dent" w:date="2018-06-22T10:04:00Z"/>
        </w:trPr>
        <w:tc>
          <w:tcPr>
            <w:tcW w:w="1350" w:type="dxa"/>
            <w:tcBorders>
              <w:top w:val="single" w:sz="4" w:space="0" w:color="auto"/>
              <w:left w:val="single" w:sz="4" w:space="0" w:color="auto"/>
              <w:bottom w:val="single" w:sz="4" w:space="0" w:color="auto"/>
              <w:right w:val="single" w:sz="4" w:space="0" w:color="auto"/>
            </w:tcBorders>
            <w:vAlign w:val="center"/>
            <w:hideMark/>
          </w:tcPr>
          <w:p w14:paraId="72DCBF67" w14:textId="77777777" w:rsidR="00A67582" w:rsidRDefault="00A67582">
            <w:pPr>
              <w:spacing w:after="0"/>
              <w:rPr>
                <w:ins w:id="14240" w:author="Sam Dent" w:date="2018-06-22T10:04:00Z"/>
                <w:rFonts w:asciiTheme="minorHAnsi" w:hAnsiTheme="minorHAnsi"/>
              </w:rPr>
            </w:pPr>
            <w:ins w:id="14241" w:author="Sam Dent" w:date="2018-06-22T10:04:00Z">
              <w:r>
                <w:rPr>
                  <w:rFonts w:asciiTheme="minorHAnsi" w:hAnsiTheme="minorHAnsi"/>
                </w:rPr>
                <w:t>Unknown</w:t>
              </w:r>
              <w:r>
                <w:rPr>
                  <w:rStyle w:val="FootnoteReference"/>
                  <w:rFonts w:asciiTheme="minorHAnsi" w:hAnsiTheme="minorHAnsi"/>
                </w:rPr>
                <w:footnoteReference w:id="1102"/>
              </w:r>
            </w:ins>
          </w:p>
        </w:tc>
        <w:tc>
          <w:tcPr>
            <w:tcW w:w="1732" w:type="dxa"/>
            <w:tcBorders>
              <w:top w:val="single" w:sz="4" w:space="0" w:color="auto"/>
              <w:left w:val="single" w:sz="4" w:space="0" w:color="auto"/>
              <w:bottom w:val="single" w:sz="4" w:space="0" w:color="auto"/>
              <w:right w:val="single" w:sz="4" w:space="0" w:color="auto"/>
            </w:tcBorders>
            <w:vAlign w:val="center"/>
            <w:hideMark/>
          </w:tcPr>
          <w:p w14:paraId="19A7B507" w14:textId="77777777" w:rsidR="00A67582" w:rsidRDefault="00A67582">
            <w:pPr>
              <w:spacing w:after="0"/>
              <w:rPr>
                <w:ins w:id="14245" w:author="Sam Dent" w:date="2018-06-22T10:04:00Z"/>
                <w:rFonts w:asciiTheme="minorHAnsi" w:hAnsiTheme="minorHAnsi"/>
              </w:rPr>
            </w:pPr>
            <w:ins w:id="14246" w:author="Sam Dent" w:date="2018-06-22T10:04:00Z">
              <w:r>
                <w:rPr>
                  <w:rFonts w:asciiTheme="minorHAnsi" w:hAnsiTheme="minorHAnsi"/>
                </w:rPr>
                <w:t>N/A</w:t>
              </w:r>
            </w:ins>
          </w:p>
        </w:tc>
        <w:tc>
          <w:tcPr>
            <w:tcW w:w="1379" w:type="dxa"/>
            <w:tcBorders>
              <w:top w:val="single" w:sz="4" w:space="0" w:color="auto"/>
              <w:left w:val="single" w:sz="4" w:space="0" w:color="auto"/>
              <w:bottom w:val="single" w:sz="4" w:space="0" w:color="auto"/>
              <w:right w:val="single" w:sz="4" w:space="0" w:color="auto"/>
            </w:tcBorders>
            <w:vAlign w:val="center"/>
            <w:hideMark/>
          </w:tcPr>
          <w:p w14:paraId="51D89998" w14:textId="77777777" w:rsidR="00A67582" w:rsidRDefault="00A67582">
            <w:pPr>
              <w:spacing w:after="0"/>
              <w:jc w:val="center"/>
              <w:rPr>
                <w:ins w:id="14247" w:author="Sam Dent" w:date="2018-06-22T10:04:00Z"/>
                <w:rFonts w:asciiTheme="minorHAnsi" w:hAnsiTheme="minorHAnsi"/>
              </w:rPr>
            </w:pPr>
            <w:ins w:id="14248" w:author="Sam Dent" w:date="2018-06-22T10:04:00Z">
              <w:r>
                <w:rPr>
                  <w:rFonts w:asciiTheme="minorHAnsi" w:hAnsiTheme="minorHAnsi"/>
                </w:rPr>
                <w:t>N/A</w:t>
              </w:r>
            </w:ins>
          </w:p>
        </w:tc>
        <w:tc>
          <w:tcPr>
            <w:tcW w:w="2014" w:type="dxa"/>
            <w:tcBorders>
              <w:top w:val="single" w:sz="4" w:space="0" w:color="auto"/>
              <w:left w:val="single" w:sz="4" w:space="0" w:color="auto"/>
              <w:bottom w:val="single" w:sz="4" w:space="0" w:color="auto"/>
              <w:right w:val="single" w:sz="4" w:space="0" w:color="auto"/>
            </w:tcBorders>
            <w:vAlign w:val="center"/>
            <w:hideMark/>
          </w:tcPr>
          <w:p w14:paraId="7D894411" w14:textId="77777777" w:rsidR="00A67582" w:rsidRDefault="00A67582">
            <w:pPr>
              <w:spacing w:after="0"/>
              <w:jc w:val="center"/>
              <w:rPr>
                <w:ins w:id="14249" w:author="Sam Dent" w:date="2018-06-22T10:04:00Z"/>
                <w:rFonts w:asciiTheme="minorHAnsi" w:hAnsiTheme="minorHAnsi"/>
              </w:rPr>
            </w:pPr>
            <w:ins w:id="14250" w:author="Sam Dent" w:date="2018-06-22T10:04:00Z">
              <w:r>
                <w:rPr>
                  <w:rFonts w:asciiTheme="minorHAnsi" w:hAnsiTheme="minorHAnsi"/>
                </w:rPr>
                <w:t>1.28</w:t>
              </w:r>
            </w:ins>
          </w:p>
        </w:tc>
      </w:tr>
    </w:tbl>
    <w:p w14:paraId="61196B47" w14:textId="77777777" w:rsidR="00A67582" w:rsidRDefault="00A67582" w:rsidP="00A67582">
      <w:pPr>
        <w:spacing w:after="240"/>
        <w:ind w:left="1440" w:firstLine="720"/>
        <w:rPr>
          <w:ins w:id="14251" w:author="Sam Dent" w:date="2018-06-22T10:04:00Z"/>
          <w:rFonts w:eastAsiaTheme="minorHAnsi" w:cstheme="minorHAnsi"/>
          <w:b/>
          <w:bCs/>
          <w:szCs w:val="20"/>
        </w:rPr>
      </w:pPr>
    </w:p>
    <w:p w14:paraId="273577AF" w14:textId="2DE594BB" w:rsidR="00A67582" w:rsidRDefault="00A67582" w:rsidP="00A67582">
      <w:pPr>
        <w:spacing w:after="240"/>
        <w:ind w:left="1440" w:hanging="1440"/>
        <w:rPr>
          <w:ins w:id="14252" w:author="Sam Dent" w:date="2018-06-22T10:04:00Z"/>
          <w:rFonts w:eastAsiaTheme="minorHAnsi" w:cstheme="minorHAnsi"/>
          <w:b/>
          <w:bCs/>
          <w:szCs w:val="20"/>
        </w:rPr>
      </w:pPr>
      <w:ins w:id="14253" w:author="Sam Dent" w:date="2018-06-22T10:04:00Z">
        <w:r>
          <w:rPr>
            <w:noProof/>
          </w:rPr>
          <mc:AlternateContent>
            <mc:Choice Requires="wps">
              <w:drawing>
                <wp:inline distT="0" distB="0" distL="0" distR="0" wp14:anchorId="5B8BDA73" wp14:editId="0B59620E">
                  <wp:extent cx="5830570" cy="675861"/>
                  <wp:effectExtent l="0" t="0" r="17780" b="10160"/>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675861"/>
                          </a:xfrm>
                          <a:prstGeom prst="rect">
                            <a:avLst/>
                          </a:prstGeom>
                          <a:solidFill>
                            <a:srgbClr val="FFFFFF"/>
                          </a:solidFill>
                          <a:ln w="9525">
                            <a:solidFill>
                              <a:srgbClr val="000000"/>
                            </a:solidFill>
                            <a:miter lim="800000"/>
                            <a:headEnd/>
                            <a:tailEnd/>
                          </a:ln>
                        </wps:spPr>
                        <wps:txbx>
                          <w:txbxContent>
                            <w:p w14:paraId="3A369890" w14:textId="77777777" w:rsidR="00C4462B" w:rsidRDefault="00C4462B" w:rsidP="00E1597E">
                              <w:pPr>
                                <w:spacing w:after="60"/>
                                <w:rPr>
                                  <w:rFonts w:cstheme="minorHAnsi"/>
                                </w:rPr>
                              </w:pPr>
                              <w:r>
                                <w:rPr>
                                  <w:rFonts w:cstheme="minorHAnsi"/>
                                </w:rPr>
                                <w:t>For example, a 0.3W LED nightlight is installed in single family interior location with a 2016 heat pump:</w:t>
                              </w:r>
                            </w:p>
                            <w:p w14:paraId="5B87A134" w14:textId="77777777" w:rsidR="00C4462B" w:rsidRDefault="00C4462B" w:rsidP="00E1597E">
                              <w:pPr>
                                <w:spacing w:after="60"/>
                                <w:ind w:left="1440" w:hanging="720"/>
                                <w:rPr>
                                  <w:rFonts w:cstheme="minorHAnsi"/>
                                </w:rPr>
                              </w:pPr>
                              <w:r>
                                <w:rPr>
                                  <w:rFonts w:cstheme="minorHAnsi"/>
                                  <w:noProof/>
                                </w:rPr>
                                <w:t>ΔkWh</w:t>
                              </w:r>
                              <w:r>
                                <w:rPr>
                                  <w:rFonts w:cstheme="minorHAnsi"/>
                                </w:rPr>
                                <w:t xml:space="preserve"> </w:t>
                              </w:r>
                              <w:r>
                                <w:rPr>
                                  <w:rFonts w:cstheme="minorHAnsi"/>
                                </w:rPr>
                                <w:tab/>
                                <w:t xml:space="preserve">= - </w:t>
                              </w:r>
                              <w:r>
                                <w:rPr>
                                  <w:rFonts w:cstheme="minorHAnsi"/>
                                  <w:noProof/>
                                </w:rPr>
                                <w:t>((7 – 0.3) / 1000) * 0.935 * 4380 * 0.49) / 2.04</w:t>
                              </w:r>
                            </w:p>
                            <w:p w14:paraId="7D40405F" w14:textId="77777777" w:rsidR="00C4462B" w:rsidRDefault="00C4462B" w:rsidP="00E1597E">
                              <w:pPr>
                                <w:spacing w:after="60"/>
                                <w:ind w:left="1440"/>
                                <w:rPr>
                                  <w:rFonts w:cstheme="minorHAnsi"/>
                                </w:rPr>
                              </w:pPr>
                              <w:r>
                                <w:rPr>
                                  <w:rFonts w:cstheme="minorHAnsi"/>
                                </w:rPr>
                                <w:t xml:space="preserve">= - </w:t>
                              </w:r>
                              <w:r>
                                <w:rPr>
                                  <w:rFonts w:cstheme="minorHAnsi"/>
                                  <w:noProof/>
                                </w:rPr>
                                <w:t>6.59</w:t>
                              </w:r>
                              <w:r>
                                <w:rPr>
                                  <w:rFonts w:cstheme="minorHAnsi"/>
                                </w:rPr>
                                <w:t xml:space="preserve"> kWh</w:t>
                              </w:r>
                            </w:p>
                          </w:txbxContent>
                        </wps:txbx>
                        <wps:bodyPr rot="0" vert="horz" wrap="square" lIns="91440" tIns="45720" rIns="91440" bIns="45720" anchor="t" anchorCtr="0" upright="1">
                          <a:noAutofit/>
                        </wps:bodyPr>
                      </wps:wsp>
                    </a:graphicData>
                  </a:graphic>
                </wp:inline>
              </w:drawing>
            </mc:Choice>
            <mc:Fallback>
              <w:pict>
                <v:shape w14:anchorId="5B8BDA73" id="Text Box 29" o:spid="_x0000_s1128" type="#_x0000_t202" style="width:459.1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MIMAIAAFs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">
                  <v:textbox>
                    <w:txbxContent>
                      <w:p w14:paraId="3A369890" w14:textId="77777777" w:rsidR="00C4462B" w:rsidRDefault="00C4462B" w:rsidP="00E1597E">
                        <w:pPr>
                          <w:spacing w:after="60"/>
                          <w:rPr>
                            <w:rFonts w:cstheme="minorHAnsi"/>
                          </w:rPr>
                        </w:pPr>
                        <w:r>
                          <w:rPr>
                            <w:rFonts w:cstheme="minorHAnsi"/>
                          </w:rPr>
                          <w:t>For example, a 0.3W LED nightlight is installed in single family interior location with a 2016 heat pump:</w:t>
                        </w:r>
                      </w:p>
                      <w:p w14:paraId="5B87A134" w14:textId="77777777" w:rsidR="00C4462B" w:rsidRDefault="00C4462B" w:rsidP="00E1597E">
                        <w:pPr>
                          <w:spacing w:after="60"/>
                          <w:ind w:left="1440" w:hanging="720"/>
                          <w:rPr>
                            <w:rFonts w:cstheme="minorHAnsi"/>
                          </w:rPr>
                        </w:pPr>
                        <w:r>
                          <w:rPr>
                            <w:rFonts w:cstheme="minorHAnsi"/>
                            <w:noProof/>
                          </w:rPr>
                          <w:t>ΔkWh</w:t>
                        </w:r>
                        <w:r>
                          <w:rPr>
                            <w:rFonts w:cstheme="minorHAnsi"/>
                          </w:rPr>
                          <w:t xml:space="preserve"> </w:t>
                        </w:r>
                        <w:r>
                          <w:rPr>
                            <w:rFonts w:cstheme="minorHAnsi"/>
                          </w:rPr>
                          <w:tab/>
                          <w:t xml:space="preserve">= - </w:t>
                        </w:r>
                        <w:r>
                          <w:rPr>
                            <w:rFonts w:cstheme="minorHAnsi"/>
                            <w:noProof/>
                          </w:rPr>
                          <w:t>((7 – 0.3) / 1000) * 0.935 * 4380 * 0.49) / 2.04</w:t>
                        </w:r>
                      </w:p>
                      <w:p w14:paraId="7D40405F" w14:textId="77777777" w:rsidR="00C4462B" w:rsidRDefault="00C4462B" w:rsidP="00E1597E">
                        <w:pPr>
                          <w:spacing w:after="60"/>
                          <w:ind w:left="1440"/>
                          <w:rPr>
                            <w:rFonts w:cstheme="minorHAnsi"/>
                          </w:rPr>
                        </w:pPr>
                        <w:r>
                          <w:rPr>
                            <w:rFonts w:cstheme="minorHAnsi"/>
                          </w:rPr>
                          <w:t xml:space="preserve">= - </w:t>
                        </w:r>
                        <w:r>
                          <w:rPr>
                            <w:rFonts w:cstheme="minorHAnsi"/>
                            <w:noProof/>
                          </w:rPr>
                          <w:t>6.59</w:t>
                        </w:r>
                        <w:r>
                          <w:rPr>
                            <w:rFonts w:cstheme="minorHAnsi"/>
                          </w:rPr>
                          <w:t xml:space="preserve"> kWh</w:t>
                        </w:r>
                      </w:p>
                    </w:txbxContent>
                  </v:textbox>
                  <w10:anchorlock/>
                </v:shape>
              </w:pict>
            </mc:Fallback>
          </mc:AlternateContent>
        </w:r>
      </w:ins>
    </w:p>
    <w:p w14:paraId="493D35D6" w14:textId="77777777" w:rsidR="00A67582" w:rsidRDefault="00A67582" w:rsidP="00A67582">
      <w:pPr>
        <w:keepNext/>
        <w:keepLines/>
        <w:spacing w:before="200"/>
        <w:outlineLvl w:val="5"/>
        <w:rPr>
          <w:ins w:id="14254" w:author="Sam Dent" w:date="2018-06-22T10:04:00Z"/>
          <w:rFonts w:eastAsiaTheme="majorEastAsia" w:cstheme="majorBidi"/>
          <w:b/>
          <w:iCs/>
          <w:smallCaps/>
          <w:sz w:val="22"/>
        </w:rPr>
      </w:pPr>
      <w:ins w:id="14255" w:author="Sam Dent" w:date="2018-06-22T10:04:00Z">
        <w:r>
          <w:rPr>
            <w:rFonts w:eastAsiaTheme="majorEastAsia" w:cstheme="majorBidi"/>
            <w:b/>
            <w:iCs/>
            <w:smallCaps/>
            <w:sz w:val="22"/>
          </w:rPr>
          <w:t>Natural Gas Savings</w:t>
        </w:r>
      </w:ins>
    </w:p>
    <w:p w14:paraId="4C473499" w14:textId="77777777" w:rsidR="00A67582" w:rsidRDefault="00A67582" w:rsidP="00A67582">
      <w:pPr>
        <w:ind w:left="630" w:hanging="630"/>
        <w:rPr>
          <w:ins w:id="14256" w:author="Sam Dent" w:date="2018-06-22T10:04:00Z"/>
          <w:rFonts w:cstheme="minorHAnsi"/>
        </w:rPr>
      </w:pPr>
      <w:ins w:id="14257" w:author="Sam Dent" w:date="2018-06-22T10:04:00Z">
        <w:r>
          <w:rPr>
            <w:rFonts w:cstheme="minorHAnsi"/>
          </w:rPr>
          <w:t>Heating penalty if Natural Gas heated home, or if heating fuel is unknown.</w:t>
        </w:r>
      </w:ins>
    </w:p>
    <w:p w14:paraId="62B9B3F6" w14:textId="77777777" w:rsidR="00A67582" w:rsidRDefault="00A67582" w:rsidP="00A67582">
      <w:pPr>
        <w:ind w:left="1440" w:hanging="630"/>
        <w:rPr>
          <w:ins w:id="14258" w:author="Sam Dent" w:date="2018-06-22T10:04:00Z"/>
          <w:rFonts w:cstheme="minorHAnsi"/>
        </w:rPr>
      </w:pPr>
      <w:ins w:id="14259" w:author="Sam Dent" w:date="2018-06-22T10:04:00Z">
        <w:r>
          <w:rPr>
            <w:rFonts w:cstheme="minorHAnsi"/>
          </w:rPr>
          <w:t>Δtherms</w:t>
        </w:r>
        <w:r>
          <w:rPr>
            <w:rFonts w:cstheme="minorHAnsi"/>
          </w:rPr>
          <w:tab/>
          <w:t>= - (((WattsBase - WattsEE) / 1000) * ISR * Hours * HF * 0.03412) / ηHeat</w:t>
        </w:r>
      </w:ins>
    </w:p>
    <w:p w14:paraId="0939D12B" w14:textId="77777777" w:rsidR="00A67582" w:rsidRDefault="00A67582" w:rsidP="00A67582">
      <w:pPr>
        <w:ind w:left="720" w:hanging="720"/>
        <w:rPr>
          <w:ins w:id="14260" w:author="Sam Dent" w:date="2018-06-22T10:04:00Z"/>
          <w:rFonts w:cstheme="minorHAnsi"/>
          <w:noProof/>
          <w:lang w:val="nl-NL"/>
        </w:rPr>
      </w:pPr>
      <w:ins w:id="14261" w:author="Sam Dent" w:date="2018-06-22T10:04:00Z">
        <w:r>
          <w:rPr>
            <w:rFonts w:cstheme="minorHAnsi"/>
            <w:noProof/>
            <w:lang w:val="nl-NL"/>
          </w:rPr>
          <w:t>Where:</w:t>
        </w:r>
      </w:ins>
    </w:p>
    <w:p w14:paraId="0A1A0836" w14:textId="77777777" w:rsidR="00A67582" w:rsidRDefault="00A67582" w:rsidP="00A67582">
      <w:pPr>
        <w:ind w:left="2160" w:hanging="1440"/>
        <w:rPr>
          <w:ins w:id="14262" w:author="Sam Dent" w:date="2018-06-22T10:04:00Z"/>
          <w:rFonts w:cstheme="minorHAnsi"/>
          <w:noProof/>
        </w:rPr>
      </w:pPr>
      <w:ins w:id="14263" w:author="Sam Dent" w:date="2018-06-22T10:04:00Z">
        <w:r>
          <w:rPr>
            <w:rFonts w:cstheme="minorHAnsi"/>
            <w:noProof/>
          </w:rPr>
          <w:t>HF</w:t>
        </w:r>
        <w:r>
          <w:rPr>
            <w:rFonts w:cstheme="minorHAnsi"/>
            <w:noProof/>
          </w:rPr>
          <w:tab/>
          <w:t>= Heating factor, or percentage of lighting savings that must be replaced by heating system.</w:t>
        </w:r>
      </w:ins>
    </w:p>
    <w:p w14:paraId="23B9ABD4" w14:textId="77777777" w:rsidR="00A67582" w:rsidRDefault="00A67582" w:rsidP="00A67582">
      <w:pPr>
        <w:ind w:left="1440" w:firstLine="720"/>
        <w:rPr>
          <w:ins w:id="14264" w:author="Sam Dent" w:date="2018-06-22T10:04:00Z"/>
          <w:rFonts w:cstheme="minorHAnsi"/>
          <w:noProof/>
        </w:rPr>
      </w:pPr>
      <w:ins w:id="14265" w:author="Sam Dent" w:date="2018-06-22T10:04:00Z">
        <w:r>
          <w:rPr>
            <w:rFonts w:cstheme="minorHAnsi"/>
            <w:noProof/>
          </w:rPr>
          <w:t xml:space="preserve">= 49% </w:t>
        </w:r>
        <w:r>
          <w:rPr>
            <w:rFonts w:ascii="Arial" w:hAnsi="Arial"/>
            <w:noProof/>
            <w:vertAlign w:val="superscript"/>
          </w:rPr>
          <w:footnoteReference w:id="1103"/>
        </w:r>
        <w:r>
          <w:rPr>
            <w:rFonts w:cstheme="minorHAnsi"/>
            <w:noProof/>
          </w:rPr>
          <w:t xml:space="preserve"> for interior or unknown location</w:t>
        </w:r>
      </w:ins>
    </w:p>
    <w:p w14:paraId="25019DF0" w14:textId="77777777" w:rsidR="00A67582" w:rsidRDefault="00A67582" w:rsidP="00A67582">
      <w:pPr>
        <w:ind w:left="720"/>
        <w:rPr>
          <w:ins w:id="14269" w:author="Sam Dent" w:date="2018-06-22T10:04:00Z"/>
          <w:rFonts w:cstheme="minorHAnsi"/>
          <w:noProof/>
          <w:lang w:val="nl-NL"/>
        </w:rPr>
      </w:pPr>
      <w:ins w:id="14270" w:author="Sam Dent" w:date="2018-06-22T10:04:00Z">
        <w:r>
          <w:rPr>
            <w:rFonts w:cstheme="minorHAnsi"/>
            <w:noProof/>
            <w:lang w:val="nl-NL"/>
          </w:rPr>
          <w:t>0.03412</w:t>
        </w:r>
        <w:r>
          <w:rPr>
            <w:rFonts w:cstheme="minorHAnsi"/>
            <w:noProof/>
            <w:lang w:val="nl-NL"/>
          </w:rPr>
          <w:tab/>
        </w:r>
        <w:r>
          <w:rPr>
            <w:rFonts w:cstheme="minorHAnsi"/>
            <w:noProof/>
            <w:lang w:val="nl-NL"/>
          </w:rPr>
          <w:tab/>
          <w:t>= Converts kWh to Therms</w:t>
        </w:r>
      </w:ins>
    </w:p>
    <w:p w14:paraId="4A14C353" w14:textId="77777777" w:rsidR="00A67582" w:rsidRDefault="00A67582" w:rsidP="00A67582">
      <w:pPr>
        <w:ind w:left="720"/>
        <w:rPr>
          <w:ins w:id="14271" w:author="Sam Dent" w:date="2018-06-22T10:04:00Z"/>
          <w:rFonts w:cstheme="minorHAnsi"/>
        </w:rPr>
      </w:pPr>
      <w:ins w:id="14272" w:author="Sam Dent" w:date="2018-06-22T10:04:00Z">
        <w:r>
          <w:rPr>
            <w:rFonts w:cstheme="minorHAnsi"/>
          </w:rPr>
          <w:t>ηHeat</w:t>
        </w:r>
        <w:r>
          <w:rPr>
            <w:rFonts w:cstheme="minorHAnsi"/>
            <w:noProof/>
          </w:rPr>
          <w:t xml:space="preserve"> </w:t>
        </w:r>
        <w:r>
          <w:rPr>
            <w:rFonts w:cstheme="minorHAnsi"/>
            <w:noProof/>
          </w:rPr>
          <w:tab/>
        </w:r>
        <w:r>
          <w:rPr>
            <w:rFonts w:cstheme="minorHAnsi"/>
            <w:noProof/>
          </w:rPr>
          <w:tab/>
          <w:t>= Average heating system efficiency.</w:t>
        </w:r>
        <w:r>
          <w:rPr>
            <w:rFonts w:cstheme="minorHAnsi"/>
          </w:rPr>
          <w:t xml:space="preserve"> </w:t>
        </w:r>
      </w:ins>
    </w:p>
    <w:p w14:paraId="19961767" w14:textId="77777777" w:rsidR="00A67582" w:rsidRDefault="00A67582" w:rsidP="00A67582">
      <w:pPr>
        <w:ind w:left="720" w:hanging="720"/>
        <w:rPr>
          <w:ins w:id="14273" w:author="Sam Dent" w:date="2018-06-22T10:04:00Z"/>
          <w:rFonts w:cstheme="minorHAnsi"/>
        </w:rPr>
      </w:pPr>
      <w:ins w:id="14274" w:author="Sam Dent" w:date="2018-06-22T10:04:00Z">
        <w:r>
          <w:rPr>
            <w:rFonts w:cstheme="minorHAnsi"/>
          </w:rPr>
          <w:tab/>
        </w:r>
        <w:r>
          <w:rPr>
            <w:rFonts w:cstheme="minorHAnsi"/>
          </w:rPr>
          <w:tab/>
        </w:r>
        <w:r>
          <w:rPr>
            <w:rFonts w:cstheme="minorHAnsi"/>
          </w:rPr>
          <w:tab/>
          <w:t xml:space="preserve">= 0.70 </w:t>
        </w:r>
        <w:r>
          <w:rPr>
            <w:rFonts w:ascii="Arial" w:hAnsi="Arial"/>
            <w:vertAlign w:val="superscript"/>
          </w:rPr>
          <w:footnoteReference w:id="1104"/>
        </w:r>
      </w:ins>
    </w:p>
    <w:p w14:paraId="2E0C9280" w14:textId="77777777" w:rsidR="00A67582" w:rsidRDefault="00A67582" w:rsidP="00A67582">
      <w:pPr>
        <w:ind w:left="1440" w:firstLine="720"/>
        <w:rPr>
          <w:ins w:id="14282" w:author="Sam Dent" w:date="2018-06-22T10:04:00Z"/>
          <w:rFonts w:cstheme="minorHAnsi"/>
        </w:rPr>
      </w:pPr>
      <w:ins w:id="14283" w:author="Sam Dent" w:date="2018-06-22T10:04:00Z">
        <w:r>
          <w:rPr>
            <w:rFonts w:cstheme="minorHAnsi"/>
          </w:rPr>
          <w:t>Other factors as defined above</w:t>
        </w:r>
      </w:ins>
    </w:p>
    <w:p w14:paraId="335D084D" w14:textId="179A6DCD" w:rsidR="00A67582" w:rsidRDefault="00A67582" w:rsidP="00A67582">
      <w:pPr>
        <w:spacing w:after="240"/>
        <w:rPr>
          <w:ins w:id="14284" w:author="Sam Dent" w:date="2018-06-22T10:04:00Z"/>
          <w:rFonts w:cstheme="minorHAnsi"/>
        </w:rPr>
      </w:pPr>
      <w:ins w:id="14285" w:author="Sam Dent" w:date="2018-06-22T10:04:00Z">
        <w:r>
          <w:rPr>
            <w:noProof/>
          </w:rPr>
          <mc:AlternateContent>
            <mc:Choice Requires="wps">
              <w:drawing>
                <wp:inline distT="0" distB="0" distL="0" distR="0" wp14:anchorId="1F484E83" wp14:editId="3BE15DB1">
                  <wp:extent cx="5970270" cy="834887"/>
                  <wp:effectExtent l="0" t="0" r="11430" b="22860"/>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834887"/>
                          </a:xfrm>
                          <a:prstGeom prst="rect">
                            <a:avLst/>
                          </a:prstGeom>
                          <a:solidFill>
                            <a:srgbClr val="FFFFFF"/>
                          </a:solidFill>
                          <a:ln w="9525">
                            <a:solidFill>
                              <a:srgbClr val="000000"/>
                            </a:solidFill>
                            <a:miter lim="800000"/>
                            <a:headEnd/>
                            <a:tailEnd/>
                          </a:ln>
                        </wps:spPr>
                        <wps:txbx>
                          <w:txbxContent>
                            <w:p w14:paraId="38D7FF0E" w14:textId="77777777" w:rsidR="00C4462B" w:rsidRDefault="00C4462B" w:rsidP="00E1597E">
                              <w:pPr>
                                <w:spacing w:after="60"/>
                                <w:rPr>
                                  <w:rFonts w:cstheme="minorHAnsi"/>
                                </w:rPr>
                              </w:pPr>
                              <w:r>
                                <w:rPr>
                                  <w:rFonts w:cstheme="minorHAnsi"/>
                                </w:rPr>
                                <w:t>For example, a 0.3W LED nightlight is installed in single family interior location with gas heating at 70% total efficiency:</w:t>
                              </w:r>
                            </w:p>
                            <w:p w14:paraId="5160952D" w14:textId="77777777" w:rsidR="00C4462B" w:rsidRDefault="00C4462B" w:rsidP="00E1597E">
                              <w:pPr>
                                <w:spacing w:after="60"/>
                                <w:ind w:firstLine="720"/>
                                <w:rPr>
                                  <w:rFonts w:cstheme="minorHAnsi"/>
                                </w:rPr>
                              </w:pPr>
                              <w:r>
                                <w:rPr>
                                  <w:rFonts w:cstheme="minorHAnsi"/>
                                </w:rPr>
                                <w:t>Δtherms</w:t>
                              </w:r>
                              <w:r>
                                <w:rPr>
                                  <w:rFonts w:cstheme="minorHAnsi"/>
                                </w:rPr>
                                <w:tab/>
                              </w:r>
                              <w:r>
                                <w:rPr>
                                  <w:rFonts w:cstheme="minorHAnsi"/>
                                </w:rPr>
                                <w:tab/>
                                <w:t>= - (((7 – 0.3) / 1000) * 0.935 * 4380 * 0.49* 0.03412) / 0.70</w:t>
                              </w:r>
                            </w:p>
                            <w:p w14:paraId="0147B811" w14:textId="77777777" w:rsidR="00C4462B" w:rsidRDefault="00C4462B" w:rsidP="00E1597E">
                              <w:pPr>
                                <w:spacing w:after="60"/>
                                <w:ind w:left="1440" w:firstLine="720"/>
                                <w:rPr>
                                  <w:rFonts w:cstheme="minorHAnsi"/>
                                </w:rPr>
                              </w:pPr>
                              <w:r>
                                <w:rPr>
                                  <w:rFonts w:cstheme="minorHAnsi"/>
                                </w:rPr>
                                <w:t>= - 0.66 therms</w:t>
                              </w:r>
                            </w:p>
                          </w:txbxContent>
                        </wps:txbx>
                        <wps:bodyPr rot="0" vert="horz" wrap="square" lIns="91440" tIns="45720" rIns="91440" bIns="45720" anchor="t" anchorCtr="0" upright="1">
                          <a:noAutofit/>
                        </wps:bodyPr>
                      </wps:wsp>
                    </a:graphicData>
                  </a:graphic>
                </wp:inline>
              </w:drawing>
            </mc:Choice>
            <mc:Fallback>
              <w:pict>
                <v:shape w14:anchorId="1F484E83" id="Text Box 22" o:spid="_x0000_s1129" type="#_x0000_t202" style="width:470.1pt;height: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">
                  <v:textbox>
                    <w:txbxContent>
                      <w:p w14:paraId="38D7FF0E" w14:textId="77777777" w:rsidR="00C4462B" w:rsidRDefault="00C4462B" w:rsidP="00E1597E">
                        <w:pPr>
                          <w:spacing w:after="60"/>
                          <w:rPr>
                            <w:rFonts w:cstheme="minorHAnsi"/>
                          </w:rPr>
                        </w:pPr>
                        <w:r>
                          <w:rPr>
                            <w:rFonts w:cstheme="minorHAnsi"/>
                          </w:rPr>
                          <w:t>For example, a 0.3W LED nightlight is installed in single family interior location with gas heating at 70% total efficiency:</w:t>
                        </w:r>
                      </w:p>
                      <w:p w14:paraId="5160952D" w14:textId="77777777" w:rsidR="00C4462B" w:rsidRDefault="00C4462B" w:rsidP="00E1597E">
                        <w:pPr>
                          <w:spacing w:after="60"/>
                          <w:ind w:firstLine="720"/>
                          <w:rPr>
                            <w:rFonts w:cstheme="minorHAnsi"/>
                          </w:rPr>
                        </w:pPr>
                        <w:r>
                          <w:rPr>
                            <w:rFonts w:cstheme="minorHAnsi"/>
                          </w:rPr>
                          <w:t>Δtherms</w:t>
                        </w:r>
                        <w:r>
                          <w:rPr>
                            <w:rFonts w:cstheme="minorHAnsi"/>
                          </w:rPr>
                          <w:tab/>
                        </w:r>
                        <w:r>
                          <w:rPr>
                            <w:rFonts w:cstheme="minorHAnsi"/>
                          </w:rPr>
                          <w:tab/>
                          <w:t>= - (((7 – 0.3) / 1000) * 0.935 * 4380 * 0.49* 0.03412) / 0.70</w:t>
                        </w:r>
                      </w:p>
                      <w:p w14:paraId="0147B811" w14:textId="77777777" w:rsidR="00C4462B" w:rsidRDefault="00C4462B" w:rsidP="00E1597E">
                        <w:pPr>
                          <w:spacing w:after="60"/>
                          <w:ind w:left="1440" w:firstLine="720"/>
                          <w:rPr>
                            <w:rFonts w:cstheme="minorHAnsi"/>
                          </w:rPr>
                        </w:pPr>
                        <w:r>
                          <w:rPr>
                            <w:rFonts w:cstheme="minorHAnsi"/>
                          </w:rPr>
                          <w:t>= - 0.66 therms</w:t>
                        </w:r>
                      </w:p>
                    </w:txbxContent>
                  </v:textbox>
                  <w10:anchorlock/>
                </v:shape>
              </w:pict>
            </mc:Fallback>
          </mc:AlternateContent>
        </w:r>
      </w:ins>
    </w:p>
    <w:p w14:paraId="1314369C" w14:textId="77777777" w:rsidR="00A67582" w:rsidRDefault="00A67582" w:rsidP="00A67582">
      <w:pPr>
        <w:keepNext/>
        <w:keepLines/>
        <w:spacing w:before="200"/>
        <w:outlineLvl w:val="5"/>
        <w:rPr>
          <w:ins w:id="14286" w:author="Sam Dent" w:date="2018-06-22T10:04:00Z"/>
          <w:rFonts w:eastAsiaTheme="majorEastAsia" w:cstheme="majorBidi"/>
          <w:b/>
          <w:iCs/>
          <w:smallCaps/>
          <w:sz w:val="22"/>
        </w:rPr>
      </w:pPr>
      <w:ins w:id="14287" w:author="Sam Dent" w:date="2018-06-22T10:04:00Z">
        <w:r>
          <w:rPr>
            <w:rFonts w:eastAsiaTheme="majorEastAsia" w:cstheme="majorBidi"/>
            <w:b/>
            <w:iCs/>
            <w:smallCaps/>
            <w:sz w:val="22"/>
          </w:rPr>
          <w:t xml:space="preserve">Water Impact Descriptions and Calculation  </w:t>
        </w:r>
      </w:ins>
    </w:p>
    <w:p w14:paraId="097FC0D6" w14:textId="77777777" w:rsidR="00A67582" w:rsidRDefault="00A67582" w:rsidP="00A67582">
      <w:pPr>
        <w:rPr>
          <w:ins w:id="14288" w:author="Sam Dent" w:date="2018-06-22T10:04:00Z"/>
          <w:rFonts w:cstheme="minorHAnsi"/>
        </w:rPr>
      </w:pPr>
      <w:ins w:id="14289" w:author="Sam Dent" w:date="2018-06-22T10:04:00Z">
        <w:r>
          <w:rPr>
            <w:rFonts w:cstheme="minorHAnsi"/>
          </w:rPr>
          <w:t>N/A</w:t>
        </w:r>
      </w:ins>
    </w:p>
    <w:p w14:paraId="3FBE6A9E" w14:textId="0A2EFD91" w:rsidR="002C3582" w:rsidRDefault="00A67582" w:rsidP="002C3582">
      <w:pPr>
        <w:keepNext/>
        <w:keepLines/>
        <w:spacing w:before="200"/>
        <w:jc w:val="left"/>
        <w:outlineLvl w:val="5"/>
        <w:rPr>
          <w:ins w:id="14290" w:author="Sam Dent" w:date="2018-06-22T10:11:00Z"/>
          <w:rFonts w:eastAsiaTheme="majorEastAsia" w:cstheme="majorBidi"/>
          <w:b/>
          <w:iCs/>
          <w:smallCaps/>
          <w:sz w:val="22"/>
        </w:rPr>
      </w:pPr>
      <w:ins w:id="14291" w:author="Sam Dent" w:date="2018-06-22T10:04:00Z">
        <w:r>
          <w:rPr>
            <w:rFonts w:eastAsiaTheme="majorEastAsia" w:cstheme="majorBidi"/>
            <w:b/>
            <w:iCs/>
            <w:smallCaps/>
            <w:sz w:val="22"/>
          </w:rPr>
          <w:t xml:space="preserve">Measure Code: </w:t>
        </w:r>
      </w:ins>
      <w:ins w:id="14292" w:author="Sam Dent" w:date="2018-06-22T10:11:00Z">
        <w:r w:rsidR="002C3582">
          <w:rPr>
            <w:rFonts w:eastAsiaTheme="majorEastAsia" w:cstheme="majorBidi"/>
            <w:b/>
            <w:iCs/>
            <w:smallCaps/>
            <w:sz w:val="22"/>
          </w:rPr>
          <w:t>RS-LTG-NITL</w:t>
        </w:r>
        <w:r w:rsidR="002C3582" w:rsidRPr="00E432E0">
          <w:rPr>
            <w:rFonts w:eastAsiaTheme="majorEastAsia" w:cstheme="majorBidi"/>
            <w:b/>
            <w:iCs/>
            <w:smallCaps/>
            <w:sz w:val="22"/>
          </w:rPr>
          <w:t>-V0</w:t>
        </w:r>
        <w:r w:rsidR="002C3582">
          <w:rPr>
            <w:rFonts w:eastAsiaTheme="majorEastAsia" w:cstheme="majorBidi"/>
            <w:b/>
            <w:iCs/>
            <w:smallCaps/>
            <w:sz w:val="22"/>
          </w:rPr>
          <w:t>1-190101</w:t>
        </w:r>
      </w:ins>
    </w:p>
    <w:p w14:paraId="070CF9F5" w14:textId="3AF2EA2C" w:rsidR="002C3582" w:rsidRDefault="002C3582" w:rsidP="002C3582">
      <w:pPr>
        <w:widowControl/>
        <w:spacing w:after="200" w:line="276" w:lineRule="auto"/>
        <w:jc w:val="left"/>
        <w:rPr>
          <w:rFonts w:eastAsiaTheme="majorEastAsia" w:cstheme="majorBidi"/>
          <w:b/>
          <w:iCs/>
          <w:smallCaps/>
          <w:sz w:val="22"/>
        </w:rPr>
      </w:pPr>
      <w:ins w:id="14293" w:author="Sam Dent" w:date="2018-06-22T10:11:00Z">
        <w:r w:rsidRPr="000011CC">
          <w:rPr>
            <w:rFonts w:eastAsiaTheme="majorEastAsia" w:cstheme="majorBidi"/>
            <w:b/>
            <w:iCs/>
            <w:smallCaps/>
            <w:sz w:val="22"/>
          </w:rPr>
          <w:t>Review Deadline: 1/1/202</w:t>
        </w:r>
        <w:r>
          <w:rPr>
            <w:rFonts w:eastAsiaTheme="majorEastAsia" w:cstheme="majorBidi"/>
            <w:b/>
            <w:iCs/>
            <w:smallCaps/>
            <w:sz w:val="22"/>
          </w:rPr>
          <w:t>2</w:t>
        </w:r>
      </w:ins>
    </w:p>
    <w:p w14:paraId="140E7E64" w14:textId="77777777" w:rsidR="00E1597E" w:rsidRDefault="00E1597E" w:rsidP="002C3582">
      <w:pPr>
        <w:widowControl/>
        <w:spacing w:after="200" w:line="276" w:lineRule="auto"/>
        <w:jc w:val="left"/>
        <w:rPr>
          <w:ins w:id="14294" w:author="Sam Dent" w:date="2018-06-22T10:11:00Z"/>
          <w:rFonts w:eastAsiaTheme="majorEastAsia" w:cstheme="majorBidi"/>
          <w:b/>
          <w:iCs/>
          <w:smallCaps/>
          <w:sz w:val="22"/>
        </w:rPr>
      </w:pPr>
    </w:p>
    <w:p w14:paraId="3D22728B" w14:textId="7C17FFD4" w:rsidR="00A67582" w:rsidRDefault="00A67582" w:rsidP="002C3582">
      <w:pPr>
        <w:keepNext/>
        <w:keepLines/>
        <w:spacing w:before="200"/>
        <w:jc w:val="left"/>
        <w:outlineLvl w:val="5"/>
        <w:rPr>
          <w:ins w:id="14295" w:author="Sam Dent" w:date="2018-06-22T10:04:00Z"/>
        </w:rPr>
        <w:sectPr w:rsidR="00A67582" w:rsidSect="00EF141F">
          <w:pgSz w:w="12240" w:h="15840"/>
          <w:pgMar w:top="1440" w:right="1440" w:bottom="1440" w:left="1440" w:header="720" w:footer="720" w:gutter="0"/>
          <w:cols w:space="720"/>
          <w:docGrid w:linePitch="360"/>
        </w:sectPr>
      </w:pPr>
    </w:p>
    <w:p w14:paraId="7EDA164C" w14:textId="11E64901" w:rsidR="00841F99" w:rsidRPr="000B7BB6" w:rsidRDefault="00A67582" w:rsidP="00A67582">
      <w:pPr>
        <w:pStyle w:val="Heading2"/>
        <w:numPr>
          <w:ilvl w:val="1"/>
          <w:numId w:val="61"/>
        </w:numPr>
      </w:pPr>
      <w:ins w:id="14296" w:author="Sam Dent" w:date="2018-06-22T10:04:00Z">
        <w:r w:rsidRPr="000B7BB6">
          <w:t xml:space="preserve"> </w:t>
        </w:r>
      </w:ins>
      <w:bookmarkStart w:id="14297" w:name="_Toc517963722"/>
      <w:r w:rsidR="00841F99" w:rsidRPr="000B7BB6">
        <w:t>Shell End Use</w:t>
      </w:r>
      <w:bookmarkEnd w:id="12194"/>
      <w:bookmarkEnd w:id="12195"/>
      <w:bookmarkEnd w:id="12196"/>
      <w:bookmarkEnd w:id="12710"/>
      <w:bookmarkEnd w:id="12711"/>
      <w:bookmarkEnd w:id="12712"/>
      <w:bookmarkEnd w:id="14297"/>
    </w:p>
    <w:p w14:paraId="0F966CC1" w14:textId="232AB294" w:rsidR="00841F99" w:rsidRPr="000B7BB6" w:rsidRDefault="00841F99" w:rsidP="00E1597E">
      <w:pPr>
        <w:pStyle w:val="Heading3"/>
        <w:numPr>
          <w:ilvl w:val="2"/>
          <w:numId w:val="61"/>
        </w:numPr>
      </w:pPr>
      <w:bookmarkStart w:id="14298" w:name="_Air_Sealing"/>
      <w:bookmarkStart w:id="14299" w:name="_Toc315447663"/>
      <w:bookmarkStart w:id="14300" w:name="_Toc319489394"/>
      <w:bookmarkStart w:id="14301" w:name="_Toc319662665"/>
      <w:bookmarkStart w:id="14302" w:name="_Ref325436461"/>
      <w:bookmarkStart w:id="14303" w:name="_Ref325436566"/>
      <w:bookmarkStart w:id="14304" w:name="_Toc333219107"/>
      <w:bookmarkStart w:id="14305" w:name="_Ref355961235"/>
      <w:bookmarkStart w:id="14306" w:name="_Ref378937526"/>
      <w:bookmarkStart w:id="14307" w:name="_Ref378937532"/>
      <w:bookmarkStart w:id="14308" w:name="_Toc437592997"/>
      <w:bookmarkStart w:id="14309" w:name="_Toc437856012"/>
      <w:bookmarkStart w:id="14310" w:name="_Toc466463643"/>
      <w:bookmarkStart w:id="14311" w:name="_Toc517963723"/>
      <w:bookmarkEnd w:id="14298"/>
      <w:r w:rsidRPr="000B7BB6">
        <w:t>Air Sealing</w:t>
      </w:r>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p>
    <w:p w14:paraId="2FFC4079" w14:textId="77777777" w:rsidR="00693397" w:rsidRPr="000B7BB6" w:rsidRDefault="00693397" w:rsidP="00601063">
      <w:pPr>
        <w:pStyle w:val="Heading6"/>
      </w:pPr>
      <w:r w:rsidRPr="00B41203">
        <w:t xml:space="preserve">Description </w:t>
      </w:r>
    </w:p>
    <w:p w14:paraId="7B42417D" w14:textId="77777777" w:rsidR="00693397" w:rsidRDefault="00693397" w:rsidP="00693397">
      <w:pPr>
        <w:rPr>
          <w:rFonts w:cstheme="minorHAnsi"/>
        </w:rPr>
      </w:pPr>
      <w:r w:rsidRPr="000B7BB6">
        <w:rPr>
          <w:rFonts w:cstheme="minorHAnsi"/>
        </w:rPr>
        <w:t xml:space="preserve">Thermal shell air leaks are sealed through strategic use and location of air-tight materials.  Leaks are detected and leakage rates measured with the assistance of a blower-door.  </w:t>
      </w:r>
      <w:r>
        <w:rPr>
          <w:rFonts w:cstheme="minorHAnsi"/>
        </w:rPr>
        <w:t>The algorithm for this measure can be used when the program implementation does not allow for more detailed forecasting through the use of residential modeling software.</w:t>
      </w:r>
    </w:p>
    <w:p w14:paraId="37D748F4" w14:textId="77777777" w:rsidR="00693397" w:rsidRPr="000B7BB6" w:rsidRDefault="00693397" w:rsidP="00693397">
      <w:pPr>
        <w:rPr>
          <w:rFonts w:cstheme="minorHAnsi"/>
        </w:rPr>
      </w:pPr>
      <w:r>
        <w:rPr>
          <w:rFonts w:cstheme="minorHAnsi"/>
        </w:rPr>
        <w:t>Prescriptive savings are provided for use only where a blower door test is not possible (for example in large multi family buildings).</w:t>
      </w:r>
    </w:p>
    <w:p w14:paraId="59168BE2" w14:textId="77777777" w:rsidR="00693397" w:rsidRPr="000B7BB6" w:rsidRDefault="00693397" w:rsidP="00693397">
      <w:pPr>
        <w:widowControl/>
        <w:jc w:val="left"/>
        <w:rPr>
          <w:rFonts w:cstheme="minorHAnsi"/>
          <w:szCs w:val="20"/>
        </w:rPr>
      </w:pPr>
      <w:r w:rsidRPr="000B7BB6">
        <w:rPr>
          <w:rFonts w:cstheme="minorHAnsi"/>
          <w:szCs w:val="20"/>
        </w:rPr>
        <w:t xml:space="preserve">This measure was developed to be applicable to the following program types:  RF.  </w:t>
      </w:r>
    </w:p>
    <w:p w14:paraId="510155BC" w14:textId="77777777" w:rsidR="00693397" w:rsidRPr="000B7BB6" w:rsidRDefault="00693397" w:rsidP="00693397">
      <w:pPr>
        <w:widowControl/>
        <w:jc w:val="left"/>
        <w:rPr>
          <w:rFonts w:cstheme="minorHAnsi"/>
          <w:szCs w:val="20"/>
        </w:rPr>
      </w:pPr>
      <w:r w:rsidRPr="000B7BB6">
        <w:rPr>
          <w:rFonts w:cstheme="minorHAnsi"/>
          <w:szCs w:val="20"/>
        </w:rPr>
        <w:t>If applied to other program types, the measure savings should be verified.</w:t>
      </w:r>
    </w:p>
    <w:p w14:paraId="3B42F812" w14:textId="77777777" w:rsidR="00693397" w:rsidRPr="000B7BB6" w:rsidRDefault="00693397" w:rsidP="00601063">
      <w:pPr>
        <w:pStyle w:val="Heading6"/>
      </w:pPr>
      <w:r w:rsidRPr="00B41203">
        <w:t xml:space="preserve">Definition of Efficient Equipment </w:t>
      </w:r>
    </w:p>
    <w:p w14:paraId="13339E29" w14:textId="77777777" w:rsidR="00693397" w:rsidRPr="000B7BB6" w:rsidRDefault="00693397" w:rsidP="00693397">
      <w:pPr>
        <w:rPr>
          <w:rFonts w:cstheme="minorHAnsi"/>
        </w:rPr>
      </w:pPr>
      <w:r w:rsidRPr="000B7BB6">
        <w:rPr>
          <w:rFonts w:cstheme="minorHAnsi"/>
        </w:rPr>
        <w:t xml:space="preserve">Air sealing materials and diagnostic testing should meet all eligibility program qualification criteria.  The initial and final tested leakage rates should be performed in such a manner that the identified reductions can be properly discerned, particularly in situations wherein multiple building envelope measures may be implemented simultaneously. </w:t>
      </w:r>
    </w:p>
    <w:p w14:paraId="3E4759A5" w14:textId="77777777" w:rsidR="00693397" w:rsidRPr="000B7BB6" w:rsidRDefault="00693397" w:rsidP="00601063">
      <w:pPr>
        <w:pStyle w:val="Heading6"/>
      </w:pPr>
      <w:r w:rsidRPr="000B7BB6">
        <w:t xml:space="preserve">Definition of Baseline Equipment </w:t>
      </w:r>
    </w:p>
    <w:p w14:paraId="5246E51C" w14:textId="77777777" w:rsidR="00693397" w:rsidRPr="000B7BB6" w:rsidRDefault="00693397" w:rsidP="00693397">
      <w:pPr>
        <w:rPr>
          <w:rFonts w:cstheme="minorHAnsi"/>
        </w:rPr>
      </w:pPr>
      <w:r w:rsidRPr="000B7BB6">
        <w:rPr>
          <w:rFonts w:cstheme="minorHAnsi"/>
        </w:rPr>
        <w:t xml:space="preserve">The existing air leakage should be determined through approved and appropriate test methods using a blower door.  The baseline condition of a building upon first inspection significantly impacts the opportunity for cost-effective energy savings through air-sealing. </w:t>
      </w:r>
    </w:p>
    <w:p w14:paraId="04D038AB" w14:textId="77777777" w:rsidR="00693397" w:rsidRPr="000B7BB6" w:rsidRDefault="00693397" w:rsidP="00601063">
      <w:pPr>
        <w:pStyle w:val="Heading6"/>
      </w:pPr>
      <w:r w:rsidRPr="000B7BB6">
        <w:t xml:space="preserve">Deemed Lifetime of Efficient Equipment </w:t>
      </w:r>
    </w:p>
    <w:p w14:paraId="431AB543" w14:textId="76C2FDF9" w:rsidR="00693397" w:rsidRPr="00B41203" w:rsidRDefault="00693397" w:rsidP="00693397">
      <w:pPr>
        <w:rPr>
          <w:rFonts w:cstheme="minorHAnsi"/>
        </w:rPr>
      </w:pPr>
      <w:r w:rsidRPr="000B7BB6">
        <w:rPr>
          <w:rFonts w:cstheme="minorHAnsi"/>
        </w:rPr>
        <w:t xml:space="preserve">The expected </w:t>
      </w:r>
      <w:r w:rsidRPr="000B7BB6">
        <w:rPr>
          <w:rFonts w:cstheme="minorHAnsi"/>
          <w:iCs/>
        </w:rPr>
        <w:t>measure</w:t>
      </w:r>
      <w:r w:rsidRPr="000B7BB6">
        <w:rPr>
          <w:rFonts w:cstheme="minorHAnsi"/>
        </w:rPr>
        <w:t xml:space="preserve"> life is assumed to be </w:t>
      </w:r>
      <w:del w:id="14312" w:author="Sam Dent" w:date="2018-06-19T08:16:00Z">
        <w:r w:rsidRPr="000B7BB6" w:rsidDel="00837A2A">
          <w:rPr>
            <w:rFonts w:cstheme="minorHAnsi"/>
            <w:noProof/>
          </w:rPr>
          <w:delText>15</w:delText>
        </w:r>
      </w:del>
      <w:ins w:id="14313" w:author="Sam Dent" w:date="2018-06-19T08:16:00Z">
        <w:r w:rsidR="00837A2A">
          <w:rPr>
            <w:rFonts w:cstheme="minorHAnsi"/>
            <w:noProof/>
          </w:rPr>
          <w:t>20</w:t>
        </w:r>
      </w:ins>
      <w:r w:rsidRPr="000B7BB6">
        <w:rPr>
          <w:rFonts w:cstheme="minorHAnsi"/>
          <w:noProof/>
        </w:rPr>
        <w:t xml:space="preserve"> years.</w:t>
      </w:r>
      <w:r w:rsidRPr="00B41203">
        <w:rPr>
          <w:rFonts w:cstheme="minorHAnsi"/>
          <w:vertAlign w:val="superscript"/>
        </w:rPr>
        <w:footnoteReference w:id="1105"/>
      </w:r>
    </w:p>
    <w:p w14:paraId="72A8AD91" w14:textId="77777777" w:rsidR="00693397" w:rsidRPr="000B7BB6" w:rsidRDefault="00693397" w:rsidP="00601063">
      <w:pPr>
        <w:pStyle w:val="Heading6"/>
      </w:pPr>
      <w:r w:rsidRPr="000B7BB6">
        <w:t xml:space="preserve">Deemed Measure Cost </w:t>
      </w:r>
    </w:p>
    <w:p w14:paraId="4C1798E6" w14:textId="77777777" w:rsidR="00693397" w:rsidRPr="000B7BB6" w:rsidRDefault="00693397" w:rsidP="00693397">
      <w:pPr>
        <w:rPr>
          <w:rFonts w:cstheme="minorHAnsi"/>
        </w:rPr>
      </w:pPr>
      <w:r w:rsidRPr="000B7BB6">
        <w:rPr>
          <w:rFonts w:cstheme="minorHAnsi"/>
        </w:rPr>
        <w:t>The actual capital cost for this measure should be used in screening.</w:t>
      </w:r>
    </w:p>
    <w:p w14:paraId="405187E5" w14:textId="77777777" w:rsidR="00693397" w:rsidRPr="00A05FC2" w:rsidRDefault="00693397" w:rsidP="00601063">
      <w:pPr>
        <w:pStyle w:val="Heading6"/>
      </w:pPr>
      <w:r w:rsidRPr="00A05FC2">
        <w:t>Loadshape</w:t>
      </w:r>
    </w:p>
    <w:tbl>
      <w:tblPr>
        <w:tblW w:w="8136" w:type="dxa"/>
        <w:tblInd w:w="108" w:type="dxa"/>
        <w:tblLook w:val="04A0" w:firstRow="1" w:lastRow="0" w:firstColumn="1" w:lastColumn="0" w:noHBand="0" w:noVBand="1"/>
      </w:tblPr>
      <w:tblGrid>
        <w:gridCol w:w="8136"/>
      </w:tblGrid>
      <w:tr w:rsidR="00693397" w:rsidRPr="00A05FC2" w14:paraId="6623B85C" w14:textId="77777777" w:rsidTr="00C04E8D">
        <w:trPr>
          <w:trHeight w:val="300"/>
        </w:trPr>
        <w:tc>
          <w:tcPr>
            <w:tcW w:w="8136" w:type="dxa"/>
            <w:tcBorders>
              <w:top w:val="nil"/>
              <w:left w:val="nil"/>
              <w:bottom w:val="nil"/>
              <w:right w:val="nil"/>
            </w:tcBorders>
            <w:shd w:val="clear" w:color="auto" w:fill="auto"/>
            <w:noWrap/>
            <w:vAlign w:val="center"/>
            <w:hideMark/>
          </w:tcPr>
          <w:p w14:paraId="12D73BF4" w14:textId="77777777" w:rsidR="00693397" w:rsidRPr="000B7BB6" w:rsidRDefault="00693397" w:rsidP="0051452A">
            <w:pPr>
              <w:widowControl/>
              <w:spacing w:after="0"/>
              <w:jc w:val="left"/>
              <w:rPr>
                <w:rFonts w:cstheme="minorHAnsi"/>
                <w:color w:val="000000"/>
                <w:szCs w:val="20"/>
              </w:rPr>
            </w:pPr>
            <w:r w:rsidRPr="000B7BB6">
              <w:rPr>
                <w:rFonts w:cstheme="minorHAnsi"/>
                <w:color w:val="000000"/>
                <w:szCs w:val="20"/>
              </w:rPr>
              <w:t>Loadshape R08 - Residential Cooling</w:t>
            </w:r>
          </w:p>
        </w:tc>
      </w:tr>
      <w:tr w:rsidR="00693397" w:rsidRPr="00A05FC2" w14:paraId="43BC49C6" w14:textId="77777777" w:rsidTr="00C04E8D">
        <w:trPr>
          <w:trHeight w:val="300"/>
        </w:trPr>
        <w:tc>
          <w:tcPr>
            <w:tcW w:w="8136" w:type="dxa"/>
            <w:tcBorders>
              <w:top w:val="nil"/>
              <w:left w:val="nil"/>
              <w:bottom w:val="nil"/>
              <w:right w:val="nil"/>
            </w:tcBorders>
            <w:shd w:val="clear" w:color="auto" w:fill="auto"/>
            <w:noWrap/>
            <w:vAlign w:val="center"/>
            <w:hideMark/>
          </w:tcPr>
          <w:p w14:paraId="03648E86" w14:textId="77777777" w:rsidR="00693397" w:rsidRPr="000B7BB6" w:rsidRDefault="00693397" w:rsidP="0051452A">
            <w:pPr>
              <w:widowControl/>
              <w:spacing w:after="0"/>
              <w:jc w:val="left"/>
              <w:rPr>
                <w:rFonts w:cstheme="minorHAnsi"/>
                <w:color w:val="000000"/>
                <w:szCs w:val="20"/>
              </w:rPr>
            </w:pPr>
            <w:r w:rsidRPr="000B7BB6">
              <w:rPr>
                <w:rFonts w:cstheme="minorHAnsi"/>
                <w:color w:val="000000"/>
                <w:szCs w:val="20"/>
              </w:rPr>
              <w:t>Loadshape R09 - Residential Electric Space Heat</w:t>
            </w:r>
          </w:p>
        </w:tc>
      </w:tr>
      <w:tr w:rsidR="00693397" w:rsidRPr="00A05FC2" w14:paraId="73458004" w14:textId="77777777" w:rsidTr="00C04E8D">
        <w:trPr>
          <w:trHeight w:val="300"/>
        </w:trPr>
        <w:tc>
          <w:tcPr>
            <w:tcW w:w="8136" w:type="dxa"/>
            <w:tcBorders>
              <w:top w:val="nil"/>
              <w:left w:val="nil"/>
              <w:bottom w:val="nil"/>
              <w:right w:val="nil"/>
            </w:tcBorders>
            <w:shd w:val="clear" w:color="auto" w:fill="auto"/>
            <w:noWrap/>
            <w:vAlign w:val="center"/>
            <w:hideMark/>
          </w:tcPr>
          <w:p w14:paraId="29671962" w14:textId="77777777" w:rsidR="00693397" w:rsidRPr="000B7BB6" w:rsidRDefault="00693397" w:rsidP="0051452A">
            <w:pPr>
              <w:widowControl/>
              <w:spacing w:after="0"/>
              <w:jc w:val="left"/>
              <w:rPr>
                <w:rFonts w:cstheme="minorHAnsi"/>
                <w:color w:val="000000"/>
                <w:szCs w:val="20"/>
              </w:rPr>
            </w:pPr>
            <w:r w:rsidRPr="000B7BB6">
              <w:rPr>
                <w:rFonts w:cstheme="minorHAnsi"/>
                <w:color w:val="000000"/>
                <w:szCs w:val="20"/>
              </w:rPr>
              <w:t xml:space="preserve">Loadshape R10 - Residential Electric Heating and Cooling </w:t>
            </w:r>
          </w:p>
        </w:tc>
      </w:tr>
    </w:tbl>
    <w:p w14:paraId="4C4D1B3A" w14:textId="77777777" w:rsidR="00693397" w:rsidRPr="000B7BB6" w:rsidRDefault="00693397" w:rsidP="00601063">
      <w:pPr>
        <w:pStyle w:val="Heading6"/>
      </w:pPr>
      <w:r w:rsidRPr="00B41203">
        <w:t xml:space="preserve">Coincidence Factor </w:t>
      </w:r>
    </w:p>
    <w:p w14:paraId="451A70FD" w14:textId="77777777" w:rsidR="00693397" w:rsidRPr="000B7BB6" w:rsidRDefault="00693397" w:rsidP="00693397">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w:t>
      </w:r>
    </w:p>
    <w:p w14:paraId="226D697C" w14:textId="77777777" w:rsidR="00693397" w:rsidRPr="000B7BB6" w:rsidRDefault="00693397" w:rsidP="00693397">
      <w:pPr>
        <w:ind w:left="720"/>
        <w:jc w:val="left"/>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5A749023" w14:textId="77777777" w:rsidR="00693397" w:rsidRPr="00B41203" w:rsidRDefault="00693397" w:rsidP="00693397">
      <w:pPr>
        <w:ind w:left="720" w:firstLine="720"/>
        <w:rPr>
          <w:rFonts w:cstheme="minorHAnsi"/>
        </w:rPr>
      </w:pPr>
      <w:r w:rsidRPr="000B7BB6">
        <w:rPr>
          <w:rFonts w:cstheme="minorHAnsi"/>
        </w:rPr>
        <w:t xml:space="preserve">= </w:t>
      </w:r>
      <w:r>
        <w:rPr>
          <w:rFonts w:cstheme="minorHAnsi"/>
        </w:rPr>
        <w:t>68</w:t>
      </w:r>
      <w:r w:rsidRPr="000B7BB6">
        <w:rPr>
          <w:rFonts w:cstheme="minorHAnsi"/>
        </w:rPr>
        <w:t>%</w:t>
      </w:r>
      <w:r w:rsidRPr="000B7BB6">
        <w:rPr>
          <w:rStyle w:val="FootnoteReference"/>
          <w:rFonts w:eastAsiaTheme="minorEastAsia"/>
        </w:rPr>
        <w:footnoteReference w:id="1106"/>
      </w:r>
    </w:p>
    <w:p w14:paraId="44CA839A" w14:textId="77777777" w:rsidR="00693397" w:rsidRPr="000B7BB6" w:rsidRDefault="00693397" w:rsidP="00693397">
      <w:pPr>
        <w:ind w:left="720"/>
        <w:jc w:val="left"/>
        <w:rPr>
          <w:rFonts w:cstheme="minorHAnsi"/>
        </w:rPr>
      </w:pPr>
      <w:r w:rsidRPr="00B41203">
        <w:rPr>
          <w:rFonts w:cstheme="minorHAnsi"/>
        </w:rPr>
        <w:t>CF</w:t>
      </w:r>
      <w:r w:rsidRPr="000B7BB6">
        <w:rPr>
          <w:rFonts w:cstheme="minorHAnsi"/>
          <w:vertAlign w:val="subscript"/>
        </w:rPr>
        <w:t>SSP</w:t>
      </w:r>
      <w:r>
        <w:rPr>
          <w:rFonts w:cstheme="minorHAnsi"/>
        </w:rPr>
        <w:t xml:space="preserve">  </w:t>
      </w:r>
      <w:r>
        <w:rPr>
          <w:rFonts w:cstheme="minorHAnsi"/>
        </w:rPr>
        <w:tab/>
      </w:r>
      <w:r w:rsidRPr="000B7BB6">
        <w:rPr>
          <w:rFonts w:cstheme="minorHAnsi"/>
        </w:rPr>
        <w:t xml:space="preserve">= Summer System Peak Coincidence Factor for </w:t>
      </w:r>
      <w:r>
        <w:rPr>
          <w:rFonts w:cstheme="minorHAnsi"/>
        </w:rPr>
        <w:t>Heat Pumps</w:t>
      </w:r>
      <w:r w:rsidRPr="000B7BB6">
        <w:rPr>
          <w:rFonts w:cstheme="minorHAnsi"/>
        </w:rPr>
        <w:t xml:space="preserve"> (during system peak hour)</w:t>
      </w:r>
    </w:p>
    <w:p w14:paraId="28279293" w14:textId="77777777" w:rsidR="00693397" w:rsidRDefault="00693397" w:rsidP="00693397">
      <w:pPr>
        <w:ind w:left="720"/>
        <w:jc w:val="left"/>
        <w:rPr>
          <w:rFonts w:cstheme="minorHAnsi"/>
        </w:rPr>
      </w:pPr>
      <w:r w:rsidRPr="000B7BB6">
        <w:rPr>
          <w:rFonts w:cstheme="minorHAnsi"/>
        </w:rPr>
        <w:tab/>
        <w:t xml:space="preserve">= </w:t>
      </w:r>
      <w:r>
        <w:rPr>
          <w:rFonts w:cstheme="minorHAnsi"/>
        </w:rPr>
        <w:t>72%</w:t>
      </w:r>
      <w:r w:rsidRPr="000B7BB6">
        <w:rPr>
          <w:rFonts w:cstheme="minorHAnsi"/>
        </w:rPr>
        <w:t>%</w:t>
      </w:r>
      <w:r w:rsidRPr="000B7BB6">
        <w:rPr>
          <w:rStyle w:val="FootnoteReference"/>
          <w:rFonts w:eastAsiaTheme="minorEastAsia"/>
        </w:rPr>
        <w:footnoteReference w:id="1107"/>
      </w:r>
    </w:p>
    <w:p w14:paraId="4B774F92" w14:textId="77777777" w:rsidR="00693397" w:rsidRPr="000B7BB6" w:rsidRDefault="00693397" w:rsidP="00693397">
      <w:pPr>
        <w:ind w:left="720"/>
        <w:jc w:val="left"/>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3B3480D6" w14:textId="77777777" w:rsidR="00693397" w:rsidRDefault="00693397" w:rsidP="00693397">
      <w:pPr>
        <w:ind w:left="720" w:firstLine="720"/>
        <w:rPr>
          <w:rFonts w:cstheme="minorHAnsi"/>
        </w:rPr>
      </w:pPr>
      <w:r w:rsidRPr="000B7BB6">
        <w:rPr>
          <w:rFonts w:cstheme="minorHAnsi"/>
        </w:rPr>
        <w:t>= 46.6%</w:t>
      </w:r>
      <w:r w:rsidRPr="000B7BB6">
        <w:rPr>
          <w:rStyle w:val="FootnoteReference"/>
          <w:rFonts w:eastAsiaTheme="minorEastAsia"/>
        </w:rPr>
        <w:footnoteReference w:id="1108"/>
      </w:r>
    </w:p>
    <w:p w14:paraId="683F61B0" w14:textId="77777777" w:rsidR="00693397" w:rsidRPr="00A05FC2" w:rsidRDefault="00693397" w:rsidP="00693397">
      <w:pPr>
        <w:pStyle w:val="AlgorithmHeading"/>
      </w:pPr>
      <w:r w:rsidRPr="00A05FC2">
        <w:t>Algorithm</w:t>
      </w:r>
    </w:p>
    <w:p w14:paraId="629395DF" w14:textId="77777777" w:rsidR="00693397" w:rsidRPr="000B7BB6" w:rsidRDefault="00693397" w:rsidP="00601063">
      <w:pPr>
        <w:pStyle w:val="Heading6"/>
      </w:pPr>
      <w:r w:rsidRPr="00B41203">
        <w:t xml:space="preserve">Calculation of Savings </w:t>
      </w:r>
    </w:p>
    <w:p w14:paraId="52E96C4B" w14:textId="77777777" w:rsidR="00693397" w:rsidRPr="000B7BB6" w:rsidRDefault="00693397" w:rsidP="00601063">
      <w:pPr>
        <w:pStyle w:val="Heading6"/>
      </w:pPr>
      <w:r w:rsidRPr="000B7BB6">
        <w:t xml:space="preserve">Electric Energy Savings </w:t>
      </w:r>
    </w:p>
    <w:p w14:paraId="77FF64EC" w14:textId="77777777" w:rsidR="00C4462B" w:rsidRDefault="00C4462B" w:rsidP="00C4462B">
      <w:r>
        <w:t>Preferred methodology unless blower door testing is not possible.</w:t>
      </w:r>
    </w:p>
    <w:p w14:paraId="1BCFB875" w14:textId="77777777" w:rsidR="00C4462B" w:rsidRDefault="00C4462B" w:rsidP="00C4462B">
      <w:pPr>
        <w:ind w:left="1440" w:firstLine="720"/>
        <w:rPr>
          <w:rFonts w:cstheme="minorHAnsi"/>
          <w:noProof/>
        </w:rPr>
      </w:pPr>
      <w:r>
        <w:rPr>
          <w:rFonts w:cstheme="minorHAnsi"/>
          <w:noProof/>
        </w:rPr>
        <w:t>ΔkWh</w:t>
      </w:r>
      <w:r>
        <w:rPr>
          <w:rFonts w:cstheme="minorHAnsi"/>
          <w:noProof/>
        </w:rPr>
        <w:tab/>
        <w:t>= ΔkWh_cooling + ΔkWh_heating</w:t>
      </w:r>
    </w:p>
    <w:p w14:paraId="0AE42AC3" w14:textId="77777777" w:rsidR="00C4462B" w:rsidRDefault="00C4462B" w:rsidP="00C4462B">
      <w:pPr>
        <w:ind w:left="720" w:hanging="720"/>
        <w:rPr>
          <w:rFonts w:cstheme="minorHAnsi"/>
          <w:noProof/>
        </w:rPr>
      </w:pPr>
      <w:r>
        <w:rPr>
          <w:rFonts w:cstheme="minorHAnsi"/>
          <w:noProof/>
        </w:rPr>
        <w:t>Where:</w:t>
      </w:r>
    </w:p>
    <w:p w14:paraId="6E492E8A" w14:textId="77777777" w:rsidR="00C4462B" w:rsidRDefault="00C4462B" w:rsidP="00C4462B">
      <w:pPr>
        <w:ind w:left="720"/>
        <w:rPr>
          <w:rFonts w:cstheme="minorHAnsi"/>
        </w:rPr>
      </w:pPr>
      <w:r>
        <w:rPr>
          <w:rFonts w:cstheme="minorHAnsi"/>
          <w:noProof/>
        </w:rPr>
        <w:t xml:space="preserve">ΔkWh_cooling </w:t>
      </w:r>
      <w:r>
        <w:rPr>
          <w:rFonts w:cstheme="minorHAnsi"/>
          <w:noProof/>
        </w:rPr>
        <w:tab/>
        <w:t xml:space="preserve">= If central cooling, </w:t>
      </w:r>
      <w:r>
        <w:rPr>
          <w:rFonts w:cstheme="minorHAnsi"/>
        </w:rPr>
        <w:t>reduction in annual cooling requirement due to air sealing</w:t>
      </w:r>
    </w:p>
    <w:p w14:paraId="088B4AB7" w14:textId="77777777" w:rsidR="00C4462B" w:rsidRDefault="00C4462B" w:rsidP="00C4462B">
      <w:pPr>
        <w:ind w:left="2160"/>
        <w:rPr>
          <w:ins w:id="14320" w:author="Lindsay Bertrand" w:date="2018-06-25T12:12:00Z"/>
          <w:rFonts w:cstheme="minorHAnsi"/>
        </w:rPr>
      </w:pPr>
      <w:r>
        <w:rPr>
          <w:rFonts w:cstheme="minorHAnsi"/>
        </w:rPr>
        <w:t>= [(((CFM50_existing - CFM50_new)/N_cool) * 60 * 24 * CDD * DUA * 0.018) / (1000 *  ηCool)] * LM</w:t>
      </w:r>
      <w:ins w:id="14321" w:author="Lindsay Bertrand" w:date="2018-06-25T12:12:00Z">
        <w:r>
          <w:rPr>
            <w:rFonts w:cstheme="minorHAnsi"/>
          </w:rPr>
          <w:t xml:space="preserve"> * ADJ</w:t>
        </w:r>
        <w:r>
          <w:rPr>
            <w:rFonts w:cstheme="minorHAnsi"/>
            <w:vertAlign w:val="subscript"/>
          </w:rPr>
          <w:t>AirSealingCool</w:t>
        </w:r>
      </w:ins>
    </w:p>
    <w:p w14:paraId="62BDF537" w14:textId="77777777" w:rsidR="00C4462B" w:rsidRDefault="00C4462B" w:rsidP="00C4462B">
      <w:pPr>
        <w:ind w:left="720"/>
        <w:rPr>
          <w:rFonts w:cstheme="minorHAnsi"/>
        </w:rPr>
      </w:pPr>
      <w:r>
        <w:rPr>
          <w:rFonts w:cstheme="minorHAnsi"/>
        </w:rPr>
        <w:t>CFM50_existing</w:t>
      </w:r>
      <w:r>
        <w:rPr>
          <w:rFonts w:cstheme="minorHAnsi"/>
        </w:rPr>
        <w:tab/>
        <w:t>= Infiltration at 50 Pascals as measured by blower door before air sealing.</w:t>
      </w:r>
    </w:p>
    <w:p w14:paraId="2C753BAA" w14:textId="77777777" w:rsidR="00C4462B" w:rsidRDefault="00C4462B" w:rsidP="00C4462B">
      <w:pPr>
        <w:ind w:left="720" w:hanging="720"/>
        <w:rPr>
          <w:rFonts w:cstheme="minorHAnsi"/>
        </w:rPr>
      </w:pPr>
      <w:r>
        <w:rPr>
          <w:rFonts w:cstheme="minorHAnsi"/>
        </w:rPr>
        <w:tab/>
      </w:r>
      <w:r>
        <w:rPr>
          <w:rFonts w:cstheme="minorHAnsi"/>
        </w:rPr>
        <w:tab/>
      </w:r>
      <w:r>
        <w:rPr>
          <w:rFonts w:cstheme="minorHAnsi"/>
        </w:rPr>
        <w:tab/>
        <w:t>= Actual</w:t>
      </w:r>
    </w:p>
    <w:p w14:paraId="287EA5D3" w14:textId="77777777" w:rsidR="00C4462B" w:rsidRDefault="00C4462B" w:rsidP="00C4462B">
      <w:pPr>
        <w:ind w:firstLine="720"/>
        <w:jc w:val="left"/>
        <w:rPr>
          <w:rFonts w:cstheme="minorHAnsi"/>
        </w:rPr>
      </w:pPr>
      <w:r>
        <w:rPr>
          <w:rFonts w:cstheme="minorHAnsi"/>
        </w:rPr>
        <w:t>CFM50_new</w:t>
      </w:r>
      <w:r>
        <w:rPr>
          <w:rFonts w:cstheme="minorHAnsi"/>
        </w:rPr>
        <w:tab/>
        <w:t>= Infiltration at 50 Pascals as measured by blower door after air sealing.</w:t>
      </w:r>
    </w:p>
    <w:p w14:paraId="1DAC6AEB" w14:textId="77777777" w:rsidR="00C4462B" w:rsidRDefault="00C4462B" w:rsidP="00C4462B">
      <w:pPr>
        <w:ind w:left="720" w:firstLine="720"/>
        <w:rPr>
          <w:rFonts w:cstheme="minorHAnsi"/>
        </w:rPr>
      </w:pPr>
      <w:r>
        <w:rPr>
          <w:rFonts w:cstheme="minorHAnsi"/>
        </w:rPr>
        <w:tab/>
        <w:t>= Actual</w:t>
      </w:r>
    </w:p>
    <w:p w14:paraId="7A8E75FC" w14:textId="77777777" w:rsidR="00C4462B" w:rsidRDefault="00C4462B" w:rsidP="00C4462B">
      <w:pPr>
        <w:widowControl/>
        <w:ind w:firstLine="720"/>
        <w:jc w:val="left"/>
        <w:rPr>
          <w:rFonts w:cstheme="minorHAnsi"/>
        </w:rPr>
      </w:pPr>
      <w:r>
        <w:rPr>
          <w:rFonts w:cstheme="minorHAnsi"/>
        </w:rPr>
        <w:t>N_cool</w:t>
      </w:r>
      <w:r>
        <w:rPr>
          <w:rFonts w:cstheme="minorHAnsi"/>
        </w:rPr>
        <w:tab/>
      </w:r>
      <w:r>
        <w:rPr>
          <w:rFonts w:cstheme="minorHAnsi"/>
        </w:rPr>
        <w:tab/>
        <w:t>= Conversion factor from leakage at 50 Pascal to leakage at natural conditions</w:t>
      </w:r>
    </w:p>
    <w:p w14:paraId="465142BA" w14:textId="77777777" w:rsidR="00C4462B" w:rsidRDefault="00C4462B" w:rsidP="00C4462B">
      <w:pPr>
        <w:ind w:hanging="720"/>
        <w:rPr>
          <w:rFonts w:cstheme="minorHAnsi"/>
        </w:rPr>
      </w:pPr>
      <w:r>
        <w:rPr>
          <w:rFonts w:cstheme="minorHAnsi"/>
        </w:rPr>
        <w:tab/>
      </w:r>
      <w:r>
        <w:rPr>
          <w:rFonts w:cstheme="minorHAnsi"/>
        </w:rPr>
        <w:tab/>
      </w:r>
      <w:r>
        <w:rPr>
          <w:rFonts w:cstheme="minorHAnsi"/>
        </w:rPr>
        <w:tab/>
      </w:r>
      <w:r>
        <w:rPr>
          <w:rFonts w:cstheme="minorHAnsi"/>
        </w:rPr>
        <w:tab/>
        <w:t>=Dependent on location and number of stories:</w:t>
      </w:r>
      <w:r>
        <w:rPr>
          <w:rStyle w:val="FootnoteReference"/>
          <w:rFonts w:eastAsiaTheme="minorEastAsia"/>
        </w:rPr>
        <w:footnoteReference w:id="1109"/>
      </w:r>
    </w:p>
    <w:tbl>
      <w:tblPr>
        <w:tblW w:w="5824" w:type="dxa"/>
        <w:jc w:val="center"/>
        <w:tblLook w:val="04A0" w:firstRow="1" w:lastRow="0" w:firstColumn="1" w:lastColumn="0" w:noHBand="0" w:noVBand="1"/>
      </w:tblPr>
      <w:tblGrid>
        <w:gridCol w:w="1996"/>
        <w:gridCol w:w="957"/>
        <w:gridCol w:w="957"/>
        <w:gridCol w:w="957"/>
        <w:gridCol w:w="957"/>
      </w:tblGrid>
      <w:tr w:rsidR="00C4462B" w14:paraId="005FF890" w14:textId="77777777" w:rsidTr="00C4462B">
        <w:trPr>
          <w:trHeight w:val="20"/>
          <w:tblHeader/>
          <w:jc w:val="center"/>
        </w:trPr>
        <w:tc>
          <w:tcPr>
            <w:tcW w:w="1996"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3679AEEA" w14:textId="77777777" w:rsidR="00C4462B" w:rsidRDefault="00C4462B" w:rsidP="00C4462B">
            <w:pPr>
              <w:spacing w:after="0" w:line="256" w:lineRule="auto"/>
              <w:jc w:val="center"/>
              <w:rPr>
                <w:b/>
                <w:color w:val="FFFFFF" w:themeColor="background1"/>
              </w:rPr>
            </w:pPr>
            <w:r>
              <w:rPr>
                <w:b/>
                <w:color w:val="FFFFFF" w:themeColor="background1"/>
              </w:rPr>
              <w:t>Climate Zone</w:t>
            </w:r>
          </w:p>
          <w:p w14:paraId="75381C93" w14:textId="77777777" w:rsidR="00C4462B" w:rsidRDefault="00C4462B" w:rsidP="00C4462B">
            <w:pPr>
              <w:spacing w:after="0" w:line="256" w:lineRule="auto"/>
              <w:jc w:val="center"/>
              <w:rPr>
                <w:rFonts w:cstheme="minorHAnsi"/>
                <w:b/>
                <w:color w:val="FFFFFF" w:themeColor="background1"/>
              </w:rPr>
            </w:pPr>
            <w:r>
              <w:rPr>
                <w:b/>
                <w:color w:val="FFFFFF" w:themeColor="background1"/>
              </w:rPr>
              <w:t>(City based upon)</w:t>
            </w:r>
          </w:p>
        </w:tc>
        <w:tc>
          <w:tcPr>
            <w:tcW w:w="3828" w:type="dxa"/>
            <w:gridSpan w:val="4"/>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04AD1DE1"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N_cool (by # of stories)</w:t>
            </w:r>
          </w:p>
        </w:tc>
      </w:tr>
      <w:tr w:rsidR="00C4462B" w14:paraId="3F735173" w14:textId="77777777" w:rsidTr="00C4462B">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CF6C26" w14:textId="77777777" w:rsidR="00C4462B" w:rsidRDefault="00C4462B" w:rsidP="00C4462B">
            <w:pPr>
              <w:widowControl/>
              <w:spacing w:after="0" w:line="256" w:lineRule="auto"/>
              <w:jc w:val="left"/>
              <w:rPr>
                <w:rFonts w:cstheme="minorHAnsi"/>
                <w:b/>
                <w:color w:val="FFFFFF" w:themeColor="background1"/>
              </w:rPr>
            </w:pPr>
          </w:p>
        </w:tc>
        <w:tc>
          <w:tcPr>
            <w:tcW w:w="9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3C74E4B8"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1</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6B7732E5"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1.5</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56E8630A"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2</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2C2C6D8C"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3</w:t>
            </w:r>
          </w:p>
        </w:tc>
      </w:tr>
      <w:tr w:rsidR="00C4462B" w14:paraId="07AA3493"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noWrap/>
            <w:vAlign w:val="bottom"/>
            <w:hideMark/>
          </w:tcPr>
          <w:p w14:paraId="46088E74" w14:textId="77777777" w:rsidR="00C4462B" w:rsidRDefault="00C4462B" w:rsidP="00C4462B">
            <w:pPr>
              <w:spacing w:after="0" w:line="256" w:lineRule="auto"/>
              <w:rPr>
                <w:sz w:val="18"/>
                <w:szCs w:val="18"/>
              </w:rPr>
            </w:pPr>
            <w:r>
              <w:t>1 (Rockford)</w:t>
            </w:r>
          </w:p>
        </w:tc>
        <w:tc>
          <w:tcPr>
            <w:tcW w:w="957" w:type="dxa"/>
            <w:tcBorders>
              <w:top w:val="single" w:sz="4" w:space="0" w:color="auto"/>
              <w:left w:val="nil"/>
              <w:bottom w:val="single" w:sz="4" w:space="0" w:color="auto"/>
              <w:right w:val="single" w:sz="4" w:space="0" w:color="auto"/>
            </w:tcBorders>
            <w:noWrap/>
            <w:hideMark/>
          </w:tcPr>
          <w:p w14:paraId="514DE4A3" w14:textId="77777777" w:rsidR="00C4462B" w:rsidRDefault="00C4462B" w:rsidP="00C4462B">
            <w:pPr>
              <w:spacing w:after="0" w:line="256" w:lineRule="auto"/>
              <w:jc w:val="center"/>
              <w:rPr>
                <w:rFonts w:ascii="Calibri" w:hAnsi="Calibri"/>
                <w:bCs/>
                <w:color w:val="000000"/>
                <w:sz w:val="18"/>
                <w:szCs w:val="18"/>
              </w:rPr>
            </w:pPr>
            <w:r>
              <w:rPr>
                <w:rFonts w:ascii="Calibri" w:eastAsiaTheme="minorHAnsi" w:hAnsi="Calibri" w:cs="Calibri"/>
                <w:color w:val="000000"/>
                <w:szCs w:val="20"/>
              </w:rPr>
              <w:t>39.5</w:t>
            </w:r>
          </w:p>
        </w:tc>
        <w:tc>
          <w:tcPr>
            <w:tcW w:w="957" w:type="dxa"/>
            <w:tcBorders>
              <w:top w:val="single" w:sz="4" w:space="0" w:color="auto"/>
              <w:left w:val="nil"/>
              <w:bottom w:val="single" w:sz="4" w:space="0" w:color="auto"/>
              <w:right w:val="single" w:sz="4" w:space="0" w:color="auto"/>
            </w:tcBorders>
            <w:noWrap/>
            <w:hideMark/>
          </w:tcPr>
          <w:p w14:paraId="34491BA8"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35.0</w:t>
            </w:r>
          </w:p>
        </w:tc>
        <w:tc>
          <w:tcPr>
            <w:tcW w:w="957" w:type="dxa"/>
            <w:tcBorders>
              <w:top w:val="single" w:sz="4" w:space="0" w:color="auto"/>
              <w:left w:val="nil"/>
              <w:bottom w:val="single" w:sz="4" w:space="0" w:color="auto"/>
              <w:right w:val="single" w:sz="4" w:space="0" w:color="auto"/>
            </w:tcBorders>
            <w:noWrap/>
            <w:hideMark/>
          </w:tcPr>
          <w:p w14:paraId="73B6B8B8"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32.1</w:t>
            </w:r>
          </w:p>
        </w:tc>
        <w:tc>
          <w:tcPr>
            <w:tcW w:w="957" w:type="dxa"/>
            <w:tcBorders>
              <w:top w:val="single" w:sz="4" w:space="0" w:color="auto"/>
              <w:left w:val="nil"/>
              <w:bottom w:val="single" w:sz="4" w:space="0" w:color="auto"/>
              <w:right w:val="single" w:sz="4" w:space="0" w:color="auto"/>
            </w:tcBorders>
            <w:noWrap/>
            <w:hideMark/>
          </w:tcPr>
          <w:p w14:paraId="43D96FFE"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28.4</w:t>
            </w:r>
          </w:p>
        </w:tc>
      </w:tr>
      <w:tr w:rsidR="00C4462B" w14:paraId="49EDFE78"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27AFA1F4" w14:textId="77777777" w:rsidR="00C4462B" w:rsidRDefault="00C4462B" w:rsidP="00C4462B">
            <w:pPr>
              <w:spacing w:after="0" w:line="256" w:lineRule="auto"/>
              <w:rPr>
                <w:sz w:val="18"/>
                <w:szCs w:val="18"/>
              </w:rPr>
            </w:pPr>
            <w:r>
              <w:t>2 (Chicago)</w:t>
            </w:r>
          </w:p>
        </w:tc>
        <w:tc>
          <w:tcPr>
            <w:tcW w:w="957" w:type="dxa"/>
            <w:tcBorders>
              <w:top w:val="single" w:sz="4" w:space="0" w:color="auto"/>
              <w:left w:val="nil"/>
              <w:bottom w:val="single" w:sz="4" w:space="0" w:color="auto"/>
              <w:right w:val="single" w:sz="4" w:space="0" w:color="auto"/>
            </w:tcBorders>
            <w:noWrap/>
            <w:hideMark/>
          </w:tcPr>
          <w:p w14:paraId="17E4CA1C" w14:textId="77777777" w:rsidR="00C4462B" w:rsidRDefault="00C4462B" w:rsidP="00C4462B">
            <w:pPr>
              <w:spacing w:after="0" w:line="256" w:lineRule="auto"/>
              <w:jc w:val="center"/>
              <w:rPr>
                <w:rFonts w:ascii="Calibri" w:hAnsi="Calibri"/>
                <w:bCs/>
                <w:color w:val="000000"/>
                <w:sz w:val="18"/>
                <w:szCs w:val="18"/>
              </w:rPr>
            </w:pPr>
            <w:r>
              <w:rPr>
                <w:rFonts w:ascii="Calibri" w:eastAsiaTheme="minorHAnsi" w:hAnsi="Calibri" w:cs="Calibri"/>
                <w:color w:val="000000"/>
                <w:szCs w:val="20"/>
              </w:rPr>
              <w:t>38.9</w:t>
            </w:r>
          </w:p>
        </w:tc>
        <w:tc>
          <w:tcPr>
            <w:tcW w:w="957" w:type="dxa"/>
            <w:tcBorders>
              <w:top w:val="single" w:sz="4" w:space="0" w:color="auto"/>
              <w:left w:val="nil"/>
              <w:bottom w:val="single" w:sz="4" w:space="0" w:color="auto"/>
              <w:right w:val="single" w:sz="4" w:space="0" w:color="auto"/>
            </w:tcBorders>
            <w:noWrap/>
            <w:hideMark/>
          </w:tcPr>
          <w:p w14:paraId="3F2A5E0D"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34.4</w:t>
            </w:r>
          </w:p>
        </w:tc>
        <w:tc>
          <w:tcPr>
            <w:tcW w:w="957" w:type="dxa"/>
            <w:tcBorders>
              <w:top w:val="single" w:sz="4" w:space="0" w:color="auto"/>
              <w:left w:val="nil"/>
              <w:bottom w:val="single" w:sz="4" w:space="0" w:color="auto"/>
              <w:right w:val="single" w:sz="4" w:space="0" w:color="auto"/>
            </w:tcBorders>
            <w:noWrap/>
            <w:hideMark/>
          </w:tcPr>
          <w:p w14:paraId="5766F64F"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31.6</w:t>
            </w:r>
          </w:p>
        </w:tc>
        <w:tc>
          <w:tcPr>
            <w:tcW w:w="957" w:type="dxa"/>
            <w:tcBorders>
              <w:top w:val="single" w:sz="4" w:space="0" w:color="auto"/>
              <w:left w:val="nil"/>
              <w:bottom w:val="single" w:sz="4" w:space="0" w:color="auto"/>
              <w:right w:val="single" w:sz="4" w:space="0" w:color="auto"/>
            </w:tcBorders>
            <w:noWrap/>
            <w:hideMark/>
          </w:tcPr>
          <w:p w14:paraId="24040985"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28.0</w:t>
            </w:r>
          </w:p>
        </w:tc>
      </w:tr>
      <w:tr w:rsidR="00C4462B" w14:paraId="48AA92C0" w14:textId="77777777" w:rsidTr="00C4462B">
        <w:trPr>
          <w:trHeight w:val="20"/>
          <w:jc w:val="center"/>
        </w:trPr>
        <w:tc>
          <w:tcPr>
            <w:tcW w:w="1996" w:type="dxa"/>
            <w:tcBorders>
              <w:top w:val="nil"/>
              <w:left w:val="single" w:sz="4" w:space="0" w:color="auto"/>
              <w:bottom w:val="nil"/>
              <w:right w:val="single" w:sz="4" w:space="0" w:color="auto"/>
            </w:tcBorders>
            <w:vAlign w:val="bottom"/>
            <w:hideMark/>
          </w:tcPr>
          <w:p w14:paraId="4A48228D" w14:textId="77777777" w:rsidR="00C4462B" w:rsidRDefault="00C4462B" w:rsidP="00C4462B">
            <w:pPr>
              <w:spacing w:after="0" w:line="256" w:lineRule="auto"/>
              <w:rPr>
                <w:sz w:val="18"/>
                <w:szCs w:val="18"/>
              </w:rPr>
            </w:pPr>
            <w:r>
              <w:t>3 (Springfield)</w:t>
            </w:r>
          </w:p>
        </w:tc>
        <w:tc>
          <w:tcPr>
            <w:tcW w:w="957" w:type="dxa"/>
            <w:tcBorders>
              <w:top w:val="single" w:sz="4" w:space="0" w:color="auto"/>
              <w:left w:val="nil"/>
              <w:bottom w:val="single" w:sz="4" w:space="0" w:color="auto"/>
              <w:right w:val="single" w:sz="4" w:space="0" w:color="auto"/>
            </w:tcBorders>
            <w:noWrap/>
            <w:hideMark/>
          </w:tcPr>
          <w:p w14:paraId="4C6256B6" w14:textId="77777777" w:rsidR="00C4462B" w:rsidRDefault="00C4462B" w:rsidP="00C4462B">
            <w:pPr>
              <w:spacing w:after="0" w:line="256" w:lineRule="auto"/>
              <w:jc w:val="center"/>
              <w:rPr>
                <w:rFonts w:ascii="Calibri" w:hAnsi="Calibri"/>
                <w:bCs/>
                <w:color w:val="000000"/>
                <w:sz w:val="18"/>
                <w:szCs w:val="18"/>
              </w:rPr>
            </w:pPr>
            <w:r>
              <w:rPr>
                <w:rFonts w:ascii="Calibri" w:eastAsiaTheme="minorHAnsi" w:hAnsi="Calibri" w:cs="Calibri"/>
                <w:color w:val="000000"/>
                <w:szCs w:val="20"/>
              </w:rPr>
              <w:t>41.2</w:t>
            </w:r>
          </w:p>
        </w:tc>
        <w:tc>
          <w:tcPr>
            <w:tcW w:w="957" w:type="dxa"/>
            <w:tcBorders>
              <w:top w:val="single" w:sz="4" w:space="0" w:color="auto"/>
              <w:left w:val="nil"/>
              <w:bottom w:val="single" w:sz="4" w:space="0" w:color="auto"/>
              <w:right w:val="single" w:sz="4" w:space="0" w:color="auto"/>
            </w:tcBorders>
            <w:noWrap/>
            <w:hideMark/>
          </w:tcPr>
          <w:p w14:paraId="73A555A3"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36.5</w:t>
            </w:r>
          </w:p>
        </w:tc>
        <w:tc>
          <w:tcPr>
            <w:tcW w:w="957" w:type="dxa"/>
            <w:tcBorders>
              <w:top w:val="single" w:sz="4" w:space="0" w:color="auto"/>
              <w:left w:val="nil"/>
              <w:bottom w:val="single" w:sz="4" w:space="0" w:color="auto"/>
              <w:right w:val="single" w:sz="4" w:space="0" w:color="auto"/>
            </w:tcBorders>
            <w:noWrap/>
            <w:hideMark/>
          </w:tcPr>
          <w:p w14:paraId="28D34008"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33.4</w:t>
            </w:r>
          </w:p>
        </w:tc>
        <w:tc>
          <w:tcPr>
            <w:tcW w:w="957" w:type="dxa"/>
            <w:tcBorders>
              <w:top w:val="single" w:sz="4" w:space="0" w:color="auto"/>
              <w:left w:val="nil"/>
              <w:bottom w:val="single" w:sz="4" w:space="0" w:color="auto"/>
              <w:right w:val="single" w:sz="4" w:space="0" w:color="auto"/>
            </w:tcBorders>
            <w:noWrap/>
            <w:hideMark/>
          </w:tcPr>
          <w:p w14:paraId="4B4C4973"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29.6</w:t>
            </w:r>
          </w:p>
        </w:tc>
      </w:tr>
      <w:tr w:rsidR="00C4462B" w14:paraId="22AFB176"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52CC9EA6" w14:textId="77777777" w:rsidR="00C4462B" w:rsidRDefault="00C4462B" w:rsidP="00C4462B">
            <w:pPr>
              <w:spacing w:after="0" w:line="256" w:lineRule="auto"/>
              <w:rPr>
                <w:sz w:val="18"/>
                <w:szCs w:val="18"/>
              </w:rPr>
            </w:pPr>
            <w:r>
              <w:t>4 (St Louis, MO)</w:t>
            </w:r>
          </w:p>
        </w:tc>
        <w:tc>
          <w:tcPr>
            <w:tcW w:w="957" w:type="dxa"/>
            <w:tcBorders>
              <w:top w:val="single" w:sz="4" w:space="0" w:color="auto"/>
              <w:left w:val="nil"/>
              <w:bottom w:val="single" w:sz="4" w:space="0" w:color="auto"/>
              <w:right w:val="single" w:sz="4" w:space="0" w:color="auto"/>
            </w:tcBorders>
            <w:noWrap/>
            <w:hideMark/>
          </w:tcPr>
          <w:p w14:paraId="0EEF2A6A" w14:textId="77777777" w:rsidR="00C4462B" w:rsidRDefault="00C4462B" w:rsidP="00C4462B">
            <w:pPr>
              <w:spacing w:after="0" w:line="256" w:lineRule="auto"/>
              <w:jc w:val="center"/>
              <w:rPr>
                <w:rFonts w:ascii="Calibri" w:hAnsi="Calibri"/>
                <w:bCs/>
                <w:color w:val="000000"/>
                <w:sz w:val="18"/>
                <w:szCs w:val="18"/>
              </w:rPr>
            </w:pPr>
            <w:r>
              <w:rPr>
                <w:rFonts w:ascii="Calibri" w:eastAsiaTheme="minorHAnsi" w:hAnsi="Calibri" w:cs="Calibri"/>
                <w:color w:val="000000"/>
                <w:szCs w:val="20"/>
              </w:rPr>
              <w:t>40.4</w:t>
            </w:r>
          </w:p>
        </w:tc>
        <w:tc>
          <w:tcPr>
            <w:tcW w:w="957" w:type="dxa"/>
            <w:tcBorders>
              <w:top w:val="single" w:sz="4" w:space="0" w:color="auto"/>
              <w:left w:val="nil"/>
              <w:bottom w:val="single" w:sz="4" w:space="0" w:color="auto"/>
              <w:right w:val="single" w:sz="4" w:space="0" w:color="auto"/>
            </w:tcBorders>
            <w:noWrap/>
            <w:hideMark/>
          </w:tcPr>
          <w:p w14:paraId="083ACB66"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35.8</w:t>
            </w:r>
          </w:p>
        </w:tc>
        <w:tc>
          <w:tcPr>
            <w:tcW w:w="957" w:type="dxa"/>
            <w:tcBorders>
              <w:top w:val="single" w:sz="4" w:space="0" w:color="auto"/>
              <w:left w:val="nil"/>
              <w:bottom w:val="single" w:sz="4" w:space="0" w:color="auto"/>
              <w:right w:val="single" w:sz="4" w:space="0" w:color="auto"/>
            </w:tcBorders>
            <w:noWrap/>
            <w:hideMark/>
          </w:tcPr>
          <w:p w14:paraId="5299C5F2"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32.9</w:t>
            </w:r>
          </w:p>
        </w:tc>
        <w:tc>
          <w:tcPr>
            <w:tcW w:w="957" w:type="dxa"/>
            <w:tcBorders>
              <w:top w:val="single" w:sz="4" w:space="0" w:color="auto"/>
              <w:left w:val="nil"/>
              <w:bottom w:val="single" w:sz="4" w:space="0" w:color="auto"/>
              <w:right w:val="single" w:sz="4" w:space="0" w:color="auto"/>
            </w:tcBorders>
            <w:noWrap/>
            <w:hideMark/>
          </w:tcPr>
          <w:p w14:paraId="704BB019"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29.1</w:t>
            </w:r>
          </w:p>
        </w:tc>
      </w:tr>
      <w:tr w:rsidR="00C4462B" w14:paraId="69F3A4BE"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4937B171" w14:textId="77777777" w:rsidR="00C4462B" w:rsidRDefault="00C4462B" w:rsidP="00C4462B">
            <w:pPr>
              <w:spacing w:after="0" w:line="256" w:lineRule="auto"/>
              <w:rPr>
                <w:sz w:val="18"/>
                <w:szCs w:val="18"/>
              </w:rPr>
            </w:pPr>
            <w:r>
              <w:t>5 (Paducah, KY)</w:t>
            </w:r>
          </w:p>
        </w:tc>
        <w:tc>
          <w:tcPr>
            <w:tcW w:w="957" w:type="dxa"/>
            <w:tcBorders>
              <w:top w:val="single" w:sz="4" w:space="0" w:color="auto"/>
              <w:left w:val="nil"/>
              <w:bottom w:val="single" w:sz="4" w:space="0" w:color="auto"/>
              <w:right w:val="single" w:sz="4" w:space="0" w:color="auto"/>
            </w:tcBorders>
            <w:noWrap/>
            <w:hideMark/>
          </w:tcPr>
          <w:p w14:paraId="789F1104" w14:textId="77777777" w:rsidR="00C4462B" w:rsidRDefault="00C4462B" w:rsidP="00C4462B">
            <w:pPr>
              <w:spacing w:after="0" w:line="256" w:lineRule="auto"/>
              <w:jc w:val="center"/>
              <w:rPr>
                <w:rFonts w:ascii="Calibri" w:hAnsi="Calibri"/>
                <w:bCs/>
                <w:color w:val="000000"/>
                <w:sz w:val="18"/>
                <w:szCs w:val="18"/>
              </w:rPr>
            </w:pPr>
            <w:r>
              <w:rPr>
                <w:rFonts w:ascii="Calibri" w:eastAsiaTheme="minorHAnsi" w:hAnsi="Calibri" w:cs="Calibri"/>
                <w:color w:val="000000"/>
                <w:szCs w:val="20"/>
              </w:rPr>
              <w:t>43.6</w:t>
            </w:r>
          </w:p>
        </w:tc>
        <w:tc>
          <w:tcPr>
            <w:tcW w:w="957" w:type="dxa"/>
            <w:tcBorders>
              <w:top w:val="single" w:sz="4" w:space="0" w:color="auto"/>
              <w:left w:val="nil"/>
              <w:bottom w:val="single" w:sz="4" w:space="0" w:color="auto"/>
              <w:right w:val="single" w:sz="4" w:space="0" w:color="auto"/>
            </w:tcBorders>
            <w:noWrap/>
            <w:hideMark/>
          </w:tcPr>
          <w:p w14:paraId="095CC5E9"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38.6</w:t>
            </w:r>
          </w:p>
        </w:tc>
        <w:tc>
          <w:tcPr>
            <w:tcW w:w="957" w:type="dxa"/>
            <w:tcBorders>
              <w:top w:val="single" w:sz="4" w:space="0" w:color="auto"/>
              <w:left w:val="nil"/>
              <w:bottom w:val="single" w:sz="4" w:space="0" w:color="auto"/>
              <w:right w:val="single" w:sz="4" w:space="0" w:color="auto"/>
            </w:tcBorders>
            <w:noWrap/>
            <w:hideMark/>
          </w:tcPr>
          <w:p w14:paraId="47212E12"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35.4</w:t>
            </w:r>
          </w:p>
        </w:tc>
        <w:tc>
          <w:tcPr>
            <w:tcW w:w="957" w:type="dxa"/>
            <w:tcBorders>
              <w:top w:val="single" w:sz="4" w:space="0" w:color="auto"/>
              <w:left w:val="nil"/>
              <w:bottom w:val="single" w:sz="4" w:space="0" w:color="auto"/>
              <w:right w:val="single" w:sz="4" w:space="0" w:color="auto"/>
            </w:tcBorders>
            <w:noWrap/>
            <w:hideMark/>
          </w:tcPr>
          <w:p w14:paraId="5EF14BBE"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31.3</w:t>
            </w:r>
          </w:p>
        </w:tc>
      </w:tr>
    </w:tbl>
    <w:p w14:paraId="4303FC5E" w14:textId="77777777" w:rsidR="00C4462B" w:rsidRDefault="00C4462B" w:rsidP="00C4462B">
      <w:pPr>
        <w:ind w:left="720"/>
        <w:rPr>
          <w:rFonts w:cstheme="minorHAnsi"/>
        </w:rPr>
      </w:pPr>
    </w:p>
    <w:p w14:paraId="0AF578D8" w14:textId="77777777" w:rsidR="00C4462B" w:rsidRDefault="00C4462B" w:rsidP="00C4462B">
      <w:pPr>
        <w:ind w:firstLine="720"/>
        <w:rPr>
          <w:rFonts w:cstheme="minorHAnsi"/>
        </w:rPr>
      </w:pPr>
      <w:r>
        <w:rPr>
          <w:rFonts w:cstheme="minorHAnsi"/>
        </w:rPr>
        <w:t xml:space="preserve">60 * 24 </w:t>
      </w:r>
      <w:r>
        <w:rPr>
          <w:rFonts w:cstheme="minorHAnsi"/>
        </w:rPr>
        <w:tab/>
      </w:r>
      <w:r>
        <w:rPr>
          <w:rFonts w:cstheme="minorHAnsi"/>
        </w:rPr>
        <w:tab/>
        <w:t>= Converts Cubic Feet per Minute to Cubic Feet per Day</w:t>
      </w:r>
    </w:p>
    <w:p w14:paraId="0629B004" w14:textId="77777777" w:rsidR="00C4462B" w:rsidRDefault="00C4462B" w:rsidP="00C4462B">
      <w:pPr>
        <w:ind w:firstLine="720"/>
        <w:rPr>
          <w:rFonts w:cstheme="minorHAnsi"/>
        </w:rPr>
      </w:pPr>
      <w:r>
        <w:rPr>
          <w:rFonts w:cstheme="minorHAnsi"/>
        </w:rPr>
        <w:t>CDD</w:t>
      </w:r>
      <w:r>
        <w:rPr>
          <w:rFonts w:cstheme="minorHAnsi"/>
        </w:rPr>
        <w:tab/>
      </w:r>
      <w:r>
        <w:rPr>
          <w:rFonts w:cstheme="minorHAnsi"/>
        </w:rPr>
        <w:tab/>
        <w:t>= Cooling Degree Days</w:t>
      </w:r>
    </w:p>
    <w:p w14:paraId="0852501D" w14:textId="77777777" w:rsidR="00C4462B" w:rsidRDefault="00C4462B" w:rsidP="00C4462B">
      <w:pPr>
        <w:rPr>
          <w:rFonts w:cstheme="minorHAnsi"/>
        </w:rPr>
      </w:pPr>
      <w:r>
        <w:rPr>
          <w:rFonts w:cstheme="minorHAnsi"/>
        </w:rPr>
        <w:tab/>
      </w:r>
      <w:r>
        <w:rPr>
          <w:rFonts w:cstheme="minorHAnsi"/>
        </w:rPr>
        <w:tab/>
      </w:r>
      <w:r>
        <w:rPr>
          <w:rFonts w:cstheme="minorHAnsi"/>
        </w:rPr>
        <w:tab/>
        <w:t>= Dependent on location</w:t>
      </w:r>
      <w:r>
        <w:rPr>
          <w:rStyle w:val="FootnoteReference"/>
          <w:rFonts w:eastAsiaTheme="minorEastAsia"/>
        </w:rPr>
        <w:footnoteReference w:id="1110"/>
      </w:r>
      <w:r>
        <w:rPr>
          <w:rFonts w:cstheme="minorHAnsi"/>
        </w:rPr>
        <w:t>:</w:t>
      </w:r>
    </w:p>
    <w:tbl>
      <w:tblPr>
        <w:tblW w:w="0" w:type="auto"/>
        <w:tblInd w:w="30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19"/>
        <w:gridCol w:w="855"/>
      </w:tblGrid>
      <w:tr w:rsidR="00C4462B" w14:paraId="6BDC9028" w14:textId="77777777" w:rsidTr="00C4462B">
        <w:trPr>
          <w:trHeight w:val="20"/>
        </w:trPr>
        <w:tc>
          <w:tcPr>
            <w:tcW w:w="1519"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58D82706"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Climate Zone (City based upon)</w:t>
            </w:r>
          </w:p>
        </w:tc>
        <w:tc>
          <w:tcPr>
            <w:tcW w:w="855"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75DFDBF"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CDD 65</w:t>
            </w:r>
          </w:p>
        </w:tc>
      </w:tr>
      <w:tr w:rsidR="00C4462B" w14:paraId="31C562E7" w14:textId="77777777" w:rsidTr="00C4462B">
        <w:trPr>
          <w:trHeight w:val="20"/>
        </w:trPr>
        <w:tc>
          <w:tcPr>
            <w:tcW w:w="1519" w:type="dxa"/>
            <w:tcBorders>
              <w:top w:val="single" w:sz="8" w:space="0" w:color="auto"/>
              <w:left w:val="single" w:sz="8" w:space="0" w:color="auto"/>
              <w:bottom w:val="single" w:sz="8" w:space="0" w:color="auto"/>
              <w:right w:val="single" w:sz="8" w:space="0" w:color="auto"/>
            </w:tcBorders>
            <w:noWrap/>
            <w:vAlign w:val="center"/>
            <w:hideMark/>
          </w:tcPr>
          <w:p w14:paraId="07932D78" w14:textId="77777777" w:rsidR="00C4462B" w:rsidRDefault="00C4462B" w:rsidP="00C4462B">
            <w:pPr>
              <w:spacing w:after="0" w:line="256" w:lineRule="auto"/>
            </w:pPr>
            <w:r>
              <w:t>1 (Rockford)</w:t>
            </w:r>
          </w:p>
        </w:tc>
        <w:tc>
          <w:tcPr>
            <w:tcW w:w="855" w:type="dxa"/>
            <w:tcBorders>
              <w:top w:val="single" w:sz="8" w:space="0" w:color="auto"/>
              <w:left w:val="single" w:sz="8" w:space="0" w:color="auto"/>
              <w:bottom w:val="single" w:sz="8" w:space="0" w:color="auto"/>
              <w:right w:val="single" w:sz="8" w:space="0" w:color="auto"/>
            </w:tcBorders>
            <w:noWrap/>
            <w:vAlign w:val="center"/>
            <w:hideMark/>
          </w:tcPr>
          <w:p w14:paraId="34440D77" w14:textId="77777777" w:rsidR="00C4462B" w:rsidRDefault="00C4462B" w:rsidP="00C4462B">
            <w:pPr>
              <w:spacing w:after="0" w:line="256" w:lineRule="auto"/>
              <w:jc w:val="center"/>
            </w:pPr>
            <w:r>
              <w:t>820</w:t>
            </w:r>
          </w:p>
        </w:tc>
      </w:tr>
      <w:tr w:rsidR="00C4462B" w14:paraId="439AB5F6" w14:textId="77777777" w:rsidTr="00C4462B">
        <w:trPr>
          <w:trHeight w:val="20"/>
        </w:trPr>
        <w:tc>
          <w:tcPr>
            <w:tcW w:w="1519" w:type="dxa"/>
            <w:tcBorders>
              <w:top w:val="single" w:sz="8" w:space="0" w:color="auto"/>
              <w:left w:val="single" w:sz="8" w:space="0" w:color="auto"/>
              <w:bottom w:val="single" w:sz="8" w:space="0" w:color="auto"/>
              <w:right w:val="single" w:sz="8" w:space="0" w:color="auto"/>
            </w:tcBorders>
            <w:noWrap/>
            <w:vAlign w:val="center"/>
            <w:hideMark/>
          </w:tcPr>
          <w:p w14:paraId="7C6FF522" w14:textId="77777777" w:rsidR="00C4462B" w:rsidRDefault="00C4462B" w:rsidP="00C4462B">
            <w:pPr>
              <w:spacing w:after="0" w:line="256" w:lineRule="auto"/>
            </w:pPr>
            <w:r>
              <w:t>2 (Chicago)</w:t>
            </w:r>
          </w:p>
        </w:tc>
        <w:tc>
          <w:tcPr>
            <w:tcW w:w="855" w:type="dxa"/>
            <w:tcBorders>
              <w:top w:val="single" w:sz="8" w:space="0" w:color="auto"/>
              <w:left w:val="single" w:sz="8" w:space="0" w:color="auto"/>
              <w:bottom w:val="single" w:sz="8" w:space="0" w:color="auto"/>
              <w:right w:val="single" w:sz="8" w:space="0" w:color="auto"/>
            </w:tcBorders>
            <w:noWrap/>
            <w:vAlign w:val="center"/>
            <w:hideMark/>
          </w:tcPr>
          <w:p w14:paraId="6E1C028C" w14:textId="77777777" w:rsidR="00C4462B" w:rsidRDefault="00C4462B" w:rsidP="00C4462B">
            <w:pPr>
              <w:spacing w:after="0" w:line="256" w:lineRule="auto"/>
              <w:jc w:val="center"/>
            </w:pPr>
            <w:r>
              <w:t>842</w:t>
            </w:r>
          </w:p>
        </w:tc>
      </w:tr>
      <w:tr w:rsidR="00C4462B" w14:paraId="17B1713D" w14:textId="77777777" w:rsidTr="00C4462B">
        <w:trPr>
          <w:trHeight w:val="20"/>
        </w:trPr>
        <w:tc>
          <w:tcPr>
            <w:tcW w:w="1519" w:type="dxa"/>
            <w:tcBorders>
              <w:top w:val="single" w:sz="8" w:space="0" w:color="auto"/>
              <w:left w:val="single" w:sz="8" w:space="0" w:color="auto"/>
              <w:bottom w:val="single" w:sz="8" w:space="0" w:color="auto"/>
              <w:right w:val="single" w:sz="8" w:space="0" w:color="auto"/>
            </w:tcBorders>
            <w:noWrap/>
            <w:vAlign w:val="center"/>
            <w:hideMark/>
          </w:tcPr>
          <w:p w14:paraId="21437702" w14:textId="77777777" w:rsidR="00C4462B" w:rsidRDefault="00C4462B" w:rsidP="00C4462B">
            <w:pPr>
              <w:spacing w:after="0" w:line="256" w:lineRule="auto"/>
            </w:pPr>
            <w:r>
              <w:t>3 (Springfield)</w:t>
            </w:r>
          </w:p>
        </w:tc>
        <w:tc>
          <w:tcPr>
            <w:tcW w:w="855" w:type="dxa"/>
            <w:tcBorders>
              <w:top w:val="single" w:sz="8" w:space="0" w:color="auto"/>
              <w:left w:val="single" w:sz="8" w:space="0" w:color="auto"/>
              <w:bottom w:val="single" w:sz="8" w:space="0" w:color="auto"/>
              <w:right w:val="single" w:sz="8" w:space="0" w:color="auto"/>
            </w:tcBorders>
            <w:noWrap/>
            <w:vAlign w:val="center"/>
            <w:hideMark/>
          </w:tcPr>
          <w:p w14:paraId="34395CFF" w14:textId="77777777" w:rsidR="00C4462B" w:rsidRDefault="00C4462B" w:rsidP="00C4462B">
            <w:pPr>
              <w:spacing w:after="0" w:line="256" w:lineRule="auto"/>
              <w:jc w:val="center"/>
            </w:pPr>
            <w:r>
              <w:t>1,108</w:t>
            </w:r>
          </w:p>
        </w:tc>
      </w:tr>
      <w:tr w:rsidR="00C4462B" w14:paraId="57BAFB91" w14:textId="77777777" w:rsidTr="00C4462B">
        <w:trPr>
          <w:trHeight w:val="20"/>
        </w:trPr>
        <w:tc>
          <w:tcPr>
            <w:tcW w:w="1519" w:type="dxa"/>
            <w:tcBorders>
              <w:top w:val="single" w:sz="8" w:space="0" w:color="auto"/>
              <w:left w:val="single" w:sz="8" w:space="0" w:color="auto"/>
              <w:bottom w:val="single" w:sz="8" w:space="0" w:color="auto"/>
              <w:right w:val="single" w:sz="8" w:space="0" w:color="auto"/>
            </w:tcBorders>
            <w:noWrap/>
            <w:vAlign w:val="center"/>
            <w:hideMark/>
          </w:tcPr>
          <w:p w14:paraId="0D51F965" w14:textId="77777777" w:rsidR="00C4462B" w:rsidRDefault="00C4462B" w:rsidP="00C4462B">
            <w:pPr>
              <w:spacing w:after="0" w:line="256" w:lineRule="auto"/>
            </w:pPr>
            <w:r>
              <w:t>4 (Belleville)</w:t>
            </w:r>
          </w:p>
        </w:tc>
        <w:tc>
          <w:tcPr>
            <w:tcW w:w="855" w:type="dxa"/>
            <w:tcBorders>
              <w:top w:val="single" w:sz="8" w:space="0" w:color="auto"/>
              <w:left w:val="single" w:sz="8" w:space="0" w:color="auto"/>
              <w:bottom w:val="single" w:sz="8" w:space="0" w:color="auto"/>
              <w:right w:val="single" w:sz="8" w:space="0" w:color="auto"/>
            </w:tcBorders>
            <w:noWrap/>
            <w:vAlign w:val="center"/>
            <w:hideMark/>
          </w:tcPr>
          <w:p w14:paraId="1CD94F11" w14:textId="77777777" w:rsidR="00C4462B" w:rsidRDefault="00C4462B" w:rsidP="00C4462B">
            <w:pPr>
              <w:spacing w:after="0" w:line="256" w:lineRule="auto"/>
              <w:jc w:val="center"/>
            </w:pPr>
            <w:r>
              <w:t>1,570</w:t>
            </w:r>
          </w:p>
        </w:tc>
      </w:tr>
      <w:tr w:rsidR="00C4462B" w14:paraId="7684B8FD" w14:textId="77777777" w:rsidTr="00C4462B">
        <w:trPr>
          <w:trHeight w:val="20"/>
        </w:trPr>
        <w:tc>
          <w:tcPr>
            <w:tcW w:w="1519" w:type="dxa"/>
            <w:tcBorders>
              <w:top w:val="single" w:sz="8" w:space="0" w:color="auto"/>
              <w:left w:val="single" w:sz="8" w:space="0" w:color="auto"/>
              <w:bottom w:val="single" w:sz="8" w:space="0" w:color="auto"/>
              <w:right w:val="single" w:sz="8" w:space="0" w:color="auto"/>
            </w:tcBorders>
            <w:noWrap/>
            <w:vAlign w:val="center"/>
            <w:hideMark/>
          </w:tcPr>
          <w:p w14:paraId="3B51D2F3" w14:textId="77777777" w:rsidR="00C4462B" w:rsidRDefault="00C4462B" w:rsidP="00C4462B">
            <w:pPr>
              <w:spacing w:after="0" w:line="256" w:lineRule="auto"/>
            </w:pPr>
            <w:r>
              <w:t>5 (Marion)</w:t>
            </w:r>
          </w:p>
        </w:tc>
        <w:tc>
          <w:tcPr>
            <w:tcW w:w="855" w:type="dxa"/>
            <w:tcBorders>
              <w:top w:val="single" w:sz="8" w:space="0" w:color="auto"/>
              <w:left w:val="single" w:sz="8" w:space="0" w:color="auto"/>
              <w:bottom w:val="single" w:sz="8" w:space="0" w:color="auto"/>
              <w:right w:val="single" w:sz="8" w:space="0" w:color="auto"/>
            </w:tcBorders>
            <w:vAlign w:val="center"/>
            <w:hideMark/>
          </w:tcPr>
          <w:p w14:paraId="4D1695FC" w14:textId="77777777" w:rsidR="00C4462B" w:rsidRDefault="00C4462B" w:rsidP="00C4462B">
            <w:pPr>
              <w:spacing w:after="0" w:line="256" w:lineRule="auto"/>
              <w:jc w:val="center"/>
            </w:pPr>
            <w:r>
              <w:t>1,370</w:t>
            </w:r>
          </w:p>
        </w:tc>
      </w:tr>
    </w:tbl>
    <w:p w14:paraId="5CB9B6F2" w14:textId="77777777" w:rsidR="00C4462B" w:rsidRDefault="00C4462B" w:rsidP="00C4462B">
      <w:pPr>
        <w:ind w:left="2880" w:hanging="1440"/>
        <w:rPr>
          <w:rFonts w:cstheme="minorHAnsi"/>
        </w:rPr>
      </w:pPr>
    </w:p>
    <w:p w14:paraId="5BAC57A0" w14:textId="77777777" w:rsidR="00C4462B" w:rsidRDefault="00C4462B" w:rsidP="00C4462B">
      <w:pPr>
        <w:ind w:left="2160" w:hanging="1440"/>
        <w:rPr>
          <w:rFonts w:cstheme="minorHAnsi"/>
        </w:rPr>
      </w:pPr>
      <w:r>
        <w:rPr>
          <w:rFonts w:cstheme="minorHAnsi"/>
        </w:rPr>
        <w:t>DUA</w:t>
      </w:r>
      <w:r>
        <w:rPr>
          <w:rFonts w:cstheme="minorHAnsi"/>
        </w:rPr>
        <w:tab/>
        <w:t>= Discretionary Use Adjustment (reflects the fact that people do not always operate their AC when conditions may call for it).</w:t>
      </w:r>
    </w:p>
    <w:p w14:paraId="7DAA7CAC" w14:textId="77777777" w:rsidR="00C4462B" w:rsidRDefault="00C4462B" w:rsidP="00C4462B">
      <w:pPr>
        <w:ind w:left="1440" w:firstLine="720"/>
        <w:rPr>
          <w:rFonts w:cstheme="minorHAnsi"/>
        </w:rPr>
      </w:pPr>
      <w:r>
        <w:rPr>
          <w:rFonts w:cstheme="minorHAnsi"/>
        </w:rPr>
        <w:t xml:space="preserve">= 0.75 </w:t>
      </w:r>
      <w:r>
        <w:rPr>
          <w:rStyle w:val="FootnoteReference"/>
          <w:rFonts w:eastAsiaTheme="minorEastAsia"/>
        </w:rPr>
        <w:footnoteReference w:id="1111"/>
      </w:r>
      <w:r>
        <w:rPr>
          <w:rFonts w:cstheme="minorHAnsi"/>
        </w:rPr>
        <w:t xml:space="preserve"> </w:t>
      </w:r>
    </w:p>
    <w:p w14:paraId="107DD3BD" w14:textId="77777777" w:rsidR="00C4462B" w:rsidRDefault="00C4462B" w:rsidP="00C4462B">
      <w:pPr>
        <w:ind w:firstLine="720"/>
        <w:rPr>
          <w:rFonts w:cstheme="minorHAnsi"/>
        </w:rPr>
      </w:pPr>
      <w:r>
        <w:rPr>
          <w:rFonts w:cstheme="minorHAnsi"/>
        </w:rPr>
        <w:t>0.018</w:t>
      </w:r>
      <w:r>
        <w:rPr>
          <w:rFonts w:cstheme="minorHAnsi"/>
        </w:rPr>
        <w:tab/>
      </w:r>
      <w:r>
        <w:rPr>
          <w:rFonts w:cstheme="minorHAnsi"/>
        </w:rPr>
        <w:tab/>
        <w:t>= Specific Heat Capacity of Air (Btu/ft</w:t>
      </w:r>
      <w:r>
        <w:rPr>
          <w:rFonts w:cstheme="minorHAnsi"/>
          <w:vertAlign w:val="superscript"/>
        </w:rPr>
        <w:t>3</w:t>
      </w:r>
      <w:r>
        <w:rPr>
          <w:rFonts w:cstheme="minorHAnsi"/>
        </w:rPr>
        <w:t>*°F)</w:t>
      </w:r>
    </w:p>
    <w:p w14:paraId="4630B9E0" w14:textId="77777777" w:rsidR="00C4462B" w:rsidRDefault="00C4462B" w:rsidP="00C4462B">
      <w:pPr>
        <w:ind w:left="720"/>
        <w:rPr>
          <w:rFonts w:cstheme="minorHAnsi"/>
          <w:noProof/>
        </w:rPr>
      </w:pPr>
      <w:r>
        <w:rPr>
          <w:rFonts w:cstheme="minorHAnsi"/>
          <w:noProof/>
        </w:rPr>
        <w:t>1000</w:t>
      </w:r>
      <w:r>
        <w:rPr>
          <w:rFonts w:cstheme="minorHAnsi"/>
          <w:noProof/>
        </w:rPr>
        <w:tab/>
      </w:r>
      <w:r>
        <w:rPr>
          <w:rFonts w:cstheme="minorHAnsi"/>
          <w:noProof/>
        </w:rPr>
        <w:tab/>
        <w:t>= Converts Btu to kBtu</w:t>
      </w:r>
    </w:p>
    <w:p w14:paraId="56579366" w14:textId="77777777" w:rsidR="00C4462B" w:rsidRDefault="00C4462B" w:rsidP="00C4462B">
      <w:pPr>
        <w:rPr>
          <w:rFonts w:cstheme="minorHAnsi"/>
        </w:rPr>
      </w:pPr>
      <w:r>
        <w:rPr>
          <w:rFonts w:cstheme="minorHAnsi"/>
        </w:rPr>
        <w:tab/>
        <w:t>ηCool</w:t>
      </w:r>
      <w:r>
        <w:rPr>
          <w:rFonts w:cstheme="minorHAnsi"/>
        </w:rPr>
        <w:tab/>
      </w:r>
      <w:r>
        <w:rPr>
          <w:rFonts w:cstheme="minorHAnsi"/>
        </w:rPr>
        <w:tab/>
        <w:t>= Efficiency (SEER) of Air Conditioning equipment (kBtu/kWh)</w:t>
      </w:r>
    </w:p>
    <w:p w14:paraId="78BEA5C4" w14:textId="77777777" w:rsidR="00C4462B" w:rsidRDefault="00C4462B" w:rsidP="00C4462B">
      <w:pPr>
        <w:ind w:left="2160"/>
        <w:rPr>
          <w:rFonts w:cstheme="minorHAnsi"/>
          <w:i/>
        </w:rPr>
      </w:pPr>
      <w:r>
        <w:rPr>
          <w:rFonts w:cstheme="minorHAnsi"/>
          <w:noProof/>
        </w:rPr>
        <w:t xml:space="preserve">= Actual </w:t>
      </w:r>
      <w:r>
        <w:rPr>
          <w:rFonts w:cstheme="minorHAnsi"/>
        </w:rPr>
        <w:t>(where it is possible to measure or reasonably estimate)</w:t>
      </w:r>
      <w:r>
        <w:rPr>
          <w:rFonts w:cstheme="minorHAnsi"/>
          <w:noProof/>
        </w:rPr>
        <w:t>.</w:t>
      </w:r>
      <w:r>
        <w:rPr>
          <w:rFonts w:cstheme="minorHAnsi"/>
        </w:rPr>
        <w:t xml:space="preserve"> If unknown assume the following</w:t>
      </w:r>
      <w:r>
        <w:rPr>
          <w:rStyle w:val="FootnoteReference"/>
          <w:rFonts w:eastAsiaTheme="minorEastAsia"/>
        </w:rPr>
        <w:footnoteReference w:id="1112"/>
      </w:r>
      <w:r>
        <w:rPr>
          <w:rFonts w:cstheme="minorHAnsi"/>
        </w:rPr>
        <w:t>:</w:t>
      </w:r>
    </w:p>
    <w:tbl>
      <w:tblPr>
        <w:tblStyle w:val="TableGrid"/>
        <w:tblW w:w="4320" w:type="dxa"/>
        <w:jc w:val="center"/>
        <w:tblLook w:val="04A0" w:firstRow="1" w:lastRow="0" w:firstColumn="1" w:lastColumn="0" w:noHBand="0" w:noVBand="1"/>
      </w:tblPr>
      <w:tblGrid>
        <w:gridCol w:w="2790"/>
        <w:gridCol w:w="1530"/>
      </w:tblGrid>
      <w:tr w:rsidR="00C4462B" w14:paraId="3C4A203E" w14:textId="77777777" w:rsidTr="00C4462B">
        <w:trPr>
          <w:tblHeade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44EA37C1" w14:textId="77777777" w:rsidR="00C4462B" w:rsidRDefault="00C4462B" w:rsidP="00C4462B">
            <w:pPr>
              <w:spacing w:after="0"/>
              <w:jc w:val="center"/>
              <w:rPr>
                <w:rFonts w:asciiTheme="minorHAnsi" w:hAnsiTheme="minorHAnsi"/>
                <w:b/>
                <w:color w:val="FFFFFF" w:themeColor="background1"/>
              </w:rPr>
            </w:pPr>
            <w:r>
              <w:rPr>
                <w:rFonts w:asciiTheme="minorHAnsi" w:hAnsiTheme="minorHAnsi"/>
                <w:b/>
                <w:color w:val="FFFFFF" w:themeColor="background1"/>
              </w:rPr>
              <w:t>Age of Equipment</w:t>
            </w:r>
          </w:p>
        </w:tc>
        <w:tc>
          <w:tcPr>
            <w:tcW w:w="153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869C226" w14:textId="77777777" w:rsidR="00C4462B" w:rsidRDefault="00C4462B" w:rsidP="00C4462B">
            <w:pPr>
              <w:spacing w:after="0"/>
              <w:jc w:val="center"/>
              <w:rPr>
                <w:rFonts w:asciiTheme="minorHAnsi" w:hAnsiTheme="minorHAnsi"/>
                <w:b/>
                <w:color w:val="FFFFFF" w:themeColor="background1"/>
              </w:rPr>
            </w:pPr>
            <w:r>
              <w:rPr>
                <w:rFonts w:asciiTheme="minorHAnsi" w:hAnsiTheme="minorHAnsi"/>
                <w:b/>
                <w:color w:val="FFFFFF" w:themeColor="background1"/>
              </w:rPr>
              <w:t>SEER Estimate</w:t>
            </w:r>
          </w:p>
        </w:tc>
      </w:tr>
      <w:tr w:rsidR="00C4462B" w14:paraId="4DDA77CF" w14:textId="77777777" w:rsidTr="00C4462B">
        <w:trPr>
          <w:jc w:val="center"/>
        </w:trPr>
        <w:tc>
          <w:tcPr>
            <w:tcW w:w="2790" w:type="dxa"/>
            <w:tcBorders>
              <w:top w:val="single" w:sz="4" w:space="0" w:color="auto"/>
              <w:left w:val="single" w:sz="4" w:space="0" w:color="auto"/>
              <w:bottom w:val="single" w:sz="4" w:space="0" w:color="auto"/>
              <w:right w:val="single" w:sz="4" w:space="0" w:color="auto"/>
            </w:tcBorders>
            <w:hideMark/>
          </w:tcPr>
          <w:p w14:paraId="02C3CEB5" w14:textId="77777777" w:rsidR="00C4462B" w:rsidRDefault="00C4462B" w:rsidP="00C4462B">
            <w:pPr>
              <w:spacing w:after="0"/>
              <w:rPr>
                <w:rFonts w:asciiTheme="minorHAnsi" w:hAnsiTheme="minorHAnsi"/>
                <w:szCs w:val="22"/>
              </w:rPr>
            </w:pPr>
            <w:r>
              <w:rPr>
                <w:rFonts w:asciiTheme="minorHAnsi" w:hAnsiTheme="minorHAnsi"/>
              </w:rPr>
              <w:t>Before 2006</w:t>
            </w:r>
          </w:p>
        </w:tc>
        <w:tc>
          <w:tcPr>
            <w:tcW w:w="1530" w:type="dxa"/>
            <w:tcBorders>
              <w:top w:val="single" w:sz="4" w:space="0" w:color="auto"/>
              <w:left w:val="single" w:sz="4" w:space="0" w:color="auto"/>
              <w:bottom w:val="single" w:sz="4" w:space="0" w:color="auto"/>
              <w:right w:val="single" w:sz="4" w:space="0" w:color="auto"/>
            </w:tcBorders>
            <w:hideMark/>
          </w:tcPr>
          <w:p w14:paraId="2CDDA39D" w14:textId="77777777" w:rsidR="00C4462B" w:rsidRDefault="00C4462B" w:rsidP="00C4462B">
            <w:pPr>
              <w:spacing w:after="0"/>
              <w:jc w:val="center"/>
              <w:rPr>
                <w:rFonts w:asciiTheme="minorHAnsi" w:hAnsiTheme="minorHAnsi"/>
              </w:rPr>
            </w:pPr>
            <w:r>
              <w:rPr>
                <w:rFonts w:asciiTheme="minorHAnsi" w:hAnsiTheme="minorHAnsi"/>
              </w:rPr>
              <w:t>10</w:t>
            </w:r>
          </w:p>
        </w:tc>
      </w:tr>
      <w:tr w:rsidR="00C4462B" w14:paraId="0A9418A1" w14:textId="77777777" w:rsidTr="00C4462B">
        <w:trPr>
          <w:jc w:val="center"/>
        </w:trPr>
        <w:tc>
          <w:tcPr>
            <w:tcW w:w="2790" w:type="dxa"/>
            <w:tcBorders>
              <w:top w:val="single" w:sz="4" w:space="0" w:color="auto"/>
              <w:left w:val="single" w:sz="4" w:space="0" w:color="auto"/>
              <w:bottom w:val="single" w:sz="4" w:space="0" w:color="auto"/>
              <w:right w:val="single" w:sz="4" w:space="0" w:color="auto"/>
            </w:tcBorders>
            <w:hideMark/>
          </w:tcPr>
          <w:p w14:paraId="51330C67" w14:textId="77777777" w:rsidR="00C4462B" w:rsidRDefault="00C4462B" w:rsidP="00C4462B">
            <w:pPr>
              <w:spacing w:after="0"/>
              <w:rPr>
                <w:rFonts w:asciiTheme="minorHAnsi" w:hAnsiTheme="minorHAnsi"/>
              </w:rPr>
            </w:pPr>
            <w:r>
              <w:rPr>
                <w:rFonts w:asciiTheme="minorHAnsi" w:hAnsiTheme="minorHAnsi"/>
              </w:rPr>
              <w:t>2006 - 2014</w:t>
            </w:r>
          </w:p>
        </w:tc>
        <w:tc>
          <w:tcPr>
            <w:tcW w:w="1530" w:type="dxa"/>
            <w:tcBorders>
              <w:top w:val="single" w:sz="4" w:space="0" w:color="auto"/>
              <w:left w:val="single" w:sz="4" w:space="0" w:color="auto"/>
              <w:bottom w:val="single" w:sz="4" w:space="0" w:color="auto"/>
              <w:right w:val="single" w:sz="4" w:space="0" w:color="auto"/>
            </w:tcBorders>
            <w:hideMark/>
          </w:tcPr>
          <w:p w14:paraId="2E6F9AD8" w14:textId="77777777" w:rsidR="00C4462B" w:rsidRDefault="00C4462B" w:rsidP="00C4462B">
            <w:pPr>
              <w:spacing w:after="0"/>
              <w:jc w:val="center"/>
              <w:rPr>
                <w:rFonts w:asciiTheme="minorHAnsi" w:hAnsiTheme="minorHAnsi"/>
              </w:rPr>
            </w:pPr>
            <w:r>
              <w:rPr>
                <w:rFonts w:asciiTheme="minorHAnsi" w:hAnsiTheme="minorHAnsi"/>
              </w:rPr>
              <w:t>13</w:t>
            </w:r>
          </w:p>
        </w:tc>
      </w:tr>
      <w:tr w:rsidR="00C4462B" w14:paraId="54E2D75D" w14:textId="77777777" w:rsidTr="00C4462B">
        <w:trPr>
          <w:jc w:val="center"/>
        </w:trPr>
        <w:tc>
          <w:tcPr>
            <w:tcW w:w="2790" w:type="dxa"/>
            <w:tcBorders>
              <w:top w:val="single" w:sz="4" w:space="0" w:color="auto"/>
              <w:left w:val="single" w:sz="4" w:space="0" w:color="auto"/>
              <w:bottom w:val="single" w:sz="4" w:space="0" w:color="auto"/>
              <w:right w:val="single" w:sz="4" w:space="0" w:color="auto"/>
            </w:tcBorders>
            <w:hideMark/>
          </w:tcPr>
          <w:p w14:paraId="6E8188E4" w14:textId="77777777" w:rsidR="00C4462B" w:rsidRDefault="00C4462B" w:rsidP="00C4462B">
            <w:pPr>
              <w:spacing w:after="0"/>
              <w:rPr>
                <w:rFonts w:asciiTheme="minorHAnsi" w:hAnsiTheme="minorHAnsi"/>
              </w:rPr>
            </w:pPr>
            <w:r>
              <w:rPr>
                <w:rFonts w:asciiTheme="minorHAnsi" w:hAnsiTheme="minorHAnsi"/>
              </w:rPr>
              <w:t>Central AC After 1/1/2015</w:t>
            </w:r>
          </w:p>
        </w:tc>
        <w:tc>
          <w:tcPr>
            <w:tcW w:w="1530" w:type="dxa"/>
            <w:tcBorders>
              <w:top w:val="single" w:sz="4" w:space="0" w:color="auto"/>
              <w:left w:val="single" w:sz="4" w:space="0" w:color="auto"/>
              <w:bottom w:val="single" w:sz="4" w:space="0" w:color="auto"/>
              <w:right w:val="single" w:sz="4" w:space="0" w:color="auto"/>
            </w:tcBorders>
            <w:hideMark/>
          </w:tcPr>
          <w:p w14:paraId="7A6D79B4" w14:textId="77777777" w:rsidR="00C4462B" w:rsidRDefault="00C4462B" w:rsidP="00C4462B">
            <w:pPr>
              <w:spacing w:after="0"/>
              <w:jc w:val="center"/>
              <w:rPr>
                <w:rFonts w:asciiTheme="minorHAnsi" w:hAnsiTheme="minorHAnsi"/>
              </w:rPr>
            </w:pPr>
            <w:r>
              <w:rPr>
                <w:rFonts w:asciiTheme="minorHAnsi" w:hAnsiTheme="minorHAnsi"/>
              </w:rPr>
              <w:t>13</w:t>
            </w:r>
          </w:p>
        </w:tc>
      </w:tr>
      <w:tr w:rsidR="00C4462B" w14:paraId="0027EF9B" w14:textId="77777777" w:rsidTr="00C4462B">
        <w:trPr>
          <w:jc w:val="center"/>
        </w:trPr>
        <w:tc>
          <w:tcPr>
            <w:tcW w:w="2790" w:type="dxa"/>
            <w:tcBorders>
              <w:top w:val="single" w:sz="4" w:space="0" w:color="auto"/>
              <w:left w:val="single" w:sz="4" w:space="0" w:color="auto"/>
              <w:bottom w:val="single" w:sz="4" w:space="0" w:color="auto"/>
              <w:right w:val="single" w:sz="4" w:space="0" w:color="auto"/>
            </w:tcBorders>
            <w:hideMark/>
          </w:tcPr>
          <w:p w14:paraId="1D6CF70F" w14:textId="77777777" w:rsidR="00C4462B" w:rsidRDefault="00C4462B" w:rsidP="00C4462B">
            <w:pPr>
              <w:spacing w:after="0"/>
              <w:rPr>
                <w:rFonts w:asciiTheme="minorHAnsi" w:hAnsiTheme="minorHAnsi"/>
              </w:rPr>
            </w:pPr>
            <w:r>
              <w:rPr>
                <w:rFonts w:asciiTheme="minorHAnsi" w:hAnsiTheme="minorHAnsi"/>
              </w:rPr>
              <w:t>Heat Pump After 1/1/2015</w:t>
            </w:r>
          </w:p>
        </w:tc>
        <w:tc>
          <w:tcPr>
            <w:tcW w:w="1530" w:type="dxa"/>
            <w:tcBorders>
              <w:top w:val="single" w:sz="4" w:space="0" w:color="auto"/>
              <w:left w:val="single" w:sz="4" w:space="0" w:color="auto"/>
              <w:bottom w:val="single" w:sz="4" w:space="0" w:color="auto"/>
              <w:right w:val="single" w:sz="4" w:space="0" w:color="auto"/>
            </w:tcBorders>
            <w:hideMark/>
          </w:tcPr>
          <w:p w14:paraId="784EBFFB" w14:textId="77777777" w:rsidR="00C4462B" w:rsidRDefault="00C4462B" w:rsidP="00C4462B">
            <w:pPr>
              <w:spacing w:after="0"/>
              <w:jc w:val="center"/>
              <w:rPr>
                <w:rFonts w:asciiTheme="minorHAnsi" w:hAnsiTheme="minorHAnsi"/>
              </w:rPr>
            </w:pPr>
            <w:r>
              <w:rPr>
                <w:rFonts w:asciiTheme="minorHAnsi" w:hAnsiTheme="minorHAnsi"/>
              </w:rPr>
              <w:t>14</w:t>
            </w:r>
          </w:p>
        </w:tc>
      </w:tr>
    </w:tbl>
    <w:p w14:paraId="171FC4AF" w14:textId="77777777" w:rsidR="00C4462B" w:rsidRDefault="00C4462B" w:rsidP="00C4462B">
      <w:pPr>
        <w:rPr>
          <w:rFonts w:cstheme="minorHAnsi"/>
        </w:rPr>
      </w:pPr>
    </w:p>
    <w:p w14:paraId="38C929F8" w14:textId="77777777" w:rsidR="00C4462B" w:rsidRDefault="00C4462B" w:rsidP="00C4462B">
      <w:pPr>
        <w:ind w:firstLine="720"/>
        <w:rPr>
          <w:rFonts w:cstheme="minorHAnsi"/>
        </w:rPr>
      </w:pPr>
      <w:r>
        <w:rPr>
          <w:rFonts w:cstheme="minorHAnsi"/>
        </w:rPr>
        <w:t>LM</w:t>
      </w:r>
      <w:r>
        <w:rPr>
          <w:rFonts w:cstheme="minorHAnsi"/>
        </w:rPr>
        <w:tab/>
      </w:r>
      <w:r>
        <w:rPr>
          <w:rFonts w:cstheme="minorHAnsi"/>
        </w:rPr>
        <w:tab/>
        <w:t>= Latent multiplier to account for latent cooling demand</w:t>
      </w:r>
      <w:r>
        <w:rPr>
          <w:rStyle w:val="FootnoteReference"/>
        </w:rPr>
        <w:footnoteReference w:id="1113"/>
      </w:r>
    </w:p>
    <w:tbl>
      <w:tblPr>
        <w:tblW w:w="0" w:type="auto"/>
        <w:jc w:val="center"/>
        <w:tblLook w:val="04A0" w:firstRow="1" w:lastRow="0" w:firstColumn="1" w:lastColumn="0" w:noHBand="0" w:noVBand="1"/>
      </w:tblPr>
      <w:tblGrid>
        <w:gridCol w:w="2745"/>
        <w:gridCol w:w="990"/>
      </w:tblGrid>
      <w:tr w:rsidR="00C4462B" w14:paraId="51B34F93" w14:textId="77777777" w:rsidTr="00C4462B">
        <w:trPr>
          <w:trHeight w:val="20"/>
          <w:tblHeader/>
          <w:jc w:val="center"/>
        </w:trPr>
        <w:tc>
          <w:tcPr>
            <w:tcW w:w="274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185BE060" w14:textId="77777777" w:rsidR="00C4462B" w:rsidRDefault="00C4462B" w:rsidP="00C4462B">
            <w:pPr>
              <w:spacing w:after="0" w:line="256" w:lineRule="auto"/>
              <w:jc w:val="center"/>
              <w:rPr>
                <w:b/>
                <w:color w:val="FFFFFF" w:themeColor="background1"/>
              </w:rPr>
            </w:pPr>
            <w:r>
              <w:rPr>
                <w:b/>
                <w:color w:val="FFFFFF" w:themeColor="background1"/>
              </w:rPr>
              <w:t>Climate Zone</w:t>
            </w:r>
          </w:p>
          <w:p w14:paraId="17BB814B" w14:textId="77777777" w:rsidR="00C4462B" w:rsidRDefault="00C4462B" w:rsidP="00C4462B">
            <w:pPr>
              <w:spacing w:after="0" w:line="256" w:lineRule="auto"/>
              <w:jc w:val="center"/>
              <w:rPr>
                <w:b/>
                <w:color w:val="FFFFFF" w:themeColor="background1"/>
              </w:rPr>
            </w:pPr>
            <w:r>
              <w:rPr>
                <w:b/>
                <w:color w:val="FFFFFF" w:themeColor="background1"/>
              </w:rPr>
              <w:t>(City based upon)</w:t>
            </w:r>
          </w:p>
        </w:tc>
        <w:tc>
          <w:tcPr>
            <w:tcW w:w="99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0F5BD97D" w14:textId="77777777" w:rsidR="00C4462B" w:rsidRDefault="00C4462B" w:rsidP="00C4462B">
            <w:pPr>
              <w:spacing w:after="0" w:line="256" w:lineRule="auto"/>
              <w:jc w:val="center"/>
              <w:rPr>
                <w:b/>
                <w:color w:val="FFFFFF" w:themeColor="background1"/>
              </w:rPr>
            </w:pPr>
            <w:r>
              <w:rPr>
                <w:b/>
                <w:color w:val="FFFFFF" w:themeColor="background1"/>
              </w:rPr>
              <w:t>LM</w:t>
            </w:r>
          </w:p>
        </w:tc>
      </w:tr>
      <w:tr w:rsidR="00C4462B" w14:paraId="1650C6AB" w14:textId="77777777" w:rsidTr="00C4462B">
        <w:trPr>
          <w:trHeight w:val="20"/>
          <w:jc w:val="center"/>
        </w:trPr>
        <w:tc>
          <w:tcPr>
            <w:tcW w:w="2745" w:type="dxa"/>
            <w:tcBorders>
              <w:top w:val="single" w:sz="4" w:space="0" w:color="auto"/>
              <w:left w:val="single" w:sz="4" w:space="0" w:color="auto"/>
              <w:bottom w:val="single" w:sz="4" w:space="0" w:color="auto"/>
              <w:right w:val="single" w:sz="4" w:space="0" w:color="auto"/>
            </w:tcBorders>
            <w:noWrap/>
            <w:vAlign w:val="center"/>
            <w:hideMark/>
          </w:tcPr>
          <w:p w14:paraId="670098F6" w14:textId="77777777" w:rsidR="00C4462B" w:rsidRDefault="00C4462B" w:rsidP="00C4462B">
            <w:pPr>
              <w:spacing w:after="0" w:line="256" w:lineRule="auto"/>
              <w:jc w:val="center"/>
            </w:pPr>
            <w:r>
              <w:t>1 (Rockford)</w:t>
            </w:r>
          </w:p>
        </w:tc>
        <w:tc>
          <w:tcPr>
            <w:tcW w:w="990" w:type="dxa"/>
            <w:tcBorders>
              <w:top w:val="single" w:sz="4" w:space="0" w:color="auto"/>
              <w:left w:val="nil"/>
              <w:bottom w:val="single" w:sz="4" w:space="0" w:color="auto"/>
              <w:right w:val="single" w:sz="4" w:space="0" w:color="auto"/>
            </w:tcBorders>
            <w:hideMark/>
          </w:tcPr>
          <w:p w14:paraId="1CF8F80D" w14:textId="77777777" w:rsidR="00C4462B" w:rsidRDefault="00C4462B" w:rsidP="00C4462B">
            <w:pPr>
              <w:spacing w:after="0" w:line="256" w:lineRule="auto"/>
              <w:jc w:val="center"/>
            </w:pPr>
            <w:r>
              <w:t>3.3</w:t>
            </w:r>
          </w:p>
        </w:tc>
      </w:tr>
      <w:tr w:rsidR="00C4462B" w14:paraId="77113181" w14:textId="77777777" w:rsidTr="00C4462B">
        <w:trPr>
          <w:trHeight w:val="20"/>
          <w:jc w:val="center"/>
        </w:trPr>
        <w:tc>
          <w:tcPr>
            <w:tcW w:w="2745" w:type="dxa"/>
            <w:tcBorders>
              <w:top w:val="single" w:sz="4" w:space="0" w:color="auto"/>
              <w:left w:val="single" w:sz="4" w:space="0" w:color="auto"/>
              <w:bottom w:val="single" w:sz="4" w:space="0" w:color="auto"/>
              <w:right w:val="single" w:sz="4" w:space="0" w:color="auto"/>
            </w:tcBorders>
            <w:noWrap/>
            <w:vAlign w:val="center"/>
            <w:hideMark/>
          </w:tcPr>
          <w:p w14:paraId="33E24D96" w14:textId="77777777" w:rsidR="00C4462B" w:rsidRDefault="00C4462B" w:rsidP="00C4462B">
            <w:pPr>
              <w:spacing w:after="0" w:line="256" w:lineRule="auto"/>
              <w:jc w:val="center"/>
            </w:pPr>
            <w:r>
              <w:t>2 (Chicago)</w:t>
            </w:r>
          </w:p>
        </w:tc>
        <w:tc>
          <w:tcPr>
            <w:tcW w:w="990" w:type="dxa"/>
            <w:tcBorders>
              <w:top w:val="single" w:sz="4" w:space="0" w:color="auto"/>
              <w:left w:val="nil"/>
              <w:bottom w:val="single" w:sz="4" w:space="0" w:color="auto"/>
              <w:right w:val="single" w:sz="4" w:space="0" w:color="auto"/>
            </w:tcBorders>
            <w:hideMark/>
          </w:tcPr>
          <w:p w14:paraId="0BC74791" w14:textId="77777777" w:rsidR="00C4462B" w:rsidRDefault="00C4462B" w:rsidP="00C4462B">
            <w:pPr>
              <w:spacing w:after="0" w:line="256" w:lineRule="auto"/>
              <w:jc w:val="center"/>
            </w:pPr>
            <w:r>
              <w:t>3.2</w:t>
            </w:r>
          </w:p>
        </w:tc>
      </w:tr>
      <w:tr w:rsidR="00C4462B" w14:paraId="3CE6DCAE" w14:textId="77777777" w:rsidTr="00C4462B">
        <w:trPr>
          <w:trHeight w:val="20"/>
          <w:jc w:val="center"/>
        </w:trPr>
        <w:tc>
          <w:tcPr>
            <w:tcW w:w="2745" w:type="dxa"/>
            <w:tcBorders>
              <w:top w:val="single" w:sz="4" w:space="0" w:color="auto"/>
              <w:left w:val="single" w:sz="4" w:space="0" w:color="auto"/>
              <w:bottom w:val="single" w:sz="4" w:space="0" w:color="auto"/>
              <w:right w:val="single" w:sz="4" w:space="0" w:color="auto"/>
            </w:tcBorders>
            <w:noWrap/>
            <w:vAlign w:val="center"/>
            <w:hideMark/>
          </w:tcPr>
          <w:p w14:paraId="69A52C07" w14:textId="77777777" w:rsidR="00C4462B" w:rsidRDefault="00C4462B" w:rsidP="00C4462B">
            <w:pPr>
              <w:spacing w:after="0" w:line="256" w:lineRule="auto"/>
              <w:jc w:val="center"/>
            </w:pPr>
            <w:r>
              <w:t>3 (Springfield)</w:t>
            </w:r>
          </w:p>
        </w:tc>
        <w:tc>
          <w:tcPr>
            <w:tcW w:w="990" w:type="dxa"/>
            <w:tcBorders>
              <w:top w:val="single" w:sz="4" w:space="0" w:color="auto"/>
              <w:left w:val="nil"/>
              <w:bottom w:val="single" w:sz="4" w:space="0" w:color="auto"/>
              <w:right w:val="single" w:sz="4" w:space="0" w:color="auto"/>
            </w:tcBorders>
            <w:hideMark/>
          </w:tcPr>
          <w:p w14:paraId="009706A7" w14:textId="77777777" w:rsidR="00C4462B" w:rsidRDefault="00C4462B" w:rsidP="00C4462B">
            <w:pPr>
              <w:spacing w:after="0" w:line="256" w:lineRule="auto"/>
              <w:jc w:val="center"/>
            </w:pPr>
            <w:r>
              <w:t>3.7</w:t>
            </w:r>
          </w:p>
        </w:tc>
      </w:tr>
      <w:tr w:rsidR="00C4462B" w14:paraId="07A78997" w14:textId="77777777" w:rsidTr="00C4462B">
        <w:trPr>
          <w:trHeight w:val="20"/>
          <w:jc w:val="center"/>
        </w:trPr>
        <w:tc>
          <w:tcPr>
            <w:tcW w:w="2745" w:type="dxa"/>
            <w:tcBorders>
              <w:top w:val="single" w:sz="4" w:space="0" w:color="auto"/>
              <w:left w:val="single" w:sz="4" w:space="0" w:color="auto"/>
              <w:bottom w:val="single" w:sz="4" w:space="0" w:color="auto"/>
              <w:right w:val="single" w:sz="4" w:space="0" w:color="auto"/>
            </w:tcBorders>
            <w:noWrap/>
            <w:vAlign w:val="bottom"/>
            <w:hideMark/>
          </w:tcPr>
          <w:p w14:paraId="7FACD8E6" w14:textId="77777777" w:rsidR="00C4462B" w:rsidRDefault="00C4462B" w:rsidP="00C4462B">
            <w:pPr>
              <w:spacing w:after="0" w:line="256" w:lineRule="auto"/>
              <w:jc w:val="center"/>
            </w:pPr>
            <w:r>
              <w:t>4 (St Louis, MO)</w:t>
            </w:r>
          </w:p>
        </w:tc>
        <w:tc>
          <w:tcPr>
            <w:tcW w:w="990" w:type="dxa"/>
            <w:tcBorders>
              <w:top w:val="single" w:sz="4" w:space="0" w:color="auto"/>
              <w:left w:val="nil"/>
              <w:bottom w:val="single" w:sz="4" w:space="0" w:color="auto"/>
              <w:right w:val="single" w:sz="4" w:space="0" w:color="auto"/>
            </w:tcBorders>
            <w:hideMark/>
          </w:tcPr>
          <w:p w14:paraId="2509E51F" w14:textId="77777777" w:rsidR="00C4462B" w:rsidRDefault="00C4462B" w:rsidP="00C4462B">
            <w:pPr>
              <w:spacing w:after="0" w:line="256" w:lineRule="auto"/>
              <w:jc w:val="center"/>
            </w:pPr>
            <w:r>
              <w:t>3.6</w:t>
            </w:r>
          </w:p>
        </w:tc>
      </w:tr>
      <w:tr w:rsidR="00C4462B" w14:paraId="3C3CF3E3" w14:textId="77777777" w:rsidTr="00C4462B">
        <w:trPr>
          <w:trHeight w:val="20"/>
          <w:jc w:val="center"/>
        </w:trPr>
        <w:tc>
          <w:tcPr>
            <w:tcW w:w="2745" w:type="dxa"/>
            <w:tcBorders>
              <w:top w:val="single" w:sz="4" w:space="0" w:color="auto"/>
              <w:left w:val="single" w:sz="4" w:space="0" w:color="auto"/>
              <w:bottom w:val="single" w:sz="4" w:space="0" w:color="auto"/>
              <w:right w:val="single" w:sz="4" w:space="0" w:color="auto"/>
            </w:tcBorders>
            <w:noWrap/>
            <w:vAlign w:val="bottom"/>
            <w:hideMark/>
          </w:tcPr>
          <w:p w14:paraId="41562997" w14:textId="77777777" w:rsidR="00C4462B" w:rsidRDefault="00C4462B" w:rsidP="00C4462B">
            <w:pPr>
              <w:spacing w:after="0" w:line="256" w:lineRule="auto"/>
              <w:jc w:val="center"/>
            </w:pPr>
            <w:r>
              <w:t xml:space="preserve">5 </w:t>
            </w:r>
            <w:r>
              <w:rPr>
                <w:color w:val="000000" w:themeColor="text1"/>
              </w:rPr>
              <w:t>(Paducah, KY)</w:t>
            </w:r>
          </w:p>
        </w:tc>
        <w:tc>
          <w:tcPr>
            <w:tcW w:w="990" w:type="dxa"/>
            <w:tcBorders>
              <w:top w:val="single" w:sz="4" w:space="0" w:color="auto"/>
              <w:left w:val="nil"/>
              <w:bottom w:val="single" w:sz="4" w:space="0" w:color="auto"/>
              <w:right w:val="single" w:sz="4" w:space="0" w:color="auto"/>
            </w:tcBorders>
            <w:hideMark/>
          </w:tcPr>
          <w:p w14:paraId="2186677D" w14:textId="77777777" w:rsidR="00C4462B" w:rsidRDefault="00C4462B" w:rsidP="00C4462B">
            <w:pPr>
              <w:spacing w:after="0" w:line="256" w:lineRule="auto"/>
              <w:jc w:val="center"/>
            </w:pPr>
            <w:r>
              <w:t>3.7</w:t>
            </w:r>
          </w:p>
        </w:tc>
      </w:tr>
    </w:tbl>
    <w:p w14:paraId="09651E44" w14:textId="77777777" w:rsidR="00C4462B" w:rsidRDefault="00C4462B" w:rsidP="00C4462B">
      <w:pPr>
        <w:ind w:firstLine="720"/>
        <w:rPr>
          <w:rFonts w:cstheme="minorHAnsi"/>
        </w:rPr>
      </w:pPr>
    </w:p>
    <w:p w14:paraId="0746BF2B" w14:textId="77777777" w:rsidR="00C4462B" w:rsidRDefault="00C4462B" w:rsidP="00C4462B">
      <w:pPr>
        <w:widowControl/>
        <w:spacing w:after="0" w:line="276" w:lineRule="auto"/>
        <w:ind w:left="2160" w:hanging="1440"/>
        <w:jc w:val="left"/>
        <w:rPr>
          <w:ins w:id="14322" w:author="Lindsay Bertrand" w:date="2018-06-25T12:20:00Z"/>
          <w:rFonts w:cstheme="minorHAnsi"/>
          <w:noProof/>
        </w:rPr>
      </w:pPr>
      <w:bookmarkStart w:id="14323" w:name="_Hlk516578600"/>
      <w:ins w:id="14324" w:author="Lindsay Bertrand" w:date="2018-05-12T09:47:00Z">
        <w:r>
          <w:rPr>
            <w:rFonts w:cstheme="minorHAnsi"/>
          </w:rPr>
          <w:t>ADJ</w:t>
        </w:r>
        <w:r>
          <w:rPr>
            <w:rFonts w:cstheme="minorHAnsi"/>
            <w:vertAlign w:val="subscript"/>
          </w:rPr>
          <w:t>AirSealingCool</w:t>
        </w:r>
      </w:ins>
      <w:ins w:id="14325" w:author="Lindsay Bertrand" w:date="2018-05-12T09:48:00Z">
        <w:r>
          <w:rPr>
            <w:rFonts w:cstheme="minorHAnsi"/>
            <w:vertAlign w:val="subscript"/>
          </w:rPr>
          <w:tab/>
        </w:r>
      </w:ins>
      <w:ins w:id="14326" w:author="Lindsay Bertrand" w:date="2018-05-12T09:47:00Z">
        <w:r>
          <w:rPr>
            <w:rFonts w:cstheme="minorHAnsi"/>
          </w:rPr>
          <w:t xml:space="preserve">= </w:t>
        </w:r>
        <w:r>
          <w:rPr>
            <w:rFonts w:cstheme="minorHAnsi"/>
            <w:noProof/>
          </w:rPr>
          <w:t>Adjustment for cooling savings</w:t>
        </w:r>
      </w:ins>
      <w:ins w:id="14327" w:author="Lindsay Bertrand" w:date="2018-05-21T11:23:00Z">
        <w:r>
          <w:rPr>
            <w:rFonts w:cstheme="minorHAnsi"/>
            <w:noProof/>
          </w:rPr>
          <w:t xml:space="preserve"> </w:t>
        </w:r>
      </w:ins>
      <w:ins w:id="14328" w:author="Lindsay Bertrand" w:date="2018-05-12T09:47:00Z">
        <w:r>
          <w:rPr>
            <w:rFonts w:cstheme="minorHAnsi"/>
            <w:noProof/>
          </w:rPr>
          <w:t xml:space="preserve">to account for </w:t>
        </w:r>
      </w:ins>
      <w:ins w:id="14329" w:author="Ted Weaver" w:date="2018-06-13T17:47:00Z">
        <w:r>
          <w:rPr>
            <w:rFonts w:cstheme="minorHAnsi"/>
            <w:noProof/>
          </w:rPr>
          <w:t xml:space="preserve">innacuracies in </w:t>
        </w:r>
      </w:ins>
      <w:ins w:id="14330" w:author="Lindsay Bertrand" w:date="2018-05-12T09:47:00Z">
        <w:r>
          <w:rPr>
            <w:rFonts w:cstheme="minorHAnsi"/>
            <w:noProof/>
          </w:rPr>
          <w:t>engineering algorithms</w:t>
        </w:r>
        <w:r>
          <w:rPr>
            <w:rStyle w:val="FootnoteReference"/>
            <w:noProof/>
          </w:rPr>
          <w:footnoteReference w:id="1114"/>
        </w:r>
      </w:ins>
    </w:p>
    <w:p w14:paraId="40208B65" w14:textId="77777777" w:rsidR="00C4462B" w:rsidRDefault="00C4462B" w:rsidP="00C4462B">
      <w:pPr>
        <w:widowControl/>
        <w:spacing w:after="0" w:line="276" w:lineRule="auto"/>
        <w:ind w:left="2160" w:hanging="1440"/>
        <w:jc w:val="left"/>
        <w:rPr>
          <w:ins w:id="14339" w:author="Lindsay Bertrand" w:date="2018-06-25T12:20:00Z"/>
          <w:rFonts w:cstheme="minorHAnsi"/>
          <w:noProof/>
        </w:rPr>
      </w:pPr>
    </w:p>
    <w:tbl>
      <w:tblPr>
        <w:tblStyle w:val="TableGrid"/>
        <w:tblW w:w="4621" w:type="dxa"/>
        <w:jc w:val="center"/>
        <w:tblLook w:val="04A0" w:firstRow="1" w:lastRow="0" w:firstColumn="1" w:lastColumn="0" w:noHBand="0" w:noVBand="1"/>
      </w:tblPr>
      <w:tblGrid>
        <w:gridCol w:w="3091"/>
        <w:gridCol w:w="1530"/>
      </w:tblGrid>
      <w:tr w:rsidR="00C4462B" w14:paraId="6ADC3502" w14:textId="77777777" w:rsidTr="00C4462B">
        <w:trPr>
          <w:tblHeader/>
          <w:jc w:val="center"/>
          <w:ins w:id="14340" w:author="Lindsay Bertrand" w:date="2018-06-25T12:20:00Z"/>
        </w:trPr>
        <w:tc>
          <w:tcPr>
            <w:tcW w:w="309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B907310" w14:textId="77777777" w:rsidR="00C4462B" w:rsidRDefault="00C4462B" w:rsidP="00C4462B">
            <w:pPr>
              <w:spacing w:after="0"/>
              <w:jc w:val="center"/>
              <w:rPr>
                <w:ins w:id="14341" w:author="Lindsay Bertrand" w:date="2018-06-25T12:20:00Z"/>
                <w:rFonts w:asciiTheme="minorHAnsi" w:hAnsiTheme="minorHAnsi"/>
                <w:b/>
                <w:color w:val="FFFFFF" w:themeColor="background1"/>
              </w:rPr>
            </w:pPr>
            <w:ins w:id="14342" w:author="Lindsay Bertrand" w:date="2018-06-25T12:21:00Z">
              <w:r>
                <w:rPr>
                  <w:rFonts w:asciiTheme="minorHAnsi" w:hAnsiTheme="minorHAnsi"/>
                  <w:b/>
                  <w:color w:val="FFFFFF" w:themeColor="background1"/>
                </w:rPr>
                <w:t>Measure</w:t>
              </w:r>
            </w:ins>
          </w:p>
        </w:tc>
        <w:tc>
          <w:tcPr>
            <w:tcW w:w="153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F9B10B1" w14:textId="77777777" w:rsidR="00C4462B" w:rsidRPr="003743E9" w:rsidRDefault="00C4462B" w:rsidP="00C4462B">
            <w:pPr>
              <w:spacing w:after="0"/>
              <w:jc w:val="center"/>
              <w:rPr>
                <w:ins w:id="14343" w:author="Lindsay Bertrand" w:date="2018-06-25T12:20:00Z"/>
                <w:rFonts w:asciiTheme="minorHAnsi" w:hAnsiTheme="minorHAnsi"/>
                <w:b/>
                <w:color w:val="FFFFFF" w:themeColor="background1"/>
                <w:vertAlign w:val="subscript"/>
              </w:rPr>
            </w:pPr>
            <w:ins w:id="14344" w:author="Lindsay Bertrand" w:date="2018-06-25T12:21:00Z">
              <w:r>
                <w:rPr>
                  <w:rFonts w:asciiTheme="minorHAnsi" w:hAnsiTheme="minorHAnsi"/>
                  <w:b/>
                  <w:color w:val="FFFFFF" w:themeColor="background1"/>
                </w:rPr>
                <w:t>ADJ</w:t>
              </w:r>
              <w:r>
                <w:rPr>
                  <w:rFonts w:asciiTheme="minorHAnsi" w:hAnsiTheme="minorHAnsi"/>
                  <w:b/>
                  <w:color w:val="FFFFFF" w:themeColor="background1"/>
                  <w:vertAlign w:val="subscript"/>
                </w:rPr>
                <w:t>AirSealingCool</w:t>
              </w:r>
            </w:ins>
          </w:p>
        </w:tc>
      </w:tr>
      <w:tr w:rsidR="00C4462B" w14:paraId="2625895B" w14:textId="77777777" w:rsidTr="00C4462B">
        <w:trPr>
          <w:jc w:val="center"/>
          <w:ins w:id="14345" w:author="Lindsay Bertrand" w:date="2018-06-25T12:20:00Z"/>
        </w:trPr>
        <w:tc>
          <w:tcPr>
            <w:tcW w:w="3091" w:type="dxa"/>
            <w:tcBorders>
              <w:top w:val="single" w:sz="4" w:space="0" w:color="auto"/>
              <w:left w:val="single" w:sz="4" w:space="0" w:color="auto"/>
              <w:bottom w:val="single" w:sz="4" w:space="0" w:color="auto"/>
              <w:right w:val="single" w:sz="4" w:space="0" w:color="auto"/>
            </w:tcBorders>
            <w:hideMark/>
          </w:tcPr>
          <w:p w14:paraId="1CEA7E59" w14:textId="77777777" w:rsidR="00C4462B" w:rsidRDefault="00C4462B" w:rsidP="00C4462B">
            <w:pPr>
              <w:spacing w:after="0"/>
              <w:rPr>
                <w:ins w:id="14346" w:author="Lindsay Bertrand" w:date="2018-06-25T12:20:00Z"/>
                <w:rFonts w:asciiTheme="minorHAnsi" w:hAnsiTheme="minorHAnsi"/>
                <w:szCs w:val="22"/>
              </w:rPr>
            </w:pPr>
            <w:commentRangeStart w:id="14347"/>
            <w:ins w:id="14348" w:author="Lindsay Bertrand" w:date="2018-06-25T12:21:00Z">
              <w:r>
                <w:rPr>
                  <w:rFonts w:asciiTheme="minorHAnsi" w:hAnsiTheme="minorHAnsi"/>
                </w:rPr>
                <w:t>Air sealing and attic insulation</w:t>
              </w:r>
            </w:ins>
          </w:p>
        </w:tc>
        <w:tc>
          <w:tcPr>
            <w:tcW w:w="1530" w:type="dxa"/>
            <w:tcBorders>
              <w:top w:val="single" w:sz="4" w:space="0" w:color="auto"/>
              <w:left w:val="single" w:sz="4" w:space="0" w:color="auto"/>
              <w:bottom w:val="single" w:sz="4" w:space="0" w:color="auto"/>
              <w:right w:val="single" w:sz="4" w:space="0" w:color="auto"/>
            </w:tcBorders>
            <w:hideMark/>
          </w:tcPr>
          <w:p w14:paraId="6AFDD01B" w14:textId="77777777" w:rsidR="00C4462B" w:rsidRDefault="00C4462B" w:rsidP="00C4462B">
            <w:pPr>
              <w:spacing w:after="0"/>
              <w:jc w:val="center"/>
              <w:rPr>
                <w:ins w:id="14349" w:author="Lindsay Bertrand" w:date="2018-06-25T12:20:00Z"/>
                <w:rFonts w:asciiTheme="minorHAnsi" w:hAnsiTheme="minorHAnsi"/>
              </w:rPr>
            </w:pPr>
            <w:commentRangeStart w:id="14350"/>
            <w:ins w:id="14351" w:author="Lindsay Bertrand" w:date="2018-06-25T12:20:00Z">
              <w:r>
                <w:rPr>
                  <w:rFonts w:asciiTheme="minorHAnsi" w:hAnsiTheme="minorHAnsi"/>
                </w:rPr>
                <w:t>1</w:t>
              </w:r>
            </w:ins>
            <w:ins w:id="14352" w:author="Lindsay Bertrand" w:date="2018-06-26T12:51:00Z">
              <w:r>
                <w:rPr>
                  <w:rFonts w:asciiTheme="minorHAnsi" w:hAnsiTheme="minorHAnsi"/>
                </w:rPr>
                <w:t>21</w:t>
              </w:r>
            </w:ins>
            <w:ins w:id="14353" w:author="Lindsay Bertrand" w:date="2018-06-25T12:22:00Z">
              <w:r>
                <w:rPr>
                  <w:rFonts w:asciiTheme="minorHAnsi" w:hAnsiTheme="minorHAnsi"/>
                </w:rPr>
                <w:t>%</w:t>
              </w:r>
            </w:ins>
            <w:commentRangeEnd w:id="14347"/>
            <w:r>
              <w:rPr>
                <w:rStyle w:val="CommentReference"/>
                <w:rFonts w:asciiTheme="minorHAnsi" w:hAnsiTheme="minorHAnsi"/>
              </w:rPr>
              <w:commentReference w:id="14347"/>
            </w:r>
            <w:commentRangeEnd w:id="14350"/>
            <w:r>
              <w:rPr>
                <w:rStyle w:val="CommentReference"/>
                <w:rFonts w:asciiTheme="minorHAnsi" w:hAnsiTheme="minorHAnsi"/>
              </w:rPr>
              <w:commentReference w:id="14350"/>
            </w:r>
          </w:p>
        </w:tc>
      </w:tr>
      <w:tr w:rsidR="00C4462B" w14:paraId="589770F3" w14:textId="77777777" w:rsidTr="00C4462B">
        <w:trPr>
          <w:jc w:val="center"/>
          <w:ins w:id="14354" w:author="Lindsay Bertrand" w:date="2018-06-25T12:20:00Z"/>
        </w:trPr>
        <w:tc>
          <w:tcPr>
            <w:tcW w:w="3091" w:type="dxa"/>
            <w:tcBorders>
              <w:top w:val="single" w:sz="4" w:space="0" w:color="auto"/>
              <w:left w:val="single" w:sz="4" w:space="0" w:color="auto"/>
              <w:bottom w:val="single" w:sz="4" w:space="0" w:color="auto"/>
              <w:right w:val="single" w:sz="4" w:space="0" w:color="auto"/>
            </w:tcBorders>
            <w:hideMark/>
          </w:tcPr>
          <w:p w14:paraId="0913311E" w14:textId="77777777" w:rsidR="00C4462B" w:rsidRDefault="00C4462B" w:rsidP="00C4462B">
            <w:pPr>
              <w:spacing w:after="0"/>
              <w:rPr>
                <w:ins w:id="14355" w:author="Lindsay Bertrand" w:date="2018-06-25T12:20:00Z"/>
                <w:rFonts w:asciiTheme="minorHAnsi" w:hAnsiTheme="minorHAnsi"/>
              </w:rPr>
            </w:pPr>
            <w:commentRangeStart w:id="14356"/>
            <w:ins w:id="14357" w:author="Lindsay Bertrand" w:date="2018-06-25T12:22:00Z">
              <w:r>
                <w:rPr>
                  <w:rFonts w:asciiTheme="minorHAnsi" w:hAnsiTheme="minorHAnsi"/>
                </w:rPr>
                <w:t>Air sealing</w:t>
              </w:r>
            </w:ins>
            <w:ins w:id="14358" w:author="Lindsay Bertrand" w:date="2018-06-25T12:33:00Z">
              <w:r>
                <w:rPr>
                  <w:rFonts w:asciiTheme="minorHAnsi" w:hAnsiTheme="minorHAnsi"/>
                </w:rPr>
                <w:t xml:space="preserve"> without attic insulation</w:t>
              </w:r>
            </w:ins>
          </w:p>
        </w:tc>
        <w:tc>
          <w:tcPr>
            <w:tcW w:w="1530" w:type="dxa"/>
            <w:tcBorders>
              <w:top w:val="single" w:sz="4" w:space="0" w:color="auto"/>
              <w:left w:val="single" w:sz="4" w:space="0" w:color="auto"/>
              <w:bottom w:val="single" w:sz="4" w:space="0" w:color="auto"/>
              <w:right w:val="single" w:sz="4" w:space="0" w:color="auto"/>
            </w:tcBorders>
            <w:hideMark/>
          </w:tcPr>
          <w:p w14:paraId="40500332" w14:textId="77777777" w:rsidR="00C4462B" w:rsidRDefault="00C4462B" w:rsidP="00C4462B">
            <w:pPr>
              <w:spacing w:after="0"/>
              <w:jc w:val="center"/>
              <w:rPr>
                <w:ins w:id="14359" w:author="Lindsay Bertrand" w:date="2018-06-25T12:20:00Z"/>
                <w:rFonts w:asciiTheme="minorHAnsi" w:hAnsiTheme="minorHAnsi"/>
              </w:rPr>
            </w:pPr>
            <w:ins w:id="14360" w:author="Lindsay Bertrand" w:date="2018-06-25T12:22:00Z">
              <w:r>
                <w:rPr>
                  <w:rFonts w:asciiTheme="minorHAnsi" w:hAnsiTheme="minorHAnsi"/>
                </w:rPr>
                <w:t>100%</w:t>
              </w:r>
            </w:ins>
            <w:commentRangeEnd w:id="14356"/>
            <w:ins w:id="14361" w:author="Lindsay Bertrand" w:date="2018-06-25T12:30:00Z">
              <w:r>
                <w:rPr>
                  <w:rStyle w:val="CommentReference"/>
                  <w:rFonts w:asciiTheme="minorHAnsi" w:hAnsiTheme="minorHAnsi"/>
                </w:rPr>
                <w:commentReference w:id="14356"/>
              </w:r>
            </w:ins>
          </w:p>
        </w:tc>
      </w:tr>
    </w:tbl>
    <w:p w14:paraId="44D507AC" w14:textId="77777777" w:rsidR="00C4462B" w:rsidRDefault="00C4462B" w:rsidP="00C4462B">
      <w:pPr>
        <w:widowControl/>
        <w:spacing w:after="0" w:line="276" w:lineRule="auto"/>
        <w:ind w:left="3600" w:hanging="1440"/>
        <w:jc w:val="left"/>
        <w:rPr>
          <w:ins w:id="14362" w:author="Lindsay Bertrand" w:date="2018-05-12T09:47:00Z"/>
          <w:rFonts w:cstheme="minorHAnsi"/>
          <w:noProof/>
        </w:rPr>
      </w:pPr>
    </w:p>
    <w:bookmarkEnd w:id="14323"/>
    <w:p w14:paraId="3B9432D1" w14:textId="77777777" w:rsidR="00C4462B" w:rsidRDefault="00C4462B" w:rsidP="00C4462B">
      <w:pPr>
        <w:ind w:left="2160" w:hanging="1440"/>
        <w:rPr>
          <w:rFonts w:cstheme="minorHAnsi"/>
        </w:rPr>
      </w:pPr>
      <w:commentRangeStart w:id="14363"/>
      <w:r>
        <w:rPr>
          <w:rFonts w:cstheme="minorHAnsi"/>
        </w:rPr>
        <w:t xml:space="preserve">ΔkWh_heating </w:t>
      </w:r>
      <w:r>
        <w:rPr>
          <w:rFonts w:cstheme="minorHAnsi"/>
        </w:rPr>
        <w:tab/>
        <w:t>= If electric heat (resistance or heat pump), reduction in annual electric heating due to air sealing</w:t>
      </w:r>
    </w:p>
    <w:p w14:paraId="3F6E53E4" w14:textId="77777777" w:rsidR="00C4462B" w:rsidRPr="00487414" w:rsidRDefault="00C4462B" w:rsidP="00C4462B">
      <w:pPr>
        <w:ind w:left="2160"/>
        <w:rPr>
          <w:rFonts w:cstheme="minorHAnsi"/>
        </w:rPr>
      </w:pPr>
      <w:r>
        <w:rPr>
          <w:rFonts w:cstheme="minorHAnsi"/>
        </w:rPr>
        <w:t>= (((CFM50_existing - CFM50_new)/N_heat) * 60 * 24 * HDD * 0.018) / (ηHeat * 3,412)</w:t>
      </w:r>
      <w:commentRangeEnd w:id="14363"/>
      <w:r>
        <w:rPr>
          <w:rStyle w:val="CommentReference"/>
        </w:rPr>
        <w:commentReference w:id="14363"/>
      </w:r>
      <w:r>
        <w:rPr>
          <w:rFonts w:cstheme="minorHAnsi"/>
        </w:rPr>
        <w:t xml:space="preserve"> </w:t>
      </w:r>
    </w:p>
    <w:p w14:paraId="0695351D" w14:textId="77777777" w:rsidR="00C4462B" w:rsidRDefault="00C4462B" w:rsidP="00C4462B">
      <w:pPr>
        <w:widowControl/>
        <w:ind w:left="720" w:firstLine="720"/>
        <w:jc w:val="left"/>
        <w:rPr>
          <w:rFonts w:cstheme="minorHAnsi"/>
        </w:rPr>
      </w:pPr>
      <w:r>
        <w:rPr>
          <w:rFonts w:cstheme="minorHAnsi"/>
        </w:rPr>
        <w:t>N_heat</w:t>
      </w:r>
      <w:r>
        <w:rPr>
          <w:rFonts w:cstheme="minorHAnsi"/>
        </w:rPr>
        <w:tab/>
      </w:r>
      <w:r>
        <w:rPr>
          <w:rFonts w:cstheme="minorHAnsi"/>
        </w:rPr>
        <w:tab/>
        <w:t>= Conversion factor from leakage at 50 Pascal to leakage at natural conditions</w:t>
      </w:r>
    </w:p>
    <w:p w14:paraId="25234080" w14:textId="77777777" w:rsidR="00C4462B" w:rsidRDefault="00C4462B" w:rsidP="00C4462B">
      <w:pPr>
        <w:ind w:left="1440" w:hanging="720"/>
        <w:rPr>
          <w:rFonts w:cstheme="minorHAnsi"/>
        </w:rPr>
      </w:pPr>
      <w:r>
        <w:rPr>
          <w:rFonts w:cstheme="minorHAnsi"/>
        </w:rPr>
        <w:tab/>
      </w:r>
      <w:r>
        <w:rPr>
          <w:rFonts w:cstheme="minorHAnsi"/>
        </w:rPr>
        <w:tab/>
      </w:r>
      <w:r>
        <w:rPr>
          <w:rFonts w:cstheme="minorHAnsi"/>
        </w:rPr>
        <w:tab/>
        <w:t>= Based on climate zone, building height and exposure level:</w:t>
      </w:r>
      <w:r>
        <w:rPr>
          <w:rStyle w:val="FootnoteReference"/>
          <w:rFonts w:eastAsiaTheme="minorEastAsia"/>
        </w:rPr>
        <w:footnoteReference w:id="1115"/>
      </w:r>
    </w:p>
    <w:tbl>
      <w:tblPr>
        <w:tblW w:w="5824" w:type="dxa"/>
        <w:jc w:val="center"/>
        <w:tblLook w:val="04A0" w:firstRow="1" w:lastRow="0" w:firstColumn="1" w:lastColumn="0" w:noHBand="0" w:noVBand="1"/>
      </w:tblPr>
      <w:tblGrid>
        <w:gridCol w:w="1996"/>
        <w:gridCol w:w="957"/>
        <w:gridCol w:w="957"/>
        <w:gridCol w:w="957"/>
        <w:gridCol w:w="957"/>
      </w:tblGrid>
      <w:tr w:rsidR="00C4462B" w14:paraId="3D15E486" w14:textId="77777777" w:rsidTr="00C4462B">
        <w:trPr>
          <w:trHeight w:val="20"/>
          <w:tblHeader/>
          <w:jc w:val="center"/>
        </w:trPr>
        <w:tc>
          <w:tcPr>
            <w:tcW w:w="1996"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546E335C" w14:textId="77777777" w:rsidR="00C4462B" w:rsidRDefault="00C4462B" w:rsidP="00C4462B">
            <w:pPr>
              <w:spacing w:after="0" w:line="256" w:lineRule="auto"/>
              <w:jc w:val="center"/>
              <w:rPr>
                <w:b/>
                <w:color w:val="FFFFFF" w:themeColor="background1"/>
              </w:rPr>
            </w:pPr>
            <w:r>
              <w:rPr>
                <w:b/>
                <w:color w:val="FFFFFF" w:themeColor="background1"/>
              </w:rPr>
              <w:t>Climate Zone</w:t>
            </w:r>
          </w:p>
          <w:p w14:paraId="22B5277E" w14:textId="77777777" w:rsidR="00C4462B" w:rsidRDefault="00C4462B" w:rsidP="00C4462B">
            <w:pPr>
              <w:spacing w:after="0" w:line="256" w:lineRule="auto"/>
              <w:jc w:val="center"/>
              <w:rPr>
                <w:rFonts w:cstheme="minorHAnsi"/>
                <w:b/>
                <w:color w:val="FFFFFF" w:themeColor="background1"/>
              </w:rPr>
            </w:pPr>
            <w:r>
              <w:rPr>
                <w:b/>
                <w:color w:val="FFFFFF" w:themeColor="background1"/>
              </w:rPr>
              <w:t>(City based upon)</w:t>
            </w:r>
          </w:p>
        </w:tc>
        <w:tc>
          <w:tcPr>
            <w:tcW w:w="3828" w:type="dxa"/>
            <w:gridSpan w:val="4"/>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1AB8C2CD"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N_heat (by # of stories)</w:t>
            </w:r>
          </w:p>
        </w:tc>
      </w:tr>
      <w:tr w:rsidR="00C4462B" w14:paraId="6680AA0A" w14:textId="77777777" w:rsidTr="00C4462B">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ECCF69" w14:textId="77777777" w:rsidR="00C4462B" w:rsidRDefault="00C4462B" w:rsidP="00C4462B">
            <w:pPr>
              <w:widowControl/>
              <w:spacing w:after="0" w:line="256" w:lineRule="auto"/>
              <w:jc w:val="left"/>
              <w:rPr>
                <w:rFonts w:cstheme="minorHAnsi"/>
                <w:b/>
                <w:color w:val="FFFFFF" w:themeColor="background1"/>
              </w:rPr>
            </w:pPr>
          </w:p>
        </w:tc>
        <w:tc>
          <w:tcPr>
            <w:tcW w:w="9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DA3BF"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1</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4FDF9D7E"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1.5</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50A9D313"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2</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1E1353C0"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3</w:t>
            </w:r>
          </w:p>
        </w:tc>
      </w:tr>
      <w:tr w:rsidR="00C4462B" w14:paraId="22522225"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noWrap/>
            <w:vAlign w:val="bottom"/>
            <w:hideMark/>
          </w:tcPr>
          <w:p w14:paraId="710831CC" w14:textId="77777777" w:rsidR="00C4462B" w:rsidRDefault="00C4462B" w:rsidP="00C4462B">
            <w:pPr>
              <w:spacing w:after="0" w:line="256" w:lineRule="auto"/>
              <w:rPr>
                <w:sz w:val="18"/>
                <w:szCs w:val="18"/>
              </w:rPr>
            </w:pPr>
            <w:r>
              <w:t>1 (Rockford)</w:t>
            </w:r>
          </w:p>
        </w:tc>
        <w:tc>
          <w:tcPr>
            <w:tcW w:w="957" w:type="dxa"/>
            <w:tcBorders>
              <w:top w:val="single" w:sz="4" w:space="0" w:color="auto"/>
              <w:left w:val="nil"/>
              <w:bottom w:val="single" w:sz="4" w:space="0" w:color="auto"/>
              <w:right w:val="single" w:sz="4" w:space="0" w:color="auto"/>
            </w:tcBorders>
            <w:noWrap/>
            <w:hideMark/>
          </w:tcPr>
          <w:p w14:paraId="626B5C17" w14:textId="77777777" w:rsidR="00C4462B" w:rsidRDefault="00C4462B" w:rsidP="00C4462B">
            <w:pPr>
              <w:spacing w:after="0" w:line="256" w:lineRule="auto"/>
              <w:jc w:val="center"/>
              <w:rPr>
                <w:rFonts w:ascii="Calibri" w:hAnsi="Calibri"/>
                <w:bCs/>
                <w:color w:val="000000"/>
                <w:sz w:val="18"/>
                <w:szCs w:val="18"/>
              </w:rPr>
            </w:pPr>
            <w:r>
              <w:t>23.8</w:t>
            </w:r>
          </w:p>
        </w:tc>
        <w:tc>
          <w:tcPr>
            <w:tcW w:w="957" w:type="dxa"/>
            <w:tcBorders>
              <w:top w:val="single" w:sz="4" w:space="0" w:color="auto"/>
              <w:left w:val="nil"/>
              <w:bottom w:val="single" w:sz="4" w:space="0" w:color="auto"/>
              <w:right w:val="single" w:sz="4" w:space="0" w:color="auto"/>
            </w:tcBorders>
            <w:noWrap/>
            <w:hideMark/>
          </w:tcPr>
          <w:p w14:paraId="4BB8B74C" w14:textId="77777777" w:rsidR="00C4462B" w:rsidRDefault="00C4462B" w:rsidP="00C4462B">
            <w:pPr>
              <w:spacing w:after="0" w:line="256" w:lineRule="auto"/>
              <w:jc w:val="center"/>
              <w:rPr>
                <w:rFonts w:ascii="Calibri" w:hAnsi="Calibri"/>
                <w:color w:val="000000"/>
                <w:sz w:val="18"/>
                <w:szCs w:val="18"/>
              </w:rPr>
            </w:pPr>
            <w:r>
              <w:t>21.1</w:t>
            </w:r>
          </w:p>
        </w:tc>
        <w:tc>
          <w:tcPr>
            <w:tcW w:w="957" w:type="dxa"/>
            <w:tcBorders>
              <w:top w:val="single" w:sz="4" w:space="0" w:color="auto"/>
              <w:left w:val="nil"/>
              <w:bottom w:val="single" w:sz="4" w:space="0" w:color="auto"/>
              <w:right w:val="single" w:sz="4" w:space="0" w:color="auto"/>
            </w:tcBorders>
            <w:noWrap/>
            <w:hideMark/>
          </w:tcPr>
          <w:p w14:paraId="085CA964" w14:textId="77777777" w:rsidR="00C4462B" w:rsidRDefault="00C4462B" w:rsidP="00C4462B">
            <w:pPr>
              <w:spacing w:after="0" w:line="256" w:lineRule="auto"/>
              <w:jc w:val="center"/>
              <w:rPr>
                <w:rFonts w:ascii="Calibri" w:hAnsi="Calibri"/>
                <w:color w:val="000000"/>
                <w:sz w:val="18"/>
                <w:szCs w:val="18"/>
              </w:rPr>
            </w:pPr>
            <w:r>
              <w:t>19.3</w:t>
            </w:r>
          </w:p>
        </w:tc>
        <w:tc>
          <w:tcPr>
            <w:tcW w:w="957" w:type="dxa"/>
            <w:tcBorders>
              <w:top w:val="single" w:sz="4" w:space="0" w:color="auto"/>
              <w:left w:val="nil"/>
              <w:bottom w:val="single" w:sz="4" w:space="0" w:color="auto"/>
              <w:right w:val="single" w:sz="4" w:space="0" w:color="auto"/>
            </w:tcBorders>
            <w:noWrap/>
            <w:hideMark/>
          </w:tcPr>
          <w:p w14:paraId="65DB1F71" w14:textId="77777777" w:rsidR="00C4462B" w:rsidRDefault="00C4462B" w:rsidP="00C4462B">
            <w:pPr>
              <w:spacing w:after="0" w:line="256" w:lineRule="auto"/>
              <w:jc w:val="center"/>
              <w:rPr>
                <w:rFonts w:ascii="Calibri" w:hAnsi="Calibri"/>
                <w:color w:val="000000"/>
                <w:sz w:val="18"/>
                <w:szCs w:val="18"/>
              </w:rPr>
            </w:pPr>
            <w:r>
              <w:t>17.1</w:t>
            </w:r>
          </w:p>
        </w:tc>
      </w:tr>
      <w:tr w:rsidR="00C4462B" w14:paraId="58065F62"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43F4B517" w14:textId="77777777" w:rsidR="00C4462B" w:rsidRDefault="00C4462B" w:rsidP="00C4462B">
            <w:pPr>
              <w:spacing w:after="0" w:line="256" w:lineRule="auto"/>
              <w:rPr>
                <w:sz w:val="18"/>
                <w:szCs w:val="18"/>
              </w:rPr>
            </w:pPr>
            <w:r>
              <w:t>2 (Chicago)</w:t>
            </w:r>
          </w:p>
        </w:tc>
        <w:tc>
          <w:tcPr>
            <w:tcW w:w="957" w:type="dxa"/>
            <w:tcBorders>
              <w:top w:val="single" w:sz="4" w:space="0" w:color="auto"/>
              <w:left w:val="nil"/>
              <w:bottom w:val="single" w:sz="4" w:space="0" w:color="auto"/>
              <w:right w:val="single" w:sz="4" w:space="0" w:color="auto"/>
            </w:tcBorders>
            <w:noWrap/>
            <w:hideMark/>
          </w:tcPr>
          <w:p w14:paraId="1DD4106B" w14:textId="77777777" w:rsidR="00C4462B" w:rsidRDefault="00C4462B" w:rsidP="00C4462B">
            <w:pPr>
              <w:spacing w:after="0" w:line="256" w:lineRule="auto"/>
              <w:jc w:val="center"/>
              <w:rPr>
                <w:rFonts w:ascii="Calibri" w:hAnsi="Calibri"/>
                <w:bCs/>
                <w:color w:val="000000"/>
                <w:sz w:val="18"/>
                <w:szCs w:val="18"/>
              </w:rPr>
            </w:pPr>
            <w:r>
              <w:t>23.9</w:t>
            </w:r>
          </w:p>
        </w:tc>
        <w:tc>
          <w:tcPr>
            <w:tcW w:w="957" w:type="dxa"/>
            <w:tcBorders>
              <w:top w:val="single" w:sz="4" w:space="0" w:color="auto"/>
              <w:left w:val="nil"/>
              <w:bottom w:val="single" w:sz="4" w:space="0" w:color="auto"/>
              <w:right w:val="single" w:sz="4" w:space="0" w:color="auto"/>
            </w:tcBorders>
            <w:noWrap/>
            <w:hideMark/>
          </w:tcPr>
          <w:p w14:paraId="6B86A346" w14:textId="77777777" w:rsidR="00C4462B" w:rsidRDefault="00C4462B" w:rsidP="00C4462B">
            <w:pPr>
              <w:spacing w:after="0" w:line="256" w:lineRule="auto"/>
              <w:jc w:val="center"/>
              <w:rPr>
                <w:rFonts w:ascii="Calibri" w:hAnsi="Calibri"/>
                <w:color w:val="000000"/>
                <w:sz w:val="18"/>
                <w:szCs w:val="18"/>
              </w:rPr>
            </w:pPr>
            <w:r>
              <w:t>21.1</w:t>
            </w:r>
          </w:p>
        </w:tc>
        <w:tc>
          <w:tcPr>
            <w:tcW w:w="957" w:type="dxa"/>
            <w:tcBorders>
              <w:top w:val="single" w:sz="4" w:space="0" w:color="auto"/>
              <w:left w:val="nil"/>
              <w:bottom w:val="single" w:sz="4" w:space="0" w:color="auto"/>
              <w:right w:val="single" w:sz="4" w:space="0" w:color="auto"/>
            </w:tcBorders>
            <w:noWrap/>
            <w:hideMark/>
          </w:tcPr>
          <w:p w14:paraId="27329C6F" w14:textId="77777777" w:rsidR="00C4462B" w:rsidRDefault="00C4462B" w:rsidP="00C4462B">
            <w:pPr>
              <w:spacing w:after="0" w:line="256" w:lineRule="auto"/>
              <w:jc w:val="center"/>
              <w:rPr>
                <w:rFonts w:ascii="Calibri" w:hAnsi="Calibri"/>
                <w:color w:val="000000"/>
                <w:sz w:val="18"/>
                <w:szCs w:val="18"/>
              </w:rPr>
            </w:pPr>
            <w:r>
              <w:t>19.4</w:t>
            </w:r>
          </w:p>
        </w:tc>
        <w:tc>
          <w:tcPr>
            <w:tcW w:w="957" w:type="dxa"/>
            <w:tcBorders>
              <w:top w:val="single" w:sz="4" w:space="0" w:color="auto"/>
              <w:left w:val="nil"/>
              <w:bottom w:val="single" w:sz="4" w:space="0" w:color="auto"/>
              <w:right w:val="single" w:sz="4" w:space="0" w:color="auto"/>
            </w:tcBorders>
            <w:noWrap/>
            <w:hideMark/>
          </w:tcPr>
          <w:p w14:paraId="5BA8064B" w14:textId="77777777" w:rsidR="00C4462B" w:rsidRDefault="00C4462B" w:rsidP="00C4462B">
            <w:pPr>
              <w:spacing w:after="0" w:line="256" w:lineRule="auto"/>
              <w:jc w:val="center"/>
              <w:rPr>
                <w:rFonts w:ascii="Calibri" w:hAnsi="Calibri"/>
                <w:color w:val="000000"/>
                <w:sz w:val="18"/>
                <w:szCs w:val="18"/>
              </w:rPr>
            </w:pPr>
            <w:r>
              <w:t>17.2</w:t>
            </w:r>
          </w:p>
        </w:tc>
      </w:tr>
      <w:tr w:rsidR="00C4462B" w14:paraId="0A78DD5A" w14:textId="77777777" w:rsidTr="00C4462B">
        <w:trPr>
          <w:trHeight w:val="20"/>
          <w:jc w:val="center"/>
        </w:trPr>
        <w:tc>
          <w:tcPr>
            <w:tcW w:w="1996" w:type="dxa"/>
            <w:tcBorders>
              <w:top w:val="nil"/>
              <w:left w:val="single" w:sz="4" w:space="0" w:color="auto"/>
              <w:bottom w:val="nil"/>
              <w:right w:val="single" w:sz="4" w:space="0" w:color="auto"/>
            </w:tcBorders>
            <w:vAlign w:val="bottom"/>
            <w:hideMark/>
          </w:tcPr>
          <w:p w14:paraId="07862146" w14:textId="77777777" w:rsidR="00C4462B" w:rsidRDefault="00C4462B" w:rsidP="00C4462B">
            <w:pPr>
              <w:spacing w:after="0" w:line="256" w:lineRule="auto"/>
              <w:rPr>
                <w:sz w:val="18"/>
                <w:szCs w:val="18"/>
              </w:rPr>
            </w:pPr>
            <w:r>
              <w:t>3 (Springfield)</w:t>
            </w:r>
          </w:p>
        </w:tc>
        <w:tc>
          <w:tcPr>
            <w:tcW w:w="957" w:type="dxa"/>
            <w:tcBorders>
              <w:top w:val="single" w:sz="4" w:space="0" w:color="auto"/>
              <w:left w:val="nil"/>
              <w:bottom w:val="single" w:sz="4" w:space="0" w:color="auto"/>
              <w:right w:val="single" w:sz="4" w:space="0" w:color="auto"/>
            </w:tcBorders>
            <w:noWrap/>
            <w:hideMark/>
          </w:tcPr>
          <w:p w14:paraId="3FB738C5" w14:textId="77777777" w:rsidR="00C4462B" w:rsidRDefault="00C4462B" w:rsidP="00C4462B">
            <w:pPr>
              <w:spacing w:after="0" w:line="256" w:lineRule="auto"/>
              <w:jc w:val="center"/>
              <w:rPr>
                <w:rFonts w:ascii="Calibri" w:hAnsi="Calibri"/>
                <w:bCs/>
                <w:color w:val="000000"/>
                <w:sz w:val="18"/>
                <w:szCs w:val="18"/>
              </w:rPr>
            </w:pPr>
            <w:r>
              <w:t>24.2</w:t>
            </w:r>
          </w:p>
        </w:tc>
        <w:tc>
          <w:tcPr>
            <w:tcW w:w="957" w:type="dxa"/>
            <w:tcBorders>
              <w:top w:val="single" w:sz="4" w:space="0" w:color="auto"/>
              <w:left w:val="nil"/>
              <w:bottom w:val="single" w:sz="4" w:space="0" w:color="auto"/>
              <w:right w:val="single" w:sz="4" w:space="0" w:color="auto"/>
            </w:tcBorders>
            <w:noWrap/>
            <w:hideMark/>
          </w:tcPr>
          <w:p w14:paraId="7309BC33" w14:textId="77777777" w:rsidR="00C4462B" w:rsidRDefault="00C4462B" w:rsidP="00C4462B">
            <w:pPr>
              <w:spacing w:after="0" w:line="256" w:lineRule="auto"/>
              <w:jc w:val="center"/>
              <w:rPr>
                <w:rFonts w:ascii="Calibri" w:hAnsi="Calibri"/>
                <w:color w:val="000000"/>
                <w:sz w:val="18"/>
                <w:szCs w:val="18"/>
              </w:rPr>
            </w:pPr>
            <w:r>
              <w:t>21.5</w:t>
            </w:r>
          </w:p>
        </w:tc>
        <w:tc>
          <w:tcPr>
            <w:tcW w:w="957" w:type="dxa"/>
            <w:tcBorders>
              <w:top w:val="single" w:sz="4" w:space="0" w:color="auto"/>
              <w:left w:val="nil"/>
              <w:bottom w:val="single" w:sz="4" w:space="0" w:color="auto"/>
              <w:right w:val="single" w:sz="4" w:space="0" w:color="auto"/>
            </w:tcBorders>
            <w:noWrap/>
            <w:hideMark/>
          </w:tcPr>
          <w:p w14:paraId="5785DA2D" w14:textId="77777777" w:rsidR="00C4462B" w:rsidRDefault="00C4462B" w:rsidP="00C4462B">
            <w:pPr>
              <w:spacing w:after="0" w:line="256" w:lineRule="auto"/>
              <w:jc w:val="center"/>
              <w:rPr>
                <w:rFonts w:ascii="Calibri" w:hAnsi="Calibri"/>
                <w:color w:val="000000"/>
                <w:sz w:val="18"/>
                <w:szCs w:val="18"/>
              </w:rPr>
            </w:pPr>
            <w:r>
              <w:t>19.7</w:t>
            </w:r>
          </w:p>
        </w:tc>
        <w:tc>
          <w:tcPr>
            <w:tcW w:w="957" w:type="dxa"/>
            <w:tcBorders>
              <w:top w:val="single" w:sz="4" w:space="0" w:color="auto"/>
              <w:left w:val="nil"/>
              <w:bottom w:val="single" w:sz="4" w:space="0" w:color="auto"/>
              <w:right w:val="single" w:sz="4" w:space="0" w:color="auto"/>
            </w:tcBorders>
            <w:noWrap/>
            <w:hideMark/>
          </w:tcPr>
          <w:p w14:paraId="450FCEAF" w14:textId="77777777" w:rsidR="00C4462B" w:rsidRDefault="00C4462B" w:rsidP="00C4462B">
            <w:pPr>
              <w:spacing w:after="0" w:line="256" w:lineRule="auto"/>
              <w:jc w:val="center"/>
              <w:rPr>
                <w:rFonts w:ascii="Calibri" w:hAnsi="Calibri"/>
                <w:color w:val="000000"/>
                <w:sz w:val="18"/>
                <w:szCs w:val="18"/>
              </w:rPr>
            </w:pPr>
            <w:r>
              <w:t>17.4</w:t>
            </w:r>
          </w:p>
        </w:tc>
      </w:tr>
      <w:tr w:rsidR="00C4462B" w14:paraId="434D1ACE"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59D08E00" w14:textId="77777777" w:rsidR="00C4462B" w:rsidRDefault="00C4462B" w:rsidP="00C4462B">
            <w:pPr>
              <w:spacing w:after="0" w:line="256" w:lineRule="auto"/>
              <w:rPr>
                <w:sz w:val="18"/>
                <w:szCs w:val="18"/>
              </w:rPr>
            </w:pPr>
            <w:r>
              <w:t>4 (St Louis, MO)</w:t>
            </w:r>
          </w:p>
        </w:tc>
        <w:tc>
          <w:tcPr>
            <w:tcW w:w="957" w:type="dxa"/>
            <w:tcBorders>
              <w:top w:val="single" w:sz="4" w:space="0" w:color="auto"/>
              <w:left w:val="nil"/>
              <w:bottom w:val="single" w:sz="4" w:space="0" w:color="auto"/>
              <w:right w:val="single" w:sz="4" w:space="0" w:color="auto"/>
            </w:tcBorders>
            <w:noWrap/>
            <w:hideMark/>
          </w:tcPr>
          <w:p w14:paraId="30E47AB4" w14:textId="77777777" w:rsidR="00C4462B" w:rsidRDefault="00C4462B" w:rsidP="00C4462B">
            <w:pPr>
              <w:spacing w:after="0" w:line="256" w:lineRule="auto"/>
              <w:jc w:val="center"/>
              <w:rPr>
                <w:rFonts w:ascii="Calibri" w:hAnsi="Calibri"/>
                <w:bCs/>
                <w:color w:val="000000"/>
                <w:sz w:val="18"/>
                <w:szCs w:val="18"/>
              </w:rPr>
            </w:pPr>
            <w:r>
              <w:t>25.4</w:t>
            </w:r>
          </w:p>
        </w:tc>
        <w:tc>
          <w:tcPr>
            <w:tcW w:w="957" w:type="dxa"/>
            <w:tcBorders>
              <w:top w:val="single" w:sz="4" w:space="0" w:color="auto"/>
              <w:left w:val="nil"/>
              <w:bottom w:val="single" w:sz="4" w:space="0" w:color="auto"/>
              <w:right w:val="single" w:sz="4" w:space="0" w:color="auto"/>
            </w:tcBorders>
            <w:noWrap/>
            <w:hideMark/>
          </w:tcPr>
          <w:p w14:paraId="48442A06" w14:textId="77777777" w:rsidR="00C4462B" w:rsidRDefault="00C4462B" w:rsidP="00C4462B">
            <w:pPr>
              <w:spacing w:after="0" w:line="256" w:lineRule="auto"/>
              <w:jc w:val="center"/>
              <w:rPr>
                <w:rFonts w:ascii="Calibri" w:hAnsi="Calibri"/>
                <w:color w:val="000000"/>
                <w:sz w:val="18"/>
                <w:szCs w:val="18"/>
              </w:rPr>
            </w:pPr>
            <w:r>
              <w:t>22.5</w:t>
            </w:r>
          </w:p>
        </w:tc>
        <w:tc>
          <w:tcPr>
            <w:tcW w:w="957" w:type="dxa"/>
            <w:tcBorders>
              <w:top w:val="single" w:sz="4" w:space="0" w:color="auto"/>
              <w:left w:val="nil"/>
              <w:bottom w:val="single" w:sz="4" w:space="0" w:color="auto"/>
              <w:right w:val="single" w:sz="4" w:space="0" w:color="auto"/>
            </w:tcBorders>
            <w:noWrap/>
            <w:hideMark/>
          </w:tcPr>
          <w:p w14:paraId="7A0D11D3" w14:textId="77777777" w:rsidR="00C4462B" w:rsidRDefault="00C4462B" w:rsidP="00C4462B">
            <w:pPr>
              <w:spacing w:after="0" w:line="256" w:lineRule="auto"/>
              <w:jc w:val="center"/>
              <w:rPr>
                <w:rFonts w:ascii="Calibri" w:hAnsi="Calibri"/>
                <w:color w:val="000000"/>
                <w:sz w:val="18"/>
                <w:szCs w:val="18"/>
              </w:rPr>
            </w:pPr>
            <w:r>
              <w:t>20.7</w:t>
            </w:r>
          </w:p>
        </w:tc>
        <w:tc>
          <w:tcPr>
            <w:tcW w:w="957" w:type="dxa"/>
            <w:tcBorders>
              <w:top w:val="single" w:sz="4" w:space="0" w:color="auto"/>
              <w:left w:val="nil"/>
              <w:bottom w:val="single" w:sz="4" w:space="0" w:color="auto"/>
              <w:right w:val="single" w:sz="4" w:space="0" w:color="auto"/>
            </w:tcBorders>
            <w:noWrap/>
            <w:hideMark/>
          </w:tcPr>
          <w:p w14:paraId="6271D033" w14:textId="77777777" w:rsidR="00C4462B" w:rsidRDefault="00C4462B" w:rsidP="00C4462B">
            <w:pPr>
              <w:spacing w:after="0" w:line="256" w:lineRule="auto"/>
              <w:jc w:val="center"/>
              <w:rPr>
                <w:rFonts w:ascii="Calibri" w:hAnsi="Calibri"/>
                <w:color w:val="000000"/>
                <w:sz w:val="18"/>
                <w:szCs w:val="18"/>
              </w:rPr>
            </w:pPr>
            <w:r>
              <w:t>18.3</w:t>
            </w:r>
          </w:p>
        </w:tc>
      </w:tr>
      <w:tr w:rsidR="00C4462B" w14:paraId="6E5FB12A"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000A285B" w14:textId="77777777" w:rsidR="00C4462B" w:rsidRDefault="00C4462B" w:rsidP="00C4462B">
            <w:pPr>
              <w:spacing w:after="0" w:line="256" w:lineRule="auto"/>
              <w:rPr>
                <w:sz w:val="18"/>
                <w:szCs w:val="18"/>
              </w:rPr>
            </w:pPr>
            <w:r>
              <w:rPr>
                <w:color w:val="000000" w:themeColor="text1"/>
              </w:rPr>
              <w:t>5 (Paducah, KY)</w:t>
            </w:r>
          </w:p>
        </w:tc>
        <w:tc>
          <w:tcPr>
            <w:tcW w:w="957" w:type="dxa"/>
            <w:tcBorders>
              <w:top w:val="single" w:sz="4" w:space="0" w:color="auto"/>
              <w:left w:val="nil"/>
              <w:bottom w:val="single" w:sz="4" w:space="0" w:color="auto"/>
              <w:right w:val="single" w:sz="4" w:space="0" w:color="auto"/>
            </w:tcBorders>
            <w:noWrap/>
            <w:hideMark/>
          </w:tcPr>
          <w:p w14:paraId="20BAE488" w14:textId="77777777" w:rsidR="00C4462B" w:rsidRDefault="00C4462B" w:rsidP="00C4462B">
            <w:pPr>
              <w:spacing w:after="0" w:line="256" w:lineRule="auto"/>
              <w:jc w:val="center"/>
              <w:rPr>
                <w:rFonts w:ascii="Calibri" w:hAnsi="Calibri"/>
                <w:bCs/>
                <w:color w:val="000000"/>
                <w:sz w:val="18"/>
                <w:szCs w:val="18"/>
              </w:rPr>
            </w:pPr>
            <w:r>
              <w:t>27.8</w:t>
            </w:r>
          </w:p>
        </w:tc>
        <w:tc>
          <w:tcPr>
            <w:tcW w:w="957" w:type="dxa"/>
            <w:tcBorders>
              <w:top w:val="single" w:sz="4" w:space="0" w:color="auto"/>
              <w:left w:val="nil"/>
              <w:bottom w:val="single" w:sz="4" w:space="0" w:color="auto"/>
              <w:right w:val="single" w:sz="4" w:space="0" w:color="auto"/>
            </w:tcBorders>
            <w:noWrap/>
            <w:hideMark/>
          </w:tcPr>
          <w:p w14:paraId="3CDDF519" w14:textId="77777777" w:rsidR="00C4462B" w:rsidRDefault="00C4462B" w:rsidP="00C4462B">
            <w:pPr>
              <w:spacing w:after="0" w:line="256" w:lineRule="auto"/>
              <w:jc w:val="center"/>
              <w:rPr>
                <w:rFonts w:ascii="Calibri" w:hAnsi="Calibri"/>
                <w:color w:val="000000"/>
                <w:sz w:val="18"/>
                <w:szCs w:val="18"/>
              </w:rPr>
            </w:pPr>
            <w:r>
              <w:t>24.6</w:t>
            </w:r>
          </w:p>
        </w:tc>
        <w:tc>
          <w:tcPr>
            <w:tcW w:w="957" w:type="dxa"/>
            <w:tcBorders>
              <w:top w:val="single" w:sz="4" w:space="0" w:color="auto"/>
              <w:left w:val="nil"/>
              <w:bottom w:val="single" w:sz="4" w:space="0" w:color="auto"/>
              <w:right w:val="single" w:sz="4" w:space="0" w:color="auto"/>
            </w:tcBorders>
            <w:noWrap/>
            <w:hideMark/>
          </w:tcPr>
          <w:p w14:paraId="2A109055" w14:textId="77777777" w:rsidR="00C4462B" w:rsidRDefault="00C4462B" w:rsidP="00C4462B">
            <w:pPr>
              <w:spacing w:after="0" w:line="256" w:lineRule="auto"/>
              <w:jc w:val="center"/>
              <w:rPr>
                <w:rFonts w:ascii="Calibri" w:hAnsi="Calibri"/>
                <w:color w:val="000000"/>
                <w:sz w:val="18"/>
                <w:szCs w:val="18"/>
              </w:rPr>
            </w:pPr>
            <w:r>
              <w:t>22.6</w:t>
            </w:r>
          </w:p>
        </w:tc>
        <w:tc>
          <w:tcPr>
            <w:tcW w:w="957" w:type="dxa"/>
            <w:tcBorders>
              <w:top w:val="single" w:sz="4" w:space="0" w:color="auto"/>
              <w:left w:val="nil"/>
              <w:bottom w:val="single" w:sz="4" w:space="0" w:color="auto"/>
              <w:right w:val="single" w:sz="4" w:space="0" w:color="auto"/>
            </w:tcBorders>
            <w:noWrap/>
            <w:hideMark/>
          </w:tcPr>
          <w:p w14:paraId="587DD4F5" w14:textId="77777777" w:rsidR="00C4462B" w:rsidRDefault="00C4462B" w:rsidP="00C4462B">
            <w:pPr>
              <w:spacing w:after="0" w:line="256" w:lineRule="auto"/>
              <w:jc w:val="center"/>
              <w:rPr>
                <w:rFonts w:ascii="Calibri" w:hAnsi="Calibri"/>
                <w:color w:val="000000"/>
                <w:sz w:val="18"/>
                <w:szCs w:val="18"/>
              </w:rPr>
            </w:pPr>
            <w:r>
              <w:t>20.0</w:t>
            </w:r>
          </w:p>
        </w:tc>
      </w:tr>
    </w:tbl>
    <w:p w14:paraId="681C8341" w14:textId="77777777" w:rsidR="00C4462B" w:rsidRDefault="00C4462B" w:rsidP="00C4462B">
      <w:pPr>
        <w:ind w:left="1440" w:hanging="720"/>
        <w:rPr>
          <w:rFonts w:cstheme="minorHAnsi"/>
        </w:rPr>
      </w:pPr>
    </w:p>
    <w:p w14:paraId="28E43D24" w14:textId="77777777" w:rsidR="00C4462B" w:rsidRDefault="00C4462B" w:rsidP="00C4462B">
      <w:pPr>
        <w:ind w:left="1440" w:hanging="720"/>
        <w:rPr>
          <w:rFonts w:cstheme="minorHAnsi"/>
        </w:rPr>
      </w:pPr>
      <w:r>
        <w:rPr>
          <w:rFonts w:cstheme="minorHAnsi"/>
        </w:rPr>
        <w:tab/>
        <w:t>HDD</w:t>
      </w:r>
      <w:r>
        <w:rPr>
          <w:rFonts w:cstheme="minorHAnsi"/>
        </w:rPr>
        <w:tab/>
      </w:r>
      <w:r>
        <w:rPr>
          <w:rFonts w:cstheme="minorHAnsi"/>
        </w:rPr>
        <w:tab/>
        <w:t>= Heating Degree Days</w:t>
      </w:r>
    </w:p>
    <w:p w14:paraId="570A5077" w14:textId="77777777" w:rsidR="00C4462B" w:rsidRDefault="00C4462B" w:rsidP="00C4462B">
      <w:pPr>
        <w:ind w:left="1440" w:hanging="720"/>
        <w:rPr>
          <w:rFonts w:cstheme="minorHAnsi"/>
        </w:rPr>
      </w:pPr>
      <w:r>
        <w:rPr>
          <w:rFonts w:cstheme="minorHAnsi"/>
        </w:rPr>
        <w:tab/>
      </w:r>
      <w:r>
        <w:rPr>
          <w:rFonts w:cstheme="minorHAnsi"/>
        </w:rPr>
        <w:tab/>
      </w:r>
      <w:r>
        <w:rPr>
          <w:rFonts w:cstheme="minorHAnsi"/>
        </w:rPr>
        <w:tab/>
        <w:t>= Dependent on location:</w:t>
      </w:r>
      <w:r>
        <w:rPr>
          <w:rStyle w:val="FootnoteReference"/>
          <w:rFonts w:eastAsiaTheme="minorEastAsia"/>
        </w:rPr>
        <w:footnoteReference w:id="1116"/>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0"/>
        <w:gridCol w:w="991"/>
      </w:tblGrid>
      <w:tr w:rsidR="00C4462B" w14:paraId="3FDB600F" w14:textId="77777777" w:rsidTr="00C4462B">
        <w:trPr>
          <w:trHeight w:val="297"/>
          <w:tblHeader/>
          <w:jc w:val="center"/>
        </w:trPr>
        <w:tc>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p w14:paraId="41BDBC86"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Climate Zone</w:t>
            </w:r>
          </w:p>
          <w:p w14:paraId="26F62B9C"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(City based upon)</w:t>
            </w:r>
          </w:p>
        </w:tc>
        <w:tc>
          <w:tcPr>
            <w:tcW w:w="991"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4CF3CBB9"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HDD 60</w:t>
            </w:r>
          </w:p>
        </w:tc>
      </w:tr>
      <w:tr w:rsidR="00C4462B" w14:paraId="0631CBC1" w14:textId="77777777" w:rsidTr="00C4462B">
        <w:trPr>
          <w:trHeight w:val="297"/>
          <w:jc w:val="center"/>
        </w:trPr>
        <w:tc>
          <w:tcPr>
            <w:tcW w:w="1800" w:type="dxa"/>
            <w:tcBorders>
              <w:top w:val="single" w:sz="8" w:space="0" w:color="auto"/>
              <w:left w:val="single" w:sz="8" w:space="0" w:color="auto"/>
              <w:bottom w:val="single" w:sz="8" w:space="0" w:color="auto"/>
              <w:right w:val="single" w:sz="8" w:space="0" w:color="auto"/>
            </w:tcBorders>
            <w:vAlign w:val="center"/>
            <w:hideMark/>
          </w:tcPr>
          <w:p w14:paraId="5E00EFD9" w14:textId="77777777" w:rsidR="00C4462B" w:rsidRDefault="00C4462B" w:rsidP="00C4462B">
            <w:pPr>
              <w:spacing w:after="0" w:line="256" w:lineRule="auto"/>
            </w:pPr>
            <w:r>
              <w:t>1 (Rockford)</w:t>
            </w:r>
          </w:p>
        </w:tc>
        <w:tc>
          <w:tcPr>
            <w:tcW w:w="991" w:type="dxa"/>
            <w:tcBorders>
              <w:top w:val="single" w:sz="8" w:space="0" w:color="auto"/>
              <w:left w:val="single" w:sz="8" w:space="0" w:color="auto"/>
              <w:bottom w:val="single" w:sz="8" w:space="0" w:color="auto"/>
              <w:right w:val="single" w:sz="8" w:space="0" w:color="auto"/>
            </w:tcBorders>
            <w:noWrap/>
            <w:hideMark/>
          </w:tcPr>
          <w:p w14:paraId="64FE2DD9" w14:textId="77777777" w:rsidR="00C4462B" w:rsidRDefault="00C4462B" w:rsidP="00C4462B">
            <w:pPr>
              <w:spacing w:after="0" w:line="256" w:lineRule="auto"/>
              <w:jc w:val="center"/>
            </w:pPr>
            <w:r>
              <w:t>5,352</w:t>
            </w:r>
          </w:p>
        </w:tc>
      </w:tr>
      <w:tr w:rsidR="00C4462B" w14:paraId="334C284D" w14:textId="77777777" w:rsidTr="00C4462B">
        <w:trPr>
          <w:trHeight w:val="297"/>
          <w:jc w:val="center"/>
        </w:trPr>
        <w:tc>
          <w:tcPr>
            <w:tcW w:w="1800" w:type="dxa"/>
            <w:tcBorders>
              <w:top w:val="single" w:sz="8" w:space="0" w:color="auto"/>
              <w:left w:val="single" w:sz="8" w:space="0" w:color="auto"/>
              <w:bottom w:val="single" w:sz="8" w:space="0" w:color="auto"/>
              <w:right w:val="single" w:sz="8" w:space="0" w:color="auto"/>
            </w:tcBorders>
            <w:vAlign w:val="center"/>
            <w:hideMark/>
          </w:tcPr>
          <w:p w14:paraId="3F62707F" w14:textId="77777777" w:rsidR="00C4462B" w:rsidRDefault="00C4462B" w:rsidP="00C4462B">
            <w:pPr>
              <w:spacing w:after="0" w:line="256" w:lineRule="auto"/>
            </w:pPr>
            <w:r>
              <w:t>2 (Chicago)</w:t>
            </w:r>
          </w:p>
        </w:tc>
        <w:tc>
          <w:tcPr>
            <w:tcW w:w="991" w:type="dxa"/>
            <w:tcBorders>
              <w:top w:val="single" w:sz="8" w:space="0" w:color="auto"/>
              <w:left w:val="single" w:sz="8" w:space="0" w:color="auto"/>
              <w:bottom w:val="single" w:sz="8" w:space="0" w:color="auto"/>
              <w:right w:val="single" w:sz="8" w:space="0" w:color="auto"/>
            </w:tcBorders>
            <w:noWrap/>
            <w:hideMark/>
          </w:tcPr>
          <w:p w14:paraId="3E82999E" w14:textId="77777777" w:rsidR="00C4462B" w:rsidRDefault="00C4462B" w:rsidP="00C4462B">
            <w:pPr>
              <w:spacing w:after="0" w:line="256" w:lineRule="auto"/>
              <w:jc w:val="center"/>
            </w:pPr>
            <w:r>
              <w:t>5,113</w:t>
            </w:r>
          </w:p>
        </w:tc>
      </w:tr>
      <w:tr w:rsidR="00C4462B" w14:paraId="01FEE171" w14:textId="77777777" w:rsidTr="00C4462B">
        <w:trPr>
          <w:trHeight w:val="297"/>
          <w:jc w:val="center"/>
        </w:trPr>
        <w:tc>
          <w:tcPr>
            <w:tcW w:w="1800" w:type="dxa"/>
            <w:tcBorders>
              <w:top w:val="single" w:sz="8" w:space="0" w:color="auto"/>
              <w:left w:val="single" w:sz="8" w:space="0" w:color="auto"/>
              <w:bottom w:val="single" w:sz="8" w:space="0" w:color="auto"/>
              <w:right w:val="single" w:sz="8" w:space="0" w:color="auto"/>
            </w:tcBorders>
            <w:vAlign w:val="center"/>
            <w:hideMark/>
          </w:tcPr>
          <w:p w14:paraId="0BB2ED04" w14:textId="77777777" w:rsidR="00C4462B" w:rsidRDefault="00C4462B" w:rsidP="00C4462B">
            <w:pPr>
              <w:spacing w:after="0" w:line="256" w:lineRule="auto"/>
            </w:pPr>
            <w:r>
              <w:t>3 (Springfield)</w:t>
            </w:r>
          </w:p>
        </w:tc>
        <w:tc>
          <w:tcPr>
            <w:tcW w:w="991" w:type="dxa"/>
            <w:tcBorders>
              <w:top w:val="single" w:sz="8" w:space="0" w:color="auto"/>
              <w:left w:val="single" w:sz="8" w:space="0" w:color="auto"/>
              <w:bottom w:val="single" w:sz="8" w:space="0" w:color="auto"/>
              <w:right w:val="single" w:sz="8" w:space="0" w:color="auto"/>
            </w:tcBorders>
            <w:noWrap/>
            <w:hideMark/>
          </w:tcPr>
          <w:p w14:paraId="6A3B5A2A" w14:textId="77777777" w:rsidR="00C4462B" w:rsidRDefault="00C4462B" w:rsidP="00C4462B">
            <w:pPr>
              <w:spacing w:after="0" w:line="256" w:lineRule="auto"/>
              <w:jc w:val="center"/>
            </w:pPr>
            <w:r>
              <w:t>4,379</w:t>
            </w:r>
          </w:p>
        </w:tc>
      </w:tr>
      <w:tr w:rsidR="00C4462B" w14:paraId="34F14A13" w14:textId="77777777" w:rsidTr="00C4462B">
        <w:trPr>
          <w:trHeight w:val="297"/>
          <w:jc w:val="center"/>
        </w:trPr>
        <w:tc>
          <w:tcPr>
            <w:tcW w:w="1800" w:type="dxa"/>
            <w:tcBorders>
              <w:top w:val="single" w:sz="8" w:space="0" w:color="auto"/>
              <w:left w:val="single" w:sz="8" w:space="0" w:color="auto"/>
              <w:bottom w:val="single" w:sz="8" w:space="0" w:color="auto"/>
              <w:right w:val="single" w:sz="8" w:space="0" w:color="auto"/>
            </w:tcBorders>
            <w:vAlign w:val="center"/>
            <w:hideMark/>
          </w:tcPr>
          <w:p w14:paraId="2A1B59E9" w14:textId="77777777" w:rsidR="00C4462B" w:rsidRDefault="00C4462B" w:rsidP="00C4462B">
            <w:pPr>
              <w:spacing w:after="0" w:line="256" w:lineRule="auto"/>
            </w:pPr>
            <w:r>
              <w:t>4 (Belleville)</w:t>
            </w:r>
          </w:p>
        </w:tc>
        <w:tc>
          <w:tcPr>
            <w:tcW w:w="991" w:type="dxa"/>
            <w:tcBorders>
              <w:top w:val="single" w:sz="8" w:space="0" w:color="auto"/>
              <w:left w:val="single" w:sz="8" w:space="0" w:color="auto"/>
              <w:bottom w:val="single" w:sz="8" w:space="0" w:color="auto"/>
              <w:right w:val="single" w:sz="8" w:space="0" w:color="auto"/>
            </w:tcBorders>
            <w:noWrap/>
            <w:hideMark/>
          </w:tcPr>
          <w:p w14:paraId="7654F96A" w14:textId="77777777" w:rsidR="00C4462B" w:rsidRDefault="00C4462B" w:rsidP="00C4462B">
            <w:pPr>
              <w:spacing w:after="0" w:line="256" w:lineRule="auto"/>
              <w:jc w:val="center"/>
            </w:pPr>
            <w:r>
              <w:t>3,378</w:t>
            </w:r>
          </w:p>
        </w:tc>
      </w:tr>
      <w:tr w:rsidR="00C4462B" w14:paraId="54718724" w14:textId="77777777" w:rsidTr="00C4462B">
        <w:trPr>
          <w:trHeight w:val="297"/>
          <w:jc w:val="center"/>
        </w:trPr>
        <w:tc>
          <w:tcPr>
            <w:tcW w:w="1800" w:type="dxa"/>
            <w:tcBorders>
              <w:top w:val="single" w:sz="8" w:space="0" w:color="auto"/>
              <w:left w:val="single" w:sz="8" w:space="0" w:color="auto"/>
              <w:bottom w:val="single" w:sz="8" w:space="0" w:color="auto"/>
              <w:right w:val="single" w:sz="8" w:space="0" w:color="auto"/>
            </w:tcBorders>
            <w:vAlign w:val="center"/>
            <w:hideMark/>
          </w:tcPr>
          <w:p w14:paraId="27B38A67" w14:textId="77777777" w:rsidR="00C4462B" w:rsidRDefault="00C4462B" w:rsidP="00C4462B">
            <w:pPr>
              <w:spacing w:after="0" w:line="256" w:lineRule="auto"/>
            </w:pPr>
            <w:r>
              <w:t>5 (Marion)</w:t>
            </w:r>
          </w:p>
        </w:tc>
        <w:tc>
          <w:tcPr>
            <w:tcW w:w="991" w:type="dxa"/>
            <w:tcBorders>
              <w:top w:val="single" w:sz="8" w:space="0" w:color="auto"/>
              <w:left w:val="single" w:sz="8" w:space="0" w:color="auto"/>
              <w:bottom w:val="single" w:sz="8" w:space="0" w:color="auto"/>
              <w:right w:val="single" w:sz="8" w:space="0" w:color="auto"/>
            </w:tcBorders>
            <w:hideMark/>
          </w:tcPr>
          <w:p w14:paraId="2DD1608B" w14:textId="77777777" w:rsidR="00C4462B" w:rsidRDefault="00C4462B" w:rsidP="00C4462B">
            <w:pPr>
              <w:spacing w:after="0" w:line="256" w:lineRule="auto"/>
              <w:jc w:val="center"/>
            </w:pPr>
            <w:r>
              <w:t>3,438</w:t>
            </w:r>
          </w:p>
        </w:tc>
      </w:tr>
    </w:tbl>
    <w:p w14:paraId="225A5755" w14:textId="77777777" w:rsidR="00C4462B" w:rsidRDefault="00C4462B" w:rsidP="00C4462B">
      <w:pPr>
        <w:rPr>
          <w:rFonts w:cstheme="minorHAnsi"/>
        </w:rPr>
      </w:pPr>
    </w:p>
    <w:p w14:paraId="7ED516E4" w14:textId="77777777" w:rsidR="00C4462B" w:rsidRDefault="00C4462B" w:rsidP="00C4462B">
      <w:pPr>
        <w:widowControl/>
        <w:ind w:left="720" w:firstLine="720"/>
        <w:jc w:val="left"/>
        <w:rPr>
          <w:rFonts w:cstheme="minorHAnsi"/>
        </w:rPr>
      </w:pPr>
      <w:r>
        <w:rPr>
          <w:rFonts w:cstheme="minorHAnsi"/>
        </w:rPr>
        <w:t>ηHeat</w:t>
      </w:r>
      <w:r>
        <w:rPr>
          <w:rFonts w:cstheme="minorHAnsi"/>
        </w:rPr>
        <w:tab/>
      </w:r>
      <w:r>
        <w:rPr>
          <w:rFonts w:cstheme="minorHAnsi"/>
        </w:rPr>
        <w:tab/>
        <w:t>= Efficiency of heating system</w:t>
      </w:r>
    </w:p>
    <w:p w14:paraId="4FDC1FD0" w14:textId="77777777" w:rsidR="00C4462B" w:rsidRDefault="00C4462B" w:rsidP="00C4462B">
      <w:pPr>
        <w:rPr>
          <w:rFonts w:cstheme="minorHAnsi"/>
        </w:rPr>
      </w:pPr>
      <w:r>
        <w:rPr>
          <w:rFonts w:cstheme="minorHAnsi"/>
        </w:rPr>
        <w:tab/>
      </w:r>
      <w:r>
        <w:rPr>
          <w:rFonts w:cstheme="minorHAnsi"/>
        </w:rPr>
        <w:tab/>
      </w:r>
      <w:r>
        <w:rPr>
          <w:rFonts w:cstheme="minorHAnsi"/>
        </w:rPr>
        <w:tab/>
      </w:r>
      <w:r>
        <w:rPr>
          <w:rFonts w:cstheme="minorHAnsi"/>
        </w:rPr>
        <w:tab/>
        <w:t>= Actual. If not available refer to default table below</w:t>
      </w:r>
      <w:r>
        <w:rPr>
          <w:rStyle w:val="FootnoteReference"/>
          <w:rFonts w:eastAsiaTheme="minorEastAsia"/>
        </w:rPr>
        <w:footnoteReference w:id="1117"/>
      </w:r>
      <w:r>
        <w:rPr>
          <w:rFonts w:cstheme="minorHAnsi"/>
        </w:rPr>
        <w:t>:</w:t>
      </w:r>
      <w:r>
        <w:rPr>
          <w:rFonts w:cstheme="minorHAnsi"/>
        </w:rPr>
        <w:tab/>
      </w:r>
    </w:p>
    <w:tbl>
      <w:tblPr>
        <w:tblW w:w="5625" w:type="dxa"/>
        <w:jc w:val="center"/>
        <w:tblLook w:val="04A0" w:firstRow="1" w:lastRow="0" w:firstColumn="1" w:lastColumn="0" w:noHBand="0" w:noVBand="1"/>
      </w:tblPr>
      <w:tblGrid>
        <w:gridCol w:w="1464"/>
        <w:gridCol w:w="1317"/>
        <w:gridCol w:w="1082"/>
        <w:gridCol w:w="1762"/>
      </w:tblGrid>
      <w:tr w:rsidR="00C4462B" w14:paraId="1C9DABEC" w14:textId="77777777" w:rsidTr="00C4462B">
        <w:trPr>
          <w:trHeight w:val="20"/>
          <w:jc w:val="center"/>
        </w:trPr>
        <w:tc>
          <w:tcPr>
            <w:tcW w:w="14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ABD597C"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System Type</w:t>
            </w:r>
          </w:p>
        </w:tc>
        <w:tc>
          <w:tcPr>
            <w:tcW w:w="131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D1ECB9A"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Age of Equipment</w:t>
            </w:r>
          </w:p>
        </w:tc>
        <w:tc>
          <w:tcPr>
            <w:tcW w:w="108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175BFD2"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HSPF Estimate</w:t>
            </w:r>
          </w:p>
        </w:tc>
        <w:tc>
          <w:tcPr>
            <w:tcW w:w="176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D4C8BD8"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ηHeat (Effective COP Estimate)= (HSPF/3.413)*0.85</w:t>
            </w:r>
          </w:p>
        </w:tc>
      </w:tr>
      <w:tr w:rsidR="00C4462B" w14:paraId="088B4B74" w14:textId="77777777" w:rsidTr="00C4462B">
        <w:trPr>
          <w:trHeight w:val="20"/>
          <w:jc w:val="center"/>
        </w:trPr>
        <w:tc>
          <w:tcPr>
            <w:tcW w:w="1464" w:type="dxa"/>
            <w:vMerge w:val="restart"/>
            <w:tcBorders>
              <w:top w:val="single" w:sz="4" w:space="0" w:color="auto"/>
              <w:left w:val="single" w:sz="8" w:space="0" w:color="auto"/>
              <w:bottom w:val="single" w:sz="8" w:space="0" w:color="auto"/>
              <w:right w:val="single" w:sz="8" w:space="0" w:color="auto"/>
            </w:tcBorders>
            <w:vAlign w:val="center"/>
            <w:hideMark/>
          </w:tcPr>
          <w:p w14:paraId="67D94287" w14:textId="77777777" w:rsidR="00C4462B" w:rsidRDefault="00C4462B" w:rsidP="00C4462B">
            <w:pPr>
              <w:spacing w:after="0" w:line="256" w:lineRule="auto"/>
            </w:pPr>
            <w:r>
              <w:t>Heat Pump</w:t>
            </w:r>
          </w:p>
        </w:tc>
        <w:tc>
          <w:tcPr>
            <w:tcW w:w="1317" w:type="dxa"/>
            <w:tcBorders>
              <w:top w:val="single" w:sz="4" w:space="0" w:color="auto"/>
              <w:left w:val="nil"/>
              <w:bottom w:val="single" w:sz="8" w:space="0" w:color="auto"/>
              <w:right w:val="single" w:sz="8" w:space="0" w:color="auto"/>
            </w:tcBorders>
            <w:vAlign w:val="center"/>
            <w:hideMark/>
          </w:tcPr>
          <w:p w14:paraId="14DA29AC" w14:textId="77777777" w:rsidR="00C4462B" w:rsidRDefault="00C4462B" w:rsidP="00C4462B">
            <w:pPr>
              <w:spacing w:after="0" w:line="256" w:lineRule="auto"/>
            </w:pPr>
            <w:r>
              <w:t>Before 2006</w:t>
            </w:r>
          </w:p>
        </w:tc>
        <w:tc>
          <w:tcPr>
            <w:tcW w:w="1082" w:type="dxa"/>
            <w:tcBorders>
              <w:top w:val="single" w:sz="4" w:space="0" w:color="auto"/>
              <w:left w:val="nil"/>
              <w:bottom w:val="single" w:sz="8" w:space="0" w:color="auto"/>
              <w:right w:val="single" w:sz="8" w:space="0" w:color="auto"/>
            </w:tcBorders>
            <w:vAlign w:val="center"/>
            <w:hideMark/>
          </w:tcPr>
          <w:p w14:paraId="107D6795" w14:textId="77777777" w:rsidR="00C4462B" w:rsidRDefault="00C4462B" w:rsidP="00C4462B">
            <w:pPr>
              <w:spacing w:after="0" w:line="256" w:lineRule="auto"/>
              <w:jc w:val="center"/>
            </w:pPr>
            <w:r>
              <w:t>6.8</w:t>
            </w:r>
          </w:p>
        </w:tc>
        <w:tc>
          <w:tcPr>
            <w:tcW w:w="1762" w:type="dxa"/>
            <w:tcBorders>
              <w:top w:val="single" w:sz="4" w:space="0" w:color="auto"/>
              <w:left w:val="nil"/>
              <w:bottom w:val="single" w:sz="8" w:space="0" w:color="auto"/>
              <w:right w:val="single" w:sz="8" w:space="0" w:color="auto"/>
            </w:tcBorders>
            <w:vAlign w:val="center"/>
            <w:hideMark/>
          </w:tcPr>
          <w:p w14:paraId="35FB662B" w14:textId="77777777" w:rsidR="00C4462B" w:rsidRDefault="00C4462B" w:rsidP="00C4462B">
            <w:pPr>
              <w:spacing w:after="0" w:line="256" w:lineRule="auto"/>
              <w:jc w:val="center"/>
            </w:pPr>
            <w:r>
              <w:t>1.7</w:t>
            </w:r>
          </w:p>
        </w:tc>
      </w:tr>
      <w:tr w:rsidR="00C4462B" w14:paraId="7D946F9C" w14:textId="77777777" w:rsidTr="00C4462B">
        <w:trPr>
          <w:trHeight w:val="20"/>
          <w:jc w:val="center"/>
        </w:trPr>
        <w:tc>
          <w:tcPr>
            <w:tcW w:w="0" w:type="auto"/>
            <w:vMerge/>
            <w:tcBorders>
              <w:top w:val="single" w:sz="4" w:space="0" w:color="auto"/>
              <w:left w:val="single" w:sz="8" w:space="0" w:color="auto"/>
              <w:bottom w:val="single" w:sz="8" w:space="0" w:color="auto"/>
              <w:right w:val="single" w:sz="8" w:space="0" w:color="auto"/>
            </w:tcBorders>
            <w:vAlign w:val="center"/>
            <w:hideMark/>
          </w:tcPr>
          <w:p w14:paraId="62DA4DB9" w14:textId="77777777" w:rsidR="00C4462B" w:rsidRDefault="00C4462B" w:rsidP="00C4462B">
            <w:pPr>
              <w:widowControl/>
              <w:spacing w:after="0" w:line="256" w:lineRule="auto"/>
              <w:jc w:val="left"/>
            </w:pPr>
          </w:p>
        </w:tc>
        <w:tc>
          <w:tcPr>
            <w:tcW w:w="1317" w:type="dxa"/>
            <w:tcBorders>
              <w:top w:val="nil"/>
              <w:left w:val="nil"/>
              <w:bottom w:val="single" w:sz="8" w:space="0" w:color="auto"/>
              <w:right w:val="single" w:sz="8" w:space="0" w:color="auto"/>
            </w:tcBorders>
            <w:vAlign w:val="center"/>
            <w:hideMark/>
          </w:tcPr>
          <w:p w14:paraId="6BE48EF7" w14:textId="77777777" w:rsidR="00C4462B" w:rsidRDefault="00C4462B" w:rsidP="00C4462B">
            <w:pPr>
              <w:spacing w:after="0" w:line="256" w:lineRule="auto"/>
            </w:pPr>
            <w:r>
              <w:t>2006 - 2014</w:t>
            </w:r>
          </w:p>
        </w:tc>
        <w:tc>
          <w:tcPr>
            <w:tcW w:w="1082" w:type="dxa"/>
            <w:tcBorders>
              <w:top w:val="nil"/>
              <w:left w:val="nil"/>
              <w:bottom w:val="single" w:sz="8" w:space="0" w:color="auto"/>
              <w:right w:val="single" w:sz="8" w:space="0" w:color="auto"/>
            </w:tcBorders>
            <w:vAlign w:val="center"/>
            <w:hideMark/>
          </w:tcPr>
          <w:p w14:paraId="3A4D94FD" w14:textId="77777777" w:rsidR="00C4462B" w:rsidRDefault="00C4462B" w:rsidP="00C4462B">
            <w:pPr>
              <w:spacing w:after="0" w:line="256" w:lineRule="auto"/>
              <w:jc w:val="center"/>
            </w:pPr>
            <w:r>
              <w:t>7.7</w:t>
            </w:r>
          </w:p>
        </w:tc>
        <w:tc>
          <w:tcPr>
            <w:tcW w:w="1762" w:type="dxa"/>
            <w:tcBorders>
              <w:top w:val="nil"/>
              <w:left w:val="nil"/>
              <w:bottom w:val="single" w:sz="8" w:space="0" w:color="auto"/>
              <w:right w:val="single" w:sz="8" w:space="0" w:color="auto"/>
            </w:tcBorders>
            <w:vAlign w:val="center"/>
            <w:hideMark/>
          </w:tcPr>
          <w:p w14:paraId="4D59801B" w14:textId="77777777" w:rsidR="00C4462B" w:rsidRDefault="00C4462B" w:rsidP="00C4462B">
            <w:pPr>
              <w:spacing w:after="0" w:line="256" w:lineRule="auto"/>
              <w:jc w:val="center"/>
            </w:pPr>
            <w:r>
              <w:t>1.92</w:t>
            </w:r>
          </w:p>
        </w:tc>
      </w:tr>
      <w:tr w:rsidR="00C4462B" w14:paraId="77A50A84" w14:textId="77777777" w:rsidTr="00C4462B">
        <w:trPr>
          <w:trHeight w:val="20"/>
          <w:jc w:val="center"/>
        </w:trPr>
        <w:tc>
          <w:tcPr>
            <w:tcW w:w="0" w:type="auto"/>
            <w:vMerge/>
            <w:tcBorders>
              <w:top w:val="single" w:sz="4" w:space="0" w:color="auto"/>
              <w:left w:val="single" w:sz="8" w:space="0" w:color="auto"/>
              <w:bottom w:val="single" w:sz="8" w:space="0" w:color="auto"/>
              <w:right w:val="single" w:sz="8" w:space="0" w:color="auto"/>
            </w:tcBorders>
            <w:vAlign w:val="center"/>
            <w:hideMark/>
          </w:tcPr>
          <w:p w14:paraId="428AB1C7" w14:textId="77777777" w:rsidR="00C4462B" w:rsidRDefault="00C4462B" w:rsidP="00C4462B">
            <w:pPr>
              <w:widowControl/>
              <w:spacing w:after="0" w:line="256" w:lineRule="auto"/>
              <w:jc w:val="left"/>
            </w:pPr>
          </w:p>
        </w:tc>
        <w:tc>
          <w:tcPr>
            <w:tcW w:w="1317" w:type="dxa"/>
            <w:tcBorders>
              <w:top w:val="nil"/>
              <w:left w:val="nil"/>
              <w:bottom w:val="single" w:sz="8" w:space="0" w:color="auto"/>
              <w:right w:val="single" w:sz="8" w:space="0" w:color="auto"/>
            </w:tcBorders>
            <w:hideMark/>
          </w:tcPr>
          <w:p w14:paraId="5DD2EDBE" w14:textId="77777777" w:rsidR="00C4462B" w:rsidRDefault="00C4462B" w:rsidP="00C4462B">
            <w:pPr>
              <w:spacing w:after="0" w:line="256" w:lineRule="auto"/>
            </w:pPr>
            <w:r>
              <w:t xml:space="preserve">2015 on </w:t>
            </w:r>
          </w:p>
        </w:tc>
        <w:tc>
          <w:tcPr>
            <w:tcW w:w="1082" w:type="dxa"/>
            <w:tcBorders>
              <w:top w:val="nil"/>
              <w:left w:val="nil"/>
              <w:bottom w:val="single" w:sz="8" w:space="0" w:color="auto"/>
              <w:right w:val="single" w:sz="8" w:space="0" w:color="auto"/>
            </w:tcBorders>
            <w:hideMark/>
          </w:tcPr>
          <w:p w14:paraId="7FF772AD" w14:textId="77777777" w:rsidR="00C4462B" w:rsidRDefault="00C4462B" w:rsidP="00C4462B">
            <w:pPr>
              <w:spacing w:after="0" w:line="256" w:lineRule="auto"/>
              <w:jc w:val="center"/>
            </w:pPr>
            <w:r>
              <w:t>8.2</w:t>
            </w:r>
          </w:p>
        </w:tc>
        <w:tc>
          <w:tcPr>
            <w:tcW w:w="1762" w:type="dxa"/>
            <w:tcBorders>
              <w:top w:val="nil"/>
              <w:left w:val="nil"/>
              <w:bottom w:val="single" w:sz="8" w:space="0" w:color="auto"/>
              <w:right w:val="single" w:sz="8" w:space="0" w:color="auto"/>
            </w:tcBorders>
            <w:hideMark/>
          </w:tcPr>
          <w:p w14:paraId="52F76330" w14:textId="77777777" w:rsidR="00C4462B" w:rsidRDefault="00C4462B" w:rsidP="00C4462B">
            <w:pPr>
              <w:spacing w:after="0" w:line="256" w:lineRule="auto"/>
              <w:jc w:val="center"/>
            </w:pPr>
            <w:r>
              <w:t>2.04</w:t>
            </w:r>
          </w:p>
        </w:tc>
      </w:tr>
      <w:tr w:rsidR="00C4462B" w14:paraId="7DFDF471" w14:textId="77777777" w:rsidTr="00C4462B">
        <w:trPr>
          <w:trHeight w:val="20"/>
          <w:jc w:val="center"/>
        </w:trPr>
        <w:tc>
          <w:tcPr>
            <w:tcW w:w="1464" w:type="dxa"/>
            <w:tcBorders>
              <w:top w:val="nil"/>
              <w:left w:val="single" w:sz="8" w:space="0" w:color="auto"/>
              <w:bottom w:val="single" w:sz="8" w:space="0" w:color="auto"/>
              <w:right w:val="single" w:sz="8" w:space="0" w:color="auto"/>
            </w:tcBorders>
            <w:vAlign w:val="center"/>
            <w:hideMark/>
          </w:tcPr>
          <w:p w14:paraId="1191613E" w14:textId="77777777" w:rsidR="00C4462B" w:rsidRDefault="00C4462B" w:rsidP="00C4462B">
            <w:pPr>
              <w:spacing w:after="0" w:line="256" w:lineRule="auto"/>
            </w:pPr>
            <w:r>
              <w:t>Resistance</w:t>
            </w:r>
          </w:p>
        </w:tc>
        <w:tc>
          <w:tcPr>
            <w:tcW w:w="1317" w:type="dxa"/>
            <w:tcBorders>
              <w:top w:val="nil"/>
              <w:left w:val="nil"/>
              <w:bottom w:val="single" w:sz="8" w:space="0" w:color="auto"/>
              <w:right w:val="single" w:sz="8" w:space="0" w:color="auto"/>
            </w:tcBorders>
            <w:vAlign w:val="center"/>
            <w:hideMark/>
          </w:tcPr>
          <w:p w14:paraId="114C4199" w14:textId="77777777" w:rsidR="00C4462B" w:rsidRDefault="00C4462B" w:rsidP="00C4462B">
            <w:pPr>
              <w:spacing w:after="0" w:line="256" w:lineRule="auto"/>
            </w:pPr>
            <w:r>
              <w:t>N/A</w:t>
            </w:r>
          </w:p>
        </w:tc>
        <w:tc>
          <w:tcPr>
            <w:tcW w:w="1082" w:type="dxa"/>
            <w:tcBorders>
              <w:top w:val="nil"/>
              <w:left w:val="nil"/>
              <w:bottom w:val="single" w:sz="8" w:space="0" w:color="auto"/>
              <w:right w:val="single" w:sz="8" w:space="0" w:color="auto"/>
            </w:tcBorders>
            <w:vAlign w:val="center"/>
            <w:hideMark/>
          </w:tcPr>
          <w:p w14:paraId="357D354B" w14:textId="77777777" w:rsidR="00C4462B" w:rsidRDefault="00C4462B" w:rsidP="00C4462B">
            <w:pPr>
              <w:spacing w:after="0" w:line="256" w:lineRule="auto"/>
              <w:jc w:val="center"/>
            </w:pPr>
            <w:r>
              <w:t>N/A</w:t>
            </w:r>
          </w:p>
        </w:tc>
        <w:tc>
          <w:tcPr>
            <w:tcW w:w="1762" w:type="dxa"/>
            <w:tcBorders>
              <w:top w:val="nil"/>
              <w:left w:val="nil"/>
              <w:bottom w:val="single" w:sz="8" w:space="0" w:color="auto"/>
              <w:right w:val="single" w:sz="8" w:space="0" w:color="auto"/>
            </w:tcBorders>
            <w:vAlign w:val="center"/>
            <w:hideMark/>
          </w:tcPr>
          <w:p w14:paraId="1F724641" w14:textId="77777777" w:rsidR="00C4462B" w:rsidRDefault="00C4462B" w:rsidP="00C4462B">
            <w:pPr>
              <w:spacing w:after="0" w:line="256" w:lineRule="auto"/>
              <w:jc w:val="center"/>
            </w:pPr>
            <w:r>
              <w:t>1</w:t>
            </w:r>
          </w:p>
        </w:tc>
      </w:tr>
    </w:tbl>
    <w:p w14:paraId="1297822C" w14:textId="77777777" w:rsidR="00C4462B" w:rsidRDefault="00C4462B" w:rsidP="00C4462B"/>
    <w:p w14:paraId="596993D8" w14:textId="77777777" w:rsidR="00C4462B" w:rsidRDefault="00C4462B" w:rsidP="00C4462B">
      <w:pPr>
        <w:ind w:left="2160" w:hanging="720"/>
        <w:rPr>
          <w:rFonts w:cstheme="minorHAnsi"/>
          <w:noProof/>
        </w:rPr>
      </w:pPr>
      <w:r>
        <w:rPr>
          <w:rFonts w:cstheme="minorHAnsi"/>
          <w:noProof/>
        </w:rPr>
        <w:t>3412</w:t>
      </w:r>
      <w:r>
        <w:rPr>
          <w:rFonts w:cstheme="minorHAnsi"/>
          <w:noProof/>
        </w:rPr>
        <w:tab/>
      </w:r>
      <w:r>
        <w:rPr>
          <w:rFonts w:cstheme="minorHAnsi"/>
          <w:noProof/>
        </w:rPr>
        <w:tab/>
        <w:t>= Converts Btu to kWh</w:t>
      </w:r>
    </w:p>
    <w:commentRangeStart w:id="14364"/>
    <w:commentRangeStart w:id="14365"/>
    <w:p w14:paraId="4259B8B5" w14:textId="77777777" w:rsidR="00C4462B" w:rsidRDefault="00C4462B" w:rsidP="00C4462B">
      <w:pPr>
        <w:widowControl/>
        <w:spacing w:after="0" w:line="276" w:lineRule="auto"/>
        <w:ind w:left="1440" w:hanging="1440"/>
        <w:jc w:val="left"/>
      </w:pPr>
      <w:r>
        <w:rPr>
          <w:noProof/>
        </w:rPr>
        <mc:AlternateContent>
          <mc:Choice Requires="wps">
            <w:drawing>
              <wp:inline distT="0" distB="0" distL="0" distR="0" wp14:anchorId="279DA30F" wp14:editId="65852BDF">
                <wp:extent cx="5862955" cy="2495550"/>
                <wp:effectExtent l="0" t="0" r="23495" b="19050"/>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495550"/>
                        </a:xfrm>
                        <a:prstGeom prst="rect">
                          <a:avLst/>
                        </a:prstGeom>
                        <a:solidFill>
                          <a:srgbClr val="FFFFFF"/>
                        </a:solidFill>
                        <a:ln w="9525">
                          <a:solidFill>
                            <a:srgbClr val="000000"/>
                          </a:solidFill>
                          <a:miter lim="800000"/>
                          <a:headEnd/>
                          <a:tailEnd/>
                        </a:ln>
                      </wps:spPr>
                      <wps:txbx>
                        <w:txbxContent>
                          <w:p w14:paraId="330145E3" w14:textId="77777777" w:rsidR="00C4462B" w:rsidRDefault="00C4462B" w:rsidP="00C4462B">
                            <w:pPr>
                              <w:rPr>
                                <w:ins w:id="14366" w:author="Lindsay Bertrand" w:date="2018-06-25T13:45:00Z"/>
                                <w:rFonts w:cstheme="minorHAnsi"/>
                              </w:rPr>
                            </w:pPr>
                            <w:ins w:id="14367" w:author="Lindsay Bertrand" w:date="2018-06-25T13:45:00Z">
                              <w:r>
                                <w:rPr>
                                  <w:rFonts w:cstheme="minorHAnsi"/>
                                </w:rPr>
                                <w:t xml:space="preserve">The following example </w:t>
                              </w:r>
                            </w:ins>
                            <w:ins w:id="14368" w:author="Lindsay Bertrand" w:date="2018-06-25T13:46:00Z">
                              <w:r>
                                <w:rPr>
                                  <w:rFonts w:cstheme="minorHAnsi"/>
                                </w:rPr>
                                <w:t xml:space="preserve">captures energy savings from air sealing. Energy savings for attic insulation are included in a separate example in Section </w:t>
                              </w:r>
                            </w:ins>
                            <w:ins w:id="14369" w:author="Lindsay Bertrand" w:date="2018-06-25T14:39:00Z">
                              <w:r>
                                <w:rPr>
                                  <w:rFonts w:cstheme="minorHAnsi"/>
                                </w:rPr>
                                <w:t>5.6.5</w:t>
                              </w:r>
                            </w:ins>
                            <w:ins w:id="14370" w:author="Lindsay Bertrand" w:date="2018-06-25T13:47:00Z">
                              <w:r>
                                <w:rPr>
                                  <w:rFonts w:cstheme="minorHAnsi"/>
                                </w:rPr>
                                <w:t>: Ceiling/Attic Insulation.</w:t>
                              </w:r>
                            </w:ins>
                          </w:p>
                          <w:p w14:paraId="52E2D155" w14:textId="77777777" w:rsidR="00C4462B" w:rsidRDefault="00C4462B" w:rsidP="00C4462B">
                            <w:pPr>
                              <w:rPr>
                                <w:rFonts w:cstheme="minorHAnsi"/>
                              </w:rPr>
                            </w:pPr>
                            <w:r>
                              <w:rPr>
                                <w:rFonts w:cstheme="minorHAnsi"/>
                              </w:rPr>
                              <w:t>For example, a 2 story single family home in Chicago</w:t>
                            </w:r>
                            <w:ins w:id="14371" w:author="Lindsay Bertrand" w:date="2018-05-21T15:21:00Z">
                              <w:r>
                                <w:rPr>
                                  <w:rFonts w:cstheme="minorHAnsi"/>
                                </w:rPr>
                                <w:t xml:space="preserve"> completes air sealing, installs attic insulation, has </w:t>
                              </w:r>
                            </w:ins>
                            <w:del w:id="14372" w:author="Lindsay Bertrand" w:date="2018-05-21T15:21:00Z">
                              <w:r w:rsidDel="004A1A5C">
                                <w:rPr>
                                  <w:rFonts w:cstheme="minorHAnsi"/>
                                </w:rPr>
                                <w:delText xml:space="preserve"> with</w:delText>
                              </w:r>
                            </w:del>
                            <w:r>
                              <w:rPr>
                                <w:rFonts w:cstheme="minorHAnsi"/>
                              </w:rPr>
                              <w:t xml:space="preserve"> 10.5 SEER central cooling and a heat pump with COP of 2 (1.92 including distribution losses),</w:t>
                            </w:r>
                            <w:ins w:id="14373" w:author="Lindsay Bertrand" w:date="2018-05-21T14:43:00Z">
                              <w:r>
                                <w:rPr>
                                  <w:rFonts w:cstheme="minorHAnsi"/>
                                </w:rPr>
                                <w:t xml:space="preserve"> and</w:t>
                              </w:r>
                            </w:ins>
                            <w:r>
                              <w:rPr>
                                <w:rFonts w:cstheme="minorHAnsi"/>
                              </w:rPr>
                              <w:t xml:space="preserve"> has pre and post blower door test results of 3,400 and 2,250:</w:t>
                            </w:r>
                          </w:p>
                          <w:p w14:paraId="628588BD" w14:textId="77777777" w:rsidR="00C4462B" w:rsidRDefault="00C4462B" w:rsidP="00C4462B">
                            <w:pPr>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ΔkWh_cooling + ΔkWh_heating</w:t>
                            </w:r>
                          </w:p>
                          <w:p w14:paraId="37DB92DA" w14:textId="77777777" w:rsidR="00C4462B" w:rsidRDefault="00C4462B" w:rsidP="00C4462B">
                            <w:pPr>
                              <w:ind w:left="1440"/>
                              <w:rPr>
                                <w:rFonts w:cstheme="minorHAnsi"/>
                              </w:rPr>
                            </w:pPr>
                            <w:r>
                              <w:rPr>
                                <w:rFonts w:cstheme="minorHAnsi"/>
                              </w:rPr>
                              <w:t>= [</w:t>
                            </w:r>
                            <w:del w:id="14374" w:author="Lindsay Bertrand" w:date="2018-05-21T12:55:00Z">
                              <w:r w:rsidDel="00CC1185">
                                <w:rPr>
                                  <w:rFonts w:cstheme="minorHAnsi"/>
                                </w:rPr>
                                <w:delText>(</w:delText>
                              </w:r>
                            </w:del>
                            <w:r>
                              <w:rPr>
                                <w:rFonts w:cstheme="minorHAnsi"/>
                              </w:rPr>
                              <w:t>(((3,400 – 2,250) / 31.6) * 60 * 24 * 842 * 0.75 * 0.018) / (1000 * 10.5)) * 3.2</w:t>
                            </w:r>
                            <w:ins w:id="14375" w:author="Lindsay Bertrand" w:date="2018-05-21T11:34:00Z">
                              <w:r>
                                <w:rPr>
                                  <w:rFonts w:cstheme="minorHAnsi"/>
                                </w:rPr>
                                <w:t xml:space="preserve"> * 1</w:t>
                              </w:r>
                            </w:ins>
                            <w:ins w:id="14376" w:author="Lindsay Bertrand" w:date="2018-06-26T13:02:00Z">
                              <w:r>
                                <w:rPr>
                                  <w:rFonts w:cstheme="minorHAnsi"/>
                                </w:rPr>
                                <w:t>21</w:t>
                              </w:r>
                            </w:ins>
                            <w:ins w:id="14377" w:author="Lindsay Bertrand" w:date="2018-05-21T11:34:00Z">
                              <w:r>
                                <w:rPr>
                                  <w:rFonts w:cstheme="minorHAnsi"/>
                                </w:rPr>
                                <w:t>%</w:t>
                              </w:r>
                            </w:ins>
                            <w:r>
                              <w:rPr>
                                <w:rFonts w:cstheme="minorHAnsi"/>
                              </w:rPr>
                              <w:t>] + [((3,400 – 2,250) / 19.4)</w:t>
                            </w:r>
                            <w:del w:id="14378" w:author="Lindsay Bertrand" w:date="2018-05-21T12:55:00Z">
                              <w:r w:rsidDel="00651F20">
                                <w:rPr>
                                  <w:rFonts w:cstheme="minorHAnsi"/>
                                </w:rPr>
                                <w:delText>)</w:delText>
                              </w:r>
                            </w:del>
                            <w:r>
                              <w:rPr>
                                <w:rFonts w:cstheme="minorHAnsi"/>
                              </w:rPr>
                              <w:t xml:space="preserve"> * 60 * 24 * 5113 * 0.018</w:t>
                            </w:r>
                            <w:ins w:id="14379" w:author="Lindsay Bertrand" w:date="2018-05-21T12:55:00Z">
                              <w:r>
                                <w:rPr>
                                  <w:rFonts w:cstheme="minorHAnsi"/>
                                </w:rPr>
                                <w:t>)</w:t>
                              </w:r>
                            </w:ins>
                            <w:r>
                              <w:rPr>
                                <w:rFonts w:cstheme="minorHAnsi"/>
                              </w:rPr>
                              <w:t xml:space="preserve"> / (1.92 * 3,412)] </w:t>
                            </w:r>
                          </w:p>
                          <w:p w14:paraId="7D9D8703" w14:textId="77777777" w:rsidR="00C4462B" w:rsidRDefault="00C4462B" w:rsidP="00C4462B">
                            <w:pPr>
                              <w:ind w:left="1440"/>
                              <w:rPr>
                                <w:rFonts w:cstheme="minorHAnsi"/>
                              </w:rPr>
                            </w:pPr>
                            <w:r>
                              <w:rPr>
                                <w:rFonts w:cstheme="minorHAnsi"/>
                              </w:rPr>
                              <w:t xml:space="preserve">= </w:t>
                            </w:r>
                            <w:ins w:id="14380" w:author="Lindsay Bertrand" w:date="2018-06-26T13:03:00Z">
                              <w:r>
                                <w:rPr>
                                  <w:rFonts w:cstheme="minorHAnsi"/>
                                </w:rPr>
                                <w:t>220</w:t>
                              </w:r>
                            </w:ins>
                            <w:del w:id="14381" w:author="Lindsay Bertrand" w:date="2018-05-21T11:35:00Z">
                              <w:r w:rsidDel="00D44825">
                                <w:rPr>
                                  <w:rFonts w:cstheme="minorHAnsi"/>
                                </w:rPr>
                                <w:delText>182</w:delText>
                              </w:r>
                            </w:del>
                            <w:r>
                              <w:rPr>
                                <w:rFonts w:cstheme="minorHAnsi"/>
                              </w:rPr>
                              <w:t xml:space="preserve"> + 1</w:t>
                            </w:r>
                            <w:ins w:id="14382" w:author="Lindsay Bertrand" w:date="2018-06-26T14:39:00Z">
                              <w:r>
                                <w:rPr>
                                  <w:rFonts w:cstheme="minorHAnsi"/>
                                </w:rPr>
                                <w:t>,</w:t>
                              </w:r>
                            </w:ins>
                            <w:r>
                              <w:rPr>
                                <w:rFonts w:cstheme="minorHAnsi"/>
                              </w:rPr>
                              <w:t>199</w:t>
                            </w:r>
                          </w:p>
                          <w:p w14:paraId="1F518BC8" w14:textId="77777777" w:rsidR="00C4462B" w:rsidRDefault="00C4462B" w:rsidP="00C4462B">
                            <w:pPr>
                              <w:ind w:left="1440"/>
                              <w:rPr>
                                <w:rFonts w:cstheme="minorHAnsi"/>
                              </w:rPr>
                            </w:pPr>
                            <w:r>
                              <w:rPr>
                                <w:rFonts w:cstheme="minorHAnsi"/>
                              </w:rPr>
                              <w:t xml:space="preserve">= </w:t>
                            </w:r>
                            <w:ins w:id="14383" w:author="Lindsay Bertrand" w:date="2018-05-21T11:38:00Z">
                              <w:r>
                                <w:rPr>
                                  <w:rFonts w:cstheme="minorHAnsi"/>
                                </w:rPr>
                                <w:t>1,</w:t>
                              </w:r>
                            </w:ins>
                            <w:ins w:id="14384" w:author="Lindsay Bertrand" w:date="2018-06-26T13:03:00Z">
                              <w:r>
                                <w:rPr>
                                  <w:rFonts w:cstheme="minorHAnsi"/>
                                </w:rPr>
                                <w:t>419</w:t>
                              </w:r>
                            </w:ins>
                            <w:del w:id="14385" w:author="Lindsay Bertrand" w:date="2018-05-21T11:38:00Z">
                              <w:r w:rsidDel="00D44825">
                                <w:rPr>
                                  <w:rFonts w:cstheme="minorHAnsi"/>
                                </w:rPr>
                                <w:delText>1,381</w:delText>
                              </w:r>
                            </w:del>
                            <w:r>
                              <w:rPr>
                                <w:rFonts w:cstheme="minorHAnsi"/>
                              </w:rPr>
                              <w:t xml:space="preserve"> kWh</w:t>
                            </w:r>
                          </w:p>
                          <w:p w14:paraId="166C3DB8" w14:textId="77777777" w:rsidR="00C4462B" w:rsidRDefault="00C4462B" w:rsidP="00C4462B"/>
                        </w:txbxContent>
                      </wps:txbx>
                      <wps:bodyPr rot="0" vert="horz" wrap="square" lIns="91440" tIns="45720" rIns="91440" bIns="45720" anchor="t" anchorCtr="0" upright="1">
                        <a:noAutofit/>
                      </wps:bodyPr>
                    </wps:wsp>
                  </a:graphicData>
                </a:graphic>
              </wp:inline>
            </w:drawing>
          </mc:Choice>
          <mc:Fallback>
            <w:pict>
              <v:shape w14:anchorId="279DA30F" id="Text Box 34" o:spid="_x0000_s1130" type="#_x0000_t202" style="width:461.65pt;height: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">
                <v:textbox>
                  <w:txbxContent>
                    <w:p w14:paraId="330145E3" w14:textId="77777777" w:rsidR="00C4462B" w:rsidRDefault="00C4462B" w:rsidP="00C4462B">
                      <w:pPr>
                        <w:rPr>
                          <w:ins w:id="15339" w:author="Lindsay Bertrand" w:date="2018-06-25T13:45:00Z"/>
                          <w:rFonts w:cstheme="minorHAnsi"/>
                        </w:rPr>
                      </w:pPr>
                      <w:ins w:id="15340" w:author="Lindsay Bertrand" w:date="2018-06-25T13:45:00Z">
                        <w:r>
                          <w:rPr>
                            <w:rFonts w:cstheme="minorHAnsi"/>
                          </w:rPr>
                          <w:t xml:space="preserve">The following example </w:t>
                        </w:r>
                      </w:ins>
                      <w:ins w:id="15341" w:author="Lindsay Bertrand" w:date="2018-06-25T13:46:00Z">
                        <w:r>
                          <w:rPr>
                            <w:rFonts w:cstheme="minorHAnsi"/>
                          </w:rPr>
                          <w:t xml:space="preserve">captures energy savings from air sealing. Energy savings for attic insulation are included in a separate example in Section </w:t>
                        </w:r>
                      </w:ins>
                      <w:ins w:id="15342" w:author="Lindsay Bertrand" w:date="2018-06-25T14:39:00Z">
                        <w:r>
                          <w:rPr>
                            <w:rFonts w:cstheme="minorHAnsi"/>
                          </w:rPr>
                          <w:t>5.6.5</w:t>
                        </w:r>
                      </w:ins>
                      <w:ins w:id="15343" w:author="Lindsay Bertrand" w:date="2018-06-25T13:47:00Z">
                        <w:r>
                          <w:rPr>
                            <w:rFonts w:cstheme="minorHAnsi"/>
                          </w:rPr>
                          <w:t>: Ceiling/Attic Insulation.</w:t>
                        </w:r>
                      </w:ins>
                    </w:p>
                    <w:p w14:paraId="52E2D155" w14:textId="77777777" w:rsidR="00C4462B" w:rsidRDefault="00C4462B" w:rsidP="00C4462B">
                      <w:pPr>
                        <w:rPr>
                          <w:rFonts w:cstheme="minorHAnsi"/>
                        </w:rPr>
                      </w:pPr>
                      <w:r>
                        <w:rPr>
                          <w:rFonts w:cstheme="minorHAnsi"/>
                        </w:rPr>
                        <w:t>For example, a 2 story single family home in Chicago</w:t>
                      </w:r>
                      <w:ins w:id="15344" w:author="Lindsay Bertrand" w:date="2018-05-21T15:21:00Z">
                        <w:r>
                          <w:rPr>
                            <w:rFonts w:cstheme="minorHAnsi"/>
                          </w:rPr>
                          <w:t xml:space="preserve"> completes air sealing, installs attic insulation, has </w:t>
                        </w:r>
                      </w:ins>
                      <w:del w:id="15345" w:author="Lindsay Bertrand" w:date="2018-05-21T15:21:00Z">
                        <w:r w:rsidDel="004A1A5C">
                          <w:rPr>
                            <w:rFonts w:cstheme="minorHAnsi"/>
                          </w:rPr>
                          <w:delText xml:space="preserve"> with</w:delText>
                        </w:r>
                      </w:del>
                      <w:r>
                        <w:rPr>
                          <w:rFonts w:cstheme="minorHAnsi"/>
                        </w:rPr>
                        <w:t xml:space="preserve"> 10.5 SEER central cooling and a heat pump with COP of 2 (1.92 including distribution losses),</w:t>
                      </w:r>
                      <w:ins w:id="15346" w:author="Lindsay Bertrand" w:date="2018-05-21T14:43:00Z">
                        <w:r>
                          <w:rPr>
                            <w:rFonts w:cstheme="minorHAnsi"/>
                          </w:rPr>
                          <w:t xml:space="preserve"> and</w:t>
                        </w:r>
                      </w:ins>
                      <w:r>
                        <w:rPr>
                          <w:rFonts w:cstheme="minorHAnsi"/>
                        </w:rPr>
                        <w:t xml:space="preserve"> has pre and post blower door test results of 3,400 and 2,250:</w:t>
                      </w:r>
                    </w:p>
                    <w:p w14:paraId="628588BD" w14:textId="77777777" w:rsidR="00C4462B" w:rsidRDefault="00C4462B" w:rsidP="00C4462B">
                      <w:pPr>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ΔkWh_cooling + ΔkWh_heating</w:t>
                      </w:r>
                    </w:p>
                    <w:p w14:paraId="37DB92DA" w14:textId="77777777" w:rsidR="00C4462B" w:rsidRDefault="00C4462B" w:rsidP="00C4462B">
                      <w:pPr>
                        <w:ind w:left="1440"/>
                        <w:rPr>
                          <w:rFonts w:cstheme="minorHAnsi"/>
                        </w:rPr>
                      </w:pPr>
                      <w:r>
                        <w:rPr>
                          <w:rFonts w:cstheme="minorHAnsi"/>
                        </w:rPr>
                        <w:t>= [</w:t>
                      </w:r>
                      <w:del w:id="15347" w:author="Lindsay Bertrand" w:date="2018-05-21T12:55:00Z">
                        <w:r w:rsidDel="00CC1185">
                          <w:rPr>
                            <w:rFonts w:cstheme="minorHAnsi"/>
                          </w:rPr>
                          <w:delText>(</w:delText>
                        </w:r>
                      </w:del>
                      <w:r>
                        <w:rPr>
                          <w:rFonts w:cstheme="minorHAnsi"/>
                        </w:rPr>
                        <w:t>(((3,400 – 2,250) / 31.6) * 60 * 24 * 842 * 0.75 * 0.018) / (1000 * 10.5)) * 3.2</w:t>
                      </w:r>
                      <w:ins w:id="15348" w:author="Lindsay Bertrand" w:date="2018-05-21T11:34:00Z">
                        <w:r>
                          <w:rPr>
                            <w:rFonts w:cstheme="minorHAnsi"/>
                          </w:rPr>
                          <w:t xml:space="preserve"> * 1</w:t>
                        </w:r>
                      </w:ins>
                      <w:ins w:id="15349" w:author="Lindsay Bertrand" w:date="2018-06-26T13:02:00Z">
                        <w:r>
                          <w:rPr>
                            <w:rFonts w:cstheme="minorHAnsi"/>
                          </w:rPr>
                          <w:t>21</w:t>
                        </w:r>
                      </w:ins>
                      <w:ins w:id="15350" w:author="Lindsay Bertrand" w:date="2018-05-21T11:34:00Z">
                        <w:r>
                          <w:rPr>
                            <w:rFonts w:cstheme="minorHAnsi"/>
                          </w:rPr>
                          <w:t>%</w:t>
                        </w:r>
                      </w:ins>
                      <w:r>
                        <w:rPr>
                          <w:rFonts w:cstheme="minorHAnsi"/>
                        </w:rPr>
                        <w:t>] + [((3,400 – 2,250) / 19.4)</w:t>
                      </w:r>
                      <w:del w:id="15351" w:author="Lindsay Bertrand" w:date="2018-05-21T12:55:00Z">
                        <w:r w:rsidDel="00651F20">
                          <w:rPr>
                            <w:rFonts w:cstheme="minorHAnsi"/>
                          </w:rPr>
                          <w:delText>)</w:delText>
                        </w:r>
                      </w:del>
                      <w:r>
                        <w:rPr>
                          <w:rFonts w:cstheme="minorHAnsi"/>
                        </w:rPr>
                        <w:t xml:space="preserve"> * 60 * 24 * 5113 * 0.018</w:t>
                      </w:r>
                      <w:ins w:id="15352" w:author="Lindsay Bertrand" w:date="2018-05-21T12:55:00Z">
                        <w:r>
                          <w:rPr>
                            <w:rFonts w:cstheme="minorHAnsi"/>
                          </w:rPr>
                          <w:t>)</w:t>
                        </w:r>
                      </w:ins>
                      <w:r>
                        <w:rPr>
                          <w:rFonts w:cstheme="minorHAnsi"/>
                        </w:rPr>
                        <w:t xml:space="preserve"> / (1.92 * 3,412)] </w:t>
                      </w:r>
                    </w:p>
                    <w:p w14:paraId="7D9D8703" w14:textId="77777777" w:rsidR="00C4462B" w:rsidRDefault="00C4462B" w:rsidP="00C4462B">
                      <w:pPr>
                        <w:ind w:left="1440"/>
                        <w:rPr>
                          <w:rFonts w:cstheme="minorHAnsi"/>
                        </w:rPr>
                      </w:pPr>
                      <w:r>
                        <w:rPr>
                          <w:rFonts w:cstheme="minorHAnsi"/>
                        </w:rPr>
                        <w:t xml:space="preserve">= </w:t>
                      </w:r>
                      <w:ins w:id="15353" w:author="Lindsay Bertrand" w:date="2018-06-26T13:03:00Z">
                        <w:r>
                          <w:rPr>
                            <w:rFonts w:cstheme="minorHAnsi"/>
                          </w:rPr>
                          <w:t>220</w:t>
                        </w:r>
                      </w:ins>
                      <w:del w:id="15354" w:author="Lindsay Bertrand" w:date="2018-05-21T11:35:00Z">
                        <w:r w:rsidDel="00D44825">
                          <w:rPr>
                            <w:rFonts w:cstheme="minorHAnsi"/>
                          </w:rPr>
                          <w:delText>182</w:delText>
                        </w:r>
                      </w:del>
                      <w:r>
                        <w:rPr>
                          <w:rFonts w:cstheme="minorHAnsi"/>
                        </w:rPr>
                        <w:t xml:space="preserve"> + 1</w:t>
                      </w:r>
                      <w:ins w:id="15355" w:author="Lindsay Bertrand" w:date="2018-06-26T14:39:00Z">
                        <w:r>
                          <w:rPr>
                            <w:rFonts w:cstheme="minorHAnsi"/>
                          </w:rPr>
                          <w:t>,</w:t>
                        </w:r>
                      </w:ins>
                      <w:r>
                        <w:rPr>
                          <w:rFonts w:cstheme="minorHAnsi"/>
                        </w:rPr>
                        <w:t>199</w:t>
                      </w:r>
                    </w:p>
                    <w:p w14:paraId="1F518BC8" w14:textId="77777777" w:rsidR="00C4462B" w:rsidRDefault="00C4462B" w:rsidP="00C4462B">
                      <w:pPr>
                        <w:ind w:left="1440"/>
                        <w:rPr>
                          <w:rFonts w:cstheme="minorHAnsi"/>
                        </w:rPr>
                      </w:pPr>
                      <w:r>
                        <w:rPr>
                          <w:rFonts w:cstheme="minorHAnsi"/>
                        </w:rPr>
                        <w:t xml:space="preserve">= </w:t>
                      </w:r>
                      <w:ins w:id="15356" w:author="Lindsay Bertrand" w:date="2018-05-21T11:38:00Z">
                        <w:r>
                          <w:rPr>
                            <w:rFonts w:cstheme="minorHAnsi"/>
                          </w:rPr>
                          <w:t>1,</w:t>
                        </w:r>
                      </w:ins>
                      <w:ins w:id="15357" w:author="Lindsay Bertrand" w:date="2018-06-26T13:03:00Z">
                        <w:r>
                          <w:rPr>
                            <w:rFonts w:cstheme="minorHAnsi"/>
                          </w:rPr>
                          <w:t>419</w:t>
                        </w:r>
                      </w:ins>
                      <w:del w:id="15358" w:author="Lindsay Bertrand" w:date="2018-05-21T11:38:00Z">
                        <w:r w:rsidDel="00D44825">
                          <w:rPr>
                            <w:rFonts w:cstheme="minorHAnsi"/>
                          </w:rPr>
                          <w:delText>1,381</w:delText>
                        </w:r>
                      </w:del>
                      <w:r>
                        <w:rPr>
                          <w:rFonts w:cstheme="minorHAnsi"/>
                        </w:rPr>
                        <w:t xml:space="preserve"> kWh</w:t>
                      </w:r>
                    </w:p>
                    <w:p w14:paraId="166C3DB8" w14:textId="77777777" w:rsidR="00C4462B" w:rsidRDefault="00C4462B" w:rsidP="00C4462B"/>
                  </w:txbxContent>
                </v:textbox>
                <w10:anchorlock/>
              </v:shape>
            </w:pict>
          </mc:Fallback>
        </mc:AlternateContent>
      </w:r>
      <w:commentRangeEnd w:id="14364"/>
      <w:commentRangeEnd w:id="14365"/>
      <w:r>
        <w:rPr>
          <w:rStyle w:val="CommentReference"/>
        </w:rPr>
        <w:commentReference w:id="14364"/>
      </w:r>
      <w:r>
        <w:rPr>
          <w:rStyle w:val="CommentReference"/>
        </w:rPr>
        <w:commentReference w:id="14365"/>
      </w:r>
    </w:p>
    <w:p w14:paraId="144A48DC" w14:textId="77777777" w:rsidR="00C4462B" w:rsidRDefault="00C4462B" w:rsidP="00C4462B">
      <w:pPr>
        <w:ind w:firstLine="720"/>
        <w:rPr>
          <w:rFonts w:cstheme="minorHAnsi"/>
        </w:rPr>
      </w:pPr>
    </w:p>
    <w:p w14:paraId="070FDF89" w14:textId="2FDEE029" w:rsidR="00C4462B" w:rsidRDefault="00C4462B" w:rsidP="00C4462B">
      <w:pPr>
        <w:ind w:firstLine="720"/>
        <w:rPr>
          <w:rFonts w:cstheme="minorHAnsi"/>
        </w:rPr>
      </w:pPr>
      <w:r>
        <w:rPr>
          <w:rFonts w:cstheme="minorHAnsi"/>
        </w:rPr>
        <w:t>ΔkWh_heating</w:t>
      </w:r>
      <w:r>
        <w:rPr>
          <w:rFonts w:cstheme="minorHAnsi"/>
        </w:rPr>
        <w:tab/>
        <w:t xml:space="preserve">= If gas </w:t>
      </w:r>
      <w:r>
        <w:rPr>
          <w:rFonts w:cstheme="minorHAnsi"/>
          <w:i/>
        </w:rPr>
        <w:t>furnace</w:t>
      </w:r>
      <w:r>
        <w:rPr>
          <w:rFonts w:cstheme="minorHAnsi"/>
        </w:rPr>
        <w:t xml:space="preserve"> heat, kWh savings for reduction in fan run time</w:t>
      </w:r>
    </w:p>
    <w:p w14:paraId="06FF2DD7" w14:textId="164AE5F9" w:rsidR="00C4462B" w:rsidRDefault="00C4462B" w:rsidP="00C4462B">
      <w:pPr>
        <w:widowControl/>
        <w:jc w:val="left"/>
        <w:rPr>
          <w:rFonts w:cstheme="minorHAnsi"/>
        </w:rPr>
      </w:pPr>
      <w:r>
        <w:rPr>
          <w:rFonts w:cstheme="minorHAnsi"/>
        </w:rPr>
        <w:tab/>
      </w:r>
      <w:r>
        <w:rPr>
          <w:rFonts w:cstheme="minorHAnsi"/>
        </w:rPr>
        <w:tab/>
      </w:r>
      <w:r>
        <w:rPr>
          <w:rFonts w:cstheme="minorHAnsi"/>
        </w:rPr>
        <w:tab/>
      </w:r>
      <w:r>
        <w:rPr>
          <w:rFonts w:cstheme="minorHAnsi"/>
        </w:rPr>
        <w:tab/>
      </w:r>
      <w:commentRangeStart w:id="14386"/>
      <w:r>
        <w:rPr>
          <w:rFonts w:cstheme="minorHAnsi"/>
        </w:rPr>
        <w:t xml:space="preserve">= ΔTherms * </w:t>
      </w:r>
      <w:r>
        <w:rPr>
          <w:rFonts w:cstheme="minorHAnsi"/>
          <w:noProof/>
        </w:rPr>
        <w:t>F</w:t>
      </w:r>
      <w:r>
        <w:rPr>
          <w:rFonts w:cstheme="minorHAnsi"/>
          <w:noProof/>
          <w:vertAlign w:val="subscript"/>
        </w:rPr>
        <w:t xml:space="preserve">e </w:t>
      </w:r>
      <w:r>
        <w:rPr>
          <w:rFonts w:cstheme="minorHAnsi"/>
        </w:rPr>
        <w:t>* 29.3</w:t>
      </w:r>
      <w:ins w:id="14387" w:author="Lindsay Bertrand" w:date="2018-06-26T14:27:00Z">
        <w:r>
          <w:rPr>
            <w:rFonts w:cstheme="minorHAnsi"/>
          </w:rPr>
          <w:t xml:space="preserve"> * </w:t>
        </w:r>
      </w:ins>
      <w:ins w:id="14388" w:author="Lindsay Bertrand" w:date="2018-06-26T14:28:00Z">
        <w:r>
          <w:rPr>
            <w:rFonts w:cstheme="minorHAnsi"/>
          </w:rPr>
          <w:t>ADJ</w:t>
        </w:r>
        <w:r>
          <w:rPr>
            <w:rFonts w:cstheme="minorHAnsi"/>
            <w:vertAlign w:val="subscript"/>
          </w:rPr>
          <w:t>AirSealingHeat</w:t>
        </w:r>
      </w:ins>
      <w:commentRangeEnd w:id="14386"/>
      <w:ins w:id="14389" w:author="Lindsay Bertrand" w:date="2018-06-26T14:31:00Z">
        <w:r>
          <w:rPr>
            <w:rStyle w:val="CommentReference"/>
          </w:rPr>
          <w:commentReference w:id="14386"/>
        </w:r>
      </w:ins>
      <w:ins w:id="14390" w:author="Sam Dent" w:date="2018-06-28T04:56:00Z">
        <w:r w:rsidR="00E25D27">
          <w:rPr>
            <w:rFonts w:cstheme="minorHAnsi"/>
            <w:vertAlign w:val="subscript"/>
          </w:rPr>
          <w:t>Fan</w:t>
        </w:r>
      </w:ins>
    </w:p>
    <w:p w14:paraId="068E44E2" w14:textId="77777777" w:rsidR="00C4462B" w:rsidRDefault="00C4462B" w:rsidP="00C4462B">
      <w:pPr>
        <w:ind w:left="2160" w:hanging="720"/>
        <w:rPr>
          <w:rFonts w:cstheme="minorHAnsi"/>
          <w:noProof/>
        </w:rPr>
      </w:pPr>
      <w:r>
        <w:rPr>
          <w:rFonts w:cstheme="minorHAnsi"/>
          <w:noProof/>
        </w:rPr>
        <w:t>F</w:t>
      </w:r>
      <w:r>
        <w:rPr>
          <w:rFonts w:cstheme="minorHAnsi"/>
          <w:noProof/>
          <w:vertAlign w:val="subscript"/>
        </w:rPr>
        <w:t>e</w:t>
      </w:r>
      <w:r>
        <w:rPr>
          <w:rFonts w:cstheme="minorHAnsi"/>
          <w:noProof/>
          <w:vertAlign w:val="subscript"/>
        </w:rPr>
        <w:tab/>
      </w:r>
      <w:r>
        <w:rPr>
          <w:rFonts w:cstheme="minorHAnsi"/>
          <w:noProof/>
          <w:vertAlign w:val="subscript"/>
        </w:rPr>
        <w:tab/>
      </w:r>
      <w:r>
        <w:rPr>
          <w:rFonts w:cstheme="minorHAnsi"/>
          <w:noProof/>
        </w:rPr>
        <w:t>= Furnace Fan energy consumption as a percentage of annual fuel consumption</w:t>
      </w:r>
    </w:p>
    <w:p w14:paraId="1AF55949" w14:textId="77777777" w:rsidR="00C4462B" w:rsidRDefault="00C4462B" w:rsidP="00C4462B">
      <w:pPr>
        <w:ind w:left="2160" w:hanging="720"/>
        <w:rPr>
          <w:rFonts w:cstheme="minorHAnsi"/>
          <w:noProof/>
        </w:rPr>
      </w:pPr>
      <w:r>
        <w:rPr>
          <w:rFonts w:cstheme="minorHAnsi"/>
          <w:noProof/>
        </w:rPr>
        <w:tab/>
      </w:r>
      <w:r>
        <w:rPr>
          <w:rFonts w:cstheme="minorHAnsi"/>
          <w:noProof/>
        </w:rPr>
        <w:tab/>
        <w:t>= 3.14%</w:t>
      </w:r>
      <w:r>
        <w:rPr>
          <w:rStyle w:val="FootnoteReference"/>
          <w:rFonts w:eastAsiaTheme="minorEastAsia"/>
          <w:noProof/>
        </w:rPr>
        <w:footnoteReference w:id="1118"/>
      </w:r>
    </w:p>
    <w:p w14:paraId="516F0E6D" w14:textId="77777777" w:rsidR="00C4462B" w:rsidRDefault="00C4462B" w:rsidP="00C4462B">
      <w:pPr>
        <w:ind w:left="2160" w:hanging="720"/>
        <w:rPr>
          <w:ins w:id="14391" w:author="Lindsay Bertrand" w:date="2018-06-26T14:28:00Z"/>
          <w:rFonts w:cstheme="minorHAnsi"/>
          <w:noProof/>
        </w:rPr>
      </w:pPr>
      <w:r>
        <w:rPr>
          <w:rFonts w:cstheme="minorHAnsi"/>
          <w:noProof/>
        </w:rPr>
        <w:t>29.3</w:t>
      </w:r>
      <w:r>
        <w:rPr>
          <w:rFonts w:cstheme="minorHAnsi"/>
          <w:noProof/>
        </w:rPr>
        <w:tab/>
      </w:r>
      <w:r>
        <w:rPr>
          <w:rFonts w:cstheme="minorHAnsi"/>
          <w:noProof/>
        </w:rPr>
        <w:tab/>
        <w:t>= kWh per therm</w:t>
      </w:r>
    </w:p>
    <w:p w14:paraId="2C893B53" w14:textId="28AA9FE1" w:rsidR="00C4462B" w:rsidRDefault="00C4462B" w:rsidP="00C4462B">
      <w:pPr>
        <w:ind w:left="2880" w:hanging="1440"/>
        <w:rPr>
          <w:ins w:id="14392" w:author="Lindsay Bertrand" w:date="2018-06-26T14:29:00Z"/>
          <w:rFonts w:cstheme="minorHAnsi"/>
          <w:noProof/>
        </w:rPr>
      </w:pPr>
      <w:ins w:id="14393" w:author="Lindsay Bertrand" w:date="2018-06-26T14:28:00Z">
        <w:r>
          <w:rPr>
            <w:rFonts w:cstheme="minorHAnsi"/>
          </w:rPr>
          <w:t>ADJ</w:t>
        </w:r>
        <w:r>
          <w:rPr>
            <w:rFonts w:cstheme="minorHAnsi"/>
            <w:vertAlign w:val="subscript"/>
          </w:rPr>
          <w:t>AirSealingHeat</w:t>
        </w:r>
      </w:ins>
      <w:ins w:id="14394" w:author="Sam Dent" w:date="2018-06-28T04:56:00Z">
        <w:r w:rsidR="00E25D27">
          <w:rPr>
            <w:rFonts w:cstheme="minorHAnsi"/>
            <w:vertAlign w:val="subscript"/>
          </w:rPr>
          <w:t>Fan</w:t>
        </w:r>
      </w:ins>
      <w:ins w:id="14395" w:author="Lindsay Bertrand" w:date="2018-06-26T14:28:00Z">
        <w:r>
          <w:rPr>
            <w:rFonts w:cstheme="minorHAnsi"/>
            <w:vertAlign w:val="subscript"/>
          </w:rPr>
          <w:tab/>
        </w:r>
        <w:r>
          <w:rPr>
            <w:rFonts w:cstheme="minorHAnsi"/>
          </w:rPr>
          <w:t xml:space="preserve">= </w:t>
        </w:r>
        <w:r>
          <w:rPr>
            <w:rFonts w:cstheme="minorHAnsi"/>
            <w:noProof/>
          </w:rPr>
          <w:t xml:space="preserve">Adjustment for </w:t>
        </w:r>
      </w:ins>
      <w:ins w:id="14396" w:author="Sam Dent" w:date="2018-06-28T04:56:00Z">
        <w:r w:rsidR="00E25D27">
          <w:rPr>
            <w:rFonts w:cstheme="minorHAnsi"/>
            <w:noProof/>
          </w:rPr>
          <w:t xml:space="preserve">fan savings during </w:t>
        </w:r>
      </w:ins>
      <w:ins w:id="14397" w:author="Lindsay Bertrand" w:date="2018-06-26T14:29:00Z">
        <w:r>
          <w:rPr>
            <w:rFonts w:cstheme="minorHAnsi"/>
            <w:noProof/>
          </w:rPr>
          <w:t>heating</w:t>
        </w:r>
      </w:ins>
      <w:ins w:id="14398" w:author="Lindsay Bertrand" w:date="2018-06-26T14:28:00Z">
        <w:r>
          <w:rPr>
            <w:rFonts w:cstheme="minorHAnsi"/>
            <w:noProof/>
          </w:rPr>
          <w:t xml:space="preserve"> </w:t>
        </w:r>
        <w:del w:id="14399" w:author="Sam Dent" w:date="2018-06-28T04:57:00Z">
          <w:r w:rsidDel="00E25D27">
            <w:rPr>
              <w:rFonts w:cstheme="minorHAnsi"/>
              <w:noProof/>
            </w:rPr>
            <w:delText>savings</w:delText>
          </w:r>
        </w:del>
      </w:ins>
      <w:ins w:id="14400" w:author="Sam Dent" w:date="2018-06-28T04:57:00Z">
        <w:r w:rsidR="00E25D27">
          <w:rPr>
            <w:rFonts w:cstheme="minorHAnsi"/>
            <w:noProof/>
          </w:rPr>
          <w:t>season</w:t>
        </w:r>
      </w:ins>
      <w:ins w:id="14401" w:author="Lindsay Bertrand" w:date="2018-06-26T14:28:00Z">
        <w:r>
          <w:rPr>
            <w:rFonts w:cstheme="minorHAnsi"/>
            <w:noProof/>
          </w:rPr>
          <w:t xml:space="preserve"> to account for innacuracies in engineering algorithms</w:t>
        </w:r>
        <w:r>
          <w:rPr>
            <w:rStyle w:val="FootnoteReference"/>
            <w:noProof/>
          </w:rPr>
          <w:footnoteReference w:id="1119"/>
        </w:r>
      </w:ins>
    </w:p>
    <w:tbl>
      <w:tblPr>
        <w:tblStyle w:val="TableGrid"/>
        <w:tblW w:w="4621" w:type="dxa"/>
        <w:jc w:val="center"/>
        <w:tblLook w:val="04A0" w:firstRow="1" w:lastRow="0" w:firstColumn="1" w:lastColumn="0" w:noHBand="0" w:noVBand="1"/>
      </w:tblPr>
      <w:tblGrid>
        <w:gridCol w:w="3091"/>
        <w:gridCol w:w="1530"/>
      </w:tblGrid>
      <w:tr w:rsidR="00C4462B" w14:paraId="312CCB6A" w14:textId="77777777" w:rsidTr="00C4462B">
        <w:trPr>
          <w:tblHeader/>
          <w:jc w:val="center"/>
          <w:ins w:id="14404" w:author="Lindsay Bertrand" w:date="2018-06-26T14:34:00Z"/>
        </w:trPr>
        <w:tc>
          <w:tcPr>
            <w:tcW w:w="309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7B59CD2" w14:textId="77777777" w:rsidR="00C4462B" w:rsidRDefault="00C4462B" w:rsidP="00C4462B">
            <w:pPr>
              <w:spacing w:after="0"/>
              <w:jc w:val="center"/>
              <w:rPr>
                <w:ins w:id="14405" w:author="Lindsay Bertrand" w:date="2018-06-26T14:34:00Z"/>
                <w:rFonts w:asciiTheme="minorHAnsi" w:hAnsiTheme="minorHAnsi"/>
                <w:b/>
                <w:color w:val="FFFFFF" w:themeColor="background1"/>
              </w:rPr>
            </w:pPr>
            <w:ins w:id="14406" w:author="Lindsay Bertrand" w:date="2018-06-26T14:34:00Z">
              <w:r>
                <w:rPr>
                  <w:rFonts w:asciiTheme="minorHAnsi" w:hAnsiTheme="minorHAnsi"/>
                  <w:b/>
                  <w:color w:val="FFFFFF" w:themeColor="background1"/>
                </w:rPr>
                <w:t>Measure</w:t>
              </w:r>
            </w:ins>
          </w:p>
        </w:tc>
        <w:tc>
          <w:tcPr>
            <w:tcW w:w="153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D4DEA92" w14:textId="265F5967" w:rsidR="00C4462B" w:rsidRPr="003743E9" w:rsidRDefault="00C4462B" w:rsidP="00C4462B">
            <w:pPr>
              <w:spacing w:after="0"/>
              <w:jc w:val="center"/>
              <w:rPr>
                <w:ins w:id="14407" w:author="Lindsay Bertrand" w:date="2018-06-26T14:34:00Z"/>
                <w:rFonts w:asciiTheme="minorHAnsi" w:hAnsiTheme="minorHAnsi"/>
                <w:b/>
                <w:color w:val="FFFFFF" w:themeColor="background1"/>
                <w:vertAlign w:val="subscript"/>
              </w:rPr>
            </w:pPr>
            <w:ins w:id="14408" w:author="Lindsay Bertrand" w:date="2018-06-26T14:34:00Z">
              <w:r>
                <w:rPr>
                  <w:rFonts w:asciiTheme="minorHAnsi" w:hAnsiTheme="minorHAnsi"/>
                  <w:b/>
                  <w:color w:val="FFFFFF" w:themeColor="background1"/>
                </w:rPr>
                <w:t>ADJ</w:t>
              </w:r>
              <w:r>
                <w:rPr>
                  <w:rFonts w:asciiTheme="minorHAnsi" w:hAnsiTheme="minorHAnsi"/>
                  <w:b/>
                  <w:color w:val="FFFFFF" w:themeColor="background1"/>
                  <w:vertAlign w:val="subscript"/>
                </w:rPr>
                <w:t>AirSealing</w:t>
              </w:r>
            </w:ins>
            <w:ins w:id="14409" w:author="Lindsay Bertrand" w:date="2018-06-26T14:38:00Z">
              <w:r>
                <w:rPr>
                  <w:rFonts w:asciiTheme="minorHAnsi" w:hAnsiTheme="minorHAnsi"/>
                  <w:b/>
                  <w:color w:val="FFFFFF" w:themeColor="background1"/>
                  <w:vertAlign w:val="subscript"/>
                </w:rPr>
                <w:t>Heat</w:t>
              </w:r>
            </w:ins>
            <w:ins w:id="14410" w:author="Sam Dent" w:date="2018-06-28T04:57:00Z">
              <w:r w:rsidR="00E25D27">
                <w:rPr>
                  <w:rFonts w:asciiTheme="minorHAnsi" w:hAnsiTheme="minorHAnsi"/>
                  <w:b/>
                  <w:color w:val="FFFFFF" w:themeColor="background1"/>
                  <w:vertAlign w:val="subscript"/>
                </w:rPr>
                <w:t>Fan</w:t>
              </w:r>
            </w:ins>
          </w:p>
        </w:tc>
      </w:tr>
      <w:tr w:rsidR="00C4462B" w14:paraId="672AE538" w14:textId="77777777" w:rsidTr="00C4462B">
        <w:trPr>
          <w:jc w:val="center"/>
          <w:ins w:id="14411" w:author="Lindsay Bertrand" w:date="2018-06-26T14:34:00Z"/>
        </w:trPr>
        <w:tc>
          <w:tcPr>
            <w:tcW w:w="3091" w:type="dxa"/>
            <w:tcBorders>
              <w:top w:val="single" w:sz="4" w:space="0" w:color="auto"/>
              <w:left w:val="single" w:sz="4" w:space="0" w:color="auto"/>
              <w:bottom w:val="single" w:sz="4" w:space="0" w:color="auto"/>
              <w:right w:val="single" w:sz="4" w:space="0" w:color="auto"/>
            </w:tcBorders>
            <w:hideMark/>
          </w:tcPr>
          <w:p w14:paraId="1E847C66" w14:textId="77777777" w:rsidR="00C4462B" w:rsidRDefault="00C4462B" w:rsidP="00C4462B">
            <w:pPr>
              <w:spacing w:after="0"/>
              <w:rPr>
                <w:ins w:id="14412" w:author="Lindsay Bertrand" w:date="2018-06-26T14:34:00Z"/>
                <w:rFonts w:asciiTheme="minorHAnsi" w:hAnsiTheme="minorHAnsi"/>
                <w:szCs w:val="22"/>
              </w:rPr>
            </w:pPr>
            <w:ins w:id="14413" w:author="Lindsay Bertrand" w:date="2018-06-26T14:34:00Z">
              <w:r>
                <w:rPr>
                  <w:rFonts w:asciiTheme="minorHAnsi" w:hAnsiTheme="minorHAnsi"/>
                </w:rPr>
                <w:t>Air sealing and attic insulation</w:t>
              </w:r>
            </w:ins>
          </w:p>
        </w:tc>
        <w:tc>
          <w:tcPr>
            <w:tcW w:w="1530" w:type="dxa"/>
            <w:tcBorders>
              <w:top w:val="single" w:sz="4" w:space="0" w:color="auto"/>
              <w:left w:val="single" w:sz="4" w:space="0" w:color="auto"/>
              <w:bottom w:val="single" w:sz="4" w:space="0" w:color="auto"/>
              <w:right w:val="single" w:sz="4" w:space="0" w:color="auto"/>
            </w:tcBorders>
            <w:hideMark/>
          </w:tcPr>
          <w:p w14:paraId="5BA51531" w14:textId="77777777" w:rsidR="00C4462B" w:rsidRDefault="00C4462B" w:rsidP="00C4462B">
            <w:pPr>
              <w:spacing w:after="0"/>
              <w:jc w:val="center"/>
              <w:rPr>
                <w:ins w:id="14414" w:author="Lindsay Bertrand" w:date="2018-06-26T14:34:00Z"/>
                <w:rFonts w:asciiTheme="minorHAnsi" w:hAnsiTheme="minorHAnsi"/>
              </w:rPr>
            </w:pPr>
            <w:ins w:id="14415" w:author="Lindsay Bertrand" w:date="2018-06-26T14:34:00Z">
              <w:r>
                <w:rPr>
                  <w:rFonts w:asciiTheme="minorHAnsi" w:hAnsiTheme="minorHAnsi"/>
                </w:rPr>
                <w:t>1</w:t>
              </w:r>
            </w:ins>
            <w:ins w:id="14416" w:author="Lindsay Bertrand" w:date="2018-06-26T14:36:00Z">
              <w:r>
                <w:rPr>
                  <w:rFonts w:asciiTheme="minorHAnsi" w:hAnsiTheme="minorHAnsi"/>
                </w:rPr>
                <w:t>07</w:t>
              </w:r>
            </w:ins>
            <w:ins w:id="14417" w:author="Lindsay Bertrand" w:date="2018-06-26T14:34:00Z">
              <w:r>
                <w:rPr>
                  <w:rFonts w:asciiTheme="minorHAnsi" w:hAnsiTheme="minorHAnsi"/>
                </w:rPr>
                <w:t>%</w:t>
              </w:r>
            </w:ins>
          </w:p>
        </w:tc>
      </w:tr>
      <w:tr w:rsidR="00C4462B" w14:paraId="4DAD2B2A" w14:textId="77777777" w:rsidTr="00C4462B">
        <w:trPr>
          <w:jc w:val="center"/>
          <w:ins w:id="14418" w:author="Lindsay Bertrand" w:date="2018-06-26T14:34:00Z"/>
        </w:trPr>
        <w:tc>
          <w:tcPr>
            <w:tcW w:w="3091" w:type="dxa"/>
            <w:tcBorders>
              <w:top w:val="single" w:sz="4" w:space="0" w:color="auto"/>
              <w:left w:val="single" w:sz="4" w:space="0" w:color="auto"/>
              <w:bottom w:val="single" w:sz="4" w:space="0" w:color="auto"/>
              <w:right w:val="single" w:sz="4" w:space="0" w:color="auto"/>
            </w:tcBorders>
            <w:hideMark/>
          </w:tcPr>
          <w:p w14:paraId="73A88F2D" w14:textId="77777777" w:rsidR="00C4462B" w:rsidRDefault="00C4462B" w:rsidP="00C4462B">
            <w:pPr>
              <w:spacing w:after="0"/>
              <w:rPr>
                <w:ins w:id="14419" w:author="Lindsay Bertrand" w:date="2018-06-26T14:34:00Z"/>
                <w:rFonts w:asciiTheme="minorHAnsi" w:hAnsiTheme="minorHAnsi"/>
              </w:rPr>
            </w:pPr>
            <w:ins w:id="14420" w:author="Lindsay Bertrand" w:date="2018-06-26T14:34:00Z">
              <w:r>
                <w:rPr>
                  <w:rFonts w:asciiTheme="minorHAnsi" w:hAnsiTheme="minorHAnsi"/>
                </w:rPr>
                <w:t>Air sealing without attic insulation</w:t>
              </w:r>
            </w:ins>
          </w:p>
        </w:tc>
        <w:tc>
          <w:tcPr>
            <w:tcW w:w="1530" w:type="dxa"/>
            <w:tcBorders>
              <w:top w:val="single" w:sz="4" w:space="0" w:color="auto"/>
              <w:left w:val="single" w:sz="4" w:space="0" w:color="auto"/>
              <w:bottom w:val="single" w:sz="4" w:space="0" w:color="auto"/>
              <w:right w:val="single" w:sz="4" w:space="0" w:color="auto"/>
            </w:tcBorders>
            <w:hideMark/>
          </w:tcPr>
          <w:p w14:paraId="24899887" w14:textId="77777777" w:rsidR="00C4462B" w:rsidRDefault="00C4462B" w:rsidP="00C4462B">
            <w:pPr>
              <w:spacing w:after="0"/>
              <w:jc w:val="center"/>
              <w:rPr>
                <w:ins w:id="14421" w:author="Lindsay Bertrand" w:date="2018-06-26T14:34:00Z"/>
                <w:rFonts w:asciiTheme="minorHAnsi" w:hAnsiTheme="minorHAnsi"/>
              </w:rPr>
            </w:pPr>
            <w:ins w:id="14422" w:author="Lindsay Bertrand" w:date="2018-06-26T14:34:00Z">
              <w:r>
                <w:rPr>
                  <w:rFonts w:asciiTheme="minorHAnsi" w:hAnsiTheme="minorHAnsi"/>
                </w:rPr>
                <w:t>100%</w:t>
              </w:r>
            </w:ins>
          </w:p>
        </w:tc>
      </w:tr>
    </w:tbl>
    <w:p w14:paraId="075DC5F9" w14:textId="77777777" w:rsidR="00C4462B" w:rsidRPr="009D4023" w:rsidRDefault="00C4462B" w:rsidP="00C4462B">
      <w:pPr>
        <w:ind w:left="2880" w:hanging="1440"/>
        <w:rPr>
          <w:rFonts w:cstheme="minorHAnsi"/>
          <w:noProof/>
        </w:rPr>
      </w:pPr>
    </w:p>
    <w:p w14:paraId="3380A186" w14:textId="77777777" w:rsidR="00C4462B" w:rsidRDefault="00C4462B" w:rsidP="00C4462B">
      <w:pPr>
        <w:rPr>
          <w:rFonts w:cstheme="minorHAnsi"/>
        </w:rPr>
      </w:pPr>
      <w:r>
        <w:rPr>
          <w:noProof/>
        </w:rPr>
        <mc:AlternateContent>
          <mc:Choice Requires="wps">
            <w:drawing>
              <wp:inline distT="0" distB="0" distL="0" distR="0" wp14:anchorId="40F0F768" wp14:editId="7750321C">
                <wp:extent cx="5895340" cy="1727200"/>
                <wp:effectExtent l="0" t="0" r="10160" b="25400"/>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340" cy="1727200"/>
                        </a:xfrm>
                        <a:prstGeom prst="rect">
                          <a:avLst/>
                        </a:prstGeom>
                        <a:solidFill>
                          <a:srgbClr val="FFFFFF"/>
                        </a:solidFill>
                        <a:ln w="9525">
                          <a:solidFill>
                            <a:srgbClr val="000000"/>
                          </a:solidFill>
                          <a:miter lim="800000"/>
                          <a:headEnd/>
                          <a:tailEnd/>
                        </a:ln>
                      </wps:spPr>
                      <wps:txbx>
                        <w:txbxContent>
                          <w:p w14:paraId="518868F3" w14:textId="77777777" w:rsidR="00C4462B" w:rsidRDefault="00C4462B" w:rsidP="00C4462B">
                            <w:pPr>
                              <w:rPr>
                                <w:ins w:id="14423" w:author="Lindsay Bertrand" w:date="2018-06-25T14:39:00Z"/>
                                <w:rFonts w:cstheme="minorHAnsi"/>
                              </w:rPr>
                            </w:pPr>
                            <w:ins w:id="14424" w:author="Lindsay Bertrand" w:date="2018-06-25T14:39:00Z">
                              <w:r>
                                <w:rPr>
                                  <w:rFonts w:cstheme="minorHAnsi"/>
                                </w:rPr>
                                <w:t>The following example captures energy savings from air sealing. Energy savings for attic insulation are included in a separate example in Section 5.6.5: Ceiling/Attic Insulation.</w:t>
                              </w:r>
                            </w:ins>
                          </w:p>
                          <w:p w14:paraId="792F1973" w14:textId="77777777" w:rsidR="00C4462B" w:rsidRDefault="00C4462B" w:rsidP="00C4462B">
                            <w:pPr>
                              <w:rPr>
                                <w:rFonts w:cstheme="minorHAnsi"/>
                              </w:rPr>
                            </w:pPr>
                            <w:del w:id="14425" w:author="Lindsay Bertrand" w:date="2018-06-25T14:39:00Z">
                              <w:r w:rsidDel="00AE3E02">
                                <w:rPr>
                                  <w:rFonts w:cstheme="minorHAnsi"/>
                                </w:rPr>
                                <w:delText xml:space="preserve"> </w:delText>
                              </w:r>
                            </w:del>
                            <w:r>
                              <w:rPr>
                                <w:rFonts w:cstheme="minorHAnsi"/>
                              </w:rPr>
                              <w:t>For example, a well shielded, 2 story single family home in Chicago</w:t>
                            </w:r>
                            <w:ins w:id="14426" w:author="Lindsay Bertrand" w:date="2018-05-21T15:24:00Z">
                              <w:r>
                                <w:rPr>
                                  <w:rFonts w:cstheme="minorHAnsi"/>
                                </w:rPr>
                                <w:t xml:space="preserve"> completes air sealing, installs attic insulation, has</w:t>
                              </w:r>
                            </w:ins>
                            <w:del w:id="14427" w:author="Lindsay Bertrand" w:date="2018-05-21T15:24:00Z">
                              <w:r w:rsidDel="004A1A5C">
                                <w:rPr>
                                  <w:rFonts w:cstheme="minorHAnsi"/>
                                </w:rPr>
                                <w:delText xml:space="preserve"> with</w:delText>
                              </w:r>
                            </w:del>
                            <w:r>
                              <w:rPr>
                                <w:rFonts w:cstheme="minorHAnsi"/>
                              </w:rPr>
                              <w:t xml:space="preserve"> a gas furnace with system efficiency of 70%,</w:t>
                            </w:r>
                            <w:ins w:id="14428" w:author="Lindsay Bertrand" w:date="2018-05-21T14:44:00Z">
                              <w:r>
                                <w:rPr>
                                  <w:rFonts w:cstheme="minorHAnsi"/>
                                </w:rPr>
                                <w:t xml:space="preserve"> and</w:t>
                              </w:r>
                            </w:ins>
                            <w:r>
                              <w:rPr>
                                <w:rFonts w:cstheme="minorHAnsi"/>
                              </w:rPr>
                              <w:t xml:space="preserve"> has pre and post blower door test results of 3,400 and 2,250  (see therm calculation in Natural Gas Savings section</w:t>
                            </w:r>
                            <w:ins w:id="14429" w:author="Lindsay Bertrand" w:date="2018-05-21T14:44:00Z">
                              <w:r>
                                <w:rPr>
                                  <w:rFonts w:cstheme="minorHAnsi"/>
                                </w:rPr>
                                <w:t>)</w:t>
                              </w:r>
                            </w:ins>
                            <w:r>
                              <w:rPr>
                                <w:rFonts w:cstheme="minorHAnsi"/>
                              </w:rPr>
                              <w:t>:</w:t>
                            </w:r>
                          </w:p>
                          <w:p w14:paraId="1EF0558D" w14:textId="77777777" w:rsidR="00C4462B" w:rsidRDefault="00C4462B" w:rsidP="00C4462B">
                            <w:pPr>
                              <w:ind w:left="1440" w:hanging="720"/>
                              <w:rPr>
                                <w:rFonts w:cstheme="minorHAnsi"/>
                              </w:rPr>
                            </w:pPr>
                            <w:r>
                              <w:rPr>
                                <w:rFonts w:cstheme="minorHAnsi"/>
                                <w:noProof/>
                              </w:rPr>
                              <w:t>ΔkWh</w:t>
                            </w:r>
                            <w:r>
                              <w:rPr>
                                <w:rFonts w:cstheme="minorHAnsi"/>
                              </w:rPr>
                              <w:tab/>
                            </w:r>
                            <w:r>
                              <w:rPr>
                                <w:rFonts w:cstheme="minorHAnsi"/>
                              </w:rPr>
                              <w:tab/>
                              <w:t xml:space="preserve">= </w:t>
                            </w:r>
                            <w:ins w:id="14430" w:author="Lindsay Bertrand" w:date="2018-05-21T11:42:00Z">
                              <w:r>
                                <w:rPr>
                                  <w:rFonts w:cstheme="minorHAnsi"/>
                                </w:rPr>
                                <w:t>76.4</w:t>
                              </w:r>
                            </w:ins>
                            <w:del w:id="14431" w:author="Lindsay Bertrand" w:date="2018-05-21T11:41:00Z">
                              <w:r w:rsidDel="00D44825">
                                <w:rPr>
                                  <w:rFonts w:cstheme="minorHAnsi"/>
                                </w:rPr>
                                <w:delText>109.1</w:delText>
                              </w:r>
                            </w:del>
                            <w:r>
                              <w:rPr>
                                <w:rFonts w:cstheme="minorHAnsi"/>
                              </w:rPr>
                              <w:t xml:space="preserve"> * 0.0314 * 29.3</w:t>
                            </w:r>
                            <w:ins w:id="14432" w:author="Lindsay Bertrand" w:date="2018-06-26T14:30:00Z">
                              <w:r>
                                <w:rPr>
                                  <w:rFonts w:cstheme="minorHAnsi"/>
                                </w:rPr>
                                <w:t xml:space="preserve"> * 107%</w:t>
                              </w:r>
                            </w:ins>
                          </w:p>
                          <w:p w14:paraId="050ED6F8" w14:textId="77777777" w:rsidR="00C4462B" w:rsidRDefault="00C4462B" w:rsidP="00C4462B">
                            <w:pPr>
                              <w:ind w:left="1440" w:firstLine="720"/>
                              <w:rPr>
                                <w:rFonts w:cstheme="minorHAnsi"/>
                              </w:rPr>
                            </w:pPr>
                            <w:r>
                              <w:rPr>
                                <w:rFonts w:cstheme="minorHAnsi"/>
                              </w:rPr>
                              <w:t xml:space="preserve">= </w:t>
                            </w:r>
                            <w:ins w:id="14433" w:author="Lindsay Bertrand" w:date="2018-05-21T11:42:00Z">
                              <w:r>
                                <w:rPr>
                                  <w:rFonts w:cstheme="minorHAnsi"/>
                                </w:rPr>
                                <w:t>7</w:t>
                              </w:r>
                            </w:ins>
                            <w:ins w:id="14434" w:author="Lindsay Bertrand" w:date="2018-06-26T14:30:00Z">
                              <w:r>
                                <w:rPr>
                                  <w:rFonts w:cstheme="minorHAnsi"/>
                                </w:rPr>
                                <w:t>5.2</w:t>
                              </w:r>
                            </w:ins>
                            <w:del w:id="14435" w:author="Lindsay Bertrand" w:date="2018-05-21T11:42:00Z">
                              <w:r w:rsidDel="00D44825">
                                <w:rPr>
                                  <w:rFonts w:cstheme="minorHAnsi"/>
                                </w:rPr>
                                <w:delText>100</w:delText>
                              </w:r>
                            </w:del>
                            <w:r>
                              <w:rPr>
                                <w:rFonts w:cstheme="minorHAnsi"/>
                              </w:rPr>
                              <w:t xml:space="preserve"> kWh</w:t>
                            </w:r>
                          </w:p>
                          <w:p w14:paraId="2559AC48" w14:textId="77777777" w:rsidR="00C4462B" w:rsidRDefault="00C4462B" w:rsidP="00C4462B"/>
                        </w:txbxContent>
                      </wps:txbx>
                      <wps:bodyPr rot="0" vert="horz" wrap="square" lIns="91440" tIns="45720" rIns="91440" bIns="45720" anchor="t" anchorCtr="0" upright="1">
                        <a:noAutofit/>
                      </wps:bodyPr>
                    </wps:wsp>
                  </a:graphicData>
                </a:graphic>
              </wp:inline>
            </w:drawing>
          </mc:Choice>
          <mc:Fallback>
            <w:pict>
              <v:shape w14:anchorId="40F0F768" id="Text Box 35" o:spid="_x0000_s1131" type="#_x0000_t202" style="width:464.2pt;height:1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">
                <v:textbox>
                  <w:txbxContent>
                    <w:p w14:paraId="518868F3" w14:textId="77777777" w:rsidR="00C4462B" w:rsidRDefault="00C4462B" w:rsidP="00C4462B">
                      <w:pPr>
                        <w:rPr>
                          <w:ins w:id="15409" w:author="Lindsay Bertrand" w:date="2018-06-25T14:39:00Z"/>
                          <w:rFonts w:cstheme="minorHAnsi"/>
                        </w:rPr>
                      </w:pPr>
                      <w:ins w:id="15410" w:author="Lindsay Bertrand" w:date="2018-06-25T14:39:00Z">
                        <w:r>
                          <w:rPr>
                            <w:rFonts w:cstheme="minorHAnsi"/>
                          </w:rPr>
                          <w:t>The following example captures energy savings from air sealing. Energy savings for attic insulation are included in a separate example in Section 5.6.5: Ceiling/Attic Insulation.</w:t>
                        </w:r>
                      </w:ins>
                    </w:p>
                    <w:p w14:paraId="792F1973" w14:textId="77777777" w:rsidR="00C4462B" w:rsidRDefault="00C4462B" w:rsidP="00C4462B">
                      <w:pPr>
                        <w:rPr>
                          <w:rFonts w:cstheme="minorHAnsi"/>
                        </w:rPr>
                      </w:pPr>
                      <w:del w:id="15411" w:author="Lindsay Bertrand" w:date="2018-06-25T14:39:00Z">
                        <w:r w:rsidDel="00AE3E02">
                          <w:rPr>
                            <w:rFonts w:cstheme="minorHAnsi"/>
                          </w:rPr>
                          <w:delText xml:space="preserve"> </w:delText>
                        </w:r>
                      </w:del>
                      <w:r>
                        <w:rPr>
                          <w:rFonts w:cstheme="minorHAnsi"/>
                        </w:rPr>
                        <w:t>For example, a well shielded, 2 story single family home in Chicago</w:t>
                      </w:r>
                      <w:ins w:id="15412" w:author="Lindsay Bertrand" w:date="2018-05-21T15:24:00Z">
                        <w:r>
                          <w:rPr>
                            <w:rFonts w:cstheme="minorHAnsi"/>
                          </w:rPr>
                          <w:t xml:space="preserve"> completes air sealing, installs attic insulation, has</w:t>
                        </w:r>
                      </w:ins>
                      <w:del w:id="15413" w:author="Lindsay Bertrand" w:date="2018-05-21T15:24:00Z">
                        <w:r w:rsidDel="004A1A5C">
                          <w:rPr>
                            <w:rFonts w:cstheme="minorHAnsi"/>
                          </w:rPr>
                          <w:delText xml:space="preserve"> with</w:delText>
                        </w:r>
                      </w:del>
                      <w:r>
                        <w:rPr>
                          <w:rFonts w:cstheme="minorHAnsi"/>
                        </w:rPr>
                        <w:t xml:space="preserve"> a gas furnace with system efficiency of 70%,</w:t>
                      </w:r>
                      <w:ins w:id="15414" w:author="Lindsay Bertrand" w:date="2018-05-21T14:44:00Z">
                        <w:r>
                          <w:rPr>
                            <w:rFonts w:cstheme="minorHAnsi"/>
                          </w:rPr>
                          <w:t xml:space="preserve"> and</w:t>
                        </w:r>
                      </w:ins>
                      <w:r>
                        <w:rPr>
                          <w:rFonts w:cstheme="minorHAnsi"/>
                        </w:rPr>
                        <w:t xml:space="preserve"> has pre and post blower door test results of 3,400 and 2,250  (see therm calculation in Natural Gas Savings section</w:t>
                      </w:r>
                      <w:ins w:id="15415" w:author="Lindsay Bertrand" w:date="2018-05-21T14:44:00Z">
                        <w:r>
                          <w:rPr>
                            <w:rFonts w:cstheme="minorHAnsi"/>
                          </w:rPr>
                          <w:t>)</w:t>
                        </w:r>
                      </w:ins>
                      <w:r>
                        <w:rPr>
                          <w:rFonts w:cstheme="minorHAnsi"/>
                        </w:rPr>
                        <w:t>:</w:t>
                      </w:r>
                    </w:p>
                    <w:p w14:paraId="1EF0558D" w14:textId="77777777" w:rsidR="00C4462B" w:rsidRDefault="00C4462B" w:rsidP="00C4462B">
                      <w:pPr>
                        <w:ind w:left="1440" w:hanging="720"/>
                        <w:rPr>
                          <w:rFonts w:cstheme="minorHAnsi"/>
                        </w:rPr>
                      </w:pPr>
                      <w:r>
                        <w:rPr>
                          <w:rFonts w:cstheme="minorHAnsi"/>
                          <w:noProof/>
                        </w:rPr>
                        <w:t>ΔkWh</w:t>
                      </w:r>
                      <w:r>
                        <w:rPr>
                          <w:rFonts w:cstheme="minorHAnsi"/>
                        </w:rPr>
                        <w:tab/>
                      </w:r>
                      <w:r>
                        <w:rPr>
                          <w:rFonts w:cstheme="minorHAnsi"/>
                        </w:rPr>
                        <w:tab/>
                        <w:t xml:space="preserve">= </w:t>
                      </w:r>
                      <w:ins w:id="15416" w:author="Lindsay Bertrand" w:date="2018-05-21T11:42:00Z">
                        <w:r>
                          <w:rPr>
                            <w:rFonts w:cstheme="minorHAnsi"/>
                          </w:rPr>
                          <w:t>76.4</w:t>
                        </w:r>
                      </w:ins>
                      <w:del w:id="15417" w:author="Lindsay Bertrand" w:date="2018-05-21T11:41:00Z">
                        <w:r w:rsidDel="00D44825">
                          <w:rPr>
                            <w:rFonts w:cstheme="minorHAnsi"/>
                          </w:rPr>
                          <w:delText>109.1</w:delText>
                        </w:r>
                      </w:del>
                      <w:r>
                        <w:rPr>
                          <w:rFonts w:cstheme="minorHAnsi"/>
                        </w:rPr>
                        <w:t xml:space="preserve"> * 0.0314 * 29.3</w:t>
                      </w:r>
                      <w:ins w:id="15418" w:author="Lindsay Bertrand" w:date="2018-06-26T14:30:00Z">
                        <w:r>
                          <w:rPr>
                            <w:rFonts w:cstheme="minorHAnsi"/>
                          </w:rPr>
                          <w:t xml:space="preserve"> * 107%</w:t>
                        </w:r>
                      </w:ins>
                    </w:p>
                    <w:p w14:paraId="050ED6F8" w14:textId="77777777" w:rsidR="00C4462B" w:rsidRDefault="00C4462B" w:rsidP="00C4462B">
                      <w:pPr>
                        <w:ind w:left="1440" w:firstLine="720"/>
                        <w:rPr>
                          <w:rFonts w:cstheme="minorHAnsi"/>
                        </w:rPr>
                      </w:pPr>
                      <w:r>
                        <w:rPr>
                          <w:rFonts w:cstheme="minorHAnsi"/>
                        </w:rPr>
                        <w:t xml:space="preserve">= </w:t>
                      </w:r>
                      <w:ins w:id="15419" w:author="Lindsay Bertrand" w:date="2018-05-21T11:42:00Z">
                        <w:r>
                          <w:rPr>
                            <w:rFonts w:cstheme="minorHAnsi"/>
                          </w:rPr>
                          <w:t>7</w:t>
                        </w:r>
                      </w:ins>
                      <w:ins w:id="15420" w:author="Lindsay Bertrand" w:date="2018-06-26T14:30:00Z">
                        <w:r>
                          <w:rPr>
                            <w:rFonts w:cstheme="minorHAnsi"/>
                          </w:rPr>
                          <w:t>5.2</w:t>
                        </w:r>
                      </w:ins>
                      <w:del w:id="15421" w:author="Lindsay Bertrand" w:date="2018-05-21T11:42:00Z">
                        <w:r w:rsidDel="00D44825">
                          <w:rPr>
                            <w:rFonts w:cstheme="minorHAnsi"/>
                          </w:rPr>
                          <w:delText>100</w:delText>
                        </w:r>
                      </w:del>
                      <w:r>
                        <w:rPr>
                          <w:rFonts w:cstheme="minorHAnsi"/>
                        </w:rPr>
                        <w:t xml:space="preserve"> kWh</w:t>
                      </w:r>
                    </w:p>
                    <w:p w14:paraId="2559AC48" w14:textId="77777777" w:rsidR="00C4462B" w:rsidRDefault="00C4462B" w:rsidP="00C4462B"/>
                  </w:txbxContent>
                </v:textbox>
                <w10:anchorlock/>
              </v:shape>
            </w:pict>
          </mc:Fallback>
        </mc:AlternateContent>
      </w:r>
    </w:p>
    <w:p w14:paraId="68C150C4" w14:textId="77777777" w:rsidR="00C4462B" w:rsidRDefault="00C4462B" w:rsidP="00C4462B">
      <w:pPr>
        <w:widowControl/>
        <w:spacing w:after="200" w:line="276" w:lineRule="auto"/>
        <w:jc w:val="left"/>
        <w:rPr>
          <w:b/>
          <w:i/>
        </w:rPr>
      </w:pPr>
      <w:r>
        <w:rPr>
          <w:b/>
          <w:i/>
        </w:rPr>
        <w:t>Methodology 2: Prescriptive Infiltration Reduction Measures</w:t>
      </w:r>
      <w:r>
        <w:rPr>
          <w:rStyle w:val="FootnoteReference"/>
          <w:b/>
          <w:i/>
        </w:rPr>
        <w:footnoteReference w:id="1120"/>
      </w:r>
    </w:p>
    <w:p w14:paraId="5B446D28" w14:textId="77777777" w:rsidR="00C4462B" w:rsidRDefault="00C4462B" w:rsidP="00C4462B">
      <w:pPr>
        <w:widowControl/>
        <w:spacing w:after="200" w:line="276" w:lineRule="auto"/>
        <w:jc w:val="left"/>
      </w:pPr>
      <w:r>
        <w:t>Savings shall only be calculated via Methodology 2 if a blower door test is not feasible. Cooling savings are not quantified using Methodology 2.</w:t>
      </w:r>
    </w:p>
    <w:p w14:paraId="6B1C7E55" w14:textId="77777777" w:rsidR="00C4462B" w:rsidRDefault="00C4462B" w:rsidP="00C4462B">
      <w:pPr>
        <w:widowControl/>
        <w:spacing w:line="276" w:lineRule="auto"/>
        <w:ind w:left="2160" w:hanging="1440"/>
        <w:jc w:val="left"/>
        <w:rPr>
          <w:vertAlign w:val="subscript"/>
        </w:rPr>
      </w:pPr>
      <w:r>
        <w:t>ΔkWh</w:t>
      </w:r>
      <w:r>
        <w:rPr>
          <w:rFonts w:cstheme="minorHAnsi"/>
          <w:noProof/>
        </w:rPr>
        <w:t>_heating</w:t>
      </w:r>
      <w:r>
        <w:tab/>
        <w:t>= (ΔkWh</w:t>
      </w:r>
      <w:r>
        <w:rPr>
          <w:vertAlign w:val="subscript"/>
        </w:rPr>
        <w:t>gasket</w:t>
      </w:r>
      <w:r>
        <w:t xml:space="preserve"> * n</w:t>
      </w:r>
      <w:r>
        <w:rPr>
          <w:vertAlign w:val="subscript"/>
        </w:rPr>
        <w:t>gasket</w:t>
      </w:r>
      <w:r>
        <w:t xml:space="preserve"> + ΔkWh</w:t>
      </w:r>
      <w:r>
        <w:rPr>
          <w:vertAlign w:val="subscript"/>
        </w:rPr>
        <w:t>sweep</w:t>
      </w:r>
      <w:r>
        <w:t xml:space="preserve"> * n</w:t>
      </w:r>
      <w:r>
        <w:rPr>
          <w:vertAlign w:val="subscript"/>
        </w:rPr>
        <w:t>sweep</w:t>
      </w:r>
      <w:r>
        <w:t xml:space="preserve"> + ΔkWh</w:t>
      </w:r>
      <w:r>
        <w:rPr>
          <w:vertAlign w:val="subscript"/>
        </w:rPr>
        <w:t>sealing</w:t>
      </w:r>
      <w:r>
        <w:t xml:space="preserve"> * lf</w:t>
      </w:r>
      <w:r>
        <w:rPr>
          <w:vertAlign w:val="subscript"/>
        </w:rPr>
        <w:t>sealing</w:t>
      </w:r>
      <w:r>
        <w:t xml:space="preserve"> + ΔkWh</w:t>
      </w:r>
      <w:r>
        <w:rPr>
          <w:vertAlign w:val="subscript"/>
        </w:rPr>
        <w:t>WX</w:t>
      </w:r>
      <w:r>
        <w:t xml:space="preserve"> * lf</w:t>
      </w:r>
      <w:r>
        <w:rPr>
          <w:vertAlign w:val="subscript"/>
        </w:rPr>
        <w:t>WX</w:t>
      </w:r>
      <w:r>
        <w:t xml:space="preserve">) * </w:t>
      </w:r>
      <w:r>
        <w:rPr>
          <w:rFonts w:cstheme="minorHAnsi"/>
          <w:noProof/>
        </w:rPr>
        <w:t>ADJ</w:t>
      </w:r>
      <w:r>
        <w:rPr>
          <w:rFonts w:cstheme="minorHAnsi"/>
          <w:noProof/>
          <w:vertAlign w:val="subscript"/>
        </w:rPr>
        <w:t>RxAirsealing</w:t>
      </w:r>
    </w:p>
    <w:p w14:paraId="3F2764D0" w14:textId="77777777" w:rsidR="00C4462B" w:rsidRDefault="00C4462B" w:rsidP="00C4462B">
      <w:pPr>
        <w:widowControl/>
        <w:spacing w:line="276" w:lineRule="auto"/>
        <w:jc w:val="left"/>
      </w:pPr>
      <w:r>
        <w:t>Where:</w:t>
      </w:r>
    </w:p>
    <w:p w14:paraId="6553429F" w14:textId="77777777" w:rsidR="00C4462B" w:rsidRDefault="00C4462B" w:rsidP="00C4462B">
      <w:pPr>
        <w:widowControl/>
        <w:spacing w:line="276" w:lineRule="auto"/>
        <w:ind w:left="720"/>
        <w:jc w:val="left"/>
      </w:pPr>
      <w:r>
        <w:t>ΔkWh</w:t>
      </w:r>
      <w:r>
        <w:rPr>
          <w:vertAlign w:val="subscript"/>
        </w:rPr>
        <w:t>gasket</w:t>
      </w:r>
      <w:r>
        <w:tab/>
        <w:t>= Annual kWh savings from installation of air sealing gasket on an electric outlet</w:t>
      </w:r>
    </w:p>
    <w:tbl>
      <w:tblPr>
        <w:tblStyle w:val="TableGrid"/>
        <w:tblW w:w="0" w:type="auto"/>
        <w:jc w:val="center"/>
        <w:tblLook w:val="04A0" w:firstRow="1" w:lastRow="0" w:firstColumn="1" w:lastColumn="0" w:noHBand="0" w:noVBand="1"/>
      </w:tblPr>
      <w:tblGrid>
        <w:gridCol w:w="2049"/>
        <w:gridCol w:w="2358"/>
        <w:gridCol w:w="1569"/>
      </w:tblGrid>
      <w:tr w:rsidR="00C4462B" w14:paraId="0BB8FC9E" w14:textId="77777777" w:rsidTr="00C4462B">
        <w:trPr>
          <w:trHeight w:val="20"/>
          <w:tblHeader/>
          <w:jc w:val="center"/>
        </w:trPr>
        <w:tc>
          <w:tcPr>
            <w:tcW w:w="2049"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62FBD68"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Climate Zone</w:t>
            </w:r>
          </w:p>
          <w:p w14:paraId="30820AFC" w14:textId="77777777" w:rsidR="00C4462B" w:rsidRDefault="00C4462B" w:rsidP="00C4462B">
            <w:pPr>
              <w:spacing w:after="0"/>
              <w:jc w:val="center"/>
              <w:rPr>
                <w:rFonts w:asciiTheme="minorHAnsi" w:hAnsiTheme="minorHAnsi" w:cstheme="minorHAnsi"/>
                <w:b/>
                <w:color w:val="FFFFFF" w:themeColor="background1"/>
                <w:szCs w:val="22"/>
              </w:rPr>
            </w:pPr>
            <w:r>
              <w:rPr>
                <w:rFonts w:asciiTheme="minorHAnsi" w:hAnsiTheme="minorHAnsi" w:cstheme="minorHAnsi"/>
                <w:b/>
                <w:color w:val="FFFFFF" w:themeColor="background1"/>
              </w:rPr>
              <w:t>(City based upon)</w:t>
            </w:r>
          </w:p>
        </w:tc>
        <w:tc>
          <w:tcPr>
            <w:tcW w:w="3927"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7EC34FA" w14:textId="77777777" w:rsidR="00C4462B" w:rsidRDefault="00C4462B" w:rsidP="00C4462B">
            <w:pPr>
              <w:keepNext/>
              <w:keepLines/>
              <w:spacing w:after="0"/>
              <w:jc w:val="center"/>
              <w:outlineLvl w:val="7"/>
              <w:rPr>
                <w:rFonts w:asciiTheme="minorHAnsi" w:hAnsiTheme="minorHAnsi" w:cstheme="minorHAnsi"/>
                <w:b/>
                <w:color w:val="FFFFFF" w:themeColor="background1"/>
              </w:rPr>
            </w:pPr>
            <w:r>
              <w:rPr>
                <w:rFonts w:asciiTheme="minorHAnsi" w:hAnsiTheme="minorHAnsi" w:cstheme="minorHAnsi"/>
                <w:b/>
                <w:color w:val="FFFFFF" w:themeColor="background1"/>
              </w:rPr>
              <w:t>ΔkWh</w:t>
            </w:r>
            <w:r>
              <w:rPr>
                <w:rFonts w:asciiTheme="minorHAnsi" w:hAnsiTheme="minorHAnsi" w:cstheme="minorHAnsi"/>
                <w:b/>
                <w:color w:val="FFFFFF" w:themeColor="background1"/>
                <w:vertAlign w:val="subscript"/>
              </w:rPr>
              <w:t xml:space="preserve">gasket </w:t>
            </w:r>
            <w:r>
              <w:rPr>
                <w:rFonts w:asciiTheme="minorHAnsi" w:hAnsiTheme="minorHAnsi" w:cstheme="minorHAnsi"/>
                <w:b/>
                <w:color w:val="FFFFFF" w:themeColor="background1"/>
              </w:rPr>
              <w:t>/ gasket</w:t>
            </w:r>
          </w:p>
        </w:tc>
      </w:tr>
      <w:tr w:rsidR="00C4462B" w14:paraId="1A6303AA" w14:textId="77777777" w:rsidTr="00C4462B">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BFE9CD" w14:textId="77777777" w:rsidR="00C4462B" w:rsidRDefault="00C4462B" w:rsidP="00C4462B">
            <w:pPr>
              <w:widowControl/>
              <w:spacing w:after="0"/>
              <w:jc w:val="left"/>
              <w:rPr>
                <w:rFonts w:asciiTheme="minorHAnsi" w:hAnsiTheme="minorHAnsi" w:cstheme="minorHAnsi"/>
                <w:b/>
                <w:color w:val="FFFFFF" w:themeColor="background1"/>
                <w:szCs w:val="22"/>
              </w:rPr>
            </w:pPr>
          </w:p>
        </w:tc>
        <w:tc>
          <w:tcPr>
            <w:tcW w:w="2358"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2779445A" w14:textId="77777777" w:rsidR="00C4462B" w:rsidRDefault="00C4462B" w:rsidP="00C4462B">
            <w:pPr>
              <w:keepNext/>
              <w:keepLines/>
              <w:spacing w:after="0"/>
              <w:jc w:val="center"/>
              <w:outlineLvl w:val="7"/>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rPr>
              <w:t>Electric Resistance</w:t>
            </w:r>
          </w:p>
        </w:tc>
        <w:tc>
          <w:tcPr>
            <w:tcW w:w="156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723FF33B" w14:textId="77777777" w:rsidR="00C4462B" w:rsidRDefault="00C4462B" w:rsidP="00C4462B">
            <w:pPr>
              <w:keepNext/>
              <w:keepLines/>
              <w:spacing w:after="0"/>
              <w:jc w:val="center"/>
              <w:outlineLvl w:val="7"/>
              <w:rPr>
                <w:rFonts w:asciiTheme="minorHAnsi" w:hAnsiTheme="minorHAnsi" w:cstheme="minorHAnsi"/>
                <w:b/>
                <w:color w:val="FFFFFF" w:themeColor="background1"/>
              </w:rPr>
            </w:pPr>
            <w:r>
              <w:rPr>
                <w:rFonts w:asciiTheme="minorHAnsi" w:hAnsiTheme="minorHAnsi" w:cstheme="minorHAnsi"/>
                <w:b/>
                <w:color w:val="FFFFFF" w:themeColor="background1"/>
              </w:rPr>
              <w:t>Heat Pump</w:t>
            </w:r>
          </w:p>
        </w:tc>
      </w:tr>
      <w:tr w:rsidR="00C4462B" w14:paraId="2B915A23"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63905384" w14:textId="77777777" w:rsidR="00C4462B" w:rsidRDefault="00C4462B" w:rsidP="00C4462B">
            <w:pPr>
              <w:spacing w:after="0"/>
              <w:jc w:val="center"/>
              <w:rPr>
                <w:rFonts w:asciiTheme="minorHAnsi" w:hAnsiTheme="minorHAnsi" w:cstheme="minorHAnsi"/>
              </w:rPr>
            </w:pPr>
            <w:r>
              <w:rPr>
                <w:rFonts w:asciiTheme="minorHAnsi" w:hAnsiTheme="minorHAnsi"/>
              </w:rPr>
              <w:t>1 (Rockford)</w:t>
            </w:r>
          </w:p>
        </w:tc>
        <w:tc>
          <w:tcPr>
            <w:tcW w:w="2358" w:type="dxa"/>
            <w:tcBorders>
              <w:top w:val="single" w:sz="4" w:space="0" w:color="auto"/>
              <w:left w:val="single" w:sz="4" w:space="0" w:color="auto"/>
              <w:bottom w:val="single" w:sz="4" w:space="0" w:color="auto"/>
              <w:right w:val="single" w:sz="4" w:space="0" w:color="auto"/>
            </w:tcBorders>
            <w:vAlign w:val="bottom"/>
            <w:hideMark/>
          </w:tcPr>
          <w:p w14:paraId="32E0E916" w14:textId="77777777" w:rsidR="00C4462B" w:rsidRDefault="00C4462B" w:rsidP="00C4462B">
            <w:pPr>
              <w:spacing w:after="0"/>
              <w:jc w:val="center"/>
              <w:rPr>
                <w:rFonts w:asciiTheme="minorHAnsi" w:hAnsiTheme="minorHAnsi" w:cstheme="minorHAnsi"/>
              </w:rPr>
            </w:pPr>
            <w:r>
              <w:rPr>
                <w:rFonts w:asciiTheme="minorHAnsi" w:hAnsiTheme="minorHAnsi"/>
                <w:color w:val="000000"/>
              </w:rPr>
              <w:t>10.5</w:t>
            </w:r>
          </w:p>
        </w:tc>
        <w:tc>
          <w:tcPr>
            <w:tcW w:w="1569" w:type="dxa"/>
            <w:tcBorders>
              <w:top w:val="single" w:sz="4" w:space="0" w:color="auto"/>
              <w:left w:val="single" w:sz="4" w:space="0" w:color="auto"/>
              <w:bottom w:val="single" w:sz="4" w:space="0" w:color="auto"/>
              <w:right w:val="single" w:sz="4" w:space="0" w:color="auto"/>
            </w:tcBorders>
            <w:vAlign w:val="bottom"/>
            <w:hideMark/>
          </w:tcPr>
          <w:p w14:paraId="795ACDAD" w14:textId="77777777" w:rsidR="00C4462B" w:rsidRDefault="00C4462B" w:rsidP="00C4462B">
            <w:pPr>
              <w:spacing w:after="0"/>
              <w:jc w:val="center"/>
              <w:rPr>
                <w:rFonts w:asciiTheme="minorHAnsi" w:hAnsiTheme="minorHAnsi" w:cstheme="minorHAnsi"/>
              </w:rPr>
            </w:pPr>
            <w:r>
              <w:rPr>
                <w:rFonts w:asciiTheme="minorHAnsi" w:hAnsiTheme="minorHAnsi"/>
                <w:color w:val="000000"/>
              </w:rPr>
              <w:t>5.3</w:t>
            </w:r>
          </w:p>
        </w:tc>
      </w:tr>
      <w:tr w:rsidR="00C4462B" w14:paraId="14522DA6"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023BC6F6" w14:textId="77777777" w:rsidR="00C4462B" w:rsidRDefault="00C4462B" w:rsidP="00C4462B">
            <w:pPr>
              <w:spacing w:after="0"/>
              <w:jc w:val="center"/>
              <w:rPr>
                <w:rFonts w:asciiTheme="minorHAnsi" w:hAnsiTheme="minorHAnsi" w:cstheme="minorHAnsi"/>
              </w:rPr>
            </w:pPr>
            <w:r>
              <w:rPr>
                <w:rFonts w:asciiTheme="minorHAnsi" w:hAnsiTheme="minorHAnsi"/>
              </w:rPr>
              <w:t>2 (Chicago)</w:t>
            </w:r>
          </w:p>
        </w:tc>
        <w:tc>
          <w:tcPr>
            <w:tcW w:w="2358" w:type="dxa"/>
            <w:tcBorders>
              <w:top w:val="single" w:sz="4" w:space="0" w:color="auto"/>
              <w:left w:val="single" w:sz="4" w:space="0" w:color="auto"/>
              <w:bottom w:val="single" w:sz="4" w:space="0" w:color="auto"/>
              <w:right w:val="single" w:sz="4" w:space="0" w:color="auto"/>
            </w:tcBorders>
            <w:vAlign w:val="bottom"/>
            <w:hideMark/>
          </w:tcPr>
          <w:p w14:paraId="4A4C8177" w14:textId="77777777" w:rsidR="00C4462B" w:rsidRDefault="00C4462B" w:rsidP="00C4462B">
            <w:pPr>
              <w:spacing w:after="0"/>
              <w:jc w:val="center"/>
              <w:rPr>
                <w:rFonts w:asciiTheme="minorHAnsi" w:hAnsiTheme="minorHAnsi" w:cstheme="minorHAnsi"/>
              </w:rPr>
            </w:pPr>
            <w:r>
              <w:rPr>
                <w:rFonts w:asciiTheme="minorHAnsi" w:hAnsiTheme="minorHAnsi"/>
                <w:color w:val="000000"/>
              </w:rPr>
              <w:t>10.2</w:t>
            </w:r>
          </w:p>
        </w:tc>
        <w:tc>
          <w:tcPr>
            <w:tcW w:w="1569" w:type="dxa"/>
            <w:tcBorders>
              <w:top w:val="single" w:sz="4" w:space="0" w:color="auto"/>
              <w:left w:val="single" w:sz="4" w:space="0" w:color="auto"/>
              <w:bottom w:val="single" w:sz="4" w:space="0" w:color="auto"/>
              <w:right w:val="single" w:sz="4" w:space="0" w:color="auto"/>
            </w:tcBorders>
            <w:vAlign w:val="bottom"/>
            <w:hideMark/>
          </w:tcPr>
          <w:p w14:paraId="740F919D" w14:textId="77777777" w:rsidR="00C4462B" w:rsidRDefault="00C4462B" w:rsidP="00C4462B">
            <w:pPr>
              <w:spacing w:after="0"/>
              <w:jc w:val="center"/>
              <w:rPr>
                <w:rFonts w:asciiTheme="minorHAnsi" w:hAnsiTheme="minorHAnsi" w:cstheme="minorHAnsi"/>
              </w:rPr>
            </w:pPr>
            <w:r>
              <w:rPr>
                <w:rFonts w:asciiTheme="minorHAnsi" w:hAnsiTheme="minorHAnsi"/>
                <w:color w:val="000000"/>
              </w:rPr>
              <w:t>5.1</w:t>
            </w:r>
          </w:p>
        </w:tc>
      </w:tr>
      <w:tr w:rsidR="00C4462B" w14:paraId="6497C73A"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2FADE54A" w14:textId="77777777" w:rsidR="00C4462B" w:rsidRDefault="00C4462B" w:rsidP="00C4462B">
            <w:pPr>
              <w:spacing w:after="0"/>
              <w:jc w:val="center"/>
              <w:rPr>
                <w:rFonts w:asciiTheme="minorHAnsi" w:hAnsiTheme="minorHAnsi" w:cstheme="minorHAnsi"/>
              </w:rPr>
            </w:pPr>
            <w:r>
              <w:rPr>
                <w:rFonts w:asciiTheme="minorHAnsi" w:hAnsiTheme="minorHAnsi"/>
              </w:rPr>
              <w:t>3 (Springfield)</w:t>
            </w:r>
          </w:p>
        </w:tc>
        <w:tc>
          <w:tcPr>
            <w:tcW w:w="2358" w:type="dxa"/>
            <w:tcBorders>
              <w:top w:val="single" w:sz="4" w:space="0" w:color="auto"/>
              <w:left w:val="single" w:sz="4" w:space="0" w:color="auto"/>
              <w:bottom w:val="single" w:sz="4" w:space="0" w:color="auto"/>
              <w:right w:val="single" w:sz="4" w:space="0" w:color="auto"/>
            </w:tcBorders>
            <w:vAlign w:val="bottom"/>
            <w:hideMark/>
          </w:tcPr>
          <w:p w14:paraId="3D421343" w14:textId="77777777" w:rsidR="00C4462B" w:rsidRDefault="00C4462B" w:rsidP="00C4462B">
            <w:pPr>
              <w:spacing w:after="0"/>
              <w:jc w:val="center"/>
              <w:rPr>
                <w:rFonts w:asciiTheme="minorHAnsi" w:hAnsiTheme="minorHAnsi" w:cstheme="minorHAnsi"/>
              </w:rPr>
            </w:pPr>
            <w:r>
              <w:rPr>
                <w:rFonts w:asciiTheme="minorHAnsi" w:hAnsiTheme="minorHAnsi"/>
                <w:color w:val="000000"/>
              </w:rPr>
              <w:t>8.8</w:t>
            </w:r>
          </w:p>
        </w:tc>
        <w:tc>
          <w:tcPr>
            <w:tcW w:w="1569" w:type="dxa"/>
            <w:tcBorders>
              <w:top w:val="single" w:sz="4" w:space="0" w:color="auto"/>
              <w:left w:val="single" w:sz="4" w:space="0" w:color="auto"/>
              <w:bottom w:val="single" w:sz="4" w:space="0" w:color="auto"/>
              <w:right w:val="single" w:sz="4" w:space="0" w:color="auto"/>
            </w:tcBorders>
            <w:vAlign w:val="bottom"/>
            <w:hideMark/>
          </w:tcPr>
          <w:p w14:paraId="2AE9C0D7" w14:textId="77777777" w:rsidR="00C4462B" w:rsidRDefault="00C4462B" w:rsidP="00C4462B">
            <w:pPr>
              <w:spacing w:after="0"/>
              <w:jc w:val="center"/>
              <w:rPr>
                <w:rFonts w:asciiTheme="minorHAnsi" w:hAnsiTheme="minorHAnsi" w:cstheme="minorHAnsi"/>
              </w:rPr>
            </w:pPr>
            <w:r>
              <w:rPr>
                <w:rFonts w:asciiTheme="minorHAnsi" w:hAnsiTheme="minorHAnsi"/>
                <w:color w:val="000000"/>
              </w:rPr>
              <w:t>4.4</w:t>
            </w:r>
          </w:p>
        </w:tc>
      </w:tr>
      <w:tr w:rsidR="00C4462B" w14:paraId="0926C581"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2DC2F515" w14:textId="77777777" w:rsidR="00C4462B" w:rsidRDefault="00C4462B" w:rsidP="00C4462B">
            <w:pPr>
              <w:spacing w:after="0"/>
              <w:jc w:val="center"/>
              <w:rPr>
                <w:rFonts w:asciiTheme="minorHAnsi" w:hAnsiTheme="minorHAnsi" w:cstheme="minorHAnsi"/>
              </w:rPr>
            </w:pPr>
            <w:r>
              <w:rPr>
                <w:rFonts w:asciiTheme="minorHAnsi" w:hAnsiTheme="minorHAnsi"/>
              </w:rPr>
              <w:t>4 (Belleville)</w:t>
            </w:r>
          </w:p>
        </w:tc>
        <w:tc>
          <w:tcPr>
            <w:tcW w:w="2358" w:type="dxa"/>
            <w:tcBorders>
              <w:top w:val="single" w:sz="4" w:space="0" w:color="auto"/>
              <w:left w:val="single" w:sz="4" w:space="0" w:color="auto"/>
              <w:bottom w:val="single" w:sz="4" w:space="0" w:color="auto"/>
              <w:right w:val="single" w:sz="4" w:space="0" w:color="auto"/>
            </w:tcBorders>
            <w:vAlign w:val="bottom"/>
            <w:hideMark/>
          </w:tcPr>
          <w:p w14:paraId="2B40E785" w14:textId="77777777" w:rsidR="00C4462B" w:rsidRDefault="00C4462B" w:rsidP="00C4462B">
            <w:pPr>
              <w:spacing w:after="0"/>
              <w:jc w:val="center"/>
              <w:rPr>
                <w:rFonts w:asciiTheme="minorHAnsi" w:hAnsiTheme="minorHAnsi" w:cstheme="minorHAnsi"/>
              </w:rPr>
            </w:pPr>
            <w:r>
              <w:rPr>
                <w:rFonts w:asciiTheme="minorHAnsi" w:hAnsiTheme="minorHAnsi"/>
                <w:color w:val="000000"/>
              </w:rPr>
              <w:t>7.0</w:t>
            </w:r>
          </w:p>
        </w:tc>
        <w:tc>
          <w:tcPr>
            <w:tcW w:w="1569" w:type="dxa"/>
            <w:tcBorders>
              <w:top w:val="single" w:sz="4" w:space="0" w:color="auto"/>
              <w:left w:val="single" w:sz="4" w:space="0" w:color="auto"/>
              <w:bottom w:val="single" w:sz="4" w:space="0" w:color="auto"/>
              <w:right w:val="single" w:sz="4" w:space="0" w:color="auto"/>
            </w:tcBorders>
            <w:vAlign w:val="bottom"/>
            <w:hideMark/>
          </w:tcPr>
          <w:p w14:paraId="73FE9854" w14:textId="77777777" w:rsidR="00C4462B" w:rsidRDefault="00C4462B" w:rsidP="00C4462B">
            <w:pPr>
              <w:spacing w:after="0"/>
              <w:jc w:val="center"/>
              <w:rPr>
                <w:rFonts w:asciiTheme="minorHAnsi" w:hAnsiTheme="minorHAnsi" w:cstheme="minorHAnsi"/>
              </w:rPr>
            </w:pPr>
            <w:r>
              <w:rPr>
                <w:rFonts w:asciiTheme="minorHAnsi" w:hAnsiTheme="minorHAnsi"/>
                <w:color w:val="000000"/>
              </w:rPr>
              <w:t>3.5</w:t>
            </w:r>
          </w:p>
        </w:tc>
      </w:tr>
      <w:tr w:rsidR="00C4462B" w14:paraId="79E7A087"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2F73AA6D" w14:textId="77777777" w:rsidR="00C4462B" w:rsidRDefault="00C4462B" w:rsidP="00C4462B">
            <w:pPr>
              <w:spacing w:after="0"/>
              <w:jc w:val="center"/>
              <w:rPr>
                <w:rFonts w:asciiTheme="minorHAnsi" w:hAnsiTheme="minorHAnsi" w:cstheme="minorHAnsi"/>
              </w:rPr>
            </w:pPr>
            <w:r>
              <w:rPr>
                <w:rFonts w:asciiTheme="minorHAnsi" w:hAnsiTheme="minorHAnsi"/>
              </w:rPr>
              <w:t>5 (Marion)</w:t>
            </w:r>
          </w:p>
        </w:tc>
        <w:tc>
          <w:tcPr>
            <w:tcW w:w="2358" w:type="dxa"/>
            <w:tcBorders>
              <w:top w:val="single" w:sz="4" w:space="0" w:color="auto"/>
              <w:left w:val="single" w:sz="4" w:space="0" w:color="auto"/>
              <w:bottom w:val="single" w:sz="4" w:space="0" w:color="auto"/>
              <w:right w:val="single" w:sz="4" w:space="0" w:color="auto"/>
            </w:tcBorders>
            <w:vAlign w:val="bottom"/>
            <w:hideMark/>
          </w:tcPr>
          <w:p w14:paraId="035DD2CC" w14:textId="77777777" w:rsidR="00C4462B" w:rsidRDefault="00C4462B" w:rsidP="00C4462B">
            <w:pPr>
              <w:spacing w:after="0"/>
              <w:jc w:val="center"/>
              <w:rPr>
                <w:rFonts w:asciiTheme="minorHAnsi" w:hAnsiTheme="minorHAnsi" w:cstheme="minorHAnsi"/>
              </w:rPr>
            </w:pPr>
            <w:r>
              <w:rPr>
                <w:rFonts w:asciiTheme="minorHAnsi" w:hAnsiTheme="minorHAnsi"/>
                <w:color w:val="000000"/>
              </w:rPr>
              <w:t>7.2</w:t>
            </w:r>
          </w:p>
        </w:tc>
        <w:tc>
          <w:tcPr>
            <w:tcW w:w="1569" w:type="dxa"/>
            <w:tcBorders>
              <w:top w:val="single" w:sz="4" w:space="0" w:color="auto"/>
              <w:left w:val="single" w:sz="4" w:space="0" w:color="auto"/>
              <w:bottom w:val="single" w:sz="4" w:space="0" w:color="auto"/>
              <w:right w:val="single" w:sz="4" w:space="0" w:color="auto"/>
            </w:tcBorders>
            <w:vAlign w:val="bottom"/>
            <w:hideMark/>
          </w:tcPr>
          <w:p w14:paraId="416C7C41" w14:textId="77777777" w:rsidR="00C4462B" w:rsidRDefault="00C4462B" w:rsidP="00C4462B">
            <w:pPr>
              <w:spacing w:after="0"/>
              <w:jc w:val="center"/>
              <w:rPr>
                <w:rFonts w:asciiTheme="minorHAnsi" w:hAnsiTheme="minorHAnsi" w:cstheme="minorHAnsi"/>
              </w:rPr>
            </w:pPr>
            <w:r>
              <w:rPr>
                <w:rFonts w:asciiTheme="minorHAnsi" w:hAnsiTheme="minorHAnsi"/>
                <w:color w:val="000000"/>
              </w:rPr>
              <w:t>3.6</w:t>
            </w:r>
          </w:p>
        </w:tc>
      </w:tr>
    </w:tbl>
    <w:p w14:paraId="46064FDB" w14:textId="77777777" w:rsidR="00C4462B" w:rsidRDefault="00C4462B" w:rsidP="00C4462B">
      <w:pPr>
        <w:widowControl/>
        <w:spacing w:line="276" w:lineRule="auto"/>
        <w:ind w:left="720"/>
        <w:jc w:val="left"/>
      </w:pPr>
    </w:p>
    <w:p w14:paraId="7B32654A" w14:textId="77777777" w:rsidR="00C4462B" w:rsidRDefault="00C4462B" w:rsidP="00C4462B">
      <w:pPr>
        <w:widowControl/>
        <w:spacing w:line="276" w:lineRule="auto"/>
        <w:ind w:left="720"/>
        <w:jc w:val="left"/>
      </w:pPr>
      <w:r>
        <w:t>n</w:t>
      </w:r>
      <w:r>
        <w:rPr>
          <w:vertAlign w:val="subscript"/>
        </w:rPr>
        <w:t>gasket</w:t>
      </w:r>
      <w:r>
        <w:tab/>
      </w:r>
      <w:r>
        <w:tab/>
        <w:t>= Number of gaskets installed</w:t>
      </w:r>
    </w:p>
    <w:p w14:paraId="5764B4D4" w14:textId="77777777" w:rsidR="00C4462B" w:rsidRDefault="00C4462B" w:rsidP="00C4462B">
      <w:pPr>
        <w:widowControl/>
        <w:spacing w:line="276" w:lineRule="auto"/>
        <w:ind w:left="720"/>
        <w:jc w:val="left"/>
      </w:pPr>
      <w:r>
        <w:t>ΔkWh</w:t>
      </w:r>
      <w:r>
        <w:rPr>
          <w:vertAlign w:val="subscript"/>
        </w:rPr>
        <w:t>sweep</w:t>
      </w:r>
      <w:r>
        <w:tab/>
        <w:t>=Annual kWh savings from installation of door sweep</w:t>
      </w:r>
    </w:p>
    <w:tbl>
      <w:tblPr>
        <w:tblStyle w:val="TableGrid"/>
        <w:tblW w:w="0" w:type="auto"/>
        <w:jc w:val="center"/>
        <w:tblLook w:val="04A0" w:firstRow="1" w:lastRow="0" w:firstColumn="1" w:lastColumn="0" w:noHBand="0" w:noVBand="1"/>
      </w:tblPr>
      <w:tblGrid>
        <w:gridCol w:w="2049"/>
        <w:gridCol w:w="2358"/>
        <w:gridCol w:w="1569"/>
      </w:tblGrid>
      <w:tr w:rsidR="00C4462B" w14:paraId="02FCED3D" w14:textId="77777777" w:rsidTr="00C4462B">
        <w:trPr>
          <w:trHeight w:val="20"/>
          <w:jc w:val="center"/>
        </w:trPr>
        <w:tc>
          <w:tcPr>
            <w:tcW w:w="2049"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D7A070D"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Climate Zone</w:t>
            </w:r>
          </w:p>
          <w:p w14:paraId="5D6D55FD" w14:textId="77777777" w:rsidR="00C4462B" w:rsidRDefault="00C4462B" w:rsidP="00C4462B">
            <w:pPr>
              <w:spacing w:after="0"/>
              <w:jc w:val="center"/>
              <w:rPr>
                <w:rFonts w:asciiTheme="minorHAnsi" w:hAnsiTheme="minorHAnsi" w:cstheme="minorHAnsi"/>
                <w:b/>
                <w:color w:val="FFFFFF" w:themeColor="background1"/>
                <w:szCs w:val="22"/>
              </w:rPr>
            </w:pPr>
            <w:r>
              <w:rPr>
                <w:rFonts w:asciiTheme="minorHAnsi" w:hAnsiTheme="minorHAnsi" w:cstheme="minorHAnsi"/>
                <w:b/>
                <w:color w:val="FFFFFF" w:themeColor="background1"/>
              </w:rPr>
              <w:t>(City based upon)</w:t>
            </w:r>
          </w:p>
        </w:tc>
        <w:tc>
          <w:tcPr>
            <w:tcW w:w="3927"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688A3B3" w14:textId="77777777" w:rsidR="00C4462B" w:rsidRDefault="00C4462B" w:rsidP="00C4462B">
            <w:pPr>
              <w:keepNext/>
              <w:keepLines/>
              <w:spacing w:after="0"/>
              <w:jc w:val="center"/>
              <w:outlineLvl w:val="7"/>
              <w:rPr>
                <w:rFonts w:asciiTheme="minorHAnsi" w:hAnsiTheme="minorHAnsi" w:cstheme="minorHAnsi"/>
                <w:b/>
                <w:color w:val="FFFFFF" w:themeColor="background1"/>
              </w:rPr>
            </w:pPr>
            <w:r>
              <w:rPr>
                <w:rFonts w:asciiTheme="minorHAnsi" w:hAnsiTheme="minorHAnsi" w:cstheme="minorHAnsi"/>
                <w:b/>
                <w:color w:val="FFFFFF" w:themeColor="background1"/>
              </w:rPr>
              <w:t>ΔkWh</w:t>
            </w:r>
            <w:r>
              <w:rPr>
                <w:rFonts w:asciiTheme="minorHAnsi" w:hAnsiTheme="minorHAnsi" w:cstheme="minorHAnsi"/>
                <w:b/>
                <w:color w:val="FFFFFF" w:themeColor="background1"/>
                <w:vertAlign w:val="subscript"/>
              </w:rPr>
              <w:t xml:space="preserve">sweep </w:t>
            </w:r>
            <w:r>
              <w:rPr>
                <w:rFonts w:asciiTheme="minorHAnsi" w:hAnsiTheme="minorHAnsi" w:cstheme="minorHAnsi"/>
                <w:b/>
                <w:color w:val="FFFFFF" w:themeColor="background1"/>
              </w:rPr>
              <w:t>/ sweep</w:t>
            </w:r>
          </w:p>
        </w:tc>
      </w:tr>
      <w:tr w:rsidR="00C4462B" w14:paraId="4B344A5C" w14:textId="77777777" w:rsidTr="00C44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25DD28" w14:textId="77777777" w:rsidR="00C4462B" w:rsidRDefault="00C4462B" w:rsidP="00C4462B">
            <w:pPr>
              <w:widowControl/>
              <w:spacing w:after="0"/>
              <w:jc w:val="left"/>
              <w:rPr>
                <w:rFonts w:asciiTheme="minorHAnsi" w:hAnsiTheme="minorHAnsi" w:cstheme="minorHAnsi"/>
                <w:b/>
                <w:color w:val="FFFFFF" w:themeColor="background1"/>
                <w:szCs w:val="22"/>
              </w:rPr>
            </w:pPr>
          </w:p>
        </w:tc>
        <w:tc>
          <w:tcPr>
            <w:tcW w:w="2358"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13A21084" w14:textId="77777777" w:rsidR="00C4462B" w:rsidRDefault="00C4462B" w:rsidP="00C4462B">
            <w:pPr>
              <w:keepNext/>
              <w:keepLines/>
              <w:spacing w:after="0"/>
              <w:jc w:val="center"/>
              <w:outlineLvl w:val="7"/>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rPr>
              <w:t>Electric Resistance</w:t>
            </w:r>
          </w:p>
        </w:tc>
        <w:tc>
          <w:tcPr>
            <w:tcW w:w="156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B605F49" w14:textId="77777777" w:rsidR="00C4462B" w:rsidRDefault="00C4462B" w:rsidP="00C4462B">
            <w:pPr>
              <w:keepNext/>
              <w:keepLines/>
              <w:spacing w:after="0"/>
              <w:jc w:val="center"/>
              <w:outlineLvl w:val="7"/>
              <w:rPr>
                <w:rFonts w:asciiTheme="minorHAnsi" w:hAnsiTheme="minorHAnsi" w:cstheme="minorHAnsi"/>
                <w:b/>
                <w:color w:val="FFFFFF" w:themeColor="background1"/>
              </w:rPr>
            </w:pPr>
            <w:r>
              <w:rPr>
                <w:rFonts w:asciiTheme="minorHAnsi" w:hAnsiTheme="minorHAnsi" w:cstheme="minorHAnsi"/>
                <w:b/>
                <w:color w:val="FFFFFF" w:themeColor="background1"/>
              </w:rPr>
              <w:t>Heat Pump</w:t>
            </w:r>
          </w:p>
        </w:tc>
      </w:tr>
      <w:tr w:rsidR="00C4462B" w14:paraId="0185D40D"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30159945" w14:textId="77777777" w:rsidR="00C4462B" w:rsidRDefault="00C4462B" w:rsidP="00C4462B">
            <w:pPr>
              <w:spacing w:after="0"/>
              <w:jc w:val="center"/>
              <w:rPr>
                <w:rFonts w:asciiTheme="minorHAnsi" w:hAnsiTheme="minorHAnsi" w:cstheme="minorHAnsi"/>
              </w:rPr>
            </w:pPr>
            <w:r>
              <w:rPr>
                <w:rFonts w:asciiTheme="minorHAnsi" w:hAnsiTheme="minorHAnsi"/>
              </w:rPr>
              <w:t>1 (Rockford)</w:t>
            </w:r>
          </w:p>
        </w:tc>
        <w:tc>
          <w:tcPr>
            <w:tcW w:w="2358" w:type="dxa"/>
            <w:tcBorders>
              <w:top w:val="single" w:sz="4" w:space="0" w:color="auto"/>
              <w:left w:val="single" w:sz="4" w:space="0" w:color="auto"/>
              <w:bottom w:val="single" w:sz="4" w:space="0" w:color="auto"/>
              <w:right w:val="single" w:sz="4" w:space="0" w:color="auto"/>
            </w:tcBorders>
            <w:vAlign w:val="bottom"/>
            <w:hideMark/>
          </w:tcPr>
          <w:p w14:paraId="47A5AA7B" w14:textId="77777777" w:rsidR="00C4462B" w:rsidRDefault="00C4462B" w:rsidP="00C4462B">
            <w:pPr>
              <w:spacing w:after="0"/>
              <w:jc w:val="center"/>
              <w:rPr>
                <w:rFonts w:asciiTheme="minorHAnsi" w:hAnsiTheme="minorHAnsi" w:cstheme="minorHAnsi"/>
              </w:rPr>
            </w:pPr>
            <w:r>
              <w:rPr>
                <w:rFonts w:ascii="Calibri" w:hAnsi="Calibri"/>
                <w:color w:val="000000"/>
              </w:rPr>
              <w:t>202.4</w:t>
            </w:r>
          </w:p>
        </w:tc>
        <w:tc>
          <w:tcPr>
            <w:tcW w:w="1569" w:type="dxa"/>
            <w:tcBorders>
              <w:top w:val="single" w:sz="4" w:space="0" w:color="auto"/>
              <w:left w:val="single" w:sz="4" w:space="0" w:color="auto"/>
              <w:bottom w:val="single" w:sz="4" w:space="0" w:color="auto"/>
              <w:right w:val="single" w:sz="4" w:space="0" w:color="auto"/>
            </w:tcBorders>
            <w:vAlign w:val="bottom"/>
            <w:hideMark/>
          </w:tcPr>
          <w:p w14:paraId="398A1649" w14:textId="77777777" w:rsidR="00C4462B" w:rsidRDefault="00C4462B" w:rsidP="00C4462B">
            <w:pPr>
              <w:spacing w:after="0"/>
              <w:jc w:val="center"/>
              <w:rPr>
                <w:rFonts w:asciiTheme="minorHAnsi" w:hAnsiTheme="minorHAnsi" w:cstheme="minorHAnsi"/>
              </w:rPr>
            </w:pPr>
            <w:r>
              <w:rPr>
                <w:rFonts w:ascii="Calibri" w:hAnsi="Calibri"/>
                <w:color w:val="000000"/>
              </w:rPr>
              <w:t>101.2</w:t>
            </w:r>
          </w:p>
        </w:tc>
      </w:tr>
      <w:tr w:rsidR="00C4462B" w14:paraId="1766318E"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0624AEEC" w14:textId="77777777" w:rsidR="00C4462B" w:rsidRDefault="00C4462B" w:rsidP="00C4462B">
            <w:pPr>
              <w:spacing w:after="0"/>
              <w:jc w:val="center"/>
              <w:rPr>
                <w:rFonts w:asciiTheme="minorHAnsi" w:hAnsiTheme="minorHAnsi" w:cstheme="minorHAnsi"/>
              </w:rPr>
            </w:pPr>
            <w:r>
              <w:rPr>
                <w:rFonts w:asciiTheme="minorHAnsi" w:hAnsiTheme="minorHAnsi"/>
              </w:rPr>
              <w:t>2 (Chicago)</w:t>
            </w:r>
          </w:p>
        </w:tc>
        <w:tc>
          <w:tcPr>
            <w:tcW w:w="2358" w:type="dxa"/>
            <w:tcBorders>
              <w:top w:val="single" w:sz="4" w:space="0" w:color="auto"/>
              <w:left w:val="single" w:sz="4" w:space="0" w:color="auto"/>
              <w:bottom w:val="single" w:sz="4" w:space="0" w:color="auto"/>
              <w:right w:val="single" w:sz="4" w:space="0" w:color="auto"/>
            </w:tcBorders>
            <w:vAlign w:val="bottom"/>
            <w:hideMark/>
          </w:tcPr>
          <w:p w14:paraId="4857500D" w14:textId="77777777" w:rsidR="00C4462B" w:rsidRDefault="00C4462B" w:rsidP="00C4462B">
            <w:pPr>
              <w:spacing w:after="0"/>
              <w:jc w:val="center"/>
              <w:rPr>
                <w:rFonts w:asciiTheme="minorHAnsi" w:hAnsiTheme="minorHAnsi" w:cstheme="minorHAnsi"/>
              </w:rPr>
            </w:pPr>
            <w:r>
              <w:rPr>
                <w:rFonts w:ascii="Calibri" w:hAnsi="Calibri"/>
                <w:color w:val="000000"/>
              </w:rPr>
              <w:t>195.3</w:t>
            </w:r>
          </w:p>
        </w:tc>
        <w:tc>
          <w:tcPr>
            <w:tcW w:w="1569" w:type="dxa"/>
            <w:tcBorders>
              <w:top w:val="single" w:sz="4" w:space="0" w:color="auto"/>
              <w:left w:val="single" w:sz="4" w:space="0" w:color="auto"/>
              <w:bottom w:val="single" w:sz="4" w:space="0" w:color="auto"/>
              <w:right w:val="single" w:sz="4" w:space="0" w:color="auto"/>
            </w:tcBorders>
            <w:vAlign w:val="bottom"/>
            <w:hideMark/>
          </w:tcPr>
          <w:p w14:paraId="58A6F086" w14:textId="77777777" w:rsidR="00C4462B" w:rsidRDefault="00C4462B" w:rsidP="00C4462B">
            <w:pPr>
              <w:spacing w:after="0"/>
              <w:jc w:val="center"/>
              <w:rPr>
                <w:rFonts w:asciiTheme="minorHAnsi" w:hAnsiTheme="minorHAnsi" w:cstheme="minorHAnsi"/>
              </w:rPr>
            </w:pPr>
            <w:r>
              <w:rPr>
                <w:rFonts w:ascii="Calibri" w:hAnsi="Calibri"/>
                <w:color w:val="000000"/>
              </w:rPr>
              <w:t>97.6</w:t>
            </w:r>
          </w:p>
        </w:tc>
      </w:tr>
      <w:tr w:rsidR="00C4462B" w14:paraId="6FB06C01"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4687C524" w14:textId="77777777" w:rsidR="00C4462B" w:rsidRDefault="00C4462B" w:rsidP="00C4462B">
            <w:pPr>
              <w:spacing w:after="0"/>
              <w:jc w:val="center"/>
              <w:rPr>
                <w:rFonts w:asciiTheme="minorHAnsi" w:hAnsiTheme="minorHAnsi" w:cstheme="minorHAnsi"/>
              </w:rPr>
            </w:pPr>
            <w:r>
              <w:rPr>
                <w:rFonts w:asciiTheme="minorHAnsi" w:hAnsiTheme="minorHAnsi"/>
              </w:rPr>
              <w:t>3 (Springfield)</w:t>
            </w:r>
          </w:p>
        </w:tc>
        <w:tc>
          <w:tcPr>
            <w:tcW w:w="2358" w:type="dxa"/>
            <w:tcBorders>
              <w:top w:val="single" w:sz="4" w:space="0" w:color="auto"/>
              <w:left w:val="single" w:sz="4" w:space="0" w:color="auto"/>
              <w:bottom w:val="single" w:sz="4" w:space="0" w:color="auto"/>
              <w:right w:val="single" w:sz="4" w:space="0" w:color="auto"/>
            </w:tcBorders>
            <w:vAlign w:val="bottom"/>
            <w:hideMark/>
          </w:tcPr>
          <w:p w14:paraId="61A2C487" w14:textId="77777777" w:rsidR="00C4462B" w:rsidRDefault="00C4462B" w:rsidP="00C4462B">
            <w:pPr>
              <w:spacing w:after="0"/>
              <w:jc w:val="center"/>
              <w:rPr>
                <w:rFonts w:asciiTheme="minorHAnsi" w:hAnsiTheme="minorHAnsi" w:cstheme="minorHAnsi"/>
              </w:rPr>
            </w:pPr>
            <w:r>
              <w:rPr>
                <w:rFonts w:ascii="Calibri" w:hAnsi="Calibri"/>
                <w:color w:val="000000"/>
              </w:rPr>
              <w:t>169.3</w:t>
            </w:r>
          </w:p>
        </w:tc>
        <w:tc>
          <w:tcPr>
            <w:tcW w:w="1569" w:type="dxa"/>
            <w:tcBorders>
              <w:top w:val="single" w:sz="4" w:space="0" w:color="auto"/>
              <w:left w:val="single" w:sz="4" w:space="0" w:color="auto"/>
              <w:bottom w:val="single" w:sz="4" w:space="0" w:color="auto"/>
              <w:right w:val="single" w:sz="4" w:space="0" w:color="auto"/>
            </w:tcBorders>
            <w:vAlign w:val="bottom"/>
            <w:hideMark/>
          </w:tcPr>
          <w:p w14:paraId="3C5A4FB3" w14:textId="77777777" w:rsidR="00C4462B" w:rsidRDefault="00C4462B" w:rsidP="00C4462B">
            <w:pPr>
              <w:spacing w:after="0"/>
              <w:jc w:val="center"/>
              <w:rPr>
                <w:rFonts w:asciiTheme="minorHAnsi" w:hAnsiTheme="minorHAnsi" w:cstheme="minorHAnsi"/>
              </w:rPr>
            </w:pPr>
            <w:r>
              <w:rPr>
                <w:rFonts w:ascii="Calibri" w:hAnsi="Calibri"/>
                <w:color w:val="000000"/>
              </w:rPr>
              <w:t>84.7</w:t>
            </w:r>
          </w:p>
        </w:tc>
      </w:tr>
      <w:tr w:rsidR="00C4462B" w14:paraId="326D2EB8"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E2C445E" w14:textId="77777777" w:rsidR="00C4462B" w:rsidRDefault="00C4462B" w:rsidP="00C4462B">
            <w:pPr>
              <w:spacing w:after="0"/>
              <w:jc w:val="center"/>
              <w:rPr>
                <w:rFonts w:asciiTheme="minorHAnsi" w:hAnsiTheme="minorHAnsi" w:cstheme="minorHAnsi"/>
              </w:rPr>
            </w:pPr>
            <w:r>
              <w:rPr>
                <w:rFonts w:asciiTheme="minorHAnsi" w:hAnsiTheme="minorHAnsi"/>
              </w:rPr>
              <w:t>4 (Belleville)</w:t>
            </w:r>
          </w:p>
        </w:tc>
        <w:tc>
          <w:tcPr>
            <w:tcW w:w="2358" w:type="dxa"/>
            <w:tcBorders>
              <w:top w:val="single" w:sz="4" w:space="0" w:color="auto"/>
              <w:left w:val="single" w:sz="4" w:space="0" w:color="auto"/>
              <w:bottom w:val="single" w:sz="4" w:space="0" w:color="auto"/>
              <w:right w:val="single" w:sz="4" w:space="0" w:color="auto"/>
            </w:tcBorders>
            <w:vAlign w:val="bottom"/>
            <w:hideMark/>
          </w:tcPr>
          <w:p w14:paraId="6347BA77" w14:textId="77777777" w:rsidR="00C4462B" w:rsidRDefault="00C4462B" w:rsidP="00C4462B">
            <w:pPr>
              <w:spacing w:after="0"/>
              <w:jc w:val="center"/>
              <w:rPr>
                <w:rFonts w:asciiTheme="minorHAnsi" w:hAnsiTheme="minorHAnsi" w:cstheme="minorHAnsi"/>
              </w:rPr>
            </w:pPr>
            <w:r>
              <w:rPr>
                <w:rFonts w:ascii="Calibri" w:hAnsi="Calibri"/>
                <w:color w:val="000000"/>
              </w:rPr>
              <w:t>134.9</w:t>
            </w:r>
          </w:p>
        </w:tc>
        <w:tc>
          <w:tcPr>
            <w:tcW w:w="1569" w:type="dxa"/>
            <w:tcBorders>
              <w:top w:val="single" w:sz="4" w:space="0" w:color="auto"/>
              <w:left w:val="single" w:sz="4" w:space="0" w:color="auto"/>
              <w:bottom w:val="single" w:sz="4" w:space="0" w:color="auto"/>
              <w:right w:val="single" w:sz="4" w:space="0" w:color="auto"/>
            </w:tcBorders>
            <w:vAlign w:val="bottom"/>
            <w:hideMark/>
          </w:tcPr>
          <w:p w14:paraId="51C94BC9" w14:textId="77777777" w:rsidR="00C4462B" w:rsidRDefault="00C4462B" w:rsidP="00C4462B">
            <w:pPr>
              <w:spacing w:after="0"/>
              <w:jc w:val="center"/>
              <w:rPr>
                <w:rFonts w:asciiTheme="minorHAnsi" w:hAnsiTheme="minorHAnsi" w:cstheme="minorHAnsi"/>
              </w:rPr>
            </w:pPr>
            <w:r>
              <w:rPr>
                <w:rFonts w:ascii="Calibri" w:hAnsi="Calibri"/>
                <w:color w:val="000000"/>
              </w:rPr>
              <w:t>67.5</w:t>
            </w:r>
          </w:p>
        </w:tc>
      </w:tr>
      <w:tr w:rsidR="00C4462B" w14:paraId="1DD1CA71"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21A61460" w14:textId="77777777" w:rsidR="00C4462B" w:rsidRDefault="00C4462B" w:rsidP="00C4462B">
            <w:pPr>
              <w:spacing w:after="0"/>
              <w:jc w:val="center"/>
              <w:rPr>
                <w:rFonts w:asciiTheme="minorHAnsi" w:hAnsiTheme="minorHAnsi" w:cstheme="minorHAnsi"/>
              </w:rPr>
            </w:pPr>
            <w:r>
              <w:rPr>
                <w:rFonts w:asciiTheme="minorHAnsi" w:hAnsiTheme="minorHAnsi"/>
              </w:rPr>
              <w:t>5 (Marion)</w:t>
            </w:r>
          </w:p>
        </w:tc>
        <w:tc>
          <w:tcPr>
            <w:tcW w:w="2358" w:type="dxa"/>
            <w:tcBorders>
              <w:top w:val="single" w:sz="4" w:space="0" w:color="auto"/>
              <w:left w:val="single" w:sz="4" w:space="0" w:color="auto"/>
              <w:bottom w:val="single" w:sz="4" w:space="0" w:color="auto"/>
              <w:right w:val="single" w:sz="4" w:space="0" w:color="auto"/>
            </w:tcBorders>
            <w:vAlign w:val="bottom"/>
            <w:hideMark/>
          </w:tcPr>
          <w:p w14:paraId="7B685DF2" w14:textId="77777777" w:rsidR="00C4462B" w:rsidRDefault="00C4462B" w:rsidP="00C4462B">
            <w:pPr>
              <w:spacing w:after="0"/>
              <w:jc w:val="center"/>
              <w:rPr>
                <w:rFonts w:asciiTheme="minorHAnsi" w:hAnsiTheme="minorHAnsi" w:cstheme="minorHAnsi"/>
              </w:rPr>
            </w:pPr>
            <w:r>
              <w:rPr>
                <w:rFonts w:ascii="Calibri" w:hAnsi="Calibri"/>
                <w:color w:val="000000"/>
              </w:rPr>
              <w:t>137.9</w:t>
            </w:r>
          </w:p>
        </w:tc>
        <w:tc>
          <w:tcPr>
            <w:tcW w:w="1569" w:type="dxa"/>
            <w:tcBorders>
              <w:top w:val="single" w:sz="4" w:space="0" w:color="auto"/>
              <w:left w:val="single" w:sz="4" w:space="0" w:color="auto"/>
              <w:bottom w:val="single" w:sz="4" w:space="0" w:color="auto"/>
              <w:right w:val="single" w:sz="4" w:space="0" w:color="auto"/>
            </w:tcBorders>
            <w:vAlign w:val="bottom"/>
            <w:hideMark/>
          </w:tcPr>
          <w:p w14:paraId="6DE8FA28" w14:textId="77777777" w:rsidR="00C4462B" w:rsidRDefault="00C4462B" w:rsidP="00C4462B">
            <w:pPr>
              <w:spacing w:after="0"/>
              <w:jc w:val="center"/>
              <w:rPr>
                <w:rFonts w:asciiTheme="minorHAnsi" w:hAnsiTheme="minorHAnsi" w:cstheme="minorHAnsi"/>
              </w:rPr>
            </w:pPr>
            <w:r>
              <w:rPr>
                <w:rFonts w:ascii="Calibri" w:hAnsi="Calibri"/>
                <w:color w:val="000000"/>
              </w:rPr>
              <w:t>68.9</w:t>
            </w:r>
          </w:p>
        </w:tc>
      </w:tr>
    </w:tbl>
    <w:p w14:paraId="145018E9" w14:textId="77777777" w:rsidR="00C4462B" w:rsidRDefault="00C4462B" w:rsidP="00C4462B">
      <w:pPr>
        <w:widowControl/>
        <w:spacing w:line="276" w:lineRule="auto"/>
        <w:ind w:left="720"/>
        <w:jc w:val="left"/>
      </w:pPr>
    </w:p>
    <w:p w14:paraId="5FD85D89" w14:textId="77777777" w:rsidR="00C4462B" w:rsidRDefault="00C4462B" w:rsidP="00C4462B">
      <w:pPr>
        <w:widowControl/>
        <w:spacing w:line="276" w:lineRule="auto"/>
        <w:ind w:left="720"/>
        <w:jc w:val="left"/>
      </w:pPr>
      <w:r>
        <w:t>n</w:t>
      </w:r>
      <w:r>
        <w:rPr>
          <w:vertAlign w:val="subscript"/>
        </w:rPr>
        <w:t>sweep</w:t>
      </w:r>
      <w:r>
        <w:tab/>
      </w:r>
      <w:r>
        <w:tab/>
        <w:t>= Number of sweeps installed</w:t>
      </w:r>
    </w:p>
    <w:p w14:paraId="0A894822" w14:textId="77777777" w:rsidR="00C4462B" w:rsidRDefault="00C4462B" w:rsidP="00C4462B">
      <w:pPr>
        <w:widowControl/>
        <w:spacing w:line="276" w:lineRule="auto"/>
        <w:ind w:left="720"/>
        <w:jc w:val="left"/>
      </w:pPr>
      <w:r>
        <w:t>ΔkWh</w:t>
      </w:r>
      <w:r>
        <w:rPr>
          <w:vertAlign w:val="subscript"/>
        </w:rPr>
        <w:t>sealing</w:t>
      </w:r>
      <w:r>
        <w:tab/>
        <w:t>= Annual kWh savings from foot of caulking, sealing, or polyethlylene tape</w:t>
      </w:r>
    </w:p>
    <w:tbl>
      <w:tblPr>
        <w:tblStyle w:val="TableGrid"/>
        <w:tblW w:w="0" w:type="auto"/>
        <w:jc w:val="center"/>
        <w:tblLook w:val="04A0" w:firstRow="1" w:lastRow="0" w:firstColumn="1" w:lastColumn="0" w:noHBand="0" w:noVBand="1"/>
      </w:tblPr>
      <w:tblGrid>
        <w:gridCol w:w="2049"/>
        <w:gridCol w:w="2358"/>
        <w:gridCol w:w="1569"/>
      </w:tblGrid>
      <w:tr w:rsidR="00C4462B" w14:paraId="5F805397" w14:textId="77777777" w:rsidTr="00C4462B">
        <w:trPr>
          <w:trHeight w:val="20"/>
          <w:tblHeader/>
          <w:jc w:val="center"/>
        </w:trPr>
        <w:tc>
          <w:tcPr>
            <w:tcW w:w="2049"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FA10164"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Climate Zone</w:t>
            </w:r>
          </w:p>
          <w:p w14:paraId="6EBF2647" w14:textId="77777777" w:rsidR="00C4462B" w:rsidRDefault="00C4462B" w:rsidP="00C4462B">
            <w:pPr>
              <w:spacing w:after="0"/>
              <w:jc w:val="center"/>
              <w:rPr>
                <w:rFonts w:asciiTheme="minorHAnsi" w:hAnsiTheme="minorHAnsi" w:cstheme="minorHAnsi"/>
                <w:b/>
                <w:color w:val="FFFFFF" w:themeColor="background1"/>
                <w:szCs w:val="22"/>
              </w:rPr>
            </w:pPr>
            <w:r>
              <w:rPr>
                <w:rFonts w:asciiTheme="minorHAnsi" w:hAnsiTheme="minorHAnsi" w:cstheme="minorHAnsi"/>
                <w:b/>
                <w:color w:val="FFFFFF" w:themeColor="background1"/>
              </w:rPr>
              <w:t>(City based upon)</w:t>
            </w:r>
          </w:p>
        </w:tc>
        <w:tc>
          <w:tcPr>
            <w:tcW w:w="3927"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62C608A" w14:textId="77777777" w:rsidR="00C4462B" w:rsidRDefault="00C4462B" w:rsidP="00C4462B">
            <w:pPr>
              <w:keepNext/>
              <w:keepLines/>
              <w:spacing w:after="0"/>
              <w:jc w:val="center"/>
              <w:outlineLvl w:val="7"/>
              <w:rPr>
                <w:rFonts w:asciiTheme="minorHAnsi" w:hAnsiTheme="minorHAnsi" w:cstheme="minorHAnsi"/>
                <w:b/>
                <w:color w:val="FFFFFF" w:themeColor="background1"/>
              </w:rPr>
            </w:pPr>
            <w:r>
              <w:rPr>
                <w:rFonts w:asciiTheme="minorHAnsi" w:hAnsiTheme="minorHAnsi" w:cstheme="minorHAnsi"/>
                <w:b/>
                <w:color w:val="FFFFFF" w:themeColor="background1"/>
              </w:rPr>
              <w:t>ΔkWh</w:t>
            </w:r>
            <w:r>
              <w:rPr>
                <w:rFonts w:asciiTheme="minorHAnsi" w:hAnsiTheme="minorHAnsi" w:cstheme="minorHAnsi"/>
                <w:b/>
                <w:color w:val="FFFFFF" w:themeColor="background1"/>
                <w:vertAlign w:val="subscript"/>
              </w:rPr>
              <w:t xml:space="preserve">sealing </w:t>
            </w:r>
            <w:r>
              <w:rPr>
                <w:rFonts w:asciiTheme="minorHAnsi" w:hAnsiTheme="minorHAnsi" w:cstheme="minorHAnsi"/>
                <w:b/>
                <w:color w:val="FFFFFF" w:themeColor="background1"/>
              </w:rPr>
              <w:t>/ ft</w:t>
            </w:r>
          </w:p>
        </w:tc>
      </w:tr>
      <w:tr w:rsidR="00C4462B" w14:paraId="0AB98B9F" w14:textId="77777777" w:rsidTr="00C4462B">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13B04E" w14:textId="77777777" w:rsidR="00C4462B" w:rsidRDefault="00C4462B" w:rsidP="00C4462B">
            <w:pPr>
              <w:widowControl/>
              <w:spacing w:after="0"/>
              <w:jc w:val="left"/>
              <w:rPr>
                <w:rFonts w:asciiTheme="minorHAnsi" w:hAnsiTheme="minorHAnsi" w:cstheme="minorHAnsi"/>
                <w:b/>
                <w:color w:val="FFFFFF" w:themeColor="background1"/>
                <w:szCs w:val="22"/>
              </w:rPr>
            </w:pPr>
          </w:p>
        </w:tc>
        <w:tc>
          <w:tcPr>
            <w:tcW w:w="235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35F821E" w14:textId="77777777" w:rsidR="00C4462B" w:rsidRDefault="00C4462B" w:rsidP="00C4462B">
            <w:pPr>
              <w:keepNext/>
              <w:keepLines/>
              <w:spacing w:after="0"/>
              <w:jc w:val="center"/>
              <w:outlineLvl w:val="7"/>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rPr>
              <w:t>Electric Resistance</w:t>
            </w:r>
          </w:p>
        </w:tc>
        <w:tc>
          <w:tcPr>
            <w:tcW w:w="156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20F944F" w14:textId="77777777" w:rsidR="00C4462B" w:rsidRDefault="00C4462B" w:rsidP="00C4462B">
            <w:pPr>
              <w:keepNext/>
              <w:keepLines/>
              <w:spacing w:after="0"/>
              <w:jc w:val="center"/>
              <w:outlineLvl w:val="7"/>
              <w:rPr>
                <w:rFonts w:asciiTheme="minorHAnsi" w:hAnsiTheme="minorHAnsi" w:cstheme="minorHAnsi"/>
                <w:b/>
                <w:color w:val="FFFFFF" w:themeColor="background1"/>
              </w:rPr>
            </w:pPr>
            <w:r>
              <w:rPr>
                <w:rFonts w:asciiTheme="minorHAnsi" w:hAnsiTheme="minorHAnsi" w:cstheme="minorHAnsi"/>
                <w:b/>
                <w:color w:val="FFFFFF" w:themeColor="background1"/>
              </w:rPr>
              <w:t>Heat Pump</w:t>
            </w:r>
          </w:p>
        </w:tc>
      </w:tr>
      <w:tr w:rsidR="00C4462B" w14:paraId="3F631703"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0B2DFBFA" w14:textId="77777777" w:rsidR="00C4462B" w:rsidRDefault="00C4462B" w:rsidP="00C4462B">
            <w:pPr>
              <w:spacing w:after="0"/>
              <w:jc w:val="center"/>
              <w:rPr>
                <w:rFonts w:asciiTheme="minorHAnsi" w:hAnsiTheme="minorHAnsi" w:cstheme="minorHAnsi"/>
              </w:rPr>
            </w:pPr>
            <w:r>
              <w:rPr>
                <w:rFonts w:asciiTheme="minorHAnsi" w:hAnsiTheme="minorHAnsi"/>
              </w:rPr>
              <w:t>1 (Rockford)</w:t>
            </w:r>
          </w:p>
        </w:tc>
        <w:tc>
          <w:tcPr>
            <w:tcW w:w="2358" w:type="dxa"/>
            <w:tcBorders>
              <w:top w:val="single" w:sz="4" w:space="0" w:color="auto"/>
              <w:left w:val="single" w:sz="4" w:space="0" w:color="auto"/>
              <w:bottom w:val="single" w:sz="4" w:space="0" w:color="auto"/>
              <w:right w:val="single" w:sz="4" w:space="0" w:color="auto"/>
            </w:tcBorders>
            <w:vAlign w:val="bottom"/>
            <w:hideMark/>
          </w:tcPr>
          <w:p w14:paraId="7E28558C" w14:textId="77777777" w:rsidR="00C4462B" w:rsidRDefault="00C4462B" w:rsidP="00C4462B">
            <w:pPr>
              <w:spacing w:after="0"/>
              <w:jc w:val="center"/>
              <w:rPr>
                <w:rFonts w:asciiTheme="minorHAnsi" w:hAnsiTheme="minorHAnsi" w:cstheme="minorHAnsi"/>
              </w:rPr>
            </w:pPr>
            <w:r>
              <w:rPr>
                <w:rFonts w:ascii="Calibri" w:hAnsi="Calibri"/>
                <w:color w:val="000000"/>
              </w:rPr>
              <w:t>11.6</w:t>
            </w:r>
          </w:p>
        </w:tc>
        <w:tc>
          <w:tcPr>
            <w:tcW w:w="1569" w:type="dxa"/>
            <w:tcBorders>
              <w:top w:val="single" w:sz="4" w:space="0" w:color="auto"/>
              <w:left w:val="single" w:sz="4" w:space="0" w:color="auto"/>
              <w:bottom w:val="single" w:sz="4" w:space="0" w:color="auto"/>
              <w:right w:val="single" w:sz="4" w:space="0" w:color="auto"/>
            </w:tcBorders>
            <w:vAlign w:val="bottom"/>
            <w:hideMark/>
          </w:tcPr>
          <w:p w14:paraId="6C66D0BF" w14:textId="77777777" w:rsidR="00C4462B" w:rsidRDefault="00C4462B" w:rsidP="00C4462B">
            <w:pPr>
              <w:spacing w:after="0"/>
              <w:jc w:val="center"/>
              <w:rPr>
                <w:rFonts w:asciiTheme="minorHAnsi" w:hAnsiTheme="minorHAnsi" w:cstheme="minorHAnsi"/>
              </w:rPr>
            </w:pPr>
            <w:r>
              <w:rPr>
                <w:rFonts w:ascii="Calibri" w:hAnsi="Calibri"/>
                <w:color w:val="000000"/>
              </w:rPr>
              <w:t>5.8</w:t>
            </w:r>
          </w:p>
        </w:tc>
      </w:tr>
      <w:tr w:rsidR="00C4462B" w14:paraId="340C4939"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776B005" w14:textId="77777777" w:rsidR="00C4462B" w:rsidRDefault="00C4462B" w:rsidP="00C4462B">
            <w:pPr>
              <w:spacing w:after="0"/>
              <w:jc w:val="center"/>
              <w:rPr>
                <w:rFonts w:asciiTheme="minorHAnsi" w:hAnsiTheme="minorHAnsi" w:cstheme="minorHAnsi"/>
              </w:rPr>
            </w:pPr>
            <w:r>
              <w:rPr>
                <w:rFonts w:asciiTheme="minorHAnsi" w:hAnsiTheme="minorHAnsi"/>
              </w:rPr>
              <w:t>2 (Chicago)</w:t>
            </w:r>
          </w:p>
        </w:tc>
        <w:tc>
          <w:tcPr>
            <w:tcW w:w="2358" w:type="dxa"/>
            <w:tcBorders>
              <w:top w:val="single" w:sz="4" w:space="0" w:color="auto"/>
              <w:left w:val="single" w:sz="4" w:space="0" w:color="auto"/>
              <w:bottom w:val="single" w:sz="4" w:space="0" w:color="auto"/>
              <w:right w:val="single" w:sz="4" w:space="0" w:color="auto"/>
            </w:tcBorders>
            <w:vAlign w:val="bottom"/>
            <w:hideMark/>
          </w:tcPr>
          <w:p w14:paraId="7F4B9929" w14:textId="77777777" w:rsidR="00C4462B" w:rsidRDefault="00C4462B" w:rsidP="00C4462B">
            <w:pPr>
              <w:spacing w:after="0"/>
              <w:jc w:val="center"/>
              <w:rPr>
                <w:rFonts w:asciiTheme="minorHAnsi" w:hAnsiTheme="minorHAnsi" w:cstheme="minorHAnsi"/>
              </w:rPr>
            </w:pPr>
            <w:r>
              <w:rPr>
                <w:rFonts w:ascii="Calibri" w:hAnsi="Calibri"/>
                <w:color w:val="000000"/>
              </w:rPr>
              <w:t>11.2</w:t>
            </w:r>
          </w:p>
        </w:tc>
        <w:tc>
          <w:tcPr>
            <w:tcW w:w="1569" w:type="dxa"/>
            <w:tcBorders>
              <w:top w:val="single" w:sz="4" w:space="0" w:color="auto"/>
              <w:left w:val="single" w:sz="4" w:space="0" w:color="auto"/>
              <w:bottom w:val="single" w:sz="4" w:space="0" w:color="auto"/>
              <w:right w:val="single" w:sz="4" w:space="0" w:color="auto"/>
            </w:tcBorders>
            <w:vAlign w:val="bottom"/>
            <w:hideMark/>
          </w:tcPr>
          <w:p w14:paraId="123FC8F0" w14:textId="77777777" w:rsidR="00C4462B" w:rsidRDefault="00C4462B" w:rsidP="00C4462B">
            <w:pPr>
              <w:spacing w:after="0"/>
              <w:jc w:val="center"/>
              <w:rPr>
                <w:rFonts w:asciiTheme="minorHAnsi" w:hAnsiTheme="minorHAnsi" w:cstheme="minorHAnsi"/>
              </w:rPr>
            </w:pPr>
            <w:r>
              <w:rPr>
                <w:rFonts w:ascii="Calibri" w:hAnsi="Calibri"/>
                <w:color w:val="000000"/>
              </w:rPr>
              <w:t>5.6</w:t>
            </w:r>
          </w:p>
        </w:tc>
      </w:tr>
      <w:tr w:rsidR="00C4462B" w14:paraId="6ABC30FE"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661E5B9" w14:textId="77777777" w:rsidR="00C4462B" w:rsidRDefault="00C4462B" w:rsidP="00C4462B">
            <w:pPr>
              <w:spacing w:after="0"/>
              <w:jc w:val="center"/>
              <w:rPr>
                <w:rFonts w:asciiTheme="minorHAnsi" w:hAnsiTheme="minorHAnsi" w:cstheme="minorHAnsi"/>
              </w:rPr>
            </w:pPr>
            <w:r>
              <w:rPr>
                <w:rFonts w:asciiTheme="minorHAnsi" w:hAnsiTheme="minorHAnsi"/>
              </w:rPr>
              <w:t>3 (Springfield)</w:t>
            </w:r>
          </w:p>
        </w:tc>
        <w:tc>
          <w:tcPr>
            <w:tcW w:w="2358" w:type="dxa"/>
            <w:tcBorders>
              <w:top w:val="single" w:sz="4" w:space="0" w:color="auto"/>
              <w:left w:val="single" w:sz="4" w:space="0" w:color="auto"/>
              <w:bottom w:val="single" w:sz="4" w:space="0" w:color="auto"/>
              <w:right w:val="single" w:sz="4" w:space="0" w:color="auto"/>
            </w:tcBorders>
            <w:vAlign w:val="bottom"/>
            <w:hideMark/>
          </w:tcPr>
          <w:p w14:paraId="04B6D821" w14:textId="77777777" w:rsidR="00C4462B" w:rsidRDefault="00C4462B" w:rsidP="00C4462B">
            <w:pPr>
              <w:spacing w:after="0"/>
              <w:jc w:val="center"/>
              <w:rPr>
                <w:rFonts w:asciiTheme="minorHAnsi" w:hAnsiTheme="minorHAnsi" w:cstheme="minorHAnsi"/>
              </w:rPr>
            </w:pPr>
            <w:r>
              <w:rPr>
                <w:rFonts w:ascii="Calibri" w:hAnsi="Calibri"/>
                <w:color w:val="000000"/>
              </w:rPr>
              <w:t>9.7</w:t>
            </w:r>
          </w:p>
        </w:tc>
        <w:tc>
          <w:tcPr>
            <w:tcW w:w="1569" w:type="dxa"/>
            <w:tcBorders>
              <w:top w:val="single" w:sz="4" w:space="0" w:color="auto"/>
              <w:left w:val="single" w:sz="4" w:space="0" w:color="auto"/>
              <w:bottom w:val="single" w:sz="4" w:space="0" w:color="auto"/>
              <w:right w:val="single" w:sz="4" w:space="0" w:color="auto"/>
            </w:tcBorders>
            <w:vAlign w:val="bottom"/>
            <w:hideMark/>
          </w:tcPr>
          <w:p w14:paraId="758E2F5E" w14:textId="77777777" w:rsidR="00C4462B" w:rsidRDefault="00C4462B" w:rsidP="00C4462B">
            <w:pPr>
              <w:spacing w:after="0"/>
              <w:jc w:val="center"/>
              <w:rPr>
                <w:rFonts w:asciiTheme="minorHAnsi" w:hAnsiTheme="minorHAnsi" w:cstheme="minorHAnsi"/>
              </w:rPr>
            </w:pPr>
            <w:r>
              <w:rPr>
                <w:rFonts w:ascii="Calibri" w:hAnsi="Calibri"/>
                <w:color w:val="000000"/>
              </w:rPr>
              <w:t>4.8</w:t>
            </w:r>
          </w:p>
        </w:tc>
      </w:tr>
      <w:tr w:rsidR="00C4462B" w14:paraId="68376703"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0B06640" w14:textId="77777777" w:rsidR="00C4462B" w:rsidRDefault="00C4462B" w:rsidP="00C4462B">
            <w:pPr>
              <w:spacing w:after="0"/>
              <w:jc w:val="center"/>
              <w:rPr>
                <w:rFonts w:asciiTheme="minorHAnsi" w:hAnsiTheme="minorHAnsi" w:cstheme="minorHAnsi"/>
              </w:rPr>
            </w:pPr>
            <w:r>
              <w:rPr>
                <w:rFonts w:asciiTheme="minorHAnsi" w:hAnsiTheme="minorHAnsi"/>
              </w:rPr>
              <w:t>4 (Belleville)</w:t>
            </w:r>
          </w:p>
        </w:tc>
        <w:tc>
          <w:tcPr>
            <w:tcW w:w="2358" w:type="dxa"/>
            <w:tcBorders>
              <w:top w:val="single" w:sz="4" w:space="0" w:color="auto"/>
              <w:left w:val="single" w:sz="4" w:space="0" w:color="auto"/>
              <w:bottom w:val="single" w:sz="4" w:space="0" w:color="auto"/>
              <w:right w:val="single" w:sz="4" w:space="0" w:color="auto"/>
            </w:tcBorders>
            <w:vAlign w:val="bottom"/>
            <w:hideMark/>
          </w:tcPr>
          <w:p w14:paraId="1A4F8742" w14:textId="77777777" w:rsidR="00C4462B" w:rsidRDefault="00C4462B" w:rsidP="00C4462B">
            <w:pPr>
              <w:spacing w:after="0"/>
              <w:jc w:val="center"/>
              <w:rPr>
                <w:rFonts w:asciiTheme="minorHAnsi" w:hAnsiTheme="minorHAnsi" w:cstheme="minorHAnsi"/>
              </w:rPr>
            </w:pPr>
            <w:r>
              <w:rPr>
                <w:rFonts w:ascii="Calibri" w:hAnsi="Calibri"/>
                <w:color w:val="000000"/>
              </w:rPr>
              <w:t>7.7</w:t>
            </w:r>
          </w:p>
        </w:tc>
        <w:tc>
          <w:tcPr>
            <w:tcW w:w="1569" w:type="dxa"/>
            <w:tcBorders>
              <w:top w:val="single" w:sz="4" w:space="0" w:color="auto"/>
              <w:left w:val="single" w:sz="4" w:space="0" w:color="auto"/>
              <w:bottom w:val="single" w:sz="4" w:space="0" w:color="auto"/>
              <w:right w:val="single" w:sz="4" w:space="0" w:color="auto"/>
            </w:tcBorders>
            <w:vAlign w:val="bottom"/>
            <w:hideMark/>
          </w:tcPr>
          <w:p w14:paraId="7804B8ED" w14:textId="77777777" w:rsidR="00C4462B" w:rsidRDefault="00C4462B" w:rsidP="00C4462B">
            <w:pPr>
              <w:spacing w:after="0"/>
              <w:jc w:val="center"/>
              <w:rPr>
                <w:rFonts w:asciiTheme="minorHAnsi" w:hAnsiTheme="minorHAnsi" w:cstheme="minorHAnsi"/>
              </w:rPr>
            </w:pPr>
            <w:r>
              <w:rPr>
                <w:rFonts w:ascii="Calibri" w:hAnsi="Calibri"/>
                <w:color w:val="000000"/>
              </w:rPr>
              <w:t>3.9</w:t>
            </w:r>
          </w:p>
        </w:tc>
      </w:tr>
      <w:tr w:rsidR="00C4462B" w14:paraId="1E3A92BD"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3077D54D" w14:textId="77777777" w:rsidR="00C4462B" w:rsidRDefault="00C4462B" w:rsidP="00C4462B">
            <w:pPr>
              <w:spacing w:after="0"/>
              <w:jc w:val="center"/>
              <w:rPr>
                <w:rFonts w:asciiTheme="minorHAnsi" w:hAnsiTheme="minorHAnsi" w:cstheme="minorHAnsi"/>
              </w:rPr>
            </w:pPr>
            <w:r>
              <w:rPr>
                <w:rFonts w:asciiTheme="minorHAnsi" w:hAnsiTheme="minorHAnsi"/>
              </w:rPr>
              <w:t>5 (Marion)</w:t>
            </w:r>
          </w:p>
        </w:tc>
        <w:tc>
          <w:tcPr>
            <w:tcW w:w="2358" w:type="dxa"/>
            <w:tcBorders>
              <w:top w:val="single" w:sz="4" w:space="0" w:color="auto"/>
              <w:left w:val="single" w:sz="4" w:space="0" w:color="auto"/>
              <w:bottom w:val="single" w:sz="4" w:space="0" w:color="auto"/>
              <w:right w:val="single" w:sz="4" w:space="0" w:color="auto"/>
            </w:tcBorders>
            <w:vAlign w:val="bottom"/>
            <w:hideMark/>
          </w:tcPr>
          <w:p w14:paraId="003EC471" w14:textId="77777777" w:rsidR="00C4462B" w:rsidRDefault="00C4462B" w:rsidP="00C4462B">
            <w:pPr>
              <w:spacing w:after="0"/>
              <w:jc w:val="center"/>
              <w:rPr>
                <w:rFonts w:asciiTheme="minorHAnsi" w:hAnsiTheme="minorHAnsi" w:cstheme="minorHAnsi"/>
              </w:rPr>
            </w:pPr>
            <w:r>
              <w:rPr>
                <w:rFonts w:ascii="Calibri" w:hAnsi="Calibri"/>
                <w:color w:val="000000"/>
              </w:rPr>
              <w:t>7.9</w:t>
            </w:r>
          </w:p>
        </w:tc>
        <w:tc>
          <w:tcPr>
            <w:tcW w:w="1569" w:type="dxa"/>
            <w:tcBorders>
              <w:top w:val="single" w:sz="4" w:space="0" w:color="auto"/>
              <w:left w:val="single" w:sz="4" w:space="0" w:color="auto"/>
              <w:bottom w:val="single" w:sz="4" w:space="0" w:color="auto"/>
              <w:right w:val="single" w:sz="4" w:space="0" w:color="auto"/>
            </w:tcBorders>
            <w:vAlign w:val="bottom"/>
            <w:hideMark/>
          </w:tcPr>
          <w:p w14:paraId="0302D1E3" w14:textId="77777777" w:rsidR="00C4462B" w:rsidRDefault="00C4462B" w:rsidP="00C4462B">
            <w:pPr>
              <w:spacing w:after="0"/>
              <w:jc w:val="center"/>
              <w:rPr>
                <w:rFonts w:asciiTheme="minorHAnsi" w:hAnsiTheme="minorHAnsi" w:cstheme="minorHAnsi"/>
              </w:rPr>
            </w:pPr>
            <w:r>
              <w:rPr>
                <w:rFonts w:ascii="Calibri" w:hAnsi="Calibri"/>
                <w:color w:val="000000"/>
              </w:rPr>
              <w:t>3.9</w:t>
            </w:r>
          </w:p>
        </w:tc>
      </w:tr>
    </w:tbl>
    <w:p w14:paraId="481C1106" w14:textId="77777777" w:rsidR="00C4462B" w:rsidRDefault="00C4462B" w:rsidP="00C4462B">
      <w:pPr>
        <w:widowControl/>
        <w:spacing w:line="276" w:lineRule="auto"/>
        <w:ind w:left="720"/>
        <w:jc w:val="left"/>
      </w:pPr>
      <w:r>
        <w:t>lf</w:t>
      </w:r>
      <w:r>
        <w:rPr>
          <w:vertAlign w:val="subscript"/>
        </w:rPr>
        <w:t>sealing</w:t>
      </w:r>
      <w:r>
        <w:tab/>
      </w:r>
      <w:r>
        <w:tab/>
        <w:t>= linear feet of caulking, sealing, or polyethylene tape</w:t>
      </w:r>
    </w:p>
    <w:p w14:paraId="77C5EBDB" w14:textId="77777777" w:rsidR="00C4462B" w:rsidRDefault="00C4462B" w:rsidP="00C4462B">
      <w:pPr>
        <w:widowControl/>
        <w:spacing w:line="276" w:lineRule="auto"/>
        <w:ind w:left="2160" w:hanging="1440"/>
        <w:jc w:val="left"/>
      </w:pPr>
      <w:r>
        <w:t>ΔkWh</w:t>
      </w:r>
      <w:r>
        <w:rPr>
          <w:vertAlign w:val="subscript"/>
        </w:rPr>
        <w:t>WX</w:t>
      </w:r>
      <w:r>
        <w:tab/>
        <w:t>= Annual kWh savings from window weatherstripping or door weatherstripping</w:t>
      </w:r>
    </w:p>
    <w:tbl>
      <w:tblPr>
        <w:tblStyle w:val="TableGrid"/>
        <w:tblW w:w="0" w:type="auto"/>
        <w:jc w:val="center"/>
        <w:tblLook w:val="04A0" w:firstRow="1" w:lastRow="0" w:firstColumn="1" w:lastColumn="0" w:noHBand="0" w:noVBand="1"/>
      </w:tblPr>
      <w:tblGrid>
        <w:gridCol w:w="2049"/>
        <w:gridCol w:w="2358"/>
        <w:gridCol w:w="1569"/>
      </w:tblGrid>
      <w:tr w:rsidR="00C4462B" w14:paraId="7E078054" w14:textId="77777777" w:rsidTr="00C4462B">
        <w:trPr>
          <w:trHeight w:val="20"/>
          <w:tblHeader/>
          <w:jc w:val="center"/>
        </w:trPr>
        <w:tc>
          <w:tcPr>
            <w:tcW w:w="2049"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EF61C74"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Climate Zone</w:t>
            </w:r>
          </w:p>
          <w:p w14:paraId="42AE7D8F" w14:textId="77777777" w:rsidR="00C4462B" w:rsidRDefault="00C4462B" w:rsidP="00C4462B">
            <w:pPr>
              <w:spacing w:after="0"/>
              <w:jc w:val="center"/>
              <w:rPr>
                <w:rFonts w:asciiTheme="minorHAnsi" w:hAnsiTheme="minorHAnsi" w:cstheme="minorHAnsi"/>
                <w:b/>
                <w:color w:val="FFFFFF" w:themeColor="background1"/>
                <w:szCs w:val="22"/>
              </w:rPr>
            </w:pPr>
            <w:r>
              <w:rPr>
                <w:rFonts w:asciiTheme="minorHAnsi" w:hAnsiTheme="minorHAnsi" w:cstheme="minorHAnsi"/>
                <w:b/>
                <w:color w:val="FFFFFF" w:themeColor="background1"/>
              </w:rPr>
              <w:t>(City based upon)</w:t>
            </w:r>
          </w:p>
        </w:tc>
        <w:tc>
          <w:tcPr>
            <w:tcW w:w="3927"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B13B4AF" w14:textId="77777777" w:rsidR="00C4462B" w:rsidRDefault="00C4462B" w:rsidP="00C4462B">
            <w:pPr>
              <w:keepNext/>
              <w:keepLines/>
              <w:spacing w:after="0"/>
              <w:jc w:val="center"/>
              <w:outlineLvl w:val="7"/>
              <w:rPr>
                <w:rFonts w:asciiTheme="minorHAnsi" w:hAnsiTheme="minorHAnsi" w:cstheme="minorHAnsi"/>
                <w:b/>
                <w:color w:val="FFFFFF" w:themeColor="background1"/>
              </w:rPr>
            </w:pPr>
            <w:r>
              <w:rPr>
                <w:rFonts w:asciiTheme="minorHAnsi" w:hAnsiTheme="minorHAnsi" w:cstheme="minorHAnsi"/>
                <w:b/>
                <w:color w:val="FFFFFF" w:themeColor="background1"/>
              </w:rPr>
              <w:t>ΔkWh</w:t>
            </w:r>
            <w:r>
              <w:rPr>
                <w:rFonts w:asciiTheme="minorHAnsi" w:hAnsiTheme="minorHAnsi" w:cstheme="minorHAnsi"/>
                <w:b/>
                <w:color w:val="FFFFFF" w:themeColor="background1"/>
                <w:vertAlign w:val="subscript"/>
              </w:rPr>
              <w:t xml:space="preserve">WX </w:t>
            </w:r>
            <w:r>
              <w:rPr>
                <w:rFonts w:cstheme="minorHAnsi"/>
                <w:b/>
                <w:color w:val="FFFFFF" w:themeColor="background1"/>
              </w:rPr>
              <w:t>/ ft</w:t>
            </w:r>
          </w:p>
        </w:tc>
      </w:tr>
      <w:tr w:rsidR="00C4462B" w14:paraId="1AC30481" w14:textId="77777777" w:rsidTr="00C4462B">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D2FFCB" w14:textId="77777777" w:rsidR="00C4462B" w:rsidRDefault="00C4462B" w:rsidP="00C4462B">
            <w:pPr>
              <w:widowControl/>
              <w:spacing w:after="0"/>
              <w:jc w:val="left"/>
              <w:rPr>
                <w:rFonts w:asciiTheme="minorHAnsi" w:hAnsiTheme="minorHAnsi" w:cstheme="minorHAnsi"/>
                <w:b/>
                <w:color w:val="FFFFFF" w:themeColor="background1"/>
                <w:szCs w:val="22"/>
              </w:rPr>
            </w:pPr>
          </w:p>
        </w:tc>
        <w:tc>
          <w:tcPr>
            <w:tcW w:w="235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9ABCA2A" w14:textId="77777777" w:rsidR="00C4462B" w:rsidRDefault="00C4462B" w:rsidP="00C4462B">
            <w:pPr>
              <w:keepNext/>
              <w:keepLines/>
              <w:spacing w:after="0"/>
              <w:jc w:val="center"/>
              <w:outlineLvl w:val="7"/>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rPr>
              <w:t>Electric Resistance</w:t>
            </w:r>
          </w:p>
        </w:tc>
        <w:tc>
          <w:tcPr>
            <w:tcW w:w="156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E7788AD" w14:textId="77777777" w:rsidR="00C4462B" w:rsidRDefault="00C4462B" w:rsidP="00C4462B">
            <w:pPr>
              <w:keepNext/>
              <w:keepLines/>
              <w:spacing w:after="0"/>
              <w:jc w:val="center"/>
              <w:outlineLvl w:val="7"/>
              <w:rPr>
                <w:rFonts w:asciiTheme="minorHAnsi" w:hAnsiTheme="minorHAnsi" w:cstheme="minorHAnsi"/>
                <w:b/>
                <w:color w:val="FFFFFF" w:themeColor="background1"/>
              </w:rPr>
            </w:pPr>
            <w:r>
              <w:rPr>
                <w:rFonts w:asciiTheme="minorHAnsi" w:hAnsiTheme="minorHAnsi" w:cstheme="minorHAnsi"/>
                <w:b/>
                <w:color w:val="FFFFFF" w:themeColor="background1"/>
              </w:rPr>
              <w:t>Heat Pump</w:t>
            </w:r>
          </w:p>
        </w:tc>
      </w:tr>
      <w:tr w:rsidR="00C4462B" w14:paraId="1BBC97A5"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4690906B" w14:textId="77777777" w:rsidR="00C4462B" w:rsidRDefault="00C4462B" w:rsidP="00C4462B">
            <w:pPr>
              <w:spacing w:after="0"/>
              <w:jc w:val="center"/>
              <w:rPr>
                <w:rFonts w:asciiTheme="minorHAnsi" w:hAnsiTheme="minorHAnsi" w:cstheme="minorHAnsi"/>
              </w:rPr>
            </w:pPr>
            <w:r>
              <w:rPr>
                <w:rFonts w:asciiTheme="minorHAnsi" w:hAnsiTheme="minorHAnsi"/>
              </w:rPr>
              <w:t>1 (Rockford)</w:t>
            </w:r>
          </w:p>
        </w:tc>
        <w:tc>
          <w:tcPr>
            <w:tcW w:w="2358" w:type="dxa"/>
            <w:tcBorders>
              <w:top w:val="single" w:sz="4" w:space="0" w:color="auto"/>
              <w:left w:val="single" w:sz="4" w:space="0" w:color="auto"/>
              <w:bottom w:val="single" w:sz="4" w:space="0" w:color="auto"/>
              <w:right w:val="single" w:sz="4" w:space="0" w:color="auto"/>
            </w:tcBorders>
            <w:vAlign w:val="bottom"/>
            <w:hideMark/>
          </w:tcPr>
          <w:p w14:paraId="3301449E" w14:textId="77777777" w:rsidR="00C4462B" w:rsidRDefault="00C4462B" w:rsidP="00C4462B">
            <w:pPr>
              <w:spacing w:after="0"/>
              <w:jc w:val="center"/>
              <w:rPr>
                <w:rFonts w:asciiTheme="minorHAnsi" w:hAnsiTheme="minorHAnsi" w:cstheme="minorHAnsi"/>
              </w:rPr>
            </w:pPr>
            <w:r>
              <w:rPr>
                <w:rFonts w:ascii="Calibri" w:hAnsi="Calibri"/>
                <w:color w:val="000000"/>
              </w:rPr>
              <w:t>13.5</w:t>
            </w:r>
          </w:p>
        </w:tc>
        <w:tc>
          <w:tcPr>
            <w:tcW w:w="1569" w:type="dxa"/>
            <w:tcBorders>
              <w:top w:val="single" w:sz="4" w:space="0" w:color="auto"/>
              <w:left w:val="single" w:sz="4" w:space="0" w:color="auto"/>
              <w:bottom w:val="single" w:sz="4" w:space="0" w:color="auto"/>
              <w:right w:val="single" w:sz="4" w:space="0" w:color="auto"/>
            </w:tcBorders>
            <w:vAlign w:val="bottom"/>
            <w:hideMark/>
          </w:tcPr>
          <w:p w14:paraId="52B242E1" w14:textId="77777777" w:rsidR="00C4462B" w:rsidRDefault="00C4462B" w:rsidP="00C4462B">
            <w:pPr>
              <w:spacing w:after="0"/>
              <w:jc w:val="center"/>
              <w:rPr>
                <w:rFonts w:asciiTheme="minorHAnsi" w:hAnsiTheme="minorHAnsi" w:cstheme="minorHAnsi"/>
              </w:rPr>
            </w:pPr>
            <w:r>
              <w:rPr>
                <w:rFonts w:ascii="Calibri" w:hAnsi="Calibri"/>
                <w:color w:val="000000"/>
              </w:rPr>
              <w:t>6.7</w:t>
            </w:r>
          </w:p>
        </w:tc>
      </w:tr>
      <w:tr w:rsidR="00C4462B" w14:paraId="691240EF"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2D12499E" w14:textId="77777777" w:rsidR="00C4462B" w:rsidRDefault="00C4462B" w:rsidP="00C4462B">
            <w:pPr>
              <w:spacing w:after="0"/>
              <w:jc w:val="center"/>
              <w:rPr>
                <w:rFonts w:asciiTheme="minorHAnsi" w:hAnsiTheme="minorHAnsi" w:cstheme="minorHAnsi"/>
              </w:rPr>
            </w:pPr>
            <w:r>
              <w:rPr>
                <w:rFonts w:asciiTheme="minorHAnsi" w:hAnsiTheme="minorHAnsi"/>
              </w:rPr>
              <w:t>2 (Chicago)</w:t>
            </w:r>
          </w:p>
        </w:tc>
        <w:tc>
          <w:tcPr>
            <w:tcW w:w="2358" w:type="dxa"/>
            <w:tcBorders>
              <w:top w:val="single" w:sz="4" w:space="0" w:color="auto"/>
              <w:left w:val="single" w:sz="4" w:space="0" w:color="auto"/>
              <w:bottom w:val="single" w:sz="4" w:space="0" w:color="auto"/>
              <w:right w:val="single" w:sz="4" w:space="0" w:color="auto"/>
            </w:tcBorders>
            <w:vAlign w:val="bottom"/>
            <w:hideMark/>
          </w:tcPr>
          <w:p w14:paraId="319F007A" w14:textId="77777777" w:rsidR="00C4462B" w:rsidRDefault="00C4462B" w:rsidP="00C4462B">
            <w:pPr>
              <w:spacing w:after="0"/>
              <w:jc w:val="center"/>
              <w:rPr>
                <w:rFonts w:asciiTheme="minorHAnsi" w:hAnsiTheme="minorHAnsi" w:cstheme="minorHAnsi"/>
              </w:rPr>
            </w:pPr>
            <w:r>
              <w:rPr>
                <w:rFonts w:ascii="Calibri" w:hAnsi="Calibri"/>
                <w:color w:val="000000"/>
              </w:rPr>
              <w:t>13.0</w:t>
            </w:r>
          </w:p>
        </w:tc>
        <w:tc>
          <w:tcPr>
            <w:tcW w:w="1569" w:type="dxa"/>
            <w:tcBorders>
              <w:top w:val="single" w:sz="4" w:space="0" w:color="auto"/>
              <w:left w:val="single" w:sz="4" w:space="0" w:color="auto"/>
              <w:bottom w:val="single" w:sz="4" w:space="0" w:color="auto"/>
              <w:right w:val="single" w:sz="4" w:space="0" w:color="auto"/>
            </w:tcBorders>
            <w:vAlign w:val="bottom"/>
            <w:hideMark/>
          </w:tcPr>
          <w:p w14:paraId="3BE20623" w14:textId="77777777" w:rsidR="00C4462B" w:rsidRDefault="00C4462B" w:rsidP="00C4462B">
            <w:pPr>
              <w:spacing w:after="0"/>
              <w:jc w:val="center"/>
              <w:rPr>
                <w:rFonts w:asciiTheme="minorHAnsi" w:hAnsiTheme="minorHAnsi" w:cstheme="minorHAnsi"/>
              </w:rPr>
            </w:pPr>
            <w:r>
              <w:rPr>
                <w:rFonts w:ascii="Calibri" w:hAnsi="Calibri"/>
                <w:color w:val="000000"/>
              </w:rPr>
              <w:t>6.5</w:t>
            </w:r>
          </w:p>
        </w:tc>
      </w:tr>
      <w:tr w:rsidR="00C4462B" w14:paraId="3A49B1C5"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7C51F0F4" w14:textId="77777777" w:rsidR="00C4462B" w:rsidRDefault="00C4462B" w:rsidP="00C4462B">
            <w:pPr>
              <w:spacing w:after="0"/>
              <w:jc w:val="center"/>
              <w:rPr>
                <w:rFonts w:asciiTheme="minorHAnsi" w:hAnsiTheme="minorHAnsi" w:cstheme="minorHAnsi"/>
              </w:rPr>
            </w:pPr>
            <w:r>
              <w:rPr>
                <w:rFonts w:asciiTheme="minorHAnsi" w:hAnsiTheme="minorHAnsi"/>
              </w:rPr>
              <w:t>3 (Springfield)</w:t>
            </w:r>
          </w:p>
        </w:tc>
        <w:tc>
          <w:tcPr>
            <w:tcW w:w="2358" w:type="dxa"/>
            <w:tcBorders>
              <w:top w:val="single" w:sz="4" w:space="0" w:color="auto"/>
              <w:left w:val="single" w:sz="4" w:space="0" w:color="auto"/>
              <w:bottom w:val="single" w:sz="4" w:space="0" w:color="auto"/>
              <w:right w:val="single" w:sz="4" w:space="0" w:color="auto"/>
            </w:tcBorders>
            <w:vAlign w:val="bottom"/>
            <w:hideMark/>
          </w:tcPr>
          <w:p w14:paraId="6E95C290" w14:textId="77777777" w:rsidR="00C4462B" w:rsidRDefault="00C4462B" w:rsidP="00C4462B">
            <w:pPr>
              <w:spacing w:after="0"/>
              <w:jc w:val="center"/>
              <w:rPr>
                <w:rFonts w:asciiTheme="minorHAnsi" w:hAnsiTheme="minorHAnsi" w:cstheme="minorHAnsi"/>
              </w:rPr>
            </w:pPr>
            <w:r>
              <w:rPr>
                <w:rFonts w:ascii="Calibri" w:hAnsi="Calibri"/>
                <w:color w:val="000000"/>
              </w:rPr>
              <w:t>11.3</w:t>
            </w:r>
          </w:p>
        </w:tc>
        <w:tc>
          <w:tcPr>
            <w:tcW w:w="1569" w:type="dxa"/>
            <w:tcBorders>
              <w:top w:val="single" w:sz="4" w:space="0" w:color="auto"/>
              <w:left w:val="single" w:sz="4" w:space="0" w:color="auto"/>
              <w:bottom w:val="single" w:sz="4" w:space="0" w:color="auto"/>
              <w:right w:val="single" w:sz="4" w:space="0" w:color="auto"/>
            </w:tcBorders>
            <w:vAlign w:val="bottom"/>
            <w:hideMark/>
          </w:tcPr>
          <w:p w14:paraId="02560D52" w14:textId="77777777" w:rsidR="00C4462B" w:rsidRDefault="00C4462B" w:rsidP="00C4462B">
            <w:pPr>
              <w:spacing w:after="0"/>
              <w:jc w:val="center"/>
              <w:rPr>
                <w:rFonts w:asciiTheme="minorHAnsi" w:hAnsiTheme="minorHAnsi" w:cstheme="minorHAnsi"/>
              </w:rPr>
            </w:pPr>
            <w:r>
              <w:rPr>
                <w:rFonts w:ascii="Calibri" w:hAnsi="Calibri"/>
                <w:color w:val="000000"/>
              </w:rPr>
              <w:t>5.6</w:t>
            </w:r>
          </w:p>
        </w:tc>
      </w:tr>
      <w:tr w:rsidR="00C4462B" w14:paraId="5A15FA95"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3835A823" w14:textId="77777777" w:rsidR="00C4462B" w:rsidRDefault="00C4462B" w:rsidP="00C4462B">
            <w:pPr>
              <w:spacing w:after="0"/>
              <w:jc w:val="center"/>
              <w:rPr>
                <w:rFonts w:asciiTheme="minorHAnsi" w:hAnsiTheme="minorHAnsi" w:cstheme="minorHAnsi"/>
              </w:rPr>
            </w:pPr>
            <w:r>
              <w:rPr>
                <w:rFonts w:asciiTheme="minorHAnsi" w:hAnsiTheme="minorHAnsi"/>
              </w:rPr>
              <w:t>4 (Belleville)</w:t>
            </w:r>
          </w:p>
        </w:tc>
        <w:tc>
          <w:tcPr>
            <w:tcW w:w="2358" w:type="dxa"/>
            <w:tcBorders>
              <w:top w:val="single" w:sz="4" w:space="0" w:color="auto"/>
              <w:left w:val="single" w:sz="4" w:space="0" w:color="auto"/>
              <w:bottom w:val="single" w:sz="4" w:space="0" w:color="auto"/>
              <w:right w:val="single" w:sz="4" w:space="0" w:color="auto"/>
            </w:tcBorders>
            <w:vAlign w:val="bottom"/>
            <w:hideMark/>
          </w:tcPr>
          <w:p w14:paraId="7D8021D3" w14:textId="77777777" w:rsidR="00C4462B" w:rsidRDefault="00C4462B" w:rsidP="00C4462B">
            <w:pPr>
              <w:spacing w:after="0"/>
              <w:jc w:val="center"/>
              <w:rPr>
                <w:rFonts w:asciiTheme="minorHAnsi" w:hAnsiTheme="minorHAnsi" w:cstheme="minorHAnsi"/>
              </w:rPr>
            </w:pPr>
            <w:r>
              <w:rPr>
                <w:rFonts w:ascii="Calibri" w:hAnsi="Calibri"/>
                <w:color w:val="000000"/>
              </w:rPr>
              <w:t>9.0</w:t>
            </w:r>
          </w:p>
        </w:tc>
        <w:tc>
          <w:tcPr>
            <w:tcW w:w="1569" w:type="dxa"/>
            <w:tcBorders>
              <w:top w:val="single" w:sz="4" w:space="0" w:color="auto"/>
              <w:left w:val="single" w:sz="4" w:space="0" w:color="auto"/>
              <w:bottom w:val="single" w:sz="4" w:space="0" w:color="auto"/>
              <w:right w:val="single" w:sz="4" w:space="0" w:color="auto"/>
            </w:tcBorders>
            <w:vAlign w:val="bottom"/>
            <w:hideMark/>
          </w:tcPr>
          <w:p w14:paraId="379E970F" w14:textId="77777777" w:rsidR="00C4462B" w:rsidRDefault="00C4462B" w:rsidP="00C4462B">
            <w:pPr>
              <w:spacing w:after="0"/>
              <w:jc w:val="center"/>
              <w:rPr>
                <w:rFonts w:asciiTheme="minorHAnsi" w:hAnsiTheme="minorHAnsi" w:cstheme="minorHAnsi"/>
              </w:rPr>
            </w:pPr>
            <w:r>
              <w:rPr>
                <w:rFonts w:ascii="Calibri" w:hAnsi="Calibri"/>
                <w:color w:val="000000"/>
              </w:rPr>
              <w:t>4.5</w:t>
            </w:r>
          </w:p>
        </w:tc>
      </w:tr>
      <w:tr w:rsidR="00C4462B" w14:paraId="4C91301B"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183B01B2" w14:textId="77777777" w:rsidR="00C4462B" w:rsidRDefault="00C4462B" w:rsidP="00C4462B">
            <w:pPr>
              <w:spacing w:after="0"/>
              <w:jc w:val="center"/>
              <w:rPr>
                <w:rFonts w:asciiTheme="minorHAnsi" w:hAnsiTheme="minorHAnsi" w:cstheme="minorHAnsi"/>
              </w:rPr>
            </w:pPr>
            <w:r>
              <w:rPr>
                <w:rFonts w:asciiTheme="minorHAnsi" w:hAnsiTheme="minorHAnsi"/>
              </w:rPr>
              <w:t>5 (Marion)</w:t>
            </w:r>
          </w:p>
        </w:tc>
        <w:tc>
          <w:tcPr>
            <w:tcW w:w="2358" w:type="dxa"/>
            <w:tcBorders>
              <w:top w:val="single" w:sz="4" w:space="0" w:color="auto"/>
              <w:left w:val="single" w:sz="4" w:space="0" w:color="auto"/>
              <w:bottom w:val="single" w:sz="4" w:space="0" w:color="auto"/>
              <w:right w:val="single" w:sz="4" w:space="0" w:color="auto"/>
            </w:tcBorders>
            <w:vAlign w:val="bottom"/>
            <w:hideMark/>
          </w:tcPr>
          <w:p w14:paraId="2ABCBBCB" w14:textId="77777777" w:rsidR="00C4462B" w:rsidRDefault="00C4462B" w:rsidP="00C4462B">
            <w:pPr>
              <w:spacing w:after="0"/>
              <w:jc w:val="center"/>
              <w:rPr>
                <w:rFonts w:asciiTheme="minorHAnsi" w:hAnsiTheme="minorHAnsi" w:cstheme="minorHAnsi"/>
              </w:rPr>
            </w:pPr>
            <w:r>
              <w:rPr>
                <w:rFonts w:ascii="Calibri" w:hAnsi="Calibri"/>
                <w:color w:val="000000"/>
              </w:rPr>
              <w:t>9.2</w:t>
            </w:r>
          </w:p>
        </w:tc>
        <w:tc>
          <w:tcPr>
            <w:tcW w:w="1569" w:type="dxa"/>
            <w:tcBorders>
              <w:top w:val="single" w:sz="4" w:space="0" w:color="auto"/>
              <w:left w:val="single" w:sz="4" w:space="0" w:color="auto"/>
              <w:bottom w:val="single" w:sz="4" w:space="0" w:color="auto"/>
              <w:right w:val="single" w:sz="4" w:space="0" w:color="auto"/>
            </w:tcBorders>
            <w:vAlign w:val="bottom"/>
            <w:hideMark/>
          </w:tcPr>
          <w:p w14:paraId="257D2214" w14:textId="77777777" w:rsidR="00C4462B" w:rsidRDefault="00C4462B" w:rsidP="00C4462B">
            <w:pPr>
              <w:spacing w:after="0"/>
              <w:jc w:val="center"/>
              <w:rPr>
                <w:rFonts w:asciiTheme="minorHAnsi" w:hAnsiTheme="minorHAnsi" w:cstheme="minorHAnsi"/>
              </w:rPr>
            </w:pPr>
            <w:r>
              <w:rPr>
                <w:rFonts w:ascii="Calibri" w:hAnsi="Calibri"/>
                <w:color w:val="000000"/>
              </w:rPr>
              <w:t>4.6</w:t>
            </w:r>
          </w:p>
        </w:tc>
      </w:tr>
    </w:tbl>
    <w:p w14:paraId="78EF69A6" w14:textId="77777777" w:rsidR="00C4462B" w:rsidRDefault="00C4462B" w:rsidP="00C4462B">
      <w:pPr>
        <w:widowControl/>
        <w:spacing w:line="276" w:lineRule="auto"/>
        <w:ind w:left="720"/>
        <w:jc w:val="left"/>
      </w:pPr>
    </w:p>
    <w:p w14:paraId="13B51073" w14:textId="77777777" w:rsidR="00C4462B" w:rsidRDefault="00C4462B" w:rsidP="00C4462B">
      <w:pPr>
        <w:widowControl/>
        <w:spacing w:line="276" w:lineRule="auto"/>
        <w:ind w:left="720"/>
        <w:jc w:val="left"/>
      </w:pPr>
      <w:r>
        <w:t>lf</w:t>
      </w:r>
      <w:r>
        <w:rPr>
          <w:vertAlign w:val="subscript"/>
        </w:rPr>
        <w:t>WX</w:t>
      </w:r>
      <w:r>
        <w:tab/>
      </w:r>
      <w:r>
        <w:tab/>
        <w:t>= Linear feet of window weatherstripping or door weatherstripping</w:t>
      </w:r>
    </w:p>
    <w:p w14:paraId="2444CB18" w14:textId="77777777" w:rsidR="00C4462B" w:rsidRDefault="00C4462B" w:rsidP="00C4462B">
      <w:pPr>
        <w:widowControl/>
        <w:spacing w:line="276" w:lineRule="auto"/>
        <w:ind w:left="2160" w:hanging="1440"/>
        <w:jc w:val="left"/>
        <w:rPr>
          <w:rFonts w:cstheme="minorHAnsi"/>
          <w:noProof/>
        </w:rPr>
      </w:pPr>
      <w:r>
        <w:rPr>
          <w:rFonts w:cstheme="minorHAnsi"/>
          <w:noProof/>
        </w:rPr>
        <w:t>ADJ</w:t>
      </w:r>
      <w:r>
        <w:rPr>
          <w:rFonts w:cstheme="minorHAnsi"/>
          <w:noProof/>
          <w:vertAlign w:val="subscript"/>
        </w:rPr>
        <w:t>RxAirsealing</w:t>
      </w:r>
      <w:r>
        <w:rPr>
          <w:rFonts w:cstheme="minorHAnsi"/>
          <w:noProof/>
          <w:vertAlign w:val="subscript"/>
        </w:rPr>
        <w:tab/>
      </w:r>
      <w:r>
        <w:rPr>
          <w:rFonts w:cstheme="minorHAnsi"/>
          <w:noProof/>
        </w:rPr>
        <w:t>= Adjustment for air sealing savings to account for prescriptive estimates overclaiming savings</w:t>
      </w:r>
      <w:r>
        <w:rPr>
          <w:rStyle w:val="FootnoteReference"/>
          <w:noProof/>
        </w:rPr>
        <w:footnoteReference w:id="1121"/>
      </w:r>
      <w:r>
        <w:rPr>
          <w:rFonts w:cstheme="minorHAnsi"/>
          <w:noProof/>
        </w:rPr>
        <w:t>.</w:t>
      </w:r>
    </w:p>
    <w:p w14:paraId="7E301DD9" w14:textId="77777777" w:rsidR="00C4462B" w:rsidRDefault="00C4462B" w:rsidP="00C4462B">
      <w:pPr>
        <w:widowControl/>
        <w:spacing w:line="276" w:lineRule="auto"/>
        <w:ind w:left="2160" w:hanging="1440"/>
        <w:jc w:val="left"/>
        <w:rPr>
          <w:b/>
          <w:i/>
        </w:rPr>
      </w:pPr>
      <w:r>
        <w:rPr>
          <w:rFonts w:cstheme="minorHAnsi"/>
          <w:noProof/>
        </w:rPr>
        <w:tab/>
        <w:t>= 80%</w:t>
      </w:r>
    </w:p>
    <w:p w14:paraId="16F60EA3" w14:textId="77777777" w:rsidR="00C4462B" w:rsidRDefault="00C4462B" w:rsidP="00601063">
      <w:pPr>
        <w:pStyle w:val="Heading6"/>
      </w:pPr>
      <w:r>
        <w:t xml:space="preserve">Summer Coincident Peak Demand Savings </w:t>
      </w:r>
    </w:p>
    <w:p w14:paraId="789C3FFB" w14:textId="77777777" w:rsidR="00C4462B" w:rsidRDefault="00C4462B" w:rsidP="00C4462B">
      <w:pPr>
        <w:ind w:left="1440" w:hanging="720"/>
        <w:rPr>
          <w:rFonts w:cstheme="minorHAnsi"/>
          <w:noProof/>
          <w:szCs w:val="20"/>
          <w:lang w:val="nl-NL"/>
        </w:rPr>
      </w:pPr>
      <w:r>
        <w:rPr>
          <w:rFonts w:cstheme="minorHAnsi"/>
          <w:noProof/>
        </w:rPr>
        <w:t>Δ</w:t>
      </w:r>
      <w:r>
        <w:rPr>
          <w:rFonts w:cstheme="minorHAnsi"/>
          <w:noProof/>
          <w:lang w:val="nl-NL"/>
        </w:rPr>
        <w:t xml:space="preserve">kW </w:t>
      </w:r>
      <w:r>
        <w:rPr>
          <w:rFonts w:cstheme="minorHAnsi"/>
          <w:noProof/>
          <w:lang w:val="nl-NL"/>
        </w:rPr>
        <w:tab/>
        <w:t>= (ΔkWh_cooling / FLH_cooling) * CF</w:t>
      </w:r>
    </w:p>
    <w:p w14:paraId="1D4F65F0" w14:textId="77777777" w:rsidR="00C4462B" w:rsidRDefault="00C4462B" w:rsidP="00C4462B">
      <w:pPr>
        <w:ind w:left="720" w:hanging="720"/>
        <w:rPr>
          <w:rFonts w:cstheme="minorHAnsi"/>
          <w:noProof/>
          <w:lang w:val="nl-NL"/>
        </w:rPr>
      </w:pPr>
      <w:r>
        <w:rPr>
          <w:rFonts w:cstheme="minorHAnsi"/>
          <w:noProof/>
          <w:lang w:val="nl-NL"/>
        </w:rPr>
        <w:t>Where:</w:t>
      </w:r>
    </w:p>
    <w:p w14:paraId="0A067571" w14:textId="77777777" w:rsidR="00C4462B" w:rsidRDefault="00C4462B" w:rsidP="00C4462B">
      <w:pPr>
        <w:ind w:left="720"/>
        <w:rPr>
          <w:rFonts w:cstheme="minorHAnsi"/>
          <w:noProof/>
        </w:rPr>
      </w:pPr>
      <w:r>
        <w:rPr>
          <w:rFonts w:cstheme="minorHAnsi"/>
          <w:noProof/>
          <w:lang w:val="nl-NL"/>
        </w:rPr>
        <w:t>FLH_cooling</w:t>
      </w:r>
      <w:r>
        <w:rPr>
          <w:rFonts w:cstheme="minorHAnsi"/>
          <w:noProof/>
        </w:rPr>
        <w:tab/>
        <w:t>= Full load hours of air conditioning</w:t>
      </w:r>
    </w:p>
    <w:p w14:paraId="34D42DF1" w14:textId="77777777" w:rsidR="00C4462B" w:rsidRDefault="00C4462B" w:rsidP="00C4462B">
      <w:pPr>
        <w:ind w:left="720" w:hanging="720"/>
        <w:rPr>
          <w:rFonts w:cstheme="minorHAnsi"/>
          <w:noProof/>
        </w:rPr>
      </w:pPr>
      <w:r>
        <w:rPr>
          <w:rFonts w:cstheme="minorHAnsi"/>
          <w:noProof/>
        </w:rPr>
        <w:tab/>
      </w:r>
      <w:r>
        <w:rPr>
          <w:rFonts w:cstheme="minorHAnsi"/>
          <w:noProof/>
        </w:rPr>
        <w:tab/>
      </w:r>
      <w:r>
        <w:rPr>
          <w:rFonts w:cstheme="minorHAnsi"/>
          <w:noProof/>
        </w:rPr>
        <w:tab/>
        <w:t>= Dependent on location</w:t>
      </w:r>
      <w:r>
        <w:rPr>
          <w:rStyle w:val="FootnoteReference"/>
          <w:rFonts w:eastAsiaTheme="minorEastAsia"/>
          <w:noProof/>
        </w:rPr>
        <w:footnoteReference w:id="1122"/>
      </w:r>
      <w:r>
        <w:rPr>
          <w:rFonts w:cstheme="minorHAnsi"/>
          <w:noProof/>
        </w:rPr>
        <w:t>:</w:t>
      </w:r>
    </w:p>
    <w:tbl>
      <w:tblPr>
        <w:tblW w:w="3960" w:type="dxa"/>
        <w:jc w:val="center"/>
        <w:tblLayout w:type="fixed"/>
        <w:tblLook w:val="04A0" w:firstRow="1" w:lastRow="0" w:firstColumn="1" w:lastColumn="0" w:noHBand="0" w:noVBand="1"/>
      </w:tblPr>
      <w:tblGrid>
        <w:gridCol w:w="1620"/>
        <w:gridCol w:w="1080"/>
        <w:gridCol w:w="1260"/>
      </w:tblGrid>
      <w:tr w:rsidR="00C4462B" w14:paraId="4C2330DA" w14:textId="77777777" w:rsidTr="00C4462B">
        <w:trPr>
          <w:trHeight w:val="20"/>
          <w:tblHeader/>
          <w:jc w:val="center"/>
        </w:trPr>
        <w:tc>
          <w:tcPr>
            <w:tcW w:w="1620"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hideMark/>
          </w:tcPr>
          <w:p w14:paraId="4AF351BD"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Climate Zone</w:t>
            </w:r>
          </w:p>
          <w:p w14:paraId="73939BAB"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(City based upon)</w:t>
            </w:r>
          </w:p>
        </w:tc>
        <w:tc>
          <w:tcPr>
            <w:tcW w:w="1080" w:type="dxa"/>
            <w:tcBorders>
              <w:top w:val="single" w:sz="8" w:space="0" w:color="auto"/>
              <w:left w:val="nil"/>
              <w:bottom w:val="single" w:sz="8" w:space="0" w:color="auto"/>
              <w:right w:val="single" w:sz="8" w:space="0" w:color="auto"/>
            </w:tcBorders>
            <w:shd w:val="clear" w:color="auto" w:fill="808080" w:themeFill="background1" w:themeFillShade="80"/>
            <w:noWrap/>
            <w:vAlign w:val="center"/>
            <w:hideMark/>
          </w:tcPr>
          <w:p w14:paraId="00C7F16D"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Single Family</w:t>
            </w:r>
          </w:p>
        </w:tc>
        <w:tc>
          <w:tcPr>
            <w:tcW w:w="1260"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p w14:paraId="11859148"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Multifamily</w:t>
            </w:r>
          </w:p>
        </w:tc>
      </w:tr>
      <w:tr w:rsidR="00C4462B" w14:paraId="5BFC6AA7" w14:textId="77777777" w:rsidTr="00C4462B">
        <w:trPr>
          <w:trHeight w:val="20"/>
          <w:jc w:val="center"/>
        </w:trPr>
        <w:tc>
          <w:tcPr>
            <w:tcW w:w="1620" w:type="dxa"/>
            <w:tcBorders>
              <w:top w:val="nil"/>
              <w:left w:val="single" w:sz="8" w:space="0" w:color="auto"/>
              <w:bottom w:val="single" w:sz="8" w:space="0" w:color="auto"/>
              <w:right w:val="single" w:sz="8" w:space="0" w:color="auto"/>
            </w:tcBorders>
            <w:vAlign w:val="center"/>
            <w:hideMark/>
          </w:tcPr>
          <w:p w14:paraId="7D15FB4A" w14:textId="77777777" w:rsidR="00C4462B" w:rsidRDefault="00C4462B" w:rsidP="00C4462B">
            <w:pPr>
              <w:spacing w:after="0" w:line="256" w:lineRule="auto"/>
            </w:pPr>
            <w:r>
              <w:t>1 (Rockford)</w:t>
            </w:r>
          </w:p>
        </w:tc>
        <w:tc>
          <w:tcPr>
            <w:tcW w:w="1080" w:type="dxa"/>
            <w:tcBorders>
              <w:top w:val="nil"/>
              <w:left w:val="nil"/>
              <w:bottom w:val="single" w:sz="8" w:space="0" w:color="auto"/>
              <w:right w:val="single" w:sz="8" w:space="0" w:color="auto"/>
            </w:tcBorders>
            <w:vAlign w:val="center"/>
            <w:hideMark/>
          </w:tcPr>
          <w:p w14:paraId="4F56312E" w14:textId="77777777" w:rsidR="00C4462B" w:rsidRDefault="00C4462B" w:rsidP="00C4462B">
            <w:pPr>
              <w:spacing w:after="0" w:line="256" w:lineRule="auto"/>
              <w:jc w:val="center"/>
            </w:pPr>
            <w:r>
              <w:t>512</w:t>
            </w:r>
          </w:p>
        </w:tc>
        <w:tc>
          <w:tcPr>
            <w:tcW w:w="1260" w:type="dxa"/>
            <w:tcBorders>
              <w:top w:val="nil"/>
              <w:left w:val="nil"/>
              <w:bottom w:val="single" w:sz="8" w:space="0" w:color="auto"/>
              <w:right w:val="single" w:sz="8" w:space="0" w:color="auto"/>
            </w:tcBorders>
            <w:vAlign w:val="center"/>
            <w:hideMark/>
          </w:tcPr>
          <w:p w14:paraId="38A98FBF" w14:textId="77777777" w:rsidR="00C4462B" w:rsidRDefault="00C4462B" w:rsidP="00C4462B">
            <w:pPr>
              <w:spacing w:after="0" w:line="256" w:lineRule="auto"/>
              <w:jc w:val="center"/>
            </w:pPr>
            <w:r>
              <w:t>467</w:t>
            </w:r>
          </w:p>
        </w:tc>
      </w:tr>
      <w:tr w:rsidR="00C4462B" w14:paraId="5202554D" w14:textId="77777777" w:rsidTr="00C4462B">
        <w:trPr>
          <w:trHeight w:val="20"/>
          <w:jc w:val="center"/>
        </w:trPr>
        <w:tc>
          <w:tcPr>
            <w:tcW w:w="1620" w:type="dxa"/>
            <w:tcBorders>
              <w:top w:val="nil"/>
              <w:left w:val="single" w:sz="8" w:space="0" w:color="auto"/>
              <w:bottom w:val="single" w:sz="8" w:space="0" w:color="auto"/>
              <w:right w:val="single" w:sz="8" w:space="0" w:color="auto"/>
            </w:tcBorders>
            <w:vAlign w:val="center"/>
            <w:hideMark/>
          </w:tcPr>
          <w:p w14:paraId="7D946174" w14:textId="77777777" w:rsidR="00C4462B" w:rsidRDefault="00C4462B" w:rsidP="00C4462B">
            <w:pPr>
              <w:spacing w:after="0" w:line="256" w:lineRule="auto"/>
            </w:pPr>
            <w:r>
              <w:t>2 (Chicago)</w:t>
            </w:r>
          </w:p>
        </w:tc>
        <w:tc>
          <w:tcPr>
            <w:tcW w:w="1080" w:type="dxa"/>
            <w:tcBorders>
              <w:top w:val="nil"/>
              <w:left w:val="nil"/>
              <w:bottom w:val="single" w:sz="8" w:space="0" w:color="auto"/>
              <w:right w:val="single" w:sz="8" w:space="0" w:color="auto"/>
            </w:tcBorders>
            <w:vAlign w:val="center"/>
            <w:hideMark/>
          </w:tcPr>
          <w:p w14:paraId="406BA8B6" w14:textId="77777777" w:rsidR="00C4462B" w:rsidRDefault="00C4462B" w:rsidP="00C4462B">
            <w:pPr>
              <w:spacing w:after="0" w:line="256" w:lineRule="auto"/>
              <w:jc w:val="center"/>
            </w:pPr>
            <w:r>
              <w:t>570</w:t>
            </w:r>
          </w:p>
        </w:tc>
        <w:tc>
          <w:tcPr>
            <w:tcW w:w="1260" w:type="dxa"/>
            <w:tcBorders>
              <w:top w:val="nil"/>
              <w:left w:val="nil"/>
              <w:bottom w:val="single" w:sz="8" w:space="0" w:color="auto"/>
              <w:right w:val="single" w:sz="8" w:space="0" w:color="auto"/>
            </w:tcBorders>
            <w:vAlign w:val="center"/>
            <w:hideMark/>
          </w:tcPr>
          <w:p w14:paraId="7D341479" w14:textId="77777777" w:rsidR="00C4462B" w:rsidRDefault="00C4462B" w:rsidP="00C4462B">
            <w:pPr>
              <w:spacing w:after="0" w:line="256" w:lineRule="auto"/>
              <w:jc w:val="center"/>
            </w:pPr>
            <w:r>
              <w:t>506</w:t>
            </w:r>
          </w:p>
        </w:tc>
      </w:tr>
      <w:tr w:rsidR="00C4462B" w14:paraId="703F8B8D" w14:textId="77777777" w:rsidTr="00C4462B">
        <w:trPr>
          <w:trHeight w:val="20"/>
          <w:jc w:val="center"/>
        </w:trPr>
        <w:tc>
          <w:tcPr>
            <w:tcW w:w="1620" w:type="dxa"/>
            <w:tcBorders>
              <w:top w:val="nil"/>
              <w:left w:val="single" w:sz="8" w:space="0" w:color="auto"/>
              <w:bottom w:val="single" w:sz="8" w:space="0" w:color="auto"/>
              <w:right w:val="single" w:sz="8" w:space="0" w:color="auto"/>
            </w:tcBorders>
            <w:vAlign w:val="center"/>
            <w:hideMark/>
          </w:tcPr>
          <w:p w14:paraId="3E8F41D1" w14:textId="77777777" w:rsidR="00C4462B" w:rsidRDefault="00C4462B" w:rsidP="00C4462B">
            <w:pPr>
              <w:spacing w:after="0" w:line="256" w:lineRule="auto"/>
            </w:pPr>
            <w:r>
              <w:t>3 (Springfield)</w:t>
            </w:r>
          </w:p>
        </w:tc>
        <w:tc>
          <w:tcPr>
            <w:tcW w:w="1080" w:type="dxa"/>
            <w:tcBorders>
              <w:top w:val="nil"/>
              <w:left w:val="nil"/>
              <w:bottom w:val="single" w:sz="8" w:space="0" w:color="auto"/>
              <w:right w:val="single" w:sz="8" w:space="0" w:color="auto"/>
            </w:tcBorders>
            <w:vAlign w:val="center"/>
            <w:hideMark/>
          </w:tcPr>
          <w:p w14:paraId="18DCB669" w14:textId="77777777" w:rsidR="00C4462B" w:rsidRDefault="00C4462B" w:rsidP="00C4462B">
            <w:pPr>
              <w:spacing w:after="0" w:line="256" w:lineRule="auto"/>
              <w:jc w:val="center"/>
            </w:pPr>
            <w:r>
              <w:t>730</w:t>
            </w:r>
          </w:p>
        </w:tc>
        <w:tc>
          <w:tcPr>
            <w:tcW w:w="1260" w:type="dxa"/>
            <w:tcBorders>
              <w:top w:val="nil"/>
              <w:left w:val="nil"/>
              <w:bottom w:val="single" w:sz="8" w:space="0" w:color="auto"/>
              <w:right w:val="single" w:sz="8" w:space="0" w:color="auto"/>
            </w:tcBorders>
            <w:vAlign w:val="center"/>
            <w:hideMark/>
          </w:tcPr>
          <w:p w14:paraId="664E988F" w14:textId="77777777" w:rsidR="00C4462B" w:rsidRDefault="00C4462B" w:rsidP="00C4462B">
            <w:pPr>
              <w:spacing w:after="0" w:line="256" w:lineRule="auto"/>
              <w:jc w:val="center"/>
            </w:pPr>
            <w:r>
              <w:t>663</w:t>
            </w:r>
          </w:p>
        </w:tc>
      </w:tr>
      <w:tr w:rsidR="00C4462B" w14:paraId="1DC06770" w14:textId="77777777" w:rsidTr="00C4462B">
        <w:trPr>
          <w:trHeight w:val="20"/>
          <w:jc w:val="center"/>
        </w:trPr>
        <w:tc>
          <w:tcPr>
            <w:tcW w:w="1620" w:type="dxa"/>
            <w:tcBorders>
              <w:top w:val="nil"/>
              <w:left w:val="single" w:sz="8" w:space="0" w:color="auto"/>
              <w:bottom w:val="single" w:sz="8" w:space="0" w:color="auto"/>
              <w:right w:val="single" w:sz="8" w:space="0" w:color="auto"/>
            </w:tcBorders>
            <w:vAlign w:val="center"/>
            <w:hideMark/>
          </w:tcPr>
          <w:p w14:paraId="50D985C0" w14:textId="77777777" w:rsidR="00C4462B" w:rsidRDefault="00C4462B" w:rsidP="00C4462B">
            <w:pPr>
              <w:spacing w:after="0" w:line="256" w:lineRule="auto"/>
            </w:pPr>
            <w:r>
              <w:t>4 (Belleville)</w:t>
            </w:r>
          </w:p>
        </w:tc>
        <w:tc>
          <w:tcPr>
            <w:tcW w:w="1080" w:type="dxa"/>
            <w:tcBorders>
              <w:top w:val="nil"/>
              <w:left w:val="nil"/>
              <w:bottom w:val="single" w:sz="8" w:space="0" w:color="auto"/>
              <w:right w:val="single" w:sz="8" w:space="0" w:color="auto"/>
            </w:tcBorders>
            <w:vAlign w:val="center"/>
            <w:hideMark/>
          </w:tcPr>
          <w:p w14:paraId="43ECF562" w14:textId="77777777" w:rsidR="00C4462B" w:rsidRDefault="00C4462B" w:rsidP="00C4462B">
            <w:pPr>
              <w:spacing w:after="0" w:line="256" w:lineRule="auto"/>
              <w:jc w:val="center"/>
            </w:pPr>
            <w:r>
              <w:t>1,035</w:t>
            </w:r>
          </w:p>
        </w:tc>
        <w:tc>
          <w:tcPr>
            <w:tcW w:w="1260" w:type="dxa"/>
            <w:tcBorders>
              <w:top w:val="nil"/>
              <w:left w:val="nil"/>
              <w:bottom w:val="single" w:sz="8" w:space="0" w:color="auto"/>
              <w:right w:val="single" w:sz="8" w:space="0" w:color="auto"/>
            </w:tcBorders>
            <w:vAlign w:val="center"/>
            <w:hideMark/>
          </w:tcPr>
          <w:p w14:paraId="748E9A3F" w14:textId="77777777" w:rsidR="00C4462B" w:rsidRDefault="00C4462B" w:rsidP="00C4462B">
            <w:pPr>
              <w:spacing w:after="0" w:line="256" w:lineRule="auto"/>
              <w:jc w:val="center"/>
            </w:pPr>
            <w:r>
              <w:t>940</w:t>
            </w:r>
          </w:p>
        </w:tc>
      </w:tr>
      <w:tr w:rsidR="00C4462B" w14:paraId="6C609114" w14:textId="77777777" w:rsidTr="00C4462B">
        <w:trPr>
          <w:trHeight w:val="20"/>
          <w:jc w:val="center"/>
        </w:trPr>
        <w:tc>
          <w:tcPr>
            <w:tcW w:w="1620" w:type="dxa"/>
            <w:tcBorders>
              <w:top w:val="nil"/>
              <w:left w:val="single" w:sz="8" w:space="0" w:color="auto"/>
              <w:bottom w:val="single" w:sz="8" w:space="0" w:color="auto"/>
              <w:right w:val="single" w:sz="8" w:space="0" w:color="auto"/>
            </w:tcBorders>
            <w:vAlign w:val="center"/>
            <w:hideMark/>
          </w:tcPr>
          <w:p w14:paraId="794CF399" w14:textId="77777777" w:rsidR="00C4462B" w:rsidRDefault="00C4462B" w:rsidP="00C4462B">
            <w:pPr>
              <w:spacing w:after="0" w:line="256" w:lineRule="auto"/>
            </w:pPr>
            <w:r>
              <w:t>5 (Marion)</w:t>
            </w:r>
          </w:p>
        </w:tc>
        <w:tc>
          <w:tcPr>
            <w:tcW w:w="1080" w:type="dxa"/>
            <w:tcBorders>
              <w:top w:val="nil"/>
              <w:left w:val="nil"/>
              <w:bottom w:val="single" w:sz="8" w:space="0" w:color="auto"/>
              <w:right w:val="single" w:sz="8" w:space="0" w:color="auto"/>
            </w:tcBorders>
            <w:vAlign w:val="center"/>
            <w:hideMark/>
          </w:tcPr>
          <w:p w14:paraId="182A3277" w14:textId="77777777" w:rsidR="00C4462B" w:rsidRDefault="00C4462B" w:rsidP="00C4462B">
            <w:pPr>
              <w:spacing w:after="0" w:line="256" w:lineRule="auto"/>
              <w:jc w:val="center"/>
            </w:pPr>
            <w:r>
              <w:t>903</w:t>
            </w:r>
          </w:p>
        </w:tc>
        <w:tc>
          <w:tcPr>
            <w:tcW w:w="1260" w:type="dxa"/>
            <w:tcBorders>
              <w:top w:val="nil"/>
              <w:left w:val="nil"/>
              <w:bottom w:val="single" w:sz="8" w:space="0" w:color="auto"/>
              <w:right w:val="single" w:sz="8" w:space="0" w:color="auto"/>
            </w:tcBorders>
            <w:vAlign w:val="center"/>
            <w:hideMark/>
          </w:tcPr>
          <w:p w14:paraId="25DEB8B4" w14:textId="77777777" w:rsidR="00C4462B" w:rsidRDefault="00C4462B" w:rsidP="00C4462B">
            <w:pPr>
              <w:spacing w:after="0" w:line="256" w:lineRule="auto"/>
              <w:jc w:val="center"/>
            </w:pPr>
            <w:r>
              <w:t>820</w:t>
            </w:r>
          </w:p>
        </w:tc>
      </w:tr>
    </w:tbl>
    <w:p w14:paraId="4FAA953D" w14:textId="77777777" w:rsidR="00C4462B" w:rsidRDefault="00C4462B" w:rsidP="00C4462B">
      <w:pPr>
        <w:ind w:left="1440" w:hanging="720"/>
        <w:rPr>
          <w:rFonts w:cstheme="minorHAnsi"/>
          <w:noProof/>
        </w:rPr>
      </w:pPr>
    </w:p>
    <w:p w14:paraId="5E2C316E" w14:textId="77777777" w:rsidR="00C4462B" w:rsidRDefault="00C4462B" w:rsidP="00C4462B">
      <w:pPr>
        <w:ind w:left="2160" w:hanging="144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Summer System Peak Coincidence Factor for Central A/C (during system peak hour)</w:t>
      </w:r>
    </w:p>
    <w:p w14:paraId="607134DB" w14:textId="77777777" w:rsidR="00C4462B" w:rsidRDefault="00C4462B" w:rsidP="00C4462B">
      <w:pPr>
        <w:ind w:left="720" w:firstLine="720"/>
        <w:rPr>
          <w:rFonts w:cstheme="minorHAnsi"/>
        </w:rPr>
      </w:pPr>
      <w:r>
        <w:rPr>
          <w:rFonts w:cstheme="minorHAnsi"/>
        </w:rPr>
        <w:tab/>
        <w:t>= 68%</w:t>
      </w:r>
      <w:r>
        <w:rPr>
          <w:rStyle w:val="FootnoteReference"/>
          <w:rFonts w:eastAsiaTheme="minorEastAsia"/>
        </w:rPr>
        <w:footnoteReference w:id="1123"/>
      </w:r>
    </w:p>
    <w:p w14:paraId="7205A4F9" w14:textId="77777777" w:rsidR="00C4462B" w:rsidRDefault="00C4462B" w:rsidP="00C4462B">
      <w:pPr>
        <w:ind w:left="2160" w:hanging="144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Summer System Peak Coincidence Factor for Heat Pumps (during system peak hour)</w:t>
      </w:r>
    </w:p>
    <w:p w14:paraId="5D96E87B" w14:textId="77777777" w:rsidR="00C4462B" w:rsidRDefault="00C4462B" w:rsidP="00C4462B">
      <w:pPr>
        <w:ind w:firstLine="720"/>
        <w:rPr>
          <w:rFonts w:cstheme="minorHAnsi"/>
        </w:rPr>
      </w:pPr>
      <w:r>
        <w:rPr>
          <w:rFonts w:cstheme="minorHAnsi"/>
        </w:rPr>
        <w:tab/>
      </w:r>
      <w:r>
        <w:rPr>
          <w:rFonts w:cstheme="minorHAnsi"/>
        </w:rPr>
        <w:tab/>
        <w:t>= 72%%</w:t>
      </w:r>
      <w:r>
        <w:rPr>
          <w:rStyle w:val="FootnoteReference"/>
          <w:rFonts w:eastAsiaTheme="minorEastAsia"/>
        </w:rPr>
        <w:footnoteReference w:id="1124"/>
      </w:r>
    </w:p>
    <w:p w14:paraId="016192A0" w14:textId="77777777" w:rsidR="00C4462B" w:rsidRDefault="00C4462B" w:rsidP="00C4462B">
      <w:pPr>
        <w:ind w:left="2160" w:hanging="1440"/>
        <w:rPr>
          <w:rFonts w:cstheme="minorHAnsi"/>
        </w:rPr>
      </w:pPr>
      <w:r>
        <w:rPr>
          <w:rFonts w:cstheme="minorHAnsi"/>
        </w:rPr>
        <w:t>CF</w:t>
      </w:r>
      <w:r>
        <w:rPr>
          <w:rFonts w:cstheme="minorHAnsi"/>
          <w:vertAlign w:val="subscript"/>
        </w:rPr>
        <w:t>PJM</w:t>
      </w:r>
      <w:r>
        <w:rPr>
          <w:rFonts w:cstheme="minorHAnsi"/>
        </w:rPr>
        <w:tab/>
        <w:t>= PJM Summer Peak Coincidence Factor for Central A/C (average during peak period)</w:t>
      </w:r>
    </w:p>
    <w:p w14:paraId="1742B2BC" w14:textId="77777777" w:rsidR="00C4462B" w:rsidRDefault="00C4462B" w:rsidP="00C4462B">
      <w:pPr>
        <w:ind w:left="1440" w:firstLine="720"/>
        <w:rPr>
          <w:rFonts w:cstheme="minorHAnsi"/>
        </w:rPr>
      </w:pPr>
      <w:r>
        <w:rPr>
          <w:rFonts w:cstheme="minorHAnsi"/>
        </w:rPr>
        <w:t>= 46.6%</w:t>
      </w:r>
      <w:r>
        <w:rPr>
          <w:rStyle w:val="FootnoteReference"/>
          <w:rFonts w:eastAsiaTheme="minorEastAsia"/>
        </w:rPr>
        <w:footnoteReference w:id="1125"/>
      </w:r>
    </w:p>
    <w:p w14:paraId="74CF8906" w14:textId="77777777" w:rsidR="00C4462B" w:rsidRDefault="00C4462B" w:rsidP="00C4462B">
      <w:pPr>
        <w:rPr>
          <w:rFonts w:cstheme="minorHAnsi"/>
        </w:rPr>
      </w:pPr>
      <w:r>
        <w:rPr>
          <w:rFonts w:cstheme="minorHAnsi"/>
          <w:noProof/>
        </w:rPr>
        <w:tab/>
      </w:r>
      <w:r>
        <w:rPr>
          <w:rFonts w:cstheme="minorHAnsi"/>
          <w:noProof/>
        </w:rPr>
        <w:tab/>
      </w:r>
      <w:r>
        <w:rPr>
          <w:rFonts w:cstheme="minorHAnsi"/>
          <w:noProof/>
        </w:rPr>
        <w:tab/>
      </w:r>
      <w:r>
        <w:rPr>
          <w:rFonts w:cstheme="minorHAnsi"/>
        </w:rPr>
        <w:t>Other factors as defined above</w:t>
      </w:r>
    </w:p>
    <w:p w14:paraId="58C88F65" w14:textId="77777777" w:rsidR="00C4462B" w:rsidRDefault="00C4462B" w:rsidP="00C4462B">
      <w:pPr>
        <w:rPr>
          <w:rFonts w:cstheme="minorHAnsi"/>
        </w:rPr>
      </w:pPr>
      <w:r>
        <w:rPr>
          <w:noProof/>
        </w:rPr>
        <mc:AlternateContent>
          <mc:Choice Requires="wps">
            <w:drawing>
              <wp:inline distT="0" distB="0" distL="0" distR="0" wp14:anchorId="5A9F5A80" wp14:editId="0E85510F">
                <wp:extent cx="5906135" cy="1952625"/>
                <wp:effectExtent l="0" t="0" r="18415" b="28575"/>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135" cy="1952625"/>
                        </a:xfrm>
                        <a:prstGeom prst="rect">
                          <a:avLst/>
                        </a:prstGeom>
                        <a:solidFill>
                          <a:srgbClr val="FFFFFF"/>
                        </a:solidFill>
                        <a:ln w="9525">
                          <a:solidFill>
                            <a:srgbClr val="000000"/>
                          </a:solidFill>
                          <a:miter lim="800000"/>
                          <a:headEnd/>
                          <a:tailEnd/>
                        </a:ln>
                      </wps:spPr>
                      <wps:txbx>
                        <w:txbxContent>
                          <w:p w14:paraId="7C3304DE" w14:textId="77777777" w:rsidR="00C4462B" w:rsidRDefault="00C4462B" w:rsidP="00C4462B">
                            <w:pPr>
                              <w:rPr>
                                <w:ins w:id="14436" w:author="Lindsay Bertrand" w:date="2018-06-25T14:39:00Z"/>
                                <w:rFonts w:cstheme="minorHAnsi"/>
                              </w:rPr>
                            </w:pPr>
                            <w:ins w:id="14437" w:author="Lindsay Bertrand" w:date="2018-06-25T14:39:00Z">
                              <w:r>
                                <w:rPr>
                                  <w:rFonts w:cstheme="minorHAnsi"/>
                                </w:rPr>
                                <w:t>The following example captures energy savings from air sealing. Energy savings for attic insulation are included in a separate example in Section 5.6.5: Ceiling/Attic Insulation.</w:t>
                              </w:r>
                            </w:ins>
                          </w:p>
                          <w:p w14:paraId="4C4EBA20" w14:textId="77777777" w:rsidR="00C4462B" w:rsidRDefault="00C4462B" w:rsidP="00C4462B">
                            <w:pPr>
                              <w:rPr>
                                <w:ins w:id="14438" w:author="Ted Weaver" w:date="2018-06-20T15:33:00Z"/>
                                <w:rFonts w:cstheme="minorHAnsi"/>
                              </w:rPr>
                            </w:pPr>
                            <w:r>
                              <w:rPr>
                                <w:rFonts w:cstheme="minorHAnsi"/>
                              </w:rPr>
                              <w:t>For example, a well shielded, 2 story single family home in Chicago</w:t>
                            </w:r>
                            <w:ins w:id="14439" w:author="Lindsay Bertrand" w:date="2018-06-26T13:05:00Z">
                              <w:r>
                                <w:rPr>
                                  <w:rFonts w:cstheme="minorHAnsi"/>
                                </w:rPr>
                                <w:t xml:space="preserve"> completes air sealing</w:t>
                              </w:r>
                            </w:ins>
                            <w:ins w:id="14440" w:author="Lindsay Bertrand" w:date="2018-06-26T13:06:00Z">
                              <w:r>
                                <w:rPr>
                                  <w:rFonts w:cstheme="minorHAnsi"/>
                                </w:rPr>
                                <w:t xml:space="preserve">, installs attic insulation, has </w:t>
                              </w:r>
                            </w:ins>
                            <w:ins w:id="14441" w:author="Ted Weaver" w:date="2018-06-20T15:33:00Z">
                              <w:del w:id="14442" w:author="Lindsay Bertrand" w:date="2018-06-26T08:55:00Z">
                                <w:r w:rsidDel="00AE3B07">
                                  <w:rPr>
                                    <w:rFonts w:cstheme="minorHAnsi"/>
                                  </w:rPr>
                                  <w:delText xml:space="preserve">with </w:delText>
                                </w:r>
                              </w:del>
                            </w:ins>
                            <w:r>
                              <w:rPr>
                                <w:rFonts w:cstheme="minorHAnsi"/>
                              </w:rPr>
                              <w:t>10.5 SEER central cooling and a heat pump with COP of 2.0,</w:t>
                            </w:r>
                            <w:ins w:id="14443" w:author="Lindsay Bertrand" w:date="2018-06-26T13:06:00Z">
                              <w:r>
                                <w:rPr>
                                  <w:rFonts w:cstheme="minorHAnsi"/>
                                </w:rPr>
                                <w:t xml:space="preserve"> and</w:t>
                              </w:r>
                            </w:ins>
                            <w:r>
                              <w:rPr>
                                <w:rFonts w:cstheme="minorHAnsi"/>
                              </w:rPr>
                              <w:t xml:space="preserve"> has pre and post blower door test results of 3,400 and 2,250:</w:t>
                            </w:r>
                          </w:p>
                          <w:p w14:paraId="034732AC" w14:textId="77777777" w:rsidR="00C4462B" w:rsidRDefault="00C4462B" w:rsidP="00C4462B">
                            <w:pPr>
                              <w:ind w:left="1440" w:hanging="720"/>
                              <w:rPr>
                                <w:ins w:id="14444" w:author="Ted Weaver" w:date="2018-06-20T15:33:00Z"/>
                                <w:rFonts w:cstheme="minorHAnsi"/>
                              </w:rPr>
                            </w:pPr>
                            <w:r>
                              <w:rPr>
                                <w:rFonts w:cstheme="minorHAnsi"/>
                                <w:noProof/>
                              </w:rPr>
                              <w:t>ΔkW</w:t>
                            </w:r>
                            <w:r>
                              <w:rPr>
                                <w:rFonts w:cstheme="minorHAnsi"/>
                                <w:vertAlign w:val="subscript"/>
                              </w:rPr>
                              <w:t>SSP</w:t>
                            </w:r>
                            <w:r>
                              <w:rPr>
                                <w:rFonts w:cstheme="minorHAnsi"/>
                              </w:rPr>
                              <w:t xml:space="preserve"> </w:t>
                            </w:r>
                            <w:r>
                              <w:rPr>
                                <w:rFonts w:cstheme="minorHAnsi"/>
                              </w:rPr>
                              <w:tab/>
                              <w:t xml:space="preserve">= </w:t>
                            </w:r>
                            <w:ins w:id="14445" w:author="Lindsay Bertrand" w:date="2018-06-26T13:04:00Z">
                              <w:r>
                                <w:rPr>
                                  <w:rFonts w:cstheme="minorHAnsi"/>
                                </w:rPr>
                                <w:t>220</w:t>
                              </w:r>
                            </w:ins>
                            <w:ins w:id="14446" w:author="Ted Weaver" w:date="2018-06-20T15:33:00Z">
                              <w:del w:id="14447" w:author="Lindsay Bertrand" w:date="2018-06-25T12:58:00Z">
                                <w:r w:rsidDel="0000139C">
                                  <w:rPr>
                                    <w:rFonts w:cstheme="minorHAnsi"/>
                                  </w:rPr>
                                  <w:delText>182</w:delText>
                                </w:r>
                              </w:del>
                            </w:ins>
                            <w:r>
                              <w:rPr>
                                <w:rFonts w:cstheme="minorHAnsi"/>
                              </w:rPr>
                              <w:t xml:space="preserve"> / 570 * 0.68</w:t>
                            </w:r>
                          </w:p>
                          <w:p w14:paraId="5D6FAA2D" w14:textId="77777777" w:rsidR="00C4462B" w:rsidRDefault="00C4462B" w:rsidP="00C4462B">
                            <w:pPr>
                              <w:ind w:left="1440"/>
                              <w:rPr>
                                <w:rFonts w:cstheme="minorHAnsi"/>
                              </w:rPr>
                            </w:pPr>
                            <w:r>
                              <w:rPr>
                                <w:rFonts w:cstheme="minorHAnsi"/>
                              </w:rPr>
                              <w:t xml:space="preserve">= </w:t>
                            </w:r>
                            <w:ins w:id="14448" w:author="Lindsay Bertrand" w:date="2018-06-26T13:05:00Z">
                              <w:r>
                                <w:rPr>
                                  <w:rFonts w:cstheme="minorHAnsi"/>
                                </w:rPr>
                                <w:t>0.26</w:t>
                              </w:r>
                            </w:ins>
                            <w:del w:id="14449" w:author="Lindsay Bertrand" w:date="2018-06-26T13:05:00Z">
                              <w:r w:rsidDel="00C52DC3">
                                <w:rPr>
                                  <w:rFonts w:cstheme="minorHAnsi"/>
                                </w:rPr>
                                <w:delText>0.22</w:delText>
                              </w:r>
                            </w:del>
                            <w:r>
                              <w:rPr>
                                <w:rFonts w:cstheme="minorHAnsi"/>
                              </w:rPr>
                              <w:t xml:space="preserve"> kW</w:t>
                            </w:r>
                          </w:p>
                          <w:p w14:paraId="1FE07B4F" w14:textId="77777777" w:rsidR="00C4462B" w:rsidRDefault="00C4462B" w:rsidP="00C4462B">
                            <w:pPr>
                              <w:ind w:left="1440" w:hanging="720"/>
                              <w:rPr>
                                <w:rFonts w:cstheme="minorHAnsi"/>
                              </w:rPr>
                            </w:pPr>
                            <w:r>
                              <w:rPr>
                                <w:rFonts w:cstheme="minorHAnsi"/>
                                <w:noProof/>
                              </w:rPr>
                              <w:t>ΔkW</w:t>
                            </w:r>
                            <w:r>
                              <w:rPr>
                                <w:rFonts w:cstheme="minorHAnsi"/>
                                <w:vertAlign w:val="subscript"/>
                              </w:rPr>
                              <w:t>PJM</w:t>
                            </w:r>
                            <w:r>
                              <w:rPr>
                                <w:rFonts w:cstheme="minorHAnsi"/>
                              </w:rPr>
                              <w:t xml:space="preserve"> </w:t>
                            </w:r>
                            <w:r>
                              <w:rPr>
                                <w:rFonts w:cstheme="minorHAnsi"/>
                              </w:rPr>
                              <w:tab/>
                              <w:t xml:space="preserve">= </w:t>
                            </w:r>
                            <w:ins w:id="14450" w:author="Lindsay Bertrand" w:date="2018-06-26T13:05:00Z">
                              <w:r>
                                <w:rPr>
                                  <w:rFonts w:cstheme="minorHAnsi"/>
                                </w:rPr>
                                <w:t>220</w:t>
                              </w:r>
                            </w:ins>
                            <w:ins w:id="14451" w:author="Ted Weaver" w:date="2018-06-20T15:33:00Z">
                              <w:del w:id="14452" w:author="Lindsay Bertrand" w:date="2018-06-25T12:58:00Z">
                                <w:r w:rsidDel="0000139C">
                                  <w:rPr>
                                    <w:rFonts w:cstheme="minorHAnsi"/>
                                  </w:rPr>
                                  <w:delText>182</w:delText>
                                </w:r>
                              </w:del>
                            </w:ins>
                            <w:r>
                              <w:rPr>
                                <w:rFonts w:cstheme="minorHAnsi"/>
                              </w:rPr>
                              <w:t xml:space="preserve"> / 570 * 0.466</w:t>
                            </w:r>
                          </w:p>
                          <w:p w14:paraId="01E752F4" w14:textId="77777777" w:rsidR="00C4462B" w:rsidRDefault="00C4462B" w:rsidP="00C4462B">
                            <w:pPr>
                              <w:ind w:left="1440"/>
                              <w:rPr>
                                <w:rFonts w:cstheme="minorHAnsi"/>
                              </w:rPr>
                            </w:pPr>
                            <w:r>
                              <w:rPr>
                                <w:rFonts w:cstheme="minorHAnsi"/>
                              </w:rPr>
                              <w:t xml:space="preserve">= </w:t>
                            </w:r>
                            <w:ins w:id="14453" w:author="Lindsay Bertrand" w:date="2018-06-26T13:05:00Z">
                              <w:r>
                                <w:rPr>
                                  <w:rFonts w:cstheme="minorHAnsi"/>
                                </w:rPr>
                                <w:t>0.18</w:t>
                              </w:r>
                            </w:ins>
                            <w:del w:id="14454" w:author="Lindsay Bertrand" w:date="2018-06-26T13:05:00Z">
                              <w:r w:rsidDel="00C52DC3">
                                <w:rPr>
                                  <w:rFonts w:cstheme="minorHAnsi"/>
                                </w:rPr>
                                <w:delText>0.15</w:delText>
                              </w:r>
                            </w:del>
                            <w:r>
                              <w:rPr>
                                <w:rFonts w:cstheme="minorHAnsi"/>
                              </w:rPr>
                              <w:t xml:space="preserve"> kW</w:t>
                            </w:r>
                            <w:r>
                              <w:rPr>
                                <w:rFonts w:cstheme="minorHAnsi"/>
                              </w:rPr>
                              <w:tab/>
                            </w:r>
                          </w:p>
                          <w:p w14:paraId="22661889" w14:textId="77777777" w:rsidR="00C4462B" w:rsidRDefault="00C4462B" w:rsidP="00C4462B"/>
                        </w:txbxContent>
                      </wps:txbx>
                      <wps:bodyPr rot="0" vert="horz" wrap="square" lIns="91440" tIns="45720" rIns="91440" bIns="45720" anchor="t" anchorCtr="0" upright="1">
                        <a:noAutofit/>
                      </wps:bodyPr>
                    </wps:wsp>
                  </a:graphicData>
                </a:graphic>
              </wp:inline>
            </w:drawing>
          </mc:Choice>
          <mc:Fallback>
            <w:pict>
              <v:shape w14:anchorId="5A9F5A80" id="Text Box 36" o:spid="_x0000_s1132" type="#_x0000_t202" style="width:465.05pt;height:1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">
                <v:textbox>
                  <w:txbxContent>
                    <w:p w14:paraId="7C3304DE" w14:textId="77777777" w:rsidR="00C4462B" w:rsidRDefault="00C4462B" w:rsidP="00C4462B">
                      <w:pPr>
                        <w:rPr>
                          <w:ins w:id="15441" w:author="Lindsay Bertrand" w:date="2018-06-25T14:39:00Z"/>
                          <w:rFonts w:cstheme="minorHAnsi"/>
                        </w:rPr>
                      </w:pPr>
                      <w:ins w:id="15442" w:author="Lindsay Bertrand" w:date="2018-06-25T14:39:00Z">
                        <w:r>
                          <w:rPr>
                            <w:rFonts w:cstheme="minorHAnsi"/>
                          </w:rPr>
                          <w:t>The following example captures energy savings from air sealing. Energy savings for attic insulation are included in a separate example in Section 5.6.5: Ceiling/Attic Insulation.</w:t>
                        </w:r>
                      </w:ins>
                    </w:p>
                    <w:p w14:paraId="4C4EBA20" w14:textId="77777777" w:rsidR="00C4462B" w:rsidRDefault="00C4462B" w:rsidP="00C4462B">
                      <w:pPr>
                        <w:rPr>
                          <w:ins w:id="15443" w:author="Ted Weaver" w:date="2018-06-20T15:33:00Z"/>
                          <w:rFonts w:cstheme="minorHAnsi"/>
                        </w:rPr>
                      </w:pPr>
                      <w:r>
                        <w:rPr>
                          <w:rFonts w:cstheme="minorHAnsi"/>
                        </w:rPr>
                        <w:t>For example, a well shielded, 2 story single family home in Chicago</w:t>
                      </w:r>
                      <w:ins w:id="15444" w:author="Lindsay Bertrand" w:date="2018-06-26T13:05:00Z">
                        <w:r>
                          <w:rPr>
                            <w:rFonts w:cstheme="minorHAnsi"/>
                          </w:rPr>
                          <w:t xml:space="preserve"> completes air sealing</w:t>
                        </w:r>
                      </w:ins>
                      <w:ins w:id="15445" w:author="Lindsay Bertrand" w:date="2018-06-26T13:06:00Z">
                        <w:r>
                          <w:rPr>
                            <w:rFonts w:cstheme="minorHAnsi"/>
                          </w:rPr>
                          <w:t xml:space="preserve">, installs attic insulation, has </w:t>
                        </w:r>
                      </w:ins>
                      <w:ins w:id="15446" w:author="Ted Weaver" w:date="2018-06-20T15:33:00Z">
                        <w:del w:id="15447" w:author="Lindsay Bertrand" w:date="2018-06-26T08:55:00Z">
                          <w:r w:rsidDel="00AE3B07">
                            <w:rPr>
                              <w:rFonts w:cstheme="minorHAnsi"/>
                            </w:rPr>
                            <w:delText xml:space="preserve">with </w:delText>
                          </w:r>
                        </w:del>
                      </w:ins>
                      <w:r>
                        <w:rPr>
                          <w:rFonts w:cstheme="minorHAnsi"/>
                        </w:rPr>
                        <w:t>10.5 SEER central cooling and a heat pump with COP of 2.0,</w:t>
                      </w:r>
                      <w:ins w:id="15448" w:author="Lindsay Bertrand" w:date="2018-06-26T13:06:00Z">
                        <w:r>
                          <w:rPr>
                            <w:rFonts w:cstheme="minorHAnsi"/>
                          </w:rPr>
                          <w:t xml:space="preserve"> and</w:t>
                        </w:r>
                      </w:ins>
                      <w:r>
                        <w:rPr>
                          <w:rFonts w:cstheme="minorHAnsi"/>
                        </w:rPr>
                        <w:t xml:space="preserve"> has pre and post blower door test results of 3,400 and 2,250:</w:t>
                      </w:r>
                    </w:p>
                    <w:p w14:paraId="034732AC" w14:textId="77777777" w:rsidR="00C4462B" w:rsidRDefault="00C4462B" w:rsidP="00C4462B">
                      <w:pPr>
                        <w:ind w:left="1440" w:hanging="720"/>
                        <w:rPr>
                          <w:ins w:id="15449" w:author="Ted Weaver" w:date="2018-06-20T15:33:00Z"/>
                          <w:rFonts w:cstheme="minorHAnsi"/>
                        </w:rPr>
                      </w:pPr>
                      <w:r>
                        <w:rPr>
                          <w:rFonts w:cstheme="minorHAnsi"/>
                          <w:noProof/>
                        </w:rPr>
                        <w:t>ΔkW</w:t>
                      </w:r>
                      <w:r>
                        <w:rPr>
                          <w:rFonts w:cstheme="minorHAnsi"/>
                          <w:vertAlign w:val="subscript"/>
                        </w:rPr>
                        <w:t>SSP</w:t>
                      </w:r>
                      <w:r>
                        <w:rPr>
                          <w:rFonts w:cstheme="minorHAnsi"/>
                        </w:rPr>
                        <w:t xml:space="preserve"> </w:t>
                      </w:r>
                      <w:r>
                        <w:rPr>
                          <w:rFonts w:cstheme="minorHAnsi"/>
                        </w:rPr>
                        <w:tab/>
                        <w:t xml:space="preserve">= </w:t>
                      </w:r>
                      <w:ins w:id="15450" w:author="Lindsay Bertrand" w:date="2018-06-26T13:04:00Z">
                        <w:r>
                          <w:rPr>
                            <w:rFonts w:cstheme="minorHAnsi"/>
                          </w:rPr>
                          <w:t>220</w:t>
                        </w:r>
                      </w:ins>
                      <w:ins w:id="15451" w:author="Ted Weaver" w:date="2018-06-20T15:33:00Z">
                        <w:del w:id="15452" w:author="Lindsay Bertrand" w:date="2018-06-25T12:58:00Z">
                          <w:r w:rsidDel="0000139C">
                            <w:rPr>
                              <w:rFonts w:cstheme="minorHAnsi"/>
                            </w:rPr>
                            <w:delText>182</w:delText>
                          </w:r>
                        </w:del>
                      </w:ins>
                      <w:r>
                        <w:rPr>
                          <w:rFonts w:cstheme="minorHAnsi"/>
                        </w:rPr>
                        <w:t xml:space="preserve"> / 570 * 0.68</w:t>
                      </w:r>
                    </w:p>
                    <w:p w14:paraId="5D6FAA2D" w14:textId="77777777" w:rsidR="00C4462B" w:rsidRDefault="00C4462B" w:rsidP="00C4462B">
                      <w:pPr>
                        <w:ind w:left="1440"/>
                        <w:rPr>
                          <w:rFonts w:cstheme="minorHAnsi"/>
                        </w:rPr>
                      </w:pPr>
                      <w:r>
                        <w:rPr>
                          <w:rFonts w:cstheme="minorHAnsi"/>
                        </w:rPr>
                        <w:t xml:space="preserve">= </w:t>
                      </w:r>
                      <w:ins w:id="15453" w:author="Lindsay Bertrand" w:date="2018-06-26T13:05:00Z">
                        <w:r>
                          <w:rPr>
                            <w:rFonts w:cstheme="minorHAnsi"/>
                          </w:rPr>
                          <w:t>0.26</w:t>
                        </w:r>
                      </w:ins>
                      <w:del w:id="15454" w:author="Lindsay Bertrand" w:date="2018-06-26T13:05:00Z">
                        <w:r w:rsidDel="00C52DC3">
                          <w:rPr>
                            <w:rFonts w:cstheme="minorHAnsi"/>
                          </w:rPr>
                          <w:delText>0.22</w:delText>
                        </w:r>
                      </w:del>
                      <w:r>
                        <w:rPr>
                          <w:rFonts w:cstheme="minorHAnsi"/>
                        </w:rPr>
                        <w:t xml:space="preserve"> kW</w:t>
                      </w:r>
                    </w:p>
                    <w:p w14:paraId="1FE07B4F" w14:textId="77777777" w:rsidR="00C4462B" w:rsidRDefault="00C4462B" w:rsidP="00C4462B">
                      <w:pPr>
                        <w:ind w:left="1440" w:hanging="720"/>
                        <w:rPr>
                          <w:rFonts w:cstheme="minorHAnsi"/>
                        </w:rPr>
                      </w:pPr>
                      <w:r>
                        <w:rPr>
                          <w:rFonts w:cstheme="minorHAnsi"/>
                          <w:noProof/>
                        </w:rPr>
                        <w:t>ΔkW</w:t>
                      </w:r>
                      <w:r>
                        <w:rPr>
                          <w:rFonts w:cstheme="minorHAnsi"/>
                          <w:vertAlign w:val="subscript"/>
                        </w:rPr>
                        <w:t>PJM</w:t>
                      </w:r>
                      <w:r>
                        <w:rPr>
                          <w:rFonts w:cstheme="minorHAnsi"/>
                        </w:rPr>
                        <w:t xml:space="preserve"> </w:t>
                      </w:r>
                      <w:r>
                        <w:rPr>
                          <w:rFonts w:cstheme="minorHAnsi"/>
                        </w:rPr>
                        <w:tab/>
                        <w:t xml:space="preserve">= </w:t>
                      </w:r>
                      <w:ins w:id="15455" w:author="Lindsay Bertrand" w:date="2018-06-26T13:05:00Z">
                        <w:r>
                          <w:rPr>
                            <w:rFonts w:cstheme="minorHAnsi"/>
                          </w:rPr>
                          <w:t>220</w:t>
                        </w:r>
                      </w:ins>
                      <w:ins w:id="15456" w:author="Ted Weaver" w:date="2018-06-20T15:33:00Z">
                        <w:del w:id="15457" w:author="Lindsay Bertrand" w:date="2018-06-25T12:58:00Z">
                          <w:r w:rsidDel="0000139C">
                            <w:rPr>
                              <w:rFonts w:cstheme="minorHAnsi"/>
                            </w:rPr>
                            <w:delText>182</w:delText>
                          </w:r>
                        </w:del>
                      </w:ins>
                      <w:r>
                        <w:rPr>
                          <w:rFonts w:cstheme="minorHAnsi"/>
                        </w:rPr>
                        <w:t xml:space="preserve"> / 570 * 0.466</w:t>
                      </w:r>
                    </w:p>
                    <w:p w14:paraId="01E752F4" w14:textId="77777777" w:rsidR="00C4462B" w:rsidRDefault="00C4462B" w:rsidP="00C4462B">
                      <w:pPr>
                        <w:ind w:left="1440"/>
                        <w:rPr>
                          <w:rFonts w:cstheme="minorHAnsi"/>
                        </w:rPr>
                      </w:pPr>
                      <w:r>
                        <w:rPr>
                          <w:rFonts w:cstheme="minorHAnsi"/>
                        </w:rPr>
                        <w:t xml:space="preserve">= </w:t>
                      </w:r>
                      <w:ins w:id="15458" w:author="Lindsay Bertrand" w:date="2018-06-26T13:05:00Z">
                        <w:r>
                          <w:rPr>
                            <w:rFonts w:cstheme="minorHAnsi"/>
                          </w:rPr>
                          <w:t>0.18</w:t>
                        </w:r>
                      </w:ins>
                      <w:del w:id="15459" w:author="Lindsay Bertrand" w:date="2018-06-26T13:05:00Z">
                        <w:r w:rsidDel="00C52DC3">
                          <w:rPr>
                            <w:rFonts w:cstheme="minorHAnsi"/>
                          </w:rPr>
                          <w:delText>0.15</w:delText>
                        </w:r>
                      </w:del>
                      <w:r>
                        <w:rPr>
                          <w:rFonts w:cstheme="minorHAnsi"/>
                        </w:rPr>
                        <w:t xml:space="preserve"> kW</w:t>
                      </w:r>
                      <w:r>
                        <w:rPr>
                          <w:rFonts w:cstheme="minorHAnsi"/>
                        </w:rPr>
                        <w:tab/>
                      </w:r>
                    </w:p>
                    <w:p w14:paraId="22661889" w14:textId="77777777" w:rsidR="00C4462B" w:rsidRDefault="00C4462B" w:rsidP="00C4462B"/>
                  </w:txbxContent>
                </v:textbox>
                <w10:anchorlock/>
              </v:shape>
            </w:pict>
          </mc:Fallback>
        </mc:AlternateContent>
      </w:r>
    </w:p>
    <w:p w14:paraId="2132009E" w14:textId="77777777" w:rsidR="00C4462B" w:rsidRDefault="00C4462B" w:rsidP="00601063">
      <w:pPr>
        <w:pStyle w:val="Heading6"/>
      </w:pPr>
      <w:r>
        <w:t xml:space="preserve">Natural Gas Savings </w:t>
      </w:r>
    </w:p>
    <w:p w14:paraId="164E6898" w14:textId="77777777" w:rsidR="00C4462B" w:rsidRDefault="00C4462B" w:rsidP="00C4462B">
      <w:pPr>
        <w:rPr>
          <w:b/>
          <w:i/>
        </w:rPr>
      </w:pPr>
      <w:r>
        <w:rPr>
          <w:b/>
          <w:i/>
        </w:rPr>
        <w:t xml:space="preserve">Methodology 1: Blower Door Test </w:t>
      </w:r>
    </w:p>
    <w:p w14:paraId="590F55BA" w14:textId="77777777" w:rsidR="00C4462B" w:rsidRDefault="00C4462B" w:rsidP="00C4462B">
      <w:r>
        <w:t>Preferred methodology unless blower door testing is not possible.</w:t>
      </w:r>
    </w:p>
    <w:p w14:paraId="3C58977D" w14:textId="77777777" w:rsidR="00C4462B" w:rsidRDefault="00C4462B" w:rsidP="00C4462B">
      <w:pPr>
        <w:rPr>
          <w:rFonts w:cstheme="minorHAnsi"/>
        </w:rPr>
      </w:pPr>
      <w:r>
        <w:rPr>
          <w:rFonts w:cstheme="minorHAnsi"/>
        </w:rPr>
        <w:t>If Natural Gas heating:</w:t>
      </w:r>
    </w:p>
    <w:p w14:paraId="2DB864DD" w14:textId="221ED303" w:rsidR="00C4462B" w:rsidRPr="0000139C" w:rsidRDefault="00C4462B" w:rsidP="00C4462B">
      <w:pPr>
        <w:ind w:left="1440" w:hanging="720"/>
        <w:rPr>
          <w:rFonts w:cstheme="minorHAnsi"/>
        </w:rPr>
      </w:pPr>
      <w:r>
        <w:rPr>
          <w:rFonts w:cstheme="minorHAnsi"/>
        </w:rPr>
        <w:t xml:space="preserve">ΔTherms = (((CFM50_existing - CFM50_new)/N_heat) * 60 * 24 * HDD * 0.018) / (ηHeat * </w:t>
      </w:r>
      <w:ins w:id="14455" w:author="Lindsay Bertrand" w:date="2018-06-25T14:01:00Z">
        <w:r>
          <w:rPr>
            <w:rFonts w:cstheme="minorHAnsi"/>
          </w:rPr>
          <w:t>100,067</w:t>
        </w:r>
      </w:ins>
      <w:del w:id="14456" w:author="Lindsay Bertrand" w:date="2018-06-25T14:01:00Z">
        <w:r w:rsidDel="00EF3717">
          <w:rPr>
            <w:rFonts w:cstheme="minorHAnsi"/>
          </w:rPr>
          <w:delText>100,000</w:delText>
        </w:r>
      </w:del>
      <w:r>
        <w:rPr>
          <w:rFonts w:cstheme="minorHAnsi"/>
        </w:rPr>
        <w:t>)</w:t>
      </w:r>
      <w:ins w:id="14457" w:author="Lindsay Bertrand" w:date="2018-05-14T10:16:00Z">
        <w:r>
          <w:rPr>
            <w:rFonts w:cstheme="minorHAnsi"/>
          </w:rPr>
          <w:t xml:space="preserve"> * ADJ</w:t>
        </w:r>
        <w:r>
          <w:rPr>
            <w:rFonts w:cstheme="minorHAnsi"/>
            <w:vertAlign w:val="subscript"/>
          </w:rPr>
          <w:t>AirSealing</w:t>
        </w:r>
      </w:ins>
      <w:ins w:id="14458" w:author="Sam Dent" w:date="2018-06-28T04:57:00Z">
        <w:r w:rsidR="00E25D27">
          <w:rPr>
            <w:rFonts w:cstheme="minorHAnsi"/>
            <w:vertAlign w:val="subscript"/>
          </w:rPr>
          <w:t>Gas</w:t>
        </w:r>
      </w:ins>
      <w:ins w:id="14459" w:author="Lindsay Bertrand" w:date="2018-05-14T10:16:00Z">
        <w:r>
          <w:rPr>
            <w:rFonts w:cstheme="minorHAnsi"/>
            <w:vertAlign w:val="subscript"/>
          </w:rPr>
          <w:t>Heat</w:t>
        </w:r>
      </w:ins>
    </w:p>
    <w:p w14:paraId="16022C95" w14:textId="77777777" w:rsidR="00C4462B" w:rsidRDefault="00C4462B" w:rsidP="00C4462B">
      <w:pPr>
        <w:ind w:left="720" w:hanging="720"/>
        <w:rPr>
          <w:rFonts w:cstheme="minorHAnsi"/>
          <w:noProof/>
          <w:lang w:val="nl-NL"/>
        </w:rPr>
      </w:pPr>
      <w:r>
        <w:rPr>
          <w:rFonts w:cstheme="minorHAnsi"/>
          <w:noProof/>
          <w:lang w:val="nl-NL"/>
        </w:rPr>
        <w:t>Where:</w:t>
      </w:r>
    </w:p>
    <w:p w14:paraId="6C750FBE" w14:textId="77777777" w:rsidR="00C4462B" w:rsidRDefault="00C4462B" w:rsidP="00C4462B">
      <w:pPr>
        <w:ind w:firstLine="720"/>
        <w:rPr>
          <w:rFonts w:cstheme="minorHAnsi"/>
        </w:rPr>
      </w:pPr>
      <w:r>
        <w:rPr>
          <w:rFonts w:cstheme="minorHAnsi"/>
        </w:rPr>
        <w:t>N_heat</w:t>
      </w:r>
      <w:r>
        <w:rPr>
          <w:rFonts w:cstheme="minorHAnsi"/>
        </w:rPr>
        <w:tab/>
      </w:r>
      <w:r>
        <w:rPr>
          <w:rFonts w:cstheme="minorHAnsi"/>
        </w:rPr>
        <w:tab/>
        <w:t>= Conversion factor from leakage at 50 Pascal to leakage at natural conditions</w:t>
      </w:r>
    </w:p>
    <w:p w14:paraId="61E9CE07" w14:textId="77777777" w:rsidR="00C4462B" w:rsidRDefault="00C4462B" w:rsidP="00C4462B">
      <w:pPr>
        <w:ind w:left="1440" w:hanging="720"/>
        <w:rPr>
          <w:rFonts w:cstheme="minorHAnsi"/>
        </w:rPr>
      </w:pPr>
      <w:r>
        <w:rPr>
          <w:rFonts w:cstheme="minorHAnsi"/>
        </w:rPr>
        <w:tab/>
      </w:r>
      <w:r>
        <w:rPr>
          <w:rFonts w:cstheme="minorHAnsi"/>
        </w:rPr>
        <w:tab/>
      </w:r>
      <w:r>
        <w:rPr>
          <w:rFonts w:cstheme="minorHAnsi"/>
        </w:rPr>
        <w:tab/>
        <w:t>= Based on climate zone and building height</w:t>
      </w:r>
      <w:r>
        <w:rPr>
          <w:rStyle w:val="FootnoteReference"/>
          <w:rFonts w:eastAsiaTheme="minorEastAsia"/>
        </w:rPr>
        <w:footnoteReference w:id="1126"/>
      </w:r>
    </w:p>
    <w:tbl>
      <w:tblPr>
        <w:tblW w:w="5824" w:type="dxa"/>
        <w:jc w:val="center"/>
        <w:tblLook w:val="04A0" w:firstRow="1" w:lastRow="0" w:firstColumn="1" w:lastColumn="0" w:noHBand="0" w:noVBand="1"/>
      </w:tblPr>
      <w:tblGrid>
        <w:gridCol w:w="1996"/>
        <w:gridCol w:w="957"/>
        <w:gridCol w:w="957"/>
        <w:gridCol w:w="957"/>
        <w:gridCol w:w="957"/>
      </w:tblGrid>
      <w:tr w:rsidR="00C4462B" w14:paraId="53667658" w14:textId="77777777" w:rsidTr="00C4462B">
        <w:trPr>
          <w:trHeight w:val="20"/>
          <w:tblHeader/>
          <w:jc w:val="center"/>
        </w:trPr>
        <w:tc>
          <w:tcPr>
            <w:tcW w:w="1996"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6191D2DC" w14:textId="77777777" w:rsidR="00C4462B" w:rsidRDefault="00C4462B" w:rsidP="00C4462B">
            <w:pPr>
              <w:spacing w:after="0" w:line="256" w:lineRule="auto"/>
              <w:jc w:val="center"/>
              <w:rPr>
                <w:b/>
                <w:color w:val="FFFFFF" w:themeColor="background1"/>
              </w:rPr>
            </w:pPr>
            <w:r>
              <w:rPr>
                <w:b/>
                <w:color w:val="FFFFFF" w:themeColor="background1"/>
              </w:rPr>
              <w:t>Climate Zone</w:t>
            </w:r>
          </w:p>
          <w:p w14:paraId="3253267A" w14:textId="77777777" w:rsidR="00C4462B" w:rsidRDefault="00C4462B" w:rsidP="00C4462B">
            <w:pPr>
              <w:spacing w:after="0" w:line="256" w:lineRule="auto"/>
              <w:jc w:val="center"/>
              <w:rPr>
                <w:rFonts w:cstheme="minorHAnsi"/>
                <w:b/>
                <w:color w:val="FFFFFF" w:themeColor="background1"/>
              </w:rPr>
            </w:pPr>
            <w:r>
              <w:rPr>
                <w:b/>
                <w:color w:val="FFFFFF" w:themeColor="background1"/>
              </w:rPr>
              <w:t>(City based upon)</w:t>
            </w:r>
          </w:p>
        </w:tc>
        <w:tc>
          <w:tcPr>
            <w:tcW w:w="3828" w:type="dxa"/>
            <w:gridSpan w:val="4"/>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3AF7E705"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N_heat (by # of stories)</w:t>
            </w:r>
          </w:p>
        </w:tc>
      </w:tr>
      <w:tr w:rsidR="00C4462B" w14:paraId="01B1890C" w14:textId="77777777" w:rsidTr="00C4462B">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D6EB68" w14:textId="77777777" w:rsidR="00C4462B" w:rsidRDefault="00C4462B" w:rsidP="00C4462B">
            <w:pPr>
              <w:widowControl/>
              <w:spacing w:after="0" w:line="256" w:lineRule="auto"/>
              <w:jc w:val="left"/>
              <w:rPr>
                <w:rFonts w:cstheme="minorHAnsi"/>
                <w:b/>
                <w:color w:val="FFFFFF" w:themeColor="background1"/>
              </w:rPr>
            </w:pPr>
          </w:p>
        </w:tc>
        <w:tc>
          <w:tcPr>
            <w:tcW w:w="9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C11BBA9"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1</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4F593C27"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1.5</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2D658474"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2</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2A971947"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3</w:t>
            </w:r>
          </w:p>
        </w:tc>
      </w:tr>
      <w:tr w:rsidR="00C4462B" w14:paraId="4D9C149E"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noWrap/>
            <w:vAlign w:val="bottom"/>
            <w:hideMark/>
          </w:tcPr>
          <w:p w14:paraId="12E33315" w14:textId="77777777" w:rsidR="00C4462B" w:rsidRDefault="00C4462B" w:rsidP="00C4462B">
            <w:pPr>
              <w:spacing w:after="0" w:line="256" w:lineRule="auto"/>
              <w:rPr>
                <w:sz w:val="18"/>
                <w:szCs w:val="18"/>
              </w:rPr>
            </w:pPr>
            <w:r>
              <w:t>1 (Rockford)</w:t>
            </w:r>
          </w:p>
        </w:tc>
        <w:tc>
          <w:tcPr>
            <w:tcW w:w="957" w:type="dxa"/>
            <w:tcBorders>
              <w:top w:val="single" w:sz="4" w:space="0" w:color="auto"/>
              <w:left w:val="nil"/>
              <w:bottom w:val="single" w:sz="4" w:space="0" w:color="auto"/>
              <w:right w:val="single" w:sz="4" w:space="0" w:color="auto"/>
            </w:tcBorders>
            <w:noWrap/>
            <w:hideMark/>
          </w:tcPr>
          <w:p w14:paraId="312B5611" w14:textId="77777777" w:rsidR="00C4462B" w:rsidRDefault="00C4462B" w:rsidP="00C4462B">
            <w:pPr>
              <w:spacing w:after="0" w:line="256" w:lineRule="auto"/>
              <w:jc w:val="center"/>
              <w:rPr>
                <w:rFonts w:ascii="Calibri" w:hAnsi="Calibri"/>
                <w:bCs/>
                <w:color w:val="000000"/>
                <w:sz w:val="18"/>
                <w:szCs w:val="18"/>
              </w:rPr>
            </w:pPr>
            <w:r>
              <w:t>23.8</w:t>
            </w:r>
          </w:p>
        </w:tc>
        <w:tc>
          <w:tcPr>
            <w:tcW w:w="957" w:type="dxa"/>
            <w:tcBorders>
              <w:top w:val="single" w:sz="4" w:space="0" w:color="auto"/>
              <w:left w:val="nil"/>
              <w:bottom w:val="single" w:sz="4" w:space="0" w:color="auto"/>
              <w:right w:val="single" w:sz="4" w:space="0" w:color="auto"/>
            </w:tcBorders>
            <w:noWrap/>
            <w:hideMark/>
          </w:tcPr>
          <w:p w14:paraId="6691A5D0" w14:textId="77777777" w:rsidR="00C4462B" w:rsidRDefault="00C4462B" w:rsidP="00C4462B">
            <w:pPr>
              <w:spacing w:after="0" w:line="256" w:lineRule="auto"/>
              <w:jc w:val="center"/>
              <w:rPr>
                <w:rFonts w:ascii="Calibri" w:hAnsi="Calibri"/>
                <w:color w:val="000000"/>
                <w:sz w:val="18"/>
                <w:szCs w:val="18"/>
              </w:rPr>
            </w:pPr>
            <w:r>
              <w:t>21.1</w:t>
            </w:r>
          </w:p>
        </w:tc>
        <w:tc>
          <w:tcPr>
            <w:tcW w:w="957" w:type="dxa"/>
            <w:tcBorders>
              <w:top w:val="single" w:sz="4" w:space="0" w:color="auto"/>
              <w:left w:val="nil"/>
              <w:bottom w:val="single" w:sz="4" w:space="0" w:color="auto"/>
              <w:right w:val="single" w:sz="4" w:space="0" w:color="auto"/>
            </w:tcBorders>
            <w:noWrap/>
            <w:hideMark/>
          </w:tcPr>
          <w:p w14:paraId="7C92FC05" w14:textId="77777777" w:rsidR="00C4462B" w:rsidRDefault="00C4462B" w:rsidP="00C4462B">
            <w:pPr>
              <w:spacing w:after="0" w:line="256" w:lineRule="auto"/>
              <w:jc w:val="center"/>
              <w:rPr>
                <w:rFonts w:ascii="Calibri" w:hAnsi="Calibri"/>
                <w:color w:val="000000"/>
                <w:sz w:val="18"/>
                <w:szCs w:val="18"/>
              </w:rPr>
            </w:pPr>
            <w:r>
              <w:t>19.3</w:t>
            </w:r>
          </w:p>
        </w:tc>
        <w:tc>
          <w:tcPr>
            <w:tcW w:w="957" w:type="dxa"/>
            <w:tcBorders>
              <w:top w:val="single" w:sz="4" w:space="0" w:color="auto"/>
              <w:left w:val="nil"/>
              <w:bottom w:val="single" w:sz="4" w:space="0" w:color="auto"/>
              <w:right w:val="single" w:sz="4" w:space="0" w:color="auto"/>
            </w:tcBorders>
            <w:noWrap/>
            <w:hideMark/>
          </w:tcPr>
          <w:p w14:paraId="2DDB3564" w14:textId="77777777" w:rsidR="00C4462B" w:rsidRDefault="00C4462B" w:rsidP="00C4462B">
            <w:pPr>
              <w:spacing w:after="0" w:line="256" w:lineRule="auto"/>
              <w:jc w:val="center"/>
              <w:rPr>
                <w:rFonts w:ascii="Calibri" w:hAnsi="Calibri"/>
                <w:color w:val="000000"/>
                <w:sz w:val="18"/>
                <w:szCs w:val="18"/>
              </w:rPr>
            </w:pPr>
            <w:r>
              <w:t>17.1</w:t>
            </w:r>
          </w:p>
        </w:tc>
      </w:tr>
      <w:tr w:rsidR="00C4462B" w14:paraId="790F503B"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77CFE2B0" w14:textId="77777777" w:rsidR="00C4462B" w:rsidRDefault="00C4462B" w:rsidP="00C4462B">
            <w:pPr>
              <w:spacing w:after="0" w:line="256" w:lineRule="auto"/>
              <w:rPr>
                <w:sz w:val="18"/>
                <w:szCs w:val="18"/>
              </w:rPr>
            </w:pPr>
            <w:r>
              <w:t>2 (Chicago)</w:t>
            </w:r>
          </w:p>
        </w:tc>
        <w:tc>
          <w:tcPr>
            <w:tcW w:w="957" w:type="dxa"/>
            <w:tcBorders>
              <w:top w:val="single" w:sz="4" w:space="0" w:color="auto"/>
              <w:left w:val="nil"/>
              <w:bottom w:val="single" w:sz="4" w:space="0" w:color="auto"/>
              <w:right w:val="single" w:sz="4" w:space="0" w:color="auto"/>
            </w:tcBorders>
            <w:noWrap/>
            <w:hideMark/>
          </w:tcPr>
          <w:p w14:paraId="7D386C59" w14:textId="77777777" w:rsidR="00C4462B" w:rsidRDefault="00C4462B" w:rsidP="00C4462B">
            <w:pPr>
              <w:spacing w:after="0" w:line="256" w:lineRule="auto"/>
              <w:jc w:val="center"/>
              <w:rPr>
                <w:rFonts w:ascii="Calibri" w:hAnsi="Calibri"/>
                <w:bCs/>
                <w:color w:val="000000"/>
                <w:sz w:val="18"/>
                <w:szCs w:val="18"/>
              </w:rPr>
            </w:pPr>
            <w:r>
              <w:t>23.9</w:t>
            </w:r>
          </w:p>
        </w:tc>
        <w:tc>
          <w:tcPr>
            <w:tcW w:w="957" w:type="dxa"/>
            <w:tcBorders>
              <w:top w:val="single" w:sz="4" w:space="0" w:color="auto"/>
              <w:left w:val="nil"/>
              <w:bottom w:val="single" w:sz="4" w:space="0" w:color="auto"/>
              <w:right w:val="single" w:sz="4" w:space="0" w:color="auto"/>
            </w:tcBorders>
            <w:noWrap/>
            <w:hideMark/>
          </w:tcPr>
          <w:p w14:paraId="78A1A09E" w14:textId="77777777" w:rsidR="00C4462B" w:rsidRDefault="00C4462B" w:rsidP="00C4462B">
            <w:pPr>
              <w:spacing w:after="0" w:line="256" w:lineRule="auto"/>
              <w:jc w:val="center"/>
              <w:rPr>
                <w:rFonts w:ascii="Calibri" w:hAnsi="Calibri"/>
                <w:color w:val="000000"/>
                <w:sz w:val="18"/>
                <w:szCs w:val="18"/>
              </w:rPr>
            </w:pPr>
            <w:r>
              <w:t>21.1</w:t>
            </w:r>
          </w:p>
        </w:tc>
        <w:tc>
          <w:tcPr>
            <w:tcW w:w="957" w:type="dxa"/>
            <w:tcBorders>
              <w:top w:val="single" w:sz="4" w:space="0" w:color="auto"/>
              <w:left w:val="nil"/>
              <w:bottom w:val="single" w:sz="4" w:space="0" w:color="auto"/>
              <w:right w:val="single" w:sz="4" w:space="0" w:color="auto"/>
            </w:tcBorders>
            <w:noWrap/>
            <w:hideMark/>
          </w:tcPr>
          <w:p w14:paraId="6B9BCB33" w14:textId="77777777" w:rsidR="00C4462B" w:rsidRDefault="00C4462B" w:rsidP="00C4462B">
            <w:pPr>
              <w:spacing w:after="0" w:line="256" w:lineRule="auto"/>
              <w:jc w:val="center"/>
              <w:rPr>
                <w:rFonts w:ascii="Calibri" w:hAnsi="Calibri"/>
                <w:color w:val="000000"/>
                <w:sz w:val="18"/>
                <w:szCs w:val="18"/>
              </w:rPr>
            </w:pPr>
            <w:r>
              <w:t>19.4</w:t>
            </w:r>
          </w:p>
        </w:tc>
        <w:tc>
          <w:tcPr>
            <w:tcW w:w="957" w:type="dxa"/>
            <w:tcBorders>
              <w:top w:val="single" w:sz="4" w:space="0" w:color="auto"/>
              <w:left w:val="nil"/>
              <w:bottom w:val="single" w:sz="4" w:space="0" w:color="auto"/>
              <w:right w:val="single" w:sz="4" w:space="0" w:color="auto"/>
            </w:tcBorders>
            <w:noWrap/>
            <w:hideMark/>
          </w:tcPr>
          <w:p w14:paraId="52CF62D4" w14:textId="77777777" w:rsidR="00C4462B" w:rsidRDefault="00C4462B" w:rsidP="00C4462B">
            <w:pPr>
              <w:spacing w:after="0" w:line="256" w:lineRule="auto"/>
              <w:jc w:val="center"/>
              <w:rPr>
                <w:rFonts w:ascii="Calibri" w:hAnsi="Calibri"/>
                <w:color w:val="000000"/>
                <w:sz w:val="18"/>
                <w:szCs w:val="18"/>
              </w:rPr>
            </w:pPr>
            <w:r>
              <w:t>17.2</w:t>
            </w:r>
          </w:p>
        </w:tc>
      </w:tr>
      <w:tr w:rsidR="00C4462B" w14:paraId="78D4648F" w14:textId="77777777" w:rsidTr="00C4462B">
        <w:trPr>
          <w:trHeight w:val="20"/>
          <w:jc w:val="center"/>
        </w:trPr>
        <w:tc>
          <w:tcPr>
            <w:tcW w:w="1996" w:type="dxa"/>
            <w:tcBorders>
              <w:top w:val="nil"/>
              <w:left w:val="single" w:sz="4" w:space="0" w:color="auto"/>
              <w:bottom w:val="nil"/>
              <w:right w:val="single" w:sz="4" w:space="0" w:color="auto"/>
            </w:tcBorders>
            <w:vAlign w:val="bottom"/>
            <w:hideMark/>
          </w:tcPr>
          <w:p w14:paraId="5B85D2E1" w14:textId="77777777" w:rsidR="00C4462B" w:rsidRDefault="00C4462B" w:rsidP="00C4462B">
            <w:pPr>
              <w:spacing w:after="0" w:line="256" w:lineRule="auto"/>
              <w:rPr>
                <w:sz w:val="18"/>
                <w:szCs w:val="18"/>
              </w:rPr>
            </w:pPr>
            <w:r>
              <w:t>3 (Springfield)</w:t>
            </w:r>
          </w:p>
        </w:tc>
        <w:tc>
          <w:tcPr>
            <w:tcW w:w="957" w:type="dxa"/>
            <w:tcBorders>
              <w:top w:val="single" w:sz="4" w:space="0" w:color="auto"/>
              <w:left w:val="nil"/>
              <w:bottom w:val="single" w:sz="4" w:space="0" w:color="auto"/>
              <w:right w:val="single" w:sz="4" w:space="0" w:color="auto"/>
            </w:tcBorders>
            <w:noWrap/>
            <w:hideMark/>
          </w:tcPr>
          <w:p w14:paraId="37F7EDDC" w14:textId="77777777" w:rsidR="00C4462B" w:rsidRDefault="00C4462B" w:rsidP="00C4462B">
            <w:pPr>
              <w:spacing w:after="0" w:line="256" w:lineRule="auto"/>
              <w:jc w:val="center"/>
              <w:rPr>
                <w:rFonts w:ascii="Calibri" w:hAnsi="Calibri"/>
                <w:bCs/>
                <w:color w:val="000000"/>
                <w:sz w:val="18"/>
                <w:szCs w:val="18"/>
              </w:rPr>
            </w:pPr>
            <w:r>
              <w:t>24.2</w:t>
            </w:r>
          </w:p>
        </w:tc>
        <w:tc>
          <w:tcPr>
            <w:tcW w:w="957" w:type="dxa"/>
            <w:tcBorders>
              <w:top w:val="single" w:sz="4" w:space="0" w:color="auto"/>
              <w:left w:val="nil"/>
              <w:bottom w:val="single" w:sz="4" w:space="0" w:color="auto"/>
              <w:right w:val="single" w:sz="4" w:space="0" w:color="auto"/>
            </w:tcBorders>
            <w:noWrap/>
            <w:hideMark/>
          </w:tcPr>
          <w:p w14:paraId="3D6CEEE2" w14:textId="77777777" w:rsidR="00C4462B" w:rsidRDefault="00C4462B" w:rsidP="00C4462B">
            <w:pPr>
              <w:spacing w:after="0" w:line="256" w:lineRule="auto"/>
              <w:jc w:val="center"/>
              <w:rPr>
                <w:rFonts w:ascii="Calibri" w:hAnsi="Calibri"/>
                <w:color w:val="000000"/>
                <w:sz w:val="18"/>
                <w:szCs w:val="18"/>
              </w:rPr>
            </w:pPr>
            <w:r>
              <w:t>21.5</w:t>
            </w:r>
          </w:p>
        </w:tc>
        <w:tc>
          <w:tcPr>
            <w:tcW w:w="957" w:type="dxa"/>
            <w:tcBorders>
              <w:top w:val="single" w:sz="4" w:space="0" w:color="auto"/>
              <w:left w:val="nil"/>
              <w:bottom w:val="single" w:sz="4" w:space="0" w:color="auto"/>
              <w:right w:val="single" w:sz="4" w:space="0" w:color="auto"/>
            </w:tcBorders>
            <w:noWrap/>
            <w:hideMark/>
          </w:tcPr>
          <w:p w14:paraId="17152567" w14:textId="77777777" w:rsidR="00C4462B" w:rsidRDefault="00C4462B" w:rsidP="00C4462B">
            <w:pPr>
              <w:spacing w:after="0" w:line="256" w:lineRule="auto"/>
              <w:jc w:val="center"/>
              <w:rPr>
                <w:rFonts w:ascii="Calibri" w:hAnsi="Calibri"/>
                <w:color w:val="000000"/>
                <w:sz w:val="18"/>
                <w:szCs w:val="18"/>
              </w:rPr>
            </w:pPr>
            <w:r>
              <w:t>19.7</w:t>
            </w:r>
          </w:p>
        </w:tc>
        <w:tc>
          <w:tcPr>
            <w:tcW w:w="957" w:type="dxa"/>
            <w:tcBorders>
              <w:top w:val="single" w:sz="4" w:space="0" w:color="auto"/>
              <w:left w:val="nil"/>
              <w:bottom w:val="single" w:sz="4" w:space="0" w:color="auto"/>
              <w:right w:val="single" w:sz="4" w:space="0" w:color="auto"/>
            </w:tcBorders>
            <w:noWrap/>
            <w:hideMark/>
          </w:tcPr>
          <w:p w14:paraId="214896F8" w14:textId="77777777" w:rsidR="00C4462B" w:rsidRDefault="00C4462B" w:rsidP="00C4462B">
            <w:pPr>
              <w:spacing w:after="0" w:line="256" w:lineRule="auto"/>
              <w:jc w:val="center"/>
              <w:rPr>
                <w:rFonts w:ascii="Calibri" w:hAnsi="Calibri"/>
                <w:color w:val="000000"/>
                <w:sz w:val="18"/>
                <w:szCs w:val="18"/>
              </w:rPr>
            </w:pPr>
            <w:r>
              <w:t>17.4</w:t>
            </w:r>
          </w:p>
        </w:tc>
      </w:tr>
      <w:tr w:rsidR="00C4462B" w14:paraId="2CCF3AA6"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0722B232" w14:textId="77777777" w:rsidR="00C4462B" w:rsidRDefault="00C4462B" w:rsidP="00C4462B">
            <w:pPr>
              <w:spacing w:after="0" w:line="256" w:lineRule="auto"/>
              <w:rPr>
                <w:sz w:val="18"/>
                <w:szCs w:val="18"/>
              </w:rPr>
            </w:pPr>
            <w:r>
              <w:t>4 (St Louis, MO)</w:t>
            </w:r>
          </w:p>
        </w:tc>
        <w:tc>
          <w:tcPr>
            <w:tcW w:w="957" w:type="dxa"/>
            <w:tcBorders>
              <w:top w:val="single" w:sz="4" w:space="0" w:color="auto"/>
              <w:left w:val="nil"/>
              <w:bottom w:val="single" w:sz="4" w:space="0" w:color="auto"/>
              <w:right w:val="single" w:sz="4" w:space="0" w:color="auto"/>
            </w:tcBorders>
            <w:noWrap/>
            <w:hideMark/>
          </w:tcPr>
          <w:p w14:paraId="591ADF89" w14:textId="77777777" w:rsidR="00C4462B" w:rsidRDefault="00C4462B" w:rsidP="00C4462B">
            <w:pPr>
              <w:spacing w:after="0" w:line="256" w:lineRule="auto"/>
              <w:jc w:val="center"/>
              <w:rPr>
                <w:rFonts w:ascii="Calibri" w:hAnsi="Calibri"/>
                <w:bCs/>
                <w:color w:val="000000"/>
                <w:sz w:val="18"/>
                <w:szCs w:val="18"/>
              </w:rPr>
            </w:pPr>
            <w:r>
              <w:t>25.4</w:t>
            </w:r>
          </w:p>
        </w:tc>
        <w:tc>
          <w:tcPr>
            <w:tcW w:w="957" w:type="dxa"/>
            <w:tcBorders>
              <w:top w:val="single" w:sz="4" w:space="0" w:color="auto"/>
              <w:left w:val="nil"/>
              <w:bottom w:val="single" w:sz="4" w:space="0" w:color="auto"/>
              <w:right w:val="single" w:sz="4" w:space="0" w:color="auto"/>
            </w:tcBorders>
            <w:noWrap/>
            <w:hideMark/>
          </w:tcPr>
          <w:p w14:paraId="76FE6D86" w14:textId="77777777" w:rsidR="00C4462B" w:rsidRDefault="00C4462B" w:rsidP="00C4462B">
            <w:pPr>
              <w:spacing w:after="0" w:line="256" w:lineRule="auto"/>
              <w:jc w:val="center"/>
              <w:rPr>
                <w:rFonts w:ascii="Calibri" w:hAnsi="Calibri"/>
                <w:color w:val="000000"/>
                <w:sz w:val="18"/>
                <w:szCs w:val="18"/>
              </w:rPr>
            </w:pPr>
            <w:r>
              <w:t>22.5</w:t>
            </w:r>
          </w:p>
        </w:tc>
        <w:tc>
          <w:tcPr>
            <w:tcW w:w="957" w:type="dxa"/>
            <w:tcBorders>
              <w:top w:val="single" w:sz="4" w:space="0" w:color="auto"/>
              <w:left w:val="nil"/>
              <w:bottom w:val="single" w:sz="4" w:space="0" w:color="auto"/>
              <w:right w:val="single" w:sz="4" w:space="0" w:color="auto"/>
            </w:tcBorders>
            <w:noWrap/>
            <w:hideMark/>
          </w:tcPr>
          <w:p w14:paraId="19BC96F5" w14:textId="77777777" w:rsidR="00C4462B" w:rsidRDefault="00C4462B" w:rsidP="00C4462B">
            <w:pPr>
              <w:spacing w:after="0" w:line="256" w:lineRule="auto"/>
              <w:jc w:val="center"/>
              <w:rPr>
                <w:rFonts w:ascii="Calibri" w:hAnsi="Calibri"/>
                <w:color w:val="000000"/>
                <w:sz w:val="18"/>
                <w:szCs w:val="18"/>
              </w:rPr>
            </w:pPr>
            <w:r>
              <w:t>20.7</w:t>
            </w:r>
          </w:p>
        </w:tc>
        <w:tc>
          <w:tcPr>
            <w:tcW w:w="957" w:type="dxa"/>
            <w:tcBorders>
              <w:top w:val="single" w:sz="4" w:space="0" w:color="auto"/>
              <w:left w:val="nil"/>
              <w:bottom w:val="single" w:sz="4" w:space="0" w:color="auto"/>
              <w:right w:val="single" w:sz="4" w:space="0" w:color="auto"/>
            </w:tcBorders>
            <w:noWrap/>
            <w:hideMark/>
          </w:tcPr>
          <w:p w14:paraId="72F7F06B" w14:textId="77777777" w:rsidR="00C4462B" w:rsidRDefault="00C4462B" w:rsidP="00C4462B">
            <w:pPr>
              <w:spacing w:after="0" w:line="256" w:lineRule="auto"/>
              <w:jc w:val="center"/>
              <w:rPr>
                <w:rFonts w:ascii="Calibri" w:hAnsi="Calibri"/>
                <w:color w:val="000000"/>
                <w:sz w:val="18"/>
                <w:szCs w:val="18"/>
              </w:rPr>
            </w:pPr>
            <w:r>
              <w:t>18.3</w:t>
            </w:r>
          </w:p>
        </w:tc>
      </w:tr>
      <w:tr w:rsidR="00C4462B" w14:paraId="4FB99A8F"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2509BCDC" w14:textId="77777777" w:rsidR="00C4462B" w:rsidRDefault="00C4462B" w:rsidP="00C4462B">
            <w:pPr>
              <w:spacing w:after="0" w:line="256" w:lineRule="auto"/>
              <w:rPr>
                <w:sz w:val="18"/>
                <w:szCs w:val="18"/>
              </w:rPr>
            </w:pPr>
            <w:r>
              <w:rPr>
                <w:color w:val="000000" w:themeColor="text1"/>
              </w:rPr>
              <w:t>5 (Paducah, KY)</w:t>
            </w:r>
          </w:p>
        </w:tc>
        <w:tc>
          <w:tcPr>
            <w:tcW w:w="957" w:type="dxa"/>
            <w:tcBorders>
              <w:top w:val="single" w:sz="4" w:space="0" w:color="auto"/>
              <w:left w:val="nil"/>
              <w:bottom w:val="single" w:sz="4" w:space="0" w:color="auto"/>
              <w:right w:val="single" w:sz="4" w:space="0" w:color="auto"/>
            </w:tcBorders>
            <w:noWrap/>
            <w:hideMark/>
          </w:tcPr>
          <w:p w14:paraId="019F1380" w14:textId="77777777" w:rsidR="00C4462B" w:rsidRDefault="00C4462B" w:rsidP="00C4462B">
            <w:pPr>
              <w:spacing w:after="0" w:line="256" w:lineRule="auto"/>
              <w:jc w:val="center"/>
              <w:rPr>
                <w:rFonts w:ascii="Calibri" w:hAnsi="Calibri"/>
                <w:bCs/>
                <w:color w:val="000000"/>
                <w:sz w:val="18"/>
                <w:szCs w:val="18"/>
              </w:rPr>
            </w:pPr>
            <w:r>
              <w:t>27.8</w:t>
            </w:r>
          </w:p>
        </w:tc>
        <w:tc>
          <w:tcPr>
            <w:tcW w:w="957" w:type="dxa"/>
            <w:tcBorders>
              <w:top w:val="single" w:sz="4" w:space="0" w:color="auto"/>
              <w:left w:val="nil"/>
              <w:bottom w:val="single" w:sz="4" w:space="0" w:color="auto"/>
              <w:right w:val="single" w:sz="4" w:space="0" w:color="auto"/>
            </w:tcBorders>
            <w:noWrap/>
            <w:hideMark/>
          </w:tcPr>
          <w:p w14:paraId="4EBBC53B" w14:textId="77777777" w:rsidR="00C4462B" w:rsidRDefault="00C4462B" w:rsidP="00C4462B">
            <w:pPr>
              <w:spacing w:after="0" w:line="256" w:lineRule="auto"/>
              <w:jc w:val="center"/>
              <w:rPr>
                <w:rFonts w:ascii="Calibri" w:hAnsi="Calibri"/>
                <w:color w:val="000000"/>
                <w:sz w:val="18"/>
                <w:szCs w:val="18"/>
              </w:rPr>
            </w:pPr>
            <w:r>
              <w:t>24.6</w:t>
            </w:r>
          </w:p>
        </w:tc>
        <w:tc>
          <w:tcPr>
            <w:tcW w:w="957" w:type="dxa"/>
            <w:tcBorders>
              <w:top w:val="single" w:sz="4" w:space="0" w:color="auto"/>
              <w:left w:val="nil"/>
              <w:bottom w:val="single" w:sz="4" w:space="0" w:color="auto"/>
              <w:right w:val="single" w:sz="4" w:space="0" w:color="auto"/>
            </w:tcBorders>
            <w:noWrap/>
            <w:hideMark/>
          </w:tcPr>
          <w:p w14:paraId="148A36F6" w14:textId="77777777" w:rsidR="00C4462B" w:rsidRDefault="00C4462B" w:rsidP="00C4462B">
            <w:pPr>
              <w:spacing w:after="0" w:line="256" w:lineRule="auto"/>
              <w:jc w:val="center"/>
              <w:rPr>
                <w:rFonts w:ascii="Calibri" w:hAnsi="Calibri"/>
                <w:color w:val="000000"/>
                <w:sz w:val="18"/>
                <w:szCs w:val="18"/>
              </w:rPr>
            </w:pPr>
            <w:r>
              <w:t>22.6</w:t>
            </w:r>
          </w:p>
        </w:tc>
        <w:tc>
          <w:tcPr>
            <w:tcW w:w="957" w:type="dxa"/>
            <w:tcBorders>
              <w:top w:val="single" w:sz="4" w:space="0" w:color="auto"/>
              <w:left w:val="nil"/>
              <w:bottom w:val="single" w:sz="4" w:space="0" w:color="auto"/>
              <w:right w:val="single" w:sz="4" w:space="0" w:color="auto"/>
            </w:tcBorders>
            <w:noWrap/>
            <w:hideMark/>
          </w:tcPr>
          <w:p w14:paraId="156B4819" w14:textId="77777777" w:rsidR="00C4462B" w:rsidRDefault="00C4462B" w:rsidP="00C4462B">
            <w:pPr>
              <w:spacing w:after="0" w:line="256" w:lineRule="auto"/>
              <w:jc w:val="center"/>
              <w:rPr>
                <w:rFonts w:ascii="Calibri" w:hAnsi="Calibri"/>
                <w:color w:val="000000"/>
                <w:sz w:val="18"/>
                <w:szCs w:val="18"/>
              </w:rPr>
            </w:pPr>
            <w:r>
              <w:t>20.0</w:t>
            </w:r>
          </w:p>
        </w:tc>
      </w:tr>
    </w:tbl>
    <w:p w14:paraId="1E6B31A0" w14:textId="77777777" w:rsidR="00C4462B" w:rsidRDefault="00C4462B" w:rsidP="00C4462B">
      <w:pPr>
        <w:ind w:left="720" w:hanging="720"/>
        <w:rPr>
          <w:rFonts w:cstheme="minorHAnsi"/>
        </w:rPr>
      </w:pPr>
    </w:p>
    <w:p w14:paraId="115B7A28" w14:textId="77777777" w:rsidR="00C4462B" w:rsidRDefault="00C4462B" w:rsidP="00C4462B">
      <w:pPr>
        <w:widowControl/>
        <w:ind w:firstLine="720"/>
        <w:jc w:val="left"/>
        <w:rPr>
          <w:rFonts w:cstheme="minorHAnsi"/>
        </w:rPr>
      </w:pPr>
      <w:r>
        <w:rPr>
          <w:rFonts w:cstheme="minorHAnsi"/>
        </w:rPr>
        <w:t>HDD</w:t>
      </w:r>
      <w:r>
        <w:rPr>
          <w:rFonts w:cstheme="minorHAnsi"/>
        </w:rPr>
        <w:tab/>
      </w:r>
      <w:r>
        <w:rPr>
          <w:rFonts w:cstheme="minorHAnsi"/>
        </w:rPr>
        <w:tab/>
        <w:t>= Heating Degree Days</w:t>
      </w:r>
    </w:p>
    <w:p w14:paraId="7D69F864" w14:textId="77777777" w:rsidR="00C4462B" w:rsidRDefault="00C4462B" w:rsidP="00C4462B">
      <w:pPr>
        <w:ind w:left="720" w:hanging="720"/>
        <w:rPr>
          <w:rFonts w:cstheme="minorHAnsi"/>
        </w:rPr>
      </w:pPr>
      <w:r>
        <w:rPr>
          <w:rFonts w:cstheme="minorHAnsi"/>
        </w:rPr>
        <w:tab/>
      </w:r>
      <w:r>
        <w:rPr>
          <w:rFonts w:cstheme="minorHAnsi"/>
        </w:rPr>
        <w:tab/>
      </w:r>
      <w:r>
        <w:rPr>
          <w:rFonts w:cstheme="minorHAnsi"/>
        </w:rPr>
        <w:tab/>
        <w:t>= dependent on location</w:t>
      </w:r>
      <w:r>
        <w:rPr>
          <w:rStyle w:val="FootnoteReference"/>
          <w:rFonts w:eastAsiaTheme="minorEastAsia"/>
        </w:rPr>
        <w:footnoteReference w:id="1127"/>
      </w:r>
      <w:r>
        <w:rPr>
          <w:rFonts w:cstheme="minorHAnsi"/>
        </w:rPr>
        <w:t>:</w:t>
      </w:r>
    </w:p>
    <w:tbl>
      <w:tblPr>
        <w:tblW w:w="2632" w:type="dxa"/>
        <w:jc w:val="center"/>
        <w:tblLook w:val="04A0" w:firstRow="1" w:lastRow="0" w:firstColumn="1" w:lastColumn="0" w:noHBand="0" w:noVBand="1"/>
      </w:tblPr>
      <w:tblGrid>
        <w:gridCol w:w="1710"/>
        <w:gridCol w:w="922"/>
      </w:tblGrid>
      <w:tr w:rsidR="00C4462B" w14:paraId="47A26607" w14:textId="77777777" w:rsidTr="00C4462B">
        <w:trPr>
          <w:trHeight w:val="20"/>
          <w:jc w:val="center"/>
        </w:trPr>
        <w:tc>
          <w:tcPr>
            <w:tcW w:w="1710" w:type="dxa"/>
            <w:tcBorders>
              <w:top w:val="single" w:sz="8" w:space="0" w:color="auto"/>
              <w:left w:val="single" w:sz="8" w:space="0" w:color="auto"/>
              <w:bottom w:val="single" w:sz="8" w:space="0" w:color="auto"/>
              <w:right w:val="single" w:sz="4" w:space="0" w:color="auto"/>
            </w:tcBorders>
            <w:shd w:val="clear" w:color="auto" w:fill="7F7F7F" w:themeFill="text1" w:themeFillTint="80"/>
            <w:vAlign w:val="center"/>
            <w:hideMark/>
          </w:tcPr>
          <w:p w14:paraId="656B0671"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Climate Zone</w:t>
            </w:r>
          </w:p>
          <w:p w14:paraId="55E30F77"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(City based upon)</w:t>
            </w:r>
          </w:p>
        </w:tc>
        <w:tc>
          <w:tcPr>
            <w:tcW w:w="922"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02D53016"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HDD 60</w:t>
            </w:r>
          </w:p>
        </w:tc>
      </w:tr>
      <w:tr w:rsidR="00C4462B" w14:paraId="073A27B2" w14:textId="77777777" w:rsidTr="00C4462B">
        <w:trPr>
          <w:trHeight w:val="20"/>
          <w:jc w:val="center"/>
        </w:trPr>
        <w:tc>
          <w:tcPr>
            <w:tcW w:w="1710" w:type="dxa"/>
            <w:tcBorders>
              <w:top w:val="single" w:sz="8" w:space="0" w:color="auto"/>
              <w:left w:val="single" w:sz="8" w:space="0" w:color="auto"/>
              <w:bottom w:val="single" w:sz="8" w:space="0" w:color="auto"/>
              <w:right w:val="single" w:sz="4" w:space="0" w:color="auto"/>
            </w:tcBorders>
            <w:vAlign w:val="center"/>
            <w:hideMark/>
          </w:tcPr>
          <w:p w14:paraId="3C30F090" w14:textId="77777777" w:rsidR="00C4462B" w:rsidRDefault="00C4462B" w:rsidP="00C4462B">
            <w:pPr>
              <w:spacing w:after="0" w:line="256" w:lineRule="auto"/>
            </w:pPr>
            <w:r>
              <w:t>1 (Rockford)</w:t>
            </w:r>
          </w:p>
        </w:tc>
        <w:tc>
          <w:tcPr>
            <w:tcW w:w="922" w:type="dxa"/>
            <w:tcBorders>
              <w:top w:val="single" w:sz="4" w:space="0" w:color="auto"/>
              <w:left w:val="nil"/>
              <w:bottom w:val="single" w:sz="4" w:space="0" w:color="auto"/>
              <w:right w:val="single" w:sz="4" w:space="0" w:color="auto"/>
            </w:tcBorders>
            <w:hideMark/>
          </w:tcPr>
          <w:p w14:paraId="3C89A2DF" w14:textId="77777777" w:rsidR="00C4462B" w:rsidRDefault="00C4462B" w:rsidP="00C4462B">
            <w:pPr>
              <w:spacing w:after="0" w:line="256" w:lineRule="auto"/>
              <w:jc w:val="center"/>
            </w:pPr>
            <w:r>
              <w:t>5,352</w:t>
            </w:r>
          </w:p>
        </w:tc>
      </w:tr>
      <w:tr w:rsidR="00C4462B" w14:paraId="0D451DCA" w14:textId="77777777" w:rsidTr="00C4462B">
        <w:trPr>
          <w:trHeight w:val="20"/>
          <w:jc w:val="center"/>
        </w:trPr>
        <w:tc>
          <w:tcPr>
            <w:tcW w:w="1710" w:type="dxa"/>
            <w:tcBorders>
              <w:top w:val="single" w:sz="8" w:space="0" w:color="auto"/>
              <w:left w:val="single" w:sz="8" w:space="0" w:color="auto"/>
              <w:bottom w:val="single" w:sz="8" w:space="0" w:color="auto"/>
              <w:right w:val="single" w:sz="4" w:space="0" w:color="auto"/>
            </w:tcBorders>
            <w:vAlign w:val="center"/>
            <w:hideMark/>
          </w:tcPr>
          <w:p w14:paraId="5D11939B" w14:textId="77777777" w:rsidR="00C4462B" w:rsidRDefault="00C4462B" w:rsidP="00C4462B">
            <w:pPr>
              <w:spacing w:after="0" w:line="256" w:lineRule="auto"/>
            </w:pPr>
            <w:r>
              <w:t>2 (Chicago)</w:t>
            </w:r>
          </w:p>
        </w:tc>
        <w:tc>
          <w:tcPr>
            <w:tcW w:w="922" w:type="dxa"/>
            <w:tcBorders>
              <w:top w:val="single" w:sz="4" w:space="0" w:color="auto"/>
              <w:left w:val="nil"/>
              <w:bottom w:val="single" w:sz="4" w:space="0" w:color="auto"/>
              <w:right w:val="single" w:sz="4" w:space="0" w:color="auto"/>
            </w:tcBorders>
            <w:hideMark/>
          </w:tcPr>
          <w:p w14:paraId="06588724" w14:textId="77777777" w:rsidR="00C4462B" w:rsidRDefault="00C4462B" w:rsidP="00C4462B">
            <w:pPr>
              <w:spacing w:after="0" w:line="256" w:lineRule="auto"/>
              <w:jc w:val="center"/>
            </w:pPr>
            <w:r>
              <w:t>5,113</w:t>
            </w:r>
          </w:p>
        </w:tc>
      </w:tr>
      <w:tr w:rsidR="00C4462B" w14:paraId="1463BDC3" w14:textId="77777777" w:rsidTr="00C4462B">
        <w:trPr>
          <w:trHeight w:val="20"/>
          <w:jc w:val="center"/>
        </w:trPr>
        <w:tc>
          <w:tcPr>
            <w:tcW w:w="1710" w:type="dxa"/>
            <w:tcBorders>
              <w:top w:val="single" w:sz="8" w:space="0" w:color="auto"/>
              <w:left w:val="single" w:sz="8" w:space="0" w:color="auto"/>
              <w:bottom w:val="single" w:sz="8" w:space="0" w:color="auto"/>
              <w:right w:val="single" w:sz="4" w:space="0" w:color="auto"/>
            </w:tcBorders>
            <w:vAlign w:val="center"/>
            <w:hideMark/>
          </w:tcPr>
          <w:p w14:paraId="2F947A38" w14:textId="77777777" w:rsidR="00C4462B" w:rsidRDefault="00C4462B" w:rsidP="00C4462B">
            <w:pPr>
              <w:spacing w:after="0" w:line="256" w:lineRule="auto"/>
            </w:pPr>
            <w:r>
              <w:t>3 (Springfield)</w:t>
            </w:r>
          </w:p>
        </w:tc>
        <w:tc>
          <w:tcPr>
            <w:tcW w:w="922" w:type="dxa"/>
            <w:tcBorders>
              <w:top w:val="single" w:sz="4" w:space="0" w:color="auto"/>
              <w:left w:val="nil"/>
              <w:bottom w:val="single" w:sz="4" w:space="0" w:color="auto"/>
              <w:right w:val="single" w:sz="4" w:space="0" w:color="auto"/>
            </w:tcBorders>
            <w:hideMark/>
          </w:tcPr>
          <w:p w14:paraId="6E2173C8" w14:textId="77777777" w:rsidR="00C4462B" w:rsidRDefault="00C4462B" w:rsidP="00C4462B">
            <w:pPr>
              <w:spacing w:after="0" w:line="256" w:lineRule="auto"/>
              <w:jc w:val="center"/>
            </w:pPr>
            <w:r>
              <w:t>4,379</w:t>
            </w:r>
          </w:p>
        </w:tc>
      </w:tr>
      <w:tr w:rsidR="00C4462B" w14:paraId="2E457F1D" w14:textId="77777777" w:rsidTr="00C4462B">
        <w:trPr>
          <w:trHeight w:val="20"/>
          <w:jc w:val="center"/>
        </w:trPr>
        <w:tc>
          <w:tcPr>
            <w:tcW w:w="1710" w:type="dxa"/>
            <w:tcBorders>
              <w:top w:val="single" w:sz="8" w:space="0" w:color="auto"/>
              <w:left w:val="single" w:sz="8" w:space="0" w:color="auto"/>
              <w:bottom w:val="single" w:sz="8" w:space="0" w:color="auto"/>
              <w:right w:val="single" w:sz="4" w:space="0" w:color="auto"/>
            </w:tcBorders>
            <w:vAlign w:val="center"/>
            <w:hideMark/>
          </w:tcPr>
          <w:p w14:paraId="5173B04A" w14:textId="77777777" w:rsidR="00C4462B" w:rsidRDefault="00C4462B" w:rsidP="00C4462B">
            <w:pPr>
              <w:spacing w:after="0" w:line="256" w:lineRule="auto"/>
            </w:pPr>
            <w:r>
              <w:t>4 (Belleville)</w:t>
            </w:r>
          </w:p>
        </w:tc>
        <w:tc>
          <w:tcPr>
            <w:tcW w:w="922" w:type="dxa"/>
            <w:tcBorders>
              <w:top w:val="single" w:sz="4" w:space="0" w:color="auto"/>
              <w:left w:val="nil"/>
              <w:bottom w:val="single" w:sz="4" w:space="0" w:color="auto"/>
              <w:right w:val="single" w:sz="4" w:space="0" w:color="auto"/>
            </w:tcBorders>
            <w:hideMark/>
          </w:tcPr>
          <w:p w14:paraId="5E3EE78A" w14:textId="77777777" w:rsidR="00C4462B" w:rsidRDefault="00C4462B" w:rsidP="00C4462B">
            <w:pPr>
              <w:spacing w:after="0" w:line="256" w:lineRule="auto"/>
              <w:jc w:val="center"/>
            </w:pPr>
            <w:r>
              <w:t>3,378</w:t>
            </w:r>
          </w:p>
        </w:tc>
      </w:tr>
      <w:tr w:rsidR="00C4462B" w14:paraId="04E0C351" w14:textId="77777777" w:rsidTr="00C4462B">
        <w:trPr>
          <w:trHeight w:val="20"/>
          <w:jc w:val="center"/>
        </w:trPr>
        <w:tc>
          <w:tcPr>
            <w:tcW w:w="1710" w:type="dxa"/>
            <w:tcBorders>
              <w:top w:val="single" w:sz="8" w:space="0" w:color="auto"/>
              <w:left w:val="single" w:sz="8" w:space="0" w:color="auto"/>
              <w:bottom w:val="single" w:sz="8" w:space="0" w:color="auto"/>
              <w:right w:val="single" w:sz="4" w:space="0" w:color="auto"/>
            </w:tcBorders>
            <w:vAlign w:val="center"/>
            <w:hideMark/>
          </w:tcPr>
          <w:p w14:paraId="3B2A372E" w14:textId="77777777" w:rsidR="00C4462B" w:rsidRDefault="00C4462B" w:rsidP="00C4462B">
            <w:pPr>
              <w:spacing w:after="0" w:line="256" w:lineRule="auto"/>
            </w:pPr>
            <w:r>
              <w:t>5 (Marion)</w:t>
            </w:r>
          </w:p>
        </w:tc>
        <w:tc>
          <w:tcPr>
            <w:tcW w:w="922" w:type="dxa"/>
            <w:tcBorders>
              <w:top w:val="single" w:sz="4" w:space="0" w:color="auto"/>
              <w:left w:val="nil"/>
              <w:bottom w:val="single" w:sz="4" w:space="0" w:color="auto"/>
              <w:right w:val="single" w:sz="4" w:space="0" w:color="auto"/>
            </w:tcBorders>
            <w:hideMark/>
          </w:tcPr>
          <w:p w14:paraId="5D93A9AA" w14:textId="77777777" w:rsidR="00C4462B" w:rsidRDefault="00C4462B" w:rsidP="00C4462B">
            <w:pPr>
              <w:spacing w:after="0" w:line="256" w:lineRule="auto"/>
              <w:jc w:val="center"/>
            </w:pPr>
            <w:r>
              <w:t>3,438</w:t>
            </w:r>
          </w:p>
        </w:tc>
      </w:tr>
    </w:tbl>
    <w:p w14:paraId="3DB1A4C3" w14:textId="77777777" w:rsidR="00C4462B" w:rsidRDefault="00C4462B" w:rsidP="00C4462B">
      <w:pPr>
        <w:ind w:left="720"/>
        <w:rPr>
          <w:rFonts w:cstheme="minorHAnsi"/>
        </w:rPr>
      </w:pPr>
      <w:r>
        <w:rPr>
          <w:rFonts w:cstheme="minorHAnsi"/>
        </w:rPr>
        <w:t>ηHeat</w:t>
      </w:r>
      <w:r>
        <w:rPr>
          <w:rFonts w:cstheme="minorHAnsi"/>
        </w:rPr>
        <w:tab/>
      </w:r>
      <w:r>
        <w:rPr>
          <w:rFonts w:cstheme="minorHAnsi"/>
        </w:rPr>
        <w:tab/>
        <w:t>= Efficiency of heating system</w:t>
      </w:r>
    </w:p>
    <w:p w14:paraId="630A985E" w14:textId="77777777" w:rsidR="00C4462B" w:rsidRDefault="00C4462B" w:rsidP="00C4462B">
      <w:pPr>
        <w:ind w:left="1440" w:firstLine="720"/>
        <w:rPr>
          <w:rFonts w:cstheme="minorHAnsi"/>
        </w:rPr>
      </w:pPr>
      <w:r>
        <w:rPr>
          <w:rFonts w:cstheme="minorHAnsi"/>
        </w:rPr>
        <w:t>= Equipment efficiency * distribution efficiency</w:t>
      </w:r>
    </w:p>
    <w:p w14:paraId="28842B96" w14:textId="77777777" w:rsidR="00C4462B" w:rsidRDefault="00C4462B" w:rsidP="00C4462B">
      <w:pPr>
        <w:ind w:left="1440" w:firstLine="720"/>
        <w:rPr>
          <w:rFonts w:cstheme="minorHAnsi"/>
        </w:rPr>
      </w:pPr>
      <w:r>
        <w:rPr>
          <w:rFonts w:cstheme="minorHAnsi"/>
        </w:rPr>
        <w:t>= Actual</w:t>
      </w:r>
      <w:r>
        <w:rPr>
          <w:rStyle w:val="FootnoteReference"/>
          <w:rFonts w:eastAsiaTheme="minorEastAsia"/>
        </w:rPr>
        <w:footnoteReference w:id="1128"/>
      </w:r>
      <w:r>
        <w:rPr>
          <w:rFonts w:cstheme="minorHAnsi"/>
        </w:rPr>
        <w:t xml:space="preserve">. If not available use </w:t>
      </w:r>
      <w:r>
        <w:rPr>
          <w:rFonts w:cstheme="minorHAnsi"/>
          <w:noProof/>
        </w:rPr>
        <w:t>72%</w:t>
      </w:r>
      <w:r>
        <w:rPr>
          <w:rStyle w:val="FootnoteReference"/>
          <w:rFonts w:eastAsiaTheme="minorEastAsia"/>
          <w:noProof/>
        </w:rPr>
        <w:footnoteReference w:id="1129"/>
      </w:r>
      <w:r>
        <w:rPr>
          <w:rFonts w:cstheme="minorHAnsi"/>
          <w:noProof/>
        </w:rPr>
        <w:t>.</w:t>
      </w:r>
    </w:p>
    <w:p w14:paraId="7188E05F" w14:textId="00D3A36D" w:rsidR="00C4462B" w:rsidRDefault="00C4462B" w:rsidP="00C4462B">
      <w:pPr>
        <w:widowControl/>
        <w:spacing w:after="0" w:line="276" w:lineRule="auto"/>
        <w:ind w:left="2160" w:hanging="1440"/>
        <w:jc w:val="left"/>
        <w:rPr>
          <w:ins w:id="14460" w:author="Lindsay Bertrand" w:date="2018-06-25T12:59:00Z"/>
          <w:rFonts w:cstheme="minorHAnsi"/>
          <w:noProof/>
        </w:rPr>
      </w:pPr>
      <w:ins w:id="14461" w:author="Lindsay Bertrand" w:date="2018-05-14T10:15:00Z">
        <w:r>
          <w:rPr>
            <w:rFonts w:cstheme="minorHAnsi"/>
          </w:rPr>
          <w:t>ADJ</w:t>
        </w:r>
        <w:r>
          <w:rPr>
            <w:rFonts w:cstheme="minorHAnsi"/>
            <w:vertAlign w:val="subscript"/>
          </w:rPr>
          <w:t>AirSealing</w:t>
        </w:r>
      </w:ins>
      <w:ins w:id="14462" w:author="Sam Dent" w:date="2018-06-28T04:57:00Z">
        <w:r w:rsidR="00E25D27">
          <w:rPr>
            <w:rFonts w:cstheme="minorHAnsi"/>
            <w:vertAlign w:val="subscript"/>
          </w:rPr>
          <w:t>Gas</w:t>
        </w:r>
      </w:ins>
      <w:ins w:id="14463" w:author="Lindsay Bertrand" w:date="2018-05-14T10:15:00Z">
        <w:r>
          <w:rPr>
            <w:rFonts w:cstheme="minorHAnsi"/>
            <w:vertAlign w:val="subscript"/>
          </w:rPr>
          <w:t>Heat</w:t>
        </w:r>
        <w:r>
          <w:rPr>
            <w:rFonts w:cstheme="minorHAnsi"/>
            <w:vertAlign w:val="subscript"/>
          </w:rPr>
          <w:tab/>
        </w:r>
        <w:r>
          <w:rPr>
            <w:rFonts w:cstheme="minorHAnsi"/>
          </w:rPr>
          <w:t xml:space="preserve">= </w:t>
        </w:r>
      </w:ins>
      <w:ins w:id="14464" w:author="Lindsay Bertrand" w:date="2018-05-21T11:40:00Z">
        <w:r>
          <w:rPr>
            <w:rFonts w:cstheme="minorHAnsi"/>
            <w:noProof/>
          </w:rPr>
          <w:t xml:space="preserve">Adjustment for </w:t>
        </w:r>
      </w:ins>
      <w:ins w:id="14465" w:author="Sam Dent" w:date="2018-06-28T04:57:00Z">
        <w:r w:rsidR="00E25D27">
          <w:rPr>
            <w:rFonts w:cstheme="minorHAnsi"/>
            <w:noProof/>
          </w:rPr>
          <w:t>g</w:t>
        </w:r>
      </w:ins>
      <w:ins w:id="14466" w:author="Sam Dent" w:date="2018-06-28T04:58:00Z">
        <w:r w:rsidR="00E25D27">
          <w:rPr>
            <w:rFonts w:cstheme="minorHAnsi"/>
            <w:noProof/>
          </w:rPr>
          <w:t xml:space="preserve">as </w:t>
        </w:r>
      </w:ins>
      <w:ins w:id="14467" w:author="Lindsay Bertrand" w:date="2018-05-21T11:40:00Z">
        <w:r>
          <w:rPr>
            <w:rFonts w:cstheme="minorHAnsi"/>
            <w:noProof/>
          </w:rPr>
          <w:t>heating savings to account for</w:t>
        </w:r>
      </w:ins>
      <w:ins w:id="14468" w:author="Lindsay Bertrand" w:date="2018-06-25T13:44:00Z">
        <w:r>
          <w:rPr>
            <w:rFonts w:cstheme="minorHAnsi"/>
            <w:noProof/>
          </w:rPr>
          <w:t xml:space="preserve"> inaccuracies in</w:t>
        </w:r>
      </w:ins>
      <w:ins w:id="14469" w:author="Lindsay Bertrand" w:date="2018-05-21T11:40:00Z">
        <w:r>
          <w:rPr>
            <w:rFonts w:cstheme="minorHAnsi"/>
            <w:noProof/>
          </w:rPr>
          <w:t xml:space="preserve"> engineering algorithms</w:t>
        </w:r>
      </w:ins>
      <w:ins w:id="14470" w:author="Lindsay Bertrand" w:date="2018-05-14T10:15:00Z">
        <w:r>
          <w:rPr>
            <w:rStyle w:val="FootnoteReference"/>
            <w:noProof/>
          </w:rPr>
          <w:footnoteReference w:id="1130"/>
        </w:r>
      </w:ins>
    </w:p>
    <w:p w14:paraId="2B149646" w14:textId="77777777" w:rsidR="00C4462B" w:rsidRDefault="00C4462B" w:rsidP="00C4462B">
      <w:pPr>
        <w:widowControl/>
        <w:spacing w:after="0" w:line="276" w:lineRule="auto"/>
        <w:ind w:left="2160" w:hanging="1440"/>
        <w:jc w:val="left"/>
        <w:rPr>
          <w:ins w:id="14475" w:author="Lindsay Bertrand" w:date="2018-06-25T12:59:00Z"/>
          <w:rFonts w:cstheme="minorHAnsi"/>
          <w:noProof/>
        </w:rPr>
      </w:pPr>
    </w:p>
    <w:tbl>
      <w:tblPr>
        <w:tblStyle w:val="TableGrid"/>
        <w:tblW w:w="5328" w:type="dxa"/>
        <w:jc w:val="center"/>
        <w:tblLook w:val="04A0" w:firstRow="1" w:lastRow="0" w:firstColumn="1" w:lastColumn="0" w:noHBand="0" w:noVBand="1"/>
        <w:tblPrChange w:id="14476" w:author="Sam Dent" w:date="2018-06-28T04:58:00Z">
          <w:tblPr>
            <w:tblStyle w:val="TableGrid"/>
            <w:tblW w:w="4621" w:type="dxa"/>
            <w:jc w:val="center"/>
            <w:tblLook w:val="04A0" w:firstRow="1" w:lastRow="0" w:firstColumn="1" w:lastColumn="0" w:noHBand="0" w:noVBand="1"/>
          </w:tblPr>
        </w:tblPrChange>
      </w:tblPr>
      <w:tblGrid>
        <w:gridCol w:w="3235"/>
        <w:gridCol w:w="2093"/>
        <w:tblGridChange w:id="14477">
          <w:tblGrid>
            <w:gridCol w:w="2852"/>
            <w:gridCol w:w="1769"/>
          </w:tblGrid>
        </w:tblGridChange>
      </w:tblGrid>
      <w:tr w:rsidR="00C4462B" w14:paraId="597BBBA0" w14:textId="77777777" w:rsidTr="00E25D27">
        <w:trPr>
          <w:tblHeader/>
          <w:jc w:val="center"/>
          <w:ins w:id="14478" w:author="Lindsay Bertrand" w:date="2018-06-25T12:59:00Z"/>
          <w:trPrChange w:id="14479" w:author="Sam Dent" w:date="2018-06-28T04:58:00Z">
            <w:trPr>
              <w:tblHeader/>
              <w:jc w:val="center"/>
            </w:trPr>
          </w:trPrChange>
        </w:trPr>
        <w:tc>
          <w:tcPr>
            <w:tcW w:w="3235"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Change w:id="14480" w:author="Sam Dent" w:date="2018-06-28T04:58:00Z">
              <w:tcPr>
                <w:tcW w:w="309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tcPrChange>
          </w:tcPr>
          <w:p w14:paraId="4FD5B559" w14:textId="77777777" w:rsidR="00C4462B" w:rsidRDefault="00C4462B" w:rsidP="00C4462B">
            <w:pPr>
              <w:spacing w:after="0"/>
              <w:jc w:val="center"/>
              <w:rPr>
                <w:ins w:id="14481" w:author="Lindsay Bertrand" w:date="2018-06-25T12:59:00Z"/>
                <w:rFonts w:asciiTheme="minorHAnsi" w:hAnsiTheme="minorHAnsi"/>
                <w:b/>
                <w:color w:val="FFFFFF" w:themeColor="background1"/>
              </w:rPr>
            </w:pPr>
            <w:ins w:id="14482" w:author="Lindsay Bertrand" w:date="2018-06-25T12:59:00Z">
              <w:r>
                <w:rPr>
                  <w:rFonts w:asciiTheme="minorHAnsi" w:hAnsiTheme="minorHAnsi"/>
                  <w:b/>
                  <w:color w:val="FFFFFF" w:themeColor="background1"/>
                </w:rPr>
                <w:t>Measure</w:t>
              </w:r>
            </w:ins>
          </w:p>
        </w:tc>
        <w:tc>
          <w:tcPr>
            <w:tcW w:w="209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Change w:id="14483" w:author="Sam Dent" w:date="2018-06-28T04:58:00Z">
              <w:tcPr>
                <w:tcW w:w="153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tcPrChange>
          </w:tcPr>
          <w:p w14:paraId="549B00D5" w14:textId="22637AA1" w:rsidR="00C4462B" w:rsidRPr="003743E9" w:rsidRDefault="00C4462B" w:rsidP="00C4462B">
            <w:pPr>
              <w:spacing w:after="0"/>
              <w:jc w:val="center"/>
              <w:rPr>
                <w:ins w:id="14484" w:author="Lindsay Bertrand" w:date="2018-06-25T12:59:00Z"/>
                <w:rFonts w:asciiTheme="minorHAnsi" w:hAnsiTheme="minorHAnsi"/>
                <w:b/>
                <w:color w:val="FFFFFF" w:themeColor="background1"/>
                <w:vertAlign w:val="subscript"/>
              </w:rPr>
            </w:pPr>
            <w:ins w:id="14485" w:author="Lindsay Bertrand" w:date="2018-06-25T12:59:00Z">
              <w:r>
                <w:rPr>
                  <w:rFonts w:asciiTheme="minorHAnsi" w:hAnsiTheme="minorHAnsi"/>
                  <w:b/>
                  <w:color w:val="FFFFFF" w:themeColor="background1"/>
                </w:rPr>
                <w:t>ADJ</w:t>
              </w:r>
              <w:r>
                <w:rPr>
                  <w:rFonts w:asciiTheme="minorHAnsi" w:hAnsiTheme="minorHAnsi"/>
                  <w:b/>
                  <w:color w:val="FFFFFF" w:themeColor="background1"/>
                  <w:vertAlign w:val="subscript"/>
                </w:rPr>
                <w:t>AirSealing</w:t>
              </w:r>
            </w:ins>
            <w:ins w:id="14486" w:author="Sam Dent" w:date="2018-06-28T04:58:00Z">
              <w:r w:rsidR="00E25D27">
                <w:rPr>
                  <w:rFonts w:asciiTheme="minorHAnsi" w:hAnsiTheme="minorHAnsi"/>
                  <w:b/>
                  <w:color w:val="FFFFFF" w:themeColor="background1"/>
                  <w:vertAlign w:val="subscript"/>
                </w:rPr>
                <w:t>GasHeat</w:t>
              </w:r>
            </w:ins>
            <w:ins w:id="14487" w:author="Lindsay Bertrand" w:date="2018-06-25T12:59:00Z">
              <w:del w:id="14488" w:author="Sam Dent" w:date="2018-06-28T04:58:00Z">
                <w:r w:rsidDel="00E25D27">
                  <w:rPr>
                    <w:rFonts w:asciiTheme="minorHAnsi" w:hAnsiTheme="minorHAnsi"/>
                    <w:b/>
                    <w:color w:val="FFFFFF" w:themeColor="background1"/>
                    <w:vertAlign w:val="subscript"/>
                  </w:rPr>
                  <w:delText>Cool</w:delText>
                </w:r>
              </w:del>
            </w:ins>
          </w:p>
        </w:tc>
      </w:tr>
      <w:tr w:rsidR="00C4462B" w14:paraId="4EABBBD0" w14:textId="77777777" w:rsidTr="00E25D27">
        <w:trPr>
          <w:jc w:val="center"/>
          <w:ins w:id="14489" w:author="Lindsay Bertrand" w:date="2018-06-25T12:59:00Z"/>
          <w:trPrChange w:id="14490" w:author="Sam Dent" w:date="2018-06-28T04:58:00Z">
            <w:trPr>
              <w:jc w:val="center"/>
            </w:trPr>
          </w:trPrChange>
        </w:trPr>
        <w:tc>
          <w:tcPr>
            <w:tcW w:w="3235" w:type="dxa"/>
            <w:tcBorders>
              <w:top w:val="single" w:sz="4" w:space="0" w:color="auto"/>
              <w:left w:val="single" w:sz="4" w:space="0" w:color="auto"/>
              <w:bottom w:val="single" w:sz="4" w:space="0" w:color="auto"/>
              <w:right w:val="single" w:sz="4" w:space="0" w:color="auto"/>
            </w:tcBorders>
            <w:hideMark/>
            <w:tcPrChange w:id="14491" w:author="Sam Dent" w:date="2018-06-28T04:58:00Z">
              <w:tcPr>
                <w:tcW w:w="3091" w:type="dxa"/>
                <w:tcBorders>
                  <w:top w:val="single" w:sz="4" w:space="0" w:color="auto"/>
                  <w:left w:val="single" w:sz="4" w:space="0" w:color="auto"/>
                  <w:bottom w:val="single" w:sz="4" w:space="0" w:color="auto"/>
                  <w:right w:val="single" w:sz="4" w:space="0" w:color="auto"/>
                </w:tcBorders>
                <w:hideMark/>
              </w:tcPr>
            </w:tcPrChange>
          </w:tcPr>
          <w:p w14:paraId="7AD9D791" w14:textId="77777777" w:rsidR="00C4462B" w:rsidRDefault="00C4462B" w:rsidP="00C4462B">
            <w:pPr>
              <w:spacing w:after="0"/>
              <w:rPr>
                <w:ins w:id="14492" w:author="Lindsay Bertrand" w:date="2018-06-25T12:59:00Z"/>
                <w:rFonts w:asciiTheme="minorHAnsi" w:hAnsiTheme="minorHAnsi"/>
                <w:szCs w:val="22"/>
              </w:rPr>
            </w:pPr>
            <w:ins w:id="14493" w:author="Lindsay Bertrand" w:date="2018-06-25T12:59:00Z">
              <w:r>
                <w:rPr>
                  <w:rFonts w:asciiTheme="minorHAnsi" w:hAnsiTheme="minorHAnsi"/>
                </w:rPr>
                <w:t>Air sealing and attic insulation</w:t>
              </w:r>
            </w:ins>
          </w:p>
        </w:tc>
        <w:tc>
          <w:tcPr>
            <w:tcW w:w="2093" w:type="dxa"/>
            <w:tcBorders>
              <w:top w:val="single" w:sz="4" w:space="0" w:color="auto"/>
              <w:left w:val="single" w:sz="4" w:space="0" w:color="auto"/>
              <w:bottom w:val="single" w:sz="4" w:space="0" w:color="auto"/>
              <w:right w:val="single" w:sz="4" w:space="0" w:color="auto"/>
            </w:tcBorders>
            <w:hideMark/>
            <w:tcPrChange w:id="14494" w:author="Sam Dent" w:date="2018-06-28T04:58:00Z">
              <w:tcPr>
                <w:tcW w:w="1530" w:type="dxa"/>
                <w:tcBorders>
                  <w:top w:val="single" w:sz="4" w:space="0" w:color="auto"/>
                  <w:left w:val="single" w:sz="4" w:space="0" w:color="auto"/>
                  <w:bottom w:val="single" w:sz="4" w:space="0" w:color="auto"/>
                  <w:right w:val="single" w:sz="4" w:space="0" w:color="auto"/>
                </w:tcBorders>
                <w:hideMark/>
              </w:tcPr>
            </w:tcPrChange>
          </w:tcPr>
          <w:p w14:paraId="122FCBD7" w14:textId="77777777" w:rsidR="00C4462B" w:rsidRDefault="00C4462B" w:rsidP="00C4462B">
            <w:pPr>
              <w:spacing w:after="0"/>
              <w:jc w:val="center"/>
              <w:rPr>
                <w:ins w:id="14495" w:author="Lindsay Bertrand" w:date="2018-06-25T12:59:00Z"/>
                <w:rFonts w:asciiTheme="minorHAnsi" w:hAnsiTheme="minorHAnsi"/>
              </w:rPr>
            </w:pPr>
            <w:ins w:id="14496" w:author="Lindsay Bertrand" w:date="2018-06-25T12:59:00Z">
              <w:r>
                <w:rPr>
                  <w:rFonts w:asciiTheme="minorHAnsi" w:hAnsiTheme="minorHAnsi"/>
                </w:rPr>
                <w:t>70%</w:t>
              </w:r>
            </w:ins>
          </w:p>
        </w:tc>
      </w:tr>
      <w:tr w:rsidR="00C4462B" w14:paraId="082B0726" w14:textId="77777777" w:rsidTr="00E25D27">
        <w:trPr>
          <w:jc w:val="center"/>
          <w:ins w:id="14497" w:author="Lindsay Bertrand" w:date="2018-06-25T12:59:00Z"/>
          <w:trPrChange w:id="14498" w:author="Sam Dent" w:date="2018-06-28T04:58:00Z">
            <w:trPr>
              <w:jc w:val="center"/>
            </w:trPr>
          </w:trPrChange>
        </w:trPr>
        <w:tc>
          <w:tcPr>
            <w:tcW w:w="3235" w:type="dxa"/>
            <w:tcBorders>
              <w:top w:val="single" w:sz="4" w:space="0" w:color="auto"/>
              <w:left w:val="single" w:sz="4" w:space="0" w:color="auto"/>
              <w:bottom w:val="single" w:sz="4" w:space="0" w:color="auto"/>
              <w:right w:val="single" w:sz="4" w:space="0" w:color="auto"/>
            </w:tcBorders>
            <w:hideMark/>
            <w:tcPrChange w:id="14499" w:author="Sam Dent" w:date="2018-06-28T04:58:00Z">
              <w:tcPr>
                <w:tcW w:w="3091" w:type="dxa"/>
                <w:tcBorders>
                  <w:top w:val="single" w:sz="4" w:space="0" w:color="auto"/>
                  <w:left w:val="single" w:sz="4" w:space="0" w:color="auto"/>
                  <w:bottom w:val="single" w:sz="4" w:space="0" w:color="auto"/>
                  <w:right w:val="single" w:sz="4" w:space="0" w:color="auto"/>
                </w:tcBorders>
                <w:hideMark/>
              </w:tcPr>
            </w:tcPrChange>
          </w:tcPr>
          <w:p w14:paraId="2D510A0F" w14:textId="77777777" w:rsidR="00C4462B" w:rsidRDefault="00C4462B" w:rsidP="00C4462B">
            <w:pPr>
              <w:spacing w:after="0"/>
              <w:rPr>
                <w:ins w:id="14500" w:author="Lindsay Bertrand" w:date="2018-06-25T12:59:00Z"/>
                <w:rFonts w:asciiTheme="minorHAnsi" w:hAnsiTheme="minorHAnsi"/>
              </w:rPr>
            </w:pPr>
            <w:commentRangeStart w:id="14501"/>
            <w:ins w:id="14502" w:author="Lindsay Bertrand" w:date="2018-06-25T12:59:00Z">
              <w:r>
                <w:rPr>
                  <w:rFonts w:asciiTheme="minorHAnsi" w:hAnsiTheme="minorHAnsi"/>
                </w:rPr>
                <w:t>Air sealing without attic insulation</w:t>
              </w:r>
            </w:ins>
          </w:p>
        </w:tc>
        <w:tc>
          <w:tcPr>
            <w:tcW w:w="2093" w:type="dxa"/>
            <w:tcBorders>
              <w:top w:val="single" w:sz="4" w:space="0" w:color="auto"/>
              <w:left w:val="single" w:sz="4" w:space="0" w:color="auto"/>
              <w:bottom w:val="single" w:sz="4" w:space="0" w:color="auto"/>
              <w:right w:val="single" w:sz="4" w:space="0" w:color="auto"/>
            </w:tcBorders>
            <w:hideMark/>
            <w:tcPrChange w:id="14503" w:author="Sam Dent" w:date="2018-06-28T04:58:00Z">
              <w:tcPr>
                <w:tcW w:w="1530" w:type="dxa"/>
                <w:tcBorders>
                  <w:top w:val="single" w:sz="4" w:space="0" w:color="auto"/>
                  <w:left w:val="single" w:sz="4" w:space="0" w:color="auto"/>
                  <w:bottom w:val="single" w:sz="4" w:space="0" w:color="auto"/>
                  <w:right w:val="single" w:sz="4" w:space="0" w:color="auto"/>
                </w:tcBorders>
                <w:hideMark/>
              </w:tcPr>
            </w:tcPrChange>
          </w:tcPr>
          <w:p w14:paraId="18FB9FB8" w14:textId="77777777" w:rsidR="00C4462B" w:rsidRDefault="00C4462B" w:rsidP="00C4462B">
            <w:pPr>
              <w:spacing w:after="0"/>
              <w:jc w:val="center"/>
              <w:rPr>
                <w:ins w:id="14504" w:author="Lindsay Bertrand" w:date="2018-06-25T12:59:00Z"/>
                <w:rFonts w:asciiTheme="minorHAnsi" w:hAnsiTheme="minorHAnsi"/>
              </w:rPr>
            </w:pPr>
            <w:ins w:id="14505" w:author="Lindsay Bertrand" w:date="2018-06-25T12:59:00Z">
              <w:r>
                <w:rPr>
                  <w:rFonts w:asciiTheme="minorHAnsi" w:hAnsiTheme="minorHAnsi"/>
                </w:rPr>
                <w:t>100%</w:t>
              </w:r>
              <w:commentRangeEnd w:id="14501"/>
              <w:r>
                <w:rPr>
                  <w:rStyle w:val="CommentReference"/>
                  <w:rFonts w:asciiTheme="minorHAnsi" w:hAnsiTheme="minorHAnsi"/>
                </w:rPr>
                <w:commentReference w:id="14501"/>
              </w:r>
            </w:ins>
          </w:p>
        </w:tc>
      </w:tr>
    </w:tbl>
    <w:p w14:paraId="75BE0435" w14:textId="77777777" w:rsidR="00C4462B" w:rsidRDefault="00C4462B" w:rsidP="00C4462B">
      <w:pPr>
        <w:widowControl/>
        <w:spacing w:after="0" w:line="276" w:lineRule="auto"/>
        <w:ind w:left="2160" w:hanging="1440"/>
        <w:jc w:val="left"/>
        <w:rPr>
          <w:ins w:id="14506" w:author="Lindsay Bertrand" w:date="2018-05-14T10:15:00Z"/>
          <w:rFonts w:cstheme="minorHAnsi"/>
          <w:noProof/>
        </w:rPr>
      </w:pPr>
    </w:p>
    <w:p w14:paraId="15B4696E" w14:textId="77777777" w:rsidR="00C4462B" w:rsidRDefault="00C4462B" w:rsidP="00C4462B">
      <w:pPr>
        <w:ind w:firstLine="720"/>
        <w:rPr>
          <w:rFonts w:cstheme="minorHAnsi"/>
        </w:rPr>
      </w:pPr>
      <w:r>
        <w:rPr>
          <w:rFonts w:cstheme="minorHAnsi"/>
        </w:rPr>
        <w:t>Other factors as defined above</w:t>
      </w:r>
    </w:p>
    <w:p w14:paraId="453D6452" w14:textId="77777777" w:rsidR="00C4462B" w:rsidRDefault="00C4462B" w:rsidP="00C4462B">
      <w:pPr>
        <w:rPr>
          <w:rFonts w:cstheme="minorHAnsi"/>
        </w:rPr>
      </w:pPr>
      <w:r>
        <w:rPr>
          <w:noProof/>
        </w:rPr>
        <mc:AlternateContent>
          <mc:Choice Requires="wps">
            <w:drawing>
              <wp:inline distT="0" distB="0" distL="0" distR="0" wp14:anchorId="2AEC5CBA" wp14:editId="48AE0830">
                <wp:extent cx="5895340" cy="1549400"/>
                <wp:effectExtent l="0" t="0" r="10160" b="12700"/>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340" cy="1549400"/>
                        </a:xfrm>
                        <a:prstGeom prst="rect">
                          <a:avLst/>
                        </a:prstGeom>
                        <a:solidFill>
                          <a:srgbClr val="FFFFFF"/>
                        </a:solidFill>
                        <a:ln w="9525">
                          <a:solidFill>
                            <a:srgbClr val="000000"/>
                          </a:solidFill>
                          <a:miter lim="800000"/>
                          <a:headEnd/>
                          <a:tailEnd/>
                        </a:ln>
                      </wps:spPr>
                      <wps:txbx>
                        <w:txbxContent>
                          <w:p w14:paraId="41C7F499" w14:textId="77777777" w:rsidR="00C4462B" w:rsidRDefault="00C4462B" w:rsidP="00C4462B">
                            <w:pPr>
                              <w:rPr>
                                <w:ins w:id="14507" w:author="Lindsay Bertrand" w:date="2018-06-25T14:39:00Z"/>
                                <w:rFonts w:cstheme="minorHAnsi"/>
                              </w:rPr>
                            </w:pPr>
                            <w:ins w:id="14508" w:author="Lindsay Bertrand" w:date="2018-06-25T14:39:00Z">
                              <w:r>
                                <w:rPr>
                                  <w:rFonts w:cstheme="minorHAnsi"/>
                                </w:rPr>
                                <w:t>The following example captures energy savings from air sealing. Energy savings for attic insulation are included in a separate example in Section 5.6.5: Ceiling/Attic Insulation.</w:t>
                              </w:r>
                            </w:ins>
                          </w:p>
                          <w:p w14:paraId="2EFF5E3C" w14:textId="77777777" w:rsidR="00C4462B" w:rsidRDefault="00C4462B" w:rsidP="00C4462B">
                            <w:pPr>
                              <w:rPr>
                                <w:rFonts w:cstheme="minorHAnsi"/>
                              </w:rPr>
                            </w:pPr>
                            <w:r>
                              <w:rPr>
                                <w:rFonts w:cstheme="minorHAnsi"/>
                              </w:rPr>
                              <w:t>For example, a 2 story single family home in Chicago</w:t>
                            </w:r>
                            <w:ins w:id="14509" w:author="Lindsay Bertrand" w:date="2018-05-21T15:26:00Z">
                              <w:r>
                                <w:rPr>
                                  <w:rFonts w:cstheme="minorHAnsi"/>
                                </w:rPr>
                                <w:t xml:space="preserve"> completes air sealing, installs attic insulation, has</w:t>
                              </w:r>
                            </w:ins>
                            <w:del w:id="14510" w:author="Lindsay Bertrand" w:date="2018-05-21T15:26:00Z">
                              <w:r w:rsidDel="004A1A5C">
                                <w:rPr>
                                  <w:rFonts w:cstheme="minorHAnsi"/>
                                </w:rPr>
                                <w:delText xml:space="preserve"> with</w:delText>
                              </w:r>
                            </w:del>
                            <w:r>
                              <w:rPr>
                                <w:rFonts w:cstheme="minorHAnsi"/>
                              </w:rPr>
                              <w:t xml:space="preserve"> a gas furnace with system efficiency of 70%,</w:t>
                            </w:r>
                            <w:ins w:id="14511" w:author="Lindsay Bertrand" w:date="2018-05-21T15:26:00Z">
                              <w:r>
                                <w:rPr>
                                  <w:rFonts w:cstheme="minorHAnsi"/>
                                </w:rPr>
                                <w:t xml:space="preserve"> and</w:t>
                              </w:r>
                            </w:ins>
                            <w:r>
                              <w:rPr>
                                <w:rFonts w:cstheme="minorHAnsi"/>
                              </w:rPr>
                              <w:t xml:space="preserve"> has pre and post blower door test results of 3,400 and 2,250:</w:t>
                            </w:r>
                          </w:p>
                          <w:p w14:paraId="15CEF6AC" w14:textId="77777777" w:rsidR="00C4462B" w:rsidRDefault="00C4462B" w:rsidP="00C4462B">
                            <w:pPr>
                              <w:ind w:left="1440" w:hanging="720"/>
                              <w:rPr>
                                <w:rFonts w:cstheme="minorHAnsi"/>
                              </w:rPr>
                            </w:pPr>
                            <w:r>
                              <w:rPr>
                                <w:rFonts w:cstheme="minorHAnsi"/>
                                <w:noProof/>
                              </w:rPr>
                              <w:t>ΔTherms</w:t>
                            </w:r>
                            <w:r>
                              <w:rPr>
                                <w:rFonts w:cstheme="minorHAnsi"/>
                              </w:rPr>
                              <w:tab/>
                              <w:t xml:space="preserve">= </w:t>
                            </w:r>
                            <w:ins w:id="14512" w:author="Lindsay Bertrand" w:date="2018-05-21T11:40:00Z">
                              <w:r>
                                <w:rPr>
                                  <w:rFonts w:cstheme="minorHAnsi"/>
                                </w:rPr>
                                <w:t>(</w:t>
                              </w:r>
                            </w:ins>
                            <w:r>
                              <w:rPr>
                                <w:rFonts w:cstheme="minorHAnsi"/>
                              </w:rPr>
                              <w:t xml:space="preserve">((3,400 – 2,250)/19.4) * 60 * 24 * 5113 * 0.018) / (0.72 * </w:t>
                            </w:r>
                            <w:ins w:id="14513" w:author="Lindsay Bertrand" w:date="2018-06-25T14:02:00Z">
                              <w:r>
                                <w:rPr>
                                  <w:rFonts w:cstheme="minorHAnsi"/>
                                </w:rPr>
                                <w:t>100,067</w:t>
                              </w:r>
                            </w:ins>
                            <w:del w:id="14514" w:author="Lindsay Bertrand" w:date="2018-06-25T14:02:00Z">
                              <w:r w:rsidDel="001A3BEB">
                                <w:rPr>
                                  <w:rFonts w:cstheme="minorHAnsi"/>
                                </w:rPr>
                                <w:delText>100,000</w:delText>
                              </w:r>
                            </w:del>
                            <w:r>
                              <w:rPr>
                                <w:rFonts w:cstheme="minorHAnsi"/>
                              </w:rPr>
                              <w:t>)</w:t>
                            </w:r>
                            <w:ins w:id="14515" w:author="Lindsay Bertrand" w:date="2018-05-21T11:40:00Z">
                              <w:r>
                                <w:rPr>
                                  <w:rFonts w:cstheme="minorHAnsi"/>
                                </w:rPr>
                                <w:t xml:space="preserve"> * 70%</w:t>
                              </w:r>
                            </w:ins>
                          </w:p>
                          <w:p w14:paraId="3FD9D3EA" w14:textId="77777777" w:rsidR="00C4462B" w:rsidRDefault="00C4462B" w:rsidP="00C4462B">
                            <w:pPr>
                              <w:ind w:left="1440" w:firstLine="720"/>
                              <w:rPr>
                                <w:rFonts w:cstheme="minorHAnsi"/>
                              </w:rPr>
                            </w:pPr>
                            <w:r>
                              <w:rPr>
                                <w:rFonts w:cstheme="minorHAnsi"/>
                              </w:rPr>
                              <w:t xml:space="preserve">= </w:t>
                            </w:r>
                            <w:ins w:id="14516" w:author="Lindsay Bertrand" w:date="2018-05-21T11:41:00Z">
                              <w:r>
                                <w:rPr>
                                  <w:rFonts w:cstheme="minorHAnsi"/>
                                </w:rPr>
                                <w:t>76.</w:t>
                              </w:r>
                            </w:ins>
                            <w:ins w:id="14517" w:author="Lindsay Bertrand" w:date="2018-06-25T14:03:00Z">
                              <w:r>
                                <w:rPr>
                                  <w:rFonts w:cstheme="minorHAnsi"/>
                                </w:rPr>
                                <w:t>3</w:t>
                              </w:r>
                            </w:ins>
                            <w:del w:id="14518" w:author="Lindsay Bertrand" w:date="2018-05-21T11:41:00Z">
                              <w:r w:rsidDel="00D44825">
                                <w:rPr>
                                  <w:rFonts w:cstheme="minorHAnsi"/>
                                </w:rPr>
                                <w:delText>109.1</w:delText>
                              </w:r>
                            </w:del>
                            <w:r>
                              <w:rPr>
                                <w:rFonts w:cstheme="minorHAnsi"/>
                              </w:rPr>
                              <w:t xml:space="preserve"> therms</w:t>
                            </w:r>
                          </w:p>
                          <w:p w14:paraId="22A39106" w14:textId="77777777" w:rsidR="00C4462B" w:rsidRDefault="00C4462B" w:rsidP="00C4462B"/>
                        </w:txbxContent>
                      </wps:txbx>
                      <wps:bodyPr rot="0" vert="horz" wrap="square" lIns="91440" tIns="45720" rIns="91440" bIns="45720" anchor="t" anchorCtr="0" upright="1">
                        <a:noAutofit/>
                      </wps:bodyPr>
                    </wps:wsp>
                  </a:graphicData>
                </a:graphic>
              </wp:inline>
            </w:drawing>
          </mc:Choice>
          <mc:Fallback>
            <w:pict>
              <v:shape w14:anchorId="2AEC5CBA" id="Text Box 38" o:spid="_x0000_s1133" type="#_x0000_t202" style="width:464.2pt;height:1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">
                <v:textbox>
                  <w:txbxContent>
                    <w:p w14:paraId="41C7F499" w14:textId="77777777" w:rsidR="00C4462B" w:rsidRDefault="00C4462B" w:rsidP="00C4462B">
                      <w:pPr>
                        <w:rPr>
                          <w:ins w:id="15524" w:author="Lindsay Bertrand" w:date="2018-06-25T14:39:00Z"/>
                          <w:rFonts w:cstheme="minorHAnsi"/>
                        </w:rPr>
                      </w:pPr>
                      <w:ins w:id="15525" w:author="Lindsay Bertrand" w:date="2018-06-25T14:39:00Z">
                        <w:r>
                          <w:rPr>
                            <w:rFonts w:cstheme="minorHAnsi"/>
                          </w:rPr>
                          <w:t>The following example captures energy savings from air sealing. Energy savings for attic insulation are included in a separate example in Section 5.6.5: Ceiling/Attic Insulation.</w:t>
                        </w:r>
                      </w:ins>
                    </w:p>
                    <w:p w14:paraId="2EFF5E3C" w14:textId="77777777" w:rsidR="00C4462B" w:rsidRDefault="00C4462B" w:rsidP="00C4462B">
                      <w:pPr>
                        <w:rPr>
                          <w:rFonts w:cstheme="minorHAnsi"/>
                        </w:rPr>
                      </w:pPr>
                      <w:r>
                        <w:rPr>
                          <w:rFonts w:cstheme="minorHAnsi"/>
                        </w:rPr>
                        <w:t>For example, a 2 story single family home in Chicago</w:t>
                      </w:r>
                      <w:ins w:id="15526" w:author="Lindsay Bertrand" w:date="2018-05-21T15:26:00Z">
                        <w:r>
                          <w:rPr>
                            <w:rFonts w:cstheme="minorHAnsi"/>
                          </w:rPr>
                          <w:t xml:space="preserve"> completes air sealing, installs attic insulation, has</w:t>
                        </w:r>
                      </w:ins>
                      <w:del w:id="15527" w:author="Lindsay Bertrand" w:date="2018-05-21T15:26:00Z">
                        <w:r w:rsidDel="004A1A5C">
                          <w:rPr>
                            <w:rFonts w:cstheme="minorHAnsi"/>
                          </w:rPr>
                          <w:delText xml:space="preserve"> with</w:delText>
                        </w:r>
                      </w:del>
                      <w:r>
                        <w:rPr>
                          <w:rFonts w:cstheme="minorHAnsi"/>
                        </w:rPr>
                        <w:t xml:space="preserve"> a gas furnace with system efficiency of 70%,</w:t>
                      </w:r>
                      <w:ins w:id="15528" w:author="Lindsay Bertrand" w:date="2018-05-21T15:26:00Z">
                        <w:r>
                          <w:rPr>
                            <w:rFonts w:cstheme="minorHAnsi"/>
                          </w:rPr>
                          <w:t xml:space="preserve"> and</w:t>
                        </w:r>
                      </w:ins>
                      <w:r>
                        <w:rPr>
                          <w:rFonts w:cstheme="minorHAnsi"/>
                        </w:rPr>
                        <w:t xml:space="preserve"> has pre and post blower door test results of 3,400 and 2,250:</w:t>
                      </w:r>
                    </w:p>
                    <w:p w14:paraId="15CEF6AC" w14:textId="77777777" w:rsidR="00C4462B" w:rsidRDefault="00C4462B" w:rsidP="00C4462B">
                      <w:pPr>
                        <w:ind w:left="1440" w:hanging="720"/>
                        <w:rPr>
                          <w:rFonts w:cstheme="minorHAnsi"/>
                        </w:rPr>
                      </w:pPr>
                      <w:r>
                        <w:rPr>
                          <w:rFonts w:cstheme="minorHAnsi"/>
                          <w:noProof/>
                        </w:rPr>
                        <w:t>ΔTherms</w:t>
                      </w:r>
                      <w:r>
                        <w:rPr>
                          <w:rFonts w:cstheme="minorHAnsi"/>
                        </w:rPr>
                        <w:tab/>
                        <w:t xml:space="preserve">= </w:t>
                      </w:r>
                      <w:ins w:id="15529" w:author="Lindsay Bertrand" w:date="2018-05-21T11:40:00Z">
                        <w:r>
                          <w:rPr>
                            <w:rFonts w:cstheme="minorHAnsi"/>
                          </w:rPr>
                          <w:t>(</w:t>
                        </w:r>
                      </w:ins>
                      <w:r>
                        <w:rPr>
                          <w:rFonts w:cstheme="minorHAnsi"/>
                        </w:rPr>
                        <w:t xml:space="preserve">((3,400 – 2,250)/19.4) * 60 * 24 * 5113 * 0.018) / (0.72 * </w:t>
                      </w:r>
                      <w:ins w:id="15530" w:author="Lindsay Bertrand" w:date="2018-06-25T14:02:00Z">
                        <w:r>
                          <w:rPr>
                            <w:rFonts w:cstheme="minorHAnsi"/>
                          </w:rPr>
                          <w:t>100,067</w:t>
                        </w:r>
                      </w:ins>
                      <w:del w:id="15531" w:author="Lindsay Bertrand" w:date="2018-06-25T14:02:00Z">
                        <w:r w:rsidDel="001A3BEB">
                          <w:rPr>
                            <w:rFonts w:cstheme="minorHAnsi"/>
                          </w:rPr>
                          <w:delText>100,000</w:delText>
                        </w:r>
                      </w:del>
                      <w:r>
                        <w:rPr>
                          <w:rFonts w:cstheme="minorHAnsi"/>
                        </w:rPr>
                        <w:t>)</w:t>
                      </w:r>
                      <w:ins w:id="15532" w:author="Lindsay Bertrand" w:date="2018-05-21T11:40:00Z">
                        <w:r>
                          <w:rPr>
                            <w:rFonts w:cstheme="minorHAnsi"/>
                          </w:rPr>
                          <w:t xml:space="preserve"> * 70%</w:t>
                        </w:r>
                      </w:ins>
                    </w:p>
                    <w:p w14:paraId="3FD9D3EA" w14:textId="77777777" w:rsidR="00C4462B" w:rsidRDefault="00C4462B" w:rsidP="00C4462B">
                      <w:pPr>
                        <w:ind w:left="1440" w:firstLine="720"/>
                        <w:rPr>
                          <w:rFonts w:cstheme="minorHAnsi"/>
                        </w:rPr>
                      </w:pPr>
                      <w:r>
                        <w:rPr>
                          <w:rFonts w:cstheme="minorHAnsi"/>
                        </w:rPr>
                        <w:t xml:space="preserve">= </w:t>
                      </w:r>
                      <w:ins w:id="15533" w:author="Lindsay Bertrand" w:date="2018-05-21T11:41:00Z">
                        <w:r>
                          <w:rPr>
                            <w:rFonts w:cstheme="minorHAnsi"/>
                          </w:rPr>
                          <w:t>76.</w:t>
                        </w:r>
                      </w:ins>
                      <w:ins w:id="15534" w:author="Lindsay Bertrand" w:date="2018-06-25T14:03:00Z">
                        <w:r>
                          <w:rPr>
                            <w:rFonts w:cstheme="minorHAnsi"/>
                          </w:rPr>
                          <w:t>3</w:t>
                        </w:r>
                      </w:ins>
                      <w:del w:id="15535" w:author="Lindsay Bertrand" w:date="2018-05-21T11:41:00Z">
                        <w:r w:rsidDel="00D44825">
                          <w:rPr>
                            <w:rFonts w:cstheme="minorHAnsi"/>
                          </w:rPr>
                          <w:delText>109.1</w:delText>
                        </w:r>
                      </w:del>
                      <w:r>
                        <w:rPr>
                          <w:rFonts w:cstheme="minorHAnsi"/>
                        </w:rPr>
                        <w:t xml:space="preserve"> therms</w:t>
                      </w:r>
                    </w:p>
                    <w:p w14:paraId="22A39106" w14:textId="77777777" w:rsidR="00C4462B" w:rsidRDefault="00C4462B" w:rsidP="00C4462B"/>
                  </w:txbxContent>
                </v:textbox>
                <w10:anchorlock/>
              </v:shape>
            </w:pict>
          </mc:Fallback>
        </mc:AlternateContent>
      </w:r>
    </w:p>
    <w:p w14:paraId="5F3E82F1" w14:textId="77777777" w:rsidR="00C4462B" w:rsidRDefault="00C4462B" w:rsidP="00C4462B">
      <w:pPr>
        <w:widowControl/>
        <w:spacing w:after="200" w:line="276" w:lineRule="auto"/>
        <w:jc w:val="left"/>
        <w:rPr>
          <w:b/>
          <w:i/>
        </w:rPr>
      </w:pPr>
    </w:p>
    <w:p w14:paraId="7C3239A1" w14:textId="77777777" w:rsidR="00C4462B" w:rsidRDefault="00C4462B" w:rsidP="00C4462B">
      <w:pPr>
        <w:widowControl/>
        <w:spacing w:after="200" w:line="276" w:lineRule="auto"/>
        <w:jc w:val="left"/>
        <w:rPr>
          <w:b/>
          <w:i/>
        </w:rPr>
      </w:pPr>
      <w:r>
        <w:rPr>
          <w:b/>
          <w:i/>
        </w:rPr>
        <w:t>Methodology 2: Prescriptive Infiltration Reduction Measures</w:t>
      </w:r>
      <w:r>
        <w:rPr>
          <w:rStyle w:val="FootnoteReference"/>
          <w:b/>
          <w:i/>
        </w:rPr>
        <w:footnoteReference w:id="1131"/>
      </w:r>
    </w:p>
    <w:p w14:paraId="2DD9CCC7" w14:textId="77777777" w:rsidR="00C4462B" w:rsidRDefault="00C4462B" w:rsidP="00C4462B">
      <w:pPr>
        <w:widowControl/>
        <w:spacing w:line="276" w:lineRule="auto"/>
        <w:jc w:val="left"/>
      </w:pPr>
      <w:r>
        <w:t xml:space="preserve">Savings shall only be calculated via Methodology 2 if a blower door test is not feasible. </w:t>
      </w:r>
    </w:p>
    <w:p w14:paraId="1791A85D" w14:textId="77777777" w:rsidR="00C4462B" w:rsidRDefault="00C4462B" w:rsidP="00C4462B">
      <w:pPr>
        <w:widowControl/>
        <w:spacing w:line="276" w:lineRule="auto"/>
        <w:ind w:left="2160" w:hanging="1440"/>
        <w:jc w:val="left"/>
      </w:pPr>
      <w:r>
        <w:t>Δtherms</w:t>
      </w:r>
      <w:r>
        <w:tab/>
        <w:t>= (Δtherms</w:t>
      </w:r>
      <w:r>
        <w:rPr>
          <w:vertAlign w:val="subscript"/>
        </w:rPr>
        <w:t>gasket</w:t>
      </w:r>
      <w:r>
        <w:t xml:space="preserve"> * n</w:t>
      </w:r>
      <w:r>
        <w:rPr>
          <w:vertAlign w:val="subscript"/>
        </w:rPr>
        <w:t>gasket</w:t>
      </w:r>
      <w:r>
        <w:t xml:space="preserve"> + Δtherms</w:t>
      </w:r>
      <w:r>
        <w:rPr>
          <w:vertAlign w:val="subscript"/>
        </w:rPr>
        <w:t>sweep</w:t>
      </w:r>
      <w:r>
        <w:t xml:space="preserve"> * n</w:t>
      </w:r>
      <w:r>
        <w:rPr>
          <w:vertAlign w:val="subscript"/>
        </w:rPr>
        <w:t>sweep</w:t>
      </w:r>
      <w:r>
        <w:t xml:space="preserve"> + Δtherms</w:t>
      </w:r>
      <w:r>
        <w:rPr>
          <w:vertAlign w:val="subscript"/>
        </w:rPr>
        <w:t>sealing</w:t>
      </w:r>
      <w:r>
        <w:t xml:space="preserve"> * lf</w:t>
      </w:r>
      <w:r>
        <w:rPr>
          <w:vertAlign w:val="subscript"/>
        </w:rPr>
        <w:t>sealing</w:t>
      </w:r>
      <w:r>
        <w:t xml:space="preserve"> + Δtherms</w:t>
      </w:r>
      <w:r>
        <w:rPr>
          <w:vertAlign w:val="subscript"/>
        </w:rPr>
        <w:t>WX</w:t>
      </w:r>
      <w:r>
        <w:t xml:space="preserve"> * lf</w:t>
      </w:r>
      <w:r>
        <w:rPr>
          <w:vertAlign w:val="subscript"/>
        </w:rPr>
        <w:t>WX</w:t>
      </w:r>
      <w:r>
        <w:t>)</w:t>
      </w:r>
      <w:r>
        <w:rPr>
          <w:rFonts w:cstheme="minorHAnsi"/>
          <w:noProof/>
        </w:rPr>
        <w:t xml:space="preserve"> * ADJ</w:t>
      </w:r>
      <w:r>
        <w:rPr>
          <w:rFonts w:cstheme="minorHAnsi"/>
          <w:noProof/>
          <w:vertAlign w:val="subscript"/>
        </w:rPr>
        <w:t>RxAirsealing</w:t>
      </w:r>
    </w:p>
    <w:p w14:paraId="49F4C8DB" w14:textId="77777777" w:rsidR="00C4462B" w:rsidRDefault="00C4462B" w:rsidP="00C4462B">
      <w:pPr>
        <w:widowControl/>
        <w:spacing w:line="276" w:lineRule="auto"/>
        <w:jc w:val="left"/>
      </w:pPr>
      <w:r>
        <w:t>Where:</w:t>
      </w:r>
    </w:p>
    <w:p w14:paraId="4ECA67ED" w14:textId="77777777" w:rsidR="00C4462B" w:rsidRDefault="00C4462B" w:rsidP="00C4462B">
      <w:pPr>
        <w:widowControl/>
        <w:spacing w:line="276" w:lineRule="auto"/>
        <w:ind w:left="720"/>
        <w:jc w:val="left"/>
      </w:pPr>
      <w:r>
        <w:t>Δtherms</w:t>
      </w:r>
      <w:r>
        <w:rPr>
          <w:vertAlign w:val="subscript"/>
        </w:rPr>
        <w:t>gasket</w:t>
      </w:r>
      <w:r>
        <w:tab/>
        <w:t>= Annual therm savings from installation of air sealing gasket on an electric outlet</w:t>
      </w:r>
    </w:p>
    <w:tbl>
      <w:tblPr>
        <w:tblStyle w:val="TableGrid"/>
        <w:tblW w:w="0" w:type="auto"/>
        <w:jc w:val="center"/>
        <w:tblLook w:val="04A0" w:firstRow="1" w:lastRow="0" w:firstColumn="1" w:lastColumn="0" w:noHBand="0" w:noVBand="1"/>
      </w:tblPr>
      <w:tblGrid>
        <w:gridCol w:w="2049"/>
        <w:gridCol w:w="2379"/>
      </w:tblGrid>
      <w:tr w:rsidR="00C4462B" w14:paraId="76B1AEDF"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601DE4B"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Climate Zone</w:t>
            </w:r>
          </w:p>
          <w:p w14:paraId="50B9AC00"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(City based upon)</w:t>
            </w:r>
          </w:p>
        </w:tc>
        <w:tc>
          <w:tcPr>
            <w:tcW w:w="237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7E086426" w14:textId="77777777" w:rsidR="00C4462B" w:rsidRDefault="00C4462B" w:rsidP="00C4462B">
            <w:pPr>
              <w:keepNext/>
              <w:keepLines/>
              <w:spacing w:after="0"/>
              <w:jc w:val="center"/>
              <w:outlineLvl w:val="7"/>
              <w:rPr>
                <w:rFonts w:asciiTheme="minorHAnsi" w:hAnsiTheme="minorHAnsi" w:cstheme="minorHAnsi"/>
                <w:b/>
                <w:color w:val="FFFFFF" w:themeColor="background1"/>
                <w:szCs w:val="22"/>
              </w:rPr>
            </w:pPr>
            <w:r>
              <w:rPr>
                <w:b/>
                <w:color w:val="FFFFFF" w:themeColor="background1"/>
              </w:rPr>
              <w:t>Δtherms</w:t>
            </w:r>
            <w:r>
              <w:rPr>
                <w:b/>
                <w:color w:val="FFFFFF" w:themeColor="background1"/>
                <w:vertAlign w:val="subscript"/>
              </w:rPr>
              <w:t>gasket</w:t>
            </w:r>
            <w:r>
              <w:rPr>
                <w:rFonts w:asciiTheme="minorHAnsi" w:hAnsiTheme="minorHAnsi" w:cstheme="minorHAnsi"/>
                <w:b/>
                <w:color w:val="FFFFFF" w:themeColor="background1"/>
                <w:vertAlign w:val="subscript"/>
              </w:rPr>
              <w:t xml:space="preserve"> </w:t>
            </w:r>
            <w:r>
              <w:rPr>
                <w:rFonts w:asciiTheme="minorHAnsi" w:hAnsiTheme="minorHAnsi" w:cstheme="minorHAnsi"/>
                <w:b/>
                <w:color w:val="FFFFFF" w:themeColor="background1"/>
              </w:rPr>
              <w:t>/ gasket</w:t>
            </w:r>
          </w:p>
          <w:p w14:paraId="22F6F214" w14:textId="77777777" w:rsidR="00C4462B" w:rsidRDefault="00C4462B" w:rsidP="00C4462B">
            <w:pPr>
              <w:keepNext/>
              <w:keepLines/>
              <w:spacing w:after="0"/>
              <w:jc w:val="center"/>
              <w:outlineLvl w:val="7"/>
              <w:rPr>
                <w:rFonts w:asciiTheme="minorHAnsi" w:hAnsiTheme="minorHAnsi" w:cstheme="minorHAnsi"/>
                <w:b/>
                <w:color w:val="FFFFFF" w:themeColor="background1"/>
              </w:rPr>
            </w:pPr>
            <w:r>
              <w:rPr>
                <w:rFonts w:asciiTheme="minorHAnsi" w:hAnsiTheme="minorHAnsi" w:cstheme="minorHAnsi"/>
                <w:b/>
                <w:color w:val="FFFFFF" w:themeColor="background1"/>
              </w:rPr>
              <w:t>Gas Heat</w:t>
            </w:r>
          </w:p>
        </w:tc>
      </w:tr>
      <w:tr w:rsidR="00C4462B" w14:paraId="20D78C62"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198E9767" w14:textId="77777777" w:rsidR="00C4462B" w:rsidRDefault="00C4462B" w:rsidP="00C4462B">
            <w:pPr>
              <w:spacing w:after="0"/>
              <w:jc w:val="center"/>
              <w:rPr>
                <w:rFonts w:asciiTheme="minorHAnsi" w:hAnsiTheme="minorHAnsi" w:cstheme="minorHAnsi"/>
              </w:rPr>
            </w:pPr>
            <w:r>
              <w:rPr>
                <w:rFonts w:asciiTheme="minorHAnsi" w:hAnsiTheme="minorHAnsi"/>
              </w:rPr>
              <w:t>1 (Rockford)</w:t>
            </w:r>
          </w:p>
        </w:tc>
        <w:tc>
          <w:tcPr>
            <w:tcW w:w="2379" w:type="dxa"/>
            <w:tcBorders>
              <w:top w:val="single" w:sz="4" w:space="0" w:color="auto"/>
              <w:left w:val="single" w:sz="4" w:space="0" w:color="auto"/>
              <w:bottom w:val="single" w:sz="4" w:space="0" w:color="auto"/>
              <w:right w:val="single" w:sz="4" w:space="0" w:color="auto"/>
            </w:tcBorders>
            <w:vAlign w:val="bottom"/>
            <w:hideMark/>
          </w:tcPr>
          <w:p w14:paraId="0E52FD99" w14:textId="77777777" w:rsidR="00C4462B" w:rsidRDefault="00C4462B" w:rsidP="00C4462B">
            <w:pPr>
              <w:spacing w:after="0"/>
              <w:jc w:val="center"/>
              <w:rPr>
                <w:rFonts w:asciiTheme="minorHAnsi" w:hAnsiTheme="minorHAnsi" w:cstheme="minorHAnsi"/>
              </w:rPr>
            </w:pPr>
            <w:r>
              <w:rPr>
                <w:rFonts w:asciiTheme="minorHAnsi" w:hAnsiTheme="minorHAnsi"/>
                <w:color w:val="000000"/>
              </w:rPr>
              <w:t>0.49</w:t>
            </w:r>
          </w:p>
        </w:tc>
      </w:tr>
      <w:tr w:rsidR="00C4462B" w14:paraId="42D95C2E"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08314F1E" w14:textId="77777777" w:rsidR="00C4462B" w:rsidRDefault="00C4462B" w:rsidP="00C4462B">
            <w:pPr>
              <w:spacing w:after="0"/>
              <w:jc w:val="center"/>
              <w:rPr>
                <w:rFonts w:asciiTheme="minorHAnsi" w:hAnsiTheme="minorHAnsi" w:cstheme="minorHAnsi"/>
              </w:rPr>
            </w:pPr>
            <w:r>
              <w:rPr>
                <w:rFonts w:asciiTheme="minorHAnsi" w:hAnsiTheme="minorHAnsi"/>
              </w:rPr>
              <w:t>2 (Chicago)</w:t>
            </w:r>
          </w:p>
        </w:tc>
        <w:tc>
          <w:tcPr>
            <w:tcW w:w="2379" w:type="dxa"/>
            <w:tcBorders>
              <w:top w:val="single" w:sz="4" w:space="0" w:color="auto"/>
              <w:left w:val="single" w:sz="4" w:space="0" w:color="auto"/>
              <w:bottom w:val="single" w:sz="4" w:space="0" w:color="auto"/>
              <w:right w:val="single" w:sz="4" w:space="0" w:color="auto"/>
            </w:tcBorders>
            <w:vAlign w:val="bottom"/>
            <w:hideMark/>
          </w:tcPr>
          <w:p w14:paraId="66B4D842" w14:textId="77777777" w:rsidR="00C4462B" w:rsidRDefault="00C4462B" w:rsidP="00C4462B">
            <w:pPr>
              <w:spacing w:after="0"/>
              <w:jc w:val="center"/>
              <w:rPr>
                <w:rFonts w:asciiTheme="minorHAnsi" w:hAnsiTheme="minorHAnsi" w:cstheme="minorHAnsi"/>
              </w:rPr>
            </w:pPr>
            <w:r>
              <w:rPr>
                <w:rFonts w:asciiTheme="minorHAnsi" w:hAnsiTheme="minorHAnsi"/>
                <w:color w:val="000000"/>
              </w:rPr>
              <w:t>0.47</w:t>
            </w:r>
          </w:p>
        </w:tc>
      </w:tr>
      <w:tr w:rsidR="00C4462B" w14:paraId="1659F880"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27B22262" w14:textId="77777777" w:rsidR="00C4462B" w:rsidRDefault="00C4462B" w:rsidP="00C4462B">
            <w:pPr>
              <w:spacing w:after="0"/>
              <w:jc w:val="center"/>
              <w:rPr>
                <w:rFonts w:asciiTheme="minorHAnsi" w:hAnsiTheme="minorHAnsi" w:cstheme="minorHAnsi"/>
              </w:rPr>
            </w:pPr>
            <w:r>
              <w:rPr>
                <w:rFonts w:asciiTheme="minorHAnsi" w:hAnsiTheme="minorHAnsi"/>
              </w:rPr>
              <w:t>3 (Springfield)</w:t>
            </w:r>
          </w:p>
        </w:tc>
        <w:tc>
          <w:tcPr>
            <w:tcW w:w="2379" w:type="dxa"/>
            <w:tcBorders>
              <w:top w:val="single" w:sz="4" w:space="0" w:color="auto"/>
              <w:left w:val="single" w:sz="4" w:space="0" w:color="auto"/>
              <w:bottom w:val="single" w:sz="4" w:space="0" w:color="auto"/>
              <w:right w:val="single" w:sz="4" w:space="0" w:color="auto"/>
            </w:tcBorders>
            <w:vAlign w:val="bottom"/>
            <w:hideMark/>
          </w:tcPr>
          <w:p w14:paraId="77DDE2FD" w14:textId="77777777" w:rsidR="00C4462B" w:rsidRDefault="00C4462B" w:rsidP="00C4462B">
            <w:pPr>
              <w:spacing w:after="0"/>
              <w:jc w:val="center"/>
              <w:rPr>
                <w:rFonts w:asciiTheme="minorHAnsi" w:hAnsiTheme="minorHAnsi" w:cstheme="minorHAnsi"/>
              </w:rPr>
            </w:pPr>
            <w:r>
              <w:rPr>
                <w:rFonts w:asciiTheme="minorHAnsi" w:hAnsiTheme="minorHAnsi"/>
                <w:color w:val="000000"/>
              </w:rPr>
              <w:t>0.41</w:t>
            </w:r>
          </w:p>
        </w:tc>
      </w:tr>
      <w:tr w:rsidR="00C4462B" w14:paraId="59D868BD"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149F1241" w14:textId="77777777" w:rsidR="00C4462B" w:rsidRDefault="00C4462B" w:rsidP="00C4462B">
            <w:pPr>
              <w:spacing w:after="0"/>
              <w:jc w:val="center"/>
              <w:rPr>
                <w:rFonts w:asciiTheme="minorHAnsi" w:hAnsiTheme="minorHAnsi" w:cstheme="minorHAnsi"/>
              </w:rPr>
            </w:pPr>
            <w:r>
              <w:rPr>
                <w:rFonts w:asciiTheme="minorHAnsi" w:hAnsiTheme="minorHAnsi"/>
              </w:rPr>
              <w:t>4 (Belleville)</w:t>
            </w:r>
          </w:p>
        </w:tc>
        <w:tc>
          <w:tcPr>
            <w:tcW w:w="2379" w:type="dxa"/>
            <w:tcBorders>
              <w:top w:val="single" w:sz="4" w:space="0" w:color="auto"/>
              <w:left w:val="single" w:sz="4" w:space="0" w:color="auto"/>
              <w:bottom w:val="single" w:sz="4" w:space="0" w:color="auto"/>
              <w:right w:val="single" w:sz="4" w:space="0" w:color="auto"/>
            </w:tcBorders>
            <w:vAlign w:val="bottom"/>
            <w:hideMark/>
          </w:tcPr>
          <w:p w14:paraId="358C1397" w14:textId="77777777" w:rsidR="00C4462B" w:rsidRDefault="00C4462B" w:rsidP="00C4462B">
            <w:pPr>
              <w:spacing w:after="0"/>
              <w:jc w:val="center"/>
              <w:rPr>
                <w:rFonts w:asciiTheme="minorHAnsi" w:hAnsiTheme="minorHAnsi" w:cstheme="minorHAnsi"/>
              </w:rPr>
            </w:pPr>
            <w:r>
              <w:rPr>
                <w:rFonts w:asciiTheme="minorHAnsi" w:hAnsiTheme="minorHAnsi"/>
                <w:color w:val="000000"/>
              </w:rPr>
              <w:t>0.33</w:t>
            </w:r>
          </w:p>
        </w:tc>
      </w:tr>
      <w:tr w:rsidR="00C4462B" w14:paraId="3775A723"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E36EF2E" w14:textId="77777777" w:rsidR="00C4462B" w:rsidRDefault="00C4462B" w:rsidP="00C4462B">
            <w:pPr>
              <w:spacing w:after="0"/>
              <w:jc w:val="center"/>
              <w:rPr>
                <w:rFonts w:asciiTheme="minorHAnsi" w:hAnsiTheme="minorHAnsi" w:cstheme="minorHAnsi"/>
              </w:rPr>
            </w:pPr>
            <w:r>
              <w:rPr>
                <w:rFonts w:asciiTheme="minorHAnsi" w:hAnsiTheme="minorHAnsi"/>
              </w:rPr>
              <w:t>5 (Marion)</w:t>
            </w:r>
          </w:p>
        </w:tc>
        <w:tc>
          <w:tcPr>
            <w:tcW w:w="2379" w:type="dxa"/>
            <w:tcBorders>
              <w:top w:val="single" w:sz="4" w:space="0" w:color="auto"/>
              <w:left w:val="single" w:sz="4" w:space="0" w:color="auto"/>
              <w:bottom w:val="single" w:sz="4" w:space="0" w:color="auto"/>
              <w:right w:val="single" w:sz="4" w:space="0" w:color="auto"/>
            </w:tcBorders>
            <w:vAlign w:val="bottom"/>
            <w:hideMark/>
          </w:tcPr>
          <w:p w14:paraId="7C828D5A" w14:textId="77777777" w:rsidR="00C4462B" w:rsidRDefault="00C4462B" w:rsidP="00C4462B">
            <w:pPr>
              <w:spacing w:after="0"/>
              <w:jc w:val="center"/>
              <w:rPr>
                <w:rFonts w:asciiTheme="minorHAnsi" w:hAnsiTheme="minorHAnsi" w:cstheme="minorHAnsi"/>
              </w:rPr>
            </w:pPr>
            <w:r>
              <w:rPr>
                <w:rFonts w:asciiTheme="minorHAnsi" w:hAnsiTheme="minorHAnsi"/>
                <w:color w:val="000000"/>
              </w:rPr>
              <w:t>0.33</w:t>
            </w:r>
          </w:p>
        </w:tc>
      </w:tr>
    </w:tbl>
    <w:p w14:paraId="3799C3DB" w14:textId="77777777" w:rsidR="00C4462B" w:rsidRDefault="00C4462B" w:rsidP="00C4462B">
      <w:pPr>
        <w:widowControl/>
        <w:spacing w:line="276" w:lineRule="auto"/>
        <w:ind w:left="720"/>
        <w:jc w:val="left"/>
      </w:pPr>
    </w:p>
    <w:p w14:paraId="20FB6FBE" w14:textId="77777777" w:rsidR="00C4462B" w:rsidRDefault="00C4462B" w:rsidP="00C4462B">
      <w:pPr>
        <w:widowControl/>
        <w:spacing w:line="276" w:lineRule="auto"/>
        <w:ind w:left="720"/>
        <w:jc w:val="left"/>
      </w:pPr>
      <w:r>
        <w:t>n</w:t>
      </w:r>
      <w:r>
        <w:rPr>
          <w:vertAlign w:val="subscript"/>
        </w:rPr>
        <w:t>gasket</w:t>
      </w:r>
      <w:r>
        <w:tab/>
      </w:r>
      <w:r>
        <w:tab/>
        <w:t>= Number of gaskets installed</w:t>
      </w:r>
    </w:p>
    <w:p w14:paraId="68FA94ED" w14:textId="77777777" w:rsidR="00C4462B" w:rsidRDefault="00C4462B" w:rsidP="00C4462B">
      <w:pPr>
        <w:widowControl/>
        <w:spacing w:after="200" w:line="276" w:lineRule="auto"/>
        <w:ind w:left="720"/>
        <w:jc w:val="left"/>
      </w:pPr>
      <w:r>
        <w:t>Δtherms</w:t>
      </w:r>
      <w:r>
        <w:rPr>
          <w:vertAlign w:val="subscript"/>
        </w:rPr>
        <w:t>sweep</w:t>
      </w:r>
      <w:r>
        <w:tab/>
        <w:t>= Annual therm savings from installation of door sweep</w:t>
      </w:r>
    </w:p>
    <w:tbl>
      <w:tblPr>
        <w:tblStyle w:val="TableGrid"/>
        <w:tblW w:w="0" w:type="auto"/>
        <w:jc w:val="center"/>
        <w:tblLook w:val="04A0" w:firstRow="1" w:lastRow="0" w:firstColumn="1" w:lastColumn="0" w:noHBand="0" w:noVBand="1"/>
      </w:tblPr>
      <w:tblGrid>
        <w:gridCol w:w="2049"/>
        <w:gridCol w:w="2379"/>
      </w:tblGrid>
      <w:tr w:rsidR="00C4462B" w14:paraId="7C6B27A2" w14:textId="77777777" w:rsidTr="00C4462B">
        <w:trPr>
          <w:trHeight w:val="440"/>
          <w:tblHeader/>
          <w:jc w:val="center"/>
        </w:trPr>
        <w:tc>
          <w:tcPr>
            <w:tcW w:w="204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70303E2F"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Climate Zone</w:t>
            </w:r>
          </w:p>
          <w:p w14:paraId="05CE751B"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(City based upon)</w:t>
            </w:r>
          </w:p>
        </w:tc>
        <w:tc>
          <w:tcPr>
            <w:tcW w:w="237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5C6F532A" w14:textId="77777777" w:rsidR="00C4462B" w:rsidRDefault="00C4462B" w:rsidP="00C4462B">
            <w:pPr>
              <w:keepNext/>
              <w:keepLines/>
              <w:spacing w:after="0"/>
              <w:jc w:val="center"/>
              <w:outlineLvl w:val="7"/>
              <w:rPr>
                <w:rFonts w:cstheme="minorHAnsi"/>
                <w:b/>
                <w:color w:val="FFFFFF" w:themeColor="background1"/>
              </w:rPr>
            </w:pPr>
            <w:r>
              <w:rPr>
                <w:rFonts w:asciiTheme="minorHAnsi" w:hAnsiTheme="minorHAnsi"/>
                <w:b/>
                <w:color w:val="FFFFFF" w:themeColor="background1"/>
              </w:rPr>
              <w:t>Δtherms</w:t>
            </w:r>
            <w:r>
              <w:rPr>
                <w:rFonts w:asciiTheme="minorHAnsi" w:hAnsiTheme="minorHAnsi"/>
                <w:b/>
                <w:color w:val="FFFFFF" w:themeColor="background1"/>
                <w:vertAlign w:val="subscript"/>
              </w:rPr>
              <w:t>sweep</w:t>
            </w:r>
            <w:r>
              <w:rPr>
                <w:rFonts w:asciiTheme="minorHAnsi" w:hAnsiTheme="minorHAnsi" w:cstheme="minorHAnsi"/>
                <w:b/>
                <w:color w:val="FFFFFF" w:themeColor="background1"/>
                <w:vertAlign w:val="subscript"/>
              </w:rPr>
              <w:t xml:space="preserve"> </w:t>
            </w:r>
            <w:r>
              <w:rPr>
                <w:rFonts w:asciiTheme="minorHAnsi" w:hAnsiTheme="minorHAnsi" w:cstheme="minorHAnsi"/>
                <w:b/>
                <w:color w:val="FFFFFF" w:themeColor="background1"/>
              </w:rPr>
              <w:t>/ sweep</w:t>
            </w:r>
          </w:p>
          <w:p w14:paraId="35D6619A" w14:textId="77777777" w:rsidR="00C4462B" w:rsidRDefault="00C4462B" w:rsidP="00C4462B">
            <w:pPr>
              <w:keepNext/>
              <w:keepLines/>
              <w:spacing w:after="0"/>
              <w:jc w:val="center"/>
              <w:outlineLvl w:val="7"/>
              <w:rPr>
                <w:rFonts w:cstheme="minorHAnsi"/>
                <w:b/>
                <w:color w:val="FFFFFF" w:themeColor="background1"/>
              </w:rPr>
            </w:pPr>
            <w:r>
              <w:rPr>
                <w:rFonts w:asciiTheme="minorHAnsi" w:hAnsiTheme="minorHAnsi" w:cstheme="minorHAnsi"/>
                <w:b/>
                <w:color w:val="FFFFFF" w:themeColor="background1"/>
              </w:rPr>
              <w:t>Gas Heat</w:t>
            </w:r>
          </w:p>
        </w:tc>
      </w:tr>
      <w:tr w:rsidR="00C4462B" w14:paraId="22D7F103"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35DC7820" w14:textId="77777777" w:rsidR="00C4462B" w:rsidRDefault="00C4462B" w:rsidP="00C4462B">
            <w:pPr>
              <w:spacing w:after="0"/>
              <w:jc w:val="center"/>
              <w:rPr>
                <w:rFonts w:asciiTheme="minorHAnsi" w:hAnsiTheme="minorHAnsi" w:cstheme="minorHAnsi"/>
              </w:rPr>
            </w:pPr>
            <w:r>
              <w:rPr>
                <w:rFonts w:asciiTheme="minorHAnsi" w:hAnsiTheme="minorHAnsi"/>
              </w:rPr>
              <w:t>1 (Rockford)</w:t>
            </w:r>
          </w:p>
        </w:tc>
        <w:tc>
          <w:tcPr>
            <w:tcW w:w="2379" w:type="dxa"/>
            <w:tcBorders>
              <w:top w:val="single" w:sz="4" w:space="0" w:color="auto"/>
              <w:left w:val="single" w:sz="4" w:space="0" w:color="auto"/>
              <w:bottom w:val="single" w:sz="4" w:space="0" w:color="auto"/>
              <w:right w:val="single" w:sz="4" w:space="0" w:color="auto"/>
            </w:tcBorders>
            <w:vAlign w:val="bottom"/>
            <w:hideMark/>
          </w:tcPr>
          <w:p w14:paraId="65F92A48" w14:textId="77777777" w:rsidR="00C4462B" w:rsidRDefault="00C4462B" w:rsidP="00C4462B">
            <w:pPr>
              <w:spacing w:after="0"/>
              <w:jc w:val="center"/>
              <w:rPr>
                <w:rFonts w:asciiTheme="minorHAnsi" w:hAnsiTheme="minorHAnsi" w:cstheme="minorHAnsi"/>
              </w:rPr>
            </w:pPr>
            <w:r>
              <w:rPr>
                <w:rFonts w:ascii="Calibri" w:hAnsi="Calibri"/>
                <w:color w:val="000000"/>
              </w:rPr>
              <w:t>9.46</w:t>
            </w:r>
          </w:p>
        </w:tc>
      </w:tr>
      <w:tr w:rsidR="00C4462B" w14:paraId="1A12FF64"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145C64C" w14:textId="77777777" w:rsidR="00C4462B" w:rsidRDefault="00C4462B" w:rsidP="00C4462B">
            <w:pPr>
              <w:spacing w:after="0"/>
              <w:jc w:val="center"/>
              <w:rPr>
                <w:rFonts w:asciiTheme="minorHAnsi" w:hAnsiTheme="minorHAnsi" w:cstheme="minorHAnsi"/>
              </w:rPr>
            </w:pPr>
            <w:r>
              <w:rPr>
                <w:rFonts w:asciiTheme="minorHAnsi" w:hAnsiTheme="minorHAnsi"/>
              </w:rPr>
              <w:t>2 (Chicago)</w:t>
            </w:r>
          </w:p>
        </w:tc>
        <w:tc>
          <w:tcPr>
            <w:tcW w:w="2379" w:type="dxa"/>
            <w:tcBorders>
              <w:top w:val="single" w:sz="4" w:space="0" w:color="auto"/>
              <w:left w:val="single" w:sz="4" w:space="0" w:color="auto"/>
              <w:bottom w:val="single" w:sz="4" w:space="0" w:color="auto"/>
              <w:right w:val="single" w:sz="4" w:space="0" w:color="auto"/>
            </w:tcBorders>
            <w:vAlign w:val="bottom"/>
            <w:hideMark/>
          </w:tcPr>
          <w:p w14:paraId="7CD53303" w14:textId="77777777" w:rsidR="00C4462B" w:rsidRDefault="00C4462B" w:rsidP="00C4462B">
            <w:pPr>
              <w:spacing w:after="0"/>
              <w:jc w:val="center"/>
              <w:rPr>
                <w:rFonts w:asciiTheme="minorHAnsi" w:hAnsiTheme="minorHAnsi" w:cstheme="minorHAnsi"/>
              </w:rPr>
            </w:pPr>
            <w:r>
              <w:rPr>
                <w:rFonts w:ascii="Calibri" w:hAnsi="Calibri"/>
                <w:color w:val="000000"/>
              </w:rPr>
              <w:t>9.13</w:t>
            </w:r>
          </w:p>
        </w:tc>
      </w:tr>
      <w:tr w:rsidR="00C4462B" w14:paraId="4A736EBE"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65DC5832" w14:textId="77777777" w:rsidR="00C4462B" w:rsidRDefault="00C4462B" w:rsidP="00C4462B">
            <w:pPr>
              <w:spacing w:after="0"/>
              <w:jc w:val="center"/>
              <w:rPr>
                <w:rFonts w:asciiTheme="minorHAnsi" w:hAnsiTheme="minorHAnsi" w:cstheme="minorHAnsi"/>
              </w:rPr>
            </w:pPr>
            <w:r>
              <w:rPr>
                <w:rFonts w:asciiTheme="minorHAnsi" w:hAnsiTheme="minorHAnsi"/>
              </w:rPr>
              <w:t>3 (Springfield)</w:t>
            </w:r>
          </w:p>
        </w:tc>
        <w:tc>
          <w:tcPr>
            <w:tcW w:w="2379" w:type="dxa"/>
            <w:tcBorders>
              <w:top w:val="single" w:sz="4" w:space="0" w:color="auto"/>
              <w:left w:val="single" w:sz="4" w:space="0" w:color="auto"/>
              <w:bottom w:val="single" w:sz="4" w:space="0" w:color="auto"/>
              <w:right w:val="single" w:sz="4" w:space="0" w:color="auto"/>
            </w:tcBorders>
            <w:vAlign w:val="bottom"/>
            <w:hideMark/>
          </w:tcPr>
          <w:p w14:paraId="51307132" w14:textId="77777777" w:rsidR="00C4462B" w:rsidRDefault="00C4462B" w:rsidP="00C4462B">
            <w:pPr>
              <w:spacing w:after="0"/>
              <w:jc w:val="center"/>
              <w:rPr>
                <w:rFonts w:asciiTheme="minorHAnsi" w:hAnsiTheme="minorHAnsi" w:cstheme="minorHAnsi"/>
              </w:rPr>
            </w:pPr>
            <w:r>
              <w:rPr>
                <w:rFonts w:ascii="Calibri" w:hAnsi="Calibri"/>
                <w:color w:val="000000"/>
              </w:rPr>
              <w:t>7.92</w:t>
            </w:r>
          </w:p>
        </w:tc>
      </w:tr>
      <w:tr w:rsidR="00C4462B" w14:paraId="69EAB6FA"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496C5839" w14:textId="77777777" w:rsidR="00C4462B" w:rsidRDefault="00C4462B" w:rsidP="00C4462B">
            <w:pPr>
              <w:spacing w:after="0"/>
              <w:jc w:val="center"/>
              <w:rPr>
                <w:rFonts w:asciiTheme="minorHAnsi" w:hAnsiTheme="minorHAnsi" w:cstheme="minorHAnsi"/>
              </w:rPr>
            </w:pPr>
            <w:r>
              <w:rPr>
                <w:rFonts w:asciiTheme="minorHAnsi" w:hAnsiTheme="minorHAnsi"/>
              </w:rPr>
              <w:t>4 (Belleville)</w:t>
            </w:r>
          </w:p>
        </w:tc>
        <w:tc>
          <w:tcPr>
            <w:tcW w:w="2379" w:type="dxa"/>
            <w:tcBorders>
              <w:top w:val="single" w:sz="4" w:space="0" w:color="auto"/>
              <w:left w:val="single" w:sz="4" w:space="0" w:color="auto"/>
              <w:bottom w:val="single" w:sz="4" w:space="0" w:color="auto"/>
              <w:right w:val="single" w:sz="4" w:space="0" w:color="auto"/>
            </w:tcBorders>
            <w:vAlign w:val="bottom"/>
            <w:hideMark/>
          </w:tcPr>
          <w:p w14:paraId="5C815D72" w14:textId="77777777" w:rsidR="00C4462B" w:rsidRDefault="00C4462B" w:rsidP="00C4462B">
            <w:pPr>
              <w:spacing w:after="0"/>
              <w:jc w:val="center"/>
              <w:rPr>
                <w:rFonts w:asciiTheme="minorHAnsi" w:hAnsiTheme="minorHAnsi" w:cstheme="minorHAnsi"/>
              </w:rPr>
            </w:pPr>
            <w:r>
              <w:rPr>
                <w:rFonts w:ascii="Calibri" w:hAnsi="Calibri"/>
                <w:color w:val="000000"/>
              </w:rPr>
              <w:t>6.31</w:t>
            </w:r>
          </w:p>
        </w:tc>
      </w:tr>
      <w:tr w:rsidR="00C4462B" w14:paraId="7937496B"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6C7A897B" w14:textId="77777777" w:rsidR="00C4462B" w:rsidRDefault="00C4462B" w:rsidP="00C4462B">
            <w:pPr>
              <w:spacing w:after="0"/>
              <w:jc w:val="center"/>
              <w:rPr>
                <w:rFonts w:asciiTheme="minorHAnsi" w:hAnsiTheme="minorHAnsi" w:cstheme="minorHAnsi"/>
              </w:rPr>
            </w:pPr>
            <w:r>
              <w:rPr>
                <w:rFonts w:asciiTheme="minorHAnsi" w:hAnsiTheme="minorHAnsi"/>
              </w:rPr>
              <w:t>5 (Marion)</w:t>
            </w:r>
          </w:p>
        </w:tc>
        <w:tc>
          <w:tcPr>
            <w:tcW w:w="2379" w:type="dxa"/>
            <w:tcBorders>
              <w:top w:val="single" w:sz="4" w:space="0" w:color="auto"/>
              <w:left w:val="single" w:sz="4" w:space="0" w:color="auto"/>
              <w:bottom w:val="single" w:sz="4" w:space="0" w:color="auto"/>
              <w:right w:val="single" w:sz="4" w:space="0" w:color="auto"/>
            </w:tcBorders>
            <w:vAlign w:val="bottom"/>
            <w:hideMark/>
          </w:tcPr>
          <w:p w14:paraId="33F92CC5" w14:textId="77777777" w:rsidR="00C4462B" w:rsidRDefault="00C4462B" w:rsidP="00C4462B">
            <w:pPr>
              <w:spacing w:after="0"/>
              <w:jc w:val="center"/>
              <w:rPr>
                <w:rFonts w:asciiTheme="minorHAnsi" w:hAnsiTheme="minorHAnsi" w:cstheme="minorHAnsi"/>
              </w:rPr>
            </w:pPr>
            <w:r>
              <w:rPr>
                <w:rFonts w:ascii="Calibri" w:hAnsi="Calibri"/>
                <w:color w:val="000000"/>
              </w:rPr>
              <w:t>6.45</w:t>
            </w:r>
          </w:p>
        </w:tc>
      </w:tr>
    </w:tbl>
    <w:p w14:paraId="5908957D" w14:textId="77777777" w:rsidR="00C4462B" w:rsidRDefault="00C4462B" w:rsidP="00C4462B">
      <w:pPr>
        <w:widowControl/>
        <w:spacing w:line="276" w:lineRule="auto"/>
        <w:ind w:left="720"/>
        <w:jc w:val="left"/>
      </w:pPr>
      <w:r>
        <w:t>n</w:t>
      </w:r>
      <w:r>
        <w:rPr>
          <w:vertAlign w:val="subscript"/>
        </w:rPr>
        <w:t>sweep</w:t>
      </w:r>
      <w:r>
        <w:tab/>
      </w:r>
      <w:r>
        <w:tab/>
        <w:t>= Number of sweeps installed</w:t>
      </w:r>
    </w:p>
    <w:p w14:paraId="395BD3EC" w14:textId="77777777" w:rsidR="00C4462B" w:rsidRDefault="00C4462B" w:rsidP="00C4462B">
      <w:pPr>
        <w:widowControl/>
        <w:spacing w:after="200" w:line="276" w:lineRule="auto"/>
        <w:ind w:left="720"/>
        <w:jc w:val="left"/>
      </w:pPr>
      <w:r>
        <w:t>Δtherms</w:t>
      </w:r>
      <w:r>
        <w:rPr>
          <w:vertAlign w:val="subscript"/>
        </w:rPr>
        <w:t>sealing</w:t>
      </w:r>
      <w:r>
        <w:tab/>
        <w:t>= Annual therm savings from foot of caulking, sealing, or polyethlylene tape</w:t>
      </w:r>
    </w:p>
    <w:tbl>
      <w:tblPr>
        <w:tblStyle w:val="TableGrid"/>
        <w:tblW w:w="0" w:type="auto"/>
        <w:jc w:val="center"/>
        <w:tblLook w:val="04A0" w:firstRow="1" w:lastRow="0" w:firstColumn="1" w:lastColumn="0" w:noHBand="0" w:noVBand="1"/>
      </w:tblPr>
      <w:tblGrid>
        <w:gridCol w:w="2049"/>
        <w:gridCol w:w="2379"/>
      </w:tblGrid>
      <w:tr w:rsidR="00C4462B" w14:paraId="6ECA2D47" w14:textId="77777777" w:rsidTr="00C4462B">
        <w:trPr>
          <w:trHeight w:val="440"/>
          <w:tblHeader/>
          <w:jc w:val="center"/>
        </w:trPr>
        <w:tc>
          <w:tcPr>
            <w:tcW w:w="204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12DDD3B6"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Climate Zone</w:t>
            </w:r>
          </w:p>
          <w:p w14:paraId="630FB1D3"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(City based upon)</w:t>
            </w:r>
          </w:p>
        </w:tc>
        <w:tc>
          <w:tcPr>
            <w:tcW w:w="237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6C25DB25" w14:textId="77777777" w:rsidR="00C4462B" w:rsidRDefault="00C4462B" w:rsidP="00C4462B">
            <w:pPr>
              <w:keepNext/>
              <w:keepLines/>
              <w:spacing w:after="0"/>
              <w:jc w:val="center"/>
              <w:outlineLvl w:val="7"/>
              <w:rPr>
                <w:rFonts w:cstheme="minorHAnsi"/>
                <w:b/>
                <w:color w:val="FFFFFF" w:themeColor="background1"/>
              </w:rPr>
            </w:pPr>
            <w:r>
              <w:rPr>
                <w:rFonts w:asciiTheme="minorHAnsi" w:hAnsiTheme="minorHAnsi"/>
                <w:b/>
                <w:color w:val="FFFFFF" w:themeColor="background1"/>
              </w:rPr>
              <w:t>Δtherms</w:t>
            </w:r>
            <w:r>
              <w:rPr>
                <w:rFonts w:asciiTheme="minorHAnsi" w:hAnsiTheme="minorHAnsi"/>
                <w:b/>
                <w:color w:val="FFFFFF" w:themeColor="background1"/>
                <w:vertAlign w:val="subscript"/>
              </w:rPr>
              <w:t>sealing</w:t>
            </w:r>
            <w:r>
              <w:rPr>
                <w:rFonts w:asciiTheme="minorHAnsi" w:hAnsiTheme="minorHAnsi" w:cstheme="minorHAnsi"/>
                <w:b/>
                <w:color w:val="FFFFFF" w:themeColor="background1"/>
                <w:vertAlign w:val="subscript"/>
              </w:rPr>
              <w:t xml:space="preserve"> </w:t>
            </w:r>
            <w:r>
              <w:rPr>
                <w:rFonts w:asciiTheme="minorHAnsi" w:hAnsiTheme="minorHAnsi" w:cstheme="minorHAnsi"/>
                <w:b/>
                <w:color w:val="FFFFFF" w:themeColor="background1"/>
              </w:rPr>
              <w:t>/ ft</w:t>
            </w:r>
          </w:p>
          <w:p w14:paraId="0354FF13" w14:textId="77777777" w:rsidR="00C4462B" w:rsidRDefault="00C4462B" w:rsidP="00C4462B">
            <w:pPr>
              <w:keepNext/>
              <w:keepLines/>
              <w:spacing w:after="0"/>
              <w:jc w:val="center"/>
              <w:outlineLvl w:val="7"/>
              <w:rPr>
                <w:rFonts w:cstheme="minorHAnsi"/>
                <w:b/>
                <w:color w:val="FFFFFF" w:themeColor="background1"/>
              </w:rPr>
            </w:pPr>
            <w:r>
              <w:rPr>
                <w:rFonts w:asciiTheme="minorHAnsi" w:hAnsiTheme="minorHAnsi" w:cstheme="minorHAnsi"/>
                <w:b/>
                <w:color w:val="FFFFFF" w:themeColor="background1"/>
              </w:rPr>
              <w:t>Gas Heat</w:t>
            </w:r>
          </w:p>
        </w:tc>
      </w:tr>
      <w:tr w:rsidR="00C4462B" w14:paraId="353382FC"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D37F188" w14:textId="77777777" w:rsidR="00C4462B" w:rsidRDefault="00C4462B" w:rsidP="00C4462B">
            <w:pPr>
              <w:spacing w:after="0"/>
              <w:jc w:val="center"/>
              <w:rPr>
                <w:rFonts w:asciiTheme="minorHAnsi" w:hAnsiTheme="minorHAnsi" w:cstheme="minorHAnsi"/>
              </w:rPr>
            </w:pPr>
            <w:r>
              <w:rPr>
                <w:rFonts w:asciiTheme="minorHAnsi" w:hAnsiTheme="minorHAnsi"/>
              </w:rPr>
              <w:t>1 (Rockford)</w:t>
            </w:r>
          </w:p>
        </w:tc>
        <w:tc>
          <w:tcPr>
            <w:tcW w:w="2379" w:type="dxa"/>
            <w:tcBorders>
              <w:top w:val="single" w:sz="4" w:space="0" w:color="auto"/>
              <w:left w:val="single" w:sz="4" w:space="0" w:color="auto"/>
              <w:bottom w:val="single" w:sz="4" w:space="0" w:color="auto"/>
              <w:right w:val="single" w:sz="4" w:space="0" w:color="auto"/>
            </w:tcBorders>
            <w:vAlign w:val="bottom"/>
            <w:hideMark/>
          </w:tcPr>
          <w:p w14:paraId="4639DF2C" w14:textId="77777777" w:rsidR="00C4462B" w:rsidRDefault="00C4462B" w:rsidP="00C4462B">
            <w:pPr>
              <w:spacing w:after="0"/>
              <w:jc w:val="center"/>
              <w:rPr>
                <w:rFonts w:asciiTheme="minorHAnsi" w:hAnsiTheme="minorHAnsi" w:cstheme="minorHAnsi"/>
              </w:rPr>
            </w:pPr>
            <w:r>
              <w:rPr>
                <w:rFonts w:ascii="Calibri" w:hAnsi="Calibri"/>
                <w:color w:val="000000"/>
              </w:rPr>
              <w:t>0.54</w:t>
            </w:r>
          </w:p>
        </w:tc>
      </w:tr>
      <w:tr w:rsidR="00C4462B" w14:paraId="30B3920C"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1434DBE2" w14:textId="77777777" w:rsidR="00C4462B" w:rsidRDefault="00C4462B" w:rsidP="00C4462B">
            <w:pPr>
              <w:spacing w:after="0"/>
              <w:jc w:val="center"/>
              <w:rPr>
                <w:rFonts w:asciiTheme="minorHAnsi" w:hAnsiTheme="minorHAnsi" w:cstheme="minorHAnsi"/>
              </w:rPr>
            </w:pPr>
            <w:r>
              <w:rPr>
                <w:rFonts w:asciiTheme="minorHAnsi" w:hAnsiTheme="minorHAnsi"/>
              </w:rPr>
              <w:t>2 (Chicago)</w:t>
            </w:r>
          </w:p>
        </w:tc>
        <w:tc>
          <w:tcPr>
            <w:tcW w:w="2379" w:type="dxa"/>
            <w:tcBorders>
              <w:top w:val="single" w:sz="4" w:space="0" w:color="auto"/>
              <w:left w:val="single" w:sz="4" w:space="0" w:color="auto"/>
              <w:bottom w:val="single" w:sz="4" w:space="0" w:color="auto"/>
              <w:right w:val="single" w:sz="4" w:space="0" w:color="auto"/>
            </w:tcBorders>
            <w:vAlign w:val="bottom"/>
            <w:hideMark/>
          </w:tcPr>
          <w:p w14:paraId="4AE43AE0" w14:textId="77777777" w:rsidR="00C4462B" w:rsidRDefault="00C4462B" w:rsidP="00C4462B">
            <w:pPr>
              <w:spacing w:after="0"/>
              <w:jc w:val="center"/>
              <w:rPr>
                <w:rFonts w:asciiTheme="minorHAnsi" w:hAnsiTheme="minorHAnsi" w:cstheme="minorHAnsi"/>
              </w:rPr>
            </w:pPr>
            <w:r>
              <w:rPr>
                <w:rFonts w:ascii="Calibri" w:hAnsi="Calibri"/>
                <w:color w:val="000000"/>
              </w:rPr>
              <w:t>0.52</w:t>
            </w:r>
          </w:p>
        </w:tc>
      </w:tr>
      <w:tr w:rsidR="00C4462B" w14:paraId="60B5BE1E"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73F694B2" w14:textId="77777777" w:rsidR="00C4462B" w:rsidRDefault="00C4462B" w:rsidP="00C4462B">
            <w:pPr>
              <w:spacing w:after="0"/>
              <w:jc w:val="center"/>
              <w:rPr>
                <w:rFonts w:asciiTheme="minorHAnsi" w:hAnsiTheme="minorHAnsi" w:cstheme="minorHAnsi"/>
              </w:rPr>
            </w:pPr>
            <w:r>
              <w:rPr>
                <w:rFonts w:asciiTheme="minorHAnsi" w:hAnsiTheme="minorHAnsi"/>
              </w:rPr>
              <w:t>3 (Springfield)</w:t>
            </w:r>
          </w:p>
        </w:tc>
        <w:tc>
          <w:tcPr>
            <w:tcW w:w="2379" w:type="dxa"/>
            <w:tcBorders>
              <w:top w:val="single" w:sz="4" w:space="0" w:color="auto"/>
              <w:left w:val="single" w:sz="4" w:space="0" w:color="auto"/>
              <w:bottom w:val="single" w:sz="4" w:space="0" w:color="auto"/>
              <w:right w:val="single" w:sz="4" w:space="0" w:color="auto"/>
            </w:tcBorders>
            <w:vAlign w:val="bottom"/>
            <w:hideMark/>
          </w:tcPr>
          <w:p w14:paraId="55B375A9" w14:textId="77777777" w:rsidR="00C4462B" w:rsidRDefault="00C4462B" w:rsidP="00C4462B">
            <w:pPr>
              <w:spacing w:after="0"/>
              <w:jc w:val="center"/>
              <w:rPr>
                <w:rFonts w:asciiTheme="minorHAnsi" w:hAnsiTheme="minorHAnsi" w:cstheme="minorHAnsi"/>
              </w:rPr>
            </w:pPr>
            <w:r>
              <w:rPr>
                <w:rFonts w:ascii="Calibri" w:hAnsi="Calibri"/>
                <w:color w:val="000000"/>
              </w:rPr>
              <w:t>0.45</w:t>
            </w:r>
          </w:p>
        </w:tc>
      </w:tr>
      <w:tr w:rsidR="00C4462B" w14:paraId="507EEDC2"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374B6A0D" w14:textId="77777777" w:rsidR="00C4462B" w:rsidRDefault="00C4462B" w:rsidP="00C4462B">
            <w:pPr>
              <w:spacing w:after="0"/>
              <w:jc w:val="center"/>
              <w:rPr>
                <w:rFonts w:asciiTheme="minorHAnsi" w:hAnsiTheme="minorHAnsi" w:cstheme="minorHAnsi"/>
              </w:rPr>
            </w:pPr>
            <w:r>
              <w:rPr>
                <w:rFonts w:asciiTheme="minorHAnsi" w:hAnsiTheme="minorHAnsi"/>
              </w:rPr>
              <w:t>4 (Belleville)</w:t>
            </w:r>
          </w:p>
        </w:tc>
        <w:tc>
          <w:tcPr>
            <w:tcW w:w="2379" w:type="dxa"/>
            <w:tcBorders>
              <w:top w:val="single" w:sz="4" w:space="0" w:color="auto"/>
              <w:left w:val="single" w:sz="4" w:space="0" w:color="auto"/>
              <w:bottom w:val="single" w:sz="4" w:space="0" w:color="auto"/>
              <w:right w:val="single" w:sz="4" w:space="0" w:color="auto"/>
            </w:tcBorders>
            <w:vAlign w:val="bottom"/>
            <w:hideMark/>
          </w:tcPr>
          <w:p w14:paraId="633056CD" w14:textId="77777777" w:rsidR="00C4462B" w:rsidRDefault="00C4462B" w:rsidP="00C4462B">
            <w:pPr>
              <w:spacing w:after="0"/>
              <w:jc w:val="center"/>
              <w:rPr>
                <w:rFonts w:asciiTheme="minorHAnsi" w:hAnsiTheme="minorHAnsi" w:cstheme="minorHAnsi"/>
              </w:rPr>
            </w:pPr>
            <w:r>
              <w:rPr>
                <w:rFonts w:ascii="Calibri" w:hAnsi="Calibri"/>
                <w:color w:val="000000"/>
              </w:rPr>
              <w:t>0.36</w:t>
            </w:r>
          </w:p>
        </w:tc>
      </w:tr>
      <w:tr w:rsidR="00C4462B" w14:paraId="7D7CECD9"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30740BE9" w14:textId="77777777" w:rsidR="00C4462B" w:rsidRDefault="00C4462B" w:rsidP="00C4462B">
            <w:pPr>
              <w:spacing w:after="0"/>
              <w:jc w:val="center"/>
              <w:rPr>
                <w:rFonts w:asciiTheme="minorHAnsi" w:hAnsiTheme="minorHAnsi" w:cstheme="minorHAnsi"/>
              </w:rPr>
            </w:pPr>
            <w:r>
              <w:rPr>
                <w:rFonts w:asciiTheme="minorHAnsi" w:hAnsiTheme="minorHAnsi"/>
              </w:rPr>
              <w:t>5 (Marion)</w:t>
            </w:r>
          </w:p>
        </w:tc>
        <w:tc>
          <w:tcPr>
            <w:tcW w:w="2379" w:type="dxa"/>
            <w:tcBorders>
              <w:top w:val="single" w:sz="4" w:space="0" w:color="auto"/>
              <w:left w:val="single" w:sz="4" w:space="0" w:color="auto"/>
              <w:bottom w:val="single" w:sz="4" w:space="0" w:color="auto"/>
              <w:right w:val="single" w:sz="4" w:space="0" w:color="auto"/>
            </w:tcBorders>
            <w:vAlign w:val="bottom"/>
            <w:hideMark/>
          </w:tcPr>
          <w:p w14:paraId="6EF9BAB7" w14:textId="77777777" w:rsidR="00C4462B" w:rsidRDefault="00C4462B" w:rsidP="00C4462B">
            <w:pPr>
              <w:spacing w:after="0"/>
              <w:jc w:val="center"/>
              <w:rPr>
                <w:rFonts w:asciiTheme="minorHAnsi" w:hAnsiTheme="minorHAnsi" w:cstheme="minorHAnsi"/>
              </w:rPr>
            </w:pPr>
            <w:r>
              <w:rPr>
                <w:rFonts w:ascii="Calibri" w:hAnsi="Calibri"/>
                <w:color w:val="000000"/>
              </w:rPr>
              <w:t>0.37</w:t>
            </w:r>
          </w:p>
        </w:tc>
      </w:tr>
    </w:tbl>
    <w:p w14:paraId="3C97301A" w14:textId="77777777" w:rsidR="00C4462B" w:rsidRDefault="00C4462B" w:rsidP="00C4462B">
      <w:pPr>
        <w:widowControl/>
        <w:spacing w:line="276" w:lineRule="auto"/>
        <w:ind w:left="720"/>
        <w:jc w:val="left"/>
      </w:pPr>
      <w:r>
        <w:t>lf</w:t>
      </w:r>
      <w:r>
        <w:rPr>
          <w:vertAlign w:val="subscript"/>
        </w:rPr>
        <w:t>sealing</w:t>
      </w:r>
      <w:r>
        <w:tab/>
      </w:r>
      <w:r>
        <w:tab/>
        <w:t>= linear feet of caulking, sealing, or polyethylene tape</w:t>
      </w:r>
    </w:p>
    <w:p w14:paraId="0F1D253F" w14:textId="77777777" w:rsidR="00C4462B" w:rsidRDefault="00C4462B" w:rsidP="00C4462B">
      <w:pPr>
        <w:widowControl/>
        <w:spacing w:after="200" w:line="276" w:lineRule="auto"/>
        <w:ind w:left="2160" w:hanging="1440"/>
        <w:jc w:val="left"/>
      </w:pPr>
      <w:r>
        <w:t>Δtherms</w:t>
      </w:r>
      <w:r>
        <w:rPr>
          <w:vertAlign w:val="subscript"/>
        </w:rPr>
        <w:t>WX</w:t>
      </w:r>
      <w:r>
        <w:tab/>
        <w:t>= Annual therm savings from window weatherstripping or door weatherstripping</w:t>
      </w:r>
    </w:p>
    <w:tbl>
      <w:tblPr>
        <w:tblStyle w:val="TableGrid"/>
        <w:tblW w:w="0" w:type="auto"/>
        <w:jc w:val="center"/>
        <w:tblLook w:val="04A0" w:firstRow="1" w:lastRow="0" w:firstColumn="1" w:lastColumn="0" w:noHBand="0" w:noVBand="1"/>
      </w:tblPr>
      <w:tblGrid>
        <w:gridCol w:w="2049"/>
        <w:gridCol w:w="2379"/>
      </w:tblGrid>
      <w:tr w:rsidR="00C4462B" w14:paraId="7F77BC03" w14:textId="77777777" w:rsidTr="00C4462B">
        <w:trPr>
          <w:trHeight w:val="440"/>
          <w:tblHeader/>
          <w:jc w:val="center"/>
        </w:trPr>
        <w:tc>
          <w:tcPr>
            <w:tcW w:w="204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6C2AA685"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Climate Zone</w:t>
            </w:r>
          </w:p>
          <w:p w14:paraId="3B4324D8"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(City based upon)</w:t>
            </w:r>
          </w:p>
        </w:tc>
        <w:tc>
          <w:tcPr>
            <w:tcW w:w="237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19E934EF" w14:textId="77777777" w:rsidR="00C4462B" w:rsidRDefault="00C4462B" w:rsidP="00C4462B">
            <w:pPr>
              <w:keepNext/>
              <w:keepLines/>
              <w:spacing w:after="0"/>
              <w:jc w:val="center"/>
              <w:outlineLvl w:val="7"/>
              <w:rPr>
                <w:rFonts w:cstheme="minorHAnsi"/>
                <w:b/>
                <w:color w:val="FFFFFF" w:themeColor="background1"/>
              </w:rPr>
            </w:pPr>
            <w:r>
              <w:rPr>
                <w:rFonts w:asciiTheme="minorHAnsi" w:hAnsiTheme="minorHAnsi"/>
                <w:b/>
                <w:color w:val="FFFFFF" w:themeColor="background1"/>
              </w:rPr>
              <w:t>Δtherms</w:t>
            </w:r>
            <w:r>
              <w:rPr>
                <w:rFonts w:asciiTheme="minorHAnsi" w:hAnsiTheme="minorHAnsi"/>
                <w:b/>
                <w:color w:val="FFFFFF" w:themeColor="background1"/>
                <w:vertAlign w:val="subscript"/>
              </w:rPr>
              <w:t>sx</w:t>
            </w:r>
            <w:r>
              <w:rPr>
                <w:rFonts w:asciiTheme="minorHAnsi" w:hAnsiTheme="minorHAnsi" w:cstheme="minorHAnsi"/>
                <w:b/>
                <w:color w:val="FFFFFF" w:themeColor="background1"/>
                <w:vertAlign w:val="subscript"/>
              </w:rPr>
              <w:t xml:space="preserve"> </w:t>
            </w:r>
            <w:r>
              <w:rPr>
                <w:rFonts w:asciiTheme="minorHAnsi" w:hAnsiTheme="minorHAnsi" w:cstheme="minorHAnsi"/>
                <w:b/>
                <w:color w:val="FFFFFF" w:themeColor="background1"/>
              </w:rPr>
              <w:t>/ ft</w:t>
            </w:r>
          </w:p>
          <w:p w14:paraId="22A06CB9" w14:textId="77777777" w:rsidR="00C4462B" w:rsidRDefault="00C4462B" w:rsidP="00C4462B">
            <w:pPr>
              <w:keepNext/>
              <w:keepLines/>
              <w:spacing w:after="0"/>
              <w:jc w:val="center"/>
              <w:outlineLvl w:val="7"/>
              <w:rPr>
                <w:rFonts w:cstheme="minorHAnsi"/>
                <w:b/>
                <w:color w:val="FFFFFF" w:themeColor="background1"/>
              </w:rPr>
            </w:pPr>
            <w:r>
              <w:rPr>
                <w:rFonts w:asciiTheme="minorHAnsi" w:hAnsiTheme="minorHAnsi" w:cstheme="minorHAnsi"/>
                <w:b/>
                <w:color w:val="FFFFFF" w:themeColor="background1"/>
              </w:rPr>
              <w:t>Gas Heat</w:t>
            </w:r>
          </w:p>
        </w:tc>
      </w:tr>
      <w:tr w:rsidR="00C4462B" w14:paraId="5E721355"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2F74B1E2" w14:textId="77777777" w:rsidR="00C4462B" w:rsidRDefault="00C4462B" w:rsidP="00C4462B">
            <w:pPr>
              <w:spacing w:after="0"/>
              <w:jc w:val="center"/>
              <w:rPr>
                <w:rFonts w:asciiTheme="minorHAnsi" w:hAnsiTheme="minorHAnsi" w:cstheme="minorHAnsi"/>
              </w:rPr>
            </w:pPr>
            <w:r>
              <w:rPr>
                <w:rFonts w:asciiTheme="minorHAnsi" w:hAnsiTheme="minorHAnsi"/>
              </w:rPr>
              <w:t>1 (Rockford)</w:t>
            </w:r>
          </w:p>
        </w:tc>
        <w:tc>
          <w:tcPr>
            <w:tcW w:w="2379" w:type="dxa"/>
            <w:tcBorders>
              <w:top w:val="single" w:sz="4" w:space="0" w:color="auto"/>
              <w:left w:val="single" w:sz="4" w:space="0" w:color="auto"/>
              <w:bottom w:val="single" w:sz="4" w:space="0" w:color="auto"/>
              <w:right w:val="single" w:sz="4" w:space="0" w:color="auto"/>
            </w:tcBorders>
            <w:vAlign w:val="bottom"/>
            <w:hideMark/>
          </w:tcPr>
          <w:p w14:paraId="2AD8E912" w14:textId="77777777" w:rsidR="00C4462B" w:rsidRDefault="00C4462B" w:rsidP="00C4462B">
            <w:pPr>
              <w:spacing w:after="0"/>
              <w:jc w:val="center"/>
              <w:rPr>
                <w:rFonts w:asciiTheme="minorHAnsi" w:hAnsiTheme="minorHAnsi" w:cstheme="minorHAnsi"/>
              </w:rPr>
            </w:pPr>
            <w:r>
              <w:rPr>
                <w:rFonts w:ascii="Calibri" w:hAnsi="Calibri"/>
                <w:color w:val="000000"/>
              </w:rPr>
              <w:t>0.63</w:t>
            </w:r>
          </w:p>
        </w:tc>
      </w:tr>
      <w:tr w:rsidR="00C4462B" w14:paraId="7965592F"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95C7BC5" w14:textId="77777777" w:rsidR="00C4462B" w:rsidRDefault="00C4462B" w:rsidP="00C4462B">
            <w:pPr>
              <w:spacing w:after="0"/>
              <w:jc w:val="center"/>
              <w:rPr>
                <w:rFonts w:asciiTheme="minorHAnsi" w:hAnsiTheme="minorHAnsi" w:cstheme="minorHAnsi"/>
              </w:rPr>
            </w:pPr>
            <w:r>
              <w:rPr>
                <w:rFonts w:asciiTheme="minorHAnsi" w:hAnsiTheme="minorHAnsi"/>
              </w:rPr>
              <w:t>2 (Chicago)</w:t>
            </w:r>
          </w:p>
        </w:tc>
        <w:tc>
          <w:tcPr>
            <w:tcW w:w="2379" w:type="dxa"/>
            <w:tcBorders>
              <w:top w:val="single" w:sz="4" w:space="0" w:color="auto"/>
              <w:left w:val="single" w:sz="4" w:space="0" w:color="auto"/>
              <w:bottom w:val="single" w:sz="4" w:space="0" w:color="auto"/>
              <w:right w:val="single" w:sz="4" w:space="0" w:color="auto"/>
            </w:tcBorders>
            <w:vAlign w:val="bottom"/>
            <w:hideMark/>
          </w:tcPr>
          <w:p w14:paraId="4C0510E1" w14:textId="77777777" w:rsidR="00C4462B" w:rsidRDefault="00C4462B" w:rsidP="00C4462B">
            <w:pPr>
              <w:spacing w:after="0"/>
              <w:jc w:val="center"/>
              <w:rPr>
                <w:rFonts w:asciiTheme="minorHAnsi" w:hAnsiTheme="minorHAnsi" w:cstheme="minorHAnsi"/>
              </w:rPr>
            </w:pPr>
            <w:r>
              <w:rPr>
                <w:rFonts w:ascii="Calibri" w:hAnsi="Calibri"/>
                <w:color w:val="000000"/>
              </w:rPr>
              <w:t>0.61</w:t>
            </w:r>
          </w:p>
        </w:tc>
      </w:tr>
      <w:tr w:rsidR="00C4462B" w14:paraId="55026C85"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401B4AEC" w14:textId="77777777" w:rsidR="00C4462B" w:rsidRDefault="00C4462B" w:rsidP="00C4462B">
            <w:pPr>
              <w:spacing w:after="0"/>
              <w:jc w:val="center"/>
              <w:rPr>
                <w:rFonts w:asciiTheme="minorHAnsi" w:hAnsiTheme="minorHAnsi" w:cstheme="minorHAnsi"/>
              </w:rPr>
            </w:pPr>
            <w:r>
              <w:rPr>
                <w:rFonts w:asciiTheme="minorHAnsi" w:hAnsiTheme="minorHAnsi"/>
              </w:rPr>
              <w:t>3 (Springfield)</w:t>
            </w:r>
          </w:p>
        </w:tc>
        <w:tc>
          <w:tcPr>
            <w:tcW w:w="2379" w:type="dxa"/>
            <w:tcBorders>
              <w:top w:val="single" w:sz="4" w:space="0" w:color="auto"/>
              <w:left w:val="single" w:sz="4" w:space="0" w:color="auto"/>
              <w:bottom w:val="single" w:sz="4" w:space="0" w:color="auto"/>
              <w:right w:val="single" w:sz="4" w:space="0" w:color="auto"/>
            </w:tcBorders>
            <w:vAlign w:val="bottom"/>
            <w:hideMark/>
          </w:tcPr>
          <w:p w14:paraId="72161A78" w14:textId="77777777" w:rsidR="00C4462B" w:rsidRDefault="00C4462B" w:rsidP="00C4462B">
            <w:pPr>
              <w:spacing w:after="0"/>
              <w:jc w:val="center"/>
              <w:rPr>
                <w:rFonts w:asciiTheme="minorHAnsi" w:hAnsiTheme="minorHAnsi" w:cstheme="minorHAnsi"/>
              </w:rPr>
            </w:pPr>
            <w:r>
              <w:rPr>
                <w:rFonts w:ascii="Calibri" w:hAnsi="Calibri"/>
                <w:color w:val="000000"/>
              </w:rPr>
              <w:t>0.53</w:t>
            </w:r>
          </w:p>
        </w:tc>
      </w:tr>
      <w:tr w:rsidR="00C4462B" w14:paraId="18A040EC"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90A1F21" w14:textId="77777777" w:rsidR="00C4462B" w:rsidRDefault="00C4462B" w:rsidP="00C4462B">
            <w:pPr>
              <w:spacing w:after="0"/>
              <w:jc w:val="center"/>
              <w:rPr>
                <w:rFonts w:asciiTheme="minorHAnsi" w:hAnsiTheme="minorHAnsi" w:cstheme="minorHAnsi"/>
              </w:rPr>
            </w:pPr>
            <w:r>
              <w:rPr>
                <w:rFonts w:asciiTheme="minorHAnsi" w:hAnsiTheme="minorHAnsi"/>
              </w:rPr>
              <w:t>4 (Belleville)</w:t>
            </w:r>
          </w:p>
        </w:tc>
        <w:tc>
          <w:tcPr>
            <w:tcW w:w="2379" w:type="dxa"/>
            <w:tcBorders>
              <w:top w:val="single" w:sz="4" w:space="0" w:color="auto"/>
              <w:left w:val="single" w:sz="4" w:space="0" w:color="auto"/>
              <w:bottom w:val="single" w:sz="4" w:space="0" w:color="auto"/>
              <w:right w:val="single" w:sz="4" w:space="0" w:color="auto"/>
            </w:tcBorders>
            <w:vAlign w:val="bottom"/>
            <w:hideMark/>
          </w:tcPr>
          <w:p w14:paraId="745915A5" w14:textId="77777777" w:rsidR="00C4462B" w:rsidRDefault="00C4462B" w:rsidP="00C4462B">
            <w:pPr>
              <w:spacing w:after="0"/>
              <w:jc w:val="center"/>
              <w:rPr>
                <w:rFonts w:asciiTheme="minorHAnsi" w:hAnsiTheme="minorHAnsi" w:cstheme="minorHAnsi"/>
              </w:rPr>
            </w:pPr>
            <w:r>
              <w:rPr>
                <w:rFonts w:ascii="Calibri" w:hAnsi="Calibri"/>
                <w:color w:val="000000"/>
              </w:rPr>
              <w:t>0.42</w:t>
            </w:r>
          </w:p>
        </w:tc>
      </w:tr>
      <w:tr w:rsidR="00C4462B" w14:paraId="5FF3AE3E"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6E75973" w14:textId="77777777" w:rsidR="00C4462B" w:rsidRDefault="00C4462B" w:rsidP="00C4462B">
            <w:pPr>
              <w:spacing w:after="0"/>
              <w:jc w:val="center"/>
              <w:rPr>
                <w:rFonts w:asciiTheme="minorHAnsi" w:hAnsiTheme="minorHAnsi" w:cstheme="minorHAnsi"/>
              </w:rPr>
            </w:pPr>
            <w:r>
              <w:rPr>
                <w:rFonts w:asciiTheme="minorHAnsi" w:hAnsiTheme="minorHAnsi"/>
              </w:rPr>
              <w:t>5 (Marion)</w:t>
            </w:r>
          </w:p>
        </w:tc>
        <w:tc>
          <w:tcPr>
            <w:tcW w:w="2379" w:type="dxa"/>
            <w:tcBorders>
              <w:top w:val="single" w:sz="4" w:space="0" w:color="auto"/>
              <w:left w:val="single" w:sz="4" w:space="0" w:color="auto"/>
              <w:bottom w:val="single" w:sz="4" w:space="0" w:color="auto"/>
              <w:right w:val="single" w:sz="4" w:space="0" w:color="auto"/>
            </w:tcBorders>
            <w:vAlign w:val="bottom"/>
            <w:hideMark/>
          </w:tcPr>
          <w:p w14:paraId="045F8811" w14:textId="77777777" w:rsidR="00C4462B" w:rsidRDefault="00C4462B" w:rsidP="00C4462B">
            <w:pPr>
              <w:spacing w:after="0"/>
              <w:jc w:val="center"/>
              <w:rPr>
                <w:rFonts w:asciiTheme="minorHAnsi" w:hAnsiTheme="minorHAnsi" w:cstheme="minorHAnsi"/>
              </w:rPr>
            </w:pPr>
            <w:r>
              <w:rPr>
                <w:rFonts w:ascii="Calibri" w:hAnsi="Calibri"/>
                <w:color w:val="000000"/>
              </w:rPr>
              <w:t>0.43</w:t>
            </w:r>
          </w:p>
        </w:tc>
      </w:tr>
    </w:tbl>
    <w:p w14:paraId="227077F6" w14:textId="77777777" w:rsidR="00C4462B" w:rsidRDefault="00C4462B" w:rsidP="00C4462B">
      <w:pPr>
        <w:widowControl/>
        <w:spacing w:line="276" w:lineRule="auto"/>
        <w:ind w:left="720"/>
        <w:jc w:val="left"/>
      </w:pPr>
    </w:p>
    <w:p w14:paraId="4FB6E05F" w14:textId="77777777" w:rsidR="00C4462B" w:rsidRDefault="00C4462B" w:rsidP="00C4462B">
      <w:pPr>
        <w:widowControl/>
        <w:spacing w:line="276" w:lineRule="auto"/>
        <w:ind w:left="720"/>
        <w:jc w:val="left"/>
      </w:pPr>
      <w:r>
        <w:t>lf</w:t>
      </w:r>
      <w:r>
        <w:rPr>
          <w:vertAlign w:val="subscript"/>
        </w:rPr>
        <w:t>WX</w:t>
      </w:r>
      <w:r>
        <w:tab/>
      </w:r>
      <w:r>
        <w:tab/>
        <w:t>= Linear feet of window weatherstripping or door weatherstripping</w:t>
      </w:r>
    </w:p>
    <w:p w14:paraId="35CA8BB5" w14:textId="77777777" w:rsidR="00C4462B" w:rsidRDefault="00C4462B" w:rsidP="00C4462B">
      <w:pPr>
        <w:widowControl/>
        <w:spacing w:line="276" w:lineRule="auto"/>
        <w:ind w:left="2160" w:hanging="1440"/>
        <w:jc w:val="left"/>
        <w:rPr>
          <w:rFonts w:cstheme="minorHAnsi"/>
          <w:noProof/>
        </w:rPr>
      </w:pPr>
      <w:r>
        <w:rPr>
          <w:rFonts w:cstheme="minorHAnsi"/>
          <w:noProof/>
        </w:rPr>
        <w:t>ADJ</w:t>
      </w:r>
      <w:r>
        <w:rPr>
          <w:rFonts w:cstheme="minorHAnsi"/>
          <w:noProof/>
          <w:vertAlign w:val="subscript"/>
        </w:rPr>
        <w:t>RxAirsealing</w:t>
      </w:r>
      <w:r>
        <w:rPr>
          <w:rFonts w:cstheme="minorHAnsi"/>
          <w:noProof/>
          <w:vertAlign w:val="subscript"/>
        </w:rPr>
        <w:tab/>
      </w:r>
      <w:r>
        <w:rPr>
          <w:rFonts w:cstheme="minorHAnsi"/>
          <w:noProof/>
        </w:rPr>
        <w:t>= Adjustment for air sealing savings to account for prescriptive estimates overclaiming savings</w:t>
      </w:r>
      <w:r>
        <w:rPr>
          <w:rStyle w:val="FootnoteReference"/>
          <w:noProof/>
        </w:rPr>
        <w:footnoteReference w:id="1132"/>
      </w:r>
      <w:r>
        <w:rPr>
          <w:rFonts w:cstheme="minorHAnsi"/>
          <w:noProof/>
        </w:rPr>
        <w:t>.</w:t>
      </w:r>
    </w:p>
    <w:p w14:paraId="365E6783" w14:textId="77777777" w:rsidR="00C4462B" w:rsidRDefault="00C4462B" w:rsidP="00C4462B">
      <w:pPr>
        <w:widowControl/>
        <w:spacing w:line="276" w:lineRule="auto"/>
        <w:ind w:left="2160" w:hanging="1440"/>
        <w:jc w:val="left"/>
        <w:rPr>
          <w:b/>
          <w:i/>
        </w:rPr>
      </w:pPr>
      <w:r>
        <w:rPr>
          <w:rFonts w:cstheme="minorHAnsi"/>
          <w:noProof/>
        </w:rPr>
        <w:tab/>
        <w:t>= 80%</w:t>
      </w:r>
    </w:p>
    <w:p w14:paraId="5EB5CE60" w14:textId="77777777" w:rsidR="00C4462B" w:rsidRDefault="00C4462B" w:rsidP="00601063">
      <w:pPr>
        <w:pStyle w:val="Heading6"/>
      </w:pPr>
      <w:r>
        <w:t xml:space="preserve">Water Impact Descriptions and Calculation  </w:t>
      </w:r>
    </w:p>
    <w:p w14:paraId="7FBB2525" w14:textId="77777777" w:rsidR="00C4462B" w:rsidRDefault="00C4462B" w:rsidP="00C4462B">
      <w:pPr>
        <w:rPr>
          <w:rFonts w:cstheme="minorHAnsi"/>
        </w:rPr>
      </w:pPr>
      <w:r>
        <w:rPr>
          <w:rFonts w:cstheme="minorHAnsi"/>
        </w:rPr>
        <w:t>N/A</w:t>
      </w:r>
    </w:p>
    <w:p w14:paraId="498CE856" w14:textId="77777777" w:rsidR="00C4462B" w:rsidRDefault="00C4462B" w:rsidP="00601063">
      <w:pPr>
        <w:pStyle w:val="Heading6"/>
      </w:pPr>
      <w:r>
        <w:t xml:space="preserve">Deemed O&amp;M Cost Adjustment Calculation </w:t>
      </w:r>
    </w:p>
    <w:p w14:paraId="3DBA1AA9" w14:textId="77777777" w:rsidR="00C4462B" w:rsidRDefault="00C4462B" w:rsidP="00C4462B">
      <w:pPr>
        <w:rPr>
          <w:rFonts w:cstheme="minorHAnsi"/>
        </w:rPr>
      </w:pPr>
      <w:r>
        <w:rPr>
          <w:rFonts w:cstheme="minorHAnsi"/>
        </w:rPr>
        <w:t>N/A</w:t>
      </w:r>
    </w:p>
    <w:p w14:paraId="10257422" w14:textId="1E08A9D7" w:rsidR="00693397" w:rsidRDefault="00693397" w:rsidP="00601063">
      <w:pPr>
        <w:pStyle w:val="Heading6"/>
      </w:pPr>
      <w:r>
        <w:t xml:space="preserve">Measure Code: </w:t>
      </w:r>
      <w:r w:rsidRPr="0069549D">
        <w:t>RS-</w:t>
      </w:r>
      <w:r>
        <w:t>SHL</w:t>
      </w:r>
      <w:r w:rsidRPr="0069549D">
        <w:t>-</w:t>
      </w:r>
      <w:r>
        <w:t>AIRS</w:t>
      </w:r>
      <w:r w:rsidRPr="0069549D">
        <w:t>-V0</w:t>
      </w:r>
      <w:del w:id="14519" w:author="Sam Dent" w:date="2018-06-19T08:17:00Z">
        <w:r w:rsidR="0023675B" w:rsidDel="00837A2A">
          <w:delText>6</w:delText>
        </w:r>
      </w:del>
      <w:ins w:id="14520" w:author="Sam Dent" w:date="2018-06-19T08:17:00Z">
        <w:r w:rsidR="00837A2A">
          <w:t>7</w:t>
        </w:r>
      </w:ins>
      <w:r w:rsidRPr="0069549D">
        <w:t>-</w:t>
      </w:r>
      <w:r>
        <w:t>1</w:t>
      </w:r>
      <w:ins w:id="14521" w:author="Sam Dent" w:date="2018-06-19T08:17:00Z">
        <w:r w:rsidR="00837A2A">
          <w:t>9</w:t>
        </w:r>
      </w:ins>
      <w:del w:id="14522" w:author="Sam Dent" w:date="2018-06-19T08:17:00Z">
        <w:r w:rsidR="0023675B" w:rsidDel="00837A2A">
          <w:delText>8</w:delText>
        </w:r>
      </w:del>
      <w:r>
        <w:t>0</w:t>
      </w:r>
      <w:r w:rsidR="0023675B">
        <w:t>1</w:t>
      </w:r>
      <w:r>
        <w:t>01</w:t>
      </w:r>
    </w:p>
    <w:p w14:paraId="7A9C7F7C" w14:textId="35471B79" w:rsidR="0051452A" w:rsidRPr="0051452A" w:rsidRDefault="002D33C5" w:rsidP="00601063">
      <w:pPr>
        <w:pStyle w:val="Heading6"/>
      </w:pPr>
      <w:r>
        <w:t>Review Deadline: 1/1/</w:t>
      </w:r>
      <w:del w:id="14523" w:author="Sam Dent" w:date="2018-06-28T04:42:00Z">
        <w:r w:rsidDel="00C4462B">
          <w:delText>2020</w:delText>
        </w:r>
      </w:del>
      <w:ins w:id="14524" w:author="Sam Dent" w:date="2018-06-28T04:42:00Z">
        <w:r w:rsidR="00C4462B">
          <w:t>2022</w:t>
        </w:r>
      </w:ins>
    </w:p>
    <w:p w14:paraId="6293BC37" w14:textId="77777777" w:rsidR="00E4585B" w:rsidRDefault="00E4585B" w:rsidP="00E4585B"/>
    <w:p w14:paraId="7E612FFF" w14:textId="77777777" w:rsidR="00147F64" w:rsidRDefault="00147F64" w:rsidP="00601063">
      <w:pPr>
        <w:pStyle w:val="Heading6"/>
        <w:sectPr w:rsidR="00147F64" w:rsidSect="00EF141F">
          <w:pgSz w:w="12240" w:h="15840"/>
          <w:pgMar w:top="1440" w:right="1440" w:bottom="1440" w:left="1440" w:header="720" w:footer="720" w:gutter="0"/>
          <w:cols w:space="720"/>
          <w:docGrid w:linePitch="360"/>
        </w:sectPr>
      </w:pPr>
    </w:p>
    <w:p w14:paraId="57511570" w14:textId="3EFCA367" w:rsidR="003125E0" w:rsidRPr="00E1597E" w:rsidRDefault="003125E0">
      <w:pPr>
        <w:pStyle w:val="Heading3"/>
        <w:numPr>
          <w:ilvl w:val="0"/>
          <w:numId w:val="82"/>
        </w:numPr>
        <w:pPrChange w:id="14525" w:author="April Desclos" w:date="2018-06-15T08:38:00Z">
          <w:pPr>
            <w:pStyle w:val="Heading3"/>
            <w:numPr>
              <w:ilvl w:val="0"/>
              <w:numId w:val="69"/>
            </w:numPr>
            <w:ind w:left="480" w:hanging="480"/>
          </w:pPr>
        </w:pPrChange>
      </w:pPr>
      <w:bookmarkStart w:id="14526" w:name="_Toc315447665"/>
      <w:bookmarkStart w:id="14527" w:name="_Toc319489395"/>
      <w:bookmarkStart w:id="14528" w:name="_Toc319662666"/>
      <w:bookmarkStart w:id="14529" w:name="_Ref325436612"/>
      <w:bookmarkStart w:id="14530" w:name="_Ref325436615"/>
      <w:bookmarkStart w:id="14531" w:name="_Toc333219108"/>
      <w:bookmarkStart w:id="14532" w:name="_Ref355961241"/>
      <w:bookmarkStart w:id="14533" w:name="_Ref378911260"/>
      <w:bookmarkStart w:id="14534" w:name="_Ref378911273"/>
      <w:bookmarkStart w:id="14535" w:name="_Ref378930262"/>
      <w:bookmarkStart w:id="14536" w:name="_Toc411593574"/>
      <w:bookmarkStart w:id="14537" w:name="_Toc466463644"/>
      <w:bookmarkStart w:id="14538" w:name="_Toc517963724"/>
      <w:bookmarkStart w:id="14539" w:name="_Toc319489396"/>
      <w:bookmarkStart w:id="14540" w:name="_Toc319662667"/>
      <w:bookmarkStart w:id="14541" w:name="_Ref325436646"/>
      <w:bookmarkStart w:id="14542" w:name="_Ref325436650"/>
      <w:bookmarkStart w:id="14543" w:name="_Toc333219109"/>
      <w:bookmarkStart w:id="14544" w:name="_Ref378911478"/>
      <w:bookmarkStart w:id="14545" w:name="_Ref378911482"/>
      <w:bookmarkStart w:id="14546" w:name="_Toc437592999"/>
      <w:bookmarkStart w:id="14547" w:name="_Toc437856014"/>
      <w:r w:rsidRPr="00E1597E">
        <w:t>Basement Sidewall Insulation</w:t>
      </w:r>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p>
    <w:p w14:paraId="5CB042DA" w14:textId="77777777" w:rsidR="003125E0" w:rsidRPr="00C55D7F" w:rsidRDefault="003125E0" w:rsidP="00601063">
      <w:pPr>
        <w:pStyle w:val="Heading6"/>
      </w:pPr>
      <w:r>
        <w:t xml:space="preserve"> </w:t>
      </w:r>
      <w:r w:rsidRPr="00C55D7F">
        <w:t xml:space="preserve">Description </w:t>
      </w:r>
    </w:p>
    <w:p w14:paraId="710184E0" w14:textId="77777777" w:rsidR="003125E0" w:rsidRPr="00C55D7F" w:rsidRDefault="003125E0" w:rsidP="00723294">
      <w:pPr>
        <w:rPr>
          <w:rFonts w:cstheme="minorHAnsi"/>
        </w:rPr>
      </w:pPr>
      <w:r w:rsidRPr="00C55D7F">
        <w:rPr>
          <w:rFonts w:cstheme="minorHAnsi"/>
        </w:rPr>
        <w:t>Insulation is added to a basement or crawl space. Insulation added above ground in conditioned space is modeled the same as wall insulation. Below ground insulation is adjusted with an approximation of the thermal resistance of the ground. Insulation in unconditioned spaces is modeled by reducing the degree days to reflect the smaller but non-zero contribution to heating and cooling load. Cooling savings only consider above grade insulation, as below grade has little temperature difference during the cooling season.</w:t>
      </w:r>
    </w:p>
    <w:p w14:paraId="625383DA" w14:textId="77777777" w:rsidR="003125E0" w:rsidRPr="00C55D7F" w:rsidRDefault="003125E0" w:rsidP="003125E0">
      <w:pPr>
        <w:widowControl/>
        <w:jc w:val="left"/>
        <w:rPr>
          <w:rFonts w:cstheme="minorHAnsi"/>
          <w:szCs w:val="20"/>
        </w:rPr>
      </w:pPr>
      <w:r w:rsidRPr="00C55D7F">
        <w:rPr>
          <w:rFonts w:cstheme="minorHAnsi"/>
          <w:szCs w:val="20"/>
        </w:rPr>
        <w:t xml:space="preserve">This measure was developed to be applicable to the following program types:  RF.  </w:t>
      </w:r>
    </w:p>
    <w:p w14:paraId="38F6336A" w14:textId="77777777" w:rsidR="003125E0" w:rsidRPr="00C55D7F" w:rsidRDefault="003125E0" w:rsidP="003125E0">
      <w:pPr>
        <w:widowControl/>
        <w:jc w:val="left"/>
        <w:rPr>
          <w:rFonts w:cstheme="minorHAnsi"/>
          <w:szCs w:val="20"/>
        </w:rPr>
      </w:pPr>
      <w:r w:rsidRPr="00C55D7F">
        <w:rPr>
          <w:rFonts w:cstheme="minorHAnsi"/>
          <w:szCs w:val="20"/>
        </w:rPr>
        <w:t>If applied to other program types, the measure savings should be verified.</w:t>
      </w:r>
    </w:p>
    <w:p w14:paraId="581F2E97" w14:textId="77777777" w:rsidR="003125E0" w:rsidRPr="00C55D7F" w:rsidRDefault="003125E0" w:rsidP="00601063">
      <w:pPr>
        <w:pStyle w:val="Heading6"/>
      </w:pPr>
      <w:r w:rsidRPr="00C55D7F">
        <w:t xml:space="preserve">Definition of Efficient Equipment </w:t>
      </w:r>
    </w:p>
    <w:p w14:paraId="3F4B42D4" w14:textId="77777777" w:rsidR="003125E0" w:rsidRPr="00C55D7F" w:rsidRDefault="003125E0" w:rsidP="00723294">
      <w:pPr>
        <w:rPr>
          <w:rFonts w:cstheme="minorHAnsi"/>
        </w:rPr>
      </w:pPr>
      <w:r w:rsidRPr="00C55D7F">
        <w:rPr>
          <w:rFonts w:cstheme="minorHAnsi"/>
        </w:rPr>
        <w:t xml:space="preserve">This measure requires a member of the implementation staff or a participating contractor to evaluate the pre and post R-values and measure surface areas. The requirements for participation in the program will be defined by the </w:t>
      </w:r>
      <w:r>
        <w:rPr>
          <w:rFonts w:cstheme="minorHAnsi"/>
        </w:rPr>
        <w:t>utilities</w:t>
      </w:r>
      <w:r w:rsidRPr="00C55D7F">
        <w:rPr>
          <w:rFonts w:cstheme="minorHAnsi"/>
        </w:rPr>
        <w:t>.</w:t>
      </w:r>
    </w:p>
    <w:p w14:paraId="454F8F0A" w14:textId="77777777" w:rsidR="003125E0" w:rsidRPr="00C55D7F" w:rsidRDefault="003125E0" w:rsidP="00601063">
      <w:pPr>
        <w:pStyle w:val="Heading6"/>
      </w:pPr>
      <w:r w:rsidRPr="00C55D7F">
        <w:t xml:space="preserve">Definition of Baseline Equipment </w:t>
      </w:r>
    </w:p>
    <w:p w14:paraId="182F4C2D" w14:textId="77777777" w:rsidR="003125E0" w:rsidRPr="00C55D7F" w:rsidRDefault="003125E0" w:rsidP="00723294">
      <w:pPr>
        <w:rPr>
          <w:rFonts w:cstheme="minorHAnsi"/>
        </w:rPr>
      </w:pPr>
      <w:r w:rsidRPr="00C55D7F">
        <w:rPr>
          <w:rFonts w:cstheme="minorHAnsi"/>
        </w:rPr>
        <w:t>The existing condition will be evaluated by implementation staff or a participating contractor and is likely to be no basement wall or ceiling insulation.</w:t>
      </w:r>
    </w:p>
    <w:p w14:paraId="698A1025" w14:textId="77777777" w:rsidR="003125E0" w:rsidRPr="00C55D7F" w:rsidRDefault="003125E0" w:rsidP="00601063">
      <w:pPr>
        <w:pStyle w:val="Heading6"/>
      </w:pPr>
      <w:r w:rsidRPr="00C55D7F">
        <w:t xml:space="preserve">Deemed Lifetime of Efficient Equipment </w:t>
      </w:r>
    </w:p>
    <w:p w14:paraId="709A4550" w14:textId="29C31AD3" w:rsidR="003125E0" w:rsidRPr="00C55D7F" w:rsidRDefault="003125E0" w:rsidP="00723294">
      <w:pPr>
        <w:rPr>
          <w:rFonts w:cstheme="minorHAnsi"/>
        </w:rPr>
      </w:pPr>
      <w:r w:rsidRPr="00C55D7F">
        <w:rPr>
          <w:rFonts w:cstheme="minorHAnsi"/>
        </w:rPr>
        <w:t xml:space="preserve">The expected </w:t>
      </w:r>
      <w:r w:rsidRPr="00C55D7F">
        <w:rPr>
          <w:rFonts w:cstheme="minorHAnsi"/>
          <w:iCs/>
        </w:rPr>
        <w:t>measure</w:t>
      </w:r>
      <w:r w:rsidRPr="00C55D7F">
        <w:rPr>
          <w:rFonts w:cstheme="minorHAnsi"/>
        </w:rPr>
        <w:t xml:space="preserve"> life is assumed to be </w:t>
      </w:r>
      <w:r w:rsidRPr="00C55D7F">
        <w:rPr>
          <w:rFonts w:cstheme="minorHAnsi"/>
          <w:noProof/>
        </w:rPr>
        <w:t>2</w:t>
      </w:r>
      <w:del w:id="14548" w:author="Sam Dent" w:date="2018-06-19T08:22:00Z">
        <w:r w:rsidRPr="00C55D7F" w:rsidDel="00837A2A">
          <w:rPr>
            <w:rFonts w:cstheme="minorHAnsi"/>
            <w:noProof/>
          </w:rPr>
          <w:delText>5</w:delText>
        </w:r>
      </w:del>
      <w:ins w:id="14549" w:author="Sam Dent" w:date="2018-06-19T08:22:00Z">
        <w:r w:rsidR="00837A2A">
          <w:rPr>
            <w:rFonts w:cstheme="minorHAnsi"/>
            <w:noProof/>
          </w:rPr>
          <w:t>0</w:t>
        </w:r>
      </w:ins>
      <w:r w:rsidRPr="00C55D7F">
        <w:rPr>
          <w:rFonts w:cstheme="minorHAnsi"/>
          <w:noProof/>
        </w:rPr>
        <w:t xml:space="preserve"> years.</w:t>
      </w:r>
      <w:r w:rsidRPr="00C55D7F">
        <w:rPr>
          <w:rFonts w:cstheme="minorHAnsi"/>
          <w:vertAlign w:val="superscript"/>
        </w:rPr>
        <w:footnoteReference w:id="1133"/>
      </w:r>
    </w:p>
    <w:p w14:paraId="69620126" w14:textId="77777777" w:rsidR="003125E0" w:rsidRPr="00C55D7F" w:rsidRDefault="003125E0" w:rsidP="00601063">
      <w:pPr>
        <w:pStyle w:val="Heading6"/>
      </w:pPr>
      <w:r w:rsidRPr="00C55D7F">
        <w:t xml:space="preserve">Deemed Measure Cost </w:t>
      </w:r>
    </w:p>
    <w:p w14:paraId="6FD30F01" w14:textId="77777777" w:rsidR="003125E0" w:rsidRPr="00C55D7F" w:rsidRDefault="003125E0" w:rsidP="00723294">
      <w:pPr>
        <w:rPr>
          <w:rFonts w:cstheme="minorHAnsi"/>
        </w:rPr>
      </w:pPr>
      <w:r w:rsidRPr="00C55D7F">
        <w:rPr>
          <w:rFonts w:cstheme="minorHAnsi"/>
        </w:rPr>
        <w:t>The actual installed cost for this measure should be used in screening.</w:t>
      </w:r>
    </w:p>
    <w:p w14:paraId="0EF39167" w14:textId="77777777" w:rsidR="003125E0" w:rsidRPr="00C55D7F" w:rsidRDefault="003125E0" w:rsidP="00601063">
      <w:pPr>
        <w:pStyle w:val="Heading6"/>
      </w:pPr>
      <w:r w:rsidRPr="00C55D7F">
        <w:t xml:space="preserve">Deemed O&amp;M Cost Adjustments </w:t>
      </w:r>
    </w:p>
    <w:p w14:paraId="311DCF72" w14:textId="77777777" w:rsidR="003125E0" w:rsidRPr="00C55D7F" w:rsidRDefault="003125E0" w:rsidP="00723294">
      <w:pPr>
        <w:rPr>
          <w:rFonts w:cstheme="minorHAnsi"/>
        </w:rPr>
      </w:pPr>
      <w:r w:rsidRPr="00C55D7F">
        <w:rPr>
          <w:rFonts w:cstheme="minorHAnsi"/>
        </w:rPr>
        <w:t>N/A</w:t>
      </w:r>
    </w:p>
    <w:p w14:paraId="5FAC16A3" w14:textId="77777777" w:rsidR="003125E0" w:rsidRPr="00C55D7F" w:rsidRDefault="003125E0" w:rsidP="00601063">
      <w:pPr>
        <w:pStyle w:val="Heading6"/>
      </w:pPr>
      <w:r w:rsidRPr="00C55D7F">
        <w:t>Loadshape</w:t>
      </w:r>
    </w:p>
    <w:tbl>
      <w:tblPr>
        <w:tblW w:w="8136" w:type="dxa"/>
        <w:tblInd w:w="108" w:type="dxa"/>
        <w:tblLook w:val="04A0" w:firstRow="1" w:lastRow="0" w:firstColumn="1" w:lastColumn="0" w:noHBand="0" w:noVBand="1"/>
      </w:tblPr>
      <w:tblGrid>
        <w:gridCol w:w="8136"/>
      </w:tblGrid>
      <w:tr w:rsidR="003125E0" w:rsidRPr="00C55D7F" w14:paraId="182251DC" w14:textId="77777777" w:rsidTr="00552DE4">
        <w:trPr>
          <w:trHeight w:val="300"/>
        </w:trPr>
        <w:tc>
          <w:tcPr>
            <w:tcW w:w="8136" w:type="dxa"/>
            <w:noWrap/>
            <w:vAlign w:val="center"/>
            <w:hideMark/>
          </w:tcPr>
          <w:p w14:paraId="67ED5D54" w14:textId="77777777" w:rsidR="003125E0" w:rsidRPr="00C55D7F" w:rsidRDefault="003125E0" w:rsidP="002B2011">
            <w:pPr>
              <w:widowControl/>
              <w:spacing w:after="0" w:line="276" w:lineRule="auto"/>
              <w:jc w:val="left"/>
              <w:rPr>
                <w:rFonts w:cstheme="minorHAnsi"/>
                <w:color w:val="000000"/>
                <w:szCs w:val="20"/>
              </w:rPr>
            </w:pPr>
            <w:r w:rsidRPr="00C55D7F">
              <w:rPr>
                <w:rFonts w:cstheme="minorHAnsi"/>
                <w:color w:val="000000"/>
                <w:szCs w:val="20"/>
              </w:rPr>
              <w:t>Loadshape R08 - Residential Cooling</w:t>
            </w:r>
          </w:p>
        </w:tc>
      </w:tr>
      <w:tr w:rsidR="003125E0" w:rsidRPr="00C55D7F" w14:paraId="7AE20691" w14:textId="77777777" w:rsidTr="00552DE4">
        <w:trPr>
          <w:trHeight w:val="300"/>
        </w:trPr>
        <w:tc>
          <w:tcPr>
            <w:tcW w:w="8136" w:type="dxa"/>
            <w:noWrap/>
            <w:vAlign w:val="center"/>
            <w:hideMark/>
          </w:tcPr>
          <w:p w14:paraId="77AB1F70" w14:textId="77777777" w:rsidR="003125E0" w:rsidRPr="00C55D7F" w:rsidRDefault="003125E0" w:rsidP="002B2011">
            <w:pPr>
              <w:widowControl/>
              <w:spacing w:after="0" w:line="276" w:lineRule="auto"/>
              <w:jc w:val="left"/>
              <w:rPr>
                <w:rFonts w:cstheme="minorHAnsi"/>
                <w:color w:val="000000"/>
                <w:szCs w:val="20"/>
              </w:rPr>
            </w:pPr>
            <w:r w:rsidRPr="00C55D7F">
              <w:rPr>
                <w:rFonts w:cstheme="minorHAnsi"/>
                <w:color w:val="000000"/>
                <w:szCs w:val="20"/>
              </w:rPr>
              <w:t>Loadshape R09 - Residential Electric Space Heat</w:t>
            </w:r>
          </w:p>
        </w:tc>
      </w:tr>
      <w:tr w:rsidR="003125E0" w:rsidRPr="00C55D7F" w14:paraId="71ABD8B9" w14:textId="77777777" w:rsidTr="00552DE4">
        <w:trPr>
          <w:trHeight w:val="300"/>
        </w:trPr>
        <w:tc>
          <w:tcPr>
            <w:tcW w:w="8136" w:type="dxa"/>
            <w:noWrap/>
            <w:vAlign w:val="center"/>
            <w:hideMark/>
          </w:tcPr>
          <w:p w14:paraId="4C22E4AF" w14:textId="77777777" w:rsidR="003125E0" w:rsidRPr="00C55D7F" w:rsidRDefault="003125E0" w:rsidP="002B2011">
            <w:pPr>
              <w:widowControl/>
              <w:spacing w:after="0" w:line="276" w:lineRule="auto"/>
              <w:jc w:val="left"/>
              <w:rPr>
                <w:rFonts w:cstheme="minorHAnsi"/>
                <w:color w:val="000000"/>
                <w:szCs w:val="20"/>
              </w:rPr>
            </w:pPr>
            <w:r w:rsidRPr="00C55D7F">
              <w:rPr>
                <w:rFonts w:cstheme="minorHAnsi"/>
                <w:color w:val="000000"/>
                <w:szCs w:val="20"/>
              </w:rPr>
              <w:t xml:space="preserve">Loadshape R10 - Residential Electric Heating and Cooling </w:t>
            </w:r>
          </w:p>
        </w:tc>
      </w:tr>
    </w:tbl>
    <w:p w14:paraId="68A63886" w14:textId="77777777" w:rsidR="003125E0" w:rsidRPr="00C55D7F" w:rsidRDefault="003125E0" w:rsidP="00601063">
      <w:pPr>
        <w:pStyle w:val="Heading6"/>
      </w:pPr>
      <w:r w:rsidRPr="00C55D7F">
        <w:t xml:space="preserve">Coincidence Factor </w:t>
      </w:r>
    </w:p>
    <w:p w14:paraId="4BD36E88" w14:textId="77777777" w:rsidR="003125E0" w:rsidRPr="00C55D7F" w:rsidRDefault="003125E0" w:rsidP="00723294">
      <w:pPr>
        <w:rPr>
          <w:rFonts w:cstheme="minorHAnsi"/>
        </w:rPr>
      </w:pPr>
      <w:r w:rsidRPr="00C55D7F">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C55D7F">
        <w:rPr>
          <w:rFonts w:cstheme="minorHAnsi"/>
          <w:i/>
          <w:iCs/>
        </w:rPr>
        <w:t>average</w:t>
      </w:r>
      <w:r w:rsidRPr="00C55D7F">
        <w:rPr>
          <w:rFonts w:cstheme="minorHAnsi"/>
        </w:rPr>
        <w:t xml:space="preserve"> savings over the defined summer peak period, and is presented so that savings can be bid into PJM’s Forward Capacity Market.  </w:t>
      </w:r>
    </w:p>
    <w:p w14:paraId="094428EF" w14:textId="77777777" w:rsidR="003125E0" w:rsidRPr="00C55D7F" w:rsidRDefault="003125E0" w:rsidP="003125E0">
      <w:pPr>
        <w:ind w:left="720"/>
        <w:jc w:val="left"/>
        <w:rPr>
          <w:rFonts w:cstheme="minorHAnsi"/>
        </w:rPr>
      </w:pPr>
      <w:r w:rsidRPr="00C55D7F">
        <w:rPr>
          <w:rFonts w:cstheme="minorHAnsi"/>
        </w:rPr>
        <w:t>CF</w:t>
      </w:r>
      <w:r w:rsidRPr="00C55D7F">
        <w:rPr>
          <w:rFonts w:cstheme="minorHAnsi"/>
          <w:vertAlign w:val="subscript"/>
        </w:rPr>
        <w:t>SSP</w:t>
      </w:r>
      <w:r w:rsidRPr="00C55D7F">
        <w:rPr>
          <w:rFonts w:cstheme="minorHAnsi"/>
        </w:rPr>
        <w:t xml:space="preserve"> </w:t>
      </w:r>
      <w:r w:rsidRPr="00C55D7F">
        <w:rPr>
          <w:rFonts w:cstheme="minorHAnsi"/>
        </w:rPr>
        <w:tab/>
        <w:t xml:space="preserve">= Summer System Peak Coincidence Factor for Central A/C (during utility peak hour) </w:t>
      </w:r>
    </w:p>
    <w:p w14:paraId="16E2FDEB" w14:textId="77777777" w:rsidR="003125E0" w:rsidRPr="00C55D7F" w:rsidRDefault="003125E0" w:rsidP="00723294">
      <w:pPr>
        <w:ind w:left="720" w:firstLine="720"/>
        <w:rPr>
          <w:rFonts w:cstheme="minorHAnsi"/>
        </w:rPr>
      </w:pPr>
      <w:r w:rsidRPr="00C55D7F">
        <w:rPr>
          <w:rFonts w:cstheme="minorHAnsi"/>
        </w:rPr>
        <w:t>= 68%</w:t>
      </w:r>
      <w:r w:rsidRPr="00C55D7F">
        <w:rPr>
          <w:rFonts w:ascii="Arial" w:hAnsi="Arial" w:cstheme="minorHAnsi"/>
          <w:vertAlign w:val="superscript"/>
        </w:rPr>
        <w:footnoteReference w:id="1134"/>
      </w:r>
    </w:p>
    <w:p w14:paraId="1D33D07A" w14:textId="77777777" w:rsidR="003125E0" w:rsidRPr="00C55D7F" w:rsidRDefault="003125E0" w:rsidP="003125E0">
      <w:pPr>
        <w:ind w:left="720"/>
        <w:jc w:val="left"/>
        <w:rPr>
          <w:rFonts w:cstheme="minorHAnsi"/>
        </w:rPr>
      </w:pPr>
      <w:r w:rsidRPr="00C55D7F">
        <w:rPr>
          <w:rFonts w:cstheme="minorHAnsi"/>
        </w:rPr>
        <w:t>CF</w:t>
      </w:r>
      <w:r w:rsidRPr="00C55D7F">
        <w:rPr>
          <w:rFonts w:cstheme="minorHAnsi"/>
          <w:vertAlign w:val="subscript"/>
        </w:rPr>
        <w:t>SSP</w:t>
      </w:r>
      <w:r w:rsidRPr="00C55D7F">
        <w:rPr>
          <w:rFonts w:cstheme="minorHAnsi"/>
        </w:rPr>
        <w:t xml:space="preserve">  </w:t>
      </w:r>
      <w:r w:rsidRPr="00C55D7F">
        <w:rPr>
          <w:rFonts w:cstheme="minorHAnsi"/>
        </w:rPr>
        <w:tab/>
        <w:t>= Summer System Peak Coincidence Factor for Heat Pumps (during system peak hour)</w:t>
      </w:r>
    </w:p>
    <w:p w14:paraId="67D1A352" w14:textId="77777777" w:rsidR="003125E0" w:rsidRPr="00C55D7F" w:rsidRDefault="003125E0" w:rsidP="003125E0">
      <w:pPr>
        <w:ind w:left="720"/>
        <w:jc w:val="left"/>
        <w:rPr>
          <w:rFonts w:cstheme="minorHAnsi"/>
        </w:rPr>
      </w:pPr>
      <w:r w:rsidRPr="00C55D7F">
        <w:rPr>
          <w:rFonts w:cstheme="minorHAnsi"/>
        </w:rPr>
        <w:tab/>
        <w:t>= 72%%</w:t>
      </w:r>
      <w:r w:rsidRPr="00C55D7F">
        <w:rPr>
          <w:rFonts w:ascii="Arial" w:eastAsiaTheme="minorEastAsia" w:hAnsi="Arial"/>
          <w:vertAlign w:val="superscript"/>
        </w:rPr>
        <w:footnoteReference w:id="1135"/>
      </w:r>
    </w:p>
    <w:p w14:paraId="70737A2C" w14:textId="77777777" w:rsidR="003125E0" w:rsidRPr="00C55D7F" w:rsidRDefault="003125E0" w:rsidP="003125E0">
      <w:pPr>
        <w:ind w:left="720"/>
        <w:jc w:val="left"/>
        <w:rPr>
          <w:rFonts w:cstheme="minorHAnsi"/>
        </w:rPr>
      </w:pPr>
      <w:r w:rsidRPr="00C55D7F">
        <w:rPr>
          <w:rFonts w:cstheme="minorHAnsi"/>
        </w:rPr>
        <w:t>CF</w:t>
      </w:r>
      <w:r w:rsidRPr="00C55D7F">
        <w:rPr>
          <w:rFonts w:cstheme="minorHAnsi"/>
          <w:vertAlign w:val="subscript"/>
        </w:rPr>
        <w:t xml:space="preserve">PJM </w:t>
      </w:r>
      <w:r w:rsidRPr="00C55D7F">
        <w:rPr>
          <w:rFonts w:cstheme="minorHAnsi"/>
        </w:rPr>
        <w:t> </w:t>
      </w:r>
      <w:r w:rsidRPr="00C55D7F">
        <w:rPr>
          <w:rFonts w:cstheme="minorHAnsi"/>
        </w:rPr>
        <w:tab/>
        <w:t>= PJM Summer Peak Coincidence Factor for Central A/C (average during PJM peak period)</w:t>
      </w:r>
    </w:p>
    <w:p w14:paraId="1922CDB7" w14:textId="77777777" w:rsidR="003125E0" w:rsidRPr="00C55D7F" w:rsidRDefault="003125E0" w:rsidP="003125E0">
      <w:pPr>
        <w:ind w:left="720" w:firstLine="720"/>
        <w:jc w:val="left"/>
        <w:rPr>
          <w:rFonts w:cstheme="minorHAnsi"/>
        </w:rPr>
      </w:pPr>
      <w:r w:rsidRPr="00C55D7F">
        <w:rPr>
          <w:rFonts w:cstheme="minorHAnsi"/>
        </w:rPr>
        <w:t>= 46.6%</w:t>
      </w:r>
      <w:r w:rsidRPr="00C55D7F">
        <w:rPr>
          <w:rFonts w:ascii="Arial" w:hAnsi="Arial" w:cstheme="minorHAnsi"/>
          <w:vertAlign w:val="superscript"/>
        </w:rPr>
        <w:footnoteReference w:id="1136"/>
      </w:r>
    </w:p>
    <w:p w14:paraId="673AB653" w14:textId="77777777" w:rsidR="003125E0" w:rsidRPr="00C55D7F" w:rsidRDefault="003125E0" w:rsidP="003125E0">
      <w:pPr>
        <w:ind w:left="720" w:firstLine="720"/>
        <w:jc w:val="left"/>
        <w:rPr>
          <w:rFonts w:cstheme="minorHAnsi"/>
        </w:rPr>
      </w:pPr>
    </w:p>
    <w:p w14:paraId="52718DFB" w14:textId="77777777" w:rsidR="003125E0" w:rsidRPr="00C55D7F" w:rsidRDefault="003125E0" w:rsidP="003125E0">
      <w:pPr>
        <w:pBdr>
          <w:top w:val="double" w:sz="4" w:space="1" w:color="auto"/>
          <w:bottom w:val="double" w:sz="4" w:space="1" w:color="auto"/>
        </w:pBdr>
        <w:spacing w:after="240"/>
        <w:jc w:val="center"/>
        <w:rPr>
          <w:rFonts w:cstheme="minorHAnsi"/>
          <w:b/>
          <w:sz w:val="22"/>
        </w:rPr>
      </w:pPr>
      <w:r w:rsidRPr="00C55D7F">
        <w:rPr>
          <w:rFonts w:cstheme="minorHAnsi"/>
          <w:b/>
          <w:sz w:val="22"/>
        </w:rPr>
        <w:t>Algorithm</w:t>
      </w:r>
    </w:p>
    <w:p w14:paraId="6960AB60" w14:textId="77777777" w:rsidR="003125E0" w:rsidRPr="00C55D7F" w:rsidRDefault="003125E0" w:rsidP="00601063">
      <w:pPr>
        <w:pStyle w:val="Heading6"/>
      </w:pPr>
      <w:r w:rsidRPr="00C55D7F">
        <w:t xml:space="preserve">Calculation of Savings </w:t>
      </w:r>
    </w:p>
    <w:p w14:paraId="3C9B6FDF" w14:textId="77777777" w:rsidR="003125E0" w:rsidRPr="00C55D7F" w:rsidRDefault="003125E0" w:rsidP="00601063">
      <w:pPr>
        <w:pStyle w:val="Heading6"/>
      </w:pPr>
      <w:r w:rsidRPr="00C55D7F">
        <w:t xml:space="preserve">Electric Energy Savings </w:t>
      </w:r>
    </w:p>
    <w:p w14:paraId="321F8A5D" w14:textId="77777777" w:rsidR="003125E0" w:rsidRPr="00C55D7F" w:rsidRDefault="003125E0" w:rsidP="00723294">
      <w:pPr>
        <w:rPr>
          <w:rFonts w:cstheme="minorHAnsi"/>
          <w:noProof/>
        </w:rPr>
      </w:pPr>
      <w:r w:rsidRPr="00C55D7F">
        <w:rPr>
          <w:rFonts w:cstheme="minorHAnsi"/>
          <w:noProof/>
        </w:rPr>
        <w:t xml:space="preserve">Where available savings from shell insulation measures should be determined through a custom analysis. When that is not feasible for the program the following engineering algorithms can be used with the inclusion of an adjustment factor to de-rate the heating savings. </w:t>
      </w:r>
    </w:p>
    <w:p w14:paraId="7F0BEF24" w14:textId="77777777" w:rsidR="003125E0" w:rsidRPr="00C55D7F" w:rsidRDefault="003125E0" w:rsidP="00723294">
      <w:pPr>
        <w:ind w:left="1440" w:hanging="288"/>
        <w:rPr>
          <w:rFonts w:cstheme="minorHAnsi"/>
          <w:noProof/>
        </w:rPr>
      </w:pPr>
      <w:r w:rsidRPr="00C55D7F">
        <w:rPr>
          <w:rFonts w:cstheme="minorHAnsi"/>
          <w:noProof/>
        </w:rPr>
        <w:t>ΔkWh</w:t>
      </w:r>
      <w:r w:rsidRPr="00C55D7F">
        <w:rPr>
          <w:rFonts w:cstheme="minorHAnsi"/>
          <w:noProof/>
        </w:rPr>
        <w:tab/>
        <w:t xml:space="preserve">= (ΔkWh_cooling + ΔkWh_heating) </w:t>
      </w:r>
    </w:p>
    <w:p w14:paraId="07E244B9" w14:textId="77777777" w:rsidR="003125E0" w:rsidRPr="00C55D7F" w:rsidRDefault="003125E0" w:rsidP="00723294">
      <w:pPr>
        <w:ind w:left="720" w:hanging="720"/>
        <w:rPr>
          <w:rFonts w:cstheme="minorHAnsi"/>
          <w:noProof/>
        </w:rPr>
      </w:pPr>
      <w:r w:rsidRPr="00C55D7F">
        <w:rPr>
          <w:rFonts w:cstheme="minorHAnsi"/>
          <w:noProof/>
        </w:rPr>
        <w:t>Where:</w:t>
      </w:r>
    </w:p>
    <w:p w14:paraId="0E731E70" w14:textId="77777777" w:rsidR="003125E0" w:rsidRPr="00C55D7F" w:rsidRDefault="003125E0" w:rsidP="00723294">
      <w:pPr>
        <w:rPr>
          <w:rFonts w:cstheme="minorHAnsi"/>
        </w:rPr>
      </w:pPr>
      <w:r w:rsidRPr="00C55D7F">
        <w:rPr>
          <w:rFonts w:ascii="Arial" w:hAnsi="Arial"/>
          <w:noProof/>
          <w:vertAlign w:val="superscript"/>
        </w:rPr>
        <w:tab/>
      </w:r>
      <w:r w:rsidRPr="00C55D7F">
        <w:rPr>
          <w:rFonts w:ascii="Arial" w:hAnsi="Arial"/>
          <w:noProof/>
          <w:vertAlign w:val="superscript"/>
        </w:rPr>
        <w:tab/>
      </w:r>
      <w:r w:rsidRPr="00C55D7F">
        <w:rPr>
          <w:rFonts w:cstheme="minorHAnsi"/>
          <w:noProof/>
        </w:rPr>
        <w:t xml:space="preserve">ΔkWh_cooling </w:t>
      </w:r>
      <w:r w:rsidRPr="00C55D7F">
        <w:rPr>
          <w:rFonts w:cstheme="minorHAnsi"/>
          <w:noProof/>
        </w:rPr>
        <w:tab/>
        <w:t xml:space="preserve">= If central cooling, </w:t>
      </w:r>
      <w:r w:rsidRPr="00C55D7F">
        <w:rPr>
          <w:rFonts w:cstheme="minorHAnsi"/>
        </w:rPr>
        <w:t>reduction in annual cooling requirement due to insulation</w:t>
      </w:r>
    </w:p>
    <w:p w14:paraId="71636F20" w14:textId="77777777" w:rsidR="003125E0" w:rsidRPr="00C55D7F" w:rsidRDefault="003125E0" w:rsidP="00723294">
      <w:pPr>
        <w:ind w:left="2160"/>
        <w:jc w:val="left"/>
        <w:rPr>
          <w:rFonts w:cstheme="minorHAnsi"/>
        </w:rPr>
      </w:pPr>
      <w:r w:rsidRPr="00C55D7F">
        <w:rPr>
          <w:rFonts w:cstheme="minorHAnsi"/>
        </w:rPr>
        <w:t xml:space="preserve">= </w:t>
      </w:r>
      <w:r>
        <w:rPr>
          <w:rFonts w:cstheme="minorHAnsi"/>
        </w:rPr>
        <w:t>(</w:t>
      </w:r>
      <w:r w:rsidRPr="00C55D7F">
        <w:rPr>
          <w:rFonts w:cstheme="minorHAnsi"/>
        </w:rPr>
        <w:t>(((1/R_old_AG  - 1/(R_added+R_old_AG)) * L_basement_wall_total * H_basement_wall_AG * (1-Framing_factor)) * 24 * CDD * DUA) / (1000 * ηCool))</w:t>
      </w:r>
      <w:r>
        <w:rPr>
          <w:rFonts w:cstheme="minorHAnsi"/>
        </w:rPr>
        <w:t xml:space="preserve">) * </w:t>
      </w:r>
      <w:r w:rsidRPr="00C55D7F">
        <w:rPr>
          <w:rFonts w:cstheme="minorHAnsi"/>
        </w:rPr>
        <w:t>ADJ</w:t>
      </w:r>
      <w:r w:rsidRPr="00C55D7F">
        <w:rPr>
          <w:rFonts w:cstheme="minorHAnsi"/>
          <w:vertAlign w:val="subscript"/>
        </w:rPr>
        <w:t>Basement</w:t>
      </w:r>
      <w:r>
        <w:rPr>
          <w:rFonts w:cstheme="minorHAnsi"/>
          <w:vertAlign w:val="subscript"/>
        </w:rPr>
        <w:t>Cool</w:t>
      </w:r>
    </w:p>
    <w:p w14:paraId="0EAB008F" w14:textId="77777777" w:rsidR="003125E0" w:rsidRPr="00C55D7F" w:rsidRDefault="003125E0" w:rsidP="00723294">
      <w:pPr>
        <w:ind w:left="720"/>
        <w:rPr>
          <w:rFonts w:cstheme="minorHAnsi"/>
        </w:rPr>
      </w:pPr>
      <w:r w:rsidRPr="00C55D7F">
        <w:rPr>
          <w:rFonts w:cstheme="minorHAnsi"/>
        </w:rPr>
        <w:t>R_added</w:t>
      </w:r>
      <w:r w:rsidRPr="00C55D7F">
        <w:rPr>
          <w:rFonts w:cstheme="minorHAnsi"/>
        </w:rPr>
        <w:tab/>
      </w:r>
      <w:r w:rsidRPr="00C55D7F">
        <w:rPr>
          <w:rFonts w:cstheme="minorHAnsi"/>
        </w:rPr>
        <w:tab/>
        <w:t>= R-value of additional spray foam, rigid foam, or cavity insulation.</w:t>
      </w:r>
    </w:p>
    <w:p w14:paraId="51413102" w14:textId="77777777" w:rsidR="003125E0" w:rsidRPr="00C55D7F" w:rsidRDefault="003125E0" w:rsidP="00723294">
      <w:pPr>
        <w:ind w:left="720"/>
        <w:rPr>
          <w:rFonts w:cstheme="minorHAnsi"/>
        </w:rPr>
      </w:pPr>
      <w:r w:rsidRPr="00C55D7F">
        <w:rPr>
          <w:rFonts w:cstheme="minorHAnsi"/>
        </w:rPr>
        <w:t>R_old_AG</w:t>
      </w:r>
      <w:r w:rsidRPr="00C55D7F">
        <w:rPr>
          <w:rFonts w:cstheme="minorHAnsi"/>
        </w:rPr>
        <w:tab/>
        <w:t>= R-value value of foundation wall above grade.</w:t>
      </w:r>
    </w:p>
    <w:p w14:paraId="4D02095F" w14:textId="77777777" w:rsidR="003125E0" w:rsidRPr="00C55D7F" w:rsidRDefault="003125E0" w:rsidP="00723294">
      <w:pPr>
        <w:ind w:left="720" w:hanging="720"/>
        <w:rPr>
          <w:rFonts w:cstheme="minorHAnsi"/>
        </w:rPr>
      </w:pPr>
      <w:r w:rsidRPr="00C55D7F">
        <w:rPr>
          <w:rFonts w:cstheme="minorHAnsi"/>
        </w:rPr>
        <w:tab/>
      </w:r>
      <w:r w:rsidRPr="00C55D7F">
        <w:rPr>
          <w:rFonts w:cstheme="minorHAnsi"/>
        </w:rPr>
        <w:tab/>
      </w:r>
      <w:r w:rsidRPr="00C55D7F">
        <w:rPr>
          <w:rFonts w:cstheme="minorHAnsi"/>
        </w:rPr>
        <w:tab/>
        <w:t>= Actual, if unknown assume 1.0</w:t>
      </w:r>
      <w:r w:rsidRPr="00C55D7F">
        <w:rPr>
          <w:rFonts w:ascii="Arial" w:hAnsi="Arial" w:cstheme="minorHAnsi"/>
          <w:vertAlign w:val="superscript"/>
        </w:rPr>
        <w:footnoteReference w:id="1137"/>
      </w:r>
    </w:p>
    <w:p w14:paraId="622E4DB6" w14:textId="77777777" w:rsidR="003125E0" w:rsidRPr="00C55D7F" w:rsidRDefault="003125E0" w:rsidP="00723294">
      <w:pPr>
        <w:ind w:left="720"/>
        <w:rPr>
          <w:rFonts w:cstheme="minorHAnsi"/>
        </w:rPr>
      </w:pPr>
      <w:r w:rsidRPr="00C55D7F">
        <w:rPr>
          <w:rFonts w:cstheme="minorHAnsi"/>
        </w:rPr>
        <w:t xml:space="preserve">L_basement_wall_total </w:t>
      </w:r>
      <w:r w:rsidRPr="00C55D7F">
        <w:rPr>
          <w:rFonts w:cstheme="minorHAnsi"/>
        </w:rPr>
        <w:tab/>
        <w:t>= Length of basement wall around the entire insulated perimeter (ft)</w:t>
      </w:r>
    </w:p>
    <w:p w14:paraId="256834E8" w14:textId="77777777" w:rsidR="003125E0" w:rsidRPr="00C55D7F" w:rsidRDefault="003125E0" w:rsidP="00723294">
      <w:pPr>
        <w:ind w:left="720"/>
        <w:rPr>
          <w:rFonts w:cstheme="minorHAnsi"/>
        </w:rPr>
      </w:pPr>
      <w:r w:rsidRPr="00C55D7F">
        <w:rPr>
          <w:rFonts w:cstheme="minorHAnsi"/>
        </w:rPr>
        <w:t xml:space="preserve">H_basement_wall_AG </w:t>
      </w:r>
      <w:r w:rsidRPr="00C55D7F">
        <w:rPr>
          <w:rFonts w:cstheme="minorHAnsi"/>
        </w:rPr>
        <w:tab/>
        <w:t>= Height of insulated basement wall above grade (ft)</w:t>
      </w:r>
    </w:p>
    <w:p w14:paraId="29C27070" w14:textId="77777777" w:rsidR="003125E0" w:rsidRPr="00C55D7F" w:rsidRDefault="003125E0" w:rsidP="00723294">
      <w:pPr>
        <w:ind w:left="720"/>
        <w:rPr>
          <w:rFonts w:cstheme="minorHAnsi"/>
        </w:rPr>
      </w:pPr>
      <w:r w:rsidRPr="00C55D7F">
        <w:rPr>
          <w:rFonts w:cstheme="minorHAnsi"/>
        </w:rPr>
        <w:t>Framing_factor</w:t>
      </w:r>
      <w:r w:rsidRPr="00C55D7F">
        <w:rPr>
          <w:rFonts w:cstheme="minorHAnsi"/>
        </w:rPr>
        <w:tab/>
        <w:t>= Adjustment to account for area of framing when cavity insulation is used</w:t>
      </w:r>
    </w:p>
    <w:p w14:paraId="23604F75" w14:textId="77777777" w:rsidR="003125E0" w:rsidRPr="00C55D7F" w:rsidRDefault="003125E0" w:rsidP="00723294">
      <w:pPr>
        <w:ind w:left="720" w:hanging="720"/>
        <w:rPr>
          <w:rFonts w:cstheme="minorHAnsi"/>
        </w:rPr>
      </w:pPr>
      <w:r w:rsidRPr="00C55D7F">
        <w:rPr>
          <w:rFonts w:cstheme="minorHAnsi"/>
        </w:rPr>
        <w:tab/>
      </w:r>
      <w:r w:rsidRPr="00C55D7F">
        <w:rPr>
          <w:rFonts w:cstheme="minorHAnsi"/>
        </w:rPr>
        <w:tab/>
      </w:r>
      <w:r w:rsidRPr="00C55D7F">
        <w:rPr>
          <w:rFonts w:cstheme="minorHAnsi"/>
        </w:rPr>
        <w:tab/>
        <w:t xml:space="preserve">= 0% if Spray Foam or External Rigid Foam </w:t>
      </w:r>
    </w:p>
    <w:p w14:paraId="40D4FC04" w14:textId="77777777" w:rsidR="003125E0" w:rsidRPr="00C55D7F" w:rsidRDefault="003125E0" w:rsidP="00723294">
      <w:pPr>
        <w:ind w:left="1440" w:firstLine="720"/>
        <w:rPr>
          <w:rFonts w:cstheme="minorHAnsi"/>
        </w:rPr>
      </w:pPr>
      <w:r w:rsidRPr="00C55D7F">
        <w:rPr>
          <w:rFonts w:cstheme="minorHAnsi"/>
        </w:rPr>
        <w:t>= 25% if studs and cavity insulation</w:t>
      </w:r>
      <w:r w:rsidRPr="00C55D7F">
        <w:rPr>
          <w:rFonts w:ascii="Arial" w:hAnsi="Arial" w:cstheme="minorHAnsi"/>
          <w:vertAlign w:val="superscript"/>
        </w:rPr>
        <w:footnoteReference w:id="1138"/>
      </w:r>
    </w:p>
    <w:p w14:paraId="45D50E5A" w14:textId="77777777" w:rsidR="003125E0" w:rsidRPr="00C55D7F" w:rsidRDefault="003125E0" w:rsidP="00723294">
      <w:pPr>
        <w:ind w:left="720"/>
        <w:rPr>
          <w:rFonts w:cstheme="minorHAnsi"/>
        </w:rPr>
      </w:pPr>
      <w:r w:rsidRPr="00C55D7F">
        <w:rPr>
          <w:rFonts w:cstheme="minorHAnsi"/>
        </w:rPr>
        <w:t>24</w:t>
      </w:r>
      <w:r w:rsidRPr="00C55D7F">
        <w:rPr>
          <w:rFonts w:cstheme="minorHAnsi"/>
        </w:rPr>
        <w:tab/>
      </w:r>
      <w:r w:rsidRPr="00C55D7F">
        <w:rPr>
          <w:rFonts w:cstheme="minorHAnsi"/>
        </w:rPr>
        <w:tab/>
        <w:t>= Converts hours to days</w:t>
      </w:r>
    </w:p>
    <w:p w14:paraId="199477ED" w14:textId="77777777" w:rsidR="003125E0" w:rsidRPr="00C55D7F" w:rsidRDefault="003125E0" w:rsidP="00723294">
      <w:pPr>
        <w:ind w:left="720"/>
        <w:rPr>
          <w:rFonts w:cstheme="minorHAnsi"/>
        </w:rPr>
      </w:pPr>
      <w:r w:rsidRPr="00C55D7F">
        <w:rPr>
          <w:rFonts w:cstheme="minorHAnsi"/>
        </w:rPr>
        <w:t>CDD</w:t>
      </w:r>
      <w:r w:rsidRPr="00C55D7F">
        <w:rPr>
          <w:rFonts w:cstheme="minorHAnsi"/>
        </w:rPr>
        <w:tab/>
      </w:r>
      <w:r w:rsidRPr="00C55D7F">
        <w:rPr>
          <w:rFonts w:cstheme="minorHAnsi"/>
        </w:rPr>
        <w:tab/>
        <w:t xml:space="preserve">= Cooling Degree Days </w:t>
      </w:r>
    </w:p>
    <w:p w14:paraId="6FC981C8" w14:textId="77777777" w:rsidR="003125E0" w:rsidRPr="00C55D7F" w:rsidRDefault="003125E0" w:rsidP="00723294">
      <w:pPr>
        <w:ind w:left="720" w:hanging="720"/>
        <w:rPr>
          <w:rFonts w:cstheme="minorHAnsi"/>
        </w:rPr>
      </w:pPr>
      <w:r w:rsidRPr="00C55D7F">
        <w:rPr>
          <w:rFonts w:cstheme="minorHAnsi"/>
        </w:rPr>
        <w:tab/>
      </w:r>
      <w:r w:rsidRPr="00C55D7F">
        <w:rPr>
          <w:rFonts w:cstheme="minorHAnsi"/>
        </w:rPr>
        <w:tab/>
      </w:r>
      <w:r w:rsidRPr="00C55D7F">
        <w:rPr>
          <w:rFonts w:cstheme="minorHAnsi"/>
        </w:rPr>
        <w:tab/>
        <w:t>= Dependent on location and whether basement is conditioned:</w:t>
      </w:r>
      <w:r w:rsidRPr="00C55D7F">
        <w:rPr>
          <w:rFonts w:ascii="Arial" w:hAnsi="Arial" w:cstheme="minorHAnsi"/>
          <w:vertAlign w:val="superscript"/>
        </w:rPr>
        <w:footnoteReference w:id="1139"/>
      </w:r>
      <w:r w:rsidRPr="00C55D7F">
        <w:rPr>
          <w:rFonts w:cstheme="minorHAnsi"/>
        </w:rPr>
        <w:t xml:space="preserve">  </w:t>
      </w:r>
    </w:p>
    <w:tbl>
      <w:tblPr>
        <w:tblW w:w="4413" w:type="dxa"/>
        <w:jc w:val="center"/>
        <w:tblLook w:val="04A0" w:firstRow="1" w:lastRow="0" w:firstColumn="1" w:lastColumn="0" w:noHBand="0" w:noVBand="1"/>
      </w:tblPr>
      <w:tblGrid>
        <w:gridCol w:w="1727"/>
        <w:gridCol w:w="1235"/>
        <w:gridCol w:w="1451"/>
      </w:tblGrid>
      <w:tr w:rsidR="003125E0" w:rsidRPr="00C55D7F" w14:paraId="0E0ADF54" w14:textId="77777777" w:rsidTr="00E1597E">
        <w:trPr>
          <w:trHeight w:val="20"/>
          <w:tblHeader/>
          <w:jc w:val="center"/>
        </w:trPr>
        <w:tc>
          <w:tcPr>
            <w:tcW w:w="1727" w:type="dxa"/>
            <w:tcBorders>
              <w:top w:val="single" w:sz="8" w:space="0" w:color="auto"/>
              <w:left w:val="single" w:sz="8" w:space="0" w:color="auto"/>
              <w:bottom w:val="single" w:sz="4" w:space="0" w:color="auto"/>
              <w:right w:val="single" w:sz="8" w:space="0" w:color="auto"/>
            </w:tcBorders>
            <w:shd w:val="clear" w:color="auto" w:fill="7F7F7F" w:themeFill="text1" w:themeFillTint="80"/>
            <w:noWrap/>
            <w:vAlign w:val="center"/>
            <w:hideMark/>
          </w:tcPr>
          <w:p w14:paraId="2084C8D3" w14:textId="77777777" w:rsidR="003125E0" w:rsidRPr="00C55D7F" w:rsidRDefault="003125E0" w:rsidP="002B2011">
            <w:pPr>
              <w:spacing w:after="0"/>
              <w:jc w:val="center"/>
              <w:rPr>
                <w:b/>
                <w:color w:val="FFFFFF" w:themeColor="background1"/>
              </w:rPr>
            </w:pPr>
            <w:r w:rsidRPr="00C55D7F">
              <w:rPr>
                <w:b/>
                <w:color w:val="FFFFFF" w:themeColor="background1"/>
              </w:rPr>
              <w:t>Climate Zone</w:t>
            </w:r>
          </w:p>
          <w:p w14:paraId="2119012C" w14:textId="77777777" w:rsidR="003125E0" w:rsidRPr="00C55D7F" w:rsidRDefault="003125E0" w:rsidP="002B2011">
            <w:pPr>
              <w:spacing w:after="0"/>
              <w:jc w:val="center"/>
              <w:rPr>
                <w:b/>
                <w:color w:val="FFFFFF" w:themeColor="background1"/>
              </w:rPr>
            </w:pPr>
            <w:r w:rsidRPr="00C55D7F">
              <w:rPr>
                <w:b/>
                <w:color w:val="FFFFFF" w:themeColor="background1"/>
              </w:rPr>
              <w:t>(City based upon)</w:t>
            </w:r>
          </w:p>
        </w:tc>
        <w:tc>
          <w:tcPr>
            <w:tcW w:w="1235" w:type="dxa"/>
            <w:tcBorders>
              <w:top w:val="single" w:sz="8" w:space="0" w:color="auto"/>
              <w:left w:val="nil"/>
              <w:bottom w:val="single" w:sz="4" w:space="0" w:color="auto"/>
              <w:right w:val="single" w:sz="8" w:space="0" w:color="auto"/>
            </w:tcBorders>
            <w:shd w:val="clear" w:color="auto" w:fill="7F7F7F" w:themeFill="text1" w:themeFillTint="80"/>
            <w:noWrap/>
            <w:vAlign w:val="center"/>
            <w:hideMark/>
          </w:tcPr>
          <w:p w14:paraId="574EC981" w14:textId="77777777" w:rsidR="003125E0" w:rsidRPr="00C55D7F" w:rsidRDefault="003125E0" w:rsidP="002B2011">
            <w:pPr>
              <w:spacing w:after="0"/>
              <w:jc w:val="center"/>
              <w:rPr>
                <w:b/>
                <w:color w:val="FFFFFF" w:themeColor="background1"/>
              </w:rPr>
            </w:pPr>
            <w:r w:rsidRPr="00C55D7F">
              <w:rPr>
                <w:b/>
                <w:color w:val="FFFFFF" w:themeColor="background1"/>
              </w:rPr>
              <w:t>Conditioned CDD 65</w:t>
            </w:r>
          </w:p>
        </w:tc>
        <w:tc>
          <w:tcPr>
            <w:tcW w:w="1451" w:type="dxa"/>
            <w:tcBorders>
              <w:top w:val="single" w:sz="8" w:space="0" w:color="auto"/>
              <w:left w:val="single" w:sz="8" w:space="0" w:color="auto"/>
              <w:bottom w:val="single" w:sz="4" w:space="0" w:color="auto"/>
              <w:right w:val="single" w:sz="8" w:space="0" w:color="auto"/>
            </w:tcBorders>
            <w:shd w:val="clear" w:color="auto" w:fill="7F7F7F" w:themeFill="text1" w:themeFillTint="80"/>
            <w:vAlign w:val="center"/>
            <w:hideMark/>
          </w:tcPr>
          <w:p w14:paraId="04952F83" w14:textId="77777777" w:rsidR="003125E0" w:rsidRPr="00C55D7F" w:rsidRDefault="003125E0" w:rsidP="002B2011">
            <w:pPr>
              <w:spacing w:after="0"/>
              <w:jc w:val="center"/>
              <w:rPr>
                <w:b/>
                <w:color w:val="FFFFFF" w:themeColor="background1"/>
              </w:rPr>
            </w:pPr>
            <w:r w:rsidRPr="00C55D7F">
              <w:rPr>
                <w:b/>
                <w:color w:val="FFFFFF" w:themeColor="background1"/>
              </w:rPr>
              <w:t>Unconditioned</w:t>
            </w:r>
          </w:p>
          <w:p w14:paraId="6A4C594D" w14:textId="77777777" w:rsidR="003125E0" w:rsidRPr="00C55D7F" w:rsidRDefault="003125E0" w:rsidP="002B2011">
            <w:pPr>
              <w:spacing w:after="0"/>
              <w:jc w:val="center"/>
              <w:rPr>
                <w:b/>
                <w:color w:val="FFFFFF" w:themeColor="background1"/>
              </w:rPr>
            </w:pPr>
            <w:r w:rsidRPr="00C55D7F">
              <w:rPr>
                <w:b/>
                <w:color w:val="FFFFFF" w:themeColor="background1"/>
              </w:rPr>
              <w:t>CDD 65</w:t>
            </w:r>
            <w:r w:rsidRPr="009C362B">
              <w:rPr>
                <w:b/>
                <w:color w:val="FFFFFF" w:themeColor="background1"/>
                <w:vertAlign w:val="superscript"/>
              </w:rPr>
              <w:footnoteReference w:id="1140"/>
            </w:r>
          </w:p>
        </w:tc>
      </w:tr>
      <w:tr w:rsidR="003125E0" w:rsidRPr="00C55D7F" w14:paraId="38614C2D" w14:textId="77777777" w:rsidTr="00E1597E">
        <w:trPr>
          <w:trHeight w:val="20"/>
          <w:jc w:val="center"/>
        </w:trPr>
        <w:tc>
          <w:tcPr>
            <w:tcW w:w="1727" w:type="dxa"/>
            <w:tcBorders>
              <w:top w:val="single" w:sz="4" w:space="0" w:color="auto"/>
              <w:left w:val="single" w:sz="4" w:space="0" w:color="auto"/>
              <w:bottom w:val="single" w:sz="4" w:space="0" w:color="auto"/>
              <w:right w:val="single" w:sz="4" w:space="0" w:color="auto"/>
            </w:tcBorders>
            <w:noWrap/>
            <w:vAlign w:val="center"/>
            <w:hideMark/>
          </w:tcPr>
          <w:p w14:paraId="522652C3" w14:textId="77777777" w:rsidR="003125E0" w:rsidRPr="00C55D7F" w:rsidRDefault="003125E0" w:rsidP="002B2011">
            <w:pPr>
              <w:spacing w:after="0"/>
            </w:pPr>
            <w:r w:rsidRPr="00C55D7F">
              <w:t>1 (Rockford)</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2341D3FD" w14:textId="77777777" w:rsidR="003125E0" w:rsidRPr="00C55D7F" w:rsidRDefault="003125E0" w:rsidP="002B2011">
            <w:pPr>
              <w:spacing w:after="0"/>
              <w:jc w:val="center"/>
            </w:pPr>
            <w:r w:rsidRPr="00C55D7F">
              <w:t>820</w:t>
            </w:r>
          </w:p>
        </w:tc>
        <w:tc>
          <w:tcPr>
            <w:tcW w:w="1451" w:type="dxa"/>
            <w:tcBorders>
              <w:top w:val="single" w:sz="4" w:space="0" w:color="auto"/>
              <w:left w:val="single" w:sz="4" w:space="0" w:color="auto"/>
              <w:bottom w:val="single" w:sz="4" w:space="0" w:color="auto"/>
              <w:right w:val="single" w:sz="4" w:space="0" w:color="auto"/>
            </w:tcBorders>
            <w:vAlign w:val="center"/>
            <w:hideMark/>
          </w:tcPr>
          <w:p w14:paraId="2F6E5FE3" w14:textId="77777777" w:rsidR="003125E0" w:rsidRPr="00C55D7F" w:rsidRDefault="003125E0" w:rsidP="002B2011">
            <w:pPr>
              <w:spacing w:after="0"/>
              <w:jc w:val="center"/>
            </w:pPr>
            <w:r w:rsidRPr="00C55D7F">
              <w:t>263</w:t>
            </w:r>
          </w:p>
        </w:tc>
      </w:tr>
      <w:tr w:rsidR="003125E0" w:rsidRPr="00C55D7F" w14:paraId="298DE353" w14:textId="77777777" w:rsidTr="00E1597E">
        <w:trPr>
          <w:trHeight w:val="20"/>
          <w:jc w:val="center"/>
        </w:trPr>
        <w:tc>
          <w:tcPr>
            <w:tcW w:w="1727" w:type="dxa"/>
            <w:tcBorders>
              <w:top w:val="single" w:sz="4" w:space="0" w:color="auto"/>
              <w:left w:val="single" w:sz="4" w:space="0" w:color="auto"/>
              <w:bottom w:val="single" w:sz="4" w:space="0" w:color="auto"/>
              <w:right w:val="single" w:sz="4" w:space="0" w:color="auto"/>
            </w:tcBorders>
            <w:noWrap/>
            <w:vAlign w:val="center"/>
            <w:hideMark/>
          </w:tcPr>
          <w:p w14:paraId="07B4237B" w14:textId="77777777" w:rsidR="003125E0" w:rsidRPr="00C55D7F" w:rsidRDefault="003125E0" w:rsidP="002B2011">
            <w:pPr>
              <w:spacing w:after="0"/>
            </w:pPr>
            <w:r w:rsidRPr="00C55D7F">
              <w:t>2 (Chicago)</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24C1E3F3" w14:textId="77777777" w:rsidR="003125E0" w:rsidRPr="00C55D7F" w:rsidRDefault="003125E0" w:rsidP="002B2011">
            <w:pPr>
              <w:spacing w:after="0"/>
              <w:jc w:val="center"/>
            </w:pPr>
            <w:r w:rsidRPr="00C55D7F">
              <w:t>842</w:t>
            </w:r>
          </w:p>
        </w:tc>
        <w:tc>
          <w:tcPr>
            <w:tcW w:w="1451" w:type="dxa"/>
            <w:tcBorders>
              <w:top w:val="single" w:sz="4" w:space="0" w:color="auto"/>
              <w:left w:val="single" w:sz="4" w:space="0" w:color="auto"/>
              <w:bottom w:val="single" w:sz="4" w:space="0" w:color="auto"/>
              <w:right w:val="single" w:sz="4" w:space="0" w:color="auto"/>
            </w:tcBorders>
            <w:vAlign w:val="center"/>
            <w:hideMark/>
          </w:tcPr>
          <w:p w14:paraId="3D52B8F2" w14:textId="77777777" w:rsidR="003125E0" w:rsidRPr="00C55D7F" w:rsidRDefault="003125E0" w:rsidP="002B2011">
            <w:pPr>
              <w:spacing w:after="0"/>
              <w:jc w:val="center"/>
            </w:pPr>
            <w:r w:rsidRPr="00C55D7F">
              <w:t>281</w:t>
            </w:r>
          </w:p>
        </w:tc>
      </w:tr>
      <w:tr w:rsidR="003125E0" w:rsidRPr="00C55D7F" w14:paraId="7D2BA37D" w14:textId="77777777" w:rsidTr="00E1597E">
        <w:trPr>
          <w:trHeight w:val="20"/>
          <w:jc w:val="center"/>
        </w:trPr>
        <w:tc>
          <w:tcPr>
            <w:tcW w:w="1727" w:type="dxa"/>
            <w:tcBorders>
              <w:top w:val="single" w:sz="4" w:space="0" w:color="auto"/>
              <w:left w:val="single" w:sz="4" w:space="0" w:color="auto"/>
              <w:bottom w:val="single" w:sz="4" w:space="0" w:color="auto"/>
              <w:right w:val="single" w:sz="4" w:space="0" w:color="auto"/>
            </w:tcBorders>
            <w:noWrap/>
            <w:vAlign w:val="center"/>
            <w:hideMark/>
          </w:tcPr>
          <w:p w14:paraId="43569E99" w14:textId="77777777" w:rsidR="003125E0" w:rsidRPr="00C55D7F" w:rsidRDefault="003125E0" w:rsidP="002B2011">
            <w:pPr>
              <w:spacing w:after="0"/>
            </w:pPr>
            <w:r w:rsidRPr="00C55D7F">
              <w:t>3 (Springfield)</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6D0F3D4E" w14:textId="77777777" w:rsidR="003125E0" w:rsidRPr="00C55D7F" w:rsidRDefault="003125E0" w:rsidP="002B2011">
            <w:pPr>
              <w:spacing w:after="0"/>
              <w:jc w:val="center"/>
            </w:pPr>
            <w:r w:rsidRPr="00C55D7F">
              <w:t>1,108</w:t>
            </w:r>
          </w:p>
        </w:tc>
        <w:tc>
          <w:tcPr>
            <w:tcW w:w="1451" w:type="dxa"/>
            <w:tcBorders>
              <w:top w:val="single" w:sz="4" w:space="0" w:color="auto"/>
              <w:left w:val="single" w:sz="4" w:space="0" w:color="auto"/>
              <w:bottom w:val="single" w:sz="4" w:space="0" w:color="auto"/>
              <w:right w:val="single" w:sz="4" w:space="0" w:color="auto"/>
            </w:tcBorders>
            <w:vAlign w:val="center"/>
            <w:hideMark/>
          </w:tcPr>
          <w:p w14:paraId="7CAFBE7C" w14:textId="77777777" w:rsidR="003125E0" w:rsidRPr="00C55D7F" w:rsidRDefault="003125E0" w:rsidP="002B2011">
            <w:pPr>
              <w:spacing w:after="0"/>
              <w:jc w:val="center"/>
            </w:pPr>
            <w:r w:rsidRPr="00C55D7F">
              <w:t>436</w:t>
            </w:r>
          </w:p>
        </w:tc>
      </w:tr>
      <w:tr w:rsidR="003125E0" w:rsidRPr="00C55D7F" w14:paraId="2F1412A2" w14:textId="77777777" w:rsidTr="00E1597E">
        <w:trPr>
          <w:trHeight w:val="20"/>
          <w:jc w:val="center"/>
        </w:trPr>
        <w:tc>
          <w:tcPr>
            <w:tcW w:w="1727" w:type="dxa"/>
            <w:tcBorders>
              <w:top w:val="single" w:sz="4" w:space="0" w:color="auto"/>
              <w:left w:val="single" w:sz="4" w:space="0" w:color="auto"/>
              <w:bottom w:val="single" w:sz="4" w:space="0" w:color="auto"/>
              <w:right w:val="single" w:sz="4" w:space="0" w:color="auto"/>
            </w:tcBorders>
            <w:noWrap/>
            <w:vAlign w:val="center"/>
            <w:hideMark/>
          </w:tcPr>
          <w:p w14:paraId="0E2BE9C6" w14:textId="77777777" w:rsidR="003125E0" w:rsidRPr="00C55D7F" w:rsidRDefault="003125E0" w:rsidP="002B2011">
            <w:pPr>
              <w:spacing w:after="0"/>
            </w:pPr>
            <w:r w:rsidRPr="00C55D7F">
              <w:t>4 (Belleville)</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45B4120B" w14:textId="77777777" w:rsidR="003125E0" w:rsidRPr="00C55D7F" w:rsidRDefault="003125E0" w:rsidP="002B2011">
            <w:pPr>
              <w:spacing w:after="0"/>
              <w:jc w:val="center"/>
            </w:pPr>
            <w:r w:rsidRPr="00C55D7F">
              <w:t>1,570</w:t>
            </w:r>
          </w:p>
        </w:tc>
        <w:tc>
          <w:tcPr>
            <w:tcW w:w="1451" w:type="dxa"/>
            <w:tcBorders>
              <w:top w:val="single" w:sz="4" w:space="0" w:color="auto"/>
              <w:left w:val="single" w:sz="4" w:space="0" w:color="auto"/>
              <w:bottom w:val="single" w:sz="4" w:space="0" w:color="auto"/>
              <w:right w:val="single" w:sz="4" w:space="0" w:color="auto"/>
            </w:tcBorders>
            <w:vAlign w:val="center"/>
            <w:hideMark/>
          </w:tcPr>
          <w:p w14:paraId="282503EB" w14:textId="77777777" w:rsidR="003125E0" w:rsidRPr="00C55D7F" w:rsidRDefault="003125E0" w:rsidP="002B2011">
            <w:pPr>
              <w:spacing w:after="0"/>
              <w:jc w:val="center"/>
            </w:pPr>
            <w:r w:rsidRPr="00C55D7F">
              <w:t>538</w:t>
            </w:r>
          </w:p>
        </w:tc>
      </w:tr>
      <w:tr w:rsidR="003125E0" w:rsidRPr="00C55D7F" w14:paraId="68C49283" w14:textId="77777777" w:rsidTr="00E1597E">
        <w:trPr>
          <w:trHeight w:val="20"/>
          <w:jc w:val="center"/>
        </w:trPr>
        <w:tc>
          <w:tcPr>
            <w:tcW w:w="1727" w:type="dxa"/>
            <w:tcBorders>
              <w:top w:val="single" w:sz="4" w:space="0" w:color="auto"/>
              <w:left w:val="single" w:sz="4" w:space="0" w:color="auto"/>
              <w:bottom w:val="single" w:sz="4" w:space="0" w:color="auto"/>
              <w:right w:val="single" w:sz="4" w:space="0" w:color="auto"/>
            </w:tcBorders>
            <w:noWrap/>
            <w:vAlign w:val="center"/>
            <w:hideMark/>
          </w:tcPr>
          <w:p w14:paraId="301B9689" w14:textId="77777777" w:rsidR="003125E0" w:rsidRPr="00C55D7F" w:rsidRDefault="003125E0" w:rsidP="002B2011">
            <w:pPr>
              <w:spacing w:after="0"/>
            </w:pPr>
            <w:r w:rsidRPr="00C55D7F">
              <w:t>5 (Marion)</w:t>
            </w:r>
          </w:p>
        </w:tc>
        <w:tc>
          <w:tcPr>
            <w:tcW w:w="1235" w:type="dxa"/>
            <w:tcBorders>
              <w:top w:val="single" w:sz="4" w:space="0" w:color="auto"/>
              <w:left w:val="single" w:sz="4" w:space="0" w:color="auto"/>
              <w:bottom w:val="single" w:sz="4" w:space="0" w:color="auto"/>
              <w:right w:val="single" w:sz="4" w:space="0" w:color="auto"/>
            </w:tcBorders>
            <w:vAlign w:val="center"/>
            <w:hideMark/>
          </w:tcPr>
          <w:p w14:paraId="2D6ADCC3" w14:textId="77777777" w:rsidR="003125E0" w:rsidRPr="00C55D7F" w:rsidRDefault="003125E0" w:rsidP="002B2011">
            <w:pPr>
              <w:spacing w:after="0"/>
              <w:jc w:val="center"/>
            </w:pPr>
            <w:r w:rsidRPr="00C55D7F">
              <w:t>1,370</w:t>
            </w:r>
          </w:p>
        </w:tc>
        <w:tc>
          <w:tcPr>
            <w:tcW w:w="1451" w:type="dxa"/>
            <w:tcBorders>
              <w:top w:val="single" w:sz="4" w:space="0" w:color="auto"/>
              <w:left w:val="single" w:sz="4" w:space="0" w:color="auto"/>
              <w:bottom w:val="single" w:sz="4" w:space="0" w:color="auto"/>
              <w:right w:val="single" w:sz="4" w:space="0" w:color="auto"/>
            </w:tcBorders>
            <w:vAlign w:val="center"/>
            <w:hideMark/>
          </w:tcPr>
          <w:p w14:paraId="77A3FA41" w14:textId="77777777" w:rsidR="003125E0" w:rsidRPr="00C55D7F" w:rsidRDefault="003125E0" w:rsidP="002B2011">
            <w:pPr>
              <w:spacing w:after="0"/>
              <w:jc w:val="center"/>
            </w:pPr>
            <w:r w:rsidRPr="00C55D7F">
              <w:t>570</w:t>
            </w:r>
          </w:p>
        </w:tc>
      </w:tr>
      <w:tr w:rsidR="003125E0" w:rsidRPr="00C55D7F" w14:paraId="2B3568D1" w14:textId="77777777" w:rsidTr="00E1597E">
        <w:trPr>
          <w:trHeight w:val="20"/>
          <w:jc w:val="center"/>
        </w:trPr>
        <w:tc>
          <w:tcPr>
            <w:tcW w:w="1727" w:type="dxa"/>
            <w:tcBorders>
              <w:top w:val="single" w:sz="4" w:space="0" w:color="auto"/>
              <w:left w:val="single" w:sz="4" w:space="0" w:color="auto"/>
              <w:bottom w:val="single" w:sz="4" w:space="0" w:color="auto"/>
              <w:right w:val="single" w:sz="4" w:space="0" w:color="auto"/>
            </w:tcBorders>
            <w:noWrap/>
            <w:vAlign w:val="center"/>
            <w:hideMark/>
          </w:tcPr>
          <w:p w14:paraId="58359204" w14:textId="77777777" w:rsidR="003125E0" w:rsidRPr="00C55D7F" w:rsidRDefault="003125E0" w:rsidP="002B2011">
            <w:pPr>
              <w:spacing w:after="0"/>
            </w:pPr>
            <w:r w:rsidRPr="00C55D7F">
              <w:t>Weighted Average</w:t>
            </w:r>
            <w:r w:rsidRPr="009C362B">
              <w:rPr>
                <w:vertAlign w:val="superscript"/>
              </w:rPr>
              <w:footnoteReference w:id="1141"/>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1A2F88E9" w14:textId="77777777" w:rsidR="003125E0" w:rsidRPr="00C55D7F" w:rsidRDefault="003125E0" w:rsidP="002B2011">
            <w:pPr>
              <w:spacing w:after="0"/>
              <w:jc w:val="center"/>
            </w:pPr>
            <w:r w:rsidRPr="00C55D7F">
              <w:t>947</w:t>
            </w:r>
          </w:p>
        </w:tc>
        <w:tc>
          <w:tcPr>
            <w:tcW w:w="1451" w:type="dxa"/>
            <w:tcBorders>
              <w:top w:val="single" w:sz="4" w:space="0" w:color="auto"/>
              <w:left w:val="single" w:sz="4" w:space="0" w:color="auto"/>
              <w:bottom w:val="single" w:sz="4" w:space="0" w:color="auto"/>
              <w:right w:val="single" w:sz="4" w:space="0" w:color="auto"/>
            </w:tcBorders>
            <w:vAlign w:val="center"/>
            <w:hideMark/>
          </w:tcPr>
          <w:p w14:paraId="2CA403E0" w14:textId="77777777" w:rsidR="003125E0" w:rsidRPr="00C55D7F" w:rsidRDefault="003125E0" w:rsidP="002B2011">
            <w:pPr>
              <w:spacing w:after="0"/>
              <w:jc w:val="center"/>
            </w:pPr>
            <w:r w:rsidRPr="00C55D7F">
              <w:t>325</w:t>
            </w:r>
          </w:p>
        </w:tc>
      </w:tr>
    </w:tbl>
    <w:p w14:paraId="3B02D57F" w14:textId="77777777" w:rsidR="003125E0" w:rsidRPr="00C55D7F" w:rsidRDefault="003125E0" w:rsidP="00723294">
      <w:pPr>
        <w:rPr>
          <w:rFonts w:cstheme="minorHAnsi"/>
        </w:rPr>
      </w:pPr>
    </w:p>
    <w:p w14:paraId="76C52C1F" w14:textId="77777777" w:rsidR="003125E0" w:rsidRPr="00C55D7F" w:rsidRDefault="003125E0" w:rsidP="00723294">
      <w:pPr>
        <w:ind w:left="2160" w:hanging="1440"/>
        <w:rPr>
          <w:rFonts w:cstheme="minorHAnsi"/>
        </w:rPr>
      </w:pPr>
      <w:r w:rsidRPr="00C55D7F">
        <w:rPr>
          <w:rFonts w:cstheme="minorHAnsi"/>
        </w:rPr>
        <w:t>DUA</w:t>
      </w:r>
      <w:r w:rsidRPr="00C55D7F">
        <w:rPr>
          <w:rFonts w:cstheme="minorHAnsi"/>
        </w:rPr>
        <w:tab/>
        <w:t>= Discretionary Use Adjustment (reflects the fact that people do not always operate their AC when conditions may call for it).</w:t>
      </w:r>
    </w:p>
    <w:p w14:paraId="053A89F1" w14:textId="77777777" w:rsidR="003125E0" w:rsidRPr="00C55D7F" w:rsidRDefault="003125E0" w:rsidP="00723294">
      <w:pPr>
        <w:ind w:left="1440" w:firstLine="720"/>
        <w:rPr>
          <w:rFonts w:cstheme="minorHAnsi"/>
        </w:rPr>
      </w:pPr>
      <w:r w:rsidRPr="00C55D7F">
        <w:rPr>
          <w:rFonts w:cstheme="minorHAnsi"/>
        </w:rPr>
        <w:t xml:space="preserve">= 0.75 </w:t>
      </w:r>
      <w:r w:rsidRPr="00C55D7F">
        <w:rPr>
          <w:rFonts w:ascii="Arial" w:hAnsi="Arial" w:cstheme="minorHAnsi"/>
          <w:vertAlign w:val="superscript"/>
        </w:rPr>
        <w:footnoteReference w:id="1142"/>
      </w:r>
      <w:r w:rsidRPr="00C55D7F">
        <w:rPr>
          <w:rFonts w:cstheme="minorHAnsi"/>
        </w:rPr>
        <w:t xml:space="preserve"> </w:t>
      </w:r>
    </w:p>
    <w:p w14:paraId="31CA8C96" w14:textId="77777777" w:rsidR="003125E0" w:rsidRPr="00C55D7F" w:rsidRDefault="003125E0" w:rsidP="00723294">
      <w:pPr>
        <w:ind w:left="720"/>
        <w:rPr>
          <w:rFonts w:cstheme="minorHAnsi"/>
        </w:rPr>
      </w:pPr>
      <w:r w:rsidRPr="00C55D7F">
        <w:rPr>
          <w:rFonts w:cstheme="minorHAnsi"/>
        </w:rPr>
        <w:t>1000</w:t>
      </w:r>
      <w:r w:rsidRPr="00C55D7F">
        <w:rPr>
          <w:rFonts w:cstheme="minorHAnsi"/>
        </w:rPr>
        <w:tab/>
      </w:r>
      <w:r w:rsidRPr="00C55D7F">
        <w:rPr>
          <w:rFonts w:cstheme="minorHAnsi"/>
        </w:rPr>
        <w:tab/>
        <w:t>= Converts Btu to kBtu</w:t>
      </w:r>
    </w:p>
    <w:p w14:paraId="42802C83" w14:textId="77777777" w:rsidR="003125E0" w:rsidRPr="00C55D7F" w:rsidRDefault="003125E0" w:rsidP="00723294">
      <w:pPr>
        <w:ind w:left="720"/>
        <w:rPr>
          <w:rFonts w:cstheme="minorHAnsi"/>
        </w:rPr>
      </w:pPr>
      <w:r w:rsidRPr="00C55D7F">
        <w:rPr>
          <w:rFonts w:cstheme="minorHAnsi"/>
        </w:rPr>
        <w:t>ηCool</w:t>
      </w:r>
      <w:r w:rsidRPr="00C55D7F">
        <w:rPr>
          <w:rFonts w:cstheme="minorHAnsi"/>
        </w:rPr>
        <w:tab/>
      </w:r>
      <w:r w:rsidRPr="00C55D7F">
        <w:rPr>
          <w:rFonts w:cstheme="minorHAnsi"/>
        </w:rPr>
        <w:tab/>
        <w:t>= Seasonal Energy Efficiency Ratio of cooling system (kBtu/kWh)</w:t>
      </w:r>
    </w:p>
    <w:p w14:paraId="4A386525" w14:textId="77777777" w:rsidR="003125E0" w:rsidRPr="00C55D7F" w:rsidRDefault="003125E0" w:rsidP="00723294">
      <w:pPr>
        <w:ind w:left="2160"/>
        <w:rPr>
          <w:rFonts w:cstheme="minorHAnsi"/>
          <w:i/>
        </w:rPr>
      </w:pPr>
      <w:r w:rsidRPr="00C55D7F">
        <w:rPr>
          <w:rFonts w:cstheme="minorHAnsi"/>
          <w:noProof/>
        </w:rPr>
        <w:t xml:space="preserve">= Actual </w:t>
      </w:r>
      <w:r w:rsidRPr="00C55D7F">
        <w:rPr>
          <w:rFonts w:cstheme="minorHAnsi"/>
        </w:rPr>
        <w:t>(where it is possible to measure or reasonably estimate)</w:t>
      </w:r>
      <w:r w:rsidRPr="00C55D7F">
        <w:rPr>
          <w:rFonts w:cstheme="minorHAnsi"/>
          <w:noProof/>
        </w:rPr>
        <w:t>.</w:t>
      </w:r>
      <w:r w:rsidRPr="00C55D7F">
        <w:rPr>
          <w:rFonts w:cstheme="minorHAnsi"/>
        </w:rPr>
        <w:t xml:space="preserve"> If unknown assume the following:</w:t>
      </w:r>
      <w:r w:rsidRPr="00C55D7F">
        <w:rPr>
          <w:rFonts w:ascii="Arial" w:hAnsi="Arial" w:cstheme="minorHAnsi"/>
          <w:vertAlign w:val="superscript"/>
        </w:rPr>
        <w:footnoteReference w:id="1143"/>
      </w:r>
    </w:p>
    <w:tbl>
      <w:tblPr>
        <w:tblStyle w:val="TableGrid18"/>
        <w:tblW w:w="4680" w:type="dxa"/>
        <w:jc w:val="center"/>
        <w:tblLook w:val="04A0" w:firstRow="1" w:lastRow="0" w:firstColumn="1" w:lastColumn="0" w:noHBand="0" w:noVBand="1"/>
      </w:tblPr>
      <w:tblGrid>
        <w:gridCol w:w="2790"/>
        <w:gridCol w:w="1890"/>
      </w:tblGrid>
      <w:tr w:rsidR="003125E0" w:rsidRPr="00C55D7F" w14:paraId="59830F59" w14:textId="77777777" w:rsidTr="00552DE4">
        <w:trP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08D2830" w14:textId="77777777" w:rsidR="003125E0" w:rsidRPr="00C55D7F" w:rsidRDefault="003125E0" w:rsidP="002B2011">
            <w:pPr>
              <w:spacing w:after="0"/>
              <w:jc w:val="center"/>
              <w:rPr>
                <w:rFonts w:asciiTheme="minorHAnsi" w:hAnsiTheme="minorHAnsi"/>
                <w:b/>
                <w:color w:val="FFFFFF" w:themeColor="background1"/>
              </w:rPr>
            </w:pPr>
            <w:r w:rsidRPr="00C55D7F">
              <w:rPr>
                <w:rFonts w:asciiTheme="minorHAnsi" w:hAnsiTheme="minorHAnsi"/>
                <w:b/>
                <w:color w:val="FFFFFF" w:themeColor="background1"/>
              </w:rPr>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24B9AEB" w14:textId="77777777" w:rsidR="003125E0" w:rsidRPr="00C55D7F" w:rsidRDefault="003125E0" w:rsidP="002B2011">
            <w:pPr>
              <w:spacing w:after="0"/>
              <w:jc w:val="center"/>
              <w:rPr>
                <w:rFonts w:asciiTheme="minorHAnsi" w:hAnsiTheme="minorHAnsi"/>
                <w:b/>
                <w:color w:val="FFFFFF" w:themeColor="background1"/>
              </w:rPr>
            </w:pPr>
            <w:r w:rsidRPr="00C55D7F">
              <w:rPr>
                <w:rFonts w:asciiTheme="minorHAnsi" w:hAnsiTheme="minorHAnsi"/>
                <w:b/>
                <w:color w:val="FFFFFF" w:themeColor="background1"/>
              </w:rPr>
              <w:t>ηCool Estimate</w:t>
            </w:r>
          </w:p>
        </w:tc>
      </w:tr>
      <w:tr w:rsidR="003125E0" w:rsidRPr="00C55D7F" w14:paraId="2251A665" w14:textId="77777777" w:rsidTr="00552DE4">
        <w:trPr>
          <w:jc w:val="center"/>
        </w:trPr>
        <w:tc>
          <w:tcPr>
            <w:tcW w:w="2790" w:type="dxa"/>
            <w:tcBorders>
              <w:top w:val="single" w:sz="4" w:space="0" w:color="auto"/>
              <w:left w:val="single" w:sz="4" w:space="0" w:color="auto"/>
              <w:bottom w:val="single" w:sz="4" w:space="0" w:color="auto"/>
              <w:right w:val="single" w:sz="4" w:space="0" w:color="auto"/>
            </w:tcBorders>
            <w:hideMark/>
          </w:tcPr>
          <w:p w14:paraId="13F0AB6B" w14:textId="77777777" w:rsidR="003125E0" w:rsidRPr="00C55D7F" w:rsidRDefault="003125E0" w:rsidP="002B2011">
            <w:pPr>
              <w:spacing w:after="0"/>
              <w:rPr>
                <w:rFonts w:asciiTheme="minorHAnsi" w:hAnsiTheme="minorHAnsi"/>
              </w:rPr>
            </w:pPr>
            <w:r w:rsidRPr="00C55D7F">
              <w:rPr>
                <w:rFonts w:asciiTheme="minorHAnsi" w:hAnsiTheme="minorHAnsi"/>
              </w:rPr>
              <w:t>Before 2006</w:t>
            </w:r>
          </w:p>
        </w:tc>
        <w:tc>
          <w:tcPr>
            <w:tcW w:w="1890" w:type="dxa"/>
            <w:tcBorders>
              <w:top w:val="single" w:sz="4" w:space="0" w:color="auto"/>
              <w:left w:val="single" w:sz="4" w:space="0" w:color="auto"/>
              <w:bottom w:val="single" w:sz="4" w:space="0" w:color="auto"/>
              <w:right w:val="single" w:sz="4" w:space="0" w:color="auto"/>
            </w:tcBorders>
            <w:hideMark/>
          </w:tcPr>
          <w:p w14:paraId="12ECD26F" w14:textId="77777777" w:rsidR="003125E0" w:rsidRPr="00C55D7F" w:rsidRDefault="003125E0" w:rsidP="002B2011">
            <w:pPr>
              <w:spacing w:after="0"/>
              <w:jc w:val="center"/>
              <w:rPr>
                <w:rFonts w:asciiTheme="minorHAnsi" w:hAnsiTheme="minorHAnsi"/>
                <w:szCs w:val="22"/>
              </w:rPr>
            </w:pPr>
            <w:r w:rsidRPr="00C55D7F">
              <w:rPr>
                <w:rFonts w:asciiTheme="minorHAnsi" w:hAnsiTheme="minorHAnsi"/>
              </w:rPr>
              <w:t>10</w:t>
            </w:r>
          </w:p>
        </w:tc>
      </w:tr>
      <w:tr w:rsidR="003125E0" w:rsidRPr="00C55D7F" w14:paraId="3AD01473" w14:textId="77777777" w:rsidTr="00552DE4">
        <w:trPr>
          <w:jc w:val="center"/>
        </w:trPr>
        <w:tc>
          <w:tcPr>
            <w:tcW w:w="2790" w:type="dxa"/>
            <w:tcBorders>
              <w:top w:val="single" w:sz="4" w:space="0" w:color="auto"/>
              <w:left w:val="single" w:sz="4" w:space="0" w:color="auto"/>
              <w:bottom w:val="single" w:sz="4" w:space="0" w:color="auto"/>
              <w:right w:val="single" w:sz="4" w:space="0" w:color="auto"/>
            </w:tcBorders>
            <w:hideMark/>
          </w:tcPr>
          <w:p w14:paraId="316941C4" w14:textId="77777777" w:rsidR="003125E0" w:rsidRPr="00C55D7F" w:rsidRDefault="003125E0" w:rsidP="002B2011">
            <w:pPr>
              <w:spacing w:after="0"/>
              <w:rPr>
                <w:rFonts w:asciiTheme="minorHAnsi" w:hAnsiTheme="minorHAnsi"/>
              </w:rPr>
            </w:pPr>
            <w:r w:rsidRPr="00C55D7F">
              <w:rPr>
                <w:rFonts w:asciiTheme="minorHAnsi" w:hAnsiTheme="minorHAnsi"/>
              </w:rPr>
              <w:t>2006 - 2014</w:t>
            </w:r>
          </w:p>
        </w:tc>
        <w:tc>
          <w:tcPr>
            <w:tcW w:w="1890" w:type="dxa"/>
            <w:tcBorders>
              <w:top w:val="single" w:sz="4" w:space="0" w:color="auto"/>
              <w:left w:val="single" w:sz="4" w:space="0" w:color="auto"/>
              <w:bottom w:val="single" w:sz="4" w:space="0" w:color="auto"/>
              <w:right w:val="single" w:sz="4" w:space="0" w:color="auto"/>
            </w:tcBorders>
            <w:hideMark/>
          </w:tcPr>
          <w:p w14:paraId="2E0CC436" w14:textId="77777777" w:rsidR="003125E0" w:rsidRPr="00C55D7F" w:rsidRDefault="003125E0" w:rsidP="002B2011">
            <w:pPr>
              <w:spacing w:after="0"/>
              <w:jc w:val="center"/>
              <w:rPr>
                <w:rFonts w:asciiTheme="minorHAnsi" w:hAnsiTheme="minorHAnsi"/>
                <w:szCs w:val="22"/>
              </w:rPr>
            </w:pPr>
            <w:r w:rsidRPr="00C55D7F">
              <w:rPr>
                <w:rFonts w:asciiTheme="minorHAnsi" w:hAnsiTheme="minorHAnsi"/>
              </w:rPr>
              <w:t>13</w:t>
            </w:r>
          </w:p>
        </w:tc>
      </w:tr>
      <w:tr w:rsidR="003125E0" w:rsidRPr="00C55D7F" w14:paraId="084540DC" w14:textId="77777777" w:rsidTr="00552DE4">
        <w:trPr>
          <w:jc w:val="center"/>
        </w:trPr>
        <w:tc>
          <w:tcPr>
            <w:tcW w:w="2790" w:type="dxa"/>
            <w:tcBorders>
              <w:top w:val="single" w:sz="4" w:space="0" w:color="auto"/>
              <w:left w:val="single" w:sz="4" w:space="0" w:color="auto"/>
              <w:bottom w:val="single" w:sz="4" w:space="0" w:color="auto"/>
              <w:right w:val="single" w:sz="4" w:space="0" w:color="auto"/>
            </w:tcBorders>
          </w:tcPr>
          <w:p w14:paraId="5BAD4888" w14:textId="77777777" w:rsidR="003125E0" w:rsidRPr="00C55D7F" w:rsidRDefault="003125E0" w:rsidP="002B2011">
            <w:pPr>
              <w:spacing w:after="0"/>
              <w:rPr>
                <w:rFonts w:asciiTheme="minorHAnsi" w:hAnsiTheme="minorHAnsi"/>
              </w:rPr>
            </w:pPr>
            <w:r w:rsidRPr="00C55D7F">
              <w:rPr>
                <w:rFonts w:asciiTheme="minorHAnsi" w:hAnsiTheme="minorHAnsi"/>
              </w:rPr>
              <w:t>Central AC After 1/1/2015</w:t>
            </w:r>
          </w:p>
        </w:tc>
        <w:tc>
          <w:tcPr>
            <w:tcW w:w="1890" w:type="dxa"/>
            <w:tcBorders>
              <w:top w:val="single" w:sz="4" w:space="0" w:color="auto"/>
              <w:left w:val="single" w:sz="4" w:space="0" w:color="auto"/>
              <w:bottom w:val="single" w:sz="4" w:space="0" w:color="auto"/>
              <w:right w:val="single" w:sz="4" w:space="0" w:color="auto"/>
            </w:tcBorders>
          </w:tcPr>
          <w:p w14:paraId="21C4718F" w14:textId="77777777" w:rsidR="003125E0" w:rsidRPr="00C55D7F" w:rsidRDefault="003125E0" w:rsidP="002B2011">
            <w:pPr>
              <w:spacing w:after="0"/>
              <w:jc w:val="center"/>
              <w:rPr>
                <w:rFonts w:asciiTheme="minorHAnsi" w:hAnsiTheme="minorHAnsi"/>
                <w:szCs w:val="22"/>
              </w:rPr>
            </w:pPr>
            <w:r w:rsidRPr="00C55D7F">
              <w:rPr>
                <w:rFonts w:asciiTheme="minorHAnsi" w:hAnsiTheme="minorHAnsi"/>
              </w:rPr>
              <w:t>13</w:t>
            </w:r>
          </w:p>
        </w:tc>
      </w:tr>
      <w:tr w:rsidR="003125E0" w:rsidRPr="00C55D7F" w14:paraId="16F85D9D" w14:textId="77777777" w:rsidTr="00552DE4">
        <w:trPr>
          <w:jc w:val="center"/>
        </w:trPr>
        <w:tc>
          <w:tcPr>
            <w:tcW w:w="2790" w:type="dxa"/>
            <w:tcBorders>
              <w:top w:val="single" w:sz="4" w:space="0" w:color="auto"/>
              <w:left w:val="single" w:sz="4" w:space="0" w:color="auto"/>
              <w:bottom w:val="single" w:sz="4" w:space="0" w:color="auto"/>
              <w:right w:val="single" w:sz="4" w:space="0" w:color="auto"/>
            </w:tcBorders>
          </w:tcPr>
          <w:p w14:paraId="63D5FD74" w14:textId="77777777" w:rsidR="003125E0" w:rsidRPr="00C55D7F" w:rsidRDefault="003125E0" w:rsidP="002B2011">
            <w:pPr>
              <w:spacing w:after="0"/>
              <w:rPr>
                <w:rFonts w:asciiTheme="minorHAnsi" w:hAnsiTheme="minorHAnsi"/>
              </w:rPr>
            </w:pPr>
            <w:r w:rsidRPr="00C55D7F">
              <w:rPr>
                <w:rFonts w:asciiTheme="minorHAnsi" w:hAnsiTheme="minorHAnsi"/>
              </w:rPr>
              <w:t>Heat Pump After 1/1/2015</w:t>
            </w:r>
          </w:p>
        </w:tc>
        <w:tc>
          <w:tcPr>
            <w:tcW w:w="1890" w:type="dxa"/>
            <w:tcBorders>
              <w:top w:val="single" w:sz="4" w:space="0" w:color="auto"/>
              <w:left w:val="single" w:sz="4" w:space="0" w:color="auto"/>
              <w:bottom w:val="single" w:sz="4" w:space="0" w:color="auto"/>
              <w:right w:val="single" w:sz="4" w:space="0" w:color="auto"/>
            </w:tcBorders>
          </w:tcPr>
          <w:p w14:paraId="23693A90" w14:textId="77777777" w:rsidR="003125E0" w:rsidRPr="00C55D7F" w:rsidRDefault="003125E0" w:rsidP="002B2011">
            <w:pPr>
              <w:spacing w:after="0"/>
              <w:jc w:val="center"/>
              <w:rPr>
                <w:rFonts w:asciiTheme="minorHAnsi" w:hAnsiTheme="minorHAnsi"/>
                <w:szCs w:val="22"/>
              </w:rPr>
            </w:pPr>
            <w:r w:rsidRPr="00C55D7F">
              <w:rPr>
                <w:rFonts w:asciiTheme="minorHAnsi" w:hAnsiTheme="minorHAnsi"/>
              </w:rPr>
              <w:t>14</w:t>
            </w:r>
          </w:p>
        </w:tc>
      </w:tr>
    </w:tbl>
    <w:p w14:paraId="512C0575" w14:textId="77777777" w:rsidR="003125E0" w:rsidRPr="00C55D7F" w:rsidRDefault="003125E0" w:rsidP="00723294">
      <w:pPr>
        <w:ind w:left="1440" w:hanging="720"/>
        <w:rPr>
          <w:rFonts w:cstheme="minorHAnsi"/>
        </w:rPr>
      </w:pPr>
    </w:p>
    <w:p w14:paraId="20DA46E7" w14:textId="77777777" w:rsidR="003125E0" w:rsidRDefault="003125E0" w:rsidP="00723294">
      <w:pPr>
        <w:widowControl/>
        <w:spacing w:after="0" w:line="276" w:lineRule="auto"/>
        <w:ind w:left="2160" w:hanging="1440"/>
        <w:jc w:val="left"/>
        <w:rPr>
          <w:rFonts w:cstheme="minorHAnsi"/>
          <w:noProof/>
        </w:rPr>
      </w:pPr>
      <w:r w:rsidRPr="00C55D7F">
        <w:rPr>
          <w:rFonts w:cstheme="minorHAnsi"/>
        </w:rPr>
        <w:t>ADJ</w:t>
      </w:r>
      <w:r w:rsidRPr="00C55D7F">
        <w:rPr>
          <w:rFonts w:cstheme="minorHAnsi"/>
          <w:vertAlign w:val="subscript"/>
        </w:rPr>
        <w:t>Basement</w:t>
      </w:r>
      <w:r>
        <w:rPr>
          <w:rFonts w:cstheme="minorHAnsi"/>
          <w:vertAlign w:val="subscript"/>
        </w:rPr>
        <w:t>Cool</w:t>
      </w:r>
      <w:r w:rsidRPr="00C55D7F">
        <w:rPr>
          <w:rFonts w:cstheme="minorHAnsi"/>
        </w:rPr>
        <w:t xml:space="preserve"> </w:t>
      </w:r>
      <w:r>
        <w:rPr>
          <w:rFonts w:cstheme="minorHAnsi"/>
        </w:rPr>
        <w:tab/>
        <w:t xml:space="preserve">= </w:t>
      </w:r>
      <w:r w:rsidRPr="00C55D7F">
        <w:rPr>
          <w:rFonts w:cstheme="minorHAnsi"/>
          <w:noProof/>
        </w:rPr>
        <w:t xml:space="preserve">Adjustment for </w:t>
      </w:r>
      <w:r>
        <w:rPr>
          <w:rFonts w:cstheme="minorHAnsi"/>
          <w:noProof/>
        </w:rPr>
        <w:t xml:space="preserve">cooling savings from </w:t>
      </w:r>
      <w:r w:rsidRPr="00C55D7F">
        <w:rPr>
          <w:rFonts w:cstheme="minorHAnsi"/>
          <w:noProof/>
        </w:rPr>
        <w:t>basement wall insulation to account for prescriptive engineering algorithms overclaiming savings</w:t>
      </w:r>
      <w:r>
        <w:rPr>
          <w:rStyle w:val="FootnoteReference"/>
          <w:noProof/>
        </w:rPr>
        <w:footnoteReference w:id="1144"/>
      </w:r>
      <w:r>
        <w:rPr>
          <w:rFonts w:cstheme="minorHAnsi"/>
          <w:noProof/>
        </w:rPr>
        <w:t>.</w:t>
      </w:r>
    </w:p>
    <w:p w14:paraId="70DEC6E2" w14:textId="77777777" w:rsidR="003125E0" w:rsidRPr="00C55D7F" w:rsidRDefault="003125E0" w:rsidP="00723294">
      <w:pPr>
        <w:widowControl/>
        <w:spacing w:line="276" w:lineRule="auto"/>
        <w:ind w:left="2160" w:hanging="1440"/>
        <w:jc w:val="left"/>
        <w:rPr>
          <w:rFonts w:ascii="Arial" w:hAnsi="Arial"/>
          <w:vertAlign w:val="superscript"/>
        </w:rPr>
      </w:pPr>
      <w:r>
        <w:rPr>
          <w:rFonts w:cstheme="minorHAnsi"/>
          <w:noProof/>
        </w:rPr>
        <w:tab/>
        <w:t>= 80%</w:t>
      </w:r>
    </w:p>
    <w:p w14:paraId="40E2C13E" w14:textId="77777777" w:rsidR="003125E0" w:rsidRPr="00C55D7F" w:rsidRDefault="003125E0" w:rsidP="00723294">
      <w:pPr>
        <w:ind w:left="1440" w:hanging="720"/>
        <w:rPr>
          <w:rFonts w:cstheme="minorHAnsi"/>
        </w:rPr>
      </w:pPr>
      <w:r w:rsidRPr="00C55D7F">
        <w:rPr>
          <w:rFonts w:cstheme="minorHAnsi"/>
        </w:rPr>
        <w:t xml:space="preserve">ΔkWh_heating </w:t>
      </w:r>
      <w:r w:rsidRPr="00C55D7F">
        <w:rPr>
          <w:rFonts w:cstheme="minorHAnsi"/>
        </w:rPr>
        <w:tab/>
        <w:t>= If electric heat (resistance or heat pump), reduction in annual electric heating due to insulation</w:t>
      </w:r>
    </w:p>
    <w:p w14:paraId="561C34D9" w14:textId="77777777" w:rsidR="003125E0" w:rsidRPr="00C55D7F" w:rsidRDefault="003125E0" w:rsidP="00723294">
      <w:pPr>
        <w:ind w:left="1440"/>
        <w:jc w:val="left"/>
        <w:rPr>
          <w:rFonts w:cstheme="minorHAnsi"/>
        </w:rPr>
      </w:pPr>
      <w:r w:rsidRPr="00C55D7F">
        <w:rPr>
          <w:rFonts w:cstheme="minorHAnsi"/>
        </w:rPr>
        <w:t>= ([((1/R_old_AG - 1/(R_added+R_old_AG)) * L_basement_wall_total * H_basement_wall_AG * (1-Framing_factor)) + ((1/(R_old_BG - 1/(R_added+R_old_BG)) * L_basement_wall_total * (H_basement_wall_total - H_basement_wall_AG) * (1-Framing_factor))] * 24 * HDD) / (3,412 * ηHeat))  * ADJ</w:t>
      </w:r>
      <w:r w:rsidRPr="00C55D7F">
        <w:rPr>
          <w:rFonts w:cstheme="minorHAnsi"/>
          <w:vertAlign w:val="subscript"/>
        </w:rPr>
        <w:t>Basement</w:t>
      </w:r>
      <w:r>
        <w:rPr>
          <w:rFonts w:cstheme="minorHAnsi"/>
          <w:vertAlign w:val="subscript"/>
        </w:rPr>
        <w:t>Heat</w:t>
      </w:r>
    </w:p>
    <w:p w14:paraId="1324540F" w14:textId="77777777" w:rsidR="003125E0" w:rsidRPr="00C55D7F" w:rsidRDefault="003125E0" w:rsidP="00723294">
      <w:pPr>
        <w:ind w:firstLine="720"/>
        <w:jc w:val="left"/>
        <w:rPr>
          <w:rFonts w:cstheme="minorHAnsi"/>
        </w:rPr>
      </w:pPr>
      <w:r>
        <w:rPr>
          <w:rFonts w:cstheme="minorHAnsi"/>
        </w:rPr>
        <w:t>Where</w:t>
      </w:r>
    </w:p>
    <w:p w14:paraId="73B97426" w14:textId="77777777" w:rsidR="003125E0" w:rsidRPr="00C55D7F" w:rsidRDefault="003125E0" w:rsidP="00723294">
      <w:pPr>
        <w:ind w:left="2880" w:hanging="1440"/>
        <w:jc w:val="left"/>
        <w:rPr>
          <w:rFonts w:cstheme="minorHAnsi"/>
        </w:rPr>
      </w:pPr>
      <w:r w:rsidRPr="00C55D7F">
        <w:rPr>
          <w:rFonts w:cstheme="minorHAnsi"/>
        </w:rPr>
        <w:t>R_old_BG</w:t>
      </w:r>
      <w:r w:rsidRPr="00C55D7F">
        <w:rPr>
          <w:rFonts w:cstheme="minorHAnsi"/>
        </w:rPr>
        <w:tab/>
        <w:t>= R-value value of foundation wall below grade (including thermal resistance of the earth)</w:t>
      </w:r>
      <w:r w:rsidRPr="00C55D7F">
        <w:rPr>
          <w:rFonts w:ascii="Arial" w:hAnsi="Arial" w:cstheme="minorHAnsi"/>
          <w:vertAlign w:val="superscript"/>
        </w:rPr>
        <w:t xml:space="preserve"> </w:t>
      </w:r>
      <w:r w:rsidRPr="00C55D7F">
        <w:rPr>
          <w:rFonts w:ascii="Arial" w:hAnsi="Arial" w:cstheme="minorHAnsi"/>
          <w:vertAlign w:val="superscript"/>
        </w:rPr>
        <w:footnoteReference w:id="1145"/>
      </w:r>
    </w:p>
    <w:p w14:paraId="2CA9D88E" w14:textId="77777777" w:rsidR="003125E0" w:rsidRPr="00C55D7F" w:rsidRDefault="003125E0" w:rsidP="00723294">
      <w:pPr>
        <w:ind w:left="2880"/>
        <w:rPr>
          <w:rFonts w:cstheme="minorHAnsi"/>
        </w:rPr>
      </w:pPr>
      <w:r w:rsidRPr="00C55D7F">
        <w:rPr>
          <w:rFonts w:cstheme="minorHAnsi"/>
        </w:rPr>
        <w:t>= dependent on depth of foundation (H_basement_wall_total – H_basement_wall_AG):</w:t>
      </w:r>
    </w:p>
    <w:p w14:paraId="0AE59814" w14:textId="77777777" w:rsidR="003125E0" w:rsidRPr="00C55D7F" w:rsidRDefault="003125E0" w:rsidP="00723294">
      <w:pPr>
        <w:ind w:left="2880"/>
        <w:rPr>
          <w:rFonts w:cstheme="minorHAnsi"/>
        </w:rPr>
      </w:pPr>
      <w:r w:rsidRPr="00C55D7F">
        <w:rPr>
          <w:rFonts w:cstheme="minorHAnsi"/>
        </w:rPr>
        <w:t>= Actual R-value of wall plus average earth R-value by depth in table below</w:t>
      </w:r>
    </w:p>
    <w:tbl>
      <w:tblPr>
        <w:tblW w:w="0" w:type="auto"/>
        <w:tblInd w:w="98" w:type="dxa"/>
        <w:tblLayout w:type="fixed"/>
        <w:tblLook w:val="04A0" w:firstRow="1" w:lastRow="0" w:firstColumn="1" w:lastColumn="0" w:noHBand="0" w:noVBand="1"/>
      </w:tblPr>
      <w:tblGrid>
        <w:gridCol w:w="2299"/>
        <w:gridCol w:w="797"/>
        <w:gridCol w:w="798"/>
        <w:gridCol w:w="798"/>
        <w:gridCol w:w="797"/>
        <w:gridCol w:w="798"/>
        <w:gridCol w:w="798"/>
        <w:gridCol w:w="797"/>
        <w:gridCol w:w="798"/>
        <w:gridCol w:w="798"/>
      </w:tblGrid>
      <w:tr w:rsidR="003125E0" w:rsidRPr="00C55D7F" w14:paraId="5E4CE6C3" w14:textId="77777777" w:rsidTr="00723294">
        <w:trPr>
          <w:trHeight w:val="20"/>
        </w:trPr>
        <w:tc>
          <w:tcPr>
            <w:tcW w:w="2299"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p w14:paraId="2507FE99"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Below Grade R-value</w:t>
            </w:r>
          </w:p>
        </w:tc>
        <w:tc>
          <w:tcPr>
            <w:tcW w:w="797" w:type="dxa"/>
            <w:tcBorders>
              <w:top w:val="nil"/>
              <w:left w:val="nil"/>
              <w:bottom w:val="single" w:sz="8" w:space="0" w:color="auto"/>
              <w:right w:val="nil"/>
            </w:tcBorders>
            <w:noWrap/>
            <w:vAlign w:val="bottom"/>
            <w:hideMark/>
          </w:tcPr>
          <w:p w14:paraId="3EBF0A6D" w14:textId="77777777" w:rsidR="003125E0" w:rsidRPr="00C55D7F" w:rsidRDefault="003125E0" w:rsidP="00723294">
            <w:pPr>
              <w:widowControl/>
              <w:spacing w:after="0"/>
              <w:jc w:val="left"/>
              <w:rPr>
                <w:rFonts w:eastAsiaTheme="minorHAnsi"/>
                <w:sz w:val="22"/>
              </w:rPr>
            </w:pPr>
          </w:p>
        </w:tc>
        <w:tc>
          <w:tcPr>
            <w:tcW w:w="798" w:type="dxa"/>
            <w:tcBorders>
              <w:top w:val="nil"/>
              <w:left w:val="nil"/>
              <w:bottom w:val="single" w:sz="8" w:space="0" w:color="auto"/>
              <w:right w:val="nil"/>
            </w:tcBorders>
            <w:noWrap/>
            <w:vAlign w:val="bottom"/>
            <w:hideMark/>
          </w:tcPr>
          <w:p w14:paraId="41FFBF14" w14:textId="77777777" w:rsidR="003125E0" w:rsidRPr="00C55D7F" w:rsidRDefault="003125E0" w:rsidP="00723294">
            <w:pPr>
              <w:widowControl/>
              <w:spacing w:after="0"/>
              <w:jc w:val="left"/>
              <w:rPr>
                <w:rFonts w:eastAsiaTheme="minorHAnsi"/>
                <w:sz w:val="22"/>
              </w:rPr>
            </w:pPr>
          </w:p>
        </w:tc>
        <w:tc>
          <w:tcPr>
            <w:tcW w:w="798" w:type="dxa"/>
            <w:tcBorders>
              <w:top w:val="nil"/>
              <w:left w:val="nil"/>
              <w:bottom w:val="single" w:sz="8" w:space="0" w:color="auto"/>
              <w:right w:val="nil"/>
            </w:tcBorders>
            <w:noWrap/>
            <w:vAlign w:val="bottom"/>
            <w:hideMark/>
          </w:tcPr>
          <w:p w14:paraId="0B52470C" w14:textId="77777777" w:rsidR="003125E0" w:rsidRPr="00C55D7F" w:rsidRDefault="003125E0" w:rsidP="00723294">
            <w:pPr>
              <w:widowControl/>
              <w:spacing w:after="0"/>
              <w:jc w:val="left"/>
              <w:rPr>
                <w:rFonts w:eastAsiaTheme="minorHAnsi"/>
                <w:sz w:val="22"/>
              </w:rPr>
            </w:pPr>
          </w:p>
        </w:tc>
        <w:tc>
          <w:tcPr>
            <w:tcW w:w="797" w:type="dxa"/>
            <w:tcBorders>
              <w:top w:val="nil"/>
              <w:left w:val="nil"/>
              <w:bottom w:val="single" w:sz="8" w:space="0" w:color="auto"/>
              <w:right w:val="nil"/>
            </w:tcBorders>
            <w:noWrap/>
            <w:vAlign w:val="bottom"/>
            <w:hideMark/>
          </w:tcPr>
          <w:p w14:paraId="6E7C5699" w14:textId="77777777" w:rsidR="003125E0" w:rsidRPr="00C55D7F" w:rsidRDefault="003125E0" w:rsidP="00723294">
            <w:pPr>
              <w:widowControl/>
              <w:spacing w:after="0"/>
              <w:jc w:val="left"/>
              <w:rPr>
                <w:rFonts w:eastAsiaTheme="minorHAnsi"/>
                <w:sz w:val="22"/>
              </w:rPr>
            </w:pPr>
          </w:p>
        </w:tc>
        <w:tc>
          <w:tcPr>
            <w:tcW w:w="798" w:type="dxa"/>
            <w:tcBorders>
              <w:top w:val="nil"/>
              <w:left w:val="nil"/>
              <w:bottom w:val="single" w:sz="8" w:space="0" w:color="auto"/>
              <w:right w:val="nil"/>
            </w:tcBorders>
            <w:noWrap/>
            <w:vAlign w:val="bottom"/>
            <w:hideMark/>
          </w:tcPr>
          <w:p w14:paraId="3313111C" w14:textId="77777777" w:rsidR="003125E0" w:rsidRPr="00C55D7F" w:rsidRDefault="003125E0" w:rsidP="00723294">
            <w:pPr>
              <w:widowControl/>
              <w:spacing w:after="0"/>
              <w:jc w:val="left"/>
              <w:rPr>
                <w:rFonts w:eastAsiaTheme="minorHAnsi"/>
                <w:sz w:val="22"/>
              </w:rPr>
            </w:pPr>
          </w:p>
        </w:tc>
        <w:tc>
          <w:tcPr>
            <w:tcW w:w="798" w:type="dxa"/>
            <w:tcBorders>
              <w:top w:val="nil"/>
              <w:left w:val="nil"/>
              <w:bottom w:val="single" w:sz="8" w:space="0" w:color="auto"/>
              <w:right w:val="nil"/>
            </w:tcBorders>
            <w:noWrap/>
            <w:vAlign w:val="bottom"/>
            <w:hideMark/>
          </w:tcPr>
          <w:p w14:paraId="7D843DCE" w14:textId="77777777" w:rsidR="003125E0" w:rsidRPr="00C55D7F" w:rsidRDefault="003125E0" w:rsidP="00723294">
            <w:pPr>
              <w:widowControl/>
              <w:spacing w:after="0"/>
              <w:jc w:val="left"/>
              <w:rPr>
                <w:rFonts w:eastAsiaTheme="minorHAnsi"/>
                <w:sz w:val="22"/>
              </w:rPr>
            </w:pPr>
          </w:p>
        </w:tc>
        <w:tc>
          <w:tcPr>
            <w:tcW w:w="797" w:type="dxa"/>
            <w:tcBorders>
              <w:top w:val="nil"/>
              <w:left w:val="nil"/>
              <w:bottom w:val="single" w:sz="8" w:space="0" w:color="auto"/>
              <w:right w:val="nil"/>
            </w:tcBorders>
            <w:noWrap/>
            <w:vAlign w:val="bottom"/>
            <w:hideMark/>
          </w:tcPr>
          <w:p w14:paraId="5543F17C" w14:textId="77777777" w:rsidR="003125E0" w:rsidRPr="00C55D7F" w:rsidRDefault="003125E0" w:rsidP="00723294">
            <w:pPr>
              <w:widowControl/>
              <w:spacing w:after="0"/>
              <w:jc w:val="left"/>
              <w:rPr>
                <w:rFonts w:eastAsiaTheme="minorHAnsi"/>
                <w:sz w:val="22"/>
              </w:rPr>
            </w:pPr>
          </w:p>
        </w:tc>
        <w:tc>
          <w:tcPr>
            <w:tcW w:w="798" w:type="dxa"/>
            <w:tcBorders>
              <w:top w:val="nil"/>
              <w:left w:val="nil"/>
              <w:bottom w:val="single" w:sz="8" w:space="0" w:color="auto"/>
              <w:right w:val="nil"/>
            </w:tcBorders>
            <w:noWrap/>
            <w:vAlign w:val="bottom"/>
            <w:hideMark/>
          </w:tcPr>
          <w:p w14:paraId="2A94003C" w14:textId="77777777" w:rsidR="003125E0" w:rsidRPr="00C55D7F" w:rsidRDefault="003125E0" w:rsidP="00723294">
            <w:pPr>
              <w:widowControl/>
              <w:spacing w:after="0"/>
              <w:jc w:val="left"/>
              <w:rPr>
                <w:rFonts w:eastAsiaTheme="minorHAnsi"/>
                <w:sz w:val="22"/>
              </w:rPr>
            </w:pPr>
          </w:p>
        </w:tc>
        <w:tc>
          <w:tcPr>
            <w:tcW w:w="798" w:type="dxa"/>
            <w:tcBorders>
              <w:top w:val="nil"/>
              <w:left w:val="nil"/>
              <w:bottom w:val="single" w:sz="8" w:space="0" w:color="auto"/>
              <w:right w:val="nil"/>
            </w:tcBorders>
            <w:noWrap/>
            <w:vAlign w:val="bottom"/>
            <w:hideMark/>
          </w:tcPr>
          <w:p w14:paraId="0AD9BDA4" w14:textId="77777777" w:rsidR="003125E0" w:rsidRPr="00C55D7F" w:rsidRDefault="003125E0" w:rsidP="00723294">
            <w:pPr>
              <w:widowControl/>
              <w:spacing w:after="0"/>
              <w:jc w:val="left"/>
              <w:rPr>
                <w:rFonts w:eastAsiaTheme="minorHAnsi"/>
                <w:sz w:val="22"/>
              </w:rPr>
            </w:pPr>
          </w:p>
        </w:tc>
      </w:tr>
      <w:tr w:rsidR="003125E0" w:rsidRPr="00C55D7F" w14:paraId="09D35789" w14:textId="77777777" w:rsidTr="00723294">
        <w:trPr>
          <w:trHeight w:val="20"/>
        </w:trPr>
        <w:tc>
          <w:tcPr>
            <w:tcW w:w="2299" w:type="dxa"/>
            <w:tcBorders>
              <w:top w:val="single" w:sz="8" w:space="0" w:color="auto"/>
              <w:left w:val="single" w:sz="8" w:space="0" w:color="auto"/>
              <w:bottom w:val="single" w:sz="4" w:space="0" w:color="auto"/>
              <w:right w:val="single" w:sz="4" w:space="0" w:color="auto"/>
            </w:tcBorders>
            <w:shd w:val="clear" w:color="auto" w:fill="7F7F7F" w:themeFill="text1" w:themeFillTint="80"/>
            <w:noWrap/>
            <w:vAlign w:val="bottom"/>
            <w:hideMark/>
          </w:tcPr>
          <w:p w14:paraId="473DAACB"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Depth below grade (ft)</w:t>
            </w:r>
          </w:p>
        </w:tc>
        <w:tc>
          <w:tcPr>
            <w:tcW w:w="797"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23CE136D"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0</w:t>
            </w:r>
          </w:p>
        </w:tc>
        <w:tc>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33CC02BB"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1</w:t>
            </w:r>
          </w:p>
        </w:tc>
        <w:tc>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34919A60"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2</w:t>
            </w:r>
          </w:p>
        </w:tc>
        <w:tc>
          <w:tcPr>
            <w:tcW w:w="797"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50DC1191"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3</w:t>
            </w:r>
          </w:p>
        </w:tc>
        <w:tc>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259AC676"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4</w:t>
            </w:r>
          </w:p>
        </w:tc>
        <w:tc>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3DBC6E17"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5</w:t>
            </w:r>
          </w:p>
        </w:tc>
        <w:tc>
          <w:tcPr>
            <w:tcW w:w="797"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00D83E4D"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6</w:t>
            </w:r>
          </w:p>
        </w:tc>
        <w:tc>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02DAD091"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7</w:t>
            </w:r>
          </w:p>
        </w:tc>
        <w:tc>
          <w:tcPr>
            <w:tcW w:w="798" w:type="dxa"/>
            <w:tcBorders>
              <w:top w:val="single" w:sz="8" w:space="0" w:color="auto"/>
              <w:left w:val="nil"/>
              <w:bottom w:val="single" w:sz="4" w:space="0" w:color="auto"/>
              <w:right w:val="single" w:sz="8" w:space="0" w:color="auto"/>
            </w:tcBorders>
            <w:shd w:val="clear" w:color="auto" w:fill="7F7F7F" w:themeFill="text1" w:themeFillTint="80"/>
            <w:noWrap/>
            <w:vAlign w:val="bottom"/>
            <w:hideMark/>
          </w:tcPr>
          <w:p w14:paraId="1F7FEDD2"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8</w:t>
            </w:r>
          </w:p>
        </w:tc>
      </w:tr>
      <w:tr w:rsidR="003125E0" w:rsidRPr="00C55D7F" w14:paraId="1C330AEB" w14:textId="77777777" w:rsidTr="00723294">
        <w:trPr>
          <w:trHeight w:val="20"/>
        </w:trPr>
        <w:tc>
          <w:tcPr>
            <w:tcW w:w="2299" w:type="dxa"/>
            <w:tcBorders>
              <w:top w:val="nil"/>
              <w:left w:val="single" w:sz="8" w:space="0" w:color="auto"/>
              <w:bottom w:val="single" w:sz="4" w:space="0" w:color="auto"/>
              <w:right w:val="single" w:sz="4" w:space="0" w:color="auto"/>
            </w:tcBorders>
            <w:noWrap/>
            <w:vAlign w:val="center"/>
            <w:hideMark/>
          </w:tcPr>
          <w:p w14:paraId="77D339C2" w14:textId="77777777" w:rsidR="00723294" w:rsidRDefault="003125E0" w:rsidP="00723294">
            <w:pPr>
              <w:spacing w:after="0"/>
              <w:jc w:val="left"/>
            </w:pPr>
            <w:r w:rsidRPr="00C55D7F">
              <w:t>Earth R-value</w:t>
            </w:r>
          </w:p>
          <w:p w14:paraId="0BD1DD7B" w14:textId="7D5BBED5" w:rsidR="003125E0" w:rsidRPr="00C55D7F" w:rsidRDefault="003125E0" w:rsidP="00723294">
            <w:pPr>
              <w:spacing w:after="0"/>
              <w:jc w:val="left"/>
              <w:rPr>
                <w:szCs w:val="16"/>
              </w:rPr>
            </w:pPr>
            <w:r w:rsidRPr="00C55D7F">
              <w:t>(°F-ft</w:t>
            </w:r>
            <w:r w:rsidRPr="00C55D7F">
              <w:rPr>
                <w:vertAlign w:val="superscript"/>
              </w:rPr>
              <w:t>2</w:t>
            </w:r>
            <w:r w:rsidRPr="00C55D7F">
              <w:t>-h/Btu)</w:t>
            </w:r>
          </w:p>
        </w:tc>
        <w:tc>
          <w:tcPr>
            <w:tcW w:w="797" w:type="dxa"/>
            <w:tcBorders>
              <w:top w:val="nil"/>
              <w:left w:val="nil"/>
              <w:bottom w:val="single" w:sz="4" w:space="0" w:color="auto"/>
              <w:right w:val="single" w:sz="4" w:space="0" w:color="auto"/>
            </w:tcBorders>
            <w:noWrap/>
            <w:vAlign w:val="center"/>
            <w:hideMark/>
          </w:tcPr>
          <w:p w14:paraId="0D2A6415" w14:textId="77777777" w:rsidR="003125E0" w:rsidRPr="00C55D7F" w:rsidRDefault="003125E0" w:rsidP="00723294">
            <w:pPr>
              <w:spacing w:after="0"/>
              <w:jc w:val="center"/>
              <w:rPr>
                <w:szCs w:val="16"/>
              </w:rPr>
            </w:pPr>
            <w:r w:rsidRPr="00C55D7F">
              <w:t>2.44</w:t>
            </w:r>
          </w:p>
        </w:tc>
        <w:tc>
          <w:tcPr>
            <w:tcW w:w="798" w:type="dxa"/>
            <w:tcBorders>
              <w:top w:val="nil"/>
              <w:left w:val="nil"/>
              <w:bottom w:val="single" w:sz="4" w:space="0" w:color="auto"/>
              <w:right w:val="single" w:sz="4" w:space="0" w:color="auto"/>
            </w:tcBorders>
            <w:noWrap/>
            <w:vAlign w:val="center"/>
            <w:hideMark/>
          </w:tcPr>
          <w:p w14:paraId="2E4E31CA" w14:textId="77777777" w:rsidR="003125E0" w:rsidRPr="00C55D7F" w:rsidRDefault="003125E0" w:rsidP="00723294">
            <w:pPr>
              <w:spacing w:after="0"/>
              <w:jc w:val="center"/>
              <w:rPr>
                <w:szCs w:val="16"/>
              </w:rPr>
            </w:pPr>
            <w:r w:rsidRPr="00C55D7F">
              <w:t>4.50</w:t>
            </w:r>
          </w:p>
        </w:tc>
        <w:tc>
          <w:tcPr>
            <w:tcW w:w="798" w:type="dxa"/>
            <w:tcBorders>
              <w:top w:val="nil"/>
              <w:left w:val="nil"/>
              <w:bottom w:val="single" w:sz="4" w:space="0" w:color="auto"/>
              <w:right w:val="single" w:sz="4" w:space="0" w:color="auto"/>
            </w:tcBorders>
            <w:noWrap/>
            <w:vAlign w:val="center"/>
            <w:hideMark/>
          </w:tcPr>
          <w:p w14:paraId="08D8DE67" w14:textId="77777777" w:rsidR="003125E0" w:rsidRPr="00C55D7F" w:rsidRDefault="003125E0" w:rsidP="00723294">
            <w:pPr>
              <w:spacing w:after="0"/>
              <w:jc w:val="center"/>
              <w:rPr>
                <w:szCs w:val="16"/>
              </w:rPr>
            </w:pPr>
            <w:r w:rsidRPr="00C55D7F">
              <w:t>6.30</w:t>
            </w:r>
          </w:p>
        </w:tc>
        <w:tc>
          <w:tcPr>
            <w:tcW w:w="797" w:type="dxa"/>
            <w:tcBorders>
              <w:top w:val="nil"/>
              <w:left w:val="nil"/>
              <w:bottom w:val="single" w:sz="4" w:space="0" w:color="auto"/>
              <w:right w:val="single" w:sz="4" w:space="0" w:color="auto"/>
            </w:tcBorders>
            <w:noWrap/>
            <w:vAlign w:val="center"/>
            <w:hideMark/>
          </w:tcPr>
          <w:p w14:paraId="02D8C03E" w14:textId="77777777" w:rsidR="003125E0" w:rsidRPr="00C55D7F" w:rsidRDefault="003125E0" w:rsidP="00723294">
            <w:pPr>
              <w:spacing w:after="0"/>
              <w:jc w:val="center"/>
              <w:rPr>
                <w:szCs w:val="16"/>
              </w:rPr>
            </w:pPr>
            <w:r w:rsidRPr="00C55D7F">
              <w:t>8.40</w:t>
            </w:r>
          </w:p>
        </w:tc>
        <w:tc>
          <w:tcPr>
            <w:tcW w:w="798" w:type="dxa"/>
            <w:tcBorders>
              <w:top w:val="nil"/>
              <w:left w:val="nil"/>
              <w:bottom w:val="single" w:sz="4" w:space="0" w:color="auto"/>
              <w:right w:val="single" w:sz="4" w:space="0" w:color="auto"/>
            </w:tcBorders>
            <w:noWrap/>
            <w:vAlign w:val="center"/>
            <w:hideMark/>
          </w:tcPr>
          <w:p w14:paraId="5053C9CD" w14:textId="77777777" w:rsidR="003125E0" w:rsidRPr="00C55D7F" w:rsidRDefault="003125E0" w:rsidP="00723294">
            <w:pPr>
              <w:spacing w:after="0"/>
              <w:jc w:val="center"/>
              <w:rPr>
                <w:szCs w:val="16"/>
              </w:rPr>
            </w:pPr>
            <w:r w:rsidRPr="00C55D7F">
              <w:t>10.44</w:t>
            </w:r>
          </w:p>
        </w:tc>
        <w:tc>
          <w:tcPr>
            <w:tcW w:w="798" w:type="dxa"/>
            <w:tcBorders>
              <w:top w:val="nil"/>
              <w:left w:val="nil"/>
              <w:bottom w:val="single" w:sz="4" w:space="0" w:color="auto"/>
              <w:right w:val="single" w:sz="4" w:space="0" w:color="auto"/>
            </w:tcBorders>
            <w:noWrap/>
            <w:vAlign w:val="center"/>
            <w:hideMark/>
          </w:tcPr>
          <w:p w14:paraId="3971934E" w14:textId="77777777" w:rsidR="003125E0" w:rsidRPr="00C55D7F" w:rsidRDefault="003125E0" w:rsidP="00723294">
            <w:pPr>
              <w:spacing w:after="0"/>
              <w:jc w:val="center"/>
              <w:rPr>
                <w:szCs w:val="16"/>
              </w:rPr>
            </w:pPr>
            <w:r w:rsidRPr="00C55D7F">
              <w:t>12.66</w:t>
            </w:r>
          </w:p>
        </w:tc>
        <w:tc>
          <w:tcPr>
            <w:tcW w:w="797" w:type="dxa"/>
            <w:tcBorders>
              <w:top w:val="nil"/>
              <w:left w:val="nil"/>
              <w:bottom w:val="single" w:sz="4" w:space="0" w:color="auto"/>
              <w:right w:val="single" w:sz="4" w:space="0" w:color="auto"/>
            </w:tcBorders>
            <w:noWrap/>
            <w:vAlign w:val="center"/>
            <w:hideMark/>
          </w:tcPr>
          <w:p w14:paraId="552CF79E" w14:textId="77777777" w:rsidR="003125E0" w:rsidRPr="00C55D7F" w:rsidRDefault="003125E0" w:rsidP="00723294">
            <w:pPr>
              <w:spacing w:after="0"/>
              <w:jc w:val="center"/>
              <w:rPr>
                <w:szCs w:val="16"/>
              </w:rPr>
            </w:pPr>
            <w:r w:rsidRPr="00C55D7F">
              <w:t>14.49</w:t>
            </w:r>
          </w:p>
        </w:tc>
        <w:tc>
          <w:tcPr>
            <w:tcW w:w="798" w:type="dxa"/>
            <w:tcBorders>
              <w:top w:val="nil"/>
              <w:left w:val="nil"/>
              <w:bottom w:val="single" w:sz="4" w:space="0" w:color="auto"/>
              <w:right w:val="single" w:sz="4" w:space="0" w:color="auto"/>
            </w:tcBorders>
            <w:noWrap/>
            <w:vAlign w:val="center"/>
            <w:hideMark/>
          </w:tcPr>
          <w:p w14:paraId="392451E6" w14:textId="77777777" w:rsidR="003125E0" w:rsidRPr="00C55D7F" w:rsidRDefault="003125E0" w:rsidP="00723294">
            <w:pPr>
              <w:spacing w:after="0"/>
              <w:jc w:val="center"/>
              <w:rPr>
                <w:szCs w:val="16"/>
              </w:rPr>
            </w:pPr>
            <w:r w:rsidRPr="00C55D7F">
              <w:t>17.00</w:t>
            </w:r>
          </w:p>
        </w:tc>
        <w:tc>
          <w:tcPr>
            <w:tcW w:w="798" w:type="dxa"/>
            <w:tcBorders>
              <w:top w:val="nil"/>
              <w:left w:val="nil"/>
              <w:bottom w:val="single" w:sz="4" w:space="0" w:color="auto"/>
              <w:right w:val="single" w:sz="8" w:space="0" w:color="auto"/>
            </w:tcBorders>
            <w:noWrap/>
            <w:vAlign w:val="center"/>
            <w:hideMark/>
          </w:tcPr>
          <w:p w14:paraId="4166B4CE" w14:textId="77777777" w:rsidR="003125E0" w:rsidRPr="00C55D7F" w:rsidRDefault="003125E0" w:rsidP="00723294">
            <w:pPr>
              <w:spacing w:after="0"/>
              <w:jc w:val="center"/>
              <w:rPr>
                <w:szCs w:val="16"/>
              </w:rPr>
            </w:pPr>
            <w:r w:rsidRPr="00C55D7F">
              <w:t>20.00</w:t>
            </w:r>
          </w:p>
        </w:tc>
      </w:tr>
      <w:tr w:rsidR="003125E0" w:rsidRPr="00C55D7F" w14:paraId="65B87FA7" w14:textId="77777777" w:rsidTr="00723294">
        <w:trPr>
          <w:trHeight w:val="20"/>
        </w:trPr>
        <w:tc>
          <w:tcPr>
            <w:tcW w:w="2299" w:type="dxa"/>
            <w:tcBorders>
              <w:top w:val="nil"/>
              <w:left w:val="single" w:sz="8" w:space="0" w:color="auto"/>
              <w:bottom w:val="single" w:sz="4" w:space="0" w:color="auto"/>
              <w:right w:val="single" w:sz="4" w:space="0" w:color="auto"/>
            </w:tcBorders>
            <w:noWrap/>
            <w:vAlign w:val="center"/>
            <w:hideMark/>
          </w:tcPr>
          <w:p w14:paraId="6D36A92B" w14:textId="77777777" w:rsidR="003125E0" w:rsidRPr="00C55D7F" w:rsidRDefault="003125E0" w:rsidP="00723294">
            <w:pPr>
              <w:spacing w:after="0"/>
              <w:jc w:val="left"/>
              <w:rPr>
                <w:szCs w:val="16"/>
              </w:rPr>
            </w:pPr>
            <w:r w:rsidRPr="00C55D7F">
              <w:t>Average Earth R-value (°F-ft2-h/Btu)</w:t>
            </w:r>
          </w:p>
        </w:tc>
        <w:tc>
          <w:tcPr>
            <w:tcW w:w="797" w:type="dxa"/>
            <w:tcBorders>
              <w:top w:val="nil"/>
              <w:left w:val="nil"/>
              <w:bottom w:val="single" w:sz="4" w:space="0" w:color="auto"/>
              <w:right w:val="single" w:sz="4" w:space="0" w:color="auto"/>
            </w:tcBorders>
            <w:noWrap/>
            <w:vAlign w:val="center"/>
            <w:hideMark/>
          </w:tcPr>
          <w:p w14:paraId="6504C19E" w14:textId="77777777" w:rsidR="003125E0" w:rsidRPr="00C55D7F" w:rsidRDefault="003125E0" w:rsidP="00723294">
            <w:pPr>
              <w:spacing w:after="0"/>
              <w:jc w:val="center"/>
              <w:rPr>
                <w:szCs w:val="16"/>
              </w:rPr>
            </w:pPr>
            <w:r w:rsidRPr="00C55D7F">
              <w:t>2.44</w:t>
            </w:r>
          </w:p>
        </w:tc>
        <w:tc>
          <w:tcPr>
            <w:tcW w:w="798" w:type="dxa"/>
            <w:tcBorders>
              <w:top w:val="nil"/>
              <w:left w:val="nil"/>
              <w:bottom w:val="single" w:sz="4" w:space="0" w:color="auto"/>
              <w:right w:val="single" w:sz="4" w:space="0" w:color="auto"/>
            </w:tcBorders>
            <w:noWrap/>
            <w:vAlign w:val="center"/>
            <w:hideMark/>
          </w:tcPr>
          <w:p w14:paraId="0284B2ED" w14:textId="77777777" w:rsidR="003125E0" w:rsidRPr="00C55D7F" w:rsidRDefault="003125E0" w:rsidP="00723294">
            <w:pPr>
              <w:spacing w:after="0"/>
              <w:jc w:val="center"/>
              <w:rPr>
                <w:szCs w:val="16"/>
              </w:rPr>
            </w:pPr>
            <w:r w:rsidRPr="00C55D7F">
              <w:t>3.47</w:t>
            </w:r>
          </w:p>
        </w:tc>
        <w:tc>
          <w:tcPr>
            <w:tcW w:w="798" w:type="dxa"/>
            <w:tcBorders>
              <w:top w:val="nil"/>
              <w:left w:val="nil"/>
              <w:bottom w:val="single" w:sz="4" w:space="0" w:color="auto"/>
              <w:right w:val="single" w:sz="4" w:space="0" w:color="auto"/>
            </w:tcBorders>
            <w:noWrap/>
            <w:vAlign w:val="center"/>
            <w:hideMark/>
          </w:tcPr>
          <w:p w14:paraId="37D0F07C" w14:textId="77777777" w:rsidR="003125E0" w:rsidRPr="00C55D7F" w:rsidRDefault="003125E0" w:rsidP="00723294">
            <w:pPr>
              <w:spacing w:after="0"/>
              <w:jc w:val="center"/>
              <w:rPr>
                <w:szCs w:val="16"/>
              </w:rPr>
            </w:pPr>
            <w:r w:rsidRPr="00C55D7F">
              <w:t>4.41</w:t>
            </w:r>
          </w:p>
        </w:tc>
        <w:tc>
          <w:tcPr>
            <w:tcW w:w="797" w:type="dxa"/>
            <w:tcBorders>
              <w:top w:val="nil"/>
              <w:left w:val="nil"/>
              <w:bottom w:val="single" w:sz="4" w:space="0" w:color="auto"/>
              <w:right w:val="single" w:sz="4" w:space="0" w:color="auto"/>
            </w:tcBorders>
            <w:noWrap/>
            <w:vAlign w:val="center"/>
            <w:hideMark/>
          </w:tcPr>
          <w:p w14:paraId="65A69C57" w14:textId="77777777" w:rsidR="003125E0" w:rsidRPr="00C55D7F" w:rsidRDefault="003125E0" w:rsidP="00723294">
            <w:pPr>
              <w:spacing w:after="0"/>
              <w:jc w:val="center"/>
              <w:rPr>
                <w:szCs w:val="16"/>
              </w:rPr>
            </w:pPr>
            <w:r w:rsidRPr="00C55D7F">
              <w:t>5.41</w:t>
            </w:r>
          </w:p>
        </w:tc>
        <w:tc>
          <w:tcPr>
            <w:tcW w:w="798" w:type="dxa"/>
            <w:tcBorders>
              <w:top w:val="nil"/>
              <w:left w:val="nil"/>
              <w:bottom w:val="single" w:sz="4" w:space="0" w:color="auto"/>
              <w:right w:val="single" w:sz="4" w:space="0" w:color="auto"/>
            </w:tcBorders>
            <w:noWrap/>
            <w:vAlign w:val="center"/>
            <w:hideMark/>
          </w:tcPr>
          <w:p w14:paraId="43C89789" w14:textId="77777777" w:rsidR="003125E0" w:rsidRPr="00C55D7F" w:rsidRDefault="003125E0" w:rsidP="00723294">
            <w:pPr>
              <w:spacing w:after="0"/>
              <w:jc w:val="center"/>
              <w:rPr>
                <w:szCs w:val="16"/>
              </w:rPr>
            </w:pPr>
            <w:r w:rsidRPr="00C55D7F">
              <w:t>6.42</w:t>
            </w:r>
          </w:p>
        </w:tc>
        <w:tc>
          <w:tcPr>
            <w:tcW w:w="798" w:type="dxa"/>
            <w:tcBorders>
              <w:top w:val="nil"/>
              <w:left w:val="nil"/>
              <w:bottom w:val="single" w:sz="4" w:space="0" w:color="auto"/>
              <w:right w:val="single" w:sz="4" w:space="0" w:color="auto"/>
            </w:tcBorders>
            <w:noWrap/>
            <w:vAlign w:val="center"/>
            <w:hideMark/>
          </w:tcPr>
          <w:p w14:paraId="016A4C1F" w14:textId="77777777" w:rsidR="003125E0" w:rsidRPr="00C55D7F" w:rsidRDefault="003125E0" w:rsidP="00723294">
            <w:pPr>
              <w:spacing w:after="0"/>
              <w:jc w:val="center"/>
              <w:rPr>
                <w:szCs w:val="16"/>
              </w:rPr>
            </w:pPr>
            <w:r w:rsidRPr="00C55D7F">
              <w:t>7.46</w:t>
            </w:r>
          </w:p>
        </w:tc>
        <w:tc>
          <w:tcPr>
            <w:tcW w:w="797" w:type="dxa"/>
            <w:tcBorders>
              <w:top w:val="nil"/>
              <w:left w:val="nil"/>
              <w:bottom w:val="single" w:sz="4" w:space="0" w:color="auto"/>
              <w:right w:val="single" w:sz="4" w:space="0" w:color="auto"/>
            </w:tcBorders>
            <w:noWrap/>
            <w:vAlign w:val="center"/>
            <w:hideMark/>
          </w:tcPr>
          <w:p w14:paraId="65F70392" w14:textId="77777777" w:rsidR="003125E0" w:rsidRPr="00C55D7F" w:rsidRDefault="003125E0" w:rsidP="00723294">
            <w:pPr>
              <w:spacing w:after="0"/>
              <w:jc w:val="center"/>
              <w:rPr>
                <w:szCs w:val="16"/>
              </w:rPr>
            </w:pPr>
            <w:r w:rsidRPr="00C55D7F">
              <w:t>8.46</w:t>
            </w:r>
          </w:p>
        </w:tc>
        <w:tc>
          <w:tcPr>
            <w:tcW w:w="798" w:type="dxa"/>
            <w:tcBorders>
              <w:top w:val="nil"/>
              <w:left w:val="nil"/>
              <w:bottom w:val="single" w:sz="4" w:space="0" w:color="auto"/>
              <w:right w:val="single" w:sz="4" w:space="0" w:color="auto"/>
            </w:tcBorders>
            <w:noWrap/>
            <w:vAlign w:val="center"/>
            <w:hideMark/>
          </w:tcPr>
          <w:p w14:paraId="5050EEBA" w14:textId="77777777" w:rsidR="003125E0" w:rsidRPr="00C55D7F" w:rsidRDefault="003125E0" w:rsidP="00723294">
            <w:pPr>
              <w:spacing w:after="0"/>
              <w:jc w:val="center"/>
              <w:rPr>
                <w:szCs w:val="16"/>
              </w:rPr>
            </w:pPr>
            <w:r w:rsidRPr="00C55D7F">
              <w:t>9.53</w:t>
            </w:r>
          </w:p>
        </w:tc>
        <w:tc>
          <w:tcPr>
            <w:tcW w:w="798" w:type="dxa"/>
            <w:tcBorders>
              <w:top w:val="nil"/>
              <w:left w:val="nil"/>
              <w:bottom w:val="single" w:sz="4" w:space="0" w:color="auto"/>
              <w:right w:val="single" w:sz="8" w:space="0" w:color="auto"/>
            </w:tcBorders>
            <w:noWrap/>
            <w:vAlign w:val="center"/>
            <w:hideMark/>
          </w:tcPr>
          <w:p w14:paraId="4BE33015" w14:textId="77777777" w:rsidR="003125E0" w:rsidRPr="00C55D7F" w:rsidRDefault="003125E0" w:rsidP="00723294">
            <w:pPr>
              <w:spacing w:after="0"/>
              <w:jc w:val="center"/>
              <w:rPr>
                <w:szCs w:val="16"/>
              </w:rPr>
            </w:pPr>
            <w:r w:rsidRPr="00C55D7F">
              <w:t>10.69</w:t>
            </w:r>
          </w:p>
        </w:tc>
      </w:tr>
      <w:tr w:rsidR="003125E0" w:rsidRPr="00C55D7F" w14:paraId="5A86F0D6" w14:textId="77777777" w:rsidTr="00723294">
        <w:trPr>
          <w:trHeight w:val="20"/>
        </w:trPr>
        <w:tc>
          <w:tcPr>
            <w:tcW w:w="2299" w:type="dxa"/>
            <w:tcBorders>
              <w:top w:val="nil"/>
              <w:left w:val="single" w:sz="8" w:space="0" w:color="auto"/>
              <w:bottom w:val="single" w:sz="8" w:space="0" w:color="auto"/>
              <w:right w:val="single" w:sz="4" w:space="0" w:color="auto"/>
            </w:tcBorders>
            <w:noWrap/>
            <w:vAlign w:val="center"/>
            <w:hideMark/>
          </w:tcPr>
          <w:p w14:paraId="72060454" w14:textId="77777777" w:rsidR="003125E0" w:rsidRPr="00C55D7F" w:rsidRDefault="003125E0" w:rsidP="00723294">
            <w:pPr>
              <w:spacing w:after="0"/>
              <w:jc w:val="left"/>
              <w:rPr>
                <w:szCs w:val="16"/>
              </w:rPr>
            </w:pPr>
            <w:r w:rsidRPr="00C55D7F">
              <w:t>Total BG R-value (earth + R-1.0 foundation) default</w:t>
            </w:r>
          </w:p>
        </w:tc>
        <w:tc>
          <w:tcPr>
            <w:tcW w:w="797" w:type="dxa"/>
            <w:tcBorders>
              <w:top w:val="nil"/>
              <w:left w:val="nil"/>
              <w:bottom w:val="single" w:sz="8" w:space="0" w:color="auto"/>
              <w:right w:val="single" w:sz="4" w:space="0" w:color="auto"/>
            </w:tcBorders>
            <w:noWrap/>
            <w:vAlign w:val="center"/>
            <w:hideMark/>
          </w:tcPr>
          <w:p w14:paraId="6BE10279" w14:textId="77777777" w:rsidR="003125E0" w:rsidRPr="00C55D7F" w:rsidRDefault="003125E0" w:rsidP="00723294">
            <w:pPr>
              <w:spacing w:after="0"/>
              <w:jc w:val="center"/>
              <w:rPr>
                <w:szCs w:val="16"/>
              </w:rPr>
            </w:pPr>
            <w:r w:rsidRPr="00C55D7F">
              <w:t>3.44</w:t>
            </w:r>
          </w:p>
        </w:tc>
        <w:tc>
          <w:tcPr>
            <w:tcW w:w="798" w:type="dxa"/>
            <w:tcBorders>
              <w:top w:val="nil"/>
              <w:left w:val="nil"/>
              <w:bottom w:val="single" w:sz="8" w:space="0" w:color="auto"/>
              <w:right w:val="single" w:sz="4" w:space="0" w:color="auto"/>
            </w:tcBorders>
            <w:noWrap/>
            <w:vAlign w:val="center"/>
            <w:hideMark/>
          </w:tcPr>
          <w:p w14:paraId="3228D4D1" w14:textId="77777777" w:rsidR="003125E0" w:rsidRPr="00C55D7F" w:rsidRDefault="003125E0" w:rsidP="00723294">
            <w:pPr>
              <w:spacing w:after="0"/>
              <w:jc w:val="center"/>
              <w:rPr>
                <w:szCs w:val="16"/>
              </w:rPr>
            </w:pPr>
            <w:r w:rsidRPr="00C55D7F">
              <w:t>4.47</w:t>
            </w:r>
          </w:p>
        </w:tc>
        <w:tc>
          <w:tcPr>
            <w:tcW w:w="798" w:type="dxa"/>
            <w:tcBorders>
              <w:top w:val="nil"/>
              <w:left w:val="nil"/>
              <w:bottom w:val="single" w:sz="8" w:space="0" w:color="auto"/>
              <w:right w:val="single" w:sz="4" w:space="0" w:color="auto"/>
            </w:tcBorders>
            <w:noWrap/>
            <w:vAlign w:val="center"/>
            <w:hideMark/>
          </w:tcPr>
          <w:p w14:paraId="63792F50" w14:textId="77777777" w:rsidR="003125E0" w:rsidRPr="00C55D7F" w:rsidRDefault="003125E0" w:rsidP="00723294">
            <w:pPr>
              <w:spacing w:after="0"/>
              <w:jc w:val="center"/>
              <w:rPr>
                <w:szCs w:val="16"/>
              </w:rPr>
            </w:pPr>
            <w:r w:rsidRPr="00C55D7F">
              <w:t>5.41</w:t>
            </w:r>
          </w:p>
        </w:tc>
        <w:tc>
          <w:tcPr>
            <w:tcW w:w="797" w:type="dxa"/>
            <w:tcBorders>
              <w:top w:val="nil"/>
              <w:left w:val="nil"/>
              <w:bottom w:val="single" w:sz="8" w:space="0" w:color="auto"/>
              <w:right w:val="single" w:sz="4" w:space="0" w:color="auto"/>
            </w:tcBorders>
            <w:noWrap/>
            <w:vAlign w:val="center"/>
            <w:hideMark/>
          </w:tcPr>
          <w:p w14:paraId="3B1904A7" w14:textId="77777777" w:rsidR="003125E0" w:rsidRPr="00C55D7F" w:rsidRDefault="003125E0" w:rsidP="00723294">
            <w:pPr>
              <w:spacing w:after="0"/>
              <w:jc w:val="center"/>
              <w:rPr>
                <w:szCs w:val="16"/>
              </w:rPr>
            </w:pPr>
            <w:r w:rsidRPr="00C55D7F">
              <w:t>6.41</w:t>
            </w:r>
          </w:p>
        </w:tc>
        <w:tc>
          <w:tcPr>
            <w:tcW w:w="798" w:type="dxa"/>
            <w:tcBorders>
              <w:top w:val="nil"/>
              <w:left w:val="nil"/>
              <w:bottom w:val="single" w:sz="8" w:space="0" w:color="auto"/>
              <w:right w:val="single" w:sz="4" w:space="0" w:color="auto"/>
            </w:tcBorders>
            <w:noWrap/>
            <w:vAlign w:val="center"/>
            <w:hideMark/>
          </w:tcPr>
          <w:p w14:paraId="49D4466C" w14:textId="77777777" w:rsidR="003125E0" w:rsidRPr="00C55D7F" w:rsidRDefault="003125E0" w:rsidP="00723294">
            <w:pPr>
              <w:spacing w:after="0"/>
              <w:jc w:val="center"/>
              <w:rPr>
                <w:szCs w:val="16"/>
              </w:rPr>
            </w:pPr>
            <w:r w:rsidRPr="00C55D7F">
              <w:t>7.42</w:t>
            </w:r>
          </w:p>
        </w:tc>
        <w:tc>
          <w:tcPr>
            <w:tcW w:w="798" w:type="dxa"/>
            <w:tcBorders>
              <w:top w:val="nil"/>
              <w:left w:val="nil"/>
              <w:bottom w:val="single" w:sz="8" w:space="0" w:color="auto"/>
              <w:right w:val="single" w:sz="4" w:space="0" w:color="auto"/>
            </w:tcBorders>
            <w:noWrap/>
            <w:vAlign w:val="center"/>
            <w:hideMark/>
          </w:tcPr>
          <w:p w14:paraId="6F9E6936" w14:textId="77777777" w:rsidR="003125E0" w:rsidRPr="00C55D7F" w:rsidRDefault="003125E0" w:rsidP="00723294">
            <w:pPr>
              <w:spacing w:after="0"/>
              <w:jc w:val="center"/>
              <w:rPr>
                <w:szCs w:val="16"/>
              </w:rPr>
            </w:pPr>
            <w:r w:rsidRPr="00C55D7F">
              <w:t>8.46</w:t>
            </w:r>
          </w:p>
        </w:tc>
        <w:tc>
          <w:tcPr>
            <w:tcW w:w="797" w:type="dxa"/>
            <w:tcBorders>
              <w:top w:val="nil"/>
              <w:left w:val="nil"/>
              <w:bottom w:val="single" w:sz="8" w:space="0" w:color="auto"/>
              <w:right w:val="single" w:sz="4" w:space="0" w:color="auto"/>
            </w:tcBorders>
            <w:noWrap/>
            <w:vAlign w:val="center"/>
            <w:hideMark/>
          </w:tcPr>
          <w:p w14:paraId="2B371D80" w14:textId="77777777" w:rsidR="003125E0" w:rsidRPr="00C55D7F" w:rsidRDefault="003125E0" w:rsidP="00723294">
            <w:pPr>
              <w:spacing w:after="0"/>
              <w:jc w:val="center"/>
              <w:rPr>
                <w:szCs w:val="16"/>
              </w:rPr>
            </w:pPr>
            <w:r w:rsidRPr="00C55D7F">
              <w:t>9.46</w:t>
            </w:r>
          </w:p>
        </w:tc>
        <w:tc>
          <w:tcPr>
            <w:tcW w:w="798" w:type="dxa"/>
            <w:tcBorders>
              <w:top w:val="nil"/>
              <w:left w:val="nil"/>
              <w:bottom w:val="single" w:sz="8" w:space="0" w:color="auto"/>
              <w:right w:val="single" w:sz="4" w:space="0" w:color="auto"/>
            </w:tcBorders>
            <w:noWrap/>
            <w:vAlign w:val="center"/>
            <w:hideMark/>
          </w:tcPr>
          <w:p w14:paraId="7C738C17" w14:textId="77777777" w:rsidR="003125E0" w:rsidRPr="00C55D7F" w:rsidRDefault="003125E0" w:rsidP="00723294">
            <w:pPr>
              <w:spacing w:after="0"/>
              <w:jc w:val="center"/>
              <w:rPr>
                <w:szCs w:val="16"/>
              </w:rPr>
            </w:pPr>
            <w:r w:rsidRPr="00C55D7F">
              <w:t>10.53</w:t>
            </w:r>
          </w:p>
        </w:tc>
        <w:tc>
          <w:tcPr>
            <w:tcW w:w="798" w:type="dxa"/>
            <w:tcBorders>
              <w:top w:val="nil"/>
              <w:left w:val="nil"/>
              <w:bottom w:val="single" w:sz="8" w:space="0" w:color="auto"/>
              <w:right w:val="single" w:sz="8" w:space="0" w:color="auto"/>
            </w:tcBorders>
            <w:noWrap/>
            <w:vAlign w:val="center"/>
            <w:hideMark/>
          </w:tcPr>
          <w:p w14:paraId="77D25154" w14:textId="77777777" w:rsidR="003125E0" w:rsidRPr="00C55D7F" w:rsidRDefault="003125E0" w:rsidP="00723294">
            <w:pPr>
              <w:spacing w:after="0"/>
              <w:jc w:val="center"/>
              <w:rPr>
                <w:szCs w:val="16"/>
              </w:rPr>
            </w:pPr>
            <w:r w:rsidRPr="00C55D7F">
              <w:t>11.69</w:t>
            </w:r>
          </w:p>
        </w:tc>
      </w:tr>
    </w:tbl>
    <w:p w14:paraId="05D21C2F" w14:textId="77777777" w:rsidR="003125E0" w:rsidRPr="00C55D7F" w:rsidRDefault="003125E0" w:rsidP="002B2011">
      <w:pPr>
        <w:ind w:left="1440" w:hanging="720"/>
        <w:rPr>
          <w:rFonts w:cstheme="minorHAnsi"/>
        </w:rPr>
      </w:pPr>
    </w:p>
    <w:p w14:paraId="688FF3C4" w14:textId="77777777" w:rsidR="003125E0" w:rsidRPr="00C55D7F" w:rsidRDefault="003125E0" w:rsidP="00723294">
      <w:pPr>
        <w:ind w:left="1440"/>
        <w:rPr>
          <w:rFonts w:cstheme="minorHAnsi"/>
        </w:rPr>
      </w:pPr>
      <w:r w:rsidRPr="00C55D7F">
        <w:rPr>
          <w:rFonts w:cstheme="minorHAnsi"/>
        </w:rPr>
        <w:t xml:space="preserve">H_basement_wall_total </w:t>
      </w:r>
      <w:r w:rsidRPr="00C55D7F">
        <w:rPr>
          <w:rFonts w:cstheme="minorHAnsi"/>
        </w:rPr>
        <w:tab/>
        <w:t>= Total height of basement wall (ft)</w:t>
      </w:r>
    </w:p>
    <w:p w14:paraId="6B05AF21" w14:textId="77777777" w:rsidR="003125E0" w:rsidRPr="00C55D7F" w:rsidRDefault="003125E0" w:rsidP="00723294">
      <w:pPr>
        <w:ind w:left="1440"/>
        <w:rPr>
          <w:rFonts w:cstheme="minorHAnsi"/>
        </w:rPr>
      </w:pPr>
      <w:r w:rsidRPr="00C55D7F">
        <w:rPr>
          <w:rFonts w:cstheme="minorHAnsi"/>
        </w:rPr>
        <w:t>HDD</w:t>
      </w:r>
      <w:r w:rsidRPr="00C55D7F">
        <w:rPr>
          <w:rFonts w:cstheme="minorHAnsi"/>
        </w:rPr>
        <w:tab/>
      </w:r>
      <w:r w:rsidRPr="00C55D7F">
        <w:rPr>
          <w:rFonts w:cstheme="minorHAnsi"/>
        </w:rPr>
        <w:tab/>
        <w:t>= Heating Degree Days</w:t>
      </w:r>
    </w:p>
    <w:p w14:paraId="541C814B" w14:textId="77777777" w:rsidR="003125E0" w:rsidRPr="00C55D7F" w:rsidRDefault="003125E0" w:rsidP="00723294">
      <w:pPr>
        <w:ind w:left="1440" w:hanging="720"/>
        <w:rPr>
          <w:rFonts w:cstheme="minorHAnsi"/>
        </w:rPr>
      </w:pPr>
      <w:r w:rsidRPr="00C55D7F">
        <w:rPr>
          <w:rFonts w:cstheme="minorHAnsi"/>
        </w:rPr>
        <w:tab/>
      </w:r>
      <w:r w:rsidRPr="00C55D7F">
        <w:rPr>
          <w:rFonts w:cstheme="minorHAnsi"/>
        </w:rPr>
        <w:tab/>
      </w:r>
      <w:r w:rsidRPr="00C55D7F">
        <w:rPr>
          <w:rFonts w:cstheme="minorHAnsi"/>
        </w:rPr>
        <w:tab/>
        <w:t>= dependent on location and whether basement is conditioned:</w:t>
      </w:r>
      <w:r w:rsidRPr="00C55D7F">
        <w:rPr>
          <w:rFonts w:ascii="Arial" w:hAnsi="Arial" w:cstheme="minorHAnsi"/>
          <w:vertAlign w:val="superscript"/>
        </w:rPr>
        <w:footnoteReference w:id="1146"/>
      </w:r>
    </w:p>
    <w:tbl>
      <w:tblPr>
        <w:tblW w:w="4435" w:type="dxa"/>
        <w:jc w:val="center"/>
        <w:tblLook w:val="04A0" w:firstRow="1" w:lastRow="0" w:firstColumn="1" w:lastColumn="0" w:noHBand="0" w:noVBand="1"/>
      </w:tblPr>
      <w:tblGrid>
        <w:gridCol w:w="1749"/>
        <w:gridCol w:w="1235"/>
        <w:gridCol w:w="1451"/>
      </w:tblGrid>
      <w:tr w:rsidR="003125E0" w:rsidRPr="00C55D7F" w14:paraId="3AC6D994" w14:textId="77777777" w:rsidTr="00E1597E">
        <w:trPr>
          <w:trHeight w:val="20"/>
          <w:tblHeader/>
          <w:jc w:val="center"/>
        </w:trPr>
        <w:tc>
          <w:tcPr>
            <w:tcW w:w="1749"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64990145" w14:textId="77777777" w:rsidR="003125E0" w:rsidRPr="00C55D7F" w:rsidRDefault="003125E0" w:rsidP="002B2011">
            <w:pPr>
              <w:spacing w:after="0"/>
              <w:jc w:val="center"/>
              <w:rPr>
                <w:b/>
                <w:color w:val="FFFFFF" w:themeColor="background1"/>
              </w:rPr>
            </w:pPr>
            <w:r w:rsidRPr="00C55D7F">
              <w:rPr>
                <w:b/>
                <w:color w:val="FFFFFF" w:themeColor="background1"/>
              </w:rPr>
              <w:t>Climate Zone</w:t>
            </w:r>
          </w:p>
          <w:p w14:paraId="5CD2AAE7" w14:textId="77777777" w:rsidR="003125E0" w:rsidRPr="00C55D7F" w:rsidRDefault="003125E0" w:rsidP="002B2011">
            <w:pPr>
              <w:spacing w:after="0"/>
              <w:jc w:val="center"/>
              <w:rPr>
                <w:b/>
                <w:color w:val="FFFFFF" w:themeColor="background1"/>
              </w:rPr>
            </w:pPr>
            <w:r w:rsidRPr="00C55D7F">
              <w:rPr>
                <w:b/>
                <w:color w:val="FFFFFF" w:themeColor="background1"/>
              </w:rPr>
              <w:t>(City based upon)</w:t>
            </w:r>
          </w:p>
        </w:tc>
        <w:tc>
          <w:tcPr>
            <w:tcW w:w="1235"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p w14:paraId="18F33CE8" w14:textId="77777777" w:rsidR="003125E0" w:rsidRPr="00C55D7F" w:rsidRDefault="003125E0" w:rsidP="002B2011">
            <w:pPr>
              <w:spacing w:after="0"/>
              <w:jc w:val="center"/>
              <w:rPr>
                <w:b/>
                <w:color w:val="FFFFFF" w:themeColor="background1"/>
              </w:rPr>
            </w:pPr>
            <w:r w:rsidRPr="00C55D7F">
              <w:rPr>
                <w:b/>
                <w:color w:val="FFFFFF" w:themeColor="background1"/>
              </w:rPr>
              <w:t>Conditioned</w:t>
            </w:r>
          </w:p>
          <w:p w14:paraId="467453B7" w14:textId="77777777" w:rsidR="003125E0" w:rsidRPr="00C55D7F" w:rsidRDefault="003125E0" w:rsidP="002B2011">
            <w:pPr>
              <w:spacing w:after="0"/>
              <w:jc w:val="center"/>
              <w:rPr>
                <w:b/>
                <w:color w:val="FFFFFF" w:themeColor="background1"/>
              </w:rPr>
            </w:pPr>
            <w:r w:rsidRPr="00C55D7F">
              <w:rPr>
                <w:b/>
                <w:color w:val="FFFFFF" w:themeColor="background1"/>
              </w:rPr>
              <w:t>HDD 60</w:t>
            </w:r>
          </w:p>
        </w:tc>
        <w:tc>
          <w:tcPr>
            <w:tcW w:w="1451" w:type="dxa"/>
            <w:tcBorders>
              <w:top w:val="single" w:sz="8" w:space="0" w:color="auto"/>
              <w:left w:val="nil"/>
              <w:bottom w:val="single" w:sz="8" w:space="0" w:color="auto"/>
              <w:right w:val="single" w:sz="8" w:space="0" w:color="auto"/>
            </w:tcBorders>
            <w:shd w:val="clear" w:color="auto" w:fill="7F7F7F" w:themeFill="text1" w:themeFillTint="80"/>
            <w:hideMark/>
          </w:tcPr>
          <w:p w14:paraId="77BC7F99" w14:textId="77777777" w:rsidR="003125E0" w:rsidRPr="00C55D7F" w:rsidRDefault="003125E0" w:rsidP="002B2011">
            <w:pPr>
              <w:spacing w:after="0"/>
              <w:jc w:val="center"/>
              <w:rPr>
                <w:b/>
                <w:color w:val="FFFFFF" w:themeColor="background1"/>
              </w:rPr>
            </w:pPr>
            <w:r w:rsidRPr="00C55D7F">
              <w:rPr>
                <w:b/>
                <w:color w:val="FFFFFF" w:themeColor="background1"/>
              </w:rPr>
              <w:t>Unconditioned</w:t>
            </w:r>
          </w:p>
          <w:p w14:paraId="157814E9" w14:textId="77777777" w:rsidR="003125E0" w:rsidRPr="00C55D7F" w:rsidRDefault="003125E0" w:rsidP="002B2011">
            <w:pPr>
              <w:spacing w:after="0"/>
              <w:jc w:val="center"/>
              <w:rPr>
                <w:b/>
                <w:color w:val="FFFFFF" w:themeColor="background1"/>
              </w:rPr>
            </w:pPr>
            <w:r w:rsidRPr="00C55D7F">
              <w:rPr>
                <w:b/>
                <w:color w:val="FFFFFF" w:themeColor="background1"/>
              </w:rPr>
              <w:t>HDD 50</w:t>
            </w:r>
          </w:p>
        </w:tc>
      </w:tr>
      <w:tr w:rsidR="003125E0" w:rsidRPr="00C55D7F" w14:paraId="69705ACF" w14:textId="77777777" w:rsidTr="00E1597E">
        <w:trPr>
          <w:trHeight w:val="20"/>
          <w:jc w:val="center"/>
        </w:trPr>
        <w:tc>
          <w:tcPr>
            <w:tcW w:w="1749" w:type="dxa"/>
            <w:tcBorders>
              <w:top w:val="nil"/>
              <w:left w:val="single" w:sz="4" w:space="0" w:color="auto"/>
              <w:bottom w:val="single" w:sz="4" w:space="0" w:color="auto"/>
              <w:right w:val="single" w:sz="4" w:space="0" w:color="auto"/>
            </w:tcBorders>
            <w:noWrap/>
            <w:vAlign w:val="center"/>
            <w:hideMark/>
          </w:tcPr>
          <w:p w14:paraId="7995DFAC" w14:textId="77777777" w:rsidR="003125E0" w:rsidRPr="00C55D7F" w:rsidRDefault="003125E0" w:rsidP="002B2011">
            <w:pPr>
              <w:spacing w:after="0"/>
            </w:pPr>
            <w:r w:rsidRPr="00C55D7F">
              <w:t>1 (Rockford)</w:t>
            </w:r>
          </w:p>
        </w:tc>
        <w:tc>
          <w:tcPr>
            <w:tcW w:w="1235" w:type="dxa"/>
            <w:tcBorders>
              <w:top w:val="nil"/>
              <w:left w:val="nil"/>
              <w:bottom w:val="single" w:sz="4" w:space="0" w:color="auto"/>
              <w:right w:val="single" w:sz="8" w:space="0" w:color="auto"/>
            </w:tcBorders>
            <w:noWrap/>
            <w:vAlign w:val="center"/>
            <w:hideMark/>
          </w:tcPr>
          <w:p w14:paraId="05B2D2AF" w14:textId="77777777" w:rsidR="003125E0" w:rsidRPr="00C55D7F" w:rsidRDefault="003125E0" w:rsidP="0015172A">
            <w:pPr>
              <w:spacing w:after="0"/>
              <w:jc w:val="center"/>
            </w:pPr>
            <w:r w:rsidRPr="00C55D7F">
              <w:t>5,352</w:t>
            </w:r>
          </w:p>
        </w:tc>
        <w:tc>
          <w:tcPr>
            <w:tcW w:w="1451" w:type="dxa"/>
            <w:tcBorders>
              <w:top w:val="single" w:sz="8" w:space="0" w:color="auto"/>
              <w:left w:val="single" w:sz="8" w:space="0" w:color="auto"/>
              <w:bottom w:val="single" w:sz="8" w:space="0" w:color="auto"/>
              <w:right w:val="single" w:sz="8" w:space="0" w:color="auto"/>
            </w:tcBorders>
            <w:vAlign w:val="center"/>
            <w:hideMark/>
          </w:tcPr>
          <w:p w14:paraId="3849272A" w14:textId="77777777" w:rsidR="003125E0" w:rsidRPr="00C55D7F" w:rsidRDefault="003125E0" w:rsidP="0015172A">
            <w:pPr>
              <w:spacing w:after="0"/>
              <w:jc w:val="center"/>
            </w:pPr>
            <w:r w:rsidRPr="00C55D7F">
              <w:t>3,322</w:t>
            </w:r>
          </w:p>
        </w:tc>
      </w:tr>
      <w:tr w:rsidR="003125E0" w:rsidRPr="00C55D7F" w14:paraId="00B80FE1" w14:textId="77777777" w:rsidTr="00E1597E">
        <w:trPr>
          <w:trHeight w:val="20"/>
          <w:jc w:val="center"/>
        </w:trPr>
        <w:tc>
          <w:tcPr>
            <w:tcW w:w="1749" w:type="dxa"/>
            <w:tcBorders>
              <w:top w:val="nil"/>
              <w:left w:val="single" w:sz="4" w:space="0" w:color="auto"/>
              <w:bottom w:val="single" w:sz="4" w:space="0" w:color="auto"/>
              <w:right w:val="single" w:sz="4" w:space="0" w:color="auto"/>
            </w:tcBorders>
            <w:noWrap/>
            <w:vAlign w:val="center"/>
            <w:hideMark/>
          </w:tcPr>
          <w:p w14:paraId="1658AE43" w14:textId="77777777" w:rsidR="003125E0" w:rsidRPr="00C55D7F" w:rsidRDefault="003125E0" w:rsidP="002B2011">
            <w:pPr>
              <w:spacing w:after="0"/>
            </w:pPr>
            <w:r w:rsidRPr="00C55D7F">
              <w:t>2 (Chicago)</w:t>
            </w:r>
          </w:p>
        </w:tc>
        <w:tc>
          <w:tcPr>
            <w:tcW w:w="1235" w:type="dxa"/>
            <w:tcBorders>
              <w:top w:val="nil"/>
              <w:left w:val="nil"/>
              <w:bottom w:val="single" w:sz="4" w:space="0" w:color="auto"/>
              <w:right w:val="single" w:sz="8" w:space="0" w:color="auto"/>
            </w:tcBorders>
            <w:noWrap/>
            <w:vAlign w:val="center"/>
            <w:hideMark/>
          </w:tcPr>
          <w:p w14:paraId="63220BDE" w14:textId="77777777" w:rsidR="003125E0" w:rsidRPr="00C55D7F" w:rsidRDefault="003125E0" w:rsidP="0015172A">
            <w:pPr>
              <w:spacing w:after="0"/>
              <w:jc w:val="center"/>
            </w:pPr>
            <w:r w:rsidRPr="00C55D7F">
              <w:t>5,113</w:t>
            </w:r>
          </w:p>
        </w:tc>
        <w:tc>
          <w:tcPr>
            <w:tcW w:w="1451" w:type="dxa"/>
            <w:tcBorders>
              <w:top w:val="single" w:sz="8" w:space="0" w:color="auto"/>
              <w:left w:val="single" w:sz="8" w:space="0" w:color="auto"/>
              <w:bottom w:val="single" w:sz="8" w:space="0" w:color="auto"/>
              <w:right w:val="single" w:sz="8" w:space="0" w:color="auto"/>
            </w:tcBorders>
            <w:vAlign w:val="center"/>
            <w:hideMark/>
          </w:tcPr>
          <w:p w14:paraId="2C2E2116" w14:textId="77777777" w:rsidR="003125E0" w:rsidRPr="00C55D7F" w:rsidRDefault="003125E0" w:rsidP="0015172A">
            <w:pPr>
              <w:spacing w:after="0"/>
              <w:jc w:val="center"/>
            </w:pPr>
            <w:r w:rsidRPr="00C55D7F">
              <w:t>3,079</w:t>
            </w:r>
          </w:p>
        </w:tc>
      </w:tr>
      <w:tr w:rsidR="003125E0" w:rsidRPr="00C55D7F" w14:paraId="7E90D562" w14:textId="77777777" w:rsidTr="00E1597E">
        <w:trPr>
          <w:trHeight w:val="20"/>
          <w:jc w:val="center"/>
        </w:trPr>
        <w:tc>
          <w:tcPr>
            <w:tcW w:w="1749" w:type="dxa"/>
            <w:tcBorders>
              <w:top w:val="nil"/>
              <w:left w:val="single" w:sz="4" w:space="0" w:color="auto"/>
              <w:bottom w:val="single" w:sz="4" w:space="0" w:color="auto"/>
              <w:right w:val="single" w:sz="4" w:space="0" w:color="auto"/>
            </w:tcBorders>
            <w:noWrap/>
            <w:vAlign w:val="center"/>
            <w:hideMark/>
          </w:tcPr>
          <w:p w14:paraId="3045D7C5" w14:textId="77777777" w:rsidR="003125E0" w:rsidRPr="00C55D7F" w:rsidRDefault="003125E0" w:rsidP="002B2011">
            <w:pPr>
              <w:spacing w:after="0"/>
            </w:pPr>
            <w:r w:rsidRPr="00C55D7F">
              <w:t>3 (Springfield)</w:t>
            </w:r>
          </w:p>
        </w:tc>
        <w:tc>
          <w:tcPr>
            <w:tcW w:w="1235" w:type="dxa"/>
            <w:tcBorders>
              <w:top w:val="nil"/>
              <w:left w:val="nil"/>
              <w:bottom w:val="single" w:sz="4" w:space="0" w:color="auto"/>
              <w:right w:val="single" w:sz="8" w:space="0" w:color="auto"/>
            </w:tcBorders>
            <w:noWrap/>
            <w:vAlign w:val="center"/>
            <w:hideMark/>
          </w:tcPr>
          <w:p w14:paraId="027380C8" w14:textId="77777777" w:rsidR="003125E0" w:rsidRPr="00C55D7F" w:rsidRDefault="003125E0" w:rsidP="0015172A">
            <w:pPr>
              <w:spacing w:after="0"/>
              <w:jc w:val="center"/>
            </w:pPr>
            <w:r w:rsidRPr="00C55D7F">
              <w:t>4,379</w:t>
            </w:r>
          </w:p>
        </w:tc>
        <w:tc>
          <w:tcPr>
            <w:tcW w:w="1451" w:type="dxa"/>
            <w:tcBorders>
              <w:top w:val="single" w:sz="8" w:space="0" w:color="auto"/>
              <w:left w:val="single" w:sz="8" w:space="0" w:color="auto"/>
              <w:bottom w:val="single" w:sz="8" w:space="0" w:color="auto"/>
              <w:right w:val="single" w:sz="8" w:space="0" w:color="auto"/>
            </w:tcBorders>
            <w:vAlign w:val="center"/>
            <w:hideMark/>
          </w:tcPr>
          <w:p w14:paraId="242019F7" w14:textId="77777777" w:rsidR="003125E0" w:rsidRPr="00C55D7F" w:rsidRDefault="003125E0" w:rsidP="0015172A">
            <w:pPr>
              <w:spacing w:after="0"/>
              <w:jc w:val="center"/>
            </w:pPr>
            <w:r w:rsidRPr="00C55D7F">
              <w:t>2,550</w:t>
            </w:r>
          </w:p>
        </w:tc>
      </w:tr>
      <w:tr w:rsidR="003125E0" w:rsidRPr="00C55D7F" w14:paraId="2772CADE" w14:textId="77777777" w:rsidTr="00E1597E">
        <w:trPr>
          <w:trHeight w:val="20"/>
          <w:jc w:val="center"/>
        </w:trPr>
        <w:tc>
          <w:tcPr>
            <w:tcW w:w="1749" w:type="dxa"/>
            <w:tcBorders>
              <w:top w:val="nil"/>
              <w:left w:val="single" w:sz="4" w:space="0" w:color="auto"/>
              <w:bottom w:val="single" w:sz="4" w:space="0" w:color="auto"/>
              <w:right w:val="single" w:sz="4" w:space="0" w:color="auto"/>
            </w:tcBorders>
            <w:noWrap/>
            <w:vAlign w:val="center"/>
            <w:hideMark/>
          </w:tcPr>
          <w:p w14:paraId="15571617" w14:textId="77777777" w:rsidR="003125E0" w:rsidRPr="00C55D7F" w:rsidRDefault="003125E0" w:rsidP="002B2011">
            <w:pPr>
              <w:spacing w:after="0"/>
            </w:pPr>
            <w:r w:rsidRPr="00C55D7F">
              <w:t>4 (Belleville)</w:t>
            </w:r>
          </w:p>
        </w:tc>
        <w:tc>
          <w:tcPr>
            <w:tcW w:w="1235" w:type="dxa"/>
            <w:tcBorders>
              <w:top w:val="nil"/>
              <w:left w:val="nil"/>
              <w:bottom w:val="single" w:sz="4" w:space="0" w:color="auto"/>
              <w:right w:val="single" w:sz="8" w:space="0" w:color="auto"/>
            </w:tcBorders>
            <w:noWrap/>
            <w:vAlign w:val="center"/>
            <w:hideMark/>
          </w:tcPr>
          <w:p w14:paraId="48F7276D" w14:textId="77777777" w:rsidR="003125E0" w:rsidRPr="00C55D7F" w:rsidRDefault="003125E0" w:rsidP="0015172A">
            <w:pPr>
              <w:spacing w:after="0"/>
              <w:jc w:val="center"/>
            </w:pPr>
            <w:r w:rsidRPr="00C55D7F">
              <w:t>3,378</w:t>
            </w:r>
          </w:p>
        </w:tc>
        <w:tc>
          <w:tcPr>
            <w:tcW w:w="1451" w:type="dxa"/>
            <w:tcBorders>
              <w:top w:val="single" w:sz="8" w:space="0" w:color="auto"/>
              <w:left w:val="single" w:sz="8" w:space="0" w:color="auto"/>
              <w:bottom w:val="single" w:sz="8" w:space="0" w:color="auto"/>
              <w:right w:val="single" w:sz="8" w:space="0" w:color="auto"/>
            </w:tcBorders>
            <w:vAlign w:val="center"/>
            <w:hideMark/>
          </w:tcPr>
          <w:p w14:paraId="4CB06DD8" w14:textId="77777777" w:rsidR="003125E0" w:rsidRPr="00C55D7F" w:rsidRDefault="003125E0" w:rsidP="0015172A">
            <w:pPr>
              <w:spacing w:after="0"/>
              <w:jc w:val="center"/>
            </w:pPr>
            <w:r w:rsidRPr="00C55D7F">
              <w:t>1,789</w:t>
            </w:r>
          </w:p>
        </w:tc>
      </w:tr>
      <w:tr w:rsidR="003125E0" w:rsidRPr="00C55D7F" w14:paraId="06A27F56" w14:textId="77777777" w:rsidTr="00E1597E">
        <w:trPr>
          <w:trHeight w:val="20"/>
          <w:jc w:val="center"/>
        </w:trPr>
        <w:tc>
          <w:tcPr>
            <w:tcW w:w="1749" w:type="dxa"/>
            <w:tcBorders>
              <w:top w:val="nil"/>
              <w:left w:val="single" w:sz="4" w:space="0" w:color="auto"/>
              <w:bottom w:val="nil"/>
              <w:right w:val="single" w:sz="4" w:space="0" w:color="auto"/>
            </w:tcBorders>
            <w:noWrap/>
            <w:vAlign w:val="center"/>
            <w:hideMark/>
          </w:tcPr>
          <w:p w14:paraId="79DD607D" w14:textId="77777777" w:rsidR="003125E0" w:rsidRPr="00C55D7F" w:rsidRDefault="003125E0" w:rsidP="002B2011">
            <w:pPr>
              <w:spacing w:after="0"/>
            </w:pPr>
            <w:r w:rsidRPr="00C55D7F">
              <w:t>5 (Marion)</w:t>
            </w:r>
          </w:p>
        </w:tc>
        <w:tc>
          <w:tcPr>
            <w:tcW w:w="1235" w:type="dxa"/>
            <w:tcBorders>
              <w:top w:val="nil"/>
              <w:left w:val="nil"/>
              <w:bottom w:val="nil"/>
              <w:right w:val="single" w:sz="8" w:space="0" w:color="auto"/>
            </w:tcBorders>
            <w:vAlign w:val="center"/>
            <w:hideMark/>
          </w:tcPr>
          <w:p w14:paraId="3CCBA44E" w14:textId="77777777" w:rsidR="003125E0" w:rsidRPr="00C55D7F" w:rsidRDefault="003125E0" w:rsidP="0015172A">
            <w:pPr>
              <w:spacing w:after="0"/>
              <w:jc w:val="center"/>
            </w:pPr>
            <w:r w:rsidRPr="00C55D7F">
              <w:t>3,438</w:t>
            </w:r>
          </w:p>
        </w:tc>
        <w:tc>
          <w:tcPr>
            <w:tcW w:w="1451" w:type="dxa"/>
            <w:tcBorders>
              <w:top w:val="single" w:sz="8" w:space="0" w:color="auto"/>
              <w:left w:val="single" w:sz="8" w:space="0" w:color="auto"/>
              <w:bottom w:val="single" w:sz="8" w:space="0" w:color="auto"/>
              <w:right w:val="single" w:sz="8" w:space="0" w:color="auto"/>
            </w:tcBorders>
            <w:vAlign w:val="center"/>
            <w:hideMark/>
          </w:tcPr>
          <w:p w14:paraId="6B6B18C7" w14:textId="77777777" w:rsidR="003125E0" w:rsidRPr="00C55D7F" w:rsidRDefault="003125E0" w:rsidP="0015172A">
            <w:pPr>
              <w:spacing w:after="0"/>
              <w:jc w:val="center"/>
            </w:pPr>
            <w:r w:rsidRPr="00C55D7F">
              <w:t>1,796</w:t>
            </w:r>
          </w:p>
        </w:tc>
      </w:tr>
      <w:tr w:rsidR="003125E0" w:rsidRPr="00C55D7F" w14:paraId="0C831F68" w14:textId="77777777" w:rsidTr="00E1597E">
        <w:trPr>
          <w:trHeight w:val="20"/>
          <w:jc w:val="center"/>
        </w:trPr>
        <w:tc>
          <w:tcPr>
            <w:tcW w:w="1749" w:type="dxa"/>
            <w:tcBorders>
              <w:top w:val="single" w:sz="8" w:space="0" w:color="auto"/>
              <w:left w:val="single" w:sz="8" w:space="0" w:color="auto"/>
              <w:bottom w:val="single" w:sz="8" w:space="0" w:color="auto"/>
              <w:right w:val="single" w:sz="4" w:space="0" w:color="auto"/>
            </w:tcBorders>
            <w:noWrap/>
            <w:vAlign w:val="bottom"/>
            <w:hideMark/>
          </w:tcPr>
          <w:p w14:paraId="22FBAF15" w14:textId="77777777" w:rsidR="003125E0" w:rsidRPr="00C55D7F" w:rsidRDefault="003125E0" w:rsidP="002B2011">
            <w:pPr>
              <w:spacing w:after="0"/>
            </w:pPr>
            <w:r w:rsidRPr="00C55D7F">
              <w:t>Weighted Average</w:t>
            </w:r>
            <w:r w:rsidRPr="009C362B">
              <w:rPr>
                <w:vertAlign w:val="superscript"/>
              </w:rPr>
              <w:footnoteReference w:id="1147"/>
            </w:r>
          </w:p>
        </w:tc>
        <w:tc>
          <w:tcPr>
            <w:tcW w:w="1235" w:type="dxa"/>
            <w:tcBorders>
              <w:top w:val="single" w:sz="8" w:space="0" w:color="auto"/>
              <w:left w:val="nil"/>
              <w:bottom w:val="single" w:sz="8" w:space="0" w:color="auto"/>
              <w:right w:val="single" w:sz="8" w:space="0" w:color="auto"/>
            </w:tcBorders>
            <w:noWrap/>
            <w:vAlign w:val="center"/>
            <w:hideMark/>
          </w:tcPr>
          <w:p w14:paraId="2C786BE2" w14:textId="77777777" w:rsidR="003125E0" w:rsidRPr="00C55D7F" w:rsidRDefault="003125E0" w:rsidP="0015172A">
            <w:pPr>
              <w:spacing w:after="0"/>
              <w:jc w:val="center"/>
            </w:pPr>
            <w:r w:rsidRPr="00C55D7F">
              <w:t>4,860</w:t>
            </w:r>
          </w:p>
        </w:tc>
        <w:tc>
          <w:tcPr>
            <w:tcW w:w="1451" w:type="dxa"/>
            <w:tcBorders>
              <w:top w:val="single" w:sz="8" w:space="0" w:color="auto"/>
              <w:left w:val="single" w:sz="8" w:space="0" w:color="auto"/>
              <w:bottom w:val="single" w:sz="8" w:space="0" w:color="auto"/>
              <w:right w:val="single" w:sz="8" w:space="0" w:color="auto"/>
            </w:tcBorders>
            <w:vAlign w:val="center"/>
            <w:hideMark/>
          </w:tcPr>
          <w:p w14:paraId="22CF79DF" w14:textId="77777777" w:rsidR="003125E0" w:rsidRPr="00C55D7F" w:rsidRDefault="003125E0" w:rsidP="0015172A">
            <w:pPr>
              <w:spacing w:after="0"/>
              <w:jc w:val="center"/>
            </w:pPr>
            <w:r w:rsidRPr="00C55D7F">
              <w:t>2,895</w:t>
            </w:r>
          </w:p>
        </w:tc>
      </w:tr>
    </w:tbl>
    <w:p w14:paraId="1D587F86" w14:textId="77777777" w:rsidR="003125E0" w:rsidRPr="00C55D7F" w:rsidRDefault="003125E0" w:rsidP="00E1597E">
      <w:pPr>
        <w:rPr>
          <w:rFonts w:cstheme="minorHAnsi"/>
        </w:rPr>
      </w:pPr>
    </w:p>
    <w:p w14:paraId="6720E7A2" w14:textId="77777777" w:rsidR="003125E0" w:rsidRPr="00C55D7F" w:rsidRDefault="003125E0" w:rsidP="00723294">
      <w:pPr>
        <w:ind w:left="2160" w:hanging="720"/>
        <w:rPr>
          <w:rFonts w:cstheme="minorHAnsi"/>
        </w:rPr>
      </w:pPr>
      <w:r w:rsidRPr="00C55D7F">
        <w:rPr>
          <w:rFonts w:cstheme="minorHAnsi"/>
        </w:rPr>
        <w:t>ηHeat</w:t>
      </w:r>
      <w:r w:rsidRPr="00C55D7F">
        <w:rPr>
          <w:rFonts w:cstheme="minorHAnsi"/>
        </w:rPr>
        <w:tab/>
      </w:r>
      <w:r w:rsidRPr="00C55D7F">
        <w:rPr>
          <w:rFonts w:cstheme="minorHAnsi"/>
        </w:rPr>
        <w:tab/>
        <w:t>= Efficiency of heating system</w:t>
      </w:r>
    </w:p>
    <w:p w14:paraId="74631547" w14:textId="77777777" w:rsidR="003125E0" w:rsidRPr="00C55D7F" w:rsidRDefault="003125E0" w:rsidP="00723294">
      <w:pPr>
        <w:ind w:left="2160" w:hanging="720"/>
        <w:rPr>
          <w:rFonts w:cstheme="minorHAnsi"/>
        </w:rPr>
      </w:pPr>
      <w:r w:rsidRPr="00C55D7F">
        <w:rPr>
          <w:rFonts w:cstheme="minorHAnsi"/>
        </w:rPr>
        <w:tab/>
      </w:r>
      <w:r w:rsidRPr="00C55D7F">
        <w:rPr>
          <w:rFonts w:cstheme="minorHAnsi"/>
        </w:rPr>
        <w:tab/>
        <w:t>= Actual. If not available refer to default table below:</w:t>
      </w:r>
      <w:r w:rsidRPr="00C55D7F">
        <w:rPr>
          <w:rFonts w:ascii="Arial" w:hAnsi="Arial" w:cstheme="minorHAnsi"/>
          <w:vertAlign w:val="superscript"/>
        </w:rPr>
        <w:footnoteReference w:id="1148"/>
      </w:r>
    </w:p>
    <w:tbl>
      <w:tblPr>
        <w:tblW w:w="6588" w:type="dxa"/>
        <w:jc w:val="center"/>
        <w:shd w:val="clear" w:color="auto" w:fill="FFFFFF" w:themeFill="background1"/>
        <w:tblLook w:val="04A0" w:firstRow="1" w:lastRow="0" w:firstColumn="1" w:lastColumn="0" w:noHBand="0" w:noVBand="1"/>
      </w:tblPr>
      <w:tblGrid>
        <w:gridCol w:w="1536"/>
        <w:gridCol w:w="1559"/>
        <w:gridCol w:w="1409"/>
        <w:gridCol w:w="2084"/>
      </w:tblGrid>
      <w:tr w:rsidR="003125E0" w:rsidRPr="00C55D7F" w14:paraId="701337E4" w14:textId="77777777" w:rsidTr="00723294">
        <w:trPr>
          <w:trHeight w:val="20"/>
          <w:tblHeader/>
          <w:jc w:val="center"/>
        </w:trPr>
        <w:tc>
          <w:tcPr>
            <w:tcW w:w="1536"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p w14:paraId="1834466C" w14:textId="77777777" w:rsidR="003125E0" w:rsidRPr="00C55D7F" w:rsidRDefault="003125E0" w:rsidP="002B2011">
            <w:pPr>
              <w:spacing w:after="0"/>
              <w:jc w:val="center"/>
              <w:rPr>
                <w:b/>
                <w:color w:val="FFFFFF" w:themeColor="background1"/>
              </w:rPr>
            </w:pPr>
            <w:r w:rsidRPr="00C55D7F">
              <w:rPr>
                <w:b/>
                <w:color w:val="FFFFFF" w:themeColor="background1"/>
              </w:rPr>
              <w:t>System Type</w:t>
            </w:r>
          </w:p>
        </w:tc>
        <w:tc>
          <w:tcPr>
            <w:tcW w:w="1559"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287E59DA" w14:textId="77777777" w:rsidR="003125E0" w:rsidRPr="00C55D7F" w:rsidRDefault="003125E0" w:rsidP="002B2011">
            <w:pPr>
              <w:spacing w:after="0"/>
              <w:jc w:val="center"/>
              <w:rPr>
                <w:b/>
                <w:color w:val="FFFFFF" w:themeColor="background1"/>
              </w:rPr>
            </w:pPr>
            <w:r w:rsidRPr="00C55D7F">
              <w:rPr>
                <w:b/>
                <w:color w:val="FFFFFF" w:themeColor="background1"/>
              </w:rPr>
              <w:t>Age of Equipment</w:t>
            </w:r>
          </w:p>
        </w:tc>
        <w:tc>
          <w:tcPr>
            <w:tcW w:w="1409"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1249D804" w14:textId="77777777" w:rsidR="003125E0" w:rsidRPr="00C55D7F" w:rsidRDefault="003125E0" w:rsidP="002B2011">
            <w:pPr>
              <w:spacing w:after="0"/>
              <w:jc w:val="center"/>
              <w:rPr>
                <w:b/>
                <w:color w:val="FFFFFF" w:themeColor="background1"/>
              </w:rPr>
            </w:pPr>
            <w:r w:rsidRPr="00C55D7F">
              <w:rPr>
                <w:b/>
                <w:color w:val="FFFFFF" w:themeColor="background1"/>
              </w:rPr>
              <w:t>HSPF Estimate</w:t>
            </w:r>
          </w:p>
        </w:tc>
        <w:tc>
          <w:tcPr>
            <w:tcW w:w="2084"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35F0C06F" w14:textId="77777777" w:rsidR="003125E0" w:rsidRPr="00C55D7F" w:rsidRDefault="003125E0" w:rsidP="002B2011">
            <w:pPr>
              <w:spacing w:after="0"/>
              <w:jc w:val="center"/>
              <w:rPr>
                <w:b/>
                <w:color w:val="FFFFFF" w:themeColor="background1"/>
              </w:rPr>
            </w:pPr>
            <w:r w:rsidRPr="00C55D7F">
              <w:rPr>
                <w:b/>
                <w:color w:val="FFFFFF" w:themeColor="background1"/>
              </w:rPr>
              <w:t>ηHeat (Effective COP Estimate) (HSPF/3.413)*0.85</w:t>
            </w:r>
          </w:p>
        </w:tc>
      </w:tr>
      <w:tr w:rsidR="003125E0" w:rsidRPr="00C55D7F" w14:paraId="326CEA6D" w14:textId="77777777" w:rsidTr="00723294">
        <w:trPr>
          <w:trHeight w:val="20"/>
          <w:jc w:val="center"/>
        </w:trPr>
        <w:tc>
          <w:tcPr>
            <w:tcW w:w="1536" w:type="dxa"/>
            <w:vMerge w:val="restart"/>
            <w:tcBorders>
              <w:top w:val="nil"/>
              <w:left w:val="single" w:sz="8" w:space="0" w:color="auto"/>
              <w:right w:val="single" w:sz="8" w:space="0" w:color="auto"/>
            </w:tcBorders>
            <w:shd w:val="clear" w:color="auto" w:fill="FFFFFF" w:themeFill="background1"/>
            <w:vAlign w:val="center"/>
            <w:hideMark/>
          </w:tcPr>
          <w:p w14:paraId="2C54104E" w14:textId="77777777" w:rsidR="003125E0" w:rsidRPr="00C55D7F" w:rsidRDefault="003125E0" w:rsidP="002B2011">
            <w:pPr>
              <w:spacing w:after="0"/>
            </w:pPr>
            <w:r w:rsidRPr="00C55D7F">
              <w:t>Heat Pump</w:t>
            </w:r>
          </w:p>
        </w:tc>
        <w:tc>
          <w:tcPr>
            <w:tcW w:w="1559" w:type="dxa"/>
            <w:tcBorders>
              <w:top w:val="nil"/>
              <w:left w:val="nil"/>
              <w:bottom w:val="single" w:sz="8" w:space="0" w:color="auto"/>
              <w:right w:val="single" w:sz="8" w:space="0" w:color="auto"/>
            </w:tcBorders>
            <w:shd w:val="clear" w:color="auto" w:fill="FFFFFF" w:themeFill="background1"/>
            <w:vAlign w:val="center"/>
            <w:hideMark/>
          </w:tcPr>
          <w:p w14:paraId="30023829" w14:textId="77777777" w:rsidR="003125E0" w:rsidRPr="00C55D7F" w:rsidRDefault="003125E0" w:rsidP="002B2011">
            <w:pPr>
              <w:spacing w:after="0"/>
              <w:jc w:val="left"/>
            </w:pPr>
            <w:r w:rsidRPr="00C55D7F">
              <w:t>Before 2006</w:t>
            </w:r>
          </w:p>
        </w:tc>
        <w:tc>
          <w:tcPr>
            <w:tcW w:w="1409" w:type="dxa"/>
            <w:tcBorders>
              <w:top w:val="nil"/>
              <w:left w:val="nil"/>
              <w:bottom w:val="single" w:sz="8" w:space="0" w:color="auto"/>
              <w:right w:val="single" w:sz="8" w:space="0" w:color="auto"/>
            </w:tcBorders>
            <w:shd w:val="clear" w:color="auto" w:fill="FFFFFF" w:themeFill="background1"/>
            <w:vAlign w:val="center"/>
            <w:hideMark/>
          </w:tcPr>
          <w:p w14:paraId="60313CBB" w14:textId="77777777" w:rsidR="003125E0" w:rsidRPr="00C55D7F" w:rsidRDefault="003125E0" w:rsidP="002B2011">
            <w:pPr>
              <w:spacing w:after="0"/>
              <w:jc w:val="center"/>
            </w:pPr>
            <w:r w:rsidRPr="00C55D7F">
              <w:t>6.8</w:t>
            </w:r>
          </w:p>
        </w:tc>
        <w:tc>
          <w:tcPr>
            <w:tcW w:w="2084" w:type="dxa"/>
            <w:tcBorders>
              <w:top w:val="nil"/>
              <w:left w:val="nil"/>
              <w:bottom w:val="single" w:sz="8" w:space="0" w:color="auto"/>
              <w:right w:val="single" w:sz="8" w:space="0" w:color="auto"/>
            </w:tcBorders>
            <w:shd w:val="clear" w:color="auto" w:fill="FFFFFF" w:themeFill="background1"/>
            <w:vAlign w:val="center"/>
            <w:hideMark/>
          </w:tcPr>
          <w:p w14:paraId="5BF3C8D8" w14:textId="77777777" w:rsidR="003125E0" w:rsidRPr="00C55D7F" w:rsidRDefault="003125E0" w:rsidP="002B2011">
            <w:pPr>
              <w:spacing w:after="0"/>
              <w:jc w:val="center"/>
            </w:pPr>
            <w:r w:rsidRPr="00C55D7F">
              <w:t>1.7</w:t>
            </w:r>
          </w:p>
        </w:tc>
      </w:tr>
      <w:tr w:rsidR="003125E0" w:rsidRPr="00C55D7F" w14:paraId="3380EA83" w14:textId="77777777" w:rsidTr="00723294">
        <w:trPr>
          <w:trHeight w:val="20"/>
          <w:jc w:val="center"/>
        </w:trPr>
        <w:tc>
          <w:tcPr>
            <w:tcW w:w="0" w:type="auto"/>
            <w:vMerge/>
            <w:tcBorders>
              <w:left w:val="single" w:sz="8" w:space="0" w:color="auto"/>
              <w:right w:val="single" w:sz="8" w:space="0" w:color="auto"/>
            </w:tcBorders>
            <w:shd w:val="clear" w:color="auto" w:fill="FFFFFF" w:themeFill="background1"/>
            <w:vAlign w:val="center"/>
            <w:hideMark/>
          </w:tcPr>
          <w:p w14:paraId="176A16EA" w14:textId="77777777" w:rsidR="003125E0" w:rsidRPr="00C55D7F" w:rsidRDefault="003125E0" w:rsidP="002B2011">
            <w:pPr>
              <w:spacing w:after="0"/>
            </w:pPr>
          </w:p>
        </w:tc>
        <w:tc>
          <w:tcPr>
            <w:tcW w:w="1559" w:type="dxa"/>
            <w:tcBorders>
              <w:top w:val="nil"/>
              <w:left w:val="nil"/>
              <w:bottom w:val="single" w:sz="8" w:space="0" w:color="auto"/>
              <w:right w:val="single" w:sz="8" w:space="0" w:color="auto"/>
            </w:tcBorders>
            <w:shd w:val="clear" w:color="auto" w:fill="FFFFFF" w:themeFill="background1"/>
            <w:vAlign w:val="center"/>
            <w:hideMark/>
          </w:tcPr>
          <w:p w14:paraId="5BFDD524" w14:textId="77777777" w:rsidR="003125E0" w:rsidRPr="00C55D7F" w:rsidRDefault="003125E0" w:rsidP="002B2011">
            <w:pPr>
              <w:spacing w:after="0"/>
              <w:jc w:val="left"/>
            </w:pPr>
            <w:r w:rsidRPr="00C55D7F" w:rsidDel="00CF0D6D">
              <w:t xml:space="preserve">After </w:t>
            </w:r>
            <w:r w:rsidRPr="00C55D7F">
              <w:t>2006 -2014</w:t>
            </w:r>
          </w:p>
        </w:tc>
        <w:tc>
          <w:tcPr>
            <w:tcW w:w="1409" w:type="dxa"/>
            <w:tcBorders>
              <w:top w:val="nil"/>
              <w:left w:val="nil"/>
              <w:bottom w:val="single" w:sz="8" w:space="0" w:color="auto"/>
              <w:right w:val="single" w:sz="8" w:space="0" w:color="auto"/>
            </w:tcBorders>
            <w:shd w:val="clear" w:color="auto" w:fill="FFFFFF" w:themeFill="background1"/>
            <w:vAlign w:val="center"/>
            <w:hideMark/>
          </w:tcPr>
          <w:p w14:paraId="33E6A085" w14:textId="77777777" w:rsidR="003125E0" w:rsidRPr="00C55D7F" w:rsidRDefault="003125E0" w:rsidP="002B2011">
            <w:pPr>
              <w:spacing w:after="0"/>
              <w:jc w:val="center"/>
            </w:pPr>
            <w:r w:rsidRPr="00C55D7F">
              <w:t>7.7</w:t>
            </w:r>
          </w:p>
        </w:tc>
        <w:tc>
          <w:tcPr>
            <w:tcW w:w="2084" w:type="dxa"/>
            <w:tcBorders>
              <w:top w:val="nil"/>
              <w:left w:val="nil"/>
              <w:bottom w:val="single" w:sz="8" w:space="0" w:color="auto"/>
              <w:right w:val="single" w:sz="8" w:space="0" w:color="auto"/>
            </w:tcBorders>
            <w:shd w:val="clear" w:color="auto" w:fill="FFFFFF" w:themeFill="background1"/>
            <w:vAlign w:val="center"/>
            <w:hideMark/>
          </w:tcPr>
          <w:p w14:paraId="31A8CB02" w14:textId="77777777" w:rsidR="003125E0" w:rsidRPr="00C55D7F" w:rsidRDefault="003125E0" w:rsidP="002B2011">
            <w:pPr>
              <w:spacing w:after="0"/>
              <w:jc w:val="center"/>
            </w:pPr>
            <w:r w:rsidRPr="00C55D7F">
              <w:t>1.92</w:t>
            </w:r>
          </w:p>
        </w:tc>
      </w:tr>
      <w:tr w:rsidR="003125E0" w:rsidRPr="00C55D7F" w14:paraId="267B81D5" w14:textId="77777777" w:rsidTr="00723294">
        <w:trPr>
          <w:trHeight w:val="20"/>
          <w:jc w:val="center"/>
        </w:trPr>
        <w:tc>
          <w:tcPr>
            <w:tcW w:w="1536" w:type="dxa"/>
            <w:vMerge/>
            <w:tcBorders>
              <w:left w:val="single" w:sz="8" w:space="0" w:color="auto"/>
              <w:bottom w:val="single" w:sz="8" w:space="0" w:color="auto"/>
              <w:right w:val="single" w:sz="8" w:space="0" w:color="auto"/>
            </w:tcBorders>
            <w:shd w:val="clear" w:color="auto" w:fill="FFFFFF" w:themeFill="background1"/>
            <w:vAlign w:val="center"/>
          </w:tcPr>
          <w:p w14:paraId="73B174CF" w14:textId="77777777" w:rsidR="003125E0" w:rsidRPr="00C55D7F" w:rsidRDefault="003125E0" w:rsidP="002B2011">
            <w:pPr>
              <w:spacing w:after="0"/>
            </w:pPr>
          </w:p>
        </w:tc>
        <w:tc>
          <w:tcPr>
            <w:tcW w:w="1559" w:type="dxa"/>
            <w:tcBorders>
              <w:top w:val="nil"/>
              <w:left w:val="nil"/>
              <w:bottom w:val="single" w:sz="8" w:space="0" w:color="auto"/>
              <w:right w:val="single" w:sz="8" w:space="0" w:color="auto"/>
            </w:tcBorders>
            <w:shd w:val="clear" w:color="auto" w:fill="FFFFFF" w:themeFill="background1"/>
          </w:tcPr>
          <w:p w14:paraId="79DB2581" w14:textId="77777777" w:rsidR="003125E0" w:rsidRPr="00C55D7F" w:rsidRDefault="003125E0" w:rsidP="002B2011">
            <w:pPr>
              <w:spacing w:after="0"/>
              <w:jc w:val="left"/>
            </w:pPr>
            <w:r w:rsidRPr="00C55D7F">
              <w:t xml:space="preserve">2015 on </w:t>
            </w:r>
          </w:p>
        </w:tc>
        <w:tc>
          <w:tcPr>
            <w:tcW w:w="1409" w:type="dxa"/>
            <w:tcBorders>
              <w:top w:val="nil"/>
              <w:left w:val="nil"/>
              <w:bottom w:val="single" w:sz="8" w:space="0" w:color="auto"/>
              <w:right w:val="single" w:sz="8" w:space="0" w:color="auto"/>
            </w:tcBorders>
            <w:shd w:val="clear" w:color="auto" w:fill="FFFFFF" w:themeFill="background1"/>
          </w:tcPr>
          <w:p w14:paraId="673AACE3" w14:textId="77777777" w:rsidR="003125E0" w:rsidRPr="00C55D7F" w:rsidRDefault="003125E0" w:rsidP="002B2011">
            <w:pPr>
              <w:spacing w:after="0"/>
              <w:jc w:val="center"/>
            </w:pPr>
            <w:r w:rsidRPr="00C55D7F">
              <w:t>8.2</w:t>
            </w:r>
          </w:p>
        </w:tc>
        <w:tc>
          <w:tcPr>
            <w:tcW w:w="2084" w:type="dxa"/>
            <w:tcBorders>
              <w:top w:val="nil"/>
              <w:left w:val="nil"/>
              <w:bottom w:val="single" w:sz="8" w:space="0" w:color="auto"/>
              <w:right w:val="single" w:sz="8" w:space="0" w:color="auto"/>
            </w:tcBorders>
            <w:shd w:val="clear" w:color="auto" w:fill="FFFFFF" w:themeFill="background1"/>
          </w:tcPr>
          <w:p w14:paraId="51077760" w14:textId="45E40DF3" w:rsidR="003125E0" w:rsidRPr="00C55D7F" w:rsidRDefault="003125E0" w:rsidP="002B2011">
            <w:pPr>
              <w:spacing w:after="0"/>
              <w:jc w:val="center"/>
            </w:pPr>
            <w:r w:rsidRPr="00C55D7F">
              <w:t>2.</w:t>
            </w:r>
            <w:r w:rsidR="00E70BE0">
              <w:t>04</w:t>
            </w:r>
          </w:p>
        </w:tc>
      </w:tr>
      <w:tr w:rsidR="003125E0" w:rsidRPr="00C55D7F" w14:paraId="2CE375CB" w14:textId="77777777" w:rsidTr="00723294">
        <w:trPr>
          <w:trHeight w:val="20"/>
          <w:jc w:val="center"/>
        </w:trPr>
        <w:tc>
          <w:tcPr>
            <w:tcW w:w="1536" w:type="dxa"/>
            <w:tcBorders>
              <w:top w:val="nil"/>
              <w:left w:val="single" w:sz="8" w:space="0" w:color="auto"/>
              <w:bottom w:val="single" w:sz="8" w:space="0" w:color="auto"/>
              <w:right w:val="single" w:sz="8" w:space="0" w:color="auto"/>
            </w:tcBorders>
            <w:shd w:val="clear" w:color="auto" w:fill="FFFFFF" w:themeFill="background1"/>
            <w:vAlign w:val="center"/>
            <w:hideMark/>
          </w:tcPr>
          <w:p w14:paraId="6B3087B1" w14:textId="77777777" w:rsidR="003125E0" w:rsidRPr="00C55D7F" w:rsidRDefault="003125E0" w:rsidP="002B2011">
            <w:pPr>
              <w:spacing w:after="0"/>
            </w:pPr>
            <w:r w:rsidRPr="00C55D7F">
              <w:t>Resistance</w:t>
            </w:r>
          </w:p>
        </w:tc>
        <w:tc>
          <w:tcPr>
            <w:tcW w:w="1559" w:type="dxa"/>
            <w:tcBorders>
              <w:top w:val="nil"/>
              <w:left w:val="nil"/>
              <w:bottom w:val="single" w:sz="8" w:space="0" w:color="auto"/>
              <w:right w:val="single" w:sz="8" w:space="0" w:color="auto"/>
            </w:tcBorders>
            <w:shd w:val="clear" w:color="auto" w:fill="FFFFFF" w:themeFill="background1"/>
            <w:vAlign w:val="center"/>
            <w:hideMark/>
          </w:tcPr>
          <w:p w14:paraId="3FD27DCC" w14:textId="77777777" w:rsidR="003125E0" w:rsidRPr="00C55D7F" w:rsidRDefault="003125E0" w:rsidP="002B2011">
            <w:pPr>
              <w:spacing w:after="0"/>
              <w:jc w:val="left"/>
            </w:pPr>
            <w:r w:rsidRPr="00C55D7F">
              <w:t>N/A</w:t>
            </w:r>
          </w:p>
        </w:tc>
        <w:tc>
          <w:tcPr>
            <w:tcW w:w="1409" w:type="dxa"/>
            <w:tcBorders>
              <w:top w:val="nil"/>
              <w:left w:val="nil"/>
              <w:bottom w:val="single" w:sz="8" w:space="0" w:color="auto"/>
              <w:right w:val="single" w:sz="8" w:space="0" w:color="auto"/>
            </w:tcBorders>
            <w:shd w:val="clear" w:color="auto" w:fill="FFFFFF" w:themeFill="background1"/>
            <w:vAlign w:val="center"/>
            <w:hideMark/>
          </w:tcPr>
          <w:p w14:paraId="0930D58D" w14:textId="77777777" w:rsidR="003125E0" w:rsidRPr="00C55D7F" w:rsidRDefault="003125E0" w:rsidP="002B2011">
            <w:pPr>
              <w:spacing w:after="0"/>
              <w:jc w:val="center"/>
            </w:pPr>
            <w:r w:rsidRPr="00C55D7F">
              <w:t>N/A</w:t>
            </w:r>
          </w:p>
        </w:tc>
        <w:tc>
          <w:tcPr>
            <w:tcW w:w="2084" w:type="dxa"/>
            <w:tcBorders>
              <w:top w:val="nil"/>
              <w:left w:val="nil"/>
              <w:bottom w:val="single" w:sz="8" w:space="0" w:color="auto"/>
              <w:right w:val="single" w:sz="8" w:space="0" w:color="auto"/>
            </w:tcBorders>
            <w:shd w:val="clear" w:color="auto" w:fill="FFFFFF" w:themeFill="background1"/>
            <w:vAlign w:val="center"/>
            <w:hideMark/>
          </w:tcPr>
          <w:p w14:paraId="317D3EEA" w14:textId="77777777" w:rsidR="003125E0" w:rsidRPr="00C55D7F" w:rsidRDefault="003125E0" w:rsidP="002B2011">
            <w:pPr>
              <w:spacing w:after="0"/>
              <w:jc w:val="center"/>
            </w:pPr>
            <w:r w:rsidRPr="00C55D7F">
              <w:t>1</w:t>
            </w:r>
          </w:p>
        </w:tc>
      </w:tr>
    </w:tbl>
    <w:p w14:paraId="2D2ABDF8" w14:textId="77777777" w:rsidR="003125E0" w:rsidRPr="00C55D7F" w:rsidRDefault="003125E0" w:rsidP="00723294">
      <w:pPr>
        <w:ind w:left="2880" w:hanging="1440"/>
        <w:rPr>
          <w:rFonts w:cstheme="minorHAnsi"/>
          <w:noProof/>
        </w:rPr>
      </w:pPr>
    </w:p>
    <w:p w14:paraId="5BC6A909" w14:textId="77777777" w:rsidR="003125E0" w:rsidRDefault="003125E0" w:rsidP="00723294">
      <w:pPr>
        <w:widowControl/>
        <w:spacing w:line="276" w:lineRule="auto"/>
        <w:ind w:left="2160" w:hanging="1440"/>
        <w:jc w:val="left"/>
        <w:rPr>
          <w:rFonts w:cstheme="minorHAnsi"/>
          <w:noProof/>
        </w:rPr>
      </w:pPr>
      <w:r w:rsidRPr="00C55D7F">
        <w:rPr>
          <w:rFonts w:cstheme="minorHAnsi"/>
        </w:rPr>
        <w:t>ADJ</w:t>
      </w:r>
      <w:r w:rsidRPr="00C55D7F">
        <w:rPr>
          <w:rFonts w:cstheme="minorHAnsi"/>
          <w:vertAlign w:val="subscript"/>
        </w:rPr>
        <w:t>Basement</w:t>
      </w:r>
      <w:r>
        <w:rPr>
          <w:rFonts w:cstheme="minorHAnsi"/>
          <w:vertAlign w:val="subscript"/>
        </w:rPr>
        <w:t>Heat</w:t>
      </w:r>
      <w:r w:rsidRPr="00C55D7F">
        <w:rPr>
          <w:rFonts w:cstheme="minorHAnsi"/>
          <w:noProof/>
        </w:rPr>
        <w:tab/>
        <w:t>= Adjustment for basement wall insulation to account for prescriptive engineering algorithms overclaiming savings</w:t>
      </w:r>
      <w:r>
        <w:rPr>
          <w:rStyle w:val="FootnoteReference"/>
          <w:noProof/>
        </w:rPr>
        <w:footnoteReference w:id="1149"/>
      </w:r>
      <w:r>
        <w:rPr>
          <w:rFonts w:cstheme="minorHAnsi"/>
          <w:noProof/>
        </w:rPr>
        <w:t>.</w:t>
      </w:r>
    </w:p>
    <w:p w14:paraId="6F4FA538" w14:textId="77777777" w:rsidR="003125E0" w:rsidRPr="00C55D7F" w:rsidRDefault="003125E0" w:rsidP="00723294">
      <w:pPr>
        <w:widowControl/>
        <w:spacing w:line="276" w:lineRule="auto"/>
        <w:ind w:left="2160" w:hanging="1440"/>
        <w:jc w:val="left"/>
        <w:rPr>
          <w:rFonts w:ascii="Arial" w:hAnsi="Arial"/>
          <w:vertAlign w:val="superscript"/>
        </w:rPr>
      </w:pPr>
      <w:r>
        <w:rPr>
          <w:rFonts w:cstheme="minorHAnsi"/>
          <w:noProof/>
        </w:rPr>
        <w:tab/>
        <w:t>= 60%</w:t>
      </w:r>
    </w:p>
    <w:p w14:paraId="2E3C6506" w14:textId="77777777" w:rsidR="003125E0" w:rsidRPr="00C55D7F" w:rsidRDefault="003125E0" w:rsidP="003125E0">
      <w:pPr>
        <w:spacing w:after="240"/>
        <w:rPr>
          <w:rFonts w:cstheme="minorHAnsi"/>
        </w:rPr>
      </w:pPr>
      <w:r w:rsidRPr="00C55D7F">
        <w:rPr>
          <w:noProof/>
        </w:rPr>
        <mc:AlternateContent>
          <mc:Choice Requires="wps">
            <w:drawing>
              <wp:inline distT="0" distB="0" distL="0" distR="0" wp14:anchorId="09A03B2D" wp14:editId="1CB130E3">
                <wp:extent cx="5894705" cy="1478943"/>
                <wp:effectExtent l="0" t="0" r="10795" b="26035"/>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478943"/>
                        </a:xfrm>
                        <a:prstGeom prst="rect">
                          <a:avLst/>
                        </a:prstGeom>
                        <a:solidFill>
                          <a:srgbClr val="FFFFFF"/>
                        </a:solidFill>
                        <a:ln w="9525">
                          <a:solidFill>
                            <a:srgbClr val="000000"/>
                          </a:solidFill>
                          <a:miter lim="800000"/>
                          <a:headEnd/>
                          <a:tailEnd/>
                        </a:ln>
                      </wps:spPr>
                      <wps:txbx>
                        <w:txbxContent>
                          <w:p w14:paraId="5F2FCDF2" w14:textId="77777777" w:rsidR="00C4462B" w:rsidRDefault="00C4462B" w:rsidP="00E1597E">
                            <w:pPr>
                              <w:spacing w:after="60"/>
                              <w:rPr>
                                <w:rFonts w:cstheme="minorHAnsi"/>
                              </w:rPr>
                            </w:pPr>
                            <w:r>
                              <w:rPr>
                                <w:rFonts w:cstheme="minorHAnsi"/>
                              </w:rPr>
                              <w:t>For example, a single family home in Chicago with a 20 by 25 by 7 foot R-2.25 basement, with 3 feet above grade, insulated with R-13 of interior spray foam, 10.5 SEER Central AC and 2.26 COP Heat Pump:</w:t>
                            </w:r>
                          </w:p>
                          <w:p w14:paraId="47FCA238" w14:textId="77777777" w:rsidR="00C4462B" w:rsidRDefault="00C4462B" w:rsidP="00E1597E">
                            <w:pPr>
                              <w:spacing w:after="60"/>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xml:space="preserve">= (ΔkWh_cooling + ΔkWh_heating) </w:t>
                            </w:r>
                          </w:p>
                          <w:p w14:paraId="41E80800" w14:textId="5DC24580" w:rsidR="00C4462B" w:rsidRDefault="00C4462B" w:rsidP="00E1597E">
                            <w:pPr>
                              <w:spacing w:after="60"/>
                              <w:ind w:left="1440"/>
                              <w:jc w:val="left"/>
                              <w:rPr>
                                <w:rFonts w:cstheme="minorHAnsi"/>
                                <w:noProof/>
                              </w:rPr>
                            </w:pPr>
                            <w:r>
                              <w:rPr>
                                <w:rFonts w:cstheme="minorHAnsi"/>
                                <w:noProof/>
                              </w:rPr>
                              <w:t xml:space="preserve">= [((((1/2.25 - 1/(13 + 2.25))*(20+25+20+25) * 3 * (1 - 0)) * 24 * 281 * 0.75)/(1000 * 10.5)) * 0.8] + [(((((1/2.25 - 1/(13 + 2.25)) * (20+25+20+25) * 3 * (1-0)) + ((1 / (2.25 + 6.42) – 1 / (13 + 2.25 + 6.42)) * (20+25+20+25) * 4 * (1-0))) * 24 * 3079) / (3412 * 1.92)) * 0.6]  </w:t>
                            </w:r>
                          </w:p>
                          <w:p w14:paraId="7D87B0AD" w14:textId="40A75F43" w:rsidR="00C4462B" w:rsidRDefault="00C4462B" w:rsidP="00E1597E">
                            <w:pPr>
                              <w:spacing w:after="60"/>
                              <w:ind w:left="1440"/>
                              <w:rPr>
                                <w:rFonts w:cstheme="minorHAnsi"/>
                                <w:noProof/>
                              </w:rPr>
                            </w:pPr>
                            <w:r>
                              <w:rPr>
                                <w:rFonts w:cstheme="minorHAnsi"/>
                                <w:noProof/>
                              </w:rPr>
                              <w:t xml:space="preserve">= (39.4 + 860.9) </w:t>
                            </w:r>
                          </w:p>
                          <w:p w14:paraId="4CF3C0CC" w14:textId="3457F8A3" w:rsidR="00C4462B" w:rsidRPr="00E1597E" w:rsidRDefault="00C4462B" w:rsidP="00E1597E">
                            <w:pPr>
                              <w:spacing w:after="60"/>
                              <w:ind w:left="720" w:firstLine="720"/>
                              <w:rPr>
                                <w:rFonts w:cstheme="minorHAnsi"/>
                                <w:noProof/>
                              </w:rPr>
                            </w:pPr>
                            <w:r>
                              <w:rPr>
                                <w:rFonts w:cstheme="minorHAnsi"/>
                                <w:noProof/>
                              </w:rPr>
                              <w:t>= 900.3 kWh</w:t>
                            </w:r>
                          </w:p>
                        </w:txbxContent>
                      </wps:txbx>
                      <wps:bodyPr rot="0" vert="horz" wrap="square" lIns="91440" tIns="45720" rIns="91440" bIns="45720" anchor="t" anchorCtr="0">
                        <a:noAutofit/>
                      </wps:bodyPr>
                    </wps:wsp>
                  </a:graphicData>
                </a:graphic>
              </wp:inline>
            </w:drawing>
          </mc:Choice>
          <mc:Fallback>
            <w:pict>
              <v:shape w14:anchorId="09A03B2D" id="Text Box 325" o:spid="_x0000_s1134" type="#_x0000_t202" style="width:464.15pt;height:11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">
                <v:textbox>
                  <w:txbxContent>
                    <w:p w14:paraId="5F2FCDF2" w14:textId="77777777" w:rsidR="00C4462B" w:rsidRDefault="00C4462B" w:rsidP="00E1597E">
                      <w:pPr>
                        <w:spacing w:after="60"/>
                        <w:rPr>
                          <w:rFonts w:cstheme="minorHAnsi"/>
                        </w:rPr>
                      </w:pPr>
                      <w:r>
                        <w:rPr>
                          <w:rFonts w:cstheme="minorHAnsi"/>
                        </w:rPr>
                        <w:t>For example, a single family home in Chicago with a 20 by 25 by 7 foot R-2.25 basement, with 3 feet above grade, insulated with R-13 of interior spray foam, 10.5 SEER Central AC and 2.26 COP Heat Pump:</w:t>
                      </w:r>
                    </w:p>
                    <w:p w14:paraId="47FCA238" w14:textId="77777777" w:rsidR="00C4462B" w:rsidRDefault="00C4462B" w:rsidP="00E1597E">
                      <w:pPr>
                        <w:spacing w:after="60"/>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xml:space="preserve">= (ΔkWh_cooling + ΔkWh_heating) </w:t>
                      </w:r>
                    </w:p>
                    <w:p w14:paraId="41E80800" w14:textId="5DC24580" w:rsidR="00C4462B" w:rsidRDefault="00C4462B" w:rsidP="00E1597E">
                      <w:pPr>
                        <w:spacing w:after="60"/>
                        <w:ind w:left="1440"/>
                        <w:jc w:val="left"/>
                        <w:rPr>
                          <w:rFonts w:cstheme="minorHAnsi"/>
                          <w:noProof/>
                        </w:rPr>
                      </w:pPr>
                      <w:r>
                        <w:rPr>
                          <w:rFonts w:cstheme="minorHAnsi"/>
                          <w:noProof/>
                        </w:rPr>
                        <w:t xml:space="preserve">= [((((1/2.25 - 1/(13 + 2.25))*(20+25+20+25) * 3 * (1 - 0)) * 24 * 281 * 0.75)/(1000 * 10.5)) * 0.8] + [(((((1/2.25 - 1/(13 + 2.25)) * (20+25+20+25) * 3 * (1-0)) + ((1 / (2.25 + 6.42) – 1 / (13 + 2.25 + 6.42)) * (20+25+20+25) * 4 * (1-0))) * 24 * 3079) / (3412 * 1.92)) * 0.6]  </w:t>
                      </w:r>
                    </w:p>
                    <w:p w14:paraId="7D87B0AD" w14:textId="40A75F43" w:rsidR="00C4462B" w:rsidRDefault="00C4462B" w:rsidP="00E1597E">
                      <w:pPr>
                        <w:spacing w:after="60"/>
                        <w:ind w:left="1440"/>
                        <w:rPr>
                          <w:rFonts w:cstheme="minorHAnsi"/>
                          <w:noProof/>
                        </w:rPr>
                      </w:pPr>
                      <w:r>
                        <w:rPr>
                          <w:rFonts w:cstheme="minorHAnsi"/>
                          <w:noProof/>
                        </w:rPr>
                        <w:t xml:space="preserve">= (39.4 + 860.9) </w:t>
                      </w:r>
                    </w:p>
                    <w:p w14:paraId="4CF3C0CC" w14:textId="3457F8A3" w:rsidR="00C4462B" w:rsidRPr="00E1597E" w:rsidRDefault="00C4462B" w:rsidP="00E1597E">
                      <w:pPr>
                        <w:spacing w:after="60"/>
                        <w:ind w:left="720" w:firstLine="720"/>
                        <w:rPr>
                          <w:rFonts w:cstheme="minorHAnsi"/>
                          <w:noProof/>
                        </w:rPr>
                      </w:pPr>
                      <w:r>
                        <w:rPr>
                          <w:rFonts w:cstheme="minorHAnsi"/>
                          <w:noProof/>
                        </w:rPr>
                        <w:t>= 900.3 kWh</w:t>
                      </w:r>
                    </w:p>
                  </w:txbxContent>
                </v:textbox>
                <w10:anchorlock/>
              </v:shape>
            </w:pict>
          </mc:Fallback>
        </mc:AlternateContent>
      </w:r>
    </w:p>
    <w:p w14:paraId="5DFC63C1" w14:textId="77777777" w:rsidR="003125E0" w:rsidRPr="00C55D7F" w:rsidRDefault="003125E0" w:rsidP="00723294">
      <w:pPr>
        <w:ind w:left="720" w:firstLine="720"/>
        <w:rPr>
          <w:rFonts w:cstheme="minorHAnsi"/>
        </w:rPr>
      </w:pPr>
      <w:r w:rsidRPr="00C55D7F">
        <w:rPr>
          <w:rFonts w:cstheme="minorHAnsi"/>
        </w:rPr>
        <w:t>ΔkWh_heating</w:t>
      </w:r>
      <w:r w:rsidRPr="00C55D7F">
        <w:rPr>
          <w:rFonts w:cstheme="minorHAnsi"/>
        </w:rPr>
        <w:tab/>
        <w:t xml:space="preserve">= If gas </w:t>
      </w:r>
      <w:r w:rsidRPr="00C55D7F">
        <w:rPr>
          <w:rFonts w:cstheme="minorHAnsi"/>
          <w:i/>
        </w:rPr>
        <w:t>furnace</w:t>
      </w:r>
      <w:r w:rsidRPr="00C55D7F">
        <w:rPr>
          <w:rFonts w:cstheme="minorHAnsi"/>
        </w:rPr>
        <w:t xml:space="preserve"> heat, kWh savings for reduction in fan run time</w:t>
      </w:r>
    </w:p>
    <w:p w14:paraId="368BD561" w14:textId="77777777" w:rsidR="003125E0" w:rsidRPr="00C55D7F" w:rsidRDefault="003125E0" w:rsidP="003125E0">
      <w:pPr>
        <w:widowControl/>
        <w:jc w:val="left"/>
        <w:rPr>
          <w:rFonts w:cstheme="minorHAnsi"/>
        </w:rPr>
      </w:pPr>
      <w:r w:rsidRPr="00C55D7F">
        <w:rPr>
          <w:rFonts w:cstheme="minorHAnsi"/>
        </w:rPr>
        <w:tab/>
      </w:r>
      <w:r w:rsidRPr="00C55D7F">
        <w:rPr>
          <w:rFonts w:cstheme="minorHAnsi"/>
        </w:rPr>
        <w:tab/>
      </w:r>
      <w:r w:rsidRPr="00C55D7F">
        <w:rPr>
          <w:rFonts w:cstheme="minorHAnsi"/>
        </w:rPr>
        <w:tab/>
      </w:r>
      <w:r w:rsidRPr="00C55D7F">
        <w:rPr>
          <w:rFonts w:cstheme="minorHAnsi"/>
        </w:rPr>
        <w:tab/>
        <w:t xml:space="preserve">= ΔTherms * </w:t>
      </w:r>
      <w:r w:rsidRPr="00C55D7F">
        <w:rPr>
          <w:rFonts w:cstheme="minorHAnsi"/>
          <w:noProof/>
        </w:rPr>
        <w:t>F</w:t>
      </w:r>
      <w:r w:rsidRPr="00C55D7F">
        <w:rPr>
          <w:rFonts w:cstheme="minorHAnsi"/>
          <w:noProof/>
          <w:vertAlign w:val="subscript"/>
        </w:rPr>
        <w:t xml:space="preserve">e </w:t>
      </w:r>
      <w:r w:rsidRPr="00C55D7F">
        <w:rPr>
          <w:rFonts w:cstheme="minorHAnsi"/>
        </w:rPr>
        <w:t>* 29.3</w:t>
      </w:r>
    </w:p>
    <w:p w14:paraId="7FC2E4CE" w14:textId="77777777" w:rsidR="003125E0" w:rsidRPr="00C55D7F" w:rsidRDefault="003125E0" w:rsidP="00723294">
      <w:pPr>
        <w:ind w:left="2160" w:hanging="720"/>
        <w:rPr>
          <w:rFonts w:cstheme="minorHAnsi"/>
          <w:noProof/>
        </w:rPr>
      </w:pPr>
      <w:r w:rsidRPr="00C55D7F">
        <w:rPr>
          <w:rFonts w:cstheme="minorHAnsi"/>
          <w:noProof/>
        </w:rPr>
        <w:t>F</w:t>
      </w:r>
      <w:r w:rsidRPr="00C55D7F">
        <w:rPr>
          <w:rFonts w:cstheme="minorHAnsi"/>
          <w:noProof/>
          <w:vertAlign w:val="subscript"/>
        </w:rPr>
        <w:t>e</w:t>
      </w:r>
      <w:r w:rsidRPr="00C55D7F">
        <w:rPr>
          <w:rFonts w:cstheme="minorHAnsi"/>
          <w:noProof/>
          <w:vertAlign w:val="subscript"/>
        </w:rPr>
        <w:tab/>
      </w:r>
      <w:r w:rsidRPr="00C55D7F">
        <w:rPr>
          <w:rFonts w:cstheme="minorHAnsi"/>
          <w:noProof/>
          <w:vertAlign w:val="subscript"/>
        </w:rPr>
        <w:tab/>
      </w:r>
      <w:r w:rsidRPr="00C55D7F">
        <w:rPr>
          <w:rFonts w:cstheme="minorHAnsi"/>
          <w:noProof/>
        </w:rPr>
        <w:t>= Furnace Fan energy consumption as a percentage of annual fuel consumption</w:t>
      </w:r>
    </w:p>
    <w:p w14:paraId="72D0AE77" w14:textId="77777777" w:rsidR="003125E0" w:rsidRPr="00C55D7F" w:rsidRDefault="003125E0" w:rsidP="00723294">
      <w:pPr>
        <w:ind w:left="2160" w:hanging="720"/>
        <w:rPr>
          <w:rFonts w:cstheme="minorHAnsi"/>
          <w:noProof/>
        </w:rPr>
      </w:pPr>
      <w:r w:rsidRPr="00C55D7F">
        <w:rPr>
          <w:rFonts w:cstheme="minorHAnsi"/>
          <w:noProof/>
        </w:rPr>
        <w:tab/>
      </w:r>
      <w:r w:rsidRPr="00C55D7F">
        <w:rPr>
          <w:rFonts w:cstheme="minorHAnsi"/>
          <w:noProof/>
        </w:rPr>
        <w:tab/>
        <w:t>= 3.14%</w:t>
      </w:r>
      <w:r w:rsidRPr="00C55D7F">
        <w:rPr>
          <w:rFonts w:ascii="Arial" w:hAnsi="Arial" w:cstheme="minorHAnsi"/>
          <w:noProof/>
          <w:vertAlign w:val="superscript"/>
        </w:rPr>
        <w:footnoteReference w:id="1150"/>
      </w:r>
    </w:p>
    <w:p w14:paraId="4AC20031" w14:textId="77777777" w:rsidR="003125E0" w:rsidRPr="00C55D7F" w:rsidRDefault="003125E0" w:rsidP="00723294">
      <w:pPr>
        <w:ind w:left="720" w:firstLine="720"/>
        <w:rPr>
          <w:noProof/>
        </w:rPr>
      </w:pPr>
      <w:r w:rsidRPr="00C55D7F">
        <w:rPr>
          <w:noProof/>
        </w:rPr>
        <w:t>29.3</w:t>
      </w:r>
      <w:r w:rsidRPr="00C55D7F">
        <w:rPr>
          <w:noProof/>
        </w:rPr>
        <w:tab/>
      </w:r>
      <w:r w:rsidRPr="00C55D7F">
        <w:rPr>
          <w:noProof/>
        </w:rPr>
        <w:tab/>
        <w:t>= kWh per therm</w:t>
      </w:r>
    </w:p>
    <w:p w14:paraId="0F8E4679" w14:textId="77777777" w:rsidR="003125E0" w:rsidRPr="00C55D7F" w:rsidRDefault="003125E0" w:rsidP="003125E0">
      <w:pPr>
        <w:spacing w:after="240"/>
      </w:pPr>
      <w:r w:rsidRPr="00C55D7F">
        <w:rPr>
          <w:noProof/>
        </w:rPr>
        <mc:AlternateContent>
          <mc:Choice Requires="wps">
            <w:drawing>
              <wp:inline distT="0" distB="0" distL="0" distR="0" wp14:anchorId="31A2445F" wp14:editId="145CE51E">
                <wp:extent cx="5943600" cy="938254"/>
                <wp:effectExtent l="0" t="0" r="19050" b="14605"/>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38254"/>
                        </a:xfrm>
                        <a:prstGeom prst="rect">
                          <a:avLst/>
                        </a:prstGeom>
                        <a:solidFill>
                          <a:srgbClr val="FFFFFF"/>
                        </a:solidFill>
                        <a:ln w="9525">
                          <a:solidFill>
                            <a:srgbClr val="000000"/>
                          </a:solidFill>
                          <a:miter lim="800000"/>
                          <a:headEnd/>
                          <a:tailEnd/>
                        </a:ln>
                      </wps:spPr>
                      <wps:txbx>
                        <w:txbxContent>
                          <w:p w14:paraId="09ECD29F" w14:textId="77777777" w:rsidR="00C4462B" w:rsidRDefault="00C4462B" w:rsidP="00E1597E">
                            <w:pPr>
                              <w:spacing w:after="60"/>
                              <w:rPr>
                                <w:rFonts w:cstheme="minorHAnsi"/>
                              </w:rPr>
                            </w:pPr>
                            <w:r>
                              <w:rPr>
                                <w:rFonts w:cstheme="minorHAnsi"/>
                              </w:rPr>
                              <w:t>For example, a single family home in Chicago with a 20 by 25 by 7 foot unconditioned basement, with 3 feet above grade, insulated with R-13 of interior spray foam, and a 70% efficient furnace (for therm calculation see Natural Gas Savings section :</w:t>
                            </w:r>
                          </w:p>
                          <w:p w14:paraId="5D58C3AD" w14:textId="0F5E7A9D" w:rsidR="00C4462B" w:rsidRDefault="00C4462B" w:rsidP="00E1597E">
                            <w:pPr>
                              <w:spacing w:after="60"/>
                              <w:jc w:val="left"/>
                              <w:rPr>
                                <w:rFonts w:cstheme="minorHAnsi"/>
                              </w:rPr>
                            </w:pPr>
                            <w:r>
                              <w:rPr>
                                <w:rFonts w:cstheme="minorHAnsi"/>
                              </w:rPr>
                              <w:tab/>
                            </w:r>
                            <w:r>
                              <w:rPr>
                                <w:rFonts w:cstheme="minorHAnsi"/>
                              </w:rPr>
                              <w:tab/>
                              <w:t>= 78.3</w:t>
                            </w:r>
                            <w:r>
                              <w:rPr>
                                <w:rFonts w:cstheme="minorHAnsi"/>
                                <w:noProof/>
                              </w:rPr>
                              <w:t xml:space="preserve"> </w:t>
                            </w:r>
                            <w:r>
                              <w:rPr>
                                <w:rFonts w:cstheme="minorHAnsi"/>
                              </w:rPr>
                              <w:t>* 0.0314 * 29.3</w:t>
                            </w:r>
                          </w:p>
                          <w:p w14:paraId="08C50090" w14:textId="19C6CF61" w:rsidR="00C4462B" w:rsidRPr="00E1597E" w:rsidRDefault="00C4462B" w:rsidP="00E1597E">
                            <w:pPr>
                              <w:spacing w:after="60"/>
                              <w:ind w:left="1440"/>
                              <w:rPr>
                                <w:rFonts w:cstheme="minorHAnsi"/>
                              </w:rPr>
                            </w:pPr>
                            <w:r>
                              <w:rPr>
                                <w:rFonts w:cstheme="minorHAnsi"/>
                              </w:rPr>
                              <w:t>= 72.0 kWh</w:t>
                            </w:r>
                          </w:p>
                        </w:txbxContent>
                      </wps:txbx>
                      <wps:bodyPr rot="0" vert="horz" wrap="square" lIns="91440" tIns="45720" rIns="91440" bIns="45720" anchor="t" anchorCtr="0">
                        <a:noAutofit/>
                      </wps:bodyPr>
                    </wps:wsp>
                  </a:graphicData>
                </a:graphic>
              </wp:inline>
            </w:drawing>
          </mc:Choice>
          <mc:Fallback>
            <w:pict>
              <v:shape w14:anchorId="31A2445F" id="Text Box 476" o:spid="_x0000_s1135" type="#_x0000_t202" style="width:468pt;height:7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">
                <v:textbox>
                  <w:txbxContent>
                    <w:p w14:paraId="09ECD29F" w14:textId="77777777" w:rsidR="00C4462B" w:rsidRDefault="00C4462B" w:rsidP="00E1597E">
                      <w:pPr>
                        <w:spacing w:after="60"/>
                        <w:rPr>
                          <w:rFonts w:cstheme="minorHAnsi"/>
                        </w:rPr>
                      </w:pPr>
                      <w:r>
                        <w:rPr>
                          <w:rFonts w:cstheme="minorHAnsi"/>
                        </w:rPr>
                        <w:t>For example, a single family home in Chicago with a 20 by 25 by 7 foot unconditioned basement, with 3 feet above grade, insulated with R-13 of interior spray foam, and a 70% efficient furnace (for therm calculation see Natural Gas Savings section :</w:t>
                      </w:r>
                    </w:p>
                    <w:p w14:paraId="5D58C3AD" w14:textId="0F5E7A9D" w:rsidR="00C4462B" w:rsidRDefault="00C4462B" w:rsidP="00E1597E">
                      <w:pPr>
                        <w:spacing w:after="60"/>
                        <w:jc w:val="left"/>
                        <w:rPr>
                          <w:rFonts w:cstheme="minorHAnsi"/>
                        </w:rPr>
                      </w:pPr>
                      <w:r>
                        <w:rPr>
                          <w:rFonts w:cstheme="minorHAnsi"/>
                        </w:rPr>
                        <w:tab/>
                      </w:r>
                      <w:r>
                        <w:rPr>
                          <w:rFonts w:cstheme="minorHAnsi"/>
                        </w:rPr>
                        <w:tab/>
                        <w:t>= 78.3</w:t>
                      </w:r>
                      <w:r>
                        <w:rPr>
                          <w:rFonts w:cstheme="minorHAnsi"/>
                          <w:noProof/>
                        </w:rPr>
                        <w:t xml:space="preserve"> </w:t>
                      </w:r>
                      <w:r>
                        <w:rPr>
                          <w:rFonts w:cstheme="minorHAnsi"/>
                        </w:rPr>
                        <w:t>* 0.0314 * 29.3</w:t>
                      </w:r>
                    </w:p>
                    <w:p w14:paraId="08C50090" w14:textId="19C6CF61" w:rsidR="00C4462B" w:rsidRPr="00E1597E" w:rsidRDefault="00C4462B" w:rsidP="00E1597E">
                      <w:pPr>
                        <w:spacing w:after="60"/>
                        <w:ind w:left="1440"/>
                        <w:rPr>
                          <w:rFonts w:cstheme="minorHAnsi"/>
                        </w:rPr>
                      </w:pPr>
                      <w:r>
                        <w:rPr>
                          <w:rFonts w:cstheme="minorHAnsi"/>
                        </w:rPr>
                        <w:t>= 72.0 kWh</w:t>
                      </w:r>
                    </w:p>
                  </w:txbxContent>
                </v:textbox>
                <w10:anchorlock/>
              </v:shape>
            </w:pict>
          </mc:Fallback>
        </mc:AlternateContent>
      </w:r>
    </w:p>
    <w:p w14:paraId="60324E4C" w14:textId="77777777" w:rsidR="003125E0" w:rsidRPr="00C55D7F" w:rsidRDefault="003125E0" w:rsidP="00601063">
      <w:pPr>
        <w:pStyle w:val="Heading6"/>
      </w:pPr>
      <w:r w:rsidRPr="00C55D7F">
        <w:t xml:space="preserve">Summer Coincident Peak Demand </w:t>
      </w:r>
    </w:p>
    <w:p w14:paraId="04F2983F" w14:textId="77777777" w:rsidR="003125E0" w:rsidRPr="00C55D7F" w:rsidRDefault="003125E0" w:rsidP="00723294">
      <w:pPr>
        <w:ind w:left="1440" w:hanging="720"/>
        <w:rPr>
          <w:rFonts w:cstheme="minorHAnsi"/>
          <w:noProof/>
          <w:szCs w:val="20"/>
          <w:lang w:val="nl-NL"/>
        </w:rPr>
      </w:pPr>
      <w:r w:rsidRPr="00C55D7F">
        <w:rPr>
          <w:rFonts w:cstheme="minorHAnsi"/>
          <w:noProof/>
        </w:rPr>
        <w:t>Δ</w:t>
      </w:r>
      <w:r w:rsidRPr="00C55D7F">
        <w:rPr>
          <w:rFonts w:cstheme="minorHAnsi"/>
          <w:noProof/>
          <w:lang w:val="nl-NL"/>
        </w:rPr>
        <w:t xml:space="preserve">kW </w:t>
      </w:r>
      <w:r w:rsidRPr="00C55D7F">
        <w:rPr>
          <w:rFonts w:cstheme="minorHAnsi"/>
          <w:noProof/>
          <w:lang w:val="nl-NL"/>
        </w:rPr>
        <w:tab/>
        <w:t xml:space="preserve">= (ΔkWh_cooling / FLH_cooling) * CF </w:t>
      </w:r>
    </w:p>
    <w:p w14:paraId="69C76C2C" w14:textId="77777777" w:rsidR="003125E0" w:rsidRPr="00C55D7F" w:rsidRDefault="003125E0" w:rsidP="00723294">
      <w:pPr>
        <w:ind w:left="720" w:hanging="720"/>
        <w:rPr>
          <w:rFonts w:cstheme="minorHAnsi"/>
          <w:noProof/>
          <w:lang w:val="nl-NL"/>
        </w:rPr>
      </w:pPr>
      <w:r w:rsidRPr="00C55D7F">
        <w:rPr>
          <w:rFonts w:cstheme="minorHAnsi"/>
          <w:noProof/>
          <w:lang w:val="nl-NL"/>
        </w:rPr>
        <w:t>Where:</w:t>
      </w:r>
    </w:p>
    <w:p w14:paraId="30F901D3" w14:textId="77777777" w:rsidR="003125E0" w:rsidRPr="00C55D7F" w:rsidRDefault="003125E0" w:rsidP="00723294">
      <w:pPr>
        <w:ind w:left="720"/>
        <w:rPr>
          <w:rFonts w:cstheme="minorHAnsi"/>
          <w:noProof/>
        </w:rPr>
      </w:pPr>
      <w:r w:rsidRPr="00C55D7F">
        <w:rPr>
          <w:rFonts w:cstheme="minorHAnsi"/>
          <w:noProof/>
          <w:lang w:val="nl-NL"/>
        </w:rPr>
        <w:t>FLH_cooling</w:t>
      </w:r>
      <w:r w:rsidRPr="00C55D7F">
        <w:rPr>
          <w:rFonts w:cstheme="minorHAnsi"/>
          <w:noProof/>
        </w:rPr>
        <w:tab/>
        <w:t>= Full load hours of air conditioning</w:t>
      </w:r>
    </w:p>
    <w:p w14:paraId="5BC7CC33" w14:textId="77777777" w:rsidR="003125E0" w:rsidRPr="00C55D7F" w:rsidRDefault="003125E0" w:rsidP="003125E0">
      <w:pPr>
        <w:spacing w:after="240"/>
        <w:rPr>
          <w:rFonts w:cstheme="minorHAnsi"/>
        </w:rPr>
      </w:pPr>
      <w:r w:rsidRPr="00C55D7F">
        <w:rPr>
          <w:rFonts w:cstheme="minorHAnsi"/>
          <w:noProof/>
        </w:rPr>
        <w:tab/>
      </w:r>
      <w:r w:rsidRPr="00C55D7F">
        <w:rPr>
          <w:rFonts w:cstheme="minorHAnsi"/>
          <w:noProof/>
        </w:rPr>
        <w:tab/>
      </w:r>
      <w:r w:rsidRPr="00C55D7F">
        <w:rPr>
          <w:rFonts w:cstheme="minorHAnsi"/>
          <w:noProof/>
        </w:rPr>
        <w:tab/>
        <w:t>= dependent on location</w:t>
      </w:r>
      <w:r w:rsidRPr="00C55D7F">
        <w:rPr>
          <w:rFonts w:ascii="Arial" w:hAnsi="Arial" w:cstheme="minorHAnsi"/>
          <w:noProof/>
          <w:vertAlign w:val="superscript"/>
        </w:rPr>
        <w:footnoteReference w:id="1151"/>
      </w:r>
      <w:r w:rsidRPr="00C55D7F">
        <w:rPr>
          <w:rFonts w:cstheme="minorHAnsi"/>
          <w:noProof/>
        </w:rPr>
        <w:t>:</w:t>
      </w:r>
    </w:p>
    <w:tbl>
      <w:tblPr>
        <w:tblW w:w="5656" w:type="dxa"/>
        <w:tblInd w:w="2088" w:type="dxa"/>
        <w:tblLook w:val="04A0" w:firstRow="1" w:lastRow="0" w:firstColumn="1" w:lastColumn="0" w:noHBand="0" w:noVBand="1"/>
      </w:tblPr>
      <w:tblGrid>
        <w:gridCol w:w="2700"/>
        <w:gridCol w:w="1478"/>
        <w:gridCol w:w="1478"/>
      </w:tblGrid>
      <w:tr w:rsidR="003125E0" w:rsidRPr="00C55D7F" w14:paraId="1E40BA42" w14:textId="77777777" w:rsidTr="00E1597E">
        <w:trPr>
          <w:trHeight w:val="20"/>
          <w:tblHeader/>
        </w:trPr>
        <w:tc>
          <w:tcPr>
            <w:tcW w:w="27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1AF1A47C" w14:textId="77777777" w:rsidR="003125E0" w:rsidRPr="00C55D7F" w:rsidRDefault="003125E0" w:rsidP="002B2011">
            <w:pPr>
              <w:spacing w:after="0"/>
              <w:jc w:val="center"/>
              <w:rPr>
                <w:b/>
                <w:color w:val="FFFFFF" w:themeColor="background1"/>
              </w:rPr>
            </w:pPr>
            <w:r w:rsidRPr="00C55D7F">
              <w:rPr>
                <w:b/>
                <w:color w:val="FFFFFF" w:themeColor="background1"/>
              </w:rPr>
              <w:t>Climate Zone</w:t>
            </w:r>
          </w:p>
          <w:p w14:paraId="433FE85D" w14:textId="77777777" w:rsidR="003125E0" w:rsidRPr="00C55D7F" w:rsidRDefault="003125E0" w:rsidP="002B2011">
            <w:pPr>
              <w:spacing w:after="0"/>
              <w:jc w:val="center"/>
              <w:rPr>
                <w:b/>
                <w:color w:val="FFFFFF" w:themeColor="background1"/>
              </w:rPr>
            </w:pPr>
            <w:r w:rsidRPr="00C55D7F">
              <w:rPr>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05C1FDEC" w14:textId="77777777" w:rsidR="003125E0" w:rsidRPr="00C55D7F" w:rsidRDefault="003125E0" w:rsidP="002B2011">
            <w:pPr>
              <w:spacing w:after="0"/>
              <w:jc w:val="center"/>
              <w:rPr>
                <w:b/>
                <w:color w:val="FFFFFF" w:themeColor="background1"/>
              </w:rPr>
            </w:pPr>
            <w:r w:rsidRPr="00C55D7F">
              <w:rPr>
                <w:b/>
                <w:color w:val="FFFFFF" w:themeColor="background1"/>
              </w:rPr>
              <w:t>Single Family</w:t>
            </w:r>
          </w:p>
        </w:tc>
        <w:tc>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7E36FACE" w14:textId="77777777" w:rsidR="003125E0" w:rsidRPr="00C55D7F" w:rsidRDefault="003125E0" w:rsidP="002B2011">
            <w:pPr>
              <w:spacing w:after="0"/>
              <w:jc w:val="center"/>
              <w:rPr>
                <w:b/>
                <w:color w:val="FFFFFF" w:themeColor="background1"/>
              </w:rPr>
            </w:pPr>
            <w:r w:rsidRPr="00C55D7F">
              <w:rPr>
                <w:b/>
                <w:color w:val="FFFFFF" w:themeColor="background1"/>
              </w:rPr>
              <w:t>Multifamily</w:t>
            </w:r>
          </w:p>
        </w:tc>
      </w:tr>
      <w:tr w:rsidR="003125E0" w:rsidRPr="00C55D7F" w14:paraId="1FE75840" w14:textId="77777777" w:rsidTr="00723294">
        <w:trPr>
          <w:trHeight w:val="20"/>
        </w:trPr>
        <w:tc>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34362E66" w14:textId="77777777" w:rsidR="003125E0" w:rsidRPr="00C55D7F" w:rsidRDefault="003125E0" w:rsidP="002B2011">
            <w:pPr>
              <w:spacing w:after="0"/>
            </w:pPr>
            <w:r w:rsidRPr="00C55D7F">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D9ED048" w14:textId="77777777" w:rsidR="003125E0" w:rsidRPr="00C55D7F" w:rsidRDefault="003125E0" w:rsidP="002B2011">
            <w:pPr>
              <w:spacing w:after="0"/>
              <w:jc w:val="center"/>
            </w:pPr>
            <w:r w:rsidRPr="00C55D7F">
              <w:t>512</w:t>
            </w:r>
          </w:p>
        </w:tc>
        <w:tc>
          <w:tcPr>
            <w:tcW w:w="1478" w:type="dxa"/>
            <w:tcBorders>
              <w:top w:val="nil"/>
              <w:left w:val="nil"/>
              <w:bottom w:val="single" w:sz="8" w:space="0" w:color="auto"/>
              <w:right w:val="single" w:sz="8" w:space="0" w:color="auto"/>
            </w:tcBorders>
            <w:shd w:val="clear" w:color="auto" w:fill="FFFFFF" w:themeFill="background1"/>
            <w:hideMark/>
          </w:tcPr>
          <w:p w14:paraId="70A909BC" w14:textId="77777777" w:rsidR="003125E0" w:rsidRPr="00C55D7F" w:rsidRDefault="003125E0" w:rsidP="002B2011">
            <w:pPr>
              <w:spacing w:after="0"/>
              <w:jc w:val="center"/>
            </w:pPr>
            <w:r w:rsidRPr="00C55D7F">
              <w:t>467</w:t>
            </w:r>
          </w:p>
        </w:tc>
      </w:tr>
      <w:tr w:rsidR="003125E0" w:rsidRPr="00C55D7F" w14:paraId="0136F4DA" w14:textId="77777777" w:rsidTr="00723294">
        <w:trPr>
          <w:trHeight w:val="20"/>
        </w:trPr>
        <w:tc>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93158C2" w14:textId="77777777" w:rsidR="003125E0" w:rsidRPr="00C55D7F" w:rsidRDefault="003125E0" w:rsidP="002B2011">
            <w:pPr>
              <w:spacing w:after="0"/>
            </w:pPr>
            <w:r w:rsidRPr="00C55D7F">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4526C538" w14:textId="77777777" w:rsidR="003125E0" w:rsidRPr="00C55D7F" w:rsidRDefault="003125E0" w:rsidP="002B2011">
            <w:pPr>
              <w:spacing w:after="0"/>
              <w:jc w:val="center"/>
            </w:pPr>
            <w:r w:rsidRPr="00C55D7F">
              <w:t>570</w:t>
            </w:r>
          </w:p>
        </w:tc>
        <w:tc>
          <w:tcPr>
            <w:tcW w:w="1478" w:type="dxa"/>
            <w:tcBorders>
              <w:top w:val="nil"/>
              <w:left w:val="nil"/>
              <w:bottom w:val="single" w:sz="8" w:space="0" w:color="auto"/>
              <w:right w:val="single" w:sz="8" w:space="0" w:color="auto"/>
            </w:tcBorders>
            <w:shd w:val="clear" w:color="auto" w:fill="FFFFFF" w:themeFill="background1"/>
            <w:hideMark/>
          </w:tcPr>
          <w:p w14:paraId="7B68DEC4" w14:textId="77777777" w:rsidR="003125E0" w:rsidRPr="00C55D7F" w:rsidRDefault="003125E0" w:rsidP="002B2011">
            <w:pPr>
              <w:spacing w:after="0"/>
              <w:jc w:val="center"/>
            </w:pPr>
            <w:r w:rsidRPr="00C55D7F">
              <w:t>506</w:t>
            </w:r>
          </w:p>
        </w:tc>
      </w:tr>
      <w:tr w:rsidR="003125E0" w:rsidRPr="00C55D7F" w14:paraId="2B4BE03E" w14:textId="77777777" w:rsidTr="00723294">
        <w:trPr>
          <w:trHeight w:val="20"/>
        </w:trPr>
        <w:tc>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345BF509" w14:textId="77777777" w:rsidR="003125E0" w:rsidRPr="00C55D7F" w:rsidRDefault="003125E0" w:rsidP="002B2011">
            <w:pPr>
              <w:spacing w:after="0"/>
            </w:pPr>
            <w:r w:rsidRPr="00C55D7F">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46D429B2" w14:textId="77777777" w:rsidR="003125E0" w:rsidRPr="00C55D7F" w:rsidRDefault="003125E0" w:rsidP="002B2011">
            <w:pPr>
              <w:spacing w:after="0"/>
              <w:jc w:val="center"/>
            </w:pPr>
            <w:r w:rsidRPr="00C55D7F">
              <w:t>730</w:t>
            </w:r>
          </w:p>
        </w:tc>
        <w:tc>
          <w:tcPr>
            <w:tcW w:w="1478" w:type="dxa"/>
            <w:tcBorders>
              <w:top w:val="nil"/>
              <w:left w:val="nil"/>
              <w:bottom w:val="single" w:sz="8" w:space="0" w:color="auto"/>
              <w:right w:val="single" w:sz="8" w:space="0" w:color="auto"/>
            </w:tcBorders>
            <w:shd w:val="clear" w:color="auto" w:fill="FFFFFF" w:themeFill="background1"/>
            <w:hideMark/>
          </w:tcPr>
          <w:p w14:paraId="54506552" w14:textId="77777777" w:rsidR="003125E0" w:rsidRPr="00C55D7F" w:rsidRDefault="003125E0" w:rsidP="002B2011">
            <w:pPr>
              <w:spacing w:after="0"/>
              <w:jc w:val="center"/>
            </w:pPr>
            <w:r w:rsidRPr="00C55D7F">
              <w:t>663</w:t>
            </w:r>
          </w:p>
        </w:tc>
      </w:tr>
      <w:tr w:rsidR="003125E0" w:rsidRPr="00C55D7F" w14:paraId="7BCC1355" w14:textId="77777777" w:rsidTr="00723294">
        <w:trPr>
          <w:trHeight w:val="20"/>
        </w:trPr>
        <w:tc>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8E6821E" w14:textId="77777777" w:rsidR="003125E0" w:rsidRPr="00C55D7F" w:rsidRDefault="003125E0" w:rsidP="002B2011">
            <w:pPr>
              <w:spacing w:after="0"/>
            </w:pPr>
            <w:r w:rsidRPr="00C55D7F">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5E1A7956" w14:textId="77777777" w:rsidR="003125E0" w:rsidRPr="00C55D7F" w:rsidRDefault="003125E0" w:rsidP="002B2011">
            <w:pPr>
              <w:spacing w:after="0"/>
              <w:jc w:val="center"/>
            </w:pPr>
            <w:r w:rsidRPr="00C55D7F">
              <w:t>1,035</w:t>
            </w:r>
          </w:p>
        </w:tc>
        <w:tc>
          <w:tcPr>
            <w:tcW w:w="1478" w:type="dxa"/>
            <w:tcBorders>
              <w:top w:val="nil"/>
              <w:left w:val="nil"/>
              <w:bottom w:val="single" w:sz="8" w:space="0" w:color="auto"/>
              <w:right w:val="single" w:sz="8" w:space="0" w:color="auto"/>
            </w:tcBorders>
            <w:shd w:val="clear" w:color="auto" w:fill="FFFFFF" w:themeFill="background1"/>
            <w:hideMark/>
          </w:tcPr>
          <w:p w14:paraId="38ADBA2D" w14:textId="77777777" w:rsidR="003125E0" w:rsidRPr="00C55D7F" w:rsidRDefault="003125E0" w:rsidP="002B2011">
            <w:pPr>
              <w:spacing w:after="0"/>
              <w:jc w:val="center"/>
            </w:pPr>
            <w:r w:rsidRPr="00C55D7F">
              <w:t>940</w:t>
            </w:r>
          </w:p>
        </w:tc>
      </w:tr>
      <w:tr w:rsidR="003125E0" w:rsidRPr="00C55D7F" w14:paraId="3DA1E23C" w14:textId="77777777" w:rsidTr="00723294">
        <w:trPr>
          <w:trHeight w:val="20"/>
        </w:trPr>
        <w:tc>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5F0E8C8D" w14:textId="77777777" w:rsidR="003125E0" w:rsidRPr="00C55D7F" w:rsidRDefault="003125E0" w:rsidP="002B2011">
            <w:pPr>
              <w:spacing w:after="0"/>
            </w:pPr>
            <w:r w:rsidRPr="00C55D7F">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4C32F3FC" w14:textId="77777777" w:rsidR="003125E0" w:rsidRPr="00C55D7F" w:rsidRDefault="003125E0" w:rsidP="002B2011">
            <w:pPr>
              <w:spacing w:after="0"/>
              <w:jc w:val="center"/>
            </w:pPr>
            <w:r w:rsidRPr="00C55D7F">
              <w:t>903</w:t>
            </w:r>
          </w:p>
        </w:tc>
        <w:tc>
          <w:tcPr>
            <w:tcW w:w="1478" w:type="dxa"/>
            <w:tcBorders>
              <w:top w:val="nil"/>
              <w:left w:val="nil"/>
              <w:bottom w:val="single" w:sz="8" w:space="0" w:color="auto"/>
              <w:right w:val="single" w:sz="8" w:space="0" w:color="auto"/>
            </w:tcBorders>
            <w:shd w:val="clear" w:color="auto" w:fill="FFFFFF" w:themeFill="background1"/>
            <w:hideMark/>
          </w:tcPr>
          <w:p w14:paraId="59C6E090" w14:textId="77777777" w:rsidR="003125E0" w:rsidRPr="00C55D7F" w:rsidRDefault="003125E0" w:rsidP="002B2011">
            <w:pPr>
              <w:spacing w:after="0"/>
              <w:jc w:val="center"/>
            </w:pPr>
            <w:r w:rsidRPr="00C55D7F">
              <w:t>820</w:t>
            </w:r>
          </w:p>
        </w:tc>
      </w:tr>
      <w:tr w:rsidR="003125E0" w:rsidRPr="00C55D7F" w14:paraId="7C20C46D" w14:textId="77777777" w:rsidTr="00723294">
        <w:trPr>
          <w:trHeight w:val="20"/>
        </w:trPr>
        <w:tc>
          <w:tcPr>
            <w:tcW w:w="2700" w:type="dxa"/>
            <w:tcBorders>
              <w:top w:val="nil"/>
              <w:left w:val="single" w:sz="8" w:space="0" w:color="auto"/>
              <w:bottom w:val="single" w:sz="8" w:space="0" w:color="auto"/>
              <w:right w:val="single" w:sz="8" w:space="0" w:color="auto"/>
            </w:tcBorders>
            <w:noWrap/>
            <w:vAlign w:val="center"/>
            <w:hideMark/>
          </w:tcPr>
          <w:p w14:paraId="0670DD2F" w14:textId="77777777" w:rsidR="003125E0" w:rsidRPr="00C55D7F" w:rsidRDefault="003125E0" w:rsidP="002B2011">
            <w:pPr>
              <w:spacing w:after="0"/>
            </w:pPr>
            <w:r w:rsidRPr="00C55D7F">
              <w:t>Weighted Average</w:t>
            </w:r>
            <w:r w:rsidRPr="009C362B">
              <w:rPr>
                <w:vertAlign w:val="superscript"/>
              </w:rPr>
              <w:footnoteReference w:id="1152"/>
            </w:r>
          </w:p>
        </w:tc>
        <w:tc>
          <w:tcPr>
            <w:tcW w:w="1478" w:type="dxa"/>
            <w:tcBorders>
              <w:top w:val="nil"/>
              <w:left w:val="nil"/>
              <w:bottom w:val="single" w:sz="8" w:space="0" w:color="auto"/>
              <w:right w:val="single" w:sz="8" w:space="0" w:color="auto"/>
            </w:tcBorders>
            <w:vAlign w:val="center"/>
            <w:hideMark/>
          </w:tcPr>
          <w:p w14:paraId="32E20F32" w14:textId="77777777" w:rsidR="003125E0" w:rsidRPr="00C55D7F" w:rsidRDefault="003125E0" w:rsidP="002B2011">
            <w:pPr>
              <w:spacing w:after="0"/>
              <w:jc w:val="center"/>
            </w:pPr>
            <w:r w:rsidRPr="00C55D7F">
              <w:t>629</w:t>
            </w:r>
          </w:p>
        </w:tc>
        <w:tc>
          <w:tcPr>
            <w:tcW w:w="1478" w:type="dxa"/>
            <w:tcBorders>
              <w:top w:val="nil"/>
              <w:left w:val="nil"/>
              <w:bottom w:val="single" w:sz="8" w:space="0" w:color="auto"/>
              <w:right w:val="single" w:sz="8" w:space="0" w:color="auto"/>
            </w:tcBorders>
            <w:hideMark/>
          </w:tcPr>
          <w:p w14:paraId="256DB0B5" w14:textId="77777777" w:rsidR="003125E0" w:rsidRPr="00C55D7F" w:rsidRDefault="003125E0" w:rsidP="002B2011">
            <w:pPr>
              <w:spacing w:after="0"/>
              <w:jc w:val="center"/>
            </w:pPr>
            <w:r w:rsidRPr="00C55D7F">
              <w:t>564</w:t>
            </w:r>
          </w:p>
        </w:tc>
      </w:tr>
    </w:tbl>
    <w:p w14:paraId="101C7E0A" w14:textId="77777777" w:rsidR="003125E0" w:rsidRPr="00C55D7F" w:rsidRDefault="003125E0" w:rsidP="00723294"/>
    <w:p w14:paraId="301C0373" w14:textId="77777777" w:rsidR="003125E0" w:rsidRPr="00BE6B57" w:rsidRDefault="003125E0" w:rsidP="003125E0">
      <w:pPr>
        <w:ind w:left="2160" w:hanging="1440"/>
        <w:rPr>
          <w:rFonts w:cstheme="minorHAnsi"/>
        </w:rPr>
      </w:pPr>
      <w:r w:rsidRPr="00C55D7F">
        <w:rPr>
          <w:rFonts w:cstheme="minorHAnsi"/>
        </w:rPr>
        <w:t>CF</w:t>
      </w:r>
      <w:r w:rsidRPr="00C55D7F">
        <w:rPr>
          <w:rFonts w:cstheme="minorHAnsi"/>
          <w:vertAlign w:val="subscript"/>
        </w:rPr>
        <w:t>S</w:t>
      </w:r>
      <w:r w:rsidRPr="00BE6B57">
        <w:rPr>
          <w:rFonts w:cstheme="minorHAnsi"/>
          <w:vertAlign w:val="subscript"/>
        </w:rPr>
        <w:t>SP</w:t>
      </w:r>
      <w:r w:rsidRPr="00BE6B57">
        <w:rPr>
          <w:rFonts w:cstheme="minorHAnsi"/>
        </w:rPr>
        <w:t xml:space="preserve">  </w:t>
      </w:r>
      <w:r w:rsidRPr="00BE6B57">
        <w:rPr>
          <w:rFonts w:cstheme="minorHAnsi"/>
        </w:rPr>
        <w:tab/>
        <w:t>= Summer System Peak Coincidence Factor for Central A/C (during system peak hour)</w:t>
      </w:r>
    </w:p>
    <w:p w14:paraId="3DBD26FF" w14:textId="77777777" w:rsidR="003125E0" w:rsidRPr="00BE6B57" w:rsidRDefault="003125E0" w:rsidP="00723294">
      <w:pPr>
        <w:ind w:left="720" w:firstLine="720"/>
        <w:rPr>
          <w:rFonts w:cstheme="minorHAnsi"/>
        </w:rPr>
      </w:pPr>
      <w:r w:rsidRPr="00BE6B57">
        <w:rPr>
          <w:rFonts w:cstheme="minorHAnsi"/>
        </w:rPr>
        <w:tab/>
        <w:t>= 68%</w:t>
      </w:r>
      <w:r w:rsidRPr="00BE6B57">
        <w:rPr>
          <w:rFonts w:ascii="Arial" w:hAnsi="Arial" w:cstheme="minorHAnsi"/>
          <w:vertAlign w:val="superscript"/>
        </w:rPr>
        <w:footnoteReference w:id="1153"/>
      </w:r>
    </w:p>
    <w:p w14:paraId="1C8DE4C6" w14:textId="77777777" w:rsidR="003125E0" w:rsidRPr="00BE6B57" w:rsidRDefault="003125E0" w:rsidP="003125E0">
      <w:pPr>
        <w:ind w:left="2160" w:hanging="1440"/>
        <w:rPr>
          <w:rFonts w:cstheme="minorHAnsi"/>
        </w:rPr>
      </w:pPr>
      <w:r w:rsidRPr="00BE6B57">
        <w:rPr>
          <w:rFonts w:cstheme="minorHAnsi"/>
        </w:rPr>
        <w:t>CF</w:t>
      </w:r>
      <w:r w:rsidRPr="00BE6B57">
        <w:rPr>
          <w:rFonts w:cstheme="minorHAnsi"/>
          <w:vertAlign w:val="subscript"/>
        </w:rPr>
        <w:t>SSP</w:t>
      </w:r>
      <w:r w:rsidRPr="00BE6B57">
        <w:rPr>
          <w:rFonts w:cstheme="minorHAnsi"/>
        </w:rPr>
        <w:t xml:space="preserve">  </w:t>
      </w:r>
      <w:r w:rsidRPr="00BE6B57">
        <w:rPr>
          <w:rFonts w:cstheme="minorHAnsi"/>
        </w:rPr>
        <w:tab/>
        <w:t>= Summer System Peak Coincidence Factor for Heat Pumps (during system peak hour)</w:t>
      </w:r>
    </w:p>
    <w:p w14:paraId="0A8E3522" w14:textId="77777777" w:rsidR="003125E0" w:rsidRPr="00BE6B57" w:rsidRDefault="003125E0" w:rsidP="003125E0">
      <w:pPr>
        <w:jc w:val="left"/>
        <w:rPr>
          <w:rFonts w:cstheme="minorHAnsi"/>
        </w:rPr>
      </w:pPr>
      <w:r w:rsidRPr="00BE6B57">
        <w:rPr>
          <w:rFonts w:cstheme="minorHAnsi"/>
        </w:rPr>
        <w:tab/>
      </w:r>
      <w:r w:rsidRPr="00BE6B57">
        <w:rPr>
          <w:rFonts w:cstheme="minorHAnsi"/>
        </w:rPr>
        <w:tab/>
      </w:r>
      <w:r w:rsidRPr="00BE6B57">
        <w:rPr>
          <w:rFonts w:cstheme="minorHAnsi"/>
        </w:rPr>
        <w:tab/>
        <w:t>= 72%%</w:t>
      </w:r>
      <w:r w:rsidRPr="00BE6B57">
        <w:rPr>
          <w:rFonts w:ascii="Arial" w:eastAsiaTheme="minorEastAsia" w:hAnsi="Arial"/>
          <w:vertAlign w:val="superscript"/>
        </w:rPr>
        <w:footnoteReference w:id="1154"/>
      </w:r>
    </w:p>
    <w:p w14:paraId="0C990B7B" w14:textId="77777777" w:rsidR="003125E0" w:rsidRPr="00BE6B57" w:rsidRDefault="003125E0" w:rsidP="003125E0">
      <w:pPr>
        <w:ind w:left="2160" w:hanging="1440"/>
        <w:rPr>
          <w:rFonts w:cstheme="minorHAnsi"/>
        </w:rPr>
      </w:pPr>
      <w:r w:rsidRPr="00BE6B57">
        <w:rPr>
          <w:rFonts w:cstheme="minorHAnsi"/>
        </w:rPr>
        <w:t>CF</w:t>
      </w:r>
      <w:r w:rsidRPr="00BE6B57">
        <w:rPr>
          <w:rFonts w:cstheme="minorHAnsi"/>
          <w:vertAlign w:val="subscript"/>
        </w:rPr>
        <w:t>PJM</w:t>
      </w:r>
      <w:r w:rsidRPr="00BE6B57">
        <w:rPr>
          <w:rFonts w:cstheme="minorHAnsi"/>
        </w:rPr>
        <w:tab/>
        <w:t>= PJM Summer Peak Coincidence Factor for Central A/C (average during peak period)</w:t>
      </w:r>
    </w:p>
    <w:p w14:paraId="665A3503" w14:textId="77777777" w:rsidR="003125E0" w:rsidRPr="00BE6B57" w:rsidRDefault="003125E0" w:rsidP="00723294">
      <w:pPr>
        <w:ind w:left="1440" w:firstLine="720"/>
        <w:rPr>
          <w:rFonts w:cstheme="minorHAnsi"/>
        </w:rPr>
      </w:pPr>
      <w:r w:rsidRPr="00BE6B57">
        <w:rPr>
          <w:rFonts w:cstheme="minorHAnsi"/>
        </w:rPr>
        <w:t>= 46.6%</w:t>
      </w:r>
      <w:r w:rsidRPr="00BE6B57">
        <w:rPr>
          <w:rFonts w:ascii="Arial" w:hAnsi="Arial" w:cstheme="minorHAnsi"/>
          <w:vertAlign w:val="superscript"/>
        </w:rPr>
        <w:footnoteReference w:id="1155"/>
      </w:r>
    </w:p>
    <w:p w14:paraId="2DB0B14C" w14:textId="77777777" w:rsidR="003125E0" w:rsidRPr="00C55D7F" w:rsidRDefault="003125E0" w:rsidP="003125E0">
      <w:pPr>
        <w:spacing w:after="240"/>
        <w:rPr>
          <w:rFonts w:cstheme="minorHAnsi"/>
        </w:rPr>
      </w:pPr>
      <w:r w:rsidRPr="00C55D7F">
        <w:rPr>
          <w:noProof/>
        </w:rPr>
        <mc:AlternateContent>
          <mc:Choice Requires="wps">
            <w:drawing>
              <wp:inline distT="0" distB="0" distL="0" distR="0" wp14:anchorId="77BCE84A" wp14:editId="536883AE">
                <wp:extent cx="5981065" cy="1168842"/>
                <wp:effectExtent l="0" t="0" r="19685" b="12700"/>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168842"/>
                        </a:xfrm>
                        <a:prstGeom prst="rect">
                          <a:avLst/>
                        </a:prstGeom>
                        <a:solidFill>
                          <a:srgbClr val="FFFFFF"/>
                        </a:solidFill>
                        <a:ln w="9525">
                          <a:solidFill>
                            <a:srgbClr val="000000"/>
                          </a:solidFill>
                          <a:miter lim="800000"/>
                          <a:headEnd/>
                          <a:tailEnd/>
                        </a:ln>
                      </wps:spPr>
                      <wps:txbx>
                        <w:txbxContent>
                          <w:p w14:paraId="606E66B5" w14:textId="77777777" w:rsidR="00C4462B" w:rsidRDefault="00C4462B" w:rsidP="00E1597E">
                            <w:pPr>
                              <w:spacing w:after="60"/>
                              <w:rPr>
                                <w:rFonts w:cstheme="minorHAnsi"/>
                              </w:rPr>
                            </w:pPr>
                            <w:r>
                              <w:rPr>
                                <w:rFonts w:cstheme="minorHAnsi"/>
                              </w:rPr>
                              <w:t>For example, a single family home in Chicago with a 20 by 25 by 7 foot unconditioned basement, with 3 feet above grade, insulated with R-13 of interior spray foam, 10.5 SEER Central AC and 2.26 COP Heat Pump:</w:t>
                            </w:r>
                          </w:p>
                          <w:p w14:paraId="0667286A" w14:textId="32C8A55C" w:rsidR="00C4462B" w:rsidRDefault="00C4462B" w:rsidP="00E1597E">
                            <w:pPr>
                              <w:spacing w:after="60"/>
                              <w:ind w:left="1440" w:hanging="720"/>
                              <w:rPr>
                                <w:rFonts w:cstheme="minorHAnsi"/>
                              </w:rPr>
                            </w:pPr>
                            <w:r>
                              <w:rPr>
                                <w:rFonts w:cstheme="minorHAnsi"/>
                                <w:noProof/>
                              </w:rPr>
                              <w:t>ΔkW</w:t>
                            </w:r>
                            <w:r>
                              <w:rPr>
                                <w:rFonts w:cstheme="minorHAnsi"/>
                                <w:vertAlign w:val="subscript"/>
                              </w:rPr>
                              <w:t>SSP</w:t>
                            </w:r>
                            <w:r>
                              <w:rPr>
                                <w:rFonts w:cstheme="minorHAnsi"/>
                              </w:rPr>
                              <w:t xml:space="preserve"> </w:t>
                            </w:r>
                            <w:r>
                              <w:rPr>
                                <w:rFonts w:cstheme="minorHAnsi"/>
                              </w:rPr>
                              <w:tab/>
                              <w:t xml:space="preserve">= 39.4 / 570 * 0.68 </w:t>
                            </w:r>
                            <w:r>
                              <w:rPr>
                                <w:rFonts w:cstheme="minorHAnsi"/>
                                <w:noProof/>
                              </w:rPr>
                              <w:t xml:space="preserve"> </w:t>
                            </w:r>
                          </w:p>
                          <w:p w14:paraId="3E862B3F" w14:textId="567C9B4E" w:rsidR="00C4462B" w:rsidRDefault="00C4462B" w:rsidP="00E1597E">
                            <w:pPr>
                              <w:spacing w:after="60"/>
                              <w:ind w:left="1440"/>
                              <w:rPr>
                                <w:rFonts w:cstheme="minorHAnsi"/>
                              </w:rPr>
                            </w:pPr>
                            <w:r>
                              <w:rPr>
                                <w:rFonts w:cstheme="minorHAnsi"/>
                              </w:rPr>
                              <w:t>= 0.047 kW</w:t>
                            </w:r>
                          </w:p>
                          <w:p w14:paraId="3C35E754" w14:textId="055ED3DC" w:rsidR="00C4462B" w:rsidRDefault="00C4462B" w:rsidP="00E1597E">
                            <w:pPr>
                              <w:spacing w:after="60"/>
                              <w:ind w:left="1440" w:hanging="720"/>
                              <w:rPr>
                                <w:rFonts w:cstheme="minorHAnsi"/>
                              </w:rPr>
                            </w:pPr>
                            <w:r>
                              <w:rPr>
                                <w:rFonts w:cstheme="minorHAnsi"/>
                                <w:noProof/>
                              </w:rPr>
                              <w:t>ΔkW</w:t>
                            </w:r>
                            <w:r>
                              <w:rPr>
                                <w:rFonts w:cstheme="minorHAnsi"/>
                                <w:vertAlign w:val="subscript"/>
                              </w:rPr>
                              <w:t>PJM</w:t>
                            </w:r>
                            <w:r>
                              <w:rPr>
                                <w:rFonts w:cstheme="minorHAnsi"/>
                              </w:rPr>
                              <w:t xml:space="preserve"> </w:t>
                            </w:r>
                            <w:r>
                              <w:rPr>
                                <w:rFonts w:cstheme="minorHAnsi"/>
                              </w:rPr>
                              <w:tab/>
                              <w:t>= 39.4 / 570 * 0.466</w:t>
                            </w:r>
                            <w:r>
                              <w:rPr>
                                <w:rFonts w:cstheme="minorHAnsi"/>
                                <w:noProof/>
                              </w:rPr>
                              <w:t xml:space="preserve"> </w:t>
                            </w:r>
                          </w:p>
                          <w:p w14:paraId="7AF85A61" w14:textId="21F24E34" w:rsidR="00C4462B" w:rsidRDefault="00C4462B" w:rsidP="00E1597E">
                            <w:pPr>
                              <w:spacing w:after="60"/>
                              <w:ind w:left="1440"/>
                              <w:rPr>
                                <w:rFonts w:cstheme="minorHAnsi"/>
                              </w:rPr>
                            </w:pPr>
                            <w:r>
                              <w:rPr>
                                <w:rFonts w:cstheme="minorHAnsi"/>
                              </w:rPr>
                              <w:t>= 0.032 kW</w:t>
                            </w:r>
                          </w:p>
                        </w:txbxContent>
                      </wps:txbx>
                      <wps:bodyPr rot="0" vert="horz" wrap="square" lIns="91440" tIns="45720" rIns="91440" bIns="45720" anchor="t" anchorCtr="0">
                        <a:noAutofit/>
                      </wps:bodyPr>
                    </wps:wsp>
                  </a:graphicData>
                </a:graphic>
              </wp:inline>
            </w:drawing>
          </mc:Choice>
          <mc:Fallback>
            <w:pict>
              <v:shape w14:anchorId="77BCE84A" id="Text Box 326" o:spid="_x0000_s1136" type="#_x0000_t202" style="width:470.95pt;height:9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">
                <v:textbox>
                  <w:txbxContent>
                    <w:p w14:paraId="606E66B5" w14:textId="77777777" w:rsidR="00C4462B" w:rsidRDefault="00C4462B" w:rsidP="00E1597E">
                      <w:pPr>
                        <w:spacing w:after="60"/>
                        <w:rPr>
                          <w:rFonts w:cstheme="minorHAnsi"/>
                        </w:rPr>
                      </w:pPr>
                      <w:r>
                        <w:rPr>
                          <w:rFonts w:cstheme="minorHAnsi"/>
                        </w:rPr>
                        <w:t>For example, a single family home in Chicago with a 20 by 25 by 7 foot unconditioned basement, with 3 feet above grade, insulated with R-13 of interior spray foam, 10.5 SEER Central AC and 2.26 COP Heat Pump:</w:t>
                      </w:r>
                    </w:p>
                    <w:p w14:paraId="0667286A" w14:textId="32C8A55C" w:rsidR="00C4462B" w:rsidRDefault="00C4462B" w:rsidP="00E1597E">
                      <w:pPr>
                        <w:spacing w:after="60"/>
                        <w:ind w:left="1440" w:hanging="720"/>
                        <w:rPr>
                          <w:rFonts w:cstheme="minorHAnsi"/>
                        </w:rPr>
                      </w:pPr>
                      <w:r>
                        <w:rPr>
                          <w:rFonts w:cstheme="minorHAnsi"/>
                          <w:noProof/>
                        </w:rPr>
                        <w:t>ΔkW</w:t>
                      </w:r>
                      <w:r>
                        <w:rPr>
                          <w:rFonts w:cstheme="minorHAnsi"/>
                          <w:vertAlign w:val="subscript"/>
                        </w:rPr>
                        <w:t>SSP</w:t>
                      </w:r>
                      <w:r>
                        <w:rPr>
                          <w:rFonts w:cstheme="minorHAnsi"/>
                        </w:rPr>
                        <w:t xml:space="preserve"> </w:t>
                      </w:r>
                      <w:r>
                        <w:rPr>
                          <w:rFonts w:cstheme="minorHAnsi"/>
                        </w:rPr>
                        <w:tab/>
                        <w:t xml:space="preserve">= 39.4 / 570 * 0.68 </w:t>
                      </w:r>
                      <w:r>
                        <w:rPr>
                          <w:rFonts w:cstheme="minorHAnsi"/>
                          <w:noProof/>
                        </w:rPr>
                        <w:t xml:space="preserve"> </w:t>
                      </w:r>
                    </w:p>
                    <w:p w14:paraId="3E862B3F" w14:textId="567C9B4E" w:rsidR="00C4462B" w:rsidRDefault="00C4462B" w:rsidP="00E1597E">
                      <w:pPr>
                        <w:spacing w:after="60"/>
                        <w:ind w:left="1440"/>
                        <w:rPr>
                          <w:rFonts w:cstheme="minorHAnsi"/>
                        </w:rPr>
                      </w:pPr>
                      <w:r>
                        <w:rPr>
                          <w:rFonts w:cstheme="minorHAnsi"/>
                        </w:rPr>
                        <w:t>= 0.047 kW</w:t>
                      </w:r>
                    </w:p>
                    <w:p w14:paraId="3C35E754" w14:textId="055ED3DC" w:rsidR="00C4462B" w:rsidRDefault="00C4462B" w:rsidP="00E1597E">
                      <w:pPr>
                        <w:spacing w:after="60"/>
                        <w:ind w:left="1440" w:hanging="720"/>
                        <w:rPr>
                          <w:rFonts w:cstheme="minorHAnsi"/>
                        </w:rPr>
                      </w:pPr>
                      <w:r>
                        <w:rPr>
                          <w:rFonts w:cstheme="minorHAnsi"/>
                          <w:noProof/>
                        </w:rPr>
                        <w:t>ΔkW</w:t>
                      </w:r>
                      <w:r>
                        <w:rPr>
                          <w:rFonts w:cstheme="minorHAnsi"/>
                          <w:vertAlign w:val="subscript"/>
                        </w:rPr>
                        <w:t>PJM</w:t>
                      </w:r>
                      <w:r>
                        <w:rPr>
                          <w:rFonts w:cstheme="minorHAnsi"/>
                        </w:rPr>
                        <w:t xml:space="preserve"> </w:t>
                      </w:r>
                      <w:r>
                        <w:rPr>
                          <w:rFonts w:cstheme="minorHAnsi"/>
                        </w:rPr>
                        <w:tab/>
                        <w:t>= 39.4 / 570 * 0.466</w:t>
                      </w:r>
                      <w:r>
                        <w:rPr>
                          <w:rFonts w:cstheme="minorHAnsi"/>
                          <w:noProof/>
                        </w:rPr>
                        <w:t xml:space="preserve"> </w:t>
                      </w:r>
                    </w:p>
                    <w:p w14:paraId="7AF85A61" w14:textId="21F24E34" w:rsidR="00C4462B" w:rsidRDefault="00C4462B" w:rsidP="00E1597E">
                      <w:pPr>
                        <w:spacing w:after="60"/>
                        <w:ind w:left="1440"/>
                        <w:rPr>
                          <w:rFonts w:cstheme="minorHAnsi"/>
                        </w:rPr>
                      </w:pPr>
                      <w:r>
                        <w:rPr>
                          <w:rFonts w:cstheme="minorHAnsi"/>
                        </w:rPr>
                        <w:t>= 0.032 kW</w:t>
                      </w:r>
                    </w:p>
                  </w:txbxContent>
                </v:textbox>
                <w10:anchorlock/>
              </v:shape>
            </w:pict>
          </mc:Fallback>
        </mc:AlternateContent>
      </w:r>
    </w:p>
    <w:p w14:paraId="6E8E7817" w14:textId="77777777" w:rsidR="003125E0" w:rsidRPr="00C55D7F" w:rsidRDefault="003125E0" w:rsidP="003125E0">
      <w:pPr>
        <w:keepNext/>
        <w:keepLines/>
        <w:spacing w:before="200"/>
        <w:outlineLvl w:val="5"/>
        <w:rPr>
          <w:rFonts w:eastAsiaTheme="majorEastAsia" w:cstheme="majorBidi"/>
          <w:b/>
          <w:iCs/>
          <w:smallCaps/>
          <w:sz w:val="22"/>
        </w:rPr>
      </w:pPr>
      <w:r w:rsidRPr="00C55D7F">
        <w:rPr>
          <w:rFonts w:eastAsiaTheme="majorEastAsia" w:cstheme="majorBidi"/>
          <w:b/>
          <w:iCs/>
          <w:smallCaps/>
          <w:sz w:val="22"/>
        </w:rPr>
        <w:t xml:space="preserve">Natural Gas Savings </w:t>
      </w:r>
    </w:p>
    <w:p w14:paraId="6AA1EF22" w14:textId="77777777" w:rsidR="003125E0" w:rsidRPr="00C55D7F" w:rsidRDefault="003125E0" w:rsidP="00723294">
      <w:pPr>
        <w:rPr>
          <w:rFonts w:cstheme="minorHAnsi"/>
        </w:rPr>
      </w:pPr>
      <w:r w:rsidRPr="00C55D7F">
        <w:rPr>
          <w:rFonts w:cstheme="minorHAnsi"/>
        </w:rPr>
        <w:t>If Natural Gas heating:</w:t>
      </w:r>
    </w:p>
    <w:p w14:paraId="615FD107" w14:textId="77777777" w:rsidR="003125E0" w:rsidRPr="00C55D7F" w:rsidRDefault="003125E0" w:rsidP="00723294">
      <w:pPr>
        <w:ind w:left="2160" w:hanging="720"/>
        <w:jc w:val="left"/>
        <w:rPr>
          <w:rFonts w:cstheme="minorHAnsi"/>
          <w:vertAlign w:val="subscript"/>
        </w:rPr>
      </w:pPr>
      <w:r w:rsidRPr="00C55D7F">
        <w:rPr>
          <w:rFonts w:cstheme="minorHAnsi"/>
        </w:rPr>
        <w:t xml:space="preserve">ΔTherms </w:t>
      </w:r>
      <w:r>
        <w:rPr>
          <w:rFonts w:cstheme="minorHAnsi"/>
        </w:rPr>
        <w:tab/>
      </w:r>
      <w:r w:rsidRPr="00C55D7F">
        <w:rPr>
          <w:rFonts w:cstheme="minorHAnsi"/>
        </w:rPr>
        <w:t>= [(([((1/R_old_AG - 1/(R_added+R_old_AG)) * L_basement_wall_total * H_basement_wall_AG * (1-Framing_factor) + (1/(R_old_BG - 1/(R_added+R_old_BG)) * L_basement_wall_total * (H_basement_wall_total - H_basement_wall_AG) * (1-Framing_factor)] * 24 * HDD) / (ηHeat * 100,067)]  * ADJ</w:t>
      </w:r>
      <w:r w:rsidRPr="00C55D7F">
        <w:rPr>
          <w:rFonts w:cstheme="minorHAnsi"/>
          <w:vertAlign w:val="subscript"/>
        </w:rPr>
        <w:t>Basement</w:t>
      </w:r>
      <w:r>
        <w:rPr>
          <w:rFonts w:cstheme="minorHAnsi"/>
          <w:vertAlign w:val="subscript"/>
        </w:rPr>
        <w:t>Heat</w:t>
      </w:r>
    </w:p>
    <w:p w14:paraId="33E2E60A" w14:textId="77777777" w:rsidR="003125E0" w:rsidRPr="00C55D7F" w:rsidRDefault="003125E0" w:rsidP="00723294">
      <w:pPr>
        <w:ind w:left="720"/>
        <w:rPr>
          <w:rFonts w:cstheme="minorHAnsi"/>
          <w:noProof/>
        </w:rPr>
      </w:pPr>
      <w:r w:rsidRPr="00C55D7F">
        <w:rPr>
          <w:rFonts w:cstheme="minorHAnsi"/>
          <w:noProof/>
        </w:rPr>
        <w:t>ηHeat</w:t>
      </w:r>
      <w:r w:rsidRPr="00C55D7F">
        <w:rPr>
          <w:rFonts w:cstheme="minorHAnsi"/>
          <w:noProof/>
        </w:rPr>
        <w:tab/>
      </w:r>
      <w:r w:rsidRPr="00C55D7F">
        <w:rPr>
          <w:rFonts w:cstheme="minorHAnsi"/>
          <w:noProof/>
        </w:rPr>
        <w:tab/>
        <w:t>= Efficiency of heating system</w:t>
      </w:r>
    </w:p>
    <w:p w14:paraId="229FE813" w14:textId="77777777" w:rsidR="003125E0" w:rsidRPr="00C55D7F" w:rsidRDefault="003125E0" w:rsidP="00723294">
      <w:pPr>
        <w:ind w:left="1440" w:firstLine="720"/>
        <w:rPr>
          <w:rFonts w:cstheme="minorHAnsi"/>
        </w:rPr>
      </w:pPr>
      <w:r w:rsidRPr="00C55D7F">
        <w:rPr>
          <w:rFonts w:cstheme="minorHAnsi"/>
        </w:rPr>
        <w:t>= Equipment efficiency * distribution efficiency</w:t>
      </w:r>
    </w:p>
    <w:p w14:paraId="6B96DD98" w14:textId="2BD84363" w:rsidR="003125E0" w:rsidRPr="00C55D7F" w:rsidRDefault="003125E0" w:rsidP="00723294">
      <w:pPr>
        <w:ind w:left="1440" w:firstLine="720"/>
        <w:rPr>
          <w:rFonts w:cstheme="minorHAnsi"/>
          <w:b/>
          <w:szCs w:val="20"/>
        </w:rPr>
      </w:pPr>
      <w:r w:rsidRPr="00C55D7F">
        <w:rPr>
          <w:rFonts w:cstheme="minorHAnsi"/>
          <w:noProof/>
        </w:rPr>
        <w:t>= Actual. If unknown assume 7</w:t>
      </w:r>
      <w:r>
        <w:rPr>
          <w:rFonts w:cstheme="minorHAnsi"/>
          <w:noProof/>
        </w:rPr>
        <w:t>2</w:t>
      </w:r>
      <w:r w:rsidRPr="00C55D7F">
        <w:rPr>
          <w:rFonts w:cstheme="minorHAnsi"/>
          <w:noProof/>
        </w:rPr>
        <w:t>%</w:t>
      </w:r>
      <w:r w:rsidRPr="00C55D7F">
        <w:rPr>
          <w:rFonts w:ascii="Arial" w:hAnsi="Arial" w:cstheme="minorHAnsi"/>
          <w:noProof/>
          <w:vertAlign w:val="superscript"/>
        </w:rPr>
        <w:footnoteReference w:id="1156"/>
      </w:r>
      <w:r w:rsidRPr="00C55D7F">
        <w:rPr>
          <w:rFonts w:cstheme="minorHAnsi"/>
          <w:noProof/>
        </w:rPr>
        <w:tab/>
      </w:r>
    </w:p>
    <w:p w14:paraId="15BFEF02" w14:textId="77777777" w:rsidR="003125E0" w:rsidRPr="00C55D7F" w:rsidRDefault="003125E0" w:rsidP="00723294">
      <w:pPr>
        <w:ind w:left="1440" w:firstLine="720"/>
        <w:rPr>
          <w:rFonts w:cstheme="minorHAnsi"/>
        </w:rPr>
      </w:pPr>
      <w:r w:rsidRPr="00C55D7F">
        <w:rPr>
          <w:rFonts w:cstheme="minorHAnsi"/>
        </w:rPr>
        <w:t>Other factors as defined above</w:t>
      </w:r>
    </w:p>
    <w:p w14:paraId="7F40CAA8" w14:textId="77777777" w:rsidR="003125E0" w:rsidRPr="00C55D7F" w:rsidRDefault="003125E0" w:rsidP="003125E0">
      <w:pPr>
        <w:spacing w:after="240"/>
        <w:rPr>
          <w:rFonts w:cstheme="minorHAnsi"/>
        </w:rPr>
      </w:pPr>
      <w:r w:rsidRPr="00C55D7F">
        <w:rPr>
          <w:noProof/>
        </w:rPr>
        <mc:AlternateContent>
          <mc:Choice Requires="wps">
            <w:drawing>
              <wp:inline distT="0" distB="0" distL="0" distR="0" wp14:anchorId="180889D9" wp14:editId="143C80D0">
                <wp:extent cx="5948680" cy="946205"/>
                <wp:effectExtent l="0" t="0" r="13970" b="25400"/>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680" cy="946205"/>
                        </a:xfrm>
                        <a:prstGeom prst="rect">
                          <a:avLst/>
                        </a:prstGeom>
                        <a:solidFill>
                          <a:srgbClr val="FFFFFF"/>
                        </a:solidFill>
                        <a:ln w="9525">
                          <a:solidFill>
                            <a:srgbClr val="000000"/>
                          </a:solidFill>
                          <a:miter lim="800000"/>
                          <a:headEnd/>
                          <a:tailEnd/>
                        </a:ln>
                      </wps:spPr>
                      <wps:txbx>
                        <w:txbxContent>
                          <w:p w14:paraId="2989E99D" w14:textId="67AEEBF7" w:rsidR="00C4462B" w:rsidRDefault="00C4462B" w:rsidP="00E1597E">
                            <w:pPr>
                              <w:spacing w:after="60"/>
                              <w:rPr>
                                <w:rFonts w:cstheme="minorHAnsi"/>
                              </w:rPr>
                            </w:pPr>
                            <w:r>
                              <w:rPr>
                                <w:rFonts w:cstheme="minorHAnsi"/>
                              </w:rPr>
                              <w:t>For example, a single family home in Chicago with a 20 by 25 by 7 foot R-2.25 basement, with 3 feet above grade, insulated with R-13 of interior spray foam, and a 72% efficient furnace:</w:t>
                            </w:r>
                          </w:p>
                          <w:p w14:paraId="2AD3FB16" w14:textId="3C9F6315" w:rsidR="00C4462B" w:rsidRDefault="00C4462B" w:rsidP="00E1597E">
                            <w:pPr>
                              <w:spacing w:after="60"/>
                              <w:ind w:left="1440" w:hanging="288"/>
                              <w:jc w:val="left"/>
                              <w:rPr>
                                <w:rFonts w:cstheme="minorHAnsi"/>
                              </w:rPr>
                            </w:pPr>
                            <w:r>
                              <w:rPr>
                                <w:rFonts w:cstheme="minorHAnsi"/>
                              </w:rPr>
                              <w:t>= ((1/2.25 - 1/(13 + 2.25)) * (20+25+20+25) * 3 * (1-0) + (1/8.67 - 1/(13 + 8.67)) * (20+25+20+25) * 4 * (1 - 0)) * 24 * 3079) / (0.72 * 100,067)</w:t>
                            </w:r>
                            <w:r>
                              <w:rPr>
                                <w:rFonts w:cstheme="minorHAnsi"/>
                                <w:noProof/>
                              </w:rPr>
                              <w:t xml:space="preserve"> * 0.60</w:t>
                            </w:r>
                          </w:p>
                          <w:p w14:paraId="215446AC" w14:textId="49A8FC3D" w:rsidR="00C4462B" w:rsidRDefault="00C4462B" w:rsidP="00E1597E">
                            <w:pPr>
                              <w:spacing w:after="60"/>
                              <w:ind w:left="1440" w:hanging="288"/>
                              <w:rPr>
                                <w:rFonts w:cstheme="minorHAnsi"/>
                              </w:rPr>
                            </w:pPr>
                            <w:r>
                              <w:rPr>
                                <w:rFonts w:cstheme="minorHAnsi"/>
                              </w:rPr>
                              <w:t>= 78.3 therms</w:t>
                            </w:r>
                          </w:p>
                        </w:txbxContent>
                      </wps:txbx>
                      <wps:bodyPr rot="0" vert="horz" wrap="square" lIns="91440" tIns="45720" rIns="91440" bIns="45720" anchor="t" anchorCtr="0">
                        <a:noAutofit/>
                      </wps:bodyPr>
                    </wps:wsp>
                  </a:graphicData>
                </a:graphic>
              </wp:inline>
            </w:drawing>
          </mc:Choice>
          <mc:Fallback>
            <w:pict>
              <v:shape w14:anchorId="180889D9" id="Text Box 327" o:spid="_x0000_s1137" type="#_x0000_t202" style="width:468.4pt;height: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JXiKQIAAFE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">
                <v:textbox>
                  <w:txbxContent>
                    <w:p w14:paraId="2989E99D" w14:textId="67AEEBF7" w:rsidR="00C4462B" w:rsidRDefault="00C4462B" w:rsidP="00E1597E">
                      <w:pPr>
                        <w:spacing w:after="60"/>
                        <w:rPr>
                          <w:rFonts w:cstheme="minorHAnsi"/>
                        </w:rPr>
                      </w:pPr>
                      <w:r>
                        <w:rPr>
                          <w:rFonts w:cstheme="minorHAnsi"/>
                        </w:rPr>
                        <w:t>For example, a single family home in Chicago with a 20 by 25 by 7 foot R-2.25 basement, with 3 feet above grade, insulated with R-13 of interior spray foam, and a 72% efficient furnace:</w:t>
                      </w:r>
                    </w:p>
                    <w:p w14:paraId="2AD3FB16" w14:textId="3C9F6315" w:rsidR="00C4462B" w:rsidRDefault="00C4462B" w:rsidP="00E1597E">
                      <w:pPr>
                        <w:spacing w:after="60"/>
                        <w:ind w:left="1440" w:hanging="288"/>
                        <w:jc w:val="left"/>
                        <w:rPr>
                          <w:rFonts w:cstheme="minorHAnsi"/>
                        </w:rPr>
                      </w:pPr>
                      <w:r>
                        <w:rPr>
                          <w:rFonts w:cstheme="minorHAnsi"/>
                        </w:rPr>
                        <w:t>= ((1/2.25 - 1/(13 + 2.25)) * (20+25+20+25) * 3 * (1-0) + (1/8.67 - 1/(13 + 8.67)) * (20+25+20+25) * 4 * (1 - 0)) * 24 * 3079) / (0.72 * 100,067)</w:t>
                      </w:r>
                      <w:r>
                        <w:rPr>
                          <w:rFonts w:cstheme="minorHAnsi"/>
                          <w:noProof/>
                        </w:rPr>
                        <w:t xml:space="preserve"> * 0.60</w:t>
                      </w:r>
                    </w:p>
                    <w:p w14:paraId="215446AC" w14:textId="49A8FC3D" w:rsidR="00C4462B" w:rsidRDefault="00C4462B" w:rsidP="00E1597E">
                      <w:pPr>
                        <w:spacing w:after="60"/>
                        <w:ind w:left="1440" w:hanging="288"/>
                        <w:rPr>
                          <w:rFonts w:cstheme="minorHAnsi"/>
                        </w:rPr>
                      </w:pPr>
                      <w:r>
                        <w:rPr>
                          <w:rFonts w:cstheme="minorHAnsi"/>
                        </w:rPr>
                        <w:t>= 78.3 therms</w:t>
                      </w:r>
                    </w:p>
                  </w:txbxContent>
                </v:textbox>
                <w10:anchorlock/>
              </v:shape>
            </w:pict>
          </mc:Fallback>
        </mc:AlternateContent>
      </w:r>
    </w:p>
    <w:p w14:paraId="73AB924E" w14:textId="77777777" w:rsidR="003125E0" w:rsidRPr="00C55D7F" w:rsidRDefault="003125E0" w:rsidP="00601063">
      <w:pPr>
        <w:pStyle w:val="Heading6"/>
      </w:pPr>
      <w:r w:rsidRPr="00C55D7F">
        <w:t xml:space="preserve">Water Impact Descriptions and Calculation  </w:t>
      </w:r>
    </w:p>
    <w:p w14:paraId="18189D2B" w14:textId="77777777" w:rsidR="003125E0" w:rsidRPr="00C55D7F" w:rsidRDefault="003125E0" w:rsidP="00723294">
      <w:r w:rsidRPr="00C55D7F">
        <w:t>N/A</w:t>
      </w:r>
    </w:p>
    <w:p w14:paraId="03524494" w14:textId="77777777" w:rsidR="003125E0" w:rsidRPr="00C55D7F" w:rsidRDefault="003125E0" w:rsidP="00601063">
      <w:pPr>
        <w:pStyle w:val="Heading6"/>
      </w:pPr>
      <w:r w:rsidRPr="00C55D7F">
        <w:t xml:space="preserve">Deemed O&amp;M Cost Adjustment Calculation </w:t>
      </w:r>
    </w:p>
    <w:p w14:paraId="061D9FF6" w14:textId="77777777" w:rsidR="003125E0" w:rsidRPr="00C55D7F" w:rsidRDefault="003125E0" w:rsidP="00723294">
      <w:pPr>
        <w:rPr>
          <w:rFonts w:cstheme="minorHAnsi"/>
        </w:rPr>
      </w:pPr>
      <w:r w:rsidRPr="00C55D7F">
        <w:rPr>
          <w:rFonts w:cstheme="minorHAnsi"/>
        </w:rPr>
        <w:t>N/A</w:t>
      </w:r>
    </w:p>
    <w:p w14:paraId="398E4AB4" w14:textId="3AB3E796" w:rsidR="003125E0" w:rsidRPr="00C55D7F" w:rsidRDefault="003125E0" w:rsidP="00601063">
      <w:pPr>
        <w:pStyle w:val="Heading6"/>
      </w:pPr>
      <w:r w:rsidRPr="00C55D7F">
        <w:t>Measure Code: RS-SHL-BINS-V0</w:t>
      </w:r>
      <w:ins w:id="14588" w:author="Sam Dent" w:date="2018-06-19T08:25:00Z">
        <w:r w:rsidR="00837A2A">
          <w:t>9</w:t>
        </w:r>
      </w:ins>
      <w:del w:id="14589" w:author="Sam Dent" w:date="2018-06-19T08:25:00Z">
        <w:r w:rsidR="0023675B" w:rsidDel="00837A2A">
          <w:delText>8</w:delText>
        </w:r>
      </w:del>
      <w:r w:rsidRPr="00C55D7F">
        <w:t>-1</w:t>
      </w:r>
      <w:r w:rsidR="0023675B">
        <w:t>8</w:t>
      </w:r>
      <w:r w:rsidRPr="00C55D7F">
        <w:t>0</w:t>
      </w:r>
      <w:r w:rsidR="0023675B">
        <w:t>1</w:t>
      </w:r>
      <w:r w:rsidRPr="00C55D7F">
        <w:t>01</w:t>
      </w:r>
    </w:p>
    <w:p w14:paraId="22D4BDEB" w14:textId="66365B41" w:rsidR="003125E0" w:rsidRDefault="00391F0E" w:rsidP="00601063">
      <w:pPr>
        <w:pStyle w:val="Heading6"/>
      </w:pPr>
      <w:r>
        <w:t>Review Deadline: 1/1/2020</w:t>
      </w:r>
    </w:p>
    <w:p w14:paraId="5686AD19" w14:textId="77777777" w:rsidR="003125E0" w:rsidRDefault="003125E0" w:rsidP="003125E0">
      <w:pPr>
        <w:widowControl/>
        <w:jc w:val="left"/>
      </w:pPr>
    </w:p>
    <w:p w14:paraId="07AB71ED" w14:textId="77777777" w:rsidR="003125E0" w:rsidRDefault="003125E0" w:rsidP="003125E0">
      <w:pPr>
        <w:widowControl/>
        <w:jc w:val="left"/>
        <w:sectPr w:rsidR="003125E0" w:rsidSect="00EF141F">
          <w:pgSz w:w="12240" w:h="15840" w:code="1"/>
          <w:pgMar w:top="1440" w:right="1440" w:bottom="1440" w:left="1440" w:header="720" w:footer="720" w:gutter="0"/>
          <w:cols w:space="720"/>
          <w:docGrid w:linePitch="360"/>
        </w:sectPr>
      </w:pPr>
    </w:p>
    <w:p w14:paraId="7C619D74" w14:textId="77777777" w:rsidR="00B61F1F" w:rsidRPr="00B61F1F" w:rsidRDefault="00B61F1F" w:rsidP="00B61F1F">
      <w:pPr>
        <w:pStyle w:val="ListParagraph"/>
        <w:keepNext/>
        <w:widowControl/>
        <w:numPr>
          <w:ilvl w:val="1"/>
          <w:numId w:val="1"/>
        </w:numPr>
        <w:contextualSpacing w:val="0"/>
        <w:outlineLvl w:val="1"/>
        <w:rPr>
          <w:rFonts w:ascii="Calibri" w:hAnsi="Calibri" w:cs="Arial"/>
          <w:bCs/>
          <w:iCs/>
          <w:vanish/>
          <w:sz w:val="28"/>
          <w:szCs w:val="28"/>
        </w:rPr>
      </w:pPr>
      <w:bookmarkStart w:id="14590" w:name="_Toc466463645"/>
    </w:p>
    <w:p w14:paraId="0F1D98B9" w14:textId="77777777" w:rsidR="00B61F1F" w:rsidRPr="00B61F1F" w:rsidRDefault="00B61F1F" w:rsidP="00B61F1F">
      <w:pPr>
        <w:pStyle w:val="ListParagraph"/>
        <w:numPr>
          <w:ilvl w:val="2"/>
          <w:numId w:val="1"/>
        </w:numPr>
        <w:spacing w:before="200"/>
        <w:contextualSpacing w:val="0"/>
        <w:jc w:val="left"/>
        <w:outlineLvl w:val="2"/>
        <w:rPr>
          <w:rFonts w:ascii="Calibri" w:eastAsiaTheme="minorEastAsia" w:hAnsi="Calibri"/>
          <w:bCs/>
          <w:vanish/>
          <w:sz w:val="24"/>
          <w:szCs w:val="24"/>
        </w:rPr>
      </w:pPr>
    </w:p>
    <w:p w14:paraId="1686B3F1" w14:textId="77777777" w:rsidR="00B61F1F" w:rsidRPr="00B61F1F" w:rsidRDefault="00B61F1F" w:rsidP="00B61F1F">
      <w:pPr>
        <w:pStyle w:val="ListParagraph"/>
        <w:numPr>
          <w:ilvl w:val="2"/>
          <w:numId w:val="1"/>
        </w:numPr>
        <w:spacing w:before="200"/>
        <w:contextualSpacing w:val="0"/>
        <w:jc w:val="left"/>
        <w:outlineLvl w:val="2"/>
        <w:rPr>
          <w:rFonts w:ascii="Calibri" w:eastAsiaTheme="minorEastAsia" w:hAnsi="Calibri"/>
          <w:bCs/>
          <w:vanish/>
          <w:sz w:val="24"/>
          <w:szCs w:val="24"/>
        </w:rPr>
      </w:pPr>
    </w:p>
    <w:p w14:paraId="3D2509DC" w14:textId="7D7898B1" w:rsidR="00841F99" w:rsidRPr="00B61F1F" w:rsidRDefault="00841F99" w:rsidP="00B61F1F">
      <w:pPr>
        <w:pStyle w:val="Heading3"/>
      </w:pPr>
      <w:bookmarkStart w:id="14591" w:name="_Toc517963725"/>
      <w:r w:rsidRPr="00B61F1F">
        <w:t>Floor Insulation Above Crawlspace</w:t>
      </w:r>
      <w:bookmarkEnd w:id="14539"/>
      <w:bookmarkEnd w:id="14540"/>
      <w:bookmarkEnd w:id="14541"/>
      <w:bookmarkEnd w:id="14542"/>
      <w:bookmarkEnd w:id="14543"/>
      <w:bookmarkEnd w:id="14544"/>
      <w:bookmarkEnd w:id="14545"/>
      <w:bookmarkEnd w:id="14546"/>
      <w:bookmarkEnd w:id="14547"/>
      <w:bookmarkEnd w:id="14590"/>
      <w:bookmarkEnd w:id="14591"/>
      <w:r w:rsidRPr="00B61F1F">
        <w:t xml:space="preserve"> </w:t>
      </w:r>
    </w:p>
    <w:p w14:paraId="65B50F8D" w14:textId="77777777" w:rsidR="00094917" w:rsidRPr="00A05FC2" w:rsidRDefault="00094917" w:rsidP="00601063">
      <w:pPr>
        <w:pStyle w:val="Heading6"/>
      </w:pPr>
      <w:bookmarkStart w:id="14592" w:name="_Toc315447664"/>
      <w:bookmarkStart w:id="14593" w:name="_Toc319489397"/>
      <w:bookmarkStart w:id="14594" w:name="_Toc319662668"/>
      <w:bookmarkStart w:id="14595" w:name="_Ref325436689"/>
      <w:bookmarkStart w:id="14596" w:name="_Ref325436692"/>
      <w:bookmarkStart w:id="14597" w:name="_Ref326033300"/>
      <w:bookmarkStart w:id="14598" w:name="_Ref326033308"/>
      <w:bookmarkStart w:id="14599" w:name="_Ref350097072"/>
      <w:bookmarkStart w:id="14600" w:name="_Ref350097154"/>
      <w:bookmarkStart w:id="14601" w:name="_Ref350097201"/>
      <w:bookmarkStart w:id="14602" w:name="_Ref350097217"/>
      <w:bookmarkStart w:id="14603" w:name="_Ref350097252"/>
      <w:bookmarkStart w:id="14604" w:name="_Ref350097269"/>
      <w:bookmarkStart w:id="14605" w:name="_Ref350097307"/>
      <w:bookmarkStart w:id="14606" w:name="_Toc333219110"/>
      <w:bookmarkStart w:id="14607" w:name="_Ref355961249"/>
      <w:r w:rsidRPr="00A05FC2">
        <w:t xml:space="preserve">Description </w:t>
      </w:r>
    </w:p>
    <w:p w14:paraId="6E22806B" w14:textId="77777777" w:rsidR="00094917" w:rsidRPr="000B7BB6" w:rsidRDefault="00094917" w:rsidP="00094917">
      <w:pPr>
        <w:rPr>
          <w:rFonts w:cstheme="minorHAnsi"/>
        </w:rPr>
      </w:pPr>
      <w:r w:rsidRPr="00B41203">
        <w:rPr>
          <w:rFonts w:cstheme="minorHAnsi"/>
        </w:rPr>
        <w:t>Insulation is added</w:t>
      </w:r>
      <w:r w:rsidRPr="000B7BB6">
        <w:rPr>
          <w:rFonts w:cstheme="minorHAnsi"/>
        </w:rPr>
        <w:t xml:space="preserve"> to the floor above a vented crawl space that does not contain pipes or HVAC equipment. If there are pipes, HVAC, or a basement, it is desirable to keep them within the conditioned space by insulating the crawl space walls and ground. Insulating the floor separates the conditioned space above from the space below the floor, and is only acceptable when there is nothing underneath that could freeze or would operate less efficiently in an environment resembling the outdoors. Even in the case of an empty, unvented crawl space, it is still considered best practice to seal and insulate the crawl space perimeter rather than the floor. Not only is there generally less area to insulate this way, but there are also moisture control benefits. There is a “Basement Insulation” measure for perimeter sealing and insulation. This measure assumes the insulation is installed above an unvented crawl space and should not be used in other situations.</w:t>
      </w:r>
    </w:p>
    <w:p w14:paraId="3CA57C30" w14:textId="77777777" w:rsidR="00094917" w:rsidRPr="000B7BB6" w:rsidRDefault="00094917" w:rsidP="00094917">
      <w:pPr>
        <w:widowControl/>
        <w:jc w:val="left"/>
        <w:rPr>
          <w:rFonts w:cstheme="minorHAnsi"/>
          <w:szCs w:val="20"/>
        </w:rPr>
      </w:pPr>
      <w:r w:rsidRPr="000B7BB6">
        <w:rPr>
          <w:rFonts w:cstheme="minorHAnsi"/>
          <w:szCs w:val="20"/>
        </w:rPr>
        <w:t xml:space="preserve">This measure was developed to be applicable to the following program types:  RF.  </w:t>
      </w:r>
    </w:p>
    <w:p w14:paraId="339A05E5" w14:textId="77777777" w:rsidR="00094917" w:rsidRPr="000B7BB6" w:rsidRDefault="00094917" w:rsidP="00094917">
      <w:pPr>
        <w:widowControl/>
        <w:jc w:val="left"/>
        <w:rPr>
          <w:rFonts w:cstheme="minorHAnsi"/>
          <w:szCs w:val="20"/>
        </w:rPr>
      </w:pPr>
      <w:r w:rsidRPr="000B7BB6">
        <w:rPr>
          <w:rFonts w:cstheme="minorHAnsi"/>
          <w:szCs w:val="20"/>
        </w:rPr>
        <w:t>If applied to other program types, the measure savings should be verified.</w:t>
      </w:r>
    </w:p>
    <w:p w14:paraId="36E0EE78" w14:textId="77777777" w:rsidR="00094917" w:rsidRPr="00A05FC2" w:rsidRDefault="00094917" w:rsidP="00601063">
      <w:pPr>
        <w:pStyle w:val="Heading6"/>
      </w:pPr>
      <w:r w:rsidRPr="00A05FC2">
        <w:t xml:space="preserve">Definition of Efficient Equipment </w:t>
      </w:r>
    </w:p>
    <w:p w14:paraId="6E2947FC" w14:textId="77777777" w:rsidR="00094917" w:rsidRPr="000B7BB6" w:rsidRDefault="00094917" w:rsidP="00094917">
      <w:pPr>
        <w:rPr>
          <w:rFonts w:cstheme="minorHAnsi"/>
        </w:rPr>
      </w:pPr>
      <w:r w:rsidRPr="00B41203">
        <w:rPr>
          <w:rFonts w:cstheme="minorHAnsi"/>
        </w:rPr>
        <w:t xml:space="preserve">This measure requires a member of the implementation staff </w:t>
      </w:r>
      <w:r w:rsidRPr="000B7BB6">
        <w:rPr>
          <w:rFonts w:cstheme="minorHAnsi"/>
        </w:rPr>
        <w:t xml:space="preserve">or a participating contractor to evaluate the pre and post R-values and measure surface areas. The requirements for participation in the program will be defined by the </w:t>
      </w:r>
      <w:r>
        <w:rPr>
          <w:rFonts w:cstheme="minorHAnsi"/>
        </w:rPr>
        <w:t>utilities</w:t>
      </w:r>
      <w:r w:rsidRPr="000B7BB6">
        <w:rPr>
          <w:rFonts w:cstheme="minorHAnsi"/>
        </w:rPr>
        <w:t>.</w:t>
      </w:r>
    </w:p>
    <w:p w14:paraId="40BB78F2" w14:textId="77777777" w:rsidR="00094917" w:rsidRPr="00A05FC2" w:rsidRDefault="00094917" w:rsidP="00601063">
      <w:pPr>
        <w:pStyle w:val="Heading6"/>
      </w:pPr>
      <w:r w:rsidRPr="00A05FC2">
        <w:t xml:space="preserve">Definition of Baseline Equipment </w:t>
      </w:r>
    </w:p>
    <w:p w14:paraId="731BB30E" w14:textId="77777777" w:rsidR="00094917" w:rsidRPr="000B7BB6" w:rsidRDefault="00094917" w:rsidP="00094917">
      <w:pPr>
        <w:rPr>
          <w:rFonts w:cstheme="minorHAnsi"/>
          <w:szCs w:val="24"/>
        </w:rPr>
      </w:pPr>
      <w:r w:rsidRPr="00B41203">
        <w:rPr>
          <w:rFonts w:cstheme="minorHAnsi"/>
        </w:rPr>
        <w:t>The existing condition will be evaluated by implementation staff</w:t>
      </w:r>
      <w:r w:rsidRPr="000B7BB6">
        <w:rPr>
          <w:rFonts w:cstheme="minorHAnsi"/>
        </w:rPr>
        <w:t xml:space="preserve"> or a participating contractor and is likely to be no insulation on any surface surrounding a crawl space.</w:t>
      </w:r>
    </w:p>
    <w:p w14:paraId="08B10372" w14:textId="77777777" w:rsidR="00094917" w:rsidRPr="00A05FC2" w:rsidRDefault="00094917" w:rsidP="00601063">
      <w:pPr>
        <w:pStyle w:val="Heading6"/>
      </w:pPr>
      <w:r w:rsidRPr="00A05FC2">
        <w:t xml:space="preserve">Deemed Lifetime of Efficient Equipment </w:t>
      </w:r>
    </w:p>
    <w:p w14:paraId="09DDDA80" w14:textId="7512790D" w:rsidR="00094917" w:rsidRPr="000B7BB6" w:rsidRDefault="00094917" w:rsidP="00094917">
      <w:pPr>
        <w:rPr>
          <w:rFonts w:cstheme="minorHAnsi"/>
          <w:szCs w:val="24"/>
        </w:rPr>
      </w:pPr>
      <w:r w:rsidRPr="00B41203">
        <w:rPr>
          <w:rFonts w:cstheme="minorHAnsi"/>
        </w:rPr>
        <w:t xml:space="preserve">The expected measure life is assumed to be </w:t>
      </w:r>
      <w:r w:rsidRPr="000B7BB6">
        <w:rPr>
          <w:rFonts w:cstheme="minorHAnsi"/>
          <w:noProof/>
        </w:rPr>
        <w:t>2</w:t>
      </w:r>
      <w:del w:id="14608" w:author="Sam Dent" w:date="2018-06-19T08:23:00Z">
        <w:r w:rsidRPr="000B7BB6" w:rsidDel="00837A2A">
          <w:rPr>
            <w:rFonts w:cstheme="minorHAnsi"/>
            <w:noProof/>
          </w:rPr>
          <w:delText>5</w:delText>
        </w:r>
      </w:del>
      <w:ins w:id="14609" w:author="Sam Dent" w:date="2018-06-19T08:23:00Z">
        <w:r w:rsidR="00837A2A">
          <w:rPr>
            <w:rFonts w:cstheme="minorHAnsi"/>
            <w:noProof/>
          </w:rPr>
          <w:t>0</w:t>
        </w:r>
      </w:ins>
      <w:r w:rsidRPr="000B7BB6">
        <w:rPr>
          <w:rFonts w:cstheme="minorHAnsi"/>
          <w:noProof/>
        </w:rPr>
        <w:t xml:space="preserve"> years</w:t>
      </w:r>
      <w:r>
        <w:rPr>
          <w:rFonts w:cstheme="minorHAnsi"/>
          <w:noProof/>
        </w:rPr>
        <w:t>.</w:t>
      </w:r>
      <w:r w:rsidRPr="00B41203">
        <w:rPr>
          <w:rFonts w:cstheme="minorHAnsi"/>
          <w:vertAlign w:val="superscript"/>
        </w:rPr>
        <w:footnoteReference w:id="1157"/>
      </w:r>
      <w:r w:rsidRPr="000B7BB6">
        <w:rPr>
          <w:rFonts w:cstheme="minorHAnsi"/>
        </w:rPr>
        <w:t xml:space="preserve"> </w:t>
      </w:r>
    </w:p>
    <w:p w14:paraId="1F1408D0" w14:textId="77777777" w:rsidR="00094917" w:rsidRPr="00A05FC2" w:rsidRDefault="00094917" w:rsidP="00601063">
      <w:pPr>
        <w:pStyle w:val="Heading6"/>
      </w:pPr>
      <w:r w:rsidRPr="00A05FC2">
        <w:t xml:space="preserve">Deemed Measure Cost </w:t>
      </w:r>
    </w:p>
    <w:p w14:paraId="5EA2E2C3" w14:textId="77777777" w:rsidR="00094917" w:rsidRPr="000B7BB6" w:rsidRDefault="00094917" w:rsidP="00094917">
      <w:pPr>
        <w:rPr>
          <w:rFonts w:cstheme="minorHAnsi"/>
          <w:szCs w:val="24"/>
        </w:rPr>
      </w:pPr>
      <w:r w:rsidRPr="00B41203">
        <w:rPr>
          <w:rFonts w:cstheme="minorHAnsi"/>
        </w:rPr>
        <w:t>The actual installed cost for this measure should be used in screening.</w:t>
      </w:r>
    </w:p>
    <w:p w14:paraId="29E22C75" w14:textId="77777777" w:rsidR="00094917" w:rsidRPr="00A05FC2" w:rsidRDefault="00094917" w:rsidP="00601063">
      <w:pPr>
        <w:pStyle w:val="Heading6"/>
      </w:pPr>
      <w:r w:rsidRPr="00A05FC2">
        <w:t xml:space="preserve">Deemed O&amp;M Cost Adjustments </w:t>
      </w:r>
    </w:p>
    <w:p w14:paraId="64D04145" w14:textId="77777777" w:rsidR="00094917" w:rsidRPr="000B7BB6" w:rsidRDefault="00094917" w:rsidP="00094917">
      <w:pPr>
        <w:rPr>
          <w:rFonts w:cstheme="minorHAnsi"/>
          <w:szCs w:val="24"/>
        </w:rPr>
      </w:pPr>
      <w:r w:rsidRPr="00B41203">
        <w:rPr>
          <w:rFonts w:cstheme="minorHAnsi"/>
        </w:rPr>
        <w:t>N/A</w:t>
      </w:r>
    </w:p>
    <w:p w14:paraId="2464D9D2" w14:textId="77777777" w:rsidR="00094917" w:rsidRPr="002B2011" w:rsidRDefault="00094917" w:rsidP="00601063">
      <w:pPr>
        <w:pStyle w:val="Heading6"/>
      </w:pPr>
      <w:r w:rsidRPr="00A05FC2">
        <w:t>Loadshape</w:t>
      </w:r>
    </w:p>
    <w:tbl>
      <w:tblPr>
        <w:tblW w:w="8136" w:type="dxa"/>
        <w:tblInd w:w="108" w:type="dxa"/>
        <w:tblLook w:val="04A0" w:firstRow="1" w:lastRow="0" w:firstColumn="1" w:lastColumn="0" w:noHBand="0" w:noVBand="1"/>
      </w:tblPr>
      <w:tblGrid>
        <w:gridCol w:w="8136"/>
      </w:tblGrid>
      <w:tr w:rsidR="00094917" w:rsidRPr="00A05FC2" w14:paraId="7AD244A4" w14:textId="77777777" w:rsidTr="00C04E8D">
        <w:trPr>
          <w:trHeight w:val="300"/>
        </w:trPr>
        <w:tc>
          <w:tcPr>
            <w:tcW w:w="8136" w:type="dxa"/>
            <w:tcBorders>
              <w:top w:val="nil"/>
              <w:left w:val="nil"/>
              <w:bottom w:val="nil"/>
              <w:right w:val="nil"/>
            </w:tcBorders>
            <w:shd w:val="clear" w:color="auto" w:fill="auto"/>
            <w:noWrap/>
            <w:vAlign w:val="center"/>
            <w:hideMark/>
          </w:tcPr>
          <w:p w14:paraId="4C051A64" w14:textId="77777777" w:rsidR="00094917" w:rsidRPr="000B7BB6" w:rsidRDefault="00094917" w:rsidP="002B2011">
            <w:pPr>
              <w:widowControl/>
              <w:spacing w:after="0"/>
              <w:jc w:val="left"/>
              <w:rPr>
                <w:rFonts w:cstheme="minorHAnsi"/>
                <w:color w:val="000000"/>
                <w:szCs w:val="20"/>
              </w:rPr>
            </w:pPr>
            <w:r w:rsidRPr="000B7BB6">
              <w:rPr>
                <w:rFonts w:cstheme="minorHAnsi"/>
                <w:color w:val="000000"/>
                <w:szCs w:val="20"/>
              </w:rPr>
              <w:t>Loadshape R08 - Residential Cooling</w:t>
            </w:r>
          </w:p>
        </w:tc>
      </w:tr>
      <w:tr w:rsidR="00094917" w:rsidRPr="00A05FC2" w14:paraId="745E84D9" w14:textId="77777777" w:rsidTr="00C04E8D">
        <w:trPr>
          <w:trHeight w:val="300"/>
        </w:trPr>
        <w:tc>
          <w:tcPr>
            <w:tcW w:w="8136" w:type="dxa"/>
            <w:tcBorders>
              <w:top w:val="nil"/>
              <w:left w:val="nil"/>
              <w:bottom w:val="nil"/>
              <w:right w:val="nil"/>
            </w:tcBorders>
            <w:shd w:val="clear" w:color="auto" w:fill="auto"/>
            <w:noWrap/>
            <w:vAlign w:val="center"/>
            <w:hideMark/>
          </w:tcPr>
          <w:p w14:paraId="6FA0515E" w14:textId="77777777" w:rsidR="00094917" w:rsidRPr="000B7BB6" w:rsidRDefault="00094917" w:rsidP="002B2011">
            <w:pPr>
              <w:widowControl/>
              <w:spacing w:after="0"/>
              <w:jc w:val="left"/>
              <w:rPr>
                <w:rFonts w:cstheme="minorHAnsi"/>
                <w:color w:val="000000"/>
                <w:szCs w:val="20"/>
              </w:rPr>
            </w:pPr>
            <w:r w:rsidRPr="000B7BB6">
              <w:rPr>
                <w:rFonts w:cstheme="minorHAnsi"/>
                <w:color w:val="000000"/>
                <w:szCs w:val="20"/>
              </w:rPr>
              <w:t>Loadshape R09 - Residential Electric Space Heat</w:t>
            </w:r>
          </w:p>
        </w:tc>
      </w:tr>
      <w:tr w:rsidR="00094917" w:rsidRPr="00A05FC2" w14:paraId="5AAC464C" w14:textId="77777777" w:rsidTr="00C04E8D">
        <w:trPr>
          <w:trHeight w:val="300"/>
        </w:trPr>
        <w:tc>
          <w:tcPr>
            <w:tcW w:w="8136" w:type="dxa"/>
            <w:tcBorders>
              <w:top w:val="nil"/>
              <w:left w:val="nil"/>
              <w:bottom w:val="nil"/>
              <w:right w:val="nil"/>
            </w:tcBorders>
            <w:shd w:val="clear" w:color="auto" w:fill="auto"/>
            <w:noWrap/>
            <w:vAlign w:val="center"/>
            <w:hideMark/>
          </w:tcPr>
          <w:p w14:paraId="691B62DA" w14:textId="77777777" w:rsidR="00094917" w:rsidRPr="000B7BB6" w:rsidRDefault="00094917" w:rsidP="002B2011">
            <w:pPr>
              <w:widowControl/>
              <w:spacing w:after="0"/>
              <w:jc w:val="left"/>
              <w:rPr>
                <w:rFonts w:cstheme="minorHAnsi"/>
                <w:color w:val="000000"/>
                <w:szCs w:val="20"/>
              </w:rPr>
            </w:pPr>
            <w:r w:rsidRPr="000B7BB6">
              <w:rPr>
                <w:rFonts w:cstheme="minorHAnsi"/>
                <w:color w:val="000000"/>
                <w:szCs w:val="20"/>
              </w:rPr>
              <w:t xml:space="preserve">Loadshape R10 - Residential Electric Heating and Cooling </w:t>
            </w:r>
          </w:p>
        </w:tc>
      </w:tr>
    </w:tbl>
    <w:p w14:paraId="1E11AA2D" w14:textId="77777777" w:rsidR="00094917" w:rsidRPr="00A05FC2" w:rsidRDefault="00094917" w:rsidP="00601063">
      <w:pPr>
        <w:pStyle w:val="Heading6"/>
      </w:pPr>
      <w:r w:rsidRPr="00A05FC2">
        <w:t xml:space="preserve">Coincidence Factor </w:t>
      </w:r>
    </w:p>
    <w:p w14:paraId="26BA4EA6" w14:textId="77777777" w:rsidR="00094917" w:rsidRPr="000B7BB6" w:rsidRDefault="00094917" w:rsidP="00094917">
      <w:pPr>
        <w:rPr>
          <w:rFonts w:cstheme="minorHAnsi"/>
          <w:szCs w:val="24"/>
        </w:rPr>
      </w:pPr>
      <w:r w:rsidRPr="00B41203">
        <w:rPr>
          <w:rFonts w:cstheme="minorHAnsi"/>
        </w:rPr>
        <w:t>The summer peak coincidence factor for cooling is provide</w:t>
      </w:r>
      <w:r w:rsidRPr="000B7BB6">
        <w:rPr>
          <w:rFonts w:cstheme="minorHAnsi"/>
        </w:rPr>
        <w:t xml:space="preserv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w:t>
      </w:r>
    </w:p>
    <w:p w14:paraId="54680906" w14:textId="77777777" w:rsidR="00094917" w:rsidRPr="000B7BB6" w:rsidRDefault="00094917" w:rsidP="00094917">
      <w:pPr>
        <w:ind w:left="720"/>
        <w:rPr>
          <w:rFonts w:cstheme="minorHAnsi"/>
        </w:rPr>
      </w:pPr>
      <w:r w:rsidRPr="00B41203">
        <w:rPr>
          <w:rFonts w:cstheme="minorHAnsi"/>
        </w:rPr>
        <w:t>C</w:t>
      </w:r>
      <w:r w:rsidRPr="000B7BB6">
        <w:rPr>
          <w:rFonts w:cstheme="minorHAnsi"/>
        </w:rPr>
        <w:t>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362F1966" w14:textId="77777777" w:rsidR="00094917" w:rsidRPr="00B41203" w:rsidRDefault="00094917" w:rsidP="00094917">
      <w:pPr>
        <w:ind w:left="720" w:firstLine="720"/>
        <w:rPr>
          <w:rFonts w:cstheme="minorHAnsi"/>
        </w:rPr>
      </w:pPr>
      <w:r w:rsidRPr="000B7BB6">
        <w:rPr>
          <w:rFonts w:cstheme="minorHAnsi"/>
        </w:rPr>
        <w:t xml:space="preserve">= </w:t>
      </w:r>
      <w:r>
        <w:rPr>
          <w:rFonts w:cstheme="minorHAnsi"/>
        </w:rPr>
        <w:t>68</w:t>
      </w:r>
      <w:r w:rsidRPr="000B7BB6">
        <w:rPr>
          <w:rFonts w:cstheme="minorHAnsi"/>
        </w:rPr>
        <w:t>%</w:t>
      </w:r>
      <w:r w:rsidRPr="000B7BB6">
        <w:rPr>
          <w:rStyle w:val="FootnoteReference"/>
        </w:rPr>
        <w:footnoteReference w:id="1158"/>
      </w:r>
    </w:p>
    <w:p w14:paraId="47EE3F50" w14:textId="77777777" w:rsidR="00094917" w:rsidRPr="000B7BB6" w:rsidRDefault="00094917" w:rsidP="00094917">
      <w:pPr>
        <w:ind w:firstLine="72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w:t>
      </w:r>
      <w:r>
        <w:rPr>
          <w:rFonts w:cstheme="minorHAnsi"/>
        </w:rPr>
        <w:t>Heat Pumps</w:t>
      </w:r>
      <w:r w:rsidRPr="000B7BB6">
        <w:rPr>
          <w:rFonts w:cstheme="minorHAnsi"/>
        </w:rPr>
        <w:t xml:space="preserve"> (during system peak hour)</w:t>
      </w:r>
    </w:p>
    <w:p w14:paraId="19FFB110" w14:textId="77777777" w:rsidR="00094917" w:rsidRDefault="00094917" w:rsidP="00094917">
      <w:pPr>
        <w:ind w:firstLine="720"/>
        <w:rPr>
          <w:rFonts w:cstheme="minorHAnsi"/>
        </w:rPr>
      </w:pPr>
      <w:r w:rsidRPr="000B7BB6">
        <w:rPr>
          <w:rFonts w:cstheme="minorHAnsi"/>
        </w:rPr>
        <w:tab/>
        <w:t xml:space="preserve">= </w:t>
      </w:r>
      <w:r>
        <w:rPr>
          <w:rFonts w:cstheme="minorHAnsi"/>
        </w:rPr>
        <w:t>72%</w:t>
      </w:r>
      <w:r w:rsidRPr="000B7BB6">
        <w:rPr>
          <w:rFonts w:cstheme="minorHAnsi"/>
        </w:rPr>
        <w:t>%</w:t>
      </w:r>
      <w:r w:rsidRPr="000B7BB6">
        <w:rPr>
          <w:rStyle w:val="FootnoteReference"/>
          <w:rFonts w:eastAsiaTheme="minorEastAsia"/>
        </w:rPr>
        <w:footnoteReference w:id="1159"/>
      </w:r>
    </w:p>
    <w:p w14:paraId="013873DB" w14:textId="77777777" w:rsidR="00094917" w:rsidRPr="000B7BB6" w:rsidRDefault="00094917" w:rsidP="00094917">
      <w:pPr>
        <w:ind w:left="720"/>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6DC13F25" w14:textId="77777777" w:rsidR="00094917" w:rsidRDefault="00094917" w:rsidP="00094917">
      <w:pPr>
        <w:ind w:left="720" w:firstLine="720"/>
        <w:rPr>
          <w:rFonts w:cstheme="minorHAnsi"/>
        </w:rPr>
      </w:pPr>
      <w:r w:rsidRPr="000B7BB6">
        <w:rPr>
          <w:rFonts w:cstheme="minorHAnsi"/>
        </w:rPr>
        <w:t>= 46.6%</w:t>
      </w:r>
      <w:r w:rsidRPr="000B7BB6">
        <w:rPr>
          <w:rStyle w:val="FootnoteReference"/>
        </w:rPr>
        <w:footnoteReference w:id="1160"/>
      </w:r>
    </w:p>
    <w:p w14:paraId="0823CB4A" w14:textId="77777777" w:rsidR="00094917" w:rsidRPr="00A05FC2" w:rsidRDefault="00094917" w:rsidP="00094917">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603A88FB" w14:textId="77777777" w:rsidR="00094917" w:rsidRPr="00A05FC2" w:rsidRDefault="00094917" w:rsidP="00601063">
      <w:pPr>
        <w:pStyle w:val="Heading6"/>
      </w:pPr>
      <w:r w:rsidRPr="00A05FC2">
        <w:t xml:space="preserve">Calculation of Savings </w:t>
      </w:r>
    </w:p>
    <w:p w14:paraId="40A600BE" w14:textId="77777777" w:rsidR="00094917" w:rsidRPr="00A05FC2" w:rsidRDefault="00094917" w:rsidP="00601063">
      <w:pPr>
        <w:pStyle w:val="Heading6"/>
      </w:pPr>
      <w:r w:rsidRPr="0009467B">
        <w:t xml:space="preserve">Electric </w:t>
      </w:r>
      <w:r w:rsidRPr="00A05FC2">
        <w:t xml:space="preserve">Energy Savings </w:t>
      </w:r>
    </w:p>
    <w:p w14:paraId="3B7740A8" w14:textId="77777777" w:rsidR="00094917" w:rsidRDefault="00094917" w:rsidP="00094917">
      <w:pPr>
        <w:ind w:firstLine="1152"/>
        <w:rPr>
          <w:rFonts w:cstheme="minorHAnsi"/>
          <w:noProof/>
        </w:rPr>
      </w:pPr>
      <w:r>
        <w:rPr>
          <w:rFonts w:cstheme="minorHAnsi"/>
          <w:noProof/>
        </w:rPr>
        <w:t xml:space="preserve">Where available savings from shell insulation measures should be determined through a custom analysis. When that is not feasible for the program the following engineering algorithms can be used with the inclusion of an adjustment factor to de-rate the heating savings. </w:t>
      </w:r>
    </w:p>
    <w:p w14:paraId="68F83962" w14:textId="77777777" w:rsidR="00094917" w:rsidRPr="00A05FC2" w:rsidRDefault="00094917" w:rsidP="00094917">
      <w:pPr>
        <w:ind w:left="2160" w:hanging="720"/>
        <w:rPr>
          <w:rFonts w:cstheme="minorHAnsi"/>
          <w:noProof/>
          <w:szCs w:val="24"/>
        </w:rPr>
      </w:pPr>
      <w:r w:rsidRPr="00A05FC2">
        <w:rPr>
          <w:rFonts w:cstheme="minorHAnsi"/>
          <w:noProof/>
        </w:rPr>
        <w:t>ΔkWh</w:t>
      </w:r>
      <w:r w:rsidRPr="00A05FC2">
        <w:rPr>
          <w:rFonts w:cstheme="minorHAnsi"/>
          <w:noProof/>
        </w:rPr>
        <w:tab/>
        <w:t xml:space="preserve">= </w:t>
      </w:r>
      <w:r>
        <w:rPr>
          <w:rFonts w:cstheme="minorHAnsi"/>
          <w:noProof/>
        </w:rPr>
        <w:t>(</w:t>
      </w:r>
      <w:r w:rsidRPr="00A05FC2">
        <w:rPr>
          <w:rFonts w:cstheme="minorHAnsi"/>
          <w:noProof/>
        </w:rPr>
        <w:t>ΔkWh_cooling + ΔkWh_heating</w:t>
      </w:r>
      <w:r>
        <w:rPr>
          <w:rFonts w:cstheme="minorHAnsi"/>
          <w:noProof/>
        </w:rPr>
        <w:t xml:space="preserve">) </w:t>
      </w:r>
    </w:p>
    <w:p w14:paraId="15BE41F7" w14:textId="77777777" w:rsidR="00094917" w:rsidRDefault="00094917" w:rsidP="00094917">
      <w:pPr>
        <w:rPr>
          <w:rFonts w:cstheme="minorHAnsi"/>
          <w:noProof/>
        </w:rPr>
      </w:pPr>
      <w:r w:rsidRPr="00A05FC2">
        <w:rPr>
          <w:rFonts w:cstheme="minorHAnsi"/>
          <w:noProof/>
        </w:rPr>
        <w:t>Where:</w:t>
      </w:r>
      <w:r>
        <w:rPr>
          <w:rFonts w:cstheme="minorHAnsi"/>
          <w:noProof/>
        </w:rPr>
        <w:tab/>
      </w:r>
      <w:r>
        <w:rPr>
          <w:rFonts w:cstheme="minorHAnsi"/>
          <w:noProof/>
        </w:rPr>
        <w:tab/>
      </w:r>
    </w:p>
    <w:p w14:paraId="3EF560A5" w14:textId="77777777" w:rsidR="00094917" w:rsidRPr="00A05FC2" w:rsidRDefault="00094917" w:rsidP="00094917">
      <w:pPr>
        <w:ind w:firstLine="720"/>
        <w:rPr>
          <w:rFonts w:cstheme="minorHAnsi"/>
        </w:rPr>
      </w:pPr>
      <w:r w:rsidRPr="00A05FC2">
        <w:rPr>
          <w:rFonts w:cstheme="minorHAnsi"/>
          <w:noProof/>
        </w:rPr>
        <w:t xml:space="preserve">ΔkWh_cooling </w:t>
      </w:r>
      <w:r w:rsidRPr="00A05FC2">
        <w:rPr>
          <w:rFonts w:cstheme="minorHAnsi"/>
          <w:noProof/>
        </w:rPr>
        <w:tab/>
        <w:t xml:space="preserve">= If central cooling, </w:t>
      </w:r>
      <w:r w:rsidRPr="00A05FC2">
        <w:rPr>
          <w:rFonts w:cstheme="minorHAnsi"/>
        </w:rPr>
        <w:t>reduction in annual cooling requirement due to insulation</w:t>
      </w:r>
    </w:p>
    <w:p w14:paraId="66897175" w14:textId="7BCED4CF" w:rsidR="00094917" w:rsidRPr="000B7BB6" w:rsidRDefault="00094917" w:rsidP="00160E5D">
      <w:pPr>
        <w:ind w:left="2160"/>
        <w:jc w:val="left"/>
        <w:rPr>
          <w:rFonts w:cstheme="minorHAnsi"/>
        </w:rPr>
      </w:pPr>
      <w:r w:rsidRPr="00B41203">
        <w:rPr>
          <w:rFonts w:cstheme="minorHAnsi"/>
        </w:rPr>
        <w:t xml:space="preserve">= </w:t>
      </w:r>
      <w:r>
        <w:rPr>
          <w:rFonts w:cstheme="minorHAnsi"/>
        </w:rPr>
        <w:t>(</w:t>
      </w:r>
      <w:r w:rsidRPr="00B41203">
        <w:rPr>
          <w:rFonts w:cstheme="minorHAnsi"/>
        </w:rPr>
        <w:t xml:space="preserve">(((1/R_old - 1/(R_added+R_old)) * </w:t>
      </w:r>
      <w:r w:rsidRPr="000B7BB6">
        <w:rPr>
          <w:rFonts w:cstheme="minorHAnsi"/>
        </w:rPr>
        <w:t>Area * (1-Framing_factor)) * 24 * CDD * DUA) / (1000 * ηCool))</w:t>
      </w:r>
      <w:r>
        <w:rPr>
          <w:rFonts w:cstheme="minorHAnsi"/>
        </w:rPr>
        <w:t xml:space="preserve">) * </w:t>
      </w:r>
      <w:r w:rsidRPr="00C55D7F">
        <w:rPr>
          <w:rFonts w:cstheme="minorHAnsi"/>
        </w:rPr>
        <w:t>ADJ</w:t>
      </w:r>
      <w:r>
        <w:rPr>
          <w:rFonts w:cstheme="minorHAnsi"/>
          <w:vertAlign w:val="subscript"/>
        </w:rPr>
        <w:t>FloorCool</w:t>
      </w:r>
      <w:r w:rsidRPr="000B7BB6">
        <w:rPr>
          <w:rFonts w:cstheme="minorHAnsi"/>
        </w:rPr>
        <w:t xml:space="preserve"> </w:t>
      </w:r>
    </w:p>
    <w:p w14:paraId="41D27556" w14:textId="77777777" w:rsidR="00094917" w:rsidRPr="00A05FC2" w:rsidRDefault="00094917" w:rsidP="00094917">
      <w:pPr>
        <w:ind w:left="2160" w:hanging="1440"/>
        <w:rPr>
          <w:rFonts w:cstheme="minorHAnsi"/>
        </w:rPr>
      </w:pPr>
      <w:r w:rsidRPr="00A05FC2">
        <w:rPr>
          <w:rFonts w:cstheme="minorHAnsi"/>
        </w:rPr>
        <w:t>R_old</w:t>
      </w:r>
      <w:r w:rsidRPr="00A05FC2">
        <w:rPr>
          <w:rFonts w:cstheme="minorHAnsi"/>
        </w:rPr>
        <w:tab/>
        <w:t>= R-value value of floor before insulation, assuming 3/4” plywood subfloor and carpet with pad</w:t>
      </w:r>
    </w:p>
    <w:p w14:paraId="41EC4A4B" w14:textId="77777777" w:rsidR="00094917" w:rsidRPr="00A05FC2" w:rsidRDefault="00094917" w:rsidP="00094917">
      <w:pPr>
        <w:ind w:left="720"/>
        <w:rPr>
          <w:rFonts w:cstheme="minorHAnsi"/>
        </w:rPr>
      </w:pPr>
      <w:r w:rsidRPr="00A05FC2">
        <w:rPr>
          <w:rFonts w:cstheme="minorHAnsi"/>
        </w:rPr>
        <w:tab/>
      </w:r>
      <w:r w:rsidRPr="00A05FC2">
        <w:rPr>
          <w:rFonts w:cstheme="minorHAnsi"/>
        </w:rPr>
        <w:tab/>
        <w:t xml:space="preserve">= </w:t>
      </w:r>
      <w:r>
        <w:rPr>
          <w:rFonts w:cstheme="minorHAnsi"/>
        </w:rPr>
        <w:t>Actual. If unknown assume 3.96</w:t>
      </w:r>
      <w:r w:rsidRPr="00A05FC2">
        <w:rPr>
          <w:rFonts w:cstheme="minorHAnsi"/>
        </w:rPr>
        <w:t xml:space="preserve"> </w:t>
      </w:r>
      <w:r w:rsidRPr="000B7BB6">
        <w:rPr>
          <w:rStyle w:val="FootnoteReference"/>
        </w:rPr>
        <w:footnoteReference w:id="1161"/>
      </w:r>
    </w:p>
    <w:p w14:paraId="20EB0839" w14:textId="77777777" w:rsidR="00094917" w:rsidRPr="00A05FC2" w:rsidRDefault="00094917" w:rsidP="00094917">
      <w:pPr>
        <w:ind w:left="2160" w:hanging="1440"/>
        <w:rPr>
          <w:rFonts w:cstheme="minorHAnsi"/>
        </w:rPr>
      </w:pPr>
      <w:r w:rsidRPr="00A05FC2">
        <w:rPr>
          <w:rFonts w:cstheme="minorHAnsi"/>
        </w:rPr>
        <w:t>R_added</w:t>
      </w:r>
      <w:r w:rsidRPr="00A05FC2">
        <w:rPr>
          <w:rFonts w:cstheme="minorHAnsi"/>
        </w:rPr>
        <w:tab/>
        <w:t>= R-value of additional spray foam, rigid foam, or cavity insulation.</w:t>
      </w:r>
    </w:p>
    <w:p w14:paraId="73A7388A" w14:textId="77777777" w:rsidR="00094917" w:rsidRPr="00A05FC2" w:rsidRDefault="00094917" w:rsidP="00094917">
      <w:pPr>
        <w:ind w:left="720"/>
        <w:rPr>
          <w:rFonts w:cstheme="minorHAnsi"/>
        </w:rPr>
      </w:pPr>
      <w:r w:rsidRPr="00A05FC2">
        <w:rPr>
          <w:rFonts w:cstheme="minorHAnsi"/>
        </w:rPr>
        <w:t>Area</w:t>
      </w:r>
      <w:r w:rsidRPr="00A05FC2">
        <w:rPr>
          <w:rFonts w:cstheme="minorHAnsi"/>
        </w:rPr>
        <w:tab/>
        <w:t xml:space="preserve"> </w:t>
      </w:r>
      <w:r w:rsidRPr="00A05FC2">
        <w:rPr>
          <w:rFonts w:cstheme="minorHAnsi"/>
        </w:rPr>
        <w:tab/>
        <w:t>= Total floor area to be insulated</w:t>
      </w:r>
    </w:p>
    <w:p w14:paraId="7130EB0F" w14:textId="77777777" w:rsidR="00094917" w:rsidRPr="00A05FC2" w:rsidRDefault="00094917" w:rsidP="00094917">
      <w:pPr>
        <w:ind w:left="720"/>
        <w:rPr>
          <w:rFonts w:cstheme="minorHAnsi"/>
        </w:rPr>
      </w:pPr>
      <w:r w:rsidRPr="00A05FC2">
        <w:rPr>
          <w:rFonts w:cstheme="minorHAnsi"/>
        </w:rPr>
        <w:t>Framing_factor</w:t>
      </w:r>
      <w:r w:rsidRPr="00A05FC2">
        <w:rPr>
          <w:rFonts w:cstheme="minorHAnsi"/>
        </w:rPr>
        <w:tab/>
        <w:t xml:space="preserve">= Adjustment to account for area of framing </w:t>
      </w:r>
    </w:p>
    <w:p w14:paraId="7CB6920F" w14:textId="77777777" w:rsidR="00094917" w:rsidRPr="00A05FC2" w:rsidRDefault="00094917" w:rsidP="00094917">
      <w:pPr>
        <w:ind w:left="1440" w:firstLine="720"/>
        <w:rPr>
          <w:rFonts w:cstheme="minorHAnsi"/>
        </w:rPr>
      </w:pPr>
      <w:r>
        <w:rPr>
          <w:rFonts w:cstheme="minorHAnsi"/>
        </w:rPr>
        <w:t>= 12</w:t>
      </w:r>
      <w:r w:rsidRPr="00A05FC2">
        <w:rPr>
          <w:rFonts w:cstheme="minorHAnsi"/>
        </w:rPr>
        <w:t xml:space="preserve">% </w:t>
      </w:r>
      <w:r w:rsidRPr="000B7BB6">
        <w:rPr>
          <w:rStyle w:val="FootnoteReference"/>
        </w:rPr>
        <w:footnoteReference w:id="1162"/>
      </w:r>
    </w:p>
    <w:p w14:paraId="030E5425" w14:textId="77777777" w:rsidR="00094917" w:rsidRPr="000B7BB6" w:rsidRDefault="00094917" w:rsidP="00094917">
      <w:pPr>
        <w:ind w:left="720"/>
        <w:rPr>
          <w:rFonts w:cstheme="minorHAnsi"/>
        </w:rPr>
      </w:pPr>
      <w:r w:rsidRPr="00B41203">
        <w:rPr>
          <w:rFonts w:cstheme="minorHAnsi"/>
        </w:rPr>
        <w:t>24</w:t>
      </w:r>
      <w:r w:rsidRPr="00B41203">
        <w:rPr>
          <w:rFonts w:cstheme="minorHAnsi"/>
        </w:rPr>
        <w:tab/>
      </w:r>
      <w:r w:rsidRPr="00B41203">
        <w:rPr>
          <w:rFonts w:cstheme="minorHAnsi"/>
        </w:rPr>
        <w:tab/>
        <w:t>= Converts hours to days</w:t>
      </w:r>
    </w:p>
    <w:p w14:paraId="57BECB4F" w14:textId="77777777" w:rsidR="00094917" w:rsidRPr="00A05FC2" w:rsidRDefault="00094917" w:rsidP="00094917">
      <w:pPr>
        <w:ind w:left="2160" w:hanging="1440"/>
        <w:rPr>
          <w:rFonts w:cstheme="minorHAnsi"/>
        </w:rPr>
      </w:pPr>
      <w:r w:rsidRPr="00A05FC2">
        <w:rPr>
          <w:rFonts w:cstheme="minorHAnsi"/>
        </w:rPr>
        <w:t>CDD</w:t>
      </w:r>
      <w:r w:rsidRPr="00A05FC2">
        <w:rPr>
          <w:rFonts w:cstheme="minorHAnsi"/>
        </w:rPr>
        <w:tab/>
        <w:t xml:space="preserve">= Cooling Degree Days </w:t>
      </w:r>
      <w:r w:rsidRPr="00A05FC2">
        <w:rPr>
          <w:rFonts w:cstheme="minorHAnsi"/>
        </w:rPr>
        <w:tab/>
      </w:r>
    </w:p>
    <w:tbl>
      <w:tblPr>
        <w:tblW w:w="3178" w:type="dxa"/>
        <w:jc w:val="center"/>
        <w:tblLook w:val="04A0" w:firstRow="1" w:lastRow="0" w:firstColumn="1" w:lastColumn="0" w:noHBand="0" w:noVBand="1"/>
      </w:tblPr>
      <w:tblGrid>
        <w:gridCol w:w="1727"/>
        <w:gridCol w:w="1451"/>
      </w:tblGrid>
      <w:tr w:rsidR="00094917" w:rsidRPr="00A05FC2" w14:paraId="78167055" w14:textId="77777777" w:rsidTr="00160E5D">
        <w:trPr>
          <w:trHeight w:val="20"/>
          <w:tblHeader/>
          <w:jc w:val="center"/>
        </w:trPr>
        <w:tc>
          <w:tcPr>
            <w:tcW w:w="1727"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4D8A748F" w14:textId="77777777" w:rsidR="00094917" w:rsidRPr="000B7BB6" w:rsidRDefault="00094917" w:rsidP="002B2011">
            <w:pPr>
              <w:spacing w:after="0"/>
              <w:jc w:val="center"/>
              <w:rPr>
                <w:rFonts w:cstheme="minorHAnsi"/>
                <w:b/>
                <w:color w:val="FFFFFF" w:themeColor="background1"/>
              </w:rPr>
            </w:pPr>
            <w:r w:rsidRPr="000B7BB6">
              <w:rPr>
                <w:rFonts w:cstheme="minorHAnsi"/>
                <w:b/>
                <w:color w:val="FFFFFF" w:themeColor="background1"/>
              </w:rPr>
              <w:t>Climate Zone</w:t>
            </w:r>
          </w:p>
          <w:p w14:paraId="53A68124" w14:textId="77777777" w:rsidR="00094917" w:rsidRPr="000B7BB6" w:rsidRDefault="00094917" w:rsidP="002B2011">
            <w:pPr>
              <w:spacing w:after="0"/>
              <w:jc w:val="center"/>
              <w:rPr>
                <w:rFonts w:cstheme="minorHAnsi"/>
                <w:b/>
                <w:color w:val="FFFFFF" w:themeColor="background1"/>
              </w:rPr>
            </w:pPr>
            <w:r w:rsidRPr="000B7BB6">
              <w:rPr>
                <w:rFonts w:cstheme="minorHAnsi"/>
                <w:b/>
                <w:color w:val="FFFFFF" w:themeColor="background1"/>
              </w:rPr>
              <w:t>(City based upon)</w:t>
            </w:r>
          </w:p>
        </w:tc>
        <w:tc>
          <w:tcPr>
            <w:tcW w:w="1451" w:type="dxa"/>
            <w:tcBorders>
              <w:top w:val="single" w:sz="8" w:space="0" w:color="auto"/>
              <w:left w:val="single" w:sz="8" w:space="0" w:color="auto"/>
              <w:bottom w:val="single" w:sz="8" w:space="0" w:color="auto"/>
              <w:right w:val="single" w:sz="8" w:space="0" w:color="auto"/>
            </w:tcBorders>
            <w:shd w:val="clear" w:color="auto" w:fill="7F7F7F" w:themeFill="text1" w:themeFillTint="80"/>
            <w:hideMark/>
          </w:tcPr>
          <w:p w14:paraId="35B53133" w14:textId="77777777" w:rsidR="00094917" w:rsidRPr="000B7BB6" w:rsidRDefault="00094917" w:rsidP="002B2011">
            <w:pPr>
              <w:spacing w:after="0"/>
              <w:jc w:val="center"/>
              <w:rPr>
                <w:rFonts w:cstheme="minorHAnsi"/>
                <w:b/>
                <w:color w:val="FFFFFF" w:themeColor="background1"/>
              </w:rPr>
            </w:pPr>
            <w:r w:rsidRPr="000B7BB6">
              <w:rPr>
                <w:rFonts w:cstheme="minorHAnsi"/>
                <w:b/>
                <w:color w:val="FFFFFF" w:themeColor="background1"/>
              </w:rPr>
              <w:t>Unconditioned</w:t>
            </w:r>
          </w:p>
          <w:p w14:paraId="032D3352" w14:textId="77777777" w:rsidR="00094917" w:rsidRPr="000B7BB6" w:rsidRDefault="00094917" w:rsidP="002B2011">
            <w:pPr>
              <w:spacing w:after="0"/>
              <w:jc w:val="center"/>
              <w:rPr>
                <w:rFonts w:cstheme="minorHAnsi"/>
                <w:b/>
                <w:color w:val="FFFFFF" w:themeColor="background1"/>
              </w:rPr>
            </w:pPr>
            <w:r w:rsidRPr="000B7BB6">
              <w:rPr>
                <w:rFonts w:cstheme="minorHAnsi"/>
                <w:b/>
                <w:color w:val="FFFFFF" w:themeColor="background1"/>
              </w:rPr>
              <w:t>CDD</w:t>
            </w:r>
            <w:r w:rsidRPr="000B7BB6">
              <w:rPr>
                <w:rStyle w:val="FootnoteReference"/>
                <w:b/>
                <w:color w:val="FFFFFF" w:themeColor="background1"/>
              </w:rPr>
              <w:footnoteReference w:id="1163"/>
            </w:r>
          </w:p>
        </w:tc>
      </w:tr>
      <w:tr w:rsidR="00094917" w:rsidRPr="00A05FC2" w14:paraId="1028F32A" w14:textId="77777777" w:rsidTr="00160E5D">
        <w:trPr>
          <w:trHeight w:val="20"/>
          <w:jc w:val="center"/>
        </w:trPr>
        <w:tc>
          <w:tcPr>
            <w:tcW w:w="1727" w:type="dxa"/>
            <w:tcBorders>
              <w:top w:val="nil"/>
              <w:left w:val="single" w:sz="4" w:space="0" w:color="auto"/>
              <w:bottom w:val="single" w:sz="4" w:space="0" w:color="auto"/>
              <w:right w:val="single" w:sz="4" w:space="0" w:color="auto"/>
            </w:tcBorders>
            <w:noWrap/>
            <w:vAlign w:val="center"/>
            <w:hideMark/>
          </w:tcPr>
          <w:p w14:paraId="0FE058C8" w14:textId="77777777" w:rsidR="00094917" w:rsidRPr="00A05FC2" w:rsidRDefault="00094917" w:rsidP="002B2011">
            <w:pPr>
              <w:spacing w:after="0"/>
            </w:pPr>
            <w:r w:rsidRPr="00A05FC2">
              <w:t>1 (Rockford)</w:t>
            </w:r>
          </w:p>
        </w:tc>
        <w:tc>
          <w:tcPr>
            <w:tcW w:w="1451" w:type="dxa"/>
            <w:tcBorders>
              <w:top w:val="single" w:sz="8" w:space="0" w:color="auto"/>
              <w:left w:val="single" w:sz="8" w:space="0" w:color="auto"/>
              <w:bottom w:val="single" w:sz="8" w:space="0" w:color="auto"/>
              <w:right w:val="single" w:sz="8" w:space="0" w:color="auto"/>
            </w:tcBorders>
            <w:vAlign w:val="center"/>
            <w:hideMark/>
          </w:tcPr>
          <w:p w14:paraId="2CBAAA6D" w14:textId="77777777" w:rsidR="00094917" w:rsidRPr="00A05FC2" w:rsidRDefault="00094917" w:rsidP="002B2011">
            <w:pPr>
              <w:spacing w:after="0"/>
              <w:jc w:val="center"/>
            </w:pPr>
            <w:r w:rsidRPr="000B7BB6">
              <w:t>263</w:t>
            </w:r>
          </w:p>
        </w:tc>
      </w:tr>
      <w:tr w:rsidR="00094917" w:rsidRPr="00A05FC2" w14:paraId="2EC4A774" w14:textId="77777777" w:rsidTr="00160E5D">
        <w:trPr>
          <w:trHeight w:val="20"/>
          <w:jc w:val="center"/>
        </w:trPr>
        <w:tc>
          <w:tcPr>
            <w:tcW w:w="1727" w:type="dxa"/>
            <w:tcBorders>
              <w:top w:val="nil"/>
              <w:left w:val="single" w:sz="4" w:space="0" w:color="auto"/>
              <w:bottom w:val="single" w:sz="4" w:space="0" w:color="auto"/>
              <w:right w:val="single" w:sz="4" w:space="0" w:color="auto"/>
            </w:tcBorders>
            <w:noWrap/>
            <w:vAlign w:val="center"/>
            <w:hideMark/>
          </w:tcPr>
          <w:p w14:paraId="0E054463" w14:textId="77777777" w:rsidR="00094917" w:rsidRPr="00A05FC2" w:rsidRDefault="00094917" w:rsidP="002B2011">
            <w:pPr>
              <w:spacing w:after="0"/>
            </w:pPr>
            <w:r w:rsidRPr="00A05FC2">
              <w:t>2 (Chicago)</w:t>
            </w:r>
          </w:p>
        </w:tc>
        <w:tc>
          <w:tcPr>
            <w:tcW w:w="1451" w:type="dxa"/>
            <w:tcBorders>
              <w:top w:val="single" w:sz="8" w:space="0" w:color="auto"/>
              <w:left w:val="single" w:sz="8" w:space="0" w:color="auto"/>
              <w:bottom w:val="single" w:sz="8" w:space="0" w:color="auto"/>
              <w:right w:val="single" w:sz="8" w:space="0" w:color="auto"/>
            </w:tcBorders>
            <w:vAlign w:val="center"/>
            <w:hideMark/>
          </w:tcPr>
          <w:p w14:paraId="7B1D514B" w14:textId="77777777" w:rsidR="00094917" w:rsidRPr="00A05FC2" w:rsidRDefault="00094917" w:rsidP="002B2011">
            <w:pPr>
              <w:spacing w:after="0"/>
              <w:jc w:val="center"/>
            </w:pPr>
            <w:r w:rsidRPr="000B7BB6">
              <w:t>281</w:t>
            </w:r>
          </w:p>
        </w:tc>
      </w:tr>
      <w:tr w:rsidR="00094917" w:rsidRPr="00A05FC2" w14:paraId="305149A1" w14:textId="77777777" w:rsidTr="00160E5D">
        <w:trPr>
          <w:trHeight w:val="20"/>
          <w:jc w:val="center"/>
        </w:trPr>
        <w:tc>
          <w:tcPr>
            <w:tcW w:w="1727" w:type="dxa"/>
            <w:tcBorders>
              <w:top w:val="nil"/>
              <w:left w:val="single" w:sz="4" w:space="0" w:color="auto"/>
              <w:bottom w:val="single" w:sz="4" w:space="0" w:color="auto"/>
              <w:right w:val="single" w:sz="4" w:space="0" w:color="auto"/>
            </w:tcBorders>
            <w:noWrap/>
            <w:vAlign w:val="center"/>
            <w:hideMark/>
          </w:tcPr>
          <w:p w14:paraId="4958D4B2" w14:textId="77777777" w:rsidR="00094917" w:rsidRPr="00A05FC2" w:rsidRDefault="00094917" w:rsidP="002B2011">
            <w:pPr>
              <w:spacing w:after="0"/>
            </w:pPr>
            <w:r w:rsidRPr="00A05FC2">
              <w:t>3 (Springfield)</w:t>
            </w:r>
          </w:p>
        </w:tc>
        <w:tc>
          <w:tcPr>
            <w:tcW w:w="1451" w:type="dxa"/>
            <w:tcBorders>
              <w:top w:val="single" w:sz="8" w:space="0" w:color="auto"/>
              <w:left w:val="single" w:sz="8" w:space="0" w:color="auto"/>
              <w:bottom w:val="single" w:sz="8" w:space="0" w:color="auto"/>
              <w:right w:val="single" w:sz="8" w:space="0" w:color="auto"/>
            </w:tcBorders>
            <w:vAlign w:val="center"/>
            <w:hideMark/>
          </w:tcPr>
          <w:p w14:paraId="6FE49C69" w14:textId="77777777" w:rsidR="00094917" w:rsidRPr="00A05FC2" w:rsidRDefault="00094917" w:rsidP="002B2011">
            <w:pPr>
              <w:spacing w:after="0"/>
              <w:jc w:val="center"/>
            </w:pPr>
            <w:r w:rsidRPr="000B7BB6">
              <w:t>436</w:t>
            </w:r>
          </w:p>
        </w:tc>
      </w:tr>
      <w:tr w:rsidR="00094917" w:rsidRPr="00A05FC2" w14:paraId="34B2C419" w14:textId="77777777" w:rsidTr="00160E5D">
        <w:trPr>
          <w:trHeight w:val="20"/>
          <w:jc w:val="center"/>
        </w:trPr>
        <w:tc>
          <w:tcPr>
            <w:tcW w:w="1727" w:type="dxa"/>
            <w:tcBorders>
              <w:top w:val="nil"/>
              <w:left w:val="single" w:sz="4" w:space="0" w:color="auto"/>
              <w:bottom w:val="single" w:sz="4" w:space="0" w:color="auto"/>
              <w:right w:val="single" w:sz="4" w:space="0" w:color="auto"/>
            </w:tcBorders>
            <w:noWrap/>
            <w:vAlign w:val="center"/>
            <w:hideMark/>
          </w:tcPr>
          <w:p w14:paraId="3982651A" w14:textId="77777777" w:rsidR="00094917" w:rsidRPr="00A05FC2" w:rsidRDefault="00094917" w:rsidP="002B2011">
            <w:pPr>
              <w:spacing w:after="0"/>
            </w:pPr>
            <w:r w:rsidRPr="00A05FC2">
              <w:t>4 (Belleville)</w:t>
            </w:r>
          </w:p>
        </w:tc>
        <w:tc>
          <w:tcPr>
            <w:tcW w:w="1451" w:type="dxa"/>
            <w:tcBorders>
              <w:top w:val="single" w:sz="8" w:space="0" w:color="auto"/>
              <w:left w:val="single" w:sz="8" w:space="0" w:color="auto"/>
              <w:bottom w:val="single" w:sz="8" w:space="0" w:color="auto"/>
              <w:right w:val="single" w:sz="8" w:space="0" w:color="auto"/>
            </w:tcBorders>
            <w:vAlign w:val="center"/>
            <w:hideMark/>
          </w:tcPr>
          <w:p w14:paraId="5A6D7873" w14:textId="77777777" w:rsidR="00094917" w:rsidRPr="00A05FC2" w:rsidRDefault="00094917" w:rsidP="002B2011">
            <w:pPr>
              <w:spacing w:after="0"/>
              <w:jc w:val="center"/>
            </w:pPr>
            <w:r w:rsidRPr="000B7BB6">
              <w:t>538</w:t>
            </w:r>
          </w:p>
        </w:tc>
      </w:tr>
      <w:tr w:rsidR="00094917" w:rsidRPr="00A05FC2" w14:paraId="53F60C84" w14:textId="77777777" w:rsidTr="00160E5D">
        <w:trPr>
          <w:trHeight w:val="20"/>
          <w:jc w:val="center"/>
        </w:trPr>
        <w:tc>
          <w:tcPr>
            <w:tcW w:w="1727" w:type="dxa"/>
            <w:tcBorders>
              <w:top w:val="nil"/>
              <w:left w:val="single" w:sz="4" w:space="0" w:color="auto"/>
              <w:bottom w:val="nil"/>
              <w:right w:val="single" w:sz="4" w:space="0" w:color="auto"/>
            </w:tcBorders>
            <w:noWrap/>
            <w:vAlign w:val="center"/>
            <w:hideMark/>
          </w:tcPr>
          <w:p w14:paraId="4919B146" w14:textId="77777777" w:rsidR="00094917" w:rsidRPr="00A05FC2" w:rsidRDefault="00094917" w:rsidP="002B2011">
            <w:pPr>
              <w:spacing w:after="0"/>
            </w:pPr>
            <w:r w:rsidRPr="00A05FC2">
              <w:t>5 (Marion)</w:t>
            </w:r>
          </w:p>
        </w:tc>
        <w:tc>
          <w:tcPr>
            <w:tcW w:w="1451" w:type="dxa"/>
            <w:tcBorders>
              <w:top w:val="single" w:sz="8" w:space="0" w:color="auto"/>
              <w:left w:val="single" w:sz="8" w:space="0" w:color="auto"/>
              <w:bottom w:val="single" w:sz="8" w:space="0" w:color="auto"/>
              <w:right w:val="single" w:sz="8" w:space="0" w:color="auto"/>
            </w:tcBorders>
            <w:vAlign w:val="center"/>
            <w:hideMark/>
          </w:tcPr>
          <w:p w14:paraId="79B29B20" w14:textId="77777777" w:rsidR="00094917" w:rsidRPr="00A05FC2" w:rsidRDefault="00094917" w:rsidP="002B2011">
            <w:pPr>
              <w:spacing w:after="0"/>
              <w:jc w:val="center"/>
            </w:pPr>
            <w:r w:rsidRPr="000B7BB6">
              <w:t>570</w:t>
            </w:r>
          </w:p>
        </w:tc>
      </w:tr>
      <w:tr w:rsidR="00094917" w:rsidRPr="00A05FC2" w14:paraId="55BD8B03" w14:textId="77777777" w:rsidTr="00160E5D">
        <w:trPr>
          <w:trHeight w:val="20"/>
          <w:jc w:val="center"/>
        </w:trPr>
        <w:tc>
          <w:tcPr>
            <w:tcW w:w="1727" w:type="dxa"/>
            <w:tcBorders>
              <w:top w:val="single" w:sz="8" w:space="0" w:color="auto"/>
              <w:left w:val="single" w:sz="8" w:space="0" w:color="auto"/>
              <w:bottom w:val="single" w:sz="8" w:space="0" w:color="auto"/>
              <w:right w:val="single" w:sz="4" w:space="0" w:color="auto"/>
            </w:tcBorders>
            <w:noWrap/>
            <w:vAlign w:val="bottom"/>
            <w:hideMark/>
          </w:tcPr>
          <w:p w14:paraId="214B0164" w14:textId="77777777" w:rsidR="00094917" w:rsidRPr="00A05FC2" w:rsidRDefault="00094917" w:rsidP="002B2011">
            <w:pPr>
              <w:spacing w:after="0"/>
            </w:pPr>
            <w:r w:rsidRPr="000B7BB6">
              <w:t>Weighted Average</w:t>
            </w:r>
            <w:r w:rsidRPr="000B7BB6">
              <w:rPr>
                <w:rStyle w:val="FootnoteReference"/>
              </w:rPr>
              <w:footnoteReference w:id="1164"/>
            </w:r>
          </w:p>
        </w:tc>
        <w:tc>
          <w:tcPr>
            <w:tcW w:w="1451" w:type="dxa"/>
            <w:tcBorders>
              <w:top w:val="single" w:sz="8" w:space="0" w:color="auto"/>
              <w:left w:val="single" w:sz="8" w:space="0" w:color="auto"/>
              <w:bottom w:val="single" w:sz="8" w:space="0" w:color="auto"/>
              <w:right w:val="single" w:sz="8" w:space="0" w:color="auto"/>
            </w:tcBorders>
            <w:vAlign w:val="center"/>
            <w:hideMark/>
          </w:tcPr>
          <w:p w14:paraId="55812036" w14:textId="77777777" w:rsidR="00094917" w:rsidRPr="00A05FC2" w:rsidRDefault="00094917" w:rsidP="002B2011">
            <w:pPr>
              <w:spacing w:after="0"/>
              <w:jc w:val="center"/>
            </w:pPr>
            <w:r w:rsidRPr="000B7BB6">
              <w:t>325</w:t>
            </w:r>
          </w:p>
        </w:tc>
      </w:tr>
    </w:tbl>
    <w:p w14:paraId="638AD24C" w14:textId="77777777" w:rsidR="00094917" w:rsidRPr="00A05FC2" w:rsidRDefault="00094917" w:rsidP="00094917">
      <w:pPr>
        <w:rPr>
          <w:rFonts w:cstheme="minorHAnsi"/>
        </w:rPr>
      </w:pPr>
    </w:p>
    <w:p w14:paraId="5FB29023" w14:textId="77777777" w:rsidR="00094917" w:rsidRPr="00A05FC2" w:rsidRDefault="00094917" w:rsidP="00094917">
      <w:pPr>
        <w:ind w:left="2160" w:hanging="1440"/>
        <w:rPr>
          <w:rFonts w:cstheme="minorHAnsi"/>
        </w:rPr>
      </w:pPr>
      <w:r w:rsidRPr="00A05FC2">
        <w:rPr>
          <w:rFonts w:cstheme="minorHAnsi"/>
        </w:rPr>
        <w:t>DUA</w:t>
      </w:r>
      <w:r w:rsidRPr="00A05FC2">
        <w:rPr>
          <w:rFonts w:cstheme="minorHAnsi"/>
        </w:rPr>
        <w:tab/>
        <w:t>= Discretionary Use Adjustment (reflects the fact that people do not always operate their AC when conditions may call for it).</w:t>
      </w:r>
    </w:p>
    <w:p w14:paraId="60508972" w14:textId="77777777" w:rsidR="00094917" w:rsidRPr="00A05FC2" w:rsidRDefault="00094917" w:rsidP="00094917">
      <w:pPr>
        <w:ind w:left="2160"/>
        <w:rPr>
          <w:rFonts w:cstheme="minorHAnsi"/>
        </w:rPr>
      </w:pPr>
      <w:r w:rsidRPr="00A05FC2">
        <w:rPr>
          <w:rFonts w:cstheme="minorHAnsi"/>
        </w:rPr>
        <w:t xml:space="preserve">= 0.75 </w:t>
      </w:r>
      <w:r w:rsidRPr="000B7BB6">
        <w:rPr>
          <w:rStyle w:val="FootnoteReference"/>
        </w:rPr>
        <w:footnoteReference w:id="1165"/>
      </w:r>
      <w:r w:rsidRPr="00A05FC2">
        <w:rPr>
          <w:rFonts w:cstheme="minorHAnsi"/>
        </w:rPr>
        <w:t xml:space="preserve"> </w:t>
      </w:r>
    </w:p>
    <w:p w14:paraId="0CB5C87D" w14:textId="77777777" w:rsidR="00094917" w:rsidRPr="00A05FC2" w:rsidRDefault="00094917" w:rsidP="00094917">
      <w:pPr>
        <w:ind w:left="720"/>
        <w:rPr>
          <w:rFonts w:cstheme="minorHAnsi"/>
        </w:rPr>
      </w:pPr>
      <w:r w:rsidRPr="00A05FC2">
        <w:rPr>
          <w:rFonts w:cstheme="minorHAnsi"/>
        </w:rPr>
        <w:t>1000</w:t>
      </w:r>
      <w:r w:rsidRPr="00A05FC2">
        <w:rPr>
          <w:rFonts w:cstheme="minorHAnsi"/>
        </w:rPr>
        <w:tab/>
      </w:r>
      <w:r w:rsidRPr="00A05FC2">
        <w:rPr>
          <w:rFonts w:cstheme="minorHAnsi"/>
        </w:rPr>
        <w:tab/>
        <w:t>= Converts Btu to kBtu</w:t>
      </w:r>
    </w:p>
    <w:p w14:paraId="34D9105E" w14:textId="77777777" w:rsidR="00094917" w:rsidRPr="000B7BB6" w:rsidRDefault="00094917" w:rsidP="00094917">
      <w:pPr>
        <w:ind w:left="720"/>
        <w:rPr>
          <w:rFonts w:cstheme="minorHAnsi"/>
        </w:rPr>
      </w:pPr>
      <w:r w:rsidRPr="00A05FC2">
        <w:rPr>
          <w:rFonts w:cstheme="minorHAnsi"/>
        </w:rPr>
        <w:t>ηCool</w:t>
      </w:r>
      <w:r w:rsidRPr="00B41203">
        <w:rPr>
          <w:rFonts w:cstheme="minorHAnsi"/>
        </w:rPr>
        <w:tab/>
      </w:r>
      <w:r w:rsidRPr="00B41203">
        <w:rPr>
          <w:rFonts w:cstheme="minorHAnsi"/>
        </w:rPr>
        <w:tab/>
        <w:t>= Seasonal Energy Efficiency Ratio of cooling system (kBtu/kWh)</w:t>
      </w:r>
    </w:p>
    <w:p w14:paraId="0655BF64" w14:textId="77777777" w:rsidR="00094917" w:rsidRPr="00A05FC2" w:rsidRDefault="00094917" w:rsidP="00094917">
      <w:pPr>
        <w:ind w:left="2160"/>
        <w:rPr>
          <w:rFonts w:cstheme="minorHAnsi"/>
          <w:i/>
        </w:rPr>
      </w:pPr>
      <w:r w:rsidRPr="00A05FC2">
        <w:rPr>
          <w:rFonts w:cstheme="minorHAnsi"/>
          <w:noProof/>
        </w:rPr>
        <w:t xml:space="preserve">= Actual </w:t>
      </w:r>
      <w:r w:rsidRPr="00B41203">
        <w:rPr>
          <w:rFonts w:cstheme="minorHAnsi"/>
        </w:rPr>
        <w:t>(where it is possible to measu</w:t>
      </w:r>
      <w:r w:rsidRPr="000B7BB6">
        <w:rPr>
          <w:rFonts w:cstheme="minorHAnsi"/>
        </w:rPr>
        <w:t>re or reasonably estimate)</w:t>
      </w:r>
      <w:r w:rsidRPr="00A05FC2">
        <w:rPr>
          <w:rFonts w:cstheme="minorHAnsi"/>
          <w:noProof/>
        </w:rPr>
        <w:t>.</w:t>
      </w:r>
      <w:r w:rsidRPr="00A05FC2">
        <w:rPr>
          <w:rFonts w:cstheme="minorHAnsi"/>
        </w:rPr>
        <w:t xml:space="preserve"> If unknown assume the following:</w:t>
      </w:r>
      <w:r w:rsidRPr="000B7BB6">
        <w:rPr>
          <w:rStyle w:val="FootnoteReference"/>
        </w:rPr>
        <w:footnoteReference w:id="1166"/>
      </w:r>
    </w:p>
    <w:tbl>
      <w:tblPr>
        <w:tblStyle w:val="TableGrid"/>
        <w:tblW w:w="4680" w:type="dxa"/>
        <w:jc w:val="center"/>
        <w:tblLook w:val="04A0" w:firstRow="1" w:lastRow="0" w:firstColumn="1" w:lastColumn="0" w:noHBand="0" w:noVBand="1"/>
      </w:tblPr>
      <w:tblGrid>
        <w:gridCol w:w="2790"/>
        <w:gridCol w:w="1890"/>
      </w:tblGrid>
      <w:tr w:rsidR="00094917" w:rsidRPr="00C55D7F" w14:paraId="72FC21EB" w14:textId="77777777" w:rsidTr="00C04E8D">
        <w:trP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29C1F9E" w14:textId="77777777" w:rsidR="00094917" w:rsidRPr="00C55D7F" w:rsidRDefault="00094917" w:rsidP="002B2011">
            <w:pPr>
              <w:spacing w:after="0"/>
              <w:jc w:val="center"/>
              <w:rPr>
                <w:rFonts w:asciiTheme="minorHAnsi" w:hAnsiTheme="minorHAnsi"/>
                <w:b/>
                <w:color w:val="FFFFFF" w:themeColor="background1"/>
              </w:rPr>
            </w:pPr>
            <w:r w:rsidRPr="00C55D7F">
              <w:rPr>
                <w:rFonts w:asciiTheme="minorHAnsi" w:hAnsiTheme="minorHAnsi"/>
                <w:b/>
                <w:color w:val="FFFFFF" w:themeColor="background1"/>
              </w:rPr>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A75C464" w14:textId="77777777" w:rsidR="00094917" w:rsidRPr="00C55D7F" w:rsidRDefault="00094917" w:rsidP="002B2011">
            <w:pPr>
              <w:spacing w:after="0"/>
              <w:jc w:val="center"/>
              <w:rPr>
                <w:rFonts w:asciiTheme="minorHAnsi" w:hAnsiTheme="minorHAnsi"/>
                <w:b/>
                <w:color w:val="FFFFFF" w:themeColor="background1"/>
              </w:rPr>
            </w:pPr>
            <w:r w:rsidRPr="00C55D7F">
              <w:rPr>
                <w:rFonts w:asciiTheme="minorHAnsi" w:hAnsiTheme="minorHAnsi"/>
                <w:b/>
                <w:color w:val="FFFFFF" w:themeColor="background1"/>
              </w:rPr>
              <w:t>ηCool Estimate</w:t>
            </w:r>
          </w:p>
        </w:tc>
      </w:tr>
      <w:tr w:rsidR="00094917" w:rsidRPr="00C55D7F" w14:paraId="77FE3696" w14:textId="77777777" w:rsidTr="00C04E8D">
        <w:trPr>
          <w:jc w:val="center"/>
        </w:trPr>
        <w:tc>
          <w:tcPr>
            <w:tcW w:w="2790" w:type="dxa"/>
            <w:tcBorders>
              <w:top w:val="single" w:sz="4" w:space="0" w:color="auto"/>
              <w:left w:val="single" w:sz="4" w:space="0" w:color="auto"/>
              <w:bottom w:val="single" w:sz="4" w:space="0" w:color="auto"/>
              <w:right w:val="single" w:sz="4" w:space="0" w:color="auto"/>
            </w:tcBorders>
            <w:hideMark/>
          </w:tcPr>
          <w:p w14:paraId="4DAE1C4C" w14:textId="77777777" w:rsidR="00094917" w:rsidRPr="00C55D7F" w:rsidRDefault="00094917" w:rsidP="002B2011">
            <w:pPr>
              <w:spacing w:after="0"/>
              <w:rPr>
                <w:rFonts w:asciiTheme="minorHAnsi" w:hAnsiTheme="minorHAnsi"/>
              </w:rPr>
            </w:pPr>
            <w:r w:rsidRPr="00C55D7F">
              <w:rPr>
                <w:rFonts w:asciiTheme="minorHAnsi" w:hAnsiTheme="minorHAnsi"/>
              </w:rPr>
              <w:t>Before 2006</w:t>
            </w:r>
          </w:p>
        </w:tc>
        <w:tc>
          <w:tcPr>
            <w:tcW w:w="1890" w:type="dxa"/>
            <w:tcBorders>
              <w:top w:val="single" w:sz="4" w:space="0" w:color="auto"/>
              <w:left w:val="single" w:sz="4" w:space="0" w:color="auto"/>
              <w:bottom w:val="single" w:sz="4" w:space="0" w:color="auto"/>
              <w:right w:val="single" w:sz="4" w:space="0" w:color="auto"/>
            </w:tcBorders>
            <w:hideMark/>
          </w:tcPr>
          <w:p w14:paraId="2B80670D" w14:textId="77777777" w:rsidR="00094917" w:rsidRPr="00C55D7F" w:rsidRDefault="00094917" w:rsidP="002B2011">
            <w:pPr>
              <w:spacing w:after="0"/>
              <w:jc w:val="center"/>
              <w:rPr>
                <w:rFonts w:asciiTheme="minorHAnsi" w:hAnsiTheme="minorHAnsi"/>
                <w:szCs w:val="22"/>
              </w:rPr>
            </w:pPr>
            <w:r w:rsidRPr="00C55D7F">
              <w:rPr>
                <w:rFonts w:asciiTheme="minorHAnsi" w:hAnsiTheme="minorHAnsi"/>
              </w:rPr>
              <w:t>10</w:t>
            </w:r>
          </w:p>
        </w:tc>
      </w:tr>
      <w:tr w:rsidR="00094917" w:rsidRPr="00C55D7F" w14:paraId="2A5F9EB9" w14:textId="77777777" w:rsidTr="00C04E8D">
        <w:trPr>
          <w:jc w:val="center"/>
        </w:trPr>
        <w:tc>
          <w:tcPr>
            <w:tcW w:w="2790" w:type="dxa"/>
            <w:tcBorders>
              <w:top w:val="single" w:sz="4" w:space="0" w:color="auto"/>
              <w:left w:val="single" w:sz="4" w:space="0" w:color="auto"/>
              <w:bottom w:val="single" w:sz="4" w:space="0" w:color="auto"/>
              <w:right w:val="single" w:sz="4" w:space="0" w:color="auto"/>
            </w:tcBorders>
            <w:hideMark/>
          </w:tcPr>
          <w:p w14:paraId="6E8102AA" w14:textId="77777777" w:rsidR="00094917" w:rsidRPr="00C55D7F" w:rsidRDefault="00094917" w:rsidP="002B2011">
            <w:pPr>
              <w:spacing w:after="0"/>
              <w:rPr>
                <w:rFonts w:asciiTheme="minorHAnsi" w:hAnsiTheme="minorHAnsi"/>
              </w:rPr>
            </w:pPr>
            <w:r w:rsidRPr="00C55D7F">
              <w:rPr>
                <w:rFonts w:asciiTheme="minorHAnsi" w:hAnsiTheme="minorHAnsi"/>
              </w:rPr>
              <w:t>2006 - 2014</w:t>
            </w:r>
          </w:p>
        </w:tc>
        <w:tc>
          <w:tcPr>
            <w:tcW w:w="1890" w:type="dxa"/>
            <w:tcBorders>
              <w:top w:val="single" w:sz="4" w:space="0" w:color="auto"/>
              <w:left w:val="single" w:sz="4" w:space="0" w:color="auto"/>
              <w:bottom w:val="single" w:sz="4" w:space="0" w:color="auto"/>
              <w:right w:val="single" w:sz="4" w:space="0" w:color="auto"/>
            </w:tcBorders>
            <w:hideMark/>
          </w:tcPr>
          <w:p w14:paraId="66501C6E" w14:textId="77777777" w:rsidR="00094917" w:rsidRPr="00C55D7F" w:rsidRDefault="00094917" w:rsidP="002B2011">
            <w:pPr>
              <w:spacing w:after="0"/>
              <w:jc w:val="center"/>
              <w:rPr>
                <w:rFonts w:asciiTheme="minorHAnsi" w:hAnsiTheme="minorHAnsi"/>
                <w:szCs w:val="22"/>
              </w:rPr>
            </w:pPr>
            <w:r w:rsidRPr="00C55D7F">
              <w:rPr>
                <w:rFonts w:asciiTheme="minorHAnsi" w:hAnsiTheme="minorHAnsi"/>
              </w:rPr>
              <w:t>13</w:t>
            </w:r>
          </w:p>
        </w:tc>
      </w:tr>
      <w:tr w:rsidR="00094917" w:rsidRPr="00C55D7F" w14:paraId="587ADADF" w14:textId="77777777" w:rsidTr="00C04E8D">
        <w:trPr>
          <w:jc w:val="center"/>
        </w:trPr>
        <w:tc>
          <w:tcPr>
            <w:tcW w:w="2790" w:type="dxa"/>
            <w:tcBorders>
              <w:top w:val="single" w:sz="4" w:space="0" w:color="auto"/>
              <w:left w:val="single" w:sz="4" w:space="0" w:color="auto"/>
              <w:bottom w:val="single" w:sz="4" w:space="0" w:color="auto"/>
              <w:right w:val="single" w:sz="4" w:space="0" w:color="auto"/>
            </w:tcBorders>
          </w:tcPr>
          <w:p w14:paraId="3158F53A" w14:textId="77777777" w:rsidR="00094917" w:rsidRPr="00C55D7F" w:rsidRDefault="00094917" w:rsidP="002B2011">
            <w:pPr>
              <w:spacing w:after="0"/>
              <w:rPr>
                <w:rFonts w:asciiTheme="minorHAnsi" w:hAnsiTheme="minorHAnsi"/>
              </w:rPr>
            </w:pPr>
            <w:r w:rsidRPr="00C55D7F">
              <w:rPr>
                <w:rFonts w:asciiTheme="minorHAnsi" w:hAnsiTheme="minorHAnsi"/>
              </w:rPr>
              <w:t>Central AC After 1/1/2015</w:t>
            </w:r>
          </w:p>
        </w:tc>
        <w:tc>
          <w:tcPr>
            <w:tcW w:w="1890" w:type="dxa"/>
            <w:tcBorders>
              <w:top w:val="single" w:sz="4" w:space="0" w:color="auto"/>
              <w:left w:val="single" w:sz="4" w:space="0" w:color="auto"/>
              <w:bottom w:val="single" w:sz="4" w:space="0" w:color="auto"/>
              <w:right w:val="single" w:sz="4" w:space="0" w:color="auto"/>
            </w:tcBorders>
          </w:tcPr>
          <w:p w14:paraId="3CC479A1" w14:textId="77777777" w:rsidR="00094917" w:rsidRPr="00C55D7F" w:rsidRDefault="00094917" w:rsidP="002B2011">
            <w:pPr>
              <w:spacing w:after="0"/>
              <w:jc w:val="center"/>
              <w:rPr>
                <w:rFonts w:asciiTheme="minorHAnsi" w:hAnsiTheme="minorHAnsi"/>
                <w:szCs w:val="22"/>
              </w:rPr>
            </w:pPr>
            <w:r w:rsidRPr="00C55D7F">
              <w:rPr>
                <w:rFonts w:asciiTheme="minorHAnsi" w:hAnsiTheme="minorHAnsi"/>
              </w:rPr>
              <w:t>13</w:t>
            </w:r>
          </w:p>
        </w:tc>
      </w:tr>
      <w:tr w:rsidR="00094917" w:rsidRPr="00C55D7F" w14:paraId="496800E3" w14:textId="77777777" w:rsidTr="00C04E8D">
        <w:trPr>
          <w:jc w:val="center"/>
        </w:trPr>
        <w:tc>
          <w:tcPr>
            <w:tcW w:w="2790" w:type="dxa"/>
            <w:tcBorders>
              <w:top w:val="single" w:sz="4" w:space="0" w:color="auto"/>
              <w:left w:val="single" w:sz="4" w:space="0" w:color="auto"/>
              <w:bottom w:val="single" w:sz="4" w:space="0" w:color="auto"/>
              <w:right w:val="single" w:sz="4" w:space="0" w:color="auto"/>
            </w:tcBorders>
          </w:tcPr>
          <w:p w14:paraId="7C2B7E7D" w14:textId="77777777" w:rsidR="00094917" w:rsidRPr="00C55D7F" w:rsidRDefault="00094917" w:rsidP="002B2011">
            <w:pPr>
              <w:spacing w:after="0"/>
              <w:rPr>
                <w:rFonts w:asciiTheme="minorHAnsi" w:hAnsiTheme="minorHAnsi"/>
              </w:rPr>
            </w:pPr>
            <w:r w:rsidRPr="00C55D7F">
              <w:rPr>
                <w:rFonts w:asciiTheme="minorHAnsi" w:hAnsiTheme="minorHAnsi"/>
              </w:rPr>
              <w:t>Heat Pump After 1/1/2015</w:t>
            </w:r>
          </w:p>
        </w:tc>
        <w:tc>
          <w:tcPr>
            <w:tcW w:w="1890" w:type="dxa"/>
            <w:tcBorders>
              <w:top w:val="single" w:sz="4" w:space="0" w:color="auto"/>
              <w:left w:val="single" w:sz="4" w:space="0" w:color="auto"/>
              <w:bottom w:val="single" w:sz="4" w:space="0" w:color="auto"/>
              <w:right w:val="single" w:sz="4" w:space="0" w:color="auto"/>
            </w:tcBorders>
          </w:tcPr>
          <w:p w14:paraId="2BA08DAD" w14:textId="77777777" w:rsidR="00094917" w:rsidRPr="00C55D7F" w:rsidRDefault="00094917" w:rsidP="002B2011">
            <w:pPr>
              <w:spacing w:after="0"/>
              <w:jc w:val="center"/>
              <w:rPr>
                <w:rFonts w:asciiTheme="minorHAnsi" w:hAnsiTheme="minorHAnsi"/>
                <w:szCs w:val="22"/>
              </w:rPr>
            </w:pPr>
            <w:r w:rsidRPr="00C55D7F">
              <w:rPr>
                <w:rFonts w:asciiTheme="minorHAnsi" w:hAnsiTheme="minorHAnsi"/>
              </w:rPr>
              <w:t>14</w:t>
            </w:r>
          </w:p>
        </w:tc>
      </w:tr>
    </w:tbl>
    <w:p w14:paraId="35F6D28B" w14:textId="77777777" w:rsidR="00094917" w:rsidRDefault="00094917" w:rsidP="00160E5D">
      <w:pPr>
        <w:widowControl/>
        <w:spacing w:line="276" w:lineRule="auto"/>
        <w:ind w:left="2160" w:hanging="1440"/>
        <w:jc w:val="left"/>
        <w:rPr>
          <w:rFonts w:cstheme="minorHAnsi"/>
        </w:rPr>
      </w:pPr>
    </w:p>
    <w:p w14:paraId="58F7DC50" w14:textId="77777777" w:rsidR="00094917" w:rsidRDefault="00094917" w:rsidP="00A609C8">
      <w:pPr>
        <w:widowControl/>
        <w:spacing w:line="276" w:lineRule="auto"/>
        <w:ind w:left="2160" w:hanging="1440"/>
        <w:jc w:val="left"/>
        <w:rPr>
          <w:rFonts w:cstheme="minorHAnsi"/>
          <w:noProof/>
        </w:rPr>
      </w:pPr>
      <w:r w:rsidRPr="00C55D7F">
        <w:rPr>
          <w:rFonts w:cstheme="minorHAnsi"/>
        </w:rPr>
        <w:t>ADJ</w:t>
      </w:r>
      <w:r>
        <w:rPr>
          <w:rFonts w:cstheme="minorHAnsi"/>
          <w:vertAlign w:val="subscript"/>
        </w:rPr>
        <w:t>FloorCool</w:t>
      </w:r>
      <w:r w:rsidRPr="000B7BB6">
        <w:rPr>
          <w:rFonts w:cstheme="minorHAnsi"/>
        </w:rPr>
        <w:t xml:space="preserve"> </w:t>
      </w:r>
      <w:r>
        <w:rPr>
          <w:rFonts w:cstheme="minorHAnsi"/>
        </w:rPr>
        <w:tab/>
        <w:t xml:space="preserve">= </w:t>
      </w:r>
      <w:r w:rsidRPr="00C55D7F">
        <w:rPr>
          <w:rFonts w:cstheme="minorHAnsi"/>
          <w:noProof/>
        </w:rPr>
        <w:t xml:space="preserve">Adjustment for </w:t>
      </w:r>
      <w:r>
        <w:rPr>
          <w:rFonts w:cstheme="minorHAnsi"/>
          <w:noProof/>
        </w:rPr>
        <w:t>cooling savings from floor</w:t>
      </w:r>
      <w:r w:rsidRPr="00C55D7F">
        <w:rPr>
          <w:rFonts w:cstheme="minorHAnsi"/>
          <w:noProof/>
        </w:rPr>
        <w:t xml:space="preserve"> to account for prescriptive engineering algorithms overclaiming savings</w:t>
      </w:r>
      <w:r>
        <w:rPr>
          <w:rStyle w:val="FootnoteReference"/>
          <w:noProof/>
        </w:rPr>
        <w:footnoteReference w:id="1167"/>
      </w:r>
      <w:r>
        <w:rPr>
          <w:rFonts w:cstheme="minorHAnsi"/>
          <w:noProof/>
        </w:rPr>
        <w:t>.</w:t>
      </w:r>
    </w:p>
    <w:p w14:paraId="37CBBD48" w14:textId="77777777" w:rsidR="00094917" w:rsidRPr="00C55D7F" w:rsidRDefault="00094917" w:rsidP="00A609C8">
      <w:pPr>
        <w:widowControl/>
        <w:spacing w:line="276" w:lineRule="auto"/>
        <w:ind w:left="2160" w:hanging="1440"/>
        <w:jc w:val="left"/>
        <w:rPr>
          <w:rFonts w:ascii="Arial" w:hAnsi="Arial"/>
          <w:vertAlign w:val="superscript"/>
        </w:rPr>
      </w:pPr>
      <w:r>
        <w:rPr>
          <w:rFonts w:cstheme="minorHAnsi"/>
          <w:noProof/>
        </w:rPr>
        <w:tab/>
        <w:t>= 80%</w:t>
      </w:r>
    </w:p>
    <w:p w14:paraId="326D1972" w14:textId="77777777" w:rsidR="00094917" w:rsidRPr="00A05FC2" w:rsidRDefault="00094917" w:rsidP="00A609C8">
      <w:pPr>
        <w:ind w:left="2160" w:hanging="1440"/>
        <w:rPr>
          <w:rFonts w:cstheme="minorHAnsi"/>
        </w:rPr>
      </w:pPr>
      <w:r w:rsidRPr="00A05FC2">
        <w:rPr>
          <w:rFonts w:cstheme="minorHAnsi"/>
        </w:rPr>
        <w:t xml:space="preserve">ΔkWh_heating </w:t>
      </w:r>
      <w:r w:rsidRPr="00A05FC2">
        <w:rPr>
          <w:rFonts w:cstheme="minorHAnsi"/>
        </w:rPr>
        <w:tab/>
        <w:t>= If electric heat (resistance or heat pump), reduction in annual electric heating due to insulation</w:t>
      </w:r>
    </w:p>
    <w:p w14:paraId="1E7602E8" w14:textId="77777777" w:rsidR="00094917" w:rsidRPr="0009467B" w:rsidRDefault="00094917" w:rsidP="00094917">
      <w:pPr>
        <w:ind w:left="2160"/>
        <w:rPr>
          <w:rFonts w:cstheme="minorHAnsi"/>
          <w:vertAlign w:val="subscript"/>
        </w:rPr>
      </w:pPr>
      <w:r w:rsidRPr="00A05FC2">
        <w:rPr>
          <w:rFonts w:cstheme="minorHAnsi"/>
        </w:rPr>
        <w:t xml:space="preserve">= </w:t>
      </w:r>
      <w:r>
        <w:rPr>
          <w:rFonts w:cstheme="minorHAnsi"/>
        </w:rPr>
        <w:t>((</w:t>
      </w:r>
      <w:r w:rsidRPr="00A05FC2">
        <w:rPr>
          <w:rFonts w:cstheme="minorHAnsi"/>
        </w:rPr>
        <w:t xml:space="preserve">((1/R_old - 1/(R_added + R_old)) * Area * (1-Framing_factor) * 24 * HDD)/ (3,412 * ηHeat)) </w:t>
      </w:r>
      <w:r>
        <w:rPr>
          <w:rFonts w:cstheme="minorHAnsi"/>
        </w:rPr>
        <w:t>* ADJ</w:t>
      </w:r>
      <w:r>
        <w:rPr>
          <w:rFonts w:cstheme="minorHAnsi"/>
          <w:vertAlign w:val="subscript"/>
        </w:rPr>
        <w:t>FloorHeat</w:t>
      </w:r>
    </w:p>
    <w:p w14:paraId="305A459D" w14:textId="77777777" w:rsidR="00094917" w:rsidRPr="00A05FC2" w:rsidRDefault="00094917" w:rsidP="00094917">
      <w:pPr>
        <w:ind w:left="720"/>
        <w:rPr>
          <w:rFonts w:cstheme="minorHAnsi"/>
        </w:rPr>
      </w:pPr>
      <w:r w:rsidRPr="00A05FC2">
        <w:rPr>
          <w:rFonts w:cstheme="minorHAnsi"/>
        </w:rPr>
        <w:t>HDD</w:t>
      </w:r>
      <w:r w:rsidRPr="00A05FC2">
        <w:rPr>
          <w:rFonts w:cstheme="minorHAnsi"/>
        </w:rPr>
        <w:tab/>
      </w:r>
      <w:r w:rsidRPr="00A05FC2">
        <w:rPr>
          <w:rFonts w:cstheme="minorHAnsi"/>
        </w:rPr>
        <w:tab/>
        <w:t>= Heating Degree Days</w:t>
      </w:r>
      <w:r>
        <w:rPr>
          <w:rFonts w:cstheme="minorHAnsi"/>
        </w:rPr>
        <w:t>:</w:t>
      </w:r>
      <w:r w:rsidRPr="000B7BB6">
        <w:rPr>
          <w:rStyle w:val="FootnoteReference"/>
        </w:rPr>
        <w:footnoteReference w:id="1168"/>
      </w:r>
    </w:p>
    <w:tbl>
      <w:tblPr>
        <w:tblW w:w="3497" w:type="dxa"/>
        <w:jc w:val="center"/>
        <w:tblLook w:val="04A0" w:firstRow="1" w:lastRow="0" w:firstColumn="1" w:lastColumn="0" w:noHBand="0" w:noVBand="1"/>
      </w:tblPr>
      <w:tblGrid>
        <w:gridCol w:w="1697"/>
        <w:gridCol w:w="1800"/>
      </w:tblGrid>
      <w:tr w:rsidR="00094917" w:rsidRPr="00C55D7F" w14:paraId="09BAECF1" w14:textId="77777777" w:rsidTr="00A609C8">
        <w:trPr>
          <w:trHeight w:val="20"/>
          <w:tblHeader/>
          <w:jc w:val="center"/>
        </w:trPr>
        <w:tc>
          <w:tcPr>
            <w:tcW w:w="1697"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122D6EE1" w14:textId="77777777" w:rsidR="00094917" w:rsidRPr="00C55D7F" w:rsidRDefault="00094917" w:rsidP="002B2011">
            <w:pPr>
              <w:spacing w:after="0"/>
              <w:jc w:val="center"/>
              <w:rPr>
                <w:b/>
                <w:color w:val="FFFFFF" w:themeColor="background1"/>
              </w:rPr>
            </w:pPr>
            <w:r w:rsidRPr="00C55D7F">
              <w:rPr>
                <w:b/>
                <w:color w:val="FFFFFF" w:themeColor="background1"/>
              </w:rPr>
              <w:t>Climate Zone</w:t>
            </w:r>
          </w:p>
          <w:p w14:paraId="74037538" w14:textId="77777777" w:rsidR="00094917" w:rsidRPr="00C55D7F" w:rsidRDefault="00094917" w:rsidP="002B2011">
            <w:pPr>
              <w:spacing w:after="0"/>
              <w:jc w:val="center"/>
              <w:rPr>
                <w:b/>
                <w:color w:val="FFFFFF" w:themeColor="background1"/>
              </w:rPr>
            </w:pPr>
            <w:r w:rsidRPr="00C55D7F">
              <w:rPr>
                <w:b/>
                <w:color w:val="FFFFFF" w:themeColor="background1"/>
              </w:rPr>
              <w:t>(City based upon)</w:t>
            </w:r>
          </w:p>
        </w:tc>
        <w:tc>
          <w:tcPr>
            <w:tcW w:w="1800" w:type="dxa"/>
            <w:tcBorders>
              <w:top w:val="single" w:sz="8" w:space="0" w:color="auto"/>
              <w:left w:val="nil"/>
              <w:bottom w:val="single" w:sz="8" w:space="0" w:color="auto"/>
              <w:right w:val="single" w:sz="8" w:space="0" w:color="auto"/>
            </w:tcBorders>
            <w:shd w:val="clear" w:color="auto" w:fill="7F7F7F" w:themeFill="text1" w:themeFillTint="80"/>
            <w:vAlign w:val="bottom"/>
            <w:hideMark/>
          </w:tcPr>
          <w:p w14:paraId="43B4CA1F" w14:textId="77777777" w:rsidR="00094917" w:rsidRPr="00C55D7F" w:rsidRDefault="00094917" w:rsidP="002B2011">
            <w:pPr>
              <w:spacing w:after="0"/>
              <w:jc w:val="center"/>
              <w:rPr>
                <w:b/>
                <w:color w:val="FFFFFF" w:themeColor="background1"/>
              </w:rPr>
            </w:pPr>
            <w:r w:rsidRPr="00C55D7F">
              <w:rPr>
                <w:b/>
                <w:color w:val="FFFFFF" w:themeColor="background1"/>
              </w:rPr>
              <w:t>Unconditioned HDD</w:t>
            </w:r>
          </w:p>
        </w:tc>
      </w:tr>
      <w:tr w:rsidR="00094917" w:rsidRPr="00C55D7F" w14:paraId="50377125" w14:textId="77777777" w:rsidTr="00A609C8">
        <w:trPr>
          <w:trHeight w:val="20"/>
          <w:jc w:val="center"/>
        </w:trPr>
        <w:tc>
          <w:tcPr>
            <w:tcW w:w="1697" w:type="dxa"/>
            <w:tcBorders>
              <w:top w:val="nil"/>
              <w:left w:val="single" w:sz="4" w:space="0" w:color="auto"/>
              <w:bottom w:val="single" w:sz="4" w:space="0" w:color="auto"/>
              <w:right w:val="single" w:sz="4" w:space="0" w:color="auto"/>
            </w:tcBorders>
            <w:noWrap/>
            <w:vAlign w:val="center"/>
            <w:hideMark/>
          </w:tcPr>
          <w:p w14:paraId="63209FAF" w14:textId="77777777" w:rsidR="00094917" w:rsidRPr="00C55D7F" w:rsidRDefault="00094917" w:rsidP="002B2011">
            <w:pPr>
              <w:spacing w:after="0"/>
            </w:pPr>
            <w:r w:rsidRPr="00C55D7F">
              <w:t>1 (Rockford)</w:t>
            </w:r>
          </w:p>
        </w:tc>
        <w:tc>
          <w:tcPr>
            <w:tcW w:w="1800" w:type="dxa"/>
            <w:tcBorders>
              <w:top w:val="single" w:sz="8" w:space="0" w:color="auto"/>
              <w:left w:val="single" w:sz="8" w:space="0" w:color="auto"/>
              <w:bottom w:val="single" w:sz="8" w:space="0" w:color="auto"/>
              <w:right w:val="single" w:sz="8" w:space="0" w:color="auto"/>
            </w:tcBorders>
            <w:vAlign w:val="center"/>
            <w:hideMark/>
          </w:tcPr>
          <w:p w14:paraId="759AD702" w14:textId="77777777" w:rsidR="00094917" w:rsidRPr="00C55D7F" w:rsidRDefault="00094917" w:rsidP="0015172A">
            <w:pPr>
              <w:spacing w:after="0"/>
              <w:jc w:val="center"/>
            </w:pPr>
            <w:r w:rsidRPr="00C55D7F">
              <w:t>3,322</w:t>
            </w:r>
          </w:p>
        </w:tc>
      </w:tr>
      <w:tr w:rsidR="00094917" w:rsidRPr="00C55D7F" w14:paraId="73D5901E" w14:textId="77777777" w:rsidTr="00A609C8">
        <w:trPr>
          <w:trHeight w:val="20"/>
          <w:jc w:val="center"/>
        </w:trPr>
        <w:tc>
          <w:tcPr>
            <w:tcW w:w="1697" w:type="dxa"/>
            <w:tcBorders>
              <w:top w:val="nil"/>
              <w:left w:val="single" w:sz="4" w:space="0" w:color="auto"/>
              <w:bottom w:val="single" w:sz="4" w:space="0" w:color="auto"/>
              <w:right w:val="single" w:sz="4" w:space="0" w:color="auto"/>
            </w:tcBorders>
            <w:noWrap/>
            <w:vAlign w:val="center"/>
            <w:hideMark/>
          </w:tcPr>
          <w:p w14:paraId="79FC775F" w14:textId="77777777" w:rsidR="00094917" w:rsidRPr="00C55D7F" w:rsidRDefault="00094917" w:rsidP="002B2011">
            <w:pPr>
              <w:spacing w:after="0"/>
            </w:pPr>
            <w:r w:rsidRPr="00C55D7F">
              <w:t>2 (Chicago)</w:t>
            </w:r>
          </w:p>
        </w:tc>
        <w:tc>
          <w:tcPr>
            <w:tcW w:w="1800" w:type="dxa"/>
            <w:tcBorders>
              <w:top w:val="single" w:sz="8" w:space="0" w:color="auto"/>
              <w:left w:val="single" w:sz="8" w:space="0" w:color="auto"/>
              <w:bottom w:val="single" w:sz="8" w:space="0" w:color="auto"/>
              <w:right w:val="single" w:sz="8" w:space="0" w:color="auto"/>
            </w:tcBorders>
            <w:vAlign w:val="center"/>
            <w:hideMark/>
          </w:tcPr>
          <w:p w14:paraId="657C7D08" w14:textId="77777777" w:rsidR="00094917" w:rsidRPr="00C55D7F" w:rsidRDefault="00094917" w:rsidP="0015172A">
            <w:pPr>
              <w:spacing w:after="0"/>
              <w:jc w:val="center"/>
            </w:pPr>
            <w:r w:rsidRPr="00C55D7F">
              <w:t>3,079</w:t>
            </w:r>
          </w:p>
        </w:tc>
      </w:tr>
      <w:tr w:rsidR="00094917" w:rsidRPr="00C55D7F" w14:paraId="66B6C772" w14:textId="77777777" w:rsidTr="00A609C8">
        <w:trPr>
          <w:trHeight w:val="20"/>
          <w:jc w:val="center"/>
        </w:trPr>
        <w:tc>
          <w:tcPr>
            <w:tcW w:w="1697" w:type="dxa"/>
            <w:tcBorders>
              <w:top w:val="single" w:sz="4" w:space="0" w:color="auto"/>
              <w:left w:val="single" w:sz="4" w:space="0" w:color="auto"/>
              <w:bottom w:val="single" w:sz="4" w:space="0" w:color="auto"/>
              <w:right w:val="single" w:sz="4" w:space="0" w:color="auto"/>
            </w:tcBorders>
            <w:noWrap/>
            <w:vAlign w:val="center"/>
            <w:hideMark/>
          </w:tcPr>
          <w:p w14:paraId="6306C489" w14:textId="77777777" w:rsidR="00094917" w:rsidRPr="00C55D7F" w:rsidRDefault="00094917" w:rsidP="002B2011">
            <w:pPr>
              <w:spacing w:after="0"/>
            </w:pPr>
            <w:r w:rsidRPr="00C55D7F">
              <w:t>3 (Springfield)</w:t>
            </w:r>
          </w:p>
        </w:tc>
        <w:tc>
          <w:tcPr>
            <w:tcW w:w="1800" w:type="dxa"/>
            <w:tcBorders>
              <w:top w:val="single" w:sz="8" w:space="0" w:color="auto"/>
              <w:left w:val="single" w:sz="4" w:space="0" w:color="auto"/>
              <w:bottom w:val="single" w:sz="8" w:space="0" w:color="auto"/>
              <w:right w:val="single" w:sz="8" w:space="0" w:color="auto"/>
            </w:tcBorders>
            <w:vAlign w:val="center"/>
            <w:hideMark/>
          </w:tcPr>
          <w:p w14:paraId="15AE9C81" w14:textId="77777777" w:rsidR="00094917" w:rsidRPr="00C55D7F" w:rsidRDefault="00094917" w:rsidP="0015172A">
            <w:pPr>
              <w:spacing w:after="0"/>
              <w:jc w:val="center"/>
            </w:pPr>
            <w:r w:rsidRPr="00C55D7F">
              <w:t>2,550</w:t>
            </w:r>
          </w:p>
        </w:tc>
      </w:tr>
      <w:tr w:rsidR="00094917" w:rsidRPr="00C55D7F" w14:paraId="155B9D02" w14:textId="77777777" w:rsidTr="00A609C8">
        <w:trPr>
          <w:trHeight w:val="20"/>
          <w:jc w:val="center"/>
        </w:trPr>
        <w:tc>
          <w:tcPr>
            <w:tcW w:w="1697" w:type="dxa"/>
            <w:tcBorders>
              <w:top w:val="nil"/>
              <w:left w:val="single" w:sz="4" w:space="0" w:color="auto"/>
              <w:bottom w:val="single" w:sz="4" w:space="0" w:color="auto"/>
              <w:right w:val="single" w:sz="4" w:space="0" w:color="auto"/>
            </w:tcBorders>
            <w:noWrap/>
            <w:vAlign w:val="center"/>
            <w:hideMark/>
          </w:tcPr>
          <w:p w14:paraId="0D0E3E4D" w14:textId="77777777" w:rsidR="00094917" w:rsidRPr="00C55D7F" w:rsidRDefault="00094917" w:rsidP="002B2011">
            <w:pPr>
              <w:spacing w:after="0"/>
            </w:pPr>
            <w:r w:rsidRPr="00C55D7F">
              <w:t>4 (Belleville)</w:t>
            </w:r>
          </w:p>
        </w:tc>
        <w:tc>
          <w:tcPr>
            <w:tcW w:w="1800" w:type="dxa"/>
            <w:tcBorders>
              <w:top w:val="single" w:sz="8" w:space="0" w:color="auto"/>
              <w:left w:val="single" w:sz="8" w:space="0" w:color="auto"/>
              <w:bottom w:val="single" w:sz="8" w:space="0" w:color="auto"/>
              <w:right w:val="single" w:sz="8" w:space="0" w:color="auto"/>
            </w:tcBorders>
            <w:vAlign w:val="center"/>
            <w:hideMark/>
          </w:tcPr>
          <w:p w14:paraId="7678DA4C" w14:textId="77777777" w:rsidR="00094917" w:rsidRPr="00C55D7F" w:rsidRDefault="00094917" w:rsidP="0015172A">
            <w:pPr>
              <w:spacing w:after="0"/>
              <w:jc w:val="center"/>
            </w:pPr>
            <w:r w:rsidRPr="00C55D7F">
              <w:t>1,789</w:t>
            </w:r>
          </w:p>
        </w:tc>
      </w:tr>
      <w:tr w:rsidR="00094917" w:rsidRPr="00C55D7F" w14:paraId="3356262B" w14:textId="77777777" w:rsidTr="00A609C8">
        <w:trPr>
          <w:trHeight w:val="20"/>
          <w:jc w:val="center"/>
        </w:trPr>
        <w:tc>
          <w:tcPr>
            <w:tcW w:w="1697" w:type="dxa"/>
            <w:tcBorders>
              <w:top w:val="nil"/>
              <w:left w:val="single" w:sz="4" w:space="0" w:color="auto"/>
              <w:bottom w:val="nil"/>
              <w:right w:val="single" w:sz="4" w:space="0" w:color="auto"/>
            </w:tcBorders>
            <w:noWrap/>
            <w:vAlign w:val="center"/>
            <w:hideMark/>
          </w:tcPr>
          <w:p w14:paraId="76A311E4" w14:textId="77777777" w:rsidR="00094917" w:rsidRPr="00C55D7F" w:rsidRDefault="00094917" w:rsidP="002B2011">
            <w:pPr>
              <w:spacing w:after="0"/>
            </w:pPr>
            <w:r w:rsidRPr="00C55D7F">
              <w:t>5 (Marion)</w:t>
            </w:r>
          </w:p>
        </w:tc>
        <w:tc>
          <w:tcPr>
            <w:tcW w:w="1800" w:type="dxa"/>
            <w:tcBorders>
              <w:top w:val="single" w:sz="8" w:space="0" w:color="auto"/>
              <w:left w:val="single" w:sz="8" w:space="0" w:color="auto"/>
              <w:bottom w:val="single" w:sz="8" w:space="0" w:color="auto"/>
              <w:right w:val="single" w:sz="8" w:space="0" w:color="auto"/>
            </w:tcBorders>
            <w:vAlign w:val="center"/>
            <w:hideMark/>
          </w:tcPr>
          <w:p w14:paraId="68F2528F" w14:textId="77777777" w:rsidR="00094917" w:rsidRPr="00C55D7F" w:rsidRDefault="00094917" w:rsidP="0015172A">
            <w:pPr>
              <w:spacing w:after="0"/>
              <w:jc w:val="center"/>
            </w:pPr>
            <w:r w:rsidRPr="00C55D7F">
              <w:t>1,796</w:t>
            </w:r>
          </w:p>
        </w:tc>
      </w:tr>
      <w:tr w:rsidR="00094917" w:rsidRPr="00C55D7F" w14:paraId="37549BB3" w14:textId="77777777" w:rsidTr="00A609C8">
        <w:trPr>
          <w:trHeight w:val="20"/>
          <w:jc w:val="center"/>
        </w:trPr>
        <w:tc>
          <w:tcPr>
            <w:tcW w:w="1697" w:type="dxa"/>
            <w:tcBorders>
              <w:top w:val="single" w:sz="8" w:space="0" w:color="auto"/>
              <w:left w:val="single" w:sz="8" w:space="0" w:color="auto"/>
              <w:bottom w:val="single" w:sz="8" w:space="0" w:color="auto"/>
              <w:right w:val="single" w:sz="4" w:space="0" w:color="auto"/>
            </w:tcBorders>
            <w:noWrap/>
            <w:vAlign w:val="bottom"/>
            <w:hideMark/>
          </w:tcPr>
          <w:p w14:paraId="0B0320E2" w14:textId="77777777" w:rsidR="00094917" w:rsidRPr="00C55D7F" w:rsidRDefault="00094917" w:rsidP="002B2011">
            <w:pPr>
              <w:spacing w:after="0"/>
            </w:pPr>
            <w:r w:rsidRPr="00C55D7F">
              <w:t>Weighted Average</w:t>
            </w:r>
            <w:r w:rsidRPr="009C362B">
              <w:rPr>
                <w:vertAlign w:val="superscript"/>
              </w:rPr>
              <w:footnoteReference w:id="1169"/>
            </w:r>
          </w:p>
        </w:tc>
        <w:tc>
          <w:tcPr>
            <w:tcW w:w="1800" w:type="dxa"/>
            <w:tcBorders>
              <w:top w:val="single" w:sz="8" w:space="0" w:color="auto"/>
              <w:left w:val="single" w:sz="8" w:space="0" w:color="auto"/>
              <w:bottom w:val="single" w:sz="8" w:space="0" w:color="auto"/>
              <w:right w:val="single" w:sz="8" w:space="0" w:color="auto"/>
            </w:tcBorders>
            <w:vAlign w:val="center"/>
            <w:hideMark/>
          </w:tcPr>
          <w:p w14:paraId="121128BD" w14:textId="77777777" w:rsidR="00094917" w:rsidRPr="00C55D7F" w:rsidRDefault="00094917" w:rsidP="0015172A">
            <w:pPr>
              <w:spacing w:after="0"/>
              <w:jc w:val="center"/>
            </w:pPr>
            <w:r w:rsidRPr="00C55D7F">
              <w:t>2,895</w:t>
            </w:r>
          </w:p>
        </w:tc>
      </w:tr>
    </w:tbl>
    <w:p w14:paraId="43E5EEFB" w14:textId="77777777" w:rsidR="00094917" w:rsidRPr="00A05FC2" w:rsidRDefault="00094917" w:rsidP="00094917">
      <w:pPr>
        <w:rPr>
          <w:rFonts w:cstheme="minorHAnsi"/>
        </w:rPr>
      </w:pPr>
    </w:p>
    <w:p w14:paraId="670DDB90" w14:textId="77777777" w:rsidR="00094917" w:rsidRPr="00A05FC2" w:rsidRDefault="00094917" w:rsidP="00094917">
      <w:pPr>
        <w:ind w:left="2160" w:hanging="1440"/>
        <w:rPr>
          <w:rFonts w:cstheme="minorHAnsi"/>
        </w:rPr>
      </w:pPr>
      <w:r w:rsidRPr="00A05FC2">
        <w:rPr>
          <w:rFonts w:cstheme="minorHAnsi"/>
        </w:rPr>
        <w:t>ηHeat</w:t>
      </w:r>
      <w:r w:rsidRPr="00A05FC2">
        <w:rPr>
          <w:rFonts w:cstheme="minorHAnsi"/>
        </w:rPr>
        <w:tab/>
        <w:t>= Efficiency of heating system</w:t>
      </w:r>
    </w:p>
    <w:p w14:paraId="19AD0EFD" w14:textId="77777777" w:rsidR="00094917" w:rsidRPr="00A05FC2" w:rsidRDefault="00094917" w:rsidP="00094917">
      <w:pPr>
        <w:ind w:left="2160" w:hanging="1440"/>
        <w:rPr>
          <w:rFonts w:cstheme="minorHAnsi"/>
        </w:rPr>
      </w:pPr>
      <w:r w:rsidRPr="00A05FC2">
        <w:rPr>
          <w:rFonts w:cstheme="minorHAnsi"/>
        </w:rPr>
        <w:tab/>
        <w:t>= Actual. If not available refer to default table below:</w:t>
      </w:r>
      <w:r w:rsidRPr="000B7BB6">
        <w:rPr>
          <w:rStyle w:val="FootnoteReference"/>
        </w:rPr>
        <w:footnoteReference w:id="1170"/>
      </w:r>
      <w:r w:rsidRPr="00A05FC2">
        <w:rPr>
          <w:rFonts w:cstheme="minorHAnsi"/>
        </w:rPr>
        <w:tab/>
      </w:r>
    </w:p>
    <w:tbl>
      <w:tblPr>
        <w:tblW w:w="6588" w:type="dxa"/>
        <w:jc w:val="center"/>
        <w:shd w:val="clear" w:color="auto" w:fill="FFFFFF" w:themeFill="background1"/>
        <w:tblLook w:val="04A0" w:firstRow="1" w:lastRow="0" w:firstColumn="1" w:lastColumn="0" w:noHBand="0" w:noVBand="1"/>
      </w:tblPr>
      <w:tblGrid>
        <w:gridCol w:w="1536"/>
        <w:gridCol w:w="1559"/>
        <w:gridCol w:w="1409"/>
        <w:gridCol w:w="2084"/>
      </w:tblGrid>
      <w:tr w:rsidR="00094917" w:rsidRPr="00C55D7F" w14:paraId="72FF29D7" w14:textId="77777777" w:rsidTr="00160E5D">
        <w:trPr>
          <w:trHeight w:val="20"/>
          <w:jc w:val="center"/>
        </w:trPr>
        <w:tc>
          <w:tcPr>
            <w:tcW w:w="1536"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p w14:paraId="1F24B410" w14:textId="77777777" w:rsidR="00094917" w:rsidRPr="00C55D7F" w:rsidRDefault="00094917" w:rsidP="002B2011">
            <w:pPr>
              <w:spacing w:after="0"/>
              <w:jc w:val="center"/>
              <w:rPr>
                <w:b/>
                <w:color w:val="FFFFFF" w:themeColor="background1"/>
              </w:rPr>
            </w:pPr>
            <w:r w:rsidRPr="00C55D7F">
              <w:rPr>
                <w:b/>
                <w:color w:val="FFFFFF" w:themeColor="background1"/>
              </w:rPr>
              <w:t>System Type</w:t>
            </w:r>
          </w:p>
        </w:tc>
        <w:tc>
          <w:tcPr>
            <w:tcW w:w="1559"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5E1C8D79" w14:textId="77777777" w:rsidR="00094917" w:rsidRPr="00C55D7F" w:rsidRDefault="00094917" w:rsidP="002B2011">
            <w:pPr>
              <w:spacing w:after="0"/>
              <w:jc w:val="center"/>
              <w:rPr>
                <w:b/>
                <w:color w:val="FFFFFF" w:themeColor="background1"/>
              </w:rPr>
            </w:pPr>
            <w:r w:rsidRPr="00C55D7F">
              <w:rPr>
                <w:b/>
                <w:color w:val="FFFFFF" w:themeColor="background1"/>
              </w:rPr>
              <w:t>Age of Equipment</w:t>
            </w:r>
          </w:p>
        </w:tc>
        <w:tc>
          <w:tcPr>
            <w:tcW w:w="1409"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086C35A0" w14:textId="77777777" w:rsidR="00094917" w:rsidRPr="00C55D7F" w:rsidRDefault="00094917" w:rsidP="002B2011">
            <w:pPr>
              <w:spacing w:after="0"/>
              <w:jc w:val="center"/>
              <w:rPr>
                <w:b/>
                <w:color w:val="FFFFFF" w:themeColor="background1"/>
              </w:rPr>
            </w:pPr>
            <w:r w:rsidRPr="00C55D7F">
              <w:rPr>
                <w:b/>
                <w:color w:val="FFFFFF" w:themeColor="background1"/>
              </w:rPr>
              <w:t>HSPF Estimate</w:t>
            </w:r>
          </w:p>
        </w:tc>
        <w:tc>
          <w:tcPr>
            <w:tcW w:w="2084"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3A51E65C" w14:textId="77777777" w:rsidR="00094917" w:rsidRPr="00C55D7F" w:rsidRDefault="00094917" w:rsidP="002B2011">
            <w:pPr>
              <w:spacing w:after="0"/>
              <w:jc w:val="center"/>
              <w:rPr>
                <w:b/>
                <w:color w:val="FFFFFF" w:themeColor="background1"/>
              </w:rPr>
            </w:pPr>
            <w:r w:rsidRPr="00C55D7F">
              <w:rPr>
                <w:b/>
                <w:color w:val="FFFFFF" w:themeColor="background1"/>
              </w:rPr>
              <w:t>ηHeat (Effective COP Estimate) (HSPF/3.413)*0.85</w:t>
            </w:r>
          </w:p>
        </w:tc>
      </w:tr>
      <w:tr w:rsidR="00094917" w:rsidRPr="00C55D7F" w14:paraId="3E19F450" w14:textId="77777777" w:rsidTr="00160E5D">
        <w:trPr>
          <w:trHeight w:val="20"/>
          <w:jc w:val="center"/>
        </w:trPr>
        <w:tc>
          <w:tcPr>
            <w:tcW w:w="1536" w:type="dxa"/>
            <w:vMerge w:val="restart"/>
            <w:tcBorders>
              <w:top w:val="nil"/>
              <w:left w:val="single" w:sz="8" w:space="0" w:color="auto"/>
              <w:right w:val="single" w:sz="8" w:space="0" w:color="auto"/>
            </w:tcBorders>
            <w:shd w:val="clear" w:color="auto" w:fill="FFFFFF" w:themeFill="background1"/>
            <w:vAlign w:val="center"/>
            <w:hideMark/>
          </w:tcPr>
          <w:p w14:paraId="41F515D1" w14:textId="77777777" w:rsidR="00094917" w:rsidRPr="00C55D7F" w:rsidRDefault="00094917" w:rsidP="002B2011">
            <w:pPr>
              <w:spacing w:after="0"/>
            </w:pPr>
            <w:r w:rsidRPr="00C55D7F">
              <w:t>Heat Pump</w:t>
            </w:r>
          </w:p>
        </w:tc>
        <w:tc>
          <w:tcPr>
            <w:tcW w:w="1559" w:type="dxa"/>
            <w:tcBorders>
              <w:top w:val="nil"/>
              <w:left w:val="nil"/>
              <w:bottom w:val="single" w:sz="8" w:space="0" w:color="auto"/>
              <w:right w:val="single" w:sz="8" w:space="0" w:color="auto"/>
            </w:tcBorders>
            <w:shd w:val="clear" w:color="auto" w:fill="FFFFFF" w:themeFill="background1"/>
            <w:vAlign w:val="center"/>
            <w:hideMark/>
          </w:tcPr>
          <w:p w14:paraId="7252BE60" w14:textId="77777777" w:rsidR="00094917" w:rsidRPr="00C55D7F" w:rsidRDefault="00094917" w:rsidP="002B2011">
            <w:pPr>
              <w:spacing w:after="0"/>
            </w:pPr>
            <w:r w:rsidRPr="00C55D7F">
              <w:t>Before 2006</w:t>
            </w:r>
          </w:p>
        </w:tc>
        <w:tc>
          <w:tcPr>
            <w:tcW w:w="1409" w:type="dxa"/>
            <w:tcBorders>
              <w:top w:val="nil"/>
              <w:left w:val="nil"/>
              <w:bottom w:val="single" w:sz="8" w:space="0" w:color="auto"/>
              <w:right w:val="single" w:sz="8" w:space="0" w:color="auto"/>
            </w:tcBorders>
            <w:shd w:val="clear" w:color="auto" w:fill="FFFFFF" w:themeFill="background1"/>
            <w:vAlign w:val="center"/>
            <w:hideMark/>
          </w:tcPr>
          <w:p w14:paraId="6B5E65B4" w14:textId="77777777" w:rsidR="00094917" w:rsidRPr="00C55D7F" w:rsidRDefault="00094917" w:rsidP="002B2011">
            <w:pPr>
              <w:spacing w:after="0"/>
              <w:jc w:val="center"/>
            </w:pPr>
            <w:r w:rsidRPr="00C55D7F">
              <w:t>6.8</w:t>
            </w:r>
          </w:p>
        </w:tc>
        <w:tc>
          <w:tcPr>
            <w:tcW w:w="2084" w:type="dxa"/>
            <w:tcBorders>
              <w:top w:val="nil"/>
              <w:left w:val="nil"/>
              <w:bottom w:val="single" w:sz="8" w:space="0" w:color="auto"/>
              <w:right w:val="single" w:sz="8" w:space="0" w:color="auto"/>
            </w:tcBorders>
            <w:shd w:val="clear" w:color="auto" w:fill="FFFFFF" w:themeFill="background1"/>
            <w:vAlign w:val="center"/>
            <w:hideMark/>
          </w:tcPr>
          <w:p w14:paraId="1F709BE9" w14:textId="77777777" w:rsidR="00094917" w:rsidRPr="00C55D7F" w:rsidRDefault="00094917" w:rsidP="002B2011">
            <w:pPr>
              <w:spacing w:after="0"/>
              <w:jc w:val="center"/>
            </w:pPr>
            <w:r w:rsidRPr="00C55D7F">
              <w:t>1.7</w:t>
            </w:r>
          </w:p>
        </w:tc>
      </w:tr>
      <w:tr w:rsidR="00094917" w:rsidRPr="00C55D7F" w14:paraId="15EA55CD" w14:textId="77777777" w:rsidTr="00160E5D">
        <w:trPr>
          <w:trHeight w:val="20"/>
          <w:jc w:val="center"/>
        </w:trPr>
        <w:tc>
          <w:tcPr>
            <w:tcW w:w="0" w:type="auto"/>
            <w:vMerge/>
            <w:tcBorders>
              <w:left w:val="single" w:sz="8" w:space="0" w:color="auto"/>
              <w:right w:val="single" w:sz="8" w:space="0" w:color="auto"/>
            </w:tcBorders>
            <w:shd w:val="clear" w:color="auto" w:fill="FFFFFF" w:themeFill="background1"/>
            <w:vAlign w:val="center"/>
            <w:hideMark/>
          </w:tcPr>
          <w:p w14:paraId="04BE8386" w14:textId="77777777" w:rsidR="00094917" w:rsidRPr="00C55D7F" w:rsidRDefault="00094917" w:rsidP="002B2011">
            <w:pPr>
              <w:spacing w:after="0"/>
            </w:pPr>
          </w:p>
        </w:tc>
        <w:tc>
          <w:tcPr>
            <w:tcW w:w="1559" w:type="dxa"/>
            <w:tcBorders>
              <w:top w:val="nil"/>
              <w:left w:val="nil"/>
              <w:bottom w:val="single" w:sz="8" w:space="0" w:color="auto"/>
              <w:right w:val="single" w:sz="8" w:space="0" w:color="auto"/>
            </w:tcBorders>
            <w:shd w:val="clear" w:color="auto" w:fill="FFFFFF" w:themeFill="background1"/>
            <w:vAlign w:val="center"/>
            <w:hideMark/>
          </w:tcPr>
          <w:p w14:paraId="1BC852B8" w14:textId="77777777" w:rsidR="00094917" w:rsidRPr="00C55D7F" w:rsidRDefault="00094917" w:rsidP="002B2011">
            <w:pPr>
              <w:spacing w:after="0"/>
            </w:pPr>
            <w:r w:rsidRPr="00C55D7F">
              <w:t>2006 - 2014</w:t>
            </w:r>
          </w:p>
        </w:tc>
        <w:tc>
          <w:tcPr>
            <w:tcW w:w="1409" w:type="dxa"/>
            <w:tcBorders>
              <w:top w:val="nil"/>
              <w:left w:val="nil"/>
              <w:bottom w:val="single" w:sz="8" w:space="0" w:color="auto"/>
              <w:right w:val="single" w:sz="8" w:space="0" w:color="auto"/>
            </w:tcBorders>
            <w:shd w:val="clear" w:color="auto" w:fill="FFFFFF" w:themeFill="background1"/>
            <w:vAlign w:val="center"/>
            <w:hideMark/>
          </w:tcPr>
          <w:p w14:paraId="6F1A28AB" w14:textId="77777777" w:rsidR="00094917" w:rsidRPr="00C55D7F" w:rsidRDefault="00094917" w:rsidP="002B2011">
            <w:pPr>
              <w:spacing w:after="0"/>
              <w:jc w:val="center"/>
            </w:pPr>
            <w:r w:rsidRPr="00C55D7F">
              <w:t>7.7</w:t>
            </w:r>
          </w:p>
        </w:tc>
        <w:tc>
          <w:tcPr>
            <w:tcW w:w="2084" w:type="dxa"/>
            <w:tcBorders>
              <w:top w:val="nil"/>
              <w:left w:val="nil"/>
              <w:bottom w:val="single" w:sz="8" w:space="0" w:color="auto"/>
              <w:right w:val="single" w:sz="8" w:space="0" w:color="auto"/>
            </w:tcBorders>
            <w:shd w:val="clear" w:color="auto" w:fill="FFFFFF" w:themeFill="background1"/>
            <w:vAlign w:val="center"/>
            <w:hideMark/>
          </w:tcPr>
          <w:p w14:paraId="5997216E" w14:textId="77777777" w:rsidR="00094917" w:rsidRPr="00C55D7F" w:rsidRDefault="00094917" w:rsidP="002B2011">
            <w:pPr>
              <w:spacing w:after="0"/>
              <w:jc w:val="center"/>
            </w:pPr>
            <w:r w:rsidRPr="00C55D7F">
              <w:t>1.92</w:t>
            </w:r>
          </w:p>
        </w:tc>
      </w:tr>
      <w:tr w:rsidR="00094917" w:rsidRPr="00C55D7F" w14:paraId="60699D0C" w14:textId="77777777" w:rsidTr="00160E5D">
        <w:trPr>
          <w:trHeight w:val="20"/>
          <w:jc w:val="center"/>
        </w:trPr>
        <w:tc>
          <w:tcPr>
            <w:tcW w:w="1536" w:type="dxa"/>
            <w:vMerge/>
            <w:tcBorders>
              <w:left w:val="single" w:sz="8" w:space="0" w:color="auto"/>
              <w:bottom w:val="single" w:sz="8" w:space="0" w:color="auto"/>
              <w:right w:val="single" w:sz="8" w:space="0" w:color="auto"/>
            </w:tcBorders>
            <w:shd w:val="clear" w:color="auto" w:fill="FFFFFF" w:themeFill="background1"/>
            <w:vAlign w:val="center"/>
          </w:tcPr>
          <w:p w14:paraId="59EA4EF8" w14:textId="77777777" w:rsidR="00094917" w:rsidRPr="00C55D7F" w:rsidRDefault="00094917" w:rsidP="002B2011">
            <w:pPr>
              <w:spacing w:after="0"/>
            </w:pPr>
          </w:p>
        </w:tc>
        <w:tc>
          <w:tcPr>
            <w:tcW w:w="1559" w:type="dxa"/>
            <w:tcBorders>
              <w:top w:val="nil"/>
              <w:left w:val="nil"/>
              <w:bottom w:val="single" w:sz="8" w:space="0" w:color="auto"/>
              <w:right w:val="single" w:sz="8" w:space="0" w:color="auto"/>
            </w:tcBorders>
            <w:shd w:val="clear" w:color="auto" w:fill="FFFFFF" w:themeFill="background1"/>
          </w:tcPr>
          <w:p w14:paraId="0CE47476" w14:textId="77777777" w:rsidR="00094917" w:rsidRPr="00C55D7F" w:rsidRDefault="00094917" w:rsidP="002B2011">
            <w:pPr>
              <w:spacing w:after="0"/>
            </w:pPr>
            <w:r w:rsidRPr="00C55D7F">
              <w:t xml:space="preserve">2015 on </w:t>
            </w:r>
          </w:p>
        </w:tc>
        <w:tc>
          <w:tcPr>
            <w:tcW w:w="1409" w:type="dxa"/>
            <w:tcBorders>
              <w:top w:val="nil"/>
              <w:left w:val="nil"/>
              <w:bottom w:val="single" w:sz="8" w:space="0" w:color="auto"/>
              <w:right w:val="single" w:sz="8" w:space="0" w:color="auto"/>
            </w:tcBorders>
            <w:shd w:val="clear" w:color="auto" w:fill="FFFFFF" w:themeFill="background1"/>
          </w:tcPr>
          <w:p w14:paraId="335489B7" w14:textId="77777777" w:rsidR="00094917" w:rsidRPr="00C55D7F" w:rsidRDefault="00094917" w:rsidP="002B2011">
            <w:pPr>
              <w:spacing w:after="0"/>
              <w:jc w:val="center"/>
            </w:pPr>
            <w:r w:rsidRPr="00C55D7F">
              <w:t>8.2</w:t>
            </w:r>
          </w:p>
        </w:tc>
        <w:tc>
          <w:tcPr>
            <w:tcW w:w="2084" w:type="dxa"/>
            <w:tcBorders>
              <w:top w:val="nil"/>
              <w:left w:val="nil"/>
              <w:bottom w:val="single" w:sz="8" w:space="0" w:color="auto"/>
              <w:right w:val="single" w:sz="8" w:space="0" w:color="auto"/>
            </w:tcBorders>
            <w:shd w:val="clear" w:color="auto" w:fill="FFFFFF" w:themeFill="background1"/>
          </w:tcPr>
          <w:p w14:paraId="4D3409D2" w14:textId="2CB714DD" w:rsidR="00094917" w:rsidRPr="00C55D7F" w:rsidRDefault="00094917" w:rsidP="002B2011">
            <w:pPr>
              <w:spacing w:after="0"/>
              <w:jc w:val="center"/>
            </w:pPr>
            <w:r w:rsidRPr="00C55D7F">
              <w:t>2.</w:t>
            </w:r>
            <w:r w:rsidR="00E70BE0">
              <w:t>04</w:t>
            </w:r>
          </w:p>
        </w:tc>
      </w:tr>
      <w:tr w:rsidR="00094917" w:rsidRPr="00C55D7F" w14:paraId="1B18A00A" w14:textId="77777777" w:rsidTr="00160E5D">
        <w:trPr>
          <w:trHeight w:val="20"/>
          <w:jc w:val="center"/>
        </w:trPr>
        <w:tc>
          <w:tcPr>
            <w:tcW w:w="1536" w:type="dxa"/>
            <w:tcBorders>
              <w:top w:val="nil"/>
              <w:left w:val="single" w:sz="8" w:space="0" w:color="auto"/>
              <w:bottom w:val="single" w:sz="8" w:space="0" w:color="auto"/>
              <w:right w:val="single" w:sz="8" w:space="0" w:color="auto"/>
            </w:tcBorders>
            <w:shd w:val="clear" w:color="auto" w:fill="FFFFFF" w:themeFill="background1"/>
            <w:vAlign w:val="center"/>
            <w:hideMark/>
          </w:tcPr>
          <w:p w14:paraId="4EBAB471" w14:textId="77777777" w:rsidR="00094917" w:rsidRPr="00C55D7F" w:rsidRDefault="00094917" w:rsidP="002B2011">
            <w:pPr>
              <w:spacing w:after="0"/>
            </w:pPr>
            <w:r w:rsidRPr="00C55D7F">
              <w:t>Resistance</w:t>
            </w:r>
          </w:p>
        </w:tc>
        <w:tc>
          <w:tcPr>
            <w:tcW w:w="1559" w:type="dxa"/>
            <w:tcBorders>
              <w:top w:val="nil"/>
              <w:left w:val="nil"/>
              <w:bottom w:val="single" w:sz="8" w:space="0" w:color="auto"/>
              <w:right w:val="single" w:sz="8" w:space="0" w:color="auto"/>
            </w:tcBorders>
            <w:shd w:val="clear" w:color="auto" w:fill="FFFFFF" w:themeFill="background1"/>
            <w:vAlign w:val="center"/>
            <w:hideMark/>
          </w:tcPr>
          <w:p w14:paraId="6BA94025" w14:textId="77777777" w:rsidR="00094917" w:rsidRPr="00C55D7F" w:rsidRDefault="00094917" w:rsidP="002B2011">
            <w:pPr>
              <w:spacing w:after="0"/>
            </w:pPr>
            <w:r w:rsidRPr="00C55D7F">
              <w:t>N/A</w:t>
            </w:r>
          </w:p>
        </w:tc>
        <w:tc>
          <w:tcPr>
            <w:tcW w:w="1409" w:type="dxa"/>
            <w:tcBorders>
              <w:top w:val="nil"/>
              <w:left w:val="nil"/>
              <w:bottom w:val="single" w:sz="8" w:space="0" w:color="auto"/>
              <w:right w:val="single" w:sz="8" w:space="0" w:color="auto"/>
            </w:tcBorders>
            <w:shd w:val="clear" w:color="auto" w:fill="FFFFFF" w:themeFill="background1"/>
            <w:vAlign w:val="center"/>
            <w:hideMark/>
          </w:tcPr>
          <w:p w14:paraId="570EB743" w14:textId="77777777" w:rsidR="00094917" w:rsidRPr="00C55D7F" w:rsidRDefault="00094917" w:rsidP="002B2011">
            <w:pPr>
              <w:spacing w:after="0"/>
              <w:jc w:val="center"/>
            </w:pPr>
            <w:r w:rsidRPr="00C55D7F">
              <w:t>N/A</w:t>
            </w:r>
          </w:p>
        </w:tc>
        <w:tc>
          <w:tcPr>
            <w:tcW w:w="2084" w:type="dxa"/>
            <w:tcBorders>
              <w:top w:val="nil"/>
              <w:left w:val="nil"/>
              <w:bottom w:val="single" w:sz="8" w:space="0" w:color="auto"/>
              <w:right w:val="single" w:sz="8" w:space="0" w:color="auto"/>
            </w:tcBorders>
            <w:shd w:val="clear" w:color="auto" w:fill="FFFFFF" w:themeFill="background1"/>
            <w:vAlign w:val="center"/>
            <w:hideMark/>
          </w:tcPr>
          <w:p w14:paraId="6A996DDD" w14:textId="77777777" w:rsidR="00094917" w:rsidRPr="00C55D7F" w:rsidRDefault="00094917" w:rsidP="002B2011">
            <w:pPr>
              <w:spacing w:after="0"/>
              <w:jc w:val="center"/>
            </w:pPr>
            <w:r w:rsidRPr="00C55D7F">
              <w:t>1</w:t>
            </w:r>
          </w:p>
        </w:tc>
      </w:tr>
    </w:tbl>
    <w:p w14:paraId="1AC05090" w14:textId="77777777" w:rsidR="00094917" w:rsidRDefault="00094917" w:rsidP="00094917">
      <w:pPr>
        <w:ind w:left="2880" w:hanging="1440"/>
        <w:rPr>
          <w:rFonts w:cstheme="minorHAnsi"/>
          <w:noProof/>
        </w:rPr>
      </w:pPr>
    </w:p>
    <w:p w14:paraId="5EDF6F3D" w14:textId="77777777" w:rsidR="00094917" w:rsidRDefault="00094917" w:rsidP="00094917">
      <w:pPr>
        <w:ind w:left="2160" w:hanging="1440"/>
        <w:rPr>
          <w:rFonts w:cstheme="minorHAnsi"/>
          <w:noProof/>
        </w:rPr>
      </w:pPr>
      <w:r>
        <w:rPr>
          <w:rFonts w:cstheme="minorHAnsi"/>
        </w:rPr>
        <w:t>ADJ</w:t>
      </w:r>
      <w:r>
        <w:rPr>
          <w:rFonts w:cstheme="minorHAnsi"/>
          <w:vertAlign w:val="subscript"/>
        </w:rPr>
        <w:t>FloorHeat</w:t>
      </w:r>
      <w:r>
        <w:rPr>
          <w:rFonts w:cstheme="minorHAnsi"/>
          <w:noProof/>
        </w:rPr>
        <w:tab/>
        <w:t>= Adjustment</w:t>
      </w:r>
      <w:r w:rsidRPr="002E279C">
        <w:rPr>
          <w:rFonts w:cstheme="minorHAnsi"/>
          <w:noProof/>
        </w:rPr>
        <w:t xml:space="preserve"> </w:t>
      </w:r>
      <w:r>
        <w:rPr>
          <w:rFonts w:cstheme="minorHAnsi"/>
          <w:noProof/>
        </w:rPr>
        <w:t>for floor insulation to account for prescriptive engineering algorithms overclaiming savings</w:t>
      </w:r>
      <w:r>
        <w:rPr>
          <w:rStyle w:val="FootnoteReference"/>
          <w:noProof/>
        </w:rPr>
        <w:footnoteReference w:id="1171"/>
      </w:r>
      <w:r>
        <w:rPr>
          <w:rFonts w:cstheme="minorHAnsi"/>
          <w:noProof/>
        </w:rPr>
        <w:t>.</w:t>
      </w:r>
      <w:r w:rsidRPr="006E77E8">
        <w:rPr>
          <w:rFonts w:cstheme="minorHAnsi"/>
          <w:noProof/>
        </w:rPr>
        <w:t xml:space="preserve"> </w:t>
      </w:r>
    </w:p>
    <w:p w14:paraId="3CBB6994" w14:textId="172DC141" w:rsidR="00094917" w:rsidDel="00BC7AEE" w:rsidRDefault="00094917" w:rsidP="00094917">
      <w:pPr>
        <w:ind w:left="2160" w:hanging="1440"/>
        <w:rPr>
          <w:rFonts w:cstheme="minorHAnsi"/>
          <w:noProof/>
        </w:rPr>
      </w:pPr>
      <w:r>
        <w:rPr>
          <w:rFonts w:cstheme="minorHAnsi"/>
          <w:noProof/>
        </w:rPr>
        <w:tab/>
        <w:t>= 60%</w:t>
      </w:r>
    </w:p>
    <w:p w14:paraId="7CCE1440" w14:textId="77777777" w:rsidR="00094917" w:rsidRPr="00A05FC2" w:rsidRDefault="00094917" w:rsidP="00094917">
      <w:pPr>
        <w:ind w:left="1440"/>
        <w:rPr>
          <w:rFonts w:cstheme="minorHAnsi"/>
        </w:rPr>
      </w:pPr>
      <w:r w:rsidRPr="00A05FC2">
        <w:rPr>
          <w:rFonts w:cstheme="minorHAnsi"/>
        </w:rPr>
        <w:t>Other factors as defined above</w:t>
      </w:r>
    </w:p>
    <w:p w14:paraId="08EBD204" w14:textId="77777777" w:rsidR="00094917" w:rsidRDefault="00094917" w:rsidP="00094917">
      <w:pPr>
        <w:ind w:left="720" w:hanging="720"/>
        <w:rPr>
          <w:rFonts w:cstheme="minorHAnsi"/>
        </w:rPr>
      </w:pPr>
      <w:r w:rsidRPr="00B41203">
        <w:rPr>
          <w:rFonts w:cstheme="minorHAnsi"/>
          <w:noProof/>
        </w:rPr>
        <mc:AlternateContent>
          <mc:Choice Requires="wps">
            <w:drawing>
              <wp:inline distT="0" distB="0" distL="0" distR="0" wp14:anchorId="65B34275" wp14:editId="313FA5AD">
                <wp:extent cx="5970494" cy="1335819"/>
                <wp:effectExtent l="0" t="0" r="11430" b="17145"/>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494" cy="1335819"/>
                        </a:xfrm>
                        <a:prstGeom prst="rect">
                          <a:avLst/>
                        </a:prstGeom>
                        <a:solidFill>
                          <a:srgbClr val="FFFFFF"/>
                        </a:solidFill>
                        <a:ln w="9525">
                          <a:solidFill>
                            <a:srgbClr val="000000"/>
                          </a:solidFill>
                          <a:miter lim="800000"/>
                          <a:headEnd/>
                          <a:tailEnd/>
                        </a:ln>
                      </wps:spPr>
                      <wps:txbx>
                        <w:txbxContent>
                          <w:p w14:paraId="22B6EEF6" w14:textId="77777777" w:rsidR="00C4462B" w:rsidRPr="002F2634" w:rsidRDefault="00C4462B" w:rsidP="00A609C8">
                            <w:pPr>
                              <w:spacing w:after="60"/>
                              <w:rPr>
                                <w:rFonts w:cstheme="minorHAnsi"/>
                              </w:rPr>
                            </w:pPr>
                            <w:r w:rsidRPr="002F2634">
                              <w:rPr>
                                <w:rFonts w:cstheme="minorHAnsi"/>
                              </w:rPr>
                              <w:t xml:space="preserve">For example, a </w:t>
                            </w:r>
                            <w:r>
                              <w:rPr>
                                <w:rFonts w:cstheme="minorHAnsi"/>
                              </w:rPr>
                              <w:t xml:space="preserve">single family </w:t>
                            </w:r>
                            <w:r w:rsidRPr="002F2634">
                              <w:rPr>
                                <w:rFonts w:cstheme="minorHAnsi"/>
                              </w:rPr>
                              <w:t>home in Chicago with a 20 by 25 footprint, insulated with R-30 spray foam above the crawlspace, a 10.5 SEER Central AC and a newer heat pump:</w:t>
                            </w:r>
                          </w:p>
                          <w:p w14:paraId="5EFA1A19" w14:textId="77777777" w:rsidR="00C4462B" w:rsidRPr="002F2634" w:rsidRDefault="00C4462B" w:rsidP="00A609C8">
                            <w:pPr>
                              <w:spacing w:after="60"/>
                              <w:ind w:firstLine="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xml:space="preserve">= </w:t>
                            </w:r>
                            <w:r>
                              <w:rPr>
                                <w:rFonts w:cstheme="minorHAnsi"/>
                                <w:noProof/>
                              </w:rPr>
                              <w:t>(</w:t>
                            </w:r>
                            <w:r w:rsidRPr="002F2634">
                              <w:rPr>
                                <w:rFonts w:cstheme="minorHAnsi"/>
                                <w:noProof/>
                              </w:rPr>
                              <w:t>ΔkWh_cooling + ΔkWh_heating</w:t>
                            </w:r>
                            <w:r>
                              <w:rPr>
                                <w:rFonts w:cstheme="minorHAnsi"/>
                                <w:noProof/>
                              </w:rPr>
                              <w:t xml:space="preserve">) </w:t>
                            </w:r>
                          </w:p>
                          <w:p w14:paraId="3BC81CE8" w14:textId="72E1814E" w:rsidR="00C4462B" w:rsidRPr="002F2634" w:rsidRDefault="00C4462B" w:rsidP="00A609C8">
                            <w:pPr>
                              <w:spacing w:after="60"/>
                              <w:ind w:left="1440"/>
                              <w:jc w:val="left"/>
                              <w:rPr>
                                <w:rFonts w:cstheme="minorHAnsi"/>
                                <w:noProof/>
                              </w:rPr>
                            </w:pPr>
                            <w:r w:rsidRPr="002F2634">
                              <w:rPr>
                                <w:rFonts w:cstheme="minorHAnsi"/>
                                <w:noProof/>
                              </w:rPr>
                              <w:t>=</w:t>
                            </w:r>
                            <w:r>
                              <w:rPr>
                                <w:rFonts w:cstheme="minorHAnsi"/>
                                <w:noProof/>
                              </w:rPr>
                              <w:t xml:space="preserve"> (</w:t>
                            </w:r>
                            <w:r w:rsidRPr="002F2634">
                              <w:rPr>
                                <w:rFonts w:cstheme="minorHAnsi"/>
                                <w:noProof/>
                              </w:rPr>
                              <w:t>(((1/</w:t>
                            </w:r>
                            <w:r>
                              <w:rPr>
                                <w:rFonts w:cstheme="minorHAnsi"/>
                                <w:noProof/>
                              </w:rPr>
                              <w:t>3.96 -1/(30+3.96))*(20*25)*(1-0.12</w:t>
                            </w:r>
                            <w:r w:rsidRPr="002F2634">
                              <w:rPr>
                                <w:rFonts w:cstheme="minorHAnsi"/>
                                <w:noProof/>
                              </w:rPr>
                              <w:t>)* 24 * 281*0.75)/(1000*10.5)</w:t>
                            </w:r>
                            <w:r>
                              <w:rPr>
                                <w:rFonts w:cstheme="minorHAnsi"/>
                                <w:noProof/>
                              </w:rPr>
                              <w:t>) * 0.8</w:t>
                            </w:r>
                            <w:r w:rsidRPr="002F2634">
                              <w:rPr>
                                <w:rFonts w:cstheme="minorHAnsi"/>
                                <w:noProof/>
                              </w:rPr>
                              <w:t xml:space="preserve"> + </w:t>
                            </w:r>
                            <w:r>
                              <w:rPr>
                                <w:rFonts w:cstheme="minorHAnsi"/>
                                <w:noProof/>
                              </w:rPr>
                              <w:t>(</w:t>
                            </w:r>
                            <w:r w:rsidRPr="002F2634">
                              <w:rPr>
                                <w:rFonts w:cstheme="minorHAnsi"/>
                                <w:noProof/>
                              </w:rPr>
                              <w:t>((1/</w:t>
                            </w:r>
                            <w:r>
                              <w:rPr>
                                <w:rFonts w:cstheme="minorHAnsi"/>
                                <w:noProof/>
                              </w:rPr>
                              <w:t xml:space="preserve">3.96 </w:t>
                            </w:r>
                            <w:r w:rsidRPr="002F2634">
                              <w:rPr>
                                <w:rFonts w:cstheme="minorHAnsi"/>
                                <w:noProof/>
                              </w:rPr>
                              <w:t>-1/(30+</w:t>
                            </w:r>
                            <w:r>
                              <w:rPr>
                                <w:rFonts w:cstheme="minorHAnsi"/>
                                <w:noProof/>
                              </w:rPr>
                              <w:t>3.96</w:t>
                            </w:r>
                            <w:r w:rsidRPr="002F2634">
                              <w:rPr>
                                <w:rFonts w:cstheme="minorHAnsi"/>
                                <w:noProof/>
                              </w:rPr>
                              <w:t>))*(20*25)*(1-0.15) * 24 * 3079)/(3412*1.92)</w:t>
                            </w:r>
                            <w:r>
                              <w:rPr>
                                <w:rFonts w:cstheme="minorHAnsi"/>
                                <w:noProof/>
                              </w:rPr>
                              <w:t>) * 0.6)</w:t>
                            </w:r>
                          </w:p>
                          <w:p w14:paraId="0709B25F" w14:textId="09E3EBB6" w:rsidR="00C4462B" w:rsidRPr="002F2634" w:rsidRDefault="00C4462B" w:rsidP="00A609C8">
                            <w:pPr>
                              <w:spacing w:after="60"/>
                              <w:ind w:left="1440"/>
                              <w:rPr>
                                <w:rFonts w:cstheme="minorHAnsi"/>
                                <w:noProof/>
                              </w:rPr>
                            </w:pPr>
                            <w:r w:rsidRPr="002F2634">
                              <w:rPr>
                                <w:rFonts w:cstheme="minorHAnsi"/>
                                <w:noProof/>
                              </w:rPr>
                              <w:t xml:space="preserve">= </w:t>
                            </w:r>
                            <w:r>
                              <w:rPr>
                                <w:rFonts w:cstheme="minorHAnsi"/>
                                <w:noProof/>
                              </w:rPr>
                              <w:t>(37.8</w:t>
                            </w:r>
                            <w:r w:rsidRPr="002F2634">
                              <w:rPr>
                                <w:rFonts w:cstheme="minorHAnsi"/>
                                <w:noProof/>
                              </w:rPr>
                              <w:t xml:space="preserve"> + </w:t>
                            </w:r>
                            <w:r>
                              <w:rPr>
                                <w:rFonts w:cstheme="minorHAnsi"/>
                                <w:noProof/>
                              </w:rPr>
                              <w:t xml:space="preserve">641.7) </w:t>
                            </w:r>
                          </w:p>
                          <w:p w14:paraId="71AD02DF" w14:textId="1EC92425" w:rsidR="00C4462B" w:rsidRPr="00A609C8" w:rsidRDefault="00C4462B" w:rsidP="00A609C8">
                            <w:pPr>
                              <w:spacing w:after="60"/>
                              <w:ind w:left="720" w:firstLine="720"/>
                              <w:rPr>
                                <w:rFonts w:cstheme="minorHAnsi"/>
                                <w:noProof/>
                              </w:rPr>
                            </w:pPr>
                            <w:r>
                              <w:rPr>
                                <w:rFonts w:cstheme="minorHAnsi"/>
                                <w:noProof/>
                              </w:rPr>
                              <w:t>= 679.5</w:t>
                            </w:r>
                            <w:r w:rsidRPr="002F2634">
                              <w:rPr>
                                <w:rFonts w:cstheme="minorHAnsi"/>
                                <w:noProof/>
                              </w:rPr>
                              <w:t xml:space="preserve"> k</w:t>
                            </w:r>
                            <w:r>
                              <w:rPr>
                                <w:rFonts w:cstheme="minorHAnsi"/>
                                <w:noProof/>
                              </w:rPr>
                              <w:t>Wh</w:t>
                            </w:r>
                          </w:p>
                        </w:txbxContent>
                      </wps:txbx>
                      <wps:bodyPr rot="0" vert="horz" wrap="square" lIns="91440" tIns="45720" rIns="91440" bIns="45720" anchor="t" anchorCtr="0">
                        <a:noAutofit/>
                      </wps:bodyPr>
                    </wps:wsp>
                  </a:graphicData>
                </a:graphic>
              </wp:inline>
            </w:drawing>
          </mc:Choice>
          <mc:Fallback>
            <w:pict>
              <v:shape w14:anchorId="65B34275" id="_x0000_s1138" type="#_x0000_t202" style="width:470.1pt;height:10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">
                <v:textbox>
                  <w:txbxContent>
                    <w:p w14:paraId="22B6EEF6" w14:textId="77777777" w:rsidR="00C4462B" w:rsidRPr="002F2634" w:rsidRDefault="00C4462B" w:rsidP="00A609C8">
                      <w:pPr>
                        <w:spacing w:after="60"/>
                        <w:rPr>
                          <w:rFonts w:cstheme="minorHAnsi"/>
                        </w:rPr>
                      </w:pPr>
                      <w:r w:rsidRPr="002F2634">
                        <w:rPr>
                          <w:rFonts w:cstheme="minorHAnsi"/>
                        </w:rPr>
                        <w:t xml:space="preserve">For example, a </w:t>
                      </w:r>
                      <w:r>
                        <w:rPr>
                          <w:rFonts w:cstheme="minorHAnsi"/>
                        </w:rPr>
                        <w:t xml:space="preserve">single family </w:t>
                      </w:r>
                      <w:r w:rsidRPr="002F2634">
                        <w:rPr>
                          <w:rFonts w:cstheme="minorHAnsi"/>
                        </w:rPr>
                        <w:t>home in Chicago with a 20 by 25 footprint, insulated with R-30 spray foam above the crawlspace, a 10.5 SEER Central AC and a newer heat pump:</w:t>
                      </w:r>
                    </w:p>
                    <w:p w14:paraId="5EFA1A19" w14:textId="77777777" w:rsidR="00C4462B" w:rsidRPr="002F2634" w:rsidRDefault="00C4462B" w:rsidP="00A609C8">
                      <w:pPr>
                        <w:spacing w:after="60"/>
                        <w:ind w:firstLine="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xml:space="preserve">= </w:t>
                      </w:r>
                      <w:r>
                        <w:rPr>
                          <w:rFonts w:cstheme="minorHAnsi"/>
                          <w:noProof/>
                        </w:rPr>
                        <w:t>(</w:t>
                      </w:r>
                      <w:r w:rsidRPr="002F2634">
                        <w:rPr>
                          <w:rFonts w:cstheme="minorHAnsi"/>
                          <w:noProof/>
                        </w:rPr>
                        <w:t>ΔkWh_cooling + ΔkWh_heating</w:t>
                      </w:r>
                      <w:r>
                        <w:rPr>
                          <w:rFonts w:cstheme="minorHAnsi"/>
                          <w:noProof/>
                        </w:rPr>
                        <w:t xml:space="preserve">) </w:t>
                      </w:r>
                    </w:p>
                    <w:p w14:paraId="3BC81CE8" w14:textId="72E1814E" w:rsidR="00C4462B" w:rsidRPr="002F2634" w:rsidRDefault="00C4462B" w:rsidP="00A609C8">
                      <w:pPr>
                        <w:spacing w:after="60"/>
                        <w:ind w:left="1440"/>
                        <w:jc w:val="left"/>
                        <w:rPr>
                          <w:rFonts w:cstheme="minorHAnsi"/>
                          <w:noProof/>
                        </w:rPr>
                      </w:pPr>
                      <w:r w:rsidRPr="002F2634">
                        <w:rPr>
                          <w:rFonts w:cstheme="minorHAnsi"/>
                          <w:noProof/>
                        </w:rPr>
                        <w:t>=</w:t>
                      </w:r>
                      <w:r>
                        <w:rPr>
                          <w:rFonts w:cstheme="minorHAnsi"/>
                          <w:noProof/>
                        </w:rPr>
                        <w:t xml:space="preserve"> (</w:t>
                      </w:r>
                      <w:r w:rsidRPr="002F2634">
                        <w:rPr>
                          <w:rFonts w:cstheme="minorHAnsi"/>
                          <w:noProof/>
                        </w:rPr>
                        <w:t>(((1/</w:t>
                      </w:r>
                      <w:r>
                        <w:rPr>
                          <w:rFonts w:cstheme="minorHAnsi"/>
                          <w:noProof/>
                        </w:rPr>
                        <w:t>3.96 -1/(30+3.96))*(20*25)*(1-0.12</w:t>
                      </w:r>
                      <w:r w:rsidRPr="002F2634">
                        <w:rPr>
                          <w:rFonts w:cstheme="minorHAnsi"/>
                          <w:noProof/>
                        </w:rPr>
                        <w:t>)* 24 * 281*0.75)/(1000*10.5)</w:t>
                      </w:r>
                      <w:r>
                        <w:rPr>
                          <w:rFonts w:cstheme="minorHAnsi"/>
                          <w:noProof/>
                        </w:rPr>
                        <w:t>) * 0.8</w:t>
                      </w:r>
                      <w:r w:rsidRPr="002F2634">
                        <w:rPr>
                          <w:rFonts w:cstheme="minorHAnsi"/>
                          <w:noProof/>
                        </w:rPr>
                        <w:t xml:space="preserve"> + </w:t>
                      </w:r>
                      <w:r>
                        <w:rPr>
                          <w:rFonts w:cstheme="minorHAnsi"/>
                          <w:noProof/>
                        </w:rPr>
                        <w:t>(</w:t>
                      </w:r>
                      <w:r w:rsidRPr="002F2634">
                        <w:rPr>
                          <w:rFonts w:cstheme="minorHAnsi"/>
                          <w:noProof/>
                        </w:rPr>
                        <w:t>((1/</w:t>
                      </w:r>
                      <w:r>
                        <w:rPr>
                          <w:rFonts w:cstheme="minorHAnsi"/>
                          <w:noProof/>
                        </w:rPr>
                        <w:t xml:space="preserve">3.96 </w:t>
                      </w:r>
                      <w:r w:rsidRPr="002F2634">
                        <w:rPr>
                          <w:rFonts w:cstheme="minorHAnsi"/>
                          <w:noProof/>
                        </w:rPr>
                        <w:t>-1/(30+</w:t>
                      </w:r>
                      <w:r>
                        <w:rPr>
                          <w:rFonts w:cstheme="minorHAnsi"/>
                          <w:noProof/>
                        </w:rPr>
                        <w:t>3.96</w:t>
                      </w:r>
                      <w:r w:rsidRPr="002F2634">
                        <w:rPr>
                          <w:rFonts w:cstheme="minorHAnsi"/>
                          <w:noProof/>
                        </w:rPr>
                        <w:t>))*(20*25)*(1-0.15) * 24 * 3079)/(3412*1.92)</w:t>
                      </w:r>
                      <w:r>
                        <w:rPr>
                          <w:rFonts w:cstheme="minorHAnsi"/>
                          <w:noProof/>
                        </w:rPr>
                        <w:t>) * 0.6)</w:t>
                      </w:r>
                    </w:p>
                    <w:p w14:paraId="0709B25F" w14:textId="09E3EBB6" w:rsidR="00C4462B" w:rsidRPr="002F2634" w:rsidRDefault="00C4462B" w:rsidP="00A609C8">
                      <w:pPr>
                        <w:spacing w:after="60"/>
                        <w:ind w:left="1440"/>
                        <w:rPr>
                          <w:rFonts w:cstheme="minorHAnsi"/>
                          <w:noProof/>
                        </w:rPr>
                      </w:pPr>
                      <w:r w:rsidRPr="002F2634">
                        <w:rPr>
                          <w:rFonts w:cstheme="minorHAnsi"/>
                          <w:noProof/>
                        </w:rPr>
                        <w:t xml:space="preserve">= </w:t>
                      </w:r>
                      <w:r>
                        <w:rPr>
                          <w:rFonts w:cstheme="minorHAnsi"/>
                          <w:noProof/>
                        </w:rPr>
                        <w:t>(37.8</w:t>
                      </w:r>
                      <w:r w:rsidRPr="002F2634">
                        <w:rPr>
                          <w:rFonts w:cstheme="minorHAnsi"/>
                          <w:noProof/>
                        </w:rPr>
                        <w:t xml:space="preserve"> + </w:t>
                      </w:r>
                      <w:r>
                        <w:rPr>
                          <w:rFonts w:cstheme="minorHAnsi"/>
                          <w:noProof/>
                        </w:rPr>
                        <w:t xml:space="preserve">641.7) </w:t>
                      </w:r>
                    </w:p>
                    <w:p w14:paraId="71AD02DF" w14:textId="1EC92425" w:rsidR="00C4462B" w:rsidRPr="00A609C8" w:rsidRDefault="00C4462B" w:rsidP="00A609C8">
                      <w:pPr>
                        <w:spacing w:after="60"/>
                        <w:ind w:left="720" w:firstLine="720"/>
                        <w:rPr>
                          <w:rFonts w:cstheme="minorHAnsi"/>
                          <w:noProof/>
                        </w:rPr>
                      </w:pPr>
                      <w:r>
                        <w:rPr>
                          <w:rFonts w:cstheme="minorHAnsi"/>
                          <w:noProof/>
                        </w:rPr>
                        <w:t>= 679.5</w:t>
                      </w:r>
                      <w:r w:rsidRPr="002F2634">
                        <w:rPr>
                          <w:rFonts w:cstheme="minorHAnsi"/>
                          <w:noProof/>
                        </w:rPr>
                        <w:t xml:space="preserve"> k</w:t>
                      </w:r>
                      <w:r>
                        <w:rPr>
                          <w:rFonts w:cstheme="minorHAnsi"/>
                          <w:noProof/>
                        </w:rPr>
                        <w:t>Wh</w:t>
                      </w:r>
                    </w:p>
                  </w:txbxContent>
                </v:textbox>
                <w10:anchorlock/>
              </v:shape>
            </w:pict>
          </mc:Fallback>
        </mc:AlternateContent>
      </w:r>
    </w:p>
    <w:p w14:paraId="59E4932E" w14:textId="77777777" w:rsidR="00094917" w:rsidRDefault="00094917" w:rsidP="00094917">
      <w:pPr>
        <w:ind w:firstLine="720"/>
        <w:rPr>
          <w:rFonts w:cstheme="minorHAnsi"/>
        </w:rPr>
      </w:pPr>
      <w:r w:rsidRPr="000B7BB6">
        <w:rPr>
          <w:rFonts w:cstheme="minorHAnsi"/>
        </w:rPr>
        <w:t>ΔkWh_heating</w:t>
      </w:r>
      <w:r>
        <w:rPr>
          <w:rFonts w:cstheme="minorHAnsi"/>
        </w:rPr>
        <w:tab/>
        <w:t xml:space="preserve">= If gas </w:t>
      </w:r>
      <w:r w:rsidRPr="001831E0">
        <w:rPr>
          <w:rFonts w:cstheme="minorHAnsi"/>
          <w:i/>
        </w:rPr>
        <w:t>furnace</w:t>
      </w:r>
      <w:r>
        <w:rPr>
          <w:rFonts w:cstheme="minorHAnsi"/>
        </w:rPr>
        <w:t xml:space="preserve"> heat, kWh savings for reduction in fan run time</w:t>
      </w:r>
    </w:p>
    <w:p w14:paraId="30EF409A" w14:textId="77777777" w:rsidR="00094917" w:rsidRDefault="00094917" w:rsidP="00094917">
      <w:pPr>
        <w:widowControl/>
        <w:jc w:val="left"/>
        <w:rPr>
          <w:rFonts w:cstheme="minorHAnsi"/>
        </w:rPr>
      </w:pPr>
      <w:r>
        <w:rPr>
          <w:rFonts w:cstheme="minorHAnsi"/>
        </w:rPr>
        <w:tab/>
      </w:r>
      <w:r>
        <w:rPr>
          <w:rFonts w:cstheme="minorHAnsi"/>
        </w:rPr>
        <w:tab/>
      </w:r>
      <w:r>
        <w:rPr>
          <w:rFonts w:cstheme="minorHAnsi"/>
        </w:rPr>
        <w:tab/>
        <w:t xml:space="preserve">= </w:t>
      </w:r>
      <w:r w:rsidRPr="000B7BB6">
        <w:rPr>
          <w:rFonts w:cstheme="minorHAnsi"/>
        </w:rPr>
        <w:t>ΔTherms</w:t>
      </w:r>
      <w:r>
        <w:rPr>
          <w:rFonts w:cstheme="minorHAnsi"/>
        </w:rPr>
        <w:t xml:space="preserve"> * </w:t>
      </w:r>
      <w:r w:rsidRPr="00B41203">
        <w:rPr>
          <w:rFonts w:cstheme="minorHAnsi"/>
          <w:noProof/>
        </w:rPr>
        <w:t>F</w:t>
      </w:r>
      <w:r w:rsidRPr="000B7BB6">
        <w:rPr>
          <w:rFonts w:cstheme="minorHAnsi"/>
          <w:noProof/>
          <w:vertAlign w:val="subscript"/>
        </w:rPr>
        <w:t>e</w:t>
      </w:r>
      <w:r>
        <w:rPr>
          <w:rFonts w:cstheme="minorHAnsi"/>
          <w:noProof/>
          <w:vertAlign w:val="subscript"/>
        </w:rPr>
        <w:t xml:space="preserve"> </w:t>
      </w:r>
      <w:r w:rsidRPr="00CB4C78">
        <w:rPr>
          <w:rFonts w:cstheme="minorHAnsi"/>
        </w:rPr>
        <w:t>* 29.3</w:t>
      </w:r>
    </w:p>
    <w:p w14:paraId="658E1535" w14:textId="77777777" w:rsidR="00094917" w:rsidRPr="000B7BB6" w:rsidRDefault="00094917" w:rsidP="00094917">
      <w:pPr>
        <w:ind w:left="1440" w:hanging="720"/>
        <w:rPr>
          <w:rFonts w:cstheme="minorHAnsi"/>
          <w:noProof/>
        </w:rPr>
      </w:pPr>
      <w:r w:rsidRPr="00B41203">
        <w:rPr>
          <w:rFonts w:cstheme="minorHAnsi"/>
          <w:noProof/>
        </w:rPr>
        <w:t>F</w:t>
      </w:r>
      <w:r w:rsidRPr="000B7BB6">
        <w:rPr>
          <w:rFonts w:cstheme="minorHAnsi"/>
          <w:noProof/>
          <w:vertAlign w:val="subscript"/>
        </w:rPr>
        <w:t>e</w:t>
      </w:r>
      <w:r>
        <w:rPr>
          <w:rFonts w:cstheme="minorHAnsi"/>
          <w:noProof/>
          <w:vertAlign w:val="subscript"/>
        </w:rPr>
        <w:tab/>
      </w:r>
      <w:r>
        <w:rPr>
          <w:rFonts w:cstheme="minorHAnsi"/>
          <w:noProof/>
          <w:vertAlign w:val="subscript"/>
        </w:rPr>
        <w:tab/>
      </w:r>
      <w:r w:rsidRPr="000B7BB6">
        <w:rPr>
          <w:rFonts w:cstheme="minorHAnsi"/>
          <w:noProof/>
        </w:rPr>
        <w:t>= Furnace Fan energy consumption as a percentage of annual fuel consumption</w:t>
      </w:r>
    </w:p>
    <w:p w14:paraId="16D0741D" w14:textId="77777777" w:rsidR="00094917" w:rsidRPr="00B41203" w:rsidRDefault="00094917" w:rsidP="00094917">
      <w:pPr>
        <w:ind w:left="1440" w:hanging="720"/>
        <w:rPr>
          <w:rFonts w:cstheme="minorHAnsi"/>
          <w:noProof/>
        </w:rPr>
      </w:pPr>
      <w:r w:rsidRPr="000B7BB6">
        <w:rPr>
          <w:rFonts w:cstheme="minorHAnsi"/>
          <w:noProof/>
        </w:rPr>
        <w:tab/>
      </w:r>
      <w:r>
        <w:rPr>
          <w:rFonts w:cstheme="minorHAnsi"/>
          <w:noProof/>
        </w:rPr>
        <w:tab/>
      </w:r>
      <w:r w:rsidRPr="000B7BB6">
        <w:rPr>
          <w:rFonts w:cstheme="minorHAnsi"/>
          <w:noProof/>
        </w:rPr>
        <w:t>= 3.14%</w:t>
      </w:r>
      <w:r w:rsidRPr="00CB4C78">
        <w:rPr>
          <w:rStyle w:val="FootnoteReference"/>
          <w:noProof/>
        </w:rPr>
        <w:footnoteReference w:id="1172"/>
      </w:r>
    </w:p>
    <w:p w14:paraId="5603388D" w14:textId="77777777" w:rsidR="00094917" w:rsidRPr="000B7BB6" w:rsidRDefault="00094917" w:rsidP="00094917">
      <w:pPr>
        <w:ind w:firstLine="720"/>
        <w:rPr>
          <w:noProof/>
        </w:rPr>
      </w:pPr>
      <w:r w:rsidRPr="000B7BB6">
        <w:rPr>
          <w:noProof/>
        </w:rPr>
        <w:t>29.3</w:t>
      </w:r>
      <w:r w:rsidRPr="000B7BB6">
        <w:rPr>
          <w:noProof/>
        </w:rPr>
        <w:tab/>
      </w:r>
      <w:r>
        <w:rPr>
          <w:noProof/>
        </w:rPr>
        <w:tab/>
      </w:r>
      <w:r w:rsidRPr="000B7BB6">
        <w:rPr>
          <w:noProof/>
        </w:rPr>
        <w:t>= kWh per therm</w:t>
      </w:r>
    </w:p>
    <w:p w14:paraId="549D6605" w14:textId="77777777" w:rsidR="00094917" w:rsidRDefault="00094917" w:rsidP="00094917">
      <w:pPr>
        <w:rPr>
          <w:rFonts w:eastAsiaTheme="majorEastAsia"/>
          <w:b/>
          <w:smallCaps/>
        </w:rPr>
      </w:pPr>
      <w:r w:rsidRPr="00B674E5">
        <w:rPr>
          <w:noProof/>
        </w:rPr>
        <mc:AlternateContent>
          <mc:Choice Requires="wps">
            <w:drawing>
              <wp:inline distT="0" distB="0" distL="0" distR="0" wp14:anchorId="6CE82B6C" wp14:editId="127A26F9">
                <wp:extent cx="5943600" cy="811033"/>
                <wp:effectExtent l="0" t="0" r="19050" b="27305"/>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11033"/>
                        </a:xfrm>
                        <a:prstGeom prst="rect">
                          <a:avLst/>
                        </a:prstGeom>
                        <a:solidFill>
                          <a:srgbClr val="FFFFFF"/>
                        </a:solidFill>
                        <a:ln w="9525">
                          <a:solidFill>
                            <a:srgbClr val="000000"/>
                          </a:solidFill>
                          <a:miter lim="800000"/>
                          <a:headEnd/>
                          <a:tailEnd/>
                        </a:ln>
                      </wps:spPr>
                      <wps:txbx>
                        <w:txbxContent>
                          <w:p w14:paraId="155415EE" w14:textId="77777777" w:rsidR="00C4462B" w:rsidRPr="002F2634" w:rsidRDefault="00C4462B" w:rsidP="00A609C8">
                            <w:pPr>
                              <w:spacing w:after="60"/>
                              <w:rPr>
                                <w:rFonts w:cstheme="minorHAnsi"/>
                              </w:rPr>
                            </w:pPr>
                            <w:r w:rsidRPr="002F2634">
                              <w:rPr>
                                <w:rFonts w:cstheme="minorHAnsi"/>
                              </w:rPr>
                              <w:t xml:space="preserve">For example, a single family home in Chicago with a 20 by 25 footprint, insulated with R-30 spray foam above the crawlspace, and a 70% efficient </w:t>
                            </w:r>
                            <w:r>
                              <w:rPr>
                                <w:rFonts w:cstheme="minorHAnsi"/>
                              </w:rPr>
                              <w:t>furnace (for therm calculation see Natural Gas Savings section)</w:t>
                            </w:r>
                            <w:r w:rsidRPr="002F2634">
                              <w:rPr>
                                <w:rFonts w:cstheme="minorHAnsi"/>
                              </w:rPr>
                              <w:t>:</w:t>
                            </w:r>
                          </w:p>
                          <w:p w14:paraId="55DA1B1C" w14:textId="5DC30643" w:rsidR="00C4462B" w:rsidRPr="002F2634" w:rsidRDefault="00C4462B" w:rsidP="00A609C8">
                            <w:pPr>
                              <w:spacing w:after="60"/>
                              <w:ind w:left="720" w:firstLine="720"/>
                              <w:rPr>
                                <w:rFonts w:cstheme="minorHAnsi"/>
                                <w:szCs w:val="20"/>
                              </w:rPr>
                            </w:pPr>
                            <w:r w:rsidRPr="00A05FC2">
                              <w:rPr>
                                <w:rFonts w:cstheme="minorHAnsi"/>
                              </w:rPr>
                              <w:t>Δ</w:t>
                            </w:r>
                            <w:r>
                              <w:rPr>
                                <w:rFonts w:cstheme="minorHAnsi"/>
                              </w:rPr>
                              <w:t>kWh</w:t>
                            </w:r>
                            <w:r w:rsidRPr="002F2634">
                              <w:rPr>
                                <w:rFonts w:cstheme="minorHAnsi"/>
                              </w:rPr>
                              <w:t xml:space="preserve"> </w:t>
                            </w:r>
                            <w:r>
                              <w:rPr>
                                <w:rFonts w:cstheme="minorHAnsi"/>
                              </w:rPr>
                              <w:tab/>
                            </w:r>
                            <w:r w:rsidRPr="002F2634">
                              <w:rPr>
                                <w:rFonts w:cstheme="minorHAnsi"/>
                              </w:rPr>
                              <w:t xml:space="preserve">= </w:t>
                            </w:r>
                            <w:r>
                              <w:rPr>
                                <w:rFonts w:cstheme="minorHAnsi"/>
                              </w:rPr>
                              <w:t xml:space="preserve">60.4 </w:t>
                            </w:r>
                            <w:r>
                              <w:rPr>
                                <w:rFonts w:cstheme="minorHAnsi"/>
                                <w:noProof/>
                              </w:rPr>
                              <w:t>* 0.0314 * 29.3</w:t>
                            </w:r>
                            <w:r w:rsidRPr="002F2634">
                              <w:rPr>
                                <w:rFonts w:cstheme="minorHAnsi"/>
                                <w:szCs w:val="20"/>
                              </w:rPr>
                              <w:t xml:space="preserve"> </w:t>
                            </w:r>
                          </w:p>
                          <w:p w14:paraId="2B4EDE3C" w14:textId="1DD41F12" w:rsidR="00C4462B" w:rsidRPr="002F2634" w:rsidRDefault="00C4462B" w:rsidP="00A609C8">
                            <w:pPr>
                              <w:keepNext/>
                              <w:spacing w:after="60"/>
                              <w:ind w:left="2880" w:hanging="720"/>
                              <w:rPr>
                                <w:rFonts w:cstheme="minorHAnsi"/>
                                <w:szCs w:val="24"/>
                              </w:rPr>
                            </w:pPr>
                            <w:r w:rsidRPr="002F2634">
                              <w:rPr>
                                <w:rFonts w:cstheme="minorHAnsi"/>
                              </w:rPr>
                              <w:t xml:space="preserve">= </w:t>
                            </w:r>
                            <w:r>
                              <w:rPr>
                                <w:rFonts w:cstheme="minorHAnsi"/>
                              </w:rPr>
                              <w:t>55.6 kWh</w:t>
                            </w:r>
                          </w:p>
                        </w:txbxContent>
                      </wps:txbx>
                      <wps:bodyPr rot="0" vert="horz" wrap="square" lIns="91440" tIns="45720" rIns="91440" bIns="45720" anchor="t" anchorCtr="0">
                        <a:noAutofit/>
                      </wps:bodyPr>
                    </wps:wsp>
                  </a:graphicData>
                </a:graphic>
              </wp:inline>
            </w:drawing>
          </mc:Choice>
          <mc:Fallback>
            <w:pict>
              <v:shape w14:anchorId="6CE82B6C" id="_x0000_s1139" type="#_x0000_t202" style="width:468pt;height:6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">
                <v:textbox>
                  <w:txbxContent>
                    <w:p w14:paraId="155415EE" w14:textId="77777777" w:rsidR="00C4462B" w:rsidRPr="002F2634" w:rsidRDefault="00C4462B" w:rsidP="00A609C8">
                      <w:pPr>
                        <w:spacing w:after="60"/>
                        <w:rPr>
                          <w:rFonts w:cstheme="minorHAnsi"/>
                        </w:rPr>
                      </w:pPr>
                      <w:r w:rsidRPr="002F2634">
                        <w:rPr>
                          <w:rFonts w:cstheme="minorHAnsi"/>
                        </w:rPr>
                        <w:t xml:space="preserve">For example, a single family home in Chicago with a 20 by 25 footprint, insulated with R-30 spray foam above the crawlspace, and a 70% efficient </w:t>
                      </w:r>
                      <w:r>
                        <w:rPr>
                          <w:rFonts w:cstheme="minorHAnsi"/>
                        </w:rPr>
                        <w:t>furnace (for therm calculation see Natural Gas Savings section)</w:t>
                      </w:r>
                      <w:r w:rsidRPr="002F2634">
                        <w:rPr>
                          <w:rFonts w:cstheme="minorHAnsi"/>
                        </w:rPr>
                        <w:t>:</w:t>
                      </w:r>
                    </w:p>
                    <w:p w14:paraId="55DA1B1C" w14:textId="5DC30643" w:rsidR="00C4462B" w:rsidRPr="002F2634" w:rsidRDefault="00C4462B" w:rsidP="00A609C8">
                      <w:pPr>
                        <w:spacing w:after="60"/>
                        <w:ind w:left="720" w:firstLine="720"/>
                        <w:rPr>
                          <w:rFonts w:cstheme="minorHAnsi"/>
                          <w:szCs w:val="20"/>
                        </w:rPr>
                      </w:pPr>
                      <w:r w:rsidRPr="00A05FC2">
                        <w:rPr>
                          <w:rFonts w:cstheme="minorHAnsi"/>
                        </w:rPr>
                        <w:t>Δ</w:t>
                      </w:r>
                      <w:r>
                        <w:rPr>
                          <w:rFonts w:cstheme="minorHAnsi"/>
                        </w:rPr>
                        <w:t>kWh</w:t>
                      </w:r>
                      <w:r w:rsidRPr="002F2634">
                        <w:rPr>
                          <w:rFonts w:cstheme="minorHAnsi"/>
                        </w:rPr>
                        <w:t xml:space="preserve"> </w:t>
                      </w:r>
                      <w:r>
                        <w:rPr>
                          <w:rFonts w:cstheme="minorHAnsi"/>
                        </w:rPr>
                        <w:tab/>
                      </w:r>
                      <w:r w:rsidRPr="002F2634">
                        <w:rPr>
                          <w:rFonts w:cstheme="minorHAnsi"/>
                        </w:rPr>
                        <w:t xml:space="preserve">= </w:t>
                      </w:r>
                      <w:r>
                        <w:rPr>
                          <w:rFonts w:cstheme="minorHAnsi"/>
                        </w:rPr>
                        <w:t xml:space="preserve">60.4 </w:t>
                      </w:r>
                      <w:r>
                        <w:rPr>
                          <w:rFonts w:cstheme="minorHAnsi"/>
                          <w:noProof/>
                        </w:rPr>
                        <w:t>* 0.0314 * 29.3</w:t>
                      </w:r>
                      <w:r w:rsidRPr="002F2634">
                        <w:rPr>
                          <w:rFonts w:cstheme="minorHAnsi"/>
                          <w:szCs w:val="20"/>
                        </w:rPr>
                        <w:t xml:space="preserve"> </w:t>
                      </w:r>
                    </w:p>
                    <w:p w14:paraId="2B4EDE3C" w14:textId="1DD41F12" w:rsidR="00C4462B" w:rsidRPr="002F2634" w:rsidRDefault="00C4462B" w:rsidP="00A609C8">
                      <w:pPr>
                        <w:keepNext/>
                        <w:spacing w:after="60"/>
                        <w:ind w:left="2880" w:hanging="720"/>
                        <w:rPr>
                          <w:rFonts w:cstheme="minorHAnsi"/>
                          <w:szCs w:val="24"/>
                        </w:rPr>
                      </w:pPr>
                      <w:r w:rsidRPr="002F2634">
                        <w:rPr>
                          <w:rFonts w:cstheme="minorHAnsi"/>
                        </w:rPr>
                        <w:t xml:space="preserve">= </w:t>
                      </w:r>
                      <w:r>
                        <w:rPr>
                          <w:rFonts w:cstheme="minorHAnsi"/>
                        </w:rPr>
                        <w:t>55.6 kWh</w:t>
                      </w:r>
                    </w:p>
                  </w:txbxContent>
                </v:textbox>
                <w10:anchorlock/>
              </v:shape>
            </w:pict>
          </mc:Fallback>
        </mc:AlternateContent>
      </w:r>
    </w:p>
    <w:p w14:paraId="355F9DC4" w14:textId="77777777" w:rsidR="00094917" w:rsidRPr="00A05FC2" w:rsidRDefault="00094917" w:rsidP="00601063">
      <w:pPr>
        <w:pStyle w:val="Heading6"/>
      </w:pPr>
      <w:r w:rsidRPr="00A05FC2">
        <w:t xml:space="preserve">Summer Coincident Peak Demand Savings </w:t>
      </w:r>
    </w:p>
    <w:p w14:paraId="30343AC7" w14:textId="77777777" w:rsidR="00094917" w:rsidRPr="00A05FC2" w:rsidRDefault="00094917" w:rsidP="00094917">
      <w:pPr>
        <w:ind w:left="1440"/>
        <w:rPr>
          <w:rFonts w:cstheme="minorHAnsi"/>
          <w:noProof/>
          <w:szCs w:val="20"/>
          <w:lang w:val="nl-NL"/>
        </w:rPr>
      </w:pPr>
      <w:r w:rsidRPr="00A05FC2">
        <w:rPr>
          <w:rFonts w:cstheme="minorHAnsi"/>
          <w:noProof/>
        </w:rPr>
        <w:t>Δ</w:t>
      </w:r>
      <w:r w:rsidRPr="00A05FC2">
        <w:rPr>
          <w:rFonts w:cstheme="minorHAnsi"/>
          <w:noProof/>
          <w:lang w:val="nl-NL"/>
        </w:rPr>
        <w:t xml:space="preserve">kW </w:t>
      </w:r>
      <w:r w:rsidRPr="00A05FC2">
        <w:rPr>
          <w:rFonts w:cstheme="minorHAnsi"/>
          <w:noProof/>
          <w:lang w:val="nl-NL"/>
        </w:rPr>
        <w:tab/>
        <w:t>= (ΔkWh_cooling / FLH_cooling) * CF</w:t>
      </w:r>
      <w:r>
        <w:rPr>
          <w:rFonts w:cstheme="minorHAnsi"/>
          <w:noProof/>
          <w:lang w:val="nl-NL"/>
        </w:rPr>
        <w:t xml:space="preserve"> </w:t>
      </w:r>
    </w:p>
    <w:p w14:paraId="5EBF9E36" w14:textId="77777777" w:rsidR="00094917" w:rsidRPr="00A05FC2" w:rsidRDefault="00094917" w:rsidP="00094917">
      <w:pPr>
        <w:rPr>
          <w:rFonts w:cstheme="minorHAnsi"/>
          <w:noProof/>
          <w:szCs w:val="24"/>
          <w:lang w:val="nl-NL"/>
        </w:rPr>
      </w:pPr>
      <w:r w:rsidRPr="00A05FC2">
        <w:rPr>
          <w:rFonts w:cstheme="minorHAnsi"/>
          <w:noProof/>
          <w:lang w:val="nl-NL"/>
        </w:rPr>
        <w:t>Where:</w:t>
      </w:r>
    </w:p>
    <w:p w14:paraId="7825671D" w14:textId="77777777" w:rsidR="00094917" w:rsidRPr="00A05FC2" w:rsidRDefault="00094917" w:rsidP="00094917">
      <w:pPr>
        <w:ind w:firstLine="720"/>
        <w:rPr>
          <w:rFonts w:cstheme="minorHAnsi"/>
          <w:noProof/>
        </w:rPr>
      </w:pPr>
      <w:r w:rsidRPr="00A05FC2">
        <w:rPr>
          <w:rFonts w:cstheme="minorHAnsi"/>
          <w:noProof/>
          <w:lang w:val="nl-NL"/>
        </w:rPr>
        <w:t>FLH_cooling</w:t>
      </w:r>
      <w:r w:rsidRPr="00A05FC2">
        <w:rPr>
          <w:rFonts w:cstheme="minorHAnsi"/>
          <w:noProof/>
        </w:rPr>
        <w:tab/>
        <w:t>= Full load hours of air conditioning</w:t>
      </w:r>
    </w:p>
    <w:p w14:paraId="4DF1BA25" w14:textId="77777777" w:rsidR="00094917" w:rsidRPr="00A05FC2" w:rsidRDefault="00094917" w:rsidP="00094917">
      <w:pPr>
        <w:ind w:firstLine="720"/>
        <w:rPr>
          <w:rFonts w:cstheme="minorHAnsi"/>
          <w:noProof/>
        </w:rPr>
      </w:pPr>
      <w:r w:rsidRPr="00A05FC2">
        <w:rPr>
          <w:rFonts w:cstheme="minorHAnsi"/>
          <w:noProof/>
        </w:rPr>
        <w:tab/>
      </w:r>
      <w:r w:rsidRPr="00A05FC2">
        <w:rPr>
          <w:rFonts w:cstheme="minorHAnsi"/>
          <w:noProof/>
        </w:rPr>
        <w:tab/>
        <w:t>= Dependent on location</w:t>
      </w:r>
      <w:r>
        <w:rPr>
          <w:rFonts w:cstheme="minorHAnsi"/>
          <w:noProof/>
        </w:rPr>
        <w:t>:</w:t>
      </w:r>
      <w:r w:rsidRPr="000B7BB6">
        <w:rPr>
          <w:rStyle w:val="FootnoteReference"/>
          <w:noProof/>
        </w:rPr>
        <w:footnoteReference w:id="1173"/>
      </w:r>
    </w:p>
    <w:tbl>
      <w:tblPr>
        <w:tblW w:w="4756" w:type="dxa"/>
        <w:jc w:val="center"/>
        <w:tblLook w:val="04A0" w:firstRow="1" w:lastRow="0" w:firstColumn="1" w:lastColumn="0" w:noHBand="0" w:noVBand="1"/>
      </w:tblPr>
      <w:tblGrid>
        <w:gridCol w:w="1800"/>
        <w:gridCol w:w="1478"/>
        <w:gridCol w:w="1478"/>
      </w:tblGrid>
      <w:tr w:rsidR="00094917" w:rsidRPr="00A05FC2" w14:paraId="6CE25A52" w14:textId="77777777" w:rsidTr="00160E5D">
        <w:trPr>
          <w:trHeight w:val="20"/>
          <w:tblHeader/>
          <w:jc w:val="center"/>
        </w:trPr>
        <w:tc>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4D7F0BF6" w14:textId="77777777" w:rsidR="00094917" w:rsidRPr="000B7BB6" w:rsidRDefault="00094917" w:rsidP="002B2011">
            <w:pPr>
              <w:spacing w:after="0"/>
              <w:jc w:val="center"/>
              <w:rPr>
                <w:rFonts w:cstheme="minorHAnsi"/>
                <w:b/>
                <w:color w:val="FFFFFF" w:themeColor="background1"/>
              </w:rPr>
            </w:pPr>
            <w:r w:rsidRPr="000B7BB6">
              <w:rPr>
                <w:rFonts w:cstheme="minorHAnsi"/>
                <w:b/>
                <w:color w:val="FFFFFF" w:themeColor="background1"/>
              </w:rPr>
              <w:t>Climate Zone</w:t>
            </w:r>
          </w:p>
          <w:p w14:paraId="1DFAB323" w14:textId="77777777" w:rsidR="00094917" w:rsidRPr="000B7BB6" w:rsidRDefault="00094917" w:rsidP="002B2011">
            <w:pPr>
              <w:spacing w:after="0"/>
              <w:jc w:val="center"/>
              <w:rPr>
                <w:rFonts w:cstheme="minorHAnsi"/>
                <w:b/>
                <w:color w:val="FFFFFF" w:themeColor="background1"/>
              </w:rPr>
            </w:pPr>
            <w:r w:rsidRPr="000B7BB6">
              <w:rPr>
                <w:rFonts w:cstheme="minorHAnsi"/>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35B7063B" w14:textId="77777777" w:rsidR="00094917" w:rsidRPr="000B7BB6" w:rsidRDefault="00094917" w:rsidP="002B2011">
            <w:pPr>
              <w:spacing w:after="0"/>
              <w:jc w:val="center"/>
              <w:rPr>
                <w:rFonts w:cstheme="minorHAnsi"/>
                <w:b/>
                <w:color w:val="FFFFFF" w:themeColor="background1"/>
              </w:rPr>
            </w:pPr>
            <w:r w:rsidRPr="000B7BB6">
              <w:rPr>
                <w:rFonts w:cstheme="minorHAnsi"/>
                <w:b/>
                <w:color w:val="FFFFFF" w:themeColor="background1"/>
              </w:rPr>
              <w:t>Single Family</w:t>
            </w:r>
          </w:p>
        </w:tc>
        <w:tc>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4976C7F8" w14:textId="77777777" w:rsidR="00094917" w:rsidRPr="000B7BB6" w:rsidRDefault="00094917" w:rsidP="002B2011">
            <w:pPr>
              <w:spacing w:after="0"/>
              <w:jc w:val="center"/>
              <w:rPr>
                <w:rFonts w:cstheme="minorHAnsi"/>
                <w:b/>
                <w:color w:val="FFFFFF" w:themeColor="background1"/>
              </w:rPr>
            </w:pPr>
            <w:r w:rsidRPr="000B7BB6">
              <w:rPr>
                <w:rFonts w:cstheme="minorHAnsi"/>
                <w:b/>
                <w:color w:val="FFFFFF" w:themeColor="background1"/>
              </w:rPr>
              <w:t>Multifamily</w:t>
            </w:r>
          </w:p>
        </w:tc>
      </w:tr>
      <w:tr w:rsidR="00094917" w:rsidRPr="00A05FC2" w14:paraId="1C459CD7" w14:textId="77777777" w:rsidTr="00160E5D">
        <w:trPr>
          <w:trHeight w:val="20"/>
          <w:jc w:val="center"/>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42AFE4D7" w14:textId="77777777" w:rsidR="00094917" w:rsidRPr="00A05FC2" w:rsidRDefault="00094917" w:rsidP="002B2011">
            <w:pPr>
              <w:spacing w:after="0"/>
            </w:pPr>
            <w:r w:rsidRPr="00A05FC2">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0EAD90E" w14:textId="77777777" w:rsidR="00094917" w:rsidRPr="00A05FC2" w:rsidRDefault="00094917" w:rsidP="002B2011">
            <w:pPr>
              <w:spacing w:after="0"/>
              <w:jc w:val="center"/>
            </w:pPr>
            <w:r w:rsidRPr="000B7BB6">
              <w:t>512</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C95DCD4" w14:textId="77777777" w:rsidR="00094917" w:rsidRPr="00A05FC2" w:rsidRDefault="00094917" w:rsidP="002B2011">
            <w:pPr>
              <w:spacing w:after="0"/>
              <w:jc w:val="center"/>
            </w:pPr>
            <w:r w:rsidRPr="000B7BB6">
              <w:t>467</w:t>
            </w:r>
          </w:p>
        </w:tc>
      </w:tr>
      <w:tr w:rsidR="00094917" w:rsidRPr="00A05FC2" w14:paraId="3AEF0141" w14:textId="77777777" w:rsidTr="00160E5D">
        <w:trPr>
          <w:trHeight w:val="20"/>
          <w:jc w:val="center"/>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359EA645" w14:textId="77777777" w:rsidR="00094917" w:rsidRPr="00A05FC2" w:rsidRDefault="00094917" w:rsidP="002B2011">
            <w:pPr>
              <w:spacing w:after="0"/>
            </w:pPr>
            <w:r w:rsidRPr="00A05FC2">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225D6774" w14:textId="77777777" w:rsidR="00094917" w:rsidRPr="00A05FC2" w:rsidRDefault="00094917" w:rsidP="002B2011">
            <w:pPr>
              <w:spacing w:after="0"/>
              <w:jc w:val="center"/>
            </w:pPr>
            <w:r w:rsidRPr="000B7BB6">
              <w:t>570</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456A46E" w14:textId="77777777" w:rsidR="00094917" w:rsidRPr="00A05FC2" w:rsidRDefault="00094917" w:rsidP="002B2011">
            <w:pPr>
              <w:spacing w:after="0"/>
              <w:jc w:val="center"/>
            </w:pPr>
            <w:r w:rsidRPr="000B7BB6">
              <w:t>506</w:t>
            </w:r>
          </w:p>
        </w:tc>
      </w:tr>
      <w:tr w:rsidR="00094917" w:rsidRPr="00A05FC2" w14:paraId="503FBC4C" w14:textId="77777777" w:rsidTr="00160E5D">
        <w:trPr>
          <w:trHeight w:val="20"/>
          <w:jc w:val="center"/>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E0FE6A9" w14:textId="77777777" w:rsidR="00094917" w:rsidRPr="00A05FC2" w:rsidRDefault="00094917" w:rsidP="002B2011">
            <w:pPr>
              <w:spacing w:after="0"/>
            </w:pPr>
            <w:r w:rsidRPr="00A05FC2">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4310EF9C" w14:textId="77777777" w:rsidR="00094917" w:rsidRPr="00A05FC2" w:rsidRDefault="00094917" w:rsidP="002B2011">
            <w:pPr>
              <w:spacing w:after="0"/>
              <w:jc w:val="center"/>
            </w:pPr>
            <w:r w:rsidRPr="000B7BB6">
              <w:t>730</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BC50437" w14:textId="77777777" w:rsidR="00094917" w:rsidRPr="00A05FC2" w:rsidRDefault="00094917" w:rsidP="002B2011">
            <w:pPr>
              <w:spacing w:after="0"/>
              <w:jc w:val="center"/>
            </w:pPr>
            <w:r w:rsidRPr="000B7BB6">
              <w:t>663</w:t>
            </w:r>
          </w:p>
        </w:tc>
      </w:tr>
      <w:tr w:rsidR="00094917" w:rsidRPr="00A05FC2" w14:paraId="0FCFE34B" w14:textId="77777777" w:rsidTr="00160E5D">
        <w:trPr>
          <w:trHeight w:val="20"/>
          <w:jc w:val="center"/>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38279570" w14:textId="77777777" w:rsidR="00094917" w:rsidRPr="00A05FC2" w:rsidRDefault="00094917" w:rsidP="002B2011">
            <w:pPr>
              <w:spacing w:after="0"/>
            </w:pPr>
            <w:r w:rsidRPr="00A05FC2">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619CBDC1" w14:textId="77777777" w:rsidR="00094917" w:rsidRPr="00A05FC2" w:rsidRDefault="00094917" w:rsidP="002B2011">
            <w:pPr>
              <w:spacing w:after="0"/>
              <w:jc w:val="center"/>
            </w:pPr>
            <w:r w:rsidRPr="000B7BB6">
              <w:t>1,035</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55288DAC" w14:textId="77777777" w:rsidR="00094917" w:rsidRPr="00A05FC2" w:rsidRDefault="00094917" w:rsidP="002B2011">
            <w:pPr>
              <w:spacing w:after="0"/>
              <w:jc w:val="center"/>
            </w:pPr>
            <w:r w:rsidRPr="000B7BB6">
              <w:t>940</w:t>
            </w:r>
          </w:p>
        </w:tc>
      </w:tr>
      <w:tr w:rsidR="00094917" w:rsidRPr="00A05FC2" w14:paraId="36E50489" w14:textId="77777777" w:rsidTr="00160E5D">
        <w:trPr>
          <w:trHeight w:val="20"/>
          <w:jc w:val="center"/>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354F65A0" w14:textId="77777777" w:rsidR="00094917" w:rsidRPr="00A05FC2" w:rsidRDefault="00094917" w:rsidP="002B2011">
            <w:pPr>
              <w:spacing w:after="0"/>
            </w:pPr>
            <w:r w:rsidRPr="00A05FC2">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41FA7980" w14:textId="77777777" w:rsidR="00094917" w:rsidRPr="00A05FC2" w:rsidRDefault="00094917" w:rsidP="002B2011">
            <w:pPr>
              <w:spacing w:after="0"/>
              <w:jc w:val="center"/>
            </w:pPr>
            <w:r w:rsidRPr="000B7BB6">
              <w:t>903</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4113FD30" w14:textId="77777777" w:rsidR="00094917" w:rsidRPr="00A05FC2" w:rsidRDefault="00094917" w:rsidP="002B2011">
            <w:pPr>
              <w:spacing w:after="0"/>
              <w:jc w:val="center"/>
            </w:pPr>
            <w:r w:rsidRPr="000B7BB6">
              <w:t>820</w:t>
            </w:r>
          </w:p>
        </w:tc>
      </w:tr>
      <w:tr w:rsidR="00094917" w:rsidRPr="00A05FC2" w14:paraId="023EDCBD" w14:textId="77777777" w:rsidTr="00160E5D">
        <w:trPr>
          <w:trHeight w:val="20"/>
          <w:jc w:val="center"/>
        </w:trPr>
        <w:tc>
          <w:tcPr>
            <w:tcW w:w="1800" w:type="dxa"/>
            <w:tcBorders>
              <w:top w:val="nil"/>
              <w:left w:val="single" w:sz="8" w:space="0" w:color="auto"/>
              <w:bottom w:val="single" w:sz="8" w:space="0" w:color="auto"/>
              <w:right w:val="single" w:sz="8" w:space="0" w:color="auto"/>
            </w:tcBorders>
            <w:noWrap/>
            <w:vAlign w:val="center"/>
            <w:hideMark/>
          </w:tcPr>
          <w:p w14:paraId="0AEBDD68" w14:textId="77777777" w:rsidR="00094917" w:rsidRPr="00A05FC2" w:rsidRDefault="00094917" w:rsidP="002B2011">
            <w:pPr>
              <w:spacing w:after="0"/>
            </w:pPr>
            <w:r w:rsidRPr="000B7BB6">
              <w:t>Weighted Average</w:t>
            </w:r>
            <w:r w:rsidRPr="000B7BB6">
              <w:rPr>
                <w:rStyle w:val="FootnoteReference"/>
              </w:rPr>
              <w:footnoteReference w:id="1174"/>
            </w:r>
          </w:p>
        </w:tc>
        <w:tc>
          <w:tcPr>
            <w:tcW w:w="1478" w:type="dxa"/>
            <w:tcBorders>
              <w:top w:val="nil"/>
              <w:left w:val="nil"/>
              <w:bottom w:val="single" w:sz="8" w:space="0" w:color="auto"/>
              <w:right w:val="single" w:sz="8" w:space="0" w:color="auto"/>
            </w:tcBorders>
            <w:vAlign w:val="center"/>
            <w:hideMark/>
          </w:tcPr>
          <w:p w14:paraId="159985E6" w14:textId="77777777" w:rsidR="00094917" w:rsidRPr="00A05FC2" w:rsidRDefault="00094917" w:rsidP="002B2011">
            <w:pPr>
              <w:spacing w:after="0"/>
              <w:jc w:val="center"/>
            </w:pPr>
            <w:r w:rsidRPr="000B7BB6">
              <w:t>629</w:t>
            </w:r>
          </w:p>
        </w:tc>
        <w:tc>
          <w:tcPr>
            <w:tcW w:w="1478" w:type="dxa"/>
            <w:tcBorders>
              <w:top w:val="nil"/>
              <w:left w:val="nil"/>
              <w:bottom w:val="single" w:sz="8" w:space="0" w:color="auto"/>
              <w:right w:val="single" w:sz="8" w:space="0" w:color="auto"/>
            </w:tcBorders>
            <w:vAlign w:val="center"/>
            <w:hideMark/>
          </w:tcPr>
          <w:p w14:paraId="3DB274FD" w14:textId="77777777" w:rsidR="00094917" w:rsidRPr="00A05FC2" w:rsidRDefault="00094917" w:rsidP="002B2011">
            <w:pPr>
              <w:spacing w:after="0"/>
              <w:jc w:val="center"/>
            </w:pPr>
            <w:r w:rsidRPr="000B7BB6">
              <w:t>564</w:t>
            </w:r>
          </w:p>
        </w:tc>
      </w:tr>
    </w:tbl>
    <w:p w14:paraId="40A6F56F" w14:textId="77777777" w:rsidR="00094917" w:rsidRPr="00A05FC2" w:rsidRDefault="00094917" w:rsidP="00094917">
      <w:pPr>
        <w:ind w:left="1440"/>
        <w:rPr>
          <w:rFonts w:cstheme="minorHAnsi"/>
          <w:noProof/>
        </w:rPr>
      </w:pPr>
    </w:p>
    <w:p w14:paraId="602274B2" w14:textId="77777777" w:rsidR="00094917" w:rsidRPr="000B7BB6" w:rsidRDefault="00094917" w:rsidP="00094917">
      <w:pPr>
        <w:ind w:left="2880" w:hanging="1440"/>
        <w:rPr>
          <w:rFonts w:cstheme="minorHAnsi"/>
        </w:rPr>
      </w:pPr>
      <w:r w:rsidRPr="00B41203">
        <w:rPr>
          <w:rFonts w:cstheme="minorHAnsi"/>
        </w:rPr>
        <w:t>CF</w:t>
      </w:r>
      <w:r w:rsidRPr="00B41203">
        <w:rPr>
          <w:rFonts w:cstheme="minorHAnsi"/>
          <w:vertAlign w:val="subscript"/>
        </w:rPr>
        <w:t>SSP</w:t>
      </w:r>
      <w:r w:rsidRPr="00B41203">
        <w:rPr>
          <w:rFonts w:cstheme="minorHAnsi"/>
        </w:rPr>
        <w:t xml:space="preserve"> </w:t>
      </w:r>
      <w:r w:rsidRPr="000B7BB6">
        <w:rPr>
          <w:rFonts w:cstheme="minorHAnsi"/>
        </w:rPr>
        <w:t xml:space="preserve"> </w:t>
      </w:r>
      <w:r w:rsidRPr="000B7BB6">
        <w:rPr>
          <w:rFonts w:cstheme="minorHAnsi"/>
        </w:rPr>
        <w:tab/>
        <w:t>= Summer System Peak Coincidence Factor for Central A/C (during system peak hour)</w:t>
      </w:r>
    </w:p>
    <w:p w14:paraId="24E3CB8C" w14:textId="77777777" w:rsidR="00094917" w:rsidRPr="00B41203" w:rsidRDefault="00094917" w:rsidP="00094917">
      <w:pPr>
        <w:ind w:left="1440" w:firstLine="720"/>
        <w:rPr>
          <w:rFonts w:cstheme="minorHAnsi"/>
        </w:rPr>
      </w:pPr>
      <w:r w:rsidRPr="00B41203">
        <w:rPr>
          <w:rFonts w:cstheme="minorHAnsi"/>
        </w:rPr>
        <w:tab/>
        <w:t xml:space="preserve">= </w:t>
      </w:r>
      <w:r>
        <w:rPr>
          <w:rFonts w:cstheme="minorHAnsi"/>
        </w:rPr>
        <w:t>68</w:t>
      </w:r>
      <w:r w:rsidRPr="000B7BB6">
        <w:rPr>
          <w:rFonts w:cstheme="minorHAnsi"/>
        </w:rPr>
        <w:t>%</w:t>
      </w:r>
      <w:r w:rsidRPr="000B7BB6">
        <w:rPr>
          <w:rStyle w:val="FootnoteReference"/>
        </w:rPr>
        <w:footnoteReference w:id="1175"/>
      </w:r>
    </w:p>
    <w:p w14:paraId="52048F80" w14:textId="77777777" w:rsidR="00094917" w:rsidRPr="000B7BB6" w:rsidRDefault="00094917" w:rsidP="00094917">
      <w:pPr>
        <w:ind w:left="2880" w:hanging="144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w:t>
      </w:r>
      <w:r>
        <w:rPr>
          <w:rFonts w:cstheme="minorHAnsi"/>
        </w:rPr>
        <w:t>Heat Pumps</w:t>
      </w:r>
      <w:r w:rsidRPr="000B7BB6">
        <w:rPr>
          <w:rFonts w:cstheme="minorHAnsi"/>
        </w:rPr>
        <w:t xml:space="preserve"> (during system peak hour)</w:t>
      </w:r>
    </w:p>
    <w:p w14:paraId="140212F2" w14:textId="77777777" w:rsidR="00094917" w:rsidRDefault="00094917" w:rsidP="00094917">
      <w:pPr>
        <w:ind w:firstLine="720"/>
        <w:rPr>
          <w:rFonts w:cstheme="minorHAnsi"/>
        </w:rPr>
      </w:pPr>
      <w:r w:rsidRPr="000B7BB6">
        <w:rPr>
          <w:rFonts w:cstheme="minorHAnsi"/>
        </w:rPr>
        <w:tab/>
      </w:r>
      <w:r>
        <w:rPr>
          <w:rFonts w:cstheme="minorHAnsi"/>
        </w:rPr>
        <w:tab/>
      </w:r>
      <w:r>
        <w:rPr>
          <w:rFonts w:cstheme="minorHAnsi"/>
        </w:rPr>
        <w:tab/>
      </w:r>
      <w:r w:rsidRPr="000B7BB6">
        <w:rPr>
          <w:rFonts w:cstheme="minorHAnsi"/>
        </w:rPr>
        <w:t xml:space="preserve">= </w:t>
      </w:r>
      <w:r>
        <w:rPr>
          <w:rFonts w:cstheme="minorHAnsi"/>
        </w:rPr>
        <w:t>72%</w:t>
      </w:r>
      <w:r w:rsidRPr="000B7BB6">
        <w:rPr>
          <w:rFonts w:cstheme="minorHAnsi"/>
        </w:rPr>
        <w:t>%</w:t>
      </w:r>
      <w:r w:rsidRPr="000B7BB6">
        <w:rPr>
          <w:rStyle w:val="FootnoteReference"/>
          <w:rFonts w:eastAsiaTheme="minorEastAsia"/>
        </w:rPr>
        <w:footnoteReference w:id="1176"/>
      </w:r>
    </w:p>
    <w:p w14:paraId="2E9D818B" w14:textId="77777777" w:rsidR="00094917" w:rsidRPr="000B7BB6" w:rsidRDefault="00094917" w:rsidP="00094917">
      <w:pPr>
        <w:ind w:left="2880" w:hanging="1440"/>
        <w:rPr>
          <w:rFonts w:cstheme="minorHAnsi"/>
        </w:rPr>
      </w:pPr>
      <w:r w:rsidRPr="00B41203">
        <w:rPr>
          <w:rFonts w:cstheme="minorHAnsi"/>
        </w:rPr>
        <w:t>CF</w:t>
      </w:r>
      <w:r w:rsidRPr="000B7BB6">
        <w:rPr>
          <w:rFonts w:cstheme="minorHAnsi"/>
          <w:vertAlign w:val="subscript"/>
        </w:rPr>
        <w:t>PJM</w:t>
      </w:r>
      <w:r w:rsidRPr="000B7BB6">
        <w:rPr>
          <w:rFonts w:cstheme="minorHAnsi"/>
        </w:rPr>
        <w:tab/>
        <w:t>= PJM Summer Peak Coincidence Factor for Central A/C (average during peak period)</w:t>
      </w:r>
    </w:p>
    <w:p w14:paraId="6B7F6ABD" w14:textId="77777777" w:rsidR="00094917" w:rsidRPr="00B41203" w:rsidRDefault="00094917" w:rsidP="00094917">
      <w:pPr>
        <w:ind w:left="2160" w:firstLine="720"/>
        <w:rPr>
          <w:rFonts w:cstheme="minorHAnsi"/>
        </w:rPr>
      </w:pPr>
      <w:r w:rsidRPr="000B7BB6">
        <w:rPr>
          <w:rFonts w:cstheme="minorHAnsi"/>
        </w:rPr>
        <w:t>= 46.6%</w:t>
      </w:r>
      <w:r w:rsidRPr="000B7BB6">
        <w:rPr>
          <w:rStyle w:val="FootnoteReference"/>
        </w:rPr>
        <w:footnoteReference w:id="1177"/>
      </w:r>
    </w:p>
    <w:p w14:paraId="122ECC2D" w14:textId="77777777" w:rsidR="00094917" w:rsidRDefault="00094917" w:rsidP="00094917">
      <w:pPr>
        <w:rPr>
          <w:rFonts w:cstheme="minorHAnsi"/>
        </w:rPr>
      </w:pPr>
      <w:r w:rsidRPr="00B41203">
        <w:rPr>
          <w:rFonts w:cstheme="minorHAnsi"/>
          <w:noProof/>
        </w:rPr>
        <mc:AlternateContent>
          <mc:Choice Requires="wps">
            <w:drawing>
              <wp:inline distT="0" distB="0" distL="0" distR="0" wp14:anchorId="48A93136" wp14:editId="417383EC">
                <wp:extent cx="6045798" cy="1192696"/>
                <wp:effectExtent l="0" t="0" r="12700" b="26670"/>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798" cy="1192696"/>
                        </a:xfrm>
                        <a:prstGeom prst="rect">
                          <a:avLst/>
                        </a:prstGeom>
                        <a:solidFill>
                          <a:srgbClr val="FFFFFF"/>
                        </a:solidFill>
                        <a:ln w="9525">
                          <a:solidFill>
                            <a:srgbClr val="000000"/>
                          </a:solidFill>
                          <a:miter lim="800000"/>
                          <a:headEnd/>
                          <a:tailEnd/>
                        </a:ln>
                      </wps:spPr>
                      <wps:txbx>
                        <w:txbxContent>
                          <w:p w14:paraId="0A808288" w14:textId="77777777" w:rsidR="00C4462B" w:rsidRPr="002F2634" w:rsidRDefault="00C4462B" w:rsidP="00A609C8">
                            <w:pPr>
                              <w:spacing w:after="60"/>
                              <w:rPr>
                                <w:rFonts w:cstheme="minorHAnsi"/>
                              </w:rPr>
                            </w:pPr>
                            <w:r w:rsidRPr="002F2634">
                              <w:rPr>
                                <w:rFonts w:cstheme="minorHAnsi"/>
                              </w:rPr>
                              <w:t>For example, a</w:t>
                            </w:r>
                            <w:r>
                              <w:rPr>
                                <w:rFonts w:cstheme="minorHAnsi"/>
                              </w:rPr>
                              <w:t xml:space="preserve"> </w:t>
                            </w:r>
                            <w:r w:rsidRPr="002F2634">
                              <w:rPr>
                                <w:rFonts w:cstheme="minorHAnsi"/>
                              </w:rPr>
                              <w:t>single family home in Chicago with a 20 by 25 footprint, insulated with R-30 spray foam above the crawlspace, a 10.5 SEER Central AC and a newer heat pump:</w:t>
                            </w:r>
                          </w:p>
                          <w:p w14:paraId="7F1C5360" w14:textId="6DB8AA23" w:rsidR="00C4462B" w:rsidRPr="002F2634" w:rsidRDefault="00C4462B" w:rsidP="00A609C8">
                            <w:pPr>
                              <w:spacing w:after="60"/>
                              <w:ind w:left="144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xml:space="preserve">= </w:t>
                            </w:r>
                            <w:r>
                              <w:rPr>
                                <w:rFonts w:cstheme="minorHAnsi"/>
                              </w:rPr>
                              <w:t xml:space="preserve">37.8 </w:t>
                            </w:r>
                            <w:r w:rsidRPr="002F2634">
                              <w:rPr>
                                <w:rFonts w:cstheme="minorHAnsi"/>
                              </w:rPr>
                              <w:t>/ 570 * 0.</w:t>
                            </w:r>
                            <w:r>
                              <w:rPr>
                                <w:rFonts w:cstheme="minorHAnsi"/>
                              </w:rPr>
                              <w:t>68</w:t>
                            </w:r>
                            <w:r>
                              <w:rPr>
                                <w:rFonts w:cstheme="minorHAnsi"/>
                                <w:noProof/>
                              </w:rPr>
                              <w:t xml:space="preserve"> </w:t>
                            </w:r>
                          </w:p>
                          <w:p w14:paraId="7CB77E03" w14:textId="6063EE2F" w:rsidR="00C4462B" w:rsidRPr="002F2634" w:rsidRDefault="00C4462B" w:rsidP="00A609C8">
                            <w:pPr>
                              <w:spacing w:after="60"/>
                              <w:ind w:left="2160"/>
                              <w:rPr>
                                <w:rFonts w:cstheme="minorHAnsi"/>
                              </w:rPr>
                            </w:pPr>
                            <w:r>
                              <w:rPr>
                                <w:rFonts w:cstheme="minorHAnsi"/>
                              </w:rPr>
                              <w:t>= 0.045</w:t>
                            </w:r>
                            <w:r w:rsidRPr="002F2634">
                              <w:rPr>
                                <w:rFonts w:cstheme="minorHAnsi"/>
                              </w:rPr>
                              <w:t xml:space="preserve"> kW</w:t>
                            </w:r>
                          </w:p>
                          <w:p w14:paraId="266A27E9" w14:textId="74B56972" w:rsidR="00C4462B" w:rsidRPr="002F2634" w:rsidRDefault="00C4462B" w:rsidP="00A609C8">
                            <w:pPr>
                              <w:spacing w:after="60"/>
                              <w:ind w:left="1440"/>
                              <w:rPr>
                                <w:rFonts w:cstheme="minorHAnsi"/>
                              </w:rPr>
                            </w:pPr>
                            <w:r w:rsidRPr="002F2634">
                              <w:rPr>
                                <w:rFonts w:cstheme="minorHAnsi"/>
                                <w:noProof/>
                              </w:rPr>
                              <w:t>ΔkW</w:t>
                            </w:r>
                            <w:r w:rsidRPr="002F2634">
                              <w:rPr>
                                <w:rFonts w:cstheme="minorHAnsi"/>
                                <w:noProof/>
                                <w:vertAlign w:val="subscript"/>
                              </w:rPr>
                              <w:t>SSP</w:t>
                            </w:r>
                            <w:r>
                              <w:rPr>
                                <w:rFonts w:cstheme="minorHAnsi"/>
                              </w:rPr>
                              <w:t xml:space="preserve"> </w:t>
                            </w:r>
                            <w:r>
                              <w:rPr>
                                <w:rFonts w:cstheme="minorHAnsi"/>
                              </w:rPr>
                              <w:tab/>
                              <w:t>= 37.8</w:t>
                            </w:r>
                            <w:r w:rsidRPr="002F2634">
                              <w:rPr>
                                <w:rFonts w:cstheme="minorHAnsi"/>
                              </w:rPr>
                              <w:t xml:space="preserve"> / 570 * 0.466</w:t>
                            </w:r>
                            <w:r>
                              <w:rPr>
                                <w:rFonts w:cstheme="minorHAnsi"/>
                                <w:noProof/>
                              </w:rPr>
                              <w:t xml:space="preserve"> </w:t>
                            </w:r>
                          </w:p>
                          <w:p w14:paraId="5189E1FF" w14:textId="6E9B3B97" w:rsidR="00C4462B" w:rsidRPr="002F2634" w:rsidRDefault="00C4462B" w:rsidP="00A609C8">
                            <w:pPr>
                              <w:spacing w:after="60"/>
                              <w:ind w:left="2160"/>
                              <w:rPr>
                                <w:rFonts w:cstheme="minorHAnsi"/>
                              </w:rPr>
                            </w:pPr>
                            <w:r>
                              <w:rPr>
                                <w:rFonts w:cstheme="minorHAnsi"/>
                              </w:rPr>
                              <w:t>= 0.031</w:t>
                            </w:r>
                            <w:r w:rsidRPr="002F2634">
                              <w:rPr>
                                <w:rFonts w:cstheme="minorHAnsi"/>
                              </w:rPr>
                              <w:t xml:space="preserve"> kW</w:t>
                            </w:r>
                          </w:p>
                        </w:txbxContent>
                      </wps:txbx>
                      <wps:bodyPr rot="0" vert="horz" wrap="square" lIns="91440" tIns="45720" rIns="91440" bIns="45720" anchor="t" anchorCtr="0">
                        <a:noAutofit/>
                      </wps:bodyPr>
                    </wps:wsp>
                  </a:graphicData>
                </a:graphic>
              </wp:inline>
            </w:drawing>
          </mc:Choice>
          <mc:Fallback>
            <w:pict>
              <v:shape w14:anchorId="48A93136" id="_x0000_s1140" type="#_x0000_t202" style="width:476.05pt;height:9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">
                <v:textbox>
                  <w:txbxContent>
                    <w:p w14:paraId="0A808288" w14:textId="77777777" w:rsidR="00C4462B" w:rsidRPr="002F2634" w:rsidRDefault="00C4462B" w:rsidP="00A609C8">
                      <w:pPr>
                        <w:spacing w:after="60"/>
                        <w:rPr>
                          <w:rFonts w:cstheme="minorHAnsi"/>
                        </w:rPr>
                      </w:pPr>
                      <w:r w:rsidRPr="002F2634">
                        <w:rPr>
                          <w:rFonts w:cstheme="minorHAnsi"/>
                        </w:rPr>
                        <w:t>For example, a</w:t>
                      </w:r>
                      <w:r>
                        <w:rPr>
                          <w:rFonts w:cstheme="minorHAnsi"/>
                        </w:rPr>
                        <w:t xml:space="preserve"> </w:t>
                      </w:r>
                      <w:r w:rsidRPr="002F2634">
                        <w:rPr>
                          <w:rFonts w:cstheme="minorHAnsi"/>
                        </w:rPr>
                        <w:t>single family home in Chicago with a 20 by 25 footprint, insulated with R-30 spray foam above the crawlspace, a 10.5 SEER Central AC and a newer heat pump:</w:t>
                      </w:r>
                    </w:p>
                    <w:p w14:paraId="7F1C5360" w14:textId="6DB8AA23" w:rsidR="00C4462B" w:rsidRPr="002F2634" w:rsidRDefault="00C4462B" w:rsidP="00A609C8">
                      <w:pPr>
                        <w:spacing w:after="60"/>
                        <w:ind w:left="144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xml:space="preserve">= </w:t>
                      </w:r>
                      <w:r>
                        <w:rPr>
                          <w:rFonts w:cstheme="minorHAnsi"/>
                        </w:rPr>
                        <w:t xml:space="preserve">37.8 </w:t>
                      </w:r>
                      <w:r w:rsidRPr="002F2634">
                        <w:rPr>
                          <w:rFonts w:cstheme="minorHAnsi"/>
                        </w:rPr>
                        <w:t>/ 570 * 0.</w:t>
                      </w:r>
                      <w:r>
                        <w:rPr>
                          <w:rFonts w:cstheme="minorHAnsi"/>
                        </w:rPr>
                        <w:t>68</w:t>
                      </w:r>
                      <w:r>
                        <w:rPr>
                          <w:rFonts w:cstheme="minorHAnsi"/>
                          <w:noProof/>
                        </w:rPr>
                        <w:t xml:space="preserve"> </w:t>
                      </w:r>
                    </w:p>
                    <w:p w14:paraId="7CB77E03" w14:textId="6063EE2F" w:rsidR="00C4462B" w:rsidRPr="002F2634" w:rsidRDefault="00C4462B" w:rsidP="00A609C8">
                      <w:pPr>
                        <w:spacing w:after="60"/>
                        <w:ind w:left="2160"/>
                        <w:rPr>
                          <w:rFonts w:cstheme="minorHAnsi"/>
                        </w:rPr>
                      </w:pPr>
                      <w:r>
                        <w:rPr>
                          <w:rFonts w:cstheme="minorHAnsi"/>
                        </w:rPr>
                        <w:t>= 0.045</w:t>
                      </w:r>
                      <w:r w:rsidRPr="002F2634">
                        <w:rPr>
                          <w:rFonts w:cstheme="minorHAnsi"/>
                        </w:rPr>
                        <w:t xml:space="preserve"> kW</w:t>
                      </w:r>
                    </w:p>
                    <w:p w14:paraId="266A27E9" w14:textId="74B56972" w:rsidR="00C4462B" w:rsidRPr="002F2634" w:rsidRDefault="00C4462B" w:rsidP="00A609C8">
                      <w:pPr>
                        <w:spacing w:after="60"/>
                        <w:ind w:left="1440"/>
                        <w:rPr>
                          <w:rFonts w:cstheme="minorHAnsi"/>
                        </w:rPr>
                      </w:pPr>
                      <w:r w:rsidRPr="002F2634">
                        <w:rPr>
                          <w:rFonts w:cstheme="minorHAnsi"/>
                          <w:noProof/>
                        </w:rPr>
                        <w:t>ΔkW</w:t>
                      </w:r>
                      <w:r w:rsidRPr="002F2634">
                        <w:rPr>
                          <w:rFonts w:cstheme="minorHAnsi"/>
                          <w:noProof/>
                          <w:vertAlign w:val="subscript"/>
                        </w:rPr>
                        <w:t>SSP</w:t>
                      </w:r>
                      <w:r>
                        <w:rPr>
                          <w:rFonts w:cstheme="minorHAnsi"/>
                        </w:rPr>
                        <w:t xml:space="preserve"> </w:t>
                      </w:r>
                      <w:r>
                        <w:rPr>
                          <w:rFonts w:cstheme="minorHAnsi"/>
                        </w:rPr>
                        <w:tab/>
                        <w:t>= 37.8</w:t>
                      </w:r>
                      <w:r w:rsidRPr="002F2634">
                        <w:rPr>
                          <w:rFonts w:cstheme="minorHAnsi"/>
                        </w:rPr>
                        <w:t xml:space="preserve"> / 570 * 0.466</w:t>
                      </w:r>
                      <w:r>
                        <w:rPr>
                          <w:rFonts w:cstheme="minorHAnsi"/>
                          <w:noProof/>
                        </w:rPr>
                        <w:t xml:space="preserve"> </w:t>
                      </w:r>
                    </w:p>
                    <w:p w14:paraId="5189E1FF" w14:textId="6E9B3B97" w:rsidR="00C4462B" w:rsidRPr="002F2634" w:rsidRDefault="00C4462B" w:rsidP="00A609C8">
                      <w:pPr>
                        <w:spacing w:after="60"/>
                        <w:ind w:left="2160"/>
                        <w:rPr>
                          <w:rFonts w:cstheme="minorHAnsi"/>
                        </w:rPr>
                      </w:pPr>
                      <w:r>
                        <w:rPr>
                          <w:rFonts w:cstheme="minorHAnsi"/>
                        </w:rPr>
                        <w:t>= 0.031</w:t>
                      </w:r>
                      <w:r w:rsidRPr="002F2634">
                        <w:rPr>
                          <w:rFonts w:cstheme="minorHAnsi"/>
                        </w:rPr>
                        <w:t xml:space="preserve"> kW</w:t>
                      </w:r>
                    </w:p>
                  </w:txbxContent>
                </v:textbox>
                <w10:anchorlock/>
              </v:shape>
            </w:pict>
          </mc:Fallback>
        </mc:AlternateContent>
      </w:r>
    </w:p>
    <w:p w14:paraId="285B8309" w14:textId="77777777" w:rsidR="00094917" w:rsidRPr="000B7BB6" w:rsidRDefault="00094917" w:rsidP="00601063">
      <w:pPr>
        <w:pStyle w:val="Heading6"/>
      </w:pPr>
      <w:r>
        <w:t>Natural Gas</w:t>
      </w:r>
      <w:r w:rsidRPr="000B7BB6">
        <w:t xml:space="preserve"> </w:t>
      </w:r>
      <w:r>
        <w:t>Savings</w:t>
      </w:r>
      <w:r w:rsidRPr="000B7BB6">
        <w:t xml:space="preserve"> </w:t>
      </w:r>
    </w:p>
    <w:p w14:paraId="59BEBBF2" w14:textId="77777777" w:rsidR="00094917" w:rsidRPr="00A05FC2" w:rsidRDefault="00094917" w:rsidP="00094917">
      <w:pPr>
        <w:keepNext/>
        <w:ind w:firstLine="720"/>
        <w:rPr>
          <w:rFonts w:cstheme="minorHAnsi"/>
          <w:szCs w:val="24"/>
        </w:rPr>
      </w:pPr>
      <w:r w:rsidRPr="00A05FC2">
        <w:rPr>
          <w:rFonts w:cstheme="minorHAnsi"/>
        </w:rPr>
        <w:t xml:space="preserve">If </w:t>
      </w:r>
      <w:r>
        <w:rPr>
          <w:rFonts w:cstheme="minorHAnsi"/>
        </w:rPr>
        <w:t>Natural Gas</w:t>
      </w:r>
      <w:r w:rsidRPr="00A05FC2">
        <w:rPr>
          <w:rFonts w:cstheme="minorHAnsi"/>
        </w:rPr>
        <w:t xml:space="preserve"> heating:</w:t>
      </w:r>
    </w:p>
    <w:p w14:paraId="053D1E4A" w14:textId="515B9176" w:rsidR="00094917" w:rsidRDefault="00094917" w:rsidP="00094917">
      <w:pPr>
        <w:ind w:left="2880" w:hanging="1440"/>
        <w:rPr>
          <w:rFonts w:cstheme="minorHAnsi"/>
          <w:vertAlign w:val="subscript"/>
        </w:rPr>
      </w:pPr>
      <w:r w:rsidRPr="00A05FC2">
        <w:rPr>
          <w:rFonts w:cstheme="minorHAnsi"/>
        </w:rPr>
        <w:t xml:space="preserve">ΔTherms </w:t>
      </w:r>
      <w:r w:rsidRPr="00A05FC2">
        <w:rPr>
          <w:rFonts w:cstheme="minorHAnsi"/>
        </w:rPr>
        <w:tab/>
        <w:t xml:space="preserve">= (1/R_old - 1/(R_added+R_old)) * Area * (1-Framing_factor)) * 24 * HDD) / (100,000 * ηHeat) * </w:t>
      </w:r>
      <w:r>
        <w:rPr>
          <w:rFonts w:cstheme="minorHAnsi"/>
        </w:rPr>
        <w:t>ADJ</w:t>
      </w:r>
      <w:r w:rsidRPr="0009467B">
        <w:rPr>
          <w:rFonts w:cstheme="minorHAnsi"/>
          <w:vertAlign w:val="subscript"/>
        </w:rPr>
        <w:t>Floor</w:t>
      </w:r>
      <w:r>
        <w:rPr>
          <w:rFonts w:cstheme="minorHAnsi"/>
          <w:vertAlign w:val="subscript"/>
        </w:rPr>
        <w:t>Heat</w:t>
      </w:r>
    </w:p>
    <w:p w14:paraId="14BFBB87" w14:textId="77777777" w:rsidR="00094917" w:rsidRPr="00BE6B57" w:rsidRDefault="00094917" w:rsidP="00094917">
      <w:pPr>
        <w:rPr>
          <w:rFonts w:cstheme="minorHAnsi"/>
        </w:rPr>
      </w:pPr>
      <w:r w:rsidRPr="009C362B">
        <w:rPr>
          <w:rFonts w:cstheme="minorHAnsi"/>
        </w:rPr>
        <w:t>Where</w:t>
      </w:r>
    </w:p>
    <w:p w14:paraId="352992D1" w14:textId="77777777" w:rsidR="00094917" w:rsidRPr="00A05FC2" w:rsidRDefault="00094917" w:rsidP="00094917">
      <w:pPr>
        <w:keepNext/>
        <w:ind w:firstLine="720"/>
        <w:rPr>
          <w:rFonts w:cstheme="minorHAnsi"/>
          <w:noProof/>
        </w:rPr>
      </w:pPr>
      <w:r w:rsidRPr="00A05FC2">
        <w:rPr>
          <w:rFonts w:cstheme="minorHAnsi"/>
          <w:noProof/>
        </w:rPr>
        <w:t>ηHeat</w:t>
      </w:r>
      <w:r w:rsidRPr="00A05FC2">
        <w:rPr>
          <w:rFonts w:cstheme="minorHAnsi"/>
          <w:noProof/>
        </w:rPr>
        <w:tab/>
      </w:r>
      <w:r w:rsidRPr="00A05FC2">
        <w:rPr>
          <w:rFonts w:cstheme="minorHAnsi"/>
          <w:noProof/>
        </w:rPr>
        <w:tab/>
        <w:t>= Efficiency of heating system</w:t>
      </w:r>
    </w:p>
    <w:p w14:paraId="16F23B9D" w14:textId="77777777" w:rsidR="00094917" w:rsidRPr="00A05FC2" w:rsidRDefault="00094917" w:rsidP="00094917">
      <w:pPr>
        <w:ind w:left="2160"/>
        <w:rPr>
          <w:rFonts w:cstheme="minorHAnsi"/>
        </w:rPr>
      </w:pPr>
      <w:r w:rsidRPr="00A05FC2">
        <w:rPr>
          <w:rFonts w:cstheme="minorHAnsi"/>
        </w:rPr>
        <w:t>= Equipment efficiency * distribution efficiency</w:t>
      </w:r>
    </w:p>
    <w:p w14:paraId="65E5A7C9" w14:textId="40E83435" w:rsidR="00094917" w:rsidRPr="00A05FC2" w:rsidRDefault="00094917" w:rsidP="00094917">
      <w:pPr>
        <w:ind w:left="2160"/>
        <w:rPr>
          <w:rFonts w:cstheme="minorHAnsi"/>
          <w:b/>
          <w:szCs w:val="20"/>
        </w:rPr>
      </w:pPr>
      <w:r w:rsidRPr="00A05FC2">
        <w:rPr>
          <w:rFonts w:cstheme="minorHAnsi"/>
          <w:noProof/>
        </w:rPr>
        <w:t>= Actual. If unknown assume 7</w:t>
      </w:r>
      <w:r>
        <w:rPr>
          <w:rFonts w:cstheme="minorHAnsi"/>
          <w:noProof/>
        </w:rPr>
        <w:t>2</w:t>
      </w:r>
      <w:r w:rsidRPr="00A05FC2">
        <w:rPr>
          <w:rFonts w:cstheme="minorHAnsi"/>
          <w:noProof/>
        </w:rPr>
        <w:t>%</w:t>
      </w:r>
      <w:r w:rsidRPr="000B7BB6">
        <w:rPr>
          <w:rStyle w:val="FootnoteReference"/>
          <w:noProof/>
        </w:rPr>
        <w:footnoteReference w:id="1178"/>
      </w:r>
      <w:r w:rsidRPr="00A05FC2">
        <w:rPr>
          <w:rFonts w:cstheme="minorHAnsi"/>
          <w:noProof/>
        </w:rPr>
        <w:tab/>
      </w:r>
    </w:p>
    <w:p w14:paraId="3662BB3D" w14:textId="77777777" w:rsidR="00094917" w:rsidRPr="00A05FC2" w:rsidRDefault="00094917" w:rsidP="00094917">
      <w:pPr>
        <w:ind w:left="1440" w:firstLine="720"/>
        <w:rPr>
          <w:rFonts w:cstheme="minorHAnsi"/>
          <w:szCs w:val="24"/>
        </w:rPr>
      </w:pPr>
      <w:r w:rsidRPr="00A05FC2">
        <w:rPr>
          <w:rFonts w:cstheme="minorHAnsi"/>
        </w:rPr>
        <w:t>Other factors as defined above</w:t>
      </w:r>
    </w:p>
    <w:p w14:paraId="04B5D83F" w14:textId="77777777" w:rsidR="00094917" w:rsidRDefault="00094917" w:rsidP="00094917">
      <w:pPr>
        <w:ind w:left="720" w:hanging="720"/>
        <w:rPr>
          <w:rFonts w:cstheme="minorHAnsi"/>
        </w:rPr>
      </w:pPr>
      <w:r w:rsidRPr="00B41203">
        <w:rPr>
          <w:rFonts w:cstheme="minorHAnsi"/>
          <w:noProof/>
        </w:rPr>
        <mc:AlternateContent>
          <mc:Choice Requires="wps">
            <w:drawing>
              <wp:inline distT="0" distB="0" distL="0" distR="0" wp14:anchorId="11734C77" wp14:editId="5179093E">
                <wp:extent cx="6067313" cy="811033"/>
                <wp:effectExtent l="0" t="0" r="10160" b="27305"/>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313" cy="811033"/>
                        </a:xfrm>
                        <a:prstGeom prst="rect">
                          <a:avLst/>
                        </a:prstGeom>
                        <a:solidFill>
                          <a:srgbClr val="FFFFFF"/>
                        </a:solidFill>
                        <a:ln w="9525">
                          <a:solidFill>
                            <a:srgbClr val="000000"/>
                          </a:solidFill>
                          <a:miter lim="800000"/>
                          <a:headEnd/>
                          <a:tailEnd/>
                        </a:ln>
                      </wps:spPr>
                      <wps:txbx>
                        <w:txbxContent>
                          <w:p w14:paraId="40F1ACEA" w14:textId="5449EF63" w:rsidR="00C4462B" w:rsidRPr="002F2634" w:rsidRDefault="00C4462B" w:rsidP="00A609C8">
                            <w:pPr>
                              <w:spacing w:after="60"/>
                              <w:rPr>
                                <w:rFonts w:cstheme="minorHAnsi"/>
                              </w:rPr>
                            </w:pPr>
                            <w:r w:rsidRPr="002F2634">
                              <w:rPr>
                                <w:rFonts w:cstheme="minorHAnsi"/>
                              </w:rPr>
                              <w:t>For example, a single family home in Chicago with a 20 by 25 footprint, insulated with R-30 spray foam above the crawlspace, and a 7</w:t>
                            </w:r>
                            <w:r>
                              <w:rPr>
                                <w:rFonts w:cstheme="minorHAnsi"/>
                              </w:rPr>
                              <w:t>2</w:t>
                            </w:r>
                            <w:r w:rsidRPr="002F2634">
                              <w:rPr>
                                <w:rFonts w:cstheme="minorHAnsi"/>
                              </w:rPr>
                              <w:t>% efficient furnace:</w:t>
                            </w:r>
                          </w:p>
                          <w:p w14:paraId="12836487" w14:textId="281DC332" w:rsidR="00C4462B" w:rsidRPr="002F2634" w:rsidRDefault="00C4462B" w:rsidP="00A609C8">
                            <w:pPr>
                              <w:spacing w:after="60"/>
                              <w:ind w:left="720" w:firstLine="720"/>
                              <w:rPr>
                                <w:rFonts w:cstheme="minorHAnsi"/>
                                <w:szCs w:val="20"/>
                              </w:rPr>
                            </w:pPr>
                            <w:r w:rsidRPr="00A05FC2">
                              <w:rPr>
                                <w:rFonts w:cstheme="minorHAnsi"/>
                              </w:rPr>
                              <w:t>ΔTherms</w:t>
                            </w:r>
                            <w:r w:rsidRPr="002F2634">
                              <w:rPr>
                                <w:rFonts w:cstheme="minorHAnsi"/>
                              </w:rPr>
                              <w:t xml:space="preserve"> = </w:t>
                            </w:r>
                            <w:r w:rsidRPr="002F2634">
                              <w:rPr>
                                <w:rFonts w:cstheme="minorHAnsi"/>
                                <w:noProof/>
                              </w:rPr>
                              <w:t xml:space="preserve">(1 / </w:t>
                            </w:r>
                            <w:r>
                              <w:rPr>
                                <w:rFonts w:cstheme="minorHAnsi"/>
                                <w:noProof/>
                              </w:rPr>
                              <w:t>3.96</w:t>
                            </w:r>
                            <w:r w:rsidRPr="002F2634">
                              <w:rPr>
                                <w:rFonts w:cstheme="minorHAnsi"/>
                                <w:noProof/>
                              </w:rPr>
                              <w:t xml:space="preserve"> – 1 /(3</w:t>
                            </w:r>
                            <w:r>
                              <w:rPr>
                                <w:rFonts w:cstheme="minorHAnsi"/>
                                <w:noProof/>
                              </w:rPr>
                              <w:t>0 + 3.96))*(20 * 25) * (1 - 0.12</w:t>
                            </w:r>
                            <w:r w:rsidRPr="002F2634">
                              <w:rPr>
                                <w:rFonts w:cstheme="minorHAnsi"/>
                                <w:noProof/>
                              </w:rPr>
                              <w:t>) * 24 *</w:t>
                            </w:r>
                            <w:r w:rsidRPr="002F2634">
                              <w:rPr>
                                <w:rFonts w:cstheme="minorHAnsi"/>
                                <w:szCs w:val="20"/>
                              </w:rPr>
                              <w:t xml:space="preserve"> 3079) / (100,000 * 0.7</w:t>
                            </w:r>
                            <w:r>
                              <w:rPr>
                                <w:rFonts w:cstheme="minorHAnsi"/>
                                <w:szCs w:val="20"/>
                              </w:rPr>
                              <w:t>2</w:t>
                            </w:r>
                            <w:r w:rsidRPr="002F2634">
                              <w:rPr>
                                <w:rFonts w:cstheme="minorHAnsi"/>
                                <w:szCs w:val="20"/>
                              </w:rPr>
                              <w:t xml:space="preserve">) </w:t>
                            </w:r>
                            <w:r>
                              <w:rPr>
                                <w:rFonts w:cstheme="minorHAnsi"/>
                                <w:noProof/>
                              </w:rPr>
                              <w:t>* 0.60</w:t>
                            </w:r>
                          </w:p>
                          <w:p w14:paraId="55B44883" w14:textId="67FEF743" w:rsidR="00C4462B" w:rsidRPr="002F2634" w:rsidRDefault="00C4462B" w:rsidP="00A609C8">
                            <w:pPr>
                              <w:keepNext/>
                              <w:spacing w:after="60"/>
                              <w:ind w:left="2880" w:hanging="720"/>
                              <w:rPr>
                                <w:rFonts w:cstheme="minorHAnsi"/>
                                <w:szCs w:val="24"/>
                              </w:rPr>
                            </w:pPr>
                            <w:r w:rsidRPr="002F2634">
                              <w:rPr>
                                <w:rFonts w:cstheme="minorHAnsi"/>
                              </w:rPr>
                              <w:t xml:space="preserve">= </w:t>
                            </w:r>
                            <w:r>
                              <w:rPr>
                                <w:rFonts w:cstheme="minorHAnsi"/>
                              </w:rPr>
                              <w:t>60.4</w:t>
                            </w:r>
                            <w:r>
                              <w:rPr>
                                <w:rFonts w:cstheme="minorHAnsi"/>
                                <w:noProof/>
                              </w:rPr>
                              <w:t xml:space="preserve"> </w:t>
                            </w:r>
                            <w:r w:rsidRPr="002F2634">
                              <w:rPr>
                                <w:rFonts w:cstheme="minorHAnsi"/>
                              </w:rPr>
                              <w:t>therms</w:t>
                            </w:r>
                          </w:p>
                        </w:txbxContent>
                      </wps:txbx>
                      <wps:bodyPr rot="0" vert="horz" wrap="square" lIns="91440" tIns="45720" rIns="91440" bIns="45720" anchor="t" anchorCtr="0">
                        <a:noAutofit/>
                      </wps:bodyPr>
                    </wps:wsp>
                  </a:graphicData>
                </a:graphic>
              </wp:inline>
            </w:drawing>
          </mc:Choice>
          <mc:Fallback>
            <w:pict>
              <v:shape w14:anchorId="11734C77" id="_x0000_s1141" type="#_x0000_t202" style="width:477.75pt;height:6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">
                <v:textbox>
                  <w:txbxContent>
                    <w:p w14:paraId="40F1ACEA" w14:textId="5449EF63" w:rsidR="00C4462B" w:rsidRPr="002F2634" w:rsidRDefault="00C4462B" w:rsidP="00A609C8">
                      <w:pPr>
                        <w:spacing w:after="60"/>
                        <w:rPr>
                          <w:rFonts w:cstheme="minorHAnsi"/>
                        </w:rPr>
                      </w:pPr>
                      <w:r w:rsidRPr="002F2634">
                        <w:rPr>
                          <w:rFonts w:cstheme="minorHAnsi"/>
                        </w:rPr>
                        <w:t>For example, a single family home in Chicago with a 20 by 25 footprint, insulated with R-30 spray foam above the crawlspace, and a 7</w:t>
                      </w:r>
                      <w:r>
                        <w:rPr>
                          <w:rFonts w:cstheme="minorHAnsi"/>
                        </w:rPr>
                        <w:t>2</w:t>
                      </w:r>
                      <w:r w:rsidRPr="002F2634">
                        <w:rPr>
                          <w:rFonts w:cstheme="minorHAnsi"/>
                        </w:rPr>
                        <w:t>% efficient furnace:</w:t>
                      </w:r>
                    </w:p>
                    <w:p w14:paraId="12836487" w14:textId="281DC332" w:rsidR="00C4462B" w:rsidRPr="002F2634" w:rsidRDefault="00C4462B" w:rsidP="00A609C8">
                      <w:pPr>
                        <w:spacing w:after="60"/>
                        <w:ind w:left="720" w:firstLine="720"/>
                        <w:rPr>
                          <w:rFonts w:cstheme="minorHAnsi"/>
                          <w:szCs w:val="20"/>
                        </w:rPr>
                      </w:pPr>
                      <w:r w:rsidRPr="00A05FC2">
                        <w:rPr>
                          <w:rFonts w:cstheme="minorHAnsi"/>
                        </w:rPr>
                        <w:t>ΔTherms</w:t>
                      </w:r>
                      <w:r w:rsidRPr="002F2634">
                        <w:rPr>
                          <w:rFonts w:cstheme="minorHAnsi"/>
                        </w:rPr>
                        <w:t xml:space="preserve"> = </w:t>
                      </w:r>
                      <w:r w:rsidRPr="002F2634">
                        <w:rPr>
                          <w:rFonts w:cstheme="minorHAnsi"/>
                          <w:noProof/>
                        </w:rPr>
                        <w:t xml:space="preserve">(1 / </w:t>
                      </w:r>
                      <w:r>
                        <w:rPr>
                          <w:rFonts w:cstheme="minorHAnsi"/>
                          <w:noProof/>
                        </w:rPr>
                        <w:t>3.96</w:t>
                      </w:r>
                      <w:r w:rsidRPr="002F2634">
                        <w:rPr>
                          <w:rFonts w:cstheme="minorHAnsi"/>
                          <w:noProof/>
                        </w:rPr>
                        <w:t xml:space="preserve"> – 1 /(3</w:t>
                      </w:r>
                      <w:r>
                        <w:rPr>
                          <w:rFonts w:cstheme="minorHAnsi"/>
                          <w:noProof/>
                        </w:rPr>
                        <w:t>0 + 3.96))*(20 * 25) * (1 - 0.12</w:t>
                      </w:r>
                      <w:r w:rsidRPr="002F2634">
                        <w:rPr>
                          <w:rFonts w:cstheme="minorHAnsi"/>
                          <w:noProof/>
                        </w:rPr>
                        <w:t>) * 24 *</w:t>
                      </w:r>
                      <w:r w:rsidRPr="002F2634">
                        <w:rPr>
                          <w:rFonts w:cstheme="minorHAnsi"/>
                          <w:szCs w:val="20"/>
                        </w:rPr>
                        <w:t xml:space="preserve"> 3079) / (100,000 * 0.7</w:t>
                      </w:r>
                      <w:r>
                        <w:rPr>
                          <w:rFonts w:cstheme="minorHAnsi"/>
                          <w:szCs w:val="20"/>
                        </w:rPr>
                        <w:t>2</w:t>
                      </w:r>
                      <w:r w:rsidRPr="002F2634">
                        <w:rPr>
                          <w:rFonts w:cstheme="minorHAnsi"/>
                          <w:szCs w:val="20"/>
                        </w:rPr>
                        <w:t xml:space="preserve">) </w:t>
                      </w:r>
                      <w:r>
                        <w:rPr>
                          <w:rFonts w:cstheme="minorHAnsi"/>
                          <w:noProof/>
                        </w:rPr>
                        <w:t>* 0.60</w:t>
                      </w:r>
                    </w:p>
                    <w:p w14:paraId="55B44883" w14:textId="67FEF743" w:rsidR="00C4462B" w:rsidRPr="002F2634" w:rsidRDefault="00C4462B" w:rsidP="00A609C8">
                      <w:pPr>
                        <w:keepNext/>
                        <w:spacing w:after="60"/>
                        <w:ind w:left="2880" w:hanging="720"/>
                        <w:rPr>
                          <w:rFonts w:cstheme="minorHAnsi"/>
                          <w:szCs w:val="24"/>
                        </w:rPr>
                      </w:pPr>
                      <w:r w:rsidRPr="002F2634">
                        <w:rPr>
                          <w:rFonts w:cstheme="minorHAnsi"/>
                        </w:rPr>
                        <w:t xml:space="preserve">= </w:t>
                      </w:r>
                      <w:r>
                        <w:rPr>
                          <w:rFonts w:cstheme="minorHAnsi"/>
                        </w:rPr>
                        <w:t>60.4</w:t>
                      </w:r>
                      <w:r>
                        <w:rPr>
                          <w:rFonts w:cstheme="minorHAnsi"/>
                          <w:noProof/>
                        </w:rPr>
                        <w:t xml:space="preserve"> </w:t>
                      </w:r>
                      <w:r w:rsidRPr="002F2634">
                        <w:rPr>
                          <w:rFonts w:cstheme="minorHAnsi"/>
                        </w:rPr>
                        <w:t>therms</w:t>
                      </w:r>
                    </w:p>
                  </w:txbxContent>
                </v:textbox>
                <w10:anchorlock/>
              </v:shape>
            </w:pict>
          </mc:Fallback>
        </mc:AlternateContent>
      </w:r>
    </w:p>
    <w:p w14:paraId="4F35AE7F" w14:textId="77777777" w:rsidR="00094917" w:rsidRPr="00A05FC2" w:rsidRDefault="00094917" w:rsidP="00094917">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Water Impact Descriptions and Calculation  </w:t>
      </w:r>
    </w:p>
    <w:p w14:paraId="59740E29" w14:textId="77777777" w:rsidR="00094917" w:rsidRPr="00A05FC2" w:rsidRDefault="00094917" w:rsidP="00094917">
      <w:pPr>
        <w:rPr>
          <w:rFonts w:cstheme="minorHAnsi"/>
        </w:rPr>
      </w:pPr>
      <w:r w:rsidRPr="00A05FC2">
        <w:rPr>
          <w:rFonts w:cstheme="minorHAnsi"/>
        </w:rPr>
        <w:t>N/A</w:t>
      </w:r>
    </w:p>
    <w:p w14:paraId="5450146F" w14:textId="77777777" w:rsidR="00094917" w:rsidRPr="00A05FC2" w:rsidRDefault="00094917" w:rsidP="00094917">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Deemed O&amp;M Cost Adjustment Calculation </w:t>
      </w:r>
    </w:p>
    <w:p w14:paraId="1F2CC27D" w14:textId="77777777" w:rsidR="00094917" w:rsidRPr="00A05FC2" w:rsidRDefault="00094917" w:rsidP="00094917">
      <w:pPr>
        <w:rPr>
          <w:rFonts w:cstheme="minorHAnsi"/>
        </w:rPr>
      </w:pPr>
      <w:r w:rsidRPr="00A05FC2">
        <w:rPr>
          <w:rFonts w:cstheme="minorHAnsi"/>
        </w:rPr>
        <w:t>N/A</w:t>
      </w:r>
    </w:p>
    <w:p w14:paraId="132DF8EC" w14:textId="22C84600" w:rsidR="00094917" w:rsidRDefault="00094917" w:rsidP="00601063">
      <w:pPr>
        <w:pStyle w:val="Heading6"/>
      </w:pPr>
      <w:r w:rsidRPr="008952AC">
        <w:t>Measure Code:</w:t>
      </w:r>
      <w:r>
        <w:t xml:space="preserve"> </w:t>
      </w:r>
      <w:r w:rsidRPr="008952AC">
        <w:t>RS-SHL-FINS-V0</w:t>
      </w:r>
      <w:r w:rsidR="0023675B">
        <w:t>8</w:t>
      </w:r>
      <w:r w:rsidRPr="008952AC">
        <w:t>-1</w:t>
      </w:r>
      <w:ins w:id="14617" w:author="Sam Dent" w:date="2018-06-19T08:25:00Z">
        <w:r w:rsidR="00837A2A">
          <w:t>9</w:t>
        </w:r>
      </w:ins>
      <w:del w:id="14618" w:author="Sam Dent" w:date="2018-06-19T08:25:00Z">
        <w:r w:rsidR="0023675B" w:rsidDel="00837A2A">
          <w:delText>8</w:delText>
        </w:r>
      </w:del>
      <w:r w:rsidRPr="008952AC">
        <w:t>0</w:t>
      </w:r>
      <w:r w:rsidR="0023675B">
        <w:t>1</w:t>
      </w:r>
      <w:r w:rsidRPr="008952AC">
        <w:t>01</w:t>
      </w:r>
    </w:p>
    <w:p w14:paraId="4ACC50AC" w14:textId="0B16BBB6" w:rsidR="002B2011" w:rsidRPr="002B2011" w:rsidRDefault="00391F0E" w:rsidP="00601063">
      <w:pPr>
        <w:pStyle w:val="Heading6"/>
      </w:pPr>
      <w:r>
        <w:t>Review Deadline: 1/1/2020</w:t>
      </w:r>
    </w:p>
    <w:p w14:paraId="4EA5D43F" w14:textId="77777777" w:rsidR="002B2011" w:rsidRDefault="002B2011" w:rsidP="00BB5E33"/>
    <w:p w14:paraId="2A97832F" w14:textId="77777777" w:rsidR="00BB5E33" w:rsidRPr="00BB5E33" w:rsidRDefault="00BB5E33" w:rsidP="00BB5E33">
      <w:pPr>
        <w:sectPr w:rsidR="00BB5E33" w:rsidRPr="00BB5E33" w:rsidSect="00EF141F">
          <w:pgSz w:w="12240" w:h="15840"/>
          <w:pgMar w:top="1440" w:right="1440" w:bottom="1440" w:left="1440" w:header="720" w:footer="720" w:gutter="0"/>
          <w:cols w:space="720"/>
          <w:docGrid w:linePitch="360"/>
        </w:sectPr>
      </w:pPr>
    </w:p>
    <w:p w14:paraId="11907E77" w14:textId="2CCBE214" w:rsidR="00841F99" w:rsidRDefault="00841F99" w:rsidP="00E1597E">
      <w:pPr>
        <w:pStyle w:val="Heading3"/>
      </w:pPr>
      <w:bookmarkStart w:id="14619" w:name="_Toc380062586"/>
      <w:bookmarkStart w:id="14620" w:name="_Toc380062769"/>
      <w:bookmarkStart w:id="14621" w:name="_Toc380062930"/>
      <w:bookmarkStart w:id="14622" w:name="_Ref378911568"/>
      <w:bookmarkStart w:id="14623" w:name="_Ref378911573"/>
      <w:bookmarkStart w:id="14624" w:name="_Ref378911665"/>
      <w:bookmarkStart w:id="14625" w:name="_Ref378911699"/>
      <w:bookmarkStart w:id="14626" w:name="_Ref378911709"/>
      <w:bookmarkStart w:id="14627" w:name="_Ref378930276"/>
      <w:bookmarkStart w:id="14628" w:name="_Toc437593000"/>
      <w:bookmarkStart w:id="14629" w:name="_Toc437856015"/>
      <w:bookmarkStart w:id="14630" w:name="_Toc466463646"/>
      <w:bookmarkStart w:id="14631" w:name="_Toc517963726"/>
      <w:bookmarkEnd w:id="14619"/>
      <w:bookmarkEnd w:id="14620"/>
      <w:bookmarkEnd w:id="14621"/>
      <w:r w:rsidRPr="000B7BB6">
        <w:t xml:space="preserve">Wall </w:t>
      </w:r>
      <w:del w:id="14632" w:author="Sam Dent" w:date="2018-06-28T04:42:00Z">
        <w:r w:rsidRPr="000B7BB6" w:rsidDel="00C4462B">
          <w:delText xml:space="preserve">and Ceiling/Attic </w:delText>
        </w:r>
      </w:del>
      <w:r w:rsidRPr="000B7BB6">
        <w:t>Insulation</w:t>
      </w:r>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22"/>
      <w:bookmarkEnd w:id="14623"/>
      <w:bookmarkEnd w:id="14624"/>
      <w:bookmarkEnd w:id="14625"/>
      <w:bookmarkEnd w:id="14626"/>
      <w:bookmarkEnd w:id="14627"/>
      <w:bookmarkEnd w:id="14628"/>
      <w:bookmarkEnd w:id="14629"/>
      <w:bookmarkEnd w:id="14630"/>
      <w:bookmarkEnd w:id="14631"/>
    </w:p>
    <w:p w14:paraId="1C0380FA" w14:textId="77777777" w:rsidR="004C6A0C" w:rsidRDefault="004C6A0C" w:rsidP="00601063">
      <w:pPr>
        <w:pStyle w:val="Heading6"/>
      </w:pPr>
      <w:r>
        <w:t xml:space="preserve">Description </w:t>
      </w:r>
    </w:p>
    <w:p w14:paraId="4D77B4C9" w14:textId="06E4B997" w:rsidR="004C6A0C" w:rsidRDefault="004C6A0C" w:rsidP="004C6A0C">
      <w:pPr>
        <w:rPr>
          <w:rFonts w:cstheme="minorHAnsi"/>
        </w:rPr>
      </w:pPr>
      <w:r>
        <w:rPr>
          <w:rFonts w:cstheme="minorHAnsi"/>
        </w:rPr>
        <w:t>Insulation is added to wall cavities</w:t>
      </w:r>
      <w:del w:id="14633" w:author="Sam Dent" w:date="2018-06-28T04:43:00Z">
        <w:r w:rsidDel="00C4462B">
          <w:rPr>
            <w:rFonts w:cstheme="minorHAnsi"/>
          </w:rPr>
          <w:delText>, and/or attic</w:delText>
        </w:r>
      </w:del>
      <w:r>
        <w:rPr>
          <w:rFonts w:cstheme="minorHAnsi"/>
        </w:rPr>
        <w:t>. This measure requires a member of the implementation staff evaluating the pre and post R-values and measure surface areas. The efficiency of the heating and cooling equipment in the home should also be evaluated if possible.</w:t>
      </w:r>
    </w:p>
    <w:p w14:paraId="045F652E" w14:textId="77777777" w:rsidR="004C6A0C" w:rsidRDefault="004C6A0C" w:rsidP="004C6A0C">
      <w:pPr>
        <w:widowControl/>
        <w:jc w:val="left"/>
        <w:rPr>
          <w:rFonts w:cstheme="minorHAnsi"/>
          <w:szCs w:val="20"/>
        </w:rPr>
      </w:pPr>
      <w:r>
        <w:rPr>
          <w:rFonts w:cstheme="minorHAnsi"/>
          <w:szCs w:val="20"/>
        </w:rPr>
        <w:t xml:space="preserve">This measure was developed to be applicable to the following program types:  RF.  </w:t>
      </w:r>
    </w:p>
    <w:p w14:paraId="5AB9473D" w14:textId="77777777" w:rsidR="004C6A0C" w:rsidRDefault="004C6A0C" w:rsidP="004C6A0C">
      <w:pPr>
        <w:widowControl/>
        <w:jc w:val="left"/>
        <w:rPr>
          <w:rFonts w:cstheme="minorHAnsi"/>
          <w:szCs w:val="20"/>
        </w:rPr>
      </w:pPr>
      <w:r>
        <w:rPr>
          <w:rFonts w:cstheme="minorHAnsi"/>
          <w:szCs w:val="20"/>
        </w:rPr>
        <w:t>If applied to other program types, the measure savings should be verified.</w:t>
      </w:r>
    </w:p>
    <w:p w14:paraId="10EECB7A" w14:textId="77777777" w:rsidR="004C6A0C" w:rsidRDefault="004C6A0C" w:rsidP="00601063">
      <w:pPr>
        <w:pStyle w:val="Heading6"/>
      </w:pPr>
      <w:r>
        <w:t xml:space="preserve">Definition of Efficient Equipment </w:t>
      </w:r>
    </w:p>
    <w:p w14:paraId="3400B268" w14:textId="77777777" w:rsidR="004C6A0C" w:rsidRDefault="004C6A0C" w:rsidP="004C6A0C">
      <w:pPr>
        <w:rPr>
          <w:rFonts w:cstheme="minorHAnsi"/>
        </w:rPr>
      </w:pPr>
      <w:r>
        <w:rPr>
          <w:rFonts w:cstheme="minorHAnsi"/>
        </w:rPr>
        <w:t xml:space="preserve"> This measure requires a member of the implementation staff or a participating contractor to evaluate the pre and post R-values and measure surface areas. The requirements for participation in the program will be defined by the utilities.</w:t>
      </w:r>
    </w:p>
    <w:p w14:paraId="19C90445" w14:textId="77777777" w:rsidR="004C6A0C" w:rsidRDefault="004C6A0C" w:rsidP="00601063">
      <w:pPr>
        <w:pStyle w:val="Heading6"/>
      </w:pPr>
      <w:r>
        <w:t xml:space="preserve">Definition of Baseline Equipment </w:t>
      </w:r>
    </w:p>
    <w:p w14:paraId="4FB57F4A" w14:textId="4DE81F75" w:rsidR="004C6A0C" w:rsidRDefault="004C6A0C" w:rsidP="004C6A0C">
      <w:pPr>
        <w:rPr>
          <w:rFonts w:cstheme="minorHAnsi"/>
        </w:rPr>
      </w:pPr>
      <w:r>
        <w:rPr>
          <w:rFonts w:cstheme="minorHAnsi"/>
        </w:rPr>
        <w:t>The existing condition will be evaluated by implementation staff or a participating contractor and is likely to be empty wall cavities</w:t>
      </w:r>
      <w:del w:id="14634" w:author="Sam Dent" w:date="2018-06-28T04:43:00Z">
        <w:r w:rsidDel="00C4462B">
          <w:rPr>
            <w:rFonts w:cstheme="minorHAnsi"/>
          </w:rPr>
          <w:delText xml:space="preserve"> and little or no attic insulation</w:delText>
        </w:r>
      </w:del>
      <w:r>
        <w:rPr>
          <w:rFonts w:cstheme="minorHAnsi"/>
        </w:rPr>
        <w:t>.</w:t>
      </w:r>
    </w:p>
    <w:p w14:paraId="00E12AE1" w14:textId="77777777" w:rsidR="004C6A0C" w:rsidRDefault="004C6A0C" w:rsidP="00601063">
      <w:pPr>
        <w:pStyle w:val="Heading6"/>
      </w:pPr>
      <w:r>
        <w:t xml:space="preserve">Deemed Lifetime of Efficient Equipment </w:t>
      </w:r>
    </w:p>
    <w:p w14:paraId="5936A9EA" w14:textId="0200EBF1" w:rsidR="004C6A0C" w:rsidRDefault="004C6A0C" w:rsidP="004C6A0C">
      <w:pPr>
        <w:rPr>
          <w:rFonts w:cstheme="minorHAnsi"/>
        </w:rPr>
      </w:pPr>
      <w:r>
        <w:rPr>
          <w:rFonts w:cstheme="minorHAnsi"/>
        </w:rPr>
        <w:t xml:space="preserve">The expected </w:t>
      </w:r>
      <w:r>
        <w:rPr>
          <w:rFonts w:cstheme="minorHAnsi"/>
          <w:iCs/>
        </w:rPr>
        <w:t>measure</w:t>
      </w:r>
      <w:r>
        <w:rPr>
          <w:rFonts w:cstheme="minorHAnsi"/>
        </w:rPr>
        <w:t xml:space="preserve"> life is assumed to be </w:t>
      </w:r>
      <w:r>
        <w:rPr>
          <w:rFonts w:cstheme="minorHAnsi"/>
          <w:noProof/>
        </w:rPr>
        <w:t>2</w:t>
      </w:r>
      <w:ins w:id="14635" w:author="Sam Dent" w:date="2018-06-19T08:24:00Z">
        <w:r w:rsidR="00837A2A">
          <w:rPr>
            <w:rFonts w:cstheme="minorHAnsi"/>
            <w:noProof/>
          </w:rPr>
          <w:t>0</w:t>
        </w:r>
      </w:ins>
      <w:del w:id="14636" w:author="Sam Dent" w:date="2018-06-19T08:24:00Z">
        <w:r w:rsidDel="00837A2A">
          <w:rPr>
            <w:rFonts w:cstheme="minorHAnsi"/>
            <w:noProof/>
          </w:rPr>
          <w:delText>5</w:delText>
        </w:r>
      </w:del>
      <w:r>
        <w:rPr>
          <w:rFonts w:cstheme="minorHAnsi"/>
          <w:noProof/>
        </w:rPr>
        <w:t xml:space="preserve"> years.</w:t>
      </w:r>
      <w:r>
        <w:rPr>
          <w:rFonts w:cstheme="minorHAnsi"/>
          <w:vertAlign w:val="superscript"/>
        </w:rPr>
        <w:footnoteReference w:id="1179"/>
      </w:r>
    </w:p>
    <w:p w14:paraId="21216E59" w14:textId="77777777" w:rsidR="004C6A0C" w:rsidRDefault="004C6A0C" w:rsidP="00601063">
      <w:pPr>
        <w:pStyle w:val="Heading6"/>
      </w:pPr>
      <w:r>
        <w:t xml:space="preserve">Deemed Measure Cost </w:t>
      </w:r>
    </w:p>
    <w:p w14:paraId="1A930056" w14:textId="77777777" w:rsidR="004C6A0C" w:rsidRDefault="004C6A0C" w:rsidP="004C6A0C">
      <w:pPr>
        <w:rPr>
          <w:rFonts w:cstheme="minorHAnsi"/>
        </w:rPr>
      </w:pPr>
      <w:r>
        <w:rPr>
          <w:rFonts w:cstheme="minorHAnsi"/>
        </w:rPr>
        <w:t>The actual installed cost for this measure should be used in screening.</w:t>
      </w:r>
    </w:p>
    <w:p w14:paraId="148098F8" w14:textId="77777777" w:rsidR="004C6A0C" w:rsidRDefault="004C6A0C" w:rsidP="00601063">
      <w:pPr>
        <w:pStyle w:val="Heading6"/>
      </w:pPr>
      <w:r>
        <w:t>Loadshape</w:t>
      </w:r>
    </w:p>
    <w:tbl>
      <w:tblPr>
        <w:tblW w:w="8136" w:type="dxa"/>
        <w:tblInd w:w="108" w:type="dxa"/>
        <w:tblLook w:val="04A0" w:firstRow="1" w:lastRow="0" w:firstColumn="1" w:lastColumn="0" w:noHBand="0" w:noVBand="1"/>
      </w:tblPr>
      <w:tblGrid>
        <w:gridCol w:w="8136"/>
      </w:tblGrid>
      <w:tr w:rsidR="004C6A0C" w14:paraId="55992410" w14:textId="77777777" w:rsidTr="00C04E8D">
        <w:trPr>
          <w:trHeight w:val="300"/>
        </w:trPr>
        <w:tc>
          <w:tcPr>
            <w:tcW w:w="8136" w:type="dxa"/>
            <w:noWrap/>
            <w:vAlign w:val="center"/>
            <w:hideMark/>
          </w:tcPr>
          <w:p w14:paraId="24791EA3" w14:textId="77777777" w:rsidR="004C6A0C" w:rsidRDefault="004C6A0C" w:rsidP="002B2011">
            <w:pPr>
              <w:widowControl/>
              <w:spacing w:after="0" w:line="276" w:lineRule="auto"/>
              <w:jc w:val="left"/>
              <w:rPr>
                <w:rFonts w:cstheme="minorHAnsi"/>
                <w:color w:val="000000"/>
                <w:szCs w:val="20"/>
              </w:rPr>
            </w:pPr>
            <w:r>
              <w:rPr>
                <w:rFonts w:cstheme="minorHAnsi"/>
                <w:color w:val="000000"/>
                <w:szCs w:val="20"/>
              </w:rPr>
              <w:t>Loadshape R08 - Residential Cooling</w:t>
            </w:r>
          </w:p>
        </w:tc>
      </w:tr>
      <w:tr w:rsidR="004C6A0C" w14:paraId="53CC9FFC" w14:textId="77777777" w:rsidTr="00C04E8D">
        <w:trPr>
          <w:trHeight w:val="300"/>
        </w:trPr>
        <w:tc>
          <w:tcPr>
            <w:tcW w:w="8136" w:type="dxa"/>
            <w:noWrap/>
            <w:vAlign w:val="center"/>
            <w:hideMark/>
          </w:tcPr>
          <w:p w14:paraId="6F095346" w14:textId="77777777" w:rsidR="004C6A0C" w:rsidRDefault="004C6A0C" w:rsidP="002B2011">
            <w:pPr>
              <w:widowControl/>
              <w:spacing w:after="0" w:line="276" w:lineRule="auto"/>
              <w:jc w:val="left"/>
              <w:rPr>
                <w:rFonts w:cstheme="minorHAnsi"/>
                <w:color w:val="000000"/>
                <w:szCs w:val="20"/>
              </w:rPr>
            </w:pPr>
            <w:r>
              <w:rPr>
                <w:rFonts w:cstheme="minorHAnsi"/>
                <w:color w:val="000000"/>
                <w:szCs w:val="20"/>
              </w:rPr>
              <w:t>Loadshape R09 - Residential Electric Space Heat</w:t>
            </w:r>
          </w:p>
        </w:tc>
      </w:tr>
      <w:tr w:rsidR="004C6A0C" w14:paraId="00E0A4B9" w14:textId="77777777" w:rsidTr="00C04E8D">
        <w:trPr>
          <w:trHeight w:val="300"/>
        </w:trPr>
        <w:tc>
          <w:tcPr>
            <w:tcW w:w="8136" w:type="dxa"/>
            <w:noWrap/>
            <w:vAlign w:val="center"/>
            <w:hideMark/>
          </w:tcPr>
          <w:p w14:paraId="6C22749D" w14:textId="77777777" w:rsidR="004C6A0C" w:rsidRDefault="004C6A0C" w:rsidP="002B2011">
            <w:pPr>
              <w:widowControl/>
              <w:spacing w:after="0" w:line="276" w:lineRule="auto"/>
              <w:jc w:val="left"/>
              <w:rPr>
                <w:rFonts w:cstheme="minorHAnsi"/>
                <w:color w:val="000000"/>
                <w:szCs w:val="20"/>
              </w:rPr>
            </w:pPr>
            <w:r>
              <w:rPr>
                <w:rFonts w:cstheme="minorHAnsi"/>
                <w:color w:val="000000"/>
                <w:szCs w:val="20"/>
              </w:rPr>
              <w:t xml:space="preserve">Loadshape R10 - Residential Electric Heating and Cooling </w:t>
            </w:r>
          </w:p>
        </w:tc>
      </w:tr>
    </w:tbl>
    <w:p w14:paraId="451C0015" w14:textId="77777777" w:rsidR="004C6A0C" w:rsidRDefault="004C6A0C" w:rsidP="00601063">
      <w:pPr>
        <w:pStyle w:val="Heading6"/>
      </w:pPr>
      <w:r>
        <w:t xml:space="preserve">Coincidence Factor </w:t>
      </w:r>
    </w:p>
    <w:p w14:paraId="5E3C0C48" w14:textId="77777777" w:rsidR="004C6A0C" w:rsidRDefault="004C6A0C" w:rsidP="004C6A0C">
      <w:pPr>
        <w:rPr>
          <w:rFonts w:cstheme="minorHAnsi"/>
        </w:rPr>
      </w:pPr>
      <w:r>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Pr>
          <w:rFonts w:cstheme="minorHAnsi"/>
          <w:i/>
          <w:iCs/>
        </w:rPr>
        <w:t>average</w:t>
      </w:r>
      <w:r>
        <w:rPr>
          <w:rFonts w:cstheme="minorHAnsi"/>
        </w:rPr>
        <w:t xml:space="preserve"> savings over the defined summer peak period, and is presented so that savings can be bid into PJM’s Forward Capacity Market.  </w:t>
      </w:r>
    </w:p>
    <w:p w14:paraId="40B0059D" w14:textId="77777777" w:rsidR="004C6A0C" w:rsidRDefault="004C6A0C" w:rsidP="004C6A0C">
      <w:pPr>
        <w:ind w:left="720"/>
        <w:jc w:val="left"/>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xml:space="preserve">= Summer System Peak Coincidence Factor for Central A/C (during utility peak hour) </w:t>
      </w:r>
    </w:p>
    <w:p w14:paraId="3BD4419C" w14:textId="77777777" w:rsidR="004C6A0C" w:rsidRDefault="004C6A0C" w:rsidP="004C6A0C">
      <w:pPr>
        <w:ind w:left="720" w:firstLine="720"/>
        <w:rPr>
          <w:rFonts w:cstheme="minorHAnsi"/>
        </w:rPr>
      </w:pPr>
      <w:r>
        <w:rPr>
          <w:rFonts w:cstheme="minorHAnsi"/>
        </w:rPr>
        <w:t>= 68%</w:t>
      </w:r>
      <w:r>
        <w:rPr>
          <w:rStyle w:val="FootnoteReference"/>
        </w:rPr>
        <w:footnoteReference w:id="1180"/>
      </w:r>
    </w:p>
    <w:p w14:paraId="58E5D4E3" w14:textId="77777777" w:rsidR="004C6A0C" w:rsidRDefault="004C6A0C" w:rsidP="004C6A0C">
      <w:pPr>
        <w:ind w:firstLine="72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Summer System Peak Coincidence Factor for Heat Pumps (during system peak hour)</w:t>
      </w:r>
    </w:p>
    <w:p w14:paraId="0424F2CB" w14:textId="77777777" w:rsidR="004C6A0C" w:rsidRDefault="004C6A0C" w:rsidP="004C6A0C">
      <w:pPr>
        <w:ind w:firstLine="720"/>
        <w:rPr>
          <w:rFonts w:cstheme="minorHAnsi"/>
        </w:rPr>
      </w:pPr>
      <w:r>
        <w:rPr>
          <w:rFonts w:cstheme="minorHAnsi"/>
        </w:rPr>
        <w:tab/>
        <w:t>= 72%%</w:t>
      </w:r>
      <w:r>
        <w:rPr>
          <w:rStyle w:val="FootnoteReference"/>
          <w:rFonts w:eastAsiaTheme="minorEastAsia"/>
        </w:rPr>
        <w:footnoteReference w:id="1181"/>
      </w:r>
    </w:p>
    <w:p w14:paraId="1882FF8F" w14:textId="77777777" w:rsidR="004C6A0C" w:rsidRDefault="004C6A0C" w:rsidP="004C6A0C">
      <w:pPr>
        <w:ind w:left="720"/>
        <w:jc w:val="left"/>
        <w:rPr>
          <w:rFonts w:cstheme="minorHAnsi"/>
        </w:rPr>
      </w:pPr>
      <w:r>
        <w:rPr>
          <w:rFonts w:cstheme="minorHAnsi"/>
        </w:rPr>
        <w:t>CF</w:t>
      </w:r>
      <w:r>
        <w:rPr>
          <w:rFonts w:cstheme="minorHAnsi"/>
          <w:vertAlign w:val="subscript"/>
        </w:rPr>
        <w:t xml:space="preserve">PJM </w:t>
      </w:r>
      <w:r>
        <w:rPr>
          <w:rFonts w:cstheme="minorHAnsi"/>
        </w:rPr>
        <w:t> </w:t>
      </w:r>
      <w:r>
        <w:rPr>
          <w:rFonts w:cstheme="minorHAnsi"/>
        </w:rPr>
        <w:tab/>
        <w:t>= PJM Summer Peak Coincidence Factor for Central A/C (average during PJM peak period)</w:t>
      </w:r>
    </w:p>
    <w:p w14:paraId="7492D20F" w14:textId="77777777" w:rsidR="004C6A0C" w:rsidRDefault="004C6A0C" w:rsidP="004C6A0C">
      <w:pPr>
        <w:ind w:left="720" w:firstLine="720"/>
        <w:rPr>
          <w:rFonts w:cstheme="minorHAnsi"/>
        </w:rPr>
      </w:pPr>
      <w:r>
        <w:rPr>
          <w:rFonts w:cstheme="minorHAnsi"/>
        </w:rPr>
        <w:t>= 46.6%</w:t>
      </w:r>
      <w:r>
        <w:rPr>
          <w:rStyle w:val="FootnoteReference"/>
        </w:rPr>
        <w:footnoteReference w:id="1182"/>
      </w:r>
    </w:p>
    <w:p w14:paraId="4C77878E" w14:textId="77777777" w:rsidR="004C6A0C" w:rsidRDefault="004C6A0C" w:rsidP="004C6A0C">
      <w:pPr>
        <w:pStyle w:val="AlgorithmHeading"/>
      </w:pPr>
      <w:r>
        <w:t>Algorithm</w:t>
      </w:r>
    </w:p>
    <w:p w14:paraId="20983EA3" w14:textId="77777777" w:rsidR="004C6A0C" w:rsidRDefault="004C6A0C" w:rsidP="00601063">
      <w:pPr>
        <w:pStyle w:val="Heading6"/>
      </w:pPr>
      <w:r>
        <w:t xml:space="preserve">Calculation of Savings </w:t>
      </w:r>
    </w:p>
    <w:p w14:paraId="0BA7A3D9" w14:textId="77777777" w:rsidR="004C6A0C" w:rsidRDefault="004C6A0C" w:rsidP="00601063">
      <w:pPr>
        <w:pStyle w:val="Heading6"/>
      </w:pPr>
      <w:r>
        <w:t xml:space="preserve">Electric Energy Savings </w:t>
      </w:r>
    </w:p>
    <w:p w14:paraId="07D116A1" w14:textId="77777777" w:rsidR="00C4462B" w:rsidRDefault="00C4462B" w:rsidP="00C4462B">
      <w:pPr>
        <w:ind w:firstLine="1152"/>
        <w:rPr>
          <w:rFonts w:cstheme="minorHAnsi"/>
          <w:noProof/>
        </w:rPr>
      </w:pPr>
      <w:r>
        <w:rPr>
          <w:rFonts w:cstheme="minorHAnsi"/>
          <w:noProof/>
        </w:rPr>
        <w:t xml:space="preserve">Where available savings from shell insulation measures should be determined through a custom analysis. When that is not feasible for the program the following engineering algorithms can be used with the inclusion of an adjustment factor to de-rate the heating savings. </w:t>
      </w:r>
    </w:p>
    <w:p w14:paraId="7B5DDF73" w14:textId="77777777" w:rsidR="00C4462B" w:rsidRDefault="00C4462B" w:rsidP="00C4462B">
      <w:pPr>
        <w:ind w:left="1440" w:hanging="288"/>
        <w:rPr>
          <w:rFonts w:cstheme="minorHAnsi"/>
          <w:noProof/>
        </w:rPr>
      </w:pPr>
      <w:r>
        <w:rPr>
          <w:rFonts w:cstheme="minorHAnsi"/>
          <w:noProof/>
        </w:rPr>
        <w:t>ΔkWh</w:t>
      </w:r>
      <w:r>
        <w:rPr>
          <w:rFonts w:cstheme="minorHAnsi"/>
          <w:noProof/>
        </w:rPr>
        <w:tab/>
        <w:t xml:space="preserve">= (ΔkWh_cooling + ΔkWh_heating) </w:t>
      </w:r>
    </w:p>
    <w:p w14:paraId="5B522B1F" w14:textId="77777777" w:rsidR="00C4462B" w:rsidRDefault="00C4462B" w:rsidP="00C4462B">
      <w:pPr>
        <w:rPr>
          <w:rFonts w:cstheme="minorHAnsi"/>
          <w:noProof/>
        </w:rPr>
      </w:pPr>
      <w:r>
        <w:rPr>
          <w:rFonts w:cstheme="minorHAnsi"/>
          <w:noProof/>
        </w:rPr>
        <w:t>Where</w:t>
      </w:r>
    </w:p>
    <w:p w14:paraId="7A4D3746" w14:textId="77777777" w:rsidR="00C4462B" w:rsidRDefault="00C4462B" w:rsidP="00C4462B">
      <w:pPr>
        <w:ind w:left="720"/>
        <w:rPr>
          <w:rFonts w:cstheme="minorHAnsi"/>
        </w:rPr>
      </w:pPr>
      <w:r>
        <w:rPr>
          <w:rFonts w:cstheme="minorHAnsi"/>
          <w:noProof/>
        </w:rPr>
        <w:t xml:space="preserve">ΔkWh_cooling </w:t>
      </w:r>
      <w:r>
        <w:rPr>
          <w:rFonts w:cstheme="minorHAnsi"/>
          <w:noProof/>
        </w:rPr>
        <w:tab/>
        <w:t xml:space="preserve">= If central cooling, </w:t>
      </w:r>
      <w:r>
        <w:rPr>
          <w:rFonts w:cstheme="minorHAnsi"/>
        </w:rPr>
        <w:t>reduction in annual cooling requirement due to</w:t>
      </w:r>
      <w:ins w:id="14643" w:author="Lindsay Bertrand" w:date="2018-05-12T09:55:00Z">
        <w:r>
          <w:rPr>
            <w:rFonts w:cstheme="minorHAnsi"/>
          </w:rPr>
          <w:t xml:space="preserve"> wall</w:t>
        </w:r>
      </w:ins>
      <w:r>
        <w:rPr>
          <w:rFonts w:cstheme="minorHAnsi"/>
        </w:rPr>
        <w:t xml:space="preserve"> insulation</w:t>
      </w:r>
    </w:p>
    <w:p w14:paraId="7F4E71A9" w14:textId="77777777" w:rsidR="00C4462B" w:rsidRDefault="00C4462B" w:rsidP="00C4462B">
      <w:pPr>
        <w:ind w:left="2160"/>
        <w:jc w:val="left"/>
        <w:rPr>
          <w:rFonts w:cstheme="minorHAnsi"/>
        </w:rPr>
      </w:pPr>
      <w:r>
        <w:rPr>
          <w:rFonts w:cstheme="minorHAnsi"/>
        </w:rPr>
        <w:t>= ((((1/R_old - 1/R_wall) * A_wall * (1-Framing_factor_wall)</w:t>
      </w:r>
      <w:ins w:id="14644" w:author="Lindsay Bertrand" w:date="2018-05-21T13:03:00Z">
        <w:r>
          <w:rPr>
            <w:rFonts w:cstheme="minorHAnsi"/>
          </w:rPr>
          <w:t>)</w:t>
        </w:r>
      </w:ins>
      <w:del w:id="14645" w:author="Lindsay Bertrand" w:date="2018-05-12T09:55:00Z">
        <w:r w:rsidDel="00260723">
          <w:rPr>
            <w:rFonts w:cstheme="minorHAnsi"/>
          </w:rPr>
          <w:delText xml:space="preserve"> + (1/R_old - 1/R_attic) * A_attic * (1-Framing_factor_attic))</w:delText>
        </w:r>
      </w:del>
      <w:r>
        <w:rPr>
          <w:rFonts w:cstheme="minorHAnsi"/>
        </w:rPr>
        <w:t xml:space="preserve"> * 24 * CDD * DUA) / (1000 * ηCool)) * ADJ</w:t>
      </w:r>
      <w:r>
        <w:rPr>
          <w:rFonts w:cstheme="minorHAnsi"/>
          <w:vertAlign w:val="subscript"/>
        </w:rPr>
        <w:t>Wall</w:t>
      </w:r>
      <w:del w:id="14646" w:author="Lindsay Bertrand" w:date="2018-05-12T09:56:00Z">
        <w:r w:rsidDel="00260723">
          <w:rPr>
            <w:rFonts w:cstheme="minorHAnsi"/>
            <w:vertAlign w:val="subscript"/>
          </w:rPr>
          <w:delText>Attic</w:delText>
        </w:r>
      </w:del>
      <w:r>
        <w:rPr>
          <w:rFonts w:cstheme="minorHAnsi"/>
          <w:vertAlign w:val="subscript"/>
        </w:rPr>
        <w:t>Cool</w:t>
      </w:r>
      <w:bookmarkStart w:id="14647" w:name="_Hlk516578447"/>
    </w:p>
    <w:bookmarkEnd w:id="14647"/>
    <w:p w14:paraId="7F6B5CB2" w14:textId="77777777" w:rsidR="00C4462B" w:rsidRDefault="00C4462B" w:rsidP="00C4462B">
      <w:pPr>
        <w:ind w:left="2160" w:hanging="1440"/>
        <w:rPr>
          <w:rFonts w:cstheme="minorHAnsi"/>
        </w:rPr>
      </w:pPr>
      <w:r>
        <w:rPr>
          <w:rFonts w:cstheme="minorHAnsi"/>
        </w:rPr>
        <w:t>R_wall</w:t>
      </w:r>
      <w:r>
        <w:rPr>
          <w:rFonts w:cstheme="minorHAnsi"/>
        </w:rPr>
        <w:tab/>
        <w:t xml:space="preserve">= R-value of new wall assembly (including all layers between inside air and outside air). </w:t>
      </w:r>
    </w:p>
    <w:p w14:paraId="54D0260E" w14:textId="77777777" w:rsidR="00C4462B" w:rsidDel="001A3BEB" w:rsidRDefault="00C4462B" w:rsidP="00C4462B">
      <w:pPr>
        <w:ind w:left="2160" w:hanging="1440"/>
        <w:rPr>
          <w:del w:id="14648" w:author="Lindsay Bertrand" w:date="2018-06-25T14:07:00Z"/>
          <w:rFonts w:cstheme="minorHAnsi"/>
        </w:rPr>
      </w:pPr>
      <w:del w:id="14649" w:author="Lindsay Bertrand" w:date="2018-06-25T14:07:00Z">
        <w:r w:rsidDel="001A3BEB">
          <w:rPr>
            <w:rFonts w:cstheme="minorHAnsi"/>
          </w:rPr>
          <w:delText>R_attic</w:delText>
        </w:r>
        <w:r w:rsidDel="001A3BEB">
          <w:rPr>
            <w:rFonts w:cstheme="minorHAnsi"/>
          </w:rPr>
          <w:tab/>
          <w:delText>= R-value of new attic assembly (including all layers between inside air and outside air).</w:delText>
        </w:r>
      </w:del>
    </w:p>
    <w:p w14:paraId="5050B7A2" w14:textId="77777777" w:rsidR="00C4462B" w:rsidRDefault="00C4462B" w:rsidP="00C4462B">
      <w:pPr>
        <w:ind w:left="1440" w:hanging="720"/>
        <w:rPr>
          <w:rFonts w:cstheme="minorHAnsi"/>
        </w:rPr>
      </w:pPr>
      <w:r>
        <w:rPr>
          <w:rFonts w:cstheme="minorHAnsi"/>
        </w:rPr>
        <w:t>R_old</w:t>
      </w:r>
      <w:r>
        <w:rPr>
          <w:rFonts w:cstheme="minorHAnsi"/>
        </w:rPr>
        <w:tab/>
      </w:r>
      <w:r>
        <w:rPr>
          <w:rFonts w:cstheme="minorHAnsi"/>
        </w:rPr>
        <w:tab/>
        <w:t>= R-value value of existing assembl</w:t>
      </w:r>
      <w:ins w:id="14650" w:author="Lindsay Bertrand" w:date="2018-06-25T14:07:00Z">
        <w:r>
          <w:rPr>
            <w:rFonts w:cstheme="minorHAnsi"/>
          </w:rPr>
          <w:t>y</w:t>
        </w:r>
      </w:ins>
      <w:del w:id="14651" w:author="Lindsay Bertrand" w:date="2018-06-25T14:07:00Z">
        <w:r w:rsidDel="001A3BEB">
          <w:rPr>
            <w:rFonts w:cstheme="minorHAnsi"/>
          </w:rPr>
          <w:delText>e</w:delText>
        </w:r>
      </w:del>
      <w:r>
        <w:rPr>
          <w:rFonts w:cstheme="minorHAnsi"/>
        </w:rPr>
        <w:t xml:space="preserve"> and any existing insulation. </w:t>
      </w:r>
    </w:p>
    <w:p w14:paraId="43A1A5CE" w14:textId="77777777" w:rsidR="00C4462B" w:rsidRDefault="00C4462B" w:rsidP="00C4462B">
      <w:pPr>
        <w:ind w:left="1440" w:firstLine="720"/>
        <w:rPr>
          <w:rFonts w:cstheme="minorHAnsi"/>
        </w:rPr>
      </w:pPr>
      <w:r>
        <w:rPr>
          <w:rFonts w:cstheme="minorHAnsi"/>
        </w:rPr>
        <w:t>(Minimum of R-5 for uninsulated assemblies</w:t>
      </w:r>
      <w:r>
        <w:rPr>
          <w:rStyle w:val="FootnoteReference"/>
        </w:rPr>
        <w:footnoteReference w:id="1183"/>
      </w:r>
      <w:r>
        <w:rPr>
          <w:rFonts w:cstheme="minorHAnsi"/>
        </w:rPr>
        <w:t xml:space="preserve">) </w:t>
      </w:r>
    </w:p>
    <w:p w14:paraId="2B62B584" w14:textId="77777777" w:rsidR="00C4462B" w:rsidRDefault="00C4462B" w:rsidP="00C4462B">
      <w:pPr>
        <w:ind w:left="1440" w:hanging="720"/>
        <w:rPr>
          <w:rFonts w:cstheme="minorHAnsi"/>
        </w:rPr>
      </w:pPr>
      <w:r>
        <w:rPr>
          <w:rFonts w:cstheme="minorHAnsi"/>
        </w:rPr>
        <w:t>A_wall</w:t>
      </w:r>
      <w:r>
        <w:rPr>
          <w:rFonts w:cstheme="minorHAnsi"/>
        </w:rPr>
        <w:tab/>
      </w:r>
      <w:r>
        <w:rPr>
          <w:rFonts w:cstheme="minorHAnsi"/>
        </w:rPr>
        <w:tab/>
        <w:t>= Net area of insulated wall (ft</w:t>
      </w:r>
      <w:r>
        <w:rPr>
          <w:rFonts w:cstheme="minorHAnsi"/>
          <w:vertAlign w:val="superscript"/>
        </w:rPr>
        <w:t>2</w:t>
      </w:r>
      <w:r>
        <w:rPr>
          <w:rFonts w:cstheme="minorHAnsi"/>
        </w:rPr>
        <w:t>)</w:t>
      </w:r>
    </w:p>
    <w:p w14:paraId="04DA4F17" w14:textId="77777777" w:rsidR="00C4462B" w:rsidDel="001A3BEB" w:rsidRDefault="00C4462B" w:rsidP="00C4462B">
      <w:pPr>
        <w:ind w:left="1440" w:hanging="720"/>
        <w:rPr>
          <w:del w:id="14652" w:author="Lindsay Bertrand" w:date="2018-06-25T14:08:00Z"/>
          <w:rFonts w:cstheme="minorHAnsi"/>
        </w:rPr>
      </w:pPr>
      <w:del w:id="14653" w:author="Lindsay Bertrand" w:date="2018-06-25T14:08:00Z">
        <w:r w:rsidDel="001A3BEB">
          <w:rPr>
            <w:rFonts w:cstheme="minorHAnsi"/>
          </w:rPr>
          <w:delText>A_attic</w:delText>
        </w:r>
        <w:r w:rsidDel="001A3BEB">
          <w:rPr>
            <w:rFonts w:cstheme="minorHAnsi"/>
          </w:rPr>
          <w:tab/>
        </w:r>
        <w:r w:rsidDel="001A3BEB">
          <w:rPr>
            <w:rFonts w:cstheme="minorHAnsi"/>
          </w:rPr>
          <w:tab/>
          <w:delText>= Total area of insulated ceiling/attic (ft</w:delText>
        </w:r>
        <w:r w:rsidDel="001A3BEB">
          <w:rPr>
            <w:rFonts w:cstheme="minorHAnsi"/>
            <w:vertAlign w:val="superscript"/>
          </w:rPr>
          <w:delText>2</w:delText>
        </w:r>
        <w:r w:rsidDel="001A3BEB">
          <w:rPr>
            <w:rFonts w:cstheme="minorHAnsi"/>
          </w:rPr>
          <w:delText>)</w:delText>
        </w:r>
      </w:del>
    </w:p>
    <w:p w14:paraId="4618D96E" w14:textId="77777777" w:rsidR="00C4462B" w:rsidRDefault="00C4462B" w:rsidP="00C4462B">
      <w:pPr>
        <w:ind w:left="1440" w:hanging="720"/>
        <w:rPr>
          <w:rFonts w:cstheme="minorHAnsi"/>
        </w:rPr>
      </w:pPr>
      <w:r>
        <w:rPr>
          <w:rFonts w:cstheme="minorHAnsi"/>
        </w:rPr>
        <w:t>Framing_factor_wall</w:t>
      </w:r>
      <w:r>
        <w:rPr>
          <w:rFonts w:cstheme="minorHAnsi"/>
        </w:rPr>
        <w:tab/>
        <w:t>= Adjustment to account for area of framing</w:t>
      </w:r>
    </w:p>
    <w:p w14:paraId="425A3404" w14:textId="77777777" w:rsidR="00C4462B" w:rsidRDefault="00C4462B" w:rsidP="00C4462B">
      <w:pPr>
        <w:ind w:left="1440" w:hanging="720"/>
        <w:rPr>
          <w:rFonts w:cstheme="minorHAnsi"/>
        </w:rPr>
      </w:pPr>
      <w:r>
        <w:rPr>
          <w:rFonts w:cstheme="minorHAnsi"/>
        </w:rPr>
        <w:tab/>
      </w:r>
      <w:r>
        <w:rPr>
          <w:rFonts w:cstheme="minorHAnsi"/>
        </w:rPr>
        <w:tab/>
        <w:t>= 25%</w:t>
      </w:r>
      <w:r>
        <w:rPr>
          <w:rStyle w:val="FootnoteReference"/>
        </w:rPr>
        <w:footnoteReference w:id="1184"/>
      </w:r>
    </w:p>
    <w:p w14:paraId="198A5C3D" w14:textId="77777777" w:rsidR="00C4462B" w:rsidDel="001A3BEB" w:rsidRDefault="00C4462B" w:rsidP="00C4462B">
      <w:pPr>
        <w:ind w:left="1440" w:hanging="720"/>
        <w:rPr>
          <w:del w:id="14654" w:author="Lindsay Bertrand" w:date="2018-06-25T14:08:00Z"/>
          <w:rFonts w:cstheme="minorHAnsi"/>
        </w:rPr>
      </w:pPr>
      <w:del w:id="14655" w:author="Lindsay Bertrand" w:date="2018-06-25T14:08:00Z">
        <w:r w:rsidDel="001A3BEB">
          <w:rPr>
            <w:rFonts w:cstheme="minorHAnsi"/>
          </w:rPr>
          <w:delText>Framing_factor_attic</w:delText>
        </w:r>
        <w:r w:rsidDel="001A3BEB">
          <w:rPr>
            <w:rFonts w:cstheme="minorHAnsi"/>
          </w:rPr>
          <w:tab/>
          <w:delText>= Adjustment to account for area of framing</w:delText>
        </w:r>
      </w:del>
    </w:p>
    <w:p w14:paraId="6C016161" w14:textId="77777777" w:rsidR="00C4462B" w:rsidDel="001A3BEB" w:rsidRDefault="00C4462B" w:rsidP="00C4462B">
      <w:pPr>
        <w:ind w:left="1440" w:hanging="720"/>
        <w:rPr>
          <w:del w:id="14656" w:author="Lindsay Bertrand" w:date="2018-06-25T14:08:00Z"/>
          <w:rFonts w:cstheme="minorHAnsi"/>
        </w:rPr>
      </w:pPr>
      <w:del w:id="14657" w:author="Lindsay Bertrand" w:date="2018-06-25T14:08:00Z">
        <w:r w:rsidDel="001A3BEB">
          <w:rPr>
            <w:rFonts w:cstheme="minorHAnsi"/>
          </w:rPr>
          <w:tab/>
        </w:r>
        <w:r w:rsidDel="001A3BEB">
          <w:rPr>
            <w:rFonts w:cstheme="minorHAnsi"/>
          </w:rPr>
          <w:tab/>
          <w:delText>= 7%</w:delText>
        </w:r>
        <w:r w:rsidDel="001A3BEB">
          <w:rPr>
            <w:rStyle w:val="FootnoteReference"/>
          </w:rPr>
          <w:footnoteReference w:id="1185"/>
        </w:r>
      </w:del>
    </w:p>
    <w:p w14:paraId="0C01C28C" w14:textId="77777777" w:rsidR="00C4462B" w:rsidRDefault="00C4462B" w:rsidP="00C4462B">
      <w:pPr>
        <w:ind w:left="720"/>
        <w:rPr>
          <w:rFonts w:cstheme="minorHAnsi"/>
        </w:rPr>
      </w:pPr>
      <w:r>
        <w:rPr>
          <w:rFonts w:cstheme="minorHAnsi"/>
        </w:rPr>
        <w:t>24</w:t>
      </w:r>
      <w:r>
        <w:rPr>
          <w:rFonts w:cstheme="minorHAnsi"/>
        </w:rPr>
        <w:tab/>
      </w:r>
      <w:r>
        <w:rPr>
          <w:rFonts w:cstheme="minorHAnsi"/>
        </w:rPr>
        <w:tab/>
        <w:t>= Converts hours to days</w:t>
      </w:r>
    </w:p>
    <w:p w14:paraId="3A913586" w14:textId="77777777" w:rsidR="00C4462B" w:rsidRDefault="00C4462B" w:rsidP="00C4462B">
      <w:pPr>
        <w:ind w:left="720"/>
        <w:rPr>
          <w:rFonts w:cstheme="minorHAnsi"/>
        </w:rPr>
      </w:pPr>
      <w:r>
        <w:rPr>
          <w:rFonts w:cstheme="minorHAnsi"/>
        </w:rPr>
        <w:t>CDD</w:t>
      </w:r>
      <w:r>
        <w:rPr>
          <w:rFonts w:cstheme="minorHAnsi"/>
        </w:rPr>
        <w:tab/>
      </w:r>
      <w:r>
        <w:rPr>
          <w:rFonts w:cstheme="minorHAnsi"/>
        </w:rPr>
        <w:tab/>
        <w:t>= Cooling Degree Days</w:t>
      </w:r>
    </w:p>
    <w:p w14:paraId="6FBF2626" w14:textId="77777777" w:rsidR="00C4462B" w:rsidRDefault="00C4462B" w:rsidP="00C4462B">
      <w:pPr>
        <w:ind w:left="720" w:hanging="720"/>
        <w:rPr>
          <w:rFonts w:cstheme="minorHAnsi"/>
        </w:rPr>
      </w:pPr>
      <w:r>
        <w:rPr>
          <w:rFonts w:cstheme="minorHAnsi"/>
        </w:rPr>
        <w:tab/>
      </w:r>
      <w:r>
        <w:rPr>
          <w:rFonts w:cstheme="minorHAnsi"/>
        </w:rPr>
        <w:tab/>
      </w:r>
      <w:r>
        <w:rPr>
          <w:rFonts w:cstheme="minorHAnsi"/>
        </w:rPr>
        <w:tab/>
        <w:t>= dependent on location:</w:t>
      </w:r>
      <w:r>
        <w:rPr>
          <w:rStyle w:val="FootnoteReference"/>
        </w:rPr>
        <w:footnoteReference w:id="1186"/>
      </w:r>
    </w:p>
    <w:tbl>
      <w:tblPr>
        <w:tblW w:w="0" w:type="auto"/>
        <w:tblInd w:w="29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10"/>
        <w:gridCol w:w="1080"/>
      </w:tblGrid>
      <w:tr w:rsidR="00C4462B" w14:paraId="2465DE0C" w14:textId="77777777" w:rsidTr="00C4462B">
        <w:trPr>
          <w:trHeight w:val="270"/>
          <w:tblHeader/>
        </w:trPr>
        <w:tc>
          <w:tcPr>
            <w:tcW w:w="17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13278328" w14:textId="77777777" w:rsidR="00C4462B" w:rsidRDefault="00C4462B" w:rsidP="00C4462B">
            <w:pPr>
              <w:spacing w:after="0" w:line="276" w:lineRule="auto"/>
              <w:jc w:val="center"/>
              <w:rPr>
                <w:rFonts w:cstheme="minorHAnsi"/>
                <w:b/>
                <w:color w:val="FFFFFF" w:themeColor="background1"/>
              </w:rPr>
            </w:pPr>
            <w:r>
              <w:rPr>
                <w:rFonts w:cstheme="minorHAnsi"/>
                <w:b/>
                <w:color w:val="FFFFFF" w:themeColor="background1"/>
              </w:rPr>
              <w:t>Climate Zone</w:t>
            </w:r>
          </w:p>
          <w:p w14:paraId="6DDF590A" w14:textId="77777777" w:rsidR="00C4462B" w:rsidRDefault="00C4462B" w:rsidP="00C4462B">
            <w:pPr>
              <w:spacing w:after="0" w:line="276" w:lineRule="auto"/>
              <w:jc w:val="center"/>
              <w:rPr>
                <w:rFonts w:cstheme="minorHAnsi"/>
                <w:b/>
                <w:color w:val="FFFFFF" w:themeColor="background1"/>
              </w:rPr>
            </w:pPr>
            <w:r>
              <w:rPr>
                <w:rFonts w:cstheme="minorHAnsi"/>
                <w:b/>
                <w:color w:val="FFFFFF" w:themeColor="background1"/>
              </w:rPr>
              <w:t>(City based upon)</w:t>
            </w:r>
          </w:p>
        </w:tc>
        <w:tc>
          <w:tcPr>
            <w:tcW w:w="108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2C67C7B9" w14:textId="77777777" w:rsidR="00C4462B" w:rsidRDefault="00C4462B" w:rsidP="00C4462B">
            <w:pPr>
              <w:spacing w:after="0" w:line="276" w:lineRule="auto"/>
              <w:jc w:val="center"/>
              <w:rPr>
                <w:rFonts w:cstheme="minorHAnsi"/>
                <w:b/>
                <w:color w:val="FFFFFF" w:themeColor="background1"/>
              </w:rPr>
            </w:pPr>
            <w:r>
              <w:rPr>
                <w:rFonts w:cstheme="minorHAnsi"/>
                <w:b/>
                <w:color w:val="FFFFFF" w:themeColor="background1"/>
              </w:rPr>
              <w:t>CDD 65</w:t>
            </w:r>
          </w:p>
        </w:tc>
      </w:tr>
      <w:tr w:rsidR="00C4462B" w14:paraId="3587F1E9" w14:textId="77777777" w:rsidTr="00C4462B">
        <w:trPr>
          <w:trHeight w:val="300"/>
        </w:trPr>
        <w:tc>
          <w:tcPr>
            <w:tcW w:w="171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73044407" w14:textId="77777777" w:rsidR="00C4462B" w:rsidRDefault="00C4462B" w:rsidP="00C4462B">
            <w:pPr>
              <w:spacing w:after="0" w:line="256" w:lineRule="auto"/>
            </w:pPr>
            <w:r>
              <w:t>1 (Rockford)</w:t>
            </w:r>
          </w:p>
        </w:tc>
        <w:tc>
          <w:tcPr>
            <w:tcW w:w="108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05B2C04D" w14:textId="77777777" w:rsidR="00C4462B" w:rsidRDefault="00C4462B" w:rsidP="00C4462B">
            <w:pPr>
              <w:spacing w:after="0" w:line="256" w:lineRule="auto"/>
              <w:jc w:val="center"/>
              <w:rPr>
                <w:szCs w:val="16"/>
              </w:rPr>
            </w:pPr>
            <w:r>
              <w:t>820</w:t>
            </w:r>
          </w:p>
        </w:tc>
      </w:tr>
      <w:tr w:rsidR="00C4462B" w14:paraId="6DB7C79E" w14:textId="77777777" w:rsidTr="00C4462B">
        <w:trPr>
          <w:trHeight w:val="300"/>
        </w:trPr>
        <w:tc>
          <w:tcPr>
            <w:tcW w:w="1710" w:type="dxa"/>
            <w:tcBorders>
              <w:top w:val="single" w:sz="8" w:space="0" w:color="auto"/>
              <w:left w:val="single" w:sz="8" w:space="0" w:color="auto"/>
              <w:bottom w:val="single" w:sz="8" w:space="0" w:color="auto"/>
              <w:right w:val="single" w:sz="8" w:space="0" w:color="auto"/>
            </w:tcBorders>
            <w:noWrap/>
            <w:vAlign w:val="center"/>
            <w:hideMark/>
          </w:tcPr>
          <w:p w14:paraId="3B584A5E" w14:textId="77777777" w:rsidR="00C4462B" w:rsidRDefault="00C4462B" w:rsidP="00C4462B">
            <w:pPr>
              <w:spacing w:after="0" w:line="256" w:lineRule="auto"/>
              <w:rPr>
                <w:szCs w:val="16"/>
              </w:rPr>
            </w:pPr>
            <w:r>
              <w:t>2 (Chicago)</w:t>
            </w:r>
          </w:p>
        </w:tc>
        <w:tc>
          <w:tcPr>
            <w:tcW w:w="1080" w:type="dxa"/>
            <w:tcBorders>
              <w:top w:val="single" w:sz="8" w:space="0" w:color="auto"/>
              <w:left w:val="single" w:sz="8" w:space="0" w:color="auto"/>
              <w:bottom w:val="single" w:sz="8" w:space="0" w:color="auto"/>
              <w:right w:val="single" w:sz="8" w:space="0" w:color="auto"/>
            </w:tcBorders>
            <w:noWrap/>
            <w:vAlign w:val="center"/>
            <w:hideMark/>
          </w:tcPr>
          <w:p w14:paraId="4529C001" w14:textId="77777777" w:rsidR="00C4462B" w:rsidRDefault="00C4462B" w:rsidP="00C4462B">
            <w:pPr>
              <w:spacing w:after="0" w:line="256" w:lineRule="auto"/>
              <w:jc w:val="center"/>
              <w:rPr>
                <w:szCs w:val="16"/>
              </w:rPr>
            </w:pPr>
            <w:r>
              <w:t>842</w:t>
            </w:r>
          </w:p>
        </w:tc>
      </w:tr>
      <w:tr w:rsidR="00C4462B" w14:paraId="2A4E8090" w14:textId="77777777" w:rsidTr="00C4462B">
        <w:trPr>
          <w:trHeight w:val="300"/>
        </w:trPr>
        <w:tc>
          <w:tcPr>
            <w:tcW w:w="1710" w:type="dxa"/>
            <w:tcBorders>
              <w:top w:val="single" w:sz="8" w:space="0" w:color="auto"/>
              <w:left w:val="single" w:sz="8" w:space="0" w:color="auto"/>
              <w:bottom w:val="single" w:sz="8" w:space="0" w:color="auto"/>
              <w:right w:val="single" w:sz="8" w:space="0" w:color="auto"/>
            </w:tcBorders>
            <w:noWrap/>
            <w:vAlign w:val="center"/>
            <w:hideMark/>
          </w:tcPr>
          <w:p w14:paraId="3E71EFC2" w14:textId="77777777" w:rsidR="00C4462B" w:rsidRDefault="00C4462B" w:rsidP="00C4462B">
            <w:pPr>
              <w:spacing w:after="0" w:line="256" w:lineRule="auto"/>
              <w:rPr>
                <w:szCs w:val="16"/>
              </w:rPr>
            </w:pPr>
            <w:r>
              <w:t>3 (Springfield)</w:t>
            </w:r>
          </w:p>
        </w:tc>
        <w:tc>
          <w:tcPr>
            <w:tcW w:w="1080" w:type="dxa"/>
            <w:tcBorders>
              <w:top w:val="single" w:sz="8" w:space="0" w:color="auto"/>
              <w:left w:val="single" w:sz="8" w:space="0" w:color="auto"/>
              <w:bottom w:val="single" w:sz="8" w:space="0" w:color="auto"/>
              <w:right w:val="single" w:sz="8" w:space="0" w:color="auto"/>
            </w:tcBorders>
            <w:noWrap/>
            <w:vAlign w:val="center"/>
            <w:hideMark/>
          </w:tcPr>
          <w:p w14:paraId="3407CCF4" w14:textId="77777777" w:rsidR="00C4462B" w:rsidRDefault="00C4462B" w:rsidP="00C4462B">
            <w:pPr>
              <w:spacing w:after="0" w:line="256" w:lineRule="auto"/>
              <w:jc w:val="center"/>
              <w:rPr>
                <w:szCs w:val="16"/>
              </w:rPr>
            </w:pPr>
            <w:r>
              <w:t>1,108</w:t>
            </w:r>
          </w:p>
        </w:tc>
      </w:tr>
      <w:tr w:rsidR="00C4462B" w14:paraId="199A33FD" w14:textId="77777777" w:rsidTr="00C4462B">
        <w:trPr>
          <w:trHeight w:val="300"/>
        </w:trPr>
        <w:tc>
          <w:tcPr>
            <w:tcW w:w="1710" w:type="dxa"/>
            <w:tcBorders>
              <w:top w:val="single" w:sz="8" w:space="0" w:color="auto"/>
              <w:left w:val="single" w:sz="8" w:space="0" w:color="auto"/>
              <w:bottom w:val="single" w:sz="8" w:space="0" w:color="auto"/>
              <w:right w:val="single" w:sz="8" w:space="0" w:color="auto"/>
            </w:tcBorders>
            <w:noWrap/>
            <w:vAlign w:val="center"/>
            <w:hideMark/>
          </w:tcPr>
          <w:p w14:paraId="20A6D893" w14:textId="77777777" w:rsidR="00C4462B" w:rsidRDefault="00C4462B" w:rsidP="00C4462B">
            <w:pPr>
              <w:spacing w:after="0" w:line="256" w:lineRule="auto"/>
              <w:rPr>
                <w:szCs w:val="16"/>
              </w:rPr>
            </w:pPr>
            <w:r>
              <w:t>4 (Belleville)</w:t>
            </w:r>
          </w:p>
        </w:tc>
        <w:tc>
          <w:tcPr>
            <w:tcW w:w="1080" w:type="dxa"/>
            <w:tcBorders>
              <w:top w:val="single" w:sz="8" w:space="0" w:color="auto"/>
              <w:left w:val="single" w:sz="8" w:space="0" w:color="auto"/>
              <w:bottom w:val="single" w:sz="8" w:space="0" w:color="auto"/>
              <w:right w:val="single" w:sz="8" w:space="0" w:color="auto"/>
            </w:tcBorders>
            <w:noWrap/>
            <w:vAlign w:val="center"/>
            <w:hideMark/>
          </w:tcPr>
          <w:p w14:paraId="3BCF4516" w14:textId="77777777" w:rsidR="00C4462B" w:rsidRDefault="00C4462B" w:rsidP="00C4462B">
            <w:pPr>
              <w:spacing w:after="0" w:line="256" w:lineRule="auto"/>
              <w:jc w:val="center"/>
              <w:rPr>
                <w:szCs w:val="16"/>
              </w:rPr>
            </w:pPr>
            <w:r>
              <w:t>1,570</w:t>
            </w:r>
          </w:p>
        </w:tc>
      </w:tr>
      <w:tr w:rsidR="00C4462B" w14:paraId="0141CE0F" w14:textId="77777777" w:rsidTr="00C4462B">
        <w:trPr>
          <w:trHeight w:val="315"/>
        </w:trPr>
        <w:tc>
          <w:tcPr>
            <w:tcW w:w="1710" w:type="dxa"/>
            <w:tcBorders>
              <w:top w:val="single" w:sz="8" w:space="0" w:color="auto"/>
              <w:left w:val="single" w:sz="8" w:space="0" w:color="auto"/>
              <w:bottom w:val="single" w:sz="8" w:space="0" w:color="auto"/>
              <w:right w:val="single" w:sz="8" w:space="0" w:color="auto"/>
            </w:tcBorders>
            <w:noWrap/>
            <w:vAlign w:val="center"/>
            <w:hideMark/>
          </w:tcPr>
          <w:p w14:paraId="4BC91FF7" w14:textId="77777777" w:rsidR="00C4462B" w:rsidRDefault="00C4462B" w:rsidP="00C4462B">
            <w:pPr>
              <w:spacing w:after="0" w:line="256" w:lineRule="auto"/>
              <w:rPr>
                <w:szCs w:val="16"/>
              </w:rPr>
            </w:pPr>
            <w:r>
              <w:t>5 (Marion)</w:t>
            </w:r>
          </w:p>
        </w:tc>
        <w:tc>
          <w:tcPr>
            <w:tcW w:w="1080" w:type="dxa"/>
            <w:tcBorders>
              <w:top w:val="single" w:sz="8" w:space="0" w:color="auto"/>
              <w:left w:val="single" w:sz="8" w:space="0" w:color="auto"/>
              <w:bottom w:val="single" w:sz="8" w:space="0" w:color="auto"/>
              <w:right w:val="single" w:sz="8" w:space="0" w:color="auto"/>
            </w:tcBorders>
            <w:vAlign w:val="center"/>
            <w:hideMark/>
          </w:tcPr>
          <w:p w14:paraId="7DDC2343" w14:textId="77777777" w:rsidR="00C4462B" w:rsidRDefault="00C4462B" w:rsidP="00C4462B">
            <w:pPr>
              <w:spacing w:after="0" w:line="256" w:lineRule="auto"/>
              <w:jc w:val="center"/>
              <w:rPr>
                <w:szCs w:val="16"/>
              </w:rPr>
            </w:pPr>
            <w:r>
              <w:t>1,370</w:t>
            </w:r>
          </w:p>
        </w:tc>
      </w:tr>
      <w:tr w:rsidR="00C4462B" w14:paraId="4890CC6C" w14:textId="77777777" w:rsidTr="00C4462B">
        <w:trPr>
          <w:trHeight w:val="315"/>
        </w:trPr>
        <w:tc>
          <w:tcPr>
            <w:tcW w:w="1710" w:type="dxa"/>
            <w:tcBorders>
              <w:top w:val="single" w:sz="8" w:space="0" w:color="auto"/>
              <w:left w:val="single" w:sz="8" w:space="0" w:color="auto"/>
              <w:bottom w:val="single" w:sz="8" w:space="0" w:color="auto"/>
              <w:right w:val="single" w:sz="8" w:space="0" w:color="auto"/>
            </w:tcBorders>
            <w:noWrap/>
            <w:vAlign w:val="center"/>
            <w:hideMark/>
          </w:tcPr>
          <w:p w14:paraId="548ACDB8" w14:textId="77777777" w:rsidR="00C4462B" w:rsidRDefault="00C4462B" w:rsidP="00C4462B">
            <w:pPr>
              <w:spacing w:after="0" w:line="256" w:lineRule="auto"/>
              <w:rPr>
                <w:szCs w:val="16"/>
              </w:rPr>
            </w:pPr>
            <w:r>
              <w:t>Weighted Average</w:t>
            </w:r>
            <w:r>
              <w:rPr>
                <w:rStyle w:val="FootnoteReference"/>
              </w:rPr>
              <w:footnoteReference w:id="1187"/>
            </w:r>
          </w:p>
        </w:tc>
        <w:tc>
          <w:tcPr>
            <w:tcW w:w="1080" w:type="dxa"/>
            <w:tcBorders>
              <w:top w:val="single" w:sz="8" w:space="0" w:color="auto"/>
              <w:left w:val="single" w:sz="8" w:space="0" w:color="auto"/>
              <w:bottom w:val="single" w:sz="8" w:space="0" w:color="auto"/>
              <w:right w:val="single" w:sz="8" w:space="0" w:color="auto"/>
            </w:tcBorders>
            <w:vAlign w:val="center"/>
            <w:hideMark/>
          </w:tcPr>
          <w:p w14:paraId="6C02F57E" w14:textId="77777777" w:rsidR="00C4462B" w:rsidRDefault="00C4462B" w:rsidP="00C4462B">
            <w:pPr>
              <w:spacing w:after="0" w:line="256" w:lineRule="auto"/>
              <w:jc w:val="center"/>
              <w:rPr>
                <w:szCs w:val="16"/>
              </w:rPr>
            </w:pPr>
            <w:r>
              <w:t>947</w:t>
            </w:r>
          </w:p>
        </w:tc>
      </w:tr>
    </w:tbl>
    <w:p w14:paraId="75FF2991" w14:textId="77777777" w:rsidR="00C4462B" w:rsidRDefault="00C4462B" w:rsidP="00C4462B">
      <w:pPr>
        <w:ind w:left="1440" w:hanging="720"/>
        <w:rPr>
          <w:rFonts w:cstheme="minorHAnsi"/>
        </w:rPr>
      </w:pPr>
    </w:p>
    <w:p w14:paraId="58EA93D0" w14:textId="77777777" w:rsidR="00C4462B" w:rsidRDefault="00C4462B" w:rsidP="00C4462B">
      <w:pPr>
        <w:ind w:left="2160" w:hanging="1440"/>
        <w:rPr>
          <w:rFonts w:cstheme="minorHAnsi"/>
        </w:rPr>
      </w:pPr>
      <w:r>
        <w:rPr>
          <w:rFonts w:cstheme="minorHAnsi"/>
        </w:rPr>
        <w:t>DUA</w:t>
      </w:r>
      <w:r>
        <w:rPr>
          <w:rFonts w:cstheme="minorHAnsi"/>
        </w:rPr>
        <w:tab/>
        <w:t>= Discretionary Use Adjustment (reflects the fact that people do not always operate their AC when conditions may call for it).</w:t>
      </w:r>
    </w:p>
    <w:p w14:paraId="3A358162" w14:textId="77777777" w:rsidR="00C4462B" w:rsidRDefault="00C4462B" w:rsidP="00C4462B">
      <w:pPr>
        <w:ind w:left="1440" w:firstLine="720"/>
        <w:rPr>
          <w:rFonts w:cstheme="minorHAnsi"/>
        </w:rPr>
      </w:pPr>
      <w:r>
        <w:rPr>
          <w:rFonts w:cstheme="minorHAnsi"/>
        </w:rPr>
        <w:t xml:space="preserve">= 0.75 </w:t>
      </w:r>
      <w:r>
        <w:rPr>
          <w:rStyle w:val="FootnoteReference"/>
        </w:rPr>
        <w:footnoteReference w:id="1188"/>
      </w:r>
      <w:r>
        <w:rPr>
          <w:rFonts w:cstheme="minorHAnsi"/>
        </w:rPr>
        <w:t xml:space="preserve"> </w:t>
      </w:r>
    </w:p>
    <w:p w14:paraId="31B158E1" w14:textId="77777777" w:rsidR="00C4462B" w:rsidRDefault="00C4462B" w:rsidP="00C4462B">
      <w:pPr>
        <w:ind w:left="720"/>
        <w:rPr>
          <w:rFonts w:cstheme="minorHAnsi"/>
        </w:rPr>
      </w:pPr>
      <w:r>
        <w:rPr>
          <w:rFonts w:cstheme="minorHAnsi"/>
        </w:rPr>
        <w:t>1000</w:t>
      </w:r>
      <w:r>
        <w:rPr>
          <w:rFonts w:cstheme="minorHAnsi"/>
        </w:rPr>
        <w:tab/>
      </w:r>
      <w:r>
        <w:rPr>
          <w:rFonts w:cstheme="minorHAnsi"/>
        </w:rPr>
        <w:tab/>
        <w:t>= Converts Btu to kBtu</w:t>
      </w:r>
    </w:p>
    <w:p w14:paraId="7BAB8621" w14:textId="77777777" w:rsidR="00C4462B" w:rsidRDefault="00C4462B" w:rsidP="00C4462B">
      <w:pPr>
        <w:ind w:left="720"/>
        <w:rPr>
          <w:rFonts w:cstheme="minorHAnsi"/>
        </w:rPr>
      </w:pPr>
      <w:r>
        <w:rPr>
          <w:rFonts w:cstheme="minorHAnsi"/>
        </w:rPr>
        <w:t>ηCool</w:t>
      </w:r>
      <w:r>
        <w:rPr>
          <w:rFonts w:cstheme="minorHAnsi"/>
        </w:rPr>
        <w:tab/>
      </w:r>
      <w:r>
        <w:rPr>
          <w:rFonts w:cstheme="minorHAnsi"/>
        </w:rPr>
        <w:tab/>
        <w:t>= Seasonal Energy Efficiency Ratio of cooling system (kBtu/kWh)</w:t>
      </w:r>
    </w:p>
    <w:p w14:paraId="7E458A62" w14:textId="77777777" w:rsidR="00C4462B" w:rsidRDefault="00C4462B" w:rsidP="00C4462B">
      <w:pPr>
        <w:ind w:left="2160"/>
        <w:rPr>
          <w:rFonts w:cstheme="minorHAnsi"/>
          <w:i/>
        </w:rPr>
      </w:pPr>
      <w:r>
        <w:rPr>
          <w:rFonts w:cstheme="minorHAnsi"/>
          <w:noProof/>
        </w:rPr>
        <w:t xml:space="preserve">= Actual </w:t>
      </w:r>
      <w:r>
        <w:rPr>
          <w:rFonts w:cstheme="minorHAnsi"/>
        </w:rPr>
        <w:t>(where it is possible to measure or reasonably estimate)</w:t>
      </w:r>
      <w:r>
        <w:rPr>
          <w:rFonts w:cstheme="minorHAnsi"/>
          <w:noProof/>
        </w:rPr>
        <w:t>.</w:t>
      </w:r>
      <w:r>
        <w:rPr>
          <w:rFonts w:cstheme="minorHAnsi"/>
        </w:rPr>
        <w:t xml:space="preserve"> If unknown assume the following:</w:t>
      </w:r>
      <w:r>
        <w:rPr>
          <w:rStyle w:val="FootnoteReference"/>
        </w:rPr>
        <w:footnoteReference w:id="1189"/>
      </w:r>
    </w:p>
    <w:tbl>
      <w:tblPr>
        <w:tblStyle w:val="TableGrid"/>
        <w:tblW w:w="4680" w:type="dxa"/>
        <w:jc w:val="center"/>
        <w:tblLook w:val="04A0" w:firstRow="1" w:lastRow="0" w:firstColumn="1" w:lastColumn="0" w:noHBand="0" w:noVBand="1"/>
      </w:tblPr>
      <w:tblGrid>
        <w:gridCol w:w="2790"/>
        <w:gridCol w:w="1890"/>
      </w:tblGrid>
      <w:tr w:rsidR="00C4462B" w14:paraId="4756596C" w14:textId="77777777" w:rsidTr="00C4462B">
        <w:trP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4CDACF1B" w14:textId="77777777" w:rsidR="00C4462B" w:rsidRDefault="00C4462B" w:rsidP="00C4462B">
            <w:pPr>
              <w:spacing w:after="0"/>
              <w:rPr>
                <w:rFonts w:asciiTheme="minorHAnsi" w:hAnsiTheme="minorHAnsi"/>
                <w:b/>
                <w:color w:val="FFFFFF" w:themeColor="background1"/>
              </w:rPr>
            </w:pPr>
            <w:r>
              <w:rPr>
                <w:rFonts w:asciiTheme="minorHAnsi" w:hAnsiTheme="minorHAnsi"/>
                <w:b/>
                <w:color w:val="FFFFFF" w:themeColor="background1"/>
              </w:rPr>
              <w:tab/>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148223E" w14:textId="77777777" w:rsidR="00C4462B" w:rsidRDefault="00C4462B" w:rsidP="00C4462B">
            <w:pPr>
              <w:spacing w:after="0"/>
              <w:jc w:val="center"/>
              <w:rPr>
                <w:rFonts w:asciiTheme="minorHAnsi" w:hAnsiTheme="minorHAnsi"/>
                <w:b/>
                <w:color w:val="FFFFFF" w:themeColor="background1"/>
                <w:szCs w:val="22"/>
              </w:rPr>
            </w:pPr>
            <w:r>
              <w:rPr>
                <w:rFonts w:asciiTheme="minorHAnsi" w:hAnsiTheme="minorHAnsi"/>
                <w:b/>
                <w:color w:val="FFFFFF" w:themeColor="background1"/>
              </w:rPr>
              <w:t>ηCool Estimate</w:t>
            </w:r>
          </w:p>
        </w:tc>
      </w:tr>
      <w:tr w:rsidR="00C4462B" w14:paraId="77FEB3AA" w14:textId="77777777" w:rsidTr="00C4462B">
        <w:trPr>
          <w:jc w:val="center"/>
        </w:trPr>
        <w:tc>
          <w:tcPr>
            <w:tcW w:w="2790" w:type="dxa"/>
            <w:tcBorders>
              <w:top w:val="single" w:sz="4" w:space="0" w:color="auto"/>
              <w:left w:val="single" w:sz="4" w:space="0" w:color="auto"/>
              <w:bottom w:val="single" w:sz="4" w:space="0" w:color="auto"/>
              <w:right w:val="single" w:sz="4" w:space="0" w:color="auto"/>
            </w:tcBorders>
            <w:hideMark/>
          </w:tcPr>
          <w:p w14:paraId="56B16737" w14:textId="77777777" w:rsidR="00C4462B" w:rsidRDefault="00C4462B" w:rsidP="00C4462B">
            <w:pPr>
              <w:spacing w:after="0"/>
              <w:rPr>
                <w:rFonts w:asciiTheme="minorHAnsi" w:hAnsiTheme="minorHAnsi"/>
              </w:rPr>
            </w:pPr>
            <w:r>
              <w:rPr>
                <w:rFonts w:asciiTheme="minorHAnsi" w:hAnsiTheme="minorHAnsi"/>
              </w:rPr>
              <w:t>Before 2006</w:t>
            </w:r>
          </w:p>
        </w:tc>
        <w:tc>
          <w:tcPr>
            <w:tcW w:w="1890" w:type="dxa"/>
            <w:tcBorders>
              <w:top w:val="single" w:sz="4" w:space="0" w:color="auto"/>
              <w:left w:val="single" w:sz="4" w:space="0" w:color="auto"/>
              <w:bottom w:val="single" w:sz="4" w:space="0" w:color="auto"/>
              <w:right w:val="single" w:sz="4" w:space="0" w:color="auto"/>
            </w:tcBorders>
            <w:hideMark/>
          </w:tcPr>
          <w:p w14:paraId="6ED18C42" w14:textId="77777777" w:rsidR="00C4462B" w:rsidRDefault="00C4462B" w:rsidP="00C4462B">
            <w:pPr>
              <w:spacing w:after="0"/>
              <w:jc w:val="center"/>
              <w:rPr>
                <w:rFonts w:asciiTheme="minorHAnsi" w:hAnsiTheme="minorHAnsi"/>
                <w:szCs w:val="22"/>
              </w:rPr>
            </w:pPr>
            <w:r>
              <w:rPr>
                <w:rFonts w:asciiTheme="minorHAnsi" w:hAnsiTheme="minorHAnsi"/>
              </w:rPr>
              <w:t>10</w:t>
            </w:r>
          </w:p>
        </w:tc>
      </w:tr>
      <w:tr w:rsidR="00C4462B" w14:paraId="1B6F7A83" w14:textId="77777777" w:rsidTr="00C4462B">
        <w:trPr>
          <w:jc w:val="center"/>
        </w:trPr>
        <w:tc>
          <w:tcPr>
            <w:tcW w:w="2790" w:type="dxa"/>
            <w:tcBorders>
              <w:top w:val="single" w:sz="4" w:space="0" w:color="auto"/>
              <w:left w:val="single" w:sz="4" w:space="0" w:color="auto"/>
              <w:bottom w:val="single" w:sz="4" w:space="0" w:color="auto"/>
              <w:right w:val="single" w:sz="4" w:space="0" w:color="auto"/>
            </w:tcBorders>
            <w:hideMark/>
          </w:tcPr>
          <w:p w14:paraId="013F6BFC" w14:textId="77777777" w:rsidR="00C4462B" w:rsidRDefault="00C4462B" w:rsidP="00C4462B">
            <w:pPr>
              <w:spacing w:after="0"/>
              <w:rPr>
                <w:rFonts w:asciiTheme="minorHAnsi" w:hAnsiTheme="minorHAnsi"/>
              </w:rPr>
            </w:pPr>
            <w:r>
              <w:rPr>
                <w:rFonts w:asciiTheme="minorHAnsi" w:hAnsiTheme="minorHAnsi"/>
              </w:rPr>
              <w:t>2006 - 2014</w:t>
            </w:r>
          </w:p>
        </w:tc>
        <w:tc>
          <w:tcPr>
            <w:tcW w:w="1890" w:type="dxa"/>
            <w:tcBorders>
              <w:top w:val="single" w:sz="4" w:space="0" w:color="auto"/>
              <w:left w:val="single" w:sz="4" w:space="0" w:color="auto"/>
              <w:bottom w:val="single" w:sz="4" w:space="0" w:color="auto"/>
              <w:right w:val="single" w:sz="4" w:space="0" w:color="auto"/>
            </w:tcBorders>
            <w:hideMark/>
          </w:tcPr>
          <w:p w14:paraId="791E5352" w14:textId="77777777" w:rsidR="00C4462B" w:rsidRDefault="00C4462B" w:rsidP="00C4462B">
            <w:pPr>
              <w:spacing w:after="0"/>
              <w:jc w:val="center"/>
              <w:rPr>
                <w:rFonts w:asciiTheme="minorHAnsi" w:hAnsiTheme="minorHAnsi"/>
                <w:szCs w:val="22"/>
              </w:rPr>
            </w:pPr>
            <w:r>
              <w:rPr>
                <w:rFonts w:asciiTheme="minorHAnsi" w:hAnsiTheme="minorHAnsi"/>
              </w:rPr>
              <w:t>13</w:t>
            </w:r>
          </w:p>
        </w:tc>
      </w:tr>
      <w:tr w:rsidR="00C4462B" w14:paraId="72325D79" w14:textId="77777777" w:rsidTr="00C4462B">
        <w:trPr>
          <w:jc w:val="center"/>
        </w:trPr>
        <w:tc>
          <w:tcPr>
            <w:tcW w:w="2790" w:type="dxa"/>
            <w:tcBorders>
              <w:top w:val="single" w:sz="4" w:space="0" w:color="auto"/>
              <w:left w:val="single" w:sz="4" w:space="0" w:color="auto"/>
              <w:bottom w:val="single" w:sz="4" w:space="0" w:color="auto"/>
              <w:right w:val="single" w:sz="4" w:space="0" w:color="auto"/>
            </w:tcBorders>
            <w:hideMark/>
          </w:tcPr>
          <w:p w14:paraId="1EBBAD10" w14:textId="77777777" w:rsidR="00C4462B" w:rsidRDefault="00C4462B" w:rsidP="00C4462B">
            <w:pPr>
              <w:spacing w:after="0"/>
              <w:rPr>
                <w:rFonts w:asciiTheme="minorHAnsi" w:hAnsiTheme="minorHAnsi"/>
              </w:rPr>
            </w:pPr>
            <w:r>
              <w:rPr>
                <w:rFonts w:asciiTheme="minorHAnsi" w:hAnsiTheme="minorHAnsi"/>
              </w:rPr>
              <w:t>Central AC After 1/1/2015</w:t>
            </w:r>
          </w:p>
        </w:tc>
        <w:tc>
          <w:tcPr>
            <w:tcW w:w="1890" w:type="dxa"/>
            <w:tcBorders>
              <w:top w:val="single" w:sz="4" w:space="0" w:color="auto"/>
              <w:left w:val="single" w:sz="4" w:space="0" w:color="auto"/>
              <w:bottom w:val="single" w:sz="4" w:space="0" w:color="auto"/>
              <w:right w:val="single" w:sz="4" w:space="0" w:color="auto"/>
            </w:tcBorders>
            <w:hideMark/>
          </w:tcPr>
          <w:p w14:paraId="20EAFE81" w14:textId="77777777" w:rsidR="00C4462B" w:rsidRDefault="00C4462B" w:rsidP="00C4462B">
            <w:pPr>
              <w:spacing w:after="0"/>
              <w:jc w:val="center"/>
              <w:rPr>
                <w:rFonts w:asciiTheme="minorHAnsi" w:hAnsiTheme="minorHAnsi"/>
                <w:szCs w:val="22"/>
              </w:rPr>
            </w:pPr>
            <w:r>
              <w:rPr>
                <w:rFonts w:asciiTheme="minorHAnsi" w:hAnsiTheme="minorHAnsi"/>
              </w:rPr>
              <w:t>13</w:t>
            </w:r>
          </w:p>
        </w:tc>
      </w:tr>
      <w:tr w:rsidR="00C4462B" w14:paraId="1E490443" w14:textId="77777777" w:rsidTr="00C4462B">
        <w:trPr>
          <w:jc w:val="center"/>
        </w:trPr>
        <w:tc>
          <w:tcPr>
            <w:tcW w:w="2790" w:type="dxa"/>
            <w:tcBorders>
              <w:top w:val="single" w:sz="4" w:space="0" w:color="auto"/>
              <w:left w:val="single" w:sz="4" w:space="0" w:color="auto"/>
              <w:bottom w:val="single" w:sz="4" w:space="0" w:color="auto"/>
              <w:right w:val="single" w:sz="4" w:space="0" w:color="auto"/>
            </w:tcBorders>
            <w:hideMark/>
          </w:tcPr>
          <w:p w14:paraId="1138D728" w14:textId="77777777" w:rsidR="00C4462B" w:rsidRDefault="00C4462B" w:rsidP="00C4462B">
            <w:pPr>
              <w:spacing w:after="0"/>
              <w:rPr>
                <w:rFonts w:asciiTheme="minorHAnsi" w:hAnsiTheme="minorHAnsi"/>
              </w:rPr>
            </w:pPr>
            <w:r>
              <w:rPr>
                <w:rFonts w:asciiTheme="minorHAnsi" w:hAnsiTheme="minorHAnsi"/>
              </w:rPr>
              <w:t>Heat Pump After 1/1/2015</w:t>
            </w:r>
          </w:p>
        </w:tc>
        <w:tc>
          <w:tcPr>
            <w:tcW w:w="1890" w:type="dxa"/>
            <w:tcBorders>
              <w:top w:val="single" w:sz="4" w:space="0" w:color="auto"/>
              <w:left w:val="single" w:sz="4" w:space="0" w:color="auto"/>
              <w:bottom w:val="single" w:sz="4" w:space="0" w:color="auto"/>
              <w:right w:val="single" w:sz="4" w:space="0" w:color="auto"/>
            </w:tcBorders>
            <w:hideMark/>
          </w:tcPr>
          <w:p w14:paraId="4CA2D819" w14:textId="77777777" w:rsidR="00C4462B" w:rsidRDefault="00C4462B" w:rsidP="00C4462B">
            <w:pPr>
              <w:spacing w:after="0"/>
              <w:jc w:val="center"/>
              <w:rPr>
                <w:rFonts w:asciiTheme="minorHAnsi" w:hAnsiTheme="minorHAnsi"/>
                <w:szCs w:val="22"/>
              </w:rPr>
            </w:pPr>
            <w:r>
              <w:rPr>
                <w:rFonts w:asciiTheme="minorHAnsi" w:hAnsiTheme="minorHAnsi"/>
              </w:rPr>
              <w:t>14</w:t>
            </w:r>
          </w:p>
        </w:tc>
      </w:tr>
    </w:tbl>
    <w:p w14:paraId="72353542" w14:textId="77777777" w:rsidR="00C4462B" w:rsidRDefault="00C4462B" w:rsidP="00C4462B">
      <w:pPr>
        <w:ind w:left="2880" w:hanging="1440"/>
        <w:rPr>
          <w:rFonts w:cstheme="minorHAnsi"/>
        </w:rPr>
      </w:pPr>
    </w:p>
    <w:p w14:paraId="7E492AA5" w14:textId="77777777" w:rsidR="00C4462B" w:rsidRDefault="00C4462B" w:rsidP="00C4462B">
      <w:pPr>
        <w:widowControl/>
        <w:spacing w:after="200" w:line="276" w:lineRule="auto"/>
        <w:ind w:left="2160" w:hanging="1440"/>
        <w:jc w:val="left"/>
        <w:rPr>
          <w:rFonts w:cstheme="minorHAnsi"/>
          <w:noProof/>
        </w:rPr>
      </w:pPr>
      <w:r>
        <w:rPr>
          <w:rFonts w:cstheme="minorHAnsi"/>
        </w:rPr>
        <w:t>ADJ</w:t>
      </w:r>
      <w:r>
        <w:rPr>
          <w:rFonts w:cstheme="minorHAnsi"/>
          <w:vertAlign w:val="subscript"/>
        </w:rPr>
        <w:t>Wall</w:t>
      </w:r>
      <w:del w:id="14660" w:author="Lindsay Bertrand" w:date="2018-05-12T09:56:00Z">
        <w:r w:rsidDel="00260723">
          <w:rPr>
            <w:rFonts w:cstheme="minorHAnsi"/>
            <w:vertAlign w:val="subscript"/>
          </w:rPr>
          <w:delText>Attic</w:delText>
        </w:r>
      </w:del>
      <w:r>
        <w:rPr>
          <w:rFonts w:cstheme="minorHAnsi"/>
          <w:vertAlign w:val="subscript"/>
        </w:rPr>
        <w:t>Cool</w:t>
      </w:r>
      <w:r>
        <w:rPr>
          <w:rFonts w:cstheme="minorHAnsi"/>
        </w:rPr>
        <w:t xml:space="preserve"> </w:t>
      </w:r>
      <w:r>
        <w:rPr>
          <w:rFonts w:cstheme="minorHAnsi"/>
        </w:rPr>
        <w:tab/>
        <w:t xml:space="preserve">= </w:t>
      </w:r>
      <w:r>
        <w:rPr>
          <w:rFonts w:cstheme="minorHAnsi"/>
          <w:noProof/>
        </w:rPr>
        <w:t xml:space="preserve">Adjustment for cooling savings from </w:t>
      </w:r>
      <w:ins w:id="14661" w:author="Lindsay Bertrand" w:date="2018-05-12T09:56:00Z">
        <w:r>
          <w:rPr>
            <w:rFonts w:cstheme="minorHAnsi"/>
            <w:noProof/>
          </w:rPr>
          <w:t>wall insulation</w:t>
        </w:r>
      </w:ins>
      <w:ins w:id="14662" w:author="Lindsay Bertrand" w:date="2018-05-12T09:57:00Z">
        <w:r>
          <w:rPr>
            <w:rFonts w:cstheme="minorHAnsi"/>
            <w:noProof/>
          </w:rPr>
          <w:t xml:space="preserve"> </w:t>
        </w:r>
      </w:ins>
      <w:del w:id="14663" w:author="Lindsay Bertrand" w:date="2018-05-12T09:56:00Z">
        <w:r w:rsidDel="00260723">
          <w:rPr>
            <w:rFonts w:cstheme="minorHAnsi"/>
            <w:noProof/>
          </w:rPr>
          <w:delText xml:space="preserve">basement wall insulation </w:delText>
        </w:r>
      </w:del>
      <w:r>
        <w:rPr>
          <w:rFonts w:cstheme="minorHAnsi"/>
          <w:noProof/>
        </w:rPr>
        <w:t xml:space="preserve">to account for </w:t>
      </w:r>
      <w:ins w:id="14664" w:author="Carly Olig" w:date="2018-06-26T16:13:00Z">
        <w:r>
          <w:rPr>
            <w:rFonts w:cstheme="minorHAnsi"/>
            <w:noProof/>
          </w:rPr>
          <w:t xml:space="preserve">inaccuracies in </w:t>
        </w:r>
      </w:ins>
      <w:r>
        <w:rPr>
          <w:rFonts w:cstheme="minorHAnsi"/>
          <w:noProof/>
        </w:rPr>
        <w:t>prescriptive engineering algorithms</w:t>
      </w:r>
      <w:del w:id="14665" w:author="Carly Olig" w:date="2018-06-26T16:13:00Z">
        <w:r w:rsidDel="00EA27F7">
          <w:rPr>
            <w:rFonts w:cstheme="minorHAnsi"/>
            <w:noProof/>
          </w:rPr>
          <w:delText xml:space="preserve"> overclaiming savings</w:delText>
        </w:r>
      </w:del>
      <w:r>
        <w:rPr>
          <w:rStyle w:val="FootnoteReference"/>
          <w:noProof/>
        </w:rPr>
        <w:footnoteReference w:id="1190"/>
      </w:r>
    </w:p>
    <w:p w14:paraId="57F5FDF1" w14:textId="77777777" w:rsidR="00C4462B" w:rsidRDefault="00C4462B" w:rsidP="00C4462B">
      <w:pPr>
        <w:widowControl/>
        <w:spacing w:after="200" w:line="276" w:lineRule="auto"/>
        <w:ind w:left="2160" w:hanging="1440"/>
        <w:jc w:val="left"/>
        <w:rPr>
          <w:rFonts w:ascii="Arial" w:hAnsi="Arial"/>
          <w:vertAlign w:val="superscript"/>
        </w:rPr>
      </w:pPr>
      <w:r>
        <w:rPr>
          <w:rFonts w:cstheme="minorHAnsi"/>
          <w:noProof/>
        </w:rPr>
        <w:tab/>
        <w:t>= 80%</w:t>
      </w:r>
    </w:p>
    <w:p w14:paraId="131BE616" w14:textId="77777777" w:rsidR="00C4462B" w:rsidRDefault="00C4462B" w:rsidP="00C4462B">
      <w:pPr>
        <w:ind w:left="2160" w:hanging="1440"/>
        <w:rPr>
          <w:rFonts w:cstheme="minorHAnsi"/>
        </w:rPr>
      </w:pPr>
      <w:r>
        <w:rPr>
          <w:rFonts w:cstheme="minorHAnsi"/>
        </w:rPr>
        <w:t xml:space="preserve">kWh_heating </w:t>
      </w:r>
      <w:r>
        <w:rPr>
          <w:rFonts w:cstheme="minorHAnsi"/>
        </w:rPr>
        <w:tab/>
        <w:t>= If electric heat (resistance or heat pump), reduction in annual electric heating due to</w:t>
      </w:r>
      <w:ins w:id="14670" w:author="Lindsay Bertrand" w:date="2018-05-12T09:57:00Z">
        <w:r>
          <w:rPr>
            <w:rFonts w:cstheme="minorHAnsi"/>
          </w:rPr>
          <w:t xml:space="preserve"> wall</w:t>
        </w:r>
      </w:ins>
      <w:r>
        <w:rPr>
          <w:rFonts w:cstheme="minorHAnsi"/>
        </w:rPr>
        <w:t xml:space="preserve"> insulation</w:t>
      </w:r>
    </w:p>
    <w:p w14:paraId="3056A42C" w14:textId="77777777" w:rsidR="00C4462B" w:rsidRDefault="00C4462B" w:rsidP="00C4462B">
      <w:pPr>
        <w:ind w:left="2160"/>
        <w:jc w:val="left"/>
        <w:rPr>
          <w:rFonts w:cstheme="minorHAnsi"/>
        </w:rPr>
      </w:pPr>
      <w:r>
        <w:rPr>
          <w:rFonts w:cstheme="minorHAnsi"/>
        </w:rPr>
        <w:t>= ((((1/R_old - 1/R_wall) * A_wall * (1-Framing_factor_wall))</w:t>
      </w:r>
      <w:del w:id="14671" w:author="Lindsay Bertrand" w:date="2018-05-12T09:58:00Z">
        <w:r w:rsidDel="00260723">
          <w:rPr>
            <w:rFonts w:cstheme="minorHAnsi"/>
          </w:rPr>
          <w:delText xml:space="preserve"> + (1/R_old - 1/R_attic) * A_attic * (1-Framing_factor_attic))</w:delText>
        </w:r>
      </w:del>
      <w:r>
        <w:rPr>
          <w:rFonts w:cstheme="minorHAnsi"/>
        </w:rPr>
        <w:t xml:space="preserve"> * 24 * HDD</w:t>
      </w:r>
      <w:ins w:id="14672" w:author="Lindsay Bertrand" w:date="2018-05-21T13:03:00Z">
        <w:r>
          <w:rPr>
            <w:rFonts w:cstheme="minorHAnsi"/>
          </w:rPr>
          <w:t>)</w:t>
        </w:r>
      </w:ins>
      <w:del w:id="14673" w:author="Lindsay Bertrand" w:date="2018-05-21T13:03:00Z">
        <w:r w:rsidDel="00651F20">
          <w:rPr>
            <w:rFonts w:cstheme="minorHAnsi"/>
          </w:rPr>
          <w:delText>]</w:delText>
        </w:r>
      </w:del>
      <w:r>
        <w:rPr>
          <w:rFonts w:cstheme="minorHAnsi"/>
        </w:rPr>
        <w:t xml:space="preserve"> / (ηHeat * 3412)) * ADJ</w:t>
      </w:r>
      <w:r>
        <w:rPr>
          <w:rFonts w:cstheme="minorHAnsi"/>
          <w:vertAlign w:val="subscript"/>
        </w:rPr>
        <w:t>Wall</w:t>
      </w:r>
      <w:del w:id="14674" w:author="Lindsay Bertrand" w:date="2018-05-12T09:58:00Z">
        <w:r w:rsidDel="00260723">
          <w:rPr>
            <w:rFonts w:cstheme="minorHAnsi"/>
            <w:vertAlign w:val="subscript"/>
          </w:rPr>
          <w:delText>Attic</w:delText>
        </w:r>
      </w:del>
      <w:r>
        <w:rPr>
          <w:rFonts w:cstheme="minorHAnsi"/>
          <w:vertAlign w:val="subscript"/>
        </w:rPr>
        <w:t>Heat</w:t>
      </w:r>
      <w:r>
        <w:rPr>
          <w:rFonts w:cstheme="minorHAnsi"/>
        </w:rPr>
        <w:t xml:space="preserve"> </w:t>
      </w:r>
    </w:p>
    <w:p w14:paraId="06E4FF15" w14:textId="77777777" w:rsidR="00C4462B" w:rsidRDefault="00C4462B">
      <w:pPr>
        <w:ind w:firstLine="720"/>
        <w:rPr>
          <w:rFonts w:cstheme="minorHAnsi"/>
        </w:rPr>
        <w:pPrChange w:id="14675" w:author="Sam Dent" w:date="2018-06-28T04:46:00Z">
          <w:pPr>
            <w:ind w:left="720" w:firstLine="720"/>
          </w:pPr>
        </w:pPrChange>
      </w:pPr>
      <w:r>
        <w:rPr>
          <w:rFonts w:cstheme="minorHAnsi"/>
        </w:rPr>
        <w:t>HDD</w:t>
      </w:r>
      <w:r>
        <w:rPr>
          <w:rFonts w:cstheme="minorHAnsi"/>
        </w:rPr>
        <w:tab/>
      </w:r>
      <w:r>
        <w:rPr>
          <w:rFonts w:cstheme="minorHAnsi"/>
        </w:rPr>
        <w:tab/>
        <w:t>= Heating Degree Days</w:t>
      </w:r>
    </w:p>
    <w:p w14:paraId="1A1A8CF7" w14:textId="06044D3C" w:rsidR="00C4462B" w:rsidRDefault="00C4462B" w:rsidP="00C4462B">
      <w:pPr>
        <w:ind w:left="720" w:hanging="720"/>
        <w:rPr>
          <w:rFonts w:cstheme="minorHAnsi"/>
        </w:rPr>
      </w:pPr>
      <w:r>
        <w:rPr>
          <w:rFonts w:cstheme="minorHAnsi"/>
        </w:rPr>
        <w:tab/>
      </w:r>
      <w:r>
        <w:rPr>
          <w:rFonts w:cstheme="minorHAnsi"/>
        </w:rPr>
        <w:tab/>
      </w:r>
      <w:r>
        <w:rPr>
          <w:rFonts w:cstheme="minorHAnsi"/>
        </w:rPr>
        <w:tab/>
      </w:r>
      <w:del w:id="14676" w:author="Sam Dent" w:date="2018-06-28T04:46:00Z">
        <w:r w:rsidDel="00C4462B">
          <w:rPr>
            <w:rFonts w:cstheme="minorHAnsi"/>
          </w:rPr>
          <w:tab/>
        </w:r>
      </w:del>
      <w:r>
        <w:rPr>
          <w:rFonts w:cstheme="minorHAnsi"/>
        </w:rPr>
        <w:t>= Dependent on location:</w:t>
      </w:r>
      <w:r>
        <w:rPr>
          <w:rStyle w:val="FootnoteReference"/>
        </w:rPr>
        <w:footnoteReference w:id="1191"/>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843"/>
      </w:tblGrid>
      <w:tr w:rsidR="00C4462B" w14:paraId="041FC7D8" w14:textId="77777777" w:rsidTr="00C4462B">
        <w:trPr>
          <w:trHeight w:val="27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079EAC63" w14:textId="77777777" w:rsidR="00C4462B" w:rsidRDefault="00C4462B" w:rsidP="00C4462B">
            <w:pPr>
              <w:spacing w:after="0" w:line="276" w:lineRule="auto"/>
              <w:jc w:val="center"/>
              <w:rPr>
                <w:rFonts w:cstheme="minorHAnsi"/>
                <w:b/>
                <w:color w:val="FFFFFF" w:themeColor="background1"/>
              </w:rPr>
            </w:pPr>
            <w:r>
              <w:rPr>
                <w:rFonts w:cstheme="minorHAnsi"/>
                <w:b/>
                <w:color w:val="FFFFFF" w:themeColor="background1"/>
              </w:rPr>
              <w:t>Climate Zone</w:t>
            </w:r>
          </w:p>
          <w:p w14:paraId="6D47FE78" w14:textId="77777777" w:rsidR="00C4462B" w:rsidRDefault="00C4462B" w:rsidP="00C4462B">
            <w:pPr>
              <w:spacing w:after="0" w:line="276" w:lineRule="auto"/>
              <w:jc w:val="center"/>
              <w:rPr>
                <w:rFonts w:cstheme="minorHAnsi"/>
                <w:b/>
                <w:color w:val="FFFFFF" w:themeColor="background1"/>
              </w:rPr>
            </w:pPr>
            <w:r>
              <w:rPr>
                <w:rFonts w:cstheme="minorHAnsi"/>
                <w:b/>
                <w:color w:val="FFFFFF" w:themeColor="background1"/>
              </w:rPr>
              <w:t>(City based upon)</w:t>
            </w:r>
          </w:p>
        </w:tc>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7DFA3DBF" w14:textId="77777777" w:rsidR="00C4462B" w:rsidRDefault="00C4462B" w:rsidP="00C4462B">
            <w:pPr>
              <w:spacing w:after="0" w:line="276" w:lineRule="auto"/>
              <w:jc w:val="center"/>
              <w:rPr>
                <w:rFonts w:cstheme="minorHAnsi"/>
                <w:b/>
                <w:color w:val="FFFFFF" w:themeColor="background1"/>
              </w:rPr>
            </w:pPr>
            <w:r>
              <w:rPr>
                <w:rFonts w:cstheme="minorHAnsi"/>
                <w:b/>
                <w:color w:val="FFFFFF" w:themeColor="background1"/>
              </w:rPr>
              <w:t>HDD 60</w:t>
            </w:r>
          </w:p>
        </w:tc>
      </w:tr>
      <w:tr w:rsidR="00C4462B" w14:paraId="75426669" w14:textId="77777777" w:rsidTr="00C4462B">
        <w:trPr>
          <w:trHeight w:val="300"/>
          <w:jc w:val="center"/>
        </w:trPr>
        <w:tc>
          <w:tcPr>
            <w:tcW w:w="0" w:type="auto"/>
            <w:tcBorders>
              <w:top w:val="single" w:sz="4" w:space="0" w:color="auto"/>
              <w:left w:val="single" w:sz="4" w:space="0" w:color="auto"/>
              <w:bottom w:val="single" w:sz="4" w:space="0" w:color="auto"/>
              <w:right w:val="single" w:sz="4" w:space="0" w:color="auto"/>
            </w:tcBorders>
            <w:noWrap/>
            <w:hideMark/>
          </w:tcPr>
          <w:p w14:paraId="52425BE5" w14:textId="77777777" w:rsidR="00C4462B" w:rsidRDefault="00C4462B" w:rsidP="00C4462B">
            <w:pPr>
              <w:spacing w:after="0" w:line="256" w:lineRule="auto"/>
            </w:pPr>
            <w:r>
              <w:t>1 (Rockford)</w:t>
            </w:r>
          </w:p>
        </w:tc>
        <w:tc>
          <w:tcPr>
            <w:tcW w:w="0" w:type="auto"/>
            <w:tcBorders>
              <w:top w:val="single" w:sz="4" w:space="0" w:color="auto"/>
              <w:left w:val="single" w:sz="4" w:space="0" w:color="auto"/>
              <w:bottom w:val="single" w:sz="4" w:space="0" w:color="auto"/>
              <w:right w:val="single" w:sz="4" w:space="0" w:color="auto"/>
            </w:tcBorders>
            <w:noWrap/>
            <w:hideMark/>
          </w:tcPr>
          <w:p w14:paraId="56CC4365" w14:textId="77777777" w:rsidR="00C4462B" w:rsidRDefault="00C4462B" w:rsidP="00C4462B">
            <w:pPr>
              <w:spacing w:after="0" w:line="256" w:lineRule="auto"/>
              <w:jc w:val="center"/>
              <w:rPr>
                <w:szCs w:val="16"/>
              </w:rPr>
            </w:pPr>
            <w:r>
              <w:t>5,352</w:t>
            </w:r>
          </w:p>
        </w:tc>
      </w:tr>
      <w:tr w:rsidR="00C4462B" w14:paraId="69F7D018" w14:textId="77777777" w:rsidTr="00C4462B">
        <w:trPr>
          <w:trHeight w:val="300"/>
          <w:jc w:val="center"/>
        </w:trPr>
        <w:tc>
          <w:tcPr>
            <w:tcW w:w="0" w:type="auto"/>
            <w:tcBorders>
              <w:top w:val="single" w:sz="4" w:space="0" w:color="auto"/>
              <w:left w:val="single" w:sz="4" w:space="0" w:color="auto"/>
              <w:bottom w:val="single" w:sz="4" w:space="0" w:color="auto"/>
              <w:right w:val="single" w:sz="4" w:space="0" w:color="auto"/>
            </w:tcBorders>
            <w:noWrap/>
            <w:hideMark/>
          </w:tcPr>
          <w:p w14:paraId="0F5FB97E" w14:textId="77777777" w:rsidR="00C4462B" w:rsidRDefault="00C4462B" w:rsidP="00C4462B">
            <w:pPr>
              <w:spacing w:after="0" w:line="256" w:lineRule="auto"/>
              <w:rPr>
                <w:szCs w:val="16"/>
              </w:rPr>
            </w:pPr>
            <w:r>
              <w:t>2 (Chicago)</w:t>
            </w:r>
          </w:p>
        </w:tc>
        <w:tc>
          <w:tcPr>
            <w:tcW w:w="0" w:type="auto"/>
            <w:tcBorders>
              <w:top w:val="single" w:sz="4" w:space="0" w:color="auto"/>
              <w:left w:val="single" w:sz="4" w:space="0" w:color="auto"/>
              <w:bottom w:val="single" w:sz="4" w:space="0" w:color="auto"/>
              <w:right w:val="single" w:sz="4" w:space="0" w:color="auto"/>
            </w:tcBorders>
            <w:noWrap/>
            <w:hideMark/>
          </w:tcPr>
          <w:p w14:paraId="665BC740" w14:textId="77777777" w:rsidR="00C4462B" w:rsidRDefault="00C4462B" w:rsidP="00C4462B">
            <w:pPr>
              <w:spacing w:after="0" w:line="256" w:lineRule="auto"/>
              <w:jc w:val="center"/>
              <w:rPr>
                <w:szCs w:val="16"/>
              </w:rPr>
            </w:pPr>
            <w:r>
              <w:t>5,113</w:t>
            </w:r>
          </w:p>
        </w:tc>
      </w:tr>
      <w:tr w:rsidR="00C4462B" w14:paraId="7E82862F" w14:textId="77777777" w:rsidTr="00C4462B">
        <w:trPr>
          <w:trHeight w:val="300"/>
          <w:jc w:val="center"/>
        </w:trPr>
        <w:tc>
          <w:tcPr>
            <w:tcW w:w="0" w:type="auto"/>
            <w:tcBorders>
              <w:top w:val="single" w:sz="4" w:space="0" w:color="auto"/>
              <w:left w:val="single" w:sz="4" w:space="0" w:color="auto"/>
              <w:bottom w:val="single" w:sz="4" w:space="0" w:color="auto"/>
              <w:right w:val="single" w:sz="4" w:space="0" w:color="auto"/>
            </w:tcBorders>
            <w:noWrap/>
            <w:hideMark/>
          </w:tcPr>
          <w:p w14:paraId="62F70D7F" w14:textId="77777777" w:rsidR="00C4462B" w:rsidRDefault="00C4462B" w:rsidP="00C4462B">
            <w:pPr>
              <w:spacing w:after="0" w:line="256" w:lineRule="auto"/>
              <w:rPr>
                <w:szCs w:val="16"/>
              </w:rPr>
            </w:pPr>
            <w:r>
              <w:t>3 (Springfield)</w:t>
            </w:r>
          </w:p>
        </w:tc>
        <w:tc>
          <w:tcPr>
            <w:tcW w:w="0" w:type="auto"/>
            <w:tcBorders>
              <w:top w:val="single" w:sz="4" w:space="0" w:color="auto"/>
              <w:left w:val="single" w:sz="4" w:space="0" w:color="auto"/>
              <w:bottom w:val="single" w:sz="4" w:space="0" w:color="auto"/>
              <w:right w:val="single" w:sz="4" w:space="0" w:color="auto"/>
            </w:tcBorders>
            <w:noWrap/>
            <w:hideMark/>
          </w:tcPr>
          <w:p w14:paraId="3ACDA6BD" w14:textId="77777777" w:rsidR="00C4462B" w:rsidRDefault="00C4462B" w:rsidP="00C4462B">
            <w:pPr>
              <w:spacing w:after="0" w:line="256" w:lineRule="auto"/>
              <w:jc w:val="center"/>
              <w:rPr>
                <w:szCs w:val="16"/>
              </w:rPr>
            </w:pPr>
            <w:r>
              <w:t>4,379</w:t>
            </w:r>
          </w:p>
        </w:tc>
      </w:tr>
      <w:tr w:rsidR="00C4462B" w14:paraId="38743F8C" w14:textId="77777777" w:rsidTr="00C4462B">
        <w:trPr>
          <w:trHeight w:val="300"/>
          <w:jc w:val="center"/>
        </w:trPr>
        <w:tc>
          <w:tcPr>
            <w:tcW w:w="0" w:type="auto"/>
            <w:tcBorders>
              <w:top w:val="single" w:sz="4" w:space="0" w:color="auto"/>
              <w:left w:val="single" w:sz="4" w:space="0" w:color="auto"/>
              <w:bottom w:val="single" w:sz="4" w:space="0" w:color="auto"/>
              <w:right w:val="single" w:sz="4" w:space="0" w:color="auto"/>
            </w:tcBorders>
            <w:noWrap/>
            <w:hideMark/>
          </w:tcPr>
          <w:p w14:paraId="7062BDFF" w14:textId="77777777" w:rsidR="00C4462B" w:rsidRDefault="00C4462B" w:rsidP="00C4462B">
            <w:pPr>
              <w:spacing w:after="0" w:line="256" w:lineRule="auto"/>
              <w:rPr>
                <w:szCs w:val="16"/>
              </w:rPr>
            </w:pPr>
            <w:r>
              <w:t>4 (Belleville)</w:t>
            </w:r>
          </w:p>
        </w:tc>
        <w:tc>
          <w:tcPr>
            <w:tcW w:w="0" w:type="auto"/>
            <w:tcBorders>
              <w:top w:val="single" w:sz="4" w:space="0" w:color="auto"/>
              <w:left w:val="single" w:sz="4" w:space="0" w:color="auto"/>
              <w:bottom w:val="single" w:sz="4" w:space="0" w:color="auto"/>
              <w:right w:val="single" w:sz="4" w:space="0" w:color="auto"/>
            </w:tcBorders>
            <w:noWrap/>
            <w:hideMark/>
          </w:tcPr>
          <w:p w14:paraId="171FC278" w14:textId="77777777" w:rsidR="00C4462B" w:rsidRDefault="00C4462B" w:rsidP="00C4462B">
            <w:pPr>
              <w:spacing w:after="0" w:line="256" w:lineRule="auto"/>
              <w:jc w:val="center"/>
              <w:rPr>
                <w:szCs w:val="16"/>
              </w:rPr>
            </w:pPr>
            <w:r>
              <w:t>3,378</w:t>
            </w:r>
          </w:p>
        </w:tc>
      </w:tr>
      <w:tr w:rsidR="00C4462B" w14:paraId="3FCC15C8" w14:textId="77777777" w:rsidTr="00C4462B">
        <w:trPr>
          <w:trHeight w:val="315"/>
          <w:jc w:val="center"/>
        </w:trPr>
        <w:tc>
          <w:tcPr>
            <w:tcW w:w="0" w:type="auto"/>
            <w:tcBorders>
              <w:top w:val="single" w:sz="4" w:space="0" w:color="auto"/>
              <w:left w:val="single" w:sz="4" w:space="0" w:color="auto"/>
              <w:bottom w:val="single" w:sz="4" w:space="0" w:color="auto"/>
              <w:right w:val="single" w:sz="4" w:space="0" w:color="auto"/>
            </w:tcBorders>
            <w:noWrap/>
            <w:hideMark/>
          </w:tcPr>
          <w:p w14:paraId="5EB6C269" w14:textId="77777777" w:rsidR="00C4462B" w:rsidRDefault="00C4462B" w:rsidP="00C4462B">
            <w:pPr>
              <w:spacing w:after="0" w:line="256" w:lineRule="auto"/>
              <w:rPr>
                <w:szCs w:val="16"/>
              </w:rPr>
            </w:pPr>
            <w:r>
              <w:t>5 (Marion)</w:t>
            </w:r>
          </w:p>
        </w:tc>
        <w:tc>
          <w:tcPr>
            <w:tcW w:w="0" w:type="auto"/>
            <w:tcBorders>
              <w:top w:val="single" w:sz="4" w:space="0" w:color="auto"/>
              <w:left w:val="single" w:sz="4" w:space="0" w:color="auto"/>
              <w:bottom w:val="single" w:sz="4" w:space="0" w:color="auto"/>
              <w:right w:val="single" w:sz="4" w:space="0" w:color="auto"/>
            </w:tcBorders>
            <w:hideMark/>
          </w:tcPr>
          <w:p w14:paraId="244D2D35" w14:textId="77777777" w:rsidR="00C4462B" w:rsidRDefault="00C4462B" w:rsidP="00C4462B">
            <w:pPr>
              <w:spacing w:after="0" w:line="256" w:lineRule="auto"/>
              <w:jc w:val="center"/>
              <w:rPr>
                <w:szCs w:val="16"/>
              </w:rPr>
            </w:pPr>
            <w:r>
              <w:t>3,438</w:t>
            </w:r>
          </w:p>
        </w:tc>
      </w:tr>
      <w:tr w:rsidR="00C4462B" w14:paraId="7B34D956" w14:textId="77777777" w:rsidTr="00C4462B">
        <w:trPr>
          <w:trHeight w:val="315"/>
          <w:jc w:val="center"/>
        </w:trPr>
        <w:tc>
          <w:tcPr>
            <w:tcW w:w="0" w:type="auto"/>
            <w:tcBorders>
              <w:top w:val="single" w:sz="4" w:space="0" w:color="auto"/>
              <w:left w:val="single" w:sz="4" w:space="0" w:color="auto"/>
              <w:bottom w:val="single" w:sz="4" w:space="0" w:color="auto"/>
              <w:right w:val="single" w:sz="4" w:space="0" w:color="auto"/>
            </w:tcBorders>
            <w:noWrap/>
            <w:hideMark/>
          </w:tcPr>
          <w:p w14:paraId="136C7718" w14:textId="77777777" w:rsidR="00C4462B" w:rsidRDefault="00C4462B" w:rsidP="00C4462B">
            <w:pPr>
              <w:spacing w:after="0" w:line="256" w:lineRule="auto"/>
              <w:rPr>
                <w:szCs w:val="16"/>
              </w:rPr>
            </w:pPr>
            <w:r>
              <w:t>Weighted Average</w:t>
            </w:r>
            <w:r>
              <w:rPr>
                <w:rStyle w:val="FootnoteReference"/>
              </w:rPr>
              <w:footnoteReference w:id="1192"/>
            </w:r>
          </w:p>
        </w:tc>
        <w:tc>
          <w:tcPr>
            <w:tcW w:w="0" w:type="auto"/>
            <w:tcBorders>
              <w:top w:val="single" w:sz="4" w:space="0" w:color="auto"/>
              <w:left w:val="single" w:sz="4" w:space="0" w:color="auto"/>
              <w:bottom w:val="single" w:sz="4" w:space="0" w:color="auto"/>
              <w:right w:val="single" w:sz="4" w:space="0" w:color="auto"/>
            </w:tcBorders>
            <w:hideMark/>
          </w:tcPr>
          <w:p w14:paraId="43219A9A" w14:textId="77777777" w:rsidR="00C4462B" w:rsidRDefault="00C4462B" w:rsidP="00C4462B">
            <w:pPr>
              <w:spacing w:after="0" w:line="256" w:lineRule="auto"/>
              <w:jc w:val="center"/>
              <w:rPr>
                <w:szCs w:val="16"/>
              </w:rPr>
            </w:pPr>
            <w:r>
              <w:t>4,860</w:t>
            </w:r>
          </w:p>
        </w:tc>
      </w:tr>
    </w:tbl>
    <w:p w14:paraId="3582BED0" w14:textId="77777777" w:rsidR="00C4462B" w:rsidRDefault="00C4462B" w:rsidP="00C4462B">
      <w:pPr>
        <w:ind w:left="720"/>
        <w:jc w:val="center"/>
        <w:rPr>
          <w:rFonts w:cstheme="minorHAnsi"/>
        </w:rPr>
      </w:pPr>
    </w:p>
    <w:p w14:paraId="73DF1417" w14:textId="77777777" w:rsidR="00C4462B" w:rsidRDefault="00C4462B">
      <w:pPr>
        <w:ind w:firstLine="720"/>
        <w:rPr>
          <w:rFonts w:cstheme="minorHAnsi"/>
        </w:rPr>
        <w:pPrChange w:id="14677" w:author="Sam Dent" w:date="2018-06-28T04:46:00Z">
          <w:pPr>
            <w:ind w:left="720" w:firstLine="720"/>
          </w:pPr>
        </w:pPrChange>
      </w:pPr>
      <w:r>
        <w:rPr>
          <w:rFonts w:cstheme="minorHAnsi"/>
        </w:rPr>
        <w:t>ηHeat</w:t>
      </w:r>
      <w:r>
        <w:rPr>
          <w:rFonts w:cstheme="minorHAnsi"/>
        </w:rPr>
        <w:tab/>
      </w:r>
      <w:r>
        <w:rPr>
          <w:rFonts w:cstheme="minorHAnsi"/>
        </w:rPr>
        <w:tab/>
        <w:t>= Efficiency of heating system</w:t>
      </w:r>
    </w:p>
    <w:p w14:paraId="5012B116" w14:textId="2B825CE1" w:rsidR="00C4462B" w:rsidRDefault="00C4462B" w:rsidP="00C4462B">
      <w:pPr>
        <w:ind w:left="720"/>
        <w:rPr>
          <w:rFonts w:cstheme="minorHAnsi"/>
        </w:rPr>
      </w:pPr>
      <w:r>
        <w:rPr>
          <w:rFonts w:cstheme="minorHAnsi"/>
        </w:rPr>
        <w:tab/>
      </w:r>
      <w:r>
        <w:rPr>
          <w:rFonts w:cstheme="minorHAnsi"/>
        </w:rPr>
        <w:tab/>
      </w:r>
      <w:del w:id="14678" w:author="Sam Dent" w:date="2018-06-28T04:46:00Z">
        <w:r w:rsidDel="00C4462B">
          <w:rPr>
            <w:rFonts w:cstheme="minorHAnsi"/>
          </w:rPr>
          <w:tab/>
        </w:r>
      </w:del>
      <w:r>
        <w:rPr>
          <w:rFonts w:cstheme="minorHAnsi"/>
        </w:rPr>
        <w:t>= Actual. If not available refer to default table below:</w:t>
      </w:r>
      <w:r>
        <w:rPr>
          <w:rStyle w:val="FootnoteReference"/>
        </w:rPr>
        <w:footnoteReference w:id="1193"/>
      </w:r>
      <w:r>
        <w:rPr>
          <w:rFonts w:cstheme="minorHAnsi"/>
        </w:rPr>
        <w:tab/>
      </w:r>
    </w:p>
    <w:tbl>
      <w:tblPr>
        <w:tblW w:w="5625" w:type="dxa"/>
        <w:jc w:val="center"/>
        <w:tblLook w:val="04A0" w:firstRow="1" w:lastRow="0" w:firstColumn="1" w:lastColumn="0" w:noHBand="0" w:noVBand="1"/>
      </w:tblPr>
      <w:tblGrid>
        <w:gridCol w:w="1474"/>
        <w:gridCol w:w="1313"/>
        <w:gridCol w:w="1076"/>
        <w:gridCol w:w="1762"/>
      </w:tblGrid>
      <w:tr w:rsidR="00C4462B" w14:paraId="659769BD" w14:textId="77777777" w:rsidTr="00C4462B">
        <w:trPr>
          <w:trHeight w:val="20"/>
          <w:tblHeader/>
          <w:jc w:val="center"/>
        </w:trPr>
        <w:tc>
          <w:tcPr>
            <w:tcW w:w="1474"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p w14:paraId="78208735" w14:textId="77777777" w:rsidR="00C4462B" w:rsidRDefault="00C4462B" w:rsidP="00C4462B">
            <w:pPr>
              <w:spacing w:after="0" w:line="276" w:lineRule="auto"/>
              <w:jc w:val="center"/>
              <w:rPr>
                <w:rFonts w:cstheme="minorHAnsi"/>
                <w:b/>
                <w:color w:val="FFFFFF" w:themeColor="background1"/>
              </w:rPr>
            </w:pPr>
            <w:r>
              <w:rPr>
                <w:rFonts w:cstheme="minorHAnsi"/>
                <w:b/>
                <w:color w:val="FFFFFF" w:themeColor="background1"/>
              </w:rPr>
              <w:t>System Type</w:t>
            </w:r>
          </w:p>
        </w:tc>
        <w:tc>
          <w:tcPr>
            <w:tcW w:w="1313"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12F003E1" w14:textId="77777777" w:rsidR="00C4462B" w:rsidRDefault="00C4462B" w:rsidP="00C4462B">
            <w:pPr>
              <w:spacing w:after="0" w:line="276" w:lineRule="auto"/>
              <w:jc w:val="center"/>
              <w:rPr>
                <w:rFonts w:cstheme="minorHAnsi"/>
                <w:b/>
                <w:color w:val="FFFFFF" w:themeColor="background1"/>
              </w:rPr>
            </w:pPr>
            <w:r>
              <w:rPr>
                <w:rFonts w:cstheme="minorHAnsi"/>
                <w:b/>
                <w:color w:val="FFFFFF" w:themeColor="background1"/>
              </w:rPr>
              <w:t>Age of Equipment</w:t>
            </w:r>
          </w:p>
        </w:tc>
        <w:tc>
          <w:tcPr>
            <w:tcW w:w="1076"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1CD17986" w14:textId="77777777" w:rsidR="00C4462B" w:rsidRDefault="00C4462B" w:rsidP="00C4462B">
            <w:pPr>
              <w:spacing w:after="0" w:line="276" w:lineRule="auto"/>
              <w:jc w:val="center"/>
              <w:rPr>
                <w:rFonts w:cstheme="minorHAnsi"/>
                <w:b/>
                <w:color w:val="FFFFFF" w:themeColor="background1"/>
              </w:rPr>
            </w:pPr>
            <w:r>
              <w:rPr>
                <w:rFonts w:cstheme="minorHAnsi"/>
                <w:b/>
                <w:color w:val="FFFFFF" w:themeColor="background1"/>
              </w:rPr>
              <w:t>HSPF Estimate</w:t>
            </w:r>
          </w:p>
        </w:tc>
        <w:tc>
          <w:tcPr>
            <w:tcW w:w="1762"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2B2FD8A8" w14:textId="77777777" w:rsidR="00C4462B" w:rsidRDefault="00C4462B" w:rsidP="00C4462B">
            <w:pPr>
              <w:spacing w:after="0" w:line="276" w:lineRule="auto"/>
              <w:jc w:val="center"/>
              <w:rPr>
                <w:rFonts w:cstheme="minorHAnsi"/>
                <w:b/>
                <w:color w:val="FFFFFF" w:themeColor="background1"/>
              </w:rPr>
            </w:pPr>
            <w:r>
              <w:rPr>
                <w:rFonts w:cstheme="minorHAnsi"/>
                <w:b/>
                <w:color w:val="FFFFFF" w:themeColor="background1"/>
              </w:rPr>
              <w:t>ηHeat (Effective COP Estimate) (HSPF/3.413)*0.85</w:t>
            </w:r>
          </w:p>
        </w:tc>
      </w:tr>
      <w:tr w:rsidR="00C4462B" w14:paraId="33FDC39A" w14:textId="77777777" w:rsidTr="00C4462B">
        <w:trPr>
          <w:trHeight w:val="20"/>
          <w:jc w:val="center"/>
        </w:trPr>
        <w:tc>
          <w:tcPr>
            <w:tcW w:w="1474" w:type="dxa"/>
            <w:vMerge w:val="restart"/>
            <w:tcBorders>
              <w:top w:val="nil"/>
              <w:left w:val="single" w:sz="8" w:space="0" w:color="auto"/>
              <w:bottom w:val="single" w:sz="8" w:space="0" w:color="auto"/>
              <w:right w:val="single" w:sz="8" w:space="0" w:color="auto"/>
            </w:tcBorders>
            <w:vAlign w:val="center"/>
            <w:hideMark/>
          </w:tcPr>
          <w:p w14:paraId="7CC06726" w14:textId="77777777" w:rsidR="00C4462B" w:rsidRDefault="00C4462B" w:rsidP="00C4462B">
            <w:pPr>
              <w:spacing w:after="0" w:line="256" w:lineRule="auto"/>
            </w:pPr>
            <w:r>
              <w:t>Heat Pump</w:t>
            </w:r>
          </w:p>
        </w:tc>
        <w:tc>
          <w:tcPr>
            <w:tcW w:w="1313" w:type="dxa"/>
            <w:tcBorders>
              <w:top w:val="nil"/>
              <w:left w:val="nil"/>
              <w:bottom w:val="single" w:sz="8" w:space="0" w:color="auto"/>
              <w:right w:val="single" w:sz="8" w:space="0" w:color="auto"/>
            </w:tcBorders>
            <w:vAlign w:val="center"/>
            <w:hideMark/>
          </w:tcPr>
          <w:p w14:paraId="7C4227CB" w14:textId="77777777" w:rsidR="00C4462B" w:rsidRDefault="00C4462B" w:rsidP="00C4462B">
            <w:pPr>
              <w:spacing w:after="0" w:line="256" w:lineRule="auto"/>
              <w:rPr>
                <w:szCs w:val="16"/>
              </w:rPr>
            </w:pPr>
            <w:r>
              <w:t>Before 2006</w:t>
            </w:r>
          </w:p>
        </w:tc>
        <w:tc>
          <w:tcPr>
            <w:tcW w:w="1076" w:type="dxa"/>
            <w:tcBorders>
              <w:top w:val="nil"/>
              <w:left w:val="nil"/>
              <w:bottom w:val="single" w:sz="8" w:space="0" w:color="auto"/>
              <w:right w:val="single" w:sz="8" w:space="0" w:color="auto"/>
            </w:tcBorders>
            <w:vAlign w:val="center"/>
            <w:hideMark/>
          </w:tcPr>
          <w:p w14:paraId="10FD94DB" w14:textId="77777777" w:rsidR="00C4462B" w:rsidRDefault="00C4462B" w:rsidP="00C4462B">
            <w:pPr>
              <w:spacing w:after="0" w:line="256" w:lineRule="auto"/>
              <w:jc w:val="center"/>
              <w:rPr>
                <w:szCs w:val="16"/>
              </w:rPr>
            </w:pPr>
            <w:r>
              <w:t>6.8</w:t>
            </w:r>
          </w:p>
        </w:tc>
        <w:tc>
          <w:tcPr>
            <w:tcW w:w="1762" w:type="dxa"/>
            <w:tcBorders>
              <w:top w:val="nil"/>
              <w:left w:val="nil"/>
              <w:bottom w:val="single" w:sz="8" w:space="0" w:color="auto"/>
              <w:right w:val="single" w:sz="8" w:space="0" w:color="auto"/>
            </w:tcBorders>
            <w:vAlign w:val="center"/>
            <w:hideMark/>
          </w:tcPr>
          <w:p w14:paraId="6B443DA5" w14:textId="77777777" w:rsidR="00C4462B" w:rsidRDefault="00C4462B" w:rsidP="00C4462B">
            <w:pPr>
              <w:spacing w:after="0" w:line="256" w:lineRule="auto"/>
              <w:jc w:val="center"/>
              <w:rPr>
                <w:szCs w:val="16"/>
              </w:rPr>
            </w:pPr>
            <w:r>
              <w:t>1.7</w:t>
            </w:r>
          </w:p>
        </w:tc>
      </w:tr>
      <w:tr w:rsidR="00C4462B" w14:paraId="3774F142" w14:textId="77777777" w:rsidTr="00C4462B">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14:paraId="2945AAB6" w14:textId="77777777" w:rsidR="00C4462B" w:rsidRDefault="00C4462B" w:rsidP="00C4462B">
            <w:pPr>
              <w:widowControl/>
              <w:spacing w:after="0" w:line="256" w:lineRule="auto"/>
              <w:jc w:val="left"/>
            </w:pPr>
          </w:p>
        </w:tc>
        <w:tc>
          <w:tcPr>
            <w:tcW w:w="1313" w:type="dxa"/>
            <w:tcBorders>
              <w:top w:val="nil"/>
              <w:left w:val="nil"/>
              <w:bottom w:val="single" w:sz="8" w:space="0" w:color="auto"/>
              <w:right w:val="single" w:sz="8" w:space="0" w:color="auto"/>
            </w:tcBorders>
            <w:vAlign w:val="center"/>
            <w:hideMark/>
          </w:tcPr>
          <w:p w14:paraId="70B2D1B2" w14:textId="77777777" w:rsidR="00C4462B" w:rsidRDefault="00C4462B" w:rsidP="00C4462B">
            <w:pPr>
              <w:spacing w:after="0" w:line="256" w:lineRule="auto"/>
              <w:rPr>
                <w:szCs w:val="16"/>
              </w:rPr>
            </w:pPr>
            <w:r>
              <w:t xml:space="preserve">2006 - 2014 </w:t>
            </w:r>
          </w:p>
        </w:tc>
        <w:tc>
          <w:tcPr>
            <w:tcW w:w="1076" w:type="dxa"/>
            <w:tcBorders>
              <w:top w:val="nil"/>
              <w:left w:val="nil"/>
              <w:bottom w:val="single" w:sz="8" w:space="0" w:color="auto"/>
              <w:right w:val="single" w:sz="8" w:space="0" w:color="auto"/>
            </w:tcBorders>
            <w:vAlign w:val="center"/>
            <w:hideMark/>
          </w:tcPr>
          <w:p w14:paraId="172381BE" w14:textId="77777777" w:rsidR="00C4462B" w:rsidRDefault="00C4462B" w:rsidP="00C4462B">
            <w:pPr>
              <w:spacing w:after="0" w:line="256" w:lineRule="auto"/>
              <w:jc w:val="center"/>
              <w:rPr>
                <w:szCs w:val="16"/>
              </w:rPr>
            </w:pPr>
            <w:r>
              <w:t>7.7</w:t>
            </w:r>
          </w:p>
        </w:tc>
        <w:tc>
          <w:tcPr>
            <w:tcW w:w="1762" w:type="dxa"/>
            <w:tcBorders>
              <w:top w:val="nil"/>
              <w:left w:val="nil"/>
              <w:bottom w:val="single" w:sz="8" w:space="0" w:color="auto"/>
              <w:right w:val="single" w:sz="8" w:space="0" w:color="auto"/>
            </w:tcBorders>
            <w:vAlign w:val="center"/>
            <w:hideMark/>
          </w:tcPr>
          <w:p w14:paraId="4835150A" w14:textId="77777777" w:rsidR="00C4462B" w:rsidRDefault="00C4462B" w:rsidP="00C4462B">
            <w:pPr>
              <w:spacing w:after="0" w:line="256" w:lineRule="auto"/>
              <w:jc w:val="center"/>
              <w:rPr>
                <w:szCs w:val="16"/>
              </w:rPr>
            </w:pPr>
            <w:r>
              <w:t>1.92</w:t>
            </w:r>
          </w:p>
        </w:tc>
      </w:tr>
      <w:tr w:rsidR="00C4462B" w14:paraId="4AB76D67" w14:textId="77777777" w:rsidTr="00C4462B">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14:paraId="1C58358A" w14:textId="77777777" w:rsidR="00C4462B" w:rsidRDefault="00C4462B" w:rsidP="00C4462B">
            <w:pPr>
              <w:widowControl/>
              <w:spacing w:after="0" w:line="256" w:lineRule="auto"/>
              <w:jc w:val="left"/>
            </w:pPr>
          </w:p>
        </w:tc>
        <w:tc>
          <w:tcPr>
            <w:tcW w:w="1313" w:type="dxa"/>
            <w:tcBorders>
              <w:top w:val="nil"/>
              <w:left w:val="nil"/>
              <w:bottom w:val="single" w:sz="8" w:space="0" w:color="auto"/>
              <w:right w:val="single" w:sz="8" w:space="0" w:color="auto"/>
            </w:tcBorders>
            <w:hideMark/>
          </w:tcPr>
          <w:p w14:paraId="7F0AAA53" w14:textId="77777777" w:rsidR="00C4462B" w:rsidRDefault="00C4462B" w:rsidP="00C4462B">
            <w:pPr>
              <w:spacing w:after="0" w:line="256" w:lineRule="auto"/>
              <w:rPr>
                <w:szCs w:val="16"/>
              </w:rPr>
            </w:pPr>
            <w:r>
              <w:t xml:space="preserve">2015 on </w:t>
            </w:r>
          </w:p>
        </w:tc>
        <w:tc>
          <w:tcPr>
            <w:tcW w:w="1076" w:type="dxa"/>
            <w:tcBorders>
              <w:top w:val="nil"/>
              <w:left w:val="nil"/>
              <w:bottom w:val="single" w:sz="8" w:space="0" w:color="auto"/>
              <w:right w:val="single" w:sz="8" w:space="0" w:color="auto"/>
            </w:tcBorders>
            <w:hideMark/>
          </w:tcPr>
          <w:p w14:paraId="57351F06" w14:textId="77777777" w:rsidR="00C4462B" w:rsidRDefault="00C4462B" w:rsidP="00C4462B">
            <w:pPr>
              <w:spacing w:after="0" w:line="256" w:lineRule="auto"/>
              <w:jc w:val="center"/>
              <w:rPr>
                <w:szCs w:val="16"/>
              </w:rPr>
            </w:pPr>
            <w:r>
              <w:t>8.2</w:t>
            </w:r>
          </w:p>
        </w:tc>
        <w:tc>
          <w:tcPr>
            <w:tcW w:w="1762" w:type="dxa"/>
            <w:tcBorders>
              <w:top w:val="nil"/>
              <w:left w:val="nil"/>
              <w:bottom w:val="single" w:sz="8" w:space="0" w:color="auto"/>
              <w:right w:val="single" w:sz="8" w:space="0" w:color="auto"/>
            </w:tcBorders>
            <w:hideMark/>
          </w:tcPr>
          <w:p w14:paraId="2BF4002C" w14:textId="77777777" w:rsidR="00C4462B" w:rsidRDefault="00C4462B" w:rsidP="00C4462B">
            <w:pPr>
              <w:spacing w:after="0" w:line="256" w:lineRule="auto"/>
              <w:jc w:val="center"/>
              <w:rPr>
                <w:szCs w:val="16"/>
              </w:rPr>
            </w:pPr>
            <w:r>
              <w:t>2.04</w:t>
            </w:r>
          </w:p>
        </w:tc>
      </w:tr>
      <w:tr w:rsidR="00C4462B" w14:paraId="5E2CB1A5" w14:textId="77777777" w:rsidTr="00C4462B">
        <w:trPr>
          <w:trHeight w:val="20"/>
          <w:jc w:val="center"/>
        </w:trPr>
        <w:tc>
          <w:tcPr>
            <w:tcW w:w="1474" w:type="dxa"/>
            <w:tcBorders>
              <w:top w:val="nil"/>
              <w:left w:val="single" w:sz="8" w:space="0" w:color="auto"/>
              <w:bottom w:val="single" w:sz="8" w:space="0" w:color="auto"/>
              <w:right w:val="single" w:sz="8" w:space="0" w:color="auto"/>
            </w:tcBorders>
            <w:vAlign w:val="center"/>
            <w:hideMark/>
          </w:tcPr>
          <w:p w14:paraId="79ECE4F4" w14:textId="77777777" w:rsidR="00C4462B" w:rsidRDefault="00C4462B" w:rsidP="00C4462B">
            <w:pPr>
              <w:spacing w:after="0" w:line="256" w:lineRule="auto"/>
              <w:rPr>
                <w:szCs w:val="16"/>
              </w:rPr>
            </w:pPr>
            <w:r>
              <w:t>Resistance</w:t>
            </w:r>
          </w:p>
        </w:tc>
        <w:tc>
          <w:tcPr>
            <w:tcW w:w="1313" w:type="dxa"/>
            <w:tcBorders>
              <w:top w:val="nil"/>
              <w:left w:val="nil"/>
              <w:bottom w:val="single" w:sz="8" w:space="0" w:color="auto"/>
              <w:right w:val="single" w:sz="8" w:space="0" w:color="auto"/>
            </w:tcBorders>
            <w:vAlign w:val="center"/>
            <w:hideMark/>
          </w:tcPr>
          <w:p w14:paraId="10184AFF" w14:textId="77777777" w:rsidR="00C4462B" w:rsidRDefault="00C4462B" w:rsidP="00C4462B">
            <w:pPr>
              <w:spacing w:after="0" w:line="256" w:lineRule="auto"/>
              <w:rPr>
                <w:szCs w:val="16"/>
              </w:rPr>
            </w:pPr>
            <w:r>
              <w:t>N/A</w:t>
            </w:r>
          </w:p>
        </w:tc>
        <w:tc>
          <w:tcPr>
            <w:tcW w:w="1076" w:type="dxa"/>
            <w:tcBorders>
              <w:top w:val="nil"/>
              <w:left w:val="nil"/>
              <w:bottom w:val="single" w:sz="8" w:space="0" w:color="auto"/>
              <w:right w:val="single" w:sz="8" w:space="0" w:color="auto"/>
            </w:tcBorders>
            <w:vAlign w:val="center"/>
            <w:hideMark/>
          </w:tcPr>
          <w:p w14:paraId="0F01D0E9" w14:textId="77777777" w:rsidR="00C4462B" w:rsidRDefault="00C4462B" w:rsidP="00C4462B">
            <w:pPr>
              <w:spacing w:after="0" w:line="256" w:lineRule="auto"/>
              <w:jc w:val="center"/>
              <w:rPr>
                <w:szCs w:val="16"/>
              </w:rPr>
            </w:pPr>
            <w:r>
              <w:t>N/A</w:t>
            </w:r>
          </w:p>
        </w:tc>
        <w:tc>
          <w:tcPr>
            <w:tcW w:w="1762" w:type="dxa"/>
            <w:tcBorders>
              <w:top w:val="nil"/>
              <w:left w:val="nil"/>
              <w:bottom w:val="single" w:sz="8" w:space="0" w:color="auto"/>
              <w:right w:val="single" w:sz="8" w:space="0" w:color="auto"/>
            </w:tcBorders>
            <w:vAlign w:val="center"/>
            <w:hideMark/>
          </w:tcPr>
          <w:p w14:paraId="53B83DEE" w14:textId="77777777" w:rsidR="00C4462B" w:rsidRDefault="00C4462B" w:rsidP="00C4462B">
            <w:pPr>
              <w:spacing w:after="0" w:line="256" w:lineRule="auto"/>
              <w:jc w:val="center"/>
              <w:rPr>
                <w:szCs w:val="16"/>
              </w:rPr>
            </w:pPr>
            <w:r>
              <w:t>1</w:t>
            </w:r>
          </w:p>
        </w:tc>
      </w:tr>
    </w:tbl>
    <w:p w14:paraId="73A7ED24" w14:textId="77777777" w:rsidR="00C4462B" w:rsidRDefault="00C4462B" w:rsidP="00C4462B">
      <w:pPr>
        <w:rPr>
          <w:rFonts w:cstheme="minorHAnsi"/>
        </w:rPr>
      </w:pPr>
    </w:p>
    <w:p w14:paraId="0C4174FE" w14:textId="36571716" w:rsidR="00C4462B" w:rsidRDefault="00C4462B">
      <w:pPr>
        <w:ind w:firstLine="720"/>
        <w:rPr>
          <w:rFonts w:cstheme="minorHAnsi"/>
          <w:noProof/>
        </w:rPr>
        <w:pPrChange w:id="14679" w:author="Sam Dent" w:date="2018-06-28T04:46:00Z">
          <w:pPr>
            <w:ind w:left="2880" w:hanging="1440"/>
          </w:pPr>
        </w:pPrChange>
      </w:pPr>
      <w:r>
        <w:rPr>
          <w:rFonts w:cstheme="minorHAnsi"/>
          <w:noProof/>
        </w:rPr>
        <w:t>3412</w:t>
      </w:r>
      <w:r>
        <w:rPr>
          <w:rFonts w:cstheme="minorHAnsi"/>
          <w:noProof/>
        </w:rPr>
        <w:tab/>
      </w:r>
      <w:ins w:id="14680" w:author="Sam Dent" w:date="2018-06-28T04:46:00Z">
        <w:r>
          <w:rPr>
            <w:rFonts w:cstheme="minorHAnsi"/>
            <w:noProof/>
          </w:rPr>
          <w:tab/>
        </w:r>
      </w:ins>
      <w:r>
        <w:rPr>
          <w:rFonts w:cstheme="minorHAnsi"/>
          <w:noProof/>
        </w:rPr>
        <w:t>= Converts Btu to kWh</w:t>
      </w:r>
    </w:p>
    <w:p w14:paraId="4631F1F0" w14:textId="615CF16B" w:rsidR="00C4462B" w:rsidRDefault="00C4462B">
      <w:pPr>
        <w:ind w:left="2160" w:hanging="1440"/>
        <w:rPr>
          <w:rFonts w:cstheme="minorHAnsi"/>
          <w:noProof/>
        </w:rPr>
        <w:pPrChange w:id="14681" w:author="Sam Dent" w:date="2018-06-28T04:47:00Z">
          <w:pPr>
            <w:ind w:left="2880" w:hanging="1440"/>
          </w:pPr>
        </w:pPrChange>
      </w:pPr>
      <w:del w:id="14682" w:author="Sam Dent" w:date="2018-06-28T04:47:00Z">
        <w:r w:rsidDel="00C4462B">
          <w:rPr>
            <w:rFonts w:cstheme="minorHAnsi"/>
            <w:noProof/>
          </w:rPr>
          <w:delText xml:space="preserve"> </w:delText>
        </w:r>
      </w:del>
      <w:commentRangeStart w:id="14683"/>
      <w:r>
        <w:rPr>
          <w:rFonts w:cstheme="minorHAnsi"/>
          <w:noProof/>
        </w:rPr>
        <w:t>ADJ</w:t>
      </w:r>
      <w:r>
        <w:rPr>
          <w:rFonts w:cstheme="minorHAnsi"/>
          <w:noProof/>
          <w:vertAlign w:val="subscript"/>
        </w:rPr>
        <w:t>Wall</w:t>
      </w:r>
      <w:del w:id="14684" w:author="Lindsay Bertrand" w:date="2018-05-12T09:59:00Z">
        <w:r w:rsidDel="00260723">
          <w:rPr>
            <w:rFonts w:cstheme="minorHAnsi"/>
            <w:noProof/>
            <w:vertAlign w:val="subscript"/>
          </w:rPr>
          <w:delText>Attic</w:delText>
        </w:r>
      </w:del>
      <w:r>
        <w:rPr>
          <w:rFonts w:cstheme="minorHAnsi"/>
          <w:noProof/>
          <w:vertAlign w:val="subscript"/>
        </w:rPr>
        <w:t>Heat</w:t>
      </w:r>
      <w:r>
        <w:rPr>
          <w:rFonts w:cstheme="minorHAnsi"/>
          <w:noProof/>
        </w:rPr>
        <w:tab/>
        <w:t xml:space="preserve">= Adjustment for </w:t>
      </w:r>
      <w:del w:id="14685" w:author="Sam Dent" w:date="2018-06-28T04:49:00Z">
        <w:r w:rsidDel="00E25D27">
          <w:rPr>
            <w:rFonts w:cstheme="minorHAnsi"/>
            <w:noProof/>
          </w:rPr>
          <w:delText>wall and attic insulation</w:delText>
        </w:r>
      </w:del>
      <w:ins w:id="14686" w:author="Sam Dent" w:date="2018-06-28T04:49:00Z">
        <w:r w:rsidR="00E25D27">
          <w:rPr>
            <w:rFonts w:cstheme="minorHAnsi"/>
            <w:noProof/>
          </w:rPr>
          <w:t>heating savings</w:t>
        </w:r>
      </w:ins>
      <w:r>
        <w:rPr>
          <w:rFonts w:cstheme="minorHAnsi"/>
          <w:noProof/>
        </w:rPr>
        <w:t xml:space="preserve"> to account for </w:t>
      </w:r>
      <w:ins w:id="14687" w:author="Sam Dent" w:date="2018-06-28T04:48:00Z">
        <w:r w:rsidR="00E25D27">
          <w:rPr>
            <w:rFonts w:cstheme="minorHAnsi"/>
            <w:noProof/>
          </w:rPr>
          <w:t xml:space="preserve">inaccuracies in prescriptive </w:t>
        </w:r>
      </w:ins>
      <w:del w:id="14688" w:author="Sam Dent" w:date="2018-06-28T04:48:00Z">
        <w:r w:rsidDel="00E25D27">
          <w:rPr>
            <w:rFonts w:cstheme="minorHAnsi"/>
            <w:noProof/>
          </w:rPr>
          <w:delText xml:space="preserve">prescriptive </w:delText>
        </w:r>
      </w:del>
      <w:r>
        <w:rPr>
          <w:rFonts w:cstheme="minorHAnsi"/>
          <w:noProof/>
        </w:rPr>
        <w:t>engineering algorithms</w:t>
      </w:r>
      <w:del w:id="14689" w:author="Sam Dent" w:date="2018-06-28T04:49:00Z">
        <w:r w:rsidDel="00E25D27">
          <w:rPr>
            <w:rFonts w:cstheme="minorHAnsi"/>
            <w:noProof/>
          </w:rPr>
          <w:delText xml:space="preserve"> overclaiming savings</w:delText>
        </w:r>
      </w:del>
      <w:r>
        <w:rPr>
          <w:rFonts w:cstheme="minorHAnsi"/>
          <w:noProof/>
        </w:rPr>
        <w:t>.</w:t>
      </w:r>
      <w:r>
        <w:rPr>
          <w:rStyle w:val="FootnoteReference"/>
          <w:noProof/>
        </w:rPr>
        <w:footnoteReference w:id="1194"/>
      </w:r>
    </w:p>
    <w:p w14:paraId="051B70D6" w14:textId="77777777" w:rsidR="00C4462B" w:rsidRDefault="00C4462B" w:rsidP="00C4462B">
      <w:pPr>
        <w:ind w:left="2880" w:hanging="1440"/>
        <w:rPr>
          <w:rFonts w:cstheme="minorHAnsi"/>
          <w:noProof/>
        </w:rPr>
      </w:pPr>
      <w:r>
        <w:rPr>
          <w:rFonts w:cstheme="minorHAnsi"/>
          <w:noProof/>
        </w:rPr>
        <w:tab/>
        <w:t>= 60%</w:t>
      </w:r>
      <w:commentRangeEnd w:id="14683"/>
      <w:r>
        <w:rPr>
          <w:rStyle w:val="CommentReference"/>
        </w:rPr>
        <w:commentReference w:id="14683"/>
      </w:r>
    </w:p>
    <w:p w14:paraId="08C483C2" w14:textId="77777777" w:rsidR="00C4462B" w:rsidRDefault="00C4462B" w:rsidP="00C4462B">
      <w:pPr>
        <w:rPr>
          <w:rFonts w:cstheme="minorHAnsi"/>
        </w:rPr>
      </w:pPr>
      <w:r>
        <w:rPr>
          <w:noProof/>
        </w:rPr>
        <mc:AlternateContent>
          <mc:Choice Requires="wps">
            <w:drawing>
              <wp:inline distT="0" distB="0" distL="0" distR="0" wp14:anchorId="6B643381" wp14:editId="1A6D33D3">
                <wp:extent cx="5894705" cy="1524000"/>
                <wp:effectExtent l="0" t="0" r="10795" b="19050"/>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524000"/>
                        </a:xfrm>
                        <a:prstGeom prst="rect">
                          <a:avLst/>
                        </a:prstGeom>
                        <a:solidFill>
                          <a:srgbClr val="FFFFFF"/>
                        </a:solidFill>
                        <a:ln w="9525">
                          <a:solidFill>
                            <a:srgbClr val="000000"/>
                          </a:solidFill>
                          <a:miter lim="800000"/>
                          <a:headEnd/>
                          <a:tailEnd/>
                        </a:ln>
                      </wps:spPr>
                      <wps:txbx>
                        <w:txbxContent>
                          <w:p w14:paraId="48CD6010" w14:textId="77777777" w:rsidR="00C4462B" w:rsidRDefault="00C4462B" w:rsidP="00C4462B">
                            <w:pPr>
                              <w:rPr>
                                <w:rFonts w:cstheme="minorHAnsi"/>
                              </w:rPr>
                            </w:pPr>
                            <w:r>
                              <w:rPr>
                                <w:rFonts w:cstheme="minorHAnsi"/>
                              </w:rPr>
                              <w:t>For example, a single family home in Chicago with 990 ft</w:t>
                            </w:r>
                            <w:r>
                              <w:rPr>
                                <w:rFonts w:cstheme="minorHAnsi"/>
                                <w:vertAlign w:val="superscript"/>
                              </w:rPr>
                              <w:t>2</w:t>
                            </w:r>
                            <w:r>
                              <w:rPr>
                                <w:rFonts w:cstheme="minorHAnsi"/>
                              </w:rPr>
                              <w:t xml:space="preserve"> of R-5 walls insulated to R-11 and 700 ft</w:t>
                            </w:r>
                            <w:r>
                              <w:rPr>
                                <w:rFonts w:cstheme="minorHAnsi"/>
                                <w:vertAlign w:val="superscript"/>
                              </w:rPr>
                              <w:t xml:space="preserve">2 </w:t>
                            </w:r>
                            <w:r>
                              <w:rPr>
                                <w:rFonts w:cstheme="minorHAnsi"/>
                              </w:rPr>
                              <w:t>of R-5 attic insulated to R-38, 10.5 SEER Central AC and 2.26 (1.92 including distribution losses) COP Heat Pump:</w:t>
                            </w:r>
                          </w:p>
                          <w:p w14:paraId="09EB0F3F" w14:textId="77777777" w:rsidR="00C4462B" w:rsidRDefault="00C4462B" w:rsidP="00C4462B">
                            <w:pPr>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xml:space="preserve">= (ΔkWh_cooling + ΔkWh_heating) </w:t>
                            </w:r>
                          </w:p>
                          <w:p w14:paraId="19B497AA" w14:textId="77777777" w:rsidR="00C4462B" w:rsidRDefault="00C4462B" w:rsidP="00C4462B">
                            <w:pPr>
                              <w:ind w:left="2160"/>
                              <w:jc w:val="left"/>
                              <w:rPr>
                                <w:rFonts w:cstheme="minorHAnsi"/>
                              </w:rPr>
                            </w:pPr>
                            <w:r>
                              <w:rPr>
                                <w:rFonts w:cstheme="minorHAnsi"/>
                                <w:szCs w:val="20"/>
                              </w:rPr>
                              <w:t>= (</w:t>
                            </w:r>
                            <w:r>
                              <w:rPr>
                                <w:rFonts w:cstheme="minorHAnsi"/>
                              </w:rPr>
                              <w:t xml:space="preserve">((((1/5 - 1/11) * 990 * (1-0.25)) </w:t>
                            </w:r>
                            <w:del w:id="14691" w:author="Lindsay Bertrand" w:date="2018-05-21T12:36:00Z">
                              <w:r w:rsidDel="002A3F81">
                                <w:rPr>
                                  <w:rFonts w:cstheme="minorHAnsi"/>
                                </w:rPr>
                                <w:delText>+ ((1/5 - 1/38) * 700 * (1-0.07))</w:delText>
                              </w:r>
                            </w:del>
                            <w:del w:id="14692" w:author="Lindsay Bertrand" w:date="2018-05-21T12:37:00Z">
                              <w:r w:rsidDel="002A3F81">
                                <w:rPr>
                                  <w:rFonts w:cstheme="minorHAnsi"/>
                                </w:rPr>
                                <w:delText>)</w:delText>
                              </w:r>
                            </w:del>
                            <w:r>
                              <w:rPr>
                                <w:rFonts w:cstheme="minorHAnsi"/>
                              </w:rPr>
                              <w:t xml:space="preserve"> *</w:t>
                            </w:r>
                            <w:r>
                              <w:rPr>
                                <w:rFonts w:cstheme="minorHAnsi"/>
                                <w:szCs w:val="20"/>
                              </w:rPr>
                              <w:t xml:space="preserve"> </w:t>
                            </w:r>
                            <w:r>
                              <w:rPr>
                                <w:rFonts w:cstheme="minorHAnsi"/>
                              </w:rPr>
                              <w:t xml:space="preserve">842 * 0.75 * 24)/ (1000 * 10.5)) * </w:t>
                            </w:r>
                            <w:ins w:id="14693" w:author="Lindsay Bertrand" w:date="2018-06-26T13:22:00Z">
                              <w:r>
                                <w:rPr>
                                  <w:rFonts w:cstheme="minorHAnsi"/>
                                </w:rPr>
                                <w:t>80%</w:t>
                              </w:r>
                            </w:ins>
                            <w:del w:id="14694" w:author="Lindsay Bertrand" w:date="2018-06-26T13:22:00Z">
                              <w:r w:rsidDel="0033205B">
                                <w:rPr>
                                  <w:rFonts w:cstheme="minorHAnsi"/>
                                </w:rPr>
                                <w:delText>0.8</w:delText>
                              </w:r>
                            </w:del>
                            <w:r>
                              <w:rPr>
                                <w:rFonts w:cstheme="minorHAnsi"/>
                              </w:rPr>
                              <w:t>) + (((</w:t>
                            </w:r>
                            <w:del w:id="14695" w:author="Lindsay Bertrand" w:date="2018-05-21T12:38:00Z">
                              <w:r w:rsidDel="002A3F81">
                                <w:rPr>
                                  <w:rFonts w:cstheme="minorHAnsi"/>
                                </w:rPr>
                                <w:delText>(</w:delText>
                              </w:r>
                            </w:del>
                            <w:r>
                              <w:rPr>
                                <w:rFonts w:cstheme="minorHAnsi"/>
                              </w:rPr>
                              <w:t xml:space="preserve">((1/5 - 1/11) * 990 * (1-0.25)) </w:t>
                            </w:r>
                            <w:del w:id="14696" w:author="Lindsay Bertrand" w:date="2018-05-21T12:38:00Z">
                              <w:r w:rsidDel="002A3F81">
                                <w:rPr>
                                  <w:rFonts w:cstheme="minorHAnsi"/>
                                </w:rPr>
                                <w:delText>+ ((1/5 - 1/38) * 700 * (1-0.07)))</w:delText>
                              </w:r>
                            </w:del>
                            <w:r>
                              <w:rPr>
                                <w:rFonts w:cstheme="minorHAnsi"/>
                              </w:rPr>
                              <w:t xml:space="preserve"> * 5113 * 24) / (1.92 * 3412)) * </w:t>
                            </w:r>
                            <w:ins w:id="14697" w:author="Lindsay Bertrand" w:date="2018-06-26T13:23:00Z">
                              <w:r>
                                <w:rPr>
                                  <w:rFonts w:cstheme="minorHAnsi"/>
                                </w:rPr>
                                <w:t>60%</w:t>
                              </w:r>
                            </w:ins>
                            <w:del w:id="14698" w:author="Lindsay Bertrand" w:date="2018-06-26T13:23:00Z">
                              <w:r w:rsidDel="0033205B">
                                <w:rPr>
                                  <w:rFonts w:cstheme="minorHAnsi"/>
                                </w:rPr>
                                <w:delText>0.6</w:delText>
                              </w:r>
                            </w:del>
                            <w:r>
                              <w:rPr>
                                <w:rFonts w:cstheme="minorHAnsi"/>
                              </w:rPr>
                              <w:t>)</w:t>
                            </w:r>
                          </w:p>
                          <w:p w14:paraId="402B1BF1" w14:textId="77777777" w:rsidR="00C4462B" w:rsidRDefault="00C4462B" w:rsidP="00C4462B">
                            <w:pPr>
                              <w:ind w:left="2160"/>
                              <w:rPr>
                                <w:rFonts w:cstheme="minorHAnsi"/>
                              </w:rPr>
                            </w:pPr>
                            <w:r>
                              <w:rPr>
                                <w:rFonts w:cstheme="minorHAnsi"/>
                              </w:rPr>
                              <w:t xml:space="preserve">= </w:t>
                            </w:r>
                            <w:ins w:id="14699" w:author="Lindsay Bertrand" w:date="2018-06-25T14:13:00Z">
                              <w:r>
                                <w:rPr>
                                  <w:rFonts w:cstheme="minorHAnsi"/>
                                </w:rPr>
                                <w:t>9</w:t>
                              </w:r>
                            </w:ins>
                            <w:ins w:id="14700" w:author="Lindsay Bertrand" w:date="2018-06-26T14:42:00Z">
                              <w:r>
                                <w:rPr>
                                  <w:rFonts w:cstheme="minorHAnsi"/>
                                </w:rPr>
                                <w:t>3.5</w:t>
                              </w:r>
                            </w:ins>
                            <w:del w:id="14701" w:author="Lindsay Bertrand" w:date="2018-05-21T12:43:00Z">
                              <w:r w:rsidDel="00F16B0F">
                                <w:rPr>
                                  <w:rFonts w:cstheme="minorHAnsi"/>
                                </w:rPr>
                                <w:delText>224</w:delText>
                              </w:r>
                            </w:del>
                            <w:r>
                              <w:rPr>
                                <w:rFonts w:cstheme="minorHAnsi"/>
                              </w:rPr>
                              <w:t xml:space="preserve"> + </w:t>
                            </w:r>
                            <w:ins w:id="14702" w:author="Lindsay Bertrand" w:date="2018-06-25T14:13:00Z">
                              <w:r>
                                <w:rPr>
                                  <w:rFonts w:cstheme="minorHAnsi"/>
                                </w:rPr>
                                <w:t>910</w:t>
                              </w:r>
                            </w:ins>
                            <w:del w:id="14703" w:author="Lindsay Bertrand" w:date="2018-05-21T12:43:00Z">
                              <w:r w:rsidDel="00F16B0F">
                                <w:rPr>
                                  <w:rFonts w:cstheme="minorHAnsi"/>
                                </w:rPr>
                                <w:delText>2181</w:delText>
                              </w:r>
                            </w:del>
                          </w:p>
                          <w:p w14:paraId="50DBB575" w14:textId="77777777" w:rsidR="00C4462B" w:rsidRDefault="00C4462B" w:rsidP="00C4462B">
                            <w:pPr>
                              <w:ind w:left="2160"/>
                            </w:pPr>
                            <w:r>
                              <w:rPr>
                                <w:rFonts w:cstheme="minorHAnsi"/>
                              </w:rPr>
                              <w:t xml:space="preserve">= </w:t>
                            </w:r>
                            <w:ins w:id="14704" w:author="Lindsay Bertrand" w:date="2018-06-25T14:13:00Z">
                              <w:r>
                                <w:rPr>
                                  <w:rFonts w:cstheme="minorHAnsi"/>
                                </w:rPr>
                                <w:t>1,004</w:t>
                              </w:r>
                            </w:ins>
                            <w:del w:id="14705" w:author="Lindsay Bertrand" w:date="2018-05-21T12:43:00Z">
                              <w:r w:rsidDel="00F16B0F">
                                <w:rPr>
                                  <w:rFonts w:cstheme="minorHAnsi"/>
                                </w:rPr>
                                <w:delText>2405</w:delText>
                              </w:r>
                            </w:del>
                            <w:r>
                              <w:rPr>
                                <w:rFonts w:cstheme="minorHAnsi"/>
                              </w:rPr>
                              <w:t xml:space="preserve"> kWh</w:t>
                            </w:r>
                          </w:p>
                        </w:txbxContent>
                      </wps:txbx>
                      <wps:bodyPr rot="0" vert="horz" wrap="square" lIns="91440" tIns="45720" rIns="91440" bIns="45720" anchor="t" anchorCtr="0" upright="1">
                        <a:noAutofit/>
                      </wps:bodyPr>
                    </wps:wsp>
                  </a:graphicData>
                </a:graphic>
              </wp:inline>
            </w:drawing>
          </mc:Choice>
          <mc:Fallback>
            <w:pict>
              <v:shape w14:anchorId="6B643381" id="Text Box 47" o:spid="_x0000_s1142" type="#_x0000_t202" style="width:464.15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">
                <v:textbox>
                  <w:txbxContent>
                    <w:p w14:paraId="48CD6010" w14:textId="77777777" w:rsidR="00C4462B" w:rsidRDefault="00C4462B" w:rsidP="00C4462B">
                      <w:pPr>
                        <w:rPr>
                          <w:rFonts w:cstheme="minorHAnsi"/>
                        </w:rPr>
                      </w:pPr>
                      <w:r>
                        <w:rPr>
                          <w:rFonts w:cstheme="minorHAnsi"/>
                        </w:rPr>
                        <w:t>For example, a single family home in Chicago with 990 ft</w:t>
                      </w:r>
                      <w:r>
                        <w:rPr>
                          <w:rFonts w:cstheme="minorHAnsi"/>
                          <w:vertAlign w:val="superscript"/>
                        </w:rPr>
                        <w:t>2</w:t>
                      </w:r>
                      <w:r>
                        <w:rPr>
                          <w:rFonts w:cstheme="minorHAnsi"/>
                        </w:rPr>
                        <w:t xml:space="preserve"> of R-5 walls insulated to R-11 and 700 ft</w:t>
                      </w:r>
                      <w:r>
                        <w:rPr>
                          <w:rFonts w:cstheme="minorHAnsi"/>
                          <w:vertAlign w:val="superscript"/>
                        </w:rPr>
                        <w:t xml:space="preserve">2 </w:t>
                      </w:r>
                      <w:r>
                        <w:rPr>
                          <w:rFonts w:cstheme="minorHAnsi"/>
                        </w:rPr>
                        <w:t>of R-5 attic insulated to R-38, 10.5 SEER Central AC and 2.26 (1.92 including distribution losses) COP Heat Pump:</w:t>
                      </w:r>
                    </w:p>
                    <w:p w14:paraId="09EB0F3F" w14:textId="77777777" w:rsidR="00C4462B" w:rsidRDefault="00C4462B" w:rsidP="00C4462B">
                      <w:pPr>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xml:space="preserve">= (ΔkWh_cooling + ΔkWh_heating) </w:t>
                      </w:r>
                    </w:p>
                    <w:p w14:paraId="19B497AA" w14:textId="77777777" w:rsidR="00C4462B" w:rsidRDefault="00C4462B" w:rsidP="00C4462B">
                      <w:pPr>
                        <w:ind w:left="2160"/>
                        <w:jc w:val="left"/>
                        <w:rPr>
                          <w:rFonts w:cstheme="minorHAnsi"/>
                        </w:rPr>
                      </w:pPr>
                      <w:r>
                        <w:rPr>
                          <w:rFonts w:cstheme="minorHAnsi"/>
                          <w:szCs w:val="20"/>
                        </w:rPr>
                        <w:t>= (</w:t>
                      </w:r>
                      <w:r>
                        <w:rPr>
                          <w:rFonts w:cstheme="minorHAnsi"/>
                        </w:rPr>
                        <w:t xml:space="preserve">((((1/5 - 1/11) * 990 * (1-0.25)) </w:t>
                      </w:r>
                      <w:del w:id="15723" w:author="Lindsay Bertrand" w:date="2018-05-21T12:36:00Z">
                        <w:r w:rsidDel="002A3F81">
                          <w:rPr>
                            <w:rFonts w:cstheme="minorHAnsi"/>
                          </w:rPr>
                          <w:delText>+ ((1/5 - 1/38) * 700 * (1-0.07))</w:delText>
                        </w:r>
                      </w:del>
                      <w:del w:id="15724" w:author="Lindsay Bertrand" w:date="2018-05-21T12:37:00Z">
                        <w:r w:rsidDel="002A3F81">
                          <w:rPr>
                            <w:rFonts w:cstheme="minorHAnsi"/>
                          </w:rPr>
                          <w:delText>)</w:delText>
                        </w:r>
                      </w:del>
                      <w:r>
                        <w:rPr>
                          <w:rFonts w:cstheme="minorHAnsi"/>
                        </w:rPr>
                        <w:t xml:space="preserve"> *</w:t>
                      </w:r>
                      <w:r>
                        <w:rPr>
                          <w:rFonts w:cstheme="minorHAnsi"/>
                          <w:szCs w:val="20"/>
                        </w:rPr>
                        <w:t xml:space="preserve"> </w:t>
                      </w:r>
                      <w:r>
                        <w:rPr>
                          <w:rFonts w:cstheme="minorHAnsi"/>
                        </w:rPr>
                        <w:t xml:space="preserve">842 * 0.75 * 24)/ (1000 * 10.5)) * </w:t>
                      </w:r>
                      <w:ins w:id="15725" w:author="Lindsay Bertrand" w:date="2018-06-26T13:22:00Z">
                        <w:r>
                          <w:rPr>
                            <w:rFonts w:cstheme="minorHAnsi"/>
                          </w:rPr>
                          <w:t>80%</w:t>
                        </w:r>
                      </w:ins>
                      <w:del w:id="15726" w:author="Lindsay Bertrand" w:date="2018-06-26T13:22:00Z">
                        <w:r w:rsidDel="0033205B">
                          <w:rPr>
                            <w:rFonts w:cstheme="minorHAnsi"/>
                          </w:rPr>
                          <w:delText>0.8</w:delText>
                        </w:r>
                      </w:del>
                      <w:r>
                        <w:rPr>
                          <w:rFonts w:cstheme="minorHAnsi"/>
                        </w:rPr>
                        <w:t>) + (((</w:t>
                      </w:r>
                      <w:del w:id="15727" w:author="Lindsay Bertrand" w:date="2018-05-21T12:38:00Z">
                        <w:r w:rsidDel="002A3F81">
                          <w:rPr>
                            <w:rFonts w:cstheme="minorHAnsi"/>
                          </w:rPr>
                          <w:delText>(</w:delText>
                        </w:r>
                      </w:del>
                      <w:r>
                        <w:rPr>
                          <w:rFonts w:cstheme="minorHAnsi"/>
                        </w:rPr>
                        <w:t xml:space="preserve">((1/5 - 1/11) * 990 * (1-0.25)) </w:t>
                      </w:r>
                      <w:del w:id="15728" w:author="Lindsay Bertrand" w:date="2018-05-21T12:38:00Z">
                        <w:r w:rsidDel="002A3F81">
                          <w:rPr>
                            <w:rFonts w:cstheme="minorHAnsi"/>
                          </w:rPr>
                          <w:delText>+ ((1/5 - 1/38) * 700 * (1-0.07)))</w:delText>
                        </w:r>
                      </w:del>
                      <w:r>
                        <w:rPr>
                          <w:rFonts w:cstheme="minorHAnsi"/>
                        </w:rPr>
                        <w:t xml:space="preserve"> * 5113 * 24) / (1.92 * 3412)) * </w:t>
                      </w:r>
                      <w:ins w:id="15729" w:author="Lindsay Bertrand" w:date="2018-06-26T13:23:00Z">
                        <w:r>
                          <w:rPr>
                            <w:rFonts w:cstheme="minorHAnsi"/>
                          </w:rPr>
                          <w:t>60%</w:t>
                        </w:r>
                      </w:ins>
                      <w:del w:id="15730" w:author="Lindsay Bertrand" w:date="2018-06-26T13:23:00Z">
                        <w:r w:rsidDel="0033205B">
                          <w:rPr>
                            <w:rFonts w:cstheme="minorHAnsi"/>
                          </w:rPr>
                          <w:delText>0.6</w:delText>
                        </w:r>
                      </w:del>
                      <w:r>
                        <w:rPr>
                          <w:rFonts w:cstheme="minorHAnsi"/>
                        </w:rPr>
                        <w:t>)</w:t>
                      </w:r>
                    </w:p>
                    <w:p w14:paraId="402B1BF1" w14:textId="77777777" w:rsidR="00C4462B" w:rsidRDefault="00C4462B" w:rsidP="00C4462B">
                      <w:pPr>
                        <w:ind w:left="2160"/>
                        <w:rPr>
                          <w:rFonts w:cstheme="minorHAnsi"/>
                        </w:rPr>
                      </w:pPr>
                      <w:r>
                        <w:rPr>
                          <w:rFonts w:cstheme="minorHAnsi"/>
                        </w:rPr>
                        <w:t xml:space="preserve">= </w:t>
                      </w:r>
                      <w:ins w:id="15731" w:author="Lindsay Bertrand" w:date="2018-06-25T14:13:00Z">
                        <w:r>
                          <w:rPr>
                            <w:rFonts w:cstheme="minorHAnsi"/>
                          </w:rPr>
                          <w:t>9</w:t>
                        </w:r>
                      </w:ins>
                      <w:ins w:id="15732" w:author="Lindsay Bertrand" w:date="2018-06-26T14:42:00Z">
                        <w:r>
                          <w:rPr>
                            <w:rFonts w:cstheme="minorHAnsi"/>
                          </w:rPr>
                          <w:t>3.5</w:t>
                        </w:r>
                      </w:ins>
                      <w:del w:id="15733" w:author="Lindsay Bertrand" w:date="2018-05-21T12:43:00Z">
                        <w:r w:rsidDel="00F16B0F">
                          <w:rPr>
                            <w:rFonts w:cstheme="minorHAnsi"/>
                          </w:rPr>
                          <w:delText>224</w:delText>
                        </w:r>
                      </w:del>
                      <w:r>
                        <w:rPr>
                          <w:rFonts w:cstheme="minorHAnsi"/>
                        </w:rPr>
                        <w:t xml:space="preserve"> + </w:t>
                      </w:r>
                      <w:ins w:id="15734" w:author="Lindsay Bertrand" w:date="2018-06-25T14:13:00Z">
                        <w:r>
                          <w:rPr>
                            <w:rFonts w:cstheme="minorHAnsi"/>
                          </w:rPr>
                          <w:t>910</w:t>
                        </w:r>
                      </w:ins>
                      <w:del w:id="15735" w:author="Lindsay Bertrand" w:date="2018-05-21T12:43:00Z">
                        <w:r w:rsidDel="00F16B0F">
                          <w:rPr>
                            <w:rFonts w:cstheme="minorHAnsi"/>
                          </w:rPr>
                          <w:delText>2181</w:delText>
                        </w:r>
                      </w:del>
                    </w:p>
                    <w:p w14:paraId="50DBB575" w14:textId="77777777" w:rsidR="00C4462B" w:rsidRDefault="00C4462B" w:rsidP="00C4462B">
                      <w:pPr>
                        <w:ind w:left="2160"/>
                      </w:pPr>
                      <w:r>
                        <w:rPr>
                          <w:rFonts w:cstheme="minorHAnsi"/>
                        </w:rPr>
                        <w:t xml:space="preserve">= </w:t>
                      </w:r>
                      <w:ins w:id="15736" w:author="Lindsay Bertrand" w:date="2018-06-25T14:13:00Z">
                        <w:r>
                          <w:rPr>
                            <w:rFonts w:cstheme="minorHAnsi"/>
                          </w:rPr>
                          <w:t>1,004</w:t>
                        </w:r>
                      </w:ins>
                      <w:del w:id="15737" w:author="Lindsay Bertrand" w:date="2018-05-21T12:43:00Z">
                        <w:r w:rsidDel="00F16B0F">
                          <w:rPr>
                            <w:rFonts w:cstheme="minorHAnsi"/>
                          </w:rPr>
                          <w:delText>2405</w:delText>
                        </w:r>
                      </w:del>
                      <w:r>
                        <w:rPr>
                          <w:rFonts w:cstheme="minorHAnsi"/>
                        </w:rPr>
                        <w:t xml:space="preserve"> kWh</w:t>
                      </w:r>
                    </w:p>
                  </w:txbxContent>
                </v:textbox>
                <w10:anchorlock/>
              </v:shape>
            </w:pict>
          </mc:Fallback>
        </mc:AlternateContent>
      </w:r>
    </w:p>
    <w:p w14:paraId="75FF5DEC" w14:textId="77777777" w:rsidR="00C4462B" w:rsidRDefault="00C4462B">
      <w:pPr>
        <w:ind w:firstLine="720"/>
        <w:rPr>
          <w:rFonts w:cstheme="minorHAnsi"/>
        </w:rPr>
        <w:pPrChange w:id="14706" w:author="Sam Dent" w:date="2018-06-28T04:47:00Z">
          <w:pPr>
            <w:ind w:left="720" w:firstLine="720"/>
          </w:pPr>
        </w:pPrChange>
      </w:pPr>
      <w:r>
        <w:rPr>
          <w:rFonts w:cstheme="minorHAnsi"/>
        </w:rPr>
        <w:t>ΔkWh_heating</w:t>
      </w:r>
      <w:r>
        <w:rPr>
          <w:rFonts w:cstheme="minorHAnsi"/>
        </w:rPr>
        <w:tab/>
        <w:t xml:space="preserve">= If gas </w:t>
      </w:r>
      <w:r>
        <w:rPr>
          <w:rFonts w:cstheme="minorHAnsi"/>
          <w:i/>
        </w:rPr>
        <w:t>furnace</w:t>
      </w:r>
      <w:r>
        <w:rPr>
          <w:rFonts w:cstheme="minorHAnsi"/>
        </w:rPr>
        <w:t xml:space="preserve"> heat, kWh savings for reduction in fan run time</w:t>
      </w:r>
    </w:p>
    <w:p w14:paraId="60C32CA1" w14:textId="02CC5E34" w:rsidR="00C4462B" w:rsidRDefault="00C4462B" w:rsidP="00C4462B">
      <w:pPr>
        <w:widowControl/>
        <w:jc w:val="left"/>
        <w:rPr>
          <w:rFonts w:cstheme="minorHAnsi"/>
        </w:rPr>
      </w:pPr>
      <w:r>
        <w:rPr>
          <w:rFonts w:cstheme="minorHAnsi"/>
        </w:rPr>
        <w:tab/>
      </w:r>
      <w:r>
        <w:rPr>
          <w:rFonts w:cstheme="minorHAnsi"/>
        </w:rPr>
        <w:tab/>
      </w:r>
      <w:r>
        <w:rPr>
          <w:rFonts w:cstheme="minorHAnsi"/>
        </w:rPr>
        <w:tab/>
      </w:r>
      <w:del w:id="14707" w:author="Sam Dent" w:date="2018-06-28T04:47:00Z">
        <w:r w:rsidDel="00C4462B">
          <w:rPr>
            <w:rFonts w:cstheme="minorHAnsi"/>
          </w:rPr>
          <w:tab/>
        </w:r>
      </w:del>
      <w:r>
        <w:rPr>
          <w:rFonts w:cstheme="minorHAnsi"/>
        </w:rPr>
        <w:t xml:space="preserve">= ΔTherms * </w:t>
      </w:r>
      <w:r>
        <w:rPr>
          <w:rFonts w:cstheme="minorHAnsi"/>
          <w:noProof/>
        </w:rPr>
        <w:t>F</w:t>
      </w:r>
      <w:r>
        <w:rPr>
          <w:rFonts w:cstheme="minorHAnsi"/>
          <w:noProof/>
          <w:vertAlign w:val="subscript"/>
        </w:rPr>
        <w:t xml:space="preserve">e </w:t>
      </w:r>
      <w:r>
        <w:rPr>
          <w:rFonts w:cstheme="minorHAnsi"/>
        </w:rPr>
        <w:t>* 29.3</w:t>
      </w:r>
    </w:p>
    <w:p w14:paraId="3A940D1B" w14:textId="77777777" w:rsidR="00C4462B" w:rsidRDefault="00C4462B">
      <w:pPr>
        <w:ind w:left="1440" w:hanging="720"/>
        <w:rPr>
          <w:rFonts w:cstheme="minorHAnsi"/>
          <w:noProof/>
        </w:rPr>
        <w:pPrChange w:id="14708" w:author="Sam Dent" w:date="2018-06-28T04:47:00Z">
          <w:pPr>
            <w:ind w:left="2160" w:hanging="720"/>
          </w:pPr>
        </w:pPrChange>
      </w:pPr>
      <w:r>
        <w:rPr>
          <w:rFonts w:cstheme="minorHAnsi"/>
          <w:noProof/>
        </w:rPr>
        <w:t>F</w:t>
      </w:r>
      <w:r>
        <w:rPr>
          <w:rFonts w:cstheme="minorHAnsi"/>
          <w:noProof/>
          <w:vertAlign w:val="subscript"/>
        </w:rPr>
        <w:t>e</w:t>
      </w:r>
      <w:r>
        <w:rPr>
          <w:rFonts w:cstheme="minorHAnsi"/>
          <w:noProof/>
          <w:vertAlign w:val="subscript"/>
        </w:rPr>
        <w:tab/>
      </w:r>
      <w:r>
        <w:rPr>
          <w:rFonts w:cstheme="minorHAnsi"/>
          <w:noProof/>
          <w:vertAlign w:val="subscript"/>
        </w:rPr>
        <w:tab/>
      </w:r>
      <w:r>
        <w:rPr>
          <w:rFonts w:cstheme="minorHAnsi"/>
          <w:noProof/>
        </w:rPr>
        <w:t>= Furnace Fan energy consumption as a percentage of annual fuel consumption</w:t>
      </w:r>
    </w:p>
    <w:p w14:paraId="5CC79EDF" w14:textId="77777777" w:rsidR="00C4462B" w:rsidRDefault="00C4462B">
      <w:pPr>
        <w:ind w:left="1440" w:hanging="720"/>
        <w:rPr>
          <w:rFonts w:cstheme="minorHAnsi"/>
          <w:noProof/>
        </w:rPr>
        <w:pPrChange w:id="14709" w:author="Sam Dent" w:date="2018-06-28T04:47:00Z">
          <w:pPr>
            <w:ind w:left="2160" w:hanging="720"/>
          </w:pPr>
        </w:pPrChange>
      </w:pPr>
      <w:r>
        <w:rPr>
          <w:rFonts w:cstheme="minorHAnsi"/>
          <w:noProof/>
        </w:rPr>
        <w:tab/>
      </w:r>
      <w:r>
        <w:rPr>
          <w:rFonts w:cstheme="minorHAnsi"/>
          <w:noProof/>
        </w:rPr>
        <w:tab/>
        <w:t>= 3.14%</w:t>
      </w:r>
      <w:r>
        <w:rPr>
          <w:rStyle w:val="FootnoteReference"/>
        </w:rPr>
        <w:footnoteReference w:id="1195"/>
      </w:r>
    </w:p>
    <w:p w14:paraId="7126B796" w14:textId="77777777" w:rsidR="00C4462B" w:rsidRDefault="00C4462B">
      <w:pPr>
        <w:ind w:firstLine="720"/>
        <w:rPr>
          <w:noProof/>
        </w:rPr>
        <w:pPrChange w:id="14710" w:author="Sam Dent" w:date="2018-06-28T04:47:00Z">
          <w:pPr>
            <w:ind w:left="720" w:firstLine="720"/>
          </w:pPr>
        </w:pPrChange>
      </w:pPr>
      <w:r>
        <w:rPr>
          <w:noProof/>
        </w:rPr>
        <w:t>29.3</w:t>
      </w:r>
      <w:r>
        <w:rPr>
          <w:noProof/>
        </w:rPr>
        <w:tab/>
      </w:r>
      <w:r>
        <w:rPr>
          <w:noProof/>
        </w:rPr>
        <w:tab/>
        <w:t>= kWh per therm</w:t>
      </w:r>
    </w:p>
    <w:p w14:paraId="755DE8E1" w14:textId="77777777" w:rsidR="00C4462B" w:rsidRDefault="00C4462B" w:rsidP="00C4462B">
      <w:r>
        <w:rPr>
          <w:noProof/>
        </w:rPr>
        <mc:AlternateContent>
          <mc:Choice Requires="wps">
            <w:drawing>
              <wp:inline distT="0" distB="0" distL="0" distR="0" wp14:anchorId="1858259A" wp14:editId="3CAC3416">
                <wp:extent cx="5884545" cy="942975"/>
                <wp:effectExtent l="0" t="0" r="20955" b="28575"/>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942975"/>
                        </a:xfrm>
                        <a:prstGeom prst="rect">
                          <a:avLst/>
                        </a:prstGeom>
                        <a:solidFill>
                          <a:srgbClr val="FFFFFF"/>
                        </a:solidFill>
                        <a:ln w="9525">
                          <a:solidFill>
                            <a:srgbClr val="000000"/>
                          </a:solidFill>
                          <a:miter lim="800000"/>
                          <a:headEnd/>
                          <a:tailEnd/>
                        </a:ln>
                      </wps:spPr>
                      <wps:txbx>
                        <w:txbxContent>
                          <w:p w14:paraId="17CD193B" w14:textId="77777777" w:rsidR="00C4462B" w:rsidRDefault="00C4462B" w:rsidP="00C4462B">
                            <w:pPr>
                              <w:rPr>
                                <w:rFonts w:cstheme="minorHAnsi"/>
                              </w:rPr>
                            </w:pPr>
                            <w:r>
                              <w:rPr>
                                <w:rFonts w:cstheme="minorHAnsi"/>
                              </w:rPr>
                              <w:t>For example, a single family home in Chicago with 990 ft</w:t>
                            </w:r>
                            <w:r>
                              <w:rPr>
                                <w:rFonts w:cstheme="minorHAnsi"/>
                                <w:vertAlign w:val="superscript"/>
                              </w:rPr>
                              <w:t>2</w:t>
                            </w:r>
                            <w:r>
                              <w:rPr>
                                <w:rFonts w:cstheme="minorHAnsi"/>
                              </w:rPr>
                              <w:t xml:space="preserve"> of R-5 walls insulated to R-11</w:t>
                            </w:r>
                            <w:del w:id="14711" w:author="Lindsay Bertrand" w:date="2018-06-25T14:32:00Z">
                              <w:r w:rsidDel="00B37C29">
                                <w:rPr>
                                  <w:rFonts w:cstheme="minorHAnsi"/>
                                </w:rPr>
                                <w:delText xml:space="preserve"> and 700 ft</w:delText>
                              </w:r>
                              <w:r w:rsidDel="00B37C29">
                                <w:rPr>
                                  <w:rFonts w:cstheme="minorHAnsi"/>
                                  <w:vertAlign w:val="superscript"/>
                                </w:rPr>
                                <w:delText xml:space="preserve">2 </w:delText>
                              </w:r>
                              <w:r w:rsidDel="00B37C29">
                                <w:rPr>
                                  <w:rFonts w:cstheme="minorHAnsi"/>
                                </w:rPr>
                                <w:delText>of R-5 attic insulated to R-38,</w:delText>
                              </w:r>
                            </w:del>
                            <w:r>
                              <w:rPr>
                                <w:rFonts w:cstheme="minorHAnsi"/>
                              </w:rPr>
                              <w:t xml:space="preserve"> with a gas furnace with system efficiency of 66% (for therm calculation see Natural Gas Savings section):</w:t>
                            </w:r>
                          </w:p>
                          <w:p w14:paraId="324DAA1A" w14:textId="77777777" w:rsidR="00C4462B" w:rsidRDefault="00C4462B" w:rsidP="00C4462B">
                            <w:pPr>
                              <w:ind w:left="1440" w:hanging="720"/>
                              <w:rPr>
                                <w:rFonts w:cstheme="minorHAnsi"/>
                              </w:rPr>
                            </w:pPr>
                            <w:r>
                              <w:rPr>
                                <w:rFonts w:cstheme="minorHAnsi"/>
                                <w:noProof/>
                              </w:rPr>
                              <w:t>ΔkWh</w:t>
                            </w:r>
                            <w:r>
                              <w:rPr>
                                <w:rFonts w:cstheme="minorHAnsi"/>
                                <w:noProof/>
                              </w:rPr>
                              <w:tab/>
                            </w:r>
                            <w:r>
                              <w:rPr>
                                <w:rFonts w:cstheme="minorHAnsi"/>
                              </w:rPr>
                              <w:tab/>
                            </w:r>
                            <w:r>
                              <w:rPr>
                                <w:rFonts w:cstheme="minorHAnsi"/>
                                <w:noProof/>
                              </w:rPr>
                              <w:t xml:space="preserve">= </w:t>
                            </w:r>
                            <w:ins w:id="14712" w:author="Lindsay Bertrand" w:date="2018-06-25T14:33:00Z">
                              <w:r>
                                <w:rPr>
                                  <w:rFonts w:cstheme="minorHAnsi"/>
                                  <w:noProof/>
                                </w:rPr>
                                <w:t>90.3</w:t>
                              </w:r>
                            </w:ins>
                            <w:del w:id="14713" w:author="Lindsay Bertrand" w:date="2018-05-21T12:51:00Z">
                              <w:r w:rsidDel="00AD0F05">
                                <w:rPr>
                                  <w:rFonts w:cstheme="minorHAnsi"/>
                                  <w:noProof/>
                                </w:rPr>
                                <w:delText>216.4</w:delText>
                              </w:r>
                            </w:del>
                            <w:r>
                              <w:rPr>
                                <w:rFonts w:cstheme="minorHAnsi"/>
                                <w:noProof/>
                              </w:rPr>
                              <w:t xml:space="preserve"> * 0.0314 * 29.3</w:t>
                            </w:r>
                          </w:p>
                          <w:p w14:paraId="68836DBA" w14:textId="77777777" w:rsidR="00C4462B" w:rsidRDefault="00C4462B" w:rsidP="00C4462B">
                            <w:pPr>
                              <w:ind w:left="1440" w:firstLine="720"/>
                              <w:rPr>
                                <w:rFonts w:cstheme="minorHAnsi"/>
                              </w:rPr>
                            </w:pPr>
                            <w:r>
                              <w:rPr>
                                <w:rFonts w:cstheme="minorHAnsi"/>
                              </w:rPr>
                              <w:t xml:space="preserve">= </w:t>
                            </w:r>
                            <w:ins w:id="14714" w:author="Lindsay Bertrand" w:date="2018-06-25T14:33:00Z">
                              <w:r>
                                <w:rPr>
                                  <w:rFonts w:cstheme="minorHAnsi"/>
                                </w:rPr>
                                <w:t>83.1</w:t>
                              </w:r>
                            </w:ins>
                            <w:del w:id="14715" w:author="Lindsay Bertrand" w:date="2018-05-21T12:52:00Z">
                              <w:r w:rsidDel="00AD0F05">
                                <w:rPr>
                                  <w:rFonts w:cstheme="minorHAnsi"/>
                                </w:rPr>
                                <w:delText>199.1</w:delText>
                              </w:r>
                            </w:del>
                            <w:r>
                              <w:rPr>
                                <w:rFonts w:cstheme="minorHAnsi"/>
                              </w:rPr>
                              <w:t xml:space="preserve"> kWh</w:t>
                            </w:r>
                          </w:p>
                          <w:p w14:paraId="151560F3" w14:textId="77777777" w:rsidR="00C4462B" w:rsidRDefault="00C4462B" w:rsidP="00C4462B"/>
                        </w:txbxContent>
                      </wps:txbx>
                      <wps:bodyPr rot="0" vert="horz" wrap="square" lIns="91440" tIns="45720" rIns="91440" bIns="45720" anchor="t" anchorCtr="0" upright="1">
                        <a:noAutofit/>
                      </wps:bodyPr>
                    </wps:wsp>
                  </a:graphicData>
                </a:graphic>
              </wp:inline>
            </w:drawing>
          </mc:Choice>
          <mc:Fallback>
            <w:pict>
              <v:shape w14:anchorId="1858259A" id="Text Box 48" o:spid="_x0000_s1143" type="#_x0000_t202" style="width:463.35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">
                <v:textbox>
                  <w:txbxContent>
                    <w:p w14:paraId="17CD193B" w14:textId="77777777" w:rsidR="00C4462B" w:rsidRDefault="00C4462B" w:rsidP="00C4462B">
                      <w:pPr>
                        <w:rPr>
                          <w:rFonts w:cstheme="minorHAnsi"/>
                        </w:rPr>
                      </w:pPr>
                      <w:r>
                        <w:rPr>
                          <w:rFonts w:cstheme="minorHAnsi"/>
                        </w:rPr>
                        <w:t>For example, a single family home in Chicago with 990 ft</w:t>
                      </w:r>
                      <w:r>
                        <w:rPr>
                          <w:rFonts w:cstheme="minorHAnsi"/>
                          <w:vertAlign w:val="superscript"/>
                        </w:rPr>
                        <w:t>2</w:t>
                      </w:r>
                      <w:r>
                        <w:rPr>
                          <w:rFonts w:cstheme="minorHAnsi"/>
                        </w:rPr>
                        <w:t xml:space="preserve"> of R-5 walls insulated to R-11</w:t>
                      </w:r>
                      <w:del w:id="15748" w:author="Lindsay Bertrand" w:date="2018-06-25T14:32:00Z">
                        <w:r w:rsidDel="00B37C29">
                          <w:rPr>
                            <w:rFonts w:cstheme="minorHAnsi"/>
                          </w:rPr>
                          <w:delText xml:space="preserve"> and 700 ft</w:delText>
                        </w:r>
                        <w:r w:rsidDel="00B37C29">
                          <w:rPr>
                            <w:rFonts w:cstheme="minorHAnsi"/>
                            <w:vertAlign w:val="superscript"/>
                          </w:rPr>
                          <w:delText xml:space="preserve">2 </w:delText>
                        </w:r>
                        <w:r w:rsidDel="00B37C29">
                          <w:rPr>
                            <w:rFonts w:cstheme="minorHAnsi"/>
                          </w:rPr>
                          <w:delText>of R-5 attic insulated to R-38,</w:delText>
                        </w:r>
                      </w:del>
                      <w:r>
                        <w:rPr>
                          <w:rFonts w:cstheme="minorHAnsi"/>
                        </w:rPr>
                        <w:t xml:space="preserve"> with a gas furnace with system efficiency of 66% (for therm calculation see Natural Gas Savings section):</w:t>
                      </w:r>
                    </w:p>
                    <w:p w14:paraId="324DAA1A" w14:textId="77777777" w:rsidR="00C4462B" w:rsidRDefault="00C4462B" w:rsidP="00C4462B">
                      <w:pPr>
                        <w:ind w:left="1440" w:hanging="720"/>
                        <w:rPr>
                          <w:rFonts w:cstheme="minorHAnsi"/>
                        </w:rPr>
                      </w:pPr>
                      <w:r>
                        <w:rPr>
                          <w:rFonts w:cstheme="minorHAnsi"/>
                          <w:noProof/>
                        </w:rPr>
                        <w:t>ΔkWh</w:t>
                      </w:r>
                      <w:r>
                        <w:rPr>
                          <w:rFonts w:cstheme="minorHAnsi"/>
                          <w:noProof/>
                        </w:rPr>
                        <w:tab/>
                      </w:r>
                      <w:r>
                        <w:rPr>
                          <w:rFonts w:cstheme="minorHAnsi"/>
                        </w:rPr>
                        <w:tab/>
                      </w:r>
                      <w:r>
                        <w:rPr>
                          <w:rFonts w:cstheme="minorHAnsi"/>
                          <w:noProof/>
                        </w:rPr>
                        <w:t xml:space="preserve">= </w:t>
                      </w:r>
                      <w:ins w:id="15749" w:author="Lindsay Bertrand" w:date="2018-06-25T14:33:00Z">
                        <w:r>
                          <w:rPr>
                            <w:rFonts w:cstheme="minorHAnsi"/>
                            <w:noProof/>
                          </w:rPr>
                          <w:t>90.3</w:t>
                        </w:r>
                      </w:ins>
                      <w:del w:id="15750" w:author="Lindsay Bertrand" w:date="2018-05-21T12:51:00Z">
                        <w:r w:rsidDel="00AD0F05">
                          <w:rPr>
                            <w:rFonts w:cstheme="minorHAnsi"/>
                            <w:noProof/>
                          </w:rPr>
                          <w:delText>216.4</w:delText>
                        </w:r>
                      </w:del>
                      <w:r>
                        <w:rPr>
                          <w:rFonts w:cstheme="minorHAnsi"/>
                          <w:noProof/>
                        </w:rPr>
                        <w:t xml:space="preserve"> * 0.0314 * 29.3</w:t>
                      </w:r>
                    </w:p>
                    <w:p w14:paraId="68836DBA" w14:textId="77777777" w:rsidR="00C4462B" w:rsidRDefault="00C4462B" w:rsidP="00C4462B">
                      <w:pPr>
                        <w:ind w:left="1440" w:firstLine="720"/>
                        <w:rPr>
                          <w:rFonts w:cstheme="minorHAnsi"/>
                        </w:rPr>
                      </w:pPr>
                      <w:r>
                        <w:rPr>
                          <w:rFonts w:cstheme="minorHAnsi"/>
                        </w:rPr>
                        <w:t xml:space="preserve">= </w:t>
                      </w:r>
                      <w:ins w:id="15751" w:author="Lindsay Bertrand" w:date="2018-06-25T14:33:00Z">
                        <w:r>
                          <w:rPr>
                            <w:rFonts w:cstheme="minorHAnsi"/>
                          </w:rPr>
                          <w:t>83.1</w:t>
                        </w:r>
                      </w:ins>
                      <w:del w:id="15752" w:author="Lindsay Bertrand" w:date="2018-05-21T12:52:00Z">
                        <w:r w:rsidDel="00AD0F05">
                          <w:rPr>
                            <w:rFonts w:cstheme="minorHAnsi"/>
                          </w:rPr>
                          <w:delText>199.1</w:delText>
                        </w:r>
                      </w:del>
                      <w:r>
                        <w:rPr>
                          <w:rFonts w:cstheme="minorHAnsi"/>
                        </w:rPr>
                        <w:t xml:space="preserve"> kWh</w:t>
                      </w:r>
                    </w:p>
                    <w:p w14:paraId="151560F3" w14:textId="77777777" w:rsidR="00C4462B" w:rsidRDefault="00C4462B" w:rsidP="00C4462B"/>
                  </w:txbxContent>
                </v:textbox>
                <w10:anchorlock/>
              </v:shape>
            </w:pict>
          </mc:Fallback>
        </mc:AlternateContent>
      </w:r>
    </w:p>
    <w:p w14:paraId="2EBBF574" w14:textId="77777777" w:rsidR="00C4462B" w:rsidRDefault="00C4462B" w:rsidP="00601063">
      <w:pPr>
        <w:pStyle w:val="Heading6"/>
      </w:pPr>
      <w:r>
        <w:t xml:space="preserve">Summer Coincident Peak Demand Savings </w:t>
      </w:r>
    </w:p>
    <w:p w14:paraId="7BC42466" w14:textId="77777777" w:rsidR="00C4462B" w:rsidRDefault="00C4462B" w:rsidP="00C4462B">
      <w:pPr>
        <w:ind w:left="1440" w:hanging="288"/>
        <w:rPr>
          <w:rFonts w:cstheme="minorHAnsi"/>
          <w:noProof/>
          <w:szCs w:val="20"/>
          <w:lang w:val="nl-NL"/>
        </w:rPr>
      </w:pPr>
      <w:r>
        <w:rPr>
          <w:rFonts w:cstheme="minorHAnsi"/>
          <w:noProof/>
        </w:rPr>
        <w:t>Δ</w:t>
      </w:r>
      <w:r>
        <w:rPr>
          <w:rFonts w:cstheme="minorHAnsi"/>
          <w:noProof/>
          <w:lang w:val="nl-NL"/>
        </w:rPr>
        <w:t xml:space="preserve">kW </w:t>
      </w:r>
      <w:r>
        <w:rPr>
          <w:rFonts w:cstheme="minorHAnsi"/>
          <w:noProof/>
          <w:lang w:val="nl-NL"/>
        </w:rPr>
        <w:tab/>
        <w:t xml:space="preserve">= (ΔkWh_cooling / FLH_cooling) * CF  </w:t>
      </w:r>
    </w:p>
    <w:p w14:paraId="2EB56547" w14:textId="77777777" w:rsidR="00C4462B" w:rsidRDefault="00C4462B" w:rsidP="00C4462B">
      <w:pPr>
        <w:rPr>
          <w:rFonts w:cstheme="minorHAnsi"/>
          <w:noProof/>
          <w:lang w:val="nl-NL"/>
        </w:rPr>
      </w:pPr>
      <w:r>
        <w:rPr>
          <w:rFonts w:cstheme="minorHAnsi"/>
          <w:noProof/>
          <w:lang w:val="nl-NL"/>
        </w:rPr>
        <w:t>Where:</w:t>
      </w:r>
    </w:p>
    <w:p w14:paraId="7FFB10F5" w14:textId="77777777" w:rsidR="00C4462B" w:rsidRDefault="00C4462B" w:rsidP="00C4462B">
      <w:pPr>
        <w:ind w:left="1440" w:hanging="720"/>
        <w:rPr>
          <w:rFonts w:cstheme="minorHAnsi"/>
          <w:noProof/>
        </w:rPr>
      </w:pPr>
      <w:r>
        <w:rPr>
          <w:rFonts w:cstheme="minorHAnsi"/>
          <w:noProof/>
          <w:lang w:val="nl-NL"/>
        </w:rPr>
        <w:t>FLH_cooling</w:t>
      </w:r>
      <w:r>
        <w:rPr>
          <w:rFonts w:cstheme="minorHAnsi"/>
          <w:noProof/>
        </w:rPr>
        <w:tab/>
        <w:t>= Full load hours of air conditioning</w:t>
      </w:r>
    </w:p>
    <w:p w14:paraId="5DC681BC" w14:textId="77777777" w:rsidR="00C4462B" w:rsidRDefault="00C4462B" w:rsidP="00C4462B">
      <w:pPr>
        <w:ind w:left="1440" w:firstLine="720"/>
        <w:rPr>
          <w:rFonts w:cstheme="minorHAnsi"/>
          <w:noProof/>
          <w:szCs w:val="20"/>
        </w:rPr>
      </w:pPr>
      <w:r>
        <w:rPr>
          <w:rFonts w:cstheme="minorHAnsi"/>
          <w:noProof/>
        </w:rPr>
        <w:t xml:space="preserve">= </w:t>
      </w:r>
      <w:r>
        <w:rPr>
          <w:rFonts w:cstheme="minorHAnsi"/>
          <w:noProof/>
          <w:szCs w:val="20"/>
        </w:rPr>
        <w:t>Dependent on location as below:</w:t>
      </w:r>
      <w:r>
        <w:rPr>
          <w:rStyle w:val="FootnoteReference"/>
          <w:rFonts w:eastAsia="Calibri"/>
        </w:rPr>
        <w:footnoteReference w:id="1196"/>
      </w:r>
    </w:p>
    <w:tbl>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478"/>
        <w:gridCol w:w="1478"/>
      </w:tblGrid>
      <w:tr w:rsidR="00C4462B" w14:paraId="3C90B577" w14:textId="77777777" w:rsidTr="00C4462B">
        <w:trPr>
          <w:trHeight w:val="20"/>
          <w:jc w:val="center"/>
        </w:trPr>
        <w:tc>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236BF785" w14:textId="77777777" w:rsidR="00C4462B" w:rsidRDefault="00C4462B" w:rsidP="00C4462B">
            <w:pPr>
              <w:spacing w:after="0" w:line="276" w:lineRule="auto"/>
              <w:jc w:val="center"/>
              <w:rPr>
                <w:rFonts w:cstheme="minorHAnsi"/>
                <w:b/>
                <w:color w:val="FFFFFF" w:themeColor="background1"/>
              </w:rPr>
            </w:pPr>
            <w:r>
              <w:rPr>
                <w:rFonts w:cstheme="minorHAnsi"/>
                <w:b/>
                <w:color w:val="FFFFFF" w:themeColor="background1"/>
              </w:rPr>
              <w:t>Climate Zone</w:t>
            </w:r>
          </w:p>
          <w:p w14:paraId="00036437" w14:textId="77777777" w:rsidR="00C4462B" w:rsidRDefault="00C4462B" w:rsidP="00C4462B">
            <w:pPr>
              <w:spacing w:after="0" w:line="276" w:lineRule="auto"/>
              <w:jc w:val="center"/>
              <w:rPr>
                <w:rFonts w:cstheme="minorHAnsi"/>
                <w:b/>
                <w:color w:val="FFFFFF" w:themeColor="background1"/>
              </w:rPr>
            </w:pPr>
            <w:r>
              <w:rPr>
                <w:rFonts w:cstheme="minorHAnsi"/>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1D283C9E" w14:textId="77777777" w:rsidR="00C4462B" w:rsidRDefault="00C4462B" w:rsidP="00C4462B">
            <w:pPr>
              <w:spacing w:after="0" w:line="276" w:lineRule="auto"/>
              <w:jc w:val="center"/>
              <w:rPr>
                <w:rFonts w:cstheme="minorHAnsi"/>
                <w:b/>
                <w:color w:val="FFFFFF" w:themeColor="background1"/>
              </w:rPr>
            </w:pPr>
            <w:r>
              <w:rPr>
                <w:rFonts w:cstheme="minorHAnsi"/>
                <w:b/>
                <w:color w:val="FFFFFF" w:themeColor="background1"/>
              </w:rPr>
              <w:t>Single Family</w:t>
            </w:r>
          </w:p>
        </w:tc>
        <w:tc>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2BAA3A70" w14:textId="77777777" w:rsidR="00C4462B" w:rsidRDefault="00C4462B" w:rsidP="00C4462B">
            <w:pPr>
              <w:spacing w:after="0" w:line="276" w:lineRule="auto"/>
              <w:jc w:val="center"/>
              <w:rPr>
                <w:rFonts w:cstheme="minorHAnsi"/>
                <w:b/>
                <w:color w:val="FFFFFF" w:themeColor="background1"/>
              </w:rPr>
            </w:pPr>
            <w:r>
              <w:rPr>
                <w:rFonts w:cstheme="minorHAnsi"/>
                <w:b/>
                <w:color w:val="FFFFFF" w:themeColor="background1"/>
              </w:rPr>
              <w:t>Multifamily</w:t>
            </w:r>
          </w:p>
        </w:tc>
      </w:tr>
      <w:tr w:rsidR="00C4462B" w14:paraId="5177BB0B" w14:textId="77777777" w:rsidTr="00C4462B">
        <w:trPr>
          <w:trHeight w:val="20"/>
          <w:jc w:val="center"/>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68E5F1A" w14:textId="77777777" w:rsidR="00C4462B" w:rsidRDefault="00C4462B" w:rsidP="00C4462B">
            <w:pPr>
              <w:spacing w:after="0" w:line="256" w:lineRule="auto"/>
            </w:pPr>
            <w:r>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6EE3218A" w14:textId="77777777" w:rsidR="00C4462B" w:rsidRDefault="00C4462B" w:rsidP="00C4462B">
            <w:pPr>
              <w:spacing w:after="0" w:line="256" w:lineRule="auto"/>
              <w:jc w:val="center"/>
              <w:rPr>
                <w:szCs w:val="16"/>
              </w:rPr>
            </w:pPr>
            <w:r>
              <w:t>512</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A8A94B6" w14:textId="77777777" w:rsidR="00C4462B" w:rsidRDefault="00C4462B" w:rsidP="00C4462B">
            <w:pPr>
              <w:spacing w:after="0" w:line="256" w:lineRule="auto"/>
              <w:jc w:val="center"/>
              <w:rPr>
                <w:szCs w:val="16"/>
              </w:rPr>
            </w:pPr>
            <w:r>
              <w:t>467</w:t>
            </w:r>
          </w:p>
        </w:tc>
      </w:tr>
      <w:tr w:rsidR="00C4462B" w14:paraId="2E048531" w14:textId="77777777" w:rsidTr="00C4462B">
        <w:trPr>
          <w:trHeight w:val="20"/>
          <w:jc w:val="center"/>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94F8649" w14:textId="77777777" w:rsidR="00C4462B" w:rsidRDefault="00C4462B" w:rsidP="00C4462B">
            <w:pPr>
              <w:spacing w:after="0" w:line="256" w:lineRule="auto"/>
              <w:rPr>
                <w:szCs w:val="16"/>
              </w:rPr>
            </w:pPr>
            <w:r>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ADF90EF" w14:textId="77777777" w:rsidR="00C4462B" w:rsidRDefault="00C4462B" w:rsidP="00C4462B">
            <w:pPr>
              <w:spacing w:after="0" w:line="256" w:lineRule="auto"/>
              <w:jc w:val="center"/>
              <w:rPr>
                <w:szCs w:val="16"/>
              </w:rPr>
            </w:pPr>
            <w:r>
              <w:t>570</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6DC808BF" w14:textId="77777777" w:rsidR="00C4462B" w:rsidRDefault="00C4462B" w:rsidP="00C4462B">
            <w:pPr>
              <w:spacing w:after="0" w:line="256" w:lineRule="auto"/>
              <w:jc w:val="center"/>
              <w:rPr>
                <w:szCs w:val="16"/>
              </w:rPr>
            </w:pPr>
            <w:r>
              <w:t>506</w:t>
            </w:r>
          </w:p>
        </w:tc>
      </w:tr>
      <w:tr w:rsidR="00C4462B" w14:paraId="1A2BE61D" w14:textId="77777777" w:rsidTr="00C4462B">
        <w:trPr>
          <w:trHeight w:val="20"/>
          <w:jc w:val="center"/>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E7681BD" w14:textId="77777777" w:rsidR="00C4462B" w:rsidRDefault="00C4462B" w:rsidP="00C4462B">
            <w:pPr>
              <w:spacing w:after="0" w:line="256" w:lineRule="auto"/>
              <w:rPr>
                <w:szCs w:val="16"/>
              </w:rPr>
            </w:pPr>
            <w:r>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235C20CE" w14:textId="77777777" w:rsidR="00C4462B" w:rsidRDefault="00C4462B" w:rsidP="00C4462B">
            <w:pPr>
              <w:spacing w:after="0" w:line="256" w:lineRule="auto"/>
              <w:jc w:val="center"/>
              <w:rPr>
                <w:szCs w:val="16"/>
              </w:rPr>
            </w:pPr>
            <w:r>
              <w:t>730</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20633D1B" w14:textId="77777777" w:rsidR="00C4462B" w:rsidRDefault="00C4462B" w:rsidP="00C4462B">
            <w:pPr>
              <w:spacing w:after="0" w:line="256" w:lineRule="auto"/>
              <w:jc w:val="center"/>
              <w:rPr>
                <w:szCs w:val="16"/>
              </w:rPr>
            </w:pPr>
            <w:r>
              <w:t>663</w:t>
            </w:r>
          </w:p>
        </w:tc>
      </w:tr>
      <w:tr w:rsidR="00C4462B" w14:paraId="6E09EB98" w14:textId="77777777" w:rsidTr="00C4462B">
        <w:trPr>
          <w:trHeight w:val="20"/>
          <w:jc w:val="center"/>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2127ADF2" w14:textId="77777777" w:rsidR="00C4462B" w:rsidRDefault="00C4462B" w:rsidP="00C4462B">
            <w:pPr>
              <w:spacing w:after="0" w:line="256" w:lineRule="auto"/>
              <w:rPr>
                <w:szCs w:val="16"/>
              </w:rPr>
            </w:pPr>
            <w:r>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0A48D45D" w14:textId="77777777" w:rsidR="00C4462B" w:rsidRDefault="00C4462B" w:rsidP="00C4462B">
            <w:pPr>
              <w:spacing w:after="0" w:line="256" w:lineRule="auto"/>
              <w:jc w:val="center"/>
              <w:rPr>
                <w:szCs w:val="16"/>
              </w:rPr>
            </w:pPr>
            <w:r>
              <w:t>1,035</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2707B726" w14:textId="77777777" w:rsidR="00C4462B" w:rsidRDefault="00C4462B" w:rsidP="00C4462B">
            <w:pPr>
              <w:spacing w:after="0" w:line="256" w:lineRule="auto"/>
              <w:jc w:val="center"/>
              <w:rPr>
                <w:szCs w:val="16"/>
              </w:rPr>
            </w:pPr>
            <w:r>
              <w:t>940</w:t>
            </w:r>
          </w:p>
        </w:tc>
      </w:tr>
      <w:tr w:rsidR="00C4462B" w14:paraId="33C6D417" w14:textId="77777777" w:rsidTr="00C4462B">
        <w:trPr>
          <w:trHeight w:val="20"/>
          <w:jc w:val="center"/>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DA0084E" w14:textId="77777777" w:rsidR="00C4462B" w:rsidRDefault="00C4462B" w:rsidP="00C4462B">
            <w:pPr>
              <w:spacing w:after="0" w:line="256" w:lineRule="auto"/>
              <w:rPr>
                <w:szCs w:val="16"/>
              </w:rPr>
            </w:pPr>
            <w:r>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4F6B42F8" w14:textId="77777777" w:rsidR="00C4462B" w:rsidRDefault="00C4462B" w:rsidP="00C4462B">
            <w:pPr>
              <w:spacing w:after="0" w:line="256" w:lineRule="auto"/>
              <w:jc w:val="center"/>
              <w:rPr>
                <w:szCs w:val="16"/>
              </w:rPr>
            </w:pPr>
            <w:r>
              <w:t>903</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60F50B7E" w14:textId="77777777" w:rsidR="00C4462B" w:rsidRDefault="00C4462B" w:rsidP="00C4462B">
            <w:pPr>
              <w:spacing w:after="0" w:line="256" w:lineRule="auto"/>
              <w:jc w:val="center"/>
              <w:rPr>
                <w:szCs w:val="16"/>
              </w:rPr>
            </w:pPr>
            <w:r>
              <w:t>820</w:t>
            </w:r>
          </w:p>
        </w:tc>
      </w:tr>
      <w:tr w:rsidR="00C4462B" w14:paraId="0268BD48" w14:textId="77777777" w:rsidTr="00C4462B">
        <w:trPr>
          <w:trHeight w:val="20"/>
          <w:jc w:val="center"/>
        </w:trPr>
        <w:tc>
          <w:tcPr>
            <w:tcW w:w="1800" w:type="dxa"/>
            <w:tcBorders>
              <w:top w:val="nil"/>
              <w:left w:val="single" w:sz="8" w:space="0" w:color="auto"/>
              <w:bottom w:val="single" w:sz="8" w:space="0" w:color="auto"/>
              <w:right w:val="single" w:sz="8" w:space="0" w:color="auto"/>
            </w:tcBorders>
            <w:noWrap/>
            <w:vAlign w:val="center"/>
            <w:hideMark/>
          </w:tcPr>
          <w:p w14:paraId="6DC33EBC" w14:textId="77777777" w:rsidR="00C4462B" w:rsidRDefault="00C4462B" w:rsidP="00C4462B">
            <w:pPr>
              <w:spacing w:after="0" w:line="256" w:lineRule="auto"/>
              <w:rPr>
                <w:szCs w:val="16"/>
              </w:rPr>
            </w:pPr>
            <w:r>
              <w:t>Weighted Average</w:t>
            </w:r>
            <w:r>
              <w:rPr>
                <w:rStyle w:val="FootnoteReference"/>
              </w:rPr>
              <w:footnoteReference w:id="1197"/>
            </w:r>
          </w:p>
        </w:tc>
        <w:tc>
          <w:tcPr>
            <w:tcW w:w="1478" w:type="dxa"/>
            <w:tcBorders>
              <w:top w:val="nil"/>
              <w:left w:val="nil"/>
              <w:bottom w:val="single" w:sz="8" w:space="0" w:color="auto"/>
              <w:right w:val="single" w:sz="8" w:space="0" w:color="auto"/>
            </w:tcBorders>
            <w:vAlign w:val="center"/>
            <w:hideMark/>
          </w:tcPr>
          <w:p w14:paraId="764A9DF7" w14:textId="77777777" w:rsidR="00C4462B" w:rsidRDefault="00C4462B" w:rsidP="00C4462B">
            <w:pPr>
              <w:spacing w:after="0" w:line="256" w:lineRule="auto"/>
              <w:jc w:val="center"/>
              <w:rPr>
                <w:szCs w:val="16"/>
              </w:rPr>
            </w:pPr>
            <w:r>
              <w:t>629</w:t>
            </w:r>
          </w:p>
        </w:tc>
        <w:tc>
          <w:tcPr>
            <w:tcW w:w="1478" w:type="dxa"/>
            <w:tcBorders>
              <w:top w:val="nil"/>
              <w:left w:val="nil"/>
              <w:bottom w:val="single" w:sz="8" w:space="0" w:color="auto"/>
              <w:right w:val="single" w:sz="8" w:space="0" w:color="auto"/>
            </w:tcBorders>
            <w:vAlign w:val="center"/>
            <w:hideMark/>
          </w:tcPr>
          <w:p w14:paraId="279B0DAF" w14:textId="77777777" w:rsidR="00C4462B" w:rsidRDefault="00C4462B" w:rsidP="00C4462B">
            <w:pPr>
              <w:spacing w:after="0" w:line="256" w:lineRule="auto"/>
              <w:jc w:val="center"/>
              <w:rPr>
                <w:szCs w:val="16"/>
              </w:rPr>
            </w:pPr>
            <w:r>
              <w:t>564</w:t>
            </w:r>
          </w:p>
        </w:tc>
      </w:tr>
    </w:tbl>
    <w:p w14:paraId="07322A4F" w14:textId="77777777" w:rsidR="00C4462B" w:rsidRDefault="00C4462B" w:rsidP="00C4462B">
      <w:pPr>
        <w:spacing w:before="120"/>
        <w:ind w:left="2160" w:hanging="144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Summer System Peak Coincidence Factor for Central A/C (during system peak hour)</w:t>
      </w:r>
    </w:p>
    <w:p w14:paraId="2A8DC031" w14:textId="77777777" w:rsidR="00C4462B" w:rsidRDefault="00C4462B" w:rsidP="00C4462B">
      <w:pPr>
        <w:ind w:left="720" w:firstLine="720"/>
        <w:rPr>
          <w:rFonts w:cstheme="minorHAnsi"/>
        </w:rPr>
      </w:pPr>
      <w:r>
        <w:rPr>
          <w:rFonts w:cstheme="minorHAnsi"/>
        </w:rPr>
        <w:tab/>
        <w:t>= 68%</w:t>
      </w:r>
      <w:r>
        <w:rPr>
          <w:rStyle w:val="FootnoteReference"/>
        </w:rPr>
        <w:footnoteReference w:id="1198"/>
      </w:r>
    </w:p>
    <w:p w14:paraId="1B12D7B5" w14:textId="77777777" w:rsidR="00C4462B" w:rsidRDefault="00C4462B" w:rsidP="00C4462B">
      <w:pPr>
        <w:ind w:firstLine="72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r>
      <w:r>
        <w:rPr>
          <w:rFonts w:cstheme="minorHAnsi"/>
        </w:rPr>
        <w:tab/>
        <w:t>= Summer System Peak Coincidence Factor for Heat Pumps (during system peak hour)</w:t>
      </w:r>
    </w:p>
    <w:p w14:paraId="3CEA0306" w14:textId="77777777" w:rsidR="00C4462B" w:rsidRDefault="00C4462B" w:rsidP="00C4462B">
      <w:pPr>
        <w:ind w:firstLine="720"/>
        <w:rPr>
          <w:rFonts w:cstheme="minorHAnsi"/>
        </w:rPr>
      </w:pPr>
      <w:r>
        <w:rPr>
          <w:rFonts w:cstheme="minorHAnsi"/>
        </w:rPr>
        <w:tab/>
      </w:r>
      <w:r>
        <w:rPr>
          <w:rFonts w:cstheme="minorHAnsi"/>
        </w:rPr>
        <w:tab/>
        <w:t xml:space="preserve"> 72%%</w:t>
      </w:r>
      <w:r>
        <w:rPr>
          <w:rStyle w:val="FootnoteReference"/>
          <w:rFonts w:eastAsiaTheme="minorEastAsia"/>
        </w:rPr>
        <w:footnoteReference w:id="1199"/>
      </w:r>
    </w:p>
    <w:p w14:paraId="7882CB37" w14:textId="77777777" w:rsidR="00C4462B" w:rsidRDefault="00C4462B" w:rsidP="00C4462B">
      <w:pPr>
        <w:ind w:left="2160" w:hanging="1440"/>
        <w:rPr>
          <w:rFonts w:cstheme="minorHAnsi"/>
        </w:rPr>
      </w:pPr>
      <w:r>
        <w:rPr>
          <w:rFonts w:cstheme="minorHAnsi"/>
        </w:rPr>
        <w:t>CF</w:t>
      </w:r>
      <w:r>
        <w:rPr>
          <w:rFonts w:cstheme="minorHAnsi"/>
          <w:vertAlign w:val="subscript"/>
        </w:rPr>
        <w:t>PJM</w:t>
      </w:r>
      <w:r>
        <w:rPr>
          <w:rFonts w:cstheme="minorHAnsi"/>
        </w:rPr>
        <w:tab/>
        <w:t>= PJM Summer Peak Coincidence Factor for Central A/C (average during peak period)</w:t>
      </w:r>
    </w:p>
    <w:p w14:paraId="4CBAF0D2" w14:textId="77777777" w:rsidR="00C4462B" w:rsidRDefault="00C4462B" w:rsidP="00C4462B">
      <w:pPr>
        <w:ind w:left="1440" w:firstLine="720"/>
        <w:rPr>
          <w:rFonts w:cstheme="minorHAnsi"/>
        </w:rPr>
      </w:pPr>
      <w:r>
        <w:rPr>
          <w:rFonts w:cstheme="minorHAnsi"/>
        </w:rPr>
        <w:t>= 46.6%</w:t>
      </w:r>
      <w:r>
        <w:rPr>
          <w:rStyle w:val="FootnoteReference"/>
        </w:rPr>
        <w:footnoteReference w:id="1200"/>
      </w:r>
    </w:p>
    <w:p w14:paraId="3AB57B3C" w14:textId="77777777" w:rsidR="00C4462B" w:rsidRDefault="00C4462B" w:rsidP="00C4462B">
      <w:pPr>
        <w:rPr>
          <w:rFonts w:cstheme="minorHAnsi"/>
        </w:rPr>
      </w:pPr>
      <w:r>
        <w:rPr>
          <w:noProof/>
        </w:rPr>
        <mc:AlternateContent>
          <mc:Choice Requires="wps">
            <w:drawing>
              <wp:inline distT="0" distB="0" distL="0" distR="0" wp14:anchorId="13180E4E" wp14:editId="1CE980B5">
                <wp:extent cx="5970270" cy="1708150"/>
                <wp:effectExtent l="0" t="0" r="11430" b="25400"/>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1708150"/>
                        </a:xfrm>
                        <a:prstGeom prst="rect">
                          <a:avLst/>
                        </a:prstGeom>
                        <a:solidFill>
                          <a:srgbClr val="FFFFFF"/>
                        </a:solidFill>
                        <a:ln w="9525">
                          <a:solidFill>
                            <a:srgbClr val="000000"/>
                          </a:solidFill>
                          <a:miter lim="800000"/>
                          <a:headEnd/>
                          <a:tailEnd/>
                        </a:ln>
                      </wps:spPr>
                      <wps:txbx>
                        <w:txbxContent>
                          <w:p w14:paraId="7034FEB9" w14:textId="77777777" w:rsidR="00C4462B" w:rsidRDefault="00C4462B" w:rsidP="00C4462B">
                            <w:pPr>
                              <w:rPr>
                                <w:rFonts w:cstheme="minorHAnsi"/>
                              </w:rPr>
                            </w:pPr>
                            <w:r>
                              <w:rPr>
                                <w:rFonts w:cstheme="minorHAnsi"/>
                              </w:rPr>
                              <w:t>For example, a single family home in Chicago with 990 ft</w:t>
                            </w:r>
                            <w:r>
                              <w:rPr>
                                <w:rFonts w:cstheme="minorHAnsi"/>
                                <w:vertAlign w:val="superscript"/>
                              </w:rPr>
                              <w:t>2</w:t>
                            </w:r>
                            <w:r>
                              <w:rPr>
                                <w:rFonts w:cstheme="minorHAnsi"/>
                              </w:rPr>
                              <w:t xml:space="preserve"> of R-5 walls insulated to R-11</w:t>
                            </w:r>
                            <w:del w:id="14716" w:author="Lindsay Bertrand" w:date="2018-06-25T14:15:00Z">
                              <w:r w:rsidDel="008A58FE">
                                <w:rPr>
                                  <w:rFonts w:cstheme="minorHAnsi"/>
                                </w:rPr>
                                <w:delText xml:space="preserve"> and 700 ft</w:delText>
                              </w:r>
                              <w:r w:rsidDel="008A58FE">
                                <w:rPr>
                                  <w:rFonts w:cstheme="minorHAnsi"/>
                                  <w:vertAlign w:val="superscript"/>
                                </w:rPr>
                                <w:delText xml:space="preserve">2 </w:delText>
                              </w:r>
                              <w:r w:rsidDel="008A58FE">
                                <w:rPr>
                                  <w:rFonts w:cstheme="minorHAnsi"/>
                                </w:rPr>
                                <w:delText>of R-5 attic insulated to R-38</w:delText>
                              </w:r>
                            </w:del>
                            <w:r>
                              <w:rPr>
                                <w:rFonts w:cstheme="minorHAnsi"/>
                              </w:rPr>
                              <w:t>, 10.5</w:t>
                            </w:r>
                            <w:ins w:id="14717" w:author="Lindsay Bertrand" w:date="2018-05-21T12:44:00Z">
                              <w:r>
                                <w:rPr>
                                  <w:rFonts w:cstheme="minorHAnsi"/>
                                </w:rPr>
                                <w:t xml:space="preserve"> </w:t>
                              </w:r>
                            </w:ins>
                            <w:r>
                              <w:rPr>
                                <w:rFonts w:cstheme="minorHAnsi"/>
                              </w:rPr>
                              <w:t>SEER Central AC</w:t>
                            </w:r>
                            <w:ins w:id="14718" w:author="Lindsay Bertrand" w:date="2018-06-25T14:15:00Z">
                              <w:r>
                                <w:rPr>
                                  <w:rFonts w:cstheme="minorHAnsi"/>
                                </w:rPr>
                                <w:t>,</w:t>
                              </w:r>
                            </w:ins>
                            <w:r>
                              <w:rPr>
                                <w:rFonts w:cstheme="minorHAnsi"/>
                              </w:rPr>
                              <w:t xml:space="preserve"> and 2.26 COP Heat Pump:</w:t>
                            </w:r>
                          </w:p>
                          <w:p w14:paraId="3C1D051B" w14:textId="77777777" w:rsidR="00C4462B" w:rsidRDefault="00C4462B" w:rsidP="00C4462B">
                            <w:pPr>
                              <w:ind w:left="1440" w:hanging="720"/>
                              <w:rPr>
                                <w:rFonts w:cstheme="minorHAnsi"/>
                              </w:rPr>
                            </w:pPr>
                            <w:r>
                              <w:rPr>
                                <w:rFonts w:cstheme="minorHAnsi"/>
                                <w:noProof/>
                              </w:rPr>
                              <w:t>ΔkW</w:t>
                            </w:r>
                            <w:r>
                              <w:rPr>
                                <w:rFonts w:cstheme="minorHAnsi"/>
                                <w:noProof/>
                                <w:vertAlign w:val="subscript"/>
                              </w:rPr>
                              <w:t>SSP</w:t>
                            </w:r>
                            <w:r>
                              <w:rPr>
                                <w:rFonts w:cstheme="minorHAnsi"/>
                              </w:rPr>
                              <w:t xml:space="preserve"> </w:t>
                            </w:r>
                            <w:r>
                              <w:rPr>
                                <w:rFonts w:cstheme="minorHAnsi"/>
                              </w:rPr>
                              <w:tab/>
                              <w:t xml:space="preserve">= </w:t>
                            </w:r>
                            <w:ins w:id="14719" w:author="Lindsay Bertrand" w:date="2018-06-25T14:15:00Z">
                              <w:r>
                                <w:rPr>
                                  <w:rFonts w:cstheme="minorHAnsi"/>
                                </w:rPr>
                                <w:t>9</w:t>
                              </w:r>
                            </w:ins>
                            <w:ins w:id="14720" w:author="Lindsay Bertrand" w:date="2018-06-26T14:42:00Z">
                              <w:r>
                                <w:rPr>
                                  <w:rFonts w:cstheme="minorHAnsi"/>
                                </w:rPr>
                                <w:t>3.5</w:t>
                              </w:r>
                            </w:ins>
                            <w:del w:id="14721" w:author="Lindsay Bertrand" w:date="2018-05-21T12:45:00Z">
                              <w:r w:rsidDel="00F16B0F">
                                <w:rPr>
                                  <w:rFonts w:cstheme="minorHAnsi"/>
                                </w:rPr>
                                <w:delText>224</w:delText>
                              </w:r>
                            </w:del>
                            <w:r>
                              <w:rPr>
                                <w:rFonts w:cstheme="minorHAnsi"/>
                              </w:rPr>
                              <w:t xml:space="preserve"> / 570 * 0.68</w:t>
                            </w:r>
                          </w:p>
                          <w:p w14:paraId="4059A710" w14:textId="77777777" w:rsidR="00C4462B" w:rsidRDefault="00C4462B" w:rsidP="00C4462B">
                            <w:pPr>
                              <w:ind w:left="1440"/>
                              <w:rPr>
                                <w:rFonts w:cstheme="minorHAnsi"/>
                              </w:rPr>
                            </w:pPr>
                            <w:r>
                              <w:rPr>
                                <w:rFonts w:cstheme="minorHAnsi"/>
                              </w:rPr>
                              <w:t xml:space="preserve">= </w:t>
                            </w:r>
                            <w:ins w:id="14722" w:author="Lindsay Bertrand" w:date="2018-06-25T14:15:00Z">
                              <w:r>
                                <w:rPr>
                                  <w:rFonts w:cstheme="minorHAnsi"/>
                                </w:rPr>
                                <w:t>0.11</w:t>
                              </w:r>
                            </w:ins>
                            <w:ins w:id="14723" w:author="Mallorie Gattie" w:date="2018-06-12T15:27:00Z">
                              <w:del w:id="14724" w:author="Lindsay Bertrand" w:date="2018-06-25T14:15:00Z">
                                <w:r w:rsidDel="008A58FE">
                                  <w:rPr>
                                    <w:rFonts w:cstheme="minorHAnsi"/>
                                  </w:rPr>
                                  <w:delText>6</w:delText>
                                </w:r>
                              </w:del>
                            </w:ins>
                            <w:del w:id="14725" w:author="Lindsay Bertrand" w:date="2018-05-21T12:45:00Z">
                              <w:r w:rsidDel="00F16B0F">
                                <w:rPr>
                                  <w:rFonts w:cstheme="minorHAnsi"/>
                                </w:rPr>
                                <w:delText>0.27</w:delText>
                              </w:r>
                            </w:del>
                            <w:r>
                              <w:rPr>
                                <w:rFonts w:cstheme="minorHAnsi"/>
                              </w:rPr>
                              <w:t xml:space="preserve"> kW</w:t>
                            </w:r>
                          </w:p>
                          <w:p w14:paraId="4A6AEAE0" w14:textId="77777777" w:rsidR="00C4462B" w:rsidRDefault="00C4462B" w:rsidP="00C4462B">
                            <w:pPr>
                              <w:ind w:left="1440" w:hanging="720"/>
                              <w:rPr>
                                <w:rFonts w:cstheme="minorHAnsi"/>
                              </w:rPr>
                            </w:pPr>
                            <w:r>
                              <w:rPr>
                                <w:rFonts w:cstheme="minorHAnsi"/>
                                <w:noProof/>
                              </w:rPr>
                              <w:t>ΔkW</w:t>
                            </w:r>
                            <w:r>
                              <w:rPr>
                                <w:rFonts w:cstheme="minorHAnsi"/>
                                <w:noProof/>
                                <w:vertAlign w:val="subscript"/>
                              </w:rPr>
                              <w:t>PJM</w:t>
                            </w:r>
                            <w:r>
                              <w:rPr>
                                <w:rFonts w:cstheme="minorHAnsi"/>
                              </w:rPr>
                              <w:t xml:space="preserve"> </w:t>
                            </w:r>
                            <w:r>
                              <w:rPr>
                                <w:rFonts w:cstheme="minorHAnsi"/>
                              </w:rPr>
                              <w:tab/>
                              <w:t xml:space="preserve">= </w:t>
                            </w:r>
                            <w:ins w:id="14726" w:author="Lindsay Bertrand" w:date="2018-06-25T14:16:00Z">
                              <w:r>
                                <w:rPr>
                                  <w:rFonts w:cstheme="minorHAnsi"/>
                                </w:rPr>
                                <w:t>9</w:t>
                              </w:r>
                            </w:ins>
                            <w:ins w:id="14727" w:author="Lindsay Bertrand" w:date="2018-06-26T14:43:00Z">
                              <w:r>
                                <w:rPr>
                                  <w:rFonts w:cstheme="minorHAnsi"/>
                                </w:rPr>
                                <w:t>3.5</w:t>
                              </w:r>
                            </w:ins>
                            <w:del w:id="14728" w:author="Lindsay Bertrand" w:date="2018-05-21T12:45:00Z">
                              <w:r w:rsidDel="00F16B0F">
                                <w:rPr>
                                  <w:rFonts w:cstheme="minorHAnsi"/>
                                </w:rPr>
                                <w:delText>224</w:delText>
                              </w:r>
                            </w:del>
                            <w:r>
                              <w:rPr>
                                <w:rFonts w:cstheme="minorHAnsi"/>
                              </w:rPr>
                              <w:t xml:space="preserve"> / 570 * 0.466</w:t>
                            </w:r>
                          </w:p>
                          <w:p w14:paraId="02C179F5" w14:textId="77777777" w:rsidR="00C4462B" w:rsidRDefault="00C4462B" w:rsidP="00C4462B">
                            <w:pPr>
                              <w:ind w:left="720" w:firstLine="720"/>
                            </w:pPr>
                            <w:r>
                              <w:rPr>
                                <w:rFonts w:cstheme="minorHAnsi"/>
                              </w:rPr>
                              <w:t xml:space="preserve">= </w:t>
                            </w:r>
                            <w:ins w:id="14729" w:author="Lindsay Bertrand" w:date="2018-06-25T14:16:00Z">
                              <w:r>
                                <w:rPr>
                                  <w:rFonts w:cstheme="minorHAnsi"/>
                                </w:rPr>
                                <w:t>0.08</w:t>
                              </w:r>
                            </w:ins>
                            <w:del w:id="14730" w:author="Lindsay Bertrand" w:date="2018-06-25T14:16:00Z">
                              <w:r w:rsidDel="008A58FE">
                                <w:rPr>
                                  <w:rFonts w:cstheme="minorHAnsi"/>
                                </w:rPr>
                                <w:delText>0.18</w:delText>
                              </w:r>
                            </w:del>
                            <w:r>
                              <w:rPr>
                                <w:rFonts w:cstheme="minorHAnsi"/>
                              </w:rPr>
                              <w:t xml:space="preserve"> kW</w:t>
                            </w:r>
                          </w:p>
                        </w:txbxContent>
                      </wps:txbx>
                      <wps:bodyPr rot="0" vert="horz" wrap="square" lIns="91440" tIns="45720" rIns="91440" bIns="45720" anchor="t" anchorCtr="0" upright="1">
                        <a:noAutofit/>
                      </wps:bodyPr>
                    </wps:wsp>
                  </a:graphicData>
                </a:graphic>
              </wp:inline>
            </w:drawing>
          </mc:Choice>
          <mc:Fallback>
            <w:pict>
              <v:shape w14:anchorId="13180E4E" id="Text Box 49" o:spid="_x0000_s1144" type="#_x0000_t202" style="width:470.1pt;height:1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">
                <v:textbox>
                  <w:txbxContent>
                    <w:p w14:paraId="7034FEB9" w14:textId="77777777" w:rsidR="00C4462B" w:rsidRDefault="00C4462B" w:rsidP="00C4462B">
                      <w:pPr>
                        <w:rPr>
                          <w:rFonts w:cstheme="minorHAnsi"/>
                        </w:rPr>
                      </w:pPr>
                      <w:r>
                        <w:rPr>
                          <w:rFonts w:cstheme="minorHAnsi"/>
                        </w:rPr>
                        <w:t>For example, a single family home in Chicago with 990 ft</w:t>
                      </w:r>
                      <w:r>
                        <w:rPr>
                          <w:rFonts w:cstheme="minorHAnsi"/>
                          <w:vertAlign w:val="superscript"/>
                        </w:rPr>
                        <w:t>2</w:t>
                      </w:r>
                      <w:r>
                        <w:rPr>
                          <w:rFonts w:cstheme="minorHAnsi"/>
                        </w:rPr>
                        <w:t xml:space="preserve"> of R-5 walls insulated to R-11</w:t>
                      </w:r>
                      <w:del w:id="15768" w:author="Lindsay Bertrand" w:date="2018-06-25T14:15:00Z">
                        <w:r w:rsidDel="008A58FE">
                          <w:rPr>
                            <w:rFonts w:cstheme="minorHAnsi"/>
                          </w:rPr>
                          <w:delText xml:space="preserve"> and 700 ft</w:delText>
                        </w:r>
                        <w:r w:rsidDel="008A58FE">
                          <w:rPr>
                            <w:rFonts w:cstheme="minorHAnsi"/>
                            <w:vertAlign w:val="superscript"/>
                          </w:rPr>
                          <w:delText xml:space="preserve">2 </w:delText>
                        </w:r>
                        <w:r w:rsidDel="008A58FE">
                          <w:rPr>
                            <w:rFonts w:cstheme="minorHAnsi"/>
                          </w:rPr>
                          <w:delText>of R-5 attic insulated to R-38</w:delText>
                        </w:r>
                      </w:del>
                      <w:r>
                        <w:rPr>
                          <w:rFonts w:cstheme="minorHAnsi"/>
                        </w:rPr>
                        <w:t>, 10.5</w:t>
                      </w:r>
                      <w:ins w:id="15769" w:author="Lindsay Bertrand" w:date="2018-05-21T12:44:00Z">
                        <w:r>
                          <w:rPr>
                            <w:rFonts w:cstheme="minorHAnsi"/>
                          </w:rPr>
                          <w:t xml:space="preserve"> </w:t>
                        </w:r>
                      </w:ins>
                      <w:r>
                        <w:rPr>
                          <w:rFonts w:cstheme="minorHAnsi"/>
                        </w:rPr>
                        <w:t>SEER Central AC</w:t>
                      </w:r>
                      <w:ins w:id="15770" w:author="Lindsay Bertrand" w:date="2018-06-25T14:15:00Z">
                        <w:r>
                          <w:rPr>
                            <w:rFonts w:cstheme="minorHAnsi"/>
                          </w:rPr>
                          <w:t>,</w:t>
                        </w:r>
                      </w:ins>
                      <w:r>
                        <w:rPr>
                          <w:rFonts w:cstheme="minorHAnsi"/>
                        </w:rPr>
                        <w:t xml:space="preserve"> and 2.26 COP Heat Pump:</w:t>
                      </w:r>
                    </w:p>
                    <w:p w14:paraId="3C1D051B" w14:textId="77777777" w:rsidR="00C4462B" w:rsidRDefault="00C4462B" w:rsidP="00C4462B">
                      <w:pPr>
                        <w:ind w:left="1440" w:hanging="720"/>
                        <w:rPr>
                          <w:rFonts w:cstheme="minorHAnsi"/>
                        </w:rPr>
                      </w:pPr>
                      <w:r>
                        <w:rPr>
                          <w:rFonts w:cstheme="minorHAnsi"/>
                          <w:noProof/>
                        </w:rPr>
                        <w:t>ΔkW</w:t>
                      </w:r>
                      <w:r>
                        <w:rPr>
                          <w:rFonts w:cstheme="minorHAnsi"/>
                          <w:noProof/>
                          <w:vertAlign w:val="subscript"/>
                        </w:rPr>
                        <w:t>SSP</w:t>
                      </w:r>
                      <w:r>
                        <w:rPr>
                          <w:rFonts w:cstheme="minorHAnsi"/>
                        </w:rPr>
                        <w:t xml:space="preserve"> </w:t>
                      </w:r>
                      <w:r>
                        <w:rPr>
                          <w:rFonts w:cstheme="minorHAnsi"/>
                        </w:rPr>
                        <w:tab/>
                        <w:t xml:space="preserve">= </w:t>
                      </w:r>
                      <w:ins w:id="15771" w:author="Lindsay Bertrand" w:date="2018-06-25T14:15:00Z">
                        <w:r>
                          <w:rPr>
                            <w:rFonts w:cstheme="minorHAnsi"/>
                          </w:rPr>
                          <w:t>9</w:t>
                        </w:r>
                      </w:ins>
                      <w:ins w:id="15772" w:author="Lindsay Bertrand" w:date="2018-06-26T14:42:00Z">
                        <w:r>
                          <w:rPr>
                            <w:rFonts w:cstheme="minorHAnsi"/>
                          </w:rPr>
                          <w:t>3.5</w:t>
                        </w:r>
                      </w:ins>
                      <w:del w:id="15773" w:author="Lindsay Bertrand" w:date="2018-05-21T12:45:00Z">
                        <w:r w:rsidDel="00F16B0F">
                          <w:rPr>
                            <w:rFonts w:cstheme="minorHAnsi"/>
                          </w:rPr>
                          <w:delText>224</w:delText>
                        </w:r>
                      </w:del>
                      <w:r>
                        <w:rPr>
                          <w:rFonts w:cstheme="minorHAnsi"/>
                        </w:rPr>
                        <w:t xml:space="preserve"> / 570 * 0.68</w:t>
                      </w:r>
                    </w:p>
                    <w:p w14:paraId="4059A710" w14:textId="77777777" w:rsidR="00C4462B" w:rsidRDefault="00C4462B" w:rsidP="00C4462B">
                      <w:pPr>
                        <w:ind w:left="1440"/>
                        <w:rPr>
                          <w:rFonts w:cstheme="minorHAnsi"/>
                        </w:rPr>
                      </w:pPr>
                      <w:r>
                        <w:rPr>
                          <w:rFonts w:cstheme="minorHAnsi"/>
                        </w:rPr>
                        <w:t xml:space="preserve">= </w:t>
                      </w:r>
                      <w:ins w:id="15774" w:author="Lindsay Bertrand" w:date="2018-06-25T14:15:00Z">
                        <w:r>
                          <w:rPr>
                            <w:rFonts w:cstheme="minorHAnsi"/>
                          </w:rPr>
                          <w:t>0.11</w:t>
                        </w:r>
                      </w:ins>
                      <w:ins w:id="15775" w:author="Mallorie Gattie" w:date="2018-06-12T15:27:00Z">
                        <w:del w:id="15776" w:author="Lindsay Bertrand" w:date="2018-06-25T14:15:00Z">
                          <w:r w:rsidDel="008A58FE">
                            <w:rPr>
                              <w:rFonts w:cstheme="minorHAnsi"/>
                            </w:rPr>
                            <w:delText>6</w:delText>
                          </w:r>
                        </w:del>
                      </w:ins>
                      <w:del w:id="15777" w:author="Lindsay Bertrand" w:date="2018-05-21T12:45:00Z">
                        <w:r w:rsidDel="00F16B0F">
                          <w:rPr>
                            <w:rFonts w:cstheme="minorHAnsi"/>
                          </w:rPr>
                          <w:delText>0.27</w:delText>
                        </w:r>
                      </w:del>
                      <w:r>
                        <w:rPr>
                          <w:rFonts w:cstheme="minorHAnsi"/>
                        </w:rPr>
                        <w:t xml:space="preserve"> kW</w:t>
                      </w:r>
                    </w:p>
                    <w:p w14:paraId="4A6AEAE0" w14:textId="77777777" w:rsidR="00C4462B" w:rsidRDefault="00C4462B" w:rsidP="00C4462B">
                      <w:pPr>
                        <w:ind w:left="1440" w:hanging="720"/>
                        <w:rPr>
                          <w:rFonts w:cstheme="minorHAnsi"/>
                        </w:rPr>
                      </w:pPr>
                      <w:r>
                        <w:rPr>
                          <w:rFonts w:cstheme="minorHAnsi"/>
                          <w:noProof/>
                        </w:rPr>
                        <w:t>ΔkW</w:t>
                      </w:r>
                      <w:r>
                        <w:rPr>
                          <w:rFonts w:cstheme="minorHAnsi"/>
                          <w:noProof/>
                          <w:vertAlign w:val="subscript"/>
                        </w:rPr>
                        <w:t>PJM</w:t>
                      </w:r>
                      <w:r>
                        <w:rPr>
                          <w:rFonts w:cstheme="minorHAnsi"/>
                        </w:rPr>
                        <w:t xml:space="preserve"> </w:t>
                      </w:r>
                      <w:r>
                        <w:rPr>
                          <w:rFonts w:cstheme="minorHAnsi"/>
                        </w:rPr>
                        <w:tab/>
                        <w:t xml:space="preserve">= </w:t>
                      </w:r>
                      <w:ins w:id="15778" w:author="Lindsay Bertrand" w:date="2018-06-25T14:16:00Z">
                        <w:r>
                          <w:rPr>
                            <w:rFonts w:cstheme="minorHAnsi"/>
                          </w:rPr>
                          <w:t>9</w:t>
                        </w:r>
                      </w:ins>
                      <w:ins w:id="15779" w:author="Lindsay Bertrand" w:date="2018-06-26T14:43:00Z">
                        <w:r>
                          <w:rPr>
                            <w:rFonts w:cstheme="minorHAnsi"/>
                          </w:rPr>
                          <w:t>3.5</w:t>
                        </w:r>
                      </w:ins>
                      <w:del w:id="15780" w:author="Lindsay Bertrand" w:date="2018-05-21T12:45:00Z">
                        <w:r w:rsidDel="00F16B0F">
                          <w:rPr>
                            <w:rFonts w:cstheme="minorHAnsi"/>
                          </w:rPr>
                          <w:delText>224</w:delText>
                        </w:r>
                      </w:del>
                      <w:r>
                        <w:rPr>
                          <w:rFonts w:cstheme="minorHAnsi"/>
                        </w:rPr>
                        <w:t xml:space="preserve"> / 570 * 0.466</w:t>
                      </w:r>
                    </w:p>
                    <w:p w14:paraId="02C179F5" w14:textId="77777777" w:rsidR="00C4462B" w:rsidRDefault="00C4462B" w:rsidP="00C4462B">
                      <w:pPr>
                        <w:ind w:left="720" w:firstLine="720"/>
                      </w:pPr>
                      <w:r>
                        <w:rPr>
                          <w:rFonts w:cstheme="minorHAnsi"/>
                        </w:rPr>
                        <w:t xml:space="preserve">= </w:t>
                      </w:r>
                      <w:ins w:id="15781" w:author="Lindsay Bertrand" w:date="2018-06-25T14:16:00Z">
                        <w:r>
                          <w:rPr>
                            <w:rFonts w:cstheme="minorHAnsi"/>
                          </w:rPr>
                          <w:t>0.08</w:t>
                        </w:r>
                      </w:ins>
                      <w:del w:id="15782" w:author="Lindsay Bertrand" w:date="2018-06-25T14:16:00Z">
                        <w:r w:rsidDel="008A58FE">
                          <w:rPr>
                            <w:rFonts w:cstheme="minorHAnsi"/>
                          </w:rPr>
                          <w:delText>0.18</w:delText>
                        </w:r>
                      </w:del>
                      <w:r>
                        <w:rPr>
                          <w:rFonts w:cstheme="minorHAnsi"/>
                        </w:rPr>
                        <w:t xml:space="preserve"> kW</w:t>
                      </w:r>
                    </w:p>
                  </w:txbxContent>
                </v:textbox>
                <w10:anchorlock/>
              </v:shape>
            </w:pict>
          </mc:Fallback>
        </mc:AlternateContent>
      </w:r>
    </w:p>
    <w:p w14:paraId="5F45898E" w14:textId="77777777" w:rsidR="00C4462B" w:rsidRDefault="00C4462B" w:rsidP="00601063">
      <w:pPr>
        <w:pStyle w:val="Heading6"/>
      </w:pPr>
      <w:r>
        <w:t xml:space="preserve">Natural Gas Savings </w:t>
      </w:r>
    </w:p>
    <w:p w14:paraId="09BB07D9" w14:textId="77777777" w:rsidR="00C4462B" w:rsidRDefault="00C4462B" w:rsidP="00C4462B">
      <w:pPr>
        <w:rPr>
          <w:rFonts w:cstheme="minorHAnsi"/>
        </w:rPr>
      </w:pPr>
      <w:r>
        <w:rPr>
          <w:rFonts w:cstheme="minorHAnsi"/>
        </w:rPr>
        <w:t>If Natural Gas heating:</w:t>
      </w:r>
    </w:p>
    <w:p w14:paraId="6728BB97" w14:textId="18D8AE86" w:rsidR="00C4462B" w:rsidRDefault="00C4462B">
      <w:pPr>
        <w:ind w:left="2160" w:hanging="1440"/>
        <w:rPr>
          <w:rFonts w:cstheme="minorHAnsi"/>
          <w:vertAlign w:val="subscript"/>
        </w:rPr>
        <w:pPrChange w:id="14731" w:author="Sam Dent" w:date="2018-06-28T04:50:00Z">
          <w:pPr/>
        </w:pPrChange>
      </w:pPr>
      <w:r>
        <w:rPr>
          <w:rFonts w:cstheme="minorHAnsi"/>
        </w:rPr>
        <w:t xml:space="preserve">ΔTherms </w:t>
      </w:r>
      <w:ins w:id="14732" w:author="Sam Dent" w:date="2018-06-28T04:50:00Z">
        <w:r w:rsidR="00E25D27">
          <w:rPr>
            <w:rFonts w:cstheme="minorHAnsi"/>
          </w:rPr>
          <w:tab/>
        </w:r>
      </w:ins>
      <w:r>
        <w:rPr>
          <w:rFonts w:cstheme="minorHAnsi"/>
        </w:rPr>
        <w:t xml:space="preserve">= ((((1/R_old - 1/R_wall) * A_wall * (1-Framing_factor_wall)) </w:t>
      </w:r>
      <w:del w:id="14733" w:author="Lindsay Bertrand" w:date="2018-05-21T12:46:00Z">
        <w:r w:rsidDel="00AD0F05">
          <w:rPr>
            <w:rFonts w:cstheme="minorHAnsi"/>
          </w:rPr>
          <w:delText xml:space="preserve">+ ((1/R_old - 1/R_attic) * A_attic * (1-Framing_factor_attic))) </w:delText>
        </w:r>
      </w:del>
      <w:r>
        <w:rPr>
          <w:rFonts w:cstheme="minorHAnsi"/>
        </w:rPr>
        <w:t>* 24 * HDD) / (ηHeat * 100,067 Btu/therm)</w:t>
      </w:r>
      <w:r>
        <w:rPr>
          <w:rFonts w:cstheme="minorHAnsi"/>
          <w:noProof/>
        </w:rPr>
        <w:t xml:space="preserve"> * </w:t>
      </w:r>
      <w:r>
        <w:rPr>
          <w:rFonts w:cstheme="minorHAnsi"/>
        </w:rPr>
        <w:t>ADJ</w:t>
      </w:r>
      <w:r>
        <w:rPr>
          <w:rFonts w:cstheme="minorHAnsi"/>
          <w:vertAlign w:val="subscript"/>
        </w:rPr>
        <w:t>Wall</w:t>
      </w:r>
      <w:del w:id="14734" w:author="Lindsay Bertrand" w:date="2018-05-21T12:47:00Z">
        <w:r w:rsidDel="00AD0F05">
          <w:rPr>
            <w:rFonts w:cstheme="minorHAnsi"/>
            <w:vertAlign w:val="subscript"/>
          </w:rPr>
          <w:delText>Attic</w:delText>
        </w:r>
      </w:del>
      <w:r>
        <w:rPr>
          <w:rFonts w:cstheme="minorHAnsi"/>
          <w:vertAlign w:val="subscript"/>
        </w:rPr>
        <w:t>Heat</w:t>
      </w:r>
    </w:p>
    <w:p w14:paraId="20B16CB2" w14:textId="77777777" w:rsidR="00C4462B" w:rsidRDefault="00C4462B" w:rsidP="00C4462B">
      <w:pPr>
        <w:rPr>
          <w:rFonts w:cstheme="minorHAnsi"/>
          <w:noProof/>
          <w:lang w:val="nl-NL"/>
        </w:rPr>
      </w:pPr>
      <w:r>
        <w:rPr>
          <w:rFonts w:cstheme="minorHAnsi"/>
          <w:noProof/>
          <w:lang w:val="nl-NL"/>
        </w:rPr>
        <w:t>Where:</w:t>
      </w:r>
    </w:p>
    <w:p w14:paraId="51A39E2A" w14:textId="77777777" w:rsidR="00C4462B" w:rsidRDefault="00C4462B" w:rsidP="00C4462B">
      <w:pPr>
        <w:ind w:left="1440" w:hanging="720"/>
        <w:rPr>
          <w:rFonts w:cstheme="minorHAnsi"/>
        </w:rPr>
      </w:pPr>
      <w:r>
        <w:rPr>
          <w:rFonts w:cstheme="minorHAnsi"/>
        </w:rPr>
        <w:t>HDD</w:t>
      </w:r>
      <w:r>
        <w:rPr>
          <w:rFonts w:cstheme="minorHAnsi"/>
        </w:rPr>
        <w:tab/>
      </w:r>
      <w:r>
        <w:rPr>
          <w:rFonts w:cstheme="minorHAnsi"/>
        </w:rPr>
        <w:tab/>
        <w:t>= Heating Degree Days</w:t>
      </w:r>
    </w:p>
    <w:p w14:paraId="0CF77F43" w14:textId="77777777" w:rsidR="00C4462B" w:rsidRDefault="00C4462B" w:rsidP="00C4462B">
      <w:pPr>
        <w:ind w:left="1440" w:hanging="720"/>
        <w:rPr>
          <w:rFonts w:cstheme="minorHAnsi"/>
        </w:rPr>
      </w:pPr>
      <w:r>
        <w:rPr>
          <w:rFonts w:cstheme="minorHAnsi"/>
        </w:rPr>
        <w:tab/>
      </w:r>
      <w:r>
        <w:rPr>
          <w:rFonts w:cstheme="minorHAnsi"/>
        </w:rPr>
        <w:tab/>
        <w:t>= Dependent on location:</w:t>
      </w:r>
      <w:r>
        <w:rPr>
          <w:rStyle w:val="FootnoteReference"/>
        </w:rPr>
        <w:footnoteReference w:id="1201"/>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843"/>
      </w:tblGrid>
      <w:tr w:rsidR="00C4462B" w14:paraId="7FBF00F4" w14:textId="77777777" w:rsidTr="00C4462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0DD9E431"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Climate Zone</w:t>
            </w:r>
          </w:p>
          <w:p w14:paraId="7B13DDC6"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(City based upon)</w:t>
            </w:r>
          </w:p>
        </w:tc>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442FFB0D"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HDD 60</w:t>
            </w:r>
          </w:p>
        </w:tc>
      </w:tr>
      <w:tr w:rsidR="00C4462B" w14:paraId="0E9CF3C2" w14:textId="77777777" w:rsidTr="00C4462B">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5D948BAC" w14:textId="77777777" w:rsidR="00C4462B" w:rsidRDefault="00C4462B" w:rsidP="00C4462B">
            <w:pPr>
              <w:spacing w:after="0" w:line="256" w:lineRule="auto"/>
            </w:pPr>
            <w:r>
              <w:t>1 (Rockford)</w:t>
            </w:r>
          </w:p>
        </w:tc>
        <w:tc>
          <w:tcPr>
            <w:tcW w:w="0" w:type="auto"/>
            <w:tcBorders>
              <w:top w:val="single" w:sz="4" w:space="0" w:color="auto"/>
              <w:left w:val="single" w:sz="4" w:space="0" w:color="auto"/>
              <w:bottom w:val="single" w:sz="4" w:space="0" w:color="auto"/>
              <w:right w:val="single" w:sz="4" w:space="0" w:color="auto"/>
            </w:tcBorders>
            <w:noWrap/>
            <w:hideMark/>
          </w:tcPr>
          <w:p w14:paraId="26BF2937" w14:textId="77777777" w:rsidR="00C4462B" w:rsidRDefault="00C4462B" w:rsidP="00C4462B">
            <w:pPr>
              <w:spacing w:after="0" w:line="256" w:lineRule="auto"/>
              <w:jc w:val="center"/>
              <w:rPr>
                <w:szCs w:val="16"/>
              </w:rPr>
            </w:pPr>
            <w:r>
              <w:t>5,352</w:t>
            </w:r>
          </w:p>
        </w:tc>
      </w:tr>
      <w:tr w:rsidR="00C4462B" w14:paraId="6EC6532A" w14:textId="77777777" w:rsidTr="00C4462B">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3640059C" w14:textId="77777777" w:rsidR="00C4462B" w:rsidRDefault="00C4462B" w:rsidP="00C4462B">
            <w:pPr>
              <w:spacing w:after="0" w:line="256" w:lineRule="auto"/>
              <w:rPr>
                <w:szCs w:val="16"/>
              </w:rPr>
            </w:pPr>
            <w:r>
              <w:t>2 (Chicago)</w:t>
            </w:r>
          </w:p>
        </w:tc>
        <w:tc>
          <w:tcPr>
            <w:tcW w:w="0" w:type="auto"/>
            <w:tcBorders>
              <w:top w:val="single" w:sz="4" w:space="0" w:color="auto"/>
              <w:left w:val="single" w:sz="4" w:space="0" w:color="auto"/>
              <w:bottom w:val="single" w:sz="4" w:space="0" w:color="auto"/>
              <w:right w:val="single" w:sz="4" w:space="0" w:color="auto"/>
            </w:tcBorders>
            <w:noWrap/>
            <w:hideMark/>
          </w:tcPr>
          <w:p w14:paraId="51240AFC" w14:textId="77777777" w:rsidR="00C4462B" w:rsidRDefault="00C4462B" w:rsidP="00C4462B">
            <w:pPr>
              <w:spacing w:after="0" w:line="256" w:lineRule="auto"/>
              <w:jc w:val="center"/>
              <w:rPr>
                <w:szCs w:val="16"/>
              </w:rPr>
            </w:pPr>
            <w:r>
              <w:t>5,113</w:t>
            </w:r>
          </w:p>
        </w:tc>
      </w:tr>
      <w:tr w:rsidR="00C4462B" w14:paraId="2AE345CF" w14:textId="77777777" w:rsidTr="00C4462B">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4971687F" w14:textId="77777777" w:rsidR="00C4462B" w:rsidRDefault="00C4462B" w:rsidP="00C4462B">
            <w:pPr>
              <w:spacing w:after="0" w:line="256" w:lineRule="auto"/>
              <w:rPr>
                <w:szCs w:val="16"/>
              </w:rPr>
            </w:pPr>
            <w:r>
              <w:t>3 (Springfield)</w:t>
            </w:r>
          </w:p>
        </w:tc>
        <w:tc>
          <w:tcPr>
            <w:tcW w:w="0" w:type="auto"/>
            <w:tcBorders>
              <w:top w:val="single" w:sz="4" w:space="0" w:color="auto"/>
              <w:left w:val="single" w:sz="4" w:space="0" w:color="auto"/>
              <w:bottom w:val="single" w:sz="4" w:space="0" w:color="auto"/>
              <w:right w:val="single" w:sz="4" w:space="0" w:color="auto"/>
            </w:tcBorders>
            <w:noWrap/>
            <w:hideMark/>
          </w:tcPr>
          <w:p w14:paraId="1EC29BE4" w14:textId="77777777" w:rsidR="00C4462B" w:rsidRDefault="00C4462B" w:rsidP="00C4462B">
            <w:pPr>
              <w:spacing w:after="0" w:line="256" w:lineRule="auto"/>
              <w:jc w:val="center"/>
              <w:rPr>
                <w:szCs w:val="16"/>
              </w:rPr>
            </w:pPr>
            <w:r>
              <w:t>4,379</w:t>
            </w:r>
          </w:p>
        </w:tc>
      </w:tr>
      <w:tr w:rsidR="00C4462B" w14:paraId="5DC6806D" w14:textId="77777777" w:rsidTr="00C4462B">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6BF9D0B7" w14:textId="77777777" w:rsidR="00C4462B" w:rsidRDefault="00C4462B" w:rsidP="00C4462B">
            <w:pPr>
              <w:spacing w:after="0" w:line="256" w:lineRule="auto"/>
              <w:rPr>
                <w:szCs w:val="16"/>
              </w:rPr>
            </w:pPr>
            <w:r>
              <w:t>4 (Belleville)</w:t>
            </w:r>
          </w:p>
        </w:tc>
        <w:tc>
          <w:tcPr>
            <w:tcW w:w="0" w:type="auto"/>
            <w:tcBorders>
              <w:top w:val="single" w:sz="4" w:space="0" w:color="auto"/>
              <w:left w:val="single" w:sz="4" w:space="0" w:color="auto"/>
              <w:bottom w:val="single" w:sz="4" w:space="0" w:color="auto"/>
              <w:right w:val="single" w:sz="4" w:space="0" w:color="auto"/>
            </w:tcBorders>
            <w:noWrap/>
            <w:hideMark/>
          </w:tcPr>
          <w:p w14:paraId="69C8F75C" w14:textId="77777777" w:rsidR="00C4462B" w:rsidRDefault="00C4462B" w:rsidP="00C4462B">
            <w:pPr>
              <w:spacing w:after="0" w:line="256" w:lineRule="auto"/>
              <w:jc w:val="center"/>
              <w:rPr>
                <w:szCs w:val="16"/>
              </w:rPr>
            </w:pPr>
            <w:r>
              <w:t>3,378</w:t>
            </w:r>
          </w:p>
        </w:tc>
      </w:tr>
      <w:tr w:rsidR="00C4462B" w14:paraId="59D9475E" w14:textId="77777777" w:rsidTr="00C4462B">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2339C70B" w14:textId="77777777" w:rsidR="00C4462B" w:rsidRDefault="00C4462B" w:rsidP="00C4462B">
            <w:pPr>
              <w:spacing w:after="0" w:line="256" w:lineRule="auto"/>
              <w:rPr>
                <w:szCs w:val="16"/>
              </w:rPr>
            </w:pPr>
            <w:r>
              <w:t>5 (Marion)</w:t>
            </w:r>
          </w:p>
        </w:tc>
        <w:tc>
          <w:tcPr>
            <w:tcW w:w="0" w:type="auto"/>
            <w:tcBorders>
              <w:top w:val="single" w:sz="4" w:space="0" w:color="auto"/>
              <w:left w:val="single" w:sz="4" w:space="0" w:color="auto"/>
              <w:bottom w:val="single" w:sz="4" w:space="0" w:color="auto"/>
              <w:right w:val="single" w:sz="4" w:space="0" w:color="auto"/>
            </w:tcBorders>
            <w:hideMark/>
          </w:tcPr>
          <w:p w14:paraId="7A95A49E" w14:textId="77777777" w:rsidR="00C4462B" w:rsidRDefault="00C4462B" w:rsidP="00C4462B">
            <w:pPr>
              <w:spacing w:after="0" w:line="256" w:lineRule="auto"/>
              <w:jc w:val="center"/>
              <w:rPr>
                <w:szCs w:val="16"/>
              </w:rPr>
            </w:pPr>
            <w:r>
              <w:t>3,438</w:t>
            </w:r>
          </w:p>
        </w:tc>
      </w:tr>
      <w:tr w:rsidR="00C4462B" w14:paraId="1A8DF360" w14:textId="77777777" w:rsidTr="00C4462B">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7F93D8A8" w14:textId="77777777" w:rsidR="00C4462B" w:rsidRDefault="00C4462B" w:rsidP="00C4462B">
            <w:pPr>
              <w:spacing w:after="0" w:line="256" w:lineRule="auto"/>
              <w:rPr>
                <w:szCs w:val="16"/>
              </w:rPr>
            </w:pPr>
            <w:r>
              <w:t>Weighted Average</w:t>
            </w:r>
            <w:r>
              <w:rPr>
                <w:rStyle w:val="FootnoteReference"/>
              </w:rPr>
              <w:footnoteReference w:id="1202"/>
            </w:r>
          </w:p>
        </w:tc>
        <w:tc>
          <w:tcPr>
            <w:tcW w:w="0" w:type="auto"/>
            <w:tcBorders>
              <w:top w:val="single" w:sz="4" w:space="0" w:color="auto"/>
              <w:left w:val="single" w:sz="4" w:space="0" w:color="auto"/>
              <w:bottom w:val="single" w:sz="4" w:space="0" w:color="auto"/>
              <w:right w:val="single" w:sz="4" w:space="0" w:color="auto"/>
            </w:tcBorders>
            <w:hideMark/>
          </w:tcPr>
          <w:p w14:paraId="65EB9A5E" w14:textId="77777777" w:rsidR="00C4462B" w:rsidRDefault="00C4462B" w:rsidP="00C4462B">
            <w:pPr>
              <w:spacing w:after="0" w:line="256" w:lineRule="auto"/>
              <w:jc w:val="center"/>
              <w:rPr>
                <w:szCs w:val="16"/>
              </w:rPr>
            </w:pPr>
            <w:r>
              <w:t>4,860</w:t>
            </w:r>
          </w:p>
        </w:tc>
      </w:tr>
    </w:tbl>
    <w:p w14:paraId="52BE5A94" w14:textId="77777777" w:rsidR="00C4462B" w:rsidRDefault="00C4462B" w:rsidP="00C4462B">
      <w:pPr>
        <w:ind w:left="1440" w:hanging="720"/>
        <w:rPr>
          <w:rFonts w:cstheme="minorHAnsi"/>
        </w:rPr>
      </w:pPr>
    </w:p>
    <w:p w14:paraId="6BA5BC26" w14:textId="77777777" w:rsidR="00C4462B" w:rsidRDefault="00C4462B" w:rsidP="00C4462B">
      <w:pPr>
        <w:ind w:left="1440" w:hanging="720"/>
        <w:rPr>
          <w:rFonts w:cstheme="minorHAnsi"/>
        </w:rPr>
      </w:pPr>
      <w:r>
        <w:rPr>
          <w:rFonts w:cstheme="minorHAnsi"/>
        </w:rPr>
        <w:t>ηHeat</w:t>
      </w:r>
      <w:r>
        <w:rPr>
          <w:rFonts w:cstheme="minorHAnsi"/>
        </w:rPr>
        <w:tab/>
      </w:r>
      <w:r>
        <w:rPr>
          <w:rFonts w:cstheme="minorHAnsi"/>
        </w:rPr>
        <w:tab/>
        <w:t>= Efficiency of heating system</w:t>
      </w:r>
    </w:p>
    <w:p w14:paraId="502FFC95" w14:textId="77777777" w:rsidR="00C4462B" w:rsidRDefault="00C4462B" w:rsidP="00C4462B">
      <w:pPr>
        <w:ind w:left="1440" w:firstLine="720"/>
        <w:rPr>
          <w:rFonts w:cstheme="minorHAnsi"/>
        </w:rPr>
      </w:pPr>
      <w:r>
        <w:rPr>
          <w:rFonts w:cstheme="minorHAnsi"/>
        </w:rPr>
        <w:t>= Equipment efficiency * distribution efficiency</w:t>
      </w:r>
    </w:p>
    <w:p w14:paraId="5BF9C6DB" w14:textId="77777777" w:rsidR="00C4462B" w:rsidRDefault="00C4462B" w:rsidP="00C4462B">
      <w:pPr>
        <w:ind w:left="1440" w:firstLine="720"/>
        <w:rPr>
          <w:rFonts w:cstheme="minorHAnsi"/>
        </w:rPr>
      </w:pPr>
      <w:r>
        <w:rPr>
          <w:rFonts w:cstheme="minorHAnsi"/>
        </w:rPr>
        <w:t>= Actual.</w:t>
      </w:r>
      <w:r>
        <w:rPr>
          <w:rStyle w:val="FootnoteReference"/>
        </w:rPr>
        <w:footnoteReference w:id="1203"/>
      </w:r>
      <w:r>
        <w:rPr>
          <w:rFonts w:cstheme="minorHAnsi"/>
        </w:rPr>
        <w:t xml:space="preserve"> </w:t>
      </w:r>
      <w:r>
        <w:rPr>
          <w:rFonts w:cstheme="minorHAnsi"/>
          <w:noProof/>
        </w:rPr>
        <w:t>If unknown assume 72%.</w:t>
      </w:r>
      <w:r>
        <w:rPr>
          <w:rStyle w:val="FootnoteReference"/>
        </w:rPr>
        <w:footnoteReference w:id="1204"/>
      </w:r>
    </w:p>
    <w:p w14:paraId="184E9A86" w14:textId="77777777" w:rsidR="00C4462B" w:rsidRDefault="00C4462B" w:rsidP="00C4462B">
      <w:pPr>
        <w:ind w:left="2160"/>
        <w:rPr>
          <w:rFonts w:cstheme="minorHAnsi"/>
        </w:rPr>
      </w:pPr>
      <w:r>
        <w:rPr>
          <w:rFonts w:cstheme="minorHAnsi"/>
        </w:rPr>
        <w:t>Other factors as defined above</w:t>
      </w:r>
    </w:p>
    <w:p w14:paraId="1A8ACDCA" w14:textId="77777777" w:rsidR="00C4462B" w:rsidRDefault="00C4462B" w:rsidP="00C4462B">
      <w:pPr>
        <w:rPr>
          <w:rFonts w:cstheme="minorHAnsi"/>
        </w:rPr>
      </w:pPr>
      <w:r>
        <w:rPr>
          <w:noProof/>
        </w:rPr>
        <mc:AlternateContent>
          <mc:Choice Requires="wps">
            <w:drawing>
              <wp:inline distT="0" distB="0" distL="0" distR="0" wp14:anchorId="44FB6656" wp14:editId="39DE8695">
                <wp:extent cx="5883910" cy="1000125"/>
                <wp:effectExtent l="0" t="0" r="21590" b="28575"/>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1000125"/>
                        </a:xfrm>
                        <a:prstGeom prst="rect">
                          <a:avLst/>
                        </a:prstGeom>
                        <a:solidFill>
                          <a:srgbClr val="FFFFFF"/>
                        </a:solidFill>
                        <a:ln w="9525">
                          <a:solidFill>
                            <a:srgbClr val="000000"/>
                          </a:solidFill>
                          <a:miter lim="800000"/>
                          <a:headEnd/>
                          <a:tailEnd/>
                        </a:ln>
                      </wps:spPr>
                      <wps:txbx>
                        <w:txbxContent>
                          <w:p w14:paraId="537052AB" w14:textId="77777777" w:rsidR="00C4462B" w:rsidRDefault="00C4462B" w:rsidP="00C4462B">
                            <w:pPr>
                              <w:rPr>
                                <w:rFonts w:cstheme="minorHAnsi"/>
                              </w:rPr>
                            </w:pPr>
                            <w:r>
                              <w:rPr>
                                <w:rFonts w:cstheme="minorHAnsi"/>
                              </w:rPr>
                              <w:t>For example, a single family home in Chicago with 990 ft</w:t>
                            </w:r>
                            <w:r>
                              <w:rPr>
                                <w:rFonts w:cstheme="minorHAnsi"/>
                                <w:vertAlign w:val="superscript"/>
                              </w:rPr>
                              <w:t>2</w:t>
                            </w:r>
                            <w:r>
                              <w:rPr>
                                <w:rFonts w:cstheme="minorHAnsi"/>
                              </w:rPr>
                              <w:t xml:space="preserve"> of R-5 walls insulated to R-11 and 700 ft</w:t>
                            </w:r>
                            <w:r>
                              <w:rPr>
                                <w:rFonts w:cstheme="minorHAnsi"/>
                                <w:vertAlign w:val="superscript"/>
                              </w:rPr>
                              <w:t xml:space="preserve">2 </w:t>
                            </w:r>
                            <w:r>
                              <w:rPr>
                                <w:rFonts w:cstheme="minorHAnsi"/>
                              </w:rPr>
                              <w:t>of R-5 attic insulated to R-38, with a gas furnace with system efficiency of 66%:</w:t>
                            </w:r>
                          </w:p>
                          <w:p w14:paraId="1720397A" w14:textId="77777777" w:rsidR="00C4462B" w:rsidRDefault="00C4462B" w:rsidP="00C4462B">
                            <w:pPr>
                              <w:ind w:left="2160" w:hanging="1440"/>
                              <w:rPr>
                                <w:rFonts w:cstheme="minorHAnsi"/>
                              </w:rPr>
                            </w:pPr>
                            <w:r>
                              <w:rPr>
                                <w:rFonts w:cstheme="minorHAnsi"/>
                                <w:noProof/>
                              </w:rPr>
                              <w:t>ΔTherms</w:t>
                            </w:r>
                            <w:r>
                              <w:rPr>
                                <w:rFonts w:cstheme="minorHAnsi"/>
                              </w:rPr>
                              <w:tab/>
                              <w:t xml:space="preserve">= ((((1/5 - 1/11) * 990 * (1-0.25)) </w:t>
                            </w:r>
                            <w:del w:id="14735" w:author="Lindsay Bertrand" w:date="2018-05-21T12:48:00Z">
                              <w:r w:rsidDel="00AD0F05">
                                <w:rPr>
                                  <w:rFonts w:cstheme="minorHAnsi"/>
                                </w:rPr>
                                <w:delText xml:space="preserve">+ ((1/5 - 1/38) * 700 * (1-0.07))) </w:delText>
                              </w:r>
                            </w:del>
                            <w:r>
                              <w:rPr>
                                <w:rFonts w:cstheme="minorHAnsi"/>
                              </w:rPr>
                              <w:t>* 24 * 5113) / (0.66 * 100,067)</w:t>
                            </w:r>
                            <w:ins w:id="14736" w:author="Lindsay Bertrand" w:date="2018-05-21T12:49:00Z">
                              <w:r>
                                <w:rPr>
                                  <w:rFonts w:cstheme="minorHAnsi"/>
                                </w:rPr>
                                <w:t>)</w:t>
                              </w:r>
                            </w:ins>
                            <w:r>
                              <w:rPr>
                                <w:rFonts w:cstheme="minorHAnsi"/>
                                <w:noProof/>
                              </w:rPr>
                              <w:t xml:space="preserve"> * </w:t>
                            </w:r>
                            <w:ins w:id="14737" w:author="Lindsay Bertrand" w:date="2018-06-26T13:23:00Z">
                              <w:r>
                                <w:rPr>
                                  <w:rFonts w:cstheme="minorHAnsi"/>
                                  <w:noProof/>
                                </w:rPr>
                                <w:t>60%</w:t>
                              </w:r>
                            </w:ins>
                            <w:del w:id="14738" w:author="Lindsay Bertrand" w:date="2018-06-26T13:23:00Z">
                              <w:r w:rsidDel="0033205B">
                                <w:rPr>
                                  <w:rFonts w:cstheme="minorHAnsi"/>
                                  <w:noProof/>
                                </w:rPr>
                                <w:delText>0.60</w:delText>
                              </w:r>
                            </w:del>
                          </w:p>
                          <w:p w14:paraId="4A49AF26" w14:textId="77777777" w:rsidR="00C4462B" w:rsidRPr="008A58FE" w:rsidRDefault="00C4462B" w:rsidP="00C4462B">
                            <w:pPr>
                              <w:ind w:left="1440" w:firstLine="720"/>
                              <w:rPr>
                                <w:rFonts w:cstheme="minorHAnsi"/>
                              </w:rPr>
                            </w:pPr>
                            <w:r>
                              <w:rPr>
                                <w:rFonts w:cstheme="minorHAnsi"/>
                              </w:rPr>
                              <w:t xml:space="preserve">= </w:t>
                            </w:r>
                            <w:ins w:id="14739" w:author="Lindsay Bertrand" w:date="2018-06-25T14:17:00Z">
                              <w:r>
                                <w:rPr>
                                  <w:rFonts w:cstheme="minorHAnsi"/>
                                </w:rPr>
                                <w:t>90.3</w:t>
                              </w:r>
                            </w:ins>
                            <w:del w:id="14740" w:author="Lindsay Bertrand" w:date="2018-05-21T12:51:00Z">
                              <w:r w:rsidDel="00AD0F05">
                                <w:rPr>
                                  <w:rFonts w:cstheme="minorHAnsi"/>
                                  <w:noProof/>
                                </w:rPr>
                                <w:delText>216.4</w:delText>
                              </w:r>
                            </w:del>
                            <w:r>
                              <w:rPr>
                                <w:rFonts w:cstheme="minorHAnsi"/>
                              </w:rPr>
                              <w:t xml:space="preserve"> therms</w:t>
                            </w:r>
                          </w:p>
                        </w:txbxContent>
                      </wps:txbx>
                      <wps:bodyPr rot="0" vert="horz" wrap="square" lIns="91440" tIns="45720" rIns="91440" bIns="45720" anchor="t" anchorCtr="0" upright="1">
                        <a:noAutofit/>
                      </wps:bodyPr>
                    </wps:wsp>
                  </a:graphicData>
                </a:graphic>
              </wp:inline>
            </w:drawing>
          </mc:Choice>
          <mc:Fallback>
            <w:pict>
              <v:shape w14:anchorId="44FB6656" id="Text Box 53" o:spid="_x0000_s1145" type="#_x0000_t202" style="width:463.3pt;height: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">
                <v:textbox>
                  <w:txbxContent>
                    <w:p w14:paraId="537052AB" w14:textId="77777777" w:rsidR="00C4462B" w:rsidRDefault="00C4462B" w:rsidP="00C4462B">
                      <w:pPr>
                        <w:rPr>
                          <w:rFonts w:cstheme="minorHAnsi"/>
                        </w:rPr>
                      </w:pPr>
                      <w:r>
                        <w:rPr>
                          <w:rFonts w:cstheme="minorHAnsi"/>
                        </w:rPr>
                        <w:t>For example, a single family home in Chicago with 990 ft</w:t>
                      </w:r>
                      <w:r>
                        <w:rPr>
                          <w:rFonts w:cstheme="minorHAnsi"/>
                          <w:vertAlign w:val="superscript"/>
                        </w:rPr>
                        <w:t>2</w:t>
                      </w:r>
                      <w:r>
                        <w:rPr>
                          <w:rFonts w:cstheme="minorHAnsi"/>
                        </w:rPr>
                        <w:t xml:space="preserve"> of R-5 walls insulated to R-11 and 700 ft</w:t>
                      </w:r>
                      <w:r>
                        <w:rPr>
                          <w:rFonts w:cstheme="minorHAnsi"/>
                          <w:vertAlign w:val="superscript"/>
                        </w:rPr>
                        <w:t xml:space="preserve">2 </w:t>
                      </w:r>
                      <w:r>
                        <w:rPr>
                          <w:rFonts w:cstheme="minorHAnsi"/>
                        </w:rPr>
                        <w:t>of R-5 attic insulated to R-38, with a gas furnace with system efficiency of 66%:</w:t>
                      </w:r>
                    </w:p>
                    <w:p w14:paraId="1720397A" w14:textId="77777777" w:rsidR="00C4462B" w:rsidRDefault="00C4462B" w:rsidP="00C4462B">
                      <w:pPr>
                        <w:ind w:left="2160" w:hanging="1440"/>
                        <w:rPr>
                          <w:rFonts w:cstheme="minorHAnsi"/>
                        </w:rPr>
                      </w:pPr>
                      <w:r>
                        <w:rPr>
                          <w:rFonts w:cstheme="minorHAnsi"/>
                          <w:noProof/>
                        </w:rPr>
                        <w:t>ΔTherms</w:t>
                      </w:r>
                      <w:r>
                        <w:rPr>
                          <w:rFonts w:cstheme="minorHAnsi"/>
                        </w:rPr>
                        <w:tab/>
                        <w:t xml:space="preserve">= ((((1/5 - 1/11) * 990 * (1-0.25)) </w:t>
                      </w:r>
                      <w:del w:id="15793" w:author="Lindsay Bertrand" w:date="2018-05-21T12:48:00Z">
                        <w:r w:rsidDel="00AD0F05">
                          <w:rPr>
                            <w:rFonts w:cstheme="minorHAnsi"/>
                          </w:rPr>
                          <w:delText xml:space="preserve">+ ((1/5 - 1/38) * 700 * (1-0.07))) </w:delText>
                        </w:r>
                      </w:del>
                      <w:r>
                        <w:rPr>
                          <w:rFonts w:cstheme="minorHAnsi"/>
                        </w:rPr>
                        <w:t>* 24 * 5113) / (0.66 * 100,067)</w:t>
                      </w:r>
                      <w:ins w:id="15794" w:author="Lindsay Bertrand" w:date="2018-05-21T12:49:00Z">
                        <w:r>
                          <w:rPr>
                            <w:rFonts w:cstheme="minorHAnsi"/>
                          </w:rPr>
                          <w:t>)</w:t>
                        </w:r>
                      </w:ins>
                      <w:r>
                        <w:rPr>
                          <w:rFonts w:cstheme="minorHAnsi"/>
                          <w:noProof/>
                        </w:rPr>
                        <w:t xml:space="preserve"> * </w:t>
                      </w:r>
                      <w:ins w:id="15795" w:author="Lindsay Bertrand" w:date="2018-06-26T13:23:00Z">
                        <w:r>
                          <w:rPr>
                            <w:rFonts w:cstheme="minorHAnsi"/>
                            <w:noProof/>
                          </w:rPr>
                          <w:t>60%</w:t>
                        </w:r>
                      </w:ins>
                      <w:del w:id="15796" w:author="Lindsay Bertrand" w:date="2018-06-26T13:23:00Z">
                        <w:r w:rsidDel="0033205B">
                          <w:rPr>
                            <w:rFonts w:cstheme="minorHAnsi"/>
                            <w:noProof/>
                          </w:rPr>
                          <w:delText>0.60</w:delText>
                        </w:r>
                      </w:del>
                    </w:p>
                    <w:p w14:paraId="4A49AF26" w14:textId="77777777" w:rsidR="00C4462B" w:rsidRPr="008A58FE" w:rsidRDefault="00C4462B" w:rsidP="00C4462B">
                      <w:pPr>
                        <w:ind w:left="1440" w:firstLine="720"/>
                        <w:rPr>
                          <w:rFonts w:cstheme="minorHAnsi"/>
                        </w:rPr>
                      </w:pPr>
                      <w:r>
                        <w:rPr>
                          <w:rFonts w:cstheme="minorHAnsi"/>
                        </w:rPr>
                        <w:t xml:space="preserve">= </w:t>
                      </w:r>
                      <w:ins w:id="15797" w:author="Lindsay Bertrand" w:date="2018-06-25T14:17:00Z">
                        <w:r>
                          <w:rPr>
                            <w:rFonts w:cstheme="minorHAnsi"/>
                          </w:rPr>
                          <w:t>90.3</w:t>
                        </w:r>
                      </w:ins>
                      <w:del w:id="15798" w:author="Lindsay Bertrand" w:date="2018-05-21T12:51:00Z">
                        <w:r w:rsidDel="00AD0F05">
                          <w:rPr>
                            <w:rFonts w:cstheme="minorHAnsi"/>
                            <w:noProof/>
                          </w:rPr>
                          <w:delText>216.4</w:delText>
                        </w:r>
                      </w:del>
                      <w:r>
                        <w:rPr>
                          <w:rFonts w:cstheme="minorHAnsi"/>
                        </w:rPr>
                        <w:t xml:space="preserve"> therms</w:t>
                      </w:r>
                    </w:p>
                  </w:txbxContent>
                </v:textbox>
                <w10:anchorlock/>
              </v:shape>
            </w:pict>
          </mc:Fallback>
        </mc:AlternateContent>
      </w:r>
    </w:p>
    <w:p w14:paraId="5A058052" w14:textId="77777777" w:rsidR="00C4462B" w:rsidRDefault="00C4462B" w:rsidP="00601063">
      <w:pPr>
        <w:pStyle w:val="Heading6"/>
      </w:pPr>
      <w:r>
        <w:t xml:space="preserve">Water Impact Descriptions and Calculation  </w:t>
      </w:r>
    </w:p>
    <w:p w14:paraId="20189DA3" w14:textId="77777777" w:rsidR="00C4462B" w:rsidRDefault="00C4462B" w:rsidP="00C4462B">
      <w:pPr>
        <w:rPr>
          <w:rFonts w:cstheme="minorHAnsi"/>
        </w:rPr>
      </w:pPr>
      <w:r>
        <w:rPr>
          <w:rFonts w:cstheme="minorHAnsi"/>
        </w:rPr>
        <w:t>N/A</w:t>
      </w:r>
    </w:p>
    <w:p w14:paraId="37628736" w14:textId="77777777" w:rsidR="004C6A0C" w:rsidRPr="00647D3C" w:rsidRDefault="004C6A0C" w:rsidP="00601063">
      <w:pPr>
        <w:pStyle w:val="Heading6"/>
      </w:pPr>
      <w:r w:rsidRPr="00647D3C">
        <w:t xml:space="preserve">Deemed O&amp;M Cost Adjustment Calculation </w:t>
      </w:r>
    </w:p>
    <w:p w14:paraId="59E9EB5F" w14:textId="77777777" w:rsidR="004C6A0C" w:rsidRDefault="004C6A0C" w:rsidP="004C6A0C">
      <w:pPr>
        <w:rPr>
          <w:rFonts w:cstheme="minorHAnsi"/>
        </w:rPr>
      </w:pPr>
      <w:r>
        <w:rPr>
          <w:rFonts w:cstheme="minorHAnsi"/>
        </w:rPr>
        <w:t>N/A</w:t>
      </w:r>
    </w:p>
    <w:p w14:paraId="7DF783A9" w14:textId="29D8AF0A" w:rsidR="004C6A0C" w:rsidRDefault="004C6A0C" w:rsidP="00601063">
      <w:pPr>
        <w:pStyle w:val="Heading6"/>
      </w:pPr>
      <w:r>
        <w:t>Measure Code: RS-SHL-</w:t>
      </w:r>
      <w:ins w:id="14741" w:author="Sam Dent" w:date="2018-06-28T04:54:00Z">
        <w:r w:rsidR="00E25D27">
          <w:t>W</w:t>
        </w:r>
      </w:ins>
      <w:del w:id="14742" w:author="Sam Dent" w:date="2018-06-28T04:54:00Z">
        <w:r w:rsidDel="00E25D27">
          <w:delText>A</w:delText>
        </w:r>
      </w:del>
      <w:r>
        <w:t>INS-V0</w:t>
      </w:r>
      <w:del w:id="14743" w:author="Sam Dent" w:date="2018-06-28T04:51:00Z">
        <w:r w:rsidR="0023675B" w:rsidDel="00E25D27">
          <w:delText>7</w:delText>
        </w:r>
      </w:del>
      <w:ins w:id="14744" w:author="Sam Dent" w:date="2018-06-28T04:51:00Z">
        <w:r w:rsidR="00E25D27">
          <w:t>8</w:t>
        </w:r>
      </w:ins>
      <w:r>
        <w:t>-1</w:t>
      </w:r>
      <w:ins w:id="14745" w:author="Sam Dent" w:date="2018-06-19T08:25:00Z">
        <w:r w:rsidR="00837A2A">
          <w:t>9</w:t>
        </w:r>
      </w:ins>
      <w:del w:id="14746" w:author="Sam Dent" w:date="2018-06-19T08:25:00Z">
        <w:r w:rsidR="0023675B" w:rsidDel="00837A2A">
          <w:delText>8</w:delText>
        </w:r>
      </w:del>
      <w:r>
        <w:t>0</w:t>
      </w:r>
      <w:r w:rsidR="0023675B">
        <w:t>1</w:t>
      </w:r>
      <w:r>
        <w:t>01</w:t>
      </w:r>
    </w:p>
    <w:p w14:paraId="781ACF48" w14:textId="4C926379" w:rsidR="002B2011" w:rsidRPr="002B2011" w:rsidRDefault="00457E01" w:rsidP="00601063">
      <w:pPr>
        <w:pStyle w:val="Heading6"/>
      </w:pPr>
      <w:r>
        <w:t>Review Deadline: 1/1/</w:t>
      </w:r>
      <w:del w:id="14747" w:author="Sam Dent" w:date="2018-06-28T04:51:00Z">
        <w:r w:rsidDel="00E25D27">
          <w:delText>2020</w:delText>
        </w:r>
      </w:del>
      <w:ins w:id="14748" w:author="Sam Dent" w:date="2018-06-28T04:51:00Z">
        <w:r w:rsidR="00E25D27">
          <w:t>2022</w:t>
        </w:r>
      </w:ins>
    </w:p>
    <w:p w14:paraId="04F22471" w14:textId="77777777" w:rsidR="00647D3C" w:rsidRPr="00647D3C" w:rsidRDefault="00647D3C" w:rsidP="00647D3C"/>
    <w:p w14:paraId="5B19E936" w14:textId="77777777" w:rsidR="00E25D27" w:rsidRDefault="00E25D27" w:rsidP="00CF5434">
      <w:pPr>
        <w:rPr>
          <w:ins w:id="14749" w:author="Sam Dent" w:date="2018-06-28T04:51:00Z"/>
        </w:rPr>
        <w:sectPr w:rsidR="00E25D27" w:rsidSect="00EF141F">
          <w:pgSz w:w="12240" w:h="15840"/>
          <w:pgMar w:top="1440" w:right="1440" w:bottom="1440" w:left="1440" w:header="720" w:footer="720" w:gutter="0"/>
          <w:cols w:space="720"/>
          <w:docGrid w:linePitch="360"/>
        </w:sectPr>
      </w:pPr>
    </w:p>
    <w:p w14:paraId="5D76F959" w14:textId="77777777" w:rsidR="00E25D27" w:rsidRDefault="00E25D27" w:rsidP="00E25D27">
      <w:pPr>
        <w:pStyle w:val="Heading3"/>
        <w:spacing w:before="0" w:line="276" w:lineRule="auto"/>
        <w:ind w:right="-2880"/>
        <w:rPr>
          <w:ins w:id="14750" w:author="Sam Dent" w:date="2018-06-28T04:51:00Z"/>
        </w:rPr>
      </w:pPr>
      <w:bookmarkStart w:id="14751" w:name="_Toc517777514"/>
      <w:bookmarkStart w:id="14752" w:name="_Toc517963727"/>
      <w:ins w:id="14753" w:author="Sam Dent" w:date="2018-06-28T04:51:00Z">
        <w:r>
          <w:t>Ceiling/Attic Insulation</w:t>
        </w:r>
        <w:bookmarkEnd w:id="14751"/>
        <w:bookmarkEnd w:id="14752"/>
      </w:ins>
    </w:p>
    <w:p w14:paraId="3848ACF7" w14:textId="77777777" w:rsidR="00E25D27" w:rsidRDefault="00E25D27" w:rsidP="00601063">
      <w:pPr>
        <w:pStyle w:val="Heading6"/>
        <w:rPr>
          <w:ins w:id="14754" w:author="Sam Dent" w:date="2018-06-28T04:51:00Z"/>
        </w:rPr>
      </w:pPr>
      <w:ins w:id="14755" w:author="Sam Dent" w:date="2018-06-28T04:51:00Z">
        <w:r>
          <w:t xml:space="preserve">Description </w:t>
        </w:r>
      </w:ins>
    </w:p>
    <w:p w14:paraId="57204D35" w14:textId="77777777" w:rsidR="00E25D27" w:rsidRDefault="00E25D27" w:rsidP="00E25D27">
      <w:pPr>
        <w:rPr>
          <w:ins w:id="14756" w:author="Sam Dent" w:date="2018-06-28T04:51:00Z"/>
          <w:rFonts w:cstheme="minorHAnsi"/>
        </w:rPr>
      </w:pPr>
      <w:ins w:id="14757" w:author="Sam Dent" w:date="2018-06-28T04:51:00Z">
        <w:r>
          <w:rPr>
            <w:rFonts w:cstheme="minorHAnsi"/>
          </w:rPr>
          <w:t>Insulation is added to attic. This measure requires a member of the implementation staff evaluating the pre and post R-values and measure surface areas. The efficiency of the heating and cooling equipment in the home should also be evaluated if possible.</w:t>
        </w:r>
      </w:ins>
    </w:p>
    <w:p w14:paraId="0D3EBD0E" w14:textId="77777777" w:rsidR="00E25D27" w:rsidRDefault="00E25D27" w:rsidP="00E25D27">
      <w:pPr>
        <w:widowControl/>
        <w:jc w:val="left"/>
        <w:rPr>
          <w:ins w:id="14758" w:author="Sam Dent" w:date="2018-06-28T04:51:00Z"/>
          <w:rFonts w:cstheme="minorHAnsi"/>
          <w:szCs w:val="20"/>
        </w:rPr>
      </w:pPr>
      <w:ins w:id="14759" w:author="Sam Dent" w:date="2018-06-28T04:51:00Z">
        <w:r>
          <w:rPr>
            <w:rFonts w:cstheme="minorHAnsi"/>
            <w:szCs w:val="20"/>
          </w:rPr>
          <w:t xml:space="preserve">This measure was developed to be applicable to the following program types:  RF.  </w:t>
        </w:r>
      </w:ins>
    </w:p>
    <w:p w14:paraId="3AE76A8C" w14:textId="77777777" w:rsidR="00E25D27" w:rsidRDefault="00E25D27" w:rsidP="00E25D27">
      <w:pPr>
        <w:widowControl/>
        <w:jc w:val="left"/>
        <w:rPr>
          <w:ins w:id="14760" w:author="Sam Dent" w:date="2018-06-28T04:51:00Z"/>
          <w:rFonts w:cstheme="minorHAnsi"/>
          <w:szCs w:val="20"/>
        </w:rPr>
      </w:pPr>
      <w:ins w:id="14761" w:author="Sam Dent" w:date="2018-06-28T04:51:00Z">
        <w:r>
          <w:rPr>
            <w:rFonts w:cstheme="minorHAnsi"/>
            <w:szCs w:val="20"/>
          </w:rPr>
          <w:t>If applied to other program types, the measure savings should be verified.</w:t>
        </w:r>
      </w:ins>
    </w:p>
    <w:p w14:paraId="5AEF59FE" w14:textId="77777777" w:rsidR="00E25D27" w:rsidRDefault="00E25D27" w:rsidP="00601063">
      <w:pPr>
        <w:pStyle w:val="Heading6"/>
        <w:rPr>
          <w:ins w:id="14762" w:author="Sam Dent" w:date="2018-06-28T04:51:00Z"/>
        </w:rPr>
      </w:pPr>
      <w:ins w:id="14763" w:author="Sam Dent" w:date="2018-06-28T04:51:00Z">
        <w:r>
          <w:t xml:space="preserve">Definition of Efficient Equipment </w:t>
        </w:r>
      </w:ins>
    </w:p>
    <w:p w14:paraId="2B5C5D03" w14:textId="77777777" w:rsidR="00E25D27" w:rsidRDefault="00E25D27" w:rsidP="00E25D27">
      <w:pPr>
        <w:rPr>
          <w:ins w:id="14764" w:author="Sam Dent" w:date="2018-06-28T04:51:00Z"/>
          <w:rFonts w:cstheme="minorHAnsi"/>
        </w:rPr>
      </w:pPr>
      <w:ins w:id="14765" w:author="Sam Dent" w:date="2018-06-28T04:51:00Z">
        <w:r>
          <w:rPr>
            <w:rFonts w:cstheme="minorHAnsi"/>
          </w:rPr>
          <w:t>This measure requires a member of the implementation staff or a participating contractor to evaluate the pre and post R-values and measure surface areas. The requirements for participation in the program will be defined by the utilities.</w:t>
        </w:r>
      </w:ins>
    </w:p>
    <w:p w14:paraId="1168F99C" w14:textId="77777777" w:rsidR="00E25D27" w:rsidRDefault="00E25D27" w:rsidP="00601063">
      <w:pPr>
        <w:pStyle w:val="Heading6"/>
        <w:rPr>
          <w:ins w:id="14766" w:author="Sam Dent" w:date="2018-06-28T04:51:00Z"/>
        </w:rPr>
      </w:pPr>
      <w:ins w:id="14767" w:author="Sam Dent" w:date="2018-06-28T04:51:00Z">
        <w:r>
          <w:t xml:space="preserve">Definition of Baseline Equipment </w:t>
        </w:r>
      </w:ins>
    </w:p>
    <w:p w14:paraId="033C8E06" w14:textId="77777777" w:rsidR="00E25D27" w:rsidRDefault="00E25D27" w:rsidP="00E25D27">
      <w:pPr>
        <w:rPr>
          <w:ins w:id="14768" w:author="Sam Dent" w:date="2018-06-28T04:51:00Z"/>
          <w:rFonts w:cstheme="minorHAnsi"/>
        </w:rPr>
      </w:pPr>
      <w:ins w:id="14769" w:author="Sam Dent" w:date="2018-06-28T04:51:00Z">
        <w:r>
          <w:rPr>
            <w:rFonts w:cstheme="minorHAnsi"/>
          </w:rPr>
          <w:t>The existing condition will be evaluated by implementation staff or a participating contractor and is likely to be little or no attic insulation.</w:t>
        </w:r>
      </w:ins>
    </w:p>
    <w:p w14:paraId="45212012" w14:textId="77777777" w:rsidR="00E25D27" w:rsidRDefault="00E25D27" w:rsidP="00601063">
      <w:pPr>
        <w:pStyle w:val="Heading6"/>
        <w:rPr>
          <w:ins w:id="14770" w:author="Sam Dent" w:date="2018-06-28T04:51:00Z"/>
        </w:rPr>
      </w:pPr>
      <w:ins w:id="14771" w:author="Sam Dent" w:date="2018-06-28T04:51:00Z">
        <w:r>
          <w:t xml:space="preserve">Deemed Lifetime of Efficient Equipment </w:t>
        </w:r>
      </w:ins>
    </w:p>
    <w:p w14:paraId="22D82C9B" w14:textId="77777777" w:rsidR="00E25D27" w:rsidRDefault="00E25D27" w:rsidP="00E25D27">
      <w:pPr>
        <w:rPr>
          <w:ins w:id="14772" w:author="Sam Dent" w:date="2018-06-28T04:51:00Z"/>
          <w:rFonts w:cstheme="minorHAnsi"/>
        </w:rPr>
      </w:pPr>
      <w:ins w:id="14773" w:author="Sam Dent" w:date="2018-06-28T04:51:00Z">
        <w:r>
          <w:rPr>
            <w:rFonts w:cstheme="minorHAnsi"/>
          </w:rPr>
          <w:t xml:space="preserve">The expected </w:t>
        </w:r>
        <w:r>
          <w:rPr>
            <w:rFonts w:cstheme="minorHAnsi"/>
            <w:iCs/>
          </w:rPr>
          <w:t>measure</w:t>
        </w:r>
        <w:r>
          <w:rPr>
            <w:rFonts w:cstheme="minorHAnsi"/>
          </w:rPr>
          <w:t xml:space="preserve"> life is assumed to be </w:t>
        </w:r>
        <w:r>
          <w:rPr>
            <w:rFonts w:cstheme="minorHAnsi"/>
            <w:noProof/>
          </w:rPr>
          <w:t>25 years.</w:t>
        </w:r>
        <w:r>
          <w:rPr>
            <w:rFonts w:cstheme="minorHAnsi"/>
            <w:vertAlign w:val="superscript"/>
          </w:rPr>
          <w:footnoteReference w:id="1205"/>
        </w:r>
      </w:ins>
    </w:p>
    <w:p w14:paraId="5A340D86" w14:textId="77777777" w:rsidR="00E25D27" w:rsidRDefault="00E25D27" w:rsidP="00601063">
      <w:pPr>
        <w:pStyle w:val="Heading6"/>
        <w:rPr>
          <w:ins w:id="14776" w:author="Sam Dent" w:date="2018-06-28T04:51:00Z"/>
        </w:rPr>
      </w:pPr>
      <w:ins w:id="14777" w:author="Sam Dent" w:date="2018-06-28T04:51:00Z">
        <w:r>
          <w:t xml:space="preserve">Deemed Measure Cost </w:t>
        </w:r>
      </w:ins>
    </w:p>
    <w:p w14:paraId="19F7B801" w14:textId="77777777" w:rsidR="00E25D27" w:rsidRDefault="00E25D27" w:rsidP="00E25D27">
      <w:pPr>
        <w:rPr>
          <w:ins w:id="14778" w:author="Sam Dent" w:date="2018-06-28T04:51:00Z"/>
          <w:rFonts w:cstheme="minorHAnsi"/>
        </w:rPr>
      </w:pPr>
      <w:ins w:id="14779" w:author="Sam Dent" w:date="2018-06-28T04:51:00Z">
        <w:r>
          <w:rPr>
            <w:rFonts w:cstheme="minorHAnsi"/>
          </w:rPr>
          <w:t>The actual installed cost for this measure should be used in screening.</w:t>
        </w:r>
      </w:ins>
    </w:p>
    <w:p w14:paraId="4F5ACE89" w14:textId="77777777" w:rsidR="00E25D27" w:rsidRDefault="00E25D27" w:rsidP="00601063">
      <w:pPr>
        <w:pStyle w:val="Heading6"/>
        <w:rPr>
          <w:ins w:id="14780" w:author="Sam Dent" w:date="2018-06-28T04:51:00Z"/>
        </w:rPr>
      </w:pPr>
      <w:ins w:id="14781" w:author="Sam Dent" w:date="2018-06-28T04:51:00Z">
        <w:r>
          <w:t>Loadshape</w:t>
        </w:r>
      </w:ins>
    </w:p>
    <w:tbl>
      <w:tblPr>
        <w:tblW w:w="8136" w:type="dxa"/>
        <w:tblInd w:w="108" w:type="dxa"/>
        <w:tblLook w:val="04A0" w:firstRow="1" w:lastRow="0" w:firstColumn="1" w:lastColumn="0" w:noHBand="0" w:noVBand="1"/>
      </w:tblPr>
      <w:tblGrid>
        <w:gridCol w:w="8136"/>
      </w:tblGrid>
      <w:tr w:rsidR="00E25D27" w14:paraId="771755CE" w14:textId="77777777" w:rsidTr="00B96EE0">
        <w:trPr>
          <w:trHeight w:val="300"/>
          <w:ins w:id="14782" w:author="Sam Dent" w:date="2018-06-28T04:51:00Z"/>
        </w:trPr>
        <w:tc>
          <w:tcPr>
            <w:tcW w:w="8136" w:type="dxa"/>
            <w:noWrap/>
            <w:vAlign w:val="center"/>
            <w:hideMark/>
          </w:tcPr>
          <w:p w14:paraId="69B2453E" w14:textId="77777777" w:rsidR="00E25D27" w:rsidRDefault="00E25D27" w:rsidP="00B96EE0">
            <w:pPr>
              <w:widowControl/>
              <w:spacing w:after="0" w:line="276" w:lineRule="auto"/>
              <w:jc w:val="left"/>
              <w:rPr>
                <w:ins w:id="14783" w:author="Sam Dent" w:date="2018-06-28T04:51:00Z"/>
                <w:rFonts w:cstheme="minorHAnsi"/>
                <w:color w:val="000000"/>
                <w:szCs w:val="20"/>
              </w:rPr>
            </w:pPr>
            <w:ins w:id="14784" w:author="Sam Dent" w:date="2018-06-28T04:51:00Z">
              <w:r>
                <w:rPr>
                  <w:rFonts w:cstheme="minorHAnsi"/>
                  <w:color w:val="000000"/>
                  <w:szCs w:val="20"/>
                </w:rPr>
                <w:t>Loadshape R08 - Residential Cooling</w:t>
              </w:r>
            </w:ins>
          </w:p>
        </w:tc>
      </w:tr>
      <w:tr w:rsidR="00E25D27" w14:paraId="1FEF36A1" w14:textId="77777777" w:rsidTr="00B96EE0">
        <w:trPr>
          <w:trHeight w:val="300"/>
          <w:ins w:id="14785" w:author="Sam Dent" w:date="2018-06-28T04:51:00Z"/>
        </w:trPr>
        <w:tc>
          <w:tcPr>
            <w:tcW w:w="8136" w:type="dxa"/>
            <w:noWrap/>
            <w:vAlign w:val="center"/>
            <w:hideMark/>
          </w:tcPr>
          <w:p w14:paraId="5543AA75" w14:textId="77777777" w:rsidR="00E25D27" w:rsidRDefault="00E25D27" w:rsidP="00B96EE0">
            <w:pPr>
              <w:widowControl/>
              <w:spacing w:after="0" w:line="276" w:lineRule="auto"/>
              <w:jc w:val="left"/>
              <w:rPr>
                <w:ins w:id="14786" w:author="Sam Dent" w:date="2018-06-28T04:51:00Z"/>
                <w:rFonts w:cstheme="minorHAnsi"/>
                <w:color w:val="000000"/>
                <w:szCs w:val="20"/>
              </w:rPr>
            </w:pPr>
            <w:ins w:id="14787" w:author="Sam Dent" w:date="2018-06-28T04:51:00Z">
              <w:r>
                <w:rPr>
                  <w:rFonts w:cstheme="minorHAnsi"/>
                  <w:color w:val="000000"/>
                  <w:szCs w:val="20"/>
                </w:rPr>
                <w:t>Loadshape R09 - Residential Electric Space Heat</w:t>
              </w:r>
            </w:ins>
          </w:p>
        </w:tc>
      </w:tr>
      <w:tr w:rsidR="00E25D27" w14:paraId="6731FB4A" w14:textId="77777777" w:rsidTr="00B96EE0">
        <w:trPr>
          <w:trHeight w:val="300"/>
          <w:ins w:id="14788" w:author="Sam Dent" w:date="2018-06-28T04:51:00Z"/>
        </w:trPr>
        <w:tc>
          <w:tcPr>
            <w:tcW w:w="8136" w:type="dxa"/>
            <w:noWrap/>
            <w:vAlign w:val="center"/>
            <w:hideMark/>
          </w:tcPr>
          <w:p w14:paraId="370F7616" w14:textId="77777777" w:rsidR="00E25D27" w:rsidRDefault="00E25D27" w:rsidP="00B96EE0">
            <w:pPr>
              <w:widowControl/>
              <w:spacing w:after="0" w:line="276" w:lineRule="auto"/>
              <w:jc w:val="left"/>
              <w:rPr>
                <w:ins w:id="14789" w:author="Sam Dent" w:date="2018-06-28T04:51:00Z"/>
                <w:rFonts w:cstheme="minorHAnsi"/>
                <w:color w:val="000000"/>
                <w:szCs w:val="20"/>
              </w:rPr>
            </w:pPr>
            <w:ins w:id="14790" w:author="Sam Dent" w:date="2018-06-28T04:51:00Z">
              <w:r>
                <w:rPr>
                  <w:rFonts w:cstheme="minorHAnsi"/>
                  <w:color w:val="000000"/>
                  <w:szCs w:val="20"/>
                </w:rPr>
                <w:t xml:space="preserve">Loadshape R10 - Residential Electric Heating and Cooling </w:t>
              </w:r>
            </w:ins>
          </w:p>
        </w:tc>
      </w:tr>
    </w:tbl>
    <w:p w14:paraId="038222CC" w14:textId="77777777" w:rsidR="00E25D27" w:rsidRDefault="00E25D27" w:rsidP="00601063">
      <w:pPr>
        <w:pStyle w:val="Heading6"/>
        <w:rPr>
          <w:ins w:id="14791" w:author="Sam Dent" w:date="2018-06-28T04:51:00Z"/>
        </w:rPr>
      </w:pPr>
      <w:ins w:id="14792" w:author="Sam Dent" w:date="2018-06-28T04:51:00Z">
        <w:r>
          <w:t xml:space="preserve">Coincidence Factor </w:t>
        </w:r>
      </w:ins>
    </w:p>
    <w:p w14:paraId="327DA894" w14:textId="77777777" w:rsidR="00E25D27" w:rsidRDefault="00E25D27" w:rsidP="00E25D27">
      <w:pPr>
        <w:rPr>
          <w:ins w:id="14793" w:author="Sam Dent" w:date="2018-06-28T04:51:00Z"/>
          <w:rFonts w:cstheme="minorHAnsi"/>
        </w:rPr>
      </w:pPr>
      <w:ins w:id="14794" w:author="Sam Dent" w:date="2018-06-28T04:51:00Z">
        <w:r>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Pr>
            <w:rFonts w:cstheme="minorHAnsi"/>
            <w:i/>
            <w:iCs/>
          </w:rPr>
          <w:t>average</w:t>
        </w:r>
        <w:r>
          <w:rPr>
            <w:rFonts w:cstheme="minorHAnsi"/>
          </w:rPr>
          <w:t xml:space="preserve"> savings over the defined summer peak period, and is presented so that savings can be bid into PJM’s Forward Capacity Market.  </w:t>
        </w:r>
      </w:ins>
    </w:p>
    <w:p w14:paraId="19B8FFA6" w14:textId="77777777" w:rsidR="00E25D27" w:rsidRDefault="00E25D27" w:rsidP="00E25D27">
      <w:pPr>
        <w:ind w:left="720"/>
        <w:jc w:val="left"/>
        <w:rPr>
          <w:ins w:id="14795" w:author="Sam Dent" w:date="2018-06-28T04:51:00Z"/>
          <w:rFonts w:cstheme="minorHAnsi"/>
        </w:rPr>
      </w:pPr>
      <w:ins w:id="14796" w:author="Sam Dent" w:date="2018-06-28T04:51:00Z">
        <w:r>
          <w:rPr>
            <w:rFonts w:cstheme="minorHAnsi"/>
          </w:rPr>
          <w:t>CF</w:t>
        </w:r>
        <w:r>
          <w:rPr>
            <w:rFonts w:cstheme="minorHAnsi"/>
            <w:vertAlign w:val="subscript"/>
          </w:rPr>
          <w:t>SSP</w:t>
        </w:r>
        <w:r>
          <w:rPr>
            <w:rFonts w:cstheme="minorHAnsi"/>
          </w:rPr>
          <w:t xml:space="preserve"> </w:t>
        </w:r>
        <w:r>
          <w:rPr>
            <w:rFonts w:cstheme="minorHAnsi"/>
          </w:rPr>
          <w:tab/>
          <w:t xml:space="preserve">= Summer System Peak Coincidence Factor for Central A/C (during utility peak hour) </w:t>
        </w:r>
      </w:ins>
    </w:p>
    <w:p w14:paraId="69343A86" w14:textId="77777777" w:rsidR="00E25D27" w:rsidRDefault="00E25D27" w:rsidP="00E25D27">
      <w:pPr>
        <w:ind w:left="720" w:firstLine="720"/>
        <w:rPr>
          <w:ins w:id="14797" w:author="Sam Dent" w:date="2018-06-28T04:51:00Z"/>
          <w:rFonts w:cstheme="minorHAnsi"/>
        </w:rPr>
      </w:pPr>
      <w:ins w:id="14798" w:author="Sam Dent" w:date="2018-06-28T04:51:00Z">
        <w:r>
          <w:rPr>
            <w:rFonts w:cstheme="minorHAnsi"/>
          </w:rPr>
          <w:t>= 68%</w:t>
        </w:r>
        <w:r>
          <w:rPr>
            <w:rStyle w:val="FootnoteReference"/>
          </w:rPr>
          <w:footnoteReference w:id="1206"/>
        </w:r>
      </w:ins>
    </w:p>
    <w:p w14:paraId="13B621DD" w14:textId="77777777" w:rsidR="00E25D27" w:rsidRDefault="00E25D27" w:rsidP="00E25D27">
      <w:pPr>
        <w:ind w:firstLine="720"/>
        <w:rPr>
          <w:ins w:id="14801" w:author="Sam Dent" w:date="2018-06-28T04:51:00Z"/>
          <w:rFonts w:cstheme="minorHAnsi"/>
        </w:rPr>
      </w:pPr>
      <w:ins w:id="14802" w:author="Sam Dent" w:date="2018-06-28T04:51:00Z">
        <w:r>
          <w:rPr>
            <w:rFonts w:cstheme="minorHAnsi"/>
          </w:rPr>
          <w:t>CF</w:t>
        </w:r>
        <w:r>
          <w:rPr>
            <w:rFonts w:cstheme="minorHAnsi"/>
            <w:vertAlign w:val="subscript"/>
          </w:rPr>
          <w:t>SSP</w:t>
        </w:r>
        <w:r>
          <w:rPr>
            <w:rFonts w:cstheme="minorHAnsi"/>
          </w:rPr>
          <w:t xml:space="preserve">  </w:t>
        </w:r>
        <w:r>
          <w:rPr>
            <w:rFonts w:cstheme="minorHAnsi"/>
          </w:rPr>
          <w:tab/>
          <w:t>= Summer System Peak Coincidence Factor for Heat Pumps (during system peak hour)</w:t>
        </w:r>
      </w:ins>
    </w:p>
    <w:p w14:paraId="4D3DE670" w14:textId="77777777" w:rsidR="00E25D27" w:rsidRDefault="00E25D27" w:rsidP="00E25D27">
      <w:pPr>
        <w:ind w:firstLine="720"/>
        <w:rPr>
          <w:ins w:id="14803" w:author="Sam Dent" w:date="2018-06-28T04:51:00Z"/>
          <w:rFonts w:cstheme="minorHAnsi"/>
        </w:rPr>
      </w:pPr>
      <w:ins w:id="14804" w:author="Sam Dent" w:date="2018-06-28T04:51:00Z">
        <w:r>
          <w:rPr>
            <w:rFonts w:cstheme="minorHAnsi"/>
          </w:rPr>
          <w:tab/>
          <w:t>= 72%%</w:t>
        </w:r>
        <w:r>
          <w:rPr>
            <w:rStyle w:val="FootnoteReference"/>
            <w:rFonts w:eastAsiaTheme="minorEastAsia"/>
          </w:rPr>
          <w:footnoteReference w:id="1207"/>
        </w:r>
      </w:ins>
    </w:p>
    <w:p w14:paraId="5ABE37A5" w14:textId="77777777" w:rsidR="00E25D27" w:rsidRDefault="00E25D27" w:rsidP="00E25D27">
      <w:pPr>
        <w:ind w:left="720"/>
        <w:jc w:val="left"/>
        <w:rPr>
          <w:ins w:id="14807" w:author="Sam Dent" w:date="2018-06-28T04:51:00Z"/>
          <w:rFonts w:cstheme="minorHAnsi"/>
        </w:rPr>
      </w:pPr>
      <w:ins w:id="14808" w:author="Sam Dent" w:date="2018-06-28T04:51:00Z">
        <w:r>
          <w:rPr>
            <w:rFonts w:cstheme="minorHAnsi"/>
          </w:rPr>
          <w:t>CF</w:t>
        </w:r>
        <w:r>
          <w:rPr>
            <w:rFonts w:cstheme="minorHAnsi"/>
            <w:vertAlign w:val="subscript"/>
          </w:rPr>
          <w:t xml:space="preserve">PJM </w:t>
        </w:r>
        <w:r>
          <w:rPr>
            <w:rFonts w:cstheme="minorHAnsi"/>
          </w:rPr>
          <w:t> </w:t>
        </w:r>
        <w:r>
          <w:rPr>
            <w:rFonts w:cstheme="minorHAnsi"/>
          </w:rPr>
          <w:tab/>
          <w:t>= PJM Summer Peak Coincidence Factor for Central A/C (average during PJM peak period)</w:t>
        </w:r>
      </w:ins>
    </w:p>
    <w:p w14:paraId="4E69906E" w14:textId="77777777" w:rsidR="00E25D27" w:rsidRDefault="00E25D27" w:rsidP="00E25D27">
      <w:pPr>
        <w:ind w:left="720" w:firstLine="720"/>
        <w:rPr>
          <w:ins w:id="14809" w:author="Sam Dent" w:date="2018-06-28T04:51:00Z"/>
          <w:rFonts w:cstheme="minorHAnsi"/>
        </w:rPr>
      </w:pPr>
      <w:ins w:id="14810" w:author="Sam Dent" w:date="2018-06-28T04:51:00Z">
        <w:r>
          <w:rPr>
            <w:rFonts w:cstheme="minorHAnsi"/>
          </w:rPr>
          <w:t>= 46.6%</w:t>
        </w:r>
        <w:r>
          <w:rPr>
            <w:rStyle w:val="FootnoteReference"/>
          </w:rPr>
          <w:footnoteReference w:id="1208"/>
        </w:r>
      </w:ins>
    </w:p>
    <w:p w14:paraId="42D69D7C" w14:textId="77777777" w:rsidR="00E25D27" w:rsidRDefault="00E25D27" w:rsidP="00E25D27">
      <w:pPr>
        <w:ind w:left="720" w:firstLine="720"/>
        <w:rPr>
          <w:ins w:id="14813" w:author="Sam Dent" w:date="2018-06-28T04:51:00Z"/>
          <w:rFonts w:cstheme="minorHAnsi"/>
        </w:rPr>
      </w:pPr>
    </w:p>
    <w:p w14:paraId="3E646980" w14:textId="77777777" w:rsidR="00E25D27" w:rsidRDefault="00E25D27" w:rsidP="00E25D27">
      <w:pPr>
        <w:pStyle w:val="AlgorithmHeading"/>
        <w:rPr>
          <w:ins w:id="14814" w:author="Sam Dent" w:date="2018-06-28T04:51:00Z"/>
        </w:rPr>
      </w:pPr>
      <w:ins w:id="14815" w:author="Sam Dent" w:date="2018-06-28T04:51:00Z">
        <w:r>
          <w:t>Algorithm</w:t>
        </w:r>
      </w:ins>
    </w:p>
    <w:p w14:paraId="2D3029F8" w14:textId="77777777" w:rsidR="00E25D27" w:rsidRDefault="00E25D27" w:rsidP="00601063">
      <w:pPr>
        <w:pStyle w:val="Heading6"/>
        <w:rPr>
          <w:ins w:id="14816" w:author="Sam Dent" w:date="2018-06-28T04:51:00Z"/>
        </w:rPr>
      </w:pPr>
      <w:ins w:id="14817" w:author="Sam Dent" w:date="2018-06-28T04:51:00Z">
        <w:r>
          <w:t xml:space="preserve">Calculation of Savings </w:t>
        </w:r>
      </w:ins>
    </w:p>
    <w:p w14:paraId="2BC6DA19" w14:textId="77777777" w:rsidR="00E25D27" w:rsidRDefault="00E25D27" w:rsidP="00601063">
      <w:pPr>
        <w:pStyle w:val="Heading6"/>
        <w:rPr>
          <w:ins w:id="14818" w:author="Sam Dent" w:date="2018-06-28T04:51:00Z"/>
        </w:rPr>
      </w:pPr>
      <w:ins w:id="14819" w:author="Sam Dent" w:date="2018-06-28T04:51:00Z">
        <w:r>
          <w:t xml:space="preserve">Electric Energy Savings </w:t>
        </w:r>
      </w:ins>
    </w:p>
    <w:p w14:paraId="06A9C41B" w14:textId="77777777" w:rsidR="00E25D27" w:rsidRDefault="00E25D27" w:rsidP="00E25D27">
      <w:pPr>
        <w:ind w:firstLine="1152"/>
        <w:rPr>
          <w:ins w:id="14820" w:author="Sam Dent" w:date="2018-06-28T04:51:00Z"/>
          <w:rFonts w:cstheme="minorHAnsi"/>
          <w:noProof/>
        </w:rPr>
      </w:pPr>
      <w:ins w:id="14821" w:author="Sam Dent" w:date="2018-06-28T04:51:00Z">
        <w:r>
          <w:rPr>
            <w:rFonts w:cstheme="minorHAnsi"/>
            <w:noProof/>
          </w:rPr>
          <w:t xml:space="preserve">Where available savings from shell insulation measures should be determined through a custom analysis. When that is not feasible for the program the following engineering algorithms can be used with the inclusion of an adjustment factor to de-rate the heating savings. </w:t>
        </w:r>
      </w:ins>
    </w:p>
    <w:p w14:paraId="39D4FD2D" w14:textId="77777777" w:rsidR="00E25D27" w:rsidRDefault="00E25D27" w:rsidP="00E25D27">
      <w:pPr>
        <w:ind w:left="1440" w:hanging="288"/>
        <w:rPr>
          <w:ins w:id="14822" w:author="Sam Dent" w:date="2018-06-28T04:51:00Z"/>
          <w:rFonts w:cstheme="minorHAnsi"/>
          <w:noProof/>
        </w:rPr>
      </w:pPr>
      <w:ins w:id="14823" w:author="Sam Dent" w:date="2018-06-28T04:51:00Z">
        <w:r>
          <w:rPr>
            <w:rFonts w:cstheme="minorHAnsi"/>
            <w:noProof/>
          </w:rPr>
          <w:t>ΔkWh</w:t>
        </w:r>
        <w:r>
          <w:rPr>
            <w:rFonts w:cstheme="minorHAnsi"/>
            <w:noProof/>
          </w:rPr>
          <w:tab/>
          <w:t xml:space="preserve">= (ΔkWh_cooling + ΔkWh_heating) </w:t>
        </w:r>
      </w:ins>
    </w:p>
    <w:p w14:paraId="3B01781F" w14:textId="77777777" w:rsidR="00E25D27" w:rsidRDefault="00E25D27" w:rsidP="00E25D27">
      <w:pPr>
        <w:rPr>
          <w:ins w:id="14824" w:author="Sam Dent" w:date="2018-06-28T04:51:00Z"/>
          <w:rFonts w:cstheme="minorHAnsi"/>
          <w:noProof/>
        </w:rPr>
      </w:pPr>
      <w:ins w:id="14825" w:author="Sam Dent" w:date="2018-06-28T04:51:00Z">
        <w:r>
          <w:rPr>
            <w:rFonts w:cstheme="minorHAnsi"/>
            <w:noProof/>
          </w:rPr>
          <w:t>Where</w:t>
        </w:r>
      </w:ins>
    </w:p>
    <w:p w14:paraId="426A0FC2" w14:textId="77777777" w:rsidR="00E25D27" w:rsidRDefault="00E25D27" w:rsidP="00E25D27">
      <w:pPr>
        <w:ind w:left="720"/>
        <w:rPr>
          <w:ins w:id="14826" w:author="Sam Dent" w:date="2018-06-28T04:51:00Z"/>
          <w:rFonts w:cstheme="minorHAnsi"/>
        </w:rPr>
      </w:pPr>
      <w:ins w:id="14827" w:author="Sam Dent" w:date="2018-06-28T04:51:00Z">
        <w:r>
          <w:rPr>
            <w:rFonts w:cstheme="minorHAnsi"/>
            <w:noProof/>
          </w:rPr>
          <w:t xml:space="preserve">ΔkWh_cooling </w:t>
        </w:r>
        <w:r>
          <w:rPr>
            <w:rFonts w:cstheme="minorHAnsi"/>
            <w:noProof/>
          </w:rPr>
          <w:tab/>
          <w:t xml:space="preserve">= If central cooling, </w:t>
        </w:r>
        <w:r>
          <w:rPr>
            <w:rFonts w:cstheme="minorHAnsi"/>
          </w:rPr>
          <w:t>reduction in annual cooling requirement due to attic insulation</w:t>
        </w:r>
      </w:ins>
    </w:p>
    <w:p w14:paraId="79EB5ECA" w14:textId="77777777" w:rsidR="00E25D27" w:rsidRPr="008A58FE" w:rsidRDefault="00E25D27" w:rsidP="00E25D27">
      <w:pPr>
        <w:ind w:left="2160"/>
        <w:jc w:val="left"/>
        <w:rPr>
          <w:ins w:id="14828" w:author="Sam Dent" w:date="2018-06-28T04:51:00Z"/>
        </w:rPr>
      </w:pPr>
      <w:ins w:id="14829" w:author="Sam Dent" w:date="2018-06-28T04:51:00Z">
        <w:r>
          <w:rPr>
            <w:rFonts w:cstheme="minorHAnsi"/>
          </w:rPr>
          <w:t>= ((((1/R_old - 1/R_attic) * A_attic * (1-Framing_factor_attic)) * 24 * CDD * DUA) / (1000 * ηCool)) * ADJ</w:t>
        </w:r>
        <w:r>
          <w:rPr>
            <w:rFonts w:cstheme="minorHAnsi"/>
            <w:vertAlign w:val="subscript"/>
          </w:rPr>
          <w:t>AtticCool</w:t>
        </w:r>
      </w:ins>
    </w:p>
    <w:p w14:paraId="55A05900" w14:textId="77777777" w:rsidR="00E25D27" w:rsidRDefault="00E25D27" w:rsidP="00E25D27">
      <w:pPr>
        <w:ind w:left="2160" w:hanging="1440"/>
        <w:rPr>
          <w:ins w:id="14830" w:author="Sam Dent" w:date="2018-06-28T04:51:00Z"/>
          <w:rFonts w:cstheme="minorHAnsi"/>
        </w:rPr>
      </w:pPr>
      <w:ins w:id="14831" w:author="Sam Dent" w:date="2018-06-28T04:51:00Z">
        <w:r>
          <w:rPr>
            <w:rFonts w:cstheme="minorHAnsi"/>
          </w:rPr>
          <w:t>R_attic</w:t>
        </w:r>
        <w:r>
          <w:rPr>
            <w:rFonts w:cstheme="minorHAnsi"/>
          </w:rPr>
          <w:tab/>
          <w:t>= R-value of new attic assembly (including all layers between inside air and outside air).</w:t>
        </w:r>
      </w:ins>
    </w:p>
    <w:p w14:paraId="03834B51" w14:textId="77777777" w:rsidR="00E25D27" w:rsidRDefault="00E25D27" w:rsidP="00E25D27">
      <w:pPr>
        <w:ind w:left="1440" w:hanging="720"/>
        <w:rPr>
          <w:ins w:id="14832" w:author="Sam Dent" w:date="2018-06-28T04:51:00Z"/>
          <w:rFonts w:cstheme="minorHAnsi"/>
        </w:rPr>
      </w:pPr>
      <w:ins w:id="14833" w:author="Sam Dent" w:date="2018-06-28T04:51:00Z">
        <w:r>
          <w:rPr>
            <w:rFonts w:cstheme="minorHAnsi"/>
          </w:rPr>
          <w:t>R_old</w:t>
        </w:r>
        <w:r>
          <w:rPr>
            <w:rFonts w:cstheme="minorHAnsi"/>
          </w:rPr>
          <w:tab/>
        </w:r>
        <w:r>
          <w:rPr>
            <w:rFonts w:cstheme="minorHAnsi"/>
          </w:rPr>
          <w:tab/>
          <w:t xml:space="preserve">= R-value value of existing assembly and any existing insulation. </w:t>
        </w:r>
      </w:ins>
    </w:p>
    <w:p w14:paraId="5EED0EA2" w14:textId="77777777" w:rsidR="00E25D27" w:rsidRDefault="00E25D27" w:rsidP="00E25D27">
      <w:pPr>
        <w:ind w:left="1440" w:firstLine="720"/>
        <w:rPr>
          <w:ins w:id="14834" w:author="Sam Dent" w:date="2018-06-28T04:51:00Z"/>
          <w:rFonts w:cstheme="minorHAnsi"/>
        </w:rPr>
      </w:pPr>
      <w:ins w:id="14835" w:author="Sam Dent" w:date="2018-06-28T04:51:00Z">
        <w:r>
          <w:rPr>
            <w:rFonts w:cstheme="minorHAnsi"/>
          </w:rPr>
          <w:t>(Minimum of R-5 for uninsulated assemblies</w:t>
        </w:r>
        <w:r>
          <w:rPr>
            <w:rStyle w:val="FootnoteReference"/>
          </w:rPr>
          <w:footnoteReference w:id="1209"/>
        </w:r>
        <w:r>
          <w:rPr>
            <w:rFonts w:cstheme="minorHAnsi"/>
          </w:rPr>
          <w:t xml:space="preserve">) </w:t>
        </w:r>
      </w:ins>
    </w:p>
    <w:p w14:paraId="47573D22" w14:textId="77777777" w:rsidR="00E25D27" w:rsidRDefault="00E25D27" w:rsidP="00E25D27">
      <w:pPr>
        <w:ind w:left="1440" w:hanging="720"/>
        <w:rPr>
          <w:ins w:id="14838" w:author="Sam Dent" w:date="2018-06-28T04:51:00Z"/>
          <w:rFonts w:cstheme="minorHAnsi"/>
        </w:rPr>
      </w:pPr>
      <w:ins w:id="14839" w:author="Sam Dent" w:date="2018-06-28T04:51:00Z">
        <w:r>
          <w:rPr>
            <w:rFonts w:cstheme="minorHAnsi"/>
          </w:rPr>
          <w:t>A_attic</w:t>
        </w:r>
        <w:r>
          <w:rPr>
            <w:rFonts w:cstheme="minorHAnsi"/>
          </w:rPr>
          <w:tab/>
        </w:r>
        <w:r>
          <w:rPr>
            <w:rFonts w:cstheme="minorHAnsi"/>
          </w:rPr>
          <w:tab/>
          <w:t>= Total area of insulated ceiling/attic (ft</w:t>
        </w:r>
        <w:r>
          <w:rPr>
            <w:rFonts w:cstheme="minorHAnsi"/>
            <w:vertAlign w:val="superscript"/>
          </w:rPr>
          <w:t>2</w:t>
        </w:r>
        <w:r>
          <w:rPr>
            <w:rFonts w:cstheme="minorHAnsi"/>
          </w:rPr>
          <w:t>)</w:t>
        </w:r>
      </w:ins>
    </w:p>
    <w:p w14:paraId="78D12AD9" w14:textId="77777777" w:rsidR="00E25D27" w:rsidRDefault="00E25D27" w:rsidP="00E25D27">
      <w:pPr>
        <w:ind w:left="1440" w:hanging="720"/>
        <w:rPr>
          <w:ins w:id="14840" w:author="Sam Dent" w:date="2018-06-28T04:51:00Z"/>
          <w:rFonts w:cstheme="minorHAnsi"/>
        </w:rPr>
      </w:pPr>
      <w:ins w:id="14841" w:author="Sam Dent" w:date="2018-06-28T04:51:00Z">
        <w:r>
          <w:rPr>
            <w:rFonts w:cstheme="minorHAnsi"/>
          </w:rPr>
          <w:t>Framing_factor_attic</w:t>
        </w:r>
        <w:r>
          <w:rPr>
            <w:rFonts w:cstheme="minorHAnsi"/>
          </w:rPr>
          <w:tab/>
          <w:t>= Adjustment to account for area of framing</w:t>
        </w:r>
      </w:ins>
    </w:p>
    <w:p w14:paraId="0B65BD72" w14:textId="77777777" w:rsidR="00E25D27" w:rsidRDefault="00E25D27" w:rsidP="00E25D27">
      <w:pPr>
        <w:ind w:left="1440" w:hanging="720"/>
        <w:rPr>
          <w:ins w:id="14842" w:author="Sam Dent" w:date="2018-06-28T04:51:00Z"/>
          <w:rFonts w:cstheme="minorHAnsi"/>
        </w:rPr>
      </w:pPr>
      <w:ins w:id="14843" w:author="Sam Dent" w:date="2018-06-28T04:51:00Z">
        <w:r>
          <w:rPr>
            <w:rFonts w:cstheme="minorHAnsi"/>
          </w:rPr>
          <w:tab/>
        </w:r>
        <w:r>
          <w:rPr>
            <w:rFonts w:cstheme="minorHAnsi"/>
          </w:rPr>
          <w:tab/>
          <w:t>= 7%</w:t>
        </w:r>
        <w:r>
          <w:rPr>
            <w:rStyle w:val="FootnoteReference"/>
          </w:rPr>
          <w:footnoteReference w:id="1210"/>
        </w:r>
      </w:ins>
    </w:p>
    <w:p w14:paraId="59218692" w14:textId="77777777" w:rsidR="00E25D27" w:rsidRDefault="00E25D27" w:rsidP="00E25D27">
      <w:pPr>
        <w:ind w:left="720"/>
        <w:rPr>
          <w:ins w:id="14846" w:author="Sam Dent" w:date="2018-06-28T04:51:00Z"/>
          <w:rFonts w:cstheme="minorHAnsi"/>
        </w:rPr>
      </w:pPr>
      <w:ins w:id="14847" w:author="Sam Dent" w:date="2018-06-28T04:51:00Z">
        <w:r>
          <w:rPr>
            <w:rFonts w:cstheme="minorHAnsi"/>
          </w:rPr>
          <w:t>24</w:t>
        </w:r>
        <w:r>
          <w:rPr>
            <w:rFonts w:cstheme="minorHAnsi"/>
          </w:rPr>
          <w:tab/>
        </w:r>
        <w:r>
          <w:rPr>
            <w:rFonts w:cstheme="minorHAnsi"/>
          </w:rPr>
          <w:tab/>
          <w:t>= Converts hours to days</w:t>
        </w:r>
      </w:ins>
    </w:p>
    <w:p w14:paraId="763465CE" w14:textId="77777777" w:rsidR="00E25D27" w:rsidRDefault="00E25D27" w:rsidP="00E25D27">
      <w:pPr>
        <w:ind w:left="720"/>
        <w:rPr>
          <w:ins w:id="14848" w:author="Sam Dent" w:date="2018-06-28T04:51:00Z"/>
          <w:rFonts w:cstheme="minorHAnsi"/>
        </w:rPr>
      </w:pPr>
      <w:ins w:id="14849" w:author="Sam Dent" w:date="2018-06-28T04:51:00Z">
        <w:r>
          <w:rPr>
            <w:rFonts w:cstheme="minorHAnsi"/>
          </w:rPr>
          <w:t>CDD</w:t>
        </w:r>
        <w:r>
          <w:rPr>
            <w:rFonts w:cstheme="minorHAnsi"/>
          </w:rPr>
          <w:tab/>
        </w:r>
        <w:r>
          <w:rPr>
            <w:rFonts w:cstheme="minorHAnsi"/>
          </w:rPr>
          <w:tab/>
          <w:t>= Cooling Degree Days</w:t>
        </w:r>
      </w:ins>
    </w:p>
    <w:p w14:paraId="533276B6" w14:textId="77777777" w:rsidR="00E25D27" w:rsidRDefault="00E25D27" w:rsidP="00E25D27">
      <w:pPr>
        <w:ind w:left="720" w:hanging="720"/>
        <w:rPr>
          <w:ins w:id="14850" w:author="Sam Dent" w:date="2018-06-28T04:51:00Z"/>
          <w:rFonts w:cstheme="minorHAnsi"/>
        </w:rPr>
      </w:pPr>
      <w:ins w:id="14851" w:author="Sam Dent" w:date="2018-06-28T04:51:00Z">
        <w:r>
          <w:rPr>
            <w:rFonts w:cstheme="minorHAnsi"/>
          </w:rPr>
          <w:tab/>
        </w:r>
        <w:r>
          <w:rPr>
            <w:rFonts w:cstheme="minorHAnsi"/>
          </w:rPr>
          <w:tab/>
        </w:r>
        <w:r>
          <w:rPr>
            <w:rFonts w:cstheme="minorHAnsi"/>
          </w:rPr>
          <w:tab/>
          <w:t>= dependent on location:</w:t>
        </w:r>
        <w:r>
          <w:rPr>
            <w:rStyle w:val="FootnoteReference"/>
          </w:rPr>
          <w:footnoteReference w:id="1211"/>
        </w:r>
      </w:ins>
    </w:p>
    <w:tbl>
      <w:tblPr>
        <w:tblW w:w="0" w:type="auto"/>
        <w:tblInd w:w="29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10"/>
        <w:gridCol w:w="1080"/>
      </w:tblGrid>
      <w:tr w:rsidR="00E25D27" w14:paraId="1DBFE259" w14:textId="77777777" w:rsidTr="00B96EE0">
        <w:trPr>
          <w:trHeight w:val="270"/>
          <w:tblHeader/>
          <w:ins w:id="14854" w:author="Sam Dent" w:date="2018-06-28T04:51:00Z"/>
        </w:trPr>
        <w:tc>
          <w:tcPr>
            <w:tcW w:w="17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52010D17" w14:textId="77777777" w:rsidR="00E25D27" w:rsidRDefault="00E25D27" w:rsidP="00B96EE0">
            <w:pPr>
              <w:spacing w:after="0" w:line="276" w:lineRule="auto"/>
              <w:jc w:val="center"/>
              <w:rPr>
                <w:ins w:id="14855" w:author="Sam Dent" w:date="2018-06-28T04:51:00Z"/>
                <w:rFonts w:cstheme="minorHAnsi"/>
                <w:b/>
                <w:color w:val="FFFFFF" w:themeColor="background1"/>
              </w:rPr>
            </w:pPr>
            <w:ins w:id="14856" w:author="Sam Dent" w:date="2018-06-28T04:51:00Z">
              <w:r>
                <w:rPr>
                  <w:rFonts w:cstheme="minorHAnsi"/>
                  <w:b/>
                  <w:color w:val="FFFFFF" w:themeColor="background1"/>
                </w:rPr>
                <w:t>Climate Zone</w:t>
              </w:r>
            </w:ins>
          </w:p>
          <w:p w14:paraId="0D60178E" w14:textId="77777777" w:rsidR="00E25D27" w:rsidRDefault="00E25D27" w:rsidP="00B96EE0">
            <w:pPr>
              <w:spacing w:after="0" w:line="276" w:lineRule="auto"/>
              <w:jc w:val="center"/>
              <w:rPr>
                <w:ins w:id="14857" w:author="Sam Dent" w:date="2018-06-28T04:51:00Z"/>
                <w:rFonts w:cstheme="minorHAnsi"/>
                <w:b/>
                <w:color w:val="FFFFFF" w:themeColor="background1"/>
              </w:rPr>
            </w:pPr>
            <w:ins w:id="14858" w:author="Sam Dent" w:date="2018-06-28T04:51:00Z">
              <w:r>
                <w:rPr>
                  <w:rFonts w:cstheme="minorHAnsi"/>
                  <w:b/>
                  <w:color w:val="FFFFFF" w:themeColor="background1"/>
                </w:rPr>
                <w:t>(City based upon)</w:t>
              </w:r>
            </w:ins>
          </w:p>
        </w:tc>
        <w:tc>
          <w:tcPr>
            <w:tcW w:w="108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3A746127" w14:textId="77777777" w:rsidR="00E25D27" w:rsidRDefault="00E25D27" w:rsidP="00B96EE0">
            <w:pPr>
              <w:spacing w:after="0" w:line="276" w:lineRule="auto"/>
              <w:jc w:val="center"/>
              <w:rPr>
                <w:ins w:id="14859" w:author="Sam Dent" w:date="2018-06-28T04:51:00Z"/>
                <w:rFonts w:cstheme="minorHAnsi"/>
                <w:b/>
                <w:color w:val="FFFFFF" w:themeColor="background1"/>
              </w:rPr>
            </w:pPr>
            <w:ins w:id="14860" w:author="Sam Dent" w:date="2018-06-28T04:51:00Z">
              <w:r>
                <w:rPr>
                  <w:rFonts w:cstheme="minorHAnsi"/>
                  <w:b/>
                  <w:color w:val="FFFFFF" w:themeColor="background1"/>
                </w:rPr>
                <w:t>CDD 65</w:t>
              </w:r>
            </w:ins>
          </w:p>
        </w:tc>
      </w:tr>
      <w:tr w:rsidR="00E25D27" w14:paraId="46EB845F" w14:textId="77777777" w:rsidTr="00B96EE0">
        <w:trPr>
          <w:trHeight w:val="300"/>
          <w:ins w:id="14861" w:author="Sam Dent" w:date="2018-06-28T04:51:00Z"/>
        </w:trPr>
        <w:tc>
          <w:tcPr>
            <w:tcW w:w="171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655B2741" w14:textId="77777777" w:rsidR="00E25D27" w:rsidRDefault="00E25D27" w:rsidP="00B96EE0">
            <w:pPr>
              <w:spacing w:after="0" w:line="256" w:lineRule="auto"/>
              <w:rPr>
                <w:ins w:id="14862" w:author="Sam Dent" w:date="2018-06-28T04:51:00Z"/>
              </w:rPr>
            </w:pPr>
            <w:ins w:id="14863" w:author="Sam Dent" w:date="2018-06-28T04:51:00Z">
              <w:r>
                <w:t>1 (Rockford)</w:t>
              </w:r>
            </w:ins>
          </w:p>
        </w:tc>
        <w:tc>
          <w:tcPr>
            <w:tcW w:w="108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74FDC7EB" w14:textId="77777777" w:rsidR="00E25D27" w:rsidRDefault="00E25D27" w:rsidP="00B96EE0">
            <w:pPr>
              <w:spacing w:after="0" w:line="256" w:lineRule="auto"/>
              <w:jc w:val="center"/>
              <w:rPr>
                <w:ins w:id="14864" w:author="Sam Dent" w:date="2018-06-28T04:51:00Z"/>
                <w:szCs w:val="16"/>
              </w:rPr>
            </w:pPr>
            <w:ins w:id="14865" w:author="Sam Dent" w:date="2018-06-28T04:51:00Z">
              <w:r>
                <w:t>820</w:t>
              </w:r>
            </w:ins>
          </w:p>
        </w:tc>
      </w:tr>
      <w:tr w:rsidR="00E25D27" w14:paraId="77608F3A" w14:textId="77777777" w:rsidTr="00B96EE0">
        <w:trPr>
          <w:trHeight w:val="300"/>
          <w:ins w:id="14866" w:author="Sam Dent" w:date="2018-06-28T04:51:00Z"/>
        </w:trPr>
        <w:tc>
          <w:tcPr>
            <w:tcW w:w="1710" w:type="dxa"/>
            <w:tcBorders>
              <w:top w:val="single" w:sz="8" w:space="0" w:color="auto"/>
              <w:left w:val="single" w:sz="8" w:space="0" w:color="auto"/>
              <w:bottom w:val="single" w:sz="8" w:space="0" w:color="auto"/>
              <w:right w:val="single" w:sz="8" w:space="0" w:color="auto"/>
            </w:tcBorders>
            <w:noWrap/>
            <w:vAlign w:val="center"/>
            <w:hideMark/>
          </w:tcPr>
          <w:p w14:paraId="5442100B" w14:textId="77777777" w:rsidR="00E25D27" w:rsidRDefault="00E25D27" w:rsidP="00B96EE0">
            <w:pPr>
              <w:spacing w:after="0" w:line="256" w:lineRule="auto"/>
              <w:rPr>
                <w:ins w:id="14867" w:author="Sam Dent" w:date="2018-06-28T04:51:00Z"/>
                <w:szCs w:val="16"/>
              </w:rPr>
            </w:pPr>
            <w:ins w:id="14868" w:author="Sam Dent" w:date="2018-06-28T04:51:00Z">
              <w:r>
                <w:t>2 (Chicago)</w:t>
              </w:r>
            </w:ins>
          </w:p>
        </w:tc>
        <w:tc>
          <w:tcPr>
            <w:tcW w:w="1080" w:type="dxa"/>
            <w:tcBorders>
              <w:top w:val="single" w:sz="8" w:space="0" w:color="auto"/>
              <w:left w:val="single" w:sz="8" w:space="0" w:color="auto"/>
              <w:bottom w:val="single" w:sz="8" w:space="0" w:color="auto"/>
              <w:right w:val="single" w:sz="8" w:space="0" w:color="auto"/>
            </w:tcBorders>
            <w:noWrap/>
            <w:vAlign w:val="center"/>
            <w:hideMark/>
          </w:tcPr>
          <w:p w14:paraId="056E668B" w14:textId="77777777" w:rsidR="00E25D27" w:rsidRDefault="00E25D27" w:rsidP="00B96EE0">
            <w:pPr>
              <w:spacing w:after="0" w:line="256" w:lineRule="auto"/>
              <w:jc w:val="center"/>
              <w:rPr>
                <w:ins w:id="14869" w:author="Sam Dent" w:date="2018-06-28T04:51:00Z"/>
                <w:szCs w:val="16"/>
              </w:rPr>
            </w:pPr>
            <w:ins w:id="14870" w:author="Sam Dent" w:date="2018-06-28T04:51:00Z">
              <w:r>
                <w:t>842</w:t>
              </w:r>
            </w:ins>
          </w:p>
        </w:tc>
      </w:tr>
      <w:tr w:rsidR="00E25D27" w14:paraId="3FA17F37" w14:textId="77777777" w:rsidTr="00B96EE0">
        <w:trPr>
          <w:trHeight w:val="300"/>
          <w:ins w:id="14871" w:author="Sam Dent" w:date="2018-06-28T04:51:00Z"/>
        </w:trPr>
        <w:tc>
          <w:tcPr>
            <w:tcW w:w="1710" w:type="dxa"/>
            <w:tcBorders>
              <w:top w:val="single" w:sz="8" w:space="0" w:color="auto"/>
              <w:left w:val="single" w:sz="8" w:space="0" w:color="auto"/>
              <w:bottom w:val="single" w:sz="8" w:space="0" w:color="auto"/>
              <w:right w:val="single" w:sz="8" w:space="0" w:color="auto"/>
            </w:tcBorders>
            <w:noWrap/>
            <w:vAlign w:val="center"/>
            <w:hideMark/>
          </w:tcPr>
          <w:p w14:paraId="4E638EC5" w14:textId="77777777" w:rsidR="00E25D27" w:rsidRDefault="00E25D27" w:rsidP="00B96EE0">
            <w:pPr>
              <w:spacing w:after="0" w:line="256" w:lineRule="auto"/>
              <w:rPr>
                <w:ins w:id="14872" w:author="Sam Dent" w:date="2018-06-28T04:51:00Z"/>
                <w:szCs w:val="16"/>
              </w:rPr>
            </w:pPr>
            <w:ins w:id="14873" w:author="Sam Dent" w:date="2018-06-28T04:51:00Z">
              <w:r>
                <w:t>3 (Springfield)</w:t>
              </w:r>
            </w:ins>
          </w:p>
        </w:tc>
        <w:tc>
          <w:tcPr>
            <w:tcW w:w="1080" w:type="dxa"/>
            <w:tcBorders>
              <w:top w:val="single" w:sz="8" w:space="0" w:color="auto"/>
              <w:left w:val="single" w:sz="8" w:space="0" w:color="auto"/>
              <w:bottom w:val="single" w:sz="8" w:space="0" w:color="auto"/>
              <w:right w:val="single" w:sz="8" w:space="0" w:color="auto"/>
            </w:tcBorders>
            <w:noWrap/>
            <w:vAlign w:val="center"/>
            <w:hideMark/>
          </w:tcPr>
          <w:p w14:paraId="5C68E837" w14:textId="77777777" w:rsidR="00E25D27" w:rsidRDefault="00E25D27" w:rsidP="00B96EE0">
            <w:pPr>
              <w:spacing w:after="0" w:line="256" w:lineRule="auto"/>
              <w:jc w:val="center"/>
              <w:rPr>
                <w:ins w:id="14874" w:author="Sam Dent" w:date="2018-06-28T04:51:00Z"/>
                <w:szCs w:val="16"/>
              </w:rPr>
            </w:pPr>
            <w:ins w:id="14875" w:author="Sam Dent" w:date="2018-06-28T04:51:00Z">
              <w:r>
                <w:t>1,108</w:t>
              </w:r>
            </w:ins>
          </w:p>
        </w:tc>
      </w:tr>
      <w:tr w:rsidR="00E25D27" w14:paraId="5F2D6FA9" w14:textId="77777777" w:rsidTr="00B96EE0">
        <w:trPr>
          <w:trHeight w:val="300"/>
          <w:ins w:id="14876" w:author="Sam Dent" w:date="2018-06-28T04:51:00Z"/>
        </w:trPr>
        <w:tc>
          <w:tcPr>
            <w:tcW w:w="1710" w:type="dxa"/>
            <w:tcBorders>
              <w:top w:val="single" w:sz="8" w:space="0" w:color="auto"/>
              <w:left w:val="single" w:sz="8" w:space="0" w:color="auto"/>
              <w:bottom w:val="single" w:sz="8" w:space="0" w:color="auto"/>
              <w:right w:val="single" w:sz="8" w:space="0" w:color="auto"/>
            </w:tcBorders>
            <w:noWrap/>
            <w:vAlign w:val="center"/>
            <w:hideMark/>
          </w:tcPr>
          <w:p w14:paraId="319A36C6" w14:textId="77777777" w:rsidR="00E25D27" w:rsidRDefault="00E25D27" w:rsidP="00B96EE0">
            <w:pPr>
              <w:spacing w:after="0" w:line="256" w:lineRule="auto"/>
              <w:rPr>
                <w:ins w:id="14877" w:author="Sam Dent" w:date="2018-06-28T04:51:00Z"/>
                <w:szCs w:val="16"/>
              </w:rPr>
            </w:pPr>
            <w:ins w:id="14878" w:author="Sam Dent" w:date="2018-06-28T04:51:00Z">
              <w:r>
                <w:t>4 (Belleville)</w:t>
              </w:r>
            </w:ins>
          </w:p>
        </w:tc>
        <w:tc>
          <w:tcPr>
            <w:tcW w:w="1080" w:type="dxa"/>
            <w:tcBorders>
              <w:top w:val="single" w:sz="8" w:space="0" w:color="auto"/>
              <w:left w:val="single" w:sz="8" w:space="0" w:color="auto"/>
              <w:bottom w:val="single" w:sz="8" w:space="0" w:color="auto"/>
              <w:right w:val="single" w:sz="8" w:space="0" w:color="auto"/>
            </w:tcBorders>
            <w:noWrap/>
            <w:vAlign w:val="center"/>
            <w:hideMark/>
          </w:tcPr>
          <w:p w14:paraId="043422F3" w14:textId="77777777" w:rsidR="00E25D27" w:rsidRDefault="00E25D27" w:rsidP="00B96EE0">
            <w:pPr>
              <w:spacing w:after="0" w:line="256" w:lineRule="auto"/>
              <w:jc w:val="center"/>
              <w:rPr>
                <w:ins w:id="14879" w:author="Sam Dent" w:date="2018-06-28T04:51:00Z"/>
                <w:szCs w:val="16"/>
              </w:rPr>
            </w:pPr>
            <w:ins w:id="14880" w:author="Sam Dent" w:date="2018-06-28T04:51:00Z">
              <w:r>
                <w:t>1,570</w:t>
              </w:r>
            </w:ins>
          </w:p>
        </w:tc>
      </w:tr>
      <w:tr w:rsidR="00E25D27" w14:paraId="1380848D" w14:textId="77777777" w:rsidTr="00B96EE0">
        <w:trPr>
          <w:trHeight w:val="315"/>
          <w:ins w:id="14881" w:author="Sam Dent" w:date="2018-06-28T04:51:00Z"/>
        </w:trPr>
        <w:tc>
          <w:tcPr>
            <w:tcW w:w="1710" w:type="dxa"/>
            <w:tcBorders>
              <w:top w:val="single" w:sz="8" w:space="0" w:color="auto"/>
              <w:left w:val="single" w:sz="8" w:space="0" w:color="auto"/>
              <w:bottom w:val="single" w:sz="8" w:space="0" w:color="auto"/>
              <w:right w:val="single" w:sz="8" w:space="0" w:color="auto"/>
            </w:tcBorders>
            <w:noWrap/>
            <w:vAlign w:val="center"/>
            <w:hideMark/>
          </w:tcPr>
          <w:p w14:paraId="6D2186C0" w14:textId="77777777" w:rsidR="00E25D27" w:rsidRDefault="00E25D27" w:rsidP="00B96EE0">
            <w:pPr>
              <w:spacing w:after="0" w:line="256" w:lineRule="auto"/>
              <w:rPr>
                <w:ins w:id="14882" w:author="Sam Dent" w:date="2018-06-28T04:51:00Z"/>
                <w:szCs w:val="16"/>
              </w:rPr>
            </w:pPr>
            <w:ins w:id="14883" w:author="Sam Dent" w:date="2018-06-28T04:51:00Z">
              <w:r>
                <w:t>5 (Marion)</w:t>
              </w:r>
            </w:ins>
          </w:p>
        </w:tc>
        <w:tc>
          <w:tcPr>
            <w:tcW w:w="1080" w:type="dxa"/>
            <w:tcBorders>
              <w:top w:val="single" w:sz="8" w:space="0" w:color="auto"/>
              <w:left w:val="single" w:sz="8" w:space="0" w:color="auto"/>
              <w:bottom w:val="single" w:sz="8" w:space="0" w:color="auto"/>
              <w:right w:val="single" w:sz="8" w:space="0" w:color="auto"/>
            </w:tcBorders>
            <w:vAlign w:val="center"/>
            <w:hideMark/>
          </w:tcPr>
          <w:p w14:paraId="3A3B6438" w14:textId="77777777" w:rsidR="00E25D27" w:rsidRDefault="00E25D27" w:rsidP="00B96EE0">
            <w:pPr>
              <w:spacing w:after="0" w:line="256" w:lineRule="auto"/>
              <w:jc w:val="center"/>
              <w:rPr>
                <w:ins w:id="14884" w:author="Sam Dent" w:date="2018-06-28T04:51:00Z"/>
                <w:szCs w:val="16"/>
              </w:rPr>
            </w:pPr>
            <w:ins w:id="14885" w:author="Sam Dent" w:date="2018-06-28T04:51:00Z">
              <w:r>
                <w:t>1,370</w:t>
              </w:r>
            </w:ins>
          </w:p>
        </w:tc>
      </w:tr>
      <w:tr w:rsidR="00E25D27" w14:paraId="0260C99E" w14:textId="77777777" w:rsidTr="00B96EE0">
        <w:trPr>
          <w:trHeight w:val="315"/>
          <w:ins w:id="14886" w:author="Sam Dent" w:date="2018-06-28T04:51:00Z"/>
        </w:trPr>
        <w:tc>
          <w:tcPr>
            <w:tcW w:w="1710" w:type="dxa"/>
            <w:tcBorders>
              <w:top w:val="single" w:sz="8" w:space="0" w:color="auto"/>
              <w:left w:val="single" w:sz="8" w:space="0" w:color="auto"/>
              <w:bottom w:val="single" w:sz="8" w:space="0" w:color="auto"/>
              <w:right w:val="single" w:sz="8" w:space="0" w:color="auto"/>
            </w:tcBorders>
            <w:noWrap/>
            <w:vAlign w:val="center"/>
            <w:hideMark/>
          </w:tcPr>
          <w:p w14:paraId="4469BE49" w14:textId="77777777" w:rsidR="00E25D27" w:rsidRDefault="00E25D27" w:rsidP="00B96EE0">
            <w:pPr>
              <w:spacing w:after="0" w:line="256" w:lineRule="auto"/>
              <w:rPr>
                <w:ins w:id="14887" w:author="Sam Dent" w:date="2018-06-28T04:51:00Z"/>
                <w:szCs w:val="16"/>
              </w:rPr>
            </w:pPr>
            <w:ins w:id="14888" w:author="Sam Dent" w:date="2018-06-28T04:51:00Z">
              <w:r>
                <w:t>Weighted Average</w:t>
              </w:r>
              <w:r>
                <w:rPr>
                  <w:rStyle w:val="FootnoteReference"/>
                </w:rPr>
                <w:footnoteReference w:id="1212"/>
              </w:r>
            </w:ins>
          </w:p>
        </w:tc>
        <w:tc>
          <w:tcPr>
            <w:tcW w:w="1080" w:type="dxa"/>
            <w:tcBorders>
              <w:top w:val="single" w:sz="8" w:space="0" w:color="auto"/>
              <w:left w:val="single" w:sz="8" w:space="0" w:color="auto"/>
              <w:bottom w:val="single" w:sz="8" w:space="0" w:color="auto"/>
              <w:right w:val="single" w:sz="8" w:space="0" w:color="auto"/>
            </w:tcBorders>
            <w:vAlign w:val="center"/>
            <w:hideMark/>
          </w:tcPr>
          <w:p w14:paraId="27B5BEAD" w14:textId="77777777" w:rsidR="00E25D27" w:rsidRDefault="00E25D27" w:rsidP="00B96EE0">
            <w:pPr>
              <w:spacing w:after="0" w:line="256" w:lineRule="auto"/>
              <w:jc w:val="center"/>
              <w:rPr>
                <w:ins w:id="14891" w:author="Sam Dent" w:date="2018-06-28T04:51:00Z"/>
                <w:szCs w:val="16"/>
              </w:rPr>
            </w:pPr>
            <w:ins w:id="14892" w:author="Sam Dent" w:date="2018-06-28T04:51:00Z">
              <w:r>
                <w:t>947</w:t>
              </w:r>
            </w:ins>
          </w:p>
        </w:tc>
      </w:tr>
    </w:tbl>
    <w:p w14:paraId="562372E9" w14:textId="77777777" w:rsidR="00E25D27" w:rsidRDefault="00E25D27" w:rsidP="00E25D27">
      <w:pPr>
        <w:ind w:left="1440" w:hanging="720"/>
        <w:rPr>
          <w:ins w:id="14893" w:author="Sam Dent" w:date="2018-06-28T04:51:00Z"/>
          <w:rFonts w:cstheme="minorHAnsi"/>
        </w:rPr>
      </w:pPr>
    </w:p>
    <w:p w14:paraId="28FC3D8C" w14:textId="77777777" w:rsidR="00E25D27" w:rsidRDefault="00E25D27" w:rsidP="00E25D27">
      <w:pPr>
        <w:ind w:left="2160" w:hanging="1440"/>
        <w:rPr>
          <w:ins w:id="14894" w:author="Sam Dent" w:date="2018-06-28T04:51:00Z"/>
          <w:rFonts w:cstheme="minorHAnsi"/>
        </w:rPr>
      </w:pPr>
      <w:ins w:id="14895" w:author="Sam Dent" w:date="2018-06-28T04:51:00Z">
        <w:r>
          <w:rPr>
            <w:rFonts w:cstheme="minorHAnsi"/>
          </w:rPr>
          <w:t>DUA</w:t>
        </w:r>
        <w:r>
          <w:rPr>
            <w:rFonts w:cstheme="minorHAnsi"/>
          </w:rPr>
          <w:tab/>
          <w:t>= Discretionary Use Adjustment (reflects the fact that people do not always operate their AC when conditions may call for it).</w:t>
        </w:r>
      </w:ins>
    </w:p>
    <w:p w14:paraId="6FD1F9B9" w14:textId="77777777" w:rsidR="00E25D27" w:rsidRDefault="00E25D27" w:rsidP="00E25D27">
      <w:pPr>
        <w:ind w:left="1440" w:firstLine="720"/>
        <w:rPr>
          <w:ins w:id="14896" w:author="Sam Dent" w:date="2018-06-28T04:51:00Z"/>
          <w:rFonts w:cstheme="minorHAnsi"/>
        </w:rPr>
      </w:pPr>
      <w:ins w:id="14897" w:author="Sam Dent" w:date="2018-06-28T04:51:00Z">
        <w:r>
          <w:rPr>
            <w:rFonts w:cstheme="minorHAnsi"/>
          </w:rPr>
          <w:t xml:space="preserve">= 0.75 </w:t>
        </w:r>
        <w:r>
          <w:rPr>
            <w:rStyle w:val="FootnoteReference"/>
          </w:rPr>
          <w:footnoteReference w:id="1213"/>
        </w:r>
        <w:r>
          <w:rPr>
            <w:rFonts w:cstheme="minorHAnsi"/>
          </w:rPr>
          <w:t xml:space="preserve"> </w:t>
        </w:r>
      </w:ins>
    </w:p>
    <w:p w14:paraId="6566348D" w14:textId="77777777" w:rsidR="00E25D27" w:rsidRDefault="00E25D27" w:rsidP="00E25D27">
      <w:pPr>
        <w:ind w:left="720"/>
        <w:rPr>
          <w:ins w:id="14900" w:author="Sam Dent" w:date="2018-06-28T04:51:00Z"/>
          <w:rFonts w:cstheme="minorHAnsi"/>
        </w:rPr>
      </w:pPr>
      <w:ins w:id="14901" w:author="Sam Dent" w:date="2018-06-28T04:51:00Z">
        <w:r>
          <w:rPr>
            <w:rFonts w:cstheme="minorHAnsi"/>
          </w:rPr>
          <w:t>1000</w:t>
        </w:r>
        <w:r>
          <w:rPr>
            <w:rFonts w:cstheme="minorHAnsi"/>
          </w:rPr>
          <w:tab/>
        </w:r>
        <w:r>
          <w:rPr>
            <w:rFonts w:cstheme="minorHAnsi"/>
          </w:rPr>
          <w:tab/>
          <w:t>= Converts Btu to kBtu</w:t>
        </w:r>
      </w:ins>
    </w:p>
    <w:p w14:paraId="1CFAF94A" w14:textId="77777777" w:rsidR="00E25D27" w:rsidRDefault="00E25D27" w:rsidP="00E25D27">
      <w:pPr>
        <w:ind w:left="720"/>
        <w:rPr>
          <w:ins w:id="14902" w:author="Sam Dent" w:date="2018-06-28T04:51:00Z"/>
          <w:rFonts w:cstheme="minorHAnsi"/>
        </w:rPr>
      </w:pPr>
      <w:ins w:id="14903" w:author="Sam Dent" w:date="2018-06-28T04:51:00Z">
        <w:r>
          <w:rPr>
            <w:rFonts w:cstheme="minorHAnsi"/>
          </w:rPr>
          <w:t>ηCool</w:t>
        </w:r>
        <w:r>
          <w:rPr>
            <w:rFonts w:cstheme="minorHAnsi"/>
          </w:rPr>
          <w:tab/>
        </w:r>
        <w:r>
          <w:rPr>
            <w:rFonts w:cstheme="minorHAnsi"/>
          </w:rPr>
          <w:tab/>
          <w:t>= Seasonal Energy Efficiency Ratio of cooling system (kBtu/kWh)</w:t>
        </w:r>
      </w:ins>
    </w:p>
    <w:p w14:paraId="633A4D38" w14:textId="77777777" w:rsidR="00E25D27" w:rsidRDefault="00E25D27" w:rsidP="00E25D27">
      <w:pPr>
        <w:ind w:left="2160"/>
        <w:rPr>
          <w:ins w:id="14904" w:author="Sam Dent" w:date="2018-06-28T04:51:00Z"/>
          <w:rFonts w:cstheme="minorHAnsi"/>
          <w:i/>
        </w:rPr>
      </w:pPr>
      <w:ins w:id="14905" w:author="Sam Dent" w:date="2018-06-28T04:51:00Z">
        <w:r>
          <w:rPr>
            <w:rFonts w:cstheme="minorHAnsi"/>
            <w:noProof/>
          </w:rPr>
          <w:t xml:space="preserve">= Actual </w:t>
        </w:r>
        <w:r>
          <w:rPr>
            <w:rFonts w:cstheme="minorHAnsi"/>
          </w:rPr>
          <w:t>(where it is possible to measure or reasonably estimate)</w:t>
        </w:r>
        <w:r>
          <w:rPr>
            <w:rFonts w:cstheme="minorHAnsi"/>
            <w:noProof/>
          </w:rPr>
          <w:t>.</w:t>
        </w:r>
        <w:r>
          <w:rPr>
            <w:rFonts w:cstheme="minorHAnsi"/>
          </w:rPr>
          <w:t xml:space="preserve"> If unknown assume the following:</w:t>
        </w:r>
        <w:r>
          <w:rPr>
            <w:rStyle w:val="FootnoteReference"/>
          </w:rPr>
          <w:footnoteReference w:id="1214"/>
        </w:r>
      </w:ins>
    </w:p>
    <w:tbl>
      <w:tblPr>
        <w:tblStyle w:val="TableGrid"/>
        <w:tblW w:w="4680" w:type="dxa"/>
        <w:jc w:val="center"/>
        <w:tblLook w:val="04A0" w:firstRow="1" w:lastRow="0" w:firstColumn="1" w:lastColumn="0" w:noHBand="0" w:noVBand="1"/>
      </w:tblPr>
      <w:tblGrid>
        <w:gridCol w:w="2790"/>
        <w:gridCol w:w="1890"/>
      </w:tblGrid>
      <w:tr w:rsidR="00E25D27" w14:paraId="32CA4DE9" w14:textId="77777777" w:rsidTr="00B96EE0">
        <w:trPr>
          <w:jc w:val="center"/>
          <w:ins w:id="14908" w:author="Sam Dent" w:date="2018-06-28T04:51:00Z"/>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4EB1462B" w14:textId="77777777" w:rsidR="00E25D27" w:rsidRDefault="00E25D27" w:rsidP="00B96EE0">
            <w:pPr>
              <w:spacing w:after="0"/>
              <w:rPr>
                <w:ins w:id="14909" w:author="Sam Dent" w:date="2018-06-28T04:51:00Z"/>
                <w:rFonts w:asciiTheme="minorHAnsi" w:hAnsiTheme="minorHAnsi"/>
                <w:b/>
                <w:color w:val="FFFFFF" w:themeColor="background1"/>
              </w:rPr>
            </w:pPr>
            <w:ins w:id="14910" w:author="Sam Dent" w:date="2018-06-28T04:51:00Z">
              <w:r>
                <w:rPr>
                  <w:rFonts w:asciiTheme="minorHAnsi" w:hAnsiTheme="minorHAnsi"/>
                  <w:b/>
                  <w:color w:val="FFFFFF" w:themeColor="background1"/>
                </w:rPr>
                <w:tab/>
                <w:t>Age of Equipment</w:t>
              </w:r>
            </w:ins>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1DDBDE3" w14:textId="77777777" w:rsidR="00E25D27" w:rsidRDefault="00E25D27" w:rsidP="00B96EE0">
            <w:pPr>
              <w:spacing w:after="0"/>
              <w:jc w:val="center"/>
              <w:rPr>
                <w:ins w:id="14911" w:author="Sam Dent" w:date="2018-06-28T04:51:00Z"/>
                <w:rFonts w:asciiTheme="minorHAnsi" w:hAnsiTheme="minorHAnsi"/>
                <w:b/>
                <w:color w:val="FFFFFF" w:themeColor="background1"/>
                <w:szCs w:val="22"/>
              </w:rPr>
            </w:pPr>
            <w:ins w:id="14912" w:author="Sam Dent" w:date="2018-06-28T04:51:00Z">
              <w:r>
                <w:rPr>
                  <w:rFonts w:asciiTheme="minorHAnsi" w:hAnsiTheme="minorHAnsi"/>
                  <w:b/>
                  <w:color w:val="FFFFFF" w:themeColor="background1"/>
                </w:rPr>
                <w:t>ηCool Estimate</w:t>
              </w:r>
            </w:ins>
          </w:p>
        </w:tc>
      </w:tr>
      <w:tr w:rsidR="00E25D27" w14:paraId="603B4D1A" w14:textId="77777777" w:rsidTr="00B96EE0">
        <w:trPr>
          <w:jc w:val="center"/>
          <w:ins w:id="14913" w:author="Sam Dent" w:date="2018-06-28T04:51:00Z"/>
        </w:trPr>
        <w:tc>
          <w:tcPr>
            <w:tcW w:w="2790" w:type="dxa"/>
            <w:tcBorders>
              <w:top w:val="single" w:sz="4" w:space="0" w:color="auto"/>
              <w:left w:val="single" w:sz="4" w:space="0" w:color="auto"/>
              <w:bottom w:val="single" w:sz="4" w:space="0" w:color="auto"/>
              <w:right w:val="single" w:sz="4" w:space="0" w:color="auto"/>
            </w:tcBorders>
            <w:hideMark/>
          </w:tcPr>
          <w:p w14:paraId="161BB014" w14:textId="77777777" w:rsidR="00E25D27" w:rsidRDefault="00E25D27" w:rsidP="00B96EE0">
            <w:pPr>
              <w:spacing w:after="0"/>
              <w:rPr>
                <w:ins w:id="14914" w:author="Sam Dent" w:date="2018-06-28T04:51:00Z"/>
                <w:rFonts w:asciiTheme="minorHAnsi" w:hAnsiTheme="minorHAnsi"/>
              </w:rPr>
            </w:pPr>
            <w:ins w:id="14915" w:author="Sam Dent" w:date="2018-06-28T04:51:00Z">
              <w:r>
                <w:rPr>
                  <w:rFonts w:asciiTheme="minorHAnsi" w:hAnsiTheme="minorHAnsi"/>
                </w:rPr>
                <w:t>Before 2006</w:t>
              </w:r>
            </w:ins>
          </w:p>
        </w:tc>
        <w:tc>
          <w:tcPr>
            <w:tcW w:w="1890" w:type="dxa"/>
            <w:tcBorders>
              <w:top w:val="single" w:sz="4" w:space="0" w:color="auto"/>
              <w:left w:val="single" w:sz="4" w:space="0" w:color="auto"/>
              <w:bottom w:val="single" w:sz="4" w:space="0" w:color="auto"/>
              <w:right w:val="single" w:sz="4" w:space="0" w:color="auto"/>
            </w:tcBorders>
            <w:hideMark/>
          </w:tcPr>
          <w:p w14:paraId="3F3E9DDF" w14:textId="77777777" w:rsidR="00E25D27" w:rsidRDefault="00E25D27" w:rsidP="00B96EE0">
            <w:pPr>
              <w:spacing w:after="0"/>
              <w:jc w:val="center"/>
              <w:rPr>
                <w:ins w:id="14916" w:author="Sam Dent" w:date="2018-06-28T04:51:00Z"/>
                <w:rFonts w:asciiTheme="minorHAnsi" w:hAnsiTheme="minorHAnsi"/>
                <w:szCs w:val="22"/>
              </w:rPr>
            </w:pPr>
            <w:ins w:id="14917" w:author="Sam Dent" w:date="2018-06-28T04:51:00Z">
              <w:r>
                <w:rPr>
                  <w:rFonts w:asciiTheme="minorHAnsi" w:hAnsiTheme="minorHAnsi"/>
                </w:rPr>
                <w:t>10</w:t>
              </w:r>
            </w:ins>
          </w:p>
        </w:tc>
      </w:tr>
      <w:tr w:rsidR="00E25D27" w14:paraId="4DDAEED4" w14:textId="77777777" w:rsidTr="00B96EE0">
        <w:trPr>
          <w:jc w:val="center"/>
          <w:ins w:id="14918" w:author="Sam Dent" w:date="2018-06-28T04:51:00Z"/>
        </w:trPr>
        <w:tc>
          <w:tcPr>
            <w:tcW w:w="2790" w:type="dxa"/>
            <w:tcBorders>
              <w:top w:val="single" w:sz="4" w:space="0" w:color="auto"/>
              <w:left w:val="single" w:sz="4" w:space="0" w:color="auto"/>
              <w:bottom w:val="single" w:sz="4" w:space="0" w:color="auto"/>
              <w:right w:val="single" w:sz="4" w:space="0" w:color="auto"/>
            </w:tcBorders>
            <w:hideMark/>
          </w:tcPr>
          <w:p w14:paraId="5E09B729" w14:textId="77777777" w:rsidR="00E25D27" w:rsidRDefault="00E25D27" w:rsidP="00B96EE0">
            <w:pPr>
              <w:spacing w:after="0"/>
              <w:rPr>
                <w:ins w:id="14919" w:author="Sam Dent" w:date="2018-06-28T04:51:00Z"/>
                <w:rFonts w:asciiTheme="minorHAnsi" w:hAnsiTheme="minorHAnsi"/>
              </w:rPr>
            </w:pPr>
            <w:ins w:id="14920" w:author="Sam Dent" w:date="2018-06-28T04:51:00Z">
              <w:r>
                <w:rPr>
                  <w:rFonts w:asciiTheme="minorHAnsi" w:hAnsiTheme="minorHAnsi"/>
                </w:rPr>
                <w:t>2006 - 2014</w:t>
              </w:r>
            </w:ins>
          </w:p>
        </w:tc>
        <w:tc>
          <w:tcPr>
            <w:tcW w:w="1890" w:type="dxa"/>
            <w:tcBorders>
              <w:top w:val="single" w:sz="4" w:space="0" w:color="auto"/>
              <w:left w:val="single" w:sz="4" w:space="0" w:color="auto"/>
              <w:bottom w:val="single" w:sz="4" w:space="0" w:color="auto"/>
              <w:right w:val="single" w:sz="4" w:space="0" w:color="auto"/>
            </w:tcBorders>
            <w:hideMark/>
          </w:tcPr>
          <w:p w14:paraId="35C47C22" w14:textId="77777777" w:rsidR="00E25D27" w:rsidRDefault="00E25D27" w:rsidP="00B96EE0">
            <w:pPr>
              <w:spacing w:after="0"/>
              <w:jc w:val="center"/>
              <w:rPr>
                <w:ins w:id="14921" w:author="Sam Dent" w:date="2018-06-28T04:51:00Z"/>
                <w:rFonts w:asciiTheme="minorHAnsi" w:hAnsiTheme="minorHAnsi"/>
                <w:szCs w:val="22"/>
              </w:rPr>
            </w:pPr>
            <w:ins w:id="14922" w:author="Sam Dent" w:date="2018-06-28T04:51:00Z">
              <w:r>
                <w:rPr>
                  <w:rFonts w:asciiTheme="minorHAnsi" w:hAnsiTheme="minorHAnsi"/>
                </w:rPr>
                <w:t>13</w:t>
              </w:r>
            </w:ins>
          </w:p>
        </w:tc>
      </w:tr>
      <w:tr w:rsidR="00E25D27" w14:paraId="1C5140FE" w14:textId="77777777" w:rsidTr="00B96EE0">
        <w:trPr>
          <w:jc w:val="center"/>
          <w:ins w:id="14923" w:author="Sam Dent" w:date="2018-06-28T04:51:00Z"/>
        </w:trPr>
        <w:tc>
          <w:tcPr>
            <w:tcW w:w="2790" w:type="dxa"/>
            <w:tcBorders>
              <w:top w:val="single" w:sz="4" w:space="0" w:color="auto"/>
              <w:left w:val="single" w:sz="4" w:space="0" w:color="auto"/>
              <w:bottom w:val="single" w:sz="4" w:space="0" w:color="auto"/>
              <w:right w:val="single" w:sz="4" w:space="0" w:color="auto"/>
            </w:tcBorders>
            <w:hideMark/>
          </w:tcPr>
          <w:p w14:paraId="630929FC" w14:textId="77777777" w:rsidR="00E25D27" w:rsidRDefault="00E25D27" w:rsidP="00B96EE0">
            <w:pPr>
              <w:spacing w:after="0"/>
              <w:rPr>
                <w:ins w:id="14924" w:author="Sam Dent" w:date="2018-06-28T04:51:00Z"/>
                <w:rFonts w:asciiTheme="minorHAnsi" w:hAnsiTheme="minorHAnsi"/>
              </w:rPr>
            </w:pPr>
            <w:ins w:id="14925" w:author="Sam Dent" w:date="2018-06-28T04:51:00Z">
              <w:r>
                <w:rPr>
                  <w:rFonts w:asciiTheme="minorHAnsi" w:hAnsiTheme="minorHAnsi"/>
                </w:rPr>
                <w:t>Central AC After 1/1/2015</w:t>
              </w:r>
            </w:ins>
          </w:p>
        </w:tc>
        <w:tc>
          <w:tcPr>
            <w:tcW w:w="1890" w:type="dxa"/>
            <w:tcBorders>
              <w:top w:val="single" w:sz="4" w:space="0" w:color="auto"/>
              <w:left w:val="single" w:sz="4" w:space="0" w:color="auto"/>
              <w:bottom w:val="single" w:sz="4" w:space="0" w:color="auto"/>
              <w:right w:val="single" w:sz="4" w:space="0" w:color="auto"/>
            </w:tcBorders>
            <w:hideMark/>
          </w:tcPr>
          <w:p w14:paraId="719C82C2" w14:textId="77777777" w:rsidR="00E25D27" w:rsidRDefault="00E25D27" w:rsidP="00B96EE0">
            <w:pPr>
              <w:spacing w:after="0"/>
              <w:jc w:val="center"/>
              <w:rPr>
                <w:ins w:id="14926" w:author="Sam Dent" w:date="2018-06-28T04:51:00Z"/>
                <w:rFonts w:asciiTheme="minorHAnsi" w:hAnsiTheme="minorHAnsi"/>
                <w:szCs w:val="22"/>
              </w:rPr>
            </w:pPr>
            <w:ins w:id="14927" w:author="Sam Dent" w:date="2018-06-28T04:51:00Z">
              <w:r>
                <w:rPr>
                  <w:rFonts w:asciiTheme="minorHAnsi" w:hAnsiTheme="minorHAnsi"/>
                </w:rPr>
                <w:t>13</w:t>
              </w:r>
            </w:ins>
          </w:p>
        </w:tc>
      </w:tr>
      <w:tr w:rsidR="00E25D27" w14:paraId="2EDB3569" w14:textId="77777777" w:rsidTr="00B96EE0">
        <w:trPr>
          <w:jc w:val="center"/>
          <w:ins w:id="14928" w:author="Sam Dent" w:date="2018-06-28T04:51:00Z"/>
        </w:trPr>
        <w:tc>
          <w:tcPr>
            <w:tcW w:w="2790" w:type="dxa"/>
            <w:tcBorders>
              <w:top w:val="single" w:sz="4" w:space="0" w:color="auto"/>
              <w:left w:val="single" w:sz="4" w:space="0" w:color="auto"/>
              <w:bottom w:val="single" w:sz="4" w:space="0" w:color="auto"/>
              <w:right w:val="single" w:sz="4" w:space="0" w:color="auto"/>
            </w:tcBorders>
            <w:hideMark/>
          </w:tcPr>
          <w:p w14:paraId="74371521" w14:textId="77777777" w:rsidR="00E25D27" w:rsidRDefault="00E25D27" w:rsidP="00B96EE0">
            <w:pPr>
              <w:spacing w:after="0"/>
              <w:rPr>
                <w:ins w:id="14929" w:author="Sam Dent" w:date="2018-06-28T04:51:00Z"/>
                <w:rFonts w:asciiTheme="minorHAnsi" w:hAnsiTheme="minorHAnsi"/>
              </w:rPr>
            </w:pPr>
            <w:ins w:id="14930" w:author="Sam Dent" w:date="2018-06-28T04:51:00Z">
              <w:r>
                <w:rPr>
                  <w:rFonts w:asciiTheme="minorHAnsi" w:hAnsiTheme="minorHAnsi"/>
                </w:rPr>
                <w:t>Heat Pump After 1/1/2015</w:t>
              </w:r>
            </w:ins>
          </w:p>
        </w:tc>
        <w:tc>
          <w:tcPr>
            <w:tcW w:w="1890" w:type="dxa"/>
            <w:tcBorders>
              <w:top w:val="single" w:sz="4" w:space="0" w:color="auto"/>
              <w:left w:val="single" w:sz="4" w:space="0" w:color="auto"/>
              <w:bottom w:val="single" w:sz="4" w:space="0" w:color="auto"/>
              <w:right w:val="single" w:sz="4" w:space="0" w:color="auto"/>
            </w:tcBorders>
            <w:hideMark/>
          </w:tcPr>
          <w:p w14:paraId="0032906C" w14:textId="77777777" w:rsidR="00E25D27" w:rsidRDefault="00E25D27" w:rsidP="00B96EE0">
            <w:pPr>
              <w:spacing w:after="0"/>
              <w:jc w:val="center"/>
              <w:rPr>
                <w:ins w:id="14931" w:author="Sam Dent" w:date="2018-06-28T04:51:00Z"/>
                <w:rFonts w:asciiTheme="minorHAnsi" w:hAnsiTheme="minorHAnsi"/>
                <w:szCs w:val="22"/>
              </w:rPr>
            </w:pPr>
            <w:ins w:id="14932" w:author="Sam Dent" w:date="2018-06-28T04:51:00Z">
              <w:r>
                <w:rPr>
                  <w:rFonts w:asciiTheme="minorHAnsi" w:hAnsiTheme="minorHAnsi"/>
                </w:rPr>
                <w:t>14</w:t>
              </w:r>
            </w:ins>
          </w:p>
        </w:tc>
      </w:tr>
    </w:tbl>
    <w:p w14:paraId="2A9CBD23" w14:textId="77777777" w:rsidR="00E25D27" w:rsidRDefault="00E25D27" w:rsidP="00E25D27">
      <w:pPr>
        <w:ind w:left="2880" w:hanging="1440"/>
        <w:rPr>
          <w:ins w:id="14933" w:author="Sam Dent" w:date="2018-06-28T04:51:00Z"/>
          <w:rFonts w:cstheme="minorHAnsi"/>
        </w:rPr>
      </w:pPr>
    </w:p>
    <w:p w14:paraId="5A10AE39" w14:textId="77777777" w:rsidR="00E25D27" w:rsidRDefault="00E25D27" w:rsidP="00E25D27">
      <w:pPr>
        <w:widowControl/>
        <w:spacing w:after="200" w:line="276" w:lineRule="auto"/>
        <w:ind w:left="2160" w:hanging="1440"/>
        <w:jc w:val="left"/>
        <w:rPr>
          <w:ins w:id="14934" w:author="Sam Dent" w:date="2018-06-28T04:51:00Z"/>
          <w:rFonts w:cstheme="minorHAnsi"/>
          <w:noProof/>
        </w:rPr>
      </w:pPr>
      <w:ins w:id="14935" w:author="Sam Dent" w:date="2018-06-28T04:51:00Z">
        <w:r>
          <w:rPr>
            <w:rFonts w:cstheme="minorHAnsi"/>
          </w:rPr>
          <w:t>ADJ</w:t>
        </w:r>
        <w:r>
          <w:rPr>
            <w:rFonts w:cstheme="minorHAnsi"/>
            <w:vertAlign w:val="subscript"/>
          </w:rPr>
          <w:t>AtticCool</w:t>
        </w:r>
        <w:r>
          <w:rPr>
            <w:rFonts w:cstheme="minorHAnsi"/>
          </w:rPr>
          <w:t xml:space="preserve"> </w:t>
        </w:r>
        <w:r>
          <w:rPr>
            <w:rFonts w:cstheme="minorHAnsi"/>
          </w:rPr>
          <w:tab/>
          <w:t xml:space="preserve">= </w:t>
        </w:r>
        <w:r>
          <w:rPr>
            <w:rFonts w:cstheme="minorHAnsi"/>
            <w:noProof/>
          </w:rPr>
          <w:t>Adjustment for cooling savings to account for inaccuracies in engineering algorithms</w:t>
        </w:r>
        <w:r>
          <w:rPr>
            <w:rStyle w:val="FootnoteReference"/>
            <w:noProof/>
          </w:rPr>
          <w:footnoteReference w:id="1215"/>
        </w:r>
      </w:ins>
    </w:p>
    <w:p w14:paraId="4CF897A0" w14:textId="77777777" w:rsidR="00E25D27" w:rsidRPr="00ED3AC6" w:rsidRDefault="00E25D27" w:rsidP="00E25D27">
      <w:pPr>
        <w:widowControl/>
        <w:spacing w:after="200" w:line="276" w:lineRule="auto"/>
        <w:ind w:left="2160" w:hanging="1440"/>
        <w:jc w:val="left"/>
        <w:rPr>
          <w:ins w:id="14938" w:author="Sam Dent" w:date="2018-06-28T04:51:00Z"/>
          <w:rFonts w:ascii="Arial" w:hAnsi="Arial"/>
          <w:vertAlign w:val="superscript"/>
        </w:rPr>
      </w:pPr>
      <w:ins w:id="14939" w:author="Sam Dent" w:date="2018-06-28T04:51:00Z">
        <w:r>
          <w:rPr>
            <w:rFonts w:cstheme="minorHAnsi"/>
            <w:noProof/>
          </w:rPr>
          <w:tab/>
          <w:t xml:space="preserve">= </w:t>
        </w:r>
        <w:commentRangeStart w:id="14940"/>
        <w:r>
          <w:rPr>
            <w:rFonts w:cstheme="minorHAnsi"/>
            <w:noProof/>
          </w:rPr>
          <w:t>121%</w:t>
        </w:r>
        <w:commentRangeEnd w:id="14940"/>
        <w:r>
          <w:rPr>
            <w:rStyle w:val="CommentReference"/>
          </w:rPr>
          <w:commentReference w:id="14940"/>
        </w:r>
      </w:ins>
    </w:p>
    <w:p w14:paraId="77DDA392" w14:textId="77777777" w:rsidR="00E25D27" w:rsidRDefault="00E25D27" w:rsidP="00E25D27">
      <w:pPr>
        <w:ind w:left="2880" w:hanging="2160"/>
        <w:rPr>
          <w:ins w:id="14941" w:author="Sam Dent" w:date="2018-06-28T04:51:00Z"/>
          <w:rFonts w:cstheme="minorHAnsi"/>
        </w:rPr>
      </w:pPr>
      <w:ins w:id="14942" w:author="Sam Dent" w:date="2018-06-28T04:51:00Z">
        <w:r>
          <w:rPr>
            <w:rFonts w:cstheme="minorHAnsi"/>
          </w:rPr>
          <w:t xml:space="preserve">kWh_heating </w:t>
        </w:r>
        <w:r>
          <w:rPr>
            <w:rFonts w:cstheme="minorHAnsi"/>
          </w:rPr>
          <w:tab/>
          <w:t>= If electric heat (resistance or heat pump), reduction in annual electric heating due to attic insulation</w:t>
        </w:r>
      </w:ins>
    </w:p>
    <w:p w14:paraId="0CD91F10" w14:textId="66A48275" w:rsidR="00E25D27" w:rsidRPr="00ED3AC6" w:rsidRDefault="00E25D27" w:rsidP="00E25D27">
      <w:pPr>
        <w:ind w:left="2880"/>
        <w:jc w:val="left"/>
        <w:rPr>
          <w:ins w:id="14943" w:author="Sam Dent" w:date="2018-06-28T04:51:00Z"/>
        </w:rPr>
      </w:pPr>
      <w:ins w:id="14944" w:author="Sam Dent" w:date="2018-06-28T04:51:00Z">
        <w:r>
          <w:rPr>
            <w:rFonts w:cstheme="minorHAnsi"/>
          </w:rPr>
          <w:t>= ((((1/R_old - 1/R_attic) * A_attic * (1-Framing_factor_attic)) * 24 * HDD) / (ηHeat * 3412))</w:t>
        </w:r>
        <w:r w:rsidRPr="00B00364">
          <w:rPr>
            <w:rFonts w:cstheme="minorHAnsi"/>
          </w:rPr>
          <w:t xml:space="preserve"> </w:t>
        </w:r>
        <w:r>
          <w:rPr>
            <w:rFonts w:cstheme="minorHAnsi"/>
          </w:rPr>
          <w:t>* ADJ</w:t>
        </w:r>
        <w:r>
          <w:rPr>
            <w:rFonts w:cstheme="minorHAnsi"/>
            <w:vertAlign w:val="subscript"/>
          </w:rPr>
          <w:t>Attic</w:t>
        </w:r>
      </w:ins>
      <w:ins w:id="14945" w:author="Sam Dent" w:date="2018-06-28T05:11:00Z">
        <w:r w:rsidR="00543955">
          <w:rPr>
            <w:rFonts w:cstheme="minorHAnsi"/>
            <w:vertAlign w:val="subscript"/>
          </w:rPr>
          <w:t>Electric</w:t>
        </w:r>
      </w:ins>
      <w:ins w:id="14946" w:author="Sam Dent" w:date="2018-06-28T04:51:00Z">
        <w:r>
          <w:rPr>
            <w:rFonts w:cstheme="minorHAnsi"/>
            <w:vertAlign w:val="subscript"/>
          </w:rPr>
          <w:t>Heat</w:t>
        </w:r>
      </w:ins>
    </w:p>
    <w:p w14:paraId="00896895" w14:textId="77777777" w:rsidR="00E25D27" w:rsidRDefault="00E25D27" w:rsidP="00E25D27">
      <w:pPr>
        <w:ind w:left="720"/>
        <w:rPr>
          <w:ins w:id="14947" w:author="Sam Dent" w:date="2018-06-28T04:51:00Z"/>
          <w:rFonts w:cstheme="minorHAnsi"/>
        </w:rPr>
      </w:pPr>
      <w:ins w:id="14948" w:author="Sam Dent" w:date="2018-06-28T04:51:00Z">
        <w:r>
          <w:rPr>
            <w:rFonts w:cstheme="minorHAnsi"/>
          </w:rPr>
          <w:t>HDD</w:t>
        </w:r>
        <w:r>
          <w:rPr>
            <w:rFonts w:cstheme="minorHAnsi"/>
          </w:rPr>
          <w:tab/>
        </w:r>
        <w:r>
          <w:rPr>
            <w:rFonts w:cstheme="minorHAnsi"/>
          </w:rPr>
          <w:tab/>
          <w:t>= Heating Degree Days</w:t>
        </w:r>
      </w:ins>
    </w:p>
    <w:p w14:paraId="327DBF59" w14:textId="77777777" w:rsidR="00E25D27" w:rsidRDefault="00E25D27" w:rsidP="00E25D27">
      <w:pPr>
        <w:ind w:left="720" w:hanging="720"/>
        <w:rPr>
          <w:ins w:id="14949" w:author="Sam Dent" w:date="2018-06-28T04:51:00Z"/>
          <w:rFonts w:cstheme="minorHAnsi"/>
        </w:rPr>
      </w:pPr>
      <w:ins w:id="14950" w:author="Sam Dent" w:date="2018-06-28T04:51:00Z">
        <w:r>
          <w:rPr>
            <w:rFonts w:cstheme="minorHAnsi"/>
          </w:rPr>
          <w:tab/>
        </w:r>
        <w:r>
          <w:rPr>
            <w:rFonts w:cstheme="minorHAnsi"/>
          </w:rPr>
          <w:tab/>
        </w:r>
        <w:r>
          <w:rPr>
            <w:rFonts w:cstheme="minorHAnsi"/>
          </w:rPr>
          <w:tab/>
          <w:t>= Dependent on location:</w:t>
        </w:r>
        <w:r>
          <w:rPr>
            <w:rStyle w:val="FootnoteReference"/>
          </w:rPr>
          <w:footnoteReference w:id="1216"/>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843"/>
      </w:tblGrid>
      <w:tr w:rsidR="00E25D27" w14:paraId="4154186C" w14:textId="77777777" w:rsidTr="00B96EE0">
        <w:trPr>
          <w:trHeight w:val="270"/>
          <w:tblHeader/>
          <w:jc w:val="center"/>
          <w:ins w:id="14953" w:author="Sam Dent" w:date="2018-06-28T04:51:00Z"/>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1D227B0C" w14:textId="77777777" w:rsidR="00E25D27" w:rsidRDefault="00E25D27" w:rsidP="00B96EE0">
            <w:pPr>
              <w:spacing w:after="0" w:line="276" w:lineRule="auto"/>
              <w:jc w:val="center"/>
              <w:rPr>
                <w:ins w:id="14954" w:author="Sam Dent" w:date="2018-06-28T04:51:00Z"/>
                <w:rFonts w:cstheme="minorHAnsi"/>
                <w:b/>
                <w:color w:val="FFFFFF" w:themeColor="background1"/>
              </w:rPr>
            </w:pPr>
            <w:ins w:id="14955" w:author="Sam Dent" w:date="2018-06-28T04:51:00Z">
              <w:r>
                <w:rPr>
                  <w:rFonts w:cstheme="minorHAnsi"/>
                  <w:b/>
                  <w:color w:val="FFFFFF" w:themeColor="background1"/>
                </w:rPr>
                <w:t>Climate Zone</w:t>
              </w:r>
            </w:ins>
          </w:p>
          <w:p w14:paraId="4ED745CD" w14:textId="77777777" w:rsidR="00E25D27" w:rsidRDefault="00E25D27" w:rsidP="00B96EE0">
            <w:pPr>
              <w:spacing w:after="0" w:line="276" w:lineRule="auto"/>
              <w:jc w:val="center"/>
              <w:rPr>
                <w:ins w:id="14956" w:author="Sam Dent" w:date="2018-06-28T04:51:00Z"/>
                <w:rFonts w:cstheme="minorHAnsi"/>
                <w:b/>
                <w:color w:val="FFFFFF" w:themeColor="background1"/>
              </w:rPr>
            </w:pPr>
            <w:ins w:id="14957" w:author="Sam Dent" w:date="2018-06-28T04:51:00Z">
              <w:r>
                <w:rPr>
                  <w:rFonts w:cstheme="minorHAnsi"/>
                  <w:b/>
                  <w:color w:val="FFFFFF" w:themeColor="background1"/>
                </w:rPr>
                <w:t>(City based upon)</w:t>
              </w:r>
            </w:ins>
          </w:p>
        </w:tc>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339DA1C7" w14:textId="77777777" w:rsidR="00E25D27" w:rsidRDefault="00E25D27" w:rsidP="00B96EE0">
            <w:pPr>
              <w:spacing w:after="0" w:line="276" w:lineRule="auto"/>
              <w:jc w:val="center"/>
              <w:rPr>
                <w:ins w:id="14958" w:author="Sam Dent" w:date="2018-06-28T04:51:00Z"/>
                <w:rFonts w:cstheme="minorHAnsi"/>
                <w:b/>
                <w:color w:val="FFFFFF" w:themeColor="background1"/>
              </w:rPr>
            </w:pPr>
            <w:ins w:id="14959" w:author="Sam Dent" w:date="2018-06-28T04:51:00Z">
              <w:r>
                <w:rPr>
                  <w:rFonts w:cstheme="minorHAnsi"/>
                  <w:b/>
                  <w:color w:val="FFFFFF" w:themeColor="background1"/>
                </w:rPr>
                <w:t>HDD 60</w:t>
              </w:r>
            </w:ins>
          </w:p>
        </w:tc>
      </w:tr>
      <w:tr w:rsidR="00E25D27" w14:paraId="7C80BC0B" w14:textId="77777777" w:rsidTr="00B96EE0">
        <w:trPr>
          <w:trHeight w:val="300"/>
          <w:jc w:val="center"/>
          <w:ins w:id="14960" w:author="Sam Dent" w:date="2018-06-28T04:51:00Z"/>
        </w:trPr>
        <w:tc>
          <w:tcPr>
            <w:tcW w:w="0" w:type="auto"/>
            <w:tcBorders>
              <w:top w:val="single" w:sz="4" w:space="0" w:color="auto"/>
              <w:left w:val="single" w:sz="4" w:space="0" w:color="auto"/>
              <w:bottom w:val="single" w:sz="4" w:space="0" w:color="auto"/>
              <w:right w:val="single" w:sz="4" w:space="0" w:color="auto"/>
            </w:tcBorders>
            <w:noWrap/>
            <w:hideMark/>
          </w:tcPr>
          <w:p w14:paraId="5239CBDD" w14:textId="77777777" w:rsidR="00E25D27" w:rsidRDefault="00E25D27" w:rsidP="00B96EE0">
            <w:pPr>
              <w:spacing w:after="0" w:line="256" w:lineRule="auto"/>
              <w:rPr>
                <w:ins w:id="14961" w:author="Sam Dent" w:date="2018-06-28T04:51:00Z"/>
              </w:rPr>
            </w:pPr>
            <w:ins w:id="14962" w:author="Sam Dent" w:date="2018-06-28T04:51:00Z">
              <w:r>
                <w:t>1 (Rockford)</w:t>
              </w:r>
            </w:ins>
          </w:p>
        </w:tc>
        <w:tc>
          <w:tcPr>
            <w:tcW w:w="0" w:type="auto"/>
            <w:tcBorders>
              <w:top w:val="single" w:sz="4" w:space="0" w:color="auto"/>
              <w:left w:val="single" w:sz="4" w:space="0" w:color="auto"/>
              <w:bottom w:val="single" w:sz="4" w:space="0" w:color="auto"/>
              <w:right w:val="single" w:sz="4" w:space="0" w:color="auto"/>
            </w:tcBorders>
            <w:noWrap/>
            <w:hideMark/>
          </w:tcPr>
          <w:p w14:paraId="0E4EB4F4" w14:textId="77777777" w:rsidR="00E25D27" w:rsidRDefault="00E25D27" w:rsidP="00B96EE0">
            <w:pPr>
              <w:spacing w:after="0" w:line="256" w:lineRule="auto"/>
              <w:jc w:val="center"/>
              <w:rPr>
                <w:ins w:id="14963" w:author="Sam Dent" w:date="2018-06-28T04:51:00Z"/>
                <w:szCs w:val="16"/>
              </w:rPr>
            </w:pPr>
            <w:ins w:id="14964" w:author="Sam Dent" w:date="2018-06-28T04:51:00Z">
              <w:r>
                <w:t>5,352</w:t>
              </w:r>
            </w:ins>
          </w:p>
        </w:tc>
      </w:tr>
      <w:tr w:rsidR="00E25D27" w14:paraId="2E0D4A33" w14:textId="77777777" w:rsidTr="00B96EE0">
        <w:trPr>
          <w:trHeight w:val="300"/>
          <w:jc w:val="center"/>
          <w:ins w:id="14965" w:author="Sam Dent" w:date="2018-06-28T04:51:00Z"/>
        </w:trPr>
        <w:tc>
          <w:tcPr>
            <w:tcW w:w="0" w:type="auto"/>
            <w:tcBorders>
              <w:top w:val="single" w:sz="4" w:space="0" w:color="auto"/>
              <w:left w:val="single" w:sz="4" w:space="0" w:color="auto"/>
              <w:bottom w:val="single" w:sz="4" w:space="0" w:color="auto"/>
              <w:right w:val="single" w:sz="4" w:space="0" w:color="auto"/>
            </w:tcBorders>
            <w:noWrap/>
            <w:hideMark/>
          </w:tcPr>
          <w:p w14:paraId="71BAF62B" w14:textId="77777777" w:rsidR="00E25D27" w:rsidRDefault="00E25D27" w:rsidP="00B96EE0">
            <w:pPr>
              <w:spacing w:after="0" w:line="256" w:lineRule="auto"/>
              <w:rPr>
                <w:ins w:id="14966" w:author="Sam Dent" w:date="2018-06-28T04:51:00Z"/>
                <w:szCs w:val="16"/>
              </w:rPr>
            </w:pPr>
            <w:ins w:id="14967" w:author="Sam Dent" w:date="2018-06-28T04:51:00Z">
              <w:r>
                <w:t>2 (Chicago)</w:t>
              </w:r>
            </w:ins>
          </w:p>
        </w:tc>
        <w:tc>
          <w:tcPr>
            <w:tcW w:w="0" w:type="auto"/>
            <w:tcBorders>
              <w:top w:val="single" w:sz="4" w:space="0" w:color="auto"/>
              <w:left w:val="single" w:sz="4" w:space="0" w:color="auto"/>
              <w:bottom w:val="single" w:sz="4" w:space="0" w:color="auto"/>
              <w:right w:val="single" w:sz="4" w:space="0" w:color="auto"/>
            </w:tcBorders>
            <w:noWrap/>
            <w:hideMark/>
          </w:tcPr>
          <w:p w14:paraId="2C82B959" w14:textId="77777777" w:rsidR="00E25D27" w:rsidRDefault="00E25D27" w:rsidP="00B96EE0">
            <w:pPr>
              <w:spacing w:after="0" w:line="256" w:lineRule="auto"/>
              <w:jc w:val="center"/>
              <w:rPr>
                <w:ins w:id="14968" w:author="Sam Dent" w:date="2018-06-28T04:51:00Z"/>
                <w:szCs w:val="16"/>
              </w:rPr>
            </w:pPr>
            <w:ins w:id="14969" w:author="Sam Dent" w:date="2018-06-28T04:51:00Z">
              <w:r>
                <w:t>5,113</w:t>
              </w:r>
            </w:ins>
          </w:p>
        </w:tc>
      </w:tr>
      <w:tr w:rsidR="00E25D27" w14:paraId="036DCC78" w14:textId="77777777" w:rsidTr="00B96EE0">
        <w:trPr>
          <w:trHeight w:val="300"/>
          <w:jc w:val="center"/>
          <w:ins w:id="14970" w:author="Sam Dent" w:date="2018-06-28T04:51:00Z"/>
        </w:trPr>
        <w:tc>
          <w:tcPr>
            <w:tcW w:w="0" w:type="auto"/>
            <w:tcBorders>
              <w:top w:val="single" w:sz="4" w:space="0" w:color="auto"/>
              <w:left w:val="single" w:sz="4" w:space="0" w:color="auto"/>
              <w:bottom w:val="single" w:sz="4" w:space="0" w:color="auto"/>
              <w:right w:val="single" w:sz="4" w:space="0" w:color="auto"/>
            </w:tcBorders>
            <w:noWrap/>
            <w:hideMark/>
          </w:tcPr>
          <w:p w14:paraId="4EE44937" w14:textId="77777777" w:rsidR="00E25D27" w:rsidRDefault="00E25D27" w:rsidP="00B96EE0">
            <w:pPr>
              <w:spacing w:after="0" w:line="256" w:lineRule="auto"/>
              <w:rPr>
                <w:ins w:id="14971" w:author="Sam Dent" w:date="2018-06-28T04:51:00Z"/>
                <w:szCs w:val="16"/>
              </w:rPr>
            </w:pPr>
            <w:ins w:id="14972" w:author="Sam Dent" w:date="2018-06-28T04:51:00Z">
              <w:r>
                <w:t>3 (Springfield)</w:t>
              </w:r>
            </w:ins>
          </w:p>
        </w:tc>
        <w:tc>
          <w:tcPr>
            <w:tcW w:w="0" w:type="auto"/>
            <w:tcBorders>
              <w:top w:val="single" w:sz="4" w:space="0" w:color="auto"/>
              <w:left w:val="single" w:sz="4" w:space="0" w:color="auto"/>
              <w:bottom w:val="single" w:sz="4" w:space="0" w:color="auto"/>
              <w:right w:val="single" w:sz="4" w:space="0" w:color="auto"/>
            </w:tcBorders>
            <w:noWrap/>
            <w:hideMark/>
          </w:tcPr>
          <w:p w14:paraId="26D98FC9" w14:textId="77777777" w:rsidR="00E25D27" w:rsidRDefault="00E25D27" w:rsidP="00B96EE0">
            <w:pPr>
              <w:spacing w:after="0" w:line="256" w:lineRule="auto"/>
              <w:jc w:val="center"/>
              <w:rPr>
                <w:ins w:id="14973" w:author="Sam Dent" w:date="2018-06-28T04:51:00Z"/>
                <w:szCs w:val="16"/>
              </w:rPr>
            </w:pPr>
            <w:ins w:id="14974" w:author="Sam Dent" w:date="2018-06-28T04:51:00Z">
              <w:r>
                <w:t>4,379</w:t>
              </w:r>
            </w:ins>
          </w:p>
        </w:tc>
      </w:tr>
      <w:tr w:rsidR="00E25D27" w14:paraId="180371F1" w14:textId="77777777" w:rsidTr="00B96EE0">
        <w:trPr>
          <w:trHeight w:val="300"/>
          <w:jc w:val="center"/>
          <w:ins w:id="14975" w:author="Sam Dent" w:date="2018-06-28T04:51:00Z"/>
        </w:trPr>
        <w:tc>
          <w:tcPr>
            <w:tcW w:w="0" w:type="auto"/>
            <w:tcBorders>
              <w:top w:val="single" w:sz="4" w:space="0" w:color="auto"/>
              <w:left w:val="single" w:sz="4" w:space="0" w:color="auto"/>
              <w:bottom w:val="single" w:sz="4" w:space="0" w:color="auto"/>
              <w:right w:val="single" w:sz="4" w:space="0" w:color="auto"/>
            </w:tcBorders>
            <w:noWrap/>
            <w:hideMark/>
          </w:tcPr>
          <w:p w14:paraId="2649BEC8" w14:textId="77777777" w:rsidR="00E25D27" w:rsidRDefault="00E25D27" w:rsidP="00B96EE0">
            <w:pPr>
              <w:spacing w:after="0" w:line="256" w:lineRule="auto"/>
              <w:rPr>
                <w:ins w:id="14976" w:author="Sam Dent" w:date="2018-06-28T04:51:00Z"/>
                <w:szCs w:val="16"/>
              </w:rPr>
            </w:pPr>
            <w:ins w:id="14977" w:author="Sam Dent" w:date="2018-06-28T04:51:00Z">
              <w:r>
                <w:t>4 (Belleville)</w:t>
              </w:r>
            </w:ins>
          </w:p>
        </w:tc>
        <w:tc>
          <w:tcPr>
            <w:tcW w:w="0" w:type="auto"/>
            <w:tcBorders>
              <w:top w:val="single" w:sz="4" w:space="0" w:color="auto"/>
              <w:left w:val="single" w:sz="4" w:space="0" w:color="auto"/>
              <w:bottom w:val="single" w:sz="4" w:space="0" w:color="auto"/>
              <w:right w:val="single" w:sz="4" w:space="0" w:color="auto"/>
            </w:tcBorders>
            <w:noWrap/>
            <w:hideMark/>
          </w:tcPr>
          <w:p w14:paraId="7628D86B" w14:textId="77777777" w:rsidR="00E25D27" w:rsidRDefault="00E25D27" w:rsidP="00B96EE0">
            <w:pPr>
              <w:spacing w:after="0" w:line="256" w:lineRule="auto"/>
              <w:jc w:val="center"/>
              <w:rPr>
                <w:ins w:id="14978" w:author="Sam Dent" w:date="2018-06-28T04:51:00Z"/>
                <w:szCs w:val="16"/>
              </w:rPr>
            </w:pPr>
            <w:ins w:id="14979" w:author="Sam Dent" w:date="2018-06-28T04:51:00Z">
              <w:r>
                <w:t>3,378</w:t>
              </w:r>
            </w:ins>
          </w:p>
        </w:tc>
      </w:tr>
      <w:tr w:rsidR="00E25D27" w14:paraId="25CDB9E8" w14:textId="77777777" w:rsidTr="00B96EE0">
        <w:trPr>
          <w:trHeight w:val="315"/>
          <w:jc w:val="center"/>
          <w:ins w:id="14980" w:author="Sam Dent" w:date="2018-06-28T04:51:00Z"/>
        </w:trPr>
        <w:tc>
          <w:tcPr>
            <w:tcW w:w="0" w:type="auto"/>
            <w:tcBorders>
              <w:top w:val="single" w:sz="4" w:space="0" w:color="auto"/>
              <w:left w:val="single" w:sz="4" w:space="0" w:color="auto"/>
              <w:bottom w:val="single" w:sz="4" w:space="0" w:color="auto"/>
              <w:right w:val="single" w:sz="4" w:space="0" w:color="auto"/>
            </w:tcBorders>
            <w:noWrap/>
            <w:hideMark/>
          </w:tcPr>
          <w:p w14:paraId="5736E1C6" w14:textId="77777777" w:rsidR="00E25D27" w:rsidRDefault="00E25D27" w:rsidP="00B96EE0">
            <w:pPr>
              <w:spacing w:after="0" w:line="256" w:lineRule="auto"/>
              <w:rPr>
                <w:ins w:id="14981" w:author="Sam Dent" w:date="2018-06-28T04:51:00Z"/>
                <w:szCs w:val="16"/>
              </w:rPr>
            </w:pPr>
            <w:ins w:id="14982" w:author="Sam Dent" w:date="2018-06-28T04:51:00Z">
              <w:r>
                <w:t>5 (Marion)</w:t>
              </w:r>
            </w:ins>
          </w:p>
        </w:tc>
        <w:tc>
          <w:tcPr>
            <w:tcW w:w="0" w:type="auto"/>
            <w:tcBorders>
              <w:top w:val="single" w:sz="4" w:space="0" w:color="auto"/>
              <w:left w:val="single" w:sz="4" w:space="0" w:color="auto"/>
              <w:bottom w:val="single" w:sz="4" w:space="0" w:color="auto"/>
              <w:right w:val="single" w:sz="4" w:space="0" w:color="auto"/>
            </w:tcBorders>
            <w:hideMark/>
          </w:tcPr>
          <w:p w14:paraId="6F803DBF" w14:textId="77777777" w:rsidR="00E25D27" w:rsidRDefault="00E25D27" w:rsidP="00B96EE0">
            <w:pPr>
              <w:spacing w:after="0" w:line="256" w:lineRule="auto"/>
              <w:jc w:val="center"/>
              <w:rPr>
                <w:ins w:id="14983" w:author="Sam Dent" w:date="2018-06-28T04:51:00Z"/>
                <w:szCs w:val="16"/>
              </w:rPr>
            </w:pPr>
            <w:ins w:id="14984" w:author="Sam Dent" w:date="2018-06-28T04:51:00Z">
              <w:r>
                <w:t>3,438</w:t>
              </w:r>
            </w:ins>
          </w:p>
        </w:tc>
      </w:tr>
      <w:tr w:rsidR="00E25D27" w14:paraId="283620B3" w14:textId="77777777" w:rsidTr="00B96EE0">
        <w:trPr>
          <w:trHeight w:val="315"/>
          <w:jc w:val="center"/>
          <w:ins w:id="14985" w:author="Sam Dent" w:date="2018-06-28T04:51:00Z"/>
        </w:trPr>
        <w:tc>
          <w:tcPr>
            <w:tcW w:w="0" w:type="auto"/>
            <w:tcBorders>
              <w:top w:val="single" w:sz="4" w:space="0" w:color="auto"/>
              <w:left w:val="single" w:sz="4" w:space="0" w:color="auto"/>
              <w:bottom w:val="single" w:sz="4" w:space="0" w:color="auto"/>
              <w:right w:val="single" w:sz="4" w:space="0" w:color="auto"/>
            </w:tcBorders>
            <w:noWrap/>
            <w:hideMark/>
          </w:tcPr>
          <w:p w14:paraId="6061B3F3" w14:textId="77777777" w:rsidR="00E25D27" w:rsidRDefault="00E25D27" w:rsidP="00B96EE0">
            <w:pPr>
              <w:spacing w:after="0" w:line="256" w:lineRule="auto"/>
              <w:rPr>
                <w:ins w:id="14986" w:author="Sam Dent" w:date="2018-06-28T04:51:00Z"/>
                <w:szCs w:val="16"/>
              </w:rPr>
            </w:pPr>
            <w:ins w:id="14987" w:author="Sam Dent" w:date="2018-06-28T04:51:00Z">
              <w:r>
                <w:t>Weighted Average</w:t>
              </w:r>
              <w:r>
                <w:rPr>
                  <w:rStyle w:val="FootnoteReference"/>
                </w:rPr>
                <w:footnoteReference w:id="1217"/>
              </w:r>
            </w:ins>
          </w:p>
        </w:tc>
        <w:tc>
          <w:tcPr>
            <w:tcW w:w="0" w:type="auto"/>
            <w:tcBorders>
              <w:top w:val="single" w:sz="4" w:space="0" w:color="auto"/>
              <w:left w:val="single" w:sz="4" w:space="0" w:color="auto"/>
              <w:bottom w:val="single" w:sz="4" w:space="0" w:color="auto"/>
              <w:right w:val="single" w:sz="4" w:space="0" w:color="auto"/>
            </w:tcBorders>
            <w:hideMark/>
          </w:tcPr>
          <w:p w14:paraId="1F4153BC" w14:textId="77777777" w:rsidR="00E25D27" w:rsidRDefault="00E25D27" w:rsidP="00B96EE0">
            <w:pPr>
              <w:spacing w:after="0" w:line="256" w:lineRule="auto"/>
              <w:jc w:val="center"/>
              <w:rPr>
                <w:ins w:id="14990" w:author="Sam Dent" w:date="2018-06-28T04:51:00Z"/>
                <w:szCs w:val="16"/>
              </w:rPr>
            </w:pPr>
            <w:ins w:id="14991" w:author="Sam Dent" w:date="2018-06-28T04:51:00Z">
              <w:r>
                <w:t>4,860</w:t>
              </w:r>
            </w:ins>
          </w:p>
        </w:tc>
      </w:tr>
    </w:tbl>
    <w:p w14:paraId="3F913EDB" w14:textId="77777777" w:rsidR="00E25D27" w:rsidRDefault="00E25D27" w:rsidP="00E25D27">
      <w:pPr>
        <w:ind w:left="720"/>
        <w:jc w:val="center"/>
        <w:rPr>
          <w:ins w:id="14992" w:author="Sam Dent" w:date="2018-06-28T04:51:00Z"/>
          <w:rFonts w:cstheme="minorHAnsi"/>
        </w:rPr>
      </w:pPr>
    </w:p>
    <w:p w14:paraId="42252A81" w14:textId="77777777" w:rsidR="00E25D27" w:rsidRDefault="00E25D27" w:rsidP="00E25D27">
      <w:pPr>
        <w:ind w:left="720"/>
        <w:rPr>
          <w:ins w:id="14993" w:author="Sam Dent" w:date="2018-06-28T04:51:00Z"/>
          <w:rFonts w:cstheme="minorHAnsi"/>
        </w:rPr>
      </w:pPr>
      <w:ins w:id="14994" w:author="Sam Dent" w:date="2018-06-28T04:51:00Z">
        <w:r>
          <w:rPr>
            <w:rFonts w:cstheme="minorHAnsi"/>
          </w:rPr>
          <w:t>ηHeat</w:t>
        </w:r>
        <w:r>
          <w:rPr>
            <w:rFonts w:cstheme="minorHAnsi"/>
          </w:rPr>
          <w:tab/>
        </w:r>
        <w:r>
          <w:rPr>
            <w:rFonts w:cstheme="minorHAnsi"/>
          </w:rPr>
          <w:tab/>
          <w:t>= Efficiency of heating system</w:t>
        </w:r>
      </w:ins>
    </w:p>
    <w:p w14:paraId="26DC73A0" w14:textId="77777777" w:rsidR="00E25D27" w:rsidRDefault="00E25D27" w:rsidP="00E25D27">
      <w:pPr>
        <w:ind w:left="720"/>
        <w:rPr>
          <w:ins w:id="14995" w:author="Sam Dent" w:date="2018-06-28T04:51:00Z"/>
          <w:rFonts w:cstheme="minorHAnsi"/>
        </w:rPr>
      </w:pPr>
      <w:ins w:id="14996" w:author="Sam Dent" w:date="2018-06-28T04:51:00Z">
        <w:r>
          <w:rPr>
            <w:rFonts w:cstheme="minorHAnsi"/>
          </w:rPr>
          <w:tab/>
        </w:r>
        <w:r>
          <w:rPr>
            <w:rFonts w:cstheme="minorHAnsi"/>
          </w:rPr>
          <w:tab/>
          <w:t>= Actual. If not available refer to default table below:</w:t>
        </w:r>
        <w:r>
          <w:rPr>
            <w:rStyle w:val="FootnoteReference"/>
          </w:rPr>
          <w:footnoteReference w:id="1218"/>
        </w:r>
        <w:r>
          <w:rPr>
            <w:rFonts w:cstheme="minorHAnsi"/>
          </w:rPr>
          <w:tab/>
        </w:r>
      </w:ins>
    </w:p>
    <w:tbl>
      <w:tblPr>
        <w:tblW w:w="5625" w:type="dxa"/>
        <w:jc w:val="center"/>
        <w:tblLook w:val="04A0" w:firstRow="1" w:lastRow="0" w:firstColumn="1" w:lastColumn="0" w:noHBand="0" w:noVBand="1"/>
      </w:tblPr>
      <w:tblGrid>
        <w:gridCol w:w="1474"/>
        <w:gridCol w:w="1313"/>
        <w:gridCol w:w="1076"/>
        <w:gridCol w:w="1762"/>
      </w:tblGrid>
      <w:tr w:rsidR="00E25D27" w14:paraId="10238CDF" w14:textId="77777777" w:rsidTr="00B96EE0">
        <w:trPr>
          <w:trHeight w:val="20"/>
          <w:tblHeader/>
          <w:jc w:val="center"/>
          <w:ins w:id="14999" w:author="Sam Dent" w:date="2018-06-28T04:51:00Z"/>
        </w:trPr>
        <w:tc>
          <w:tcPr>
            <w:tcW w:w="1474"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p w14:paraId="724C9604" w14:textId="77777777" w:rsidR="00E25D27" w:rsidRDefault="00E25D27" w:rsidP="00B96EE0">
            <w:pPr>
              <w:spacing w:after="0" w:line="276" w:lineRule="auto"/>
              <w:jc w:val="center"/>
              <w:rPr>
                <w:ins w:id="15000" w:author="Sam Dent" w:date="2018-06-28T04:51:00Z"/>
                <w:rFonts w:cstheme="minorHAnsi"/>
                <w:b/>
                <w:color w:val="FFFFFF" w:themeColor="background1"/>
              </w:rPr>
            </w:pPr>
            <w:ins w:id="15001" w:author="Sam Dent" w:date="2018-06-28T04:51:00Z">
              <w:r>
                <w:rPr>
                  <w:rFonts w:cstheme="minorHAnsi"/>
                  <w:b/>
                  <w:color w:val="FFFFFF" w:themeColor="background1"/>
                </w:rPr>
                <w:t>System Type</w:t>
              </w:r>
            </w:ins>
          </w:p>
        </w:tc>
        <w:tc>
          <w:tcPr>
            <w:tcW w:w="1313"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7F240FEF" w14:textId="77777777" w:rsidR="00E25D27" w:rsidRDefault="00E25D27" w:rsidP="00B96EE0">
            <w:pPr>
              <w:spacing w:after="0" w:line="276" w:lineRule="auto"/>
              <w:jc w:val="center"/>
              <w:rPr>
                <w:ins w:id="15002" w:author="Sam Dent" w:date="2018-06-28T04:51:00Z"/>
                <w:rFonts w:cstheme="minorHAnsi"/>
                <w:b/>
                <w:color w:val="FFFFFF" w:themeColor="background1"/>
              </w:rPr>
            </w:pPr>
            <w:ins w:id="15003" w:author="Sam Dent" w:date="2018-06-28T04:51:00Z">
              <w:r>
                <w:rPr>
                  <w:rFonts w:cstheme="minorHAnsi"/>
                  <w:b/>
                  <w:color w:val="FFFFFF" w:themeColor="background1"/>
                </w:rPr>
                <w:t>Age of Equipment</w:t>
              </w:r>
            </w:ins>
          </w:p>
        </w:tc>
        <w:tc>
          <w:tcPr>
            <w:tcW w:w="1076"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25844707" w14:textId="77777777" w:rsidR="00E25D27" w:rsidRDefault="00E25D27" w:rsidP="00B96EE0">
            <w:pPr>
              <w:spacing w:after="0" w:line="276" w:lineRule="auto"/>
              <w:jc w:val="center"/>
              <w:rPr>
                <w:ins w:id="15004" w:author="Sam Dent" w:date="2018-06-28T04:51:00Z"/>
                <w:rFonts w:cstheme="minorHAnsi"/>
                <w:b/>
                <w:color w:val="FFFFFF" w:themeColor="background1"/>
              </w:rPr>
            </w:pPr>
            <w:ins w:id="15005" w:author="Sam Dent" w:date="2018-06-28T04:51:00Z">
              <w:r>
                <w:rPr>
                  <w:rFonts w:cstheme="minorHAnsi"/>
                  <w:b/>
                  <w:color w:val="FFFFFF" w:themeColor="background1"/>
                </w:rPr>
                <w:t>HSPF Estimate</w:t>
              </w:r>
            </w:ins>
          </w:p>
        </w:tc>
        <w:tc>
          <w:tcPr>
            <w:tcW w:w="1762"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5EA58D1D" w14:textId="77777777" w:rsidR="00E25D27" w:rsidRDefault="00E25D27" w:rsidP="00B96EE0">
            <w:pPr>
              <w:spacing w:after="0" w:line="276" w:lineRule="auto"/>
              <w:jc w:val="center"/>
              <w:rPr>
                <w:ins w:id="15006" w:author="Sam Dent" w:date="2018-06-28T04:51:00Z"/>
                <w:rFonts w:cstheme="minorHAnsi"/>
                <w:b/>
                <w:color w:val="FFFFFF" w:themeColor="background1"/>
              </w:rPr>
            </w:pPr>
            <w:ins w:id="15007" w:author="Sam Dent" w:date="2018-06-28T04:51:00Z">
              <w:r>
                <w:rPr>
                  <w:rFonts w:cstheme="minorHAnsi"/>
                  <w:b/>
                  <w:color w:val="FFFFFF" w:themeColor="background1"/>
                </w:rPr>
                <w:t>ηHeat (Effective COP Estimate) (HSPF/3.413)*0.85</w:t>
              </w:r>
            </w:ins>
          </w:p>
        </w:tc>
      </w:tr>
      <w:tr w:rsidR="00E25D27" w14:paraId="16CFB010" w14:textId="77777777" w:rsidTr="00B96EE0">
        <w:trPr>
          <w:trHeight w:val="20"/>
          <w:jc w:val="center"/>
          <w:ins w:id="15008" w:author="Sam Dent" w:date="2018-06-28T04:51:00Z"/>
        </w:trPr>
        <w:tc>
          <w:tcPr>
            <w:tcW w:w="1474" w:type="dxa"/>
            <w:vMerge w:val="restart"/>
            <w:tcBorders>
              <w:top w:val="nil"/>
              <w:left w:val="single" w:sz="8" w:space="0" w:color="auto"/>
              <w:bottom w:val="single" w:sz="8" w:space="0" w:color="auto"/>
              <w:right w:val="single" w:sz="8" w:space="0" w:color="auto"/>
            </w:tcBorders>
            <w:vAlign w:val="center"/>
            <w:hideMark/>
          </w:tcPr>
          <w:p w14:paraId="3EDFF9BD" w14:textId="77777777" w:rsidR="00E25D27" w:rsidRDefault="00E25D27" w:rsidP="00B96EE0">
            <w:pPr>
              <w:spacing w:after="0" w:line="256" w:lineRule="auto"/>
              <w:rPr>
                <w:ins w:id="15009" w:author="Sam Dent" w:date="2018-06-28T04:51:00Z"/>
              </w:rPr>
            </w:pPr>
            <w:ins w:id="15010" w:author="Sam Dent" w:date="2018-06-28T04:51:00Z">
              <w:r>
                <w:t>Heat Pump</w:t>
              </w:r>
            </w:ins>
          </w:p>
        </w:tc>
        <w:tc>
          <w:tcPr>
            <w:tcW w:w="1313" w:type="dxa"/>
            <w:tcBorders>
              <w:top w:val="nil"/>
              <w:left w:val="nil"/>
              <w:bottom w:val="single" w:sz="8" w:space="0" w:color="auto"/>
              <w:right w:val="single" w:sz="8" w:space="0" w:color="auto"/>
            </w:tcBorders>
            <w:vAlign w:val="center"/>
            <w:hideMark/>
          </w:tcPr>
          <w:p w14:paraId="317CA060" w14:textId="77777777" w:rsidR="00E25D27" w:rsidRDefault="00E25D27" w:rsidP="00B96EE0">
            <w:pPr>
              <w:spacing w:after="0" w:line="256" w:lineRule="auto"/>
              <w:rPr>
                <w:ins w:id="15011" w:author="Sam Dent" w:date="2018-06-28T04:51:00Z"/>
                <w:szCs w:val="16"/>
              </w:rPr>
            </w:pPr>
            <w:ins w:id="15012" w:author="Sam Dent" w:date="2018-06-28T04:51:00Z">
              <w:r>
                <w:t>Before 2006</w:t>
              </w:r>
            </w:ins>
          </w:p>
        </w:tc>
        <w:tc>
          <w:tcPr>
            <w:tcW w:w="1076" w:type="dxa"/>
            <w:tcBorders>
              <w:top w:val="nil"/>
              <w:left w:val="nil"/>
              <w:bottom w:val="single" w:sz="8" w:space="0" w:color="auto"/>
              <w:right w:val="single" w:sz="8" w:space="0" w:color="auto"/>
            </w:tcBorders>
            <w:vAlign w:val="center"/>
            <w:hideMark/>
          </w:tcPr>
          <w:p w14:paraId="15215F1D" w14:textId="77777777" w:rsidR="00E25D27" w:rsidRDefault="00E25D27" w:rsidP="00B96EE0">
            <w:pPr>
              <w:spacing w:after="0" w:line="256" w:lineRule="auto"/>
              <w:jc w:val="center"/>
              <w:rPr>
                <w:ins w:id="15013" w:author="Sam Dent" w:date="2018-06-28T04:51:00Z"/>
                <w:szCs w:val="16"/>
              </w:rPr>
            </w:pPr>
            <w:ins w:id="15014" w:author="Sam Dent" w:date="2018-06-28T04:51:00Z">
              <w:r>
                <w:t>6.8</w:t>
              </w:r>
            </w:ins>
          </w:p>
        </w:tc>
        <w:tc>
          <w:tcPr>
            <w:tcW w:w="1762" w:type="dxa"/>
            <w:tcBorders>
              <w:top w:val="nil"/>
              <w:left w:val="nil"/>
              <w:bottom w:val="single" w:sz="8" w:space="0" w:color="auto"/>
              <w:right w:val="single" w:sz="8" w:space="0" w:color="auto"/>
            </w:tcBorders>
            <w:vAlign w:val="center"/>
            <w:hideMark/>
          </w:tcPr>
          <w:p w14:paraId="3C4AA604" w14:textId="77777777" w:rsidR="00E25D27" w:rsidRDefault="00E25D27" w:rsidP="00B96EE0">
            <w:pPr>
              <w:spacing w:after="0" w:line="256" w:lineRule="auto"/>
              <w:jc w:val="center"/>
              <w:rPr>
                <w:ins w:id="15015" w:author="Sam Dent" w:date="2018-06-28T04:51:00Z"/>
                <w:szCs w:val="16"/>
              </w:rPr>
            </w:pPr>
            <w:ins w:id="15016" w:author="Sam Dent" w:date="2018-06-28T04:51:00Z">
              <w:r>
                <w:t>1.7</w:t>
              </w:r>
            </w:ins>
          </w:p>
        </w:tc>
      </w:tr>
      <w:tr w:rsidR="00E25D27" w14:paraId="6DBEDF08" w14:textId="77777777" w:rsidTr="00B96EE0">
        <w:trPr>
          <w:trHeight w:val="20"/>
          <w:jc w:val="center"/>
          <w:ins w:id="15017" w:author="Sam Dent" w:date="2018-06-28T04:51:00Z"/>
        </w:trPr>
        <w:tc>
          <w:tcPr>
            <w:tcW w:w="0" w:type="auto"/>
            <w:vMerge/>
            <w:tcBorders>
              <w:top w:val="nil"/>
              <w:left w:val="single" w:sz="8" w:space="0" w:color="auto"/>
              <w:bottom w:val="single" w:sz="8" w:space="0" w:color="auto"/>
              <w:right w:val="single" w:sz="8" w:space="0" w:color="auto"/>
            </w:tcBorders>
            <w:vAlign w:val="center"/>
            <w:hideMark/>
          </w:tcPr>
          <w:p w14:paraId="38A209AA" w14:textId="77777777" w:rsidR="00E25D27" w:rsidRDefault="00E25D27" w:rsidP="00B96EE0">
            <w:pPr>
              <w:widowControl/>
              <w:spacing w:after="0" w:line="256" w:lineRule="auto"/>
              <w:jc w:val="left"/>
              <w:rPr>
                <w:ins w:id="15018" w:author="Sam Dent" w:date="2018-06-28T04:51:00Z"/>
              </w:rPr>
            </w:pPr>
          </w:p>
        </w:tc>
        <w:tc>
          <w:tcPr>
            <w:tcW w:w="1313" w:type="dxa"/>
            <w:tcBorders>
              <w:top w:val="nil"/>
              <w:left w:val="nil"/>
              <w:bottom w:val="single" w:sz="8" w:space="0" w:color="auto"/>
              <w:right w:val="single" w:sz="8" w:space="0" w:color="auto"/>
            </w:tcBorders>
            <w:vAlign w:val="center"/>
            <w:hideMark/>
          </w:tcPr>
          <w:p w14:paraId="3B598CE9" w14:textId="77777777" w:rsidR="00E25D27" w:rsidRDefault="00E25D27" w:rsidP="00B96EE0">
            <w:pPr>
              <w:spacing w:after="0" w:line="256" w:lineRule="auto"/>
              <w:rPr>
                <w:ins w:id="15019" w:author="Sam Dent" w:date="2018-06-28T04:51:00Z"/>
                <w:szCs w:val="16"/>
              </w:rPr>
            </w:pPr>
            <w:ins w:id="15020" w:author="Sam Dent" w:date="2018-06-28T04:51:00Z">
              <w:r>
                <w:t xml:space="preserve">2006 - 2014 </w:t>
              </w:r>
            </w:ins>
          </w:p>
        </w:tc>
        <w:tc>
          <w:tcPr>
            <w:tcW w:w="1076" w:type="dxa"/>
            <w:tcBorders>
              <w:top w:val="nil"/>
              <w:left w:val="nil"/>
              <w:bottom w:val="single" w:sz="8" w:space="0" w:color="auto"/>
              <w:right w:val="single" w:sz="8" w:space="0" w:color="auto"/>
            </w:tcBorders>
            <w:vAlign w:val="center"/>
            <w:hideMark/>
          </w:tcPr>
          <w:p w14:paraId="757F8B6D" w14:textId="77777777" w:rsidR="00E25D27" w:rsidRDefault="00E25D27" w:rsidP="00B96EE0">
            <w:pPr>
              <w:spacing w:after="0" w:line="256" w:lineRule="auto"/>
              <w:jc w:val="center"/>
              <w:rPr>
                <w:ins w:id="15021" w:author="Sam Dent" w:date="2018-06-28T04:51:00Z"/>
                <w:szCs w:val="16"/>
              </w:rPr>
            </w:pPr>
            <w:ins w:id="15022" w:author="Sam Dent" w:date="2018-06-28T04:51:00Z">
              <w:r>
                <w:t>7.7</w:t>
              </w:r>
            </w:ins>
          </w:p>
        </w:tc>
        <w:tc>
          <w:tcPr>
            <w:tcW w:w="1762" w:type="dxa"/>
            <w:tcBorders>
              <w:top w:val="nil"/>
              <w:left w:val="nil"/>
              <w:bottom w:val="single" w:sz="8" w:space="0" w:color="auto"/>
              <w:right w:val="single" w:sz="8" w:space="0" w:color="auto"/>
            </w:tcBorders>
            <w:vAlign w:val="center"/>
            <w:hideMark/>
          </w:tcPr>
          <w:p w14:paraId="3914CB0F" w14:textId="77777777" w:rsidR="00E25D27" w:rsidRDefault="00E25D27" w:rsidP="00B96EE0">
            <w:pPr>
              <w:spacing w:after="0" w:line="256" w:lineRule="auto"/>
              <w:jc w:val="center"/>
              <w:rPr>
                <w:ins w:id="15023" w:author="Sam Dent" w:date="2018-06-28T04:51:00Z"/>
                <w:szCs w:val="16"/>
              </w:rPr>
            </w:pPr>
            <w:ins w:id="15024" w:author="Sam Dent" w:date="2018-06-28T04:51:00Z">
              <w:r>
                <w:t>1.92</w:t>
              </w:r>
            </w:ins>
          </w:p>
        </w:tc>
      </w:tr>
      <w:tr w:rsidR="00E25D27" w14:paraId="5E25CEE8" w14:textId="77777777" w:rsidTr="00B96EE0">
        <w:trPr>
          <w:trHeight w:val="20"/>
          <w:jc w:val="center"/>
          <w:ins w:id="15025" w:author="Sam Dent" w:date="2018-06-28T04:51:00Z"/>
        </w:trPr>
        <w:tc>
          <w:tcPr>
            <w:tcW w:w="0" w:type="auto"/>
            <w:vMerge/>
            <w:tcBorders>
              <w:top w:val="nil"/>
              <w:left w:val="single" w:sz="8" w:space="0" w:color="auto"/>
              <w:bottom w:val="single" w:sz="8" w:space="0" w:color="auto"/>
              <w:right w:val="single" w:sz="8" w:space="0" w:color="auto"/>
            </w:tcBorders>
            <w:vAlign w:val="center"/>
            <w:hideMark/>
          </w:tcPr>
          <w:p w14:paraId="4E7F14EA" w14:textId="77777777" w:rsidR="00E25D27" w:rsidRDefault="00E25D27" w:rsidP="00B96EE0">
            <w:pPr>
              <w:widowControl/>
              <w:spacing w:after="0" w:line="256" w:lineRule="auto"/>
              <w:jc w:val="left"/>
              <w:rPr>
                <w:ins w:id="15026" w:author="Sam Dent" w:date="2018-06-28T04:51:00Z"/>
              </w:rPr>
            </w:pPr>
          </w:p>
        </w:tc>
        <w:tc>
          <w:tcPr>
            <w:tcW w:w="1313" w:type="dxa"/>
            <w:tcBorders>
              <w:top w:val="nil"/>
              <w:left w:val="nil"/>
              <w:bottom w:val="single" w:sz="8" w:space="0" w:color="auto"/>
              <w:right w:val="single" w:sz="8" w:space="0" w:color="auto"/>
            </w:tcBorders>
            <w:hideMark/>
          </w:tcPr>
          <w:p w14:paraId="7C523B22" w14:textId="77777777" w:rsidR="00E25D27" w:rsidRDefault="00E25D27" w:rsidP="00B96EE0">
            <w:pPr>
              <w:spacing w:after="0" w:line="256" w:lineRule="auto"/>
              <w:rPr>
                <w:ins w:id="15027" w:author="Sam Dent" w:date="2018-06-28T04:51:00Z"/>
                <w:szCs w:val="16"/>
              </w:rPr>
            </w:pPr>
            <w:ins w:id="15028" w:author="Sam Dent" w:date="2018-06-28T04:51:00Z">
              <w:r>
                <w:t xml:space="preserve">2015 on </w:t>
              </w:r>
            </w:ins>
          </w:p>
        </w:tc>
        <w:tc>
          <w:tcPr>
            <w:tcW w:w="1076" w:type="dxa"/>
            <w:tcBorders>
              <w:top w:val="nil"/>
              <w:left w:val="nil"/>
              <w:bottom w:val="single" w:sz="8" w:space="0" w:color="auto"/>
              <w:right w:val="single" w:sz="8" w:space="0" w:color="auto"/>
            </w:tcBorders>
            <w:hideMark/>
          </w:tcPr>
          <w:p w14:paraId="79B3774B" w14:textId="77777777" w:rsidR="00E25D27" w:rsidRDefault="00E25D27" w:rsidP="00B96EE0">
            <w:pPr>
              <w:spacing w:after="0" w:line="256" w:lineRule="auto"/>
              <w:jc w:val="center"/>
              <w:rPr>
                <w:ins w:id="15029" w:author="Sam Dent" w:date="2018-06-28T04:51:00Z"/>
                <w:szCs w:val="16"/>
              </w:rPr>
            </w:pPr>
            <w:ins w:id="15030" w:author="Sam Dent" w:date="2018-06-28T04:51:00Z">
              <w:r>
                <w:t>8.2</w:t>
              </w:r>
            </w:ins>
          </w:p>
        </w:tc>
        <w:tc>
          <w:tcPr>
            <w:tcW w:w="1762" w:type="dxa"/>
            <w:tcBorders>
              <w:top w:val="nil"/>
              <w:left w:val="nil"/>
              <w:bottom w:val="single" w:sz="8" w:space="0" w:color="auto"/>
              <w:right w:val="single" w:sz="8" w:space="0" w:color="auto"/>
            </w:tcBorders>
            <w:hideMark/>
          </w:tcPr>
          <w:p w14:paraId="74F46078" w14:textId="77777777" w:rsidR="00E25D27" w:rsidRDefault="00E25D27" w:rsidP="00B96EE0">
            <w:pPr>
              <w:spacing w:after="0" w:line="256" w:lineRule="auto"/>
              <w:jc w:val="center"/>
              <w:rPr>
                <w:ins w:id="15031" w:author="Sam Dent" w:date="2018-06-28T04:51:00Z"/>
                <w:szCs w:val="16"/>
              </w:rPr>
            </w:pPr>
            <w:ins w:id="15032" w:author="Sam Dent" w:date="2018-06-28T04:51:00Z">
              <w:r>
                <w:t>2.04</w:t>
              </w:r>
            </w:ins>
          </w:p>
        </w:tc>
      </w:tr>
      <w:tr w:rsidR="00E25D27" w14:paraId="42F2F81B" w14:textId="77777777" w:rsidTr="00B96EE0">
        <w:trPr>
          <w:trHeight w:val="20"/>
          <w:jc w:val="center"/>
          <w:ins w:id="15033" w:author="Sam Dent" w:date="2018-06-28T04:51:00Z"/>
        </w:trPr>
        <w:tc>
          <w:tcPr>
            <w:tcW w:w="1474" w:type="dxa"/>
            <w:tcBorders>
              <w:top w:val="nil"/>
              <w:left w:val="single" w:sz="8" w:space="0" w:color="auto"/>
              <w:bottom w:val="single" w:sz="8" w:space="0" w:color="auto"/>
              <w:right w:val="single" w:sz="8" w:space="0" w:color="auto"/>
            </w:tcBorders>
            <w:vAlign w:val="center"/>
            <w:hideMark/>
          </w:tcPr>
          <w:p w14:paraId="6B7F8919" w14:textId="77777777" w:rsidR="00E25D27" w:rsidRDefault="00E25D27" w:rsidP="00B96EE0">
            <w:pPr>
              <w:spacing w:after="0" w:line="256" w:lineRule="auto"/>
              <w:rPr>
                <w:ins w:id="15034" w:author="Sam Dent" w:date="2018-06-28T04:51:00Z"/>
                <w:szCs w:val="16"/>
              </w:rPr>
            </w:pPr>
            <w:ins w:id="15035" w:author="Sam Dent" w:date="2018-06-28T04:51:00Z">
              <w:r>
                <w:t>Resistance</w:t>
              </w:r>
            </w:ins>
          </w:p>
        </w:tc>
        <w:tc>
          <w:tcPr>
            <w:tcW w:w="1313" w:type="dxa"/>
            <w:tcBorders>
              <w:top w:val="nil"/>
              <w:left w:val="nil"/>
              <w:bottom w:val="single" w:sz="8" w:space="0" w:color="auto"/>
              <w:right w:val="single" w:sz="8" w:space="0" w:color="auto"/>
            </w:tcBorders>
            <w:vAlign w:val="center"/>
            <w:hideMark/>
          </w:tcPr>
          <w:p w14:paraId="16BB76BA" w14:textId="77777777" w:rsidR="00E25D27" w:rsidRDefault="00E25D27" w:rsidP="00B96EE0">
            <w:pPr>
              <w:spacing w:after="0" w:line="256" w:lineRule="auto"/>
              <w:rPr>
                <w:ins w:id="15036" w:author="Sam Dent" w:date="2018-06-28T04:51:00Z"/>
                <w:szCs w:val="16"/>
              </w:rPr>
            </w:pPr>
            <w:ins w:id="15037" w:author="Sam Dent" w:date="2018-06-28T04:51:00Z">
              <w:r>
                <w:t>N/A</w:t>
              </w:r>
            </w:ins>
          </w:p>
        </w:tc>
        <w:tc>
          <w:tcPr>
            <w:tcW w:w="1076" w:type="dxa"/>
            <w:tcBorders>
              <w:top w:val="nil"/>
              <w:left w:val="nil"/>
              <w:bottom w:val="single" w:sz="8" w:space="0" w:color="auto"/>
              <w:right w:val="single" w:sz="8" w:space="0" w:color="auto"/>
            </w:tcBorders>
            <w:vAlign w:val="center"/>
            <w:hideMark/>
          </w:tcPr>
          <w:p w14:paraId="30C66DC0" w14:textId="77777777" w:rsidR="00E25D27" w:rsidRDefault="00E25D27" w:rsidP="00B96EE0">
            <w:pPr>
              <w:spacing w:after="0" w:line="256" w:lineRule="auto"/>
              <w:jc w:val="center"/>
              <w:rPr>
                <w:ins w:id="15038" w:author="Sam Dent" w:date="2018-06-28T04:51:00Z"/>
                <w:szCs w:val="16"/>
              </w:rPr>
            </w:pPr>
            <w:ins w:id="15039" w:author="Sam Dent" w:date="2018-06-28T04:51:00Z">
              <w:r>
                <w:t>N/A</w:t>
              </w:r>
            </w:ins>
          </w:p>
        </w:tc>
        <w:tc>
          <w:tcPr>
            <w:tcW w:w="1762" w:type="dxa"/>
            <w:tcBorders>
              <w:top w:val="nil"/>
              <w:left w:val="nil"/>
              <w:bottom w:val="single" w:sz="8" w:space="0" w:color="auto"/>
              <w:right w:val="single" w:sz="8" w:space="0" w:color="auto"/>
            </w:tcBorders>
            <w:vAlign w:val="center"/>
            <w:hideMark/>
          </w:tcPr>
          <w:p w14:paraId="476D30B9" w14:textId="77777777" w:rsidR="00E25D27" w:rsidRDefault="00E25D27" w:rsidP="00B96EE0">
            <w:pPr>
              <w:spacing w:after="0" w:line="256" w:lineRule="auto"/>
              <w:jc w:val="center"/>
              <w:rPr>
                <w:ins w:id="15040" w:author="Sam Dent" w:date="2018-06-28T04:51:00Z"/>
                <w:szCs w:val="16"/>
              </w:rPr>
            </w:pPr>
            <w:ins w:id="15041" w:author="Sam Dent" w:date="2018-06-28T04:51:00Z">
              <w:r>
                <w:t>1</w:t>
              </w:r>
            </w:ins>
          </w:p>
        </w:tc>
      </w:tr>
    </w:tbl>
    <w:p w14:paraId="7E2507E9" w14:textId="77777777" w:rsidR="00E25D27" w:rsidRDefault="00E25D27" w:rsidP="00E25D27">
      <w:pPr>
        <w:rPr>
          <w:ins w:id="15042" w:author="Sam Dent" w:date="2018-06-28T04:51:00Z"/>
          <w:rFonts w:cstheme="minorHAnsi"/>
        </w:rPr>
      </w:pPr>
    </w:p>
    <w:p w14:paraId="6DAD6942" w14:textId="77777777" w:rsidR="00E25D27" w:rsidRDefault="00E25D27" w:rsidP="00E25D27">
      <w:pPr>
        <w:ind w:left="2160" w:hanging="1440"/>
        <w:rPr>
          <w:ins w:id="15043" w:author="Sam Dent" w:date="2018-06-28T04:51:00Z"/>
          <w:rFonts w:cstheme="minorHAnsi"/>
          <w:noProof/>
        </w:rPr>
      </w:pPr>
      <w:ins w:id="15044" w:author="Sam Dent" w:date="2018-06-28T04:51:00Z">
        <w:r>
          <w:rPr>
            <w:rFonts w:cstheme="minorHAnsi"/>
            <w:noProof/>
          </w:rPr>
          <w:t>3412</w:t>
        </w:r>
        <w:r>
          <w:rPr>
            <w:rFonts w:cstheme="minorHAnsi"/>
            <w:noProof/>
          </w:rPr>
          <w:tab/>
          <w:t>= Converts Btu to kWh</w:t>
        </w:r>
      </w:ins>
    </w:p>
    <w:p w14:paraId="30ABED4F" w14:textId="2E65A8FB" w:rsidR="00E25D27" w:rsidRDefault="00E25D27" w:rsidP="00E25D27">
      <w:pPr>
        <w:ind w:left="2160" w:hanging="1440"/>
        <w:rPr>
          <w:ins w:id="15045" w:author="Sam Dent" w:date="2018-06-28T04:51:00Z"/>
          <w:rFonts w:cstheme="minorHAnsi"/>
          <w:noProof/>
        </w:rPr>
      </w:pPr>
      <w:commentRangeStart w:id="15046"/>
      <w:ins w:id="15047" w:author="Sam Dent" w:date="2018-06-28T04:51:00Z">
        <w:r>
          <w:rPr>
            <w:rFonts w:cstheme="minorHAnsi"/>
            <w:noProof/>
          </w:rPr>
          <w:t>ADJ</w:t>
        </w:r>
        <w:r>
          <w:rPr>
            <w:rFonts w:cstheme="minorHAnsi"/>
            <w:noProof/>
            <w:vertAlign w:val="subscript"/>
          </w:rPr>
          <w:t>Attic</w:t>
        </w:r>
      </w:ins>
      <w:ins w:id="15048" w:author="Sam Dent" w:date="2018-06-28T05:11:00Z">
        <w:r w:rsidR="00543955">
          <w:rPr>
            <w:rFonts w:cstheme="minorHAnsi"/>
            <w:noProof/>
            <w:vertAlign w:val="subscript"/>
          </w:rPr>
          <w:t>Electric</w:t>
        </w:r>
      </w:ins>
      <w:ins w:id="15049" w:author="Sam Dent" w:date="2018-06-28T04:51:00Z">
        <w:r>
          <w:rPr>
            <w:rFonts w:cstheme="minorHAnsi"/>
            <w:noProof/>
            <w:vertAlign w:val="subscript"/>
          </w:rPr>
          <w:t>Heat</w:t>
        </w:r>
        <w:r>
          <w:rPr>
            <w:rFonts w:cstheme="minorHAnsi"/>
            <w:noProof/>
          </w:rPr>
          <w:tab/>
          <w:t>= Adjustment for</w:t>
        </w:r>
      </w:ins>
      <w:ins w:id="15050" w:author="Sam Dent" w:date="2018-06-28T05:11:00Z">
        <w:r w:rsidR="00543955">
          <w:rPr>
            <w:rFonts w:cstheme="minorHAnsi"/>
            <w:noProof/>
          </w:rPr>
          <w:t xml:space="preserve"> electric</w:t>
        </w:r>
      </w:ins>
      <w:ins w:id="15051" w:author="Sam Dent" w:date="2018-06-28T04:51:00Z">
        <w:r>
          <w:rPr>
            <w:rFonts w:cstheme="minorHAnsi"/>
            <w:noProof/>
          </w:rPr>
          <w:t xml:space="preserve"> heating savings to account for inaccuracies in engineering algorithms</w:t>
        </w:r>
        <w:r>
          <w:rPr>
            <w:rStyle w:val="FootnoteReference"/>
            <w:noProof/>
          </w:rPr>
          <w:footnoteReference w:id="1219"/>
        </w:r>
        <w:r>
          <w:rPr>
            <w:rFonts w:cstheme="minorHAnsi"/>
            <w:noProof/>
          </w:rPr>
          <w:t xml:space="preserve"> </w:t>
        </w:r>
      </w:ins>
    </w:p>
    <w:p w14:paraId="4EBBAB91" w14:textId="77777777" w:rsidR="00E25D27" w:rsidRDefault="00E25D27" w:rsidP="00E25D27">
      <w:pPr>
        <w:ind w:left="2160" w:hanging="1440"/>
        <w:rPr>
          <w:ins w:id="15054" w:author="Sam Dent" w:date="2018-06-28T04:51:00Z"/>
          <w:rFonts w:cstheme="minorHAnsi"/>
          <w:noProof/>
        </w:rPr>
      </w:pPr>
      <w:ins w:id="15055" w:author="Sam Dent" w:date="2018-06-28T04:51:00Z">
        <w:r>
          <w:rPr>
            <w:rFonts w:cstheme="minorHAnsi"/>
            <w:noProof/>
          </w:rPr>
          <w:tab/>
          <w:t>= 60%</w:t>
        </w:r>
        <w:commentRangeEnd w:id="15046"/>
        <w:r>
          <w:rPr>
            <w:rStyle w:val="CommentReference"/>
          </w:rPr>
          <w:commentReference w:id="15046"/>
        </w:r>
      </w:ins>
    </w:p>
    <w:p w14:paraId="10B1B88A" w14:textId="77777777" w:rsidR="00E25D27" w:rsidRDefault="00E25D27" w:rsidP="00E25D27">
      <w:pPr>
        <w:rPr>
          <w:ins w:id="15056" w:author="Sam Dent" w:date="2018-06-28T04:51:00Z"/>
          <w:rFonts w:cstheme="minorHAnsi"/>
        </w:rPr>
      </w:pPr>
      <w:ins w:id="15057" w:author="Sam Dent" w:date="2018-06-28T04:51:00Z">
        <w:r>
          <w:rPr>
            <w:noProof/>
          </w:rPr>
          <mc:AlternateContent>
            <mc:Choice Requires="wps">
              <w:drawing>
                <wp:inline distT="0" distB="0" distL="0" distR="0" wp14:anchorId="7C03FC7C" wp14:editId="3CC2A480">
                  <wp:extent cx="5894705" cy="2124075"/>
                  <wp:effectExtent l="0" t="0" r="10795" b="28575"/>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2124075"/>
                          </a:xfrm>
                          <a:prstGeom prst="rect">
                            <a:avLst/>
                          </a:prstGeom>
                          <a:solidFill>
                            <a:srgbClr val="FFFFFF"/>
                          </a:solidFill>
                          <a:ln w="9525">
                            <a:solidFill>
                              <a:srgbClr val="000000"/>
                            </a:solidFill>
                            <a:miter lim="800000"/>
                            <a:headEnd/>
                            <a:tailEnd/>
                          </a:ln>
                        </wps:spPr>
                        <wps:txbx>
                          <w:txbxContent>
                            <w:p w14:paraId="7604DBEB" w14:textId="77777777" w:rsidR="00E25D27" w:rsidRDefault="00E25D27" w:rsidP="00E25D27">
                              <w:pPr>
                                <w:rPr>
                                  <w:ins w:id="15058" w:author="Lindsay Bertrand" w:date="2018-06-25T14:39:00Z"/>
                                  <w:rFonts w:cstheme="minorHAnsi"/>
                                </w:rPr>
                              </w:pPr>
                              <w:ins w:id="15059" w:author="Lindsay Bertrand" w:date="2018-06-25T14:39:00Z">
                                <w:r>
                                  <w:rPr>
                                    <w:rFonts w:cstheme="minorHAnsi"/>
                                  </w:rPr>
                                  <w:t>The following example captures energy savings from ceiling/attic insulation. Energy savings for air sealing are included in a separate example in Section 5.6.</w:t>
                                </w:r>
                              </w:ins>
                              <w:ins w:id="15060" w:author="Lindsay Bertrand" w:date="2018-06-25T14:40:00Z">
                                <w:r>
                                  <w:rPr>
                                    <w:rFonts w:cstheme="minorHAnsi"/>
                                  </w:rPr>
                                  <w:t>1</w:t>
                                </w:r>
                              </w:ins>
                              <w:ins w:id="15061" w:author="Lindsay Bertrand" w:date="2018-06-25T14:39:00Z">
                                <w:r>
                                  <w:rPr>
                                    <w:rFonts w:cstheme="minorHAnsi"/>
                                  </w:rPr>
                                  <w:t xml:space="preserve">: </w:t>
                                </w:r>
                              </w:ins>
                              <w:ins w:id="15062" w:author="Lindsay Bertrand" w:date="2018-06-25T14:40:00Z">
                                <w:r>
                                  <w:rPr>
                                    <w:rFonts w:cstheme="minorHAnsi"/>
                                  </w:rPr>
                                  <w:t>Air Sealing</w:t>
                                </w:r>
                              </w:ins>
                              <w:ins w:id="15063" w:author="Lindsay Bertrand" w:date="2018-06-25T14:39:00Z">
                                <w:r>
                                  <w:rPr>
                                    <w:rFonts w:cstheme="minorHAnsi"/>
                                  </w:rPr>
                                  <w:t>.</w:t>
                                </w:r>
                              </w:ins>
                            </w:p>
                            <w:p w14:paraId="3375BEEF" w14:textId="77777777" w:rsidR="00E25D27" w:rsidRDefault="00E25D27" w:rsidP="00E25D27">
                              <w:pPr>
                                <w:rPr>
                                  <w:rFonts w:cstheme="minorHAnsi"/>
                                </w:rPr>
                              </w:pPr>
                              <w:ins w:id="15064" w:author="Lindsay Bertrand" w:date="2018-06-26T09:04:00Z">
                                <w:r>
                                  <w:rPr>
                                    <w:rFonts w:cstheme="minorHAnsi"/>
                                  </w:rPr>
                                  <w:t xml:space="preserve">For example, a single family home in Chicago </w:t>
                                </w:r>
                              </w:ins>
                              <w:ins w:id="15065" w:author="Lindsay Bertrand" w:date="2018-06-25T14:41:00Z">
                                <w:r>
                                  <w:rPr>
                                    <w:rFonts w:cstheme="minorHAnsi"/>
                                  </w:rPr>
                                  <w:t>installs</w:t>
                                </w:r>
                              </w:ins>
                              <w:ins w:id="15066" w:author="Lindsay Bertrand" w:date="2018-06-26T09:05:00Z">
                                <w:r>
                                  <w:rPr>
                                    <w:rFonts w:cstheme="minorHAnsi"/>
                                  </w:rPr>
                                  <w:t xml:space="preserve"> 700 ft</w:t>
                                </w:r>
                                <w:r>
                                  <w:rPr>
                                    <w:rFonts w:cstheme="minorHAnsi"/>
                                    <w:vertAlign w:val="superscript"/>
                                  </w:rPr>
                                  <w:t xml:space="preserve">2 </w:t>
                                </w:r>
                                <w:r>
                                  <w:rPr>
                                    <w:rFonts w:cstheme="minorHAnsi"/>
                                  </w:rPr>
                                  <w:t xml:space="preserve">of </w:t>
                                </w:r>
                              </w:ins>
                              <w:ins w:id="15067" w:author="Lindsay Bertrand" w:date="2018-06-25T14:41:00Z">
                                <w:r>
                                  <w:rPr>
                                    <w:rFonts w:cstheme="minorHAnsi"/>
                                  </w:rPr>
                                  <w:t>attic insulation, completes air sealing, has</w:t>
                                </w:r>
                              </w:ins>
                              <w:ins w:id="15068" w:author="Lindsay Bertrand" w:date="2018-06-26T09:05:00Z">
                                <w:r>
                                  <w:rPr>
                                    <w:rFonts w:cstheme="minorHAnsi"/>
                                  </w:rPr>
                                  <w:t xml:space="preserve"> 10.5 SEER Central AC and 2.26 (1.92 including distribution losses) COP Heat Pump</w:t>
                                </w:r>
                              </w:ins>
                              <w:ins w:id="15069" w:author="Lindsay Bertrand" w:date="2018-06-25T14:48:00Z">
                                <w:r>
                                  <w:rPr>
                                    <w:rFonts w:cstheme="minorHAnsi"/>
                                  </w:rPr>
                                  <w:t>, and has pre</w:t>
                                </w:r>
                              </w:ins>
                              <w:ins w:id="15070" w:author="Lindsay Bertrand" w:date="2018-06-25T14:49:00Z">
                                <w:r>
                                  <w:rPr>
                                    <w:rFonts w:cstheme="minorHAnsi"/>
                                  </w:rPr>
                                  <w:t xml:space="preserve"> and post attic insulation R-values of R-5 and R-38, respectively</w:t>
                                </w:r>
                              </w:ins>
                              <w:ins w:id="15071" w:author="Lindsay Bertrand" w:date="2018-06-26T09:06:00Z">
                                <w:r>
                                  <w:rPr>
                                    <w:rFonts w:cstheme="minorHAnsi"/>
                                  </w:rPr>
                                  <w:t>:</w:t>
                                </w:r>
                              </w:ins>
                              <w:r>
                                <w:rPr>
                                  <w:rFonts w:cstheme="minorHAnsi"/>
                                </w:rPr>
                                <w:tab/>
                              </w:r>
                            </w:p>
                            <w:p w14:paraId="472A9457" w14:textId="77777777" w:rsidR="00E25D27" w:rsidRDefault="00E25D27" w:rsidP="00E25D27">
                              <w:pPr>
                                <w:ind w:left="1440" w:hanging="720"/>
                                <w:rPr>
                                  <w:rFonts w:cstheme="minorHAnsi"/>
                                  <w:noProof/>
                                </w:rPr>
                              </w:pPr>
                              <w:ins w:id="15072" w:author="Lindsay Bertrand" w:date="2018-06-26T09:06:00Z">
                                <w:r>
                                  <w:rPr>
                                    <w:rFonts w:cstheme="minorHAnsi"/>
                                    <w:noProof/>
                                  </w:rPr>
                                  <w:t>ΔkWh</w:t>
                                </w:r>
                              </w:ins>
                              <w:r>
                                <w:rPr>
                                  <w:rFonts w:cstheme="minorHAnsi"/>
                                </w:rPr>
                                <w:t xml:space="preserve"> </w:t>
                              </w:r>
                              <w:r>
                                <w:rPr>
                                  <w:rFonts w:cstheme="minorHAnsi"/>
                                </w:rPr>
                                <w:tab/>
                              </w:r>
                              <w:ins w:id="15073" w:author="Lindsay Bertrand" w:date="2018-06-26T09:06:00Z">
                                <w:r>
                                  <w:rPr>
                                    <w:rFonts w:cstheme="minorHAnsi"/>
                                    <w:noProof/>
                                  </w:rPr>
                                  <w:t>= (ΔkWh_cooling + ΔkWh_heating</w:t>
                                </w:r>
                              </w:ins>
                              <w:ins w:id="15074" w:author="Lindsay Bertrand" w:date="2018-06-26T09:07:00Z">
                                <w:r>
                                  <w:rPr>
                                    <w:rFonts w:cstheme="minorHAnsi"/>
                                    <w:noProof/>
                                  </w:rPr>
                                  <w:t>)</w:t>
                                </w:r>
                              </w:ins>
                              <w:r>
                                <w:rPr>
                                  <w:rFonts w:cstheme="minorHAnsi"/>
                                  <w:noProof/>
                                </w:rPr>
                                <w:t xml:space="preserve"> </w:t>
                              </w:r>
                            </w:p>
                            <w:p w14:paraId="4789AC51" w14:textId="77777777" w:rsidR="00E25D27" w:rsidRDefault="00E25D27" w:rsidP="00E25D27">
                              <w:pPr>
                                <w:ind w:left="1440"/>
                                <w:jc w:val="left"/>
                                <w:rPr>
                                  <w:ins w:id="15075" w:author="Lindsay Bertrand" w:date="2018-06-26T09:07:00Z"/>
                                  <w:rFonts w:cstheme="minorHAnsi"/>
                                </w:rPr>
                              </w:pPr>
                              <w:ins w:id="15076" w:author="Lindsay Bertrand" w:date="2018-06-26T09:07:00Z">
                                <w:r>
                                  <w:rPr>
                                    <w:rFonts w:cstheme="minorHAnsi"/>
                                    <w:szCs w:val="20"/>
                                  </w:rPr>
                                  <w:t>= (</w:t>
                                </w:r>
                                <w:r>
                                  <w:rPr>
                                    <w:rFonts w:cstheme="minorHAnsi"/>
                                  </w:rPr>
                                  <w:t>((((1/5 - 1/38) * 700 * (1-0.07)) *</w:t>
                                </w:r>
                                <w:r>
                                  <w:rPr>
                                    <w:rFonts w:cstheme="minorHAnsi"/>
                                    <w:szCs w:val="20"/>
                                  </w:rPr>
                                  <w:t xml:space="preserve"> </w:t>
                                </w:r>
                                <w:r>
                                  <w:rPr>
                                    <w:rFonts w:cstheme="minorHAnsi"/>
                                  </w:rPr>
                                  <w:t>842 * 0.75 * 24)/ (1000 * 10.5)) * 1</w:t>
                                </w:r>
                              </w:ins>
                              <w:ins w:id="15077" w:author="Lindsay Bertrand" w:date="2018-06-26T13:14:00Z">
                                <w:r>
                                  <w:rPr>
                                    <w:rFonts w:cstheme="minorHAnsi"/>
                                  </w:rPr>
                                  <w:t>21%</w:t>
                                </w:r>
                              </w:ins>
                              <w:ins w:id="15078" w:author="Lindsay Bertrand" w:date="2018-06-26T09:07:00Z">
                                <w:r>
                                  <w:rPr>
                                    <w:rFonts w:cstheme="minorHAnsi"/>
                                  </w:rPr>
                                  <w:t xml:space="preserve">) + (((((1/5 - 1/38) * 700 * (1-0.07)) * 5113 * 24) / (1.92 * 3412)) * </w:t>
                                </w:r>
                              </w:ins>
                              <w:ins w:id="15079" w:author="Lindsay Bertrand" w:date="2018-06-26T13:14:00Z">
                                <w:r>
                                  <w:rPr>
                                    <w:rFonts w:cstheme="minorHAnsi"/>
                                  </w:rPr>
                                  <w:t>60%</w:t>
                                </w:r>
                              </w:ins>
                              <w:ins w:id="15080" w:author="Lindsay Bertrand" w:date="2018-06-26T09:07:00Z">
                                <w:r>
                                  <w:rPr>
                                    <w:rFonts w:cstheme="minorHAnsi"/>
                                  </w:rPr>
                                  <w:t>)</w:t>
                                </w:r>
                              </w:ins>
                            </w:p>
                            <w:p w14:paraId="07A469AF" w14:textId="77777777" w:rsidR="00E25D27" w:rsidRDefault="00E25D27" w:rsidP="00E25D27">
                              <w:pPr>
                                <w:ind w:left="1440"/>
                                <w:rPr>
                                  <w:ins w:id="15081" w:author="Lindsay Bertrand" w:date="2018-06-26T09:07:00Z"/>
                                  <w:rFonts w:cstheme="minorHAnsi"/>
                                </w:rPr>
                              </w:pPr>
                              <w:ins w:id="15082" w:author="Lindsay Bertrand" w:date="2018-06-26T09:07:00Z">
                                <w:r>
                                  <w:rPr>
                                    <w:rFonts w:cstheme="minorHAnsi"/>
                                  </w:rPr>
                                  <w:t>= 1</w:t>
                                </w:r>
                              </w:ins>
                              <w:ins w:id="15083" w:author="Lindsay Bertrand" w:date="2018-06-26T13:14:00Z">
                                <w:r>
                                  <w:rPr>
                                    <w:rFonts w:cstheme="minorHAnsi"/>
                                  </w:rPr>
                                  <w:t>97</w:t>
                                </w:r>
                              </w:ins>
                              <w:ins w:id="15084" w:author="Lindsay Bertrand" w:date="2018-06-26T09:07:00Z">
                                <w:r>
                                  <w:rPr>
                                    <w:rFonts w:cstheme="minorHAnsi"/>
                                  </w:rPr>
                                  <w:t xml:space="preserve"> + 1</w:t>
                                </w:r>
                              </w:ins>
                              <w:ins w:id="15085" w:author="Lindsay Bertrand" w:date="2018-06-26T13:14:00Z">
                                <w:r>
                                  <w:rPr>
                                    <w:rFonts w:cstheme="minorHAnsi"/>
                                  </w:rPr>
                                  <w:t>,271</w:t>
                                </w:r>
                              </w:ins>
                            </w:p>
                            <w:p w14:paraId="49771246" w14:textId="77777777" w:rsidR="00E25D27" w:rsidRDefault="00E25D27" w:rsidP="00E25D27">
                              <w:pPr>
                                <w:ind w:left="1440"/>
                              </w:pPr>
                              <w:ins w:id="15086" w:author="Lindsay Bertrand" w:date="2018-06-26T09:07:00Z">
                                <w:r>
                                  <w:rPr>
                                    <w:rFonts w:cstheme="minorHAnsi"/>
                                  </w:rPr>
                                  <w:t>= 1,</w:t>
                                </w:r>
                              </w:ins>
                              <w:ins w:id="15087" w:author="Lindsay Bertrand" w:date="2018-06-26T13:14:00Z">
                                <w:r>
                                  <w:rPr>
                                    <w:rFonts w:cstheme="minorHAnsi"/>
                                  </w:rPr>
                                  <w:t>468</w:t>
                                </w:r>
                              </w:ins>
                              <w:ins w:id="15088" w:author="Lindsay Bertrand" w:date="2018-06-26T09:07:00Z">
                                <w:r>
                                  <w:rPr>
                                    <w:rFonts w:cstheme="minorHAnsi"/>
                                  </w:rPr>
                                  <w:t xml:space="preserve"> kWh</w:t>
                                </w:r>
                              </w:ins>
                            </w:p>
                          </w:txbxContent>
                        </wps:txbx>
                        <wps:bodyPr rot="0" vert="horz" wrap="square" lIns="91440" tIns="45720" rIns="91440" bIns="45720" anchor="t" anchorCtr="0" upright="1">
                          <a:noAutofit/>
                        </wps:bodyPr>
                      </wps:wsp>
                    </a:graphicData>
                  </a:graphic>
                </wp:inline>
              </w:drawing>
            </mc:Choice>
            <mc:Fallback>
              <w:pict>
                <v:shape w14:anchorId="7C03FC7C" id="Text Box 55" o:spid="_x0000_s1146" type="#_x0000_t202" style="width:464.15pt;height:16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">
                  <v:textbox>
                    <w:txbxContent>
                      <w:p w14:paraId="7604DBEB" w14:textId="77777777" w:rsidR="00E25D27" w:rsidRDefault="00E25D27" w:rsidP="00E25D27">
                        <w:pPr>
                          <w:rPr>
                            <w:ins w:id="16147" w:author="Lindsay Bertrand" w:date="2018-06-25T14:39:00Z"/>
                            <w:rFonts w:cstheme="minorHAnsi"/>
                          </w:rPr>
                        </w:pPr>
                        <w:ins w:id="16148" w:author="Lindsay Bertrand" w:date="2018-06-25T14:39:00Z">
                          <w:r>
                            <w:rPr>
                              <w:rFonts w:cstheme="minorHAnsi"/>
                            </w:rPr>
                            <w:t>The following example captures energy savings from ceiling/attic insulation. Energy savings for air sealing are included in a separate example in Section 5.6.</w:t>
                          </w:r>
                        </w:ins>
                        <w:ins w:id="16149" w:author="Lindsay Bertrand" w:date="2018-06-25T14:40:00Z">
                          <w:r>
                            <w:rPr>
                              <w:rFonts w:cstheme="minorHAnsi"/>
                            </w:rPr>
                            <w:t>1</w:t>
                          </w:r>
                        </w:ins>
                        <w:ins w:id="16150" w:author="Lindsay Bertrand" w:date="2018-06-25T14:39:00Z">
                          <w:r>
                            <w:rPr>
                              <w:rFonts w:cstheme="minorHAnsi"/>
                            </w:rPr>
                            <w:t xml:space="preserve">: </w:t>
                          </w:r>
                        </w:ins>
                        <w:ins w:id="16151" w:author="Lindsay Bertrand" w:date="2018-06-25T14:40:00Z">
                          <w:r>
                            <w:rPr>
                              <w:rFonts w:cstheme="minorHAnsi"/>
                            </w:rPr>
                            <w:t>Air Sealing</w:t>
                          </w:r>
                        </w:ins>
                        <w:ins w:id="16152" w:author="Lindsay Bertrand" w:date="2018-06-25T14:39:00Z">
                          <w:r>
                            <w:rPr>
                              <w:rFonts w:cstheme="minorHAnsi"/>
                            </w:rPr>
                            <w:t>.</w:t>
                          </w:r>
                        </w:ins>
                      </w:p>
                      <w:p w14:paraId="3375BEEF" w14:textId="77777777" w:rsidR="00E25D27" w:rsidRDefault="00E25D27" w:rsidP="00E25D27">
                        <w:pPr>
                          <w:rPr>
                            <w:rFonts w:cstheme="minorHAnsi"/>
                          </w:rPr>
                        </w:pPr>
                        <w:ins w:id="16153" w:author="Lindsay Bertrand" w:date="2018-06-26T09:04:00Z">
                          <w:r>
                            <w:rPr>
                              <w:rFonts w:cstheme="minorHAnsi"/>
                            </w:rPr>
                            <w:t xml:space="preserve">For example, a single family home in Chicago </w:t>
                          </w:r>
                        </w:ins>
                        <w:ins w:id="16154" w:author="Lindsay Bertrand" w:date="2018-06-25T14:41:00Z">
                          <w:r>
                            <w:rPr>
                              <w:rFonts w:cstheme="minorHAnsi"/>
                            </w:rPr>
                            <w:t>installs</w:t>
                          </w:r>
                        </w:ins>
                        <w:ins w:id="16155" w:author="Lindsay Bertrand" w:date="2018-06-26T09:05:00Z">
                          <w:r>
                            <w:rPr>
                              <w:rFonts w:cstheme="minorHAnsi"/>
                            </w:rPr>
                            <w:t xml:space="preserve"> 700 ft</w:t>
                          </w:r>
                          <w:r>
                            <w:rPr>
                              <w:rFonts w:cstheme="minorHAnsi"/>
                              <w:vertAlign w:val="superscript"/>
                            </w:rPr>
                            <w:t xml:space="preserve">2 </w:t>
                          </w:r>
                          <w:r>
                            <w:rPr>
                              <w:rFonts w:cstheme="minorHAnsi"/>
                            </w:rPr>
                            <w:t xml:space="preserve">of </w:t>
                          </w:r>
                        </w:ins>
                        <w:ins w:id="16156" w:author="Lindsay Bertrand" w:date="2018-06-25T14:41:00Z">
                          <w:r>
                            <w:rPr>
                              <w:rFonts w:cstheme="minorHAnsi"/>
                            </w:rPr>
                            <w:t>attic insulation, completes air sealing, has</w:t>
                          </w:r>
                        </w:ins>
                        <w:ins w:id="16157" w:author="Lindsay Bertrand" w:date="2018-06-26T09:05:00Z">
                          <w:r>
                            <w:rPr>
                              <w:rFonts w:cstheme="minorHAnsi"/>
                            </w:rPr>
                            <w:t xml:space="preserve"> 10.5 SEER Central AC and 2.26 (1.92 including distribution losses) COP Heat Pump</w:t>
                          </w:r>
                        </w:ins>
                        <w:ins w:id="16158" w:author="Lindsay Bertrand" w:date="2018-06-25T14:48:00Z">
                          <w:r>
                            <w:rPr>
                              <w:rFonts w:cstheme="minorHAnsi"/>
                            </w:rPr>
                            <w:t>, and has pre</w:t>
                          </w:r>
                        </w:ins>
                        <w:ins w:id="16159" w:author="Lindsay Bertrand" w:date="2018-06-25T14:49:00Z">
                          <w:r>
                            <w:rPr>
                              <w:rFonts w:cstheme="minorHAnsi"/>
                            </w:rPr>
                            <w:t xml:space="preserve"> and post attic insulation R-values of R-5 and R-38, respectively</w:t>
                          </w:r>
                        </w:ins>
                        <w:ins w:id="16160" w:author="Lindsay Bertrand" w:date="2018-06-26T09:06:00Z">
                          <w:r>
                            <w:rPr>
                              <w:rFonts w:cstheme="minorHAnsi"/>
                            </w:rPr>
                            <w:t>:</w:t>
                          </w:r>
                        </w:ins>
                        <w:r>
                          <w:rPr>
                            <w:rFonts w:cstheme="minorHAnsi"/>
                          </w:rPr>
                          <w:tab/>
                        </w:r>
                      </w:p>
                      <w:p w14:paraId="472A9457" w14:textId="77777777" w:rsidR="00E25D27" w:rsidRDefault="00E25D27" w:rsidP="00E25D27">
                        <w:pPr>
                          <w:ind w:left="1440" w:hanging="720"/>
                          <w:rPr>
                            <w:rFonts w:cstheme="minorHAnsi"/>
                            <w:noProof/>
                          </w:rPr>
                        </w:pPr>
                        <w:ins w:id="16161" w:author="Lindsay Bertrand" w:date="2018-06-26T09:06:00Z">
                          <w:r>
                            <w:rPr>
                              <w:rFonts w:cstheme="minorHAnsi"/>
                              <w:noProof/>
                            </w:rPr>
                            <w:t>ΔkWh</w:t>
                          </w:r>
                        </w:ins>
                        <w:r>
                          <w:rPr>
                            <w:rFonts w:cstheme="minorHAnsi"/>
                          </w:rPr>
                          <w:t xml:space="preserve"> </w:t>
                        </w:r>
                        <w:r>
                          <w:rPr>
                            <w:rFonts w:cstheme="minorHAnsi"/>
                          </w:rPr>
                          <w:tab/>
                        </w:r>
                        <w:ins w:id="16162" w:author="Lindsay Bertrand" w:date="2018-06-26T09:06:00Z">
                          <w:r>
                            <w:rPr>
                              <w:rFonts w:cstheme="minorHAnsi"/>
                              <w:noProof/>
                            </w:rPr>
                            <w:t>= (ΔkWh_cooling + ΔkWh_heating</w:t>
                          </w:r>
                        </w:ins>
                        <w:ins w:id="16163" w:author="Lindsay Bertrand" w:date="2018-06-26T09:07:00Z">
                          <w:r>
                            <w:rPr>
                              <w:rFonts w:cstheme="minorHAnsi"/>
                              <w:noProof/>
                            </w:rPr>
                            <w:t>)</w:t>
                          </w:r>
                        </w:ins>
                        <w:r>
                          <w:rPr>
                            <w:rFonts w:cstheme="minorHAnsi"/>
                            <w:noProof/>
                          </w:rPr>
                          <w:t xml:space="preserve"> </w:t>
                        </w:r>
                      </w:p>
                      <w:p w14:paraId="4789AC51" w14:textId="77777777" w:rsidR="00E25D27" w:rsidRDefault="00E25D27" w:rsidP="00E25D27">
                        <w:pPr>
                          <w:ind w:left="1440"/>
                          <w:jc w:val="left"/>
                          <w:rPr>
                            <w:ins w:id="16164" w:author="Lindsay Bertrand" w:date="2018-06-26T09:07:00Z"/>
                            <w:rFonts w:cstheme="minorHAnsi"/>
                          </w:rPr>
                        </w:pPr>
                        <w:ins w:id="16165" w:author="Lindsay Bertrand" w:date="2018-06-26T09:07:00Z">
                          <w:r>
                            <w:rPr>
                              <w:rFonts w:cstheme="minorHAnsi"/>
                              <w:szCs w:val="20"/>
                            </w:rPr>
                            <w:t>= (</w:t>
                          </w:r>
                          <w:r>
                            <w:rPr>
                              <w:rFonts w:cstheme="minorHAnsi"/>
                            </w:rPr>
                            <w:t>((((1/5 - 1/38) * 700 * (1-0.07)) *</w:t>
                          </w:r>
                          <w:r>
                            <w:rPr>
                              <w:rFonts w:cstheme="minorHAnsi"/>
                              <w:szCs w:val="20"/>
                            </w:rPr>
                            <w:t xml:space="preserve"> </w:t>
                          </w:r>
                          <w:r>
                            <w:rPr>
                              <w:rFonts w:cstheme="minorHAnsi"/>
                            </w:rPr>
                            <w:t>842 * 0.75 * 24)/ (1000 * 10.5)) * 1</w:t>
                          </w:r>
                        </w:ins>
                        <w:ins w:id="16166" w:author="Lindsay Bertrand" w:date="2018-06-26T13:14:00Z">
                          <w:r>
                            <w:rPr>
                              <w:rFonts w:cstheme="minorHAnsi"/>
                            </w:rPr>
                            <w:t>21%</w:t>
                          </w:r>
                        </w:ins>
                        <w:ins w:id="16167" w:author="Lindsay Bertrand" w:date="2018-06-26T09:07:00Z">
                          <w:r>
                            <w:rPr>
                              <w:rFonts w:cstheme="minorHAnsi"/>
                            </w:rPr>
                            <w:t xml:space="preserve">) + (((((1/5 - 1/38) * 700 * (1-0.07)) * 5113 * 24) / (1.92 * 3412)) * </w:t>
                          </w:r>
                        </w:ins>
                        <w:ins w:id="16168" w:author="Lindsay Bertrand" w:date="2018-06-26T13:14:00Z">
                          <w:r>
                            <w:rPr>
                              <w:rFonts w:cstheme="minorHAnsi"/>
                            </w:rPr>
                            <w:t>60%</w:t>
                          </w:r>
                        </w:ins>
                        <w:ins w:id="16169" w:author="Lindsay Bertrand" w:date="2018-06-26T09:07:00Z">
                          <w:r>
                            <w:rPr>
                              <w:rFonts w:cstheme="minorHAnsi"/>
                            </w:rPr>
                            <w:t>)</w:t>
                          </w:r>
                        </w:ins>
                      </w:p>
                      <w:p w14:paraId="07A469AF" w14:textId="77777777" w:rsidR="00E25D27" w:rsidRDefault="00E25D27" w:rsidP="00E25D27">
                        <w:pPr>
                          <w:ind w:left="1440"/>
                          <w:rPr>
                            <w:ins w:id="16170" w:author="Lindsay Bertrand" w:date="2018-06-26T09:07:00Z"/>
                            <w:rFonts w:cstheme="minorHAnsi"/>
                          </w:rPr>
                        </w:pPr>
                        <w:ins w:id="16171" w:author="Lindsay Bertrand" w:date="2018-06-26T09:07:00Z">
                          <w:r>
                            <w:rPr>
                              <w:rFonts w:cstheme="minorHAnsi"/>
                            </w:rPr>
                            <w:t>= 1</w:t>
                          </w:r>
                        </w:ins>
                        <w:ins w:id="16172" w:author="Lindsay Bertrand" w:date="2018-06-26T13:14:00Z">
                          <w:r>
                            <w:rPr>
                              <w:rFonts w:cstheme="minorHAnsi"/>
                            </w:rPr>
                            <w:t>97</w:t>
                          </w:r>
                        </w:ins>
                        <w:ins w:id="16173" w:author="Lindsay Bertrand" w:date="2018-06-26T09:07:00Z">
                          <w:r>
                            <w:rPr>
                              <w:rFonts w:cstheme="minorHAnsi"/>
                            </w:rPr>
                            <w:t xml:space="preserve"> + 1</w:t>
                          </w:r>
                        </w:ins>
                        <w:ins w:id="16174" w:author="Lindsay Bertrand" w:date="2018-06-26T13:14:00Z">
                          <w:r>
                            <w:rPr>
                              <w:rFonts w:cstheme="minorHAnsi"/>
                            </w:rPr>
                            <w:t>,271</w:t>
                          </w:r>
                        </w:ins>
                      </w:p>
                      <w:p w14:paraId="49771246" w14:textId="77777777" w:rsidR="00E25D27" w:rsidRDefault="00E25D27" w:rsidP="00E25D27">
                        <w:pPr>
                          <w:ind w:left="1440"/>
                        </w:pPr>
                        <w:ins w:id="16175" w:author="Lindsay Bertrand" w:date="2018-06-26T09:07:00Z">
                          <w:r>
                            <w:rPr>
                              <w:rFonts w:cstheme="minorHAnsi"/>
                            </w:rPr>
                            <w:t>= 1,</w:t>
                          </w:r>
                        </w:ins>
                        <w:ins w:id="16176" w:author="Lindsay Bertrand" w:date="2018-06-26T13:14:00Z">
                          <w:r>
                            <w:rPr>
                              <w:rFonts w:cstheme="minorHAnsi"/>
                            </w:rPr>
                            <w:t>468</w:t>
                          </w:r>
                        </w:ins>
                        <w:ins w:id="16177" w:author="Lindsay Bertrand" w:date="2018-06-26T09:07:00Z">
                          <w:r>
                            <w:rPr>
                              <w:rFonts w:cstheme="minorHAnsi"/>
                            </w:rPr>
                            <w:t xml:space="preserve"> kWh</w:t>
                          </w:r>
                        </w:ins>
                      </w:p>
                    </w:txbxContent>
                  </v:textbox>
                  <w10:anchorlock/>
                </v:shape>
              </w:pict>
            </mc:Fallback>
          </mc:AlternateContent>
        </w:r>
      </w:ins>
    </w:p>
    <w:p w14:paraId="0D0137F7" w14:textId="77777777" w:rsidR="00E25D27" w:rsidRDefault="00E25D27">
      <w:pPr>
        <w:ind w:firstLine="720"/>
        <w:rPr>
          <w:ins w:id="15089" w:author="Sam Dent" w:date="2018-06-28T04:51:00Z"/>
          <w:rFonts w:cstheme="minorHAnsi"/>
        </w:rPr>
        <w:pPrChange w:id="15090" w:author="Sam Dent" w:date="2018-06-28T04:53:00Z">
          <w:pPr>
            <w:ind w:left="720" w:firstLine="720"/>
          </w:pPr>
        </w:pPrChange>
      </w:pPr>
      <w:ins w:id="15091" w:author="Sam Dent" w:date="2018-06-28T04:51:00Z">
        <w:r>
          <w:rPr>
            <w:rFonts w:cstheme="minorHAnsi"/>
          </w:rPr>
          <w:t>ΔkWh_heating</w:t>
        </w:r>
        <w:r>
          <w:rPr>
            <w:rFonts w:cstheme="minorHAnsi"/>
          </w:rPr>
          <w:tab/>
          <w:t xml:space="preserve">= If gas </w:t>
        </w:r>
        <w:r>
          <w:rPr>
            <w:rFonts w:cstheme="minorHAnsi"/>
            <w:i/>
          </w:rPr>
          <w:t>furnace</w:t>
        </w:r>
        <w:r>
          <w:rPr>
            <w:rFonts w:cstheme="minorHAnsi"/>
          </w:rPr>
          <w:t xml:space="preserve"> heat, kWh savings for reduction in fan run time</w:t>
        </w:r>
      </w:ins>
    </w:p>
    <w:p w14:paraId="02CCAA31" w14:textId="322D2A86" w:rsidR="00E25D27" w:rsidRDefault="00E25D27" w:rsidP="00E25D27">
      <w:pPr>
        <w:widowControl/>
        <w:jc w:val="left"/>
        <w:rPr>
          <w:ins w:id="15092" w:author="Sam Dent" w:date="2018-06-28T04:51:00Z"/>
          <w:rFonts w:cstheme="minorHAnsi"/>
        </w:rPr>
      </w:pPr>
      <w:ins w:id="15093" w:author="Sam Dent" w:date="2018-06-28T04:51:00Z">
        <w:r>
          <w:rPr>
            <w:rFonts w:cstheme="minorHAnsi"/>
          </w:rPr>
          <w:tab/>
        </w:r>
        <w:r>
          <w:rPr>
            <w:rFonts w:cstheme="minorHAnsi"/>
          </w:rPr>
          <w:tab/>
        </w:r>
        <w:r>
          <w:rPr>
            <w:rFonts w:cstheme="minorHAnsi"/>
          </w:rPr>
          <w:tab/>
        </w:r>
        <w:r>
          <w:rPr>
            <w:rFonts w:cstheme="minorHAnsi"/>
          </w:rPr>
          <w:tab/>
          <w:t xml:space="preserve">= ΔTherms * </w:t>
        </w:r>
        <w:r>
          <w:rPr>
            <w:rFonts w:cstheme="minorHAnsi"/>
            <w:noProof/>
          </w:rPr>
          <w:t>F</w:t>
        </w:r>
        <w:r>
          <w:rPr>
            <w:rFonts w:cstheme="minorHAnsi"/>
            <w:noProof/>
            <w:vertAlign w:val="subscript"/>
          </w:rPr>
          <w:t xml:space="preserve">e </w:t>
        </w:r>
        <w:r>
          <w:rPr>
            <w:rFonts w:cstheme="minorHAnsi"/>
          </w:rPr>
          <w:t>* 29.3 * ADJ</w:t>
        </w:r>
        <w:r>
          <w:rPr>
            <w:rFonts w:cstheme="minorHAnsi"/>
            <w:vertAlign w:val="subscript"/>
          </w:rPr>
          <w:t>AtticHeat</w:t>
        </w:r>
      </w:ins>
      <w:ins w:id="15094" w:author="Sam Dent" w:date="2018-06-28T05:04:00Z">
        <w:r w:rsidR="00543955">
          <w:rPr>
            <w:rFonts w:cstheme="minorHAnsi"/>
            <w:vertAlign w:val="subscript"/>
          </w:rPr>
          <w:t>Fan</w:t>
        </w:r>
      </w:ins>
    </w:p>
    <w:p w14:paraId="00A9DAC5" w14:textId="77777777" w:rsidR="00E25D27" w:rsidRDefault="00E25D27">
      <w:pPr>
        <w:ind w:left="1440" w:hanging="720"/>
        <w:rPr>
          <w:ins w:id="15095" w:author="Sam Dent" w:date="2018-06-28T04:51:00Z"/>
          <w:rFonts w:cstheme="minorHAnsi"/>
          <w:noProof/>
        </w:rPr>
        <w:pPrChange w:id="15096" w:author="Sam Dent" w:date="2018-06-28T04:53:00Z">
          <w:pPr>
            <w:ind w:left="2160" w:hanging="720"/>
          </w:pPr>
        </w:pPrChange>
      </w:pPr>
      <w:ins w:id="15097" w:author="Sam Dent" w:date="2018-06-28T04:51:00Z">
        <w:r>
          <w:rPr>
            <w:rFonts w:cstheme="minorHAnsi"/>
            <w:noProof/>
          </w:rPr>
          <w:t>F</w:t>
        </w:r>
        <w:r>
          <w:rPr>
            <w:rFonts w:cstheme="minorHAnsi"/>
            <w:noProof/>
            <w:vertAlign w:val="subscript"/>
          </w:rPr>
          <w:t>e</w:t>
        </w:r>
        <w:r>
          <w:rPr>
            <w:rFonts w:cstheme="minorHAnsi"/>
            <w:noProof/>
            <w:vertAlign w:val="subscript"/>
          </w:rPr>
          <w:tab/>
        </w:r>
        <w:r>
          <w:rPr>
            <w:rFonts w:cstheme="minorHAnsi"/>
            <w:noProof/>
            <w:vertAlign w:val="subscript"/>
          </w:rPr>
          <w:tab/>
        </w:r>
        <w:r>
          <w:rPr>
            <w:rFonts w:cstheme="minorHAnsi"/>
            <w:noProof/>
          </w:rPr>
          <w:t>= Furnace Fan energy consumption as a percentage of annual fuel consumption</w:t>
        </w:r>
      </w:ins>
    </w:p>
    <w:p w14:paraId="0F3A5731" w14:textId="77777777" w:rsidR="00E25D27" w:rsidRDefault="00E25D27">
      <w:pPr>
        <w:ind w:left="1440" w:hanging="720"/>
        <w:rPr>
          <w:ins w:id="15098" w:author="Sam Dent" w:date="2018-06-28T04:51:00Z"/>
          <w:rFonts w:cstheme="minorHAnsi"/>
          <w:noProof/>
        </w:rPr>
        <w:pPrChange w:id="15099" w:author="Sam Dent" w:date="2018-06-28T04:53:00Z">
          <w:pPr>
            <w:ind w:left="2160" w:hanging="720"/>
          </w:pPr>
        </w:pPrChange>
      </w:pPr>
      <w:ins w:id="15100" w:author="Sam Dent" w:date="2018-06-28T04:51:00Z">
        <w:r>
          <w:rPr>
            <w:rFonts w:cstheme="minorHAnsi"/>
            <w:noProof/>
          </w:rPr>
          <w:tab/>
        </w:r>
        <w:r>
          <w:rPr>
            <w:rFonts w:cstheme="minorHAnsi"/>
            <w:noProof/>
          </w:rPr>
          <w:tab/>
          <w:t>= 3.14%</w:t>
        </w:r>
        <w:r>
          <w:rPr>
            <w:rStyle w:val="FootnoteReference"/>
          </w:rPr>
          <w:footnoteReference w:id="1220"/>
        </w:r>
      </w:ins>
    </w:p>
    <w:p w14:paraId="4C2FAFF0" w14:textId="77777777" w:rsidR="00E25D27" w:rsidRDefault="00E25D27">
      <w:pPr>
        <w:ind w:firstLine="720"/>
        <w:rPr>
          <w:ins w:id="15103" w:author="Sam Dent" w:date="2018-06-28T04:51:00Z"/>
          <w:noProof/>
        </w:rPr>
        <w:pPrChange w:id="15104" w:author="Sam Dent" w:date="2018-06-28T04:53:00Z">
          <w:pPr>
            <w:ind w:left="720" w:firstLine="720"/>
          </w:pPr>
        </w:pPrChange>
      </w:pPr>
      <w:ins w:id="15105" w:author="Sam Dent" w:date="2018-06-28T04:51:00Z">
        <w:r>
          <w:rPr>
            <w:noProof/>
          </w:rPr>
          <w:t>29.3</w:t>
        </w:r>
        <w:r>
          <w:rPr>
            <w:noProof/>
          </w:rPr>
          <w:tab/>
        </w:r>
        <w:r>
          <w:rPr>
            <w:noProof/>
          </w:rPr>
          <w:tab/>
          <w:t>= kWh per therm</w:t>
        </w:r>
      </w:ins>
    </w:p>
    <w:p w14:paraId="5C7D594B" w14:textId="5778FC71" w:rsidR="00E25D27" w:rsidRDefault="00E25D27">
      <w:pPr>
        <w:ind w:left="2160" w:hanging="1440"/>
        <w:rPr>
          <w:ins w:id="15106" w:author="Sam Dent" w:date="2018-06-28T04:51:00Z"/>
          <w:rFonts w:cstheme="minorHAnsi"/>
          <w:noProof/>
        </w:rPr>
        <w:pPrChange w:id="15107" w:author="Sam Dent" w:date="2018-06-28T04:53:00Z">
          <w:pPr>
            <w:ind w:left="2880" w:hanging="1440"/>
          </w:pPr>
        </w:pPrChange>
      </w:pPr>
      <w:ins w:id="15108" w:author="Sam Dent" w:date="2018-06-28T04:51:00Z">
        <w:r>
          <w:rPr>
            <w:rFonts w:cstheme="minorHAnsi"/>
          </w:rPr>
          <w:t>ADJ</w:t>
        </w:r>
        <w:r>
          <w:rPr>
            <w:rFonts w:cstheme="minorHAnsi"/>
            <w:vertAlign w:val="subscript"/>
          </w:rPr>
          <w:t>AtticHeat</w:t>
        </w:r>
      </w:ins>
      <w:ins w:id="15109" w:author="Sam Dent" w:date="2018-06-28T05:04:00Z">
        <w:r w:rsidR="00543955">
          <w:rPr>
            <w:rFonts w:cstheme="minorHAnsi"/>
            <w:vertAlign w:val="subscript"/>
          </w:rPr>
          <w:t>Fan</w:t>
        </w:r>
      </w:ins>
      <w:ins w:id="15110" w:author="Sam Dent" w:date="2018-06-28T04:51:00Z">
        <w:r>
          <w:rPr>
            <w:rFonts w:cstheme="minorHAnsi"/>
            <w:vertAlign w:val="subscript"/>
          </w:rPr>
          <w:tab/>
        </w:r>
        <w:r>
          <w:rPr>
            <w:rFonts w:cstheme="minorHAnsi"/>
          </w:rPr>
          <w:t xml:space="preserve">= </w:t>
        </w:r>
        <w:r>
          <w:rPr>
            <w:rFonts w:cstheme="minorHAnsi"/>
            <w:noProof/>
          </w:rPr>
          <w:t xml:space="preserve">Adjustment for </w:t>
        </w:r>
      </w:ins>
      <w:ins w:id="15111" w:author="Sam Dent" w:date="2018-06-28T05:04:00Z">
        <w:r w:rsidR="00543955">
          <w:rPr>
            <w:rFonts w:cstheme="minorHAnsi"/>
            <w:noProof/>
          </w:rPr>
          <w:t xml:space="preserve">fan savings </w:t>
        </w:r>
      </w:ins>
      <w:ins w:id="15112" w:author="Sam Dent" w:date="2018-06-28T04:51:00Z">
        <w:r>
          <w:rPr>
            <w:rFonts w:cstheme="minorHAnsi"/>
            <w:noProof/>
          </w:rPr>
          <w:t>to account for innacuracies in engineering algorithms</w:t>
        </w:r>
        <w:r>
          <w:rPr>
            <w:rStyle w:val="FootnoteReference"/>
            <w:noProof/>
          </w:rPr>
          <w:footnoteReference w:id="1221"/>
        </w:r>
      </w:ins>
    </w:p>
    <w:p w14:paraId="4FD76CC2" w14:textId="77777777" w:rsidR="00E25D27" w:rsidRPr="009D4023" w:rsidRDefault="00E25D27">
      <w:pPr>
        <w:ind w:left="2160" w:hanging="1440"/>
        <w:rPr>
          <w:ins w:id="15116" w:author="Sam Dent" w:date="2018-06-28T04:51:00Z"/>
          <w:rFonts w:cstheme="minorHAnsi"/>
          <w:noProof/>
        </w:rPr>
        <w:pPrChange w:id="15117" w:author="Sam Dent" w:date="2018-06-28T04:53:00Z">
          <w:pPr>
            <w:ind w:left="2880" w:hanging="1440"/>
          </w:pPr>
        </w:pPrChange>
      </w:pPr>
      <w:ins w:id="15118" w:author="Sam Dent" w:date="2018-06-28T04:51:00Z">
        <w:r>
          <w:rPr>
            <w:rFonts w:cstheme="minorHAnsi"/>
          </w:rPr>
          <w:tab/>
          <w:t>= 107%</w:t>
        </w:r>
      </w:ins>
    </w:p>
    <w:p w14:paraId="16743881" w14:textId="77777777" w:rsidR="00E25D27" w:rsidRDefault="00E25D27" w:rsidP="00E25D27">
      <w:pPr>
        <w:rPr>
          <w:ins w:id="15119" w:author="Sam Dent" w:date="2018-06-28T04:51:00Z"/>
        </w:rPr>
      </w:pPr>
      <w:ins w:id="15120" w:author="Sam Dent" w:date="2018-06-28T04:51:00Z">
        <w:r>
          <w:rPr>
            <w:noProof/>
          </w:rPr>
          <mc:AlternateContent>
            <mc:Choice Requires="wps">
              <w:drawing>
                <wp:inline distT="0" distB="0" distL="0" distR="0" wp14:anchorId="788A1533" wp14:editId="645C42A8">
                  <wp:extent cx="5884545" cy="1729740"/>
                  <wp:effectExtent l="0" t="0" r="20955" b="22860"/>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1729740"/>
                          </a:xfrm>
                          <a:prstGeom prst="rect">
                            <a:avLst/>
                          </a:prstGeom>
                          <a:solidFill>
                            <a:srgbClr val="FFFFFF"/>
                          </a:solidFill>
                          <a:ln w="9525">
                            <a:solidFill>
                              <a:srgbClr val="000000"/>
                            </a:solidFill>
                            <a:miter lim="800000"/>
                            <a:headEnd/>
                            <a:tailEnd/>
                          </a:ln>
                        </wps:spPr>
                        <wps:txbx>
                          <w:txbxContent>
                            <w:p w14:paraId="702B8FC0" w14:textId="77777777" w:rsidR="00E25D27" w:rsidRDefault="00E25D27" w:rsidP="00E25D27">
                              <w:pPr>
                                <w:rPr>
                                  <w:ins w:id="15121" w:author="Lindsay Bertrand" w:date="2018-06-25T14:40:00Z"/>
                                  <w:rFonts w:cstheme="minorHAnsi"/>
                                </w:rPr>
                              </w:pPr>
                              <w:ins w:id="15122" w:author="Lindsay Bertrand" w:date="2018-06-25T14:40:00Z">
                                <w:r>
                                  <w:rPr>
                                    <w:rFonts w:cstheme="minorHAnsi"/>
                                  </w:rPr>
                                  <w:t>The following example captures energy savings from ceiling/attic insulation. Energy savings for air sealing are included in a separate example in Section 5.6.1: Air Sealing.</w:t>
                                </w:r>
                              </w:ins>
                            </w:p>
                            <w:p w14:paraId="5236AE76" w14:textId="77777777" w:rsidR="00E25D27" w:rsidRDefault="00E25D27" w:rsidP="00E25D27">
                              <w:pPr>
                                <w:rPr>
                                  <w:rFonts w:cstheme="minorHAnsi"/>
                                </w:rPr>
                              </w:pPr>
                              <w:ins w:id="15123" w:author="Lindsay Bertrand" w:date="2018-06-26T09:08:00Z">
                                <w:r>
                                  <w:rPr>
                                    <w:rFonts w:cstheme="minorHAnsi"/>
                                  </w:rPr>
                                  <w:t xml:space="preserve">For example, a single family home in Chicago </w:t>
                                </w:r>
                              </w:ins>
                              <w:ins w:id="15124" w:author="Lindsay Bertrand" w:date="2018-06-25T14:45:00Z">
                                <w:r>
                                  <w:rPr>
                                    <w:rFonts w:cstheme="minorHAnsi"/>
                                  </w:rPr>
                                  <w:t>installs</w:t>
                                </w:r>
                              </w:ins>
                              <w:ins w:id="15125" w:author="Lindsay Bertrand" w:date="2018-06-26T09:08:00Z">
                                <w:r>
                                  <w:rPr>
                                    <w:rFonts w:cstheme="minorHAnsi"/>
                                  </w:rPr>
                                  <w:t xml:space="preserve"> 700 ft</w:t>
                                </w:r>
                                <w:r>
                                  <w:rPr>
                                    <w:rFonts w:cstheme="minorHAnsi"/>
                                    <w:vertAlign w:val="superscript"/>
                                  </w:rPr>
                                  <w:t xml:space="preserve">2 </w:t>
                                </w:r>
                                <w:r>
                                  <w:rPr>
                                    <w:rFonts w:cstheme="minorHAnsi"/>
                                  </w:rPr>
                                  <w:t xml:space="preserve">of </w:t>
                                </w:r>
                              </w:ins>
                              <w:ins w:id="15126" w:author="Lindsay Bertrand" w:date="2018-06-25T14:45:00Z">
                                <w:r>
                                  <w:rPr>
                                    <w:rFonts w:cstheme="minorHAnsi"/>
                                  </w:rPr>
                                  <w:t>attic insulation, completes air sealing, has</w:t>
                                </w:r>
                              </w:ins>
                              <w:ins w:id="15127" w:author="Lindsay Bertrand" w:date="2018-06-26T09:08:00Z">
                                <w:r>
                                  <w:rPr>
                                    <w:rFonts w:cstheme="minorHAnsi"/>
                                  </w:rPr>
                                  <w:t xml:space="preserve"> a gas furnace with system efficiency of 66% (for therm calculation see Natural Gas Savings section), </w:t>
                                </w:r>
                              </w:ins>
                              <w:ins w:id="15128" w:author="Lindsay Bertrand" w:date="2018-06-25T14:51:00Z">
                                <w:r>
                                  <w:rPr>
                                    <w:rFonts w:cstheme="minorHAnsi"/>
                                  </w:rPr>
                                  <w:t>and has pre and post attic insulation R-values of R-5 and R-38, respectively</w:t>
                                </w:r>
                              </w:ins>
                              <w:ins w:id="15129" w:author="Lindsay Bertrand" w:date="2018-06-26T09:09:00Z">
                                <w:r>
                                  <w:rPr>
                                    <w:rFonts w:cstheme="minorHAnsi"/>
                                  </w:rPr>
                                  <w:t>:</w:t>
                                </w:r>
                              </w:ins>
                            </w:p>
                            <w:p w14:paraId="16CFCC7F" w14:textId="77777777" w:rsidR="00E25D27" w:rsidRDefault="00E25D27" w:rsidP="00E25D27">
                              <w:pPr>
                                <w:ind w:left="1440" w:hanging="720"/>
                                <w:rPr>
                                  <w:rFonts w:cstheme="minorHAnsi"/>
                                </w:rPr>
                              </w:pPr>
                              <w:ins w:id="15130" w:author="Lindsay Bertrand" w:date="2018-06-26T09:09:00Z">
                                <w:r>
                                  <w:rPr>
                                    <w:rFonts w:cstheme="minorHAnsi"/>
                                    <w:noProof/>
                                  </w:rPr>
                                  <w:t xml:space="preserve">ΔkWh </w:t>
                                </w:r>
                              </w:ins>
                              <w:r>
                                <w:rPr>
                                  <w:rFonts w:cstheme="minorHAnsi"/>
                                  <w:noProof/>
                                </w:rPr>
                                <w:tab/>
                              </w:r>
                              <w:r>
                                <w:rPr>
                                  <w:rFonts w:cstheme="minorHAnsi"/>
                                </w:rPr>
                                <w:tab/>
                              </w:r>
                              <w:r>
                                <w:rPr>
                                  <w:rFonts w:cstheme="minorHAnsi"/>
                                  <w:noProof/>
                                </w:rPr>
                                <w:t xml:space="preserve">= </w:t>
                              </w:r>
                              <w:ins w:id="15131" w:author="Lindsay Bertrand" w:date="2018-06-25T14:38:00Z">
                                <w:r>
                                  <w:rPr>
                                    <w:rFonts w:cstheme="minorHAnsi"/>
                                    <w:noProof/>
                                  </w:rPr>
                                  <w:t>147</w:t>
                                </w:r>
                              </w:ins>
                              <w:ins w:id="15132" w:author="Lindsay Bertrand" w:date="2018-06-26T09:09:00Z">
                                <w:r>
                                  <w:rPr>
                                    <w:rFonts w:cstheme="minorHAnsi"/>
                                    <w:noProof/>
                                  </w:rPr>
                                  <w:t xml:space="preserve"> * 0.0314 * 29.3</w:t>
                                </w:r>
                              </w:ins>
                              <w:ins w:id="15133" w:author="Lindsay Bertrand" w:date="2018-06-26T14:31:00Z">
                                <w:r>
                                  <w:rPr>
                                    <w:rFonts w:cstheme="minorHAnsi"/>
                                    <w:noProof/>
                                  </w:rPr>
                                  <w:t xml:space="preserve"> * 107%</w:t>
                                </w:r>
                              </w:ins>
                            </w:p>
                            <w:p w14:paraId="3CE4DFA1" w14:textId="77777777" w:rsidR="00E25D27" w:rsidRDefault="00E25D27" w:rsidP="00E25D27">
                              <w:pPr>
                                <w:ind w:left="1440" w:firstLine="720"/>
                                <w:rPr>
                                  <w:rFonts w:cstheme="minorHAnsi"/>
                                </w:rPr>
                              </w:pPr>
                              <w:r>
                                <w:rPr>
                                  <w:rFonts w:cstheme="minorHAnsi"/>
                                </w:rPr>
                                <w:t xml:space="preserve">= </w:t>
                              </w:r>
                              <w:ins w:id="15134" w:author="Lindsay Bertrand" w:date="2018-06-25T14:38:00Z">
                                <w:r>
                                  <w:rPr>
                                    <w:rFonts w:cstheme="minorHAnsi"/>
                                  </w:rPr>
                                  <w:t>1</w:t>
                                </w:r>
                              </w:ins>
                              <w:ins w:id="15135" w:author="Lindsay Bertrand" w:date="2018-06-26T14:31:00Z">
                                <w:r>
                                  <w:rPr>
                                    <w:rFonts w:cstheme="minorHAnsi"/>
                                  </w:rPr>
                                  <w:t>45</w:t>
                                </w:r>
                              </w:ins>
                              <w:ins w:id="15136" w:author="Lindsay Bertrand" w:date="2018-06-26T09:09:00Z">
                                <w:r>
                                  <w:rPr>
                                    <w:rFonts w:cstheme="minorHAnsi"/>
                                  </w:rPr>
                                  <w:t xml:space="preserve"> kWh</w:t>
                                </w:r>
                              </w:ins>
                            </w:p>
                            <w:p w14:paraId="336405DF" w14:textId="77777777" w:rsidR="00E25D27" w:rsidRDefault="00E25D27" w:rsidP="00E25D27"/>
                          </w:txbxContent>
                        </wps:txbx>
                        <wps:bodyPr rot="0" vert="horz" wrap="square" lIns="91440" tIns="45720" rIns="91440" bIns="45720" anchor="t" anchorCtr="0" upright="1">
                          <a:noAutofit/>
                        </wps:bodyPr>
                      </wps:wsp>
                    </a:graphicData>
                  </a:graphic>
                </wp:inline>
              </w:drawing>
            </mc:Choice>
            <mc:Fallback>
              <w:pict>
                <v:shape w14:anchorId="788A1533" id="Text Box 56" o:spid="_x0000_s1147" type="#_x0000_t202" style="width:463.35pt;height:13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">
                  <v:textbox>
                    <w:txbxContent>
                      <w:p w14:paraId="702B8FC0" w14:textId="77777777" w:rsidR="00E25D27" w:rsidRDefault="00E25D27" w:rsidP="00E25D27">
                        <w:pPr>
                          <w:rPr>
                            <w:ins w:id="16226" w:author="Lindsay Bertrand" w:date="2018-06-25T14:40:00Z"/>
                            <w:rFonts w:cstheme="minorHAnsi"/>
                          </w:rPr>
                        </w:pPr>
                        <w:ins w:id="16227" w:author="Lindsay Bertrand" w:date="2018-06-25T14:40:00Z">
                          <w:r>
                            <w:rPr>
                              <w:rFonts w:cstheme="minorHAnsi"/>
                            </w:rPr>
                            <w:t>The following example captures energy savings from ceiling/attic insulation. Energy savings for air sealing are included in a separate example in Section 5.6.1: Air Sealing.</w:t>
                          </w:r>
                        </w:ins>
                      </w:p>
                      <w:p w14:paraId="5236AE76" w14:textId="77777777" w:rsidR="00E25D27" w:rsidRDefault="00E25D27" w:rsidP="00E25D27">
                        <w:pPr>
                          <w:rPr>
                            <w:rFonts w:cstheme="minorHAnsi"/>
                          </w:rPr>
                        </w:pPr>
                        <w:ins w:id="16228" w:author="Lindsay Bertrand" w:date="2018-06-26T09:08:00Z">
                          <w:r>
                            <w:rPr>
                              <w:rFonts w:cstheme="minorHAnsi"/>
                            </w:rPr>
                            <w:t xml:space="preserve">For example, a single family home in Chicago </w:t>
                          </w:r>
                        </w:ins>
                        <w:ins w:id="16229" w:author="Lindsay Bertrand" w:date="2018-06-25T14:45:00Z">
                          <w:r>
                            <w:rPr>
                              <w:rFonts w:cstheme="minorHAnsi"/>
                            </w:rPr>
                            <w:t>installs</w:t>
                          </w:r>
                        </w:ins>
                        <w:ins w:id="16230" w:author="Lindsay Bertrand" w:date="2018-06-26T09:08:00Z">
                          <w:r>
                            <w:rPr>
                              <w:rFonts w:cstheme="minorHAnsi"/>
                            </w:rPr>
                            <w:t xml:space="preserve"> 700 ft</w:t>
                          </w:r>
                          <w:r>
                            <w:rPr>
                              <w:rFonts w:cstheme="minorHAnsi"/>
                              <w:vertAlign w:val="superscript"/>
                            </w:rPr>
                            <w:t xml:space="preserve">2 </w:t>
                          </w:r>
                          <w:r>
                            <w:rPr>
                              <w:rFonts w:cstheme="minorHAnsi"/>
                            </w:rPr>
                            <w:t xml:space="preserve">of </w:t>
                          </w:r>
                        </w:ins>
                        <w:ins w:id="16231" w:author="Lindsay Bertrand" w:date="2018-06-25T14:45:00Z">
                          <w:r>
                            <w:rPr>
                              <w:rFonts w:cstheme="minorHAnsi"/>
                            </w:rPr>
                            <w:t>attic insulation, completes air sealing, has</w:t>
                          </w:r>
                        </w:ins>
                        <w:ins w:id="16232" w:author="Lindsay Bertrand" w:date="2018-06-26T09:08:00Z">
                          <w:r>
                            <w:rPr>
                              <w:rFonts w:cstheme="minorHAnsi"/>
                            </w:rPr>
                            <w:t xml:space="preserve"> a gas furnace with system efficiency of 66% (for therm calculation see Natural Gas Savings section), </w:t>
                          </w:r>
                        </w:ins>
                        <w:ins w:id="16233" w:author="Lindsay Bertrand" w:date="2018-06-25T14:51:00Z">
                          <w:r>
                            <w:rPr>
                              <w:rFonts w:cstheme="minorHAnsi"/>
                            </w:rPr>
                            <w:t>and has pre and post attic insulation R-values of R-5 and R-38, respectively</w:t>
                          </w:r>
                        </w:ins>
                        <w:ins w:id="16234" w:author="Lindsay Bertrand" w:date="2018-06-26T09:09:00Z">
                          <w:r>
                            <w:rPr>
                              <w:rFonts w:cstheme="minorHAnsi"/>
                            </w:rPr>
                            <w:t>:</w:t>
                          </w:r>
                        </w:ins>
                      </w:p>
                      <w:p w14:paraId="16CFCC7F" w14:textId="77777777" w:rsidR="00E25D27" w:rsidRDefault="00E25D27" w:rsidP="00E25D27">
                        <w:pPr>
                          <w:ind w:left="1440" w:hanging="720"/>
                          <w:rPr>
                            <w:rFonts w:cstheme="minorHAnsi"/>
                          </w:rPr>
                        </w:pPr>
                        <w:ins w:id="16235" w:author="Lindsay Bertrand" w:date="2018-06-26T09:09:00Z">
                          <w:r>
                            <w:rPr>
                              <w:rFonts w:cstheme="minorHAnsi"/>
                              <w:noProof/>
                            </w:rPr>
                            <w:t xml:space="preserve">ΔkWh </w:t>
                          </w:r>
                        </w:ins>
                        <w:r>
                          <w:rPr>
                            <w:rFonts w:cstheme="minorHAnsi"/>
                            <w:noProof/>
                          </w:rPr>
                          <w:tab/>
                        </w:r>
                        <w:r>
                          <w:rPr>
                            <w:rFonts w:cstheme="minorHAnsi"/>
                          </w:rPr>
                          <w:tab/>
                        </w:r>
                        <w:r>
                          <w:rPr>
                            <w:rFonts w:cstheme="minorHAnsi"/>
                            <w:noProof/>
                          </w:rPr>
                          <w:t xml:space="preserve">= </w:t>
                        </w:r>
                        <w:ins w:id="16236" w:author="Lindsay Bertrand" w:date="2018-06-25T14:38:00Z">
                          <w:r>
                            <w:rPr>
                              <w:rFonts w:cstheme="minorHAnsi"/>
                              <w:noProof/>
                            </w:rPr>
                            <w:t>147</w:t>
                          </w:r>
                        </w:ins>
                        <w:ins w:id="16237" w:author="Lindsay Bertrand" w:date="2018-06-26T09:09:00Z">
                          <w:r>
                            <w:rPr>
                              <w:rFonts w:cstheme="minorHAnsi"/>
                              <w:noProof/>
                            </w:rPr>
                            <w:t xml:space="preserve"> * 0.0314 * 29.3</w:t>
                          </w:r>
                        </w:ins>
                        <w:ins w:id="16238" w:author="Lindsay Bertrand" w:date="2018-06-26T14:31:00Z">
                          <w:r>
                            <w:rPr>
                              <w:rFonts w:cstheme="minorHAnsi"/>
                              <w:noProof/>
                            </w:rPr>
                            <w:t xml:space="preserve"> * 107%</w:t>
                          </w:r>
                        </w:ins>
                      </w:p>
                      <w:p w14:paraId="3CE4DFA1" w14:textId="77777777" w:rsidR="00E25D27" w:rsidRDefault="00E25D27" w:rsidP="00E25D27">
                        <w:pPr>
                          <w:ind w:left="1440" w:firstLine="720"/>
                          <w:rPr>
                            <w:rFonts w:cstheme="minorHAnsi"/>
                          </w:rPr>
                        </w:pPr>
                        <w:r>
                          <w:rPr>
                            <w:rFonts w:cstheme="minorHAnsi"/>
                          </w:rPr>
                          <w:t xml:space="preserve">= </w:t>
                        </w:r>
                        <w:ins w:id="16239" w:author="Lindsay Bertrand" w:date="2018-06-25T14:38:00Z">
                          <w:r>
                            <w:rPr>
                              <w:rFonts w:cstheme="minorHAnsi"/>
                            </w:rPr>
                            <w:t>1</w:t>
                          </w:r>
                        </w:ins>
                        <w:ins w:id="16240" w:author="Lindsay Bertrand" w:date="2018-06-26T14:31:00Z">
                          <w:r>
                            <w:rPr>
                              <w:rFonts w:cstheme="minorHAnsi"/>
                            </w:rPr>
                            <w:t>45</w:t>
                          </w:r>
                        </w:ins>
                        <w:ins w:id="16241" w:author="Lindsay Bertrand" w:date="2018-06-26T09:09:00Z">
                          <w:r>
                            <w:rPr>
                              <w:rFonts w:cstheme="minorHAnsi"/>
                            </w:rPr>
                            <w:t xml:space="preserve"> kWh</w:t>
                          </w:r>
                        </w:ins>
                      </w:p>
                      <w:p w14:paraId="336405DF" w14:textId="77777777" w:rsidR="00E25D27" w:rsidRDefault="00E25D27" w:rsidP="00E25D27"/>
                    </w:txbxContent>
                  </v:textbox>
                  <w10:anchorlock/>
                </v:shape>
              </w:pict>
            </mc:Fallback>
          </mc:AlternateContent>
        </w:r>
      </w:ins>
    </w:p>
    <w:p w14:paraId="03A8612B" w14:textId="77777777" w:rsidR="00E25D27" w:rsidRDefault="00E25D27" w:rsidP="00601063">
      <w:pPr>
        <w:pStyle w:val="Heading6"/>
        <w:rPr>
          <w:ins w:id="15137" w:author="Sam Dent" w:date="2018-06-28T04:51:00Z"/>
        </w:rPr>
      </w:pPr>
      <w:ins w:id="15138" w:author="Sam Dent" w:date="2018-06-28T04:51:00Z">
        <w:r>
          <w:t xml:space="preserve">Summer Coincident Peak Demand Savings </w:t>
        </w:r>
      </w:ins>
    </w:p>
    <w:p w14:paraId="6DA459DA" w14:textId="77777777" w:rsidR="00E25D27" w:rsidRDefault="00E25D27" w:rsidP="00E25D27">
      <w:pPr>
        <w:ind w:left="1440" w:hanging="288"/>
        <w:rPr>
          <w:ins w:id="15139" w:author="Sam Dent" w:date="2018-06-28T04:51:00Z"/>
          <w:rFonts w:cstheme="minorHAnsi"/>
          <w:noProof/>
          <w:szCs w:val="20"/>
          <w:lang w:val="nl-NL"/>
        </w:rPr>
      </w:pPr>
      <w:ins w:id="15140" w:author="Sam Dent" w:date="2018-06-28T04:51:00Z">
        <w:r>
          <w:rPr>
            <w:rFonts w:cstheme="minorHAnsi"/>
            <w:noProof/>
          </w:rPr>
          <w:t>Δ</w:t>
        </w:r>
        <w:r>
          <w:rPr>
            <w:rFonts w:cstheme="minorHAnsi"/>
            <w:noProof/>
            <w:lang w:val="nl-NL"/>
          </w:rPr>
          <w:t xml:space="preserve">kW </w:t>
        </w:r>
        <w:r>
          <w:rPr>
            <w:rFonts w:cstheme="minorHAnsi"/>
            <w:noProof/>
            <w:lang w:val="nl-NL"/>
          </w:rPr>
          <w:tab/>
          <w:t xml:space="preserve">= (ΔkWh_cooling / FLH_cooling) * CF  </w:t>
        </w:r>
      </w:ins>
    </w:p>
    <w:p w14:paraId="5517F8FB" w14:textId="77777777" w:rsidR="00E25D27" w:rsidRDefault="00E25D27" w:rsidP="00E25D27">
      <w:pPr>
        <w:rPr>
          <w:ins w:id="15141" w:author="Sam Dent" w:date="2018-06-28T04:51:00Z"/>
          <w:rFonts w:cstheme="minorHAnsi"/>
          <w:noProof/>
          <w:lang w:val="nl-NL"/>
        </w:rPr>
      </w:pPr>
      <w:ins w:id="15142" w:author="Sam Dent" w:date="2018-06-28T04:51:00Z">
        <w:r>
          <w:rPr>
            <w:rFonts w:cstheme="minorHAnsi"/>
            <w:noProof/>
            <w:lang w:val="nl-NL"/>
          </w:rPr>
          <w:t>Where:</w:t>
        </w:r>
      </w:ins>
    </w:p>
    <w:p w14:paraId="13B78788" w14:textId="77777777" w:rsidR="00E25D27" w:rsidRDefault="00E25D27" w:rsidP="00E25D27">
      <w:pPr>
        <w:ind w:left="1440" w:hanging="720"/>
        <w:rPr>
          <w:ins w:id="15143" w:author="Sam Dent" w:date="2018-06-28T04:51:00Z"/>
          <w:rFonts w:cstheme="minorHAnsi"/>
          <w:noProof/>
        </w:rPr>
      </w:pPr>
      <w:ins w:id="15144" w:author="Sam Dent" w:date="2018-06-28T04:51:00Z">
        <w:r>
          <w:rPr>
            <w:rFonts w:cstheme="minorHAnsi"/>
            <w:noProof/>
            <w:lang w:val="nl-NL"/>
          </w:rPr>
          <w:t>FLH_cooling</w:t>
        </w:r>
        <w:r>
          <w:rPr>
            <w:rFonts w:cstheme="minorHAnsi"/>
            <w:noProof/>
          </w:rPr>
          <w:tab/>
          <w:t>= Full load hours of air conditioning</w:t>
        </w:r>
      </w:ins>
    </w:p>
    <w:p w14:paraId="02D737CA" w14:textId="77777777" w:rsidR="00E25D27" w:rsidRDefault="00E25D27" w:rsidP="00E25D27">
      <w:pPr>
        <w:ind w:left="1440" w:firstLine="720"/>
        <w:rPr>
          <w:ins w:id="15145" w:author="Sam Dent" w:date="2018-06-28T04:51:00Z"/>
          <w:rFonts w:cstheme="minorHAnsi"/>
          <w:noProof/>
          <w:szCs w:val="20"/>
        </w:rPr>
      </w:pPr>
      <w:ins w:id="15146" w:author="Sam Dent" w:date="2018-06-28T04:51:00Z">
        <w:r>
          <w:rPr>
            <w:rFonts w:cstheme="minorHAnsi"/>
            <w:noProof/>
          </w:rPr>
          <w:t xml:space="preserve">= </w:t>
        </w:r>
        <w:r>
          <w:rPr>
            <w:rFonts w:cstheme="minorHAnsi"/>
            <w:noProof/>
            <w:szCs w:val="20"/>
          </w:rPr>
          <w:t>Dependent on location as below:</w:t>
        </w:r>
        <w:r>
          <w:rPr>
            <w:rStyle w:val="FootnoteReference"/>
            <w:rFonts w:eastAsia="Calibri"/>
          </w:rPr>
          <w:footnoteReference w:id="1222"/>
        </w:r>
      </w:ins>
    </w:p>
    <w:tbl>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478"/>
        <w:gridCol w:w="1478"/>
      </w:tblGrid>
      <w:tr w:rsidR="00E25D27" w14:paraId="7D68D86E" w14:textId="77777777" w:rsidTr="00B96EE0">
        <w:trPr>
          <w:trHeight w:val="20"/>
          <w:jc w:val="center"/>
          <w:ins w:id="15149" w:author="Sam Dent" w:date="2018-06-28T04:51:00Z"/>
        </w:trPr>
        <w:tc>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1583E985" w14:textId="77777777" w:rsidR="00E25D27" w:rsidRDefault="00E25D27" w:rsidP="00B96EE0">
            <w:pPr>
              <w:spacing w:after="0" w:line="276" w:lineRule="auto"/>
              <w:jc w:val="center"/>
              <w:rPr>
                <w:ins w:id="15150" w:author="Sam Dent" w:date="2018-06-28T04:51:00Z"/>
                <w:rFonts w:cstheme="minorHAnsi"/>
                <w:b/>
                <w:color w:val="FFFFFF" w:themeColor="background1"/>
              </w:rPr>
            </w:pPr>
            <w:ins w:id="15151" w:author="Sam Dent" w:date="2018-06-28T04:51:00Z">
              <w:r>
                <w:rPr>
                  <w:rFonts w:cstheme="minorHAnsi"/>
                  <w:b/>
                  <w:color w:val="FFFFFF" w:themeColor="background1"/>
                </w:rPr>
                <w:t>Climate Zone</w:t>
              </w:r>
            </w:ins>
          </w:p>
          <w:p w14:paraId="00A26272" w14:textId="77777777" w:rsidR="00E25D27" w:rsidRDefault="00E25D27" w:rsidP="00B96EE0">
            <w:pPr>
              <w:spacing w:after="0" w:line="276" w:lineRule="auto"/>
              <w:jc w:val="center"/>
              <w:rPr>
                <w:ins w:id="15152" w:author="Sam Dent" w:date="2018-06-28T04:51:00Z"/>
                <w:rFonts w:cstheme="minorHAnsi"/>
                <w:b/>
                <w:color w:val="FFFFFF" w:themeColor="background1"/>
              </w:rPr>
            </w:pPr>
            <w:ins w:id="15153" w:author="Sam Dent" w:date="2018-06-28T04:51:00Z">
              <w:r>
                <w:rPr>
                  <w:rFonts w:cstheme="minorHAnsi"/>
                  <w:b/>
                  <w:color w:val="FFFFFF" w:themeColor="background1"/>
                </w:rPr>
                <w:t>(City based upon)</w:t>
              </w:r>
            </w:ins>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70A772B2" w14:textId="77777777" w:rsidR="00E25D27" w:rsidRDefault="00E25D27" w:rsidP="00B96EE0">
            <w:pPr>
              <w:spacing w:after="0" w:line="276" w:lineRule="auto"/>
              <w:jc w:val="center"/>
              <w:rPr>
                <w:ins w:id="15154" w:author="Sam Dent" w:date="2018-06-28T04:51:00Z"/>
                <w:rFonts w:cstheme="minorHAnsi"/>
                <w:b/>
                <w:color w:val="FFFFFF" w:themeColor="background1"/>
              </w:rPr>
            </w:pPr>
            <w:ins w:id="15155" w:author="Sam Dent" w:date="2018-06-28T04:51:00Z">
              <w:r>
                <w:rPr>
                  <w:rFonts w:cstheme="minorHAnsi"/>
                  <w:b/>
                  <w:color w:val="FFFFFF" w:themeColor="background1"/>
                </w:rPr>
                <w:t>Single Family</w:t>
              </w:r>
            </w:ins>
          </w:p>
        </w:tc>
        <w:tc>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62E81B36" w14:textId="77777777" w:rsidR="00E25D27" w:rsidRDefault="00E25D27" w:rsidP="00B96EE0">
            <w:pPr>
              <w:spacing w:after="0" w:line="276" w:lineRule="auto"/>
              <w:jc w:val="center"/>
              <w:rPr>
                <w:ins w:id="15156" w:author="Sam Dent" w:date="2018-06-28T04:51:00Z"/>
                <w:rFonts w:cstheme="minorHAnsi"/>
                <w:b/>
                <w:color w:val="FFFFFF" w:themeColor="background1"/>
              </w:rPr>
            </w:pPr>
            <w:ins w:id="15157" w:author="Sam Dent" w:date="2018-06-28T04:51:00Z">
              <w:r>
                <w:rPr>
                  <w:rFonts w:cstheme="minorHAnsi"/>
                  <w:b/>
                  <w:color w:val="FFFFFF" w:themeColor="background1"/>
                </w:rPr>
                <w:t>Multifamily</w:t>
              </w:r>
            </w:ins>
          </w:p>
        </w:tc>
      </w:tr>
      <w:tr w:rsidR="00E25D27" w14:paraId="0F028B15" w14:textId="77777777" w:rsidTr="00B96EE0">
        <w:trPr>
          <w:trHeight w:val="20"/>
          <w:jc w:val="center"/>
          <w:ins w:id="15158" w:author="Sam Dent" w:date="2018-06-28T04:51:00Z"/>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3A43F0CB" w14:textId="77777777" w:rsidR="00E25D27" w:rsidRDefault="00E25D27" w:rsidP="00B96EE0">
            <w:pPr>
              <w:spacing w:after="0" w:line="256" w:lineRule="auto"/>
              <w:rPr>
                <w:ins w:id="15159" w:author="Sam Dent" w:date="2018-06-28T04:51:00Z"/>
              </w:rPr>
            </w:pPr>
            <w:ins w:id="15160" w:author="Sam Dent" w:date="2018-06-28T04:51:00Z">
              <w:r>
                <w:t>1 (Rockford)</w:t>
              </w:r>
            </w:ins>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5B7966E6" w14:textId="77777777" w:rsidR="00E25D27" w:rsidRDefault="00E25D27" w:rsidP="00B96EE0">
            <w:pPr>
              <w:spacing w:after="0" w:line="256" w:lineRule="auto"/>
              <w:jc w:val="center"/>
              <w:rPr>
                <w:ins w:id="15161" w:author="Sam Dent" w:date="2018-06-28T04:51:00Z"/>
                <w:szCs w:val="16"/>
              </w:rPr>
            </w:pPr>
            <w:ins w:id="15162" w:author="Sam Dent" w:date="2018-06-28T04:51:00Z">
              <w:r>
                <w:t>512</w:t>
              </w:r>
            </w:ins>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5B6D6683" w14:textId="77777777" w:rsidR="00E25D27" w:rsidRDefault="00E25D27" w:rsidP="00B96EE0">
            <w:pPr>
              <w:spacing w:after="0" w:line="256" w:lineRule="auto"/>
              <w:jc w:val="center"/>
              <w:rPr>
                <w:ins w:id="15163" w:author="Sam Dent" w:date="2018-06-28T04:51:00Z"/>
                <w:szCs w:val="16"/>
              </w:rPr>
            </w:pPr>
            <w:ins w:id="15164" w:author="Sam Dent" w:date="2018-06-28T04:51:00Z">
              <w:r>
                <w:t>467</w:t>
              </w:r>
            </w:ins>
          </w:p>
        </w:tc>
      </w:tr>
      <w:tr w:rsidR="00E25D27" w14:paraId="2D47257E" w14:textId="77777777" w:rsidTr="00B96EE0">
        <w:trPr>
          <w:trHeight w:val="20"/>
          <w:jc w:val="center"/>
          <w:ins w:id="15165" w:author="Sam Dent" w:date="2018-06-28T04:51:00Z"/>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9E4FC9" w14:textId="77777777" w:rsidR="00E25D27" w:rsidRDefault="00E25D27" w:rsidP="00B96EE0">
            <w:pPr>
              <w:spacing w:after="0" w:line="256" w:lineRule="auto"/>
              <w:rPr>
                <w:ins w:id="15166" w:author="Sam Dent" w:date="2018-06-28T04:51:00Z"/>
                <w:szCs w:val="16"/>
              </w:rPr>
            </w:pPr>
            <w:ins w:id="15167" w:author="Sam Dent" w:date="2018-06-28T04:51:00Z">
              <w:r>
                <w:t>2 (Chicago)</w:t>
              </w:r>
            </w:ins>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2767C3D6" w14:textId="77777777" w:rsidR="00E25D27" w:rsidRDefault="00E25D27" w:rsidP="00B96EE0">
            <w:pPr>
              <w:spacing w:after="0" w:line="256" w:lineRule="auto"/>
              <w:jc w:val="center"/>
              <w:rPr>
                <w:ins w:id="15168" w:author="Sam Dent" w:date="2018-06-28T04:51:00Z"/>
                <w:szCs w:val="16"/>
              </w:rPr>
            </w:pPr>
            <w:ins w:id="15169" w:author="Sam Dent" w:date="2018-06-28T04:51:00Z">
              <w:r>
                <w:t>570</w:t>
              </w:r>
            </w:ins>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52D0BF49" w14:textId="77777777" w:rsidR="00E25D27" w:rsidRDefault="00E25D27" w:rsidP="00B96EE0">
            <w:pPr>
              <w:spacing w:after="0" w:line="256" w:lineRule="auto"/>
              <w:jc w:val="center"/>
              <w:rPr>
                <w:ins w:id="15170" w:author="Sam Dent" w:date="2018-06-28T04:51:00Z"/>
                <w:szCs w:val="16"/>
              </w:rPr>
            </w:pPr>
            <w:ins w:id="15171" w:author="Sam Dent" w:date="2018-06-28T04:51:00Z">
              <w:r>
                <w:t>506</w:t>
              </w:r>
            </w:ins>
          </w:p>
        </w:tc>
      </w:tr>
      <w:tr w:rsidR="00E25D27" w14:paraId="7C38050F" w14:textId="77777777" w:rsidTr="00B96EE0">
        <w:trPr>
          <w:trHeight w:val="20"/>
          <w:jc w:val="center"/>
          <w:ins w:id="15172" w:author="Sam Dent" w:date="2018-06-28T04:51:00Z"/>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D7621AD" w14:textId="77777777" w:rsidR="00E25D27" w:rsidRDefault="00E25D27" w:rsidP="00B96EE0">
            <w:pPr>
              <w:spacing w:after="0" w:line="256" w:lineRule="auto"/>
              <w:rPr>
                <w:ins w:id="15173" w:author="Sam Dent" w:date="2018-06-28T04:51:00Z"/>
                <w:szCs w:val="16"/>
              </w:rPr>
            </w:pPr>
            <w:ins w:id="15174" w:author="Sam Dent" w:date="2018-06-28T04:51:00Z">
              <w:r>
                <w:t>3 (Springfield)</w:t>
              </w:r>
            </w:ins>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57F6A796" w14:textId="77777777" w:rsidR="00E25D27" w:rsidRDefault="00E25D27" w:rsidP="00B96EE0">
            <w:pPr>
              <w:spacing w:after="0" w:line="256" w:lineRule="auto"/>
              <w:jc w:val="center"/>
              <w:rPr>
                <w:ins w:id="15175" w:author="Sam Dent" w:date="2018-06-28T04:51:00Z"/>
                <w:szCs w:val="16"/>
              </w:rPr>
            </w:pPr>
            <w:ins w:id="15176" w:author="Sam Dent" w:date="2018-06-28T04:51:00Z">
              <w:r>
                <w:t>730</w:t>
              </w:r>
            </w:ins>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2C88191C" w14:textId="77777777" w:rsidR="00E25D27" w:rsidRDefault="00E25D27" w:rsidP="00B96EE0">
            <w:pPr>
              <w:spacing w:after="0" w:line="256" w:lineRule="auto"/>
              <w:jc w:val="center"/>
              <w:rPr>
                <w:ins w:id="15177" w:author="Sam Dent" w:date="2018-06-28T04:51:00Z"/>
                <w:szCs w:val="16"/>
              </w:rPr>
            </w:pPr>
            <w:ins w:id="15178" w:author="Sam Dent" w:date="2018-06-28T04:51:00Z">
              <w:r>
                <w:t>663</w:t>
              </w:r>
            </w:ins>
          </w:p>
        </w:tc>
      </w:tr>
      <w:tr w:rsidR="00E25D27" w14:paraId="4F3C1467" w14:textId="77777777" w:rsidTr="00B96EE0">
        <w:trPr>
          <w:trHeight w:val="20"/>
          <w:jc w:val="center"/>
          <w:ins w:id="15179" w:author="Sam Dent" w:date="2018-06-28T04:51:00Z"/>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C271201" w14:textId="77777777" w:rsidR="00E25D27" w:rsidRDefault="00E25D27" w:rsidP="00B96EE0">
            <w:pPr>
              <w:spacing w:after="0" w:line="256" w:lineRule="auto"/>
              <w:rPr>
                <w:ins w:id="15180" w:author="Sam Dent" w:date="2018-06-28T04:51:00Z"/>
                <w:szCs w:val="16"/>
              </w:rPr>
            </w:pPr>
            <w:ins w:id="15181" w:author="Sam Dent" w:date="2018-06-28T04:51:00Z">
              <w:r>
                <w:t>4 (Belleville)</w:t>
              </w:r>
            </w:ins>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51EA6616" w14:textId="77777777" w:rsidR="00E25D27" w:rsidRDefault="00E25D27" w:rsidP="00B96EE0">
            <w:pPr>
              <w:spacing w:after="0" w:line="256" w:lineRule="auto"/>
              <w:jc w:val="center"/>
              <w:rPr>
                <w:ins w:id="15182" w:author="Sam Dent" w:date="2018-06-28T04:51:00Z"/>
                <w:szCs w:val="16"/>
              </w:rPr>
            </w:pPr>
            <w:ins w:id="15183" w:author="Sam Dent" w:date="2018-06-28T04:51:00Z">
              <w:r>
                <w:t>1,035</w:t>
              </w:r>
            </w:ins>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285B3CE6" w14:textId="77777777" w:rsidR="00E25D27" w:rsidRDefault="00E25D27" w:rsidP="00B96EE0">
            <w:pPr>
              <w:spacing w:after="0" w:line="256" w:lineRule="auto"/>
              <w:jc w:val="center"/>
              <w:rPr>
                <w:ins w:id="15184" w:author="Sam Dent" w:date="2018-06-28T04:51:00Z"/>
                <w:szCs w:val="16"/>
              </w:rPr>
            </w:pPr>
            <w:ins w:id="15185" w:author="Sam Dent" w:date="2018-06-28T04:51:00Z">
              <w:r>
                <w:t>940</w:t>
              </w:r>
            </w:ins>
          </w:p>
        </w:tc>
      </w:tr>
      <w:tr w:rsidR="00E25D27" w14:paraId="3BF6FCE0" w14:textId="77777777" w:rsidTr="00B96EE0">
        <w:trPr>
          <w:trHeight w:val="20"/>
          <w:jc w:val="center"/>
          <w:ins w:id="15186" w:author="Sam Dent" w:date="2018-06-28T04:51:00Z"/>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4EE78CE2" w14:textId="77777777" w:rsidR="00E25D27" w:rsidRDefault="00E25D27" w:rsidP="00B96EE0">
            <w:pPr>
              <w:spacing w:after="0" w:line="256" w:lineRule="auto"/>
              <w:rPr>
                <w:ins w:id="15187" w:author="Sam Dent" w:date="2018-06-28T04:51:00Z"/>
                <w:szCs w:val="16"/>
              </w:rPr>
            </w:pPr>
            <w:ins w:id="15188" w:author="Sam Dent" w:date="2018-06-28T04:51:00Z">
              <w:r>
                <w:t>5 (Marion)</w:t>
              </w:r>
            </w:ins>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24148F4C" w14:textId="77777777" w:rsidR="00E25D27" w:rsidRDefault="00E25D27" w:rsidP="00B96EE0">
            <w:pPr>
              <w:spacing w:after="0" w:line="256" w:lineRule="auto"/>
              <w:jc w:val="center"/>
              <w:rPr>
                <w:ins w:id="15189" w:author="Sam Dent" w:date="2018-06-28T04:51:00Z"/>
                <w:szCs w:val="16"/>
              </w:rPr>
            </w:pPr>
            <w:ins w:id="15190" w:author="Sam Dent" w:date="2018-06-28T04:51:00Z">
              <w:r>
                <w:t>903</w:t>
              </w:r>
            </w:ins>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43CA1E3E" w14:textId="77777777" w:rsidR="00E25D27" w:rsidRDefault="00E25D27" w:rsidP="00B96EE0">
            <w:pPr>
              <w:spacing w:after="0" w:line="256" w:lineRule="auto"/>
              <w:jc w:val="center"/>
              <w:rPr>
                <w:ins w:id="15191" w:author="Sam Dent" w:date="2018-06-28T04:51:00Z"/>
                <w:szCs w:val="16"/>
              </w:rPr>
            </w:pPr>
            <w:ins w:id="15192" w:author="Sam Dent" w:date="2018-06-28T04:51:00Z">
              <w:r>
                <w:t>820</w:t>
              </w:r>
            </w:ins>
          </w:p>
        </w:tc>
      </w:tr>
      <w:tr w:rsidR="00E25D27" w14:paraId="0337C135" w14:textId="77777777" w:rsidTr="00B96EE0">
        <w:trPr>
          <w:trHeight w:val="20"/>
          <w:jc w:val="center"/>
          <w:ins w:id="15193" w:author="Sam Dent" w:date="2018-06-28T04:51:00Z"/>
        </w:trPr>
        <w:tc>
          <w:tcPr>
            <w:tcW w:w="1800" w:type="dxa"/>
            <w:tcBorders>
              <w:top w:val="nil"/>
              <w:left w:val="single" w:sz="8" w:space="0" w:color="auto"/>
              <w:bottom w:val="single" w:sz="8" w:space="0" w:color="auto"/>
              <w:right w:val="single" w:sz="8" w:space="0" w:color="auto"/>
            </w:tcBorders>
            <w:noWrap/>
            <w:vAlign w:val="center"/>
            <w:hideMark/>
          </w:tcPr>
          <w:p w14:paraId="0D4FFABD" w14:textId="77777777" w:rsidR="00E25D27" w:rsidRDefault="00E25D27" w:rsidP="00B96EE0">
            <w:pPr>
              <w:spacing w:after="0" w:line="256" w:lineRule="auto"/>
              <w:rPr>
                <w:ins w:id="15194" w:author="Sam Dent" w:date="2018-06-28T04:51:00Z"/>
                <w:szCs w:val="16"/>
              </w:rPr>
            </w:pPr>
            <w:ins w:id="15195" w:author="Sam Dent" w:date="2018-06-28T04:51:00Z">
              <w:r>
                <w:t>Weighted Average</w:t>
              </w:r>
              <w:r>
                <w:rPr>
                  <w:rStyle w:val="FootnoteReference"/>
                </w:rPr>
                <w:footnoteReference w:id="1223"/>
              </w:r>
            </w:ins>
          </w:p>
        </w:tc>
        <w:tc>
          <w:tcPr>
            <w:tcW w:w="1478" w:type="dxa"/>
            <w:tcBorders>
              <w:top w:val="nil"/>
              <w:left w:val="nil"/>
              <w:bottom w:val="single" w:sz="8" w:space="0" w:color="auto"/>
              <w:right w:val="single" w:sz="8" w:space="0" w:color="auto"/>
            </w:tcBorders>
            <w:vAlign w:val="center"/>
            <w:hideMark/>
          </w:tcPr>
          <w:p w14:paraId="5052E493" w14:textId="77777777" w:rsidR="00E25D27" w:rsidRDefault="00E25D27" w:rsidP="00B96EE0">
            <w:pPr>
              <w:spacing w:after="0" w:line="256" w:lineRule="auto"/>
              <w:jc w:val="center"/>
              <w:rPr>
                <w:ins w:id="15198" w:author="Sam Dent" w:date="2018-06-28T04:51:00Z"/>
                <w:szCs w:val="16"/>
              </w:rPr>
            </w:pPr>
            <w:ins w:id="15199" w:author="Sam Dent" w:date="2018-06-28T04:51:00Z">
              <w:r>
                <w:t>629</w:t>
              </w:r>
            </w:ins>
          </w:p>
        </w:tc>
        <w:tc>
          <w:tcPr>
            <w:tcW w:w="1478" w:type="dxa"/>
            <w:tcBorders>
              <w:top w:val="nil"/>
              <w:left w:val="nil"/>
              <w:bottom w:val="single" w:sz="8" w:space="0" w:color="auto"/>
              <w:right w:val="single" w:sz="8" w:space="0" w:color="auto"/>
            </w:tcBorders>
            <w:vAlign w:val="center"/>
            <w:hideMark/>
          </w:tcPr>
          <w:p w14:paraId="1717B2EC" w14:textId="77777777" w:rsidR="00E25D27" w:rsidRDefault="00E25D27" w:rsidP="00B96EE0">
            <w:pPr>
              <w:spacing w:after="0" w:line="256" w:lineRule="auto"/>
              <w:jc w:val="center"/>
              <w:rPr>
                <w:ins w:id="15200" w:author="Sam Dent" w:date="2018-06-28T04:51:00Z"/>
                <w:szCs w:val="16"/>
              </w:rPr>
            </w:pPr>
            <w:ins w:id="15201" w:author="Sam Dent" w:date="2018-06-28T04:51:00Z">
              <w:r>
                <w:t>564</w:t>
              </w:r>
            </w:ins>
          </w:p>
        </w:tc>
      </w:tr>
    </w:tbl>
    <w:p w14:paraId="0CFBCDF2" w14:textId="77777777" w:rsidR="00E25D27" w:rsidRDefault="00E25D27" w:rsidP="00E25D27">
      <w:pPr>
        <w:spacing w:before="120"/>
        <w:ind w:left="2160" w:hanging="1440"/>
        <w:rPr>
          <w:ins w:id="15202" w:author="Sam Dent" w:date="2018-06-28T04:51:00Z"/>
          <w:rFonts w:cstheme="minorHAnsi"/>
        </w:rPr>
      </w:pPr>
      <w:ins w:id="15203" w:author="Sam Dent" w:date="2018-06-28T04:51:00Z">
        <w:r>
          <w:rPr>
            <w:rFonts w:cstheme="minorHAnsi"/>
          </w:rPr>
          <w:t>CF</w:t>
        </w:r>
        <w:r>
          <w:rPr>
            <w:rFonts w:cstheme="minorHAnsi"/>
            <w:vertAlign w:val="subscript"/>
          </w:rPr>
          <w:t>SSP</w:t>
        </w:r>
        <w:r>
          <w:rPr>
            <w:rFonts w:cstheme="minorHAnsi"/>
          </w:rPr>
          <w:t xml:space="preserve">  </w:t>
        </w:r>
        <w:r>
          <w:rPr>
            <w:rFonts w:cstheme="minorHAnsi"/>
          </w:rPr>
          <w:tab/>
          <w:t>= Summer System Peak Coincidence Factor for Central A/C (during system peak hour)</w:t>
        </w:r>
      </w:ins>
    </w:p>
    <w:p w14:paraId="33187F87" w14:textId="77777777" w:rsidR="00E25D27" w:rsidRDefault="00E25D27" w:rsidP="00E25D27">
      <w:pPr>
        <w:ind w:left="720" w:firstLine="720"/>
        <w:rPr>
          <w:ins w:id="15204" w:author="Sam Dent" w:date="2018-06-28T04:51:00Z"/>
          <w:rFonts w:cstheme="minorHAnsi"/>
        </w:rPr>
      </w:pPr>
      <w:ins w:id="15205" w:author="Sam Dent" w:date="2018-06-28T04:51:00Z">
        <w:r>
          <w:rPr>
            <w:rFonts w:cstheme="minorHAnsi"/>
          </w:rPr>
          <w:tab/>
          <w:t>= 68%</w:t>
        </w:r>
        <w:r>
          <w:rPr>
            <w:rStyle w:val="FootnoteReference"/>
          </w:rPr>
          <w:footnoteReference w:id="1224"/>
        </w:r>
      </w:ins>
    </w:p>
    <w:p w14:paraId="4DE13ADF" w14:textId="77777777" w:rsidR="00E25D27" w:rsidRDefault="00E25D27" w:rsidP="00E25D27">
      <w:pPr>
        <w:ind w:firstLine="720"/>
        <w:rPr>
          <w:ins w:id="15208" w:author="Sam Dent" w:date="2018-06-28T04:51:00Z"/>
          <w:rFonts w:cstheme="minorHAnsi"/>
        </w:rPr>
      </w:pPr>
      <w:ins w:id="15209" w:author="Sam Dent" w:date="2018-06-28T04:51:00Z">
        <w:r>
          <w:rPr>
            <w:rFonts w:cstheme="minorHAnsi"/>
          </w:rPr>
          <w:t>CF</w:t>
        </w:r>
        <w:r>
          <w:rPr>
            <w:rFonts w:cstheme="minorHAnsi"/>
            <w:vertAlign w:val="subscript"/>
          </w:rPr>
          <w:t>SSP</w:t>
        </w:r>
        <w:r>
          <w:rPr>
            <w:rFonts w:cstheme="minorHAnsi"/>
          </w:rPr>
          <w:t xml:space="preserve">  </w:t>
        </w:r>
        <w:r>
          <w:rPr>
            <w:rFonts w:cstheme="minorHAnsi"/>
          </w:rPr>
          <w:tab/>
        </w:r>
        <w:r>
          <w:rPr>
            <w:rFonts w:cstheme="minorHAnsi"/>
          </w:rPr>
          <w:tab/>
          <w:t>= Summer System Peak Coincidence Factor for Heat Pumps (during system peak hour)</w:t>
        </w:r>
      </w:ins>
    </w:p>
    <w:p w14:paraId="549C49A0" w14:textId="77777777" w:rsidR="00E25D27" w:rsidRDefault="00E25D27" w:rsidP="00E25D27">
      <w:pPr>
        <w:ind w:firstLine="720"/>
        <w:rPr>
          <w:ins w:id="15210" w:author="Sam Dent" w:date="2018-06-28T04:51:00Z"/>
          <w:rFonts w:cstheme="minorHAnsi"/>
        </w:rPr>
      </w:pPr>
      <w:ins w:id="15211" w:author="Sam Dent" w:date="2018-06-28T04:51:00Z">
        <w:r>
          <w:rPr>
            <w:rFonts w:cstheme="minorHAnsi"/>
          </w:rPr>
          <w:tab/>
        </w:r>
        <w:r>
          <w:rPr>
            <w:rFonts w:cstheme="minorHAnsi"/>
          </w:rPr>
          <w:tab/>
          <w:t xml:space="preserve"> 72%%</w:t>
        </w:r>
        <w:r>
          <w:rPr>
            <w:rStyle w:val="FootnoteReference"/>
            <w:rFonts w:eastAsiaTheme="minorEastAsia"/>
          </w:rPr>
          <w:footnoteReference w:id="1225"/>
        </w:r>
      </w:ins>
    </w:p>
    <w:p w14:paraId="0AC161BC" w14:textId="77777777" w:rsidR="00E25D27" w:rsidRDefault="00E25D27" w:rsidP="00E25D27">
      <w:pPr>
        <w:ind w:left="2160" w:hanging="1440"/>
        <w:rPr>
          <w:ins w:id="15214" w:author="Sam Dent" w:date="2018-06-28T04:51:00Z"/>
          <w:rFonts w:cstheme="minorHAnsi"/>
        </w:rPr>
      </w:pPr>
      <w:ins w:id="15215" w:author="Sam Dent" w:date="2018-06-28T04:51:00Z">
        <w:r>
          <w:rPr>
            <w:rFonts w:cstheme="minorHAnsi"/>
          </w:rPr>
          <w:t>CF</w:t>
        </w:r>
        <w:r>
          <w:rPr>
            <w:rFonts w:cstheme="minorHAnsi"/>
            <w:vertAlign w:val="subscript"/>
          </w:rPr>
          <w:t>PJM</w:t>
        </w:r>
        <w:r>
          <w:rPr>
            <w:rFonts w:cstheme="minorHAnsi"/>
          </w:rPr>
          <w:tab/>
          <w:t>= PJM Summer Peak Coincidence Factor for Central A/C (average during peak period)</w:t>
        </w:r>
      </w:ins>
    </w:p>
    <w:p w14:paraId="37CF1E46" w14:textId="77777777" w:rsidR="00E25D27" w:rsidRDefault="00E25D27" w:rsidP="00E25D27">
      <w:pPr>
        <w:ind w:left="1440" w:firstLine="720"/>
        <w:rPr>
          <w:ins w:id="15216" w:author="Sam Dent" w:date="2018-06-28T04:51:00Z"/>
          <w:rFonts w:cstheme="minorHAnsi"/>
        </w:rPr>
      </w:pPr>
      <w:ins w:id="15217" w:author="Sam Dent" w:date="2018-06-28T04:51:00Z">
        <w:r>
          <w:rPr>
            <w:rFonts w:cstheme="minorHAnsi"/>
          </w:rPr>
          <w:t>= 46.6%</w:t>
        </w:r>
        <w:r>
          <w:rPr>
            <w:rStyle w:val="FootnoteReference"/>
          </w:rPr>
          <w:footnoteReference w:id="1226"/>
        </w:r>
      </w:ins>
    </w:p>
    <w:p w14:paraId="1FC92704" w14:textId="77777777" w:rsidR="00E25D27" w:rsidRDefault="00E25D27" w:rsidP="00E25D27">
      <w:pPr>
        <w:rPr>
          <w:ins w:id="15220" w:author="Sam Dent" w:date="2018-06-28T04:51:00Z"/>
          <w:rFonts w:cstheme="minorHAnsi"/>
        </w:rPr>
      </w:pPr>
      <w:ins w:id="15221" w:author="Sam Dent" w:date="2018-06-28T04:51:00Z">
        <w:r>
          <w:rPr>
            <w:noProof/>
          </w:rPr>
          <mc:AlternateContent>
            <mc:Choice Requires="wps">
              <w:drawing>
                <wp:inline distT="0" distB="0" distL="0" distR="0" wp14:anchorId="42760E0F" wp14:editId="50861072">
                  <wp:extent cx="5970270" cy="1828800"/>
                  <wp:effectExtent l="0" t="0" r="11430" b="19050"/>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1828800"/>
                          </a:xfrm>
                          <a:prstGeom prst="rect">
                            <a:avLst/>
                          </a:prstGeom>
                          <a:solidFill>
                            <a:srgbClr val="FFFFFF"/>
                          </a:solidFill>
                          <a:ln w="9525">
                            <a:solidFill>
                              <a:srgbClr val="000000"/>
                            </a:solidFill>
                            <a:miter lim="800000"/>
                            <a:headEnd/>
                            <a:tailEnd/>
                          </a:ln>
                        </wps:spPr>
                        <wps:txbx>
                          <w:txbxContent>
                            <w:p w14:paraId="42649F5D" w14:textId="77777777" w:rsidR="00E25D27" w:rsidRDefault="00E25D27" w:rsidP="00E25D27">
                              <w:pPr>
                                <w:rPr>
                                  <w:ins w:id="15222" w:author="Lindsay Bertrand" w:date="2018-06-25T14:40:00Z"/>
                                  <w:rFonts w:cstheme="minorHAnsi"/>
                                </w:rPr>
                              </w:pPr>
                              <w:ins w:id="15223" w:author="Lindsay Bertrand" w:date="2018-06-25T14:40:00Z">
                                <w:r>
                                  <w:rPr>
                                    <w:rFonts w:cstheme="minorHAnsi"/>
                                  </w:rPr>
                                  <w:t>The following example captures energy savings from ceiling/attic insulation. Energy savings for air sealing are included in a separate example in Section 5.6.1: Air Sealing.</w:t>
                                </w:r>
                              </w:ins>
                            </w:p>
                            <w:p w14:paraId="2942855C" w14:textId="77777777" w:rsidR="00E25D27" w:rsidRDefault="00E25D27" w:rsidP="00E25D27">
                              <w:pPr>
                                <w:rPr>
                                  <w:rFonts w:cstheme="minorHAnsi"/>
                                </w:rPr>
                              </w:pPr>
                              <w:ins w:id="15224" w:author="Lindsay Bertrand" w:date="2018-06-26T09:10:00Z">
                                <w:r>
                                  <w:rPr>
                                    <w:rFonts w:cstheme="minorHAnsi"/>
                                  </w:rPr>
                                  <w:t xml:space="preserve">For example, a single family home in Chicago </w:t>
                                </w:r>
                              </w:ins>
                              <w:ins w:id="15225" w:author="Lindsay Bertrand" w:date="2018-06-25T14:47:00Z">
                                <w:r>
                                  <w:rPr>
                                    <w:rFonts w:cstheme="minorHAnsi"/>
                                  </w:rPr>
                                  <w:t>installs</w:t>
                                </w:r>
                              </w:ins>
                              <w:ins w:id="15226" w:author="Lindsay Bertrand" w:date="2018-06-26T09:10:00Z">
                                <w:r>
                                  <w:rPr>
                                    <w:rFonts w:cstheme="minorHAnsi"/>
                                  </w:rPr>
                                  <w:t xml:space="preserve"> 700 ft</w:t>
                                </w:r>
                                <w:r>
                                  <w:rPr>
                                    <w:rFonts w:cstheme="minorHAnsi"/>
                                    <w:vertAlign w:val="superscript"/>
                                  </w:rPr>
                                  <w:t xml:space="preserve">2 </w:t>
                                </w:r>
                                <w:r>
                                  <w:rPr>
                                    <w:rFonts w:cstheme="minorHAnsi"/>
                                  </w:rPr>
                                  <w:t xml:space="preserve">of </w:t>
                                </w:r>
                              </w:ins>
                              <w:ins w:id="15227" w:author="Lindsay Bertrand" w:date="2018-06-25T14:51:00Z">
                                <w:r>
                                  <w:rPr>
                                    <w:rFonts w:cstheme="minorHAnsi"/>
                                  </w:rPr>
                                  <w:t>attic insulation</w:t>
                                </w:r>
                              </w:ins>
                              <w:ins w:id="15228" w:author="Lindsay Bertrand" w:date="2018-06-26T09:10:00Z">
                                <w:r>
                                  <w:rPr>
                                    <w:rFonts w:cstheme="minorHAnsi"/>
                                  </w:rPr>
                                  <w:t>,</w:t>
                                </w:r>
                              </w:ins>
                              <w:ins w:id="15229" w:author="Lindsay Bertrand" w:date="2018-06-25T14:51:00Z">
                                <w:r>
                                  <w:rPr>
                                    <w:rFonts w:cstheme="minorHAnsi"/>
                                  </w:rPr>
                                  <w:t xml:space="preserve"> has</w:t>
                                </w:r>
                              </w:ins>
                              <w:ins w:id="15230" w:author="Lindsay Bertrand" w:date="2018-06-26T09:10:00Z">
                                <w:r>
                                  <w:rPr>
                                    <w:rFonts w:cstheme="minorHAnsi"/>
                                  </w:rPr>
                                  <w:t xml:space="preserve"> 10.5 SEER Central AC and 2.26 COP Heat Pump</w:t>
                                </w:r>
                              </w:ins>
                              <w:ins w:id="15231" w:author="Lindsay Bertrand" w:date="2018-06-25T14:52:00Z">
                                <w:r>
                                  <w:rPr>
                                    <w:rFonts w:cstheme="minorHAnsi"/>
                                  </w:rPr>
                                  <w:t>, and has pre and post attic insulation R-values of R-5 and R-38, respectively</w:t>
                                </w:r>
                              </w:ins>
                              <w:ins w:id="15232" w:author="Lindsay Bertrand" w:date="2018-06-26T09:11:00Z">
                                <w:r>
                                  <w:rPr>
                                    <w:rFonts w:cstheme="minorHAnsi"/>
                                  </w:rPr>
                                  <w:t>:</w:t>
                                </w:r>
                              </w:ins>
                            </w:p>
                            <w:p w14:paraId="7802D457" w14:textId="77777777" w:rsidR="00E25D27" w:rsidRDefault="00E25D27" w:rsidP="00E25D27">
                              <w:pPr>
                                <w:ind w:left="1440" w:hanging="720"/>
                                <w:rPr>
                                  <w:rFonts w:cstheme="minorHAnsi"/>
                                </w:rPr>
                              </w:pPr>
                              <w:ins w:id="15233" w:author="Lindsay Bertrand" w:date="2018-06-26T09:11:00Z">
                                <w:r>
                                  <w:rPr>
                                    <w:rFonts w:cstheme="minorHAnsi"/>
                                    <w:noProof/>
                                  </w:rPr>
                                  <w:t>ΔkW</w:t>
                                </w:r>
                                <w:r>
                                  <w:rPr>
                                    <w:rFonts w:cstheme="minorHAnsi"/>
                                    <w:noProof/>
                                    <w:vertAlign w:val="subscript"/>
                                  </w:rPr>
                                  <w:t>SSP</w:t>
                                </w:r>
                                <w:r>
                                  <w:rPr>
                                    <w:rFonts w:cstheme="minorHAnsi"/>
                                  </w:rPr>
                                  <w:t xml:space="preserve"> </w:t>
                                </w:r>
                                <w:r>
                                  <w:rPr>
                                    <w:rFonts w:cstheme="minorHAnsi"/>
                                  </w:rPr>
                                  <w:tab/>
                                  <w:t xml:space="preserve">= </w:t>
                                </w:r>
                              </w:ins>
                              <w:ins w:id="15234" w:author="Lindsay Bertrand" w:date="2018-06-25T14:37:00Z">
                                <w:r>
                                  <w:rPr>
                                    <w:rFonts w:cstheme="minorHAnsi"/>
                                  </w:rPr>
                                  <w:t>1</w:t>
                                </w:r>
                              </w:ins>
                              <w:ins w:id="15235" w:author="Lindsay Bertrand" w:date="2018-06-26T13:15:00Z">
                                <w:r>
                                  <w:rPr>
                                    <w:rFonts w:cstheme="minorHAnsi"/>
                                  </w:rPr>
                                  <w:t>97</w:t>
                                </w:r>
                              </w:ins>
                              <w:ins w:id="15236" w:author="Lindsay Bertrand" w:date="2018-06-26T09:11:00Z">
                                <w:r>
                                  <w:rPr>
                                    <w:rFonts w:cstheme="minorHAnsi"/>
                                  </w:rPr>
                                  <w:t xml:space="preserve"> / 570 * 0.68</w:t>
                                </w:r>
                              </w:ins>
                            </w:p>
                            <w:p w14:paraId="1F98F71B" w14:textId="77777777" w:rsidR="00E25D27" w:rsidRDefault="00E25D27" w:rsidP="00E25D27">
                              <w:pPr>
                                <w:ind w:left="1440"/>
                                <w:rPr>
                                  <w:rFonts w:cstheme="minorHAnsi"/>
                                </w:rPr>
                              </w:pPr>
                              <w:ins w:id="15237" w:author="Lindsay Bertrand" w:date="2018-06-26T13:15:00Z">
                                <w:r>
                                  <w:rPr>
                                    <w:rFonts w:cstheme="minorHAnsi"/>
                                  </w:rPr>
                                  <w:t xml:space="preserve">= </w:t>
                                </w:r>
                              </w:ins>
                              <w:ins w:id="15238" w:author="Lindsay Bertrand" w:date="2018-06-25T14:37:00Z">
                                <w:r>
                                  <w:rPr>
                                    <w:rFonts w:cstheme="minorHAnsi"/>
                                  </w:rPr>
                                  <w:t>0.2</w:t>
                                </w:r>
                              </w:ins>
                              <w:ins w:id="15239" w:author="Lindsay Bertrand" w:date="2018-06-26T13:15:00Z">
                                <w:r>
                                  <w:rPr>
                                    <w:rFonts w:cstheme="minorHAnsi"/>
                                  </w:rPr>
                                  <w:t>4</w:t>
                                </w:r>
                              </w:ins>
                              <w:ins w:id="15240" w:author="Lindsay Bertrand" w:date="2018-06-26T09:11:00Z">
                                <w:r>
                                  <w:rPr>
                                    <w:rFonts w:cstheme="minorHAnsi"/>
                                  </w:rPr>
                                  <w:t xml:space="preserve"> kW</w:t>
                                </w:r>
                              </w:ins>
                            </w:p>
                            <w:p w14:paraId="4A4C970E" w14:textId="77777777" w:rsidR="00E25D27" w:rsidRDefault="00E25D27" w:rsidP="00E25D27">
                              <w:pPr>
                                <w:ind w:left="1440" w:hanging="720"/>
                                <w:rPr>
                                  <w:rFonts w:cstheme="minorHAnsi"/>
                                </w:rPr>
                              </w:pPr>
                              <w:ins w:id="15241" w:author="Lindsay Bertrand" w:date="2018-06-26T09:11:00Z">
                                <w:r>
                                  <w:rPr>
                                    <w:rFonts w:cstheme="minorHAnsi"/>
                                    <w:noProof/>
                                  </w:rPr>
                                  <w:t>ΔkW</w:t>
                                </w:r>
                                <w:r>
                                  <w:rPr>
                                    <w:rFonts w:cstheme="minorHAnsi"/>
                                    <w:noProof/>
                                    <w:vertAlign w:val="subscript"/>
                                  </w:rPr>
                                  <w:t>PJM</w:t>
                                </w:r>
                                <w:r>
                                  <w:rPr>
                                    <w:rFonts w:cstheme="minorHAnsi"/>
                                  </w:rPr>
                                  <w:t xml:space="preserve"> </w:t>
                                </w:r>
                                <w:r>
                                  <w:rPr>
                                    <w:rFonts w:cstheme="minorHAnsi"/>
                                  </w:rPr>
                                  <w:tab/>
                                  <w:t xml:space="preserve">= </w:t>
                                </w:r>
                              </w:ins>
                              <w:ins w:id="15242" w:author="Lindsay Bertrand" w:date="2018-06-25T14:37:00Z">
                                <w:r>
                                  <w:rPr>
                                    <w:rFonts w:cstheme="minorHAnsi"/>
                                  </w:rPr>
                                  <w:t>168</w:t>
                                </w:r>
                              </w:ins>
                              <w:ins w:id="15243" w:author="Lindsay Bertrand" w:date="2018-06-26T09:11:00Z">
                                <w:r>
                                  <w:rPr>
                                    <w:rFonts w:cstheme="minorHAnsi"/>
                                  </w:rPr>
                                  <w:t xml:space="preserve"> / 570 * 0.466</w:t>
                                </w:r>
                              </w:ins>
                            </w:p>
                            <w:p w14:paraId="774BE287" w14:textId="77777777" w:rsidR="00E25D27" w:rsidRDefault="00E25D27" w:rsidP="00E25D27">
                              <w:pPr>
                                <w:ind w:left="720" w:firstLine="720"/>
                              </w:pPr>
                              <w:ins w:id="15244" w:author="Lindsay Bertrand" w:date="2018-06-26T13:15:00Z">
                                <w:r>
                                  <w:rPr>
                                    <w:rFonts w:cstheme="minorHAnsi"/>
                                  </w:rPr>
                                  <w:t>=</w:t>
                                </w:r>
                              </w:ins>
                              <w:ins w:id="15245" w:author="Lindsay Bertrand" w:date="2018-06-26T13:16:00Z">
                                <w:r>
                                  <w:rPr>
                                    <w:rFonts w:cstheme="minorHAnsi"/>
                                  </w:rPr>
                                  <w:t xml:space="preserve"> </w:t>
                                </w:r>
                              </w:ins>
                              <w:ins w:id="15246" w:author="Lindsay Bertrand" w:date="2018-06-25T14:37:00Z">
                                <w:r>
                                  <w:rPr>
                                    <w:rFonts w:cstheme="minorHAnsi"/>
                                  </w:rPr>
                                  <w:t>0.1</w:t>
                                </w:r>
                              </w:ins>
                              <w:ins w:id="15247" w:author="Lindsay Bertrand" w:date="2018-06-26T13:15:00Z">
                                <w:r>
                                  <w:rPr>
                                    <w:rFonts w:cstheme="minorHAnsi"/>
                                  </w:rPr>
                                  <w:t>6</w:t>
                                </w:r>
                              </w:ins>
                              <w:ins w:id="15248" w:author="Lindsay Bertrand" w:date="2018-06-26T09:12:00Z">
                                <w:r>
                                  <w:rPr>
                                    <w:rFonts w:cstheme="minorHAnsi"/>
                                  </w:rPr>
                                  <w:t xml:space="preserve"> kW</w:t>
                                </w:r>
                              </w:ins>
                            </w:p>
                          </w:txbxContent>
                        </wps:txbx>
                        <wps:bodyPr rot="0" vert="horz" wrap="square" lIns="91440" tIns="45720" rIns="91440" bIns="45720" anchor="t" anchorCtr="0" upright="1">
                          <a:noAutofit/>
                        </wps:bodyPr>
                      </wps:wsp>
                    </a:graphicData>
                  </a:graphic>
                </wp:inline>
              </w:drawing>
            </mc:Choice>
            <mc:Fallback>
              <w:pict>
                <v:shape w14:anchorId="42760E0F" id="Text Box 58" o:spid="_x0000_s1148" type="#_x0000_t202" style="width:470.1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">
                  <v:textbox>
                    <w:txbxContent>
                      <w:p w14:paraId="42649F5D" w14:textId="77777777" w:rsidR="00E25D27" w:rsidRDefault="00E25D27" w:rsidP="00E25D27">
                        <w:pPr>
                          <w:rPr>
                            <w:ins w:id="16354" w:author="Lindsay Bertrand" w:date="2018-06-25T14:40:00Z"/>
                            <w:rFonts w:cstheme="minorHAnsi"/>
                          </w:rPr>
                        </w:pPr>
                        <w:ins w:id="16355" w:author="Lindsay Bertrand" w:date="2018-06-25T14:40:00Z">
                          <w:r>
                            <w:rPr>
                              <w:rFonts w:cstheme="minorHAnsi"/>
                            </w:rPr>
                            <w:t>The following example captures energy savings from ceiling/attic insulation. Energy savings for air sealing are included in a separate example in Section 5.6.1: Air Sealing.</w:t>
                          </w:r>
                        </w:ins>
                      </w:p>
                      <w:p w14:paraId="2942855C" w14:textId="77777777" w:rsidR="00E25D27" w:rsidRDefault="00E25D27" w:rsidP="00E25D27">
                        <w:pPr>
                          <w:rPr>
                            <w:rFonts w:cstheme="minorHAnsi"/>
                          </w:rPr>
                        </w:pPr>
                        <w:ins w:id="16356" w:author="Lindsay Bertrand" w:date="2018-06-26T09:10:00Z">
                          <w:r>
                            <w:rPr>
                              <w:rFonts w:cstheme="minorHAnsi"/>
                            </w:rPr>
                            <w:t xml:space="preserve">For example, a single family home in Chicago </w:t>
                          </w:r>
                        </w:ins>
                        <w:ins w:id="16357" w:author="Lindsay Bertrand" w:date="2018-06-25T14:47:00Z">
                          <w:r>
                            <w:rPr>
                              <w:rFonts w:cstheme="minorHAnsi"/>
                            </w:rPr>
                            <w:t>installs</w:t>
                          </w:r>
                        </w:ins>
                        <w:ins w:id="16358" w:author="Lindsay Bertrand" w:date="2018-06-26T09:10:00Z">
                          <w:r>
                            <w:rPr>
                              <w:rFonts w:cstheme="minorHAnsi"/>
                            </w:rPr>
                            <w:t xml:space="preserve"> 700 ft</w:t>
                          </w:r>
                          <w:r>
                            <w:rPr>
                              <w:rFonts w:cstheme="minorHAnsi"/>
                              <w:vertAlign w:val="superscript"/>
                            </w:rPr>
                            <w:t xml:space="preserve">2 </w:t>
                          </w:r>
                          <w:r>
                            <w:rPr>
                              <w:rFonts w:cstheme="minorHAnsi"/>
                            </w:rPr>
                            <w:t xml:space="preserve">of </w:t>
                          </w:r>
                        </w:ins>
                        <w:ins w:id="16359" w:author="Lindsay Bertrand" w:date="2018-06-25T14:51:00Z">
                          <w:r>
                            <w:rPr>
                              <w:rFonts w:cstheme="minorHAnsi"/>
                            </w:rPr>
                            <w:t>attic insulation</w:t>
                          </w:r>
                        </w:ins>
                        <w:ins w:id="16360" w:author="Lindsay Bertrand" w:date="2018-06-26T09:10:00Z">
                          <w:r>
                            <w:rPr>
                              <w:rFonts w:cstheme="minorHAnsi"/>
                            </w:rPr>
                            <w:t>,</w:t>
                          </w:r>
                        </w:ins>
                        <w:ins w:id="16361" w:author="Lindsay Bertrand" w:date="2018-06-25T14:51:00Z">
                          <w:r>
                            <w:rPr>
                              <w:rFonts w:cstheme="minorHAnsi"/>
                            </w:rPr>
                            <w:t xml:space="preserve"> has</w:t>
                          </w:r>
                        </w:ins>
                        <w:ins w:id="16362" w:author="Lindsay Bertrand" w:date="2018-06-26T09:10:00Z">
                          <w:r>
                            <w:rPr>
                              <w:rFonts w:cstheme="minorHAnsi"/>
                            </w:rPr>
                            <w:t xml:space="preserve"> 10.5 SEER Central AC and 2.26 COP Heat Pump</w:t>
                          </w:r>
                        </w:ins>
                        <w:ins w:id="16363" w:author="Lindsay Bertrand" w:date="2018-06-25T14:52:00Z">
                          <w:r>
                            <w:rPr>
                              <w:rFonts w:cstheme="minorHAnsi"/>
                            </w:rPr>
                            <w:t>, and has pre and post attic insulation R-values of R-5 and R-38, respectively</w:t>
                          </w:r>
                        </w:ins>
                        <w:ins w:id="16364" w:author="Lindsay Bertrand" w:date="2018-06-26T09:11:00Z">
                          <w:r>
                            <w:rPr>
                              <w:rFonts w:cstheme="minorHAnsi"/>
                            </w:rPr>
                            <w:t>:</w:t>
                          </w:r>
                        </w:ins>
                      </w:p>
                      <w:p w14:paraId="7802D457" w14:textId="77777777" w:rsidR="00E25D27" w:rsidRDefault="00E25D27" w:rsidP="00E25D27">
                        <w:pPr>
                          <w:ind w:left="1440" w:hanging="720"/>
                          <w:rPr>
                            <w:rFonts w:cstheme="minorHAnsi"/>
                          </w:rPr>
                        </w:pPr>
                        <w:ins w:id="16365" w:author="Lindsay Bertrand" w:date="2018-06-26T09:11:00Z">
                          <w:r>
                            <w:rPr>
                              <w:rFonts w:cstheme="minorHAnsi"/>
                              <w:noProof/>
                            </w:rPr>
                            <w:t>ΔkW</w:t>
                          </w:r>
                          <w:r>
                            <w:rPr>
                              <w:rFonts w:cstheme="minorHAnsi"/>
                              <w:noProof/>
                              <w:vertAlign w:val="subscript"/>
                            </w:rPr>
                            <w:t>SSP</w:t>
                          </w:r>
                          <w:r>
                            <w:rPr>
                              <w:rFonts w:cstheme="minorHAnsi"/>
                            </w:rPr>
                            <w:t xml:space="preserve"> </w:t>
                          </w:r>
                          <w:r>
                            <w:rPr>
                              <w:rFonts w:cstheme="minorHAnsi"/>
                            </w:rPr>
                            <w:tab/>
                            <w:t xml:space="preserve">= </w:t>
                          </w:r>
                        </w:ins>
                        <w:ins w:id="16366" w:author="Lindsay Bertrand" w:date="2018-06-25T14:37:00Z">
                          <w:r>
                            <w:rPr>
                              <w:rFonts w:cstheme="minorHAnsi"/>
                            </w:rPr>
                            <w:t>1</w:t>
                          </w:r>
                        </w:ins>
                        <w:ins w:id="16367" w:author="Lindsay Bertrand" w:date="2018-06-26T13:15:00Z">
                          <w:r>
                            <w:rPr>
                              <w:rFonts w:cstheme="minorHAnsi"/>
                            </w:rPr>
                            <w:t>97</w:t>
                          </w:r>
                        </w:ins>
                        <w:ins w:id="16368" w:author="Lindsay Bertrand" w:date="2018-06-26T09:11:00Z">
                          <w:r>
                            <w:rPr>
                              <w:rFonts w:cstheme="minorHAnsi"/>
                            </w:rPr>
                            <w:t xml:space="preserve"> / 570 * 0.68</w:t>
                          </w:r>
                        </w:ins>
                      </w:p>
                      <w:p w14:paraId="1F98F71B" w14:textId="77777777" w:rsidR="00E25D27" w:rsidRDefault="00E25D27" w:rsidP="00E25D27">
                        <w:pPr>
                          <w:ind w:left="1440"/>
                          <w:rPr>
                            <w:rFonts w:cstheme="minorHAnsi"/>
                          </w:rPr>
                        </w:pPr>
                        <w:ins w:id="16369" w:author="Lindsay Bertrand" w:date="2018-06-26T13:15:00Z">
                          <w:r>
                            <w:rPr>
                              <w:rFonts w:cstheme="minorHAnsi"/>
                            </w:rPr>
                            <w:t xml:space="preserve">= </w:t>
                          </w:r>
                        </w:ins>
                        <w:ins w:id="16370" w:author="Lindsay Bertrand" w:date="2018-06-25T14:37:00Z">
                          <w:r>
                            <w:rPr>
                              <w:rFonts w:cstheme="minorHAnsi"/>
                            </w:rPr>
                            <w:t>0.2</w:t>
                          </w:r>
                        </w:ins>
                        <w:ins w:id="16371" w:author="Lindsay Bertrand" w:date="2018-06-26T13:15:00Z">
                          <w:r>
                            <w:rPr>
                              <w:rFonts w:cstheme="minorHAnsi"/>
                            </w:rPr>
                            <w:t>4</w:t>
                          </w:r>
                        </w:ins>
                        <w:ins w:id="16372" w:author="Lindsay Bertrand" w:date="2018-06-26T09:11:00Z">
                          <w:r>
                            <w:rPr>
                              <w:rFonts w:cstheme="minorHAnsi"/>
                            </w:rPr>
                            <w:t xml:space="preserve"> kW</w:t>
                          </w:r>
                        </w:ins>
                      </w:p>
                      <w:p w14:paraId="4A4C970E" w14:textId="77777777" w:rsidR="00E25D27" w:rsidRDefault="00E25D27" w:rsidP="00E25D27">
                        <w:pPr>
                          <w:ind w:left="1440" w:hanging="720"/>
                          <w:rPr>
                            <w:rFonts w:cstheme="minorHAnsi"/>
                          </w:rPr>
                        </w:pPr>
                        <w:ins w:id="16373" w:author="Lindsay Bertrand" w:date="2018-06-26T09:11:00Z">
                          <w:r>
                            <w:rPr>
                              <w:rFonts w:cstheme="minorHAnsi"/>
                              <w:noProof/>
                            </w:rPr>
                            <w:t>ΔkW</w:t>
                          </w:r>
                          <w:r>
                            <w:rPr>
                              <w:rFonts w:cstheme="minorHAnsi"/>
                              <w:noProof/>
                              <w:vertAlign w:val="subscript"/>
                            </w:rPr>
                            <w:t>PJM</w:t>
                          </w:r>
                          <w:r>
                            <w:rPr>
                              <w:rFonts w:cstheme="minorHAnsi"/>
                            </w:rPr>
                            <w:t xml:space="preserve"> </w:t>
                          </w:r>
                          <w:r>
                            <w:rPr>
                              <w:rFonts w:cstheme="minorHAnsi"/>
                            </w:rPr>
                            <w:tab/>
                            <w:t xml:space="preserve">= </w:t>
                          </w:r>
                        </w:ins>
                        <w:ins w:id="16374" w:author="Lindsay Bertrand" w:date="2018-06-25T14:37:00Z">
                          <w:r>
                            <w:rPr>
                              <w:rFonts w:cstheme="minorHAnsi"/>
                            </w:rPr>
                            <w:t>168</w:t>
                          </w:r>
                        </w:ins>
                        <w:ins w:id="16375" w:author="Lindsay Bertrand" w:date="2018-06-26T09:11:00Z">
                          <w:r>
                            <w:rPr>
                              <w:rFonts w:cstheme="minorHAnsi"/>
                            </w:rPr>
                            <w:t xml:space="preserve"> / 570 * 0.466</w:t>
                          </w:r>
                        </w:ins>
                      </w:p>
                      <w:p w14:paraId="774BE287" w14:textId="77777777" w:rsidR="00E25D27" w:rsidRDefault="00E25D27" w:rsidP="00E25D27">
                        <w:pPr>
                          <w:ind w:left="720" w:firstLine="720"/>
                        </w:pPr>
                        <w:ins w:id="16376" w:author="Lindsay Bertrand" w:date="2018-06-26T13:15:00Z">
                          <w:r>
                            <w:rPr>
                              <w:rFonts w:cstheme="minorHAnsi"/>
                            </w:rPr>
                            <w:t>=</w:t>
                          </w:r>
                        </w:ins>
                        <w:ins w:id="16377" w:author="Lindsay Bertrand" w:date="2018-06-26T13:16:00Z">
                          <w:r>
                            <w:rPr>
                              <w:rFonts w:cstheme="minorHAnsi"/>
                            </w:rPr>
                            <w:t xml:space="preserve"> </w:t>
                          </w:r>
                        </w:ins>
                        <w:ins w:id="16378" w:author="Lindsay Bertrand" w:date="2018-06-25T14:37:00Z">
                          <w:r>
                            <w:rPr>
                              <w:rFonts w:cstheme="minorHAnsi"/>
                            </w:rPr>
                            <w:t>0.1</w:t>
                          </w:r>
                        </w:ins>
                        <w:ins w:id="16379" w:author="Lindsay Bertrand" w:date="2018-06-26T13:15:00Z">
                          <w:r>
                            <w:rPr>
                              <w:rFonts w:cstheme="minorHAnsi"/>
                            </w:rPr>
                            <w:t>6</w:t>
                          </w:r>
                        </w:ins>
                        <w:ins w:id="16380" w:author="Lindsay Bertrand" w:date="2018-06-26T09:12:00Z">
                          <w:r>
                            <w:rPr>
                              <w:rFonts w:cstheme="minorHAnsi"/>
                            </w:rPr>
                            <w:t xml:space="preserve"> kW</w:t>
                          </w:r>
                        </w:ins>
                      </w:p>
                    </w:txbxContent>
                  </v:textbox>
                  <w10:anchorlock/>
                </v:shape>
              </w:pict>
            </mc:Fallback>
          </mc:AlternateContent>
        </w:r>
      </w:ins>
    </w:p>
    <w:p w14:paraId="02EA9827" w14:textId="77777777" w:rsidR="00E25D27" w:rsidRDefault="00E25D27" w:rsidP="00601063">
      <w:pPr>
        <w:pStyle w:val="Heading6"/>
        <w:rPr>
          <w:ins w:id="15249" w:author="Sam Dent" w:date="2018-06-28T04:51:00Z"/>
        </w:rPr>
      </w:pPr>
      <w:ins w:id="15250" w:author="Sam Dent" w:date="2018-06-28T04:51:00Z">
        <w:r>
          <w:t xml:space="preserve">Natural Gas Savings </w:t>
        </w:r>
      </w:ins>
    </w:p>
    <w:p w14:paraId="7CDBBF85" w14:textId="77777777" w:rsidR="00E25D27" w:rsidRDefault="00E25D27" w:rsidP="00E25D27">
      <w:pPr>
        <w:rPr>
          <w:ins w:id="15251" w:author="Sam Dent" w:date="2018-06-28T04:51:00Z"/>
          <w:rFonts w:cstheme="minorHAnsi"/>
        </w:rPr>
      </w:pPr>
      <w:ins w:id="15252" w:author="Sam Dent" w:date="2018-06-28T04:51:00Z">
        <w:r>
          <w:rPr>
            <w:rFonts w:cstheme="minorHAnsi"/>
          </w:rPr>
          <w:t>If Natural Gas heating:</w:t>
        </w:r>
      </w:ins>
    </w:p>
    <w:p w14:paraId="154F49BB" w14:textId="370B3CB5" w:rsidR="00E25D27" w:rsidRPr="00ED3AC6" w:rsidRDefault="00E25D27" w:rsidP="00E25D27">
      <w:pPr>
        <w:ind w:left="1440" w:hanging="720"/>
        <w:jc w:val="left"/>
        <w:rPr>
          <w:ins w:id="15253" w:author="Sam Dent" w:date="2018-06-28T04:51:00Z"/>
        </w:rPr>
      </w:pPr>
      <w:ins w:id="15254" w:author="Sam Dent" w:date="2018-06-28T04:51:00Z">
        <w:r>
          <w:rPr>
            <w:rFonts w:cstheme="minorHAnsi"/>
          </w:rPr>
          <w:t>ΔTherms = ((((1/R_old - 1/R_attic) * A_attic * (1-Framing_factor_attic)) * 24 * HDD) / (ηHeat * 100,067 Btu/therm)</w:t>
        </w:r>
        <w:r>
          <w:rPr>
            <w:rFonts w:cstheme="minorHAnsi"/>
            <w:noProof/>
          </w:rPr>
          <w:t xml:space="preserve"> * </w:t>
        </w:r>
        <w:r>
          <w:rPr>
            <w:rFonts w:cstheme="minorHAnsi"/>
          </w:rPr>
          <w:t>ADJ</w:t>
        </w:r>
        <w:r>
          <w:rPr>
            <w:rFonts w:cstheme="minorHAnsi"/>
            <w:vertAlign w:val="subscript"/>
          </w:rPr>
          <w:t>Attic</w:t>
        </w:r>
      </w:ins>
      <w:ins w:id="15255" w:author="Sam Dent" w:date="2018-06-28T05:11:00Z">
        <w:r w:rsidR="00543955">
          <w:rPr>
            <w:rFonts w:cstheme="minorHAnsi"/>
            <w:vertAlign w:val="subscript"/>
          </w:rPr>
          <w:t>Gas</w:t>
        </w:r>
      </w:ins>
      <w:ins w:id="15256" w:author="Sam Dent" w:date="2018-06-28T04:51:00Z">
        <w:r>
          <w:rPr>
            <w:rFonts w:cstheme="minorHAnsi"/>
            <w:vertAlign w:val="subscript"/>
          </w:rPr>
          <w:t>Heat</w:t>
        </w:r>
      </w:ins>
    </w:p>
    <w:p w14:paraId="1DCC5172" w14:textId="77777777" w:rsidR="00E25D27" w:rsidRDefault="00E25D27" w:rsidP="00E25D27">
      <w:pPr>
        <w:rPr>
          <w:ins w:id="15257" w:author="Sam Dent" w:date="2018-06-28T04:51:00Z"/>
          <w:rFonts w:cstheme="minorHAnsi"/>
          <w:noProof/>
          <w:lang w:val="nl-NL"/>
        </w:rPr>
      </w:pPr>
      <w:ins w:id="15258" w:author="Sam Dent" w:date="2018-06-28T04:51:00Z">
        <w:r>
          <w:rPr>
            <w:rFonts w:cstheme="minorHAnsi"/>
            <w:noProof/>
            <w:lang w:val="nl-NL"/>
          </w:rPr>
          <w:t>Where:</w:t>
        </w:r>
      </w:ins>
    </w:p>
    <w:p w14:paraId="425D32F8" w14:textId="77777777" w:rsidR="00E25D27" w:rsidRDefault="00E25D27" w:rsidP="00E25D27">
      <w:pPr>
        <w:ind w:left="1440" w:hanging="720"/>
        <w:rPr>
          <w:ins w:id="15259" w:author="Sam Dent" w:date="2018-06-28T04:51:00Z"/>
          <w:rFonts w:cstheme="minorHAnsi"/>
        </w:rPr>
      </w:pPr>
      <w:ins w:id="15260" w:author="Sam Dent" w:date="2018-06-28T04:51:00Z">
        <w:r>
          <w:rPr>
            <w:rFonts w:cstheme="minorHAnsi"/>
          </w:rPr>
          <w:t>HDD</w:t>
        </w:r>
        <w:r>
          <w:rPr>
            <w:rFonts w:cstheme="minorHAnsi"/>
          </w:rPr>
          <w:tab/>
        </w:r>
        <w:r>
          <w:rPr>
            <w:rFonts w:cstheme="minorHAnsi"/>
          </w:rPr>
          <w:tab/>
          <w:t>= Heating Degree Days</w:t>
        </w:r>
      </w:ins>
    </w:p>
    <w:p w14:paraId="0C79228C" w14:textId="77777777" w:rsidR="00E25D27" w:rsidRDefault="00E25D27" w:rsidP="00E25D27">
      <w:pPr>
        <w:ind w:left="1440" w:hanging="720"/>
        <w:rPr>
          <w:ins w:id="15261" w:author="Sam Dent" w:date="2018-06-28T04:51:00Z"/>
          <w:rFonts w:cstheme="minorHAnsi"/>
        </w:rPr>
      </w:pPr>
      <w:ins w:id="15262" w:author="Sam Dent" w:date="2018-06-28T04:51:00Z">
        <w:r>
          <w:rPr>
            <w:rFonts w:cstheme="minorHAnsi"/>
          </w:rPr>
          <w:tab/>
        </w:r>
        <w:r>
          <w:rPr>
            <w:rFonts w:cstheme="minorHAnsi"/>
          </w:rPr>
          <w:tab/>
          <w:t>= Dependent on location:</w:t>
        </w:r>
        <w:r>
          <w:rPr>
            <w:rStyle w:val="FootnoteReference"/>
          </w:rPr>
          <w:footnoteReference w:id="1227"/>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843"/>
      </w:tblGrid>
      <w:tr w:rsidR="00E25D27" w14:paraId="3E9E17BB" w14:textId="77777777" w:rsidTr="00B96EE0">
        <w:trPr>
          <w:trHeight w:val="20"/>
          <w:jc w:val="center"/>
          <w:ins w:id="15265" w:author="Sam Dent" w:date="2018-06-28T04:51:00Z"/>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1E2F0F28" w14:textId="77777777" w:rsidR="00E25D27" w:rsidRDefault="00E25D27" w:rsidP="00B96EE0">
            <w:pPr>
              <w:spacing w:after="0" w:line="256" w:lineRule="auto"/>
              <w:jc w:val="center"/>
              <w:rPr>
                <w:ins w:id="15266" w:author="Sam Dent" w:date="2018-06-28T04:51:00Z"/>
                <w:rFonts w:cstheme="minorHAnsi"/>
                <w:b/>
                <w:color w:val="FFFFFF" w:themeColor="background1"/>
              </w:rPr>
            </w:pPr>
            <w:ins w:id="15267" w:author="Sam Dent" w:date="2018-06-28T04:51:00Z">
              <w:r>
                <w:rPr>
                  <w:rFonts w:cstheme="minorHAnsi"/>
                  <w:b/>
                  <w:color w:val="FFFFFF" w:themeColor="background1"/>
                </w:rPr>
                <w:t>Climate Zone</w:t>
              </w:r>
            </w:ins>
          </w:p>
          <w:p w14:paraId="0E653126" w14:textId="77777777" w:rsidR="00E25D27" w:rsidRDefault="00E25D27" w:rsidP="00B96EE0">
            <w:pPr>
              <w:spacing w:after="0" w:line="256" w:lineRule="auto"/>
              <w:jc w:val="center"/>
              <w:rPr>
                <w:ins w:id="15268" w:author="Sam Dent" w:date="2018-06-28T04:51:00Z"/>
                <w:rFonts w:cstheme="minorHAnsi"/>
                <w:b/>
                <w:color w:val="FFFFFF" w:themeColor="background1"/>
              </w:rPr>
            </w:pPr>
            <w:ins w:id="15269" w:author="Sam Dent" w:date="2018-06-28T04:51:00Z">
              <w:r>
                <w:rPr>
                  <w:rFonts w:cstheme="minorHAnsi"/>
                  <w:b/>
                  <w:color w:val="FFFFFF" w:themeColor="background1"/>
                </w:rPr>
                <w:t>(City based upon)</w:t>
              </w:r>
            </w:ins>
          </w:p>
        </w:tc>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5B1B3A72" w14:textId="77777777" w:rsidR="00E25D27" w:rsidRDefault="00E25D27" w:rsidP="00B96EE0">
            <w:pPr>
              <w:spacing w:after="0" w:line="256" w:lineRule="auto"/>
              <w:jc w:val="center"/>
              <w:rPr>
                <w:ins w:id="15270" w:author="Sam Dent" w:date="2018-06-28T04:51:00Z"/>
                <w:rFonts w:cstheme="minorHAnsi"/>
                <w:b/>
                <w:color w:val="FFFFFF" w:themeColor="background1"/>
              </w:rPr>
            </w:pPr>
            <w:ins w:id="15271" w:author="Sam Dent" w:date="2018-06-28T04:51:00Z">
              <w:r>
                <w:rPr>
                  <w:rFonts w:cstheme="minorHAnsi"/>
                  <w:b/>
                  <w:color w:val="FFFFFF" w:themeColor="background1"/>
                </w:rPr>
                <w:t>HDD 60</w:t>
              </w:r>
            </w:ins>
          </w:p>
        </w:tc>
      </w:tr>
      <w:tr w:rsidR="00E25D27" w14:paraId="723F06B2" w14:textId="77777777" w:rsidTr="00B96EE0">
        <w:trPr>
          <w:trHeight w:val="20"/>
          <w:jc w:val="center"/>
          <w:ins w:id="15272" w:author="Sam Dent" w:date="2018-06-28T04:51:00Z"/>
        </w:trPr>
        <w:tc>
          <w:tcPr>
            <w:tcW w:w="0" w:type="auto"/>
            <w:tcBorders>
              <w:top w:val="single" w:sz="4" w:space="0" w:color="auto"/>
              <w:left w:val="single" w:sz="4" w:space="0" w:color="auto"/>
              <w:bottom w:val="single" w:sz="4" w:space="0" w:color="auto"/>
              <w:right w:val="single" w:sz="4" w:space="0" w:color="auto"/>
            </w:tcBorders>
            <w:noWrap/>
            <w:hideMark/>
          </w:tcPr>
          <w:p w14:paraId="5201457D" w14:textId="77777777" w:rsidR="00E25D27" w:rsidRDefault="00E25D27" w:rsidP="00B96EE0">
            <w:pPr>
              <w:spacing w:after="0" w:line="256" w:lineRule="auto"/>
              <w:rPr>
                <w:ins w:id="15273" w:author="Sam Dent" w:date="2018-06-28T04:51:00Z"/>
              </w:rPr>
            </w:pPr>
            <w:ins w:id="15274" w:author="Sam Dent" w:date="2018-06-28T04:51:00Z">
              <w:r>
                <w:t>1 (Rockford)</w:t>
              </w:r>
            </w:ins>
          </w:p>
        </w:tc>
        <w:tc>
          <w:tcPr>
            <w:tcW w:w="0" w:type="auto"/>
            <w:tcBorders>
              <w:top w:val="single" w:sz="4" w:space="0" w:color="auto"/>
              <w:left w:val="single" w:sz="4" w:space="0" w:color="auto"/>
              <w:bottom w:val="single" w:sz="4" w:space="0" w:color="auto"/>
              <w:right w:val="single" w:sz="4" w:space="0" w:color="auto"/>
            </w:tcBorders>
            <w:noWrap/>
            <w:hideMark/>
          </w:tcPr>
          <w:p w14:paraId="15D39D1C" w14:textId="77777777" w:rsidR="00E25D27" w:rsidRDefault="00E25D27" w:rsidP="00B96EE0">
            <w:pPr>
              <w:spacing w:after="0" w:line="256" w:lineRule="auto"/>
              <w:jc w:val="center"/>
              <w:rPr>
                <w:ins w:id="15275" w:author="Sam Dent" w:date="2018-06-28T04:51:00Z"/>
                <w:szCs w:val="16"/>
              </w:rPr>
            </w:pPr>
            <w:ins w:id="15276" w:author="Sam Dent" w:date="2018-06-28T04:51:00Z">
              <w:r>
                <w:t>5,352</w:t>
              </w:r>
            </w:ins>
          </w:p>
        </w:tc>
      </w:tr>
      <w:tr w:rsidR="00E25D27" w14:paraId="595F05E0" w14:textId="77777777" w:rsidTr="00B96EE0">
        <w:trPr>
          <w:trHeight w:val="20"/>
          <w:jc w:val="center"/>
          <w:ins w:id="15277" w:author="Sam Dent" w:date="2018-06-28T04:51:00Z"/>
        </w:trPr>
        <w:tc>
          <w:tcPr>
            <w:tcW w:w="0" w:type="auto"/>
            <w:tcBorders>
              <w:top w:val="single" w:sz="4" w:space="0" w:color="auto"/>
              <w:left w:val="single" w:sz="4" w:space="0" w:color="auto"/>
              <w:bottom w:val="single" w:sz="4" w:space="0" w:color="auto"/>
              <w:right w:val="single" w:sz="4" w:space="0" w:color="auto"/>
            </w:tcBorders>
            <w:noWrap/>
            <w:hideMark/>
          </w:tcPr>
          <w:p w14:paraId="76F0DE76" w14:textId="77777777" w:rsidR="00E25D27" w:rsidRDefault="00E25D27" w:rsidP="00B96EE0">
            <w:pPr>
              <w:spacing w:after="0" w:line="256" w:lineRule="auto"/>
              <w:rPr>
                <w:ins w:id="15278" w:author="Sam Dent" w:date="2018-06-28T04:51:00Z"/>
                <w:szCs w:val="16"/>
              </w:rPr>
            </w:pPr>
            <w:ins w:id="15279" w:author="Sam Dent" w:date="2018-06-28T04:51:00Z">
              <w:r>
                <w:t>2 (Chicago)</w:t>
              </w:r>
            </w:ins>
          </w:p>
        </w:tc>
        <w:tc>
          <w:tcPr>
            <w:tcW w:w="0" w:type="auto"/>
            <w:tcBorders>
              <w:top w:val="single" w:sz="4" w:space="0" w:color="auto"/>
              <w:left w:val="single" w:sz="4" w:space="0" w:color="auto"/>
              <w:bottom w:val="single" w:sz="4" w:space="0" w:color="auto"/>
              <w:right w:val="single" w:sz="4" w:space="0" w:color="auto"/>
            </w:tcBorders>
            <w:noWrap/>
            <w:hideMark/>
          </w:tcPr>
          <w:p w14:paraId="11934231" w14:textId="77777777" w:rsidR="00E25D27" w:rsidRDefault="00E25D27" w:rsidP="00B96EE0">
            <w:pPr>
              <w:spacing w:after="0" w:line="256" w:lineRule="auto"/>
              <w:jc w:val="center"/>
              <w:rPr>
                <w:ins w:id="15280" w:author="Sam Dent" w:date="2018-06-28T04:51:00Z"/>
                <w:szCs w:val="16"/>
              </w:rPr>
            </w:pPr>
            <w:ins w:id="15281" w:author="Sam Dent" w:date="2018-06-28T04:51:00Z">
              <w:r>
                <w:t>5,113</w:t>
              </w:r>
            </w:ins>
          </w:p>
        </w:tc>
      </w:tr>
      <w:tr w:rsidR="00E25D27" w14:paraId="190F4F9D" w14:textId="77777777" w:rsidTr="00B96EE0">
        <w:trPr>
          <w:trHeight w:val="20"/>
          <w:jc w:val="center"/>
          <w:ins w:id="15282" w:author="Sam Dent" w:date="2018-06-28T04:51:00Z"/>
        </w:trPr>
        <w:tc>
          <w:tcPr>
            <w:tcW w:w="0" w:type="auto"/>
            <w:tcBorders>
              <w:top w:val="single" w:sz="4" w:space="0" w:color="auto"/>
              <w:left w:val="single" w:sz="4" w:space="0" w:color="auto"/>
              <w:bottom w:val="single" w:sz="4" w:space="0" w:color="auto"/>
              <w:right w:val="single" w:sz="4" w:space="0" w:color="auto"/>
            </w:tcBorders>
            <w:noWrap/>
            <w:hideMark/>
          </w:tcPr>
          <w:p w14:paraId="2D71456F" w14:textId="77777777" w:rsidR="00E25D27" w:rsidRDefault="00E25D27" w:rsidP="00B96EE0">
            <w:pPr>
              <w:spacing w:after="0" w:line="256" w:lineRule="auto"/>
              <w:rPr>
                <w:ins w:id="15283" w:author="Sam Dent" w:date="2018-06-28T04:51:00Z"/>
                <w:szCs w:val="16"/>
              </w:rPr>
            </w:pPr>
            <w:ins w:id="15284" w:author="Sam Dent" w:date="2018-06-28T04:51:00Z">
              <w:r>
                <w:t>3 (Springfield)</w:t>
              </w:r>
            </w:ins>
          </w:p>
        </w:tc>
        <w:tc>
          <w:tcPr>
            <w:tcW w:w="0" w:type="auto"/>
            <w:tcBorders>
              <w:top w:val="single" w:sz="4" w:space="0" w:color="auto"/>
              <w:left w:val="single" w:sz="4" w:space="0" w:color="auto"/>
              <w:bottom w:val="single" w:sz="4" w:space="0" w:color="auto"/>
              <w:right w:val="single" w:sz="4" w:space="0" w:color="auto"/>
            </w:tcBorders>
            <w:noWrap/>
            <w:hideMark/>
          </w:tcPr>
          <w:p w14:paraId="6D816BBE" w14:textId="77777777" w:rsidR="00E25D27" w:rsidRDefault="00E25D27" w:rsidP="00B96EE0">
            <w:pPr>
              <w:spacing w:after="0" w:line="256" w:lineRule="auto"/>
              <w:jc w:val="center"/>
              <w:rPr>
                <w:ins w:id="15285" w:author="Sam Dent" w:date="2018-06-28T04:51:00Z"/>
                <w:szCs w:val="16"/>
              </w:rPr>
            </w:pPr>
            <w:ins w:id="15286" w:author="Sam Dent" w:date="2018-06-28T04:51:00Z">
              <w:r>
                <w:t>4,379</w:t>
              </w:r>
            </w:ins>
          </w:p>
        </w:tc>
      </w:tr>
      <w:tr w:rsidR="00E25D27" w14:paraId="44ED3D91" w14:textId="77777777" w:rsidTr="00B96EE0">
        <w:trPr>
          <w:trHeight w:val="20"/>
          <w:jc w:val="center"/>
          <w:ins w:id="15287" w:author="Sam Dent" w:date="2018-06-28T04:51:00Z"/>
        </w:trPr>
        <w:tc>
          <w:tcPr>
            <w:tcW w:w="0" w:type="auto"/>
            <w:tcBorders>
              <w:top w:val="single" w:sz="4" w:space="0" w:color="auto"/>
              <w:left w:val="single" w:sz="4" w:space="0" w:color="auto"/>
              <w:bottom w:val="single" w:sz="4" w:space="0" w:color="auto"/>
              <w:right w:val="single" w:sz="4" w:space="0" w:color="auto"/>
            </w:tcBorders>
            <w:noWrap/>
            <w:hideMark/>
          </w:tcPr>
          <w:p w14:paraId="7B6DE99C" w14:textId="77777777" w:rsidR="00E25D27" w:rsidRDefault="00E25D27" w:rsidP="00B96EE0">
            <w:pPr>
              <w:spacing w:after="0" w:line="256" w:lineRule="auto"/>
              <w:rPr>
                <w:ins w:id="15288" w:author="Sam Dent" w:date="2018-06-28T04:51:00Z"/>
                <w:szCs w:val="16"/>
              </w:rPr>
            </w:pPr>
            <w:ins w:id="15289" w:author="Sam Dent" w:date="2018-06-28T04:51:00Z">
              <w:r>
                <w:t>4 (Belleville)</w:t>
              </w:r>
            </w:ins>
          </w:p>
        </w:tc>
        <w:tc>
          <w:tcPr>
            <w:tcW w:w="0" w:type="auto"/>
            <w:tcBorders>
              <w:top w:val="single" w:sz="4" w:space="0" w:color="auto"/>
              <w:left w:val="single" w:sz="4" w:space="0" w:color="auto"/>
              <w:bottom w:val="single" w:sz="4" w:space="0" w:color="auto"/>
              <w:right w:val="single" w:sz="4" w:space="0" w:color="auto"/>
            </w:tcBorders>
            <w:noWrap/>
            <w:hideMark/>
          </w:tcPr>
          <w:p w14:paraId="42A812FD" w14:textId="77777777" w:rsidR="00E25D27" w:rsidRDefault="00E25D27" w:rsidP="00B96EE0">
            <w:pPr>
              <w:spacing w:after="0" w:line="256" w:lineRule="auto"/>
              <w:jc w:val="center"/>
              <w:rPr>
                <w:ins w:id="15290" w:author="Sam Dent" w:date="2018-06-28T04:51:00Z"/>
                <w:szCs w:val="16"/>
              </w:rPr>
            </w:pPr>
            <w:ins w:id="15291" w:author="Sam Dent" w:date="2018-06-28T04:51:00Z">
              <w:r>
                <w:t>3,378</w:t>
              </w:r>
            </w:ins>
          </w:p>
        </w:tc>
      </w:tr>
      <w:tr w:rsidR="00E25D27" w14:paraId="606A148D" w14:textId="77777777" w:rsidTr="00B96EE0">
        <w:trPr>
          <w:trHeight w:val="20"/>
          <w:jc w:val="center"/>
          <w:ins w:id="15292" w:author="Sam Dent" w:date="2018-06-28T04:51:00Z"/>
        </w:trPr>
        <w:tc>
          <w:tcPr>
            <w:tcW w:w="0" w:type="auto"/>
            <w:tcBorders>
              <w:top w:val="single" w:sz="4" w:space="0" w:color="auto"/>
              <w:left w:val="single" w:sz="4" w:space="0" w:color="auto"/>
              <w:bottom w:val="single" w:sz="4" w:space="0" w:color="auto"/>
              <w:right w:val="single" w:sz="4" w:space="0" w:color="auto"/>
            </w:tcBorders>
            <w:noWrap/>
            <w:hideMark/>
          </w:tcPr>
          <w:p w14:paraId="5C5FAC5B" w14:textId="77777777" w:rsidR="00E25D27" w:rsidRDefault="00E25D27" w:rsidP="00B96EE0">
            <w:pPr>
              <w:spacing w:after="0" w:line="256" w:lineRule="auto"/>
              <w:rPr>
                <w:ins w:id="15293" w:author="Sam Dent" w:date="2018-06-28T04:51:00Z"/>
                <w:szCs w:val="16"/>
              </w:rPr>
            </w:pPr>
            <w:ins w:id="15294" w:author="Sam Dent" w:date="2018-06-28T04:51:00Z">
              <w:r>
                <w:t>5 (Marion)</w:t>
              </w:r>
            </w:ins>
          </w:p>
        </w:tc>
        <w:tc>
          <w:tcPr>
            <w:tcW w:w="0" w:type="auto"/>
            <w:tcBorders>
              <w:top w:val="single" w:sz="4" w:space="0" w:color="auto"/>
              <w:left w:val="single" w:sz="4" w:space="0" w:color="auto"/>
              <w:bottom w:val="single" w:sz="4" w:space="0" w:color="auto"/>
              <w:right w:val="single" w:sz="4" w:space="0" w:color="auto"/>
            </w:tcBorders>
            <w:hideMark/>
          </w:tcPr>
          <w:p w14:paraId="5D64003D" w14:textId="77777777" w:rsidR="00E25D27" w:rsidRDefault="00E25D27" w:rsidP="00B96EE0">
            <w:pPr>
              <w:spacing w:after="0" w:line="256" w:lineRule="auto"/>
              <w:jc w:val="center"/>
              <w:rPr>
                <w:ins w:id="15295" w:author="Sam Dent" w:date="2018-06-28T04:51:00Z"/>
                <w:szCs w:val="16"/>
              </w:rPr>
            </w:pPr>
            <w:ins w:id="15296" w:author="Sam Dent" w:date="2018-06-28T04:51:00Z">
              <w:r>
                <w:t>3,438</w:t>
              </w:r>
            </w:ins>
          </w:p>
        </w:tc>
      </w:tr>
      <w:tr w:rsidR="00E25D27" w14:paraId="41697EA2" w14:textId="77777777" w:rsidTr="00B96EE0">
        <w:trPr>
          <w:trHeight w:val="20"/>
          <w:jc w:val="center"/>
          <w:ins w:id="15297" w:author="Sam Dent" w:date="2018-06-28T04:51:00Z"/>
        </w:trPr>
        <w:tc>
          <w:tcPr>
            <w:tcW w:w="0" w:type="auto"/>
            <w:tcBorders>
              <w:top w:val="single" w:sz="4" w:space="0" w:color="auto"/>
              <w:left w:val="single" w:sz="4" w:space="0" w:color="auto"/>
              <w:bottom w:val="single" w:sz="4" w:space="0" w:color="auto"/>
              <w:right w:val="single" w:sz="4" w:space="0" w:color="auto"/>
            </w:tcBorders>
            <w:noWrap/>
            <w:hideMark/>
          </w:tcPr>
          <w:p w14:paraId="60A350BE" w14:textId="77777777" w:rsidR="00E25D27" w:rsidRDefault="00E25D27" w:rsidP="00B96EE0">
            <w:pPr>
              <w:spacing w:after="0" w:line="256" w:lineRule="auto"/>
              <w:rPr>
                <w:ins w:id="15298" w:author="Sam Dent" w:date="2018-06-28T04:51:00Z"/>
                <w:szCs w:val="16"/>
              </w:rPr>
            </w:pPr>
            <w:ins w:id="15299" w:author="Sam Dent" w:date="2018-06-28T04:51:00Z">
              <w:r>
                <w:t>Weighted Average</w:t>
              </w:r>
              <w:r>
                <w:rPr>
                  <w:rStyle w:val="FootnoteReference"/>
                </w:rPr>
                <w:footnoteReference w:id="1228"/>
              </w:r>
            </w:ins>
          </w:p>
        </w:tc>
        <w:tc>
          <w:tcPr>
            <w:tcW w:w="0" w:type="auto"/>
            <w:tcBorders>
              <w:top w:val="single" w:sz="4" w:space="0" w:color="auto"/>
              <w:left w:val="single" w:sz="4" w:space="0" w:color="auto"/>
              <w:bottom w:val="single" w:sz="4" w:space="0" w:color="auto"/>
              <w:right w:val="single" w:sz="4" w:space="0" w:color="auto"/>
            </w:tcBorders>
            <w:hideMark/>
          </w:tcPr>
          <w:p w14:paraId="745D7BF6" w14:textId="77777777" w:rsidR="00E25D27" w:rsidRDefault="00E25D27" w:rsidP="00B96EE0">
            <w:pPr>
              <w:spacing w:after="0" w:line="256" w:lineRule="auto"/>
              <w:jc w:val="center"/>
              <w:rPr>
                <w:ins w:id="15302" w:author="Sam Dent" w:date="2018-06-28T04:51:00Z"/>
                <w:szCs w:val="16"/>
              </w:rPr>
            </w:pPr>
            <w:ins w:id="15303" w:author="Sam Dent" w:date="2018-06-28T04:51:00Z">
              <w:r>
                <w:t>4,860</w:t>
              </w:r>
            </w:ins>
          </w:p>
        </w:tc>
      </w:tr>
    </w:tbl>
    <w:p w14:paraId="072BE6D8" w14:textId="77777777" w:rsidR="00E25D27" w:rsidRDefault="00E25D27" w:rsidP="00E25D27">
      <w:pPr>
        <w:ind w:left="1440" w:hanging="720"/>
        <w:rPr>
          <w:ins w:id="15304" w:author="Sam Dent" w:date="2018-06-28T04:51:00Z"/>
          <w:rFonts w:cstheme="minorHAnsi"/>
        </w:rPr>
      </w:pPr>
    </w:p>
    <w:p w14:paraId="3A43A5B7" w14:textId="77777777" w:rsidR="00E25D27" w:rsidRDefault="00E25D27" w:rsidP="00E25D27">
      <w:pPr>
        <w:ind w:left="1440" w:hanging="720"/>
        <w:rPr>
          <w:ins w:id="15305" w:author="Sam Dent" w:date="2018-06-28T04:51:00Z"/>
          <w:rFonts w:cstheme="minorHAnsi"/>
        </w:rPr>
      </w:pPr>
      <w:ins w:id="15306" w:author="Sam Dent" w:date="2018-06-28T04:51:00Z">
        <w:r>
          <w:rPr>
            <w:rFonts w:cstheme="minorHAnsi"/>
          </w:rPr>
          <w:t>ηHeat</w:t>
        </w:r>
        <w:r>
          <w:rPr>
            <w:rFonts w:cstheme="minorHAnsi"/>
          </w:rPr>
          <w:tab/>
        </w:r>
        <w:r>
          <w:rPr>
            <w:rFonts w:cstheme="minorHAnsi"/>
          </w:rPr>
          <w:tab/>
          <w:t>= Efficiency of heating system</w:t>
        </w:r>
      </w:ins>
    </w:p>
    <w:p w14:paraId="50392EA1" w14:textId="77777777" w:rsidR="00E25D27" w:rsidRDefault="00E25D27" w:rsidP="00E25D27">
      <w:pPr>
        <w:ind w:left="1440" w:firstLine="720"/>
        <w:rPr>
          <w:ins w:id="15307" w:author="Sam Dent" w:date="2018-06-28T04:51:00Z"/>
          <w:rFonts w:cstheme="minorHAnsi"/>
        </w:rPr>
      </w:pPr>
      <w:ins w:id="15308" w:author="Sam Dent" w:date="2018-06-28T04:51:00Z">
        <w:r>
          <w:rPr>
            <w:rFonts w:cstheme="minorHAnsi"/>
          </w:rPr>
          <w:t>= Equipment efficiency * distribution efficiency</w:t>
        </w:r>
      </w:ins>
    </w:p>
    <w:p w14:paraId="3CBEA577" w14:textId="77777777" w:rsidR="00E25D27" w:rsidRDefault="00E25D27" w:rsidP="00E25D27">
      <w:pPr>
        <w:ind w:left="1440" w:firstLine="720"/>
        <w:rPr>
          <w:ins w:id="15309" w:author="Sam Dent" w:date="2018-06-28T04:51:00Z"/>
          <w:rFonts w:cstheme="minorHAnsi"/>
        </w:rPr>
      </w:pPr>
      <w:ins w:id="15310" w:author="Sam Dent" w:date="2018-06-28T04:51:00Z">
        <w:r>
          <w:rPr>
            <w:rFonts w:cstheme="minorHAnsi"/>
          </w:rPr>
          <w:t>= Actual.</w:t>
        </w:r>
        <w:r>
          <w:rPr>
            <w:rStyle w:val="FootnoteReference"/>
          </w:rPr>
          <w:footnoteReference w:id="1229"/>
        </w:r>
        <w:r>
          <w:rPr>
            <w:rFonts w:cstheme="minorHAnsi"/>
          </w:rPr>
          <w:t xml:space="preserve"> </w:t>
        </w:r>
        <w:r>
          <w:rPr>
            <w:rFonts w:cstheme="minorHAnsi"/>
            <w:noProof/>
          </w:rPr>
          <w:t>If unknown assume 72%.</w:t>
        </w:r>
        <w:r>
          <w:rPr>
            <w:rStyle w:val="FootnoteReference"/>
          </w:rPr>
          <w:footnoteReference w:id="1230"/>
        </w:r>
      </w:ins>
    </w:p>
    <w:p w14:paraId="78DE8AF0" w14:textId="77777777" w:rsidR="00E25D27" w:rsidRDefault="00E25D27" w:rsidP="00E25D27">
      <w:pPr>
        <w:ind w:left="2160"/>
        <w:rPr>
          <w:ins w:id="15315" w:author="Sam Dent" w:date="2018-06-28T04:51:00Z"/>
          <w:rFonts w:cstheme="minorHAnsi"/>
        </w:rPr>
      </w:pPr>
      <w:ins w:id="15316" w:author="Sam Dent" w:date="2018-06-28T04:51:00Z">
        <w:r>
          <w:rPr>
            <w:rFonts w:cstheme="minorHAnsi"/>
          </w:rPr>
          <w:t>Other factors as defined above</w:t>
        </w:r>
      </w:ins>
    </w:p>
    <w:p w14:paraId="0C8508AF" w14:textId="1752B4A1" w:rsidR="00E25D27" w:rsidRDefault="00E25D27" w:rsidP="00E25D27">
      <w:pPr>
        <w:ind w:left="2160" w:hanging="1440"/>
        <w:rPr>
          <w:ins w:id="15317" w:author="Sam Dent" w:date="2018-06-28T04:51:00Z"/>
          <w:rFonts w:cstheme="minorHAnsi"/>
          <w:noProof/>
        </w:rPr>
      </w:pPr>
      <w:ins w:id="15318" w:author="Sam Dent" w:date="2018-06-28T04:51:00Z">
        <w:r>
          <w:rPr>
            <w:rFonts w:cstheme="minorHAnsi"/>
            <w:noProof/>
          </w:rPr>
          <w:t>ADJ</w:t>
        </w:r>
        <w:r>
          <w:rPr>
            <w:rFonts w:cstheme="minorHAnsi"/>
            <w:noProof/>
            <w:vertAlign w:val="subscript"/>
          </w:rPr>
          <w:t>Attic</w:t>
        </w:r>
      </w:ins>
      <w:ins w:id="15319" w:author="Sam Dent" w:date="2018-06-28T05:11:00Z">
        <w:r w:rsidR="00543955">
          <w:rPr>
            <w:rFonts w:cstheme="minorHAnsi"/>
            <w:noProof/>
            <w:vertAlign w:val="subscript"/>
          </w:rPr>
          <w:t>Gas</w:t>
        </w:r>
      </w:ins>
      <w:ins w:id="15320" w:author="Sam Dent" w:date="2018-06-28T04:51:00Z">
        <w:r>
          <w:rPr>
            <w:rFonts w:cstheme="minorHAnsi"/>
            <w:noProof/>
            <w:vertAlign w:val="subscript"/>
          </w:rPr>
          <w:t>Heat</w:t>
        </w:r>
        <w:r>
          <w:rPr>
            <w:rFonts w:cstheme="minorHAnsi"/>
            <w:noProof/>
          </w:rPr>
          <w:tab/>
          <w:t xml:space="preserve">= Adjustment for </w:t>
        </w:r>
      </w:ins>
      <w:ins w:id="15321" w:author="Sam Dent" w:date="2018-06-28T05:11:00Z">
        <w:r w:rsidR="00543955">
          <w:rPr>
            <w:rFonts w:cstheme="minorHAnsi"/>
            <w:noProof/>
          </w:rPr>
          <w:t xml:space="preserve">gas </w:t>
        </w:r>
      </w:ins>
      <w:ins w:id="15322" w:author="Sam Dent" w:date="2018-06-28T04:51:00Z">
        <w:r>
          <w:rPr>
            <w:rFonts w:cstheme="minorHAnsi"/>
            <w:noProof/>
          </w:rPr>
          <w:t>heating savings to account for inaccuracies in engineering algorithms</w:t>
        </w:r>
        <w:r>
          <w:rPr>
            <w:rStyle w:val="FootnoteReference"/>
            <w:noProof/>
          </w:rPr>
          <w:footnoteReference w:id="1231"/>
        </w:r>
        <w:r>
          <w:rPr>
            <w:rFonts w:cstheme="minorHAnsi"/>
            <w:noProof/>
          </w:rPr>
          <w:t xml:space="preserve"> </w:t>
        </w:r>
      </w:ins>
    </w:p>
    <w:p w14:paraId="66AADFD6" w14:textId="77777777" w:rsidR="00E25D27" w:rsidRDefault="00E25D27" w:rsidP="00E25D27">
      <w:pPr>
        <w:ind w:left="2160" w:hanging="1440"/>
        <w:rPr>
          <w:ins w:id="15325" w:author="Sam Dent" w:date="2018-06-28T04:51:00Z"/>
          <w:rFonts w:cstheme="minorHAnsi"/>
          <w:noProof/>
        </w:rPr>
      </w:pPr>
      <w:ins w:id="15326" w:author="Sam Dent" w:date="2018-06-28T04:51:00Z">
        <w:r>
          <w:rPr>
            <w:rFonts w:cstheme="minorHAnsi"/>
            <w:noProof/>
          </w:rPr>
          <w:tab/>
          <w:t>= 70%</w:t>
        </w:r>
      </w:ins>
    </w:p>
    <w:p w14:paraId="445A12C6" w14:textId="77777777" w:rsidR="00E25D27" w:rsidRDefault="00E25D27" w:rsidP="00E25D27">
      <w:pPr>
        <w:rPr>
          <w:ins w:id="15327" w:author="Sam Dent" w:date="2018-06-28T04:51:00Z"/>
          <w:rFonts w:cstheme="minorHAnsi"/>
        </w:rPr>
      </w:pPr>
      <w:ins w:id="15328" w:author="Sam Dent" w:date="2018-06-28T04:51:00Z">
        <w:r>
          <w:rPr>
            <w:noProof/>
          </w:rPr>
          <mc:AlternateContent>
            <mc:Choice Requires="wps">
              <w:drawing>
                <wp:inline distT="0" distB="0" distL="0" distR="0" wp14:anchorId="74E9ABB8" wp14:editId="72CD2671">
                  <wp:extent cx="5883910" cy="1419225"/>
                  <wp:effectExtent l="0" t="0" r="21590" b="28575"/>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1419225"/>
                          </a:xfrm>
                          <a:prstGeom prst="rect">
                            <a:avLst/>
                          </a:prstGeom>
                          <a:solidFill>
                            <a:srgbClr val="FFFFFF"/>
                          </a:solidFill>
                          <a:ln w="9525">
                            <a:solidFill>
                              <a:srgbClr val="000000"/>
                            </a:solidFill>
                            <a:miter lim="800000"/>
                            <a:headEnd/>
                            <a:tailEnd/>
                          </a:ln>
                        </wps:spPr>
                        <wps:txbx>
                          <w:txbxContent>
                            <w:p w14:paraId="31D7F4F7" w14:textId="77777777" w:rsidR="00E25D27" w:rsidRDefault="00E25D27" w:rsidP="00E25D27">
                              <w:pPr>
                                <w:rPr>
                                  <w:ins w:id="15329" w:author="Lindsay Bertrand" w:date="2018-06-25T14:40:00Z"/>
                                  <w:rFonts w:cstheme="minorHAnsi"/>
                                </w:rPr>
                              </w:pPr>
                              <w:ins w:id="15330" w:author="Lindsay Bertrand" w:date="2018-06-25T14:40:00Z">
                                <w:r>
                                  <w:rPr>
                                    <w:rFonts w:cstheme="minorHAnsi"/>
                                  </w:rPr>
                                  <w:t>The following example captures energy savings from ceiling/attic insulation. Energy savings for air sealing are included in a separate example in Section 5.6.1: Air Sealing.</w:t>
                                </w:r>
                              </w:ins>
                            </w:p>
                            <w:p w14:paraId="44DD70DC" w14:textId="77777777" w:rsidR="00E25D27" w:rsidRDefault="00E25D27" w:rsidP="00E25D27">
                              <w:pPr>
                                <w:rPr>
                                  <w:rFonts w:cstheme="minorHAnsi"/>
                                </w:rPr>
                              </w:pPr>
                              <w:ins w:id="15331" w:author="Lindsay Bertrand" w:date="2018-06-26T09:12:00Z">
                                <w:r>
                                  <w:rPr>
                                    <w:rFonts w:cstheme="minorHAnsi"/>
                                  </w:rPr>
                                  <w:t xml:space="preserve">For example, a single family home in Chicago </w:t>
                                </w:r>
                              </w:ins>
                              <w:ins w:id="15332" w:author="Lindsay Bertrand" w:date="2018-06-25T14:52:00Z">
                                <w:r>
                                  <w:rPr>
                                    <w:rFonts w:cstheme="minorHAnsi"/>
                                  </w:rPr>
                                  <w:t>installs</w:t>
                                </w:r>
                              </w:ins>
                              <w:ins w:id="15333" w:author="Lindsay Bertrand" w:date="2018-06-26T09:12:00Z">
                                <w:r>
                                  <w:rPr>
                                    <w:rFonts w:cstheme="minorHAnsi"/>
                                  </w:rPr>
                                  <w:t xml:space="preserve"> 700 ft</w:t>
                                </w:r>
                                <w:r>
                                  <w:rPr>
                                    <w:rFonts w:cstheme="minorHAnsi"/>
                                    <w:vertAlign w:val="superscript"/>
                                  </w:rPr>
                                  <w:t xml:space="preserve">2 </w:t>
                                </w:r>
                                <w:r>
                                  <w:rPr>
                                    <w:rFonts w:cstheme="minorHAnsi"/>
                                  </w:rPr>
                                  <w:t>of</w:t>
                                </w:r>
                              </w:ins>
                              <w:ins w:id="15334" w:author="Lindsay Bertrand" w:date="2018-06-25T14:52:00Z">
                                <w:r>
                                  <w:rPr>
                                    <w:rFonts w:cstheme="minorHAnsi"/>
                                  </w:rPr>
                                  <w:t xml:space="preserve"> attic insulation</w:t>
                                </w:r>
                              </w:ins>
                              <w:ins w:id="15335" w:author="Lindsay Bertrand" w:date="2018-06-26T09:12:00Z">
                                <w:r>
                                  <w:rPr>
                                    <w:rFonts w:cstheme="minorHAnsi"/>
                                  </w:rPr>
                                  <w:t xml:space="preserve">, </w:t>
                                </w:r>
                              </w:ins>
                              <w:ins w:id="15336" w:author="Lindsay Bertrand" w:date="2018-06-25T14:52:00Z">
                                <w:r>
                                  <w:rPr>
                                    <w:rFonts w:cstheme="minorHAnsi"/>
                                  </w:rPr>
                                  <w:t>has</w:t>
                                </w:r>
                              </w:ins>
                              <w:ins w:id="15337" w:author="Lindsay Bertrand" w:date="2018-06-26T09:13:00Z">
                                <w:r>
                                  <w:rPr>
                                    <w:rFonts w:cstheme="minorHAnsi"/>
                                  </w:rPr>
                                  <w:t xml:space="preserve"> a gas furnace with system efficiency of 66%</w:t>
                                </w:r>
                              </w:ins>
                              <w:ins w:id="15338" w:author="Lindsay Bertrand" w:date="2018-06-25T14:52:00Z">
                                <w:r>
                                  <w:rPr>
                                    <w:rFonts w:cstheme="minorHAnsi"/>
                                  </w:rPr>
                                  <w:t>, and has pre and post attic insulation R-values of R-5 and R-38, respectively</w:t>
                                </w:r>
                              </w:ins>
                              <w:ins w:id="15339" w:author="Lindsay Bertrand" w:date="2018-06-26T09:13:00Z">
                                <w:r>
                                  <w:rPr>
                                    <w:rFonts w:cstheme="minorHAnsi"/>
                                  </w:rPr>
                                  <w:t>:</w:t>
                                </w:r>
                              </w:ins>
                            </w:p>
                            <w:p w14:paraId="7E3F8C8C" w14:textId="77777777" w:rsidR="00E25D27" w:rsidRDefault="00E25D27" w:rsidP="00E25D27">
                              <w:pPr>
                                <w:ind w:left="2160" w:hanging="1440"/>
                                <w:rPr>
                                  <w:ins w:id="15340" w:author="Lindsay Bertrand" w:date="2018-06-26T09:13:00Z"/>
                                  <w:rFonts w:cstheme="minorHAnsi"/>
                                </w:rPr>
                              </w:pPr>
                              <w:ins w:id="15341" w:author="Lindsay Bertrand" w:date="2018-06-26T09:13:00Z">
                                <w:r>
                                  <w:rPr>
                                    <w:rFonts w:cstheme="minorHAnsi"/>
                                    <w:noProof/>
                                  </w:rPr>
                                  <w:t>ΔTherms</w:t>
                                </w:r>
                              </w:ins>
                              <w:r>
                                <w:rPr>
                                  <w:rFonts w:cstheme="minorHAnsi"/>
                                </w:rPr>
                                <w:tab/>
                              </w:r>
                              <w:ins w:id="15342" w:author="Lindsay Bertrand" w:date="2018-06-26T09:13:00Z">
                                <w:r>
                                  <w:rPr>
                                    <w:rFonts w:cstheme="minorHAnsi"/>
                                  </w:rPr>
                                  <w:t>= ((((1/5 - 1/38) * 700 * (1-0.07)) * 24 * 5113) / (0.66 * 100,067))</w:t>
                                </w:r>
                                <w:r>
                                  <w:rPr>
                                    <w:rFonts w:cstheme="minorHAnsi"/>
                                    <w:noProof/>
                                  </w:rPr>
                                  <w:t xml:space="preserve"> * </w:t>
                                </w:r>
                              </w:ins>
                              <w:ins w:id="15343" w:author="Lindsay Bertrand" w:date="2018-06-26T13:16:00Z">
                                <w:r>
                                  <w:rPr>
                                    <w:rFonts w:cstheme="minorHAnsi"/>
                                    <w:noProof/>
                                  </w:rPr>
                                  <w:t>70%</w:t>
                                </w:r>
                              </w:ins>
                            </w:p>
                            <w:p w14:paraId="66FFD4E3" w14:textId="77777777" w:rsidR="00E25D27" w:rsidRDefault="00E25D27" w:rsidP="00E25D27">
                              <w:pPr>
                                <w:ind w:left="3600" w:hanging="1440"/>
                              </w:pPr>
                              <w:ins w:id="15344" w:author="Lindsay Bertrand" w:date="2018-06-26T09:13:00Z">
                                <w:r>
                                  <w:rPr>
                                    <w:rFonts w:cstheme="minorHAnsi"/>
                                  </w:rPr>
                                  <w:t xml:space="preserve">= </w:t>
                                </w:r>
                                <w:r>
                                  <w:rPr>
                                    <w:rFonts w:cstheme="minorHAnsi"/>
                                    <w:noProof/>
                                  </w:rPr>
                                  <w:t>147</w:t>
                                </w:r>
                                <w:r>
                                  <w:rPr>
                                    <w:rFonts w:cstheme="minorHAnsi"/>
                                  </w:rPr>
                                  <w:t xml:space="preserve"> therm</w:t>
                                </w:r>
                              </w:ins>
                              <w:ins w:id="15345" w:author="Lindsay Bertrand" w:date="2018-06-26T14:43:00Z">
                                <w:r>
                                  <w:rPr>
                                    <w:rFonts w:cstheme="minorHAnsi"/>
                                  </w:rPr>
                                  <w:t>s</w:t>
                                </w:r>
                              </w:ins>
                            </w:p>
                          </w:txbxContent>
                        </wps:txbx>
                        <wps:bodyPr rot="0" vert="horz" wrap="square" lIns="91440" tIns="45720" rIns="91440" bIns="45720" anchor="t" anchorCtr="0" upright="1">
                          <a:noAutofit/>
                        </wps:bodyPr>
                      </wps:wsp>
                    </a:graphicData>
                  </a:graphic>
                </wp:inline>
              </w:drawing>
            </mc:Choice>
            <mc:Fallback>
              <w:pict>
                <v:shape w14:anchorId="74E9ABB8" id="Text Box 59" o:spid="_x0000_s1149" type="#_x0000_t202" style="width:463.3pt;height:1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">
                  <v:textbox>
                    <w:txbxContent>
                      <w:p w14:paraId="31D7F4F7" w14:textId="77777777" w:rsidR="00E25D27" w:rsidRDefault="00E25D27" w:rsidP="00E25D27">
                        <w:pPr>
                          <w:rPr>
                            <w:ins w:id="16478" w:author="Lindsay Bertrand" w:date="2018-06-25T14:40:00Z"/>
                            <w:rFonts w:cstheme="minorHAnsi"/>
                          </w:rPr>
                        </w:pPr>
                        <w:ins w:id="16479" w:author="Lindsay Bertrand" w:date="2018-06-25T14:40:00Z">
                          <w:r>
                            <w:rPr>
                              <w:rFonts w:cstheme="minorHAnsi"/>
                            </w:rPr>
                            <w:t>The following example captures energy savings from ceiling/attic insulation. Energy savings for air sealing are included in a separate example in Section 5.6.1: Air Sealing.</w:t>
                          </w:r>
                        </w:ins>
                      </w:p>
                      <w:p w14:paraId="44DD70DC" w14:textId="77777777" w:rsidR="00E25D27" w:rsidRDefault="00E25D27" w:rsidP="00E25D27">
                        <w:pPr>
                          <w:rPr>
                            <w:rFonts w:cstheme="minorHAnsi"/>
                          </w:rPr>
                        </w:pPr>
                        <w:ins w:id="16480" w:author="Lindsay Bertrand" w:date="2018-06-26T09:12:00Z">
                          <w:r>
                            <w:rPr>
                              <w:rFonts w:cstheme="minorHAnsi"/>
                            </w:rPr>
                            <w:t xml:space="preserve">For example, a single family home in Chicago </w:t>
                          </w:r>
                        </w:ins>
                        <w:ins w:id="16481" w:author="Lindsay Bertrand" w:date="2018-06-25T14:52:00Z">
                          <w:r>
                            <w:rPr>
                              <w:rFonts w:cstheme="minorHAnsi"/>
                            </w:rPr>
                            <w:t>installs</w:t>
                          </w:r>
                        </w:ins>
                        <w:ins w:id="16482" w:author="Lindsay Bertrand" w:date="2018-06-26T09:12:00Z">
                          <w:r>
                            <w:rPr>
                              <w:rFonts w:cstheme="minorHAnsi"/>
                            </w:rPr>
                            <w:t xml:space="preserve"> 700 ft</w:t>
                          </w:r>
                          <w:r>
                            <w:rPr>
                              <w:rFonts w:cstheme="minorHAnsi"/>
                              <w:vertAlign w:val="superscript"/>
                            </w:rPr>
                            <w:t xml:space="preserve">2 </w:t>
                          </w:r>
                          <w:r>
                            <w:rPr>
                              <w:rFonts w:cstheme="minorHAnsi"/>
                            </w:rPr>
                            <w:t>of</w:t>
                          </w:r>
                        </w:ins>
                        <w:ins w:id="16483" w:author="Lindsay Bertrand" w:date="2018-06-25T14:52:00Z">
                          <w:r>
                            <w:rPr>
                              <w:rFonts w:cstheme="minorHAnsi"/>
                            </w:rPr>
                            <w:t xml:space="preserve"> attic insulation</w:t>
                          </w:r>
                        </w:ins>
                        <w:ins w:id="16484" w:author="Lindsay Bertrand" w:date="2018-06-26T09:12:00Z">
                          <w:r>
                            <w:rPr>
                              <w:rFonts w:cstheme="minorHAnsi"/>
                            </w:rPr>
                            <w:t xml:space="preserve">, </w:t>
                          </w:r>
                        </w:ins>
                        <w:ins w:id="16485" w:author="Lindsay Bertrand" w:date="2018-06-25T14:52:00Z">
                          <w:r>
                            <w:rPr>
                              <w:rFonts w:cstheme="minorHAnsi"/>
                            </w:rPr>
                            <w:t>has</w:t>
                          </w:r>
                        </w:ins>
                        <w:ins w:id="16486" w:author="Lindsay Bertrand" w:date="2018-06-26T09:13:00Z">
                          <w:r>
                            <w:rPr>
                              <w:rFonts w:cstheme="minorHAnsi"/>
                            </w:rPr>
                            <w:t xml:space="preserve"> a gas furnace with system efficiency of 66%</w:t>
                          </w:r>
                        </w:ins>
                        <w:ins w:id="16487" w:author="Lindsay Bertrand" w:date="2018-06-25T14:52:00Z">
                          <w:r>
                            <w:rPr>
                              <w:rFonts w:cstheme="minorHAnsi"/>
                            </w:rPr>
                            <w:t>, and has pre and post attic insulation R-values of R-5 and R-38, respectively</w:t>
                          </w:r>
                        </w:ins>
                        <w:ins w:id="16488" w:author="Lindsay Bertrand" w:date="2018-06-26T09:13:00Z">
                          <w:r>
                            <w:rPr>
                              <w:rFonts w:cstheme="minorHAnsi"/>
                            </w:rPr>
                            <w:t>:</w:t>
                          </w:r>
                        </w:ins>
                      </w:p>
                      <w:p w14:paraId="7E3F8C8C" w14:textId="77777777" w:rsidR="00E25D27" w:rsidRDefault="00E25D27" w:rsidP="00E25D27">
                        <w:pPr>
                          <w:ind w:left="2160" w:hanging="1440"/>
                          <w:rPr>
                            <w:ins w:id="16489" w:author="Lindsay Bertrand" w:date="2018-06-26T09:13:00Z"/>
                            <w:rFonts w:cstheme="minorHAnsi"/>
                          </w:rPr>
                        </w:pPr>
                        <w:ins w:id="16490" w:author="Lindsay Bertrand" w:date="2018-06-26T09:13:00Z">
                          <w:r>
                            <w:rPr>
                              <w:rFonts w:cstheme="minorHAnsi"/>
                              <w:noProof/>
                            </w:rPr>
                            <w:t>ΔTherms</w:t>
                          </w:r>
                        </w:ins>
                        <w:r>
                          <w:rPr>
                            <w:rFonts w:cstheme="minorHAnsi"/>
                          </w:rPr>
                          <w:tab/>
                        </w:r>
                        <w:ins w:id="16491" w:author="Lindsay Bertrand" w:date="2018-06-26T09:13:00Z">
                          <w:r>
                            <w:rPr>
                              <w:rFonts w:cstheme="minorHAnsi"/>
                            </w:rPr>
                            <w:t>= ((((1/5 - 1/38) * 700 * (1-0.07)) * 24 * 5113) / (0.66 * 100,067))</w:t>
                          </w:r>
                          <w:r>
                            <w:rPr>
                              <w:rFonts w:cstheme="minorHAnsi"/>
                              <w:noProof/>
                            </w:rPr>
                            <w:t xml:space="preserve"> * </w:t>
                          </w:r>
                        </w:ins>
                        <w:ins w:id="16492" w:author="Lindsay Bertrand" w:date="2018-06-26T13:16:00Z">
                          <w:r>
                            <w:rPr>
                              <w:rFonts w:cstheme="minorHAnsi"/>
                              <w:noProof/>
                            </w:rPr>
                            <w:t>70%</w:t>
                          </w:r>
                        </w:ins>
                      </w:p>
                      <w:p w14:paraId="66FFD4E3" w14:textId="77777777" w:rsidR="00E25D27" w:rsidRDefault="00E25D27" w:rsidP="00E25D27">
                        <w:pPr>
                          <w:ind w:left="3600" w:hanging="1440"/>
                        </w:pPr>
                        <w:ins w:id="16493" w:author="Lindsay Bertrand" w:date="2018-06-26T09:13:00Z">
                          <w:r>
                            <w:rPr>
                              <w:rFonts w:cstheme="minorHAnsi"/>
                            </w:rPr>
                            <w:t xml:space="preserve">= </w:t>
                          </w:r>
                          <w:r>
                            <w:rPr>
                              <w:rFonts w:cstheme="minorHAnsi"/>
                              <w:noProof/>
                            </w:rPr>
                            <w:t>147</w:t>
                          </w:r>
                          <w:r>
                            <w:rPr>
                              <w:rFonts w:cstheme="minorHAnsi"/>
                            </w:rPr>
                            <w:t xml:space="preserve"> therm</w:t>
                          </w:r>
                        </w:ins>
                        <w:ins w:id="16494" w:author="Lindsay Bertrand" w:date="2018-06-26T14:43:00Z">
                          <w:r>
                            <w:rPr>
                              <w:rFonts w:cstheme="minorHAnsi"/>
                            </w:rPr>
                            <w:t>s</w:t>
                          </w:r>
                        </w:ins>
                      </w:p>
                    </w:txbxContent>
                  </v:textbox>
                  <w10:anchorlock/>
                </v:shape>
              </w:pict>
            </mc:Fallback>
          </mc:AlternateContent>
        </w:r>
      </w:ins>
    </w:p>
    <w:p w14:paraId="4E8EFD56" w14:textId="77777777" w:rsidR="00E25D27" w:rsidRDefault="00E25D27" w:rsidP="00601063">
      <w:pPr>
        <w:pStyle w:val="Heading6"/>
        <w:rPr>
          <w:ins w:id="15346" w:author="Sam Dent" w:date="2018-06-28T04:51:00Z"/>
        </w:rPr>
      </w:pPr>
      <w:ins w:id="15347" w:author="Sam Dent" w:date="2018-06-28T04:51:00Z">
        <w:r>
          <w:t xml:space="preserve">Water Impact Descriptions and Calculation  </w:t>
        </w:r>
      </w:ins>
    </w:p>
    <w:p w14:paraId="5E99AA0D" w14:textId="77777777" w:rsidR="00E25D27" w:rsidRDefault="00E25D27" w:rsidP="00E25D27">
      <w:pPr>
        <w:rPr>
          <w:ins w:id="15348" w:author="Sam Dent" w:date="2018-06-28T04:51:00Z"/>
          <w:rFonts w:cstheme="minorHAnsi"/>
        </w:rPr>
      </w:pPr>
      <w:ins w:id="15349" w:author="Sam Dent" w:date="2018-06-28T04:51:00Z">
        <w:r>
          <w:rPr>
            <w:rFonts w:cstheme="minorHAnsi"/>
          </w:rPr>
          <w:t>N/A</w:t>
        </w:r>
      </w:ins>
    </w:p>
    <w:p w14:paraId="481D9E72" w14:textId="77777777" w:rsidR="00E25D27" w:rsidRDefault="00E25D27" w:rsidP="00601063">
      <w:pPr>
        <w:pStyle w:val="Heading6"/>
        <w:rPr>
          <w:ins w:id="15350" w:author="Sam Dent" w:date="2018-06-28T04:51:00Z"/>
        </w:rPr>
      </w:pPr>
      <w:ins w:id="15351" w:author="Sam Dent" w:date="2018-06-28T04:51:00Z">
        <w:r>
          <w:t xml:space="preserve">Deemed O&amp;M Cost Adjustment Calculation </w:t>
        </w:r>
      </w:ins>
    </w:p>
    <w:p w14:paraId="33546091" w14:textId="77777777" w:rsidR="00E25D27" w:rsidRDefault="00E25D27" w:rsidP="00E25D27">
      <w:pPr>
        <w:rPr>
          <w:ins w:id="15352" w:author="Sam Dent" w:date="2018-06-28T04:51:00Z"/>
          <w:rFonts w:cstheme="minorHAnsi"/>
        </w:rPr>
      </w:pPr>
      <w:ins w:id="15353" w:author="Sam Dent" w:date="2018-06-28T04:51:00Z">
        <w:r>
          <w:rPr>
            <w:rFonts w:cstheme="minorHAnsi"/>
          </w:rPr>
          <w:t>N/A</w:t>
        </w:r>
      </w:ins>
    </w:p>
    <w:p w14:paraId="47097CC2" w14:textId="5E022741" w:rsidR="00E25D27" w:rsidRDefault="00E25D27" w:rsidP="00601063">
      <w:pPr>
        <w:pStyle w:val="Heading6"/>
        <w:rPr>
          <w:ins w:id="15354" w:author="Sam Dent" w:date="2018-06-28T04:51:00Z"/>
        </w:rPr>
      </w:pPr>
      <w:ins w:id="15355" w:author="Sam Dent" w:date="2018-06-28T04:51:00Z">
        <w:r>
          <w:t>Measure Code: RS-SHL-AINS-V0</w:t>
        </w:r>
      </w:ins>
      <w:ins w:id="15356" w:author="Sam Dent" w:date="2018-06-28T04:54:00Z">
        <w:r>
          <w:t>1</w:t>
        </w:r>
      </w:ins>
      <w:ins w:id="15357" w:author="Sam Dent" w:date="2018-06-28T04:51:00Z">
        <w:r>
          <w:t>-1</w:t>
        </w:r>
      </w:ins>
      <w:ins w:id="15358" w:author="Sam Dent" w:date="2018-06-28T04:54:00Z">
        <w:r>
          <w:t>9</w:t>
        </w:r>
      </w:ins>
      <w:ins w:id="15359" w:author="Sam Dent" w:date="2018-06-28T04:51:00Z">
        <w:r>
          <w:t>0101</w:t>
        </w:r>
      </w:ins>
    </w:p>
    <w:p w14:paraId="5203EF66" w14:textId="31779E4C" w:rsidR="00E25D27" w:rsidRPr="00A35C1F" w:rsidRDefault="00E25D27" w:rsidP="00601063">
      <w:pPr>
        <w:pStyle w:val="Heading6"/>
        <w:rPr>
          <w:ins w:id="15360" w:author="Sam Dent" w:date="2018-06-28T04:51:00Z"/>
        </w:rPr>
      </w:pPr>
      <w:ins w:id="15361" w:author="Sam Dent" w:date="2018-06-28T04:51:00Z">
        <w:r>
          <w:t>Review Deadline: 1/1/202</w:t>
        </w:r>
      </w:ins>
      <w:ins w:id="15362" w:author="Sam Dent" w:date="2018-06-28T04:54:00Z">
        <w:r>
          <w:t>2</w:t>
        </w:r>
      </w:ins>
      <w:ins w:id="15363" w:author="Sam Dent" w:date="2018-06-28T04:51:00Z">
        <w:r>
          <w:br w:type="page"/>
        </w:r>
      </w:ins>
    </w:p>
    <w:p w14:paraId="66CB8423" w14:textId="7F5E2E0F" w:rsidR="00FE5B86" w:rsidRDefault="00FE5B86" w:rsidP="00CF5434">
      <w:pPr>
        <w:rPr>
          <w:ins w:id="15364" w:author="Sam Dent" w:date="2018-05-22T11:25:00Z"/>
        </w:rPr>
        <w:sectPr w:rsidR="00FE5B86" w:rsidSect="00EF141F">
          <w:pgSz w:w="12240" w:h="15840"/>
          <w:pgMar w:top="1440" w:right="1440" w:bottom="1440" w:left="1440" w:header="720" w:footer="720" w:gutter="0"/>
          <w:cols w:space="720"/>
          <w:docGrid w:linePitch="360"/>
        </w:sectPr>
      </w:pPr>
    </w:p>
    <w:p w14:paraId="0826BF4A" w14:textId="77777777" w:rsidR="00FE5B86" w:rsidRDefault="00FE5B86" w:rsidP="00E1597E">
      <w:pPr>
        <w:pStyle w:val="Heading3"/>
        <w:rPr>
          <w:ins w:id="15365" w:author="Sam Dent" w:date="2018-05-22T11:26:00Z"/>
        </w:rPr>
      </w:pPr>
      <w:bookmarkStart w:id="15366" w:name="_Toc517963728"/>
      <w:ins w:id="15367" w:author="Sam Dent" w:date="2018-05-22T11:26:00Z">
        <w:r>
          <w:t>Rim/Band Joist</w:t>
        </w:r>
        <w:r w:rsidRPr="000B7BB6">
          <w:t xml:space="preserve"> Insulation</w:t>
        </w:r>
        <w:bookmarkEnd w:id="15366"/>
      </w:ins>
    </w:p>
    <w:p w14:paraId="518534ED" w14:textId="77777777" w:rsidR="00FE5B86" w:rsidRDefault="00FE5B86" w:rsidP="00601063">
      <w:pPr>
        <w:pStyle w:val="Heading6"/>
        <w:rPr>
          <w:ins w:id="15368" w:author="Sam Dent" w:date="2018-05-22T11:26:00Z"/>
        </w:rPr>
      </w:pPr>
      <w:ins w:id="15369" w:author="Sam Dent" w:date="2018-05-22T11:26:00Z">
        <w:r>
          <w:t xml:space="preserve">Description </w:t>
        </w:r>
      </w:ins>
    </w:p>
    <w:p w14:paraId="7E4C4707" w14:textId="77777777" w:rsidR="00FE5B86" w:rsidRDefault="00FE5B86" w:rsidP="00FE5B86">
      <w:pPr>
        <w:rPr>
          <w:ins w:id="15370" w:author="Sam Dent" w:date="2018-05-22T11:26:00Z"/>
          <w:rFonts w:cstheme="minorHAnsi"/>
        </w:rPr>
      </w:pPr>
      <w:ins w:id="15371" w:author="Sam Dent" w:date="2018-05-22T11:26:00Z">
        <w:r>
          <w:rPr>
            <w:rFonts w:cstheme="minorHAnsi"/>
          </w:rPr>
          <w:t>This measure describes savings from adding insulation (either rigid or spray foam) to rim/band joist cavities. This measure requires a member of the implementation staff evaluating the pre- and post-project R-values and to measure surface areas. The efficiency of the heating and cooling equipment in the home should also be evaluated if possible.</w:t>
        </w:r>
      </w:ins>
    </w:p>
    <w:p w14:paraId="4F4DDD11" w14:textId="77777777" w:rsidR="00FE5B86" w:rsidRDefault="00FE5B86" w:rsidP="00FE5B86">
      <w:pPr>
        <w:widowControl/>
        <w:jc w:val="left"/>
        <w:rPr>
          <w:ins w:id="15372" w:author="Sam Dent" w:date="2018-05-22T11:26:00Z"/>
          <w:rFonts w:cstheme="minorHAnsi"/>
          <w:szCs w:val="20"/>
        </w:rPr>
      </w:pPr>
      <w:ins w:id="15373" w:author="Sam Dent" w:date="2018-05-22T11:26:00Z">
        <w:r>
          <w:rPr>
            <w:rFonts w:cstheme="minorHAnsi"/>
            <w:szCs w:val="20"/>
          </w:rPr>
          <w:t xml:space="preserve">This measure was developed to be applicable to the following program types:  RF.  </w:t>
        </w:r>
      </w:ins>
    </w:p>
    <w:p w14:paraId="7926A306" w14:textId="77777777" w:rsidR="00FE5B86" w:rsidRDefault="00FE5B86" w:rsidP="00FE5B86">
      <w:pPr>
        <w:widowControl/>
        <w:jc w:val="left"/>
        <w:rPr>
          <w:ins w:id="15374" w:author="Sam Dent" w:date="2018-05-22T11:26:00Z"/>
          <w:rFonts w:cstheme="minorHAnsi"/>
          <w:szCs w:val="20"/>
        </w:rPr>
      </w:pPr>
      <w:ins w:id="15375" w:author="Sam Dent" w:date="2018-05-22T11:26:00Z">
        <w:r>
          <w:rPr>
            <w:rFonts w:cstheme="minorHAnsi"/>
            <w:szCs w:val="20"/>
          </w:rPr>
          <w:t>If applied to other program types, the measure savings should be verified.</w:t>
        </w:r>
      </w:ins>
    </w:p>
    <w:p w14:paraId="5A4912D1" w14:textId="77777777" w:rsidR="00FE5B86" w:rsidRDefault="00FE5B86" w:rsidP="00601063">
      <w:pPr>
        <w:pStyle w:val="Heading6"/>
        <w:rPr>
          <w:ins w:id="15376" w:author="Sam Dent" w:date="2018-05-22T11:26:00Z"/>
        </w:rPr>
      </w:pPr>
      <w:ins w:id="15377" w:author="Sam Dent" w:date="2018-05-22T11:26:00Z">
        <w:r>
          <w:t xml:space="preserve">Definition of Efficient Equipment </w:t>
        </w:r>
      </w:ins>
    </w:p>
    <w:p w14:paraId="4063BCA9" w14:textId="77777777" w:rsidR="00FE5B86" w:rsidRDefault="00FE5B86" w:rsidP="00FE5B86">
      <w:pPr>
        <w:rPr>
          <w:ins w:id="15378" w:author="Sam Dent" w:date="2018-05-22T11:26:00Z"/>
          <w:rFonts w:cstheme="minorHAnsi"/>
        </w:rPr>
      </w:pPr>
      <w:ins w:id="15379" w:author="Sam Dent" w:date="2018-05-22T11:26:00Z">
        <w:r>
          <w:rPr>
            <w:rFonts w:cstheme="minorHAnsi"/>
          </w:rPr>
          <w:t xml:space="preserve"> This measure requires a member of the implementation staff or a participating contractor to evaluate the pre and post R-values and measure surface areas. The requirements for participation in the program will be defined by the utilities.</w:t>
        </w:r>
      </w:ins>
    </w:p>
    <w:p w14:paraId="4D4965FA" w14:textId="77777777" w:rsidR="00FE5B86" w:rsidRDefault="00FE5B86" w:rsidP="00601063">
      <w:pPr>
        <w:pStyle w:val="Heading6"/>
        <w:rPr>
          <w:ins w:id="15380" w:author="Sam Dent" w:date="2018-05-22T11:26:00Z"/>
        </w:rPr>
      </w:pPr>
      <w:ins w:id="15381" w:author="Sam Dent" w:date="2018-05-22T11:26:00Z">
        <w:r>
          <w:t xml:space="preserve">Definition of Baseline Equipment </w:t>
        </w:r>
      </w:ins>
    </w:p>
    <w:p w14:paraId="13DA05B5" w14:textId="77777777" w:rsidR="00FE5B86" w:rsidRDefault="00FE5B86" w:rsidP="00FE5B86">
      <w:pPr>
        <w:rPr>
          <w:ins w:id="15382" w:author="Sam Dent" w:date="2018-05-22T11:26:00Z"/>
          <w:rFonts w:cstheme="minorHAnsi"/>
        </w:rPr>
      </w:pPr>
      <w:ins w:id="15383" w:author="Sam Dent" w:date="2018-05-22T11:26:00Z">
        <w:r>
          <w:rPr>
            <w:rFonts w:cstheme="minorHAnsi"/>
          </w:rPr>
          <w:t>The existing condition will be evaluated by implementation staff or a participating contractor and is likely to be empty wall cavities and little or no attic insulation.</w:t>
        </w:r>
      </w:ins>
    </w:p>
    <w:p w14:paraId="2E19BB16" w14:textId="77777777" w:rsidR="00FE5B86" w:rsidRDefault="00FE5B86" w:rsidP="00601063">
      <w:pPr>
        <w:pStyle w:val="Heading6"/>
        <w:rPr>
          <w:ins w:id="15384" w:author="Sam Dent" w:date="2018-05-22T11:26:00Z"/>
        </w:rPr>
      </w:pPr>
      <w:ins w:id="15385" w:author="Sam Dent" w:date="2018-05-22T11:26:00Z">
        <w:r>
          <w:t xml:space="preserve">Deemed Lifetime of Efficient Equipment </w:t>
        </w:r>
      </w:ins>
    </w:p>
    <w:p w14:paraId="2C2AF5AA" w14:textId="77B5EBF6" w:rsidR="00FE5B86" w:rsidRDefault="00FE5B86" w:rsidP="00FE5B86">
      <w:pPr>
        <w:rPr>
          <w:ins w:id="15386" w:author="Sam Dent" w:date="2018-05-22T11:26:00Z"/>
          <w:rFonts w:cstheme="minorHAnsi"/>
        </w:rPr>
      </w:pPr>
      <w:ins w:id="15387" w:author="Sam Dent" w:date="2018-05-22T11:26:00Z">
        <w:r>
          <w:rPr>
            <w:rFonts w:cstheme="minorHAnsi"/>
          </w:rPr>
          <w:t xml:space="preserve">The expected </w:t>
        </w:r>
        <w:r>
          <w:rPr>
            <w:rFonts w:cstheme="minorHAnsi"/>
            <w:iCs/>
          </w:rPr>
          <w:t>measure</w:t>
        </w:r>
        <w:r>
          <w:rPr>
            <w:rFonts w:cstheme="minorHAnsi"/>
          </w:rPr>
          <w:t xml:space="preserve"> life is assumed to be </w:t>
        </w:r>
        <w:r>
          <w:rPr>
            <w:rFonts w:cstheme="minorHAnsi"/>
            <w:noProof/>
          </w:rPr>
          <w:t>2</w:t>
        </w:r>
      </w:ins>
      <w:ins w:id="15388" w:author="Sam Dent" w:date="2018-06-19T08:24:00Z">
        <w:r w:rsidR="00837A2A">
          <w:rPr>
            <w:rFonts w:cstheme="minorHAnsi"/>
            <w:noProof/>
          </w:rPr>
          <w:t>0</w:t>
        </w:r>
      </w:ins>
      <w:ins w:id="15389" w:author="Sam Dent" w:date="2018-05-22T11:26:00Z">
        <w:r>
          <w:rPr>
            <w:rFonts w:cstheme="minorHAnsi"/>
            <w:noProof/>
          </w:rPr>
          <w:t xml:space="preserve"> years.</w:t>
        </w:r>
        <w:r>
          <w:rPr>
            <w:rFonts w:cstheme="minorHAnsi"/>
            <w:vertAlign w:val="superscript"/>
          </w:rPr>
          <w:footnoteReference w:id="1232"/>
        </w:r>
      </w:ins>
    </w:p>
    <w:p w14:paraId="071F36DB" w14:textId="77777777" w:rsidR="00FE5B86" w:rsidRDefault="00FE5B86" w:rsidP="00601063">
      <w:pPr>
        <w:pStyle w:val="Heading6"/>
        <w:rPr>
          <w:ins w:id="15396" w:author="Sam Dent" w:date="2018-05-22T11:26:00Z"/>
        </w:rPr>
      </w:pPr>
      <w:ins w:id="15397" w:author="Sam Dent" w:date="2018-05-22T11:26:00Z">
        <w:r>
          <w:t xml:space="preserve">Deemed Measure Cost </w:t>
        </w:r>
      </w:ins>
    </w:p>
    <w:p w14:paraId="53881698" w14:textId="77777777" w:rsidR="00FE5B86" w:rsidRDefault="00FE5B86" w:rsidP="00FE5B86">
      <w:pPr>
        <w:rPr>
          <w:ins w:id="15398" w:author="Sam Dent" w:date="2018-05-22T11:26:00Z"/>
          <w:rFonts w:cstheme="minorHAnsi"/>
        </w:rPr>
      </w:pPr>
      <w:ins w:id="15399" w:author="Sam Dent" w:date="2018-05-22T11:26:00Z">
        <w:r>
          <w:rPr>
            <w:rFonts w:cstheme="minorHAnsi"/>
          </w:rPr>
          <w:t>The actual installed cost for this measure should be used in screening.</w:t>
        </w:r>
      </w:ins>
    </w:p>
    <w:p w14:paraId="26D7B769" w14:textId="77777777" w:rsidR="00FE5B86" w:rsidRDefault="00FE5B86" w:rsidP="00601063">
      <w:pPr>
        <w:pStyle w:val="Heading6"/>
        <w:rPr>
          <w:ins w:id="15400" w:author="Sam Dent" w:date="2018-05-22T11:26:00Z"/>
        </w:rPr>
      </w:pPr>
      <w:ins w:id="15401" w:author="Sam Dent" w:date="2018-05-22T11:26:00Z">
        <w:r>
          <w:t>Loadshape</w:t>
        </w:r>
      </w:ins>
    </w:p>
    <w:tbl>
      <w:tblPr>
        <w:tblW w:w="8136" w:type="dxa"/>
        <w:tblInd w:w="108" w:type="dxa"/>
        <w:tblLook w:val="04A0" w:firstRow="1" w:lastRow="0" w:firstColumn="1" w:lastColumn="0" w:noHBand="0" w:noVBand="1"/>
      </w:tblPr>
      <w:tblGrid>
        <w:gridCol w:w="8136"/>
      </w:tblGrid>
      <w:tr w:rsidR="00FE5B86" w14:paraId="7C23F11D" w14:textId="77777777" w:rsidTr="00AA746C">
        <w:trPr>
          <w:trHeight w:val="300"/>
          <w:ins w:id="15402" w:author="Sam Dent" w:date="2018-05-22T11:26:00Z"/>
        </w:trPr>
        <w:tc>
          <w:tcPr>
            <w:tcW w:w="8136" w:type="dxa"/>
            <w:shd w:val="clear" w:color="auto" w:fill="auto"/>
            <w:noWrap/>
            <w:vAlign w:val="center"/>
            <w:hideMark/>
          </w:tcPr>
          <w:p w14:paraId="3CA40A17" w14:textId="77777777" w:rsidR="00FE5B86" w:rsidRDefault="00FE5B86" w:rsidP="00FE5B86">
            <w:pPr>
              <w:widowControl/>
              <w:spacing w:after="0" w:line="276" w:lineRule="auto"/>
              <w:jc w:val="left"/>
              <w:rPr>
                <w:ins w:id="15403" w:author="Sam Dent" w:date="2018-05-22T11:26:00Z"/>
                <w:rFonts w:cstheme="minorHAnsi"/>
                <w:color w:val="000000"/>
                <w:szCs w:val="20"/>
              </w:rPr>
            </w:pPr>
            <w:ins w:id="15404" w:author="Sam Dent" w:date="2018-05-22T11:26:00Z">
              <w:r>
                <w:rPr>
                  <w:rFonts w:cstheme="minorHAnsi"/>
                  <w:color w:val="000000"/>
                  <w:szCs w:val="20"/>
                </w:rPr>
                <w:t>Loadshape R08 - Residential Cooling</w:t>
              </w:r>
            </w:ins>
          </w:p>
        </w:tc>
      </w:tr>
      <w:tr w:rsidR="00FE5B86" w14:paraId="52ED9DF1" w14:textId="77777777" w:rsidTr="00AA746C">
        <w:trPr>
          <w:trHeight w:val="300"/>
          <w:ins w:id="15405" w:author="Sam Dent" w:date="2018-05-22T11:26:00Z"/>
        </w:trPr>
        <w:tc>
          <w:tcPr>
            <w:tcW w:w="8136" w:type="dxa"/>
            <w:shd w:val="clear" w:color="auto" w:fill="auto"/>
            <w:noWrap/>
            <w:vAlign w:val="center"/>
            <w:hideMark/>
          </w:tcPr>
          <w:p w14:paraId="09E5E0CC" w14:textId="77777777" w:rsidR="00FE5B86" w:rsidRDefault="00FE5B86" w:rsidP="00FE5B86">
            <w:pPr>
              <w:widowControl/>
              <w:spacing w:after="0" w:line="276" w:lineRule="auto"/>
              <w:jc w:val="left"/>
              <w:rPr>
                <w:ins w:id="15406" w:author="Sam Dent" w:date="2018-05-22T11:26:00Z"/>
                <w:rFonts w:cstheme="minorHAnsi"/>
                <w:color w:val="000000"/>
                <w:szCs w:val="20"/>
              </w:rPr>
            </w:pPr>
            <w:ins w:id="15407" w:author="Sam Dent" w:date="2018-05-22T11:26:00Z">
              <w:r>
                <w:rPr>
                  <w:rFonts w:cstheme="minorHAnsi"/>
                  <w:color w:val="000000"/>
                  <w:szCs w:val="20"/>
                </w:rPr>
                <w:t>Loadshape R09 - Residential Electric Space Heat</w:t>
              </w:r>
            </w:ins>
          </w:p>
        </w:tc>
      </w:tr>
      <w:tr w:rsidR="00FE5B86" w14:paraId="6E871CCC" w14:textId="77777777" w:rsidTr="00AA746C">
        <w:trPr>
          <w:trHeight w:val="300"/>
          <w:ins w:id="15408" w:author="Sam Dent" w:date="2018-05-22T11:26:00Z"/>
        </w:trPr>
        <w:tc>
          <w:tcPr>
            <w:tcW w:w="8136" w:type="dxa"/>
            <w:shd w:val="clear" w:color="auto" w:fill="auto"/>
            <w:noWrap/>
            <w:vAlign w:val="center"/>
            <w:hideMark/>
          </w:tcPr>
          <w:p w14:paraId="00D10A5C" w14:textId="77777777" w:rsidR="00FE5B86" w:rsidRDefault="00FE5B86" w:rsidP="00FE5B86">
            <w:pPr>
              <w:widowControl/>
              <w:spacing w:after="0" w:line="276" w:lineRule="auto"/>
              <w:jc w:val="left"/>
              <w:rPr>
                <w:ins w:id="15409" w:author="Sam Dent" w:date="2018-05-22T11:26:00Z"/>
                <w:rFonts w:cstheme="minorHAnsi"/>
                <w:color w:val="000000"/>
                <w:szCs w:val="20"/>
              </w:rPr>
            </w:pPr>
            <w:ins w:id="15410" w:author="Sam Dent" w:date="2018-05-22T11:26:00Z">
              <w:r>
                <w:rPr>
                  <w:rFonts w:cstheme="minorHAnsi"/>
                  <w:color w:val="000000"/>
                  <w:szCs w:val="20"/>
                </w:rPr>
                <w:t xml:space="preserve">Loadshape R10 - Residential Electric Heating and Cooling </w:t>
              </w:r>
            </w:ins>
          </w:p>
        </w:tc>
      </w:tr>
    </w:tbl>
    <w:p w14:paraId="5068B2D9" w14:textId="77777777" w:rsidR="00FE5B86" w:rsidRDefault="00FE5B86" w:rsidP="00601063">
      <w:pPr>
        <w:pStyle w:val="Heading6"/>
        <w:rPr>
          <w:ins w:id="15411" w:author="Sam Dent" w:date="2018-05-22T11:26:00Z"/>
        </w:rPr>
      </w:pPr>
      <w:ins w:id="15412" w:author="Sam Dent" w:date="2018-05-22T11:26:00Z">
        <w:r>
          <w:t xml:space="preserve">Coincidence Factor </w:t>
        </w:r>
      </w:ins>
    </w:p>
    <w:p w14:paraId="5BA2140F" w14:textId="77777777" w:rsidR="00FE5B86" w:rsidRDefault="00FE5B86" w:rsidP="00FE5B86">
      <w:pPr>
        <w:rPr>
          <w:ins w:id="15413" w:author="Sam Dent" w:date="2018-05-22T11:26:00Z"/>
          <w:rFonts w:cstheme="minorHAnsi"/>
        </w:rPr>
      </w:pPr>
      <w:ins w:id="15414" w:author="Sam Dent" w:date="2018-05-22T11:26:00Z">
        <w:r>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Pr>
            <w:rFonts w:cstheme="minorHAnsi"/>
            <w:i/>
            <w:iCs/>
          </w:rPr>
          <w:t>average</w:t>
        </w:r>
        <w:r>
          <w:rPr>
            <w:rFonts w:cstheme="minorHAnsi"/>
          </w:rPr>
          <w:t xml:space="preserve"> savings over the defined summer peak period, and is presented so that savings can be bid into PJM’s Forward Capacity Market.  </w:t>
        </w:r>
      </w:ins>
    </w:p>
    <w:p w14:paraId="73E86C7F" w14:textId="77777777" w:rsidR="00FE5B86" w:rsidRDefault="00FE5B86" w:rsidP="00FE5B86">
      <w:pPr>
        <w:ind w:left="720"/>
        <w:jc w:val="left"/>
        <w:rPr>
          <w:ins w:id="15415" w:author="Sam Dent" w:date="2018-05-22T11:26:00Z"/>
          <w:rFonts w:cstheme="minorHAnsi"/>
        </w:rPr>
      </w:pPr>
      <w:ins w:id="15416" w:author="Sam Dent" w:date="2018-05-22T11:26:00Z">
        <w:r>
          <w:rPr>
            <w:rFonts w:cstheme="minorHAnsi"/>
          </w:rPr>
          <w:t>CF</w:t>
        </w:r>
        <w:r>
          <w:rPr>
            <w:rFonts w:cstheme="minorHAnsi"/>
            <w:vertAlign w:val="subscript"/>
          </w:rPr>
          <w:t>SSP</w:t>
        </w:r>
        <w:r>
          <w:rPr>
            <w:rFonts w:cstheme="minorHAnsi"/>
          </w:rPr>
          <w:t xml:space="preserve"> </w:t>
        </w:r>
        <w:r>
          <w:rPr>
            <w:rFonts w:cstheme="minorHAnsi"/>
          </w:rPr>
          <w:tab/>
          <w:t xml:space="preserve">= Summer System Peak Coincidence Factor for Central A/C (during utility peak hour) </w:t>
        </w:r>
      </w:ins>
    </w:p>
    <w:p w14:paraId="3697374D" w14:textId="77777777" w:rsidR="00FE5B86" w:rsidRDefault="00FE5B86" w:rsidP="00FE5B86">
      <w:pPr>
        <w:ind w:left="720" w:firstLine="720"/>
        <w:rPr>
          <w:ins w:id="15417" w:author="Sam Dent" w:date="2018-05-22T11:26:00Z"/>
          <w:rFonts w:cstheme="minorHAnsi"/>
        </w:rPr>
      </w:pPr>
      <w:ins w:id="15418" w:author="Sam Dent" w:date="2018-05-22T11:26:00Z">
        <w:r>
          <w:rPr>
            <w:rFonts w:cstheme="minorHAnsi"/>
          </w:rPr>
          <w:t>= 68%</w:t>
        </w:r>
        <w:r>
          <w:rPr>
            <w:rStyle w:val="FootnoteReference"/>
          </w:rPr>
          <w:footnoteReference w:id="1233"/>
        </w:r>
      </w:ins>
    </w:p>
    <w:p w14:paraId="623165DA" w14:textId="77777777" w:rsidR="00FE5B86" w:rsidRDefault="00FE5B86" w:rsidP="00FE5B86">
      <w:pPr>
        <w:ind w:firstLine="720"/>
        <w:rPr>
          <w:ins w:id="15421" w:author="Sam Dent" w:date="2018-05-22T11:26:00Z"/>
          <w:rFonts w:cstheme="minorHAnsi"/>
        </w:rPr>
      </w:pPr>
      <w:ins w:id="15422" w:author="Sam Dent" w:date="2018-05-22T11:26:00Z">
        <w:r>
          <w:rPr>
            <w:rFonts w:cstheme="minorHAnsi"/>
          </w:rPr>
          <w:t>CF</w:t>
        </w:r>
        <w:r>
          <w:rPr>
            <w:rFonts w:cstheme="minorHAnsi"/>
            <w:vertAlign w:val="subscript"/>
          </w:rPr>
          <w:t>SSP</w:t>
        </w:r>
        <w:r>
          <w:rPr>
            <w:rFonts w:cstheme="minorHAnsi"/>
          </w:rPr>
          <w:t xml:space="preserve">  </w:t>
        </w:r>
        <w:r>
          <w:rPr>
            <w:rFonts w:cstheme="minorHAnsi"/>
          </w:rPr>
          <w:tab/>
          <w:t>= Summer System Peak Coincidence Factor for Heat Pumps (during system peak hour)</w:t>
        </w:r>
      </w:ins>
    </w:p>
    <w:p w14:paraId="1C1D5715" w14:textId="77777777" w:rsidR="00FE5B86" w:rsidRDefault="00FE5B86" w:rsidP="00FE5B86">
      <w:pPr>
        <w:ind w:firstLine="720"/>
        <w:rPr>
          <w:ins w:id="15423" w:author="Sam Dent" w:date="2018-05-22T11:26:00Z"/>
          <w:rFonts w:cstheme="minorHAnsi"/>
        </w:rPr>
      </w:pPr>
      <w:ins w:id="15424" w:author="Sam Dent" w:date="2018-05-22T11:26:00Z">
        <w:r>
          <w:rPr>
            <w:rFonts w:cstheme="minorHAnsi"/>
          </w:rPr>
          <w:tab/>
          <w:t>= 72%%</w:t>
        </w:r>
        <w:r>
          <w:rPr>
            <w:rStyle w:val="FootnoteReference"/>
            <w:rFonts w:eastAsiaTheme="minorEastAsia"/>
          </w:rPr>
          <w:footnoteReference w:id="1234"/>
        </w:r>
      </w:ins>
    </w:p>
    <w:p w14:paraId="2CA26FE9" w14:textId="77777777" w:rsidR="00FE5B86" w:rsidRDefault="00FE5B86" w:rsidP="00FE5B86">
      <w:pPr>
        <w:ind w:left="720"/>
        <w:jc w:val="left"/>
        <w:rPr>
          <w:ins w:id="15427" w:author="Sam Dent" w:date="2018-05-22T11:26:00Z"/>
          <w:rFonts w:cstheme="minorHAnsi"/>
        </w:rPr>
      </w:pPr>
      <w:ins w:id="15428" w:author="Sam Dent" w:date="2018-05-22T11:26:00Z">
        <w:r>
          <w:rPr>
            <w:rFonts w:cstheme="minorHAnsi"/>
          </w:rPr>
          <w:t>CF</w:t>
        </w:r>
        <w:r>
          <w:rPr>
            <w:rFonts w:cstheme="minorHAnsi"/>
            <w:vertAlign w:val="subscript"/>
          </w:rPr>
          <w:t xml:space="preserve">PJM </w:t>
        </w:r>
        <w:r>
          <w:rPr>
            <w:rFonts w:cstheme="minorHAnsi"/>
          </w:rPr>
          <w:t> </w:t>
        </w:r>
        <w:r>
          <w:rPr>
            <w:rFonts w:cstheme="minorHAnsi"/>
          </w:rPr>
          <w:tab/>
          <w:t>= PJM Summer Peak Coincidence Factor for Central A/C (average during PJM peak period)</w:t>
        </w:r>
      </w:ins>
    </w:p>
    <w:p w14:paraId="6EAC08B8" w14:textId="77777777" w:rsidR="00FE5B86" w:rsidRDefault="00FE5B86" w:rsidP="00FE5B86">
      <w:pPr>
        <w:ind w:left="720" w:firstLine="720"/>
        <w:rPr>
          <w:ins w:id="15429" w:author="Sam Dent" w:date="2018-05-22T11:26:00Z"/>
          <w:rFonts w:cstheme="minorHAnsi"/>
        </w:rPr>
      </w:pPr>
      <w:ins w:id="15430" w:author="Sam Dent" w:date="2018-05-22T11:26:00Z">
        <w:r>
          <w:rPr>
            <w:rFonts w:cstheme="minorHAnsi"/>
          </w:rPr>
          <w:t>= 46.6%</w:t>
        </w:r>
        <w:r>
          <w:rPr>
            <w:rStyle w:val="FootnoteReference"/>
          </w:rPr>
          <w:footnoteReference w:id="1235"/>
        </w:r>
      </w:ins>
    </w:p>
    <w:p w14:paraId="58D77B32" w14:textId="77777777" w:rsidR="00FE5B86" w:rsidRDefault="00FE5B86" w:rsidP="00FE5B86">
      <w:pPr>
        <w:pStyle w:val="AlgorithmHeading"/>
        <w:rPr>
          <w:ins w:id="15433" w:author="Sam Dent" w:date="2018-05-22T11:26:00Z"/>
        </w:rPr>
      </w:pPr>
      <w:ins w:id="15434" w:author="Sam Dent" w:date="2018-05-22T11:26:00Z">
        <w:r>
          <w:t>Algorithm</w:t>
        </w:r>
      </w:ins>
    </w:p>
    <w:p w14:paraId="5D9E0CD9" w14:textId="77777777" w:rsidR="00FE5B86" w:rsidRDefault="00FE5B86" w:rsidP="00601063">
      <w:pPr>
        <w:pStyle w:val="Heading6"/>
        <w:rPr>
          <w:ins w:id="15435" w:author="Sam Dent" w:date="2018-05-22T11:26:00Z"/>
        </w:rPr>
      </w:pPr>
      <w:ins w:id="15436" w:author="Sam Dent" w:date="2018-05-22T11:26:00Z">
        <w:r>
          <w:t xml:space="preserve">Calculation of Savings </w:t>
        </w:r>
      </w:ins>
    </w:p>
    <w:p w14:paraId="135FB8F3" w14:textId="77777777" w:rsidR="00FE5B86" w:rsidRDefault="00FE5B86" w:rsidP="00601063">
      <w:pPr>
        <w:pStyle w:val="Heading6"/>
        <w:rPr>
          <w:ins w:id="15437" w:author="Sam Dent" w:date="2018-05-22T11:26:00Z"/>
        </w:rPr>
      </w:pPr>
      <w:ins w:id="15438" w:author="Sam Dent" w:date="2018-05-22T11:26:00Z">
        <w:r>
          <w:t xml:space="preserve">Electric Energy Savings </w:t>
        </w:r>
      </w:ins>
    </w:p>
    <w:p w14:paraId="5A470D21" w14:textId="77777777" w:rsidR="00FE5B86" w:rsidRDefault="00FE5B86" w:rsidP="00FE5B86">
      <w:pPr>
        <w:ind w:firstLine="1152"/>
        <w:rPr>
          <w:ins w:id="15439" w:author="Sam Dent" w:date="2018-05-22T11:26:00Z"/>
          <w:rFonts w:cstheme="minorHAnsi"/>
          <w:noProof/>
        </w:rPr>
      </w:pPr>
      <w:ins w:id="15440" w:author="Sam Dent" w:date="2018-05-22T11:26:00Z">
        <w:r>
          <w:rPr>
            <w:rFonts w:cstheme="minorHAnsi"/>
            <w:noProof/>
          </w:rPr>
          <w:t xml:space="preserve">Where available savings from shell insulation measures should be determined through a custom analysis. When that is not feasible for the program the following engineering algorithms can be used with the inclusion of an adjustment factor to de-rate the heating savings. </w:t>
        </w:r>
      </w:ins>
    </w:p>
    <w:p w14:paraId="72CF966F" w14:textId="77777777" w:rsidR="00FE5B86" w:rsidRDefault="00FE5B86" w:rsidP="00FE5B86">
      <w:pPr>
        <w:ind w:left="1440" w:hanging="288"/>
        <w:rPr>
          <w:ins w:id="15441" w:author="Sam Dent" w:date="2018-05-22T11:26:00Z"/>
          <w:rFonts w:cstheme="minorHAnsi"/>
          <w:noProof/>
        </w:rPr>
      </w:pPr>
      <w:ins w:id="15442" w:author="Sam Dent" w:date="2018-05-22T11:26:00Z">
        <w:r>
          <w:rPr>
            <w:rFonts w:cstheme="minorHAnsi"/>
            <w:noProof/>
          </w:rPr>
          <w:t>ΔkWh</w:t>
        </w:r>
        <w:r>
          <w:rPr>
            <w:rFonts w:cstheme="minorHAnsi"/>
            <w:noProof/>
          </w:rPr>
          <w:tab/>
          <w:t xml:space="preserve">= (ΔkWh_cooling + ΔkWh_heating) </w:t>
        </w:r>
      </w:ins>
    </w:p>
    <w:p w14:paraId="20CB0C4C" w14:textId="77777777" w:rsidR="00FE5B86" w:rsidRDefault="00FE5B86" w:rsidP="00FE5B86">
      <w:pPr>
        <w:rPr>
          <w:ins w:id="15443" w:author="Sam Dent" w:date="2018-05-22T11:26:00Z"/>
          <w:rFonts w:cstheme="minorHAnsi"/>
          <w:noProof/>
        </w:rPr>
      </w:pPr>
      <w:ins w:id="15444" w:author="Sam Dent" w:date="2018-05-22T11:26:00Z">
        <w:r>
          <w:rPr>
            <w:rFonts w:cstheme="minorHAnsi"/>
            <w:noProof/>
          </w:rPr>
          <w:t>Where</w:t>
        </w:r>
      </w:ins>
    </w:p>
    <w:p w14:paraId="28A38FB6" w14:textId="77777777" w:rsidR="00FE5B86" w:rsidRDefault="00FE5B86" w:rsidP="00FE5B86">
      <w:pPr>
        <w:ind w:left="720"/>
        <w:rPr>
          <w:ins w:id="15445" w:author="Sam Dent" w:date="2018-05-22T11:26:00Z"/>
          <w:rFonts w:cstheme="minorHAnsi"/>
        </w:rPr>
      </w:pPr>
      <w:ins w:id="15446" w:author="Sam Dent" w:date="2018-05-22T11:26:00Z">
        <w:r>
          <w:rPr>
            <w:rFonts w:cstheme="minorHAnsi"/>
            <w:noProof/>
          </w:rPr>
          <w:t xml:space="preserve">ΔkWh_cooling </w:t>
        </w:r>
        <w:r>
          <w:rPr>
            <w:rFonts w:cstheme="minorHAnsi"/>
            <w:noProof/>
          </w:rPr>
          <w:tab/>
          <w:t xml:space="preserve">= If central cooling, </w:t>
        </w:r>
        <w:r>
          <w:rPr>
            <w:rFonts w:cstheme="minorHAnsi"/>
          </w:rPr>
          <w:t>reduction in annual cooling requirement due to insulation</w:t>
        </w:r>
      </w:ins>
    </w:p>
    <w:p w14:paraId="25CCF343" w14:textId="77777777" w:rsidR="00FE5B86" w:rsidRPr="002D5874" w:rsidRDefault="00FE5B86" w:rsidP="00FE5B86">
      <w:pPr>
        <w:ind w:left="1530"/>
        <w:jc w:val="left"/>
        <w:rPr>
          <w:ins w:id="15447" w:author="Sam Dent" w:date="2018-05-22T11:26:00Z"/>
          <w:rFonts w:ascii="Cambria Math" w:hAnsi="Cambria Math" w:cstheme="minorHAnsi"/>
          <w:oMath/>
        </w:rPr>
      </w:pPr>
      <m:oMathPara>
        <m:oMathParaPr>
          <m:jc m:val="left"/>
        </m:oMathParaPr>
        <m:oMath>
          <m:r>
            <w:ins w:id="15448" w:author="Sam Dent" w:date="2018-05-22T11:26:00Z">
              <w:rPr>
                <w:rFonts w:ascii="Cambria Math" w:hAnsi="Cambria Math" w:cstheme="minorHAnsi"/>
              </w:rPr>
              <m:t xml:space="preserve">= </m:t>
            </w:ins>
          </m:r>
          <m:d>
            <m:dPr>
              <m:begChr m:val=""/>
              <m:endChr m:val=""/>
              <m:ctrlPr>
                <w:ins w:id="15449" w:author="Sam Dent" w:date="2018-05-22T11:26:00Z">
                  <w:rPr>
                    <w:rFonts w:ascii="Cambria Math" w:hAnsi="Cambria Math" w:cstheme="minorHAnsi"/>
                    <w:i/>
                  </w:rPr>
                </w:ins>
              </m:ctrlPr>
            </m:dPr>
            <m:e>
              <m:f>
                <m:fPr>
                  <m:ctrlPr>
                    <w:ins w:id="15450" w:author="Sam Dent" w:date="2018-05-22T11:26:00Z">
                      <w:rPr>
                        <w:rFonts w:ascii="Cambria Math" w:hAnsi="Cambria Math" w:cstheme="minorHAnsi"/>
                        <w:i/>
                      </w:rPr>
                    </w:ins>
                  </m:ctrlPr>
                </m:fPr>
                <m:num>
                  <m:d>
                    <m:dPr>
                      <m:ctrlPr>
                        <w:ins w:id="15451" w:author="Sam Dent" w:date="2018-05-22T11:26:00Z">
                          <w:rPr>
                            <w:rFonts w:ascii="Cambria Math" w:hAnsi="Cambria Math" w:cstheme="minorHAnsi"/>
                            <w:i/>
                          </w:rPr>
                        </w:ins>
                      </m:ctrlPr>
                    </m:dPr>
                    <m:e>
                      <m:f>
                        <m:fPr>
                          <m:ctrlPr>
                            <w:ins w:id="15452" w:author="Sam Dent" w:date="2018-05-22T11:26:00Z">
                              <w:rPr>
                                <w:rFonts w:ascii="Cambria Math" w:hAnsi="Cambria Math" w:cstheme="minorHAnsi"/>
                                <w:i/>
                              </w:rPr>
                            </w:ins>
                          </m:ctrlPr>
                        </m:fPr>
                        <m:num>
                          <m:r>
                            <w:ins w:id="15453" w:author="Sam Dent" w:date="2018-05-22T11:26:00Z">
                              <w:rPr>
                                <w:rFonts w:ascii="Cambria Math" w:hAnsi="Cambria Math" w:cstheme="minorHAnsi"/>
                              </w:rPr>
                              <m:t>1</m:t>
                            </w:ins>
                          </m:r>
                        </m:num>
                        <m:den>
                          <m:sSub>
                            <m:sSubPr>
                              <m:ctrlPr>
                                <w:ins w:id="15454" w:author="Sam Dent" w:date="2018-05-22T11:26:00Z">
                                  <w:rPr>
                                    <w:rFonts w:ascii="Cambria Math" w:hAnsi="Cambria Math" w:cstheme="minorHAnsi"/>
                                    <w:i/>
                                  </w:rPr>
                                </w:ins>
                              </m:ctrlPr>
                            </m:sSubPr>
                            <m:e>
                              <m:r>
                                <w:ins w:id="15455" w:author="Sam Dent" w:date="2018-05-22T11:26:00Z">
                                  <w:rPr>
                                    <w:rFonts w:ascii="Cambria Math" w:hAnsi="Cambria Math" w:cstheme="minorHAnsi"/>
                                  </w:rPr>
                                  <m:t>R</m:t>
                                </w:ins>
                              </m:r>
                            </m:e>
                            <m:sub>
                              <m:r>
                                <w:ins w:id="15456" w:author="Sam Dent" w:date="2018-05-22T11:26:00Z">
                                  <w:rPr>
                                    <w:rFonts w:ascii="Cambria Math" w:hAnsi="Cambria Math" w:cstheme="minorHAnsi"/>
                                  </w:rPr>
                                  <m:t>Old</m:t>
                                </w:ins>
                              </m:r>
                            </m:sub>
                          </m:sSub>
                        </m:den>
                      </m:f>
                      <m:r>
                        <w:ins w:id="15457" w:author="Sam Dent" w:date="2018-05-22T11:26:00Z">
                          <w:rPr>
                            <w:rFonts w:ascii="Cambria Math" w:hAnsi="Cambria Math" w:cstheme="minorHAnsi"/>
                          </w:rPr>
                          <m:t xml:space="preserve">- </m:t>
                        </w:ins>
                      </m:r>
                      <m:f>
                        <m:fPr>
                          <m:ctrlPr>
                            <w:ins w:id="15458" w:author="Sam Dent" w:date="2018-05-22T11:26:00Z">
                              <w:rPr>
                                <w:rFonts w:ascii="Cambria Math" w:hAnsi="Cambria Math" w:cstheme="minorHAnsi"/>
                                <w:i/>
                              </w:rPr>
                            </w:ins>
                          </m:ctrlPr>
                        </m:fPr>
                        <m:num>
                          <m:r>
                            <w:ins w:id="15459" w:author="Sam Dent" w:date="2018-05-22T11:26:00Z">
                              <w:rPr>
                                <w:rFonts w:ascii="Cambria Math" w:hAnsi="Cambria Math" w:cstheme="minorHAnsi"/>
                              </w:rPr>
                              <m:t>1</m:t>
                            </w:ins>
                          </m:r>
                        </m:num>
                        <m:den>
                          <m:sSub>
                            <m:sSubPr>
                              <m:ctrlPr>
                                <w:ins w:id="15460" w:author="Sam Dent" w:date="2018-05-22T11:26:00Z">
                                  <w:rPr>
                                    <w:rFonts w:ascii="Cambria Math" w:hAnsi="Cambria Math" w:cstheme="minorHAnsi"/>
                                    <w:i/>
                                  </w:rPr>
                                </w:ins>
                              </m:ctrlPr>
                            </m:sSubPr>
                            <m:e>
                              <m:r>
                                <w:ins w:id="15461" w:author="Sam Dent" w:date="2018-05-22T11:26:00Z">
                                  <w:rPr>
                                    <w:rFonts w:ascii="Cambria Math" w:hAnsi="Cambria Math" w:cstheme="minorHAnsi"/>
                                  </w:rPr>
                                  <m:t>R</m:t>
                                </w:ins>
                              </m:r>
                            </m:e>
                            <m:sub>
                              <m:r>
                                <w:ins w:id="15462" w:author="Sam Dent" w:date="2018-05-22T11:26:00Z">
                                  <w:rPr>
                                    <w:rFonts w:ascii="Cambria Math" w:hAnsi="Cambria Math" w:cstheme="minorHAnsi"/>
                                  </w:rPr>
                                  <m:t>Rim</m:t>
                                </w:ins>
                              </m:r>
                            </m:sub>
                          </m:sSub>
                        </m:den>
                      </m:f>
                    </m:e>
                  </m:d>
                  <m:r>
                    <w:ins w:id="15463" w:author="Sam Dent" w:date="2018-05-22T11:26:00Z">
                      <w:rPr>
                        <w:rFonts w:ascii="Cambria Math" w:hAnsi="Cambria Math" w:cstheme="minorHAnsi"/>
                      </w:rPr>
                      <m:t xml:space="preserve">* </m:t>
                    </w:ins>
                  </m:r>
                  <m:sSub>
                    <m:sSubPr>
                      <m:ctrlPr>
                        <w:ins w:id="15464" w:author="Sam Dent" w:date="2018-05-22T11:26:00Z">
                          <w:rPr>
                            <w:rFonts w:ascii="Cambria Math" w:hAnsi="Cambria Math" w:cstheme="minorHAnsi"/>
                            <w:i/>
                          </w:rPr>
                        </w:ins>
                      </m:ctrlPr>
                    </m:sSubPr>
                    <m:e>
                      <m:r>
                        <w:ins w:id="15465" w:author="Sam Dent" w:date="2018-05-22T11:26:00Z">
                          <w:rPr>
                            <w:rFonts w:ascii="Cambria Math" w:hAnsi="Cambria Math" w:cstheme="minorHAnsi"/>
                          </w:rPr>
                          <m:t>A</m:t>
                        </w:ins>
                      </m:r>
                    </m:e>
                    <m:sub>
                      <m:r>
                        <w:ins w:id="15466" w:author="Sam Dent" w:date="2018-05-22T11:26:00Z">
                          <w:rPr>
                            <w:rFonts w:ascii="Cambria Math" w:hAnsi="Cambria Math" w:cstheme="minorHAnsi"/>
                          </w:rPr>
                          <m:t>Rim</m:t>
                        </w:ins>
                      </m:r>
                    </m:sub>
                  </m:sSub>
                  <m:r>
                    <w:ins w:id="15467" w:author="Sam Dent" w:date="2018-05-22T11:26:00Z">
                      <w:rPr>
                        <w:rFonts w:ascii="Cambria Math" w:hAnsi="Cambria Math" w:cstheme="minorHAnsi"/>
                      </w:rPr>
                      <m:t xml:space="preserve">* </m:t>
                    </w:ins>
                  </m:r>
                  <m:d>
                    <m:dPr>
                      <m:ctrlPr>
                        <w:ins w:id="15468" w:author="Sam Dent" w:date="2018-05-22T11:26:00Z">
                          <w:rPr>
                            <w:rFonts w:ascii="Cambria Math" w:hAnsi="Cambria Math" w:cstheme="minorHAnsi"/>
                            <w:i/>
                          </w:rPr>
                        </w:ins>
                      </m:ctrlPr>
                    </m:dPr>
                    <m:e>
                      <m:r>
                        <w:ins w:id="15469" w:author="Sam Dent" w:date="2018-05-22T11:26:00Z">
                          <w:rPr>
                            <w:rFonts w:ascii="Cambria Math" w:hAnsi="Cambria Math" w:cstheme="minorHAnsi"/>
                          </w:rPr>
                          <m:t>1-</m:t>
                        </w:ins>
                      </m:r>
                      <m:sSub>
                        <m:sSubPr>
                          <m:ctrlPr>
                            <w:ins w:id="15470" w:author="Sam Dent" w:date="2018-05-22T11:26:00Z">
                              <w:rPr>
                                <w:rFonts w:ascii="Cambria Math" w:hAnsi="Cambria Math" w:cstheme="minorHAnsi"/>
                                <w:i/>
                              </w:rPr>
                            </w:ins>
                          </m:ctrlPr>
                        </m:sSubPr>
                        <m:e>
                          <m:r>
                            <w:ins w:id="15471" w:author="Sam Dent" w:date="2018-05-22T11:26:00Z">
                              <w:rPr>
                                <w:rFonts w:ascii="Cambria Math" w:hAnsi="Cambria Math" w:cstheme="minorHAnsi"/>
                              </w:rPr>
                              <m:t>FramingFactor</m:t>
                            </w:ins>
                          </m:r>
                        </m:e>
                        <m:sub>
                          <m:r>
                            <w:ins w:id="15472" w:author="Sam Dent" w:date="2018-05-22T11:26:00Z">
                              <w:rPr>
                                <w:rFonts w:ascii="Cambria Math" w:hAnsi="Cambria Math" w:cstheme="minorHAnsi"/>
                              </w:rPr>
                              <m:t>Rim</m:t>
                            </w:ins>
                          </m:r>
                        </m:sub>
                      </m:sSub>
                    </m:e>
                  </m:d>
                  <m:r>
                    <w:ins w:id="15473" w:author="Sam Dent" w:date="2018-05-22T11:26:00Z">
                      <w:rPr>
                        <w:rFonts w:ascii="Cambria Math" w:hAnsi="Cambria Math" w:cstheme="minorHAnsi"/>
                      </w:rPr>
                      <m:t>* CDD*24* DUA *</m:t>
                    </w:ins>
                  </m:r>
                  <m:sSub>
                    <m:sSubPr>
                      <m:ctrlPr>
                        <w:ins w:id="15474" w:author="Sam Dent" w:date="2018-05-22T11:26:00Z">
                          <w:rPr>
                            <w:rFonts w:ascii="Cambria Math" w:hAnsi="Cambria Math" w:cstheme="minorHAnsi"/>
                            <w:i/>
                          </w:rPr>
                        </w:ins>
                      </m:ctrlPr>
                    </m:sSubPr>
                    <m:e>
                      <m:r>
                        <w:ins w:id="15475" w:author="Sam Dent" w:date="2018-05-22T11:26:00Z">
                          <w:rPr>
                            <w:rFonts w:ascii="Cambria Math" w:hAnsi="Cambria Math" w:cstheme="minorHAnsi"/>
                          </w:rPr>
                          <m:t>ADJ</m:t>
                        </w:ins>
                      </m:r>
                    </m:e>
                    <m:sub>
                      <m:r>
                        <w:ins w:id="15476" w:author="Sam Dent" w:date="2018-05-22T11:26:00Z">
                          <w:rPr>
                            <w:rFonts w:ascii="Cambria Math" w:hAnsi="Cambria Math" w:cstheme="minorHAnsi"/>
                          </w:rPr>
                          <m:t>BasementCool</m:t>
                        </w:ins>
                      </m:r>
                    </m:sub>
                  </m:sSub>
                </m:num>
                <m:den>
                  <m:r>
                    <w:ins w:id="15477" w:author="Sam Dent" w:date="2018-05-22T11:26:00Z">
                      <w:rPr>
                        <w:rFonts w:ascii="Cambria Math" w:hAnsi="Cambria Math" w:cstheme="minorHAnsi"/>
                      </w:rPr>
                      <m:t>(1000 * ηCool)</m:t>
                    </w:ins>
                  </m:r>
                </m:den>
              </m:f>
            </m:e>
          </m:d>
        </m:oMath>
      </m:oMathPara>
    </w:p>
    <w:p w14:paraId="2249587D" w14:textId="77777777" w:rsidR="00FE5B86" w:rsidRDefault="00FE5B86" w:rsidP="00FE5B86">
      <w:pPr>
        <w:ind w:left="2160" w:hanging="1440"/>
        <w:rPr>
          <w:ins w:id="15478" w:author="Sam Dent" w:date="2018-05-22T11:26:00Z"/>
          <w:rFonts w:cstheme="minorHAnsi"/>
        </w:rPr>
      </w:pPr>
      <w:ins w:id="15479" w:author="Sam Dent" w:date="2018-05-22T11:26:00Z">
        <w:r>
          <w:rPr>
            <w:rFonts w:cstheme="minorHAnsi"/>
          </w:rPr>
          <w:t>R</w:t>
        </w:r>
        <w:r w:rsidRPr="001B258F">
          <w:rPr>
            <w:rFonts w:cstheme="minorHAnsi"/>
            <w:vertAlign w:val="subscript"/>
          </w:rPr>
          <w:t>Rim</w:t>
        </w:r>
        <w:r>
          <w:rPr>
            <w:rFonts w:cstheme="minorHAnsi"/>
          </w:rPr>
          <w:t xml:space="preserve"> </w:t>
        </w:r>
        <w:r>
          <w:rPr>
            <w:rFonts w:cstheme="minorHAnsi"/>
          </w:rPr>
          <w:tab/>
          <w:t xml:space="preserve">= R-value of new rim/band joist assembly (including all layers between inside air and outside air). </w:t>
        </w:r>
      </w:ins>
    </w:p>
    <w:p w14:paraId="72D47C9D" w14:textId="77777777" w:rsidR="00FE5B86" w:rsidRDefault="00FE5B86" w:rsidP="00FE5B86">
      <w:pPr>
        <w:ind w:left="1440" w:hanging="720"/>
        <w:rPr>
          <w:ins w:id="15480" w:author="Sam Dent" w:date="2018-05-22T11:26:00Z"/>
          <w:rFonts w:cstheme="minorHAnsi"/>
        </w:rPr>
      </w:pPr>
      <w:ins w:id="15481" w:author="Sam Dent" w:date="2018-05-22T11:26:00Z">
        <w:r>
          <w:rPr>
            <w:rFonts w:cstheme="minorHAnsi"/>
          </w:rPr>
          <w:t>R</w:t>
        </w:r>
        <w:r w:rsidRPr="001B258F">
          <w:rPr>
            <w:rFonts w:cstheme="minorHAnsi"/>
            <w:vertAlign w:val="subscript"/>
          </w:rPr>
          <w:t>old</w:t>
        </w:r>
        <w:r>
          <w:rPr>
            <w:rFonts w:cstheme="minorHAnsi"/>
            <w:vertAlign w:val="subscript"/>
          </w:rPr>
          <w:tab/>
        </w:r>
        <w:r>
          <w:rPr>
            <w:rFonts w:cstheme="minorHAnsi"/>
          </w:rPr>
          <w:tab/>
          <w:t xml:space="preserve">= R-value value of existing assemble and any existing insulation. </w:t>
        </w:r>
      </w:ins>
    </w:p>
    <w:p w14:paraId="5CBD7EA1" w14:textId="77777777" w:rsidR="00FE5B86" w:rsidRDefault="00FE5B86" w:rsidP="00FE5B86">
      <w:pPr>
        <w:ind w:left="1440" w:firstLine="720"/>
        <w:rPr>
          <w:ins w:id="15482" w:author="Sam Dent" w:date="2018-05-22T11:26:00Z"/>
          <w:rFonts w:cstheme="minorHAnsi"/>
        </w:rPr>
      </w:pPr>
      <w:ins w:id="15483" w:author="Sam Dent" w:date="2018-05-22T11:26:00Z">
        <w:r>
          <w:rPr>
            <w:rFonts w:cstheme="minorHAnsi"/>
          </w:rPr>
          <w:t>(Minimum of R-5 for uninsulated assemblies</w:t>
        </w:r>
        <w:r>
          <w:rPr>
            <w:rStyle w:val="FootnoteReference"/>
          </w:rPr>
          <w:footnoteReference w:id="1236"/>
        </w:r>
        <w:r>
          <w:rPr>
            <w:rFonts w:cstheme="minorHAnsi"/>
          </w:rPr>
          <w:t xml:space="preserve">) </w:t>
        </w:r>
      </w:ins>
    </w:p>
    <w:p w14:paraId="6CAFE065" w14:textId="77777777" w:rsidR="00FE5B86" w:rsidRDefault="00FE5B86" w:rsidP="00FE5B86">
      <w:pPr>
        <w:ind w:left="1440" w:hanging="720"/>
        <w:rPr>
          <w:ins w:id="15486" w:author="Sam Dent" w:date="2018-05-22T11:26:00Z"/>
          <w:rFonts w:cstheme="minorHAnsi"/>
        </w:rPr>
      </w:pPr>
      <w:ins w:id="15487" w:author="Sam Dent" w:date="2018-05-22T11:26:00Z">
        <w:r>
          <w:rPr>
            <w:rFonts w:cstheme="minorHAnsi"/>
          </w:rPr>
          <w:t>A</w:t>
        </w:r>
        <w:r w:rsidRPr="001B258F">
          <w:rPr>
            <w:rFonts w:cstheme="minorHAnsi"/>
            <w:vertAlign w:val="subscript"/>
          </w:rPr>
          <w:t>Rim</w:t>
        </w:r>
        <w:r>
          <w:rPr>
            <w:rFonts w:cstheme="minorHAnsi"/>
          </w:rPr>
          <w:tab/>
        </w:r>
        <w:r>
          <w:rPr>
            <w:rFonts w:cstheme="minorHAnsi"/>
          </w:rPr>
          <w:tab/>
          <w:t>= Net area of insulated rim/band joist (ft</w:t>
        </w:r>
        <w:r>
          <w:rPr>
            <w:rFonts w:cstheme="minorHAnsi"/>
            <w:vertAlign w:val="superscript"/>
          </w:rPr>
          <w:t>2</w:t>
        </w:r>
        <w:r>
          <w:rPr>
            <w:rFonts w:cstheme="minorHAnsi"/>
          </w:rPr>
          <w:t>)</w:t>
        </w:r>
      </w:ins>
    </w:p>
    <w:p w14:paraId="324070D6" w14:textId="77777777" w:rsidR="00FE5B86" w:rsidRDefault="00FE5B86" w:rsidP="00FE5B86">
      <w:pPr>
        <w:ind w:left="1440" w:hanging="720"/>
        <w:rPr>
          <w:ins w:id="15488" w:author="Sam Dent" w:date="2018-05-22T11:26:00Z"/>
          <w:rFonts w:cstheme="minorHAnsi"/>
        </w:rPr>
      </w:pPr>
      <w:ins w:id="15489" w:author="Sam Dent" w:date="2018-05-22T11:26:00Z">
        <w:r>
          <w:rPr>
            <w:rFonts w:cstheme="minorHAnsi"/>
          </w:rPr>
          <w:t>FramingFactor</w:t>
        </w:r>
        <w:r w:rsidRPr="00D67D2A">
          <w:rPr>
            <w:rFonts w:cstheme="minorHAnsi"/>
            <w:vertAlign w:val="subscript"/>
          </w:rPr>
          <w:t>Rim</w:t>
        </w:r>
        <w:r>
          <w:rPr>
            <w:rFonts w:cstheme="minorHAnsi"/>
          </w:rPr>
          <w:tab/>
          <w:t>= Adjustment to account for area of framing</w:t>
        </w:r>
      </w:ins>
    </w:p>
    <w:p w14:paraId="6D359C2E" w14:textId="77777777" w:rsidR="00FE5B86" w:rsidRDefault="00FE5B86" w:rsidP="00FE5B86">
      <w:pPr>
        <w:ind w:left="1440" w:hanging="720"/>
        <w:rPr>
          <w:ins w:id="15490" w:author="Sam Dent" w:date="2018-05-22T11:26:00Z"/>
          <w:rFonts w:cstheme="minorHAnsi"/>
        </w:rPr>
      </w:pPr>
      <w:ins w:id="15491" w:author="Sam Dent" w:date="2018-05-22T11:26:00Z">
        <w:r>
          <w:rPr>
            <w:rFonts w:cstheme="minorHAnsi"/>
          </w:rPr>
          <w:tab/>
        </w:r>
        <w:r>
          <w:rPr>
            <w:rFonts w:cstheme="minorHAnsi"/>
          </w:rPr>
          <w:tab/>
          <w:t>= 25%</w:t>
        </w:r>
        <w:r>
          <w:rPr>
            <w:rStyle w:val="FootnoteReference"/>
          </w:rPr>
          <w:footnoteReference w:id="1237"/>
        </w:r>
      </w:ins>
    </w:p>
    <w:p w14:paraId="3CB573C4" w14:textId="77777777" w:rsidR="00FE5B86" w:rsidRDefault="00FE5B86" w:rsidP="00FE5B86">
      <w:pPr>
        <w:ind w:left="720"/>
        <w:rPr>
          <w:ins w:id="15494" w:author="Sam Dent" w:date="2018-05-22T11:26:00Z"/>
          <w:rFonts w:cstheme="minorHAnsi"/>
        </w:rPr>
      </w:pPr>
      <w:ins w:id="15495" w:author="Sam Dent" w:date="2018-05-22T11:26:00Z">
        <w:r>
          <w:rPr>
            <w:rFonts w:cstheme="minorHAnsi"/>
          </w:rPr>
          <w:t>24</w:t>
        </w:r>
        <w:r>
          <w:rPr>
            <w:rFonts w:cstheme="minorHAnsi"/>
          </w:rPr>
          <w:tab/>
        </w:r>
        <w:r>
          <w:rPr>
            <w:rFonts w:cstheme="minorHAnsi"/>
          </w:rPr>
          <w:tab/>
          <w:t>= Converts hours to days</w:t>
        </w:r>
      </w:ins>
    </w:p>
    <w:p w14:paraId="18270524" w14:textId="77777777" w:rsidR="00FE5B86" w:rsidRDefault="00FE5B86" w:rsidP="00FE5B86">
      <w:pPr>
        <w:ind w:left="720"/>
        <w:rPr>
          <w:ins w:id="15496" w:author="Sam Dent" w:date="2018-05-22T11:26:00Z"/>
          <w:rFonts w:cstheme="minorHAnsi"/>
        </w:rPr>
      </w:pPr>
      <w:ins w:id="15497" w:author="Sam Dent" w:date="2018-05-22T11:26:00Z">
        <w:r>
          <w:rPr>
            <w:rFonts w:cstheme="minorHAnsi"/>
          </w:rPr>
          <w:t>CDD</w:t>
        </w:r>
        <w:r>
          <w:rPr>
            <w:rFonts w:cstheme="minorHAnsi"/>
          </w:rPr>
          <w:tab/>
        </w:r>
        <w:r>
          <w:rPr>
            <w:rFonts w:cstheme="minorHAnsi"/>
          </w:rPr>
          <w:tab/>
          <w:t>= Cooling Degree Days</w:t>
        </w:r>
      </w:ins>
    </w:p>
    <w:p w14:paraId="2BFCEEE0" w14:textId="77777777" w:rsidR="00FE5B86" w:rsidRDefault="00FE5B86" w:rsidP="00FE5B86">
      <w:pPr>
        <w:ind w:left="720" w:hanging="720"/>
        <w:rPr>
          <w:ins w:id="15498" w:author="Sam Dent" w:date="2018-05-22T11:26:00Z"/>
          <w:rFonts w:cstheme="minorHAnsi"/>
        </w:rPr>
      </w:pPr>
      <w:ins w:id="15499" w:author="Sam Dent" w:date="2018-05-22T11:26:00Z">
        <w:r>
          <w:rPr>
            <w:rFonts w:cstheme="minorHAnsi"/>
          </w:rPr>
          <w:tab/>
        </w:r>
        <w:r>
          <w:rPr>
            <w:rFonts w:cstheme="minorHAnsi"/>
          </w:rPr>
          <w:tab/>
        </w:r>
        <w:r>
          <w:rPr>
            <w:rFonts w:cstheme="minorHAnsi"/>
          </w:rPr>
          <w:tab/>
          <w:t>= dependent on location:</w:t>
        </w:r>
        <w:r>
          <w:rPr>
            <w:rStyle w:val="FootnoteReference"/>
          </w:rPr>
          <w:footnoteReference w:id="1238"/>
        </w:r>
      </w:ins>
    </w:p>
    <w:tbl>
      <w:tblPr>
        <w:tblW w:w="4693" w:type="dxa"/>
        <w:jc w:val="center"/>
        <w:tblLook w:val="04A0" w:firstRow="1" w:lastRow="0" w:firstColumn="1" w:lastColumn="0" w:noHBand="0" w:noVBand="1"/>
      </w:tblPr>
      <w:tblGrid>
        <w:gridCol w:w="2007"/>
        <w:gridCol w:w="1235"/>
        <w:gridCol w:w="1451"/>
      </w:tblGrid>
      <w:tr w:rsidR="00FE5B86" w:rsidRPr="00C55D7F" w14:paraId="16D08228" w14:textId="77777777" w:rsidTr="00A609C8">
        <w:trPr>
          <w:trHeight w:val="20"/>
          <w:tblHeader/>
          <w:jc w:val="center"/>
          <w:ins w:id="15502" w:author="Sam Dent" w:date="2018-05-22T11:26:00Z"/>
        </w:trPr>
        <w:tc>
          <w:tcPr>
            <w:tcW w:w="2007" w:type="dxa"/>
            <w:tcBorders>
              <w:top w:val="single" w:sz="8" w:space="0" w:color="auto"/>
              <w:left w:val="single" w:sz="8" w:space="0" w:color="auto"/>
              <w:bottom w:val="single" w:sz="4" w:space="0" w:color="auto"/>
              <w:right w:val="single" w:sz="8" w:space="0" w:color="auto"/>
            </w:tcBorders>
            <w:shd w:val="clear" w:color="auto" w:fill="7F7F7F" w:themeFill="text1" w:themeFillTint="80"/>
            <w:noWrap/>
            <w:vAlign w:val="center"/>
            <w:hideMark/>
          </w:tcPr>
          <w:p w14:paraId="2164D514" w14:textId="77777777" w:rsidR="00FE5B86" w:rsidRPr="00C55D7F" w:rsidRDefault="00FE5B86" w:rsidP="00FE5B86">
            <w:pPr>
              <w:spacing w:after="0"/>
              <w:jc w:val="center"/>
              <w:rPr>
                <w:ins w:id="15503" w:author="Sam Dent" w:date="2018-05-22T11:26:00Z"/>
                <w:b/>
                <w:color w:val="FFFFFF" w:themeColor="background1"/>
              </w:rPr>
            </w:pPr>
            <w:ins w:id="15504" w:author="Sam Dent" w:date="2018-05-22T11:26:00Z">
              <w:r w:rsidRPr="00C55D7F">
                <w:rPr>
                  <w:b/>
                  <w:color w:val="FFFFFF" w:themeColor="background1"/>
                </w:rPr>
                <w:t>Climate Zone</w:t>
              </w:r>
            </w:ins>
          </w:p>
          <w:p w14:paraId="344F219B" w14:textId="77777777" w:rsidR="00FE5B86" w:rsidRPr="00C55D7F" w:rsidRDefault="00FE5B86" w:rsidP="00FE5B86">
            <w:pPr>
              <w:spacing w:after="0"/>
              <w:jc w:val="center"/>
              <w:rPr>
                <w:ins w:id="15505" w:author="Sam Dent" w:date="2018-05-22T11:26:00Z"/>
                <w:b/>
                <w:color w:val="FFFFFF" w:themeColor="background1"/>
              </w:rPr>
            </w:pPr>
            <w:ins w:id="15506" w:author="Sam Dent" w:date="2018-05-22T11:26:00Z">
              <w:r w:rsidRPr="00C55D7F">
                <w:rPr>
                  <w:b/>
                  <w:color w:val="FFFFFF" w:themeColor="background1"/>
                </w:rPr>
                <w:t>(City based upon)</w:t>
              </w:r>
            </w:ins>
          </w:p>
        </w:tc>
        <w:tc>
          <w:tcPr>
            <w:tcW w:w="1235" w:type="dxa"/>
            <w:tcBorders>
              <w:top w:val="single" w:sz="8" w:space="0" w:color="auto"/>
              <w:left w:val="nil"/>
              <w:bottom w:val="single" w:sz="4" w:space="0" w:color="auto"/>
              <w:right w:val="single" w:sz="8" w:space="0" w:color="auto"/>
            </w:tcBorders>
            <w:shd w:val="clear" w:color="auto" w:fill="7F7F7F" w:themeFill="text1" w:themeFillTint="80"/>
            <w:noWrap/>
            <w:vAlign w:val="center"/>
            <w:hideMark/>
          </w:tcPr>
          <w:p w14:paraId="5AC8F9C5" w14:textId="77777777" w:rsidR="00FE5B86" w:rsidRPr="00C55D7F" w:rsidRDefault="00FE5B86" w:rsidP="00FE5B86">
            <w:pPr>
              <w:spacing w:after="0"/>
              <w:jc w:val="center"/>
              <w:rPr>
                <w:ins w:id="15507" w:author="Sam Dent" w:date="2018-05-22T11:26:00Z"/>
                <w:b/>
                <w:color w:val="FFFFFF" w:themeColor="background1"/>
              </w:rPr>
            </w:pPr>
            <w:ins w:id="15508" w:author="Sam Dent" w:date="2018-05-22T11:26:00Z">
              <w:r w:rsidRPr="00C55D7F">
                <w:rPr>
                  <w:b/>
                  <w:color w:val="FFFFFF" w:themeColor="background1"/>
                </w:rPr>
                <w:t>Conditioned CDD 65</w:t>
              </w:r>
            </w:ins>
          </w:p>
        </w:tc>
        <w:tc>
          <w:tcPr>
            <w:tcW w:w="1451" w:type="dxa"/>
            <w:tcBorders>
              <w:top w:val="single" w:sz="8" w:space="0" w:color="auto"/>
              <w:left w:val="single" w:sz="8" w:space="0" w:color="auto"/>
              <w:bottom w:val="single" w:sz="4" w:space="0" w:color="auto"/>
              <w:right w:val="single" w:sz="8" w:space="0" w:color="auto"/>
            </w:tcBorders>
            <w:shd w:val="clear" w:color="auto" w:fill="7F7F7F" w:themeFill="text1" w:themeFillTint="80"/>
            <w:vAlign w:val="center"/>
            <w:hideMark/>
          </w:tcPr>
          <w:p w14:paraId="6B22D8D3" w14:textId="77777777" w:rsidR="00FE5B86" w:rsidRPr="00C55D7F" w:rsidRDefault="00FE5B86" w:rsidP="00FE5B86">
            <w:pPr>
              <w:spacing w:after="0"/>
              <w:jc w:val="center"/>
              <w:rPr>
                <w:ins w:id="15509" w:author="Sam Dent" w:date="2018-05-22T11:26:00Z"/>
                <w:b/>
                <w:color w:val="FFFFFF" w:themeColor="background1"/>
              </w:rPr>
            </w:pPr>
            <w:ins w:id="15510" w:author="Sam Dent" w:date="2018-05-22T11:26:00Z">
              <w:r w:rsidRPr="00C55D7F">
                <w:rPr>
                  <w:b/>
                  <w:color w:val="FFFFFF" w:themeColor="background1"/>
                </w:rPr>
                <w:t>Unconditioned</w:t>
              </w:r>
            </w:ins>
          </w:p>
          <w:p w14:paraId="32E503D3" w14:textId="77777777" w:rsidR="00FE5B86" w:rsidRPr="00C55D7F" w:rsidRDefault="00FE5B86" w:rsidP="00FE5B86">
            <w:pPr>
              <w:spacing w:after="0"/>
              <w:jc w:val="center"/>
              <w:rPr>
                <w:ins w:id="15511" w:author="Sam Dent" w:date="2018-05-22T11:26:00Z"/>
                <w:b/>
                <w:color w:val="FFFFFF" w:themeColor="background1"/>
              </w:rPr>
            </w:pPr>
            <w:ins w:id="15512" w:author="Sam Dent" w:date="2018-05-22T11:26:00Z">
              <w:r>
                <w:rPr>
                  <w:b/>
                  <w:color w:val="FFFFFF" w:themeColor="background1"/>
                </w:rPr>
                <w:t>CDD 75</w:t>
              </w:r>
              <w:r w:rsidRPr="009C362B">
                <w:rPr>
                  <w:b/>
                  <w:color w:val="FFFFFF" w:themeColor="background1"/>
                  <w:vertAlign w:val="superscript"/>
                </w:rPr>
                <w:footnoteReference w:id="1239"/>
              </w:r>
            </w:ins>
          </w:p>
        </w:tc>
      </w:tr>
      <w:tr w:rsidR="00FE5B86" w:rsidRPr="00C55D7F" w14:paraId="0D3F66E3" w14:textId="77777777" w:rsidTr="00A609C8">
        <w:trPr>
          <w:trHeight w:val="20"/>
          <w:jc w:val="center"/>
          <w:ins w:id="15516" w:author="Sam Dent" w:date="2018-05-22T11:26:00Z"/>
        </w:trPr>
        <w:tc>
          <w:tcPr>
            <w:tcW w:w="2007" w:type="dxa"/>
            <w:tcBorders>
              <w:top w:val="single" w:sz="4" w:space="0" w:color="auto"/>
              <w:left w:val="single" w:sz="4" w:space="0" w:color="auto"/>
              <w:bottom w:val="single" w:sz="4" w:space="0" w:color="auto"/>
              <w:right w:val="single" w:sz="4" w:space="0" w:color="auto"/>
            </w:tcBorders>
            <w:noWrap/>
            <w:vAlign w:val="center"/>
            <w:hideMark/>
          </w:tcPr>
          <w:p w14:paraId="581DFD77" w14:textId="77777777" w:rsidR="00FE5B86" w:rsidRPr="00C55D7F" w:rsidRDefault="00FE5B86" w:rsidP="00FE5B86">
            <w:pPr>
              <w:spacing w:after="0"/>
              <w:rPr>
                <w:ins w:id="15517" w:author="Sam Dent" w:date="2018-05-22T11:26:00Z"/>
              </w:rPr>
            </w:pPr>
            <w:ins w:id="15518" w:author="Sam Dent" w:date="2018-05-22T11:26:00Z">
              <w:r w:rsidRPr="00C55D7F">
                <w:t>1 (Rockford)</w:t>
              </w:r>
            </w:ins>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11919C45" w14:textId="77777777" w:rsidR="00FE5B86" w:rsidRPr="00C55D7F" w:rsidRDefault="00FE5B86" w:rsidP="00FE5B86">
            <w:pPr>
              <w:spacing w:after="0"/>
              <w:jc w:val="center"/>
              <w:rPr>
                <w:ins w:id="15519" w:author="Sam Dent" w:date="2018-05-22T11:26:00Z"/>
              </w:rPr>
            </w:pPr>
            <w:ins w:id="15520" w:author="Sam Dent" w:date="2018-05-22T11:26:00Z">
              <w:r w:rsidRPr="00C55D7F">
                <w:t>820</w:t>
              </w:r>
            </w:ins>
          </w:p>
        </w:tc>
        <w:tc>
          <w:tcPr>
            <w:tcW w:w="1451" w:type="dxa"/>
            <w:tcBorders>
              <w:top w:val="single" w:sz="4" w:space="0" w:color="auto"/>
              <w:left w:val="single" w:sz="4" w:space="0" w:color="auto"/>
              <w:bottom w:val="single" w:sz="4" w:space="0" w:color="auto"/>
              <w:right w:val="single" w:sz="4" w:space="0" w:color="auto"/>
            </w:tcBorders>
            <w:vAlign w:val="center"/>
            <w:hideMark/>
          </w:tcPr>
          <w:p w14:paraId="1A24B4F9" w14:textId="77777777" w:rsidR="00FE5B86" w:rsidRPr="00C55D7F" w:rsidRDefault="00FE5B86" w:rsidP="00FE5B86">
            <w:pPr>
              <w:spacing w:after="0"/>
              <w:jc w:val="center"/>
              <w:rPr>
                <w:ins w:id="15521" w:author="Sam Dent" w:date="2018-05-22T11:26:00Z"/>
              </w:rPr>
            </w:pPr>
            <w:ins w:id="15522" w:author="Sam Dent" w:date="2018-05-22T11:26:00Z">
              <w:r w:rsidRPr="00C55D7F">
                <w:t>263</w:t>
              </w:r>
            </w:ins>
          </w:p>
        </w:tc>
      </w:tr>
      <w:tr w:rsidR="00FE5B86" w:rsidRPr="00C55D7F" w14:paraId="747D8AA6" w14:textId="77777777" w:rsidTr="00A609C8">
        <w:trPr>
          <w:trHeight w:val="20"/>
          <w:jc w:val="center"/>
          <w:ins w:id="15523" w:author="Sam Dent" w:date="2018-05-22T11:26:00Z"/>
        </w:trPr>
        <w:tc>
          <w:tcPr>
            <w:tcW w:w="2007" w:type="dxa"/>
            <w:tcBorders>
              <w:top w:val="single" w:sz="4" w:space="0" w:color="auto"/>
              <w:left w:val="single" w:sz="4" w:space="0" w:color="auto"/>
              <w:bottom w:val="single" w:sz="4" w:space="0" w:color="auto"/>
              <w:right w:val="single" w:sz="4" w:space="0" w:color="auto"/>
            </w:tcBorders>
            <w:noWrap/>
            <w:vAlign w:val="center"/>
            <w:hideMark/>
          </w:tcPr>
          <w:p w14:paraId="545ACF4E" w14:textId="77777777" w:rsidR="00FE5B86" w:rsidRPr="00C55D7F" w:rsidRDefault="00FE5B86" w:rsidP="00FE5B86">
            <w:pPr>
              <w:spacing w:after="0"/>
              <w:rPr>
                <w:ins w:id="15524" w:author="Sam Dent" w:date="2018-05-22T11:26:00Z"/>
              </w:rPr>
            </w:pPr>
            <w:ins w:id="15525" w:author="Sam Dent" w:date="2018-05-22T11:26:00Z">
              <w:r w:rsidRPr="00C55D7F">
                <w:t>2 (Chicago)</w:t>
              </w:r>
            </w:ins>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3ACFD00F" w14:textId="77777777" w:rsidR="00FE5B86" w:rsidRPr="00C55D7F" w:rsidRDefault="00FE5B86" w:rsidP="00FE5B86">
            <w:pPr>
              <w:spacing w:after="0"/>
              <w:jc w:val="center"/>
              <w:rPr>
                <w:ins w:id="15526" w:author="Sam Dent" w:date="2018-05-22T11:26:00Z"/>
              </w:rPr>
            </w:pPr>
            <w:ins w:id="15527" w:author="Sam Dent" w:date="2018-05-22T11:26:00Z">
              <w:r w:rsidRPr="00C55D7F">
                <w:t>842</w:t>
              </w:r>
            </w:ins>
          </w:p>
        </w:tc>
        <w:tc>
          <w:tcPr>
            <w:tcW w:w="1451" w:type="dxa"/>
            <w:tcBorders>
              <w:top w:val="single" w:sz="4" w:space="0" w:color="auto"/>
              <w:left w:val="single" w:sz="4" w:space="0" w:color="auto"/>
              <w:bottom w:val="single" w:sz="4" w:space="0" w:color="auto"/>
              <w:right w:val="single" w:sz="4" w:space="0" w:color="auto"/>
            </w:tcBorders>
            <w:vAlign w:val="center"/>
            <w:hideMark/>
          </w:tcPr>
          <w:p w14:paraId="516D986E" w14:textId="77777777" w:rsidR="00FE5B86" w:rsidRPr="00C55D7F" w:rsidRDefault="00FE5B86" w:rsidP="00FE5B86">
            <w:pPr>
              <w:spacing w:after="0"/>
              <w:jc w:val="center"/>
              <w:rPr>
                <w:ins w:id="15528" w:author="Sam Dent" w:date="2018-05-22T11:26:00Z"/>
              </w:rPr>
            </w:pPr>
            <w:ins w:id="15529" w:author="Sam Dent" w:date="2018-05-22T11:26:00Z">
              <w:r w:rsidRPr="00C55D7F">
                <w:t>281</w:t>
              </w:r>
            </w:ins>
          </w:p>
        </w:tc>
      </w:tr>
      <w:tr w:rsidR="00FE5B86" w:rsidRPr="00C55D7F" w14:paraId="009F3891" w14:textId="77777777" w:rsidTr="00A609C8">
        <w:trPr>
          <w:trHeight w:val="20"/>
          <w:jc w:val="center"/>
          <w:ins w:id="15530" w:author="Sam Dent" w:date="2018-05-22T11:26:00Z"/>
        </w:trPr>
        <w:tc>
          <w:tcPr>
            <w:tcW w:w="2007" w:type="dxa"/>
            <w:tcBorders>
              <w:top w:val="single" w:sz="4" w:space="0" w:color="auto"/>
              <w:left w:val="single" w:sz="4" w:space="0" w:color="auto"/>
              <w:bottom w:val="single" w:sz="4" w:space="0" w:color="auto"/>
              <w:right w:val="single" w:sz="4" w:space="0" w:color="auto"/>
            </w:tcBorders>
            <w:noWrap/>
            <w:vAlign w:val="center"/>
            <w:hideMark/>
          </w:tcPr>
          <w:p w14:paraId="0F3D0894" w14:textId="77777777" w:rsidR="00FE5B86" w:rsidRPr="00C55D7F" w:rsidRDefault="00FE5B86" w:rsidP="00FE5B86">
            <w:pPr>
              <w:spacing w:after="0"/>
              <w:rPr>
                <w:ins w:id="15531" w:author="Sam Dent" w:date="2018-05-22T11:26:00Z"/>
              </w:rPr>
            </w:pPr>
            <w:ins w:id="15532" w:author="Sam Dent" w:date="2018-05-22T11:26:00Z">
              <w:r w:rsidRPr="00C55D7F">
                <w:t>3 (Springfield)</w:t>
              </w:r>
            </w:ins>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337EDC6D" w14:textId="77777777" w:rsidR="00FE5B86" w:rsidRPr="00C55D7F" w:rsidRDefault="00FE5B86" w:rsidP="00FE5B86">
            <w:pPr>
              <w:spacing w:after="0"/>
              <w:jc w:val="center"/>
              <w:rPr>
                <w:ins w:id="15533" w:author="Sam Dent" w:date="2018-05-22T11:26:00Z"/>
              </w:rPr>
            </w:pPr>
            <w:ins w:id="15534" w:author="Sam Dent" w:date="2018-05-22T11:26:00Z">
              <w:r w:rsidRPr="00C55D7F">
                <w:t>1,108</w:t>
              </w:r>
            </w:ins>
          </w:p>
        </w:tc>
        <w:tc>
          <w:tcPr>
            <w:tcW w:w="1451" w:type="dxa"/>
            <w:tcBorders>
              <w:top w:val="single" w:sz="4" w:space="0" w:color="auto"/>
              <w:left w:val="single" w:sz="4" w:space="0" w:color="auto"/>
              <w:bottom w:val="single" w:sz="4" w:space="0" w:color="auto"/>
              <w:right w:val="single" w:sz="4" w:space="0" w:color="auto"/>
            </w:tcBorders>
            <w:vAlign w:val="center"/>
            <w:hideMark/>
          </w:tcPr>
          <w:p w14:paraId="24DB0017" w14:textId="77777777" w:rsidR="00FE5B86" w:rsidRPr="00C55D7F" w:rsidRDefault="00FE5B86" w:rsidP="00FE5B86">
            <w:pPr>
              <w:spacing w:after="0"/>
              <w:jc w:val="center"/>
              <w:rPr>
                <w:ins w:id="15535" w:author="Sam Dent" w:date="2018-05-22T11:26:00Z"/>
              </w:rPr>
            </w:pPr>
            <w:ins w:id="15536" w:author="Sam Dent" w:date="2018-05-22T11:26:00Z">
              <w:r w:rsidRPr="00C55D7F">
                <w:t>436</w:t>
              </w:r>
            </w:ins>
          </w:p>
        </w:tc>
      </w:tr>
      <w:tr w:rsidR="00FE5B86" w:rsidRPr="00C55D7F" w14:paraId="426AC2CC" w14:textId="77777777" w:rsidTr="00A609C8">
        <w:trPr>
          <w:trHeight w:val="20"/>
          <w:jc w:val="center"/>
          <w:ins w:id="15537" w:author="Sam Dent" w:date="2018-05-22T11:26:00Z"/>
        </w:trPr>
        <w:tc>
          <w:tcPr>
            <w:tcW w:w="2007" w:type="dxa"/>
            <w:tcBorders>
              <w:top w:val="single" w:sz="4" w:space="0" w:color="auto"/>
              <w:left w:val="single" w:sz="4" w:space="0" w:color="auto"/>
              <w:bottom w:val="single" w:sz="4" w:space="0" w:color="auto"/>
              <w:right w:val="single" w:sz="4" w:space="0" w:color="auto"/>
            </w:tcBorders>
            <w:noWrap/>
            <w:vAlign w:val="center"/>
            <w:hideMark/>
          </w:tcPr>
          <w:p w14:paraId="7749CDB7" w14:textId="77777777" w:rsidR="00FE5B86" w:rsidRPr="00C55D7F" w:rsidRDefault="00FE5B86" w:rsidP="00FE5B86">
            <w:pPr>
              <w:spacing w:after="0"/>
              <w:rPr>
                <w:ins w:id="15538" w:author="Sam Dent" w:date="2018-05-22T11:26:00Z"/>
              </w:rPr>
            </w:pPr>
            <w:ins w:id="15539" w:author="Sam Dent" w:date="2018-05-22T11:26:00Z">
              <w:r w:rsidRPr="00C55D7F">
                <w:t>4 (Belleville)</w:t>
              </w:r>
            </w:ins>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6565EAC7" w14:textId="77777777" w:rsidR="00FE5B86" w:rsidRPr="00C55D7F" w:rsidRDefault="00FE5B86" w:rsidP="00FE5B86">
            <w:pPr>
              <w:spacing w:after="0"/>
              <w:jc w:val="center"/>
              <w:rPr>
                <w:ins w:id="15540" w:author="Sam Dent" w:date="2018-05-22T11:26:00Z"/>
              </w:rPr>
            </w:pPr>
            <w:ins w:id="15541" w:author="Sam Dent" w:date="2018-05-22T11:26:00Z">
              <w:r w:rsidRPr="00C55D7F">
                <w:t>1,570</w:t>
              </w:r>
            </w:ins>
          </w:p>
        </w:tc>
        <w:tc>
          <w:tcPr>
            <w:tcW w:w="1451" w:type="dxa"/>
            <w:tcBorders>
              <w:top w:val="single" w:sz="4" w:space="0" w:color="auto"/>
              <w:left w:val="single" w:sz="4" w:space="0" w:color="auto"/>
              <w:bottom w:val="single" w:sz="4" w:space="0" w:color="auto"/>
              <w:right w:val="single" w:sz="4" w:space="0" w:color="auto"/>
            </w:tcBorders>
            <w:vAlign w:val="center"/>
            <w:hideMark/>
          </w:tcPr>
          <w:p w14:paraId="11ECBF12" w14:textId="77777777" w:rsidR="00FE5B86" w:rsidRPr="00C55D7F" w:rsidRDefault="00FE5B86" w:rsidP="00FE5B86">
            <w:pPr>
              <w:spacing w:after="0"/>
              <w:jc w:val="center"/>
              <w:rPr>
                <w:ins w:id="15542" w:author="Sam Dent" w:date="2018-05-22T11:26:00Z"/>
              </w:rPr>
            </w:pPr>
            <w:ins w:id="15543" w:author="Sam Dent" w:date="2018-05-22T11:26:00Z">
              <w:r w:rsidRPr="00C55D7F">
                <w:t>538</w:t>
              </w:r>
            </w:ins>
          </w:p>
        </w:tc>
      </w:tr>
      <w:tr w:rsidR="00FE5B86" w:rsidRPr="00C55D7F" w14:paraId="2CBD3357" w14:textId="77777777" w:rsidTr="00A609C8">
        <w:trPr>
          <w:trHeight w:val="20"/>
          <w:jc w:val="center"/>
          <w:ins w:id="15544" w:author="Sam Dent" w:date="2018-05-22T11:26:00Z"/>
        </w:trPr>
        <w:tc>
          <w:tcPr>
            <w:tcW w:w="2007" w:type="dxa"/>
            <w:tcBorders>
              <w:top w:val="single" w:sz="4" w:space="0" w:color="auto"/>
              <w:left w:val="single" w:sz="4" w:space="0" w:color="auto"/>
              <w:bottom w:val="single" w:sz="4" w:space="0" w:color="auto"/>
              <w:right w:val="single" w:sz="4" w:space="0" w:color="auto"/>
            </w:tcBorders>
            <w:noWrap/>
            <w:vAlign w:val="center"/>
            <w:hideMark/>
          </w:tcPr>
          <w:p w14:paraId="14BFDADD" w14:textId="77777777" w:rsidR="00FE5B86" w:rsidRPr="00C55D7F" w:rsidRDefault="00FE5B86" w:rsidP="00FE5B86">
            <w:pPr>
              <w:spacing w:after="0"/>
              <w:rPr>
                <w:ins w:id="15545" w:author="Sam Dent" w:date="2018-05-22T11:26:00Z"/>
              </w:rPr>
            </w:pPr>
            <w:ins w:id="15546" w:author="Sam Dent" w:date="2018-05-22T11:26:00Z">
              <w:r w:rsidRPr="00C55D7F">
                <w:t>5 (Marion)</w:t>
              </w:r>
            </w:ins>
          </w:p>
        </w:tc>
        <w:tc>
          <w:tcPr>
            <w:tcW w:w="1235" w:type="dxa"/>
            <w:tcBorders>
              <w:top w:val="single" w:sz="4" w:space="0" w:color="auto"/>
              <w:left w:val="single" w:sz="4" w:space="0" w:color="auto"/>
              <w:bottom w:val="single" w:sz="4" w:space="0" w:color="auto"/>
              <w:right w:val="single" w:sz="4" w:space="0" w:color="auto"/>
            </w:tcBorders>
            <w:vAlign w:val="center"/>
            <w:hideMark/>
          </w:tcPr>
          <w:p w14:paraId="1F3C0017" w14:textId="77777777" w:rsidR="00FE5B86" w:rsidRPr="00C55D7F" w:rsidRDefault="00FE5B86" w:rsidP="00FE5B86">
            <w:pPr>
              <w:spacing w:after="0"/>
              <w:jc w:val="center"/>
              <w:rPr>
                <w:ins w:id="15547" w:author="Sam Dent" w:date="2018-05-22T11:26:00Z"/>
              </w:rPr>
            </w:pPr>
            <w:ins w:id="15548" w:author="Sam Dent" w:date="2018-05-22T11:26:00Z">
              <w:r w:rsidRPr="00C55D7F">
                <w:t>1,370</w:t>
              </w:r>
            </w:ins>
          </w:p>
        </w:tc>
        <w:tc>
          <w:tcPr>
            <w:tcW w:w="1451" w:type="dxa"/>
            <w:tcBorders>
              <w:top w:val="single" w:sz="4" w:space="0" w:color="auto"/>
              <w:left w:val="single" w:sz="4" w:space="0" w:color="auto"/>
              <w:bottom w:val="single" w:sz="4" w:space="0" w:color="auto"/>
              <w:right w:val="single" w:sz="4" w:space="0" w:color="auto"/>
            </w:tcBorders>
            <w:vAlign w:val="center"/>
            <w:hideMark/>
          </w:tcPr>
          <w:p w14:paraId="5BDC47D9" w14:textId="77777777" w:rsidR="00FE5B86" w:rsidRPr="00C55D7F" w:rsidRDefault="00FE5B86" w:rsidP="00FE5B86">
            <w:pPr>
              <w:spacing w:after="0"/>
              <w:jc w:val="center"/>
              <w:rPr>
                <w:ins w:id="15549" w:author="Sam Dent" w:date="2018-05-22T11:26:00Z"/>
              </w:rPr>
            </w:pPr>
            <w:ins w:id="15550" w:author="Sam Dent" w:date="2018-05-22T11:26:00Z">
              <w:r w:rsidRPr="00C55D7F">
                <w:t>570</w:t>
              </w:r>
            </w:ins>
          </w:p>
        </w:tc>
      </w:tr>
      <w:tr w:rsidR="00FE5B86" w:rsidRPr="00C55D7F" w14:paraId="4519CE76" w14:textId="77777777" w:rsidTr="00A609C8">
        <w:trPr>
          <w:trHeight w:val="20"/>
          <w:jc w:val="center"/>
          <w:ins w:id="15551" w:author="Sam Dent" w:date="2018-05-22T11:26:00Z"/>
        </w:trPr>
        <w:tc>
          <w:tcPr>
            <w:tcW w:w="2007" w:type="dxa"/>
            <w:tcBorders>
              <w:top w:val="single" w:sz="4" w:space="0" w:color="auto"/>
              <w:left w:val="single" w:sz="4" w:space="0" w:color="auto"/>
              <w:bottom w:val="single" w:sz="4" w:space="0" w:color="auto"/>
              <w:right w:val="single" w:sz="4" w:space="0" w:color="auto"/>
            </w:tcBorders>
            <w:noWrap/>
            <w:vAlign w:val="center"/>
            <w:hideMark/>
          </w:tcPr>
          <w:p w14:paraId="71674C78" w14:textId="77777777" w:rsidR="00FE5B86" w:rsidRPr="00C55D7F" w:rsidRDefault="00FE5B86" w:rsidP="00FE5B86">
            <w:pPr>
              <w:spacing w:after="0"/>
              <w:rPr>
                <w:ins w:id="15552" w:author="Sam Dent" w:date="2018-05-22T11:26:00Z"/>
              </w:rPr>
            </w:pPr>
            <w:ins w:id="15553" w:author="Sam Dent" w:date="2018-05-22T11:26:00Z">
              <w:r w:rsidRPr="00C55D7F">
                <w:t>Weighted Average</w:t>
              </w:r>
              <w:r w:rsidRPr="009C362B">
                <w:rPr>
                  <w:vertAlign w:val="superscript"/>
                </w:rPr>
                <w:footnoteReference w:id="1240"/>
              </w:r>
            </w:ins>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22ED9CD2" w14:textId="77777777" w:rsidR="00FE5B86" w:rsidRPr="00C55D7F" w:rsidRDefault="00FE5B86" w:rsidP="00FE5B86">
            <w:pPr>
              <w:spacing w:after="0"/>
              <w:jc w:val="center"/>
              <w:rPr>
                <w:ins w:id="15557" w:author="Sam Dent" w:date="2018-05-22T11:26:00Z"/>
              </w:rPr>
            </w:pPr>
            <w:ins w:id="15558" w:author="Sam Dent" w:date="2018-05-22T11:26:00Z">
              <w:r w:rsidRPr="00C55D7F">
                <w:t>947</w:t>
              </w:r>
            </w:ins>
          </w:p>
        </w:tc>
        <w:tc>
          <w:tcPr>
            <w:tcW w:w="1451" w:type="dxa"/>
            <w:tcBorders>
              <w:top w:val="single" w:sz="4" w:space="0" w:color="auto"/>
              <w:left w:val="single" w:sz="4" w:space="0" w:color="auto"/>
              <w:bottom w:val="single" w:sz="4" w:space="0" w:color="auto"/>
              <w:right w:val="single" w:sz="4" w:space="0" w:color="auto"/>
            </w:tcBorders>
            <w:vAlign w:val="center"/>
            <w:hideMark/>
          </w:tcPr>
          <w:p w14:paraId="10A5D645" w14:textId="77777777" w:rsidR="00FE5B86" w:rsidRPr="00C55D7F" w:rsidRDefault="00FE5B86" w:rsidP="00FE5B86">
            <w:pPr>
              <w:spacing w:after="0"/>
              <w:jc w:val="center"/>
              <w:rPr>
                <w:ins w:id="15559" w:author="Sam Dent" w:date="2018-05-22T11:26:00Z"/>
              </w:rPr>
            </w:pPr>
            <w:ins w:id="15560" w:author="Sam Dent" w:date="2018-05-22T11:26:00Z">
              <w:r w:rsidRPr="00C55D7F">
                <w:t>325</w:t>
              </w:r>
            </w:ins>
          </w:p>
        </w:tc>
      </w:tr>
    </w:tbl>
    <w:p w14:paraId="0A1263F4" w14:textId="77777777" w:rsidR="00FE5B86" w:rsidRDefault="00FE5B86" w:rsidP="00FE5B86">
      <w:pPr>
        <w:ind w:left="720" w:hanging="720"/>
        <w:rPr>
          <w:ins w:id="15561" w:author="Sam Dent" w:date="2018-05-22T11:26:00Z"/>
          <w:rFonts w:cstheme="minorHAnsi"/>
        </w:rPr>
      </w:pPr>
    </w:p>
    <w:p w14:paraId="7E914E5F" w14:textId="77777777" w:rsidR="00FE5B86" w:rsidRDefault="00FE5B86" w:rsidP="00FE5B86">
      <w:pPr>
        <w:ind w:left="2160" w:hanging="1440"/>
        <w:rPr>
          <w:ins w:id="15562" w:author="Sam Dent" w:date="2018-05-22T11:26:00Z"/>
          <w:rFonts w:cstheme="minorHAnsi"/>
        </w:rPr>
      </w:pPr>
      <w:ins w:id="15563" w:author="Sam Dent" w:date="2018-05-22T11:26:00Z">
        <w:r>
          <w:rPr>
            <w:rFonts w:cstheme="minorHAnsi"/>
          </w:rPr>
          <w:t>DUA</w:t>
        </w:r>
        <w:r>
          <w:rPr>
            <w:rFonts w:cstheme="minorHAnsi"/>
          </w:rPr>
          <w:tab/>
          <w:t>= Discretionary Use Adjustment (reflects the fact that people do not always operate their AC when conditions may call for it).</w:t>
        </w:r>
      </w:ins>
    </w:p>
    <w:p w14:paraId="27787E56" w14:textId="77777777" w:rsidR="00FE5B86" w:rsidRDefault="00FE5B86" w:rsidP="00FE5B86">
      <w:pPr>
        <w:ind w:left="1440" w:firstLine="720"/>
        <w:rPr>
          <w:ins w:id="15564" w:author="Sam Dent" w:date="2018-05-22T11:26:00Z"/>
          <w:rFonts w:cstheme="minorHAnsi"/>
        </w:rPr>
      </w:pPr>
      <w:ins w:id="15565" w:author="Sam Dent" w:date="2018-05-22T11:26:00Z">
        <w:r>
          <w:rPr>
            <w:rFonts w:cstheme="minorHAnsi"/>
          </w:rPr>
          <w:t xml:space="preserve">= 0.75 </w:t>
        </w:r>
        <w:r>
          <w:rPr>
            <w:rStyle w:val="FootnoteReference"/>
          </w:rPr>
          <w:footnoteReference w:id="1241"/>
        </w:r>
        <w:r>
          <w:rPr>
            <w:rFonts w:cstheme="minorHAnsi"/>
          </w:rPr>
          <w:t xml:space="preserve"> </w:t>
        </w:r>
      </w:ins>
    </w:p>
    <w:p w14:paraId="54936B67" w14:textId="77777777" w:rsidR="00FE5B86" w:rsidRDefault="00FE5B86" w:rsidP="00FE5B86">
      <w:pPr>
        <w:ind w:left="720"/>
        <w:rPr>
          <w:ins w:id="15568" w:author="Sam Dent" w:date="2018-05-22T11:26:00Z"/>
          <w:rFonts w:cstheme="minorHAnsi"/>
        </w:rPr>
      </w:pPr>
      <w:ins w:id="15569" w:author="Sam Dent" w:date="2018-05-22T11:26:00Z">
        <w:r>
          <w:rPr>
            <w:rFonts w:cstheme="minorHAnsi"/>
          </w:rPr>
          <w:t>1000</w:t>
        </w:r>
        <w:r>
          <w:rPr>
            <w:rFonts w:cstheme="minorHAnsi"/>
          </w:rPr>
          <w:tab/>
        </w:r>
        <w:r>
          <w:rPr>
            <w:rFonts w:cstheme="minorHAnsi"/>
          </w:rPr>
          <w:tab/>
          <w:t>= Converts Btu to kBtu</w:t>
        </w:r>
      </w:ins>
    </w:p>
    <w:p w14:paraId="368C372B" w14:textId="77777777" w:rsidR="00FE5B86" w:rsidRDefault="00FE5B86" w:rsidP="00FE5B86">
      <w:pPr>
        <w:ind w:left="720"/>
        <w:rPr>
          <w:ins w:id="15570" w:author="Sam Dent" w:date="2018-05-22T11:26:00Z"/>
          <w:rFonts w:cstheme="minorHAnsi"/>
        </w:rPr>
      </w:pPr>
      <w:ins w:id="15571" w:author="Sam Dent" w:date="2018-05-22T11:26:00Z">
        <w:r>
          <w:rPr>
            <w:rFonts w:cstheme="minorHAnsi"/>
          </w:rPr>
          <w:t>ηCool</w:t>
        </w:r>
        <w:r>
          <w:rPr>
            <w:rFonts w:cstheme="minorHAnsi"/>
          </w:rPr>
          <w:tab/>
        </w:r>
        <w:r>
          <w:rPr>
            <w:rFonts w:cstheme="minorHAnsi"/>
          </w:rPr>
          <w:tab/>
          <w:t>= Seasonal Energy Efficiency Ratio of cooling system (kBtu/kWh)</w:t>
        </w:r>
      </w:ins>
    </w:p>
    <w:p w14:paraId="3C2D43EA" w14:textId="77777777" w:rsidR="00FE5B86" w:rsidRDefault="00FE5B86" w:rsidP="00FE5B86">
      <w:pPr>
        <w:ind w:left="2160"/>
        <w:rPr>
          <w:ins w:id="15572" w:author="Sam Dent" w:date="2018-05-22T11:26:00Z"/>
          <w:rFonts w:cstheme="minorHAnsi"/>
          <w:i/>
        </w:rPr>
      </w:pPr>
      <w:ins w:id="15573" w:author="Sam Dent" w:date="2018-05-22T11:26:00Z">
        <w:r>
          <w:rPr>
            <w:rFonts w:cstheme="minorHAnsi"/>
            <w:noProof/>
          </w:rPr>
          <w:t xml:space="preserve">= Actual </w:t>
        </w:r>
        <w:r>
          <w:rPr>
            <w:rFonts w:cstheme="minorHAnsi"/>
          </w:rPr>
          <w:t>(where it is possible to measure or reasonably estimate)</w:t>
        </w:r>
        <w:r>
          <w:rPr>
            <w:rFonts w:cstheme="minorHAnsi"/>
            <w:noProof/>
          </w:rPr>
          <w:t>.</w:t>
        </w:r>
        <w:r>
          <w:rPr>
            <w:rFonts w:cstheme="minorHAnsi"/>
          </w:rPr>
          <w:t xml:space="preserve"> If unknown assume the following:</w:t>
        </w:r>
        <w:r>
          <w:rPr>
            <w:rStyle w:val="FootnoteReference"/>
          </w:rPr>
          <w:footnoteReference w:id="1242"/>
        </w:r>
      </w:ins>
    </w:p>
    <w:tbl>
      <w:tblPr>
        <w:tblStyle w:val="TableGrid"/>
        <w:tblW w:w="4680" w:type="dxa"/>
        <w:jc w:val="center"/>
        <w:tblLook w:val="04A0" w:firstRow="1" w:lastRow="0" w:firstColumn="1" w:lastColumn="0" w:noHBand="0" w:noVBand="1"/>
      </w:tblPr>
      <w:tblGrid>
        <w:gridCol w:w="2790"/>
        <w:gridCol w:w="1890"/>
      </w:tblGrid>
      <w:tr w:rsidR="00FE5B86" w:rsidRPr="000D591F" w14:paraId="0D3B2504" w14:textId="77777777" w:rsidTr="00FE5B86">
        <w:trPr>
          <w:jc w:val="center"/>
          <w:ins w:id="15576" w:author="Sam Dent" w:date="2018-05-22T11:26:00Z"/>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F9332F0" w14:textId="77777777" w:rsidR="00FE5B86" w:rsidRPr="000D591F" w:rsidRDefault="00FE5B86" w:rsidP="00FE5B86">
            <w:pPr>
              <w:spacing w:after="0"/>
              <w:rPr>
                <w:ins w:id="15577" w:author="Sam Dent" w:date="2018-05-22T11:26:00Z"/>
                <w:rFonts w:asciiTheme="minorHAnsi" w:hAnsiTheme="minorHAnsi"/>
                <w:b/>
                <w:color w:val="FFFFFF" w:themeColor="background1"/>
              </w:rPr>
            </w:pPr>
            <w:ins w:id="15578" w:author="Sam Dent" w:date="2018-05-22T11:26:00Z">
              <w:r w:rsidRPr="000D591F">
                <w:rPr>
                  <w:rFonts w:asciiTheme="minorHAnsi" w:hAnsiTheme="minorHAnsi"/>
                  <w:b/>
                  <w:color w:val="FFFFFF" w:themeColor="background1"/>
                </w:rPr>
                <w:tab/>
                <w:t>Age of Equipment</w:t>
              </w:r>
            </w:ins>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D15ED3D" w14:textId="77777777" w:rsidR="00FE5B86" w:rsidRPr="000D591F" w:rsidRDefault="00FE5B86" w:rsidP="00FE5B86">
            <w:pPr>
              <w:spacing w:after="0"/>
              <w:jc w:val="center"/>
              <w:rPr>
                <w:ins w:id="15579" w:author="Sam Dent" w:date="2018-05-22T11:26:00Z"/>
                <w:rFonts w:asciiTheme="minorHAnsi" w:hAnsiTheme="minorHAnsi"/>
                <w:b/>
                <w:color w:val="FFFFFF" w:themeColor="background1"/>
                <w:szCs w:val="22"/>
              </w:rPr>
            </w:pPr>
            <w:ins w:id="15580" w:author="Sam Dent" w:date="2018-05-22T11:26:00Z">
              <w:r w:rsidRPr="000D591F">
                <w:rPr>
                  <w:rFonts w:asciiTheme="minorHAnsi" w:hAnsiTheme="minorHAnsi"/>
                  <w:b/>
                  <w:color w:val="FFFFFF" w:themeColor="background1"/>
                </w:rPr>
                <w:t>ηCool Estimate</w:t>
              </w:r>
            </w:ins>
          </w:p>
        </w:tc>
      </w:tr>
      <w:tr w:rsidR="00FE5B86" w:rsidRPr="000D591F" w14:paraId="200B4485" w14:textId="77777777" w:rsidTr="00FE5B86">
        <w:trPr>
          <w:jc w:val="center"/>
          <w:ins w:id="15581" w:author="Sam Dent" w:date="2018-05-22T11:26:00Z"/>
        </w:trPr>
        <w:tc>
          <w:tcPr>
            <w:tcW w:w="2790" w:type="dxa"/>
            <w:tcBorders>
              <w:top w:val="single" w:sz="4" w:space="0" w:color="auto"/>
              <w:left w:val="single" w:sz="4" w:space="0" w:color="auto"/>
              <w:bottom w:val="single" w:sz="4" w:space="0" w:color="auto"/>
              <w:right w:val="single" w:sz="4" w:space="0" w:color="auto"/>
            </w:tcBorders>
            <w:hideMark/>
          </w:tcPr>
          <w:p w14:paraId="3107B47D" w14:textId="77777777" w:rsidR="00FE5B86" w:rsidRPr="000D591F" w:rsidRDefault="00FE5B86" w:rsidP="00FE5B86">
            <w:pPr>
              <w:spacing w:after="0"/>
              <w:rPr>
                <w:ins w:id="15582" w:author="Sam Dent" w:date="2018-05-22T11:26:00Z"/>
                <w:rFonts w:asciiTheme="minorHAnsi" w:hAnsiTheme="minorHAnsi"/>
              </w:rPr>
            </w:pPr>
            <w:ins w:id="15583" w:author="Sam Dent" w:date="2018-05-22T11:26:00Z">
              <w:r w:rsidRPr="000D591F">
                <w:rPr>
                  <w:rFonts w:asciiTheme="minorHAnsi" w:hAnsiTheme="minorHAnsi"/>
                </w:rPr>
                <w:t>Before 2006</w:t>
              </w:r>
            </w:ins>
          </w:p>
        </w:tc>
        <w:tc>
          <w:tcPr>
            <w:tcW w:w="1890" w:type="dxa"/>
            <w:tcBorders>
              <w:top w:val="single" w:sz="4" w:space="0" w:color="auto"/>
              <w:left w:val="single" w:sz="4" w:space="0" w:color="auto"/>
              <w:bottom w:val="single" w:sz="4" w:space="0" w:color="auto"/>
              <w:right w:val="single" w:sz="4" w:space="0" w:color="auto"/>
            </w:tcBorders>
            <w:hideMark/>
          </w:tcPr>
          <w:p w14:paraId="0FA3F56E" w14:textId="77777777" w:rsidR="00FE5B86" w:rsidRPr="000D591F" w:rsidRDefault="00FE5B86" w:rsidP="00FE5B86">
            <w:pPr>
              <w:spacing w:after="0"/>
              <w:jc w:val="center"/>
              <w:rPr>
                <w:ins w:id="15584" w:author="Sam Dent" w:date="2018-05-22T11:26:00Z"/>
                <w:rFonts w:asciiTheme="minorHAnsi" w:hAnsiTheme="minorHAnsi"/>
                <w:szCs w:val="22"/>
              </w:rPr>
            </w:pPr>
            <w:ins w:id="15585" w:author="Sam Dent" w:date="2018-05-22T11:26:00Z">
              <w:r w:rsidRPr="000D591F">
                <w:rPr>
                  <w:rFonts w:asciiTheme="minorHAnsi" w:hAnsiTheme="minorHAnsi"/>
                </w:rPr>
                <w:t>10</w:t>
              </w:r>
            </w:ins>
          </w:p>
        </w:tc>
      </w:tr>
      <w:tr w:rsidR="00FE5B86" w:rsidRPr="000D591F" w14:paraId="5470A434" w14:textId="77777777" w:rsidTr="00FE5B86">
        <w:trPr>
          <w:jc w:val="center"/>
          <w:ins w:id="15586" w:author="Sam Dent" w:date="2018-05-22T11:26:00Z"/>
        </w:trPr>
        <w:tc>
          <w:tcPr>
            <w:tcW w:w="2790" w:type="dxa"/>
            <w:tcBorders>
              <w:top w:val="single" w:sz="4" w:space="0" w:color="auto"/>
              <w:left w:val="single" w:sz="4" w:space="0" w:color="auto"/>
              <w:bottom w:val="single" w:sz="4" w:space="0" w:color="auto"/>
              <w:right w:val="single" w:sz="4" w:space="0" w:color="auto"/>
            </w:tcBorders>
            <w:hideMark/>
          </w:tcPr>
          <w:p w14:paraId="6B5067B3" w14:textId="77777777" w:rsidR="00FE5B86" w:rsidRPr="000D591F" w:rsidRDefault="00FE5B86" w:rsidP="00FE5B86">
            <w:pPr>
              <w:spacing w:after="0"/>
              <w:rPr>
                <w:ins w:id="15587" w:author="Sam Dent" w:date="2018-05-22T11:26:00Z"/>
                <w:rFonts w:asciiTheme="minorHAnsi" w:hAnsiTheme="minorHAnsi"/>
              </w:rPr>
            </w:pPr>
            <w:ins w:id="15588" w:author="Sam Dent" w:date="2018-05-22T11:26:00Z">
              <w:r w:rsidRPr="000D591F">
                <w:rPr>
                  <w:rFonts w:asciiTheme="minorHAnsi" w:hAnsiTheme="minorHAnsi"/>
                </w:rPr>
                <w:t>2006 - 2014</w:t>
              </w:r>
            </w:ins>
          </w:p>
        </w:tc>
        <w:tc>
          <w:tcPr>
            <w:tcW w:w="1890" w:type="dxa"/>
            <w:tcBorders>
              <w:top w:val="single" w:sz="4" w:space="0" w:color="auto"/>
              <w:left w:val="single" w:sz="4" w:space="0" w:color="auto"/>
              <w:bottom w:val="single" w:sz="4" w:space="0" w:color="auto"/>
              <w:right w:val="single" w:sz="4" w:space="0" w:color="auto"/>
            </w:tcBorders>
            <w:hideMark/>
          </w:tcPr>
          <w:p w14:paraId="06A71F83" w14:textId="77777777" w:rsidR="00FE5B86" w:rsidRPr="000D591F" w:rsidRDefault="00FE5B86" w:rsidP="00FE5B86">
            <w:pPr>
              <w:spacing w:after="0"/>
              <w:jc w:val="center"/>
              <w:rPr>
                <w:ins w:id="15589" w:author="Sam Dent" w:date="2018-05-22T11:26:00Z"/>
                <w:rFonts w:asciiTheme="minorHAnsi" w:hAnsiTheme="minorHAnsi"/>
                <w:szCs w:val="22"/>
              </w:rPr>
            </w:pPr>
            <w:ins w:id="15590" w:author="Sam Dent" w:date="2018-05-22T11:26:00Z">
              <w:r w:rsidRPr="000D591F">
                <w:rPr>
                  <w:rFonts w:asciiTheme="minorHAnsi" w:hAnsiTheme="minorHAnsi"/>
                </w:rPr>
                <w:t>13</w:t>
              </w:r>
            </w:ins>
          </w:p>
        </w:tc>
      </w:tr>
      <w:tr w:rsidR="00FE5B86" w:rsidRPr="000D591F" w14:paraId="2B7B3CC9" w14:textId="77777777" w:rsidTr="00FE5B86">
        <w:trPr>
          <w:jc w:val="center"/>
          <w:ins w:id="15591" w:author="Sam Dent" w:date="2018-05-22T11:26:00Z"/>
        </w:trPr>
        <w:tc>
          <w:tcPr>
            <w:tcW w:w="2790" w:type="dxa"/>
            <w:tcBorders>
              <w:top w:val="single" w:sz="4" w:space="0" w:color="auto"/>
              <w:left w:val="single" w:sz="4" w:space="0" w:color="auto"/>
              <w:bottom w:val="single" w:sz="4" w:space="0" w:color="auto"/>
              <w:right w:val="single" w:sz="4" w:space="0" w:color="auto"/>
            </w:tcBorders>
          </w:tcPr>
          <w:p w14:paraId="005840E7" w14:textId="77777777" w:rsidR="00FE5B86" w:rsidRPr="000D591F" w:rsidRDefault="00FE5B86" w:rsidP="00FE5B86">
            <w:pPr>
              <w:spacing w:after="0"/>
              <w:rPr>
                <w:ins w:id="15592" w:author="Sam Dent" w:date="2018-05-22T11:26:00Z"/>
                <w:rFonts w:asciiTheme="minorHAnsi" w:hAnsiTheme="minorHAnsi"/>
              </w:rPr>
            </w:pPr>
            <w:ins w:id="15593" w:author="Sam Dent" w:date="2018-05-22T11:26:00Z">
              <w:r w:rsidRPr="000D591F">
                <w:rPr>
                  <w:rFonts w:asciiTheme="minorHAnsi" w:hAnsiTheme="minorHAnsi"/>
                </w:rPr>
                <w:t>Central AC After 1/1/2015</w:t>
              </w:r>
            </w:ins>
          </w:p>
        </w:tc>
        <w:tc>
          <w:tcPr>
            <w:tcW w:w="1890" w:type="dxa"/>
            <w:tcBorders>
              <w:top w:val="single" w:sz="4" w:space="0" w:color="auto"/>
              <w:left w:val="single" w:sz="4" w:space="0" w:color="auto"/>
              <w:bottom w:val="single" w:sz="4" w:space="0" w:color="auto"/>
              <w:right w:val="single" w:sz="4" w:space="0" w:color="auto"/>
            </w:tcBorders>
          </w:tcPr>
          <w:p w14:paraId="54BE8182" w14:textId="77777777" w:rsidR="00FE5B86" w:rsidRPr="000D591F" w:rsidRDefault="00FE5B86" w:rsidP="00FE5B86">
            <w:pPr>
              <w:spacing w:after="0"/>
              <w:jc w:val="center"/>
              <w:rPr>
                <w:ins w:id="15594" w:author="Sam Dent" w:date="2018-05-22T11:26:00Z"/>
                <w:rFonts w:asciiTheme="minorHAnsi" w:hAnsiTheme="minorHAnsi"/>
                <w:szCs w:val="22"/>
              </w:rPr>
            </w:pPr>
            <w:ins w:id="15595" w:author="Sam Dent" w:date="2018-05-22T11:26:00Z">
              <w:r w:rsidRPr="000D591F">
                <w:rPr>
                  <w:rFonts w:asciiTheme="minorHAnsi" w:hAnsiTheme="minorHAnsi"/>
                </w:rPr>
                <w:t>13</w:t>
              </w:r>
            </w:ins>
          </w:p>
        </w:tc>
      </w:tr>
      <w:tr w:rsidR="00FE5B86" w:rsidRPr="000D591F" w14:paraId="0B25B5F0" w14:textId="77777777" w:rsidTr="00FE5B86">
        <w:trPr>
          <w:jc w:val="center"/>
          <w:ins w:id="15596" w:author="Sam Dent" w:date="2018-05-22T11:26:00Z"/>
        </w:trPr>
        <w:tc>
          <w:tcPr>
            <w:tcW w:w="2790" w:type="dxa"/>
            <w:tcBorders>
              <w:top w:val="single" w:sz="4" w:space="0" w:color="auto"/>
              <w:left w:val="single" w:sz="4" w:space="0" w:color="auto"/>
              <w:bottom w:val="single" w:sz="4" w:space="0" w:color="auto"/>
              <w:right w:val="single" w:sz="4" w:space="0" w:color="auto"/>
            </w:tcBorders>
          </w:tcPr>
          <w:p w14:paraId="31D7A3BE" w14:textId="77777777" w:rsidR="00FE5B86" w:rsidRPr="000D591F" w:rsidRDefault="00FE5B86" w:rsidP="00FE5B86">
            <w:pPr>
              <w:spacing w:after="0"/>
              <w:rPr>
                <w:ins w:id="15597" w:author="Sam Dent" w:date="2018-05-22T11:26:00Z"/>
                <w:rFonts w:asciiTheme="minorHAnsi" w:hAnsiTheme="minorHAnsi"/>
              </w:rPr>
            </w:pPr>
            <w:ins w:id="15598" w:author="Sam Dent" w:date="2018-05-22T11:26:00Z">
              <w:r w:rsidRPr="000D591F">
                <w:rPr>
                  <w:rFonts w:asciiTheme="minorHAnsi" w:hAnsiTheme="minorHAnsi"/>
                </w:rPr>
                <w:t>Heat Pump After 1/1/2015</w:t>
              </w:r>
            </w:ins>
          </w:p>
        </w:tc>
        <w:tc>
          <w:tcPr>
            <w:tcW w:w="1890" w:type="dxa"/>
            <w:tcBorders>
              <w:top w:val="single" w:sz="4" w:space="0" w:color="auto"/>
              <w:left w:val="single" w:sz="4" w:space="0" w:color="auto"/>
              <w:bottom w:val="single" w:sz="4" w:space="0" w:color="auto"/>
              <w:right w:val="single" w:sz="4" w:space="0" w:color="auto"/>
            </w:tcBorders>
          </w:tcPr>
          <w:p w14:paraId="38B176C2" w14:textId="77777777" w:rsidR="00FE5B86" w:rsidRPr="000D591F" w:rsidRDefault="00FE5B86" w:rsidP="00FE5B86">
            <w:pPr>
              <w:spacing w:after="0"/>
              <w:jc w:val="center"/>
              <w:rPr>
                <w:ins w:id="15599" w:author="Sam Dent" w:date="2018-05-22T11:26:00Z"/>
                <w:rFonts w:asciiTheme="minorHAnsi" w:hAnsiTheme="minorHAnsi"/>
                <w:szCs w:val="22"/>
              </w:rPr>
            </w:pPr>
            <w:ins w:id="15600" w:author="Sam Dent" w:date="2018-05-22T11:26:00Z">
              <w:r w:rsidRPr="000D591F">
                <w:rPr>
                  <w:rFonts w:asciiTheme="minorHAnsi" w:hAnsiTheme="minorHAnsi"/>
                </w:rPr>
                <w:t>14</w:t>
              </w:r>
            </w:ins>
          </w:p>
        </w:tc>
      </w:tr>
    </w:tbl>
    <w:p w14:paraId="40C17A46" w14:textId="77777777" w:rsidR="00FE5B86" w:rsidRDefault="00FE5B86" w:rsidP="00FE5B86">
      <w:pPr>
        <w:ind w:left="2880" w:hanging="1440"/>
        <w:rPr>
          <w:ins w:id="15601" w:author="Sam Dent" w:date="2018-05-22T11:26:00Z"/>
          <w:rFonts w:cstheme="minorHAnsi"/>
        </w:rPr>
      </w:pPr>
    </w:p>
    <w:p w14:paraId="597CB136" w14:textId="77777777" w:rsidR="00FE5B86" w:rsidRDefault="00FE5B86" w:rsidP="00FE5B86">
      <w:pPr>
        <w:widowControl/>
        <w:spacing w:after="200" w:line="276" w:lineRule="auto"/>
        <w:ind w:left="2160" w:hanging="1440"/>
        <w:jc w:val="left"/>
        <w:rPr>
          <w:ins w:id="15602" w:author="Sam Dent" w:date="2018-05-22T11:26:00Z"/>
          <w:rFonts w:cstheme="minorHAnsi"/>
          <w:noProof/>
        </w:rPr>
      </w:pPr>
      <w:ins w:id="15603" w:author="Sam Dent" w:date="2018-05-22T11:26:00Z">
        <w:r w:rsidRPr="00C55D7F">
          <w:rPr>
            <w:rFonts w:cstheme="minorHAnsi"/>
          </w:rPr>
          <w:t>ADJ</w:t>
        </w:r>
        <w:r w:rsidRPr="00C55D7F">
          <w:rPr>
            <w:rFonts w:cstheme="minorHAnsi"/>
            <w:vertAlign w:val="subscript"/>
          </w:rPr>
          <w:t>Basement</w:t>
        </w:r>
        <w:r>
          <w:rPr>
            <w:rFonts w:cstheme="minorHAnsi"/>
            <w:vertAlign w:val="subscript"/>
          </w:rPr>
          <w:t>Cool</w:t>
        </w:r>
        <w:r w:rsidRPr="00C55D7F">
          <w:rPr>
            <w:rFonts w:cstheme="minorHAnsi"/>
          </w:rPr>
          <w:t xml:space="preserve"> </w:t>
        </w:r>
        <w:r>
          <w:rPr>
            <w:rFonts w:cstheme="minorHAnsi"/>
          </w:rPr>
          <w:tab/>
          <w:t xml:space="preserve">= </w:t>
        </w:r>
        <w:r w:rsidRPr="00C55D7F">
          <w:rPr>
            <w:rFonts w:cstheme="minorHAnsi"/>
            <w:noProof/>
          </w:rPr>
          <w:t xml:space="preserve">Adjustment for </w:t>
        </w:r>
        <w:r>
          <w:rPr>
            <w:rFonts w:cstheme="minorHAnsi"/>
            <w:noProof/>
          </w:rPr>
          <w:t xml:space="preserve">cooling savings from </w:t>
        </w:r>
        <w:r w:rsidRPr="00C55D7F">
          <w:rPr>
            <w:rFonts w:cstheme="minorHAnsi"/>
            <w:noProof/>
          </w:rPr>
          <w:t>basement wall insulation to account for prescriptive engineering algorithms overclaiming savings</w:t>
        </w:r>
        <w:r>
          <w:rPr>
            <w:rStyle w:val="FootnoteReference"/>
            <w:noProof/>
          </w:rPr>
          <w:footnoteReference w:id="1243"/>
        </w:r>
        <w:r>
          <w:rPr>
            <w:rFonts w:cstheme="minorHAnsi"/>
            <w:noProof/>
          </w:rPr>
          <w:t>.</w:t>
        </w:r>
      </w:ins>
    </w:p>
    <w:p w14:paraId="1FA74008" w14:textId="77777777" w:rsidR="00FE5B86" w:rsidRPr="00C55D7F" w:rsidRDefault="00FE5B86" w:rsidP="00FE5B86">
      <w:pPr>
        <w:widowControl/>
        <w:spacing w:after="200" w:line="276" w:lineRule="auto"/>
        <w:ind w:left="2160" w:hanging="1440"/>
        <w:jc w:val="left"/>
        <w:rPr>
          <w:ins w:id="15607" w:author="Sam Dent" w:date="2018-05-22T11:26:00Z"/>
          <w:rFonts w:ascii="Arial" w:hAnsi="Arial"/>
          <w:vertAlign w:val="superscript"/>
        </w:rPr>
      </w:pPr>
      <w:ins w:id="15608" w:author="Sam Dent" w:date="2018-05-22T11:26:00Z">
        <w:r>
          <w:rPr>
            <w:rFonts w:cstheme="minorHAnsi"/>
            <w:noProof/>
          </w:rPr>
          <w:tab/>
          <w:t>= 80%</w:t>
        </w:r>
      </w:ins>
    </w:p>
    <w:p w14:paraId="6E503D75" w14:textId="77777777" w:rsidR="00FE5B86" w:rsidRDefault="00FE5B86" w:rsidP="00FE5B86">
      <w:pPr>
        <w:ind w:left="2160" w:hanging="1440"/>
        <w:rPr>
          <w:ins w:id="15609" w:author="Sam Dent" w:date="2018-05-22T11:26:00Z"/>
          <w:rFonts w:cstheme="minorHAnsi"/>
        </w:rPr>
      </w:pPr>
      <w:ins w:id="15610" w:author="Sam Dent" w:date="2018-05-22T11:26:00Z">
        <w:r>
          <w:rPr>
            <w:rFonts w:cstheme="minorHAnsi"/>
          </w:rPr>
          <w:t xml:space="preserve">kWh_heating </w:t>
        </w:r>
        <w:r>
          <w:rPr>
            <w:rFonts w:cstheme="minorHAnsi"/>
          </w:rPr>
          <w:tab/>
          <w:t>= If electric heat (resistance or heat pump), reduction in annual electric heating due to insulation</w:t>
        </w:r>
      </w:ins>
    </w:p>
    <w:p w14:paraId="1752A772" w14:textId="77777777" w:rsidR="00FE5B86" w:rsidRPr="002D5874" w:rsidRDefault="00FE5B86" w:rsidP="00FE5B86">
      <w:pPr>
        <w:ind w:left="1980" w:firstLine="900"/>
        <w:jc w:val="left"/>
        <w:rPr>
          <w:ins w:id="15611" w:author="Sam Dent" w:date="2018-05-22T11:26:00Z"/>
          <w:rFonts w:ascii="Cambria Math" w:hAnsi="Cambria Math" w:cstheme="minorHAnsi"/>
          <w:oMath/>
        </w:rPr>
      </w:pPr>
      <m:oMathPara>
        <m:oMathParaPr>
          <m:jc m:val="left"/>
        </m:oMathParaPr>
        <m:oMath>
          <m:r>
            <w:ins w:id="15612" w:author="Sam Dent" w:date="2018-05-22T11:26:00Z">
              <w:rPr>
                <w:rFonts w:ascii="Cambria Math" w:hAnsi="Cambria Math" w:cstheme="minorHAnsi"/>
              </w:rPr>
              <m:t xml:space="preserve">= </m:t>
            </w:ins>
          </m:r>
          <m:f>
            <m:fPr>
              <m:ctrlPr>
                <w:ins w:id="15613" w:author="Sam Dent" w:date="2018-05-22T11:26:00Z">
                  <w:rPr>
                    <w:rFonts w:ascii="Cambria Math" w:hAnsi="Cambria Math" w:cstheme="minorHAnsi"/>
                    <w:i/>
                  </w:rPr>
                </w:ins>
              </m:ctrlPr>
            </m:fPr>
            <m:num>
              <m:d>
                <m:dPr>
                  <m:ctrlPr>
                    <w:ins w:id="15614" w:author="Sam Dent" w:date="2018-05-22T11:26:00Z">
                      <w:rPr>
                        <w:rFonts w:ascii="Cambria Math" w:hAnsi="Cambria Math" w:cstheme="minorHAnsi"/>
                        <w:i/>
                      </w:rPr>
                    </w:ins>
                  </m:ctrlPr>
                </m:dPr>
                <m:e>
                  <m:f>
                    <m:fPr>
                      <m:ctrlPr>
                        <w:ins w:id="15615" w:author="Sam Dent" w:date="2018-05-22T11:26:00Z">
                          <w:rPr>
                            <w:rFonts w:ascii="Cambria Math" w:hAnsi="Cambria Math" w:cstheme="minorHAnsi"/>
                            <w:i/>
                          </w:rPr>
                        </w:ins>
                      </m:ctrlPr>
                    </m:fPr>
                    <m:num>
                      <m:r>
                        <w:ins w:id="15616" w:author="Sam Dent" w:date="2018-05-22T11:26:00Z">
                          <w:rPr>
                            <w:rFonts w:ascii="Cambria Math" w:hAnsi="Cambria Math" w:cstheme="minorHAnsi"/>
                          </w:rPr>
                          <m:t>1</m:t>
                        </w:ins>
                      </m:r>
                    </m:num>
                    <m:den>
                      <m:sSub>
                        <m:sSubPr>
                          <m:ctrlPr>
                            <w:ins w:id="15617" w:author="Sam Dent" w:date="2018-05-22T11:26:00Z">
                              <w:rPr>
                                <w:rFonts w:ascii="Cambria Math" w:hAnsi="Cambria Math" w:cstheme="minorHAnsi"/>
                                <w:i/>
                              </w:rPr>
                            </w:ins>
                          </m:ctrlPr>
                        </m:sSubPr>
                        <m:e>
                          <m:r>
                            <w:ins w:id="15618" w:author="Sam Dent" w:date="2018-05-22T11:26:00Z">
                              <w:rPr>
                                <w:rFonts w:ascii="Cambria Math" w:hAnsi="Cambria Math" w:cstheme="minorHAnsi"/>
                              </w:rPr>
                              <m:t>R</m:t>
                            </w:ins>
                          </m:r>
                        </m:e>
                        <m:sub>
                          <m:r>
                            <w:ins w:id="15619" w:author="Sam Dent" w:date="2018-05-22T11:26:00Z">
                              <w:rPr>
                                <w:rFonts w:ascii="Cambria Math" w:hAnsi="Cambria Math" w:cstheme="minorHAnsi"/>
                              </w:rPr>
                              <m:t>old</m:t>
                            </w:ins>
                          </m:r>
                        </m:sub>
                      </m:sSub>
                    </m:den>
                  </m:f>
                  <m:r>
                    <w:ins w:id="15620" w:author="Sam Dent" w:date="2018-05-22T11:26:00Z">
                      <w:rPr>
                        <w:rFonts w:ascii="Cambria Math" w:hAnsi="Cambria Math" w:cstheme="minorHAnsi"/>
                      </w:rPr>
                      <m:t xml:space="preserve">- </m:t>
                    </w:ins>
                  </m:r>
                  <m:f>
                    <m:fPr>
                      <m:ctrlPr>
                        <w:ins w:id="15621" w:author="Sam Dent" w:date="2018-05-22T11:26:00Z">
                          <w:rPr>
                            <w:rFonts w:ascii="Cambria Math" w:hAnsi="Cambria Math" w:cstheme="minorHAnsi"/>
                            <w:i/>
                          </w:rPr>
                        </w:ins>
                      </m:ctrlPr>
                    </m:fPr>
                    <m:num>
                      <m:r>
                        <w:ins w:id="15622" w:author="Sam Dent" w:date="2018-05-22T11:26:00Z">
                          <w:rPr>
                            <w:rFonts w:ascii="Cambria Math" w:hAnsi="Cambria Math" w:cstheme="minorHAnsi"/>
                          </w:rPr>
                          <m:t>1</m:t>
                        </w:ins>
                      </m:r>
                    </m:num>
                    <m:den>
                      <m:sSub>
                        <m:sSubPr>
                          <m:ctrlPr>
                            <w:ins w:id="15623" w:author="Sam Dent" w:date="2018-05-22T11:26:00Z">
                              <w:rPr>
                                <w:rFonts w:ascii="Cambria Math" w:hAnsi="Cambria Math" w:cstheme="minorHAnsi"/>
                                <w:i/>
                              </w:rPr>
                            </w:ins>
                          </m:ctrlPr>
                        </m:sSubPr>
                        <m:e>
                          <m:r>
                            <w:ins w:id="15624" w:author="Sam Dent" w:date="2018-05-22T11:26:00Z">
                              <w:rPr>
                                <w:rFonts w:ascii="Cambria Math" w:hAnsi="Cambria Math" w:cstheme="minorHAnsi"/>
                              </w:rPr>
                              <m:t>R</m:t>
                            </w:ins>
                          </m:r>
                        </m:e>
                        <m:sub>
                          <m:r>
                            <w:ins w:id="15625" w:author="Sam Dent" w:date="2018-05-22T11:26:00Z">
                              <w:rPr>
                                <w:rFonts w:ascii="Cambria Math" w:hAnsi="Cambria Math" w:cstheme="minorHAnsi"/>
                              </w:rPr>
                              <m:t>Rim</m:t>
                            </w:ins>
                          </m:r>
                        </m:sub>
                      </m:sSub>
                    </m:den>
                  </m:f>
                </m:e>
              </m:d>
              <m:r>
                <w:ins w:id="15626" w:author="Sam Dent" w:date="2018-05-22T11:26:00Z">
                  <w:rPr>
                    <w:rFonts w:ascii="Cambria Math" w:hAnsi="Cambria Math" w:cstheme="minorHAnsi"/>
                  </w:rPr>
                  <m:t xml:space="preserve">* </m:t>
                </w:ins>
              </m:r>
              <m:sSub>
                <m:sSubPr>
                  <m:ctrlPr>
                    <w:ins w:id="15627" w:author="Sam Dent" w:date="2018-05-22T11:26:00Z">
                      <w:rPr>
                        <w:rFonts w:ascii="Cambria Math" w:hAnsi="Cambria Math" w:cstheme="minorHAnsi"/>
                        <w:i/>
                      </w:rPr>
                    </w:ins>
                  </m:ctrlPr>
                </m:sSubPr>
                <m:e>
                  <m:r>
                    <w:ins w:id="15628" w:author="Sam Dent" w:date="2018-05-22T11:26:00Z">
                      <w:rPr>
                        <w:rFonts w:ascii="Cambria Math" w:hAnsi="Cambria Math" w:cstheme="minorHAnsi"/>
                      </w:rPr>
                      <m:t>A</m:t>
                    </w:ins>
                  </m:r>
                </m:e>
                <m:sub>
                  <m:r>
                    <w:ins w:id="15629" w:author="Sam Dent" w:date="2018-05-22T11:26:00Z">
                      <w:rPr>
                        <w:rFonts w:ascii="Cambria Math" w:hAnsi="Cambria Math" w:cstheme="minorHAnsi"/>
                      </w:rPr>
                      <m:t>Rim</m:t>
                    </w:ins>
                  </m:r>
                </m:sub>
              </m:sSub>
              <m:r>
                <w:ins w:id="15630" w:author="Sam Dent" w:date="2018-05-22T11:26:00Z">
                  <w:rPr>
                    <w:rFonts w:ascii="Cambria Math" w:hAnsi="Cambria Math" w:cstheme="minorHAnsi"/>
                  </w:rPr>
                  <m:t xml:space="preserve">* </m:t>
                </w:ins>
              </m:r>
              <m:d>
                <m:dPr>
                  <m:ctrlPr>
                    <w:ins w:id="15631" w:author="Sam Dent" w:date="2018-05-22T11:26:00Z">
                      <w:rPr>
                        <w:rFonts w:ascii="Cambria Math" w:hAnsi="Cambria Math" w:cstheme="minorHAnsi"/>
                        <w:i/>
                      </w:rPr>
                    </w:ins>
                  </m:ctrlPr>
                </m:dPr>
                <m:e>
                  <m:r>
                    <w:ins w:id="15632" w:author="Sam Dent" w:date="2018-05-22T11:26:00Z">
                      <w:rPr>
                        <w:rFonts w:ascii="Cambria Math" w:hAnsi="Cambria Math" w:cstheme="minorHAnsi"/>
                      </w:rPr>
                      <m:t>1-</m:t>
                    </w:ins>
                  </m:r>
                  <m:sSub>
                    <m:sSubPr>
                      <m:ctrlPr>
                        <w:ins w:id="15633" w:author="Sam Dent" w:date="2018-05-22T11:26:00Z">
                          <w:rPr>
                            <w:rFonts w:ascii="Cambria Math" w:hAnsi="Cambria Math" w:cstheme="minorHAnsi"/>
                            <w:i/>
                          </w:rPr>
                        </w:ins>
                      </m:ctrlPr>
                    </m:sSubPr>
                    <m:e>
                      <m:r>
                        <w:ins w:id="15634" w:author="Sam Dent" w:date="2018-05-22T11:26:00Z">
                          <w:rPr>
                            <w:rFonts w:ascii="Cambria Math" w:hAnsi="Cambria Math" w:cstheme="minorHAnsi"/>
                          </w:rPr>
                          <m:t>FramingFactor</m:t>
                        </w:ins>
                      </m:r>
                    </m:e>
                    <m:sub>
                      <m:r>
                        <w:ins w:id="15635" w:author="Sam Dent" w:date="2018-05-22T11:26:00Z">
                          <w:rPr>
                            <w:rFonts w:ascii="Cambria Math" w:hAnsi="Cambria Math" w:cstheme="minorHAnsi"/>
                          </w:rPr>
                          <m:t>Rim</m:t>
                        </w:ins>
                      </m:r>
                    </m:sub>
                  </m:sSub>
                </m:e>
              </m:d>
              <m:r>
                <w:ins w:id="15636" w:author="Sam Dent" w:date="2018-05-22T11:26:00Z">
                  <w:rPr>
                    <w:rFonts w:ascii="Cambria Math" w:hAnsi="Cambria Math" w:cstheme="minorHAnsi"/>
                  </w:rPr>
                  <m:t>* HDD * 24 *</m:t>
                </w:ins>
              </m:r>
              <m:sSub>
                <m:sSubPr>
                  <m:ctrlPr>
                    <w:ins w:id="15637" w:author="Sam Dent" w:date="2018-05-22T11:26:00Z">
                      <w:rPr>
                        <w:rFonts w:ascii="Cambria Math" w:hAnsi="Cambria Math" w:cstheme="minorHAnsi"/>
                        <w:i/>
                      </w:rPr>
                    </w:ins>
                  </m:ctrlPr>
                </m:sSubPr>
                <m:e>
                  <m:r>
                    <w:ins w:id="15638" w:author="Sam Dent" w:date="2018-05-22T11:26:00Z">
                      <w:rPr>
                        <w:rFonts w:ascii="Cambria Math" w:hAnsi="Cambria Math" w:cstheme="minorHAnsi"/>
                      </w:rPr>
                      <m:t>ADJ</m:t>
                    </w:ins>
                  </m:r>
                </m:e>
                <m:sub>
                  <m:r>
                    <w:ins w:id="15639" w:author="Sam Dent" w:date="2018-05-22T11:26:00Z">
                      <w:rPr>
                        <w:rFonts w:ascii="Cambria Math" w:hAnsi="Cambria Math" w:cstheme="minorHAnsi"/>
                      </w:rPr>
                      <m:t>BasementHeat</m:t>
                    </w:ins>
                  </m:r>
                </m:sub>
              </m:sSub>
              <m:r>
                <w:ins w:id="15640" w:author="Sam Dent" w:date="2018-05-22T11:26:00Z">
                  <w:rPr>
                    <w:rFonts w:ascii="Cambria Math" w:hAnsi="Cambria Math" w:cstheme="minorHAnsi"/>
                  </w:rPr>
                  <m:t xml:space="preserve"> </m:t>
                </w:ins>
              </m:r>
            </m:num>
            <m:den>
              <m:r>
                <w:ins w:id="15641" w:author="Sam Dent" w:date="2018-05-22T11:26:00Z">
                  <w:rPr>
                    <w:rFonts w:ascii="Cambria Math" w:hAnsi="Cambria Math" w:cstheme="minorHAnsi"/>
                  </w:rPr>
                  <m:t>(ηHeat * 3412)</m:t>
                </w:ins>
              </m:r>
            </m:den>
          </m:f>
          <m:r>
            <w:ins w:id="15642" w:author="Sam Dent" w:date="2018-05-22T11:26:00Z">
              <w:rPr>
                <w:rFonts w:ascii="Cambria Math" w:hAnsi="Cambria Math" w:cstheme="minorHAnsi"/>
              </w:rPr>
              <m:t xml:space="preserve"> </m:t>
            </w:ins>
          </m:r>
        </m:oMath>
      </m:oMathPara>
    </w:p>
    <w:p w14:paraId="58EE704B" w14:textId="77777777" w:rsidR="00FE5B86" w:rsidRDefault="00FE5B86" w:rsidP="00FE5B86">
      <w:pPr>
        <w:ind w:left="720" w:firstLine="720"/>
        <w:rPr>
          <w:ins w:id="15643" w:author="Sam Dent" w:date="2018-05-22T11:26:00Z"/>
          <w:rFonts w:cstheme="minorHAnsi"/>
        </w:rPr>
      </w:pPr>
      <w:ins w:id="15644" w:author="Sam Dent" w:date="2018-05-22T11:26:00Z">
        <w:r>
          <w:rPr>
            <w:rFonts w:cstheme="minorHAnsi"/>
          </w:rPr>
          <w:t>HDD</w:t>
        </w:r>
        <w:r>
          <w:rPr>
            <w:rFonts w:cstheme="minorHAnsi"/>
          </w:rPr>
          <w:tab/>
        </w:r>
        <w:r>
          <w:rPr>
            <w:rFonts w:cstheme="minorHAnsi"/>
          </w:rPr>
          <w:tab/>
          <w:t>= Heating Degree Days</w:t>
        </w:r>
      </w:ins>
    </w:p>
    <w:p w14:paraId="4E56C9B5" w14:textId="77777777" w:rsidR="00FE5B86" w:rsidRDefault="00FE5B86" w:rsidP="00FE5B86">
      <w:pPr>
        <w:ind w:left="720" w:hanging="720"/>
        <w:rPr>
          <w:ins w:id="15645" w:author="Sam Dent" w:date="2018-05-22T11:26:00Z"/>
          <w:rFonts w:cstheme="minorHAnsi"/>
        </w:rPr>
      </w:pPr>
      <w:ins w:id="15646" w:author="Sam Dent" w:date="2018-05-22T11:26:00Z">
        <w:r>
          <w:rPr>
            <w:rFonts w:cstheme="minorHAnsi"/>
          </w:rPr>
          <w:tab/>
        </w:r>
        <w:r>
          <w:rPr>
            <w:rFonts w:cstheme="minorHAnsi"/>
          </w:rPr>
          <w:tab/>
        </w:r>
        <w:r>
          <w:rPr>
            <w:rFonts w:cstheme="minorHAnsi"/>
          </w:rPr>
          <w:tab/>
        </w:r>
        <w:r>
          <w:rPr>
            <w:rFonts w:cstheme="minorHAnsi"/>
          </w:rPr>
          <w:tab/>
          <w:t>= Dependent on location:</w:t>
        </w:r>
        <w:r>
          <w:rPr>
            <w:rStyle w:val="FootnoteReference"/>
          </w:rPr>
          <w:footnoteReference w:id="1244"/>
        </w:r>
      </w:ins>
    </w:p>
    <w:tbl>
      <w:tblPr>
        <w:tblW w:w="4435" w:type="dxa"/>
        <w:jc w:val="center"/>
        <w:tblLook w:val="04A0" w:firstRow="1" w:lastRow="0" w:firstColumn="1" w:lastColumn="0" w:noHBand="0" w:noVBand="1"/>
      </w:tblPr>
      <w:tblGrid>
        <w:gridCol w:w="1749"/>
        <w:gridCol w:w="1235"/>
        <w:gridCol w:w="1451"/>
      </w:tblGrid>
      <w:tr w:rsidR="00FE5B86" w:rsidRPr="00C55D7F" w14:paraId="65EF40CB" w14:textId="77777777" w:rsidTr="00A609C8">
        <w:trPr>
          <w:trHeight w:val="20"/>
          <w:tblHeader/>
          <w:jc w:val="center"/>
          <w:ins w:id="15649" w:author="Sam Dent" w:date="2018-05-22T11:26:00Z"/>
        </w:trPr>
        <w:tc>
          <w:tcPr>
            <w:tcW w:w="1749"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2850423" w14:textId="77777777" w:rsidR="00FE5B86" w:rsidRPr="00C55D7F" w:rsidRDefault="00FE5B86" w:rsidP="00FE5B86">
            <w:pPr>
              <w:spacing w:after="0"/>
              <w:jc w:val="center"/>
              <w:rPr>
                <w:ins w:id="15650" w:author="Sam Dent" w:date="2018-05-22T11:26:00Z"/>
                <w:b/>
                <w:color w:val="FFFFFF" w:themeColor="background1"/>
              </w:rPr>
            </w:pPr>
            <w:ins w:id="15651" w:author="Sam Dent" w:date="2018-05-22T11:26:00Z">
              <w:r w:rsidRPr="00C55D7F">
                <w:rPr>
                  <w:b/>
                  <w:color w:val="FFFFFF" w:themeColor="background1"/>
                </w:rPr>
                <w:t>Climate Zone</w:t>
              </w:r>
            </w:ins>
          </w:p>
          <w:p w14:paraId="73FC9551" w14:textId="77777777" w:rsidR="00FE5B86" w:rsidRPr="00C55D7F" w:rsidRDefault="00FE5B86" w:rsidP="00FE5B86">
            <w:pPr>
              <w:spacing w:after="0"/>
              <w:jc w:val="center"/>
              <w:rPr>
                <w:ins w:id="15652" w:author="Sam Dent" w:date="2018-05-22T11:26:00Z"/>
                <w:b/>
                <w:color w:val="FFFFFF" w:themeColor="background1"/>
              </w:rPr>
            </w:pPr>
            <w:ins w:id="15653" w:author="Sam Dent" w:date="2018-05-22T11:26:00Z">
              <w:r w:rsidRPr="00C55D7F">
                <w:rPr>
                  <w:b/>
                  <w:color w:val="FFFFFF" w:themeColor="background1"/>
                </w:rPr>
                <w:t>(City based upon)</w:t>
              </w:r>
            </w:ins>
          </w:p>
        </w:tc>
        <w:tc>
          <w:tcPr>
            <w:tcW w:w="1235"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p w14:paraId="3BF94621" w14:textId="77777777" w:rsidR="00FE5B86" w:rsidRPr="00C55D7F" w:rsidRDefault="00FE5B86" w:rsidP="00FE5B86">
            <w:pPr>
              <w:spacing w:after="0"/>
              <w:jc w:val="center"/>
              <w:rPr>
                <w:ins w:id="15654" w:author="Sam Dent" w:date="2018-05-22T11:26:00Z"/>
                <w:b/>
                <w:color w:val="FFFFFF" w:themeColor="background1"/>
              </w:rPr>
            </w:pPr>
            <w:ins w:id="15655" w:author="Sam Dent" w:date="2018-05-22T11:26:00Z">
              <w:r w:rsidRPr="00C55D7F">
                <w:rPr>
                  <w:b/>
                  <w:color w:val="FFFFFF" w:themeColor="background1"/>
                </w:rPr>
                <w:t>Conditioned</w:t>
              </w:r>
            </w:ins>
          </w:p>
          <w:p w14:paraId="650423A6" w14:textId="77777777" w:rsidR="00FE5B86" w:rsidRPr="00C55D7F" w:rsidRDefault="00FE5B86" w:rsidP="00FE5B86">
            <w:pPr>
              <w:spacing w:after="0"/>
              <w:jc w:val="center"/>
              <w:rPr>
                <w:ins w:id="15656" w:author="Sam Dent" w:date="2018-05-22T11:26:00Z"/>
                <w:b/>
                <w:color w:val="FFFFFF" w:themeColor="background1"/>
              </w:rPr>
            </w:pPr>
            <w:ins w:id="15657" w:author="Sam Dent" w:date="2018-05-22T11:26:00Z">
              <w:r w:rsidRPr="00C55D7F">
                <w:rPr>
                  <w:b/>
                  <w:color w:val="FFFFFF" w:themeColor="background1"/>
                </w:rPr>
                <w:t>HDD 60</w:t>
              </w:r>
            </w:ins>
          </w:p>
        </w:tc>
        <w:tc>
          <w:tcPr>
            <w:tcW w:w="1451" w:type="dxa"/>
            <w:tcBorders>
              <w:top w:val="single" w:sz="8" w:space="0" w:color="auto"/>
              <w:left w:val="nil"/>
              <w:bottom w:val="single" w:sz="8" w:space="0" w:color="auto"/>
              <w:right w:val="single" w:sz="8" w:space="0" w:color="auto"/>
            </w:tcBorders>
            <w:shd w:val="clear" w:color="auto" w:fill="7F7F7F" w:themeFill="text1" w:themeFillTint="80"/>
            <w:hideMark/>
          </w:tcPr>
          <w:p w14:paraId="6AD871F7" w14:textId="77777777" w:rsidR="00FE5B86" w:rsidRPr="00C55D7F" w:rsidRDefault="00FE5B86" w:rsidP="00FE5B86">
            <w:pPr>
              <w:spacing w:after="0"/>
              <w:jc w:val="center"/>
              <w:rPr>
                <w:ins w:id="15658" w:author="Sam Dent" w:date="2018-05-22T11:26:00Z"/>
                <w:b/>
                <w:color w:val="FFFFFF" w:themeColor="background1"/>
              </w:rPr>
            </w:pPr>
            <w:ins w:id="15659" w:author="Sam Dent" w:date="2018-05-22T11:26:00Z">
              <w:r w:rsidRPr="00C55D7F">
                <w:rPr>
                  <w:b/>
                  <w:color w:val="FFFFFF" w:themeColor="background1"/>
                </w:rPr>
                <w:t>Unconditioned</w:t>
              </w:r>
            </w:ins>
          </w:p>
          <w:p w14:paraId="0C9908B2" w14:textId="77777777" w:rsidR="00FE5B86" w:rsidRPr="00C55D7F" w:rsidRDefault="00FE5B86" w:rsidP="00FE5B86">
            <w:pPr>
              <w:spacing w:after="0"/>
              <w:jc w:val="center"/>
              <w:rPr>
                <w:ins w:id="15660" w:author="Sam Dent" w:date="2018-05-22T11:26:00Z"/>
                <w:b/>
                <w:color w:val="FFFFFF" w:themeColor="background1"/>
              </w:rPr>
            </w:pPr>
            <w:ins w:id="15661" w:author="Sam Dent" w:date="2018-05-22T11:26:00Z">
              <w:r w:rsidRPr="00C55D7F">
                <w:rPr>
                  <w:b/>
                  <w:color w:val="FFFFFF" w:themeColor="background1"/>
                </w:rPr>
                <w:t>HDD 50</w:t>
              </w:r>
            </w:ins>
          </w:p>
        </w:tc>
      </w:tr>
      <w:tr w:rsidR="00FE5B86" w:rsidRPr="00C55D7F" w14:paraId="0BA23DEE" w14:textId="77777777" w:rsidTr="00A609C8">
        <w:trPr>
          <w:trHeight w:val="20"/>
          <w:jc w:val="center"/>
          <w:ins w:id="15662" w:author="Sam Dent" w:date="2018-05-22T11:26:00Z"/>
        </w:trPr>
        <w:tc>
          <w:tcPr>
            <w:tcW w:w="1749" w:type="dxa"/>
            <w:tcBorders>
              <w:top w:val="nil"/>
              <w:left w:val="single" w:sz="4" w:space="0" w:color="auto"/>
              <w:bottom w:val="single" w:sz="4" w:space="0" w:color="auto"/>
              <w:right w:val="single" w:sz="4" w:space="0" w:color="auto"/>
            </w:tcBorders>
            <w:noWrap/>
            <w:vAlign w:val="center"/>
            <w:hideMark/>
          </w:tcPr>
          <w:p w14:paraId="2695AB6D" w14:textId="77777777" w:rsidR="00FE5B86" w:rsidRPr="00C55D7F" w:rsidRDefault="00FE5B86" w:rsidP="00FE5B86">
            <w:pPr>
              <w:spacing w:after="0"/>
              <w:rPr>
                <w:ins w:id="15663" w:author="Sam Dent" w:date="2018-05-22T11:26:00Z"/>
              </w:rPr>
            </w:pPr>
            <w:ins w:id="15664" w:author="Sam Dent" w:date="2018-05-22T11:26:00Z">
              <w:r w:rsidRPr="00C55D7F">
                <w:t>1 (Rockford)</w:t>
              </w:r>
            </w:ins>
          </w:p>
        </w:tc>
        <w:tc>
          <w:tcPr>
            <w:tcW w:w="1235" w:type="dxa"/>
            <w:tcBorders>
              <w:top w:val="nil"/>
              <w:left w:val="nil"/>
              <w:bottom w:val="single" w:sz="4" w:space="0" w:color="auto"/>
              <w:right w:val="single" w:sz="8" w:space="0" w:color="auto"/>
            </w:tcBorders>
            <w:noWrap/>
            <w:vAlign w:val="center"/>
            <w:hideMark/>
          </w:tcPr>
          <w:p w14:paraId="56DE3BDA" w14:textId="77777777" w:rsidR="00FE5B86" w:rsidRPr="00C55D7F" w:rsidRDefault="00FE5B86" w:rsidP="00FE5B86">
            <w:pPr>
              <w:spacing w:after="0"/>
              <w:jc w:val="center"/>
              <w:rPr>
                <w:ins w:id="15665" w:author="Sam Dent" w:date="2018-05-22T11:26:00Z"/>
              </w:rPr>
            </w:pPr>
            <w:ins w:id="15666" w:author="Sam Dent" w:date="2018-05-22T11:26:00Z">
              <w:r w:rsidRPr="00C55D7F">
                <w:t>5,352</w:t>
              </w:r>
            </w:ins>
          </w:p>
        </w:tc>
        <w:tc>
          <w:tcPr>
            <w:tcW w:w="1451" w:type="dxa"/>
            <w:tcBorders>
              <w:top w:val="single" w:sz="8" w:space="0" w:color="auto"/>
              <w:left w:val="single" w:sz="8" w:space="0" w:color="auto"/>
              <w:bottom w:val="single" w:sz="8" w:space="0" w:color="auto"/>
              <w:right w:val="single" w:sz="8" w:space="0" w:color="auto"/>
            </w:tcBorders>
            <w:vAlign w:val="center"/>
            <w:hideMark/>
          </w:tcPr>
          <w:p w14:paraId="26AB106F" w14:textId="77777777" w:rsidR="00FE5B86" w:rsidRPr="00C55D7F" w:rsidRDefault="00FE5B86" w:rsidP="00FE5B86">
            <w:pPr>
              <w:spacing w:after="0"/>
              <w:jc w:val="center"/>
              <w:rPr>
                <w:ins w:id="15667" w:author="Sam Dent" w:date="2018-05-22T11:26:00Z"/>
              </w:rPr>
            </w:pPr>
            <w:ins w:id="15668" w:author="Sam Dent" w:date="2018-05-22T11:26:00Z">
              <w:r w:rsidRPr="00C55D7F">
                <w:t>3,322</w:t>
              </w:r>
            </w:ins>
          </w:p>
        </w:tc>
      </w:tr>
      <w:tr w:rsidR="00FE5B86" w:rsidRPr="00C55D7F" w14:paraId="0B598AE2" w14:textId="77777777" w:rsidTr="00A609C8">
        <w:trPr>
          <w:trHeight w:val="20"/>
          <w:jc w:val="center"/>
          <w:ins w:id="15669" w:author="Sam Dent" w:date="2018-05-22T11:26:00Z"/>
        </w:trPr>
        <w:tc>
          <w:tcPr>
            <w:tcW w:w="1749" w:type="dxa"/>
            <w:tcBorders>
              <w:top w:val="nil"/>
              <w:left w:val="single" w:sz="4" w:space="0" w:color="auto"/>
              <w:bottom w:val="single" w:sz="4" w:space="0" w:color="auto"/>
              <w:right w:val="single" w:sz="4" w:space="0" w:color="auto"/>
            </w:tcBorders>
            <w:noWrap/>
            <w:vAlign w:val="center"/>
            <w:hideMark/>
          </w:tcPr>
          <w:p w14:paraId="6A2E9180" w14:textId="77777777" w:rsidR="00FE5B86" w:rsidRPr="00C55D7F" w:rsidRDefault="00FE5B86" w:rsidP="00FE5B86">
            <w:pPr>
              <w:spacing w:after="0"/>
              <w:rPr>
                <w:ins w:id="15670" w:author="Sam Dent" w:date="2018-05-22T11:26:00Z"/>
              </w:rPr>
            </w:pPr>
            <w:ins w:id="15671" w:author="Sam Dent" w:date="2018-05-22T11:26:00Z">
              <w:r w:rsidRPr="00C55D7F">
                <w:t>2 (Chicago)</w:t>
              </w:r>
            </w:ins>
          </w:p>
        </w:tc>
        <w:tc>
          <w:tcPr>
            <w:tcW w:w="1235" w:type="dxa"/>
            <w:tcBorders>
              <w:top w:val="nil"/>
              <w:left w:val="nil"/>
              <w:bottom w:val="single" w:sz="4" w:space="0" w:color="auto"/>
              <w:right w:val="single" w:sz="8" w:space="0" w:color="auto"/>
            </w:tcBorders>
            <w:noWrap/>
            <w:vAlign w:val="center"/>
            <w:hideMark/>
          </w:tcPr>
          <w:p w14:paraId="1790C4A1" w14:textId="77777777" w:rsidR="00FE5B86" w:rsidRPr="00C55D7F" w:rsidRDefault="00FE5B86" w:rsidP="00FE5B86">
            <w:pPr>
              <w:spacing w:after="0"/>
              <w:jc w:val="center"/>
              <w:rPr>
                <w:ins w:id="15672" w:author="Sam Dent" w:date="2018-05-22T11:26:00Z"/>
              </w:rPr>
            </w:pPr>
            <w:ins w:id="15673" w:author="Sam Dent" w:date="2018-05-22T11:26:00Z">
              <w:r w:rsidRPr="00C55D7F">
                <w:t>5,113</w:t>
              </w:r>
            </w:ins>
          </w:p>
        </w:tc>
        <w:tc>
          <w:tcPr>
            <w:tcW w:w="1451" w:type="dxa"/>
            <w:tcBorders>
              <w:top w:val="single" w:sz="8" w:space="0" w:color="auto"/>
              <w:left w:val="single" w:sz="8" w:space="0" w:color="auto"/>
              <w:bottom w:val="single" w:sz="8" w:space="0" w:color="auto"/>
              <w:right w:val="single" w:sz="8" w:space="0" w:color="auto"/>
            </w:tcBorders>
            <w:vAlign w:val="center"/>
            <w:hideMark/>
          </w:tcPr>
          <w:p w14:paraId="27D401E6" w14:textId="77777777" w:rsidR="00FE5B86" w:rsidRPr="00C55D7F" w:rsidRDefault="00FE5B86" w:rsidP="00FE5B86">
            <w:pPr>
              <w:spacing w:after="0"/>
              <w:jc w:val="center"/>
              <w:rPr>
                <w:ins w:id="15674" w:author="Sam Dent" w:date="2018-05-22T11:26:00Z"/>
              </w:rPr>
            </w:pPr>
            <w:ins w:id="15675" w:author="Sam Dent" w:date="2018-05-22T11:26:00Z">
              <w:r w:rsidRPr="00C55D7F">
                <w:t>3,079</w:t>
              </w:r>
            </w:ins>
          </w:p>
        </w:tc>
      </w:tr>
      <w:tr w:rsidR="00FE5B86" w:rsidRPr="00C55D7F" w14:paraId="2B078D41" w14:textId="77777777" w:rsidTr="00A609C8">
        <w:trPr>
          <w:trHeight w:val="20"/>
          <w:jc w:val="center"/>
          <w:ins w:id="15676" w:author="Sam Dent" w:date="2018-05-22T11:26:00Z"/>
        </w:trPr>
        <w:tc>
          <w:tcPr>
            <w:tcW w:w="1749" w:type="dxa"/>
            <w:tcBorders>
              <w:top w:val="nil"/>
              <w:left w:val="single" w:sz="4" w:space="0" w:color="auto"/>
              <w:bottom w:val="single" w:sz="4" w:space="0" w:color="auto"/>
              <w:right w:val="single" w:sz="4" w:space="0" w:color="auto"/>
            </w:tcBorders>
            <w:noWrap/>
            <w:vAlign w:val="center"/>
            <w:hideMark/>
          </w:tcPr>
          <w:p w14:paraId="0531A7AB" w14:textId="77777777" w:rsidR="00FE5B86" w:rsidRPr="00C55D7F" w:rsidRDefault="00FE5B86" w:rsidP="00FE5B86">
            <w:pPr>
              <w:spacing w:after="0"/>
              <w:rPr>
                <w:ins w:id="15677" w:author="Sam Dent" w:date="2018-05-22T11:26:00Z"/>
              </w:rPr>
            </w:pPr>
            <w:ins w:id="15678" w:author="Sam Dent" w:date="2018-05-22T11:26:00Z">
              <w:r w:rsidRPr="00C55D7F">
                <w:t>3 (Springfield)</w:t>
              </w:r>
            </w:ins>
          </w:p>
        </w:tc>
        <w:tc>
          <w:tcPr>
            <w:tcW w:w="1235" w:type="dxa"/>
            <w:tcBorders>
              <w:top w:val="nil"/>
              <w:left w:val="nil"/>
              <w:bottom w:val="single" w:sz="4" w:space="0" w:color="auto"/>
              <w:right w:val="single" w:sz="8" w:space="0" w:color="auto"/>
            </w:tcBorders>
            <w:noWrap/>
            <w:vAlign w:val="center"/>
            <w:hideMark/>
          </w:tcPr>
          <w:p w14:paraId="5CF9FB00" w14:textId="77777777" w:rsidR="00FE5B86" w:rsidRPr="00C55D7F" w:rsidRDefault="00FE5B86" w:rsidP="00FE5B86">
            <w:pPr>
              <w:spacing w:after="0"/>
              <w:jc w:val="center"/>
              <w:rPr>
                <w:ins w:id="15679" w:author="Sam Dent" w:date="2018-05-22T11:26:00Z"/>
              </w:rPr>
            </w:pPr>
            <w:ins w:id="15680" w:author="Sam Dent" w:date="2018-05-22T11:26:00Z">
              <w:r w:rsidRPr="00C55D7F">
                <w:t>4,379</w:t>
              </w:r>
            </w:ins>
          </w:p>
        </w:tc>
        <w:tc>
          <w:tcPr>
            <w:tcW w:w="1451" w:type="dxa"/>
            <w:tcBorders>
              <w:top w:val="single" w:sz="8" w:space="0" w:color="auto"/>
              <w:left w:val="single" w:sz="8" w:space="0" w:color="auto"/>
              <w:bottom w:val="single" w:sz="8" w:space="0" w:color="auto"/>
              <w:right w:val="single" w:sz="8" w:space="0" w:color="auto"/>
            </w:tcBorders>
            <w:vAlign w:val="center"/>
            <w:hideMark/>
          </w:tcPr>
          <w:p w14:paraId="7D1F0B75" w14:textId="77777777" w:rsidR="00FE5B86" w:rsidRPr="00C55D7F" w:rsidRDefault="00FE5B86" w:rsidP="00FE5B86">
            <w:pPr>
              <w:spacing w:after="0"/>
              <w:jc w:val="center"/>
              <w:rPr>
                <w:ins w:id="15681" w:author="Sam Dent" w:date="2018-05-22T11:26:00Z"/>
              </w:rPr>
            </w:pPr>
            <w:ins w:id="15682" w:author="Sam Dent" w:date="2018-05-22T11:26:00Z">
              <w:r w:rsidRPr="00C55D7F">
                <w:t>2,550</w:t>
              </w:r>
            </w:ins>
          </w:p>
        </w:tc>
      </w:tr>
      <w:tr w:rsidR="00FE5B86" w:rsidRPr="00C55D7F" w14:paraId="7FFE7DF9" w14:textId="77777777" w:rsidTr="00A609C8">
        <w:trPr>
          <w:trHeight w:val="20"/>
          <w:jc w:val="center"/>
          <w:ins w:id="15683" w:author="Sam Dent" w:date="2018-05-22T11:26:00Z"/>
        </w:trPr>
        <w:tc>
          <w:tcPr>
            <w:tcW w:w="1749" w:type="dxa"/>
            <w:tcBorders>
              <w:top w:val="nil"/>
              <w:left w:val="single" w:sz="4" w:space="0" w:color="auto"/>
              <w:bottom w:val="single" w:sz="4" w:space="0" w:color="auto"/>
              <w:right w:val="single" w:sz="4" w:space="0" w:color="auto"/>
            </w:tcBorders>
            <w:noWrap/>
            <w:vAlign w:val="center"/>
            <w:hideMark/>
          </w:tcPr>
          <w:p w14:paraId="5BC2B2EE" w14:textId="77777777" w:rsidR="00FE5B86" w:rsidRPr="00C55D7F" w:rsidRDefault="00FE5B86" w:rsidP="00FE5B86">
            <w:pPr>
              <w:spacing w:after="0"/>
              <w:rPr>
                <w:ins w:id="15684" w:author="Sam Dent" w:date="2018-05-22T11:26:00Z"/>
              </w:rPr>
            </w:pPr>
            <w:ins w:id="15685" w:author="Sam Dent" w:date="2018-05-22T11:26:00Z">
              <w:r w:rsidRPr="00C55D7F">
                <w:t>4 (Belleville)</w:t>
              </w:r>
            </w:ins>
          </w:p>
        </w:tc>
        <w:tc>
          <w:tcPr>
            <w:tcW w:w="1235" w:type="dxa"/>
            <w:tcBorders>
              <w:top w:val="nil"/>
              <w:left w:val="nil"/>
              <w:bottom w:val="single" w:sz="4" w:space="0" w:color="auto"/>
              <w:right w:val="single" w:sz="8" w:space="0" w:color="auto"/>
            </w:tcBorders>
            <w:noWrap/>
            <w:vAlign w:val="center"/>
            <w:hideMark/>
          </w:tcPr>
          <w:p w14:paraId="575736C4" w14:textId="77777777" w:rsidR="00FE5B86" w:rsidRPr="00C55D7F" w:rsidRDefault="00FE5B86" w:rsidP="00FE5B86">
            <w:pPr>
              <w:spacing w:after="0"/>
              <w:jc w:val="center"/>
              <w:rPr>
                <w:ins w:id="15686" w:author="Sam Dent" w:date="2018-05-22T11:26:00Z"/>
              </w:rPr>
            </w:pPr>
            <w:ins w:id="15687" w:author="Sam Dent" w:date="2018-05-22T11:26:00Z">
              <w:r w:rsidRPr="00C55D7F">
                <w:t>3,378</w:t>
              </w:r>
            </w:ins>
          </w:p>
        </w:tc>
        <w:tc>
          <w:tcPr>
            <w:tcW w:w="1451" w:type="dxa"/>
            <w:tcBorders>
              <w:top w:val="single" w:sz="8" w:space="0" w:color="auto"/>
              <w:left w:val="single" w:sz="8" w:space="0" w:color="auto"/>
              <w:bottom w:val="single" w:sz="8" w:space="0" w:color="auto"/>
              <w:right w:val="single" w:sz="8" w:space="0" w:color="auto"/>
            </w:tcBorders>
            <w:vAlign w:val="center"/>
            <w:hideMark/>
          </w:tcPr>
          <w:p w14:paraId="47DCE308" w14:textId="77777777" w:rsidR="00FE5B86" w:rsidRPr="00C55D7F" w:rsidRDefault="00FE5B86" w:rsidP="00FE5B86">
            <w:pPr>
              <w:spacing w:after="0"/>
              <w:jc w:val="center"/>
              <w:rPr>
                <w:ins w:id="15688" w:author="Sam Dent" w:date="2018-05-22T11:26:00Z"/>
              </w:rPr>
            </w:pPr>
            <w:ins w:id="15689" w:author="Sam Dent" w:date="2018-05-22T11:26:00Z">
              <w:r w:rsidRPr="00C55D7F">
                <w:t>1,789</w:t>
              </w:r>
            </w:ins>
          </w:p>
        </w:tc>
      </w:tr>
      <w:tr w:rsidR="00FE5B86" w:rsidRPr="00C55D7F" w14:paraId="3565591C" w14:textId="77777777" w:rsidTr="00A609C8">
        <w:trPr>
          <w:trHeight w:val="20"/>
          <w:jc w:val="center"/>
          <w:ins w:id="15690" w:author="Sam Dent" w:date="2018-05-22T11:26:00Z"/>
        </w:trPr>
        <w:tc>
          <w:tcPr>
            <w:tcW w:w="1749" w:type="dxa"/>
            <w:tcBorders>
              <w:top w:val="nil"/>
              <w:left w:val="single" w:sz="4" w:space="0" w:color="auto"/>
              <w:bottom w:val="nil"/>
              <w:right w:val="single" w:sz="4" w:space="0" w:color="auto"/>
            </w:tcBorders>
            <w:noWrap/>
            <w:vAlign w:val="center"/>
            <w:hideMark/>
          </w:tcPr>
          <w:p w14:paraId="6133B204" w14:textId="77777777" w:rsidR="00FE5B86" w:rsidRPr="00C55D7F" w:rsidRDefault="00FE5B86" w:rsidP="00FE5B86">
            <w:pPr>
              <w:spacing w:after="0"/>
              <w:rPr>
                <w:ins w:id="15691" w:author="Sam Dent" w:date="2018-05-22T11:26:00Z"/>
              </w:rPr>
            </w:pPr>
            <w:ins w:id="15692" w:author="Sam Dent" w:date="2018-05-22T11:26:00Z">
              <w:r w:rsidRPr="00C55D7F">
                <w:t>5 (Marion)</w:t>
              </w:r>
            </w:ins>
          </w:p>
        </w:tc>
        <w:tc>
          <w:tcPr>
            <w:tcW w:w="1235" w:type="dxa"/>
            <w:tcBorders>
              <w:top w:val="nil"/>
              <w:left w:val="nil"/>
              <w:bottom w:val="nil"/>
              <w:right w:val="single" w:sz="8" w:space="0" w:color="auto"/>
            </w:tcBorders>
            <w:vAlign w:val="center"/>
            <w:hideMark/>
          </w:tcPr>
          <w:p w14:paraId="17412756" w14:textId="77777777" w:rsidR="00FE5B86" w:rsidRPr="00C55D7F" w:rsidRDefault="00FE5B86" w:rsidP="00FE5B86">
            <w:pPr>
              <w:spacing w:after="0"/>
              <w:jc w:val="center"/>
              <w:rPr>
                <w:ins w:id="15693" w:author="Sam Dent" w:date="2018-05-22T11:26:00Z"/>
              </w:rPr>
            </w:pPr>
            <w:ins w:id="15694" w:author="Sam Dent" w:date="2018-05-22T11:26:00Z">
              <w:r w:rsidRPr="00C55D7F">
                <w:t>3,438</w:t>
              </w:r>
            </w:ins>
          </w:p>
        </w:tc>
        <w:tc>
          <w:tcPr>
            <w:tcW w:w="1451" w:type="dxa"/>
            <w:tcBorders>
              <w:top w:val="single" w:sz="8" w:space="0" w:color="auto"/>
              <w:left w:val="single" w:sz="8" w:space="0" w:color="auto"/>
              <w:bottom w:val="single" w:sz="8" w:space="0" w:color="auto"/>
              <w:right w:val="single" w:sz="8" w:space="0" w:color="auto"/>
            </w:tcBorders>
            <w:vAlign w:val="center"/>
            <w:hideMark/>
          </w:tcPr>
          <w:p w14:paraId="398EC697" w14:textId="77777777" w:rsidR="00FE5B86" w:rsidRPr="00C55D7F" w:rsidRDefault="00FE5B86" w:rsidP="00FE5B86">
            <w:pPr>
              <w:spacing w:after="0"/>
              <w:jc w:val="center"/>
              <w:rPr>
                <w:ins w:id="15695" w:author="Sam Dent" w:date="2018-05-22T11:26:00Z"/>
              </w:rPr>
            </w:pPr>
            <w:ins w:id="15696" w:author="Sam Dent" w:date="2018-05-22T11:26:00Z">
              <w:r w:rsidRPr="00C55D7F">
                <w:t>1,796</w:t>
              </w:r>
            </w:ins>
          </w:p>
        </w:tc>
      </w:tr>
      <w:tr w:rsidR="00FE5B86" w:rsidRPr="00C55D7F" w14:paraId="41CF6944" w14:textId="77777777" w:rsidTr="00A609C8">
        <w:trPr>
          <w:trHeight w:val="20"/>
          <w:jc w:val="center"/>
          <w:ins w:id="15697" w:author="Sam Dent" w:date="2018-05-22T11:26:00Z"/>
        </w:trPr>
        <w:tc>
          <w:tcPr>
            <w:tcW w:w="1749" w:type="dxa"/>
            <w:tcBorders>
              <w:top w:val="single" w:sz="8" w:space="0" w:color="auto"/>
              <w:left w:val="single" w:sz="8" w:space="0" w:color="auto"/>
              <w:bottom w:val="single" w:sz="8" w:space="0" w:color="auto"/>
              <w:right w:val="single" w:sz="4" w:space="0" w:color="auto"/>
            </w:tcBorders>
            <w:noWrap/>
            <w:vAlign w:val="bottom"/>
            <w:hideMark/>
          </w:tcPr>
          <w:p w14:paraId="0C18613D" w14:textId="77777777" w:rsidR="00FE5B86" w:rsidRPr="00C55D7F" w:rsidRDefault="00FE5B86" w:rsidP="00FE5B86">
            <w:pPr>
              <w:spacing w:after="0"/>
              <w:rPr>
                <w:ins w:id="15698" w:author="Sam Dent" w:date="2018-05-22T11:26:00Z"/>
              </w:rPr>
            </w:pPr>
            <w:ins w:id="15699" w:author="Sam Dent" w:date="2018-05-22T11:26:00Z">
              <w:r w:rsidRPr="00C55D7F">
                <w:t>Weighted Average</w:t>
              </w:r>
              <w:r w:rsidRPr="009C362B">
                <w:rPr>
                  <w:vertAlign w:val="superscript"/>
                </w:rPr>
                <w:footnoteReference w:id="1245"/>
              </w:r>
            </w:ins>
          </w:p>
        </w:tc>
        <w:tc>
          <w:tcPr>
            <w:tcW w:w="1235" w:type="dxa"/>
            <w:tcBorders>
              <w:top w:val="single" w:sz="8" w:space="0" w:color="auto"/>
              <w:left w:val="nil"/>
              <w:bottom w:val="single" w:sz="8" w:space="0" w:color="auto"/>
              <w:right w:val="single" w:sz="8" w:space="0" w:color="auto"/>
            </w:tcBorders>
            <w:noWrap/>
            <w:vAlign w:val="center"/>
            <w:hideMark/>
          </w:tcPr>
          <w:p w14:paraId="1E572160" w14:textId="77777777" w:rsidR="00FE5B86" w:rsidRPr="00C55D7F" w:rsidRDefault="00FE5B86" w:rsidP="00FE5B86">
            <w:pPr>
              <w:spacing w:after="0"/>
              <w:jc w:val="center"/>
              <w:rPr>
                <w:ins w:id="15703" w:author="Sam Dent" w:date="2018-05-22T11:26:00Z"/>
              </w:rPr>
            </w:pPr>
            <w:ins w:id="15704" w:author="Sam Dent" w:date="2018-05-22T11:26:00Z">
              <w:r w:rsidRPr="00C55D7F">
                <w:t>4,860</w:t>
              </w:r>
            </w:ins>
          </w:p>
        </w:tc>
        <w:tc>
          <w:tcPr>
            <w:tcW w:w="1451" w:type="dxa"/>
            <w:tcBorders>
              <w:top w:val="single" w:sz="8" w:space="0" w:color="auto"/>
              <w:left w:val="single" w:sz="8" w:space="0" w:color="auto"/>
              <w:bottom w:val="single" w:sz="8" w:space="0" w:color="auto"/>
              <w:right w:val="single" w:sz="8" w:space="0" w:color="auto"/>
            </w:tcBorders>
            <w:vAlign w:val="center"/>
            <w:hideMark/>
          </w:tcPr>
          <w:p w14:paraId="0FA82CE8" w14:textId="77777777" w:rsidR="00FE5B86" w:rsidRPr="00C55D7F" w:rsidRDefault="00FE5B86" w:rsidP="00FE5B86">
            <w:pPr>
              <w:spacing w:after="0"/>
              <w:jc w:val="center"/>
              <w:rPr>
                <w:ins w:id="15705" w:author="Sam Dent" w:date="2018-05-22T11:26:00Z"/>
              </w:rPr>
            </w:pPr>
            <w:ins w:id="15706" w:author="Sam Dent" w:date="2018-05-22T11:26:00Z">
              <w:r w:rsidRPr="00C55D7F">
                <w:t>2,895</w:t>
              </w:r>
            </w:ins>
          </w:p>
        </w:tc>
      </w:tr>
    </w:tbl>
    <w:p w14:paraId="0368C181" w14:textId="77777777" w:rsidR="00FE5B86" w:rsidRDefault="00FE5B86" w:rsidP="00FE5B86">
      <w:pPr>
        <w:ind w:left="720"/>
        <w:jc w:val="center"/>
        <w:rPr>
          <w:ins w:id="15707" w:author="Sam Dent" w:date="2018-05-22T11:26:00Z"/>
          <w:rFonts w:cstheme="minorHAnsi"/>
        </w:rPr>
      </w:pPr>
    </w:p>
    <w:p w14:paraId="64D43200" w14:textId="77777777" w:rsidR="00FE5B86" w:rsidRDefault="00FE5B86" w:rsidP="00FE5B86">
      <w:pPr>
        <w:ind w:left="720" w:firstLine="720"/>
        <w:rPr>
          <w:ins w:id="15708" w:author="Sam Dent" w:date="2018-05-22T11:26:00Z"/>
          <w:rFonts w:cstheme="minorHAnsi"/>
        </w:rPr>
      </w:pPr>
      <w:ins w:id="15709" w:author="Sam Dent" w:date="2018-05-22T11:26:00Z">
        <w:r>
          <w:rPr>
            <w:rFonts w:cstheme="minorHAnsi"/>
          </w:rPr>
          <w:t>ηHeat</w:t>
        </w:r>
        <w:r>
          <w:rPr>
            <w:rFonts w:cstheme="minorHAnsi"/>
          </w:rPr>
          <w:tab/>
        </w:r>
        <w:r>
          <w:rPr>
            <w:rFonts w:cstheme="minorHAnsi"/>
          </w:rPr>
          <w:tab/>
          <w:t>= Efficiency of heating system</w:t>
        </w:r>
      </w:ins>
    </w:p>
    <w:p w14:paraId="3B8F166C" w14:textId="77777777" w:rsidR="00FE5B86" w:rsidRDefault="00FE5B86" w:rsidP="00FE5B86">
      <w:pPr>
        <w:ind w:left="720"/>
        <w:rPr>
          <w:ins w:id="15710" w:author="Sam Dent" w:date="2018-05-22T11:26:00Z"/>
          <w:rFonts w:cstheme="minorHAnsi"/>
        </w:rPr>
      </w:pPr>
      <w:ins w:id="15711" w:author="Sam Dent" w:date="2018-05-22T11:26:00Z">
        <w:r>
          <w:rPr>
            <w:rFonts w:cstheme="minorHAnsi"/>
          </w:rPr>
          <w:tab/>
        </w:r>
        <w:r>
          <w:rPr>
            <w:rFonts w:cstheme="minorHAnsi"/>
          </w:rPr>
          <w:tab/>
        </w:r>
        <w:r>
          <w:rPr>
            <w:rFonts w:cstheme="minorHAnsi"/>
          </w:rPr>
          <w:tab/>
          <w:t>= Actual. If not available refer to default table below:</w:t>
        </w:r>
        <w:r>
          <w:rPr>
            <w:rStyle w:val="FootnoteReference"/>
          </w:rPr>
          <w:footnoteReference w:id="1246"/>
        </w:r>
        <w:r>
          <w:rPr>
            <w:rFonts w:cstheme="minorHAnsi"/>
          </w:rPr>
          <w:tab/>
        </w:r>
      </w:ins>
    </w:p>
    <w:tbl>
      <w:tblPr>
        <w:tblW w:w="5625" w:type="dxa"/>
        <w:jc w:val="center"/>
        <w:tblLook w:val="04A0" w:firstRow="1" w:lastRow="0" w:firstColumn="1" w:lastColumn="0" w:noHBand="0" w:noVBand="1"/>
      </w:tblPr>
      <w:tblGrid>
        <w:gridCol w:w="1474"/>
        <w:gridCol w:w="1313"/>
        <w:gridCol w:w="1076"/>
        <w:gridCol w:w="1762"/>
      </w:tblGrid>
      <w:tr w:rsidR="00FE5B86" w14:paraId="4C0DA1BC" w14:textId="77777777" w:rsidTr="00FE5B86">
        <w:trPr>
          <w:trHeight w:val="20"/>
          <w:tblHeader/>
          <w:jc w:val="center"/>
          <w:ins w:id="15714" w:author="Sam Dent" w:date="2018-05-22T11:26:00Z"/>
        </w:trPr>
        <w:tc>
          <w:tcPr>
            <w:tcW w:w="1474"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p w14:paraId="7B5C00B4" w14:textId="77777777" w:rsidR="00FE5B86" w:rsidRDefault="00FE5B86" w:rsidP="00FE5B86">
            <w:pPr>
              <w:spacing w:after="0" w:line="276" w:lineRule="auto"/>
              <w:jc w:val="center"/>
              <w:rPr>
                <w:ins w:id="15715" w:author="Sam Dent" w:date="2018-05-22T11:26:00Z"/>
                <w:rFonts w:cstheme="minorHAnsi"/>
                <w:b/>
                <w:color w:val="FFFFFF" w:themeColor="background1"/>
              </w:rPr>
            </w:pPr>
            <w:ins w:id="15716" w:author="Sam Dent" w:date="2018-05-22T11:26:00Z">
              <w:r>
                <w:rPr>
                  <w:rFonts w:cstheme="minorHAnsi"/>
                  <w:b/>
                  <w:color w:val="FFFFFF" w:themeColor="background1"/>
                </w:rPr>
                <w:t>System Type</w:t>
              </w:r>
            </w:ins>
          </w:p>
        </w:tc>
        <w:tc>
          <w:tcPr>
            <w:tcW w:w="1313"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1393E092" w14:textId="77777777" w:rsidR="00FE5B86" w:rsidRDefault="00FE5B86" w:rsidP="00FE5B86">
            <w:pPr>
              <w:spacing w:after="0" w:line="276" w:lineRule="auto"/>
              <w:jc w:val="center"/>
              <w:rPr>
                <w:ins w:id="15717" w:author="Sam Dent" w:date="2018-05-22T11:26:00Z"/>
                <w:rFonts w:cstheme="minorHAnsi"/>
                <w:b/>
                <w:color w:val="FFFFFF" w:themeColor="background1"/>
              </w:rPr>
            </w:pPr>
            <w:ins w:id="15718" w:author="Sam Dent" w:date="2018-05-22T11:26:00Z">
              <w:r>
                <w:rPr>
                  <w:rFonts w:cstheme="minorHAnsi"/>
                  <w:b/>
                  <w:color w:val="FFFFFF" w:themeColor="background1"/>
                </w:rPr>
                <w:t>Age of Equipment</w:t>
              </w:r>
            </w:ins>
          </w:p>
        </w:tc>
        <w:tc>
          <w:tcPr>
            <w:tcW w:w="1076"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2B1AF929" w14:textId="77777777" w:rsidR="00FE5B86" w:rsidRDefault="00FE5B86" w:rsidP="00FE5B86">
            <w:pPr>
              <w:spacing w:after="0" w:line="276" w:lineRule="auto"/>
              <w:jc w:val="center"/>
              <w:rPr>
                <w:ins w:id="15719" w:author="Sam Dent" w:date="2018-05-22T11:26:00Z"/>
                <w:rFonts w:cstheme="minorHAnsi"/>
                <w:b/>
                <w:color w:val="FFFFFF" w:themeColor="background1"/>
              </w:rPr>
            </w:pPr>
            <w:ins w:id="15720" w:author="Sam Dent" w:date="2018-05-22T11:26:00Z">
              <w:r>
                <w:rPr>
                  <w:rFonts w:cstheme="minorHAnsi"/>
                  <w:b/>
                  <w:color w:val="FFFFFF" w:themeColor="background1"/>
                </w:rPr>
                <w:t>HSPF Estimate</w:t>
              </w:r>
            </w:ins>
          </w:p>
        </w:tc>
        <w:tc>
          <w:tcPr>
            <w:tcW w:w="1762"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44D5759B" w14:textId="77777777" w:rsidR="00FE5B86" w:rsidRDefault="00FE5B86" w:rsidP="00FE5B86">
            <w:pPr>
              <w:spacing w:after="0" w:line="276" w:lineRule="auto"/>
              <w:jc w:val="center"/>
              <w:rPr>
                <w:ins w:id="15721" w:author="Sam Dent" w:date="2018-05-22T11:26:00Z"/>
                <w:rFonts w:cstheme="minorHAnsi"/>
                <w:b/>
                <w:color w:val="FFFFFF" w:themeColor="background1"/>
              </w:rPr>
            </w:pPr>
            <w:ins w:id="15722" w:author="Sam Dent" w:date="2018-05-22T11:26:00Z">
              <w:r>
                <w:rPr>
                  <w:rFonts w:cstheme="minorHAnsi"/>
                  <w:b/>
                  <w:color w:val="FFFFFF" w:themeColor="background1"/>
                </w:rPr>
                <w:t>ηHeat (Effective COP Estimate) (HSPF/3.413)*0.85</w:t>
              </w:r>
            </w:ins>
          </w:p>
        </w:tc>
      </w:tr>
      <w:tr w:rsidR="00FE5B86" w14:paraId="4866D977" w14:textId="77777777" w:rsidTr="00FE5B86">
        <w:trPr>
          <w:trHeight w:val="20"/>
          <w:jc w:val="center"/>
          <w:ins w:id="15723" w:author="Sam Dent" w:date="2018-05-22T11:26:00Z"/>
        </w:trPr>
        <w:tc>
          <w:tcPr>
            <w:tcW w:w="1474" w:type="dxa"/>
            <w:vMerge w:val="restart"/>
            <w:tcBorders>
              <w:top w:val="nil"/>
              <w:left w:val="single" w:sz="8" w:space="0" w:color="auto"/>
              <w:right w:val="single" w:sz="8" w:space="0" w:color="auto"/>
            </w:tcBorders>
            <w:vAlign w:val="center"/>
            <w:hideMark/>
          </w:tcPr>
          <w:p w14:paraId="42028EC0" w14:textId="77777777" w:rsidR="00FE5B86" w:rsidRDefault="00FE5B86" w:rsidP="00FE5B86">
            <w:pPr>
              <w:spacing w:after="0"/>
              <w:rPr>
                <w:ins w:id="15724" w:author="Sam Dent" w:date="2018-05-22T11:26:00Z"/>
              </w:rPr>
            </w:pPr>
            <w:ins w:id="15725" w:author="Sam Dent" w:date="2018-05-22T11:26:00Z">
              <w:r>
                <w:t>Heat Pump</w:t>
              </w:r>
            </w:ins>
          </w:p>
        </w:tc>
        <w:tc>
          <w:tcPr>
            <w:tcW w:w="1313" w:type="dxa"/>
            <w:tcBorders>
              <w:top w:val="nil"/>
              <w:left w:val="nil"/>
              <w:bottom w:val="single" w:sz="8" w:space="0" w:color="auto"/>
              <w:right w:val="single" w:sz="8" w:space="0" w:color="auto"/>
            </w:tcBorders>
            <w:vAlign w:val="center"/>
            <w:hideMark/>
          </w:tcPr>
          <w:p w14:paraId="772B3357" w14:textId="77777777" w:rsidR="00FE5B86" w:rsidRDefault="00FE5B86" w:rsidP="00FE5B86">
            <w:pPr>
              <w:spacing w:after="0"/>
              <w:rPr>
                <w:ins w:id="15726" w:author="Sam Dent" w:date="2018-05-22T11:26:00Z"/>
                <w:szCs w:val="16"/>
              </w:rPr>
            </w:pPr>
            <w:ins w:id="15727" w:author="Sam Dent" w:date="2018-05-22T11:26:00Z">
              <w:r>
                <w:t>Before 2006</w:t>
              </w:r>
            </w:ins>
          </w:p>
        </w:tc>
        <w:tc>
          <w:tcPr>
            <w:tcW w:w="1076" w:type="dxa"/>
            <w:tcBorders>
              <w:top w:val="nil"/>
              <w:left w:val="nil"/>
              <w:bottom w:val="single" w:sz="8" w:space="0" w:color="auto"/>
              <w:right w:val="single" w:sz="8" w:space="0" w:color="auto"/>
            </w:tcBorders>
            <w:vAlign w:val="center"/>
            <w:hideMark/>
          </w:tcPr>
          <w:p w14:paraId="4F5D7768" w14:textId="77777777" w:rsidR="00FE5B86" w:rsidRDefault="00FE5B86" w:rsidP="00FE5B86">
            <w:pPr>
              <w:spacing w:after="0"/>
              <w:jc w:val="center"/>
              <w:rPr>
                <w:ins w:id="15728" w:author="Sam Dent" w:date="2018-05-22T11:26:00Z"/>
                <w:szCs w:val="16"/>
              </w:rPr>
            </w:pPr>
            <w:ins w:id="15729" w:author="Sam Dent" w:date="2018-05-22T11:26:00Z">
              <w:r>
                <w:t>6.8</w:t>
              </w:r>
            </w:ins>
          </w:p>
        </w:tc>
        <w:tc>
          <w:tcPr>
            <w:tcW w:w="1762" w:type="dxa"/>
            <w:tcBorders>
              <w:top w:val="nil"/>
              <w:left w:val="nil"/>
              <w:bottom w:val="single" w:sz="8" w:space="0" w:color="auto"/>
              <w:right w:val="single" w:sz="8" w:space="0" w:color="auto"/>
            </w:tcBorders>
            <w:vAlign w:val="center"/>
            <w:hideMark/>
          </w:tcPr>
          <w:p w14:paraId="4FBAB2B6" w14:textId="77777777" w:rsidR="00FE5B86" w:rsidRDefault="00FE5B86" w:rsidP="00FE5B86">
            <w:pPr>
              <w:spacing w:after="0"/>
              <w:jc w:val="center"/>
              <w:rPr>
                <w:ins w:id="15730" w:author="Sam Dent" w:date="2018-05-22T11:26:00Z"/>
                <w:szCs w:val="16"/>
              </w:rPr>
            </w:pPr>
            <w:ins w:id="15731" w:author="Sam Dent" w:date="2018-05-22T11:26:00Z">
              <w:r>
                <w:t>1.7</w:t>
              </w:r>
            </w:ins>
          </w:p>
        </w:tc>
      </w:tr>
      <w:tr w:rsidR="00FE5B86" w14:paraId="650AF274" w14:textId="77777777" w:rsidTr="00FE5B86">
        <w:trPr>
          <w:trHeight w:val="20"/>
          <w:jc w:val="center"/>
          <w:ins w:id="15732" w:author="Sam Dent" w:date="2018-05-22T11:26:00Z"/>
        </w:trPr>
        <w:tc>
          <w:tcPr>
            <w:tcW w:w="0" w:type="auto"/>
            <w:vMerge/>
            <w:tcBorders>
              <w:left w:val="single" w:sz="8" w:space="0" w:color="auto"/>
              <w:right w:val="single" w:sz="8" w:space="0" w:color="auto"/>
            </w:tcBorders>
            <w:vAlign w:val="center"/>
            <w:hideMark/>
          </w:tcPr>
          <w:p w14:paraId="2CB192E8" w14:textId="77777777" w:rsidR="00FE5B86" w:rsidRDefault="00FE5B86" w:rsidP="00FE5B86">
            <w:pPr>
              <w:widowControl/>
              <w:spacing w:after="0"/>
              <w:jc w:val="left"/>
              <w:rPr>
                <w:ins w:id="15733" w:author="Sam Dent" w:date="2018-05-22T11:26:00Z"/>
                <w:rFonts w:cs="Arial"/>
                <w:noProof/>
                <w:szCs w:val="18"/>
                <w:lang w:val="en"/>
              </w:rPr>
            </w:pPr>
          </w:p>
        </w:tc>
        <w:tc>
          <w:tcPr>
            <w:tcW w:w="1313" w:type="dxa"/>
            <w:tcBorders>
              <w:top w:val="nil"/>
              <w:left w:val="nil"/>
              <w:bottom w:val="single" w:sz="8" w:space="0" w:color="auto"/>
              <w:right w:val="single" w:sz="8" w:space="0" w:color="auto"/>
            </w:tcBorders>
            <w:vAlign w:val="center"/>
            <w:hideMark/>
          </w:tcPr>
          <w:p w14:paraId="335D9E9B" w14:textId="77777777" w:rsidR="00FE5B86" w:rsidRDefault="00FE5B86" w:rsidP="00FE5B86">
            <w:pPr>
              <w:spacing w:after="0"/>
              <w:rPr>
                <w:ins w:id="15734" w:author="Sam Dent" w:date="2018-05-22T11:26:00Z"/>
                <w:szCs w:val="16"/>
              </w:rPr>
            </w:pPr>
            <w:ins w:id="15735" w:author="Sam Dent" w:date="2018-05-22T11:26:00Z">
              <w:r>
                <w:t xml:space="preserve">2006 - 2014 </w:t>
              </w:r>
            </w:ins>
          </w:p>
        </w:tc>
        <w:tc>
          <w:tcPr>
            <w:tcW w:w="1076" w:type="dxa"/>
            <w:tcBorders>
              <w:top w:val="nil"/>
              <w:left w:val="nil"/>
              <w:bottom w:val="single" w:sz="8" w:space="0" w:color="auto"/>
              <w:right w:val="single" w:sz="8" w:space="0" w:color="auto"/>
            </w:tcBorders>
            <w:vAlign w:val="center"/>
            <w:hideMark/>
          </w:tcPr>
          <w:p w14:paraId="299A6F5C" w14:textId="77777777" w:rsidR="00FE5B86" w:rsidRDefault="00FE5B86" w:rsidP="00FE5B86">
            <w:pPr>
              <w:spacing w:after="0"/>
              <w:jc w:val="center"/>
              <w:rPr>
                <w:ins w:id="15736" w:author="Sam Dent" w:date="2018-05-22T11:26:00Z"/>
                <w:szCs w:val="16"/>
              </w:rPr>
            </w:pPr>
            <w:ins w:id="15737" w:author="Sam Dent" w:date="2018-05-22T11:26:00Z">
              <w:r>
                <w:t>7.7</w:t>
              </w:r>
            </w:ins>
          </w:p>
        </w:tc>
        <w:tc>
          <w:tcPr>
            <w:tcW w:w="1762" w:type="dxa"/>
            <w:tcBorders>
              <w:top w:val="nil"/>
              <w:left w:val="nil"/>
              <w:bottom w:val="single" w:sz="8" w:space="0" w:color="auto"/>
              <w:right w:val="single" w:sz="8" w:space="0" w:color="auto"/>
            </w:tcBorders>
            <w:vAlign w:val="center"/>
            <w:hideMark/>
          </w:tcPr>
          <w:p w14:paraId="24AEE81A" w14:textId="77777777" w:rsidR="00FE5B86" w:rsidRDefault="00FE5B86" w:rsidP="00FE5B86">
            <w:pPr>
              <w:spacing w:after="0"/>
              <w:jc w:val="center"/>
              <w:rPr>
                <w:ins w:id="15738" w:author="Sam Dent" w:date="2018-05-22T11:26:00Z"/>
                <w:szCs w:val="16"/>
              </w:rPr>
            </w:pPr>
            <w:ins w:id="15739" w:author="Sam Dent" w:date="2018-05-22T11:26:00Z">
              <w:r>
                <w:t>1.92</w:t>
              </w:r>
            </w:ins>
          </w:p>
        </w:tc>
      </w:tr>
      <w:tr w:rsidR="00FE5B86" w14:paraId="4DC5F15B" w14:textId="77777777" w:rsidTr="00FE5B86">
        <w:trPr>
          <w:trHeight w:val="20"/>
          <w:jc w:val="center"/>
          <w:ins w:id="15740" w:author="Sam Dent" w:date="2018-05-22T11:26:00Z"/>
        </w:trPr>
        <w:tc>
          <w:tcPr>
            <w:tcW w:w="1474" w:type="dxa"/>
            <w:vMerge/>
            <w:tcBorders>
              <w:left w:val="single" w:sz="8" w:space="0" w:color="auto"/>
              <w:bottom w:val="single" w:sz="8" w:space="0" w:color="auto"/>
              <w:right w:val="single" w:sz="8" w:space="0" w:color="auto"/>
            </w:tcBorders>
            <w:vAlign w:val="center"/>
          </w:tcPr>
          <w:p w14:paraId="70043124" w14:textId="77777777" w:rsidR="00FE5B86" w:rsidRDefault="00FE5B86" w:rsidP="00FE5B86">
            <w:pPr>
              <w:spacing w:after="0"/>
              <w:rPr>
                <w:ins w:id="15741" w:author="Sam Dent" w:date="2018-05-22T11:26:00Z"/>
              </w:rPr>
            </w:pPr>
          </w:p>
        </w:tc>
        <w:tc>
          <w:tcPr>
            <w:tcW w:w="1313" w:type="dxa"/>
            <w:tcBorders>
              <w:top w:val="nil"/>
              <w:left w:val="nil"/>
              <w:bottom w:val="single" w:sz="8" w:space="0" w:color="auto"/>
              <w:right w:val="single" w:sz="8" w:space="0" w:color="auto"/>
            </w:tcBorders>
          </w:tcPr>
          <w:p w14:paraId="6BDE2C95" w14:textId="77777777" w:rsidR="00FE5B86" w:rsidRDefault="00FE5B86" w:rsidP="00FE5B86">
            <w:pPr>
              <w:spacing w:after="0"/>
              <w:rPr>
                <w:ins w:id="15742" w:author="Sam Dent" w:date="2018-05-22T11:26:00Z"/>
                <w:szCs w:val="16"/>
              </w:rPr>
            </w:pPr>
            <w:ins w:id="15743" w:author="Sam Dent" w:date="2018-05-22T11:26:00Z">
              <w:r>
                <w:t xml:space="preserve">2015 on </w:t>
              </w:r>
            </w:ins>
          </w:p>
        </w:tc>
        <w:tc>
          <w:tcPr>
            <w:tcW w:w="1076" w:type="dxa"/>
            <w:tcBorders>
              <w:top w:val="nil"/>
              <w:left w:val="nil"/>
              <w:bottom w:val="single" w:sz="8" w:space="0" w:color="auto"/>
              <w:right w:val="single" w:sz="8" w:space="0" w:color="auto"/>
            </w:tcBorders>
          </w:tcPr>
          <w:p w14:paraId="45614FBB" w14:textId="77777777" w:rsidR="00FE5B86" w:rsidRDefault="00FE5B86" w:rsidP="00FE5B86">
            <w:pPr>
              <w:spacing w:after="0"/>
              <w:jc w:val="center"/>
              <w:rPr>
                <w:ins w:id="15744" w:author="Sam Dent" w:date="2018-05-22T11:26:00Z"/>
                <w:szCs w:val="16"/>
              </w:rPr>
            </w:pPr>
            <w:ins w:id="15745" w:author="Sam Dent" w:date="2018-05-22T11:26:00Z">
              <w:r>
                <w:t>8.2</w:t>
              </w:r>
            </w:ins>
          </w:p>
        </w:tc>
        <w:tc>
          <w:tcPr>
            <w:tcW w:w="1762" w:type="dxa"/>
            <w:tcBorders>
              <w:top w:val="nil"/>
              <w:left w:val="nil"/>
              <w:bottom w:val="single" w:sz="8" w:space="0" w:color="auto"/>
              <w:right w:val="single" w:sz="8" w:space="0" w:color="auto"/>
            </w:tcBorders>
          </w:tcPr>
          <w:p w14:paraId="413C9FA9" w14:textId="77777777" w:rsidR="00FE5B86" w:rsidRDefault="00FE5B86" w:rsidP="00FE5B86">
            <w:pPr>
              <w:spacing w:after="0"/>
              <w:jc w:val="center"/>
              <w:rPr>
                <w:ins w:id="15746" w:author="Sam Dent" w:date="2018-05-22T11:26:00Z"/>
                <w:szCs w:val="16"/>
              </w:rPr>
            </w:pPr>
            <w:ins w:id="15747" w:author="Sam Dent" w:date="2018-05-22T11:26:00Z">
              <w:r>
                <w:t>2.04</w:t>
              </w:r>
            </w:ins>
          </w:p>
        </w:tc>
      </w:tr>
      <w:tr w:rsidR="00FE5B86" w14:paraId="7CCD5825" w14:textId="77777777" w:rsidTr="00FE5B86">
        <w:trPr>
          <w:trHeight w:val="20"/>
          <w:jc w:val="center"/>
          <w:ins w:id="15748" w:author="Sam Dent" w:date="2018-05-22T11:26:00Z"/>
        </w:trPr>
        <w:tc>
          <w:tcPr>
            <w:tcW w:w="1474" w:type="dxa"/>
            <w:tcBorders>
              <w:top w:val="nil"/>
              <w:left w:val="single" w:sz="8" w:space="0" w:color="auto"/>
              <w:bottom w:val="single" w:sz="8" w:space="0" w:color="auto"/>
              <w:right w:val="single" w:sz="8" w:space="0" w:color="auto"/>
            </w:tcBorders>
            <w:vAlign w:val="center"/>
            <w:hideMark/>
          </w:tcPr>
          <w:p w14:paraId="3DC91D87" w14:textId="77777777" w:rsidR="00FE5B86" w:rsidRDefault="00FE5B86" w:rsidP="00FE5B86">
            <w:pPr>
              <w:spacing w:after="0"/>
              <w:rPr>
                <w:ins w:id="15749" w:author="Sam Dent" w:date="2018-05-22T11:26:00Z"/>
                <w:szCs w:val="16"/>
              </w:rPr>
            </w:pPr>
            <w:ins w:id="15750" w:author="Sam Dent" w:date="2018-05-22T11:26:00Z">
              <w:r>
                <w:t>Resistance</w:t>
              </w:r>
            </w:ins>
          </w:p>
        </w:tc>
        <w:tc>
          <w:tcPr>
            <w:tcW w:w="1313" w:type="dxa"/>
            <w:tcBorders>
              <w:top w:val="nil"/>
              <w:left w:val="nil"/>
              <w:bottom w:val="single" w:sz="8" w:space="0" w:color="auto"/>
              <w:right w:val="single" w:sz="8" w:space="0" w:color="auto"/>
            </w:tcBorders>
            <w:vAlign w:val="center"/>
            <w:hideMark/>
          </w:tcPr>
          <w:p w14:paraId="677EAC57" w14:textId="77777777" w:rsidR="00FE5B86" w:rsidRDefault="00FE5B86" w:rsidP="00FE5B86">
            <w:pPr>
              <w:spacing w:after="0"/>
              <w:rPr>
                <w:ins w:id="15751" w:author="Sam Dent" w:date="2018-05-22T11:26:00Z"/>
                <w:szCs w:val="16"/>
              </w:rPr>
            </w:pPr>
            <w:ins w:id="15752" w:author="Sam Dent" w:date="2018-05-22T11:26:00Z">
              <w:r>
                <w:t>N/A</w:t>
              </w:r>
            </w:ins>
          </w:p>
        </w:tc>
        <w:tc>
          <w:tcPr>
            <w:tcW w:w="1076" w:type="dxa"/>
            <w:tcBorders>
              <w:top w:val="nil"/>
              <w:left w:val="nil"/>
              <w:bottom w:val="single" w:sz="8" w:space="0" w:color="auto"/>
              <w:right w:val="single" w:sz="8" w:space="0" w:color="auto"/>
            </w:tcBorders>
            <w:vAlign w:val="center"/>
            <w:hideMark/>
          </w:tcPr>
          <w:p w14:paraId="01A67FD1" w14:textId="77777777" w:rsidR="00FE5B86" w:rsidRDefault="00FE5B86" w:rsidP="00FE5B86">
            <w:pPr>
              <w:spacing w:after="0"/>
              <w:jc w:val="center"/>
              <w:rPr>
                <w:ins w:id="15753" w:author="Sam Dent" w:date="2018-05-22T11:26:00Z"/>
                <w:szCs w:val="16"/>
              </w:rPr>
            </w:pPr>
            <w:ins w:id="15754" w:author="Sam Dent" w:date="2018-05-22T11:26:00Z">
              <w:r>
                <w:t>N/A</w:t>
              </w:r>
            </w:ins>
          </w:p>
        </w:tc>
        <w:tc>
          <w:tcPr>
            <w:tcW w:w="1762" w:type="dxa"/>
            <w:tcBorders>
              <w:top w:val="nil"/>
              <w:left w:val="nil"/>
              <w:bottom w:val="single" w:sz="8" w:space="0" w:color="auto"/>
              <w:right w:val="single" w:sz="8" w:space="0" w:color="auto"/>
            </w:tcBorders>
            <w:vAlign w:val="center"/>
            <w:hideMark/>
          </w:tcPr>
          <w:p w14:paraId="6B823237" w14:textId="77777777" w:rsidR="00FE5B86" w:rsidRDefault="00FE5B86" w:rsidP="00FE5B86">
            <w:pPr>
              <w:spacing w:after="0"/>
              <w:jc w:val="center"/>
              <w:rPr>
                <w:ins w:id="15755" w:author="Sam Dent" w:date="2018-05-22T11:26:00Z"/>
                <w:szCs w:val="16"/>
              </w:rPr>
            </w:pPr>
            <w:ins w:id="15756" w:author="Sam Dent" w:date="2018-05-22T11:26:00Z">
              <w:r>
                <w:t>1</w:t>
              </w:r>
            </w:ins>
          </w:p>
        </w:tc>
      </w:tr>
    </w:tbl>
    <w:p w14:paraId="6CBB8C09" w14:textId="77777777" w:rsidR="00FE5B86" w:rsidRDefault="00FE5B86" w:rsidP="00FE5B86">
      <w:pPr>
        <w:rPr>
          <w:ins w:id="15757" w:author="Sam Dent" w:date="2018-05-22T11:26:00Z"/>
          <w:rFonts w:cstheme="minorHAnsi"/>
        </w:rPr>
      </w:pPr>
    </w:p>
    <w:p w14:paraId="71F81433" w14:textId="77777777" w:rsidR="00FE5B86" w:rsidRDefault="00FE5B86" w:rsidP="00FE5B86">
      <w:pPr>
        <w:ind w:left="2880" w:hanging="1440"/>
        <w:rPr>
          <w:ins w:id="15758" w:author="Sam Dent" w:date="2018-05-22T11:26:00Z"/>
          <w:rFonts w:cstheme="minorHAnsi"/>
          <w:noProof/>
        </w:rPr>
      </w:pPr>
      <w:ins w:id="15759" w:author="Sam Dent" w:date="2018-05-22T11:26:00Z">
        <w:r>
          <w:rPr>
            <w:rFonts w:cstheme="minorHAnsi"/>
            <w:noProof/>
          </w:rPr>
          <w:t>3412</w:t>
        </w:r>
        <w:r>
          <w:rPr>
            <w:rFonts w:cstheme="minorHAnsi"/>
            <w:noProof/>
          </w:rPr>
          <w:tab/>
          <w:t>= Converts Btu to kWh</w:t>
        </w:r>
      </w:ins>
    </w:p>
    <w:p w14:paraId="552BEE20" w14:textId="77777777" w:rsidR="00FE5B86" w:rsidRDefault="00FE5B86" w:rsidP="00FE5B86">
      <w:pPr>
        <w:widowControl/>
        <w:spacing w:line="276" w:lineRule="auto"/>
        <w:ind w:left="2880" w:hanging="1395"/>
        <w:jc w:val="left"/>
        <w:rPr>
          <w:ins w:id="15760" w:author="Sam Dent" w:date="2018-05-22T11:26:00Z"/>
          <w:rFonts w:cstheme="minorHAnsi"/>
          <w:noProof/>
        </w:rPr>
      </w:pPr>
      <w:ins w:id="15761" w:author="Sam Dent" w:date="2018-05-22T11:26:00Z">
        <w:r w:rsidRPr="00C55D7F">
          <w:rPr>
            <w:rFonts w:cstheme="minorHAnsi"/>
          </w:rPr>
          <w:t>ADJ</w:t>
        </w:r>
        <w:r w:rsidRPr="00C55D7F">
          <w:rPr>
            <w:rFonts w:cstheme="minorHAnsi"/>
            <w:vertAlign w:val="subscript"/>
          </w:rPr>
          <w:t>Basement</w:t>
        </w:r>
        <w:r>
          <w:rPr>
            <w:rFonts w:cstheme="minorHAnsi"/>
            <w:vertAlign w:val="subscript"/>
          </w:rPr>
          <w:t>Heat</w:t>
        </w:r>
        <w:r w:rsidRPr="00C55D7F">
          <w:rPr>
            <w:rFonts w:cstheme="minorHAnsi"/>
            <w:noProof/>
          </w:rPr>
          <w:tab/>
          <w:t>= Adjustment for basement wall insulation to account for prescriptive engineering algorithms overclaiming savings</w:t>
        </w:r>
        <w:r>
          <w:rPr>
            <w:rStyle w:val="FootnoteReference"/>
            <w:noProof/>
          </w:rPr>
          <w:footnoteReference w:id="1247"/>
        </w:r>
        <w:r>
          <w:rPr>
            <w:rFonts w:cstheme="minorHAnsi"/>
            <w:noProof/>
          </w:rPr>
          <w:t>.</w:t>
        </w:r>
      </w:ins>
    </w:p>
    <w:p w14:paraId="115B165F" w14:textId="77777777" w:rsidR="00FE5B86" w:rsidRDefault="00FE5B86" w:rsidP="00FE5B86">
      <w:pPr>
        <w:widowControl/>
        <w:spacing w:line="276" w:lineRule="auto"/>
        <w:ind w:left="2160" w:hanging="1440"/>
        <w:jc w:val="left"/>
        <w:rPr>
          <w:ins w:id="15769" w:author="Sam Dent" w:date="2018-05-22T11:26:00Z"/>
          <w:rFonts w:cstheme="minorHAnsi"/>
          <w:noProof/>
        </w:rPr>
      </w:pPr>
      <w:ins w:id="15770" w:author="Sam Dent" w:date="2018-05-22T11:26:00Z">
        <w:r>
          <w:rPr>
            <w:rFonts w:cstheme="minorHAnsi"/>
            <w:noProof/>
          </w:rPr>
          <w:tab/>
        </w:r>
        <w:r>
          <w:rPr>
            <w:rFonts w:cstheme="minorHAnsi"/>
            <w:noProof/>
          </w:rPr>
          <w:tab/>
          <w:t>= 60%</w:t>
        </w:r>
      </w:ins>
    </w:p>
    <w:p w14:paraId="6E75FEB2" w14:textId="77777777" w:rsidR="00FE5B86" w:rsidRDefault="00FE5B86" w:rsidP="00FE5B86">
      <w:pPr>
        <w:widowControl/>
        <w:spacing w:line="276" w:lineRule="auto"/>
        <w:ind w:left="2160" w:hanging="1440"/>
        <w:jc w:val="left"/>
        <w:rPr>
          <w:ins w:id="15771" w:author="Sam Dent" w:date="2018-05-22T11:26:00Z"/>
          <w:rFonts w:cstheme="minorHAnsi"/>
          <w:noProof/>
        </w:rPr>
      </w:pPr>
      <w:ins w:id="15772" w:author="Sam Dent" w:date="2018-05-22T11:26:00Z">
        <w:r>
          <w:rPr>
            <w:noProof/>
          </w:rPr>
          <mc:AlternateContent>
            <mc:Choice Requires="wps">
              <w:drawing>
                <wp:inline distT="0" distB="0" distL="0" distR="0" wp14:anchorId="13DE2FF9" wp14:editId="4BA76F50">
                  <wp:extent cx="5943600" cy="1534602"/>
                  <wp:effectExtent l="0" t="0" r="19050" b="2794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34602"/>
                          </a:xfrm>
                          <a:prstGeom prst="rect">
                            <a:avLst/>
                          </a:prstGeom>
                          <a:solidFill>
                            <a:srgbClr val="FFFFFF"/>
                          </a:solidFill>
                          <a:ln w="9525">
                            <a:solidFill>
                              <a:srgbClr val="000000"/>
                            </a:solidFill>
                            <a:miter lim="800000"/>
                            <a:headEnd/>
                            <a:tailEnd/>
                          </a:ln>
                        </wps:spPr>
                        <wps:txbx>
                          <w:txbxContent>
                            <w:p w14:paraId="2F7462B0" w14:textId="77777777" w:rsidR="00C4462B" w:rsidRDefault="00C4462B" w:rsidP="00A609C8">
                              <w:pPr>
                                <w:spacing w:after="60"/>
                                <w:rPr>
                                  <w:rFonts w:cstheme="minorHAnsi"/>
                                </w:rPr>
                              </w:pPr>
                              <w:r>
                                <w:rPr>
                                  <w:rFonts w:cstheme="minorHAnsi"/>
                                </w:rPr>
                                <w:t>For example, a single family home in Chicago with 100 ft</w:t>
                              </w:r>
                              <w:r>
                                <w:rPr>
                                  <w:rFonts w:cstheme="minorHAnsi"/>
                                  <w:vertAlign w:val="superscript"/>
                                </w:rPr>
                                <w:t>2</w:t>
                              </w:r>
                              <w:r>
                                <w:rPr>
                                  <w:rFonts w:cstheme="minorHAnsi"/>
                                </w:rPr>
                                <w:t xml:space="preserve"> of uninsulated rim joist cavities in an unconditioned basement that is insulated to R-13. The home has 10.5 SEER Central AC and 2.26 (1.92 including distribution losses) COP Heat Pump:</w:t>
                              </w:r>
                            </w:p>
                            <w:p w14:paraId="1EFAB835" w14:textId="77777777" w:rsidR="00C4462B" w:rsidRDefault="00C4462B" w:rsidP="00A609C8">
                              <w:pPr>
                                <w:spacing w:after="60"/>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xml:space="preserve">= (ΔkWh_cooling + ΔkWh_heating) </w:t>
                              </w:r>
                            </w:p>
                            <w:p w14:paraId="13797A8F" w14:textId="77777777" w:rsidR="00C4462B" w:rsidRDefault="00C4462B" w:rsidP="00A609C8">
                              <w:pPr>
                                <w:spacing w:after="60"/>
                                <w:ind w:left="1440"/>
                                <w:jc w:val="left"/>
                                <w:rPr>
                                  <w:rFonts w:cstheme="minorHAnsi"/>
                                </w:rPr>
                              </w:pPr>
                              <w:r>
                                <w:rPr>
                                  <w:rFonts w:cstheme="minorHAnsi"/>
                                  <w:szCs w:val="20"/>
                                </w:rPr>
                                <w:t xml:space="preserve">= </w:t>
                              </w:r>
                              <w:r>
                                <w:rPr>
                                  <w:rFonts w:cstheme="minorHAnsi"/>
                                </w:rPr>
                                <w:t>(((1/5 - 1/13) * 100 * (1-0.25) *</w:t>
                              </w:r>
                              <w:r>
                                <w:rPr>
                                  <w:rFonts w:cstheme="minorHAnsi"/>
                                  <w:szCs w:val="20"/>
                                </w:rPr>
                                <w:t xml:space="preserve"> </w:t>
                              </w:r>
                              <w:r>
                                <w:rPr>
                                  <w:rFonts w:cstheme="minorHAnsi"/>
                                </w:rPr>
                                <w:t xml:space="preserve">281 * 24 * 0.75) / (1000 * 10.5)) + (((1/5 - 1/13) * 100 * (1-0.25) * 3079 * 24 * 0.60) / (1.92 * 3412)) </w:t>
                              </w:r>
                            </w:p>
                            <w:p w14:paraId="365F875B" w14:textId="77777777" w:rsidR="00C4462B" w:rsidRDefault="00C4462B" w:rsidP="00A609C8">
                              <w:pPr>
                                <w:spacing w:after="60"/>
                                <w:ind w:left="1440"/>
                                <w:rPr>
                                  <w:rFonts w:cstheme="minorHAnsi"/>
                                </w:rPr>
                              </w:pPr>
                              <w:r>
                                <w:rPr>
                                  <w:rFonts w:cstheme="minorHAnsi"/>
                                </w:rPr>
                                <w:t>= 4.4 + 62.5</w:t>
                              </w:r>
                            </w:p>
                            <w:p w14:paraId="09D88BDF" w14:textId="77777777" w:rsidR="00C4462B" w:rsidRDefault="00C4462B" w:rsidP="00A609C8">
                              <w:pPr>
                                <w:spacing w:after="60"/>
                                <w:ind w:left="720" w:firstLine="720"/>
                              </w:pPr>
                              <w:r>
                                <w:rPr>
                                  <w:rFonts w:cstheme="minorHAnsi"/>
                                </w:rPr>
                                <w:t>= 66.9 kWh</w:t>
                              </w:r>
                            </w:p>
                          </w:txbxContent>
                        </wps:txbx>
                        <wps:bodyPr rot="0" vert="horz" wrap="square" lIns="91440" tIns="45720" rIns="91440" bIns="45720" anchor="t" anchorCtr="0">
                          <a:noAutofit/>
                        </wps:bodyPr>
                      </wps:wsp>
                    </a:graphicData>
                  </a:graphic>
                </wp:inline>
              </w:drawing>
            </mc:Choice>
            <mc:Fallback>
              <w:pict>
                <v:shape w14:anchorId="13DE2FF9" id="Text Box 3" o:spid="_x0000_s1150" type="#_x0000_t202" style="width:468pt;height:1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">
                  <v:textbox>
                    <w:txbxContent>
                      <w:p w14:paraId="2F7462B0" w14:textId="77777777" w:rsidR="00C4462B" w:rsidRDefault="00C4462B" w:rsidP="00A609C8">
                        <w:pPr>
                          <w:spacing w:after="60"/>
                          <w:rPr>
                            <w:rFonts w:cstheme="minorHAnsi"/>
                          </w:rPr>
                        </w:pPr>
                        <w:r>
                          <w:rPr>
                            <w:rFonts w:cstheme="minorHAnsi"/>
                          </w:rPr>
                          <w:t>For example, a single family home in Chicago with 100 ft</w:t>
                        </w:r>
                        <w:r>
                          <w:rPr>
                            <w:rFonts w:cstheme="minorHAnsi"/>
                            <w:vertAlign w:val="superscript"/>
                          </w:rPr>
                          <w:t>2</w:t>
                        </w:r>
                        <w:r>
                          <w:rPr>
                            <w:rFonts w:cstheme="minorHAnsi"/>
                          </w:rPr>
                          <w:t xml:space="preserve"> of uninsulated rim joist cavities in an unconditioned basement that is insulated to R-13. The home has 10.5 SEER Central AC and 2.26 (1.92 including distribution losses) COP Heat Pump:</w:t>
                        </w:r>
                      </w:p>
                      <w:p w14:paraId="1EFAB835" w14:textId="77777777" w:rsidR="00C4462B" w:rsidRDefault="00C4462B" w:rsidP="00A609C8">
                        <w:pPr>
                          <w:spacing w:after="60"/>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xml:space="preserve">= (ΔkWh_cooling + ΔkWh_heating) </w:t>
                        </w:r>
                      </w:p>
                      <w:p w14:paraId="13797A8F" w14:textId="77777777" w:rsidR="00C4462B" w:rsidRDefault="00C4462B" w:rsidP="00A609C8">
                        <w:pPr>
                          <w:spacing w:after="60"/>
                          <w:ind w:left="1440"/>
                          <w:jc w:val="left"/>
                          <w:rPr>
                            <w:rFonts w:cstheme="minorHAnsi"/>
                          </w:rPr>
                        </w:pPr>
                        <w:r>
                          <w:rPr>
                            <w:rFonts w:cstheme="minorHAnsi"/>
                            <w:szCs w:val="20"/>
                          </w:rPr>
                          <w:t xml:space="preserve">= </w:t>
                        </w:r>
                        <w:r>
                          <w:rPr>
                            <w:rFonts w:cstheme="minorHAnsi"/>
                          </w:rPr>
                          <w:t>(((1/5 - 1/13) * 100 * (1-0.25) *</w:t>
                        </w:r>
                        <w:r>
                          <w:rPr>
                            <w:rFonts w:cstheme="minorHAnsi"/>
                            <w:szCs w:val="20"/>
                          </w:rPr>
                          <w:t xml:space="preserve"> </w:t>
                        </w:r>
                        <w:r>
                          <w:rPr>
                            <w:rFonts w:cstheme="minorHAnsi"/>
                          </w:rPr>
                          <w:t xml:space="preserve">281 * 24 * 0.75) / (1000 * 10.5)) + (((1/5 - 1/13) * 100 * (1-0.25) * 3079 * 24 * 0.60) / (1.92 * 3412)) </w:t>
                        </w:r>
                      </w:p>
                      <w:p w14:paraId="365F875B" w14:textId="77777777" w:rsidR="00C4462B" w:rsidRDefault="00C4462B" w:rsidP="00A609C8">
                        <w:pPr>
                          <w:spacing w:after="60"/>
                          <w:ind w:left="1440"/>
                          <w:rPr>
                            <w:rFonts w:cstheme="minorHAnsi"/>
                          </w:rPr>
                        </w:pPr>
                        <w:r>
                          <w:rPr>
                            <w:rFonts w:cstheme="minorHAnsi"/>
                          </w:rPr>
                          <w:t>= 4.4 + 62.5</w:t>
                        </w:r>
                      </w:p>
                      <w:p w14:paraId="09D88BDF" w14:textId="77777777" w:rsidR="00C4462B" w:rsidRDefault="00C4462B" w:rsidP="00A609C8">
                        <w:pPr>
                          <w:spacing w:after="60"/>
                          <w:ind w:left="720" w:firstLine="720"/>
                        </w:pPr>
                        <w:r>
                          <w:rPr>
                            <w:rFonts w:cstheme="minorHAnsi"/>
                          </w:rPr>
                          <w:t>= 66.9 kWh</w:t>
                        </w:r>
                      </w:p>
                    </w:txbxContent>
                  </v:textbox>
                  <w10:anchorlock/>
                </v:shape>
              </w:pict>
            </mc:Fallback>
          </mc:AlternateContent>
        </w:r>
      </w:ins>
    </w:p>
    <w:p w14:paraId="036C46A2" w14:textId="77777777" w:rsidR="00FE5B86" w:rsidRDefault="00FE5B86" w:rsidP="00FE5B86">
      <w:pPr>
        <w:ind w:left="720" w:firstLine="720"/>
        <w:rPr>
          <w:ins w:id="15773" w:author="Sam Dent" w:date="2018-05-22T11:26:00Z"/>
          <w:rFonts w:cstheme="minorHAnsi"/>
        </w:rPr>
      </w:pPr>
      <w:ins w:id="15774" w:author="Sam Dent" w:date="2018-05-22T11:26:00Z">
        <w:r>
          <w:rPr>
            <w:rFonts w:cstheme="minorHAnsi"/>
          </w:rPr>
          <w:t>ΔkWh_heating</w:t>
        </w:r>
        <w:r>
          <w:rPr>
            <w:rFonts w:cstheme="minorHAnsi"/>
          </w:rPr>
          <w:tab/>
          <w:t xml:space="preserve">= If gas </w:t>
        </w:r>
        <w:r>
          <w:rPr>
            <w:rFonts w:cstheme="minorHAnsi"/>
            <w:i/>
          </w:rPr>
          <w:t>furnace</w:t>
        </w:r>
        <w:r>
          <w:rPr>
            <w:rFonts w:cstheme="minorHAnsi"/>
          </w:rPr>
          <w:t xml:space="preserve"> heat, kWh savings for reduction in fan run time</w:t>
        </w:r>
      </w:ins>
    </w:p>
    <w:p w14:paraId="6BDE6A6C" w14:textId="77777777" w:rsidR="00FE5B86" w:rsidRDefault="00FE5B86" w:rsidP="00FE5B86">
      <w:pPr>
        <w:widowControl/>
        <w:jc w:val="left"/>
        <w:rPr>
          <w:ins w:id="15775" w:author="Sam Dent" w:date="2018-05-22T11:26:00Z"/>
          <w:rFonts w:cstheme="minorHAnsi"/>
        </w:rPr>
      </w:pPr>
      <w:ins w:id="15776" w:author="Sam Dent" w:date="2018-05-22T11:26:00Z">
        <w:r>
          <w:rPr>
            <w:rFonts w:cstheme="minorHAnsi"/>
          </w:rPr>
          <w:tab/>
        </w:r>
        <w:r>
          <w:rPr>
            <w:rFonts w:cstheme="minorHAnsi"/>
          </w:rPr>
          <w:tab/>
        </w:r>
        <w:r>
          <w:rPr>
            <w:rFonts w:cstheme="minorHAnsi"/>
          </w:rPr>
          <w:tab/>
        </w:r>
        <w:r>
          <w:rPr>
            <w:rFonts w:cstheme="minorHAnsi"/>
          </w:rPr>
          <w:tab/>
          <w:t xml:space="preserve">= ΔTherms * </w:t>
        </w:r>
        <w:r>
          <w:rPr>
            <w:rFonts w:cstheme="minorHAnsi"/>
            <w:noProof/>
          </w:rPr>
          <w:t>F</w:t>
        </w:r>
        <w:r>
          <w:rPr>
            <w:rFonts w:cstheme="minorHAnsi"/>
            <w:noProof/>
            <w:vertAlign w:val="subscript"/>
          </w:rPr>
          <w:t xml:space="preserve">e </w:t>
        </w:r>
        <w:r>
          <w:rPr>
            <w:rFonts w:cstheme="minorHAnsi"/>
          </w:rPr>
          <w:t>* 29.3</w:t>
        </w:r>
      </w:ins>
    </w:p>
    <w:p w14:paraId="4EA5AC91" w14:textId="77777777" w:rsidR="00FE5B86" w:rsidRDefault="00FE5B86" w:rsidP="00FE5B86">
      <w:pPr>
        <w:ind w:left="2160" w:hanging="720"/>
        <w:rPr>
          <w:ins w:id="15777" w:author="Sam Dent" w:date="2018-05-22T11:26:00Z"/>
          <w:rFonts w:cstheme="minorHAnsi"/>
          <w:noProof/>
        </w:rPr>
      </w:pPr>
      <w:ins w:id="15778" w:author="Sam Dent" w:date="2018-05-22T11:26:00Z">
        <w:r>
          <w:rPr>
            <w:rFonts w:cstheme="minorHAnsi"/>
            <w:noProof/>
          </w:rPr>
          <w:t>F</w:t>
        </w:r>
        <w:r>
          <w:rPr>
            <w:rFonts w:cstheme="minorHAnsi"/>
            <w:noProof/>
            <w:vertAlign w:val="subscript"/>
          </w:rPr>
          <w:t>e</w:t>
        </w:r>
        <w:r>
          <w:rPr>
            <w:rFonts w:cstheme="minorHAnsi"/>
            <w:noProof/>
            <w:vertAlign w:val="subscript"/>
          </w:rPr>
          <w:tab/>
        </w:r>
        <w:r>
          <w:rPr>
            <w:rFonts w:cstheme="minorHAnsi"/>
            <w:noProof/>
            <w:vertAlign w:val="subscript"/>
          </w:rPr>
          <w:tab/>
        </w:r>
        <w:r>
          <w:rPr>
            <w:rFonts w:cstheme="minorHAnsi"/>
            <w:noProof/>
          </w:rPr>
          <w:t>= Furnace Fan energy consumption as a percentage of annual fuel consumption</w:t>
        </w:r>
      </w:ins>
    </w:p>
    <w:p w14:paraId="44DA0FEA" w14:textId="77777777" w:rsidR="00FE5B86" w:rsidRDefault="00FE5B86" w:rsidP="00FE5B86">
      <w:pPr>
        <w:ind w:left="2160" w:hanging="720"/>
        <w:rPr>
          <w:ins w:id="15779" w:author="Sam Dent" w:date="2018-05-22T11:26:00Z"/>
          <w:rFonts w:cstheme="minorHAnsi"/>
          <w:noProof/>
        </w:rPr>
      </w:pPr>
      <w:ins w:id="15780" w:author="Sam Dent" w:date="2018-05-22T11:26:00Z">
        <w:r>
          <w:rPr>
            <w:rFonts w:cstheme="minorHAnsi"/>
            <w:noProof/>
          </w:rPr>
          <w:tab/>
        </w:r>
        <w:r>
          <w:rPr>
            <w:rFonts w:cstheme="minorHAnsi"/>
            <w:noProof/>
          </w:rPr>
          <w:tab/>
          <w:t>= 3.14%</w:t>
        </w:r>
        <w:r>
          <w:rPr>
            <w:rStyle w:val="FootnoteReference"/>
          </w:rPr>
          <w:footnoteReference w:id="1248"/>
        </w:r>
      </w:ins>
    </w:p>
    <w:p w14:paraId="7CA16AA8" w14:textId="77777777" w:rsidR="00FE5B86" w:rsidRDefault="00FE5B86" w:rsidP="00FE5B86">
      <w:pPr>
        <w:ind w:left="720" w:firstLine="720"/>
        <w:rPr>
          <w:ins w:id="15783" w:author="Sam Dent" w:date="2018-05-22T11:26:00Z"/>
          <w:noProof/>
        </w:rPr>
      </w:pPr>
      <w:ins w:id="15784" w:author="Sam Dent" w:date="2018-05-22T11:26:00Z">
        <w:r>
          <w:rPr>
            <w:noProof/>
          </w:rPr>
          <w:t>29.3</w:t>
        </w:r>
        <w:r>
          <w:rPr>
            <w:noProof/>
          </w:rPr>
          <w:tab/>
        </w:r>
        <w:r>
          <w:rPr>
            <w:noProof/>
          </w:rPr>
          <w:tab/>
          <w:t>= kWh per therm</w:t>
        </w:r>
      </w:ins>
    </w:p>
    <w:p w14:paraId="5785A963" w14:textId="77777777" w:rsidR="00FE5B86" w:rsidRDefault="00FE5B86" w:rsidP="00FE5B86">
      <w:pPr>
        <w:rPr>
          <w:ins w:id="15785" w:author="Sam Dent" w:date="2018-05-22T11:26:00Z"/>
        </w:rPr>
      </w:pPr>
      <w:ins w:id="15786" w:author="Sam Dent" w:date="2018-05-22T11:26:00Z">
        <w:r>
          <w:rPr>
            <w:noProof/>
          </w:rPr>
          <mc:AlternateContent>
            <mc:Choice Requires="wps">
              <w:drawing>
                <wp:inline distT="0" distB="0" distL="0" distR="0" wp14:anchorId="1A9D8FE3" wp14:editId="6F408E58">
                  <wp:extent cx="5883910" cy="962108"/>
                  <wp:effectExtent l="0" t="0" r="21590" b="2857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962108"/>
                          </a:xfrm>
                          <a:prstGeom prst="rect">
                            <a:avLst/>
                          </a:prstGeom>
                          <a:solidFill>
                            <a:srgbClr val="FFFFFF"/>
                          </a:solidFill>
                          <a:ln w="9525">
                            <a:solidFill>
                              <a:srgbClr val="000000"/>
                            </a:solidFill>
                            <a:miter lim="800000"/>
                            <a:headEnd/>
                            <a:tailEnd/>
                          </a:ln>
                        </wps:spPr>
                        <wps:txbx>
                          <w:txbxContent>
                            <w:p w14:paraId="2459FAAB" w14:textId="77777777" w:rsidR="00C4462B" w:rsidRDefault="00C4462B" w:rsidP="00A609C8">
                              <w:pPr>
                                <w:spacing w:after="60"/>
                                <w:rPr>
                                  <w:rFonts w:cstheme="minorHAnsi"/>
                                </w:rPr>
                              </w:pPr>
                              <w:r>
                                <w:rPr>
                                  <w:rFonts w:cstheme="minorHAnsi"/>
                                </w:rPr>
                                <w:t>For example, a single family home in Chicago with 100 ft</w:t>
                              </w:r>
                              <w:r>
                                <w:rPr>
                                  <w:rFonts w:cstheme="minorHAnsi"/>
                                  <w:vertAlign w:val="superscript"/>
                                </w:rPr>
                                <w:t>2</w:t>
                              </w:r>
                              <w:r>
                                <w:rPr>
                                  <w:rFonts w:cstheme="minorHAnsi"/>
                                </w:rPr>
                                <w:t xml:space="preserve"> of uninsulated rim joist cavities in an unconditioned basement that is insulated to R-13. The home has a gas furnace with system efficiency of 66% (for therm calculation see Natural Gas Savings section):</w:t>
                              </w:r>
                            </w:p>
                            <w:p w14:paraId="2AF22DD7" w14:textId="77777777" w:rsidR="00C4462B" w:rsidRDefault="00C4462B" w:rsidP="00A609C8">
                              <w:pPr>
                                <w:spacing w:after="60"/>
                                <w:ind w:left="1440" w:hanging="720"/>
                                <w:rPr>
                                  <w:rFonts w:cstheme="minorHAnsi"/>
                                </w:rPr>
                              </w:pPr>
                              <w:r>
                                <w:rPr>
                                  <w:rFonts w:cstheme="minorHAnsi"/>
                                  <w:noProof/>
                                </w:rPr>
                                <w:t>ΔkWh</w:t>
                              </w:r>
                              <w:r>
                                <w:rPr>
                                  <w:rFonts w:cstheme="minorHAnsi"/>
                                  <w:noProof/>
                                </w:rPr>
                                <w:tab/>
                              </w:r>
                              <w:r>
                                <w:rPr>
                                  <w:rFonts w:cstheme="minorHAnsi"/>
                                </w:rPr>
                                <w:tab/>
                              </w:r>
                              <w:r>
                                <w:rPr>
                                  <w:rFonts w:cstheme="minorHAnsi"/>
                                  <w:noProof/>
                                </w:rPr>
                                <w:t>= 6.2 * 0.0314 * 29.3</w:t>
                              </w:r>
                            </w:p>
                            <w:p w14:paraId="27D56208" w14:textId="77777777" w:rsidR="00C4462B" w:rsidRDefault="00C4462B" w:rsidP="00A609C8">
                              <w:pPr>
                                <w:spacing w:after="60"/>
                                <w:ind w:left="1440" w:firstLine="720"/>
                                <w:rPr>
                                  <w:rFonts w:cstheme="minorHAnsi"/>
                                </w:rPr>
                              </w:pPr>
                              <w:r>
                                <w:rPr>
                                  <w:rFonts w:cstheme="minorHAnsi"/>
                                </w:rPr>
                                <w:t>= 5.7 kWh</w:t>
                              </w:r>
                            </w:p>
                          </w:txbxContent>
                        </wps:txbx>
                        <wps:bodyPr rot="0" vert="horz" wrap="square" lIns="91440" tIns="45720" rIns="91440" bIns="45720" anchor="t" anchorCtr="0">
                          <a:noAutofit/>
                        </wps:bodyPr>
                      </wps:wsp>
                    </a:graphicData>
                  </a:graphic>
                </wp:inline>
              </w:drawing>
            </mc:Choice>
            <mc:Fallback>
              <w:pict>
                <v:shape w14:anchorId="1A9D8FE3" id="Text Box 5" o:spid="_x0000_s1151" type="#_x0000_t202" style="width:463.3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">
                  <v:textbox>
                    <w:txbxContent>
                      <w:p w14:paraId="2459FAAB" w14:textId="77777777" w:rsidR="00C4462B" w:rsidRDefault="00C4462B" w:rsidP="00A609C8">
                        <w:pPr>
                          <w:spacing w:after="60"/>
                          <w:rPr>
                            <w:rFonts w:cstheme="minorHAnsi"/>
                          </w:rPr>
                        </w:pPr>
                        <w:r>
                          <w:rPr>
                            <w:rFonts w:cstheme="minorHAnsi"/>
                          </w:rPr>
                          <w:t>For example, a single family home in Chicago with 100 ft</w:t>
                        </w:r>
                        <w:r>
                          <w:rPr>
                            <w:rFonts w:cstheme="minorHAnsi"/>
                            <w:vertAlign w:val="superscript"/>
                          </w:rPr>
                          <w:t>2</w:t>
                        </w:r>
                        <w:r>
                          <w:rPr>
                            <w:rFonts w:cstheme="minorHAnsi"/>
                          </w:rPr>
                          <w:t xml:space="preserve"> of uninsulated rim joist cavities in an unconditioned basement that is insulated to R-13. The home has a gas furnace with system efficiency of 66% (for therm calculation see Natural Gas Savings section):</w:t>
                        </w:r>
                      </w:p>
                      <w:p w14:paraId="2AF22DD7" w14:textId="77777777" w:rsidR="00C4462B" w:rsidRDefault="00C4462B" w:rsidP="00A609C8">
                        <w:pPr>
                          <w:spacing w:after="60"/>
                          <w:ind w:left="1440" w:hanging="720"/>
                          <w:rPr>
                            <w:rFonts w:cstheme="minorHAnsi"/>
                          </w:rPr>
                        </w:pPr>
                        <w:r>
                          <w:rPr>
                            <w:rFonts w:cstheme="minorHAnsi"/>
                            <w:noProof/>
                          </w:rPr>
                          <w:t>ΔkWh</w:t>
                        </w:r>
                        <w:r>
                          <w:rPr>
                            <w:rFonts w:cstheme="minorHAnsi"/>
                            <w:noProof/>
                          </w:rPr>
                          <w:tab/>
                        </w:r>
                        <w:r>
                          <w:rPr>
                            <w:rFonts w:cstheme="minorHAnsi"/>
                          </w:rPr>
                          <w:tab/>
                        </w:r>
                        <w:r>
                          <w:rPr>
                            <w:rFonts w:cstheme="minorHAnsi"/>
                            <w:noProof/>
                          </w:rPr>
                          <w:t>= 6.2 * 0.0314 * 29.3</w:t>
                        </w:r>
                      </w:p>
                      <w:p w14:paraId="27D56208" w14:textId="77777777" w:rsidR="00C4462B" w:rsidRDefault="00C4462B" w:rsidP="00A609C8">
                        <w:pPr>
                          <w:spacing w:after="60"/>
                          <w:ind w:left="1440" w:firstLine="720"/>
                          <w:rPr>
                            <w:rFonts w:cstheme="minorHAnsi"/>
                          </w:rPr>
                        </w:pPr>
                        <w:r>
                          <w:rPr>
                            <w:rFonts w:cstheme="minorHAnsi"/>
                          </w:rPr>
                          <w:t>= 5.7 kWh</w:t>
                        </w:r>
                      </w:p>
                    </w:txbxContent>
                  </v:textbox>
                  <w10:anchorlock/>
                </v:shape>
              </w:pict>
            </mc:Fallback>
          </mc:AlternateContent>
        </w:r>
      </w:ins>
    </w:p>
    <w:p w14:paraId="3DC02CA2" w14:textId="77777777" w:rsidR="00FE5B86" w:rsidRDefault="00FE5B86" w:rsidP="00601063">
      <w:pPr>
        <w:pStyle w:val="Heading6"/>
        <w:rPr>
          <w:ins w:id="15787" w:author="Sam Dent" w:date="2018-05-22T11:26:00Z"/>
        </w:rPr>
      </w:pPr>
      <w:ins w:id="15788" w:author="Sam Dent" w:date="2018-05-22T11:26:00Z">
        <w:r>
          <w:t xml:space="preserve">Summer Coincident Peak Demand Savings </w:t>
        </w:r>
      </w:ins>
    </w:p>
    <w:p w14:paraId="107D0B63" w14:textId="77777777" w:rsidR="00FE5B86" w:rsidRDefault="00FE5B86" w:rsidP="00FE5B86">
      <w:pPr>
        <w:ind w:left="1440" w:hanging="288"/>
        <w:rPr>
          <w:ins w:id="15789" w:author="Sam Dent" w:date="2018-05-22T11:26:00Z"/>
          <w:rFonts w:cstheme="minorHAnsi"/>
          <w:noProof/>
          <w:szCs w:val="20"/>
          <w:lang w:val="nl-NL"/>
        </w:rPr>
      </w:pPr>
      <w:ins w:id="15790" w:author="Sam Dent" w:date="2018-05-22T11:26:00Z">
        <w:r>
          <w:rPr>
            <w:rFonts w:cstheme="minorHAnsi"/>
            <w:noProof/>
          </w:rPr>
          <w:t>Δ</w:t>
        </w:r>
        <w:r>
          <w:rPr>
            <w:rFonts w:cstheme="minorHAnsi"/>
            <w:noProof/>
            <w:lang w:val="nl-NL"/>
          </w:rPr>
          <w:t xml:space="preserve">kW </w:t>
        </w:r>
        <w:r>
          <w:rPr>
            <w:rFonts w:cstheme="minorHAnsi"/>
            <w:noProof/>
            <w:lang w:val="nl-NL"/>
          </w:rPr>
          <w:tab/>
          <w:t xml:space="preserve">= (ΔkWh_cooling / FLH_cooling) * CF  </w:t>
        </w:r>
      </w:ins>
    </w:p>
    <w:p w14:paraId="282A81D9" w14:textId="77777777" w:rsidR="00FE5B86" w:rsidRDefault="00FE5B86" w:rsidP="00FE5B86">
      <w:pPr>
        <w:rPr>
          <w:ins w:id="15791" w:author="Sam Dent" w:date="2018-05-22T11:26:00Z"/>
          <w:rFonts w:cstheme="minorHAnsi"/>
          <w:noProof/>
          <w:lang w:val="nl-NL"/>
        </w:rPr>
      </w:pPr>
      <w:ins w:id="15792" w:author="Sam Dent" w:date="2018-05-22T11:26:00Z">
        <w:r>
          <w:rPr>
            <w:rFonts w:cstheme="minorHAnsi"/>
            <w:noProof/>
            <w:lang w:val="nl-NL"/>
          </w:rPr>
          <w:t>Where:</w:t>
        </w:r>
      </w:ins>
    </w:p>
    <w:p w14:paraId="01C4341B" w14:textId="77777777" w:rsidR="00FE5B86" w:rsidRDefault="00FE5B86" w:rsidP="00FE5B86">
      <w:pPr>
        <w:ind w:left="1440" w:hanging="720"/>
        <w:rPr>
          <w:ins w:id="15793" w:author="Sam Dent" w:date="2018-05-22T11:26:00Z"/>
          <w:rFonts w:cstheme="minorHAnsi"/>
          <w:noProof/>
        </w:rPr>
      </w:pPr>
      <w:ins w:id="15794" w:author="Sam Dent" w:date="2018-05-22T11:26:00Z">
        <w:r>
          <w:rPr>
            <w:rFonts w:cstheme="minorHAnsi"/>
            <w:noProof/>
            <w:lang w:val="nl-NL"/>
          </w:rPr>
          <w:t>FLH_cooling</w:t>
        </w:r>
        <w:r>
          <w:rPr>
            <w:rFonts w:cstheme="minorHAnsi"/>
            <w:noProof/>
          </w:rPr>
          <w:tab/>
          <w:t>= Full load hours of air conditioning</w:t>
        </w:r>
      </w:ins>
    </w:p>
    <w:p w14:paraId="5F0FB437" w14:textId="77777777" w:rsidR="00FE5B86" w:rsidRDefault="00FE5B86" w:rsidP="00FE5B86">
      <w:pPr>
        <w:ind w:left="1440" w:firstLine="720"/>
        <w:rPr>
          <w:ins w:id="15795" w:author="Sam Dent" w:date="2018-05-22T11:26:00Z"/>
          <w:rFonts w:cstheme="minorHAnsi"/>
          <w:noProof/>
          <w:szCs w:val="20"/>
        </w:rPr>
      </w:pPr>
      <w:ins w:id="15796" w:author="Sam Dent" w:date="2018-05-22T11:26:00Z">
        <w:r>
          <w:rPr>
            <w:rFonts w:cstheme="minorHAnsi"/>
            <w:noProof/>
          </w:rPr>
          <w:t xml:space="preserve">= </w:t>
        </w:r>
        <w:r>
          <w:rPr>
            <w:rFonts w:cstheme="minorHAnsi"/>
            <w:noProof/>
            <w:szCs w:val="20"/>
          </w:rPr>
          <w:t>Dependent on location as below:</w:t>
        </w:r>
        <w:r>
          <w:rPr>
            <w:rStyle w:val="FootnoteReference"/>
            <w:rFonts w:eastAsia="Calibri"/>
          </w:rPr>
          <w:footnoteReference w:id="1249"/>
        </w:r>
      </w:ins>
    </w:p>
    <w:tbl>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478"/>
        <w:gridCol w:w="1478"/>
      </w:tblGrid>
      <w:tr w:rsidR="00FE5B86" w14:paraId="1AB5CE7A" w14:textId="77777777" w:rsidTr="00FE5B86">
        <w:trPr>
          <w:trHeight w:val="20"/>
          <w:jc w:val="center"/>
          <w:ins w:id="15799" w:author="Sam Dent" w:date="2018-05-22T11:26:00Z"/>
        </w:trPr>
        <w:tc>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8819BF7" w14:textId="77777777" w:rsidR="00FE5B86" w:rsidRDefault="00FE5B86" w:rsidP="00FE5B86">
            <w:pPr>
              <w:spacing w:after="0" w:line="276" w:lineRule="auto"/>
              <w:jc w:val="center"/>
              <w:rPr>
                <w:ins w:id="15800" w:author="Sam Dent" w:date="2018-05-22T11:26:00Z"/>
                <w:rFonts w:cstheme="minorHAnsi"/>
                <w:b/>
                <w:color w:val="FFFFFF" w:themeColor="background1"/>
              </w:rPr>
            </w:pPr>
            <w:ins w:id="15801" w:author="Sam Dent" w:date="2018-05-22T11:26:00Z">
              <w:r>
                <w:rPr>
                  <w:rFonts w:cstheme="minorHAnsi"/>
                  <w:b/>
                  <w:color w:val="FFFFFF" w:themeColor="background1"/>
                </w:rPr>
                <w:t>Climate Zone</w:t>
              </w:r>
            </w:ins>
          </w:p>
          <w:p w14:paraId="1F49387C" w14:textId="77777777" w:rsidR="00FE5B86" w:rsidRDefault="00FE5B86" w:rsidP="00FE5B86">
            <w:pPr>
              <w:spacing w:after="0" w:line="276" w:lineRule="auto"/>
              <w:jc w:val="center"/>
              <w:rPr>
                <w:ins w:id="15802" w:author="Sam Dent" w:date="2018-05-22T11:26:00Z"/>
                <w:rFonts w:cstheme="minorHAnsi"/>
                <w:b/>
                <w:color w:val="FFFFFF" w:themeColor="background1"/>
              </w:rPr>
            </w:pPr>
            <w:ins w:id="15803" w:author="Sam Dent" w:date="2018-05-22T11:26:00Z">
              <w:r>
                <w:rPr>
                  <w:rFonts w:cstheme="minorHAnsi"/>
                  <w:b/>
                  <w:color w:val="FFFFFF" w:themeColor="background1"/>
                </w:rPr>
                <w:t>(City based upon)</w:t>
              </w:r>
            </w:ins>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5708BA4C" w14:textId="77777777" w:rsidR="00FE5B86" w:rsidRDefault="00FE5B86" w:rsidP="00FE5B86">
            <w:pPr>
              <w:spacing w:after="0" w:line="276" w:lineRule="auto"/>
              <w:jc w:val="center"/>
              <w:rPr>
                <w:ins w:id="15804" w:author="Sam Dent" w:date="2018-05-22T11:26:00Z"/>
                <w:rFonts w:cstheme="minorHAnsi"/>
                <w:b/>
                <w:color w:val="FFFFFF" w:themeColor="background1"/>
              </w:rPr>
            </w:pPr>
            <w:ins w:id="15805" w:author="Sam Dent" w:date="2018-05-22T11:26:00Z">
              <w:r>
                <w:rPr>
                  <w:rFonts w:cstheme="minorHAnsi"/>
                  <w:b/>
                  <w:color w:val="FFFFFF" w:themeColor="background1"/>
                </w:rPr>
                <w:t>Single Family</w:t>
              </w:r>
            </w:ins>
          </w:p>
        </w:tc>
        <w:tc>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04DFD9DE" w14:textId="77777777" w:rsidR="00FE5B86" w:rsidRDefault="00FE5B86" w:rsidP="00FE5B86">
            <w:pPr>
              <w:spacing w:after="0" w:line="276" w:lineRule="auto"/>
              <w:jc w:val="center"/>
              <w:rPr>
                <w:ins w:id="15806" w:author="Sam Dent" w:date="2018-05-22T11:26:00Z"/>
                <w:rFonts w:cstheme="minorHAnsi"/>
                <w:b/>
                <w:color w:val="FFFFFF" w:themeColor="background1"/>
              </w:rPr>
            </w:pPr>
            <w:ins w:id="15807" w:author="Sam Dent" w:date="2018-05-22T11:26:00Z">
              <w:r>
                <w:rPr>
                  <w:rFonts w:cstheme="minorHAnsi"/>
                  <w:b/>
                  <w:color w:val="FFFFFF" w:themeColor="background1"/>
                </w:rPr>
                <w:t>Multifamily</w:t>
              </w:r>
            </w:ins>
          </w:p>
        </w:tc>
      </w:tr>
      <w:tr w:rsidR="00FE5B86" w14:paraId="3F97CA9D" w14:textId="77777777" w:rsidTr="00FE5B86">
        <w:trPr>
          <w:trHeight w:val="20"/>
          <w:jc w:val="center"/>
          <w:ins w:id="15808" w:author="Sam Dent" w:date="2018-05-22T11:26:00Z"/>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4BBED3F8" w14:textId="77777777" w:rsidR="00FE5B86" w:rsidRDefault="00FE5B86" w:rsidP="00FE5B86">
            <w:pPr>
              <w:spacing w:after="0"/>
              <w:rPr>
                <w:ins w:id="15809" w:author="Sam Dent" w:date="2018-05-22T11:26:00Z"/>
              </w:rPr>
            </w:pPr>
            <w:ins w:id="15810" w:author="Sam Dent" w:date="2018-05-22T11:26:00Z">
              <w:r>
                <w:t>1 (Rockford)</w:t>
              </w:r>
            </w:ins>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2D6AD07" w14:textId="77777777" w:rsidR="00FE5B86" w:rsidRDefault="00FE5B86" w:rsidP="00FE5B86">
            <w:pPr>
              <w:spacing w:after="0"/>
              <w:jc w:val="center"/>
              <w:rPr>
                <w:ins w:id="15811" w:author="Sam Dent" w:date="2018-05-22T11:26:00Z"/>
                <w:szCs w:val="16"/>
              </w:rPr>
            </w:pPr>
            <w:ins w:id="15812" w:author="Sam Dent" w:date="2018-05-22T11:26:00Z">
              <w:r>
                <w:t>512</w:t>
              </w:r>
            </w:ins>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30B8E0E0" w14:textId="77777777" w:rsidR="00FE5B86" w:rsidRDefault="00FE5B86" w:rsidP="00FE5B86">
            <w:pPr>
              <w:spacing w:after="0"/>
              <w:jc w:val="center"/>
              <w:rPr>
                <w:ins w:id="15813" w:author="Sam Dent" w:date="2018-05-22T11:26:00Z"/>
                <w:szCs w:val="16"/>
              </w:rPr>
            </w:pPr>
            <w:ins w:id="15814" w:author="Sam Dent" w:date="2018-05-22T11:26:00Z">
              <w:r>
                <w:t>467</w:t>
              </w:r>
            </w:ins>
          </w:p>
        </w:tc>
      </w:tr>
      <w:tr w:rsidR="00FE5B86" w14:paraId="135D9CA7" w14:textId="77777777" w:rsidTr="00FE5B86">
        <w:trPr>
          <w:trHeight w:val="20"/>
          <w:jc w:val="center"/>
          <w:ins w:id="15815" w:author="Sam Dent" w:date="2018-05-22T11:26:00Z"/>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3D44CFB0" w14:textId="77777777" w:rsidR="00FE5B86" w:rsidRDefault="00FE5B86" w:rsidP="00FE5B86">
            <w:pPr>
              <w:spacing w:after="0"/>
              <w:rPr>
                <w:ins w:id="15816" w:author="Sam Dent" w:date="2018-05-22T11:26:00Z"/>
                <w:szCs w:val="16"/>
              </w:rPr>
            </w:pPr>
            <w:ins w:id="15817" w:author="Sam Dent" w:date="2018-05-22T11:26:00Z">
              <w:r>
                <w:t>2 (Chicago)</w:t>
              </w:r>
            </w:ins>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3E066EF" w14:textId="77777777" w:rsidR="00FE5B86" w:rsidRDefault="00FE5B86" w:rsidP="00FE5B86">
            <w:pPr>
              <w:spacing w:after="0"/>
              <w:jc w:val="center"/>
              <w:rPr>
                <w:ins w:id="15818" w:author="Sam Dent" w:date="2018-05-22T11:26:00Z"/>
                <w:szCs w:val="16"/>
              </w:rPr>
            </w:pPr>
            <w:ins w:id="15819" w:author="Sam Dent" w:date="2018-05-22T11:26:00Z">
              <w:r>
                <w:t>570</w:t>
              </w:r>
            </w:ins>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22D9AA0E" w14:textId="77777777" w:rsidR="00FE5B86" w:rsidRDefault="00FE5B86" w:rsidP="00FE5B86">
            <w:pPr>
              <w:spacing w:after="0"/>
              <w:jc w:val="center"/>
              <w:rPr>
                <w:ins w:id="15820" w:author="Sam Dent" w:date="2018-05-22T11:26:00Z"/>
                <w:szCs w:val="16"/>
              </w:rPr>
            </w:pPr>
            <w:ins w:id="15821" w:author="Sam Dent" w:date="2018-05-22T11:26:00Z">
              <w:r>
                <w:t>506</w:t>
              </w:r>
            </w:ins>
          </w:p>
        </w:tc>
      </w:tr>
      <w:tr w:rsidR="00FE5B86" w14:paraId="0C2FCBA3" w14:textId="77777777" w:rsidTr="00FE5B86">
        <w:trPr>
          <w:trHeight w:val="20"/>
          <w:jc w:val="center"/>
          <w:ins w:id="15822" w:author="Sam Dent" w:date="2018-05-22T11:26:00Z"/>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94F63AD" w14:textId="77777777" w:rsidR="00FE5B86" w:rsidRDefault="00FE5B86" w:rsidP="00FE5B86">
            <w:pPr>
              <w:spacing w:after="0"/>
              <w:rPr>
                <w:ins w:id="15823" w:author="Sam Dent" w:date="2018-05-22T11:26:00Z"/>
                <w:szCs w:val="16"/>
              </w:rPr>
            </w:pPr>
            <w:ins w:id="15824" w:author="Sam Dent" w:date="2018-05-22T11:26:00Z">
              <w:r>
                <w:t>3 (Springfield)</w:t>
              </w:r>
            </w:ins>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45AF8F62" w14:textId="77777777" w:rsidR="00FE5B86" w:rsidRDefault="00FE5B86" w:rsidP="00FE5B86">
            <w:pPr>
              <w:spacing w:after="0"/>
              <w:jc w:val="center"/>
              <w:rPr>
                <w:ins w:id="15825" w:author="Sam Dent" w:date="2018-05-22T11:26:00Z"/>
                <w:szCs w:val="16"/>
              </w:rPr>
            </w:pPr>
            <w:ins w:id="15826" w:author="Sam Dent" w:date="2018-05-22T11:26:00Z">
              <w:r>
                <w:t>730</w:t>
              </w:r>
            </w:ins>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B1C6A88" w14:textId="77777777" w:rsidR="00FE5B86" w:rsidRDefault="00FE5B86" w:rsidP="00FE5B86">
            <w:pPr>
              <w:spacing w:after="0"/>
              <w:jc w:val="center"/>
              <w:rPr>
                <w:ins w:id="15827" w:author="Sam Dent" w:date="2018-05-22T11:26:00Z"/>
                <w:szCs w:val="16"/>
              </w:rPr>
            </w:pPr>
            <w:ins w:id="15828" w:author="Sam Dent" w:date="2018-05-22T11:26:00Z">
              <w:r>
                <w:t>663</w:t>
              </w:r>
            </w:ins>
          </w:p>
        </w:tc>
      </w:tr>
      <w:tr w:rsidR="00FE5B86" w14:paraId="73BFFF2E" w14:textId="77777777" w:rsidTr="00FE5B86">
        <w:trPr>
          <w:trHeight w:val="20"/>
          <w:jc w:val="center"/>
          <w:ins w:id="15829" w:author="Sam Dent" w:date="2018-05-22T11:26:00Z"/>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20A3D2CE" w14:textId="77777777" w:rsidR="00FE5B86" w:rsidRDefault="00FE5B86" w:rsidP="00FE5B86">
            <w:pPr>
              <w:spacing w:after="0"/>
              <w:rPr>
                <w:ins w:id="15830" w:author="Sam Dent" w:date="2018-05-22T11:26:00Z"/>
                <w:szCs w:val="16"/>
              </w:rPr>
            </w:pPr>
            <w:ins w:id="15831" w:author="Sam Dent" w:date="2018-05-22T11:26:00Z">
              <w:r>
                <w:t>4 (Belleville)</w:t>
              </w:r>
            </w:ins>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47DAF137" w14:textId="77777777" w:rsidR="00FE5B86" w:rsidRDefault="00FE5B86" w:rsidP="00FE5B86">
            <w:pPr>
              <w:spacing w:after="0"/>
              <w:jc w:val="center"/>
              <w:rPr>
                <w:ins w:id="15832" w:author="Sam Dent" w:date="2018-05-22T11:26:00Z"/>
                <w:szCs w:val="16"/>
              </w:rPr>
            </w:pPr>
            <w:ins w:id="15833" w:author="Sam Dent" w:date="2018-05-22T11:26:00Z">
              <w:r>
                <w:t>1,035</w:t>
              </w:r>
            </w:ins>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3564B6A7" w14:textId="77777777" w:rsidR="00FE5B86" w:rsidRDefault="00FE5B86" w:rsidP="00FE5B86">
            <w:pPr>
              <w:spacing w:after="0"/>
              <w:jc w:val="center"/>
              <w:rPr>
                <w:ins w:id="15834" w:author="Sam Dent" w:date="2018-05-22T11:26:00Z"/>
                <w:szCs w:val="16"/>
              </w:rPr>
            </w:pPr>
            <w:ins w:id="15835" w:author="Sam Dent" w:date="2018-05-22T11:26:00Z">
              <w:r>
                <w:t>940</w:t>
              </w:r>
            </w:ins>
          </w:p>
        </w:tc>
      </w:tr>
      <w:tr w:rsidR="00FE5B86" w14:paraId="4AA7610B" w14:textId="77777777" w:rsidTr="00FE5B86">
        <w:trPr>
          <w:trHeight w:val="20"/>
          <w:jc w:val="center"/>
          <w:ins w:id="15836" w:author="Sam Dent" w:date="2018-05-22T11:26:00Z"/>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27AD71BC" w14:textId="77777777" w:rsidR="00FE5B86" w:rsidRDefault="00FE5B86" w:rsidP="00FE5B86">
            <w:pPr>
              <w:spacing w:after="0"/>
              <w:rPr>
                <w:ins w:id="15837" w:author="Sam Dent" w:date="2018-05-22T11:26:00Z"/>
                <w:szCs w:val="16"/>
              </w:rPr>
            </w:pPr>
            <w:ins w:id="15838" w:author="Sam Dent" w:date="2018-05-22T11:26:00Z">
              <w:r>
                <w:t>5 (Marion)</w:t>
              </w:r>
            </w:ins>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43F11409" w14:textId="77777777" w:rsidR="00FE5B86" w:rsidRDefault="00FE5B86" w:rsidP="00FE5B86">
            <w:pPr>
              <w:spacing w:after="0"/>
              <w:jc w:val="center"/>
              <w:rPr>
                <w:ins w:id="15839" w:author="Sam Dent" w:date="2018-05-22T11:26:00Z"/>
                <w:szCs w:val="16"/>
              </w:rPr>
            </w:pPr>
            <w:ins w:id="15840" w:author="Sam Dent" w:date="2018-05-22T11:26:00Z">
              <w:r>
                <w:t>903</w:t>
              </w:r>
            </w:ins>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29A75D6" w14:textId="77777777" w:rsidR="00FE5B86" w:rsidRDefault="00FE5B86" w:rsidP="00FE5B86">
            <w:pPr>
              <w:spacing w:after="0"/>
              <w:jc w:val="center"/>
              <w:rPr>
                <w:ins w:id="15841" w:author="Sam Dent" w:date="2018-05-22T11:26:00Z"/>
                <w:szCs w:val="16"/>
              </w:rPr>
            </w:pPr>
            <w:ins w:id="15842" w:author="Sam Dent" w:date="2018-05-22T11:26:00Z">
              <w:r>
                <w:t>820</w:t>
              </w:r>
            </w:ins>
          </w:p>
        </w:tc>
      </w:tr>
      <w:tr w:rsidR="00FE5B86" w14:paraId="48125884" w14:textId="77777777" w:rsidTr="00FE5B86">
        <w:trPr>
          <w:trHeight w:val="20"/>
          <w:jc w:val="center"/>
          <w:ins w:id="15843" w:author="Sam Dent" w:date="2018-05-22T11:26:00Z"/>
        </w:trPr>
        <w:tc>
          <w:tcPr>
            <w:tcW w:w="1800" w:type="dxa"/>
            <w:tcBorders>
              <w:top w:val="nil"/>
              <w:left w:val="single" w:sz="8" w:space="0" w:color="auto"/>
              <w:bottom w:val="single" w:sz="8" w:space="0" w:color="auto"/>
              <w:right w:val="single" w:sz="8" w:space="0" w:color="auto"/>
            </w:tcBorders>
            <w:noWrap/>
            <w:vAlign w:val="center"/>
            <w:hideMark/>
          </w:tcPr>
          <w:p w14:paraId="1242B5B8" w14:textId="77777777" w:rsidR="00FE5B86" w:rsidRDefault="00FE5B86" w:rsidP="00FE5B86">
            <w:pPr>
              <w:spacing w:after="0"/>
              <w:rPr>
                <w:ins w:id="15844" w:author="Sam Dent" w:date="2018-05-22T11:26:00Z"/>
                <w:szCs w:val="16"/>
              </w:rPr>
            </w:pPr>
            <w:ins w:id="15845" w:author="Sam Dent" w:date="2018-05-22T11:26:00Z">
              <w:r>
                <w:t>Weighted Average</w:t>
              </w:r>
              <w:r>
                <w:rPr>
                  <w:rStyle w:val="FootnoteReference"/>
                </w:rPr>
                <w:footnoteReference w:id="1250"/>
              </w:r>
            </w:ins>
          </w:p>
        </w:tc>
        <w:tc>
          <w:tcPr>
            <w:tcW w:w="1478" w:type="dxa"/>
            <w:tcBorders>
              <w:top w:val="nil"/>
              <w:left w:val="nil"/>
              <w:bottom w:val="single" w:sz="8" w:space="0" w:color="auto"/>
              <w:right w:val="single" w:sz="8" w:space="0" w:color="auto"/>
            </w:tcBorders>
            <w:vAlign w:val="center"/>
            <w:hideMark/>
          </w:tcPr>
          <w:p w14:paraId="24421BB4" w14:textId="77777777" w:rsidR="00FE5B86" w:rsidRDefault="00FE5B86" w:rsidP="00FE5B86">
            <w:pPr>
              <w:spacing w:after="0"/>
              <w:jc w:val="center"/>
              <w:rPr>
                <w:ins w:id="15848" w:author="Sam Dent" w:date="2018-05-22T11:26:00Z"/>
                <w:szCs w:val="16"/>
              </w:rPr>
            </w:pPr>
            <w:ins w:id="15849" w:author="Sam Dent" w:date="2018-05-22T11:26:00Z">
              <w:r>
                <w:t>629</w:t>
              </w:r>
            </w:ins>
          </w:p>
        </w:tc>
        <w:tc>
          <w:tcPr>
            <w:tcW w:w="1478" w:type="dxa"/>
            <w:tcBorders>
              <w:top w:val="nil"/>
              <w:left w:val="nil"/>
              <w:bottom w:val="single" w:sz="8" w:space="0" w:color="auto"/>
              <w:right w:val="single" w:sz="8" w:space="0" w:color="auto"/>
            </w:tcBorders>
            <w:vAlign w:val="center"/>
            <w:hideMark/>
          </w:tcPr>
          <w:p w14:paraId="172D8349" w14:textId="77777777" w:rsidR="00FE5B86" w:rsidRDefault="00FE5B86" w:rsidP="00FE5B86">
            <w:pPr>
              <w:spacing w:after="0"/>
              <w:jc w:val="center"/>
              <w:rPr>
                <w:ins w:id="15850" w:author="Sam Dent" w:date="2018-05-22T11:26:00Z"/>
                <w:szCs w:val="16"/>
              </w:rPr>
            </w:pPr>
            <w:ins w:id="15851" w:author="Sam Dent" w:date="2018-05-22T11:26:00Z">
              <w:r>
                <w:t>564</w:t>
              </w:r>
            </w:ins>
          </w:p>
        </w:tc>
      </w:tr>
    </w:tbl>
    <w:p w14:paraId="02DAA75C" w14:textId="77777777" w:rsidR="00FE5B86" w:rsidRDefault="00FE5B86" w:rsidP="00FE5B86">
      <w:pPr>
        <w:spacing w:before="120"/>
        <w:ind w:left="2160" w:hanging="1440"/>
        <w:rPr>
          <w:ins w:id="15852" w:author="Sam Dent" w:date="2018-05-22T11:26:00Z"/>
          <w:rFonts w:cstheme="minorHAnsi"/>
        </w:rPr>
      </w:pPr>
      <w:ins w:id="15853" w:author="Sam Dent" w:date="2018-05-22T11:26:00Z">
        <w:r>
          <w:rPr>
            <w:rFonts w:cstheme="minorHAnsi"/>
          </w:rPr>
          <w:t>CF</w:t>
        </w:r>
        <w:r>
          <w:rPr>
            <w:rFonts w:cstheme="minorHAnsi"/>
            <w:vertAlign w:val="subscript"/>
          </w:rPr>
          <w:t>SSP</w:t>
        </w:r>
        <w:r>
          <w:rPr>
            <w:rFonts w:cstheme="minorHAnsi"/>
          </w:rPr>
          <w:t xml:space="preserve">  </w:t>
        </w:r>
        <w:r>
          <w:rPr>
            <w:rFonts w:cstheme="minorHAnsi"/>
          </w:rPr>
          <w:tab/>
          <w:t>= Summer System Peak Coincidence Factor for Central A/C (during system peak hour)</w:t>
        </w:r>
      </w:ins>
    </w:p>
    <w:p w14:paraId="19531B03" w14:textId="77777777" w:rsidR="00FE5B86" w:rsidRDefault="00FE5B86" w:rsidP="00FE5B86">
      <w:pPr>
        <w:ind w:left="720" w:firstLine="720"/>
        <w:rPr>
          <w:ins w:id="15854" w:author="Sam Dent" w:date="2018-05-22T11:26:00Z"/>
          <w:rFonts w:cstheme="minorHAnsi"/>
        </w:rPr>
      </w:pPr>
      <w:ins w:id="15855" w:author="Sam Dent" w:date="2018-05-22T11:26:00Z">
        <w:r>
          <w:rPr>
            <w:rFonts w:cstheme="minorHAnsi"/>
          </w:rPr>
          <w:tab/>
          <w:t>= 68%</w:t>
        </w:r>
        <w:r>
          <w:rPr>
            <w:rStyle w:val="FootnoteReference"/>
          </w:rPr>
          <w:footnoteReference w:id="1251"/>
        </w:r>
      </w:ins>
    </w:p>
    <w:p w14:paraId="24400A7A" w14:textId="77777777" w:rsidR="00FE5B86" w:rsidRDefault="00FE5B86" w:rsidP="00FE5B86">
      <w:pPr>
        <w:ind w:firstLine="720"/>
        <w:rPr>
          <w:ins w:id="15858" w:author="Sam Dent" w:date="2018-05-22T11:26:00Z"/>
          <w:rFonts w:cstheme="minorHAnsi"/>
        </w:rPr>
      </w:pPr>
      <w:ins w:id="15859" w:author="Sam Dent" w:date="2018-05-22T11:26:00Z">
        <w:r>
          <w:rPr>
            <w:rFonts w:cstheme="minorHAnsi"/>
          </w:rPr>
          <w:t>CF</w:t>
        </w:r>
        <w:r>
          <w:rPr>
            <w:rFonts w:cstheme="minorHAnsi"/>
            <w:vertAlign w:val="subscript"/>
          </w:rPr>
          <w:t>SSP</w:t>
        </w:r>
        <w:r>
          <w:rPr>
            <w:rFonts w:cstheme="minorHAnsi"/>
          </w:rPr>
          <w:t xml:space="preserve">  </w:t>
        </w:r>
        <w:r>
          <w:rPr>
            <w:rFonts w:cstheme="minorHAnsi"/>
          </w:rPr>
          <w:tab/>
        </w:r>
        <w:r>
          <w:rPr>
            <w:rFonts w:cstheme="minorHAnsi"/>
          </w:rPr>
          <w:tab/>
          <w:t>= Summer System Peak Coincidence Factor for Heat Pumps (during system peak hour)</w:t>
        </w:r>
      </w:ins>
    </w:p>
    <w:p w14:paraId="47DEA045" w14:textId="77777777" w:rsidR="00FE5B86" w:rsidRDefault="00FE5B86" w:rsidP="00FE5B86">
      <w:pPr>
        <w:ind w:firstLine="720"/>
        <w:rPr>
          <w:ins w:id="15860" w:author="Sam Dent" w:date="2018-05-22T11:26:00Z"/>
          <w:rFonts w:cstheme="minorHAnsi"/>
        </w:rPr>
      </w:pPr>
      <w:ins w:id="15861" w:author="Sam Dent" w:date="2018-05-22T11:26:00Z">
        <w:r>
          <w:rPr>
            <w:rFonts w:cstheme="minorHAnsi"/>
          </w:rPr>
          <w:tab/>
        </w:r>
        <w:r>
          <w:rPr>
            <w:rFonts w:cstheme="minorHAnsi"/>
          </w:rPr>
          <w:tab/>
          <w:t xml:space="preserve"> 72%%</w:t>
        </w:r>
        <w:r>
          <w:rPr>
            <w:rStyle w:val="FootnoteReference"/>
            <w:rFonts w:eastAsiaTheme="minorEastAsia"/>
          </w:rPr>
          <w:footnoteReference w:id="1252"/>
        </w:r>
      </w:ins>
    </w:p>
    <w:p w14:paraId="42B74883" w14:textId="77777777" w:rsidR="00FE5B86" w:rsidRDefault="00FE5B86" w:rsidP="00FE5B86">
      <w:pPr>
        <w:ind w:left="2160" w:hanging="1440"/>
        <w:rPr>
          <w:ins w:id="15864" w:author="Sam Dent" w:date="2018-05-22T11:26:00Z"/>
          <w:rFonts w:cstheme="minorHAnsi"/>
        </w:rPr>
      </w:pPr>
      <w:ins w:id="15865" w:author="Sam Dent" w:date="2018-05-22T11:26:00Z">
        <w:r>
          <w:rPr>
            <w:rFonts w:cstheme="minorHAnsi"/>
          </w:rPr>
          <w:t>CF</w:t>
        </w:r>
        <w:r>
          <w:rPr>
            <w:rFonts w:cstheme="minorHAnsi"/>
            <w:vertAlign w:val="subscript"/>
          </w:rPr>
          <w:t>PJM</w:t>
        </w:r>
        <w:r>
          <w:rPr>
            <w:rFonts w:cstheme="minorHAnsi"/>
          </w:rPr>
          <w:tab/>
          <w:t>= PJM Summer Peak Coincidence Factor for Central A/C (average during peak period)</w:t>
        </w:r>
      </w:ins>
    </w:p>
    <w:p w14:paraId="0C65B471" w14:textId="77777777" w:rsidR="00FE5B86" w:rsidRDefault="00FE5B86" w:rsidP="00FE5B86">
      <w:pPr>
        <w:ind w:left="1440" w:firstLine="720"/>
        <w:rPr>
          <w:ins w:id="15866" w:author="Sam Dent" w:date="2018-05-22T11:26:00Z"/>
          <w:rFonts w:cstheme="minorHAnsi"/>
        </w:rPr>
      </w:pPr>
      <w:ins w:id="15867" w:author="Sam Dent" w:date="2018-05-22T11:26:00Z">
        <w:r>
          <w:rPr>
            <w:rFonts w:cstheme="minorHAnsi"/>
          </w:rPr>
          <w:t>= 46.6%</w:t>
        </w:r>
        <w:r>
          <w:rPr>
            <w:rStyle w:val="FootnoteReference"/>
          </w:rPr>
          <w:footnoteReference w:id="1253"/>
        </w:r>
      </w:ins>
    </w:p>
    <w:p w14:paraId="34C80747" w14:textId="77777777" w:rsidR="00FE5B86" w:rsidRDefault="00FE5B86" w:rsidP="00FE5B86">
      <w:pPr>
        <w:rPr>
          <w:ins w:id="15870" w:author="Sam Dent" w:date="2018-05-22T11:26:00Z"/>
          <w:rFonts w:cstheme="minorHAnsi"/>
        </w:rPr>
      </w:pPr>
      <w:ins w:id="15871" w:author="Sam Dent" w:date="2018-05-22T11:26:00Z">
        <w:r>
          <w:rPr>
            <w:noProof/>
          </w:rPr>
          <mc:AlternateContent>
            <mc:Choice Requires="wps">
              <w:drawing>
                <wp:inline distT="0" distB="0" distL="0" distR="0" wp14:anchorId="580B1E23" wp14:editId="4D111764">
                  <wp:extent cx="5970270" cy="1311965"/>
                  <wp:effectExtent l="0" t="0" r="11430" b="2159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1311965"/>
                          </a:xfrm>
                          <a:prstGeom prst="rect">
                            <a:avLst/>
                          </a:prstGeom>
                          <a:solidFill>
                            <a:srgbClr val="FFFFFF"/>
                          </a:solidFill>
                          <a:ln w="9525">
                            <a:solidFill>
                              <a:srgbClr val="000000"/>
                            </a:solidFill>
                            <a:miter lim="800000"/>
                            <a:headEnd/>
                            <a:tailEnd/>
                          </a:ln>
                        </wps:spPr>
                        <wps:txbx>
                          <w:txbxContent>
                            <w:p w14:paraId="4DE21A32" w14:textId="77777777" w:rsidR="00C4462B" w:rsidRDefault="00C4462B" w:rsidP="00A609C8">
                              <w:pPr>
                                <w:spacing w:after="60"/>
                                <w:rPr>
                                  <w:rFonts w:cstheme="minorHAnsi"/>
                                </w:rPr>
                              </w:pPr>
                              <w:r>
                                <w:rPr>
                                  <w:rFonts w:cstheme="minorHAnsi"/>
                                </w:rPr>
                                <w:t>For example, a single family home in Chicago with 100 ft</w:t>
                              </w:r>
                              <w:r>
                                <w:rPr>
                                  <w:rFonts w:cstheme="minorHAnsi"/>
                                  <w:vertAlign w:val="superscript"/>
                                </w:rPr>
                                <w:t>2</w:t>
                              </w:r>
                              <w:r>
                                <w:rPr>
                                  <w:rFonts w:cstheme="minorHAnsi"/>
                                </w:rPr>
                                <w:t xml:space="preserve"> of uninsulated rim joist cavities in an unconditioned basement that is insulated to R-13. The home has 10.5 SEER Central AC and 2.26 (1.92 including distribution losses) COP Heat Pump:</w:t>
                              </w:r>
                            </w:p>
                            <w:p w14:paraId="7613DF6E" w14:textId="77777777" w:rsidR="00C4462B" w:rsidRDefault="00C4462B" w:rsidP="00A609C8">
                              <w:pPr>
                                <w:spacing w:after="60"/>
                                <w:ind w:left="1440" w:hanging="720"/>
                                <w:rPr>
                                  <w:rFonts w:cstheme="minorHAnsi"/>
                                </w:rPr>
                              </w:pPr>
                              <w:r>
                                <w:rPr>
                                  <w:rFonts w:cstheme="minorHAnsi"/>
                                  <w:noProof/>
                                </w:rPr>
                                <w:t>ΔkW</w:t>
                              </w:r>
                              <w:r>
                                <w:rPr>
                                  <w:rFonts w:cstheme="minorHAnsi"/>
                                  <w:noProof/>
                                  <w:vertAlign w:val="subscript"/>
                                </w:rPr>
                                <w:t>SSP</w:t>
                              </w:r>
                              <w:r>
                                <w:rPr>
                                  <w:rFonts w:cstheme="minorHAnsi"/>
                                </w:rPr>
                                <w:t xml:space="preserve"> </w:t>
                              </w:r>
                              <w:r>
                                <w:rPr>
                                  <w:rFonts w:cstheme="minorHAnsi"/>
                                </w:rPr>
                                <w:tab/>
                                <w:t>= 4.4 / 570 * 0.68</w:t>
                              </w:r>
                            </w:p>
                            <w:p w14:paraId="736F750C" w14:textId="77777777" w:rsidR="00C4462B" w:rsidRDefault="00C4462B" w:rsidP="00A609C8">
                              <w:pPr>
                                <w:spacing w:after="60"/>
                                <w:ind w:left="1440"/>
                                <w:rPr>
                                  <w:rFonts w:cstheme="minorHAnsi"/>
                                </w:rPr>
                              </w:pPr>
                              <w:r>
                                <w:rPr>
                                  <w:rFonts w:cstheme="minorHAnsi"/>
                                </w:rPr>
                                <w:t>= 0.0052 kW</w:t>
                              </w:r>
                            </w:p>
                            <w:p w14:paraId="15EA3164" w14:textId="77777777" w:rsidR="00C4462B" w:rsidRDefault="00C4462B" w:rsidP="00A609C8">
                              <w:pPr>
                                <w:spacing w:after="60"/>
                                <w:ind w:left="1440" w:hanging="720"/>
                                <w:rPr>
                                  <w:rFonts w:cstheme="minorHAnsi"/>
                                </w:rPr>
                              </w:pPr>
                              <w:r>
                                <w:rPr>
                                  <w:rFonts w:cstheme="minorHAnsi"/>
                                  <w:noProof/>
                                </w:rPr>
                                <w:t>ΔkW</w:t>
                              </w:r>
                              <w:r>
                                <w:rPr>
                                  <w:rFonts w:cstheme="minorHAnsi"/>
                                  <w:noProof/>
                                  <w:vertAlign w:val="subscript"/>
                                </w:rPr>
                                <w:t>PJM</w:t>
                              </w:r>
                              <w:r>
                                <w:rPr>
                                  <w:rFonts w:cstheme="minorHAnsi"/>
                                </w:rPr>
                                <w:t xml:space="preserve"> </w:t>
                              </w:r>
                              <w:r>
                                <w:rPr>
                                  <w:rFonts w:cstheme="minorHAnsi"/>
                                </w:rPr>
                                <w:tab/>
                                <w:t>= 4.4 / 570 * 0.466</w:t>
                              </w:r>
                              <w:r>
                                <w:rPr>
                                  <w:rFonts w:cstheme="minorHAnsi"/>
                                  <w:noProof/>
                                </w:rPr>
                                <w:t xml:space="preserve"> </w:t>
                              </w:r>
                            </w:p>
                            <w:p w14:paraId="54758FAF" w14:textId="77777777" w:rsidR="00C4462B" w:rsidRDefault="00C4462B" w:rsidP="00A609C8">
                              <w:pPr>
                                <w:spacing w:after="60"/>
                                <w:ind w:left="720" w:firstLine="720"/>
                              </w:pPr>
                              <w:r>
                                <w:rPr>
                                  <w:rFonts w:cstheme="minorHAnsi"/>
                                </w:rPr>
                                <w:t>= 0.0036 kW</w:t>
                              </w:r>
                            </w:p>
                          </w:txbxContent>
                        </wps:txbx>
                        <wps:bodyPr rot="0" vert="horz" wrap="square" lIns="91440" tIns="45720" rIns="91440" bIns="45720" anchor="t" anchorCtr="0">
                          <a:noAutofit/>
                        </wps:bodyPr>
                      </wps:wsp>
                    </a:graphicData>
                  </a:graphic>
                </wp:inline>
              </w:drawing>
            </mc:Choice>
            <mc:Fallback>
              <w:pict>
                <v:shape w14:anchorId="580B1E23" id="Text Box 6" o:spid="_x0000_s1152" type="#_x0000_t202" style="width:470.1pt;height:10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">
                  <v:textbox>
                    <w:txbxContent>
                      <w:p w14:paraId="4DE21A32" w14:textId="77777777" w:rsidR="00C4462B" w:rsidRDefault="00C4462B" w:rsidP="00A609C8">
                        <w:pPr>
                          <w:spacing w:after="60"/>
                          <w:rPr>
                            <w:rFonts w:cstheme="minorHAnsi"/>
                          </w:rPr>
                        </w:pPr>
                        <w:r>
                          <w:rPr>
                            <w:rFonts w:cstheme="minorHAnsi"/>
                          </w:rPr>
                          <w:t>For example, a single family home in Chicago with 100 ft</w:t>
                        </w:r>
                        <w:r>
                          <w:rPr>
                            <w:rFonts w:cstheme="minorHAnsi"/>
                            <w:vertAlign w:val="superscript"/>
                          </w:rPr>
                          <w:t>2</w:t>
                        </w:r>
                        <w:r>
                          <w:rPr>
                            <w:rFonts w:cstheme="minorHAnsi"/>
                          </w:rPr>
                          <w:t xml:space="preserve"> of uninsulated rim joist cavities in an unconditioned basement that is insulated to R-13. The home has 10.5 SEER Central AC and 2.26 (1.92 including distribution losses) COP Heat Pump:</w:t>
                        </w:r>
                      </w:p>
                      <w:p w14:paraId="7613DF6E" w14:textId="77777777" w:rsidR="00C4462B" w:rsidRDefault="00C4462B" w:rsidP="00A609C8">
                        <w:pPr>
                          <w:spacing w:after="60"/>
                          <w:ind w:left="1440" w:hanging="720"/>
                          <w:rPr>
                            <w:rFonts w:cstheme="minorHAnsi"/>
                          </w:rPr>
                        </w:pPr>
                        <w:r>
                          <w:rPr>
                            <w:rFonts w:cstheme="minorHAnsi"/>
                            <w:noProof/>
                          </w:rPr>
                          <w:t>ΔkW</w:t>
                        </w:r>
                        <w:r>
                          <w:rPr>
                            <w:rFonts w:cstheme="minorHAnsi"/>
                            <w:noProof/>
                            <w:vertAlign w:val="subscript"/>
                          </w:rPr>
                          <w:t>SSP</w:t>
                        </w:r>
                        <w:r>
                          <w:rPr>
                            <w:rFonts w:cstheme="minorHAnsi"/>
                          </w:rPr>
                          <w:t xml:space="preserve"> </w:t>
                        </w:r>
                        <w:r>
                          <w:rPr>
                            <w:rFonts w:cstheme="minorHAnsi"/>
                          </w:rPr>
                          <w:tab/>
                          <w:t>= 4.4 / 570 * 0.68</w:t>
                        </w:r>
                      </w:p>
                      <w:p w14:paraId="736F750C" w14:textId="77777777" w:rsidR="00C4462B" w:rsidRDefault="00C4462B" w:rsidP="00A609C8">
                        <w:pPr>
                          <w:spacing w:after="60"/>
                          <w:ind w:left="1440"/>
                          <w:rPr>
                            <w:rFonts w:cstheme="minorHAnsi"/>
                          </w:rPr>
                        </w:pPr>
                        <w:r>
                          <w:rPr>
                            <w:rFonts w:cstheme="minorHAnsi"/>
                          </w:rPr>
                          <w:t>= 0.0052 kW</w:t>
                        </w:r>
                      </w:p>
                      <w:p w14:paraId="15EA3164" w14:textId="77777777" w:rsidR="00C4462B" w:rsidRDefault="00C4462B" w:rsidP="00A609C8">
                        <w:pPr>
                          <w:spacing w:after="60"/>
                          <w:ind w:left="1440" w:hanging="720"/>
                          <w:rPr>
                            <w:rFonts w:cstheme="minorHAnsi"/>
                          </w:rPr>
                        </w:pPr>
                        <w:r>
                          <w:rPr>
                            <w:rFonts w:cstheme="minorHAnsi"/>
                            <w:noProof/>
                          </w:rPr>
                          <w:t>ΔkW</w:t>
                        </w:r>
                        <w:r>
                          <w:rPr>
                            <w:rFonts w:cstheme="minorHAnsi"/>
                            <w:noProof/>
                            <w:vertAlign w:val="subscript"/>
                          </w:rPr>
                          <w:t>PJM</w:t>
                        </w:r>
                        <w:r>
                          <w:rPr>
                            <w:rFonts w:cstheme="minorHAnsi"/>
                          </w:rPr>
                          <w:t xml:space="preserve"> </w:t>
                        </w:r>
                        <w:r>
                          <w:rPr>
                            <w:rFonts w:cstheme="minorHAnsi"/>
                          </w:rPr>
                          <w:tab/>
                          <w:t>= 4.4 / 570 * 0.466</w:t>
                        </w:r>
                        <w:r>
                          <w:rPr>
                            <w:rFonts w:cstheme="minorHAnsi"/>
                            <w:noProof/>
                          </w:rPr>
                          <w:t xml:space="preserve"> </w:t>
                        </w:r>
                      </w:p>
                      <w:p w14:paraId="54758FAF" w14:textId="77777777" w:rsidR="00C4462B" w:rsidRDefault="00C4462B" w:rsidP="00A609C8">
                        <w:pPr>
                          <w:spacing w:after="60"/>
                          <w:ind w:left="720" w:firstLine="720"/>
                        </w:pPr>
                        <w:r>
                          <w:rPr>
                            <w:rFonts w:cstheme="minorHAnsi"/>
                          </w:rPr>
                          <w:t>= 0.0036 kW</w:t>
                        </w:r>
                      </w:p>
                    </w:txbxContent>
                  </v:textbox>
                  <w10:anchorlock/>
                </v:shape>
              </w:pict>
            </mc:Fallback>
          </mc:AlternateContent>
        </w:r>
      </w:ins>
    </w:p>
    <w:p w14:paraId="78CBF96B" w14:textId="77777777" w:rsidR="00FE5B86" w:rsidRDefault="00FE5B86" w:rsidP="00601063">
      <w:pPr>
        <w:pStyle w:val="Heading6"/>
        <w:rPr>
          <w:ins w:id="15872" w:author="Sam Dent" w:date="2018-05-22T11:26:00Z"/>
        </w:rPr>
      </w:pPr>
      <w:ins w:id="15873" w:author="Sam Dent" w:date="2018-05-22T11:26:00Z">
        <w:r>
          <w:t xml:space="preserve">Natural Gas Savings </w:t>
        </w:r>
      </w:ins>
    </w:p>
    <w:p w14:paraId="442C7AC7" w14:textId="77777777" w:rsidR="00FE5B86" w:rsidRDefault="00FE5B86" w:rsidP="00FE5B86">
      <w:pPr>
        <w:rPr>
          <w:ins w:id="15874" w:author="Sam Dent" w:date="2018-05-22T11:26:00Z"/>
          <w:rFonts w:cstheme="minorHAnsi"/>
        </w:rPr>
      </w:pPr>
      <w:ins w:id="15875" w:author="Sam Dent" w:date="2018-05-22T11:26:00Z">
        <w:r>
          <w:rPr>
            <w:rFonts w:cstheme="minorHAnsi"/>
          </w:rPr>
          <w:t>If Natural Gas heating:</w:t>
        </w:r>
      </w:ins>
    </w:p>
    <w:p w14:paraId="796EF656" w14:textId="77777777" w:rsidR="00FE5B86" w:rsidRPr="00A71DB6" w:rsidRDefault="00FE5B86" w:rsidP="00FE5B86">
      <w:pPr>
        <w:ind w:left="1980" w:firstLine="180"/>
        <w:jc w:val="left"/>
        <w:rPr>
          <w:ins w:id="15876" w:author="Sam Dent" w:date="2018-05-22T11:26:00Z"/>
          <w:rFonts w:ascii="Cambria Math" w:hAnsi="Cambria Math" w:cstheme="minorHAnsi"/>
          <w:oMath/>
        </w:rPr>
      </w:pPr>
      <m:oMathPara>
        <m:oMathParaPr>
          <m:jc m:val="left"/>
        </m:oMathParaPr>
        <m:oMath>
          <m:r>
            <w:ins w:id="15877" w:author="Sam Dent" w:date="2018-05-22T11:26:00Z">
              <w:rPr>
                <w:rFonts w:ascii="Cambria Math" w:hAnsi="Cambria Math" w:cstheme="minorHAnsi"/>
              </w:rPr>
              <m:t xml:space="preserve">= </m:t>
            </w:ins>
          </m:r>
          <m:f>
            <m:fPr>
              <m:ctrlPr>
                <w:ins w:id="15878" w:author="Sam Dent" w:date="2018-05-22T11:26:00Z">
                  <w:rPr>
                    <w:rFonts w:ascii="Cambria Math" w:hAnsi="Cambria Math" w:cstheme="minorHAnsi"/>
                    <w:i/>
                  </w:rPr>
                </w:ins>
              </m:ctrlPr>
            </m:fPr>
            <m:num>
              <m:d>
                <m:dPr>
                  <m:ctrlPr>
                    <w:ins w:id="15879" w:author="Sam Dent" w:date="2018-05-22T11:26:00Z">
                      <w:rPr>
                        <w:rFonts w:ascii="Cambria Math" w:hAnsi="Cambria Math" w:cstheme="minorHAnsi"/>
                        <w:i/>
                      </w:rPr>
                    </w:ins>
                  </m:ctrlPr>
                </m:dPr>
                <m:e>
                  <m:f>
                    <m:fPr>
                      <m:ctrlPr>
                        <w:ins w:id="15880" w:author="Sam Dent" w:date="2018-05-22T11:26:00Z">
                          <w:rPr>
                            <w:rFonts w:ascii="Cambria Math" w:hAnsi="Cambria Math" w:cstheme="minorHAnsi"/>
                            <w:i/>
                          </w:rPr>
                        </w:ins>
                      </m:ctrlPr>
                    </m:fPr>
                    <m:num>
                      <m:r>
                        <w:ins w:id="15881" w:author="Sam Dent" w:date="2018-05-22T11:26:00Z">
                          <w:rPr>
                            <w:rFonts w:ascii="Cambria Math" w:hAnsi="Cambria Math" w:cstheme="minorHAnsi"/>
                          </w:rPr>
                          <m:t>1</m:t>
                        </w:ins>
                      </m:r>
                    </m:num>
                    <m:den>
                      <m:sSub>
                        <m:sSubPr>
                          <m:ctrlPr>
                            <w:ins w:id="15882" w:author="Sam Dent" w:date="2018-05-22T11:26:00Z">
                              <w:rPr>
                                <w:rFonts w:ascii="Cambria Math" w:hAnsi="Cambria Math" w:cstheme="minorHAnsi"/>
                                <w:i/>
                              </w:rPr>
                            </w:ins>
                          </m:ctrlPr>
                        </m:sSubPr>
                        <m:e>
                          <m:r>
                            <w:ins w:id="15883" w:author="Sam Dent" w:date="2018-05-22T11:26:00Z">
                              <w:rPr>
                                <w:rFonts w:ascii="Cambria Math" w:hAnsi="Cambria Math" w:cstheme="minorHAnsi"/>
                              </w:rPr>
                              <m:t>R</m:t>
                            </w:ins>
                          </m:r>
                        </m:e>
                        <m:sub>
                          <m:r>
                            <w:ins w:id="15884" w:author="Sam Dent" w:date="2018-05-22T11:26:00Z">
                              <w:rPr>
                                <w:rFonts w:ascii="Cambria Math" w:hAnsi="Cambria Math" w:cstheme="minorHAnsi"/>
                              </w:rPr>
                              <m:t>old</m:t>
                            </w:ins>
                          </m:r>
                        </m:sub>
                      </m:sSub>
                    </m:den>
                  </m:f>
                  <m:r>
                    <w:ins w:id="15885" w:author="Sam Dent" w:date="2018-05-22T11:26:00Z">
                      <w:rPr>
                        <w:rFonts w:ascii="Cambria Math" w:hAnsi="Cambria Math" w:cstheme="minorHAnsi"/>
                      </w:rPr>
                      <m:t xml:space="preserve">- </m:t>
                    </w:ins>
                  </m:r>
                  <m:f>
                    <m:fPr>
                      <m:ctrlPr>
                        <w:ins w:id="15886" w:author="Sam Dent" w:date="2018-05-22T11:26:00Z">
                          <w:rPr>
                            <w:rFonts w:ascii="Cambria Math" w:hAnsi="Cambria Math" w:cstheme="minorHAnsi"/>
                            <w:i/>
                          </w:rPr>
                        </w:ins>
                      </m:ctrlPr>
                    </m:fPr>
                    <m:num>
                      <m:r>
                        <w:ins w:id="15887" w:author="Sam Dent" w:date="2018-05-22T11:26:00Z">
                          <w:rPr>
                            <w:rFonts w:ascii="Cambria Math" w:hAnsi="Cambria Math" w:cstheme="minorHAnsi"/>
                          </w:rPr>
                          <m:t>1</m:t>
                        </w:ins>
                      </m:r>
                    </m:num>
                    <m:den>
                      <m:sSub>
                        <m:sSubPr>
                          <m:ctrlPr>
                            <w:ins w:id="15888" w:author="Sam Dent" w:date="2018-05-22T11:26:00Z">
                              <w:rPr>
                                <w:rFonts w:ascii="Cambria Math" w:hAnsi="Cambria Math" w:cstheme="minorHAnsi"/>
                                <w:i/>
                              </w:rPr>
                            </w:ins>
                          </m:ctrlPr>
                        </m:sSubPr>
                        <m:e>
                          <m:r>
                            <w:ins w:id="15889" w:author="Sam Dent" w:date="2018-05-22T11:26:00Z">
                              <w:rPr>
                                <w:rFonts w:ascii="Cambria Math" w:hAnsi="Cambria Math" w:cstheme="minorHAnsi"/>
                              </w:rPr>
                              <m:t>R</m:t>
                            </w:ins>
                          </m:r>
                        </m:e>
                        <m:sub>
                          <m:r>
                            <w:ins w:id="15890" w:author="Sam Dent" w:date="2018-05-22T11:26:00Z">
                              <w:rPr>
                                <w:rFonts w:ascii="Cambria Math" w:hAnsi="Cambria Math" w:cstheme="minorHAnsi"/>
                              </w:rPr>
                              <m:t>Rim</m:t>
                            </w:ins>
                          </m:r>
                        </m:sub>
                      </m:sSub>
                    </m:den>
                  </m:f>
                </m:e>
              </m:d>
              <m:r>
                <w:ins w:id="15891" w:author="Sam Dent" w:date="2018-05-22T11:26:00Z">
                  <w:rPr>
                    <w:rFonts w:ascii="Cambria Math" w:hAnsi="Cambria Math" w:cstheme="minorHAnsi"/>
                  </w:rPr>
                  <m:t xml:space="preserve">* </m:t>
                </w:ins>
              </m:r>
              <m:sSub>
                <m:sSubPr>
                  <m:ctrlPr>
                    <w:ins w:id="15892" w:author="Sam Dent" w:date="2018-05-22T11:26:00Z">
                      <w:rPr>
                        <w:rFonts w:ascii="Cambria Math" w:hAnsi="Cambria Math" w:cstheme="minorHAnsi"/>
                        <w:i/>
                      </w:rPr>
                    </w:ins>
                  </m:ctrlPr>
                </m:sSubPr>
                <m:e>
                  <m:r>
                    <w:ins w:id="15893" w:author="Sam Dent" w:date="2018-05-22T11:26:00Z">
                      <w:rPr>
                        <w:rFonts w:ascii="Cambria Math" w:hAnsi="Cambria Math" w:cstheme="minorHAnsi"/>
                      </w:rPr>
                      <m:t>A</m:t>
                    </w:ins>
                  </m:r>
                </m:e>
                <m:sub>
                  <m:r>
                    <w:ins w:id="15894" w:author="Sam Dent" w:date="2018-05-22T11:26:00Z">
                      <w:rPr>
                        <w:rFonts w:ascii="Cambria Math" w:hAnsi="Cambria Math" w:cstheme="minorHAnsi"/>
                      </w:rPr>
                      <m:t>Rim</m:t>
                    </w:ins>
                  </m:r>
                </m:sub>
              </m:sSub>
              <m:r>
                <w:ins w:id="15895" w:author="Sam Dent" w:date="2018-05-22T11:26:00Z">
                  <w:rPr>
                    <w:rFonts w:ascii="Cambria Math" w:hAnsi="Cambria Math" w:cstheme="minorHAnsi"/>
                  </w:rPr>
                  <m:t xml:space="preserve">* </m:t>
                </w:ins>
              </m:r>
              <m:d>
                <m:dPr>
                  <m:ctrlPr>
                    <w:ins w:id="15896" w:author="Sam Dent" w:date="2018-05-22T11:26:00Z">
                      <w:rPr>
                        <w:rFonts w:ascii="Cambria Math" w:hAnsi="Cambria Math" w:cstheme="minorHAnsi"/>
                        <w:i/>
                      </w:rPr>
                    </w:ins>
                  </m:ctrlPr>
                </m:dPr>
                <m:e>
                  <m:r>
                    <w:ins w:id="15897" w:author="Sam Dent" w:date="2018-05-22T11:26:00Z">
                      <w:rPr>
                        <w:rFonts w:ascii="Cambria Math" w:hAnsi="Cambria Math" w:cstheme="minorHAnsi"/>
                      </w:rPr>
                      <m:t>1-</m:t>
                    </w:ins>
                  </m:r>
                  <m:sSub>
                    <m:sSubPr>
                      <m:ctrlPr>
                        <w:ins w:id="15898" w:author="Sam Dent" w:date="2018-05-22T11:26:00Z">
                          <w:rPr>
                            <w:rFonts w:ascii="Cambria Math" w:hAnsi="Cambria Math" w:cstheme="minorHAnsi"/>
                            <w:i/>
                          </w:rPr>
                        </w:ins>
                      </m:ctrlPr>
                    </m:sSubPr>
                    <m:e>
                      <m:r>
                        <w:ins w:id="15899" w:author="Sam Dent" w:date="2018-05-22T11:26:00Z">
                          <w:rPr>
                            <w:rFonts w:ascii="Cambria Math" w:hAnsi="Cambria Math" w:cstheme="minorHAnsi"/>
                          </w:rPr>
                          <m:t>FramingFactor</m:t>
                        </w:ins>
                      </m:r>
                    </m:e>
                    <m:sub>
                      <m:r>
                        <w:ins w:id="15900" w:author="Sam Dent" w:date="2018-05-22T11:26:00Z">
                          <w:rPr>
                            <w:rFonts w:ascii="Cambria Math" w:hAnsi="Cambria Math" w:cstheme="minorHAnsi"/>
                          </w:rPr>
                          <m:t>Rim</m:t>
                        </w:ins>
                      </m:r>
                    </m:sub>
                  </m:sSub>
                </m:e>
              </m:d>
              <m:r>
                <w:ins w:id="15901" w:author="Sam Dent" w:date="2018-05-22T11:26:00Z">
                  <w:rPr>
                    <w:rFonts w:ascii="Cambria Math" w:hAnsi="Cambria Math" w:cstheme="minorHAnsi"/>
                  </w:rPr>
                  <m:t>* HDD * 24 *</m:t>
                </w:ins>
              </m:r>
              <m:sSub>
                <m:sSubPr>
                  <m:ctrlPr>
                    <w:ins w:id="15902" w:author="Sam Dent" w:date="2018-05-22T11:26:00Z">
                      <w:rPr>
                        <w:rFonts w:ascii="Cambria Math" w:hAnsi="Cambria Math" w:cstheme="minorHAnsi"/>
                        <w:i/>
                      </w:rPr>
                    </w:ins>
                  </m:ctrlPr>
                </m:sSubPr>
                <m:e>
                  <m:r>
                    <w:ins w:id="15903" w:author="Sam Dent" w:date="2018-05-22T11:26:00Z">
                      <w:rPr>
                        <w:rFonts w:ascii="Cambria Math" w:hAnsi="Cambria Math" w:cstheme="minorHAnsi"/>
                      </w:rPr>
                      <m:t>ADJ</m:t>
                    </w:ins>
                  </m:r>
                </m:e>
                <m:sub>
                  <m:r>
                    <w:ins w:id="15904" w:author="Sam Dent" w:date="2018-05-22T11:26:00Z">
                      <w:rPr>
                        <w:rFonts w:ascii="Cambria Math" w:hAnsi="Cambria Math" w:cstheme="minorHAnsi"/>
                      </w:rPr>
                      <m:t>BasementHeat</m:t>
                    </w:ins>
                  </m:r>
                </m:sub>
              </m:sSub>
            </m:num>
            <m:den>
              <m:r>
                <w:ins w:id="15905" w:author="Sam Dent" w:date="2018-05-22T11:26:00Z">
                  <w:rPr>
                    <w:rFonts w:ascii="Cambria Math" w:hAnsi="Cambria Math" w:cstheme="minorHAnsi"/>
                  </w:rPr>
                  <m:t>(ηHeat * 100,067)</m:t>
                </w:ins>
              </m:r>
            </m:den>
          </m:f>
          <m:r>
            <w:ins w:id="15906" w:author="Sam Dent" w:date="2018-05-22T11:26:00Z">
              <w:rPr>
                <w:rFonts w:ascii="Cambria Math" w:hAnsi="Cambria Math" w:cstheme="minorHAnsi"/>
              </w:rPr>
              <m:t xml:space="preserve"> </m:t>
            </w:ins>
          </m:r>
        </m:oMath>
      </m:oMathPara>
    </w:p>
    <w:p w14:paraId="185C2B18" w14:textId="77777777" w:rsidR="00FE5B86" w:rsidRDefault="00FE5B86" w:rsidP="00FE5B86">
      <w:pPr>
        <w:rPr>
          <w:ins w:id="15907" w:author="Sam Dent" w:date="2018-05-22T11:26:00Z"/>
          <w:rFonts w:cstheme="minorHAnsi"/>
          <w:noProof/>
          <w:lang w:val="nl-NL"/>
        </w:rPr>
      </w:pPr>
      <w:ins w:id="15908" w:author="Sam Dent" w:date="2018-05-22T11:26:00Z">
        <w:r>
          <w:rPr>
            <w:rFonts w:cstheme="minorHAnsi"/>
            <w:noProof/>
            <w:lang w:val="nl-NL"/>
          </w:rPr>
          <w:t>Where:</w:t>
        </w:r>
      </w:ins>
    </w:p>
    <w:p w14:paraId="22EDECEC" w14:textId="77777777" w:rsidR="00FE5B86" w:rsidRDefault="00FE5B86" w:rsidP="00FE5B86">
      <w:pPr>
        <w:ind w:left="1440" w:hanging="720"/>
        <w:rPr>
          <w:ins w:id="15909" w:author="Sam Dent" w:date="2018-05-22T11:26:00Z"/>
          <w:rFonts w:cstheme="minorHAnsi"/>
        </w:rPr>
      </w:pPr>
      <w:ins w:id="15910" w:author="Sam Dent" w:date="2018-05-22T11:26:00Z">
        <w:r>
          <w:rPr>
            <w:rFonts w:cstheme="minorHAnsi"/>
          </w:rPr>
          <w:t>ηHeat</w:t>
        </w:r>
        <w:r>
          <w:rPr>
            <w:rFonts w:cstheme="minorHAnsi"/>
          </w:rPr>
          <w:tab/>
        </w:r>
        <w:r>
          <w:rPr>
            <w:rFonts w:cstheme="minorHAnsi"/>
          </w:rPr>
          <w:tab/>
          <w:t>= Efficiency of heating system</w:t>
        </w:r>
      </w:ins>
    </w:p>
    <w:p w14:paraId="1CA6CBDD" w14:textId="77777777" w:rsidR="00FE5B86" w:rsidRDefault="00FE5B86" w:rsidP="00FE5B86">
      <w:pPr>
        <w:ind w:left="1440" w:firstLine="720"/>
        <w:rPr>
          <w:ins w:id="15911" w:author="Sam Dent" w:date="2018-05-22T11:26:00Z"/>
          <w:rFonts w:cstheme="minorHAnsi"/>
        </w:rPr>
      </w:pPr>
      <w:ins w:id="15912" w:author="Sam Dent" w:date="2018-05-22T11:26:00Z">
        <w:r>
          <w:rPr>
            <w:rFonts w:cstheme="minorHAnsi"/>
          </w:rPr>
          <w:t>= Equipment efficiency * distribution efficiency</w:t>
        </w:r>
      </w:ins>
    </w:p>
    <w:p w14:paraId="45E7A49E" w14:textId="77777777" w:rsidR="00FE5B86" w:rsidRDefault="00FE5B86" w:rsidP="00FE5B86">
      <w:pPr>
        <w:ind w:left="1440" w:firstLine="720"/>
        <w:rPr>
          <w:ins w:id="15913" w:author="Sam Dent" w:date="2018-05-22T11:26:00Z"/>
          <w:rFonts w:cstheme="minorHAnsi"/>
        </w:rPr>
      </w:pPr>
      <w:ins w:id="15914" w:author="Sam Dent" w:date="2018-05-22T11:26:00Z">
        <w:r>
          <w:rPr>
            <w:rFonts w:cstheme="minorHAnsi"/>
          </w:rPr>
          <w:t>= Actual.</w:t>
        </w:r>
        <w:r>
          <w:rPr>
            <w:rStyle w:val="FootnoteReference"/>
          </w:rPr>
          <w:footnoteReference w:id="1254"/>
        </w:r>
        <w:r>
          <w:rPr>
            <w:rFonts w:cstheme="minorHAnsi"/>
          </w:rPr>
          <w:t xml:space="preserve"> </w:t>
        </w:r>
        <w:r>
          <w:rPr>
            <w:rFonts w:cstheme="minorHAnsi"/>
            <w:noProof/>
          </w:rPr>
          <w:t>If unknown assume 72%.</w:t>
        </w:r>
        <w:r>
          <w:rPr>
            <w:rStyle w:val="FootnoteReference"/>
          </w:rPr>
          <w:footnoteReference w:id="1255"/>
        </w:r>
      </w:ins>
    </w:p>
    <w:p w14:paraId="62A3183D" w14:textId="77777777" w:rsidR="00FE5B86" w:rsidRDefault="00FE5B86" w:rsidP="00FE5B86">
      <w:pPr>
        <w:ind w:left="2160"/>
        <w:rPr>
          <w:ins w:id="15921" w:author="Sam Dent" w:date="2018-05-22T11:26:00Z"/>
          <w:rFonts w:cstheme="minorHAnsi"/>
        </w:rPr>
      </w:pPr>
      <w:ins w:id="15922" w:author="Sam Dent" w:date="2018-05-22T11:26:00Z">
        <w:r>
          <w:rPr>
            <w:rFonts w:cstheme="minorHAnsi"/>
          </w:rPr>
          <w:t>Other factors as defined above</w:t>
        </w:r>
      </w:ins>
    </w:p>
    <w:p w14:paraId="25E5CA02" w14:textId="77777777" w:rsidR="00FE5B86" w:rsidRDefault="00FE5B86" w:rsidP="00FE5B86">
      <w:pPr>
        <w:rPr>
          <w:ins w:id="15923" w:author="Sam Dent" w:date="2018-05-22T11:26:00Z"/>
          <w:rFonts w:cstheme="minorHAnsi"/>
        </w:rPr>
      </w:pPr>
      <w:ins w:id="15924" w:author="Sam Dent" w:date="2018-05-22T11:26:00Z">
        <w:r>
          <w:rPr>
            <w:noProof/>
          </w:rPr>
          <mc:AlternateContent>
            <mc:Choice Requires="wps">
              <w:drawing>
                <wp:inline distT="0" distB="0" distL="0" distR="0" wp14:anchorId="5B589A66" wp14:editId="09E1405F">
                  <wp:extent cx="5883910" cy="842838"/>
                  <wp:effectExtent l="0" t="0" r="21590" b="1460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842838"/>
                          </a:xfrm>
                          <a:prstGeom prst="rect">
                            <a:avLst/>
                          </a:prstGeom>
                          <a:solidFill>
                            <a:srgbClr val="FFFFFF"/>
                          </a:solidFill>
                          <a:ln w="9525">
                            <a:solidFill>
                              <a:srgbClr val="000000"/>
                            </a:solidFill>
                            <a:miter lim="800000"/>
                            <a:headEnd/>
                            <a:tailEnd/>
                          </a:ln>
                        </wps:spPr>
                        <wps:txbx>
                          <w:txbxContent>
                            <w:p w14:paraId="1439DD11" w14:textId="77777777" w:rsidR="00C4462B" w:rsidRDefault="00C4462B" w:rsidP="00A609C8">
                              <w:pPr>
                                <w:spacing w:after="60"/>
                                <w:rPr>
                                  <w:rFonts w:cstheme="minorHAnsi"/>
                                </w:rPr>
                              </w:pPr>
                              <w:r>
                                <w:rPr>
                                  <w:rFonts w:cstheme="minorHAnsi"/>
                                </w:rPr>
                                <w:t>For example, a single family home in Chicago with 100 ft</w:t>
                              </w:r>
                              <w:r>
                                <w:rPr>
                                  <w:rFonts w:cstheme="minorHAnsi"/>
                                  <w:vertAlign w:val="superscript"/>
                                </w:rPr>
                                <w:t>2</w:t>
                              </w:r>
                              <w:r>
                                <w:rPr>
                                  <w:rFonts w:cstheme="minorHAnsi"/>
                                </w:rPr>
                                <w:t xml:space="preserve"> of uninsulated rim joist cavities in an unconditioned basement that is insulated to R-13. The home has a gas furnace with system efficiency of 66%:</w:t>
                              </w:r>
                            </w:p>
                            <w:p w14:paraId="0AE28EB9" w14:textId="77777777" w:rsidR="00C4462B" w:rsidRDefault="00C4462B" w:rsidP="00A609C8">
                              <w:pPr>
                                <w:spacing w:after="60"/>
                                <w:ind w:left="2160" w:hanging="1440"/>
                                <w:rPr>
                                  <w:rFonts w:cstheme="minorHAnsi"/>
                                  <w:noProof/>
                                </w:rPr>
                              </w:pPr>
                              <w:r>
                                <w:rPr>
                                  <w:rFonts w:cstheme="minorHAnsi"/>
                                  <w:noProof/>
                                </w:rPr>
                                <w:t>ΔTherms</w:t>
                              </w:r>
                              <w:r>
                                <w:rPr>
                                  <w:rFonts w:cstheme="minorHAnsi"/>
                                </w:rPr>
                                <w:tab/>
                                <w:t>= ((1/5 - 1/13) * 100 * (1-0.25) * 3079 * 24 * 0.60) / (0.66 * 100,067)</w:t>
                              </w:r>
                              <w:r>
                                <w:rPr>
                                  <w:rFonts w:cstheme="minorHAnsi"/>
                                  <w:noProof/>
                                </w:rPr>
                                <w:t xml:space="preserve"> </w:t>
                              </w:r>
                            </w:p>
                            <w:p w14:paraId="308A15DE" w14:textId="77777777" w:rsidR="00C4462B" w:rsidRDefault="00C4462B" w:rsidP="00A609C8">
                              <w:pPr>
                                <w:spacing w:after="60"/>
                                <w:ind w:left="1440" w:firstLine="720"/>
                              </w:pPr>
                              <w:r>
                                <w:rPr>
                                  <w:rFonts w:cstheme="minorHAnsi"/>
                                </w:rPr>
                                <w:t xml:space="preserve">= </w:t>
                              </w:r>
                              <w:r>
                                <w:rPr>
                                  <w:rFonts w:cstheme="minorHAnsi"/>
                                  <w:noProof/>
                                </w:rPr>
                                <w:t>6.2</w:t>
                              </w:r>
                              <w:r>
                                <w:rPr>
                                  <w:rFonts w:cstheme="minorHAnsi"/>
                                </w:rPr>
                                <w:t xml:space="preserve"> therms</w:t>
                              </w:r>
                            </w:p>
                          </w:txbxContent>
                        </wps:txbx>
                        <wps:bodyPr rot="0" vert="horz" wrap="square" lIns="91440" tIns="45720" rIns="91440" bIns="45720" anchor="t" anchorCtr="0">
                          <a:noAutofit/>
                        </wps:bodyPr>
                      </wps:wsp>
                    </a:graphicData>
                  </a:graphic>
                </wp:inline>
              </w:drawing>
            </mc:Choice>
            <mc:Fallback>
              <w:pict>
                <v:shape w14:anchorId="5B589A66" id="Text Box 7" o:spid="_x0000_s1153" type="#_x0000_t202" style="width:463.3pt;height:6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">
                  <v:textbox>
                    <w:txbxContent>
                      <w:p w14:paraId="1439DD11" w14:textId="77777777" w:rsidR="00C4462B" w:rsidRDefault="00C4462B" w:rsidP="00A609C8">
                        <w:pPr>
                          <w:spacing w:after="60"/>
                          <w:rPr>
                            <w:rFonts w:cstheme="minorHAnsi"/>
                          </w:rPr>
                        </w:pPr>
                        <w:r>
                          <w:rPr>
                            <w:rFonts w:cstheme="minorHAnsi"/>
                          </w:rPr>
                          <w:t>For example, a single family home in Chicago with 100 ft</w:t>
                        </w:r>
                        <w:r>
                          <w:rPr>
                            <w:rFonts w:cstheme="minorHAnsi"/>
                            <w:vertAlign w:val="superscript"/>
                          </w:rPr>
                          <w:t>2</w:t>
                        </w:r>
                        <w:r>
                          <w:rPr>
                            <w:rFonts w:cstheme="minorHAnsi"/>
                          </w:rPr>
                          <w:t xml:space="preserve"> of uninsulated rim joist cavities in an unconditioned basement that is insulated to R-13. The home has a gas furnace with system efficiency of 66%:</w:t>
                        </w:r>
                      </w:p>
                      <w:p w14:paraId="0AE28EB9" w14:textId="77777777" w:rsidR="00C4462B" w:rsidRDefault="00C4462B" w:rsidP="00A609C8">
                        <w:pPr>
                          <w:spacing w:after="60"/>
                          <w:ind w:left="2160" w:hanging="1440"/>
                          <w:rPr>
                            <w:rFonts w:cstheme="minorHAnsi"/>
                            <w:noProof/>
                          </w:rPr>
                        </w:pPr>
                        <w:r>
                          <w:rPr>
                            <w:rFonts w:cstheme="minorHAnsi"/>
                            <w:noProof/>
                          </w:rPr>
                          <w:t>ΔTherms</w:t>
                        </w:r>
                        <w:r>
                          <w:rPr>
                            <w:rFonts w:cstheme="minorHAnsi"/>
                          </w:rPr>
                          <w:tab/>
                          <w:t>= ((1/5 - 1/13) * 100 * (1-0.25) * 3079 * 24 * 0.60) / (0.66 * 100,067)</w:t>
                        </w:r>
                        <w:r>
                          <w:rPr>
                            <w:rFonts w:cstheme="minorHAnsi"/>
                            <w:noProof/>
                          </w:rPr>
                          <w:t xml:space="preserve"> </w:t>
                        </w:r>
                      </w:p>
                      <w:p w14:paraId="308A15DE" w14:textId="77777777" w:rsidR="00C4462B" w:rsidRDefault="00C4462B" w:rsidP="00A609C8">
                        <w:pPr>
                          <w:spacing w:after="60"/>
                          <w:ind w:left="1440" w:firstLine="720"/>
                        </w:pPr>
                        <w:r>
                          <w:rPr>
                            <w:rFonts w:cstheme="minorHAnsi"/>
                          </w:rPr>
                          <w:t xml:space="preserve">= </w:t>
                        </w:r>
                        <w:r>
                          <w:rPr>
                            <w:rFonts w:cstheme="minorHAnsi"/>
                            <w:noProof/>
                          </w:rPr>
                          <w:t>6.2</w:t>
                        </w:r>
                        <w:r>
                          <w:rPr>
                            <w:rFonts w:cstheme="minorHAnsi"/>
                          </w:rPr>
                          <w:t xml:space="preserve"> therms</w:t>
                        </w:r>
                      </w:p>
                    </w:txbxContent>
                  </v:textbox>
                  <w10:anchorlock/>
                </v:shape>
              </w:pict>
            </mc:Fallback>
          </mc:AlternateContent>
        </w:r>
      </w:ins>
    </w:p>
    <w:p w14:paraId="7B836D23" w14:textId="77777777" w:rsidR="00FE5B86" w:rsidRDefault="00FE5B86" w:rsidP="00601063">
      <w:pPr>
        <w:pStyle w:val="Heading6"/>
        <w:rPr>
          <w:ins w:id="15925" w:author="Sam Dent" w:date="2018-05-22T11:26:00Z"/>
        </w:rPr>
      </w:pPr>
      <w:ins w:id="15926" w:author="Sam Dent" w:date="2018-05-22T11:26:00Z">
        <w:r>
          <w:t xml:space="preserve">Water Impact Descriptions and Calculation  </w:t>
        </w:r>
      </w:ins>
    </w:p>
    <w:p w14:paraId="7BFEE3AD" w14:textId="77777777" w:rsidR="00FE5B86" w:rsidRDefault="00FE5B86" w:rsidP="00FE5B86">
      <w:pPr>
        <w:rPr>
          <w:ins w:id="15927" w:author="Sam Dent" w:date="2018-05-22T11:26:00Z"/>
          <w:rFonts w:cstheme="minorHAnsi"/>
        </w:rPr>
      </w:pPr>
      <w:ins w:id="15928" w:author="Sam Dent" w:date="2018-05-22T11:26:00Z">
        <w:r>
          <w:rPr>
            <w:rFonts w:cstheme="minorHAnsi"/>
          </w:rPr>
          <w:t>N/A</w:t>
        </w:r>
      </w:ins>
    </w:p>
    <w:p w14:paraId="7C716FBC" w14:textId="77777777" w:rsidR="00FE5B86" w:rsidRPr="00647D3C" w:rsidRDefault="00FE5B86" w:rsidP="00601063">
      <w:pPr>
        <w:pStyle w:val="Heading6"/>
        <w:rPr>
          <w:ins w:id="15929" w:author="Sam Dent" w:date="2018-05-22T11:26:00Z"/>
        </w:rPr>
      </w:pPr>
      <w:ins w:id="15930" w:author="Sam Dent" w:date="2018-05-22T11:26:00Z">
        <w:r w:rsidRPr="00647D3C">
          <w:t xml:space="preserve">Deemed O&amp;M Cost Adjustment Calculation </w:t>
        </w:r>
      </w:ins>
    </w:p>
    <w:p w14:paraId="26D8844C" w14:textId="77777777" w:rsidR="00FE5B86" w:rsidRDefault="00FE5B86" w:rsidP="00FE5B86">
      <w:pPr>
        <w:rPr>
          <w:ins w:id="15931" w:author="Sam Dent" w:date="2018-05-22T11:26:00Z"/>
          <w:rFonts w:cstheme="minorHAnsi"/>
        </w:rPr>
      </w:pPr>
      <w:ins w:id="15932" w:author="Sam Dent" w:date="2018-05-22T11:26:00Z">
        <w:r>
          <w:rPr>
            <w:rFonts w:cstheme="minorHAnsi"/>
          </w:rPr>
          <w:t>N/A</w:t>
        </w:r>
      </w:ins>
    </w:p>
    <w:p w14:paraId="5B581AF8" w14:textId="77777777" w:rsidR="00FE5B86" w:rsidRDefault="00FE5B86" w:rsidP="00601063">
      <w:pPr>
        <w:pStyle w:val="Heading6"/>
        <w:rPr>
          <w:ins w:id="15933" w:author="Sam Dent" w:date="2018-05-22T11:26:00Z"/>
        </w:rPr>
      </w:pPr>
      <w:ins w:id="15934" w:author="Sam Dent" w:date="2018-05-22T11:26:00Z">
        <w:r>
          <w:t>Measure Code: RS-SHL-RINS-V01-190101</w:t>
        </w:r>
      </w:ins>
    </w:p>
    <w:p w14:paraId="25388925" w14:textId="0F321109" w:rsidR="00647D3C" w:rsidRDefault="00FE5B86" w:rsidP="00601063">
      <w:pPr>
        <w:pStyle w:val="Heading6"/>
      </w:pPr>
      <w:ins w:id="15935" w:author="Sam Dent" w:date="2018-05-22T11:26:00Z">
        <w:r>
          <w:t>Review Deadline: 1/1/2024</w:t>
        </w:r>
      </w:ins>
    </w:p>
    <w:p w14:paraId="0EC445AA" w14:textId="04CEEE44" w:rsidR="00A609C8" w:rsidRDefault="00A609C8" w:rsidP="00A609C8"/>
    <w:p w14:paraId="1197681E" w14:textId="77777777" w:rsidR="00A609C8" w:rsidRPr="00A609C8" w:rsidRDefault="00A609C8" w:rsidP="00A609C8">
      <w:pPr>
        <w:sectPr w:rsidR="00A609C8" w:rsidRPr="00A609C8" w:rsidSect="00EF141F">
          <w:pgSz w:w="12240" w:h="15840"/>
          <w:pgMar w:top="1440" w:right="1440" w:bottom="1440" w:left="1440" w:header="720" w:footer="720" w:gutter="0"/>
          <w:cols w:space="720"/>
          <w:docGrid w:linePitch="360"/>
        </w:sectPr>
      </w:pPr>
    </w:p>
    <w:p w14:paraId="6E53939E" w14:textId="77777777" w:rsidR="00D43C78" w:rsidRDefault="00D43C78" w:rsidP="00034B7C">
      <w:pPr>
        <w:pStyle w:val="Heading2"/>
        <w:numPr>
          <w:ilvl w:val="1"/>
          <w:numId w:val="73"/>
        </w:numPr>
      </w:pPr>
      <w:bookmarkStart w:id="15936" w:name="_Toc517963729"/>
      <w:r>
        <w:t>Miscellaneous</w:t>
      </w:r>
      <w:bookmarkEnd w:id="15936"/>
    </w:p>
    <w:p w14:paraId="1752F98E" w14:textId="77777777" w:rsidR="00D43C78" w:rsidRDefault="00D43C78" w:rsidP="00E1597E">
      <w:pPr>
        <w:pStyle w:val="Heading3"/>
      </w:pPr>
      <w:bookmarkStart w:id="15937" w:name="_Toc466463648"/>
      <w:bookmarkStart w:id="15938" w:name="_Toc517963730"/>
      <w:r>
        <w:t>High Efficiency Pool Pumps</w:t>
      </w:r>
      <w:bookmarkEnd w:id="15937"/>
      <w:bookmarkEnd w:id="15938"/>
    </w:p>
    <w:p w14:paraId="653C7874" w14:textId="77777777" w:rsidR="00D43C78" w:rsidRDefault="00D43C78" w:rsidP="00601063">
      <w:pPr>
        <w:pStyle w:val="Heading6"/>
      </w:pPr>
      <w:r>
        <w:t>Description</w:t>
      </w:r>
    </w:p>
    <w:p w14:paraId="5BE5D900" w14:textId="77777777" w:rsidR="00D43C78" w:rsidRDefault="00D43C78" w:rsidP="00D43C78">
      <w:r>
        <w:t>Conventional residential outdoor pool pumps are single speed, often oversized, and run frequently at constant flow regardless of load. Single speed pool pumps require that the motor be sized for the task that requires the highest speed. As such, energy is wasted performing low speed tasks at high speed. Two speed and variable speed pool pumps reduce speed when less flow is required, such as when filtering is needed but not cleaning, and have timers that encourage programming for fewer on-hours. Variable speed pool pumps use advanced motor technologies to achieve efficiency ratings of 90% while the average single speed pump will have efficiency ratings between 30% and 70%</w:t>
      </w:r>
      <w:r>
        <w:rPr>
          <w:rStyle w:val="FootnoteReference"/>
        </w:rPr>
        <w:footnoteReference w:id="1256"/>
      </w:r>
      <w:r>
        <w:t>. This measure is the characterization of the purchasing and installing of an efficient two speed or variable speed residential pool pump motor in place of a standard single speed motor of equivalent horsepower.</w:t>
      </w:r>
    </w:p>
    <w:p w14:paraId="1BC2AD31" w14:textId="77777777" w:rsidR="00D43C78" w:rsidRDefault="00D43C78" w:rsidP="00D43C78">
      <w:r>
        <w:t xml:space="preserve">This measure was developed to be applicable to the following program types:  TOS, NC, RF.  </w:t>
      </w:r>
    </w:p>
    <w:p w14:paraId="167B02A0" w14:textId="77777777" w:rsidR="00D43C78" w:rsidRDefault="00D43C78" w:rsidP="00D43C78">
      <w:r>
        <w:t>If applied to other program types, the measure savings should be verified.</w:t>
      </w:r>
    </w:p>
    <w:p w14:paraId="08207517" w14:textId="77777777" w:rsidR="00D43C78" w:rsidRDefault="00D43C78" w:rsidP="00601063">
      <w:pPr>
        <w:pStyle w:val="Heading6"/>
      </w:pPr>
      <w:r>
        <w:t>Definition of Efficient Equipment</w:t>
      </w:r>
    </w:p>
    <w:p w14:paraId="6038B956" w14:textId="77777777" w:rsidR="00D43C78" w:rsidRDefault="00D43C78" w:rsidP="00D43C78">
      <w:pPr>
        <w:rPr>
          <w:ins w:id="15945" w:author="Jake Ahrens" w:date="2018-05-09T12:04:00Z"/>
        </w:rPr>
      </w:pPr>
      <w:r>
        <w:t>The high efficiency equipment is a</w:t>
      </w:r>
      <w:del w:id="15946" w:author="Jake Ahrens" w:date="2018-05-09T12:06:00Z">
        <w:r w:rsidDel="00A06992">
          <w:delText>n ENERGY STAR</w:delText>
        </w:r>
      </w:del>
      <w:r>
        <w:t xml:space="preserve"> two speed or variable speed residential pool pump</w:t>
      </w:r>
      <w:ins w:id="15947" w:author="Jake Ahrens" w:date="2018-05-09T12:06:00Z">
        <w:r>
          <w:t xml:space="preserve"> meeting the ENERGY STAR minimum qualifications</w:t>
        </w:r>
      </w:ins>
      <w:r>
        <w:t xml:space="preserve"> for </w:t>
      </w:r>
      <w:ins w:id="15948" w:author="Jake Ahrens" w:date="2018-05-09T12:02:00Z">
        <w:r>
          <w:t xml:space="preserve">either </w:t>
        </w:r>
      </w:ins>
      <w:r>
        <w:t xml:space="preserve">in-ground </w:t>
      </w:r>
      <w:ins w:id="15949" w:author="Jake Ahrens" w:date="2018-05-09T12:02:00Z">
        <w:r>
          <w:t xml:space="preserve">or above ground </w:t>
        </w:r>
      </w:ins>
      <w:r>
        <w:t>pools.</w:t>
      </w:r>
      <w:ins w:id="15950" w:author="Jake Ahrens" w:date="2018-05-09T12:03:00Z">
        <w:r>
          <w:t xml:space="preserve"> ENERGY STAR version 2.0</w:t>
        </w:r>
      </w:ins>
      <w:ins w:id="15951" w:author="Jake Ahrens" w:date="2018-05-09T12:04:00Z">
        <w:r>
          <w:t xml:space="preserve"> specification takes effect on January 1, 2019 and version 3.0 has an effective date of July 19, 2021.</w:t>
        </w:r>
      </w:ins>
    </w:p>
    <w:tbl>
      <w:tblPr>
        <w:tblW w:w="9614" w:type="dxa"/>
        <w:tblLook w:val="04A0" w:firstRow="1" w:lastRow="0" w:firstColumn="1" w:lastColumn="0" w:noHBand="0" w:noVBand="1"/>
        <w:tblPrChange w:id="15952" w:author="Sam Dent" w:date="2018-05-11T06:34:00Z">
          <w:tblPr>
            <w:tblW w:w="9459" w:type="dxa"/>
            <w:tblLook w:val="04A0" w:firstRow="1" w:lastRow="0" w:firstColumn="1" w:lastColumn="0" w:noHBand="0" w:noVBand="1"/>
          </w:tblPr>
        </w:tblPrChange>
      </w:tblPr>
      <w:tblGrid>
        <w:gridCol w:w="1610"/>
        <w:gridCol w:w="2780"/>
        <w:gridCol w:w="2620"/>
        <w:gridCol w:w="2604"/>
        <w:tblGridChange w:id="15953">
          <w:tblGrid>
            <w:gridCol w:w="10"/>
            <w:gridCol w:w="1926"/>
            <w:gridCol w:w="224"/>
            <w:gridCol w:w="2240"/>
            <w:gridCol w:w="860"/>
            <w:gridCol w:w="1605"/>
            <w:gridCol w:w="1175"/>
            <w:gridCol w:w="1429"/>
            <w:gridCol w:w="1511"/>
          </w:tblGrid>
        </w:tblGridChange>
      </w:tblGrid>
      <w:tr w:rsidR="00D43C78" w:rsidRPr="00B32A5E" w14:paraId="4296C933" w14:textId="77777777" w:rsidTr="007F188D">
        <w:trPr>
          <w:trHeight w:val="840"/>
          <w:ins w:id="15954" w:author="Jake Ahrens" w:date="2018-05-09T12:09:00Z"/>
          <w:trPrChange w:id="15955" w:author="Sam Dent" w:date="2018-05-11T06:34:00Z">
            <w:trPr>
              <w:gridBefore w:val="1"/>
              <w:gridAfter w:val="0"/>
              <w:trHeight w:val="840"/>
            </w:trPr>
          </w:trPrChange>
        </w:trPr>
        <w:tc>
          <w:tcPr>
            <w:tcW w:w="1610" w:type="dxa"/>
            <w:tcBorders>
              <w:top w:val="single" w:sz="8" w:space="0" w:color="auto"/>
              <w:left w:val="single" w:sz="8" w:space="0" w:color="auto"/>
              <w:bottom w:val="single" w:sz="8" w:space="0" w:color="auto"/>
              <w:right w:val="single" w:sz="8" w:space="0" w:color="auto"/>
            </w:tcBorders>
            <w:shd w:val="clear" w:color="000000" w:fill="808080"/>
            <w:vAlign w:val="center"/>
            <w:hideMark/>
            <w:tcPrChange w:id="15956" w:author="Sam Dent" w:date="2018-05-11T06:34:00Z">
              <w:tcPr>
                <w:tcW w:w="1926" w:type="dxa"/>
                <w:tcBorders>
                  <w:top w:val="single" w:sz="8" w:space="0" w:color="auto"/>
                  <w:left w:val="single" w:sz="8" w:space="0" w:color="auto"/>
                  <w:bottom w:val="single" w:sz="8" w:space="0" w:color="auto"/>
                  <w:right w:val="single" w:sz="8" w:space="0" w:color="auto"/>
                </w:tcBorders>
                <w:shd w:val="clear" w:color="000000" w:fill="808080"/>
                <w:vAlign w:val="center"/>
                <w:hideMark/>
              </w:tcPr>
            </w:tcPrChange>
          </w:tcPr>
          <w:p w14:paraId="3D55F61B" w14:textId="77777777" w:rsidR="00D43C78" w:rsidRPr="00B32A5E" w:rsidRDefault="00D43C78" w:rsidP="007F188D">
            <w:pPr>
              <w:widowControl/>
              <w:spacing w:after="0"/>
              <w:jc w:val="center"/>
              <w:rPr>
                <w:ins w:id="15957" w:author="Jake Ahrens" w:date="2018-05-09T12:09:00Z"/>
                <w:rFonts w:ascii="Calibri" w:hAnsi="Calibri"/>
                <w:b/>
                <w:bCs/>
                <w:color w:val="FFFFFF"/>
                <w:szCs w:val="20"/>
              </w:rPr>
            </w:pPr>
            <w:ins w:id="15958" w:author="Jake Ahrens" w:date="2018-05-09T12:09:00Z">
              <w:r w:rsidRPr="00B32A5E">
                <w:rPr>
                  <w:rFonts w:ascii="Calibri" w:hAnsi="Calibri"/>
                  <w:b/>
                  <w:bCs/>
                  <w:color w:val="FFFFFF"/>
                  <w:szCs w:val="20"/>
                </w:rPr>
                <w:t>Pump Sub-Type</w:t>
              </w:r>
            </w:ins>
          </w:p>
        </w:tc>
        <w:tc>
          <w:tcPr>
            <w:tcW w:w="2780" w:type="dxa"/>
            <w:tcBorders>
              <w:top w:val="single" w:sz="8" w:space="0" w:color="auto"/>
              <w:left w:val="nil"/>
              <w:bottom w:val="single" w:sz="8" w:space="0" w:color="auto"/>
              <w:right w:val="single" w:sz="8" w:space="0" w:color="auto"/>
            </w:tcBorders>
            <w:shd w:val="clear" w:color="000000" w:fill="808080"/>
            <w:vAlign w:val="center"/>
            <w:hideMark/>
            <w:tcPrChange w:id="15959" w:author="Sam Dent" w:date="2018-05-11T06:34:00Z">
              <w:tcPr>
                <w:tcW w:w="2464" w:type="dxa"/>
                <w:gridSpan w:val="2"/>
                <w:tcBorders>
                  <w:top w:val="single" w:sz="8" w:space="0" w:color="auto"/>
                  <w:left w:val="nil"/>
                  <w:bottom w:val="single" w:sz="8" w:space="0" w:color="auto"/>
                  <w:right w:val="single" w:sz="8" w:space="0" w:color="auto"/>
                </w:tcBorders>
                <w:shd w:val="clear" w:color="000000" w:fill="808080"/>
                <w:vAlign w:val="center"/>
                <w:hideMark/>
              </w:tcPr>
            </w:tcPrChange>
          </w:tcPr>
          <w:p w14:paraId="25CF47D8" w14:textId="77777777" w:rsidR="00D43C78" w:rsidRPr="00B32A5E" w:rsidRDefault="00D43C78" w:rsidP="007F188D">
            <w:pPr>
              <w:widowControl/>
              <w:spacing w:after="0"/>
              <w:jc w:val="center"/>
              <w:rPr>
                <w:ins w:id="15960" w:author="Jake Ahrens" w:date="2018-05-09T12:09:00Z"/>
                <w:rFonts w:ascii="Calibri" w:hAnsi="Calibri"/>
                <w:b/>
                <w:bCs/>
                <w:color w:val="FFFFFF"/>
                <w:szCs w:val="20"/>
              </w:rPr>
            </w:pPr>
            <w:ins w:id="15961" w:author="Jake Ahrens" w:date="2018-05-09T12:09:00Z">
              <w:r w:rsidRPr="00B32A5E">
                <w:rPr>
                  <w:rFonts w:ascii="Calibri" w:hAnsi="Calibri"/>
                  <w:b/>
                  <w:bCs/>
                  <w:color w:val="FFFFFF"/>
                  <w:szCs w:val="20"/>
                </w:rPr>
                <w:t>Size Class</w:t>
              </w:r>
            </w:ins>
          </w:p>
        </w:tc>
        <w:tc>
          <w:tcPr>
            <w:tcW w:w="2620" w:type="dxa"/>
            <w:tcBorders>
              <w:top w:val="single" w:sz="8" w:space="0" w:color="auto"/>
              <w:left w:val="nil"/>
              <w:bottom w:val="single" w:sz="8" w:space="0" w:color="auto"/>
              <w:right w:val="single" w:sz="8" w:space="0" w:color="auto"/>
            </w:tcBorders>
            <w:shd w:val="clear" w:color="000000" w:fill="808080"/>
            <w:vAlign w:val="center"/>
            <w:hideMark/>
            <w:tcPrChange w:id="15962" w:author="Sam Dent" w:date="2018-05-11T06:34:00Z">
              <w:tcPr>
                <w:tcW w:w="2465" w:type="dxa"/>
                <w:gridSpan w:val="2"/>
                <w:tcBorders>
                  <w:top w:val="single" w:sz="8" w:space="0" w:color="auto"/>
                  <w:left w:val="nil"/>
                  <w:bottom w:val="single" w:sz="8" w:space="0" w:color="auto"/>
                  <w:right w:val="single" w:sz="8" w:space="0" w:color="auto"/>
                </w:tcBorders>
                <w:shd w:val="clear" w:color="000000" w:fill="808080"/>
                <w:vAlign w:val="center"/>
                <w:hideMark/>
              </w:tcPr>
            </w:tcPrChange>
          </w:tcPr>
          <w:p w14:paraId="1C0401BD" w14:textId="77777777" w:rsidR="00D43C78" w:rsidRPr="00B32A5E" w:rsidRDefault="00D43C78" w:rsidP="007F188D">
            <w:pPr>
              <w:widowControl/>
              <w:spacing w:after="0"/>
              <w:jc w:val="center"/>
              <w:rPr>
                <w:ins w:id="15963" w:author="Jake Ahrens" w:date="2018-05-09T12:09:00Z"/>
                <w:rFonts w:ascii="Calibri" w:hAnsi="Calibri"/>
                <w:b/>
                <w:bCs/>
                <w:color w:val="FFFFFF"/>
                <w:szCs w:val="20"/>
              </w:rPr>
            </w:pPr>
            <w:ins w:id="15964" w:author="Jake Ahrens" w:date="2018-05-09T12:09:00Z">
              <w:r>
                <w:rPr>
                  <w:rFonts w:ascii="Calibri" w:hAnsi="Calibri"/>
                  <w:b/>
                  <w:bCs/>
                  <w:color w:val="FFFFFF"/>
                  <w:szCs w:val="20"/>
                </w:rPr>
                <w:t xml:space="preserve">ENERGY STAR </w:t>
              </w:r>
              <w:r w:rsidRPr="00B32A5E">
                <w:rPr>
                  <w:rFonts w:ascii="Calibri" w:hAnsi="Calibri"/>
                  <w:b/>
                  <w:bCs/>
                  <w:color w:val="FFFFFF"/>
                  <w:szCs w:val="20"/>
                </w:rPr>
                <w:t>Version 2.0 Energy Efficiency Level (Effective 1/1/2019)</w:t>
              </w:r>
            </w:ins>
          </w:p>
        </w:tc>
        <w:tc>
          <w:tcPr>
            <w:tcW w:w="2604" w:type="dxa"/>
            <w:tcBorders>
              <w:top w:val="single" w:sz="8" w:space="0" w:color="auto"/>
              <w:left w:val="nil"/>
              <w:bottom w:val="single" w:sz="8" w:space="0" w:color="auto"/>
              <w:right w:val="single" w:sz="8" w:space="0" w:color="auto"/>
            </w:tcBorders>
            <w:shd w:val="clear" w:color="000000" w:fill="808080"/>
            <w:vAlign w:val="center"/>
            <w:hideMark/>
            <w:tcPrChange w:id="15965" w:author="Sam Dent" w:date="2018-05-11T06:34:00Z">
              <w:tcPr>
                <w:tcW w:w="2604" w:type="dxa"/>
                <w:gridSpan w:val="2"/>
                <w:tcBorders>
                  <w:top w:val="single" w:sz="8" w:space="0" w:color="auto"/>
                  <w:left w:val="nil"/>
                  <w:bottom w:val="single" w:sz="8" w:space="0" w:color="auto"/>
                  <w:right w:val="single" w:sz="8" w:space="0" w:color="auto"/>
                </w:tcBorders>
                <w:shd w:val="clear" w:color="000000" w:fill="808080"/>
                <w:vAlign w:val="center"/>
                <w:hideMark/>
              </w:tcPr>
            </w:tcPrChange>
          </w:tcPr>
          <w:p w14:paraId="60C36216" w14:textId="77777777" w:rsidR="00D43C78" w:rsidRPr="00B32A5E" w:rsidRDefault="00D43C78" w:rsidP="007F188D">
            <w:pPr>
              <w:widowControl/>
              <w:spacing w:after="0"/>
              <w:jc w:val="center"/>
              <w:rPr>
                <w:ins w:id="15966" w:author="Jake Ahrens" w:date="2018-05-09T12:09:00Z"/>
                <w:rFonts w:ascii="Calibri" w:hAnsi="Calibri"/>
                <w:b/>
                <w:bCs/>
                <w:color w:val="FFFFFF"/>
                <w:szCs w:val="20"/>
              </w:rPr>
            </w:pPr>
            <w:ins w:id="15967" w:author="Jake Ahrens" w:date="2018-05-09T12:09:00Z">
              <w:r>
                <w:rPr>
                  <w:rFonts w:ascii="Calibri" w:hAnsi="Calibri"/>
                  <w:b/>
                  <w:bCs/>
                  <w:color w:val="FFFFFF"/>
                  <w:szCs w:val="20"/>
                </w:rPr>
                <w:t xml:space="preserve">ENERGY STAR </w:t>
              </w:r>
              <w:r w:rsidRPr="00B32A5E">
                <w:rPr>
                  <w:rFonts w:ascii="Calibri" w:hAnsi="Calibri"/>
                  <w:b/>
                  <w:bCs/>
                  <w:color w:val="FFFFFF"/>
                  <w:szCs w:val="20"/>
                </w:rPr>
                <w:t>Version 3.0 Energy Efficiency Level (Effective 7/19/2021)</w:t>
              </w:r>
            </w:ins>
          </w:p>
        </w:tc>
      </w:tr>
      <w:tr w:rsidR="00D43C78" w:rsidRPr="00B32A5E" w14:paraId="0980A481" w14:textId="77777777" w:rsidTr="007F188D">
        <w:tblPrEx>
          <w:tblPrExChange w:id="15968" w:author="Sam Dent" w:date="2018-05-11T06:34:00Z">
            <w:tblPrEx>
              <w:tblW w:w="10980" w:type="dxa"/>
            </w:tblPrEx>
          </w:tblPrExChange>
        </w:tblPrEx>
        <w:trPr>
          <w:trHeight w:val="288"/>
          <w:ins w:id="15969" w:author="Jake Ahrens" w:date="2018-05-09T12:09:00Z"/>
          <w:trPrChange w:id="15970" w:author="Sam Dent" w:date="2018-05-11T06:34:00Z">
            <w:trPr>
              <w:trHeight w:val="288"/>
            </w:trPr>
          </w:trPrChange>
        </w:trPr>
        <w:tc>
          <w:tcPr>
            <w:tcW w:w="1610" w:type="dxa"/>
            <w:vMerge w:val="restart"/>
            <w:tcBorders>
              <w:top w:val="nil"/>
              <w:left w:val="single" w:sz="8" w:space="0" w:color="auto"/>
              <w:bottom w:val="single" w:sz="8" w:space="0" w:color="000000"/>
              <w:right w:val="single" w:sz="8" w:space="0" w:color="auto"/>
            </w:tcBorders>
            <w:shd w:val="clear" w:color="auto" w:fill="auto"/>
            <w:vAlign w:val="center"/>
            <w:hideMark/>
            <w:tcPrChange w:id="15971" w:author="Sam Dent" w:date="2018-05-11T06:34:00Z">
              <w:tcPr>
                <w:tcW w:w="2160" w:type="dxa"/>
                <w:gridSpan w:val="3"/>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2DB16FE3" w14:textId="77777777" w:rsidR="00D43C78" w:rsidRPr="00B57883" w:rsidRDefault="00D43C78" w:rsidP="007F188D">
            <w:pPr>
              <w:widowControl/>
              <w:spacing w:after="0"/>
              <w:jc w:val="center"/>
              <w:rPr>
                <w:ins w:id="15972" w:author="Jake Ahrens" w:date="2018-05-09T12:09:00Z"/>
                <w:rFonts w:ascii="Calibri" w:hAnsi="Calibri"/>
                <w:color w:val="000000"/>
                <w:szCs w:val="20"/>
              </w:rPr>
            </w:pPr>
            <w:ins w:id="15973" w:author="Jake Ahrens" w:date="2018-05-09T12:09:00Z">
              <w:r w:rsidRPr="00B32A5E">
                <w:rPr>
                  <w:rFonts w:ascii="Calibri" w:hAnsi="Calibri"/>
                  <w:color w:val="000000"/>
                  <w:szCs w:val="20"/>
                </w:rPr>
                <w:t>Self-Priming (Inground) Pool Pumps</w:t>
              </w:r>
            </w:ins>
          </w:p>
        </w:tc>
        <w:tc>
          <w:tcPr>
            <w:tcW w:w="2780" w:type="dxa"/>
            <w:tcBorders>
              <w:top w:val="nil"/>
              <w:left w:val="nil"/>
              <w:bottom w:val="single" w:sz="8" w:space="0" w:color="auto"/>
              <w:right w:val="single" w:sz="8" w:space="0" w:color="auto"/>
            </w:tcBorders>
            <w:shd w:val="clear" w:color="auto" w:fill="auto"/>
            <w:vAlign w:val="center"/>
            <w:hideMark/>
            <w:tcPrChange w:id="15974" w:author="Sam Dent" w:date="2018-05-11T06:34:00Z">
              <w:tcPr>
                <w:tcW w:w="3100" w:type="dxa"/>
                <w:gridSpan w:val="2"/>
                <w:tcBorders>
                  <w:top w:val="nil"/>
                  <w:left w:val="nil"/>
                  <w:bottom w:val="single" w:sz="8" w:space="0" w:color="auto"/>
                  <w:right w:val="single" w:sz="8" w:space="0" w:color="auto"/>
                </w:tcBorders>
                <w:shd w:val="clear" w:color="auto" w:fill="auto"/>
                <w:vAlign w:val="center"/>
                <w:hideMark/>
              </w:tcPr>
            </w:tcPrChange>
          </w:tcPr>
          <w:p w14:paraId="0B1E2073" w14:textId="77777777" w:rsidR="00D43C78" w:rsidRPr="00B32A5E" w:rsidRDefault="00D43C78" w:rsidP="007F188D">
            <w:pPr>
              <w:widowControl/>
              <w:spacing w:after="0"/>
              <w:jc w:val="center"/>
              <w:rPr>
                <w:ins w:id="15975" w:author="Jake Ahrens" w:date="2018-05-09T12:09:00Z"/>
                <w:rFonts w:ascii="Calibri" w:hAnsi="Calibri"/>
                <w:color w:val="000000"/>
                <w:szCs w:val="20"/>
              </w:rPr>
            </w:pPr>
            <w:ins w:id="15976" w:author="Jake Ahrens" w:date="2018-05-09T12:09:00Z">
              <w:r w:rsidRPr="00B57883">
                <w:rPr>
                  <w:rFonts w:ascii="Calibri" w:hAnsi="Calibri"/>
                  <w:color w:val="000000"/>
                  <w:szCs w:val="20"/>
                </w:rPr>
                <w:t xml:space="preserve">Extra Small (hhp </w:t>
              </w:r>
              <w:r w:rsidRPr="00B32A5E">
                <w:rPr>
                  <w:rFonts w:ascii="Calibri" w:hAnsi="Calibri"/>
                  <w:color w:val="000000"/>
                  <w:szCs w:val="20"/>
                  <w:rPrChange w:id="15977" w:author="Jake Ahrens" w:date="2018-05-09T12:10:00Z">
                    <w:rPr>
                      <w:rFonts w:ascii="Calibri" w:hAnsi="Calibri"/>
                      <w:color w:val="000000"/>
                      <w:sz w:val="22"/>
                    </w:rPr>
                  </w:rPrChange>
                </w:rPr>
                <w:t>≤ 0.13)</w:t>
              </w:r>
            </w:ins>
          </w:p>
        </w:tc>
        <w:tc>
          <w:tcPr>
            <w:tcW w:w="2620" w:type="dxa"/>
            <w:tcBorders>
              <w:top w:val="nil"/>
              <w:left w:val="nil"/>
              <w:bottom w:val="single" w:sz="8" w:space="0" w:color="auto"/>
              <w:right w:val="single" w:sz="8" w:space="0" w:color="auto"/>
            </w:tcBorders>
            <w:shd w:val="clear" w:color="auto" w:fill="auto"/>
            <w:vAlign w:val="center"/>
            <w:hideMark/>
            <w:tcPrChange w:id="15978" w:author="Sam Dent" w:date="2018-05-11T06:34:00Z">
              <w:tcPr>
                <w:tcW w:w="2780" w:type="dxa"/>
                <w:gridSpan w:val="2"/>
                <w:tcBorders>
                  <w:top w:val="nil"/>
                  <w:left w:val="nil"/>
                  <w:bottom w:val="single" w:sz="8" w:space="0" w:color="auto"/>
                  <w:right w:val="single" w:sz="8" w:space="0" w:color="auto"/>
                </w:tcBorders>
                <w:shd w:val="clear" w:color="auto" w:fill="auto"/>
                <w:vAlign w:val="center"/>
                <w:hideMark/>
              </w:tcPr>
            </w:tcPrChange>
          </w:tcPr>
          <w:p w14:paraId="1DCF8C1C" w14:textId="77777777" w:rsidR="00D43C78" w:rsidRPr="00B32A5E" w:rsidRDefault="00D43C78" w:rsidP="007F188D">
            <w:pPr>
              <w:widowControl/>
              <w:spacing w:after="0"/>
              <w:jc w:val="center"/>
              <w:rPr>
                <w:ins w:id="15979" w:author="Jake Ahrens" w:date="2018-05-09T12:09:00Z"/>
                <w:rFonts w:ascii="Calibri" w:hAnsi="Calibri"/>
                <w:color w:val="000000"/>
                <w:szCs w:val="20"/>
              </w:rPr>
            </w:pPr>
            <w:ins w:id="15980" w:author="Jake Ahrens" w:date="2018-05-09T12:09:00Z">
              <w:r w:rsidRPr="00EF6ABD">
                <w:rPr>
                  <w:rFonts w:ascii="Calibri" w:hAnsi="Calibri"/>
                  <w:color w:val="000000"/>
                  <w:szCs w:val="20"/>
                </w:rPr>
                <w:t xml:space="preserve">WEF </w:t>
              </w:r>
              <w:r w:rsidRPr="00B32A5E">
                <w:rPr>
                  <w:rFonts w:ascii="Calibri" w:hAnsi="Calibri"/>
                  <w:color w:val="000000"/>
                  <w:szCs w:val="20"/>
                  <w:rPrChange w:id="15981" w:author="Jake Ahrens" w:date="2018-05-09T12:10:00Z">
                    <w:rPr>
                      <w:rFonts w:ascii="Calibri" w:hAnsi="Calibri"/>
                      <w:color w:val="000000"/>
                      <w:sz w:val="22"/>
                    </w:rPr>
                  </w:rPrChange>
                </w:rPr>
                <w:t>≥ 7.60</w:t>
              </w:r>
            </w:ins>
          </w:p>
        </w:tc>
        <w:tc>
          <w:tcPr>
            <w:tcW w:w="2604" w:type="dxa"/>
            <w:tcBorders>
              <w:top w:val="nil"/>
              <w:left w:val="nil"/>
              <w:bottom w:val="single" w:sz="8" w:space="0" w:color="auto"/>
              <w:right w:val="single" w:sz="8" w:space="0" w:color="auto"/>
            </w:tcBorders>
            <w:shd w:val="clear" w:color="auto" w:fill="auto"/>
            <w:vAlign w:val="center"/>
            <w:hideMark/>
            <w:tcPrChange w:id="15982" w:author="Sam Dent" w:date="2018-05-11T06:34:00Z">
              <w:tcPr>
                <w:tcW w:w="2940" w:type="dxa"/>
                <w:gridSpan w:val="2"/>
                <w:tcBorders>
                  <w:top w:val="nil"/>
                  <w:left w:val="nil"/>
                  <w:bottom w:val="single" w:sz="8" w:space="0" w:color="auto"/>
                  <w:right w:val="single" w:sz="8" w:space="0" w:color="auto"/>
                </w:tcBorders>
                <w:shd w:val="clear" w:color="auto" w:fill="auto"/>
                <w:vAlign w:val="center"/>
                <w:hideMark/>
              </w:tcPr>
            </w:tcPrChange>
          </w:tcPr>
          <w:p w14:paraId="3E3EC7B8" w14:textId="77777777" w:rsidR="00D43C78" w:rsidRPr="00B32A5E" w:rsidRDefault="00D43C78" w:rsidP="007F188D">
            <w:pPr>
              <w:widowControl/>
              <w:spacing w:after="0"/>
              <w:jc w:val="center"/>
              <w:rPr>
                <w:ins w:id="15983" w:author="Jake Ahrens" w:date="2018-05-09T12:09:00Z"/>
                <w:rFonts w:ascii="Calibri" w:hAnsi="Calibri"/>
                <w:color w:val="000000"/>
                <w:szCs w:val="20"/>
              </w:rPr>
            </w:pPr>
            <w:ins w:id="15984" w:author="Jake Ahrens" w:date="2018-05-09T12:09:00Z">
              <w:r w:rsidRPr="00EF6ABD">
                <w:rPr>
                  <w:rFonts w:ascii="Calibri" w:hAnsi="Calibri"/>
                  <w:color w:val="000000"/>
                  <w:szCs w:val="20"/>
                </w:rPr>
                <w:t xml:space="preserve">WEF </w:t>
              </w:r>
              <w:r w:rsidRPr="00B32A5E">
                <w:rPr>
                  <w:rFonts w:ascii="Calibri" w:hAnsi="Calibri"/>
                  <w:color w:val="000000"/>
                  <w:szCs w:val="20"/>
                  <w:rPrChange w:id="15985" w:author="Jake Ahrens" w:date="2018-05-09T12:10:00Z">
                    <w:rPr>
                      <w:rFonts w:ascii="Calibri" w:hAnsi="Calibri"/>
                      <w:color w:val="000000"/>
                      <w:sz w:val="22"/>
                    </w:rPr>
                  </w:rPrChange>
                </w:rPr>
                <w:t>≥ 13.40</w:t>
              </w:r>
            </w:ins>
          </w:p>
        </w:tc>
      </w:tr>
      <w:tr w:rsidR="00D43C78" w:rsidRPr="00B32A5E" w14:paraId="12199DF8" w14:textId="77777777" w:rsidTr="007F188D">
        <w:tblPrEx>
          <w:tblPrExChange w:id="15986" w:author="Sam Dent" w:date="2018-05-11T06:34:00Z">
            <w:tblPrEx>
              <w:tblW w:w="10980" w:type="dxa"/>
            </w:tblPrEx>
          </w:tblPrExChange>
        </w:tblPrEx>
        <w:trPr>
          <w:trHeight w:val="300"/>
          <w:ins w:id="15987" w:author="Jake Ahrens" w:date="2018-05-09T12:09:00Z"/>
          <w:trPrChange w:id="15988" w:author="Sam Dent" w:date="2018-05-11T06:34:00Z">
            <w:trPr>
              <w:trHeight w:val="300"/>
            </w:trPr>
          </w:trPrChange>
        </w:trPr>
        <w:tc>
          <w:tcPr>
            <w:tcW w:w="1610" w:type="dxa"/>
            <w:vMerge/>
            <w:tcBorders>
              <w:top w:val="nil"/>
              <w:left w:val="single" w:sz="8" w:space="0" w:color="auto"/>
              <w:bottom w:val="single" w:sz="8" w:space="0" w:color="000000"/>
              <w:right w:val="single" w:sz="8" w:space="0" w:color="auto"/>
            </w:tcBorders>
            <w:vAlign w:val="center"/>
            <w:hideMark/>
            <w:tcPrChange w:id="15989" w:author="Sam Dent" w:date="2018-05-11T06:34:00Z">
              <w:tcPr>
                <w:tcW w:w="2160" w:type="dxa"/>
                <w:gridSpan w:val="3"/>
                <w:vMerge/>
                <w:tcBorders>
                  <w:top w:val="nil"/>
                  <w:left w:val="single" w:sz="8" w:space="0" w:color="auto"/>
                  <w:bottom w:val="single" w:sz="8" w:space="0" w:color="000000"/>
                  <w:right w:val="single" w:sz="8" w:space="0" w:color="auto"/>
                </w:tcBorders>
                <w:vAlign w:val="center"/>
                <w:hideMark/>
              </w:tcPr>
            </w:tcPrChange>
          </w:tcPr>
          <w:p w14:paraId="2733A75B" w14:textId="77777777" w:rsidR="00D43C78" w:rsidRPr="00B32A5E" w:rsidRDefault="00D43C78" w:rsidP="007F188D">
            <w:pPr>
              <w:widowControl/>
              <w:spacing w:after="0"/>
              <w:jc w:val="left"/>
              <w:rPr>
                <w:ins w:id="15990" w:author="Jake Ahrens" w:date="2018-05-09T12:09:00Z"/>
                <w:rFonts w:ascii="Calibri" w:hAnsi="Calibri"/>
                <w:color w:val="000000"/>
                <w:szCs w:val="20"/>
              </w:rPr>
            </w:pPr>
          </w:p>
        </w:tc>
        <w:tc>
          <w:tcPr>
            <w:tcW w:w="2780" w:type="dxa"/>
            <w:tcBorders>
              <w:top w:val="nil"/>
              <w:left w:val="nil"/>
              <w:bottom w:val="single" w:sz="8" w:space="0" w:color="auto"/>
              <w:right w:val="single" w:sz="8" w:space="0" w:color="auto"/>
            </w:tcBorders>
            <w:shd w:val="clear" w:color="auto" w:fill="auto"/>
            <w:vAlign w:val="center"/>
            <w:hideMark/>
            <w:tcPrChange w:id="15991" w:author="Sam Dent" w:date="2018-05-11T06:34:00Z">
              <w:tcPr>
                <w:tcW w:w="3100" w:type="dxa"/>
                <w:gridSpan w:val="2"/>
                <w:tcBorders>
                  <w:top w:val="nil"/>
                  <w:left w:val="nil"/>
                  <w:bottom w:val="single" w:sz="8" w:space="0" w:color="auto"/>
                  <w:right w:val="single" w:sz="8" w:space="0" w:color="auto"/>
                </w:tcBorders>
                <w:shd w:val="clear" w:color="auto" w:fill="auto"/>
                <w:vAlign w:val="center"/>
                <w:hideMark/>
              </w:tcPr>
            </w:tcPrChange>
          </w:tcPr>
          <w:p w14:paraId="03A81445" w14:textId="77777777" w:rsidR="00D43C78" w:rsidRPr="00B32A5E" w:rsidRDefault="00D43C78" w:rsidP="007F188D">
            <w:pPr>
              <w:widowControl/>
              <w:spacing w:after="0"/>
              <w:jc w:val="center"/>
              <w:rPr>
                <w:ins w:id="15992" w:author="Jake Ahrens" w:date="2018-05-09T12:09:00Z"/>
                <w:rFonts w:ascii="Calibri" w:hAnsi="Calibri"/>
                <w:color w:val="000000"/>
                <w:szCs w:val="20"/>
              </w:rPr>
            </w:pPr>
            <w:ins w:id="15993" w:author="Jake Ahrens" w:date="2018-05-09T12:09:00Z">
              <w:r w:rsidRPr="00B32A5E">
                <w:rPr>
                  <w:rFonts w:ascii="Calibri" w:hAnsi="Calibri"/>
                  <w:color w:val="000000"/>
                  <w:szCs w:val="20"/>
                </w:rPr>
                <w:t>Small (hhp &gt; 0.13 and &lt; 0.711)</w:t>
              </w:r>
            </w:ins>
          </w:p>
        </w:tc>
        <w:tc>
          <w:tcPr>
            <w:tcW w:w="2620" w:type="dxa"/>
            <w:tcBorders>
              <w:top w:val="nil"/>
              <w:left w:val="nil"/>
              <w:bottom w:val="single" w:sz="8" w:space="0" w:color="auto"/>
              <w:right w:val="single" w:sz="8" w:space="0" w:color="auto"/>
            </w:tcBorders>
            <w:shd w:val="clear" w:color="auto" w:fill="auto"/>
            <w:vAlign w:val="center"/>
            <w:hideMark/>
            <w:tcPrChange w:id="15994" w:author="Sam Dent" w:date="2018-05-11T06:34:00Z">
              <w:tcPr>
                <w:tcW w:w="2780" w:type="dxa"/>
                <w:gridSpan w:val="2"/>
                <w:tcBorders>
                  <w:top w:val="nil"/>
                  <w:left w:val="nil"/>
                  <w:bottom w:val="single" w:sz="8" w:space="0" w:color="auto"/>
                  <w:right w:val="single" w:sz="8" w:space="0" w:color="auto"/>
                </w:tcBorders>
                <w:shd w:val="clear" w:color="auto" w:fill="auto"/>
                <w:vAlign w:val="center"/>
                <w:hideMark/>
              </w:tcPr>
            </w:tcPrChange>
          </w:tcPr>
          <w:p w14:paraId="621E561C" w14:textId="77777777" w:rsidR="00D43C78" w:rsidRPr="00B32A5E" w:rsidRDefault="00D43C78" w:rsidP="007F188D">
            <w:pPr>
              <w:widowControl/>
              <w:spacing w:after="0"/>
              <w:jc w:val="center"/>
              <w:rPr>
                <w:ins w:id="15995" w:author="Jake Ahrens" w:date="2018-05-09T12:09:00Z"/>
                <w:rFonts w:ascii="Calibri" w:hAnsi="Calibri"/>
                <w:color w:val="000000"/>
                <w:szCs w:val="20"/>
              </w:rPr>
            </w:pPr>
            <w:ins w:id="15996" w:author="Jake Ahrens" w:date="2018-05-09T12:09:00Z">
              <w:r w:rsidRPr="00B32A5E">
                <w:rPr>
                  <w:rFonts w:ascii="Calibri" w:hAnsi="Calibri"/>
                  <w:color w:val="000000"/>
                  <w:szCs w:val="20"/>
                </w:rPr>
                <w:t>WEF ≥ -1.30 x ln (hhp) + 4.95</w:t>
              </w:r>
            </w:ins>
          </w:p>
        </w:tc>
        <w:tc>
          <w:tcPr>
            <w:tcW w:w="2604" w:type="dxa"/>
            <w:tcBorders>
              <w:top w:val="nil"/>
              <w:left w:val="nil"/>
              <w:bottom w:val="single" w:sz="8" w:space="0" w:color="auto"/>
              <w:right w:val="single" w:sz="8" w:space="0" w:color="auto"/>
            </w:tcBorders>
            <w:shd w:val="clear" w:color="auto" w:fill="auto"/>
            <w:vAlign w:val="center"/>
            <w:hideMark/>
            <w:tcPrChange w:id="15997" w:author="Sam Dent" w:date="2018-05-11T06:34:00Z">
              <w:tcPr>
                <w:tcW w:w="2940" w:type="dxa"/>
                <w:gridSpan w:val="2"/>
                <w:tcBorders>
                  <w:top w:val="nil"/>
                  <w:left w:val="nil"/>
                  <w:bottom w:val="single" w:sz="8" w:space="0" w:color="auto"/>
                  <w:right w:val="single" w:sz="8" w:space="0" w:color="auto"/>
                </w:tcBorders>
                <w:shd w:val="clear" w:color="auto" w:fill="auto"/>
                <w:vAlign w:val="center"/>
                <w:hideMark/>
              </w:tcPr>
            </w:tcPrChange>
          </w:tcPr>
          <w:p w14:paraId="40DA4F1B" w14:textId="77777777" w:rsidR="00D43C78" w:rsidRPr="00B32A5E" w:rsidRDefault="00D43C78" w:rsidP="007F188D">
            <w:pPr>
              <w:widowControl/>
              <w:spacing w:after="0"/>
              <w:jc w:val="center"/>
              <w:rPr>
                <w:ins w:id="15998" w:author="Jake Ahrens" w:date="2018-05-09T12:09:00Z"/>
                <w:rFonts w:ascii="Calibri" w:hAnsi="Calibri"/>
                <w:color w:val="000000"/>
                <w:szCs w:val="20"/>
              </w:rPr>
            </w:pPr>
            <w:ins w:id="15999" w:author="Jake Ahrens" w:date="2018-05-09T12:09:00Z">
              <w:r w:rsidRPr="00B32A5E">
                <w:rPr>
                  <w:rFonts w:ascii="Calibri" w:hAnsi="Calibri"/>
                  <w:color w:val="000000"/>
                  <w:szCs w:val="20"/>
                </w:rPr>
                <w:t>WEF ≥ -2.45 x ln (hhp) + 8.40</w:t>
              </w:r>
            </w:ins>
          </w:p>
        </w:tc>
      </w:tr>
      <w:tr w:rsidR="00D43C78" w:rsidRPr="00B32A5E" w14:paraId="6658BD0A" w14:textId="77777777" w:rsidTr="007F188D">
        <w:tblPrEx>
          <w:tblPrExChange w:id="16000" w:author="Sam Dent" w:date="2018-05-11T06:34:00Z">
            <w:tblPrEx>
              <w:tblW w:w="10980" w:type="dxa"/>
            </w:tblPrEx>
          </w:tblPrExChange>
        </w:tblPrEx>
        <w:trPr>
          <w:trHeight w:val="300"/>
          <w:ins w:id="16001" w:author="Jake Ahrens" w:date="2018-05-09T12:09:00Z"/>
          <w:trPrChange w:id="16002" w:author="Sam Dent" w:date="2018-05-11T06:34:00Z">
            <w:trPr>
              <w:trHeight w:val="300"/>
            </w:trPr>
          </w:trPrChange>
        </w:trPr>
        <w:tc>
          <w:tcPr>
            <w:tcW w:w="1610" w:type="dxa"/>
            <w:vMerge/>
            <w:tcBorders>
              <w:top w:val="nil"/>
              <w:left w:val="single" w:sz="8" w:space="0" w:color="auto"/>
              <w:bottom w:val="single" w:sz="8" w:space="0" w:color="000000"/>
              <w:right w:val="single" w:sz="8" w:space="0" w:color="auto"/>
            </w:tcBorders>
            <w:vAlign w:val="center"/>
            <w:hideMark/>
            <w:tcPrChange w:id="16003" w:author="Sam Dent" w:date="2018-05-11T06:34:00Z">
              <w:tcPr>
                <w:tcW w:w="2160" w:type="dxa"/>
                <w:gridSpan w:val="3"/>
                <w:vMerge/>
                <w:tcBorders>
                  <w:top w:val="nil"/>
                  <w:left w:val="single" w:sz="8" w:space="0" w:color="auto"/>
                  <w:bottom w:val="single" w:sz="8" w:space="0" w:color="000000"/>
                  <w:right w:val="single" w:sz="8" w:space="0" w:color="auto"/>
                </w:tcBorders>
                <w:vAlign w:val="center"/>
                <w:hideMark/>
              </w:tcPr>
            </w:tcPrChange>
          </w:tcPr>
          <w:p w14:paraId="7BCE00CB" w14:textId="77777777" w:rsidR="00D43C78" w:rsidRPr="00B32A5E" w:rsidRDefault="00D43C78" w:rsidP="007F188D">
            <w:pPr>
              <w:widowControl/>
              <w:spacing w:after="0"/>
              <w:jc w:val="left"/>
              <w:rPr>
                <w:ins w:id="16004" w:author="Jake Ahrens" w:date="2018-05-09T12:09:00Z"/>
                <w:rFonts w:ascii="Calibri" w:hAnsi="Calibri"/>
                <w:color w:val="000000"/>
                <w:szCs w:val="20"/>
              </w:rPr>
            </w:pPr>
          </w:p>
        </w:tc>
        <w:tc>
          <w:tcPr>
            <w:tcW w:w="2780" w:type="dxa"/>
            <w:tcBorders>
              <w:top w:val="nil"/>
              <w:left w:val="nil"/>
              <w:bottom w:val="single" w:sz="8" w:space="0" w:color="auto"/>
              <w:right w:val="single" w:sz="8" w:space="0" w:color="auto"/>
            </w:tcBorders>
            <w:shd w:val="clear" w:color="auto" w:fill="auto"/>
            <w:vAlign w:val="center"/>
            <w:hideMark/>
            <w:tcPrChange w:id="16005" w:author="Sam Dent" w:date="2018-05-11T06:34:00Z">
              <w:tcPr>
                <w:tcW w:w="3100" w:type="dxa"/>
                <w:gridSpan w:val="2"/>
                <w:tcBorders>
                  <w:top w:val="nil"/>
                  <w:left w:val="nil"/>
                  <w:bottom w:val="single" w:sz="8" w:space="0" w:color="auto"/>
                  <w:right w:val="single" w:sz="8" w:space="0" w:color="auto"/>
                </w:tcBorders>
                <w:shd w:val="clear" w:color="auto" w:fill="auto"/>
                <w:vAlign w:val="center"/>
                <w:hideMark/>
              </w:tcPr>
            </w:tcPrChange>
          </w:tcPr>
          <w:p w14:paraId="29015373" w14:textId="77777777" w:rsidR="00D43C78" w:rsidRPr="00B32A5E" w:rsidRDefault="00D43C78" w:rsidP="007F188D">
            <w:pPr>
              <w:widowControl/>
              <w:spacing w:after="0"/>
              <w:jc w:val="center"/>
              <w:rPr>
                <w:ins w:id="16006" w:author="Jake Ahrens" w:date="2018-05-09T12:09:00Z"/>
                <w:rFonts w:ascii="Calibri" w:hAnsi="Calibri"/>
                <w:color w:val="000000"/>
                <w:szCs w:val="20"/>
              </w:rPr>
            </w:pPr>
            <w:ins w:id="16007" w:author="Jake Ahrens" w:date="2018-05-09T12:09:00Z">
              <w:r w:rsidRPr="00B32A5E">
                <w:rPr>
                  <w:rFonts w:ascii="Calibri" w:hAnsi="Calibri"/>
                  <w:color w:val="000000"/>
                  <w:szCs w:val="20"/>
                </w:rPr>
                <w:t xml:space="preserve">Standard Size (hhp </w:t>
              </w:r>
              <w:r w:rsidRPr="00B32A5E">
                <w:rPr>
                  <w:rFonts w:ascii="Calibri" w:hAnsi="Calibri"/>
                  <w:color w:val="000000"/>
                  <w:szCs w:val="20"/>
                  <w:rPrChange w:id="16008" w:author="Jake Ahrens" w:date="2018-05-09T12:10:00Z">
                    <w:rPr>
                      <w:rFonts w:ascii="Calibri" w:hAnsi="Calibri"/>
                      <w:color w:val="000000"/>
                      <w:sz w:val="22"/>
                    </w:rPr>
                  </w:rPrChange>
                </w:rPr>
                <w:t>≥ 0.711)</w:t>
              </w:r>
            </w:ins>
          </w:p>
        </w:tc>
        <w:tc>
          <w:tcPr>
            <w:tcW w:w="2620" w:type="dxa"/>
            <w:tcBorders>
              <w:top w:val="nil"/>
              <w:left w:val="nil"/>
              <w:bottom w:val="single" w:sz="8" w:space="0" w:color="auto"/>
              <w:right w:val="single" w:sz="8" w:space="0" w:color="auto"/>
            </w:tcBorders>
            <w:shd w:val="clear" w:color="auto" w:fill="auto"/>
            <w:vAlign w:val="center"/>
            <w:hideMark/>
            <w:tcPrChange w:id="16009" w:author="Sam Dent" w:date="2018-05-11T06:34:00Z">
              <w:tcPr>
                <w:tcW w:w="2780" w:type="dxa"/>
                <w:gridSpan w:val="2"/>
                <w:tcBorders>
                  <w:top w:val="nil"/>
                  <w:left w:val="nil"/>
                  <w:bottom w:val="single" w:sz="8" w:space="0" w:color="auto"/>
                  <w:right w:val="single" w:sz="8" w:space="0" w:color="auto"/>
                </w:tcBorders>
                <w:shd w:val="clear" w:color="auto" w:fill="auto"/>
                <w:vAlign w:val="center"/>
                <w:hideMark/>
              </w:tcPr>
            </w:tcPrChange>
          </w:tcPr>
          <w:p w14:paraId="32EB253D" w14:textId="77777777" w:rsidR="00D43C78" w:rsidRPr="00B32A5E" w:rsidRDefault="00D43C78" w:rsidP="007F188D">
            <w:pPr>
              <w:widowControl/>
              <w:spacing w:after="0"/>
              <w:jc w:val="center"/>
              <w:rPr>
                <w:ins w:id="16010" w:author="Jake Ahrens" w:date="2018-05-09T12:09:00Z"/>
                <w:rFonts w:ascii="Calibri" w:hAnsi="Calibri"/>
                <w:color w:val="000000"/>
                <w:szCs w:val="20"/>
              </w:rPr>
            </w:pPr>
            <w:ins w:id="16011" w:author="Jake Ahrens" w:date="2018-05-09T12:09:00Z">
              <w:r w:rsidRPr="00B57883">
                <w:rPr>
                  <w:rFonts w:ascii="Calibri" w:hAnsi="Calibri"/>
                  <w:color w:val="000000"/>
                  <w:szCs w:val="20"/>
                </w:rPr>
                <w:t>WEF ≥ -2.30 x ln (hhp) + 6.59</w:t>
              </w:r>
            </w:ins>
          </w:p>
        </w:tc>
        <w:tc>
          <w:tcPr>
            <w:tcW w:w="2604" w:type="dxa"/>
            <w:tcBorders>
              <w:top w:val="nil"/>
              <w:left w:val="nil"/>
              <w:bottom w:val="single" w:sz="8" w:space="0" w:color="auto"/>
              <w:right w:val="single" w:sz="8" w:space="0" w:color="auto"/>
            </w:tcBorders>
            <w:shd w:val="clear" w:color="auto" w:fill="auto"/>
            <w:vAlign w:val="center"/>
            <w:hideMark/>
            <w:tcPrChange w:id="16012" w:author="Sam Dent" w:date="2018-05-11T06:34:00Z">
              <w:tcPr>
                <w:tcW w:w="2940" w:type="dxa"/>
                <w:gridSpan w:val="2"/>
                <w:tcBorders>
                  <w:top w:val="nil"/>
                  <w:left w:val="nil"/>
                  <w:bottom w:val="single" w:sz="8" w:space="0" w:color="auto"/>
                  <w:right w:val="single" w:sz="8" w:space="0" w:color="auto"/>
                </w:tcBorders>
                <w:shd w:val="clear" w:color="auto" w:fill="auto"/>
                <w:vAlign w:val="center"/>
                <w:hideMark/>
              </w:tcPr>
            </w:tcPrChange>
          </w:tcPr>
          <w:p w14:paraId="0200736D" w14:textId="77777777" w:rsidR="00D43C78" w:rsidRPr="00B32A5E" w:rsidRDefault="00D43C78" w:rsidP="007F188D">
            <w:pPr>
              <w:widowControl/>
              <w:spacing w:after="0"/>
              <w:jc w:val="center"/>
              <w:rPr>
                <w:ins w:id="16013" w:author="Jake Ahrens" w:date="2018-05-09T12:09:00Z"/>
                <w:rFonts w:ascii="Calibri" w:hAnsi="Calibri"/>
                <w:color w:val="000000"/>
                <w:szCs w:val="20"/>
              </w:rPr>
            </w:pPr>
            <w:ins w:id="16014" w:author="Jake Ahrens" w:date="2018-05-09T12:09:00Z">
              <w:r w:rsidRPr="00B32A5E">
                <w:rPr>
                  <w:rFonts w:ascii="Calibri" w:hAnsi="Calibri"/>
                  <w:color w:val="000000"/>
                  <w:szCs w:val="20"/>
                </w:rPr>
                <w:t>WEF ≥ -2.45 x ln (hhp) + 8.40</w:t>
              </w:r>
            </w:ins>
          </w:p>
        </w:tc>
      </w:tr>
      <w:tr w:rsidR="00D43C78" w:rsidRPr="00B32A5E" w14:paraId="11EA0A43" w14:textId="77777777" w:rsidTr="007F188D">
        <w:tblPrEx>
          <w:tblPrExChange w:id="16015" w:author="Sam Dent" w:date="2018-05-11T06:34:00Z">
            <w:tblPrEx>
              <w:tblW w:w="10980" w:type="dxa"/>
            </w:tblPrEx>
          </w:tblPrExChange>
        </w:tblPrEx>
        <w:trPr>
          <w:trHeight w:val="420"/>
          <w:ins w:id="16016" w:author="Jake Ahrens" w:date="2018-05-09T12:09:00Z"/>
          <w:trPrChange w:id="16017" w:author="Sam Dent" w:date="2018-05-11T06:34:00Z">
            <w:trPr>
              <w:trHeight w:val="420"/>
            </w:trPr>
          </w:trPrChange>
        </w:trPr>
        <w:tc>
          <w:tcPr>
            <w:tcW w:w="1610" w:type="dxa"/>
            <w:vMerge w:val="restart"/>
            <w:tcBorders>
              <w:top w:val="nil"/>
              <w:left w:val="single" w:sz="8" w:space="0" w:color="auto"/>
              <w:bottom w:val="single" w:sz="8" w:space="0" w:color="000000"/>
              <w:right w:val="single" w:sz="8" w:space="0" w:color="auto"/>
            </w:tcBorders>
            <w:shd w:val="clear" w:color="auto" w:fill="auto"/>
            <w:vAlign w:val="center"/>
            <w:hideMark/>
            <w:tcPrChange w:id="16018" w:author="Sam Dent" w:date="2018-05-11T06:34:00Z">
              <w:tcPr>
                <w:tcW w:w="2160" w:type="dxa"/>
                <w:gridSpan w:val="3"/>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75591B6C" w14:textId="77777777" w:rsidR="00D43C78" w:rsidRPr="00B57883" w:rsidRDefault="00D43C78" w:rsidP="007F188D">
            <w:pPr>
              <w:widowControl/>
              <w:spacing w:after="0"/>
              <w:jc w:val="center"/>
              <w:rPr>
                <w:ins w:id="16019" w:author="Jake Ahrens" w:date="2018-05-09T12:09:00Z"/>
                <w:rFonts w:ascii="Calibri" w:hAnsi="Calibri"/>
                <w:color w:val="000000"/>
                <w:szCs w:val="20"/>
              </w:rPr>
            </w:pPr>
            <w:ins w:id="16020" w:author="Jake Ahrens" w:date="2018-05-09T12:09:00Z">
              <w:r w:rsidRPr="00B32A5E">
                <w:rPr>
                  <w:rFonts w:ascii="Calibri" w:hAnsi="Calibri"/>
                  <w:color w:val="000000"/>
                  <w:szCs w:val="20"/>
                </w:rPr>
                <w:t>Non-Self Priming (Aboveground) Pool Pumps</w:t>
              </w:r>
            </w:ins>
          </w:p>
        </w:tc>
        <w:tc>
          <w:tcPr>
            <w:tcW w:w="2780" w:type="dxa"/>
            <w:tcBorders>
              <w:top w:val="nil"/>
              <w:left w:val="nil"/>
              <w:bottom w:val="single" w:sz="8" w:space="0" w:color="auto"/>
              <w:right w:val="single" w:sz="8" w:space="0" w:color="auto"/>
            </w:tcBorders>
            <w:shd w:val="clear" w:color="auto" w:fill="auto"/>
            <w:vAlign w:val="center"/>
            <w:hideMark/>
            <w:tcPrChange w:id="16021" w:author="Sam Dent" w:date="2018-05-11T06:34:00Z">
              <w:tcPr>
                <w:tcW w:w="3100" w:type="dxa"/>
                <w:gridSpan w:val="2"/>
                <w:tcBorders>
                  <w:top w:val="nil"/>
                  <w:left w:val="nil"/>
                  <w:bottom w:val="single" w:sz="8" w:space="0" w:color="auto"/>
                  <w:right w:val="single" w:sz="8" w:space="0" w:color="auto"/>
                </w:tcBorders>
                <w:shd w:val="clear" w:color="auto" w:fill="auto"/>
                <w:vAlign w:val="center"/>
                <w:hideMark/>
              </w:tcPr>
            </w:tcPrChange>
          </w:tcPr>
          <w:p w14:paraId="767DF990" w14:textId="77777777" w:rsidR="00D43C78" w:rsidRPr="00B32A5E" w:rsidRDefault="00D43C78" w:rsidP="007F188D">
            <w:pPr>
              <w:widowControl/>
              <w:spacing w:after="0"/>
              <w:jc w:val="center"/>
              <w:rPr>
                <w:ins w:id="16022" w:author="Jake Ahrens" w:date="2018-05-09T12:09:00Z"/>
                <w:rFonts w:ascii="Calibri" w:hAnsi="Calibri"/>
                <w:color w:val="000000"/>
                <w:szCs w:val="20"/>
              </w:rPr>
            </w:pPr>
            <w:ins w:id="16023" w:author="Jake Ahrens" w:date="2018-05-09T12:09:00Z">
              <w:r w:rsidRPr="00B57883">
                <w:rPr>
                  <w:rFonts w:ascii="Calibri" w:hAnsi="Calibri"/>
                  <w:color w:val="000000"/>
                  <w:szCs w:val="20"/>
                </w:rPr>
                <w:t xml:space="preserve">Extra Small (hhp </w:t>
              </w:r>
              <w:r w:rsidRPr="00B32A5E">
                <w:rPr>
                  <w:rFonts w:ascii="Calibri" w:hAnsi="Calibri"/>
                  <w:color w:val="000000"/>
                  <w:szCs w:val="20"/>
                  <w:rPrChange w:id="16024" w:author="Jake Ahrens" w:date="2018-05-09T12:10:00Z">
                    <w:rPr>
                      <w:rFonts w:ascii="Calibri" w:hAnsi="Calibri"/>
                      <w:color w:val="000000"/>
                      <w:sz w:val="22"/>
                    </w:rPr>
                  </w:rPrChange>
                </w:rPr>
                <w:t>≤ 0.13)</w:t>
              </w:r>
            </w:ins>
          </w:p>
        </w:tc>
        <w:tc>
          <w:tcPr>
            <w:tcW w:w="2620" w:type="dxa"/>
            <w:tcBorders>
              <w:top w:val="nil"/>
              <w:left w:val="nil"/>
              <w:bottom w:val="single" w:sz="8" w:space="0" w:color="auto"/>
              <w:right w:val="single" w:sz="8" w:space="0" w:color="auto"/>
            </w:tcBorders>
            <w:shd w:val="clear" w:color="auto" w:fill="auto"/>
            <w:vAlign w:val="center"/>
            <w:hideMark/>
            <w:tcPrChange w:id="16025" w:author="Sam Dent" w:date="2018-05-11T06:34:00Z">
              <w:tcPr>
                <w:tcW w:w="2780" w:type="dxa"/>
                <w:gridSpan w:val="2"/>
                <w:tcBorders>
                  <w:top w:val="nil"/>
                  <w:left w:val="nil"/>
                  <w:bottom w:val="single" w:sz="8" w:space="0" w:color="auto"/>
                  <w:right w:val="single" w:sz="8" w:space="0" w:color="auto"/>
                </w:tcBorders>
                <w:shd w:val="clear" w:color="auto" w:fill="auto"/>
                <w:vAlign w:val="center"/>
                <w:hideMark/>
              </w:tcPr>
            </w:tcPrChange>
          </w:tcPr>
          <w:p w14:paraId="59DC08EA" w14:textId="77777777" w:rsidR="00D43C78" w:rsidRPr="00B32A5E" w:rsidRDefault="00D43C78" w:rsidP="007F188D">
            <w:pPr>
              <w:widowControl/>
              <w:spacing w:after="0"/>
              <w:jc w:val="center"/>
              <w:rPr>
                <w:ins w:id="16026" w:author="Jake Ahrens" w:date="2018-05-09T12:09:00Z"/>
                <w:rFonts w:ascii="Calibri" w:hAnsi="Calibri"/>
                <w:color w:val="000000"/>
                <w:szCs w:val="20"/>
              </w:rPr>
            </w:pPr>
            <w:ins w:id="16027" w:author="Jake Ahrens" w:date="2018-05-09T12:09:00Z">
              <w:r w:rsidRPr="00EF6ABD">
                <w:rPr>
                  <w:rFonts w:ascii="Calibri" w:hAnsi="Calibri"/>
                  <w:color w:val="000000"/>
                  <w:szCs w:val="20"/>
                </w:rPr>
                <w:t xml:space="preserve">WEF </w:t>
              </w:r>
              <w:r w:rsidRPr="00B32A5E">
                <w:rPr>
                  <w:rFonts w:ascii="Calibri" w:hAnsi="Calibri"/>
                  <w:color w:val="000000"/>
                  <w:szCs w:val="20"/>
                  <w:rPrChange w:id="16028" w:author="Jake Ahrens" w:date="2018-05-09T12:10:00Z">
                    <w:rPr>
                      <w:rFonts w:ascii="Calibri" w:hAnsi="Calibri"/>
                      <w:color w:val="000000"/>
                      <w:sz w:val="22"/>
                    </w:rPr>
                  </w:rPrChange>
                </w:rPr>
                <w:t>≥ 4.92</w:t>
              </w:r>
            </w:ins>
          </w:p>
        </w:tc>
        <w:tc>
          <w:tcPr>
            <w:tcW w:w="2604" w:type="dxa"/>
            <w:tcBorders>
              <w:top w:val="nil"/>
              <w:left w:val="nil"/>
              <w:bottom w:val="single" w:sz="8" w:space="0" w:color="auto"/>
              <w:right w:val="single" w:sz="8" w:space="0" w:color="auto"/>
            </w:tcBorders>
            <w:shd w:val="clear" w:color="auto" w:fill="auto"/>
            <w:vAlign w:val="center"/>
            <w:hideMark/>
            <w:tcPrChange w:id="16029" w:author="Sam Dent" w:date="2018-05-11T06:34:00Z">
              <w:tcPr>
                <w:tcW w:w="2940" w:type="dxa"/>
                <w:gridSpan w:val="2"/>
                <w:tcBorders>
                  <w:top w:val="nil"/>
                  <w:left w:val="nil"/>
                  <w:bottom w:val="single" w:sz="8" w:space="0" w:color="auto"/>
                  <w:right w:val="single" w:sz="8" w:space="0" w:color="auto"/>
                </w:tcBorders>
                <w:shd w:val="clear" w:color="auto" w:fill="auto"/>
                <w:vAlign w:val="center"/>
                <w:hideMark/>
              </w:tcPr>
            </w:tcPrChange>
          </w:tcPr>
          <w:p w14:paraId="694EDFBB" w14:textId="77777777" w:rsidR="00D43C78" w:rsidRPr="00B32A5E" w:rsidRDefault="00D43C78" w:rsidP="007F188D">
            <w:pPr>
              <w:widowControl/>
              <w:spacing w:after="0"/>
              <w:jc w:val="center"/>
              <w:rPr>
                <w:ins w:id="16030" w:author="Jake Ahrens" w:date="2018-05-09T12:09:00Z"/>
                <w:rFonts w:ascii="Calibri" w:hAnsi="Calibri"/>
                <w:color w:val="000000"/>
                <w:szCs w:val="20"/>
              </w:rPr>
            </w:pPr>
            <w:ins w:id="16031" w:author="Jake Ahrens" w:date="2018-05-09T12:09:00Z">
              <w:r w:rsidRPr="00EF6ABD">
                <w:rPr>
                  <w:rFonts w:ascii="Calibri" w:hAnsi="Calibri"/>
                  <w:color w:val="000000"/>
                  <w:szCs w:val="20"/>
                </w:rPr>
                <w:t xml:space="preserve">WEF </w:t>
              </w:r>
              <w:r w:rsidRPr="00B32A5E">
                <w:rPr>
                  <w:rFonts w:ascii="Calibri" w:hAnsi="Calibri"/>
                  <w:color w:val="000000"/>
                  <w:szCs w:val="20"/>
                  <w:rPrChange w:id="16032" w:author="Jake Ahrens" w:date="2018-05-09T12:10:00Z">
                    <w:rPr>
                      <w:rFonts w:ascii="Calibri" w:hAnsi="Calibri"/>
                      <w:color w:val="000000"/>
                      <w:sz w:val="22"/>
                    </w:rPr>
                  </w:rPrChange>
                </w:rPr>
                <w:t>≥ 4.92</w:t>
              </w:r>
            </w:ins>
          </w:p>
        </w:tc>
      </w:tr>
      <w:tr w:rsidR="00D43C78" w:rsidRPr="00B32A5E" w14:paraId="28840A01" w14:textId="77777777" w:rsidTr="007F188D">
        <w:tblPrEx>
          <w:tblPrExChange w:id="16033" w:author="Sam Dent" w:date="2018-05-11T06:34:00Z">
            <w:tblPrEx>
              <w:tblW w:w="10980" w:type="dxa"/>
            </w:tblPrEx>
          </w:tblPrExChange>
        </w:tblPrEx>
        <w:trPr>
          <w:trHeight w:val="432"/>
          <w:ins w:id="16034" w:author="Jake Ahrens" w:date="2018-05-09T12:09:00Z"/>
          <w:trPrChange w:id="16035" w:author="Sam Dent" w:date="2018-05-11T06:34:00Z">
            <w:trPr>
              <w:trHeight w:val="432"/>
            </w:trPr>
          </w:trPrChange>
        </w:trPr>
        <w:tc>
          <w:tcPr>
            <w:tcW w:w="1610" w:type="dxa"/>
            <w:vMerge/>
            <w:tcBorders>
              <w:top w:val="nil"/>
              <w:left w:val="single" w:sz="8" w:space="0" w:color="auto"/>
              <w:bottom w:val="single" w:sz="8" w:space="0" w:color="000000"/>
              <w:right w:val="single" w:sz="8" w:space="0" w:color="auto"/>
            </w:tcBorders>
            <w:vAlign w:val="center"/>
            <w:hideMark/>
            <w:tcPrChange w:id="16036" w:author="Sam Dent" w:date="2018-05-11T06:34:00Z">
              <w:tcPr>
                <w:tcW w:w="2160" w:type="dxa"/>
                <w:gridSpan w:val="3"/>
                <w:vMerge/>
                <w:tcBorders>
                  <w:top w:val="nil"/>
                  <w:left w:val="single" w:sz="8" w:space="0" w:color="auto"/>
                  <w:bottom w:val="single" w:sz="8" w:space="0" w:color="000000"/>
                  <w:right w:val="single" w:sz="8" w:space="0" w:color="auto"/>
                </w:tcBorders>
                <w:vAlign w:val="center"/>
                <w:hideMark/>
              </w:tcPr>
            </w:tcPrChange>
          </w:tcPr>
          <w:p w14:paraId="5A987372" w14:textId="77777777" w:rsidR="00D43C78" w:rsidRPr="00B32A5E" w:rsidRDefault="00D43C78" w:rsidP="007F188D">
            <w:pPr>
              <w:widowControl/>
              <w:spacing w:after="0"/>
              <w:jc w:val="left"/>
              <w:rPr>
                <w:ins w:id="16037" w:author="Jake Ahrens" w:date="2018-05-09T12:09:00Z"/>
                <w:rFonts w:ascii="Calibri" w:hAnsi="Calibri"/>
                <w:color w:val="000000"/>
                <w:szCs w:val="20"/>
              </w:rPr>
            </w:pPr>
          </w:p>
        </w:tc>
        <w:tc>
          <w:tcPr>
            <w:tcW w:w="2780" w:type="dxa"/>
            <w:tcBorders>
              <w:top w:val="nil"/>
              <w:left w:val="nil"/>
              <w:bottom w:val="single" w:sz="8" w:space="0" w:color="auto"/>
              <w:right w:val="single" w:sz="8" w:space="0" w:color="auto"/>
            </w:tcBorders>
            <w:shd w:val="clear" w:color="auto" w:fill="auto"/>
            <w:vAlign w:val="center"/>
            <w:hideMark/>
            <w:tcPrChange w:id="16038" w:author="Sam Dent" w:date="2018-05-11T06:34:00Z">
              <w:tcPr>
                <w:tcW w:w="3100" w:type="dxa"/>
                <w:gridSpan w:val="2"/>
                <w:tcBorders>
                  <w:top w:val="nil"/>
                  <w:left w:val="nil"/>
                  <w:bottom w:val="single" w:sz="8" w:space="0" w:color="auto"/>
                  <w:right w:val="single" w:sz="8" w:space="0" w:color="auto"/>
                </w:tcBorders>
                <w:shd w:val="clear" w:color="auto" w:fill="auto"/>
                <w:vAlign w:val="center"/>
                <w:hideMark/>
              </w:tcPr>
            </w:tcPrChange>
          </w:tcPr>
          <w:p w14:paraId="2591C4B7" w14:textId="77777777" w:rsidR="00D43C78" w:rsidRPr="00B32A5E" w:rsidRDefault="00D43C78" w:rsidP="007F188D">
            <w:pPr>
              <w:widowControl/>
              <w:spacing w:after="0"/>
              <w:jc w:val="center"/>
              <w:rPr>
                <w:ins w:id="16039" w:author="Jake Ahrens" w:date="2018-05-09T12:09:00Z"/>
                <w:rFonts w:ascii="Calibri" w:hAnsi="Calibri"/>
                <w:color w:val="000000"/>
                <w:szCs w:val="20"/>
              </w:rPr>
            </w:pPr>
            <w:ins w:id="16040" w:author="Jake Ahrens" w:date="2018-05-09T12:09:00Z">
              <w:r w:rsidRPr="00B32A5E">
                <w:rPr>
                  <w:rFonts w:ascii="Calibri" w:hAnsi="Calibri"/>
                  <w:color w:val="000000"/>
                  <w:szCs w:val="20"/>
                </w:rPr>
                <w:t>Standard Size (hhp &gt; 0.13)</w:t>
              </w:r>
            </w:ins>
          </w:p>
        </w:tc>
        <w:tc>
          <w:tcPr>
            <w:tcW w:w="2620" w:type="dxa"/>
            <w:tcBorders>
              <w:top w:val="nil"/>
              <w:left w:val="nil"/>
              <w:bottom w:val="single" w:sz="8" w:space="0" w:color="auto"/>
              <w:right w:val="single" w:sz="8" w:space="0" w:color="auto"/>
            </w:tcBorders>
            <w:shd w:val="clear" w:color="auto" w:fill="auto"/>
            <w:vAlign w:val="center"/>
            <w:hideMark/>
            <w:tcPrChange w:id="16041" w:author="Sam Dent" w:date="2018-05-11T06:34:00Z">
              <w:tcPr>
                <w:tcW w:w="2780" w:type="dxa"/>
                <w:gridSpan w:val="2"/>
                <w:tcBorders>
                  <w:top w:val="nil"/>
                  <w:left w:val="nil"/>
                  <w:bottom w:val="single" w:sz="8" w:space="0" w:color="auto"/>
                  <w:right w:val="single" w:sz="8" w:space="0" w:color="auto"/>
                </w:tcBorders>
                <w:shd w:val="clear" w:color="auto" w:fill="auto"/>
                <w:vAlign w:val="center"/>
                <w:hideMark/>
              </w:tcPr>
            </w:tcPrChange>
          </w:tcPr>
          <w:p w14:paraId="64347453" w14:textId="77777777" w:rsidR="00D43C78" w:rsidRPr="00B32A5E" w:rsidRDefault="00D43C78" w:rsidP="007F188D">
            <w:pPr>
              <w:widowControl/>
              <w:spacing w:after="0"/>
              <w:jc w:val="center"/>
              <w:rPr>
                <w:ins w:id="16042" w:author="Jake Ahrens" w:date="2018-05-09T12:09:00Z"/>
                <w:rFonts w:ascii="Calibri" w:hAnsi="Calibri"/>
                <w:color w:val="000000"/>
                <w:szCs w:val="20"/>
              </w:rPr>
            </w:pPr>
            <w:ins w:id="16043" w:author="Jake Ahrens" w:date="2018-05-09T12:09:00Z">
              <w:r w:rsidRPr="00B32A5E">
                <w:rPr>
                  <w:rFonts w:ascii="Calibri" w:hAnsi="Calibri"/>
                  <w:color w:val="000000"/>
                  <w:szCs w:val="20"/>
                </w:rPr>
                <w:t>WEF ≥ -1.00 x ln (hhp) + 3.85</w:t>
              </w:r>
            </w:ins>
          </w:p>
        </w:tc>
        <w:tc>
          <w:tcPr>
            <w:tcW w:w="2604" w:type="dxa"/>
            <w:tcBorders>
              <w:top w:val="nil"/>
              <w:left w:val="nil"/>
              <w:bottom w:val="single" w:sz="8" w:space="0" w:color="auto"/>
              <w:right w:val="single" w:sz="8" w:space="0" w:color="auto"/>
            </w:tcBorders>
            <w:shd w:val="clear" w:color="auto" w:fill="auto"/>
            <w:vAlign w:val="center"/>
            <w:hideMark/>
            <w:tcPrChange w:id="16044" w:author="Sam Dent" w:date="2018-05-11T06:34:00Z">
              <w:tcPr>
                <w:tcW w:w="2940" w:type="dxa"/>
                <w:gridSpan w:val="2"/>
                <w:tcBorders>
                  <w:top w:val="nil"/>
                  <w:left w:val="nil"/>
                  <w:bottom w:val="single" w:sz="8" w:space="0" w:color="auto"/>
                  <w:right w:val="single" w:sz="8" w:space="0" w:color="auto"/>
                </w:tcBorders>
                <w:shd w:val="clear" w:color="auto" w:fill="auto"/>
                <w:vAlign w:val="center"/>
                <w:hideMark/>
              </w:tcPr>
            </w:tcPrChange>
          </w:tcPr>
          <w:p w14:paraId="4B5F77CE" w14:textId="77777777" w:rsidR="00D43C78" w:rsidRPr="00B32A5E" w:rsidRDefault="00D43C78" w:rsidP="007F188D">
            <w:pPr>
              <w:widowControl/>
              <w:spacing w:after="0"/>
              <w:jc w:val="center"/>
              <w:rPr>
                <w:ins w:id="16045" w:author="Jake Ahrens" w:date="2018-05-09T12:09:00Z"/>
                <w:rFonts w:ascii="Calibri" w:hAnsi="Calibri"/>
                <w:color w:val="000000"/>
                <w:szCs w:val="20"/>
              </w:rPr>
            </w:pPr>
            <w:ins w:id="16046" w:author="Jake Ahrens" w:date="2018-05-09T12:09:00Z">
              <w:r w:rsidRPr="00B32A5E">
                <w:rPr>
                  <w:rFonts w:ascii="Calibri" w:hAnsi="Calibri"/>
                  <w:color w:val="000000"/>
                  <w:szCs w:val="20"/>
                </w:rPr>
                <w:t>WEF ≥ -1.00 x ln (hhp) + 3.85</w:t>
              </w:r>
            </w:ins>
          </w:p>
        </w:tc>
      </w:tr>
    </w:tbl>
    <w:p w14:paraId="1D5FDC20" w14:textId="77777777" w:rsidR="00D43C78" w:rsidRDefault="00D43C78" w:rsidP="00601063">
      <w:pPr>
        <w:pStyle w:val="Heading6"/>
      </w:pPr>
      <w:r>
        <w:t>Definition of Baseline Equipment</w:t>
      </w:r>
    </w:p>
    <w:p w14:paraId="018C827C" w14:textId="77777777" w:rsidR="00D43C78" w:rsidRDefault="00D43C78" w:rsidP="00D43C78">
      <w:r>
        <w:t>The baseline equipment is a single speed residential pool pump.</w:t>
      </w:r>
    </w:p>
    <w:p w14:paraId="06766DC5" w14:textId="77777777" w:rsidR="00D43C78" w:rsidRDefault="00D43C78" w:rsidP="00601063">
      <w:pPr>
        <w:pStyle w:val="Heading6"/>
      </w:pPr>
      <w:r>
        <w:t>Deemed Lifetime of Efficient Equipment</w:t>
      </w:r>
    </w:p>
    <w:p w14:paraId="085DE42E" w14:textId="0B76500A" w:rsidR="00D43C78" w:rsidRDefault="00D43C78" w:rsidP="00D43C78">
      <w:r>
        <w:t>The esti</w:t>
      </w:r>
      <w:r>
        <w:rPr>
          <w:spacing w:val="-2"/>
        </w:rPr>
        <w:t>m</w:t>
      </w:r>
      <w:r>
        <w:t>ated</w:t>
      </w:r>
      <w:r>
        <w:rPr>
          <w:spacing w:val="1"/>
        </w:rPr>
        <w:t xml:space="preserve"> </w:t>
      </w:r>
      <w:r>
        <w:t>useful life</w:t>
      </w:r>
      <w:r>
        <w:rPr>
          <w:spacing w:val="-1"/>
        </w:rPr>
        <w:t xml:space="preserve"> </w:t>
      </w:r>
      <w:r>
        <w:t>for a</w:t>
      </w:r>
      <w:r>
        <w:rPr>
          <w:spacing w:val="-1"/>
        </w:rPr>
        <w:t xml:space="preserve"> two speed or </w:t>
      </w:r>
      <w:r>
        <w:t>v</w:t>
      </w:r>
      <w:r>
        <w:rPr>
          <w:spacing w:val="-1"/>
        </w:rPr>
        <w:t>a</w:t>
      </w:r>
      <w:r>
        <w:t>riable</w:t>
      </w:r>
      <w:r>
        <w:rPr>
          <w:spacing w:val="-1"/>
        </w:rPr>
        <w:t xml:space="preserve"> </w:t>
      </w:r>
      <w:r>
        <w:t>s</w:t>
      </w:r>
      <w:r>
        <w:rPr>
          <w:spacing w:val="1"/>
        </w:rPr>
        <w:t>p</w:t>
      </w:r>
      <w:r>
        <w:t>eed p</w:t>
      </w:r>
      <w:r>
        <w:rPr>
          <w:spacing w:val="1"/>
        </w:rPr>
        <w:t>oo</w:t>
      </w:r>
      <w:r>
        <w:t>l</w:t>
      </w:r>
      <w:r>
        <w:rPr>
          <w:spacing w:val="-1"/>
        </w:rPr>
        <w:t xml:space="preserve"> </w:t>
      </w:r>
      <w:r>
        <w:t>p</w:t>
      </w:r>
      <w:r>
        <w:rPr>
          <w:spacing w:val="1"/>
        </w:rPr>
        <w:t>u</w:t>
      </w:r>
      <w:r>
        <w:rPr>
          <w:spacing w:val="-2"/>
        </w:rPr>
        <w:t>m</w:t>
      </w:r>
      <w:r>
        <w:t>p</w:t>
      </w:r>
      <w:r>
        <w:rPr>
          <w:spacing w:val="1"/>
        </w:rPr>
        <w:t xml:space="preserve"> </w:t>
      </w:r>
      <w:r>
        <w:t xml:space="preserve">is </w:t>
      </w:r>
      <w:del w:id="16047" w:author="Sam Dent" w:date="2018-06-19T08:37:00Z">
        <w:r w:rsidDel="003866E1">
          <w:rPr>
            <w:spacing w:val="1"/>
          </w:rPr>
          <w:delText>1</w:delText>
        </w:r>
        <w:r w:rsidDel="003866E1">
          <w:delText>0</w:delText>
        </w:r>
      </w:del>
      <w:ins w:id="16048" w:author="Sam Dent" w:date="2018-06-19T08:37:00Z">
        <w:r w:rsidR="003866E1">
          <w:t>7</w:t>
        </w:r>
      </w:ins>
      <w:r>
        <w:t xml:space="preserve"> yea</w:t>
      </w:r>
      <w:r>
        <w:rPr>
          <w:spacing w:val="1"/>
        </w:rPr>
        <w:t>r</w:t>
      </w:r>
      <w:r>
        <w:t>s</w:t>
      </w:r>
      <w:r>
        <w:rPr>
          <w:rStyle w:val="FootnoteReference"/>
        </w:rPr>
        <w:footnoteReference w:id="1257"/>
      </w:r>
      <w:r>
        <w:t xml:space="preserve">. </w:t>
      </w:r>
    </w:p>
    <w:p w14:paraId="15076DDF" w14:textId="77777777" w:rsidR="00D43C78" w:rsidRDefault="00D43C78" w:rsidP="00601063">
      <w:pPr>
        <w:pStyle w:val="Heading6"/>
      </w:pPr>
      <w:r>
        <w:t xml:space="preserve">Deemed Measure Cost </w:t>
      </w:r>
    </w:p>
    <w:p w14:paraId="590EBE36" w14:textId="77777777" w:rsidR="00D43C78" w:rsidRDefault="00D43C78" w:rsidP="00D43C78">
      <w:pPr>
        <w:rPr>
          <w:ins w:id="16056" w:author="Jake Ahrens" w:date="2018-05-09T15:27:00Z"/>
        </w:rPr>
      </w:pPr>
      <w:r>
        <w:t>The incremental cost</w:t>
      </w:r>
      <w:ins w:id="16057" w:author="Jake Ahrens" w:date="2018-05-09T15:26:00Z">
        <w:r>
          <w:t xml:space="preserve">s for </w:t>
        </w:r>
      </w:ins>
      <w:ins w:id="16058" w:author="Jake Ahrens" w:date="2018-05-09T15:27:00Z">
        <w:r>
          <w:t>in-</w:t>
        </w:r>
      </w:ins>
      <w:ins w:id="16059" w:author="Jake Ahrens" w:date="2018-05-09T15:26:00Z">
        <w:r>
          <w:t>ground pool pumps</w:t>
        </w:r>
      </w:ins>
      <w:r>
        <w:t xml:space="preserve"> </w:t>
      </w:r>
      <w:ins w:id="16060" w:author="Jake Ahrens" w:date="2018-05-09T15:26:00Z">
        <w:r>
          <w:t>are</w:t>
        </w:r>
      </w:ins>
      <w:del w:id="16061" w:author="Jake Ahrens" w:date="2018-05-09T15:26:00Z">
        <w:r w:rsidDel="008E5A82">
          <w:delText>is</w:delText>
        </w:r>
      </w:del>
      <w:r>
        <w:t xml:space="preserve"> estimated as $235 for a two speed motor and $549 for a variable speed motor</w:t>
      </w:r>
      <w:r>
        <w:rPr>
          <w:rStyle w:val="FootnoteReference"/>
          <w:sz w:val="18"/>
        </w:rPr>
        <w:footnoteReference w:id="1258"/>
      </w:r>
      <w:r>
        <w:t>.</w:t>
      </w:r>
      <w:ins w:id="16066" w:author="Jake Ahrens" w:date="2018-05-09T15:27:00Z">
        <w:r>
          <w:t xml:space="preserve"> </w:t>
        </w:r>
      </w:ins>
    </w:p>
    <w:p w14:paraId="25A4047A" w14:textId="77777777" w:rsidR="00D43C78" w:rsidRDefault="00D43C78" w:rsidP="00D43C78">
      <w:ins w:id="16067" w:author="Jake Ahrens" w:date="2018-05-09T15:27:00Z">
        <w:r>
          <w:t xml:space="preserve">The incremental costs for above ground pool pumps are estimated as </w:t>
        </w:r>
      </w:ins>
      <w:ins w:id="16068" w:author="Jake Ahrens" w:date="2018-05-09T15:28:00Z">
        <w:r>
          <w:t>$200 for a two speed motor and $1,130 for a variable speed motor.</w:t>
        </w:r>
        <w:r>
          <w:rPr>
            <w:rStyle w:val="FootnoteReference"/>
          </w:rPr>
          <w:footnoteReference w:id="1259"/>
        </w:r>
      </w:ins>
    </w:p>
    <w:p w14:paraId="204C86BA" w14:textId="77777777" w:rsidR="00D43C78" w:rsidRDefault="00D43C78" w:rsidP="00601063">
      <w:pPr>
        <w:pStyle w:val="Heading6"/>
      </w:pPr>
      <w:r>
        <w:t>Loadshape</w:t>
      </w:r>
    </w:p>
    <w:p w14:paraId="32D94F35" w14:textId="77777777" w:rsidR="00D43C78" w:rsidRDefault="00D43C78" w:rsidP="00D43C78">
      <w:r>
        <w:t>Loadshape R15 – Residential Pool Pumps</w:t>
      </w:r>
    </w:p>
    <w:p w14:paraId="55C08296" w14:textId="77777777" w:rsidR="00D43C78" w:rsidRDefault="00D43C78" w:rsidP="00601063">
      <w:pPr>
        <w:pStyle w:val="Heading6"/>
      </w:pPr>
      <w:r>
        <w:t>Coincidence Factor</w:t>
      </w:r>
    </w:p>
    <w:p w14:paraId="555EA8A1" w14:textId="77777777" w:rsidR="00D43C78" w:rsidRDefault="00D43C78" w:rsidP="00D43C78">
      <w:pPr>
        <w:rPr>
          <w:ins w:id="16076" w:author="Sam Dent" w:date="2018-05-11T06:35:00Z"/>
          <w:rFonts w:cstheme="minorHAnsi"/>
          <w:noProof/>
        </w:rPr>
      </w:pPr>
      <w:r>
        <w:rPr>
          <w:rFonts w:cstheme="minorHAnsi"/>
          <w:noProof/>
          <w:lang w:val="nl-NL"/>
        </w:rPr>
        <w:t>The coincidence factor for this measure is assumed to be</w:t>
      </w:r>
      <w:r>
        <w:rPr>
          <w:rFonts w:cstheme="minorHAnsi"/>
          <w:noProof/>
        </w:rPr>
        <w:t xml:space="preserve"> 0.831</w:t>
      </w:r>
      <w:r>
        <w:rPr>
          <w:rStyle w:val="FootnoteReference"/>
          <w:noProof/>
        </w:rPr>
        <w:footnoteReference w:id="1260"/>
      </w:r>
      <w:r>
        <w:rPr>
          <w:rFonts w:cstheme="minorHAnsi"/>
          <w:noProof/>
        </w:rPr>
        <w:t>.</w:t>
      </w:r>
    </w:p>
    <w:p w14:paraId="391D3E3C" w14:textId="77777777" w:rsidR="00D43C78" w:rsidRDefault="00D43C78" w:rsidP="00D43C78">
      <w:pPr>
        <w:pStyle w:val="AlgorithmHeading"/>
        <w:rPr>
          <w:sz w:val="22"/>
          <w:szCs w:val="22"/>
        </w:rPr>
      </w:pPr>
      <w:r>
        <w:rPr>
          <w:sz w:val="22"/>
          <w:szCs w:val="22"/>
        </w:rPr>
        <w:t xml:space="preserve">Algorithm </w:t>
      </w:r>
    </w:p>
    <w:p w14:paraId="31E9626F" w14:textId="77777777" w:rsidR="00D43C78" w:rsidRDefault="00D43C78" w:rsidP="00601063">
      <w:pPr>
        <w:pStyle w:val="Heading6"/>
      </w:pPr>
      <w:r>
        <w:t xml:space="preserve">Calculation of Energy Savings </w:t>
      </w:r>
    </w:p>
    <w:p w14:paraId="6171FF9C" w14:textId="77777777" w:rsidR="00D43C78" w:rsidRDefault="00D43C78" w:rsidP="00601063">
      <w:pPr>
        <w:pStyle w:val="Heading6"/>
      </w:pPr>
      <w:r>
        <w:t>Electric Energy Savings</w:t>
      </w:r>
      <w:r>
        <w:rPr>
          <w:rStyle w:val="FootnoteReference"/>
        </w:rPr>
        <w:footnoteReference w:id="1261"/>
      </w:r>
    </w:p>
    <w:p w14:paraId="6D67E1DB" w14:textId="77777777" w:rsidR="00D43C78" w:rsidRDefault="00D43C78" w:rsidP="00D43C78">
      <w:pPr>
        <w:ind w:left="2880" w:hanging="2160"/>
        <w:rPr>
          <w:szCs w:val="20"/>
        </w:rPr>
      </w:pPr>
      <w:r>
        <w:rPr>
          <w:szCs w:val="20"/>
        </w:rPr>
        <w:t xml:space="preserve">ΔkWh two speed </w:t>
      </w:r>
      <w:r>
        <w:rPr>
          <w:szCs w:val="20"/>
        </w:rPr>
        <w:tab/>
        <w:t>= (((Hrs/Day</w:t>
      </w:r>
      <w:r>
        <w:rPr>
          <w:szCs w:val="20"/>
          <w:vertAlign w:val="subscript"/>
        </w:rPr>
        <w:t>base</w:t>
      </w:r>
      <w:r>
        <w:rPr>
          <w:szCs w:val="20"/>
        </w:rPr>
        <w:t xml:space="preserve"> * GPM</w:t>
      </w:r>
      <w:r>
        <w:rPr>
          <w:szCs w:val="20"/>
          <w:vertAlign w:val="subscript"/>
        </w:rPr>
        <w:t>base</w:t>
      </w:r>
      <w:r>
        <w:rPr>
          <w:szCs w:val="20"/>
        </w:rPr>
        <w:t xml:space="preserve"> * 60)/EF</w:t>
      </w:r>
      <w:r>
        <w:rPr>
          <w:szCs w:val="20"/>
          <w:vertAlign w:val="subscript"/>
        </w:rPr>
        <w:t>base</w:t>
      </w:r>
      <w:r>
        <w:rPr>
          <w:szCs w:val="20"/>
        </w:rPr>
        <w:t>) - (((Hrs/Day</w:t>
      </w:r>
      <w:r>
        <w:rPr>
          <w:szCs w:val="20"/>
          <w:vertAlign w:val="subscript"/>
        </w:rPr>
        <w:t>2spH</w:t>
      </w:r>
      <w:r>
        <w:rPr>
          <w:szCs w:val="20"/>
        </w:rPr>
        <w:t>* GPM</w:t>
      </w:r>
      <w:r>
        <w:rPr>
          <w:szCs w:val="20"/>
          <w:vertAlign w:val="subscript"/>
        </w:rPr>
        <w:t>2spH</w:t>
      </w:r>
      <w:r>
        <w:rPr>
          <w:szCs w:val="20"/>
        </w:rPr>
        <w:t xml:space="preserve"> * 60)</w:t>
      </w:r>
      <w:del w:id="16110" w:author="Jake Ahrens" w:date="2018-05-09T12:13:00Z">
        <w:r w:rsidDel="003F0984">
          <w:rPr>
            <w:szCs w:val="20"/>
          </w:rPr>
          <w:delText>/EF</w:delText>
        </w:r>
        <w:r w:rsidDel="003F0984">
          <w:rPr>
            <w:szCs w:val="20"/>
            <w:vertAlign w:val="subscript"/>
          </w:rPr>
          <w:delText>2spH</w:delText>
        </w:r>
      </w:del>
      <w:r>
        <w:rPr>
          <w:szCs w:val="20"/>
        </w:rPr>
        <w:t xml:space="preserve"> + </w:t>
      </w:r>
      <w:del w:id="16111" w:author="Jake Ahrens" w:date="2018-05-09T12:15:00Z">
        <w:r w:rsidDel="003F0984">
          <w:rPr>
            <w:szCs w:val="20"/>
          </w:rPr>
          <w:delText>(</w:delText>
        </w:r>
      </w:del>
      <w:r>
        <w:rPr>
          <w:szCs w:val="20"/>
        </w:rPr>
        <w:t>(Hrs/Day</w:t>
      </w:r>
      <w:r>
        <w:rPr>
          <w:szCs w:val="20"/>
          <w:vertAlign w:val="subscript"/>
        </w:rPr>
        <w:t>2spL</w:t>
      </w:r>
      <w:r>
        <w:rPr>
          <w:szCs w:val="20"/>
        </w:rPr>
        <w:t xml:space="preserve"> * GPM</w:t>
      </w:r>
      <w:r>
        <w:rPr>
          <w:szCs w:val="20"/>
          <w:vertAlign w:val="subscript"/>
        </w:rPr>
        <w:t>2spL</w:t>
      </w:r>
      <w:r>
        <w:rPr>
          <w:szCs w:val="20"/>
        </w:rPr>
        <w:t xml:space="preserve"> * 60)</w:t>
      </w:r>
      <w:del w:id="16112" w:author="Jake Ahrens" w:date="2018-05-09T12:14:00Z">
        <w:r w:rsidDel="003F0984">
          <w:rPr>
            <w:szCs w:val="20"/>
          </w:rPr>
          <w:delText>/EF</w:delText>
        </w:r>
        <w:r w:rsidDel="003F0984">
          <w:rPr>
            <w:szCs w:val="20"/>
            <w:vertAlign w:val="subscript"/>
          </w:rPr>
          <w:delText>2spL</w:delText>
        </w:r>
      </w:del>
      <w:r>
        <w:rPr>
          <w:szCs w:val="20"/>
        </w:rPr>
        <w:t>)</w:t>
      </w:r>
      <w:ins w:id="16113" w:author="Jake Ahrens" w:date="2018-05-09T12:15:00Z">
        <w:r>
          <w:rPr>
            <w:szCs w:val="20"/>
          </w:rPr>
          <w:t>/WEF</w:t>
        </w:r>
      </w:ins>
      <w:ins w:id="16114" w:author="Jake Ahrens" w:date="2018-05-09T12:16:00Z">
        <w:r>
          <w:rPr>
            <w:szCs w:val="20"/>
            <w:vertAlign w:val="subscript"/>
          </w:rPr>
          <w:t>2sp</w:t>
        </w:r>
      </w:ins>
      <w:r>
        <w:rPr>
          <w:szCs w:val="20"/>
        </w:rPr>
        <w:t>))</w:t>
      </w:r>
      <w:del w:id="16115" w:author="Jake Ahrens" w:date="2018-05-09T13:02:00Z">
        <w:r w:rsidDel="007F6F93">
          <w:rPr>
            <w:szCs w:val="20"/>
          </w:rPr>
          <w:delText>)</w:delText>
        </w:r>
      </w:del>
      <w:r>
        <w:rPr>
          <w:szCs w:val="20"/>
        </w:rPr>
        <w:t>/1000 * Days</w:t>
      </w:r>
    </w:p>
    <w:p w14:paraId="455074C3" w14:textId="77777777" w:rsidR="00D43C78" w:rsidRDefault="00D43C78" w:rsidP="00D43C78">
      <w:pPr>
        <w:ind w:left="2880" w:hanging="2160"/>
        <w:rPr>
          <w:szCs w:val="20"/>
        </w:rPr>
      </w:pPr>
      <w:r>
        <w:rPr>
          <w:szCs w:val="20"/>
        </w:rPr>
        <w:t xml:space="preserve">ΔkWh variable speed </w:t>
      </w:r>
      <w:r>
        <w:rPr>
          <w:szCs w:val="20"/>
        </w:rPr>
        <w:tab/>
        <w:t>= (((Hrs/Day</w:t>
      </w:r>
      <w:r>
        <w:rPr>
          <w:szCs w:val="20"/>
          <w:vertAlign w:val="subscript"/>
        </w:rPr>
        <w:t>base</w:t>
      </w:r>
      <w:r>
        <w:rPr>
          <w:szCs w:val="20"/>
        </w:rPr>
        <w:t xml:space="preserve"> * GPM</w:t>
      </w:r>
      <w:r>
        <w:rPr>
          <w:szCs w:val="20"/>
          <w:vertAlign w:val="subscript"/>
        </w:rPr>
        <w:t>base</w:t>
      </w:r>
      <w:r>
        <w:rPr>
          <w:szCs w:val="20"/>
        </w:rPr>
        <w:t xml:space="preserve"> * 60)/EF</w:t>
      </w:r>
      <w:r>
        <w:rPr>
          <w:szCs w:val="20"/>
          <w:vertAlign w:val="subscript"/>
        </w:rPr>
        <w:t>base</w:t>
      </w:r>
      <w:r>
        <w:rPr>
          <w:szCs w:val="20"/>
        </w:rPr>
        <w:t>) - (((Hrs/Day</w:t>
      </w:r>
      <w:r>
        <w:rPr>
          <w:szCs w:val="20"/>
          <w:vertAlign w:val="subscript"/>
        </w:rPr>
        <w:t>vsH</w:t>
      </w:r>
      <w:r>
        <w:rPr>
          <w:szCs w:val="20"/>
        </w:rPr>
        <w:t>* GPM</w:t>
      </w:r>
      <w:r>
        <w:rPr>
          <w:szCs w:val="20"/>
          <w:vertAlign w:val="subscript"/>
        </w:rPr>
        <w:t>vsH</w:t>
      </w:r>
      <w:r>
        <w:rPr>
          <w:szCs w:val="20"/>
        </w:rPr>
        <w:t xml:space="preserve"> * 60)/</w:t>
      </w:r>
      <w:del w:id="16116" w:author="Jake Ahrens" w:date="2018-05-09T12:23:00Z">
        <w:r w:rsidDel="003F0984">
          <w:rPr>
            <w:szCs w:val="20"/>
          </w:rPr>
          <w:delText>EF</w:delText>
        </w:r>
        <w:r w:rsidDel="003F0984">
          <w:rPr>
            <w:szCs w:val="20"/>
            <w:vertAlign w:val="subscript"/>
          </w:rPr>
          <w:delText>vsH</w:delText>
        </w:r>
      </w:del>
      <w:r>
        <w:rPr>
          <w:szCs w:val="20"/>
        </w:rPr>
        <w:t xml:space="preserve"> + </w:t>
      </w:r>
      <w:del w:id="16117" w:author="Jake Ahrens" w:date="2018-05-09T12:23:00Z">
        <w:r w:rsidDel="003F0984">
          <w:rPr>
            <w:szCs w:val="20"/>
          </w:rPr>
          <w:delText>(</w:delText>
        </w:r>
      </w:del>
      <w:r>
        <w:rPr>
          <w:szCs w:val="20"/>
        </w:rPr>
        <w:t>(Hrs/Day</w:t>
      </w:r>
      <w:r>
        <w:rPr>
          <w:szCs w:val="20"/>
          <w:vertAlign w:val="subscript"/>
        </w:rPr>
        <w:t>vsL</w:t>
      </w:r>
      <w:r>
        <w:rPr>
          <w:szCs w:val="20"/>
        </w:rPr>
        <w:t xml:space="preserve"> * GPM</w:t>
      </w:r>
      <w:r>
        <w:rPr>
          <w:szCs w:val="20"/>
          <w:vertAlign w:val="subscript"/>
        </w:rPr>
        <w:t>vsL</w:t>
      </w:r>
      <w:r>
        <w:rPr>
          <w:szCs w:val="20"/>
        </w:rPr>
        <w:t xml:space="preserve"> * 60)/</w:t>
      </w:r>
      <w:del w:id="16118" w:author="Jake Ahrens" w:date="2018-05-09T12:23:00Z">
        <w:r w:rsidDel="003F0984">
          <w:rPr>
            <w:szCs w:val="20"/>
          </w:rPr>
          <w:delText>EF</w:delText>
        </w:r>
        <w:r w:rsidDel="003F0984">
          <w:rPr>
            <w:szCs w:val="20"/>
            <w:vertAlign w:val="subscript"/>
          </w:rPr>
          <w:delText>vsL</w:delText>
        </w:r>
      </w:del>
      <w:r>
        <w:rPr>
          <w:szCs w:val="20"/>
        </w:rPr>
        <w:t>)</w:t>
      </w:r>
      <w:ins w:id="16119" w:author="Jake Ahrens" w:date="2018-05-09T12:23:00Z">
        <w:r>
          <w:rPr>
            <w:szCs w:val="20"/>
          </w:rPr>
          <w:t>/WEF</w:t>
        </w:r>
        <w:r>
          <w:rPr>
            <w:szCs w:val="20"/>
            <w:vertAlign w:val="subscript"/>
          </w:rPr>
          <w:t>vs</w:t>
        </w:r>
      </w:ins>
      <w:r>
        <w:rPr>
          <w:szCs w:val="20"/>
        </w:rPr>
        <w:t>))</w:t>
      </w:r>
      <w:del w:id="16120" w:author="Jake Ahrens" w:date="2018-05-09T13:02:00Z">
        <w:r w:rsidDel="007F6F93">
          <w:rPr>
            <w:szCs w:val="20"/>
          </w:rPr>
          <w:delText>)</w:delText>
        </w:r>
      </w:del>
      <w:r>
        <w:rPr>
          <w:szCs w:val="20"/>
        </w:rPr>
        <w:t>/1000 * Days</w:t>
      </w:r>
    </w:p>
    <w:p w14:paraId="3A9C2D63" w14:textId="77777777" w:rsidR="00D43C78" w:rsidRDefault="00D43C78" w:rsidP="00D43C78">
      <w:pPr>
        <w:rPr>
          <w:szCs w:val="20"/>
        </w:rPr>
      </w:pPr>
      <w:r>
        <w:rPr>
          <w:szCs w:val="20"/>
        </w:rPr>
        <w:t>Where:</w:t>
      </w:r>
    </w:p>
    <w:p w14:paraId="148612EC" w14:textId="77777777" w:rsidR="00D43C78" w:rsidRDefault="00D43C78" w:rsidP="00D43C78">
      <w:pPr>
        <w:ind w:left="720"/>
        <w:rPr>
          <w:rFonts w:ascii="Calibri" w:hAnsi="Calibri"/>
          <w:color w:val="000000"/>
          <w:szCs w:val="20"/>
        </w:rPr>
      </w:pPr>
      <w:r>
        <w:rPr>
          <w:szCs w:val="20"/>
        </w:rPr>
        <w:t>Hrs/Day</w:t>
      </w:r>
      <w:r>
        <w:rPr>
          <w:szCs w:val="20"/>
          <w:vertAlign w:val="subscript"/>
        </w:rPr>
        <w:t>base</w:t>
      </w:r>
      <w:r>
        <w:rPr>
          <w:szCs w:val="20"/>
          <w:vertAlign w:val="subscript"/>
        </w:rPr>
        <w:tab/>
      </w:r>
      <w:r>
        <w:rPr>
          <w:rFonts w:ascii="Calibri" w:hAnsi="Calibri"/>
          <w:color w:val="000000"/>
          <w:szCs w:val="20"/>
        </w:rPr>
        <w:t>= run hours of single speed pump</w:t>
      </w:r>
    </w:p>
    <w:p w14:paraId="7690A70C" w14:textId="77777777" w:rsidR="00D43C78" w:rsidRDefault="00D43C78" w:rsidP="00D43C78">
      <w:pPr>
        <w:ind w:left="720"/>
        <w:rPr>
          <w:ins w:id="16121" w:author="Jake Ahrens" w:date="2018-05-09T13:23:00Z"/>
          <w:rFonts w:ascii="Calibri" w:hAnsi="Calibri"/>
          <w:color w:val="000000"/>
          <w:szCs w:val="20"/>
        </w:rPr>
      </w:pPr>
      <w:r>
        <w:rPr>
          <w:rFonts w:ascii="Calibri" w:hAnsi="Calibri"/>
          <w:color w:val="000000"/>
          <w:szCs w:val="20"/>
        </w:rPr>
        <w:tab/>
      </w:r>
      <w:r>
        <w:rPr>
          <w:rFonts w:ascii="Calibri" w:hAnsi="Calibri"/>
          <w:color w:val="000000"/>
          <w:szCs w:val="20"/>
        </w:rPr>
        <w:tab/>
        <w:t>= 11.4</w:t>
      </w:r>
      <w:ins w:id="16122" w:author="Jake Ahrens" w:date="2018-05-09T13:23:00Z">
        <w:r>
          <w:rPr>
            <w:rFonts w:ascii="Calibri" w:hAnsi="Calibri"/>
            <w:color w:val="000000"/>
            <w:szCs w:val="20"/>
          </w:rPr>
          <w:t xml:space="preserve"> hours for in</w:t>
        </w:r>
      </w:ins>
      <w:ins w:id="16123" w:author="Jake Ahrens" w:date="2018-05-09T13:24:00Z">
        <w:r>
          <w:rPr>
            <w:rFonts w:ascii="Calibri" w:hAnsi="Calibri"/>
            <w:color w:val="000000"/>
            <w:szCs w:val="20"/>
          </w:rPr>
          <w:t>-</w:t>
        </w:r>
      </w:ins>
      <w:ins w:id="16124" w:author="Jake Ahrens" w:date="2018-05-09T13:23:00Z">
        <w:r>
          <w:rPr>
            <w:rFonts w:ascii="Calibri" w:hAnsi="Calibri"/>
            <w:color w:val="000000"/>
            <w:szCs w:val="20"/>
          </w:rPr>
          <w:t>ground pools</w:t>
        </w:r>
      </w:ins>
    </w:p>
    <w:p w14:paraId="266563DC" w14:textId="77777777" w:rsidR="00D43C78" w:rsidRDefault="00D43C78" w:rsidP="00D43C78">
      <w:pPr>
        <w:ind w:left="720"/>
        <w:rPr>
          <w:szCs w:val="20"/>
          <w:vertAlign w:val="subscript"/>
        </w:rPr>
      </w:pPr>
      <w:ins w:id="16125" w:author="Jake Ahrens" w:date="2018-05-09T13:24:00Z">
        <w:r>
          <w:rPr>
            <w:rFonts w:ascii="Calibri" w:hAnsi="Calibri"/>
            <w:color w:val="000000"/>
            <w:szCs w:val="20"/>
          </w:rPr>
          <w:tab/>
        </w:r>
        <w:r>
          <w:rPr>
            <w:rFonts w:ascii="Calibri" w:hAnsi="Calibri"/>
            <w:color w:val="000000"/>
            <w:szCs w:val="20"/>
          </w:rPr>
          <w:tab/>
          <w:t>= 7.</w:t>
        </w:r>
      </w:ins>
      <w:ins w:id="16126" w:author="Jake Ahrens" w:date="2018-05-09T14:26:00Z">
        <w:r>
          <w:rPr>
            <w:rFonts w:ascii="Calibri" w:hAnsi="Calibri"/>
            <w:color w:val="000000"/>
            <w:szCs w:val="20"/>
          </w:rPr>
          <w:t>0</w:t>
        </w:r>
      </w:ins>
      <w:ins w:id="16127" w:author="Jake Ahrens" w:date="2018-05-09T13:24:00Z">
        <w:r>
          <w:rPr>
            <w:rFonts w:ascii="Calibri" w:hAnsi="Calibri"/>
            <w:color w:val="000000"/>
            <w:szCs w:val="20"/>
          </w:rPr>
          <w:t xml:space="preserve"> hours for above ground pools</w:t>
        </w:r>
      </w:ins>
    </w:p>
    <w:p w14:paraId="1AB4A300" w14:textId="77777777" w:rsidR="00D43C78" w:rsidRDefault="00D43C78" w:rsidP="00D43C78">
      <w:pPr>
        <w:ind w:left="720"/>
        <w:rPr>
          <w:rFonts w:ascii="Calibri" w:hAnsi="Calibri"/>
          <w:color w:val="000000"/>
          <w:szCs w:val="20"/>
        </w:rPr>
      </w:pPr>
      <w:r>
        <w:rPr>
          <w:szCs w:val="20"/>
        </w:rPr>
        <w:t>GPM</w:t>
      </w:r>
      <w:r>
        <w:rPr>
          <w:szCs w:val="20"/>
          <w:vertAlign w:val="subscript"/>
        </w:rPr>
        <w:t>base</w:t>
      </w:r>
      <w:r>
        <w:rPr>
          <w:szCs w:val="20"/>
          <w:vertAlign w:val="subscript"/>
        </w:rPr>
        <w:tab/>
      </w:r>
      <w:r>
        <w:rPr>
          <w:szCs w:val="20"/>
          <w:vertAlign w:val="subscript"/>
        </w:rPr>
        <w:tab/>
      </w:r>
      <w:r>
        <w:rPr>
          <w:rFonts w:ascii="Calibri" w:hAnsi="Calibri"/>
          <w:color w:val="000000"/>
          <w:szCs w:val="20"/>
        </w:rPr>
        <w:t>= flow of single speed pump (gal/min)</w:t>
      </w:r>
    </w:p>
    <w:p w14:paraId="1EDDF3B2" w14:textId="77777777" w:rsidR="00D43C78" w:rsidRDefault="00D43C78" w:rsidP="00D43C78">
      <w:pPr>
        <w:ind w:left="720"/>
        <w:rPr>
          <w:ins w:id="16128" w:author="Jake Ahrens" w:date="2018-05-09T13:24:00Z"/>
          <w:rFonts w:ascii="Calibri" w:hAnsi="Calibri"/>
          <w:color w:val="000000"/>
          <w:szCs w:val="20"/>
        </w:rPr>
      </w:pPr>
      <w:r>
        <w:rPr>
          <w:rFonts w:ascii="Calibri" w:hAnsi="Calibri"/>
          <w:color w:val="000000"/>
          <w:szCs w:val="20"/>
        </w:rPr>
        <w:tab/>
      </w:r>
      <w:r>
        <w:rPr>
          <w:rFonts w:ascii="Calibri" w:hAnsi="Calibri"/>
          <w:color w:val="000000"/>
          <w:szCs w:val="20"/>
        </w:rPr>
        <w:tab/>
        <w:t>= 64.4</w:t>
      </w:r>
      <w:ins w:id="16129" w:author="Jake Ahrens" w:date="2018-05-09T13:24:00Z">
        <w:r>
          <w:rPr>
            <w:rFonts w:ascii="Calibri" w:hAnsi="Calibri"/>
            <w:color w:val="000000"/>
            <w:szCs w:val="20"/>
          </w:rPr>
          <w:t xml:space="preserve"> gal/min for in-ground pools</w:t>
        </w:r>
      </w:ins>
    </w:p>
    <w:p w14:paraId="43DAAC16" w14:textId="77777777" w:rsidR="00D43C78" w:rsidRDefault="00D43C78" w:rsidP="00D43C78">
      <w:pPr>
        <w:ind w:left="720"/>
        <w:rPr>
          <w:szCs w:val="20"/>
        </w:rPr>
      </w:pPr>
      <w:ins w:id="16130" w:author="Jake Ahrens" w:date="2018-05-09T13:24:00Z">
        <w:r>
          <w:rPr>
            <w:rFonts w:ascii="Calibri" w:hAnsi="Calibri"/>
            <w:color w:val="000000"/>
            <w:szCs w:val="20"/>
          </w:rPr>
          <w:tab/>
        </w:r>
        <w:r>
          <w:rPr>
            <w:rFonts w:ascii="Calibri" w:hAnsi="Calibri"/>
            <w:color w:val="000000"/>
            <w:szCs w:val="20"/>
          </w:rPr>
          <w:tab/>
          <w:t>= 36 gal/min for above ground pools</w:t>
        </w:r>
      </w:ins>
    </w:p>
    <w:p w14:paraId="37089937" w14:textId="77777777" w:rsidR="00D43C78" w:rsidRDefault="00D43C78" w:rsidP="00D43C78">
      <w:pPr>
        <w:ind w:left="720"/>
        <w:rPr>
          <w:szCs w:val="20"/>
        </w:rPr>
      </w:pPr>
      <w:r>
        <w:rPr>
          <w:szCs w:val="20"/>
        </w:rPr>
        <w:t>60</w:t>
      </w:r>
      <w:r>
        <w:rPr>
          <w:szCs w:val="20"/>
        </w:rPr>
        <w:tab/>
      </w:r>
      <w:r>
        <w:rPr>
          <w:szCs w:val="20"/>
        </w:rPr>
        <w:tab/>
        <w:t>= minutes per hour</w:t>
      </w:r>
    </w:p>
    <w:p w14:paraId="5FEAA8EC" w14:textId="77777777" w:rsidR="00D43C78" w:rsidRDefault="00D43C78" w:rsidP="00D43C78">
      <w:pPr>
        <w:ind w:left="720"/>
        <w:rPr>
          <w:rFonts w:ascii="Calibri" w:hAnsi="Calibri"/>
          <w:color w:val="000000"/>
          <w:szCs w:val="20"/>
        </w:rPr>
      </w:pPr>
      <w:r>
        <w:rPr>
          <w:szCs w:val="20"/>
        </w:rPr>
        <w:t>EF</w:t>
      </w:r>
      <w:r>
        <w:rPr>
          <w:szCs w:val="20"/>
          <w:vertAlign w:val="subscript"/>
        </w:rPr>
        <w:t>base</w:t>
      </w:r>
      <w:r>
        <w:rPr>
          <w:szCs w:val="20"/>
          <w:vertAlign w:val="subscript"/>
        </w:rPr>
        <w:tab/>
      </w:r>
      <w:r>
        <w:rPr>
          <w:szCs w:val="20"/>
          <w:vertAlign w:val="subscript"/>
        </w:rPr>
        <w:tab/>
      </w:r>
      <w:r>
        <w:rPr>
          <w:rFonts w:ascii="Calibri" w:hAnsi="Calibri"/>
          <w:color w:val="000000"/>
          <w:szCs w:val="20"/>
        </w:rPr>
        <w:t>= Energy Factor of baseline single speed pump (gal/Wh)</w:t>
      </w:r>
    </w:p>
    <w:p w14:paraId="485F4CB0" w14:textId="77777777" w:rsidR="00D43C78" w:rsidRDefault="00D43C78" w:rsidP="00D43C78">
      <w:pPr>
        <w:ind w:left="720"/>
        <w:rPr>
          <w:szCs w:val="20"/>
          <w:vertAlign w:val="subscript"/>
        </w:rPr>
      </w:pPr>
      <w:r>
        <w:rPr>
          <w:rFonts w:ascii="Calibri" w:hAnsi="Calibri"/>
          <w:color w:val="000000"/>
          <w:szCs w:val="20"/>
        </w:rPr>
        <w:tab/>
      </w:r>
      <w:r>
        <w:rPr>
          <w:rFonts w:ascii="Calibri" w:hAnsi="Calibri"/>
          <w:color w:val="000000"/>
          <w:szCs w:val="20"/>
        </w:rPr>
        <w:tab/>
        <w:t>= 2.1</w:t>
      </w:r>
    </w:p>
    <w:p w14:paraId="0B0DC572" w14:textId="77777777" w:rsidR="00D43C78" w:rsidRDefault="00D43C78" w:rsidP="00D43C78">
      <w:pPr>
        <w:ind w:left="720"/>
        <w:rPr>
          <w:rFonts w:ascii="Calibri" w:hAnsi="Calibri"/>
          <w:color w:val="000000"/>
          <w:szCs w:val="20"/>
        </w:rPr>
      </w:pPr>
      <w:r>
        <w:rPr>
          <w:szCs w:val="20"/>
        </w:rPr>
        <w:t>Hrs/Day</w:t>
      </w:r>
      <w:r>
        <w:rPr>
          <w:szCs w:val="20"/>
          <w:vertAlign w:val="subscript"/>
        </w:rPr>
        <w:t>2spH</w:t>
      </w:r>
      <w:r>
        <w:rPr>
          <w:szCs w:val="20"/>
          <w:vertAlign w:val="subscript"/>
        </w:rPr>
        <w:tab/>
      </w:r>
      <w:r>
        <w:rPr>
          <w:rFonts w:ascii="Calibri" w:hAnsi="Calibri"/>
          <w:color w:val="000000"/>
          <w:szCs w:val="20"/>
        </w:rPr>
        <w:t>= run hours of two speed pump at high speed</w:t>
      </w:r>
    </w:p>
    <w:p w14:paraId="2A5C6129" w14:textId="77777777" w:rsidR="00D43C78" w:rsidRDefault="00D43C78" w:rsidP="00D43C78">
      <w:pPr>
        <w:ind w:left="720"/>
        <w:rPr>
          <w:ins w:id="16131" w:author="Jake Ahrens" w:date="2018-05-09T13:25:00Z"/>
          <w:rFonts w:ascii="Calibri" w:hAnsi="Calibri"/>
          <w:color w:val="000000"/>
          <w:szCs w:val="20"/>
        </w:rPr>
      </w:pPr>
      <w:r>
        <w:rPr>
          <w:rFonts w:ascii="Calibri" w:hAnsi="Calibri"/>
          <w:color w:val="000000"/>
          <w:szCs w:val="20"/>
        </w:rPr>
        <w:tab/>
      </w:r>
      <w:r>
        <w:rPr>
          <w:rFonts w:ascii="Calibri" w:hAnsi="Calibri"/>
          <w:color w:val="000000"/>
          <w:szCs w:val="20"/>
        </w:rPr>
        <w:tab/>
        <w:t>= 2</w:t>
      </w:r>
      <w:ins w:id="16132" w:author="Jake Ahrens" w:date="2018-05-09T13:25:00Z">
        <w:r>
          <w:rPr>
            <w:rFonts w:ascii="Calibri" w:hAnsi="Calibri"/>
            <w:color w:val="000000"/>
            <w:szCs w:val="20"/>
          </w:rPr>
          <w:t xml:space="preserve"> hours for in-ground pools</w:t>
        </w:r>
      </w:ins>
    </w:p>
    <w:p w14:paraId="350824F5" w14:textId="77777777" w:rsidR="00D43C78" w:rsidRDefault="00D43C78" w:rsidP="00D43C78">
      <w:pPr>
        <w:ind w:left="720"/>
        <w:rPr>
          <w:szCs w:val="20"/>
          <w:vertAlign w:val="subscript"/>
        </w:rPr>
      </w:pPr>
      <w:ins w:id="16133" w:author="Jake Ahrens" w:date="2018-05-09T13:25:00Z">
        <w:r>
          <w:rPr>
            <w:rFonts w:ascii="Calibri" w:hAnsi="Calibri"/>
            <w:color w:val="000000"/>
            <w:szCs w:val="20"/>
          </w:rPr>
          <w:tab/>
        </w:r>
        <w:r>
          <w:rPr>
            <w:rFonts w:ascii="Calibri" w:hAnsi="Calibri"/>
            <w:color w:val="000000"/>
            <w:szCs w:val="20"/>
          </w:rPr>
          <w:tab/>
          <w:t xml:space="preserve"> = 1.2 hours for above ground pools</w:t>
        </w:r>
      </w:ins>
    </w:p>
    <w:p w14:paraId="147E9449" w14:textId="77777777" w:rsidR="00D43C78" w:rsidRDefault="00D43C78" w:rsidP="00D43C78">
      <w:pPr>
        <w:ind w:left="720"/>
        <w:rPr>
          <w:rFonts w:ascii="Calibri" w:hAnsi="Calibri"/>
          <w:color w:val="000000"/>
          <w:szCs w:val="20"/>
        </w:rPr>
      </w:pPr>
      <w:r>
        <w:rPr>
          <w:szCs w:val="20"/>
        </w:rPr>
        <w:t>GPM</w:t>
      </w:r>
      <w:r>
        <w:rPr>
          <w:szCs w:val="20"/>
          <w:vertAlign w:val="subscript"/>
        </w:rPr>
        <w:t>2spH</w:t>
      </w:r>
      <w:r>
        <w:rPr>
          <w:szCs w:val="20"/>
          <w:vertAlign w:val="subscript"/>
        </w:rPr>
        <w:tab/>
      </w:r>
      <w:r>
        <w:rPr>
          <w:szCs w:val="20"/>
          <w:vertAlign w:val="subscript"/>
        </w:rPr>
        <w:tab/>
      </w:r>
      <w:r>
        <w:rPr>
          <w:rFonts w:ascii="Calibri" w:hAnsi="Calibri"/>
          <w:color w:val="000000"/>
          <w:szCs w:val="20"/>
        </w:rPr>
        <w:t>= flow of two speed pump at high speed (gal/min)</w:t>
      </w:r>
    </w:p>
    <w:p w14:paraId="570B80B8" w14:textId="77777777" w:rsidR="00D43C78" w:rsidRDefault="00D43C78" w:rsidP="00D43C78">
      <w:pPr>
        <w:ind w:left="720"/>
        <w:rPr>
          <w:ins w:id="16134" w:author="Jake Ahrens" w:date="2018-05-09T13:25:00Z"/>
          <w:rFonts w:ascii="Calibri" w:hAnsi="Calibri"/>
          <w:color w:val="000000"/>
          <w:szCs w:val="20"/>
        </w:rPr>
      </w:pPr>
      <w:r>
        <w:rPr>
          <w:rFonts w:ascii="Calibri" w:hAnsi="Calibri"/>
          <w:color w:val="000000"/>
          <w:szCs w:val="20"/>
        </w:rPr>
        <w:tab/>
      </w:r>
      <w:r>
        <w:rPr>
          <w:rFonts w:ascii="Calibri" w:hAnsi="Calibri"/>
          <w:color w:val="000000"/>
          <w:szCs w:val="20"/>
        </w:rPr>
        <w:tab/>
        <w:t>= 56</w:t>
      </w:r>
      <w:ins w:id="16135" w:author="Jake Ahrens" w:date="2018-05-09T13:25:00Z">
        <w:r>
          <w:rPr>
            <w:rFonts w:ascii="Calibri" w:hAnsi="Calibri"/>
            <w:color w:val="000000"/>
            <w:szCs w:val="20"/>
          </w:rPr>
          <w:t xml:space="preserve"> gal/min for in-ground pools</w:t>
        </w:r>
      </w:ins>
    </w:p>
    <w:p w14:paraId="6F5608A1" w14:textId="77777777" w:rsidR="00D43C78" w:rsidRDefault="00D43C78" w:rsidP="00D43C78">
      <w:pPr>
        <w:ind w:left="720"/>
        <w:rPr>
          <w:szCs w:val="20"/>
          <w:vertAlign w:val="subscript"/>
        </w:rPr>
      </w:pPr>
      <w:ins w:id="16136" w:author="Jake Ahrens" w:date="2018-05-09T13:25:00Z">
        <w:r>
          <w:rPr>
            <w:rFonts w:ascii="Calibri" w:hAnsi="Calibri"/>
            <w:color w:val="000000"/>
            <w:szCs w:val="20"/>
          </w:rPr>
          <w:tab/>
        </w:r>
        <w:r>
          <w:rPr>
            <w:rFonts w:ascii="Calibri" w:hAnsi="Calibri"/>
            <w:color w:val="000000"/>
            <w:szCs w:val="20"/>
          </w:rPr>
          <w:tab/>
        </w:r>
      </w:ins>
      <w:ins w:id="16137" w:author="Jake Ahrens" w:date="2018-05-09T13:26:00Z">
        <w:r>
          <w:rPr>
            <w:rFonts w:ascii="Calibri" w:hAnsi="Calibri"/>
            <w:color w:val="000000"/>
            <w:szCs w:val="20"/>
          </w:rPr>
          <w:t>= 31 gal/min for above ground pools</w:t>
        </w:r>
      </w:ins>
    </w:p>
    <w:p w14:paraId="5295F702" w14:textId="77777777" w:rsidR="00D43C78" w:rsidDel="00E0111D" w:rsidRDefault="00D43C78" w:rsidP="00D43C78">
      <w:pPr>
        <w:ind w:left="720"/>
        <w:rPr>
          <w:del w:id="16138" w:author="Jake Ahrens" w:date="2018-05-09T12:27:00Z"/>
          <w:rFonts w:ascii="Calibri" w:hAnsi="Calibri"/>
          <w:color w:val="000000"/>
          <w:szCs w:val="20"/>
        </w:rPr>
      </w:pPr>
      <w:del w:id="16139" w:author="Jake Ahrens" w:date="2018-05-09T12:27:00Z">
        <w:r w:rsidDel="00E0111D">
          <w:rPr>
            <w:szCs w:val="20"/>
          </w:rPr>
          <w:delText>EF</w:delText>
        </w:r>
        <w:r w:rsidDel="00E0111D">
          <w:rPr>
            <w:szCs w:val="20"/>
            <w:vertAlign w:val="subscript"/>
          </w:rPr>
          <w:delText>2spH</w:delText>
        </w:r>
        <w:r w:rsidDel="00E0111D">
          <w:rPr>
            <w:szCs w:val="20"/>
            <w:vertAlign w:val="subscript"/>
          </w:rPr>
          <w:tab/>
        </w:r>
        <w:r w:rsidDel="00E0111D">
          <w:rPr>
            <w:szCs w:val="20"/>
            <w:vertAlign w:val="subscript"/>
          </w:rPr>
          <w:tab/>
        </w:r>
        <w:r w:rsidDel="00E0111D">
          <w:rPr>
            <w:rFonts w:ascii="Calibri" w:hAnsi="Calibri"/>
            <w:color w:val="000000"/>
            <w:szCs w:val="20"/>
          </w:rPr>
          <w:delText>= Energy Factor of two speed pump at high speed (gal/Wh)</w:delText>
        </w:r>
      </w:del>
    </w:p>
    <w:p w14:paraId="5E31DE91" w14:textId="77777777" w:rsidR="00D43C78" w:rsidDel="00E0111D" w:rsidRDefault="00D43C78" w:rsidP="00D43C78">
      <w:pPr>
        <w:ind w:left="720"/>
        <w:rPr>
          <w:del w:id="16140" w:author="Jake Ahrens" w:date="2018-05-09T12:27:00Z"/>
          <w:szCs w:val="20"/>
          <w:vertAlign w:val="subscript"/>
        </w:rPr>
      </w:pPr>
      <w:del w:id="16141" w:author="Jake Ahrens" w:date="2018-05-09T12:27:00Z">
        <w:r w:rsidDel="00E0111D">
          <w:rPr>
            <w:rFonts w:ascii="Calibri" w:hAnsi="Calibri"/>
            <w:color w:val="000000"/>
            <w:szCs w:val="20"/>
          </w:rPr>
          <w:tab/>
        </w:r>
        <w:r w:rsidDel="00E0111D">
          <w:rPr>
            <w:rFonts w:ascii="Calibri" w:hAnsi="Calibri"/>
            <w:color w:val="000000"/>
            <w:szCs w:val="20"/>
          </w:rPr>
          <w:tab/>
          <w:delText>= 2.4</w:delText>
        </w:r>
      </w:del>
    </w:p>
    <w:p w14:paraId="3A344E85" w14:textId="77777777" w:rsidR="00D43C78" w:rsidRDefault="00D43C78" w:rsidP="00D43C78">
      <w:pPr>
        <w:ind w:left="720"/>
        <w:rPr>
          <w:rFonts w:ascii="Calibri" w:hAnsi="Calibri"/>
          <w:color w:val="000000"/>
          <w:szCs w:val="20"/>
        </w:rPr>
      </w:pPr>
      <w:r>
        <w:rPr>
          <w:szCs w:val="20"/>
        </w:rPr>
        <w:t>Hrs/Day</w:t>
      </w:r>
      <w:r>
        <w:rPr>
          <w:szCs w:val="20"/>
          <w:vertAlign w:val="subscript"/>
        </w:rPr>
        <w:t>2spL</w:t>
      </w:r>
      <w:r>
        <w:rPr>
          <w:szCs w:val="20"/>
          <w:vertAlign w:val="subscript"/>
        </w:rPr>
        <w:tab/>
      </w:r>
      <w:r>
        <w:rPr>
          <w:rFonts w:ascii="Calibri" w:hAnsi="Calibri"/>
          <w:color w:val="000000"/>
          <w:szCs w:val="20"/>
        </w:rPr>
        <w:t>= run hours of two speed pump at low speed</w:t>
      </w:r>
    </w:p>
    <w:p w14:paraId="03B52919" w14:textId="77777777" w:rsidR="00D43C78" w:rsidRDefault="00D43C78" w:rsidP="00D43C78">
      <w:pPr>
        <w:ind w:left="720"/>
        <w:rPr>
          <w:ins w:id="16142" w:author="Jake Ahrens" w:date="2018-05-09T13:29:00Z"/>
          <w:rFonts w:ascii="Calibri" w:hAnsi="Calibri"/>
          <w:color w:val="000000"/>
          <w:szCs w:val="20"/>
        </w:rPr>
      </w:pPr>
      <w:r>
        <w:rPr>
          <w:rFonts w:ascii="Calibri" w:hAnsi="Calibri"/>
          <w:color w:val="000000"/>
          <w:szCs w:val="20"/>
        </w:rPr>
        <w:tab/>
      </w:r>
      <w:r>
        <w:rPr>
          <w:rFonts w:ascii="Calibri" w:hAnsi="Calibri"/>
          <w:color w:val="000000"/>
          <w:szCs w:val="20"/>
        </w:rPr>
        <w:tab/>
        <w:t>= 15.7</w:t>
      </w:r>
      <w:ins w:id="16143" w:author="Jake Ahrens" w:date="2018-05-09T13:29:00Z">
        <w:r>
          <w:rPr>
            <w:rFonts w:ascii="Calibri" w:hAnsi="Calibri"/>
            <w:color w:val="000000"/>
            <w:szCs w:val="20"/>
          </w:rPr>
          <w:t xml:space="preserve"> hours for in-ground pools</w:t>
        </w:r>
      </w:ins>
    </w:p>
    <w:p w14:paraId="57F66352" w14:textId="77777777" w:rsidR="00D43C78" w:rsidRDefault="00D43C78" w:rsidP="00D43C78">
      <w:pPr>
        <w:ind w:left="720"/>
        <w:rPr>
          <w:szCs w:val="20"/>
          <w:vertAlign w:val="subscript"/>
        </w:rPr>
      </w:pPr>
      <w:ins w:id="16144" w:author="Jake Ahrens" w:date="2018-05-09T13:29:00Z">
        <w:r>
          <w:rPr>
            <w:rFonts w:ascii="Calibri" w:hAnsi="Calibri"/>
            <w:color w:val="000000"/>
            <w:szCs w:val="20"/>
          </w:rPr>
          <w:tab/>
        </w:r>
        <w:r>
          <w:rPr>
            <w:rFonts w:ascii="Calibri" w:hAnsi="Calibri"/>
            <w:color w:val="000000"/>
            <w:szCs w:val="20"/>
          </w:rPr>
          <w:tab/>
          <w:t>= 9.6 hours for above ground pools</w:t>
        </w:r>
      </w:ins>
    </w:p>
    <w:p w14:paraId="224D2652" w14:textId="77777777" w:rsidR="00D43C78" w:rsidRDefault="00D43C78" w:rsidP="00D43C78">
      <w:pPr>
        <w:ind w:left="720"/>
        <w:rPr>
          <w:rFonts w:ascii="Calibri" w:hAnsi="Calibri"/>
          <w:color w:val="000000"/>
          <w:szCs w:val="20"/>
        </w:rPr>
      </w:pPr>
      <w:r>
        <w:rPr>
          <w:szCs w:val="20"/>
        </w:rPr>
        <w:t>GPM</w:t>
      </w:r>
      <w:r>
        <w:rPr>
          <w:szCs w:val="20"/>
          <w:vertAlign w:val="subscript"/>
        </w:rPr>
        <w:t>2spL</w:t>
      </w:r>
      <w:r>
        <w:rPr>
          <w:szCs w:val="20"/>
          <w:vertAlign w:val="subscript"/>
        </w:rPr>
        <w:tab/>
      </w:r>
      <w:r>
        <w:rPr>
          <w:szCs w:val="20"/>
          <w:vertAlign w:val="subscript"/>
        </w:rPr>
        <w:tab/>
      </w:r>
      <w:r>
        <w:rPr>
          <w:rFonts w:ascii="Calibri" w:hAnsi="Calibri"/>
          <w:color w:val="000000"/>
          <w:szCs w:val="20"/>
        </w:rPr>
        <w:t>= flow of two speed pump at low speed (gal/min)</w:t>
      </w:r>
    </w:p>
    <w:p w14:paraId="04C3CFFD" w14:textId="77777777" w:rsidR="00D43C78" w:rsidRDefault="00D43C78" w:rsidP="00D43C78">
      <w:pPr>
        <w:ind w:left="720"/>
        <w:rPr>
          <w:ins w:id="16145" w:author="Jake Ahrens" w:date="2018-05-09T13:29:00Z"/>
          <w:rFonts w:ascii="Calibri" w:hAnsi="Calibri"/>
          <w:color w:val="000000"/>
          <w:szCs w:val="20"/>
        </w:rPr>
      </w:pPr>
      <w:r>
        <w:rPr>
          <w:rFonts w:ascii="Calibri" w:hAnsi="Calibri"/>
          <w:color w:val="000000"/>
          <w:szCs w:val="20"/>
        </w:rPr>
        <w:tab/>
      </w:r>
      <w:r>
        <w:rPr>
          <w:rFonts w:ascii="Calibri" w:hAnsi="Calibri"/>
          <w:color w:val="000000"/>
          <w:szCs w:val="20"/>
        </w:rPr>
        <w:tab/>
        <w:t>= 31</w:t>
      </w:r>
      <w:ins w:id="16146" w:author="Jake Ahrens" w:date="2018-05-09T13:29:00Z">
        <w:r>
          <w:rPr>
            <w:rFonts w:ascii="Calibri" w:hAnsi="Calibri"/>
            <w:color w:val="000000"/>
            <w:szCs w:val="20"/>
          </w:rPr>
          <w:t xml:space="preserve"> gal/min for in-ground pools</w:t>
        </w:r>
      </w:ins>
    </w:p>
    <w:p w14:paraId="670ED93A" w14:textId="77777777" w:rsidR="00D43C78" w:rsidRDefault="00D43C78" w:rsidP="00D43C78">
      <w:pPr>
        <w:ind w:left="720"/>
        <w:rPr>
          <w:szCs w:val="20"/>
          <w:vertAlign w:val="subscript"/>
        </w:rPr>
      </w:pPr>
      <w:ins w:id="16147" w:author="Jake Ahrens" w:date="2018-05-09T13:29:00Z">
        <w:r>
          <w:rPr>
            <w:rFonts w:ascii="Calibri" w:hAnsi="Calibri"/>
            <w:color w:val="000000"/>
            <w:szCs w:val="20"/>
          </w:rPr>
          <w:tab/>
        </w:r>
        <w:r>
          <w:rPr>
            <w:rFonts w:ascii="Calibri" w:hAnsi="Calibri"/>
            <w:color w:val="000000"/>
            <w:szCs w:val="20"/>
          </w:rPr>
          <w:tab/>
          <w:t>= 17 gal/min for above ground pools</w:t>
        </w:r>
      </w:ins>
    </w:p>
    <w:p w14:paraId="3FB06860" w14:textId="77777777" w:rsidR="00D43C78" w:rsidRDefault="00D43C78">
      <w:pPr>
        <w:ind w:left="2160" w:hanging="1440"/>
        <w:rPr>
          <w:rFonts w:ascii="Calibri" w:hAnsi="Calibri"/>
          <w:color w:val="000000"/>
          <w:szCs w:val="20"/>
        </w:rPr>
        <w:pPrChange w:id="16148" w:author="Jake Ahrens" w:date="2018-05-09T12:35:00Z">
          <w:pPr>
            <w:ind w:left="720"/>
          </w:pPr>
        </w:pPrChange>
      </w:pPr>
      <w:ins w:id="16149" w:author="Jake Ahrens" w:date="2018-05-09T12:27:00Z">
        <w:r>
          <w:rPr>
            <w:szCs w:val="20"/>
          </w:rPr>
          <w:t>W</w:t>
        </w:r>
      </w:ins>
      <w:r>
        <w:rPr>
          <w:szCs w:val="20"/>
        </w:rPr>
        <w:t>EF</w:t>
      </w:r>
      <w:del w:id="16150" w:author="Jake Ahrens" w:date="2018-05-09T12:27:00Z">
        <w:r w:rsidDel="00E0111D">
          <w:rPr>
            <w:szCs w:val="20"/>
            <w:vertAlign w:val="subscript"/>
          </w:rPr>
          <w:delText>2sp</w:delText>
        </w:r>
      </w:del>
      <w:del w:id="16151" w:author="Jake Ahrens" w:date="2018-05-09T12:28:00Z">
        <w:r w:rsidDel="00E0111D">
          <w:rPr>
            <w:szCs w:val="20"/>
            <w:vertAlign w:val="subscript"/>
          </w:rPr>
          <w:delText>L</w:delText>
        </w:r>
      </w:del>
      <w:r>
        <w:rPr>
          <w:szCs w:val="20"/>
          <w:vertAlign w:val="subscript"/>
        </w:rPr>
        <w:tab/>
      </w:r>
      <w:del w:id="16152" w:author="Jake Ahrens" w:date="2018-05-09T12:35:00Z">
        <w:r w:rsidDel="00B57883">
          <w:rPr>
            <w:szCs w:val="20"/>
            <w:vertAlign w:val="subscript"/>
          </w:rPr>
          <w:tab/>
        </w:r>
      </w:del>
      <w:r>
        <w:rPr>
          <w:rFonts w:ascii="Calibri" w:hAnsi="Calibri"/>
          <w:color w:val="000000"/>
          <w:szCs w:val="20"/>
        </w:rPr>
        <w:t xml:space="preserve">= </w:t>
      </w:r>
      <w:ins w:id="16153" w:author="Jake Ahrens" w:date="2018-05-09T12:28:00Z">
        <w:r>
          <w:rPr>
            <w:rFonts w:ascii="Calibri" w:hAnsi="Calibri"/>
            <w:color w:val="000000"/>
            <w:szCs w:val="20"/>
          </w:rPr>
          <w:t xml:space="preserve">Weighted </w:t>
        </w:r>
      </w:ins>
      <w:r>
        <w:rPr>
          <w:rFonts w:ascii="Calibri" w:hAnsi="Calibri"/>
          <w:color w:val="000000"/>
          <w:szCs w:val="20"/>
        </w:rPr>
        <w:t>Energy Factor</w:t>
      </w:r>
      <w:ins w:id="16154" w:author="Jake Ahrens" w:date="2018-05-09T14:45:00Z">
        <w:r>
          <w:rPr>
            <w:rFonts w:ascii="Calibri" w:hAnsi="Calibri"/>
            <w:color w:val="000000"/>
            <w:szCs w:val="20"/>
          </w:rPr>
          <w:t xml:space="preserve"> of the efficient pump</w:t>
        </w:r>
      </w:ins>
      <w:r>
        <w:rPr>
          <w:rFonts w:ascii="Calibri" w:hAnsi="Calibri"/>
          <w:color w:val="000000"/>
          <w:szCs w:val="20"/>
        </w:rPr>
        <w:t xml:space="preserve"> </w:t>
      </w:r>
      <w:del w:id="16155" w:author="Jake Ahrens" w:date="2018-05-09T12:28:00Z">
        <w:r w:rsidDel="00E0111D">
          <w:rPr>
            <w:rFonts w:ascii="Calibri" w:hAnsi="Calibri"/>
            <w:color w:val="000000"/>
            <w:szCs w:val="20"/>
          </w:rPr>
          <w:delText xml:space="preserve">of two speed pump at high speed </w:delText>
        </w:r>
      </w:del>
      <w:r>
        <w:rPr>
          <w:rFonts w:ascii="Calibri" w:hAnsi="Calibri"/>
          <w:color w:val="000000"/>
          <w:szCs w:val="20"/>
        </w:rPr>
        <w:t>(gal/Wh)</w:t>
      </w:r>
      <w:ins w:id="16156" w:author="Jake Ahrens" w:date="2018-05-09T12:34:00Z">
        <w:r>
          <w:rPr>
            <w:rFonts w:ascii="Calibri" w:hAnsi="Calibri"/>
            <w:color w:val="000000"/>
            <w:szCs w:val="20"/>
          </w:rPr>
          <w:t xml:space="preserve">, </w:t>
        </w:r>
      </w:ins>
      <w:ins w:id="16157" w:author="Jake Ahrens" w:date="2018-05-09T14:33:00Z">
        <w:r>
          <w:rPr>
            <w:rFonts w:ascii="Calibri" w:hAnsi="Calibri"/>
            <w:color w:val="000000"/>
            <w:szCs w:val="20"/>
          </w:rPr>
          <w:t>dependent</w:t>
        </w:r>
      </w:ins>
      <w:ins w:id="16158" w:author="Jake Ahrens" w:date="2018-05-09T12:34:00Z">
        <w:r>
          <w:rPr>
            <w:rFonts w:ascii="Calibri" w:hAnsi="Calibri"/>
            <w:color w:val="000000"/>
            <w:szCs w:val="20"/>
          </w:rPr>
          <w:t xml:space="preserve"> on the pool</w:t>
        </w:r>
      </w:ins>
      <w:ins w:id="16159" w:author="Jake Ahrens" w:date="2018-05-09T12:35:00Z">
        <w:r>
          <w:rPr>
            <w:rFonts w:ascii="Calibri" w:hAnsi="Calibri"/>
            <w:color w:val="000000"/>
            <w:szCs w:val="20"/>
          </w:rPr>
          <w:t xml:space="preserve"> application and motor designation, as detailed in the table below</w:t>
        </w:r>
      </w:ins>
      <w:ins w:id="16160" w:author="Jake Ahrens" w:date="2018-05-09T12:36:00Z">
        <w:r>
          <w:rPr>
            <w:rStyle w:val="FootnoteReference"/>
            <w:color w:val="000000"/>
            <w:szCs w:val="20"/>
          </w:rPr>
          <w:footnoteReference w:id="1262"/>
        </w:r>
      </w:ins>
      <w:ins w:id="16191" w:author="Jake Ahrens" w:date="2018-05-09T12:35:00Z">
        <w:r>
          <w:rPr>
            <w:rFonts w:ascii="Calibri" w:hAnsi="Calibri"/>
            <w:color w:val="000000"/>
            <w:szCs w:val="20"/>
          </w:rPr>
          <w:t>:</w:t>
        </w:r>
      </w:ins>
    </w:p>
    <w:p w14:paraId="6DA110B3" w14:textId="77777777" w:rsidR="00D43C78" w:rsidDel="00B57883" w:rsidRDefault="00D43C78" w:rsidP="00D43C78">
      <w:pPr>
        <w:ind w:left="720"/>
        <w:rPr>
          <w:del w:id="16192" w:author="Jake Ahrens" w:date="2018-05-09T12:35:00Z"/>
          <w:rFonts w:ascii="Calibri" w:hAnsi="Calibri"/>
          <w:color w:val="000000"/>
          <w:szCs w:val="20"/>
        </w:rPr>
      </w:pPr>
      <w:del w:id="16193" w:author="Jake Ahrens" w:date="2018-05-09T12:35:00Z">
        <w:r w:rsidDel="00B57883">
          <w:rPr>
            <w:rFonts w:ascii="Calibri" w:hAnsi="Calibri"/>
            <w:color w:val="000000"/>
            <w:szCs w:val="20"/>
          </w:rPr>
          <w:tab/>
        </w:r>
        <w:r w:rsidDel="00B57883">
          <w:rPr>
            <w:rFonts w:ascii="Calibri" w:hAnsi="Calibri"/>
            <w:color w:val="000000"/>
            <w:szCs w:val="20"/>
          </w:rPr>
          <w:tab/>
          <w:delText>= 5.4</w:delText>
        </w:r>
      </w:del>
    </w:p>
    <w:tbl>
      <w:tblPr>
        <w:tblW w:w="9458" w:type="dxa"/>
        <w:jc w:val="center"/>
        <w:tblLook w:val="04A0" w:firstRow="1" w:lastRow="0" w:firstColumn="1" w:lastColumn="0" w:noHBand="0" w:noVBand="1"/>
        <w:tblPrChange w:id="16194" w:author="Jake Ahrens" w:date="2018-05-09T12:36:00Z">
          <w:tblPr>
            <w:tblW w:w="9458" w:type="dxa"/>
            <w:tblLook w:val="04A0" w:firstRow="1" w:lastRow="0" w:firstColumn="1" w:lastColumn="0" w:noHBand="0" w:noVBand="1"/>
          </w:tblPr>
        </w:tblPrChange>
      </w:tblPr>
      <w:tblGrid>
        <w:gridCol w:w="2152"/>
        <w:gridCol w:w="1530"/>
        <w:gridCol w:w="2848"/>
        <w:gridCol w:w="2928"/>
        <w:tblGridChange w:id="16195">
          <w:tblGrid>
            <w:gridCol w:w="2152"/>
            <w:gridCol w:w="8"/>
            <w:gridCol w:w="1522"/>
            <w:gridCol w:w="1578"/>
            <w:gridCol w:w="1270"/>
            <w:gridCol w:w="1590"/>
            <w:gridCol w:w="1338"/>
            <w:gridCol w:w="1602"/>
          </w:tblGrid>
        </w:tblGridChange>
      </w:tblGrid>
      <w:tr w:rsidR="00D43C78" w:rsidRPr="00B57883" w14:paraId="0CC827DD" w14:textId="77777777" w:rsidTr="00A609C8">
        <w:trPr>
          <w:trHeight w:val="20"/>
          <w:jc w:val="center"/>
          <w:ins w:id="16196" w:author="Jake Ahrens" w:date="2018-05-09T12:35:00Z"/>
          <w:trPrChange w:id="16197" w:author="Jake Ahrens" w:date="2018-05-09T12:36:00Z">
            <w:trPr>
              <w:gridAfter w:val="0"/>
              <w:trHeight w:val="564"/>
            </w:trPr>
          </w:trPrChange>
        </w:trPr>
        <w:tc>
          <w:tcPr>
            <w:tcW w:w="2152" w:type="dxa"/>
            <w:tcBorders>
              <w:top w:val="single" w:sz="8" w:space="0" w:color="auto"/>
              <w:left w:val="single" w:sz="8" w:space="0" w:color="auto"/>
              <w:bottom w:val="single" w:sz="8" w:space="0" w:color="auto"/>
              <w:right w:val="single" w:sz="8" w:space="0" w:color="auto"/>
            </w:tcBorders>
            <w:shd w:val="clear" w:color="000000" w:fill="808080"/>
            <w:vAlign w:val="center"/>
            <w:hideMark/>
            <w:tcPrChange w:id="16198" w:author="Jake Ahrens" w:date="2018-05-09T12:36:00Z">
              <w:tcPr>
                <w:tcW w:w="2152" w:type="dxa"/>
                <w:tcBorders>
                  <w:top w:val="single" w:sz="8" w:space="0" w:color="auto"/>
                  <w:left w:val="single" w:sz="8" w:space="0" w:color="auto"/>
                  <w:bottom w:val="single" w:sz="8" w:space="0" w:color="auto"/>
                  <w:right w:val="single" w:sz="8" w:space="0" w:color="auto"/>
                </w:tcBorders>
                <w:shd w:val="clear" w:color="000000" w:fill="808080"/>
                <w:vAlign w:val="center"/>
                <w:hideMark/>
              </w:tcPr>
            </w:tcPrChange>
          </w:tcPr>
          <w:p w14:paraId="570A9D76" w14:textId="77777777" w:rsidR="00D43C78" w:rsidRPr="00B57883" w:rsidRDefault="00D43C78" w:rsidP="007F188D">
            <w:pPr>
              <w:widowControl/>
              <w:spacing w:after="0"/>
              <w:jc w:val="center"/>
              <w:rPr>
                <w:ins w:id="16199" w:author="Jake Ahrens" w:date="2018-05-09T12:35:00Z"/>
                <w:rFonts w:ascii="Calibri" w:hAnsi="Calibri"/>
                <w:b/>
                <w:bCs/>
                <w:color w:val="FFFFFF"/>
                <w:szCs w:val="20"/>
              </w:rPr>
            </w:pPr>
            <w:ins w:id="16200" w:author="Jake Ahrens" w:date="2018-05-09T12:35:00Z">
              <w:r w:rsidRPr="00B57883">
                <w:rPr>
                  <w:rFonts w:ascii="Calibri" w:hAnsi="Calibri"/>
                  <w:b/>
                  <w:bCs/>
                  <w:color w:val="FFFFFF"/>
                  <w:szCs w:val="20"/>
                </w:rPr>
                <w:t>Pump Sub-Type</w:t>
              </w:r>
            </w:ins>
          </w:p>
        </w:tc>
        <w:tc>
          <w:tcPr>
            <w:tcW w:w="1530" w:type="dxa"/>
            <w:tcBorders>
              <w:top w:val="single" w:sz="8" w:space="0" w:color="auto"/>
              <w:left w:val="nil"/>
              <w:bottom w:val="single" w:sz="8" w:space="0" w:color="auto"/>
              <w:right w:val="single" w:sz="8" w:space="0" w:color="auto"/>
            </w:tcBorders>
            <w:shd w:val="clear" w:color="000000" w:fill="808080"/>
            <w:vAlign w:val="center"/>
            <w:hideMark/>
            <w:tcPrChange w:id="16201" w:author="Jake Ahrens" w:date="2018-05-09T12:36:00Z">
              <w:tcPr>
                <w:tcW w:w="1530" w:type="dxa"/>
                <w:gridSpan w:val="2"/>
                <w:tcBorders>
                  <w:top w:val="single" w:sz="8" w:space="0" w:color="auto"/>
                  <w:left w:val="nil"/>
                  <w:bottom w:val="single" w:sz="8" w:space="0" w:color="auto"/>
                  <w:right w:val="single" w:sz="8" w:space="0" w:color="auto"/>
                </w:tcBorders>
                <w:shd w:val="clear" w:color="000000" w:fill="808080"/>
                <w:vAlign w:val="center"/>
                <w:hideMark/>
              </w:tcPr>
            </w:tcPrChange>
          </w:tcPr>
          <w:p w14:paraId="4D478A37" w14:textId="77777777" w:rsidR="00D43C78" w:rsidRPr="00B57883" w:rsidRDefault="00D43C78" w:rsidP="007F188D">
            <w:pPr>
              <w:widowControl/>
              <w:spacing w:after="0"/>
              <w:jc w:val="center"/>
              <w:rPr>
                <w:ins w:id="16202" w:author="Jake Ahrens" w:date="2018-05-09T12:35:00Z"/>
                <w:rFonts w:ascii="Calibri" w:hAnsi="Calibri"/>
                <w:b/>
                <w:bCs/>
                <w:color w:val="FFFFFF"/>
                <w:szCs w:val="20"/>
              </w:rPr>
            </w:pPr>
            <w:ins w:id="16203" w:author="Jake Ahrens" w:date="2018-05-09T12:35:00Z">
              <w:r w:rsidRPr="00B57883">
                <w:rPr>
                  <w:rFonts w:ascii="Calibri" w:hAnsi="Calibri"/>
                  <w:b/>
                  <w:bCs/>
                  <w:color w:val="FFFFFF"/>
                  <w:szCs w:val="20"/>
                </w:rPr>
                <w:t>Motor Design</w:t>
              </w:r>
            </w:ins>
          </w:p>
        </w:tc>
        <w:tc>
          <w:tcPr>
            <w:tcW w:w="2848" w:type="dxa"/>
            <w:tcBorders>
              <w:top w:val="single" w:sz="8" w:space="0" w:color="auto"/>
              <w:left w:val="nil"/>
              <w:bottom w:val="single" w:sz="8" w:space="0" w:color="auto"/>
              <w:right w:val="single" w:sz="8" w:space="0" w:color="auto"/>
            </w:tcBorders>
            <w:shd w:val="clear" w:color="000000" w:fill="808080"/>
            <w:vAlign w:val="center"/>
            <w:hideMark/>
            <w:tcPrChange w:id="16204" w:author="Jake Ahrens" w:date="2018-05-09T12:36:00Z">
              <w:tcPr>
                <w:tcW w:w="2848" w:type="dxa"/>
                <w:gridSpan w:val="2"/>
                <w:tcBorders>
                  <w:top w:val="single" w:sz="8" w:space="0" w:color="auto"/>
                  <w:left w:val="nil"/>
                  <w:bottom w:val="single" w:sz="8" w:space="0" w:color="auto"/>
                  <w:right w:val="single" w:sz="8" w:space="0" w:color="auto"/>
                </w:tcBorders>
                <w:shd w:val="clear" w:color="000000" w:fill="808080"/>
                <w:vAlign w:val="center"/>
                <w:hideMark/>
              </w:tcPr>
            </w:tcPrChange>
          </w:tcPr>
          <w:p w14:paraId="4C8E2B5C" w14:textId="77777777" w:rsidR="00D43C78" w:rsidRPr="00B57883" w:rsidRDefault="00D43C78" w:rsidP="007F188D">
            <w:pPr>
              <w:widowControl/>
              <w:spacing w:after="0"/>
              <w:jc w:val="center"/>
              <w:rPr>
                <w:ins w:id="16205" w:author="Jake Ahrens" w:date="2018-05-09T12:35:00Z"/>
                <w:rFonts w:ascii="Calibri" w:hAnsi="Calibri"/>
                <w:b/>
                <w:bCs/>
                <w:color w:val="FFFFFF"/>
                <w:szCs w:val="20"/>
              </w:rPr>
            </w:pPr>
            <w:ins w:id="16206" w:author="Jake Ahrens" w:date="2018-05-09T12:35:00Z">
              <w:r w:rsidRPr="00B57883">
                <w:rPr>
                  <w:rFonts w:ascii="Calibri" w:hAnsi="Calibri"/>
                  <w:b/>
                  <w:bCs/>
                  <w:color w:val="FFFFFF"/>
                  <w:szCs w:val="20"/>
                </w:rPr>
                <w:t>ENERGY STAR Version 2.0 WEF (gal/Wh)</w:t>
              </w:r>
            </w:ins>
          </w:p>
        </w:tc>
        <w:tc>
          <w:tcPr>
            <w:tcW w:w="2928" w:type="dxa"/>
            <w:tcBorders>
              <w:top w:val="single" w:sz="8" w:space="0" w:color="auto"/>
              <w:left w:val="nil"/>
              <w:bottom w:val="single" w:sz="8" w:space="0" w:color="auto"/>
              <w:right w:val="single" w:sz="8" w:space="0" w:color="auto"/>
            </w:tcBorders>
            <w:shd w:val="clear" w:color="000000" w:fill="808080"/>
            <w:vAlign w:val="center"/>
            <w:hideMark/>
            <w:tcPrChange w:id="16207" w:author="Jake Ahrens" w:date="2018-05-09T12:36:00Z">
              <w:tcPr>
                <w:tcW w:w="2928" w:type="dxa"/>
                <w:gridSpan w:val="2"/>
                <w:tcBorders>
                  <w:top w:val="single" w:sz="8" w:space="0" w:color="auto"/>
                  <w:left w:val="nil"/>
                  <w:bottom w:val="single" w:sz="8" w:space="0" w:color="auto"/>
                  <w:right w:val="single" w:sz="8" w:space="0" w:color="auto"/>
                </w:tcBorders>
                <w:shd w:val="clear" w:color="000000" w:fill="808080"/>
                <w:vAlign w:val="center"/>
                <w:hideMark/>
              </w:tcPr>
            </w:tcPrChange>
          </w:tcPr>
          <w:p w14:paraId="052237ED" w14:textId="77777777" w:rsidR="00D43C78" w:rsidRPr="00B57883" w:rsidRDefault="00D43C78" w:rsidP="007F188D">
            <w:pPr>
              <w:widowControl/>
              <w:spacing w:after="0"/>
              <w:jc w:val="center"/>
              <w:rPr>
                <w:ins w:id="16208" w:author="Jake Ahrens" w:date="2018-05-09T12:35:00Z"/>
                <w:rFonts w:ascii="Calibri" w:hAnsi="Calibri"/>
                <w:b/>
                <w:bCs/>
                <w:color w:val="FFFFFF"/>
                <w:szCs w:val="20"/>
              </w:rPr>
            </w:pPr>
            <w:ins w:id="16209" w:author="Jake Ahrens" w:date="2018-05-09T12:35:00Z">
              <w:r w:rsidRPr="00B57883">
                <w:rPr>
                  <w:rFonts w:ascii="Calibri" w:hAnsi="Calibri"/>
                  <w:b/>
                  <w:bCs/>
                  <w:color w:val="FFFFFF"/>
                  <w:szCs w:val="20"/>
                </w:rPr>
                <w:t>ENERGY STAR Version 3.0 WEF (gal/Wh)</w:t>
              </w:r>
            </w:ins>
          </w:p>
        </w:tc>
      </w:tr>
      <w:tr w:rsidR="00D43C78" w:rsidRPr="00B57883" w14:paraId="562E2F41" w14:textId="77777777" w:rsidTr="00A609C8">
        <w:tblPrEx>
          <w:tblPrExChange w:id="16210" w:author="Jake Ahrens" w:date="2018-05-09T12:36:00Z">
            <w:tblPrEx>
              <w:tblW w:w="11060" w:type="dxa"/>
            </w:tblPrEx>
          </w:tblPrExChange>
        </w:tblPrEx>
        <w:trPr>
          <w:trHeight w:val="20"/>
          <w:jc w:val="center"/>
          <w:ins w:id="16211" w:author="Jake Ahrens" w:date="2018-05-09T12:35:00Z"/>
          <w:trPrChange w:id="16212" w:author="Jake Ahrens" w:date="2018-05-09T12:36:00Z">
            <w:trPr>
              <w:trHeight w:val="420"/>
            </w:trPr>
          </w:trPrChange>
        </w:trPr>
        <w:tc>
          <w:tcPr>
            <w:tcW w:w="2152" w:type="dxa"/>
            <w:vMerge w:val="restart"/>
            <w:tcBorders>
              <w:top w:val="nil"/>
              <w:left w:val="single" w:sz="8" w:space="0" w:color="auto"/>
              <w:bottom w:val="single" w:sz="8" w:space="0" w:color="000000"/>
              <w:right w:val="single" w:sz="8" w:space="0" w:color="auto"/>
            </w:tcBorders>
            <w:shd w:val="clear" w:color="auto" w:fill="auto"/>
            <w:vAlign w:val="center"/>
            <w:hideMark/>
            <w:tcPrChange w:id="16213" w:author="Jake Ahrens" w:date="2018-05-09T12:36:00Z">
              <w:tcPr>
                <w:tcW w:w="216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75ADF591" w14:textId="77777777" w:rsidR="00D43C78" w:rsidRPr="00B57883" w:rsidRDefault="00D43C78" w:rsidP="007F188D">
            <w:pPr>
              <w:widowControl/>
              <w:spacing w:after="0"/>
              <w:jc w:val="center"/>
              <w:rPr>
                <w:ins w:id="16214" w:author="Jake Ahrens" w:date="2018-05-09T12:35:00Z"/>
                <w:rFonts w:ascii="Calibri" w:hAnsi="Calibri"/>
                <w:color w:val="000000"/>
                <w:szCs w:val="20"/>
              </w:rPr>
            </w:pPr>
            <w:ins w:id="16215" w:author="Jake Ahrens" w:date="2018-05-09T12:35:00Z">
              <w:r w:rsidRPr="00B57883">
                <w:rPr>
                  <w:rFonts w:ascii="Calibri" w:hAnsi="Calibri"/>
                  <w:color w:val="000000"/>
                  <w:szCs w:val="20"/>
                </w:rPr>
                <w:t>Self-Priming (Inground) Pool Pumps</w:t>
              </w:r>
            </w:ins>
          </w:p>
        </w:tc>
        <w:tc>
          <w:tcPr>
            <w:tcW w:w="1530" w:type="dxa"/>
            <w:tcBorders>
              <w:top w:val="nil"/>
              <w:left w:val="nil"/>
              <w:bottom w:val="single" w:sz="8" w:space="0" w:color="auto"/>
              <w:right w:val="single" w:sz="8" w:space="0" w:color="auto"/>
            </w:tcBorders>
            <w:shd w:val="clear" w:color="auto" w:fill="auto"/>
            <w:vAlign w:val="center"/>
            <w:hideMark/>
            <w:tcPrChange w:id="16216" w:author="Jake Ahrens" w:date="2018-05-09T12:36:00Z">
              <w:tcPr>
                <w:tcW w:w="3100" w:type="dxa"/>
                <w:gridSpan w:val="2"/>
                <w:tcBorders>
                  <w:top w:val="nil"/>
                  <w:left w:val="nil"/>
                  <w:bottom w:val="single" w:sz="8" w:space="0" w:color="auto"/>
                  <w:right w:val="single" w:sz="8" w:space="0" w:color="auto"/>
                </w:tcBorders>
                <w:shd w:val="clear" w:color="auto" w:fill="auto"/>
                <w:vAlign w:val="center"/>
                <w:hideMark/>
              </w:tcPr>
            </w:tcPrChange>
          </w:tcPr>
          <w:p w14:paraId="2DB2A2EE" w14:textId="77777777" w:rsidR="00D43C78" w:rsidRPr="00FA2B91" w:rsidRDefault="00D43C78" w:rsidP="007F188D">
            <w:pPr>
              <w:widowControl/>
              <w:spacing w:after="0"/>
              <w:jc w:val="center"/>
              <w:rPr>
                <w:ins w:id="16217" w:author="Jake Ahrens" w:date="2018-05-09T12:35:00Z"/>
                <w:rFonts w:ascii="Calibri" w:hAnsi="Calibri"/>
                <w:color w:val="000000"/>
                <w:szCs w:val="20"/>
                <w:vertAlign w:val="subscript"/>
                <w:rPrChange w:id="16218" w:author="Jake Ahrens" w:date="2018-05-09T12:46:00Z">
                  <w:rPr>
                    <w:ins w:id="16219" w:author="Jake Ahrens" w:date="2018-05-09T12:35:00Z"/>
                    <w:rFonts w:ascii="Calibri" w:hAnsi="Calibri"/>
                    <w:color w:val="000000"/>
                    <w:szCs w:val="20"/>
                  </w:rPr>
                </w:rPrChange>
              </w:rPr>
            </w:pPr>
            <w:ins w:id="16220" w:author="Jake Ahrens" w:date="2018-05-09T12:35:00Z">
              <w:r w:rsidRPr="00B57883">
                <w:rPr>
                  <w:rFonts w:ascii="Calibri" w:hAnsi="Calibri"/>
                  <w:color w:val="000000"/>
                  <w:szCs w:val="20"/>
                </w:rPr>
                <w:t>Multi-speed</w:t>
              </w:r>
            </w:ins>
            <w:ins w:id="16221" w:author="Jake Ahrens" w:date="2018-05-09T12:46:00Z">
              <w:r>
                <w:rPr>
                  <w:rFonts w:ascii="Calibri" w:hAnsi="Calibri"/>
                  <w:color w:val="000000"/>
                  <w:szCs w:val="20"/>
                </w:rPr>
                <w:t xml:space="preserve"> (WEF</w:t>
              </w:r>
              <w:r>
                <w:rPr>
                  <w:rFonts w:ascii="Calibri" w:hAnsi="Calibri"/>
                  <w:color w:val="000000"/>
                  <w:szCs w:val="20"/>
                  <w:vertAlign w:val="subscript"/>
                </w:rPr>
                <w:t>2sp</w:t>
              </w:r>
              <w:r w:rsidRPr="00FA2B91">
                <w:rPr>
                  <w:rFonts w:ascii="Calibri" w:hAnsi="Calibri"/>
                  <w:color w:val="000000"/>
                  <w:szCs w:val="20"/>
                  <w:rPrChange w:id="16222" w:author="Jake Ahrens" w:date="2018-05-09T12:46:00Z">
                    <w:rPr>
                      <w:rFonts w:ascii="Calibri" w:hAnsi="Calibri"/>
                      <w:color w:val="000000"/>
                      <w:szCs w:val="20"/>
                      <w:vertAlign w:val="subscript"/>
                    </w:rPr>
                  </w:rPrChange>
                </w:rPr>
                <w:t>)</w:t>
              </w:r>
            </w:ins>
          </w:p>
        </w:tc>
        <w:tc>
          <w:tcPr>
            <w:tcW w:w="2848" w:type="dxa"/>
            <w:tcBorders>
              <w:top w:val="nil"/>
              <w:left w:val="nil"/>
              <w:bottom w:val="single" w:sz="8" w:space="0" w:color="auto"/>
              <w:right w:val="single" w:sz="8" w:space="0" w:color="auto"/>
            </w:tcBorders>
            <w:shd w:val="clear" w:color="auto" w:fill="auto"/>
            <w:vAlign w:val="center"/>
            <w:hideMark/>
            <w:tcPrChange w:id="16223" w:author="Jake Ahrens" w:date="2018-05-09T12:36:00Z">
              <w:tcPr>
                <w:tcW w:w="2860" w:type="dxa"/>
                <w:gridSpan w:val="2"/>
                <w:tcBorders>
                  <w:top w:val="nil"/>
                  <w:left w:val="nil"/>
                  <w:bottom w:val="single" w:sz="8" w:space="0" w:color="auto"/>
                  <w:right w:val="single" w:sz="8" w:space="0" w:color="auto"/>
                </w:tcBorders>
                <w:shd w:val="clear" w:color="auto" w:fill="auto"/>
                <w:vAlign w:val="center"/>
                <w:hideMark/>
              </w:tcPr>
            </w:tcPrChange>
          </w:tcPr>
          <w:p w14:paraId="392143A0" w14:textId="77777777" w:rsidR="00D43C78" w:rsidRPr="00B57883" w:rsidRDefault="00D43C78" w:rsidP="007F188D">
            <w:pPr>
              <w:widowControl/>
              <w:spacing w:after="0"/>
              <w:jc w:val="center"/>
              <w:rPr>
                <w:ins w:id="16224" w:author="Jake Ahrens" w:date="2018-05-09T12:35:00Z"/>
                <w:rFonts w:ascii="Calibri" w:hAnsi="Calibri"/>
                <w:color w:val="000000"/>
                <w:szCs w:val="20"/>
              </w:rPr>
            </w:pPr>
            <w:ins w:id="16225" w:author="Jake Ahrens" w:date="2018-05-09T12:35:00Z">
              <w:r w:rsidRPr="00B57883">
                <w:rPr>
                  <w:rFonts w:ascii="Calibri" w:hAnsi="Calibri"/>
                  <w:color w:val="000000"/>
                  <w:szCs w:val="20"/>
                </w:rPr>
                <w:t>5.31</w:t>
              </w:r>
            </w:ins>
          </w:p>
        </w:tc>
        <w:tc>
          <w:tcPr>
            <w:tcW w:w="2928" w:type="dxa"/>
            <w:tcBorders>
              <w:top w:val="nil"/>
              <w:left w:val="nil"/>
              <w:bottom w:val="single" w:sz="8" w:space="0" w:color="auto"/>
              <w:right w:val="single" w:sz="8" w:space="0" w:color="auto"/>
            </w:tcBorders>
            <w:shd w:val="clear" w:color="auto" w:fill="auto"/>
            <w:vAlign w:val="center"/>
            <w:hideMark/>
            <w:tcPrChange w:id="16226" w:author="Jake Ahrens" w:date="2018-05-09T12:36:00Z">
              <w:tcPr>
                <w:tcW w:w="2940" w:type="dxa"/>
                <w:gridSpan w:val="2"/>
                <w:tcBorders>
                  <w:top w:val="nil"/>
                  <w:left w:val="nil"/>
                  <w:bottom w:val="single" w:sz="8" w:space="0" w:color="auto"/>
                  <w:right w:val="single" w:sz="8" w:space="0" w:color="auto"/>
                </w:tcBorders>
                <w:shd w:val="clear" w:color="auto" w:fill="auto"/>
                <w:vAlign w:val="center"/>
                <w:hideMark/>
              </w:tcPr>
            </w:tcPrChange>
          </w:tcPr>
          <w:p w14:paraId="4C2C2FAF" w14:textId="77777777" w:rsidR="00D43C78" w:rsidRPr="00B57883" w:rsidRDefault="00D43C78" w:rsidP="007F188D">
            <w:pPr>
              <w:widowControl/>
              <w:spacing w:after="0"/>
              <w:jc w:val="center"/>
              <w:rPr>
                <w:ins w:id="16227" w:author="Jake Ahrens" w:date="2018-05-09T12:35:00Z"/>
                <w:rFonts w:ascii="Calibri" w:hAnsi="Calibri"/>
                <w:color w:val="000000"/>
                <w:szCs w:val="20"/>
              </w:rPr>
            </w:pPr>
            <w:ins w:id="16228" w:author="Jake Ahrens" w:date="2018-05-09T12:35:00Z">
              <w:r w:rsidRPr="00B57883">
                <w:rPr>
                  <w:rFonts w:ascii="Calibri" w:hAnsi="Calibri"/>
                  <w:color w:val="000000"/>
                  <w:szCs w:val="20"/>
                </w:rPr>
                <w:t>8.44</w:t>
              </w:r>
            </w:ins>
          </w:p>
        </w:tc>
      </w:tr>
      <w:tr w:rsidR="00D43C78" w:rsidRPr="00B57883" w14:paraId="6F7A3418" w14:textId="77777777" w:rsidTr="00A609C8">
        <w:tblPrEx>
          <w:tblPrExChange w:id="16229" w:author="Jake Ahrens" w:date="2018-05-09T12:36:00Z">
            <w:tblPrEx>
              <w:tblW w:w="11060" w:type="dxa"/>
            </w:tblPrEx>
          </w:tblPrExChange>
        </w:tblPrEx>
        <w:trPr>
          <w:trHeight w:val="20"/>
          <w:jc w:val="center"/>
          <w:ins w:id="16230" w:author="Jake Ahrens" w:date="2018-05-09T12:35:00Z"/>
          <w:trPrChange w:id="16231" w:author="Jake Ahrens" w:date="2018-05-09T12:36:00Z">
            <w:trPr>
              <w:trHeight w:val="396"/>
            </w:trPr>
          </w:trPrChange>
        </w:trPr>
        <w:tc>
          <w:tcPr>
            <w:tcW w:w="2152" w:type="dxa"/>
            <w:vMerge/>
            <w:tcBorders>
              <w:top w:val="nil"/>
              <w:left w:val="single" w:sz="8" w:space="0" w:color="auto"/>
              <w:bottom w:val="single" w:sz="8" w:space="0" w:color="000000"/>
              <w:right w:val="single" w:sz="8" w:space="0" w:color="auto"/>
            </w:tcBorders>
            <w:vAlign w:val="center"/>
            <w:hideMark/>
            <w:tcPrChange w:id="16232" w:author="Jake Ahrens" w:date="2018-05-09T12:36:00Z">
              <w:tcPr>
                <w:tcW w:w="2160" w:type="dxa"/>
                <w:gridSpan w:val="2"/>
                <w:vMerge/>
                <w:tcBorders>
                  <w:top w:val="nil"/>
                  <w:left w:val="single" w:sz="8" w:space="0" w:color="auto"/>
                  <w:bottom w:val="single" w:sz="8" w:space="0" w:color="000000"/>
                  <w:right w:val="single" w:sz="8" w:space="0" w:color="auto"/>
                </w:tcBorders>
                <w:vAlign w:val="center"/>
                <w:hideMark/>
              </w:tcPr>
            </w:tcPrChange>
          </w:tcPr>
          <w:p w14:paraId="44D7B2EB" w14:textId="77777777" w:rsidR="00D43C78" w:rsidRPr="00B57883" w:rsidRDefault="00D43C78" w:rsidP="007F188D">
            <w:pPr>
              <w:widowControl/>
              <w:spacing w:after="0"/>
              <w:jc w:val="left"/>
              <w:rPr>
                <w:ins w:id="16233" w:author="Jake Ahrens" w:date="2018-05-09T12:35:00Z"/>
                <w:rFonts w:ascii="Calibri" w:hAnsi="Calibri"/>
                <w:color w:val="000000"/>
                <w:szCs w:val="20"/>
              </w:rPr>
            </w:pPr>
          </w:p>
        </w:tc>
        <w:tc>
          <w:tcPr>
            <w:tcW w:w="1530" w:type="dxa"/>
            <w:tcBorders>
              <w:top w:val="nil"/>
              <w:left w:val="nil"/>
              <w:bottom w:val="single" w:sz="8" w:space="0" w:color="auto"/>
              <w:right w:val="single" w:sz="8" w:space="0" w:color="auto"/>
            </w:tcBorders>
            <w:shd w:val="clear" w:color="auto" w:fill="auto"/>
            <w:vAlign w:val="center"/>
            <w:hideMark/>
            <w:tcPrChange w:id="16234" w:author="Jake Ahrens" w:date="2018-05-09T12:36:00Z">
              <w:tcPr>
                <w:tcW w:w="3100" w:type="dxa"/>
                <w:gridSpan w:val="2"/>
                <w:tcBorders>
                  <w:top w:val="nil"/>
                  <w:left w:val="nil"/>
                  <w:bottom w:val="single" w:sz="8" w:space="0" w:color="auto"/>
                  <w:right w:val="single" w:sz="8" w:space="0" w:color="auto"/>
                </w:tcBorders>
                <w:shd w:val="clear" w:color="auto" w:fill="auto"/>
                <w:vAlign w:val="center"/>
                <w:hideMark/>
              </w:tcPr>
            </w:tcPrChange>
          </w:tcPr>
          <w:p w14:paraId="21F7C733" w14:textId="77777777" w:rsidR="00D43C78" w:rsidRPr="00FA2B91" w:rsidRDefault="00D43C78" w:rsidP="007F188D">
            <w:pPr>
              <w:widowControl/>
              <w:spacing w:after="0"/>
              <w:jc w:val="center"/>
              <w:rPr>
                <w:ins w:id="16235" w:author="Jake Ahrens" w:date="2018-05-09T12:35:00Z"/>
                <w:rFonts w:ascii="Calibri" w:hAnsi="Calibri"/>
                <w:color w:val="000000"/>
                <w:szCs w:val="20"/>
              </w:rPr>
            </w:pPr>
            <w:ins w:id="16236" w:author="Jake Ahrens" w:date="2018-05-09T12:35:00Z">
              <w:r w:rsidRPr="00B57883">
                <w:rPr>
                  <w:rFonts w:ascii="Calibri" w:hAnsi="Calibri"/>
                  <w:color w:val="000000"/>
                  <w:szCs w:val="20"/>
                </w:rPr>
                <w:t>Variable-speed</w:t>
              </w:r>
            </w:ins>
            <w:ins w:id="16237" w:author="Jake Ahrens" w:date="2018-05-09T12:46:00Z">
              <w:r>
                <w:rPr>
                  <w:rFonts w:ascii="Calibri" w:hAnsi="Calibri"/>
                  <w:color w:val="000000"/>
                  <w:szCs w:val="20"/>
                </w:rPr>
                <w:t xml:space="preserve"> (WEF</w:t>
              </w:r>
              <w:r>
                <w:rPr>
                  <w:rFonts w:ascii="Calibri" w:hAnsi="Calibri"/>
                  <w:color w:val="000000"/>
                  <w:szCs w:val="20"/>
                  <w:vertAlign w:val="subscript"/>
                </w:rPr>
                <w:t>vs)</w:t>
              </w:r>
            </w:ins>
          </w:p>
        </w:tc>
        <w:tc>
          <w:tcPr>
            <w:tcW w:w="2848" w:type="dxa"/>
            <w:tcBorders>
              <w:top w:val="nil"/>
              <w:left w:val="nil"/>
              <w:bottom w:val="single" w:sz="8" w:space="0" w:color="auto"/>
              <w:right w:val="single" w:sz="8" w:space="0" w:color="auto"/>
            </w:tcBorders>
            <w:shd w:val="clear" w:color="auto" w:fill="auto"/>
            <w:vAlign w:val="center"/>
            <w:hideMark/>
            <w:tcPrChange w:id="16238" w:author="Jake Ahrens" w:date="2018-05-09T12:36:00Z">
              <w:tcPr>
                <w:tcW w:w="2860" w:type="dxa"/>
                <w:gridSpan w:val="2"/>
                <w:tcBorders>
                  <w:top w:val="nil"/>
                  <w:left w:val="nil"/>
                  <w:bottom w:val="single" w:sz="8" w:space="0" w:color="auto"/>
                  <w:right w:val="single" w:sz="8" w:space="0" w:color="auto"/>
                </w:tcBorders>
                <w:shd w:val="clear" w:color="auto" w:fill="auto"/>
                <w:vAlign w:val="center"/>
                <w:hideMark/>
              </w:tcPr>
            </w:tcPrChange>
          </w:tcPr>
          <w:p w14:paraId="39A1C399" w14:textId="77777777" w:rsidR="00D43C78" w:rsidRPr="00B57883" w:rsidRDefault="00D43C78" w:rsidP="007F188D">
            <w:pPr>
              <w:widowControl/>
              <w:spacing w:after="0"/>
              <w:jc w:val="center"/>
              <w:rPr>
                <w:ins w:id="16239" w:author="Jake Ahrens" w:date="2018-05-09T12:35:00Z"/>
                <w:rFonts w:ascii="Calibri" w:hAnsi="Calibri"/>
                <w:color w:val="000000"/>
                <w:szCs w:val="20"/>
              </w:rPr>
            </w:pPr>
            <w:ins w:id="16240" w:author="Jake Ahrens" w:date="2018-05-09T12:35:00Z">
              <w:r w:rsidRPr="00B57883">
                <w:rPr>
                  <w:rFonts w:ascii="Calibri" w:hAnsi="Calibri"/>
                  <w:color w:val="000000"/>
                  <w:szCs w:val="20"/>
                </w:rPr>
                <w:t>6.6</w:t>
              </w:r>
            </w:ins>
          </w:p>
        </w:tc>
        <w:tc>
          <w:tcPr>
            <w:tcW w:w="2928" w:type="dxa"/>
            <w:tcBorders>
              <w:top w:val="nil"/>
              <w:left w:val="nil"/>
              <w:bottom w:val="single" w:sz="8" w:space="0" w:color="auto"/>
              <w:right w:val="single" w:sz="8" w:space="0" w:color="auto"/>
            </w:tcBorders>
            <w:shd w:val="clear" w:color="auto" w:fill="auto"/>
            <w:vAlign w:val="center"/>
            <w:hideMark/>
            <w:tcPrChange w:id="16241" w:author="Jake Ahrens" w:date="2018-05-09T12:36:00Z">
              <w:tcPr>
                <w:tcW w:w="2940" w:type="dxa"/>
                <w:gridSpan w:val="2"/>
                <w:tcBorders>
                  <w:top w:val="nil"/>
                  <w:left w:val="nil"/>
                  <w:bottom w:val="single" w:sz="8" w:space="0" w:color="auto"/>
                  <w:right w:val="single" w:sz="8" w:space="0" w:color="auto"/>
                </w:tcBorders>
                <w:shd w:val="clear" w:color="auto" w:fill="auto"/>
                <w:vAlign w:val="center"/>
                <w:hideMark/>
              </w:tcPr>
            </w:tcPrChange>
          </w:tcPr>
          <w:p w14:paraId="0DD996C8" w14:textId="77777777" w:rsidR="00D43C78" w:rsidRPr="00B57883" w:rsidRDefault="00D43C78" w:rsidP="007F188D">
            <w:pPr>
              <w:widowControl/>
              <w:spacing w:after="0"/>
              <w:jc w:val="center"/>
              <w:rPr>
                <w:ins w:id="16242" w:author="Jake Ahrens" w:date="2018-05-09T12:35:00Z"/>
                <w:rFonts w:ascii="Calibri" w:hAnsi="Calibri"/>
                <w:color w:val="000000"/>
                <w:szCs w:val="20"/>
              </w:rPr>
            </w:pPr>
            <w:ins w:id="16243" w:author="Jake Ahrens" w:date="2018-05-09T12:35:00Z">
              <w:r w:rsidRPr="00B57883">
                <w:rPr>
                  <w:rFonts w:ascii="Calibri" w:hAnsi="Calibri"/>
                  <w:color w:val="000000"/>
                  <w:szCs w:val="20"/>
                </w:rPr>
                <w:t>11.05</w:t>
              </w:r>
            </w:ins>
          </w:p>
        </w:tc>
      </w:tr>
      <w:tr w:rsidR="00D43C78" w:rsidRPr="00B57883" w14:paraId="2DF4C10F" w14:textId="77777777" w:rsidTr="00A609C8">
        <w:tblPrEx>
          <w:tblPrExChange w:id="16244" w:author="Jake Ahrens" w:date="2018-05-09T12:36:00Z">
            <w:tblPrEx>
              <w:tblW w:w="11060" w:type="dxa"/>
            </w:tblPrEx>
          </w:tblPrExChange>
        </w:tblPrEx>
        <w:trPr>
          <w:trHeight w:val="20"/>
          <w:jc w:val="center"/>
          <w:ins w:id="16245" w:author="Jake Ahrens" w:date="2018-05-09T12:35:00Z"/>
          <w:trPrChange w:id="16246" w:author="Jake Ahrens" w:date="2018-05-09T12:36:00Z">
            <w:trPr>
              <w:trHeight w:val="360"/>
            </w:trPr>
          </w:trPrChange>
        </w:trPr>
        <w:tc>
          <w:tcPr>
            <w:tcW w:w="2152" w:type="dxa"/>
            <w:vMerge w:val="restart"/>
            <w:tcBorders>
              <w:top w:val="nil"/>
              <w:left w:val="single" w:sz="8" w:space="0" w:color="auto"/>
              <w:bottom w:val="single" w:sz="8" w:space="0" w:color="000000"/>
              <w:right w:val="single" w:sz="8" w:space="0" w:color="auto"/>
            </w:tcBorders>
            <w:shd w:val="clear" w:color="auto" w:fill="auto"/>
            <w:vAlign w:val="center"/>
            <w:hideMark/>
            <w:tcPrChange w:id="16247" w:author="Jake Ahrens" w:date="2018-05-09T12:36:00Z">
              <w:tcPr>
                <w:tcW w:w="216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3E2D7AD3" w14:textId="77777777" w:rsidR="00D43C78" w:rsidRPr="00B57883" w:rsidRDefault="00D43C78" w:rsidP="007F188D">
            <w:pPr>
              <w:widowControl/>
              <w:spacing w:after="0"/>
              <w:jc w:val="center"/>
              <w:rPr>
                <w:ins w:id="16248" w:author="Jake Ahrens" w:date="2018-05-09T12:35:00Z"/>
                <w:rFonts w:ascii="Calibri" w:hAnsi="Calibri"/>
                <w:color w:val="000000"/>
                <w:szCs w:val="20"/>
              </w:rPr>
            </w:pPr>
            <w:ins w:id="16249" w:author="Jake Ahrens" w:date="2018-05-09T12:35:00Z">
              <w:r w:rsidRPr="00B57883">
                <w:rPr>
                  <w:rFonts w:ascii="Calibri" w:hAnsi="Calibri"/>
                  <w:color w:val="000000"/>
                  <w:szCs w:val="20"/>
                </w:rPr>
                <w:t>Non-Self Priming (Aboveground) Pool Pumps</w:t>
              </w:r>
            </w:ins>
          </w:p>
        </w:tc>
        <w:tc>
          <w:tcPr>
            <w:tcW w:w="1530" w:type="dxa"/>
            <w:tcBorders>
              <w:top w:val="nil"/>
              <w:left w:val="nil"/>
              <w:bottom w:val="single" w:sz="8" w:space="0" w:color="auto"/>
              <w:right w:val="single" w:sz="8" w:space="0" w:color="auto"/>
            </w:tcBorders>
            <w:shd w:val="clear" w:color="auto" w:fill="auto"/>
            <w:vAlign w:val="center"/>
            <w:hideMark/>
            <w:tcPrChange w:id="16250" w:author="Jake Ahrens" w:date="2018-05-09T12:36:00Z">
              <w:tcPr>
                <w:tcW w:w="3100" w:type="dxa"/>
                <w:gridSpan w:val="2"/>
                <w:tcBorders>
                  <w:top w:val="nil"/>
                  <w:left w:val="nil"/>
                  <w:bottom w:val="single" w:sz="8" w:space="0" w:color="auto"/>
                  <w:right w:val="single" w:sz="8" w:space="0" w:color="auto"/>
                </w:tcBorders>
                <w:shd w:val="clear" w:color="auto" w:fill="auto"/>
                <w:vAlign w:val="center"/>
                <w:hideMark/>
              </w:tcPr>
            </w:tcPrChange>
          </w:tcPr>
          <w:p w14:paraId="71CDBF19" w14:textId="77777777" w:rsidR="00D43C78" w:rsidRPr="00B57883" w:rsidRDefault="00D43C78" w:rsidP="007F188D">
            <w:pPr>
              <w:widowControl/>
              <w:spacing w:after="0"/>
              <w:jc w:val="center"/>
              <w:rPr>
                <w:ins w:id="16251" w:author="Jake Ahrens" w:date="2018-05-09T12:35:00Z"/>
                <w:rFonts w:ascii="Calibri" w:hAnsi="Calibri"/>
                <w:color w:val="000000"/>
                <w:szCs w:val="20"/>
              </w:rPr>
            </w:pPr>
            <w:ins w:id="16252" w:author="Jake Ahrens" w:date="2018-05-09T12:35:00Z">
              <w:r w:rsidRPr="00B57883">
                <w:rPr>
                  <w:rFonts w:ascii="Calibri" w:hAnsi="Calibri"/>
                  <w:color w:val="000000"/>
                  <w:szCs w:val="20"/>
                </w:rPr>
                <w:t>Multi-speed</w:t>
              </w:r>
            </w:ins>
            <w:ins w:id="16253" w:author="Jake Ahrens" w:date="2018-05-09T12:46:00Z">
              <w:r>
                <w:rPr>
                  <w:rFonts w:ascii="Calibri" w:hAnsi="Calibri"/>
                  <w:color w:val="000000"/>
                  <w:szCs w:val="20"/>
                </w:rPr>
                <w:t xml:space="preserve"> (WEF</w:t>
              </w:r>
              <w:r>
                <w:rPr>
                  <w:rFonts w:ascii="Calibri" w:hAnsi="Calibri"/>
                  <w:color w:val="000000"/>
                  <w:szCs w:val="20"/>
                  <w:vertAlign w:val="subscript"/>
                </w:rPr>
                <w:t>2sp</w:t>
              </w:r>
              <w:r w:rsidRPr="00FA2B91">
                <w:rPr>
                  <w:rFonts w:ascii="Calibri" w:hAnsi="Calibri"/>
                  <w:color w:val="000000"/>
                  <w:szCs w:val="20"/>
                  <w:rPrChange w:id="16254" w:author="Jake Ahrens" w:date="2018-05-09T12:46:00Z">
                    <w:rPr>
                      <w:rFonts w:ascii="Calibri" w:hAnsi="Calibri"/>
                      <w:color w:val="000000"/>
                      <w:szCs w:val="20"/>
                      <w:vertAlign w:val="subscript"/>
                    </w:rPr>
                  </w:rPrChange>
                </w:rPr>
                <w:t>)</w:t>
              </w:r>
            </w:ins>
          </w:p>
        </w:tc>
        <w:tc>
          <w:tcPr>
            <w:tcW w:w="2848" w:type="dxa"/>
            <w:tcBorders>
              <w:top w:val="nil"/>
              <w:left w:val="nil"/>
              <w:bottom w:val="single" w:sz="8" w:space="0" w:color="auto"/>
              <w:right w:val="single" w:sz="8" w:space="0" w:color="auto"/>
            </w:tcBorders>
            <w:shd w:val="clear" w:color="auto" w:fill="auto"/>
            <w:vAlign w:val="center"/>
            <w:hideMark/>
            <w:tcPrChange w:id="16255" w:author="Jake Ahrens" w:date="2018-05-09T12:36:00Z">
              <w:tcPr>
                <w:tcW w:w="2860" w:type="dxa"/>
                <w:gridSpan w:val="2"/>
                <w:tcBorders>
                  <w:top w:val="nil"/>
                  <w:left w:val="nil"/>
                  <w:bottom w:val="single" w:sz="8" w:space="0" w:color="auto"/>
                  <w:right w:val="single" w:sz="8" w:space="0" w:color="auto"/>
                </w:tcBorders>
                <w:shd w:val="clear" w:color="auto" w:fill="auto"/>
                <w:vAlign w:val="center"/>
                <w:hideMark/>
              </w:tcPr>
            </w:tcPrChange>
          </w:tcPr>
          <w:p w14:paraId="7D292919" w14:textId="77777777" w:rsidR="00D43C78" w:rsidRPr="00B57883" w:rsidRDefault="00D43C78" w:rsidP="007F188D">
            <w:pPr>
              <w:widowControl/>
              <w:spacing w:after="0"/>
              <w:jc w:val="center"/>
              <w:rPr>
                <w:ins w:id="16256" w:author="Jake Ahrens" w:date="2018-05-09T12:35:00Z"/>
                <w:rFonts w:ascii="Calibri" w:hAnsi="Calibri"/>
                <w:color w:val="000000"/>
                <w:szCs w:val="20"/>
              </w:rPr>
            </w:pPr>
            <w:ins w:id="16257" w:author="Jake Ahrens" w:date="2018-05-09T12:35:00Z">
              <w:r w:rsidRPr="00B57883">
                <w:rPr>
                  <w:rFonts w:ascii="Calibri" w:hAnsi="Calibri"/>
                  <w:color w:val="000000"/>
                  <w:szCs w:val="20"/>
                </w:rPr>
                <w:t>3.55</w:t>
              </w:r>
            </w:ins>
          </w:p>
        </w:tc>
        <w:tc>
          <w:tcPr>
            <w:tcW w:w="2928" w:type="dxa"/>
            <w:tcBorders>
              <w:top w:val="nil"/>
              <w:left w:val="nil"/>
              <w:bottom w:val="single" w:sz="8" w:space="0" w:color="auto"/>
              <w:right w:val="single" w:sz="8" w:space="0" w:color="auto"/>
            </w:tcBorders>
            <w:shd w:val="clear" w:color="auto" w:fill="auto"/>
            <w:vAlign w:val="center"/>
            <w:hideMark/>
            <w:tcPrChange w:id="16258" w:author="Jake Ahrens" w:date="2018-05-09T12:36:00Z">
              <w:tcPr>
                <w:tcW w:w="2940" w:type="dxa"/>
                <w:gridSpan w:val="2"/>
                <w:tcBorders>
                  <w:top w:val="nil"/>
                  <w:left w:val="nil"/>
                  <w:bottom w:val="single" w:sz="8" w:space="0" w:color="auto"/>
                  <w:right w:val="single" w:sz="8" w:space="0" w:color="auto"/>
                </w:tcBorders>
                <w:shd w:val="clear" w:color="auto" w:fill="auto"/>
                <w:vAlign w:val="center"/>
                <w:hideMark/>
              </w:tcPr>
            </w:tcPrChange>
          </w:tcPr>
          <w:p w14:paraId="2F1AB093" w14:textId="77777777" w:rsidR="00D43C78" w:rsidRPr="00B57883" w:rsidRDefault="00D43C78" w:rsidP="007F188D">
            <w:pPr>
              <w:widowControl/>
              <w:spacing w:after="0"/>
              <w:jc w:val="center"/>
              <w:rPr>
                <w:ins w:id="16259" w:author="Jake Ahrens" w:date="2018-05-09T12:35:00Z"/>
                <w:rFonts w:ascii="Calibri" w:hAnsi="Calibri"/>
                <w:color w:val="000000"/>
                <w:szCs w:val="20"/>
              </w:rPr>
            </w:pPr>
            <w:ins w:id="16260" w:author="Jake Ahrens" w:date="2018-05-09T12:35:00Z">
              <w:r w:rsidRPr="00B57883">
                <w:rPr>
                  <w:rFonts w:ascii="Calibri" w:hAnsi="Calibri"/>
                  <w:color w:val="000000"/>
                  <w:szCs w:val="20"/>
                </w:rPr>
                <w:t>3.55</w:t>
              </w:r>
            </w:ins>
          </w:p>
        </w:tc>
      </w:tr>
      <w:tr w:rsidR="00D43C78" w:rsidRPr="00B57883" w14:paraId="1286BF9D" w14:textId="77777777" w:rsidTr="00A609C8">
        <w:tblPrEx>
          <w:tblPrExChange w:id="16261" w:author="Jake Ahrens" w:date="2018-05-09T12:36:00Z">
            <w:tblPrEx>
              <w:tblW w:w="11060" w:type="dxa"/>
            </w:tblPrEx>
          </w:tblPrExChange>
        </w:tblPrEx>
        <w:trPr>
          <w:trHeight w:val="20"/>
          <w:jc w:val="center"/>
          <w:ins w:id="16262" w:author="Jake Ahrens" w:date="2018-05-09T12:35:00Z"/>
          <w:trPrChange w:id="16263" w:author="Jake Ahrens" w:date="2018-05-09T12:36:00Z">
            <w:trPr>
              <w:trHeight w:val="420"/>
            </w:trPr>
          </w:trPrChange>
        </w:trPr>
        <w:tc>
          <w:tcPr>
            <w:tcW w:w="2152" w:type="dxa"/>
            <w:vMerge/>
            <w:tcBorders>
              <w:top w:val="nil"/>
              <w:left w:val="single" w:sz="8" w:space="0" w:color="auto"/>
              <w:bottom w:val="single" w:sz="8" w:space="0" w:color="000000"/>
              <w:right w:val="single" w:sz="8" w:space="0" w:color="auto"/>
            </w:tcBorders>
            <w:vAlign w:val="center"/>
            <w:hideMark/>
            <w:tcPrChange w:id="16264" w:author="Jake Ahrens" w:date="2018-05-09T12:36:00Z">
              <w:tcPr>
                <w:tcW w:w="2160" w:type="dxa"/>
                <w:gridSpan w:val="2"/>
                <w:vMerge/>
                <w:tcBorders>
                  <w:top w:val="nil"/>
                  <w:left w:val="single" w:sz="8" w:space="0" w:color="auto"/>
                  <w:bottom w:val="single" w:sz="8" w:space="0" w:color="000000"/>
                  <w:right w:val="single" w:sz="8" w:space="0" w:color="auto"/>
                </w:tcBorders>
                <w:vAlign w:val="center"/>
                <w:hideMark/>
              </w:tcPr>
            </w:tcPrChange>
          </w:tcPr>
          <w:p w14:paraId="219F2522" w14:textId="77777777" w:rsidR="00D43C78" w:rsidRPr="00B57883" w:rsidRDefault="00D43C78" w:rsidP="007F188D">
            <w:pPr>
              <w:widowControl/>
              <w:spacing w:after="0"/>
              <w:jc w:val="left"/>
              <w:rPr>
                <w:ins w:id="16265" w:author="Jake Ahrens" w:date="2018-05-09T12:35:00Z"/>
                <w:rFonts w:ascii="Calibri" w:hAnsi="Calibri"/>
                <w:color w:val="000000"/>
                <w:szCs w:val="20"/>
              </w:rPr>
            </w:pPr>
          </w:p>
        </w:tc>
        <w:tc>
          <w:tcPr>
            <w:tcW w:w="1530" w:type="dxa"/>
            <w:tcBorders>
              <w:top w:val="nil"/>
              <w:left w:val="nil"/>
              <w:bottom w:val="single" w:sz="8" w:space="0" w:color="auto"/>
              <w:right w:val="single" w:sz="8" w:space="0" w:color="auto"/>
            </w:tcBorders>
            <w:shd w:val="clear" w:color="auto" w:fill="auto"/>
            <w:vAlign w:val="center"/>
            <w:hideMark/>
            <w:tcPrChange w:id="16266" w:author="Jake Ahrens" w:date="2018-05-09T12:36:00Z">
              <w:tcPr>
                <w:tcW w:w="3100" w:type="dxa"/>
                <w:gridSpan w:val="2"/>
                <w:tcBorders>
                  <w:top w:val="nil"/>
                  <w:left w:val="nil"/>
                  <w:bottom w:val="single" w:sz="8" w:space="0" w:color="auto"/>
                  <w:right w:val="single" w:sz="8" w:space="0" w:color="auto"/>
                </w:tcBorders>
                <w:shd w:val="clear" w:color="auto" w:fill="auto"/>
                <w:vAlign w:val="center"/>
                <w:hideMark/>
              </w:tcPr>
            </w:tcPrChange>
          </w:tcPr>
          <w:p w14:paraId="7160442B" w14:textId="77777777" w:rsidR="00D43C78" w:rsidRPr="00B57883" w:rsidRDefault="00D43C78" w:rsidP="007F188D">
            <w:pPr>
              <w:widowControl/>
              <w:spacing w:after="0"/>
              <w:jc w:val="center"/>
              <w:rPr>
                <w:ins w:id="16267" w:author="Jake Ahrens" w:date="2018-05-09T12:35:00Z"/>
                <w:rFonts w:ascii="Calibri" w:hAnsi="Calibri"/>
                <w:color w:val="000000"/>
                <w:szCs w:val="20"/>
              </w:rPr>
            </w:pPr>
            <w:ins w:id="16268" w:author="Jake Ahrens" w:date="2018-05-09T12:35:00Z">
              <w:r w:rsidRPr="00B57883">
                <w:rPr>
                  <w:rFonts w:ascii="Calibri" w:hAnsi="Calibri"/>
                  <w:color w:val="000000"/>
                  <w:szCs w:val="20"/>
                </w:rPr>
                <w:t>Variable-speed</w:t>
              </w:r>
            </w:ins>
            <w:ins w:id="16269" w:author="Jake Ahrens" w:date="2018-05-09T12:46:00Z">
              <w:r>
                <w:rPr>
                  <w:rFonts w:ascii="Calibri" w:hAnsi="Calibri"/>
                  <w:color w:val="000000"/>
                  <w:szCs w:val="20"/>
                </w:rPr>
                <w:t xml:space="preserve"> (WEF</w:t>
              </w:r>
              <w:r>
                <w:rPr>
                  <w:rFonts w:ascii="Calibri" w:hAnsi="Calibri"/>
                  <w:color w:val="000000"/>
                  <w:szCs w:val="20"/>
                  <w:vertAlign w:val="subscript"/>
                </w:rPr>
                <w:t>vs</w:t>
              </w:r>
              <w:r w:rsidRPr="00FA2B91">
                <w:rPr>
                  <w:rFonts w:ascii="Calibri" w:hAnsi="Calibri"/>
                  <w:color w:val="000000"/>
                  <w:szCs w:val="20"/>
                  <w:rPrChange w:id="16270" w:author="Jake Ahrens" w:date="2018-05-09T12:46:00Z">
                    <w:rPr>
                      <w:rFonts w:ascii="Calibri" w:hAnsi="Calibri"/>
                      <w:color w:val="000000"/>
                      <w:szCs w:val="20"/>
                      <w:vertAlign w:val="subscript"/>
                    </w:rPr>
                  </w:rPrChange>
                </w:rPr>
                <w:t>)</w:t>
              </w:r>
            </w:ins>
          </w:p>
        </w:tc>
        <w:tc>
          <w:tcPr>
            <w:tcW w:w="2848" w:type="dxa"/>
            <w:tcBorders>
              <w:top w:val="nil"/>
              <w:left w:val="nil"/>
              <w:bottom w:val="single" w:sz="8" w:space="0" w:color="auto"/>
              <w:right w:val="single" w:sz="8" w:space="0" w:color="auto"/>
            </w:tcBorders>
            <w:shd w:val="clear" w:color="auto" w:fill="auto"/>
            <w:vAlign w:val="center"/>
            <w:hideMark/>
            <w:tcPrChange w:id="16271" w:author="Jake Ahrens" w:date="2018-05-09T12:36:00Z">
              <w:tcPr>
                <w:tcW w:w="2860" w:type="dxa"/>
                <w:gridSpan w:val="2"/>
                <w:tcBorders>
                  <w:top w:val="nil"/>
                  <w:left w:val="nil"/>
                  <w:bottom w:val="single" w:sz="8" w:space="0" w:color="auto"/>
                  <w:right w:val="single" w:sz="8" w:space="0" w:color="auto"/>
                </w:tcBorders>
                <w:shd w:val="clear" w:color="auto" w:fill="auto"/>
                <w:vAlign w:val="center"/>
                <w:hideMark/>
              </w:tcPr>
            </w:tcPrChange>
          </w:tcPr>
          <w:p w14:paraId="15241604" w14:textId="77777777" w:rsidR="00D43C78" w:rsidRPr="00B57883" w:rsidRDefault="00D43C78" w:rsidP="007F188D">
            <w:pPr>
              <w:widowControl/>
              <w:spacing w:after="0"/>
              <w:jc w:val="center"/>
              <w:rPr>
                <w:ins w:id="16272" w:author="Jake Ahrens" w:date="2018-05-09T12:35:00Z"/>
                <w:rFonts w:ascii="Calibri" w:hAnsi="Calibri"/>
                <w:color w:val="000000"/>
                <w:szCs w:val="20"/>
              </w:rPr>
            </w:pPr>
            <w:ins w:id="16273" w:author="Jake Ahrens" w:date="2018-05-09T12:35:00Z">
              <w:r w:rsidRPr="00B57883">
                <w:rPr>
                  <w:rFonts w:ascii="Calibri" w:hAnsi="Calibri"/>
                  <w:color w:val="000000"/>
                  <w:szCs w:val="20"/>
                </w:rPr>
                <w:t>4.21</w:t>
              </w:r>
            </w:ins>
          </w:p>
        </w:tc>
        <w:tc>
          <w:tcPr>
            <w:tcW w:w="2928" w:type="dxa"/>
            <w:tcBorders>
              <w:top w:val="nil"/>
              <w:left w:val="nil"/>
              <w:bottom w:val="single" w:sz="8" w:space="0" w:color="auto"/>
              <w:right w:val="single" w:sz="8" w:space="0" w:color="auto"/>
            </w:tcBorders>
            <w:shd w:val="clear" w:color="auto" w:fill="auto"/>
            <w:vAlign w:val="center"/>
            <w:hideMark/>
            <w:tcPrChange w:id="16274" w:author="Jake Ahrens" w:date="2018-05-09T12:36:00Z">
              <w:tcPr>
                <w:tcW w:w="2940" w:type="dxa"/>
                <w:gridSpan w:val="2"/>
                <w:tcBorders>
                  <w:top w:val="nil"/>
                  <w:left w:val="nil"/>
                  <w:bottom w:val="single" w:sz="8" w:space="0" w:color="auto"/>
                  <w:right w:val="single" w:sz="8" w:space="0" w:color="auto"/>
                </w:tcBorders>
                <w:shd w:val="clear" w:color="auto" w:fill="auto"/>
                <w:vAlign w:val="center"/>
                <w:hideMark/>
              </w:tcPr>
            </w:tcPrChange>
          </w:tcPr>
          <w:p w14:paraId="246D5C9D" w14:textId="77777777" w:rsidR="00D43C78" w:rsidRPr="00B57883" w:rsidRDefault="00D43C78" w:rsidP="007F188D">
            <w:pPr>
              <w:widowControl/>
              <w:spacing w:after="0"/>
              <w:jc w:val="center"/>
              <w:rPr>
                <w:ins w:id="16275" w:author="Jake Ahrens" w:date="2018-05-09T12:35:00Z"/>
                <w:rFonts w:ascii="Calibri" w:hAnsi="Calibri"/>
                <w:color w:val="000000"/>
                <w:szCs w:val="20"/>
              </w:rPr>
            </w:pPr>
            <w:ins w:id="16276" w:author="Jake Ahrens" w:date="2018-05-09T12:35:00Z">
              <w:r w:rsidRPr="00B57883">
                <w:rPr>
                  <w:rFonts w:ascii="Calibri" w:hAnsi="Calibri"/>
                  <w:color w:val="000000"/>
                  <w:szCs w:val="20"/>
                </w:rPr>
                <w:t>4.21</w:t>
              </w:r>
            </w:ins>
          </w:p>
        </w:tc>
      </w:tr>
    </w:tbl>
    <w:p w14:paraId="5671B5F0" w14:textId="77777777" w:rsidR="00D43C78" w:rsidRDefault="00D43C78" w:rsidP="00D43C78">
      <w:pPr>
        <w:ind w:left="720"/>
        <w:rPr>
          <w:ins w:id="16277" w:author="Jake Ahrens" w:date="2018-05-09T12:35:00Z"/>
          <w:szCs w:val="20"/>
          <w:vertAlign w:val="subscript"/>
        </w:rPr>
      </w:pPr>
    </w:p>
    <w:p w14:paraId="635D921A" w14:textId="77777777" w:rsidR="00D43C78" w:rsidRDefault="00D43C78" w:rsidP="00D43C78">
      <w:pPr>
        <w:ind w:left="720"/>
        <w:rPr>
          <w:rFonts w:ascii="Calibri" w:hAnsi="Calibri"/>
          <w:color w:val="000000"/>
          <w:szCs w:val="20"/>
        </w:rPr>
      </w:pPr>
      <w:r>
        <w:rPr>
          <w:szCs w:val="20"/>
        </w:rPr>
        <w:t>Hrs/Day</w:t>
      </w:r>
      <w:r>
        <w:rPr>
          <w:szCs w:val="20"/>
          <w:vertAlign w:val="subscript"/>
        </w:rPr>
        <w:t>vsH</w:t>
      </w:r>
      <w:r>
        <w:rPr>
          <w:szCs w:val="20"/>
          <w:vertAlign w:val="subscript"/>
        </w:rPr>
        <w:tab/>
      </w:r>
      <w:r>
        <w:rPr>
          <w:rFonts w:ascii="Calibri" w:hAnsi="Calibri"/>
          <w:color w:val="000000"/>
          <w:szCs w:val="20"/>
        </w:rPr>
        <w:t>= run hours of variable speed pump at high speed</w:t>
      </w:r>
    </w:p>
    <w:p w14:paraId="17BAC817" w14:textId="77777777" w:rsidR="00D43C78" w:rsidRDefault="00D43C78" w:rsidP="00D43C78">
      <w:pPr>
        <w:ind w:left="720"/>
        <w:rPr>
          <w:ins w:id="16278" w:author="Jake Ahrens" w:date="2018-05-09T13:30:00Z"/>
          <w:rFonts w:ascii="Calibri" w:hAnsi="Calibri"/>
          <w:color w:val="000000"/>
          <w:szCs w:val="20"/>
        </w:rPr>
      </w:pPr>
      <w:r>
        <w:rPr>
          <w:rFonts w:ascii="Calibri" w:hAnsi="Calibri"/>
          <w:color w:val="000000"/>
          <w:szCs w:val="20"/>
        </w:rPr>
        <w:tab/>
      </w:r>
      <w:r>
        <w:rPr>
          <w:rFonts w:ascii="Calibri" w:hAnsi="Calibri"/>
          <w:color w:val="000000"/>
          <w:szCs w:val="20"/>
        </w:rPr>
        <w:tab/>
        <w:t>= 2</w:t>
      </w:r>
      <w:ins w:id="16279" w:author="Jake Ahrens" w:date="2018-05-09T13:30:00Z">
        <w:r>
          <w:rPr>
            <w:rFonts w:ascii="Calibri" w:hAnsi="Calibri"/>
            <w:color w:val="000000"/>
            <w:szCs w:val="20"/>
          </w:rPr>
          <w:t xml:space="preserve"> hours for in-ground pools</w:t>
        </w:r>
      </w:ins>
    </w:p>
    <w:p w14:paraId="739AC942" w14:textId="77777777" w:rsidR="00D43C78" w:rsidRDefault="00D43C78" w:rsidP="00D43C78">
      <w:pPr>
        <w:ind w:left="720"/>
        <w:rPr>
          <w:szCs w:val="20"/>
          <w:vertAlign w:val="subscript"/>
        </w:rPr>
      </w:pPr>
      <w:ins w:id="16280" w:author="Jake Ahrens" w:date="2018-05-09T13:30:00Z">
        <w:r>
          <w:rPr>
            <w:rFonts w:ascii="Calibri" w:hAnsi="Calibri"/>
            <w:color w:val="000000"/>
            <w:szCs w:val="20"/>
          </w:rPr>
          <w:tab/>
        </w:r>
        <w:r>
          <w:rPr>
            <w:rFonts w:ascii="Calibri" w:hAnsi="Calibri"/>
            <w:color w:val="000000"/>
            <w:szCs w:val="20"/>
          </w:rPr>
          <w:tab/>
          <w:t>= 1.2 hours for above ground pools</w:t>
        </w:r>
      </w:ins>
    </w:p>
    <w:p w14:paraId="1427DDF1" w14:textId="77777777" w:rsidR="00D43C78" w:rsidRDefault="00D43C78" w:rsidP="00D43C78">
      <w:pPr>
        <w:ind w:left="720"/>
        <w:rPr>
          <w:rFonts w:ascii="Calibri" w:hAnsi="Calibri"/>
          <w:color w:val="000000"/>
          <w:szCs w:val="20"/>
        </w:rPr>
      </w:pPr>
      <w:r>
        <w:rPr>
          <w:szCs w:val="20"/>
        </w:rPr>
        <w:t>GPM</w:t>
      </w:r>
      <w:r>
        <w:rPr>
          <w:szCs w:val="20"/>
          <w:vertAlign w:val="subscript"/>
        </w:rPr>
        <w:t>vsH</w:t>
      </w:r>
      <w:r>
        <w:rPr>
          <w:szCs w:val="20"/>
          <w:vertAlign w:val="subscript"/>
        </w:rPr>
        <w:tab/>
      </w:r>
      <w:r>
        <w:rPr>
          <w:szCs w:val="20"/>
          <w:vertAlign w:val="subscript"/>
        </w:rPr>
        <w:tab/>
      </w:r>
      <w:r>
        <w:rPr>
          <w:rFonts w:ascii="Calibri" w:hAnsi="Calibri"/>
          <w:color w:val="000000"/>
          <w:szCs w:val="20"/>
        </w:rPr>
        <w:t>= flow of variable speed pump at high speed (gal/min)</w:t>
      </w:r>
    </w:p>
    <w:p w14:paraId="587A2EDB" w14:textId="77777777" w:rsidR="00D43C78" w:rsidRDefault="00D43C78" w:rsidP="00D43C78">
      <w:pPr>
        <w:ind w:left="720"/>
        <w:rPr>
          <w:ins w:id="16281" w:author="Jake Ahrens" w:date="2018-05-09T13:31:00Z"/>
          <w:rFonts w:ascii="Calibri" w:hAnsi="Calibri"/>
          <w:color w:val="000000"/>
          <w:szCs w:val="20"/>
        </w:rPr>
      </w:pPr>
      <w:r>
        <w:rPr>
          <w:rFonts w:ascii="Calibri" w:hAnsi="Calibri"/>
          <w:color w:val="000000"/>
          <w:szCs w:val="20"/>
        </w:rPr>
        <w:tab/>
      </w:r>
      <w:r>
        <w:rPr>
          <w:rFonts w:ascii="Calibri" w:hAnsi="Calibri"/>
          <w:color w:val="000000"/>
          <w:szCs w:val="20"/>
        </w:rPr>
        <w:tab/>
        <w:t>= 50</w:t>
      </w:r>
      <w:ins w:id="16282" w:author="Jake Ahrens" w:date="2018-05-09T13:31:00Z">
        <w:r>
          <w:rPr>
            <w:rFonts w:ascii="Calibri" w:hAnsi="Calibri"/>
            <w:color w:val="000000"/>
            <w:szCs w:val="20"/>
          </w:rPr>
          <w:t xml:space="preserve"> gal/min for in-ground pools</w:t>
        </w:r>
      </w:ins>
    </w:p>
    <w:p w14:paraId="62646C43" w14:textId="77777777" w:rsidR="00D43C78" w:rsidRPr="007547A2" w:rsidRDefault="00D43C78" w:rsidP="00D43C78">
      <w:pPr>
        <w:ind w:left="720"/>
        <w:rPr>
          <w:rFonts w:ascii="Calibri" w:hAnsi="Calibri"/>
          <w:color w:val="000000"/>
          <w:szCs w:val="20"/>
          <w:rPrChange w:id="16283" w:author="Jake Ahrens" w:date="2018-05-09T13:31:00Z">
            <w:rPr>
              <w:szCs w:val="20"/>
              <w:vertAlign w:val="subscript"/>
            </w:rPr>
          </w:rPrChange>
        </w:rPr>
      </w:pPr>
      <w:ins w:id="16284" w:author="Jake Ahrens" w:date="2018-05-09T13:31:00Z">
        <w:r>
          <w:rPr>
            <w:rFonts w:ascii="Calibri" w:hAnsi="Calibri"/>
            <w:color w:val="000000"/>
            <w:szCs w:val="20"/>
          </w:rPr>
          <w:tab/>
        </w:r>
        <w:r>
          <w:rPr>
            <w:rFonts w:ascii="Calibri" w:hAnsi="Calibri"/>
            <w:color w:val="000000"/>
            <w:szCs w:val="20"/>
          </w:rPr>
          <w:tab/>
          <w:t>= 28 gal/min for above ground pools</w:t>
        </w:r>
      </w:ins>
    </w:p>
    <w:p w14:paraId="419A24F9" w14:textId="77777777" w:rsidR="00D43C78" w:rsidDel="00B57883" w:rsidRDefault="00D43C78" w:rsidP="00D43C78">
      <w:pPr>
        <w:ind w:left="720"/>
        <w:rPr>
          <w:del w:id="16285" w:author="Jake Ahrens" w:date="2018-05-09T12:40:00Z"/>
          <w:rFonts w:ascii="Calibri" w:hAnsi="Calibri"/>
          <w:color w:val="000000"/>
          <w:szCs w:val="20"/>
        </w:rPr>
      </w:pPr>
      <w:del w:id="16286" w:author="Jake Ahrens" w:date="2018-05-09T12:40:00Z">
        <w:r w:rsidDel="00B57883">
          <w:rPr>
            <w:szCs w:val="20"/>
          </w:rPr>
          <w:delText>EF</w:delText>
        </w:r>
        <w:r w:rsidDel="00B57883">
          <w:rPr>
            <w:szCs w:val="20"/>
            <w:vertAlign w:val="subscript"/>
          </w:rPr>
          <w:delText>vsH</w:delText>
        </w:r>
        <w:r w:rsidDel="00B57883">
          <w:rPr>
            <w:szCs w:val="20"/>
            <w:vertAlign w:val="subscript"/>
          </w:rPr>
          <w:tab/>
        </w:r>
        <w:r w:rsidDel="00B57883">
          <w:rPr>
            <w:szCs w:val="20"/>
            <w:vertAlign w:val="subscript"/>
          </w:rPr>
          <w:tab/>
        </w:r>
        <w:r w:rsidDel="00B57883">
          <w:rPr>
            <w:rFonts w:ascii="Calibri" w:hAnsi="Calibri"/>
            <w:color w:val="000000"/>
            <w:szCs w:val="20"/>
          </w:rPr>
          <w:delText>= Energy Factor of variable speed pump at high speed (gal/Wh)</w:delText>
        </w:r>
      </w:del>
    </w:p>
    <w:p w14:paraId="51894E1B" w14:textId="77777777" w:rsidR="00D43C78" w:rsidDel="00B57883" w:rsidRDefault="00D43C78" w:rsidP="00D43C78">
      <w:pPr>
        <w:ind w:left="720"/>
        <w:rPr>
          <w:del w:id="16287" w:author="Jake Ahrens" w:date="2018-05-09T12:40:00Z"/>
          <w:szCs w:val="20"/>
          <w:vertAlign w:val="subscript"/>
        </w:rPr>
      </w:pPr>
      <w:del w:id="16288" w:author="Jake Ahrens" w:date="2018-05-09T12:40:00Z">
        <w:r w:rsidDel="00B57883">
          <w:rPr>
            <w:rFonts w:ascii="Calibri" w:hAnsi="Calibri"/>
            <w:color w:val="000000"/>
            <w:szCs w:val="20"/>
          </w:rPr>
          <w:tab/>
        </w:r>
        <w:r w:rsidDel="00B57883">
          <w:rPr>
            <w:rFonts w:ascii="Calibri" w:hAnsi="Calibri"/>
            <w:color w:val="000000"/>
            <w:szCs w:val="20"/>
          </w:rPr>
          <w:tab/>
          <w:delText>= 3.8</w:delText>
        </w:r>
      </w:del>
    </w:p>
    <w:p w14:paraId="1B863FFF" w14:textId="77777777" w:rsidR="00D43C78" w:rsidRDefault="00D43C78" w:rsidP="00D43C78">
      <w:pPr>
        <w:ind w:left="720"/>
        <w:rPr>
          <w:rFonts w:ascii="Calibri" w:hAnsi="Calibri"/>
          <w:color w:val="000000"/>
          <w:szCs w:val="20"/>
        </w:rPr>
      </w:pPr>
      <w:r>
        <w:rPr>
          <w:szCs w:val="20"/>
        </w:rPr>
        <w:t>Hrs/Day</w:t>
      </w:r>
      <w:r>
        <w:rPr>
          <w:szCs w:val="20"/>
          <w:vertAlign w:val="subscript"/>
        </w:rPr>
        <w:t>vsL</w:t>
      </w:r>
      <w:r>
        <w:rPr>
          <w:szCs w:val="20"/>
          <w:vertAlign w:val="subscript"/>
        </w:rPr>
        <w:tab/>
      </w:r>
      <w:r>
        <w:rPr>
          <w:rFonts w:ascii="Calibri" w:hAnsi="Calibri"/>
          <w:color w:val="000000"/>
          <w:szCs w:val="20"/>
        </w:rPr>
        <w:t>= run hours of variable speed pump at low speed</w:t>
      </w:r>
    </w:p>
    <w:p w14:paraId="0851D97B" w14:textId="77777777" w:rsidR="00D43C78" w:rsidRDefault="00D43C78" w:rsidP="00D43C78">
      <w:pPr>
        <w:ind w:left="720"/>
        <w:rPr>
          <w:ins w:id="16289" w:author="Jake Ahrens" w:date="2018-05-09T13:31:00Z"/>
          <w:rFonts w:ascii="Calibri" w:hAnsi="Calibri"/>
          <w:color w:val="000000"/>
          <w:szCs w:val="20"/>
        </w:rPr>
      </w:pPr>
      <w:r>
        <w:rPr>
          <w:rFonts w:ascii="Calibri" w:hAnsi="Calibri"/>
          <w:color w:val="000000"/>
          <w:szCs w:val="20"/>
        </w:rPr>
        <w:tab/>
      </w:r>
      <w:r>
        <w:rPr>
          <w:rFonts w:ascii="Calibri" w:hAnsi="Calibri"/>
          <w:color w:val="000000"/>
          <w:szCs w:val="20"/>
        </w:rPr>
        <w:tab/>
        <w:t>= 16</w:t>
      </w:r>
      <w:ins w:id="16290" w:author="Jake Ahrens" w:date="2018-05-09T13:31:00Z">
        <w:r>
          <w:rPr>
            <w:rFonts w:ascii="Calibri" w:hAnsi="Calibri"/>
            <w:color w:val="000000"/>
            <w:szCs w:val="20"/>
          </w:rPr>
          <w:t xml:space="preserve"> hours for in-ground pools</w:t>
        </w:r>
      </w:ins>
    </w:p>
    <w:p w14:paraId="4710EDDE" w14:textId="77777777" w:rsidR="00D43C78" w:rsidRDefault="00D43C78" w:rsidP="00D43C78">
      <w:pPr>
        <w:ind w:left="720"/>
        <w:rPr>
          <w:szCs w:val="20"/>
          <w:vertAlign w:val="subscript"/>
        </w:rPr>
      </w:pPr>
      <w:ins w:id="16291" w:author="Jake Ahrens" w:date="2018-05-09T13:32:00Z">
        <w:r>
          <w:rPr>
            <w:rFonts w:ascii="Calibri" w:hAnsi="Calibri"/>
            <w:color w:val="000000"/>
            <w:szCs w:val="20"/>
          </w:rPr>
          <w:tab/>
        </w:r>
        <w:r>
          <w:rPr>
            <w:rFonts w:ascii="Calibri" w:hAnsi="Calibri"/>
            <w:color w:val="000000"/>
            <w:szCs w:val="20"/>
          </w:rPr>
          <w:tab/>
          <w:t>= 9.8 hours for above ground pools</w:t>
        </w:r>
      </w:ins>
    </w:p>
    <w:p w14:paraId="6F82419A" w14:textId="77777777" w:rsidR="00D43C78" w:rsidRDefault="00D43C78" w:rsidP="00D43C78">
      <w:pPr>
        <w:ind w:left="720"/>
        <w:rPr>
          <w:rFonts w:ascii="Calibri" w:hAnsi="Calibri"/>
          <w:color w:val="000000"/>
          <w:szCs w:val="20"/>
        </w:rPr>
      </w:pPr>
      <w:r>
        <w:rPr>
          <w:szCs w:val="20"/>
        </w:rPr>
        <w:t>GPM</w:t>
      </w:r>
      <w:r>
        <w:rPr>
          <w:szCs w:val="20"/>
          <w:vertAlign w:val="subscript"/>
        </w:rPr>
        <w:t>vsL</w:t>
      </w:r>
      <w:r>
        <w:rPr>
          <w:szCs w:val="20"/>
          <w:vertAlign w:val="subscript"/>
        </w:rPr>
        <w:tab/>
      </w:r>
      <w:r>
        <w:rPr>
          <w:szCs w:val="20"/>
          <w:vertAlign w:val="subscript"/>
        </w:rPr>
        <w:tab/>
      </w:r>
      <w:r>
        <w:rPr>
          <w:rFonts w:ascii="Calibri" w:hAnsi="Calibri"/>
          <w:color w:val="000000"/>
          <w:szCs w:val="20"/>
        </w:rPr>
        <w:t>= flow of variable speed pump at low speed (gal/min)</w:t>
      </w:r>
    </w:p>
    <w:p w14:paraId="731B969F" w14:textId="77777777" w:rsidR="00D43C78" w:rsidRDefault="00D43C78" w:rsidP="00D43C78">
      <w:pPr>
        <w:ind w:left="720"/>
        <w:rPr>
          <w:ins w:id="16292" w:author="Jake Ahrens" w:date="2018-05-09T13:32:00Z"/>
          <w:rFonts w:ascii="Calibri" w:hAnsi="Calibri"/>
          <w:color w:val="000000"/>
          <w:szCs w:val="20"/>
        </w:rPr>
      </w:pPr>
      <w:r>
        <w:rPr>
          <w:rFonts w:ascii="Calibri" w:hAnsi="Calibri"/>
          <w:color w:val="000000"/>
          <w:szCs w:val="20"/>
        </w:rPr>
        <w:tab/>
      </w:r>
      <w:r>
        <w:rPr>
          <w:rFonts w:ascii="Calibri" w:hAnsi="Calibri"/>
          <w:color w:val="000000"/>
          <w:szCs w:val="20"/>
        </w:rPr>
        <w:tab/>
        <w:t>= 30.6</w:t>
      </w:r>
      <w:ins w:id="16293" w:author="Jake Ahrens" w:date="2018-05-09T13:33:00Z">
        <w:r>
          <w:rPr>
            <w:rFonts w:ascii="Calibri" w:hAnsi="Calibri"/>
            <w:color w:val="000000"/>
            <w:szCs w:val="20"/>
          </w:rPr>
          <w:t xml:space="preserve"> gal/min for in-ground pools</w:t>
        </w:r>
      </w:ins>
    </w:p>
    <w:p w14:paraId="046E3E56" w14:textId="77777777" w:rsidR="00D43C78" w:rsidRDefault="00D43C78" w:rsidP="00D43C78">
      <w:pPr>
        <w:ind w:left="720"/>
        <w:rPr>
          <w:szCs w:val="20"/>
          <w:vertAlign w:val="subscript"/>
        </w:rPr>
      </w:pPr>
      <w:ins w:id="16294" w:author="Jake Ahrens" w:date="2018-05-09T13:32:00Z">
        <w:r>
          <w:rPr>
            <w:rFonts w:ascii="Calibri" w:hAnsi="Calibri"/>
            <w:color w:val="000000"/>
            <w:szCs w:val="20"/>
          </w:rPr>
          <w:tab/>
        </w:r>
        <w:r>
          <w:rPr>
            <w:rFonts w:ascii="Calibri" w:hAnsi="Calibri"/>
            <w:color w:val="000000"/>
            <w:szCs w:val="20"/>
          </w:rPr>
          <w:tab/>
          <w:t>= 17 gal/min for above ground pools</w:t>
        </w:r>
      </w:ins>
    </w:p>
    <w:p w14:paraId="145A245D" w14:textId="77777777" w:rsidR="00D43C78" w:rsidDel="00B57883" w:rsidRDefault="00D43C78" w:rsidP="00D43C78">
      <w:pPr>
        <w:ind w:left="720"/>
        <w:rPr>
          <w:del w:id="16295" w:author="Jake Ahrens" w:date="2018-05-09T12:41:00Z"/>
          <w:rFonts w:ascii="Calibri" w:hAnsi="Calibri"/>
          <w:color w:val="000000"/>
          <w:szCs w:val="20"/>
        </w:rPr>
      </w:pPr>
      <w:del w:id="16296" w:author="Jake Ahrens" w:date="2018-05-09T12:41:00Z">
        <w:r w:rsidDel="00B57883">
          <w:rPr>
            <w:szCs w:val="20"/>
          </w:rPr>
          <w:delText>EF</w:delText>
        </w:r>
        <w:r w:rsidDel="00B57883">
          <w:rPr>
            <w:szCs w:val="20"/>
            <w:vertAlign w:val="subscript"/>
          </w:rPr>
          <w:delText>vsL</w:delText>
        </w:r>
        <w:r w:rsidDel="00B57883">
          <w:rPr>
            <w:szCs w:val="20"/>
            <w:vertAlign w:val="subscript"/>
          </w:rPr>
          <w:tab/>
        </w:r>
        <w:r w:rsidDel="00B57883">
          <w:rPr>
            <w:szCs w:val="20"/>
            <w:vertAlign w:val="subscript"/>
          </w:rPr>
          <w:tab/>
        </w:r>
        <w:r w:rsidDel="00B57883">
          <w:rPr>
            <w:rFonts w:ascii="Calibri" w:hAnsi="Calibri"/>
            <w:color w:val="000000"/>
            <w:szCs w:val="20"/>
          </w:rPr>
          <w:delText>= Energy Factor of variable speed pump at high speed (gal/Wh)</w:delText>
        </w:r>
      </w:del>
    </w:p>
    <w:p w14:paraId="6131C353" w14:textId="77777777" w:rsidR="00D43C78" w:rsidDel="00B57883" w:rsidRDefault="00D43C78" w:rsidP="00D43C78">
      <w:pPr>
        <w:ind w:left="720"/>
        <w:rPr>
          <w:del w:id="16297" w:author="Jake Ahrens" w:date="2018-05-09T12:41:00Z"/>
          <w:szCs w:val="20"/>
          <w:vertAlign w:val="subscript"/>
        </w:rPr>
      </w:pPr>
      <w:del w:id="16298" w:author="Jake Ahrens" w:date="2018-05-09T12:41:00Z">
        <w:r w:rsidDel="00B57883">
          <w:rPr>
            <w:rFonts w:ascii="Calibri" w:hAnsi="Calibri"/>
            <w:color w:val="000000"/>
            <w:szCs w:val="20"/>
          </w:rPr>
          <w:tab/>
        </w:r>
        <w:r w:rsidDel="00B57883">
          <w:rPr>
            <w:rFonts w:ascii="Calibri" w:hAnsi="Calibri"/>
            <w:color w:val="000000"/>
            <w:szCs w:val="20"/>
          </w:rPr>
          <w:tab/>
          <w:delText>= 7.3</w:delText>
        </w:r>
      </w:del>
    </w:p>
    <w:p w14:paraId="4D1F2231" w14:textId="77777777" w:rsidR="00D43C78" w:rsidRDefault="00D43C78" w:rsidP="00D43C78">
      <w:pPr>
        <w:ind w:left="720"/>
        <w:rPr>
          <w:szCs w:val="20"/>
        </w:rPr>
      </w:pPr>
      <w:r>
        <w:rPr>
          <w:szCs w:val="20"/>
        </w:rPr>
        <w:t xml:space="preserve">Days </w:t>
      </w:r>
      <w:r>
        <w:rPr>
          <w:szCs w:val="20"/>
        </w:rPr>
        <w:tab/>
      </w:r>
      <w:r>
        <w:rPr>
          <w:szCs w:val="20"/>
        </w:rPr>
        <w:tab/>
        <w:t xml:space="preserve">= Number of days per year that the swimming pool is operational </w:t>
      </w:r>
    </w:p>
    <w:p w14:paraId="3E6F7FE0" w14:textId="77777777" w:rsidR="00D43C78" w:rsidRDefault="00D43C78" w:rsidP="00D43C78">
      <w:pPr>
        <w:ind w:left="1440" w:firstLine="720"/>
        <w:rPr>
          <w:szCs w:val="20"/>
        </w:rPr>
      </w:pPr>
      <w:r>
        <w:rPr>
          <w:szCs w:val="20"/>
        </w:rPr>
        <w:t xml:space="preserve">= </w:t>
      </w:r>
      <w:r>
        <w:t>125</w:t>
      </w:r>
      <w:r>
        <w:rPr>
          <w:rStyle w:val="FootnoteReference"/>
        </w:rPr>
        <w:footnoteReference w:id="1263"/>
      </w:r>
    </w:p>
    <w:p w14:paraId="5689988E" w14:textId="77777777" w:rsidR="00D43C78" w:rsidDel="00FA2B91" w:rsidRDefault="00D43C78" w:rsidP="00D43C78">
      <w:pPr>
        <w:ind w:firstLine="720"/>
        <w:rPr>
          <w:del w:id="16303" w:author="Jake Ahrens" w:date="2018-05-09T12:51:00Z"/>
          <w:szCs w:val="20"/>
        </w:rPr>
      </w:pPr>
      <w:del w:id="16304" w:author="Jake Ahrens" w:date="2018-05-09T12:51:00Z">
        <w:r w:rsidDel="00FA2B91">
          <w:rPr>
            <w:szCs w:val="20"/>
          </w:rPr>
          <w:delText xml:space="preserve">ΔkWh two speed </w:delText>
        </w:r>
        <w:r w:rsidDel="00FA2B91">
          <w:rPr>
            <w:szCs w:val="20"/>
          </w:rPr>
          <w:tab/>
          <w:delText>= (((11.4 * 64.4 * 60)/2.1) - (((2* 56 * 60)</w:delText>
        </w:r>
      </w:del>
      <w:del w:id="16305" w:author="Jake Ahrens" w:date="2018-05-09T12:45:00Z">
        <w:r w:rsidDel="00FA2B91">
          <w:rPr>
            <w:szCs w:val="20"/>
          </w:rPr>
          <w:delText>/2.4</w:delText>
        </w:r>
      </w:del>
      <w:del w:id="16306" w:author="Jake Ahrens" w:date="2018-05-09T12:51:00Z">
        <w:r w:rsidDel="00FA2B91">
          <w:rPr>
            <w:szCs w:val="20"/>
          </w:rPr>
          <w:delText xml:space="preserve"> + </w:delText>
        </w:r>
      </w:del>
      <w:del w:id="16307" w:author="Jake Ahrens" w:date="2018-05-09T12:45:00Z">
        <w:r w:rsidDel="00FA2B91">
          <w:rPr>
            <w:szCs w:val="20"/>
          </w:rPr>
          <w:delText>(</w:delText>
        </w:r>
      </w:del>
      <w:del w:id="16308" w:author="Jake Ahrens" w:date="2018-05-09T12:51:00Z">
        <w:r w:rsidDel="00FA2B91">
          <w:rPr>
            <w:szCs w:val="20"/>
          </w:rPr>
          <w:delText>(15.7 * 31 * 60)</w:delText>
        </w:r>
      </w:del>
      <w:del w:id="16309" w:author="Jake Ahrens" w:date="2018-05-09T12:45:00Z">
        <w:r w:rsidDel="00FA2B91">
          <w:rPr>
            <w:szCs w:val="20"/>
          </w:rPr>
          <w:delText>/5.4</w:delText>
        </w:r>
      </w:del>
      <w:del w:id="16310" w:author="Jake Ahrens" w:date="2018-05-09T12:51:00Z">
        <w:r w:rsidDel="00FA2B91">
          <w:rPr>
            <w:szCs w:val="20"/>
          </w:rPr>
          <w:delText>))))/1000 * 125</w:delText>
        </w:r>
      </w:del>
    </w:p>
    <w:p w14:paraId="77AE53CD" w14:textId="77777777" w:rsidR="00D43C78" w:rsidDel="00FA2B91" w:rsidRDefault="00D43C78" w:rsidP="00D43C78">
      <w:pPr>
        <w:ind w:left="1440" w:firstLine="720"/>
        <w:rPr>
          <w:del w:id="16311" w:author="Jake Ahrens" w:date="2018-05-09T12:51:00Z"/>
          <w:szCs w:val="20"/>
        </w:rPr>
      </w:pPr>
      <w:del w:id="16312" w:author="Jake Ahrens" w:date="2018-05-09T12:51:00Z">
        <w:r w:rsidDel="00FA2B91">
          <w:rPr>
            <w:szCs w:val="20"/>
          </w:rPr>
          <w:delText>= 1,596.0 kWh</w:delText>
        </w:r>
      </w:del>
    </w:p>
    <w:p w14:paraId="75D1E5F7" w14:textId="77777777" w:rsidR="00D43C78" w:rsidDel="00FA2B91" w:rsidRDefault="00D43C78" w:rsidP="00D43C78">
      <w:pPr>
        <w:ind w:firstLine="720"/>
        <w:rPr>
          <w:del w:id="16313" w:author="Jake Ahrens" w:date="2018-05-09T12:51:00Z"/>
          <w:szCs w:val="20"/>
        </w:rPr>
      </w:pPr>
      <w:del w:id="16314" w:author="Jake Ahrens" w:date="2018-05-09T12:51:00Z">
        <w:r w:rsidDel="00FA2B91">
          <w:rPr>
            <w:szCs w:val="20"/>
          </w:rPr>
          <w:delText>ΔkWh variable speed = (((11.4 * 64.4 * 60)/2.1) - (((2* 50 * 60)/3.8 + ((16 * 30.6 * 60)/7.3))))/1000 * 125</w:delText>
        </w:r>
      </w:del>
    </w:p>
    <w:p w14:paraId="107036BC" w14:textId="77777777" w:rsidR="00D43C78" w:rsidDel="00FA2B91" w:rsidRDefault="00D43C78" w:rsidP="00D43C78">
      <w:pPr>
        <w:ind w:left="1440" w:firstLine="720"/>
        <w:rPr>
          <w:del w:id="16315" w:author="Jake Ahrens" w:date="2018-05-09T12:51:00Z"/>
          <w:szCs w:val="20"/>
        </w:rPr>
      </w:pPr>
      <w:del w:id="16316" w:author="Jake Ahrens" w:date="2018-05-09T12:51:00Z">
        <w:r w:rsidDel="00FA2B91">
          <w:rPr>
            <w:szCs w:val="20"/>
          </w:rPr>
          <w:delText>= 1,921.6 kWh</w:delText>
        </w:r>
      </w:del>
    </w:p>
    <w:p w14:paraId="3BF08378" w14:textId="77777777" w:rsidR="00D43C78" w:rsidRDefault="00D43C78">
      <w:pPr>
        <w:rPr>
          <w:ins w:id="16317" w:author="Jake Ahrens" w:date="2018-05-09T12:51:00Z"/>
          <w:szCs w:val="20"/>
        </w:rPr>
        <w:pPrChange w:id="16318" w:author="Jake Ahrens" w:date="2018-05-09T12:51:00Z">
          <w:pPr>
            <w:ind w:left="1440" w:firstLine="720"/>
          </w:pPr>
        </w:pPrChange>
      </w:pPr>
      <w:ins w:id="16319" w:author="Jake Ahrens" w:date="2018-05-09T12:51:00Z">
        <w:r>
          <w:rPr>
            <w:szCs w:val="20"/>
          </w:rPr>
          <w:t>Based on the pool/pump application and the motor designation, the annual energy savings (ΔkWh) are detailed in the table below:</w:t>
        </w:r>
      </w:ins>
    </w:p>
    <w:tbl>
      <w:tblPr>
        <w:tblW w:w="9458" w:type="dxa"/>
        <w:jc w:val="center"/>
        <w:tblLook w:val="04A0" w:firstRow="1" w:lastRow="0" w:firstColumn="1" w:lastColumn="0" w:noHBand="0" w:noVBand="1"/>
        <w:tblPrChange w:id="16320" w:author="Jake Ahrens" w:date="2018-05-09T12:57:00Z">
          <w:tblPr>
            <w:tblW w:w="8343" w:type="dxa"/>
            <w:jc w:val="center"/>
            <w:tblLook w:val="04A0" w:firstRow="1" w:lastRow="0" w:firstColumn="1" w:lastColumn="0" w:noHBand="0" w:noVBand="1"/>
          </w:tblPr>
        </w:tblPrChange>
      </w:tblPr>
      <w:tblGrid>
        <w:gridCol w:w="3050"/>
        <w:gridCol w:w="1752"/>
        <w:gridCol w:w="2409"/>
        <w:gridCol w:w="2247"/>
        <w:tblGridChange w:id="16321">
          <w:tblGrid>
            <w:gridCol w:w="3954"/>
            <w:gridCol w:w="1536"/>
            <w:gridCol w:w="2853"/>
            <w:gridCol w:w="2853"/>
          </w:tblGrid>
        </w:tblGridChange>
      </w:tblGrid>
      <w:tr w:rsidR="00D43C78" w:rsidRPr="00FA2B91" w14:paraId="384DAA33" w14:textId="77777777" w:rsidTr="00A609C8">
        <w:trPr>
          <w:trHeight w:val="20"/>
          <w:jc w:val="center"/>
          <w:ins w:id="16322" w:author="Jake Ahrens" w:date="2018-05-09T12:52:00Z"/>
          <w:trPrChange w:id="16323" w:author="Jake Ahrens" w:date="2018-05-09T12:57:00Z">
            <w:trPr>
              <w:trHeight w:val="564"/>
              <w:jc w:val="center"/>
            </w:trPr>
          </w:trPrChange>
        </w:trPr>
        <w:tc>
          <w:tcPr>
            <w:tcW w:w="3050" w:type="dxa"/>
            <w:tcBorders>
              <w:top w:val="single" w:sz="8" w:space="0" w:color="auto"/>
              <w:left w:val="single" w:sz="8" w:space="0" w:color="auto"/>
              <w:bottom w:val="single" w:sz="8" w:space="0" w:color="auto"/>
              <w:right w:val="single" w:sz="8" w:space="0" w:color="auto"/>
            </w:tcBorders>
            <w:shd w:val="clear" w:color="000000" w:fill="808080"/>
            <w:vAlign w:val="center"/>
            <w:hideMark/>
            <w:tcPrChange w:id="16324" w:author="Jake Ahrens" w:date="2018-05-09T12:57:00Z">
              <w:tcPr>
                <w:tcW w:w="3954" w:type="dxa"/>
                <w:tcBorders>
                  <w:top w:val="single" w:sz="8" w:space="0" w:color="auto"/>
                  <w:left w:val="single" w:sz="8" w:space="0" w:color="auto"/>
                  <w:bottom w:val="single" w:sz="8" w:space="0" w:color="auto"/>
                  <w:right w:val="single" w:sz="8" w:space="0" w:color="auto"/>
                </w:tcBorders>
                <w:shd w:val="clear" w:color="000000" w:fill="808080"/>
                <w:vAlign w:val="center"/>
                <w:hideMark/>
              </w:tcPr>
            </w:tcPrChange>
          </w:tcPr>
          <w:p w14:paraId="14F05CC7" w14:textId="77777777" w:rsidR="00D43C78" w:rsidRPr="00FA2B91" w:rsidRDefault="00D43C78" w:rsidP="007F188D">
            <w:pPr>
              <w:widowControl/>
              <w:spacing w:after="0"/>
              <w:jc w:val="center"/>
              <w:rPr>
                <w:ins w:id="16325" w:author="Jake Ahrens" w:date="2018-05-09T12:52:00Z"/>
                <w:rFonts w:ascii="Calibri" w:hAnsi="Calibri"/>
                <w:b/>
                <w:bCs/>
                <w:color w:val="FFFFFF"/>
                <w:szCs w:val="20"/>
              </w:rPr>
            </w:pPr>
            <w:ins w:id="16326" w:author="Jake Ahrens" w:date="2018-05-09T12:52:00Z">
              <w:r w:rsidRPr="00FA2B91">
                <w:rPr>
                  <w:rFonts w:ascii="Calibri" w:hAnsi="Calibri"/>
                  <w:b/>
                  <w:bCs/>
                  <w:color w:val="FFFFFF"/>
                  <w:szCs w:val="20"/>
                </w:rPr>
                <w:t>Pump Sub-Type</w:t>
              </w:r>
            </w:ins>
          </w:p>
        </w:tc>
        <w:tc>
          <w:tcPr>
            <w:tcW w:w="1752" w:type="dxa"/>
            <w:tcBorders>
              <w:top w:val="single" w:sz="8" w:space="0" w:color="auto"/>
              <w:left w:val="nil"/>
              <w:bottom w:val="single" w:sz="8" w:space="0" w:color="auto"/>
              <w:right w:val="single" w:sz="8" w:space="0" w:color="auto"/>
            </w:tcBorders>
            <w:shd w:val="clear" w:color="000000" w:fill="808080"/>
            <w:vAlign w:val="center"/>
            <w:hideMark/>
            <w:tcPrChange w:id="16327" w:author="Jake Ahrens" w:date="2018-05-09T12:57:00Z">
              <w:tcPr>
                <w:tcW w:w="1536" w:type="dxa"/>
                <w:tcBorders>
                  <w:top w:val="single" w:sz="8" w:space="0" w:color="auto"/>
                  <w:left w:val="nil"/>
                  <w:bottom w:val="single" w:sz="8" w:space="0" w:color="auto"/>
                  <w:right w:val="single" w:sz="8" w:space="0" w:color="auto"/>
                </w:tcBorders>
                <w:shd w:val="clear" w:color="000000" w:fill="808080"/>
                <w:vAlign w:val="center"/>
                <w:hideMark/>
              </w:tcPr>
            </w:tcPrChange>
          </w:tcPr>
          <w:p w14:paraId="6423EB06" w14:textId="77777777" w:rsidR="00D43C78" w:rsidRPr="00FA2B91" w:rsidRDefault="00D43C78" w:rsidP="007F188D">
            <w:pPr>
              <w:widowControl/>
              <w:spacing w:after="0"/>
              <w:jc w:val="center"/>
              <w:rPr>
                <w:ins w:id="16328" w:author="Jake Ahrens" w:date="2018-05-09T12:52:00Z"/>
                <w:rFonts w:ascii="Calibri" w:hAnsi="Calibri"/>
                <w:b/>
                <w:bCs/>
                <w:color w:val="FFFFFF"/>
                <w:szCs w:val="20"/>
              </w:rPr>
            </w:pPr>
            <w:ins w:id="16329" w:author="Jake Ahrens" w:date="2018-05-09T12:52:00Z">
              <w:r w:rsidRPr="00FA2B91">
                <w:rPr>
                  <w:rFonts w:ascii="Calibri" w:hAnsi="Calibri"/>
                  <w:b/>
                  <w:bCs/>
                  <w:color w:val="FFFFFF"/>
                  <w:szCs w:val="20"/>
                </w:rPr>
                <w:t>Motor Design</w:t>
              </w:r>
            </w:ins>
          </w:p>
        </w:tc>
        <w:tc>
          <w:tcPr>
            <w:tcW w:w="2409" w:type="dxa"/>
            <w:tcBorders>
              <w:top w:val="single" w:sz="8" w:space="0" w:color="auto"/>
              <w:left w:val="nil"/>
              <w:bottom w:val="single" w:sz="8" w:space="0" w:color="auto"/>
              <w:right w:val="single" w:sz="8" w:space="0" w:color="auto"/>
            </w:tcBorders>
            <w:shd w:val="clear" w:color="000000" w:fill="808080"/>
            <w:vAlign w:val="center"/>
            <w:hideMark/>
            <w:tcPrChange w:id="16330" w:author="Jake Ahrens" w:date="2018-05-09T12:57:00Z">
              <w:tcPr>
                <w:tcW w:w="2853" w:type="dxa"/>
                <w:tcBorders>
                  <w:top w:val="single" w:sz="8" w:space="0" w:color="auto"/>
                  <w:left w:val="nil"/>
                  <w:bottom w:val="single" w:sz="8" w:space="0" w:color="auto"/>
                  <w:right w:val="single" w:sz="8" w:space="0" w:color="auto"/>
                </w:tcBorders>
                <w:shd w:val="clear" w:color="000000" w:fill="808080"/>
                <w:vAlign w:val="center"/>
                <w:hideMark/>
              </w:tcPr>
            </w:tcPrChange>
          </w:tcPr>
          <w:p w14:paraId="50FC2FE0" w14:textId="77777777" w:rsidR="00D43C78" w:rsidRPr="00FA2B91" w:rsidRDefault="00D43C78" w:rsidP="007F188D">
            <w:pPr>
              <w:widowControl/>
              <w:spacing w:after="0"/>
              <w:jc w:val="center"/>
              <w:rPr>
                <w:ins w:id="16331" w:author="Jake Ahrens" w:date="2018-05-09T12:52:00Z"/>
                <w:rFonts w:ascii="Calibri" w:hAnsi="Calibri"/>
                <w:b/>
                <w:bCs/>
                <w:color w:val="FFFFFF"/>
                <w:szCs w:val="20"/>
              </w:rPr>
            </w:pPr>
            <w:ins w:id="16332" w:author="Jake Ahrens" w:date="2018-05-09T12:52:00Z">
              <w:r w:rsidRPr="00FA2B91">
                <w:rPr>
                  <w:rFonts w:ascii="Calibri" w:hAnsi="Calibri"/>
                  <w:b/>
                  <w:bCs/>
                  <w:color w:val="FFFFFF"/>
                  <w:szCs w:val="20"/>
                </w:rPr>
                <w:t>Annual Energy Savings (ΔkWh)</w:t>
              </w:r>
            </w:ins>
            <w:ins w:id="16333" w:author="Jake Ahrens" w:date="2018-05-09T12:57:00Z">
              <w:r>
                <w:rPr>
                  <w:rFonts w:ascii="Calibri" w:hAnsi="Calibri"/>
                  <w:b/>
                  <w:bCs/>
                  <w:color w:val="FFFFFF"/>
                  <w:szCs w:val="20"/>
                </w:rPr>
                <w:t xml:space="preserve"> ENERGY STAR Version 2.0</w:t>
              </w:r>
            </w:ins>
          </w:p>
        </w:tc>
        <w:tc>
          <w:tcPr>
            <w:tcW w:w="2247" w:type="dxa"/>
            <w:tcBorders>
              <w:top w:val="single" w:sz="8" w:space="0" w:color="auto"/>
              <w:left w:val="nil"/>
              <w:bottom w:val="single" w:sz="8" w:space="0" w:color="auto"/>
              <w:right w:val="single" w:sz="8" w:space="0" w:color="auto"/>
            </w:tcBorders>
            <w:shd w:val="clear" w:color="000000" w:fill="808080"/>
            <w:tcPrChange w:id="16334" w:author="Jake Ahrens" w:date="2018-05-09T12:57:00Z">
              <w:tcPr>
                <w:tcW w:w="2853" w:type="dxa"/>
                <w:tcBorders>
                  <w:top w:val="single" w:sz="8" w:space="0" w:color="auto"/>
                  <w:left w:val="nil"/>
                  <w:bottom w:val="single" w:sz="8" w:space="0" w:color="auto"/>
                  <w:right w:val="single" w:sz="8" w:space="0" w:color="auto"/>
                </w:tcBorders>
                <w:shd w:val="clear" w:color="000000" w:fill="808080"/>
              </w:tcPr>
            </w:tcPrChange>
          </w:tcPr>
          <w:p w14:paraId="75C59763" w14:textId="77777777" w:rsidR="00D43C78" w:rsidRPr="00FA2B91" w:rsidRDefault="00D43C78" w:rsidP="007F188D">
            <w:pPr>
              <w:widowControl/>
              <w:spacing w:after="0"/>
              <w:jc w:val="center"/>
              <w:rPr>
                <w:ins w:id="16335" w:author="Jake Ahrens" w:date="2018-05-09T12:57:00Z"/>
                <w:rFonts w:ascii="Calibri" w:hAnsi="Calibri"/>
                <w:b/>
                <w:bCs/>
                <w:color w:val="FFFFFF"/>
                <w:szCs w:val="20"/>
              </w:rPr>
            </w:pPr>
            <w:ins w:id="16336" w:author="Jake Ahrens" w:date="2018-05-09T12:57:00Z">
              <w:r w:rsidRPr="00FA2B91">
                <w:rPr>
                  <w:rFonts w:ascii="Calibri" w:hAnsi="Calibri"/>
                  <w:b/>
                  <w:bCs/>
                  <w:color w:val="FFFFFF"/>
                  <w:szCs w:val="20"/>
                </w:rPr>
                <w:t>Annual Energy Savings (ΔkWh)</w:t>
              </w:r>
              <w:r>
                <w:rPr>
                  <w:rFonts w:ascii="Calibri" w:hAnsi="Calibri"/>
                  <w:b/>
                  <w:bCs/>
                  <w:color w:val="FFFFFF"/>
                  <w:szCs w:val="20"/>
                </w:rPr>
                <w:t xml:space="preserve"> ENERGY STAR Version 3.0</w:t>
              </w:r>
            </w:ins>
          </w:p>
        </w:tc>
      </w:tr>
      <w:tr w:rsidR="00D43C78" w:rsidRPr="00FA2B91" w14:paraId="21B9EE41" w14:textId="77777777" w:rsidTr="00A609C8">
        <w:trPr>
          <w:trHeight w:val="20"/>
          <w:jc w:val="center"/>
          <w:ins w:id="16337" w:author="Jake Ahrens" w:date="2018-05-09T12:52:00Z"/>
          <w:trPrChange w:id="16338" w:author="Jake Ahrens" w:date="2018-05-09T13:05:00Z">
            <w:trPr>
              <w:trHeight w:val="420"/>
              <w:jc w:val="center"/>
            </w:trPr>
          </w:trPrChange>
        </w:trPr>
        <w:tc>
          <w:tcPr>
            <w:tcW w:w="3050" w:type="dxa"/>
            <w:vMerge w:val="restart"/>
            <w:tcBorders>
              <w:top w:val="nil"/>
              <w:left w:val="single" w:sz="8" w:space="0" w:color="auto"/>
              <w:bottom w:val="single" w:sz="8" w:space="0" w:color="000000"/>
              <w:right w:val="single" w:sz="8" w:space="0" w:color="auto"/>
            </w:tcBorders>
            <w:shd w:val="clear" w:color="auto" w:fill="auto"/>
            <w:vAlign w:val="center"/>
            <w:hideMark/>
            <w:tcPrChange w:id="16339" w:author="Jake Ahrens" w:date="2018-05-09T13:05:00Z">
              <w:tcPr>
                <w:tcW w:w="3954"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16873C79" w14:textId="77777777" w:rsidR="00D43C78" w:rsidRPr="00FA2B91" w:rsidRDefault="00D43C78" w:rsidP="007F188D">
            <w:pPr>
              <w:widowControl/>
              <w:spacing w:after="0"/>
              <w:jc w:val="center"/>
              <w:rPr>
                <w:ins w:id="16340" w:author="Jake Ahrens" w:date="2018-05-09T12:52:00Z"/>
                <w:rFonts w:ascii="Calibri" w:hAnsi="Calibri"/>
                <w:color w:val="000000"/>
                <w:szCs w:val="20"/>
              </w:rPr>
            </w:pPr>
            <w:ins w:id="16341" w:author="Jake Ahrens" w:date="2018-05-09T12:52:00Z">
              <w:r w:rsidRPr="00FA2B91">
                <w:rPr>
                  <w:rFonts w:ascii="Calibri" w:hAnsi="Calibri"/>
                  <w:color w:val="000000"/>
                  <w:szCs w:val="20"/>
                </w:rPr>
                <w:t>Self-Priming (Inground) Pool Pumps</w:t>
              </w:r>
            </w:ins>
          </w:p>
        </w:tc>
        <w:tc>
          <w:tcPr>
            <w:tcW w:w="1752" w:type="dxa"/>
            <w:tcBorders>
              <w:top w:val="nil"/>
              <w:left w:val="nil"/>
              <w:bottom w:val="single" w:sz="8" w:space="0" w:color="auto"/>
              <w:right w:val="single" w:sz="8" w:space="0" w:color="auto"/>
            </w:tcBorders>
            <w:shd w:val="clear" w:color="auto" w:fill="auto"/>
            <w:vAlign w:val="center"/>
            <w:hideMark/>
            <w:tcPrChange w:id="16342" w:author="Jake Ahrens" w:date="2018-05-09T13:05:00Z">
              <w:tcPr>
                <w:tcW w:w="1536" w:type="dxa"/>
                <w:tcBorders>
                  <w:top w:val="nil"/>
                  <w:left w:val="nil"/>
                  <w:bottom w:val="single" w:sz="8" w:space="0" w:color="auto"/>
                  <w:right w:val="single" w:sz="8" w:space="0" w:color="auto"/>
                </w:tcBorders>
                <w:shd w:val="clear" w:color="auto" w:fill="auto"/>
                <w:vAlign w:val="center"/>
                <w:hideMark/>
              </w:tcPr>
            </w:tcPrChange>
          </w:tcPr>
          <w:p w14:paraId="5D27AE8B" w14:textId="77777777" w:rsidR="00D43C78" w:rsidRPr="00FA2B91" w:rsidRDefault="00D43C78" w:rsidP="007F188D">
            <w:pPr>
              <w:widowControl/>
              <w:spacing w:after="0"/>
              <w:jc w:val="center"/>
              <w:rPr>
                <w:ins w:id="16343" w:author="Jake Ahrens" w:date="2018-05-09T12:52:00Z"/>
                <w:rFonts w:ascii="Calibri" w:hAnsi="Calibri"/>
                <w:color w:val="000000"/>
                <w:szCs w:val="20"/>
              </w:rPr>
            </w:pPr>
            <w:ins w:id="16344" w:author="Jake Ahrens" w:date="2018-05-09T12:52:00Z">
              <w:r w:rsidRPr="00FA2B91">
                <w:rPr>
                  <w:rFonts w:ascii="Calibri" w:hAnsi="Calibri"/>
                  <w:color w:val="000000"/>
                  <w:szCs w:val="20"/>
                </w:rPr>
                <w:t>Multi-speed</w:t>
              </w:r>
            </w:ins>
          </w:p>
        </w:tc>
        <w:tc>
          <w:tcPr>
            <w:tcW w:w="2409" w:type="dxa"/>
            <w:tcBorders>
              <w:top w:val="nil"/>
              <w:left w:val="nil"/>
              <w:bottom w:val="single" w:sz="8" w:space="0" w:color="auto"/>
              <w:right w:val="single" w:sz="8" w:space="0" w:color="auto"/>
            </w:tcBorders>
            <w:shd w:val="clear" w:color="auto" w:fill="auto"/>
            <w:vAlign w:val="center"/>
            <w:hideMark/>
            <w:tcPrChange w:id="16345" w:author="Jake Ahrens" w:date="2018-05-09T13:05:00Z">
              <w:tcPr>
                <w:tcW w:w="2853" w:type="dxa"/>
                <w:tcBorders>
                  <w:top w:val="nil"/>
                  <w:left w:val="nil"/>
                  <w:bottom w:val="single" w:sz="8" w:space="0" w:color="auto"/>
                  <w:right w:val="single" w:sz="8" w:space="0" w:color="auto"/>
                </w:tcBorders>
                <w:shd w:val="clear" w:color="auto" w:fill="auto"/>
                <w:vAlign w:val="center"/>
                <w:hideMark/>
              </w:tcPr>
            </w:tcPrChange>
          </w:tcPr>
          <w:p w14:paraId="565FFA5D" w14:textId="77777777" w:rsidR="00D43C78" w:rsidRPr="00FA2B91" w:rsidRDefault="00D43C78" w:rsidP="007F188D">
            <w:pPr>
              <w:widowControl/>
              <w:spacing w:after="0"/>
              <w:jc w:val="center"/>
              <w:rPr>
                <w:ins w:id="16346" w:author="Jake Ahrens" w:date="2018-05-09T12:52:00Z"/>
                <w:rFonts w:ascii="Calibri" w:hAnsi="Calibri"/>
                <w:color w:val="000000"/>
                <w:szCs w:val="20"/>
              </w:rPr>
            </w:pPr>
            <w:ins w:id="16347" w:author="Jake Ahrens" w:date="2018-05-09T13:04:00Z">
              <w:r>
                <w:rPr>
                  <w:rFonts w:ascii="Calibri" w:hAnsi="Calibri"/>
                  <w:color w:val="000000"/>
                  <w:szCs w:val="20"/>
                </w:rPr>
                <w:t>1,776</w:t>
              </w:r>
            </w:ins>
          </w:p>
        </w:tc>
        <w:tc>
          <w:tcPr>
            <w:tcW w:w="2247" w:type="dxa"/>
            <w:tcBorders>
              <w:top w:val="nil"/>
              <w:left w:val="nil"/>
              <w:bottom w:val="single" w:sz="8" w:space="0" w:color="auto"/>
              <w:right w:val="single" w:sz="8" w:space="0" w:color="auto"/>
            </w:tcBorders>
            <w:vAlign w:val="center"/>
            <w:tcPrChange w:id="16348" w:author="Jake Ahrens" w:date="2018-05-09T13:05:00Z">
              <w:tcPr>
                <w:tcW w:w="2853" w:type="dxa"/>
                <w:tcBorders>
                  <w:top w:val="nil"/>
                  <w:left w:val="nil"/>
                  <w:bottom w:val="single" w:sz="8" w:space="0" w:color="auto"/>
                  <w:right w:val="single" w:sz="8" w:space="0" w:color="auto"/>
                </w:tcBorders>
              </w:tcPr>
            </w:tcPrChange>
          </w:tcPr>
          <w:p w14:paraId="3B14A2E5" w14:textId="77777777" w:rsidR="00D43C78" w:rsidRPr="00FA2B91" w:rsidRDefault="00D43C78" w:rsidP="007F188D">
            <w:pPr>
              <w:widowControl/>
              <w:spacing w:after="0"/>
              <w:jc w:val="center"/>
              <w:rPr>
                <w:ins w:id="16349" w:author="Jake Ahrens" w:date="2018-05-09T12:57:00Z"/>
                <w:rFonts w:ascii="Calibri" w:hAnsi="Calibri"/>
                <w:color w:val="000000"/>
                <w:szCs w:val="20"/>
              </w:rPr>
            </w:pPr>
            <w:ins w:id="16350" w:author="Jake Ahrens" w:date="2018-05-09T13:05:00Z">
              <w:r>
                <w:rPr>
                  <w:rFonts w:ascii="Calibri" w:hAnsi="Calibri"/>
                  <w:color w:val="000000"/>
                  <w:szCs w:val="20"/>
                </w:rPr>
                <w:t>2,090</w:t>
              </w:r>
            </w:ins>
          </w:p>
        </w:tc>
      </w:tr>
      <w:tr w:rsidR="00D43C78" w:rsidRPr="00FA2B91" w14:paraId="1A8B73BF" w14:textId="77777777" w:rsidTr="00A609C8">
        <w:trPr>
          <w:trHeight w:val="20"/>
          <w:jc w:val="center"/>
          <w:ins w:id="16351" w:author="Jake Ahrens" w:date="2018-05-09T12:52:00Z"/>
          <w:trPrChange w:id="16352" w:author="Jake Ahrens" w:date="2018-05-09T13:05:00Z">
            <w:trPr>
              <w:trHeight w:val="396"/>
              <w:jc w:val="center"/>
            </w:trPr>
          </w:trPrChange>
        </w:trPr>
        <w:tc>
          <w:tcPr>
            <w:tcW w:w="3050" w:type="dxa"/>
            <w:vMerge/>
            <w:tcBorders>
              <w:top w:val="nil"/>
              <w:left w:val="single" w:sz="8" w:space="0" w:color="auto"/>
              <w:bottom w:val="single" w:sz="8" w:space="0" w:color="000000"/>
              <w:right w:val="single" w:sz="8" w:space="0" w:color="auto"/>
            </w:tcBorders>
            <w:vAlign w:val="center"/>
            <w:hideMark/>
            <w:tcPrChange w:id="16353" w:author="Jake Ahrens" w:date="2018-05-09T13:05:00Z">
              <w:tcPr>
                <w:tcW w:w="3954" w:type="dxa"/>
                <w:vMerge/>
                <w:tcBorders>
                  <w:top w:val="nil"/>
                  <w:left w:val="single" w:sz="8" w:space="0" w:color="auto"/>
                  <w:bottom w:val="single" w:sz="8" w:space="0" w:color="000000"/>
                  <w:right w:val="single" w:sz="8" w:space="0" w:color="auto"/>
                </w:tcBorders>
                <w:vAlign w:val="center"/>
                <w:hideMark/>
              </w:tcPr>
            </w:tcPrChange>
          </w:tcPr>
          <w:p w14:paraId="74F5FCE4" w14:textId="77777777" w:rsidR="00D43C78" w:rsidRPr="00FA2B91" w:rsidRDefault="00D43C78" w:rsidP="007F188D">
            <w:pPr>
              <w:widowControl/>
              <w:spacing w:after="0"/>
              <w:jc w:val="left"/>
              <w:rPr>
                <w:ins w:id="16354" w:author="Jake Ahrens" w:date="2018-05-09T12:52:00Z"/>
                <w:rFonts w:ascii="Calibri" w:hAnsi="Calibri"/>
                <w:color w:val="000000"/>
                <w:szCs w:val="20"/>
              </w:rPr>
            </w:pPr>
          </w:p>
        </w:tc>
        <w:tc>
          <w:tcPr>
            <w:tcW w:w="1752" w:type="dxa"/>
            <w:tcBorders>
              <w:top w:val="nil"/>
              <w:left w:val="nil"/>
              <w:bottom w:val="single" w:sz="8" w:space="0" w:color="auto"/>
              <w:right w:val="single" w:sz="8" w:space="0" w:color="auto"/>
            </w:tcBorders>
            <w:shd w:val="clear" w:color="auto" w:fill="auto"/>
            <w:vAlign w:val="center"/>
            <w:hideMark/>
            <w:tcPrChange w:id="16355" w:author="Jake Ahrens" w:date="2018-05-09T13:05:00Z">
              <w:tcPr>
                <w:tcW w:w="1536" w:type="dxa"/>
                <w:tcBorders>
                  <w:top w:val="nil"/>
                  <w:left w:val="nil"/>
                  <w:bottom w:val="single" w:sz="8" w:space="0" w:color="auto"/>
                  <w:right w:val="single" w:sz="8" w:space="0" w:color="auto"/>
                </w:tcBorders>
                <w:shd w:val="clear" w:color="auto" w:fill="auto"/>
                <w:vAlign w:val="center"/>
                <w:hideMark/>
              </w:tcPr>
            </w:tcPrChange>
          </w:tcPr>
          <w:p w14:paraId="1BF3A965" w14:textId="77777777" w:rsidR="00D43C78" w:rsidRPr="00FA2B91" w:rsidRDefault="00D43C78" w:rsidP="007F188D">
            <w:pPr>
              <w:widowControl/>
              <w:spacing w:after="0"/>
              <w:jc w:val="center"/>
              <w:rPr>
                <w:ins w:id="16356" w:author="Jake Ahrens" w:date="2018-05-09T12:52:00Z"/>
                <w:rFonts w:ascii="Calibri" w:hAnsi="Calibri"/>
                <w:color w:val="000000"/>
                <w:szCs w:val="20"/>
              </w:rPr>
            </w:pPr>
            <w:ins w:id="16357" w:author="Jake Ahrens" w:date="2018-05-09T12:52:00Z">
              <w:r w:rsidRPr="00FA2B91">
                <w:rPr>
                  <w:rFonts w:ascii="Calibri" w:hAnsi="Calibri"/>
                  <w:color w:val="000000"/>
                  <w:szCs w:val="20"/>
                </w:rPr>
                <w:t>Variable-speed</w:t>
              </w:r>
            </w:ins>
          </w:p>
        </w:tc>
        <w:tc>
          <w:tcPr>
            <w:tcW w:w="2409" w:type="dxa"/>
            <w:tcBorders>
              <w:top w:val="nil"/>
              <w:left w:val="nil"/>
              <w:bottom w:val="single" w:sz="8" w:space="0" w:color="auto"/>
              <w:right w:val="single" w:sz="8" w:space="0" w:color="auto"/>
            </w:tcBorders>
            <w:shd w:val="clear" w:color="auto" w:fill="auto"/>
            <w:vAlign w:val="center"/>
            <w:hideMark/>
            <w:tcPrChange w:id="16358" w:author="Jake Ahrens" w:date="2018-05-09T13:05:00Z">
              <w:tcPr>
                <w:tcW w:w="2853" w:type="dxa"/>
                <w:tcBorders>
                  <w:top w:val="nil"/>
                  <w:left w:val="nil"/>
                  <w:bottom w:val="single" w:sz="8" w:space="0" w:color="auto"/>
                  <w:right w:val="single" w:sz="8" w:space="0" w:color="auto"/>
                </w:tcBorders>
                <w:shd w:val="clear" w:color="auto" w:fill="auto"/>
                <w:vAlign w:val="center"/>
                <w:hideMark/>
              </w:tcPr>
            </w:tcPrChange>
          </w:tcPr>
          <w:p w14:paraId="6DB65730" w14:textId="77777777" w:rsidR="00D43C78" w:rsidRPr="00FA2B91" w:rsidRDefault="00D43C78" w:rsidP="007F188D">
            <w:pPr>
              <w:widowControl/>
              <w:spacing w:after="0"/>
              <w:jc w:val="center"/>
              <w:rPr>
                <w:ins w:id="16359" w:author="Jake Ahrens" w:date="2018-05-09T12:52:00Z"/>
                <w:rFonts w:ascii="Calibri" w:hAnsi="Calibri"/>
                <w:color w:val="000000"/>
                <w:szCs w:val="20"/>
              </w:rPr>
            </w:pPr>
            <w:ins w:id="16360" w:author="Jake Ahrens" w:date="2018-05-09T13:04:00Z">
              <w:r>
                <w:rPr>
                  <w:rFonts w:ascii="Calibri" w:hAnsi="Calibri"/>
                  <w:color w:val="000000"/>
                  <w:szCs w:val="20"/>
                </w:rPr>
                <w:t>1,952</w:t>
              </w:r>
            </w:ins>
          </w:p>
        </w:tc>
        <w:tc>
          <w:tcPr>
            <w:tcW w:w="2247" w:type="dxa"/>
            <w:tcBorders>
              <w:top w:val="nil"/>
              <w:left w:val="nil"/>
              <w:bottom w:val="single" w:sz="8" w:space="0" w:color="auto"/>
              <w:right w:val="single" w:sz="8" w:space="0" w:color="auto"/>
            </w:tcBorders>
            <w:vAlign w:val="center"/>
            <w:tcPrChange w:id="16361" w:author="Jake Ahrens" w:date="2018-05-09T13:05:00Z">
              <w:tcPr>
                <w:tcW w:w="2853" w:type="dxa"/>
                <w:tcBorders>
                  <w:top w:val="nil"/>
                  <w:left w:val="nil"/>
                  <w:bottom w:val="single" w:sz="8" w:space="0" w:color="auto"/>
                  <w:right w:val="single" w:sz="8" w:space="0" w:color="auto"/>
                </w:tcBorders>
              </w:tcPr>
            </w:tcPrChange>
          </w:tcPr>
          <w:p w14:paraId="073BC1EE" w14:textId="77777777" w:rsidR="00D43C78" w:rsidRPr="00FA2B91" w:rsidRDefault="00D43C78" w:rsidP="007F188D">
            <w:pPr>
              <w:widowControl/>
              <w:spacing w:after="0"/>
              <w:jc w:val="center"/>
              <w:rPr>
                <w:ins w:id="16362" w:author="Jake Ahrens" w:date="2018-05-09T12:57:00Z"/>
                <w:rFonts w:ascii="Calibri" w:hAnsi="Calibri"/>
                <w:color w:val="000000"/>
                <w:szCs w:val="20"/>
              </w:rPr>
            </w:pPr>
            <w:ins w:id="16363" w:author="Jake Ahrens" w:date="2018-05-09T13:05:00Z">
              <w:r>
                <w:rPr>
                  <w:rFonts w:ascii="Calibri" w:hAnsi="Calibri"/>
                  <w:color w:val="000000"/>
                  <w:szCs w:val="20"/>
                </w:rPr>
                <w:t>2,222</w:t>
              </w:r>
            </w:ins>
          </w:p>
        </w:tc>
      </w:tr>
      <w:tr w:rsidR="00D43C78" w:rsidRPr="00FA2B91" w14:paraId="25D25811" w14:textId="77777777" w:rsidTr="00A609C8">
        <w:trPr>
          <w:trHeight w:val="20"/>
          <w:jc w:val="center"/>
          <w:ins w:id="16364" w:author="Jake Ahrens" w:date="2018-05-09T12:52:00Z"/>
          <w:trPrChange w:id="16365" w:author="Jake Ahrens" w:date="2018-05-09T13:05:00Z">
            <w:trPr>
              <w:trHeight w:val="360"/>
              <w:jc w:val="center"/>
            </w:trPr>
          </w:trPrChange>
        </w:trPr>
        <w:tc>
          <w:tcPr>
            <w:tcW w:w="3050" w:type="dxa"/>
            <w:vMerge w:val="restart"/>
            <w:tcBorders>
              <w:top w:val="nil"/>
              <w:left w:val="single" w:sz="8" w:space="0" w:color="auto"/>
              <w:bottom w:val="single" w:sz="8" w:space="0" w:color="000000"/>
              <w:right w:val="single" w:sz="8" w:space="0" w:color="auto"/>
            </w:tcBorders>
            <w:shd w:val="clear" w:color="auto" w:fill="auto"/>
            <w:vAlign w:val="center"/>
            <w:hideMark/>
            <w:tcPrChange w:id="16366" w:author="Jake Ahrens" w:date="2018-05-09T13:05:00Z">
              <w:tcPr>
                <w:tcW w:w="3954"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72E42746" w14:textId="77777777" w:rsidR="00D43C78" w:rsidRPr="00FA2B91" w:rsidRDefault="00D43C78" w:rsidP="007F188D">
            <w:pPr>
              <w:widowControl/>
              <w:spacing w:after="0"/>
              <w:jc w:val="center"/>
              <w:rPr>
                <w:ins w:id="16367" w:author="Jake Ahrens" w:date="2018-05-09T12:52:00Z"/>
                <w:rFonts w:ascii="Calibri" w:hAnsi="Calibri"/>
                <w:color w:val="000000"/>
                <w:szCs w:val="20"/>
              </w:rPr>
            </w:pPr>
            <w:ins w:id="16368" w:author="Jake Ahrens" w:date="2018-05-09T12:52:00Z">
              <w:r w:rsidRPr="00FA2B91">
                <w:rPr>
                  <w:rFonts w:ascii="Calibri" w:hAnsi="Calibri"/>
                  <w:color w:val="000000"/>
                  <w:szCs w:val="20"/>
                </w:rPr>
                <w:t>Non-Self Priming (Aboveground) Pool Pumps</w:t>
              </w:r>
            </w:ins>
          </w:p>
        </w:tc>
        <w:tc>
          <w:tcPr>
            <w:tcW w:w="1752" w:type="dxa"/>
            <w:tcBorders>
              <w:top w:val="nil"/>
              <w:left w:val="nil"/>
              <w:bottom w:val="single" w:sz="8" w:space="0" w:color="auto"/>
              <w:right w:val="single" w:sz="8" w:space="0" w:color="auto"/>
            </w:tcBorders>
            <w:shd w:val="clear" w:color="auto" w:fill="auto"/>
            <w:vAlign w:val="center"/>
            <w:hideMark/>
            <w:tcPrChange w:id="16369" w:author="Jake Ahrens" w:date="2018-05-09T13:05:00Z">
              <w:tcPr>
                <w:tcW w:w="1536" w:type="dxa"/>
                <w:tcBorders>
                  <w:top w:val="nil"/>
                  <w:left w:val="nil"/>
                  <w:bottom w:val="single" w:sz="8" w:space="0" w:color="auto"/>
                  <w:right w:val="single" w:sz="8" w:space="0" w:color="auto"/>
                </w:tcBorders>
                <w:shd w:val="clear" w:color="auto" w:fill="auto"/>
                <w:vAlign w:val="center"/>
                <w:hideMark/>
              </w:tcPr>
            </w:tcPrChange>
          </w:tcPr>
          <w:p w14:paraId="35C38DCF" w14:textId="77777777" w:rsidR="00D43C78" w:rsidRPr="00FA2B91" w:rsidRDefault="00D43C78" w:rsidP="007F188D">
            <w:pPr>
              <w:widowControl/>
              <w:spacing w:after="0"/>
              <w:jc w:val="center"/>
              <w:rPr>
                <w:ins w:id="16370" w:author="Jake Ahrens" w:date="2018-05-09T12:52:00Z"/>
                <w:rFonts w:ascii="Calibri" w:hAnsi="Calibri"/>
                <w:color w:val="000000"/>
                <w:szCs w:val="20"/>
              </w:rPr>
            </w:pPr>
            <w:ins w:id="16371" w:author="Jake Ahrens" w:date="2018-05-09T12:52:00Z">
              <w:r w:rsidRPr="00FA2B91">
                <w:rPr>
                  <w:rFonts w:ascii="Calibri" w:hAnsi="Calibri"/>
                  <w:color w:val="000000"/>
                  <w:szCs w:val="20"/>
                </w:rPr>
                <w:t>Multi-speed</w:t>
              </w:r>
            </w:ins>
          </w:p>
        </w:tc>
        <w:tc>
          <w:tcPr>
            <w:tcW w:w="2409" w:type="dxa"/>
            <w:tcBorders>
              <w:top w:val="nil"/>
              <w:left w:val="nil"/>
              <w:bottom w:val="single" w:sz="8" w:space="0" w:color="auto"/>
              <w:right w:val="single" w:sz="8" w:space="0" w:color="auto"/>
            </w:tcBorders>
            <w:shd w:val="clear" w:color="auto" w:fill="auto"/>
            <w:vAlign w:val="center"/>
            <w:hideMark/>
            <w:tcPrChange w:id="16372" w:author="Jake Ahrens" w:date="2018-05-09T13:05:00Z">
              <w:tcPr>
                <w:tcW w:w="2853" w:type="dxa"/>
                <w:tcBorders>
                  <w:top w:val="nil"/>
                  <w:left w:val="nil"/>
                  <w:bottom w:val="single" w:sz="8" w:space="0" w:color="auto"/>
                  <w:right w:val="single" w:sz="8" w:space="0" w:color="auto"/>
                </w:tcBorders>
                <w:shd w:val="clear" w:color="auto" w:fill="auto"/>
                <w:vAlign w:val="center"/>
                <w:hideMark/>
              </w:tcPr>
            </w:tcPrChange>
          </w:tcPr>
          <w:p w14:paraId="2A240EE6" w14:textId="77777777" w:rsidR="00D43C78" w:rsidRPr="00FA2B91" w:rsidRDefault="00D43C78" w:rsidP="007F188D">
            <w:pPr>
              <w:widowControl/>
              <w:spacing w:after="0"/>
              <w:jc w:val="center"/>
              <w:rPr>
                <w:ins w:id="16373" w:author="Jake Ahrens" w:date="2018-05-09T12:52:00Z"/>
                <w:rFonts w:ascii="Calibri" w:hAnsi="Calibri"/>
                <w:color w:val="000000"/>
                <w:szCs w:val="20"/>
              </w:rPr>
            </w:pPr>
            <w:ins w:id="16374" w:author="Jake Ahrens" w:date="2018-05-09T14:30:00Z">
              <w:r>
                <w:rPr>
                  <w:rFonts w:ascii="Calibri" w:hAnsi="Calibri"/>
                  <w:color w:val="000000"/>
                  <w:szCs w:val="20"/>
                </w:rPr>
                <w:t>465</w:t>
              </w:r>
            </w:ins>
          </w:p>
        </w:tc>
        <w:tc>
          <w:tcPr>
            <w:tcW w:w="2247" w:type="dxa"/>
            <w:tcBorders>
              <w:top w:val="nil"/>
              <w:left w:val="nil"/>
              <w:bottom w:val="single" w:sz="8" w:space="0" w:color="auto"/>
              <w:right w:val="single" w:sz="8" w:space="0" w:color="auto"/>
            </w:tcBorders>
            <w:vAlign w:val="center"/>
            <w:tcPrChange w:id="16375" w:author="Jake Ahrens" w:date="2018-05-09T13:05:00Z">
              <w:tcPr>
                <w:tcW w:w="2853" w:type="dxa"/>
                <w:tcBorders>
                  <w:top w:val="nil"/>
                  <w:left w:val="nil"/>
                  <w:bottom w:val="single" w:sz="8" w:space="0" w:color="auto"/>
                  <w:right w:val="single" w:sz="8" w:space="0" w:color="auto"/>
                </w:tcBorders>
              </w:tcPr>
            </w:tcPrChange>
          </w:tcPr>
          <w:p w14:paraId="445C5915" w14:textId="77777777" w:rsidR="00D43C78" w:rsidRPr="00FA2B91" w:rsidRDefault="00D43C78" w:rsidP="007F188D">
            <w:pPr>
              <w:widowControl/>
              <w:spacing w:after="0"/>
              <w:jc w:val="center"/>
              <w:rPr>
                <w:ins w:id="16376" w:author="Jake Ahrens" w:date="2018-05-09T12:57:00Z"/>
                <w:rFonts w:ascii="Calibri" w:hAnsi="Calibri"/>
                <w:color w:val="000000"/>
                <w:szCs w:val="20"/>
              </w:rPr>
            </w:pPr>
            <w:ins w:id="16377" w:author="Jake Ahrens" w:date="2018-05-09T14:30:00Z">
              <w:r>
                <w:rPr>
                  <w:rFonts w:ascii="Calibri" w:hAnsi="Calibri"/>
                  <w:color w:val="000000"/>
                  <w:szCs w:val="20"/>
                </w:rPr>
                <w:t>465</w:t>
              </w:r>
            </w:ins>
          </w:p>
        </w:tc>
      </w:tr>
      <w:tr w:rsidR="00D43C78" w:rsidRPr="00FA2B91" w14:paraId="4BD8D39B" w14:textId="77777777" w:rsidTr="00A609C8">
        <w:trPr>
          <w:trHeight w:val="20"/>
          <w:jc w:val="center"/>
          <w:ins w:id="16378" w:author="Jake Ahrens" w:date="2018-05-09T12:52:00Z"/>
          <w:trPrChange w:id="16379" w:author="Jake Ahrens" w:date="2018-05-09T13:05:00Z">
            <w:trPr>
              <w:trHeight w:val="420"/>
              <w:jc w:val="center"/>
            </w:trPr>
          </w:trPrChange>
        </w:trPr>
        <w:tc>
          <w:tcPr>
            <w:tcW w:w="3050" w:type="dxa"/>
            <w:vMerge/>
            <w:tcBorders>
              <w:top w:val="nil"/>
              <w:left w:val="single" w:sz="8" w:space="0" w:color="auto"/>
              <w:bottom w:val="single" w:sz="8" w:space="0" w:color="000000"/>
              <w:right w:val="single" w:sz="8" w:space="0" w:color="auto"/>
            </w:tcBorders>
            <w:vAlign w:val="center"/>
            <w:hideMark/>
            <w:tcPrChange w:id="16380" w:author="Jake Ahrens" w:date="2018-05-09T13:05:00Z">
              <w:tcPr>
                <w:tcW w:w="3954" w:type="dxa"/>
                <w:vMerge/>
                <w:tcBorders>
                  <w:top w:val="nil"/>
                  <w:left w:val="single" w:sz="8" w:space="0" w:color="auto"/>
                  <w:bottom w:val="single" w:sz="8" w:space="0" w:color="000000"/>
                  <w:right w:val="single" w:sz="8" w:space="0" w:color="auto"/>
                </w:tcBorders>
                <w:vAlign w:val="center"/>
                <w:hideMark/>
              </w:tcPr>
            </w:tcPrChange>
          </w:tcPr>
          <w:p w14:paraId="11894B10" w14:textId="77777777" w:rsidR="00D43C78" w:rsidRPr="00FA2B91" w:rsidRDefault="00D43C78" w:rsidP="007F188D">
            <w:pPr>
              <w:widowControl/>
              <w:spacing w:after="0"/>
              <w:jc w:val="left"/>
              <w:rPr>
                <w:ins w:id="16381" w:author="Jake Ahrens" w:date="2018-05-09T12:52:00Z"/>
                <w:rFonts w:ascii="Calibri" w:hAnsi="Calibri"/>
                <w:color w:val="000000"/>
                <w:szCs w:val="20"/>
              </w:rPr>
            </w:pPr>
          </w:p>
        </w:tc>
        <w:tc>
          <w:tcPr>
            <w:tcW w:w="1752" w:type="dxa"/>
            <w:tcBorders>
              <w:top w:val="nil"/>
              <w:left w:val="nil"/>
              <w:bottom w:val="single" w:sz="8" w:space="0" w:color="auto"/>
              <w:right w:val="single" w:sz="8" w:space="0" w:color="auto"/>
            </w:tcBorders>
            <w:shd w:val="clear" w:color="auto" w:fill="auto"/>
            <w:vAlign w:val="center"/>
            <w:hideMark/>
            <w:tcPrChange w:id="16382" w:author="Jake Ahrens" w:date="2018-05-09T13:05:00Z">
              <w:tcPr>
                <w:tcW w:w="1536" w:type="dxa"/>
                <w:tcBorders>
                  <w:top w:val="nil"/>
                  <w:left w:val="nil"/>
                  <w:bottom w:val="single" w:sz="8" w:space="0" w:color="auto"/>
                  <w:right w:val="single" w:sz="8" w:space="0" w:color="auto"/>
                </w:tcBorders>
                <w:shd w:val="clear" w:color="auto" w:fill="auto"/>
                <w:vAlign w:val="center"/>
                <w:hideMark/>
              </w:tcPr>
            </w:tcPrChange>
          </w:tcPr>
          <w:p w14:paraId="5B1151D8" w14:textId="77777777" w:rsidR="00D43C78" w:rsidRPr="00FA2B91" w:rsidRDefault="00D43C78" w:rsidP="007F188D">
            <w:pPr>
              <w:widowControl/>
              <w:spacing w:after="0"/>
              <w:jc w:val="center"/>
              <w:rPr>
                <w:ins w:id="16383" w:author="Jake Ahrens" w:date="2018-05-09T12:52:00Z"/>
                <w:rFonts w:ascii="Calibri" w:hAnsi="Calibri"/>
                <w:color w:val="000000"/>
                <w:szCs w:val="20"/>
              </w:rPr>
            </w:pPr>
            <w:ins w:id="16384" w:author="Jake Ahrens" w:date="2018-05-09T12:52:00Z">
              <w:r w:rsidRPr="00FA2B91">
                <w:rPr>
                  <w:rFonts w:ascii="Calibri" w:hAnsi="Calibri"/>
                  <w:color w:val="000000"/>
                  <w:szCs w:val="20"/>
                </w:rPr>
                <w:t>Variable-speed</w:t>
              </w:r>
            </w:ins>
          </w:p>
        </w:tc>
        <w:tc>
          <w:tcPr>
            <w:tcW w:w="2409" w:type="dxa"/>
            <w:tcBorders>
              <w:top w:val="nil"/>
              <w:left w:val="nil"/>
              <w:bottom w:val="single" w:sz="8" w:space="0" w:color="auto"/>
              <w:right w:val="single" w:sz="8" w:space="0" w:color="auto"/>
            </w:tcBorders>
            <w:shd w:val="clear" w:color="auto" w:fill="auto"/>
            <w:vAlign w:val="center"/>
            <w:hideMark/>
            <w:tcPrChange w:id="16385" w:author="Jake Ahrens" w:date="2018-05-09T13:05:00Z">
              <w:tcPr>
                <w:tcW w:w="2853" w:type="dxa"/>
                <w:tcBorders>
                  <w:top w:val="nil"/>
                  <w:left w:val="nil"/>
                  <w:bottom w:val="single" w:sz="8" w:space="0" w:color="auto"/>
                  <w:right w:val="single" w:sz="8" w:space="0" w:color="auto"/>
                </w:tcBorders>
                <w:shd w:val="clear" w:color="auto" w:fill="auto"/>
                <w:vAlign w:val="center"/>
                <w:hideMark/>
              </w:tcPr>
            </w:tcPrChange>
          </w:tcPr>
          <w:p w14:paraId="427DABAD" w14:textId="77777777" w:rsidR="00D43C78" w:rsidRPr="00FA2B91" w:rsidRDefault="00D43C78" w:rsidP="007F188D">
            <w:pPr>
              <w:widowControl/>
              <w:spacing w:after="0"/>
              <w:jc w:val="center"/>
              <w:rPr>
                <w:ins w:id="16386" w:author="Jake Ahrens" w:date="2018-05-09T12:52:00Z"/>
                <w:rFonts w:ascii="Calibri" w:hAnsi="Calibri"/>
                <w:color w:val="000000"/>
                <w:szCs w:val="20"/>
              </w:rPr>
            </w:pPr>
            <w:ins w:id="16387" w:author="Jake Ahrens" w:date="2018-05-09T13:04:00Z">
              <w:r>
                <w:rPr>
                  <w:rFonts w:ascii="Calibri" w:hAnsi="Calibri"/>
                  <w:color w:val="000000"/>
                  <w:szCs w:val="20"/>
                </w:rPr>
                <w:t>539</w:t>
              </w:r>
            </w:ins>
          </w:p>
        </w:tc>
        <w:tc>
          <w:tcPr>
            <w:tcW w:w="2247" w:type="dxa"/>
            <w:tcBorders>
              <w:top w:val="nil"/>
              <w:left w:val="nil"/>
              <w:bottom w:val="single" w:sz="8" w:space="0" w:color="auto"/>
              <w:right w:val="single" w:sz="8" w:space="0" w:color="auto"/>
            </w:tcBorders>
            <w:vAlign w:val="center"/>
            <w:tcPrChange w:id="16388" w:author="Jake Ahrens" w:date="2018-05-09T13:05:00Z">
              <w:tcPr>
                <w:tcW w:w="2853" w:type="dxa"/>
                <w:tcBorders>
                  <w:top w:val="nil"/>
                  <w:left w:val="nil"/>
                  <w:bottom w:val="single" w:sz="8" w:space="0" w:color="auto"/>
                  <w:right w:val="single" w:sz="8" w:space="0" w:color="auto"/>
                </w:tcBorders>
              </w:tcPr>
            </w:tcPrChange>
          </w:tcPr>
          <w:p w14:paraId="6A2FEE60" w14:textId="77777777" w:rsidR="00D43C78" w:rsidRPr="00FA2B91" w:rsidRDefault="00D43C78" w:rsidP="007F188D">
            <w:pPr>
              <w:widowControl/>
              <w:spacing w:after="0"/>
              <w:jc w:val="center"/>
              <w:rPr>
                <w:ins w:id="16389" w:author="Jake Ahrens" w:date="2018-05-09T12:57:00Z"/>
                <w:rFonts w:ascii="Calibri" w:hAnsi="Calibri"/>
                <w:color w:val="000000"/>
                <w:szCs w:val="20"/>
              </w:rPr>
            </w:pPr>
            <w:ins w:id="16390" w:author="Jake Ahrens" w:date="2018-05-09T13:05:00Z">
              <w:r>
                <w:rPr>
                  <w:rFonts w:ascii="Calibri" w:hAnsi="Calibri"/>
                  <w:color w:val="000000"/>
                  <w:szCs w:val="20"/>
                </w:rPr>
                <w:t>539</w:t>
              </w:r>
            </w:ins>
          </w:p>
        </w:tc>
      </w:tr>
    </w:tbl>
    <w:p w14:paraId="25BA3A31" w14:textId="77777777" w:rsidR="00D43C78" w:rsidRDefault="00D43C78" w:rsidP="00601063">
      <w:pPr>
        <w:pStyle w:val="Heading6"/>
      </w:pPr>
      <w:r>
        <w:t xml:space="preserve">Summer Coincident Peak Demand Savings </w:t>
      </w:r>
      <w:r>
        <w:rPr>
          <w:rStyle w:val="FootnoteReference"/>
        </w:rPr>
        <w:footnoteReference w:id="1264"/>
      </w:r>
    </w:p>
    <w:p w14:paraId="74572A16" w14:textId="77777777" w:rsidR="00D43C78" w:rsidRDefault="00D43C78" w:rsidP="00D43C78">
      <w:pPr>
        <w:ind w:firstLine="720"/>
        <w:rPr>
          <w:szCs w:val="20"/>
        </w:rPr>
      </w:pPr>
      <w:r>
        <w:rPr>
          <w:szCs w:val="20"/>
        </w:rPr>
        <w:t xml:space="preserve">ΔkW two speed </w:t>
      </w:r>
      <w:r>
        <w:rPr>
          <w:szCs w:val="20"/>
        </w:rPr>
        <w:tab/>
      </w:r>
      <w:r>
        <w:rPr>
          <w:szCs w:val="20"/>
        </w:rPr>
        <w:tab/>
        <w:t>= ((kWh/day</w:t>
      </w:r>
      <w:r>
        <w:rPr>
          <w:szCs w:val="20"/>
          <w:vertAlign w:val="subscript"/>
        </w:rPr>
        <w:t>base</w:t>
      </w:r>
      <w:r>
        <w:rPr>
          <w:szCs w:val="20"/>
        </w:rPr>
        <w:t>)/(Hrs/day</w:t>
      </w:r>
      <w:r>
        <w:rPr>
          <w:szCs w:val="20"/>
          <w:vertAlign w:val="subscript"/>
        </w:rPr>
        <w:t>base</w:t>
      </w:r>
      <w:r>
        <w:rPr>
          <w:szCs w:val="20"/>
        </w:rPr>
        <w:t>) – (kWh/day</w:t>
      </w:r>
      <w:r>
        <w:rPr>
          <w:szCs w:val="20"/>
          <w:vertAlign w:val="subscript"/>
        </w:rPr>
        <w:t>2sp</w:t>
      </w:r>
      <w:r>
        <w:rPr>
          <w:szCs w:val="20"/>
        </w:rPr>
        <w:t>)/(Hr/day</w:t>
      </w:r>
      <w:r>
        <w:rPr>
          <w:szCs w:val="20"/>
          <w:vertAlign w:val="subscript"/>
        </w:rPr>
        <w:t>2sp</w:t>
      </w:r>
      <w:r>
        <w:rPr>
          <w:szCs w:val="20"/>
        </w:rPr>
        <w:t>)) * CF</w:t>
      </w:r>
    </w:p>
    <w:p w14:paraId="4EF68859" w14:textId="77777777" w:rsidR="00D43C78" w:rsidRDefault="00D43C78" w:rsidP="00D43C78">
      <w:pPr>
        <w:ind w:firstLine="720"/>
        <w:rPr>
          <w:szCs w:val="20"/>
        </w:rPr>
      </w:pPr>
      <w:r>
        <w:rPr>
          <w:szCs w:val="20"/>
        </w:rPr>
        <w:t xml:space="preserve">ΔkW variable speed </w:t>
      </w:r>
      <w:r>
        <w:rPr>
          <w:szCs w:val="20"/>
        </w:rPr>
        <w:tab/>
        <w:t>= ((kWh/day</w:t>
      </w:r>
      <w:r>
        <w:rPr>
          <w:szCs w:val="20"/>
          <w:vertAlign w:val="subscript"/>
        </w:rPr>
        <w:t>base</w:t>
      </w:r>
      <w:r>
        <w:rPr>
          <w:szCs w:val="20"/>
        </w:rPr>
        <w:t>)/(Hrs/day</w:t>
      </w:r>
      <w:r>
        <w:rPr>
          <w:szCs w:val="20"/>
          <w:vertAlign w:val="subscript"/>
        </w:rPr>
        <w:t>base</w:t>
      </w:r>
      <w:r>
        <w:rPr>
          <w:szCs w:val="20"/>
        </w:rPr>
        <w:t>) – (kWh/day</w:t>
      </w:r>
      <w:r>
        <w:rPr>
          <w:szCs w:val="20"/>
          <w:vertAlign w:val="subscript"/>
        </w:rPr>
        <w:t>v</w:t>
      </w:r>
      <w:del w:id="16397" w:author="Jake Ahrens" w:date="2018-05-09T14:46:00Z">
        <w:r w:rsidDel="00BA446A">
          <w:rPr>
            <w:szCs w:val="20"/>
            <w:vertAlign w:val="subscript"/>
          </w:rPr>
          <w:delText>a</w:delText>
        </w:r>
      </w:del>
      <w:r>
        <w:rPr>
          <w:szCs w:val="20"/>
          <w:vertAlign w:val="subscript"/>
        </w:rPr>
        <w:t>r</w:t>
      </w:r>
      <w:r>
        <w:rPr>
          <w:szCs w:val="20"/>
        </w:rPr>
        <w:t>)/(Hr/day</w:t>
      </w:r>
      <w:r>
        <w:rPr>
          <w:szCs w:val="20"/>
          <w:vertAlign w:val="subscript"/>
        </w:rPr>
        <w:t>v</w:t>
      </w:r>
      <w:del w:id="16398" w:author="Jake Ahrens" w:date="2018-05-09T14:46:00Z">
        <w:r w:rsidDel="00BA446A">
          <w:rPr>
            <w:szCs w:val="20"/>
            <w:vertAlign w:val="subscript"/>
          </w:rPr>
          <w:delText>a</w:delText>
        </w:r>
      </w:del>
      <w:r>
        <w:rPr>
          <w:szCs w:val="20"/>
          <w:vertAlign w:val="subscript"/>
        </w:rPr>
        <w:t>r</w:t>
      </w:r>
      <w:r>
        <w:rPr>
          <w:szCs w:val="20"/>
        </w:rPr>
        <w:t>)) * CF</w:t>
      </w:r>
    </w:p>
    <w:p w14:paraId="62D9AFFF" w14:textId="77777777" w:rsidR="00D43C78" w:rsidRDefault="00D43C78" w:rsidP="00D43C78">
      <w:pPr>
        <w:rPr>
          <w:szCs w:val="20"/>
        </w:rPr>
      </w:pPr>
      <w:r>
        <w:rPr>
          <w:szCs w:val="20"/>
        </w:rPr>
        <w:t>Where:</w:t>
      </w:r>
    </w:p>
    <w:p w14:paraId="5441B888" w14:textId="77777777" w:rsidR="00D43C78" w:rsidRDefault="00D43C78" w:rsidP="00D43C78">
      <w:pPr>
        <w:ind w:firstLine="720"/>
        <w:rPr>
          <w:rFonts w:ascii="Calibri" w:hAnsi="Calibri"/>
          <w:color w:val="000000"/>
          <w:szCs w:val="20"/>
        </w:rPr>
      </w:pPr>
      <w:r>
        <w:rPr>
          <w:szCs w:val="20"/>
        </w:rPr>
        <w:t>kWh/day</w:t>
      </w:r>
      <w:r>
        <w:rPr>
          <w:szCs w:val="20"/>
          <w:vertAlign w:val="subscript"/>
        </w:rPr>
        <w:t>base</w:t>
      </w:r>
      <w:r>
        <w:rPr>
          <w:rFonts w:ascii="Calibri" w:hAnsi="Calibri"/>
          <w:color w:val="000000"/>
          <w:szCs w:val="20"/>
        </w:rPr>
        <w:t xml:space="preserve"> </w:t>
      </w:r>
      <w:r>
        <w:rPr>
          <w:rFonts w:ascii="Calibri" w:hAnsi="Calibri"/>
          <w:color w:val="000000"/>
          <w:szCs w:val="20"/>
        </w:rPr>
        <w:tab/>
        <w:t>= daily energy consumption of baseline pump, as defined above</w:t>
      </w:r>
    </w:p>
    <w:p w14:paraId="78510CA6" w14:textId="77777777" w:rsidR="00D43C78" w:rsidRDefault="00D43C78" w:rsidP="00D43C78">
      <w:pPr>
        <w:rPr>
          <w:ins w:id="16399" w:author="Jake Ahrens" w:date="2018-05-09T13:37:00Z"/>
          <w:rFonts w:ascii="Calibri" w:hAnsi="Calibri"/>
          <w:color w:val="000000"/>
          <w:szCs w:val="20"/>
        </w:rPr>
      </w:pPr>
      <w:r>
        <w:rPr>
          <w:rFonts w:ascii="Calibri" w:hAnsi="Calibri"/>
          <w:color w:val="000000"/>
          <w:szCs w:val="20"/>
        </w:rPr>
        <w:tab/>
      </w:r>
      <w:r>
        <w:rPr>
          <w:rFonts w:ascii="Calibri" w:hAnsi="Calibri"/>
          <w:color w:val="000000"/>
          <w:szCs w:val="20"/>
        </w:rPr>
        <w:tab/>
      </w:r>
      <w:r>
        <w:rPr>
          <w:rFonts w:ascii="Calibri" w:hAnsi="Calibri"/>
          <w:color w:val="000000"/>
          <w:szCs w:val="20"/>
        </w:rPr>
        <w:tab/>
        <w:t>= 20.98</w:t>
      </w:r>
      <w:ins w:id="16400" w:author="Jake Ahrens" w:date="2018-05-09T13:37:00Z">
        <w:r>
          <w:rPr>
            <w:rFonts w:ascii="Calibri" w:hAnsi="Calibri"/>
            <w:color w:val="000000"/>
            <w:szCs w:val="20"/>
          </w:rPr>
          <w:t xml:space="preserve"> kWh</w:t>
        </w:r>
      </w:ins>
      <w:ins w:id="16401" w:author="Jake Ahrens" w:date="2018-05-09T13:40:00Z">
        <w:r>
          <w:rPr>
            <w:rFonts w:ascii="Calibri" w:hAnsi="Calibri"/>
            <w:color w:val="000000"/>
            <w:szCs w:val="20"/>
          </w:rPr>
          <w:t>/day</w:t>
        </w:r>
      </w:ins>
      <w:ins w:id="16402" w:author="Jake Ahrens" w:date="2018-05-09T13:37:00Z">
        <w:r>
          <w:rPr>
            <w:rFonts w:ascii="Calibri" w:hAnsi="Calibri"/>
            <w:color w:val="000000"/>
            <w:szCs w:val="20"/>
          </w:rPr>
          <w:t xml:space="preserve"> for in-ground pools</w:t>
        </w:r>
      </w:ins>
    </w:p>
    <w:p w14:paraId="585F34F0" w14:textId="77777777" w:rsidR="00D43C78" w:rsidRDefault="00D43C78" w:rsidP="00D43C78">
      <w:pPr>
        <w:rPr>
          <w:szCs w:val="20"/>
        </w:rPr>
      </w:pPr>
      <w:ins w:id="16403" w:author="Jake Ahrens" w:date="2018-05-09T13:37:00Z">
        <w:r>
          <w:rPr>
            <w:rFonts w:ascii="Calibri" w:hAnsi="Calibri"/>
            <w:color w:val="000000"/>
            <w:szCs w:val="20"/>
          </w:rPr>
          <w:tab/>
        </w:r>
        <w:r>
          <w:rPr>
            <w:rFonts w:ascii="Calibri" w:hAnsi="Calibri"/>
            <w:color w:val="000000"/>
            <w:szCs w:val="20"/>
          </w:rPr>
          <w:tab/>
        </w:r>
        <w:r>
          <w:rPr>
            <w:rFonts w:ascii="Calibri" w:hAnsi="Calibri"/>
            <w:color w:val="000000"/>
            <w:szCs w:val="20"/>
          </w:rPr>
          <w:tab/>
        </w:r>
      </w:ins>
      <w:ins w:id="16404" w:author="Jake Ahrens" w:date="2018-05-09T13:38:00Z">
        <w:r>
          <w:rPr>
            <w:rFonts w:ascii="Calibri" w:hAnsi="Calibri"/>
            <w:color w:val="000000"/>
            <w:szCs w:val="20"/>
          </w:rPr>
          <w:t xml:space="preserve">= </w:t>
        </w:r>
      </w:ins>
      <w:ins w:id="16405" w:author="Jake Ahrens" w:date="2018-05-09T13:40:00Z">
        <w:r>
          <w:rPr>
            <w:rFonts w:ascii="Calibri" w:hAnsi="Calibri"/>
            <w:color w:val="000000"/>
            <w:szCs w:val="20"/>
          </w:rPr>
          <w:t>7.19 kWh/day for above ground pools</w:t>
        </w:r>
      </w:ins>
    </w:p>
    <w:p w14:paraId="577EC61C" w14:textId="77777777" w:rsidR="00D43C78" w:rsidRDefault="00D43C78" w:rsidP="00D43C78">
      <w:pPr>
        <w:ind w:firstLine="720"/>
        <w:rPr>
          <w:rFonts w:ascii="Calibri" w:hAnsi="Calibri"/>
          <w:color w:val="000000"/>
          <w:szCs w:val="20"/>
        </w:rPr>
      </w:pPr>
      <w:r>
        <w:rPr>
          <w:szCs w:val="20"/>
        </w:rPr>
        <w:t>Hrs/day</w:t>
      </w:r>
      <w:r>
        <w:rPr>
          <w:szCs w:val="20"/>
          <w:vertAlign w:val="subscript"/>
        </w:rPr>
        <w:t>base</w:t>
      </w:r>
      <w:r>
        <w:rPr>
          <w:szCs w:val="20"/>
          <w:vertAlign w:val="subscript"/>
        </w:rPr>
        <w:tab/>
      </w:r>
      <w:r>
        <w:rPr>
          <w:rFonts w:ascii="Calibri" w:hAnsi="Calibri"/>
          <w:color w:val="000000"/>
          <w:szCs w:val="20"/>
        </w:rPr>
        <w:t>= daily run hours of single speed pump</w:t>
      </w:r>
    </w:p>
    <w:p w14:paraId="358301BB" w14:textId="77777777" w:rsidR="00D43C78" w:rsidRDefault="00D43C78" w:rsidP="00D43C78">
      <w:pPr>
        <w:rPr>
          <w:ins w:id="16406" w:author="Jake Ahrens" w:date="2018-05-09T14:31:00Z"/>
          <w:rFonts w:ascii="Calibri" w:hAnsi="Calibri"/>
          <w:color w:val="000000"/>
          <w:szCs w:val="20"/>
        </w:rPr>
      </w:pPr>
      <w:r>
        <w:rPr>
          <w:rFonts w:ascii="Calibri" w:hAnsi="Calibri"/>
          <w:color w:val="000000"/>
          <w:szCs w:val="20"/>
        </w:rPr>
        <w:tab/>
      </w:r>
      <w:r>
        <w:rPr>
          <w:rFonts w:ascii="Calibri" w:hAnsi="Calibri"/>
          <w:color w:val="000000"/>
          <w:szCs w:val="20"/>
        </w:rPr>
        <w:tab/>
      </w:r>
      <w:r>
        <w:rPr>
          <w:rFonts w:ascii="Calibri" w:hAnsi="Calibri"/>
          <w:color w:val="000000"/>
          <w:szCs w:val="20"/>
        </w:rPr>
        <w:tab/>
        <w:t>= 11.4</w:t>
      </w:r>
      <w:ins w:id="16407" w:author="Jake Ahrens" w:date="2018-05-09T14:31:00Z">
        <w:r>
          <w:rPr>
            <w:rFonts w:ascii="Calibri" w:hAnsi="Calibri"/>
            <w:color w:val="000000"/>
            <w:szCs w:val="20"/>
          </w:rPr>
          <w:t xml:space="preserve"> hours for in-ground pools</w:t>
        </w:r>
      </w:ins>
    </w:p>
    <w:p w14:paraId="7DE62970" w14:textId="77777777" w:rsidR="00D43C78" w:rsidRDefault="00D43C78" w:rsidP="00D43C78">
      <w:pPr>
        <w:rPr>
          <w:rFonts w:ascii="Calibri" w:hAnsi="Calibri"/>
          <w:color w:val="000000"/>
          <w:szCs w:val="20"/>
        </w:rPr>
      </w:pPr>
      <w:ins w:id="16408" w:author="Jake Ahrens" w:date="2018-05-09T14:31:00Z">
        <w:r>
          <w:rPr>
            <w:rFonts w:ascii="Calibri" w:hAnsi="Calibri"/>
            <w:color w:val="000000"/>
            <w:szCs w:val="20"/>
          </w:rPr>
          <w:tab/>
        </w:r>
        <w:r>
          <w:rPr>
            <w:rFonts w:ascii="Calibri" w:hAnsi="Calibri"/>
            <w:color w:val="000000"/>
            <w:szCs w:val="20"/>
          </w:rPr>
          <w:tab/>
        </w:r>
        <w:r>
          <w:rPr>
            <w:rFonts w:ascii="Calibri" w:hAnsi="Calibri"/>
            <w:color w:val="000000"/>
            <w:szCs w:val="20"/>
          </w:rPr>
          <w:tab/>
          <w:t>= 7.0 hours for above ground pools</w:t>
        </w:r>
      </w:ins>
    </w:p>
    <w:p w14:paraId="01D0AAF9" w14:textId="77777777" w:rsidR="00D43C78" w:rsidDel="001725F8" w:rsidRDefault="00D43C78">
      <w:pPr>
        <w:ind w:left="2160" w:hanging="1440"/>
        <w:rPr>
          <w:del w:id="16409" w:author="Jake Ahrens" w:date="2018-05-09T14:35:00Z"/>
          <w:rFonts w:ascii="Calibri" w:hAnsi="Calibri"/>
          <w:color w:val="000000"/>
          <w:szCs w:val="20"/>
        </w:rPr>
        <w:pPrChange w:id="16410" w:author="Jake Ahrens" w:date="2018-05-09T14:35:00Z">
          <w:pPr/>
        </w:pPrChange>
      </w:pPr>
      <w:del w:id="16411" w:author="Jake Ahrens" w:date="2018-05-09T14:34:00Z">
        <w:r w:rsidDel="001725F8">
          <w:rPr>
            <w:rFonts w:ascii="Calibri" w:hAnsi="Calibri"/>
            <w:color w:val="000000"/>
            <w:szCs w:val="20"/>
          </w:rPr>
          <w:tab/>
        </w:r>
      </w:del>
      <w:r>
        <w:rPr>
          <w:szCs w:val="20"/>
        </w:rPr>
        <w:t>kWh/day</w:t>
      </w:r>
      <w:del w:id="16412" w:author="Jake Ahrens" w:date="2018-05-09T14:35:00Z">
        <w:r w:rsidDel="001725F8">
          <w:rPr>
            <w:szCs w:val="20"/>
            <w:vertAlign w:val="subscript"/>
          </w:rPr>
          <w:delText>2sp</w:delText>
        </w:r>
      </w:del>
      <w:r>
        <w:rPr>
          <w:szCs w:val="20"/>
          <w:vertAlign w:val="subscript"/>
        </w:rPr>
        <w:tab/>
      </w:r>
      <w:r>
        <w:rPr>
          <w:rFonts w:ascii="Calibri" w:hAnsi="Calibri"/>
          <w:color w:val="000000"/>
          <w:szCs w:val="20"/>
        </w:rPr>
        <w:t>= daily energy consumption</w:t>
      </w:r>
      <w:ins w:id="16413" w:author="Jake Ahrens" w:date="2018-05-09T14:44:00Z">
        <w:r>
          <w:rPr>
            <w:rFonts w:ascii="Calibri" w:hAnsi="Calibri"/>
            <w:color w:val="000000"/>
            <w:szCs w:val="20"/>
          </w:rPr>
          <w:t xml:space="preserve"> of the efficient pump</w:t>
        </w:r>
      </w:ins>
      <w:ins w:id="16414" w:author="Jake Ahrens" w:date="2018-05-09T14:33:00Z">
        <w:r>
          <w:rPr>
            <w:rFonts w:ascii="Calibri" w:hAnsi="Calibri"/>
            <w:color w:val="000000"/>
            <w:szCs w:val="20"/>
          </w:rPr>
          <w:t>, dependent on the pool application</w:t>
        </w:r>
      </w:ins>
      <w:ins w:id="16415" w:author="Jake Ahrens" w:date="2018-05-09T14:34:00Z">
        <w:r>
          <w:rPr>
            <w:rFonts w:ascii="Calibri" w:hAnsi="Calibri"/>
            <w:color w:val="000000"/>
            <w:szCs w:val="20"/>
          </w:rPr>
          <w:t xml:space="preserve"> and motor designation, as detailed in the table below:</w:t>
        </w:r>
      </w:ins>
      <w:ins w:id="16416" w:author="Jake Ahrens" w:date="2018-05-09T14:36:00Z">
        <w:r>
          <w:rPr>
            <w:rFonts w:ascii="Calibri" w:hAnsi="Calibri"/>
            <w:color w:val="000000"/>
            <w:szCs w:val="20"/>
          </w:rPr>
          <w:t xml:space="preserve"> </w:t>
        </w:r>
      </w:ins>
      <w:del w:id="16417" w:author="Jake Ahrens" w:date="2018-05-09T14:34:00Z">
        <w:r w:rsidDel="001725F8">
          <w:rPr>
            <w:rFonts w:ascii="Calibri" w:hAnsi="Calibri"/>
            <w:color w:val="000000"/>
            <w:szCs w:val="20"/>
          </w:rPr>
          <w:delText xml:space="preserve"> </w:delText>
        </w:r>
      </w:del>
      <w:del w:id="16418" w:author="Jake Ahrens" w:date="2018-05-09T14:33:00Z">
        <w:r w:rsidDel="001725F8">
          <w:rPr>
            <w:rFonts w:ascii="Calibri" w:hAnsi="Calibri"/>
            <w:color w:val="000000"/>
            <w:szCs w:val="20"/>
          </w:rPr>
          <w:delText xml:space="preserve">of </w:delText>
        </w:r>
      </w:del>
      <w:del w:id="16419" w:author="Jake Ahrens" w:date="2018-05-09T14:35:00Z">
        <w:r w:rsidDel="001725F8">
          <w:rPr>
            <w:rFonts w:ascii="Calibri" w:hAnsi="Calibri"/>
            <w:color w:val="000000"/>
            <w:szCs w:val="20"/>
          </w:rPr>
          <w:delText>two speed pump, as defined above</w:delText>
        </w:r>
      </w:del>
    </w:p>
    <w:p w14:paraId="3D3BBA8B" w14:textId="77777777" w:rsidR="00D43C78" w:rsidDel="001725F8" w:rsidRDefault="00D43C78" w:rsidP="00D43C78">
      <w:pPr>
        <w:rPr>
          <w:del w:id="16420" w:author="Jake Ahrens" w:date="2018-05-09T14:35:00Z"/>
          <w:rFonts w:ascii="Calibri" w:hAnsi="Calibri"/>
          <w:color w:val="000000"/>
          <w:szCs w:val="20"/>
        </w:rPr>
      </w:pPr>
      <w:del w:id="16421" w:author="Jake Ahrens" w:date="2018-05-09T14:35:00Z">
        <w:r w:rsidDel="001725F8">
          <w:rPr>
            <w:rFonts w:ascii="Calibri" w:hAnsi="Calibri"/>
            <w:color w:val="000000"/>
            <w:szCs w:val="20"/>
          </w:rPr>
          <w:tab/>
        </w:r>
        <w:r w:rsidDel="001725F8">
          <w:rPr>
            <w:rFonts w:ascii="Calibri" w:hAnsi="Calibri"/>
            <w:color w:val="000000"/>
            <w:szCs w:val="20"/>
          </w:rPr>
          <w:tab/>
        </w:r>
        <w:r w:rsidDel="001725F8">
          <w:rPr>
            <w:rFonts w:ascii="Calibri" w:hAnsi="Calibri"/>
            <w:color w:val="000000"/>
            <w:szCs w:val="20"/>
          </w:rPr>
          <w:tab/>
          <w:delText>= 8.21</w:delText>
        </w:r>
      </w:del>
    </w:p>
    <w:tbl>
      <w:tblPr>
        <w:tblW w:w="9620" w:type="dxa"/>
        <w:tblLook w:val="04A0" w:firstRow="1" w:lastRow="0" w:firstColumn="1" w:lastColumn="0" w:noHBand="0" w:noVBand="1"/>
        <w:tblPrChange w:id="16422" w:author="Sam Dent" w:date="2018-05-11T06:37:00Z">
          <w:tblPr>
            <w:tblW w:w="9458" w:type="dxa"/>
            <w:jc w:val="center"/>
            <w:tblLook w:val="04A0" w:firstRow="1" w:lastRow="0" w:firstColumn="1" w:lastColumn="0" w:noHBand="0" w:noVBand="1"/>
          </w:tblPr>
        </w:tblPrChange>
      </w:tblPr>
      <w:tblGrid>
        <w:gridCol w:w="3050"/>
        <w:gridCol w:w="1752"/>
        <w:gridCol w:w="2409"/>
        <w:gridCol w:w="2409"/>
        <w:tblGridChange w:id="16423">
          <w:tblGrid>
            <w:gridCol w:w="3050"/>
            <w:gridCol w:w="1752"/>
            <w:gridCol w:w="2409"/>
            <w:gridCol w:w="2247"/>
          </w:tblGrid>
        </w:tblGridChange>
      </w:tblGrid>
      <w:tr w:rsidR="00D43C78" w:rsidRPr="00FA2B91" w14:paraId="224C2BBD" w14:textId="77777777" w:rsidTr="00A609C8">
        <w:trPr>
          <w:trHeight w:val="20"/>
          <w:tblHeader/>
          <w:ins w:id="16424" w:author="Jake Ahrens" w:date="2018-05-09T14:45:00Z"/>
          <w:trPrChange w:id="16425" w:author="Sam Dent" w:date="2018-05-11T06:37:00Z">
            <w:trPr>
              <w:trHeight w:val="564"/>
              <w:jc w:val="center"/>
            </w:trPr>
          </w:trPrChange>
        </w:trPr>
        <w:tc>
          <w:tcPr>
            <w:tcW w:w="3050" w:type="dxa"/>
            <w:tcBorders>
              <w:top w:val="single" w:sz="8" w:space="0" w:color="auto"/>
              <w:left w:val="single" w:sz="8" w:space="0" w:color="auto"/>
              <w:bottom w:val="single" w:sz="8" w:space="0" w:color="auto"/>
              <w:right w:val="single" w:sz="8" w:space="0" w:color="auto"/>
            </w:tcBorders>
            <w:shd w:val="clear" w:color="000000" w:fill="808080"/>
            <w:vAlign w:val="center"/>
            <w:hideMark/>
            <w:tcPrChange w:id="16426" w:author="Sam Dent" w:date="2018-05-11T06:37:00Z">
              <w:tcPr>
                <w:tcW w:w="3050" w:type="dxa"/>
                <w:tcBorders>
                  <w:top w:val="single" w:sz="8" w:space="0" w:color="auto"/>
                  <w:left w:val="single" w:sz="8" w:space="0" w:color="auto"/>
                  <w:bottom w:val="single" w:sz="8" w:space="0" w:color="auto"/>
                  <w:right w:val="single" w:sz="8" w:space="0" w:color="auto"/>
                </w:tcBorders>
                <w:shd w:val="clear" w:color="000000" w:fill="808080"/>
                <w:vAlign w:val="center"/>
                <w:hideMark/>
              </w:tcPr>
            </w:tcPrChange>
          </w:tcPr>
          <w:p w14:paraId="37704728" w14:textId="77777777" w:rsidR="00D43C78" w:rsidRPr="00FA2B91" w:rsidRDefault="00D43C78" w:rsidP="007F188D">
            <w:pPr>
              <w:widowControl/>
              <w:spacing w:after="0"/>
              <w:jc w:val="center"/>
              <w:rPr>
                <w:ins w:id="16427" w:author="Jake Ahrens" w:date="2018-05-09T14:45:00Z"/>
                <w:rFonts w:ascii="Calibri" w:hAnsi="Calibri"/>
                <w:b/>
                <w:bCs/>
                <w:color w:val="FFFFFF"/>
                <w:szCs w:val="20"/>
              </w:rPr>
            </w:pPr>
            <w:ins w:id="16428" w:author="Jake Ahrens" w:date="2018-05-09T14:45:00Z">
              <w:r w:rsidRPr="00FA2B91">
                <w:rPr>
                  <w:rFonts w:ascii="Calibri" w:hAnsi="Calibri"/>
                  <w:b/>
                  <w:bCs/>
                  <w:color w:val="FFFFFF"/>
                  <w:szCs w:val="20"/>
                </w:rPr>
                <w:t>Pump Sub-Type</w:t>
              </w:r>
            </w:ins>
          </w:p>
        </w:tc>
        <w:tc>
          <w:tcPr>
            <w:tcW w:w="1752" w:type="dxa"/>
            <w:tcBorders>
              <w:top w:val="single" w:sz="8" w:space="0" w:color="auto"/>
              <w:left w:val="nil"/>
              <w:bottom w:val="single" w:sz="8" w:space="0" w:color="auto"/>
              <w:right w:val="single" w:sz="8" w:space="0" w:color="auto"/>
            </w:tcBorders>
            <w:shd w:val="clear" w:color="000000" w:fill="808080"/>
            <w:vAlign w:val="center"/>
            <w:hideMark/>
            <w:tcPrChange w:id="16429" w:author="Sam Dent" w:date="2018-05-11T06:37:00Z">
              <w:tcPr>
                <w:tcW w:w="1752" w:type="dxa"/>
                <w:tcBorders>
                  <w:top w:val="single" w:sz="8" w:space="0" w:color="auto"/>
                  <w:left w:val="nil"/>
                  <w:bottom w:val="single" w:sz="8" w:space="0" w:color="auto"/>
                  <w:right w:val="single" w:sz="8" w:space="0" w:color="auto"/>
                </w:tcBorders>
                <w:shd w:val="clear" w:color="000000" w:fill="808080"/>
                <w:vAlign w:val="center"/>
                <w:hideMark/>
              </w:tcPr>
            </w:tcPrChange>
          </w:tcPr>
          <w:p w14:paraId="6966A025" w14:textId="77777777" w:rsidR="00D43C78" w:rsidRPr="00FA2B91" w:rsidRDefault="00D43C78" w:rsidP="007F188D">
            <w:pPr>
              <w:widowControl/>
              <w:spacing w:after="0"/>
              <w:jc w:val="center"/>
              <w:rPr>
                <w:ins w:id="16430" w:author="Jake Ahrens" w:date="2018-05-09T14:45:00Z"/>
                <w:rFonts w:ascii="Calibri" w:hAnsi="Calibri"/>
                <w:b/>
                <w:bCs/>
                <w:color w:val="FFFFFF"/>
                <w:szCs w:val="20"/>
              </w:rPr>
            </w:pPr>
            <w:ins w:id="16431" w:author="Jake Ahrens" w:date="2018-05-09T14:45:00Z">
              <w:r w:rsidRPr="00FA2B91">
                <w:rPr>
                  <w:rFonts w:ascii="Calibri" w:hAnsi="Calibri"/>
                  <w:b/>
                  <w:bCs/>
                  <w:color w:val="FFFFFF"/>
                  <w:szCs w:val="20"/>
                </w:rPr>
                <w:t>Motor Design</w:t>
              </w:r>
            </w:ins>
          </w:p>
        </w:tc>
        <w:tc>
          <w:tcPr>
            <w:tcW w:w="2409" w:type="dxa"/>
            <w:tcBorders>
              <w:top w:val="single" w:sz="8" w:space="0" w:color="auto"/>
              <w:left w:val="nil"/>
              <w:bottom w:val="single" w:sz="8" w:space="0" w:color="auto"/>
              <w:right w:val="single" w:sz="8" w:space="0" w:color="auto"/>
            </w:tcBorders>
            <w:shd w:val="clear" w:color="000000" w:fill="808080"/>
            <w:vAlign w:val="center"/>
            <w:hideMark/>
            <w:tcPrChange w:id="16432" w:author="Sam Dent" w:date="2018-05-11T06:37:00Z">
              <w:tcPr>
                <w:tcW w:w="2409" w:type="dxa"/>
                <w:tcBorders>
                  <w:top w:val="single" w:sz="8" w:space="0" w:color="auto"/>
                  <w:left w:val="nil"/>
                  <w:bottom w:val="single" w:sz="8" w:space="0" w:color="auto"/>
                  <w:right w:val="single" w:sz="8" w:space="0" w:color="auto"/>
                </w:tcBorders>
                <w:shd w:val="clear" w:color="000000" w:fill="808080"/>
                <w:vAlign w:val="center"/>
                <w:hideMark/>
              </w:tcPr>
            </w:tcPrChange>
          </w:tcPr>
          <w:p w14:paraId="211AAABF" w14:textId="77777777" w:rsidR="00D43C78" w:rsidRPr="00FA2B91" w:rsidRDefault="00D43C78" w:rsidP="007F188D">
            <w:pPr>
              <w:widowControl/>
              <w:spacing w:after="0"/>
              <w:jc w:val="center"/>
              <w:rPr>
                <w:ins w:id="16433" w:author="Jake Ahrens" w:date="2018-05-09T14:45:00Z"/>
                <w:rFonts w:ascii="Calibri" w:hAnsi="Calibri"/>
                <w:b/>
                <w:bCs/>
                <w:color w:val="FFFFFF"/>
                <w:szCs w:val="20"/>
              </w:rPr>
            </w:pPr>
            <w:ins w:id="16434" w:author="Jake Ahrens" w:date="2018-05-09T14:47:00Z">
              <w:r>
                <w:rPr>
                  <w:rFonts w:ascii="Calibri" w:hAnsi="Calibri"/>
                  <w:b/>
                  <w:bCs/>
                  <w:color w:val="FFFFFF"/>
                  <w:szCs w:val="20"/>
                </w:rPr>
                <w:t>Daily Energy Consumption</w:t>
              </w:r>
            </w:ins>
            <w:ins w:id="16435" w:author="Jake Ahrens" w:date="2018-05-09T14:45:00Z">
              <w:r w:rsidRPr="00FA2B91">
                <w:rPr>
                  <w:rFonts w:ascii="Calibri" w:hAnsi="Calibri"/>
                  <w:b/>
                  <w:bCs/>
                  <w:color w:val="FFFFFF"/>
                  <w:szCs w:val="20"/>
                </w:rPr>
                <w:t xml:space="preserve"> (kWh</w:t>
              </w:r>
            </w:ins>
            <w:ins w:id="16436" w:author="Jake Ahrens" w:date="2018-05-09T14:47:00Z">
              <w:r>
                <w:rPr>
                  <w:rFonts w:ascii="Calibri" w:hAnsi="Calibri"/>
                  <w:b/>
                  <w:bCs/>
                  <w:color w:val="FFFFFF"/>
                  <w:szCs w:val="20"/>
                </w:rPr>
                <w:t>/day</w:t>
              </w:r>
            </w:ins>
            <w:ins w:id="16437" w:author="Jake Ahrens" w:date="2018-05-09T14:45:00Z">
              <w:r w:rsidRPr="00FA2B91">
                <w:rPr>
                  <w:rFonts w:ascii="Calibri" w:hAnsi="Calibri"/>
                  <w:b/>
                  <w:bCs/>
                  <w:color w:val="FFFFFF"/>
                  <w:szCs w:val="20"/>
                </w:rPr>
                <w:t>)</w:t>
              </w:r>
              <w:r>
                <w:rPr>
                  <w:rFonts w:ascii="Calibri" w:hAnsi="Calibri"/>
                  <w:b/>
                  <w:bCs/>
                  <w:color w:val="FFFFFF"/>
                  <w:szCs w:val="20"/>
                </w:rPr>
                <w:t xml:space="preserve"> ENERGY STAR Version 2.0</w:t>
              </w:r>
            </w:ins>
          </w:p>
        </w:tc>
        <w:tc>
          <w:tcPr>
            <w:tcW w:w="2409" w:type="dxa"/>
            <w:tcBorders>
              <w:top w:val="single" w:sz="8" w:space="0" w:color="auto"/>
              <w:left w:val="nil"/>
              <w:bottom w:val="single" w:sz="8" w:space="0" w:color="auto"/>
              <w:right w:val="single" w:sz="8" w:space="0" w:color="auto"/>
            </w:tcBorders>
            <w:shd w:val="clear" w:color="000000" w:fill="808080"/>
            <w:tcPrChange w:id="16438" w:author="Sam Dent" w:date="2018-05-11T06:37:00Z">
              <w:tcPr>
                <w:tcW w:w="2247" w:type="dxa"/>
                <w:tcBorders>
                  <w:top w:val="single" w:sz="8" w:space="0" w:color="auto"/>
                  <w:left w:val="nil"/>
                  <w:bottom w:val="single" w:sz="8" w:space="0" w:color="auto"/>
                  <w:right w:val="single" w:sz="8" w:space="0" w:color="auto"/>
                </w:tcBorders>
                <w:shd w:val="clear" w:color="000000" w:fill="808080"/>
              </w:tcPr>
            </w:tcPrChange>
          </w:tcPr>
          <w:p w14:paraId="17152C2B" w14:textId="77777777" w:rsidR="00D43C78" w:rsidRPr="00FA2B91" w:rsidRDefault="00D43C78" w:rsidP="007F188D">
            <w:pPr>
              <w:widowControl/>
              <w:spacing w:after="0"/>
              <w:jc w:val="center"/>
              <w:rPr>
                <w:ins w:id="16439" w:author="Jake Ahrens" w:date="2018-05-09T14:45:00Z"/>
                <w:rFonts w:ascii="Calibri" w:hAnsi="Calibri"/>
                <w:b/>
                <w:bCs/>
                <w:color w:val="FFFFFF"/>
                <w:szCs w:val="20"/>
              </w:rPr>
            </w:pPr>
            <w:ins w:id="16440" w:author="Jake Ahrens" w:date="2018-05-09T14:47:00Z">
              <w:r>
                <w:rPr>
                  <w:rFonts w:ascii="Calibri" w:hAnsi="Calibri"/>
                  <w:b/>
                  <w:bCs/>
                  <w:color w:val="FFFFFF"/>
                  <w:szCs w:val="20"/>
                </w:rPr>
                <w:t>Daily Energy Consumption</w:t>
              </w:r>
              <w:r w:rsidRPr="00FA2B91">
                <w:rPr>
                  <w:rFonts w:ascii="Calibri" w:hAnsi="Calibri"/>
                  <w:b/>
                  <w:bCs/>
                  <w:color w:val="FFFFFF"/>
                  <w:szCs w:val="20"/>
                </w:rPr>
                <w:t xml:space="preserve"> (kWh</w:t>
              </w:r>
              <w:r>
                <w:rPr>
                  <w:rFonts w:ascii="Calibri" w:hAnsi="Calibri"/>
                  <w:b/>
                  <w:bCs/>
                  <w:color w:val="FFFFFF"/>
                  <w:szCs w:val="20"/>
                </w:rPr>
                <w:t>/day</w:t>
              </w:r>
              <w:r w:rsidRPr="00FA2B91">
                <w:rPr>
                  <w:rFonts w:ascii="Calibri" w:hAnsi="Calibri"/>
                  <w:b/>
                  <w:bCs/>
                  <w:color w:val="FFFFFF"/>
                  <w:szCs w:val="20"/>
                </w:rPr>
                <w:t>)</w:t>
              </w:r>
              <w:r>
                <w:rPr>
                  <w:rFonts w:ascii="Calibri" w:hAnsi="Calibri"/>
                  <w:b/>
                  <w:bCs/>
                  <w:color w:val="FFFFFF"/>
                  <w:szCs w:val="20"/>
                </w:rPr>
                <w:t xml:space="preserve"> ENERGY STAR Version 3.0</w:t>
              </w:r>
            </w:ins>
          </w:p>
        </w:tc>
      </w:tr>
      <w:tr w:rsidR="00D43C78" w:rsidRPr="00FA2B91" w14:paraId="06DC11DE" w14:textId="77777777" w:rsidTr="00A609C8">
        <w:trPr>
          <w:trHeight w:val="20"/>
          <w:ins w:id="16441" w:author="Jake Ahrens" w:date="2018-05-09T14:45:00Z"/>
          <w:trPrChange w:id="16442" w:author="Jake Ahrens" w:date="2018-05-09T14:47:00Z">
            <w:trPr>
              <w:trHeight w:val="420"/>
              <w:jc w:val="center"/>
            </w:trPr>
          </w:trPrChange>
        </w:trPr>
        <w:tc>
          <w:tcPr>
            <w:tcW w:w="3050" w:type="dxa"/>
            <w:vMerge w:val="restart"/>
            <w:tcBorders>
              <w:top w:val="nil"/>
              <w:left w:val="single" w:sz="8" w:space="0" w:color="auto"/>
              <w:bottom w:val="single" w:sz="8" w:space="0" w:color="000000"/>
              <w:right w:val="single" w:sz="8" w:space="0" w:color="auto"/>
            </w:tcBorders>
            <w:shd w:val="clear" w:color="auto" w:fill="auto"/>
            <w:vAlign w:val="center"/>
            <w:hideMark/>
            <w:tcPrChange w:id="16443" w:author="Jake Ahrens" w:date="2018-05-09T14:47:00Z">
              <w:tcPr>
                <w:tcW w:w="3050"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5F36BB63" w14:textId="77777777" w:rsidR="00D43C78" w:rsidRPr="00FA2B91" w:rsidRDefault="00D43C78" w:rsidP="007F188D">
            <w:pPr>
              <w:widowControl/>
              <w:spacing w:after="0"/>
              <w:jc w:val="center"/>
              <w:rPr>
                <w:ins w:id="16444" w:author="Jake Ahrens" w:date="2018-05-09T14:45:00Z"/>
                <w:rFonts w:ascii="Calibri" w:hAnsi="Calibri"/>
                <w:color w:val="000000"/>
                <w:szCs w:val="20"/>
              </w:rPr>
            </w:pPr>
            <w:ins w:id="16445" w:author="Jake Ahrens" w:date="2018-05-09T14:45:00Z">
              <w:r w:rsidRPr="00FA2B91">
                <w:rPr>
                  <w:rFonts w:ascii="Calibri" w:hAnsi="Calibri"/>
                  <w:color w:val="000000"/>
                  <w:szCs w:val="20"/>
                </w:rPr>
                <w:t>Self-Priming (Inground) Pool Pumps</w:t>
              </w:r>
            </w:ins>
          </w:p>
        </w:tc>
        <w:tc>
          <w:tcPr>
            <w:tcW w:w="1752" w:type="dxa"/>
            <w:tcBorders>
              <w:top w:val="nil"/>
              <w:left w:val="nil"/>
              <w:bottom w:val="single" w:sz="8" w:space="0" w:color="auto"/>
              <w:right w:val="single" w:sz="8" w:space="0" w:color="auto"/>
            </w:tcBorders>
            <w:shd w:val="clear" w:color="auto" w:fill="auto"/>
            <w:vAlign w:val="center"/>
            <w:hideMark/>
            <w:tcPrChange w:id="16446" w:author="Jake Ahrens" w:date="2018-05-09T14:47:00Z">
              <w:tcPr>
                <w:tcW w:w="1752" w:type="dxa"/>
                <w:tcBorders>
                  <w:top w:val="nil"/>
                  <w:left w:val="nil"/>
                  <w:bottom w:val="single" w:sz="8" w:space="0" w:color="auto"/>
                  <w:right w:val="single" w:sz="8" w:space="0" w:color="auto"/>
                </w:tcBorders>
                <w:shd w:val="clear" w:color="auto" w:fill="auto"/>
                <w:vAlign w:val="center"/>
                <w:hideMark/>
              </w:tcPr>
            </w:tcPrChange>
          </w:tcPr>
          <w:p w14:paraId="51BFBAFA" w14:textId="77777777" w:rsidR="00D43C78" w:rsidRPr="00BA446A" w:rsidRDefault="00D43C78" w:rsidP="007F188D">
            <w:pPr>
              <w:widowControl/>
              <w:spacing w:after="0"/>
              <w:jc w:val="center"/>
              <w:rPr>
                <w:ins w:id="16447" w:author="Jake Ahrens" w:date="2018-05-09T14:45:00Z"/>
                <w:rFonts w:ascii="Calibri" w:hAnsi="Calibri"/>
                <w:color w:val="000000"/>
                <w:szCs w:val="20"/>
              </w:rPr>
            </w:pPr>
            <w:ins w:id="16448" w:author="Jake Ahrens" w:date="2018-05-09T14:45:00Z">
              <w:r w:rsidRPr="00FA2B91">
                <w:rPr>
                  <w:rFonts w:ascii="Calibri" w:hAnsi="Calibri"/>
                  <w:color w:val="000000"/>
                  <w:szCs w:val="20"/>
                </w:rPr>
                <w:t>Multi-speed</w:t>
              </w:r>
              <w:r>
                <w:rPr>
                  <w:rFonts w:ascii="Calibri" w:hAnsi="Calibri"/>
                  <w:color w:val="000000"/>
                  <w:szCs w:val="20"/>
                </w:rPr>
                <w:t xml:space="preserve"> (kWh/day</w:t>
              </w:r>
            </w:ins>
            <w:ins w:id="16449" w:author="Jake Ahrens" w:date="2018-05-09T14:46:00Z">
              <w:r>
                <w:rPr>
                  <w:rFonts w:ascii="Calibri" w:hAnsi="Calibri"/>
                  <w:color w:val="000000"/>
                  <w:szCs w:val="20"/>
                  <w:vertAlign w:val="subscript"/>
                </w:rPr>
                <w:t>2sp</w:t>
              </w:r>
              <w:r>
                <w:rPr>
                  <w:rFonts w:ascii="Calibri" w:hAnsi="Calibri"/>
                  <w:color w:val="000000"/>
                  <w:szCs w:val="20"/>
                </w:rPr>
                <w:t>)</w:t>
              </w:r>
            </w:ins>
          </w:p>
        </w:tc>
        <w:tc>
          <w:tcPr>
            <w:tcW w:w="2409" w:type="dxa"/>
            <w:tcBorders>
              <w:top w:val="nil"/>
              <w:left w:val="nil"/>
              <w:bottom w:val="single" w:sz="8" w:space="0" w:color="auto"/>
              <w:right w:val="single" w:sz="8" w:space="0" w:color="auto"/>
            </w:tcBorders>
            <w:shd w:val="clear" w:color="auto" w:fill="auto"/>
            <w:vAlign w:val="center"/>
            <w:tcPrChange w:id="16450" w:author="Jake Ahrens" w:date="2018-05-09T14:47:00Z">
              <w:tcPr>
                <w:tcW w:w="2409" w:type="dxa"/>
                <w:tcBorders>
                  <w:top w:val="nil"/>
                  <w:left w:val="nil"/>
                  <w:bottom w:val="single" w:sz="8" w:space="0" w:color="auto"/>
                  <w:right w:val="single" w:sz="8" w:space="0" w:color="auto"/>
                </w:tcBorders>
                <w:shd w:val="clear" w:color="auto" w:fill="auto"/>
                <w:vAlign w:val="center"/>
              </w:tcPr>
            </w:tcPrChange>
          </w:tcPr>
          <w:p w14:paraId="4374E5E2" w14:textId="77777777" w:rsidR="00D43C78" w:rsidRPr="00FA2B91" w:rsidRDefault="00D43C78" w:rsidP="007F188D">
            <w:pPr>
              <w:widowControl/>
              <w:spacing w:after="0"/>
              <w:jc w:val="center"/>
              <w:rPr>
                <w:ins w:id="16451" w:author="Jake Ahrens" w:date="2018-05-09T14:45:00Z"/>
                <w:rFonts w:ascii="Calibri" w:hAnsi="Calibri"/>
                <w:color w:val="000000"/>
                <w:szCs w:val="20"/>
              </w:rPr>
            </w:pPr>
            <w:ins w:id="16452" w:author="Jake Ahrens" w:date="2018-05-09T14:59:00Z">
              <w:r>
                <w:rPr>
                  <w:rFonts w:ascii="Calibri" w:hAnsi="Calibri"/>
                  <w:color w:val="000000"/>
                  <w:szCs w:val="20"/>
                </w:rPr>
                <w:t>6.76</w:t>
              </w:r>
            </w:ins>
          </w:p>
        </w:tc>
        <w:tc>
          <w:tcPr>
            <w:tcW w:w="2409" w:type="dxa"/>
            <w:tcBorders>
              <w:top w:val="nil"/>
              <w:left w:val="nil"/>
              <w:bottom w:val="single" w:sz="8" w:space="0" w:color="auto"/>
              <w:right w:val="single" w:sz="8" w:space="0" w:color="auto"/>
            </w:tcBorders>
            <w:vAlign w:val="center"/>
            <w:tcPrChange w:id="16453" w:author="Jake Ahrens" w:date="2018-05-09T14:47:00Z">
              <w:tcPr>
                <w:tcW w:w="2247" w:type="dxa"/>
                <w:tcBorders>
                  <w:top w:val="nil"/>
                  <w:left w:val="nil"/>
                  <w:bottom w:val="single" w:sz="8" w:space="0" w:color="auto"/>
                  <w:right w:val="single" w:sz="8" w:space="0" w:color="auto"/>
                </w:tcBorders>
                <w:vAlign w:val="center"/>
              </w:tcPr>
            </w:tcPrChange>
          </w:tcPr>
          <w:p w14:paraId="76A3D981" w14:textId="77777777" w:rsidR="00D43C78" w:rsidRPr="00FA2B91" w:rsidRDefault="00D43C78" w:rsidP="007F188D">
            <w:pPr>
              <w:widowControl/>
              <w:spacing w:after="0"/>
              <w:jc w:val="center"/>
              <w:rPr>
                <w:ins w:id="16454" w:author="Jake Ahrens" w:date="2018-05-09T14:45:00Z"/>
                <w:rFonts w:ascii="Calibri" w:hAnsi="Calibri"/>
                <w:color w:val="000000"/>
                <w:szCs w:val="20"/>
              </w:rPr>
            </w:pPr>
            <w:ins w:id="16455" w:author="Jake Ahrens" w:date="2018-05-09T14:59:00Z">
              <w:r>
                <w:rPr>
                  <w:rFonts w:ascii="Calibri" w:hAnsi="Calibri"/>
                  <w:color w:val="000000"/>
                  <w:szCs w:val="20"/>
                </w:rPr>
                <w:t>4.26</w:t>
              </w:r>
            </w:ins>
          </w:p>
        </w:tc>
      </w:tr>
      <w:tr w:rsidR="00D43C78" w:rsidRPr="00FA2B91" w14:paraId="759AF7F6" w14:textId="77777777" w:rsidTr="00A609C8">
        <w:trPr>
          <w:trHeight w:val="20"/>
          <w:ins w:id="16456" w:author="Jake Ahrens" w:date="2018-05-09T14:45:00Z"/>
          <w:trPrChange w:id="16457" w:author="Jake Ahrens" w:date="2018-05-09T14:47:00Z">
            <w:trPr>
              <w:trHeight w:val="396"/>
              <w:jc w:val="center"/>
            </w:trPr>
          </w:trPrChange>
        </w:trPr>
        <w:tc>
          <w:tcPr>
            <w:tcW w:w="3050" w:type="dxa"/>
            <w:vMerge/>
            <w:tcBorders>
              <w:top w:val="nil"/>
              <w:left w:val="single" w:sz="8" w:space="0" w:color="auto"/>
              <w:bottom w:val="single" w:sz="8" w:space="0" w:color="000000"/>
              <w:right w:val="single" w:sz="8" w:space="0" w:color="auto"/>
            </w:tcBorders>
            <w:vAlign w:val="center"/>
            <w:hideMark/>
            <w:tcPrChange w:id="16458" w:author="Jake Ahrens" w:date="2018-05-09T14:47:00Z">
              <w:tcPr>
                <w:tcW w:w="3050" w:type="dxa"/>
                <w:vMerge/>
                <w:tcBorders>
                  <w:top w:val="nil"/>
                  <w:left w:val="single" w:sz="8" w:space="0" w:color="auto"/>
                  <w:bottom w:val="single" w:sz="8" w:space="0" w:color="000000"/>
                  <w:right w:val="single" w:sz="8" w:space="0" w:color="auto"/>
                </w:tcBorders>
                <w:vAlign w:val="center"/>
                <w:hideMark/>
              </w:tcPr>
            </w:tcPrChange>
          </w:tcPr>
          <w:p w14:paraId="43A6299F" w14:textId="77777777" w:rsidR="00D43C78" w:rsidRPr="00FA2B91" w:rsidRDefault="00D43C78" w:rsidP="007F188D">
            <w:pPr>
              <w:widowControl/>
              <w:spacing w:after="0"/>
              <w:jc w:val="left"/>
              <w:rPr>
                <w:ins w:id="16459" w:author="Jake Ahrens" w:date="2018-05-09T14:45:00Z"/>
                <w:rFonts w:ascii="Calibri" w:hAnsi="Calibri"/>
                <w:color w:val="000000"/>
                <w:szCs w:val="20"/>
              </w:rPr>
            </w:pPr>
          </w:p>
        </w:tc>
        <w:tc>
          <w:tcPr>
            <w:tcW w:w="1752" w:type="dxa"/>
            <w:tcBorders>
              <w:top w:val="nil"/>
              <w:left w:val="nil"/>
              <w:bottom w:val="single" w:sz="8" w:space="0" w:color="auto"/>
              <w:right w:val="single" w:sz="8" w:space="0" w:color="auto"/>
            </w:tcBorders>
            <w:shd w:val="clear" w:color="auto" w:fill="auto"/>
            <w:vAlign w:val="center"/>
            <w:hideMark/>
            <w:tcPrChange w:id="16460" w:author="Jake Ahrens" w:date="2018-05-09T14:47:00Z">
              <w:tcPr>
                <w:tcW w:w="1752" w:type="dxa"/>
                <w:tcBorders>
                  <w:top w:val="nil"/>
                  <w:left w:val="nil"/>
                  <w:bottom w:val="single" w:sz="8" w:space="0" w:color="auto"/>
                  <w:right w:val="single" w:sz="8" w:space="0" w:color="auto"/>
                </w:tcBorders>
                <w:shd w:val="clear" w:color="auto" w:fill="auto"/>
                <w:vAlign w:val="center"/>
                <w:hideMark/>
              </w:tcPr>
            </w:tcPrChange>
          </w:tcPr>
          <w:p w14:paraId="58978689" w14:textId="77777777" w:rsidR="00D43C78" w:rsidRPr="00BA446A" w:rsidRDefault="00D43C78" w:rsidP="007F188D">
            <w:pPr>
              <w:widowControl/>
              <w:spacing w:after="0"/>
              <w:jc w:val="center"/>
              <w:rPr>
                <w:ins w:id="16461" w:author="Jake Ahrens" w:date="2018-05-09T14:45:00Z"/>
                <w:rFonts w:ascii="Calibri" w:hAnsi="Calibri"/>
                <w:color w:val="000000"/>
                <w:szCs w:val="20"/>
              </w:rPr>
            </w:pPr>
            <w:ins w:id="16462" w:author="Jake Ahrens" w:date="2018-05-09T14:45:00Z">
              <w:r w:rsidRPr="00FA2B91">
                <w:rPr>
                  <w:rFonts w:ascii="Calibri" w:hAnsi="Calibri"/>
                  <w:color w:val="000000"/>
                  <w:szCs w:val="20"/>
                </w:rPr>
                <w:t>Variable-speed</w:t>
              </w:r>
            </w:ins>
            <w:ins w:id="16463" w:author="Jake Ahrens" w:date="2018-05-09T14:46:00Z">
              <w:r>
                <w:rPr>
                  <w:rFonts w:ascii="Calibri" w:hAnsi="Calibri"/>
                  <w:color w:val="000000"/>
                  <w:szCs w:val="20"/>
                </w:rPr>
                <w:t xml:space="preserve"> (kWh/day</w:t>
              </w:r>
              <w:r>
                <w:rPr>
                  <w:rFonts w:ascii="Calibri" w:hAnsi="Calibri"/>
                  <w:color w:val="000000"/>
                  <w:szCs w:val="20"/>
                  <w:vertAlign w:val="subscript"/>
                </w:rPr>
                <w:t>vs</w:t>
              </w:r>
              <w:r>
                <w:rPr>
                  <w:rFonts w:ascii="Calibri" w:hAnsi="Calibri"/>
                  <w:color w:val="000000"/>
                  <w:szCs w:val="20"/>
                </w:rPr>
                <w:t>)</w:t>
              </w:r>
            </w:ins>
          </w:p>
        </w:tc>
        <w:tc>
          <w:tcPr>
            <w:tcW w:w="2409" w:type="dxa"/>
            <w:tcBorders>
              <w:top w:val="nil"/>
              <w:left w:val="nil"/>
              <w:bottom w:val="single" w:sz="8" w:space="0" w:color="auto"/>
              <w:right w:val="single" w:sz="8" w:space="0" w:color="auto"/>
            </w:tcBorders>
            <w:shd w:val="clear" w:color="auto" w:fill="auto"/>
            <w:vAlign w:val="center"/>
            <w:tcPrChange w:id="16464" w:author="Jake Ahrens" w:date="2018-05-09T14:47:00Z">
              <w:tcPr>
                <w:tcW w:w="2409" w:type="dxa"/>
                <w:tcBorders>
                  <w:top w:val="nil"/>
                  <w:left w:val="nil"/>
                  <w:bottom w:val="single" w:sz="8" w:space="0" w:color="auto"/>
                  <w:right w:val="single" w:sz="8" w:space="0" w:color="auto"/>
                </w:tcBorders>
                <w:shd w:val="clear" w:color="auto" w:fill="auto"/>
                <w:vAlign w:val="center"/>
              </w:tcPr>
            </w:tcPrChange>
          </w:tcPr>
          <w:p w14:paraId="48112470" w14:textId="77777777" w:rsidR="00D43C78" w:rsidRPr="00FA2B91" w:rsidRDefault="00D43C78" w:rsidP="007F188D">
            <w:pPr>
              <w:widowControl/>
              <w:spacing w:after="0"/>
              <w:jc w:val="center"/>
              <w:rPr>
                <w:ins w:id="16465" w:author="Jake Ahrens" w:date="2018-05-09T14:45:00Z"/>
                <w:rFonts w:ascii="Calibri" w:hAnsi="Calibri"/>
                <w:color w:val="000000"/>
                <w:szCs w:val="20"/>
              </w:rPr>
            </w:pPr>
            <w:ins w:id="16466" w:author="Jake Ahrens" w:date="2018-05-09T14:59:00Z">
              <w:r>
                <w:rPr>
                  <w:rFonts w:ascii="Calibri" w:hAnsi="Calibri"/>
                  <w:color w:val="000000"/>
                  <w:szCs w:val="20"/>
                </w:rPr>
                <w:t>5.36</w:t>
              </w:r>
            </w:ins>
          </w:p>
        </w:tc>
        <w:tc>
          <w:tcPr>
            <w:tcW w:w="2409" w:type="dxa"/>
            <w:tcBorders>
              <w:top w:val="nil"/>
              <w:left w:val="nil"/>
              <w:bottom w:val="single" w:sz="8" w:space="0" w:color="auto"/>
              <w:right w:val="single" w:sz="8" w:space="0" w:color="auto"/>
            </w:tcBorders>
            <w:vAlign w:val="center"/>
            <w:tcPrChange w:id="16467" w:author="Jake Ahrens" w:date="2018-05-09T14:47:00Z">
              <w:tcPr>
                <w:tcW w:w="2247" w:type="dxa"/>
                <w:tcBorders>
                  <w:top w:val="nil"/>
                  <w:left w:val="nil"/>
                  <w:bottom w:val="single" w:sz="8" w:space="0" w:color="auto"/>
                  <w:right w:val="single" w:sz="8" w:space="0" w:color="auto"/>
                </w:tcBorders>
                <w:vAlign w:val="center"/>
              </w:tcPr>
            </w:tcPrChange>
          </w:tcPr>
          <w:p w14:paraId="54AFC164" w14:textId="77777777" w:rsidR="00D43C78" w:rsidRPr="00FA2B91" w:rsidRDefault="00D43C78" w:rsidP="007F188D">
            <w:pPr>
              <w:widowControl/>
              <w:spacing w:after="0"/>
              <w:jc w:val="center"/>
              <w:rPr>
                <w:ins w:id="16468" w:author="Jake Ahrens" w:date="2018-05-09T14:45:00Z"/>
                <w:rFonts w:ascii="Calibri" w:hAnsi="Calibri"/>
                <w:color w:val="000000"/>
                <w:szCs w:val="20"/>
              </w:rPr>
            </w:pPr>
            <w:ins w:id="16469" w:author="Jake Ahrens" w:date="2018-05-09T14:59:00Z">
              <w:r>
                <w:rPr>
                  <w:rFonts w:ascii="Calibri" w:hAnsi="Calibri"/>
                  <w:color w:val="000000"/>
                  <w:szCs w:val="20"/>
                </w:rPr>
                <w:t>3.20</w:t>
              </w:r>
            </w:ins>
          </w:p>
        </w:tc>
      </w:tr>
      <w:tr w:rsidR="00D43C78" w:rsidRPr="00FA2B91" w14:paraId="5AC6024E" w14:textId="77777777" w:rsidTr="00A609C8">
        <w:trPr>
          <w:trHeight w:val="20"/>
          <w:ins w:id="16470" w:author="Jake Ahrens" w:date="2018-05-09T14:45:00Z"/>
          <w:trPrChange w:id="16471" w:author="Jake Ahrens" w:date="2018-05-09T14:47:00Z">
            <w:trPr>
              <w:trHeight w:val="360"/>
              <w:jc w:val="center"/>
            </w:trPr>
          </w:trPrChange>
        </w:trPr>
        <w:tc>
          <w:tcPr>
            <w:tcW w:w="3050" w:type="dxa"/>
            <w:vMerge w:val="restart"/>
            <w:tcBorders>
              <w:top w:val="nil"/>
              <w:left w:val="single" w:sz="8" w:space="0" w:color="auto"/>
              <w:bottom w:val="single" w:sz="8" w:space="0" w:color="000000"/>
              <w:right w:val="single" w:sz="8" w:space="0" w:color="auto"/>
            </w:tcBorders>
            <w:shd w:val="clear" w:color="auto" w:fill="auto"/>
            <w:vAlign w:val="center"/>
            <w:hideMark/>
            <w:tcPrChange w:id="16472" w:author="Jake Ahrens" w:date="2018-05-09T14:47:00Z">
              <w:tcPr>
                <w:tcW w:w="3050"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55278204" w14:textId="77777777" w:rsidR="00D43C78" w:rsidRPr="00FA2B91" w:rsidRDefault="00D43C78" w:rsidP="007F188D">
            <w:pPr>
              <w:widowControl/>
              <w:spacing w:after="0"/>
              <w:jc w:val="center"/>
              <w:rPr>
                <w:ins w:id="16473" w:author="Jake Ahrens" w:date="2018-05-09T14:45:00Z"/>
                <w:rFonts w:ascii="Calibri" w:hAnsi="Calibri"/>
                <w:color w:val="000000"/>
                <w:szCs w:val="20"/>
              </w:rPr>
            </w:pPr>
            <w:ins w:id="16474" w:author="Jake Ahrens" w:date="2018-05-09T14:45:00Z">
              <w:r w:rsidRPr="00FA2B91">
                <w:rPr>
                  <w:rFonts w:ascii="Calibri" w:hAnsi="Calibri"/>
                  <w:color w:val="000000"/>
                  <w:szCs w:val="20"/>
                </w:rPr>
                <w:t>Non-Self Priming (Aboveground) Pool Pumps</w:t>
              </w:r>
            </w:ins>
          </w:p>
        </w:tc>
        <w:tc>
          <w:tcPr>
            <w:tcW w:w="1752" w:type="dxa"/>
            <w:tcBorders>
              <w:top w:val="nil"/>
              <w:left w:val="nil"/>
              <w:bottom w:val="single" w:sz="8" w:space="0" w:color="auto"/>
              <w:right w:val="single" w:sz="8" w:space="0" w:color="auto"/>
            </w:tcBorders>
            <w:shd w:val="clear" w:color="auto" w:fill="auto"/>
            <w:vAlign w:val="center"/>
            <w:hideMark/>
            <w:tcPrChange w:id="16475" w:author="Jake Ahrens" w:date="2018-05-09T14:47:00Z">
              <w:tcPr>
                <w:tcW w:w="1752" w:type="dxa"/>
                <w:tcBorders>
                  <w:top w:val="nil"/>
                  <w:left w:val="nil"/>
                  <w:bottom w:val="single" w:sz="8" w:space="0" w:color="auto"/>
                  <w:right w:val="single" w:sz="8" w:space="0" w:color="auto"/>
                </w:tcBorders>
                <w:shd w:val="clear" w:color="auto" w:fill="auto"/>
                <w:vAlign w:val="center"/>
                <w:hideMark/>
              </w:tcPr>
            </w:tcPrChange>
          </w:tcPr>
          <w:p w14:paraId="67B3B1C9" w14:textId="77777777" w:rsidR="00D43C78" w:rsidRPr="00FA2B91" w:rsidRDefault="00D43C78" w:rsidP="007F188D">
            <w:pPr>
              <w:widowControl/>
              <w:spacing w:after="0"/>
              <w:jc w:val="center"/>
              <w:rPr>
                <w:ins w:id="16476" w:author="Jake Ahrens" w:date="2018-05-09T14:45:00Z"/>
                <w:rFonts w:ascii="Calibri" w:hAnsi="Calibri"/>
                <w:color w:val="000000"/>
                <w:szCs w:val="20"/>
              </w:rPr>
            </w:pPr>
            <w:ins w:id="16477" w:author="Jake Ahrens" w:date="2018-05-09T14:47:00Z">
              <w:r w:rsidRPr="00FA2B91">
                <w:rPr>
                  <w:rFonts w:ascii="Calibri" w:hAnsi="Calibri"/>
                  <w:color w:val="000000"/>
                  <w:szCs w:val="20"/>
                </w:rPr>
                <w:t>Multi-speed</w:t>
              </w:r>
              <w:r>
                <w:rPr>
                  <w:rFonts w:ascii="Calibri" w:hAnsi="Calibri"/>
                  <w:color w:val="000000"/>
                  <w:szCs w:val="20"/>
                </w:rPr>
                <w:t xml:space="preserve"> (kWh/day</w:t>
              </w:r>
              <w:r>
                <w:rPr>
                  <w:rFonts w:ascii="Calibri" w:hAnsi="Calibri"/>
                  <w:color w:val="000000"/>
                  <w:szCs w:val="20"/>
                  <w:vertAlign w:val="subscript"/>
                </w:rPr>
                <w:t>2sp</w:t>
              </w:r>
              <w:r>
                <w:rPr>
                  <w:rFonts w:ascii="Calibri" w:hAnsi="Calibri"/>
                  <w:color w:val="000000"/>
                  <w:szCs w:val="20"/>
                </w:rPr>
                <w:t>)</w:t>
              </w:r>
            </w:ins>
          </w:p>
        </w:tc>
        <w:tc>
          <w:tcPr>
            <w:tcW w:w="2409" w:type="dxa"/>
            <w:tcBorders>
              <w:top w:val="nil"/>
              <w:left w:val="nil"/>
              <w:bottom w:val="single" w:sz="8" w:space="0" w:color="auto"/>
              <w:right w:val="single" w:sz="8" w:space="0" w:color="auto"/>
            </w:tcBorders>
            <w:shd w:val="clear" w:color="auto" w:fill="auto"/>
            <w:vAlign w:val="center"/>
            <w:tcPrChange w:id="16478" w:author="Jake Ahrens" w:date="2018-05-09T14:47:00Z">
              <w:tcPr>
                <w:tcW w:w="2409" w:type="dxa"/>
                <w:tcBorders>
                  <w:top w:val="nil"/>
                  <w:left w:val="nil"/>
                  <w:bottom w:val="single" w:sz="8" w:space="0" w:color="auto"/>
                  <w:right w:val="single" w:sz="8" w:space="0" w:color="auto"/>
                </w:tcBorders>
                <w:shd w:val="clear" w:color="auto" w:fill="auto"/>
                <w:vAlign w:val="center"/>
              </w:tcPr>
            </w:tcPrChange>
          </w:tcPr>
          <w:p w14:paraId="73B86028" w14:textId="77777777" w:rsidR="00D43C78" w:rsidRPr="00FA2B91" w:rsidRDefault="00D43C78" w:rsidP="007F188D">
            <w:pPr>
              <w:widowControl/>
              <w:spacing w:after="0"/>
              <w:jc w:val="center"/>
              <w:rPr>
                <w:ins w:id="16479" w:author="Jake Ahrens" w:date="2018-05-09T14:45:00Z"/>
                <w:rFonts w:ascii="Calibri" w:hAnsi="Calibri"/>
                <w:color w:val="000000"/>
                <w:szCs w:val="20"/>
              </w:rPr>
            </w:pPr>
            <w:ins w:id="16480" w:author="Jake Ahrens" w:date="2018-05-09T14:59:00Z">
              <w:r>
                <w:rPr>
                  <w:rFonts w:ascii="Calibri" w:hAnsi="Calibri"/>
                  <w:color w:val="000000"/>
                  <w:szCs w:val="20"/>
                </w:rPr>
                <w:t>3.47</w:t>
              </w:r>
            </w:ins>
          </w:p>
        </w:tc>
        <w:tc>
          <w:tcPr>
            <w:tcW w:w="2409" w:type="dxa"/>
            <w:tcBorders>
              <w:top w:val="nil"/>
              <w:left w:val="nil"/>
              <w:bottom w:val="single" w:sz="8" w:space="0" w:color="auto"/>
              <w:right w:val="single" w:sz="8" w:space="0" w:color="auto"/>
            </w:tcBorders>
            <w:vAlign w:val="center"/>
            <w:tcPrChange w:id="16481" w:author="Jake Ahrens" w:date="2018-05-09T14:47:00Z">
              <w:tcPr>
                <w:tcW w:w="2247" w:type="dxa"/>
                <w:tcBorders>
                  <w:top w:val="nil"/>
                  <w:left w:val="nil"/>
                  <w:bottom w:val="single" w:sz="8" w:space="0" w:color="auto"/>
                  <w:right w:val="single" w:sz="8" w:space="0" w:color="auto"/>
                </w:tcBorders>
                <w:vAlign w:val="center"/>
              </w:tcPr>
            </w:tcPrChange>
          </w:tcPr>
          <w:p w14:paraId="034DCD34" w14:textId="77777777" w:rsidR="00D43C78" w:rsidRPr="00FA2B91" w:rsidRDefault="00D43C78" w:rsidP="007F188D">
            <w:pPr>
              <w:widowControl/>
              <w:spacing w:after="0"/>
              <w:jc w:val="center"/>
              <w:rPr>
                <w:ins w:id="16482" w:author="Jake Ahrens" w:date="2018-05-09T14:45:00Z"/>
                <w:rFonts w:ascii="Calibri" w:hAnsi="Calibri"/>
                <w:color w:val="000000"/>
                <w:szCs w:val="20"/>
              </w:rPr>
            </w:pPr>
            <w:ins w:id="16483" w:author="Jake Ahrens" w:date="2018-05-09T14:59:00Z">
              <w:r>
                <w:rPr>
                  <w:rFonts w:ascii="Calibri" w:hAnsi="Calibri"/>
                  <w:color w:val="000000"/>
                  <w:szCs w:val="20"/>
                </w:rPr>
                <w:t>3.47</w:t>
              </w:r>
            </w:ins>
          </w:p>
        </w:tc>
      </w:tr>
      <w:tr w:rsidR="00D43C78" w:rsidRPr="00FA2B91" w14:paraId="6392298C" w14:textId="77777777" w:rsidTr="00A609C8">
        <w:trPr>
          <w:trHeight w:val="20"/>
          <w:ins w:id="16484" w:author="Jake Ahrens" w:date="2018-05-09T14:45:00Z"/>
          <w:trPrChange w:id="16485" w:author="Jake Ahrens" w:date="2018-05-09T14:47:00Z">
            <w:trPr>
              <w:trHeight w:val="420"/>
              <w:jc w:val="center"/>
            </w:trPr>
          </w:trPrChange>
        </w:trPr>
        <w:tc>
          <w:tcPr>
            <w:tcW w:w="3050" w:type="dxa"/>
            <w:vMerge/>
            <w:tcBorders>
              <w:top w:val="nil"/>
              <w:left w:val="single" w:sz="8" w:space="0" w:color="auto"/>
              <w:bottom w:val="single" w:sz="8" w:space="0" w:color="000000"/>
              <w:right w:val="single" w:sz="8" w:space="0" w:color="auto"/>
            </w:tcBorders>
            <w:vAlign w:val="center"/>
            <w:hideMark/>
            <w:tcPrChange w:id="16486" w:author="Jake Ahrens" w:date="2018-05-09T14:47:00Z">
              <w:tcPr>
                <w:tcW w:w="3050" w:type="dxa"/>
                <w:vMerge/>
                <w:tcBorders>
                  <w:top w:val="nil"/>
                  <w:left w:val="single" w:sz="8" w:space="0" w:color="auto"/>
                  <w:bottom w:val="single" w:sz="8" w:space="0" w:color="000000"/>
                  <w:right w:val="single" w:sz="8" w:space="0" w:color="auto"/>
                </w:tcBorders>
                <w:vAlign w:val="center"/>
                <w:hideMark/>
              </w:tcPr>
            </w:tcPrChange>
          </w:tcPr>
          <w:p w14:paraId="79534FF0" w14:textId="77777777" w:rsidR="00D43C78" w:rsidRPr="00FA2B91" w:rsidRDefault="00D43C78" w:rsidP="007F188D">
            <w:pPr>
              <w:widowControl/>
              <w:spacing w:after="0"/>
              <w:jc w:val="left"/>
              <w:rPr>
                <w:ins w:id="16487" w:author="Jake Ahrens" w:date="2018-05-09T14:45:00Z"/>
                <w:rFonts w:ascii="Calibri" w:hAnsi="Calibri"/>
                <w:color w:val="000000"/>
                <w:szCs w:val="20"/>
              </w:rPr>
            </w:pPr>
          </w:p>
        </w:tc>
        <w:tc>
          <w:tcPr>
            <w:tcW w:w="1752" w:type="dxa"/>
            <w:tcBorders>
              <w:top w:val="nil"/>
              <w:left w:val="nil"/>
              <w:bottom w:val="single" w:sz="8" w:space="0" w:color="auto"/>
              <w:right w:val="single" w:sz="8" w:space="0" w:color="auto"/>
            </w:tcBorders>
            <w:shd w:val="clear" w:color="auto" w:fill="auto"/>
            <w:vAlign w:val="center"/>
            <w:hideMark/>
            <w:tcPrChange w:id="16488" w:author="Jake Ahrens" w:date="2018-05-09T14:47:00Z">
              <w:tcPr>
                <w:tcW w:w="1752" w:type="dxa"/>
                <w:tcBorders>
                  <w:top w:val="nil"/>
                  <w:left w:val="nil"/>
                  <w:bottom w:val="single" w:sz="8" w:space="0" w:color="auto"/>
                  <w:right w:val="single" w:sz="8" w:space="0" w:color="auto"/>
                </w:tcBorders>
                <w:shd w:val="clear" w:color="auto" w:fill="auto"/>
                <w:vAlign w:val="center"/>
                <w:hideMark/>
              </w:tcPr>
            </w:tcPrChange>
          </w:tcPr>
          <w:p w14:paraId="0C2EA6B9" w14:textId="77777777" w:rsidR="00D43C78" w:rsidRPr="00FA2B91" w:rsidRDefault="00D43C78" w:rsidP="007F188D">
            <w:pPr>
              <w:widowControl/>
              <w:spacing w:after="0"/>
              <w:jc w:val="center"/>
              <w:rPr>
                <w:ins w:id="16489" w:author="Jake Ahrens" w:date="2018-05-09T14:45:00Z"/>
                <w:rFonts w:ascii="Calibri" w:hAnsi="Calibri"/>
                <w:color w:val="000000"/>
                <w:szCs w:val="20"/>
              </w:rPr>
            </w:pPr>
            <w:ins w:id="16490" w:author="Jake Ahrens" w:date="2018-05-09T14:47:00Z">
              <w:r w:rsidRPr="00FA2B91">
                <w:rPr>
                  <w:rFonts w:ascii="Calibri" w:hAnsi="Calibri"/>
                  <w:color w:val="000000"/>
                  <w:szCs w:val="20"/>
                </w:rPr>
                <w:t>Variable-speed</w:t>
              </w:r>
              <w:r>
                <w:rPr>
                  <w:rFonts w:ascii="Calibri" w:hAnsi="Calibri"/>
                  <w:color w:val="000000"/>
                  <w:szCs w:val="20"/>
                </w:rPr>
                <w:t xml:space="preserve"> (kWh/day</w:t>
              </w:r>
              <w:r>
                <w:rPr>
                  <w:rFonts w:ascii="Calibri" w:hAnsi="Calibri"/>
                  <w:color w:val="000000"/>
                  <w:szCs w:val="20"/>
                  <w:vertAlign w:val="subscript"/>
                </w:rPr>
                <w:t>vs</w:t>
              </w:r>
              <w:r>
                <w:rPr>
                  <w:rFonts w:ascii="Calibri" w:hAnsi="Calibri"/>
                  <w:color w:val="000000"/>
                  <w:szCs w:val="20"/>
                </w:rPr>
                <w:t>)</w:t>
              </w:r>
            </w:ins>
          </w:p>
        </w:tc>
        <w:tc>
          <w:tcPr>
            <w:tcW w:w="2409" w:type="dxa"/>
            <w:tcBorders>
              <w:top w:val="nil"/>
              <w:left w:val="nil"/>
              <w:bottom w:val="single" w:sz="8" w:space="0" w:color="auto"/>
              <w:right w:val="single" w:sz="8" w:space="0" w:color="auto"/>
            </w:tcBorders>
            <w:shd w:val="clear" w:color="auto" w:fill="auto"/>
            <w:vAlign w:val="center"/>
            <w:tcPrChange w:id="16491" w:author="Jake Ahrens" w:date="2018-05-09T14:47:00Z">
              <w:tcPr>
                <w:tcW w:w="2409" w:type="dxa"/>
                <w:tcBorders>
                  <w:top w:val="nil"/>
                  <w:left w:val="nil"/>
                  <w:bottom w:val="single" w:sz="8" w:space="0" w:color="auto"/>
                  <w:right w:val="single" w:sz="8" w:space="0" w:color="auto"/>
                </w:tcBorders>
                <w:shd w:val="clear" w:color="auto" w:fill="auto"/>
                <w:vAlign w:val="center"/>
              </w:tcPr>
            </w:tcPrChange>
          </w:tcPr>
          <w:p w14:paraId="74BEB67C" w14:textId="77777777" w:rsidR="00D43C78" w:rsidRPr="00FA2B91" w:rsidRDefault="00D43C78" w:rsidP="007F188D">
            <w:pPr>
              <w:widowControl/>
              <w:spacing w:after="0"/>
              <w:jc w:val="center"/>
              <w:rPr>
                <w:ins w:id="16492" w:author="Jake Ahrens" w:date="2018-05-09T14:45:00Z"/>
                <w:rFonts w:ascii="Calibri" w:hAnsi="Calibri"/>
                <w:color w:val="000000"/>
                <w:szCs w:val="20"/>
              </w:rPr>
            </w:pPr>
            <w:ins w:id="16493" w:author="Jake Ahrens" w:date="2018-05-09T14:59:00Z">
              <w:r>
                <w:rPr>
                  <w:rFonts w:ascii="Calibri" w:hAnsi="Calibri"/>
                  <w:color w:val="000000"/>
                  <w:szCs w:val="20"/>
                </w:rPr>
                <w:t>2.88</w:t>
              </w:r>
            </w:ins>
          </w:p>
        </w:tc>
        <w:tc>
          <w:tcPr>
            <w:tcW w:w="2409" w:type="dxa"/>
            <w:tcBorders>
              <w:top w:val="nil"/>
              <w:left w:val="nil"/>
              <w:bottom w:val="single" w:sz="8" w:space="0" w:color="auto"/>
              <w:right w:val="single" w:sz="8" w:space="0" w:color="auto"/>
            </w:tcBorders>
            <w:vAlign w:val="center"/>
            <w:tcPrChange w:id="16494" w:author="Jake Ahrens" w:date="2018-05-09T14:47:00Z">
              <w:tcPr>
                <w:tcW w:w="2247" w:type="dxa"/>
                <w:tcBorders>
                  <w:top w:val="nil"/>
                  <w:left w:val="nil"/>
                  <w:bottom w:val="single" w:sz="8" w:space="0" w:color="auto"/>
                  <w:right w:val="single" w:sz="8" w:space="0" w:color="auto"/>
                </w:tcBorders>
                <w:vAlign w:val="center"/>
              </w:tcPr>
            </w:tcPrChange>
          </w:tcPr>
          <w:p w14:paraId="536BA47D" w14:textId="77777777" w:rsidR="00D43C78" w:rsidRPr="00FA2B91" w:rsidRDefault="00D43C78" w:rsidP="007F188D">
            <w:pPr>
              <w:widowControl/>
              <w:spacing w:after="0"/>
              <w:jc w:val="center"/>
              <w:rPr>
                <w:ins w:id="16495" w:author="Jake Ahrens" w:date="2018-05-09T14:45:00Z"/>
                <w:rFonts w:ascii="Calibri" w:hAnsi="Calibri"/>
                <w:color w:val="000000"/>
                <w:szCs w:val="20"/>
              </w:rPr>
            </w:pPr>
            <w:ins w:id="16496" w:author="Jake Ahrens" w:date="2018-05-09T14:59:00Z">
              <w:r>
                <w:rPr>
                  <w:rFonts w:ascii="Calibri" w:hAnsi="Calibri"/>
                  <w:color w:val="000000"/>
                  <w:szCs w:val="20"/>
                </w:rPr>
                <w:t>2.88</w:t>
              </w:r>
            </w:ins>
          </w:p>
        </w:tc>
      </w:tr>
    </w:tbl>
    <w:p w14:paraId="1854815D" w14:textId="77777777" w:rsidR="00A609C8" w:rsidRDefault="00A609C8" w:rsidP="00D43C78">
      <w:pPr>
        <w:ind w:left="720"/>
        <w:rPr>
          <w:szCs w:val="20"/>
        </w:rPr>
      </w:pPr>
    </w:p>
    <w:p w14:paraId="2BE4D7B0" w14:textId="4351130C" w:rsidR="00D43C78" w:rsidRDefault="00D43C78" w:rsidP="00D43C78">
      <w:pPr>
        <w:ind w:left="720"/>
        <w:rPr>
          <w:rFonts w:ascii="Calibri" w:hAnsi="Calibri"/>
          <w:color w:val="000000"/>
          <w:szCs w:val="20"/>
        </w:rPr>
      </w:pPr>
      <w:r>
        <w:rPr>
          <w:szCs w:val="20"/>
        </w:rPr>
        <w:t>Hr/day</w:t>
      </w:r>
      <w:r>
        <w:rPr>
          <w:szCs w:val="20"/>
          <w:vertAlign w:val="subscript"/>
        </w:rPr>
        <w:t>2sp</w:t>
      </w:r>
      <w:r>
        <w:rPr>
          <w:szCs w:val="20"/>
          <w:vertAlign w:val="subscript"/>
        </w:rPr>
        <w:tab/>
      </w:r>
      <w:r>
        <w:rPr>
          <w:rFonts w:ascii="Calibri" w:hAnsi="Calibri"/>
          <w:color w:val="000000"/>
          <w:szCs w:val="20"/>
        </w:rPr>
        <w:t>= run hours of two speed pump</w:t>
      </w:r>
    </w:p>
    <w:p w14:paraId="05334ABD" w14:textId="77777777" w:rsidR="00D43C78" w:rsidRDefault="00D43C78" w:rsidP="00D43C78">
      <w:pPr>
        <w:ind w:left="720"/>
        <w:rPr>
          <w:ins w:id="16497" w:author="Jake Ahrens" w:date="2018-05-09T15:00:00Z"/>
          <w:rFonts w:ascii="Calibri" w:hAnsi="Calibri"/>
          <w:color w:val="000000"/>
          <w:szCs w:val="20"/>
        </w:rPr>
      </w:pPr>
      <w:r>
        <w:rPr>
          <w:rFonts w:ascii="Calibri" w:hAnsi="Calibri"/>
          <w:color w:val="000000"/>
          <w:szCs w:val="20"/>
        </w:rPr>
        <w:tab/>
      </w:r>
      <w:r>
        <w:rPr>
          <w:rFonts w:ascii="Calibri" w:hAnsi="Calibri"/>
          <w:color w:val="000000"/>
          <w:szCs w:val="20"/>
        </w:rPr>
        <w:tab/>
        <w:t>= 17.7</w:t>
      </w:r>
      <w:ins w:id="16498" w:author="Jake Ahrens" w:date="2018-05-09T15:00:00Z">
        <w:r>
          <w:rPr>
            <w:rFonts w:ascii="Calibri" w:hAnsi="Calibri"/>
            <w:color w:val="000000"/>
            <w:szCs w:val="20"/>
          </w:rPr>
          <w:t xml:space="preserve"> hours for in-ground pools</w:t>
        </w:r>
      </w:ins>
    </w:p>
    <w:p w14:paraId="1BC6F94C" w14:textId="77777777" w:rsidR="00D43C78" w:rsidRDefault="00D43C78" w:rsidP="00D43C78">
      <w:pPr>
        <w:ind w:left="720"/>
        <w:rPr>
          <w:szCs w:val="20"/>
          <w:vertAlign w:val="subscript"/>
        </w:rPr>
      </w:pPr>
      <w:ins w:id="16499" w:author="Jake Ahrens" w:date="2018-05-09T15:00:00Z">
        <w:r>
          <w:rPr>
            <w:rFonts w:ascii="Calibri" w:hAnsi="Calibri"/>
            <w:color w:val="000000"/>
            <w:szCs w:val="20"/>
          </w:rPr>
          <w:tab/>
        </w:r>
        <w:r>
          <w:rPr>
            <w:rFonts w:ascii="Calibri" w:hAnsi="Calibri"/>
            <w:color w:val="000000"/>
            <w:szCs w:val="20"/>
          </w:rPr>
          <w:tab/>
          <w:t xml:space="preserve">= </w:t>
        </w:r>
      </w:ins>
      <w:ins w:id="16500" w:author="Jake Ahrens" w:date="2018-05-09T15:01:00Z">
        <w:r>
          <w:rPr>
            <w:rFonts w:ascii="Calibri" w:hAnsi="Calibri"/>
            <w:color w:val="000000"/>
            <w:szCs w:val="20"/>
          </w:rPr>
          <w:t>10.9 hours for above ground pools</w:t>
        </w:r>
      </w:ins>
    </w:p>
    <w:p w14:paraId="3B569AC6" w14:textId="77777777" w:rsidR="00D43C78" w:rsidDel="00CC2011" w:rsidRDefault="00D43C78" w:rsidP="00D43C78">
      <w:pPr>
        <w:ind w:left="720"/>
        <w:rPr>
          <w:del w:id="16501" w:author="Jake Ahrens" w:date="2018-05-09T15:01:00Z"/>
          <w:rFonts w:ascii="Calibri" w:hAnsi="Calibri"/>
          <w:color w:val="000000"/>
          <w:szCs w:val="20"/>
        </w:rPr>
      </w:pPr>
      <w:del w:id="16502" w:author="Jake Ahrens" w:date="2018-05-09T15:01:00Z">
        <w:r w:rsidDel="00CC2011">
          <w:rPr>
            <w:szCs w:val="20"/>
          </w:rPr>
          <w:delText>kWh/day</w:delText>
        </w:r>
        <w:r w:rsidDel="00CC2011">
          <w:rPr>
            <w:szCs w:val="20"/>
            <w:vertAlign w:val="subscript"/>
          </w:rPr>
          <w:delText>var</w:delText>
        </w:r>
        <w:r w:rsidDel="00CC2011">
          <w:rPr>
            <w:szCs w:val="20"/>
            <w:vertAlign w:val="subscript"/>
          </w:rPr>
          <w:tab/>
        </w:r>
        <w:r w:rsidDel="00CC2011">
          <w:rPr>
            <w:rFonts w:ascii="Calibri" w:hAnsi="Calibri"/>
            <w:color w:val="000000"/>
            <w:szCs w:val="20"/>
          </w:rPr>
          <w:delText>= daily energy consumption of variable speed pump, as defined above</w:delText>
        </w:r>
      </w:del>
    </w:p>
    <w:p w14:paraId="047C6052" w14:textId="77777777" w:rsidR="00D43C78" w:rsidDel="00CC2011" w:rsidRDefault="00D43C78" w:rsidP="00D43C78">
      <w:pPr>
        <w:ind w:left="720"/>
        <w:rPr>
          <w:del w:id="16503" w:author="Jake Ahrens" w:date="2018-05-09T15:01:00Z"/>
          <w:szCs w:val="20"/>
          <w:vertAlign w:val="subscript"/>
        </w:rPr>
      </w:pPr>
      <w:del w:id="16504" w:author="Jake Ahrens" w:date="2018-05-09T15:01:00Z">
        <w:r w:rsidDel="00CC2011">
          <w:rPr>
            <w:rFonts w:ascii="Calibri" w:hAnsi="Calibri"/>
            <w:color w:val="000000"/>
            <w:szCs w:val="20"/>
          </w:rPr>
          <w:tab/>
        </w:r>
        <w:r w:rsidDel="00CC2011">
          <w:rPr>
            <w:rFonts w:ascii="Calibri" w:hAnsi="Calibri"/>
            <w:color w:val="000000"/>
            <w:szCs w:val="20"/>
          </w:rPr>
          <w:tab/>
          <w:delText>= 5.6</w:delText>
        </w:r>
      </w:del>
    </w:p>
    <w:p w14:paraId="3287DAB8" w14:textId="77777777" w:rsidR="00D43C78" w:rsidRDefault="00D43C78" w:rsidP="00D43C78">
      <w:pPr>
        <w:ind w:left="720"/>
        <w:rPr>
          <w:rFonts w:ascii="Calibri" w:hAnsi="Calibri"/>
          <w:color w:val="000000"/>
          <w:szCs w:val="20"/>
        </w:rPr>
      </w:pPr>
      <w:r>
        <w:rPr>
          <w:szCs w:val="20"/>
        </w:rPr>
        <w:t>Hr/day</w:t>
      </w:r>
      <w:r>
        <w:rPr>
          <w:szCs w:val="20"/>
          <w:vertAlign w:val="subscript"/>
        </w:rPr>
        <w:t>var</w:t>
      </w:r>
      <w:r>
        <w:rPr>
          <w:szCs w:val="20"/>
          <w:vertAlign w:val="subscript"/>
        </w:rPr>
        <w:tab/>
      </w:r>
      <w:r>
        <w:rPr>
          <w:rFonts w:ascii="Calibri" w:hAnsi="Calibri"/>
          <w:color w:val="000000"/>
          <w:szCs w:val="20"/>
        </w:rPr>
        <w:t>= run hours of variable speed pump</w:t>
      </w:r>
    </w:p>
    <w:p w14:paraId="20DE8FC6" w14:textId="77777777" w:rsidR="00D43C78" w:rsidRDefault="00D43C78" w:rsidP="00D43C78">
      <w:pPr>
        <w:ind w:left="720"/>
        <w:rPr>
          <w:ins w:id="16505" w:author="Jake Ahrens" w:date="2018-05-09T15:01:00Z"/>
          <w:rFonts w:ascii="Calibri" w:hAnsi="Calibri"/>
          <w:color w:val="000000"/>
          <w:szCs w:val="20"/>
        </w:rPr>
      </w:pPr>
      <w:r>
        <w:rPr>
          <w:rFonts w:ascii="Calibri" w:hAnsi="Calibri"/>
          <w:color w:val="000000"/>
          <w:szCs w:val="20"/>
        </w:rPr>
        <w:tab/>
      </w:r>
      <w:r>
        <w:rPr>
          <w:rFonts w:ascii="Calibri" w:hAnsi="Calibri"/>
          <w:color w:val="000000"/>
          <w:szCs w:val="20"/>
        </w:rPr>
        <w:tab/>
        <w:t>= 18</w:t>
      </w:r>
      <w:ins w:id="16506" w:author="Jake Ahrens" w:date="2018-05-09T15:01:00Z">
        <w:r>
          <w:rPr>
            <w:rFonts w:ascii="Calibri" w:hAnsi="Calibri"/>
            <w:color w:val="000000"/>
            <w:szCs w:val="20"/>
          </w:rPr>
          <w:t xml:space="preserve"> hours for in-ground pools</w:t>
        </w:r>
      </w:ins>
    </w:p>
    <w:p w14:paraId="153E6AFC" w14:textId="77777777" w:rsidR="00D43C78" w:rsidRDefault="00D43C78" w:rsidP="00D43C78">
      <w:pPr>
        <w:ind w:left="720"/>
        <w:rPr>
          <w:szCs w:val="20"/>
        </w:rPr>
      </w:pPr>
      <w:ins w:id="16507" w:author="Jake Ahrens" w:date="2018-05-09T15:01:00Z">
        <w:r>
          <w:rPr>
            <w:rFonts w:ascii="Calibri" w:hAnsi="Calibri"/>
            <w:color w:val="000000"/>
            <w:szCs w:val="20"/>
          </w:rPr>
          <w:tab/>
        </w:r>
        <w:r>
          <w:rPr>
            <w:rFonts w:ascii="Calibri" w:hAnsi="Calibri"/>
            <w:color w:val="000000"/>
            <w:szCs w:val="20"/>
          </w:rPr>
          <w:tab/>
          <w:t>= 11 hours for above ground pools</w:t>
        </w:r>
      </w:ins>
    </w:p>
    <w:p w14:paraId="169B0709" w14:textId="77777777" w:rsidR="00D43C78" w:rsidRDefault="00D43C78" w:rsidP="00D43C78">
      <w:pPr>
        <w:ind w:firstLine="720"/>
        <w:rPr>
          <w:rFonts w:cstheme="minorHAnsi"/>
          <w:noProof/>
          <w:szCs w:val="20"/>
        </w:rPr>
      </w:pPr>
      <w:r>
        <w:rPr>
          <w:szCs w:val="20"/>
        </w:rPr>
        <w:t xml:space="preserve">CF </w:t>
      </w:r>
      <w:r>
        <w:rPr>
          <w:szCs w:val="20"/>
        </w:rPr>
        <w:tab/>
      </w:r>
      <w:r>
        <w:rPr>
          <w:szCs w:val="20"/>
        </w:rPr>
        <w:tab/>
        <w:t xml:space="preserve">= </w:t>
      </w:r>
      <w:r>
        <w:rPr>
          <w:rFonts w:cstheme="minorHAnsi"/>
          <w:noProof/>
          <w:szCs w:val="20"/>
        </w:rPr>
        <w:t>Summer Peak Coincidence Factor for measure</w:t>
      </w:r>
    </w:p>
    <w:p w14:paraId="5469B4AB" w14:textId="77777777" w:rsidR="00D43C78" w:rsidRDefault="00D43C78" w:rsidP="00D43C78">
      <w:pPr>
        <w:rPr>
          <w:szCs w:val="20"/>
        </w:rPr>
      </w:pPr>
      <w:r>
        <w:rPr>
          <w:rFonts w:cstheme="minorHAnsi"/>
          <w:noProof/>
          <w:szCs w:val="20"/>
        </w:rPr>
        <w:tab/>
      </w:r>
      <w:r>
        <w:rPr>
          <w:rFonts w:cstheme="minorHAnsi"/>
          <w:noProof/>
          <w:szCs w:val="20"/>
        </w:rPr>
        <w:tab/>
      </w:r>
      <w:r>
        <w:rPr>
          <w:rFonts w:cstheme="minorHAnsi"/>
          <w:noProof/>
          <w:szCs w:val="20"/>
        </w:rPr>
        <w:tab/>
        <w:t>= 0.831</w:t>
      </w:r>
      <w:r>
        <w:rPr>
          <w:rStyle w:val="FootnoteReference"/>
          <w:noProof/>
        </w:rPr>
        <w:footnoteReference w:id="1265"/>
      </w:r>
    </w:p>
    <w:p w14:paraId="7644DA23" w14:textId="77777777" w:rsidR="00D43C78" w:rsidDel="00CC2011" w:rsidRDefault="00D43C78" w:rsidP="00D43C78">
      <w:pPr>
        <w:ind w:firstLine="720"/>
        <w:rPr>
          <w:del w:id="16512" w:author="Jake Ahrens" w:date="2018-05-09T15:02:00Z"/>
          <w:szCs w:val="20"/>
        </w:rPr>
      </w:pPr>
      <w:del w:id="16513" w:author="Jake Ahrens" w:date="2018-05-09T15:02:00Z">
        <w:r w:rsidDel="00CC2011">
          <w:rPr>
            <w:szCs w:val="20"/>
          </w:rPr>
          <w:delText xml:space="preserve">ΔkW two speed </w:delText>
        </w:r>
        <w:r w:rsidDel="00CC2011">
          <w:rPr>
            <w:szCs w:val="20"/>
          </w:rPr>
          <w:tab/>
          <w:delText>= ((20.98 / 11.4) – (8.21 / 17.7)) * 0.831</w:delText>
        </w:r>
      </w:del>
    </w:p>
    <w:p w14:paraId="4A715EA2" w14:textId="77777777" w:rsidR="00D43C78" w:rsidDel="00CC2011" w:rsidRDefault="00D43C78" w:rsidP="00D43C78">
      <w:pPr>
        <w:ind w:left="2160" w:firstLine="720"/>
        <w:rPr>
          <w:del w:id="16514" w:author="Jake Ahrens" w:date="2018-05-09T15:02:00Z"/>
          <w:szCs w:val="20"/>
        </w:rPr>
      </w:pPr>
      <w:del w:id="16515" w:author="Jake Ahrens" w:date="2018-05-09T15:02:00Z">
        <w:r w:rsidDel="00CC2011">
          <w:rPr>
            <w:szCs w:val="20"/>
          </w:rPr>
          <w:delText>= 1.144 kW</w:delText>
        </w:r>
      </w:del>
    </w:p>
    <w:p w14:paraId="7A4858AC" w14:textId="77777777" w:rsidR="00D43C78" w:rsidDel="00CC2011" w:rsidRDefault="00D43C78" w:rsidP="00D43C78">
      <w:pPr>
        <w:ind w:left="720"/>
        <w:rPr>
          <w:del w:id="16516" w:author="Jake Ahrens" w:date="2018-05-09T15:02:00Z"/>
          <w:szCs w:val="20"/>
        </w:rPr>
      </w:pPr>
      <w:del w:id="16517" w:author="Jake Ahrens" w:date="2018-05-09T15:02:00Z">
        <w:r w:rsidDel="00CC2011">
          <w:rPr>
            <w:szCs w:val="20"/>
          </w:rPr>
          <w:delText xml:space="preserve">ΔkW variable speed </w:delText>
        </w:r>
        <w:r w:rsidDel="00CC2011">
          <w:rPr>
            <w:szCs w:val="20"/>
          </w:rPr>
          <w:tab/>
          <w:delText>= ((20.98 / 11.4) – (5.60 / 18)) * 0.831</w:delText>
        </w:r>
      </w:del>
    </w:p>
    <w:p w14:paraId="447EA6EF" w14:textId="77777777" w:rsidR="00D43C78" w:rsidDel="00CC2011" w:rsidRDefault="00D43C78" w:rsidP="00D43C78">
      <w:pPr>
        <w:ind w:left="2160" w:firstLine="720"/>
        <w:rPr>
          <w:del w:id="16518" w:author="Jake Ahrens" w:date="2018-05-09T15:02:00Z"/>
          <w:szCs w:val="20"/>
        </w:rPr>
      </w:pPr>
      <w:del w:id="16519" w:author="Jake Ahrens" w:date="2018-05-09T15:02:00Z">
        <w:r w:rsidDel="00CC2011">
          <w:rPr>
            <w:szCs w:val="20"/>
          </w:rPr>
          <w:delText>= 1.271 kW</w:delText>
        </w:r>
      </w:del>
    </w:p>
    <w:p w14:paraId="49D700C1" w14:textId="77777777" w:rsidR="00D43C78" w:rsidRDefault="00D43C78" w:rsidP="00D43C78">
      <w:pPr>
        <w:rPr>
          <w:ins w:id="16520" w:author="Jake Ahrens" w:date="2018-05-09T15:02:00Z"/>
          <w:szCs w:val="20"/>
        </w:rPr>
      </w:pPr>
      <w:ins w:id="16521" w:author="Jake Ahrens" w:date="2018-05-09T15:02:00Z">
        <w:r>
          <w:rPr>
            <w:szCs w:val="20"/>
          </w:rPr>
          <w:t xml:space="preserve">Based on the pool/pump application and the motor designation, the </w:t>
        </w:r>
      </w:ins>
      <w:ins w:id="16522" w:author="Jake Ahrens" w:date="2018-05-09T15:03:00Z">
        <w:r>
          <w:rPr>
            <w:szCs w:val="20"/>
          </w:rPr>
          <w:t xml:space="preserve">summer </w:t>
        </w:r>
      </w:ins>
      <w:ins w:id="16523" w:author="Jake Ahrens" w:date="2018-05-09T15:02:00Z">
        <w:r>
          <w:rPr>
            <w:szCs w:val="20"/>
          </w:rPr>
          <w:t>coincident peak demand savings (ΔkW) are detailed in the table below:</w:t>
        </w:r>
      </w:ins>
    </w:p>
    <w:tbl>
      <w:tblPr>
        <w:tblW w:w="9710" w:type="dxa"/>
        <w:jc w:val="center"/>
        <w:tblLook w:val="04A0" w:firstRow="1" w:lastRow="0" w:firstColumn="1" w:lastColumn="0" w:noHBand="0" w:noVBand="1"/>
        <w:tblPrChange w:id="16524" w:author="Jake Ahrens" w:date="2018-05-09T15:10:00Z">
          <w:tblPr>
            <w:tblW w:w="9458" w:type="dxa"/>
            <w:jc w:val="center"/>
            <w:tblLook w:val="04A0" w:firstRow="1" w:lastRow="0" w:firstColumn="1" w:lastColumn="0" w:noHBand="0" w:noVBand="1"/>
          </w:tblPr>
        </w:tblPrChange>
      </w:tblPr>
      <w:tblGrid>
        <w:gridCol w:w="3050"/>
        <w:gridCol w:w="1752"/>
        <w:gridCol w:w="2409"/>
        <w:gridCol w:w="2499"/>
        <w:tblGridChange w:id="16525">
          <w:tblGrid>
            <w:gridCol w:w="3050"/>
            <w:gridCol w:w="1752"/>
            <w:gridCol w:w="2409"/>
            <w:gridCol w:w="2247"/>
          </w:tblGrid>
        </w:tblGridChange>
      </w:tblGrid>
      <w:tr w:rsidR="00D43C78" w:rsidRPr="00FA2B91" w14:paraId="50AD3C48" w14:textId="77777777" w:rsidTr="00A609C8">
        <w:trPr>
          <w:trHeight w:val="20"/>
          <w:jc w:val="center"/>
          <w:ins w:id="16526" w:author="Jake Ahrens" w:date="2018-05-09T15:03:00Z"/>
          <w:trPrChange w:id="16527" w:author="Jake Ahrens" w:date="2018-05-09T15:10:00Z">
            <w:trPr>
              <w:trHeight w:val="564"/>
              <w:jc w:val="center"/>
            </w:trPr>
          </w:trPrChange>
        </w:trPr>
        <w:tc>
          <w:tcPr>
            <w:tcW w:w="3050" w:type="dxa"/>
            <w:tcBorders>
              <w:top w:val="single" w:sz="8" w:space="0" w:color="auto"/>
              <w:left w:val="single" w:sz="8" w:space="0" w:color="auto"/>
              <w:bottom w:val="single" w:sz="8" w:space="0" w:color="auto"/>
              <w:right w:val="single" w:sz="8" w:space="0" w:color="auto"/>
            </w:tcBorders>
            <w:shd w:val="clear" w:color="000000" w:fill="808080"/>
            <w:vAlign w:val="center"/>
            <w:hideMark/>
            <w:tcPrChange w:id="16528" w:author="Jake Ahrens" w:date="2018-05-09T15:10:00Z">
              <w:tcPr>
                <w:tcW w:w="3050" w:type="dxa"/>
                <w:tcBorders>
                  <w:top w:val="single" w:sz="8" w:space="0" w:color="auto"/>
                  <w:left w:val="single" w:sz="8" w:space="0" w:color="auto"/>
                  <w:bottom w:val="single" w:sz="8" w:space="0" w:color="auto"/>
                  <w:right w:val="single" w:sz="8" w:space="0" w:color="auto"/>
                </w:tcBorders>
                <w:shd w:val="clear" w:color="000000" w:fill="808080"/>
                <w:vAlign w:val="center"/>
                <w:hideMark/>
              </w:tcPr>
            </w:tcPrChange>
          </w:tcPr>
          <w:p w14:paraId="5844D576" w14:textId="77777777" w:rsidR="00D43C78" w:rsidRPr="00FA2B91" w:rsidRDefault="00D43C78" w:rsidP="007F188D">
            <w:pPr>
              <w:widowControl/>
              <w:spacing w:after="0"/>
              <w:jc w:val="center"/>
              <w:rPr>
                <w:ins w:id="16529" w:author="Jake Ahrens" w:date="2018-05-09T15:03:00Z"/>
                <w:rFonts w:ascii="Calibri" w:hAnsi="Calibri"/>
                <w:b/>
                <w:bCs/>
                <w:color w:val="FFFFFF"/>
                <w:szCs w:val="20"/>
              </w:rPr>
            </w:pPr>
            <w:ins w:id="16530" w:author="Jake Ahrens" w:date="2018-05-09T15:03:00Z">
              <w:r w:rsidRPr="00FA2B91">
                <w:rPr>
                  <w:rFonts w:ascii="Calibri" w:hAnsi="Calibri"/>
                  <w:b/>
                  <w:bCs/>
                  <w:color w:val="FFFFFF"/>
                  <w:szCs w:val="20"/>
                </w:rPr>
                <w:t>Pump Sub-Type</w:t>
              </w:r>
            </w:ins>
          </w:p>
        </w:tc>
        <w:tc>
          <w:tcPr>
            <w:tcW w:w="1752" w:type="dxa"/>
            <w:tcBorders>
              <w:top w:val="single" w:sz="8" w:space="0" w:color="auto"/>
              <w:left w:val="nil"/>
              <w:bottom w:val="single" w:sz="8" w:space="0" w:color="auto"/>
              <w:right w:val="single" w:sz="8" w:space="0" w:color="auto"/>
            </w:tcBorders>
            <w:shd w:val="clear" w:color="000000" w:fill="808080"/>
            <w:vAlign w:val="center"/>
            <w:hideMark/>
            <w:tcPrChange w:id="16531" w:author="Jake Ahrens" w:date="2018-05-09T15:10:00Z">
              <w:tcPr>
                <w:tcW w:w="1752" w:type="dxa"/>
                <w:tcBorders>
                  <w:top w:val="single" w:sz="8" w:space="0" w:color="auto"/>
                  <w:left w:val="nil"/>
                  <w:bottom w:val="single" w:sz="8" w:space="0" w:color="auto"/>
                  <w:right w:val="single" w:sz="8" w:space="0" w:color="auto"/>
                </w:tcBorders>
                <w:shd w:val="clear" w:color="000000" w:fill="808080"/>
                <w:vAlign w:val="center"/>
                <w:hideMark/>
              </w:tcPr>
            </w:tcPrChange>
          </w:tcPr>
          <w:p w14:paraId="63BDF88A" w14:textId="77777777" w:rsidR="00D43C78" w:rsidRPr="00FA2B91" w:rsidRDefault="00D43C78" w:rsidP="007F188D">
            <w:pPr>
              <w:widowControl/>
              <w:spacing w:after="0"/>
              <w:jc w:val="center"/>
              <w:rPr>
                <w:ins w:id="16532" w:author="Jake Ahrens" w:date="2018-05-09T15:03:00Z"/>
                <w:rFonts w:ascii="Calibri" w:hAnsi="Calibri"/>
                <w:b/>
                <w:bCs/>
                <w:color w:val="FFFFFF"/>
                <w:szCs w:val="20"/>
              </w:rPr>
            </w:pPr>
            <w:ins w:id="16533" w:author="Jake Ahrens" w:date="2018-05-09T15:03:00Z">
              <w:r w:rsidRPr="00FA2B91">
                <w:rPr>
                  <w:rFonts w:ascii="Calibri" w:hAnsi="Calibri"/>
                  <w:b/>
                  <w:bCs/>
                  <w:color w:val="FFFFFF"/>
                  <w:szCs w:val="20"/>
                </w:rPr>
                <w:t>Motor Design</w:t>
              </w:r>
            </w:ins>
          </w:p>
        </w:tc>
        <w:tc>
          <w:tcPr>
            <w:tcW w:w="2409" w:type="dxa"/>
            <w:tcBorders>
              <w:top w:val="single" w:sz="8" w:space="0" w:color="auto"/>
              <w:left w:val="nil"/>
              <w:bottom w:val="single" w:sz="8" w:space="0" w:color="auto"/>
              <w:right w:val="single" w:sz="8" w:space="0" w:color="auto"/>
            </w:tcBorders>
            <w:shd w:val="clear" w:color="000000" w:fill="808080"/>
            <w:vAlign w:val="center"/>
            <w:hideMark/>
            <w:tcPrChange w:id="16534" w:author="Jake Ahrens" w:date="2018-05-09T15:10:00Z">
              <w:tcPr>
                <w:tcW w:w="2409" w:type="dxa"/>
                <w:tcBorders>
                  <w:top w:val="single" w:sz="8" w:space="0" w:color="auto"/>
                  <w:left w:val="nil"/>
                  <w:bottom w:val="single" w:sz="8" w:space="0" w:color="auto"/>
                  <w:right w:val="single" w:sz="8" w:space="0" w:color="auto"/>
                </w:tcBorders>
                <w:shd w:val="clear" w:color="000000" w:fill="808080"/>
                <w:vAlign w:val="center"/>
                <w:hideMark/>
              </w:tcPr>
            </w:tcPrChange>
          </w:tcPr>
          <w:p w14:paraId="09F4BCD3" w14:textId="77777777" w:rsidR="00D43C78" w:rsidRPr="00FA2B91" w:rsidRDefault="00D43C78" w:rsidP="007F188D">
            <w:pPr>
              <w:widowControl/>
              <w:spacing w:after="0"/>
              <w:jc w:val="center"/>
              <w:rPr>
                <w:ins w:id="16535" w:author="Jake Ahrens" w:date="2018-05-09T15:03:00Z"/>
                <w:rFonts w:ascii="Calibri" w:hAnsi="Calibri"/>
                <w:b/>
                <w:bCs/>
                <w:color w:val="FFFFFF"/>
                <w:szCs w:val="20"/>
              </w:rPr>
            </w:pPr>
            <w:ins w:id="16536" w:author="Jake Ahrens" w:date="2018-05-09T15:09:00Z">
              <w:r>
                <w:rPr>
                  <w:rFonts w:ascii="Calibri" w:hAnsi="Calibri"/>
                  <w:b/>
                  <w:bCs/>
                  <w:color w:val="FFFFFF"/>
                  <w:szCs w:val="20"/>
                </w:rPr>
                <w:t>Summer Peak Coincident Demand Savings (</w:t>
              </w:r>
            </w:ins>
            <w:ins w:id="16537" w:author="Jake Ahrens" w:date="2018-05-09T15:03:00Z">
              <w:r>
                <w:rPr>
                  <w:rFonts w:ascii="Calibri" w:hAnsi="Calibri"/>
                  <w:b/>
                  <w:bCs/>
                  <w:color w:val="FFFFFF"/>
                  <w:szCs w:val="20"/>
                </w:rPr>
                <w:t>ΔkW</w:t>
              </w:r>
            </w:ins>
            <w:ins w:id="16538" w:author="Jake Ahrens" w:date="2018-05-09T15:10:00Z">
              <w:r>
                <w:rPr>
                  <w:rFonts w:ascii="Calibri" w:hAnsi="Calibri"/>
                  <w:b/>
                  <w:bCs/>
                  <w:color w:val="FFFFFF"/>
                  <w:szCs w:val="20"/>
                </w:rPr>
                <w:t>)</w:t>
              </w:r>
            </w:ins>
            <w:ins w:id="16539" w:author="Jake Ahrens" w:date="2018-05-09T15:03:00Z">
              <w:r>
                <w:rPr>
                  <w:rFonts w:ascii="Calibri" w:hAnsi="Calibri"/>
                  <w:b/>
                  <w:bCs/>
                  <w:color w:val="FFFFFF"/>
                  <w:szCs w:val="20"/>
                </w:rPr>
                <w:t xml:space="preserve"> ENERGY STAR Version 2.0</w:t>
              </w:r>
            </w:ins>
          </w:p>
        </w:tc>
        <w:tc>
          <w:tcPr>
            <w:tcW w:w="2499" w:type="dxa"/>
            <w:tcBorders>
              <w:top w:val="single" w:sz="8" w:space="0" w:color="auto"/>
              <w:left w:val="nil"/>
              <w:bottom w:val="single" w:sz="8" w:space="0" w:color="auto"/>
              <w:right w:val="single" w:sz="8" w:space="0" w:color="auto"/>
            </w:tcBorders>
            <w:shd w:val="clear" w:color="000000" w:fill="808080"/>
            <w:vAlign w:val="center"/>
            <w:tcPrChange w:id="16540" w:author="Jake Ahrens" w:date="2018-05-09T15:10:00Z">
              <w:tcPr>
                <w:tcW w:w="2247" w:type="dxa"/>
                <w:tcBorders>
                  <w:top w:val="single" w:sz="8" w:space="0" w:color="auto"/>
                  <w:left w:val="nil"/>
                  <w:bottom w:val="single" w:sz="8" w:space="0" w:color="auto"/>
                  <w:right w:val="single" w:sz="8" w:space="0" w:color="auto"/>
                </w:tcBorders>
                <w:shd w:val="clear" w:color="000000" w:fill="808080"/>
              </w:tcPr>
            </w:tcPrChange>
          </w:tcPr>
          <w:p w14:paraId="0CFC9358" w14:textId="77777777" w:rsidR="00D43C78" w:rsidRPr="00FA2B91" w:rsidRDefault="00D43C78" w:rsidP="007F188D">
            <w:pPr>
              <w:widowControl/>
              <w:spacing w:after="0"/>
              <w:jc w:val="center"/>
              <w:rPr>
                <w:ins w:id="16541" w:author="Jake Ahrens" w:date="2018-05-09T15:03:00Z"/>
                <w:rFonts w:ascii="Calibri" w:hAnsi="Calibri"/>
                <w:b/>
                <w:bCs/>
                <w:color w:val="FFFFFF"/>
                <w:szCs w:val="20"/>
              </w:rPr>
            </w:pPr>
            <w:ins w:id="16542" w:author="Jake Ahrens" w:date="2018-05-09T15:10:00Z">
              <w:r>
                <w:rPr>
                  <w:rFonts w:ascii="Calibri" w:hAnsi="Calibri"/>
                  <w:b/>
                  <w:bCs/>
                  <w:color w:val="FFFFFF"/>
                  <w:szCs w:val="20"/>
                </w:rPr>
                <w:t>Summer Peak Coincident Demand Savings (ΔkW) ENERGY STAR Version 3.0</w:t>
              </w:r>
            </w:ins>
          </w:p>
        </w:tc>
      </w:tr>
      <w:tr w:rsidR="00D43C78" w:rsidRPr="00FA2B91" w14:paraId="68751318" w14:textId="77777777" w:rsidTr="00A609C8">
        <w:trPr>
          <w:trHeight w:val="20"/>
          <w:jc w:val="center"/>
          <w:ins w:id="16543" w:author="Jake Ahrens" w:date="2018-05-09T15:03:00Z"/>
          <w:trPrChange w:id="16544" w:author="Jake Ahrens" w:date="2018-05-09T15:10:00Z">
            <w:trPr>
              <w:trHeight w:val="420"/>
              <w:jc w:val="center"/>
            </w:trPr>
          </w:trPrChange>
        </w:trPr>
        <w:tc>
          <w:tcPr>
            <w:tcW w:w="3050" w:type="dxa"/>
            <w:vMerge w:val="restart"/>
            <w:tcBorders>
              <w:top w:val="nil"/>
              <w:left w:val="single" w:sz="8" w:space="0" w:color="auto"/>
              <w:bottom w:val="single" w:sz="8" w:space="0" w:color="000000"/>
              <w:right w:val="single" w:sz="8" w:space="0" w:color="auto"/>
            </w:tcBorders>
            <w:shd w:val="clear" w:color="auto" w:fill="auto"/>
            <w:vAlign w:val="center"/>
            <w:hideMark/>
            <w:tcPrChange w:id="16545" w:author="Jake Ahrens" w:date="2018-05-09T15:10:00Z">
              <w:tcPr>
                <w:tcW w:w="3050"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20EE8188" w14:textId="77777777" w:rsidR="00D43C78" w:rsidRPr="00FA2B91" w:rsidRDefault="00D43C78" w:rsidP="007F188D">
            <w:pPr>
              <w:widowControl/>
              <w:spacing w:after="0"/>
              <w:jc w:val="center"/>
              <w:rPr>
                <w:ins w:id="16546" w:author="Jake Ahrens" w:date="2018-05-09T15:03:00Z"/>
                <w:rFonts w:ascii="Calibri" w:hAnsi="Calibri"/>
                <w:color w:val="000000"/>
                <w:szCs w:val="20"/>
              </w:rPr>
            </w:pPr>
            <w:ins w:id="16547" w:author="Jake Ahrens" w:date="2018-05-09T15:03:00Z">
              <w:r w:rsidRPr="00FA2B91">
                <w:rPr>
                  <w:rFonts w:ascii="Calibri" w:hAnsi="Calibri"/>
                  <w:color w:val="000000"/>
                  <w:szCs w:val="20"/>
                </w:rPr>
                <w:t>Self-Priming (Inground) Pool Pumps</w:t>
              </w:r>
            </w:ins>
          </w:p>
        </w:tc>
        <w:tc>
          <w:tcPr>
            <w:tcW w:w="1752" w:type="dxa"/>
            <w:tcBorders>
              <w:top w:val="nil"/>
              <w:left w:val="nil"/>
              <w:bottom w:val="single" w:sz="8" w:space="0" w:color="auto"/>
              <w:right w:val="single" w:sz="8" w:space="0" w:color="auto"/>
            </w:tcBorders>
            <w:shd w:val="clear" w:color="auto" w:fill="auto"/>
            <w:vAlign w:val="center"/>
            <w:hideMark/>
            <w:tcPrChange w:id="16548" w:author="Jake Ahrens" w:date="2018-05-09T15:10:00Z">
              <w:tcPr>
                <w:tcW w:w="1752" w:type="dxa"/>
                <w:tcBorders>
                  <w:top w:val="nil"/>
                  <w:left w:val="nil"/>
                  <w:bottom w:val="single" w:sz="8" w:space="0" w:color="auto"/>
                  <w:right w:val="single" w:sz="8" w:space="0" w:color="auto"/>
                </w:tcBorders>
                <w:shd w:val="clear" w:color="auto" w:fill="auto"/>
                <w:vAlign w:val="center"/>
                <w:hideMark/>
              </w:tcPr>
            </w:tcPrChange>
          </w:tcPr>
          <w:p w14:paraId="78EBFD0B" w14:textId="77777777" w:rsidR="00D43C78" w:rsidRPr="00FA2B91" w:rsidRDefault="00D43C78" w:rsidP="007F188D">
            <w:pPr>
              <w:widowControl/>
              <w:spacing w:after="0"/>
              <w:jc w:val="center"/>
              <w:rPr>
                <w:ins w:id="16549" w:author="Jake Ahrens" w:date="2018-05-09T15:03:00Z"/>
                <w:rFonts w:ascii="Calibri" w:hAnsi="Calibri"/>
                <w:color w:val="000000"/>
                <w:szCs w:val="20"/>
              </w:rPr>
            </w:pPr>
            <w:ins w:id="16550" w:author="Jake Ahrens" w:date="2018-05-09T15:03:00Z">
              <w:r w:rsidRPr="00FA2B91">
                <w:rPr>
                  <w:rFonts w:ascii="Calibri" w:hAnsi="Calibri"/>
                  <w:color w:val="000000"/>
                  <w:szCs w:val="20"/>
                </w:rPr>
                <w:t>Multi-speed</w:t>
              </w:r>
            </w:ins>
          </w:p>
        </w:tc>
        <w:tc>
          <w:tcPr>
            <w:tcW w:w="2409" w:type="dxa"/>
            <w:tcBorders>
              <w:top w:val="nil"/>
              <w:left w:val="nil"/>
              <w:bottom w:val="single" w:sz="8" w:space="0" w:color="auto"/>
              <w:right w:val="single" w:sz="8" w:space="0" w:color="auto"/>
            </w:tcBorders>
            <w:shd w:val="clear" w:color="auto" w:fill="auto"/>
            <w:vAlign w:val="center"/>
            <w:tcPrChange w:id="16551" w:author="Jake Ahrens" w:date="2018-05-09T15:10:00Z">
              <w:tcPr>
                <w:tcW w:w="2409" w:type="dxa"/>
                <w:tcBorders>
                  <w:top w:val="nil"/>
                  <w:left w:val="nil"/>
                  <w:bottom w:val="single" w:sz="8" w:space="0" w:color="auto"/>
                  <w:right w:val="single" w:sz="8" w:space="0" w:color="auto"/>
                </w:tcBorders>
                <w:shd w:val="clear" w:color="auto" w:fill="auto"/>
                <w:vAlign w:val="center"/>
              </w:tcPr>
            </w:tcPrChange>
          </w:tcPr>
          <w:p w14:paraId="10578982" w14:textId="77777777" w:rsidR="00D43C78" w:rsidRPr="00FA2B91" w:rsidRDefault="00D43C78" w:rsidP="007F188D">
            <w:pPr>
              <w:widowControl/>
              <w:spacing w:after="0"/>
              <w:jc w:val="center"/>
              <w:rPr>
                <w:ins w:id="16552" w:author="Jake Ahrens" w:date="2018-05-09T15:03:00Z"/>
                <w:rFonts w:ascii="Calibri" w:hAnsi="Calibri"/>
                <w:color w:val="000000"/>
                <w:szCs w:val="20"/>
              </w:rPr>
            </w:pPr>
            <w:ins w:id="16553" w:author="Jake Ahrens" w:date="2018-05-09T15:10:00Z">
              <w:r>
                <w:rPr>
                  <w:rFonts w:ascii="Calibri" w:hAnsi="Calibri"/>
                  <w:color w:val="000000"/>
                  <w:szCs w:val="20"/>
                </w:rPr>
                <w:t>1.211</w:t>
              </w:r>
            </w:ins>
          </w:p>
        </w:tc>
        <w:tc>
          <w:tcPr>
            <w:tcW w:w="2499" w:type="dxa"/>
            <w:tcBorders>
              <w:top w:val="nil"/>
              <w:left w:val="nil"/>
              <w:bottom w:val="single" w:sz="8" w:space="0" w:color="auto"/>
              <w:right w:val="single" w:sz="8" w:space="0" w:color="auto"/>
            </w:tcBorders>
            <w:vAlign w:val="center"/>
            <w:tcPrChange w:id="16554" w:author="Jake Ahrens" w:date="2018-05-09T15:10:00Z">
              <w:tcPr>
                <w:tcW w:w="2247" w:type="dxa"/>
                <w:tcBorders>
                  <w:top w:val="nil"/>
                  <w:left w:val="nil"/>
                  <w:bottom w:val="single" w:sz="8" w:space="0" w:color="auto"/>
                  <w:right w:val="single" w:sz="8" w:space="0" w:color="auto"/>
                </w:tcBorders>
                <w:vAlign w:val="center"/>
              </w:tcPr>
            </w:tcPrChange>
          </w:tcPr>
          <w:p w14:paraId="0942F31B" w14:textId="77777777" w:rsidR="00D43C78" w:rsidRPr="00FA2B91" w:rsidRDefault="00D43C78" w:rsidP="007F188D">
            <w:pPr>
              <w:widowControl/>
              <w:spacing w:after="0"/>
              <w:jc w:val="center"/>
              <w:rPr>
                <w:ins w:id="16555" w:author="Jake Ahrens" w:date="2018-05-09T15:03:00Z"/>
                <w:rFonts w:ascii="Calibri" w:hAnsi="Calibri"/>
                <w:color w:val="000000"/>
                <w:szCs w:val="20"/>
              </w:rPr>
            </w:pPr>
            <w:ins w:id="16556" w:author="Jake Ahrens" w:date="2018-05-09T15:10:00Z">
              <w:r>
                <w:rPr>
                  <w:rFonts w:ascii="Calibri" w:hAnsi="Calibri"/>
                  <w:color w:val="000000"/>
                  <w:szCs w:val="20"/>
                </w:rPr>
                <w:t>1.329</w:t>
              </w:r>
            </w:ins>
          </w:p>
        </w:tc>
      </w:tr>
      <w:tr w:rsidR="00D43C78" w:rsidRPr="00FA2B91" w14:paraId="2D3D1397" w14:textId="77777777" w:rsidTr="00A609C8">
        <w:trPr>
          <w:trHeight w:val="20"/>
          <w:jc w:val="center"/>
          <w:ins w:id="16557" w:author="Jake Ahrens" w:date="2018-05-09T15:03:00Z"/>
          <w:trPrChange w:id="16558" w:author="Jake Ahrens" w:date="2018-05-09T15:10:00Z">
            <w:trPr>
              <w:trHeight w:val="396"/>
              <w:jc w:val="center"/>
            </w:trPr>
          </w:trPrChange>
        </w:trPr>
        <w:tc>
          <w:tcPr>
            <w:tcW w:w="3050" w:type="dxa"/>
            <w:vMerge/>
            <w:tcBorders>
              <w:top w:val="nil"/>
              <w:left w:val="single" w:sz="8" w:space="0" w:color="auto"/>
              <w:bottom w:val="single" w:sz="8" w:space="0" w:color="000000"/>
              <w:right w:val="single" w:sz="8" w:space="0" w:color="auto"/>
            </w:tcBorders>
            <w:vAlign w:val="center"/>
            <w:hideMark/>
            <w:tcPrChange w:id="16559" w:author="Jake Ahrens" w:date="2018-05-09T15:10:00Z">
              <w:tcPr>
                <w:tcW w:w="3050" w:type="dxa"/>
                <w:vMerge/>
                <w:tcBorders>
                  <w:top w:val="nil"/>
                  <w:left w:val="single" w:sz="8" w:space="0" w:color="auto"/>
                  <w:bottom w:val="single" w:sz="8" w:space="0" w:color="000000"/>
                  <w:right w:val="single" w:sz="8" w:space="0" w:color="auto"/>
                </w:tcBorders>
                <w:vAlign w:val="center"/>
                <w:hideMark/>
              </w:tcPr>
            </w:tcPrChange>
          </w:tcPr>
          <w:p w14:paraId="6E6A7A13" w14:textId="77777777" w:rsidR="00D43C78" w:rsidRPr="00FA2B91" w:rsidRDefault="00D43C78" w:rsidP="007F188D">
            <w:pPr>
              <w:widowControl/>
              <w:spacing w:after="0"/>
              <w:jc w:val="left"/>
              <w:rPr>
                <w:ins w:id="16560" w:author="Jake Ahrens" w:date="2018-05-09T15:03:00Z"/>
                <w:rFonts w:ascii="Calibri" w:hAnsi="Calibri"/>
                <w:color w:val="000000"/>
                <w:szCs w:val="20"/>
              </w:rPr>
            </w:pPr>
          </w:p>
        </w:tc>
        <w:tc>
          <w:tcPr>
            <w:tcW w:w="1752" w:type="dxa"/>
            <w:tcBorders>
              <w:top w:val="nil"/>
              <w:left w:val="nil"/>
              <w:bottom w:val="single" w:sz="8" w:space="0" w:color="auto"/>
              <w:right w:val="single" w:sz="8" w:space="0" w:color="auto"/>
            </w:tcBorders>
            <w:shd w:val="clear" w:color="auto" w:fill="auto"/>
            <w:vAlign w:val="center"/>
            <w:hideMark/>
            <w:tcPrChange w:id="16561" w:author="Jake Ahrens" w:date="2018-05-09T15:10:00Z">
              <w:tcPr>
                <w:tcW w:w="1752" w:type="dxa"/>
                <w:tcBorders>
                  <w:top w:val="nil"/>
                  <w:left w:val="nil"/>
                  <w:bottom w:val="single" w:sz="8" w:space="0" w:color="auto"/>
                  <w:right w:val="single" w:sz="8" w:space="0" w:color="auto"/>
                </w:tcBorders>
                <w:shd w:val="clear" w:color="auto" w:fill="auto"/>
                <w:vAlign w:val="center"/>
                <w:hideMark/>
              </w:tcPr>
            </w:tcPrChange>
          </w:tcPr>
          <w:p w14:paraId="05DA1C7F" w14:textId="77777777" w:rsidR="00D43C78" w:rsidRPr="00FA2B91" w:rsidRDefault="00D43C78" w:rsidP="007F188D">
            <w:pPr>
              <w:widowControl/>
              <w:spacing w:after="0"/>
              <w:jc w:val="center"/>
              <w:rPr>
                <w:ins w:id="16562" w:author="Jake Ahrens" w:date="2018-05-09T15:03:00Z"/>
                <w:rFonts w:ascii="Calibri" w:hAnsi="Calibri"/>
                <w:color w:val="000000"/>
                <w:szCs w:val="20"/>
              </w:rPr>
            </w:pPr>
            <w:ins w:id="16563" w:author="Jake Ahrens" w:date="2018-05-09T15:03:00Z">
              <w:r w:rsidRPr="00FA2B91">
                <w:rPr>
                  <w:rFonts w:ascii="Calibri" w:hAnsi="Calibri"/>
                  <w:color w:val="000000"/>
                  <w:szCs w:val="20"/>
                </w:rPr>
                <w:t>Variable-speed</w:t>
              </w:r>
            </w:ins>
          </w:p>
        </w:tc>
        <w:tc>
          <w:tcPr>
            <w:tcW w:w="2409" w:type="dxa"/>
            <w:tcBorders>
              <w:top w:val="nil"/>
              <w:left w:val="nil"/>
              <w:bottom w:val="single" w:sz="8" w:space="0" w:color="auto"/>
              <w:right w:val="single" w:sz="8" w:space="0" w:color="auto"/>
            </w:tcBorders>
            <w:shd w:val="clear" w:color="auto" w:fill="auto"/>
            <w:vAlign w:val="center"/>
            <w:tcPrChange w:id="16564" w:author="Jake Ahrens" w:date="2018-05-09T15:10:00Z">
              <w:tcPr>
                <w:tcW w:w="2409" w:type="dxa"/>
                <w:tcBorders>
                  <w:top w:val="nil"/>
                  <w:left w:val="nil"/>
                  <w:bottom w:val="single" w:sz="8" w:space="0" w:color="auto"/>
                  <w:right w:val="single" w:sz="8" w:space="0" w:color="auto"/>
                </w:tcBorders>
                <w:shd w:val="clear" w:color="auto" w:fill="auto"/>
                <w:vAlign w:val="center"/>
              </w:tcPr>
            </w:tcPrChange>
          </w:tcPr>
          <w:p w14:paraId="1B83F5B4" w14:textId="77777777" w:rsidR="00D43C78" w:rsidRPr="00FA2B91" w:rsidRDefault="00D43C78" w:rsidP="007F188D">
            <w:pPr>
              <w:widowControl/>
              <w:spacing w:after="0"/>
              <w:jc w:val="center"/>
              <w:rPr>
                <w:ins w:id="16565" w:author="Jake Ahrens" w:date="2018-05-09T15:03:00Z"/>
                <w:rFonts w:ascii="Calibri" w:hAnsi="Calibri"/>
                <w:color w:val="000000"/>
                <w:szCs w:val="20"/>
              </w:rPr>
            </w:pPr>
            <w:ins w:id="16566" w:author="Jake Ahrens" w:date="2018-05-09T15:10:00Z">
              <w:r>
                <w:rPr>
                  <w:rFonts w:ascii="Calibri" w:hAnsi="Calibri"/>
                  <w:color w:val="000000"/>
                  <w:szCs w:val="20"/>
                </w:rPr>
                <w:t>1.282</w:t>
              </w:r>
            </w:ins>
          </w:p>
        </w:tc>
        <w:tc>
          <w:tcPr>
            <w:tcW w:w="2499" w:type="dxa"/>
            <w:tcBorders>
              <w:top w:val="nil"/>
              <w:left w:val="nil"/>
              <w:bottom w:val="single" w:sz="8" w:space="0" w:color="auto"/>
              <w:right w:val="single" w:sz="8" w:space="0" w:color="auto"/>
            </w:tcBorders>
            <w:vAlign w:val="center"/>
            <w:tcPrChange w:id="16567" w:author="Jake Ahrens" w:date="2018-05-09T15:10:00Z">
              <w:tcPr>
                <w:tcW w:w="2247" w:type="dxa"/>
                <w:tcBorders>
                  <w:top w:val="nil"/>
                  <w:left w:val="nil"/>
                  <w:bottom w:val="single" w:sz="8" w:space="0" w:color="auto"/>
                  <w:right w:val="single" w:sz="8" w:space="0" w:color="auto"/>
                </w:tcBorders>
                <w:vAlign w:val="center"/>
              </w:tcPr>
            </w:tcPrChange>
          </w:tcPr>
          <w:p w14:paraId="3075AB65" w14:textId="77777777" w:rsidR="00D43C78" w:rsidRPr="00FA2B91" w:rsidRDefault="00D43C78" w:rsidP="007F188D">
            <w:pPr>
              <w:widowControl/>
              <w:spacing w:after="0"/>
              <w:jc w:val="center"/>
              <w:rPr>
                <w:ins w:id="16568" w:author="Jake Ahrens" w:date="2018-05-09T15:03:00Z"/>
                <w:rFonts w:ascii="Calibri" w:hAnsi="Calibri"/>
                <w:color w:val="000000"/>
                <w:szCs w:val="20"/>
              </w:rPr>
            </w:pPr>
            <w:ins w:id="16569" w:author="Jake Ahrens" w:date="2018-05-09T15:10:00Z">
              <w:r>
                <w:rPr>
                  <w:rFonts w:ascii="Calibri" w:hAnsi="Calibri"/>
                  <w:color w:val="000000"/>
                  <w:szCs w:val="20"/>
                </w:rPr>
                <w:t>1.381</w:t>
              </w:r>
            </w:ins>
          </w:p>
        </w:tc>
      </w:tr>
      <w:tr w:rsidR="00D43C78" w:rsidRPr="00FA2B91" w14:paraId="633EA954" w14:textId="77777777" w:rsidTr="00A609C8">
        <w:trPr>
          <w:trHeight w:val="20"/>
          <w:jc w:val="center"/>
          <w:ins w:id="16570" w:author="Jake Ahrens" w:date="2018-05-09T15:03:00Z"/>
          <w:trPrChange w:id="16571" w:author="Jake Ahrens" w:date="2018-05-09T15:10:00Z">
            <w:trPr>
              <w:trHeight w:val="360"/>
              <w:jc w:val="center"/>
            </w:trPr>
          </w:trPrChange>
        </w:trPr>
        <w:tc>
          <w:tcPr>
            <w:tcW w:w="3050" w:type="dxa"/>
            <w:vMerge w:val="restart"/>
            <w:tcBorders>
              <w:top w:val="nil"/>
              <w:left w:val="single" w:sz="8" w:space="0" w:color="auto"/>
              <w:bottom w:val="single" w:sz="8" w:space="0" w:color="000000"/>
              <w:right w:val="single" w:sz="8" w:space="0" w:color="auto"/>
            </w:tcBorders>
            <w:shd w:val="clear" w:color="auto" w:fill="auto"/>
            <w:vAlign w:val="center"/>
            <w:hideMark/>
            <w:tcPrChange w:id="16572" w:author="Jake Ahrens" w:date="2018-05-09T15:10:00Z">
              <w:tcPr>
                <w:tcW w:w="3050"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1B254FCA" w14:textId="77777777" w:rsidR="00D43C78" w:rsidRPr="00FA2B91" w:rsidRDefault="00D43C78" w:rsidP="007F188D">
            <w:pPr>
              <w:widowControl/>
              <w:spacing w:after="0"/>
              <w:jc w:val="center"/>
              <w:rPr>
                <w:ins w:id="16573" w:author="Jake Ahrens" w:date="2018-05-09T15:03:00Z"/>
                <w:rFonts w:ascii="Calibri" w:hAnsi="Calibri"/>
                <w:color w:val="000000"/>
                <w:szCs w:val="20"/>
              </w:rPr>
            </w:pPr>
            <w:ins w:id="16574" w:author="Jake Ahrens" w:date="2018-05-09T15:03:00Z">
              <w:r w:rsidRPr="00FA2B91">
                <w:rPr>
                  <w:rFonts w:ascii="Calibri" w:hAnsi="Calibri"/>
                  <w:color w:val="000000"/>
                  <w:szCs w:val="20"/>
                </w:rPr>
                <w:t>Non-Self Priming (Aboveground) Pool Pumps</w:t>
              </w:r>
            </w:ins>
          </w:p>
        </w:tc>
        <w:tc>
          <w:tcPr>
            <w:tcW w:w="1752" w:type="dxa"/>
            <w:tcBorders>
              <w:top w:val="nil"/>
              <w:left w:val="nil"/>
              <w:bottom w:val="single" w:sz="8" w:space="0" w:color="auto"/>
              <w:right w:val="single" w:sz="8" w:space="0" w:color="auto"/>
            </w:tcBorders>
            <w:shd w:val="clear" w:color="auto" w:fill="auto"/>
            <w:vAlign w:val="center"/>
            <w:hideMark/>
            <w:tcPrChange w:id="16575" w:author="Jake Ahrens" w:date="2018-05-09T15:10:00Z">
              <w:tcPr>
                <w:tcW w:w="1752" w:type="dxa"/>
                <w:tcBorders>
                  <w:top w:val="nil"/>
                  <w:left w:val="nil"/>
                  <w:bottom w:val="single" w:sz="8" w:space="0" w:color="auto"/>
                  <w:right w:val="single" w:sz="8" w:space="0" w:color="auto"/>
                </w:tcBorders>
                <w:shd w:val="clear" w:color="auto" w:fill="auto"/>
                <w:vAlign w:val="center"/>
                <w:hideMark/>
              </w:tcPr>
            </w:tcPrChange>
          </w:tcPr>
          <w:p w14:paraId="0172BA40" w14:textId="77777777" w:rsidR="00D43C78" w:rsidRPr="00FA2B91" w:rsidRDefault="00D43C78" w:rsidP="007F188D">
            <w:pPr>
              <w:widowControl/>
              <w:spacing w:after="0"/>
              <w:jc w:val="center"/>
              <w:rPr>
                <w:ins w:id="16576" w:author="Jake Ahrens" w:date="2018-05-09T15:03:00Z"/>
                <w:rFonts w:ascii="Calibri" w:hAnsi="Calibri"/>
                <w:color w:val="000000"/>
                <w:szCs w:val="20"/>
              </w:rPr>
            </w:pPr>
            <w:ins w:id="16577" w:author="Jake Ahrens" w:date="2018-05-09T15:03:00Z">
              <w:r w:rsidRPr="00FA2B91">
                <w:rPr>
                  <w:rFonts w:ascii="Calibri" w:hAnsi="Calibri"/>
                  <w:color w:val="000000"/>
                  <w:szCs w:val="20"/>
                </w:rPr>
                <w:t>Multi-speed</w:t>
              </w:r>
            </w:ins>
          </w:p>
        </w:tc>
        <w:tc>
          <w:tcPr>
            <w:tcW w:w="2409" w:type="dxa"/>
            <w:tcBorders>
              <w:top w:val="nil"/>
              <w:left w:val="nil"/>
              <w:bottom w:val="single" w:sz="8" w:space="0" w:color="auto"/>
              <w:right w:val="single" w:sz="8" w:space="0" w:color="auto"/>
            </w:tcBorders>
            <w:shd w:val="clear" w:color="auto" w:fill="auto"/>
            <w:vAlign w:val="center"/>
            <w:tcPrChange w:id="16578" w:author="Jake Ahrens" w:date="2018-05-09T15:10:00Z">
              <w:tcPr>
                <w:tcW w:w="2409" w:type="dxa"/>
                <w:tcBorders>
                  <w:top w:val="nil"/>
                  <w:left w:val="nil"/>
                  <w:bottom w:val="single" w:sz="8" w:space="0" w:color="auto"/>
                  <w:right w:val="single" w:sz="8" w:space="0" w:color="auto"/>
                </w:tcBorders>
                <w:shd w:val="clear" w:color="auto" w:fill="auto"/>
                <w:vAlign w:val="center"/>
              </w:tcPr>
            </w:tcPrChange>
          </w:tcPr>
          <w:p w14:paraId="295FCFC4" w14:textId="77777777" w:rsidR="00D43C78" w:rsidRPr="00FA2B91" w:rsidRDefault="00D43C78" w:rsidP="007F188D">
            <w:pPr>
              <w:widowControl/>
              <w:spacing w:after="0"/>
              <w:jc w:val="center"/>
              <w:rPr>
                <w:ins w:id="16579" w:author="Jake Ahrens" w:date="2018-05-09T15:03:00Z"/>
                <w:rFonts w:ascii="Calibri" w:hAnsi="Calibri"/>
                <w:color w:val="000000"/>
                <w:szCs w:val="20"/>
              </w:rPr>
            </w:pPr>
            <w:ins w:id="16580" w:author="Jake Ahrens" w:date="2018-05-09T15:10:00Z">
              <w:r>
                <w:rPr>
                  <w:rFonts w:ascii="Calibri" w:hAnsi="Calibri"/>
                  <w:color w:val="000000"/>
                  <w:szCs w:val="20"/>
                </w:rPr>
                <w:t>0.589</w:t>
              </w:r>
            </w:ins>
          </w:p>
        </w:tc>
        <w:tc>
          <w:tcPr>
            <w:tcW w:w="2499" w:type="dxa"/>
            <w:tcBorders>
              <w:top w:val="nil"/>
              <w:left w:val="nil"/>
              <w:bottom w:val="single" w:sz="8" w:space="0" w:color="auto"/>
              <w:right w:val="single" w:sz="8" w:space="0" w:color="auto"/>
            </w:tcBorders>
            <w:vAlign w:val="center"/>
            <w:tcPrChange w:id="16581" w:author="Jake Ahrens" w:date="2018-05-09T15:10:00Z">
              <w:tcPr>
                <w:tcW w:w="2247" w:type="dxa"/>
                <w:tcBorders>
                  <w:top w:val="nil"/>
                  <w:left w:val="nil"/>
                  <w:bottom w:val="single" w:sz="8" w:space="0" w:color="auto"/>
                  <w:right w:val="single" w:sz="8" w:space="0" w:color="auto"/>
                </w:tcBorders>
                <w:vAlign w:val="center"/>
              </w:tcPr>
            </w:tcPrChange>
          </w:tcPr>
          <w:p w14:paraId="5BB2539E" w14:textId="77777777" w:rsidR="00D43C78" w:rsidRPr="00FA2B91" w:rsidRDefault="00D43C78" w:rsidP="007F188D">
            <w:pPr>
              <w:widowControl/>
              <w:spacing w:after="0"/>
              <w:jc w:val="center"/>
              <w:rPr>
                <w:ins w:id="16582" w:author="Jake Ahrens" w:date="2018-05-09T15:03:00Z"/>
                <w:rFonts w:ascii="Calibri" w:hAnsi="Calibri"/>
                <w:color w:val="000000"/>
                <w:szCs w:val="20"/>
              </w:rPr>
            </w:pPr>
            <w:ins w:id="16583" w:author="Jake Ahrens" w:date="2018-05-09T15:10:00Z">
              <w:r>
                <w:rPr>
                  <w:rFonts w:ascii="Calibri" w:hAnsi="Calibri"/>
                  <w:color w:val="000000"/>
                  <w:szCs w:val="20"/>
                </w:rPr>
                <w:t>0.589</w:t>
              </w:r>
            </w:ins>
          </w:p>
        </w:tc>
      </w:tr>
      <w:tr w:rsidR="00D43C78" w:rsidRPr="00FA2B91" w14:paraId="159A0651" w14:textId="77777777" w:rsidTr="00A609C8">
        <w:trPr>
          <w:trHeight w:val="20"/>
          <w:jc w:val="center"/>
          <w:ins w:id="16584" w:author="Jake Ahrens" w:date="2018-05-09T15:03:00Z"/>
          <w:trPrChange w:id="16585" w:author="Jake Ahrens" w:date="2018-05-09T15:10:00Z">
            <w:trPr>
              <w:trHeight w:val="420"/>
              <w:jc w:val="center"/>
            </w:trPr>
          </w:trPrChange>
        </w:trPr>
        <w:tc>
          <w:tcPr>
            <w:tcW w:w="3050" w:type="dxa"/>
            <w:vMerge/>
            <w:tcBorders>
              <w:top w:val="nil"/>
              <w:left w:val="single" w:sz="8" w:space="0" w:color="auto"/>
              <w:bottom w:val="single" w:sz="8" w:space="0" w:color="000000"/>
              <w:right w:val="single" w:sz="8" w:space="0" w:color="auto"/>
            </w:tcBorders>
            <w:vAlign w:val="center"/>
            <w:hideMark/>
            <w:tcPrChange w:id="16586" w:author="Jake Ahrens" w:date="2018-05-09T15:10:00Z">
              <w:tcPr>
                <w:tcW w:w="3050" w:type="dxa"/>
                <w:vMerge/>
                <w:tcBorders>
                  <w:top w:val="nil"/>
                  <w:left w:val="single" w:sz="8" w:space="0" w:color="auto"/>
                  <w:bottom w:val="single" w:sz="8" w:space="0" w:color="000000"/>
                  <w:right w:val="single" w:sz="8" w:space="0" w:color="auto"/>
                </w:tcBorders>
                <w:vAlign w:val="center"/>
                <w:hideMark/>
              </w:tcPr>
            </w:tcPrChange>
          </w:tcPr>
          <w:p w14:paraId="75F2E443" w14:textId="77777777" w:rsidR="00D43C78" w:rsidRPr="00FA2B91" w:rsidRDefault="00D43C78" w:rsidP="007F188D">
            <w:pPr>
              <w:widowControl/>
              <w:spacing w:after="0"/>
              <w:jc w:val="left"/>
              <w:rPr>
                <w:ins w:id="16587" w:author="Jake Ahrens" w:date="2018-05-09T15:03:00Z"/>
                <w:rFonts w:ascii="Calibri" w:hAnsi="Calibri"/>
                <w:color w:val="000000"/>
                <w:szCs w:val="20"/>
              </w:rPr>
            </w:pPr>
          </w:p>
        </w:tc>
        <w:tc>
          <w:tcPr>
            <w:tcW w:w="1752" w:type="dxa"/>
            <w:tcBorders>
              <w:top w:val="nil"/>
              <w:left w:val="nil"/>
              <w:bottom w:val="single" w:sz="8" w:space="0" w:color="auto"/>
              <w:right w:val="single" w:sz="8" w:space="0" w:color="auto"/>
            </w:tcBorders>
            <w:shd w:val="clear" w:color="auto" w:fill="auto"/>
            <w:vAlign w:val="center"/>
            <w:hideMark/>
            <w:tcPrChange w:id="16588" w:author="Jake Ahrens" w:date="2018-05-09T15:10:00Z">
              <w:tcPr>
                <w:tcW w:w="1752" w:type="dxa"/>
                <w:tcBorders>
                  <w:top w:val="nil"/>
                  <w:left w:val="nil"/>
                  <w:bottom w:val="single" w:sz="8" w:space="0" w:color="auto"/>
                  <w:right w:val="single" w:sz="8" w:space="0" w:color="auto"/>
                </w:tcBorders>
                <w:shd w:val="clear" w:color="auto" w:fill="auto"/>
                <w:vAlign w:val="center"/>
                <w:hideMark/>
              </w:tcPr>
            </w:tcPrChange>
          </w:tcPr>
          <w:p w14:paraId="022BDC00" w14:textId="77777777" w:rsidR="00D43C78" w:rsidRPr="00FA2B91" w:rsidRDefault="00D43C78" w:rsidP="007F188D">
            <w:pPr>
              <w:widowControl/>
              <w:spacing w:after="0"/>
              <w:jc w:val="center"/>
              <w:rPr>
                <w:ins w:id="16589" w:author="Jake Ahrens" w:date="2018-05-09T15:03:00Z"/>
                <w:rFonts w:ascii="Calibri" w:hAnsi="Calibri"/>
                <w:color w:val="000000"/>
                <w:szCs w:val="20"/>
              </w:rPr>
            </w:pPr>
            <w:ins w:id="16590" w:author="Jake Ahrens" w:date="2018-05-09T15:03:00Z">
              <w:r w:rsidRPr="00FA2B91">
                <w:rPr>
                  <w:rFonts w:ascii="Calibri" w:hAnsi="Calibri"/>
                  <w:color w:val="000000"/>
                  <w:szCs w:val="20"/>
                </w:rPr>
                <w:t>Variable-speed</w:t>
              </w:r>
            </w:ins>
          </w:p>
        </w:tc>
        <w:tc>
          <w:tcPr>
            <w:tcW w:w="2409" w:type="dxa"/>
            <w:tcBorders>
              <w:top w:val="nil"/>
              <w:left w:val="nil"/>
              <w:bottom w:val="single" w:sz="8" w:space="0" w:color="auto"/>
              <w:right w:val="single" w:sz="8" w:space="0" w:color="auto"/>
            </w:tcBorders>
            <w:shd w:val="clear" w:color="auto" w:fill="auto"/>
            <w:vAlign w:val="center"/>
            <w:tcPrChange w:id="16591" w:author="Jake Ahrens" w:date="2018-05-09T15:10:00Z">
              <w:tcPr>
                <w:tcW w:w="2409" w:type="dxa"/>
                <w:tcBorders>
                  <w:top w:val="nil"/>
                  <w:left w:val="nil"/>
                  <w:bottom w:val="single" w:sz="8" w:space="0" w:color="auto"/>
                  <w:right w:val="single" w:sz="8" w:space="0" w:color="auto"/>
                </w:tcBorders>
                <w:shd w:val="clear" w:color="auto" w:fill="auto"/>
                <w:vAlign w:val="center"/>
              </w:tcPr>
            </w:tcPrChange>
          </w:tcPr>
          <w:p w14:paraId="67A390A3" w14:textId="77777777" w:rsidR="00D43C78" w:rsidRPr="00FA2B91" w:rsidRDefault="00D43C78" w:rsidP="007F188D">
            <w:pPr>
              <w:widowControl/>
              <w:spacing w:after="0"/>
              <w:jc w:val="center"/>
              <w:rPr>
                <w:ins w:id="16592" w:author="Jake Ahrens" w:date="2018-05-09T15:03:00Z"/>
                <w:rFonts w:ascii="Calibri" w:hAnsi="Calibri"/>
                <w:color w:val="000000"/>
                <w:szCs w:val="20"/>
              </w:rPr>
            </w:pPr>
            <w:ins w:id="16593" w:author="Jake Ahrens" w:date="2018-05-09T15:10:00Z">
              <w:r>
                <w:rPr>
                  <w:rFonts w:ascii="Calibri" w:hAnsi="Calibri"/>
                  <w:color w:val="000000"/>
                  <w:szCs w:val="20"/>
                </w:rPr>
                <w:t>0.638</w:t>
              </w:r>
            </w:ins>
          </w:p>
        </w:tc>
        <w:tc>
          <w:tcPr>
            <w:tcW w:w="2499" w:type="dxa"/>
            <w:tcBorders>
              <w:top w:val="nil"/>
              <w:left w:val="nil"/>
              <w:bottom w:val="single" w:sz="8" w:space="0" w:color="auto"/>
              <w:right w:val="single" w:sz="8" w:space="0" w:color="auto"/>
            </w:tcBorders>
            <w:vAlign w:val="center"/>
            <w:tcPrChange w:id="16594" w:author="Jake Ahrens" w:date="2018-05-09T15:10:00Z">
              <w:tcPr>
                <w:tcW w:w="2247" w:type="dxa"/>
                <w:tcBorders>
                  <w:top w:val="nil"/>
                  <w:left w:val="nil"/>
                  <w:bottom w:val="single" w:sz="8" w:space="0" w:color="auto"/>
                  <w:right w:val="single" w:sz="8" w:space="0" w:color="auto"/>
                </w:tcBorders>
                <w:vAlign w:val="center"/>
              </w:tcPr>
            </w:tcPrChange>
          </w:tcPr>
          <w:p w14:paraId="08F0B69B" w14:textId="77777777" w:rsidR="00D43C78" w:rsidRPr="00FA2B91" w:rsidRDefault="00D43C78" w:rsidP="007F188D">
            <w:pPr>
              <w:widowControl/>
              <w:spacing w:after="0"/>
              <w:jc w:val="center"/>
              <w:rPr>
                <w:ins w:id="16595" w:author="Jake Ahrens" w:date="2018-05-09T15:03:00Z"/>
                <w:rFonts w:ascii="Calibri" w:hAnsi="Calibri"/>
                <w:color w:val="000000"/>
                <w:szCs w:val="20"/>
              </w:rPr>
            </w:pPr>
            <w:ins w:id="16596" w:author="Jake Ahrens" w:date="2018-05-09T15:10:00Z">
              <w:r>
                <w:rPr>
                  <w:rFonts w:ascii="Calibri" w:hAnsi="Calibri"/>
                  <w:color w:val="000000"/>
                  <w:szCs w:val="20"/>
                </w:rPr>
                <w:t>0.638</w:t>
              </w:r>
            </w:ins>
          </w:p>
        </w:tc>
      </w:tr>
    </w:tbl>
    <w:p w14:paraId="4D4C9FB9" w14:textId="77777777" w:rsidR="00D43C78" w:rsidRDefault="00D43C78" w:rsidP="00601063">
      <w:pPr>
        <w:pStyle w:val="Heading6"/>
      </w:pPr>
      <w:r>
        <w:t>Natural Gas Savings</w:t>
      </w:r>
    </w:p>
    <w:p w14:paraId="0F9862DD" w14:textId="77777777" w:rsidR="00D43C78" w:rsidRDefault="00D43C78" w:rsidP="00D43C78">
      <w:r>
        <w:t>N/A</w:t>
      </w:r>
    </w:p>
    <w:p w14:paraId="641565EA" w14:textId="77777777" w:rsidR="00D43C78" w:rsidRDefault="00D43C78" w:rsidP="00601063">
      <w:pPr>
        <w:pStyle w:val="Heading6"/>
      </w:pPr>
      <w:r>
        <w:t xml:space="preserve">Water Impact Descriptions and Calculation  </w:t>
      </w:r>
    </w:p>
    <w:p w14:paraId="23F3B39A" w14:textId="77777777" w:rsidR="00D43C78" w:rsidRDefault="00D43C78" w:rsidP="00D43C78">
      <w:r>
        <w:t>N/A</w:t>
      </w:r>
    </w:p>
    <w:p w14:paraId="573DDC82" w14:textId="77777777" w:rsidR="00D43C78" w:rsidRDefault="00D43C78" w:rsidP="00601063">
      <w:pPr>
        <w:pStyle w:val="Heading6"/>
      </w:pPr>
      <w:r>
        <w:t>Deemed O&amp;M Cost Adjustment Calculation</w:t>
      </w:r>
    </w:p>
    <w:p w14:paraId="7B413E97" w14:textId="77777777" w:rsidR="00D43C78" w:rsidRDefault="00D43C78" w:rsidP="00D43C78">
      <w:r>
        <w:t>N/A</w:t>
      </w:r>
    </w:p>
    <w:p w14:paraId="110B1F1E" w14:textId="77777777" w:rsidR="00D43C78" w:rsidRDefault="00D43C78" w:rsidP="00D43C78">
      <w:pPr>
        <w:keepNext/>
        <w:keepLines/>
        <w:spacing w:before="200" w:after="0"/>
        <w:outlineLvl w:val="5"/>
        <w:rPr>
          <w:rFonts w:eastAsiaTheme="majorEastAsia" w:cstheme="majorBidi"/>
          <w:b/>
          <w:iCs/>
          <w:smallCaps/>
          <w:sz w:val="22"/>
        </w:rPr>
      </w:pPr>
      <w:r>
        <w:rPr>
          <w:rFonts w:eastAsiaTheme="majorEastAsia" w:cstheme="majorBidi"/>
          <w:b/>
          <w:iCs/>
          <w:smallCaps/>
          <w:sz w:val="22"/>
        </w:rPr>
        <w:t>Measure Code: RS-MSC-RPLP-</w:t>
      </w:r>
      <w:del w:id="16597" w:author="Jake Ahrens" w:date="2018-05-09T15:10:00Z">
        <w:r w:rsidDel="00C819CA">
          <w:rPr>
            <w:rFonts w:eastAsiaTheme="majorEastAsia" w:cstheme="majorBidi"/>
            <w:b/>
            <w:iCs/>
            <w:smallCaps/>
            <w:sz w:val="22"/>
          </w:rPr>
          <w:delText>V01</w:delText>
        </w:r>
      </w:del>
      <w:ins w:id="16598" w:author="Jake Ahrens" w:date="2018-05-09T15:10:00Z">
        <w:r>
          <w:rPr>
            <w:rFonts w:eastAsiaTheme="majorEastAsia" w:cstheme="majorBidi"/>
            <w:b/>
            <w:iCs/>
            <w:smallCaps/>
            <w:sz w:val="22"/>
          </w:rPr>
          <w:t>V02</w:t>
        </w:r>
      </w:ins>
      <w:r>
        <w:rPr>
          <w:rFonts w:eastAsiaTheme="majorEastAsia" w:cstheme="majorBidi"/>
          <w:b/>
          <w:iCs/>
          <w:smallCaps/>
          <w:sz w:val="22"/>
        </w:rPr>
        <w:t>-</w:t>
      </w:r>
      <w:del w:id="16599" w:author="Jake Ahrens" w:date="2018-05-09T15:11:00Z">
        <w:r w:rsidDel="00C819CA">
          <w:rPr>
            <w:rFonts w:eastAsiaTheme="majorEastAsia" w:cstheme="majorBidi"/>
            <w:b/>
            <w:iCs/>
            <w:smallCaps/>
            <w:sz w:val="22"/>
          </w:rPr>
          <w:delText>180101</w:delText>
        </w:r>
      </w:del>
      <w:ins w:id="16600" w:author="Jake Ahrens" w:date="2018-05-09T15:11:00Z">
        <w:r>
          <w:rPr>
            <w:rFonts w:eastAsiaTheme="majorEastAsia" w:cstheme="majorBidi"/>
            <w:b/>
            <w:iCs/>
            <w:smallCaps/>
            <w:sz w:val="22"/>
          </w:rPr>
          <w:t>190101</w:t>
        </w:r>
      </w:ins>
    </w:p>
    <w:p w14:paraId="72B589E7" w14:textId="77777777" w:rsidR="00D43C78" w:rsidRDefault="00D43C78" w:rsidP="00D43C78">
      <w:pPr>
        <w:rPr>
          <w:sz w:val="22"/>
        </w:rPr>
      </w:pPr>
    </w:p>
    <w:p w14:paraId="3978521D" w14:textId="77777777" w:rsidR="00D43C78" w:rsidRPr="00442E9E" w:rsidRDefault="00D43C78" w:rsidP="00601063">
      <w:pPr>
        <w:pStyle w:val="Heading6"/>
      </w:pPr>
      <w:r>
        <w:t>Review Deadline: 1/1/</w:t>
      </w:r>
      <w:del w:id="16601" w:author="Sam Dent" w:date="2018-05-11T06:37:00Z">
        <w:r w:rsidDel="00701EFF">
          <w:delText>2022</w:delText>
        </w:r>
      </w:del>
      <w:ins w:id="16602" w:author="Sam Dent" w:date="2018-05-11T06:37:00Z">
        <w:r>
          <w:t>2021</w:t>
        </w:r>
      </w:ins>
    </w:p>
    <w:p w14:paraId="66663A1E" w14:textId="77777777" w:rsidR="00934626" w:rsidRPr="00934626" w:rsidRDefault="00934626" w:rsidP="0001615A"/>
    <w:sectPr w:rsidR="00934626" w:rsidRPr="00934626" w:rsidSect="00EF141F">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051" w:author="Sam Dent" w:date="2018-06-20T05:14:00Z" w:initials="SD">
    <w:p w14:paraId="16255D43" w14:textId="77777777" w:rsidR="00C4462B" w:rsidRDefault="00C4462B" w:rsidP="00B57E39">
      <w:pPr>
        <w:pStyle w:val="CommentText"/>
      </w:pPr>
      <w:r>
        <w:rPr>
          <w:rStyle w:val="CommentReference"/>
        </w:rPr>
        <w:annotationRef/>
      </w:r>
      <w:r>
        <w:t>Question to TAC: Should we develop a EFLH for MF buildings or will the CAPInput value appropriately account for smaller units?</w:t>
      </w:r>
    </w:p>
  </w:comment>
  <w:comment w:id="4433" w:author="Sam Dent" w:date="2018-06-20T05:14:00Z" w:initials="SD">
    <w:p w14:paraId="59F1F37D" w14:textId="2840480A" w:rsidR="00C4462B" w:rsidRDefault="00C4462B">
      <w:pPr>
        <w:pStyle w:val="CommentText"/>
      </w:pPr>
      <w:r>
        <w:rPr>
          <w:rStyle w:val="CommentReference"/>
        </w:rPr>
        <w:annotationRef/>
      </w:r>
      <w:r>
        <w:t>Question to TAC: Should we develop a EFLH for MF buildings or will the CAPInput value appropriately account for smaller units?</w:t>
      </w:r>
    </w:p>
  </w:comment>
  <w:comment w:id="4602" w:author="Sam Dent" w:date="2018-06-20T06:41:00Z" w:initials="SD">
    <w:p w14:paraId="1E44ABF5" w14:textId="174A6C56" w:rsidR="00C4462B" w:rsidRDefault="00C4462B">
      <w:pPr>
        <w:pStyle w:val="CommentText"/>
      </w:pPr>
      <w:r>
        <w:rPr>
          <w:rStyle w:val="CommentReference"/>
        </w:rPr>
        <w:annotationRef/>
      </w:r>
      <w:r>
        <w:t>We do not have a good source of existing efficiency ratings of GSHP. In the absence of data – we have proposed using SEER 10 (based on information provided by Cadmus of a similar assumption used by ICF in Missouri, and HSPF of 8.2 (equal to new baseline ASHP which is considered the new baseline).</w:t>
      </w:r>
    </w:p>
  </w:comment>
  <w:comment w:id="5961" w:author="Nick Lange" w:date="2018-06-25T10:13:00Z" w:initials="NL">
    <w:p w14:paraId="01FE9458" w14:textId="77777777" w:rsidR="00C4462B" w:rsidRDefault="00C4462B" w:rsidP="00C60C5B">
      <w:pPr>
        <w:pStyle w:val="CommentText"/>
      </w:pPr>
      <w:r>
        <w:rPr>
          <w:rStyle w:val="CommentReference"/>
        </w:rPr>
        <w:annotationRef/>
      </w:r>
      <w:r>
        <w:t>Propose to update with final % based on final evaluation determinations. Needs clarity around 3 vs 1% value, and PY share distributions.</w:t>
      </w:r>
    </w:p>
  </w:comment>
  <w:comment w:id="6003" w:author="Nick Lange" w:date="2018-06-25T10:24:00Z" w:initials="NL">
    <w:p w14:paraId="1E8D9A7C" w14:textId="77777777" w:rsidR="00C4462B" w:rsidRPr="004A2DD0" w:rsidRDefault="00C4462B" w:rsidP="00C60C5B">
      <w:pPr>
        <w:pStyle w:val="CommentText"/>
        <w:rPr>
          <w:u w:val="single"/>
        </w:rPr>
      </w:pPr>
      <w:r>
        <w:rPr>
          <w:rStyle w:val="CommentReference"/>
        </w:rPr>
        <w:annotationRef/>
      </w:r>
      <w:r>
        <w:t xml:space="preserve">Update with appropriate final PY data as available… </w:t>
      </w:r>
      <w:r w:rsidRPr="004A2DD0">
        <w:rPr>
          <w:u w:val="single"/>
        </w:rPr>
        <w:t>Consider by program (Retail, vs DI</w:t>
      </w:r>
      <w:r>
        <w:rPr>
          <w:u w:val="single"/>
        </w:rPr>
        <w:t xml:space="preserve"> when available</w:t>
      </w:r>
      <w:r w:rsidRPr="004A2DD0">
        <w:rPr>
          <w:u w:val="single"/>
        </w:rPr>
        <w:t>)</w:t>
      </w:r>
      <w:r>
        <w:rPr>
          <w:u w:val="single"/>
        </w:rPr>
        <w:t>?</w:t>
      </w:r>
    </w:p>
  </w:comment>
  <w:comment w:id="6037" w:author="Nick Lange" w:date="2018-06-25T10:30:00Z" w:initials="NL">
    <w:p w14:paraId="396C4876" w14:textId="77777777" w:rsidR="00C4462B" w:rsidRDefault="00C4462B" w:rsidP="00C60C5B">
      <w:pPr>
        <w:pStyle w:val="CommentText"/>
      </w:pPr>
      <w:r>
        <w:rPr>
          <w:rStyle w:val="CommentReference"/>
        </w:rPr>
        <w:annotationRef/>
      </w:r>
      <w:r>
        <w:t xml:space="preserve">Update with appropriate final PY data as available. </w:t>
      </w:r>
    </w:p>
  </w:comment>
  <w:comment w:id="6121" w:author="Nick Lange" w:date="2018-06-26T11:58:00Z" w:initials="NL">
    <w:p w14:paraId="3D98D60C" w14:textId="39845C4C" w:rsidR="00C4462B" w:rsidRDefault="00C4462B" w:rsidP="00C60C5B">
      <w:pPr>
        <w:pStyle w:val="CommentText"/>
      </w:pPr>
      <w:r>
        <w:rPr>
          <w:rStyle w:val="CommentReference"/>
        </w:rPr>
        <w:annotationRef/>
      </w:r>
      <w:r>
        <w:t>Examples not yet updated with new values. Awaiting final values.</w:t>
      </w:r>
    </w:p>
  </w:comment>
  <w:comment w:id="6139" w:author="Sam Dent" w:date="2018-06-27T09:12:00Z" w:initials="SD">
    <w:p w14:paraId="759B1E0D" w14:textId="1BAC2117" w:rsidR="00C4462B" w:rsidRDefault="00C4462B">
      <w:pPr>
        <w:pStyle w:val="CommentText"/>
      </w:pPr>
      <w:r>
        <w:rPr>
          <w:rStyle w:val="CommentReference"/>
        </w:rPr>
        <w:annotationRef/>
      </w:r>
      <w:r>
        <w:t>Example to be updated with final values.</w:t>
      </w:r>
    </w:p>
  </w:comment>
  <w:comment w:id="6142" w:author="Sam Dent" w:date="2018-06-27T09:13:00Z" w:initials="SD">
    <w:p w14:paraId="6B65FD7C" w14:textId="6F566CB0" w:rsidR="00C4462B" w:rsidRDefault="00C4462B">
      <w:pPr>
        <w:pStyle w:val="CommentText"/>
      </w:pPr>
      <w:r>
        <w:rPr>
          <w:rStyle w:val="CommentReference"/>
        </w:rPr>
        <w:annotationRef/>
      </w:r>
      <w:r>
        <w:t>Example to be updated with final values.</w:t>
      </w:r>
    </w:p>
  </w:comment>
  <w:comment w:id="6259" w:author="Sam Dent" w:date="2018-06-20T05:14:00Z" w:initials="SD">
    <w:p w14:paraId="5FF410CE" w14:textId="77777777" w:rsidR="00C4462B" w:rsidRDefault="00C4462B" w:rsidP="008F09A9">
      <w:pPr>
        <w:pStyle w:val="CommentText"/>
      </w:pPr>
      <w:r>
        <w:rPr>
          <w:rStyle w:val="CommentReference"/>
        </w:rPr>
        <w:annotationRef/>
      </w:r>
      <w:r>
        <w:t>Question to TAC: Should we develop a EFLH for MF buildings or will the CAPInput value appropriately account for smaller units?</w:t>
      </w:r>
    </w:p>
  </w:comment>
  <w:comment w:id="14347" w:author="Lindsay Bertrand" w:date="2018-06-26T12:45:00Z" w:initials="LB">
    <w:p w14:paraId="577CF141" w14:textId="77777777" w:rsidR="00C4462B" w:rsidRDefault="00C4462B" w:rsidP="00C4462B">
      <w:pPr>
        <w:pStyle w:val="CommentText"/>
      </w:pPr>
      <w:r>
        <w:rPr>
          <w:rStyle w:val="CommentReference"/>
        </w:rPr>
        <w:annotationRef/>
      </w:r>
      <w:r>
        <w:t>Using the simulation modeling results to break down the annual billing analysis savings into heating and cooling savings (see calculation in comment below), the adjustment factor is 103%. Since we are not using the simulation modeling results to recommend updated adjustment factors for the other measures, we recommend using the TRM savings to break down the billing analysis savings into heating and cooling savings. Using the TRM savings, the adjustment factor is 121%.</w:t>
      </w:r>
    </w:p>
  </w:comment>
  <w:comment w:id="14350" w:author="Lindsay Bertrand" w:date="2018-06-26T12:47:00Z" w:initials="LB">
    <w:p w14:paraId="6F401FF4" w14:textId="77777777" w:rsidR="00C4462B" w:rsidRDefault="00C4462B" w:rsidP="00C4462B">
      <w:pPr>
        <w:pStyle w:val="CommentText"/>
      </w:pPr>
      <w:r>
        <w:rPr>
          <w:rStyle w:val="CommentReference"/>
        </w:rPr>
        <w:annotationRef/>
      </w:r>
      <w:r>
        <w:t>Electric cooling adjustment factor example:</w:t>
      </w:r>
    </w:p>
    <w:p w14:paraId="0A16CF93" w14:textId="77777777" w:rsidR="00C4462B" w:rsidRDefault="00C4462B" w:rsidP="00C4462B">
      <w:pPr>
        <w:pStyle w:val="CommentText"/>
      </w:pPr>
    </w:p>
    <w:p w14:paraId="2825FEAA" w14:textId="77777777" w:rsidR="00C4462B" w:rsidRDefault="00C4462B" w:rsidP="00C4462B">
      <w:pPr>
        <w:pStyle w:val="CommentText"/>
      </w:pPr>
      <w:r>
        <w:t>Using the simulation modeling savings to break down the billing analysis savings into heating and cooling savings:</w:t>
      </w:r>
    </w:p>
    <w:p w14:paraId="54A78571" w14:textId="77777777" w:rsidR="00C4462B" w:rsidRDefault="00C4462B" w:rsidP="00C4462B">
      <w:pPr>
        <w:pStyle w:val="CommentText"/>
      </w:pPr>
    </w:p>
    <w:p w14:paraId="39B7170B" w14:textId="77777777" w:rsidR="00C4462B" w:rsidRDefault="00C4462B" w:rsidP="00C4462B">
      <w:pPr>
        <w:pStyle w:val="CommentText"/>
      </w:pPr>
      <w:r>
        <w:t>Billing analysis annual savings: 672 kWh</w:t>
      </w:r>
    </w:p>
    <w:p w14:paraId="3FFBD66A" w14:textId="77777777" w:rsidR="00C4462B" w:rsidRDefault="00C4462B" w:rsidP="00C4462B">
      <w:pPr>
        <w:pStyle w:val="CommentText"/>
      </w:pPr>
      <w:r>
        <w:t>TRM cooling savings: 386 kWh</w:t>
      </w:r>
    </w:p>
    <w:p w14:paraId="3B5D7D0B" w14:textId="77777777" w:rsidR="00C4462B" w:rsidRDefault="00C4462B" w:rsidP="00C4462B">
      <w:pPr>
        <w:pStyle w:val="CommentText"/>
      </w:pPr>
      <w:r>
        <w:t>Simulation modeling cooling savings: 59% of annual savings</w:t>
      </w:r>
    </w:p>
    <w:p w14:paraId="0C92F55A" w14:textId="77777777" w:rsidR="00C4462B" w:rsidRDefault="00C4462B" w:rsidP="00C4462B">
      <w:pPr>
        <w:pStyle w:val="CommentText"/>
      </w:pPr>
      <w:r>
        <w:t>Billing analysis cooling savings: 59% * 672 kWh = 396 kWh</w:t>
      </w:r>
    </w:p>
    <w:p w14:paraId="7CDB35D0" w14:textId="77777777" w:rsidR="00C4462B" w:rsidRDefault="00C4462B" w:rsidP="00C4462B">
      <w:pPr>
        <w:pStyle w:val="CommentText"/>
      </w:pPr>
      <w:r>
        <w:t>Adjustment factor = 396 kWh / 386 kWh = 103%</w:t>
      </w:r>
    </w:p>
    <w:p w14:paraId="00AC6EA4" w14:textId="77777777" w:rsidR="00C4462B" w:rsidRDefault="00C4462B" w:rsidP="00C4462B">
      <w:pPr>
        <w:pStyle w:val="CommentText"/>
      </w:pPr>
    </w:p>
    <w:p w14:paraId="721D49A4" w14:textId="77777777" w:rsidR="00C4462B" w:rsidRDefault="00C4462B" w:rsidP="00C4462B">
      <w:pPr>
        <w:pStyle w:val="CommentText"/>
      </w:pPr>
      <w:r>
        <w:t>Using the TRM savings to break down the billing analysis savings into heating and cooling savings:</w:t>
      </w:r>
    </w:p>
    <w:p w14:paraId="689EFE08" w14:textId="77777777" w:rsidR="00C4462B" w:rsidRDefault="00C4462B" w:rsidP="00C4462B">
      <w:pPr>
        <w:pStyle w:val="CommentText"/>
      </w:pPr>
    </w:p>
    <w:p w14:paraId="36845C0A" w14:textId="77777777" w:rsidR="00C4462B" w:rsidRDefault="00C4462B" w:rsidP="00C4462B">
      <w:pPr>
        <w:pStyle w:val="CommentText"/>
      </w:pPr>
      <w:r>
        <w:t>Billing analysis annual savings: 672 kWh</w:t>
      </w:r>
    </w:p>
    <w:p w14:paraId="0ECBAB07" w14:textId="77777777" w:rsidR="00C4462B" w:rsidRDefault="00C4462B" w:rsidP="00C4462B">
      <w:pPr>
        <w:pStyle w:val="CommentText"/>
      </w:pPr>
      <w:r>
        <w:t>TRM cooling savings: 386 kWh</w:t>
      </w:r>
    </w:p>
    <w:p w14:paraId="366CD248" w14:textId="77777777" w:rsidR="00C4462B" w:rsidRDefault="00C4462B" w:rsidP="00C4462B">
      <w:pPr>
        <w:pStyle w:val="CommentText"/>
      </w:pPr>
      <w:r>
        <w:t>TRM cooling savings: 69.5% of annual savings</w:t>
      </w:r>
    </w:p>
    <w:p w14:paraId="07CBEA7A" w14:textId="77777777" w:rsidR="00C4462B" w:rsidRDefault="00C4462B" w:rsidP="00C4462B">
      <w:pPr>
        <w:pStyle w:val="CommentText"/>
      </w:pPr>
      <w:r>
        <w:t>Billing analysis cooling savings: 69.5% * 672 kWh = 467 kWh</w:t>
      </w:r>
    </w:p>
    <w:p w14:paraId="34EF0763" w14:textId="77777777" w:rsidR="00C4462B" w:rsidRDefault="00C4462B" w:rsidP="00C4462B">
      <w:pPr>
        <w:pStyle w:val="CommentText"/>
      </w:pPr>
      <w:r>
        <w:t>Adjustment factor = 467 kWh / 386 kWh = 121%</w:t>
      </w:r>
    </w:p>
  </w:comment>
  <w:comment w:id="14356" w:author="Lindsay Bertrand" w:date="2018-06-25T12:30:00Z" w:initials="LB">
    <w:p w14:paraId="50FB3C3A" w14:textId="77777777" w:rsidR="00C4462B" w:rsidRDefault="00C4462B" w:rsidP="00C4462B">
      <w:pPr>
        <w:pStyle w:val="CommentText"/>
      </w:pPr>
      <w:r>
        <w:rPr>
          <w:rStyle w:val="CommentReference"/>
        </w:rPr>
        <w:annotationRef/>
      </w:r>
      <w:r>
        <w:t>The recommended adjustment factor for air sealing alone based on the simulation models was 62%. Since we are not using the simulation modeling results to recommend updated adjustment factors for the other measures, we went back to the previous adjustment factor of 100% for air sealing.</w:t>
      </w:r>
    </w:p>
  </w:comment>
  <w:comment w:id="14363" w:author="Lindsay Bertrand" w:date="2018-06-26T12:58:00Z" w:initials="LB">
    <w:p w14:paraId="5142600D" w14:textId="77777777" w:rsidR="00C4462B" w:rsidRDefault="00C4462B" w:rsidP="00C4462B">
      <w:pPr>
        <w:pStyle w:val="CommentText"/>
      </w:pPr>
      <w:r>
        <w:rPr>
          <w:rStyle w:val="CommentReference"/>
        </w:rPr>
        <w:annotationRef/>
      </w:r>
      <w:r>
        <w:t>Since the Navigant study did not look specifically at kWh savings for electric heat homes, we removed the kWh heating adjustment factor.</w:t>
      </w:r>
    </w:p>
  </w:comment>
  <w:comment w:id="14364" w:author="Lindsay Bertrand" w:date="2018-06-26T13:20:00Z" w:initials="LB">
    <w:p w14:paraId="7A6BAA89" w14:textId="77777777" w:rsidR="00C4462B" w:rsidRDefault="00C4462B" w:rsidP="00C4462B">
      <w:pPr>
        <w:pStyle w:val="CommentText"/>
      </w:pPr>
      <w:r>
        <w:rPr>
          <w:rStyle w:val="CommentReference"/>
        </w:rPr>
        <w:annotationRef/>
      </w:r>
      <w:r>
        <w:t>Revised examples throughout to include references to both air sealing and insulation</w:t>
      </w:r>
    </w:p>
    <w:p w14:paraId="0F7A457B" w14:textId="77777777" w:rsidR="00C4462B" w:rsidRDefault="00C4462B" w:rsidP="00C4462B">
      <w:pPr>
        <w:pStyle w:val="CommentText"/>
      </w:pPr>
    </w:p>
    <w:p w14:paraId="60C82EF6" w14:textId="77777777" w:rsidR="00C4462B" w:rsidRDefault="00C4462B" w:rsidP="00C4462B">
      <w:pPr>
        <w:pStyle w:val="CommentText"/>
      </w:pPr>
      <w:r>
        <w:t>Inserted references for savings calculations contained in other sections throughout</w:t>
      </w:r>
    </w:p>
  </w:comment>
  <w:comment w:id="14365" w:author="Lindsay Bertrand" w:date="2018-06-26T13:02:00Z" w:initials="LB">
    <w:p w14:paraId="7ABE84CE" w14:textId="77777777" w:rsidR="00C4462B" w:rsidRDefault="00C4462B" w:rsidP="00C4462B">
      <w:pPr>
        <w:pStyle w:val="CommentText"/>
      </w:pPr>
      <w:r>
        <w:rPr>
          <w:rStyle w:val="CommentReference"/>
        </w:rPr>
        <w:annotationRef/>
      </w:r>
      <w:r>
        <w:t>Revised example to use 121% adjustment factor instead of 103% adjustment factor</w:t>
      </w:r>
    </w:p>
  </w:comment>
  <w:comment w:id="14386" w:author="Lindsay Bertrand" w:date="2018-06-26T14:31:00Z" w:initials="LB">
    <w:p w14:paraId="79F9D32F" w14:textId="77777777" w:rsidR="00C4462B" w:rsidRDefault="00C4462B" w:rsidP="00C4462B">
      <w:pPr>
        <w:pStyle w:val="CommentText"/>
      </w:pPr>
      <w:r>
        <w:rPr>
          <w:rStyle w:val="CommentReference"/>
        </w:rPr>
        <w:annotationRef/>
      </w:r>
      <w:r>
        <w:t>Navigant added an adjustment factor for heating kWh savings (fan savings with gas furnace heat):</w:t>
      </w:r>
    </w:p>
    <w:p w14:paraId="0027B820" w14:textId="77777777" w:rsidR="00C4462B" w:rsidRDefault="00C4462B" w:rsidP="00C4462B">
      <w:pPr>
        <w:pStyle w:val="CommentText"/>
      </w:pPr>
    </w:p>
    <w:p w14:paraId="0ECF5575" w14:textId="77777777" w:rsidR="00C4462B" w:rsidRDefault="00C4462B" w:rsidP="00C4462B">
      <w:pPr>
        <w:pStyle w:val="CommentText"/>
      </w:pPr>
      <w:r>
        <w:t>Using the TRM savings to break down the billing analysis savings into heating and cooling savings:</w:t>
      </w:r>
    </w:p>
    <w:p w14:paraId="430E14F7" w14:textId="77777777" w:rsidR="00C4462B" w:rsidRDefault="00C4462B" w:rsidP="00C4462B">
      <w:pPr>
        <w:pStyle w:val="CommentText"/>
      </w:pPr>
    </w:p>
    <w:p w14:paraId="0E471710" w14:textId="77777777" w:rsidR="00C4462B" w:rsidRDefault="00C4462B" w:rsidP="00C4462B">
      <w:pPr>
        <w:pStyle w:val="CommentText"/>
      </w:pPr>
      <w:r>
        <w:t>Billing analysis annual savings: 672 kWh</w:t>
      </w:r>
    </w:p>
    <w:p w14:paraId="584C89DE" w14:textId="77777777" w:rsidR="00C4462B" w:rsidRDefault="00C4462B" w:rsidP="00C4462B">
      <w:pPr>
        <w:pStyle w:val="CommentText"/>
      </w:pPr>
      <w:r>
        <w:t>TRM heating savings: 191 kWh</w:t>
      </w:r>
    </w:p>
    <w:p w14:paraId="0B51E750" w14:textId="77777777" w:rsidR="00C4462B" w:rsidRDefault="00C4462B" w:rsidP="00C4462B">
      <w:pPr>
        <w:pStyle w:val="CommentText"/>
      </w:pPr>
      <w:r>
        <w:t>TRM cooling savings: 30.5% of annual savings</w:t>
      </w:r>
    </w:p>
    <w:p w14:paraId="60239D7C" w14:textId="77777777" w:rsidR="00C4462B" w:rsidRDefault="00C4462B" w:rsidP="00C4462B">
      <w:pPr>
        <w:pStyle w:val="CommentText"/>
      </w:pPr>
      <w:r>
        <w:t>Billing analysis cooling savings: 30.5% * 672 kWh = 205 kWh</w:t>
      </w:r>
    </w:p>
    <w:p w14:paraId="515D8B71" w14:textId="77777777" w:rsidR="00C4462B" w:rsidRDefault="00C4462B" w:rsidP="00C4462B">
      <w:pPr>
        <w:pStyle w:val="CommentText"/>
      </w:pPr>
      <w:r>
        <w:t>Adjustment factor = 205 kWh / 191 kWh = 107%</w:t>
      </w:r>
    </w:p>
  </w:comment>
  <w:comment w:id="14501" w:author="Lindsay Bertrand" w:date="2018-06-25T12:30:00Z" w:initials="LB">
    <w:p w14:paraId="08E13A92" w14:textId="77777777" w:rsidR="00C4462B" w:rsidRDefault="00C4462B" w:rsidP="00C4462B">
      <w:pPr>
        <w:pStyle w:val="CommentText"/>
      </w:pPr>
      <w:r>
        <w:rPr>
          <w:rStyle w:val="CommentReference"/>
        </w:rPr>
        <w:annotationRef/>
      </w:r>
      <w:r>
        <w:t>The recommended adjustment factor for air sealing alone based on the simulation models was 87%. Since we are not using the simulation modeling results to recommend updated adjustment factors for the other measures, we went back to the previous adjustment factor of 100% for air sealing.</w:t>
      </w:r>
    </w:p>
  </w:comment>
  <w:comment w:id="14683" w:author="Lindsay Bertrand" w:date="2018-06-26T13:08:00Z" w:initials="LB">
    <w:p w14:paraId="2EC0D776" w14:textId="77777777" w:rsidR="00C4462B" w:rsidRDefault="00C4462B" w:rsidP="00C4462B">
      <w:pPr>
        <w:pStyle w:val="CommentText"/>
      </w:pPr>
      <w:r>
        <w:rPr>
          <w:rStyle w:val="CommentReference"/>
        </w:rPr>
        <w:annotationRef/>
      </w:r>
      <w:r>
        <w:t>No change to wall insulation adjustment factor</w:t>
      </w:r>
    </w:p>
  </w:comment>
  <w:comment w:id="14940" w:author="Lindsay Bertrand" w:date="2018-06-26T13:09:00Z" w:initials="LB">
    <w:p w14:paraId="5EF8CEB3" w14:textId="77777777" w:rsidR="00E25D27" w:rsidRDefault="00E25D27" w:rsidP="00E25D27">
      <w:pPr>
        <w:pStyle w:val="CommentText"/>
      </w:pPr>
      <w:r>
        <w:rPr>
          <w:rStyle w:val="CommentReference"/>
        </w:rPr>
        <w:annotationRef/>
      </w:r>
      <w:r>
        <w:t>Using the simulation modeling results to break down the annual billing analysis savings into heating and cooling savings, the adjustment factor is 103%. Since we are not using the simulation modeling results to recommend updated adjustment factors for the other measures, we recommend using the TRM savings to break down the billing analysis savings into heating and cooling savings. Using the TRM savings, the adjustment factor is 121%.</w:t>
      </w:r>
    </w:p>
  </w:comment>
  <w:comment w:id="15046" w:author="Lindsay Bertrand" w:date="2018-06-26T13:13:00Z" w:initials="LB">
    <w:p w14:paraId="0A1E86FE" w14:textId="77777777" w:rsidR="00E25D27" w:rsidRDefault="00E25D27" w:rsidP="00E25D27">
      <w:pPr>
        <w:pStyle w:val="CommentText"/>
      </w:pPr>
      <w:r>
        <w:rPr>
          <w:rStyle w:val="CommentReference"/>
        </w:rPr>
        <w:annotationRef/>
      </w:r>
      <w:r>
        <w:t>Since the Navigant study did not look specifically at kWh savings for electric heat homes, we kept the previous kWh heating adjustment factor of 60%.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6255D43" w15:done="0"/>
  <w15:commentEx w15:paraId="59F1F37D" w15:done="0"/>
  <w15:commentEx w15:paraId="1E44ABF5" w15:done="0"/>
  <w15:commentEx w15:paraId="01FE9458" w15:done="0"/>
  <w15:commentEx w15:paraId="1E8D9A7C" w15:done="0"/>
  <w15:commentEx w15:paraId="396C4876" w15:done="0"/>
  <w15:commentEx w15:paraId="3D98D60C" w15:done="0"/>
  <w15:commentEx w15:paraId="759B1E0D" w15:done="0"/>
  <w15:commentEx w15:paraId="6B65FD7C" w15:done="0"/>
  <w15:commentEx w15:paraId="5FF410CE" w15:done="0"/>
  <w15:commentEx w15:paraId="577CF141" w15:done="0"/>
  <w15:commentEx w15:paraId="34EF0763" w15:done="0"/>
  <w15:commentEx w15:paraId="50FB3C3A" w15:done="0"/>
  <w15:commentEx w15:paraId="5142600D" w15:done="0"/>
  <w15:commentEx w15:paraId="60C82EF6" w15:done="0"/>
  <w15:commentEx w15:paraId="7ABE84CE" w15:done="0"/>
  <w15:commentEx w15:paraId="515D8B71" w15:done="0"/>
  <w15:commentEx w15:paraId="08E13A92" w15:done="0"/>
  <w15:commentEx w15:paraId="2EC0D776" w15:done="0"/>
  <w15:commentEx w15:paraId="5EF8CEB3" w15:done="0"/>
  <w15:commentEx w15:paraId="0A1E86F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6255D43" w16cid:durableId="1EE07DF4"/>
  <w16cid:commentId w16cid:paraId="59F1F37D" w16cid:durableId="1EE07DF5"/>
  <w16cid:commentId w16cid:paraId="1E44ABF5" w16cid:durableId="1EE07DF6"/>
  <w16cid:commentId w16cid:paraId="01FE9458" w16cid:durableId="1EE07DF7"/>
  <w16cid:commentId w16cid:paraId="1E8D9A7C" w16cid:durableId="1EE07DF8"/>
  <w16cid:commentId w16cid:paraId="396C4876" w16cid:durableId="1EE07DF9"/>
  <w16cid:commentId w16cid:paraId="3D98D60C" w16cid:durableId="1EE07DFA"/>
  <w16cid:commentId w16cid:paraId="759B1E0D" w16cid:durableId="1EE07DFB"/>
  <w16cid:commentId w16cid:paraId="6B65FD7C" w16cid:durableId="1EE07DFC"/>
  <w16cid:commentId w16cid:paraId="5FF410CE" w16cid:durableId="1EE07DFD"/>
  <w16cid:commentId w16cid:paraId="577CF141" w16cid:durableId="1EE07DFE"/>
  <w16cid:commentId w16cid:paraId="34EF0763" w16cid:durableId="1EE07DFF"/>
  <w16cid:commentId w16cid:paraId="50FB3C3A" w16cid:durableId="1EE07E00"/>
  <w16cid:commentId w16cid:paraId="5142600D" w16cid:durableId="1EE07E01"/>
  <w16cid:commentId w16cid:paraId="60C82EF6" w16cid:durableId="1EE07E02"/>
  <w16cid:commentId w16cid:paraId="7ABE84CE" w16cid:durableId="1EE07E03"/>
  <w16cid:commentId w16cid:paraId="515D8B71" w16cid:durableId="1EE07E04"/>
  <w16cid:commentId w16cid:paraId="08E13A92" w16cid:durableId="1EE07E05"/>
  <w16cid:commentId w16cid:paraId="2EC0D776" w16cid:durableId="1EE07E06"/>
  <w16cid:commentId w16cid:paraId="5EF8CEB3" w16cid:durableId="1EE07E07"/>
  <w16cid:commentId w16cid:paraId="0A1E86FE" w16cid:durableId="1EE07E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3FD0DD" w14:textId="77777777" w:rsidR="00C4462B" w:rsidRDefault="00C4462B" w:rsidP="00841F99">
      <w:pPr>
        <w:spacing w:after="0"/>
      </w:pPr>
      <w:r>
        <w:separator/>
      </w:r>
    </w:p>
    <w:p w14:paraId="02FFEBFE" w14:textId="77777777" w:rsidR="00C4462B" w:rsidRDefault="00C4462B"/>
  </w:endnote>
  <w:endnote w:type="continuationSeparator" w:id="0">
    <w:p w14:paraId="42CF9861" w14:textId="77777777" w:rsidR="00C4462B" w:rsidRDefault="00C4462B" w:rsidP="00841F99">
      <w:pPr>
        <w:spacing w:after="0"/>
      </w:pPr>
      <w:r>
        <w:continuationSeparator/>
      </w:r>
    </w:p>
    <w:p w14:paraId="21750434" w14:textId="77777777" w:rsidR="00C4462B" w:rsidRDefault="00C446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MT">
    <w:altName w:val="Times New Roman"/>
    <w:panose1 w:val="00000000000000000000"/>
    <w:charset w:val="A1"/>
    <w:family w:val="auto"/>
    <w:notTrueType/>
    <w:pitch w:val="default"/>
    <w:sig w:usb0="00000081" w:usb1="00000000" w:usb2="00000000" w:usb3="00000000" w:csb0="00000008"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Garamond">
    <w:charset w:val="00"/>
    <w:family w:val="roman"/>
    <w:pitch w:val="variable"/>
    <w:sig w:usb0="00000287" w:usb1="00000000" w:usb2="00000000" w:usb3="00000000" w:csb0="0000009F" w:csb1="00000000"/>
  </w:font>
  <w:font w:name="HelveticaNeueLT Std">
    <w:panose1 w:val="00000000000000000000"/>
    <w:charset w:val="00"/>
    <w:family w:val="swiss"/>
    <w:notTrueType/>
    <w:pitch w:val="variable"/>
    <w:sig w:usb0="800000AF" w:usb1="4000204A" w:usb2="00000000" w:usb3="00000000" w:csb0="00000001"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Franklin Gothic Book">
    <w:charset w:val="00"/>
    <w:family w:val="swiss"/>
    <w:pitch w:val="variable"/>
    <w:sig w:usb0="00000287" w:usb1="00000000" w:usb2="00000000" w:usb3="00000000" w:csb0="0000009F" w:csb1="00000000"/>
  </w:font>
  <w:font w:name=".SFUIText-Regular">
    <w:altName w:val="Times New Roman"/>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1D65C" w14:textId="122352A2" w:rsidR="00C4462B" w:rsidRDefault="00434632" w:rsidP="00F45709">
    <w:pPr>
      <w:pStyle w:val="Footer"/>
    </w:pPr>
    <w:sdt>
      <w:sdtPr>
        <w:id w:val="7567156"/>
        <w:docPartObj>
          <w:docPartGallery w:val="Page Numbers (Bottom of Page)"/>
          <w:docPartUnique/>
        </w:docPartObj>
      </w:sdtPr>
      <w:sdtEndPr/>
      <w:sdtContent>
        <w:sdt>
          <w:sdtPr>
            <w:id w:val="-1089924421"/>
            <w:docPartObj>
              <w:docPartGallery w:val="Page Numbers (Top of Page)"/>
              <w:docPartUnique/>
            </w:docPartObj>
          </w:sdtPr>
          <w:sdtEndPr/>
          <w:sdtContent>
            <w:r w:rsidR="00C4462B">
              <w:t>IL TRM v</w:t>
            </w:r>
            <w:ins w:id="41" w:author="Sam Dent" w:date="2018-06-19T08:38:00Z">
              <w:r w:rsidR="00C4462B">
                <w:t>7</w:t>
              </w:r>
            </w:ins>
            <w:del w:id="42" w:author="Sam Dent" w:date="2018-06-19T08:38:00Z">
              <w:r w:rsidR="00C4462B" w:rsidDel="003866E1">
                <w:delText>6</w:delText>
              </w:r>
            </w:del>
            <w:r w:rsidR="00C4462B">
              <w:t>.0 Vol. 3_</w:t>
            </w:r>
            <w:del w:id="43" w:author="Sam Dent" w:date="2018-06-19T08:39:00Z">
              <w:r w:rsidR="00C4462B" w:rsidDel="003866E1">
                <w:delText xml:space="preserve">February </w:delText>
              </w:r>
            </w:del>
            <w:ins w:id="44" w:author="Sam Dent" w:date="2018-06-19T08:39:00Z">
              <w:r w:rsidR="00C4462B">
                <w:t>June 2</w:t>
              </w:r>
            </w:ins>
            <w:r w:rsidR="00C4462B">
              <w:t>8th, 201</w:t>
            </w:r>
            <w:del w:id="45" w:author="Sam Dent" w:date="2018-06-19T08:39:00Z">
              <w:r w:rsidR="00C4462B" w:rsidDel="003866E1">
                <w:delText>7</w:delText>
              </w:r>
            </w:del>
            <w:ins w:id="46" w:author="Sam Dent" w:date="2018-06-19T08:40:00Z">
              <w:r w:rsidR="00C4462B">
                <w:t>8</w:t>
              </w:r>
            </w:ins>
            <w:r w:rsidR="00C4462B">
              <w:t>_</w:t>
            </w:r>
            <w:del w:id="47" w:author="Sam Dent" w:date="2018-06-19T08:40:00Z">
              <w:r w:rsidR="00C4462B" w:rsidDel="003866E1">
                <w:delText>FINAL</w:delText>
              </w:r>
            </w:del>
            <w:ins w:id="48" w:author="Sam Dent" w:date="2018-06-19T08:40:00Z">
              <w:r w:rsidR="00C4462B">
                <w:t>DRAFT</w:t>
              </w:r>
            </w:ins>
            <w:r w:rsidR="00C4462B">
              <w:tab/>
            </w:r>
            <w:r w:rsidR="00C4462B">
              <w:tab/>
              <w:t xml:space="preserve">Page </w:t>
            </w:r>
            <w:r w:rsidR="00C4462B">
              <w:rPr>
                <w:b/>
                <w:bCs/>
                <w:sz w:val="24"/>
                <w:szCs w:val="24"/>
              </w:rPr>
              <w:fldChar w:fldCharType="begin"/>
            </w:r>
            <w:r w:rsidR="00C4462B">
              <w:rPr>
                <w:b/>
                <w:bCs/>
              </w:rPr>
              <w:instrText xml:space="preserve"> PAGE </w:instrText>
            </w:r>
            <w:r w:rsidR="00C4462B">
              <w:rPr>
                <w:b/>
                <w:bCs/>
                <w:sz w:val="24"/>
                <w:szCs w:val="24"/>
              </w:rPr>
              <w:fldChar w:fldCharType="separate"/>
            </w:r>
            <w:r w:rsidR="006207D5">
              <w:rPr>
                <w:b/>
                <w:bCs/>
                <w:noProof/>
              </w:rPr>
              <w:t>20</w:t>
            </w:r>
            <w:r w:rsidR="00C4462B">
              <w:rPr>
                <w:b/>
                <w:bCs/>
                <w:sz w:val="24"/>
                <w:szCs w:val="24"/>
              </w:rPr>
              <w:fldChar w:fldCharType="end"/>
            </w:r>
            <w:r w:rsidR="00C4462B">
              <w:t xml:space="preserve"> of </w:t>
            </w:r>
            <w:r w:rsidR="00C4462B">
              <w:rPr>
                <w:b/>
                <w:bCs/>
                <w:sz w:val="24"/>
                <w:szCs w:val="24"/>
              </w:rPr>
              <w:fldChar w:fldCharType="begin"/>
            </w:r>
            <w:r w:rsidR="00C4462B">
              <w:rPr>
                <w:b/>
                <w:bCs/>
              </w:rPr>
              <w:instrText xml:space="preserve"> NUMPAGES  </w:instrText>
            </w:r>
            <w:r w:rsidR="00C4462B">
              <w:rPr>
                <w:b/>
                <w:bCs/>
                <w:sz w:val="24"/>
                <w:szCs w:val="24"/>
              </w:rPr>
              <w:fldChar w:fldCharType="separate"/>
            </w:r>
            <w:r w:rsidR="006207D5">
              <w:rPr>
                <w:b/>
                <w:bCs/>
                <w:noProof/>
              </w:rPr>
              <w:t>346</w:t>
            </w:r>
            <w:r w:rsidR="00C4462B">
              <w:rPr>
                <w:b/>
                <w:bCs/>
                <w:sz w:val="24"/>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02F5DE" w14:textId="77777777" w:rsidR="00C4462B" w:rsidRDefault="00C4462B" w:rsidP="00841F99">
      <w:pPr>
        <w:spacing w:after="0"/>
      </w:pPr>
      <w:r>
        <w:separator/>
      </w:r>
    </w:p>
  </w:footnote>
  <w:footnote w:type="continuationSeparator" w:id="0">
    <w:p w14:paraId="2FBDBFBC" w14:textId="77777777" w:rsidR="00C4462B" w:rsidRDefault="00C4462B" w:rsidP="00841F99">
      <w:pPr>
        <w:spacing w:after="0"/>
      </w:pPr>
      <w:r>
        <w:continuationSeparator/>
      </w:r>
    </w:p>
    <w:p w14:paraId="39239A0F" w14:textId="77777777" w:rsidR="00C4462B" w:rsidRDefault="00C4462B"/>
  </w:footnote>
  <w:footnote w:id="1">
    <w:p w14:paraId="370348E9" w14:textId="77777777" w:rsidR="00C4462B" w:rsidRPr="00C74CC5" w:rsidRDefault="00C4462B" w:rsidP="00C74CC5">
      <w:pPr>
        <w:pStyle w:val="Footnote"/>
        <w:rPr>
          <w:szCs w:val="18"/>
        </w:rPr>
      </w:pPr>
      <w:r w:rsidRPr="00C74CC5">
        <w:rPr>
          <w:rStyle w:val="FootnoteReference"/>
          <w:rFonts w:asciiTheme="minorHAnsi" w:hAnsiTheme="minorHAnsi"/>
          <w:sz w:val="18"/>
          <w:szCs w:val="18"/>
        </w:rPr>
        <w:footnoteRef/>
      </w:r>
      <w:r w:rsidRPr="00C74CC5">
        <w:rPr>
          <w:szCs w:val="18"/>
        </w:rPr>
        <w:t xml:space="preserve"> Measured according to the latest ANSI/AHAM AC-1 (AC-1) Standard  </w:t>
      </w:r>
    </w:p>
  </w:footnote>
  <w:footnote w:id="2">
    <w:p w14:paraId="68F6BB16" w14:textId="607B4859" w:rsidR="00C4462B" w:rsidRPr="00C74CC5" w:rsidRDefault="00C4462B" w:rsidP="00C74CC5">
      <w:pPr>
        <w:pStyle w:val="Footnote"/>
        <w:rPr>
          <w:rFonts w:eastAsiaTheme="minorHAnsi"/>
          <w:szCs w:val="18"/>
        </w:rPr>
      </w:pPr>
      <w:r w:rsidRPr="00C74CC5">
        <w:rPr>
          <w:rStyle w:val="FootnoteReference"/>
          <w:rFonts w:asciiTheme="minorHAnsi" w:hAnsiTheme="minorHAnsi"/>
          <w:sz w:val="18"/>
          <w:szCs w:val="18"/>
        </w:rPr>
        <w:footnoteRef/>
      </w:r>
      <w:r w:rsidRPr="00C74CC5">
        <w:rPr>
          <w:szCs w:val="18"/>
        </w:rPr>
        <w:t xml:space="preserve"> As defined as the average of non-ENERGY STAR products found in EPA research, 2011, E</w:t>
      </w:r>
      <w:r w:rsidRPr="00C74CC5">
        <w:rPr>
          <w:rFonts w:eastAsiaTheme="minorHAnsi"/>
          <w:iCs/>
          <w:szCs w:val="18"/>
        </w:rPr>
        <w:t>NERGY STAR Qualified Room Air Cleaner Calculator.</w:t>
      </w:r>
    </w:p>
  </w:footnote>
  <w:footnote w:id="3">
    <w:p w14:paraId="700D35FC" w14:textId="086D1447" w:rsidR="00C4462B" w:rsidRPr="00C74CC5" w:rsidRDefault="00C4462B" w:rsidP="00C74CC5">
      <w:pPr>
        <w:pStyle w:val="Footnote"/>
        <w:rPr>
          <w:rFonts w:eastAsiaTheme="minorHAnsi"/>
          <w:szCs w:val="18"/>
        </w:rPr>
      </w:pPr>
      <w:r w:rsidRPr="00C74CC5">
        <w:rPr>
          <w:rStyle w:val="FootnoteReference"/>
          <w:rFonts w:asciiTheme="minorHAnsi" w:hAnsiTheme="minorHAnsi"/>
          <w:sz w:val="18"/>
          <w:szCs w:val="18"/>
        </w:rPr>
        <w:footnoteRef/>
      </w:r>
      <w:r w:rsidRPr="00C74CC5">
        <w:rPr>
          <w:szCs w:val="18"/>
        </w:rPr>
        <w:t xml:space="preserve"> E</w:t>
      </w:r>
      <w:r w:rsidRPr="00C74CC5">
        <w:rPr>
          <w:rFonts w:eastAsiaTheme="minorHAnsi"/>
          <w:szCs w:val="18"/>
        </w:rPr>
        <w:t xml:space="preserve">NERGY STAR Qualified Room Air Cleaner Calculator. </w:t>
      </w:r>
    </w:p>
  </w:footnote>
  <w:footnote w:id="4">
    <w:p w14:paraId="45DCE6B4" w14:textId="77777777" w:rsidR="00C4462B" w:rsidRPr="00C74CC5" w:rsidRDefault="00C4462B" w:rsidP="00C74CC5">
      <w:pPr>
        <w:pStyle w:val="Footnote"/>
        <w:rPr>
          <w:szCs w:val="18"/>
        </w:rPr>
      </w:pPr>
      <w:r w:rsidRPr="00C74CC5">
        <w:rPr>
          <w:rStyle w:val="FootnoteReference"/>
          <w:rFonts w:asciiTheme="minorHAnsi" w:hAnsiTheme="minorHAnsi"/>
          <w:sz w:val="18"/>
          <w:szCs w:val="18"/>
        </w:rPr>
        <w:footnoteRef/>
      </w:r>
      <w:r w:rsidRPr="00C74CC5">
        <w:rPr>
          <w:szCs w:val="18"/>
        </w:rPr>
        <w:t xml:space="preserve"> Ibid</w:t>
      </w:r>
    </w:p>
  </w:footnote>
  <w:footnote w:id="5">
    <w:p w14:paraId="468B5F6E" w14:textId="77777777" w:rsidR="00C4462B" w:rsidRPr="00C74CC5" w:rsidRDefault="00C4462B" w:rsidP="00C74CC5">
      <w:pPr>
        <w:pStyle w:val="Footnote"/>
        <w:rPr>
          <w:szCs w:val="18"/>
        </w:rPr>
      </w:pPr>
      <w:r w:rsidRPr="00C74CC5">
        <w:rPr>
          <w:rStyle w:val="FootnoteReference"/>
          <w:rFonts w:asciiTheme="minorHAnsi" w:hAnsiTheme="minorHAnsi"/>
          <w:sz w:val="18"/>
          <w:szCs w:val="18"/>
        </w:rPr>
        <w:footnoteRef/>
      </w:r>
      <w:r w:rsidRPr="00C74CC5">
        <w:rPr>
          <w:szCs w:val="18"/>
        </w:rPr>
        <w:t xml:space="preserve"> E</w:t>
      </w:r>
      <w:r w:rsidRPr="00C74CC5">
        <w:rPr>
          <w:rFonts w:eastAsiaTheme="minorHAnsi"/>
          <w:szCs w:val="18"/>
        </w:rPr>
        <w:t>NERGY STAR Qualified Room Air Cleaner Calculator.</w:t>
      </w:r>
    </w:p>
  </w:footnote>
  <w:footnote w:id="6">
    <w:p w14:paraId="6BD8E935" w14:textId="77777777" w:rsidR="00C4462B" w:rsidRPr="00C74CC5" w:rsidRDefault="00C4462B" w:rsidP="00C74CC5">
      <w:pPr>
        <w:pStyle w:val="Footnote"/>
        <w:rPr>
          <w:szCs w:val="18"/>
        </w:rPr>
      </w:pPr>
      <w:r w:rsidRPr="00C74CC5">
        <w:rPr>
          <w:rStyle w:val="FootnoteReference"/>
          <w:rFonts w:asciiTheme="minorHAnsi" w:hAnsiTheme="minorHAnsi"/>
          <w:sz w:val="18"/>
          <w:szCs w:val="18"/>
        </w:rPr>
        <w:footnoteRef/>
      </w:r>
      <w:r w:rsidRPr="00C74CC5">
        <w:rPr>
          <w:szCs w:val="18"/>
        </w:rPr>
        <w:t xml:space="preserve"> Ibid.</w:t>
      </w:r>
    </w:p>
  </w:footnote>
  <w:footnote w:id="7">
    <w:p w14:paraId="7B7785D2" w14:textId="257C5716" w:rsidR="00C4462B" w:rsidRPr="00C74CC5" w:rsidRDefault="00C4462B" w:rsidP="00C74CC5">
      <w:pPr>
        <w:pStyle w:val="Footnote"/>
        <w:rPr>
          <w:szCs w:val="18"/>
        </w:rPr>
      </w:pPr>
      <w:r w:rsidRPr="00C74CC5">
        <w:rPr>
          <w:rStyle w:val="FootnoteReference"/>
          <w:rFonts w:asciiTheme="minorHAnsi" w:hAnsiTheme="minorHAnsi"/>
          <w:sz w:val="18"/>
          <w:szCs w:val="18"/>
        </w:rPr>
        <w:footnoteRef/>
      </w:r>
      <w:r w:rsidRPr="00C74CC5">
        <w:rPr>
          <w:szCs w:val="18"/>
        </w:rPr>
        <w:t xml:space="preserve"> Consistent with ENERGY STAR </w:t>
      </w:r>
      <w:r w:rsidRPr="00C74CC5">
        <w:rPr>
          <w:rFonts w:eastAsiaTheme="minorHAnsi"/>
          <w:szCs w:val="18"/>
        </w:rPr>
        <w:t>Qualified Room Air Cleaner Calculator assumption of 16 hours per day (16 * 365.25 = 5844).</w:t>
      </w:r>
    </w:p>
  </w:footnote>
  <w:footnote w:id="8">
    <w:p w14:paraId="3355B4F6" w14:textId="77777777" w:rsidR="00C4462B" w:rsidRPr="00C74CC5" w:rsidRDefault="00C4462B" w:rsidP="00C74CC5">
      <w:pPr>
        <w:pStyle w:val="FootnoteText"/>
        <w:spacing w:after="0"/>
        <w:rPr>
          <w:sz w:val="18"/>
          <w:szCs w:val="18"/>
        </w:rPr>
      </w:pPr>
      <w:r w:rsidRPr="00C74CC5">
        <w:rPr>
          <w:rStyle w:val="FootnoteReference"/>
          <w:rFonts w:asciiTheme="minorHAnsi" w:hAnsiTheme="minorHAnsi"/>
          <w:sz w:val="18"/>
          <w:szCs w:val="18"/>
        </w:rPr>
        <w:footnoteRef/>
      </w:r>
      <w:r w:rsidRPr="00C74CC5">
        <w:rPr>
          <w:sz w:val="18"/>
          <w:szCs w:val="18"/>
        </w:rPr>
        <w:t xml:space="preserve"> Assumes that the purifier usage is evenly spread throughout the year, therefore coincident peak is calculated as 5844/8766 = 66.7%.</w:t>
      </w:r>
    </w:p>
  </w:footnote>
  <w:footnote w:id="9">
    <w:p w14:paraId="7A0C1BF4" w14:textId="77777777" w:rsidR="00C4462B" w:rsidRPr="00C74CC5" w:rsidRDefault="00C4462B" w:rsidP="00C74CC5">
      <w:pPr>
        <w:pStyle w:val="Footnote"/>
        <w:rPr>
          <w:szCs w:val="18"/>
        </w:rPr>
      </w:pPr>
      <w:r w:rsidRPr="00C74CC5">
        <w:rPr>
          <w:rStyle w:val="FootnoteReference"/>
          <w:rFonts w:asciiTheme="minorHAnsi" w:hAnsiTheme="minorHAnsi"/>
          <w:sz w:val="18"/>
          <w:szCs w:val="18"/>
        </w:rPr>
        <w:footnoteRef/>
      </w:r>
      <w:r w:rsidRPr="00C74CC5">
        <w:rPr>
          <w:szCs w:val="18"/>
        </w:rPr>
        <w:t xml:space="preserve"> Some types of room air cleaners require filter replacement or periodic cleaning, but this is likely to be true for both efficient and baseline units and so no difference in cost is assumed.</w:t>
      </w:r>
    </w:p>
  </w:footnote>
  <w:footnote w:id="10">
    <w:p w14:paraId="3831D875" w14:textId="77777777" w:rsidR="00C4462B" w:rsidRPr="00C74CC5" w:rsidRDefault="00C4462B" w:rsidP="00C74CC5">
      <w:pPr>
        <w:pStyle w:val="Footnote"/>
        <w:rPr>
          <w:szCs w:val="18"/>
        </w:rPr>
      </w:pPr>
      <w:r w:rsidRPr="00C74CC5">
        <w:rPr>
          <w:rStyle w:val="FootnoteReference"/>
          <w:rFonts w:asciiTheme="minorHAnsi" w:hAnsiTheme="minorHAnsi"/>
          <w:sz w:val="18"/>
          <w:szCs w:val="18"/>
          <w:rPrChange w:id="118" w:author="Sam Dent" w:date="2018-06-27T06:54:00Z">
            <w:rPr>
              <w:rStyle w:val="FootnoteReference"/>
              <w:szCs w:val="18"/>
            </w:rPr>
          </w:rPrChange>
        </w:rPr>
        <w:footnoteRef/>
      </w:r>
      <w:r w:rsidRPr="00C74CC5">
        <w:rPr>
          <w:szCs w:val="18"/>
        </w:rPr>
        <w:t xml:space="preserve"> See http://www1.eere.energy.gov/buildings/appliance_standards/product.aspx/productid/39.</w:t>
      </w:r>
    </w:p>
  </w:footnote>
  <w:footnote w:id="11">
    <w:p w14:paraId="6B49D279" w14:textId="77777777" w:rsidR="00C4462B" w:rsidRPr="00C74CC5" w:rsidRDefault="00C4462B" w:rsidP="00C74CC5">
      <w:pPr>
        <w:pStyle w:val="Footnote"/>
        <w:rPr>
          <w:szCs w:val="18"/>
        </w:rPr>
      </w:pPr>
      <w:r w:rsidRPr="00C74CC5">
        <w:rPr>
          <w:rStyle w:val="FootnoteReference"/>
          <w:rFonts w:asciiTheme="minorHAnsi" w:hAnsiTheme="minorHAnsi"/>
          <w:sz w:val="18"/>
          <w:szCs w:val="18"/>
          <w:rPrChange w:id="128" w:author="Sam Dent" w:date="2018-06-27T06:54:00Z">
            <w:rPr>
              <w:rStyle w:val="FootnoteReference"/>
              <w:szCs w:val="18"/>
            </w:rPr>
          </w:rPrChange>
        </w:rPr>
        <w:footnoteRef/>
      </w:r>
      <w:r w:rsidRPr="00C74CC5">
        <w:rPr>
          <w:szCs w:val="18"/>
        </w:rPr>
        <w:t xml:space="preserve"> Based on DOE Life-Cycle Cost and Payback Period Excel-based analytical tool, available online at:</w:t>
      </w:r>
    </w:p>
    <w:p w14:paraId="0A1C6139" w14:textId="77777777" w:rsidR="00C4462B" w:rsidRPr="00C74CC5" w:rsidRDefault="00C4462B" w:rsidP="00C74CC5">
      <w:pPr>
        <w:pStyle w:val="Footnote"/>
        <w:rPr>
          <w:szCs w:val="18"/>
        </w:rPr>
      </w:pPr>
      <w:r w:rsidRPr="00C74CC5">
        <w:fldChar w:fldCharType="begin"/>
      </w:r>
      <w:r w:rsidRPr="00C74CC5">
        <w:rPr>
          <w:szCs w:val="18"/>
          <w:rPrChange w:id="129" w:author="Sam Dent" w:date="2018-06-27T06:54:00Z">
            <w:rPr/>
          </w:rPrChange>
        </w:rPr>
        <w:instrText xml:space="preserve"> HYPERLINK "http://www.ahrinet.org/ARI/util/showdoc.aspx" </w:instrText>
      </w:r>
      <w:r w:rsidRPr="00C74CC5">
        <w:rPr>
          <w:rPrChange w:id="130" w:author="Sam Dent" w:date="2018-06-27T06:54:00Z">
            <w:rPr>
              <w:rStyle w:val="Hyperlink"/>
              <w:szCs w:val="18"/>
            </w:rPr>
          </w:rPrChange>
        </w:rPr>
        <w:fldChar w:fldCharType="separate"/>
      </w:r>
      <w:r w:rsidRPr="00C74CC5">
        <w:rPr>
          <w:rStyle w:val="Hyperlink"/>
          <w:szCs w:val="18"/>
        </w:rPr>
        <w:t>http://www1.eere.energy.gov/buildings/appliance_standards/residential/clothes_washers_support_stakeholder_negotiations.html</w:t>
      </w:r>
      <w:r w:rsidRPr="00C74CC5">
        <w:rPr>
          <w:rStyle w:val="Hyperlink"/>
          <w:szCs w:val="18"/>
        </w:rPr>
        <w:fldChar w:fldCharType="end"/>
      </w:r>
    </w:p>
  </w:footnote>
  <w:footnote w:id="12">
    <w:p w14:paraId="7DCA8585" w14:textId="77777777" w:rsidR="00C4462B" w:rsidRPr="00DA039D" w:rsidRDefault="00C4462B" w:rsidP="00817AFC">
      <w:pPr>
        <w:pStyle w:val="Footnote"/>
        <w:rPr>
          <w:szCs w:val="18"/>
        </w:rPr>
      </w:pPr>
      <w:r w:rsidRPr="00C74CC5">
        <w:rPr>
          <w:rStyle w:val="FootnoteReference"/>
          <w:rFonts w:asciiTheme="minorHAnsi" w:hAnsiTheme="minorHAnsi"/>
          <w:sz w:val="18"/>
          <w:szCs w:val="18"/>
          <w:rPrChange w:id="137" w:author="Sam Dent" w:date="2018-06-27T06:54:00Z">
            <w:rPr>
              <w:rStyle w:val="FootnoteReference"/>
              <w:szCs w:val="18"/>
            </w:rPr>
          </w:rPrChange>
        </w:rPr>
        <w:footnoteRef/>
      </w:r>
      <w:r w:rsidRPr="00C74CC5">
        <w:rPr>
          <w:szCs w:val="18"/>
        </w:rPr>
        <w:t xml:space="preserve"> Cost estimates are based on Navigant analysis for the Department of Energy (see CW Analysis_</w:t>
      </w:r>
      <w:ins w:id="138" w:author="Jake Ahrens" w:date="2018-05-03T11:01:00Z">
        <w:r w:rsidRPr="00C74CC5">
          <w:rPr>
            <w:szCs w:val="18"/>
          </w:rPr>
          <w:t>05032018</w:t>
        </w:r>
      </w:ins>
      <w:del w:id="139" w:author="Jake Ahrens" w:date="2018-05-03T11:01:00Z">
        <w:r w:rsidRPr="00817AFC" w:rsidDel="00426AD7">
          <w:rPr>
            <w:szCs w:val="18"/>
          </w:rPr>
          <w:delText>09092014</w:delText>
        </w:r>
      </w:del>
      <w:r w:rsidRPr="00BF0015">
        <w:rPr>
          <w:szCs w:val="18"/>
        </w:rPr>
        <w:t>.xls). This analysis looked at incremental cost and shipment data from manufacturers and the Association of Home Appliance Manufacturers and attem</w:t>
      </w:r>
      <w:r w:rsidRPr="00E95A53">
        <w:rPr>
          <w:szCs w:val="18"/>
        </w:rPr>
        <w:t xml:space="preserve">pts to find the costs associated only with the efficiency improvements. The ENERGY STAR level in this analysis was made the baseline (as it is now equivalent), the CEE Tier 3 level was </w:t>
      </w:r>
      <w:del w:id="140" w:author="Jake Ahrens" w:date="2018-05-03T11:01:00Z">
        <w:r w:rsidRPr="00EF1DDE" w:rsidDel="00426AD7">
          <w:rPr>
            <w:szCs w:val="18"/>
          </w:rPr>
          <w:delText xml:space="preserve">made ENERGY STAR and ENERGY STAR Most efficient was </w:delText>
        </w:r>
      </w:del>
      <w:r w:rsidRPr="00DA039D">
        <w:rPr>
          <w:szCs w:val="18"/>
        </w:rPr>
        <w:t>extrapolated based on equal rates. Note these assumptions should be reviewed as qualifying product becomes available.</w:t>
      </w:r>
    </w:p>
  </w:footnote>
  <w:footnote w:id="13">
    <w:p w14:paraId="5D7139E6" w14:textId="77777777" w:rsidR="00C4462B" w:rsidRPr="00817AFC" w:rsidRDefault="00C4462B" w:rsidP="00817AFC">
      <w:pPr>
        <w:pStyle w:val="Footnote"/>
        <w:rPr>
          <w:szCs w:val="18"/>
        </w:rPr>
      </w:pPr>
      <w:r w:rsidRPr="00C74CC5">
        <w:rPr>
          <w:rStyle w:val="FootnoteReference"/>
          <w:rFonts w:asciiTheme="minorHAnsi" w:hAnsiTheme="minorHAnsi"/>
          <w:sz w:val="18"/>
          <w:szCs w:val="18"/>
          <w:rPrChange w:id="141" w:author="Sam Dent" w:date="2018-06-27T06:54:00Z">
            <w:rPr>
              <w:rStyle w:val="FootnoteReference"/>
              <w:szCs w:val="18"/>
            </w:rPr>
          </w:rPrChange>
        </w:rPr>
        <w:footnoteRef/>
      </w:r>
      <w:r w:rsidRPr="00C74CC5">
        <w:rPr>
          <w:szCs w:val="18"/>
        </w:rPr>
        <w:t xml:space="preserve"> </w:t>
      </w:r>
      <w:r w:rsidRPr="00817AFC">
        <w:rPr>
          <w:szCs w:val="18"/>
        </w:rPr>
        <w:t>Calculated from Itron eShapes, 8760 hourly data by end use for Missouri, as provided by Ameren.</w:t>
      </w:r>
    </w:p>
  </w:footnote>
  <w:footnote w:id="14">
    <w:p w14:paraId="5BC70CB0" w14:textId="77777777" w:rsidR="00C4462B" w:rsidRPr="00E95A53" w:rsidRDefault="00C4462B" w:rsidP="00BF0015">
      <w:pPr>
        <w:pStyle w:val="Footnote"/>
        <w:rPr>
          <w:szCs w:val="18"/>
        </w:rPr>
      </w:pPr>
      <w:r w:rsidRPr="00C74CC5">
        <w:rPr>
          <w:rStyle w:val="FootnoteReference"/>
          <w:rFonts w:asciiTheme="minorHAnsi" w:hAnsiTheme="minorHAnsi" w:cstheme="minorHAnsi"/>
          <w:sz w:val="18"/>
          <w:szCs w:val="18"/>
        </w:rPr>
        <w:footnoteRef/>
      </w:r>
      <w:r w:rsidRPr="00C74CC5">
        <w:rPr>
          <w:szCs w:val="18"/>
        </w:rPr>
        <w:t xml:space="preserve"> </w:t>
      </w:r>
      <w:r w:rsidRPr="00817AFC">
        <w:rPr>
          <w:rStyle w:val="CaptionChar"/>
          <w:rFonts w:eastAsiaTheme="minorEastAsia"/>
          <w:b w:val="0"/>
          <w:sz w:val="18"/>
          <w:szCs w:val="18"/>
        </w:rPr>
        <w:t xml:space="preserve">Definition provided on </w:t>
      </w:r>
      <w:r w:rsidRPr="00BF0015">
        <w:rPr>
          <w:rStyle w:val="CaptionChar"/>
          <w:rFonts w:eastAsiaTheme="minorEastAsia"/>
          <w:b w:val="0"/>
          <w:sz w:val="18"/>
          <w:szCs w:val="18"/>
        </w:rPr>
        <w:t>the Energy star website.</w:t>
      </w:r>
    </w:p>
  </w:footnote>
  <w:footnote w:id="15">
    <w:p w14:paraId="7E3E977F" w14:textId="77777777" w:rsidR="00C4462B" w:rsidRPr="00BF0015" w:rsidRDefault="00C4462B" w:rsidP="00E95A53">
      <w:pPr>
        <w:pStyle w:val="Footnote"/>
        <w:rPr>
          <w:szCs w:val="18"/>
        </w:rPr>
      </w:pPr>
      <w:r w:rsidRPr="00C74CC5">
        <w:rPr>
          <w:rStyle w:val="FootnoteReference"/>
          <w:rFonts w:asciiTheme="minorHAnsi" w:hAnsiTheme="minorHAnsi" w:cstheme="minorHAnsi"/>
          <w:sz w:val="18"/>
          <w:szCs w:val="18"/>
        </w:rPr>
        <w:footnoteRef/>
      </w:r>
      <w:r w:rsidRPr="00C74CC5">
        <w:rPr>
          <w:szCs w:val="18"/>
        </w:rPr>
        <w:t xml:space="preserve"> </w:t>
      </w:r>
      <w:r w:rsidRPr="00817AFC">
        <w:rPr>
          <w:rStyle w:val="CaptionChar"/>
          <w:rFonts w:eastAsiaTheme="minorEastAsia"/>
          <w:b w:val="0"/>
          <w:sz w:val="18"/>
          <w:szCs w:val="18"/>
        </w:rPr>
        <w:t>IMEFsavings represents total kWh only when water heating and drying are 100% electric.</w:t>
      </w:r>
    </w:p>
  </w:footnote>
  <w:footnote w:id="16">
    <w:p w14:paraId="4246E1FE" w14:textId="77777777" w:rsidR="00C4462B" w:rsidRPr="00DA039D" w:rsidRDefault="00C4462B">
      <w:pPr>
        <w:pStyle w:val="Footnote"/>
        <w:rPr>
          <w:szCs w:val="18"/>
        </w:rPr>
      </w:pPr>
      <w:r w:rsidRPr="00C74CC5">
        <w:rPr>
          <w:rStyle w:val="CaptionChar"/>
          <w:rFonts w:eastAsiaTheme="minorEastAsia"/>
          <w:b w:val="0"/>
          <w:sz w:val="18"/>
          <w:szCs w:val="18"/>
        </w:rPr>
        <w:footnoteRef/>
      </w:r>
      <w:r w:rsidRPr="00C74CC5">
        <w:rPr>
          <w:rStyle w:val="CaptionChar"/>
          <w:rFonts w:eastAsiaTheme="minorEastAsia"/>
          <w:b w:val="0"/>
          <w:sz w:val="18"/>
          <w:szCs w:val="18"/>
        </w:rPr>
        <w:t xml:space="preserve"> Based on the average clothes</w:t>
      </w:r>
      <w:r w:rsidRPr="00817AFC">
        <w:rPr>
          <w:rStyle w:val="CaptionChar"/>
          <w:rFonts w:eastAsiaTheme="minorEastAsia"/>
          <w:b w:val="0"/>
          <w:sz w:val="18"/>
          <w:szCs w:val="18"/>
        </w:rPr>
        <w:t xml:space="preserve"> washer volume of all units that pass the new Federal Standard on the California Energy Commission (CEC) databas</w:t>
      </w:r>
      <w:r w:rsidRPr="00BF0015">
        <w:rPr>
          <w:rStyle w:val="CaptionChar"/>
          <w:rFonts w:eastAsiaTheme="minorEastAsia"/>
          <w:b w:val="0"/>
          <w:sz w:val="18"/>
          <w:szCs w:val="18"/>
        </w:rPr>
        <w:t>e of Clothes Washer products acces</w:t>
      </w:r>
      <w:r w:rsidRPr="00E95A53">
        <w:rPr>
          <w:rStyle w:val="CaptionChar"/>
          <w:rFonts w:eastAsiaTheme="minorEastAsia"/>
          <w:b w:val="0"/>
          <w:sz w:val="18"/>
          <w:szCs w:val="18"/>
        </w:rPr>
        <w:t>sed on</w:t>
      </w:r>
      <w:del w:id="144" w:author="Jake Ahrens" w:date="2018-05-03T13:04:00Z">
        <w:r w:rsidRPr="00C74CC5" w:rsidDel="001767D0">
          <w:rPr>
            <w:rStyle w:val="CaptionChar"/>
            <w:rFonts w:eastAsiaTheme="minorEastAsia"/>
            <w:b w:val="0"/>
            <w:sz w:val="18"/>
            <w:szCs w:val="18"/>
          </w:rPr>
          <w:delText xml:space="preserve"> 08/28/2014</w:delText>
        </w:r>
      </w:del>
      <w:ins w:id="145" w:author="Jake Ahrens" w:date="2018-05-03T13:05:00Z">
        <w:r w:rsidRPr="00C74CC5">
          <w:rPr>
            <w:rStyle w:val="CaptionChar"/>
            <w:rFonts w:eastAsiaTheme="minorEastAsia"/>
            <w:b w:val="0"/>
            <w:sz w:val="18"/>
            <w:szCs w:val="18"/>
          </w:rPr>
          <w:t xml:space="preserve"> 05/03/2018</w:t>
        </w:r>
      </w:ins>
      <w:r w:rsidRPr="00EF1DDE">
        <w:rPr>
          <w:szCs w:val="18"/>
        </w:rPr>
        <w:t xml:space="preserve">. If utilities have specific evaluation results providing a more appropriate assumption </w:t>
      </w:r>
      <w:r w:rsidRPr="00DA039D">
        <w:rPr>
          <w:szCs w:val="18"/>
        </w:rPr>
        <w:t>for homes in a particular market or geographical area then that should be used.</w:t>
      </w:r>
    </w:p>
  </w:footnote>
  <w:footnote w:id="17">
    <w:p w14:paraId="345894AE" w14:textId="77777777" w:rsidR="00C4462B" w:rsidRPr="00E95A53" w:rsidRDefault="00C4462B">
      <w:pPr>
        <w:pStyle w:val="Footnote"/>
        <w:rPr>
          <w:szCs w:val="18"/>
        </w:rPr>
      </w:pPr>
      <w:r w:rsidRPr="00C74CC5">
        <w:rPr>
          <w:rStyle w:val="FootnoteReference"/>
          <w:rFonts w:asciiTheme="minorHAnsi" w:hAnsiTheme="minorHAnsi"/>
          <w:sz w:val="18"/>
          <w:szCs w:val="18"/>
          <w:rPrChange w:id="146" w:author="Sam Dent" w:date="2018-06-27T06:54:00Z">
            <w:rPr>
              <w:rStyle w:val="FootnoteReference"/>
              <w:sz w:val="18"/>
              <w:szCs w:val="18"/>
            </w:rPr>
          </w:rPrChange>
        </w:rPr>
        <w:footnoteRef/>
      </w:r>
      <w:r w:rsidRPr="00C74CC5">
        <w:rPr>
          <w:szCs w:val="18"/>
        </w:rPr>
        <w:t xml:space="preserve"> Weighted average IMEF of Federal Standard rating for Front Loading and Top Loading units. Weighting is based upon the relative top v front loading percentage of av</w:t>
      </w:r>
      <w:r w:rsidRPr="00817AFC">
        <w:rPr>
          <w:szCs w:val="18"/>
        </w:rPr>
        <w:t>ailable non-ENERGY STAR product in the CEC database</w:t>
      </w:r>
      <w:ins w:id="147" w:author="Jake Ahrens" w:date="2018-05-03T13:04:00Z">
        <w:r w:rsidRPr="00BF0015">
          <w:rPr>
            <w:szCs w:val="18"/>
          </w:rPr>
          <w:t xml:space="preserve"> (products accessed on 05/03/2018)</w:t>
        </w:r>
      </w:ins>
      <w:r w:rsidRPr="00E95A53">
        <w:rPr>
          <w:szCs w:val="18"/>
        </w:rPr>
        <w:t>.</w:t>
      </w:r>
    </w:p>
  </w:footnote>
  <w:footnote w:id="18">
    <w:p w14:paraId="454CB505" w14:textId="77777777" w:rsidR="00C4462B" w:rsidRPr="00817AFC" w:rsidRDefault="00C4462B">
      <w:pPr>
        <w:pStyle w:val="Footnote"/>
        <w:rPr>
          <w:szCs w:val="18"/>
        </w:rPr>
      </w:pPr>
      <w:r w:rsidRPr="00C74CC5">
        <w:rPr>
          <w:rStyle w:val="FootnoteReference"/>
          <w:rFonts w:asciiTheme="minorHAnsi" w:hAnsiTheme="minorHAnsi"/>
          <w:sz w:val="18"/>
          <w:szCs w:val="18"/>
          <w:rPrChange w:id="150" w:author="Sam Dent" w:date="2018-06-27T06:54:00Z">
            <w:rPr>
              <w:rStyle w:val="FootnoteReference"/>
              <w:szCs w:val="18"/>
            </w:rPr>
          </w:rPrChange>
        </w:rPr>
        <w:footnoteRef/>
      </w:r>
      <w:r w:rsidRPr="00C74CC5">
        <w:rPr>
          <w:szCs w:val="18"/>
        </w:rPr>
        <w:t xml:space="preserve"> Weighted average </w:t>
      </w:r>
      <w:del w:id="151" w:author="Jake Ahrens" w:date="2018-05-03T14:17:00Z">
        <w:r w:rsidRPr="00817AFC" w:rsidDel="0040242D">
          <w:rPr>
            <w:szCs w:val="18"/>
          </w:rPr>
          <w:delText>o</w:delText>
        </w:r>
      </w:del>
      <w:del w:id="152" w:author="Jake Ahrens" w:date="2018-05-03T14:18:00Z">
        <w:r w:rsidRPr="00BF0015" w:rsidDel="0040242D">
          <w:rPr>
            <w:szCs w:val="18"/>
          </w:rPr>
          <w:delText>f 295</w:delText>
        </w:r>
      </w:del>
      <w:r w:rsidRPr="00E95A53">
        <w:rPr>
          <w:szCs w:val="18"/>
        </w:rPr>
        <w:t xml:space="preserve"> </w:t>
      </w:r>
      <w:ins w:id="153" w:author="Jake Ahrens" w:date="2018-05-03T14:18:00Z">
        <w:r w:rsidRPr="00EF1DDE">
          <w:rPr>
            <w:szCs w:val="18"/>
          </w:rPr>
          <w:t xml:space="preserve">of </w:t>
        </w:r>
      </w:ins>
      <w:r w:rsidRPr="00DA039D">
        <w:rPr>
          <w:szCs w:val="18"/>
        </w:rPr>
        <w:t xml:space="preserve">clothes washer cycles per year (based on </w:t>
      </w:r>
      <w:del w:id="154" w:author="Jake Ahrens" w:date="2018-05-03T14:19:00Z">
        <w:r w:rsidRPr="00DA039D" w:rsidDel="0040242D">
          <w:rPr>
            <w:szCs w:val="18"/>
          </w:rPr>
          <w:delText>2009</w:delText>
        </w:r>
      </w:del>
      <w:ins w:id="155" w:author="Jake Ahrens" w:date="2018-05-03T14:19:00Z">
        <w:r w:rsidRPr="00C60C5B">
          <w:rPr>
            <w:szCs w:val="18"/>
          </w:rPr>
          <w:t>2015</w:t>
        </w:r>
      </w:ins>
      <w:r w:rsidRPr="00C60C5B">
        <w:rPr>
          <w:szCs w:val="18"/>
        </w:rPr>
        <w:t xml:space="preserve"> Residential Energy Consumption Survey (RECS) national sample survey of housing appliances section, </w:t>
      </w:r>
      <w:ins w:id="156" w:author="Jake Ahrens" w:date="2018-05-03T14:19:00Z">
        <w:r w:rsidRPr="008F09A9">
          <w:rPr>
            <w:szCs w:val="18"/>
          </w:rPr>
          <w:t>Midwest Census Region, West North Central Census Division</w:t>
        </w:r>
      </w:ins>
      <w:del w:id="157" w:author="Jake Ahrens" w:date="2018-05-03T14:19:00Z">
        <w:r w:rsidRPr="004D4936" w:rsidDel="0040242D">
          <w:rPr>
            <w:szCs w:val="18"/>
          </w:rPr>
          <w:delText>state</w:delText>
        </w:r>
      </w:del>
      <w:r w:rsidRPr="004D4936">
        <w:rPr>
          <w:szCs w:val="18"/>
        </w:rPr>
        <w:t xml:space="preserve"> </w:t>
      </w:r>
      <w:del w:id="158" w:author="Jake Ahrens" w:date="2018-05-03T14:21:00Z">
        <w:r w:rsidRPr="0083337D" w:rsidDel="0040242D">
          <w:rPr>
            <w:szCs w:val="18"/>
          </w:rPr>
          <w:delText>of IL</w:delText>
        </w:r>
      </w:del>
      <w:del w:id="159" w:author="Jake Ahrens" w:date="2018-05-03T14:22:00Z">
        <w:r w:rsidRPr="006B54BD" w:rsidDel="0040242D">
          <w:rPr>
            <w:szCs w:val="18"/>
          </w:rPr>
          <w:delText xml:space="preserve">: </w:delText>
        </w:r>
        <w:r w:rsidRPr="00817AFC" w:rsidDel="0040242D">
          <w:fldChar w:fldCharType="begin"/>
        </w:r>
        <w:r w:rsidRPr="00817AFC" w:rsidDel="0040242D">
          <w:rPr>
            <w:szCs w:val="18"/>
          </w:rPr>
          <w:delInstrText xml:space="preserve"> HYPERLINK "http://www.focusonenergy.</w:delInstrText>
        </w:r>
        <w:r w:rsidRPr="00BF0015" w:rsidDel="0040242D">
          <w:rPr>
            <w:szCs w:val="18"/>
          </w:rPr>
          <w:delInstrText>com/files/Document_Management_Syst</w:delInstrText>
        </w:r>
        <w:r w:rsidRPr="00E95A53" w:rsidDel="0040242D">
          <w:rPr>
            <w:szCs w:val="18"/>
          </w:rPr>
          <w:delInstrText xml:space="preserve">em/Evaluation/bpdeemedsavingsmanuav10_evaluationreport.pdf" </w:delInstrText>
        </w:r>
        <w:r w:rsidRPr="00817AFC" w:rsidDel="0040242D">
          <w:fldChar w:fldCharType="separate"/>
        </w:r>
        <w:r w:rsidRPr="00817AFC" w:rsidDel="0040242D">
          <w:rPr>
            <w:rStyle w:val="Hyperlink"/>
            <w:szCs w:val="18"/>
          </w:rPr>
          <w:delText>http://www.eia.gov/consumption/residential/data/2009/</w:delText>
        </w:r>
        <w:r w:rsidRPr="00817AFC" w:rsidDel="0040242D">
          <w:rPr>
            <w:rStyle w:val="Hyperlink"/>
            <w:szCs w:val="18"/>
          </w:rPr>
          <w:fldChar w:fldCharType="end"/>
        </w:r>
      </w:del>
      <w:ins w:id="160" w:author="Jake Ahrens" w:date="2018-05-03T14:22:00Z">
        <w:r w:rsidRPr="00C74CC5">
          <w:rPr>
            <w:rStyle w:val="Hyperlink"/>
            <w:szCs w:val="18"/>
          </w:rPr>
          <w:t xml:space="preserve">: </w:t>
        </w:r>
        <w:r w:rsidRPr="00817AFC">
          <w:rPr>
            <w:rStyle w:val="Hyperlink"/>
            <w:szCs w:val="18"/>
          </w:rPr>
          <w:fldChar w:fldCharType="begin"/>
        </w:r>
        <w:r w:rsidRPr="00C74CC5">
          <w:rPr>
            <w:rStyle w:val="Hyperlink"/>
            <w:szCs w:val="18"/>
          </w:rPr>
          <w:instrText xml:space="preserve"> HYPERLINK "https://www.eia.gov/consumption/residential/data/2015/" </w:instrText>
        </w:r>
        <w:r w:rsidRPr="00817AFC">
          <w:rPr>
            <w:rStyle w:val="Hyperlink"/>
            <w:szCs w:val="18"/>
            <w:rPrChange w:id="161" w:author="Sam Dent" w:date="2018-06-27T06:54:00Z">
              <w:rPr>
                <w:rStyle w:val="Hyperlink"/>
                <w:szCs w:val="18"/>
              </w:rPr>
            </w:rPrChange>
          </w:rPr>
          <w:fldChar w:fldCharType="separate"/>
        </w:r>
        <w:r w:rsidRPr="00817AFC">
          <w:rPr>
            <w:rStyle w:val="Hyperlink"/>
            <w:szCs w:val="18"/>
          </w:rPr>
          <w:t>https://www.eia.gov/consumption/res</w:t>
        </w:r>
        <w:r w:rsidRPr="00BF0015">
          <w:rPr>
            <w:rStyle w:val="Hyperlink"/>
            <w:szCs w:val="18"/>
          </w:rPr>
          <w:t>idential/data/2015/</w:t>
        </w:r>
        <w:r w:rsidRPr="00817AFC">
          <w:rPr>
            <w:rStyle w:val="Hyperlink"/>
            <w:szCs w:val="18"/>
          </w:rPr>
          <w:fldChar w:fldCharType="end"/>
        </w:r>
        <w:r w:rsidRPr="00C74CC5">
          <w:rPr>
            <w:rStyle w:val="Hyperlink"/>
            <w:szCs w:val="18"/>
          </w:rPr>
          <w:t xml:space="preserve"> </w:t>
        </w:r>
      </w:ins>
    </w:p>
    <w:p w14:paraId="2AC96A8B" w14:textId="77777777" w:rsidR="00C4462B" w:rsidRPr="00E95A53" w:rsidRDefault="00C4462B">
      <w:pPr>
        <w:pStyle w:val="Footnote"/>
        <w:rPr>
          <w:szCs w:val="18"/>
        </w:rPr>
      </w:pPr>
      <w:r w:rsidRPr="00BF0015">
        <w:rPr>
          <w:szCs w:val="18"/>
        </w:rPr>
        <w:t>If utilities</w:t>
      </w:r>
      <w:r w:rsidRPr="00E95A53">
        <w:rPr>
          <w:szCs w:val="18"/>
        </w:rPr>
        <w:t xml:space="preserve"> have specific evaluation results providing a more appropriate assumption for single-family or multi-family homes, in a particular market, or geographical area then that should be used.</w:t>
      </w:r>
    </w:p>
  </w:footnote>
  <w:footnote w:id="19">
    <w:p w14:paraId="0C09154A" w14:textId="77777777" w:rsidR="00C4462B" w:rsidRPr="00C74CC5" w:rsidRDefault="00C4462B">
      <w:pPr>
        <w:pStyle w:val="Footnote"/>
        <w:rPr>
          <w:szCs w:val="18"/>
        </w:rPr>
      </w:pPr>
      <w:r w:rsidRPr="00C74CC5">
        <w:rPr>
          <w:rStyle w:val="FootnoteReference"/>
          <w:rFonts w:asciiTheme="minorHAnsi" w:hAnsiTheme="minorHAnsi"/>
          <w:sz w:val="18"/>
          <w:szCs w:val="18"/>
          <w:rPrChange w:id="162" w:author="Sam Dent" w:date="2018-06-27T06:54:00Z">
            <w:rPr>
              <w:rStyle w:val="FootnoteReference"/>
              <w:szCs w:val="18"/>
            </w:rPr>
          </w:rPrChange>
        </w:rPr>
        <w:footnoteRef/>
      </w:r>
      <w:r w:rsidRPr="00C74CC5">
        <w:rPr>
          <w:szCs w:val="18"/>
        </w:rPr>
        <w:t xml:space="preserve"> IMEF values are the weighted average of the new ENERGY STAR specifications. Weighting is based upon the relative top v front loading percentage of available ENERGY STAR and </w:t>
      </w:r>
      <w:del w:id="163" w:author="Jake Ahrens" w:date="2018-05-03T13:29:00Z">
        <w:r w:rsidRPr="00C74CC5" w:rsidDel="00170680">
          <w:rPr>
            <w:szCs w:val="18"/>
          </w:rPr>
          <w:delText>ENERGY STAR Most Efficient</w:delText>
        </w:r>
      </w:del>
      <w:ins w:id="164" w:author="Jake Ahrens" w:date="2018-05-03T13:29:00Z">
        <w:r w:rsidRPr="00C74CC5">
          <w:rPr>
            <w:szCs w:val="18"/>
          </w:rPr>
          <w:t>CEE Tier 3</w:t>
        </w:r>
      </w:ins>
      <w:r w:rsidRPr="00C74CC5">
        <w:rPr>
          <w:szCs w:val="18"/>
        </w:rPr>
        <w:t xml:space="preserve"> product</w:t>
      </w:r>
      <w:ins w:id="165" w:author="Jake Ahrens" w:date="2018-05-03T13:29:00Z">
        <w:r w:rsidRPr="00C74CC5">
          <w:rPr>
            <w:szCs w:val="18"/>
          </w:rPr>
          <w:t>s</w:t>
        </w:r>
      </w:ins>
      <w:r w:rsidRPr="00C74CC5">
        <w:rPr>
          <w:szCs w:val="18"/>
        </w:rPr>
        <w:t xml:space="preserve"> in the CEC database. See “CW Analysis_</w:t>
      </w:r>
      <w:del w:id="166" w:author="Jake Ahrens" w:date="2018-05-03T13:30:00Z">
        <w:r w:rsidRPr="00C74CC5" w:rsidDel="00170680">
          <w:rPr>
            <w:szCs w:val="18"/>
          </w:rPr>
          <w:delText>01142016</w:delText>
        </w:r>
      </w:del>
      <w:ins w:id="167" w:author="Jake Ahrens" w:date="2018-05-03T13:30:00Z">
        <w:r w:rsidRPr="00C74CC5">
          <w:rPr>
            <w:szCs w:val="18"/>
          </w:rPr>
          <w:t>05032018</w:t>
        </w:r>
      </w:ins>
      <w:r w:rsidRPr="00C74CC5">
        <w:rPr>
          <w:szCs w:val="18"/>
        </w:rPr>
        <w:t>.xls” for the calculation.</w:t>
      </w:r>
    </w:p>
  </w:footnote>
  <w:footnote w:id="20">
    <w:p w14:paraId="5382739A" w14:textId="77777777" w:rsidR="00C4462B" w:rsidRPr="00C74CC5" w:rsidRDefault="00C4462B">
      <w:pPr>
        <w:pStyle w:val="Footnote"/>
        <w:rPr>
          <w:szCs w:val="18"/>
        </w:rPr>
      </w:pPr>
      <w:r w:rsidRPr="00C74CC5">
        <w:rPr>
          <w:rStyle w:val="FootnoteReference"/>
          <w:rFonts w:asciiTheme="minorHAnsi" w:hAnsiTheme="minorHAnsi"/>
          <w:sz w:val="18"/>
          <w:szCs w:val="18"/>
          <w:rPrChange w:id="181" w:author="Sam Dent" w:date="2018-06-27T06:54:00Z">
            <w:rPr>
              <w:rStyle w:val="FootnoteReference"/>
              <w:szCs w:val="18"/>
            </w:rPr>
          </w:rPrChange>
        </w:rPr>
        <w:footnoteRef/>
      </w:r>
      <w:r w:rsidRPr="00C74CC5">
        <w:rPr>
          <w:szCs w:val="18"/>
        </w:rPr>
        <w:t xml:space="preserve"> The percentage of total energy consumption that is used for the machine, heating the hot water or by the dryer is different depending on the efficiency of the unit. Values are based on a weighted average of top loading and front loading units based on data from DOE Life-Cycle Cost and Payback Period Excel-based analytical tool</w:t>
      </w:r>
      <w:r w:rsidRPr="00C74CC5">
        <w:rPr>
          <w:rStyle w:val="Hyperlink"/>
          <w:szCs w:val="18"/>
        </w:rPr>
        <w:t xml:space="preserve">. </w:t>
      </w:r>
      <w:r w:rsidRPr="00C74CC5">
        <w:rPr>
          <w:szCs w:val="18"/>
        </w:rPr>
        <w:t>See “CW Analysis_</w:t>
      </w:r>
      <w:del w:id="182" w:author="Jake Ahrens" w:date="2018-05-03T13:50:00Z">
        <w:r w:rsidRPr="00C74CC5" w:rsidDel="009C14F9">
          <w:rPr>
            <w:szCs w:val="18"/>
          </w:rPr>
          <w:delText>01142016</w:delText>
        </w:r>
      </w:del>
      <w:ins w:id="183" w:author="Jake Ahrens" w:date="2018-05-03T13:50:00Z">
        <w:r w:rsidRPr="00C74CC5">
          <w:rPr>
            <w:szCs w:val="18"/>
          </w:rPr>
          <w:t>05032018</w:t>
        </w:r>
      </w:ins>
      <w:r w:rsidRPr="00C74CC5">
        <w:rPr>
          <w:szCs w:val="18"/>
        </w:rPr>
        <w:t>.xls” for the calculation.</w:t>
      </w:r>
    </w:p>
  </w:footnote>
  <w:footnote w:id="21">
    <w:p w14:paraId="4E99ABDE" w14:textId="77777777" w:rsidR="00C4462B" w:rsidRPr="00C74CC5" w:rsidRDefault="00C4462B">
      <w:pPr>
        <w:pStyle w:val="Footnote"/>
        <w:rPr>
          <w:szCs w:val="18"/>
        </w:rPr>
      </w:pPr>
      <w:r w:rsidRPr="00C74CC5">
        <w:rPr>
          <w:rStyle w:val="FootnoteReference"/>
          <w:rFonts w:asciiTheme="minorHAnsi" w:hAnsiTheme="minorHAnsi"/>
          <w:sz w:val="18"/>
          <w:szCs w:val="18"/>
          <w:rPrChange w:id="206" w:author="Sam Dent" w:date="2018-06-27T06:54:00Z">
            <w:rPr>
              <w:rStyle w:val="FootnoteReference"/>
              <w:szCs w:val="18"/>
            </w:rPr>
          </w:rPrChange>
        </w:rPr>
        <w:footnoteRef/>
      </w:r>
      <w:r w:rsidRPr="00C74CC5">
        <w:rPr>
          <w:szCs w:val="18"/>
        </w:rPr>
        <w:t xml:space="preserve"> Default assumption for unknown fuel is based on EIA Residential Energy Consumption Survey (RECS) </w:t>
      </w:r>
      <w:del w:id="207" w:author="Jake Ahrens" w:date="2018-05-03T14:12:00Z">
        <w:r w:rsidRPr="00C74CC5" w:rsidDel="0040242D">
          <w:rPr>
            <w:szCs w:val="18"/>
          </w:rPr>
          <w:delText xml:space="preserve">2009 </w:delText>
        </w:r>
      </w:del>
      <w:ins w:id="208" w:author="Jake Ahrens" w:date="2018-05-03T14:12:00Z">
        <w:r w:rsidRPr="00C74CC5">
          <w:rPr>
            <w:szCs w:val="18"/>
          </w:rPr>
          <w:t xml:space="preserve">2015 </w:t>
        </w:r>
      </w:ins>
      <w:r w:rsidRPr="00C74CC5">
        <w:rPr>
          <w:szCs w:val="18"/>
        </w:rPr>
        <w:t xml:space="preserve">for Midwest Region, </w:t>
      </w:r>
      <w:ins w:id="209" w:author="Jake Ahrens" w:date="2018-05-03T14:13:00Z">
        <w:r w:rsidRPr="00C74CC5">
          <w:rPr>
            <w:szCs w:val="18"/>
          </w:rPr>
          <w:t>East North Central Census Division</w:t>
        </w:r>
      </w:ins>
      <w:del w:id="210" w:author="Jake Ahrens" w:date="2018-05-03T14:13:00Z">
        <w:r w:rsidRPr="00C74CC5" w:rsidDel="0040242D">
          <w:rPr>
            <w:szCs w:val="18"/>
          </w:rPr>
          <w:delText>data for the state of IL</w:delText>
        </w:r>
      </w:del>
      <w:r w:rsidRPr="00C74CC5">
        <w:rPr>
          <w:szCs w:val="18"/>
        </w:rPr>
        <w:t>. If utilities have specific evaluation results providing a more appropriate assumption for homes in a particular market or geographical area then that should be used</w:t>
      </w:r>
    </w:p>
  </w:footnote>
  <w:footnote w:id="22">
    <w:p w14:paraId="78634414" w14:textId="77777777" w:rsidR="00C4462B" w:rsidRPr="00817AFC" w:rsidRDefault="00C4462B">
      <w:pPr>
        <w:pStyle w:val="Footnote"/>
        <w:rPr>
          <w:szCs w:val="18"/>
        </w:rPr>
      </w:pPr>
      <w:r w:rsidRPr="00C74CC5">
        <w:rPr>
          <w:rStyle w:val="FootnoteReference"/>
          <w:rFonts w:asciiTheme="minorHAnsi" w:hAnsiTheme="minorHAnsi"/>
          <w:sz w:val="18"/>
          <w:szCs w:val="18"/>
          <w:rPrChange w:id="213" w:author="Sam Dent" w:date="2018-06-27T06:54:00Z">
            <w:rPr>
              <w:rStyle w:val="FootnoteReference"/>
              <w:szCs w:val="18"/>
            </w:rPr>
          </w:rPrChange>
        </w:rPr>
        <w:footnoteRef/>
      </w:r>
      <w:r w:rsidRPr="00C74CC5">
        <w:rPr>
          <w:szCs w:val="18"/>
        </w:rPr>
        <w:t xml:space="preserve"> Default assumption for unknown is based on percentage of homes with electric dryer from EIA Residential Energy Consumption Survey (RECS) </w:t>
      </w:r>
      <w:del w:id="214" w:author="Jake Ahrens" w:date="2018-05-03T14:14:00Z">
        <w:r w:rsidRPr="00C74CC5" w:rsidDel="0040242D">
          <w:rPr>
            <w:szCs w:val="18"/>
          </w:rPr>
          <w:delText>2009</w:delText>
        </w:r>
      </w:del>
      <w:ins w:id="215" w:author="Jake Ahrens" w:date="2018-05-03T14:14:00Z">
        <w:r w:rsidRPr="00C74CC5">
          <w:rPr>
            <w:szCs w:val="18"/>
          </w:rPr>
          <w:t>2015</w:t>
        </w:r>
      </w:ins>
      <w:r w:rsidRPr="00C74CC5">
        <w:rPr>
          <w:szCs w:val="18"/>
        </w:rPr>
        <w:t xml:space="preserve"> for Midwest Region, </w:t>
      </w:r>
      <w:ins w:id="216" w:author="Jake Ahrens" w:date="2018-05-03T14:15:00Z">
        <w:r w:rsidRPr="00C74CC5">
          <w:rPr>
            <w:szCs w:val="18"/>
          </w:rPr>
          <w:t>East North Central Census Division.</w:t>
        </w:r>
      </w:ins>
      <w:del w:id="217" w:author="Jake Ahrens" w:date="2018-05-03T14:15:00Z">
        <w:r w:rsidRPr="00C74CC5" w:rsidDel="0040242D">
          <w:rPr>
            <w:szCs w:val="18"/>
          </w:rPr>
          <w:delText>data for the state of IL.</w:delText>
        </w:r>
      </w:del>
      <w:r w:rsidRPr="00C74CC5">
        <w:rPr>
          <w:szCs w:val="18"/>
        </w:rPr>
        <w:t xml:space="preserve"> If utilities have specific evaluation results providing a more appropriate assumption for homes in a particular market or geographical area then that should be used.</w:t>
      </w:r>
    </w:p>
  </w:footnote>
  <w:footnote w:id="23">
    <w:p w14:paraId="0FFBAB96" w14:textId="31927833" w:rsidR="00C4462B" w:rsidRPr="00C74CC5" w:rsidRDefault="00C4462B">
      <w:pPr>
        <w:pStyle w:val="FootnoteText"/>
        <w:spacing w:after="0"/>
        <w:rPr>
          <w:ins w:id="299" w:author="Sam Dent" w:date="2018-06-22T05:51:00Z"/>
          <w:sz w:val="18"/>
          <w:szCs w:val="18"/>
          <w:rPrChange w:id="300" w:author="Sam Dent" w:date="2018-06-27T06:54:00Z">
            <w:rPr>
              <w:ins w:id="301" w:author="Sam Dent" w:date="2018-06-22T05:51:00Z"/>
            </w:rPr>
          </w:rPrChange>
        </w:rPr>
        <w:pPrChange w:id="302" w:author="Sam Dent" w:date="2018-06-27T06:54:00Z">
          <w:pPr>
            <w:pStyle w:val="FootnoteText"/>
          </w:pPr>
        </w:pPrChange>
      </w:pPr>
      <w:ins w:id="303" w:author="Sam Dent" w:date="2018-06-22T05:51:00Z">
        <w:r w:rsidRPr="00C74CC5">
          <w:rPr>
            <w:rStyle w:val="FootnoteReference"/>
            <w:rFonts w:asciiTheme="minorHAnsi" w:hAnsiTheme="minorHAnsi"/>
            <w:sz w:val="18"/>
            <w:szCs w:val="18"/>
            <w:rPrChange w:id="304" w:author="Sam Dent" w:date="2018-06-27T06:54:00Z">
              <w:rPr>
                <w:rStyle w:val="FootnoteReference"/>
              </w:rPr>
            </w:rPrChange>
          </w:rPr>
          <w:footnoteRef/>
        </w:r>
        <w:r w:rsidRPr="00C74CC5">
          <w:rPr>
            <w:sz w:val="18"/>
            <w:szCs w:val="18"/>
            <w:rPrChange w:id="305" w:author="Sam Dent" w:date="2018-06-27T06:54:00Z">
              <w:rPr/>
            </w:rPrChange>
          </w:rPr>
          <w:t xml:space="preserve"> </w:t>
        </w:r>
      </w:ins>
      <w:ins w:id="306" w:author="Sam Dent" w:date="2018-06-22T05:54:00Z">
        <w:r w:rsidRPr="00C74CC5">
          <w:rPr>
            <w:sz w:val="18"/>
            <w:szCs w:val="18"/>
            <w:rPrChange w:id="307" w:author="Sam Dent" w:date="2018-06-27T06:54:00Z">
              <w:rPr/>
            </w:rPrChange>
          </w:rPr>
          <w:t xml:space="preserve">This factor include 2571 kWh/MG for water supply based on Illinois energy intensity data from a </w:t>
        </w:r>
        <w:r w:rsidRPr="00C74CC5">
          <w:rPr>
            <w:sz w:val="18"/>
            <w:szCs w:val="18"/>
            <w:rPrChange w:id="308" w:author="Sam Dent" w:date="2018-06-27T06:54:00Z">
              <w:rPr>
                <w:sz w:val="24"/>
                <w:szCs w:val="24"/>
              </w:rPr>
            </w:rPrChange>
          </w:rPr>
          <w:t xml:space="preserve">2012 ISAWWA study and </w:t>
        </w:r>
      </w:ins>
      <w:ins w:id="309" w:author="Sam Dent" w:date="2018-06-22T05:55:00Z">
        <w:r w:rsidRPr="00C74CC5">
          <w:rPr>
            <w:sz w:val="18"/>
            <w:szCs w:val="18"/>
            <w:rPrChange w:id="310" w:author="Sam Dent" w:date="2018-06-27T06:54:00Z">
              <w:rPr>
                <w:sz w:val="24"/>
                <w:szCs w:val="24"/>
              </w:rPr>
            </w:rPrChange>
          </w:rPr>
          <w:t>2</w:t>
        </w:r>
        <w:r w:rsidRPr="00C74CC5">
          <w:rPr>
            <w:sz w:val="18"/>
            <w:szCs w:val="18"/>
          </w:rPr>
          <w:t>439 kWh/MG for wastewater treat</w:t>
        </w:r>
        <w:r w:rsidRPr="00C74CC5">
          <w:rPr>
            <w:sz w:val="18"/>
            <w:szCs w:val="18"/>
            <w:rPrChange w:id="311" w:author="Sam Dent" w:date="2018-06-27T06:54:00Z">
              <w:rPr>
                <w:sz w:val="24"/>
                <w:szCs w:val="24"/>
              </w:rPr>
            </w:rPrChange>
          </w:rPr>
          <w:t>ment based on national energy intensity use estimates. For more information please review</w:t>
        </w:r>
      </w:ins>
      <w:ins w:id="312" w:author="Sam Dent" w:date="2018-06-22T05:51:00Z">
        <w:r w:rsidRPr="00C74CC5">
          <w:rPr>
            <w:sz w:val="18"/>
            <w:szCs w:val="18"/>
            <w:rPrChange w:id="313" w:author="Sam Dent" w:date="2018-06-27T06:54:00Z">
              <w:rPr/>
            </w:rPrChange>
          </w:rPr>
          <w:t xml:space="preserve"> Elevate Energy’s </w:t>
        </w:r>
      </w:ins>
      <w:ins w:id="314" w:author="Sam Dent" w:date="2018-06-22T05:56:00Z">
        <w:r w:rsidRPr="00C74CC5">
          <w:rPr>
            <w:sz w:val="18"/>
            <w:szCs w:val="18"/>
            <w:rPrChange w:id="315" w:author="Sam Dent" w:date="2018-06-27T06:54:00Z">
              <w:rPr/>
            </w:rPrChange>
          </w:rPr>
          <w:t>‘</w:t>
        </w:r>
      </w:ins>
      <w:ins w:id="316" w:author="Sam Dent" w:date="2018-06-22T05:51:00Z">
        <w:r w:rsidRPr="00C74CC5">
          <w:rPr>
            <w:sz w:val="18"/>
            <w:szCs w:val="18"/>
            <w:rPrChange w:id="317" w:author="Sam Dent" w:date="2018-06-27T06:54:00Z">
              <w:rPr/>
            </w:rPrChange>
          </w:rPr>
          <w:t>IL TRM: Energy per Gallon Factor, May 2018 paper</w:t>
        </w:r>
      </w:ins>
      <w:ins w:id="318" w:author="Sam Dent" w:date="2018-06-22T05:56:00Z">
        <w:r w:rsidRPr="00C74CC5">
          <w:rPr>
            <w:sz w:val="18"/>
            <w:szCs w:val="18"/>
            <w:rPrChange w:id="319" w:author="Sam Dent" w:date="2018-06-27T06:54:00Z">
              <w:rPr/>
            </w:rPrChange>
          </w:rPr>
          <w:t>’.</w:t>
        </w:r>
      </w:ins>
    </w:p>
  </w:footnote>
  <w:footnote w:id="24">
    <w:p w14:paraId="1337AAB4" w14:textId="77777777" w:rsidR="00C4462B" w:rsidRPr="00817AFC" w:rsidRDefault="00C4462B" w:rsidP="00C74CC5">
      <w:pPr>
        <w:pStyle w:val="Footnote"/>
        <w:rPr>
          <w:szCs w:val="18"/>
        </w:rPr>
      </w:pPr>
      <w:r w:rsidRPr="00C74CC5">
        <w:rPr>
          <w:rStyle w:val="FootnoteReference"/>
          <w:rFonts w:asciiTheme="minorHAnsi" w:hAnsiTheme="minorHAnsi"/>
          <w:sz w:val="18"/>
          <w:szCs w:val="18"/>
          <w:rPrChange w:id="344" w:author="Sam Dent" w:date="2018-06-27T06:54:00Z">
            <w:rPr>
              <w:rStyle w:val="FootnoteReference"/>
              <w:szCs w:val="18"/>
            </w:rPr>
          </w:rPrChange>
        </w:rPr>
        <w:footnoteRef/>
      </w:r>
      <w:r w:rsidRPr="00C74CC5">
        <w:rPr>
          <w:szCs w:val="18"/>
        </w:rPr>
        <w:t xml:space="preserve"> Based on a weighted average of </w:t>
      </w:r>
      <w:del w:id="345" w:author="Jake Ahrens" w:date="2018-05-03T14:28:00Z">
        <w:r w:rsidRPr="00C74CC5" w:rsidDel="00F65DE9">
          <w:rPr>
            <w:szCs w:val="18"/>
          </w:rPr>
          <w:delText xml:space="preserve">295 </w:delText>
        </w:r>
      </w:del>
      <w:ins w:id="346" w:author="Jake Ahrens" w:date="2018-05-03T14:28:00Z">
        <w:r w:rsidRPr="00C74CC5">
          <w:rPr>
            <w:szCs w:val="18"/>
          </w:rPr>
          <w:t xml:space="preserve">264 </w:t>
        </w:r>
      </w:ins>
      <w:r w:rsidRPr="00C74CC5">
        <w:rPr>
          <w:szCs w:val="18"/>
        </w:rPr>
        <w:t>clothes washer cycles per year assuming an average load runs for one hour (</w:t>
      </w:r>
      <w:del w:id="347" w:author="Jake Ahrens" w:date="2018-05-03T14:28:00Z">
        <w:r w:rsidRPr="00C74CC5" w:rsidDel="00F65DE9">
          <w:rPr>
            <w:szCs w:val="18"/>
          </w:rPr>
          <w:delText xml:space="preserve">2009 </w:delText>
        </w:r>
      </w:del>
      <w:ins w:id="348" w:author="Jake Ahrens" w:date="2018-05-03T14:28:00Z">
        <w:r w:rsidRPr="00817AFC">
          <w:rPr>
            <w:szCs w:val="18"/>
          </w:rPr>
          <w:t xml:space="preserve">2015 </w:t>
        </w:r>
      </w:ins>
      <w:r w:rsidRPr="00BF0015">
        <w:rPr>
          <w:szCs w:val="18"/>
        </w:rPr>
        <w:t>Residential Energy Consumption Survey (RECS) national sample survey of housing appliances section</w:t>
      </w:r>
      <w:ins w:id="349" w:author="Jake Ahrens" w:date="2018-05-03T14:28:00Z">
        <w:r w:rsidRPr="00E95A53">
          <w:rPr>
            <w:szCs w:val="18"/>
          </w:rPr>
          <w:t>, Midwest Census Region, West North Central Census Division</w:t>
        </w:r>
      </w:ins>
      <w:r w:rsidRPr="00EF1DDE">
        <w:rPr>
          <w:szCs w:val="18"/>
        </w:rPr>
        <w:t>:</w:t>
      </w:r>
      <w:del w:id="350" w:author="Jake Ahrens" w:date="2018-05-03T14:29:00Z">
        <w:r w:rsidRPr="00DA039D" w:rsidDel="00F65DE9">
          <w:rPr>
            <w:szCs w:val="18"/>
          </w:rPr>
          <w:delText xml:space="preserve"> </w:delText>
        </w:r>
        <w:r w:rsidRPr="00C74CC5" w:rsidDel="00F65DE9">
          <w:fldChar w:fldCharType="begin"/>
        </w:r>
        <w:r w:rsidRPr="00C74CC5" w:rsidDel="00F65DE9">
          <w:rPr>
            <w:szCs w:val="18"/>
          </w:rPr>
          <w:delInstrText xml:space="preserve"> HYPERLINK "http://ilsag.org/yahoo_site_admin/assets/docs/ComEd_PY2_CACES_Evaluation_Report_2010-10-18.299122020.pdf" </w:delInstrText>
        </w:r>
        <w:r w:rsidRPr="00C74CC5" w:rsidDel="00F65DE9">
          <w:fldChar w:fldCharType="separate"/>
        </w:r>
        <w:r w:rsidRPr="00C74CC5" w:rsidDel="00F65DE9">
          <w:rPr>
            <w:rStyle w:val="Hyperlink"/>
            <w:szCs w:val="18"/>
          </w:rPr>
          <w:delText>http://www.eia.gov/consumption/residenti</w:delText>
        </w:r>
        <w:r w:rsidRPr="00817AFC" w:rsidDel="00F65DE9">
          <w:rPr>
            <w:rStyle w:val="Hyperlink"/>
            <w:szCs w:val="18"/>
          </w:rPr>
          <w:delText>al/data/2009/</w:delText>
        </w:r>
        <w:r w:rsidRPr="00C74CC5" w:rsidDel="00F65DE9">
          <w:rPr>
            <w:rStyle w:val="Hyperlink"/>
            <w:szCs w:val="18"/>
          </w:rPr>
          <w:fldChar w:fldCharType="end"/>
        </w:r>
      </w:del>
      <w:ins w:id="351" w:author="Jake Ahrens" w:date="2018-05-03T14:29:00Z">
        <w:r w:rsidRPr="00C74CC5">
          <w:rPr>
            <w:rStyle w:val="Hyperlink"/>
            <w:szCs w:val="18"/>
          </w:rPr>
          <w:t xml:space="preserve"> </w:t>
        </w:r>
        <w:r w:rsidRPr="00C74CC5">
          <w:rPr>
            <w:rStyle w:val="Hyperlink"/>
            <w:szCs w:val="18"/>
          </w:rPr>
          <w:fldChar w:fldCharType="begin"/>
        </w:r>
        <w:r w:rsidRPr="00C74CC5">
          <w:rPr>
            <w:rStyle w:val="Hyperlink"/>
            <w:szCs w:val="18"/>
          </w:rPr>
          <w:instrText xml:space="preserve"> HYPERLINK "https://www.eia.gov/consumption/residential/data/2015/" </w:instrText>
        </w:r>
        <w:r w:rsidRPr="00C74CC5">
          <w:rPr>
            <w:rStyle w:val="Hyperlink"/>
            <w:szCs w:val="18"/>
            <w:rPrChange w:id="352" w:author="Sam Dent" w:date="2018-06-27T06:54:00Z">
              <w:rPr>
                <w:rStyle w:val="Hyperlink"/>
                <w:szCs w:val="18"/>
              </w:rPr>
            </w:rPrChange>
          </w:rPr>
          <w:fldChar w:fldCharType="separate"/>
        </w:r>
        <w:r w:rsidRPr="00C74CC5">
          <w:rPr>
            <w:rStyle w:val="Hyperlink"/>
            <w:szCs w:val="18"/>
          </w:rPr>
          <w:t>https://www.eia.gov/consumption/residential/data/2015/</w:t>
        </w:r>
        <w:r w:rsidRPr="00C74CC5">
          <w:rPr>
            <w:rStyle w:val="Hyperlink"/>
            <w:szCs w:val="18"/>
          </w:rPr>
          <w:fldChar w:fldCharType="end"/>
        </w:r>
        <w:r w:rsidRPr="00C74CC5">
          <w:rPr>
            <w:rStyle w:val="Hyperlink"/>
            <w:szCs w:val="18"/>
          </w:rPr>
          <w:t xml:space="preserve"> </w:t>
        </w:r>
      </w:ins>
      <w:r w:rsidRPr="00C74CC5">
        <w:rPr>
          <w:szCs w:val="18"/>
        </w:rPr>
        <w:t>)</w:t>
      </w:r>
    </w:p>
  </w:footnote>
  <w:footnote w:id="25">
    <w:p w14:paraId="599C838C" w14:textId="77777777" w:rsidR="00C4462B" w:rsidRPr="00C74CC5" w:rsidRDefault="00C4462B" w:rsidP="00C74CC5">
      <w:pPr>
        <w:pStyle w:val="Footnote"/>
        <w:rPr>
          <w:szCs w:val="18"/>
        </w:rPr>
      </w:pPr>
      <w:r w:rsidRPr="00C74CC5">
        <w:rPr>
          <w:rStyle w:val="FootnoteReference"/>
          <w:rFonts w:asciiTheme="minorHAnsi" w:hAnsiTheme="minorHAnsi"/>
          <w:sz w:val="18"/>
          <w:szCs w:val="18"/>
          <w:rPrChange w:id="353" w:author="Sam Dent" w:date="2018-06-27T06:54:00Z">
            <w:rPr>
              <w:rStyle w:val="FootnoteReference"/>
              <w:szCs w:val="18"/>
            </w:rPr>
          </w:rPrChange>
        </w:rPr>
        <w:footnoteRef/>
      </w:r>
      <w:r w:rsidRPr="00C74CC5">
        <w:rPr>
          <w:szCs w:val="18"/>
        </w:rPr>
        <w:t xml:space="preserve"> Calculated from Itron eShapes, 8760 hourly data by end use for Missouri, as provided by Ameren.</w:t>
      </w:r>
    </w:p>
  </w:footnote>
  <w:footnote w:id="26">
    <w:p w14:paraId="646F68A0" w14:textId="77777777" w:rsidR="00C4462B" w:rsidRPr="00817AFC" w:rsidRDefault="00C4462B" w:rsidP="00C74CC5">
      <w:pPr>
        <w:pStyle w:val="Footnote"/>
        <w:rPr>
          <w:szCs w:val="18"/>
        </w:rPr>
      </w:pPr>
      <w:r w:rsidRPr="00C74CC5">
        <w:rPr>
          <w:rStyle w:val="FootnoteReference"/>
          <w:rFonts w:asciiTheme="minorHAnsi" w:hAnsiTheme="minorHAnsi"/>
          <w:sz w:val="18"/>
          <w:szCs w:val="18"/>
          <w:rPrChange w:id="393" w:author="Sam Dent" w:date="2018-06-27T06:54:00Z">
            <w:rPr>
              <w:rStyle w:val="FootnoteReference"/>
              <w:szCs w:val="18"/>
            </w:rPr>
          </w:rPrChange>
        </w:rPr>
        <w:footnoteRef/>
      </w:r>
      <w:r w:rsidRPr="00C74CC5">
        <w:rPr>
          <w:szCs w:val="18"/>
        </w:rPr>
        <w:t xml:space="preserve"> To account for the different efficiency of electric and Natural Gas hot water heaters (gas water heater: recovery efficiencies ranging from 0.74 to 0.85 (0.78 used), and electric water heater with 0.98 recovery efficiency (</w:t>
      </w:r>
      <w:r w:rsidRPr="00C74CC5">
        <w:fldChar w:fldCharType="begin"/>
      </w:r>
      <w:r w:rsidRPr="00C74CC5">
        <w:rPr>
          <w:szCs w:val="18"/>
          <w:rPrChange w:id="394" w:author="Sam Dent" w:date="2018-06-27T06:54:00Z">
            <w:rPr/>
          </w:rPrChange>
        </w:rPr>
        <w:instrText xml:space="preserve"> HYPERLINK "http://www.energystar.gov" </w:instrText>
      </w:r>
      <w:r w:rsidRPr="00C74CC5">
        <w:rPr>
          <w:rPrChange w:id="395" w:author="Sam Dent" w:date="2018-06-27T06:54:00Z">
            <w:rPr>
              <w:rStyle w:val="Hyperlink"/>
              <w:szCs w:val="18"/>
            </w:rPr>
          </w:rPrChange>
        </w:rPr>
        <w:fldChar w:fldCharType="separate"/>
      </w:r>
      <w:r w:rsidRPr="00C74CC5">
        <w:rPr>
          <w:rStyle w:val="Hyperlink"/>
          <w:szCs w:val="18"/>
        </w:rPr>
        <w:t>http://www.energystar.gov/ia/partners/bldrs_lenders_raters/downloads/Waste_Water_Heat_Recovery_Guidelines.pdf</w:t>
      </w:r>
      <w:r w:rsidRPr="00C74CC5">
        <w:rPr>
          <w:rStyle w:val="Hyperlink"/>
          <w:szCs w:val="18"/>
        </w:rPr>
        <w:fldChar w:fldCharType="end"/>
      </w:r>
      <w:r w:rsidRPr="00C74CC5">
        <w:rPr>
          <w:szCs w:val="18"/>
        </w:rPr>
        <w:t xml:space="preserve"> ). Therefore a factor of 0.98/0.78 (1.26) is applied. </w:t>
      </w:r>
    </w:p>
  </w:footnote>
  <w:footnote w:id="27">
    <w:p w14:paraId="210DA901" w14:textId="77777777" w:rsidR="00C4462B" w:rsidRPr="00C60C5B" w:rsidRDefault="00C4462B" w:rsidP="00817AFC">
      <w:pPr>
        <w:pStyle w:val="Footnote"/>
        <w:rPr>
          <w:szCs w:val="18"/>
        </w:rPr>
      </w:pPr>
      <w:r w:rsidRPr="00C74CC5">
        <w:rPr>
          <w:rStyle w:val="FootnoteReference"/>
          <w:rFonts w:asciiTheme="minorHAnsi" w:hAnsiTheme="minorHAnsi"/>
          <w:sz w:val="18"/>
          <w:szCs w:val="18"/>
          <w:rPrChange w:id="398" w:author="Sam Dent" w:date="2018-06-27T06:54:00Z">
            <w:rPr>
              <w:rStyle w:val="FootnoteReference"/>
              <w:szCs w:val="18"/>
            </w:rPr>
          </w:rPrChange>
        </w:rPr>
        <w:footnoteRef/>
      </w:r>
      <w:r w:rsidRPr="00C74CC5">
        <w:rPr>
          <w:szCs w:val="18"/>
        </w:rPr>
        <w:t xml:space="preserve"> Default assumption for unknown fuel is based on percentage of homes with gas dryer from EIA Residential Energy Consumption Survey (RECS) </w:t>
      </w:r>
      <w:del w:id="399" w:author="Jake Ahrens" w:date="2018-05-03T14:15:00Z">
        <w:r w:rsidRPr="00817AFC" w:rsidDel="0040242D">
          <w:rPr>
            <w:szCs w:val="18"/>
          </w:rPr>
          <w:delText>2009</w:delText>
        </w:r>
      </w:del>
      <w:ins w:id="400" w:author="Jake Ahrens" w:date="2018-05-03T14:15:00Z">
        <w:r w:rsidRPr="00BF0015">
          <w:rPr>
            <w:szCs w:val="18"/>
          </w:rPr>
          <w:t>2015</w:t>
        </w:r>
      </w:ins>
      <w:r w:rsidRPr="00E95A53">
        <w:rPr>
          <w:szCs w:val="18"/>
        </w:rPr>
        <w:t xml:space="preserve"> for Midwest Region, </w:t>
      </w:r>
      <w:ins w:id="401" w:author="Jake Ahrens" w:date="2018-05-03T14:15:00Z">
        <w:r w:rsidRPr="00EF1DDE">
          <w:rPr>
            <w:szCs w:val="18"/>
          </w:rPr>
          <w:t>East North Central Census Division</w:t>
        </w:r>
      </w:ins>
      <w:del w:id="402" w:author="Jake Ahrens" w:date="2018-05-03T14:15:00Z">
        <w:r w:rsidRPr="00DA039D" w:rsidDel="0040242D">
          <w:rPr>
            <w:szCs w:val="18"/>
          </w:rPr>
          <w:delText>data for the state of IL.</w:delText>
        </w:r>
      </w:del>
      <w:r w:rsidRPr="00DA039D">
        <w:rPr>
          <w:szCs w:val="18"/>
        </w:rPr>
        <w:t xml:space="preserve"> If utilities have specific evaluation results providing a more appropriate assumption for homes in a particular market or geographical area then that should be used</w:t>
      </w:r>
    </w:p>
  </w:footnote>
  <w:footnote w:id="28">
    <w:p w14:paraId="24194DE7" w14:textId="77777777" w:rsidR="00C4462B" w:rsidRPr="00C74CC5" w:rsidRDefault="00C4462B" w:rsidP="00817AFC">
      <w:pPr>
        <w:pStyle w:val="Footnote"/>
        <w:rPr>
          <w:szCs w:val="18"/>
        </w:rPr>
      </w:pPr>
      <w:r w:rsidRPr="00C74CC5">
        <w:rPr>
          <w:rStyle w:val="FootnoteReference"/>
          <w:rFonts w:asciiTheme="minorHAnsi" w:hAnsiTheme="minorHAnsi"/>
          <w:sz w:val="18"/>
          <w:szCs w:val="18"/>
          <w:rPrChange w:id="405" w:author="Sam Dent" w:date="2018-06-27T06:54:00Z">
            <w:rPr>
              <w:rStyle w:val="FootnoteReference"/>
              <w:szCs w:val="18"/>
            </w:rPr>
          </w:rPrChange>
        </w:rPr>
        <w:footnoteRef/>
      </w:r>
      <w:r w:rsidRPr="00C74CC5">
        <w:rPr>
          <w:szCs w:val="18"/>
        </w:rPr>
        <w:t xml:space="preserve"> Ibid.</w:t>
      </w:r>
    </w:p>
  </w:footnote>
  <w:footnote w:id="29">
    <w:p w14:paraId="79CE55C8" w14:textId="77777777" w:rsidR="00C4462B" w:rsidRPr="00BF0015" w:rsidRDefault="00C4462B" w:rsidP="00BF0015">
      <w:pPr>
        <w:pStyle w:val="Footnote"/>
        <w:rPr>
          <w:szCs w:val="18"/>
        </w:rPr>
      </w:pPr>
      <w:r w:rsidRPr="00C74CC5">
        <w:rPr>
          <w:rStyle w:val="FootnoteReference"/>
          <w:rFonts w:asciiTheme="minorHAnsi" w:hAnsiTheme="minorHAnsi"/>
          <w:sz w:val="18"/>
          <w:szCs w:val="18"/>
          <w:rPrChange w:id="442" w:author="Sam Dent" w:date="2018-06-27T06:54:00Z">
            <w:rPr>
              <w:rStyle w:val="FootnoteReference"/>
              <w:szCs w:val="18"/>
            </w:rPr>
          </w:rPrChange>
        </w:rPr>
        <w:footnoteRef/>
      </w:r>
      <w:r w:rsidRPr="00C74CC5">
        <w:rPr>
          <w:szCs w:val="18"/>
        </w:rPr>
        <w:t xml:space="preserve"> Weighted average IWF of Federal Standard rating for Front Loading and Top Loading units. Weighting is based upon the relative top v front loading percentage of available non-ENERGY STAR product in the CEC database</w:t>
      </w:r>
      <w:ins w:id="443" w:author="Jake Ahrens" w:date="2018-05-03T14:38:00Z">
        <w:r w:rsidRPr="00817AFC">
          <w:rPr>
            <w:szCs w:val="18"/>
          </w:rPr>
          <w:t xml:space="preserve"> (products accessed on 05/03/2018)</w:t>
        </w:r>
      </w:ins>
      <w:r w:rsidRPr="00BF0015">
        <w:rPr>
          <w:szCs w:val="18"/>
        </w:rPr>
        <w:t>.</w:t>
      </w:r>
    </w:p>
  </w:footnote>
  <w:footnote w:id="30">
    <w:p w14:paraId="7BBDC2B4" w14:textId="77777777" w:rsidR="00C4462B" w:rsidRPr="004D4936" w:rsidRDefault="00C4462B" w:rsidP="00E95A53">
      <w:pPr>
        <w:pStyle w:val="Footnote"/>
        <w:rPr>
          <w:szCs w:val="18"/>
        </w:rPr>
      </w:pPr>
      <w:r w:rsidRPr="00C74CC5">
        <w:rPr>
          <w:rStyle w:val="FootnoteReference"/>
          <w:rFonts w:asciiTheme="minorHAnsi" w:hAnsiTheme="minorHAnsi"/>
          <w:sz w:val="18"/>
          <w:szCs w:val="18"/>
          <w:rPrChange w:id="444" w:author="Sam Dent" w:date="2018-06-27T06:54:00Z">
            <w:rPr>
              <w:rStyle w:val="FootnoteReference"/>
              <w:szCs w:val="18"/>
            </w:rPr>
          </w:rPrChange>
        </w:rPr>
        <w:footnoteRef/>
      </w:r>
      <w:r w:rsidRPr="00C74CC5">
        <w:rPr>
          <w:szCs w:val="18"/>
        </w:rPr>
        <w:t xml:space="preserve"> IWF values are the weighted average of the new ENERGY STAR specifications. Weighting is based upon the relative top v front loading percentage of available ENERGY STAR and </w:t>
      </w:r>
      <w:del w:id="445" w:author="Jake Ahrens" w:date="2018-05-03T14:38:00Z">
        <w:r w:rsidRPr="00C74CC5" w:rsidDel="008F0156">
          <w:rPr>
            <w:szCs w:val="18"/>
          </w:rPr>
          <w:delText>ENERGY STAR Most Effici</w:delText>
        </w:r>
        <w:r w:rsidRPr="00817AFC" w:rsidDel="008F0156">
          <w:rPr>
            <w:szCs w:val="18"/>
          </w:rPr>
          <w:delText>ent</w:delText>
        </w:r>
      </w:del>
      <w:ins w:id="446" w:author="Jake Ahrens" w:date="2018-05-03T14:38:00Z">
        <w:r w:rsidRPr="00BF0015">
          <w:rPr>
            <w:szCs w:val="18"/>
          </w:rPr>
          <w:t>CEE Tier 3</w:t>
        </w:r>
      </w:ins>
      <w:r w:rsidRPr="00E95A53">
        <w:rPr>
          <w:szCs w:val="18"/>
        </w:rPr>
        <w:t xml:space="preserve"> product</w:t>
      </w:r>
      <w:ins w:id="447" w:author="Jake Ahrens" w:date="2018-05-03T14:38:00Z">
        <w:r w:rsidRPr="00EF1DDE">
          <w:rPr>
            <w:szCs w:val="18"/>
          </w:rPr>
          <w:t>s</w:t>
        </w:r>
      </w:ins>
      <w:r w:rsidRPr="00DA039D">
        <w:rPr>
          <w:szCs w:val="18"/>
        </w:rPr>
        <w:t xml:space="preserve"> in the CEC database</w:t>
      </w:r>
      <w:ins w:id="448" w:author="Jake Ahrens" w:date="2018-05-03T14:38:00Z">
        <w:r w:rsidRPr="00DA039D">
          <w:rPr>
            <w:szCs w:val="18"/>
          </w:rPr>
          <w:t xml:space="preserve"> (products accessed on 05/03/2018)</w:t>
        </w:r>
      </w:ins>
      <w:r w:rsidRPr="00C60C5B">
        <w:rPr>
          <w:szCs w:val="18"/>
        </w:rPr>
        <w:t>. See “CW Analysis_</w:t>
      </w:r>
      <w:del w:id="449" w:author="Jake Ahrens" w:date="2018-05-03T14:38:00Z">
        <w:r w:rsidRPr="00C60C5B" w:rsidDel="008F0156">
          <w:rPr>
            <w:szCs w:val="18"/>
          </w:rPr>
          <w:delText>01142016</w:delText>
        </w:r>
      </w:del>
      <w:ins w:id="450" w:author="Jake Ahrens" w:date="2018-05-03T14:38:00Z">
        <w:r w:rsidRPr="008F09A9">
          <w:rPr>
            <w:szCs w:val="18"/>
          </w:rPr>
          <w:t>05032018</w:t>
        </w:r>
      </w:ins>
      <w:r w:rsidRPr="004D4936">
        <w:rPr>
          <w:szCs w:val="18"/>
        </w:rPr>
        <w:t>.xls” for the calculation.</w:t>
      </w:r>
    </w:p>
  </w:footnote>
  <w:footnote w:id="31">
    <w:p w14:paraId="5158660D" w14:textId="77777777" w:rsidR="00C4462B" w:rsidRPr="00C74CC5" w:rsidRDefault="00C4462B" w:rsidP="00E95A53">
      <w:pPr>
        <w:pStyle w:val="Footnote"/>
        <w:rPr>
          <w:szCs w:val="18"/>
        </w:rPr>
      </w:pPr>
      <w:r w:rsidRPr="00C74CC5">
        <w:rPr>
          <w:rStyle w:val="FootnoteReference"/>
          <w:rFonts w:asciiTheme="minorHAnsi" w:hAnsiTheme="minorHAnsi"/>
          <w:sz w:val="18"/>
          <w:szCs w:val="18"/>
          <w:rPrChange w:id="595" w:author="Sam Dent" w:date="2018-06-27T06:54:00Z">
            <w:rPr>
              <w:rStyle w:val="FootnoteReference"/>
              <w:szCs w:val="18"/>
            </w:rPr>
          </w:rPrChange>
        </w:rPr>
        <w:footnoteRef/>
      </w:r>
      <w:r w:rsidRPr="00C74CC5">
        <w:rPr>
          <w:szCs w:val="18"/>
        </w:rPr>
        <w:t xml:space="preserve"> EPA Research, 2012; ENERGY STAR Dehumidifier Calculator </w:t>
      </w:r>
    </w:p>
  </w:footnote>
  <w:footnote w:id="32">
    <w:p w14:paraId="474FD325" w14:textId="77777777" w:rsidR="00C4462B" w:rsidRPr="00DA039D" w:rsidDel="000B4C5C" w:rsidRDefault="00C4462B">
      <w:pPr>
        <w:pStyle w:val="Footnote"/>
        <w:rPr>
          <w:del w:id="605" w:author="Jake Ahrens" w:date="2018-05-08T09:30:00Z"/>
          <w:szCs w:val="18"/>
        </w:rPr>
      </w:pPr>
      <w:r w:rsidRPr="00C74CC5">
        <w:rPr>
          <w:rStyle w:val="FootnoteReference"/>
          <w:rFonts w:asciiTheme="minorHAnsi" w:hAnsiTheme="minorHAnsi"/>
          <w:sz w:val="18"/>
          <w:szCs w:val="18"/>
          <w:rPrChange w:id="606" w:author="Sam Dent" w:date="2018-06-27T06:54:00Z">
            <w:rPr>
              <w:rStyle w:val="FootnoteReference"/>
              <w:szCs w:val="18"/>
            </w:rPr>
          </w:rPrChange>
        </w:rPr>
        <w:footnoteRef/>
      </w:r>
      <w:r w:rsidRPr="00C74CC5">
        <w:rPr>
          <w:szCs w:val="18"/>
        </w:rPr>
        <w:t xml:space="preserve"> </w:t>
      </w:r>
      <w:ins w:id="607" w:author="Jake Ahrens" w:date="2018-05-08T09:30:00Z">
        <w:r w:rsidRPr="00C74CC5">
          <w:rPr>
            <w:szCs w:val="18"/>
          </w:rPr>
          <w:t>Based on incremental costs sourced from the 2016 ENERGY STAR Appliance Calculator and weighted b</w:t>
        </w:r>
      </w:ins>
      <w:ins w:id="608" w:author="Jake Ahrens" w:date="2018-05-08T09:31:00Z">
        <w:r w:rsidRPr="00817AFC">
          <w:rPr>
            <w:szCs w:val="18"/>
          </w:rPr>
          <w:t xml:space="preserve">y capacity based on </w:t>
        </w:r>
      </w:ins>
      <w:ins w:id="609" w:author="Jake Ahrens" w:date="2018-05-08T09:32:00Z">
        <w:r w:rsidRPr="00BF0015">
          <w:rPr>
            <w:szCs w:val="18"/>
          </w:rPr>
          <w:t xml:space="preserve">ENERGY STAR qualified products, accessed </w:t>
        </w:r>
      </w:ins>
      <w:ins w:id="610" w:author="Jake Ahrens" w:date="2018-05-08T09:33:00Z">
        <w:r w:rsidRPr="00E95A53">
          <w:rPr>
            <w:szCs w:val="18"/>
          </w:rPr>
          <w:t>o</w:t>
        </w:r>
      </w:ins>
      <w:ins w:id="611" w:author="Jake Ahrens" w:date="2018-05-08T09:32:00Z">
        <w:r w:rsidRPr="00EF1DDE">
          <w:rPr>
            <w:szCs w:val="18"/>
          </w:rPr>
          <w:t>n July 2016.</w:t>
        </w:r>
      </w:ins>
      <w:del w:id="612" w:author="Jake Ahrens" w:date="2018-05-08T09:30:00Z">
        <w:r w:rsidRPr="00EF1DDE" w:rsidDel="000B4C5C">
          <w:rPr>
            <w:szCs w:val="18"/>
          </w:rPr>
          <w:delText xml:space="preserve">Based on extrapolating available data from the Department of Energy’s Life Cycle Cost analysis spreadsheet and weighting based on volume of units available: </w:delText>
        </w:r>
      </w:del>
    </w:p>
    <w:p w14:paraId="5C6404C9" w14:textId="77777777" w:rsidR="00C4462B" w:rsidRPr="00EF1DDE" w:rsidRDefault="00C4462B">
      <w:pPr>
        <w:pStyle w:val="Footnote"/>
        <w:rPr>
          <w:szCs w:val="18"/>
        </w:rPr>
      </w:pPr>
      <w:del w:id="613" w:author="Jake Ahrens" w:date="2018-05-08T09:30:00Z">
        <w:r w:rsidRPr="00C74CC5" w:rsidDel="000B4C5C">
          <w:rPr>
            <w:rStyle w:val="Hyperlink"/>
            <w:rFonts w:eastAsia="Calibri"/>
            <w:szCs w:val="18"/>
          </w:rPr>
          <w:delText>See ‘DOE life cycle cost_dehumidifier.xls’ for calculation.</w:delText>
        </w:r>
      </w:del>
    </w:p>
  </w:footnote>
  <w:footnote w:id="33">
    <w:p w14:paraId="041884C4" w14:textId="77777777" w:rsidR="00C4462B" w:rsidRPr="00C74CC5" w:rsidRDefault="00C4462B">
      <w:pPr>
        <w:pStyle w:val="FootnoteText"/>
        <w:spacing w:after="0"/>
        <w:rPr>
          <w:sz w:val="18"/>
          <w:szCs w:val="18"/>
          <w:rPrChange w:id="616" w:author="Sam Dent" w:date="2018-06-27T06:54:00Z">
            <w:rPr/>
          </w:rPrChange>
        </w:rPr>
      </w:pPr>
      <w:ins w:id="617" w:author="Jake Ahrens" w:date="2018-05-08T09:24:00Z">
        <w:r w:rsidRPr="00C74CC5">
          <w:rPr>
            <w:rStyle w:val="FootnoteReference"/>
            <w:rFonts w:asciiTheme="minorHAnsi" w:hAnsiTheme="minorHAnsi"/>
            <w:sz w:val="18"/>
            <w:szCs w:val="18"/>
            <w:rPrChange w:id="618" w:author="Sam Dent" w:date="2018-06-27T06:54:00Z">
              <w:rPr>
                <w:rStyle w:val="FootnoteReference"/>
              </w:rPr>
            </w:rPrChange>
          </w:rPr>
          <w:footnoteRef/>
        </w:r>
        <w:r w:rsidRPr="00C74CC5">
          <w:rPr>
            <w:sz w:val="18"/>
            <w:szCs w:val="18"/>
            <w:rPrChange w:id="619" w:author="Sam Dent" w:date="2018-06-27T06:54:00Z">
              <w:rPr/>
            </w:rPrChange>
          </w:rPr>
          <w:t xml:space="preserve"> </w:t>
        </w:r>
      </w:ins>
      <w:ins w:id="620" w:author="Jake Ahrens" w:date="2018-05-08T09:25:00Z">
        <w:r w:rsidRPr="00C74CC5">
          <w:rPr>
            <w:sz w:val="18"/>
            <w:szCs w:val="18"/>
            <w:rPrChange w:id="621" w:author="Sam Dent" w:date="2018-06-27T06:54:00Z">
              <w:rPr/>
            </w:rPrChange>
          </w:rPr>
          <w:t>DOE Energy Conservation Standards for Residential Dehumidifiers, Appliance and Equipment Standard, 10 CFR Part 430, July 23, 2012, page 73. The sourced</w:t>
        </w:r>
      </w:ins>
      <w:ins w:id="622" w:author="Jake Ahrens" w:date="2018-05-08T09:26:00Z">
        <w:r w:rsidRPr="00C74CC5">
          <w:rPr>
            <w:sz w:val="18"/>
            <w:szCs w:val="18"/>
          </w:rPr>
          <w:t xml:space="preserve"> table is an analysis on the incremental manufacturer product costs on dehumidifiers with varying incentive levels. Assuming the markup costs between the baseline units and the most efficient units are equal. The incremental cost reproduced is a straight average of all the </w:t>
        </w:r>
      </w:ins>
      <w:ins w:id="623" w:author="Jake Ahrens" w:date="2018-05-08T09:27:00Z">
        <w:r w:rsidRPr="00817AFC">
          <w:rPr>
            <w:sz w:val="18"/>
            <w:szCs w:val="18"/>
          </w:rPr>
          <w:t>dehumidifiers</w:t>
        </w:r>
      </w:ins>
      <w:ins w:id="624" w:author="Jake Ahrens" w:date="2018-05-08T09:26:00Z">
        <w:r w:rsidRPr="00BF0015">
          <w:rPr>
            <w:sz w:val="18"/>
            <w:szCs w:val="18"/>
          </w:rPr>
          <w:t>, bo</w:t>
        </w:r>
      </w:ins>
      <w:ins w:id="625" w:author="Jake Ahrens" w:date="2018-05-08T09:27:00Z">
        <w:r w:rsidRPr="00E95A53">
          <w:rPr>
            <w:sz w:val="18"/>
            <w:szCs w:val="18"/>
          </w:rPr>
          <w:t>th stand alone and whole house, with an efficiency level meeting or exceeding ENERGY STAR’s Most Efficient criteria. Opted to combine the incremental cost into one value because the s</w:t>
        </w:r>
        <w:r w:rsidRPr="00C74CC5">
          <w:rPr>
            <w:sz w:val="18"/>
            <w:szCs w:val="18"/>
          </w:rPr>
          <w:t>tand alone and whole house incremental costs were near identical.</w:t>
        </w:r>
      </w:ins>
    </w:p>
  </w:footnote>
  <w:footnote w:id="34">
    <w:p w14:paraId="3BA9FC57" w14:textId="77777777" w:rsidR="00C4462B" w:rsidRPr="00C74CC5" w:rsidRDefault="00C4462B">
      <w:pPr>
        <w:pStyle w:val="Footnote"/>
        <w:rPr>
          <w:szCs w:val="18"/>
        </w:rPr>
      </w:pPr>
      <w:r w:rsidRPr="00C74CC5">
        <w:rPr>
          <w:rStyle w:val="FootnoteReference"/>
          <w:rFonts w:asciiTheme="minorHAnsi" w:hAnsiTheme="minorHAnsi"/>
          <w:sz w:val="18"/>
          <w:szCs w:val="18"/>
          <w:rPrChange w:id="626" w:author="Sam Dent" w:date="2018-06-27T06:54:00Z">
            <w:rPr>
              <w:rStyle w:val="FootnoteReference"/>
              <w:szCs w:val="18"/>
            </w:rPr>
          </w:rPrChange>
        </w:rPr>
        <w:footnoteRef/>
      </w:r>
      <w:r w:rsidRPr="00C74CC5">
        <w:rPr>
          <w:szCs w:val="18"/>
        </w:rPr>
        <w:t xml:space="preserve"> Assume usage is evenly distributed day vs. night, weekend vs. weekday and is used between April through the end of September (4392 possible hours). 1632 operating hours from ENERGY STAR Dehumidifier Calculator. Coincidence peak during summer peak is therefore 1632/4392 = 37.2%</w:t>
      </w:r>
    </w:p>
  </w:footnote>
  <w:footnote w:id="35">
    <w:p w14:paraId="034264BC" w14:textId="77777777" w:rsidR="00C4462B" w:rsidRPr="00C74CC5" w:rsidRDefault="00C4462B">
      <w:pPr>
        <w:pStyle w:val="Footnote"/>
        <w:rPr>
          <w:szCs w:val="18"/>
        </w:rPr>
      </w:pPr>
      <w:r w:rsidRPr="00C74CC5">
        <w:rPr>
          <w:rStyle w:val="FootnoteReference"/>
          <w:rFonts w:asciiTheme="minorHAnsi" w:hAnsiTheme="minorHAnsi"/>
          <w:sz w:val="18"/>
          <w:szCs w:val="18"/>
          <w:rPrChange w:id="627" w:author="Sam Dent" w:date="2018-06-27T06:54:00Z">
            <w:rPr>
              <w:rStyle w:val="FootnoteReference"/>
              <w:szCs w:val="18"/>
            </w:rPr>
          </w:rPrChange>
        </w:rPr>
        <w:footnoteRef/>
      </w:r>
      <w:r w:rsidRPr="00C74CC5">
        <w:rPr>
          <w:szCs w:val="18"/>
        </w:rPr>
        <w:t xml:space="preserve"> ENERGY STAR Dehumidifier Calculator; 24 hour operation over 68 days of the year.</w:t>
      </w:r>
      <w:r w:rsidRPr="00C74CC5">
        <w:rPr>
          <w:szCs w:val="18"/>
        </w:rPr>
        <w:tab/>
        <w:t xml:space="preserve"> </w:t>
      </w:r>
    </w:p>
  </w:footnote>
  <w:footnote w:id="36">
    <w:p w14:paraId="251F2C95" w14:textId="77777777" w:rsidR="00C4462B" w:rsidRPr="00817AFC" w:rsidRDefault="00C4462B">
      <w:pPr>
        <w:pStyle w:val="Footnote"/>
        <w:rPr>
          <w:szCs w:val="18"/>
        </w:rPr>
      </w:pPr>
    </w:p>
  </w:footnote>
  <w:footnote w:id="37">
    <w:p w14:paraId="37FE1105" w14:textId="77777777" w:rsidR="00C4462B" w:rsidRPr="00C74CC5" w:rsidRDefault="00C4462B">
      <w:pPr>
        <w:pStyle w:val="FootnoteText"/>
        <w:spacing w:after="0"/>
        <w:rPr>
          <w:sz w:val="18"/>
          <w:szCs w:val="18"/>
          <w:rPrChange w:id="772" w:author="Sam Dent" w:date="2018-06-27T06:54:00Z">
            <w:rPr/>
          </w:rPrChange>
        </w:rPr>
        <w:pPrChange w:id="773" w:author="Sam Dent" w:date="2018-06-27T06:54:00Z">
          <w:pPr>
            <w:pStyle w:val="FootnoteText"/>
          </w:pPr>
        </w:pPrChange>
      </w:pPr>
      <w:r w:rsidRPr="00C74CC5">
        <w:rPr>
          <w:rStyle w:val="FootnoteReference"/>
          <w:rFonts w:asciiTheme="minorHAnsi" w:hAnsiTheme="minorHAnsi"/>
          <w:sz w:val="18"/>
          <w:szCs w:val="18"/>
          <w:rPrChange w:id="774" w:author="Sam Dent" w:date="2018-06-27T06:54:00Z">
            <w:rPr>
              <w:rStyle w:val="FootnoteReference"/>
              <w:sz w:val="18"/>
            </w:rPr>
          </w:rPrChange>
        </w:rPr>
        <w:footnoteRef/>
      </w:r>
      <w:r w:rsidRPr="00C74CC5">
        <w:rPr>
          <w:sz w:val="18"/>
          <w:szCs w:val="18"/>
        </w:rPr>
        <w:t xml:space="preserve"> The relative weighting of each product class is based on number of units on the ENERGY STAR certified list</w:t>
      </w:r>
      <w:ins w:id="775" w:author="Jake Ahrens" w:date="2018-05-08T11:07:00Z">
        <w:r w:rsidRPr="00C74CC5">
          <w:rPr>
            <w:sz w:val="18"/>
            <w:szCs w:val="18"/>
          </w:rPr>
          <w:t>, accessed in July 2016</w:t>
        </w:r>
      </w:ins>
      <w:r w:rsidRPr="00817AFC">
        <w:rPr>
          <w:sz w:val="18"/>
          <w:szCs w:val="18"/>
        </w:rPr>
        <w:t>. See “Dehumidifier Calcs</w:t>
      </w:r>
      <w:ins w:id="776" w:author="Jake Ahrens" w:date="2018-05-08T11:07:00Z">
        <w:r w:rsidRPr="00BF0015">
          <w:rPr>
            <w:sz w:val="18"/>
            <w:szCs w:val="18"/>
          </w:rPr>
          <w:t>_05082018</w:t>
        </w:r>
      </w:ins>
      <w:r w:rsidRPr="00E95A53">
        <w:rPr>
          <w:sz w:val="18"/>
          <w:szCs w:val="18"/>
        </w:rPr>
        <w:t>.xls.</w:t>
      </w:r>
    </w:p>
  </w:footnote>
  <w:footnote w:id="38">
    <w:p w14:paraId="28DFC2D6" w14:textId="77777777" w:rsidR="00C4462B" w:rsidRPr="00C74CC5" w:rsidRDefault="00C4462B" w:rsidP="00C74CC5">
      <w:pPr>
        <w:pStyle w:val="Footnote"/>
        <w:rPr>
          <w:szCs w:val="18"/>
        </w:rPr>
      </w:pPr>
    </w:p>
  </w:footnote>
  <w:footnote w:id="39">
    <w:p w14:paraId="2B42534D" w14:textId="77777777" w:rsidR="00C4462B" w:rsidRPr="00C74CC5" w:rsidRDefault="00C4462B" w:rsidP="00C74CC5">
      <w:pPr>
        <w:pStyle w:val="Footnote"/>
        <w:rPr>
          <w:szCs w:val="18"/>
        </w:rPr>
      </w:pPr>
      <w:r w:rsidRPr="00C74CC5">
        <w:rPr>
          <w:rStyle w:val="FootnoteReference"/>
          <w:rFonts w:asciiTheme="minorHAnsi" w:hAnsiTheme="minorHAnsi"/>
          <w:sz w:val="18"/>
          <w:szCs w:val="18"/>
          <w:rPrChange w:id="886" w:author="Sam Dent" w:date="2018-06-27T06:54:00Z">
            <w:rPr>
              <w:rStyle w:val="FootnoteReference"/>
              <w:szCs w:val="18"/>
            </w:rPr>
          </w:rPrChange>
        </w:rPr>
        <w:footnoteRef/>
      </w:r>
      <w:r w:rsidRPr="00C74CC5">
        <w:rPr>
          <w:szCs w:val="18"/>
        </w:rPr>
        <w:t xml:space="preserve"> Based on 68 days of 24 hour operation; ENERGY STAR Dehumidifier Calculator</w:t>
      </w:r>
      <w:r w:rsidRPr="00C74CC5">
        <w:rPr>
          <w:szCs w:val="18"/>
        </w:rPr>
        <w:tab/>
        <w:t xml:space="preserve"> </w:t>
      </w:r>
    </w:p>
  </w:footnote>
  <w:footnote w:id="40">
    <w:p w14:paraId="2A82765C" w14:textId="77777777" w:rsidR="00C4462B" w:rsidRPr="00817AFC" w:rsidRDefault="00C4462B" w:rsidP="00817AFC">
      <w:pPr>
        <w:pStyle w:val="Footnote"/>
        <w:rPr>
          <w:szCs w:val="18"/>
        </w:rPr>
      </w:pPr>
      <w:r w:rsidRPr="00C74CC5">
        <w:rPr>
          <w:rStyle w:val="FootnoteReference"/>
          <w:rFonts w:asciiTheme="minorHAnsi" w:hAnsiTheme="minorHAnsi"/>
          <w:sz w:val="18"/>
          <w:szCs w:val="18"/>
          <w:rPrChange w:id="887" w:author="Sam Dent" w:date="2018-06-27T06:54:00Z">
            <w:rPr>
              <w:rStyle w:val="FootnoteReference"/>
              <w:szCs w:val="18"/>
            </w:rPr>
          </w:rPrChange>
        </w:rPr>
        <w:footnoteRef/>
      </w:r>
      <w:r w:rsidRPr="00C74CC5">
        <w:rPr>
          <w:szCs w:val="18"/>
        </w:rPr>
        <w:t xml:space="preserve"> Assume usage is evenly distributed day vs. night, weekend vs. weekday and is used between April through the end of September (4392 possible hours). 1632 operating hours from ENERGY STAR Dehumidifier Calculator. Coincidence peak during summer peak is therefore 1632/4392 = 37.2%</w:t>
      </w:r>
    </w:p>
  </w:footnote>
  <w:footnote w:id="41">
    <w:p w14:paraId="50928AAE" w14:textId="77777777" w:rsidR="00C4462B" w:rsidRPr="00C74CC5" w:rsidRDefault="00C4462B" w:rsidP="00817AFC">
      <w:pPr>
        <w:pStyle w:val="FootnoteText"/>
        <w:spacing w:after="0"/>
        <w:jc w:val="left"/>
        <w:rPr>
          <w:sz w:val="18"/>
          <w:szCs w:val="18"/>
          <w:rPrChange w:id="1009" w:author="Sam Dent" w:date="2018-06-27T06:54:00Z">
            <w:rPr/>
          </w:rPrChange>
        </w:rPr>
      </w:pPr>
      <w:r w:rsidRPr="00C74CC5">
        <w:rPr>
          <w:rStyle w:val="FootnoteReference"/>
          <w:rFonts w:asciiTheme="minorHAnsi" w:hAnsiTheme="minorHAnsi"/>
          <w:sz w:val="18"/>
          <w:szCs w:val="18"/>
          <w:rPrChange w:id="1010" w:author="Sam Dent" w:date="2018-06-27T06:54:00Z">
            <w:rPr>
              <w:rStyle w:val="FootnoteReference"/>
              <w:sz w:val="18"/>
              <w:szCs w:val="18"/>
            </w:rPr>
          </w:rPrChange>
        </w:rPr>
        <w:footnoteRef/>
      </w:r>
      <w:r w:rsidRPr="00C74CC5">
        <w:rPr>
          <w:sz w:val="18"/>
          <w:szCs w:val="18"/>
        </w:rPr>
        <w:t xml:space="preserve"> The new ENERGY STAR specification “</w:t>
      </w:r>
      <w:r w:rsidRPr="00817AFC">
        <w:rPr>
          <w:color w:val="000000"/>
          <w:sz w:val="18"/>
          <w:szCs w:val="18"/>
        </w:rPr>
        <w:t>establishes optional connected criteria for dishwashers. ENERGY STAR certified dishwashers with connected functionality offer favorable attributes for demand response programs to consider, since their peak energy consumption is relatively high, d</w:t>
      </w:r>
      <w:r w:rsidRPr="00BF0015">
        <w:rPr>
          <w:color w:val="000000"/>
          <w:sz w:val="18"/>
          <w:szCs w:val="18"/>
        </w:rPr>
        <w:t>riven by water heating. ENERGY STA</w:t>
      </w:r>
      <w:r w:rsidRPr="00E95A53">
        <w:rPr>
          <w:color w:val="000000"/>
          <w:sz w:val="18"/>
          <w:szCs w:val="18"/>
        </w:rPr>
        <w:t>R certified dishwashers with connected functionality will offer consumers new convenience and energy-saving features, such as alerts for cycle completion and/or recommended maintenance, as well as feedback on the energy use of the product”. See ‘ENERGY STA</w:t>
      </w:r>
      <w:r w:rsidRPr="00C74CC5">
        <w:rPr>
          <w:color w:val="000000"/>
          <w:sz w:val="18"/>
          <w:szCs w:val="18"/>
        </w:rPr>
        <w:t xml:space="preserve">R Residential Dishwasher Final Version 6.0 Cover Memo.pdf’. Calculated as per Version 6.0 specification; “ENERGY STAR Residential Dishwasher Version 6.0 Final Program Requirements.pdf”. </w:t>
      </w:r>
      <w:r w:rsidRPr="00C74CC5">
        <w:rPr>
          <w:sz w:val="18"/>
          <w:szCs w:val="18"/>
        </w:rPr>
        <w:t>Note that the potential for demand response and additional peak savings from units with Connected Functionality have not been explored. This could be a potential addition in a future version.</w:t>
      </w:r>
    </w:p>
  </w:footnote>
  <w:footnote w:id="42">
    <w:p w14:paraId="20DF2229" w14:textId="77777777" w:rsidR="00C4462B" w:rsidRPr="00817AFC" w:rsidRDefault="00C4462B" w:rsidP="00BF0015">
      <w:pPr>
        <w:pStyle w:val="Footnote"/>
        <w:rPr>
          <w:szCs w:val="18"/>
        </w:rPr>
      </w:pPr>
      <w:r w:rsidRPr="00C74CC5">
        <w:rPr>
          <w:rStyle w:val="FootnoteReference"/>
          <w:rFonts w:asciiTheme="minorHAnsi" w:hAnsiTheme="minorHAnsi"/>
          <w:sz w:val="18"/>
          <w:szCs w:val="18"/>
          <w:rPrChange w:id="1013" w:author="Sam Dent" w:date="2018-06-27T06:54:00Z">
            <w:rPr>
              <w:rStyle w:val="FootnoteReference"/>
            </w:rPr>
          </w:rPrChange>
        </w:rPr>
        <w:footnoteRef/>
      </w:r>
      <w:r w:rsidRPr="00C74CC5">
        <w:rPr>
          <w:szCs w:val="18"/>
        </w:rPr>
        <w:t xml:space="preserve"> http://www1.eere.energy.gov/buildings/appliance_standards/product.aspx/productid/67</w:t>
      </w:r>
    </w:p>
  </w:footnote>
  <w:footnote w:id="43">
    <w:p w14:paraId="2B2E366B" w14:textId="77777777" w:rsidR="00C4462B" w:rsidRPr="00C60C5B" w:rsidRDefault="00C4462B" w:rsidP="00E95A53">
      <w:pPr>
        <w:pStyle w:val="Footnote"/>
        <w:rPr>
          <w:szCs w:val="18"/>
        </w:rPr>
      </w:pPr>
      <w:r w:rsidRPr="00C74CC5">
        <w:rPr>
          <w:rStyle w:val="FootnoteReference"/>
          <w:rFonts w:asciiTheme="minorHAnsi" w:hAnsiTheme="minorHAnsi"/>
          <w:sz w:val="18"/>
          <w:szCs w:val="18"/>
          <w:rPrChange w:id="1016" w:author="Sam Dent" w:date="2018-06-27T06:54:00Z">
            <w:rPr>
              <w:rStyle w:val="FootnoteReference"/>
              <w:sz w:val="18"/>
            </w:rPr>
          </w:rPrChange>
        </w:rPr>
        <w:footnoteRef/>
      </w:r>
      <w:r w:rsidRPr="00C74CC5">
        <w:rPr>
          <w:szCs w:val="18"/>
        </w:rPr>
        <w:t xml:space="preserve"> </w:t>
      </w:r>
      <w:ins w:id="1017" w:author="April Desclos" w:date="2017-11-15T12:12:00Z">
        <w:r w:rsidRPr="00817AFC">
          <w:rPr>
            <w:color w:val="363636"/>
            <w:szCs w:val="18"/>
            <w:shd w:val="clear" w:color="auto" w:fill="FFFFFF"/>
          </w:rPr>
          <w:t>Measure life</w:t>
        </w:r>
        <w:r w:rsidRPr="00BF0015">
          <w:rPr>
            <w:color w:val="363636"/>
            <w:szCs w:val="18"/>
            <w:shd w:val="clear" w:color="auto" w:fill="FFFFFF"/>
          </w:rPr>
          <w:t>time from California DEER.  See fi</w:t>
        </w:r>
        <w:r w:rsidRPr="00E95A53">
          <w:rPr>
            <w:color w:val="363636"/>
            <w:szCs w:val="18"/>
            <w:shd w:val="clear" w:color="auto" w:fill="FFFFFF"/>
          </w:rPr>
          <w:t>le </w:t>
        </w:r>
      </w:ins>
      <w:ins w:id="1018" w:author="April Desclos" w:date="2017-11-15T14:28:00Z">
        <w:r w:rsidRPr="00EF1DDE">
          <w:rPr>
            <w:color w:val="363636"/>
            <w:szCs w:val="18"/>
            <w:shd w:val="clear" w:color="auto" w:fill="FFFFFF"/>
          </w:rPr>
          <w:t>California DEER 2014-EUL Table - 2014 Update.xlsx.</w:t>
        </w:r>
      </w:ins>
      <w:del w:id="1019" w:author="April Desclos" w:date="2017-11-15T12:12:00Z">
        <w:r w:rsidRPr="00DA039D" w:rsidDel="00CC5613">
          <w:rPr>
            <w:szCs w:val="18"/>
          </w:rPr>
          <w:delText>Koomey, Jonathan et al. (Lawrence Berkeley National Lab), Projected Regional Impacts of Appliance Efficiency Standards for the U.S. Residential Sector, February 1998.</w:delText>
        </w:r>
      </w:del>
    </w:p>
  </w:footnote>
  <w:footnote w:id="44">
    <w:p w14:paraId="26EA7134" w14:textId="77777777" w:rsidR="00C4462B" w:rsidRPr="00C74CC5" w:rsidRDefault="00C4462B">
      <w:pPr>
        <w:pStyle w:val="FootnoteText"/>
        <w:spacing w:after="0"/>
        <w:rPr>
          <w:sz w:val="18"/>
          <w:szCs w:val="18"/>
        </w:rPr>
        <w:pPrChange w:id="1022" w:author="Sam Dent" w:date="2018-06-27T06:54:00Z">
          <w:pPr>
            <w:pStyle w:val="FootnoteText"/>
          </w:pPr>
        </w:pPrChange>
      </w:pPr>
      <w:ins w:id="1023" w:author="April Desclos" w:date="2017-11-15T14:22:00Z">
        <w:r w:rsidRPr="00C74CC5">
          <w:rPr>
            <w:rFonts w:eastAsiaTheme="minorEastAsia" w:cstheme="minorHAnsi"/>
            <w:sz w:val="18"/>
            <w:szCs w:val="18"/>
            <w:vertAlign w:val="superscript"/>
          </w:rPr>
          <w:footnoteRef/>
        </w:r>
        <w:r w:rsidRPr="00C74CC5">
          <w:rPr>
            <w:rFonts w:eastAsiaTheme="minorEastAsia" w:cstheme="minorHAnsi"/>
            <w:sz w:val="18"/>
            <w:szCs w:val="18"/>
            <w:vertAlign w:val="superscript"/>
          </w:rPr>
          <w:t xml:space="preserve"> </w:t>
        </w:r>
      </w:ins>
      <w:ins w:id="1024" w:author="April Desclos" w:date="2017-11-15T14:23:00Z">
        <w:r w:rsidRPr="00817AFC">
          <w:rPr>
            <w:rFonts w:eastAsiaTheme="minorEastAsia" w:cstheme="minorHAnsi"/>
            <w:sz w:val="18"/>
            <w:szCs w:val="18"/>
          </w:rPr>
          <w:t xml:space="preserve">Costs are based on data from U.S. DOE, Final Rule Life-Cycle Cost (LCC) Spreadsheet.  See </w:t>
        </w:r>
      </w:ins>
      <w:ins w:id="1025" w:author="April Desclos" w:date="2017-11-15T14:24:00Z">
        <w:r w:rsidRPr="00BF0015">
          <w:rPr>
            <w:rFonts w:eastAsiaTheme="minorEastAsia" w:cstheme="minorHAnsi"/>
            <w:sz w:val="18"/>
            <w:szCs w:val="18"/>
          </w:rPr>
          <w:t xml:space="preserve">file </w:t>
        </w:r>
      </w:ins>
      <w:ins w:id="1026" w:author="April Desclos" w:date="2017-11-16T12:15:00Z">
        <w:r w:rsidRPr="00E95A53">
          <w:rPr>
            <w:rFonts w:eastAsiaTheme="minorEastAsia" w:cstheme="minorHAnsi"/>
            <w:sz w:val="18"/>
            <w:szCs w:val="18"/>
          </w:rPr>
          <w:t xml:space="preserve">Residential Dishwasher Analysis_Nov2017.xlsx </w:t>
        </w:r>
      </w:ins>
      <w:ins w:id="1027" w:author="April Desclos" w:date="2017-11-15T14:23:00Z">
        <w:r w:rsidRPr="00C74CC5">
          <w:rPr>
            <w:rFonts w:eastAsiaTheme="minorEastAsia" w:cstheme="minorHAnsi"/>
            <w:sz w:val="18"/>
            <w:szCs w:val="18"/>
          </w:rPr>
          <w:t>for cost calculation details.</w:t>
        </w:r>
      </w:ins>
    </w:p>
  </w:footnote>
  <w:footnote w:id="45">
    <w:p w14:paraId="0B059290" w14:textId="77777777" w:rsidR="00C4462B" w:rsidRPr="004F16DB" w:rsidDel="004134C6" w:rsidRDefault="00C4462B">
      <w:pPr>
        <w:pStyle w:val="Footnote"/>
        <w:rPr>
          <w:del w:id="1030" w:author="April Desclos" w:date="2017-11-15T14:12:00Z"/>
          <w:szCs w:val="18"/>
        </w:rPr>
      </w:pPr>
      <w:del w:id="1031" w:author="April Desclos" w:date="2017-11-15T14:12:00Z">
        <w:r w:rsidRPr="00C74CC5" w:rsidDel="004134C6">
          <w:rPr>
            <w:rStyle w:val="FootnoteReference"/>
            <w:rFonts w:asciiTheme="minorHAnsi" w:hAnsiTheme="minorHAnsi"/>
            <w:sz w:val="18"/>
            <w:szCs w:val="18"/>
            <w:rPrChange w:id="1032" w:author="Sam Dent" w:date="2018-06-27T06:54:00Z">
              <w:rPr>
                <w:rStyle w:val="FootnoteReference"/>
              </w:rPr>
            </w:rPrChange>
          </w:rPr>
          <w:footnoteRef/>
        </w:r>
        <w:r w:rsidRPr="004F16DB" w:rsidDel="004134C6">
          <w:rPr>
            <w:szCs w:val="18"/>
          </w:rPr>
          <w:delText xml:space="preserve"> Estimate based on review of Energy Star stakeholder documents</w:delText>
        </w:r>
      </w:del>
    </w:p>
  </w:footnote>
  <w:footnote w:id="46">
    <w:p w14:paraId="6FD45A67" w14:textId="77777777" w:rsidR="00C4462B" w:rsidRPr="00E95A53" w:rsidRDefault="00C4462B">
      <w:pPr>
        <w:pStyle w:val="Footnote"/>
        <w:rPr>
          <w:szCs w:val="18"/>
        </w:rPr>
      </w:pPr>
      <w:r w:rsidRPr="00C74CC5">
        <w:rPr>
          <w:szCs w:val="18"/>
          <w:vertAlign w:val="superscript"/>
        </w:rPr>
        <w:footnoteRef/>
      </w:r>
      <w:r w:rsidRPr="00C74CC5">
        <w:rPr>
          <w:szCs w:val="18"/>
          <w:vertAlign w:val="superscript"/>
        </w:rPr>
        <w:t xml:space="preserve"> </w:t>
      </w:r>
      <w:r w:rsidRPr="00817AFC">
        <w:rPr>
          <w:szCs w:val="18"/>
        </w:rPr>
        <w:t>Calculated from Itro</w:t>
      </w:r>
      <w:r w:rsidRPr="00BF0015">
        <w:rPr>
          <w:szCs w:val="18"/>
        </w:rPr>
        <w:t>n eShapes, 8760 hourly data by end</w:t>
      </w:r>
      <w:r w:rsidRPr="00E95A53">
        <w:rPr>
          <w:szCs w:val="18"/>
        </w:rPr>
        <w:t xml:space="preserve"> use for Missouri, as provided by Ameren.</w:t>
      </w:r>
    </w:p>
  </w:footnote>
  <w:footnote w:id="47">
    <w:p w14:paraId="409D152F" w14:textId="77777777" w:rsidR="00C4462B" w:rsidRPr="00817AFC" w:rsidRDefault="00C4462B">
      <w:pPr>
        <w:pStyle w:val="Footnote"/>
        <w:rPr>
          <w:szCs w:val="18"/>
        </w:rPr>
      </w:pPr>
      <w:r w:rsidRPr="00C74CC5">
        <w:rPr>
          <w:rStyle w:val="FootnoteReference"/>
          <w:rFonts w:asciiTheme="minorHAnsi" w:hAnsiTheme="minorHAnsi"/>
          <w:sz w:val="18"/>
          <w:szCs w:val="18"/>
          <w:rPrChange w:id="1061" w:author="Sam Dent" w:date="2018-06-27T06:54:00Z">
            <w:rPr>
              <w:rStyle w:val="FootnoteReference"/>
            </w:rPr>
          </w:rPrChange>
        </w:rPr>
        <w:footnoteRef/>
      </w:r>
      <w:r w:rsidRPr="00C74CC5">
        <w:rPr>
          <w:szCs w:val="18"/>
        </w:rPr>
        <w:t xml:space="preserve"> The Federal Standard and ENERGY STAR annual consumption values include electric consumption for both the operation of the machine and for heating the water that is used by the machine.</w:t>
      </w:r>
    </w:p>
  </w:footnote>
  <w:footnote w:id="48">
    <w:p w14:paraId="654277FA" w14:textId="77777777" w:rsidR="00C4462B" w:rsidRPr="00817AFC" w:rsidRDefault="00C4462B">
      <w:pPr>
        <w:pStyle w:val="Footnote"/>
        <w:rPr>
          <w:szCs w:val="18"/>
        </w:rPr>
      </w:pPr>
      <w:r w:rsidRPr="00C74CC5">
        <w:rPr>
          <w:rStyle w:val="FootnoteReference"/>
          <w:rFonts w:asciiTheme="minorHAnsi" w:hAnsiTheme="minorHAnsi"/>
          <w:sz w:val="18"/>
          <w:szCs w:val="18"/>
          <w:rPrChange w:id="1062" w:author="Sam Dent" w:date="2018-06-27T06:54:00Z">
            <w:rPr>
              <w:rStyle w:val="FootnoteReference"/>
            </w:rPr>
          </w:rPrChange>
        </w:rPr>
        <w:footnoteRef/>
      </w:r>
      <w:r w:rsidRPr="00C74CC5">
        <w:rPr>
          <w:szCs w:val="18"/>
        </w:rPr>
        <w:t xml:space="preserve"> </w:t>
      </w:r>
      <w:r w:rsidRPr="00817AFC">
        <w:rPr>
          <w:szCs w:val="18"/>
          <w:lang w:val="en-GB"/>
        </w:rPr>
        <w:t xml:space="preserve">ENERGY STAR </w:t>
      </w:r>
      <w:ins w:id="1063" w:author="April Desclos" w:date="2017-11-16T12:05:00Z">
        <w:r w:rsidRPr="00BF0015">
          <w:rPr>
            <w:szCs w:val="18"/>
            <w:lang w:val="en-GB"/>
          </w:rPr>
          <w:t>Appliance</w:t>
        </w:r>
      </w:ins>
      <w:del w:id="1064" w:author="April Desclos" w:date="2017-11-16T12:05:00Z">
        <w:r w:rsidRPr="00E95A53" w:rsidDel="006A3D30">
          <w:rPr>
            <w:szCs w:val="18"/>
            <w:lang w:val="en-GB"/>
          </w:rPr>
          <w:delText>Dish</w:delText>
        </w:r>
        <w:r w:rsidRPr="00EF1DDE" w:rsidDel="006A3D30">
          <w:rPr>
            <w:szCs w:val="18"/>
            <w:lang w:val="en-GB"/>
          </w:rPr>
          <w:delText>w</w:delText>
        </w:r>
      </w:del>
      <w:del w:id="1065" w:author="April Desclos" w:date="2017-11-16T12:04:00Z">
        <w:r w:rsidRPr="00DA039D" w:rsidDel="006A3D30">
          <w:rPr>
            <w:szCs w:val="18"/>
            <w:lang w:val="en-GB"/>
          </w:rPr>
          <w:delText>asher</w:delText>
        </w:r>
      </w:del>
      <w:r w:rsidRPr="00DA039D">
        <w:rPr>
          <w:szCs w:val="18"/>
          <w:lang w:val="en-GB"/>
        </w:rPr>
        <w:t xml:space="preserve"> Calculator</w:t>
      </w:r>
      <w:r w:rsidRPr="00DA039D">
        <w:rPr>
          <w:szCs w:val="18"/>
          <w:lang w:val="en-GB"/>
        </w:rPr>
        <w:tab/>
        <w:t xml:space="preserve"> (</w:t>
      </w:r>
      <w:ins w:id="1066" w:author="April Desclos" w:date="2017-11-16T12:04:00Z">
        <w:r w:rsidRPr="00C60C5B">
          <w:rPr>
            <w:szCs w:val="18"/>
          </w:rPr>
          <w:t>http://www.energystar.gov/sites/default/files/asset/document/appliance_calculator.xlsx</w:t>
        </w:r>
      </w:ins>
      <w:del w:id="1067" w:author="April Desclos" w:date="2017-11-16T12:04:00Z">
        <w:r w:rsidRPr="00817AFC" w:rsidDel="006A3D30">
          <w:fldChar w:fldCharType="begin"/>
        </w:r>
        <w:r w:rsidRPr="00817AFC" w:rsidDel="006A3D30">
          <w:rPr>
            <w:szCs w:val="18"/>
          </w:rPr>
          <w:delInstrText xml:space="preserve"> HYPERLINK "http://www.energystar.gov/ia/business/bulk_purchasing/bpsavings_calc/CalculatorConsumerDehumidifier.xls</w:delInstrText>
        </w:r>
        <w:r w:rsidRPr="00BF0015" w:rsidDel="006A3D30">
          <w:rPr>
            <w:szCs w:val="18"/>
          </w:rPr>
          <w:delInstrText xml:space="preserve">" </w:delInstrText>
        </w:r>
        <w:r w:rsidRPr="00817AFC" w:rsidDel="006A3D30">
          <w:fldChar w:fldCharType="separate"/>
        </w:r>
        <w:r w:rsidRPr="00817AFC" w:rsidDel="006A3D30">
          <w:rPr>
            <w:rStyle w:val="Hyperlink"/>
            <w:szCs w:val="18"/>
            <w:lang w:val="en-GB"/>
          </w:rPr>
          <w:delText>http://www.energystar.gov/ia/business/bulk_purchasing/bpsavings_calc/CalculatorConsumerDishwasher.xls</w:delText>
        </w:r>
        <w:r w:rsidRPr="00817AFC" w:rsidDel="006A3D30">
          <w:rPr>
            <w:rStyle w:val="Hyperlink"/>
            <w:szCs w:val="18"/>
            <w:lang w:val="en-GB"/>
          </w:rPr>
          <w:fldChar w:fldCharType="end"/>
        </w:r>
      </w:del>
      <w:r w:rsidRPr="00C74CC5">
        <w:rPr>
          <w:rStyle w:val="Hyperlink"/>
          <w:szCs w:val="18"/>
          <w:lang w:val="en-GB"/>
        </w:rPr>
        <w:t>)</w:t>
      </w:r>
    </w:p>
  </w:footnote>
  <w:footnote w:id="49">
    <w:p w14:paraId="42018BBC" w14:textId="77777777" w:rsidR="00C4462B" w:rsidRPr="00BF0015" w:rsidRDefault="00C4462B">
      <w:pPr>
        <w:pStyle w:val="Footnote"/>
        <w:rPr>
          <w:szCs w:val="18"/>
        </w:rPr>
      </w:pPr>
      <w:r w:rsidRPr="00C74CC5">
        <w:rPr>
          <w:rStyle w:val="FootnoteReference"/>
          <w:rFonts w:asciiTheme="minorHAnsi" w:hAnsiTheme="minorHAnsi"/>
          <w:sz w:val="18"/>
          <w:szCs w:val="18"/>
          <w:rPrChange w:id="1068" w:author="Sam Dent" w:date="2018-06-27T06:54:00Z">
            <w:rPr>
              <w:rStyle w:val="FootnoteReference"/>
            </w:rPr>
          </w:rPrChange>
        </w:rPr>
        <w:footnoteRef/>
      </w:r>
      <w:r w:rsidRPr="00C74CC5">
        <w:rPr>
          <w:szCs w:val="18"/>
        </w:rPr>
        <w:t xml:space="preserve"> </w:t>
      </w:r>
      <w:r w:rsidRPr="00817AFC">
        <w:rPr>
          <w:szCs w:val="18"/>
          <w:lang w:val="en-GB"/>
        </w:rPr>
        <w:t>Ibid.</w:t>
      </w:r>
    </w:p>
  </w:footnote>
  <w:footnote w:id="50">
    <w:p w14:paraId="505A83F0" w14:textId="77777777" w:rsidR="00C4462B" w:rsidRPr="00817AFC" w:rsidRDefault="00C4462B">
      <w:pPr>
        <w:pStyle w:val="Footnote"/>
        <w:rPr>
          <w:szCs w:val="18"/>
        </w:rPr>
      </w:pPr>
      <w:r w:rsidRPr="00C74CC5">
        <w:rPr>
          <w:rStyle w:val="FootnoteReference"/>
          <w:rFonts w:asciiTheme="minorHAnsi" w:hAnsiTheme="minorHAnsi"/>
          <w:sz w:val="18"/>
          <w:szCs w:val="18"/>
          <w:rPrChange w:id="1069" w:author="Sam Dent" w:date="2018-06-27T06:54:00Z">
            <w:rPr>
              <w:rStyle w:val="FootnoteReference"/>
            </w:rPr>
          </w:rPrChange>
        </w:rPr>
        <w:footnoteRef/>
      </w:r>
      <w:r w:rsidRPr="00C74CC5">
        <w:rPr>
          <w:szCs w:val="18"/>
        </w:rPr>
        <w:t xml:space="preserve"> Default assumption for unknown fuel is based on EIA Residential Energy Consumption Survey (RECS) 2009 for Midwest Region, data for the state of IL</w:t>
      </w:r>
      <w:ins w:id="1070" w:author="April Desclos" w:date="2017-11-17T10:52:00Z">
        <w:r w:rsidRPr="00817AFC">
          <w:rPr>
            <w:szCs w:val="18"/>
          </w:rPr>
          <w:t xml:space="preserve"> (</w:t>
        </w:r>
      </w:ins>
      <w:ins w:id="1071" w:author="April Desclos" w:date="2017-11-17T10:53:00Z">
        <w:r w:rsidRPr="00C74CC5">
          <w:rPr>
            <w:szCs w:val="18"/>
          </w:rPr>
          <w:fldChar w:fldCharType="begin"/>
        </w:r>
        <w:r w:rsidRPr="00C74CC5">
          <w:rPr>
            <w:szCs w:val="18"/>
            <w:rPrChange w:id="1072" w:author="Sam Dent" w:date="2018-06-27T06:54:00Z">
              <w:rPr/>
            </w:rPrChange>
          </w:rPr>
          <w:instrText xml:space="preserve"> HYPERLINK "https://www.eia.gov/consumption/residential/data/2009/hc/hc8.9.xls" </w:instrText>
        </w:r>
        <w:r w:rsidRPr="00C74CC5">
          <w:rPr>
            <w:szCs w:val="18"/>
            <w:rPrChange w:id="1073" w:author="Sam Dent" w:date="2018-06-27T06:54:00Z">
              <w:rPr>
                <w:szCs w:val="18"/>
              </w:rPr>
            </w:rPrChange>
          </w:rPr>
          <w:fldChar w:fldCharType="separate"/>
        </w:r>
        <w:r w:rsidRPr="00C74CC5">
          <w:rPr>
            <w:rStyle w:val="Hyperlink"/>
            <w:szCs w:val="18"/>
          </w:rPr>
          <w:t>https://www.eia.gov/consumption/residential/data/2009/hc/hc8.9.xls</w:t>
        </w:r>
        <w:r w:rsidRPr="00C74CC5">
          <w:rPr>
            <w:szCs w:val="18"/>
          </w:rPr>
          <w:fldChar w:fldCharType="end"/>
        </w:r>
        <w:r w:rsidRPr="00C74CC5">
          <w:rPr>
            <w:szCs w:val="18"/>
          </w:rPr>
          <w:t>)</w:t>
        </w:r>
      </w:ins>
      <w:r w:rsidRPr="00C74CC5">
        <w:rPr>
          <w:szCs w:val="18"/>
        </w:rPr>
        <w:t xml:space="preserve">. If utilities have specific evaluation results providing a more appropriate assumption for homes </w:t>
      </w:r>
      <w:r w:rsidRPr="00817AFC">
        <w:rPr>
          <w:szCs w:val="18"/>
        </w:rPr>
        <w:t>in a particular market or geographical area then that should be used.</w:t>
      </w:r>
    </w:p>
  </w:footnote>
  <w:footnote w:id="51">
    <w:p w14:paraId="1CFF4ABB" w14:textId="77777777" w:rsidR="00C4462B" w:rsidRPr="00C74CC5" w:rsidRDefault="00C4462B">
      <w:pPr>
        <w:pStyle w:val="FootnoteText"/>
        <w:spacing w:after="0"/>
        <w:rPr>
          <w:ins w:id="1087" w:author="Sam Dent" w:date="2018-06-22T06:05:00Z"/>
          <w:sz w:val="18"/>
          <w:szCs w:val="18"/>
          <w:rPrChange w:id="1088" w:author="Sam Dent" w:date="2018-06-27T06:54:00Z">
            <w:rPr>
              <w:ins w:id="1089" w:author="Sam Dent" w:date="2018-06-22T06:05:00Z"/>
            </w:rPr>
          </w:rPrChange>
        </w:rPr>
      </w:pPr>
      <w:ins w:id="1090" w:author="Sam Dent" w:date="2018-06-22T06:05:00Z">
        <w:r w:rsidRPr="00C74CC5">
          <w:rPr>
            <w:rStyle w:val="FootnoteReference"/>
            <w:rFonts w:asciiTheme="minorHAnsi" w:hAnsiTheme="minorHAnsi"/>
            <w:sz w:val="18"/>
            <w:szCs w:val="18"/>
            <w:rPrChange w:id="1091" w:author="Sam Dent" w:date="2018-06-27T06:54:00Z">
              <w:rPr>
                <w:rStyle w:val="FootnoteReference"/>
              </w:rPr>
            </w:rPrChange>
          </w:rPr>
          <w:footnoteRef/>
        </w:r>
        <w:r w:rsidRPr="00C74CC5">
          <w:rPr>
            <w:sz w:val="18"/>
            <w:szCs w:val="18"/>
            <w:rPrChange w:id="1092" w:author="Sam Dent" w:date="2018-06-27T06:54:00Z">
              <w:rPr/>
            </w:rPrChange>
          </w:rPr>
          <w:t xml:space="preserve"> This facto</w:t>
        </w:r>
        <w:r w:rsidRPr="00C74CC5">
          <w:rPr>
            <w:sz w:val="18"/>
            <w:szCs w:val="18"/>
          </w:rPr>
          <w:t>r include 2571 kWh/MG for water supply based on Illinois energy intensity data from a 2012 ISAWWA study and 2439 kWh/MG for wastewater treat</w:t>
        </w:r>
        <w:r w:rsidRPr="00817AFC">
          <w:rPr>
            <w:sz w:val="18"/>
            <w:szCs w:val="18"/>
          </w:rPr>
          <w:t>ment based on national energy int</w:t>
        </w:r>
        <w:r w:rsidRPr="00BF0015">
          <w:rPr>
            <w:sz w:val="18"/>
            <w:szCs w:val="18"/>
          </w:rPr>
          <w:t>ensity use estimates. For more inf</w:t>
        </w:r>
        <w:r w:rsidRPr="00E95A53">
          <w:rPr>
            <w:sz w:val="18"/>
            <w:szCs w:val="18"/>
          </w:rPr>
          <w:t>ormation please review Elevate Energy’s ‘IL TRM: Energy per Gallon Factor, May 2018 paper’.</w:t>
        </w:r>
      </w:ins>
    </w:p>
  </w:footnote>
  <w:footnote w:id="52">
    <w:p w14:paraId="3B846375" w14:textId="77777777" w:rsidR="00C4462B" w:rsidRPr="00817AFC" w:rsidRDefault="00C4462B">
      <w:pPr>
        <w:pStyle w:val="FootnoteText"/>
        <w:spacing w:after="0"/>
        <w:contextualSpacing/>
        <w:rPr>
          <w:sz w:val="18"/>
          <w:szCs w:val="18"/>
        </w:rPr>
        <w:pPrChange w:id="1103" w:author="Sam Dent" w:date="2018-06-27T06:54:00Z">
          <w:pPr>
            <w:pStyle w:val="FootnoteText"/>
            <w:contextualSpacing/>
          </w:pPr>
        </w:pPrChange>
      </w:pPr>
      <w:r w:rsidRPr="00C74CC5">
        <w:rPr>
          <w:rStyle w:val="FootnoteReference"/>
          <w:rFonts w:asciiTheme="minorHAnsi" w:hAnsiTheme="minorHAnsi"/>
          <w:sz w:val="18"/>
          <w:szCs w:val="18"/>
          <w:rPrChange w:id="1104" w:author="Sam Dent" w:date="2018-06-27T06:54:00Z">
            <w:rPr>
              <w:rStyle w:val="FootnoteReference"/>
              <w:sz w:val="18"/>
              <w:szCs w:val="18"/>
            </w:rPr>
          </w:rPrChange>
        </w:rPr>
        <w:footnoteRef/>
      </w:r>
      <w:r w:rsidRPr="00C74CC5">
        <w:rPr>
          <w:sz w:val="18"/>
          <w:szCs w:val="18"/>
        </w:rPr>
        <w:t xml:space="preserve"> Note that the potential for demand response and additional peak savings from units with Connected Functionality have not been explored. This could be a potential addition in a future version.</w:t>
      </w:r>
    </w:p>
  </w:footnote>
  <w:footnote w:id="53">
    <w:p w14:paraId="60E84E1A" w14:textId="77777777" w:rsidR="00C4462B" w:rsidRPr="00817AFC" w:rsidRDefault="00C4462B" w:rsidP="00C74CC5">
      <w:pPr>
        <w:pStyle w:val="Footnote"/>
        <w:contextualSpacing/>
        <w:rPr>
          <w:szCs w:val="18"/>
        </w:rPr>
      </w:pPr>
      <w:r w:rsidRPr="00C74CC5">
        <w:rPr>
          <w:rStyle w:val="FootnoteReference"/>
          <w:rFonts w:asciiTheme="minorHAnsi" w:hAnsiTheme="minorHAnsi"/>
          <w:sz w:val="18"/>
          <w:szCs w:val="18"/>
          <w:rPrChange w:id="1108" w:author="Sam Dent" w:date="2018-06-27T06:54:00Z">
            <w:rPr>
              <w:rStyle w:val="FootnoteReference"/>
            </w:rPr>
          </w:rPrChange>
        </w:rPr>
        <w:footnoteRef/>
      </w:r>
      <w:r w:rsidRPr="00C74CC5">
        <w:rPr>
          <w:szCs w:val="18"/>
        </w:rPr>
        <w:t xml:space="preserve"> Assuming </w:t>
      </w:r>
      <w:ins w:id="1109" w:author="April Desclos" w:date="2017-11-17T10:50:00Z">
        <w:r w:rsidRPr="00C74CC5">
          <w:rPr>
            <w:szCs w:val="18"/>
          </w:rPr>
          <w:t>2.1</w:t>
        </w:r>
      </w:ins>
      <w:del w:id="1110" w:author="April Desclos" w:date="2017-11-17T10:50:00Z">
        <w:r w:rsidRPr="00817AFC" w:rsidDel="00B74BF6">
          <w:rPr>
            <w:szCs w:val="18"/>
          </w:rPr>
          <w:delText>one and a half</w:delText>
        </w:r>
      </w:del>
      <w:r w:rsidRPr="00BF0015">
        <w:rPr>
          <w:szCs w:val="18"/>
        </w:rPr>
        <w:t xml:space="preserve"> hours per cycle and 168 cycles per year therefore </w:t>
      </w:r>
      <w:ins w:id="1111" w:author="April Desclos" w:date="2017-11-17T10:51:00Z">
        <w:r w:rsidRPr="00E95A53">
          <w:rPr>
            <w:szCs w:val="18"/>
          </w:rPr>
          <w:t>353</w:t>
        </w:r>
      </w:ins>
      <w:del w:id="1112" w:author="April Desclos" w:date="2017-11-17T10:51:00Z">
        <w:r w:rsidRPr="00EF1DDE" w:rsidDel="00B74BF6">
          <w:rPr>
            <w:szCs w:val="18"/>
          </w:rPr>
          <w:delText>252</w:delText>
        </w:r>
      </w:del>
      <w:r w:rsidRPr="00DA039D">
        <w:rPr>
          <w:szCs w:val="18"/>
        </w:rPr>
        <w:t xml:space="preserve"> operating hours per year</w:t>
      </w:r>
      <w:ins w:id="1113" w:author="April Desclos" w:date="2017-11-17T10:51:00Z">
        <w:r w:rsidRPr="00DA039D">
          <w:rPr>
            <w:szCs w:val="18"/>
          </w:rPr>
          <w:t>.</w:t>
        </w:r>
      </w:ins>
      <w:del w:id="1114" w:author="April Desclos" w:date="2017-11-17T10:51:00Z">
        <w:r w:rsidRPr="00C60C5B" w:rsidDel="00B74BF6">
          <w:rPr>
            <w:szCs w:val="18"/>
          </w:rPr>
          <w:delText>;</w:delText>
        </w:r>
      </w:del>
      <w:r w:rsidRPr="00C60C5B">
        <w:rPr>
          <w:szCs w:val="18"/>
        </w:rPr>
        <w:t xml:space="preserve"> 168 cycles per year is based on a weighted average of dishwasher usage in Illinois derived from the 2009 RECs data</w:t>
      </w:r>
      <w:ins w:id="1115" w:author="April Desclos" w:date="2017-11-17T10:54:00Z">
        <w:r w:rsidRPr="008F09A9">
          <w:rPr>
            <w:szCs w:val="18"/>
          </w:rPr>
          <w:t xml:space="preserve"> (</w:t>
        </w:r>
      </w:ins>
      <w:del w:id="1116" w:author="April Desclos" w:date="2017-11-17T10:54:00Z">
        <w:r w:rsidRPr="004D4936" w:rsidDel="00B74BF6">
          <w:rPr>
            <w:szCs w:val="18"/>
          </w:rPr>
          <w:delText>;</w:delText>
        </w:r>
      </w:del>
      <w:ins w:id="1117" w:author="April Desclos" w:date="2017-11-17T10:55:00Z">
        <w:r w:rsidRPr="00C74CC5">
          <w:rPr>
            <w:szCs w:val="18"/>
          </w:rPr>
          <w:fldChar w:fldCharType="begin"/>
        </w:r>
        <w:r w:rsidRPr="00C74CC5">
          <w:rPr>
            <w:szCs w:val="18"/>
            <w:rPrChange w:id="1118" w:author="Sam Dent" w:date="2018-06-27T06:54:00Z">
              <w:rPr/>
            </w:rPrChange>
          </w:rPr>
          <w:instrText xml:space="preserve"> HYPERLINK "https://www.eia.gov/consumption/residential/data/2009/hc/hc3.9.xls" </w:instrText>
        </w:r>
        <w:r w:rsidRPr="00C74CC5">
          <w:rPr>
            <w:szCs w:val="18"/>
            <w:rPrChange w:id="1119" w:author="Sam Dent" w:date="2018-06-27T06:54:00Z">
              <w:rPr>
                <w:szCs w:val="18"/>
              </w:rPr>
            </w:rPrChange>
          </w:rPr>
          <w:fldChar w:fldCharType="separate"/>
        </w:r>
        <w:r w:rsidRPr="00C74CC5">
          <w:rPr>
            <w:rStyle w:val="Hyperlink"/>
            <w:szCs w:val="18"/>
          </w:rPr>
          <w:t>https://www.eia.gov/consumption/residential/data/2009/hc/hc3.9.xls</w:t>
        </w:r>
        <w:r w:rsidRPr="00C74CC5">
          <w:rPr>
            <w:szCs w:val="18"/>
          </w:rPr>
          <w:fldChar w:fldCharType="end"/>
        </w:r>
        <w:r w:rsidRPr="00C74CC5">
          <w:rPr>
            <w:szCs w:val="18"/>
          </w:rPr>
          <w:t>.9.xls).</w:t>
        </w:r>
      </w:ins>
      <w:del w:id="1120" w:author="April Desclos" w:date="2017-11-17T10:54:00Z">
        <w:r w:rsidRPr="00817AFC" w:rsidDel="00B74BF6">
          <w:rPr>
            <w:szCs w:val="18"/>
          </w:rPr>
          <w:delText xml:space="preserve"> </w:delText>
        </w:r>
      </w:del>
      <w:del w:id="1121" w:author="April Desclos" w:date="2017-11-17T10:55:00Z">
        <w:r w:rsidRPr="00C74CC5" w:rsidDel="00B74BF6">
          <w:fldChar w:fldCharType="begin"/>
        </w:r>
        <w:r w:rsidRPr="00C74CC5" w:rsidDel="00B74BF6">
          <w:rPr>
            <w:szCs w:val="18"/>
          </w:rPr>
          <w:delInstrText xml:space="preserve"> HYPERLINK "http://mn.gov/commerce/energy/images/ElectricFoodService_v03.2.xls" </w:delInstrText>
        </w:r>
        <w:r w:rsidRPr="00C74CC5" w:rsidDel="00B74BF6">
          <w:fldChar w:fldCharType="separate"/>
        </w:r>
        <w:r w:rsidRPr="00C74CC5" w:rsidDel="00B74BF6">
          <w:rPr>
            <w:rStyle w:val="Hyperlink"/>
            <w:szCs w:val="18"/>
            <w:lang w:val="en-GB"/>
          </w:rPr>
          <w:delText>http://205.254.135.7/consumption/residential/data/2009/</w:delText>
        </w:r>
        <w:r w:rsidRPr="00C74CC5" w:rsidDel="00B74BF6">
          <w:rPr>
            <w:rStyle w:val="Hyperlink"/>
            <w:szCs w:val="18"/>
            <w:lang w:val="en-GB"/>
          </w:rPr>
          <w:fldChar w:fldCharType="end"/>
        </w:r>
      </w:del>
      <w:ins w:id="1122" w:author="April Desclos" w:date="2017-11-17T10:51:00Z">
        <w:r w:rsidRPr="00C74CC5">
          <w:rPr>
            <w:szCs w:val="18"/>
          </w:rPr>
          <w:t xml:space="preserve">  </w:t>
        </w:r>
      </w:ins>
      <w:del w:id="1123" w:author="April Desclos" w:date="2017-11-17T10:51:00Z">
        <w:r w:rsidRPr="00C74CC5" w:rsidDel="00B74BF6">
          <w:rPr>
            <w:szCs w:val="18"/>
          </w:rPr>
          <w:delText xml:space="preserve"> </w:delText>
        </w:r>
      </w:del>
    </w:p>
  </w:footnote>
  <w:footnote w:id="54">
    <w:p w14:paraId="4B092A0A" w14:textId="77777777" w:rsidR="00C4462B" w:rsidRPr="00C74CC5" w:rsidRDefault="00C4462B" w:rsidP="00C74CC5">
      <w:pPr>
        <w:pStyle w:val="Footnote"/>
        <w:rPr>
          <w:szCs w:val="18"/>
        </w:rPr>
      </w:pPr>
      <w:r w:rsidRPr="00C74CC5">
        <w:rPr>
          <w:szCs w:val="18"/>
          <w:vertAlign w:val="superscript"/>
        </w:rPr>
        <w:footnoteRef/>
      </w:r>
      <w:r w:rsidRPr="00C74CC5">
        <w:rPr>
          <w:szCs w:val="18"/>
        </w:rPr>
        <w:t xml:space="preserve"> End use data from Ameren representing the average DW load during peak hours/peak load.</w:t>
      </w:r>
    </w:p>
  </w:footnote>
  <w:footnote w:id="55">
    <w:p w14:paraId="399E9F5E" w14:textId="77777777" w:rsidR="00C4462B" w:rsidRPr="00817AFC" w:rsidRDefault="00C4462B" w:rsidP="00C74CC5">
      <w:pPr>
        <w:pStyle w:val="Footnote"/>
        <w:rPr>
          <w:szCs w:val="18"/>
        </w:rPr>
      </w:pPr>
      <w:r w:rsidRPr="00C74CC5">
        <w:rPr>
          <w:rStyle w:val="FootnoteReference"/>
          <w:rFonts w:asciiTheme="minorHAnsi" w:hAnsiTheme="minorHAnsi"/>
          <w:sz w:val="18"/>
          <w:szCs w:val="18"/>
          <w:rPrChange w:id="1144" w:author="Sam Dent" w:date="2018-06-27T06:54:00Z">
            <w:rPr>
              <w:rStyle w:val="FootnoteReference"/>
            </w:rPr>
          </w:rPrChange>
        </w:rPr>
        <w:footnoteRef/>
      </w:r>
      <w:r w:rsidRPr="00C74CC5">
        <w:rPr>
          <w:szCs w:val="18"/>
        </w:rPr>
        <w:t xml:space="preserve"> Default assumption for unknown fuel is based on EIA Residential Energy Consumption Survey (RECS) 2009 for Midwest Region, data for the state of IL</w:t>
      </w:r>
      <w:ins w:id="1145" w:author="April Desclos" w:date="2017-11-17T11:00:00Z">
        <w:r w:rsidRPr="00817AFC">
          <w:rPr>
            <w:szCs w:val="18"/>
          </w:rPr>
          <w:t xml:space="preserve"> (</w:t>
        </w:r>
        <w:r w:rsidRPr="00C74CC5">
          <w:rPr>
            <w:szCs w:val="18"/>
          </w:rPr>
          <w:fldChar w:fldCharType="begin"/>
        </w:r>
        <w:r w:rsidRPr="00C74CC5">
          <w:rPr>
            <w:szCs w:val="18"/>
            <w:rPrChange w:id="1146" w:author="Sam Dent" w:date="2018-06-27T06:54:00Z">
              <w:rPr/>
            </w:rPrChange>
          </w:rPr>
          <w:instrText xml:space="preserve"> HYPERLINK "https://www.eia.gov/consumption/residential/data/2009/hc/hc8.9.xls" </w:instrText>
        </w:r>
        <w:r w:rsidRPr="00C74CC5">
          <w:rPr>
            <w:szCs w:val="18"/>
            <w:rPrChange w:id="1147" w:author="Sam Dent" w:date="2018-06-27T06:54:00Z">
              <w:rPr>
                <w:szCs w:val="18"/>
              </w:rPr>
            </w:rPrChange>
          </w:rPr>
          <w:fldChar w:fldCharType="separate"/>
        </w:r>
        <w:r w:rsidRPr="00C74CC5">
          <w:rPr>
            <w:rStyle w:val="Hyperlink"/>
            <w:szCs w:val="18"/>
          </w:rPr>
          <w:t>https://www.eia.gov/consumption/residential/data/20</w:t>
        </w:r>
        <w:r w:rsidRPr="00817AFC">
          <w:rPr>
            <w:rStyle w:val="Hyperlink"/>
            <w:szCs w:val="18"/>
          </w:rPr>
          <w:t>09/hc/hc8.9.xls</w:t>
        </w:r>
        <w:r w:rsidRPr="00C74CC5">
          <w:rPr>
            <w:szCs w:val="18"/>
          </w:rPr>
          <w:fldChar w:fldCharType="end"/>
        </w:r>
        <w:r w:rsidRPr="00C74CC5">
          <w:rPr>
            <w:szCs w:val="18"/>
          </w:rPr>
          <w:t>)</w:t>
        </w:r>
      </w:ins>
      <w:r w:rsidRPr="00C74CC5">
        <w:rPr>
          <w:szCs w:val="18"/>
        </w:rPr>
        <w:t>. If utilities have specific evaluation results providing a more appropriate assumption for homes in a particular market or geographical area then that should be used.</w:t>
      </w:r>
    </w:p>
  </w:footnote>
  <w:footnote w:id="56">
    <w:p w14:paraId="1554BBE8" w14:textId="77777777" w:rsidR="00C4462B" w:rsidRPr="00C74CC5" w:rsidRDefault="00C4462B" w:rsidP="00817AFC">
      <w:pPr>
        <w:pStyle w:val="Footnote"/>
        <w:rPr>
          <w:szCs w:val="18"/>
        </w:rPr>
      </w:pPr>
      <w:r w:rsidRPr="00C74CC5">
        <w:rPr>
          <w:rStyle w:val="FootnoteReference"/>
          <w:rFonts w:asciiTheme="minorHAnsi" w:hAnsiTheme="minorHAnsi"/>
          <w:sz w:val="18"/>
          <w:szCs w:val="18"/>
          <w:rPrChange w:id="1148" w:author="Sam Dent" w:date="2018-06-27T06:54:00Z">
            <w:rPr>
              <w:rStyle w:val="FootnoteReference"/>
            </w:rPr>
          </w:rPrChange>
        </w:rPr>
        <w:footnoteRef/>
      </w:r>
      <w:r w:rsidRPr="00C74CC5">
        <w:rPr>
          <w:szCs w:val="18"/>
        </w:rPr>
        <w:t xml:space="preserve"> To account for the different efficiency of electric and </w:t>
      </w:r>
      <w:ins w:id="1149" w:author="April Desclos" w:date="2017-11-17T11:00:00Z">
        <w:r w:rsidRPr="00C74CC5">
          <w:rPr>
            <w:szCs w:val="18"/>
          </w:rPr>
          <w:t>n</w:t>
        </w:r>
      </w:ins>
      <w:del w:id="1150" w:author="April Desclos" w:date="2017-11-17T11:00:00Z">
        <w:r w:rsidRPr="00817AFC" w:rsidDel="0041429F">
          <w:rPr>
            <w:szCs w:val="18"/>
          </w:rPr>
          <w:delText>N</w:delText>
        </w:r>
      </w:del>
      <w:r w:rsidRPr="00BF0015">
        <w:rPr>
          <w:szCs w:val="18"/>
        </w:rPr>
        <w:t xml:space="preserve">atural </w:t>
      </w:r>
      <w:ins w:id="1151" w:author="April Desclos" w:date="2017-11-17T11:01:00Z">
        <w:r w:rsidRPr="00E95A53">
          <w:rPr>
            <w:szCs w:val="18"/>
          </w:rPr>
          <w:t>g</w:t>
        </w:r>
      </w:ins>
      <w:del w:id="1152" w:author="April Desclos" w:date="2017-11-17T11:01:00Z">
        <w:r w:rsidRPr="00EF1DDE" w:rsidDel="0041429F">
          <w:rPr>
            <w:szCs w:val="18"/>
          </w:rPr>
          <w:delText>G</w:delText>
        </w:r>
      </w:del>
      <w:r w:rsidRPr="00DA039D">
        <w:rPr>
          <w:szCs w:val="18"/>
        </w:rPr>
        <w:t>as hot water heaters (gas water heater: recovery efficiencies ranging from 0.74 to 0.85 (0.78 used), and electric water heater with 0.98 recovery efficiency (</w:t>
      </w:r>
      <w:r w:rsidRPr="00C74CC5">
        <w:fldChar w:fldCharType="begin"/>
      </w:r>
      <w:r w:rsidRPr="00C74CC5">
        <w:rPr>
          <w:szCs w:val="18"/>
          <w:rPrChange w:id="1153" w:author="Sam Dent" w:date="2018-06-27T06:54:00Z">
            <w:rPr/>
          </w:rPrChange>
        </w:rPr>
        <w:instrText xml:space="preserve"> HYPERLINK "http://www.eia.gov/consumption/residential/data/2009/xls/HC7.9%20Air%20Conditioning%20in%20Midwest%20Region.xls" </w:instrText>
      </w:r>
      <w:r w:rsidRPr="00C74CC5">
        <w:rPr>
          <w:rPrChange w:id="1154" w:author="Sam Dent" w:date="2018-06-27T06:54:00Z">
            <w:rPr>
              <w:rStyle w:val="Hyperlink"/>
              <w:szCs w:val="18"/>
            </w:rPr>
          </w:rPrChange>
        </w:rPr>
        <w:fldChar w:fldCharType="separate"/>
      </w:r>
      <w:r w:rsidRPr="00C74CC5">
        <w:rPr>
          <w:rStyle w:val="Hyperlink"/>
          <w:szCs w:val="18"/>
        </w:rPr>
        <w:t>http://www.energystar.gov/ia/partners/bldrs_lenders_raters/downloads/Waste_Water_Heat_Recovery_Guidelines.pdf</w:t>
      </w:r>
      <w:r w:rsidRPr="00C74CC5">
        <w:rPr>
          <w:rStyle w:val="Hyperlink"/>
          <w:szCs w:val="18"/>
        </w:rPr>
        <w:fldChar w:fldCharType="end"/>
      </w:r>
      <w:r w:rsidRPr="00C74CC5">
        <w:rPr>
          <w:szCs w:val="18"/>
        </w:rPr>
        <w:t xml:space="preserve">). Therefore a factor of 0.98/0.78 (1.26) is applied. </w:t>
      </w:r>
    </w:p>
  </w:footnote>
  <w:footnote w:id="57">
    <w:p w14:paraId="6EB97631" w14:textId="77777777" w:rsidR="00C4462B" w:rsidRPr="00C74CC5" w:rsidRDefault="00C4462B" w:rsidP="00817AFC">
      <w:pPr>
        <w:pStyle w:val="Footnote"/>
        <w:rPr>
          <w:szCs w:val="18"/>
        </w:rPr>
      </w:pPr>
      <w:r w:rsidRPr="00C74CC5">
        <w:rPr>
          <w:rStyle w:val="FootnoteReference"/>
          <w:rFonts w:asciiTheme="minorHAnsi" w:hAnsiTheme="minorHAnsi"/>
          <w:sz w:val="18"/>
          <w:szCs w:val="18"/>
          <w:rPrChange w:id="1156" w:author="Sam Dent" w:date="2018-06-27T06:54:00Z">
            <w:rPr>
              <w:rStyle w:val="FootnoteReference"/>
            </w:rPr>
          </w:rPrChange>
        </w:rPr>
        <w:footnoteRef/>
      </w:r>
      <w:r w:rsidRPr="00C74CC5">
        <w:rPr>
          <w:szCs w:val="18"/>
        </w:rPr>
        <w:t xml:space="preserve"> Assuming </w:t>
      </w:r>
      <w:r w:rsidRPr="00C74CC5">
        <w:rPr>
          <w:szCs w:val="18"/>
          <w:lang w:val="en-GB"/>
        </w:rPr>
        <w:t>maximum allowed from specifications</w:t>
      </w:r>
      <w:r w:rsidRPr="00817AFC">
        <w:rPr>
          <w:szCs w:val="18"/>
          <w:lang w:val="en-GB"/>
        </w:rPr>
        <w:t xml:space="preserve"> and </w:t>
      </w:r>
      <w:r w:rsidRPr="00BF0015">
        <w:rPr>
          <w:szCs w:val="18"/>
        </w:rPr>
        <w:t>168 cycles per year based on a weighted average of dishwasher usage in Illinois derived from the 2009 REC</w:t>
      </w:r>
      <w:r w:rsidRPr="00E95A53">
        <w:rPr>
          <w:szCs w:val="18"/>
        </w:rPr>
        <w:t>s data</w:t>
      </w:r>
      <w:del w:id="1157" w:author="April Desclos" w:date="2017-11-17T11:04:00Z">
        <w:r w:rsidRPr="00EF1DDE" w:rsidDel="0041429F">
          <w:rPr>
            <w:szCs w:val="18"/>
          </w:rPr>
          <w:delText>;</w:delText>
        </w:r>
      </w:del>
      <w:r w:rsidRPr="00DA039D">
        <w:rPr>
          <w:szCs w:val="18"/>
        </w:rPr>
        <w:t xml:space="preserve"> </w:t>
      </w:r>
      <w:ins w:id="1158" w:author="April Desclos" w:date="2017-11-17T11:04:00Z">
        <w:r w:rsidRPr="00DA039D">
          <w:rPr>
            <w:szCs w:val="18"/>
          </w:rPr>
          <w:t>(</w:t>
        </w:r>
        <w:r w:rsidRPr="00C74CC5">
          <w:rPr>
            <w:szCs w:val="18"/>
          </w:rPr>
          <w:fldChar w:fldCharType="begin"/>
        </w:r>
        <w:r w:rsidRPr="00C74CC5">
          <w:rPr>
            <w:szCs w:val="18"/>
            <w:rPrChange w:id="1159" w:author="Sam Dent" w:date="2018-06-27T06:54:00Z">
              <w:rPr/>
            </w:rPrChange>
          </w:rPr>
          <w:instrText xml:space="preserve"> HYPERLINK "https://www.eia.gov/consumption/residential/data/2009/hc/hc3.9.xls" </w:instrText>
        </w:r>
        <w:r w:rsidRPr="00C74CC5">
          <w:rPr>
            <w:szCs w:val="18"/>
            <w:rPrChange w:id="1160" w:author="Sam Dent" w:date="2018-06-27T06:54:00Z">
              <w:rPr>
                <w:szCs w:val="18"/>
              </w:rPr>
            </w:rPrChange>
          </w:rPr>
          <w:fldChar w:fldCharType="separate"/>
        </w:r>
        <w:r w:rsidRPr="00C74CC5">
          <w:rPr>
            <w:rStyle w:val="Hyperlink"/>
            <w:szCs w:val="18"/>
          </w:rPr>
          <w:t>https://www.eia.gov/consumption/residential/data/2009/hc/hc3.9.xls</w:t>
        </w:r>
        <w:r w:rsidRPr="00C74CC5">
          <w:rPr>
            <w:szCs w:val="18"/>
          </w:rPr>
          <w:fldChar w:fldCharType="end"/>
        </w:r>
        <w:r w:rsidRPr="00C74CC5">
          <w:rPr>
            <w:szCs w:val="18"/>
          </w:rPr>
          <w:t>.9.xls</w:t>
        </w:r>
        <w:r w:rsidRPr="00817AFC">
          <w:rPr>
            <w:szCs w:val="18"/>
          </w:rPr>
          <w:t>).</w:t>
        </w:r>
      </w:ins>
      <w:del w:id="1161" w:author="April Desclos" w:date="2017-11-17T11:04:00Z">
        <w:r w:rsidRPr="00C74CC5" w:rsidDel="0041429F">
          <w:fldChar w:fldCharType="begin"/>
        </w:r>
        <w:r w:rsidRPr="00C74CC5" w:rsidDel="0041429F">
          <w:rPr>
            <w:szCs w:val="18"/>
          </w:rPr>
          <w:delInstrText xml:space="preserve"> HYPERLINK "http://205.254.135.7/consumption/residential/data/2009/xls/HC7.1%20Air%20Conditioning%20by%20Housing%20Unit%20Type.xls" </w:delInstrText>
        </w:r>
        <w:r w:rsidRPr="00C74CC5" w:rsidDel="0041429F">
          <w:fldChar w:fldCharType="separate"/>
        </w:r>
        <w:r w:rsidRPr="00C74CC5" w:rsidDel="0041429F">
          <w:rPr>
            <w:rStyle w:val="Hyperlink"/>
            <w:szCs w:val="18"/>
          </w:rPr>
          <w:delText>http://205.254.135.7/consumption/residential/data/2009/</w:delText>
        </w:r>
        <w:r w:rsidRPr="00C74CC5" w:rsidDel="0041429F">
          <w:rPr>
            <w:rStyle w:val="Hyperlink"/>
            <w:szCs w:val="18"/>
          </w:rPr>
          <w:fldChar w:fldCharType="end"/>
        </w:r>
      </w:del>
      <w:r w:rsidRPr="00C74CC5">
        <w:rPr>
          <w:szCs w:val="18"/>
        </w:rPr>
        <w:t xml:space="preserve"> </w:t>
      </w:r>
    </w:p>
  </w:footnote>
  <w:footnote w:id="58">
    <w:p w14:paraId="5BF81782" w14:textId="77777777" w:rsidR="00C4462B" w:rsidRPr="00C74CC5" w:rsidRDefault="00C4462B" w:rsidP="00BF0015">
      <w:pPr>
        <w:pStyle w:val="Footnote"/>
        <w:rPr>
          <w:szCs w:val="18"/>
        </w:rPr>
      </w:pPr>
      <w:r w:rsidRPr="00C74CC5">
        <w:rPr>
          <w:rStyle w:val="FootnoteReference"/>
          <w:rFonts w:asciiTheme="minorHAnsi" w:hAnsiTheme="minorHAnsi"/>
          <w:sz w:val="18"/>
          <w:szCs w:val="18"/>
          <w:rPrChange w:id="1162" w:author="Sam Dent" w:date="2018-06-27T06:54:00Z">
            <w:rPr>
              <w:rStyle w:val="FootnoteReference"/>
            </w:rPr>
          </w:rPrChange>
        </w:rPr>
        <w:footnoteRef/>
      </w:r>
      <w:r w:rsidRPr="00C74CC5">
        <w:rPr>
          <w:szCs w:val="18"/>
        </w:rPr>
        <w:t xml:space="preserve"> Assuming </w:t>
      </w:r>
      <w:r w:rsidRPr="00C74CC5">
        <w:rPr>
          <w:szCs w:val="18"/>
          <w:lang w:val="en-GB"/>
        </w:rPr>
        <w:t>maximum allowed from specifications</w:t>
      </w:r>
      <w:r w:rsidRPr="00817AFC">
        <w:rPr>
          <w:szCs w:val="18"/>
          <w:lang w:val="en-GB"/>
        </w:rPr>
        <w:t xml:space="preserve"> and </w:t>
      </w:r>
      <w:r w:rsidRPr="00BF0015">
        <w:rPr>
          <w:szCs w:val="18"/>
        </w:rPr>
        <w:t>168 cycles per year based on a weighted average of dishwasher usage in Illinois derived from the 2009 R</w:t>
      </w:r>
      <w:r w:rsidRPr="00E95A53">
        <w:rPr>
          <w:szCs w:val="18"/>
        </w:rPr>
        <w:t>ECs data</w:t>
      </w:r>
      <w:del w:id="1163" w:author="April Desclos" w:date="2017-11-17T11:05:00Z">
        <w:r w:rsidRPr="00EF1DDE" w:rsidDel="0041429F">
          <w:rPr>
            <w:szCs w:val="18"/>
          </w:rPr>
          <w:delText>;</w:delText>
        </w:r>
      </w:del>
      <w:r w:rsidRPr="00DA039D">
        <w:rPr>
          <w:szCs w:val="18"/>
        </w:rPr>
        <w:t xml:space="preserve"> </w:t>
      </w:r>
      <w:ins w:id="1164" w:author="April Desclos" w:date="2017-11-17T11:05:00Z">
        <w:r w:rsidRPr="00DA039D">
          <w:rPr>
            <w:szCs w:val="18"/>
          </w:rPr>
          <w:t>(</w:t>
        </w:r>
        <w:r w:rsidRPr="00C74CC5">
          <w:rPr>
            <w:szCs w:val="18"/>
          </w:rPr>
          <w:fldChar w:fldCharType="begin"/>
        </w:r>
        <w:r w:rsidRPr="00C74CC5">
          <w:rPr>
            <w:szCs w:val="18"/>
            <w:rPrChange w:id="1165" w:author="Sam Dent" w:date="2018-06-27T06:54:00Z">
              <w:rPr/>
            </w:rPrChange>
          </w:rPr>
          <w:instrText xml:space="preserve"> HYPERLINK "https://www.eia.gov/consumption/residential/data/2009/hc/hc3.9.xls" </w:instrText>
        </w:r>
        <w:r w:rsidRPr="00C74CC5">
          <w:rPr>
            <w:szCs w:val="18"/>
            <w:rPrChange w:id="1166" w:author="Sam Dent" w:date="2018-06-27T06:54:00Z">
              <w:rPr>
                <w:szCs w:val="18"/>
              </w:rPr>
            </w:rPrChange>
          </w:rPr>
          <w:fldChar w:fldCharType="separate"/>
        </w:r>
        <w:r w:rsidRPr="00C74CC5">
          <w:rPr>
            <w:rStyle w:val="Hyperlink"/>
            <w:szCs w:val="18"/>
          </w:rPr>
          <w:t>https://www.eia.gov/consumption/residential/data/2009/hc/hc3.9.xls</w:t>
        </w:r>
        <w:r w:rsidRPr="00C74CC5">
          <w:rPr>
            <w:szCs w:val="18"/>
          </w:rPr>
          <w:fldChar w:fldCharType="end"/>
        </w:r>
        <w:r w:rsidRPr="00C74CC5">
          <w:rPr>
            <w:szCs w:val="18"/>
          </w:rPr>
          <w:t>.9.xls).</w:t>
        </w:r>
      </w:ins>
      <w:del w:id="1167" w:author="April Desclos" w:date="2017-11-17T11:05:00Z">
        <w:r w:rsidRPr="00C74CC5" w:rsidDel="0041429F">
          <w:fldChar w:fldCharType="begin"/>
        </w:r>
        <w:r w:rsidRPr="00C74CC5" w:rsidDel="0041429F">
          <w:rPr>
            <w:szCs w:val="18"/>
          </w:rPr>
          <w:delInstrText xml:space="preserve"> HYPERLINK "http://205.254.135.7/consumption/residential/data/2009/xls/HC7.1%20Air%20Conditioning%20by%20Housing%20Unit%20Type.xls" </w:delInstrText>
        </w:r>
        <w:r w:rsidRPr="00C74CC5" w:rsidDel="0041429F">
          <w:fldChar w:fldCharType="separate"/>
        </w:r>
        <w:r w:rsidRPr="00C74CC5" w:rsidDel="0041429F">
          <w:rPr>
            <w:rStyle w:val="Hyperlink"/>
            <w:szCs w:val="18"/>
          </w:rPr>
          <w:delText>http://205.254.135.7/consumption/residential/data/2009/</w:delText>
        </w:r>
        <w:r w:rsidRPr="00C74CC5" w:rsidDel="0041429F">
          <w:rPr>
            <w:rStyle w:val="Hyperlink"/>
            <w:szCs w:val="18"/>
          </w:rPr>
          <w:fldChar w:fldCharType="end"/>
        </w:r>
        <w:r w:rsidRPr="00C74CC5" w:rsidDel="0041429F">
          <w:rPr>
            <w:szCs w:val="18"/>
          </w:rPr>
          <w:delText xml:space="preserve"> </w:delText>
        </w:r>
      </w:del>
    </w:p>
  </w:footnote>
  <w:footnote w:id="59">
    <w:p w14:paraId="57AAAAAB" w14:textId="77777777" w:rsidR="00C4462B" w:rsidRPr="004F16DB" w:rsidDel="0041429F" w:rsidRDefault="00C4462B">
      <w:pPr>
        <w:pStyle w:val="Footnote"/>
        <w:rPr>
          <w:del w:id="1169" w:author="April Desclos" w:date="2017-11-17T11:05:00Z"/>
          <w:szCs w:val="18"/>
        </w:rPr>
      </w:pPr>
      <w:del w:id="1170" w:author="April Desclos" w:date="2017-11-17T11:05:00Z">
        <w:r w:rsidRPr="00C74CC5" w:rsidDel="0041429F">
          <w:rPr>
            <w:rStyle w:val="FootnoteReference"/>
            <w:rFonts w:asciiTheme="minorHAnsi" w:hAnsiTheme="minorHAnsi"/>
            <w:sz w:val="18"/>
            <w:szCs w:val="18"/>
            <w:rPrChange w:id="1171" w:author="Sam Dent" w:date="2018-06-27T06:54:00Z">
              <w:rPr>
                <w:rStyle w:val="FootnoteReference"/>
              </w:rPr>
            </w:rPrChange>
          </w:rPr>
          <w:footnoteRef/>
        </w:r>
        <w:r w:rsidRPr="004F16DB" w:rsidDel="0041429F">
          <w:rPr>
            <w:szCs w:val="18"/>
          </w:rPr>
          <w:delText xml:space="preserve"> Assuming </w:delText>
        </w:r>
        <w:r w:rsidRPr="004F16DB" w:rsidDel="0041429F">
          <w:rPr>
            <w:szCs w:val="18"/>
            <w:lang w:val="en-GB"/>
          </w:rPr>
          <w:delText xml:space="preserve">maximum allowed from specifications and </w:delText>
        </w:r>
        <w:r w:rsidRPr="00C74CC5" w:rsidDel="0041429F">
          <w:rPr>
            <w:szCs w:val="18"/>
            <w:rPrChange w:id="1172" w:author="Sam Dent" w:date="2018-06-27T06:54:00Z">
              <w:rPr/>
            </w:rPrChange>
          </w:rPr>
          <w:delText xml:space="preserve">168 cycles per year based on a weighted average of dishwasher usage in Illinois derived from the 2009 RECs data; </w:delText>
        </w:r>
        <w:r w:rsidRPr="004F16DB" w:rsidDel="0041429F">
          <w:fldChar w:fldCharType="begin"/>
        </w:r>
        <w:r w:rsidRPr="00C74CC5" w:rsidDel="0041429F">
          <w:rPr>
            <w:szCs w:val="18"/>
            <w:rPrChange w:id="1173" w:author="Sam Dent" w:date="2018-06-27T06:54:00Z">
              <w:rPr/>
            </w:rPrChange>
          </w:rPr>
          <w:delInstrText xml:space="preserve"> HYPERLINK "http://205.254.135.7/consumption/residential/data/2009/xls/HC7.1%20Air%20Conditioning%20by%20Housing%20Unit%20Type.xls" </w:delInstrText>
        </w:r>
        <w:r w:rsidRPr="004F16DB" w:rsidDel="0041429F">
          <w:rPr>
            <w:rPrChange w:id="1174" w:author="Sam Dent" w:date="2018-06-27T06:54:00Z">
              <w:rPr>
                <w:rStyle w:val="Hyperlink"/>
                <w:szCs w:val="18"/>
              </w:rPr>
            </w:rPrChange>
          </w:rPr>
          <w:fldChar w:fldCharType="separate"/>
        </w:r>
        <w:r w:rsidRPr="004F16DB" w:rsidDel="0041429F">
          <w:rPr>
            <w:rStyle w:val="Hyperlink"/>
            <w:szCs w:val="18"/>
          </w:rPr>
          <w:delText>http://205.254.135.7/consumption/residential/data/2009/</w:delText>
        </w:r>
        <w:r w:rsidRPr="004F16DB" w:rsidDel="0041429F">
          <w:rPr>
            <w:rStyle w:val="Hyperlink"/>
            <w:szCs w:val="18"/>
          </w:rPr>
          <w:fldChar w:fldCharType="end"/>
        </w:r>
        <w:r w:rsidRPr="004F16DB" w:rsidDel="0041429F">
          <w:rPr>
            <w:szCs w:val="18"/>
          </w:rPr>
          <w:delText xml:space="preserve"> </w:delText>
        </w:r>
      </w:del>
    </w:p>
  </w:footnote>
  <w:footnote w:id="60">
    <w:p w14:paraId="31A15507" w14:textId="77777777" w:rsidR="00C4462B" w:rsidRPr="00817AFC" w:rsidRDefault="00C4462B">
      <w:pPr>
        <w:pStyle w:val="Footnote"/>
        <w:rPr>
          <w:szCs w:val="18"/>
        </w:rPr>
      </w:pPr>
      <w:r w:rsidRPr="00C74CC5">
        <w:rPr>
          <w:rStyle w:val="FootnoteReference"/>
          <w:rFonts w:asciiTheme="minorHAnsi" w:hAnsiTheme="minorHAnsi"/>
          <w:sz w:val="18"/>
          <w:szCs w:val="18"/>
        </w:rPr>
        <w:footnoteRef/>
      </w:r>
      <w:r w:rsidRPr="00C74CC5">
        <w:rPr>
          <w:szCs w:val="18"/>
        </w:rPr>
        <w:t xml:space="preserve"> http://www1.eere.energy.gov/buildings/appliance_standards/product.aspx/productid/43</w:t>
      </w:r>
    </w:p>
  </w:footnote>
  <w:footnote w:id="61">
    <w:p w14:paraId="1547C2E4" w14:textId="77777777" w:rsidR="00C4462B" w:rsidRPr="00C74CC5" w:rsidRDefault="00C4462B">
      <w:pPr>
        <w:pStyle w:val="Footnote"/>
        <w:rPr>
          <w:szCs w:val="18"/>
        </w:rPr>
      </w:pPr>
      <w:r w:rsidRPr="00C74CC5">
        <w:rPr>
          <w:rStyle w:val="FootnoteReference"/>
          <w:rFonts w:asciiTheme="minorHAnsi" w:hAnsiTheme="minorHAnsi"/>
          <w:sz w:val="18"/>
          <w:szCs w:val="18"/>
        </w:rPr>
        <w:footnoteRef/>
      </w:r>
      <w:r w:rsidRPr="00C74CC5">
        <w:rPr>
          <w:szCs w:val="18"/>
        </w:rPr>
        <w:t xml:space="preserve"> </w:t>
      </w:r>
      <w:r w:rsidRPr="00817AFC">
        <w:fldChar w:fldCharType="begin"/>
      </w:r>
      <w:r w:rsidRPr="00C74CC5">
        <w:rPr>
          <w:szCs w:val="18"/>
          <w:rPrChange w:id="1195" w:author="Sam Dent" w:date="2018-06-27T06:54:00Z">
            <w:rPr/>
          </w:rPrChange>
        </w:rPr>
        <w:instrText xml:space="preserve"> HYPERLINK "http://205.254.135.7/consumption/residential/data/2009/xls/HC7.1%20Air%20Conditioning%20by%20Housing%20Unit%20Type.xls?c827-f746" </w:instrText>
      </w:r>
      <w:r w:rsidRPr="00817AFC">
        <w:rPr>
          <w:rPrChange w:id="1196" w:author="Sam Dent" w:date="2018-06-27T06:54:00Z">
            <w:rPr>
              <w:rStyle w:val="Hyperlink"/>
              <w:szCs w:val="18"/>
            </w:rPr>
          </w:rPrChange>
        </w:rPr>
        <w:fldChar w:fldCharType="separate"/>
      </w:r>
      <w:r w:rsidRPr="00817AFC">
        <w:rPr>
          <w:rStyle w:val="Hyperlink"/>
          <w:szCs w:val="18"/>
        </w:rPr>
        <w:t>http://www.energystar.gov/ia/products/appl</w:t>
      </w:r>
      <w:r w:rsidRPr="00BF0015">
        <w:rPr>
          <w:rStyle w:val="Hyperlink"/>
          <w:szCs w:val="18"/>
        </w:rPr>
        <w:t>iances/refrig/NAECA_calculation.xl</w:t>
      </w:r>
      <w:r w:rsidRPr="00E95A53">
        <w:rPr>
          <w:rStyle w:val="Hyperlink"/>
          <w:szCs w:val="18"/>
        </w:rPr>
        <w:t>s?c827-f746</w:t>
      </w:r>
      <w:r w:rsidRPr="00817AFC">
        <w:rPr>
          <w:rStyle w:val="Hyperlink"/>
          <w:szCs w:val="18"/>
        </w:rPr>
        <w:fldChar w:fldCharType="end"/>
      </w:r>
    </w:p>
  </w:footnote>
  <w:footnote w:id="62">
    <w:p w14:paraId="7D0C5408" w14:textId="77777777" w:rsidR="00C4462B" w:rsidRPr="00817AFC" w:rsidRDefault="00C4462B">
      <w:pPr>
        <w:pStyle w:val="Footnote"/>
        <w:rPr>
          <w:szCs w:val="18"/>
        </w:rPr>
      </w:pPr>
      <w:r w:rsidRPr="00C74CC5">
        <w:rPr>
          <w:rStyle w:val="FootnoteReference"/>
          <w:rFonts w:asciiTheme="minorHAnsi" w:hAnsiTheme="minorHAnsi"/>
          <w:sz w:val="18"/>
          <w:szCs w:val="18"/>
        </w:rPr>
        <w:footnoteRef/>
      </w:r>
      <w:r w:rsidRPr="00C74CC5">
        <w:rPr>
          <w:szCs w:val="18"/>
        </w:rPr>
        <w:t xml:space="preserve"> http://www1.eere.energy</w:t>
      </w:r>
      <w:r w:rsidRPr="00817AFC">
        <w:rPr>
          <w:szCs w:val="18"/>
        </w:rPr>
        <w:t>.gov/buildings/appliance_standards/product.aspx/productid/43</w:t>
      </w:r>
    </w:p>
  </w:footnote>
  <w:footnote w:id="63">
    <w:p w14:paraId="5D00A161" w14:textId="77777777" w:rsidR="00C4462B" w:rsidRPr="00817AFC" w:rsidRDefault="00C4462B">
      <w:pPr>
        <w:pStyle w:val="Footnote"/>
        <w:rPr>
          <w:szCs w:val="18"/>
        </w:rPr>
      </w:pPr>
      <w:r w:rsidRPr="00C74CC5">
        <w:rPr>
          <w:rStyle w:val="FootnoteReference"/>
          <w:rFonts w:asciiTheme="minorHAnsi" w:hAnsiTheme="minorHAnsi"/>
          <w:sz w:val="18"/>
          <w:szCs w:val="18"/>
        </w:rPr>
        <w:footnoteRef/>
      </w:r>
      <w:r w:rsidRPr="00C74CC5">
        <w:rPr>
          <w:szCs w:val="18"/>
        </w:rPr>
        <w:t>http://www.energystar.gov/products/specs/sites/products/files/ENERGY%20STAR%20Final%20Version%205.0%20Residential%20Refrigerators%20and%20Freezers%20Specification.pdf</w:t>
      </w:r>
    </w:p>
  </w:footnote>
  <w:footnote w:id="64">
    <w:p w14:paraId="7C3BE46B" w14:textId="54EDAABE" w:rsidR="00C4462B" w:rsidRPr="00817AFC" w:rsidRDefault="00C4462B">
      <w:pPr>
        <w:pStyle w:val="Footnote"/>
        <w:rPr>
          <w:szCs w:val="18"/>
        </w:rPr>
      </w:pPr>
      <w:r w:rsidRPr="00C74CC5">
        <w:rPr>
          <w:rStyle w:val="FootnoteReference"/>
          <w:rFonts w:asciiTheme="minorHAnsi" w:hAnsiTheme="minorHAnsi"/>
          <w:sz w:val="18"/>
          <w:szCs w:val="18"/>
        </w:rPr>
        <w:footnoteRef/>
      </w:r>
      <w:r w:rsidRPr="00C74CC5">
        <w:rPr>
          <w:szCs w:val="18"/>
        </w:rPr>
        <w:t xml:space="preserve"> </w:t>
      </w:r>
      <w:ins w:id="1199" w:author="Sam Dent" w:date="2018-06-19T08:29:00Z">
        <w:r w:rsidRPr="00817AFC">
          <w:rPr>
            <w:rStyle w:val="Hyperlink"/>
            <w:rFonts w:cstheme="minorHAnsi"/>
            <w:szCs w:val="18"/>
          </w:rPr>
          <w:t xml:space="preserve">Based on 2011 DOE Rulemaking Technical Support Document, </w:t>
        </w:r>
        <w:r w:rsidRPr="00BF0015">
          <w:rPr>
            <w:szCs w:val="18"/>
          </w:rPr>
          <w:t>as recommended in Navigant ‘ComEd Effective Useful Life Research Report’, May 2018.</w:t>
        </w:r>
      </w:ins>
      <w:del w:id="1200" w:author="Sam Dent" w:date="2018-06-19T08:29:00Z">
        <w:r w:rsidRPr="00E95A53" w:rsidDel="00837A2A">
          <w:rPr>
            <w:szCs w:val="18"/>
          </w:rPr>
          <w:delText xml:space="preserve">Energy Star Freezer Calculator; </w:delText>
        </w:r>
        <w:r w:rsidRPr="00817AFC" w:rsidDel="00837A2A">
          <w:fldChar w:fldCharType="begin"/>
        </w:r>
        <w:r w:rsidRPr="00817AFC" w:rsidDel="00837A2A">
          <w:rPr>
            <w:szCs w:val="18"/>
          </w:rPr>
          <w:delInstrText xml:space="preserve"> HYPERLINK "http://mn.gov/commerce/e</w:delInstrText>
        </w:r>
        <w:r w:rsidRPr="00BF0015" w:rsidDel="00837A2A">
          <w:rPr>
            <w:szCs w:val="18"/>
          </w:rPr>
          <w:delInstrText>nergy/images/ElectricFoodService_v</w:delInstrText>
        </w:r>
        <w:r w:rsidRPr="00E95A53" w:rsidDel="00837A2A">
          <w:rPr>
            <w:szCs w:val="18"/>
          </w:rPr>
          <w:delInstrText xml:space="preserve">03.2.xls?570a-f000" </w:delInstrText>
        </w:r>
        <w:r w:rsidRPr="00817AFC" w:rsidDel="00837A2A">
          <w:fldChar w:fldCharType="separate"/>
        </w:r>
        <w:r w:rsidRPr="00817AFC" w:rsidDel="00837A2A">
          <w:rPr>
            <w:rStyle w:val="Hyperlink"/>
            <w:szCs w:val="18"/>
          </w:rPr>
          <w:delText>http://www.energystar.gov/ia/business/bulk_purchasing/bpsavings_calc/Consumer_Residential_Freezer_Sav_Calc.xls?570a-f000</w:delText>
        </w:r>
        <w:r w:rsidRPr="00817AFC" w:rsidDel="00837A2A">
          <w:rPr>
            <w:rStyle w:val="Hyperlink"/>
            <w:szCs w:val="18"/>
          </w:rPr>
          <w:fldChar w:fldCharType="end"/>
        </w:r>
        <w:r w:rsidRPr="00C74CC5" w:rsidDel="00837A2A">
          <w:rPr>
            <w:szCs w:val="18"/>
          </w:rPr>
          <w:delText xml:space="preserve"> </w:delText>
        </w:r>
      </w:del>
    </w:p>
  </w:footnote>
  <w:footnote w:id="65">
    <w:p w14:paraId="20B6E970" w14:textId="77777777" w:rsidR="00C4462B" w:rsidRPr="00EF1DDE" w:rsidRDefault="00C4462B">
      <w:pPr>
        <w:pStyle w:val="Footnote"/>
        <w:rPr>
          <w:szCs w:val="18"/>
        </w:rPr>
      </w:pPr>
      <w:r w:rsidRPr="00C74CC5">
        <w:rPr>
          <w:rStyle w:val="FootnoteReference"/>
          <w:rFonts w:asciiTheme="minorHAnsi" w:hAnsiTheme="minorHAnsi"/>
          <w:sz w:val="18"/>
          <w:szCs w:val="18"/>
        </w:rPr>
        <w:footnoteRef/>
      </w:r>
      <w:r w:rsidRPr="00C74CC5">
        <w:rPr>
          <w:szCs w:val="18"/>
        </w:rPr>
        <w:t xml:space="preserve"> </w:t>
      </w:r>
      <w:r w:rsidRPr="00817AFC">
        <w:rPr>
          <w:szCs w:val="18"/>
          <w:lang w:val="en-GB"/>
        </w:rPr>
        <w:t>Based on review of data from the Northeast Regional ENERGY STAR Consumer Pro</w:t>
      </w:r>
      <w:r w:rsidRPr="00BF0015">
        <w:rPr>
          <w:szCs w:val="18"/>
          <w:lang w:val="en-GB"/>
        </w:rPr>
        <w:t>ducts Initiative; “2009 ENERGY STA</w:t>
      </w:r>
      <w:r w:rsidRPr="00E95A53">
        <w:rPr>
          <w:szCs w:val="18"/>
          <w:lang w:val="en-GB"/>
        </w:rPr>
        <w:t>R Appliances Practices Report”, submitted by Lockheed Martin, December 2009.</w:t>
      </w:r>
    </w:p>
  </w:footnote>
  <w:footnote w:id="66">
    <w:p w14:paraId="24263E3D" w14:textId="77777777" w:rsidR="00C4462B" w:rsidRPr="00817AFC" w:rsidRDefault="00C4462B">
      <w:pPr>
        <w:pStyle w:val="Footnote"/>
        <w:rPr>
          <w:szCs w:val="18"/>
        </w:rPr>
      </w:pPr>
      <w:r w:rsidRPr="00C74CC5">
        <w:rPr>
          <w:rStyle w:val="FootnoteReference"/>
          <w:rFonts w:asciiTheme="minorHAnsi" w:hAnsiTheme="minorHAnsi"/>
          <w:sz w:val="18"/>
          <w:szCs w:val="18"/>
        </w:rPr>
        <w:footnoteRef/>
      </w:r>
      <w:r w:rsidRPr="00C74CC5">
        <w:rPr>
          <w:szCs w:val="18"/>
        </w:rPr>
        <w:t xml:space="preserve"> Based on eShapes Residential Freezer load data as provided by Ameren.</w:t>
      </w:r>
    </w:p>
  </w:footnote>
  <w:footnote w:id="67">
    <w:p w14:paraId="6A2E67C0" w14:textId="77777777" w:rsidR="00C4462B" w:rsidRPr="00C60C5B"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Volume is based on ENERGY STAR Calculator assumption of 16.14 ft</w:t>
      </w:r>
      <w:r w:rsidRPr="00BF0015">
        <w:rPr>
          <w:szCs w:val="18"/>
          <w:vertAlign w:val="superscript"/>
        </w:rPr>
        <w:t>3</w:t>
      </w:r>
      <w:r w:rsidRPr="00E95A53">
        <w:rPr>
          <w:szCs w:val="18"/>
        </w:rPr>
        <w:t xml:space="preserve"> average volume, converted to Adjusted v</w:t>
      </w:r>
      <w:r w:rsidRPr="00EF1DDE">
        <w:rPr>
          <w:szCs w:val="18"/>
        </w:rPr>
        <w:t xml:space="preserve">olume by </w:t>
      </w:r>
      <w:r w:rsidRPr="00DA039D">
        <w:rPr>
          <w:szCs w:val="18"/>
        </w:rPr>
        <w:t>multiplying by 1.73.</w:t>
      </w:r>
    </w:p>
  </w:footnote>
  <w:footnote w:id="68">
    <w:p w14:paraId="114F166E" w14:textId="77777777"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Calculated from eShapes Residential Freezer load data as provided by Ameren by dividing total annual load by the maximum kW in any one hour.</w:t>
      </w:r>
    </w:p>
  </w:footnote>
  <w:footnote w:id="69">
    <w:p w14:paraId="221C4019" w14:textId="77777777" w:rsidR="00C4462B" w:rsidRPr="00BF0015"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Based on eShapes Residential Freezer load data </w:t>
      </w:r>
      <w:r w:rsidRPr="00BF0015">
        <w:rPr>
          <w:szCs w:val="18"/>
        </w:rPr>
        <w:t>as provided by Ameren.</w:t>
      </w:r>
    </w:p>
  </w:footnote>
  <w:footnote w:id="70">
    <w:p w14:paraId="73CD294E" w14:textId="77777777"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http://www1.eere.energy.gov/buildings/appliance_standards/product.aspx/productid/43</w:t>
      </w:r>
    </w:p>
  </w:footnote>
  <w:footnote w:id="71">
    <w:p w14:paraId="20B67BFD" w14:textId="77777777"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w:t>
      </w:r>
      <w:r w:rsidRPr="00BF0015">
        <w:fldChar w:fldCharType="begin"/>
      </w:r>
      <w:r w:rsidRPr="00C74CC5">
        <w:rPr>
          <w:szCs w:val="18"/>
          <w:rPrChange w:id="1216" w:author="Sam Dent" w:date="2018-06-27T06:54:00Z">
            <w:rPr/>
          </w:rPrChange>
        </w:rPr>
        <w:instrText xml:space="preserve"> HYPERLINK "http://205.254.135.7/consumption/residential/data/2009/xls/HC7.1%20Air%20Conditioning%20by%20Housing%20Unit%20Type.xls?c827-f746" </w:instrText>
      </w:r>
      <w:r w:rsidRPr="00BF0015">
        <w:rPr>
          <w:rPrChange w:id="1217" w:author="Sam Dent" w:date="2018-06-27T06:54:00Z">
            <w:rPr>
              <w:rStyle w:val="Hyperlink"/>
              <w:szCs w:val="18"/>
            </w:rPr>
          </w:rPrChange>
        </w:rPr>
        <w:fldChar w:fldCharType="separate"/>
      </w:r>
      <w:r w:rsidRPr="00BF0015">
        <w:rPr>
          <w:rStyle w:val="Hyperlink"/>
          <w:szCs w:val="18"/>
        </w:rPr>
        <w:t>http://www.energystar.gov/ia/produc</w:t>
      </w:r>
      <w:r w:rsidRPr="00E95A53">
        <w:rPr>
          <w:rStyle w:val="Hyperlink"/>
          <w:szCs w:val="18"/>
        </w:rPr>
        <w:t>ts/appliances/refrig/NAECA_calculation.xls?c827-f746</w:t>
      </w:r>
      <w:r w:rsidRPr="00BF0015">
        <w:rPr>
          <w:rStyle w:val="Hyperlink"/>
          <w:szCs w:val="18"/>
        </w:rPr>
        <w:fldChar w:fldCharType="end"/>
      </w:r>
      <w:r w:rsidRPr="00817AFC">
        <w:rPr>
          <w:szCs w:val="18"/>
        </w:rPr>
        <w:t xml:space="preserve"> </w:t>
      </w:r>
    </w:p>
  </w:footnote>
  <w:footnote w:id="72">
    <w:p w14:paraId="13BF6D0F" w14:textId="77777777"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http://www1.eere.energy.gov/buildings/appliance_standards/product.aspx/productid/43</w:t>
      </w:r>
    </w:p>
  </w:footnote>
  <w:footnote w:id="73">
    <w:p w14:paraId="31C78B40" w14:textId="77777777" w:rsidR="00C4462B" w:rsidRPr="00E95A53" w:rsidRDefault="00C4462B">
      <w:pPr>
        <w:pStyle w:val="Footnote"/>
        <w:rPr>
          <w:szCs w:val="18"/>
        </w:rPr>
      </w:pPr>
      <w:r w:rsidRPr="00817AFC">
        <w:rPr>
          <w:rStyle w:val="FootnoteReference"/>
          <w:rFonts w:asciiTheme="minorHAnsi" w:hAnsiTheme="minorHAnsi"/>
          <w:sz w:val="18"/>
          <w:szCs w:val="18"/>
        </w:rPr>
        <w:footnoteRef/>
      </w:r>
      <w:r w:rsidRPr="00817AFC">
        <w:rPr>
          <w:szCs w:val="18"/>
        </w:rPr>
        <w:t>http://www.energystar.gov/products/specs/sites/products/files/ENERGY%20STAR%20Fi</w:t>
      </w:r>
      <w:r w:rsidRPr="00BF0015">
        <w:rPr>
          <w:szCs w:val="18"/>
        </w:rPr>
        <w:t>nal%20Version%205.0%20Residential%</w:t>
      </w:r>
      <w:r w:rsidRPr="00E95A53">
        <w:rPr>
          <w:szCs w:val="18"/>
        </w:rPr>
        <w:t>20Refrigerators%20and%20Freezers%20Specification.pdf</w:t>
      </w:r>
    </w:p>
  </w:footnote>
  <w:footnote w:id="74">
    <w:p w14:paraId="4F35F5EF" w14:textId="4B0B9269" w:rsidR="00C4462B" w:rsidRPr="00DA039D" w:rsidRDefault="00C4462B">
      <w:pPr>
        <w:pStyle w:val="Footnote"/>
        <w:rPr>
          <w:szCs w:val="18"/>
        </w:rPr>
      </w:pPr>
      <w:r w:rsidRPr="00817AFC">
        <w:rPr>
          <w:rStyle w:val="FootnoteReference"/>
          <w:rFonts w:asciiTheme="minorHAnsi" w:eastAsia="Calibri" w:hAnsiTheme="minorHAnsi"/>
          <w:sz w:val="18"/>
          <w:szCs w:val="18"/>
        </w:rPr>
        <w:footnoteRef/>
      </w:r>
      <w:r w:rsidRPr="00817AFC">
        <w:rPr>
          <w:szCs w:val="18"/>
        </w:rPr>
        <w:t xml:space="preserve">  </w:t>
      </w:r>
      <w:del w:id="1220" w:author="Sam Dent" w:date="2018-06-19T08:31:00Z">
        <w:r w:rsidRPr="00BF0015" w:rsidDel="00837A2A">
          <w:rPr>
            <w:szCs w:val="18"/>
          </w:rPr>
          <w:delText>From ENERGY STAR calculator:</w:delText>
        </w:r>
        <w:r w:rsidRPr="00BF0015" w:rsidDel="00837A2A">
          <w:rPr>
            <w:szCs w:val="18"/>
          </w:rPr>
          <w:tab/>
          <w:delText xml:space="preserve"> http://www.energystar.gov/buildings/sites/default/uploads/files/appliance_calculator.xlsx?7224-046c=&amp;7224-__046ceiling_fan_calculator_xlsx=&amp;f7d8-39dd&amp;f7d8-39dd</w:delText>
        </w:r>
      </w:del>
      <w:ins w:id="1221" w:author="Sam Dent" w:date="2018-06-19T08:31:00Z">
        <w:r w:rsidRPr="00E95A53">
          <w:rPr>
            <w:rStyle w:val="Hyperlink"/>
            <w:rFonts w:cstheme="minorHAnsi"/>
            <w:szCs w:val="18"/>
          </w:rPr>
          <w:t xml:space="preserve"> Based on 2</w:t>
        </w:r>
        <w:r w:rsidRPr="00C74CC5">
          <w:rPr>
            <w:rStyle w:val="Hyperlink"/>
            <w:rFonts w:cstheme="minorHAnsi"/>
            <w:szCs w:val="18"/>
          </w:rPr>
          <w:t xml:space="preserve">011 DOE Rulemaking Technical Support Document, </w:t>
        </w:r>
        <w:r w:rsidRPr="00EF1DDE">
          <w:rPr>
            <w:szCs w:val="18"/>
          </w:rPr>
          <w:t>as recommended in Navigant ‘ComEd Effective Useful Life Research Report’, May 2018.</w:t>
        </w:r>
      </w:ins>
    </w:p>
  </w:footnote>
  <w:footnote w:id="75">
    <w:p w14:paraId="6428A9F0" w14:textId="77777777"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Standard assumption of one third of effective useful life. </w:t>
      </w:r>
    </w:p>
  </w:footnote>
  <w:footnote w:id="76">
    <w:p w14:paraId="070C4D68" w14:textId="77777777" w:rsidR="00C4462B" w:rsidRPr="00BF0015" w:rsidRDefault="00C4462B">
      <w:pPr>
        <w:pStyle w:val="Footnote"/>
        <w:rPr>
          <w:szCs w:val="18"/>
        </w:rPr>
      </w:pPr>
      <w:r w:rsidRPr="00817AFC">
        <w:rPr>
          <w:rStyle w:val="FootnoteReference"/>
          <w:rFonts w:asciiTheme="minorHAnsi" w:eastAsia="Calibri" w:hAnsiTheme="minorHAnsi"/>
          <w:sz w:val="18"/>
          <w:szCs w:val="18"/>
        </w:rPr>
        <w:footnoteRef/>
      </w:r>
      <w:r w:rsidRPr="00817AFC">
        <w:rPr>
          <w:szCs w:val="18"/>
        </w:rPr>
        <w:t xml:space="preserve"> From ENERGY STAR calculator</w:t>
      </w:r>
      <w:r w:rsidRPr="00BF0015">
        <w:rPr>
          <w:szCs w:val="18"/>
        </w:rPr>
        <w:t xml:space="preserve"> linked above.</w:t>
      </w:r>
    </w:p>
  </w:footnote>
  <w:footnote w:id="77">
    <w:p w14:paraId="7E0253DD" w14:textId="77777777" w:rsidR="00C4462B" w:rsidRPr="00817AFC" w:rsidRDefault="00C4462B">
      <w:pPr>
        <w:pStyle w:val="Footnote"/>
        <w:rPr>
          <w:szCs w:val="18"/>
        </w:rPr>
      </w:pPr>
      <w:r w:rsidRPr="00817AFC">
        <w:rPr>
          <w:rStyle w:val="FootnoteReference"/>
          <w:rFonts w:asciiTheme="minorHAnsi" w:eastAsia="Calibri" w:hAnsiTheme="minorHAnsi"/>
          <w:sz w:val="18"/>
          <w:szCs w:val="18"/>
        </w:rPr>
        <w:footnoteRef/>
      </w:r>
      <w:r w:rsidRPr="00817AFC">
        <w:rPr>
          <w:szCs w:val="18"/>
        </w:rPr>
        <w:t xml:space="preserve"> Based on weighted average of units participating in Efficiency Vermont program and retail cost data provided in Department of Energy, “TECHNICAL REPORT: Analysis of Amended Energy Conservation Standards for Residential Refrigerator-Freezer</w:t>
      </w:r>
      <w:r w:rsidRPr="00BF0015">
        <w:rPr>
          <w:szCs w:val="18"/>
        </w:rPr>
        <w:t xml:space="preserve">s”, October 2005; </w:t>
      </w:r>
      <w:r w:rsidRPr="00BF0015">
        <w:fldChar w:fldCharType="begin"/>
      </w:r>
      <w:r w:rsidRPr="00C74CC5">
        <w:rPr>
          <w:szCs w:val="18"/>
          <w:rPrChange w:id="1224" w:author="Sam Dent" w:date="2018-06-27T06:54:00Z">
            <w:rPr/>
          </w:rPrChange>
        </w:rPr>
        <w:instrText xml:space="preserve"> HYPERLINK "http://www.bpa.gov/energy/n/reports/evaluation/residential/faucet_aerator.cfm" </w:instrText>
      </w:r>
      <w:r w:rsidRPr="00BF0015">
        <w:rPr>
          <w:rPrChange w:id="1225" w:author="Sam Dent" w:date="2018-06-27T06:54:00Z">
            <w:rPr>
              <w:rStyle w:val="Hyperlink"/>
              <w:rFonts w:eastAsia="Calibri"/>
              <w:szCs w:val="18"/>
            </w:rPr>
          </w:rPrChange>
        </w:rPr>
        <w:fldChar w:fldCharType="separate"/>
      </w:r>
      <w:r w:rsidRPr="00BF0015">
        <w:rPr>
          <w:rStyle w:val="Hyperlink"/>
          <w:rFonts w:eastAsia="Calibri"/>
          <w:szCs w:val="18"/>
        </w:rPr>
        <w:t>http://www1.eere.energy.gov/buildings/appliance_standards/pdfs/refrigerator_report_1.pdf</w:t>
      </w:r>
      <w:r w:rsidRPr="00BF0015">
        <w:rPr>
          <w:rStyle w:val="Hyperlink"/>
          <w:rFonts w:eastAsia="Calibri"/>
          <w:szCs w:val="18"/>
        </w:rPr>
        <w:fldChar w:fldCharType="end"/>
      </w:r>
    </w:p>
  </w:footnote>
  <w:footnote w:id="78">
    <w:p w14:paraId="3A583142" w14:textId="77777777" w:rsidR="00C4462B" w:rsidRPr="00E95A53"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ENERGY STAR full cost is based upon IL PHA Efficient </w:t>
      </w:r>
      <w:r w:rsidRPr="00BF0015">
        <w:rPr>
          <w:szCs w:val="18"/>
        </w:rPr>
        <w:t>Living Program data on sample size</w:t>
      </w:r>
      <w:r w:rsidRPr="00E95A53">
        <w:rPr>
          <w:szCs w:val="18"/>
        </w:rPr>
        <w:t xml:space="preserve"> of 910 replaced units finding average cost of $430 plus an average recycling/removal cost of $21. The CEE Tier 2 estimate uses the delta from the Time of Sale estimate.</w:t>
      </w:r>
    </w:p>
  </w:footnote>
  <w:footnote w:id="79">
    <w:p w14:paraId="64668113" w14:textId="5EACD8AE" w:rsidR="00C4462B" w:rsidRPr="00E95A53"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Calculated using incremental cost from Time of Sal</w:t>
      </w:r>
      <w:r w:rsidRPr="00BF0015">
        <w:rPr>
          <w:szCs w:val="18"/>
        </w:rPr>
        <w:t>e measure and applying inflation r</w:t>
      </w:r>
      <w:r w:rsidRPr="00E95A53">
        <w:rPr>
          <w:szCs w:val="18"/>
        </w:rPr>
        <w:t>ate of 1.91%.</w:t>
      </w:r>
    </w:p>
  </w:footnote>
  <w:footnote w:id="80">
    <w:p w14:paraId="4B729669" w14:textId="77777777" w:rsidR="00C4462B" w:rsidRPr="00DA039D"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Volume is based on the ENERGY STAR calculator average assumption of 14.75 ft</w:t>
      </w:r>
      <w:r w:rsidRPr="00BF0015">
        <w:rPr>
          <w:szCs w:val="18"/>
          <w:vertAlign w:val="superscript"/>
        </w:rPr>
        <w:t>3</w:t>
      </w:r>
      <w:r w:rsidRPr="00E95A53">
        <w:rPr>
          <w:szCs w:val="18"/>
        </w:rPr>
        <w:t xml:space="preserve"> fresh volume and 6.76 ft</w:t>
      </w:r>
      <w:r w:rsidRPr="00EF1DDE">
        <w:rPr>
          <w:szCs w:val="18"/>
          <w:vertAlign w:val="superscript"/>
        </w:rPr>
        <w:t>3</w:t>
      </w:r>
      <w:r w:rsidRPr="00DA039D">
        <w:rPr>
          <w:szCs w:val="18"/>
        </w:rPr>
        <w:t xml:space="preserve"> freezer volume.</w:t>
      </w:r>
    </w:p>
  </w:footnote>
  <w:footnote w:id="81">
    <w:p w14:paraId="06011230" w14:textId="77777777" w:rsidR="00C4462B" w:rsidRPr="00DA039D"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Estimates of existing unit consumption are based on using the 5.1.8 Refrigerator and</w:t>
      </w:r>
      <w:r w:rsidRPr="00BF0015">
        <w:rPr>
          <w:szCs w:val="18"/>
        </w:rPr>
        <w:t xml:space="preserve"> Freezer Recycling algorithm and t</w:t>
      </w:r>
      <w:r w:rsidRPr="00E95A53">
        <w:rPr>
          <w:szCs w:val="18"/>
        </w:rPr>
        <w:t>he inputs described here: Age = 10 years, Pre-1990 = 0, Size = 21.5 ft3 (from ENERGY STAR calc and consistent with AV of 25.8), Single Door = 0, Side by side = 1 for classifications stating side by side, 0 for classifications stating top/bottom, and 0.5 fo</w:t>
      </w:r>
      <w:r w:rsidRPr="00EF1DDE">
        <w:rPr>
          <w:szCs w:val="18"/>
        </w:rPr>
        <w:t>r classifications that do not distinguish, Primary appliances = 1, unconditioned = 0, Part use factor = 0.</w:t>
      </w:r>
    </w:p>
  </w:footnote>
  <w:footnote w:id="82">
    <w:p w14:paraId="72237F52" w14:textId="77777777" w:rsidR="00C4462B" w:rsidRPr="00DA039D"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Estimates of existing unit consumption are based on using the 5.1.8 Refrigerator and Freezer Recycling algorithm </w:t>
      </w:r>
      <w:r w:rsidRPr="00BF0015">
        <w:rPr>
          <w:szCs w:val="18"/>
        </w:rPr>
        <w:t>and the inputs described here: Age</w:t>
      </w:r>
      <w:r w:rsidRPr="00E95A53">
        <w:rPr>
          <w:szCs w:val="18"/>
        </w:rPr>
        <w:t xml:space="preserve"> = 10 years, Pre-1990 = 0, Size = 21.5 ft3 (from ENERGY STAR calc and consistent with AV of 25.8), Single Door = 0, Side by side = 1 for classifications stating side by side, 0 for classifications stating top/bottom, and 0.5 for classifications that do not</w:t>
      </w:r>
      <w:r w:rsidRPr="00EF1DDE">
        <w:rPr>
          <w:szCs w:val="18"/>
        </w:rPr>
        <w:t xml:space="preserve"> distinguish, Primary appliances = 1, unconditioned = 0, Part use factor = 0.</w:t>
      </w:r>
    </w:p>
  </w:footnote>
  <w:footnote w:id="83">
    <w:p w14:paraId="56D85C5B" w14:textId="3AFA9FFD" w:rsidR="00C4462B" w:rsidRPr="00817AFC" w:rsidRDefault="00C4462B">
      <w:pPr>
        <w:pStyle w:val="Footnote"/>
        <w:rPr>
          <w:szCs w:val="18"/>
        </w:rPr>
      </w:pPr>
      <w:r w:rsidRPr="00817AFC">
        <w:rPr>
          <w:rStyle w:val="FootnoteReference"/>
          <w:rFonts w:asciiTheme="minorHAnsi" w:eastAsia="Calibri" w:hAnsiTheme="minorHAnsi"/>
          <w:sz w:val="18"/>
          <w:szCs w:val="18"/>
        </w:rPr>
        <w:footnoteRef/>
      </w:r>
      <w:r w:rsidRPr="00817AFC">
        <w:rPr>
          <w:szCs w:val="18"/>
        </w:rPr>
        <w:t xml:space="preserve">   Average temperature adjustment factor (to account for temperature conditions during peak period as compared to year as a whole) based on Bla</w:t>
      </w:r>
      <w:r w:rsidRPr="00BF0015">
        <w:rPr>
          <w:szCs w:val="18"/>
        </w:rPr>
        <w:t>snik, Michael, "Measurement and Ve</w:t>
      </w:r>
      <w:r w:rsidRPr="00E95A53">
        <w:rPr>
          <w:szCs w:val="18"/>
        </w:rPr>
        <w:t>rification of Residential Refrigerator Energy Use, Final Report, 2003-2004 Metering Study", July 29, 2004 (p. 47).  It assumes 90 °F average outside temperature during peak period, 71°F average temperature in kitchens and 65°F average temperature in baseme</w:t>
      </w:r>
      <w:r w:rsidRPr="00EF1DDE">
        <w:rPr>
          <w:szCs w:val="18"/>
        </w:rPr>
        <w:t xml:space="preserve">nt, and uses assumption that 66% of homes in Illinois have central cooling (CAC saturation: "Table HC7.9  Air Conditioning in Homes in Midwest Region, Divisions, and States, 2009 from Energy Information Administration", 2009 Residential Energy Consumption </w:t>
      </w:r>
      <w:r w:rsidRPr="00DA039D">
        <w:rPr>
          <w:szCs w:val="18"/>
        </w:rPr>
        <w:t xml:space="preserve">Survey; </w:t>
      </w:r>
      <w:r w:rsidRPr="00BF0015">
        <w:fldChar w:fldCharType="begin"/>
      </w:r>
      <w:r w:rsidRPr="00C74CC5">
        <w:rPr>
          <w:szCs w:val="18"/>
          <w:rPrChange w:id="1226" w:author="Sam Dent" w:date="2018-06-27T06:54:00Z">
            <w:rPr/>
          </w:rPrChange>
        </w:rPr>
        <w:instrText xml:space="preserve"> HYPERLINK "http://www1.eere.energy.gov/buildings/appliance_standards/residential/clothes_washers_support_stakeholder_negotiations.html" </w:instrText>
      </w:r>
      <w:r w:rsidRPr="00BF0015">
        <w:rPr>
          <w:rPrChange w:id="1227" w:author="Sam Dent" w:date="2018-06-27T06:54:00Z">
            <w:rPr>
              <w:rStyle w:val="Hyperlink"/>
              <w:szCs w:val="18"/>
            </w:rPr>
          </w:rPrChange>
        </w:rPr>
        <w:fldChar w:fldCharType="separate"/>
      </w:r>
      <w:r w:rsidRPr="00BF0015">
        <w:rPr>
          <w:rStyle w:val="Hyperlink"/>
          <w:szCs w:val="18"/>
        </w:rPr>
        <w:t>http://www.eia.gov/consumption/residential/data/2009/xls/HC7.9%20Air%20Conditioning%20in%20Midwest%20Region.x</w:t>
      </w:r>
      <w:r w:rsidRPr="00E95A53">
        <w:rPr>
          <w:rStyle w:val="Hyperlink"/>
          <w:szCs w:val="18"/>
        </w:rPr>
        <w:t>ls</w:t>
      </w:r>
      <w:r w:rsidRPr="00BF0015">
        <w:rPr>
          <w:rStyle w:val="Hyperlink"/>
          <w:szCs w:val="18"/>
        </w:rPr>
        <w:fldChar w:fldCharType="end"/>
      </w:r>
      <w:r w:rsidRPr="00817AFC">
        <w:rPr>
          <w:szCs w:val="18"/>
        </w:rPr>
        <w:t xml:space="preserve"> )</w:t>
      </w:r>
    </w:p>
  </w:footnote>
  <w:footnote w:id="84">
    <w:p w14:paraId="455BFABB" w14:textId="77777777" w:rsidR="00C4462B" w:rsidRPr="00E95A53" w:rsidRDefault="00C4462B">
      <w:pPr>
        <w:pStyle w:val="Footnote"/>
        <w:rPr>
          <w:szCs w:val="18"/>
        </w:rPr>
      </w:pPr>
      <w:r w:rsidRPr="00817AFC">
        <w:rPr>
          <w:rStyle w:val="FootnoteReference"/>
          <w:rFonts w:asciiTheme="minorHAnsi" w:eastAsia="Calibri" w:hAnsiTheme="minorHAnsi"/>
          <w:sz w:val="18"/>
          <w:szCs w:val="18"/>
        </w:rPr>
        <w:footnoteRef/>
      </w:r>
      <w:r w:rsidRPr="00817AFC">
        <w:rPr>
          <w:szCs w:val="18"/>
        </w:rPr>
        <w:t xml:space="preserve"> Daily load shape adjustment factor (average load in peak period /average daily load) also based on Blasnik, Michael, "Measurement and Verification of Residential Refrigerator Energy Use, Final Report, 2003-2004 Met</w:t>
      </w:r>
      <w:r w:rsidRPr="00BF0015">
        <w:rPr>
          <w:szCs w:val="18"/>
        </w:rPr>
        <w:t>ering Study", July 29, 2004 (p. 48</w:t>
      </w:r>
      <w:r w:rsidRPr="00E95A53">
        <w:rPr>
          <w:szCs w:val="18"/>
        </w:rPr>
        <w:t>, using the average Existing Units Summer Profile for hours 13 through 17)</w:t>
      </w:r>
    </w:p>
  </w:footnote>
  <w:footnote w:id="85">
    <w:p w14:paraId="001A9CED" w14:textId="77777777" w:rsidR="00C4462B" w:rsidRPr="00817AFC" w:rsidRDefault="00C4462B">
      <w:pPr>
        <w:pStyle w:val="FootnoteText"/>
        <w:spacing w:after="0"/>
        <w:jc w:val="left"/>
        <w:rPr>
          <w:sz w:val="18"/>
          <w:szCs w:val="18"/>
        </w:rPr>
      </w:pPr>
      <w:r w:rsidRPr="00C74CC5">
        <w:rPr>
          <w:rStyle w:val="FootnoteReference"/>
          <w:rFonts w:asciiTheme="minorHAnsi" w:hAnsiTheme="minorHAnsi"/>
          <w:sz w:val="18"/>
          <w:szCs w:val="18"/>
        </w:rPr>
        <w:footnoteRef/>
      </w:r>
      <w:r w:rsidRPr="00C74CC5">
        <w:rPr>
          <w:sz w:val="18"/>
          <w:szCs w:val="18"/>
        </w:rPr>
        <w:t xml:space="preserve"> See DOE’s Appliance and Equipment Standards for Room AC; htt</w:t>
      </w:r>
      <w:r w:rsidRPr="00817AFC">
        <w:rPr>
          <w:sz w:val="18"/>
          <w:szCs w:val="18"/>
        </w:rPr>
        <w:t>ps://www1.eere.energy.gov/buildings/appliance_standards/product.aspx/productid/41</w:t>
      </w:r>
    </w:p>
  </w:footnote>
  <w:footnote w:id="86">
    <w:p w14:paraId="4300C325" w14:textId="77777777" w:rsidR="00C4462B" w:rsidRPr="00C74CC5" w:rsidRDefault="00C4462B">
      <w:pPr>
        <w:pStyle w:val="FootnoteText"/>
        <w:spacing w:after="0"/>
        <w:rPr>
          <w:sz w:val="18"/>
          <w:szCs w:val="18"/>
        </w:rPr>
      </w:pPr>
      <w:r w:rsidRPr="00C74CC5">
        <w:rPr>
          <w:rStyle w:val="FootnoteReference"/>
          <w:rFonts w:asciiTheme="minorHAnsi" w:hAnsiTheme="minorHAnsi"/>
          <w:sz w:val="18"/>
          <w:szCs w:val="18"/>
        </w:rPr>
        <w:footnoteRef/>
      </w:r>
      <w:r w:rsidRPr="00C74CC5">
        <w:rPr>
          <w:sz w:val="18"/>
          <w:szCs w:val="18"/>
        </w:rPr>
        <w:t xml:space="preserve"> </w:t>
      </w:r>
      <w:r w:rsidRPr="00817AFC">
        <w:rPr>
          <w:rFonts w:eastAsiaTheme="minorEastAsia" w:cstheme="minorHAnsi"/>
          <w:sz w:val="18"/>
          <w:szCs w:val="18"/>
        </w:rPr>
        <w:t>E</w:t>
      </w:r>
      <w:r w:rsidRPr="00BF0015">
        <w:rPr>
          <w:rFonts w:eastAsiaTheme="minorEastAsia" w:cstheme="minorHAnsi"/>
          <w:sz w:val="18"/>
          <w:szCs w:val="18"/>
        </w:rPr>
        <w:t>NERGY STAR Version 4.0 Room Air Co</w:t>
      </w:r>
      <w:r w:rsidRPr="00E95A53">
        <w:rPr>
          <w:rFonts w:eastAsiaTheme="minorEastAsia" w:cstheme="minorHAnsi"/>
          <w:sz w:val="18"/>
          <w:szCs w:val="18"/>
        </w:rPr>
        <w:t>nditioners Program Requirements</w:t>
      </w:r>
    </w:p>
  </w:footnote>
  <w:footnote w:id="87">
    <w:p w14:paraId="522608F8" w14:textId="77777777" w:rsidR="00C4462B" w:rsidRPr="00BF0015" w:rsidRDefault="00C4462B">
      <w:pPr>
        <w:pStyle w:val="FootnoteText"/>
        <w:spacing w:after="0"/>
        <w:rPr>
          <w:sz w:val="18"/>
          <w:szCs w:val="18"/>
        </w:rPr>
      </w:pPr>
      <w:r w:rsidRPr="00C74CC5">
        <w:rPr>
          <w:rStyle w:val="FootnoteReference"/>
          <w:rFonts w:asciiTheme="minorHAnsi" w:hAnsiTheme="minorHAnsi"/>
          <w:sz w:val="18"/>
          <w:szCs w:val="18"/>
        </w:rPr>
        <w:footnoteRef/>
      </w:r>
      <w:r w:rsidRPr="00C74CC5">
        <w:rPr>
          <w:sz w:val="18"/>
          <w:szCs w:val="18"/>
        </w:rPr>
        <w:t xml:space="preserve"> </w:t>
      </w:r>
      <w:r w:rsidRPr="00817AFC">
        <w:rPr>
          <w:rFonts w:eastAsiaTheme="minorEastAsia" w:cstheme="minorHAnsi"/>
          <w:sz w:val="18"/>
          <w:szCs w:val="18"/>
        </w:rPr>
        <w:t>ENERGY STAR Version 4.0 Room Air Conditioners Program Requirements</w:t>
      </w:r>
    </w:p>
  </w:footnote>
  <w:footnote w:id="88">
    <w:p w14:paraId="1832E81D" w14:textId="77777777" w:rsidR="00C4462B" w:rsidRPr="00817AFC" w:rsidRDefault="00C4462B">
      <w:pPr>
        <w:pStyle w:val="FootnoteText"/>
        <w:spacing w:after="0"/>
        <w:jc w:val="left"/>
        <w:rPr>
          <w:sz w:val="18"/>
          <w:szCs w:val="18"/>
        </w:rPr>
      </w:pPr>
      <w:r w:rsidRPr="00C74CC5">
        <w:rPr>
          <w:rStyle w:val="FootnoteReference"/>
          <w:rFonts w:asciiTheme="minorHAnsi" w:hAnsiTheme="minorHAnsi"/>
          <w:sz w:val="18"/>
          <w:szCs w:val="18"/>
        </w:rPr>
        <w:footnoteRef/>
      </w:r>
      <w:r w:rsidRPr="00C74CC5">
        <w:rPr>
          <w:sz w:val="18"/>
          <w:szCs w:val="18"/>
        </w:rPr>
        <w:t xml:space="preserve"> See DOE’s Appliance and Equipment Standards for Room AC; https://www1.eere.energy.gov/buildings/appliance_standards/product.aspx/productid/41</w:t>
      </w:r>
    </w:p>
  </w:footnote>
  <w:footnote w:id="89">
    <w:p w14:paraId="73FF6817" w14:textId="77777777" w:rsidR="00C4462B" w:rsidRPr="00817AFC" w:rsidRDefault="00C4462B">
      <w:pPr>
        <w:pStyle w:val="Footnote"/>
        <w:rPr>
          <w:szCs w:val="18"/>
        </w:rPr>
      </w:pPr>
      <w:r w:rsidRPr="00C74CC5">
        <w:rPr>
          <w:rStyle w:val="FootnoteReference"/>
          <w:rFonts w:asciiTheme="minorHAnsi" w:eastAsia="Calibri" w:hAnsiTheme="minorHAnsi"/>
          <w:sz w:val="18"/>
          <w:szCs w:val="18"/>
        </w:rPr>
        <w:footnoteRef/>
      </w:r>
      <w:r w:rsidRPr="00C74CC5">
        <w:rPr>
          <w:szCs w:val="18"/>
        </w:rPr>
        <w:t xml:space="preserve"> Measure Life Report, Residential and Commercial/Industrial Lighting and HVAC Measures, GDS Associates, June 200</w:t>
      </w:r>
      <w:r w:rsidRPr="00817AFC">
        <w:rPr>
          <w:szCs w:val="18"/>
        </w:rPr>
        <w:t>7.</w:t>
      </w:r>
    </w:p>
    <w:p w14:paraId="2849261B" w14:textId="77777777" w:rsidR="00C4462B" w:rsidRPr="00EF1DDE" w:rsidRDefault="00C4462B">
      <w:pPr>
        <w:pStyle w:val="Footnote"/>
        <w:rPr>
          <w:szCs w:val="18"/>
        </w:rPr>
      </w:pPr>
      <w:r w:rsidRPr="00BF0015">
        <w:rPr>
          <w:szCs w:val="18"/>
        </w:rPr>
        <w:t>http://neep.org/uploads/EMV%20Forum/EMV%20Studies/measure_life_GDS%5B1%5D.pdf</w:t>
      </w:r>
      <w:r w:rsidRPr="00E95A53">
        <w:rPr>
          <w:rStyle w:val="Hyperlink"/>
          <w:rFonts w:eastAsia="Calibri"/>
          <w:szCs w:val="18"/>
        </w:rPr>
        <w:t xml:space="preserve"> </w:t>
      </w:r>
    </w:p>
  </w:footnote>
  <w:footnote w:id="90">
    <w:p w14:paraId="19479514" w14:textId="77777777" w:rsidR="00C4462B" w:rsidRPr="00817AFC" w:rsidRDefault="00C4462B">
      <w:pPr>
        <w:pStyle w:val="Footnote"/>
        <w:rPr>
          <w:szCs w:val="18"/>
        </w:rPr>
      </w:pPr>
      <w:r w:rsidRPr="00C74CC5">
        <w:rPr>
          <w:rStyle w:val="FootnoteReference"/>
          <w:rFonts w:asciiTheme="minorHAnsi" w:hAnsiTheme="minorHAnsi"/>
          <w:sz w:val="18"/>
          <w:szCs w:val="18"/>
        </w:rPr>
        <w:footnoteRef/>
      </w:r>
      <w:r w:rsidRPr="00C74CC5">
        <w:rPr>
          <w:szCs w:val="18"/>
        </w:rPr>
        <w:t xml:space="preserve"> Standard assumption of one third of effective useful life. </w:t>
      </w:r>
    </w:p>
  </w:footnote>
  <w:footnote w:id="91">
    <w:p w14:paraId="6A2EEDBD" w14:textId="7B8872FF" w:rsidR="00C4462B" w:rsidRPr="00817AFC" w:rsidRDefault="00C4462B">
      <w:pPr>
        <w:pStyle w:val="Footnote"/>
        <w:rPr>
          <w:szCs w:val="18"/>
        </w:rPr>
      </w:pPr>
      <w:r w:rsidRPr="00C74CC5">
        <w:rPr>
          <w:rStyle w:val="FootnoteReference"/>
          <w:rFonts w:asciiTheme="minorHAnsi" w:eastAsia="Calibri" w:hAnsiTheme="minorHAnsi"/>
          <w:sz w:val="18"/>
          <w:szCs w:val="18"/>
        </w:rPr>
        <w:footnoteRef/>
      </w:r>
      <w:r w:rsidRPr="00C74CC5">
        <w:rPr>
          <w:szCs w:val="18"/>
        </w:rPr>
        <w:t xml:space="preserve"> Incremental cost based on field study conducted by Efficiency Vermont.</w:t>
      </w:r>
    </w:p>
  </w:footnote>
  <w:footnote w:id="92">
    <w:p w14:paraId="256364D2" w14:textId="3CB0AB1B" w:rsidR="00C4462B" w:rsidRPr="00817AFC" w:rsidRDefault="00C4462B">
      <w:pPr>
        <w:pStyle w:val="Footnote"/>
        <w:rPr>
          <w:szCs w:val="18"/>
        </w:rPr>
      </w:pPr>
      <w:r w:rsidRPr="00C74CC5">
        <w:rPr>
          <w:rStyle w:val="FootnoteReference"/>
          <w:rFonts w:asciiTheme="minorHAnsi" w:hAnsiTheme="minorHAnsi"/>
          <w:sz w:val="18"/>
          <w:szCs w:val="18"/>
        </w:rPr>
        <w:footnoteRef/>
      </w:r>
      <w:r w:rsidRPr="00C74CC5">
        <w:rPr>
          <w:szCs w:val="18"/>
        </w:rPr>
        <w:t xml:space="preserve"> Based on IL PHA Efficient Living Program Data for 810 replaced units showing $416 per unit plus $32 average recycling/removal cost.</w:t>
      </w:r>
    </w:p>
  </w:footnote>
  <w:footnote w:id="93">
    <w:p w14:paraId="711F9B1C" w14:textId="45A83FCE" w:rsidR="00C4462B" w:rsidRPr="00817AFC" w:rsidRDefault="00C4462B">
      <w:pPr>
        <w:pStyle w:val="Footnote"/>
        <w:rPr>
          <w:szCs w:val="18"/>
        </w:rPr>
      </w:pPr>
      <w:r w:rsidRPr="00C74CC5">
        <w:rPr>
          <w:rStyle w:val="FootnoteReference"/>
          <w:rFonts w:asciiTheme="minorHAnsi" w:hAnsiTheme="minorHAnsi"/>
          <w:sz w:val="18"/>
          <w:szCs w:val="18"/>
        </w:rPr>
        <w:footnoteRef/>
      </w:r>
      <w:r w:rsidRPr="00C74CC5">
        <w:rPr>
          <w:szCs w:val="18"/>
        </w:rPr>
        <w:t xml:space="preserve"> Estimate based upon Time of Sale incremental costs</w:t>
      </w:r>
      <w:r w:rsidRPr="00817AFC">
        <w:rPr>
          <w:szCs w:val="18"/>
        </w:rPr>
        <w:t xml:space="preserve"> and applying inflation rate of 1.91%.</w:t>
      </w:r>
    </w:p>
  </w:footnote>
  <w:footnote w:id="94">
    <w:p w14:paraId="648E84AB" w14:textId="77777777" w:rsidR="00C4462B" w:rsidRPr="00817AFC" w:rsidRDefault="00C4462B">
      <w:pPr>
        <w:pStyle w:val="Footnote"/>
        <w:rPr>
          <w:szCs w:val="18"/>
        </w:rPr>
      </w:pPr>
      <w:r w:rsidRPr="00C74CC5">
        <w:rPr>
          <w:rStyle w:val="FootnoteReference"/>
          <w:rFonts w:asciiTheme="minorHAnsi" w:eastAsia="Calibri" w:hAnsiTheme="minorHAnsi"/>
          <w:sz w:val="18"/>
          <w:szCs w:val="18"/>
        </w:rPr>
        <w:footnoteRef/>
      </w:r>
      <w:r w:rsidRPr="00C74CC5">
        <w:rPr>
          <w:szCs w:val="18"/>
        </w:rPr>
        <w:t xml:space="preserve"> Consistent with coincidence fa</w:t>
      </w:r>
      <w:r w:rsidRPr="00817AFC">
        <w:rPr>
          <w:szCs w:val="18"/>
        </w:rPr>
        <w:t>ctors found in: RLW Report: Final Report Coincidence Factor Study Residential Room Air Conditioners, June 23, 2008 (</w:t>
      </w:r>
      <w:r w:rsidRPr="00817AFC">
        <w:fldChar w:fldCharType="begin"/>
      </w:r>
      <w:r w:rsidRPr="00C74CC5">
        <w:rPr>
          <w:szCs w:val="18"/>
          <w:rPrChange w:id="1294" w:author="Sam Dent" w:date="2018-06-27T06:54:00Z">
            <w:rPr/>
          </w:rPrChange>
        </w:rPr>
        <w:instrText xml:space="preserve"> HYPERLINK "http://www.ctsavesenergy.org/files/Measure%20Life%20Report%202007.pdf" </w:instrText>
      </w:r>
      <w:r w:rsidRPr="00817AFC">
        <w:rPr>
          <w:rPrChange w:id="1295" w:author="Sam Dent" w:date="2018-06-27T06:54:00Z">
            <w:rPr>
              <w:rStyle w:val="Hyperlink"/>
              <w:rFonts w:eastAsia="Calibri"/>
              <w:szCs w:val="18"/>
            </w:rPr>
          </w:rPrChange>
        </w:rPr>
        <w:fldChar w:fldCharType="separate"/>
      </w:r>
      <w:r w:rsidRPr="00817AFC">
        <w:rPr>
          <w:rStyle w:val="Hyperlink"/>
          <w:rFonts w:eastAsia="Calibri"/>
          <w:szCs w:val="18"/>
        </w:rPr>
        <w:t>http://www.puc.nh.gov/Electric/Monitoring%20and%20Evaluation%20Reports/National%20Grid/117_RLW_CF%20Res%20RAC.pdf</w:t>
      </w:r>
      <w:r w:rsidRPr="00817AFC">
        <w:rPr>
          <w:rStyle w:val="Hyperlink"/>
          <w:rFonts w:eastAsia="Calibri"/>
          <w:szCs w:val="18"/>
        </w:rPr>
        <w:fldChar w:fldCharType="end"/>
      </w:r>
      <w:r w:rsidRPr="00C74CC5">
        <w:rPr>
          <w:szCs w:val="18"/>
        </w:rPr>
        <w:t>)</w:t>
      </w:r>
    </w:p>
  </w:footnote>
  <w:footnote w:id="95">
    <w:p w14:paraId="4A848BEE" w14:textId="6C544393" w:rsidR="00C4462B" w:rsidRPr="00817AFC" w:rsidRDefault="00C4462B">
      <w:pPr>
        <w:pStyle w:val="Footnote"/>
        <w:rPr>
          <w:szCs w:val="18"/>
        </w:rPr>
      </w:pPr>
      <w:r w:rsidRPr="00C74CC5">
        <w:rPr>
          <w:rStyle w:val="FootnoteReference"/>
          <w:rFonts w:asciiTheme="minorHAnsi" w:hAnsiTheme="minorHAnsi"/>
          <w:sz w:val="18"/>
          <w:szCs w:val="18"/>
        </w:rPr>
        <w:footnoteRef/>
      </w:r>
      <w:r w:rsidRPr="00C74CC5">
        <w:rPr>
          <w:szCs w:val="18"/>
        </w:rPr>
        <w:t xml:space="preserve">  Full load hours for room AC is significantly lower than for central AC. The average ratio of FLH for Room AC (provided in RLW Report: Final Report Coincidence Factor Study Residential Room Air</w:t>
      </w:r>
      <w:r w:rsidRPr="00817AFC">
        <w:rPr>
          <w:szCs w:val="18"/>
        </w:rPr>
        <w:t xml:space="preserve"> Conditioners, June 23, 2008) to FLH for Central Cooling for the same location (provided by AHRI: </w:t>
      </w:r>
      <w:r w:rsidRPr="00817AFC">
        <w:fldChar w:fldCharType="begin"/>
      </w:r>
      <w:r w:rsidRPr="00C74CC5">
        <w:rPr>
          <w:szCs w:val="18"/>
          <w:rPrChange w:id="1296" w:author="Sam Dent" w:date="2018-06-27T06:54:00Z">
            <w:rPr/>
          </w:rPrChange>
        </w:rPr>
        <w:instrText xml:space="preserve"> HYPERLINK "http://www.puc.nh.gov/Electric/Monitoring%20and%20Evaluation%20Reports/National%20Grid/117_RLW_CF%20Res%20RAC.pdf" </w:instrText>
      </w:r>
      <w:r w:rsidRPr="00817AFC">
        <w:rPr>
          <w:rPrChange w:id="1297" w:author="Sam Dent" w:date="2018-06-27T06:54:00Z">
            <w:rPr>
              <w:rStyle w:val="Hyperlink"/>
              <w:szCs w:val="18"/>
            </w:rPr>
          </w:rPrChange>
        </w:rPr>
        <w:fldChar w:fldCharType="separate"/>
      </w:r>
      <w:r w:rsidRPr="00817AFC">
        <w:rPr>
          <w:rStyle w:val="Hyperlink"/>
          <w:szCs w:val="18"/>
        </w:rPr>
        <w:t>http://www.energystar.gov/ia/business/bulk_purchasing/bpsavings_calc/Calc_CAC.xls</w:t>
      </w:r>
      <w:r w:rsidRPr="00817AFC">
        <w:rPr>
          <w:rStyle w:val="Hyperlink"/>
          <w:szCs w:val="18"/>
        </w:rPr>
        <w:fldChar w:fldCharType="end"/>
      </w:r>
      <w:r w:rsidRPr="00C74CC5">
        <w:rPr>
          <w:szCs w:val="18"/>
        </w:rPr>
        <w:t>) is 31%. This ratio is applied to those IL cities that have FLH for Central Cooling provided in the Energy Star calculator. For other cities this is extrapolated using the FLH assumptions VEIC have deve</w:t>
      </w:r>
      <w:r w:rsidRPr="00817AFC">
        <w:rPr>
          <w:szCs w:val="18"/>
        </w:rPr>
        <w:t>loped for Central AC. There is a county mapping table in Volume 1, Section 3.7  providing the appropriate city to use for each county of Illinois.</w:t>
      </w:r>
    </w:p>
  </w:footnote>
  <w:footnote w:id="96">
    <w:p w14:paraId="59F9144F" w14:textId="77777777" w:rsidR="00C4462B" w:rsidRPr="00817AFC" w:rsidRDefault="00C4462B">
      <w:pPr>
        <w:pStyle w:val="Footnote"/>
        <w:rPr>
          <w:szCs w:val="18"/>
        </w:rPr>
      </w:pPr>
      <w:r w:rsidRPr="00C74CC5">
        <w:rPr>
          <w:rStyle w:val="FootnoteReference"/>
          <w:rFonts w:asciiTheme="minorHAnsi" w:hAnsiTheme="minorHAnsi"/>
          <w:sz w:val="18"/>
          <w:szCs w:val="18"/>
        </w:rPr>
        <w:footnoteRef/>
      </w:r>
      <w:r w:rsidRPr="00C74CC5">
        <w:rPr>
          <w:szCs w:val="18"/>
        </w:rPr>
        <w:t xml:space="preserve"> Weighted based on number of residential occupied housing units in each zone.</w:t>
      </w:r>
    </w:p>
  </w:footnote>
  <w:footnote w:id="97">
    <w:p w14:paraId="438CF54A" w14:textId="77777777" w:rsidR="00C4462B" w:rsidRPr="00817AFC" w:rsidRDefault="00C4462B">
      <w:pPr>
        <w:pStyle w:val="Footnote"/>
        <w:rPr>
          <w:szCs w:val="18"/>
        </w:rPr>
      </w:pPr>
      <w:r w:rsidRPr="00C74CC5">
        <w:rPr>
          <w:rStyle w:val="FootnoteReference"/>
          <w:rFonts w:asciiTheme="minorHAnsi" w:eastAsia="Calibri" w:hAnsiTheme="minorHAnsi"/>
          <w:sz w:val="18"/>
          <w:szCs w:val="18"/>
        </w:rPr>
        <w:footnoteRef/>
      </w:r>
      <w:r w:rsidRPr="00C74CC5">
        <w:rPr>
          <w:szCs w:val="18"/>
        </w:rPr>
        <w:t xml:space="preserve"> Based on maximum capacity av</w:t>
      </w:r>
      <w:r w:rsidRPr="00817AFC">
        <w:rPr>
          <w:szCs w:val="18"/>
        </w:rPr>
        <w:t>erage from the RLW Report: Final Report Coincidence Factor Study Residential Room Air Conditioners, June 23, 2008</w:t>
      </w:r>
    </w:p>
  </w:footnote>
  <w:footnote w:id="98">
    <w:p w14:paraId="11AAE284" w14:textId="77777777" w:rsidR="00C4462B" w:rsidRPr="00817AFC" w:rsidRDefault="00C4462B">
      <w:pPr>
        <w:pStyle w:val="Footnote"/>
        <w:rPr>
          <w:szCs w:val="18"/>
        </w:rPr>
      </w:pPr>
      <w:r w:rsidRPr="00C74CC5">
        <w:rPr>
          <w:rStyle w:val="FootnoteReference"/>
          <w:rFonts w:asciiTheme="minorHAnsi" w:eastAsia="Calibri" w:hAnsiTheme="minorHAnsi"/>
          <w:sz w:val="18"/>
          <w:szCs w:val="18"/>
        </w:rPr>
        <w:footnoteRef/>
      </w:r>
      <w:r w:rsidRPr="00C74CC5">
        <w:rPr>
          <w:szCs w:val="18"/>
        </w:rPr>
        <w:t xml:space="preserve"> Based on Nexus Market Research Inc, RLW Analytics, December 2005; “Impact, Process, and Market Study of the Connecticut Appliance Retirement</w:t>
      </w:r>
      <w:r w:rsidRPr="00817AFC">
        <w:rPr>
          <w:szCs w:val="18"/>
        </w:rPr>
        <w:t xml:space="preserve"> Program: Overall Report.”</w:t>
      </w:r>
    </w:p>
  </w:footnote>
  <w:footnote w:id="99">
    <w:p w14:paraId="63C09221" w14:textId="77777777" w:rsidR="00C4462B" w:rsidRPr="00817AFC" w:rsidRDefault="00C4462B">
      <w:pPr>
        <w:pStyle w:val="FootnoteText"/>
        <w:spacing w:after="0"/>
        <w:rPr>
          <w:sz w:val="18"/>
          <w:szCs w:val="18"/>
        </w:rPr>
      </w:pPr>
      <w:r w:rsidRPr="00C74CC5">
        <w:rPr>
          <w:rStyle w:val="FootnoteReference"/>
          <w:rFonts w:asciiTheme="minorHAnsi" w:hAnsiTheme="minorHAnsi"/>
          <w:sz w:val="18"/>
          <w:szCs w:val="18"/>
        </w:rPr>
        <w:footnoteRef/>
      </w:r>
      <w:r w:rsidRPr="00C74CC5">
        <w:rPr>
          <w:sz w:val="18"/>
          <w:szCs w:val="18"/>
        </w:rPr>
        <w:t xml:space="preserve"> Since the existing unit will be rated in EER, this factor is used to appropriately compare with the new CEER rating. Version 3.0 of the ENERGY STAR specification provided equivalent EER and CEER ratings and for the most popular</w:t>
      </w:r>
      <w:r w:rsidRPr="00817AFC">
        <w:rPr>
          <w:sz w:val="18"/>
          <w:szCs w:val="18"/>
        </w:rPr>
        <w:t xml:space="preserve"> size band the EER rating is approximately 1% higher than the CEER. See ‘ENERGY STAR Version 3.0 Room Air Conditioners Program Requirements’.</w:t>
      </w:r>
    </w:p>
  </w:footnote>
  <w:footnote w:id="100">
    <w:p w14:paraId="6DB2F452" w14:textId="5D8F427A" w:rsidR="00C4462B" w:rsidRPr="00817AFC" w:rsidRDefault="00C4462B">
      <w:pPr>
        <w:pStyle w:val="Footnote"/>
        <w:rPr>
          <w:szCs w:val="18"/>
        </w:rPr>
      </w:pPr>
      <w:r w:rsidRPr="00C74CC5">
        <w:rPr>
          <w:rStyle w:val="FootnoteReference"/>
          <w:rFonts w:asciiTheme="minorHAnsi" w:eastAsia="Calibri" w:hAnsiTheme="minorHAnsi"/>
          <w:sz w:val="18"/>
          <w:szCs w:val="18"/>
        </w:rPr>
        <w:footnoteRef/>
      </w:r>
      <w:r w:rsidRPr="00C74CC5">
        <w:rPr>
          <w:szCs w:val="18"/>
        </w:rPr>
        <w:t xml:space="preserve"> Consistent with coincidence factors found in: RLW Report: Final Report Coincidence Factor Study Residential Room</w:t>
      </w:r>
      <w:r w:rsidRPr="00817AFC">
        <w:rPr>
          <w:szCs w:val="18"/>
        </w:rPr>
        <w:t xml:space="preserve"> Air Conditioners, June 23, 2008</w:t>
      </w:r>
    </w:p>
  </w:footnote>
  <w:footnote w:id="101">
    <w:p w14:paraId="0553E30E" w14:textId="77777777" w:rsidR="00C4462B" w:rsidRPr="00E95A53" w:rsidRDefault="00C4462B">
      <w:pPr>
        <w:pStyle w:val="FootnoteText"/>
        <w:spacing w:after="0"/>
        <w:rPr>
          <w:sz w:val="18"/>
          <w:szCs w:val="18"/>
        </w:rPr>
      </w:pPr>
      <w:r w:rsidRPr="00C74CC5">
        <w:rPr>
          <w:rStyle w:val="FootnoteReference"/>
          <w:rFonts w:asciiTheme="minorHAnsi" w:hAnsiTheme="minorHAnsi"/>
          <w:sz w:val="18"/>
          <w:szCs w:val="18"/>
        </w:rPr>
        <w:footnoteRef/>
      </w:r>
      <w:r w:rsidRPr="00C74CC5">
        <w:rPr>
          <w:sz w:val="18"/>
          <w:szCs w:val="18"/>
        </w:rPr>
        <w:t xml:space="preserve"> Since the new CEER rating includes standby and off power consumption, for peak calculations it is more appropriate to apply the EER rating, but it appears as though new units will only be rated with a CEER rating. Version</w:t>
      </w:r>
      <w:r w:rsidRPr="00817AFC">
        <w:rPr>
          <w:sz w:val="18"/>
          <w:szCs w:val="18"/>
        </w:rPr>
        <w:t xml:space="preserve"> 3.0 of the ENERGY STAR specification provided equivalent EER and CEER ratings and for the most popular size band the EER rating is approximately 1% higher th</w:t>
      </w:r>
      <w:r w:rsidRPr="00BF0015">
        <w:rPr>
          <w:sz w:val="18"/>
          <w:szCs w:val="18"/>
        </w:rPr>
        <w:t>an the CEER. See ‘ENERGY STAR Vers</w:t>
      </w:r>
      <w:r w:rsidRPr="00E95A53">
        <w:rPr>
          <w:sz w:val="18"/>
          <w:szCs w:val="18"/>
        </w:rPr>
        <w:t>ion 3.0 Room Air Conditioners Program Requirements’.</w:t>
      </w:r>
    </w:p>
  </w:footnote>
  <w:footnote w:id="102">
    <w:p w14:paraId="7E3A4DE6" w14:textId="7151FB37" w:rsidR="00C4462B" w:rsidRPr="008F09A9" w:rsidRDefault="00C4462B">
      <w:pPr>
        <w:pStyle w:val="Footnote"/>
        <w:rPr>
          <w:szCs w:val="18"/>
        </w:rPr>
      </w:pPr>
      <w:r w:rsidRPr="00C74CC5">
        <w:rPr>
          <w:rStyle w:val="FootnoteReference"/>
          <w:rFonts w:asciiTheme="minorHAnsi" w:eastAsiaTheme="majorEastAsia" w:hAnsiTheme="minorHAnsi"/>
          <w:sz w:val="18"/>
          <w:szCs w:val="18"/>
        </w:rPr>
        <w:footnoteRef/>
      </w:r>
      <w:r w:rsidRPr="00C74CC5">
        <w:rPr>
          <w:szCs w:val="18"/>
        </w:rPr>
        <w:t xml:space="preserve"> </w:t>
      </w:r>
      <w:ins w:id="1348" w:author="Sam Dent" w:date="2018-06-19T06:54:00Z">
        <w:r w:rsidRPr="00817AFC">
          <w:rPr>
            <w:szCs w:val="18"/>
          </w:rPr>
          <w:t xml:space="preserve">DOE refrigerator and freezer survival curves are used to calculate RUL for each equipment age and develop a RUL schedule. The RUL of each unit in the ARCA database is </w:t>
        </w:r>
        <w:r w:rsidRPr="00BF0015">
          <w:rPr>
            <w:szCs w:val="18"/>
          </w:rPr>
          <w:t xml:space="preserve">calculated and the average RUL of </w:t>
        </w:r>
        <w:r w:rsidRPr="00E95A53">
          <w:rPr>
            <w:szCs w:val="18"/>
          </w:rPr>
          <w:t xml:space="preserve">the dataset serves as the final measure RUL. </w:t>
        </w:r>
      </w:ins>
      <w:ins w:id="1349" w:author="Sam Dent" w:date="2018-06-19T06:55:00Z">
        <w:r w:rsidRPr="00EF1DDE">
          <w:rPr>
            <w:szCs w:val="18"/>
          </w:rPr>
          <w:t>Refrigerat</w:t>
        </w:r>
        <w:r w:rsidRPr="00DA039D">
          <w:rPr>
            <w:szCs w:val="18"/>
          </w:rPr>
          <w:t>or recycling data from ComEd (PY7-PY9) and Ameren (PY6-PY8) were used to determined EUL with the DOE survival curves from the 2009 TSD. A weighted average of the retailer ComEd data and the Ameren data results in an average of 6.5 years.</w:t>
        </w:r>
      </w:ins>
      <w:ins w:id="1350" w:author="Sam Dent" w:date="2018-06-19T06:54:00Z">
        <w:r w:rsidRPr="00DA039D">
          <w:rPr>
            <w:szCs w:val="18"/>
          </w:rPr>
          <w:t xml:space="preserve"> </w:t>
        </w:r>
      </w:ins>
      <w:ins w:id="1351" w:author="Sam Dent" w:date="2018-06-19T06:56:00Z">
        <w:r w:rsidRPr="00C60C5B">
          <w:rPr>
            <w:szCs w:val="18"/>
          </w:rPr>
          <w:t>See Navigant ‘ComEd Effective Useful Life Research Report’, May 2018.</w:t>
        </w:r>
      </w:ins>
      <w:del w:id="1352" w:author="Sam Dent" w:date="2018-06-19T06:54:00Z">
        <w:r w:rsidRPr="00C60C5B" w:rsidDel="00D43B27">
          <w:rPr>
            <w:szCs w:val="18"/>
          </w:rPr>
          <w:delText xml:space="preserve">KEMA “Residential refrigerator recycling ninth year retention study”, 2004 </w:delText>
        </w:r>
      </w:del>
    </w:p>
  </w:footnote>
  <w:footnote w:id="103">
    <w:p w14:paraId="1DCB6B24" w14:textId="5BF62274" w:rsidR="00C4462B" w:rsidRPr="00E95A53" w:rsidRDefault="00C4462B">
      <w:pPr>
        <w:pStyle w:val="Footnote"/>
        <w:rPr>
          <w:szCs w:val="18"/>
        </w:rPr>
      </w:pPr>
      <w:r w:rsidRPr="00C74CC5">
        <w:rPr>
          <w:rStyle w:val="FootnoteReference"/>
          <w:rFonts w:asciiTheme="minorHAnsi" w:eastAsiaTheme="majorEastAsia" w:hAnsiTheme="minorHAnsi"/>
          <w:sz w:val="18"/>
          <w:szCs w:val="18"/>
        </w:rPr>
        <w:footnoteRef/>
      </w:r>
      <w:r w:rsidRPr="00C74CC5">
        <w:rPr>
          <w:szCs w:val="18"/>
        </w:rPr>
        <w:t xml:space="preserve"> The $170 default assumption is based on $120 cost of pickup and recycling per unit and $50 proxy for customer transaction costs an</w:t>
      </w:r>
      <w:r w:rsidRPr="00817AFC">
        <w:rPr>
          <w:szCs w:val="18"/>
        </w:rPr>
        <w:t xml:space="preserve">d value customer places on their lost amenity. $120 is cost of pickup and recycling based on similar Efficiency Vermont program. $50 is bounty, based on Ameren and </w:t>
      </w:r>
      <w:r w:rsidRPr="00BF0015">
        <w:rPr>
          <w:szCs w:val="18"/>
        </w:rPr>
        <w:t>ComEd program offerings as of 7/27</w:t>
      </w:r>
      <w:r w:rsidRPr="00E95A53">
        <w:rPr>
          <w:szCs w:val="18"/>
        </w:rPr>
        <w:t xml:space="preserve">/15. </w:t>
      </w:r>
    </w:p>
    <w:p w14:paraId="1FD9FDDA" w14:textId="77777777" w:rsidR="00C4462B" w:rsidRPr="00EF1DDE" w:rsidRDefault="00C4462B">
      <w:pPr>
        <w:pStyle w:val="Footnote"/>
        <w:rPr>
          <w:szCs w:val="18"/>
        </w:rPr>
      </w:pPr>
    </w:p>
  </w:footnote>
  <w:footnote w:id="104">
    <w:p w14:paraId="08EC4966" w14:textId="77777777" w:rsidR="00C4462B" w:rsidRPr="00E95A53"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Based on the specified regression, a small number of units may have negative energy and demand consumption. These are a function of the unit size and age, and should comprise a very small fraction of the populatio</w:t>
      </w:r>
      <w:r w:rsidRPr="00BF0015">
        <w:rPr>
          <w:szCs w:val="18"/>
        </w:rPr>
        <w:t>n. While on an individual basis th</w:t>
      </w:r>
      <w:r w:rsidRPr="00E95A53">
        <w:rPr>
          <w:szCs w:val="18"/>
        </w:rPr>
        <w:t>is result is counterintuitive it is important that these negative results remain such that as a population the average savings is appropriate.</w:t>
      </w:r>
    </w:p>
  </w:footnote>
  <w:footnote w:id="105">
    <w:p w14:paraId="6BC8802E" w14:textId="77777777" w:rsidR="00C4462B" w:rsidRPr="00E95A53" w:rsidRDefault="00C4462B">
      <w:pPr>
        <w:pStyle w:val="Footnote"/>
        <w:rPr>
          <w:szCs w:val="18"/>
        </w:rPr>
      </w:pPr>
      <w:r w:rsidRPr="00817AFC">
        <w:rPr>
          <w:rStyle w:val="FootnoteReference"/>
          <w:rFonts w:asciiTheme="minorHAnsi" w:eastAsiaTheme="majorEastAsia" w:hAnsiTheme="minorHAnsi"/>
          <w:sz w:val="18"/>
          <w:szCs w:val="18"/>
        </w:rPr>
        <w:footnoteRef/>
      </w:r>
      <w:r w:rsidRPr="00817AFC">
        <w:rPr>
          <w:szCs w:val="18"/>
        </w:rPr>
        <w:t xml:space="preserve"> Energy savings are based on an average 30-year TMY temperature of 51.1 degree</w:t>
      </w:r>
      <w:r w:rsidRPr="00BF0015">
        <w:rPr>
          <w:szCs w:val="18"/>
        </w:rPr>
        <w:t>s. Coefficients provided in July 3</w:t>
      </w:r>
      <w:r w:rsidRPr="00E95A53">
        <w:rPr>
          <w:szCs w:val="18"/>
        </w:rPr>
        <w:t>0, 2014 memo from Cadmus: “Appliance Recycling Update no single door July 30 2014”.</w:t>
      </w:r>
    </w:p>
  </w:footnote>
  <w:footnote w:id="106">
    <w:p w14:paraId="05EA5269" w14:textId="77777777" w:rsidR="00C4462B" w:rsidRPr="00817AFC" w:rsidRDefault="00C4462B">
      <w:pPr>
        <w:pStyle w:val="Footnote"/>
        <w:rPr>
          <w:szCs w:val="18"/>
        </w:rPr>
      </w:pPr>
      <w:r w:rsidRPr="00817AFC">
        <w:rPr>
          <w:rStyle w:val="FootnoteReference"/>
          <w:rFonts w:asciiTheme="minorHAnsi" w:eastAsiaTheme="majorEastAsia" w:hAnsiTheme="minorHAnsi"/>
          <w:sz w:val="18"/>
          <w:szCs w:val="18"/>
        </w:rPr>
        <w:footnoteRef/>
      </w:r>
      <w:r w:rsidRPr="00817AFC">
        <w:rPr>
          <w:szCs w:val="18"/>
        </w:rPr>
        <w:t xml:space="preserve"> National Climatic Data Center, calculated from 1981-2010 climate normals with a base temp of 65°F.</w:t>
      </w:r>
    </w:p>
  </w:footnote>
  <w:footnote w:id="107">
    <w:p w14:paraId="096836A0" w14:textId="77777777" w:rsidR="00C4462B" w:rsidRPr="00E95A53" w:rsidRDefault="00C4462B">
      <w:pPr>
        <w:pStyle w:val="Footnote"/>
        <w:rPr>
          <w:szCs w:val="18"/>
        </w:rPr>
      </w:pPr>
      <w:r w:rsidRPr="00817AFC">
        <w:rPr>
          <w:rStyle w:val="FootnoteReference"/>
          <w:rFonts w:asciiTheme="minorHAnsi" w:eastAsiaTheme="majorEastAsia" w:hAnsiTheme="minorHAnsi"/>
          <w:sz w:val="18"/>
          <w:szCs w:val="18"/>
        </w:rPr>
        <w:footnoteRef/>
      </w:r>
      <w:r w:rsidRPr="00817AFC">
        <w:rPr>
          <w:szCs w:val="18"/>
        </w:rPr>
        <w:t xml:space="preserve"> National Climatic Data Center, calc</w:t>
      </w:r>
      <w:r w:rsidRPr="00BF0015">
        <w:rPr>
          <w:szCs w:val="18"/>
        </w:rPr>
        <w:t>ulated from 1981-2010 climate norm</w:t>
      </w:r>
      <w:r w:rsidRPr="00E95A53">
        <w:rPr>
          <w:szCs w:val="18"/>
        </w:rPr>
        <w:t xml:space="preserve">als with a base temp of 65°F. </w:t>
      </w:r>
    </w:p>
  </w:footnote>
  <w:footnote w:id="108">
    <w:p w14:paraId="7E045F9A" w14:textId="77777777" w:rsidR="00C4462B" w:rsidRPr="00E95A53"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For example, the part-use factor that shall be applied to the current program year t (PYt) for savings verification purposes should be determined through the PYt-2 participant surveys condu</w:t>
      </w:r>
      <w:r w:rsidRPr="00BF0015">
        <w:rPr>
          <w:szCs w:val="18"/>
        </w:rPr>
        <w:t>cted in the respective utility’s s</w:t>
      </w:r>
      <w:r w:rsidRPr="00E95A53">
        <w:rPr>
          <w:szCs w:val="18"/>
        </w:rPr>
        <w:t>ervice territory, if available. If an evaluation was not performed in PYt-2 the latest available evaluation should be used.  </w:t>
      </w:r>
    </w:p>
  </w:footnote>
  <w:footnote w:id="109">
    <w:p w14:paraId="08D4A217" w14:textId="77777777"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Most recent refrigerator part-use factor from Ameren Illinois PY5 evaluation.</w:t>
      </w:r>
    </w:p>
  </w:footnote>
  <w:footnote w:id="110">
    <w:p w14:paraId="605B0BAB" w14:textId="77777777" w:rsidR="00C4462B" w:rsidRPr="00E95A53"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Energy saving</w:t>
      </w:r>
      <w:r w:rsidRPr="00BF0015">
        <w:rPr>
          <w:szCs w:val="18"/>
        </w:rPr>
        <w:t xml:space="preserve">s are based on an average 30-year </w:t>
      </w:r>
      <w:r w:rsidRPr="00E95A53">
        <w:rPr>
          <w:szCs w:val="18"/>
        </w:rPr>
        <w:t>TMY temperature of 51.1 degrees. Coefficients provided in January 31, 2013 memo from Cadmus: “Appliance Recycling Update”.</w:t>
      </w:r>
    </w:p>
  </w:footnote>
  <w:footnote w:id="111">
    <w:p w14:paraId="1FDB8B9F" w14:textId="77777777" w:rsidR="00C4462B" w:rsidRPr="00E95A53"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For example, the part-use factor that shall be applied to the current program year t (PYt) for sa</w:t>
      </w:r>
      <w:r w:rsidRPr="00BF0015">
        <w:rPr>
          <w:szCs w:val="18"/>
        </w:rPr>
        <w:t>vings verification purposes should</w:t>
      </w:r>
      <w:r w:rsidRPr="00E95A53">
        <w:rPr>
          <w:szCs w:val="18"/>
        </w:rPr>
        <w:t xml:space="preserve"> be determined through the PYt-2 participant surveys conducted in the respective utility’s service territory, if available. If an evaluation was not performed in PYt-2 the latest available evaluation should be used.  </w:t>
      </w:r>
    </w:p>
  </w:footnote>
  <w:footnote w:id="112">
    <w:p w14:paraId="448806D6" w14:textId="77777777" w:rsidR="00C4462B" w:rsidRPr="00E95A53"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Mo</w:t>
      </w:r>
      <w:r w:rsidRPr="00BF0015">
        <w:rPr>
          <w:szCs w:val="18"/>
        </w:rPr>
        <w:t xml:space="preserve">st recent freezer part-use factor </w:t>
      </w:r>
      <w:r w:rsidRPr="00E95A53">
        <w:rPr>
          <w:szCs w:val="18"/>
        </w:rPr>
        <w:t>from Ameren Illnois Company PY5 evaluation.</w:t>
      </w:r>
    </w:p>
  </w:footnote>
  <w:footnote w:id="113">
    <w:p w14:paraId="317B22CC" w14:textId="77777777" w:rsidR="00C4462B" w:rsidRPr="00817AFC" w:rsidRDefault="00C4462B">
      <w:pPr>
        <w:pStyle w:val="Footnote"/>
        <w:rPr>
          <w:szCs w:val="18"/>
        </w:rPr>
      </w:pPr>
      <w:r w:rsidRPr="00C74CC5">
        <w:rPr>
          <w:rStyle w:val="FootnoteReference"/>
          <w:rFonts w:asciiTheme="minorHAnsi" w:eastAsiaTheme="majorEastAsia" w:hAnsiTheme="minorHAnsi"/>
          <w:sz w:val="18"/>
          <w:szCs w:val="18"/>
        </w:rPr>
        <w:footnoteRef/>
      </w:r>
      <w:r w:rsidRPr="00C74CC5">
        <w:rPr>
          <w:szCs w:val="18"/>
        </w:rPr>
        <w:t xml:space="preserve"> Cadmus memo, February 12, 2013; “Appliance Recycling Update”</w:t>
      </w:r>
    </w:p>
  </w:footnote>
  <w:footnote w:id="114">
    <w:p w14:paraId="5BF2CAE4" w14:textId="77777777" w:rsidR="00C4462B" w:rsidRPr="00817AFC" w:rsidRDefault="00C4462B">
      <w:pPr>
        <w:pStyle w:val="Footnote"/>
        <w:rPr>
          <w:szCs w:val="18"/>
        </w:rPr>
      </w:pPr>
      <w:r w:rsidRPr="00C74CC5">
        <w:rPr>
          <w:rStyle w:val="FootnoteReference"/>
          <w:rFonts w:asciiTheme="minorHAnsi" w:hAnsiTheme="minorHAnsi" w:cstheme="minorHAnsi"/>
          <w:sz w:val="18"/>
          <w:szCs w:val="18"/>
        </w:rPr>
        <w:footnoteRef/>
      </w:r>
      <w:r w:rsidRPr="00C74CC5">
        <w:rPr>
          <w:szCs w:val="18"/>
        </w:rPr>
        <w:t xml:space="preserve"> A third of assu</w:t>
      </w:r>
      <w:r w:rsidRPr="00817AFC">
        <w:rPr>
          <w:szCs w:val="18"/>
        </w:rPr>
        <w:t>med measure life for Room AC.</w:t>
      </w:r>
    </w:p>
  </w:footnote>
  <w:footnote w:id="115">
    <w:p w14:paraId="0C5E846B" w14:textId="77777777" w:rsidR="00C4462B" w:rsidRPr="00817AFC" w:rsidRDefault="00C4462B">
      <w:pPr>
        <w:pStyle w:val="Footnote"/>
        <w:rPr>
          <w:szCs w:val="18"/>
        </w:rPr>
      </w:pPr>
      <w:r w:rsidRPr="00C74CC5">
        <w:rPr>
          <w:rStyle w:val="FootnoteReference"/>
          <w:rFonts w:asciiTheme="minorHAnsi" w:eastAsia="Calibri" w:hAnsiTheme="minorHAnsi" w:cstheme="minorHAnsi"/>
          <w:sz w:val="18"/>
          <w:szCs w:val="18"/>
        </w:rPr>
        <w:footnoteRef/>
      </w:r>
      <w:r w:rsidRPr="00C74CC5">
        <w:rPr>
          <w:szCs w:val="18"/>
        </w:rPr>
        <w:t xml:space="preserve"> Consistent with coincidence factors found in: RLW Report: Final Report Coincidence Factor Study Residential Room Air Conditioners, June 23, 2008 (</w:t>
      </w:r>
      <w:r w:rsidRPr="00817AFC">
        <w:fldChar w:fldCharType="begin"/>
      </w:r>
      <w:r w:rsidRPr="00C74CC5">
        <w:rPr>
          <w:szCs w:val="18"/>
          <w:rPrChange w:id="1368" w:author="Sam Dent" w:date="2018-06-27T06:54:00Z">
            <w:rPr/>
          </w:rPrChange>
        </w:rPr>
        <w:instrText xml:space="preserve"> HYPERLINK "http://205.254.135.7/consumption/residential/data/2009/" </w:instrText>
      </w:r>
      <w:r w:rsidRPr="00817AFC">
        <w:rPr>
          <w:rPrChange w:id="1369" w:author="Sam Dent" w:date="2018-06-27T06:54:00Z">
            <w:rPr>
              <w:rStyle w:val="Hyperlink"/>
              <w:rFonts w:eastAsia="Calibri" w:cstheme="minorHAnsi"/>
              <w:szCs w:val="18"/>
            </w:rPr>
          </w:rPrChange>
        </w:rPr>
        <w:fldChar w:fldCharType="separate"/>
      </w:r>
      <w:r w:rsidRPr="00817AFC">
        <w:rPr>
          <w:rStyle w:val="Hyperlink"/>
          <w:rFonts w:eastAsia="Calibri" w:cstheme="minorHAnsi"/>
          <w:szCs w:val="18"/>
        </w:rPr>
        <w:t>http://www.puc.nh.gov/Electric/Monitoring%20and%20Evaluation%20Reports/National%20Grid/117_RLW_CF%20Res%2</w:t>
      </w:r>
      <w:r w:rsidRPr="00BF0015">
        <w:rPr>
          <w:rStyle w:val="Hyperlink"/>
          <w:rFonts w:eastAsia="Calibri" w:cstheme="minorHAnsi"/>
          <w:szCs w:val="18"/>
        </w:rPr>
        <w:t>0RAC.pdf</w:t>
      </w:r>
      <w:r w:rsidRPr="00817AFC">
        <w:rPr>
          <w:rStyle w:val="Hyperlink"/>
          <w:rFonts w:eastAsia="Calibri" w:cstheme="minorHAnsi"/>
          <w:szCs w:val="18"/>
        </w:rPr>
        <w:fldChar w:fldCharType="end"/>
      </w:r>
      <w:r w:rsidRPr="00C74CC5">
        <w:rPr>
          <w:szCs w:val="18"/>
        </w:rPr>
        <w:t>)</w:t>
      </w:r>
    </w:p>
  </w:footnote>
  <w:footnote w:id="116">
    <w:p w14:paraId="210AAC74" w14:textId="0C9497B5" w:rsidR="00C4462B" w:rsidRPr="00E95A53" w:rsidRDefault="00C4462B">
      <w:pPr>
        <w:pStyle w:val="Footnote"/>
        <w:rPr>
          <w:szCs w:val="18"/>
        </w:rPr>
      </w:pPr>
      <w:r w:rsidRPr="00C74CC5">
        <w:rPr>
          <w:rStyle w:val="FootnoteReference"/>
          <w:rFonts w:asciiTheme="minorHAnsi" w:hAnsiTheme="minorHAnsi" w:cstheme="minorHAnsi"/>
          <w:sz w:val="18"/>
          <w:szCs w:val="18"/>
        </w:rPr>
        <w:footnoteRef/>
      </w:r>
      <w:r w:rsidRPr="00C74CC5">
        <w:rPr>
          <w:szCs w:val="18"/>
        </w:rPr>
        <w:t xml:space="preserve">  The average ratio of FLH for Room AC (provided in RLW Report: Final Report Coincidence Factor Study Residential Room Air Conditioners, Jun</w:t>
      </w:r>
      <w:r w:rsidRPr="00817AFC">
        <w:rPr>
          <w:szCs w:val="18"/>
        </w:rPr>
        <w:t xml:space="preserve">e 23, 2008: </w:t>
      </w:r>
      <w:r w:rsidRPr="00817AFC">
        <w:fldChar w:fldCharType="begin"/>
      </w:r>
      <w:r w:rsidRPr="00C74CC5">
        <w:rPr>
          <w:szCs w:val="18"/>
          <w:rPrChange w:id="1370" w:author="Sam Dent" w:date="2018-06-27T06:54:00Z">
            <w:rPr/>
          </w:rPrChange>
        </w:rPr>
        <w:instrText xml:space="preserve"> HYPERLINK "http://neep.org/uploads/EMV%20Forum/EMV%20Studies/measure_life_GDS%5b1%5d.pdf" </w:instrText>
      </w:r>
      <w:r w:rsidRPr="00817AFC">
        <w:rPr>
          <w:rPrChange w:id="1371" w:author="Sam Dent" w:date="2018-06-27T06:54:00Z">
            <w:rPr>
              <w:rStyle w:val="Hyperlink"/>
              <w:rFonts w:cstheme="minorHAnsi"/>
              <w:szCs w:val="18"/>
            </w:rPr>
          </w:rPrChange>
        </w:rPr>
        <w:fldChar w:fldCharType="separate"/>
      </w:r>
      <w:r w:rsidRPr="00817AFC">
        <w:rPr>
          <w:rStyle w:val="Hyperlink"/>
          <w:rFonts w:cstheme="minorHAnsi"/>
          <w:szCs w:val="18"/>
        </w:rPr>
        <w:t>http://www.puc.nh.gov/Electric/Monitoring%20and%20Evaluation%20Reports/National%20Grid/117_RLW_CF%20Res%20RAC.pdf</w:t>
      </w:r>
      <w:r w:rsidRPr="00817AFC">
        <w:rPr>
          <w:rStyle w:val="Hyperlink"/>
          <w:rFonts w:cstheme="minorHAnsi"/>
          <w:szCs w:val="18"/>
        </w:rPr>
        <w:fldChar w:fldCharType="end"/>
      </w:r>
      <w:r w:rsidRPr="00C74CC5">
        <w:rPr>
          <w:szCs w:val="18"/>
        </w:rPr>
        <w:t xml:space="preserve">) to FLH for Central Cooling for the </w:t>
      </w:r>
      <w:r w:rsidRPr="00817AFC">
        <w:rPr>
          <w:szCs w:val="18"/>
        </w:rPr>
        <w:t xml:space="preserve">same location (provided by AHRI: </w:t>
      </w:r>
      <w:r w:rsidRPr="00817AFC">
        <w:fldChar w:fldCharType="begin"/>
      </w:r>
      <w:r w:rsidRPr="00C74CC5">
        <w:rPr>
          <w:szCs w:val="18"/>
          <w:rPrChange w:id="1372" w:author="Sam Dent" w:date="2018-06-27T06:54:00Z">
            <w:rPr/>
          </w:rPrChange>
        </w:rPr>
        <w:instrText xml:space="preserve"> HYPERLINK "http://publicservice.vermont.gov/energy/ee_files/efficiency/eval/marivtreportfinal100104.pdf" </w:instrText>
      </w:r>
      <w:r w:rsidRPr="00817AFC">
        <w:rPr>
          <w:rPrChange w:id="1373" w:author="Sam Dent" w:date="2018-06-27T06:54:00Z">
            <w:rPr>
              <w:rStyle w:val="Hyperlink"/>
              <w:rFonts w:cstheme="minorHAnsi"/>
              <w:szCs w:val="18"/>
            </w:rPr>
          </w:rPrChange>
        </w:rPr>
        <w:fldChar w:fldCharType="separate"/>
      </w:r>
      <w:r w:rsidRPr="00817AFC">
        <w:rPr>
          <w:rStyle w:val="Hyperlink"/>
          <w:rFonts w:cstheme="minorHAnsi"/>
          <w:szCs w:val="18"/>
        </w:rPr>
        <w:t>http://www.energystar.gov/ia/business/bulk_purchasing/bpsavings_calc/Calc_CAC.xls</w:t>
      </w:r>
      <w:r w:rsidRPr="00817AFC">
        <w:rPr>
          <w:rStyle w:val="Hyperlink"/>
          <w:rFonts w:cstheme="minorHAnsi"/>
          <w:szCs w:val="18"/>
        </w:rPr>
        <w:fldChar w:fldCharType="end"/>
      </w:r>
      <w:r w:rsidRPr="00C74CC5">
        <w:rPr>
          <w:szCs w:val="18"/>
        </w:rPr>
        <w:t>) is 31%. This ratio is applied t</w:t>
      </w:r>
      <w:r w:rsidRPr="00817AFC">
        <w:rPr>
          <w:szCs w:val="18"/>
        </w:rPr>
        <w:t>o those IL cities that have FLH for Central Cooling provided in the Energy Star calculator. For other ci</w:t>
      </w:r>
      <w:r w:rsidRPr="00BF0015">
        <w:rPr>
          <w:szCs w:val="18"/>
        </w:rPr>
        <w:t>ties this is extrapolated using th</w:t>
      </w:r>
      <w:r w:rsidRPr="00E95A53">
        <w:rPr>
          <w:szCs w:val="18"/>
        </w:rPr>
        <w:t>e FLH assumptions VEIC have developed for Central AC. There is a county mapping table in Volume 1, Section 3.7 providing the appropriate city to use for each county of Illinois.</w:t>
      </w:r>
    </w:p>
  </w:footnote>
  <w:footnote w:id="117">
    <w:p w14:paraId="31869EBB" w14:textId="77777777" w:rsidR="00C4462B" w:rsidRPr="00817AFC" w:rsidRDefault="00C4462B">
      <w:pPr>
        <w:pStyle w:val="Footnote"/>
        <w:rPr>
          <w:szCs w:val="18"/>
        </w:rPr>
      </w:pPr>
      <w:r w:rsidRPr="00C74CC5">
        <w:rPr>
          <w:rStyle w:val="FootnoteReference"/>
          <w:rFonts w:asciiTheme="minorHAnsi" w:hAnsiTheme="minorHAnsi" w:cstheme="minorHAnsi"/>
          <w:sz w:val="18"/>
          <w:szCs w:val="18"/>
        </w:rPr>
        <w:footnoteRef/>
      </w:r>
      <w:r w:rsidRPr="00C74CC5">
        <w:rPr>
          <w:szCs w:val="18"/>
        </w:rPr>
        <w:t xml:space="preserve"> Weighted based on number of residential occupied housing units in each zone.</w:t>
      </w:r>
    </w:p>
  </w:footnote>
  <w:footnote w:id="118">
    <w:p w14:paraId="14843571" w14:textId="77777777" w:rsidR="00C4462B" w:rsidRPr="00817AFC" w:rsidRDefault="00C4462B">
      <w:pPr>
        <w:pStyle w:val="Footnote"/>
        <w:rPr>
          <w:szCs w:val="18"/>
        </w:rPr>
      </w:pPr>
      <w:r w:rsidRPr="00C74CC5">
        <w:rPr>
          <w:rStyle w:val="FootnoteReference"/>
          <w:rFonts w:asciiTheme="minorHAnsi" w:eastAsia="Calibri" w:hAnsiTheme="minorHAnsi" w:cstheme="minorHAnsi"/>
          <w:sz w:val="18"/>
          <w:szCs w:val="18"/>
        </w:rPr>
        <w:footnoteRef/>
      </w:r>
      <w:r w:rsidRPr="00C74CC5">
        <w:rPr>
          <w:szCs w:val="18"/>
        </w:rPr>
        <w:t xml:space="preserve"> Based on maximum capacity average from the RLW Report: Final Report Coincidence Factor Study Residential Room Air C</w:t>
      </w:r>
      <w:r w:rsidRPr="00817AFC">
        <w:rPr>
          <w:szCs w:val="18"/>
        </w:rPr>
        <w:t>onditioners, June 23, 2008</w:t>
      </w:r>
    </w:p>
  </w:footnote>
  <w:footnote w:id="119">
    <w:p w14:paraId="2F02EACC" w14:textId="58C767E3" w:rsidR="00C4462B" w:rsidRPr="00DA039D" w:rsidRDefault="00C4462B">
      <w:pPr>
        <w:pStyle w:val="Footnote"/>
        <w:rPr>
          <w:szCs w:val="18"/>
        </w:rPr>
      </w:pPr>
      <w:r w:rsidRPr="00C74CC5">
        <w:rPr>
          <w:rStyle w:val="FootnoteReference"/>
          <w:rFonts w:asciiTheme="minorHAnsi" w:eastAsia="Calibri" w:hAnsiTheme="minorHAnsi" w:cstheme="minorHAnsi"/>
          <w:sz w:val="18"/>
          <w:szCs w:val="18"/>
        </w:rPr>
        <w:footnoteRef/>
      </w:r>
      <w:r w:rsidRPr="00C74CC5">
        <w:rPr>
          <w:szCs w:val="18"/>
        </w:rPr>
        <w:t xml:space="preserve"> </w:t>
      </w:r>
      <w:ins w:id="1376" w:author="Ben Plotzker" w:date="2018-06-21T16:39:00Z">
        <w:r w:rsidRPr="00817AFC">
          <w:rPr>
            <w:szCs w:val="18"/>
          </w:rPr>
          <w:t>Minimum Federal Standard for most common room AC type (8000-14,999 capacity</w:t>
        </w:r>
        <w:r w:rsidRPr="00BF0015">
          <w:rPr>
            <w:szCs w:val="18"/>
          </w:rPr>
          <w:t xml:space="preserve"> range with louvered sides) per fe</w:t>
        </w:r>
        <w:r w:rsidRPr="00E95A53">
          <w:rPr>
            <w:szCs w:val="18"/>
          </w:rPr>
          <w:t>deral standards from 10/1/2000 to 5/31/2014. Note that this value is the EER value, as CEER were introduced later.</w:t>
        </w:r>
      </w:ins>
      <w:del w:id="1377" w:author="Ben Plotzker" w:date="2018-06-21T16:39:00Z">
        <w:r w:rsidRPr="00EF1DDE" w:rsidDel="00FE39EA">
          <w:rPr>
            <w:szCs w:val="18"/>
          </w:rPr>
          <w:delText xml:space="preserve">Based on Nexus Market Research Inc, RLW Analytics, December 2005; “Impact, Process, and Market Study of the </w:delText>
        </w:r>
        <w:r w:rsidRPr="00DA039D" w:rsidDel="00FE39EA">
          <w:rPr>
            <w:szCs w:val="18"/>
          </w:rPr>
          <w:delText>Connecticut Appliance Retirement Program: Overall Report.”</w:delText>
        </w:r>
      </w:del>
    </w:p>
  </w:footnote>
  <w:footnote w:id="120">
    <w:p w14:paraId="1DF6572C" w14:textId="77777777" w:rsidR="00C4462B" w:rsidRPr="00817AFC" w:rsidRDefault="00C4462B">
      <w:pPr>
        <w:pStyle w:val="Footnote"/>
        <w:rPr>
          <w:szCs w:val="18"/>
        </w:rPr>
      </w:pPr>
      <w:r w:rsidRPr="00C74CC5">
        <w:rPr>
          <w:rStyle w:val="FootnoteReference"/>
          <w:rFonts w:asciiTheme="minorHAnsi" w:eastAsia="Calibri" w:hAnsiTheme="minorHAnsi" w:cstheme="minorHAnsi"/>
          <w:sz w:val="18"/>
          <w:szCs w:val="18"/>
        </w:rPr>
        <w:footnoteRef/>
      </w:r>
      <w:r w:rsidRPr="00C74CC5">
        <w:rPr>
          <w:szCs w:val="18"/>
        </w:rPr>
        <w:t xml:space="preserve"> Consistent with coincidence factors found in:</w:t>
      </w:r>
    </w:p>
    <w:p w14:paraId="0E7AFC45" w14:textId="77777777" w:rsidR="00C4462B" w:rsidRPr="00817AFC" w:rsidRDefault="00C4462B">
      <w:pPr>
        <w:pStyle w:val="Footnote"/>
        <w:rPr>
          <w:szCs w:val="18"/>
        </w:rPr>
      </w:pPr>
      <w:r w:rsidRPr="00BF0015">
        <w:rPr>
          <w:szCs w:val="18"/>
        </w:rPr>
        <w:t>RLW Report: Final Report Coincidence Factor Study Residential Room Air Conditioners, June 23, 2008 (</w:t>
      </w:r>
      <w:r w:rsidRPr="00817AFC">
        <w:fldChar w:fldCharType="begin"/>
      </w:r>
      <w:r w:rsidRPr="00C74CC5">
        <w:rPr>
          <w:szCs w:val="18"/>
          <w:rPrChange w:id="1382" w:author="Sam Dent" w:date="2018-06-27T06:54:00Z">
            <w:rPr/>
          </w:rPrChange>
        </w:rPr>
        <w:instrText xml:space="preserve"> HYPERLINK "http://www1.eere.energy.gov/buildings/appliance_standards/residential/pdfs/hvac_ch_08_lcc_2011-06-24.pdf" </w:instrText>
      </w:r>
      <w:r w:rsidRPr="00817AFC">
        <w:rPr>
          <w:rPrChange w:id="1383" w:author="Sam Dent" w:date="2018-06-27T06:54:00Z">
            <w:rPr>
              <w:rStyle w:val="Hyperlink"/>
              <w:rFonts w:eastAsia="Calibri" w:cstheme="minorHAnsi"/>
              <w:szCs w:val="18"/>
            </w:rPr>
          </w:rPrChange>
        </w:rPr>
        <w:fldChar w:fldCharType="separate"/>
      </w:r>
      <w:r w:rsidRPr="00817AFC">
        <w:rPr>
          <w:rStyle w:val="Hyperlink"/>
          <w:rFonts w:eastAsia="Calibri" w:cstheme="minorHAnsi"/>
          <w:szCs w:val="18"/>
        </w:rPr>
        <w:t>http://www.puc.nh.gov/Electric/Monitoring%20and%20Evaluation%20Reports/National%20Grid/117_RLW_CF%20Res%20RAC.pdf</w:t>
      </w:r>
      <w:r w:rsidRPr="00817AFC">
        <w:rPr>
          <w:rStyle w:val="Hyperlink"/>
          <w:rFonts w:eastAsia="Calibri" w:cstheme="minorHAnsi"/>
          <w:szCs w:val="18"/>
        </w:rPr>
        <w:fldChar w:fldCharType="end"/>
      </w:r>
      <w:r w:rsidRPr="00C74CC5">
        <w:rPr>
          <w:szCs w:val="18"/>
        </w:rPr>
        <w:t>)</w:t>
      </w:r>
    </w:p>
  </w:footnote>
  <w:footnote w:id="121">
    <w:p w14:paraId="1F2C88E8" w14:textId="77777777" w:rsidR="00C4462B" w:rsidRPr="00C74CC5" w:rsidRDefault="00C4462B">
      <w:pPr>
        <w:pStyle w:val="Footnote"/>
        <w:rPr>
          <w:szCs w:val="18"/>
        </w:rPr>
      </w:pPr>
      <w:r w:rsidRPr="00C74CC5">
        <w:rPr>
          <w:rStyle w:val="FootnoteReference"/>
          <w:rFonts w:asciiTheme="minorHAnsi" w:hAnsiTheme="minorHAnsi"/>
          <w:sz w:val="18"/>
          <w:szCs w:val="18"/>
        </w:rPr>
        <w:footnoteRef/>
      </w:r>
      <w:r w:rsidRPr="00C74CC5">
        <w:rPr>
          <w:szCs w:val="18"/>
        </w:rPr>
        <w:t xml:space="preserve"> ENERGY STAR Market &amp; Industry Scoping Report. Residential Clothes Dryers. Table 8. November 2011. </w:t>
      </w:r>
      <w:r w:rsidRPr="00817AFC">
        <w:fldChar w:fldCharType="begin"/>
      </w:r>
      <w:r w:rsidRPr="00C74CC5">
        <w:rPr>
          <w:szCs w:val="18"/>
          <w:rPrChange w:id="1400" w:author="Sam Dent" w:date="2018-06-27T06:54:00Z">
            <w:rPr/>
          </w:rPrChange>
        </w:rPr>
        <w:instrText xml:space="preserve"> HYPERLINK "http://www.energystar.gov/ia/products/downloads/ENERGY_STAR_Scoping_Report_Residential_Clothes_Dryers.pdf" </w:instrText>
      </w:r>
      <w:r w:rsidRPr="00817AFC">
        <w:rPr>
          <w:rPrChange w:id="1401" w:author="Sam Dent" w:date="2018-06-27T06:54:00Z">
            <w:rPr>
              <w:rStyle w:val="Hyperlink"/>
              <w:rFonts w:cstheme="minorHAnsi"/>
              <w:szCs w:val="18"/>
            </w:rPr>
          </w:rPrChange>
        </w:rPr>
        <w:fldChar w:fldCharType="separate"/>
      </w:r>
      <w:r w:rsidRPr="00817AFC">
        <w:rPr>
          <w:rStyle w:val="Hyperlink"/>
          <w:rFonts w:cstheme="minorHAnsi"/>
          <w:szCs w:val="18"/>
        </w:rPr>
        <w:t>http://www.energystar.gov/ia/products/downloads/ENERGY_STAR_Scoping_Report_Residential_Clothes_Dryers.pd</w:t>
      </w:r>
      <w:r w:rsidRPr="00BF0015">
        <w:rPr>
          <w:rStyle w:val="Hyperlink"/>
          <w:rFonts w:cstheme="minorHAnsi"/>
          <w:szCs w:val="18"/>
        </w:rPr>
        <w:t>f</w:t>
      </w:r>
      <w:r w:rsidRPr="00817AFC">
        <w:rPr>
          <w:rStyle w:val="Hyperlink"/>
          <w:rFonts w:cstheme="minorHAnsi"/>
          <w:szCs w:val="18"/>
        </w:rPr>
        <w:fldChar w:fldCharType="end"/>
      </w:r>
    </w:p>
  </w:footnote>
  <w:footnote w:id="122">
    <w:p w14:paraId="0A8CFBB5" w14:textId="3B6969C7" w:rsidR="00C4462B" w:rsidRPr="00EF1DDE" w:rsidRDefault="00C4462B">
      <w:pPr>
        <w:spacing w:after="0"/>
        <w:rPr>
          <w:szCs w:val="18"/>
        </w:rPr>
        <w:pPrChange w:id="1404" w:author="Sam Dent" w:date="2018-06-27T06:54:00Z">
          <w:pPr>
            <w:pStyle w:val="Footnote"/>
          </w:pPr>
        </w:pPrChange>
      </w:pPr>
      <w:r w:rsidRPr="00817AFC">
        <w:rPr>
          <w:rStyle w:val="FootnoteReference"/>
          <w:rFonts w:asciiTheme="minorHAnsi" w:hAnsiTheme="minorHAnsi"/>
          <w:sz w:val="18"/>
          <w:szCs w:val="18"/>
        </w:rPr>
        <w:footnoteRef/>
      </w:r>
      <w:r w:rsidRPr="00C74CC5">
        <w:rPr>
          <w:sz w:val="18"/>
          <w:szCs w:val="18"/>
          <w:rPrChange w:id="1405" w:author="Sam Dent" w:date="2018-06-27T06:54:00Z">
            <w:rPr/>
          </w:rPrChange>
        </w:rPr>
        <w:t xml:space="preserve"> </w:t>
      </w:r>
      <w:del w:id="1406" w:author="Sam Dent" w:date="2018-06-19T08:26:00Z">
        <w:r w:rsidRPr="00C74CC5" w:rsidDel="00837A2A">
          <w:rPr>
            <w:sz w:val="18"/>
            <w:szCs w:val="18"/>
            <w:rPrChange w:id="1407" w:author="Sam Dent" w:date="2018-06-27T06:54:00Z">
              <w:rPr/>
            </w:rPrChange>
          </w:rPr>
          <w:delText xml:space="preserve">Based on an average estimated range of 12-16 years. ENERGY STAR Market &amp; Industry Scoping Report. Residential Clothes Dryers. November 2011. </w:delText>
        </w:r>
        <w:r w:rsidRPr="00C74CC5" w:rsidDel="00837A2A">
          <w:rPr>
            <w:sz w:val="18"/>
            <w:szCs w:val="18"/>
            <w:rPrChange w:id="1408" w:author="Sam Dent" w:date="2018-06-27T06:54:00Z">
              <w:rPr>
                <w:rFonts w:cs="Times New Roman"/>
                <w:szCs w:val="22"/>
              </w:rPr>
            </w:rPrChange>
          </w:rPr>
          <w:fldChar w:fldCharType="begin"/>
        </w:r>
        <w:r w:rsidRPr="00C74CC5" w:rsidDel="00837A2A">
          <w:rPr>
            <w:sz w:val="18"/>
            <w:szCs w:val="18"/>
            <w:rPrChange w:id="1409" w:author="Sam Dent" w:date="2018-06-27T06:54:00Z">
              <w:rPr/>
            </w:rPrChange>
          </w:rPr>
          <w:delInstrText xml:space="preserve"> HYPERLINK "http://www.energystar.gov/ia/products/downloads/ENERGY_STAR_Scoping_Report_Residential_Clothes_Dryers.pdf" </w:delInstrText>
        </w:r>
        <w:r w:rsidRPr="00C74CC5" w:rsidDel="00837A2A">
          <w:rPr>
            <w:rPrChange w:id="1410" w:author="Sam Dent" w:date="2018-06-27T06:54:00Z">
              <w:rPr>
                <w:rStyle w:val="Hyperlink"/>
                <w:rFonts w:cstheme="minorHAnsi"/>
                <w:szCs w:val="18"/>
              </w:rPr>
            </w:rPrChange>
          </w:rPr>
          <w:fldChar w:fldCharType="separate"/>
        </w:r>
        <w:r w:rsidRPr="00C74CC5" w:rsidDel="00837A2A">
          <w:rPr>
            <w:rStyle w:val="Hyperlink"/>
            <w:rFonts w:cstheme="minorHAnsi"/>
            <w:sz w:val="18"/>
            <w:szCs w:val="18"/>
            <w:rPrChange w:id="1411" w:author="Sam Dent" w:date="2018-06-27T06:54:00Z">
              <w:rPr>
                <w:rStyle w:val="Hyperlink"/>
                <w:rFonts w:cstheme="minorHAnsi"/>
                <w:szCs w:val="18"/>
              </w:rPr>
            </w:rPrChange>
          </w:rPr>
          <w:delText>http://www.energystar.gov/ia/products/downloads/ENERGY_STAR_Scoping_Report_Residential_Clothes_Dryers.pdf</w:delText>
        </w:r>
        <w:r w:rsidRPr="00C74CC5" w:rsidDel="00837A2A">
          <w:rPr>
            <w:rStyle w:val="Hyperlink"/>
            <w:rFonts w:cstheme="minorHAnsi"/>
            <w:sz w:val="18"/>
            <w:szCs w:val="18"/>
            <w:rPrChange w:id="1412" w:author="Sam Dent" w:date="2018-06-27T06:54:00Z">
              <w:rPr>
                <w:rStyle w:val="Hyperlink"/>
                <w:rFonts w:cstheme="minorHAnsi"/>
                <w:szCs w:val="18"/>
              </w:rPr>
            </w:rPrChange>
          </w:rPr>
          <w:fldChar w:fldCharType="end"/>
        </w:r>
      </w:del>
      <w:ins w:id="1413" w:author="Sam Dent" w:date="2018-06-19T08:26:00Z">
        <w:r w:rsidRPr="00C74CC5">
          <w:rPr>
            <w:rStyle w:val="Hyperlink"/>
            <w:rFonts w:cstheme="minorHAnsi"/>
            <w:sz w:val="18"/>
            <w:szCs w:val="18"/>
            <w:rPrChange w:id="1414" w:author="Sam Dent" w:date="2018-06-27T06:54:00Z">
              <w:rPr>
                <w:rStyle w:val="Hyperlink"/>
                <w:rFonts w:cstheme="minorHAnsi"/>
                <w:szCs w:val="18"/>
              </w:rPr>
            </w:rPrChange>
          </w:rPr>
          <w:t xml:space="preserve">Based on DOE Rulemaking Technical Support Document, LCC Chapter, 2011, </w:t>
        </w:r>
        <w:r w:rsidRPr="00C74CC5">
          <w:rPr>
            <w:sz w:val="18"/>
            <w:szCs w:val="18"/>
            <w:rPrChange w:id="1415" w:author="Sam Dent" w:date="2018-06-27T06:54:00Z">
              <w:rPr/>
            </w:rPrChange>
          </w:rPr>
          <w:t xml:space="preserve">as recommended in Navigant ‘ComEd Effective Useful Life Research Report’, May 2018. </w:t>
        </w:r>
      </w:ins>
    </w:p>
  </w:footnote>
  <w:footnote w:id="123">
    <w:p w14:paraId="5DA116E9" w14:textId="77777777" w:rsidR="00C4462B" w:rsidRPr="00C74CC5" w:rsidRDefault="00C4462B">
      <w:pPr>
        <w:pStyle w:val="Footnote"/>
        <w:rPr>
          <w:szCs w:val="18"/>
        </w:rPr>
      </w:pPr>
      <w:r w:rsidRPr="00C74CC5">
        <w:rPr>
          <w:rStyle w:val="FootnoteReference"/>
          <w:rFonts w:asciiTheme="minorHAnsi" w:hAnsiTheme="minorHAnsi"/>
          <w:sz w:val="18"/>
          <w:szCs w:val="18"/>
        </w:rPr>
        <w:footnoteRef/>
      </w:r>
      <w:r w:rsidRPr="00C74CC5">
        <w:rPr>
          <w:szCs w:val="18"/>
        </w:rPr>
        <w:t xml:space="preserve"> Based on the difference in installed cost for an efficient dryer ($716) and standard dryer ($564). </w:t>
      </w:r>
      <w:r w:rsidRPr="00817AFC">
        <w:fldChar w:fldCharType="begin"/>
      </w:r>
      <w:r w:rsidRPr="00C74CC5">
        <w:rPr>
          <w:szCs w:val="18"/>
          <w:rPrChange w:id="1416" w:author="Sam Dent" w:date="2018-06-27T06:54:00Z">
            <w:rPr/>
          </w:rPrChange>
        </w:rPr>
        <w:instrText xml:space="preserve"> HYPERLINK "http://www.aceee.org/files/proceedings/2012/data/papers/0193-000286.pdf" </w:instrText>
      </w:r>
      <w:r w:rsidRPr="00817AFC">
        <w:rPr>
          <w:rPrChange w:id="1417" w:author="Sam Dent" w:date="2018-06-27T06:54:00Z">
            <w:rPr>
              <w:rStyle w:val="Hyperlink"/>
              <w:rFonts w:cstheme="minorHAnsi"/>
              <w:szCs w:val="18"/>
            </w:rPr>
          </w:rPrChange>
        </w:rPr>
        <w:fldChar w:fldCharType="separate"/>
      </w:r>
      <w:r w:rsidRPr="00817AFC">
        <w:rPr>
          <w:rStyle w:val="Hyperlink"/>
          <w:rFonts w:cstheme="minorHAnsi"/>
          <w:szCs w:val="18"/>
        </w:rPr>
        <w:t>http://www.aceee.org/files/proceedings/2012/data/pa</w:t>
      </w:r>
      <w:r w:rsidRPr="00BF0015">
        <w:rPr>
          <w:rStyle w:val="Hyperlink"/>
          <w:rFonts w:cstheme="minorHAnsi"/>
          <w:szCs w:val="18"/>
        </w:rPr>
        <w:t>pers/0193-000286.pdf</w:t>
      </w:r>
      <w:r w:rsidRPr="00817AFC">
        <w:rPr>
          <w:rStyle w:val="Hyperlink"/>
          <w:rFonts w:cstheme="minorHAnsi"/>
          <w:szCs w:val="18"/>
        </w:rPr>
        <w:fldChar w:fldCharType="end"/>
      </w:r>
    </w:p>
  </w:footnote>
  <w:footnote w:id="124">
    <w:p w14:paraId="07F8BF6A" w14:textId="77777777" w:rsidR="00C4462B" w:rsidRPr="00817AFC" w:rsidRDefault="00C4462B">
      <w:pPr>
        <w:pStyle w:val="Footnote"/>
        <w:rPr>
          <w:szCs w:val="18"/>
        </w:rPr>
      </w:pPr>
      <w:r w:rsidRPr="00C74CC5">
        <w:rPr>
          <w:rStyle w:val="FootnoteReference"/>
          <w:rFonts w:asciiTheme="minorHAnsi" w:hAnsiTheme="minorHAnsi"/>
          <w:sz w:val="18"/>
          <w:szCs w:val="18"/>
        </w:rPr>
        <w:footnoteRef/>
      </w:r>
      <w:r w:rsidRPr="00C74CC5">
        <w:rPr>
          <w:szCs w:val="18"/>
        </w:rPr>
        <w:t xml:space="preserve"> Based on coincidence factor of 3.8% for clothes washers</w:t>
      </w:r>
    </w:p>
  </w:footnote>
  <w:footnote w:id="125">
    <w:p w14:paraId="00F30071" w14:textId="77777777"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Based on ENERGY STAR test procedures. </w:t>
      </w:r>
      <w:r w:rsidRPr="00BF0015">
        <w:fldChar w:fldCharType="begin"/>
      </w:r>
      <w:r w:rsidRPr="00C74CC5">
        <w:rPr>
          <w:szCs w:val="18"/>
          <w:rPrChange w:id="1418" w:author="Sam Dent" w:date="2018-06-27T06:54:00Z">
            <w:rPr/>
          </w:rPrChange>
        </w:rPr>
        <w:instrText xml:space="preserve"> HYPERLINK "https://www.energystar.gov/index.cfm?c=clothesdry.pr_crit_clothes_dryers" </w:instrText>
      </w:r>
      <w:r w:rsidRPr="00BF0015">
        <w:rPr>
          <w:rPrChange w:id="1419" w:author="Sam Dent" w:date="2018-06-27T06:54:00Z">
            <w:rPr>
              <w:rStyle w:val="Hyperlink"/>
              <w:rFonts w:cstheme="minorHAnsi"/>
              <w:szCs w:val="18"/>
            </w:rPr>
          </w:rPrChange>
        </w:rPr>
        <w:fldChar w:fldCharType="separate"/>
      </w:r>
      <w:r w:rsidRPr="00BF0015">
        <w:rPr>
          <w:rStyle w:val="Hyperlink"/>
          <w:rFonts w:cstheme="minorHAnsi"/>
          <w:szCs w:val="18"/>
        </w:rPr>
        <w:t>https://www.energystar.gov/index.cfm?c=clothesdry.pr_crit_clothes_dryers</w:t>
      </w:r>
      <w:r w:rsidRPr="00BF0015">
        <w:rPr>
          <w:rStyle w:val="Hyperlink"/>
          <w:rFonts w:cstheme="minorHAnsi"/>
          <w:szCs w:val="18"/>
        </w:rPr>
        <w:fldChar w:fldCharType="end"/>
      </w:r>
    </w:p>
  </w:footnote>
  <w:footnote w:id="126">
    <w:p w14:paraId="1CF7D6B8" w14:textId="77777777"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ENERGY STAR Draft 2 Version 1.0 Clothes Dryers Data and Analysis</w:t>
      </w:r>
    </w:p>
  </w:footnote>
  <w:footnote w:id="127">
    <w:p w14:paraId="6AF50FB5" w14:textId="77777777"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Federal standards report CEF for gas clothes dryers in terms of lbs/kWh. To determine gas savings, this number is later converted to therms.</w:t>
      </w:r>
    </w:p>
  </w:footnote>
  <w:footnote w:id="128">
    <w:p w14:paraId="56687BCD" w14:textId="77777777"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ENERGY STAR Clothe</w:t>
      </w:r>
      <w:r w:rsidRPr="00BF0015">
        <w:rPr>
          <w:szCs w:val="18"/>
        </w:rPr>
        <w:t xml:space="preserve">s Dryers Key Product Criteria. </w:t>
      </w:r>
      <w:r w:rsidRPr="00BF0015">
        <w:fldChar w:fldCharType="begin"/>
      </w:r>
      <w:r w:rsidRPr="00C74CC5">
        <w:rPr>
          <w:szCs w:val="18"/>
          <w:rPrChange w:id="1420" w:author="Sam Dent" w:date="2018-06-27T06:54:00Z">
            <w:rPr/>
          </w:rPrChange>
        </w:rPr>
        <w:instrText xml:space="preserve"> HYPERLINK "https://www.energystar.gov/index.cfm?c=clothesdry.pr_crit_clothes_dryers" </w:instrText>
      </w:r>
      <w:r w:rsidRPr="00BF0015">
        <w:rPr>
          <w:rPrChange w:id="1421" w:author="Sam Dent" w:date="2018-06-27T06:54:00Z">
            <w:rPr>
              <w:rStyle w:val="Hyperlink"/>
              <w:rFonts w:cstheme="minorHAnsi"/>
              <w:szCs w:val="18"/>
            </w:rPr>
          </w:rPrChange>
        </w:rPr>
        <w:fldChar w:fldCharType="separate"/>
      </w:r>
      <w:r w:rsidRPr="00BF0015">
        <w:rPr>
          <w:rStyle w:val="Hyperlink"/>
          <w:rFonts w:cstheme="minorHAnsi"/>
          <w:szCs w:val="18"/>
        </w:rPr>
        <w:t>https://www.energystar.gov/index.cfm?c=clothesdry.pr_crit_clothes_dryers</w:t>
      </w:r>
      <w:r w:rsidRPr="00BF0015">
        <w:rPr>
          <w:rStyle w:val="Hyperlink"/>
          <w:rFonts w:cstheme="minorHAnsi"/>
          <w:szCs w:val="18"/>
        </w:rPr>
        <w:fldChar w:fldCharType="end"/>
      </w:r>
    </w:p>
  </w:footnote>
  <w:footnote w:id="129">
    <w:p w14:paraId="01625ACB" w14:textId="77777777" w:rsidR="00C4462B" w:rsidRPr="00E95A53" w:rsidRDefault="00C4462B">
      <w:pPr>
        <w:pStyle w:val="FootnoteText"/>
        <w:spacing w:after="0"/>
        <w:rPr>
          <w:sz w:val="18"/>
          <w:szCs w:val="18"/>
        </w:rPr>
      </w:pPr>
      <w:r w:rsidRPr="00817AFC">
        <w:rPr>
          <w:rStyle w:val="FootnoteReference"/>
          <w:rFonts w:asciiTheme="minorHAnsi" w:hAnsiTheme="minorHAnsi"/>
          <w:sz w:val="18"/>
          <w:szCs w:val="18"/>
        </w:rPr>
        <w:footnoteRef/>
      </w:r>
      <w:r w:rsidRPr="00817AFC">
        <w:rPr>
          <w:sz w:val="18"/>
          <w:szCs w:val="18"/>
        </w:rPr>
        <w:t xml:space="preserve"> Federal standards report CEF for gas clothes dryers in terms </w:t>
      </w:r>
      <w:r w:rsidRPr="00BF0015">
        <w:rPr>
          <w:sz w:val="18"/>
          <w:szCs w:val="18"/>
        </w:rPr>
        <w:t>of lbs/kWh. To determine gas savin</w:t>
      </w:r>
      <w:r w:rsidRPr="00E95A53">
        <w:rPr>
          <w:sz w:val="18"/>
          <w:szCs w:val="18"/>
        </w:rPr>
        <w:t>gs, this number is later converted to therms.</w:t>
      </w:r>
    </w:p>
  </w:footnote>
  <w:footnote w:id="130">
    <w:p w14:paraId="3541BFC4" w14:textId="77777777"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Appendix D to Subpart B of Part 430 – Uniform Test Method for Measuring the Energy Consumption of Dryers.</w:t>
      </w:r>
    </w:p>
  </w:footnote>
  <w:footnote w:id="131">
    <w:p w14:paraId="36668784" w14:textId="77777777" w:rsidR="00C4462B" w:rsidRPr="00E95A53"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%Electric accounts for the fact that some of the savings on gas dr</w:t>
      </w:r>
      <w:r w:rsidRPr="00BF0015">
        <w:rPr>
          <w:szCs w:val="18"/>
        </w:rPr>
        <w:t>yers comes from electricity (motor</w:t>
      </w:r>
      <w:r w:rsidRPr="00E95A53">
        <w:rPr>
          <w:szCs w:val="18"/>
        </w:rPr>
        <w:t>s, controls, etc). 16% was determined using a ratio of the electric to total savings from gas dryers given by ENERGY STAR Draft 2 Version 1.0 Clothes Dryers Data and Analysis.</w:t>
      </w:r>
    </w:p>
  </w:footnote>
  <w:footnote w:id="132">
    <w:p w14:paraId="1669929C" w14:textId="77777777" w:rsidR="00C4462B" w:rsidRPr="00E95A53"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ENERGY STAR qualified dryers have a maximum </w:t>
      </w:r>
      <w:r w:rsidRPr="00BF0015">
        <w:rPr>
          <w:szCs w:val="18"/>
        </w:rPr>
        <w:t>test cycle time of 80 minutes. Ass</w:t>
      </w:r>
      <w:r w:rsidRPr="00E95A53">
        <w:rPr>
          <w:szCs w:val="18"/>
        </w:rPr>
        <w:t>ume one hour per dryer cycle.</w:t>
      </w:r>
    </w:p>
  </w:footnote>
  <w:footnote w:id="133">
    <w:p w14:paraId="6B2A1694" w14:textId="77777777"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Based on coincidence factor of 3.8% for clothes washers.</w:t>
      </w:r>
    </w:p>
  </w:footnote>
  <w:footnote w:id="134">
    <w:p w14:paraId="48B1168A" w14:textId="77777777" w:rsidR="00C4462B" w:rsidRPr="00E95A53"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%Gas accounts for the fact that some of the savings on gas dryers comes from electricity (motors, controls, etc). 84% was determine</w:t>
      </w:r>
      <w:r w:rsidRPr="00BF0015">
        <w:rPr>
          <w:szCs w:val="18"/>
        </w:rPr>
        <w:t>d using a ratio of the gas to tota</w:t>
      </w:r>
      <w:r w:rsidRPr="00E95A53">
        <w:rPr>
          <w:szCs w:val="18"/>
        </w:rPr>
        <w:t>l savings from gas dryers given by ENERGY STAR Draft 2 Version 1.0 Clothes Dryers Data and Analysis.</w:t>
      </w:r>
    </w:p>
  </w:footnote>
  <w:footnote w:id="135">
    <w:p w14:paraId="2BCA5355" w14:textId="77777777" w:rsidR="00C4462B" w:rsidRPr="00817AFC" w:rsidRDefault="00C4462B">
      <w:pPr>
        <w:spacing w:after="0"/>
        <w:contextualSpacing/>
        <w:rPr>
          <w:sz w:val="18"/>
          <w:szCs w:val="18"/>
        </w:rPr>
      </w:pPr>
      <w:r w:rsidRPr="00C74CC5">
        <w:rPr>
          <w:rStyle w:val="FootnoteReference"/>
          <w:rFonts w:asciiTheme="minorHAnsi" w:hAnsiTheme="minorHAnsi"/>
          <w:sz w:val="18"/>
          <w:szCs w:val="18"/>
          <w:rPrChange w:id="1430" w:author="Sam Dent" w:date="2018-06-27T06:54:00Z">
            <w:rPr>
              <w:rStyle w:val="FootnoteReference"/>
              <w:sz w:val="18"/>
              <w:szCs w:val="18"/>
            </w:rPr>
          </w:rPrChange>
        </w:rPr>
        <w:footnoteRef/>
      </w:r>
      <w:r w:rsidRPr="00817AFC">
        <w:rPr>
          <w:sz w:val="18"/>
          <w:szCs w:val="18"/>
        </w:rPr>
        <w:t xml:space="preserve"> Savings Calculator for ENERGY STAR Certified Water Coolers, last updated 2009.</w:t>
      </w:r>
    </w:p>
  </w:footnote>
  <w:footnote w:id="136">
    <w:p w14:paraId="0BEBA37F" w14:textId="77777777" w:rsidR="00C4462B" w:rsidRPr="00BF0015" w:rsidRDefault="00C4462B">
      <w:pPr>
        <w:pStyle w:val="FootnoteText"/>
        <w:spacing w:after="0"/>
        <w:rPr>
          <w:sz w:val="18"/>
          <w:szCs w:val="18"/>
        </w:rPr>
        <w:pPrChange w:id="1431" w:author="Sam Dent" w:date="2018-06-27T06:54:00Z">
          <w:pPr>
            <w:pStyle w:val="FootnoteText"/>
          </w:pPr>
        </w:pPrChange>
      </w:pPr>
      <w:r w:rsidRPr="00C74CC5">
        <w:rPr>
          <w:rStyle w:val="FootnoteReference"/>
          <w:rFonts w:asciiTheme="minorHAnsi" w:hAnsiTheme="minorHAnsi"/>
          <w:sz w:val="18"/>
          <w:szCs w:val="18"/>
          <w:rPrChange w:id="1432" w:author="Sam Dent" w:date="2018-06-27T06:54:00Z">
            <w:rPr>
              <w:rStyle w:val="FootnoteReference"/>
              <w:sz w:val="18"/>
              <w:szCs w:val="18"/>
            </w:rPr>
          </w:rPrChange>
        </w:rPr>
        <w:footnoteRef/>
      </w:r>
      <w:r w:rsidRPr="00817AFC">
        <w:rPr>
          <w:sz w:val="18"/>
          <w:szCs w:val="18"/>
        </w:rPr>
        <w:t xml:space="preserve"> Ameren Missouri PY3 Evaluation Report.</w:t>
      </w:r>
    </w:p>
  </w:footnote>
  <w:footnote w:id="137">
    <w:p w14:paraId="69EBFAC7" w14:textId="77777777" w:rsidR="00C4462B" w:rsidRPr="00C74CC5" w:rsidRDefault="00C4462B">
      <w:pPr>
        <w:pStyle w:val="FootnoteText"/>
        <w:spacing w:after="0"/>
        <w:rPr>
          <w:sz w:val="18"/>
          <w:szCs w:val="18"/>
          <w:rPrChange w:id="1433" w:author="Sam Dent" w:date="2018-06-27T06:54:00Z">
            <w:rPr/>
          </w:rPrChange>
        </w:rPr>
        <w:pPrChange w:id="1434" w:author="Sam Dent" w:date="2018-06-27T06:54:00Z">
          <w:pPr>
            <w:pStyle w:val="FootnoteText"/>
          </w:pPr>
        </w:pPrChange>
      </w:pPr>
      <w:r w:rsidRPr="00C74CC5">
        <w:rPr>
          <w:rStyle w:val="FootnoteReference"/>
          <w:rFonts w:asciiTheme="minorHAnsi" w:hAnsiTheme="minorHAnsi"/>
          <w:sz w:val="18"/>
          <w:szCs w:val="18"/>
          <w:rPrChange w:id="1435" w:author="Sam Dent" w:date="2018-06-27T06:54:00Z">
            <w:rPr>
              <w:rStyle w:val="FootnoteReference"/>
              <w:sz w:val="18"/>
              <w:szCs w:val="18"/>
            </w:rPr>
          </w:rPrChange>
        </w:rPr>
        <w:footnoteRef/>
      </w:r>
      <w:r w:rsidRPr="00817AFC">
        <w:rPr>
          <w:sz w:val="18"/>
          <w:szCs w:val="18"/>
        </w:rPr>
        <w:t xml:space="preserve"> Savings Calculator for ENERGY STAR Certified Water Coolers, last updated 2009.</w:t>
      </w:r>
    </w:p>
  </w:footnote>
  <w:footnote w:id="138">
    <w:p w14:paraId="1D00949D" w14:textId="77777777" w:rsidR="00C4462B" w:rsidRPr="00817AFC" w:rsidRDefault="00C4462B">
      <w:pPr>
        <w:pStyle w:val="FootnoteText"/>
        <w:spacing w:after="0"/>
        <w:rPr>
          <w:sz w:val="18"/>
          <w:szCs w:val="18"/>
        </w:rPr>
        <w:pPrChange w:id="1436" w:author="Sam Dent" w:date="2018-06-27T06:54:00Z">
          <w:pPr>
            <w:pStyle w:val="FootnoteText"/>
          </w:pPr>
        </w:pPrChange>
      </w:pPr>
      <w:r w:rsidRPr="00C74CC5">
        <w:rPr>
          <w:rStyle w:val="FootnoteReference"/>
          <w:rFonts w:asciiTheme="minorHAnsi" w:hAnsiTheme="minorHAnsi"/>
          <w:sz w:val="18"/>
          <w:szCs w:val="18"/>
          <w:rPrChange w:id="1437" w:author="Sam Dent" w:date="2018-06-27T06:54:00Z">
            <w:rPr>
              <w:rStyle w:val="FootnoteReference"/>
              <w:sz w:val="18"/>
              <w:szCs w:val="18"/>
            </w:rPr>
          </w:rPrChange>
        </w:rPr>
        <w:footnoteRef/>
      </w:r>
      <w:r w:rsidRPr="00817AFC">
        <w:rPr>
          <w:sz w:val="18"/>
          <w:szCs w:val="18"/>
        </w:rPr>
        <w:t xml:space="preserve"> Average kWh/day for from the ENERGY STAR efficient product database. </w:t>
      </w:r>
    </w:p>
  </w:footnote>
  <w:footnote w:id="139">
    <w:p w14:paraId="3A52093A" w14:textId="77777777" w:rsidR="00C4462B" w:rsidRPr="00817AFC" w:rsidRDefault="00C4462B">
      <w:pPr>
        <w:pStyle w:val="FootnoteText"/>
        <w:spacing w:after="0"/>
        <w:rPr>
          <w:sz w:val="18"/>
          <w:szCs w:val="18"/>
        </w:rPr>
        <w:pPrChange w:id="1438" w:author="Sam Dent" w:date="2018-06-27T06:54:00Z">
          <w:pPr>
            <w:pStyle w:val="FootnoteText"/>
          </w:pPr>
        </w:pPrChange>
      </w:pPr>
      <w:r w:rsidRPr="00C74CC5">
        <w:rPr>
          <w:rStyle w:val="FootnoteReference"/>
          <w:rFonts w:asciiTheme="minorHAnsi" w:hAnsiTheme="minorHAnsi"/>
          <w:sz w:val="18"/>
          <w:szCs w:val="18"/>
          <w:rPrChange w:id="1439" w:author="Sam Dent" w:date="2018-06-27T06:54:00Z">
            <w:rPr>
              <w:rStyle w:val="FootnoteReference"/>
              <w:sz w:val="18"/>
              <w:szCs w:val="18"/>
            </w:rPr>
          </w:rPrChange>
        </w:rPr>
        <w:footnoteRef/>
      </w:r>
      <w:r w:rsidRPr="00817AFC">
        <w:rPr>
          <w:sz w:val="18"/>
          <w:szCs w:val="18"/>
        </w:rPr>
        <w:t xml:space="preserve"> Savings Calculator for ENERGY STAR Certified Water Coolers, last updated 2009. </w:t>
      </w:r>
    </w:p>
  </w:footnote>
  <w:footnote w:id="140">
    <w:p w14:paraId="7838C6C4" w14:textId="77777777" w:rsidR="00C4462B" w:rsidRPr="00C74CC5" w:rsidRDefault="00C4462B">
      <w:pPr>
        <w:pStyle w:val="FootnoteText"/>
        <w:spacing w:after="0"/>
        <w:jc w:val="left"/>
        <w:rPr>
          <w:sz w:val="18"/>
          <w:szCs w:val="18"/>
          <w:rPrChange w:id="1440" w:author="Sam Dent" w:date="2018-06-27T06:54:00Z">
            <w:rPr/>
          </w:rPrChange>
        </w:rPr>
        <w:pPrChange w:id="1441" w:author="Sam Dent" w:date="2018-06-27T06:54:00Z">
          <w:pPr>
            <w:pStyle w:val="FootnoteText"/>
            <w:jc w:val="left"/>
          </w:pPr>
        </w:pPrChange>
      </w:pPr>
      <w:r w:rsidRPr="00C74CC5">
        <w:rPr>
          <w:rStyle w:val="FootnoteReference"/>
          <w:rFonts w:asciiTheme="minorHAnsi" w:hAnsiTheme="minorHAnsi"/>
          <w:sz w:val="18"/>
          <w:szCs w:val="18"/>
          <w:rPrChange w:id="1442" w:author="Sam Dent" w:date="2018-06-27T06:54:00Z">
            <w:rPr>
              <w:rStyle w:val="FootnoteReference"/>
              <w:sz w:val="18"/>
              <w:szCs w:val="18"/>
            </w:rPr>
          </w:rPrChange>
        </w:rPr>
        <w:footnoteRef/>
      </w:r>
      <w:r w:rsidRPr="00817AFC">
        <w:rPr>
          <w:sz w:val="18"/>
          <w:szCs w:val="18"/>
        </w:rPr>
        <w:t xml:space="preserve"> Assumed 365 days p</w:t>
      </w:r>
      <w:r w:rsidRPr="00BF0015">
        <w:rPr>
          <w:sz w:val="18"/>
          <w:szCs w:val="18"/>
        </w:rPr>
        <w:t>er year and 24 hours per day as ut</w:t>
      </w:r>
      <w:r w:rsidRPr="00E95A53">
        <w:rPr>
          <w:sz w:val="18"/>
          <w:szCs w:val="18"/>
        </w:rPr>
        <w:t>ilized in daily energy consumption from ENERGY STAR Program Requirements Product Specification for Water Coolers Test Method.</w:t>
      </w:r>
    </w:p>
  </w:footnote>
  <w:footnote w:id="141">
    <w:p w14:paraId="5534370C" w14:textId="77777777" w:rsidR="00C4462B" w:rsidRPr="00C74CC5" w:rsidRDefault="00C4462B">
      <w:pPr>
        <w:pStyle w:val="FootnoteText"/>
        <w:spacing w:after="0"/>
        <w:rPr>
          <w:ins w:id="1479" w:author="Sam Dent" w:date="2018-06-14T05:36:00Z"/>
          <w:rFonts w:cstheme="minorHAnsi"/>
          <w:sz w:val="18"/>
          <w:szCs w:val="18"/>
          <w:rPrChange w:id="1480" w:author="Sam Dent" w:date="2018-06-27T06:54:00Z">
            <w:rPr>
              <w:ins w:id="1481" w:author="Sam Dent" w:date="2018-06-14T05:36:00Z"/>
            </w:rPr>
          </w:rPrChange>
        </w:rPr>
        <w:pPrChange w:id="1482" w:author="Sam Dent" w:date="2018-06-27T06:54:00Z">
          <w:pPr>
            <w:pStyle w:val="FootnoteText"/>
          </w:pPr>
        </w:pPrChange>
      </w:pPr>
      <w:ins w:id="1483" w:author="Sam Dent" w:date="2018-06-14T05:36:00Z">
        <w:r w:rsidRPr="00C74CC5">
          <w:rPr>
            <w:rStyle w:val="FootnoteReference"/>
            <w:rFonts w:asciiTheme="minorHAnsi" w:hAnsiTheme="minorHAnsi" w:cstheme="minorHAnsi"/>
            <w:sz w:val="18"/>
            <w:szCs w:val="18"/>
            <w:rPrChange w:id="1484" w:author="Sam Dent" w:date="2018-06-27T06:54:00Z">
              <w:rPr>
                <w:rStyle w:val="FootnoteReference"/>
                <w:rFonts w:asciiTheme="minorHAnsi" w:hAnsiTheme="minorHAnsi" w:cstheme="minorHAnsi"/>
              </w:rPr>
            </w:rPrChange>
          </w:rPr>
          <w:footnoteRef/>
        </w:r>
        <w:r w:rsidRPr="00C74CC5">
          <w:rPr>
            <w:rFonts w:cstheme="minorHAnsi"/>
            <w:sz w:val="18"/>
            <w:szCs w:val="18"/>
            <w:rPrChange w:id="1485" w:author="Sam Dent" w:date="2018-06-27T06:54:00Z">
              <w:rPr>
                <w:rFonts w:cstheme="minorHAnsi"/>
              </w:rPr>
            </w:rPrChange>
          </w:rPr>
          <w:t xml:space="preserve"> Average based on conversations with manufacturers and distributors of the four residential ozone</w:t>
        </w:r>
        <w:r w:rsidRPr="00C74CC5">
          <w:rPr>
            <w:rFonts w:cstheme="minorHAnsi"/>
            <w:sz w:val="18"/>
            <w:szCs w:val="18"/>
            <w:rPrChange w:id="1486" w:author="Sam Dent" w:date="2018-06-27T06:54:00Z">
              <w:rPr/>
            </w:rPrChange>
          </w:rPr>
          <w:t xml:space="preserve"> laundry systems tested in the 2018 GTI Residential Ozone Laundry Field Demonstration (O3 Pure, Pure Wash, Eco Washer, Scent Crusher).</w:t>
        </w:r>
      </w:ins>
    </w:p>
  </w:footnote>
  <w:footnote w:id="142">
    <w:p w14:paraId="4F30BA00" w14:textId="357C5B17" w:rsidR="00C4462B" w:rsidRPr="00C74CC5" w:rsidRDefault="00C4462B">
      <w:pPr>
        <w:pStyle w:val="FootnoteText"/>
        <w:spacing w:after="0"/>
        <w:rPr>
          <w:ins w:id="1491" w:author="Sam Dent" w:date="2018-06-14T05:36:00Z"/>
          <w:rFonts w:cstheme="minorHAnsi"/>
          <w:sz w:val="18"/>
          <w:szCs w:val="18"/>
          <w:rPrChange w:id="1492" w:author="Sam Dent" w:date="2018-06-27T06:54:00Z">
            <w:rPr>
              <w:ins w:id="1493" w:author="Sam Dent" w:date="2018-06-14T05:36:00Z"/>
            </w:rPr>
          </w:rPrChange>
        </w:rPr>
        <w:pPrChange w:id="1494" w:author="Sam Dent" w:date="2018-06-27T06:54:00Z">
          <w:pPr>
            <w:pStyle w:val="FootnoteText"/>
          </w:pPr>
        </w:pPrChange>
      </w:pPr>
      <w:ins w:id="1495" w:author="Sam Dent" w:date="2018-06-14T05:36:00Z">
        <w:r w:rsidRPr="00C74CC5">
          <w:rPr>
            <w:rStyle w:val="FootnoteReference"/>
            <w:rFonts w:asciiTheme="minorHAnsi" w:hAnsiTheme="minorHAnsi" w:cstheme="minorHAnsi"/>
            <w:sz w:val="18"/>
            <w:szCs w:val="18"/>
            <w:rPrChange w:id="1496" w:author="Sam Dent" w:date="2018-06-27T06:54:00Z">
              <w:rPr>
                <w:rStyle w:val="FootnoteReference"/>
              </w:rPr>
            </w:rPrChange>
          </w:rPr>
          <w:footnoteRef/>
        </w:r>
        <w:r w:rsidRPr="00C74CC5">
          <w:rPr>
            <w:rFonts w:cstheme="minorHAnsi"/>
            <w:sz w:val="18"/>
            <w:szCs w:val="18"/>
            <w:rPrChange w:id="1497" w:author="Sam Dent" w:date="2018-06-27T06:54:00Z">
              <w:rPr/>
            </w:rPrChange>
          </w:rPr>
          <w:t xml:space="preserve"> </w:t>
        </w:r>
      </w:ins>
      <w:ins w:id="1498" w:author="Sam Dent" w:date="2018-06-14T05:38:00Z">
        <w:r w:rsidRPr="00C74CC5">
          <w:rPr>
            <w:rFonts w:cstheme="minorHAnsi"/>
            <w:sz w:val="18"/>
            <w:szCs w:val="18"/>
            <w:rPrChange w:id="1499" w:author="Sam Dent" w:date="2018-06-27T06:54:00Z">
              <w:rPr/>
            </w:rPrChange>
          </w:rPr>
          <w:t xml:space="preserve">2018 GTI </w:t>
        </w:r>
      </w:ins>
      <w:ins w:id="1500" w:author="Sam Dent" w:date="2018-06-14T05:36:00Z">
        <w:r w:rsidRPr="00C74CC5">
          <w:rPr>
            <w:rFonts w:cstheme="minorHAnsi"/>
            <w:sz w:val="18"/>
            <w:szCs w:val="18"/>
            <w:rPrChange w:id="1501" w:author="Sam Dent" w:date="2018-06-27T06:54:00Z">
              <w:rPr/>
            </w:rPrChange>
          </w:rPr>
          <w:t>Residential Ozone Laundry Field Demonstration (May 2018).</w:t>
        </w:r>
      </w:ins>
    </w:p>
  </w:footnote>
  <w:footnote w:id="143">
    <w:p w14:paraId="1C375104" w14:textId="77777777" w:rsidR="00C4462B" w:rsidRPr="00817AFC" w:rsidRDefault="00C4462B" w:rsidP="00C74CC5">
      <w:pPr>
        <w:pStyle w:val="Footnote"/>
        <w:rPr>
          <w:ins w:id="1510" w:author="Sam Dent" w:date="2018-06-14T05:39:00Z"/>
          <w:szCs w:val="18"/>
        </w:rPr>
      </w:pPr>
      <w:ins w:id="1511" w:author="Sam Dent" w:date="2018-06-14T05:39:00Z">
        <w:r w:rsidRPr="00C74CC5">
          <w:rPr>
            <w:rStyle w:val="FootnoteReference"/>
            <w:rFonts w:asciiTheme="minorHAnsi" w:hAnsiTheme="minorHAnsi" w:cstheme="minorHAnsi"/>
            <w:sz w:val="18"/>
            <w:szCs w:val="18"/>
          </w:rPr>
          <w:footnoteRef/>
        </w:r>
        <w:r w:rsidRPr="00C74CC5">
          <w:rPr>
            <w:szCs w:val="18"/>
          </w:rPr>
          <w:t xml:space="preserve"> Calculated from Itron eShapes, 8760 hourly data by</w:t>
        </w:r>
        <w:r w:rsidRPr="00817AFC">
          <w:rPr>
            <w:szCs w:val="18"/>
          </w:rPr>
          <w:t xml:space="preserve"> end use for Missouri, as provided by Ameren.</w:t>
        </w:r>
      </w:ins>
    </w:p>
  </w:footnote>
  <w:footnote w:id="144">
    <w:p w14:paraId="55541721" w14:textId="6B26DEC9" w:rsidR="00C4462B" w:rsidRPr="00C74CC5" w:rsidRDefault="00C4462B">
      <w:pPr>
        <w:pStyle w:val="FootnoteText"/>
        <w:spacing w:after="0"/>
        <w:rPr>
          <w:ins w:id="1597" w:author="Sam Dent" w:date="2018-06-14T05:40:00Z"/>
          <w:rFonts w:cstheme="minorHAnsi"/>
          <w:sz w:val="18"/>
          <w:szCs w:val="18"/>
          <w:rPrChange w:id="1598" w:author="Sam Dent" w:date="2018-06-27T06:54:00Z">
            <w:rPr>
              <w:ins w:id="1599" w:author="Sam Dent" w:date="2018-06-14T05:40:00Z"/>
            </w:rPr>
          </w:rPrChange>
        </w:rPr>
        <w:pPrChange w:id="1600" w:author="Sam Dent" w:date="2018-06-27T06:54:00Z">
          <w:pPr>
            <w:pStyle w:val="FootnoteText"/>
          </w:pPr>
        </w:pPrChange>
      </w:pPr>
      <w:ins w:id="1601" w:author="Sam Dent" w:date="2018-06-14T05:40:00Z">
        <w:r w:rsidRPr="00C74CC5">
          <w:rPr>
            <w:rStyle w:val="FootnoteReference"/>
            <w:rFonts w:asciiTheme="minorHAnsi" w:hAnsiTheme="minorHAnsi" w:cstheme="minorHAnsi"/>
            <w:sz w:val="18"/>
            <w:szCs w:val="18"/>
            <w:rPrChange w:id="1602" w:author="Sam Dent" w:date="2018-06-27T06:54:00Z">
              <w:rPr>
                <w:rStyle w:val="FootnoteReference"/>
              </w:rPr>
            </w:rPrChange>
          </w:rPr>
          <w:footnoteRef/>
        </w:r>
        <w:r w:rsidRPr="00C74CC5">
          <w:rPr>
            <w:rFonts w:cstheme="minorHAnsi"/>
            <w:sz w:val="18"/>
            <w:szCs w:val="18"/>
            <w:rPrChange w:id="1603" w:author="Sam Dent" w:date="2018-06-27T06:54:00Z">
              <w:rPr/>
            </w:rPrChange>
          </w:rPr>
          <w:t xml:space="preserve"> Default assumption for unknown fuel is based on EIA Residential Energy Consumption Survey (RECS) 2009 for Midwest Region, data for the s</w:t>
        </w:r>
      </w:ins>
      <w:ins w:id="1604" w:author="Sam Dent" w:date="2018-06-14T06:21:00Z">
        <w:r w:rsidRPr="00C74CC5">
          <w:rPr>
            <w:rFonts w:cstheme="minorHAnsi"/>
            <w:sz w:val="18"/>
            <w:szCs w:val="18"/>
            <w:rPrChange w:id="1605" w:author="Sam Dent" w:date="2018-06-27T06:54:00Z">
              <w:rPr/>
            </w:rPrChange>
          </w:rPr>
          <w:t>t</w:t>
        </w:r>
      </w:ins>
      <w:ins w:id="1606" w:author="Sam Dent" w:date="2018-06-14T05:40:00Z">
        <w:r w:rsidRPr="00C74CC5">
          <w:rPr>
            <w:rFonts w:cstheme="minorHAnsi"/>
            <w:sz w:val="18"/>
            <w:szCs w:val="18"/>
            <w:rPrChange w:id="1607" w:author="Sam Dent" w:date="2018-06-27T06:54:00Z">
              <w:rPr/>
            </w:rPrChange>
          </w:rPr>
          <w:t>ate of IL.  If utilities have specific evaluation results providing a more appropriate assumption for homes in a particular market or geographical area then that should be used.</w:t>
        </w:r>
      </w:ins>
    </w:p>
  </w:footnote>
  <w:footnote w:id="145">
    <w:p w14:paraId="51E04386" w14:textId="2A0215F5" w:rsidR="00C4462B" w:rsidRPr="00C74CC5" w:rsidRDefault="00C4462B">
      <w:pPr>
        <w:pStyle w:val="FootnoteText"/>
        <w:spacing w:after="0"/>
        <w:jc w:val="left"/>
        <w:rPr>
          <w:ins w:id="1613" w:author="Sam Dent" w:date="2018-06-14T05:40:00Z"/>
          <w:rFonts w:cstheme="minorHAnsi"/>
          <w:sz w:val="18"/>
          <w:szCs w:val="18"/>
          <w:rPrChange w:id="1614" w:author="Sam Dent" w:date="2018-06-27T06:54:00Z">
            <w:rPr>
              <w:ins w:id="1615" w:author="Sam Dent" w:date="2018-06-14T05:40:00Z"/>
            </w:rPr>
          </w:rPrChange>
        </w:rPr>
        <w:pPrChange w:id="1616" w:author="Sam Dent" w:date="2018-06-27T06:54:00Z">
          <w:pPr>
            <w:pStyle w:val="FootnoteText"/>
            <w:jc w:val="left"/>
          </w:pPr>
        </w:pPrChange>
      </w:pPr>
      <w:ins w:id="1617" w:author="Sam Dent" w:date="2018-06-14T05:40:00Z">
        <w:r w:rsidRPr="00C74CC5">
          <w:rPr>
            <w:rStyle w:val="FootnoteReference"/>
            <w:rFonts w:asciiTheme="minorHAnsi" w:hAnsiTheme="minorHAnsi" w:cstheme="minorHAnsi"/>
            <w:sz w:val="18"/>
            <w:szCs w:val="18"/>
            <w:rPrChange w:id="1618" w:author="Sam Dent" w:date="2018-06-27T06:54:00Z">
              <w:rPr>
                <w:rStyle w:val="FootnoteReference"/>
              </w:rPr>
            </w:rPrChange>
          </w:rPr>
          <w:footnoteRef/>
        </w:r>
        <w:r w:rsidRPr="00C74CC5">
          <w:rPr>
            <w:rFonts w:cstheme="minorHAnsi"/>
            <w:sz w:val="18"/>
            <w:szCs w:val="18"/>
            <w:rPrChange w:id="1619" w:author="Sam Dent" w:date="2018-06-27T06:54:00Z">
              <w:rPr/>
            </w:rPrChange>
          </w:rPr>
          <w:t xml:space="preserve"> Average data from GTI Residential Ozone Laundry Field Demonstration (May 2018).  </w:t>
        </w:r>
      </w:ins>
      <w:ins w:id="1620" w:author="Sam Dent" w:date="2018-06-14T06:00:00Z">
        <w:r w:rsidRPr="00C74CC5">
          <w:rPr>
            <w:rFonts w:cstheme="minorHAnsi"/>
            <w:sz w:val="18"/>
            <w:szCs w:val="18"/>
            <w:rPrChange w:id="1621" w:author="Sam Dent" w:date="2018-06-27T06:54:00Z">
              <w:rPr/>
            </w:rPrChange>
          </w:rPr>
          <w:t xml:space="preserve">As an add on to existing equipment it is assumed this is a larger capacity than the assumption for new Clothes Washers as old machines tended to have larger capacities. </w:t>
        </w:r>
      </w:ins>
      <w:ins w:id="1622" w:author="Sam Dent" w:date="2018-06-27T07:05:00Z">
        <w:r>
          <w:rPr>
            <w:rFonts w:cstheme="minorHAnsi"/>
            <w:sz w:val="18"/>
            <w:szCs w:val="18"/>
          </w:rPr>
          <w:t xml:space="preserve">See ‘Residential Ozone Summary Calcs – May2018.xls’ for more information. </w:t>
        </w:r>
      </w:ins>
      <w:ins w:id="1623" w:author="Sam Dent" w:date="2018-06-14T05:40:00Z">
        <w:r w:rsidRPr="00C74CC5">
          <w:rPr>
            <w:rFonts w:cstheme="minorHAnsi"/>
            <w:sz w:val="18"/>
            <w:szCs w:val="18"/>
            <w:rPrChange w:id="1624" w:author="Sam Dent" w:date="2018-06-27T06:54:00Z">
              <w:rPr/>
            </w:rPrChange>
          </w:rPr>
          <w:t>If utilities have specific evaluation results providing a more appropriate assumption for homes in a particular market or geographical area then that should be used.</w:t>
        </w:r>
      </w:ins>
      <w:ins w:id="1625" w:author="Sam Dent" w:date="2018-06-27T07:05:00Z">
        <w:r>
          <w:rPr>
            <w:rFonts w:cstheme="minorHAnsi"/>
            <w:sz w:val="18"/>
            <w:szCs w:val="18"/>
          </w:rPr>
          <w:t xml:space="preserve"> </w:t>
        </w:r>
      </w:ins>
    </w:p>
  </w:footnote>
  <w:footnote w:id="146">
    <w:p w14:paraId="031BF16F" w14:textId="3E27C993" w:rsidR="00C4462B" w:rsidRPr="00C74CC5" w:rsidRDefault="00C4462B">
      <w:pPr>
        <w:pStyle w:val="FootnoteText"/>
        <w:spacing w:after="0"/>
        <w:rPr>
          <w:ins w:id="1725" w:author="Sam Dent" w:date="2018-06-14T05:40:00Z"/>
          <w:rFonts w:cstheme="minorHAnsi"/>
          <w:sz w:val="18"/>
          <w:szCs w:val="18"/>
          <w:rPrChange w:id="1726" w:author="Sam Dent" w:date="2018-06-27T06:54:00Z">
            <w:rPr>
              <w:ins w:id="1727" w:author="Sam Dent" w:date="2018-06-14T05:40:00Z"/>
            </w:rPr>
          </w:rPrChange>
        </w:rPr>
        <w:pPrChange w:id="1728" w:author="Sam Dent" w:date="2018-06-27T06:54:00Z">
          <w:pPr>
            <w:pStyle w:val="FootnoteText"/>
          </w:pPr>
        </w:pPrChange>
      </w:pPr>
      <w:ins w:id="1729" w:author="Sam Dent" w:date="2018-06-14T05:40:00Z">
        <w:r w:rsidRPr="00C74CC5">
          <w:rPr>
            <w:rStyle w:val="FootnoteReference"/>
            <w:rFonts w:asciiTheme="minorHAnsi" w:hAnsiTheme="minorHAnsi" w:cstheme="minorHAnsi"/>
            <w:sz w:val="18"/>
            <w:szCs w:val="18"/>
            <w:rPrChange w:id="1730" w:author="Sam Dent" w:date="2018-06-27T06:54:00Z">
              <w:rPr>
                <w:rStyle w:val="FootnoteReference"/>
              </w:rPr>
            </w:rPrChange>
          </w:rPr>
          <w:footnoteRef/>
        </w:r>
        <w:r w:rsidRPr="00C74CC5">
          <w:rPr>
            <w:rFonts w:cstheme="minorHAnsi"/>
            <w:sz w:val="18"/>
            <w:szCs w:val="18"/>
            <w:rPrChange w:id="1731" w:author="Sam Dent" w:date="2018-06-27T06:54:00Z">
              <w:rPr/>
            </w:rPrChange>
          </w:rPr>
          <w:t xml:space="preserve"> Averaged data from GTI Residential Ozone Laundry Field Demonstration (May 2018).</w:t>
        </w:r>
      </w:ins>
      <w:ins w:id="1732" w:author="Sam Dent" w:date="2018-06-14T05:52:00Z">
        <w:r w:rsidRPr="00C74CC5">
          <w:rPr>
            <w:rFonts w:cstheme="minorHAnsi"/>
            <w:sz w:val="18"/>
            <w:szCs w:val="18"/>
            <w:rPrChange w:id="1733" w:author="Sam Dent" w:date="2018-06-27T06:54:00Z">
              <w:rPr>
                <w:rFonts w:cstheme="minorHAnsi"/>
              </w:rPr>
            </w:rPrChange>
          </w:rPr>
          <w:t xml:space="preserve"> Hot and warm wash cycles were combined because data from the EIA Resicential Energy Consumption Survey (RECS) 2015 East North Central Region show that, of the total hot and warm washes that occur, over 96% are warm washes.</w:t>
        </w:r>
      </w:ins>
      <w:ins w:id="1734" w:author="Sam Dent" w:date="2018-06-27T07:03:00Z">
        <w:r>
          <w:rPr>
            <w:rFonts w:cstheme="minorHAnsi"/>
            <w:sz w:val="18"/>
            <w:szCs w:val="18"/>
          </w:rPr>
          <w:t xml:space="preserve"> See ‘Residential Ozone Summary Calcs </w:t>
        </w:r>
      </w:ins>
      <w:ins w:id="1735" w:author="Sam Dent" w:date="2018-06-27T07:04:00Z">
        <w:r>
          <w:rPr>
            <w:rFonts w:cstheme="minorHAnsi"/>
            <w:sz w:val="18"/>
            <w:szCs w:val="18"/>
          </w:rPr>
          <w:t>–</w:t>
        </w:r>
      </w:ins>
      <w:ins w:id="1736" w:author="Sam Dent" w:date="2018-06-27T07:03:00Z">
        <w:r>
          <w:rPr>
            <w:rFonts w:cstheme="minorHAnsi"/>
            <w:sz w:val="18"/>
            <w:szCs w:val="18"/>
          </w:rPr>
          <w:t xml:space="preserve"> May2</w:t>
        </w:r>
      </w:ins>
      <w:ins w:id="1737" w:author="Sam Dent" w:date="2018-06-27T07:04:00Z">
        <w:r>
          <w:rPr>
            <w:rFonts w:cstheme="minorHAnsi"/>
            <w:sz w:val="18"/>
            <w:szCs w:val="18"/>
          </w:rPr>
          <w:t>018.xls’ for more information.</w:t>
        </w:r>
      </w:ins>
    </w:p>
  </w:footnote>
  <w:footnote w:id="147">
    <w:p w14:paraId="5C689822" w14:textId="77777777" w:rsidR="00C4462B" w:rsidRPr="00817AFC" w:rsidRDefault="00C4462B" w:rsidP="00817AFC">
      <w:pPr>
        <w:pStyle w:val="Footnote"/>
        <w:rPr>
          <w:ins w:id="1748" w:author="Sam Dent" w:date="2018-06-14T05:55:00Z"/>
          <w:szCs w:val="18"/>
        </w:rPr>
      </w:pPr>
      <w:ins w:id="1749" w:author="Sam Dent" w:date="2018-06-14T05:55:00Z">
        <w:r w:rsidRPr="00817AFC">
          <w:rPr>
            <w:rStyle w:val="FootnoteReference"/>
            <w:rFonts w:asciiTheme="minorHAnsi" w:eastAsiaTheme="majorEastAsia" w:hAnsiTheme="minorHAnsi" w:cstheme="minorHAnsi"/>
            <w:sz w:val="18"/>
            <w:szCs w:val="18"/>
          </w:rPr>
          <w:footnoteRef/>
        </w:r>
        <w:r w:rsidRPr="00817AFC">
          <w:rPr>
            <w:szCs w:val="18"/>
          </w:rPr>
          <w:t xml:space="preserve"> US DOE Building America Program. Building America Analysis Spreadsheet.  For Chicago, IL </w:t>
        </w:r>
        <w:r w:rsidRPr="00BF0015">
          <w:fldChar w:fldCharType="begin"/>
        </w:r>
        <w:r w:rsidRPr="00C74CC5">
          <w:rPr>
            <w:szCs w:val="18"/>
            <w:rPrChange w:id="1750" w:author="Sam Dent" w:date="2018-06-27T06:54:00Z">
              <w:rPr/>
            </w:rPrChange>
          </w:rPr>
          <w:instrText xml:space="preserve"> HYPERLINK "http://www.bpi.org/files/pdf/DistributionEfficiencyTable-BlueSheet.pdf" </w:instrText>
        </w:r>
        <w:r w:rsidRPr="00BF0015">
          <w:rPr>
            <w:rPrChange w:id="1751" w:author="Sam Dent" w:date="2018-06-27T06:54:00Z">
              <w:rPr>
                <w:rStyle w:val="Hyperlink"/>
                <w:rFonts w:cstheme="minorHAnsi"/>
                <w:szCs w:val="18"/>
              </w:rPr>
            </w:rPrChange>
          </w:rPr>
          <w:fldChar w:fldCharType="separate"/>
        </w:r>
        <w:r w:rsidRPr="00BF0015">
          <w:rPr>
            <w:rStyle w:val="Hyperlink"/>
            <w:rFonts w:cstheme="minorHAnsi"/>
            <w:szCs w:val="18"/>
          </w:rPr>
          <w:t>http://www1.eere.energy.gov/buildings/building_america/analysis_spreadsheets.html</w:t>
        </w:r>
        <w:r w:rsidRPr="00BF0015">
          <w:rPr>
            <w:rStyle w:val="Hyperlink"/>
            <w:rFonts w:cstheme="minorHAnsi"/>
            <w:szCs w:val="18"/>
          </w:rPr>
          <w:fldChar w:fldCharType="end"/>
        </w:r>
        <w:r w:rsidRPr="00817AFC">
          <w:rPr>
            <w:szCs w:val="18"/>
          </w:rPr>
          <w:t xml:space="preserve"> </w:t>
        </w:r>
      </w:ins>
    </w:p>
  </w:footnote>
  <w:footnote w:id="148">
    <w:p w14:paraId="318B1F0E" w14:textId="77777777" w:rsidR="00C4462B" w:rsidRPr="00CC3CBF" w:rsidRDefault="00C4462B" w:rsidP="00817AFC">
      <w:pPr>
        <w:pStyle w:val="Footnote"/>
        <w:rPr>
          <w:ins w:id="1762" w:author="Sam Dent" w:date="2018-06-27T07:06:00Z"/>
          <w:szCs w:val="18"/>
        </w:rPr>
      </w:pPr>
      <w:ins w:id="1763" w:author="Sam Dent" w:date="2018-06-27T07:06:00Z">
        <w:r w:rsidRPr="00CC3CBF">
          <w:rPr>
            <w:rStyle w:val="FootnoteReference"/>
            <w:rFonts w:asciiTheme="minorHAnsi" w:hAnsiTheme="minorHAnsi"/>
            <w:sz w:val="18"/>
            <w:szCs w:val="18"/>
          </w:rPr>
          <w:footnoteRef/>
        </w:r>
        <w:r w:rsidRPr="00C74CC5">
          <w:rPr>
            <w:szCs w:val="18"/>
          </w:rPr>
          <w:t xml:space="preserve"> Weighted average </w:t>
        </w:r>
        <w:r w:rsidRPr="00CC3CBF">
          <w:rPr>
            <w:szCs w:val="18"/>
          </w:rPr>
          <w:t xml:space="preserve"> of clothes washer cycles per year (based on 2015 Residential Energy Consumption Survey (RECS) national sample survey of housing appliances section, Midwest Census Region, West North Central Census Division </w:t>
        </w:r>
        <w:r w:rsidRPr="00C74CC5">
          <w:rPr>
            <w:rStyle w:val="Hyperlink"/>
            <w:szCs w:val="18"/>
          </w:rPr>
          <w:t xml:space="preserve">: </w:t>
        </w:r>
        <w:r w:rsidRPr="00CC3CBF">
          <w:rPr>
            <w:rStyle w:val="Hyperlink"/>
            <w:szCs w:val="18"/>
          </w:rPr>
          <w:fldChar w:fldCharType="begin"/>
        </w:r>
        <w:r w:rsidRPr="00CC3CBF">
          <w:rPr>
            <w:rStyle w:val="Hyperlink"/>
            <w:szCs w:val="18"/>
          </w:rPr>
          <w:instrText xml:space="preserve"> HYPERLINK "https://www.eia.gov/consumption/residential/data/2015/" </w:instrText>
        </w:r>
        <w:r w:rsidRPr="00CC3CBF">
          <w:rPr>
            <w:rStyle w:val="Hyperlink"/>
            <w:szCs w:val="18"/>
          </w:rPr>
          <w:fldChar w:fldCharType="separate"/>
        </w:r>
        <w:r w:rsidRPr="00CC3CBF">
          <w:rPr>
            <w:rStyle w:val="Hyperlink"/>
            <w:szCs w:val="18"/>
          </w:rPr>
          <w:t>https://www.eia.gov/consumption/residential/data/2015/</w:t>
        </w:r>
        <w:r w:rsidRPr="00CC3CBF">
          <w:rPr>
            <w:rStyle w:val="Hyperlink"/>
            <w:szCs w:val="18"/>
          </w:rPr>
          <w:fldChar w:fldCharType="end"/>
        </w:r>
        <w:r w:rsidRPr="00C74CC5">
          <w:rPr>
            <w:rStyle w:val="Hyperlink"/>
            <w:szCs w:val="18"/>
          </w:rPr>
          <w:t xml:space="preserve"> </w:t>
        </w:r>
      </w:ins>
    </w:p>
    <w:p w14:paraId="413317E1" w14:textId="77777777" w:rsidR="00C4462B" w:rsidRPr="00CC3CBF" w:rsidRDefault="00C4462B" w:rsidP="00817AFC">
      <w:pPr>
        <w:pStyle w:val="Footnote"/>
        <w:rPr>
          <w:ins w:id="1764" w:author="Sam Dent" w:date="2018-06-27T07:06:00Z"/>
          <w:szCs w:val="18"/>
        </w:rPr>
      </w:pPr>
      <w:ins w:id="1765" w:author="Sam Dent" w:date="2018-06-27T07:06:00Z">
        <w:r w:rsidRPr="00CC3CBF">
          <w:rPr>
            <w:szCs w:val="18"/>
          </w:rPr>
          <w:t>If utilities have specific evaluation results providing a more appropriate assumption for single-family or multi-family homes, in a particular market, or geographical area then that should be used.</w:t>
        </w:r>
      </w:ins>
    </w:p>
  </w:footnote>
  <w:footnote w:id="149">
    <w:p w14:paraId="7DFA591A" w14:textId="77777777" w:rsidR="00C4462B" w:rsidRPr="00817AFC" w:rsidRDefault="00C4462B" w:rsidP="00817AFC">
      <w:pPr>
        <w:pStyle w:val="Footnote"/>
        <w:rPr>
          <w:ins w:id="1772" w:author="Sam Dent" w:date="2018-06-14T05:57:00Z"/>
          <w:szCs w:val="18"/>
        </w:rPr>
      </w:pPr>
      <w:ins w:id="1773" w:author="Sam Dent" w:date="2018-06-14T05:57:00Z">
        <w:r w:rsidRPr="00817AFC">
          <w:rPr>
            <w:rStyle w:val="FootnoteReference"/>
            <w:rFonts w:asciiTheme="minorHAnsi" w:hAnsiTheme="minorHAnsi" w:cstheme="minorHAnsi"/>
            <w:sz w:val="18"/>
            <w:szCs w:val="18"/>
          </w:rPr>
          <w:footnoteRef/>
        </w:r>
        <w:r w:rsidRPr="00817AFC">
          <w:rPr>
            <w:szCs w:val="18"/>
          </w:rPr>
          <w:t xml:space="preserve"> Electric water heaters have recovery efficiency of 9</w:t>
        </w:r>
        <w:r w:rsidRPr="00BF0015">
          <w:rPr>
            <w:szCs w:val="18"/>
          </w:rPr>
          <w:t xml:space="preserve">8%: </w:t>
        </w:r>
        <w:r w:rsidRPr="00BF0015">
          <w:fldChar w:fldCharType="begin"/>
        </w:r>
        <w:r w:rsidRPr="00C74CC5">
          <w:rPr>
            <w:szCs w:val="18"/>
            <w:rPrChange w:id="1774" w:author="Sam Dent" w:date="2018-06-27T06:54:00Z">
              <w:rPr/>
            </w:rPrChange>
          </w:rPr>
          <w:instrText xml:space="preserve"> HYPERLINK "http://www.ahridirectory.org/ahridirectory/pages/home.aspx" </w:instrText>
        </w:r>
        <w:r w:rsidRPr="00BF0015">
          <w:rPr>
            <w:rPrChange w:id="1775" w:author="Sam Dent" w:date="2018-06-27T06:54:00Z">
              <w:rPr>
                <w:rStyle w:val="Hyperlink"/>
                <w:rFonts w:cstheme="minorHAnsi"/>
                <w:szCs w:val="18"/>
              </w:rPr>
            </w:rPrChange>
          </w:rPr>
          <w:fldChar w:fldCharType="separate"/>
        </w:r>
        <w:r w:rsidRPr="00BF0015">
          <w:rPr>
            <w:rStyle w:val="Hyperlink"/>
            <w:rFonts w:cstheme="minorHAnsi"/>
            <w:szCs w:val="18"/>
          </w:rPr>
          <w:t>http://www.ahridirectory.org/ahridirectory/pages/home.aspx</w:t>
        </w:r>
        <w:r w:rsidRPr="00BF0015">
          <w:rPr>
            <w:rStyle w:val="Hyperlink"/>
            <w:rFonts w:cstheme="minorHAnsi"/>
            <w:szCs w:val="18"/>
          </w:rPr>
          <w:fldChar w:fldCharType="end"/>
        </w:r>
      </w:ins>
    </w:p>
  </w:footnote>
  <w:footnote w:id="150">
    <w:p w14:paraId="1FCF26BD" w14:textId="0F20A949" w:rsidR="00C4462B" w:rsidRPr="00C74CC5" w:rsidRDefault="00C4462B">
      <w:pPr>
        <w:pStyle w:val="FootnoteText"/>
        <w:spacing w:after="0"/>
        <w:rPr>
          <w:ins w:id="1792" w:author="Sam Dent" w:date="2018-06-14T05:40:00Z"/>
          <w:rFonts w:cstheme="minorHAnsi"/>
          <w:sz w:val="18"/>
          <w:szCs w:val="18"/>
          <w:rPrChange w:id="1793" w:author="Sam Dent" w:date="2018-06-27T06:54:00Z">
            <w:rPr>
              <w:ins w:id="1794" w:author="Sam Dent" w:date="2018-06-14T05:40:00Z"/>
            </w:rPr>
          </w:rPrChange>
        </w:rPr>
        <w:pPrChange w:id="1795" w:author="Sam Dent" w:date="2018-06-27T06:54:00Z">
          <w:pPr>
            <w:pStyle w:val="FootnoteText"/>
          </w:pPr>
        </w:pPrChange>
      </w:pPr>
      <w:ins w:id="1796" w:author="Sam Dent" w:date="2018-06-14T05:40:00Z">
        <w:r w:rsidRPr="00C74CC5">
          <w:rPr>
            <w:rStyle w:val="FootnoteReference"/>
            <w:rFonts w:asciiTheme="minorHAnsi" w:hAnsiTheme="minorHAnsi" w:cstheme="minorHAnsi"/>
            <w:sz w:val="18"/>
            <w:szCs w:val="18"/>
            <w:rPrChange w:id="1797" w:author="Sam Dent" w:date="2018-06-27T06:54:00Z">
              <w:rPr>
                <w:rStyle w:val="FootnoteReference"/>
              </w:rPr>
            </w:rPrChange>
          </w:rPr>
          <w:footnoteRef/>
        </w:r>
        <w:r w:rsidRPr="00C74CC5">
          <w:rPr>
            <w:rFonts w:cstheme="minorHAnsi"/>
            <w:sz w:val="18"/>
            <w:szCs w:val="18"/>
            <w:rPrChange w:id="1798" w:author="Sam Dent" w:date="2018-06-27T06:54:00Z">
              <w:rPr/>
            </w:rPrChange>
          </w:rPr>
          <w:t xml:space="preserve"> GTI Residential Ozone Laundry Field Demonstration (May 2018).</w:t>
        </w:r>
      </w:ins>
      <w:ins w:id="1799" w:author="Sam Dent" w:date="2018-06-27T07:05:00Z">
        <w:r>
          <w:rPr>
            <w:rFonts w:cstheme="minorHAnsi"/>
            <w:sz w:val="18"/>
            <w:szCs w:val="18"/>
          </w:rPr>
          <w:t xml:space="preserve"> See ‘Residential Ozone Summary Calcs – May2018.xls’ for more information.</w:t>
        </w:r>
      </w:ins>
    </w:p>
  </w:footnote>
  <w:footnote w:id="151">
    <w:p w14:paraId="0290723F" w14:textId="5576A935" w:rsidR="00C4462B" w:rsidRPr="00BF0015" w:rsidRDefault="00C4462B" w:rsidP="00817AFC">
      <w:pPr>
        <w:pStyle w:val="Footnote"/>
        <w:rPr>
          <w:ins w:id="1841" w:author="Sam Dent" w:date="2018-06-14T06:05:00Z"/>
          <w:szCs w:val="18"/>
        </w:rPr>
      </w:pPr>
      <w:ins w:id="1842" w:author="Sam Dent" w:date="2018-06-14T06:05:00Z">
        <w:r w:rsidRPr="00817AFC">
          <w:rPr>
            <w:rStyle w:val="FootnoteReference"/>
            <w:rFonts w:asciiTheme="minorHAnsi" w:hAnsiTheme="minorHAnsi" w:cstheme="minorHAnsi"/>
            <w:sz w:val="18"/>
            <w:szCs w:val="18"/>
          </w:rPr>
          <w:footnoteRef/>
        </w:r>
        <w:r w:rsidRPr="00817AFC">
          <w:rPr>
            <w:szCs w:val="18"/>
          </w:rPr>
          <w:t xml:space="preserve"> Based on a weighted average of 2</w:t>
        </w:r>
      </w:ins>
      <w:ins w:id="1843" w:author="Sam Dent" w:date="2018-06-27T07:07:00Z">
        <w:r>
          <w:rPr>
            <w:szCs w:val="18"/>
          </w:rPr>
          <w:t>64</w:t>
        </w:r>
      </w:ins>
      <w:ins w:id="1844" w:author="Sam Dent" w:date="2018-06-14T06:05:00Z">
        <w:r w:rsidRPr="00817AFC">
          <w:rPr>
            <w:szCs w:val="18"/>
          </w:rPr>
          <w:t xml:space="preserve"> clothes washer cy</w:t>
        </w:r>
        <w:r w:rsidRPr="00BF0015">
          <w:rPr>
            <w:szCs w:val="18"/>
          </w:rPr>
          <w:t>cles per year assuming an average load runs for one hour</w:t>
        </w:r>
      </w:ins>
      <w:ins w:id="1845" w:author="Sam Dent" w:date="2018-06-27T07:07:00Z">
        <w:r>
          <w:rPr>
            <w:szCs w:val="18"/>
          </w:rPr>
          <w:t>.</w:t>
        </w:r>
      </w:ins>
      <w:ins w:id="1846" w:author="Sam Dent" w:date="2018-06-14T06:05:00Z">
        <w:r w:rsidRPr="00817AFC">
          <w:rPr>
            <w:szCs w:val="18"/>
          </w:rPr>
          <w:t xml:space="preserve"> </w:t>
        </w:r>
      </w:ins>
    </w:p>
  </w:footnote>
  <w:footnote w:id="152">
    <w:p w14:paraId="7A7B9D92" w14:textId="77777777" w:rsidR="00C4462B" w:rsidRPr="00817AFC" w:rsidRDefault="00C4462B" w:rsidP="00BF0015">
      <w:pPr>
        <w:pStyle w:val="Footnote"/>
        <w:rPr>
          <w:ins w:id="1865" w:author="Sam Dent" w:date="2018-06-14T06:05:00Z"/>
          <w:szCs w:val="18"/>
        </w:rPr>
      </w:pPr>
      <w:ins w:id="1866" w:author="Sam Dent" w:date="2018-06-14T06:05:00Z">
        <w:r w:rsidRPr="00817AFC">
          <w:rPr>
            <w:rStyle w:val="FootnoteReference"/>
            <w:rFonts w:asciiTheme="minorHAnsi" w:hAnsiTheme="minorHAnsi" w:cstheme="minorHAnsi"/>
            <w:sz w:val="18"/>
            <w:szCs w:val="18"/>
          </w:rPr>
          <w:footnoteRef/>
        </w:r>
        <w:r w:rsidRPr="00817AFC">
          <w:rPr>
            <w:szCs w:val="18"/>
          </w:rPr>
          <w:t xml:space="preserve"> Calculated from Itron eShapes, 8760 hourly data by end use for Missouri, as provided by Ameren.</w:t>
        </w:r>
      </w:ins>
    </w:p>
  </w:footnote>
  <w:footnote w:id="153">
    <w:p w14:paraId="1B5C6865" w14:textId="7111AC7B" w:rsidR="00C4462B" w:rsidRPr="00C74CC5" w:rsidRDefault="00C4462B">
      <w:pPr>
        <w:pStyle w:val="FootnoteText"/>
        <w:spacing w:after="0"/>
        <w:rPr>
          <w:ins w:id="1906" w:author="Sam Dent" w:date="2018-06-14T05:36:00Z"/>
          <w:rFonts w:cstheme="minorHAnsi"/>
          <w:sz w:val="18"/>
          <w:szCs w:val="18"/>
          <w:rPrChange w:id="1907" w:author="Sam Dent" w:date="2018-06-27T06:54:00Z">
            <w:rPr>
              <w:ins w:id="1908" w:author="Sam Dent" w:date="2018-06-14T05:36:00Z"/>
            </w:rPr>
          </w:rPrChange>
        </w:rPr>
        <w:pPrChange w:id="1909" w:author="Sam Dent" w:date="2018-06-27T06:54:00Z">
          <w:pPr>
            <w:pStyle w:val="FootnoteText"/>
          </w:pPr>
        </w:pPrChange>
      </w:pPr>
      <w:ins w:id="1910" w:author="Sam Dent" w:date="2018-06-14T05:36:00Z">
        <w:r w:rsidRPr="00C74CC5">
          <w:rPr>
            <w:rStyle w:val="FootnoteReference"/>
            <w:rFonts w:asciiTheme="minorHAnsi" w:hAnsiTheme="minorHAnsi" w:cstheme="minorHAnsi"/>
            <w:sz w:val="18"/>
            <w:szCs w:val="18"/>
            <w:rPrChange w:id="1911" w:author="Sam Dent" w:date="2018-06-27T06:54:00Z">
              <w:rPr>
                <w:rStyle w:val="FootnoteReference"/>
              </w:rPr>
            </w:rPrChange>
          </w:rPr>
          <w:footnoteRef/>
        </w:r>
        <w:r w:rsidRPr="00C74CC5">
          <w:rPr>
            <w:rFonts w:cstheme="minorHAnsi"/>
            <w:sz w:val="18"/>
            <w:szCs w:val="18"/>
            <w:rPrChange w:id="1912" w:author="Sam Dent" w:date="2018-06-27T06:54:00Z">
              <w:rPr/>
            </w:rPrChange>
          </w:rPr>
          <w:t xml:space="preserve"> Default assumption for unknown fuel is based on EIA Residential Energy Consumption Survey (RECS) 2009 for Midwest Region, data for the s</w:t>
        </w:r>
      </w:ins>
      <w:ins w:id="1913" w:author="Sam Dent" w:date="2018-06-14T06:24:00Z">
        <w:r w:rsidRPr="00C74CC5">
          <w:rPr>
            <w:rFonts w:cstheme="minorHAnsi"/>
            <w:sz w:val="18"/>
            <w:szCs w:val="18"/>
            <w:rPrChange w:id="1914" w:author="Sam Dent" w:date="2018-06-27T06:54:00Z">
              <w:rPr/>
            </w:rPrChange>
          </w:rPr>
          <w:t>t</w:t>
        </w:r>
      </w:ins>
      <w:ins w:id="1915" w:author="Sam Dent" w:date="2018-06-14T05:36:00Z">
        <w:r w:rsidRPr="00C74CC5">
          <w:rPr>
            <w:rFonts w:cstheme="minorHAnsi"/>
            <w:sz w:val="18"/>
            <w:szCs w:val="18"/>
            <w:rPrChange w:id="1916" w:author="Sam Dent" w:date="2018-06-27T06:54:00Z">
              <w:rPr/>
            </w:rPrChange>
          </w:rPr>
          <w:t>ate of IL.  If utilities have specific evaluation results providing a more appropriate assumption for homes in a particular market or geographical area then that should be used.</w:t>
        </w:r>
      </w:ins>
    </w:p>
  </w:footnote>
  <w:footnote w:id="154">
    <w:p w14:paraId="3797A187" w14:textId="77777777" w:rsidR="00C4462B" w:rsidRPr="00DA039D" w:rsidRDefault="00C4462B" w:rsidP="00817AFC">
      <w:pPr>
        <w:pStyle w:val="Footnote"/>
        <w:rPr>
          <w:ins w:id="1922" w:author="Sam Dent" w:date="2018-06-14T06:10:00Z"/>
          <w:szCs w:val="18"/>
        </w:rPr>
      </w:pPr>
      <w:ins w:id="1923" w:author="Sam Dent" w:date="2018-06-14T06:10:00Z">
        <w:r w:rsidRPr="00817AFC">
          <w:rPr>
            <w:rStyle w:val="FootnoteReference"/>
            <w:rFonts w:asciiTheme="minorHAnsi" w:hAnsiTheme="minorHAnsi" w:cstheme="minorHAnsi"/>
            <w:sz w:val="18"/>
            <w:szCs w:val="18"/>
          </w:rPr>
          <w:footnoteRef/>
        </w:r>
        <w:r w:rsidRPr="00817AFC">
          <w:rPr>
            <w:szCs w:val="18"/>
          </w:rPr>
          <w:t xml:space="preserve"> DOE Final Rul</w:t>
        </w:r>
        <w:r w:rsidRPr="00BF0015">
          <w:rPr>
            <w:szCs w:val="18"/>
          </w:rPr>
          <w:t xml:space="preserve">e discusses Recovery Efficiency with an average around 0.76 for Gas Fired Storage Water heaters and 0.78 for standard efficiency gas fired tankless water heaters up to 0.95 for the </w:t>
        </w:r>
        <w:r w:rsidRPr="00E95A53">
          <w:rPr>
            <w:szCs w:val="18"/>
          </w:rPr>
          <w:t>highest efficiency gas fired condensing tankless water heaters. These numbers represent the range of new units however, not the range of existing units in stock. Review of AHRI Directory suggests range of recovery efficiency ratings for new Gas DHW units o</w:t>
        </w:r>
        <w:r w:rsidRPr="00EF1DDE">
          <w:rPr>
            <w:szCs w:val="18"/>
          </w:rPr>
          <w:t>f 70-87%. Average of existing units is estimated at 78%.</w:t>
        </w:r>
      </w:ins>
    </w:p>
  </w:footnote>
  <w:footnote w:id="155">
    <w:p w14:paraId="4F1C92B5" w14:textId="77777777" w:rsidR="00C4462B" w:rsidRPr="00E95A53" w:rsidRDefault="00C4462B" w:rsidP="00BF0015">
      <w:pPr>
        <w:pStyle w:val="Footnote"/>
        <w:rPr>
          <w:ins w:id="1926" w:author="Sam Dent" w:date="2018-06-14T06:10:00Z"/>
          <w:szCs w:val="18"/>
        </w:rPr>
      </w:pPr>
      <w:ins w:id="1927" w:author="Sam Dent" w:date="2018-06-14T06:10:00Z">
        <w:r w:rsidRPr="00817AFC">
          <w:rPr>
            <w:rStyle w:val="FootnoteReference"/>
            <w:rFonts w:asciiTheme="minorHAnsi" w:hAnsiTheme="minorHAnsi" w:cstheme="minorHAnsi"/>
            <w:sz w:val="18"/>
            <w:szCs w:val="18"/>
          </w:rPr>
          <w:footnoteRef/>
        </w:r>
        <w:r w:rsidRPr="00817AFC">
          <w:rPr>
            <w:szCs w:val="18"/>
          </w:rPr>
          <w:t xml:space="preserve"> Water heating in</w:t>
        </w:r>
        <w:r w:rsidRPr="00BF0015">
          <w:rPr>
            <w:szCs w:val="18"/>
          </w:rPr>
          <w:t xml:space="preserve"> multi-family buildings is often provided by a larger central boiler. This suggests that the average recovery efficiency is somewhere between a typical central boiler efficiency of </w:t>
        </w:r>
        <w:r w:rsidRPr="00E95A53">
          <w:rPr>
            <w:szCs w:val="18"/>
          </w:rPr>
          <w:t>0.59 and the 0.75 for single family homes. An average efficiency of 0.67 is used for this analysis as a default for multi-family buildings.</w:t>
        </w:r>
        <w:r w:rsidRPr="00E95A53">
          <w:rPr>
            <w:szCs w:val="18"/>
          </w:rPr>
          <w:tab/>
        </w:r>
      </w:ins>
    </w:p>
  </w:footnote>
  <w:footnote w:id="156">
    <w:p w14:paraId="40E8D962" w14:textId="77777777" w:rsidR="00C4462B" w:rsidRPr="00C74CC5" w:rsidRDefault="00C4462B">
      <w:pPr>
        <w:pStyle w:val="FootnoteText"/>
        <w:spacing w:after="0"/>
        <w:rPr>
          <w:ins w:id="1980" w:author="Sam Dent" w:date="2018-06-14T06:19:00Z"/>
          <w:sz w:val="18"/>
          <w:szCs w:val="18"/>
          <w:rPrChange w:id="1981" w:author="Sam Dent" w:date="2018-06-27T06:54:00Z">
            <w:rPr>
              <w:ins w:id="1982" w:author="Sam Dent" w:date="2018-06-14T06:19:00Z"/>
            </w:rPr>
          </w:rPrChange>
        </w:rPr>
        <w:pPrChange w:id="1983" w:author="Sam Dent" w:date="2018-06-27T06:54:00Z">
          <w:pPr>
            <w:pStyle w:val="FootnoteText"/>
          </w:pPr>
        </w:pPrChange>
      </w:pPr>
      <w:ins w:id="1984" w:author="Sam Dent" w:date="2018-06-14T06:19:00Z">
        <w:r w:rsidRPr="00C74CC5">
          <w:rPr>
            <w:rStyle w:val="FootnoteReference"/>
            <w:rFonts w:asciiTheme="minorHAnsi" w:hAnsiTheme="minorHAnsi" w:cstheme="minorHAnsi"/>
            <w:sz w:val="18"/>
            <w:szCs w:val="18"/>
            <w:rPrChange w:id="1985" w:author="Sam Dent" w:date="2018-06-27T06:54:00Z">
              <w:rPr>
                <w:rStyle w:val="FootnoteReference"/>
              </w:rPr>
            </w:rPrChange>
          </w:rPr>
          <w:footnoteRef/>
        </w:r>
        <w:r w:rsidRPr="00C74CC5">
          <w:rPr>
            <w:rFonts w:cstheme="minorHAnsi"/>
            <w:sz w:val="18"/>
            <w:szCs w:val="18"/>
            <w:rPrChange w:id="1986" w:author="Sam Dent" w:date="2018-06-27T06:54:00Z">
              <w:rPr/>
            </w:rPrChange>
          </w:rPr>
          <w:t xml:space="preserve"> Based on cost analysis of products available on </w:t>
        </w:r>
        <w:r w:rsidRPr="00C74CC5">
          <w:rPr>
            <w:rFonts w:cstheme="minorHAnsi"/>
            <w:sz w:val="18"/>
            <w:szCs w:val="18"/>
            <w:rPrChange w:id="1987" w:author="Sam Dent" w:date="2018-06-27T06:54:00Z">
              <w:rPr/>
            </w:rPrChange>
          </w:rPr>
          <w:fldChar w:fldCharType="begin"/>
        </w:r>
        <w:r w:rsidRPr="00C74CC5">
          <w:rPr>
            <w:rFonts w:cstheme="minorHAnsi"/>
            <w:sz w:val="18"/>
            <w:szCs w:val="18"/>
            <w:rPrChange w:id="1988" w:author="Sam Dent" w:date="2018-06-27T06:54:00Z">
              <w:rPr/>
            </w:rPrChange>
          </w:rPr>
          <w:instrText xml:space="preserve"> HYPERLINK "http://www.Jet.com" </w:instrText>
        </w:r>
        <w:r w:rsidRPr="00C74CC5">
          <w:rPr>
            <w:rFonts w:cstheme="minorHAnsi"/>
            <w:sz w:val="18"/>
            <w:szCs w:val="18"/>
            <w:rPrChange w:id="1989" w:author="Sam Dent" w:date="2018-06-27T06:54:00Z">
              <w:rPr>
                <w:rStyle w:val="Hyperlink"/>
              </w:rPr>
            </w:rPrChange>
          </w:rPr>
          <w:fldChar w:fldCharType="separate"/>
        </w:r>
        <w:r w:rsidRPr="00C74CC5">
          <w:rPr>
            <w:rStyle w:val="Hyperlink"/>
            <w:rFonts w:cstheme="minorHAnsi"/>
            <w:sz w:val="18"/>
            <w:szCs w:val="18"/>
            <w:rPrChange w:id="1990" w:author="Sam Dent" w:date="2018-06-27T06:54:00Z">
              <w:rPr>
                <w:rStyle w:val="Hyperlink"/>
              </w:rPr>
            </w:rPrChange>
          </w:rPr>
          <w:t>www.Jet.com</w:t>
        </w:r>
        <w:r w:rsidRPr="00C74CC5">
          <w:rPr>
            <w:rStyle w:val="Hyperlink"/>
            <w:rFonts w:cstheme="minorHAnsi"/>
            <w:sz w:val="18"/>
            <w:szCs w:val="18"/>
            <w:rPrChange w:id="1991" w:author="Sam Dent" w:date="2018-06-27T06:54:00Z">
              <w:rPr>
                <w:rStyle w:val="Hyperlink"/>
              </w:rPr>
            </w:rPrChange>
          </w:rPr>
          <w:fldChar w:fldCharType="end"/>
        </w:r>
        <w:r w:rsidRPr="00C74CC5">
          <w:rPr>
            <w:rFonts w:cstheme="minorHAnsi"/>
            <w:sz w:val="18"/>
            <w:szCs w:val="18"/>
            <w:rPrChange w:id="1992" w:author="Sam Dent" w:date="2018-06-27T06:54:00Z">
              <w:rPr/>
            </w:rPrChange>
          </w:rPr>
          <w:t xml:space="preserve"> and </w:t>
        </w:r>
        <w:r w:rsidRPr="00C74CC5">
          <w:rPr>
            <w:rFonts w:cstheme="minorHAnsi"/>
            <w:sz w:val="18"/>
            <w:szCs w:val="18"/>
            <w:rPrChange w:id="1993" w:author="Sam Dent" w:date="2018-06-27T06:54:00Z">
              <w:rPr/>
            </w:rPrChange>
          </w:rPr>
          <w:fldChar w:fldCharType="begin"/>
        </w:r>
        <w:r w:rsidRPr="00C74CC5">
          <w:rPr>
            <w:rFonts w:cstheme="minorHAnsi"/>
            <w:sz w:val="18"/>
            <w:szCs w:val="18"/>
            <w:rPrChange w:id="1994" w:author="Sam Dent" w:date="2018-06-27T06:54:00Z">
              <w:rPr/>
            </w:rPrChange>
          </w:rPr>
          <w:instrText xml:space="preserve"> HYPERLINK "http://www.Amazon.com" </w:instrText>
        </w:r>
        <w:r w:rsidRPr="00C74CC5">
          <w:rPr>
            <w:rFonts w:cstheme="minorHAnsi"/>
            <w:sz w:val="18"/>
            <w:szCs w:val="18"/>
            <w:rPrChange w:id="1995" w:author="Sam Dent" w:date="2018-06-27T06:54:00Z">
              <w:rPr>
                <w:rStyle w:val="Hyperlink"/>
              </w:rPr>
            </w:rPrChange>
          </w:rPr>
          <w:fldChar w:fldCharType="separate"/>
        </w:r>
        <w:r w:rsidRPr="00C74CC5">
          <w:rPr>
            <w:rStyle w:val="Hyperlink"/>
            <w:rFonts w:cstheme="minorHAnsi"/>
            <w:sz w:val="18"/>
            <w:szCs w:val="18"/>
            <w:rPrChange w:id="1996" w:author="Sam Dent" w:date="2018-06-27T06:54:00Z">
              <w:rPr>
                <w:rStyle w:val="Hyperlink"/>
              </w:rPr>
            </w:rPrChange>
          </w:rPr>
          <w:t>www.Amazon.com</w:t>
        </w:r>
        <w:r w:rsidRPr="00C74CC5">
          <w:rPr>
            <w:rStyle w:val="Hyperlink"/>
            <w:rFonts w:cstheme="minorHAnsi"/>
            <w:sz w:val="18"/>
            <w:szCs w:val="18"/>
            <w:rPrChange w:id="1997" w:author="Sam Dent" w:date="2018-06-27T06:54:00Z">
              <w:rPr>
                <w:rStyle w:val="Hyperlink"/>
              </w:rPr>
            </w:rPrChange>
          </w:rPr>
          <w:fldChar w:fldCharType="end"/>
        </w:r>
        <w:r w:rsidRPr="00C74CC5">
          <w:rPr>
            <w:rFonts w:cstheme="minorHAnsi"/>
            <w:sz w:val="18"/>
            <w:szCs w:val="18"/>
            <w:rPrChange w:id="1998" w:author="Sam Dent" w:date="2018-06-27T06:54:00Z">
              <w:rPr/>
            </w:rPrChange>
          </w:rPr>
          <w:t>.</w:t>
        </w:r>
      </w:ins>
    </w:p>
  </w:footnote>
  <w:footnote w:id="157">
    <w:p w14:paraId="5F4EBE37" w14:textId="5C1A0DA5" w:rsidR="00C4462B" w:rsidRPr="00817AFC" w:rsidRDefault="00C4462B" w:rsidP="00817AFC">
      <w:pPr>
        <w:pStyle w:val="Footnote"/>
        <w:rPr>
          <w:szCs w:val="18"/>
        </w:rPr>
      </w:pPr>
      <w:r w:rsidRPr="00C74CC5">
        <w:rPr>
          <w:rStyle w:val="FootnoteReference"/>
          <w:rFonts w:asciiTheme="minorHAnsi" w:eastAsia="Calibri" w:hAnsiTheme="minorHAnsi"/>
          <w:sz w:val="18"/>
          <w:szCs w:val="18"/>
          <w:rPrChange w:id="2026" w:author="Sam Dent" w:date="2018-06-27T06:54:00Z">
            <w:rPr>
              <w:rStyle w:val="FootnoteReference"/>
              <w:rFonts w:eastAsia="Calibri"/>
              <w:szCs w:val="18"/>
            </w:rPr>
          </w:rPrChange>
        </w:rPr>
        <w:footnoteRef/>
      </w:r>
      <w:r w:rsidRPr="00817AFC">
        <w:rPr>
          <w:szCs w:val="18"/>
        </w:rPr>
        <w:t xml:space="preserve"> This is a consistent assumption with 5.2.2 Advanced Power Strip – Tier 2.  </w:t>
      </w:r>
    </w:p>
  </w:footnote>
  <w:footnote w:id="158">
    <w:p w14:paraId="6AE439C4" w14:textId="1139C2CF" w:rsidR="00C4462B" w:rsidRPr="00817AFC" w:rsidRDefault="00C4462B" w:rsidP="00817AFC">
      <w:pPr>
        <w:pStyle w:val="Footnote"/>
        <w:rPr>
          <w:szCs w:val="18"/>
        </w:rPr>
      </w:pPr>
      <w:r w:rsidRPr="00C74CC5">
        <w:rPr>
          <w:rStyle w:val="FootnoteReference"/>
          <w:rFonts w:asciiTheme="minorHAnsi" w:eastAsia="Calibri" w:hAnsiTheme="minorHAnsi"/>
          <w:sz w:val="18"/>
          <w:szCs w:val="18"/>
          <w:rPrChange w:id="2027" w:author="Sam Dent" w:date="2018-06-27T06:54:00Z">
            <w:rPr>
              <w:rStyle w:val="FootnoteReference"/>
              <w:rFonts w:eastAsia="Calibri"/>
              <w:szCs w:val="18"/>
            </w:rPr>
          </w:rPrChange>
        </w:rPr>
        <w:footnoteRef/>
      </w:r>
      <w:r w:rsidRPr="00817AFC">
        <w:rPr>
          <w:szCs w:val="18"/>
        </w:rPr>
        <w:t xml:space="preserve"> Price survey performed by Illume Advising LLC for IL TRM workpaper, see “Current Surge Protector Costs and Comparison 7-2016” spreadsheet.</w:t>
      </w:r>
    </w:p>
  </w:footnote>
  <w:footnote w:id="159">
    <w:p w14:paraId="508902B9" w14:textId="2AB12F7D" w:rsidR="00C4462B" w:rsidRPr="00817AFC" w:rsidRDefault="00C4462B" w:rsidP="00817AFC">
      <w:pPr>
        <w:pStyle w:val="Footnote"/>
        <w:rPr>
          <w:szCs w:val="18"/>
        </w:rPr>
      </w:pPr>
      <w:r w:rsidRPr="00C74CC5">
        <w:rPr>
          <w:rStyle w:val="FootnoteReference"/>
          <w:rFonts w:asciiTheme="minorHAnsi" w:eastAsia="Calibri" w:hAnsiTheme="minorHAnsi"/>
          <w:sz w:val="18"/>
          <w:szCs w:val="18"/>
          <w:rPrChange w:id="2028" w:author="Sam Dent" w:date="2018-06-27T06:54:00Z">
            <w:rPr>
              <w:rStyle w:val="FootnoteReference"/>
              <w:rFonts w:eastAsia="Calibri"/>
              <w:szCs w:val="18"/>
            </w:rPr>
          </w:rPrChange>
        </w:rPr>
        <w:footnoteRef/>
      </w:r>
      <w:r w:rsidRPr="00817AFC">
        <w:rPr>
          <w:szCs w:val="18"/>
        </w:rPr>
        <w:t xml:space="preserve"> Efficiency Vermont 2016 TRM coincidence factor for advanced power strip measure –in the absence of empirical evaluation data, this was based on assumptions of the typical run pattern for televisions and computers in homes.</w:t>
      </w:r>
    </w:p>
  </w:footnote>
  <w:footnote w:id="160">
    <w:p w14:paraId="333A4A0D" w14:textId="77777777" w:rsidR="00C4462B" w:rsidRPr="00817AFC" w:rsidRDefault="00C4462B" w:rsidP="00817AFC">
      <w:pPr>
        <w:pStyle w:val="Footnote"/>
        <w:rPr>
          <w:szCs w:val="18"/>
        </w:rPr>
      </w:pPr>
      <w:r w:rsidRPr="00C74CC5">
        <w:rPr>
          <w:rStyle w:val="FootnoteReference"/>
          <w:rFonts w:asciiTheme="minorHAnsi" w:hAnsiTheme="minorHAnsi"/>
          <w:sz w:val="18"/>
          <w:szCs w:val="18"/>
          <w:rPrChange w:id="2029" w:author="Sam Dent" w:date="2018-06-27T06:54:00Z">
            <w:rPr>
              <w:rStyle w:val="FootnoteReference"/>
              <w:szCs w:val="18"/>
            </w:rPr>
          </w:rPrChange>
        </w:rPr>
        <w:footnoteRef/>
      </w:r>
      <w:r w:rsidRPr="00817AFC">
        <w:rPr>
          <w:szCs w:val="18"/>
        </w:rPr>
        <w:t xml:space="preserve"> NYSERDA Measure Characterization for Advanced Power Strips. Study based on review of:</w:t>
      </w:r>
    </w:p>
    <w:p w14:paraId="5E379C34" w14:textId="77777777" w:rsidR="00C4462B" w:rsidRPr="00BF0015" w:rsidRDefault="00C4462B" w:rsidP="00BF0015">
      <w:pPr>
        <w:pStyle w:val="Footnote"/>
        <w:rPr>
          <w:szCs w:val="18"/>
        </w:rPr>
      </w:pPr>
      <w:r w:rsidRPr="00BF0015">
        <w:rPr>
          <w:szCs w:val="18"/>
        </w:rPr>
        <w:t>Smart Strip Electrical Savings and Usability, Power Smart Engineering, October 27, 2008.</w:t>
      </w:r>
    </w:p>
    <w:p w14:paraId="16705BAC" w14:textId="77777777" w:rsidR="00C4462B" w:rsidRPr="00DA039D" w:rsidRDefault="00C4462B" w:rsidP="00E95A53">
      <w:pPr>
        <w:pStyle w:val="Footnote"/>
        <w:rPr>
          <w:szCs w:val="18"/>
        </w:rPr>
      </w:pPr>
      <w:r w:rsidRPr="00E95A53">
        <w:rPr>
          <w:szCs w:val="18"/>
        </w:rPr>
        <w:t>Final Field Research Report, Ecos Consulting, October 31, 2006. Prepared for California Energy Commission’s</w:t>
      </w:r>
      <w:r w:rsidRPr="00EF1DDE">
        <w:rPr>
          <w:szCs w:val="18"/>
        </w:rPr>
        <w:t xml:space="preserve"> PIER Program.</w:t>
      </w:r>
    </w:p>
    <w:p w14:paraId="6F7994B9" w14:textId="77777777" w:rsidR="00C4462B" w:rsidRPr="00C60C5B" w:rsidRDefault="00C4462B">
      <w:pPr>
        <w:pStyle w:val="Footnote"/>
        <w:rPr>
          <w:szCs w:val="18"/>
        </w:rPr>
      </w:pPr>
      <w:r w:rsidRPr="00DA039D">
        <w:rPr>
          <w:szCs w:val="18"/>
        </w:rPr>
        <w:t>Developing and Testing Low Power Mode Measurement Methods, Lawrence Berkeley National Laboratory (LBNL),</w:t>
      </w:r>
      <w:r w:rsidRPr="00C60C5B">
        <w:rPr>
          <w:szCs w:val="18"/>
        </w:rPr>
        <w:t xml:space="preserve"> September 2004. Prepared for California Energy Commission’s Public Interest Energy Research (PIER) Program. </w:t>
      </w:r>
    </w:p>
    <w:p w14:paraId="264B62BD" w14:textId="77777777" w:rsidR="00C4462B" w:rsidRPr="004D4936" w:rsidRDefault="00C4462B">
      <w:pPr>
        <w:pStyle w:val="Footnote"/>
        <w:rPr>
          <w:szCs w:val="18"/>
        </w:rPr>
      </w:pPr>
      <w:r w:rsidRPr="008F09A9">
        <w:rPr>
          <w:szCs w:val="18"/>
        </w:rPr>
        <w:t xml:space="preserve">2005 Intrusive Residential </w:t>
      </w:r>
      <w:r w:rsidRPr="004D4936">
        <w:rPr>
          <w:szCs w:val="18"/>
        </w:rPr>
        <w:t xml:space="preserve">Standby Survey Report, Energy Efficient Strategies, March, 2006. </w:t>
      </w:r>
    </w:p>
    <w:p w14:paraId="3517A4EF" w14:textId="77777777" w:rsidR="00C4462B" w:rsidRPr="004D4936" w:rsidRDefault="00C4462B">
      <w:pPr>
        <w:pStyle w:val="Footnote"/>
        <w:rPr>
          <w:szCs w:val="18"/>
        </w:rPr>
      </w:pPr>
      <w:r w:rsidRPr="004D4936">
        <w:rPr>
          <w:szCs w:val="18"/>
        </w:rPr>
        <w:t>Smart Strip Portfolio of the Future, Navigant Consulting for San Diego G&amp;E, March 31, 2009.</w:t>
      </w:r>
    </w:p>
    <w:p w14:paraId="671F281C" w14:textId="77777777" w:rsidR="00C4462B" w:rsidRPr="0083337D" w:rsidRDefault="00C4462B">
      <w:pPr>
        <w:pStyle w:val="Footnote"/>
        <w:rPr>
          <w:szCs w:val="18"/>
        </w:rPr>
      </w:pPr>
      <w:r w:rsidRPr="004D4936">
        <w:rPr>
          <w:szCs w:val="18"/>
        </w:rPr>
        <w:t>“Smart strip” in this context refers to the category of Advanced Power Strips, does not specifical</w:t>
      </w:r>
      <w:r w:rsidRPr="0083337D">
        <w:rPr>
          <w:szCs w:val="18"/>
        </w:rPr>
        <w:t>ly signify Smart Strip® from BITS Limited, and was used without permission.  Smart Strip® is a registered trademark of BITS Smart Strip, LLC.</w:t>
      </w:r>
    </w:p>
  </w:footnote>
  <w:footnote w:id="161">
    <w:p w14:paraId="3152985C" w14:textId="77777777" w:rsidR="00C4462B" w:rsidRPr="00817AFC" w:rsidRDefault="00C4462B">
      <w:pPr>
        <w:pStyle w:val="FootnoteText"/>
        <w:spacing w:after="0"/>
        <w:rPr>
          <w:sz w:val="18"/>
          <w:szCs w:val="18"/>
        </w:rPr>
      </w:pPr>
      <w:r w:rsidRPr="00C74CC5">
        <w:rPr>
          <w:rStyle w:val="FootnoteReference"/>
          <w:rFonts w:asciiTheme="minorHAnsi" w:hAnsiTheme="minorHAnsi"/>
          <w:sz w:val="18"/>
          <w:szCs w:val="18"/>
          <w:rPrChange w:id="2031" w:author="Sam Dent" w:date="2018-06-27T06:54:00Z">
            <w:rPr>
              <w:rStyle w:val="FootnoteReference"/>
              <w:sz w:val="18"/>
              <w:szCs w:val="18"/>
            </w:rPr>
          </w:rPrChange>
        </w:rPr>
        <w:footnoteRef/>
      </w:r>
      <w:r w:rsidRPr="00817AFC">
        <w:rPr>
          <w:sz w:val="18"/>
          <w:szCs w:val="18"/>
        </w:rPr>
        <w:t>Average of Ameren Missouri, Potomac Edison, and PPL Electric ISR for smart strips in kits.</w:t>
      </w:r>
    </w:p>
    <w:p w14:paraId="48ABC143" w14:textId="77777777" w:rsidR="00C4462B" w:rsidRPr="00817AFC" w:rsidRDefault="00C4462B">
      <w:pPr>
        <w:pStyle w:val="FootnoteText"/>
        <w:spacing w:after="0"/>
        <w:rPr>
          <w:sz w:val="18"/>
          <w:szCs w:val="18"/>
        </w:rPr>
      </w:pPr>
      <w:r w:rsidRPr="00817AFC">
        <w:rPr>
          <w:sz w:val="18"/>
          <w:szCs w:val="18"/>
        </w:rPr>
        <w:t xml:space="preserve">Cadmus, “Ameren Missouri RebateSavers Impact and Process Evaluation: Program Year 2013” p. 75. </w:t>
      </w:r>
    </w:p>
    <w:p w14:paraId="0021F7E4" w14:textId="77777777" w:rsidR="00C4462B" w:rsidRPr="00BF0015" w:rsidRDefault="00C4462B">
      <w:pPr>
        <w:pStyle w:val="FootnoteText"/>
        <w:spacing w:after="0"/>
        <w:rPr>
          <w:sz w:val="18"/>
          <w:szCs w:val="18"/>
        </w:rPr>
      </w:pPr>
      <w:r w:rsidRPr="00BF0015">
        <w:rPr>
          <w:sz w:val="18"/>
          <w:szCs w:val="18"/>
        </w:rPr>
        <w:t>Cadmus, “Process Evaluation Report, PPL Electric EE&amp;C Plan, Program Year Five.” p. 94</w:t>
      </w:r>
    </w:p>
    <w:p w14:paraId="322FA36C" w14:textId="77777777" w:rsidR="00C4462B" w:rsidRPr="00C74CC5" w:rsidRDefault="00C4462B">
      <w:pPr>
        <w:pStyle w:val="FootnoteText"/>
        <w:spacing w:after="0"/>
        <w:rPr>
          <w:sz w:val="18"/>
          <w:szCs w:val="18"/>
        </w:rPr>
      </w:pPr>
      <w:r w:rsidRPr="00E95A53">
        <w:rPr>
          <w:sz w:val="18"/>
          <w:szCs w:val="18"/>
        </w:rPr>
        <w:t>“Smart strip” in this context refers to the category of Advanced Power Strips, does not specific</w:t>
      </w:r>
      <w:r w:rsidRPr="00C74CC5">
        <w:rPr>
          <w:sz w:val="18"/>
          <w:szCs w:val="18"/>
        </w:rPr>
        <w:t>ally signify Smart Strip® from BITS Limited, and was used without permission.  Smart Strip® is a registered trademark of BITS Smart Strip, LLC.</w:t>
      </w:r>
    </w:p>
  </w:footnote>
  <w:footnote w:id="162">
    <w:p w14:paraId="6FB666BD" w14:textId="77777777" w:rsidR="00C4462B" w:rsidRPr="00817AFC" w:rsidRDefault="00C4462B">
      <w:pPr>
        <w:pStyle w:val="FootnoteText"/>
        <w:spacing w:after="0"/>
        <w:rPr>
          <w:sz w:val="18"/>
          <w:szCs w:val="18"/>
        </w:rPr>
      </w:pPr>
      <w:r w:rsidRPr="00817AFC">
        <w:rPr>
          <w:rStyle w:val="FootnoteReference"/>
          <w:rFonts w:asciiTheme="minorHAnsi" w:hAnsiTheme="minorHAnsi"/>
          <w:sz w:val="18"/>
          <w:szCs w:val="18"/>
        </w:rPr>
        <w:footnoteRef/>
      </w:r>
      <w:r w:rsidRPr="00817AFC">
        <w:rPr>
          <w:sz w:val="18"/>
          <w:szCs w:val="18"/>
        </w:rPr>
        <w:t xml:space="preserve"> Calculated as average of 5 and 7 plug savings assumptions.</w:t>
      </w:r>
    </w:p>
  </w:footnote>
  <w:footnote w:id="163">
    <w:p w14:paraId="43905CAB" w14:textId="77777777" w:rsidR="00C4462B" w:rsidRPr="00817AFC" w:rsidRDefault="00C4462B">
      <w:pPr>
        <w:pStyle w:val="Footnote"/>
        <w:rPr>
          <w:szCs w:val="18"/>
        </w:rPr>
      </w:pPr>
      <w:r w:rsidRPr="00C74CC5">
        <w:rPr>
          <w:rStyle w:val="FootnoteReference"/>
          <w:rFonts w:asciiTheme="minorHAnsi" w:eastAsia="Calibri" w:hAnsiTheme="minorHAnsi"/>
          <w:sz w:val="18"/>
          <w:szCs w:val="18"/>
          <w:rPrChange w:id="2046" w:author="Sam Dent" w:date="2018-06-27T06:54:00Z">
            <w:rPr>
              <w:rStyle w:val="FootnoteReference"/>
              <w:rFonts w:eastAsia="Calibri"/>
              <w:szCs w:val="18"/>
            </w:rPr>
          </w:rPrChange>
        </w:rPr>
        <w:footnoteRef/>
      </w:r>
      <w:r w:rsidRPr="00817AFC">
        <w:rPr>
          <w:szCs w:val="18"/>
        </w:rPr>
        <w:t xml:space="preserve"> Average of hours for controlled TV and computer from; NYSERDA Measure Characterization for Advanced Power Strips</w:t>
      </w:r>
    </w:p>
  </w:footnote>
  <w:footnote w:id="164">
    <w:p w14:paraId="143FD747" w14:textId="0BDE3490" w:rsidR="00C4462B" w:rsidRPr="00817AFC" w:rsidRDefault="00C4462B">
      <w:pPr>
        <w:pStyle w:val="Footnote"/>
        <w:rPr>
          <w:szCs w:val="18"/>
        </w:rPr>
      </w:pPr>
      <w:r w:rsidRPr="00C74CC5">
        <w:rPr>
          <w:rStyle w:val="FootnoteReference"/>
          <w:rFonts w:asciiTheme="minorHAnsi" w:eastAsia="Calibri" w:hAnsiTheme="minorHAnsi"/>
          <w:sz w:val="18"/>
          <w:szCs w:val="18"/>
          <w:rPrChange w:id="2047" w:author="Sam Dent" w:date="2018-06-27T06:54:00Z">
            <w:rPr>
              <w:rStyle w:val="FootnoteReference"/>
              <w:rFonts w:eastAsia="Calibri"/>
              <w:szCs w:val="18"/>
            </w:rPr>
          </w:rPrChange>
        </w:rPr>
        <w:footnoteRef/>
      </w:r>
      <w:r w:rsidRPr="00817AFC">
        <w:rPr>
          <w:szCs w:val="18"/>
        </w:rPr>
        <w:t xml:space="preserve"> Efficiency Vermont 2016 TRM coincidence factor for advanced power strip measure –in the absence of empirical evaluation data, this was based on assumptions of the typical run pattern for televisions and computers in homes.</w:t>
      </w:r>
    </w:p>
  </w:footnote>
  <w:footnote w:id="165">
    <w:p w14:paraId="70327962" w14:textId="77777777" w:rsidR="00C4462B" w:rsidRPr="00C74CC5" w:rsidRDefault="00C4462B">
      <w:pPr>
        <w:pStyle w:val="FootnoteText"/>
        <w:spacing w:after="0"/>
        <w:rPr>
          <w:sz w:val="18"/>
          <w:szCs w:val="18"/>
          <w:rPrChange w:id="2056" w:author="Sam Dent" w:date="2018-06-27T06:54:00Z">
            <w:rPr/>
          </w:rPrChange>
        </w:rPr>
        <w:pPrChange w:id="2057" w:author="Sam Dent" w:date="2018-06-27T06:54:00Z">
          <w:pPr>
            <w:pStyle w:val="FootnoteText"/>
          </w:pPr>
        </w:pPrChange>
      </w:pPr>
      <w:r w:rsidRPr="00C74CC5">
        <w:rPr>
          <w:rStyle w:val="FootnoteReference"/>
          <w:rFonts w:asciiTheme="minorHAnsi" w:hAnsiTheme="minorHAnsi"/>
          <w:sz w:val="18"/>
          <w:szCs w:val="18"/>
          <w:rPrChange w:id="2058" w:author="Sam Dent" w:date="2018-06-27T06:54:00Z">
            <w:rPr>
              <w:rStyle w:val="FootnoteReference"/>
            </w:rPr>
          </w:rPrChange>
        </w:rPr>
        <w:footnoteRef/>
      </w:r>
      <w:r w:rsidRPr="00C74CC5">
        <w:rPr>
          <w:sz w:val="18"/>
          <w:szCs w:val="18"/>
          <w:rPrChange w:id="2059" w:author="Sam Dent" w:date="2018-06-27T06:54:00Z">
            <w:rPr/>
          </w:rPrChange>
        </w:rPr>
        <w:t xml:space="preserve"> Calculated as average of 5 and 7 plug savings assumptions.</w:t>
      </w:r>
    </w:p>
  </w:footnote>
  <w:footnote w:id="166">
    <w:p w14:paraId="6C28C78B" w14:textId="77777777" w:rsidR="00C4462B" w:rsidRPr="00BF0015" w:rsidRDefault="00C4462B" w:rsidP="00817AFC">
      <w:pPr>
        <w:pStyle w:val="FootnoteText"/>
        <w:spacing w:after="0"/>
        <w:rPr>
          <w:sz w:val="18"/>
          <w:szCs w:val="18"/>
          <w:lang w:val="en-AU"/>
        </w:rPr>
      </w:pPr>
      <w:r w:rsidRPr="00C74CC5">
        <w:rPr>
          <w:rStyle w:val="FootnoteReference"/>
          <w:rFonts w:asciiTheme="minorHAnsi" w:hAnsiTheme="minorHAnsi"/>
          <w:sz w:val="18"/>
          <w:szCs w:val="18"/>
          <w:rPrChange w:id="2070" w:author="Sam Dent" w:date="2018-06-27T06:54:00Z">
            <w:rPr>
              <w:rStyle w:val="FootnoteReference"/>
              <w:sz w:val="18"/>
              <w:szCs w:val="18"/>
            </w:rPr>
          </w:rPrChange>
        </w:rPr>
        <w:footnoteRef/>
      </w:r>
      <w:r w:rsidRPr="00817AFC">
        <w:rPr>
          <w:sz w:val="18"/>
          <w:szCs w:val="18"/>
        </w:rPr>
        <w:t xml:space="preserve"> </w:t>
      </w:r>
      <w:r w:rsidRPr="00817AFC">
        <w:rPr>
          <w:sz w:val="18"/>
          <w:szCs w:val="18"/>
          <w:lang w:val="en-AU"/>
        </w:rPr>
        <w:t>Tier 2 AV APS identify when people are not engaged with their AV equipment and then remove power, for example a TV and its peripheral devices that are unintentionally left on when a person leaves the house or for instance where someone</w:t>
      </w:r>
      <w:r w:rsidRPr="00BF0015">
        <w:rPr>
          <w:sz w:val="18"/>
          <w:szCs w:val="18"/>
          <w:lang w:val="en-AU"/>
        </w:rPr>
        <w:t xml:space="preserve"> falls asleep while watching television.</w:t>
      </w:r>
    </w:p>
  </w:footnote>
  <w:footnote w:id="167">
    <w:p w14:paraId="737C2265" w14:textId="77777777" w:rsidR="00C4462B" w:rsidRPr="00BF0015" w:rsidRDefault="00C4462B" w:rsidP="00817AFC">
      <w:pPr>
        <w:pStyle w:val="FootnoteText"/>
        <w:spacing w:after="0"/>
        <w:rPr>
          <w:sz w:val="18"/>
          <w:szCs w:val="18"/>
          <w:lang w:val="en-AU"/>
        </w:rPr>
      </w:pPr>
      <w:r w:rsidRPr="00C74CC5">
        <w:rPr>
          <w:rStyle w:val="FootnoteReference"/>
          <w:rFonts w:asciiTheme="minorHAnsi" w:hAnsiTheme="minorHAnsi"/>
          <w:sz w:val="18"/>
          <w:szCs w:val="18"/>
          <w:rPrChange w:id="2071" w:author="Sam Dent" w:date="2018-06-27T06:54:00Z">
            <w:rPr>
              <w:rStyle w:val="FootnoteReference"/>
              <w:sz w:val="18"/>
              <w:szCs w:val="18"/>
            </w:rPr>
          </w:rPrChange>
        </w:rPr>
        <w:footnoteRef/>
      </w:r>
      <w:r w:rsidRPr="00817AFC">
        <w:rPr>
          <w:sz w:val="18"/>
          <w:szCs w:val="18"/>
        </w:rPr>
        <w:t xml:space="preserve"> Gi</w:t>
      </w:r>
      <w:r w:rsidRPr="00817AFC">
        <w:rPr>
          <w:rFonts w:cstheme="minorHAnsi"/>
          <w:sz w:val="18"/>
          <w:szCs w:val="18"/>
        </w:rPr>
        <w:t>ven this requirement, an AV environment consisting of a television and DVD player or a TV and home theater would be eligible for a Tier 2 AV APS installation.</w:t>
      </w:r>
    </w:p>
  </w:footnote>
  <w:footnote w:id="168">
    <w:p w14:paraId="7C40631D" w14:textId="77777777" w:rsidR="00C4462B" w:rsidRPr="00817AFC" w:rsidRDefault="00C4462B" w:rsidP="00817AFC">
      <w:pPr>
        <w:pStyle w:val="FootnoteText"/>
        <w:spacing w:after="0"/>
        <w:rPr>
          <w:sz w:val="18"/>
          <w:szCs w:val="18"/>
        </w:rPr>
      </w:pPr>
      <w:r w:rsidRPr="00C74CC5">
        <w:rPr>
          <w:rStyle w:val="FootnoteReference"/>
          <w:rFonts w:asciiTheme="minorHAnsi" w:hAnsiTheme="minorHAnsi"/>
          <w:sz w:val="18"/>
          <w:szCs w:val="18"/>
          <w:rPrChange w:id="2072" w:author="Sam Dent" w:date="2018-06-27T06:54:00Z">
            <w:rPr>
              <w:rStyle w:val="FootnoteReference"/>
              <w:sz w:val="18"/>
              <w:szCs w:val="18"/>
            </w:rPr>
          </w:rPrChange>
        </w:rPr>
        <w:footnoteRef/>
      </w:r>
      <w:r w:rsidRPr="00817AFC">
        <w:rPr>
          <w:sz w:val="18"/>
          <w:szCs w:val="18"/>
        </w:rPr>
        <w:t xml:space="preserve"> There is little evaluation to base a lifetime estimate upon. Based on review of assumptions from other jurisdictions and the relative treatment of In Service Rates and persistence, an estimate of 7 years was agreed by the Technical Advisory Committee, but further evaluation is recommended.</w:t>
      </w:r>
    </w:p>
  </w:footnote>
  <w:footnote w:id="169">
    <w:p w14:paraId="4D275B6D" w14:textId="77777777" w:rsidR="00C4462B" w:rsidRPr="00817AFC" w:rsidRDefault="00C4462B" w:rsidP="00817AFC">
      <w:pPr>
        <w:pStyle w:val="FootnoteText"/>
        <w:spacing w:after="0"/>
        <w:rPr>
          <w:sz w:val="18"/>
          <w:szCs w:val="18"/>
          <w:lang w:val="en-AU"/>
        </w:rPr>
      </w:pPr>
      <w:r w:rsidRPr="00C74CC5">
        <w:rPr>
          <w:rStyle w:val="FootnoteReference"/>
          <w:rFonts w:asciiTheme="minorHAnsi" w:hAnsiTheme="minorHAnsi"/>
          <w:sz w:val="18"/>
          <w:szCs w:val="18"/>
          <w:rPrChange w:id="2073" w:author="Sam Dent" w:date="2018-06-27T06:54:00Z">
            <w:rPr>
              <w:rStyle w:val="FootnoteReference"/>
              <w:sz w:val="18"/>
              <w:szCs w:val="18"/>
            </w:rPr>
          </w:rPrChange>
        </w:rPr>
        <w:footnoteRef/>
      </w:r>
      <w:r w:rsidRPr="00817AFC">
        <w:rPr>
          <w:sz w:val="18"/>
          <w:szCs w:val="18"/>
        </w:rPr>
        <w:t xml:space="preserve"> In the absence of empirical evaluation data, this was based on assumptions of the typical run pattern for televisions and computers in homes.</w:t>
      </w:r>
    </w:p>
  </w:footnote>
  <w:footnote w:id="170">
    <w:p w14:paraId="79EB433B" w14:textId="0F2541D5" w:rsidR="00C4462B" w:rsidRPr="00E95A53" w:rsidRDefault="00C4462B" w:rsidP="00817AFC">
      <w:pPr>
        <w:pStyle w:val="FootnoteText"/>
        <w:spacing w:after="0"/>
        <w:rPr>
          <w:sz w:val="18"/>
          <w:szCs w:val="18"/>
          <w:lang w:val="en-AU"/>
        </w:rPr>
      </w:pPr>
      <w:r w:rsidRPr="00C74CC5">
        <w:rPr>
          <w:rStyle w:val="FootnoteReference"/>
          <w:rFonts w:asciiTheme="minorHAnsi" w:hAnsiTheme="minorHAnsi"/>
          <w:sz w:val="18"/>
          <w:szCs w:val="18"/>
          <w:rPrChange w:id="2130" w:author="Sam Dent" w:date="2018-06-27T06:54:00Z">
            <w:rPr>
              <w:rStyle w:val="FootnoteReference"/>
              <w:sz w:val="18"/>
              <w:szCs w:val="18"/>
            </w:rPr>
          </w:rPrChange>
        </w:rPr>
        <w:footnoteRef/>
      </w:r>
      <w:r w:rsidRPr="00817AFC">
        <w:rPr>
          <w:sz w:val="18"/>
          <w:szCs w:val="18"/>
        </w:rPr>
        <w:t xml:space="preserve">  AESC, Inc, “Energy Savings of Tier 2 Advanced Power Strips in Residential AC Systems”, p28. Note that this load represents the average </w:t>
      </w:r>
      <w:r w:rsidRPr="00BF0015">
        <w:rPr>
          <w:i/>
          <w:sz w:val="18"/>
          <w:szCs w:val="18"/>
        </w:rPr>
        <w:t xml:space="preserve">controlled </w:t>
      </w:r>
      <w:r w:rsidRPr="00BF0015">
        <w:rPr>
          <w:sz w:val="18"/>
          <w:szCs w:val="18"/>
        </w:rPr>
        <w:t xml:space="preserve">AV devices only and will likely be lower than total AC usage. </w:t>
      </w:r>
      <w:r w:rsidRPr="00E95A53">
        <w:rPr>
          <w:sz w:val="18"/>
          <w:szCs w:val="18"/>
          <w:lang w:val="en-AU"/>
        </w:rPr>
        <w:t xml:space="preserve"> </w:t>
      </w:r>
    </w:p>
  </w:footnote>
  <w:footnote w:id="171">
    <w:p w14:paraId="13CBBBF7" w14:textId="77777777" w:rsidR="00C4462B" w:rsidRPr="00E95A53" w:rsidRDefault="00C4462B" w:rsidP="00817AFC">
      <w:pPr>
        <w:pStyle w:val="Footnote"/>
        <w:rPr>
          <w:szCs w:val="18"/>
        </w:rPr>
      </w:pPr>
      <w:r w:rsidRPr="00C74CC5">
        <w:rPr>
          <w:rStyle w:val="FootnoteReference"/>
          <w:rFonts w:asciiTheme="minorHAnsi" w:eastAsia="Calibri" w:hAnsiTheme="minorHAnsi"/>
          <w:sz w:val="18"/>
          <w:szCs w:val="18"/>
          <w:rPrChange w:id="2250" w:author="Sam Dent" w:date="2018-06-27T06:54:00Z">
            <w:rPr>
              <w:rStyle w:val="FootnoteReference"/>
              <w:rFonts w:eastAsia="Calibri"/>
              <w:szCs w:val="18"/>
            </w:rPr>
          </w:rPrChange>
        </w:rPr>
        <w:footnoteRef/>
      </w:r>
      <w:r w:rsidRPr="00817AFC">
        <w:rPr>
          <w:szCs w:val="18"/>
        </w:rPr>
        <w:t xml:space="preserve"> This is estimate based on assumption that approximately half of savings are during active hours (supported by AESC study) (assumed to be 5.3 hrs/day, 1936 per year (NYS</w:t>
      </w:r>
      <w:r w:rsidRPr="00BF0015">
        <w:rPr>
          <w:szCs w:val="18"/>
        </w:rPr>
        <w:t>ERDA 2011. “</w:t>
      </w:r>
      <w:r w:rsidRPr="00BF0015">
        <w:rPr>
          <w:i/>
          <w:szCs w:val="18"/>
        </w:rPr>
        <w:t>Advanced Power Strip Research Report</w:t>
      </w:r>
      <w:r w:rsidRPr="00E95A53">
        <w:rPr>
          <w:szCs w:val="18"/>
        </w:rPr>
        <w:t>”)) and half during standby hours (8760-1936 = 6824 hours). The weighted average is 4380.</w:t>
      </w:r>
    </w:p>
  </w:footnote>
  <w:footnote w:id="172">
    <w:p w14:paraId="09F6C082" w14:textId="77777777" w:rsidR="00C4462B" w:rsidRPr="00817AFC" w:rsidRDefault="00C4462B" w:rsidP="00817AFC">
      <w:pPr>
        <w:pStyle w:val="Footnote"/>
        <w:rPr>
          <w:szCs w:val="18"/>
        </w:rPr>
      </w:pPr>
      <w:r w:rsidRPr="00C74CC5">
        <w:rPr>
          <w:rStyle w:val="FootnoteReference"/>
          <w:rFonts w:asciiTheme="minorHAnsi" w:eastAsia="Calibri" w:hAnsiTheme="minorHAnsi"/>
          <w:sz w:val="18"/>
          <w:szCs w:val="18"/>
          <w:rPrChange w:id="2251" w:author="Sam Dent" w:date="2018-06-27T06:54:00Z">
            <w:rPr>
              <w:rStyle w:val="FootnoteReference"/>
              <w:rFonts w:eastAsia="Calibri"/>
              <w:szCs w:val="18"/>
            </w:rPr>
          </w:rPrChange>
        </w:rPr>
        <w:footnoteRef/>
      </w:r>
      <w:r w:rsidRPr="00817AFC">
        <w:rPr>
          <w:szCs w:val="18"/>
        </w:rPr>
        <w:t xml:space="preserve"> In the absence of empirical evaluation data, this was based on assumptions of the typical run pattern for televisions and computers in homes. This appears to be supported by the Average Weekday AV Demand Profile and Reduction charts in the AESC study (p33-34). These show that the average demand reduction is relatively flat.</w:t>
      </w:r>
    </w:p>
  </w:footnote>
  <w:footnote w:id="173">
    <w:p w14:paraId="5A440388" w14:textId="77777777" w:rsidR="00C4462B" w:rsidRPr="00817AFC" w:rsidRDefault="00C4462B" w:rsidP="00817AFC">
      <w:pPr>
        <w:spacing w:after="0"/>
        <w:rPr>
          <w:sz w:val="18"/>
          <w:szCs w:val="18"/>
        </w:rPr>
      </w:pPr>
      <w:r w:rsidRPr="00C74CC5">
        <w:rPr>
          <w:rStyle w:val="FootnoteReference"/>
          <w:rFonts w:asciiTheme="minorHAnsi" w:hAnsiTheme="minorHAnsi"/>
          <w:sz w:val="18"/>
          <w:szCs w:val="18"/>
          <w:rPrChange w:id="2252" w:author="Sam Dent" w:date="2018-06-27T06:54:00Z">
            <w:rPr>
              <w:rStyle w:val="FootnoteReference"/>
              <w:sz w:val="18"/>
              <w:szCs w:val="18"/>
            </w:rPr>
          </w:rPrChange>
        </w:rPr>
        <w:footnoteRef/>
      </w:r>
      <w:r w:rsidRPr="00817AFC">
        <w:rPr>
          <w:sz w:val="18"/>
          <w:szCs w:val="18"/>
        </w:rPr>
        <w:t xml:space="preserve"> </w:t>
      </w:r>
      <w:r w:rsidRPr="00817AFC">
        <w:rPr>
          <w:rFonts w:cs="Calibri"/>
          <w:sz w:val="18"/>
          <w:szCs w:val="18"/>
        </w:rPr>
        <w:t>Interactive effects of Tier 2 APS on space conditioning loads has not yet been adequately studied.</w:t>
      </w:r>
      <w:r w:rsidRPr="00817AFC">
        <w:rPr>
          <w:sz w:val="18"/>
          <w:szCs w:val="18"/>
        </w:rPr>
        <w:t xml:space="preserve"> </w:t>
      </w:r>
    </w:p>
  </w:footnote>
  <w:footnote w:id="174">
    <w:p w14:paraId="2CD2DD5A" w14:textId="2260EB6D" w:rsidR="00C4462B" w:rsidRPr="00BF0015" w:rsidRDefault="00C4462B" w:rsidP="00817AFC">
      <w:pPr>
        <w:pStyle w:val="FootnoteText"/>
        <w:spacing w:after="0"/>
        <w:rPr>
          <w:sz w:val="18"/>
          <w:szCs w:val="18"/>
        </w:rPr>
      </w:pPr>
      <w:r w:rsidRPr="00817AFC">
        <w:rPr>
          <w:rStyle w:val="FootnoteReference"/>
          <w:rFonts w:asciiTheme="minorHAnsi" w:hAnsiTheme="minorHAnsi"/>
          <w:sz w:val="18"/>
          <w:szCs w:val="18"/>
        </w:rPr>
        <w:footnoteRef/>
      </w:r>
      <w:r w:rsidRPr="00817AFC">
        <w:rPr>
          <w:sz w:val="18"/>
          <w:szCs w:val="18"/>
        </w:rPr>
        <w:t xml:space="preserve"> The Technical Advisory Committee agreed that if the cost of repair is less than 20% of the new baseline replacement cost it can be considered early replacement. Note the non-inflated cost is used as</w:t>
      </w:r>
      <w:r w:rsidRPr="00BF0015">
        <w:rPr>
          <w:sz w:val="18"/>
          <w:szCs w:val="18"/>
        </w:rPr>
        <w:t xml:space="preserve"> this would be a cost consideration in the program year.</w:t>
      </w:r>
    </w:p>
  </w:footnote>
  <w:footnote w:id="175">
    <w:p w14:paraId="308293D9" w14:textId="77777777" w:rsidR="00C4462B" w:rsidRPr="00BF0015" w:rsidRDefault="00C4462B" w:rsidP="00BF0015">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Based upon research from “Home Energy Efficiency Rebate Program GPY2 Evaluation Report” which outlines early replacement rates for both primary and secondary central air cooling (CAC) and residenti</w:t>
      </w:r>
      <w:r w:rsidRPr="00BF0015">
        <w:rPr>
          <w:szCs w:val="18"/>
        </w:rPr>
        <w:t>al furnaces.  This is used as a reasonable proxy for ASHP installations since ASHP specific data is not available. Report presented to Nicor Gas Company February 27, 2014, available at http://www.ilsag.info/evaluation-documents.html.</w:t>
      </w:r>
    </w:p>
  </w:footnote>
  <w:footnote w:id="176">
    <w:p w14:paraId="1C6EB09E" w14:textId="1F1A89E9" w:rsidR="00C4462B" w:rsidRPr="00BF0015" w:rsidDel="00837A2A" w:rsidRDefault="00C4462B">
      <w:pPr>
        <w:pStyle w:val="Footnote"/>
        <w:rPr>
          <w:del w:id="2300" w:author="Sam Dent" w:date="2018-06-19T08:21:00Z"/>
          <w:szCs w:val="18"/>
        </w:rPr>
      </w:pPr>
      <w:r w:rsidRPr="00BF0015">
        <w:rPr>
          <w:rStyle w:val="FootnoteReference"/>
          <w:rFonts w:asciiTheme="minorHAnsi" w:hAnsiTheme="minorHAnsi" w:cstheme="minorHAnsi"/>
          <w:sz w:val="18"/>
          <w:szCs w:val="18"/>
        </w:rPr>
        <w:footnoteRef/>
      </w:r>
      <w:r w:rsidRPr="00BF0015">
        <w:rPr>
          <w:szCs w:val="18"/>
        </w:rPr>
        <w:t xml:space="preserve"> </w:t>
      </w:r>
      <w:del w:id="2301" w:author="Sam Dent" w:date="2018-06-19T08:21:00Z">
        <w:r w:rsidRPr="00BF0015" w:rsidDel="00837A2A">
          <w:rPr>
            <w:szCs w:val="18"/>
          </w:rPr>
          <w:delText>Measure Life Report, Residential and Commercial/Industrial Lighting and HVAC Measures, GDS Associates, June 2007,</w:delText>
        </w:r>
      </w:del>
    </w:p>
    <w:p w14:paraId="5D7A6D7F" w14:textId="7193D00E" w:rsidR="00C4462B" w:rsidRPr="00EF1DDE" w:rsidRDefault="00C4462B">
      <w:pPr>
        <w:spacing w:after="0"/>
        <w:rPr>
          <w:szCs w:val="18"/>
        </w:rPr>
        <w:pPrChange w:id="2302" w:author="Sam Dent" w:date="2018-06-27T06:54:00Z">
          <w:pPr>
            <w:pStyle w:val="Footnote"/>
          </w:pPr>
        </w:pPrChange>
      </w:pPr>
      <w:del w:id="2303" w:author="Sam Dent" w:date="2018-06-19T08:21:00Z">
        <w:r w:rsidRPr="00C74CC5" w:rsidDel="00837A2A">
          <w:rPr>
            <w:sz w:val="18"/>
            <w:szCs w:val="18"/>
            <w:rPrChange w:id="2304" w:author="Sam Dent" w:date="2018-06-27T06:54:00Z">
              <w:rPr>
                <w:szCs w:val="22"/>
              </w:rPr>
            </w:rPrChange>
          </w:rPr>
          <w:fldChar w:fldCharType="begin"/>
        </w:r>
        <w:r w:rsidRPr="00C74CC5" w:rsidDel="00837A2A">
          <w:rPr>
            <w:sz w:val="18"/>
            <w:szCs w:val="18"/>
            <w:rPrChange w:id="2305" w:author="Sam Dent" w:date="2018-06-27T06:54:00Z">
              <w:rPr/>
            </w:rPrChange>
          </w:rPr>
          <w:delInstrText xml:space="preserve"> HYPERLINK "http://www.ctsavesenergy.org/files/Measure%20Life%20Report%202007.pdf" </w:delInstrText>
        </w:r>
        <w:r w:rsidRPr="00C74CC5" w:rsidDel="00837A2A">
          <w:rPr>
            <w:rPrChange w:id="2306" w:author="Sam Dent" w:date="2018-06-27T06:54:00Z">
              <w:rPr>
                <w:rStyle w:val="Hyperlink"/>
                <w:szCs w:val="18"/>
              </w:rPr>
            </w:rPrChange>
          </w:rPr>
          <w:fldChar w:fldCharType="separate"/>
        </w:r>
        <w:r w:rsidRPr="00C74CC5" w:rsidDel="00837A2A">
          <w:rPr>
            <w:rStyle w:val="Hyperlink"/>
            <w:sz w:val="18"/>
            <w:szCs w:val="18"/>
            <w:rPrChange w:id="2307" w:author="Sam Dent" w:date="2018-06-27T06:54:00Z">
              <w:rPr>
                <w:rStyle w:val="Hyperlink"/>
                <w:szCs w:val="18"/>
              </w:rPr>
            </w:rPrChange>
          </w:rPr>
          <w:delText>http://www.ctsavesenergy.org/files/Measure%20Life%20Report%202007.pdf</w:delText>
        </w:r>
        <w:r w:rsidRPr="00C74CC5" w:rsidDel="00837A2A">
          <w:rPr>
            <w:rStyle w:val="Hyperlink"/>
            <w:sz w:val="18"/>
            <w:szCs w:val="18"/>
            <w:rPrChange w:id="2308" w:author="Sam Dent" w:date="2018-06-27T06:54:00Z">
              <w:rPr>
                <w:rStyle w:val="Hyperlink"/>
                <w:szCs w:val="18"/>
              </w:rPr>
            </w:rPrChange>
          </w:rPr>
          <w:fldChar w:fldCharType="end"/>
        </w:r>
      </w:del>
      <w:ins w:id="2309" w:author="Sam Dent" w:date="2018-06-19T08:21:00Z">
        <w:r w:rsidRPr="00C74CC5">
          <w:rPr>
            <w:sz w:val="18"/>
            <w:szCs w:val="18"/>
            <w:rPrChange w:id="2310" w:author="Sam Dent" w:date="2018-06-27T06:54:00Z">
              <w:rPr/>
            </w:rPrChange>
          </w:rPr>
          <w:t>Based on 2016 DOE Rulemaking Technical Support document, as recommended in Navigant ‘ComEd Effective Useful Life Research Report’, May 2018.</w:t>
        </w:r>
      </w:ins>
      <w:r w:rsidRPr="00C74CC5">
        <w:rPr>
          <w:sz w:val="18"/>
          <w:szCs w:val="18"/>
          <w:rPrChange w:id="2311" w:author="Sam Dent" w:date="2018-06-27T06:54:00Z">
            <w:rPr>
              <w:szCs w:val="18"/>
            </w:rPr>
          </w:rPrChange>
        </w:rPr>
        <w:t xml:space="preserve"> </w:t>
      </w:r>
    </w:p>
  </w:footnote>
  <w:footnote w:id="177">
    <w:p w14:paraId="3CC781A5" w14:textId="77777777" w:rsidR="00C4462B" w:rsidRPr="00817AFC"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Assumed to be one third of effective useful life</w:t>
      </w:r>
    </w:p>
  </w:footnote>
  <w:footnote w:id="178">
    <w:p w14:paraId="4CC56EFB" w14:textId="5B963876" w:rsidR="00C4462B" w:rsidRPr="00BF0015"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Based on incremental cost results from Cadmus “HVAC Program: Increme</w:t>
      </w:r>
      <w:r w:rsidRPr="00BF0015">
        <w:rPr>
          <w:szCs w:val="18"/>
        </w:rPr>
        <w:t>ntal Cost Analysis Update”, December 19, 2016.</w:t>
      </w:r>
    </w:p>
  </w:footnote>
  <w:footnote w:id="179">
    <w:p w14:paraId="17BBD488" w14:textId="2D00F371" w:rsidR="00C4462B" w:rsidRPr="00BF0015"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Baseline cost per ton derived from DEER 2008 Database Technology and Measure Cost Data (</w:t>
      </w:r>
      <w:r w:rsidRPr="00BF0015">
        <w:fldChar w:fldCharType="begin"/>
      </w:r>
      <w:r w:rsidRPr="00C74CC5">
        <w:rPr>
          <w:szCs w:val="18"/>
          <w:rPrChange w:id="2312" w:author="Sam Dent" w:date="2018-06-27T06:54:00Z">
            <w:rPr/>
          </w:rPrChange>
        </w:rPr>
        <w:instrText xml:space="preserve"> HYPERLINK "http://www.deeresources.com" </w:instrText>
      </w:r>
      <w:r w:rsidRPr="00BF0015">
        <w:rPr>
          <w:rPrChange w:id="2313" w:author="Sam Dent" w:date="2018-06-27T06:54:00Z">
            <w:rPr>
              <w:rStyle w:val="Hyperlink"/>
              <w:szCs w:val="18"/>
            </w:rPr>
          </w:rPrChange>
        </w:rPr>
        <w:fldChar w:fldCharType="separate"/>
      </w:r>
      <w:r w:rsidRPr="00BF0015">
        <w:rPr>
          <w:rStyle w:val="Hyperlink"/>
          <w:szCs w:val="18"/>
        </w:rPr>
        <w:t>www.deeresources.com</w:t>
      </w:r>
      <w:r w:rsidRPr="00BF0015">
        <w:rPr>
          <w:rStyle w:val="Hyperlink"/>
          <w:szCs w:val="18"/>
        </w:rPr>
        <w:fldChar w:fldCharType="end"/>
      </w:r>
      <w:r w:rsidRPr="00817AFC">
        <w:rPr>
          <w:szCs w:val="18"/>
        </w:rPr>
        <w:t>). See ‘ASHP_Revised DEER Measure Cost Summary.xls’ for</w:t>
      </w:r>
      <w:r w:rsidRPr="00BF0015">
        <w:rPr>
          <w:szCs w:val="18"/>
        </w:rPr>
        <w:t xml:space="preserve"> calculation. Efficiency cost increment consistent with Cadmus study results.</w:t>
      </w:r>
    </w:p>
  </w:footnote>
  <w:footnote w:id="180">
    <w:p w14:paraId="5BD1A91F" w14:textId="488B7DFD" w:rsidR="00C4462B" w:rsidRPr="00817AFC"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Ibid. $1381 per ton inflated using rate of 1.91%.</w:t>
      </w:r>
    </w:p>
  </w:footnote>
  <w:footnote w:id="181">
    <w:p w14:paraId="1D1C5252" w14:textId="77777777" w:rsidR="00C4462B" w:rsidRPr="00C74CC5" w:rsidRDefault="00C4462B">
      <w:pPr>
        <w:pStyle w:val="FootnoteText"/>
        <w:spacing w:after="0"/>
        <w:rPr>
          <w:ins w:id="2316" w:author="Sam Dent" w:date="2018-06-20T06:14:00Z"/>
          <w:sz w:val="18"/>
          <w:szCs w:val="18"/>
          <w:rPrChange w:id="2317" w:author="Sam Dent" w:date="2018-06-27T06:54:00Z">
            <w:rPr>
              <w:ins w:id="2318" w:author="Sam Dent" w:date="2018-06-20T06:14:00Z"/>
            </w:rPr>
          </w:rPrChange>
        </w:rPr>
        <w:pPrChange w:id="2319" w:author="Sam Dent" w:date="2018-06-27T06:54:00Z">
          <w:pPr>
            <w:pStyle w:val="FootnoteText"/>
          </w:pPr>
        </w:pPrChange>
      </w:pPr>
      <w:ins w:id="2320" w:author="Sam Dent" w:date="2018-06-20T06:14:00Z">
        <w:r w:rsidRPr="00C74CC5">
          <w:rPr>
            <w:rStyle w:val="FootnoteReference"/>
            <w:rFonts w:asciiTheme="minorHAnsi" w:hAnsiTheme="minorHAnsi"/>
            <w:sz w:val="18"/>
            <w:szCs w:val="18"/>
            <w:rPrChange w:id="2321" w:author="Sam Dent" w:date="2018-06-27T06:54:00Z">
              <w:rPr>
                <w:rStyle w:val="FootnoteReference"/>
              </w:rPr>
            </w:rPrChange>
          </w:rPr>
          <w:footnoteRef/>
        </w:r>
        <w:r w:rsidRPr="00C74CC5">
          <w:rPr>
            <w:sz w:val="18"/>
            <w:szCs w:val="18"/>
            <w:rPrChange w:id="2322" w:author="Sam Dent" w:date="2018-06-27T06:54:00Z">
              <w:rPr/>
            </w:rPrChange>
          </w:rPr>
          <w:t xml:space="preserve"> </w:t>
        </w:r>
        <w:r w:rsidRPr="00817AFC">
          <w:rPr>
            <w:sz w:val="18"/>
            <w:szCs w:val="18"/>
          </w:rPr>
          <w:t>Based on data provided by Mid American in April 2018 summarizing survey results from 11 HVAC suppliers in Iowa.</w:t>
        </w:r>
      </w:ins>
    </w:p>
  </w:footnote>
  <w:footnote w:id="182">
    <w:p w14:paraId="1551F869" w14:textId="77777777" w:rsidR="00C4462B" w:rsidRPr="00E95A53" w:rsidRDefault="00C4462B" w:rsidP="00817AFC">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Based on a</w:t>
      </w:r>
      <w:r w:rsidRPr="00BF0015">
        <w:rPr>
          <w:szCs w:val="18"/>
        </w:rPr>
        <w:t xml:space="preserve">nalysis of metering results from 24 heat pumps in Ameren Illinois service territory in PY5 coincident with AIC’s 2010 system peak; ‘Impact and Process Evaluation of Ameren Illinois </w:t>
      </w:r>
      <w:r w:rsidRPr="00E95A53">
        <w:rPr>
          <w:szCs w:val="18"/>
        </w:rPr>
        <w:t>Company’s Residential HVAC Program (PY5)’.</w:t>
      </w:r>
    </w:p>
  </w:footnote>
  <w:footnote w:id="183">
    <w:p w14:paraId="04B38813" w14:textId="77777777" w:rsidR="00C4462B" w:rsidRPr="00E95A53" w:rsidRDefault="00C4462B" w:rsidP="00BF0015">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Based on analysis of Itron eSh</w:t>
      </w:r>
      <w:r w:rsidRPr="00BF0015">
        <w:rPr>
          <w:szCs w:val="18"/>
        </w:rPr>
        <w:t xml:space="preserve">ape data for Missouri, calibrated to Illinois loads, supplied by Ameren. The average AC load over the PJM peak period (1-5pm, M-F, June through August) is divided by the maximum AC </w:t>
      </w:r>
      <w:r w:rsidRPr="00E95A53">
        <w:rPr>
          <w:szCs w:val="18"/>
        </w:rPr>
        <w:t>load during the year.</w:t>
      </w:r>
    </w:p>
  </w:footnote>
  <w:footnote w:id="184">
    <w:p w14:paraId="7677EFA8" w14:textId="64B76D5F" w:rsidR="00C4462B" w:rsidRPr="00BF0015" w:rsidRDefault="00C4462B" w:rsidP="00BF0015">
      <w:pPr>
        <w:pStyle w:val="FootnoteText"/>
        <w:spacing w:after="0"/>
        <w:rPr>
          <w:sz w:val="18"/>
          <w:szCs w:val="18"/>
        </w:rPr>
      </w:pPr>
      <w:r w:rsidRPr="00817AFC">
        <w:rPr>
          <w:rStyle w:val="FootnoteReference"/>
          <w:rFonts w:asciiTheme="minorHAnsi" w:hAnsiTheme="minorHAnsi"/>
          <w:sz w:val="18"/>
          <w:szCs w:val="18"/>
        </w:rPr>
        <w:footnoteRef/>
      </w:r>
      <w:r w:rsidRPr="00817AFC">
        <w:rPr>
          <w:sz w:val="18"/>
          <w:szCs w:val="18"/>
        </w:rPr>
        <w:t xml:space="preserve"> Multifamily coincidence factors both from; </w:t>
      </w:r>
      <w:r w:rsidRPr="00BF0015">
        <w:rPr>
          <w:i/>
          <w:sz w:val="18"/>
          <w:szCs w:val="18"/>
        </w:rPr>
        <w:t>All-Electric Homes PY6 Metering Results: Multifamily HVAC Systems</w:t>
      </w:r>
      <w:r w:rsidRPr="00BF0015">
        <w:rPr>
          <w:sz w:val="18"/>
          <w:szCs w:val="18"/>
        </w:rPr>
        <w:t>, Cadmus, October 2015</w:t>
      </w:r>
    </w:p>
  </w:footnote>
  <w:footnote w:id="185">
    <w:p w14:paraId="7231E70E" w14:textId="77777777" w:rsidR="00C4462B" w:rsidRPr="00E95A53" w:rsidRDefault="00C4462B" w:rsidP="00BF0015">
      <w:pPr>
        <w:pStyle w:val="Footnote"/>
        <w:rPr>
          <w:szCs w:val="18"/>
        </w:rPr>
      </w:pPr>
      <w:r w:rsidRPr="00817AFC">
        <w:rPr>
          <w:szCs w:val="18"/>
          <w:vertAlign w:val="superscript"/>
        </w:rPr>
        <w:footnoteRef/>
      </w:r>
      <w:r w:rsidRPr="00817AFC">
        <w:rPr>
          <w:szCs w:val="18"/>
          <w:vertAlign w:val="superscript"/>
        </w:rPr>
        <w:t xml:space="preserve">  </w:t>
      </w:r>
      <w:r w:rsidRPr="00BF0015">
        <w:rPr>
          <w:szCs w:val="18"/>
        </w:rPr>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w:t>
      </w:r>
      <w:r w:rsidRPr="00E95A53">
        <w:rPr>
          <w:szCs w:val="18"/>
        </w:rPr>
        <w:t>” input which would be the (new base to efficient savings)/(existing to efficient savings).</w:t>
      </w:r>
    </w:p>
  </w:footnote>
  <w:footnote w:id="186">
    <w:p w14:paraId="059EECAB" w14:textId="4DD92539" w:rsidR="00C4462B" w:rsidRPr="00E95A53" w:rsidRDefault="00C4462B" w:rsidP="00E95A53">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Full load hours for Chicago, Moline and Rockford are provided in “Final Evaluation Report: Central Air Conditioning Efficiency Services (CACES), 2010, Navigant Consulting”, </w:t>
      </w:r>
      <w:r w:rsidRPr="00C74CC5">
        <w:rPr>
          <w:szCs w:val="18"/>
        </w:rPr>
        <w:fldChar w:fldCharType="begin"/>
      </w:r>
      <w:r w:rsidRPr="00C74CC5">
        <w:rPr>
          <w:szCs w:val="18"/>
          <w:rPrChange w:id="2365" w:author="Sam Dent" w:date="2018-06-27T06:54:00Z">
            <w:rPr/>
          </w:rPrChange>
        </w:rPr>
        <w:instrText xml:space="preserve"> HYPERLINK </w:instrText>
      </w:r>
      <w:r w:rsidRPr="00C74CC5">
        <w:rPr>
          <w:szCs w:val="18"/>
          <w:rPrChange w:id="2366" w:author="Sam Dent" w:date="2018-06-27T06:54:00Z">
            <w:rPr/>
          </w:rPrChange>
        </w:rPr>
        <w:fldChar w:fldCharType="end"/>
      </w:r>
      <w:r w:rsidRPr="00817AFC">
        <w:rPr>
          <w:szCs w:val="18"/>
        </w:rPr>
        <w:t>p.33. An average FLH/Cooling Degree Day (from NCDC</w:t>
      </w:r>
      <w:r w:rsidRPr="00BF0015">
        <w:rPr>
          <w:szCs w:val="18"/>
        </w:rPr>
        <w:t>) ratio was calculated for these locations and applied to the CDD of the other locations in order to estimate FLH. There is a county mapping table in Volume 1, Section 3.7  providin</w:t>
      </w:r>
      <w:r w:rsidRPr="00E95A53">
        <w:rPr>
          <w:szCs w:val="18"/>
        </w:rPr>
        <w:t>g the appropriate city to use for each county of Illinois.</w:t>
      </w:r>
    </w:p>
  </w:footnote>
  <w:footnote w:id="187">
    <w:p w14:paraId="3CEA227B" w14:textId="77777777" w:rsidR="00C4462B" w:rsidRPr="00817AFC" w:rsidRDefault="00C4462B">
      <w:pPr>
        <w:pStyle w:val="FootnoteText"/>
        <w:spacing w:after="0"/>
        <w:rPr>
          <w:sz w:val="18"/>
          <w:szCs w:val="18"/>
        </w:rPr>
      </w:pPr>
      <w:r w:rsidRPr="00817AFC">
        <w:rPr>
          <w:rStyle w:val="FootnoteReference"/>
          <w:rFonts w:asciiTheme="minorHAnsi" w:hAnsiTheme="minorHAnsi"/>
          <w:sz w:val="18"/>
          <w:szCs w:val="18"/>
        </w:rPr>
        <w:footnoteRef/>
      </w:r>
      <w:r w:rsidRPr="00817AFC">
        <w:rPr>
          <w:sz w:val="18"/>
          <w:szCs w:val="18"/>
        </w:rPr>
        <w:t xml:space="preserve"> Ibid.</w:t>
      </w:r>
    </w:p>
  </w:footnote>
  <w:footnote w:id="188">
    <w:p w14:paraId="7D3991A9" w14:textId="30EBB02F" w:rsidR="00C4462B" w:rsidRPr="00C74CC5" w:rsidRDefault="00C4462B">
      <w:pPr>
        <w:pStyle w:val="FootnoteText"/>
        <w:spacing w:after="0"/>
        <w:rPr>
          <w:sz w:val="18"/>
          <w:szCs w:val="18"/>
        </w:rPr>
      </w:pPr>
      <w:r w:rsidRPr="00817AFC">
        <w:rPr>
          <w:rStyle w:val="FootnoteReference"/>
          <w:rFonts w:asciiTheme="minorHAnsi" w:hAnsiTheme="minorHAnsi"/>
          <w:sz w:val="18"/>
          <w:szCs w:val="18"/>
        </w:rPr>
        <w:footnoteRef/>
      </w:r>
      <w:r w:rsidRPr="00817AFC">
        <w:rPr>
          <w:sz w:val="18"/>
          <w:szCs w:val="18"/>
        </w:rPr>
        <w:t xml:space="preserve"> </w:t>
      </w:r>
      <w:r w:rsidRPr="00BF0015">
        <w:rPr>
          <w:i/>
          <w:sz w:val="18"/>
          <w:szCs w:val="18"/>
        </w:rPr>
        <w:t>All-Electric Homes PY6 Metering Results: Multifamily HVAC Systems</w:t>
      </w:r>
      <w:r w:rsidRPr="00BF0015">
        <w:rPr>
          <w:sz w:val="18"/>
          <w:szCs w:val="18"/>
        </w:rPr>
        <w:t xml:space="preserve">, Cadmus, October 2015. The multifamily units within this study had undergone significant shell improvements (air sealing </w:t>
      </w:r>
      <w:r w:rsidRPr="00E95A53">
        <w:rPr>
          <w:sz w:val="18"/>
          <w:szCs w:val="18"/>
        </w:rPr>
        <w:t xml:space="preserve">and insulation) and therefore this set of assumptions is only appropriate for units that have recently participated in a weatherization or other shell program. Note that the FLHcool where recalculated based on existing efficiencies consistent with the TRM </w:t>
      </w:r>
      <w:r w:rsidRPr="00C74CC5">
        <w:rPr>
          <w:sz w:val="18"/>
          <w:szCs w:val="18"/>
        </w:rPr>
        <w:t>rather than from the metering study.</w:t>
      </w:r>
    </w:p>
  </w:footnote>
  <w:footnote w:id="189">
    <w:p w14:paraId="2495FD74" w14:textId="77777777" w:rsidR="00C4462B" w:rsidRPr="00BF0015"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Weighted based on number of occupied</w:t>
      </w:r>
      <w:r w:rsidRPr="00BF0015">
        <w:rPr>
          <w:szCs w:val="18"/>
        </w:rPr>
        <w:t xml:space="preserve"> residential housing units in each zone.</w:t>
      </w:r>
    </w:p>
  </w:footnote>
  <w:footnote w:id="190">
    <w:p w14:paraId="047817C9" w14:textId="5C12BC53" w:rsidR="00C4462B" w:rsidRPr="00C74CC5" w:rsidRDefault="00C4462B">
      <w:pPr>
        <w:pStyle w:val="FootnoteText"/>
        <w:spacing w:after="0"/>
        <w:rPr>
          <w:sz w:val="18"/>
          <w:szCs w:val="18"/>
          <w:rPrChange w:id="2370" w:author="Sam Dent" w:date="2018-06-27T06:54:00Z">
            <w:rPr/>
          </w:rPrChange>
        </w:rPr>
        <w:pPrChange w:id="2371" w:author="Sam Dent" w:date="2018-06-27T06:54:00Z">
          <w:pPr>
            <w:pStyle w:val="FootnoteText"/>
          </w:pPr>
        </w:pPrChange>
      </w:pPr>
      <w:ins w:id="2372" w:author="Sam Dent" w:date="2018-06-13T05:34:00Z">
        <w:r w:rsidRPr="00C74CC5">
          <w:rPr>
            <w:rStyle w:val="FootnoteReference"/>
            <w:rFonts w:asciiTheme="minorHAnsi" w:hAnsiTheme="minorHAnsi" w:cstheme="minorHAnsi"/>
            <w:sz w:val="18"/>
            <w:szCs w:val="18"/>
            <w:rPrChange w:id="2373" w:author="Sam Dent" w:date="2018-06-27T06:54:00Z">
              <w:rPr>
                <w:rStyle w:val="FootnoteReference"/>
                <w:rFonts w:asciiTheme="minorHAnsi" w:hAnsiTheme="minorHAnsi" w:cstheme="minorHAnsi"/>
              </w:rPr>
            </w:rPrChange>
          </w:rPr>
          <w:footnoteRef/>
        </w:r>
        <w:r w:rsidRPr="00C74CC5">
          <w:rPr>
            <w:rFonts w:cstheme="minorHAnsi"/>
            <w:sz w:val="18"/>
            <w:szCs w:val="18"/>
            <w:rPrChange w:id="2374" w:author="Sam Dent" w:date="2018-06-27T06:54:00Z">
              <w:rPr>
                <w:rFonts w:cstheme="minorHAnsi"/>
              </w:rPr>
            </w:rPrChange>
          </w:rPr>
          <w:t xml:space="preserve"> </w:t>
        </w:r>
        <w:r w:rsidRPr="00C74CC5">
          <w:rPr>
            <w:rFonts w:eastAsiaTheme="minorEastAsia" w:cstheme="minorHAnsi"/>
            <w:sz w:val="18"/>
            <w:szCs w:val="18"/>
            <w:rPrChange w:id="2375" w:author="Sam Dent" w:date="2018-06-27T06:54:00Z">
              <w:rPr/>
            </w:rPrChange>
          </w:rPr>
          <w:t xml:space="preserve">Justification for degradation factors can be found on page 21 of </w:t>
        </w:r>
      </w:ins>
      <w:ins w:id="2376" w:author="Sam Dent" w:date="2018-06-13T05:35:00Z">
        <w:r w:rsidRPr="00C74CC5">
          <w:rPr>
            <w:rFonts w:eastAsiaTheme="minorEastAsia" w:cstheme="minorHAnsi"/>
            <w:sz w:val="18"/>
            <w:szCs w:val="18"/>
            <w:rPrChange w:id="2377" w:author="Sam Dent" w:date="2018-06-27T06:54:00Z">
              <w:rPr/>
            </w:rPrChange>
          </w:rPr>
          <w:t>‘AIC HVAC Metering Study Memo FINAL 2_28_2018’</w:t>
        </w:r>
      </w:ins>
    </w:p>
  </w:footnote>
  <w:footnote w:id="191">
    <w:p w14:paraId="292904C3" w14:textId="137A1E15" w:rsidR="00C4462B" w:rsidRPr="00C60C5B" w:rsidRDefault="00C4462B" w:rsidP="00817AFC">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w:t>
      </w:r>
      <w:del w:id="2379" w:author="Sam Dent" w:date="2018-06-13T05:23:00Z">
        <w:r w:rsidRPr="00BF0015" w:rsidDel="00B74AB0">
          <w:rPr>
            <w:szCs w:val="18"/>
          </w:rPr>
          <w:delText>Average nameplate efficiencies of all Early Replacement qualifying equipment in Ameren PY3-PY4</w:delText>
        </w:r>
      </w:del>
      <w:ins w:id="2380" w:author="Sam Dent" w:date="2018-06-13T05:23:00Z">
        <w:r w:rsidRPr="00E95A53">
          <w:rPr>
            <w:szCs w:val="18"/>
          </w:rPr>
          <w:t xml:space="preserve">Based on </w:t>
        </w:r>
      </w:ins>
      <w:ins w:id="2381" w:author="Sam Dent" w:date="2018-06-13T05:24:00Z">
        <w:r w:rsidRPr="00EF1DDE">
          <w:rPr>
            <w:szCs w:val="18"/>
          </w:rPr>
          <w:t>Opinion Dynamics and Cadmus metering study of Ameren HVAC program participants; See ‘AIC HVAC Metering Study</w:t>
        </w:r>
      </w:ins>
      <w:ins w:id="2382" w:author="Sam Dent" w:date="2018-06-13T05:25:00Z">
        <w:r w:rsidRPr="00DA039D">
          <w:rPr>
            <w:szCs w:val="18"/>
          </w:rPr>
          <w:t xml:space="preserve"> Memo FINAL 2_28_2018’.</w:t>
        </w:r>
      </w:ins>
      <w:del w:id="2383" w:author="Sam Dent" w:date="2018-06-13T05:25:00Z">
        <w:r w:rsidRPr="00DA039D" w:rsidDel="00B74AB0">
          <w:rPr>
            <w:szCs w:val="18"/>
          </w:rPr>
          <w:delText>.</w:delText>
        </w:r>
      </w:del>
    </w:p>
  </w:footnote>
  <w:footnote w:id="192">
    <w:p w14:paraId="25A87A78" w14:textId="77777777" w:rsidR="00C4462B" w:rsidRPr="00BF0015" w:rsidRDefault="00C4462B" w:rsidP="00BF0015">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If there is no central cooling in place but the incentive encourages installation of a new ASHP with cooling, the add</w:t>
      </w:r>
      <w:r w:rsidRPr="00BF0015">
        <w:rPr>
          <w:szCs w:val="18"/>
        </w:rPr>
        <w:t xml:space="preserve">ed cooling load should be subtracted from any heating benefit. </w:t>
      </w:r>
    </w:p>
  </w:footnote>
  <w:footnote w:id="193">
    <w:p w14:paraId="4B6F07F6" w14:textId="77777777" w:rsidR="00C4462B" w:rsidRPr="00817AFC" w:rsidRDefault="00C4462B" w:rsidP="00E95A53">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Based on Minimum Federal Standard effective 1/1/2015; </w:t>
      </w:r>
    </w:p>
    <w:p w14:paraId="7D91554F" w14:textId="77777777" w:rsidR="00C4462B" w:rsidRPr="00BF0015" w:rsidRDefault="00C4462B">
      <w:pPr>
        <w:pStyle w:val="Footnote"/>
        <w:rPr>
          <w:szCs w:val="18"/>
        </w:rPr>
      </w:pPr>
      <w:r w:rsidRPr="00BF0015">
        <w:rPr>
          <w:szCs w:val="18"/>
        </w:rPr>
        <w:t>http://www.gpo.gov/fdsys/pkg/CFR-2012-title10-vol3/pdf/CFR-2012-title10-vol3-sec430-32.pdf.</w:t>
      </w:r>
    </w:p>
  </w:footnote>
  <w:footnote w:id="194">
    <w:p w14:paraId="0F1BD096" w14:textId="77777777" w:rsidR="00C4462B" w:rsidRPr="00BF0015" w:rsidRDefault="00C4462B">
      <w:pPr>
        <w:pStyle w:val="Footnote"/>
        <w:rPr>
          <w:ins w:id="2397" w:author="Sam Dent" w:date="2018-06-13T06:12:00Z"/>
          <w:szCs w:val="18"/>
        </w:rPr>
      </w:pPr>
      <w:ins w:id="2398" w:author="Sam Dent" w:date="2018-06-13T06:12:00Z">
        <w:r w:rsidRPr="00817AFC">
          <w:rPr>
            <w:rStyle w:val="FootnoteReference"/>
            <w:rFonts w:asciiTheme="minorHAnsi" w:hAnsiTheme="minorHAnsi" w:cstheme="minorHAnsi"/>
            <w:sz w:val="18"/>
            <w:szCs w:val="18"/>
          </w:rPr>
          <w:footnoteRef/>
        </w:r>
        <w:r w:rsidRPr="00817AFC">
          <w:rPr>
            <w:szCs w:val="18"/>
          </w:rPr>
          <w:t xml:space="preserve"> In situ performance based on Opinion Dyna</w:t>
        </w:r>
        <w:r w:rsidRPr="00BF0015">
          <w:rPr>
            <w:szCs w:val="18"/>
          </w:rPr>
          <w:t>mics and Cadmus metering study of Ameren HVAC program participants; See ‘AIC HVAC Metering Study Memo FINAL 2_28_2018’.</w:t>
        </w:r>
      </w:ins>
    </w:p>
  </w:footnote>
  <w:footnote w:id="195">
    <w:p w14:paraId="016E224E" w14:textId="77777777" w:rsidR="00C4462B" w:rsidRPr="00C74CC5" w:rsidRDefault="00C4462B">
      <w:pPr>
        <w:widowControl/>
        <w:spacing w:after="0"/>
        <w:rPr>
          <w:ins w:id="2409" w:author="Sam Dent" w:date="2018-06-20T06:18:00Z"/>
          <w:sz w:val="18"/>
          <w:szCs w:val="18"/>
          <w:rPrChange w:id="2410" w:author="Sam Dent" w:date="2018-06-27T06:54:00Z">
            <w:rPr>
              <w:ins w:id="2411" w:author="Sam Dent" w:date="2018-06-20T06:18:00Z"/>
              <w:rFonts w:ascii="Times New Roman" w:hAnsi="Times New Roman"/>
              <w:sz w:val="24"/>
              <w:szCs w:val="24"/>
            </w:rPr>
          </w:rPrChange>
        </w:rPr>
      </w:pPr>
      <w:ins w:id="2412" w:author="Sam Dent" w:date="2018-06-20T06:18:00Z">
        <w:r w:rsidRPr="00C74CC5">
          <w:rPr>
            <w:rStyle w:val="FootnoteReference"/>
            <w:rFonts w:asciiTheme="minorHAnsi" w:eastAsiaTheme="minorEastAsia" w:hAnsiTheme="minorHAnsi"/>
            <w:sz w:val="18"/>
            <w:szCs w:val="18"/>
            <w:rPrChange w:id="2413" w:author="Sam Dent" w:date="2018-06-27T06:54:00Z">
              <w:rPr>
                <w:rStyle w:val="FootnoteReference"/>
                <w:rFonts w:eastAsiaTheme="minorEastAsia"/>
                <w:sz w:val="18"/>
              </w:rPr>
            </w:rPrChange>
          </w:rPr>
          <w:footnoteRef/>
        </w:r>
        <w:r w:rsidRPr="00817AFC">
          <w:rPr>
            <w:sz w:val="18"/>
            <w:szCs w:val="18"/>
          </w:rPr>
          <w:t xml:space="preserve"> Based on Cadmus assumption provided in preparation of the 2014 Interstate Power and Light TRM based upon </w:t>
        </w:r>
        <w:r w:rsidRPr="00C74CC5">
          <w:rPr>
            <w:rFonts w:eastAsiaTheme="minorEastAsia" w:cs="Calibri"/>
            <w:color w:val="000000"/>
            <w:sz w:val="18"/>
            <w:szCs w:val="18"/>
            <w:rPrChange w:id="2414" w:author="Sam Dent" w:date="2018-06-27T06:54:00Z">
              <w:rPr>
                <w:rFonts w:ascii="Calibri" w:eastAsiaTheme="minorEastAsia" w:hAnsi="Calibri" w:cs="Calibri"/>
                <w:color w:val="000000"/>
                <w:szCs w:val="20"/>
              </w:rPr>
            </w:rPrChange>
          </w:rPr>
          <w:t>proper refrigerant charge, evaporator airflow, and unit sizing</w:t>
        </w:r>
        <w:r w:rsidRPr="00C74CC5">
          <w:rPr>
            <w:rFonts w:cs="Calibri"/>
            <w:color w:val="000000"/>
            <w:sz w:val="18"/>
            <w:szCs w:val="18"/>
            <w:rPrChange w:id="2415" w:author="Sam Dent" w:date="2018-06-27T06:54:00Z">
              <w:rPr>
                <w:rFonts w:ascii="Calibri" w:hAnsi="Calibri" w:cs="Calibri"/>
                <w:color w:val="000000"/>
                <w:szCs w:val="20"/>
              </w:rPr>
            </w:rPrChange>
          </w:rPr>
          <w:t>, Appears conservative in comparison to ENERGY STAR statements (</w:t>
        </w:r>
        <w:r w:rsidRPr="00C74CC5">
          <w:rPr>
            <w:rFonts w:cs="Calibri"/>
            <w:color w:val="000000"/>
            <w:sz w:val="18"/>
            <w:szCs w:val="18"/>
            <w:rPrChange w:id="2416" w:author="Sam Dent" w:date="2018-06-27T06:54:00Z">
              <w:rPr>
                <w:rFonts w:ascii="Calibri" w:hAnsi="Calibri" w:cs="Calibri"/>
                <w:color w:val="000000"/>
                <w:szCs w:val="20"/>
              </w:rPr>
            </w:rPrChange>
          </w:rPr>
          <w:fldChar w:fldCharType="begin"/>
        </w:r>
        <w:r w:rsidRPr="00C74CC5">
          <w:rPr>
            <w:rFonts w:cs="Calibri"/>
            <w:color w:val="000000"/>
            <w:sz w:val="18"/>
            <w:szCs w:val="18"/>
            <w:rPrChange w:id="2417" w:author="Sam Dent" w:date="2018-06-27T06:54:00Z">
              <w:rPr>
                <w:rFonts w:ascii="Calibri" w:hAnsi="Calibri" w:cs="Calibri"/>
                <w:color w:val="000000"/>
                <w:szCs w:val="20"/>
              </w:rPr>
            </w:rPrChange>
          </w:rPr>
          <w:instrText xml:space="preserve"> HYPERLINK "https://www.energystar.gov/index.cfm?c=bldrs_lenders_raters.nh_sponsoring_hvac_installation_esvi_program" </w:instrText>
        </w:r>
        <w:r w:rsidRPr="00C74CC5">
          <w:rPr>
            <w:rFonts w:cs="Calibri"/>
            <w:color w:val="000000"/>
            <w:sz w:val="18"/>
            <w:szCs w:val="18"/>
            <w:rPrChange w:id="2418" w:author="Sam Dent" w:date="2018-06-27T06:54:00Z">
              <w:rPr>
                <w:rFonts w:ascii="Calibri" w:hAnsi="Calibri" w:cs="Calibri"/>
                <w:color w:val="000000"/>
                <w:szCs w:val="20"/>
              </w:rPr>
            </w:rPrChange>
          </w:rPr>
          <w:fldChar w:fldCharType="separate"/>
        </w:r>
        <w:r w:rsidRPr="00C74CC5">
          <w:rPr>
            <w:rStyle w:val="Hyperlink"/>
            <w:rFonts w:cs="Calibri"/>
            <w:sz w:val="18"/>
            <w:szCs w:val="18"/>
            <w:rPrChange w:id="2419" w:author="Sam Dent" w:date="2018-06-27T06:54:00Z">
              <w:rPr>
                <w:rStyle w:val="Hyperlink"/>
                <w:rFonts w:ascii="Calibri" w:hAnsi="Calibri" w:cs="Calibri"/>
                <w:szCs w:val="20"/>
              </w:rPr>
            </w:rPrChange>
          </w:rPr>
          <w:t>https://www.energystar.gov/index.cfm?c=bldrs_lenders_raters.nh_sponsoring_hvac_installation_esvi_program</w:t>
        </w:r>
        <w:r w:rsidRPr="00C74CC5">
          <w:rPr>
            <w:rFonts w:cs="Calibri"/>
            <w:color w:val="000000"/>
            <w:sz w:val="18"/>
            <w:szCs w:val="18"/>
            <w:rPrChange w:id="2420" w:author="Sam Dent" w:date="2018-06-27T06:54:00Z">
              <w:rPr>
                <w:rFonts w:ascii="Calibri" w:hAnsi="Calibri" w:cs="Calibri"/>
                <w:color w:val="000000"/>
                <w:szCs w:val="20"/>
              </w:rPr>
            </w:rPrChange>
          </w:rPr>
          <w:fldChar w:fldCharType="end"/>
        </w:r>
        <w:r w:rsidRPr="00C74CC5">
          <w:rPr>
            <w:rFonts w:cs="Calibri"/>
            <w:color w:val="000000"/>
            <w:sz w:val="18"/>
            <w:szCs w:val="18"/>
            <w:rPrChange w:id="2421" w:author="Sam Dent" w:date="2018-06-27T06:54:00Z">
              <w:rPr>
                <w:rFonts w:ascii="Calibri" w:hAnsi="Calibri" w:cs="Calibri"/>
                <w:color w:val="000000"/>
                <w:szCs w:val="20"/>
              </w:rPr>
            </w:rPrChange>
          </w:rPr>
          <w:t>). Note pending ComEd evaluation will provide an update to these assumptions.</w:t>
        </w:r>
      </w:ins>
    </w:p>
  </w:footnote>
  <w:footnote w:id="196">
    <w:p w14:paraId="717123AE" w14:textId="1E75E150" w:rsidR="00C4462B" w:rsidRPr="00E95A53"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Full load heating hours for heat pumps are provided for Rockford, Chicago and Springfield in the Energy Star C</w:t>
      </w:r>
      <w:r w:rsidRPr="00BF0015">
        <w:rPr>
          <w:szCs w:val="18"/>
        </w:rPr>
        <w:t xml:space="preserve">alculator. Estimates for the other locations were calculated based on the FLH to Heating Degree Day (from NCDC) ratio. VEIC consider Energy Star estimates to be high due to oversizing not being adequately addressed. Using average Illinois billing data (from </w:t>
      </w:r>
      <w:r w:rsidRPr="00BF0015">
        <w:fldChar w:fldCharType="begin"/>
      </w:r>
      <w:r w:rsidRPr="00C74CC5">
        <w:rPr>
          <w:szCs w:val="18"/>
          <w:rPrChange w:id="2435" w:author="Sam Dent" w:date="2018-06-27T06:54:00Z">
            <w:rPr/>
          </w:rPrChange>
        </w:rPr>
        <w:instrText xml:space="preserve"> HYPERLINK "http://www.icc.illinois.gov/ags/consumereducation.aspx" </w:instrText>
      </w:r>
      <w:r w:rsidRPr="00BF0015">
        <w:rPr>
          <w:rPrChange w:id="2436" w:author="Sam Dent" w:date="2018-06-27T06:54:00Z">
            <w:rPr>
              <w:rStyle w:val="Hyperlink"/>
              <w:szCs w:val="18"/>
            </w:rPr>
          </w:rPrChange>
        </w:rPr>
        <w:fldChar w:fldCharType="separate"/>
      </w:r>
      <w:r w:rsidRPr="00BF0015">
        <w:rPr>
          <w:rStyle w:val="Hyperlink"/>
          <w:szCs w:val="18"/>
        </w:rPr>
        <w:t>http://www.icc.illinois.gov/ags/consumereducation.aspx</w:t>
      </w:r>
      <w:r w:rsidRPr="00BF0015">
        <w:rPr>
          <w:rStyle w:val="Hyperlink"/>
          <w:szCs w:val="18"/>
        </w:rPr>
        <w:fldChar w:fldCharType="end"/>
      </w:r>
      <w:r w:rsidRPr="00817AFC">
        <w:rPr>
          <w:szCs w:val="18"/>
        </w:rPr>
        <w:t>) VEIC estimated the average gas heating load and used this to estimate the average home heating output (using 83% average gas he</w:t>
      </w:r>
      <w:r w:rsidRPr="00BF0015">
        <w:rPr>
          <w:szCs w:val="18"/>
        </w:rPr>
        <w:t>at efficiency). Dividing this by a typical 36,000 Btu/hr ASHP gives an estimate of average ASHP FLH_heat of 1821 hours. We used the ratio of this value to the average of the locatio</w:t>
      </w:r>
      <w:r w:rsidRPr="00E95A53">
        <w:rPr>
          <w:szCs w:val="18"/>
        </w:rPr>
        <w:t>ns using the Energy Star data (1994 hours) to scale down the Energy Star estimates. There is a county mapping table in Volume 1, Section 3.7  providing the appropriate city to use for each county of Illinois.</w:t>
      </w:r>
    </w:p>
  </w:footnote>
  <w:footnote w:id="197">
    <w:p w14:paraId="4613B8BF" w14:textId="1E09BED2" w:rsidR="00C4462B" w:rsidRPr="00E95A53" w:rsidRDefault="00C4462B">
      <w:pPr>
        <w:pStyle w:val="FootnoteText"/>
        <w:spacing w:after="0"/>
        <w:rPr>
          <w:sz w:val="18"/>
          <w:szCs w:val="18"/>
        </w:rPr>
      </w:pPr>
      <w:r w:rsidRPr="00817AFC">
        <w:rPr>
          <w:rStyle w:val="FootnoteReference"/>
          <w:rFonts w:asciiTheme="minorHAnsi" w:hAnsiTheme="minorHAnsi"/>
          <w:sz w:val="18"/>
          <w:szCs w:val="18"/>
        </w:rPr>
        <w:footnoteRef/>
      </w:r>
      <w:r w:rsidRPr="00817AFC">
        <w:rPr>
          <w:sz w:val="18"/>
          <w:szCs w:val="18"/>
        </w:rPr>
        <w:t xml:space="preserve"> </w:t>
      </w:r>
      <w:r w:rsidRPr="00BF0015">
        <w:rPr>
          <w:i/>
          <w:sz w:val="18"/>
          <w:szCs w:val="18"/>
        </w:rPr>
        <w:t>All-Electric Homes PY6 Metering Results: Multifamily HVAC Systems</w:t>
      </w:r>
      <w:r w:rsidRPr="00E95A53">
        <w:rPr>
          <w:sz w:val="18"/>
          <w:szCs w:val="18"/>
        </w:rPr>
        <w:t xml:space="preserve">, Cadmus, October 2015. </w:t>
      </w:r>
    </w:p>
  </w:footnote>
  <w:footnote w:id="198">
    <w:p w14:paraId="1C72B237" w14:textId="77777777" w:rsidR="00C4462B" w:rsidRPr="00BF0015"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Weighted based on number of </w:t>
      </w:r>
      <w:r w:rsidRPr="00BF0015">
        <w:rPr>
          <w:szCs w:val="18"/>
        </w:rPr>
        <w:t>occupied residential housing units in each zone.</w:t>
      </w:r>
    </w:p>
  </w:footnote>
  <w:footnote w:id="199">
    <w:p w14:paraId="772B9FF3" w14:textId="77777777" w:rsidR="00C4462B" w:rsidRPr="00E95A53"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HSPF ratings for Heat Pumps account for the seasonal average efficiency of the units and are based on testing within zone 4 which encompasses most of Illinois. Furthermore, a recent Cadmus/Opinion Dynamics</w:t>
      </w:r>
      <w:r w:rsidRPr="00BF0015">
        <w:rPr>
          <w:szCs w:val="18"/>
        </w:rPr>
        <w:t xml:space="preserve"> metering study, “Impact and Process Evaluation of Ameren Illinois Company’s Residential HVAC Program (PY5)”, found no significant variance between metered performance and that pres</w:t>
      </w:r>
      <w:r w:rsidRPr="00E95A53">
        <w:rPr>
          <w:szCs w:val="18"/>
        </w:rPr>
        <w:t>ented in the TRM</w:t>
      </w:r>
    </w:p>
  </w:footnote>
  <w:footnote w:id="200">
    <w:p w14:paraId="5FA4216A" w14:textId="221ADE5A" w:rsidR="00C4462B" w:rsidRPr="00DA039D"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w:t>
      </w:r>
      <w:ins w:id="2440" w:author="Sam Dent" w:date="2018-06-13T05:38:00Z">
        <w:r w:rsidRPr="00BF0015">
          <w:rPr>
            <w:szCs w:val="18"/>
          </w:rPr>
          <w:t>Based on Opinion Dynamics and Cadmus metering study of Ameren HVAC program participants; See ‘AIC HVAC Metering Study Memo FINAL 2_28_2018’.</w:t>
        </w:r>
      </w:ins>
      <w:del w:id="2441" w:author="Sam Dent" w:date="2018-06-13T05:38:00Z">
        <w:r w:rsidRPr="00BF0015" w:rsidDel="00103BDE">
          <w:rPr>
            <w:szCs w:val="18"/>
          </w:rPr>
          <w:delText>This is estimated based on finding the average HSPF/SEER ratio from the AHRI directory data (usin</w:delText>
        </w:r>
        <w:r w:rsidRPr="00E95A53" w:rsidDel="00103BDE">
          <w:rPr>
            <w:szCs w:val="18"/>
          </w:rPr>
          <w:delText>g the least efficient models – SEER 12 and SEER 13) – 0.596, and applying to the average nameplate SEER rating of all Early Replacement qualifying equipment in Ameren PY3-PY4. This estimation methodology appears to provide a result within 10% of actual HSP</w:delText>
        </w:r>
        <w:r w:rsidRPr="00EF1DDE" w:rsidDel="00103BDE">
          <w:rPr>
            <w:szCs w:val="18"/>
          </w:rPr>
          <w:delText>F.</w:delText>
        </w:r>
      </w:del>
    </w:p>
  </w:footnote>
  <w:footnote w:id="201">
    <w:p w14:paraId="36A2CE54" w14:textId="77777777" w:rsidR="00C4462B" w:rsidRPr="00BF0015"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Electric resistance has a COP of 1.0 which equals 1/0.293 = 3.41 HSPF.</w:t>
      </w:r>
    </w:p>
  </w:footnote>
  <w:footnote w:id="202">
    <w:p w14:paraId="1ED238CC" w14:textId="77777777" w:rsidR="00C4462B" w:rsidRPr="00817AFC"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Based on Minimum Federal Standard effective 1/1/2015; </w:t>
      </w:r>
    </w:p>
    <w:p w14:paraId="01D99A24" w14:textId="77777777" w:rsidR="00C4462B" w:rsidRPr="00BF0015" w:rsidRDefault="00C4462B">
      <w:pPr>
        <w:pStyle w:val="Footnote"/>
        <w:rPr>
          <w:szCs w:val="18"/>
        </w:rPr>
      </w:pPr>
      <w:r w:rsidRPr="00BF0015">
        <w:rPr>
          <w:szCs w:val="18"/>
        </w:rPr>
        <w:t>http://www.gpo.gov/fdsys/pkg/CFR-2012-title10-vol3/pdf/CFR-2012-title10-vol3-sec430-32.pdf</w:t>
      </w:r>
    </w:p>
  </w:footnote>
  <w:footnote w:id="203">
    <w:p w14:paraId="7E0A870C" w14:textId="77777777" w:rsidR="00C4462B" w:rsidRPr="00BF0015" w:rsidRDefault="00C4462B">
      <w:pPr>
        <w:pStyle w:val="Footnote"/>
        <w:rPr>
          <w:ins w:id="2447" w:author="Sam Dent" w:date="2018-06-13T06:12:00Z"/>
          <w:szCs w:val="18"/>
        </w:rPr>
      </w:pPr>
      <w:ins w:id="2448" w:author="Sam Dent" w:date="2018-06-13T06:12:00Z">
        <w:r w:rsidRPr="00817AFC">
          <w:rPr>
            <w:rStyle w:val="FootnoteReference"/>
            <w:rFonts w:asciiTheme="minorHAnsi" w:hAnsiTheme="minorHAnsi" w:cstheme="minorHAnsi"/>
            <w:sz w:val="18"/>
            <w:szCs w:val="18"/>
          </w:rPr>
          <w:footnoteRef/>
        </w:r>
        <w:r w:rsidRPr="00817AFC">
          <w:rPr>
            <w:szCs w:val="18"/>
          </w:rPr>
          <w:t xml:space="preserve"> In situ performance based on Opinion Dynamics and Cadmus metering study of Ameren HVAC program participan</w:t>
        </w:r>
        <w:r w:rsidRPr="00BF0015">
          <w:rPr>
            <w:szCs w:val="18"/>
          </w:rPr>
          <w:t>ts; See ‘AIC HVAC Metering Study Memo FINAL 2_28_2018’.</w:t>
        </w:r>
      </w:ins>
    </w:p>
  </w:footnote>
  <w:footnote w:id="204">
    <w:p w14:paraId="7CF884AC" w14:textId="6977641E" w:rsidR="00C4462B" w:rsidRPr="00C74CC5" w:rsidRDefault="00C4462B">
      <w:pPr>
        <w:widowControl/>
        <w:spacing w:after="0"/>
        <w:jc w:val="left"/>
        <w:rPr>
          <w:ins w:id="2457" w:author="Sam Dent" w:date="2018-06-20T06:19:00Z"/>
          <w:sz w:val="18"/>
          <w:szCs w:val="18"/>
          <w:rPrChange w:id="2458" w:author="Sam Dent" w:date="2018-06-27T06:54:00Z">
            <w:rPr>
              <w:ins w:id="2459" w:author="Sam Dent" w:date="2018-06-20T06:19:00Z"/>
              <w:rFonts w:ascii="Times New Roman" w:hAnsi="Times New Roman"/>
              <w:sz w:val="24"/>
              <w:szCs w:val="24"/>
            </w:rPr>
          </w:rPrChange>
        </w:rPr>
        <w:pPrChange w:id="2460" w:author="Sam Dent" w:date="2018-06-27T06:54:00Z">
          <w:pPr>
            <w:widowControl/>
            <w:spacing w:after="0"/>
          </w:pPr>
        </w:pPrChange>
      </w:pPr>
      <w:ins w:id="2461" w:author="Sam Dent" w:date="2018-06-20T06:19:00Z">
        <w:r w:rsidRPr="00C74CC5">
          <w:rPr>
            <w:rStyle w:val="FootnoteReference"/>
            <w:rFonts w:asciiTheme="minorHAnsi" w:eastAsiaTheme="minorEastAsia" w:hAnsiTheme="minorHAnsi"/>
            <w:sz w:val="18"/>
            <w:szCs w:val="18"/>
            <w:rPrChange w:id="2462" w:author="Sam Dent" w:date="2018-06-27T06:54:00Z">
              <w:rPr>
                <w:rStyle w:val="FootnoteReference"/>
                <w:rFonts w:eastAsiaTheme="minorEastAsia"/>
                <w:sz w:val="18"/>
              </w:rPr>
            </w:rPrChange>
          </w:rPr>
          <w:footnoteRef/>
        </w:r>
        <w:r w:rsidRPr="00817AFC">
          <w:rPr>
            <w:sz w:val="18"/>
            <w:szCs w:val="18"/>
          </w:rPr>
          <w:t xml:space="preserve"> Based on Cadmus assumption provided in preparation of the 2014 Interstate Power and Light TRM based upon </w:t>
        </w:r>
        <w:r w:rsidRPr="00C74CC5">
          <w:rPr>
            <w:rFonts w:eastAsiaTheme="minorEastAsia" w:cs="Calibri"/>
            <w:color w:val="000000"/>
            <w:sz w:val="18"/>
            <w:szCs w:val="18"/>
            <w:rPrChange w:id="2463" w:author="Sam Dent" w:date="2018-06-27T06:54:00Z">
              <w:rPr>
                <w:rFonts w:ascii="Calibri" w:eastAsiaTheme="minorEastAsia" w:hAnsi="Calibri" w:cs="Calibri"/>
                <w:color w:val="000000"/>
                <w:szCs w:val="20"/>
              </w:rPr>
            </w:rPrChange>
          </w:rPr>
          <w:t>proper refrigerant charge, evaporator airflow, and unit sizing</w:t>
        </w:r>
        <w:r w:rsidRPr="00C74CC5">
          <w:rPr>
            <w:rFonts w:cs="Calibri"/>
            <w:color w:val="000000"/>
            <w:sz w:val="18"/>
            <w:szCs w:val="18"/>
            <w:rPrChange w:id="2464" w:author="Sam Dent" w:date="2018-06-27T06:54:00Z">
              <w:rPr>
                <w:rFonts w:ascii="Calibri" w:hAnsi="Calibri" w:cs="Calibri"/>
                <w:color w:val="000000"/>
                <w:szCs w:val="20"/>
              </w:rPr>
            </w:rPrChange>
          </w:rPr>
          <w:t xml:space="preserve">, </w:t>
        </w:r>
      </w:ins>
      <w:ins w:id="2465" w:author="Sam Dent" w:date="2018-06-20T06:20:00Z">
        <w:r w:rsidRPr="00C74CC5">
          <w:rPr>
            <w:rFonts w:cs="Calibri"/>
            <w:color w:val="000000"/>
            <w:sz w:val="18"/>
            <w:szCs w:val="18"/>
            <w:rPrChange w:id="2466" w:author="Sam Dent" w:date="2018-06-27T06:54:00Z">
              <w:rPr>
                <w:rFonts w:ascii="Calibri" w:hAnsi="Calibri" w:cs="Calibri"/>
                <w:color w:val="000000"/>
                <w:szCs w:val="20"/>
              </w:rPr>
            </w:rPrChange>
          </w:rPr>
          <w:t xml:space="preserve">Assumed consistent for heating and cooling. </w:t>
        </w:r>
      </w:ins>
      <w:ins w:id="2467" w:author="Sam Dent" w:date="2018-06-20T06:19:00Z">
        <w:r w:rsidRPr="00C74CC5">
          <w:rPr>
            <w:rFonts w:cs="Calibri"/>
            <w:color w:val="000000"/>
            <w:sz w:val="18"/>
            <w:szCs w:val="18"/>
            <w:rPrChange w:id="2468" w:author="Sam Dent" w:date="2018-06-27T06:54:00Z">
              <w:rPr>
                <w:rFonts w:ascii="Calibri" w:hAnsi="Calibri" w:cs="Calibri"/>
                <w:color w:val="000000"/>
                <w:szCs w:val="20"/>
              </w:rPr>
            </w:rPrChange>
          </w:rPr>
          <w:t>Appears conservative in comparison to ENERGY STAR statements (</w:t>
        </w:r>
        <w:r w:rsidRPr="00C74CC5">
          <w:rPr>
            <w:rFonts w:cs="Calibri"/>
            <w:color w:val="000000"/>
            <w:sz w:val="18"/>
            <w:szCs w:val="18"/>
            <w:rPrChange w:id="2469" w:author="Sam Dent" w:date="2018-06-27T06:54:00Z">
              <w:rPr>
                <w:rFonts w:ascii="Calibri" w:hAnsi="Calibri" w:cs="Calibri"/>
                <w:color w:val="000000"/>
                <w:szCs w:val="20"/>
              </w:rPr>
            </w:rPrChange>
          </w:rPr>
          <w:fldChar w:fldCharType="begin"/>
        </w:r>
        <w:r w:rsidRPr="00C74CC5">
          <w:rPr>
            <w:rFonts w:cs="Calibri"/>
            <w:color w:val="000000"/>
            <w:sz w:val="18"/>
            <w:szCs w:val="18"/>
            <w:rPrChange w:id="2470" w:author="Sam Dent" w:date="2018-06-27T06:54:00Z">
              <w:rPr>
                <w:rFonts w:ascii="Calibri" w:hAnsi="Calibri" w:cs="Calibri"/>
                <w:color w:val="000000"/>
                <w:szCs w:val="20"/>
              </w:rPr>
            </w:rPrChange>
          </w:rPr>
          <w:instrText xml:space="preserve"> HYPERLINK "https://www.energystar.gov/index.cfm?c=bldrs_lenders_raters.nh_sponsoring_hvac_installation_esvi_program" </w:instrText>
        </w:r>
        <w:r w:rsidRPr="00C74CC5">
          <w:rPr>
            <w:rFonts w:cs="Calibri"/>
            <w:color w:val="000000"/>
            <w:sz w:val="18"/>
            <w:szCs w:val="18"/>
            <w:rPrChange w:id="2471" w:author="Sam Dent" w:date="2018-06-27T06:54:00Z">
              <w:rPr>
                <w:rFonts w:ascii="Calibri" w:hAnsi="Calibri" w:cs="Calibri"/>
                <w:color w:val="000000"/>
                <w:szCs w:val="20"/>
              </w:rPr>
            </w:rPrChange>
          </w:rPr>
          <w:fldChar w:fldCharType="separate"/>
        </w:r>
        <w:r w:rsidRPr="00C74CC5">
          <w:rPr>
            <w:rStyle w:val="Hyperlink"/>
            <w:rFonts w:cs="Calibri"/>
            <w:sz w:val="18"/>
            <w:szCs w:val="18"/>
            <w:rPrChange w:id="2472" w:author="Sam Dent" w:date="2018-06-27T06:54:00Z">
              <w:rPr>
                <w:rStyle w:val="Hyperlink"/>
                <w:rFonts w:ascii="Calibri" w:hAnsi="Calibri" w:cs="Calibri"/>
                <w:szCs w:val="20"/>
              </w:rPr>
            </w:rPrChange>
          </w:rPr>
          <w:t>https://www.energystar.gov/index.cfm?c=bldrs_lenders_raters.nh_sponsoring_hvac_installation_esvi_program</w:t>
        </w:r>
        <w:r w:rsidRPr="00C74CC5">
          <w:rPr>
            <w:rFonts w:cs="Calibri"/>
            <w:color w:val="000000"/>
            <w:sz w:val="18"/>
            <w:szCs w:val="18"/>
            <w:rPrChange w:id="2473" w:author="Sam Dent" w:date="2018-06-27T06:54:00Z">
              <w:rPr>
                <w:rFonts w:ascii="Calibri" w:hAnsi="Calibri" w:cs="Calibri"/>
                <w:color w:val="000000"/>
                <w:szCs w:val="20"/>
              </w:rPr>
            </w:rPrChange>
          </w:rPr>
          <w:fldChar w:fldCharType="end"/>
        </w:r>
        <w:r w:rsidRPr="00C74CC5">
          <w:rPr>
            <w:rFonts w:cs="Calibri"/>
            <w:color w:val="000000"/>
            <w:sz w:val="18"/>
            <w:szCs w:val="18"/>
            <w:rPrChange w:id="2474" w:author="Sam Dent" w:date="2018-06-27T06:54:00Z">
              <w:rPr>
                <w:rFonts w:ascii="Calibri" w:hAnsi="Calibri" w:cs="Calibri"/>
                <w:color w:val="000000"/>
                <w:szCs w:val="20"/>
              </w:rPr>
            </w:rPrChange>
          </w:rPr>
          <w:t>). Note pending ComEd evaluation will provide an update to these assumptions.</w:t>
        </w:r>
      </w:ins>
    </w:p>
  </w:footnote>
  <w:footnote w:id="205">
    <w:p w14:paraId="13FB1B1E" w14:textId="77777777" w:rsidR="00C4462B" w:rsidRPr="00E95A53" w:rsidRDefault="00C4462B" w:rsidP="00817AFC">
      <w:pPr>
        <w:pStyle w:val="Footnote"/>
        <w:rPr>
          <w:szCs w:val="18"/>
        </w:rPr>
      </w:pPr>
      <w:r w:rsidRPr="00817AFC">
        <w:rPr>
          <w:szCs w:val="18"/>
          <w:vertAlign w:val="superscript"/>
        </w:rPr>
        <w:footnoteRef/>
      </w:r>
      <w:r w:rsidRPr="00817AFC">
        <w:rPr>
          <w:szCs w:val="18"/>
          <w:vertAlign w:val="superscript"/>
        </w:rPr>
        <w:t xml:space="preserve">  </w:t>
      </w:r>
      <w:r w:rsidRPr="00BF0015">
        <w:rPr>
          <w:szCs w:val="18"/>
        </w:rPr>
        <w:t xml:space="preserve">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w:t>
      </w:r>
      <w:r w:rsidRPr="00E95A53">
        <w:rPr>
          <w:szCs w:val="18"/>
        </w:rPr>
        <w:t>years to adjustment” and “savings adjustment” input which would be the (new base to efficient savings)/(existing to efficient savings).</w:t>
      </w:r>
    </w:p>
  </w:footnote>
  <w:footnote w:id="206">
    <w:p w14:paraId="234BFEAE" w14:textId="77777777" w:rsidR="00C4462B" w:rsidRPr="004F16DB" w:rsidDel="009B523F" w:rsidRDefault="00C4462B">
      <w:pPr>
        <w:pStyle w:val="Footnote"/>
        <w:rPr>
          <w:del w:id="2638" w:author="Sam Dent" w:date="2018-06-13T05:49:00Z"/>
          <w:szCs w:val="18"/>
        </w:rPr>
      </w:pPr>
      <w:del w:id="2639" w:author="Sam Dent" w:date="2018-06-13T05:49:00Z">
        <w:r w:rsidRPr="00C74CC5" w:rsidDel="009B523F">
          <w:rPr>
            <w:rStyle w:val="FootnoteReference"/>
            <w:rFonts w:asciiTheme="minorHAnsi" w:hAnsiTheme="minorHAnsi" w:cstheme="minorHAnsi"/>
            <w:sz w:val="18"/>
            <w:szCs w:val="18"/>
          </w:rPr>
          <w:footnoteRef/>
        </w:r>
        <w:r w:rsidRPr="004F16DB" w:rsidDel="009B523F">
          <w:rPr>
            <w:szCs w:val="18"/>
          </w:rPr>
          <w:delText xml:space="preserve"> From Wassmer, M. (2003). A Component-Based Model for Residential Air Conditioner and Heat Pump Energy Calculations. Masters Thesis, University of Colorado at Boulder.</w:delText>
        </w:r>
      </w:del>
    </w:p>
  </w:footnote>
  <w:footnote w:id="207">
    <w:p w14:paraId="4A841C76" w14:textId="77777777" w:rsidR="00C4462B" w:rsidRPr="00C74CC5" w:rsidRDefault="00C4462B">
      <w:pPr>
        <w:pStyle w:val="FootnoteText"/>
        <w:spacing w:after="0"/>
        <w:rPr>
          <w:ins w:id="2642" w:author="Sam Dent" w:date="2018-06-13T05:49:00Z"/>
          <w:sz w:val="18"/>
          <w:szCs w:val="18"/>
          <w:rPrChange w:id="2643" w:author="Sam Dent" w:date="2018-06-27T06:54:00Z">
            <w:rPr>
              <w:ins w:id="2644" w:author="Sam Dent" w:date="2018-06-13T05:49:00Z"/>
            </w:rPr>
          </w:rPrChange>
        </w:rPr>
      </w:pPr>
      <w:ins w:id="2645" w:author="Sam Dent" w:date="2018-06-13T05:49:00Z">
        <w:r w:rsidRPr="00817AFC">
          <w:rPr>
            <w:rStyle w:val="FootnoteReference"/>
            <w:rFonts w:asciiTheme="minorHAnsi" w:hAnsiTheme="minorHAnsi" w:cstheme="minorHAnsi"/>
            <w:sz w:val="18"/>
            <w:szCs w:val="18"/>
          </w:rPr>
          <w:footnoteRef/>
        </w:r>
        <w:r w:rsidRPr="00817AFC">
          <w:rPr>
            <w:rFonts w:cstheme="minorHAnsi"/>
            <w:sz w:val="18"/>
            <w:szCs w:val="18"/>
          </w:rPr>
          <w:t xml:space="preserve"> </w:t>
        </w:r>
        <w:r w:rsidRPr="00BF0015">
          <w:rPr>
            <w:rFonts w:eastAsiaTheme="minorEastAsia" w:cstheme="minorHAnsi"/>
            <w:sz w:val="18"/>
            <w:szCs w:val="18"/>
          </w:rPr>
          <w:t>Justification for degradation factors can be found on page 21 of ‘AIC HVAC Metering Study Memo FINAL 2_28_2018’</w:t>
        </w:r>
      </w:ins>
    </w:p>
  </w:footnote>
  <w:footnote w:id="208">
    <w:p w14:paraId="35762D35" w14:textId="78A5B5E0" w:rsidR="00C4462B" w:rsidRPr="00EF1DDE"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w:t>
      </w:r>
      <w:ins w:id="2647" w:author="Sam Dent" w:date="2018-06-13T05:49:00Z">
        <w:r w:rsidRPr="00BF0015">
          <w:rPr>
            <w:szCs w:val="18"/>
          </w:rPr>
          <w:t>Based on Opinion Dynamics and Cadmus metering study of Ameren HVAC program participants; See ‘AIC HVAC Metering Study Memo FINAL 2_28_2018’.</w:t>
        </w:r>
      </w:ins>
      <w:del w:id="2648" w:author="Sam Dent" w:date="2018-06-13T05:49:00Z">
        <w:r w:rsidRPr="00E95A53" w:rsidDel="009B523F">
          <w:rPr>
            <w:szCs w:val="18"/>
          </w:rPr>
          <w:delText>Average nameplate efficiencies of all Early Replacement qualifying equipment in Ameren PY3-PY4.</w:delText>
        </w:r>
      </w:del>
    </w:p>
  </w:footnote>
  <w:footnote w:id="209">
    <w:p w14:paraId="11B1157C" w14:textId="77777777" w:rsidR="00C4462B" w:rsidRPr="00817AFC"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If there is no central cooling in place but the incentive encourages installation of a new ASHP with cooling, the added cooling load should be subtracted from any heating benefit. </w:t>
      </w:r>
    </w:p>
  </w:footnote>
  <w:footnote w:id="210">
    <w:p w14:paraId="5191F79C" w14:textId="20622352" w:rsidR="00C4462B" w:rsidRPr="00DA039D"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T</w:t>
      </w:r>
      <w:r w:rsidRPr="00BF0015">
        <w:rPr>
          <w:szCs w:val="18"/>
        </w:rPr>
        <w:t>he Federal Standard does not include an EER requirement</w:t>
      </w:r>
      <w:ins w:id="2658" w:author="Sam Dent" w:date="2018-06-13T05:50:00Z">
        <w:r w:rsidRPr="00BF0015">
          <w:rPr>
            <w:szCs w:val="18"/>
          </w:rPr>
          <w:t>. The value provided is based on Opinion Dynamics and Cadmus metering study of Ameren HVAC program participants; See ‘AIC HVAC</w:t>
        </w:r>
        <w:r w:rsidRPr="00E95A53">
          <w:rPr>
            <w:szCs w:val="18"/>
          </w:rPr>
          <w:t xml:space="preserve"> Metering Study Memo FINAL 2_28_2018’.</w:t>
        </w:r>
      </w:ins>
      <w:del w:id="2659" w:author="Sam Dent" w:date="2018-06-13T05:50:00Z">
        <w:r w:rsidRPr="00EF1DDE" w:rsidDel="009B523F">
          <w:rPr>
            <w:szCs w:val="18"/>
          </w:rPr>
          <w:delText>, so it is approximated with this formula: (-0.02 * SEER2) + (1.12 * SEER) Wassmer, M. (2003). A Component-B</w:delText>
        </w:r>
        <w:r w:rsidRPr="00DA039D" w:rsidDel="009B523F">
          <w:rPr>
            <w:szCs w:val="18"/>
          </w:rPr>
          <w:delText>ased Model for Residential Air Conditioner and Heat Pump Energy Calculations. Masters Thesis, University of Colorado at Boulder. Note this is appropriate for single speed units only.</w:delText>
        </w:r>
      </w:del>
    </w:p>
  </w:footnote>
  <w:footnote w:id="211">
    <w:p w14:paraId="67D4F309" w14:textId="77777777" w:rsidR="00C4462B" w:rsidRPr="00C74CC5" w:rsidDel="009B523F" w:rsidRDefault="00C4462B">
      <w:pPr>
        <w:pStyle w:val="Footnote"/>
        <w:rPr>
          <w:del w:id="2662" w:author="Sam Dent" w:date="2018-06-13T05:51:00Z"/>
          <w:szCs w:val="18"/>
          <w:rPrChange w:id="2663" w:author="Sam Dent" w:date="2018-06-27T06:54:00Z">
            <w:rPr>
              <w:del w:id="2664" w:author="Sam Dent" w:date="2018-06-13T05:51:00Z"/>
            </w:rPr>
          </w:rPrChange>
        </w:rPr>
      </w:pPr>
      <w:del w:id="2665" w:author="Sam Dent" w:date="2018-06-13T05:51:00Z">
        <w:r w:rsidRPr="00C74CC5" w:rsidDel="009B523F">
          <w:rPr>
            <w:rStyle w:val="FootnoteReference"/>
            <w:rFonts w:asciiTheme="minorHAnsi" w:hAnsiTheme="minorHAnsi" w:cstheme="minorHAnsi"/>
            <w:sz w:val="18"/>
            <w:szCs w:val="18"/>
          </w:rPr>
          <w:footnoteRef/>
        </w:r>
        <w:r w:rsidRPr="004F16DB" w:rsidDel="009B523F">
          <w:rPr>
            <w:szCs w:val="18"/>
          </w:rPr>
          <w:delText xml:space="preserve"> Based on Wassmer, M. (2003). A Component-Based Model for Residential Air Conditioner and Heat Pump Energy Calculations. Masters Thesis, University o</w:delText>
        </w:r>
        <w:r w:rsidRPr="00C74CC5" w:rsidDel="009B523F">
          <w:rPr>
            <w:szCs w:val="18"/>
            <w:rPrChange w:id="2666" w:author="Sam Dent" w:date="2018-06-27T06:54:00Z">
              <w:rPr/>
            </w:rPrChange>
          </w:rPr>
          <w:delText>f Colorado at Boulder. Note this is appropriate for single speed units only.</w:delText>
        </w:r>
      </w:del>
    </w:p>
  </w:footnote>
  <w:footnote w:id="212">
    <w:p w14:paraId="6F7C9887" w14:textId="77777777" w:rsidR="00C4462B" w:rsidRPr="00E95A53"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Based on analysis of metering</w:t>
      </w:r>
      <w:r w:rsidRPr="00BF0015">
        <w:rPr>
          <w:szCs w:val="18"/>
        </w:rPr>
        <w:t xml:space="preserve"> results from 24 heat pumps in Ameren Illinois service territory in PY5 coincident with AIC’s 2010 system peak; ‘Impact and Process Evaluation of Ameren Illinois Company’s Residenti</w:t>
      </w:r>
      <w:r w:rsidRPr="00E95A53">
        <w:rPr>
          <w:szCs w:val="18"/>
        </w:rPr>
        <w:t>al HVAC Program (PY5)’.</w:t>
      </w:r>
    </w:p>
  </w:footnote>
  <w:footnote w:id="213">
    <w:p w14:paraId="19F46157" w14:textId="77777777" w:rsidR="00C4462B" w:rsidRPr="00BF0015"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Based on analysis of Itron eShape data for Missou</w:t>
      </w:r>
      <w:r w:rsidRPr="00BF0015">
        <w:rPr>
          <w:szCs w:val="18"/>
        </w:rPr>
        <w:t>ri, calibrated to Illinois loads, supplied by Ameren. The average AC load over the PJM peak period (1-5pm, M-F, June through August) is divided by the maximum AC load during the year.</w:t>
      </w:r>
    </w:p>
  </w:footnote>
  <w:footnote w:id="214">
    <w:p w14:paraId="4F470878" w14:textId="77777777" w:rsidR="00C4462B" w:rsidRPr="00BF0015" w:rsidRDefault="00C4462B">
      <w:pPr>
        <w:pStyle w:val="FootnoteText"/>
        <w:spacing w:after="0"/>
        <w:rPr>
          <w:sz w:val="18"/>
          <w:szCs w:val="18"/>
        </w:rPr>
      </w:pPr>
      <w:r w:rsidRPr="00817AFC">
        <w:rPr>
          <w:rStyle w:val="FootnoteReference"/>
          <w:rFonts w:asciiTheme="minorHAnsi" w:hAnsiTheme="minorHAnsi"/>
          <w:sz w:val="18"/>
          <w:szCs w:val="18"/>
        </w:rPr>
        <w:footnoteRef/>
      </w:r>
      <w:r w:rsidRPr="00817AFC">
        <w:rPr>
          <w:sz w:val="18"/>
          <w:szCs w:val="18"/>
        </w:rPr>
        <w:t xml:space="preserve"> </w:t>
      </w:r>
      <w:r w:rsidRPr="00BF0015">
        <w:rPr>
          <w:i/>
          <w:sz w:val="18"/>
          <w:szCs w:val="18"/>
        </w:rPr>
        <w:t>All-Electric Homes PY6 Metering Results: Multifamily HVAC Systems</w:t>
      </w:r>
      <w:r w:rsidRPr="00BF0015">
        <w:rPr>
          <w:sz w:val="18"/>
          <w:szCs w:val="18"/>
        </w:rPr>
        <w:t>, Cadmus, October 2015</w:t>
      </w:r>
    </w:p>
  </w:footnote>
  <w:footnote w:id="215">
    <w:p w14:paraId="2D99D3A0" w14:textId="77777777" w:rsidR="00C4462B" w:rsidRPr="00817AFC" w:rsidRDefault="00C4462B">
      <w:pPr>
        <w:pStyle w:val="Footnote"/>
        <w:rPr>
          <w:szCs w:val="18"/>
        </w:rPr>
      </w:pPr>
      <w:r w:rsidRPr="00817AFC">
        <w:rPr>
          <w:rStyle w:val="FootnoteReference"/>
          <w:rFonts w:asciiTheme="minorHAnsi" w:eastAsia="Calibri" w:hAnsiTheme="minorHAnsi"/>
          <w:sz w:val="18"/>
          <w:szCs w:val="18"/>
        </w:rPr>
        <w:footnoteRef/>
      </w:r>
      <w:r w:rsidRPr="00817AFC">
        <w:rPr>
          <w:szCs w:val="18"/>
        </w:rPr>
        <w:t xml:space="preserve"> Measure Life Report, Residential and Commercial/Industrial Lighting and HVAC Measures, GDS Associates, June 2007.</w:t>
      </w:r>
    </w:p>
    <w:p w14:paraId="015868E9" w14:textId="77777777" w:rsidR="00C4462B" w:rsidRPr="00817AFC" w:rsidRDefault="00C4462B">
      <w:pPr>
        <w:pStyle w:val="Footnote"/>
        <w:rPr>
          <w:szCs w:val="18"/>
        </w:rPr>
      </w:pPr>
      <w:r w:rsidRPr="00BF0015">
        <w:fldChar w:fldCharType="begin"/>
      </w:r>
      <w:r w:rsidRPr="00C74CC5">
        <w:rPr>
          <w:szCs w:val="18"/>
          <w:rPrChange w:id="2745" w:author="Sam Dent" w:date="2018-06-27T06:54:00Z">
            <w:rPr/>
          </w:rPrChange>
        </w:rPr>
        <w:instrText xml:space="preserve"> HYPERLINK "http://mn.gov/commerce/energy/images/ElectricFoodService_v03.2.xls" </w:instrText>
      </w:r>
      <w:r w:rsidRPr="00BF0015">
        <w:rPr>
          <w:rPrChange w:id="2746" w:author="Sam Dent" w:date="2018-06-27T06:54:00Z">
            <w:rPr>
              <w:rStyle w:val="Hyperlink"/>
              <w:szCs w:val="18"/>
            </w:rPr>
          </w:rPrChange>
        </w:rPr>
        <w:fldChar w:fldCharType="separate"/>
      </w:r>
      <w:r w:rsidRPr="00BF0015">
        <w:rPr>
          <w:rStyle w:val="Hyperlink"/>
          <w:szCs w:val="18"/>
        </w:rPr>
        <w:t>http://www.ctsavesenergy.org/files/Measure%20Life%20Report%202007.pdf</w:t>
      </w:r>
      <w:r w:rsidRPr="00BF0015">
        <w:rPr>
          <w:rStyle w:val="Hyperlink"/>
          <w:szCs w:val="18"/>
        </w:rPr>
        <w:fldChar w:fldCharType="end"/>
      </w:r>
    </w:p>
  </w:footnote>
  <w:footnote w:id="216">
    <w:p w14:paraId="37BD6692" w14:textId="77777777" w:rsidR="00C4462B" w:rsidRPr="00BF0015" w:rsidRDefault="00C4462B">
      <w:pPr>
        <w:pStyle w:val="Footnote"/>
        <w:rPr>
          <w:szCs w:val="18"/>
        </w:rPr>
      </w:pPr>
      <w:r w:rsidRPr="00817AFC">
        <w:rPr>
          <w:rStyle w:val="FootnoteReference"/>
          <w:rFonts w:asciiTheme="minorHAnsi" w:eastAsia="Calibri" w:hAnsiTheme="minorHAnsi" w:cstheme="minorHAnsi"/>
          <w:sz w:val="18"/>
          <w:szCs w:val="18"/>
        </w:rPr>
        <w:footnoteRef/>
      </w:r>
      <w:r w:rsidRPr="00817AFC">
        <w:rPr>
          <w:szCs w:val="18"/>
        </w:rPr>
        <w:t xml:space="preserve"> </w:t>
      </w:r>
      <w:r w:rsidRPr="00BF0015">
        <w:rPr>
          <w:rStyle w:val="FootnoteChar"/>
          <w:szCs w:val="18"/>
        </w:rPr>
        <w:t>Consistent with DEER 2008 Database Technology and Measure Cost Data (</w:t>
      </w:r>
      <w:r w:rsidRPr="00BF0015">
        <w:fldChar w:fldCharType="begin"/>
      </w:r>
      <w:r w:rsidRPr="00C74CC5">
        <w:rPr>
          <w:szCs w:val="18"/>
          <w:rPrChange w:id="2747" w:author="Sam Dent" w:date="2018-06-27T06:54:00Z">
            <w:rPr/>
          </w:rPrChange>
        </w:rPr>
        <w:instrText xml:space="preserve"> HYPERLINK "http://www.ctsavesenergy.org/files/Measure%20Life%20Report%202007.pdf" </w:instrText>
      </w:r>
      <w:r w:rsidRPr="00BF0015">
        <w:rPr>
          <w:rPrChange w:id="2748" w:author="Sam Dent" w:date="2018-06-27T06:54:00Z">
            <w:rPr>
              <w:rStyle w:val="FootnoteChar"/>
              <w:szCs w:val="18"/>
            </w:rPr>
          </w:rPrChange>
        </w:rPr>
        <w:fldChar w:fldCharType="separate"/>
      </w:r>
      <w:r w:rsidRPr="00BF0015">
        <w:rPr>
          <w:rStyle w:val="FootnoteChar"/>
          <w:szCs w:val="18"/>
        </w:rPr>
        <w:t>www.deeresources.com</w:t>
      </w:r>
      <w:r w:rsidRPr="00BF0015">
        <w:rPr>
          <w:rStyle w:val="FootnoteChar"/>
          <w:szCs w:val="18"/>
        </w:rPr>
        <w:fldChar w:fldCharType="end"/>
      </w:r>
      <w:r w:rsidRPr="00817AFC">
        <w:rPr>
          <w:rStyle w:val="FootnoteChar"/>
          <w:szCs w:val="18"/>
        </w:rPr>
        <w:t>).</w:t>
      </w:r>
    </w:p>
  </w:footnote>
  <w:footnote w:id="217">
    <w:p w14:paraId="7814C428" w14:textId="77777777" w:rsidR="00C4462B" w:rsidRPr="00E95A53" w:rsidRDefault="00C4462B">
      <w:pPr>
        <w:pStyle w:val="Footnote"/>
        <w:rPr>
          <w:szCs w:val="18"/>
        </w:rPr>
      </w:pPr>
      <w:r w:rsidRPr="00817AFC">
        <w:rPr>
          <w:rStyle w:val="FootnoteReference"/>
          <w:rFonts w:asciiTheme="minorHAnsi" w:eastAsia="Calibri" w:hAnsiTheme="minorHAnsi"/>
          <w:sz w:val="18"/>
          <w:szCs w:val="18"/>
        </w:rPr>
        <w:footnoteRef/>
      </w:r>
      <w:r w:rsidRPr="00817AFC">
        <w:rPr>
          <w:szCs w:val="18"/>
        </w:rPr>
        <w:t xml:space="preserve"> Assumption based on data obtained from the </w:t>
      </w:r>
      <w:r w:rsidRPr="00BF0015">
        <w:rPr>
          <w:szCs w:val="18"/>
        </w:rPr>
        <w:t xml:space="preserve">3E Plus heat loss calculation software provided by the NAIMA (North American Insulation Manufacturer Association) and derived from Table 15 and Table 16 of 2009 ASHRAE Fundamentals </w:t>
      </w:r>
      <w:r w:rsidRPr="00E95A53">
        <w:rPr>
          <w:szCs w:val="18"/>
        </w:rPr>
        <w:t>Handbook, Chapter 23 Insulation for Mechanical Systems, page 23.17.</w:t>
      </w:r>
    </w:p>
  </w:footnote>
  <w:footnote w:id="218">
    <w:p w14:paraId="4FB62505" w14:textId="2B51793B" w:rsidR="00C4462B" w:rsidRPr="00DA039D"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Full </w:t>
      </w:r>
      <w:r w:rsidRPr="00BF0015">
        <w:rPr>
          <w:szCs w:val="18"/>
        </w:rPr>
        <w:t>load heating hours for heat pumps are provided for Rockford, Chicago and Springfield in the Energy Star Calculator. Estimates for the other locations were calculated based on the FL</w:t>
      </w:r>
      <w:r w:rsidRPr="00E95A53">
        <w:rPr>
          <w:szCs w:val="18"/>
        </w:rPr>
        <w:t xml:space="preserve">H to Heating Degree Day (from NCDC) ratio. VEIC consider Energy Star estimates to be high due to oversizing not being adequately addressed. Using average Illinois billing data (from </w:t>
      </w:r>
      <w:r w:rsidRPr="00BF0015">
        <w:fldChar w:fldCharType="begin"/>
      </w:r>
      <w:r w:rsidRPr="00C74CC5">
        <w:rPr>
          <w:szCs w:val="18"/>
          <w:rPrChange w:id="2749" w:author="Sam Dent" w:date="2018-06-27T06:54:00Z">
            <w:rPr/>
          </w:rPrChange>
        </w:rPr>
        <w:instrText xml:space="preserve"> HYPERLINK "http://www.icc.illinois.gov/ags/consumereducation.aspx" </w:instrText>
      </w:r>
      <w:r w:rsidRPr="00BF0015">
        <w:rPr>
          <w:rPrChange w:id="2750" w:author="Sam Dent" w:date="2018-06-27T06:54:00Z">
            <w:rPr>
              <w:rStyle w:val="Hyperlink"/>
              <w:szCs w:val="18"/>
            </w:rPr>
          </w:rPrChange>
        </w:rPr>
        <w:fldChar w:fldCharType="separate"/>
      </w:r>
      <w:r w:rsidRPr="00BF0015">
        <w:rPr>
          <w:rStyle w:val="Hyperlink"/>
          <w:szCs w:val="18"/>
        </w:rPr>
        <w:t>http</w:t>
      </w:r>
      <w:r w:rsidRPr="00E95A53">
        <w:rPr>
          <w:rStyle w:val="Hyperlink"/>
          <w:szCs w:val="18"/>
        </w:rPr>
        <w:t>://www.icc.illinois.gov/ags/consumereducation.aspx</w:t>
      </w:r>
      <w:r w:rsidRPr="00BF0015">
        <w:rPr>
          <w:rStyle w:val="Hyperlink"/>
          <w:szCs w:val="18"/>
        </w:rPr>
        <w:fldChar w:fldCharType="end"/>
      </w:r>
      <w:r w:rsidRPr="00817AFC">
        <w:rPr>
          <w:szCs w:val="18"/>
        </w:rPr>
        <w:t>) VEIC estimated the ave</w:t>
      </w:r>
      <w:r w:rsidRPr="00BF0015">
        <w:rPr>
          <w:szCs w:val="18"/>
        </w:rPr>
        <w:t>rage gas heating load and used this to estimate the average home heating output (using 83% average gas heat efficiency). Dividing this by a typical 36,000 Btu/hr ASHP gives an estim</w:t>
      </w:r>
      <w:r w:rsidRPr="00E95A53">
        <w:rPr>
          <w:szCs w:val="18"/>
        </w:rPr>
        <w:t>ate of average ASHP FLH_heat of 1821 hours. We used the ratio of this value to the average of the locations using the Energy Star data (1994 hours) to scale down the Energy Star estimates. There is a county mapping table in Volume 1, Section 3.7  providing</w:t>
      </w:r>
      <w:r w:rsidRPr="00EF1DDE">
        <w:rPr>
          <w:szCs w:val="18"/>
        </w:rPr>
        <w:t xml:space="preserve"> the appropriate city to use for each county of Illinois.</w:t>
      </w:r>
    </w:p>
  </w:footnote>
  <w:footnote w:id="219">
    <w:p w14:paraId="19B71FA3" w14:textId="77777777" w:rsidR="00C4462B" w:rsidRPr="00BF0015"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Weighted based </w:t>
      </w:r>
      <w:r w:rsidRPr="00BF0015">
        <w:rPr>
          <w:szCs w:val="18"/>
        </w:rPr>
        <w:t>on number of occupied residential housing units in each zone.</w:t>
      </w:r>
    </w:p>
  </w:footnote>
  <w:footnote w:id="220">
    <w:p w14:paraId="21457C7E" w14:textId="77777777" w:rsidR="00C4462B" w:rsidRPr="00E95A53"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Assumes 160°F water temp for a boiler without reset control, 120°F for a boiler with reset control, and 50°F air temperature for pipes in unconditioned basements and the following average heat</w:t>
      </w:r>
      <w:r w:rsidRPr="00BF0015">
        <w:rPr>
          <w:szCs w:val="18"/>
        </w:rPr>
        <w:t>ing season outdoor temperatures as the air temperature in crawl spaces: Zone 1 – 33.1, Zone 2 – 34.4, Zone 3 – 37.7, Zone 4 – 40.0, Zone 5 – 39.8, Weighted Average – 35.3 (NCDC 1881</w:t>
      </w:r>
      <w:r w:rsidRPr="00E95A53">
        <w:rPr>
          <w:szCs w:val="18"/>
        </w:rPr>
        <w:t>-2010 Normals, average of monthly averages Nov – Apr for zones 1-3 and Nov-March for zones 4 and 5).</w:t>
      </w:r>
    </w:p>
  </w:footnote>
  <w:footnote w:id="221">
    <w:p w14:paraId="01C5C42B" w14:textId="77777777"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Weighted based on number of occupied residential housing units in each zone.</w:t>
      </w:r>
    </w:p>
  </w:footnote>
  <w:footnote w:id="222">
    <w:p w14:paraId="1B0369A9" w14:textId="77777777" w:rsidR="00C4462B" w:rsidRPr="00817AFC" w:rsidRDefault="00C4462B">
      <w:pPr>
        <w:pStyle w:val="Footnote"/>
        <w:rPr>
          <w:szCs w:val="18"/>
        </w:rPr>
      </w:pPr>
      <w:r w:rsidRPr="00817AFC">
        <w:rPr>
          <w:rStyle w:val="FootnoteReference"/>
          <w:rFonts w:asciiTheme="minorHAnsi" w:eastAsia="Calibri" w:hAnsiTheme="minorHAnsi"/>
          <w:sz w:val="18"/>
          <w:szCs w:val="18"/>
        </w:rPr>
        <w:footnoteRef/>
      </w:r>
      <w:r w:rsidRPr="00817AFC">
        <w:rPr>
          <w:szCs w:val="18"/>
        </w:rPr>
        <w:t xml:space="preserve"> Average efficiency of boiler units found in Ameren PY3-PY4 data.</w:t>
      </w:r>
    </w:p>
  </w:footnote>
  <w:footnote w:id="223">
    <w:p w14:paraId="77CA9AB2" w14:textId="390BF894" w:rsidR="00C4462B" w:rsidRPr="00BF0015" w:rsidRDefault="00C4462B">
      <w:pPr>
        <w:pStyle w:val="FootnoteText"/>
        <w:spacing w:after="0"/>
        <w:rPr>
          <w:sz w:val="18"/>
          <w:szCs w:val="18"/>
        </w:rPr>
      </w:pPr>
      <w:r w:rsidRPr="00817AFC">
        <w:rPr>
          <w:rStyle w:val="FootnoteReference"/>
          <w:rFonts w:asciiTheme="minorHAnsi" w:eastAsiaTheme="minorEastAsia" w:hAnsiTheme="minorHAnsi"/>
          <w:sz w:val="18"/>
          <w:szCs w:val="18"/>
        </w:rPr>
        <w:footnoteRef/>
      </w:r>
      <w:r w:rsidRPr="00817AFC">
        <w:rPr>
          <w:sz w:val="18"/>
          <w:szCs w:val="18"/>
        </w:rPr>
        <w:t xml:space="preserve"> The Technical Advisory Committee agreed that if the cost of repair is less than 20</w:t>
      </w:r>
      <w:r w:rsidRPr="00BF0015">
        <w:rPr>
          <w:sz w:val="18"/>
          <w:szCs w:val="18"/>
        </w:rPr>
        <w:t>% of the new baseline replacement cost it can be considered early replacement. Note the non-inflated cost is used as this would be a cost consideration in the program year.</w:t>
      </w:r>
    </w:p>
  </w:footnote>
  <w:footnote w:id="224">
    <w:p w14:paraId="329D9C9F" w14:textId="77777777" w:rsidR="00C4462B" w:rsidRPr="00DA039D"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Based upon research from “Home Energy Efficiency Rebate Program GPY2 Evaluation R</w:t>
      </w:r>
      <w:r w:rsidRPr="00BF0015">
        <w:rPr>
          <w:szCs w:val="18"/>
        </w:rPr>
        <w:t>eport” which outlines early replacement rates for both primary and secondary central air cooling (CAC) and residential funaces.  The unit (furnace or CAC unit) that initially caused</w:t>
      </w:r>
      <w:r w:rsidRPr="00E95A53">
        <w:rPr>
          <w:szCs w:val="18"/>
        </w:rPr>
        <w:t xml:space="preserve"> the customer to contact a trade ally is defined as the “primary unit”. The furnace or CAC unit that was also replaced but did not initially prompt the customer to contact a trade ally is defined as the “secondary unit”. This evaluation used different crit</w:t>
      </w:r>
      <w:r w:rsidRPr="00EF1DDE">
        <w:rPr>
          <w:szCs w:val="18"/>
        </w:rPr>
        <w:t xml:space="preserve">eria for early replacement due to the availability of data after the fact; </w:t>
      </w:r>
      <w:r w:rsidRPr="00DA039D">
        <w:rPr>
          <w:szCs w:val="18"/>
        </w:rPr>
        <w:t>cost of any repairs &lt; $550 and age of unit &lt; 20 years. Report presented to Nicor Gas Company February 27, 2014, available at http://www.ilsag.info/evaluation-documents.html.</w:t>
      </w:r>
    </w:p>
  </w:footnote>
  <w:footnote w:id="225">
    <w:p w14:paraId="638E4046" w14:textId="77777777" w:rsidR="00C4462B" w:rsidRPr="00BF0015"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Baseline SEER and EER should be updated when new minimum federal standards becom</w:t>
      </w:r>
      <w:r w:rsidRPr="00BF0015">
        <w:rPr>
          <w:szCs w:val="18"/>
        </w:rPr>
        <w:t>e effective.</w:t>
      </w:r>
    </w:p>
  </w:footnote>
  <w:footnote w:id="226">
    <w:p w14:paraId="6344A654" w14:textId="77777777"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Measure Life Report, Residential and Commercial/Industrial Lighting and HVAC Measures, GDS Associates, June 2007.</w:t>
      </w:r>
    </w:p>
    <w:p w14:paraId="5BADC9BE" w14:textId="77777777" w:rsidR="00C4462B" w:rsidRPr="00817AFC" w:rsidRDefault="00C4462B">
      <w:pPr>
        <w:pStyle w:val="Footnote"/>
        <w:rPr>
          <w:szCs w:val="18"/>
        </w:rPr>
      </w:pPr>
      <w:r w:rsidRPr="00BF0015">
        <w:fldChar w:fldCharType="begin"/>
      </w:r>
      <w:r w:rsidRPr="00C74CC5">
        <w:rPr>
          <w:szCs w:val="18"/>
          <w:rPrChange w:id="2777" w:author="Sam Dent" w:date="2018-06-27T06:54:00Z">
            <w:rPr/>
          </w:rPrChange>
        </w:rPr>
        <w:instrText xml:space="preserve"> HYPERLINK "http://www.energystar.gov/ia/products/appliances/refrig/NAECA_calculation.xls" </w:instrText>
      </w:r>
      <w:r w:rsidRPr="00BF0015">
        <w:rPr>
          <w:rPrChange w:id="2778" w:author="Sam Dent" w:date="2018-06-27T06:54:00Z">
            <w:rPr>
              <w:rStyle w:val="Hyperlink"/>
              <w:szCs w:val="18"/>
            </w:rPr>
          </w:rPrChange>
        </w:rPr>
        <w:fldChar w:fldCharType="separate"/>
      </w:r>
      <w:r w:rsidRPr="00BF0015">
        <w:rPr>
          <w:rStyle w:val="Hyperlink"/>
          <w:szCs w:val="18"/>
        </w:rPr>
        <w:t>http://www.ctsavesenergy.org/files/Measure%20Life%20Report%202007.pdf</w:t>
      </w:r>
      <w:r w:rsidRPr="00BF0015">
        <w:rPr>
          <w:rStyle w:val="Hyperlink"/>
          <w:szCs w:val="18"/>
        </w:rPr>
        <w:fldChar w:fldCharType="end"/>
      </w:r>
      <w:r w:rsidRPr="00817AFC">
        <w:rPr>
          <w:szCs w:val="18"/>
        </w:rPr>
        <w:t xml:space="preserve"> </w:t>
      </w:r>
    </w:p>
    <w:p w14:paraId="35216713" w14:textId="77777777" w:rsidR="00C4462B" w:rsidRPr="00817AFC" w:rsidRDefault="00C4462B">
      <w:pPr>
        <w:pStyle w:val="Footnote"/>
        <w:rPr>
          <w:szCs w:val="18"/>
        </w:rPr>
      </w:pPr>
      <w:r w:rsidRPr="00BF0015">
        <w:rPr>
          <w:szCs w:val="18"/>
        </w:rPr>
        <w:t xml:space="preserve">The "lifespan" of a central air conditioner is about 15 to 20 years (US DOE: </w:t>
      </w:r>
      <w:r w:rsidRPr="00BF0015">
        <w:fldChar w:fldCharType="begin"/>
      </w:r>
      <w:r w:rsidRPr="00C74CC5">
        <w:rPr>
          <w:szCs w:val="18"/>
          <w:rPrChange w:id="2779" w:author="Sam Dent" w:date="2018-06-27T06:54:00Z">
            <w:rPr/>
          </w:rPrChange>
        </w:rPr>
        <w:instrText xml:space="preserve"> HYPERLINK "http://www.energystar.gov/ia/business/bulk_purchasing/bpsavings_calc/CalculatorRoomAirCleaner.xls" </w:instrText>
      </w:r>
      <w:r w:rsidRPr="00BF0015">
        <w:rPr>
          <w:rPrChange w:id="2780" w:author="Sam Dent" w:date="2018-06-27T06:54:00Z">
            <w:rPr>
              <w:rStyle w:val="Hyperlink"/>
              <w:szCs w:val="18"/>
            </w:rPr>
          </w:rPrChange>
        </w:rPr>
        <w:fldChar w:fldCharType="separate"/>
      </w:r>
      <w:r w:rsidRPr="00BF0015">
        <w:rPr>
          <w:rStyle w:val="Hyperlink"/>
          <w:szCs w:val="18"/>
        </w:rPr>
        <w:t>http://www.energysavers.gov/your_home/space_heating_cooling/index.cfm/mytopic=12440</w:t>
      </w:r>
      <w:r w:rsidRPr="00BF0015">
        <w:rPr>
          <w:rStyle w:val="Hyperlink"/>
          <w:szCs w:val="18"/>
        </w:rPr>
        <w:fldChar w:fldCharType="end"/>
      </w:r>
      <w:r w:rsidRPr="00817AFC">
        <w:rPr>
          <w:szCs w:val="18"/>
        </w:rPr>
        <w:t>).</w:t>
      </w:r>
    </w:p>
  </w:footnote>
  <w:footnote w:id="227">
    <w:p w14:paraId="5D7C10B4" w14:textId="77777777"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Assumed to be one third of effective useful life</w:t>
      </w:r>
    </w:p>
  </w:footnote>
  <w:footnote w:id="228">
    <w:p w14:paraId="7B99AA32" w14:textId="39CC6F76" w:rsidR="00C4462B" w:rsidRPr="00BF0015"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Based on incremental cost results from Cadmus “HVAC Program: Incremental Cost Analysis Update”, December 19, 2016.</w:t>
      </w:r>
      <w:ins w:id="2781" w:author="Sam Dent" w:date="2018-06-14T05:24:00Z">
        <w:r w:rsidRPr="00BF0015">
          <w:rPr>
            <w:szCs w:val="18"/>
          </w:rPr>
          <w:t xml:space="preserve"> </w:t>
        </w:r>
      </w:ins>
    </w:p>
  </w:footnote>
  <w:footnote w:id="229">
    <w:p w14:paraId="59FED575" w14:textId="204FD793"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w:t>
      </w:r>
      <w:r w:rsidRPr="00BF0015">
        <w:rPr>
          <w:szCs w:val="18"/>
        </w:rPr>
        <w:t>Based on 3 ton initial cost estimate for a conventional unit from ENERGY STAR Central AC calculator, $2,857 (</w:t>
      </w:r>
      <w:r w:rsidRPr="00BF0015">
        <w:fldChar w:fldCharType="begin"/>
      </w:r>
      <w:r w:rsidRPr="00C74CC5">
        <w:rPr>
          <w:szCs w:val="18"/>
          <w:rPrChange w:id="2784" w:author="Sam Dent" w:date="2018-06-27T06:54:00Z">
            <w:rPr/>
          </w:rPrChange>
        </w:rPr>
        <w:instrText xml:space="preserve"> HYPERLINK "http://www1.eere.energy.gov/buildings/appliance_standards/residential/residential_cac_hp.html" </w:instrText>
      </w:r>
      <w:r w:rsidRPr="00BF0015">
        <w:rPr>
          <w:rPrChange w:id="2785" w:author="Sam Dent" w:date="2018-06-27T06:54:00Z">
            <w:rPr>
              <w:rStyle w:val="Hyperlink"/>
              <w:szCs w:val="18"/>
            </w:rPr>
          </w:rPrChange>
        </w:rPr>
        <w:fldChar w:fldCharType="separate"/>
      </w:r>
      <w:r w:rsidRPr="00BF0015">
        <w:rPr>
          <w:rStyle w:val="Hyperlink"/>
          <w:szCs w:val="18"/>
        </w:rPr>
        <w:t>http://www.energystar.gov/ia/business/bulk_purchasing/bpsavings_calc/Calc_CAC.xls</w:t>
      </w:r>
      <w:r w:rsidRPr="00BF0015">
        <w:rPr>
          <w:rStyle w:val="Hyperlink"/>
          <w:szCs w:val="18"/>
        </w:rPr>
        <w:fldChar w:fldCharType="end"/>
      </w:r>
      <w:r w:rsidRPr="00817AFC">
        <w:rPr>
          <w:szCs w:val="18"/>
        </w:rPr>
        <w:t>). Efficiency cost increment consistent with Cadmus study results.</w:t>
      </w:r>
    </w:p>
    <w:p w14:paraId="51233414" w14:textId="1AA6E7B8" w:rsidR="00C4462B" w:rsidRPr="00BF0015" w:rsidRDefault="00C4462B">
      <w:pPr>
        <w:pStyle w:val="Footnote"/>
        <w:rPr>
          <w:szCs w:val="18"/>
        </w:rPr>
      </w:pPr>
    </w:p>
  </w:footnote>
  <w:footnote w:id="230">
    <w:p w14:paraId="4E91BD1B" w14:textId="76D62D83" w:rsidR="00C4462B" w:rsidRPr="00E95A53"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Based on 3 ton initial cost estimate for a conventional unit from ENERGY STAR Central AC calculator, $2,857, and applying inflation rate of 1.91% (</w:t>
      </w:r>
      <w:r w:rsidRPr="00BF0015">
        <w:fldChar w:fldCharType="begin"/>
      </w:r>
      <w:r w:rsidRPr="00C74CC5">
        <w:rPr>
          <w:szCs w:val="18"/>
          <w:rPrChange w:id="2788" w:author="Sam Dent" w:date="2018-06-27T06:54:00Z">
            <w:rPr/>
          </w:rPrChange>
        </w:rPr>
        <w:instrText xml:space="preserve"> HYPERLINK "http://www1.eere.energy.gov/buildings/appliance_standards/residential/residential_cac_hp.html" </w:instrText>
      </w:r>
      <w:r w:rsidRPr="00BF0015">
        <w:rPr>
          <w:rPrChange w:id="2789" w:author="Sam Dent" w:date="2018-06-27T06:54:00Z">
            <w:rPr>
              <w:rStyle w:val="Hyperlink"/>
              <w:szCs w:val="18"/>
            </w:rPr>
          </w:rPrChange>
        </w:rPr>
        <w:fldChar w:fldCharType="separate"/>
      </w:r>
      <w:r w:rsidRPr="00BF0015">
        <w:rPr>
          <w:rStyle w:val="Hyperlink"/>
          <w:szCs w:val="18"/>
        </w:rPr>
        <w:t>http://www.energystar.gov/ia/business/bulk_purchasing/bpsavings_calc/Calc_CAC.xls</w:t>
      </w:r>
      <w:r w:rsidRPr="00BF0015">
        <w:rPr>
          <w:rStyle w:val="Hyperlink"/>
          <w:szCs w:val="18"/>
        </w:rPr>
        <w:fldChar w:fldCharType="end"/>
      </w:r>
      <w:r w:rsidRPr="00817AFC">
        <w:rPr>
          <w:szCs w:val="18"/>
        </w:rPr>
        <w:t>).  While baselines are likely to shift in the future, there is currently no good indi</w:t>
      </w:r>
      <w:r w:rsidRPr="00BF0015">
        <w:rPr>
          <w:szCs w:val="18"/>
        </w:rPr>
        <w:t>cation of what the cost of a new baseline unit will be in 6 years. In the absence of this information, assuming a constant federal baseline cost is within the range of error for thi</w:t>
      </w:r>
      <w:r w:rsidRPr="00E95A53">
        <w:rPr>
          <w:szCs w:val="18"/>
        </w:rPr>
        <w:t>s prescriptive measure.</w:t>
      </w:r>
    </w:p>
  </w:footnote>
  <w:footnote w:id="231">
    <w:p w14:paraId="692D9B92" w14:textId="77777777" w:rsidR="00C4462B" w:rsidRPr="00C74CC5" w:rsidRDefault="00C4462B">
      <w:pPr>
        <w:pStyle w:val="FootnoteText"/>
        <w:spacing w:after="0"/>
        <w:rPr>
          <w:ins w:id="2792" w:author="Sam Dent" w:date="2018-06-20T05:46:00Z"/>
          <w:sz w:val="18"/>
          <w:szCs w:val="18"/>
          <w:rPrChange w:id="2793" w:author="Sam Dent" w:date="2018-06-27T06:54:00Z">
            <w:rPr>
              <w:ins w:id="2794" w:author="Sam Dent" w:date="2018-06-20T05:46:00Z"/>
            </w:rPr>
          </w:rPrChange>
        </w:rPr>
        <w:pPrChange w:id="2795" w:author="Sam Dent" w:date="2018-06-27T06:54:00Z">
          <w:pPr>
            <w:pStyle w:val="FootnoteText"/>
          </w:pPr>
        </w:pPrChange>
      </w:pPr>
      <w:ins w:id="2796" w:author="Sam Dent" w:date="2018-06-20T05:46:00Z">
        <w:r w:rsidRPr="00C74CC5">
          <w:rPr>
            <w:rStyle w:val="FootnoteReference"/>
            <w:rFonts w:asciiTheme="minorHAnsi" w:hAnsiTheme="minorHAnsi"/>
            <w:sz w:val="18"/>
            <w:szCs w:val="18"/>
            <w:rPrChange w:id="2797" w:author="Sam Dent" w:date="2018-06-27T06:54:00Z">
              <w:rPr>
                <w:rStyle w:val="FootnoteReference"/>
              </w:rPr>
            </w:rPrChange>
          </w:rPr>
          <w:footnoteRef/>
        </w:r>
        <w:r w:rsidRPr="00C74CC5">
          <w:rPr>
            <w:sz w:val="18"/>
            <w:szCs w:val="18"/>
            <w:rPrChange w:id="2798" w:author="Sam Dent" w:date="2018-06-27T06:54:00Z">
              <w:rPr/>
            </w:rPrChange>
          </w:rPr>
          <w:t xml:space="preserve"> </w:t>
        </w:r>
        <w:r w:rsidRPr="00817AFC">
          <w:rPr>
            <w:sz w:val="18"/>
            <w:szCs w:val="18"/>
          </w:rPr>
          <w:t>Based on data provided by Mid American in April 2</w:t>
        </w:r>
        <w:r w:rsidRPr="00BF0015">
          <w:rPr>
            <w:sz w:val="18"/>
            <w:szCs w:val="18"/>
          </w:rPr>
          <w:t>018 summarizing survey results from 11 HVAC suppliers in Iowa.</w:t>
        </w:r>
      </w:ins>
    </w:p>
  </w:footnote>
  <w:footnote w:id="232">
    <w:p w14:paraId="4810867B" w14:textId="77777777" w:rsidR="00C4462B" w:rsidRPr="00817AFC" w:rsidRDefault="00C4462B" w:rsidP="00817AFC">
      <w:pPr>
        <w:pStyle w:val="Footnote"/>
        <w:rPr>
          <w:szCs w:val="18"/>
        </w:rPr>
      </w:pPr>
      <w:r w:rsidRPr="00817AFC">
        <w:rPr>
          <w:rStyle w:val="FootnoteReference"/>
          <w:rFonts w:asciiTheme="minorHAnsi" w:hAnsiTheme="minorHAnsi"/>
          <w:sz w:val="18"/>
          <w:szCs w:val="18"/>
        </w:rPr>
        <w:footnoteRef/>
      </w:r>
      <w:r w:rsidRPr="00817AFC">
        <w:rPr>
          <w:szCs w:val="18"/>
        </w:rPr>
        <w:t xml:space="preserve"> Based on metering of 24 homes with central AC during PY4 and PY5 in Ameren Illinois service territory.</w:t>
      </w:r>
    </w:p>
  </w:footnote>
  <w:footnote w:id="233">
    <w:p w14:paraId="3D03F613" w14:textId="77777777" w:rsidR="00C4462B" w:rsidRPr="00BF0015" w:rsidRDefault="00C4462B" w:rsidP="00BF0015">
      <w:pPr>
        <w:pStyle w:val="Footnote"/>
        <w:rPr>
          <w:szCs w:val="18"/>
        </w:rPr>
      </w:pPr>
      <w:r w:rsidRPr="00817AFC">
        <w:rPr>
          <w:rStyle w:val="FootnoteReference"/>
          <w:rFonts w:asciiTheme="minorHAnsi" w:hAnsiTheme="minorHAnsi"/>
          <w:sz w:val="18"/>
          <w:szCs w:val="18"/>
        </w:rPr>
        <w:footnoteRef/>
      </w:r>
      <w:r w:rsidRPr="00817AFC">
        <w:rPr>
          <w:szCs w:val="18"/>
        </w:rPr>
        <w:t xml:space="preserve"> Based on analysis of Itron eShape data for Missouri, calibrated to Illinois loads, sup</w:t>
      </w:r>
      <w:r w:rsidRPr="00BF0015">
        <w:rPr>
          <w:szCs w:val="18"/>
        </w:rPr>
        <w:t>plied by Ameren. The average AC load over the PJM peak period (1-5pm, M-F, June through August) is divided by the maximum AC load during the year.</w:t>
      </w:r>
    </w:p>
  </w:footnote>
  <w:footnote w:id="234">
    <w:p w14:paraId="5C040520" w14:textId="77777777" w:rsidR="00C4462B" w:rsidRPr="00E95A53" w:rsidRDefault="00C4462B" w:rsidP="00BF0015">
      <w:pPr>
        <w:pStyle w:val="Footnote"/>
        <w:rPr>
          <w:szCs w:val="18"/>
        </w:rPr>
      </w:pPr>
      <w:r w:rsidRPr="00817AFC">
        <w:rPr>
          <w:szCs w:val="18"/>
          <w:vertAlign w:val="superscript"/>
        </w:rPr>
        <w:footnoteRef/>
      </w:r>
      <w:r w:rsidRPr="00817AFC">
        <w:rPr>
          <w:szCs w:val="18"/>
          <w:vertAlign w:val="superscript"/>
        </w:rPr>
        <w:t xml:space="preserve">  </w:t>
      </w:r>
      <w:r w:rsidRPr="00BF0015">
        <w:rPr>
          <w:szCs w:val="18"/>
        </w:rPr>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w:t>
      </w:r>
      <w:r w:rsidRPr="00E95A53">
        <w:rPr>
          <w:szCs w:val="18"/>
        </w:rPr>
        <w:t xml:space="preserve"> and then a “number of years to adjustment” and “savings adjustment” input which would be the (new base to efficient savings)/(existing to efficient savings).</w:t>
      </w:r>
    </w:p>
  </w:footnote>
  <w:footnote w:id="235">
    <w:p w14:paraId="21458EBE" w14:textId="0F970F01" w:rsidR="00C4462B" w:rsidRPr="00E95A53" w:rsidRDefault="00C4462B" w:rsidP="00E95A53">
      <w:pPr>
        <w:pStyle w:val="Footnote"/>
        <w:rPr>
          <w:szCs w:val="18"/>
        </w:rPr>
      </w:pPr>
      <w:r w:rsidRPr="00817AFC">
        <w:rPr>
          <w:rStyle w:val="FootnoteReference"/>
          <w:rFonts w:asciiTheme="minorHAnsi" w:hAnsiTheme="minorHAnsi"/>
          <w:sz w:val="18"/>
          <w:szCs w:val="18"/>
        </w:rPr>
        <w:footnoteRef/>
      </w:r>
      <w:r w:rsidRPr="00817AFC">
        <w:rPr>
          <w:szCs w:val="18"/>
        </w:rPr>
        <w:t xml:space="preserve"> Full load hours for Chicago, Moline and Rockford are provided in “Final Evaluation Report: Central Air Conditioning Efficiency Services (CACES), 2010, Navigant Consulting</w:t>
      </w:r>
      <w:r w:rsidRPr="00BF0015">
        <w:rPr>
          <w:szCs w:val="18"/>
        </w:rPr>
        <w:t>”, p.33. An average FLH/Cooling Degree Day (from NCDC) ratio was calculated for these locations and applied to the CDD of the other locations in order to estimate FLH. There is a co</w:t>
      </w:r>
      <w:r w:rsidRPr="00E95A53">
        <w:rPr>
          <w:szCs w:val="18"/>
        </w:rPr>
        <w:t>unty mapping table in Volume 1, Section 3.7  providing the appropriate city to use for each county of Illinois.</w:t>
      </w:r>
    </w:p>
  </w:footnote>
  <w:footnote w:id="236">
    <w:p w14:paraId="0481DB01" w14:textId="77777777" w:rsidR="00C4462B" w:rsidRPr="00BF0015" w:rsidRDefault="00C4462B">
      <w:pPr>
        <w:pStyle w:val="Footnote"/>
        <w:rPr>
          <w:color w:val="FF0000"/>
          <w:szCs w:val="18"/>
        </w:rPr>
      </w:pPr>
      <w:r w:rsidRPr="00817AFC">
        <w:rPr>
          <w:rStyle w:val="FootnoteReference"/>
          <w:rFonts w:asciiTheme="minorHAnsi" w:hAnsiTheme="minorHAnsi"/>
          <w:sz w:val="18"/>
          <w:szCs w:val="18"/>
        </w:rPr>
        <w:footnoteRef/>
      </w:r>
      <w:r w:rsidRPr="00817AFC">
        <w:rPr>
          <w:szCs w:val="18"/>
        </w:rPr>
        <w:t xml:space="preserve"> Weighted based on number of residential occupied housing units in each zone.</w:t>
      </w:r>
    </w:p>
  </w:footnote>
  <w:footnote w:id="237">
    <w:p w14:paraId="04BB6FE3" w14:textId="77777777" w:rsidR="00C4462B" w:rsidRPr="00BF0015" w:rsidRDefault="00C4462B">
      <w:pPr>
        <w:pStyle w:val="Footnote"/>
        <w:rPr>
          <w:szCs w:val="18"/>
        </w:rPr>
      </w:pPr>
      <w:r w:rsidRPr="00817AFC">
        <w:rPr>
          <w:rStyle w:val="FootnoteReference"/>
          <w:rFonts w:asciiTheme="minorHAnsi" w:hAnsiTheme="minorHAnsi"/>
          <w:sz w:val="18"/>
          <w:szCs w:val="18"/>
        </w:rPr>
        <w:footnoteRef/>
      </w:r>
      <w:r w:rsidRPr="00817AFC">
        <w:rPr>
          <w:rStyle w:val="FootnoteReference"/>
          <w:rFonts w:asciiTheme="minorHAnsi" w:hAnsiTheme="minorHAnsi"/>
          <w:sz w:val="18"/>
          <w:szCs w:val="18"/>
        </w:rPr>
        <w:t xml:space="preserve"> </w:t>
      </w:r>
      <w:r w:rsidRPr="00BF0015">
        <w:rPr>
          <w:szCs w:val="18"/>
        </w:rPr>
        <w:t>Actual unit size required for multi-family building, no size assumption provided because the unit size and resulting savings can vary greatly depending on the number of units.</w:t>
      </w:r>
    </w:p>
  </w:footnote>
  <w:footnote w:id="238">
    <w:p w14:paraId="25C0059F" w14:textId="77777777"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Based on Minimum Federal Standard; </w:t>
      </w:r>
      <w:r w:rsidRPr="00BF0015">
        <w:fldChar w:fldCharType="begin"/>
      </w:r>
      <w:r w:rsidRPr="00C74CC5">
        <w:rPr>
          <w:szCs w:val="18"/>
          <w:rPrChange w:id="2823" w:author="Sam Dent" w:date="2018-06-27T06:54:00Z">
            <w:rPr/>
          </w:rPrChange>
        </w:rPr>
        <w:instrText xml:space="preserve"> HYPERLINK "http://www.ilga.gov/legislation/ilcs/ilcs5.asp" </w:instrText>
      </w:r>
      <w:r w:rsidRPr="00BF0015">
        <w:rPr>
          <w:rPrChange w:id="2824" w:author="Sam Dent" w:date="2018-06-27T06:54:00Z">
            <w:rPr>
              <w:rStyle w:val="Hyperlink"/>
              <w:szCs w:val="18"/>
            </w:rPr>
          </w:rPrChange>
        </w:rPr>
        <w:fldChar w:fldCharType="separate"/>
      </w:r>
      <w:r w:rsidRPr="00BF0015">
        <w:rPr>
          <w:rStyle w:val="Hyperlink"/>
          <w:szCs w:val="18"/>
        </w:rPr>
        <w:t>http://www1.eere.energy.gov/buildings/appliance_standards/residential/residential_cac_hp.html</w:t>
      </w:r>
      <w:r w:rsidRPr="00BF0015">
        <w:rPr>
          <w:rStyle w:val="Hyperlink"/>
          <w:szCs w:val="18"/>
        </w:rPr>
        <w:fldChar w:fldCharType="end"/>
      </w:r>
      <w:r w:rsidRPr="00817AFC">
        <w:rPr>
          <w:szCs w:val="18"/>
        </w:rPr>
        <w:t>.</w:t>
      </w:r>
    </w:p>
  </w:footnote>
  <w:footnote w:id="239">
    <w:p w14:paraId="18642298" w14:textId="77777777" w:rsidR="00C4462B" w:rsidRPr="00C74CC5" w:rsidRDefault="00C4462B">
      <w:pPr>
        <w:pStyle w:val="FootnoteText"/>
        <w:spacing w:after="0"/>
        <w:rPr>
          <w:ins w:id="2827" w:author="Sam Dent" w:date="2018-06-13T05:59:00Z"/>
          <w:sz w:val="18"/>
          <w:szCs w:val="18"/>
          <w:rPrChange w:id="2828" w:author="Sam Dent" w:date="2018-06-27T06:54:00Z">
            <w:rPr>
              <w:ins w:id="2829" w:author="Sam Dent" w:date="2018-06-13T05:59:00Z"/>
            </w:rPr>
          </w:rPrChange>
        </w:rPr>
      </w:pPr>
      <w:ins w:id="2830" w:author="Sam Dent" w:date="2018-06-13T05:59:00Z">
        <w:r w:rsidRPr="00817AFC">
          <w:rPr>
            <w:rStyle w:val="FootnoteReference"/>
            <w:rFonts w:asciiTheme="minorHAnsi" w:hAnsiTheme="minorHAnsi" w:cstheme="minorHAnsi"/>
            <w:sz w:val="18"/>
            <w:szCs w:val="18"/>
          </w:rPr>
          <w:footnoteRef/>
        </w:r>
        <w:r w:rsidRPr="00817AFC">
          <w:rPr>
            <w:rFonts w:cstheme="minorHAnsi"/>
            <w:sz w:val="18"/>
            <w:szCs w:val="18"/>
          </w:rPr>
          <w:t xml:space="preserve"> </w:t>
        </w:r>
        <w:r w:rsidRPr="00BF0015">
          <w:rPr>
            <w:rFonts w:eastAsiaTheme="minorEastAsia" w:cstheme="minorHAnsi"/>
            <w:sz w:val="18"/>
            <w:szCs w:val="18"/>
          </w:rPr>
          <w:t>Justification for degradation factors can be found on page 21 of ‘AIC HVAC Metering Study Memo FINAL 2_28_2018’</w:t>
        </w:r>
      </w:ins>
    </w:p>
  </w:footnote>
  <w:footnote w:id="240">
    <w:p w14:paraId="52A47A67" w14:textId="7128BEDE" w:rsidR="00C4462B" w:rsidRPr="00DA039D"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w:t>
      </w:r>
      <w:ins w:id="2835" w:author="Sam Dent" w:date="2018-06-13T06:00:00Z">
        <w:r w:rsidRPr="00BF0015">
          <w:rPr>
            <w:szCs w:val="18"/>
          </w:rPr>
          <w:t>Based on Opinion Dynamics and Cadmus metering study of Ameren HVAC program participants; See ‘AIC HVAC Metering Study Memo FINAL 2_28_2018’</w:t>
        </w:r>
      </w:ins>
      <w:del w:id="2836" w:author="Sam Dent" w:date="2018-06-13T06:00:00Z">
        <w:r w:rsidRPr="00E95A53" w:rsidDel="00B34339">
          <w:rPr>
            <w:szCs w:val="18"/>
          </w:rPr>
          <w:delText>VEIC estimate based on Department of Energy Federal Standard between 1992 and 2006. If utilities have specific evaluation results providing a more appropriate assumption for homes in a particular market or</w:delText>
        </w:r>
        <w:r w:rsidRPr="00EF1DDE" w:rsidDel="00B34339">
          <w:rPr>
            <w:szCs w:val="18"/>
          </w:rPr>
          <w:delText xml:space="preserve"> geographical area then that should be used.</w:delText>
        </w:r>
      </w:del>
    </w:p>
  </w:footnote>
  <w:footnote w:id="241">
    <w:p w14:paraId="173EB4C1" w14:textId="77777777" w:rsidR="00C4462B" w:rsidRPr="00BF0015" w:rsidRDefault="00C4462B">
      <w:pPr>
        <w:pStyle w:val="Footnote"/>
        <w:rPr>
          <w:ins w:id="2846" w:author="Sam Dent" w:date="2018-06-13T06:16:00Z"/>
          <w:szCs w:val="18"/>
        </w:rPr>
      </w:pPr>
      <w:ins w:id="2847" w:author="Sam Dent" w:date="2018-06-13T06:16:00Z">
        <w:r w:rsidRPr="00817AFC">
          <w:rPr>
            <w:rStyle w:val="FootnoteReference"/>
            <w:rFonts w:asciiTheme="minorHAnsi" w:hAnsiTheme="minorHAnsi" w:cstheme="minorHAnsi"/>
            <w:sz w:val="18"/>
            <w:szCs w:val="18"/>
          </w:rPr>
          <w:footnoteRef/>
        </w:r>
        <w:r w:rsidRPr="00817AFC">
          <w:rPr>
            <w:szCs w:val="18"/>
          </w:rPr>
          <w:t xml:space="preserve"> In situ performance based on</w:t>
        </w:r>
        <w:r w:rsidRPr="00BF0015">
          <w:rPr>
            <w:szCs w:val="18"/>
          </w:rPr>
          <w:t xml:space="preserve"> Opinion Dynamics and Cadmus metering study of Ameren HVAC program participants; See ‘AIC HVAC Metering Study Memo FINAL 2_28_2018’.</w:t>
        </w:r>
      </w:ins>
    </w:p>
  </w:footnote>
  <w:footnote w:id="242">
    <w:p w14:paraId="13F992F3" w14:textId="77777777" w:rsidR="00C4462B" w:rsidRPr="00C74CC5" w:rsidRDefault="00C4462B">
      <w:pPr>
        <w:widowControl/>
        <w:spacing w:after="0"/>
        <w:rPr>
          <w:ins w:id="2856" w:author="Sam Dent" w:date="2018-06-20T05:52:00Z"/>
          <w:sz w:val="18"/>
          <w:szCs w:val="18"/>
          <w:rPrChange w:id="2857" w:author="Sam Dent" w:date="2018-06-27T06:54:00Z">
            <w:rPr>
              <w:ins w:id="2858" w:author="Sam Dent" w:date="2018-06-20T05:52:00Z"/>
              <w:rFonts w:ascii="Times New Roman" w:hAnsi="Times New Roman"/>
              <w:sz w:val="24"/>
              <w:szCs w:val="24"/>
            </w:rPr>
          </w:rPrChange>
        </w:rPr>
      </w:pPr>
      <w:ins w:id="2859" w:author="Sam Dent" w:date="2018-06-20T05:52:00Z">
        <w:r w:rsidRPr="00C74CC5">
          <w:rPr>
            <w:rStyle w:val="FootnoteReference"/>
            <w:rFonts w:asciiTheme="minorHAnsi" w:eastAsiaTheme="minorEastAsia" w:hAnsiTheme="minorHAnsi"/>
            <w:sz w:val="18"/>
            <w:szCs w:val="18"/>
            <w:rPrChange w:id="2860" w:author="Sam Dent" w:date="2018-06-27T06:54:00Z">
              <w:rPr>
                <w:rStyle w:val="FootnoteReference"/>
                <w:rFonts w:eastAsiaTheme="minorEastAsia"/>
                <w:sz w:val="18"/>
              </w:rPr>
            </w:rPrChange>
          </w:rPr>
          <w:footnoteRef/>
        </w:r>
        <w:r w:rsidRPr="00817AFC">
          <w:rPr>
            <w:sz w:val="18"/>
            <w:szCs w:val="18"/>
          </w:rPr>
          <w:t xml:space="preserve"> Based on Cadmus assumption provided in preparation of the 2014 Interstate Power and Light TRM based upon </w:t>
        </w:r>
        <w:r w:rsidRPr="00C74CC5">
          <w:rPr>
            <w:rFonts w:eastAsiaTheme="minorEastAsia" w:cs="Calibri"/>
            <w:color w:val="000000"/>
            <w:sz w:val="18"/>
            <w:szCs w:val="18"/>
            <w:rPrChange w:id="2861" w:author="Sam Dent" w:date="2018-06-27T06:54:00Z">
              <w:rPr>
                <w:rFonts w:ascii="Calibri" w:eastAsiaTheme="minorEastAsia" w:hAnsi="Calibri" w:cs="Calibri"/>
                <w:color w:val="000000"/>
                <w:szCs w:val="20"/>
              </w:rPr>
            </w:rPrChange>
          </w:rPr>
          <w:t>proper refrigerant charge, evaporator airflow, and unit sizing</w:t>
        </w:r>
        <w:r w:rsidRPr="00C74CC5">
          <w:rPr>
            <w:rFonts w:cs="Calibri"/>
            <w:color w:val="000000"/>
            <w:sz w:val="18"/>
            <w:szCs w:val="18"/>
            <w:rPrChange w:id="2862" w:author="Sam Dent" w:date="2018-06-27T06:54:00Z">
              <w:rPr>
                <w:rFonts w:ascii="Calibri" w:hAnsi="Calibri" w:cs="Calibri"/>
                <w:color w:val="000000"/>
                <w:szCs w:val="20"/>
              </w:rPr>
            </w:rPrChange>
          </w:rPr>
          <w:t>, Appears conservative in comparison to ENERGY STAR statements (</w:t>
        </w:r>
        <w:r w:rsidRPr="00C74CC5">
          <w:rPr>
            <w:rFonts w:cs="Calibri"/>
            <w:color w:val="000000"/>
            <w:sz w:val="18"/>
            <w:szCs w:val="18"/>
            <w:rPrChange w:id="2863" w:author="Sam Dent" w:date="2018-06-27T06:54:00Z">
              <w:rPr>
                <w:rFonts w:ascii="Calibri" w:hAnsi="Calibri" w:cs="Calibri"/>
                <w:color w:val="000000"/>
                <w:szCs w:val="20"/>
              </w:rPr>
            </w:rPrChange>
          </w:rPr>
          <w:fldChar w:fldCharType="begin"/>
        </w:r>
        <w:r w:rsidRPr="00C74CC5">
          <w:rPr>
            <w:rFonts w:cs="Calibri"/>
            <w:color w:val="000000"/>
            <w:sz w:val="18"/>
            <w:szCs w:val="18"/>
            <w:rPrChange w:id="2864" w:author="Sam Dent" w:date="2018-06-27T06:54:00Z">
              <w:rPr>
                <w:rFonts w:ascii="Calibri" w:hAnsi="Calibri" w:cs="Calibri"/>
                <w:color w:val="000000"/>
                <w:szCs w:val="20"/>
              </w:rPr>
            </w:rPrChange>
          </w:rPr>
          <w:instrText xml:space="preserve"> HYPERLINK "https://www.energystar.gov/index.cfm?c=bldrs_lenders_raters.nh_sponsoring_hvac_installation_esvi_program" </w:instrText>
        </w:r>
        <w:r w:rsidRPr="00C74CC5">
          <w:rPr>
            <w:rFonts w:cs="Calibri"/>
            <w:color w:val="000000"/>
            <w:sz w:val="18"/>
            <w:szCs w:val="18"/>
            <w:rPrChange w:id="2865" w:author="Sam Dent" w:date="2018-06-27T06:54:00Z">
              <w:rPr>
                <w:rFonts w:ascii="Calibri" w:hAnsi="Calibri" w:cs="Calibri"/>
                <w:color w:val="000000"/>
                <w:szCs w:val="20"/>
              </w:rPr>
            </w:rPrChange>
          </w:rPr>
          <w:fldChar w:fldCharType="separate"/>
        </w:r>
        <w:r w:rsidRPr="00C74CC5">
          <w:rPr>
            <w:rStyle w:val="Hyperlink"/>
            <w:rFonts w:cs="Calibri"/>
            <w:sz w:val="18"/>
            <w:szCs w:val="18"/>
            <w:rPrChange w:id="2866" w:author="Sam Dent" w:date="2018-06-27T06:54:00Z">
              <w:rPr>
                <w:rStyle w:val="Hyperlink"/>
                <w:rFonts w:ascii="Calibri" w:hAnsi="Calibri" w:cs="Calibri"/>
                <w:szCs w:val="20"/>
              </w:rPr>
            </w:rPrChange>
          </w:rPr>
          <w:t>https://www.energystar.gov/index.cfm?c=bldrs_lenders_raters.nh_sponsoring_hvac_installation_esvi_program</w:t>
        </w:r>
        <w:r w:rsidRPr="00C74CC5">
          <w:rPr>
            <w:rFonts w:cs="Calibri"/>
            <w:color w:val="000000"/>
            <w:sz w:val="18"/>
            <w:szCs w:val="18"/>
            <w:rPrChange w:id="2867" w:author="Sam Dent" w:date="2018-06-27T06:54:00Z">
              <w:rPr>
                <w:rFonts w:ascii="Calibri" w:hAnsi="Calibri" w:cs="Calibri"/>
                <w:color w:val="000000"/>
                <w:szCs w:val="20"/>
              </w:rPr>
            </w:rPrChange>
          </w:rPr>
          <w:fldChar w:fldCharType="end"/>
        </w:r>
        <w:r w:rsidRPr="00C74CC5">
          <w:rPr>
            <w:rFonts w:cs="Calibri"/>
            <w:color w:val="000000"/>
            <w:sz w:val="18"/>
            <w:szCs w:val="18"/>
            <w:rPrChange w:id="2868" w:author="Sam Dent" w:date="2018-06-27T06:54:00Z">
              <w:rPr>
                <w:rFonts w:ascii="Calibri" w:hAnsi="Calibri" w:cs="Calibri"/>
                <w:color w:val="000000"/>
                <w:szCs w:val="20"/>
              </w:rPr>
            </w:rPrChange>
          </w:rPr>
          <w:t>). Note pending ComEd evaluation will provide an update to these assumptions.</w:t>
        </w:r>
      </w:ins>
    </w:p>
  </w:footnote>
  <w:footnote w:id="243">
    <w:p w14:paraId="755268DE" w14:textId="77777777" w:rsidR="00C4462B" w:rsidRPr="00E95A53" w:rsidRDefault="00C4462B">
      <w:pPr>
        <w:pStyle w:val="Footnote"/>
        <w:rPr>
          <w:szCs w:val="18"/>
        </w:rPr>
      </w:pPr>
      <w:r w:rsidRPr="00817AFC">
        <w:rPr>
          <w:szCs w:val="18"/>
          <w:vertAlign w:val="superscript"/>
        </w:rPr>
        <w:footnoteRef/>
      </w:r>
      <w:r w:rsidRPr="00817AFC">
        <w:rPr>
          <w:szCs w:val="18"/>
          <w:vertAlign w:val="superscript"/>
        </w:rPr>
        <w:t xml:space="preserve">  </w:t>
      </w:r>
      <w:r w:rsidRPr="00BF0015">
        <w:rPr>
          <w:szCs w:val="18"/>
        </w:rPr>
        <w:t>The two equations are provided to show how savings are determined during the initial phase of the measure (existing to efficient) and the remaining phase (new baseline to efficient). In practice, the screening tools used may either require a First Year savings (using the first</w:t>
      </w:r>
      <w:r w:rsidRPr="00E95A53">
        <w:rPr>
          <w:szCs w:val="18"/>
        </w:rPr>
        <w:t xml:space="preserve"> equation) and then a “number of years to adjustment” and “savings adjustment” input which would be the (new base to efficient savings)/(existing to efficient savings).</w:t>
      </w:r>
    </w:p>
  </w:footnote>
  <w:footnote w:id="244">
    <w:p w14:paraId="01F27BEA" w14:textId="570DDC03" w:rsidR="00C4462B" w:rsidRPr="00DA039D"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The federal Standard does not currently include an EER component. </w:t>
      </w:r>
      <w:ins w:id="3016" w:author="Sam Dent" w:date="2018-06-13T06:22:00Z">
        <w:r w:rsidRPr="00BF0015">
          <w:rPr>
            <w:szCs w:val="18"/>
          </w:rPr>
          <w:t>The value provided is based on Opinion Dynamics and Cadmus metering study of Ameren HVAC program participants; See ‘AIC HVAC Metering Study Memo FINAL 2_28_2018’.</w:t>
        </w:r>
      </w:ins>
      <w:del w:id="3017" w:author="Sam Dent" w:date="2018-06-13T06:22:00Z">
        <w:r w:rsidRPr="00E95A53" w:rsidDel="008A2510">
          <w:rPr>
            <w:szCs w:val="18"/>
          </w:rPr>
          <w:delText xml:space="preserve">The value is </w:delText>
        </w:r>
      </w:del>
      <w:del w:id="3018" w:author="Sam Dent" w:date="2018-06-13T06:21:00Z">
        <w:r w:rsidRPr="00EF1DDE" w:rsidDel="008A2510">
          <w:rPr>
            <w:szCs w:val="18"/>
          </w:rPr>
          <w:delText xml:space="preserve">approximated based on the SEER standard (13) and equals EER 11.2. To perform this calculation we are using this formula: (-0.02 * SEER2) + (1.12 </w:delText>
        </w:r>
        <w:r w:rsidRPr="00DA039D" w:rsidDel="008A2510">
          <w:rPr>
            <w:szCs w:val="18"/>
          </w:rPr>
          <w:delText>* SEER) (from Wassmer, M. (2003). A Component-Based Model for Residential Air Conditioner and Heat Pump Energy Calculations. Masters Thesis, University of Colorado at Boulder).</w:delText>
        </w:r>
      </w:del>
    </w:p>
  </w:footnote>
  <w:footnote w:id="245">
    <w:p w14:paraId="189541C6" w14:textId="77777777" w:rsidR="00C4462B" w:rsidRPr="00C74CC5" w:rsidRDefault="00C4462B">
      <w:pPr>
        <w:pStyle w:val="FootnoteText"/>
        <w:spacing w:after="0"/>
        <w:rPr>
          <w:ins w:id="3022" w:author="Sam Dent" w:date="2018-06-13T06:23:00Z"/>
          <w:sz w:val="18"/>
          <w:szCs w:val="18"/>
          <w:rPrChange w:id="3023" w:author="Sam Dent" w:date="2018-06-27T06:54:00Z">
            <w:rPr>
              <w:ins w:id="3024" w:author="Sam Dent" w:date="2018-06-13T06:23:00Z"/>
            </w:rPr>
          </w:rPrChange>
        </w:rPr>
      </w:pPr>
      <w:ins w:id="3025" w:author="Sam Dent" w:date="2018-06-13T06:23:00Z">
        <w:r w:rsidRPr="00817AFC">
          <w:rPr>
            <w:rStyle w:val="FootnoteReference"/>
            <w:rFonts w:asciiTheme="minorHAnsi" w:hAnsiTheme="minorHAnsi" w:cstheme="minorHAnsi"/>
            <w:sz w:val="18"/>
            <w:szCs w:val="18"/>
          </w:rPr>
          <w:footnoteRef/>
        </w:r>
        <w:r w:rsidRPr="00817AFC">
          <w:rPr>
            <w:rFonts w:cstheme="minorHAnsi"/>
            <w:sz w:val="18"/>
            <w:szCs w:val="18"/>
          </w:rPr>
          <w:t xml:space="preserve"> </w:t>
        </w:r>
        <w:r w:rsidRPr="00BF0015">
          <w:rPr>
            <w:rFonts w:eastAsiaTheme="minorEastAsia" w:cstheme="minorHAnsi"/>
            <w:sz w:val="18"/>
            <w:szCs w:val="18"/>
          </w:rPr>
          <w:t>Justification for degradation factors can be found on page 21 of ‘AIC HVAC Metering Study Memo FINAL 2_28_2018’</w:t>
        </w:r>
      </w:ins>
    </w:p>
  </w:footnote>
  <w:footnote w:id="246">
    <w:p w14:paraId="1BD41610" w14:textId="781C987C" w:rsidR="00C4462B" w:rsidRPr="00C74CC5" w:rsidRDefault="00C4462B">
      <w:pPr>
        <w:pStyle w:val="FootnoteText"/>
        <w:spacing w:after="0"/>
        <w:rPr>
          <w:sz w:val="18"/>
          <w:szCs w:val="18"/>
          <w:rPrChange w:id="3027" w:author="Sam Dent" w:date="2018-06-27T06:54:00Z">
            <w:rPr/>
          </w:rPrChange>
        </w:rPr>
        <w:pPrChange w:id="3028" w:author="Sam Dent" w:date="2018-06-27T06:54:00Z">
          <w:pPr>
            <w:pStyle w:val="FootnoteText"/>
          </w:pPr>
        </w:pPrChange>
      </w:pPr>
      <w:ins w:id="3029" w:author="Sam Dent" w:date="2018-06-13T06:24:00Z">
        <w:r w:rsidRPr="00C74CC5">
          <w:rPr>
            <w:rStyle w:val="FootnoteReference"/>
            <w:rFonts w:asciiTheme="minorHAnsi" w:hAnsiTheme="minorHAnsi" w:cstheme="minorHAnsi"/>
            <w:sz w:val="18"/>
            <w:szCs w:val="18"/>
            <w:rPrChange w:id="3030" w:author="Sam Dent" w:date="2018-06-27T06:54:00Z">
              <w:rPr>
                <w:rStyle w:val="FootnoteReference"/>
                <w:rFonts w:asciiTheme="minorHAnsi" w:hAnsiTheme="minorHAnsi" w:cstheme="minorHAnsi"/>
              </w:rPr>
            </w:rPrChange>
          </w:rPr>
          <w:footnoteRef/>
        </w:r>
        <w:r w:rsidRPr="00C74CC5">
          <w:rPr>
            <w:rFonts w:cstheme="minorHAnsi"/>
            <w:sz w:val="18"/>
            <w:szCs w:val="18"/>
            <w:rPrChange w:id="3031" w:author="Sam Dent" w:date="2018-06-27T06:54:00Z">
              <w:rPr/>
            </w:rPrChange>
          </w:rPr>
          <w:t xml:space="preserve"> </w:t>
        </w:r>
        <w:r w:rsidRPr="00C74CC5">
          <w:rPr>
            <w:sz w:val="18"/>
            <w:szCs w:val="18"/>
            <w:rPrChange w:id="3032" w:author="Sam Dent" w:date="2018-06-27T06:54:00Z">
              <w:rPr/>
            </w:rPrChange>
          </w:rPr>
          <w:t>Based on Opinion Dynamics and Cadmus metering study of Ameren HVAC program participants; See ‘AIC HVAC Metering Study Memo FINAL 2_28_2018’.</w:t>
        </w:r>
      </w:ins>
    </w:p>
  </w:footnote>
  <w:footnote w:id="247">
    <w:p w14:paraId="4E887941" w14:textId="77777777" w:rsidR="00C4462B" w:rsidRPr="004F16DB" w:rsidDel="008A2510" w:rsidRDefault="00C4462B">
      <w:pPr>
        <w:pStyle w:val="Footnote"/>
        <w:rPr>
          <w:del w:id="3037" w:author="Sam Dent" w:date="2018-06-13T06:23:00Z"/>
          <w:szCs w:val="18"/>
        </w:rPr>
      </w:pPr>
      <w:del w:id="3038" w:author="Sam Dent" w:date="2018-06-13T06:23:00Z">
        <w:r w:rsidRPr="00C74CC5" w:rsidDel="008A2510">
          <w:rPr>
            <w:rStyle w:val="FootnoteReference"/>
            <w:rFonts w:asciiTheme="minorHAnsi" w:hAnsiTheme="minorHAnsi"/>
            <w:sz w:val="18"/>
            <w:szCs w:val="18"/>
          </w:rPr>
          <w:footnoteRef/>
        </w:r>
        <w:r w:rsidRPr="004F16DB" w:rsidDel="008A2510">
          <w:rPr>
            <w:szCs w:val="18"/>
          </w:rPr>
          <w:delText xml:space="preserve"> Based on SEER of 10,0, using formula above to give 9.2 EER.</w:delText>
        </w:r>
      </w:del>
    </w:p>
  </w:footnote>
  <w:footnote w:id="248">
    <w:p w14:paraId="64A083C3" w14:textId="77777777" w:rsidR="00C4462B" w:rsidRPr="00BF0015"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Based on metering of 24 homes with central A</w:t>
      </w:r>
      <w:r w:rsidRPr="00BF0015">
        <w:rPr>
          <w:szCs w:val="18"/>
        </w:rPr>
        <w:t>C during PY4 and PY5 in Ameren Illinois service territory.</w:t>
      </w:r>
    </w:p>
  </w:footnote>
  <w:footnote w:id="249">
    <w:p w14:paraId="7CEBB5D0" w14:textId="77777777" w:rsidR="00C4462B" w:rsidRPr="00BF0015"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Based on analysis of Itron eShape data for Missouri, calibrated to Illinois loads, supplied by Ameren. The average AC load over the PJM peak period (1-5pm, M-F, June through August) is divided by</w:t>
      </w:r>
      <w:r w:rsidRPr="00BF0015">
        <w:rPr>
          <w:szCs w:val="18"/>
        </w:rPr>
        <w:t xml:space="preserve"> the maximum AC load during the year.</w:t>
      </w:r>
    </w:p>
  </w:footnote>
  <w:footnote w:id="250">
    <w:p w14:paraId="79AAF4EE" w14:textId="77777777" w:rsidR="00C4462B" w:rsidRPr="00817AFC" w:rsidRDefault="00C4462B">
      <w:pPr>
        <w:pStyle w:val="FootnoteText"/>
        <w:spacing w:after="0"/>
        <w:rPr>
          <w:sz w:val="18"/>
          <w:szCs w:val="18"/>
        </w:rPr>
      </w:pPr>
      <w:r w:rsidRPr="00817AFC">
        <w:rPr>
          <w:rStyle w:val="FootnoteReference"/>
          <w:rFonts w:asciiTheme="minorHAnsi" w:eastAsiaTheme="minorEastAsia" w:hAnsiTheme="minorHAnsi"/>
          <w:sz w:val="18"/>
          <w:szCs w:val="18"/>
        </w:rPr>
        <w:footnoteRef/>
      </w:r>
      <w:r w:rsidRPr="00817AFC">
        <w:rPr>
          <w:sz w:val="18"/>
          <w:szCs w:val="18"/>
        </w:rPr>
        <w:t xml:space="preserve"> Definition matches Regain factor discussed in Home Energy Services Impact Evaluation, prepared for the Massachusetts Residential Retrofit and Low Income Program Area Evaluation, Cadmus Group, Inc., August 2012</w:t>
      </w:r>
    </w:p>
  </w:footnote>
  <w:footnote w:id="251">
    <w:p w14:paraId="2E833EC8" w14:textId="77777777" w:rsidR="00C4462B" w:rsidRPr="00BF0015" w:rsidRDefault="00C4462B">
      <w:pPr>
        <w:pStyle w:val="Footnote"/>
        <w:rPr>
          <w:szCs w:val="18"/>
        </w:rPr>
      </w:pPr>
      <w:r w:rsidRPr="00817AFC">
        <w:rPr>
          <w:rStyle w:val="FootnoteReference"/>
          <w:rFonts w:asciiTheme="minorHAnsi" w:eastAsia="Calibri" w:hAnsiTheme="minorHAnsi"/>
          <w:sz w:val="18"/>
          <w:szCs w:val="18"/>
        </w:rPr>
        <w:footnoteRef/>
      </w:r>
      <w:r w:rsidRPr="00817AFC">
        <w:rPr>
          <w:szCs w:val="18"/>
        </w:rPr>
        <w:t xml:space="preserve"> Meas</w:t>
      </w:r>
      <w:r w:rsidRPr="00BF0015">
        <w:rPr>
          <w:szCs w:val="18"/>
        </w:rPr>
        <w:t>ure Life Report, Residential and Commercial/Industrial Lighting and HVAC Measures, GDS Associates, June 2007.</w:t>
      </w:r>
    </w:p>
    <w:p w14:paraId="7C0C3CEB" w14:textId="77777777" w:rsidR="00C4462B" w:rsidRPr="00817AFC" w:rsidRDefault="00C4462B">
      <w:pPr>
        <w:pStyle w:val="Footnote"/>
        <w:rPr>
          <w:szCs w:val="18"/>
          <w:lang w:val="en-GB"/>
        </w:rPr>
      </w:pPr>
      <w:r w:rsidRPr="00BF0015">
        <w:fldChar w:fldCharType="begin"/>
      </w:r>
      <w:r w:rsidRPr="00C74CC5">
        <w:rPr>
          <w:szCs w:val="18"/>
          <w:rPrChange w:id="3115" w:author="Sam Dent" w:date="2018-06-27T06:54:00Z">
            <w:rPr/>
          </w:rPrChange>
        </w:rPr>
        <w:instrText xml:space="preserve"> HYPERLINK "http://www.eia.gov/consumption/residential/data/2009/" </w:instrText>
      </w:r>
      <w:r w:rsidRPr="00BF0015">
        <w:rPr>
          <w:rPrChange w:id="3116" w:author="Sam Dent" w:date="2018-06-27T06:54:00Z">
            <w:rPr>
              <w:rStyle w:val="Hyperlink"/>
              <w:szCs w:val="18"/>
            </w:rPr>
          </w:rPrChange>
        </w:rPr>
        <w:fldChar w:fldCharType="separate"/>
      </w:r>
      <w:r w:rsidRPr="00BF0015">
        <w:rPr>
          <w:rStyle w:val="Hyperlink"/>
          <w:szCs w:val="18"/>
        </w:rPr>
        <w:t>http://neep.org/uploads/EMV%20Forum/EMV%20Studies/measure_life_GDS%5B1%5D.pdf</w:t>
      </w:r>
      <w:r w:rsidRPr="00BF0015">
        <w:rPr>
          <w:rStyle w:val="Hyperlink"/>
          <w:szCs w:val="18"/>
        </w:rPr>
        <w:fldChar w:fldCharType="end"/>
      </w:r>
    </w:p>
  </w:footnote>
  <w:footnote w:id="252">
    <w:p w14:paraId="7C8A0166" w14:textId="77777777"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Based on metering of 24 homes with central AC during PY4 and PY5 in Ameren Illinois service territory.</w:t>
      </w:r>
    </w:p>
  </w:footnote>
  <w:footnote w:id="253">
    <w:p w14:paraId="556493F9" w14:textId="77777777" w:rsidR="00C4462B" w:rsidRPr="00BF0015"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Based on analysis of Itron eShape data for Missouri, calibrated to Illinois loads, supplied by Ameren. The average AC load over the PJM peak period</w:t>
      </w:r>
      <w:r w:rsidRPr="00BF0015">
        <w:rPr>
          <w:szCs w:val="18"/>
        </w:rPr>
        <w:t xml:space="preserve"> (1-5pm, M-F, June through August) is divided by the maximum AC load during the year.</w:t>
      </w:r>
    </w:p>
  </w:footnote>
  <w:footnote w:id="254">
    <w:p w14:paraId="0E8DA348" w14:textId="77777777" w:rsidR="00C4462B" w:rsidRPr="00E95A53" w:rsidRDefault="00C4462B">
      <w:pPr>
        <w:pStyle w:val="Footnote"/>
        <w:rPr>
          <w:szCs w:val="18"/>
        </w:rPr>
      </w:pPr>
      <w:r w:rsidRPr="00817AFC">
        <w:rPr>
          <w:rStyle w:val="FootnoteReference"/>
          <w:rFonts w:asciiTheme="minorHAnsi" w:hAnsiTheme="minorHAnsi"/>
          <w:sz w:val="18"/>
          <w:szCs w:val="18"/>
        </w:rPr>
        <w:footnoteRef/>
      </w:r>
      <w:r w:rsidRPr="00817AFC">
        <w:rPr>
          <w:rStyle w:val="FootnoteReference"/>
          <w:rFonts w:asciiTheme="minorHAnsi" w:hAnsiTheme="minorHAnsi"/>
          <w:sz w:val="18"/>
          <w:szCs w:val="18"/>
        </w:rPr>
        <w:t xml:space="preserve"> </w:t>
      </w:r>
      <w:r w:rsidRPr="00BF0015">
        <w:rPr>
          <w:szCs w:val="18"/>
        </w:rPr>
        <w:t>25 Pascals is the standard assumption for typical pressures experienced in the duct system un</w:t>
      </w:r>
      <w:r w:rsidRPr="00E95A53">
        <w:rPr>
          <w:szCs w:val="18"/>
        </w:rPr>
        <w:t>der normal operating conditions. To convert CFM50 to CFM25 you multiply by 0.64 (inverse of the “Can’t Reach Fifty” factor for CFM25; see Energy Conservatory Blower Door Manual).</w:t>
      </w:r>
    </w:p>
  </w:footnote>
  <w:footnote w:id="255">
    <w:p w14:paraId="6ABDC33E" w14:textId="77777777"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Assumes that for each percent of supply air loss there is one percent annual energy penalty. This assumes supply side leaks are direct losses to the o</w:t>
      </w:r>
      <w:r w:rsidRPr="00BF0015">
        <w:rPr>
          <w:szCs w:val="18"/>
        </w:rPr>
        <w:t>utside and are not recaptured back to the house. This could be adjusted downward to reflect regain of usable energy to the house from duct leaks. For example, during the winter some</w:t>
      </w:r>
      <w:r w:rsidRPr="00E95A53">
        <w:rPr>
          <w:szCs w:val="18"/>
        </w:rPr>
        <w:t xml:space="preserve"> of the energy lost from supply leaks in a crawlspace will probably be regained back to the house (sometimes 1/2 or more may be regained). More information provided in “Appendix E Estimating HVAC System Loss From Duct Airtightness Measurements” from </w:t>
      </w:r>
      <w:r w:rsidRPr="00BF0015">
        <w:fldChar w:fldCharType="begin"/>
      </w:r>
      <w:r w:rsidRPr="00C74CC5">
        <w:rPr>
          <w:szCs w:val="18"/>
          <w:rPrChange w:id="3117" w:author="Sam Dent" w:date="2018-06-27T06:54:00Z">
            <w:rPr/>
          </w:rPrChange>
        </w:rPr>
        <w:instrText xml:space="preserve"> HYPERLINK "http://www.energyconservatory.com/download/dbmanual.pdf" </w:instrText>
      </w:r>
      <w:r w:rsidRPr="00BF0015">
        <w:rPr>
          <w:rPrChange w:id="3118" w:author="Sam Dent" w:date="2018-06-27T06:54:00Z">
            <w:rPr>
              <w:rStyle w:val="Hyperlink"/>
              <w:szCs w:val="18"/>
            </w:rPr>
          </w:rPrChange>
        </w:rPr>
        <w:fldChar w:fldCharType="separate"/>
      </w:r>
      <w:r w:rsidRPr="00BF0015">
        <w:rPr>
          <w:rStyle w:val="Hyperlink"/>
          <w:szCs w:val="18"/>
        </w:rPr>
        <w:t>http://www.energyconservatory.com/download/dbmanual.pdf</w:t>
      </w:r>
      <w:r w:rsidRPr="00BF0015">
        <w:rPr>
          <w:rStyle w:val="Hyperlink"/>
          <w:szCs w:val="18"/>
        </w:rPr>
        <w:fldChar w:fldCharType="end"/>
      </w:r>
    </w:p>
  </w:footnote>
  <w:footnote w:id="256">
    <w:p w14:paraId="0CF8034F" w14:textId="77777777"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Assumes 50% of leaks are in supply ducts. </w:t>
      </w:r>
    </w:p>
  </w:footnote>
  <w:footnote w:id="257">
    <w:p w14:paraId="21A3A2C0" w14:textId="77777777" w:rsidR="00C4462B" w:rsidRPr="00BF0015" w:rsidRDefault="00C4462B">
      <w:pPr>
        <w:pStyle w:val="Footnote"/>
        <w:rPr>
          <w:rStyle w:val="FootnoteReference"/>
          <w:rFonts w:asciiTheme="minorHAnsi" w:hAnsiTheme="minorHAnsi"/>
          <w:sz w:val="18"/>
          <w:szCs w:val="18"/>
        </w:rPr>
      </w:pPr>
      <w:r w:rsidRPr="00817AFC">
        <w:rPr>
          <w:rStyle w:val="FootnoteReference"/>
          <w:rFonts w:asciiTheme="minorHAnsi" w:hAnsiTheme="minorHAnsi"/>
          <w:sz w:val="18"/>
          <w:szCs w:val="18"/>
        </w:rPr>
        <w:footnoteRef/>
      </w:r>
      <w:r w:rsidRPr="00817AFC">
        <w:rPr>
          <w:szCs w:val="18"/>
        </w:rPr>
        <w:t xml:space="preserve"> Assumes that for each percent of return air loss there is a half percent annual energy penalty. Note that this assumes that return leaks contribute less to energy</w:t>
      </w:r>
      <w:r w:rsidRPr="00BF0015">
        <w:rPr>
          <w:szCs w:val="18"/>
        </w:rPr>
        <w:t xml:space="preserve"> losses than do supply leaks. This value could be adjusted upward if there was reason to suspect that the return leaks contribute significantly more energy loss than “average” (e.g.</w:t>
      </w:r>
      <w:r w:rsidRPr="00E95A53">
        <w:rPr>
          <w:szCs w:val="18"/>
        </w:rPr>
        <w:t xml:space="preserve"> pulling return air from a super heated attic), or can be adjusted downward to represent significantly less energy loss (e.g. pulling return air from a moderate temperature crawl space) . More information provided in “Appendix E Estimating HVAC System Loss</w:t>
      </w:r>
      <w:r w:rsidRPr="00EF1DDE">
        <w:rPr>
          <w:szCs w:val="18"/>
        </w:rPr>
        <w:t xml:space="preserve"> From Duct Airtightness Measurements” from </w:t>
      </w:r>
      <w:r w:rsidRPr="00BF0015">
        <w:fldChar w:fldCharType="begin"/>
      </w:r>
      <w:r w:rsidRPr="00C74CC5">
        <w:rPr>
          <w:szCs w:val="18"/>
          <w:rPrChange w:id="3119" w:author="Sam Dent" w:date="2018-06-27T06:54:00Z">
            <w:rPr/>
          </w:rPrChange>
        </w:rPr>
        <w:instrText xml:space="preserve"> HYPERLINK "http://www.energysavers.gov/your_home/space_heating_cooling/index.cfm/mytopic=12440" </w:instrText>
      </w:r>
      <w:r w:rsidRPr="00BF0015">
        <w:rPr>
          <w:rPrChange w:id="3120" w:author="Sam Dent" w:date="2018-06-27T06:54:00Z">
            <w:rPr>
              <w:rStyle w:val="Hyperlink"/>
              <w:szCs w:val="18"/>
            </w:rPr>
          </w:rPrChange>
        </w:rPr>
        <w:fldChar w:fldCharType="separate"/>
      </w:r>
      <w:r w:rsidRPr="00BF0015">
        <w:rPr>
          <w:rStyle w:val="Hyperlink"/>
          <w:szCs w:val="18"/>
        </w:rPr>
        <w:t>http://www.energyconservatory.com/download/dbmanual.pdf</w:t>
      </w:r>
      <w:r w:rsidRPr="00BF0015">
        <w:rPr>
          <w:rStyle w:val="Hyperlink"/>
          <w:szCs w:val="18"/>
        </w:rPr>
        <w:fldChar w:fldCharType="end"/>
      </w:r>
      <w:r w:rsidRPr="00817AFC">
        <w:rPr>
          <w:szCs w:val="18"/>
        </w:rPr>
        <w:t xml:space="preserve"> </w:t>
      </w:r>
    </w:p>
  </w:footnote>
  <w:footnote w:id="258">
    <w:p w14:paraId="1DA76A4E" w14:textId="77777777" w:rsidR="00C4462B" w:rsidRPr="00BF0015" w:rsidRDefault="00C4462B">
      <w:pPr>
        <w:pStyle w:val="Footnote"/>
        <w:rPr>
          <w:szCs w:val="18"/>
        </w:rPr>
      </w:pPr>
      <w:r w:rsidRPr="00817AFC">
        <w:rPr>
          <w:rStyle w:val="FootnoteReference"/>
          <w:rFonts w:asciiTheme="minorHAnsi" w:hAnsiTheme="minorHAnsi"/>
          <w:sz w:val="18"/>
          <w:szCs w:val="18"/>
        </w:rPr>
        <w:footnoteRef/>
      </w:r>
      <w:r w:rsidRPr="00817AFC">
        <w:rPr>
          <w:rStyle w:val="FootnoteReference"/>
          <w:rFonts w:asciiTheme="minorHAnsi" w:hAnsiTheme="minorHAnsi"/>
          <w:sz w:val="18"/>
          <w:szCs w:val="18"/>
        </w:rPr>
        <w:t xml:space="preserve"> Assumes 50</w:t>
      </w:r>
      <w:r w:rsidRPr="00BF0015">
        <w:rPr>
          <w:szCs w:val="18"/>
        </w:rPr>
        <w:t>% of leaks are in return ducts.</w:t>
      </w:r>
    </w:p>
  </w:footnote>
  <w:footnote w:id="259">
    <w:p w14:paraId="3AA601E9" w14:textId="77777777" w:rsidR="00C4462B" w:rsidRPr="00BF0015"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This conversion is an industry rule of thumb; e.g. see http://www.hvacsalesandsupply.</w:t>
      </w:r>
      <w:r w:rsidRPr="00BF0015">
        <w:rPr>
          <w:szCs w:val="18"/>
        </w:rPr>
        <w:t>com/Linked%20Documents/Tech%20Tips/61-Why%20400%20CFM%20per%20ton.pdf</w:t>
      </w:r>
    </w:p>
  </w:footnote>
  <w:footnote w:id="260">
    <w:p w14:paraId="0DA41DBE" w14:textId="31275FCC" w:rsidR="00C4462B" w:rsidRPr="00BF0015" w:rsidRDefault="00C4462B">
      <w:pPr>
        <w:pStyle w:val="Footnote"/>
        <w:rPr>
          <w:szCs w:val="18"/>
        </w:rPr>
      </w:pPr>
      <w:r w:rsidRPr="00817AFC">
        <w:rPr>
          <w:rStyle w:val="FootnoteReference"/>
          <w:rFonts w:asciiTheme="minorHAnsi" w:eastAsia="Calibri" w:hAnsiTheme="minorHAnsi"/>
          <w:sz w:val="18"/>
          <w:szCs w:val="18"/>
        </w:rPr>
        <w:footnoteRef/>
      </w:r>
      <w:r w:rsidRPr="00817AFC">
        <w:rPr>
          <w:szCs w:val="18"/>
        </w:rPr>
        <w:t xml:space="preserve"> Based on Full Load Hours from ENERGY Star with adjustments made in a Navigant Evaluation, other cities were scaled using those results and CDD. There is a county mapping table in Volum</w:t>
      </w:r>
      <w:r w:rsidRPr="00BF0015">
        <w:rPr>
          <w:szCs w:val="18"/>
        </w:rPr>
        <w:t>e 1, Section 3.7 providing the appropriate city to use for each county of Illinois.</w:t>
      </w:r>
    </w:p>
  </w:footnote>
  <w:footnote w:id="261">
    <w:p w14:paraId="6C15AA2F" w14:textId="77777777"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Weighted based on number of occupied residential housing units in each zone.</w:t>
      </w:r>
    </w:p>
  </w:footnote>
  <w:footnote w:id="262">
    <w:p w14:paraId="162EB4B4" w14:textId="1AAB8685" w:rsidR="00C4462B" w:rsidRPr="00E95A53" w:rsidRDefault="00C4462B">
      <w:pPr>
        <w:pStyle w:val="FootnoteText"/>
        <w:spacing w:after="0"/>
        <w:rPr>
          <w:sz w:val="18"/>
          <w:szCs w:val="18"/>
        </w:rPr>
      </w:pPr>
      <w:r w:rsidRPr="00817AFC">
        <w:rPr>
          <w:rStyle w:val="FootnoteReference"/>
          <w:rFonts w:asciiTheme="minorHAnsi" w:eastAsiaTheme="minorEastAsia" w:hAnsiTheme="minorHAnsi"/>
          <w:sz w:val="18"/>
          <w:szCs w:val="18"/>
        </w:rPr>
        <w:footnoteRef/>
      </w:r>
      <w:r w:rsidRPr="00817AFC">
        <w:rPr>
          <w:sz w:val="18"/>
          <w:szCs w:val="18"/>
        </w:rPr>
        <w:t xml:space="preserve"> Thermal regain (i.e. the potential for conditioned air escaping from ducts not being lost t</w:t>
      </w:r>
      <w:r w:rsidRPr="00BF0015">
        <w:rPr>
          <w:sz w:val="18"/>
          <w:szCs w:val="18"/>
        </w:rPr>
        <w:t>o the atmosphere) for residential pipe insulation measures is discussed in Home Energy Services Impact Evaluation, prepared for the Massachusetts Residential Retrofit and Low Income</w:t>
      </w:r>
      <w:r w:rsidRPr="00E95A53">
        <w:rPr>
          <w:sz w:val="18"/>
          <w:szCs w:val="18"/>
        </w:rPr>
        <w:t xml:space="preserve"> Program Area Evaluation, Cadmus Group, Inc., August 2012.</w:t>
      </w:r>
    </w:p>
  </w:footnote>
  <w:footnote w:id="263">
    <w:p w14:paraId="18D718F6" w14:textId="77777777" w:rsidR="00C4462B" w:rsidRPr="00E95A53"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These default </w:t>
      </w:r>
      <w:r w:rsidRPr="00BF0015">
        <w:rPr>
          <w:szCs w:val="18"/>
        </w:rPr>
        <w:t>system efficiencies are based on the applicable minimum Federal Standards. In 2006 the Federal Standard for Central AC was adjusted. While one would expect the average system effici</w:t>
      </w:r>
      <w:r w:rsidRPr="00E95A53">
        <w:rPr>
          <w:szCs w:val="18"/>
        </w:rPr>
        <w:t>ency to be higher than this minimum, the likely degradation of efficiencies over time mean that using the minimum standard is appropriate.</w:t>
      </w:r>
    </w:p>
  </w:footnote>
  <w:footnote w:id="264">
    <w:p w14:paraId="0EE5585B" w14:textId="77777777" w:rsidR="00C4462B" w:rsidRPr="00C60C5B"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F</w:t>
      </w:r>
      <w:r w:rsidRPr="00BF0015">
        <w:rPr>
          <w:szCs w:val="18"/>
          <w:vertAlign w:val="subscript"/>
        </w:rPr>
        <w:t>e</w:t>
      </w:r>
      <w:r w:rsidRPr="00E95A53">
        <w:rPr>
          <w:szCs w:val="18"/>
        </w:rPr>
        <w:t xml:space="preserve"> is not one of the AHRI certified ratings provided for residential furnaces, but can be reasonably estimated from</w:t>
      </w:r>
      <w:r w:rsidRPr="00EF1DDE">
        <w:rPr>
          <w:szCs w:val="18"/>
        </w:rPr>
        <w:t xml:space="preserve"> a calculation based on the certified values for fuel energy (Ef in MMBtu/y</w:t>
      </w:r>
      <w:r w:rsidRPr="00DA039D">
        <w:rPr>
          <w:szCs w:val="18"/>
        </w:rPr>
        <w:t>r) and Eae (kWh/yr).  An average of a 300 record sample (non-random) out of 1495 was 3.14%.  This is, appropriately, ~50% greater than the Energy Star version 3 criteria for 2% F</w:t>
      </w:r>
      <w:r w:rsidRPr="00C60C5B">
        <w:rPr>
          <w:szCs w:val="18"/>
          <w:vertAlign w:val="subscript"/>
        </w:rPr>
        <w:t>e</w:t>
      </w:r>
      <w:r w:rsidRPr="00C60C5B">
        <w:rPr>
          <w:szCs w:val="18"/>
        </w:rPr>
        <w:t>. See “Programmable Thermostats Furnace Fan Analysis.xlsx” for reference.</w:t>
      </w:r>
    </w:p>
  </w:footnote>
  <w:footnote w:id="265">
    <w:p w14:paraId="0F7B5D60" w14:textId="77777777" w:rsidR="00C4462B" w:rsidRPr="00E95A53" w:rsidRDefault="00C4462B">
      <w:pPr>
        <w:pStyle w:val="Footnote"/>
        <w:rPr>
          <w:szCs w:val="18"/>
        </w:rPr>
      </w:pPr>
      <w:r w:rsidRPr="00817AFC">
        <w:rPr>
          <w:rStyle w:val="FootnoteReference"/>
          <w:rFonts w:asciiTheme="minorHAnsi" w:eastAsia="Calibri" w:hAnsiTheme="minorHAnsi"/>
          <w:sz w:val="18"/>
          <w:szCs w:val="18"/>
        </w:rPr>
        <w:footnoteRef/>
      </w:r>
      <w:r w:rsidRPr="00817AFC">
        <w:rPr>
          <w:szCs w:val="18"/>
        </w:rPr>
        <w:t xml:space="preserve"> H</w:t>
      </w:r>
      <w:r w:rsidRPr="00BF0015">
        <w:rPr>
          <w:szCs w:val="18"/>
        </w:rPr>
        <w:t>eating EFLH based on ENERGY Star EFLH for Rockford, Chicago, and Springfield and on NCDC/NOAA HDD for the other two cities. In all cases, the hours were adjusted based on average na</w:t>
      </w:r>
      <w:r w:rsidRPr="00E95A53">
        <w:rPr>
          <w:szCs w:val="18"/>
        </w:rPr>
        <w:t>tural gas heating consumption in IL.</w:t>
      </w:r>
    </w:p>
  </w:footnote>
  <w:footnote w:id="266">
    <w:p w14:paraId="0AB9D5D7" w14:textId="77777777" w:rsidR="00C4462B" w:rsidRPr="00BF0015"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Weighted based on number of occupied</w:t>
      </w:r>
      <w:r w:rsidRPr="00BF0015">
        <w:rPr>
          <w:szCs w:val="18"/>
        </w:rPr>
        <w:t xml:space="preserve"> residential housing units in each zone.</w:t>
      </w:r>
    </w:p>
  </w:footnote>
  <w:footnote w:id="267">
    <w:p w14:paraId="164D41CB" w14:textId="5DF2A8F9" w:rsidR="00C4462B" w:rsidRPr="00BF0015" w:rsidRDefault="00C4462B">
      <w:pPr>
        <w:pStyle w:val="FootnoteText"/>
        <w:spacing w:after="0"/>
        <w:rPr>
          <w:sz w:val="18"/>
          <w:szCs w:val="18"/>
        </w:rPr>
      </w:pPr>
      <w:r w:rsidRPr="00817AFC">
        <w:rPr>
          <w:rStyle w:val="FootnoteReference"/>
          <w:rFonts w:asciiTheme="minorHAnsi" w:eastAsiaTheme="minorEastAsia" w:hAnsiTheme="minorHAnsi"/>
          <w:sz w:val="18"/>
          <w:szCs w:val="18"/>
        </w:rPr>
        <w:footnoteRef/>
      </w:r>
      <w:r w:rsidRPr="00817AFC">
        <w:rPr>
          <w:sz w:val="18"/>
          <w:szCs w:val="18"/>
        </w:rPr>
        <w:t xml:space="preserve"> Thermal regain (i.e. the potential for conditioned air escaping from ducts not being lost to the atmosphere) for residential pipe insulation measures is discussed in Home Energy Services Impact Evaluation, prepare</w:t>
      </w:r>
      <w:r w:rsidRPr="00BF0015">
        <w:rPr>
          <w:sz w:val="18"/>
          <w:szCs w:val="18"/>
        </w:rPr>
        <w:t>d for the Massachusetts Residential Retrofit and Low Income Program Area Evaluation, Cadmus Group, Inc., August 2012.</w:t>
      </w:r>
    </w:p>
  </w:footnote>
  <w:footnote w:id="268">
    <w:p w14:paraId="2CE1D46D" w14:textId="77777777" w:rsidR="00C4462B" w:rsidRPr="00E95A53"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These default system efficiencies are based on the applicable minimum Federal Standards. In 2006 the Federal Standard for Heat Pumps was</w:t>
      </w:r>
      <w:r w:rsidRPr="00BF0015">
        <w:rPr>
          <w:szCs w:val="18"/>
        </w:rPr>
        <w:t xml:space="preserve"> adjusted. While one would expect the average system efficiency to be higher than this minimum, the likely degradation of efficiencies over time mean that using the minimum standard</w:t>
      </w:r>
      <w:r w:rsidRPr="00E95A53">
        <w:rPr>
          <w:szCs w:val="18"/>
        </w:rPr>
        <w:t xml:space="preserve"> is appropriate.</w:t>
      </w:r>
    </w:p>
  </w:footnote>
  <w:footnote w:id="269">
    <w:p w14:paraId="6E9F1E9B" w14:textId="4E92E50F" w:rsidR="00C4462B" w:rsidRPr="00E95A53"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Based on Full Load Hours from ENERGY Star with adjustmen</w:t>
      </w:r>
      <w:r w:rsidRPr="00BF0015">
        <w:rPr>
          <w:szCs w:val="18"/>
        </w:rPr>
        <w:t>ts made in a Navigant Evaluation, other cities were scaled using those results and CDD. There is a county mapping table in Volume 1, Section 3.7 providing the appropriate city to us</w:t>
      </w:r>
      <w:r w:rsidRPr="00E95A53">
        <w:rPr>
          <w:szCs w:val="18"/>
        </w:rPr>
        <w:t>e for each county of Illinois.</w:t>
      </w:r>
    </w:p>
  </w:footnote>
  <w:footnote w:id="270">
    <w:p w14:paraId="6966054F" w14:textId="77777777" w:rsidR="00C4462B" w:rsidRPr="00BF0015"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Weighted based on number of occupied resid</w:t>
      </w:r>
      <w:r w:rsidRPr="00BF0015">
        <w:rPr>
          <w:szCs w:val="18"/>
        </w:rPr>
        <w:t>ential housing units in each zone.</w:t>
      </w:r>
    </w:p>
  </w:footnote>
  <w:footnote w:id="271">
    <w:p w14:paraId="09E6A236" w14:textId="77777777" w:rsidR="00C4462B" w:rsidRPr="00BF0015" w:rsidRDefault="00C4462B">
      <w:pPr>
        <w:pStyle w:val="FootnoteText"/>
        <w:spacing w:after="0"/>
        <w:rPr>
          <w:sz w:val="18"/>
          <w:szCs w:val="18"/>
        </w:rPr>
      </w:pPr>
      <w:r w:rsidRPr="00817AFC">
        <w:rPr>
          <w:rStyle w:val="FootnoteReference"/>
          <w:rFonts w:asciiTheme="minorHAnsi" w:eastAsiaTheme="minorEastAsia" w:hAnsiTheme="minorHAnsi"/>
          <w:sz w:val="18"/>
          <w:szCs w:val="18"/>
        </w:rPr>
        <w:footnoteRef/>
      </w:r>
      <w:r w:rsidRPr="00817AFC">
        <w:rPr>
          <w:sz w:val="18"/>
          <w:szCs w:val="18"/>
        </w:rPr>
        <w:t xml:space="preserve"> Thermal regain for residential pipe insulation measures is discussed in Home Energy Services Impact Evaluation, prepared for the Massachusetts Residential Retrofit and Low Income Program Area Evaluation, Cadmus Group, I</w:t>
      </w:r>
      <w:r w:rsidRPr="00BF0015">
        <w:rPr>
          <w:sz w:val="18"/>
          <w:szCs w:val="18"/>
        </w:rPr>
        <w:t>nc., August 2012.</w:t>
      </w:r>
    </w:p>
  </w:footnote>
  <w:footnote w:id="272">
    <w:p w14:paraId="6FE9A46A" w14:textId="77777777" w:rsidR="00C4462B" w:rsidRPr="00BF0015"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These default system efficiencies are based on the applicable minimum Federal Standards. In 2006 the Federal Standard for Central AC was adjusted. While one would expect the average system efficiency to be higher than this minimum, the </w:t>
      </w:r>
      <w:r w:rsidRPr="00BF0015">
        <w:rPr>
          <w:szCs w:val="18"/>
        </w:rPr>
        <w:t>likely degradation of efficiencies over time mean that using the minimum standard is appropriate.</w:t>
      </w:r>
    </w:p>
  </w:footnote>
  <w:footnote w:id="273">
    <w:p w14:paraId="71557C8D" w14:textId="77777777" w:rsidR="00C4462B" w:rsidRPr="00BF0015" w:rsidRDefault="00C4462B">
      <w:pPr>
        <w:pStyle w:val="Footnote"/>
        <w:rPr>
          <w:szCs w:val="18"/>
        </w:rPr>
      </w:pPr>
      <w:r w:rsidRPr="00817AFC">
        <w:rPr>
          <w:rStyle w:val="FootnoteReference"/>
          <w:rFonts w:asciiTheme="minorHAnsi" w:eastAsia="Calibri" w:hAnsiTheme="minorHAnsi"/>
          <w:sz w:val="18"/>
          <w:szCs w:val="18"/>
        </w:rPr>
        <w:footnoteRef/>
      </w:r>
      <w:r w:rsidRPr="00817AFC">
        <w:rPr>
          <w:szCs w:val="18"/>
        </w:rPr>
        <w:t xml:space="preserve"> Heating EFLH based on ENERGY Star EFLH for Rockford, Chicago, and Springfield and on NCDC/NOAA HDD for the other two cities. In all cases, the hours were ad</w:t>
      </w:r>
      <w:r w:rsidRPr="00BF0015">
        <w:rPr>
          <w:szCs w:val="18"/>
        </w:rPr>
        <w:t>justed based on average natural gas heating consumption in IL.</w:t>
      </w:r>
    </w:p>
  </w:footnote>
  <w:footnote w:id="274">
    <w:p w14:paraId="77982BC6" w14:textId="77777777"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Weighted based on number of occupied residential housing units in each zone.</w:t>
      </w:r>
    </w:p>
  </w:footnote>
  <w:footnote w:id="275">
    <w:p w14:paraId="23D44331" w14:textId="77777777" w:rsidR="00C4462B" w:rsidRPr="00BF0015" w:rsidRDefault="00C4462B">
      <w:pPr>
        <w:pStyle w:val="FootnoteText"/>
        <w:spacing w:after="0"/>
        <w:rPr>
          <w:sz w:val="18"/>
          <w:szCs w:val="18"/>
        </w:rPr>
      </w:pPr>
      <w:r w:rsidRPr="00817AFC">
        <w:rPr>
          <w:rStyle w:val="FootnoteReference"/>
          <w:rFonts w:asciiTheme="minorHAnsi" w:eastAsiaTheme="minorEastAsia" w:hAnsiTheme="minorHAnsi"/>
          <w:sz w:val="18"/>
          <w:szCs w:val="18"/>
        </w:rPr>
        <w:footnoteRef/>
      </w:r>
      <w:r w:rsidRPr="00817AFC">
        <w:rPr>
          <w:sz w:val="18"/>
          <w:szCs w:val="18"/>
        </w:rPr>
        <w:t xml:space="preserve"> Thermal regain for residential pipe insulation measures is discussed in Home Energy Services Impact Evaluation, </w:t>
      </w:r>
      <w:r w:rsidRPr="00BF0015">
        <w:rPr>
          <w:sz w:val="18"/>
          <w:szCs w:val="18"/>
        </w:rPr>
        <w:t>prepared for the Massachusetts Residential Retrofit and Low Income Program Area Evaluation, Cadmus Group, Inc., August 2012.</w:t>
      </w:r>
    </w:p>
  </w:footnote>
  <w:footnote w:id="276">
    <w:p w14:paraId="212276CF" w14:textId="77777777" w:rsidR="00C4462B" w:rsidRPr="00817AFC" w:rsidRDefault="00C4462B">
      <w:pPr>
        <w:pStyle w:val="Footnote"/>
        <w:rPr>
          <w:szCs w:val="18"/>
        </w:rPr>
      </w:pPr>
      <w:r w:rsidRPr="00817AFC">
        <w:rPr>
          <w:rStyle w:val="FootnoteReference"/>
          <w:rFonts w:asciiTheme="minorHAnsi" w:eastAsia="Calibri" w:hAnsiTheme="minorHAnsi"/>
          <w:sz w:val="18"/>
          <w:szCs w:val="18"/>
        </w:rPr>
        <w:footnoteRef/>
      </w:r>
      <w:r w:rsidRPr="00817AFC">
        <w:rPr>
          <w:szCs w:val="18"/>
        </w:rPr>
        <w:t xml:space="preserve"> Note that the HSPF of a heat pump is equal to the COP * 3.413.</w:t>
      </w:r>
    </w:p>
  </w:footnote>
  <w:footnote w:id="277">
    <w:p w14:paraId="4234AC08" w14:textId="77777777" w:rsidR="00C4462B" w:rsidRPr="00E95A53"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These default system efficiencies are based on the applicable mi</w:t>
      </w:r>
      <w:r w:rsidRPr="00BF0015">
        <w:rPr>
          <w:szCs w:val="18"/>
        </w:rPr>
        <w:t>nimum Federal Standards. In 2006 the Federal Standard for Heat Pumps was adjusted. While one would expect the average system efficiency to be higher than this minimum, the likely de</w:t>
      </w:r>
      <w:r w:rsidRPr="00E95A53">
        <w:rPr>
          <w:szCs w:val="18"/>
        </w:rPr>
        <w:t>gradation of efficiencies over time mean that using the minimum standard is appropriate.</w:t>
      </w:r>
    </w:p>
  </w:footnote>
  <w:footnote w:id="278">
    <w:p w14:paraId="79B877A9" w14:textId="746A4304" w:rsidR="00C4462B" w:rsidRPr="00BF0015"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Based on Full Load Hours from ENERGY Star with adjustments made in a Navigant Evaluation, other cities were scaled using those results and CDD. There is a county mapping table in Volume 1, Section 3.7 providing the appropriate city to use f</w:t>
      </w:r>
      <w:r w:rsidRPr="00BF0015">
        <w:rPr>
          <w:szCs w:val="18"/>
        </w:rPr>
        <w:t>or each county of Illinois.</w:t>
      </w:r>
    </w:p>
  </w:footnote>
  <w:footnote w:id="279">
    <w:p w14:paraId="34D3768C" w14:textId="77777777"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Weighted based on number of occupied residential housing units in each zone.</w:t>
      </w:r>
    </w:p>
  </w:footnote>
  <w:footnote w:id="280">
    <w:p w14:paraId="2F779EEB" w14:textId="77777777"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Based on metering of 24 homes with central AC during PY4 and PY5 in Ameren Illinois service territory.</w:t>
      </w:r>
    </w:p>
  </w:footnote>
  <w:footnote w:id="281">
    <w:p w14:paraId="1B1870D8" w14:textId="77777777" w:rsidR="00C4462B" w:rsidRPr="00E95A53"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Based on analysis of Itron eShape data for</w:t>
      </w:r>
      <w:r w:rsidRPr="00BF0015">
        <w:rPr>
          <w:szCs w:val="18"/>
        </w:rPr>
        <w:t xml:space="preserve"> Missouri, calibrated to Illinois loads, supplied by Ameren. The average AC load over the PJM peak period (1-5pm, M-F, June through August) is divided by the maximum AC load during </w:t>
      </w:r>
      <w:r w:rsidRPr="00E95A53">
        <w:rPr>
          <w:szCs w:val="18"/>
        </w:rPr>
        <w:t>the year.</w:t>
      </w:r>
    </w:p>
  </w:footnote>
  <w:footnote w:id="282">
    <w:p w14:paraId="13ADCF49" w14:textId="77777777" w:rsidR="00C4462B" w:rsidRPr="00BF0015"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Based on Natural Draft Furnaces requiring 100 CFM per 10,000 Bt</w:t>
      </w:r>
      <w:r w:rsidRPr="00BF0015">
        <w:rPr>
          <w:szCs w:val="18"/>
        </w:rPr>
        <w:t xml:space="preserve">u, Induced Draft Furnaces requiring 130CFM per 10,000Btu and Condensing Furnaces requiring 150 CFM per 10,000 Btu (rule of thumb from </w:t>
      </w:r>
      <w:r w:rsidRPr="00BF0015">
        <w:fldChar w:fldCharType="begin"/>
      </w:r>
      <w:r w:rsidRPr="00C74CC5">
        <w:rPr>
          <w:szCs w:val="18"/>
          <w:rPrChange w:id="3121" w:author="Sam Dent" w:date="2018-06-27T06:54:00Z">
            <w:rPr/>
          </w:rPrChange>
        </w:rPr>
        <w:instrText xml:space="preserve"> HYPERLINK "http://ilsag.org/yahoo_site_admin/assets/docs/ComEd_PY2_CACES_Evaluation_Report_2010-10-18.299122020.pdf" </w:instrText>
      </w:r>
      <w:r w:rsidRPr="00BF0015">
        <w:rPr>
          <w:rPrChange w:id="3122" w:author="Sam Dent" w:date="2018-06-27T06:54:00Z">
            <w:rPr>
              <w:rStyle w:val="Hyperlink"/>
              <w:szCs w:val="18"/>
            </w:rPr>
          </w:rPrChange>
        </w:rPr>
        <w:fldChar w:fldCharType="separate"/>
      </w:r>
      <w:r w:rsidRPr="00BF0015">
        <w:rPr>
          <w:rStyle w:val="Hyperlink"/>
          <w:szCs w:val="18"/>
        </w:rPr>
        <w:t>http://contractingbusiness.com/enewsletters/cb_imp_43580/</w:t>
      </w:r>
      <w:r w:rsidRPr="00BF0015">
        <w:rPr>
          <w:rStyle w:val="Hyperlink"/>
          <w:szCs w:val="18"/>
        </w:rPr>
        <w:fldChar w:fldCharType="end"/>
      </w:r>
      <w:r w:rsidRPr="00817AFC">
        <w:rPr>
          <w:szCs w:val="18"/>
        </w:rPr>
        <w:t>). Data provided by GAMA during the federal rule-making process for furnace efficiency standards, suggested that in 2000, 24% of furnaces purchased in Illinois were condensing units. Therefore a weigh</w:t>
      </w:r>
      <w:r w:rsidRPr="00BF0015">
        <w:rPr>
          <w:szCs w:val="18"/>
        </w:rPr>
        <w:t>ted average required airflow rate is calculated assuming a 50:50 split of natural v induced draft non-condensing furnaces, as 123 per 10,000Btu or 0.0123/Btu.</w:t>
      </w:r>
    </w:p>
  </w:footnote>
  <w:footnote w:id="283">
    <w:p w14:paraId="0DF5DB92" w14:textId="77777777" w:rsidR="00C4462B" w:rsidRPr="00BF0015" w:rsidRDefault="00C4462B">
      <w:pPr>
        <w:pStyle w:val="Footnote"/>
        <w:rPr>
          <w:szCs w:val="18"/>
        </w:rPr>
      </w:pPr>
      <w:r w:rsidRPr="00817AFC">
        <w:rPr>
          <w:rStyle w:val="FootnoteReference"/>
          <w:rFonts w:asciiTheme="minorHAnsi" w:eastAsia="Calibri" w:hAnsiTheme="minorHAnsi"/>
          <w:sz w:val="18"/>
          <w:szCs w:val="18"/>
        </w:rPr>
        <w:footnoteRef/>
      </w:r>
      <w:r w:rsidRPr="00817AFC">
        <w:rPr>
          <w:szCs w:val="18"/>
        </w:rPr>
        <w:t xml:space="preserve"> Heating EFLH based on ENERGY Star EFLH for Rockford, Chicago, and Springfield and on NCDC/NOAA </w:t>
      </w:r>
      <w:r w:rsidRPr="00BF0015">
        <w:rPr>
          <w:szCs w:val="18"/>
        </w:rPr>
        <w:t>HDD for the other two cities. In all cases, the hours were adjusted based on average natural gas heating consumption in IL.</w:t>
      </w:r>
    </w:p>
  </w:footnote>
  <w:footnote w:id="284">
    <w:p w14:paraId="2BF51E6C" w14:textId="77777777"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Weighted based on number of occupied residential housing units in each zone.</w:t>
      </w:r>
    </w:p>
  </w:footnote>
  <w:footnote w:id="285">
    <w:p w14:paraId="759CD96B" w14:textId="77777777" w:rsidR="00C4462B" w:rsidRPr="00E95A53" w:rsidRDefault="00C4462B">
      <w:pPr>
        <w:pStyle w:val="FootnoteText"/>
        <w:spacing w:after="0"/>
        <w:rPr>
          <w:sz w:val="18"/>
          <w:szCs w:val="18"/>
        </w:rPr>
      </w:pPr>
      <w:r w:rsidRPr="00817AFC">
        <w:rPr>
          <w:rStyle w:val="FootnoteReference"/>
          <w:rFonts w:asciiTheme="minorHAnsi" w:eastAsiaTheme="minorEastAsia" w:hAnsiTheme="minorHAnsi"/>
          <w:sz w:val="18"/>
          <w:szCs w:val="18"/>
        </w:rPr>
        <w:footnoteRef/>
      </w:r>
      <w:r w:rsidRPr="00817AFC">
        <w:rPr>
          <w:sz w:val="18"/>
          <w:szCs w:val="18"/>
        </w:rPr>
        <w:t xml:space="preserve"> Thermal regain for residential pipe insulation meas</w:t>
      </w:r>
      <w:r w:rsidRPr="00BF0015">
        <w:rPr>
          <w:sz w:val="18"/>
          <w:szCs w:val="18"/>
        </w:rPr>
        <w:t>ures is discussed in Home Energy Services Impact Evaluation, prepared for the Massachusetts Residential Retrofit and Low Income Program Area Evaluation, Cadmus Group, Inc., August 2</w:t>
      </w:r>
      <w:r w:rsidRPr="00E95A53">
        <w:rPr>
          <w:sz w:val="18"/>
          <w:szCs w:val="18"/>
        </w:rPr>
        <w:t>012.</w:t>
      </w:r>
    </w:p>
  </w:footnote>
  <w:footnote w:id="286">
    <w:p w14:paraId="1D4DC2F4" w14:textId="77777777" w:rsidR="00C4462B" w:rsidRPr="00BF0015" w:rsidRDefault="00C4462B">
      <w:pPr>
        <w:pStyle w:val="Footnote"/>
        <w:rPr>
          <w:szCs w:val="18"/>
        </w:rPr>
      </w:pPr>
      <w:r w:rsidRPr="00817AFC">
        <w:rPr>
          <w:rStyle w:val="FootnoteReference"/>
          <w:rFonts w:asciiTheme="minorHAnsi" w:eastAsia="Calibri" w:hAnsiTheme="minorHAnsi"/>
          <w:sz w:val="18"/>
          <w:szCs w:val="18"/>
        </w:rPr>
        <w:footnoteRef/>
      </w:r>
      <w:r w:rsidRPr="00817AFC">
        <w:rPr>
          <w:szCs w:val="18"/>
        </w:rPr>
        <w:t xml:space="preserve"> The Equipment Efficiency can be obtained either by recording the AFU</w:t>
      </w:r>
      <w:r w:rsidRPr="00BF0015">
        <w:rPr>
          <w:szCs w:val="18"/>
        </w:rPr>
        <w:t xml:space="preserve">E of the unit, or performing a steady state efficiency test. </w:t>
      </w:r>
    </w:p>
    <w:p w14:paraId="4B3CBF77" w14:textId="77777777" w:rsidR="00C4462B" w:rsidRPr="00E95A53" w:rsidRDefault="00C4462B">
      <w:pPr>
        <w:pStyle w:val="Footnote"/>
        <w:rPr>
          <w:szCs w:val="18"/>
        </w:rPr>
      </w:pPr>
      <w:r w:rsidRPr="00E95A53">
        <w:rPr>
          <w:szCs w:val="18"/>
        </w:rPr>
        <w:t xml:space="preserve">If there are more than one heating systems, the weighted (by consumption) average efficiency should be used. </w:t>
      </w:r>
    </w:p>
    <w:p w14:paraId="748A143D" w14:textId="77777777" w:rsidR="00C4462B" w:rsidRPr="00DA039D" w:rsidRDefault="00C4462B">
      <w:pPr>
        <w:pStyle w:val="Footnote"/>
        <w:rPr>
          <w:szCs w:val="18"/>
        </w:rPr>
      </w:pPr>
      <w:r w:rsidRPr="00EF1DDE">
        <w:rPr>
          <w:szCs w:val="18"/>
        </w:rPr>
        <w:t>If the heating system or distribution is being upgraded within a package of measures</w:t>
      </w:r>
      <w:r w:rsidRPr="00DA039D">
        <w:rPr>
          <w:szCs w:val="18"/>
        </w:rPr>
        <w:t xml:space="preserve"> together with the insulation upgrade, the new average heating system efficiency should be used.</w:t>
      </w:r>
    </w:p>
  </w:footnote>
  <w:footnote w:id="287">
    <w:p w14:paraId="70376A75" w14:textId="77777777"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This has been estimated assuming that natural gas central furnace heating is typical for Illinois residences (66% of Illinois homes have a Natural Gas Furnac</w:t>
      </w:r>
      <w:r w:rsidRPr="00BF0015">
        <w:rPr>
          <w:szCs w:val="18"/>
        </w:rPr>
        <w:t xml:space="preserve">e (based on Energy Information Administration, 2009 Residential Energy Consumption Survey: </w:t>
      </w:r>
      <w:r w:rsidRPr="00BF0015">
        <w:fldChar w:fldCharType="begin"/>
      </w:r>
      <w:r w:rsidRPr="00C74CC5">
        <w:rPr>
          <w:szCs w:val="18"/>
          <w:rPrChange w:id="3123" w:author="Sam Dent" w:date="2018-06-27T06:54:00Z">
            <w:rPr/>
          </w:rPrChange>
        </w:rPr>
        <w:instrText xml:space="preserve"> HYPERLINK "http://www.ctsavesenergy.org/files/Measure%20Life%20Report%202007.pdf" </w:instrText>
      </w:r>
      <w:r w:rsidRPr="00BF0015">
        <w:rPr>
          <w:rPrChange w:id="3124" w:author="Sam Dent" w:date="2018-06-27T06:54:00Z">
            <w:rPr>
              <w:rStyle w:val="Hyperlink"/>
              <w:szCs w:val="18"/>
            </w:rPr>
          </w:rPrChange>
        </w:rPr>
        <w:fldChar w:fldCharType="separate"/>
      </w:r>
      <w:r w:rsidRPr="00BF0015">
        <w:rPr>
          <w:rStyle w:val="Hyperlink"/>
          <w:szCs w:val="18"/>
        </w:rPr>
        <w:t>http:</w:t>
      </w:r>
      <w:r w:rsidRPr="00E95A53">
        <w:rPr>
          <w:rStyle w:val="Hyperlink"/>
          <w:szCs w:val="18"/>
        </w:rPr>
        <w:t>//www.eia.gov/consumption/residential/data/2009/xls/HC6.9%20Space%20Heating%20in%20Midwest%20Region.xls</w:t>
      </w:r>
      <w:r w:rsidRPr="00BF0015">
        <w:rPr>
          <w:rStyle w:val="Hyperlink"/>
          <w:szCs w:val="18"/>
        </w:rPr>
        <w:fldChar w:fldCharType="end"/>
      </w:r>
      <w:r w:rsidRPr="00817AFC">
        <w:rPr>
          <w:szCs w:val="18"/>
        </w:rPr>
        <w:t>))</w:t>
      </w:r>
    </w:p>
    <w:p w14:paraId="18FC05EA" w14:textId="77777777" w:rsidR="00C4462B" w:rsidRPr="00DA039D" w:rsidRDefault="00C4462B">
      <w:pPr>
        <w:pStyle w:val="Footnote"/>
        <w:rPr>
          <w:szCs w:val="18"/>
        </w:rPr>
      </w:pPr>
      <w:r w:rsidRPr="00BF0015">
        <w:rPr>
          <w:szCs w:val="18"/>
        </w:rPr>
        <w:t>In 2000, 24% of furnaces purchased in Illinois were condensing (based on data from GAMA, provided to Department of Energy during the federal standard</w:t>
      </w:r>
      <w:r w:rsidRPr="00E95A53">
        <w:rPr>
          <w:szCs w:val="18"/>
        </w:rPr>
        <w:t xml:space="preserve"> setting process for residential heating equipment - see Furnace Penetration.xls). Furnaces tend to last up to 20 years and so units purchased 10 years ago provide a reasonable proxy for the current mix of furnaces in the State. Assuming typical efficienci</w:t>
      </w:r>
      <w:r w:rsidRPr="00EF1DDE">
        <w:rPr>
          <w:szCs w:val="18"/>
        </w:rPr>
        <w:t xml:space="preserve">es for condensing and non-condensing furnaces and duct losses, the average </w:t>
      </w:r>
      <w:r w:rsidRPr="00DA039D">
        <w:rPr>
          <w:szCs w:val="18"/>
        </w:rPr>
        <w:t xml:space="preserve">heating system efficiency is estimated as follows: </w:t>
      </w:r>
    </w:p>
    <w:p w14:paraId="177B9BC8" w14:textId="77777777" w:rsidR="00C4462B" w:rsidRPr="00C60C5B" w:rsidRDefault="00C4462B">
      <w:pPr>
        <w:pStyle w:val="Footnote"/>
        <w:rPr>
          <w:szCs w:val="18"/>
        </w:rPr>
      </w:pPr>
      <w:r w:rsidRPr="00C60C5B">
        <w:rPr>
          <w:szCs w:val="18"/>
        </w:rPr>
        <w:t>(0.24*0.92) + (0.76*0.8) =  0.829</w:t>
      </w:r>
    </w:p>
  </w:footnote>
  <w:footnote w:id="288">
    <w:p w14:paraId="7C13FCDA" w14:textId="77777777" w:rsidR="00C4462B" w:rsidRPr="00817AFC" w:rsidRDefault="00C4462B">
      <w:pPr>
        <w:pStyle w:val="Footnote"/>
        <w:rPr>
          <w:szCs w:val="18"/>
        </w:rPr>
      </w:pPr>
      <w:r w:rsidRPr="00817AFC">
        <w:rPr>
          <w:rStyle w:val="FootnoteReference"/>
          <w:rFonts w:asciiTheme="minorHAnsi" w:eastAsia="Calibri" w:hAnsiTheme="minorHAnsi"/>
          <w:sz w:val="18"/>
          <w:szCs w:val="18"/>
        </w:rPr>
        <w:footnoteRef/>
      </w:r>
      <w:r w:rsidRPr="00817AFC">
        <w:rPr>
          <w:szCs w:val="18"/>
        </w:rPr>
        <w:t xml:space="preserve"> The Distribution Efficiency can be estimated via a visual inspection and by referring to a look up table such as that provided by the Building Performance Institute: (</w:t>
      </w:r>
      <w:r w:rsidRPr="00BF0015">
        <w:fldChar w:fldCharType="begin"/>
      </w:r>
      <w:r w:rsidRPr="00C74CC5">
        <w:rPr>
          <w:szCs w:val="18"/>
          <w:rPrChange w:id="3125" w:author="Sam Dent" w:date="2018-06-27T06:54:00Z">
            <w:rPr/>
          </w:rPrChange>
        </w:rPr>
        <w:instrText xml:space="preserve"> HYPERLINK "http://www.puc.nh.gov/Electric/Monitoring%20and%20Evaluation%20Reports/National%20Grid/117_RLW_CF%20Res%20RAC.pdf" </w:instrText>
      </w:r>
      <w:r w:rsidRPr="00BF0015">
        <w:rPr>
          <w:rPrChange w:id="3126" w:author="Sam Dent" w:date="2018-06-27T06:54:00Z">
            <w:rPr>
              <w:rStyle w:val="Hyperlink"/>
              <w:rFonts w:eastAsia="Calibri"/>
              <w:szCs w:val="18"/>
            </w:rPr>
          </w:rPrChange>
        </w:rPr>
        <w:fldChar w:fldCharType="separate"/>
      </w:r>
      <w:r w:rsidRPr="00BF0015">
        <w:rPr>
          <w:rStyle w:val="Hyperlink"/>
          <w:rFonts w:eastAsia="Calibri"/>
          <w:szCs w:val="18"/>
        </w:rPr>
        <w:t>http://www.bpi.org/files/pdf/DistributionEfficiencyTable-BlueSheet.pdf</w:t>
      </w:r>
      <w:r w:rsidRPr="00BF0015">
        <w:rPr>
          <w:rStyle w:val="Hyperlink"/>
          <w:rFonts w:eastAsia="Calibri"/>
          <w:szCs w:val="18"/>
        </w:rPr>
        <w:fldChar w:fldCharType="end"/>
      </w:r>
      <w:r w:rsidRPr="00817AFC">
        <w:rPr>
          <w:szCs w:val="18"/>
        </w:rPr>
        <w:t>) or by performing duct blaster testing.</w:t>
      </w:r>
    </w:p>
  </w:footnote>
  <w:footnote w:id="289">
    <w:p w14:paraId="25D8360D" w14:textId="77777777" w:rsidR="00C4462B" w:rsidRPr="00BF0015"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Estimated as f</w:t>
      </w:r>
      <w:r w:rsidRPr="00BF0015">
        <w:rPr>
          <w:szCs w:val="18"/>
        </w:rPr>
        <w:t>ollows: 0.829 * (1-0.15) =  0.70</w:t>
      </w:r>
    </w:p>
  </w:footnote>
  <w:footnote w:id="290">
    <w:p w14:paraId="729E5820" w14:textId="7359BC3C"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Consistent with assumed life of a </w:t>
      </w:r>
      <w:del w:id="3184" w:author="Sam Dent" w:date="2018-06-19T07:13:00Z">
        <w:r w:rsidRPr="00BF0015" w:rsidDel="0031415C">
          <w:rPr>
            <w:szCs w:val="18"/>
          </w:rPr>
          <w:delText>new gas furnace</w:delText>
        </w:r>
      </w:del>
      <w:ins w:id="3185" w:author="Sam Dent" w:date="2018-06-19T07:13:00Z">
        <w:r w:rsidRPr="00BF0015">
          <w:rPr>
            <w:szCs w:val="18"/>
          </w:rPr>
          <w:t>BPM/ECM motor,</w:t>
        </w:r>
      </w:ins>
      <w:del w:id="3186" w:author="Sam Dent" w:date="2018-06-19T07:13:00Z">
        <w:r w:rsidRPr="00BF0015" w:rsidDel="0031415C">
          <w:rPr>
            <w:szCs w:val="18"/>
          </w:rPr>
          <w:delText>.</w:delText>
        </w:r>
      </w:del>
      <w:r w:rsidRPr="00BF0015">
        <w:rPr>
          <w:szCs w:val="18"/>
        </w:rPr>
        <w:t xml:space="preserve"> </w:t>
      </w:r>
      <w:del w:id="3187" w:author="Sam Dent" w:date="2018-06-19T07:13:00Z">
        <w:r w:rsidRPr="00BF0015" w:rsidDel="0031415C">
          <w:rPr>
            <w:szCs w:val="18"/>
          </w:rPr>
          <w:delText>Table 8.3.3</w:delText>
        </w:r>
      </w:del>
      <w:ins w:id="3188" w:author="Sam Dent" w:date="2018-06-19T07:13:00Z">
        <w:r w:rsidRPr="00BF0015">
          <w:rPr>
            <w:szCs w:val="18"/>
          </w:rPr>
          <w:t>Appendix 8-E of</w:t>
        </w:r>
      </w:ins>
      <w:r w:rsidRPr="00BF0015">
        <w:rPr>
          <w:szCs w:val="18"/>
        </w:rPr>
        <w:t xml:space="preserve"> </w:t>
      </w:r>
      <w:del w:id="3189" w:author="Sam Dent" w:date="2018-06-19T07:13:00Z">
        <w:r w:rsidRPr="00E95A53" w:rsidDel="0031415C">
          <w:rPr>
            <w:szCs w:val="18"/>
          </w:rPr>
          <w:delText>T</w:delText>
        </w:r>
      </w:del>
      <w:ins w:id="3190" w:author="Sam Dent" w:date="2018-06-19T07:13:00Z">
        <w:r w:rsidRPr="00EF1DDE">
          <w:rPr>
            <w:szCs w:val="18"/>
          </w:rPr>
          <w:t>t</w:t>
        </w:r>
      </w:ins>
      <w:r w:rsidRPr="00EF1DDE">
        <w:rPr>
          <w:szCs w:val="18"/>
        </w:rPr>
        <w:t xml:space="preserve">he </w:t>
      </w:r>
      <w:ins w:id="3191" w:author="Sam Dent" w:date="2018-06-19T07:13:00Z">
        <w:r w:rsidRPr="00DA039D">
          <w:rPr>
            <w:szCs w:val="18"/>
          </w:rPr>
          <w:t xml:space="preserve">DOE </w:t>
        </w:r>
      </w:ins>
      <w:r w:rsidRPr="00DA039D">
        <w:rPr>
          <w:szCs w:val="18"/>
        </w:rPr>
        <w:t>Technical support documents for federal residential appliance standards</w:t>
      </w:r>
      <w:del w:id="3192" w:author="Sam Dent" w:date="2018-06-19T07:14:00Z">
        <w:r w:rsidRPr="00C60C5B" w:rsidDel="0031415C">
          <w:rPr>
            <w:szCs w:val="18"/>
          </w:rPr>
          <w:delText>:</w:delText>
        </w:r>
      </w:del>
      <w:ins w:id="3193" w:author="Sam Dent" w:date="2018-06-19T07:14:00Z">
        <w:r w:rsidRPr="00C60C5B">
          <w:rPr>
            <w:szCs w:val="18"/>
          </w:rPr>
          <w:t>.</w:t>
        </w:r>
      </w:ins>
      <w:r w:rsidRPr="008F09A9">
        <w:rPr>
          <w:szCs w:val="18"/>
        </w:rPr>
        <w:t xml:space="preserve"> </w:t>
      </w:r>
      <w:del w:id="3194" w:author="Sam Dent" w:date="2018-06-19T07:14:00Z">
        <w:r w:rsidRPr="00BF0015" w:rsidDel="0031415C">
          <w:fldChar w:fldCharType="begin"/>
        </w:r>
        <w:r w:rsidRPr="00BF0015" w:rsidDel="0031415C">
          <w:rPr>
            <w:szCs w:val="18"/>
          </w:rPr>
          <w:delInstrText xml:space="preserve"> HYPERLINK "http://www.energystar.gov/ia/business/bulk_purchasing/bpsavings_calc/CalculatorConsumerDishwasher.xls" </w:delInstrText>
        </w:r>
        <w:r w:rsidRPr="00BF0015" w:rsidDel="0031415C">
          <w:fldChar w:fldCharType="separate"/>
        </w:r>
        <w:r w:rsidRPr="00BF0015" w:rsidDel="0031415C">
          <w:rPr>
            <w:rStyle w:val="Hyperlink"/>
            <w:szCs w:val="18"/>
          </w:rPr>
          <w:delText>http://www1.eere.energy.gov/buildings/appliance_standards/residential/pdfs/fb_fr_tsd/chapter_8.pdf</w:delText>
        </w:r>
        <w:r w:rsidRPr="00BF0015" w:rsidDel="0031415C">
          <w:rPr>
            <w:rStyle w:val="Hyperlink"/>
            <w:szCs w:val="18"/>
          </w:rPr>
          <w:fldChar w:fldCharType="end"/>
        </w:r>
      </w:del>
    </w:p>
  </w:footnote>
  <w:footnote w:id="291">
    <w:p w14:paraId="3FA7C7CD" w14:textId="03F957FC" w:rsidR="00C4462B" w:rsidRPr="00BF0015"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Adapted from Tables 8.2.3 and 8.2.13 in </w:t>
      </w:r>
      <w:ins w:id="3195" w:author="Sam Dent" w:date="2018-06-19T07:14:00Z">
        <w:r w:rsidRPr="00BF0015">
          <w:rPr>
            <w:szCs w:val="18"/>
          </w:rPr>
          <w:t>the DOE Technical support documents for federal residential appliance standards.</w:t>
        </w:r>
      </w:ins>
      <w:del w:id="3196" w:author="Sam Dent" w:date="2018-06-19T07:14:00Z">
        <w:r w:rsidRPr="00BF0015" w:rsidDel="0031415C">
          <w:fldChar w:fldCharType="begin"/>
        </w:r>
        <w:r w:rsidRPr="00BF0015" w:rsidDel="0031415C">
          <w:rPr>
            <w:szCs w:val="18"/>
          </w:rPr>
          <w:delInstrText xml:space="preserve"> HYPERLINK "http://mn.gov/commerce/energy/images/ElectricFoodService_v03.2.xls" </w:delInstrText>
        </w:r>
        <w:r w:rsidRPr="00BF0015" w:rsidDel="0031415C">
          <w:fldChar w:fldCharType="separate"/>
        </w:r>
        <w:r w:rsidRPr="00BF0015" w:rsidDel="0031415C">
          <w:rPr>
            <w:rStyle w:val="Hyperlink"/>
            <w:szCs w:val="18"/>
          </w:rPr>
          <w:delText>http://www1.eere.energy.gov/buildings/appliance_standards/residential/pdfs/hvac_ch_08_lcc_2011-06-24.pdf</w:delText>
        </w:r>
        <w:r w:rsidRPr="00BF0015" w:rsidDel="0031415C">
          <w:rPr>
            <w:rStyle w:val="Hyperlink"/>
            <w:szCs w:val="18"/>
          </w:rPr>
          <w:fldChar w:fldCharType="end"/>
        </w:r>
        <w:r w:rsidRPr="00817AFC" w:rsidDel="0031415C">
          <w:rPr>
            <w:szCs w:val="18"/>
          </w:rPr>
          <w:delText xml:space="preserve"> </w:delText>
        </w:r>
      </w:del>
    </w:p>
  </w:footnote>
  <w:footnote w:id="292">
    <w:p w14:paraId="3691619A" w14:textId="29CB5AAB" w:rsidR="00C4462B" w:rsidRPr="00C74CC5" w:rsidRDefault="00C4462B">
      <w:pPr>
        <w:pStyle w:val="FootnoteText"/>
        <w:spacing w:after="0"/>
        <w:rPr>
          <w:ins w:id="3201" w:author="Sam Dent" w:date="2018-06-13T06:47:00Z"/>
          <w:rFonts w:cstheme="minorHAnsi"/>
          <w:sz w:val="18"/>
          <w:szCs w:val="18"/>
          <w:rPrChange w:id="3202" w:author="Sam Dent" w:date="2018-06-27T06:54:00Z">
            <w:rPr>
              <w:ins w:id="3203" w:author="Sam Dent" w:date="2018-06-13T06:47:00Z"/>
            </w:rPr>
          </w:rPrChange>
        </w:rPr>
        <w:pPrChange w:id="3204" w:author="Sam Dent" w:date="2018-06-27T06:54:00Z">
          <w:pPr>
            <w:pStyle w:val="FootnoteText"/>
          </w:pPr>
        </w:pPrChange>
      </w:pPr>
      <w:ins w:id="3205" w:author="Sam Dent" w:date="2018-06-13T06:47:00Z">
        <w:r w:rsidRPr="00C74CC5">
          <w:rPr>
            <w:rStyle w:val="FootnoteReference"/>
            <w:rFonts w:asciiTheme="minorHAnsi" w:hAnsiTheme="minorHAnsi" w:cstheme="minorHAnsi"/>
            <w:sz w:val="18"/>
            <w:szCs w:val="18"/>
            <w:rPrChange w:id="3206" w:author="Sam Dent" w:date="2018-06-27T06:54:00Z">
              <w:rPr>
                <w:rStyle w:val="FootnoteReference"/>
              </w:rPr>
            </w:rPrChange>
          </w:rPr>
          <w:footnoteRef/>
        </w:r>
        <w:r w:rsidRPr="00C74CC5">
          <w:rPr>
            <w:rFonts w:cstheme="minorHAnsi"/>
            <w:sz w:val="18"/>
            <w:szCs w:val="18"/>
            <w:rPrChange w:id="3207" w:author="Sam Dent" w:date="2018-06-27T06:54:00Z">
              <w:rPr/>
            </w:rPrChange>
          </w:rPr>
          <w:t xml:space="preserve"> </w:t>
        </w:r>
      </w:ins>
      <w:ins w:id="3208" w:author="Sam Dent" w:date="2018-06-13T06:57:00Z">
        <w:r w:rsidRPr="00C74CC5">
          <w:rPr>
            <w:rFonts w:cstheme="minorHAnsi"/>
            <w:sz w:val="18"/>
            <w:szCs w:val="18"/>
            <w:rPrChange w:id="3209" w:author="Sam Dent" w:date="2018-06-27T06:54:00Z">
              <w:rPr/>
            </w:rPrChange>
          </w:rPr>
          <w:t>See Opinion Dynamics and Cadmus metering study of Ameren HVAC program participants; See ‘AIC HVAC Metering Study Memo FINAL 2_28_2018’.</w:t>
        </w:r>
      </w:ins>
    </w:p>
  </w:footnote>
  <w:footnote w:id="293">
    <w:p w14:paraId="22A8C6D6" w14:textId="77777777" w:rsidR="00C4462B" w:rsidRPr="00C74CC5" w:rsidDel="00C55643" w:rsidRDefault="00C4462B">
      <w:pPr>
        <w:pStyle w:val="Footnote"/>
        <w:rPr>
          <w:del w:id="3224" w:author="Sam Dent" w:date="2018-06-13T06:47:00Z"/>
          <w:szCs w:val="18"/>
        </w:rPr>
      </w:pPr>
      <w:del w:id="3225" w:author="Sam Dent" w:date="2018-06-13T06:47:00Z">
        <w:r w:rsidRPr="00C74CC5" w:rsidDel="00C55643">
          <w:rPr>
            <w:rStyle w:val="FootnoteReference"/>
            <w:rFonts w:asciiTheme="minorHAnsi" w:hAnsiTheme="minorHAnsi" w:cstheme="minorHAnsi"/>
            <w:sz w:val="18"/>
            <w:szCs w:val="18"/>
          </w:rPr>
          <w:footnoteRef/>
        </w:r>
        <w:r w:rsidRPr="00C74CC5" w:rsidDel="00C55643">
          <w:rPr>
            <w:szCs w:val="18"/>
          </w:rPr>
          <w:delText xml:space="preserve"> Based on metering of 24 homes with central AC during PY4 and PY5 in Ameren Illinois service territory.</w:delText>
        </w:r>
      </w:del>
    </w:p>
  </w:footnote>
  <w:footnote w:id="294">
    <w:p w14:paraId="3FE0BE88" w14:textId="77777777" w:rsidR="00C4462B" w:rsidRPr="00C74CC5" w:rsidDel="00C55643" w:rsidRDefault="00C4462B">
      <w:pPr>
        <w:pStyle w:val="Footnote"/>
        <w:rPr>
          <w:del w:id="3230" w:author="Sam Dent" w:date="2018-06-13T06:47:00Z"/>
          <w:szCs w:val="18"/>
        </w:rPr>
      </w:pPr>
      <w:del w:id="3231" w:author="Sam Dent" w:date="2018-06-13T06:47:00Z">
        <w:r w:rsidRPr="00C74CC5" w:rsidDel="00C55643">
          <w:rPr>
            <w:rStyle w:val="FootnoteReference"/>
            <w:rFonts w:asciiTheme="minorHAnsi" w:hAnsiTheme="minorHAnsi" w:cstheme="minorHAnsi"/>
            <w:sz w:val="18"/>
            <w:szCs w:val="18"/>
          </w:rPr>
          <w:footnoteRef/>
        </w:r>
        <w:r w:rsidRPr="00C74CC5" w:rsidDel="00C55643">
          <w:rPr>
            <w:szCs w:val="18"/>
          </w:rPr>
          <w:delText xml:space="preserve"> Based on analysis of Itron eShape data for Missouri, calibrated to Illinois loads, supplied by Ameren. The average AC load over the PJM peak period (1-5pm, M-F, June through August) is divided by the maximum AC load during the year.</w:delText>
        </w:r>
      </w:del>
    </w:p>
  </w:footnote>
  <w:footnote w:id="295">
    <w:p w14:paraId="5A983E19" w14:textId="303E7D9C" w:rsidR="00C4462B" w:rsidRPr="00C74CC5" w:rsidRDefault="00C4462B">
      <w:pPr>
        <w:pStyle w:val="FootnoteText"/>
        <w:spacing w:after="0"/>
        <w:rPr>
          <w:sz w:val="18"/>
          <w:szCs w:val="18"/>
          <w:rPrChange w:id="3253" w:author="Sam Dent" w:date="2018-06-27T06:54:00Z">
            <w:rPr/>
          </w:rPrChange>
        </w:rPr>
        <w:pPrChange w:id="3254" w:author="Sam Dent" w:date="2018-06-27T06:54:00Z">
          <w:pPr>
            <w:pStyle w:val="FootnoteText"/>
          </w:pPr>
        </w:pPrChange>
      </w:pPr>
      <w:ins w:id="3255" w:author="Sam Dent" w:date="2018-06-13T06:52:00Z">
        <w:r w:rsidRPr="00C74CC5">
          <w:rPr>
            <w:rStyle w:val="FootnoteReference"/>
            <w:rFonts w:asciiTheme="minorHAnsi" w:hAnsiTheme="minorHAnsi" w:cstheme="minorHAnsi"/>
            <w:sz w:val="18"/>
            <w:szCs w:val="18"/>
            <w:rPrChange w:id="3256" w:author="Sam Dent" w:date="2018-06-27T06:54:00Z">
              <w:rPr>
                <w:rStyle w:val="FootnoteReference"/>
              </w:rPr>
            </w:rPrChange>
          </w:rPr>
          <w:footnoteRef/>
        </w:r>
        <w:r w:rsidRPr="00C74CC5">
          <w:rPr>
            <w:rFonts w:cstheme="minorHAnsi"/>
            <w:sz w:val="18"/>
            <w:szCs w:val="18"/>
            <w:rPrChange w:id="3257" w:author="Sam Dent" w:date="2018-06-27T06:54:00Z">
              <w:rPr/>
            </w:rPrChange>
          </w:rPr>
          <w:t xml:space="preserve"> Tons of cooling was determined to be the most straightf</w:t>
        </w:r>
      </w:ins>
      <w:ins w:id="3258" w:author="Sam Dent" w:date="2018-06-13T06:53:00Z">
        <w:r w:rsidRPr="00C74CC5">
          <w:rPr>
            <w:rFonts w:cstheme="minorHAnsi"/>
            <w:sz w:val="18"/>
            <w:szCs w:val="18"/>
            <w:rPrChange w:id="3259" w:author="Sam Dent" w:date="2018-06-27T06:54:00Z">
              <w:rPr/>
            </w:rPrChange>
          </w:rPr>
          <w:t>orward multiplier to apply to systems in which the BPM is installed. The basis of the values and for more information see</w:t>
        </w:r>
      </w:ins>
      <w:ins w:id="3260" w:author="Sam Dent" w:date="2018-06-13T06:52:00Z">
        <w:r w:rsidRPr="00C74CC5">
          <w:rPr>
            <w:rFonts w:cstheme="minorHAnsi"/>
            <w:sz w:val="18"/>
            <w:szCs w:val="18"/>
            <w:rPrChange w:id="3261" w:author="Sam Dent" w:date="2018-06-27T06:54:00Z">
              <w:rPr/>
            </w:rPrChange>
          </w:rPr>
          <w:t xml:space="preserve"> Opinion Dynamics and Cadmus metering study of Ameren HVAC program participants; See ‘AIC HVAC Metering Study Memo FINAL 2_28_2018’.</w:t>
        </w:r>
      </w:ins>
    </w:p>
  </w:footnote>
  <w:footnote w:id="296">
    <w:p w14:paraId="22088E8E" w14:textId="754572E3" w:rsidR="00C4462B" w:rsidRPr="00C74CC5" w:rsidRDefault="00C4462B">
      <w:pPr>
        <w:pStyle w:val="FootnoteText"/>
        <w:spacing w:after="0"/>
        <w:rPr>
          <w:sz w:val="18"/>
          <w:szCs w:val="18"/>
          <w:rPrChange w:id="3339" w:author="Sam Dent" w:date="2018-06-27T06:54:00Z">
            <w:rPr/>
          </w:rPrChange>
        </w:rPr>
        <w:pPrChange w:id="3340" w:author="Sam Dent" w:date="2018-06-27T06:54:00Z">
          <w:pPr>
            <w:pStyle w:val="FootnoteText"/>
          </w:pPr>
        </w:pPrChange>
      </w:pPr>
      <w:ins w:id="3341" w:author="Sam Dent" w:date="2018-06-14T05:11:00Z">
        <w:r w:rsidRPr="00C74CC5">
          <w:rPr>
            <w:rStyle w:val="FootnoteReference"/>
            <w:rFonts w:asciiTheme="minorHAnsi" w:hAnsiTheme="minorHAnsi"/>
            <w:sz w:val="18"/>
            <w:szCs w:val="18"/>
            <w:rPrChange w:id="3342" w:author="Sam Dent" w:date="2018-06-27T06:54:00Z">
              <w:rPr>
                <w:rStyle w:val="FootnoteReference"/>
              </w:rPr>
            </w:rPrChange>
          </w:rPr>
          <w:footnoteRef/>
        </w:r>
        <w:r w:rsidRPr="00C74CC5">
          <w:rPr>
            <w:sz w:val="18"/>
            <w:szCs w:val="18"/>
            <w:rPrChange w:id="3343" w:author="Sam Dent" w:date="2018-06-27T06:54:00Z">
              <w:rPr/>
            </w:rPrChange>
          </w:rPr>
          <w:t xml:space="preserve"> </w:t>
        </w:r>
      </w:ins>
      <w:ins w:id="3344" w:author="Sam Dent" w:date="2018-06-14T05:12:00Z">
        <w:r w:rsidRPr="00C74CC5">
          <w:rPr>
            <w:sz w:val="18"/>
            <w:szCs w:val="18"/>
            <w:rPrChange w:id="3345" w:author="Sam Dent" w:date="2018-06-27T06:54:00Z">
              <w:rPr/>
            </w:rPrChange>
          </w:rPr>
          <w:t xml:space="preserve">Unknown cooling system values are based on </w:t>
        </w:r>
      </w:ins>
      <w:ins w:id="3346" w:author="Sam Dent" w:date="2018-06-14T05:18:00Z">
        <w:r w:rsidRPr="00C74CC5">
          <w:rPr>
            <w:sz w:val="18"/>
            <w:szCs w:val="18"/>
            <w:rPrChange w:id="3347" w:author="Sam Dent" w:date="2018-06-27T06:54:00Z">
              <w:rPr/>
            </w:rPrChange>
          </w:rPr>
          <w:t>a weight of 66% existing CAC and 34% no cooling factors. Based on 66% of homes in Illinois having central cooling ("Table HC7.9  Air Conditioning in Homes in Midwest Region, Divisions, and States, 2009 from Energy Information Administration", 2009 Residential Energy Consumption Survey)</w:t>
        </w:r>
      </w:ins>
    </w:p>
  </w:footnote>
  <w:footnote w:id="297">
    <w:p w14:paraId="2BFA497D" w14:textId="77777777" w:rsidR="00C4462B" w:rsidRPr="00C74CC5" w:rsidDel="00C55643" w:rsidRDefault="00C4462B">
      <w:pPr>
        <w:pStyle w:val="Footnote"/>
        <w:rPr>
          <w:del w:id="3624" w:author="Sam Dent" w:date="2018-06-13T06:51:00Z"/>
          <w:szCs w:val="18"/>
          <w:rPrChange w:id="3625" w:author="Sam Dent" w:date="2018-06-27T06:54:00Z">
            <w:rPr>
              <w:del w:id="3626" w:author="Sam Dent" w:date="2018-06-13T06:51:00Z"/>
            </w:rPr>
          </w:rPrChange>
        </w:rPr>
      </w:pPr>
      <w:del w:id="3627" w:author="Sam Dent" w:date="2018-06-13T06:51:00Z">
        <w:r w:rsidRPr="00C74CC5" w:rsidDel="00C55643">
          <w:rPr>
            <w:rStyle w:val="FootnoteReference"/>
            <w:rFonts w:asciiTheme="minorHAnsi" w:hAnsiTheme="minorHAnsi"/>
            <w:sz w:val="18"/>
            <w:szCs w:val="18"/>
          </w:rPr>
          <w:footnoteRef/>
        </w:r>
        <w:r w:rsidRPr="004F16DB" w:rsidDel="00C55643">
          <w:rPr>
            <w:szCs w:val="18"/>
          </w:rPr>
          <w:delText xml:space="preserve"> To estimate heating, cooling and shoulder season savings for Illinois, VEIC adapted results from a 2009 Focus on Energy study of BPM blower motor savings in Wisconsin. This study included effects of behavior change based on the efficiency of new motor greatly increasing the amount of people that run the fan continuously. The savings </w:delText>
        </w:r>
        <w:r w:rsidRPr="00C74CC5" w:rsidDel="00C55643">
          <w:rPr>
            <w:szCs w:val="18"/>
            <w:rPrChange w:id="3628" w:author="Sam Dent" w:date="2018-06-27T06:54:00Z">
              <w:rPr/>
            </w:rPrChange>
          </w:rPr>
          <w:delText>from the Wisconsin study were adjusted to account for different run hour assumptions (average values used) for Illinois. See: FOE to IL Blower Savings.xlsx.</w:delText>
        </w:r>
      </w:del>
    </w:p>
  </w:footnote>
  <w:footnote w:id="298">
    <w:p w14:paraId="3BE21155" w14:textId="77777777" w:rsidR="00C4462B" w:rsidRPr="004F16DB" w:rsidDel="00C55643" w:rsidRDefault="00C4462B">
      <w:pPr>
        <w:pStyle w:val="Footnote"/>
        <w:rPr>
          <w:del w:id="3639" w:author="Sam Dent" w:date="2018-06-13T06:51:00Z"/>
          <w:szCs w:val="18"/>
        </w:rPr>
      </w:pPr>
      <w:del w:id="3640" w:author="Sam Dent" w:date="2018-06-13T06:51:00Z">
        <w:r w:rsidRPr="00C74CC5" w:rsidDel="00C55643">
          <w:rPr>
            <w:rStyle w:val="FootnoteReference"/>
            <w:rFonts w:asciiTheme="minorHAnsi" w:hAnsiTheme="minorHAnsi"/>
            <w:sz w:val="18"/>
            <w:szCs w:val="18"/>
          </w:rPr>
          <w:footnoteRef/>
        </w:r>
        <w:r w:rsidRPr="004F16DB" w:rsidDel="00C55643">
          <w:rPr>
            <w:szCs w:val="18"/>
          </w:rPr>
          <w:delText xml:space="preserve"> The weighted average value is based on assumption that 75% of homes installing BPM furnace blower motors have Central AC. 66% of IL housing units have CAC and 66% have gas furnaces. It is logical these two groups overlap to a large extent (like the 95% in the FOE study above).</w:delText>
        </w:r>
      </w:del>
    </w:p>
  </w:footnote>
  <w:footnote w:id="299">
    <w:p w14:paraId="52FEC47C" w14:textId="77777777" w:rsidR="00C4462B" w:rsidRPr="00C74CC5" w:rsidRDefault="00C4462B">
      <w:pPr>
        <w:pStyle w:val="FootnoteText"/>
        <w:spacing w:after="0"/>
        <w:rPr>
          <w:ins w:id="3662" w:author="Sam Dent" w:date="2018-06-13T07:08:00Z"/>
          <w:sz w:val="18"/>
          <w:szCs w:val="18"/>
          <w:rPrChange w:id="3663" w:author="Sam Dent" w:date="2018-06-27T06:54:00Z">
            <w:rPr>
              <w:ins w:id="3664" w:author="Sam Dent" w:date="2018-06-13T07:08:00Z"/>
            </w:rPr>
          </w:rPrChange>
        </w:rPr>
      </w:pPr>
      <w:ins w:id="3665" w:author="Sam Dent" w:date="2018-06-13T07:08:00Z">
        <w:r w:rsidRPr="00817AFC">
          <w:rPr>
            <w:rStyle w:val="FootnoteReference"/>
            <w:rFonts w:asciiTheme="minorHAnsi" w:hAnsiTheme="minorHAnsi" w:cstheme="minorHAnsi"/>
            <w:sz w:val="18"/>
            <w:szCs w:val="18"/>
          </w:rPr>
          <w:footnoteRef/>
        </w:r>
        <w:r w:rsidRPr="00817AFC">
          <w:rPr>
            <w:rFonts w:cstheme="minorHAnsi"/>
            <w:sz w:val="18"/>
            <w:szCs w:val="18"/>
          </w:rPr>
          <w:t xml:space="preserve"> Tons of cooling was determined to be the most straightforward multiplier to apply to systems in which the BPM is installed. The basis of the values and for more information see Opin</w:t>
        </w:r>
        <w:r w:rsidRPr="00BF0015">
          <w:rPr>
            <w:rFonts w:cstheme="minorHAnsi"/>
            <w:sz w:val="18"/>
            <w:szCs w:val="18"/>
          </w:rPr>
          <w:t>ion Dynamics and Cadmus metering study of Ameren HVAC program participants; See ‘AIC HVAC Metering Study Memo FINAL 2_28_2018’.</w:t>
        </w:r>
      </w:ins>
    </w:p>
  </w:footnote>
  <w:footnote w:id="300">
    <w:p w14:paraId="6ABFCA4F" w14:textId="1960FB40" w:rsidR="00C4462B" w:rsidRPr="00C74CC5" w:rsidDel="00550D69" w:rsidRDefault="00C4462B">
      <w:pPr>
        <w:pStyle w:val="Footnote"/>
        <w:rPr>
          <w:del w:id="3675" w:author="Sam Dent" w:date="2018-06-13T07:02:00Z"/>
          <w:szCs w:val="18"/>
          <w:rPrChange w:id="3676" w:author="Sam Dent" w:date="2018-06-27T06:54:00Z">
            <w:rPr>
              <w:del w:id="3677" w:author="Sam Dent" w:date="2018-06-13T07:02:00Z"/>
            </w:rPr>
          </w:rPrChange>
        </w:rPr>
      </w:pPr>
      <w:del w:id="3678" w:author="Sam Dent" w:date="2018-06-13T07:02:00Z">
        <w:r w:rsidRPr="00C74CC5" w:rsidDel="00550D69">
          <w:rPr>
            <w:rStyle w:val="FootnoteReference"/>
            <w:rFonts w:asciiTheme="minorHAnsi" w:hAnsiTheme="minorHAnsi"/>
            <w:sz w:val="18"/>
            <w:szCs w:val="18"/>
          </w:rPr>
          <w:footnoteRef/>
        </w:r>
        <w:r w:rsidRPr="004F16DB" w:rsidDel="00550D69">
          <w:rPr>
            <w:szCs w:val="18"/>
          </w:rPr>
          <w:delText xml:space="preserve"> Full load hours for Chicago, Moline and Rockford are provided in “Final Evaluation Report: Central Air Conditioning Efficiency Services (CACES), 2010, Navigant Consulting”, p.33. An average FLH/Cooling Degree Day (from NCDC) ratio was calculated for these locations and appl</w:delText>
        </w:r>
        <w:r w:rsidRPr="00C74CC5" w:rsidDel="00550D69">
          <w:rPr>
            <w:szCs w:val="18"/>
            <w:rPrChange w:id="3679" w:author="Sam Dent" w:date="2018-06-27T06:54:00Z">
              <w:rPr/>
            </w:rPrChange>
          </w:rPr>
          <w:delText>ied to the CDD of the other locations in order to estimate FLH. There is a county mapping table in Volume 1, Section 3.7 providing the appropriate city to use for each county of Illinois.</w:delText>
        </w:r>
      </w:del>
    </w:p>
  </w:footnote>
  <w:footnote w:id="301">
    <w:p w14:paraId="5AC13022" w14:textId="77777777" w:rsidR="00C4462B" w:rsidRPr="004F16DB" w:rsidDel="00550D69" w:rsidRDefault="00C4462B">
      <w:pPr>
        <w:pStyle w:val="Footnote"/>
        <w:rPr>
          <w:del w:id="3729" w:author="Sam Dent" w:date="2018-06-13T07:02:00Z"/>
          <w:szCs w:val="18"/>
        </w:rPr>
      </w:pPr>
      <w:del w:id="3730" w:author="Sam Dent" w:date="2018-06-13T07:02:00Z">
        <w:r w:rsidRPr="00C74CC5" w:rsidDel="00550D69">
          <w:rPr>
            <w:rStyle w:val="FootnoteReference"/>
            <w:rFonts w:asciiTheme="minorHAnsi" w:hAnsiTheme="minorHAnsi"/>
            <w:sz w:val="18"/>
            <w:szCs w:val="18"/>
          </w:rPr>
          <w:footnoteRef/>
        </w:r>
        <w:r w:rsidRPr="004F16DB" w:rsidDel="00550D69">
          <w:rPr>
            <w:szCs w:val="18"/>
          </w:rPr>
          <w:delText xml:space="preserve"> Weighted based on number of occupied residential housing units in each zone.</w:delText>
        </w:r>
      </w:del>
    </w:p>
  </w:footnote>
  <w:footnote w:id="302">
    <w:p w14:paraId="123465C7" w14:textId="77777777" w:rsidR="00C4462B" w:rsidRPr="00C74CC5" w:rsidRDefault="00C4462B">
      <w:pPr>
        <w:pStyle w:val="FootnoteText"/>
        <w:spacing w:after="0"/>
        <w:rPr>
          <w:ins w:id="3785" w:author="Sam Dent" w:date="2018-06-14T05:20:00Z"/>
          <w:sz w:val="18"/>
          <w:szCs w:val="18"/>
          <w:rPrChange w:id="3786" w:author="Sam Dent" w:date="2018-06-27T06:54:00Z">
            <w:rPr>
              <w:ins w:id="3787" w:author="Sam Dent" w:date="2018-06-14T05:20:00Z"/>
            </w:rPr>
          </w:rPrChange>
        </w:rPr>
        <w:pPrChange w:id="3788" w:author="Sam Dent" w:date="2018-06-27T06:54:00Z">
          <w:pPr>
            <w:pStyle w:val="FootnoteText"/>
          </w:pPr>
        </w:pPrChange>
      </w:pPr>
      <w:ins w:id="3789" w:author="Sam Dent" w:date="2018-06-14T05:20:00Z">
        <w:r w:rsidRPr="00C74CC5">
          <w:rPr>
            <w:rStyle w:val="FootnoteReference"/>
            <w:rFonts w:asciiTheme="minorHAnsi" w:hAnsiTheme="minorHAnsi"/>
            <w:sz w:val="18"/>
            <w:szCs w:val="18"/>
            <w:rPrChange w:id="3790" w:author="Sam Dent" w:date="2018-06-27T06:54:00Z">
              <w:rPr>
                <w:rStyle w:val="FootnoteReference"/>
              </w:rPr>
            </w:rPrChange>
          </w:rPr>
          <w:footnoteRef/>
        </w:r>
        <w:r w:rsidRPr="00C74CC5">
          <w:rPr>
            <w:sz w:val="18"/>
            <w:szCs w:val="18"/>
            <w:rPrChange w:id="3791" w:author="Sam Dent" w:date="2018-06-27T06:54:00Z">
              <w:rPr/>
            </w:rPrChange>
          </w:rPr>
          <w:t xml:space="preserve"> Unknown cooling system values are based on a weight of 66% existing CAC and 34% no cooling factors. Based on 66% of homes in Illinois having central cooling ("Table HC7.9  Air Conditioning in Homes in Midwest Region, Divisions, and States, 2009 from Energy Information Administration", 2009 Residential Energy Consumption Survey)</w:t>
        </w:r>
      </w:ins>
    </w:p>
  </w:footnote>
  <w:footnote w:id="303">
    <w:p w14:paraId="406076B9" w14:textId="77777777" w:rsidR="00C4462B" w:rsidRPr="004F16DB" w:rsidDel="00550D69" w:rsidRDefault="00C4462B">
      <w:pPr>
        <w:pStyle w:val="Footnote"/>
        <w:rPr>
          <w:del w:id="3851" w:author="Sam Dent" w:date="2018-06-13T07:01:00Z"/>
          <w:szCs w:val="18"/>
        </w:rPr>
      </w:pPr>
      <w:del w:id="3852" w:author="Sam Dent" w:date="2018-06-13T07:01:00Z">
        <w:r w:rsidRPr="00C74CC5" w:rsidDel="00550D69">
          <w:rPr>
            <w:rStyle w:val="FootnoteReference"/>
            <w:rFonts w:asciiTheme="minorHAnsi" w:hAnsiTheme="minorHAnsi"/>
            <w:sz w:val="18"/>
            <w:szCs w:val="18"/>
          </w:rPr>
          <w:footnoteRef/>
        </w:r>
        <w:r w:rsidRPr="004F16DB" w:rsidDel="00550D69">
          <w:rPr>
            <w:szCs w:val="18"/>
          </w:rPr>
          <w:delText xml:space="preserve"> Based on metering of 24 homes with central AC during PY4 and PY5 in Ameren Illinois service territory.</w:delText>
        </w:r>
      </w:del>
    </w:p>
  </w:footnote>
  <w:footnote w:id="304">
    <w:p w14:paraId="4FB76009" w14:textId="77777777" w:rsidR="00C4462B" w:rsidRPr="004F16DB" w:rsidDel="00550D69" w:rsidRDefault="00C4462B">
      <w:pPr>
        <w:pStyle w:val="Footnote"/>
        <w:rPr>
          <w:del w:id="3857" w:author="Sam Dent" w:date="2018-06-13T07:01:00Z"/>
          <w:szCs w:val="18"/>
        </w:rPr>
      </w:pPr>
      <w:del w:id="3858" w:author="Sam Dent" w:date="2018-06-13T07:01:00Z">
        <w:r w:rsidRPr="00C74CC5" w:rsidDel="00550D69">
          <w:rPr>
            <w:rStyle w:val="FootnoteReference"/>
            <w:rFonts w:asciiTheme="minorHAnsi" w:hAnsiTheme="minorHAnsi"/>
            <w:sz w:val="18"/>
            <w:szCs w:val="18"/>
          </w:rPr>
          <w:footnoteRef/>
        </w:r>
        <w:r w:rsidRPr="004F16DB" w:rsidDel="00550D69">
          <w:rPr>
            <w:szCs w:val="18"/>
          </w:rPr>
          <w:delText xml:space="preserve"> Based on analysis of Itron eShape data for Missouri, calibrated to Illinois loads, supplied by Ameren. The average AC load over the PJM peak period (1-5pm, M-F, June through August) is divided by the maximum AC load during the year.</w:delText>
        </w:r>
      </w:del>
    </w:p>
  </w:footnote>
  <w:footnote w:id="305">
    <w:p w14:paraId="48EC2863" w14:textId="77777777" w:rsidR="00C4462B" w:rsidRPr="00BF0015"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The blower fan is in the heating duct so all, or very nearly all, of its waste heat is delivered to the conditioned space. Negative value since this measure will increase the heating load due</w:t>
      </w:r>
      <w:r w:rsidRPr="00BF0015">
        <w:rPr>
          <w:szCs w:val="18"/>
        </w:rPr>
        <w:t xml:space="preserve"> to reduced waste heat.</w:t>
      </w:r>
    </w:p>
  </w:footnote>
  <w:footnote w:id="306">
    <w:p w14:paraId="3603C755" w14:textId="77777777" w:rsidR="00C4462B" w:rsidRPr="00C74CC5" w:rsidRDefault="00C4462B">
      <w:pPr>
        <w:pStyle w:val="FootnoteText"/>
        <w:spacing w:after="0"/>
        <w:rPr>
          <w:ins w:id="3885" w:author="Sam Dent" w:date="2018-06-13T07:08:00Z"/>
          <w:sz w:val="18"/>
          <w:szCs w:val="18"/>
          <w:rPrChange w:id="3886" w:author="Sam Dent" w:date="2018-06-27T06:54:00Z">
            <w:rPr>
              <w:ins w:id="3887" w:author="Sam Dent" w:date="2018-06-13T07:08:00Z"/>
            </w:rPr>
          </w:rPrChange>
        </w:rPr>
      </w:pPr>
      <w:ins w:id="3888" w:author="Sam Dent" w:date="2018-06-13T07:08:00Z">
        <w:r w:rsidRPr="00817AFC">
          <w:rPr>
            <w:rStyle w:val="FootnoteReference"/>
            <w:rFonts w:asciiTheme="minorHAnsi" w:hAnsiTheme="minorHAnsi" w:cstheme="minorHAnsi"/>
            <w:sz w:val="18"/>
            <w:szCs w:val="18"/>
          </w:rPr>
          <w:footnoteRef/>
        </w:r>
        <w:r w:rsidRPr="00817AFC">
          <w:rPr>
            <w:rFonts w:cstheme="minorHAnsi"/>
            <w:sz w:val="18"/>
            <w:szCs w:val="18"/>
          </w:rPr>
          <w:t xml:space="preserve"> Tons of cooling was determined to be the most straightforward multiplier to apply to systems in which the BPM is installed. The basis of the values and for more information see Opinion Dynamics and Cadmus metering study of Ameren </w:t>
        </w:r>
        <w:r w:rsidRPr="00BF0015">
          <w:rPr>
            <w:rFonts w:cstheme="minorHAnsi"/>
            <w:sz w:val="18"/>
            <w:szCs w:val="18"/>
          </w:rPr>
          <w:t>HVAC program participants; See ‘AIC HVAC Metering Study Memo FINAL 2_28_2018’.</w:t>
        </w:r>
      </w:ins>
    </w:p>
  </w:footnote>
  <w:footnote w:id="307">
    <w:p w14:paraId="26D6461E" w14:textId="77777777" w:rsidR="00C4462B" w:rsidRPr="00817AFC"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Minimum ENERGY STAR efficiency after 2.1.2012.</w:t>
      </w:r>
    </w:p>
  </w:footnote>
  <w:footnote w:id="308">
    <w:p w14:paraId="054CB2CF" w14:textId="77777777" w:rsidR="00C4462B" w:rsidRPr="00817AFC" w:rsidRDefault="00C4462B">
      <w:pPr>
        <w:pStyle w:val="Footnote"/>
        <w:rPr>
          <w:szCs w:val="18"/>
        </w:rPr>
      </w:pPr>
      <w:r w:rsidRPr="00817AFC">
        <w:rPr>
          <w:rStyle w:val="FootnoteReference"/>
          <w:rFonts w:asciiTheme="minorHAnsi" w:eastAsiaTheme="majorEastAsia" w:hAnsiTheme="minorHAnsi" w:cstheme="minorHAnsi"/>
          <w:sz w:val="18"/>
          <w:szCs w:val="18"/>
        </w:rPr>
        <w:footnoteRef/>
      </w:r>
      <w:r w:rsidRPr="00817AFC">
        <w:rPr>
          <w:szCs w:val="18"/>
        </w:rPr>
        <w:t xml:space="preserve"> Average nameplate efficiencies of all Early Replacement qualifying equipment in Ameren PY3-PY4.</w:t>
      </w:r>
    </w:p>
  </w:footnote>
  <w:footnote w:id="309">
    <w:p w14:paraId="6870D0CE" w14:textId="48D4041E" w:rsidR="00C4462B" w:rsidRPr="00BF0015" w:rsidRDefault="00C4462B">
      <w:pPr>
        <w:pStyle w:val="FootnoteText"/>
        <w:spacing w:after="0"/>
        <w:rPr>
          <w:sz w:val="18"/>
          <w:szCs w:val="18"/>
        </w:rPr>
      </w:pPr>
      <w:r w:rsidRPr="00817AFC">
        <w:rPr>
          <w:rStyle w:val="FootnoteReference"/>
          <w:rFonts w:asciiTheme="minorHAnsi" w:hAnsiTheme="minorHAnsi"/>
          <w:sz w:val="18"/>
          <w:szCs w:val="18"/>
        </w:rPr>
        <w:footnoteRef/>
      </w:r>
      <w:r w:rsidRPr="00817AFC">
        <w:rPr>
          <w:sz w:val="18"/>
          <w:szCs w:val="18"/>
        </w:rPr>
        <w:t xml:space="preserve"> The Technical Advisory Commi</w:t>
      </w:r>
      <w:r w:rsidRPr="00BF0015">
        <w:rPr>
          <w:sz w:val="18"/>
          <w:szCs w:val="18"/>
        </w:rPr>
        <w:t>ttee agreed that if the cost of repair is less than 20% of the new baseline replacement cost it can be considered early replacement. Note the non-inflated cost is used as this would be a cost consideration in the program year.</w:t>
      </w:r>
    </w:p>
  </w:footnote>
  <w:footnote w:id="310">
    <w:p w14:paraId="4B076CB7" w14:textId="77777777" w:rsidR="00C4462B" w:rsidRPr="00BF0015"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Based upon research from “H</w:t>
      </w:r>
      <w:r w:rsidRPr="00BF0015">
        <w:rPr>
          <w:szCs w:val="18"/>
        </w:rPr>
        <w:t>ome Energy Efficiency Rebate Program GPY2 Evaluation Report” which outlines early replacement rates for both primary and secondary central air cooling (CAC) and residential furnaces.  This is used as a reasonable proxy for boiler installations since boiler specific data is not available. Report presented to Nicor Gas Company February 27, 2014, available at http://www.ilsag.info/evaluation-documents.html.</w:t>
      </w:r>
    </w:p>
  </w:footnote>
  <w:footnote w:id="311">
    <w:p w14:paraId="6B944B1D" w14:textId="77777777"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Table 8.3.3 The Technical support documents for federal residential appliance standards: </w:t>
      </w:r>
      <w:r w:rsidRPr="00BF0015">
        <w:fldChar w:fldCharType="begin"/>
      </w:r>
      <w:r w:rsidRPr="00C74CC5">
        <w:rPr>
          <w:szCs w:val="18"/>
          <w:rPrChange w:id="4023" w:author="Sam Dent" w:date="2018-06-27T06:54:00Z">
            <w:rPr/>
          </w:rPrChange>
        </w:rPr>
        <w:instrText xml:space="preserve"> HYPERLINK "http://www1.eere.energy.gov/buildings/appliance_standards/residential/pdfs/fb_fr_tsd/chapter_8.pdf" </w:instrText>
      </w:r>
      <w:r w:rsidRPr="00BF0015">
        <w:rPr>
          <w:rPrChange w:id="4024" w:author="Sam Dent" w:date="2018-06-27T06:54:00Z">
            <w:rPr>
              <w:rStyle w:val="Hyperlink"/>
              <w:rFonts w:eastAsiaTheme="majorEastAsia" w:cstheme="minorHAnsi"/>
              <w:szCs w:val="18"/>
            </w:rPr>
          </w:rPrChange>
        </w:rPr>
        <w:fldChar w:fldCharType="separate"/>
      </w:r>
      <w:r w:rsidRPr="00BF0015">
        <w:rPr>
          <w:rStyle w:val="Hyperlink"/>
          <w:rFonts w:eastAsiaTheme="majorEastAsia" w:cstheme="minorHAnsi"/>
          <w:szCs w:val="18"/>
        </w:rPr>
        <w:t>http://www1.eere.energy.gov/buildings/appliance_standards/residential/pdfs/fb_fr_tsd/chapter_8.pdf</w:t>
      </w:r>
      <w:r w:rsidRPr="00BF0015">
        <w:rPr>
          <w:rStyle w:val="Hyperlink"/>
          <w:rFonts w:eastAsiaTheme="majorEastAsia" w:cstheme="minorHAnsi"/>
          <w:szCs w:val="18"/>
        </w:rPr>
        <w:fldChar w:fldCharType="end"/>
      </w:r>
    </w:p>
  </w:footnote>
  <w:footnote w:id="312">
    <w:p w14:paraId="331280A9" w14:textId="77777777"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Assumed to be one third of effective useful life</w:t>
      </w:r>
    </w:p>
  </w:footnote>
  <w:footnote w:id="313">
    <w:p w14:paraId="67DEA73D" w14:textId="77777777"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Ba</w:t>
      </w:r>
      <w:r w:rsidRPr="00BF0015">
        <w:rPr>
          <w:szCs w:val="18"/>
        </w:rPr>
        <w:t>sed on data provided in Appendix E of the Appliance Standards Technical Support Documents including equipment cost and installation labor (</w:t>
      </w:r>
      <w:r w:rsidRPr="00BF0015">
        <w:fldChar w:fldCharType="begin"/>
      </w:r>
      <w:r w:rsidRPr="00C74CC5">
        <w:rPr>
          <w:szCs w:val="18"/>
          <w:rPrChange w:id="4025" w:author="Sam Dent" w:date="2018-06-27T06:54:00Z">
            <w:rPr/>
          </w:rPrChange>
        </w:rPr>
        <w:instrText xml:space="preserve"> HYPERLINK "http://www1.eere.energy.gov/buildings/appliance_standards/residential/pdfs/fb_fr_tsd/appendix_e.pdf" </w:instrText>
      </w:r>
      <w:r w:rsidRPr="00BF0015">
        <w:rPr>
          <w:rPrChange w:id="4026" w:author="Sam Dent" w:date="2018-06-27T06:54:00Z">
            <w:rPr>
              <w:rStyle w:val="Hyperlink"/>
              <w:rFonts w:eastAsiaTheme="majorEastAsia" w:cstheme="minorHAnsi"/>
              <w:szCs w:val="18"/>
            </w:rPr>
          </w:rPrChange>
        </w:rPr>
        <w:fldChar w:fldCharType="separate"/>
      </w:r>
      <w:r w:rsidRPr="00BF0015">
        <w:rPr>
          <w:rStyle w:val="Hyperlink"/>
          <w:rFonts w:eastAsiaTheme="majorEastAsia" w:cstheme="minorHAnsi"/>
          <w:szCs w:val="18"/>
        </w:rPr>
        <w:t>http://www1.eere.energy.gov/buildings/appliance_standards/residential/pdfs/fb_fr_tsd/appendix_e.pdf</w:t>
      </w:r>
      <w:r w:rsidRPr="00BF0015">
        <w:rPr>
          <w:rStyle w:val="Hyperlink"/>
          <w:rFonts w:eastAsiaTheme="majorEastAsia" w:cstheme="minorHAnsi"/>
          <w:szCs w:val="18"/>
        </w:rPr>
        <w:fldChar w:fldCharType="end"/>
      </w:r>
      <w:r w:rsidRPr="00817AFC">
        <w:rPr>
          <w:szCs w:val="18"/>
        </w:rPr>
        <w:t>). Where efficiency ratings are not provided, the values are interpolated from those that are.</w:t>
      </w:r>
    </w:p>
  </w:footnote>
  <w:footnote w:id="314">
    <w:p w14:paraId="7A783032" w14:textId="2E28F849" w:rsidR="00C4462B" w:rsidRPr="00C74CC5" w:rsidRDefault="00C4462B">
      <w:pPr>
        <w:pStyle w:val="FootnoteText"/>
        <w:spacing w:after="0"/>
        <w:rPr>
          <w:sz w:val="18"/>
          <w:szCs w:val="18"/>
          <w:rPrChange w:id="4027" w:author="Sam Dent" w:date="2018-06-27T06:54:00Z">
            <w:rPr/>
          </w:rPrChange>
        </w:rPr>
      </w:pPr>
      <w:r w:rsidRPr="00817AFC">
        <w:rPr>
          <w:rStyle w:val="FootnoteReference"/>
          <w:rFonts w:asciiTheme="minorHAnsi" w:hAnsiTheme="minorHAnsi"/>
          <w:sz w:val="18"/>
          <w:szCs w:val="18"/>
        </w:rPr>
        <w:footnoteRef/>
      </w:r>
      <w:r w:rsidRPr="00817AFC">
        <w:rPr>
          <w:sz w:val="18"/>
          <w:szCs w:val="18"/>
        </w:rPr>
        <w:t xml:space="preserve"> $3543 inflated using 1.91% rate.</w:t>
      </w:r>
    </w:p>
  </w:footnote>
  <w:footnote w:id="315">
    <w:p w14:paraId="63C2B2D0" w14:textId="77777777" w:rsidR="00C4462B" w:rsidRPr="00BF0015" w:rsidRDefault="00C4462B">
      <w:pPr>
        <w:pStyle w:val="Footnote"/>
        <w:rPr>
          <w:szCs w:val="18"/>
        </w:rPr>
      </w:pPr>
      <w:r w:rsidRPr="00817AFC">
        <w:rPr>
          <w:szCs w:val="18"/>
          <w:vertAlign w:val="superscript"/>
        </w:rPr>
        <w:footnoteRef/>
      </w:r>
      <w:r w:rsidRPr="00817AFC">
        <w:rPr>
          <w:szCs w:val="18"/>
          <w:vertAlign w:val="superscript"/>
        </w:rPr>
        <w:t xml:space="preserve">  </w:t>
      </w:r>
      <w:r w:rsidRPr="00BF0015">
        <w:rPr>
          <w:szCs w:val="18"/>
        </w:rPr>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316">
    <w:p w14:paraId="32778DEF" w14:textId="77777777" w:rsidR="00C4462B" w:rsidRPr="00BF0015" w:rsidRDefault="00C4462B">
      <w:pPr>
        <w:pStyle w:val="Footnote"/>
        <w:rPr>
          <w:ins w:id="4057" w:author="Sam Dent" w:date="2018-06-20T05:24:00Z"/>
          <w:szCs w:val="18"/>
        </w:rPr>
      </w:pPr>
      <w:ins w:id="4058" w:author="Sam Dent" w:date="2018-06-20T05:24:00Z">
        <w:r w:rsidRPr="00817AFC">
          <w:rPr>
            <w:rStyle w:val="FootnoteReference"/>
            <w:rFonts w:asciiTheme="minorHAnsi" w:hAnsiTheme="minorHAnsi" w:cstheme="minorHAnsi"/>
            <w:sz w:val="18"/>
            <w:szCs w:val="18"/>
          </w:rPr>
          <w:footnoteRef/>
        </w:r>
        <w:r w:rsidRPr="00817AFC">
          <w:rPr>
            <w:szCs w:val="18"/>
          </w:rPr>
          <w:t xml:space="preserve"> Full load hours for Chicago, are based on findings in ‘Energy Efficiency / Demand Respons</w:t>
        </w:r>
        <w:r w:rsidRPr="00BF0015">
          <w:rPr>
            <w:szCs w:val="18"/>
          </w:rPr>
          <w:t xml:space="preserve">e Nicor Gas Plan Year 1 (6/1/2011-5/31/2012) Research Report: Furnace Metering Study (August 1, 2013), prepared by Navigant Consulting, Inc. Values for other cities are then calculated by comparing relative HDD at base 60F. </w:t>
        </w:r>
      </w:ins>
    </w:p>
  </w:footnote>
  <w:footnote w:id="317">
    <w:p w14:paraId="2F8CE550" w14:textId="77777777" w:rsidR="00C4462B" w:rsidRPr="00BF0015" w:rsidRDefault="00C4462B">
      <w:pPr>
        <w:pStyle w:val="Footnote"/>
        <w:rPr>
          <w:ins w:id="4087" w:author="Sam Dent" w:date="2018-06-20T05:24:00Z"/>
          <w:szCs w:val="18"/>
        </w:rPr>
      </w:pPr>
      <w:ins w:id="4088" w:author="Sam Dent" w:date="2018-06-20T05:24:00Z">
        <w:r w:rsidRPr="00817AFC">
          <w:rPr>
            <w:rStyle w:val="FootnoteReference"/>
            <w:rFonts w:asciiTheme="minorHAnsi" w:hAnsiTheme="minorHAnsi" w:cstheme="minorHAnsi"/>
            <w:sz w:val="18"/>
            <w:szCs w:val="18"/>
          </w:rPr>
          <w:footnoteRef/>
        </w:r>
        <w:r w:rsidRPr="00817AFC">
          <w:rPr>
            <w:szCs w:val="18"/>
          </w:rPr>
          <w:t xml:space="preserve"> Weighted based on number of o</w:t>
        </w:r>
        <w:r w:rsidRPr="00BF0015">
          <w:rPr>
            <w:szCs w:val="18"/>
          </w:rPr>
          <w:t>ccupied residential housing units in each zone.</w:t>
        </w:r>
      </w:ins>
    </w:p>
  </w:footnote>
  <w:footnote w:id="318">
    <w:p w14:paraId="3F52C5BB" w14:textId="77777777" w:rsidR="00C4462B" w:rsidRPr="00C74CC5" w:rsidDel="00B57E39" w:rsidRDefault="00C4462B">
      <w:pPr>
        <w:pStyle w:val="Footnote"/>
        <w:rPr>
          <w:del w:id="4093" w:author="Sam Dent" w:date="2018-06-20T05:24:00Z"/>
          <w:szCs w:val="18"/>
          <w:rPrChange w:id="4094" w:author="Sam Dent" w:date="2018-06-27T06:54:00Z">
            <w:rPr>
              <w:del w:id="4095" w:author="Sam Dent" w:date="2018-06-20T05:24:00Z"/>
            </w:rPr>
          </w:rPrChange>
        </w:rPr>
      </w:pPr>
      <w:del w:id="4096" w:author="Sam Dent" w:date="2018-06-20T05:24:00Z">
        <w:r w:rsidRPr="00C74CC5" w:rsidDel="00B57E39">
          <w:rPr>
            <w:rStyle w:val="FootnoteReference"/>
            <w:rFonts w:asciiTheme="minorHAnsi" w:hAnsiTheme="minorHAnsi"/>
            <w:sz w:val="18"/>
            <w:szCs w:val="18"/>
          </w:rPr>
          <w:footnoteRef/>
        </w:r>
        <w:r w:rsidRPr="004F16DB" w:rsidDel="00B57E39">
          <w:rPr>
            <w:szCs w:val="18"/>
          </w:rPr>
          <w:delText xml:space="preserve"> Boiler consumption values are informed by an evaluation which did not identify any fraction of heating load due to domestic hot water (DHW) provided by the boiler.  Thus these values are an average of both homes with boilers only providing heat, and homes with boilers that also provide DHW. Heating load is used to describe the household heating need, w</w:delText>
        </w:r>
        <w:r w:rsidRPr="00C74CC5" w:rsidDel="00B57E39">
          <w:rPr>
            <w:szCs w:val="18"/>
            <w:rPrChange w:id="4097" w:author="Sam Dent" w:date="2018-06-27T06:54:00Z">
              <w:rPr/>
            </w:rPrChange>
          </w:rPr>
          <w:delText>hich is equal to (gas heating consumption * AFUE )</w:delText>
        </w:r>
      </w:del>
    </w:p>
  </w:footnote>
  <w:footnote w:id="319">
    <w:p w14:paraId="65786D8C" w14:textId="77777777" w:rsidR="00C4462B" w:rsidRPr="00C74CC5" w:rsidDel="00B57E39" w:rsidRDefault="00C4462B">
      <w:pPr>
        <w:pStyle w:val="Footnote"/>
        <w:rPr>
          <w:del w:id="4098" w:author="Sam Dent" w:date="2018-06-20T05:24:00Z"/>
          <w:szCs w:val="18"/>
          <w:rPrChange w:id="4099" w:author="Sam Dent" w:date="2018-06-27T06:54:00Z">
            <w:rPr>
              <w:del w:id="4100" w:author="Sam Dent" w:date="2018-06-20T05:24:00Z"/>
            </w:rPr>
          </w:rPrChange>
        </w:rPr>
      </w:pPr>
      <w:del w:id="4101" w:author="Sam Dent" w:date="2018-06-20T05:24:00Z">
        <w:r w:rsidRPr="00C74CC5" w:rsidDel="00B57E39">
          <w:rPr>
            <w:rStyle w:val="FootnoteReference"/>
            <w:rFonts w:asciiTheme="minorHAnsi" w:hAnsiTheme="minorHAnsi"/>
            <w:sz w:val="18"/>
            <w:szCs w:val="18"/>
          </w:rPr>
          <w:footnoteRef/>
        </w:r>
        <w:r w:rsidRPr="004F16DB" w:rsidDel="00B57E39">
          <w:rPr>
            <w:szCs w:val="18"/>
          </w:rPr>
          <w:delText xml:space="preserve"> Values are based on household heating consumption values and inferred average AFUE results from Table 3-4, Program Sample Analysis, </w:delText>
        </w:r>
        <w:r w:rsidRPr="00C74CC5" w:rsidDel="00B57E39">
          <w:rPr>
            <w:i/>
            <w:szCs w:val="18"/>
            <w:rPrChange w:id="4102" w:author="Sam Dent" w:date="2018-06-27T06:54:00Z">
              <w:rPr>
                <w:i/>
              </w:rPr>
            </w:rPrChange>
          </w:rPr>
          <w:delText>Nicor R29 Res Rebate Evaluation Report 092611_REV FINAL to Nicor</w:delText>
        </w:r>
        <w:r w:rsidRPr="00C74CC5" w:rsidDel="00B57E39">
          <w:rPr>
            <w:szCs w:val="18"/>
            <w:rPrChange w:id="4103" w:author="Sam Dent" w:date="2018-06-27T06:54:00Z">
              <w:rPr/>
            </w:rPrChange>
          </w:rPr>
          <w:delText>).  Adjusting to a statewide average using relative HDD values to adjust for the evaluation results focus on northern region. Values for individual cities are then calculated by comparing average HDD to the individual city’s HDD.</w:delText>
        </w:r>
      </w:del>
    </w:p>
  </w:footnote>
  <w:footnote w:id="320">
    <w:p w14:paraId="580F9329" w14:textId="77777777" w:rsidR="00C4462B" w:rsidRPr="00C74CC5" w:rsidDel="00B57E39" w:rsidRDefault="00C4462B">
      <w:pPr>
        <w:pStyle w:val="Footnote"/>
        <w:rPr>
          <w:del w:id="4106" w:author="Sam Dent" w:date="2018-06-20T05:24:00Z"/>
          <w:szCs w:val="18"/>
          <w:rPrChange w:id="4107" w:author="Sam Dent" w:date="2018-06-27T06:54:00Z">
            <w:rPr>
              <w:del w:id="4108" w:author="Sam Dent" w:date="2018-06-20T05:24:00Z"/>
            </w:rPr>
          </w:rPrChange>
        </w:rPr>
      </w:pPr>
      <w:del w:id="4109" w:author="Sam Dent" w:date="2018-06-20T05:24:00Z">
        <w:r w:rsidRPr="00C74CC5" w:rsidDel="00B57E39">
          <w:rPr>
            <w:rStyle w:val="FootnoteReference"/>
            <w:rFonts w:asciiTheme="minorHAnsi" w:hAnsiTheme="minorHAnsi"/>
            <w:sz w:val="18"/>
            <w:szCs w:val="18"/>
          </w:rPr>
          <w:footnoteRef/>
        </w:r>
        <w:r w:rsidRPr="004F16DB" w:rsidDel="00B57E39">
          <w:rPr>
            <w:szCs w:val="18"/>
          </w:rPr>
          <w:delText xml:space="preserve"> The Air Conditioning Contractors of America Manual J, Residential Load Calculation 8</w:delText>
        </w:r>
        <w:r w:rsidRPr="00C74CC5" w:rsidDel="00B57E39">
          <w:rPr>
            <w:szCs w:val="18"/>
            <w:vertAlign w:val="superscript"/>
            <w:rPrChange w:id="4110" w:author="Sam Dent" w:date="2018-06-27T06:54:00Z">
              <w:rPr>
                <w:vertAlign w:val="superscript"/>
              </w:rPr>
            </w:rPrChange>
          </w:rPr>
          <w:delText>th</w:delText>
        </w:r>
        <w:r w:rsidRPr="00C74CC5" w:rsidDel="00B57E39">
          <w:rPr>
            <w:szCs w:val="18"/>
            <w:rPrChange w:id="4111" w:author="Sam Dent" w:date="2018-06-27T06:54:00Z">
              <w:rPr/>
            </w:rPrChange>
          </w:rPr>
          <w:delText xml:space="preserve"> Edition produces equipment sizing loads for Single Family, Multi-single, and Condominiums using input characteristics of the home.  A best practice for equipment selection and installation of Heating and Air Conditioning, load calculations should be completed by contractors during the selection process and may be readily available for program data purposes.</w:delText>
        </w:r>
      </w:del>
    </w:p>
  </w:footnote>
  <w:footnote w:id="321">
    <w:p w14:paraId="688D7D09" w14:textId="10143F2F" w:rsidR="00C4462B" w:rsidRPr="004F16DB" w:rsidDel="00B57E39" w:rsidRDefault="00C4462B">
      <w:pPr>
        <w:pStyle w:val="Footnote"/>
        <w:rPr>
          <w:del w:id="4169" w:author="Sam Dent" w:date="2018-06-20T05:24:00Z"/>
          <w:szCs w:val="18"/>
        </w:rPr>
      </w:pPr>
      <w:del w:id="4170" w:author="Sam Dent" w:date="2018-06-20T05:24:00Z">
        <w:r w:rsidRPr="00C74CC5" w:rsidDel="00B57E39">
          <w:rPr>
            <w:rStyle w:val="FootnoteReference"/>
            <w:rFonts w:asciiTheme="minorHAnsi" w:hAnsiTheme="minorHAnsi"/>
            <w:sz w:val="18"/>
            <w:szCs w:val="18"/>
          </w:rPr>
          <w:footnoteRef/>
        </w:r>
        <w:r w:rsidRPr="004F16DB" w:rsidDel="00B57E39">
          <w:rPr>
            <w:szCs w:val="18"/>
          </w:rPr>
          <w:delText xml:space="preserve"> Multifamily household heating consumption relative to single-family households is affected by overall household square footage and exposure to the exterior.  This 65% factor is applied to MF homes based on professional judgment that average household size, and heat loads of MF households are smaller than single-family homes </w:delText>
        </w:r>
      </w:del>
    </w:p>
  </w:footnote>
  <w:footnote w:id="322">
    <w:p w14:paraId="1702A6C0" w14:textId="77777777" w:rsidR="00C4462B" w:rsidRPr="004F16DB" w:rsidDel="00B57E39" w:rsidRDefault="00C4462B">
      <w:pPr>
        <w:pStyle w:val="Footnote"/>
        <w:rPr>
          <w:del w:id="4176" w:author="Sam Dent" w:date="2018-06-20T05:24:00Z"/>
          <w:szCs w:val="18"/>
        </w:rPr>
      </w:pPr>
      <w:del w:id="4177" w:author="Sam Dent" w:date="2018-06-20T05:24:00Z">
        <w:r w:rsidRPr="00C74CC5" w:rsidDel="00B57E39">
          <w:rPr>
            <w:rStyle w:val="FootnoteReference"/>
            <w:rFonts w:asciiTheme="minorHAnsi" w:hAnsiTheme="minorHAnsi"/>
            <w:sz w:val="18"/>
            <w:szCs w:val="18"/>
          </w:rPr>
          <w:footnoteRef/>
        </w:r>
        <w:r w:rsidRPr="004F16DB" w:rsidDel="00B57E39">
          <w:rPr>
            <w:szCs w:val="18"/>
          </w:rPr>
          <w:delText xml:space="preserve"> Program-specific household factors may be utilized on the basis of sufficiently validated program evaluations. </w:delText>
        </w:r>
      </w:del>
    </w:p>
  </w:footnote>
  <w:footnote w:id="323">
    <w:p w14:paraId="5BC3DD7A" w14:textId="77777777" w:rsidR="00C4462B" w:rsidRPr="00BF0015"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Average namepla</w:t>
      </w:r>
      <w:r w:rsidRPr="00BF0015">
        <w:rPr>
          <w:szCs w:val="18"/>
        </w:rPr>
        <w:t>te efficiencies of all Early Replacement qualifying equipment in Ameren PY3-PY4.</w:t>
      </w:r>
    </w:p>
  </w:footnote>
  <w:footnote w:id="324">
    <w:p w14:paraId="04148756" w14:textId="77777777" w:rsidR="00C4462B" w:rsidRPr="00BF0015"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Default values per tier selected based upon the average AFUE value for the tier range except for the top tier where the minimum is used due to proximity to the maximum possi</w:t>
      </w:r>
      <w:r w:rsidRPr="00BF0015">
        <w:rPr>
          <w:szCs w:val="18"/>
        </w:rPr>
        <w:t xml:space="preserve">ble. </w:t>
      </w:r>
    </w:p>
  </w:footnote>
  <w:footnote w:id="325">
    <w:p w14:paraId="51E3D0DC" w14:textId="77777777" w:rsidR="00C4462B" w:rsidRPr="00BF0015" w:rsidRDefault="00C4462B">
      <w:pPr>
        <w:pStyle w:val="FootnoteText"/>
        <w:spacing w:after="0"/>
        <w:rPr>
          <w:sz w:val="18"/>
          <w:szCs w:val="18"/>
        </w:rPr>
        <w:pPrChange w:id="4231" w:author="Sam Dent" w:date="2018-06-27T06:54:00Z">
          <w:pPr>
            <w:pStyle w:val="FootnoteText"/>
          </w:pPr>
        </w:pPrChange>
      </w:pPr>
      <w:r w:rsidRPr="00C74CC5">
        <w:rPr>
          <w:rStyle w:val="FootnoteReference"/>
          <w:rFonts w:asciiTheme="minorHAnsi" w:eastAsiaTheme="minorEastAsia" w:hAnsiTheme="minorHAnsi"/>
          <w:sz w:val="18"/>
          <w:szCs w:val="18"/>
          <w:rPrChange w:id="4232" w:author="Sam Dent" w:date="2018-06-27T06:54:00Z">
            <w:rPr>
              <w:rStyle w:val="FootnoteReference"/>
              <w:rFonts w:eastAsiaTheme="minorEastAsia"/>
              <w:sz w:val="18"/>
              <w:szCs w:val="18"/>
            </w:rPr>
          </w:rPrChange>
        </w:rPr>
        <w:footnoteRef/>
      </w:r>
      <w:r w:rsidRPr="00817AFC">
        <w:rPr>
          <w:sz w:val="18"/>
          <w:szCs w:val="18"/>
        </w:rPr>
        <w:t xml:space="preserve"> The Technical Advisory Committee agreed that if the cost of repair is less than 20% of the new baseline replacement cost it can be considered early replacement. Note the non-inflated cost is used as this would be a cost consideration in the program</w:t>
      </w:r>
      <w:r w:rsidRPr="00BF0015">
        <w:rPr>
          <w:sz w:val="18"/>
          <w:szCs w:val="18"/>
        </w:rPr>
        <w:t xml:space="preserve"> year.</w:t>
      </w:r>
    </w:p>
  </w:footnote>
  <w:footnote w:id="326">
    <w:p w14:paraId="2BD05A92" w14:textId="77777777" w:rsidR="00C4462B" w:rsidRPr="00BF0015" w:rsidRDefault="00C4462B" w:rsidP="00817AFC">
      <w:pPr>
        <w:pStyle w:val="Footnote"/>
        <w:rPr>
          <w:szCs w:val="18"/>
        </w:rPr>
      </w:pPr>
      <w:r w:rsidRPr="00C74CC5">
        <w:rPr>
          <w:rStyle w:val="FootnoteReference"/>
          <w:rFonts w:asciiTheme="minorHAnsi" w:hAnsiTheme="minorHAnsi"/>
          <w:sz w:val="18"/>
          <w:szCs w:val="18"/>
          <w:rPrChange w:id="4233" w:author="Sam Dent" w:date="2018-06-27T06:54:00Z">
            <w:rPr>
              <w:rStyle w:val="FootnoteReference"/>
              <w:sz w:val="18"/>
              <w:szCs w:val="18"/>
            </w:rPr>
          </w:rPrChange>
        </w:rPr>
        <w:footnoteRef/>
      </w:r>
      <w:r w:rsidRPr="00817AFC">
        <w:rPr>
          <w:szCs w:val="18"/>
        </w:rPr>
        <w:t xml:space="preserve"> Based upon research from “Home Energy Efficiency Rebate Program GPY2 Evaluation Report” which outlines early replacement rates for both primary and secondary central air cooling (CAC) and residential funaces.  The unit (furnace or CAC unit) that i</w:t>
      </w:r>
      <w:r w:rsidRPr="00BF0015">
        <w:rPr>
          <w:szCs w:val="18"/>
        </w:rPr>
        <w:t>nitially caused the customer to contact a trade ally is defined as the “primary unit”. The furnace or CAC unit that was also replaced but did not initially prompt the customer to contact a trade ally is defined as the “secondary unit”. This evaluation used different criteria for early replacement due to the availability of data after the fact; cost of any repairs &lt; $550 and age of unit &lt; 20 years. Report presented to Nicor Gas Company February 27, 2014, available at http://www.ilsag.info/evaluation-documents.html.</w:t>
      </w:r>
    </w:p>
  </w:footnote>
  <w:footnote w:id="327">
    <w:p w14:paraId="732F53ED" w14:textId="77777777" w:rsidR="00C4462B" w:rsidRPr="00817AFC" w:rsidRDefault="00C4462B" w:rsidP="00817AFC">
      <w:pPr>
        <w:pStyle w:val="Footnote"/>
        <w:rPr>
          <w:szCs w:val="18"/>
        </w:rPr>
      </w:pPr>
      <w:r w:rsidRPr="00C74CC5">
        <w:rPr>
          <w:rStyle w:val="FootnoteReference"/>
          <w:rFonts w:asciiTheme="minorHAnsi" w:hAnsiTheme="minorHAnsi"/>
          <w:sz w:val="18"/>
          <w:szCs w:val="18"/>
          <w:rPrChange w:id="4234" w:author="Sam Dent" w:date="2018-06-27T06:54:00Z">
            <w:rPr>
              <w:rStyle w:val="FootnoteReference"/>
              <w:sz w:val="18"/>
              <w:szCs w:val="18"/>
            </w:rPr>
          </w:rPrChange>
        </w:rPr>
        <w:footnoteRef/>
      </w:r>
      <w:r w:rsidRPr="00817AFC">
        <w:rPr>
          <w:szCs w:val="18"/>
        </w:rPr>
        <w:t xml:space="preserve"> Table 8.3.3 The Technical support documents for federal residential appliance standards: </w:t>
      </w:r>
      <w:r w:rsidRPr="00BF0015">
        <w:fldChar w:fldCharType="begin"/>
      </w:r>
      <w:r w:rsidRPr="00C74CC5">
        <w:rPr>
          <w:szCs w:val="18"/>
          <w:rPrChange w:id="4235" w:author="Sam Dent" w:date="2018-06-27T06:54:00Z">
            <w:rPr/>
          </w:rPrChange>
        </w:rPr>
        <w:instrText xml:space="preserve"> HYPERLINK "http://www1.eere.energy.gov/buildings/appliance_standards/residential/pdfs/fb_fr_tsd/chapter_8.pdf" </w:instrText>
      </w:r>
      <w:r w:rsidRPr="00BF0015">
        <w:rPr>
          <w:rPrChange w:id="4236" w:author="Sam Dent" w:date="2018-06-27T06:54:00Z">
            <w:rPr>
              <w:rStyle w:val="Hyperlink"/>
              <w:szCs w:val="18"/>
            </w:rPr>
          </w:rPrChange>
        </w:rPr>
        <w:fldChar w:fldCharType="separate"/>
      </w:r>
      <w:r w:rsidRPr="00BF0015">
        <w:rPr>
          <w:rStyle w:val="Hyperlink"/>
          <w:szCs w:val="18"/>
        </w:rPr>
        <w:t>http://www1.eere.energy.gov/buildings/appliance_standards/residential/pdfs/fb_fr_tsd/chapter_8.pdf</w:t>
      </w:r>
      <w:r w:rsidRPr="00BF0015">
        <w:rPr>
          <w:rStyle w:val="Hyperlink"/>
          <w:szCs w:val="18"/>
        </w:rPr>
        <w:fldChar w:fldCharType="end"/>
      </w:r>
    </w:p>
  </w:footnote>
  <w:footnote w:id="328">
    <w:p w14:paraId="79B39079" w14:textId="77777777" w:rsidR="00C4462B" w:rsidRPr="00817AFC" w:rsidRDefault="00C4462B" w:rsidP="00BF0015">
      <w:pPr>
        <w:pStyle w:val="Footnote"/>
        <w:rPr>
          <w:szCs w:val="18"/>
        </w:rPr>
      </w:pPr>
      <w:r w:rsidRPr="00C74CC5">
        <w:rPr>
          <w:rStyle w:val="FootnoteReference"/>
          <w:rFonts w:asciiTheme="minorHAnsi" w:hAnsiTheme="minorHAnsi"/>
          <w:sz w:val="18"/>
          <w:szCs w:val="18"/>
          <w:rPrChange w:id="4237" w:author="Sam Dent" w:date="2018-06-27T06:54:00Z">
            <w:rPr>
              <w:rStyle w:val="FootnoteReference"/>
              <w:sz w:val="18"/>
              <w:szCs w:val="18"/>
            </w:rPr>
          </w:rPrChange>
        </w:rPr>
        <w:footnoteRef/>
      </w:r>
      <w:r w:rsidRPr="00817AFC">
        <w:rPr>
          <w:szCs w:val="18"/>
        </w:rPr>
        <w:t xml:space="preserve"> Assumed to be one third of effective useful life</w:t>
      </w:r>
    </w:p>
  </w:footnote>
  <w:footnote w:id="329">
    <w:p w14:paraId="78BA6904" w14:textId="77777777" w:rsidR="00C4462B" w:rsidRPr="00BF0015" w:rsidRDefault="00C4462B" w:rsidP="00BF0015">
      <w:pPr>
        <w:pStyle w:val="Footnote"/>
        <w:rPr>
          <w:szCs w:val="18"/>
        </w:rPr>
      </w:pPr>
      <w:r w:rsidRPr="00C74CC5">
        <w:rPr>
          <w:rStyle w:val="FootnoteReference"/>
          <w:rFonts w:asciiTheme="minorHAnsi" w:hAnsiTheme="minorHAnsi"/>
          <w:sz w:val="18"/>
          <w:szCs w:val="18"/>
          <w:rPrChange w:id="4238" w:author="Sam Dent" w:date="2018-06-27T06:54:00Z">
            <w:rPr>
              <w:rStyle w:val="FootnoteReference"/>
              <w:sz w:val="18"/>
              <w:szCs w:val="18"/>
            </w:rPr>
          </w:rPrChange>
        </w:rPr>
        <w:footnoteRef/>
      </w:r>
      <w:r w:rsidRPr="00817AFC">
        <w:rPr>
          <w:szCs w:val="18"/>
        </w:rPr>
        <w:t xml:space="preserve"> Based on data from Table E.1.1 of Appendix E of the Appliance Standards Technical Support Documents including equipment cost and installation labo</w:t>
      </w:r>
      <w:r w:rsidRPr="00BF0015">
        <w:rPr>
          <w:szCs w:val="18"/>
        </w:rPr>
        <w:t>r.(</w:t>
      </w:r>
      <w:r w:rsidRPr="00BF0015">
        <w:fldChar w:fldCharType="begin"/>
      </w:r>
      <w:r w:rsidRPr="00C74CC5">
        <w:rPr>
          <w:szCs w:val="18"/>
          <w:rPrChange w:id="4239" w:author="Sam Dent" w:date="2018-06-27T06:54:00Z">
            <w:rPr/>
          </w:rPrChange>
        </w:rPr>
        <w:instrText xml:space="preserve"> HYPERLINK "http://www1.eere.energy.gov/buildings/appliance_standards/residential/pdfs/fb_fr_tsd/appendix_e.pdf" </w:instrText>
      </w:r>
      <w:r w:rsidRPr="00BF0015">
        <w:rPr>
          <w:rPrChange w:id="4240" w:author="Sam Dent" w:date="2018-06-27T06:54:00Z">
            <w:rPr>
              <w:rStyle w:val="Hyperlink"/>
              <w:szCs w:val="18"/>
            </w:rPr>
          </w:rPrChange>
        </w:rPr>
        <w:fldChar w:fldCharType="separate"/>
      </w:r>
      <w:r w:rsidRPr="00BF0015">
        <w:rPr>
          <w:rStyle w:val="Hyperlink"/>
          <w:szCs w:val="18"/>
        </w:rPr>
        <w:t>http://www1.eere.energy.gov/buildings/appliance_standards/residential/pdfs/fb_fr_tsd/appendix_e.pdf</w:t>
      </w:r>
      <w:r w:rsidRPr="00BF0015">
        <w:rPr>
          <w:rStyle w:val="Hyperlink"/>
          <w:szCs w:val="18"/>
        </w:rPr>
        <w:fldChar w:fldCharType="end"/>
      </w:r>
      <w:r w:rsidRPr="00817AFC">
        <w:rPr>
          <w:szCs w:val="18"/>
        </w:rPr>
        <w:t>). Where efficiency ratings are not pr</w:t>
      </w:r>
      <w:r w:rsidRPr="00BF0015">
        <w:rPr>
          <w:szCs w:val="18"/>
        </w:rPr>
        <w:t>ovided, the values are interpolated from those that are. Note that ECM furnace fan cost (refer to other measure in TRM) has been deducted from the 93%-96% AFUE values to avoid double counting.</w:t>
      </w:r>
    </w:p>
  </w:footnote>
  <w:footnote w:id="330">
    <w:p w14:paraId="225BB06C" w14:textId="77777777" w:rsidR="00C4462B" w:rsidRPr="00C74CC5" w:rsidRDefault="00C4462B">
      <w:pPr>
        <w:pStyle w:val="FootnoteText"/>
        <w:spacing w:after="0"/>
        <w:rPr>
          <w:sz w:val="18"/>
          <w:szCs w:val="18"/>
          <w:rPrChange w:id="4241" w:author="Sam Dent" w:date="2018-06-27T06:54:00Z">
            <w:rPr/>
          </w:rPrChange>
        </w:rPr>
        <w:pPrChange w:id="4242" w:author="Sam Dent" w:date="2018-06-27T06:54:00Z">
          <w:pPr>
            <w:pStyle w:val="FootnoteText"/>
          </w:pPr>
        </w:pPrChange>
      </w:pPr>
      <w:r w:rsidRPr="00C74CC5">
        <w:rPr>
          <w:rStyle w:val="FootnoteReference"/>
          <w:rFonts w:asciiTheme="minorHAnsi" w:hAnsiTheme="minorHAnsi"/>
          <w:sz w:val="18"/>
          <w:szCs w:val="18"/>
          <w:rPrChange w:id="4243" w:author="Sam Dent" w:date="2018-06-27T06:54:00Z">
            <w:rPr>
              <w:rStyle w:val="FootnoteReference"/>
              <w:sz w:val="18"/>
              <w:szCs w:val="18"/>
            </w:rPr>
          </w:rPrChange>
        </w:rPr>
        <w:footnoteRef/>
      </w:r>
      <w:r w:rsidRPr="00817AFC">
        <w:rPr>
          <w:sz w:val="18"/>
          <w:szCs w:val="18"/>
        </w:rPr>
        <w:t xml:space="preserve"> $2641 inflated</w:t>
      </w:r>
      <w:r w:rsidRPr="00BF0015">
        <w:rPr>
          <w:sz w:val="18"/>
          <w:szCs w:val="18"/>
        </w:rPr>
        <w:t xml:space="preserve"> using 1.91% rate.</w:t>
      </w:r>
    </w:p>
  </w:footnote>
  <w:footnote w:id="331">
    <w:p w14:paraId="328BDD5A" w14:textId="77777777" w:rsidR="00C4462B" w:rsidRPr="00BF0015" w:rsidRDefault="00C4462B" w:rsidP="00817AFC">
      <w:pPr>
        <w:pStyle w:val="Footnote"/>
        <w:rPr>
          <w:szCs w:val="18"/>
        </w:rPr>
      </w:pPr>
      <w:r w:rsidRPr="00817AFC">
        <w:rPr>
          <w:szCs w:val="18"/>
          <w:vertAlign w:val="superscript"/>
        </w:rPr>
        <w:footnoteRef/>
      </w:r>
      <w:r w:rsidRPr="00817AFC">
        <w:rPr>
          <w:szCs w:val="18"/>
          <w:vertAlign w:val="superscript"/>
        </w:rPr>
        <w:t xml:space="preserve">  </w:t>
      </w:r>
      <w:r w:rsidRPr="00BF0015">
        <w:rPr>
          <w:szCs w:val="18"/>
        </w:rPr>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332">
    <w:p w14:paraId="3AB78F6D" w14:textId="77777777" w:rsidR="00C4462B" w:rsidRPr="004F16DB" w:rsidDel="00CE1C8D" w:rsidRDefault="00C4462B">
      <w:pPr>
        <w:pStyle w:val="Footnote"/>
        <w:rPr>
          <w:del w:id="4335" w:author="Sam Dent" w:date="2018-06-20T05:05:00Z"/>
          <w:szCs w:val="18"/>
        </w:rPr>
      </w:pPr>
      <w:del w:id="4336" w:author="Sam Dent" w:date="2018-06-20T05:05:00Z">
        <w:r w:rsidRPr="00C74CC5" w:rsidDel="00CE1C8D">
          <w:rPr>
            <w:rStyle w:val="FootnoteReference"/>
            <w:rFonts w:asciiTheme="minorHAnsi" w:eastAsiaTheme="majorEastAsia" w:hAnsiTheme="minorHAnsi"/>
            <w:sz w:val="18"/>
            <w:szCs w:val="18"/>
            <w:rPrChange w:id="4337" w:author="Sam Dent" w:date="2018-06-27T06:54:00Z">
              <w:rPr>
                <w:rStyle w:val="FootnoteReference"/>
                <w:rFonts w:eastAsiaTheme="majorEastAsia"/>
                <w:sz w:val="18"/>
                <w:szCs w:val="18"/>
              </w:rPr>
            </w:rPrChange>
          </w:rPr>
          <w:footnoteRef/>
        </w:r>
        <w:r w:rsidRPr="004F16DB" w:rsidDel="00CE1C8D">
          <w:rPr>
            <w:szCs w:val="18"/>
          </w:rPr>
          <w:delText xml:space="preserve"> Heating load is used to describe the household heating need, which is equal to (gas consumption * AFUE )</w:delText>
        </w:r>
      </w:del>
    </w:p>
  </w:footnote>
  <w:footnote w:id="333">
    <w:p w14:paraId="2F06183F" w14:textId="77777777" w:rsidR="00C4462B" w:rsidRPr="00C74CC5" w:rsidDel="00CE1C8D" w:rsidRDefault="00C4462B">
      <w:pPr>
        <w:pStyle w:val="Footnote"/>
        <w:rPr>
          <w:del w:id="4338" w:author="Sam Dent" w:date="2018-06-20T05:05:00Z"/>
          <w:szCs w:val="18"/>
          <w:rPrChange w:id="4339" w:author="Sam Dent" w:date="2018-06-27T06:54:00Z">
            <w:rPr>
              <w:del w:id="4340" w:author="Sam Dent" w:date="2018-06-20T05:05:00Z"/>
            </w:rPr>
          </w:rPrChange>
        </w:rPr>
      </w:pPr>
      <w:del w:id="4341" w:author="Sam Dent" w:date="2018-06-20T05:05:00Z">
        <w:r w:rsidRPr="00C74CC5" w:rsidDel="00CE1C8D">
          <w:rPr>
            <w:rStyle w:val="FootnoteReference"/>
            <w:rFonts w:asciiTheme="minorHAnsi" w:hAnsiTheme="minorHAnsi"/>
            <w:sz w:val="18"/>
            <w:szCs w:val="18"/>
            <w:rPrChange w:id="4342" w:author="Sam Dent" w:date="2018-06-27T06:54:00Z">
              <w:rPr>
                <w:rStyle w:val="FootnoteReference"/>
                <w:sz w:val="18"/>
                <w:szCs w:val="18"/>
              </w:rPr>
            </w:rPrChange>
          </w:rPr>
          <w:footnoteRef/>
        </w:r>
        <w:r w:rsidRPr="004F16DB" w:rsidDel="00CE1C8D">
          <w:rPr>
            <w:szCs w:val="18"/>
          </w:rPr>
          <w:delText xml:space="preserve"> Values are based on household heating consumption values and inferred average AFUE results from Table 2-1, </w:delText>
        </w:r>
        <w:r w:rsidRPr="004F16DB" w:rsidDel="00CE1C8D">
          <w:rPr>
            <w:i/>
            <w:szCs w:val="18"/>
          </w:rPr>
          <w:delText>Energy Efficiency / Dem</w:delText>
        </w:r>
        <w:r w:rsidRPr="00C74CC5" w:rsidDel="00CE1C8D">
          <w:rPr>
            <w:i/>
            <w:szCs w:val="18"/>
            <w:rPrChange w:id="4343" w:author="Sam Dent" w:date="2018-06-27T06:54:00Z">
              <w:rPr>
                <w:i/>
              </w:rPr>
            </w:rPrChange>
          </w:rPr>
          <w:delText>and Response Nicor Gas Plan Year 1 (6/1/2011-5/31/2012) Research Report: Furnace Metering Study</w:delText>
        </w:r>
        <w:r w:rsidRPr="00C74CC5" w:rsidDel="00CE1C8D">
          <w:rPr>
            <w:szCs w:val="18"/>
            <w:rPrChange w:id="4344" w:author="Sam Dent" w:date="2018-06-27T06:54:00Z">
              <w:rPr/>
            </w:rPrChange>
          </w:rPr>
          <w:delText xml:space="preserve"> (August 1, 2013) (prepared by Navigant Consulting, Inc.) and adjusting to a statewide average using relative HDD values to adjust for the evaluation results focus on northern region. Values for individual cities are then calculated by comparing average HDD to the individual city’s HDD.</w:delText>
        </w:r>
      </w:del>
    </w:p>
  </w:footnote>
  <w:footnote w:id="334">
    <w:p w14:paraId="17DD05F3" w14:textId="77777777" w:rsidR="00C4462B" w:rsidRPr="00C74CC5" w:rsidDel="00CE1C8D" w:rsidRDefault="00C4462B">
      <w:pPr>
        <w:pStyle w:val="Footnote"/>
        <w:rPr>
          <w:del w:id="4347" w:author="Sam Dent" w:date="2018-06-20T05:05:00Z"/>
          <w:szCs w:val="18"/>
          <w:rPrChange w:id="4348" w:author="Sam Dent" w:date="2018-06-27T06:54:00Z">
            <w:rPr>
              <w:del w:id="4349" w:author="Sam Dent" w:date="2018-06-20T05:05:00Z"/>
            </w:rPr>
          </w:rPrChange>
        </w:rPr>
      </w:pPr>
      <w:del w:id="4350" w:author="Sam Dent" w:date="2018-06-20T05:05:00Z">
        <w:r w:rsidRPr="00C74CC5" w:rsidDel="00CE1C8D">
          <w:rPr>
            <w:rStyle w:val="FootnoteReference"/>
            <w:rFonts w:asciiTheme="minorHAnsi" w:eastAsiaTheme="majorEastAsia" w:hAnsiTheme="minorHAnsi"/>
            <w:sz w:val="18"/>
            <w:szCs w:val="18"/>
            <w:rPrChange w:id="4351" w:author="Sam Dent" w:date="2018-06-27T06:54:00Z">
              <w:rPr>
                <w:rStyle w:val="FootnoteReference"/>
                <w:rFonts w:eastAsiaTheme="majorEastAsia"/>
                <w:sz w:val="18"/>
                <w:szCs w:val="18"/>
              </w:rPr>
            </w:rPrChange>
          </w:rPr>
          <w:footnoteRef/>
        </w:r>
        <w:r w:rsidRPr="004F16DB" w:rsidDel="00CE1C8D">
          <w:rPr>
            <w:szCs w:val="18"/>
          </w:rPr>
          <w:delText xml:space="preserve"> The Air Conditioning Contractors of America Manual J, Residential Load Calculation 8</w:delText>
        </w:r>
        <w:r w:rsidRPr="004F16DB" w:rsidDel="00CE1C8D">
          <w:rPr>
            <w:szCs w:val="18"/>
            <w:vertAlign w:val="superscript"/>
          </w:rPr>
          <w:delText>th</w:delText>
        </w:r>
        <w:r w:rsidRPr="00C74CC5" w:rsidDel="00CE1C8D">
          <w:rPr>
            <w:szCs w:val="18"/>
            <w:rPrChange w:id="4352" w:author="Sam Dent" w:date="2018-06-27T06:54:00Z">
              <w:rPr/>
            </w:rPrChange>
          </w:rPr>
          <w:delText xml:space="preserve"> Edition produces equipment sizing loads for Single Family, Multi-single, and Condominiums using input characteristics of the home.  A best practice for equipment selection and installation of Heating and Air Conditioning, load calculations are commonly completed by contractors during the selection process and may be readily available for program data purposes.</w:delText>
        </w:r>
      </w:del>
    </w:p>
  </w:footnote>
  <w:footnote w:id="335">
    <w:p w14:paraId="153A05AF" w14:textId="73C8B088" w:rsidR="00C4462B" w:rsidRPr="00C74CC5" w:rsidDel="00CE1C8D" w:rsidRDefault="00C4462B">
      <w:pPr>
        <w:pStyle w:val="Footnote"/>
        <w:rPr>
          <w:del w:id="4408" w:author="Sam Dent" w:date="2018-06-20T05:05:00Z"/>
          <w:szCs w:val="18"/>
          <w:rPrChange w:id="4409" w:author="Sam Dent" w:date="2018-06-27T06:54:00Z">
            <w:rPr>
              <w:del w:id="4410" w:author="Sam Dent" w:date="2018-06-20T05:05:00Z"/>
            </w:rPr>
          </w:rPrChange>
        </w:rPr>
      </w:pPr>
      <w:del w:id="4411" w:author="Sam Dent" w:date="2018-06-20T05:05:00Z">
        <w:r w:rsidRPr="00C74CC5" w:rsidDel="00CE1C8D">
          <w:rPr>
            <w:rStyle w:val="FootnoteReference"/>
            <w:rFonts w:asciiTheme="minorHAnsi" w:hAnsiTheme="minorHAnsi"/>
            <w:sz w:val="18"/>
            <w:szCs w:val="18"/>
            <w:rPrChange w:id="4412" w:author="Sam Dent" w:date="2018-06-27T06:54:00Z">
              <w:rPr>
                <w:rStyle w:val="FootnoteReference"/>
                <w:sz w:val="18"/>
                <w:szCs w:val="18"/>
              </w:rPr>
            </w:rPrChange>
          </w:rPr>
          <w:footnoteRef/>
        </w:r>
        <w:r w:rsidRPr="004F16DB" w:rsidDel="00CE1C8D">
          <w:rPr>
            <w:szCs w:val="18"/>
          </w:rPr>
          <w:delText xml:space="preserve"> Multifamily household heating consumption relative to single-family households is affected by overall household square footage and exposure to the exterior.  This 65% factor is applied to</w:delText>
        </w:r>
        <w:r w:rsidRPr="00C74CC5" w:rsidDel="00CE1C8D">
          <w:rPr>
            <w:szCs w:val="18"/>
            <w:rPrChange w:id="4413" w:author="Sam Dent" w:date="2018-06-27T06:54:00Z">
              <w:rPr/>
            </w:rPrChange>
          </w:rPr>
          <w:delText xml:space="preserve"> MF homes based on professional judgment that average household size, and heat loads of MF households are smaller than single-family homes </w:delText>
        </w:r>
      </w:del>
    </w:p>
  </w:footnote>
  <w:footnote w:id="336">
    <w:p w14:paraId="6DF8CC35" w14:textId="77777777" w:rsidR="00C4462B" w:rsidRPr="004F16DB" w:rsidDel="00CE1C8D" w:rsidRDefault="00C4462B">
      <w:pPr>
        <w:pStyle w:val="Footnote"/>
        <w:rPr>
          <w:del w:id="4419" w:author="Sam Dent" w:date="2018-06-20T05:05:00Z"/>
          <w:szCs w:val="18"/>
        </w:rPr>
      </w:pPr>
      <w:del w:id="4420" w:author="Sam Dent" w:date="2018-06-20T05:05:00Z">
        <w:r w:rsidRPr="00C74CC5" w:rsidDel="00CE1C8D">
          <w:rPr>
            <w:rStyle w:val="FootnoteReference"/>
            <w:rFonts w:asciiTheme="minorHAnsi" w:hAnsiTheme="minorHAnsi"/>
            <w:sz w:val="18"/>
            <w:szCs w:val="18"/>
            <w:rPrChange w:id="4421" w:author="Sam Dent" w:date="2018-06-27T06:54:00Z">
              <w:rPr>
                <w:rStyle w:val="FootnoteReference"/>
                <w:sz w:val="18"/>
                <w:szCs w:val="18"/>
              </w:rPr>
            </w:rPrChange>
          </w:rPr>
          <w:footnoteRef/>
        </w:r>
        <w:r w:rsidRPr="004F16DB" w:rsidDel="00CE1C8D">
          <w:rPr>
            <w:szCs w:val="18"/>
          </w:rPr>
          <w:delText xml:space="preserve"> Program-specific household factors may be utilized on the basis of sufficiently validated program evaluations. </w:delText>
        </w:r>
      </w:del>
    </w:p>
  </w:footnote>
  <w:footnote w:id="337">
    <w:p w14:paraId="0FE8C230" w14:textId="77777777" w:rsidR="00C4462B" w:rsidRPr="00BF0015" w:rsidRDefault="00C4462B">
      <w:pPr>
        <w:pStyle w:val="Footnote"/>
        <w:rPr>
          <w:ins w:id="4439" w:author="Sam Dent" w:date="2018-06-20T05:05:00Z"/>
          <w:szCs w:val="18"/>
        </w:rPr>
      </w:pPr>
      <w:ins w:id="4440" w:author="Sam Dent" w:date="2018-06-20T05:05:00Z">
        <w:r w:rsidRPr="00817AFC">
          <w:rPr>
            <w:rStyle w:val="FootnoteReference"/>
            <w:rFonts w:asciiTheme="minorHAnsi" w:hAnsiTheme="minorHAnsi" w:cstheme="minorHAnsi"/>
            <w:sz w:val="18"/>
            <w:szCs w:val="18"/>
          </w:rPr>
          <w:footnoteRef/>
        </w:r>
        <w:r w:rsidRPr="00817AFC">
          <w:rPr>
            <w:szCs w:val="18"/>
          </w:rPr>
          <w:t xml:space="preserve"> Full load hours for Chicago, are based on findings in ‘Energy Efficiency / Demand Response Nicor Gas Plan Ye</w:t>
        </w:r>
        <w:r w:rsidRPr="00BF0015">
          <w:rPr>
            <w:szCs w:val="18"/>
          </w:rPr>
          <w:t xml:space="preserve">ar 1 (6/1/2011-5/31/2012) Research Report: Furnace Metering Study (August 1, 2013), prepared by Navigant Consulting, Inc. Values for other cities are then calculated by comparing relative HDD at base 60F. </w:t>
        </w:r>
      </w:ins>
    </w:p>
  </w:footnote>
  <w:footnote w:id="338">
    <w:p w14:paraId="6F6E711E" w14:textId="77777777" w:rsidR="00C4462B" w:rsidRPr="00BF0015" w:rsidRDefault="00C4462B">
      <w:pPr>
        <w:pStyle w:val="Footnote"/>
        <w:rPr>
          <w:ins w:id="4469" w:author="Sam Dent" w:date="2018-06-20T05:05:00Z"/>
          <w:szCs w:val="18"/>
        </w:rPr>
      </w:pPr>
      <w:ins w:id="4470" w:author="Sam Dent" w:date="2018-06-20T05:05:00Z">
        <w:r w:rsidRPr="00817AFC">
          <w:rPr>
            <w:rStyle w:val="FootnoteReference"/>
            <w:rFonts w:asciiTheme="minorHAnsi" w:hAnsiTheme="minorHAnsi" w:cstheme="minorHAnsi"/>
            <w:sz w:val="18"/>
            <w:szCs w:val="18"/>
          </w:rPr>
          <w:footnoteRef/>
        </w:r>
        <w:r w:rsidRPr="00817AFC">
          <w:rPr>
            <w:szCs w:val="18"/>
          </w:rPr>
          <w:t xml:space="preserve"> Weighted based on number of occupied residential</w:t>
        </w:r>
        <w:r w:rsidRPr="00BF0015">
          <w:rPr>
            <w:szCs w:val="18"/>
          </w:rPr>
          <w:t xml:space="preserve"> housing units in each zone.</w:t>
        </w:r>
      </w:ins>
    </w:p>
  </w:footnote>
  <w:footnote w:id="339">
    <w:p w14:paraId="7CBF11F3" w14:textId="77777777" w:rsidR="00C4462B" w:rsidRPr="00817AFC" w:rsidRDefault="00C4462B">
      <w:pPr>
        <w:pStyle w:val="Footnote"/>
        <w:rPr>
          <w:szCs w:val="18"/>
        </w:rPr>
      </w:pPr>
      <w:r w:rsidRPr="00C74CC5">
        <w:rPr>
          <w:rStyle w:val="FootnoteReference"/>
          <w:rFonts w:asciiTheme="minorHAnsi" w:eastAsiaTheme="majorEastAsia" w:hAnsiTheme="minorHAnsi"/>
          <w:sz w:val="18"/>
          <w:szCs w:val="18"/>
          <w:rPrChange w:id="4474" w:author="Sam Dent" w:date="2018-06-27T06:54:00Z">
            <w:rPr>
              <w:rStyle w:val="FootnoteReference"/>
              <w:rFonts w:eastAsiaTheme="majorEastAsia"/>
              <w:sz w:val="18"/>
              <w:szCs w:val="18"/>
            </w:rPr>
          </w:rPrChange>
        </w:rPr>
        <w:footnoteRef/>
      </w:r>
      <w:r w:rsidRPr="00817AFC">
        <w:rPr>
          <w:szCs w:val="18"/>
        </w:rPr>
        <w:t xml:space="preserve"> Average nameplate efficiencies of all Early Replacement qualifying equipment in Ameren PY3-PY4.</w:t>
      </w:r>
    </w:p>
  </w:footnote>
  <w:footnote w:id="340">
    <w:p w14:paraId="49208B7E" w14:textId="77777777" w:rsidR="00C4462B" w:rsidRPr="00BF0015" w:rsidRDefault="00C4462B">
      <w:pPr>
        <w:pStyle w:val="Footnote"/>
        <w:rPr>
          <w:szCs w:val="18"/>
        </w:rPr>
      </w:pPr>
      <w:r w:rsidRPr="00C74CC5">
        <w:rPr>
          <w:rStyle w:val="FootnoteReference"/>
          <w:rFonts w:asciiTheme="minorHAnsi" w:hAnsiTheme="minorHAnsi"/>
          <w:sz w:val="18"/>
          <w:szCs w:val="18"/>
          <w:rPrChange w:id="4475" w:author="Sam Dent" w:date="2018-06-27T06:54:00Z">
            <w:rPr>
              <w:rStyle w:val="FootnoteReference"/>
              <w:sz w:val="18"/>
              <w:szCs w:val="18"/>
            </w:rPr>
          </w:rPrChange>
        </w:rPr>
        <w:footnoteRef/>
      </w:r>
      <w:r w:rsidRPr="00817AFC">
        <w:rPr>
          <w:szCs w:val="18"/>
        </w:rPr>
        <w:t xml:space="preserve"> Though the Federal Minimum AFUE is 78%, there were only 50 models listed in the AHRI database at that level.  At AFUE 79% the t</w:t>
      </w:r>
      <w:r w:rsidRPr="00BF0015">
        <w:rPr>
          <w:szCs w:val="18"/>
        </w:rPr>
        <w:t>otal rises to 308. There are 3,548 active furnace models listed with AFUE ratings between 78 and 80.</w:t>
      </w:r>
    </w:p>
  </w:footnote>
  <w:footnote w:id="341">
    <w:p w14:paraId="00943020" w14:textId="77777777" w:rsidR="00C4462B" w:rsidRPr="00C74CC5" w:rsidRDefault="00C4462B">
      <w:pPr>
        <w:pStyle w:val="FootnoteText"/>
        <w:spacing w:after="0"/>
        <w:rPr>
          <w:sz w:val="18"/>
          <w:szCs w:val="18"/>
          <w:rPrChange w:id="4476" w:author="Sam Dent" w:date="2018-06-27T06:54:00Z">
            <w:rPr/>
          </w:rPrChange>
        </w:rPr>
        <w:pPrChange w:id="4477" w:author="Sam Dent" w:date="2018-06-27T06:54:00Z">
          <w:pPr>
            <w:pStyle w:val="FootnoteText"/>
          </w:pPr>
        </w:pPrChange>
      </w:pPr>
      <w:r w:rsidRPr="00C74CC5">
        <w:rPr>
          <w:rStyle w:val="FootnoteReference"/>
          <w:rFonts w:asciiTheme="minorHAnsi" w:hAnsiTheme="minorHAnsi"/>
          <w:sz w:val="18"/>
          <w:szCs w:val="18"/>
          <w:rPrChange w:id="4478" w:author="Sam Dent" w:date="2018-06-27T06:54:00Z">
            <w:rPr>
              <w:rStyle w:val="FootnoteReference"/>
              <w:sz w:val="18"/>
            </w:rPr>
          </w:rPrChange>
        </w:rPr>
        <w:footnoteRef/>
      </w:r>
      <w:r w:rsidRPr="00817AFC">
        <w:rPr>
          <w:sz w:val="18"/>
          <w:szCs w:val="18"/>
        </w:rPr>
        <w:t xml:space="preserve"> </w:t>
      </w:r>
      <w:r w:rsidRPr="00BF0015">
        <w:rPr>
          <w:rFonts w:cstheme="minorHAnsi"/>
          <w:sz w:val="18"/>
          <w:szCs w:val="18"/>
        </w:rPr>
        <w:t>We estimate that the new baseline unit that could be purchased in the year the existing unit would have needed replacing is 90%.</w:t>
      </w:r>
    </w:p>
  </w:footnote>
  <w:footnote w:id="342">
    <w:p w14:paraId="5006FCD0" w14:textId="77777777" w:rsidR="00C4462B" w:rsidRPr="00BF0015" w:rsidRDefault="00C4462B" w:rsidP="00817AFC">
      <w:pPr>
        <w:pStyle w:val="Footnote"/>
        <w:rPr>
          <w:szCs w:val="18"/>
        </w:rPr>
      </w:pPr>
      <w:r w:rsidRPr="00C74CC5">
        <w:rPr>
          <w:rStyle w:val="FootnoteReference"/>
          <w:rFonts w:asciiTheme="minorHAnsi" w:hAnsiTheme="minorHAnsi"/>
          <w:sz w:val="18"/>
          <w:szCs w:val="18"/>
          <w:rPrChange w:id="4479" w:author="Sam Dent" w:date="2018-06-27T06:54:00Z">
            <w:rPr>
              <w:rStyle w:val="FootnoteReference"/>
              <w:sz w:val="18"/>
              <w:szCs w:val="18"/>
            </w:rPr>
          </w:rPrChange>
        </w:rPr>
        <w:footnoteRef/>
      </w:r>
      <w:r w:rsidRPr="00817AFC">
        <w:rPr>
          <w:szCs w:val="18"/>
        </w:rPr>
        <w:t xml:space="preserve"> Minimum ENERGY STAR ef</w:t>
      </w:r>
      <w:r w:rsidRPr="00BF0015">
        <w:rPr>
          <w:szCs w:val="18"/>
        </w:rPr>
        <w:t>ficiency after 2.1.2012.</w:t>
      </w:r>
    </w:p>
  </w:footnote>
  <w:footnote w:id="343">
    <w:p w14:paraId="371D9274" w14:textId="77777777" w:rsidR="00C4462B" w:rsidRPr="00C74CC5" w:rsidRDefault="00C4462B" w:rsidP="00BF0015">
      <w:pPr>
        <w:spacing w:after="0"/>
        <w:jc w:val="left"/>
        <w:rPr>
          <w:rFonts w:cstheme="minorHAnsi"/>
          <w:sz w:val="18"/>
          <w:szCs w:val="18"/>
          <w:rPrChange w:id="4480" w:author="Sam Dent" w:date="2018-06-27T06:54:00Z">
            <w:rPr>
              <w:rFonts w:cstheme="minorHAnsi"/>
              <w:szCs w:val="20"/>
            </w:rPr>
          </w:rPrChange>
        </w:rPr>
      </w:pPr>
      <w:r w:rsidRPr="00C74CC5">
        <w:rPr>
          <w:rStyle w:val="FootnoteReference"/>
          <w:rFonts w:asciiTheme="minorHAnsi" w:hAnsiTheme="minorHAnsi"/>
          <w:sz w:val="18"/>
          <w:szCs w:val="18"/>
          <w:rPrChange w:id="4481" w:author="Sam Dent" w:date="2018-06-27T06:54:00Z">
            <w:rPr>
              <w:rStyle w:val="FootnoteReference"/>
              <w:szCs w:val="20"/>
            </w:rPr>
          </w:rPrChange>
        </w:rPr>
        <w:footnoteRef/>
      </w:r>
      <w:r w:rsidRPr="00C74CC5">
        <w:rPr>
          <w:sz w:val="18"/>
          <w:szCs w:val="18"/>
          <w:rPrChange w:id="4482" w:author="Sam Dent" w:date="2018-06-27T06:54:00Z">
            <w:rPr>
              <w:szCs w:val="20"/>
            </w:rPr>
          </w:rPrChange>
        </w:rPr>
        <w:t xml:space="preserve"> </w:t>
      </w:r>
      <w:r w:rsidRPr="00C74CC5">
        <w:rPr>
          <w:rFonts w:cstheme="minorHAnsi"/>
          <w:sz w:val="18"/>
          <w:szCs w:val="18"/>
          <w:rPrChange w:id="4483" w:author="Sam Dent" w:date="2018-06-27T06:54:00Z">
            <w:rPr>
              <w:rFonts w:cstheme="minorHAnsi"/>
              <w:szCs w:val="20"/>
            </w:rPr>
          </w:rPrChange>
        </w:rPr>
        <w:t xml:space="preserve">Brand, L., Yee, S., and Baker, J. “Improving Gas Furnace Performance: A Field and Laboratory Study at End of Life.” Building Technologies Office. National Renewable Energy Laboratory. 2015 </w:t>
      </w:r>
      <w:r w:rsidRPr="00C74CC5">
        <w:rPr>
          <w:sz w:val="18"/>
          <w:szCs w:val="18"/>
          <w:rPrChange w:id="4484" w:author="Sam Dent" w:date="2018-06-27T06:54:00Z">
            <w:rPr/>
          </w:rPrChange>
        </w:rPr>
        <w:fldChar w:fldCharType="begin"/>
      </w:r>
      <w:r w:rsidRPr="00C74CC5">
        <w:rPr>
          <w:sz w:val="18"/>
          <w:szCs w:val="18"/>
          <w:rPrChange w:id="4485" w:author="Sam Dent" w:date="2018-06-27T06:54:00Z">
            <w:rPr/>
          </w:rPrChange>
        </w:rPr>
        <w:instrText xml:space="preserve"> HYPERLINK "http://apps1.eere.energy.gov/buildings/publications/pdfs/building_america/improving-gas-furnace-performance.pdf" </w:instrText>
      </w:r>
      <w:r w:rsidRPr="00C74CC5">
        <w:rPr>
          <w:sz w:val="18"/>
          <w:szCs w:val="18"/>
          <w:rPrChange w:id="4486" w:author="Sam Dent" w:date="2018-06-27T06:54:00Z">
            <w:rPr>
              <w:rStyle w:val="Hyperlink"/>
              <w:rFonts w:eastAsiaTheme="majorEastAsia" w:cstheme="minorHAnsi"/>
              <w:szCs w:val="20"/>
            </w:rPr>
          </w:rPrChange>
        </w:rPr>
        <w:fldChar w:fldCharType="separate"/>
      </w:r>
      <w:r w:rsidRPr="00C74CC5">
        <w:rPr>
          <w:rStyle w:val="Hyperlink"/>
          <w:rFonts w:eastAsiaTheme="majorEastAsia" w:cstheme="minorHAnsi"/>
          <w:sz w:val="18"/>
          <w:szCs w:val="18"/>
          <w:rPrChange w:id="4487" w:author="Sam Dent" w:date="2018-06-27T06:54:00Z">
            <w:rPr>
              <w:rStyle w:val="Hyperlink"/>
              <w:rFonts w:eastAsiaTheme="majorEastAsia" w:cstheme="minorHAnsi"/>
              <w:szCs w:val="20"/>
            </w:rPr>
          </w:rPrChange>
        </w:rPr>
        <w:t>http://apps1.eere.energy.gov/buildings/publications/pdfs/building_america/improving-gas-furnace-performance.pdf</w:t>
      </w:r>
      <w:r w:rsidRPr="00C74CC5">
        <w:rPr>
          <w:rStyle w:val="Hyperlink"/>
          <w:rFonts w:eastAsiaTheme="majorEastAsia" w:cstheme="minorHAnsi"/>
          <w:sz w:val="18"/>
          <w:szCs w:val="18"/>
          <w:rPrChange w:id="4488" w:author="Sam Dent" w:date="2018-06-27T06:54:00Z">
            <w:rPr>
              <w:rStyle w:val="Hyperlink"/>
              <w:rFonts w:eastAsiaTheme="majorEastAsia" w:cstheme="minorHAnsi"/>
              <w:szCs w:val="20"/>
            </w:rPr>
          </w:rPrChange>
        </w:rPr>
        <w:fldChar w:fldCharType="end"/>
      </w:r>
      <w:r w:rsidRPr="00C74CC5">
        <w:rPr>
          <w:rFonts w:cstheme="minorHAnsi"/>
          <w:sz w:val="18"/>
          <w:szCs w:val="18"/>
          <w:rPrChange w:id="4489" w:author="Sam Dent" w:date="2018-06-27T06:54:00Z">
            <w:rPr>
              <w:rFonts w:cstheme="minorHAnsi"/>
              <w:szCs w:val="20"/>
            </w:rPr>
          </w:rPrChange>
        </w:rPr>
        <w:t>, accessed September 6</w:t>
      </w:r>
      <w:r w:rsidRPr="00C74CC5">
        <w:rPr>
          <w:rFonts w:cstheme="minorHAnsi"/>
          <w:sz w:val="18"/>
          <w:szCs w:val="18"/>
          <w:vertAlign w:val="superscript"/>
          <w:rPrChange w:id="4490" w:author="Sam Dent" w:date="2018-06-27T06:54:00Z">
            <w:rPr>
              <w:rFonts w:cstheme="minorHAnsi"/>
              <w:szCs w:val="20"/>
              <w:vertAlign w:val="superscript"/>
            </w:rPr>
          </w:rPrChange>
        </w:rPr>
        <w:t>th</w:t>
      </w:r>
      <w:r w:rsidRPr="00C74CC5">
        <w:rPr>
          <w:rFonts w:cstheme="minorHAnsi"/>
          <w:sz w:val="18"/>
          <w:szCs w:val="18"/>
          <w:rPrChange w:id="4491" w:author="Sam Dent" w:date="2018-06-27T06:54:00Z">
            <w:rPr>
              <w:rFonts w:cstheme="minorHAnsi"/>
              <w:szCs w:val="20"/>
            </w:rPr>
          </w:rPrChange>
        </w:rPr>
        <w:t xml:space="preserve">, 2016, </w:t>
      </w:r>
      <w:r w:rsidRPr="00C74CC5">
        <w:rPr>
          <w:rFonts w:cs="Arial"/>
          <w:color w:val="333333"/>
          <w:sz w:val="18"/>
          <w:szCs w:val="18"/>
          <w:lang w:val="en"/>
          <w:rPrChange w:id="4492" w:author="Sam Dent" w:date="2018-06-27T06:54:00Z">
            <w:rPr>
              <w:rFonts w:cs="Arial"/>
              <w:color w:val="333333"/>
              <w:szCs w:val="20"/>
              <w:lang w:val="en"/>
            </w:rPr>
          </w:rPrChange>
        </w:rPr>
        <w:t>DOE/GO--102015-4624</w:t>
      </w:r>
    </w:p>
  </w:footnote>
  <w:footnote w:id="344">
    <w:p w14:paraId="048837BF" w14:textId="77777777" w:rsidR="00C4462B" w:rsidRPr="00C74CC5" w:rsidRDefault="00C4462B">
      <w:pPr>
        <w:pStyle w:val="FootnoteText"/>
        <w:spacing w:after="0"/>
        <w:rPr>
          <w:sz w:val="18"/>
          <w:szCs w:val="18"/>
          <w:rPrChange w:id="4493" w:author="Sam Dent" w:date="2018-06-27T06:54:00Z">
            <w:rPr/>
          </w:rPrChange>
        </w:rPr>
        <w:pPrChange w:id="4494" w:author="Sam Dent" w:date="2018-06-27T06:54:00Z">
          <w:pPr>
            <w:pStyle w:val="FootnoteText"/>
          </w:pPr>
        </w:pPrChange>
      </w:pPr>
      <w:r w:rsidRPr="00C74CC5">
        <w:rPr>
          <w:rStyle w:val="FootnoteReference"/>
          <w:rFonts w:asciiTheme="minorHAnsi" w:hAnsiTheme="minorHAnsi"/>
          <w:sz w:val="18"/>
          <w:szCs w:val="18"/>
          <w:rPrChange w:id="4495" w:author="Sam Dent" w:date="2018-06-27T06:54:00Z">
            <w:rPr>
              <w:rStyle w:val="FootnoteReference"/>
            </w:rPr>
          </w:rPrChange>
        </w:rPr>
        <w:footnoteRef/>
      </w:r>
      <w:r w:rsidRPr="00C74CC5">
        <w:rPr>
          <w:sz w:val="18"/>
          <w:szCs w:val="18"/>
          <w:rPrChange w:id="4496" w:author="Sam Dent" w:date="2018-06-27T06:54:00Z">
            <w:rPr/>
          </w:rPrChange>
        </w:rPr>
        <w:t xml:space="preserve"> Ibid</w:t>
      </w:r>
    </w:p>
  </w:footnote>
  <w:footnote w:id="345">
    <w:p w14:paraId="6773F5D1" w14:textId="77777777" w:rsidR="00C4462B" w:rsidRPr="00817AFC" w:rsidRDefault="00C4462B" w:rsidP="00817AFC">
      <w:pPr>
        <w:pStyle w:val="FootnoteText"/>
        <w:spacing w:after="0"/>
        <w:rPr>
          <w:sz w:val="18"/>
          <w:szCs w:val="18"/>
        </w:rPr>
      </w:pPr>
      <w:r w:rsidRPr="00C74CC5">
        <w:rPr>
          <w:rStyle w:val="FootnoteReference"/>
          <w:rFonts w:asciiTheme="minorHAnsi" w:eastAsiaTheme="minorEastAsia" w:hAnsiTheme="minorHAnsi"/>
          <w:sz w:val="18"/>
          <w:szCs w:val="18"/>
          <w:rPrChange w:id="4546" w:author="Sam Dent" w:date="2018-06-27T06:54:00Z">
            <w:rPr>
              <w:rStyle w:val="FootnoteReference"/>
              <w:rFonts w:eastAsiaTheme="minorEastAsia"/>
              <w:sz w:val="18"/>
              <w:szCs w:val="18"/>
            </w:rPr>
          </w:rPrChange>
        </w:rPr>
        <w:footnoteRef/>
      </w:r>
      <w:r w:rsidRPr="00817AFC">
        <w:rPr>
          <w:sz w:val="18"/>
          <w:szCs w:val="18"/>
        </w:rPr>
        <w:t xml:space="preserve"> The Technical Advisory Committee agreed that if the cost of repair is less than 20% of the new baseline replacement cost it can be considered early replacement.</w:t>
      </w:r>
    </w:p>
  </w:footnote>
  <w:footnote w:id="346">
    <w:p w14:paraId="66AA4590" w14:textId="77777777" w:rsidR="00C4462B" w:rsidRPr="00BF0015" w:rsidRDefault="00C4462B" w:rsidP="00817AFC">
      <w:pPr>
        <w:pStyle w:val="Footnote"/>
        <w:rPr>
          <w:szCs w:val="18"/>
        </w:rPr>
      </w:pPr>
      <w:r w:rsidRPr="00C74CC5">
        <w:rPr>
          <w:rStyle w:val="FootnoteReference"/>
          <w:rFonts w:asciiTheme="minorHAnsi" w:hAnsiTheme="minorHAnsi"/>
          <w:sz w:val="18"/>
          <w:szCs w:val="18"/>
          <w:rPrChange w:id="4547" w:author="Sam Dent" w:date="2018-06-27T06:54:00Z">
            <w:rPr>
              <w:rStyle w:val="FootnoteReference"/>
              <w:szCs w:val="18"/>
            </w:rPr>
          </w:rPrChange>
        </w:rPr>
        <w:footnoteRef/>
      </w:r>
      <w:r w:rsidRPr="00817AFC">
        <w:rPr>
          <w:szCs w:val="18"/>
        </w:rPr>
        <w:t xml:space="preserve"> The Federal Standard does not include an EER requirement, so it is approximated with this</w:t>
      </w:r>
      <w:r w:rsidRPr="00BF0015">
        <w:rPr>
          <w:szCs w:val="18"/>
        </w:rPr>
        <w:t xml:space="preserve"> formula: (-0.02 * SEER2) + (1.12 * SEER) Wassmer, M. (2003). A Component-Based Model for Residential Air Conditioner and Heat Pump Energy Calculations. Masters Thesis, University of Colorado at Boulder.</w:t>
      </w:r>
    </w:p>
  </w:footnote>
  <w:footnote w:id="347">
    <w:p w14:paraId="2D3BA212" w14:textId="77777777" w:rsidR="00C4462B" w:rsidRPr="004F16DB" w:rsidDel="000B3E6A" w:rsidRDefault="00C4462B">
      <w:pPr>
        <w:pStyle w:val="Footnote"/>
        <w:rPr>
          <w:del w:id="4549" w:author="Sam Dent" w:date="2018-06-22T09:10:00Z"/>
          <w:szCs w:val="18"/>
        </w:rPr>
      </w:pPr>
      <w:del w:id="4550" w:author="Sam Dent" w:date="2018-06-22T09:10:00Z">
        <w:r w:rsidRPr="00C74CC5" w:rsidDel="000B3E6A">
          <w:rPr>
            <w:rStyle w:val="FootnoteReference"/>
            <w:rFonts w:asciiTheme="minorHAnsi" w:eastAsiaTheme="majorEastAsia" w:hAnsiTheme="minorHAnsi"/>
            <w:sz w:val="18"/>
            <w:szCs w:val="18"/>
            <w:rPrChange w:id="4551" w:author="Sam Dent" w:date="2018-06-27T06:54:00Z">
              <w:rPr>
                <w:rStyle w:val="FootnoteReference"/>
                <w:rFonts w:eastAsiaTheme="majorEastAsia"/>
                <w:szCs w:val="18"/>
              </w:rPr>
            </w:rPrChange>
          </w:rPr>
          <w:footnoteRef/>
        </w:r>
        <w:r w:rsidRPr="004F16DB" w:rsidDel="000B3E6A">
          <w:rPr>
            <w:szCs w:val="18"/>
          </w:rPr>
          <w:delText xml:space="preserve"> Minimum Federal Standard as of 4/1/2015;</w:delText>
        </w:r>
      </w:del>
    </w:p>
    <w:p w14:paraId="63C55092" w14:textId="77777777" w:rsidR="00C4462B" w:rsidRPr="00C74CC5" w:rsidDel="000B3E6A" w:rsidRDefault="00C4462B">
      <w:pPr>
        <w:pStyle w:val="Footnote"/>
        <w:rPr>
          <w:del w:id="4552" w:author="Sam Dent" w:date="2018-06-22T09:10:00Z"/>
          <w:szCs w:val="18"/>
          <w:rPrChange w:id="4553" w:author="Sam Dent" w:date="2018-06-27T06:54:00Z">
            <w:rPr>
              <w:del w:id="4554" w:author="Sam Dent" w:date="2018-06-22T09:10:00Z"/>
            </w:rPr>
          </w:rPrChange>
        </w:rPr>
      </w:pPr>
      <w:del w:id="4555" w:author="Sam Dent" w:date="2018-06-22T09:10:00Z">
        <w:r w:rsidRPr="00C74CC5" w:rsidDel="000B3E6A">
          <w:rPr>
            <w:szCs w:val="18"/>
            <w:rPrChange w:id="4556" w:author="Sam Dent" w:date="2018-06-27T06:54:00Z">
              <w:rPr/>
            </w:rPrChange>
          </w:rPr>
          <w:delText>http://www.gpo.gov/fdsys/pkg/CFR-2012-title10-vol3/pdf/CFR-2012-title10-vol3-sec430-32.pdf</w:delText>
        </w:r>
      </w:del>
    </w:p>
  </w:footnote>
  <w:footnote w:id="348">
    <w:p w14:paraId="1A24D0A3" w14:textId="77777777" w:rsidR="00C4462B" w:rsidRPr="00817AFC" w:rsidRDefault="00C4462B">
      <w:pPr>
        <w:pStyle w:val="Footnote"/>
        <w:rPr>
          <w:ins w:id="4558" w:author="Sam Dent" w:date="2018-06-22T05:20:00Z"/>
          <w:szCs w:val="18"/>
        </w:rPr>
      </w:pPr>
      <w:ins w:id="4559" w:author="Sam Dent" w:date="2018-06-22T05:20:00Z">
        <w:r w:rsidRPr="00C74CC5">
          <w:rPr>
            <w:rStyle w:val="FootnoteReference"/>
            <w:rFonts w:asciiTheme="minorHAnsi" w:hAnsiTheme="minorHAnsi"/>
            <w:sz w:val="18"/>
            <w:szCs w:val="18"/>
            <w:rPrChange w:id="4560" w:author="Sam Dent" w:date="2018-06-27T06:54:00Z">
              <w:rPr>
                <w:rStyle w:val="FootnoteReference"/>
              </w:rPr>
            </w:rPrChange>
          </w:rPr>
          <w:footnoteRef/>
        </w:r>
        <w:r w:rsidRPr="00817AFC">
          <w:rPr>
            <w:szCs w:val="18"/>
          </w:rPr>
          <w:t xml:space="preserve"> Minimum Federal standard as of 4/16/2015;</w:t>
        </w:r>
      </w:ins>
    </w:p>
    <w:p w14:paraId="1164AC33" w14:textId="77777777" w:rsidR="00C4462B" w:rsidRPr="00BF0015" w:rsidRDefault="00C4462B">
      <w:pPr>
        <w:pStyle w:val="Footnote"/>
        <w:rPr>
          <w:ins w:id="4561" w:author="Sam Dent" w:date="2018-06-22T05:20:00Z"/>
          <w:szCs w:val="18"/>
        </w:rPr>
      </w:pPr>
      <w:ins w:id="4562" w:author="Sam Dent" w:date="2018-06-22T05:20:00Z">
        <w:r w:rsidRPr="00BF0015">
          <w:rPr>
            <w:szCs w:val="18"/>
          </w:rPr>
          <w:t>https://www.ecfr.gov/cgi-bin/text-idx?SID=80dfa785ea350ebeee184bb0ae03e7f0&amp;mc=true&amp;node=se10.3.430_132&amp;rgn=div8</w:t>
        </w:r>
      </w:ins>
    </w:p>
  </w:footnote>
  <w:footnote w:id="349">
    <w:p w14:paraId="23B0EE8C" w14:textId="77777777" w:rsidR="00C4462B" w:rsidRPr="00BF0015" w:rsidRDefault="00C4462B">
      <w:pPr>
        <w:pStyle w:val="Footnote"/>
        <w:rPr>
          <w:szCs w:val="18"/>
        </w:rPr>
      </w:pPr>
      <w:r w:rsidRPr="00C74CC5">
        <w:rPr>
          <w:rStyle w:val="FootnoteReference"/>
          <w:rFonts w:asciiTheme="minorHAnsi" w:eastAsia="Calibri" w:hAnsiTheme="minorHAnsi"/>
          <w:sz w:val="18"/>
          <w:szCs w:val="18"/>
          <w:rPrChange w:id="4568" w:author="Sam Dent" w:date="2018-06-27T06:54:00Z">
            <w:rPr>
              <w:rStyle w:val="FootnoteReference"/>
              <w:rFonts w:eastAsia="Calibri"/>
              <w:szCs w:val="18"/>
            </w:rPr>
          </w:rPrChange>
        </w:rPr>
        <w:footnoteRef/>
      </w:r>
      <w:r w:rsidRPr="00817AFC">
        <w:rPr>
          <w:szCs w:val="18"/>
        </w:rPr>
        <w:t xml:space="preserve"> System life of i</w:t>
      </w:r>
      <w:r w:rsidRPr="00BF0015">
        <w:rPr>
          <w:szCs w:val="18"/>
        </w:rPr>
        <w:t xml:space="preserve">ndoor components as per DOE estimate http://energy.gov/energysaver/articles/geothermal-heat-pumps. The ground loop has a much longer life, but the compressor and other mechanical components are the same as an ASHP. </w:t>
      </w:r>
    </w:p>
    <w:p w14:paraId="55BC2DDA" w14:textId="77777777" w:rsidR="00C4462B" w:rsidRPr="00817AFC" w:rsidRDefault="00C4462B">
      <w:pPr>
        <w:pStyle w:val="Footnote"/>
        <w:rPr>
          <w:szCs w:val="18"/>
        </w:rPr>
      </w:pPr>
      <w:r w:rsidRPr="00BF0015">
        <w:fldChar w:fldCharType="begin"/>
      </w:r>
      <w:r w:rsidRPr="00C74CC5">
        <w:rPr>
          <w:szCs w:val="18"/>
          <w:rPrChange w:id="4569" w:author="Sam Dent" w:date="2018-06-27T06:54:00Z">
            <w:rPr/>
          </w:rPrChange>
        </w:rPr>
        <w:instrText xml:space="preserve"> HYPERLINK "http://neep.org/uploads/EMV%20Forum/EMV%20Studies/measure_life_GDS%5B1%5D.pdf" </w:instrText>
      </w:r>
      <w:r w:rsidRPr="00BF0015">
        <w:rPr>
          <w:rPrChange w:id="4570" w:author="Sam Dent" w:date="2018-06-27T06:54:00Z">
            <w:rPr>
              <w:rStyle w:val="Hyperlink"/>
              <w:szCs w:val="18"/>
            </w:rPr>
          </w:rPrChange>
        </w:rPr>
        <w:fldChar w:fldCharType="separate"/>
      </w:r>
      <w:r w:rsidRPr="00BF0015">
        <w:rPr>
          <w:rStyle w:val="Hyperlink"/>
          <w:szCs w:val="18"/>
        </w:rPr>
        <w:t>http://neep.org/uploads/EMV%20Forum/EMV%20Studies/measure_life_GDS%5B1%5D.pdf</w:t>
      </w:r>
      <w:r w:rsidRPr="00BF0015">
        <w:rPr>
          <w:rStyle w:val="Hyperlink"/>
          <w:szCs w:val="18"/>
        </w:rPr>
        <w:fldChar w:fldCharType="end"/>
      </w:r>
    </w:p>
  </w:footnote>
  <w:footnote w:id="350">
    <w:p w14:paraId="2F37D87E" w14:textId="77777777" w:rsidR="00C4462B" w:rsidRPr="00817AFC" w:rsidRDefault="00C4462B">
      <w:pPr>
        <w:pStyle w:val="Footnote"/>
        <w:rPr>
          <w:szCs w:val="18"/>
        </w:rPr>
      </w:pPr>
      <w:r w:rsidRPr="00C74CC5">
        <w:rPr>
          <w:rStyle w:val="FootnoteReference"/>
          <w:rFonts w:asciiTheme="minorHAnsi" w:hAnsiTheme="minorHAnsi"/>
          <w:sz w:val="18"/>
          <w:szCs w:val="18"/>
          <w:rPrChange w:id="4571" w:author="Sam Dent" w:date="2018-06-27T06:54:00Z">
            <w:rPr>
              <w:rStyle w:val="FootnoteReference"/>
              <w:szCs w:val="18"/>
            </w:rPr>
          </w:rPrChange>
        </w:rPr>
        <w:footnoteRef/>
      </w:r>
      <w:r w:rsidRPr="00817AFC">
        <w:rPr>
          <w:szCs w:val="18"/>
        </w:rPr>
        <w:t xml:space="preserve"> Assumed to be one third of effective useful life</w:t>
      </w:r>
    </w:p>
  </w:footnote>
  <w:footnote w:id="351">
    <w:p w14:paraId="0C791A84" w14:textId="77777777" w:rsidR="00C4462B" w:rsidRPr="00BF0015" w:rsidRDefault="00C4462B">
      <w:pPr>
        <w:pStyle w:val="Footnote"/>
        <w:rPr>
          <w:szCs w:val="18"/>
        </w:rPr>
      </w:pPr>
      <w:r w:rsidRPr="00C74CC5">
        <w:rPr>
          <w:rStyle w:val="FootnoteReference"/>
          <w:rFonts w:asciiTheme="minorHAnsi" w:hAnsiTheme="minorHAnsi"/>
          <w:sz w:val="18"/>
          <w:szCs w:val="18"/>
          <w:rPrChange w:id="4572" w:author="Sam Dent" w:date="2018-06-27T06:54:00Z">
            <w:rPr>
              <w:rStyle w:val="FootnoteReference"/>
              <w:szCs w:val="18"/>
            </w:rPr>
          </w:rPrChange>
        </w:rPr>
        <w:footnoteRef/>
      </w:r>
      <w:r w:rsidRPr="00817AFC">
        <w:rPr>
          <w:rFonts w:eastAsiaTheme="minorHAnsi"/>
          <w:szCs w:val="18"/>
        </w:rPr>
        <w:t xml:space="preserve"> Based on data provided in ‘Results of HomE geothermal and air source he</w:t>
      </w:r>
      <w:r w:rsidRPr="00BF0015">
        <w:rPr>
          <w:rFonts w:eastAsiaTheme="minorHAnsi"/>
          <w:szCs w:val="18"/>
        </w:rPr>
        <w:t>at pump rebate incentives documented by IL electric cooperatives’.</w:t>
      </w:r>
    </w:p>
  </w:footnote>
  <w:footnote w:id="352">
    <w:p w14:paraId="1CFAEB09" w14:textId="77777777" w:rsidR="00C4462B" w:rsidRPr="00817AFC" w:rsidRDefault="00C4462B">
      <w:pPr>
        <w:pStyle w:val="Footnote"/>
        <w:rPr>
          <w:szCs w:val="18"/>
        </w:rPr>
      </w:pPr>
      <w:r w:rsidRPr="00C74CC5">
        <w:rPr>
          <w:rStyle w:val="FootnoteReference"/>
          <w:rFonts w:asciiTheme="minorHAnsi" w:eastAsia="Calibri" w:hAnsiTheme="minorHAnsi"/>
          <w:sz w:val="18"/>
          <w:szCs w:val="18"/>
          <w:rPrChange w:id="4573" w:author="Sam Dent" w:date="2018-06-27T06:54:00Z">
            <w:rPr>
              <w:rStyle w:val="FootnoteReference"/>
              <w:rFonts w:eastAsia="Calibri"/>
              <w:szCs w:val="18"/>
            </w:rPr>
          </w:rPrChange>
        </w:rPr>
        <w:footnoteRef/>
      </w:r>
      <w:r w:rsidRPr="00817AFC">
        <w:rPr>
          <w:szCs w:val="18"/>
        </w:rPr>
        <w:t xml:space="preserve"> Based on data provided on Home Advisor website, providing national average ASHP cost based on 2465 cost submittals. </w:t>
      </w:r>
      <w:r w:rsidRPr="00BF0015">
        <w:fldChar w:fldCharType="begin"/>
      </w:r>
      <w:r w:rsidRPr="00C74CC5">
        <w:rPr>
          <w:szCs w:val="18"/>
          <w:rPrChange w:id="4574" w:author="Sam Dent" w:date="2018-06-27T06:54:00Z">
            <w:rPr/>
          </w:rPrChange>
        </w:rPr>
        <w:instrText xml:space="preserve"> HYPERLINK "http://www.homeadvisor.com/cost/heating-and-cooling/install-a-heat-pump/" </w:instrText>
      </w:r>
      <w:r w:rsidRPr="00BF0015">
        <w:rPr>
          <w:rPrChange w:id="4575" w:author="Sam Dent" w:date="2018-06-27T06:54:00Z">
            <w:rPr>
              <w:rStyle w:val="Hyperlink"/>
              <w:szCs w:val="18"/>
            </w:rPr>
          </w:rPrChange>
        </w:rPr>
        <w:fldChar w:fldCharType="separate"/>
      </w:r>
      <w:r w:rsidRPr="00BF0015">
        <w:rPr>
          <w:rStyle w:val="Hyperlink"/>
          <w:szCs w:val="18"/>
        </w:rPr>
        <w:t>http://www.homeadvisor.com/cost/heating-and-cooling/install-a-heat-pump/</w:t>
      </w:r>
      <w:r w:rsidRPr="00BF0015">
        <w:rPr>
          <w:rStyle w:val="Hyperlink"/>
          <w:szCs w:val="18"/>
        </w:rPr>
        <w:fldChar w:fldCharType="end"/>
      </w:r>
    </w:p>
  </w:footnote>
  <w:footnote w:id="353">
    <w:p w14:paraId="61176AC5" w14:textId="77777777" w:rsidR="00C4462B" w:rsidRPr="00BF0015" w:rsidRDefault="00C4462B">
      <w:pPr>
        <w:pStyle w:val="Footnote"/>
        <w:rPr>
          <w:szCs w:val="18"/>
        </w:rPr>
      </w:pPr>
      <w:r w:rsidRPr="00C74CC5">
        <w:rPr>
          <w:rStyle w:val="FootnoteReference"/>
          <w:rFonts w:asciiTheme="minorHAnsi" w:hAnsiTheme="minorHAnsi"/>
          <w:sz w:val="18"/>
          <w:szCs w:val="18"/>
          <w:rPrChange w:id="4576" w:author="Sam Dent" w:date="2018-06-27T06:54:00Z">
            <w:rPr>
              <w:rStyle w:val="FootnoteReference"/>
              <w:szCs w:val="18"/>
            </w:rPr>
          </w:rPrChange>
        </w:rPr>
        <w:footnoteRef/>
      </w:r>
      <w:r w:rsidRPr="00817AFC">
        <w:rPr>
          <w:szCs w:val="18"/>
        </w:rPr>
        <w:t xml:space="preserve"> Furnace and boiler costs are based on data provided in Appendix E of the Appliance Standards Technical Support Documents including equipment cost and installation </w:t>
      </w:r>
      <w:r w:rsidRPr="00BF0015">
        <w:rPr>
          <w:szCs w:val="18"/>
        </w:rPr>
        <w:t>labor (</w:t>
      </w:r>
      <w:r w:rsidRPr="00BF0015">
        <w:fldChar w:fldCharType="begin"/>
      </w:r>
      <w:r w:rsidRPr="00C74CC5">
        <w:rPr>
          <w:szCs w:val="18"/>
          <w:rPrChange w:id="4577" w:author="Sam Dent" w:date="2018-06-27T06:54:00Z">
            <w:rPr/>
          </w:rPrChange>
        </w:rPr>
        <w:instrText xml:space="preserve"> HYPERLINK "http://www1.eere.energy.gov/buildings/appliance_standards/residential/pdfs/fb_fr_tsd/appendix_e.pdf" </w:instrText>
      </w:r>
      <w:r w:rsidRPr="00BF0015">
        <w:rPr>
          <w:rPrChange w:id="4578" w:author="Sam Dent" w:date="2018-06-27T06:54:00Z">
            <w:rPr>
              <w:rStyle w:val="Hyperlink"/>
              <w:szCs w:val="18"/>
            </w:rPr>
          </w:rPrChange>
        </w:rPr>
        <w:fldChar w:fldCharType="separate"/>
      </w:r>
      <w:r w:rsidRPr="00BF0015">
        <w:rPr>
          <w:rStyle w:val="Hyperlink"/>
          <w:szCs w:val="18"/>
        </w:rPr>
        <w:t>http://www1.eere.energy.gov/buildings/appliance_standards/residential/pdfs/fb_fr_tsd/appendix_e.pdf</w:t>
      </w:r>
      <w:r w:rsidRPr="00BF0015">
        <w:rPr>
          <w:rStyle w:val="Hyperlink"/>
          <w:szCs w:val="18"/>
        </w:rPr>
        <w:fldChar w:fldCharType="end"/>
      </w:r>
      <w:r w:rsidRPr="00817AFC">
        <w:rPr>
          <w:szCs w:val="18"/>
        </w:rPr>
        <w:t>). Where efficiency ratings are no</w:t>
      </w:r>
      <w:r w:rsidRPr="00BF0015">
        <w:rPr>
          <w:szCs w:val="18"/>
        </w:rPr>
        <w:t>t provided, the values are interpolated from those that are.</w:t>
      </w:r>
    </w:p>
  </w:footnote>
  <w:footnote w:id="354">
    <w:p w14:paraId="1EF6A6BA" w14:textId="77777777" w:rsidR="00C4462B" w:rsidRPr="00817AFC" w:rsidRDefault="00C4462B">
      <w:pPr>
        <w:pStyle w:val="Footnote"/>
        <w:rPr>
          <w:szCs w:val="18"/>
        </w:rPr>
      </w:pPr>
      <w:r w:rsidRPr="00C74CC5">
        <w:rPr>
          <w:rStyle w:val="FootnoteReference"/>
          <w:rFonts w:asciiTheme="minorHAnsi" w:hAnsiTheme="minorHAnsi"/>
          <w:sz w:val="18"/>
          <w:szCs w:val="18"/>
          <w:rPrChange w:id="4579" w:author="Sam Dent" w:date="2018-06-27T06:54:00Z">
            <w:rPr>
              <w:rStyle w:val="FootnoteReference"/>
              <w:szCs w:val="18"/>
            </w:rPr>
          </w:rPrChange>
        </w:rPr>
        <w:footnoteRef/>
      </w:r>
      <w:r w:rsidRPr="00817AFC">
        <w:rPr>
          <w:szCs w:val="18"/>
        </w:rPr>
        <w:t xml:space="preserve"> Based on 3 ton initial cost estimate for a conventional unit from ENERGY STAR Central AC calculator (</w:t>
      </w:r>
      <w:r w:rsidRPr="00BF0015">
        <w:fldChar w:fldCharType="begin"/>
      </w:r>
      <w:r w:rsidRPr="00C74CC5">
        <w:rPr>
          <w:szCs w:val="18"/>
          <w:rPrChange w:id="4580" w:author="Sam Dent" w:date="2018-06-27T06:54:00Z">
            <w:rPr/>
          </w:rPrChange>
        </w:rPr>
        <w:instrText xml:space="preserve"> HYPERLINK "http://www1.eere.energy.gov/buildings/appliance_standards/residential/residential_cac_hp.html" </w:instrText>
      </w:r>
      <w:r w:rsidRPr="00BF0015">
        <w:rPr>
          <w:rPrChange w:id="4581" w:author="Sam Dent" w:date="2018-06-27T06:54:00Z">
            <w:rPr>
              <w:rStyle w:val="Hyperlink"/>
              <w:szCs w:val="18"/>
            </w:rPr>
          </w:rPrChange>
        </w:rPr>
        <w:fldChar w:fldCharType="separate"/>
      </w:r>
      <w:r w:rsidRPr="00BF0015">
        <w:rPr>
          <w:rStyle w:val="Hyperlink"/>
          <w:szCs w:val="18"/>
        </w:rPr>
        <w:t>http://www.energystar.gov/ia/business/bulk_purchasing/bpsavings_calc/Calc_CAC.xls</w:t>
      </w:r>
      <w:r w:rsidRPr="00BF0015">
        <w:rPr>
          <w:rStyle w:val="Hyperlink"/>
          <w:szCs w:val="18"/>
        </w:rPr>
        <w:fldChar w:fldCharType="end"/>
      </w:r>
      <w:r w:rsidRPr="00817AFC">
        <w:rPr>
          <w:szCs w:val="18"/>
        </w:rPr>
        <w:t xml:space="preserve">).  </w:t>
      </w:r>
    </w:p>
  </w:footnote>
  <w:footnote w:id="355">
    <w:p w14:paraId="60B1C842" w14:textId="77777777" w:rsidR="00C4462B" w:rsidRPr="00C74CC5" w:rsidRDefault="00C4462B">
      <w:pPr>
        <w:pStyle w:val="FootnoteText"/>
        <w:spacing w:after="0"/>
        <w:rPr>
          <w:sz w:val="18"/>
          <w:szCs w:val="18"/>
          <w:rPrChange w:id="4582" w:author="Sam Dent" w:date="2018-06-27T06:54:00Z">
            <w:rPr/>
          </w:rPrChange>
        </w:rPr>
      </w:pPr>
      <w:r w:rsidRPr="00C74CC5">
        <w:rPr>
          <w:rStyle w:val="FootnoteReference"/>
          <w:rFonts w:asciiTheme="minorHAnsi" w:hAnsiTheme="minorHAnsi"/>
          <w:sz w:val="18"/>
          <w:szCs w:val="18"/>
          <w:rPrChange w:id="4583" w:author="Sam Dent" w:date="2018-06-27T06:54:00Z">
            <w:rPr>
              <w:rStyle w:val="FootnoteReference"/>
              <w:sz w:val="18"/>
              <w:szCs w:val="18"/>
            </w:rPr>
          </w:rPrChange>
        </w:rPr>
        <w:footnoteRef/>
      </w:r>
      <w:r w:rsidRPr="00817AFC">
        <w:rPr>
          <w:sz w:val="18"/>
          <w:szCs w:val="18"/>
        </w:rPr>
        <w:t xml:space="preserve"> All baseline replacement costs are consistent with their respective measures and include inflation rate of 1.91%.</w:t>
      </w:r>
    </w:p>
  </w:footnote>
  <w:footnote w:id="356">
    <w:p w14:paraId="1F5C7BB2" w14:textId="77777777" w:rsidR="00C4462B" w:rsidRPr="00C74CC5" w:rsidRDefault="00C4462B">
      <w:pPr>
        <w:pStyle w:val="FootnoteText"/>
        <w:spacing w:after="0"/>
        <w:rPr>
          <w:sz w:val="18"/>
          <w:szCs w:val="18"/>
          <w:rPrChange w:id="4584" w:author="Sam Dent" w:date="2018-06-27T06:54:00Z">
            <w:rPr/>
          </w:rPrChange>
        </w:rPr>
      </w:pPr>
      <w:r w:rsidRPr="00C74CC5">
        <w:rPr>
          <w:rStyle w:val="FootnoteReference"/>
          <w:rFonts w:asciiTheme="minorHAnsi" w:hAnsiTheme="minorHAnsi"/>
          <w:sz w:val="18"/>
          <w:szCs w:val="18"/>
          <w:rPrChange w:id="4585" w:author="Sam Dent" w:date="2018-06-27T06:54:00Z">
            <w:rPr>
              <w:rStyle w:val="FootnoteReference"/>
              <w:sz w:val="18"/>
            </w:rPr>
          </w:rPrChange>
        </w:rPr>
        <w:footnoteRef/>
      </w:r>
      <w:r w:rsidRPr="00817AFC">
        <w:rPr>
          <w:sz w:val="18"/>
          <w:szCs w:val="18"/>
        </w:rPr>
        <w:t xml:space="preserve"> The baseline for calculating elect</w:t>
      </w:r>
      <w:r w:rsidRPr="00BF0015">
        <w:rPr>
          <w:sz w:val="18"/>
          <w:szCs w:val="18"/>
        </w:rPr>
        <w:t>ric savings is an Air Source Heat Pump.</w:t>
      </w:r>
    </w:p>
  </w:footnote>
  <w:footnote w:id="357">
    <w:p w14:paraId="3A022ED6" w14:textId="77777777" w:rsidR="00C4462B" w:rsidRPr="00817AFC" w:rsidRDefault="00C4462B">
      <w:pPr>
        <w:pStyle w:val="Footnote"/>
        <w:rPr>
          <w:szCs w:val="18"/>
        </w:rPr>
      </w:pPr>
      <w:r w:rsidRPr="00C74CC5">
        <w:rPr>
          <w:rStyle w:val="FootnoteReference"/>
          <w:rFonts w:asciiTheme="minorHAnsi" w:hAnsiTheme="minorHAnsi"/>
          <w:sz w:val="18"/>
          <w:szCs w:val="18"/>
          <w:rPrChange w:id="4586" w:author="Sam Dent" w:date="2018-06-27T06:54:00Z">
            <w:rPr>
              <w:rStyle w:val="FootnoteReference"/>
              <w:szCs w:val="18"/>
            </w:rPr>
          </w:rPrChange>
        </w:rPr>
        <w:footnoteRef/>
      </w:r>
      <w:r w:rsidRPr="00817AFC">
        <w:rPr>
          <w:szCs w:val="18"/>
        </w:rPr>
        <w:t xml:space="preserve"> Based on analysis of metering results from 24 heat pumps in Ameren Illinois service territory in PY5 coincident with AIC’s 2010 system peak; ‘Impact and Process Evaluation of Ameren Illinois Company’s Residential H</w:t>
      </w:r>
      <w:r w:rsidRPr="00BF0015">
        <w:rPr>
          <w:szCs w:val="18"/>
        </w:rPr>
        <w:t xml:space="preserve">VAC Program (PY5)’. </w:t>
      </w:r>
      <w:r w:rsidRPr="00BF0015">
        <w:fldChar w:fldCharType="begin"/>
      </w:r>
      <w:r w:rsidRPr="00C74CC5">
        <w:rPr>
          <w:szCs w:val="18"/>
          <w:rPrChange w:id="4587" w:author="Sam Dent" w:date="2018-06-27T06:54:00Z">
            <w:rPr/>
          </w:rPrChange>
        </w:rPr>
        <w:instrText xml:space="preserve"> HYPERLINK "http://www.icc.illinois.gov/downloads/public/edocket/368522.pdf" </w:instrText>
      </w:r>
      <w:r w:rsidRPr="00BF0015">
        <w:rPr>
          <w:rPrChange w:id="4588" w:author="Sam Dent" w:date="2018-06-27T06:54:00Z">
            <w:rPr>
              <w:rStyle w:val="Hyperlink"/>
              <w:szCs w:val="18"/>
            </w:rPr>
          </w:rPrChange>
        </w:rPr>
        <w:fldChar w:fldCharType="separate"/>
      </w:r>
      <w:r w:rsidRPr="00BF0015">
        <w:rPr>
          <w:rStyle w:val="Hyperlink"/>
          <w:szCs w:val="18"/>
        </w:rPr>
        <w:t>http://www.icc.illinois.gov/downloads/public/edocket/368522.pdf</w:t>
      </w:r>
      <w:r w:rsidRPr="00BF0015">
        <w:rPr>
          <w:rStyle w:val="Hyperlink"/>
          <w:szCs w:val="18"/>
        </w:rPr>
        <w:fldChar w:fldCharType="end"/>
      </w:r>
    </w:p>
  </w:footnote>
  <w:footnote w:id="358">
    <w:p w14:paraId="00CB930D" w14:textId="77777777" w:rsidR="00C4462B" w:rsidRPr="00BF0015" w:rsidRDefault="00C4462B">
      <w:pPr>
        <w:pStyle w:val="Footnote"/>
        <w:rPr>
          <w:szCs w:val="18"/>
        </w:rPr>
      </w:pPr>
      <w:r w:rsidRPr="00C74CC5">
        <w:rPr>
          <w:rStyle w:val="FootnoteReference"/>
          <w:rFonts w:asciiTheme="minorHAnsi" w:hAnsiTheme="minorHAnsi"/>
          <w:sz w:val="18"/>
          <w:szCs w:val="18"/>
          <w:rPrChange w:id="4589" w:author="Sam Dent" w:date="2018-06-27T06:54:00Z">
            <w:rPr>
              <w:rStyle w:val="FootnoteReference"/>
              <w:szCs w:val="18"/>
            </w:rPr>
          </w:rPrChange>
        </w:rPr>
        <w:footnoteRef/>
      </w:r>
      <w:r w:rsidRPr="00817AFC">
        <w:rPr>
          <w:szCs w:val="18"/>
        </w:rPr>
        <w:t xml:space="preserve"> Based on analysis of Itron eShape data for Missouri, calibrated to Illinois loads, supplie</w:t>
      </w:r>
      <w:r w:rsidRPr="00BF0015">
        <w:rPr>
          <w:szCs w:val="18"/>
        </w:rPr>
        <w:t>d by Ameren. The average AC load over the PJM peak period (1-5pm, M-F, June through August) is divided by the maximum AC load during the year.</w:t>
      </w:r>
    </w:p>
  </w:footnote>
  <w:footnote w:id="359">
    <w:p w14:paraId="1CD4FBE4" w14:textId="77777777" w:rsidR="00C4462B" w:rsidRPr="00E95A53" w:rsidRDefault="00C4462B">
      <w:pPr>
        <w:pStyle w:val="Footnote"/>
        <w:rPr>
          <w:szCs w:val="18"/>
        </w:rPr>
      </w:pPr>
      <w:r w:rsidRPr="00817AFC">
        <w:rPr>
          <w:szCs w:val="18"/>
          <w:vertAlign w:val="superscript"/>
        </w:rPr>
        <w:footnoteRef/>
      </w:r>
      <w:r w:rsidRPr="00817AFC">
        <w:rPr>
          <w:szCs w:val="18"/>
          <w:vertAlign w:val="superscript"/>
        </w:rPr>
        <w:t xml:space="preserve">  </w:t>
      </w:r>
      <w:r w:rsidRPr="00BF0015">
        <w:rPr>
          <w:szCs w:val="18"/>
        </w:rPr>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w:t>
      </w:r>
      <w:r w:rsidRPr="00E95A53">
        <w:rPr>
          <w:szCs w:val="18"/>
        </w:rPr>
        <w:t xml:space="preserve"> then a “number of years to adjustment” and “savings adjustment” input which would be the (new base to efficient savings)/(existing to efficient savings).</w:t>
      </w:r>
    </w:p>
  </w:footnote>
  <w:footnote w:id="360">
    <w:p w14:paraId="31D02D13" w14:textId="77777777" w:rsidR="00C4462B" w:rsidRPr="00BF0015" w:rsidRDefault="00C4462B">
      <w:pPr>
        <w:pStyle w:val="Footnote"/>
        <w:rPr>
          <w:szCs w:val="18"/>
        </w:rPr>
      </w:pPr>
      <w:r w:rsidRPr="00817AFC">
        <w:rPr>
          <w:szCs w:val="18"/>
          <w:vertAlign w:val="superscript"/>
        </w:rPr>
        <w:footnoteRef/>
      </w:r>
      <w:r w:rsidRPr="00817AFC">
        <w:rPr>
          <w:szCs w:val="18"/>
        </w:rPr>
        <w:t xml:space="preserve"> Based on Full Load Hours from ENERGY STAR with adjustments made in a Navigant Evaluation, other cities were scaled using those results and CDD. There is a county mapping tabl</w:t>
      </w:r>
      <w:r w:rsidRPr="00BF0015">
        <w:rPr>
          <w:szCs w:val="18"/>
        </w:rPr>
        <w:t>e in Volume 1, Section 3.7 providing the appropriate city to use for each county of Illinois.</w:t>
      </w:r>
    </w:p>
  </w:footnote>
  <w:footnote w:id="361">
    <w:p w14:paraId="1A5E0FAD" w14:textId="77777777" w:rsidR="00C4462B" w:rsidRPr="00817AFC" w:rsidRDefault="00C4462B">
      <w:pPr>
        <w:pStyle w:val="Footnote"/>
        <w:rPr>
          <w:szCs w:val="18"/>
        </w:rPr>
      </w:pPr>
      <w:r w:rsidRPr="00C74CC5">
        <w:rPr>
          <w:rStyle w:val="FootnoteReference"/>
          <w:rFonts w:asciiTheme="minorHAnsi" w:hAnsiTheme="minorHAnsi"/>
          <w:sz w:val="18"/>
          <w:szCs w:val="18"/>
          <w:rPrChange w:id="4590" w:author="Sam Dent" w:date="2018-06-27T06:54:00Z">
            <w:rPr>
              <w:rStyle w:val="FootnoteReference"/>
              <w:szCs w:val="18"/>
            </w:rPr>
          </w:rPrChange>
        </w:rPr>
        <w:footnoteRef/>
      </w:r>
      <w:r w:rsidRPr="00817AFC">
        <w:rPr>
          <w:szCs w:val="18"/>
        </w:rPr>
        <w:t xml:space="preserve"> Weighted based on number of occupied residential housing units in each zone.</w:t>
      </w:r>
    </w:p>
  </w:footnote>
  <w:footnote w:id="362">
    <w:p w14:paraId="258C32E8" w14:textId="77777777" w:rsidR="00C4462B" w:rsidRPr="00817AFC" w:rsidRDefault="00C4462B">
      <w:pPr>
        <w:pStyle w:val="Footnote"/>
        <w:rPr>
          <w:szCs w:val="18"/>
        </w:rPr>
      </w:pPr>
      <w:r w:rsidRPr="00C74CC5">
        <w:rPr>
          <w:rStyle w:val="FootnoteReference"/>
          <w:rFonts w:asciiTheme="minorHAnsi" w:eastAsia="Calibri" w:hAnsiTheme="minorHAnsi"/>
          <w:sz w:val="18"/>
          <w:szCs w:val="18"/>
          <w:rPrChange w:id="4591" w:author="Sam Dent" w:date="2018-06-27T06:54:00Z">
            <w:rPr>
              <w:rStyle w:val="FootnoteReference"/>
              <w:rFonts w:eastAsia="Calibri"/>
              <w:szCs w:val="18"/>
            </w:rPr>
          </w:rPrChange>
        </w:rPr>
        <w:footnoteRef/>
      </w:r>
      <w:r w:rsidRPr="00817AFC">
        <w:rPr>
          <w:szCs w:val="18"/>
        </w:rPr>
        <w:t xml:space="preserve"> Minimum Federal Standard as of 1/1/2015;</w:t>
      </w:r>
    </w:p>
    <w:p w14:paraId="0E89C251" w14:textId="77777777" w:rsidR="00C4462B" w:rsidRPr="00BF0015" w:rsidRDefault="00C4462B">
      <w:pPr>
        <w:pStyle w:val="Footnote"/>
        <w:rPr>
          <w:szCs w:val="18"/>
        </w:rPr>
      </w:pPr>
      <w:r w:rsidRPr="00BF0015">
        <w:rPr>
          <w:szCs w:val="18"/>
        </w:rPr>
        <w:t>http://www.gpo.gov/fdsys/pkg/CFR-2012-title10-vol3/pdf/CFR-2012-title10-vol3-sec430-32.pdf</w:t>
      </w:r>
    </w:p>
  </w:footnote>
  <w:footnote w:id="363">
    <w:p w14:paraId="55F058F5" w14:textId="77777777" w:rsidR="00C4462B" w:rsidRPr="00817AFC" w:rsidRDefault="00C4462B">
      <w:pPr>
        <w:pStyle w:val="Footnote"/>
        <w:rPr>
          <w:szCs w:val="18"/>
        </w:rPr>
      </w:pPr>
      <w:r w:rsidRPr="00C74CC5">
        <w:rPr>
          <w:rStyle w:val="FootnoteReference"/>
          <w:rFonts w:asciiTheme="minorHAnsi" w:eastAsia="Calibri" w:hAnsiTheme="minorHAnsi"/>
          <w:sz w:val="18"/>
          <w:szCs w:val="18"/>
          <w:rPrChange w:id="4592" w:author="Sam Dent" w:date="2018-06-27T06:54:00Z">
            <w:rPr>
              <w:rStyle w:val="FootnoteReference"/>
              <w:rFonts w:eastAsia="Calibri"/>
              <w:szCs w:val="18"/>
            </w:rPr>
          </w:rPrChange>
        </w:rPr>
        <w:footnoteRef/>
      </w:r>
      <w:r w:rsidRPr="00817AFC">
        <w:rPr>
          <w:szCs w:val="18"/>
        </w:rPr>
        <w:t xml:space="preserve"> Minimum Federal Standard; Federal Register, Vol. 66, No. 14, Monday, January 22, 2001/Rules and Regulations, p. 7170-7200.</w:t>
      </w:r>
    </w:p>
  </w:footnote>
  <w:footnote w:id="364">
    <w:p w14:paraId="009181B1" w14:textId="77777777" w:rsidR="00C4462B" w:rsidRPr="00817AFC" w:rsidRDefault="00C4462B">
      <w:pPr>
        <w:pStyle w:val="Footnote"/>
        <w:rPr>
          <w:szCs w:val="18"/>
        </w:rPr>
      </w:pPr>
      <w:r w:rsidRPr="00C74CC5">
        <w:rPr>
          <w:rStyle w:val="FootnoteReference"/>
          <w:rFonts w:asciiTheme="minorHAnsi" w:hAnsiTheme="minorHAnsi"/>
          <w:sz w:val="18"/>
          <w:szCs w:val="18"/>
          <w:rPrChange w:id="4593" w:author="Sam Dent" w:date="2018-06-27T06:54:00Z">
            <w:rPr>
              <w:rStyle w:val="FootnoteReference"/>
              <w:szCs w:val="18"/>
            </w:rPr>
          </w:rPrChange>
        </w:rPr>
        <w:footnoteRef/>
      </w:r>
      <w:r w:rsidRPr="00817AFC">
        <w:rPr>
          <w:szCs w:val="18"/>
        </w:rPr>
        <w:t xml:space="preserve"> Assumes that the decision to replace existing systems includes desire to add cooling.</w:t>
      </w:r>
    </w:p>
  </w:footnote>
  <w:footnote w:id="365">
    <w:p w14:paraId="69291474" w14:textId="2C72B564" w:rsidR="00C4462B" w:rsidRPr="00BF0015" w:rsidRDefault="00C4462B">
      <w:pPr>
        <w:pStyle w:val="Footnote"/>
        <w:rPr>
          <w:szCs w:val="18"/>
        </w:rPr>
      </w:pPr>
      <w:r w:rsidRPr="00C74CC5">
        <w:rPr>
          <w:rStyle w:val="FootnoteReference"/>
          <w:rFonts w:asciiTheme="minorHAnsi" w:hAnsiTheme="minorHAnsi"/>
          <w:sz w:val="18"/>
          <w:szCs w:val="18"/>
          <w:rPrChange w:id="4596" w:author="Sam Dent" w:date="2018-06-27T06:54:00Z">
            <w:rPr>
              <w:rStyle w:val="FootnoteReference"/>
              <w:szCs w:val="18"/>
            </w:rPr>
          </w:rPrChange>
        </w:rPr>
        <w:footnoteRef/>
      </w:r>
      <w:r w:rsidRPr="00817AFC">
        <w:rPr>
          <w:szCs w:val="18"/>
        </w:rPr>
        <w:t xml:space="preserve"> </w:t>
      </w:r>
      <w:ins w:id="4597" w:author="Sam Dent" w:date="2018-06-22T05:07:00Z">
        <w:r w:rsidRPr="00817AFC">
          <w:rPr>
            <w:szCs w:val="18"/>
          </w:rPr>
          <w:t>Based on Opinion Dynamics and Cadmus metering study of Ameren HVAC program participants; See ‘AIC HVAC Metering Study Memo FINAL 2_28_2018’</w:t>
        </w:r>
      </w:ins>
      <w:del w:id="4598" w:author="Sam Dent" w:date="2018-06-22T05:07:00Z">
        <w:r w:rsidRPr="00BF0015" w:rsidDel="00C45C8D">
          <w:rPr>
            <w:szCs w:val="18"/>
          </w:rPr>
          <w:delText>Average nameplate efficiencies of all Early Replacement qualifying equipment in Ameren PY3-PY4.</w:delText>
        </w:r>
      </w:del>
    </w:p>
  </w:footnote>
  <w:footnote w:id="366">
    <w:p w14:paraId="683FBA88" w14:textId="00693FF5" w:rsidR="00C4462B" w:rsidRPr="00C74CC5" w:rsidRDefault="00C4462B">
      <w:pPr>
        <w:pStyle w:val="FootnoteText"/>
        <w:spacing w:after="0"/>
        <w:rPr>
          <w:sz w:val="18"/>
          <w:szCs w:val="18"/>
          <w:rPrChange w:id="4604" w:author="Sam Dent" w:date="2018-06-27T06:54:00Z">
            <w:rPr/>
          </w:rPrChange>
        </w:rPr>
        <w:pPrChange w:id="4605" w:author="Sam Dent" w:date="2018-06-27T06:54:00Z">
          <w:pPr>
            <w:pStyle w:val="FootnoteText"/>
          </w:pPr>
        </w:pPrChange>
      </w:pPr>
      <w:ins w:id="4606" w:author="Sam Dent" w:date="2018-05-25T09:35:00Z">
        <w:r w:rsidRPr="00C74CC5">
          <w:rPr>
            <w:rStyle w:val="FootnoteReference"/>
            <w:rFonts w:asciiTheme="minorHAnsi" w:hAnsiTheme="minorHAnsi"/>
            <w:sz w:val="18"/>
            <w:szCs w:val="18"/>
            <w:rPrChange w:id="4607" w:author="Sam Dent" w:date="2018-06-27T06:54:00Z">
              <w:rPr>
                <w:rStyle w:val="FootnoteReference"/>
              </w:rPr>
            </w:rPrChange>
          </w:rPr>
          <w:footnoteRef/>
        </w:r>
        <w:r w:rsidRPr="00C74CC5">
          <w:rPr>
            <w:sz w:val="18"/>
            <w:szCs w:val="18"/>
            <w:rPrChange w:id="4608" w:author="Sam Dent" w:date="2018-06-27T06:54:00Z">
              <w:rPr/>
            </w:rPrChange>
          </w:rPr>
          <w:t xml:space="preserve"> </w:t>
        </w:r>
      </w:ins>
      <w:ins w:id="4609" w:author="Sam Dent" w:date="2018-06-22T05:03:00Z">
        <w:r w:rsidRPr="00C74CC5">
          <w:rPr>
            <w:sz w:val="18"/>
            <w:szCs w:val="18"/>
            <w:rPrChange w:id="4610" w:author="Sam Dent" w:date="2018-06-27T06:54:00Z">
              <w:rPr/>
            </w:rPrChange>
          </w:rPr>
          <w:t>Estimate of existing GSHP efficiency is based upon assumptions used by ICF in Missouri. It is recommended that this value be evaluated and adjusted for a future version.</w:t>
        </w:r>
      </w:ins>
    </w:p>
  </w:footnote>
  <w:footnote w:id="367">
    <w:p w14:paraId="680285F9" w14:textId="34A57550" w:rsidR="00C4462B" w:rsidRPr="00BF0015" w:rsidRDefault="00C4462B" w:rsidP="00817AFC">
      <w:pPr>
        <w:pStyle w:val="Footnote"/>
        <w:rPr>
          <w:szCs w:val="18"/>
        </w:rPr>
      </w:pPr>
      <w:r w:rsidRPr="00C74CC5">
        <w:rPr>
          <w:rStyle w:val="FootnoteReference"/>
          <w:rFonts w:asciiTheme="minorHAnsi" w:hAnsiTheme="minorHAnsi"/>
          <w:sz w:val="18"/>
          <w:szCs w:val="18"/>
          <w:rPrChange w:id="4614" w:author="Sam Dent" w:date="2018-06-27T06:54:00Z">
            <w:rPr>
              <w:rStyle w:val="FootnoteReference"/>
              <w:szCs w:val="18"/>
            </w:rPr>
          </w:rPrChange>
        </w:rPr>
        <w:footnoteRef/>
      </w:r>
      <w:r w:rsidRPr="00817AFC">
        <w:rPr>
          <w:szCs w:val="18"/>
        </w:rPr>
        <w:t xml:space="preserve"> </w:t>
      </w:r>
      <w:ins w:id="4615" w:author="Sam Dent" w:date="2018-06-22T05:07:00Z">
        <w:r w:rsidRPr="00817AFC">
          <w:rPr>
            <w:szCs w:val="18"/>
          </w:rPr>
          <w:t xml:space="preserve">Based on Opinion Dynamics and Cadmus metering study of Ameren HVAC program participants; See </w:t>
        </w:r>
        <w:r w:rsidRPr="00BF0015">
          <w:rPr>
            <w:szCs w:val="18"/>
          </w:rPr>
          <w:t>‘AIC HVAC Metering Study Memo FINAL 2_28_2018’</w:t>
        </w:r>
      </w:ins>
      <w:del w:id="4616" w:author="Sam Dent" w:date="2018-06-22T05:07:00Z">
        <w:r w:rsidRPr="00BF0015" w:rsidDel="00C45C8D">
          <w:rPr>
            <w:szCs w:val="18"/>
          </w:rPr>
          <w:delText>Ibid.</w:delText>
        </w:r>
      </w:del>
    </w:p>
  </w:footnote>
  <w:footnote w:id="368">
    <w:p w14:paraId="43DA92F9" w14:textId="77777777" w:rsidR="00C4462B" w:rsidRPr="00817AFC" w:rsidRDefault="00C4462B" w:rsidP="00817AFC">
      <w:pPr>
        <w:pStyle w:val="Footnote"/>
        <w:rPr>
          <w:szCs w:val="18"/>
        </w:rPr>
      </w:pPr>
      <w:r w:rsidRPr="00C74CC5">
        <w:rPr>
          <w:rStyle w:val="FootnoteReference"/>
          <w:rFonts w:asciiTheme="minorHAnsi" w:hAnsiTheme="minorHAnsi"/>
          <w:sz w:val="18"/>
          <w:szCs w:val="18"/>
          <w:rPrChange w:id="4617" w:author="Sam Dent" w:date="2018-06-27T06:54:00Z">
            <w:rPr>
              <w:rStyle w:val="FootnoteReference"/>
              <w:szCs w:val="18"/>
            </w:rPr>
          </w:rPrChange>
        </w:rPr>
        <w:footnoteRef/>
      </w:r>
      <w:r w:rsidRPr="00817AFC">
        <w:rPr>
          <w:szCs w:val="18"/>
        </w:rPr>
        <w:t xml:space="preserve"> Assumes that the decision to replace existing systems includes desire to add cooling.</w:t>
      </w:r>
    </w:p>
  </w:footnote>
  <w:footnote w:id="369">
    <w:p w14:paraId="33453B6A" w14:textId="77777777" w:rsidR="00C4462B" w:rsidRPr="00817AFC" w:rsidRDefault="00C4462B" w:rsidP="00BF0015">
      <w:pPr>
        <w:pStyle w:val="Footnote"/>
        <w:rPr>
          <w:szCs w:val="18"/>
        </w:rPr>
      </w:pPr>
      <w:r w:rsidRPr="00C74CC5">
        <w:rPr>
          <w:rStyle w:val="FootnoteReference"/>
          <w:rFonts w:asciiTheme="minorHAnsi" w:eastAsia="Calibri" w:hAnsiTheme="minorHAnsi"/>
          <w:sz w:val="18"/>
          <w:szCs w:val="18"/>
          <w:rPrChange w:id="4618" w:author="Sam Dent" w:date="2018-06-27T06:54:00Z">
            <w:rPr>
              <w:rStyle w:val="FootnoteReference"/>
              <w:rFonts w:eastAsia="Calibri"/>
              <w:szCs w:val="18"/>
            </w:rPr>
          </w:rPrChange>
        </w:rPr>
        <w:footnoteRef/>
      </w:r>
      <w:r w:rsidRPr="00817AFC">
        <w:rPr>
          <w:szCs w:val="18"/>
        </w:rPr>
        <w:t xml:space="preserve"> Minimum Federal Standard as of 1/1/2015;</w:t>
      </w:r>
    </w:p>
    <w:p w14:paraId="02052D00" w14:textId="77777777" w:rsidR="00C4462B" w:rsidRPr="00BF0015" w:rsidRDefault="00C4462B" w:rsidP="00BF0015">
      <w:pPr>
        <w:pStyle w:val="Footnote"/>
        <w:rPr>
          <w:szCs w:val="18"/>
        </w:rPr>
      </w:pPr>
      <w:r w:rsidRPr="00BF0015">
        <w:rPr>
          <w:szCs w:val="18"/>
        </w:rPr>
        <w:t>http://www.gpo.gov/fdsys/pkg/CFR-2012-title10-vol3/pdf/CFR-2012-title10-vol3-sec430-32.pdf</w:t>
      </w:r>
    </w:p>
  </w:footnote>
  <w:footnote w:id="370">
    <w:p w14:paraId="1B9C0429" w14:textId="77777777" w:rsidR="00C4462B" w:rsidRPr="00817AFC" w:rsidRDefault="00C4462B" w:rsidP="00BF0015">
      <w:pPr>
        <w:pStyle w:val="Footnote"/>
        <w:rPr>
          <w:szCs w:val="18"/>
        </w:rPr>
      </w:pPr>
      <w:r w:rsidRPr="00C74CC5">
        <w:rPr>
          <w:rStyle w:val="FootnoteReference"/>
          <w:rFonts w:asciiTheme="minorHAnsi" w:hAnsiTheme="minorHAnsi"/>
          <w:sz w:val="18"/>
          <w:szCs w:val="18"/>
          <w:rPrChange w:id="4619" w:author="Sam Dent" w:date="2018-06-27T06:54:00Z">
            <w:rPr>
              <w:rStyle w:val="FootnoteReference"/>
              <w:szCs w:val="18"/>
            </w:rPr>
          </w:rPrChange>
        </w:rPr>
        <w:footnoteRef/>
      </w:r>
      <w:r w:rsidRPr="00817AFC">
        <w:rPr>
          <w:szCs w:val="18"/>
        </w:rPr>
        <w:t xml:space="preserve"> As per conversations with David Buss territory manager for Connor Co, the SEER and COP ratings of an ASHP equate most appropriately with the part load EER and COP of a GSHP.</w:t>
      </w:r>
    </w:p>
  </w:footnote>
  <w:footnote w:id="371">
    <w:p w14:paraId="4B586459" w14:textId="77777777" w:rsidR="00C4462B" w:rsidRPr="00BF0015" w:rsidRDefault="00C4462B" w:rsidP="00E95A53">
      <w:pPr>
        <w:pStyle w:val="Footnote"/>
        <w:rPr>
          <w:szCs w:val="18"/>
        </w:rPr>
      </w:pPr>
      <w:r w:rsidRPr="00C74CC5">
        <w:rPr>
          <w:rStyle w:val="FootnoteReference"/>
          <w:rFonts w:asciiTheme="minorHAnsi" w:eastAsia="Calibri" w:hAnsiTheme="minorHAnsi"/>
          <w:sz w:val="18"/>
          <w:szCs w:val="18"/>
          <w:rPrChange w:id="4620" w:author="Sam Dent" w:date="2018-06-27T06:54:00Z">
            <w:rPr>
              <w:rStyle w:val="FootnoteReference"/>
              <w:rFonts w:eastAsia="Calibri"/>
              <w:szCs w:val="18"/>
            </w:rPr>
          </w:rPrChange>
        </w:rPr>
        <w:footnoteRef/>
      </w:r>
      <w:r w:rsidRPr="00817AFC">
        <w:rPr>
          <w:szCs w:val="18"/>
        </w:rPr>
        <w:t xml:space="preserve"> Heating EFLH based on ENERGY STAR EFLH for Rockford, Chicago, and Springfield and on NCDC/NOAA HDD for the other two cities. In all cases, the hours were adjusted based on average natural gas heating consumption in IL. There is a county mapping table in Volume 1, Section 3.7 providing the appropriate city to use fo</w:t>
      </w:r>
      <w:r w:rsidRPr="00BF0015">
        <w:rPr>
          <w:szCs w:val="18"/>
        </w:rPr>
        <w:t>r each county of Illinois.</w:t>
      </w:r>
    </w:p>
  </w:footnote>
  <w:footnote w:id="372">
    <w:p w14:paraId="190E97CE" w14:textId="77777777" w:rsidR="00C4462B" w:rsidRPr="00817AFC" w:rsidRDefault="00C4462B" w:rsidP="00E95A53">
      <w:pPr>
        <w:pStyle w:val="Footnote"/>
        <w:rPr>
          <w:szCs w:val="18"/>
        </w:rPr>
      </w:pPr>
      <w:r w:rsidRPr="00C74CC5">
        <w:rPr>
          <w:rStyle w:val="FootnoteReference"/>
          <w:rFonts w:asciiTheme="minorHAnsi" w:hAnsiTheme="minorHAnsi"/>
          <w:sz w:val="18"/>
          <w:szCs w:val="18"/>
          <w:rPrChange w:id="4621" w:author="Sam Dent" w:date="2018-06-27T06:54:00Z">
            <w:rPr>
              <w:rStyle w:val="FootnoteReference"/>
              <w:szCs w:val="18"/>
            </w:rPr>
          </w:rPrChange>
        </w:rPr>
        <w:footnoteRef/>
      </w:r>
      <w:r w:rsidRPr="00817AFC">
        <w:rPr>
          <w:szCs w:val="18"/>
        </w:rPr>
        <w:t xml:space="preserve"> Weighted based on number of occupied residential housing units in each zone.</w:t>
      </w:r>
    </w:p>
  </w:footnote>
  <w:footnote w:id="373">
    <w:p w14:paraId="5FE27BC5" w14:textId="77777777" w:rsidR="00C4462B" w:rsidRPr="00817AFC" w:rsidRDefault="00C4462B">
      <w:pPr>
        <w:pStyle w:val="Footnote"/>
        <w:rPr>
          <w:szCs w:val="18"/>
        </w:rPr>
      </w:pPr>
      <w:r w:rsidRPr="00C74CC5">
        <w:rPr>
          <w:rStyle w:val="FootnoteReference"/>
          <w:rFonts w:asciiTheme="minorHAnsi" w:hAnsiTheme="minorHAnsi"/>
          <w:sz w:val="18"/>
          <w:szCs w:val="18"/>
          <w:rPrChange w:id="4622" w:author="Sam Dent" w:date="2018-06-27T06:54:00Z">
            <w:rPr>
              <w:rStyle w:val="FootnoteReference"/>
              <w:szCs w:val="18"/>
            </w:rPr>
          </w:rPrChange>
        </w:rPr>
        <w:footnoteRef/>
      </w:r>
      <w:r w:rsidRPr="00817AFC">
        <w:rPr>
          <w:szCs w:val="18"/>
        </w:rPr>
        <w:t xml:space="preserve"> Electric resistance has a COP of 1.0 which equals 1/0.293 = 3.41 HSPF.</w:t>
      </w:r>
    </w:p>
  </w:footnote>
  <w:footnote w:id="374">
    <w:p w14:paraId="1A93D5B5" w14:textId="00850DDE" w:rsidR="00C4462B" w:rsidRPr="00C74CC5" w:rsidRDefault="00C4462B">
      <w:pPr>
        <w:pStyle w:val="FootnoteText"/>
        <w:spacing w:after="0"/>
        <w:rPr>
          <w:sz w:val="18"/>
          <w:szCs w:val="18"/>
          <w:rPrChange w:id="4634" w:author="Sam Dent" w:date="2018-06-27T06:54:00Z">
            <w:rPr/>
          </w:rPrChange>
        </w:rPr>
        <w:pPrChange w:id="4635" w:author="Sam Dent" w:date="2018-06-27T06:54:00Z">
          <w:pPr>
            <w:pStyle w:val="FootnoteText"/>
          </w:pPr>
        </w:pPrChange>
      </w:pPr>
      <w:ins w:id="4636" w:author="Sam Dent" w:date="2018-06-22T05:07:00Z">
        <w:r w:rsidRPr="00C74CC5">
          <w:rPr>
            <w:rStyle w:val="FootnoteReference"/>
            <w:rFonts w:asciiTheme="minorHAnsi" w:hAnsiTheme="minorHAnsi"/>
            <w:sz w:val="18"/>
            <w:szCs w:val="18"/>
            <w:rPrChange w:id="4637" w:author="Sam Dent" w:date="2018-06-27T06:54:00Z">
              <w:rPr>
                <w:rStyle w:val="FootnoteReference"/>
              </w:rPr>
            </w:rPrChange>
          </w:rPr>
          <w:footnoteRef/>
        </w:r>
        <w:r w:rsidRPr="00C74CC5">
          <w:rPr>
            <w:sz w:val="18"/>
            <w:szCs w:val="18"/>
            <w:rPrChange w:id="4638" w:author="Sam Dent" w:date="2018-06-27T06:54:00Z">
              <w:rPr/>
            </w:rPrChange>
          </w:rPr>
          <w:t xml:space="preserve"> Based on Opinion Dynamics and Cadmus metering study of Ameren HVAC program participants; See ‘AIC HVAC Metering Study Memo FINAL 2_28_2018’</w:t>
        </w:r>
      </w:ins>
    </w:p>
  </w:footnote>
  <w:footnote w:id="375">
    <w:p w14:paraId="06FA6E61" w14:textId="4E34042B" w:rsidR="00C4462B" w:rsidRPr="00C74CC5" w:rsidRDefault="00C4462B" w:rsidP="00817AFC">
      <w:pPr>
        <w:pStyle w:val="FootnoteText"/>
        <w:spacing w:after="0"/>
        <w:rPr>
          <w:ins w:id="4648" w:author="Sam Dent" w:date="2018-05-25T09:36:00Z"/>
          <w:sz w:val="18"/>
          <w:szCs w:val="18"/>
          <w:rPrChange w:id="4649" w:author="Sam Dent" w:date="2018-06-27T06:54:00Z">
            <w:rPr>
              <w:ins w:id="4650" w:author="Sam Dent" w:date="2018-05-25T09:36:00Z"/>
            </w:rPr>
          </w:rPrChange>
        </w:rPr>
      </w:pPr>
      <w:ins w:id="4651" w:author="Sam Dent" w:date="2018-05-25T09:36:00Z">
        <w:r w:rsidRPr="00C74CC5">
          <w:rPr>
            <w:rStyle w:val="FootnoteReference"/>
            <w:rFonts w:asciiTheme="minorHAnsi" w:hAnsiTheme="minorHAnsi"/>
            <w:sz w:val="18"/>
            <w:szCs w:val="18"/>
            <w:rPrChange w:id="4652" w:author="Sam Dent" w:date="2018-06-27T06:54:00Z">
              <w:rPr>
                <w:rStyle w:val="FootnoteReference"/>
              </w:rPr>
            </w:rPrChange>
          </w:rPr>
          <w:footnoteRef/>
        </w:r>
        <w:r w:rsidRPr="00C74CC5">
          <w:rPr>
            <w:sz w:val="18"/>
            <w:szCs w:val="18"/>
            <w:rPrChange w:id="4653" w:author="Sam Dent" w:date="2018-06-27T06:54:00Z">
              <w:rPr/>
            </w:rPrChange>
          </w:rPr>
          <w:t xml:space="preserve"> </w:t>
        </w:r>
      </w:ins>
      <w:ins w:id="4654" w:author="Sam Dent" w:date="2018-06-22T05:04:00Z">
        <w:r w:rsidRPr="00C74CC5">
          <w:rPr>
            <w:sz w:val="18"/>
            <w:szCs w:val="18"/>
            <w:rPrChange w:id="4655" w:author="Sam Dent" w:date="2018-06-27T06:54:00Z">
              <w:rPr/>
            </w:rPrChange>
          </w:rPr>
          <w:t xml:space="preserve">Estimate of existing GSHP efficiency </w:t>
        </w:r>
      </w:ins>
      <w:ins w:id="4656" w:author="Sam Dent" w:date="2018-06-22T05:08:00Z">
        <w:r w:rsidRPr="00C74CC5">
          <w:rPr>
            <w:sz w:val="18"/>
            <w:szCs w:val="18"/>
            <w:rPrChange w:id="4657" w:author="Sam Dent" w:date="2018-06-27T06:54:00Z">
              <w:rPr/>
            </w:rPrChange>
          </w:rPr>
          <w:t>is assumed equivalent to a new baseline ASHP.</w:t>
        </w:r>
      </w:ins>
      <w:ins w:id="4658" w:author="Sam Dent" w:date="2018-06-22T05:16:00Z">
        <w:r w:rsidRPr="00C74CC5">
          <w:rPr>
            <w:sz w:val="18"/>
            <w:szCs w:val="18"/>
            <w:rPrChange w:id="4659" w:author="Sam Dent" w:date="2018-06-27T06:54:00Z">
              <w:rPr/>
            </w:rPrChange>
          </w:rPr>
          <w:t xml:space="preserve"> It is recommended that this value be evaluated and adjusted for a future version.</w:t>
        </w:r>
      </w:ins>
    </w:p>
  </w:footnote>
  <w:footnote w:id="376">
    <w:p w14:paraId="0EB32EC7" w14:textId="77777777" w:rsidR="00C4462B" w:rsidRPr="00BF0015" w:rsidRDefault="00C4462B" w:rsidP="00BF0015">
      <w:pPr>
        <w:pStyle w:val="Footnote"/>
        <w:rPr>
          <w:szCs w:val="18"/>
        </w:rPr>
      </w:pPr>
      <w:r w:rsidRPr="00C74CC5">
        <w:rPr>
          <w:rStyle w:val="FootnoteReference"/>
          <w:rFonts w:asciiTheme="minorHAnsi" w:eastAsia="Calibri" w:hAnsiTheme="minorHAnsi"/>
          <w:sz w:val="18"/>
          <w:szCs w:val="18"/>
          <w:rPrChange w:id="4663" w:author="Sam Dent" w:date="2018-06-27T06:54:00Z">
            <w:rPr>
              <w:rStyle w:val="FootnoteReference"/>
              <w:rFonts w:eastAsia="Calibri"/>
              <w:szCs w:val="18"/>
            </w:rPr>
          </w:rPrChange>
        </w:rPr>
        <w:footnoteRef/>
      </w:r>
      <w:r w:rsidRPr="00C74CC5">
        <w:rPr>
          <w:rStyle w:val="FootnoteReference"/>
          <w:rFonts w:asciiTheme="minorHAnsi" w:eastAsia="Calibri" w:hAnsiTheme="minorHAnsi"/>
          <w:sz w:val="18"/>
          <w:szCs w:val="18"/>
          <w:rPrChange w:id="4664" w:author="Sam Dent" w:date="2018-06-27T06:54:00Z">
            <w:rPr>
              <w:rStyle w:val="FootnoteReference"/>
              <w:rFonts w:eastAsia="Calibri"/>
              <w:szCs w:val="18"/>
            </w:rPr>
          </w:rPrChange>
        </w:rPr>
        <w:t xml:space="preserve"> </w:t>
      </w:r>
      <w:r w:rsidRPr="00817AFC">
        <w:rPr>
          <w:szCs w:val="18"/>
        </w:rPr>
        <w:t>Minimum Federal Standa</w:t>
      </w:r>
      <w:r w:rsidRPr="00BF0015">
        <w:rPr>
          <w:szCs w:val="18"/>
        </w:rPr>
        <w:t>rd as of 1/1/2015;</w:t>
      </w:r>
    </w:p>
    <w:p w14:paraId="0B164596" w14:textId="77777777" w:rsidR="00C4462B" w:rsidRPr="00BF0015" w:rsidRDefault="00C4462B" w:rsidP="00BF0015">
      <w:pPr>
        <w:pStyle w:val="Footnote"/>
        <w:rPr>
          <w:szCs w:val="18"/>
        </w:rPr>
      </w:pPr>
      <w:r w:rsidRPr="00BF0015">
        <w:rPr>
          <w:szCs w:val="18"/>
        </w:rPr>
        <w:t>http://www.gpo.gov/fdsys/pkg/CFR-2012-title10-vol3/pdf/CFR-2012-title10-vol3-sec430-32.pdf</w:t>
      </w:r>
    </w:p>
  </w:footnote>
  <w:footnote w:id="377">
    <w:p w14:paraId="7078554B" w14:textId="77777777" w:rsidR="00C4462B" w:rsidRPr="00BF0015" w:rsidRDefault="00C4462B" w:rsidP="00E95A53">
      <w:pPr>
        <w:pStyle w:val="Footnote"/>
        <w:rPr>
          <w:szCs w:val="18"/>
        </w:rPr>
      </w:pPr>
      <w:r w:rsidRPr="00C74CC5">
        <w:rPr>
          <w:rStyle w:val="FootnoteReference"/>
          <w:rFonts w:asciiTheme="minorHAnsi" w:hAnsiTheme="minorHAnsi"/>
          <w:sz w:val="18"/>
          <w:szCs w:val="18"/>
          <w:rPrChange w:id="4665" w:author="Sam Dent" w:date="2018-06-27T06:54:00Z">
            <w:rPr>
              <w:rStyle w:val="FootnoteReference"/>
              <w:szCs w:val="18"/>
            </w:rPr>
          </w:rPrChange>
        </w:rPr>
        <w:footnoteRef/>
      </w:r>
      <w:r w:rsidRPr="00817AFC">
        <w:rPr>
          <w:szCs w:val="18"/>
        </w:rPr>
        <w:t xml:space="preserve"> As per conversations with David Buss territory manager for Connor Co, the SEER and COP ratings of an ASHP equate most appropriately with the par</w:t>
      </w:r>
      <w:r w:rsidRPr="00BF0015">
        <w:rPr>
          <w:szCs w:val="18"/>
        </w:rPr>
        <w:t>t load EER and COP of a GSHP.</w:t>
      </w:r>
    </w:p>
  </w:footnote>
  <w:footnote w:id="378">
    <w:p w14:paraId="536D1B3A" w14:textId="77777777" w:rsidR="00C4462B" w:rsidRPr="00817AFC" w:rsidRDefault="00C4462B" w:rsidP="00E95A53">
      <w:pPr>
        <w:pStyle w:val="Footnote"/>
        <w:rPr>
          <w:szCs w:val="18"/>
        </w:rPr>
      </w:pPr>
      <w:r w:rsidRPr="00C74CC5">
        <w:rPr>
          <w:rStyle w:val="FootnoteReference"/>
          <w:rFonts w:asciiTheme="minorHAnsi" w:hAnsiTheme="minorHAnsi"/>
          <w:sz w:val="18"/>
          <w:szCs w:val="18"/>
          <w:rPrChange w:id="4666" w:author="Sam Dent" w:date="2018-06-27T06:54:00Z">
            <w:rPr>
              <w:rStyle w:val="FootnoteReference"/>
              <w:szCs w:val="18"/>
            </w:rPr>
          </w:rPrChange>
        </w:rPr>
        <w:footnoteRef/>
      </w:r>
      <w:r w:rsidRPr="00817AFC">
        <w:rPr>
          <w:szCs w:val="18"/>
        </w:rPr>
        <w:t xml:space="preserve"> Assumes that the desuperheater can provide two thirds of hot water needs for eight months of the year (2/3 * 2/3 = 44%). Based on input from Doug Dougherty, Geothermal Exchange Organization. </w:t>
      </w:r>
    </w:p>
  </w:footnote>
  <w:footnote w:id="379">
    <w:p w14:paraId="1BBA5903" w14:textId="77777777" w:rsidR="00C4462B" w:rsidRPr="00BF0015" w:rsidRDefault="00C4462B">
      <w:pPr>
        <w:pStyle w:val="Footnote"/>
        <w:rPr>
          <w:szCs w:val="18"/>
        </w:rPr>
      </w:pPr>
      <w:r w:rsidRPr="00C74CC5">
        <w:rPr>
          <w:rStyle w:val="FootnoteReference"/>
          <w:rFonts w:asciiTheme="minorHAnsi" w:hAnsiTheme="minorHAnsi"/>
          <w:sz w:val="18"/>
          <w:szCs w:val="18"/>
          <w:rPrChange w:id="4667" w:author="Sam Dent" w:date="2018-06-27T06:54:00Z">
            <w:rPr>
              <w:rStyle w:val="FootnoteReference"/>
              <w:szCs w:val="18"/>
            </w:rPr>
          </w:rPrChange>
        </w:rPr>
        <w:footnoteRef/>
      </w:r>
      <w:r w:rsidRPr="00817AFC">
        <w:rPr>
          <w:szCs w:val="18"/>
        </w:rPr>
        <w:t xml:space="preserve"> Minimum Federal Standard as of</w:t>
      </w:r>
      <w:r w:rsidRPr="00BF0015">
        <w:rPr>
          <w:szCs w:val="18"/>
        </w:rPr>
        <w:t xml:space="preserve"> 4/1/2015;</w:t>
      </w:r>
    </w:p>
    <w:p w14:paraId="56F592DE" w14:textId="77777777" w:rsidR="00C4462B" w:rsidRPr="00BF0015" w:rsidRDefault="00C4462B">
      <w:pPr>
        <w:pStyle w:val="Footnote"/>
        <w:rPr>
          <w:szCs w:val="18"/>
        </w:rPr>
      </w:pPr>
      <w:r w:rsidRPr="00BF0015">
        <w:rPr>
          <w:szCs w:val="18"/>
        </w:rPr>
        <w:t>http://www.gpo.gov/fdsys/pkg/CFR-2012-title10-vol3/pdf/CFR-2012-title10-vol3-sec430-32.pdf</w:t>
      </w:r>
    </w:p>
  </w:footnote>
  <w:footnote w:id="380">
    <w:p w14:paraId="26103321" w14:textId="77777777" w:rsidR="00C4462B" w:rsidRPr="00E95A53" w:rsidRDefault="00C4462B">
      <w:pPr>
        <w:pStyle w:val="Footnote"/>
        <w:rPr>
          <w:szCs w:val="18"/>
        </w:rPr>
      </w:pPr>
      <w:r w:rsidRPr="00C74CC5">
        <w:rPr>
          <w:rStyle w:val="FootnoteReference"/>
          <w:rFonts w:asciiTheme="minorHAnsi" w:hAnsiTheme="minorHAnsi"/>
          <w:sz w:val="18"/>
          <w:szCs w:val="18"/>
          <w:rPrChange w:id="4668" w:author="Sam Dent" w:date="2018-06-27T06:54:00Z">
            <w:rPr>
              <w:rStyle w:val="FootnoteReference"/>
              <w:szCs w:val="18"/>
            </w:rPr>
          </w:rPrChange>
        </w:rPr>
        <w:footnoteRef/>
      </w:r>
      <w:r w:rsidRPr="00817AFC">
        <w:rPr>
          <w:szCs w:val="18"/>
        </w:rPr>
        <w:t xml:space="preserve"> </w:t>
      </w:r>
      <w:r w:rsidRPr="00BF0015">
        <w:rPr>
          <w:rFonts w:eastAsia="Times New Roman"/>
          <w:szCs w:val="18"/>
        </w:rPr>
        <w:t>Deoreo, B., and P. Mayer.</w:t>
      </w:r>
      <w:bookmarkStart w:id="4669" w:name="_Toc408322835"/>
      <w:bookmarkStart w:id="4670" w:name="_Toc408328439"/>
      <w:bookmarkStart w:id="4671" w:name="_Toc408569885"/>
      <w:bookmarkEnd w:id="4669"/>
      <w:bookmarkEnd w:id="4670"/>
      <w:r w:rsidRPr="00BF0015">
        <w:rPr>
          <w:rFonts w:eastAsia="Times New Roman"/>
          <w:szCs w:val="18"/>
        </w:rPr>
        <w:t xml:space="preserve"> Residential End Uses of Water Study Update</w:t>
      </w:r>
      <w:bookmarkEnd w:id="4671"/>
      <w:r w:rsidRPr="00BF0015">
        <w:rPr>
          <w:rFonts w:eastAsia="Times New Roman"/>
          <w:szCs w:val="18"/>
        </w:rPr>
        <w:t>. Forthcoming. ©2015 Water Research Foundation. Reprinted With Permission.</w:t>
      </w:r>
    </w:p>
  </w:footnote>
  <w:footnote w:id="381">
    <w:p w14:paraId="568642B7" w14:textId="77777777" w:rsidR="00C4462B" w:rsidRPr="00BF0015" w:rsidRDefault="00C4462B">
      <w:pPr>
        <w:pStyle w:val="Footnote"/>
        <w:rPr>
          <w:szCs w:val="18"/>
        </w:rPr>
      </w:pPr>
      <w:r w:rsidRPr="00C74CC5">
        <w:rPr>
          <w:rStyle w:val="FootnoteReference"/>
          <w:rFonts w:asciiTheme="minorHAnsi" w:hAnsiTheme="minorHAnsi"/>
          <w:sz w:val="18"/>
          <w:szCs w:val="18"/>
          <w:rPrChange w:id="4672" w:author="Sam Dent" w:date="2018-06-27T06:54:00Z">
            <w:rPr>
              <w:rStyle w:val="FootnoteReference"/>
              <w:szCs w:val="18"/>
            </w:rPr>
          </w:rPrChange>
        </w:rPr>
        <w:footnoteRef/>
      </w:r>
      <w:r w:rsidRPr="00817AFC">
        <w:rPr>
          <w:szCs w:val="18"/>
        </w:rPr>
        <w:t xml:space="preserve"> ComEd E</w:t>
      </w:r>
      <w:r w:rsidRPr="00BF0015">
        <w:rPr>
          <w:szCs w:val="18"/>
        </w:rPr>
        <w:t>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382">
    <w:p w14:paraId="77BA5C7D" w14:textId="77777777" w:rsidR="00C4462B" w:rsidRPr="00817AFC" w:rsidRDefault="00C4462B">
      <w:pPr>
        <w:pStyle w:val="Footnote"/>
        <w:rPr>
          <w:szCs w:val="18"/>
        </w:rPr>
      </w:pPr>
      <w:r w:rsidRPr="00C74CC5">
        <w:rPr>
          <w:rStyle w:val="FootnoteReference"/>
          <w:rFonts w:asciiTheme="minorHAnsi" w:hAnsiTheme="minorHAnsi"/>
          <w:sz w:val="18"/>
          <w:szCs w:val="18"/>
          <w:rPrChange w:id="4673" w:author="Sam Dent" w:date="2018-06-27T06:54:00Z">
            <w:rPr>
              <w:rStyle w:val="FootnoteReference"/>
              <w:szCs w:val="18"/>
            </w:rPr>
          </w:rPrChange>
        </w:rPr>
        <w:footnoteRef/>
      </w:r>
      <w:r w:rsidRPr="00817AFC">
        <w:rPr>
          <w:szCs w:val="18"/>
        </w:rPr>
        <w:t xml:space="preserve"> Bedrooms are suitable proxies for household occupancy, and may be preferable to actual occupancy due to turnover rates in residency and non-adult population impacts.</w:t>
      </w:r>
    </w:p>
  </w:footnote>
  <w:footnote w:id="383">
    <w:p w14:paraId="437B2AD6" w14:textId="77777777" w:rsidR="00C4462B" w:rsidRPr="00817AFC" w:rsidRDefault="00C4462B">
      <w:pPr>
        <w:pStyle w:val="Footnote"/>
        <w:rPr>
          <w:szCs w:val="18"/>
        </w:rPr>
      </w:pPr>
      <w:r w:rsidRPr="00C74CC5">
        <w:rPr>
          <w:rStyle w:val="FootnoteReference"/>
          <w:rFonts w:asciiTheme="minorHAnsi" w:hAnsiTheme="minorHAnsi"/>
          <w:sz w:val="18"/>
          <w:szCs w:val="18"/>
          <w:rPrChange w:id="4674" w:author="Sam Dent" w:date="2018-06-27T06:54:00Z">
            <w:rPr>
              <w:rStyle w:val="FootnoteReference"/>
              <w:szCs w:val="18"/>
            </w:rPr>
          </w:rPrChange>
        </w:rPr>
        <w:footnoteRef/>
      </w:r>
      <w:r w:rsidRPr="00817AFC">
        <w:rPr>
          <w:szCs w:val="18"/>
        </w:rPr>
        <w:t xml:space="preserve"> US DOE Building Am</w:t>
      </w:r>
      <w:r w:rsidRPr="00BF0015">
        <w:rPr>
          <w:szCs w:val="18"/>
        </w:rPr>
        <w:t xml:space="preserve">erica Program. Building America Analysis Spreadsheet.  For Chicago, IL </w:t>
      </w:r>
      <w:r w:rsidRPr="00BF0015">
        <w:fldChar w:fldCharType="begin"/>
      </w:r>
      <w:r w:rsidRPr="00C74CC5">
        <w:rPr>
          <w:szCs w:val="18"/>
          <w:rPrChange w:id="4675" w:author="Sam Dent" w:date="2018-06-27T06:54:00Z">
            <w:rPr/>
          </w:rPrChange>
        </w:rPr>
        <w:instrText xml:space="preserve"> HYPERLINK "http://www.energystar.gov/ia/products/appliances/refrig/NAECA_calculation.xls" </w:instrText>
      </w:r>
      <w:r w:rsidRPr="00BF0015">
        <w:rPr>
          <w:rPrChange w:id="4676" w:author="Sam Dent" w:date="2018-06-27T06:54:00Z">
            <w:rPr>
              <w:rStyle w:val="Hyperlink"/>
              <w:szCs w:val="18"/>
            </w:rPr>
          </w:rPrChange>
        </w:rPr>
        <w:fldChar w:fldCharType="separate"/>
      </w:r>
      <w:r w:rsidRPr="00BF0015">
        <w:rPr>
          <w:rStyle w:val="Hyperlink"/>
          <w:szCs w:val="18"/>
        </w:rPr>
        <w:t>http://www1.eere.energy.gov/buildings/building_america/analysis_spreadsheets.html</w:t>
      </w:r>
      <w:r w:rsidRPr="00BF0015">
        <w:rPr>
          <w:rStyle w:val="Hyperlink"/>
          <w:szCs w:val="18"/>
        </w:rPr>
        <w:fldChar w:fldCharType="end"/>
      </w:r>
      <w:r w:rsidRPr="00817AFC">
        <w:rPr>
          <w:szCs w:val="18"/>
        </w:rPr>
        <w:t xml:space="preserve"> </w:t>
      </w:r>
    </w:p>
  </w:footnote>
  <w:footnote w:id="384">
    <w:p w14:paraId="67271E4B" w14:textId="77777777" w:rsidR="00C4462B" w:rsidRPr="00BF0015" w:rsidRDefault="00C4462B">
      <w:pPr>
        <w:pStyle w:val="Footnote"/>
        <w:rPr>
          <w:szCs w:val="18"/>
        </w:rPr>
      </w:pPr>
      <w:r w:rsidRPr="00C74CC5">
        <w:rPr>
          <w:rStyle w:val="FootnoteReference"/>
          <w:rFonts w:asciiTheme="minorHAnsi" w:hAnsiTheme="minorHAnsi"/>
          <w:sz w:val="18"/>
          <w:szCs w:val="18"/>
          <w:rPrChange w:id="4692" w:author="Sam Dent" w:date="2018-06-27T06:54:00Z">
            <w:rPr>
              <w:rStyle w:val="FootnoteReference"/>
              <w:szCs w:val="18"/>
            </w:rPr>
          </w:rPrChange>
        </w:rPr>
        <w:footnoteRef/>
      </w:r>
      <w:r w:rsidRPr="00817AFC">
        <w:rPr>
          <w:szCs w:val="18"/>
        </w:rPr>
        <w:t xml:space="preserve"> The Fe</w:t>
      </w:r>
      <w:r w:rsidRPr="00BF0015">
        <w:rPr>
          <w:szCs w:val="18"/>
        </w:rPr>
        <w:t>deral Standard does not include an EER requirement, so it is approximated with the conversion formula from Wassmer, M. 2003 thesis refererenced below.</w:t>
      </w:r>
    </w:p>
  </w:footnote>
  <w:footnote w:id="385">
    <w:p w14:paraId="62C2192E" w14:textId="77777777" w:rsidR="00C4462B" w:rsidRPr="00BF0015" w:rsidRDefault="00C4462B">
      <w:pPr>
        <w:pStyle w:val="Footnote"/>
        <w:rPr>
          <w:szCs w:val="18"/>
        </w:rPr>
      </w:pPr>
      <w:r w:rsidRPr="00C74CC5">
        <w:rPr>
          <w:rStyle w:val="FootnoteReference"/>
          <w:rFonts w:asciiTheme="minorHAnsi" w:eastAsia="Calibri" w:hAnsiTheme="minorHAnsi"/>
          <w:sz w:val="18"/>
          <w:szCs w:val="18"/>
          <w:rPrChange w:id="4693" w:author="Sam Dent" w:date="2018-06-27T06:54:00Z">
            <w:rPr>
              <w:rStyle w:val="FootnoteReference"/>
              <w:rFonts w:eastAsia="Calibri"/>
              <w:szCs w:val="18"/>
            </w:rPr>
          </w:rPrChange>
        </w:rPr>
        <w:footnoteRef/>
      </w:r>
      <w:r w:rsidRPr="00817AFC">
        <w:rPr>
          <w:szCs w:val="18"/>
        </w:rPr>
        <w:t xml:space="preserve"> Minimum Federal Standard; Federal Register, Vol. 66, No. 14, Monday, January 22, 2001/Rules and Regulat</w:t>
      </w:r>
      <w:r w:rsidRPr="00BF0015">
        <w:rPr>
          <w:szCs w:val="18"/>
        </w:rPr>
        <w:t>ions, p. 7170-7200.</w:t>
      </w:r>
    </w:p>
  </w:footnote>
  <w:footnote w:id="386">
    <w:p w14:paraId="4B4CF62B" w14:textId="77777777" w:rsidR="00C4462B" w:rsidRPr="00817AFC" w:rsidRDefault="00C4462B">
      <w:pPr>
        <w:pStyle w:val="Footnote"/>
        <w:rPr>
          <w:szCs w:val="18"/>
        </w:rPr>
      </w:pPr>
      <w:r w:rsidRPr="00C74CC5">
        <w:rPr>
          <w:rStyle w:val="FootnoteReference"/>
          <w:rFonts w:asciiTheme="minorHAnsi" w:hAnsiTheme="minorHAnsi"/>
          <w:sz w:val="18"/>
          <w:szCs w:val="18"/>
          <w:rPrChange w:id="4694" w:author="Sam Dent" w:date="2018-06-27T06:54:00Z">
            <w:rPr>
              <w:rStyle w:val="FootnoteReference"/>
              <w:szCs w:val="18"/>
            </w:rPr>
          </w:rPrChange>
        </w:rPr>
        <w:footnoteRef/>
      </w:r>
      <w:r w:rsidRPr="00817AFC">
        <w:rPr>
          <w:szCs w:val="18"/>
        </w:rPr>
        <w:t xml:space="preserve"> Assumes that the decision to replace existing systems includes desire to add cooling.</w:t>
      </w:r>
    </w:p>
  </w:footnote>
  <w:footnote w:id="387">
    <w:p w14:paraId="628C9E25" w14:textId="77777777" w:rsidR="00C4462B" w:rsidRPr="00BF0015" w:rsidRDefault="00C4462B">
      <w:pPr>
        <w:pStyle w:val="Footnote"/>
        <w:rPr>
          <w:szCs w:val="18"/>
        </w:rPr>
      </w:pPr>
      <w:r w:rsidRPr="00C74CC5">
        <w:rPr>
          <w:rStyle w:val="FootnoteReference"/>
          <w:rFonts w:asciiTheme="minorHAnsi" w:hAnsiTheme="minorHAnsi"/>
          <w:sz w:val="18"/>
          <w:szCs w:val="18"/>
          <w:rPrChange w:id="4695" w:author="Sam Dent" w:date="2018-06-27T06:54:00Z">
            <w:rPr>
              <w:rStyle w:val="FootnoteReference"/>
              <w:szCs w:val="18"/>
            </w:rPr>
          </w:rPrChange>
        </w:rPr>
        <w:footnoteRef/>
      </w:r>
      <w:r w:rsidRPr="00817AFC">
        <w:rPr>
          <w:szCs w:val="18"/>
        </w:rPr>
        <w:t xml:space="preserve"> From Wassmer, M. (2003). A Component-Based Model for Residential Air Conditioner and Heat Pump Energy Calculations. Masters Thesis, University of </w:t>
      </w:r>
      <w:r w:rsidRPr="00BF0015">
        <w:rPr>
          <w:szCs w:val="18"/>
        </w:rPr>
        <w:t>Colorado at Boulder.</w:t>
      </w:r>
    </w:p>
  </w:footnote>
  <w:footnote w:id="388">
    <w:p w14:paraId="47082B31" w14:textId="1BFAC6B3" w:rsidR="00C4462B" w:rsidRPr="00C74CC5" w:rsidRDefault="00C4462B">
      <w:pPr>
        <w:pStyle w:val="FootnoteText"/>
        <w:spacing w:after="0"/>
        <w:rPr>
          <w:sz w:val="18"/>
          <w:szCs w:val="18"/>
          <w:rPrChange w:id="4699" w:author="Sam Dent" w:date="2018-06-27T06:54:00Z">
            <w:rPr/>
          </w:rPrChange>
        </w:rPr>
        <w:pPrChange w:id="4700" w:author="Sam Dent" w:date="2018-06-27T06:54:00Z">
          <w:pPr>
            <w:pStyle w:val="FootnoteText"/>
          </w:pPr>
        </w:pPrChange>
      </w:pPr>
      <w:ins w:id="4701" w:author="Sam Dent" w:date="2018-06-22T05:27:00Z">
        <w:r w:rsidRPr="00C74CC5">
          <w:rPr>
            <w:rStyle w:val="FootnoteReference"/>
            <w:rFonts w:asciiTheme="minorHAnsi" w:hAnsiTheme="minorHAnsi"/>
            <w:sz w:val="18"/>
            <w:szCs w:val="18"/>
            <w:rPrChange w:id="4702" w:author="Sam Dent" w:date="2018-06-27T06:54:00Z">
              <w:rPr>
                <w:rStyle w:val="FootnoteReference"/>
              </w:rPr>
            </w:rPrChange>
          </w:rPr>
          <w:footnoteRef/>
        </w:r>
        <w:r w:rsidRPr="00C74CC5">
          <w:rPr>
            <w:sz w:val="18"/>
            <w:szCs w:val="18"/>
            <w:rPrChange w:id="4703" w:author="Sam Dent" w:date="2018-06-27T06:54:00Z">
              <w:rPr/>
            </w:rPrChange>
          </w:rPr>
          <w:t xml:space="preserve"> Based on Opinion Dynamics and Cadmus metering study of Ameren HVAC program participants; See ‘AIC HVAC Metering Study Memo FINAL 2_28_2018’.</w:t>
        </w:r>
      </w:ins>
    </w:p>
  </w:footnote>
  <w:footnote w:id="389">
    <w:p w14:paraId="479BD911" w14:textId="16E3A98D" w:rsidR="00C4462B" w:rsidRPr="00BF0015" w:rsidRDefault="00C4462B" w:rsidP="00817AFC">
      <w:pPr>
        <w:pStyle w:val="Footnote"/>
        <w:rPr>
          <w:szCs w:val="18"/>
        </w:rPr>
      </w:pPr>
      <w:del w:id="4704" w:author="Sam Dent" w:date="2018-06-22T05:30:00Z">
        <w:r w:rsidRPr="00C74CC5" w:rsidDel="005C7A9C">
          <w:rPr>
            <w:rStyle w:val="FootnoteReference"/>
            <w:rFonts w:asciiTheme="minorHAnsi" w:hAnsiTheme="minorHAnsi"/>
            <w:sz w:val="18"/>
            <w:szCs w:val="18"/>
            <w:rPrChange w:id="4705" w:author="Sam Dent" w:date="2018-06-27T06:54:00Z">
              <w:rPr>
                <w:rStyle w:val="FootnoteReference"/>
                <w:szCs w:val="18"/>
              </w:rPr>
            </w:rPrChange>
          </w:rPr>
          <w:footnoteRef/>
        </w:r>
        <w:r w:rsidRPr="00817AFC" w:rsidDel="005C7A9C">
          <w:rPr>
            <w:szCs w:val="18"/>
          </w:rPr>
          <w:delText xml:space="preserve"> Average nameplate efficiencies of all Early Replacement qualifying equipment in Ameren PY3</w:delText>
        </w:r>
        <w:r w:rsidRPr="00BF0015" w:rsidDel="005C7A9C">
          <w:rPr>
            <w:szCs w:val="18"/>
          </w:rPr>
          <w:delText>-PY4.</w:delText>
        </w:r>
      </w:del>
    </w:p>
  </w:footnote>
  <w:footnote w:id="390">
    <w:p w14:paraId="42D7F6D7" w14:textId="77777777" w:rsidR="00C4462B" w:rsidRPr="00C74CC5" w:rsidRDefault="00C4462B" w:rsidP="00BF0015">
      <w:pPr>
        <w:pStyle w:val="FootnoteText"/>
        <w:spacing w:after="0"/>
        <w:rPr>
          <w:ins w:id="4711" w:author="Sam Dent" w:date="2018-05-25T09:36:00Z"/>
          <w:sz w:val="18"/>
          <w:szCs w:val="18"/>
          <w:rPrChange w:id="4712" w:author="Sam Dent" w:date="2018-06-27T06:54:00Z">
            <w:rPr>
              <w:ins w:id="4713" w:author="Sam Dent" w:date="2018-05-25T09:36:00Z"/>
            </w:rPr>
          </w:rPrChange>
        </w:rPr>
      </w:pPr>
      <w:ins w:id="4714" w:author="Sam Dent" w:date="2018-05-25T09:36:00Z">
        <w:r w:rsidRPr="00C74CC5">
          <w:rPr>
            <w:rStyle w:val="FootnoteReference"/>
            <w:rFonts w:asciiTheme="minorHAnsi" w:hAnsiTheme="minorHAnsi"/>
            <w:sz w:val="18"/>
            <w:szCs w:val="18"/>
            <w:rPrChange w:id="4715" w:author="Sam Dent" w:date="2018-06-27T06:54:00Z">
              <w:rPr>
                <w:rStyle w:val="FootnoteReference"/>
              </w:rPr>
            </w:rPrChange>
          </w:rPr>
          <w:footnoteRef/>
        </w:r>
        <w:r w:rsidRPr="00C74CC5">
          <w:rPr>
            <w:sz w:val="18"/>
            <w:szCs w:val="18"/>
            <w:rPrChange w:id="4716" w:author="Sam Dent" w:date="2018-06-27T06:54:00Z">
              <w:rPr/>
            </w:rPrChange>
          </w:rPr>
          <w:t xml:space="preserve"> Assumed equal to ASHP.</w:t>
        </w:r>
      </w:ins>
    </w:p>
  </w:footnote>
  <w:footnote w:id="391">
    <w:p w14:paraId="40E34308" w14:textId="3695CB80" w:rsidR="00C4462B" w:rsidRPr="00E95A53" w:rsidRDefault="00C4462B" w:rsidP="00BF0015">
      <w:pPr>
        <w:pStyle w:val="Footnote"/>
        <w:rPr>
          <w:szCs w:val="18"/>
        </w:rPr>
      </w:pPr>
      <w:r w:rsidRPr="00C74CC5">
        <w:rPr>
          <w:rStyle w:val="FootnoteReference"/>
          <w:rFonts w:asciiTheme="minorHAnsi" w:hAnsiTheme="minorHAnsi"/>
          <w:sz w:val="18"/>
          <w:szCs w:val="18"/>
          <w:rPrChange w:id="4719" w:author="Sam Dent" w:date="2018-06-27T06:54:00Z">
            <w:rPr>
              <w:rStyle w:val="FootnoteReference"/>
              <w:szCs w:val="18"/>
            </w:rPr>
          </w:rPrChange>
        </w:rPr>
        <w:footnoteRef/>
      </w:r>
      <w:r w:rsidRPr="00817AFC">
        <w:rPr>
          <w:szCs w:val="18"/>
        </w:rPr>
        <w:t xml:space="preserve"> </w:t>
      </w:r>
      <w:ins w:id="4720" w:author="Sam Dent" w:date="2018-06-22T05:30:00Z">
        <w:r w:rsidRPr="00BF0015">
          <w:rPr>
            <w:szCs w:val="18"/>
          </w:rPr>
          <w:t>Based on Opinion Dynamics and Cadmus metering study of Ameren HVAC program participants; See ‘AIC HVAC Metering Study Memo FINAL 2_28_2018’.</w:t>
        </w:r>
      </w:ins>
      <w:del w:id="4721" w:author="Sam Dent" w:date="2018-06-22T05:30:00Z">
        <w:r w:rsidRPr="00BF0015" w:rsidDel="005C7A9C">
          <w:rPr>
            <w:szCs w:val="18"/>
          </w:rPr>
          <w:delText>Ibid.</w:delText>
        </w:r>
      </w:del>
    </w:p>
  </w:footnote>
  <w:footnote w:id="392">
    <w:p w14:paraId="698F6C49" w14:textId="77777777" w:rsidR="00C4462B" w:rsidRPr="00BF0015" w:rsidRDefault="00C4462B" w:rsidP="00E95A53">
      <w:pPr>
        <w:pStyle w:val="Footnote"/>
        <w:rPr>
          <w:szCs w:val="18"/>
        </w:rPr>
      </w:pPr>
      <w:r w:rsidRPr="00C74CC5">
        <w:rPr>
          <w:rStyle w:val="FootnoteReference"/>
          <w:rFonts w:asciiTheme="minorHAnsi" w:hAnsiTheme="minorHAnsi"/>
          <w:sz w:val="18"/>
          <w:szCs w:val="18"/>
          <w:rPrChange w:id="4722" w:author="Sam Dent" w:date="2018-06-27T06:54:00Z">
            <w:rPr>
              <w:rStyle w:val="FootnoteReference"/>
              <w:szCs w:val="18"/>
            </w:rPr>
          </w:rPrChange>
        </w:rPr>
        <w:footnoteRef/>
      </w:r>
      <w:r w:rsidRPr="00817AFC">
        <w:rPr>
          <w:szCs w:val="18"/>
        </w:rPr>
        <w:t xml:space="preserve"> Assumes that the decision to replace existing systems includes desire to ad</w:t>
      </w:r>
      <w:r w:rsidRPr="00BF0015">
        <w:rPr>
          <w:szCs w:val="18"/>
        </w:rPr>
        <w:t>d cooling.</w:t>
      </w:r>
    </w:p>
  </w:footnote>
  <w:footnote w:id="393">
    <w:p w14:paraId="3E3A1951" w14:textId="77777777" w:rsidR="00C4462B" w:rsidRPr="00817AFC" w:rsidRDefault="00C4462B">
      <w:pPr>
        <w:pStyle w:val="Footnote"/>
        <w:rPr>
          <w:szCs w:val="18"/>
        </w:rPr>
      </w:pPr>
      <w:r w:rsidRPr="00C74CC5">
        <w:rPr>
          <w:rStyle w:val="FootnoteReference"/>
          <w:rFonts w:asciiTheme="minorHAnsi" w:hAnsiTheme="minorHAnsi"/>
          <w:sz w:val="18"/>
          <w:szCs w:val="18"/>
          <w:rPrChange w:id="4723" w:author="Sam Dent" w:date="2018-06-27T06:54:00Z">
            <w:rPr>
              <w:rStyle w:val="FootnoteReference"/>
              <w:szCs w:val="18"/>
            </w:rPr>
          </w:rPrChange>
        </w:rPr>
        <w:footnoteRef/>
      </w:r>
      <w:r w:rsidRPr="00817AFC">
        <w:rPr>
          <w:szCs w:val="18"/>
        </w:rPr>
        <w:t xml:space="preserve"> As per conversations with David Buss territory manager for Connor Co, the EER rating of an ASHP equate most appropriately with the full load EER of a GSHP.</w:t>
      </w:r>
    </w:p>
  </w:footnote>
  <w:footnote w:id="394">
    <w:p w14:paraId="55EA0860" w14:textId="77777777" w:rsidR="00C4462B" w:rsidRPr="00817AFC" w:rsidRDefault="00C4462B">
      <w:pPr>
        <w:pStyle w:val="Footnote"/>
        <w:rPr>
          <w:szCs w:val="18"/>
        </w:rPr>
      </w:pPr>
      <w:r w:rsidRPr="00C74CC5">
        <w:rPr>
          <w:rStyle w:val="FootnoteReference"/>
          <w:rFonts w:asciiTheme="minorHAnsi" w:hAnsiTheme="minorHAnsi"/>
          <w:sz w:val="18"/>
          <w:szCs w:val="18"/>
          <w:rPrChange w:id="4724" w:author="Sam Dent" w:date="2018-06-27T06:54:00Z">
            <w:rPr>
              <w:rStyle w:val="FootnoteReference"/>
              <w:szCs w:val="18"/>
            </w:rPr>
          </w:rPrChange>
        </w:rPr>
        <w:footnoteRef/>
      </w:r>
      <w:r w:rsidRPr="00817AFC">
        <w:rPr>
          <w:szCs w:val="18"/>
        </w:rPr>
        <w:t xml:space="preserve"> Based on analysis of metering results from 24 heat pumps in Ameren Illinois service t</w:t>
      </w:r>
      <w:r w:rsidRPr="00BF0015">
        <w:rPr>
          <w:szCs w:val="18"/>
        </w:rPr>
        <w:t xml:space="preserve">erritory in PY5 coincident with AIC’s 2010 system peak; ‘Impact and Process Evaluation of Ameren Illinois Company’s Residential HVAC Program (PY5)’. </w:t>
      </w:r>
      <w:r w:rsidRPr="00BF0015">
        <w:fldChar w:fldCharType="begin"/>
      </w:r>
      <w:r w:rsidRPr="00C74CC5">
        <w:rPr>
          <w:szCs w:val="18"/>
          <w:rPrChange w:id="4725" w:author="Sam Dent" w:date="2018-06-27T06:54:00Z">
            <w:rPr/>
          </w:rPrChange>
        </w:rPr>
        <w:instrText xml:space="preserve"> HYPERLINK "http://www.icc.illinois.gov/downloads/public/edocket/368522.pdf" </w:instrText>
      </w:r>
      <w:r w:rsidRPr="00BF0015">
        <w:rPr>
          <w:rPrChange w:id="4726" w:author="Sam Dent" w:date="2018-06-27T06:54:00Z">
            <w:rPr>
              <w:rStyle w:val="Hyperlink"/>
              <w:szCs w:val="18"/>
            </w:rPr>
          </w:rPrChange>
        </w:rPr>
        <w:fldChar w:fldCharType="separate"/>
      </w:r>
      <w:r w:rsidRPr="00BF0015">
        <w:rPr>
          <w:rStyle w:val="Hyperlink"/>
          <w:szCs w:val="18"/>
        </w:rPr>
        <w:t>http://www.icc.illinois.gov/downloads/public/edocket/368522.pdf</w:t>
      </w:r>
      <w:r w:rsidRPr="00BF0015">
        <w:rPr>
          <w:rStyle w:val="Hyperlink"/>
          <w:szCs w:val="18"/>
        </w:rPr>
        <w:fldChar w:fldCharType="end"/>
      </w:r>
    </w:p>
  </w:footnote>
  <w:footnote w:id="395">
    <w:p w14:paraId="0E501D73" w14:textId="77777777" w:rsidR="00C4462B" w:rsidRPr="00BF0015" w:rsidRDefault="00C4462B">
      <w:pPr>
        <w:pStyle w:val="Footnote"/>
        <w:rPr>
          <w:szCs w:val="18"/>
        </w:rPr>
      </w:pPr>
      <w:r w:rsidRPr="00C74CC5">
        <w:rPr>
          <w:rStyle w:val="FootnoteReference"/>
          <w:rFonts w:asciiTheme="minorHAnsi" w:hAnsiTheme="minorHAnsi"/>
          <w:sz w:val="18"/>
          <w:szCs w:val="18"/>
          <w:rPrChange w:id="4727" w:author="Sam Dent" w:date="2018-06-27T06:54:00Z">
            <w:rPr>
              <w:rStyle w:val="FootnoteReference"/>
              <w:szCs w:val="18"/>
            </w:rPr>
          </w:rPrChange>
        </w:rPr>
        <w:footnoteRef/>
      </w:r>
      <w:r w:rsidRPr="00817AFC">
        <w:rPr>
          <w:szCs w:val="18"/>
        </w:rPr>
        <w:t xml:space="preserve"> Based on analysis of Itron eShape data for Missouri, calibrated to Illinois loads, supplied by Ameren. The average AC load over the PJM peak period (1-5pm, M-F, June through August) is divided by the maximum AC load d</w:t>
      </w:r>
      <w:r w:rsidRPr="00BF0015">
        <w:rPr>
          <w:szCs w:val="18"/>
        </w:rPr>
        <w:t>uring the year.</w:t>
      </w:r>
    </w:p>
  </w:footnote>
  <w:footnote w:id="396">
    <w:p w14:paraId="32867EB3" w14:textId="77777777" w:rsidR="00C4462B" w:rsidRPr="00817AFC" w:rsidRDefault="00C4462B">
      <w:pPr>
        <w:pStyle w:val="Footnote"/>
        <w:rPr>
          <w:szCs w:val="18"/>
        </w:rPr>
      </w:pPr>
      <w:r w:rsidRPr="00C74CC5">
        <w:rPr>
          <w:rStyle w:val="FootnoteReference"/>
          <w:rFonts w:asciiTheme="minorHAnsi" w:eastAsiaTheme="majorEastAsia" w:hAnsiTheme="minorHAnsi"/>
          <w:sz w:val="18"/>
          <w:szCs w:val="18"/>
          <w:rPrChange w:id="4736" w:author="Sam Dent" w:date="2018-06-27T06:54:00Z">
            <w:rPr>
              <w:rStyle w:val="FootnoteReference"/>
              <w:rFonts w:eastAsiaTheme="majorEastAsia"/>
              <w:szCs w:val="18"/>
            </w:rPr>
          </w:rPrChange>
        </w:rPr>
        <w:footnoteRef/>
      </w:r>
      <w:r w:rsidRPr="00817AFC">
        <w:rPr>
          <w:szCs w:val="18"/>
        </w:rPr>
        <w:t xml:space="preserve"> Heating load is used to describe the household heating need, which is equal to (gas consumption * AFUE )</w:t>
      </w:r>
    </w:p>
  </w:footnote>
  <w:footnote w:id="397">
    <w:p w14:paraId="6CB75C29" w14:textId="77777777" w:rsidR="00C4462B" w:rsidRPr="00E95A53" w:rsidRDefault="00C4462B">
      <w:pPr>
        <w:pStyle w:val="Footnote"/>
        <w:rPr>
          <w:szCs w:val="18"/>
        </w:rPr>
      </w:pPr>
      <w:r w:rsidRPr="00C74CC5">
        <w:rPr>
          <w:rStyle w:val="FootnoteReference"/>
          <w:rFonts w:asciiTheme="minorHAnsi" w:eastAsiaTheme="majorEastAsia" w:hAnsiTheme="minorHAnsi"/>
          <w:sz w:val="18"/>
          <w:szCs w:val="18"/>
          <w:rPrChange w:id="4737" w:author="Sam Dent" w:date="2018-06-27T06:54:00Z">
            <w:rPr>
              <w:rStyle w:val="FootnoteReference"/>
              <w:rFonts w:eastAsiaTheme="majorEastAsia"/>
              <w:szCs w:val="18"/>
            </w:rPr>
          </w:rPrChange>
        </w:rPr>
        <w:footnoteRef/>
      </w:r>
      <w:r w:rsidRPr="00817AFC">
        <w:rPr>
          <w:szCs w:val="18"/>
        </w:rPr>
        <w:t xml:space="preserve"> The Air Conditioning Contractors of America Manual J, Residential Load Calculation 8</w:t>
      </w:r>
      <w:r w:rsidRPr="00BF0015">
        <w:rPr>
          <w:szCs w:val="18"/>
          <w:vertAlign w:val="superscript"/>
        </w:rPr>
        <w:t>th</w:t>
      </w:r>
      <w:r w:rsidRPr="00BF0015">
        <w:rPr>
          <w:szCs w:val="18"/>
        </w:rPr>
        <w:t xml:space="preserve"> Edition produces equipment sizing loads for Single Family, Multi-single, and Condominiums using input characteristics of the home.  A best practice for equipment selection and installation of Heating and Air Conditioning, loa</w:t>
      </w:r>
      <w:r w:rsidRPr="00E95A53">
        <w:rPr>
          <w:szCs w:val="18"/>
        </w:rPr>
        <w:t>d calculations are commonly completed by contractors during the selection process and may be readily available for program data purposes.</w:t>
      </w:r>
    </w:p>
  </w:footnote>
  <w:footnote w:id="398">
    <w:p w14:paraId="51578781" w14:textId="77777777" w:rsidR="00C4462B" w:rsidRPr="00DA039D" w:rsidRDefault="00C4462B">
      <w:pPr>
        <w:pStyle w:val="Footnote"/>
        <w:rPr>
          <w:szCs w:val="18"/>
        </w:rPr>
      </w:pPr>
      <w:r w:rsidRPr="00C74CC5">
        <w:rPr>
          <w:rStyle w:val="FootnoteReference"/>
          <w:rFonts w:asciiTheme="minorHAnsi" w:hAnsiTheme="minorHAnsi"/>
          <w:sz w:val="18"/>
          <w:szCs w:val="18"/>
          <w:rPrChange w:id="4738" w:author="Sam Dent" w:date="2018-06-27T06:54:00Z">
            <w:rPr>
              <w:rStyle w:val="FootnoteReference"/>
              <w:szCs w:val="18"/>
            </w:rPr>
          </w:rPrChange>
        </w:rPr>
        <w:footnoteRef/>
      </w:r>
      <w:r w:rsidRPr="00817AFC">
        <w:rPr>
          <w:szCs w:val="18"/>
        </w:rPr>
        <w:t xml:space="preserve"> Values are based on household heating consumption values and inferred average AFUE results from Table 2-1, </w:t>
      </w:r>
      <w:r w:rsidRPr="00BF0015">
        <w:rPr>
          <w:i/>
          <w:szCs w:val="18"/>
        </w:rPr>
        <w:t>Energy Efficiency / Demand Response Nicor Gas Plan Year 1 (6/1/2011-5/31/2012) Research Report: Furnace Metering Study</w:t>
      </w:r>
      <w:r w:rsidRPr="00E95A53">
        <w:rPr>
          <w:szCs w:val="18"/>
        </w:rPr>
        <w:t xml:space="preserve"> (August 1, 2013) (prepared by Navigant Consulting, Inc.) and adjusting to a statewide average using relative HDD values to adjust for the evaluati</w:t>
      </w:r>
      <w:r w:rsidRPr="00EF1DDE">
        <w:rPr>
          <w:szCs w:val="18"/>
        </w:rPr>
        <w:t xml:space="preserve">on results focus on northern region. Values for individual cities are </w:t>
      </w:r>
      <w:r w:rsidRPr="00DA039D">
        <w:rPr>
          <w:szCs w:val="18"/>
        </w:rPr>
        <w:t>then calculated by comparing average HDD to the individual city’s HDD.</w:t>
      </w:r>
    </w:p>
  </w:footnote>
  <w:footnote w:id="399">
    <w:p w14:paraId="25F64E62" w14:textId="77777777" w:rsidR="00C4462B" w:rsidRPr="00DA039D" w:rsidRDefault="00C4462B">
      <w:pPr>
        <w:pStyle w:val="Footnote"/>
        <w:rPr>
          <w:szCs w:val="18"/>
        </w:rPr>
      </w:pPr>
      <w:r w:rsidRPr="00C74CC5">
        <w:rPr>
          <w:rStyle w:val="FootnoteReference"/>
          <w:rFonts w:asciiTheme="minorHAnsi" w:hAnsiTheme="minorHAnsi"/>
          <w:sz w:val="18"/>
          <w:szCs w:val="18"/>
          <w:rPrChange w:id="4739" w:author="Sam Dent" w:date="2018-06-27T06:54:00Z">
            <w:rPr>
              <w:rStyle w:val="FootnoteReference"/>
              <w:szCs w:val="18"/>
            </w:rPr>
          </w:rPrChange>
        </w:rPr>
        <w:footnoteRef/>
      </w:r>
      <w:r w:rsidRPr="00817AFC">
        <w:rPr>
          <w:szCs w:val="18"/>
        </w:rPr>
        <w:t xml:space="preserve"> Boiler consumption values are informed by an evaluation which did not identify any fraction of heating load due to domestic hot water (DHW) provided by the boiler.  Thus these values are a</w:t>
      </w:r>
      <w:r w:rsidRPr="00BF0015">
        <w:rPr>
          <w:szCs w:val="18"/>
        </w:rPr>
        <w:t xml:space="preserve">n average of both homes with boilers only providing heat, and homes with boilers that also provide DHW. Values are based on household heating consumption values and inferred average AFUE results from Table 3-4, Program Sample Analysis, </w:t>
      </w:r>
      <w:r w:rsidRPr="00E95A53">
        <w:rPr>
          <w:i/>
          <w:szCs w:val="18"/>
        </w:rPr>
        <w:t>Nicor R29 Res Rebate Evaluation Report 092611_REV FINAL to Nicor</w:t>
      </w:r>
      <w:r w:rsidRPr="00EF1DDE">
        <w:rPr>
          <w:szCs w:val="18"/>
        </w:rPr>
        <w:t xml:space="preserve">).  Adjusting to a statewide average using relative HDD values to adjust for the evaluation results focus on northern region. Values for individual cities are then calculated by comparing average HDD to the </w:t>
      </w:r>
      <w:r w:rsidRPr="00DA039D">
        <w:rPr>
          <w:szCs w:val="18"/>
        </w:rPr>
        <w:t>individual city’s HDD.</w:t>
      </w:r>
    </w:p>
  </w:footnote>
  <w:footnote w:id="400">
    <w:p w14:paraId="7529DC5E" w14:textId="77777777" w:rsidR="00C4462B" w:rsidRPr="00817AFC" w:rsidRDefault="00C4462B">
      <w:pPr>
        <w:pStyle w:val="Footnote"/>
        <w:rPr>
          <w:szCs w:val="18"/>
        </w:rPr>
      </w:pPr>
      <w:r w:rsidRPr="00C74CC5">
        <w:rPr>
          <w:rStyle w:val="FootnoteReference"/>
          <w:rFonts w:asciiTheme="minorHAnsi" w:hAnsiTheme="minorHAnsi"/>
          <w:sz w:val="18"/>
          <w:szCs w:val="18"/>
          <w:rPrChange w:id="4740" w:author="Sam Dent" w:date="2018-06-27T06:54:00Z">
            <w:rPr>
              <w:rStyle w:val="FootnoteReference"/>
              <w:szCs w:val="18"/>
            </w:rPr>
          </w:rPrChange>
        </w:rPr>
        <w:footnoteRef/>
      </w:r>
      <w:r w:rsidRPr="00817AFC">
        <w:rPr>
          <w:szCs w:val="18"/>
        </w:rPr>
        <w:t xml:space="preserve"> Average nameplate efficiencies of all Early Replacement qualifying equipment in Ameren PY3-PY4.</w:t>
      </w:r>
    </w:p>
  </w:footnote>
  <w:footnote w:id="401">
    <w:p w14:paraId="61F7E906" w14:textId="77777777" w:rsidR="00C4462B" w:rsidRPr="00817AFC" w:rsidRDefault="00C4462B">
      <w:pPr>
        <w:pStyle w:val="Footnote"/>
        <w:rPr>
          <w:szCs w:val="18"/>
        </w:rPr>
      </w:pPr>
      <w:r w:rsidRPr="00C74CC5">
        <w:rPr>
          <w:rStyle w:val="FootnoteReference"/>
          <w:rFonts w:asciiTheme="minorHAnsi" w:hAnsiTheme="minorHAnsi"/>
          <w:sz w:val="18"/>
          <w:szCs w:val="18"/>
          <w:rPrChange w:id="4741" w:author="Sam Dent" w:date="2018-06-27T06:54:00Z">
            <w:rPr>
              <w:rStyle w:val="FootnoteReference"/>
              <w:szCs w:val="18"/>
            </w:rPr>
          </w:rPrChange>
        </w:rPr>
        <w:footnoteRef/>
      </w:r>
      <w:r w:rsidRPr="00817AFC">
        <w:rPr>
          <w:szCs w:val="18"/>
        </w:rPr>
        <w:t xml:space="preserve"> Assumes that Federal Standard will have been increased to 90% by the time the existing unit would have to have been replaced.</w:t>
      </w:r>
    </w:p>
  </w:footnote>
  <w:footnote w:id="402">
    <w:p w14:paraId="7EB37427" w14:textId="0E5B993A" w:rsidR="00C4462B" w:rsidRPr="00817AFC" w:rsidDel="000B3E6A" w:rsidRDefault="00C4462B">
      <w:pPr>
        <w:pStyle w:val="FootnoteText"/>
        <w:spacing w:after="0"/>
        <w:rPr>
          <w:del w:id="4742" w:author="Sam Dent" w:date="2018-06-22T09:08:00Z"/>
          <w:sz w:val="18"/>
          <w:szCs w:val="18"/>
        </w:rPr>
      </w:pPr>
      <w:r w:rsidRPr="00C74CC5">
        <w:rPr>
          <w:rStyle w:val="FootnoteReference"/>
          <w:rFonts w:asciiTheme="minorHAnsi" w:eastAsiaTheme="minorEastAsia" w:hAnsiTheme="minorHAnsi"/>
          <w:sz w:val="18"/>
          <w:szCs w:val="18"/>
          <w:rPrChange w:id="4743" w:author="Sam Dent" w:date="2018-06-27T06:54:00Z">
            <w:rPr>
              <w:rStyle w:val="FootnoteReference"/>
              <w:rFonts w:eastAsiaTheme="minorEastAsia"/>
              <w:sz w:val="18"/>
              <w:szCs w:val="18"/>
            </w:rPr>
          </w:rPrChange>
        </w:rPr>
        <w:footnoteRef/>
      </w:r>
      <w:r w:rsidRPr="00817AFC">
        <w:rPr>
          <w:sz w:val="18"/>
          <w:szCs w:val="18"/>
        </w:rPr>
        <w:t xml:space="preserve"> </w:t>
      </w:r>
      <w:del w:id="4744" w:author="Sam Dent" w:date="2018-06-22T09:08:00Z">
        <w:r w:rsidRPr="00BF0015" w:rsidDel="000B3E6A">
          <w:rPr>
            <w:sz w:val="18"/>
            <w:szCs w:val="18"/>
          </w:rPr>
          <w:delText xml:space="preserve">Refer to EPA eGRID data </w:delText>
        </w:r>
        <w:r w:rsidRPr="00C74CC5" w:rsidDel="000B3E6A">
          <w:rPr>
            <w:sz w:val="18"/>
            <w:szCs w:val="18"/>
            <w:rPrChange w:id="4745" w:author="Sam Dent" w:date="2018-06-27T06:54:00Z">
              <w:rPr/>
            </w:rPrChange>
          </w:rPr>
          <w:fldChar w:fldCharType="begin"/>
        </w:r>
        <w:r w:rsidRPr="00C74CC5" w:rsidDel="000B3E6A">
          <w:rPr>
            <w:sz w:val="18"/>
            <w:szCs w:val="18"/>
            <w:rPrChange w:id="4746" w:author="Sam Dent" w:date="2018-06-27T06:54:00Z">
              <w:rPr/>
            </w:rPrChange>
          </w:rPr>
          <w:delInstrText xml:space="preserve"> HYPERLINK "http://www.epa.gov/chp/documents/fuel_and_co2_savings.pdf" </w:delInstrText>
        </w:r>
        <w:r w:rsidRPr="00C74CC5" w:rsidDel="000B3E6A">
          <w:rPr>
            <w:rPrChange w:id="4747" w:author="Sam Dent" w:date="2018-06-27T06:54:00Z">
              <w:rPr>
                <w:rStyle w:val="Hyperlink"/>
                <w:sz w:val="18"/>
                <w:szCs w:val="18"/>
              </w:rPr>
            </w:rPrChange>
          </w:rPr>
          <w:fldChar w:fldCharType="separate"/>
        </w:r>
        <w:r w:rsidRPr="00C74CC5" w:rsidDel="000B3E6A">
          <w:rPr>
            <w:rStyle w:val="Hyperlink"/>
            <w:sz w:val="18"/>
            <w:szCs w:val="18"/>
          </w:rPr>
          <w:delText>http://www.epa.gov/chp/documents/fuel_and_co2_savings.pdf</w:delText>
        </w:r>
        <w:r w:rsidRPr="00C74CC5" w:rsidDel="000B3E6A">
          <w:rPr>
            <w:rStyle w:val="Hyperlink"/>
            <w:sz w:val="18"/>
            <w:szCs w:val="18"/>
            <w:rPrChange w:id="4748" w:author="Sam Dent" w:date="2018-06-27T06:54:00Z">
              <w:rPr>
                <w:rStyle w:val="Hyperlink"/>
                <w:sz w:val="18"/>
                <w:szCs w:val="18"/>
              </w:rPr>
            </w:rPrChange>
          </w:rPr>
          <w:fldChar w:fldCharType="end"/>
        </w:r>
        <w:r w:rsidRPr="00817AFC" w:rsidDel="000B3E6A">
          <w:rPr>
            <w:sz w:val="18"/>
            <w:szCs w:val="18"/>
          </w:rPr>
          <w:delText xml:space="preserve">, page 24 and </w:delText>
        </w:r>
        <w:r w:rsidRPr="00C74CC5" w:rsidDel="000B3E6A">
          <w:rPr>
            <w:sz w:val="18"/>
            <w:szCs w:val="18"/>
            <w:rPrChange w:id="4749" w:author="Sam Dent" w:date="2018-06-27T06:54:00Z">
              <w:rPr/>
            </w:rPrChange>
          </w:rPr>
          <w:fldChar w:fldCharType="begin"/>
        </w:r>
        <w:r w:rsidRPr="00C74CC5" w:rsidDel="000B3E6A">
          <w:rPr>
            <w:sz w:val="18"/>
            <w:szCs w:val="18"/>
            <w:rPrChange w:id="4750" w:author="Sam Dent" w:date="2018-06-27T06:54:00Z">
              <w:rPr/>
            </w:rPrChange>
          </w:rPr>
          <w:delInstrText xml:space="preserve"> HYPERLINK "http://www.epa.gov/cleanenergy/documents/egridzips/eGRID_9th_edition_V1-0_year_2010_Summary_Tables.pdf" </w:delInstrText>
        </w:r>
        <w:r w:rsidRPr="00C74CC5" w:rsidDel="000B3E6A">
          <w:rPr>
            <w:rPrChange w:id="4751" w:author="Sam Dent" w:date="2018-06-27T06:54:00Z">
              <w:rPr>
                <w:rStyle w:val="Hyperlink"/>
                <w:sz w:val="18"/>
                <w:szCs w:val="18"/>
              </w:rPr>
            </w:rPrChange>
          </w:rPr>
          <w:fldChar w:fldCharType="separate"/>
        </w:r>
        <w:r w:rsidRPr="00C74CC5" w:rsidDel="000B3E6A">
          <w:rPr>
            <w:rStyle w:val="Hyperlink"/>
            <w:sz w:val="18"/>
            <w:szCs w:val="18"/>
          </w:rPr>
          <w:delText>http://www.epa.gov/cleanenergy/documents/egridzips/eGRID_9th_edition_V1-0_year_2010_Summary_Tables.pdf</w:delText>
        </w:r>
        <w:r w:rsidRPr="00C74CC5" w:rsidDel="000B3E6A">
          <w:rPr>
            <w:rStyle w:val="Hyperlink"/>
            <w:sz w:val="18"/>
            <w:szCs w:val="18"/>
            <w:rPrChange w:id="4752" w:author="Sam Dent" w:date="2018-06-27T06:54:00Z">
              <w:rPr>
                <w:rStyle w:val="Hyperlink"/>
                <w:sz w:val="18"/>
                <w:szCs w:val="18"/>
              </w:rPr>
            </w:rPrChange>
          </w:rPr>
          <w:fldChar w:fldCharType="end"/>
        </w:r>
        <w:r w:rsidRPr="00817AFC" w:rsidDel="000B3E6A">
          <w:rPr>
            <w:sz w:val="18"/>
            <w:szCs w:val="18"/>
          </w:rPr>
          <w:delText>, page 9. Current values are:</w:delText>
        </w:r>
      </w:del>
    </w:p>
    <w:p w14:paraId="457BE85D" w14:textId="2CD5B391" w:rsidR="00C4462B" w:rsidRPr="00BF0015" w:rsidDel="000B3E6A" w:rsidRDefault="00C4462B">
      <w:pPr>
        <w:pStyle w:val="FootnoteText"/>
        <w:spacing w:after="0"/>
        <w:rPr>
          <w:del w:id="4753" w:author="Sam Dent" w:date="2018-06-22T09:08:00Z"/>
          <w:sz w:val="18"/>
          <w:szCs w:val="18"/>
        </w:rPr>
        <w:pPrChange w:id="4754" w:author="Sam Dent" w:date="2018-06-27T06:54:00Z">
          <w:pPr>
            <w:pStyle w:val="FootnoteText"/>
            <w:numPr>
              <w:numId w:val="38"/>
            </w:numPr>
            <w:spacing w:after="0"/>
            <w:ind w:left="720" w:hanging="360"/>
          </w:pPr>
        </w:pPrChange>
      </w:pPr>
      <w:del w:id="4755" w:author="Sam Dent" w:date="2018-06-22T09:08:00Z">
        <w:r w:rsidRPr="00BF0015" w:rsidDel="000B3E6A">
          <w:rPr>
            <w:sz w:val="18"/>
            <w:szCs w:val="18"/>
          </w:rPr>
          <w:delText>Non-Baseload RFC West: 9,811 Btu/kWh * (1 + Line Losses)</w:delText>
        </w:r>
      </w:del>
    </w:p>
    <w:p w14:paraId="3D8E1CB7" w14:textId="1B1810FA" w:rsidR="00C4462B" w:rsidRPr="00E95A53" w:rsidDel="000B3E6A" w:rsidRDefault="00C4462B">
      <w:pPr>
        <w:pStyle w:val="FootnoteText"/>
        <w:spacing w:after="0"/>
        <w:rPr>
          <w:del w:id="4756" w:author="Sam Dent" w:date="2018-06-22T09:08:00Z"/>
          <w:sz w:val="18"/>
          <w:szCs w:val="18"/>
        </w:rPr>
        <w:pPrChange w:id="4757" w:author="Sam Dent" w:date="2018-06-27T06:54:00Z">
          <w:pPr>
            <w:pStyle w:val="FootnoteText"/>
            <w:numPr>
              <w:numId w:val="38"/>
            </w:numPr>
            <w:spacing w:after="0"/>
            <w:ind w:left="720" w:hanging="360"/>
          </w:pPr>
        </w:pPrChange>
      </w:pPr>
      <w:del w:id="4758" w:author="Sam Dent" w:date="2018-06-22T09:08:00Z">
        <w:r w:rsidRPr="00E95A53" w:rsidDel="000B3E6A">
          <w:rPr>
            <w:sz w:val="18"/>
            <w:szCs w:val="18"/>
          </w:rPr>
          <w:delText>Non-Baseload SERC Midwest: 10,511 Btu/kWh * (1 + Line Losses)</w:delText>
        </w:r>
      </w:del>
    </w:p>
    <w:p w14:paraId="0FF065A9" w14:textId="6B27A5EA" w:rsidR="00C4462B" w:rsidRPr="00C74CC5" w:rsidDel="000B3E6A" w:rsidRDefault="00C4462B">
      <w:pPr>
        <w:pStyle w:val="FootnoteText"/>
        <w:spacing w:after="0"/>
        <w:rPr>
          <w:del w:id="4759" w:author="Sam Dent" w:date="2018-06-22T09:08:00Z"/>
          <w:sz w:val="18"/>
          <w:szCs w:val="18"/>
        </w:rPr>
        <w:pPrChange w:id="4760" w:author="Sam Dent" w:date="2018-06-27T06:54:00Z">
          <w:pPr>
            <w:pStyle w:val="FootnoteText"/>
            <w:numPr>
              <w:numId w:val="38"/>
            </w:numPr>
            <w:spacing w:after="0"/>
            <w:ind w:left="720" w:hanging="360"/>
          </w:pPr>
        </w:pPrChange>
      </w:pPr>
      <w:del w:id="4761" w:author="Sam Dent" w:date="2018-06-22T09:08:00Z">
        <w:r w:rsidRPr="00C74CC5" w:rsidDel="000B3E6A">
          <w:rPr>
            <w:sz w:val="18"/>
            <w:szCs w:val="18"/>
          </w:rPr>
          <w:delText>All Fossil Average RFC West: 10,038 Btu/kWh * (1 + Line Losses)</w:delText>
        </w:r>
      </w:del>
    </w:p>
    <w:p w14:paraId="61F027E4" w14:textId="100BC195" w:rsidR="00C4462B" w:rsidRPr="00C74CC5" w:rsidRDefault="00C4462B">
      <w:pPr>
        <w:pStyle w:val="FootnoteText"/>
        <w:spacing w:after="0"/>
        <w:rPr>
          <w:ins w:id="4762" w:author="Sam Dent" w:date="2018-06-22T09:08:00Z"/>
          <w:sz w:val="18"/>
          <w:szCs w:val="18"/>
        </w:rPr>
      </w:pPr>
      <w:del w:id="4763" w:author="Sam Dent" w:date="2018-06-22T09:08:00Z">
        <w:r w:rsidRPr="00C74CC5" w:rsidDel="000B3E6A">
          <w:rPr>
            <w:sz w:val="18"/>
            <w:szCs w:val="18"/>
          </w:rPr>
          <w:delText>All Fossil Average SERC Midwest: 10,364 Btu/kWh * (1 + Line Losses)</w:delText>
        </w:r>
      </w:del>
      <w:ins w:id="4764" w:author="Sam Dent" w:date="2018-06-22T09:08:00Z">
        <w:r w:rsidRPr="00C74CC5">
          <w:rPr>
            <w:sz w:val="18"/>
            <w:szCs w:val="18"/>
          </w:rPr>
          <w:t xml:space="preserve"> Refer to the latest EPA eGRID data. Current values, based on eGrid 2016 are:</w:t>
        </w:r>
      </w:ins>
    </w:p>
    <w:p w14:paraId="553734FC" w14:textId="77777777" w:rsidR="00C4462B" w:rsidRPr="00C74CC5" w:rsidRDefault="00C4462B">
      <w:pPr>
        <w:pStyle w:val="FootnoteText"/>
        <w:widowControl/>
        <w:numPr>
          <w:ilvl w:val="0"/>
          <w:numId w:val="38"/>
        </w:numPr>
        <w:spacing w:after="0"/>
        <w:rPr>
          <w:ins w:id="4765" w:author="Sam Dent" w:date="2018-06-22T09:08:00Z"/>
          <w:sz w:val="18"/>
          <w:szCs w:val="18"/>
        </w:rPr>
      </w:pPr>
      <w:ins w:id="4766" w:author="Sam Dent" w:date="2018-06-22T09:08:00Z">
        <w:r w:rsidRPr="00C74CC5">
          <w:rPr>
            <w:sz w:val="18"/>
            <w:szCs w:val="18"/>
          </w:rPr>
          <w:t>Non-Baseload RFC West: 10,539 Btu/kWh * (1 + Line Losses)</w:t>
        </w:r>
      </w:ins>
    </w:p>
    <w:p w14:paraId="41F89B9C" w14:textId="77777777" w:rsidR="00C4462B" w:rsidRPr="00C74CC5" w:rsidRDefault="00C4462B">
      <w:pPr>
        <w:pStyle w:val="FootnoteText"/>
        <w:widowControl/>
        <w:numPr>
          <w:ilvl w:val="0"/>
          <w:numId w:val="38"/>
        </w:numPr>
        <w:spacing w:after="0"/>
        <w:rPr>
          <w:ins w:id="4767" w:author="Sam Dent" w:date="2018-06-22T09:08:00Z"/>
          <w:sz w:val="18"/>
          <w:szCs w:val="18"/>
        </w:rPr>
      </w:pPr>
      <w:ins w:id="4768" w:author="Sam Dent" w:date="2018-06-22T09:08:00Z">
        <w:r w:rsidRPr="00C74CC5">
          <w:rPr>
            <w:sz w:val="18"/>
            <w:szCs w:val="18"/>
          </w:rPr>
          <w:t>Non-Baseload SERC Midwest: 9,968 Btu/kWh * (1 + Line Losses)</w:t>
        </w:r>
      </w:ins>
    </w:p>
    <w:p w14:paraId="7976975F" w14:textId="77777777" w:rsidR="00C4462B" w:rsidRPr="00C74CC5" w:rsidRDefault="00C4462B">
      <w:pPr>
        <w:pStyle w:val="FootnoteText"/>
        <w:widowControl/>
        <w:numPr>
          <w:ilvl w:val="0"/>
          <w:numId w:val="38"/>
        </w:numPr>
        <w:spacing w:after="0"/>
        <w:rPr>
          <w:ins w:id="4769" w:author="Sam Dent" w:date="2018-06-22T09:08:00Z"/>
          <w:sz w:val="18"/>
          <w:szCs w:val="18"/>
        </w:rPr>
      </w:pPr>
      <w:ins w:id="4770" w:author="Sam Dent" w:date="2018-06-22T09:08:00Z">
        <w:r w:rsidRPr="00C74CC5">
          <w:rPr>
            <w:sz w:val="18"/>
            <w:szCs w:val="18"/>
          </w:rPr>
          <w:t>All Fossil Average RFC West: 9,962 Btu/kWh * (1 + Line Losses)</w:t>
        </w:r>
      </w:ins>
    </w:p>
    <w:p w14:paraId="559A0056" w14:textId="77777777" w:rsidR="00C4462B" w:rsidRPr="00C74CC5" w:rsidRDefault="00C4462B">
      <w:pPr>
        <w:pStyle w:val="FootnoteText"/>
        <w:widowControl/>
        <w:numPr>
          <w:ilvl w:val="0"/>
          <w:numId w:val="38"/>
        </w:numPr>
        <w:spacing w:after="0"/>
        <w:rPr>
          <w:ins w:id="4771" w:author="Sam Dent" w:date="2018-06-22T09:08:00Z"/>
          <w:sz w:val="18"/>
          <w:szCs w:val="18"/>
        </w:rPr>
      </w:pPr>
      <w:ins w:id="4772" w:author="Sam Dent" w:date="2018-06-22T09:08:00Z">
        <w:r w:rsidRPr="00C74CC5">
          <w:rPr>
            <w:sz w:val="18"/>
            <w:szCs w:val="18"/>
          </w:rPr>
          <w:t>All Fossil Average SERC Midwest: 9,996 Btu/kWh * (1 + Line Losses)</w:t>
        </w:r>
      </w:ins>
    </w:p>
    <w:p w14:paraId="1478BB52" w14:textId="1BD5537A" w:rsidR="00C4462B" w:rsidRPr="00C74CC5" w:rsidRDefault="00C4462B">
      <w:pPr>
        <w:pStyle w:val="FootnoteText"/>
        <w:spacing w:after="0"/>
        <w:rPr>
          <w:sz w:val="18"/>
          <w:szCs w:val="18"/>
        </w:rPr>
        <w:pPrChange w:id="4773" w:author="Sam Dent" w:date="2018-06-27T06:54:00Z">
          <w:pPr>
            <w:pStyle w:val="FootnoteText"/>
            <w:numPr>
              <w:numId w:val="38"/>
            </w:numPr>
            <w:spacing w:after="0"/>
            <w:ind w:left="720" w:hanging="360"/>
          </w:pPr>
        </w:pPrChange>
      </w:pPr>
    </w:p>
  </w:footnote>
  <w:footnote w:id="403">
    <w:p w14:paraId="76B6F1BB" w14:textId="77777777" w:rsidR="00C4462B" w:rsidRPr="00BF0015" w:rsidRDefault="00C4462B" w:rsidP="00817AFC">
      <w:pPr>
        <w:pStyle w:val="Footnote"/>
        <w:rPr>
          <w:szCs w:val="18"/>
        </w:rPr>
      </w:pPr>
      <w:r w:rsidRPr="00C74CC5">
        <w:rPr>
          <w:rStyle w:val="FootnoteReference"/>
          <w:rFonts w:asciiTheme="minorHAnsi" w:hAnsiTheme="minorHAnsi"/>
          <w:sz w:val="18"/>
          <w:szCs w:val="18"/>
          <w:rPrChange w:id="4774" w:author="Sam Dent" w:date="2018-06-27T06:54:00Z">
            <w:rPr>
              <w:rStyle w:val="FootnoteReference"/>
              <w:szCs w:val="18"/>
            </w:rPr>
          </w:rPrChange>
        </w:rPr>
        <w:footnoteRef/>
      </w:r>
      <w:r w:rsidRPr="00817AFC">
        <w:rPr>
          <w:szCs w:val="18"/>
        </w:rPr>
        <w:t xml:space="preserve"> Minimum Federal Standard as of 4/1</w:t>
      </w:r>
      <w:r w:rsidRPr="00BF0015">
        <w:rPr>
          <w:szCs w:val="18"/>
        </w:rPr>
        <w:t>/2015;</w:t>
      </w:r>
    </w:p>
    <w:p w14:paraId="636494EF" w14:textId="77777777" w:rsidR="00C4462B" w:rsidRPr="00BF0015" w:rsidRDefault="00C4462B" w:rsidP="00BF0015">
      <w:pPr>
        <w:pStyle w:val="Footnote"/>
        <w:rPr>
          <w:szCs w:val="18"/>
        </w:rPr>
      </w:pPr>
      <w:r w:rsidRPr="00BF0015">
        <w:rPr>
          <w:szCs w:val="18"/>
        </w:rPr>
        <w:t>http://www.gpo.gov/fdsys/pkg/CFR-2012-title10-vol3/pdf/CFR-2012-title10-vol3-sec430-32.pdf</w:t>
      </w:r>
    </w:p>
  </w:footnote>
  <w:footnote w:id="404">
    <w:p w14:paraId="24B2745C" w14:textId="77777777" w:rsidR="00C4462B" w:rsidRPr="00817AFC" w:rsidRDefault="00C4462B" w:rsidP="00BF0015">
      <w:pPr>
        <w:pStyle w:val="Footnote"/>
        <w:rPr>
          <w:szCs w:val="18"/>
        </w:rPr>
      </w:pPr>
      <w:r w:rsidRPr="00C74CC5">
        <w:rPr>
          <w:rStyle w:val="FootnoteReference"/>
          <w:rFonts w:asciiTheme="minorHAnsi" w:hAnsiTheme="minorHAnsi"/>
          <w:sz w:val="18"/>
          <w:szCs w:val="18"/>
          <w:rPrChange w:id="4801" w:author="Sam Dent" w:date="2018-06-27T06:54:00Z">
            <w:rPr>
              <w:rStyle w:val="FootnoteReference"/>
              <w:szCs w:val="18"/>
            </w:rPr>
          </w:rPrChange>
        </w:rPr>
        <w:footnoteRef/>
      </w:r>
      <w:r w:rsidRPr="00817AFC">
        <w:rPr>
          <w:szCs w:val="18"/>
        </w:rPr>
        <w:t xml:space="preserve"> Note AFUEbase in the algorithm should be replaced with AFUEexist for early replacement measures.</w:t>
      </w:r>
    </w:p>
  </w:footnote>
  <w:footnote w:id="405">
    <w:p w14:paraId="6D26B799" w14:textId="77777777" w:rsidR="00C4462B" w:rsidRPr="00BF0015" w:rsidRDefault="00C4462B" w:rsidP="00BF0015">
      <w:pPr>
        <w:pStyle w:val="Footnote"/>
        <w:rPr>
          <w:szCs w:val="18"/>
        </w:rPr>
      </w:pPr>
      <w:r w:rsidRPr="00C74CC5">
        <w:rPr>
          <w:rStyle w:val="FootnoteReference"/>
          <w:rFonts w:asciiTheme="minorHAnsi" w:hAnsiTheme="minorHAnsi"/>
          <w:sz w:val="18"/>
          <w:szCs w:val="18"/>
          <w:rPrChange w:id="4802" w:author="Sam Dent" w:date="2018-06-27T06:54:00Z">
            <w:rPr>
              <w:rStyle w:val="FootnoteReference"/>
              <w:szCs w:val="18"/>
            </w:rPr>
          </w:rPrChange>
        </w:rPr>
        <w:footnoteRef/>
      </w:r>
      <w:r w:rsidRPr="00817AFC">
        <w:rPr>
          <w:szCs w:val="18"/>
        </w:rPr>
        <w:t xml:space="preserve"> Note SEERbase in the algorithm should be replaced with SE</w:t>
      </w:r>
      <w:r w:rsidRPr="00BF0015">
        <w:rPr>
          <w:szCs w:val="18"/>
        </w:rPr>
        <w:t>ERexist for early replacement measures.</w:t>
      </w:r>
    </w:p>
  </w:footnote>
  <w:footnote w:id="406">
    <w:p w14:paraId="36E7E996" w14:textId="77777777" w:rsidR="00C4462B" w:rsidRPr="004F16DB" w:rsidDel="003047F3" w:rsidRDefault="00C4462B">
      <w:pPr>
        <w:pStyle w:val="Footnote"/>
        <w:rPr>
          <w:del w:id="4842" w:author="Sam Dent" w:date="2018-06-18T08:20:00Z"/>
          <w:szCs w:val="18"/>
        </w:rPr>
      </w:pPr>
      <w:del w:id="4843" w:author="Sam Dent" w:date="2018-06-18T08:20:00Z">
        <w:r w:rsidRPr="00C74CC5" w:rsidDel="003047F3">
          <w:rPr>
            <w:rStyle w:val="FootnoteReference"/>
            <w:rFonts w:asciiTheme="minorHAnsi" w:hAnsiTheme="minorHAnsi"/>
            <w:sz w:val="18"/>
            <w:szCs w:val="18"/>
            <w:rPrChange w:id="4844" w:author="Sam Dent" w:date="2018-06-27T06:54:00Z">
              <w:rPr>
                <w:rStyle w:val="FootnoteReference"/>
                <w:szCs w:val="18"/>
              </w:rPr>
            </w:rPrChange>
          </w:rPr>
          <w:footnoteRef/>
        </w:r>
        <w:r w:rsidRPr="004F16DB" w:rsidDel="003047F3">
          <w:rPr>
            <w:szCs w:val="18"/>
          </w:rPr>
          <w:delText xml:space="preserve"> VEIC analysis looking at average efficient fan (i.e. Brushless Permanent Magnet) efficacies at static pressures of 0.1 and 0.25 inches of water column for quiet fans rated for 50 CFM.</w:delText>
        </w:r>
      </w:del>
    </w:p>
  </w:footnote>
  <w:footnote w:id="407">
    <w:p w14:paraId="79F8EA31" w14:textId="77777777" w:rsidR="00C4462B" w:rsidRPr="00BF0015" w:rsidRDefault="00C4462B">
      <w:pPr>
        <w:pStyle w:val="Footnote"/>
        <w:rPr>
          <w:szCs w:val="18"/>
        </w:rPr>
      </w:pPr>
      <w:r w:rsidRPr="00C74CC5">
        <w:rPr>
          <w:rStyle w:val="FootnoteReference"/>
          <w:rFonts w:asciiTheme="minorHAnsi" w:hAnsiTheme="minorHAnsi"/>
          <w:sz w:val="18"/>
          <w:szCs w:val="18"/>
          <w:rPrChange w:id="4848" w:author="Sam Dent" w:date="2018-06-27T06:54:00Z">
            <w:rPr>
              <w:rStyle w:val="FootnoteReference"/>
              <w:szCs w:val="18"/>
            </w:rPr>
          </w:rPrChange>
        </w:rPr>
        <w:footnoteRef/>
      </w:r>
      <w:r w:rsidRPr="00817AFC">
        <w:rPr>
          <w:szCs w:val="18"/>
        </w:rPr>
        <w:t xml:space="preserve"> Bi-level controls may be use</w:t>
      </w:r>
      <w:r w:rsidRPr="00BF0015">
        <w:rPr>
          <w:szCs w:val="18"/>
        </w:rPr>
        <w:t>d by efficient fans larger than 50 CFM</w:t>
      </w:r>
    </w:p>
  </w:footnote>
  <w:footnote w:id="408">
    <w:p w14:paraId="5D3D5DAC" w14:textId="77777777" w:rsidR="00C4462B" w:rsidRPr="004F16DB" w:rsidDel="003047F3" w:rsidRDefault="00C4462B">
      <w:pPr>
        <w:pStyle w:val="Footnote"/>
        <w:rPr>
          <w:del w:id="4902" w:author="Sam Dent" w:date="2018-06-18T08:21:00Z"/>
          <w:szCs w:val="18"/>
        </w:rPr>
      </w:pPr>
      <w:del w:id="4903" w:author="Sam Dent" w:date="2018-06-18T08:21:00Z">
        <w:r w:rsidRPr="00C74CC5" w:rsidDel="003047F3">
          <w:rPr>
            <w:rStyle w:val="FootnoteReference"/>
            <w:rFonts w:asciiTheme="minorHAnsi" w:hAnsiTheme="minorHAnsi"/>
            <w:sz w:val="18"/>
            <w:szCs w:val="18"/>
            <w:rPrChange w:id="4904" w:author="Sam Dent" w:date="2018-06-27T06:54:00Z">
              <w:rPr>
                <w:rStyle w:val="FootnoteReference"/>
                <w:szCs w:val="18"/>
              </w:rPr>
            </w:rPrChange>
          </w:rPr>
          <w:footnoteRef/>
        </w:r>
        <w:r w:rsidRPr="004F16DB" w:rsidDel="003047F3">
          <w:rPr>
            <w:szCs w:val="18"/>
          </w:rPr>
          <w:delText xml:space="preserve"> VEIC analysis looking at average baseline fan (i.e. non-Brushless Permanent Magnet) efficacies at static pressures of 0.1 and 0.25 inches of water column for quiet fans rated for 50 CFM.</w:delText>
        </w:r>
      </w:del>
    </w:p>
  </w:footnote>
  <w:footnote w:id="409">
    <w:p w14:paraId="163F83B3" w14:textId="77777777" w:rsidR="00C4462B" w:rsidRPr="00BF0015" w:rsidRDefault="00C4462B">
      <w:pPr>
        <w:pStyle w:val="Footnote"/>
        <w:rPr>
          <w:szCs w:val="18"/>
        </w:rPr>
      </w:pPr>
      <w:r w:rsidRPr="00817AFC">
        <w:rPr>
          <w:szCs w:val="18"/>
          <w:vertAlign w:val="superscript"/>
        </w:rPr>
        <w:footnoteRef/>
      </w:r>
      <w:r w:rsidRPr="00817AFC">
        <w:rPr>
          <w:szCs w:val="18"/>
        </w:rPr>
        <w:t xml:space="preserve"> On/off cycling controls ma</w:t>
      </w:r>
      <w:r w:rsidRPr="00BF0015">
        <w:rPr>
          <w:szCs w:val="18"/>
        </w:rPr>
        <w:t>y be required of baseline fans larger than 50CFM.</w:t>
      </w:r>
    </w:p>
  </w:footnote>
  <w:footnote w:id="410">
    <w:p w14:paraId="1DAC394E" w14:textId="77777777" w:rsidR="00C4462B" w:rsidRPr="00817AFC" w:rsidRDefault="00C4462B">
      <w:pPr>
        <w:pStyle w:val="Footnote"/>
        <w:rPr>
          <w:szCs w:val="18"/>
        </w:rPr>
      </w:pPr>
      <w:r w:rsidRPr="00817AFC">
        <w:rPr>
          <w:szCs w:val="18"/>
          <w:vertAlign w:val="superscript"/>
        </w:rPr>
        <w:footnoteRef/>
      </w:r>
      <w:r w:rsidRPr="00817AFC">
        <w:rPr>
          <w:szCs w:val="18"/>
        </w:rPr>
        <w:t xml:space="preserve"> Conservative estimate based upon GDS Associates Measure Life Report “Residential and C&amp;I Lighting and HVAC measures” 25 years for whole-house fans, and 19 for thermostatically-controlled attic fans.</w:t>
      </w:r>
    </w:p>
  </w:footnote>
  <w:footnote w:id="411">
    <w:p w14:paraId="731F1F8D" w14:textId="77777777" w:rsidR="00C4462B" w:rsidRPr="00817AFC" w:rsidRDefault="00C4462B">
      <w:pPr>
        <w:pStyle w:val="Footnote"/>
        <w:rPr>
          <w:szCs w:val="18"/>
        </w:rPr>
      </w:pPr>
      <w:r w:rsidRPr="00C74CC5">
        <w:rPr>
          <w:rStyle w:val="FootnoteReference"/>
          <w:rFonts w:asciiTheme="minorHAnsi" w:hAnsiTheme="minorHAnsi"/>
          <w:sz w:val="18"/>
          <w:szCs w:val="18"/>
          <w:rPrChange w:id="4905" w:author="Sam Dent" w:date="2018-06-27T06:54:00Z">
            <w:rPr>
              <w:rStyle w:val="FootnoteReference"/>
              <w:szCs w:val="18"/>
            </w:rPr>
          </w:rPrChange>
        </w:rPr>
        <w:footnoteRef/>
      </w:r>
      <w:r w:rsidRPr="00817AFC">
        <w:rPr>
          <w:szCs w:val="18"/>
        </w:rPr>
        <w:t xml:space="preserve"> VEI</w:t>
      </w:r>
      <w:r w:rsidRPr="00BF0015">
        <w:rPr>
          <w:szCs w:val="18"/>
        </w:rPr>
        <w:t xml:space="preserve">C analysis using cost data collected from wholesale vendor; </w:t>
      </w:r>
      <w:r w:rsidRPr="00BF0015">
        <w:fldChar w:fldCharType="begin"/>
      </w:r>
      <w:r w:rsidRPr="00C74CC5">
        <w:rPr>
          <w:szCs w:val="18"/>
          <w:rPrChange w:id="4906" w:author="Sam Dent" w:date="2018-06-27T06:54:00Z">
            <w:rPr/>
          </w:rPrChange>
        </w:rPr>
        <w:instrText xml:space="preserve"> HYPERLINK "http://www.puc.nh.gov/Electric/Monitoring%20and%20Evaluation%20Reports/National%20Grid/117_RLW_CF%20Res%20RAC.pdf" </w:instrText>
      </w:r>
      <w:r w:rsidRPr="00BF0015">
        <w:rPr>
          <w:rPrChange w:id="4907" w:author="Sam Dent" w:date="2018-06-27T06:54:00Z">
            <w:rPr>
              <w:rStyle w:val="Hyperlink"/>
              <w:szCs w:val="18"/>
            </w:rPr>
          </w:rPrChange>
        </w:rPr>
        <w:fldChar w:fldCharType="separate"/>
      </w:r>
      <w:r w:rsidRPr="00BF0015">
        <w:rPr>
          <w:rStyle w:val="Hyperlink"/>
          <w:szCs w:val="18"/>
        </w:rPr>
        <w:t>http://www.westsidewholesale.com/</w:t>
      </w:r>
      <w:r w:rsidRPr="00BF0015">
        <w:rPr>
          <w:rStyle w:val="Hyperlink"/>
          <w:szCs w:val="18"/>
        </w:rPr>
        <w:fldChar w:fldCharType="end"/>
      </w:r>
      <w:r w:rsidRPr="00817AFC">
        <w:rPr>
          <w:szCs w:val="18"/>
        </w:rPr>
        <w:t xml:space="preserve"> . </w:t>
      </w:r>
    </w:p>
  </w:footnote>
  <w:footnote w:id="412">
    <w:p w14:paraId="0C0A6999" w14:textId="77777777" w:rsidR="00C4462B" w:rsidRPr="00BF0015" w:rsidRDefault="00C4462B">
      <w:pPr>
        <w:pStyle w:val="Footnote"/>
        <w:rPr>
          <w:ins w:id="4913" w:author="Sam Dent" w:date="2018-06-20T08:59:00Z"/>
          <w:szCs w:val="18"/>
        </w:rPr>
      </w:pPr>
      <w:ins w:id="4914" w:author="Sam Dent" w:date="2018-06-20T08:59:00Z">
        <w:r w:rsidRPr="00817AFC">
          <w:rPr>
            <w:rStyle w:val="FootnoteReference"/>
            <w:rFonts w:asciiTheme="minorHAnsi" w:hAnsiTheme="minorHAnsi" w:cstheme="minorHAnsi"/>
            <w:sz w:val="18"/>
            <w:szCs w:val="18"/>
          </w:rPr>
          <w:footnoteRef/>
        </w:r>
        <w:r w:rsidRPr="00817AFC">
          <w:rPr>
            <w:szCs w:val="18"/>
          </w:rPr>
          <w:t xml:space="preserve"> 50CFM is the closest availa</w:t>
        </w:r>
        <w:r w:rsidRPr="00BF0015">
          <w:rPr>
            <w:szCs w:val="18"/>
          </w:rPr>
          <w:t>ble fan size to ASHRAE 62.2 Section 4.1 Whole House Ventilation rates based upon typical square footage and bedrooms.</w:t>
        </w:r>
      </w:ins>
    </w:p>
  </w:footnote>
  <w:footnote w:id="413">
    <w:p w14:paraId="0681D25A" w14:textId="77777777" w:rsidR="00C4462B" w:rsidRPr="004F16DB" w:rsidDel="003047F3" w:rsidRDefault="00C4462B">
      <w:pPr>
        <w:pStyle w:val="Footnote"/>
        <w:rPr>
          <w:del w:id="4917" w:author="Sam Dent" w:date="2018-06-18T08:22:00Z"/>
          <w:szCs w:val="18"/>
        </w:rPr>
      </w:pPr>
      <w:del w:id="4918" w:author="Sam Dent" w:date="2018-06-18T08:22:00Z">
        <w:r w:rsidRPr="00C74CC5" w:rsidDel="003047F3">
          <w:rPr>
            <w:rStyle w:val="FootnoteReference"/>
            <w:rFonts w:asciiTheme="minorHAnsi" w:hAnsiTheme="minorHAnsi"/>
            <w:sz w:val="18"/>
            <w:szCs w:val="18"/>
            <w:rPrChange w:id="4919" w:author="Sam Dent" w:date="2018-06-27T06:54:00Z">
              <w:rPr>
                <w:rStyle w:val="FootnoteReference"/>
                <w:szCs w:val="18"/>
              </w:rPr>
            </w:rPrChange>
          </w:rPr>
          <w:footnoteRef/>
        </w:r>
        <w:r w:rsidRPr="004F16DB" w:rsidDel="003047F3">
          <w:rPr>
            <w:szCs w:val="18"/>
          </w:rPr>
          <w:delText xml:space="preserve"> 50CFM is the closest available fan size to ASHRAE 62.2 Section 4.1 Whole House Ventilation rates based upon typical square footage and bedrooms.</w:delText>
        </w:r>
      </w:del>
    </w:p>
  </w:footnote>
  <w:footnote w:id="414">
    <w:p w14:paraId="3D6F69E9" w14:textId="77777777" w:rsidR="00C4462B" w:rsidRPr="00C74CC5" w:rsidDel="003047F3" w:rsidRDefault="00C4462B">
      <w:pPr>
        <w:pStyle w:val="Footnote"/>
        <w:rPr>
          <w:del w:id="4925" w:author="Sam Dent" w:date="2018-06-18T08:22:00Z"/>
          <w:szCs w:val="18"/>
          <w:rPrChange w:id="4926" w:author="Sam Dent" w:date="2018-06-27T06:54:00Z">
            <w:rPr>
              <w:del w:id="4927" w:author="Sam Dent" w:date="2018-06-18T08:22:00Z"/>
            </w:rPr>
          </w:rPrChange>
        </w:rPr>
      </w:pPr>
      <w:del w:id="4928" w:author="Sam Dent" w:date="2018-06-18T08:22:00Z">
        <w:r w:rsidRPr="00C74CC5" w:rsidDel="003047F3">
          <w:rPr>
            <w:rStyle w:val="FootnoteReference"/>
            <w:rFonts w:asciiTheme="minorHAnsi" w:hAnsiTheme="minorHAnsi"/>
            <w:sz w:val="18"/>
            <w:szCs w:val="18"/>
            <w:rPrChange w:id="4929" w:author="Sam Dent" w:date="2018-06-27T06:54:00Z">
              <w:rPr>
                <w:rStyle w:val="FootnoteReference"/>
                <w:szCs w:val="18"/>
              </w:rPr>
            </w:rPrChange>
          </w:rPr>
          <w:footnoteRef/>
        </w:r>
        <w:r w:rsidRPr="004F16DB" w:rsidDel="003047F3">
          <w:rPr>
            <w:szCs w:val="18"/>
          </w:rPr>
          <w:delText xml:space="preserve"> VEIC analysis looking at average baseline fan (i.e. non-Brushless Permanent Magnet) efficacies at static pressures of 0.1 and 0.25 inches</w:delText>
        </w:r>
        <w:r w:rsidRPr="00C74CC5" w:rsidDel="003047F3">
          <w:rPr>
            <w:szCs w:val="18"/>
            <w:rPrChange w:id="4930" w:author="Sam Dent" w:date="2018-06-27T06:54:00Z">
              <w:rPr/>
            </w:rPrChange>
          </w:rPr>
          <w:delText xml:space="preserve"> of water column for quiet fans rated for 50 CFM.</w:delText>
        </w:r>
      </w:del>
    </w:p>
  </w:footnote>
  <w:footnote w:id="415">
    <w:p w14:paraId="763EF7B8" w14:textId="77777777" w:rsidR="00C4462B" w:rsidRPr="004F16DB" w:rsidDel="003047F3" w:rsidRDefault="00C4462B">
      <w:pPr>
        <w:pStyle w:val="Footnote"/>
        <w:rPr>
          <w:del w:id="4936" w:author="Sam Dent" w:date="2018-06-18T08:22:00Z"/>
          <w:szCs w:val="18"/>
        </w:rPr>
      </w:pPr>
      <w:del w:id="4937" w:author="Sam Dent" w:date="2018-06-18T08:22:00Z">
        <w:r w:rsidRPr="00C74CC5" w:rsidDel="003047F3">
          <w:rPr>
            <w:rStyle w:val="FootnoteReference"/>
            <w:rFonts w:asciiTheme="minorHAnsi" w:hAnsiTheme="minorHAnsi"/>
            <w:sz w:val="18"/>
            <w:szCs w:val="18"/>
            <w:rPrChange w:id="4938" w:author="Sam Dent" w:date="2018-06-27T06:54:00Z">
              <w:rPr>
                <w:rStyle w:val="FootnoteReference"/>
                <w:szCs w:val="18"/>
              </w:rPr>
            </w:rPrChange>
          </w:rPr>
          <w:footnoteRef/>
        </w:r>
        <w:r w:rsidRPr="004F16DB" w:rsidDel="003047F3">
          <w:rPr>
            <w:szCs w:val="18"/>
          </w:rPr>
          <w:delText xml:space="preserve"> VEIC analysis looking at average efficient fan (i.e. Brushless Permanent Magnet) efficacies at static pressures of 0.1 and 0.25 inches of water column for quiet fans rated for 50 CFM.</w:delText>
        </w:r>
      </w:del>
    </w:p>
  </w:footnote>
  <w:footnote w:id="416">
    <w:p w14:paraId="68B23325" w14:textId="77777777" w:rsidR="00C4462B" w:rsidRPr="00C74CC5" w:rsidRDefault="00C4462B">
      <w:pPr>
        <w:pStyle w:val="FootnoteText"/>
        <w:spacing w:after="0"/>
        <w:rPr>
          <w:sz w:val="18"/>
          <w:szCs w:val="18"/>
          <w:rPrChange w:id="4941" w:author="Sam Dent" w:date="2018-06-27T06:54:00Z">
            <w:rPr/>
          </w:rPrChange>
        </w:rPr>
        <w:pPrChange w:id="4942" w:author="Sam Dent" w:date="2018-06-27T06:54:00Z">
          <w:pPr>
            <w:pStyle w:val="FootnoteText"/>
          </w:pPr>
        </w:pPrChange>
      </w:pPr>
      <w:ins w:id="4943" w:author="Sam Dent" w:date="2018-06-20T10:55:00Z">
        <w:r w:rsidRPr="00C74CC5">
          <w:rPr>
            <w:rStyle w:val="FootnoteReference"/>
            <w:rFonts w:asciiTheme="minorHAnsi" w:eastAsiaTheme="minorEastAsia" w:hAnsiTheme="minorHAnsi"/>
            <w:sz w:val="18"/>
            <w:szCs w:val="18"/>
            <w:rPrChange w:id="4944" w:author="Sam Dent" w:date="2018-06-27T06:54:00Z">
              <w:rPr>
                <w:rStyle w:val="FootnoteReference"/>
                <w:rFonts w:eastAsiaTheme="minorEastAsia"/>
              </w:rPr>
            </w:rPrChange>
          </w:rPr>
          <w:footnoteRef/>
        </w:r>
        <w:r w:rsidRPr="00C74CC5">
          <w:rPr>
            <w:sz w:val="18"/>
            <w:szCs w:val="18"/>
            <w:rPrChange w:id="4945" w:author="Sam Dent" w:date="2018-06-27T06:54:00Z">
              <w:rPr/>
            </w:rPrChange>
          </w:rPr>
          <w:t xml:space="preserve"> Assumed to be consistent with Residential Indoor Lighting hours of use.</w:t>
        </w:r>
      </w:ins>
    </w:p>
  </w:footnote>
  <w:footnote w:id="417">
    <w:p w14:paraId="17610276" w14:textId="77777777" w:rsidR="00C4462B" w:rsidRPr="00C74CC5" w:rsidRDefault="00C4462B">
      <w:pPr>
        <w:pStyle w:val="FootnoteText"/>
        <w:spacing w:after="0"/>
        <w:rPr>
          <w:sz w:val="18"/>
          <w:szCs w:val="18"/>
          <w:rPrChange w:id="4951" w:author="Sam Dent" w:date="2018-06-27T06:54:00Z">
            <w:rPr/>
          </w:rPrChange>
        </w:rPr>
        <w:pPrChange w:id="4952" w:author="Sam Dent" w:date="2018-06-27T06:54:00Z">
          <w:pPr>
            <w:pStyle w:val="FootnoteText"/>
          </w:pPr>
        </w:pPrChange>
      </w:pPr>
      <w:ins w:id="4953" w:author="Sam Dent" w:date="2018-06-18T08:38:00Z">
        <w:r w:rsidRPr="00C74CC5">
          <w:rPr>
            <w:rStyle w:val="FootnoteReference"/>
            <w:rFonts w:asciiTheme="minorHAnsi" w:eastAsiaTheme="minorEastAsia" w:hAnsiTheme="minorHAnsi"/>
            <w:sz w:val="18"/>
            <w:szCs w:val="18"/>
            <w:rPrChange w:id="4954" w:author="Sam Dent" w:date="2018-06-27T06:54:00Z">
              <w:rPr>
                <w:rStyle w:val="FootnoteReference"/>
                <w:rFonts w:eastAsiaTheme="minorEastAsia"/>
              </w:rPr>
            </w:rPrChange>
          </w:rPr>
          <w:footnoteRef/>
        </w:r>
        <w:r w:rsidRPr="00C74CC5">
          <w:rPr>
            <w:sz w:val="18"/>
            <w:szCs w:val="18"/>
            <w:rPrChange w:id="4955" w:author="Sam Dent" w:date="2018-06-27T06:54:00Z">
              <w:rPr/>
            </w:rPrChange>
          </w:rPr>
          <w:t xml:space="preserve"> Based on review of Bathroom Exhaust Fan product available on CEC Appliance Database, accessed 6/18/2018. See ‘CEC Bath Fan.xls’ for more information.</w:t>
        </w:r>
      </w:ins>
    </w:p>
  </w:footnote>
  <w:footnote w:id="418">
    <w:p w14:paraId="154FD0E3" w14:textId="77777777" w:rsidR="00C4462B" w:rsidRPr="00817AFC" w:rsidRDefault="00C4462B" w:rsidP="00817AFC">
      <w:pPr>
        <w:pStyle w:val="Footnote"/>
        <w:rPr>
          <w:szCs w:val="18"/>
        </w:rPr>
      </w:pPr>
      <w:r w:rsidRPr="00817AFC">
        <w:rPr>
          <w:rStyle w:val="FootnoteReference"/>
          <w:rFonts w:asciiTheme="minorHAnsi" w:eastAsia="Calibri" w:hAnsiTheme="minorHAnsi"/>
          <w:sz w:val="18"/>
          <w:szCs w:val="18"/>
        </w:rPr>
        <w:footnoteRef/>
      </w:r>
      <w:r w:rsidRPr="00817AFC">
        <w:rPr>
          <w:szCs w:val="18"/>
        </w:rPr>
        <w:t xml:space="preserve"> Based on VEIC professional judgment. </w:t>
      </w:r>
    </w:p>
  </w:footnote>
  <w:footnote w:id="419">
    <w:p w14:paraId="320D5AAD" w14:textId="77777777" w:rsidR="00C4462B" w:rsidRPr="00BF0015" w:rsidRDefault="00C4462B" w:rsidP="00BF0015">
      <w:pPr>
        <w:pStyle w:val="Footnote"/>
        <w:rPr>
          <w:szCs w:val="18"/>
        </w:rPr>
      </w:pPr>
      <w:r w:rsidRPr="00817AFC">
        <w:rPr>
          <w:rStyle w:val="FootnoteReference"/>
          <w:rFonts w:asciiTheme="minorHAnsi" w:eastAsia="Calibri" w:hAnsiTheme="minorHAnsi"/>
          <w:sz w:val="18"/>
          <w:szCs w:val="18"/>
        </w:rPr>
        <w:footnoteRef/>
      </w:r>
      <w:r w:rsidRPr="00817AFC">
        <w:rPr>
          <w:szCs w:val="18"/>
        </w:rPr>
        <w:t xml:space="preserve"> Based on personal communication with HVAC efficiency program consultant Buck Taylor or Roltay Inc., 6/21/10, who est</w:t>
      </w:r>
      <w:r w:rsidRPr="00BF0015">
        <w:rPr>
          <w:szCs w:val="18"/>
        </w:rPr>
        <w:t>imated the cost of tune up at $125 to $225, depending on the market and the implementation details.</w:t>
      </w:r>
    </w:p>
  </w:footnote>
  <w:footnote w:id="420">
    <w:p w14:paraId="455C59E4" w14:textId="77777777" w:rsidR="00C4462B" w:rsidRPr="00817AFC" w:rsidRDefault="00C4462B" w:rsidP="00BF0015">
      <w:pPr>
        <w:pStyle w:val="Footnote"/>
        <w:rPr>
          <w:szCs w:val="18"/>
        </w:rPr>
      </w:pPr>
      <w:r w:rsidRPr="00817AFC">
        <w:rPr>
          <w:rStyle w:val="FootnoteReference"/>
          <w:rFonts w:asciiTheme="minorHAnsi" w:hAnsiTheme="minorHAnsi"/>
          <w:sz w:val="18"/>
          <w:szCs w:val="18"/>
        </w:rPr>
        <w:footnoteRef/>
      </w:r>
      <w:r w:rsidRPr="00817AFC">
        <w:rPr>
          <w:szCs w:val="18"/>
        </w:rPr>
        <w:t xml:space="preserve"> Based on metering of 24 homes with central AC during PY4 and PY5 in Ameren Illinois service territory.</w:t>
      </w:r>
    </w:p>
  </w:footnote>
  <w:footnote w:id="421">
    <w:p w14:paraId="02F15EC4" w14:textId="77777777" w:rsidR="00C4462B" w:rsidRPr="00BF0015" w:rsidRDefault="00C4462B" w:rsidP="00E95A53">
      <w:pPr>
        <w:pStyle w:val="Footnote"/>
        <w:rPr>
          <w:szCs w:val="18"/>
        </w:rPr>
      </w:pPr>
      <w:r w:rsidRPr="00817AFC">
        <w:rPr>
          <w:rStyle w:val="FootnoteReference"/>
          <w:rFonts w:asciiTheme="minorHAnsi" w:hAnsiTheme="minorHAnsi"/>
          <w:sz w:val="18"/>
          <w:szCs w:val="18"/>
        </w:rPr>
        <w:footnoteRef/>
      </w:r>
      <w:r w:rsidRPr="00817AFC">
        <w:rPr>
          <w:szCs w:val="18"/>
        </w:rPr>
        <w:t xml:space="preserve"> Based on analysis of metering results from 24 hea</w:t>
      </w:r>
      <w:r w:rsidRPr="00BF0015">
        <w:rPr>
          <w:szCs w:val="18"/>
        </w:rPr>
        <w:t>t pumps in Ameren Illinois service territory in PY5 coincident with AIC’s 2010 system peak; ‘Impact and Process Evaluation of Ameren Illinois Company’s Residential HVAC Program (PY5)’.</w:t>
      </w:r>
    </w:p>
  </w:footnote>
  <w:footnote w:id="422">
    <w:p w14:paraId="00CD3E01" w14:textId="77777777" w:rsidR="00C4462B" w:rsidRPr="00BF0015"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Based on analysis of Itron eShape data for Missouri, calibrated to Il</w:t>
      </w:r>
      <w:r w:rsidRPr="00BF0015">
        <w:rPr>
          <w:szCs w:val="18"/>
        </w:rPr>
        <w:t>linois loads, supplied by Ameren. The average AC load over the PJM peak period (1-5pm, M-F, June through August) is divided by the maximum AC load during the year.</w:t>
      </w:r>
    </w:p>
  </w:footnote>
  <w:footnote w:id="423">
    <w:p w14:paraId="5CD053B4" w14:textId="3995BD9E" w:rsidR="00C4462B" w:rsidRPr="00BF0015" w:rsidRDefault="00C4462B">
      <w:pPr>
        <w:pStyle w:val="Footnote"/>
        <w:rPr>
          <w:szCs w:val="18"/>
        </w:rPr>
      </w:pPr>
      <w:r w:rsidRPr="00817AFC">
        <w:rPr>
          <w:rStyle w:val="FootnoteReference"/>
          <w:rFonts w:asciiTheme="minorHAnsi" w:eastAsia="Calibri" w:hAnsiTheme="minorHAnsi"/>
          <w:sz w:val="18"/>
          <w:szCs w:val="18"/>
        </w:rPr>
        <w:footnoteRef/>
      </w:r>
      <w:r w:rsidRPr="00817AFC">
        <w:rPr>
          <w:szCs w:val="18"/>
        </w:rPr>
        <w:t xml:space="preserve"> Based on Full Load Hours from ENERGY Star with adjustments made in a Navigant Evaluation, </w:t>
      </w:r>
      <w:r w:rsidRPr="00BF0015">
        <w:rPr>
          <w:szCs w:val="18"/>
        </w:rPr>
        <w:t>other cities were scaled using those results and CDD. There is a county mapping table in Volume 1, Section 3.7 providing the appropriate city to use for each county of Illinois.</w:t>
      </w:r>
    </w:p>
  </w:footnote>
  <w:footnote w:id="424">
    <w:p w14:paraId="3F27F8BA" w14:textId="77777777" w:rsidR="00C4462B" w:rsidRPr="00BF0015"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Weighted based on number of occupied residential housing units in each zone.</w:t>
      </w:r>
    </w:p>
  </w:footnote>
  <w:footnote w:id="425">
    <w:p w14:paraId="7B7DC438" w14:textId="77777777" w:rsidR="00C4462B" w:rsidRPr="00817AFC" w:rsidRDefault="00C4462B">
      <w:pPr>
        <w:pStyle w:val="Footnote"/>
        <w:rPr>
          <w:szCs w:val="18"/>
        </w:rPr>
      </w:pPr>
      <w:r w:rsidRPr="00817AFC">
        <w:rPr>
          <w:rStyle w:val="FootnoteReference"/>
          <w:rFonts w:asciiTheme="minorHAnsi" w:eastAsia="Calibri" w:hAnsiTheme="minorHAnsi"/>
          <w:sz w:val="18"/>
          <w:szCs w:val="18"/>
        </w:rPr>
        <w:footnoteRef/>
      </w:r>
      <w:r w:rsidRPr="00817AFC">
        <w:rPr>
          <w:szCs w:val="18"/>
        </w:rPr>
        <w:t xml:space="preserve"> Use actual SEER rating where it is possible to measure or reasonably estimate. Unknown default of 10 SEER is a VEIC estimate of existing unit efficiency, based on minimum federal standard between the years of 1992 and 2006.</w:t>
      </w:r>
    </w:p>
  </w:footnote>
  <w:footnote w:id="426">
    <w:p w14:paraId="22DD9194" w14:textId="77777777" w:rsidR="00C4462B" w:rsidRPr="00BF0015" w:rsidRDefault="00C4462B">
      <w:pPr>
        <w:pStyle w:val="Footnote"/>
        <w:rPr>
          <w:szCs w:val="18"/>
        </w:rPr>
      </w:pPr>
      <w:r w:rsidRPr="00817AFC">
        <w:rPr>
          <w:rStyle w:val="FootnoteReference"/>
          <w:rFonts w:asciiTheme="minorHAnsi" w:eastAsia="Calibri" w:hAnsiTheme="minorHAnsi"/>
          <w:sz w:val="18"/>
          <w:szCs w:val="18"/>
        </w:rPr>
        <w:footnoteRef/>
      </w:r>
      <w:r w:rsidRPr="00817AFC">
        <w:rPr>
          <w:szCs w:val="18"/>
        </w:rPr>
        <w:t xml:space="preserve"> Energy Center of Wisconsin,</w:t>
      </w:r>
      <w:r w:rsidRPr="00BF0015">
        <w:rPr>
          <w:szCs w:val="18"/>
        </w:rPr>
        <w:t xml:space="preserve"> May 2008; “Central Air Conditioning in Wisconsin, A Compilation of Recent Field Research.”</w:t>
      </w:r>
    </w:p>
  </w:footnote>
  <w:footnote w:id="427">
    <w:p w14:paraId="2926B0B6" w14:textId="77777777" w:rsidR="00C4462B" w:rsidRPr="00BF0015" w:rsidRDefault="00C4462B">
      <w:pPr>
        <w:pStyle w:val="Footnote"/>
        <w:rPr>
          <w:szCs w:val="18"/>
        </w:rPr>
      </w:pPr>
      <w:r w:rsidRPr="00817AFC">
        <w:rPr>
          <w:rStyle w:val="FootnoteReference"/>
          <w:rFonts w:asciiTheme="minorHAnsi" w:eastAsia="Calibri" w:hAnsiTheme="minorHAnsi"/>
          <w:sz w:val="18"/>
          <w:szCs w:val="18"/>
        </w:rPr>
        <w:footnoteRef/>
      </w:r>
      <w:r w:rsidRPr="00817AFC">
        <w:rPr>
          <w:szCs w:val="18"/>
        </w:rPr>
        <w:t xml:space="preserve"> Use actual SEER rating where it is possible to measure or reasonably estimate. Unknown default of 10  SEER is a VEIC estimate of existing unit efficiency, based o</w:t>
      </w:r>
      <w:r w:rsidRPr="00BF0015">
        <w:rPr>
          <w:szCs w:val="18"/>
        </w:rPr>
        <w:t xml:space="preserve">n minimum federal standard between the years of 1992 and 2006. </w:t>
      </w:r>
    </w:p>
  </w:footnote>
  <w:footnote w:id="428">
    <w:p w14:paraId="4C55F6B4" w14:textId="40982D64" w:rsidR="00C4462B" w:rsidRPr="00BF0015"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Full load heating hours for heat pumps are provided for Rockford, Chicago and Springfield in the Energy Star Calculator. Estimates for the other locations were calculated based on the FLH to</w:t>
      </w:r>
      <w:r w:rsidRPr="00BF0015">
        <w:rPr>
          <w:szCs w:val="18"/>
        </w:rPr>
        <w:t xml:space="preserve"> Heating Degree Day (from NCDC) ratio. VEIC consider Energy Star estimates to be high due to oversizing not being adequately addressed. Using average Illinois billing data (from </w:t>
      </w:r>
      <w:r w:rsidRPr="00BF0015">
        <w:fldChar w:fldCharType="begin"/>
      </w:r>
      <w:r w:rsidRPr="00C74CC5">
        <w:rPr>
          <w:szCs w:val="18"/>
          <w:rPrChange w:id="5235" w:author="Sam Dent" w:date="2018-06-27T06:54:00Z">
            <w:rPr/>
          </w:rPrChange>
        </w:rPr>
        <w:instrText xml:space="preserve"> HYPERLINK "http://www.ctsavesenergy.com/files/Final%202008%20Program%20Savings%20Document.pdf" </w:instrText>
      </w:r>
      <w:r w:rsidRPr="00BF0015">
        <w:rPr>
          <w:rPrChange w:id="5236" w:author="Sam Dent" w:date="2018-06-27T06:54:00Z">
            <w:rPr>
              <w:rStyle w:val="Hyperlink"/>
              <w:szCs w:val="18"/>
            </w:rPr>
          </w:rPrChange>
        </w:rPr>
        <w:fldChar w:fldCharType="separate"/>
      </w:r>
      <w:r w:rsidRPr="00BF0015">
        <w:rPr>
          <w:rStyle w:val="Hyperlink"/>
          <w:szCs w:val="18"/>
        </w:rPr>
        <w:t>http://www.icc.illinois.gov/ags/consumereducation.aspx</w:t>
      </w:r>
      <w:r w:rsidRPr="00BF0015">
        <w:rPr>
          <w:rStyle w:val="Hyperlink"/>
          <w:szCs w:val="18"/>
        </w:rPr>
        <w:fldChar w:fldCharType="end"/>
      </w:r>
      <w:r w:rsidRPr="00817AFC">
        <w:rPr>
          <w:szCs w:val="18"/>
        </w:rPr>
        <w:t>) VEIC estimated the average gas heating load and used this to estimate the average home heating output (using 83% average gas heat efficiency). Dividing this by a typical 36,000 Bt</w:t>
      </w:r>
      <w:r w:rsidRPr="00BF0015">
        <w:rPr>
          <w:szCs w:val="18"/>
        </w:rPr>
        <w:t>u/hr ASHP gives an estimate of average ASHP FLH_heat of 1821 hours. We used the ratio of this value to the average of the locations using the Energy Star data (1994 hours) to scale down the Energy Star estimates. There is a county mapping table in Volume 1, Section 3.7  providing the appropriate city to use for each county of Illinois.</w:t>
      </w:r>
    </w:p>
  </w:footnote>
  <w:footnote w:id="429">
    <w:p w14:paraId="18E64743" w14:textId="77777777"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Weighted based on number of occupied residential housing units in each zone.</w:t>
      </w:r>
    </w:p>
  </w:footnote>
  <w:footnote w:id="430">
    <w:p w14:paraId="55489015" w14:textId="77777777" w:rsidR="00C4462B" w:rsidRPr="00BF0015" w:rsidRDefault="00C4462B">
      <w:pPr>
        <w:pStyle w:val="Footnote"/>
        <w:rPr>
          <w:szCs w:val="18"/>
        </w:rPr>
      </w:pPr>
      <w:r w:rsidRPr="00817AFC">
        <w:rPr>
          <w:rStyle w:val="FootnoteReference"/>
          <w:rFonts w:asciiTheme="minorHAnsi" w:eastAsia="Calibri" w:hAnsiTheme="minorHAnsi"/>
          <w:sz w:val="18"/>
          <w:szCs w:val="18"/>
        </w:rPr>
        <w:footnoteRef/>
      </w:r>
      <w:r w:rsidRPr="00817AFC">
        <w:rPr>
          <w:rStyle w:val="FootnoteReference"/>
          <w:rFonts w:asciiTheme="minorHAnsi" w:eastAsia="Calibri" w:hAnsiTheme="minorHAnsi"/>
          <w:sz w:val="18"/>
          <w:szCs w:val="18"/>
        </w:rPr>
        <w:t xml:space="preserve"> </w:t>
      </w:r>
      <w:r w:rsidRPr="00BF0015">
        <w:rPr>
          <w:szCs w:val="18"/>
        </w:rPr>
        <w:t>Use actual HSPF rating where it is possible to measure or reasonably estimate. Unknown default of 6.8 HSPF is a VEIC estimate based on minimum Federal Standard between 1992 and 2006.</w:t>
      </w:r>
    </w:p>
  </w:footnote>
  <w:footnote w:id="431">
    <w:p w14:paraId="5BCC5F0D" w14:textId="77777777" w:rsidR="00C4462B" w:rsidRPr="00BF0015" w:rsidRDefault="00C4462B">
      <w:pPr>
        <w:pStyle w:val="Footnote"/>
        <w:rPr>
          <w:szCs w:val="18"/>
        </w:rPr>
      </w:pPr>
      <w:r w:rsidRPr="00817AFC">
        <w:rPr>
          <w:rStyle w:val="FootnoteReference"/>
          <w:rFonts w:asciiTheme="minorHAnsi" w:eastAsia="Calibri" w:hAnsiTheme="minorHAnsi"/>
          <w:sz w:val="18"/>
          <w:szCs w:val="18"/>
        </w:rPr>
        <w:footnoteRef/>
      </w:r>
      <w:r w:rsidRPr="00817AFC">
        <w:rPr>
          <w:szCs w:val="18"/>
        </w:rPr>
        <w:t xml:space="preserve"> Based on Wassmer, M. (2003). A Component-Based Model for Residential Air Conditioner and Heat Pump Energy Calculations. Masters Thesis, University of Colorado at Bo</w:t>
      </w:r>
      <w:r w:rsidRPr="00BF0015">
        <w:rPr>
          <w:szCs w:val="18"/>
        </w:rPr>
        <w:t>ulder. Note this is appropriate for single speed units only.</w:t>
      </w:r>
    </w:p>
  </w:footnote>
  <w:footnote w:id="432">
    <w:p w14:paraId="4A67655E" w14:textId="77777777" w:rsidR="00C4462B" w:rsidRPr="00BF0015" w:rsidRDefault="00C4462B">
      <w:pPr>
        <w:pStyle w:val="Footnote"/>
        <w:rPr>
          <w:szCs w:val="18"/>
        </w:rPr>
      </w:pPr>
      <w:r w:rsidRPr="00817AFC">
        <w:rPr>
          <w:rStyle w:val="FootnoteReference"/>
          <w:rFonts w:asciiTheme="minorHAnsi" w:eastAsia="Calibri" w:hAnsiTheme="minorHAnsi"/>
          <w:sz w:val="18"/>
          <w:szCs w:val="18"/>
        </w:rPr>
        <w:footnoteRef/>
      </w:r>
      <w:r w:rsidRPr="00817AFC">
        <w:rPr>
          <w:szCs w:val="18"/>
        </w:rPr>
        <w:t xml:space="preserve"> Based on June 2010 personal conversation with Scott Pigg, author of Energy Center of Wisconsin, May 2008; “Central Air Conditioning in Wisconsin, A Compilation of Recent Field Research” suggest</w:t>
      </w:r>
      <w:r w:rsidRPr="00BF0015">
        <w:rPr>
          <w:szCs w:val="18"/>
        </w:rPr>
        <w:t>ing the average WI unit system draw of 2.8kW under peak conditions, and average peak savings of 50W.</w:t>
      </w:r>
    </w:p>
  </w:footnote>
  <w:footnote w:id="433">
    <w:p w14:paraId="7BA89359" w14:textId="77777777"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Based on metering of 24 homes with central AC during PY4 and PY5 in Ameren Illinois service territory.</w:t>
      </w:r>
    </w:p>
  </w:footnote>
  <w:footnote w:id="434">
    <w:p w14:paraId="0D29B31F" w14:textId="77777777" w:rsidR="00C4462B" w:rsidRPr="00BF0015"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Based on analysis of metering results from 24 he</w:t>
      </w:r>
      <w:r w:rsidRPr="00BF0015">
        <w:rPr>
          <w:szCs w:val="18"/>
        </w:rPr>
        <w:t>at pumps in Ameren Illinois service territory in PY5 coincident with AIC’s 2010 system peak; ‘Impact and Process Evaluation of Ameren Illinois Company’s Residential HVAC Program (PY5)’.</w:t>
      </w:r>
    </w:p>
  </w:footnote>
  <w:footnote w:id="435">
    <w:p w14:paraId="13C9746C" w14:textId="77777777" w:rsidR="00C4462B" w:rsidRPr="00BF0015"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Based on analysis of Itron eShape data for Missouri, calibrated to I</w:t>
      </w:r>
      <w:r w:rsidRPr="00BF0015">
        <w:rPr>
          <w:szCs w:val="18"/>
        </w:rPr>
        <w:t>llinois loads, supplied by Ameren. The average AC load over the PJM peak period (1-5pm, M-F, June through August) is divided by the maximum AC load during the year.</w:t>
      </w:r>
    </w:p>
  </w:footnote>
  <w:footnote w:id="436">
    <w:p w14:paraId="6D094BE9" w14:textId="77777777" w:rsidR="00C4462B" w:rsidRPr="00BF0015"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The EnergyStar program discontinued its support for this measure category effective 12/31</w:t>
      </w:r>
      <w:r w:rsidRPr="00BF0015">
        <w:rPr>
          <w:szCs w:val="18"/>
        </w:rPr>
        <w:t>/09, and is presently developing a new specification for ‘Residential Climate Controls’. </w:t>
      </w:r>
    </w:p>
  </w:footnote>
  <w:footnote w:id="437">
    <w:p w14:paraId="18B20835" w14:textId="76C9CA10" w:rsidR="00C4462B" w:rsidRPr="00EF1DDE" w:rsidRDefault="00C4462B">
      <w:pPr>
        <w:pStyle w:val="Footnote"/>
        <w:rPr>
          <w:szCs w:val="18"/>
        </w:rPr>
      </w:pPr>
      <w:r w:rsidRPr="00817AFC">
        <w:rPr>
          <w:rStyle w:val="CaptionChar"/>
          <w:rFonts w:eastAsiaTheme="minorEastAsia"/>
          <w:sz w:val="18"/>
          <w:szCs w:val="18"/>
          <w:vertAlign w:val="superscript"/>
        </w:rPr>
        <w:footnoteRef/>
      </w:r>
      <w:r w:rsidRPr="00817AFC">
        <w:rPr>
          <w:szCs w:val="18"/>
        </w:rPr>
        <w:t xml:space="preserve"> </w:t>
      </w:r>
      <w:ins w:id="5250" w:author="Sam Dent" w:date="2018-06-19T06:57:00Z">
        <w:r w:rsidRPr="00BF0015">
          <w:rPr>
            <w:szCs w:val="18"/>
          </w:rPr>
          <w:t>8 years is based upon ASHRAE Applications (2003), Section 36, Table 3 estimate of 16 years for the equipment life, reduced by 50% to account for persistence issues.</w:t>
        </w:r>
      </w:ins>
      <w:del w:id="5251" w:author="Sam Dent" w:date="2018-06-19T06:57:00Z">
        <w:r w:rsidRPr="00E95A53" w:rsidDel="00D43B27">
          <w:rPr>
            <w:szCs w:val="18"/>
          </w:rPr>
          <w:delText>Table 1, HVAC Controls, Measure Life Report, Residential and Commercial/Industrial Lighting and HVAC Measures, GDS Associates, 2007</w:delText>
        </w:r>
      </w:del>
    </w:p>
  </w:footnote>
  <w:footnote w:id="438">
    <w:p w14:paraId="00F195BA" w14:textId="77777777" w:rsidR="00C4462B" w:rsidRPr="00C74CC5" w:rsidDel="00D43B27" w:rsidRDefault="00C4462B">
      <w:pPr>
        <w:pStyle w:val="Footnote"/>
        <w:rPr>
          <w:del w:id="5254" w:author="Sam Dent" w:date="2018-06-19T06:57:00Z"/>
          <w:szCs w:val="18"/>
          <w:rPrChange w:id="5255" w:author="Sam Dent" w:date="2018-06-27T06:54:00Z">
            <w:rPr>
              <w:del w:id="5256" w:author="Sam Dent" w:date="2018-06-19T06:57:00Z"/>
            </w:rPr>
          </w:rPrChange>
        </w:rPr>
      </w:pPr>
      <w:del w:id="5257" w:author="Sam Dent" w:date="2018-06-19T06:57:00Z">
        <w:r w:rsidRPr="00C74CC5" w:rsidDel="00D43B27">
          <w:rPr>
            <w:rStyle w:val="CaptionChar"/>
            <w:rFonts w:eastAsiaTheme="minorEastAsia"/>
            <w:sz w:val="18"/>
            <w:szCs w:val="18"/>
            <w:vertAlign w:val="superscript"/>
          </w:rPr>
          <w:footnoteRef/>
        </w:r>
        <w:r w:rsidRPr="00C74CC5" w:rsidDel="00D43B27">
          <w:rPr>
            <w:rStyle w:val="FootnoteReference"/>
            <w:rFonts w:asciiTheme="minorHAnsi" w:hAnsiTheme="minorHAnsi"/>
            <w:b/>
            <w:sz w:val="18"/>
            <w:szCs w:val="18"/>
          </w:rPr>
          <w:delText xml:space="preserve"> </w:delText>
        </w:r>
        <w:r w:rsidRPr="004F16DB" w:rsidDel="00D43B27">
          <w:rPr>
            <w:szCs w:val="18"/>
          </w:rPr>
          <w:delText>Future evaluation is strongly encouraged to inform the persistence of savings to further refine measure life assumption.  As this characterization depends heavily upon a large scale but only 2-year study of the energy impacts of programmable thermostats, the longer term</w:delText>
        </w:r>
        <w:r w:rsidRPr="00C74CC5" w:rsidDel="00D43B27">
          <w:rPr>
            <w:szCs w:val="18"/>
            <w:rPrChange w:id="5258" w:author="Sam Dent" w:date="2018-06-27T06:54:00Z">
              <w:rPr/>
            </w:rPrChange>
          </w:rPr>
          <w:delText xml:space="preserve"> impacts should be assessed.</w:delText>
        </w:r>
      </w:del>
    </w:p>
  </w:footnote>
  <w:footnote w:id="439">
    <w:p w14:paraId="4F09A416" w14:textId="77777777" w:rsidR="00C4462B" w:rsidRPr="00BF0015" w:rsidRDefault="00C4462B">
      <w:pPr>
        <w:pStyle w:val="Footnote"/>
        <w:rPr>
          <w:szCs w:val="18"/>
        </w:rPr>
      </w:pPr>
      <w:r w:rsidRPr="00817AFC">
        <w:rPr>
          <w:rStyle w:val="CaptionChar"/>
          <w:rFonts w:eastAsiaTheme="minorEastAsia"/>
          <w:sz w:val="18"/>
          <w:szCs w:val="18"/>
          <w:vertAlign w:val="superscript"/>
        </w:rPr>
        <w:footnoteRef/>
      </w:r>
      <w:r w:rsidRPr="00817AFC">
        <w:rPr>
          <w:szCs w:val="18"/>
        </w:rPr>
        <w:t xml:space="preserve"> Market prices vary significantly in this category, generally increasing with </w:t>
      </w:r>
      <w:r w:rsidRPr="00BF0015">
        <w:rPr>
          <w:szCs w:val="18"/>
        </w:rPr>
        <w:t xml:space="preserve">thermostat capability and sophistication.  The basic functions required by this measure's eligibility criteria are available on units readily available in the market for the listed price. </w:t>
      </w:r>
    </w:p>
  </w:footnote>
  <w:footnote w:id="440">
    <w:p w14:paraId="3FE8BD94" w14:textId="77777777" w:rsidR="00C4462B" w:rsidRPr="00BF0015"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Note the second part of the algorithm relates to furnace fan savi</w:t>
      </w:r>
      <w:r w:rsidRPr="00BF0015">
        <w:rPr>
          <w:szCs w:val="18"/>
        </w:rPr>
        <w:t>ngs if the heating system is Natural Gas.</w:t>
      </w:r>
    </w:p>
  </w:footnote>
  <w:footnote w:id="441">
    <w:p w14:paraId="6DAC9D66" w14:textId="0EA6EC95" w:rsidR="00C4462B" w:rsidRPr="00BF0015" w:rsidRDefault="00C4462B">
      <w:pPr>
        <w:pStyle w:val="Footnote"/>
        <w:rPr>
          <w:szCs w:val="18"/>
        </w:rPr>
      </w:pPr>
      <w:r w:rsidRPr="00C74CC5">
        <w:rPr>
          <w:rStyle w:val="FootnoteReference"/>
          <w:rFonts w:asciiTheme="minorHAnsi" w:hAnsiTheme="minorHAnsi"/>
          <w:sz w:val="18"/>
          <w:szCs w:val="18"/>
          <w:rPrChange w:id="5259" w:author="Sam Dent" w:date="2018-06-27T06:54:00Z">
            <w:rPr>
              <w:rStyle w:val="FootnoteReference"/>
              <w:szCs w:val="18"/>
            </w:rPr>
          </w:rPrChange>
        </w:rPr>
        <w:footnoteRef/>
      </w:r>
      <w:r w:rsidRPr="00817AFC">
        <w:rPr>
          <w:szCs w:val="18"/>
        </w:rPr>
        <w:t xml:space="preserve"> Assumes that half of the electric heat in the state is a heat pump able to be controlled by an advanced thermostat (consistent with Potential Study results from the state). Average value of 13% electric space hea</w:t>
      </w:r>
      <w:r w:rsidRPr="00BF0015">
        <w:rPr>
          <w:szCs w:val="18"/>
        </w:rPr>
        <w:t>ting from 2010 Residential Energy Consumption Survey for Illinois. If utilities have specific evaluation results providing a more appropriate assumption for homes in a particular market or geographical area then that should be used.</w:t>
      </w:r>
    </w:p>
  </w:footnote>
  <w:footnote w:id="442">
    <w:p w14:paraId="2F2430DC" w14:textId="77777777" w:rsidR="00C4462B" w:rsidRPr="00DA039D"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Values in table are b</w:t>
      </w:r>
      <w:r w:rsidRPr="00BF0015">
        <w:rPr>
          <w:szCs w:val="18"/>
        </w:rPr>
        <w:t>ased on converting an average household heating load (834 therms) for Chicago based on ‘Table E-1, Energy Efficiency/Demand Response Nicor Gas Plan Year 1: Research Report: Furnace Metering Study, Draft, Navigant, August 1 2013 to an electric heat load (divide by 0.03413) to electric resistance and ASHP heat load (resistance load reduced by 15% to account for distribution losses that occur in furnace heating but not in electric resis</w:t>
      </w:r>
      <w:r w:rsidRPr="00E95A53">
        <w:rPr>
          <w:szCs w:val="18"/>
        </w:rPr>
        <w:t>tance while ASHP heat is assumed to suffer from similar distribution losses) and then to electric consumption assuming efficiencies of 100% for resistance and 200% for HP (see ‘Household Heating Load Summary Calculations_11062013.xls’). Finally these value</w:t>
      </w:r>
      <w:r w:rsidRPr="00EF1DDE">
        <w:rPr>
          <w:szCs w:val="18"/>
        </w:rPr>
        <w:t>s were adjusted to a statewide average using relative HDD assumptions to adjust fo</w:t>
      </w:r>
      <w:r w:rsidRPr="00DA039D">
        <w:rPr>
          <w:szCs w:val="18"/>
        </w:rPr>
        <w:t xml:space="preserve">r the evaluation results focus on northern region. Values for individual cities are then calculated by comparing average HDD to the individual city’s HDD. </w:t>
      </w:r>
    </w:p>
  </w:footnote>
  <w:footnote w:id="443">
    <w:p w14:paraId="1A73382C" w14:textId="77777777" w:rsidR="00C4462B" w:rsidRPr="00BF0015"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Assumption that 1/2 of electrically heated homes have electric resistance and 1/2 have Heat</w:t>
      </w:r>
      <w:r w:rsidRPr="00BF0015">
        <w:rPr>
          <w:szCs w:val="18"/>
        </w:rPr>
        <w:t xml:space="preserve"> Pump, based on 2010 Residential Energy Consumption Survey for Illinois.</w:t>
      </w:r>
    </w:p>
  </w:footnote>
  <w:footnote w:id="444">
    <w:p w14:paraId="513EB811" w14:textId="77777777" w:rsidR="00C4462B" w:rsidRPr="00E95A53"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The savings from programmable thermostats are highly susceptible to many factors best addressed, so far for this category, by a study that controlled for the most significant issues</w:t>
      </w:r>
      <w:r w:rsidRPr="00BF0015">
        <w:rPr>
          <w:szCs w:val="18"/>
        </w:rPr>
        <w:t xml:space="preserve"> with a very large sample size.  To the extent that the treatment group is representative of the program participants for IL, this value is suitable.  Higher and lower values would be justified based upon clear dissimilarities due to program and product attributes.  Future evaluation work should assess program specific impacts associated with penetration rates, baseline levels, persistence, and other factors which this value represen</w:t>
      </w:r>
      <w:r w:rsidRPr="00E95A53">
        <w:rPr>
          <w:szCs w:val="18"/>
        </w:rPr>
        <w:t>ts.</w:t>
      </w:r>
    </w:p>
  </w:footnote>
  <w:footnote w:id="445">
    <w:p w14:paraId="6E2833F9" w14:textId="75295607" w:rsidR="00C4462B" w:rsidRPr="00BF0015"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Multifamily household heating consumption relative to single-family h</w:t>
      </w:r>
      <w:r w:rsidRPr="00BF0015">
        <w:rPr>
          <w:szCs w:val="18"/>
        </w:rPr>
        <w:t xml:space="preserve">ouseholds is affected by overall household square footage and exposure to the exterior.  This 65% factor is applied to MF homes based on professional judgment that average household size, and heat loads of MF households are smaller than single-family homes </w:t>
      </w:r>
    </w:p>
  </w:footnote>
  <w:footnote w:id="446">
    <w:p w14:paraId="175EC275" w14:textId="77777777"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Program-specific household factors may be utilized on the basis of sufficiently validated program evaluations. </w:t>
      </w:r>
    </w:p>
  </w:footnote>
  <w:footnote w:id="447">
    <w:p w14:paraId="2956C4AB" w14:textId="77777777" w:rsidR="00C4462B" w:rsidRPr="00BF0015" w:rsidRDefault="00C4462B">
      <w:pPr>
        <w:pStyle w:val="Footnote"/>
        <w:rPr>
          <w:szCs w:val="18"/>
        </w:rPr>
      </w:pPr>
      <w:r w:rsidRPr="00817AFC">
        <w:rPr>
          <w:rStyle w:val="FootnoteReference"/>
          <w:rFonts w:asciiTheme="minorHAnsi" w:hAnsiTheme="minorHAnsi"/>
          <w:sz w:val="18"/>
          <w:szCs w:val="18"/>
        </w:rPr>
        <w:footnoteRef/>
      </w:r>
      <w:r w:rsidRPr="00817AFC">
        <w:rPr>
          <w:szCs w:val="18"/>
        </w:rPr>
        <w:t>“Programmable Thermostats. Report to KeySpan Energy Delivery on Energy Savings and Cost Effectiveness,” GDS Associates, Marietta, GA. 2002G</w:t>
      </w:r>
      <w:r w:rsidRPr="00BF0015">
        <w:rPr>
          <w:szCs w:val="18"/>
        </w:rPr>
        <w:t>DS</w:t>
      </w:r>
    </w:p>
  </w:footnote>
  <w:footnote w:id="448">
    <w:p w14:paraId="00C39683" w14:textId="77777777" w:rsidR="00C4462B" w:rsidRPr="00DA039D"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F</w:t>
      </w:r>
      <w:r w:rsidRPr="00BF0015">
        <w:rPr>
          <w:szCs w:val="18"/>
          <w:vertAlign w:val="subscript"/>
        </w:rPr>
        <w:t>e</w:t>
      </w:r>
      <w:r w:rsidRPr="00BF0015">
        <w:rPr>
          <w:szCs w:val="18"/>
        </w:rPr>
        <w:t xml:space="preserve"> is not one of the AHRI certified ratings provided for residential furnaces, but can be reasonably estimated from a calculation based on the certified values for fuel energy </w:t>
      </w:r>
      <w:r w:rsidRPr="00E95A53">
        <w:rPr>
          <w:szCs w:val="18"/>
        </w:rPr>
        <w:t>(Ef in MMBtu/yr) and Eae (kWh/yr).  An average of a 300 record sample (non-random) out of 1495 was 3.14%.  This is, appropriately, ~50% greater than the Energy Star version 3 criteria for 2% F</w:t>
      </w:r>
      <w:r w:rsidRPr="00EF1DDE">
        <w:rPr>
          <w:szCs w:val="18"/>
          <w:vertAlign w:val="subscript"/>
        </w:rPr>
        <w:t>e</w:t>
      </w:r>
      <w:r w:rsidRPr="00DA039D">
        <w:rPr>
          <w:szCs w:val="18"/>
        </w:rPr>
        <w:t>. See “Programmable Thermostats Furnace Fan Analysis.xlsx” for reference.</w:t>
      </w:r>
    </w:p>
  </w:footnote>
  <w:footnote w:id="449">
    <w:p w14:paraId="68F9EBF0" w14:textId="77777777" w:rsidR="00C4462B" w:rsidRPr="00BF0015" w:rsidRDefault="00C4462B">
      <w:pPr>
        <w:pStyle w:val="Footnote"/>
        <w:rPr>
          <w:szCs w:val="18"/>
        </w:rPr>
      </w:pPr>
      <w:r w:rsidRPr="00C74CC5">
        <w:rPr>
          <w:rStyle w:val="FootnoteReference"/>
          <w:rFonts w:asciiTheme="minorHAnsi" w:hAnsiTheme="minorHAnsi"/>
          <w:sz w:val="18"/>
          <w:szCs w:val="18"/>
          <w:rPrChange w:id="5260" w:author="Sam Dent" w:date="2018-06-27T06:54:00Z">
            <w:rPr>
              <w:rStyle w:val="FootnoteReference"/>
              <w:szCs w:val="18"/>
            </w:rPr>
          </w:rPrChange>
        </w:rPr>
        <w:footnoteRef/>
      </w:r>
      <w:r w:rsidRPr="00817AFC">
        <w:rPr>
          <w:szCs w:val="18"/>
        </w:rPr>
        <w:t xml:space="preserve"> Assumes that half of the electric heat in the state is a heat </w:t>
      </w:r>
      <w:r w:rsidRPr="00BF0015">
        <w:rPr>
          <w:szCs w:val="18"/>
        </w:rPr>
        <w:t>pump able to be controlled by an advanced thermostat. Data from 2010 Residential Energy Consumption Survey for Illinois. If utilities have specific evaluation results providing a more appropriate assumption for homes in a particular market or geographical area then that should be used.</w:t>
      </w:r>
    </w:p>
  </w:footnote>
  <w:footnote w:id="450">
    <w:p w14:paraId="2B59493F" w14:textId="77777777" w:rsidR="00C4462B" w:rsidRPr="00E95A53"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Values are based on adjusting the average household heating load (834 therms) for Chicago based on ‘Table E-1, Energy Efficiency / Demand Response Nicor Gas Plan Year 1, Research Report: Furnace Metering Study’, divided by </w:t>
      </w:r>
      <w:r w:rsidRPr="00BF0015">
        <w:rPr>
          <w:szCs w:val="18"/>
        </w:rPr>
        <w:t xml:space="preserve">standard assumption of existing unit efficiency of 83% (estimate based on 24% of furnaces purchased in Illinois were condensing in 2000 (based on data from GAMA, provided to Department of Energy), assuming typical efficiencies: (0.24*0.92) + (0.76*0.8) =  0.83) to give 1005 therms. This Chicago value was then adjusted to a statewide average using relative HDD assumptions to adjust for the evaluation results focus on northern region. </w:t>
      </w:r>
      <w:r w:rsidRPr="00E95A53">
        <w:rPr>
          <w:szCs w:val="18"/>
        </w:rPr>
        <w:t>Values for individual cities are then calculated by comparing average HDD to the individual city’s HDD.</w:t>
      </w:r>
    </w:p>
    <w:p w14:paraId="1B5BCD68" w14:textId="77777777" w:rsidR="00C4462B" w:rsidRPr="00EF1DDE" w:rsidRDefault="00C4462B">
      <w:pPr>
        <w:pStyle w:val="Footnote"/>
        <w:rPr>
          <w:szCs w:val="18"/>
        </w:rPr>
      </w:pPr>
    </w:p>
  </w:footnote>
  <w:footnote w:id="451">
    <w:p w14:paraId="00552F8B" w14:textId="77777777" w:rsidR="00C4462B" w:rsidRPr="00E95A53" w:rsidRDefault="00C4462B">
      <w:pPr>
        <w:pStyle w:val="Footnote"/>
        <w:rPr>
          <w:szCs w:val="18"/>
        </w:rPr>
      </w:pPr>
      <w:r w:rsidRPr="00C74CC5">
        <w:rPr>
          <w:rStyle w:val="FootnoteReference"/>
          <w:rFonts w:asciiTheme="minorHAnsi" w:hAnsiTheme="minorHAnsi"/>
          <w:sz w:val="18"/>
          <w:szCs w:val="18"/>
          <w:rPrChange w:id="5276" w:author="Sam Dent" w:date="2018-06-27T06:54:00Z">
            <w:rPr>
              <w:rStyle w:val="FootnoteReference"/>
              <w:szCs w:val="18"/>
            </w:rPr>
          </w:rPrChange>
        </w:rPr>
        <w:footnoteRef/>
      </w:r>
      <w:r w:rsidRPr="00817AFC">
        <w:rPr>
          <w:szCs w:val="18"/>
        </w:rPr>
        <w:t xml:space="preserve"> The whole purpose of installing ductless heat pumps is to conserve energy, so the installer can be assumed to be capable of recommending an appropriate controls strategy. For most applications, the heating setpoint for the d</w:t>
      </w:r>
      <w:r w:rsidRPr="00BF0015">
        <w:rPr>
          <w:szCs w:val="18"/>
        </w:rPr>
        <w:t>uctless heat pump should be at least 2F higher than any remaining existing system and the cooling setpoint for the ductless heat pump should be at least 2F cooler than the existing system (this should apply to all periods of a programmable schedule, if applicable). This helps ensure that the ductless heat pump will be used to meet as much of the load as possible before the existing system operates to meet the remaining load. Ideally,</w:t>
      </w:r>
      <w:r w:rsidRPr="00E95A53">
        <w:rPr>
          <w:szCs w:val="18"/>
        </w:rPr>
        <w:t xml:space="preserve"> the new ductless heat pump controls should be set to the current comfort settings, while the existing system setpoints should be adjusted down (heating) and up (cooling) to capture savings.</w:t>
      </w:r>
    </w:p>
  </w:footnote>
  <w:footnote w:id="452">
    <w:p w14:paraId="5F0D8F6E" w14:textId="77777777" w:rsidR="00C4462B" w:rsidRPr="00BF0015" w:rsidRDefault="00C4462B">
      <w:pPr>
        <w:pStyle w:val="FootnoteText"/>
        <w:spacing w:after="0"/>
        <w:rPr>
          <w:sz w:val="18"/>
          <w:szCs w:val="18"/>
        </w:rPr>
      </w:pPr>
      <w:r w:rsidRPr="00C74CC5">
        <w:rPr>
          <w:rStyle w:val="FootnoteReference"/>
          <w:rFonts w:asciiTheme="minorHAnsi" w:eastAsiaTheme="minorEastAsia" w:hAnsiTheme="minorHAnsi"/>
          <w:sz w:val="18"/>
          <w:szCs w:val="18"/>
          <w:rPrChange w:id="5278" w:author="Sam Dent" w:date="2018-06-27T06:54:00Z">
            <w:rPr>
              <w:rStyle w:val="FootnoteReference"/>
              <w:rFonts w:eastAsiaTheme="minorEastAsia"/>
              <w:sz w:val="18"/>
              <w:szCs w:val="18"/>
            </w:rPr>
          </w:rPrChange>
        </w:rPr>
        <w:footnoteRef/>
      </w:r>
      <w:r w:rsidRPr="00817AFC">
        <w:rPr>
          <w:sz w:val="18"/>
          <w:szCs w:val="18"/>
        </w:rPr>
        <w:t xml:space="preserve"> The Technical Advisory Committee agreed that if the cost of repair is less than 20% of the new baseline replacement cost it can be conside</w:t>
      </w:r>
      <w:r w:rsidRPr="00BF0015">
        <w:rPr>
          <w:sz w:val="18"/>
          <w:szCs w:val="18"/>
        </w:rPr>
        <w:t>red early replacement.</w:t>
      </w:r>
    </w:p>
  </w:footnote>
  <w:footnote w:id="453">
    <w:p w14:paraId="1F7D28DA" w14:textId="639768E8" w:rsidR="00C4462B" w:rsidRPr="00C74CC5" w:rsidRDefault="00C4462B">
      <w:pPr>
        <w:pStyle w:val="FootnoteText"/>
        <w:spacing w:after="0"/>
        <w:rPr>
          <w:sz w:val="18"/>
          <w:szCs w:val="18"/>
          <w:rPrChange w:id="5279" w:author="Sam Dent" w:date="2018-06-27T06:54:00Z">
            <w:rPr/>
          </w:rPrChange>
        </w:rPr>
      </w:pPr>
      <w:r w:rsidRPr="00C74CC5">
        <w:rPr>
          <w:rStyle w:val="FootnoteReference"/>
          <w:rFonts w:asciiTheme="minorHAnsi" w:hAnsiTheme="minorHAnsi"/>
          <w:sz w:val="18"/>
          <w:szCs w:val="18"/>
          <w:rPrChange w:id="5280" w:author="Sam Dent" w:date="2018-06-27T06:54:00Z">
            <w:rPr>
              <w:rStyle w:val="FootnoteReference"/>
            </w:rPr>
          </w:rPrChange>
        </w:rPr>
        <w:footnoteRef/>
      </w:r>
      <w:r w:rsidRPr="00C74CC5">
        <w:rPr>
          <w:sz w:val="18"/>
          <w:szCs w:val="18"/>
          <w:rPrChange w:id="5281" w:author="Sam Dent" w:date="2018-06-27T06:54:00Z">
            <w:rPr/>
          </w:rPrChange>
        </w:rPr>
        <w:t xml:space="preserve"> Based on relevant Federal Standards.</w:t>
      </w:r>
    </w:p>
  </w:footnote>
  <w:footnote w:id="454">
    <w:p w14:paraId="2644680C" w14:textId="4DD637DD" w:rsidR="00C4462B" w:rsidRPr="00E95A53" w:rsidRDefault="00C4462B">
      <w:pPr>
        <w:pStyle w:val="Footnote"/>
        <w:rPr>
          <w:szCs w:val="18"/>
        </w:rPr>
      </w:pPr>
      <w:r w:rsidRPr="00C74CC5">
        <w:rPr>
          <w:rStyle w:val="FootnoteReference"/>
          <w:rFonts w:asciiTheme="minorHAnsi" w:hAnsiTheme="minorHAnsi"/>
          <w:sz w:val="18"/>
          <w:szCs w:val="18"/>
          <w:rPrChange w:id="5283" w:author="Sam Dent" w:date="2018-06-27T06:54:00Z">
            <w:rPr>
              <w:rStyle w:val="FootnoteReference"/>
              <w:szCs w:val="18"/>
            </w:rPr>
          </w:rPrChange>
        </w:rPr>
        <w:footnoteRef/>
      </w:r>
      <w:r w:rsidRPr="00817AFC">
        <w:rPr>
          <w:szCs w:val="18"/>
        </w:rPr>
        <w:t xml:space="preserve"> The Federal Standard does not include an EER requirement, so it is approximated with this formula: (-0.02 * SEER</w:t>
      </w:r>
      <w:r w:rsidRPr="00BF0015">
        <w:rPr>
          <w:szCs w:val="18"/>
          <w:vertAlign w:val="superscript"/>
        </w:rPr>
        <w:t>2</w:t>
      </w:r>
      <w:r w:rsidRPr="00BF0015">
        <w:rPr>
          <w:szCs w:val="18"/>
        </w:rPr>
        <w:t xml:space="preserve">) + </w:t>
      </w:r>
      <w:r w:rsidRPr="00E95A53">
        <w:rPr>
          <w:szCs w:val="18"/>
        </w:rPr>
        <w:t>(1.12 * SEER) Wassmer, M. (2003). ‘A Component-Based Model for Residential Air Conditioner and Heat Pump Energy Calculations’ Masters Thesis, University of Colorado at Boulder.</w:t>
      </w:r>
    </w:p>
  </w:footnote>
  <w:footnote w:id="455">
    <w:p w14:paraId="29586A9B" w14:textId="61F3BF4B" w:rsidR="00C4462B" w:rsidRPr="00DA039D" w:rsidRDefault="00C4462B">
      <w:pPr>
        <w:pStyle w:val="Footnote"/>
        <w:rPr>
          <w:szCs w:val="18"/>
        </w:rPr>
      </w:pPr>
      <w:r w:rsidRPr="00C74CC5">
        <w:rPr>
          <w:rStyle w:val="FootnoteReference"/>
          <w:rFonts w:asciiTheme="minorHAnsi" w:hAnsiTheme="minorHAnsi"/>
          <w:sz w:val="18"/>
          <w:szCs w:val="18"/>
          <w:rPrChange w:id="5287" w:author="Sam Dent" w:date="2018-06-27T06:54:00Z">
            <w:rPr>
              <w:rStyle w:val="FootnoteReference"/>
              <w:szCs w:val="18"/>
            </w:rPr>
          </w:rPrChange>
        </w:rPr>
        <w:footnoteRef/>
      </w:r>
      <w:r w:rsidRPr="00817AFC">
        <w:rPr>
          <w:szCs w:val="18"/>
        </w:rPr>
        <w:t xml:space="preserve"> </w:t>
      </w:r>
      <w:ins w:id="5288" w:author="Sam Dent" w:date="2018-06-19T08:28:00Z">
        <w:r w:rsidRPr="00BF0015">
          <w:rPr>
            <w:rStyle w:val="Hyperlink"/>
            <w:rFonts w:cstheme="minorHAnsi"/>
            <w:szCs w:val="18"/>
          </w:rPr>
          <w:t xml:space="preserve">Based on 2016 DOE Rulemaking Technical Support Document, </w:t>
        </w:r>
        <w:r w:rsidRPr="00BF0015">
          <w:rPr>
            <w:szCs w:val="18"/>
          </w:rPr>
          <w:t>as recommended in Na</w:t>
        </w:r>
        <w:r w:rsidRPr="00E95A53">
          <w:rPr>
            <w:szCs w:val="18"/>
          </w:rPr>
          <w:t>vigant ‘ComEd Effective Useful Life Research Report’, May 2018.</w:t>
        </w:r>
      </w:ins>
      <w:del w:id="5289" w:author="Sam Dent" w:date="2018-06-19T08:28:00Z">
        <w:r w:rsidRPr="00EF1DDE" w:rsidDel="00837A2A">
          <w:rPr>
            <w:rFonts w:eastAsiaTheme="minorHAnsi"/>
            <w:szCs w:val="18"/>
          </w:rPr>
          <w:delText>Measure Life</w:delText>
        </w:r>
        <w:r w:rsidRPr="00DA039D" w:rsidDel="00837A2A">
          <w:rPr>
            <w:rFonts w:eastAsiaTheme="minorHAnsi"/>
            <w:szCs w:val="18"/>
          </w:rPr>
          <w:delText xml:space="preserve"> Report: Residential and Commercial/Industrial Lighting and HVAC Measures, GDS Associates, Inc., June 2007</w:delText>
        </w:r>
      </w:del>
    </w:p>
  </w:footnote>
  <w:footnote w:id="456">
    <w:p w14:paraId="3FFE7268" w14:textId="77777777" w:rsidR="00C4462B" w:rsidRPr="00817AFC" w:rsidRDefault="00C4462B">
      <w:pPr>
        <w:pStyle w:val="Footnote"/>
        <w:rPr>
          <w:szCs w:val="18"/>
        </w:rPr>
      </w:pPr>
      <w:r w:rsidRPr="00C74CC5">
        <w:rPr>
          <w:rStyle w:val="FootnoteReference"/>
          <w:rFonts w:asciiTheme="minorHAnsi" w:hAnsiTheme="minorHAnsi"/>
          <w:sz w:val="18"/>
          <w:szCs w:val="18"/>
          <w:rPrChange w:id="5291" w:author="Sam Dent" w:date="2018-06-27T06:54:00Z">
            <w:rPr>
              <w:rStyle w:val="FootnoteReference"/>
              <w:szCs w:val="18"/>
            </w:rPr>
          </w:rPrChange>
        </w:rPr>
        <w:footnoteRef/>
      </w:r>
      <w:r w:rsidRPr="00817AFC">
        <w:rPr>
          <w:szCs w:val="18"/>
        </w:rPr>
        <w:t xml:space="preserve"> Assumed to be one third of effective useful life</w:t>
      </w:r>
    </w:p>
  </w:footnote>
  <w:footnote w:id="457">
    <w:p w14:paraId="1F77DF2B" w14:textId="77777777" w:rsidR="00C4462B" w:rsidRPr="00817AFC" w:rsidRDefault="00C4462B">
      <w:pPr>
        <w:pStyle w:val="Footnote"/>
        <w:rPr>
          <w:szCs w:val="18"/>
        </w:rPr>
      </w:pPr>
      <w:r w:rsidRPr="00C74CC5">
        <w:rPr>
          <w:rStyle w:val="FootnoteReference"/>
          <w:rFonts w:asciiTheme="minorHAnsi" w:eastAsia="Calibri" w:hAnsiTheme="minorHAnsi"/>
          <w:sz w:val="18"/>
          <w:szCs w:val="18"/>
          <w:rPrChange w:id="5293" w:author="Sam Dent" w:date="2018-06-27T06:54:00Z">
            <w:rPr>
              <w:rStyle w:val="FootnoteReference"/>
              <w:rFonts w:eastAsia="Calibri"/>
              <w:szCs w:val="18"/>
            </w:rPr>
          </w:rPrChange>
        </w:rPr>
        <w:footnoteRef/>
      </w:r>
      <w:r w:rsidRPr="00817AFC">
        <w:rPr>
          <w:szCs w:val="18"/>
        </w:rPr>
        <w:t xml:space="preserve"> Based on data provided on Home Advisor website, providing national average ASHP cost based on 24</w:t>
      </w:r>
      <w:r w:rsidRPr="00BF0015">
        <w:rPr>
          <w:szCs w:val="18"/>
        </w:rPr>
        <w:t xml:space="preserve">65 cost submittals. </w:t>
      </w:r>
      <w:r w:rsidRPr="00BF0015">
        <w:fldChar w:fldCharType="begin"/>
      </w:r>
      <w:r w:rsidRPr="00C74CC5">
        <w:rPr>
          <w:szCs w:val="18"/>
          <w:rPrChange w:id="5294" w:author="Sam Dent" w:date="2018-06-27T06:54:00Z">
            <w:rPr/>
          </w:rPrChange>
        </w:rPr>
        <w:instrText xml:space="preserve"> HYPERLINK "http://www.homeadvisor.com/cost/heating-and-cooling/install-a-heat-pump/" </w:instrText>
      </w:r>
      <w:r w:rsidRPr="00BF0015">
        <w:rPr>
          <w:rPrChange w:id="5295" w:author="Sam Dent" w:date="2018-06-27T06:54:00Z">
            <w:rPr>
              <w:rStyle w:val="Hyperlink"/>
              <w:szCs w:val="18"/>
            </w:rPr>
          </w:rPrChange>
        </w:rPr>
        <w:fldChar w:fldCharType="separate"/>
      </w:r>
      <w:r w:rsidRPr="00BF0015">
        <w:rPr>
          <w:rStyle w:val="Hyperlink"/>
          <w:szCs w:val="18"/>
        </w:rPr>
        <w:t>http://www.homeadvisor.com/cost/heating-and-cooling/install-a-heat-pump/</w:t>
      </w:r>
      <w:r w:rsidRPr="00BF0015">
        <w:rPr>
          <w:rStyle w:val="Hyperlink"/>
          <w:szCs w:val="18"/>
        </w:rPr>
        <w:fldChar w:fldCharType="end"/>
      </w:r>
    </w:p>
  </w:footnote>
  <w:footnote w:id="458">
    <w:p w14:paraId="54B930DD" w14:textId="77777777" w:rsidR="00C4462B" w:rsidRPr="00817AFC" w:rsidRDefault="00C4462B">
      <w:pPr>
        <w:pStyle w:val="Footnote"/>
        <w:rPr>
          <w:szCs w:val="18"/>
        </w:rPr>
      </w:pPr>
      <w:r w:rsidRPr="00C74CC5">
        <w:rPr>
          <w:rStyle w:val="FootnoteReference"/>
          <w:rFonts w:asciiTheme="minorHAnsi" w:hAnsiTheme="minorHAnsi"/>
          <w:sz w:val="18"/>
          <w:szCs w:val="18"/>
          <w:rPrChange w:id="5296" w:author="Sam Dent" w:date="2018-06-27T06:54:00Z">
            <w:rPr>
              <w:rStyle w:val="FootnoteReference"/>
              <w:szCs w:val="18"/>
            </w:rPr>
          </w:rPrChange>
        </w:rPr>
        <w:footnoteRef/>
      </w:r>
      <w:r w:rsidRPr="00817AFC">
        <w:rPr>
          <w:szCs w:val="18"/>
        </w:rPr>
        <w:t xml:space="preserve"> Furnace and boiler costs are based on data provided in Appendix E of the</w:t>
      </w:r>
      <w:r w:rsidRPr="00BF0015">
        <w:rPr>
          <w:szCs w:val="18"/>
        </w:rPr>
        <w:t xml:space="preserve"> Appliance Standards Technical Support Documents including equipment cost and installation labor (</w:t>
      </w:r>
      <w:r w:rsidRPr="00BF0015">
        <w:fldChar w:fldCharType="begin"/>
      </w:r>
      <w:r w:rsidRPr="00C74CC5">
        <w:rPr>
          <w:szCs w:val="18"/>
          <w:rPrChange w:id="5297" w:author="Sam Dent" w:date="2018-06-27T06:54:00Z">
            <w:rPr/>
          </w:rPrChange>
        </w:rPr>
        <w:instrText xml:space="preserve"> HYPERLINK "http://www1.eere.energy.gov/buildings/appliance_standards/residential/pdfs/fb_fr_tsd/appendix_e.pdf" </w:instrText>
      </w:r>
      <w:r w:rsidRPr="00BF0015">
        <w:rPr>
          <w:rPrChange w:id="5298" w:author="Sam Dent" w:date="2018-06-27T06:54:00Z">
            <w:rPr>
              <w:rStyle w:val="Hyperlink"/>
              <w:szCs w:val="18"/>
            </w:rPr>
          </w:rPrChange>
        </w:rPr>
        <w:fldChar w:fldCharType="separate"/>
      </w:r>
      <w:r w:rsidRPr="00BF0015">
        <w:rPr>
          <w:rStyle w:val="Hyperlink"/>
          <w:szCs w:val="18"/>
        </w:rPr>
        <w:t>http://www1.eere.energy.gov/buildings/appliance_standards/residential/pdfs/fb_fr_tsd/appendix_e.pdf</w:t>
      </w:r>
      <w:r w:rsidRPr="00BF0015">
        <w:rPr>
          <w:rStyle w:val="Hyperlink"/>
          <w:szCs w:val="18"/>
        </w:rPr>
        <w:fldChar w:fldCharType="end"/>
      </w:r>
      <w:r w:rsidRPr="00817AFC">
        <w:rPr>
          <w:szCs w:val="18"/>
        </w:rPr>
        <w:t>). Where efficiency ratings are not provided, the values are interpolated from those that are.</w:t>
      </w:r>
    </w:p>
  </w:footnote>
  <w:footnote w:id="459">
    <w:p w14:paraId="5F94699F" w14:textId="3D110749" w:rsidR="00C4462B" w:rsidRPr="00817AFC" w:rsidRDefault="00C4462B">
      <w:pPr>
        <w:pStyle w:val="Footnote"/>
        <w:rPr>
          <w:szCs w:val="18"/>
        </w:rPr>
      </w:pPr>
      <w:r w:rsidRPr="00C74CC5">
        <w:rPr>
          <w:rStyle w:val="FootnoteReference"/>
          <w:rFonts w:asciiTheme="minorHAnsi" w:hAnsiTheme="minorHAnsi"/>
          <w:sz w:val="18"/>
          <w:szCs w:val="18"/>
          <w:rPrChange w:id="5299" w:author="Sam Dent" w:date="2018-06-27T06:54:00Z">
            <w:rPr>
              <w:rStyle w:val="FootnoteReference"/>
              <w:szCs w:val="18"/>
            </w:rPr>
          </w:rPrChange>
        </w:rPr>
        <w:footnoteRef/>
      </w:r>
      <w:r w:rsidRPr="00817AFC">
        <w:rPr>
          <w:szCs w:val="18"/>
        </w:rPr>
        <w:t xml:space="preserve"> Based on 3 ton initial cost estimate for a conventional unit from ENERGY STAR Central AC calculator (</w:t>
      </w:r>
      <w:r w:rsidRPr="00BF0015">
        <w:fldChar w:fldCharType="begin"/>
      </w:r>
      <w:r w:rsidRPr="00C74CC5">
        <w:rPr>
          <w:szCs w:val="18"/>
          <w:rPrChange w:id="5300" w:author="Sam Dent" w:date="2018-06-27T06:54:00Z">
            <w:rPr/>
          </w:rPrChange>
        </w:rPr>
        <w:instrText xml:space="preserve"> HYPERLINK "http://www1.eere.energy.gov/buildings/appliance_standards/residential/residential_cac_hp.html" </w:instrText>
      </w:r>
      <w:r w:rsidRPr="00BF0015">
        <w:rPr>
          <w:rPrChange w:id="5301" w:author="Sam Dent" w:date="2018-06-27T06:54:00Z">
            <w:rPr>
              <w:rStyle w:val="Hyperlink"/>
              <w:szCs w:val="18"/>
            </w:rPr>
          </w:rPrChange>
        </w:rPr>
        <w:fldChar w:fldCharType="separate"/>
      </w:r>
      <w:r w:rsidRPr="00BF0015">
        <w:rPr>
          <w:rStyle w:val="Hyperlink"/>
          <w:szCs w:val="18"/>
        </w:rPr>
        <w:t>http://www.energystar.gov/ia/business/bulk_purchasing/bpsavings_calc/Calc_CAC.xls</w:t>
      </w:r>
      <w:r w:rsidRPr="00BF0015">
        <w:rPr>
          <w:rStyle w:val="Hyperlink"/>
          <w:szCs w:val="18"/>
        </w:rPr>
        <w:fldChar w:fldCharType="end"/>
      </w:r>
      <w:r w:rsidRPr="00817AFC">
        <w:rPr>
          <w:szCs w:val="18"/>
        </w:rPr>
        <w:t>).</w:t>
      </w:r>
    </w:p>
  </w:footnote>
  <w:footnote w:id="460">
    <w:p w14:paraId="1D901555" w14:textId="12E27E6F" w:rsidR="00C4462B" w:rsidRPr="00DA039D" w:rsidRDefault="00C4462B">
      <w:pPr>
        <w:pStyle w:val="FootnoteText"/>
        <w:spacing w:after="0"/>
        <w:rPr>
          <w:sz w:val="18"/>
          <w:szCs w:val="18"/>
          <w:rPrChange w:id="5307" w:author="Sam Dent" w:date="2018-06-27T08:57:00Z">
            <w:rPr/>
          </w:rPrChange>
        </w:rPr>
        <w:pPrChange w:id="5308" w:author="Sam Dent" w:date="2018-06-27T08:57:00Z">
          <w:pPr>
            <w:pStyle w:val="FootnoteText"/>
          </w:pPr>
        </w:pPrChange>
      </w:pPr>
      <w:ins w:id="5309" w:author="Sam Dent" w:date="2018-06-27T08:55:00Z">
        <w:r w:rsidRPr="00DA039D">
          <w:rPr>
            <w:rStyle w:val="FootnoteReference"/>
            <w:rFonts w:asciiTheme="minorHAnsi" w:hAnsiTheme="minorHAnsi"/>
            <w:sz w:val="18"/>
            <w:szCs w:val="18"/>
            <w:rPrChange w:id="5310" w:author="Sam Dent" w:date="2018-06-27T08:57:00Z">
              <w:rPr>
                <w:rStyle w:val="FootnoteReference"/>
              </w:rPr>
            </w:rPrChange>
          </w:rPr>
          <w:footnoteRef/>
        </w:r>
        <w:r w:rsidRPr="00DA039D">
          <w:rPr>
            <w:sz w:val="18"/>
            <w:szCs w:val="18"/>
            <w:rPrChange w:id="5311" w:author="Sam Dent" w:date="2018-06-27T08:57:00Z">
              <w:rPr/>
            </w:rPrChange>
          </w:rPr>
          <w:t xml:space="preserve"> </w:t>
        </w:r>
      </w:ins>
      <w:ins w:id="5312" w:author="Sam Dent" w:date="2018-06-27T08:56:00Z">
        <w:r w:rsidRPr="00DA039D">
          <w:rPr>
            <w:sz w:val="18"/>
            <w:szCs w:val="18"/>
            <w:rPrChange w:id="5313" w:author="Sam Dent" w:date="2018-06-27T08:57:00Z">
              <w:rPr/>
            </w:rPrChange>
          </w:rPr>
          <w:t>The cost per ton table provides reasonable estimates for installation costs of DMSHP, which can vary significantly due to requirements of the home. It is estimated that all units, even those 1 ton or less will be at least $2000 to install.</w:t>
        </w:r>
      </w:ins>
    </w:p>
  </w:footnote>
  <w:footnote w:id="461">
    <w:p w14:paraId="5BA4E2B5" w14:textId="77777777" w:rsidR="00C4462B" w:rsidRPr="004F16DB" w:rsidDel="007E667B" w:rsidRDefault="00C4462B">
      <w:pPr>
        <w:pStyle w:val="Footnote"/>
        <w:rPr>
          <w:del w:id="5319" w:author="Sam Dent" w:date="2018-06-19T09:15:00Z"/>
          <w:szCs w:val="18"/>
        </w:rPr>
      </w:pPr>
    </w:p>
  </w:footnote>
  <w:footnote w:id="462">
    <w:p w14:paraId="33B4301D" w14:textId="4015A8DD" w:rsidR="00C4462B" w:rsidRPr="00C74CC5" w:rsidRDefault="00C4462B">
      <w:pPr>
        <w:pStyle w:val="FootnoteText"/>
        <w:spacing w:after="0"/>
        <w:rPr>
          <w:sz w:val="18"/>
          <w:szCs w:val="18"/>
          <w:rPrChange w:id="5321" w:author="Sam Dent" w:date="2018-06-27T06:54:00Z">
            <w:rPr/>
          </w:rPrChange>
        </w:rPr>
        <w:pPrChange w:id="5322" w:author="Sam Dent" w:date="2018-06-27T06:54:00Z">
          <w:pPr>
            <w:pStyle w:val="FootnoteText"/>
          </w:pPr>
        </w:pPrChange>
      </w:pPr>
      <w:ins w:id="5323" w:author="Sam Dent" w:date="2018-06-19T09:15:00Z">
        <w:r w:rsidRPr="00C74CC5">
          <w:rPr>
            <w:rStyle w:val="FootnoteReference"/>
            <w:rFonts w:asciiTheme="minorHAnsi" w:hAnsiTheme="minorHAnsi" w:cstheme="minorHAnsi"/>
            <w:sz w:val="18"/>
            <w:szCs w:val="18"/>
            <w:rPrChange w:id="5324" w:author="Sam Dent" w:date="2018-06-27T06:54:00Z">
              <w:rPr>
                <w:rStyle w:val="FootnoteReference"/>
              </w:rPr>
            </w:rPrChange>
          </w:rPr>
          <w:footnoteRef/>
        </w:r>
        <w:r w:rsidRPr="00C74CC5">
          <w:rPr>
            <w:sz w:val="18"/>
            <w:szCs w:val="18"/>
            <w:rPrChange w:id="5325" w:author="Sam Dent" w:date="2018-06-27T06:54:00Z">
              <w:rPr/>
            </w:rPrChange>
          </w:rPr>
          <w:t xml:space="preserve"> </w:t>
        </w:r>
      </w:ins>
      <w:ins w:id="5326" w:author="Sam Dent" w:date="2018-06-25T11:29:00Z">
        <w:r w:rsidRPr="00C74CC5">
          <w:rPr>
            <w:rFonts w:cstheme="minorHAnsi"/>
            <w:sz w:val="18"/>
            <w:szCs w:val="18"/>
            <w:rPrChange w:id="5327" w:author="Sam Dent" w:date="2018-06-27T06:54:00Z">
              <w:rPr>
                <w:i/>
                <w:iCs/>
                <w:szCs w:val="18"/>
              </w:rPr>
            </w:rPrChange>
          </w:rPr>
          <w:t xml:space="preserve">Full costs based upon full install cost of an ASHP plus incremental costs provided </w:t>
        </w:r>
      </w:ins>
      <w:ins w:id="5328" w:author="Sam Dent" w:date="2018-06-25T11:30:00Z">
        <w:r w:rsidRPr="00C74CC5">
          <w:rPr>
            <w:rFonts w:cstheme="minorHAnsi"/>
            <w:sz w:val="18"/>
            <w:szCs w:val="18"/>
            <w:rPrChange w:id="5329" w:author="Sam Dent" w:date="2018-06-27T06:54:00Z">
              <w:rPr>
                <w:i/>
                <w:iCs/>
                <w:szCs w:val="18"/>
              </w:rPr>
            </w:rPrChange>
          </w:rPr>
          <w:t xml:space="preserve">in </w:t>
        </w:r>
        <w:r w:rsidRPr="00817AFC">
          <w:rPr>
            <w:rFonts w:cstheme="minorHAnsi"/>
            <w:sz w:val="18"/>
            <w:szCs w:val="18"/>
          </w:rPr>
          <w:t>Memo from Opinion Dynamics Evaluation Team, Ductless Mini-Split Heat Pumps: Incremental Cost Analysis, April 27, 2017.</w:t>
        </w:r>
      </w:ins>
    </w:p>
  </w:footnote>
  <w:footnote w:id="463">
    <w:p w14:paraId="01B3B580" w14:textId="4BD34E52" w:rsidR="00C4462B" w:rsidRPr="00C74CC5" w:rsidRDefault="00C4462B">
      <w:pPr>
        <w:pStyle w:val="FootnoteText"/>
        <w:spacing w:after="0"/>
        <w:rPr>
          <w:rFonts w:cstheme="minorHAnsi"/>
          <w:sz w:val="18"/>
          <w:szCs w:val="18"/>
          <w:rPrChange w:id="5379" w:author="Sam Dent" w:date="2018-06-27T06:54:00Z">
            <w:rPr>
              <w:rFonts w:cstheme="minorHAnsi"/>
            </w:rPr>
          </w:rPrChange>
        </w:rPr>
        <w:pPrChange w:id="5380" w:author="Sam Dent" w:date="2018-06-27T06:54:00Z">
          <w:pPr>
            <w:pStyle w:val="FootnoteText"/>
          </w:pPr>
        </w:pPrChange>
      </w:pPr>
      <w:ins w:id="5381" w:author="Sam Dent" w:date="2018-06-13T06:34:00Z">
        <w:r w:rsidRPr="00C74CC5">
          <w:rPr>
            <w:rStyle w:val="FootnoteReference"/>
            <w:rFonts w:asciiTheme="minorHAnsi" w:hAnsiTheme="minorHAnsi" w:cstheme="minorHAnsi"/>
            <w:sz w:val="18"/>
            <w:szCs w:val="18"/>
            <w:rPrChange w:id="5382" w:author="Sam Dent" w:date="2018-06-27T06:54:00Z">
              <w:rPr>
                <w:rStyle w:val="FootnoteReference"/>
                <w:rFonts w:asciiTheme="minorHAnsi" w:hAnsiTheme="minorHAnsi" w:cstheme="minorHAnsi"/>
              </w:rPr>
            </w:rPrChange>
          </w:rPr>
          <w:footnoteRef/>
        </w:r>
        <w:r w:rsidRPr="00C74CC5">
          <w:rPr>
            <w:rFonts w:cstheme="minorHAnsi"/>
            <w:sz w:val="18"/>
            <w:szCs w:val="18"/>
            <w:rPrChange w:id="5383" w:author="Sam Dent" w:date="2018-06-27T06:54:00Z">
              <w:rPr/>
            </w:rPrChange>
          </w:rPr>
          <w:t xml:space="preserve"> Memo from Opinion Dynamics Evaluation Team, Ductless Mini-Split Heat Pumps: Incremental Cost Analysis, April 27, 2017</w:t>
        </w:r>
      </w:ins>
    </w:p>
  </w:footnote>
  <w:footnote w:id="464">
    <w:p w14:paraId="5F9A33CF" w14:textId="77777777" w:rsidR="00C4462B" w:rsidRPr="00C74CC5" w:rsidRDefault="00C4462B" w:rsidP="00817AFC">
      <w:pPr>
        <w:pStyle w:val="FootnoteText"/>
        <w:spacing w:after="0"/>
        <w:rPr>
          <w:sz w:val="18"/>
          <w:szCs w:val="18"/>
          <w:rPrChange w:id="5439" w:author="Sam Dent" w:date="2018-06-27T06:54:00Z">
            <w:rPr/>
          </w:rPrChange>
        </w:rPr>
      </w:pPr>
      <w:r w:rsidRPr="00C74CC5">
        <w:rPr>
          <w:rStyle w:val="FootnoteReference"/>
          <w:rFonts w:asciiTheme="minorHAnsi" w:hAnsiTheme="minorHAnsi"/>
          <w:sz w:val="18"/>
          <w:szCs w:val="18"/>
          <w:rPrChange w:id="5440" w:author="Sam Dent" w:date="2018-06-27T06:54:00Z">
            <w:rPr>
              <w:rStyle w:val="FootnoteReference"/>
              <w:sz w:val="18"/>
              <w:szCs w:val="18"/>
            </w:rPr>
          </w:rPrChange>
        </w:rPr>
        <w:footnoteRef/>
      </w:r>
      <w:r w:rsidRPr="00817AFC">
        <w:rPr>
          <w:sz w:val="18"/>
          <w:szCs w:val="18"/>
        </w:rPr>
        <w:t xml:space="preserve"> All baseline replacement costs are consistent with their respective measures and include inflation rate of 1.91%.</w:t>
      </w:r>
    </w:p>
  </w:footnote>
  <w:footnote w:id="465">
    <w:p w14:paraId="39C28848" w14:textId="77777777" w:rsidR="00C4462B" w:rsidRPr="00C74CC5" w:rsidRDefault="00C4462B" w:rsidP="00BF0015">
      <w:pPr>
        <w:pStyle w:val="FootnoteText"/>
        <w:spacing w:after="0"/>
        <w:rPr>
          <w:sz w:val="18"/>
          <w:szCs w:val="18"/>
          <w:rPrChange w:id="5441" w:author="Sam Dent" w:date="2018-06-27T06:54:00Z">
            <w:rPr/>
          </w:rPrChange>
        </w:rPr>
      </w:pPr>
      <w:r w:rsidRPr="00C74CC5">
        <w:rPr>
          <w:rStyle w:val="FootnoteReference"/>
          <w:rFonts w:asciiTheme="minorHAnsi" w:eastAsiaTheme="minorEastAsia" w:hAnsiTheme="minorHAnsi"/>
          <w:sz w:val="18"/>
          <w:szCs w:val="18"/>
          <w:rPrChange w:id="5442" w:author="Sam Dent" w:date="2018-06-27T06:54:00Z">
            <w:rPr>
              <w:rStyle w:val="FootnoteReference"/>
              <w:rFonts w:eastAsiaTheme="minorEastAsia"/>
              <w:sz w:val="18"/>
            </w:rPr>
          </w:rPrChange>
        </w:rPr>
        <w:footnoteRef/>
      </w:r>
      <w:r w:rsidRPr="00817AFC">
        <w:rPr>
          <w:sz w:val="18"/>
          <w:szCs w:val="18"/>
        </w:rPr>
        <w:t xml:space="preserve"> The baseline for calculating electric savings is an Air Source Heat Pump.</w:t>
      </w:r>
    </w:p>
  </w:footnote>
  <w:footnote w:id="466">
    <w:p w14:paraId="76F30433" w14:textId="77777777" w:rsidR="00C4462B" w:rsidRPr="00BF0015" w:rsidRDefault="00C4462B" w:rsidP="00BF0015">
      <w:pPr>
        <w:pStyle w:val="Footnote"/>
        <w:rPr>
          <w:szCs w:val="18"/>
        </w:rPr>
      </w:pPr>
      <w:r w:rsidRPr="00C74CC5">
        <w:rPr>
          <w:rStyle w:val="FootnoteReference"/>
          <w:rFonts w:asciiTheme="minorHAnsi" w:hAnsiTheme="minorHAnsi"/>
          <w:sz w:val="18"/>
          <w:szCs w:val="18"/>
          <w:rPrChange w:id="5445" w:author="Sam Dent" w:date="2018-06-27T06:54:00Z">
            <w:rPr>
              <w:rStyle w:val="FootnoteReference"/>
              <w:szCs w:val="18"/>
            </w:rPr>
          </w:rPrChange>
        </w:rPr>
        <w:footnoteRef/>
      </w:r>
      <w:r w:rsidRPr="00817AFC">
        <w:rPr>
          <w:szCs w:val="18"/>
        </w:rPr>
        <w:t xml:space="preserve"> All-Electric Homes PY6 Metering Results: Multifamily </w:t>
      </w:r>
      <w:r w:rsidRPr="00BF0015">
        <w:rPr>
          <w:szCs w:val="18"/>
        </w:rPr>
        <w:t>HVAC Systems, Cadmus, October 2015</w:t>
      </w:r>
    </w:p>
  </w:footnote>
  <w:footnote w:id="467">
    <w:p w14:paraId="63F514C2" w14:textId="77777777" w:rsidR="00C4462B" w:rsidRPr="00BF0015" w:rsidRDefault="00C4462B" w:rsidP="00E95A53">
      <w:pPr>
        <w:pStyle w:val="Footnote"/>
        <w:rPr>
          <w:szCs w:val="18"/>
        </w:rPr>
      </w:pPr>
      <w:r w:rsidRPr="00C74CC5">
        <w:rPr>
          <w:rStyle w:val="FootnoteReference"/>
          <w:rFonts w:asciiTheme="minorHAnsi" w:hAnsiTheme="minorHAnsi"/>
          <w:sz w:val="18"/>
          <w:szCs w:val="18"/>
          <w:rPrChange w:id="5446" w:author="Sam Dent" w:date="2018-06-27T06:54:00Z">
            <w:rPr>
              <w:rStyle w:val="FootnoteReference"/>
              <w:szCs w:val="18"/>
            </w:rPr>
          </w:rPrChange>
        </w:rPr>
        <w:footnoteRef/>
      </w:r>
      <w:r w:rsidRPr="00817AFC">
        <w:rPr>
          <w:szCs w:val="18"/>
        </w:rPr>
        <w:t xml:space="preserve"> Based on analysis of metering results from 24 heat pumps in Ameren Illinois service territory in PY5 coincident with AIC’s 2010 system peak; ‘Impact and Process Evaluation of Ameren Illinois Company’s Residential HVAC P</w:t>
      </w:r>
      <w:r w:rsidRPr="00BF0015">
        <w:rPr>
          <w:szCs w:val="18"/>
        </w:rPr>
        <w:t>rogram (PY5)’.</w:t>
      </w:r>
    </w:p>
  </w:footnote>
  <w:footnote w:id="468">
    <w:p w14:paraId="4C2A369C" w14:textId="77777777" w:rsidR="00C4462B" w:rsidRPr="00817AFC" w:rsidRDefault="00C4462B">
      <w:pPr>
        <w:pStyle w:val="Footnote"/>
        <w:rPr>
          <w:szCs w:val="18"/>
        </w:rPr>
      </w:pPr>
      <w:r w:rsidRPr="00C74CC5">
        <w:rPr>
          <w:rStyle w:val="FootnoteReference"/>
          <w:rFonts w:asciiTheme="minorHAnsi" w:hAnsiTheme="minorHAnsi"/>
          <w:sz w:val="18"/>
          <w:szCs w:val="18"/>
          <w:rPrChange w:id="5447" w:author="Sam Dent" w:date="2018-06-27T06:54:00Z">
            <w:rPr>
              <w:rStyle w:val="FootnoteReference"/>
              <w:szCs w:val="18"/>
            </w:rPr>
          </w:rPrChange>
        </w:rPr>
        <w:footnoteRef/>
      </w:r>
      <w:r w:rsidRPr="00817AFC">
        <w:rPr>
          <w:szCs w:val="18"/>
        </w:rPr>
        <w:t xml:space="preserve"> Based on analysis of Itron eShape data for Missouri, calibrated to Illinois loads, supplied by Ameren. The average AC load over the PJM peak period (1-5pm, M-F, June through August) is divided by the maximum AC load during the year.</w:t>
      </w:r>
    </w:p>
  </w:footnote>
  <w:footnote w:id="469">
    <w:p w14:paraId="0A7DDA3D" w14:textId="77777777" w:rsidR="00C4462B" w:rsidRPr="00817AFC" w:rsidRDefault="00C4462B">
      <w:pPr>
        <w:pStyle w:val="Footnote"/>
        <w:rPr>
          <w:szCs w:val="18"/>
        </w:rPr>
      </w:pPr>
      <w:r w:rsidRPr="00C74CC5">
        <w:rPr>
          <w:rStyle w:val="FootnoteReference"/>
          <w:rFonts w:asciiTheme="minorHAnsi" w:hAnsiTheme="minorHAnsi"/>
          <w:sz w:val="18"/>
          <w:szCs w:val="18"/>
          <w:rPrChange w:id="5448" w:author="Sam Dent" w:date="2018-06-27T06:54:00Z">
            <w:rPr>
              <w:rStyle w:val="FootnoteReference"/>
              <w:szCs w:val="18"/>
            </w:rPr>
          </w:rPrChange>
        </w:rPr>
        <w:footnoteRef/>
      </w:r>
      <w:r w:rsidRPr="00817AFC">
        <w:rPr>
          <w:szCs w:val="18"/>
        </w:rPr>
        <w:t xml:space="preserve"> Base</w:t>
      </w:r>
      <w:r w:rsidRPr="00BF0015">
        <w:rPr>
          <w:szCs w:val="18"/>
        </w:rPr>
        <w:t xml:space="preserve">d on analysis of metering results from 24 heat pumps in Ameren Illinois service territory in PY5 coincident with AIC’s 2010 system peak; ‘Impact and Process Evaluation of Ameren Illinois Company’s Residential HVAC Program (PY5)’. </w:t>
      </w:r>
      <w:r w:rsidRPr="00BF0015">
        <w:fldChar w:fldCharType="begin"/>
      </w:r>
      <w:r w:rsidRPr="00C74CC5">
        <w:rPr>
          <w:szCs w:val="18"/>
          <w:rPrChange w:id="5449" w:author="Sam Dent" w:date="2018-06-27T06:54:00Z">
            <w:rPr/>
          </w:rPrChange>
        </w:rPr>
        <w:instrText xml:space="preserve"> HYPERLINK "http://www.icc.illinois.gov/downloads/public/edocket/368522.pdf" </w:instrText>
      </w:r>
      <w:r w:rsidRPr="00BF0015">
        <w:rPr>
          <w:rPrChange w:id="5450" w:author="Sam Dent" w:date="2018-06-27T06:54:00Z">
            <w:rPr>
              <w:rStyle w:val="Hyperlink"/>
              <w:szCs w:val="18"/>
            </w:rPr>
          </w:rPrChange>
        </w:rPr>
        <w:fldChar w:fldCharType="separate"/>
      </w:r>
      <w:r w:rsidRPr="00BF0015">
        <w:rPr>
          <w:rStyle w:val="Hyperlink"/>
          <w:szCs w:val="18"/>
        </w:rPr>
        <w:t>http://www.icc.illinois.gov/downloads/public/edocket/368522.pdf</w:t>
      </w:r>
      <w:r w:rsidRPr="00BF0015">
        <w:rPr>
          <w:rStyle w:val="Hyperlink"/>
          <w:szCs w:val="18"/>
        </w:rPr>
        <w:fldChar w:fldCharType="end"/>
      </w:r>
    </w:p>
  </w:footnote>
  <w:footnote w:id="470">
    <w:p w14:paraId="192A084A" w14:textId="77777777" w:rsidR="00C4462B" w:rsidRPr="00BF0015" w:rsidRDefault="00C4462B">
      <w:pPr>
        <w:pStyle w:val="Footnote"/>
        <w:rPr>
          <w:szCs w:val="18"/>
        </w:rPr>
      </w:pPr>
      <w:r w:rsidRPr="00C74CC5">
        <w:rPr>
          <w:rStyle w:val="FootnoteReference"/>
          <w:rFonts w:asciiTheme="minorHAnsi" w:hAnsiTheme="minorHAnsi"/>
          <w:sz w:val="18"/>
          <w:szCs w:val="18"/>
          <w:rPrChange w:id="5451" w:author="Sam Dent" w:date="2018-06-27T06:54:00Z">
            <w:rPr>
              <w:rStyle w:val="FootnoteReference"/>
              <w:szCs w:val="18"/>
            </w:rPr>
          </w:rPrChange>
        </w:rPr>
        <w:footnoteRef/>
      </w:r>
      <w:r w:rsidRPr="00817AFC">
        <w:rPr>
          <w:szCs w:val="18"/>
        </w:rPr>
        <w:t xml:space="preserve"> Based on analysis of Itron eShape data for Missouri, calibrated to Illinois loads, supplied by Ameren. The average AC load over the PJM </w:t>
      </w:r>
      <w:r w:rsidRPr="00BF0015">
        <w:rPr>
          <w:szCs w:val="18"/>
        </w:rPr>
        <w:t>peak period (1-5pm, M-F, June through August) is divided by the maximum AC load during the year.</w:t>
      </w:r>
    </w:p>
  </w:footnote>
  <w:footnote w:id="471">
    <w:p w14:paraId="7C8CC636" w14:textId="77777777" w:rsidR="00C4462B" w:rsidRPr="00E95A53" w:rsidRDefault="00C4462B">
      <w:pPr>
        <w:pStyle w:val="Footnote"/>
        <w:rPr>
          <w:szCs w:val="18"/>
        </w:rPr>
      </w:pPr>
      <w:r w:rsidRPr="00817AFC">
        <w:rPr>
          <w:szCs w:val="18"/>
          <w:vertAlign w:val="superscript"/>
        </w:rPr>
        <w:footnoteRef/>
      </w:r>
      <w:r w:rsidRPr="00817AFC">
        <w:rPr>
          <w:szCs w:val="18"/>
          <w:vertAlign w:val="superscript"/>
        </w:rPr>
        <w:t xml:space="preserve">  </w:t>
      </w:r>
      <w:r w:rsidRPr="00BF0015">
        <w:rPr>
          <w:szCs w:val="18"/>
        </w:rPr>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w:t>
      </w:r>
      <w:r w:rsidRPr="00E95A53">
        <w:rPr>
          <w:szCs w:val="18"/>
        </w:rPr>
        <w:t>avings adjustment” input which would be the (new base to efficient savings)/(existing to efficient savings).</w:t>
      </w:r>
    </w:p>
  </w:footnote>
  <w:footnote w:id="472">
    <w:p w14:paraId="3F9D02D3" w14:textId="77777777" w:rsidR="00C4462B" w:rsidRPr="00C74CC5" w:rsidRDefault="00C4462B">
      <w:pPr>
        <w:pStyle w:val="FootnoteText"/>
        <w:spacing w:after="0"/>
        <w:rPr>
          <w:sz w:val="18"/>
          <w:szCs w:val="18"/>
        </w:rPr>
      </w:pPr>
      <w:r w:rsidRPr="00C74CC5">
        <w:rPr>
          <w:rStyle w:val="FootnoteReference"/>
          <w:rFonts w:asciiTheme="minorHAnsi" w:eastAsiaTheme="minorEastAsia" w:hAnsiTheme="minorHAnsi"/>
          <w:sz w:val="18"/>
          <w:szCs w:val="18"/>
          <w:rPrChange w:id="5456" w:author="Sam Dent" w:date="2018-06-27T06:54:00Z">
            <w:rPr>
              <w:rStyle w:val="FootnoteReference"/>
              <w:rFonts w:eastAsiaTheme="minorEastAsia"/>
              <w:sz w:val="18"/>
              <w:szCs w:val="18"/>
            </w:rPr>
          </w:rPrChange>
        </w:rPr>
        <w:footnoteRef/>
      </w:r>
      <w:r w:rsidRPr="00817AFC">
        <w:rPr>
          <w:sz w:val="18"/>
          <w:szCs w:val="18"/>
        </w:rPr>
        <w:t xml:space="preserve"> </w:t>
      </w:r>
      <w:r w:rsidRPr="00BF0015">
        <w:rPr>
          <w:i/>
          <w:sz w:val="18"/>
          <w:szCs w:val="18"/>
        </w:rPr>
        <w:t>All-Electric Homes PY6 Metering Results: Multifamily HVAC Systems</w:t>
      </w:r>
      <w:r w:rsidRPr="00BF0015">
        <w:rPr>
          <w:sz w:val="18"/>
          <w:szCs w:val="18"/>
        </w:rPr>
        <w:t>, Cadmus, October 2015. FLH values are based on metering of multi-family units t</w:t>
      </w:r>
      <w:r w:rsidRPr="00E95A53">
        <w:rPr>
          <w:sz w:val="18"/>
          <w:szCs w:val="18"/>
        </w:rPr>
        <w:t>hat were used as the primary heating source to the whole home, and in buildings that had received weatherization improvements. A DMSHP installed in a single-family home may be used more sporadically, especially if the DMSHP serves only a room, and building</w:t>
      </w:r>
      <w:r w:rsidRPr="00C74CC5">
        <w:rPr>
          <w:sz w:val="18"/>
          <w:szCs w:val="18"/>
        </w:rPr>
        <w:t>s that have not been weatherized may require longer hours. Additional evaluation is recommended to refine the EFLH assumptions for the general population.</w:t>
      </w:r>
    </w:p>
  </w:footnote>
  <w:footnote w:id="473">
    <w:p w14:paraId="05822036" w14:textId="77777777" w:rsidR="00C4462B" w:rsidRPr="00817AFC" w:rsidRDefault="00C4462B">
      <w:pPr>
        <w:pStyle w:val="Footnote"/>
        <w:rPr>
          <w:szCs w:val="18"/>
        </w:rPr>
      </w:pPr>
      <w:r w:rsidRPr="00C74CC5">
        <w:rPr>
          <w:rStyle w:val="FootnoteReference"/>
          <w:rFonts w:asciiTheme="minorHAnsi" w:hAnsiTheme="minorHAnsi"/>
          <w:sz w:val="18"/>
          <w:szCs w:val="18"/>
          <w:rPrChange w:id="5462" w:author="Sam Dent" w:date="2018-06-27T06:54:00Z">
            <w:rPr>
              <w:rStyle w:val="FootnoteReference"/>
              <w:szCs w:val="18"/>
            </w:rPr>
          </w:rPrChange>
        </w:rPr>
        <w:footnoteRef/>
      </w:r>
      <w:r w:rsidRPr="00817AFC">
        <w:rPr>
          <w:szCs w:val="18"/>
        </w:rPr>
        <w:t xml:space="preserve"> Electric resistance has a COP of 1.0 which equals 1/0.293 = 3.41 HSPF.</w:t>
      </w:r>
    </w:p>
  </w:footnote>
  <w:footnote w:id="474">
    <w:p w14:paraId="6C1A7D00" w14:textId="77777777" w:rsidR="00C4462B" w:rsidRPr="00817AFC" w:rsidRDefault="00C4462B">
      <w:pPr>
        <w:pStyle w:val="Footnote"/>
        <w:rPr>
          <w:szCs w:val="18"/>
        </w:rPr>
      </w:pPr>
      <w:r w:rsidRPr="00C74CC5">
        <w:rPr>
          <w:rStyle w:val="FootnoteReference"/>
          <w:rFonts w:asciiTheme="minorHAnsi" w:hAnsiTheme="minorHAnsi"/>
          <w:sz w:val="18"/>
          <w:szCs w:val="18"/>
          <w:rPrChange w:id="5463" w:author="Sam Dent" w:date="2018-06-27T06:54:00Z">
            <w:rPr>
              <w:rStyle w:val="FootnoteReference"/>
              <w:szCs w:val="18"/>
            </w:rPr>
          </w:rPrChange>
        </w:rPr>
        <w:footnoteRef/>
      </w:r>
      <w:r w:rsidRPr="00817AFC">
        <w:rPr>
          <w:szCs w:val="18"/>
        </w:rPr>
        <w:t xml:space="preserve"> Electric resistance has a COP of 1.0 which equals 1/0.293 = 3.41 HSPF.</w:t>
      </w:r>
    </w:p>
  </w:footnote>
  <w:footnote w:id="475">
    <w:p w14:paraId="4F3A4A7B" w14:textId="592296FB" w:rsidR="00C4462B" w:rsidRPr="00DA039D" w:rsidRDefault="00C4462B">
      <w:pPr>
        <w:pStyle w:val="Footnote"/>
        <w:rPr>
          <w:szCs w:val="18"/>
        </w:rPr>
      </w:pPr>
      <w:r w:rsidRPr="00C74CC5">
        <w:rPr>
          <w:rStyle w:val="FootnoteReference"/>
          <w:rFonts w:asciiTheme="minorHAnsi" w:hAnsiTheme="minorHAnsi"/>
          <w:sz w:val="18"/>
          <w:szCs w:val="18"/>
          <w:rPrChange w:id="5466" w:author="Sam Dent" w:date="2018-06-27T06:54:00Z">
            <w:rPr>
              <w:rStyle w:val="FootnoteReference"/>
              <w:szCs w:val="18"/>
            </w:rPr>
          </w:rPrChange>
        </w:rPr>
        <w:footnoteRef/>
      </w:r>
      <w:r w:rsidRPr="00817AFC">
        <w:rPr>
          <w:szCs w:val="18"/>
        </w:rPr>
        <w:t xml:space="preserve"> </w:t>
      </w:r>
      <w:ins w:id="5467" w:author="Sam Dent" w:date="2018-06-22T05:14:00Z">
        <w:r w:rsidRPr="00BF0015">
          <w:rPr>
            <w:szCs w:val="18"/>
          </w:rPr>
          <w:t>Based on Opinion Dynamics and Cadmus metering study of Ameren HVAC program participants; See ‘AIC HVAC Metering Study Memo FINAL 2_28_2018’.</w:t>
        </w:r>
      </w:ins>
      <w:del w:id="5468" w:author="Sam Dent" w:date="2018-06-22T05:14:00Z">
        <w:r w:rsidRPr="00BF0015" w:rsidDel="00471583">
          <w:rPr>
            <w:szCs w:val="18"/>
          </w:rPr>
          <w:delText>This is from the ASHP measure which estimated HSPF based on finding t</w:delText>
        </w:r>
        <w:r w:rsidRPr="00E95A53" w:rsidDel="00471583">
          <w:rPr>
            <w:szCs w:val="18"/>
          </w:rPr>
          <w:delText>he average HSPF/SEER ratio from the AHRI directory data (using the least efficient models – SEER 12 and SEER 13) – 0.596, and applying to the average nameplate SEER rating of all Early Replacement qualifying equipment in Ameren PY3-PY4. This estimation met</w:delText>
        </w:r>
        <w:r w:rsidRPr="00EF1DDE" w:rsidDel="00471583">
          <w:rPr>
            <w:szCs w:val="18"/>
          </w:rPr>
          <w:delText>hodology appears to provide a result within 10% of actual HSPF.</w:delText>
        </w:r>
      </w:del>
    </w:p>
  </w:footnote>
  <w:footnote w:id="476">
    <w:p w14:paraId="0A4836AA" w14:textId="77777777" w:rsidR="00C4462B" w:rsidRPr="00BF0015" w:rsidRDefault="00C4462B">
      <w:pPr>
        <w:pStyle w:val="Footnote"/>
        <w:rPr>
          <w:szCs w:val="18"/>
        </w:rPr>
      </w:pPr>
      <w:r w:rsidRPr="00C74CC5">
        <w:rPr>
          <w:rStyle w:val="FootnoteReference"/>
          <w:rFonts w:asciiTheme="minorHAnsi" w:eastAsia="Calibri" w:hAnsiTheme="minorHAnsi"/>
          <w:sz w:val="18"/>
          <w:szCs w:val="18"/>
          <w:rPrChange w:id="5469" w:author="Sam Dent" w:date="2018-06-27T06:54:00Z">
            <w:rPr>
              <w:rStyle w:val="FootnoteReference"/>
              <w:rFonts w:eastAsia="Calibri"/>
              <w:szCs w:val="18"/>
            </w:rPr>
          </w:rPrChange>
        </w:rPr>
        <w:footnoteRef/>
      </w:r>
      <w:r w:rsidRPr="00C74CC5">
        <w:rPr>
          <w:rStyle w:val="FootnoteReference"/>
          <w:rFonts w:asciiTheme="minorHAnsi" w:eastAsia="Calibri" w:hAnsiTheme="minorHAnsi"/>
          <w:sz w:val="18"/>
          <w:szCs w:val="18"/>
          <w:rPrChange w:id="5470" w:author="Sam Dent" w:date="2018-06-27T06:54:00Z">
            <w:rPr>
              <w:rStyle w:val="FootnoteReference"/>
              <w:rFonts w:eastAsia="Calibri"/>
              <w:szCs w:val="18"/>
            </w:rPr>
          </w:rPrChange>
        </w:rPr>
        <w:t xml:space="preserve"> </w:t>
      </w:r>
      <w:r w:rsidRPr="00817AFC">
        <w:rPr>
          <w:szCs w:val="18"/>
        </w:rPr>
        <w:t>Minimum F</w:t>
      </w:r>
      <w:r w:rsidRPr="00BF0015">
        <w:rPr>
          <w:szCs w:val="18"/>
        </w:rPr>
        <w:t>ederal Standard as of 1/1/2015;</w:t>
      </w:r>
    </w:p>
    <w:p w14:paraId="0F65D367" w14:textId="77777777" w:rsidR="00C4462B" w:rsidRPr="00BF0015" w:rsidRDefault="00C4462B">
      <w:pPr>
        <w:pStyle w:val="Footnote"/>
        <w:rPr>
          <w:szCs w:val="18"/>
        </w:rPr>
      </w:pPr>
      <w:r w:rsidRPr="00BF0015">
        <w:rPr>
          <w:szCs w:val="18"/>
        </w:rPr>
        <w:t>http://www.gpo.gov/fdsys/pkg/CFR-2012-title10-vol3/pdf/CFR-2012-title10-vol3-sec430-32.pdf</w:t>
      </w:r>
    </w:p>
  </w:footnote>
  <w:footnote w:id="477">
    <w:p w14:paraId="506BE05F" w14:textId="77777777" w:rsidR="00C4462B" w:rsidRPr="00817AFC" w:rsidRDefault="00C4462B">
      <w:pPr>
        <w:pStyle w:val="Footnote"/>
        <w:rPr>
          <w:szCs w:val="18"/>
        </w:rPr>
      </w:pPr>
      <w:r w:rsidRPr="00C74CC5">
        <w:rPr>
          <w:rStyle w:val="FootnoteReference"/>
          <w:rFonts w:asciiTheme="minorHAnsi" w:hAnsiTheme="minorHAnsi"/>
          <w:sz w:val="18"/>
          <w:szCs w:val="18"/>
          <w:rPrChange w:id="5471" w:author="Sam Dent" w:date="2018-06-27T06:54:00Z">
            <w:rPr>
              <w:rStyle w:val="FootnoteReference"/>
              <w:szCs w:val="18"/>
            </w:rPr>
          </w:rPrChange>
        </w:rPr>
        <w:footnoteRef/>
      </w:r>
      <w:r w:rsidRPr="00817AFC">
        <w:rPr>
          <w:szCs w:val="18"/>
        </w:rPr>
        <w:t xml:space="preserve"> 1 Ton = 12 kBtu/hr</w:t>
      </w:r>
    </w:p>
  </w:footnote>
  <w:footnote w:id="478">
    <w:p w14:paraId="558B8111" w14:textId="77777777" w:rsidR="00C4462B" w:rsidRPr="00817AFC" w:rsidRDefault="00C4462B">
      <w:pPr>
        <w:pStyle w:val="Footnote"/>
        <w:rPr>
          <w:szCs w:val="18"/>
        </w:rPr>
      </w:pPr>
      <w:r w:rsidRPr="00C74CC5">
        <w:rPr>
          <w:rStyle w:val="FootnoteReference"/>
          <w:rFonts w:asciiTheme="minorHAnsi" w:eastAsia="Calibri" w:hAnsiTheme="minorHAnsi"/>
          <w:sz w:val="18"/>
          <w:szCs w:val="18"/>
          <w:rPrChange w:id="5472" w:author="Sam Dent" w:date="2018-06-27T06:54:00Z">
            <w:rPr>
              <w:rStyle w:val="FootnoteReference"/>
              <w:rFonts w:eastAsia="Calibri"/>
              <w:szCs w:val="18"/>
            </w:rPr>
          </w:rPrChange>
        </w:rPr>
        <w:footnoteRef/>
      </w:r>
      <w:r w:rsidRPr="00817AFC">
        <w:rPr>
          <w:szCs w:val="18"/>
        </w:rPr>
        <w:t xml:space="preserve"> Minimum Federal Standard as of 1/1/2015;</w:t>
      </w:r>
    </w:p>
    <w:p w14:paraId="63E339DF" w14:textId="77777777" w:rsidR="00C4462B" w:rsidRPr="00BF0015" w:rsidRDefault="00C4462B">
      <w:pPr>
        <w:pStyle w:val="Footnote"/>
        <w:rPr>
          <w:szCs w:val="18"/>
        </w:rPr>
      </w:pPr>
      <w:r w:rsidRPr="00BF0015">
        <w:rPr>
          <w:szCs w:val="18"/>
        </w:rPr>
        <w:t>http://www.gpo.gov/fdsys/pkg/CFR-2012-title10-vol3/pdf/CFR-2012-title10-vol3-sec430-32.pdf</w:t>
      </w:r>
    </w:p>
  </w:footnote>
  <w:footnote w:id="479">
    <w:p w14:paraId="1F3011E8" w14:textId="77777777" w:rsidR="00C4462B" w:rsidRPr="00817AFC" w:rsidRDefault="00C4462B">
      <w:pPr>
        <w:pStyle w:val="Footnote"/>
        <w:rPr>
          <w:szCs w:val="18"/>
        </w:rPr>
      </w:pPr>
      <w:r w:rsidRPr="00C74CC5">
        <w:rPr>
          <w:rStyle w:val="FootnoteReference"/>
          <w:rFonts w:asciiTheme="minorHAnsi" w:eastAsia="Calibri" w:hAnsiTheme="minorHAnsi"/>
          <w:sz w:val="18"/>
          <w:szCs w:val="18"/>
          <w:rPrChange w:id="5473" w:author="Sam Dent" w:date="2018-06-27T06:54:00Z">
            <w:rPr>
              <w:rStyle w:val="FootnoteReference"/>
              <w:rFonts w:eastAsia="Calibri"/>
              <w:szCs w:val="18"/>
            </w:rPr>
          </w:rPrChange>
        </w:rPr>
        <w:footnoteRef/>
      </w:r>
      <w:r w:rsidRPr="00817AFC">
        <w:rPr>
          <w:szCs w:val="18"/>
        </w:rPr>
        <w:t xml:space="preserve"> Minimum Federal Standard; Federal Register, Vol. 66, No. 14, Monday, January 22, 2001/Rules and Regulations, p. 7170-7200.</w:t>
      </w:r>
    </w:p>
  </w:footnote>
  <w:footnote w:id="480">
    <w:p w14:paraId="122BA85B" w14:textId="77777777" w:rsidR="00C4462B" w:rsidRPr="00817AFC" w:rsidRDefault="00C4462B">
      <w:pPr>
        <w:pStyle w:val="Footnote"/>
        <w:rPr>
          <w:szCs w:val="18"/>
        </w:rPr>
      </w:pPr>
      <w:r w:rsidRPr="00C74CC5">
        <w:rPr>
          <w:rStyle w:val="FootnoteReference"/>
          <w:rFonts w:asciiTheme="minorHAnsi" w:hAnsiTheme="minorHAnsi"/>
          <w:sz w:val="18"/>
          <w:szCs w:val="18"/>
          <w:rPrChange w:id="5474" w:author="Sam Dent" w:date="2018-06-27T06:54:00Z">
            <w:rPr>
              <w:rStyle w:val="FootnoteReference"/>
              <w:szCs w:val="18"/>
            </w:rPr>
          </w:rPrChange>
        </w:rPr>
        <w:footnoteRef/>
      </w:r>
      <w:r w:rsidRPr="00817AFC">
        <w:rPr>
          <w:szCs w:val="18"/>
        </w:rPr>
        <w:t xml:space="preserve"> Assumes that the decision to replace existing systems includes desire to add cooling.</w:t>
      </w:r>
    </w:p>
  </w:footnote>
  <w:footnote w:id="481">
    <w:p w14:paraId="2FE671F1" w14:textId="77777777" w:rsidR="00C4462B" w:rsidRPr="00DA039D" w:rsidRDefault="00C4462B">
      <w:pPr>
        <w:pStyle w:val="Footnote"/>
        <w:rPr>
          <w:szCs w:val="18"/>
        </w:rPr>
      </w:pPr>
      <w:r w:rsidRPr="00C74CC5">
        <w:rPr>
          <w:rStyle w:val="FootnoteReference"/>
          <w:rFonts w:asciiTheme="minorHAnsi" w:hAnsiTheme="minorHAnsi"/>
          <w:sz w:val="18"/>
          <w:szCs w:val="18"/>
          <w:rPrChange w:id="5475" w:author="Sam Dent" w:date="2018-06-27T06:54:00Z">
            <w:rPr>
              <w:rStyle w:val="FootnoteReference"/>
              <w:szCs w:val="18"/>
            </w:rPr>
          </w:rPrChange>
        </w:rPr>
        <w:footnoteRef/>
      </w:r>
      <w:r w:rsidRPr="00817AFC">
        <w:rPr>
          <w:szCs w:val="18"/>
        </w:rPr>
        <w:t xml:space="preserve"> Note that if only a</w:t>
      </w:r>
      <w:r w:rsidRPr="00BF0015">
        <w:rPr>
          <w:szCs w:val="18"/>
        </w:rPr>
        <w:t>n EER rating is available, use the following conversion equation; EER_base = (-0.02 * SEER_base</w:t>
      </w:r>
      <w:r w:rsidRPr="00BF0015">
        <w:rPr>
          <w:szCs w:val="18"/>
          <w:vertAlign w:val="superscript"/>
        </w:rPr>
        <w:t>2</w:t>
      </w:r>
      <w:r w:rsidRPr="00E95A53">
        <w:rPr>
          <w:szCs w:val="18"/>
        </w:rPr>
        <w:t>) + (1.12 * SEER). From Wassmer, M. (2003). A Component-Based Model for Residential A</w:t>
      </w:r>
      <w:r w:rsidRPr="00EF1DDE">
        <w:rPr>
          <w:szCs w:val="18"/>
        </w:rPr>
        <w:t xml:space="preserve">ir Conditioner and Heat Pump Energy Calculations. Masters Thesis, University of Colorado at Boulder.  </w:t>
      </w:r>
    </w:p>
  </w:footnote>
  <w:footnote w:id="482">
    <w:p w14:paraId="36ADFDF2" w14:textId="77777777" w:rsidR="00C4462B" w:rsidRPr="004F16DB" w:rsidDel="00471583" w:rsidRDefault="00C4462B">
      <w:pPr>
        <w:pStyle w:val="Footnote"/>
        <w:rPr>
          <w:del w:id="5479" w:author="Sam Dent" w:date="2018-06-22T05:10:00Z"/>
          <w:szCs w:val="18"/>
        </w:rPr>
      </w:pPr>
      <w:del w:id="5480" w:author="Sam Dent" w:date="2018-06-22T05:10:00Z">
        <w:r w:rsidRPr="00C74CC5" w:rsidDel="00471583">
          <w:rPr>
            <w:rStyle w:val="FootnoteReference"/>
            <w:rFonts w:asciiTheme="minorHAnsi" w:hAnsiTheme="minorHAnsi"/>
            <w:sz w:val="18"/>
            <w:szCs w:val="18"/>
            <w:rPrChange w:id="5481" w:author="Sam Dent" w:date="2018-06-27T06:54:00Z">
              <w:rPr>
                <w:rStyle w:val="FootnoteReference"/>
                <w:szCs w:val="18"/>
              </w:rPr>
            </w:rPrChange>
          </w:rPr>
          <w:footnoteRef/>
        </w:r>
        <w:r w:rsidRPr="004F16DB" w:rsidDel="00471583">
          <w:rPr>
            <w:szCs w:val="18"/>
          </w:rPr>
          <w:delText xml:space="preserve"> Average nameplate efficiencies of all Early Replacement qualifying equipment in Ameren PY3-PY4.</w:delText>
        </w:r>
      </w:del>
    </w:p>
  </w:footnote>
  <w:footnote w:id="483">
    <w:p w14:paraId="55F7CE0C" w14:textId="436EE2A5" w:rsidR="00C4462B" w:rsidRPr="00BF0015" w:rsidRDefault="00C4462B">
      <w:pPr>
        <w:pStyle w:val="Footnote"/>
        <w:rPr>
          <w:ins w:id="5490" w:author="Sam Dent" w:date="2018-06-22T05:10:00Z"/>
          <w:szCs w:val="18"/>
        </w:rPr>
      </w:pPr>
      <w:ins w:id="5491" w:author="Sam Dent" w:date="2018-06-22T05:10:00Z">
        <w:r w:rsidRPr="00C74CC5">
          <w:rPr>
            <w:rStyle w:val="FootnoteReference"/>
            <w:rFonts w:asciiTheme="minorHAnsi" w:hAnsiTheme="minorHAnsi"/>
            <w:sz w:val="18"/>
            <w:szCs w:val="18"/>
            <w:rPrChange w:id="5492" w:author="Sam Dent" w:date="2018-06-27T06:54:00Z">
              <w:rPr>
                <w:rStyle w:val="FootnoteReference"/>
                <w:szCs w:val="18"/>
              </w:rPr>
            </w:rPrChange>
          </w:rPr>
          <w:footnoteRef/>
        </w:r>
        <w:r w:rsidRPr="00817AFC">
          <w:rPr>
            <w:szCs w:val="18"/>
          </w:rPr>
          <w:t xml:space="preserve"> Based on Opinion Dynamics and Cadmus metering study of Ameren HVAC program participants; See ‘AIC HVAC Metering Study Memo FINAL</w:t>
        </w:r>
        <w:r w:rsidRPr="00BF0015">
          <w:rPr>
            <w:szCs w:val="18"/>
          </w:rPr>
          <w:t xml:space="preserve"> 2_28_2018’</w:t>
        </w:r>
      </w:ins>
    </w:p>
  </w:footnote>
  <w:footnote w:id="484">
    <w:p w14:paraId="4BF40D1F" w14:textId="2E29F3BA" w:rsidR="00C4462B" w:rsidRPr="00E95A53" w:rsidRDefault="00C4462B">
      <w:pPr>
        <w:pStyle w:val="Footnote"/>
        <w:rPr>
          <w:szCs w:val="18"/>
        </w:rPr>
      </w:pPr>
      <w:r w:rsidRPr="00C74CC5">
        <w:rPr>
          <w:rStyle w:val="FootnoteReference"/>
          <w:rFonts w:asciiTheme="minorHAnsi" w:hAnsiTheme="minorHAnsi"/>
          <w:sz w:val="18"/>
          <w:szCs w:val="18"/>
          <w:rPrChange w:id="5493" w:author="Sam Dent" w:date="2018-06-27T06:54:00Z">
            <w:rPr>
              <w:rStyle w:val="FootnoteReference"/>
              <w:szCs w:val="18"/>
            </w:rPr>
          </w:rPrChange>
        </w:rPr>
        <w:footnoteRef/>
      </w:r>
      <w:r w:rsidRPr="00817AFC">
        <w:rPr>
          <w:szCs w:val="18"/>
        </w:rPr>
        <w:t xml:space="preserve"> Estimated by converting the EER assumption using the conversion equation; EER_base = (-0.02 * SEER_base</w:t>
      </w:r>
      <w:r w:rsidRPr="00BF0015">
        <w:rPr>
          <w:szCs w:val="18"/>
          <w:vertAlign w:val="superscript"/>
        </w:rPr>
        <w:t>2</w:t>
      </w:r>
      <w:r w:rsidRPr="00BF0015">
        <w:rPr>
          <w:szCs w:val="18"/>
        </w:rPr>
        <w:t xml:space="preserve">) + (1.12 * SEER). From Wassmer, M. (2003). ‘A Component-Based </w:t>
      </w:r>
      <w:r w:rsidRPr="00E95A53">
        <w:rPr>
          <w:szCs w:val="18"/>
        </w:rPr>
        <w:t xml:space="preserve">Model for Residential Air Conditioner and Heat Pump Energy Calculations’, Masters Thesis, University of Colorado at Boulder.  </w:t>
      </w:r>
    </w:p>
  </w:footnote>
  <w:footnote w:id="485">
    <w:p w14:paraId="6CA840CA" w14:textId="77777777" w:rsidR="00C4462B" w:rsidRPr="00817AFC" w:rsidRDefault="00C4462B">
      <w:pPr>
        <w:pStyle w:val="Footnote"/>
        <w:rPr>
          <w:szCs w:val="18"/>
        </w:rPr>
      </w:pPr>
      <w:r w:rsidRPr="00C74CC5">
        <w:rPr>
          <w:rStyle w:val="FootnoteReference"/>
          <w:rFonts w:asciiTheme="minorHAnsi" w:hAnsiTheme="minorHAnsi"/>
          <w:sz w:val="18"/>
          <w:szCs w:val="18"/>
          <w:rPrChange w:id="5494" w:author="Sam Dent" w:date="2018-06-27T06:54:00Z">
            <w:rPr>
              <w:rStyle w:val="FootnoteReference"/>
              <w:szCs w:val="18"/>
            </w:rPr>
          </w:rPrChange>
        </w:rPr>
        <w:footnoteRef/>
      </w:r>
      <w:r w:rsidRPr="00817AFC">
        <w:rPr>
          <w:szCs w:val="18"/>
        </w:rPr>
        <w:t xml:space="preserve"> If there is no existing cooling in place but the incentive encourages installation of a new DMSHP with cooling, the added cooling load should be subtracted from any heating benefit. </w:t>
      </w:r>
    </w:p>
  </w:footnote>
  <w:footnote w:id="486">
    <w:p w14:paraId="0DCA801E" w14:textId="2F70E38E" w:rsidR="00C4462B" w:rsidRPr="00E95A53" w:rsidRDefault="00C4462B">
      <w:pPr>
        <w:pStyle w:val="Footnote"/>
        <w:rPr>
          <w:szCs w:val="18"/>
        </w:rPr>
      </w:pPr>
      <w:r w:rsidRPr="00C74CC5">
        <w:rPr>
          <w:rStyle w:val="FootnoteReference"/>
          <w:rFonts w:asciiTheme="minorHAnsi" w:hAnsiTheme="minorHAnsi"/>
          <w:sz w:val="18"/>
          <w:szCs w:val="18"/>
          <w:rPrChange w:id="5495" w:author="Sam Dent" w:date="2018-06-27T06:54:00Z">
            <w:rPr>
              <w:rStyle w:val="FootnoteReference"/>
              <w:szCs w:val="18"/>
            </w:rPr>
          </w:rPrChange>
        </w:rPr>
        <w:footnoteRef/>
      </w:r>
      <w:r w:rsidRPr="00817AFC">
        <w:rPr>
          <w:szCs w:val="18"/>
        </w:rPr>
        <w:t xml:space="preserve"> </w:t>
      </w:r>
      <w:r w:rsidRPr="00BF0015">
        <w:rPr>
          <w:i/>
          <w:szCs w:val="18"/>
        </w:rPr>
        <w:t>All-Electric Homes PY6 Metering Results: Multifamily HVAC Systems</w:t>
      </w:r>
      <w:r w:rsidRPr="00BF0015">
        <w:rPr>
          <w:szCs w:val="18"/>
        </w:rPr>
        <w:t>, Cadmus, October 2015. FLH values are based on metering of multi-family units, and in buildings that had received weatherization imp</w:t>
      </w:r>
      <w:r w:rsidRPr="00E95A53">
        <w:rPr>
          <w:szCs w:val="18"/>
        </w:rPr>
        <w:t>rovements. Additional evaluation is recommended to refine the EFLH assumptions for the general population.</w:t>
      </w:r>
    </w:p>
  </w:footnote>
  <w:footnote w:id="487">
    <w:p w14:paraId="2CA1C6C2" w14:textId="77777777" w:rsidR="00C4462B" w:rsidRPr="00817AFC" w:rsidRDefault="00C4462B">
      <w:pPr>
        <w:pStyle w:val="Footnote"/>
        <w:rPr>
          <w:szCs w:val="18"/>
        </w:rPr>
      </w:pPr>
      <w:r w:rsidRPr="00C74CC5">
        <w:rPr>
          <w:rStyle w:val="FootnoteReference"/>
          <w:rFonts w:asciiTheme="minorHAnsi" w:hAnsiTheme="minorHAnsi"/>
          <w:sz w:val="18"/>
          <w:szCs w:val="18"/>
          <w:rPrChange w:id="5496" w:author="Sam Dent" w:date="2018-06-27T06:54:00Z">
            <w:rPr>
              <w:rStyle w:val="FootnoteReference"/>
              <w:szCs w:val="18"/>
            </w:rPr>
          </w:rPrChange>
        </w:rPr>
        <w:footnoteRef/>
      </w:r>
      <w:r w:rsidRPr="00817AFC">
        <w:rPr>
          <w:szCs w:val="18"/>
        </w:rPr>
        <w:t xml:space="preserve"> Weighted based on number of residential occupied housing units in each zone.</w:t>
      </w:r>
    </w:p>
  </w:footnote>
  <w:footnote w:id="488">
    <w:p w14:paraId="5552BB5F" w14:textId="1A77E344" w:rsidR="00C4462B" w:rsidRPr="00BF0015" w:rsidRDefault="00C4462B">
      <w:pPr>
        <w:pStyle w:val="Footnote"/>
        <w:rPr>
          <w:szCs w:val="18"/>
        </w:rPr>
      </w:pPr>
      <w:r w:rsidRPr="00C74CC5">
        <w:rPr>
          <w:rStyle w:val="FootnoteReference"/>
          <w:rFonts w:asciiTheme="minorHAnsi" w:hAnsiTheme="minorHAnsi"/>
          <w:sz w:val="18"/>
          <w:szCs w:val="18"/>
          <w:rPrChange w:id="5498" w:author="Sam Dent" w:date="2018-06-27T06:54:00Z">
            <w:rPr>
              <w:rStyle w:val="FootnoteReference"/>
              <w:szCs w:val="18"/>
            </w:rPr>
          </w:rPrChange>
        </w:rPr>
        <w:footnoteRef/>
      </w:r>
      <w:r w:rsidRPr="00817AFC">
        <w:rPr>
          <w:szCs w:val="18"/>
        </w:rPr>
        <w:t xml:space="preserve"> The Federal Standard does not include an EER requirement, so it is approximated with the conversion formula from Wassmer, M. 2003 thesis refere</w:t>
      </w:r>
      <w:r w:rsidRPr="00BF0015">
        <w:rPr>
          <w:szCs w:val="18"/>
        </w:rPr>
        <w:t>nced below.</w:t>
      </w:r>
    </w:p>
  </w:footnote>
  <w:footnote w:id="489">
    <w:p w14:paraId="61EAFC82" w14:textId="77777777" w:rsidR="00C4462B" w:rsidRPr="00817AFC" w:rsidRDefault="00C4462B">
      <w:pPr>
        <w:pStyle w:val="Footnote"/>
        <w:rPr>
          <w:szCs w:val="18"/>
        </w:rPr>
      </w:pPr>
      <w:r w:rsidRPr="00C74CC5">
        <w:rPr>
          <w:rStyle w:val="FootnoteReference"/>
          <w:rFonts w:asciiTheme="minorHAnsi" w:eastAsia="Calibri" w:hAnsiTheme="minorHAnsi"/>
          <w:sz w:val="18"/>
          <w:szCs w:val="18"/>
          <w:rPrChange w:id="5499" w:author="Sam Dent" w:date="2018-06-27T06:54:00Z">
            <w:rPr>
              <w:rStyle w:val="FootnoteReference"/>
              <w:rFonts w:eastAsia="Calibri"/>
              <w:szCs w:val="18"/>
            </w:rPr>
          </w:rPrChange>
        </w:rPr>
        <w:footnoteRef/>
      </w:r>
      <w:r w:rsidRPr="00817AFC">
        <w:rPr>
          <w:szCs w:val="18"/>
        </w:rPr>
        <w:t xml:space="preserve"> Minimum Federal Standard; Federal Register, Vol. 66, No. 14, Monday, January 22, 2001/Rules and Regulations, p. 7170-7200.</w:t>
      </w:r>
    </w:p>
  </w:footnote>
  <w:footnote w:id="490">
    <w:p w14:paraId="0EE5EEA2" w14:textId="77777777" w:rsidR="00C4462B" w:rsidRPr="00817AFC" w:rsidRDefault="00C4462B">
      <w:pPr>
        <w:pStyle w:val="Footnote"/>
        <w:rPr>
          <w:szCs w:val="18"/>
        </w:rPr>
      </w:pPr>
      <w:r w:rsidRPr="00C74CC5">
        <w:rPr>
          <w:rStyle w:val="FootnoteReference"/>
          <w:rFonts w:asciiTheme="minorHAnsi" w:hAnsiTheme="minorHAnsi"/>
          <w:sz w:val="18"/>
          <w:szCs w:val="18"/>
          <w:rPrChange w:id="5500" w:author="Sam Dent" w:date="2018-06-27T06:54:00Z">
            <w:rPr>
              <w:rStyle w:val="FootnoteReference"/>
              <w:szCs w:val="18"/>
            </w:rPr>
          </w:rPrChange>
        </w:rPr>
        <w:footnoteRef/>
      </w:r>
      <w:r w:rsidRPr="00817AFC">
        <w:rPr>
          <w:szCs w:val="18"/>
        </w:rPr>
        <w:t xml:space="preserve"> Assumes that the decision to replace existing systems includes desire to add cooling.</w:t>
      </w:r>
    </w:p>
  </w:footnote>
  <w:footnote w:id="491">
    <w:p w14:paraId="26006371" w14:textId="77777777" w:rsidR="00C4462B" w:rsidRPr="00BF0015" w:rsidRDefault="00C4462B">
      <w:pPr>
        <w:pStyle w:val="Footnote"/>
        <w:rPr>
          <w:szCs w:val="18"/>
        </w:rPr>
      </w:pPr>
      <w:r w:rsidRPr="00C74CC5">
        <w:rPr>
          <w:rStyle w:val="FootnoteReference"/>
          <w:rFonts w:asciiTheme="minorHAnsi" w:hAnsiTheme="minorHAnsi"/>
          <w:sz w:val="18"/>
          <w:szCs w:val="18"/>
          <w:rPrChange w:id="5501" w:author="Sam Dent" w:date="2018-06-27T06:54:00Z">
            <w:rPr>
              <w:rStyle w:val="FootnoteReference"/>
              <w:szCs w:val="18"/>
            </w:rPr>
          </w:rPrChange>
        </w:rPr>
        <w:footnoteRef/>
      </w:r>
      <w:r w:rsidRPr="00817AFC">
        <w:rPr>
          <w:szCs w:val="18"/>
        </w:rPr>
        <w:t xml:space="preserve"> From Wassmer, M. (2003). A Co</w:t>
      </w:r>
      <w:r w:rsidRPr="00BF0015">
        <w:rPr>
          <w:szCs w:val="18"/>
        </w:rPr>
        <w:t>mponent-Based Model for Residential Air Conditioner and Heat Pump Energy Calculations. Masters Thesis, University of Colorado at Boulder.</w:t>
      </w:r>
    </w:p>
  </w:footnote>
  <w:footnote w:id="492">
    <w:p w14:paraId="77F3AE6E" w14:textId="29A9F476" w:rsidR="00C4462B" w:rsidRPr="00EF1DDE" w:rsidRDefault="00C4462B">
      <w:pPr>
        <w:pStyle w:val="Footnote"/>
        <w:rPr>
          <w:szCs w:val="18"/>
        </w:rPr>
      </w:pPr>
      <w:r w:rsidRPr="00C74CC5">
        <w:rPr>
          <w:rStyle w:val="FootnoteReference"/>
          <w:rFonts w:asciiTheme="minorHAnsi" w:hAnsiTheme="minorHAnsi"/>
          <w:sz w:val="18"/>
          <w:szCs w:val="18"/>
          <w:rPrChange w:id="5504" w:author="Sam Dent" w:date="2018-06-27T06:54:00Z">
            <w:rPr>
              <w:rStyle w:val="FootnoteReference"/>
              <w:szCs w:val="18"/>
            </w:rPr>
          </w:rPrChange>
        </w:rPr>
        <w:footnoteRef/>
      </w:r>
      <w:r w:rsidRPr="00817AFC">
        <w:rPr>
          <w:szCs w:val="18"/>
        </w:rPr>
        <w:t xml:space="preserve"> </w:t>
      </w:r>
      <w:ins w:id="5505" w:author="Sam Dent" w:date="2018-06-22T05:28:00Z">
        <w:r w:rsidRPr="00BF0015">
          <w:rPr>
            <w:szCs w:val="18"/>
          </w:rPr>
          <w:t>Based on Opinion Dynamics and Cadmus metering study of Ameren HVAC program participants; See ‘AIC HVAC Metering Study Memo FINAL 2_28_2018’.</w:t>
        </w:r>
      </w:ins>
      <w:del w:id="5506" w:author="Sam Dent" w:date="2018-06-22T05:28:00Z">
        <w:r w:rsidRPr="00E95A53" w:rsidDel="00F667F5">
          <w:rPr>
            <w:szCs w:val="18"/>
          </w:rPr>
          <w:delText>Average nameplate efficiencies of all Early Replacement qualifying equipment in Ameren PY3-PY4.</w:delText>
        </w:r>
      </w:del>
    </w:p>
  </w:footnote>
  <w:footnote w:id="493">
    <w:p w14:paraId="5A779DA2" w14:textId="77777777" w:rsidR="00C4462B" w:rsidRPr="004F16DB" w:rsidDel="00F667F5" w:rsidRDefault="00C4462B">
      <w:pPr>
        <w:pStyle w:val="Footnote"/>
        <w:rPr>
          <w:del w:id="5509" w:author="Sam Dent" w:date="2018-06-22T05:28:00Z"/>
          <w:szCs w:val="18"/>
        </w:rPr>
      </w:pPr>
      <w:del w:id="5510" w:author="Sam Dent" w:date="2018-06-22T05:28:00Z">
        <w:r w:rsidRPr="00C74CC5" w:rsidDel="00F667F5">
          <w:rPr>
            <w:rStyle w:val="FootnoteReference"/>
            <w:rFonts w:asciiTheme="minorHAnsi" w:hAnsiTheme="minorHAnsi"/>
            <w:sz w:val="18"/>
            <w:szCs w:val="18"/>
            <w:rPrChange w:id="5511" w:author="Sam Dent" w:date="2018-06-27T06:54:00Z">
              <w:rPr>
                <w:rStyle w:val="FootnoteReference"/>
                <w:szCs w:val="18"/>
              </w:rPr>
            </w:rPrChange>
          </w:rPr>
          <w:footnoteRef/>
        </w:r>
        <w:r w:rsidRPr="004F16DB" w:rsidDel="00F667F5">
          <w:rPr>
            <w:szCs w:val="18"/>
          </w:rPr>
          <w:delText xml:space="preserve"> Ibid.</w:delText>
        </w:r>
      </w:del>
    </w:p>
  </w:footnote>
  <w:footnote w:id="494">
    <w:p w14:paraId="39E72A71" w14:textId="77777777" w:rsidR="00C4462B" w:rsidRPr="00BF0015" w:rsidRDefault="00C4462B">
      <w:pPr>
        <w:pStyle w:val="Footnote"/>
        <w:rPr>
          <w:szCs w:val="18"/>
        </w:rPr>
      </w:pPr>
      <w:r w:rsidRPr="00C74CC5">
        <w:rPr>
          <w:rStyle w:val="FootnoteReference"/>
          <w:rFonts w:asciiTheme="minorHAnsi" w:eastAsia="Calibri" w:hAnsiTheme="minorHAnsi"/>
          <w:sz w:val="18"/>
          <w:szCs w:val="18"/>
          <w:rPrChange w:id="5512" w:author="Sam Dent" w:date="2018-06-27T06:54:00Z">
            <w:rPr>
              <w:rStyle w:val="FootnoteReference"/>
              <w:rFonts w:eastAsia="Calibri"/>
              <w:szCs w:val="18"/>
            </w:rPr>
          </w:rPrChange>
        </w:rPr>
        <w:footnoteRef/>
      </w:r>
      <w:r w:rsidRPr="00817AFC">
        <w:rPr>
          <w:szCs w:val="18"/>
        </w:rPr>
        <w:t xml:space="preserve"> Same EER as Window AC recycling. Based on Nexus Market Research Inc, RLW Analytics, December 2005; “Impact, Process, and Marke</w:t>
      </w:r>
      <w:r w:rsidRPr="00BF0015">
        <w:rPr>
          <w:szCs w:val="18"/>
        </w:rPr>
        <w:t>t Study of the Connecticut Appliance Retirement Program: Overall Report.”</w:t>
      </w:r>
    </w:p>
  </w:footnote>
  <w:footnote w:id="495">
    <w:p w14:paraId="7453FBAD" w14:textId="77777777" w:rsidR="00C4462B" w:rsidRPr="00BF0015" w:rsidRDefault="00C4462B">
      <w:pPr>
        <w:pStyle w:val="Footnote"/>
        <w:rPr>
          <w:szCs w:val="18"/>
        </w:rPr>
      </w:pPr>
      <w:r w:rsidRPr="00C74CC5">
        <w:rPr>
          <w:rStyle w:val="FootnoteReference"/>
          <w:rFonts w:asciiTheme="minorHAnsi" w:hAnsiTheme="minorHAnsi"/>
          <w:sz w:val="18"/>
          <w:szCs w:val="18"/>
          <w:rPrChange w:id="5513" w:author="Sam Dent" w:date="2018-06-27T06:54:00Z">
            <w:rPr>
              <w:rStyle w:val="FootnoteReference"/>
              <w:szCs w:val="18"/>
            </w:rPr>
          </w:rPrChange>
        </w:rPr>
        <w:footnoteRef/>
      </w:r>
      <w:r w:rsidRPr="00817AFC">
        <w:rPr>
          <w:szCs w:val="18"/>
        </w:rPr>
        <w:t xml:space="preserve"> If there is no central cooling in place but the incentive encourages installation of a new DMSHP with cooling, the added cooling load should be subtracted from any heating benefit.</w:t>
      </w:r>
      <w:r w:rsidRPr="00BF0015">
        <w:rPr>
          <w:szCs w:val="18"/>
        </w:rPr>
        <w:t xml:space="preserve"> </w:t>
      </w:r>
    </w:p>
  </w:footnote>
  <w:footnote w:id="496">
    <w:p w14:paraId="54EB18C1" w14:textId="77777777" w:rsidR="00C4462B" w:rsidRPr="00817AFC" w:rsidRDefault="00C4462B">
      <w:pPr>
        <w:pStyle w:val="Footnote"/>
        <w:rPr>
          <w:szCs w:val="18"/>
        </w:rPr>
      </w:pPr>
      <w:r w:rsidRPr="00C74CC5">
        <w:rPr>
          <w:rStyle w:val="FootnoteReference"/>
          <w:rFonts w:asciiTheme="minorHAnsi" w:hAnsiTheme="minorHAnsi"/>
          <w:sz w:val="18"/>
          <w:szCs w:val="18"/>
          <w:rPrChange w:id="5514" w:author="Sam Dent" w:date="2018-06-27T06:54:00Z">
            <w:rPr>
              <w:rStyle w:val="FootnoteReference"/>
              <w:szCs w:val="18"/>
            </w:rPr>
          </w:rPrChange>
        </w:rPr>
        <w:footnoteRef/>
      </w:r>
      <w:r w:rsidRPr="00817AFC">
        <w:rPr>
          <w:szCs w:val="18"/>
        </w:rPr>
        <w:t xml:space="preserve"> Based on Wassmer, M. (2003). A Component-Based Model for Residential Air Conditioner and Heat Pump Energy Calculations. Masters Thesis, University of Colorado at Boulder. Note this is appropriate for single speed units only.</w:t>
      </w:r>
    </w:p>
  </w:footnote>
  <w:footnote w:id="497">
    <w:p w14:paraId="5A217629" w14:textId="77777777" w:rsidR="00C4462B" w:rsidRPr="00BF0015" w:rsidRDefault="00C4462B">
      <w:pPr>
        <w:pStyle w:val="Footnote"/>
        <w:rPr>
          <w:szCs w:val="18"/>
        </w:rPr>
      </w:pPr>
      <w:r w:rsidRPr="00C74CC5">
        <w:rPr>
          <w:rStyle w:val="FootnoteReference"/>
          <w:rFonts w:asciiTheme="minorHAnsi" w:hAnsiTheme="minorHAnsi"/>
          <w:sz w:val="18"/>
          <w:szCs w:val="18"/>
          <w:rPrChange w:id="5516" w:author="Sam Dent" w:date="2018-06-27T06:54:00Z">
            <w:rPr>
              <w:rStyle w:val="FootnoteReference"/>
              <w:szCs w:val="18"/>
            </w:rPr>
          </w:rPrChange>
        </w:rPr>
        <w:footnoteRef/>
      </w:r>
      <w:r w:rsidRPr="00817AFC">
        <w:rPr>
          <w:szCs w:val="18"/>
        </w:rPr>
        <w:t xml:space="preserve"> Based on analysis of mete</w:t>
      </w:r>
      <w:r w:rsidRPr="00BF0015">
        <w:rPr>
          <w:szCs w:val="18"/>
        </w:rPr>
        <w:t>ring results from 24 heat pumps in Ameren Illinois service territory in PY5 coincident with AIC’s 2010 system peak; ‘Impact and Process Evaluation of Ameren Illinois Company’s Residential HVAC Program (PY5)’.</w:t>
      </w:r>
    </w:p>
  </w:footnote>
  <w:footnote w:id="498">
    <w:p w14:paraId="50BED8C3" w14:textId="77777777" w:rsidR="00C4462B" w:rsidRPr="00BF0015" w:rsidRDefault="00C4462B">
      <w:pPr>
        <w:pStyle w:val="Footnote"/>
        <w:rPr>
          <w:szCs w:val="18"/>
        </w:rPr>
      </w:pPr>
      <w:r w:rsidRPr="00C74CC5">
        <w:rPr>
          <w:rStyle w:val="FootnoteReference"/>
          <w:rFonts w:asciiTheme="minorHAnsi" w:hAnsiTheme="minorHAnsi"/>
          <w:sz w:val="18"/>
          <w:szCs w:val="18"/>
          <w:rPrChange w:id="5517" w:author="Sam Dent" w:date="2018-06-27T06:54:00Z">
            <w:rPr>
              <w:rStyle w:val="FootnoteReference"/>
              <w:szCs w:val="18"/>
            </w:rPr>
          </w:rPrChange>
        </w:rPr>
        <w:footnoteRef/>
      </w:r>
      <w:r w:rsidRPr="00817AFC">
        <w:rPr>
          <w:szCs w:val="18"/>
        </w:rPr>
        <w:t xml:space="preserve"> Based on analysis of Itron eShape data for Mi</w:t>
      </w:r>
      <w:r w:rsidRPr="00BF0015">
        <w:rPr>
          <w:szCs w:val="18"/>
        </w:rPr>
        <w:t>ssouri, calibrated to Illinois loads, supplied by Ameren. The average AC load over the PJM peak period (1-5pm, M-F, June through August) is divided by the maximum AC load during the year.</w:t>
      </w:r>
    </w:p>
  </w:footnote>
  <w:footnote w:id="499">
    <w:p w14:paraId="448E90D3" w14:textId="77777777" w:rsidR="00C4462B" w:rsidRPr="00817AFC" w:rsidRDefault="00C4462B">
      <w:pPr>
        <w:pStyle w:val="Footnote"/>
        <w:rPr>
          <w:szCs w:val="18"/>
        </w:rPr>
      </w:pPr>
      <w:r w:rsidRPr="00C74CC5">
        <w:rPr>
          <w:rStyle w:val="FootnoteReference"/>
          <w:rFonts w:asciiTheme="minorHAnsi" w:hAnsiTheme="minorHAnsi"/>
          <w:sz w:val="18"/>
          <w:szCs w:val="18"/>
          <w:rPrChange w:id="5518" w:author="Sam Dent" w:date="2018-06-27T06:54:00Z">
            <w:rPr>
              <w:rStyle w:val="FootnoteReference"/>
              <w:szCs w:val="18"/>
            </w:rPr>
          </w:rPrChange>
        </w:rPr>
        <w:footnoteRef/>
      </w:r>
      <w:r w:rsidRPr="00817AFC">
        <w:rPr>
          <w:szCs w:val="18"/>
        </w:rPr>
        <w:t xml:space="preserve"> Based on analysis of metering results from 24 heat pumps in Ameren</w:t>
      </w:r>
      <w:r w:rsidRPr="00BF0015">
        <w:rPr>
          <w:szCs w:val="18"/>
        </w:rPr>
        <w:t xml:space="preserve"> Illinois service territory in PY5 coincident with AIC’s 2010 system peak; ‘Impact and Process Evaluation of Ameren Illinois Company’s Residential HVAC Program (PY5)’. </w:t>
      </w:r>
      <w:r w:rsidRPr="00BF0015">
        <w:fldChar w:fldCharType="begin"/>
      </w:r>
      <w:r w:rsidRPr="00C74CC5">
        <w:rPr>
          <w:szCs w:val="18"/>
          <w:rPrChange w:id="5519" w:author="Sam Dent" w:date="2018-06-27T06:54:00Z">
            <w:rPr/>
          </w:rPrChange>
        </w:rPr>
        <w:instrText xml:space="preserve"> HYPERLINK "http://www.icc.illinois.gov/downloads/public/edocket/368522.pdf" </w:instrText>
      </w:r>
      <w:r w:rsidRPr="00BF0015">
        <w:rPr>
          <w:rPrChange w:id="5520" w:author="Sam Dent" w:date="2018-06-27T06:54:00Z">
            <w:rPr>
              <w:rStyle w:val="Hyperlink"/>
              <w:szCs w:val="18"/>
            </w:rPr>
          </w:rPrChange>
        </w:rPr>
        <w:fldChar w:fldCharType="separate"/>
      </w:r>
      <w:r w:rsidRPr="00BF0015">
        <w:rPr>
          <w:rStyle w:val="Hyperlink"/>
          <w:szCs w:val="18"/>
        </w:rPr>
        <w:t>http://www.icc.illinois.gov/downloads/public/edocket/368522.pdf</w:t>
      </w:r>
      <w:r w:rsidRPr="00BF0015">
        <w:rPr>
          <w:rStyle w:val="Hyperlink"/>
          <w:szCs w:val="18"/>
        </w:rPr>
        <w:fldChar w:fldCharType="end"/>
      </w:r>
    </w:p>
  </w:footnote>
  <w:footnote w:id="500">
    <w:p w14:paraId="2C56BC48" w14:textId="77777777" w:rsidR="00C4462B" w:rsidRPr="00BF0015" w:rsidRDefault="00C4462B">
      <w:pPr>
        <w:pStyle w:val="Footnote"/>
        <w:rPr>
          <w:szCs w:val="18"/>
        </w:rPr>
      </w:pPr>
      <w:r w:rsidRPr="00C74CC5">
        <w:rPr>
          <w:rStyle w:val="FootnoteReference"/>
          <w:rFonts w:asciiTheme="minorHAnsi" w:hAnsiTheme="minorHAnsi"/>
          <w:sz w:val="18"/>
          <w:szCs w:val="18"/>
          <w:rPrChange w:id="5521" w:author="Sam Dent" w:date="2018-06-27T06:54:00Z">
            <w:rPr>
              <w:rStyle w:val="FootnoteReference"/>
              <w:szCs w:val="18"/>
            </w:rPr>
          </w:rPrChange>
        </w:rPr>
        <w:footnoteRef/>
      </w:r>
      <w:r w:rsidRPr="00817AFC">
        <w:rPr>
          <w:szCs w:val="18"/>
        </w:rPr>
        <w:t xml:space="preserve"> Based on analysis of Itron eShape data for Missouri, calibrated to Illinois loads, supplied by Ameren. The average AC load over the PJM peak period (1-5pm, M-F, June through August) is divided by th</w:t>
      </w:r>
      <w:r w:rsidRPr="00BF0015">
        <w:rPr>
          <w:szCs w:val="18"/>
        </w:rPr>
        <w:t>e maximum AC load during the year.</w:t>
      </w:r>
    </w:p>
  </w:footnote>
  <w:footnote w:id="501">
    <w:p w14:paraId="1681D087" w14:textId="77777777" w:rsidR="00C4462B" w:rsidRPr="00817AFC" w:rsidRDefault="00C4462B">
      <w:pPr>
        <w:pStyle w:val="Footnote"/>
        <w:rPr>
          <w:szCs w:val="18"/>
        </w:rPr>
      </w:pPr>
      <w:r w:rsidRPr="00C74CC5">
        <w:rPr>
          <w:rStyle w:val="FootnoteReference"/>
          <w:rFonts w:asciiTheme="minorHAnsi" w:eastAsiaTheme="majorEastAsia" w:hAnsiTheme="minorHAnsi"/>
          <w:sz w:val="18"/>
          <w:szCs w:val="18"/>
          <w:rPrChange w:id="5522" w:author="Sam Dent" w:date="2018-06-27T06:54:00Z">
            <w:rPr>
              <w:rStyle w:val="FootnoteReference"/>
              <w:rFonts w:eastAsiaTheme="majorEastAsia"/>
              <w:szCs w:val="18"/>
            </w:rPr>
          </w:rPrChange>
        </w:rPr>
        <w:footnoteRef/>
      </w:r>
      <w:r w:rsidRPr="00817AFC">
        <w:rPr>
          <w:szCs w:val="18"/>
        </w:rPr>
        <w:t xml:space="preserve"> Heating load is used to describe the household heating need, which is equal to (gas consumption * AFUE )</w:t>
      </w:r>
    </w:p>
  </w:footnote>
  <w:footnote w:id="502">
    <w:p w14:paraId="0D2991A1" w14:textId="77777777" w:rsidR="00C4462B" w:rsidRPr="00E95A53" w:rsidRDefault="00C4462B">
      <w:pPr>
        <w:pStyle w:val="Footnote"/>
        <w:rPr>
          <w:szCs w:val="18"/>
        </w:rPr>
      </w:pPr>
      <w:r w:rsidRPr="00C74CC5">
        <w:rPr>
          <w:rStyle w:val="FootnoteReference"/>
          <w:rFonts w:asciiTheme="minorHAnsi" w:eastAsiaTheme="majorEastAsia" w:hAnsiTheme="minorHAnsi"/>
          <w:sz w:val="18"/>
          <w:szCs w:val="18"/>
          <w:rPrChange w:id="5523" w:author="Sam Dent" w:date="2018-06-27T06:54:00Z">
            <w:rPr>
              <w:rStyle w:val="FootnoteReference"/>
              <w:rFonts w:eastAsiaTheme="majorEastAsia"/>
              <w:szCs w:val="18"/>
            </w:rPr>
          </w:rPrChange>
        </w:rPr>
        <w:footnoteRef/>
      </w:r>
      <w:r w:rsidRPr="00817AFC">
        <w:rPr>
          <w:szCs w:val="18"/>
        </w:rPr>
        <w:t xml:space="preserve"> The Air Conditioning Contractors of America Manual J, Residential Load Calculation 8</w:t>
      </w:r>
      <w:r w:rsidRPr="00BF0015">
        <w:rPr>
          <w:szCs w:val="18"/>
          <w:vertAlign w:val="superscript"/>
        </w:rPr>
        <w:t>th</w:t>
      </w:r>
      <w:r w:rsidRPr="00BF0015">
        <w:rPr>
          <w:szCs w:val="18"/>
        </w:rPr>
        <w:t xml:space="preserve"> Edition produces equipment sizing loads for Single Family, Multi-single, and Condominiums using input characteristics of the home.  A best practice for equipment selection and installation of Heating and Ai</w:t>
      </w:r>
      <w:r w:rsidRPr="00E95A53">
        <w:rPr>
          <w:szCs w:val="18"/>
        </w:rPr>
        <w:t>r Conditioning, load calculations are commonly completed by contractors during the selection process and may be readily available for program data purposes.</w:t>
      </w:r>
    </w:p>
  </w:footnote>
  <w:footnote w:id="503">
    <w:p w14:paraId="0EC48503" w14:textId="77777777" w:rsidR="00C4462B" w:rsidRPr="00E95A53" w:rsidRDefault="00C4462B">
      <w:pPr>
        <w:pStyle w:val="Footnote"/>
        <w:rPr>
          <w:szCs w:val="18"/>
        </w:rPr>
      </w:pPr>
      <w:r w:rsidRPr="00C74CC5">
        <w:rPr>
          <w:rStyle w:val="FootnoteReference"/>
          <w:rFonts w:asciiTheme="minorHAnsi" w:hAnsiTheme="minorHAnsi"/>
          <w:sz w:val="18"/>
          <w:szCs w:val="18"/>
          <w:rPrChange w:id="5524" w:author="Sam Dent" w:date="2018-06-27T06:54:00Z">
            <w:rPr>
              <w:rStyle w:val="FootnoteReference"/>
              <w:szCs w:val="18"/>
            </w:rPr>
          </w:rPrChange>
        </w:rPr>
        <w:footnoteRef/>
      </w:r>
      <w:r w:rsidRPr="00817AFC">
        <w:rPr>
          <w:szCs w:val="18"/>
        </w:rPr>
        <w:t xml:space="preserve"> Values are based on household heating consumption values and inferred average AFUE results from Table 2-1, </w:t>
      </w:r>
      <w:r w:rsidRPr="00BF0015">
        <w:rPr>
          <w:i/>
          <w:szCs w:val="18"/>
        </w:rPr>
        <w:t>Energy Efficiency / Demand Response Nicor Gas Plan Year 1 (6/1/2011-5/31/2012) Research Report: Furnace Metering Study</w:t>
      </w:r>
      <w:r w:rsidRPr="00BF0015">
        <w:rPr>
          <w:szCs w:val="18"/>
        </w:rPr>
        <w:t xml:space="preserve"> (August 1, 2013) (prepared by Navigant Consulting, Inc.) and adjusting to a statewide average using relative HDD values to adju</w:t>
      </w:r>
      <w:r w:rsidRPr="00E95A53">
        <w:rPr>
          <w:szCs w:val="18"/>
        </w:rPr>
        <w:t>st for the evaluation results focus on northern region. Values for individual cities are then calculated by comparing average HDD to the individual city’s HDD.</w:t>
      </w:r>
    </w:p>
  </w:footnote>
  <w:footnote w:id="504">
    <w:p w14:paraId="242F8E6C" w14:textId="77777777" w:rsidR="00C4462B" w:rsidRPr="00DA039D" w:rsidRDefault="00C4462B">
      <w:pPr>
        <w:pStyle w:val="Footnote"/>
        <w:rPr>
          <w:szCs w:val="18"/>
        </w:rPr>
      </w:pPr>
      <w:r w:rsidRPr="00C74CC5">
        <w:rPr>
          <w:rStyle w:val="FootnoteReference"/>
          <w:rFonts w:asciiTheme="minorHAnsi" w:hAnsiTheme="minorHAnsi"/>
          <w:sz w:val="18"/>
          <w:szCs w:val="18"/>
          <w:rPrChange w:id="5525" w:author="Sam Dent" w:date="2018-06-27T06:54:00Z">
            <w:rPr>
              <w:rStyle w:val="FootnoteReference"/>
              <w:szCs w:val="18"/>
            </w:rPr>
          </w:rPrChange>
        </w:rPr>
        <w:footnoteRef/>
      </w:r>
      <w:r w:rsidRPr="00817AFC">
        <w:rPr>
          <w:szCs w:val="18"/>
        </w:rPr>
        <w:t xml:space="preserve"> Boiler consumption values are informed by an evaluation which did not identify any fraction of heating load due to domestic hot water (DHW) provided by the boiler.  Thus</w:t>
      </w:r>
      <w:r w:rsidRPr="00BF0015">
        <w:rPr>
          <w:szCs w:val="18"/>
        </w:rPr>
        <w:t xml:space="preserve"> these values are an average of both homes with boilers only providing heat, and homes with boilers that also provide DHW. Values are based on household heating consumption values and inferred average AFUE results from Table 3-4, Program Sample Analysis, </w:t>
      </w:r>
      <w:r w:rsidRPr="00E95A53">
        <w:rPr>
          <w:i/>
          <w:szCs w:val="18"/>
        </w:rPr>
        <w:t>Nicor R29 Res Rebate Evaluation Report 092611_REV FINAL to Nicor</w:t>
      </w:r>
      <w:r w:rsidRPr="00EF1DDE">
        <w:rPr>
          <w:szCs w:val="18"/>
        </w:rPr>
        <w:t>).  Adjusting to a statewide average using relative HDD values to adjust for the evaluation results focus on northern region. Values for individual cities are then calculated by comparing average HDD to the individual city’s HDD.</w:t>
      </w:r>
    </w:p>
  </w:footnote>
  <w:footnote w:id="505">
    <w:p w14:paraId="4F777FE7" w14:textId="77777777" w:rsidR="00C4462B" w:rsidRPr="00817AFC" w:rsidRDefault="00C4462B">
      <w:pPr>
        <w:pStyle w:val="Footnote"/>
        <w:rPr>
          <w:szCs w:val="18"/>
        </w:rPr>
      </w:pPr>
      <w:r w:rsidRPr="00C74CC5">
        <w:rPr>
          <w:rStyle w:val="FootnoteReference"/>
          <w:rFonts w:asciiTheme="minorHAnsi" w:hAnsiTheme="minorHAnsi"/>
          <w:sz w:val="18"/>
          <w:szCs w:val="18"/>
          <w:rPrChange w:id="5526" w:author="Sam Dent" w:date="2018-06-27T06:54:00Z">
            <w:rPr>
              <w:rStyle w:val="FootnoteReference"/>
              <w:szCs w:val="18"/>
            </w:rPr>
          </w:rPrChange>
        </w:rPr>
        <w:footnoteRef/>
      </w:r>
      <w:r w:rsidRPr="00817AFC">
        <w:rPr>
          <w:szCs w:val="18"/>
        </w:rPr>
        <w:t xml:space="preserve"> Average nameplate efficiencies of all Early Replacement qualifying equipment in Ameren PY3-PY4.</w:t>
      </w:r>
    </w:p>
  </w:footnote>
  <w:footnote w:id="506">
    <w:p w14:paraId="3672A360" w14:textId="77777777" w:rsidR="00C4462B" w:rsidRPr="00BF0015" w:rsidRDefault="00C4462B">
      <w:pPr>
        <w:pStyle w:val="Footnote"/>
        <w:rPr>
          <w:szCs w:val="18"/>
        </w:rPr>
      </w:pPr>
      <w:r w:rsidRPr="00C74CC5">
        <w:rPr>
          <w:rStyle w:val="FootnoteReference"/>
          <w:rFonts w:asciiTheme="minorHAnsi" w:hAnsiTheme="minorHAnsi"/>
          <w:sz w:val="18"/>
          <w:szCs w:val="18"/>
          <w:rPrChange w:id="5527" w:author="Sam Dent" w:date="2018-06-27T06:54:00Z">
            <w:rPr>
              <w:rStyle w:val="FootnoteReference"/>
              <w:szCs w:val="18"/>
            </w:rPr>
          </w:rPrChange>
        </w:rPr>
        <w:footnoteRef/>
      </w:r>
      <w:r w:rsidRPr="00817AFC">
        <w:rPr>
          <w:szCs w:val="18"/>
        </w:rPr>
        <w:t xml:space="preserve"> Assumes that Federal Standard will have been increased to 90% by the time the existing unit would have to have been rep</w:t>
      </w:r>
      <w:r w:rsidRPr="00BF0015">
        <w:rPr>
          <w:szCs w:val="18"/>
        </w:rPr>
        <w:t>laced.</w:t>
      </w:r>
    </w:p>
  </w:footnote>
  <w:footnote w:id="507">
    <w:p w14:paraId="66F26746" w14:textId="6D5592B4" w:rsidR="00C4462B" w:rsidRPr="00BF0015" w:rsidDel="000B3E6A" w:rsidRDefault="00C4462B">
      <w:pPr>
        <w:pStyle w:val="FootnoteText"/>
        <w:spacing w:after="0"/>
        <w:jc w:val="left"/>
        <w:rPr>
          <w:del w:id="5528" w:author="Sam Dent" w:date="2018-06-22T09:09:00Z"/>
          <w:sz w:val="18"/>
          <w:szCs w:val="18"/>
        </w:rPr>
      </w:pPr>
      <w:r w:rsidRPr="00C74CC5">
        <w:rPr>
          <w:rStyle w:val="FootnoteReference"/>
          <w:rFonts w:asciiTheme="minorHAnsi" w:eastAsiaTheme="minorEastAsia" w:hAnsiTheme="minorHAnsi"/>
          <w:sz w:val="18"/>
          <w:szCs w:val="18"/>
          <w:rPrChange w:id="5529" w:author="Sam Dent" w:date="2018-06-27T06:54:00Z">
            <w:rPr>
              <w:rStyle w:val="FootnoteReference"/>
              <w:rFonts w:eastAsiaTheme="minorEastAsia"/>
              <w:sz w:val="18"/>
              <w:szCs w:val="18"/>
            </w:rPr>
          </w:rPrChange>
        </w:rPr>
        <w:footnoteRef/>
      </w:r>
      <w:r w:rsidRPr="00817AFC">
        <w:rPr>
          <w:sz w:val="18"/>
          <w:szCs w:val="18"/>
        </w:rPr>
        <w:t xml:space="preserve"> </w:t>
      </w:r>
      <w:del w:id="5530" w:author="Sam Dent" w:date="2018-06-22T09:09:00Z">
        <w:r w:rsidRPr="00BF0015" w:rsidDel="000B3E6A">
          <w:rPr>
            <w:sz w:val="18"/>
            <w:szCs w:val="18"/>
          </w:rPr>
          <w:delText>These values are subject to regular updates so should be reviewed regularly to ensure the current assumptions are correct. Refer to the latest EPA eGRID data. Current values, based on eGrid 2014 are:</w:delText>
        </w:r>
      </w:del>
    </w:p>
    <w:p w14:paraId="7C70DA9E" w14:textId="59B7A17C" w:rsidR="00C4462B" w:rsidRPr="00E95A53" w:rsidDel="000B3E6A" w:rsidRDefault="00C4462B">
      <w:pPr>
        <w:pStyle w:val="FootnoteText"/>
        <w:spacing w:after="0"/>
        <w:jc w:val="left"/>
        <w:rPr>
          <w:del w:id="5531" w:author="Sam Dent" w:date="2018-06-22T09:09:00Z"/>
          <w:sz w:val="18"/>
          <w:szCs w:val="18"/>
        </w:rPr>
        <w:pPrChange w:id="5532" w:author="Sam Dent" w:date="2018-06-27T06:54:00Z">
          <w:pPr>
            <w:pStyle w:val="FootnoteText"/>
            <w:numPr>
              <w:numId w:val="38"/>
            </w:numPr>
            <w:spacing w:after="0"/>
            <w:ind w:left="720" w:hanging="360"/>
          </w:pPr>
        </w:pPrChange>
      </w:pPr>
      <w:del w:id="5533" w:author="Sam Dent" w:date="2018-06-22T09:09:00Z">
        <w:r w:rsidRPr="00E95A53" w:rsidDel="000B3E6A">
          <w:rPr>
            <w:sz w:val="18"/>
            <w:szCs w:val="18"/>
          </w:rPr>
          <w:delText>Non-Baseload RFC West: 9,346 Btu/kWh * (1 + Line Losses)</w:delText>
        </w:r>
      </w:del>
    </w:p>
    <w:p w14:paraId="107FD8B6" w14:textId="6F5F9980" w:rsidR="00C4462B" w:rsidRPr="00C74CC5" w:rsidDel="000B3E6A" w:rsidRDefault="00C4462B">
      <w:pPr>
        <w:pStyle w:val="FootnoteText"/>
        <w:spacing w:after="0"/>
        <w:jc w:val="left"/>
        <w:rPr>
          <w:del w:id="5534" w:author="Sam Dent" w:date="2018-06-22T09:09:00Z"/>
          <w:sz w:val="18"/>
          <w:szCs w:val="18"/>
        </w:rPr>
        <w:pPrChange w:id="5535" w:author="Sam Dent" w:date="2018-06-27T06:54:00Z">
          <w:pPr>
            <w:pStyle w:val="FootnoteText"/>
            <w:numPr>
              <w:numId w:val="38"/>
            </w:numPr>
            <w:spacing w:after="0"/>
            <w:ind w:left="720" w:hanging="360"/>
          </w:pPr>
        </w:pPrChange>
      </w:pPr>
      <w:del w:id="5536" w:author="Sam Dent" w:date="2018-06-22T09:09:00Z">
        <w:r w:rsidRPr="00C74CC5" w:rsidDel="000B3E6A">
          <w:rPr>
            <w:sz w:val="18"/>
            <w:szCs w:val="18"/>
          </w:rPr>
          <w:delText>Non-Baseload SERC Midwest: 9,157 Btu/kWh * (1 + Line Losses)</w:delText>
        </w:r>
      </w:del>
    </w:p>
    <w:p w14:paraId="13A97498" w14:textId="5BEF7799" w:rsidR="00C4462B" w:rsidRPr="00C74CC5" w:rsidDel="000B3E6A" w:rsidRDefault="00C4462B">
      <w:pPr>
        <w:pStyle w:val="FootnoteText"/>
        <w:spacing w:after="0"/>
        <w:jc w:val="left"/>
        <w:rPr>
          <w:del w:id="5537" w:author="Sam Dent" w:date="2018-06-22T09:09:00Z"/>
          <w:sz w:val="18"/>
          <w:szCs w:val="18"/>
        </w:rPr>
        <w:pPrChange w:id="5538" w:author="Sam Dent" w:date="2018-06-27T06:54:00Z">
          <w:pPr>
            <w:pStyle w:val="FootnoteText"/>
            <w:numPr>
              <w:numId w:val="38"/>
            </w:numPr>
            <w:spacing w:after="0"/>
            <w:ind w:left="720" w:hanging="360"/>
          </w:pPr>
        </w:pPrChange>
      </w:pPr>
      <w:del w:id="5539" w:author="Sam Dent" w:date="2018-06-22T09:09:00Z">
        <w:r w:rsidRPr="00C74CC5" w:rsidDel="000B3E6A">
          <w:rPr>
            <w:sz w:val="18"/>
            <w:szCs w:val="18"/>
          </w:rPr>
          <w:delText>All Fossil Average RFC West: 9,931 Btu/kWh * (1 + Line Losses)</w:delText>
        </w:r>
      </w:del>
    </w:p>
    <w:p w14:paraId="3F1F99F5" w14:textId="54402F3F" w:rsidR="00C4462B" w:rsidRPr="00C74CC5" w:rsidRDefault="00C4462B">
      <w:pPr>
        <w:pStyle w:val="FootnoteText"/>
        <w:spacing w:after="0"/>
        <w:rPr>
          <w:ins w:id="5540" w:author="Sam Dent" w:date="2018-06-22T09:09:00Z"/>
          <w:sz w:val="18"/>
          <w:szCs w:val="18"/>
        </w:rPr>
      </w:pPr>
      <w:del w:id="5541" w:author="Sam Dent" w:date="2018-06-22T09:09:00Z">
        <w:r w:rsidRPr="00C74CC5" w:rsidDel="000B3E6A">
          <w:rPr>
            <w:sz w:val="18"/>
            <w:szCs w:val="18"/>
          </w:rPr>
          <w:delText>All Fossil Average SERC Midwest: 10,209 Btu/kWh * (1 + Line Losses)</w:delText>
        </w:r>
      </w:del>
      <w:ins w:id="5542" w:author="Sam Dent" w:date="2018-06-22T09:09:00Z">
        <w:r w:rsidRPr="00C74CC5">
          <w:rPr>
            <w:sz w:val="18"/>
            <w:szCs w:val="18"/>
          </w:rPr>
          <w:t xml:space="preserve"> Refer to the latest EPA eGRID data. Current values, based on eGrid 2016 are:</w:t>
        </w:r>
      </w:ins>
    </w:p>
    <w:p w14:paraId="3A621090" w14:textId="77777777" w:rsidR="00C4462B" w:rsidRPr="00C74CC5" w:rsidRDefault="00C4462B">
      <w:pPr>
        <w:pStyle w:val="FootnoteText"/>
        <w:widowControl/>
        <w:numPr>
          <w:ilvl w:val="0"/>
          <w:numId w:val="38"/>
        </w:numPr>
        <w:spacing w:after="0"/>
        <w:rPr>
          <w:ins w:id="5543" w:author="Sam Dent" w:date="2018-06-22T09:09:00Z"/>
          <w:sz w:val="18"/>
          <w:szCs w:val="18"/>
        </w:rPr>
      </w:pPr>
      <w:ins w:id="5544" w:author="Sam Dent" w:date="2018-06-22T09:09:00Z">
        <w:r w:rsidRPr="00C74CC5">
          <w:rPr>
            <w:sz w:val="18"/>
            <w:szCs w:val="18"/>
          </w:rPr>
          <w:t>Non-Baseload RFC West: 10,539 Btu/kWh * (1 + Line Losses)</w:t>
        </w:r>
      </w:ins>
    </w:p>
    <w:p w14:paraId="5F2245DE" w14:textId="77777777" w:rsidR="00C4462B" w:rsidRPr="00C74CC5" w:rsidRDefault="00C4462B">
      <w:pPr>
        <w:pStyle w:val="FootnoteText"/>
        <w:widowControl/>
        <w:numPr>
          <w:ilvl w:val="0"/>
          <w:numId w:val="38"/>
        </w:numPr>
        <w:spacing w:after="0"/>
        <w:rPr>
          <w:ins w:id="5545" w:author="Sam Dent" w:date="2018-06-22T09:09:00Z"/>
          <w:sz w:val="18"/>
          <w:szCs w:val="18"/>
        </w:rPr>
      </w:pPr>
      <w:ins w:id="5546" w:author="Sam Dent" w:date="2018-06-22T09:09:00Z">
        <w:r w:rsidRPr="00C74CC5">
          <w:rPr>
            <w:sz w:val="18"/>
            <w:szCs w:val="18"/>
          </w:rPr>
          <w:t>Non-Baseload SERC Midwest: 9,968 Btu/kWh * (1 + Line Losses)</w:t>
        </w:r>
      </w:ins>
    </w:p>
    <w:p w14:paraId="40DF4285" w14:textId="77777777" w:rsidR="00C4462B" w:rsidRPr="00C74CC5" w:rsidRDefault="00C4462B">
      <w:pPr>
        <w:pStyle w:val="FootnoteText"/>
        <w:widowControl/>
        <w:numPr>
          <w:ilvl w:val="0"/>
          <w:numId w:val="38"/>
        </w:numPr>
        <w:spacing w:after="0"/>
        <w:rPr>
          <w:ins w:id="5547" w:author="Sam Dent" w:date="2018-06-22T09:09:00Z"/>
          <w:sz w:val="18"/>
          <w:szCs w:val="18"/>
        </w:rPr>
      </w:pPr>
      <w:ins w:id="5548" w:author="Sam Dent" w:date="2018-06-22T09:09:00Z">
        <w:r w:rsidRPr="00C74CC5">
          <w:rPr>
            <w:sz w:val="18"/>
            <w:szCs w:val="18"/>
          </w:rPr>
          <w:t>All Fossil Average RFC West: 9,962 Btu/kWh * (1 + Line Losses)</w:t>
        </w:r>
      </w:ins>
    </w:p>
    <w:p w14:paraId="66EAA0B7" w14:textId="64E2AA21" w:rsidR="00C4462B" w:rsidRPr="00C74CC5" w:rsidRDefault="00C4462B">
      <w:pPr>
        <w:pStyle w:val="FootnoteText"/>
        <w:widowControl/>
        <w:numPr>
          <w:ilvl w:val="0"/>
          <w:numId w:val="38"/>
        </w:numPr>
        <w:spacing w:after="0"/>
        <w:jc w:val="left"/>
        <w:rPr>
          <w:sz w:val="18"/>
          <w:szCs w:val="18"/>
        </w:rPr>
        <w:pPrChange w:id="5549" w:author="Sam Dent" w:date="2018-06-27T06:54:00Z">
          <w:pPr>
            <w:pStyle w:val="FootnoteText"/>
            <w:numPr>
              <w:numId w:val="38"/>
            </w:numPr>
            <w:spacing w:after="0"/>
            <w:ind w:left="720" w:hanging="360"/>
          </w:pPr>
        </w:pPrChange>
      </w:pPr>
      <w:ins w:id="5550" w:author="Sam Dent" w:date="2018-06-22T09:09:00Z">
        <w:r w:rsidRPr="00C74CC5">
          <w:rPr>
            <w:sz w:val="18"/>
            <w:szCs w:val="18"/>
          </w:rPr>
          <w:t>All Fossil Average SERC Midwest: 9,996 Btu/kWh * (1 + Line Losses)</w:t>
        </w:r>
      </w:ins>
    </w:p>
  </w:footnote>
  <w:footnote w:id="508">
    <w:p w14:paraId="522480D8" w14:textId="77777777" w:rsidR="00C4462B" w:rsidRPr="00817AFC" w:rsidRDefault="00C4462B" w:rsidP="00817AFC">
      <w:pPr>
        <w:pStyle w:val="Footnote"/>
        <w:rPr>
          <w:szCs w:val="18"/>
        </w:rPr>
      </w:pPr>
      <w:r w:rsidRPr="00C74CC5">
        <w:rPr>
          <w:rStyle w:val="FootnoteReference"/>
          <w:rFonts w:asciiTheme="minorHAnsi" w:hAnsiTheme="minorHAnsi"/>
          <w:sz w:val="18"/>
          <w:szCs w:val="18"/>
          <w:rPrChange w:id="5553" w:author="Sam Dent" w:date="2018-06-27T06:54:00Z">
            <w:rPr>
              <w:rStyle w:val="FootnoteReference"/>
              <w:szCs w:val="18"/>
            </w:rPr>
          </w:rPrChange>
        </w:rPr>
        <w:footnoteRef/>
      </w:r>
      <w:r w:rsidRPr="00817AFC">
        <w:rPr>
          <w:szCs w:val="18"/>
        </w:rPr>
        <w:t xml:space="preserve"> Note AFUEbase in the algorithm should be replaced with AFUEexist for early replacement measures.</w:t>
      </w:r>
    </w:p>
  </w:footnote>
  <w:footnote w:id="509">
    <w:p w14:paraId="5D6FBBAE" w14:textId="77777777" w:rsidR="00C4462B" w:rsidRPr="00817AFC" w:rsidRDefault="00C4462B" w:rsidP="00817AFC">
      <w:pPr>
        <w:pStyle w:val="Footnote"/>
        <w:rPr>
          <w:szCs w:val="18"/>
        </w:rPr>
      </w:pPr>
      <w:r w:rsidRPr="00C74CC5">
        <w:rPr>
          <w:rStyle w:val="FootnoteReference"/>
          <w:rFonts w:asciiTheme="minorHAnsi" w:hAnsiTheme="minorHAnsi"/>
          <w:sz w:val="18"/>
          <w:szCs w:val="18"/>
          <w:rPrChange w:id="5554" w:author="Sam Dent" w:date="2018-06-27T06:54:00Z">
            <w:rPr>
              <w:rStyle w:val="FootnoteReference"/>
              <w:szCs w:val="18"/>
            </w:rPr>
          </w:rPrChange>
        </w:rPr>
        <w:footnoteRef/>
      </w:r>
      <w:r w:rsidRPr="00817AFC">
        <w:rPr>
          <w:szCs w:val="18"/>
        </w:rPr>
        <w:t xml:space="preserve"> Note SEERbase in the algorithm should be replaced with SEERexist for early replacement measures.</w:t>
      </w:r>
    </w:p>
  </w:footnote>
  <w:footnote w:id="510">
    <w:p w14:paraId="3912B656" w14:textId="77777777" w:rsidR="00C4462B" w:rsidRPr="00BF0015" w:rsidRDefault="00C4462B" w:rsidP="00817AFC">
      <w:pPr>
        <w:pStyle w:val="Footnote"/>
        <w:rPr>
          <w:szCs w:val="18"/>
        </w:rPr>
      </w:pPr>
      <w:r w:rsidRPr="00C74CC5">
        <w:rPr>
          <w:rStyle w:val="FootnoteReference"/>
          <w:rFonts w:asciiTheme="minorHAnsi" w:hAnsiTheme="minorHAnsi"/>
          <w:sz w:val="18"/>
          <w:szCs w:val="18"/>
          <w:rPrChange w:id="5566" w:author="Sam Dent" w:date="2018-06-27T06:54:00Z">
            <w:rPr>
              <w:rStyle w:val="FootnoteReference"/>
              <w:szCs w:val="18"/>
            </w:rPr>
          </w:rPrChange>
        </w:rPr>
        <w:footnoteRef/>
      </w:r>
      <w:r w:rsidRPr="00817AFC">
        <w:rPr>
          <w:szCs w:val="18"/>
        </w:rPr>
        <w:t xml:space="preserve"> American Standard Maintenance for Indoor</w:t>
      </w:r>
      <w:r w:rsidRPr="00BF0015">
        <w:rPr>
          <w:szCs w:val="18"/>
        </w:rPr>
        <w:t xml:space="preserve"> Units: http://www.americanstandardair.com/owner-support/maintenance.html</w:t>
      </w:r>
    </w:p>
  </w:footnote>
  <w:footnote w:id="511">
    <w:p w14:paraId="1DE9DBAF" w14:textId="77777777" w:rsidR="00C4462B" w:rsidRPr="00C74CC5" w:rsidRDefault="00C4462B">
      <w:pPr>
        <w:pStyle w:val="FootnoteText"/>
        <w:spacing w:after="0"/>
        <w:rPr>
          <w:sz w:val="18"/>
          <w:szCs w:val="18"/>
          <w:rPrChange w:id="5567" w:author="Sam Dent" w:date="2018-06-27T06:54:00Z">
            <w:rPr/>
          </w:rPrChange>
        </w:rPr>
        <w:pPrChange w:id="5568" w:author="Sam Dent" w:date="2018-06-27T06:54:00Z">
          <w:pPr>
            <w:pStyle w:val="FootnoteText"/>
          </w:pPr>
        </w:pPrChange>
      </w:pPr>
      <w:r w:rsidRPr="00C74CC5">
        <w:rPr>
          <w:rStyle w:val="FootnoteReference"/>
          <w:rFonts w:asciiTheme="minorHAnsi" w:eastAsiaTheme="majorEastAsia" w:hAnsiTheme="minorHAnsi"/>
          <w:sz w:val="18"/>
          <w:szCs w:val="18"/>
          <w:rPrChange w:id="5569" w:author="Sam Dent" w:date="2018-06-27T06:54:00Z">
            <w:rPr>
              <w:rStyle w:val="FootnoteReference"/>
              <w:rFonts w:eastAsiaTheme="majorEastAsia"/>
            </w:rPr>
          </w:rPrChange>
        </w:rPr>
        <w:footnoteRef/>
      </w:r>
      <w:r w:rsidRPr="00C74CC5">
        <w:rPr>
          <w:sz w:val="18"/>
          <w:szCs w:val="18"/>
          <w:rPrChange w:id="5570" w:author="Sam Dent" w:date="2018-06-27T06:54:00Z">
            <w:rPr/>
          </w:rPrChange>
        </w:rPr>
        <w:t xml:space="preserve"> As provided in ANSI approved ACCA 4 specification for Quality Maintenance</w:t>
      </w:r>
    </w:p>
  </w:footnote>
  <w:footnote w:id="512">
    <w:p w14:paraId="164D31EC" w14:textId="77777777" w:rsidR="00C4462B" w:rsidRPr="00BF0015" w:rsidRDefault="00C4462B" w:rsidP="00817AFC">
      <w:pPr>
        <w:pStyle w:val="Footnote"/>
        <w:rPr>
          <w:color w:val="FF0000"/>
          <w:szCs w:val="18"/>
        </w:rPr>
      </w:pPr>
      <w:r w:rsidRPr="00C74CC5">
        <w:rPr>
          <w:rStyle w:val="FootnoteReference"/>
          <w:rFonts w:asciiTheme="minorHAnsi" w:hAnsiTheme="minorHAnsi"/>
          <w:sz w:val="18"/>
          <w:szCs w:val="18"/>
          <w:rPrChange w:id="5572" w:author="Sam Dent" w:date="2018-06-27T06:54:00Z">
            <w:rPr>
              <w:rStyle w:val="FootnoteReference"/>
              <w:szCs w:val="18"/>
            </w:rPr>
          </w:rPrChange>
        </w:rPr>
        <w:footnoteRef/>
      </w:r>
      <w:r w:rsidRPr="00817AFC">
        <w:rPr>
          <w:szCs w:val="18"/>
        </w:rPr>
        <w:t>Act on Energy Commercial Technical Reference Manual No. 2010-4, 9.2.3 Gas Forced-Air Furnace Tune-up.</w:t>
      </w:r>
    </w:p>
  </w:footnote>
  <w:footnote w:id="513">
    <w:p w14:paraId="490E607D" w14:textId="77777777" w:rsidR="00C4462B" w:rsidRPr="00DA039D" w:rsidRDefault="00C4462B" w:rsidP="00817AFC">
      <w:pPr>
        <w:pStyle w:val="Footnote"/>
        <w:rPr>
          <w:szCs w:val="18"/>
        </w:rPr>
      </w:pPr>
      <w:r w:rsidRPr="00C74CC5">
        <w:rPr>
          <w:rStyle w:val="FootnoteReference"/>
          <w:rFonts w:asciiTheme="minorHAnsi" w:hAnsiTheme="minorHAnsi"/>
          <w:sz w:val="18"/>
          <w:szCs w:val="18"/>
          <w:rPrChange w:id="5575" w:author="Sam Dent" w:date="2018-06-27T06:54:00Z">
            <w:rPr>
              <w:rStyle w:val="FootnoteReference"/>
              <w:szCs w:val="18"/>
            </w:rPr>
          </w:rPrChange>
        </w:rPr>
        <w:footnoteRef/>
      </w:r>
      <w:r w:rsidRPr="00817AFC">
        <w:rPr>
          <w:szCs w:val="18"/>
        </w:rPr>
        <w:t xml:space="preserve"> F</w:t>
      </w:r>
      <w:r w:rsidRPr="00BF0015">
        <w:rPr>
          <w:szCs w:val="18"/>
          <w:vertAlign w:val="subscript"/>
        </w:rPr>
        <w:t>e</w:t>
      </w:r>
      <w:r w:rsidRPr="00BF0015">
        <w:rPr>
          <w:szCs w:val="18"/>
        </w:rPr>
        <w:t xml:space="preserve"> is not one of the AHRI certified ratings provided for residential furnaces, but can be reasonably estimated from a calculation based on the certified values for fuel energy (Ef in</w:t>
      </w:r>
      <w:r w:rsidRPr="00E95A53">
        <w:rPr>
          <w:szCs w:val="18"/>
        </w:rPr>
        <w:t xml:space="preserve"> MMBtu/yr) and Eae (kWh/yr).  An average of a 300 record sample (non-random) out of 1495 was 3.14%.  This is, appropriately, ~50% greater than the Energy Star version 3 criteria for 2% F</w:t>
      </w:r>
      <w:r w:rsidRPr="00DA039D">
        <w:rPr>
          <w:szCs w:val="18"/>
          <w:vertAlign w:val="subscript"/>
        </w:rPr>
        <w:t>e</w:t>
      </w:r>
      <w:r w:rsidRPr="00DA039D">
        <w:rPr>
          <w:szCs w:val="18"/>
        </w:rPr>
        <w:t>. See “Programmable Thermostats Furnace Fan Analysis.xlsx” for reference.</w:t>
      </w:r>
    </w:p>
  </w:footnote>
  <w:footnote w:id="514">
    <w:p w14:paraId="6CB0284D" w14:textId="1BEFB7DC" w:rsidR="00C4462B" w:rsidRPr="00DA039D" w:rsidRDefault="00C4462B" w:rsidP="00817AFC">
      <w:pPr>
        <w:pStyle w:val="Footnote"/>
        <w:rPr>
          <w:ins w:id="5643" w:author="Sam Dent" w:date="2018-06-20T04:57:00Z"/>
          <w:szCs w:val="18"/>
        </w:rPr>
      </w:pPr>
      <w:ins w:id="5644" w:author="Sam Dent" w:date="2018-06-20T04:57:00Z">
        <w:r w:rsidRPr="00817AFC">
          <w:rPr>
            <w:rStyle w:val="FootnoteReference"/>
            <w:rFonts w:asciiTheme="minorHAnsi" w:hAnsiTheme="minorHAnsi" w:cstheme="minorHAnsi"/>
            <w:sz w:val="18"/>
            <w:szCs w:val="18"/>
          </w:rPr>
          <w:footnoteRef/>
        </w:r>
        <w:r w:rsidRPr="00817AFC">
          <w:rPr>
            <w:szCs w:val="18"/>
          </w:rPr>
          <w:t xml:space="preserve"> Full load hours for Chicago, are</w:t>
        </w:r>
      </w:ins>
      <w:ins w:id="5645" w:author="Sam Dent" w:date="2018-06-20T04:58:00Z">
        <w:r w:rsidRPr="00A245DB">
          <w:rPr>
            <w:szCs w:val="18"/>
          </w:rPr>
          <w:t xml:space="preserve"> based on findings in ‘Energy Effici</w:t>
        </w:r>
        <w:r w:rsidRPr="00BF0015">
          <w:rPr>
            <w:szCs w:val="18"/>
          </w:rPr>
          <w:t>ency / Demand Response Nicor Gas Plan Year 1 (6/1/2011-5/31/2012) Research Report: Furnace Metering Study (August 1, 2013), prepared by Navigant Consulting, Inc</w:t>
        </w:r>
      </w:ins>
      <w:ins w:id="5646" w:author="Sam Dent" w:date="2018-06-20T04:59:00Z">
        <w:r w:rsidRPr="00BF0015">
          <w:rPr>
            <w:szCs w:val="18"/>
          </w:rPr>
          <w:t>. Values for other ci</w:t>
        </w:r>
        <w:r w:rsidRPr="00E95A53">
          <w:rPr>
            <w:szCs w:val="18"/>
          </w:rPr>
          <w:t>ties are then calculated by comparing relative HDD at base 60F.</w:t>
        </w:r>
      </w:ins>
      <w:ins w:id="5647" w:author="Sam Dent" w:date="2018-06-20T04:57:00Z">
        <w:r w:rsidRPr="00DA039D">
          <w:rPr>
            <w:szCs w:val="18"/>
          </w:rPr>
          <w:t xml:space="preserve"> </w:t>
        </w:r>
      </w:ins>
    </w:p>
  </w:footnote>
  <w:footnote w:id="515">
    <w:p w14:paraId="3D0700CB" w14:textId="77777777" w:rsidR="00C4462B" w:rsidRPr="00A245DB" w:rsidRDefault="00C4462B" w:rsidP="00A245DB">
      <w:pPr>
        <w:pStyle w:val="Footnote"/>
        <w:rPr>
          <w:ins w:id="5693" w:author="Sam Dent" w:date="2018-06-20T04:57:00Z"/>
          <w:szCs w:val="18"/>
        </w:rPr>
      </w:pPr>
      <w:ins w:id="5694" w:author="Sam Dent" w:date="2018-06-20T04:57:00Z">
        <w:r w:rsidRPr="00817AFC">
          <w:rPr>
            <w:rStyle w:val="FootnoteReference"/>
            <w:rFonts w:asciiTheme="minorHAnsi" w:hAnsiTheme="minorHAnsi" w:cstheme="minorHAnsi"/>
            <w:sz w:val="18"/>
            <w:szCs w:val="18"/>
          </w:rPr>
          <w:footnoteRef/>
        </w:r>
        <w:r w:rsidRPr="00817AFC">
          <w:rPr>
            <w:szCs w:val="18"/>
          </w:rPr>
          <w:t xml:space="preserve"> Weighted</w:t>
        </w:r>
        <w:r w:rsidRPr="00A245DB">
          <w:rPr>
            <w:szCs w:val="18"/>
          </w:rPr>
          <w:t xml:space="preserve"> based on number of occupied residential housing units in each zone.</w:t>
        </w:r>
      </w:ins>
    </w:p>
  </w:footnote>
  <w:footnote w:id="516">
    <w:p w14:paraId="4A5E63A1" w14:textId="77777777" w:rsidR="00C4462B" w:rsidRPr="004F16DB" w:rsidDel="00CE1C8D" w:rsidRDefault="00C4462B">
      <w:pPr>
        <w:pStyle w:val="Footnote"/>
        <w:rPr>
          <w:del w:id="5706" w:author="Sam Dent" w:date="2018-06-20T05:01:00Z"/>
          <w:szCs w:val="18"/>
        </w:rPr>
      </w:pPr>
      <w:del w:id="5707" w:author="Sam Dent" w:date="2018-06-20T05:01:00Z">
        <w:r w:rsidRPr="00C74CC5" w:rsidDel="00CE1C8D">
          <w:rPr>
            <w:rStyle w:val="FootnoteReference"/>
            <w:rFonts w:asciiTheme="minorHAnsi" w:hAnsiTheme="minorHAnsi"/>
            <w:sz w:val="18"/>
            <w:szCs w:val="18"/>
            <w:rPrChange w:id="5708" w:author="Sam Dent" w:date="2018-06-27T06:54:00Z">
              <w:rPr>
                <w:rStyle w:val="FootnoteReference"/>
                <w:szCs w:val="18"/>
              </w:rPr>
            </w:rPrChange>
          </w:rPr>
          <w:footnoteRef/>
        </w:r>
        <w:r w:rsidRPr="004F16DB" w:rsidDel="00CE1C8D">
          <w:rPr>
            <w:szCs w:val="18"/>
          </w:rPr>
          <w:delText xml:space="preserve">Heating load is used to describe the household heating need, which is equal to (gas consumption * AFUE ) </w:delText>
        </w:r>
      </w:del>
    </w:p>
  </w:footnote>
  <w:footnote w:id="517">
    <w:p w14:paraId="2220E557" w14:textId="77777777" w:rsidR="00C4462B" w:rsidRPr="00C74CC5" w:rsidDel="00CE1C8D" w:rsidRDefault="00C4462B">
      <w:pPr>
        <w:pStyle w:val="Footnote"/>
        <w:rPr>
          <w:del w:id="5709" w:author="Sam Dent" w:date="2018-06-20T05:01:00Z"/>
          <w:szCs w:val="18"/>
          <w:rPrChange w:id="5710" w:author="Sam Dent" w:date="2018-06-27T06:54:00Z">
            <w:rPr>
              <w:del w:id="5711" w:author="Sam Dent" w:date="2018-06-20T05:01:00Z"/>
            </w:rPr>
          </w:rPrChange>
        </w:rPr>
      </w:pPr>
      <w:del w:id="5712" w:author="Sam Dent" w:date="2018-06-20T05:01:00Z">
        <w:r w:rsidRPr="00C74CC5" w:rsidDel="00CE1C8D">
          <w:rPr>
            <w:rStyle w:val="FootnoteReference"/>
            <w:rFonts w:asciiTheme="minorHAnsi" w:hAnsiTheme="minorHAnsi"/>
            <w:sz w:val="18"/>
            <w:szCs w:val="18"/>
            <w:rPrChange w:id="5713" w:author="Sam Dent" w:date="2018-06-27T06:54:00Z">
              <w:rPr>
                <w:rStyle w:val="FootnoteReference"/>
                <w:szCs w:val="18"/>
              </w:rPr>
            </w:rPrChange>
          </w:rPr>
          <w:footnoteRef/>
        </w:r>
        <w:r w:rsidRPr="004F16DB" w:rsidDel="00CE1C8D">
          <w:rPr>
            <w:szCs w:val="18"/>
          </w:rPr>
          <w:delText xml:space="preserve"> Values are based on household heating consumption values and inferred average AFUE results from Table 2-1, Energy Efficiency / Demand Response Nicor Gas Plan Year 1 (6/1/2011-5/31/2012) Research Report: Furnace Metering Study (August 1, 201</w:delText>
        </w:r>
        <w:r w:rsidRPr="00C74CC5" w:rsidDel="00CE1C8D">
          <w:rPr>
            <w:szCs w:val="18"/>
            <w:rPrChange w:id="5714" w:author="Sam Dent" w:date="2018-06-27T06:54:00Z">
              <w:rPr/>
            </w:rPrChange>
          </w:rPr>
          <w:delText>3) (prepared by Navigant Consulting, Inc.) and adjusting to a statewide average using relative HDD values to adjust for the evaluation results focus on northern region. Values for individual cities are then calculated by comparing average HDD to the individual city’s HDD.</w:delText>
        </w:r>
      </w:del>
    </w:p>
  </w:footnote>
  <w:footnote w:id="518">
    <w:p w14:paraId="630B09E1" w14:textId="77777777" w:rsidR="00C4462B" w:rsidRPr="004F16DB" w:rsidDel="00CE1C8D" w:rsidRDefault="00C4462B">
      <w:pPr>
        <w:pStyle w:val="Footnote"/>
        <w:rPr>
          <w:del w:id="5717" w:author="Sam Dent" w:date="2018-06-20T05:01:00Z"/>
          <w:szCs w:val="18"/>
        </w:rPr>
      </w:pPr>
      <w:del w:id="5718" w:author="Sam Dent" w:date="2018-06-20T05:01:00Z">
        <w:r w:rsidRPr="00C74CC5" w:rsidDel="00CE1C8D">
          <w:rPr>
            <w:rStyle w:val="FootnoteReference"/>
            <w:rFonts w:asciiTheme="minorHAnsi" w:hAnsiTheme="minorHAnsi"/>
            <w:sz w:val="18"/>
            <w:szCs w:val="18"/>
            <w:rPrChange w:id="5719" w:author="Sam Dent" w:date="2018-06-27T06:54:00Z">
              <w:rPr>
                <w:rStyle w:val="FootnoteReference"/>
                <w:szCs w:val="18"/>
              </w:rPr>
            </w:rPrChange>
          </w:rPr>
          <w:footnoteRef/>
        </w:r>
        <w:r w:rsidRPr="004F16DB" w:rsidDel="00CE1C8D">
          <w:rPr>
            <w:szCs w:val="18"/>
          </w:rPr>
          <w:delText xml:space="preserve"> The Air Conditioning Contractors of America Manual J, Residential Load Calculation 8th Edition produces equipment sizing loads for Single Family, Multi-single, and Condominiums using input characteristics of the home.</w:delText>
        </w:r>
      </w:del>
    </w:p>
  </w:footnote>
  <w:footnote w:id="519">
    <w:p w14:paraId="3986DD52" w14:textId="77777777" w:rsidR="00C4462B" w:rsidRPr="00C74CC5" w:rsidDel="00CE1C8D" w:rsidRDefault="00C4462B">
      <w:pPr>
        <w:pStyle w:val="Footnote"/>
        <w:rPr>
          <w:del w:id="5780" w:author="Sam Dent" w:date="2018-06-20T05:01:00Z"/>
          <w:szCs w:val="18"/>
          <w:rPrChange w:id="5781" w:author="Sam Dent" w:date="2018-06-27T06:54:00Z">
            <w:rPr>
              <w:del w:id="5782" w:author="Sam Dent" w:date="2018-06-20T05:01:00Z"/>
            </w:rPr>
          </w:rPrChange>
        </w:rPr>
      </w:pPr>
      <w:del w:id="5783" w:author="Sam Dent" w:date="2018-06-20T05:01:00Z">
        <w:r w:rsidRPr="00C74CC5" w:rsidDel="00CE1C8D">
          <w:rPr>
            <w:rStyle w:val="FootnoteReference"/>
            <w:rFonts w:asciiTheme="minorHAnsi" w:hAnsiTheme="minorHAnsi"/>
            <w:sz w:val="18"/>
            <w:szCs w:val="18"/>
            <w:rPrChange w:id="5784" w:author="Sam Dent" w:date="2018-06-27T06:54:00Z">
              <w:rPr>
                <w:rStyle w:val="FootnoteReference"/>
                <w:szCs w:val="18"/>
              </w:rPr>
            </w:rPrChange>
          </w:rPr>
          <w:footnoteRef/>
        </w:r>
        <w:r w:rsidRPr="004F16DB" w:rsidDel="00CE1C8D">
          <w:rPr>
            <w:szCs w:val="18"/>
          </w:rPr>
          <w:delText xml:space="preserve"> Multifamily household heating consumption relative to single-family households is affected by overall household square footage and exposure to the exterior. This 65% factor is applied to MF homes, based on professional judgment that average household size, and heat loads o</w:delText>
        </w:r>
        <w:r w:rsidRPr="00C74CC5" w:rsidDel="00CE1C8D">
          <w:rPr>
            <w:szCs w:val="18"/>
            <w:rPrChange w:id="5785" w:author="Sam Dent" w:date="2018-06-27T06:54:00Z">
              <w:rPr/>
            </w:rPrChange>
          </w:rPr>
          <w:delText>f MF households are smaller than single-family homes</w:delText>
        </w:r>
      </w:del>
    </w:p>
  </w:footnote>
  <w:footnote w:id="520">
    <w:p w14:paraId="05E571CD" w14:textId="77777777" w:rsidR="00C4462B" w:rsidRPr="004F16DB" w:rsidDel="00CE1C8D" w:rsidRDefault="00C4462B">
      <w:pPr>
        <w:pStyle w:val="Footnote"/>
        <w:rPr>
          <w:del w:id="5791" w:author="Sam Dent" w:date="2018-06-20T05:01:00Z"/>
          <w:szCs w:val="18"/>
        </w:rPr>
      </w:pPr>
      <w:del w:id="5792" w:author="Sam Dent" w:date="2018-06-20T05:01:00Z">
        <w:r w:rsidRPr="00C74CC5" w:rsidDel="00CE1C8D">
          <w:rPr>
            <w:rStyle w:val="FootnoteReference"/>
            <w:rFonts w:asciiTheme="minorHAnsi" w:hAnsiTheme="minorHAnsi"/>
            <w:sz w:val="18"/>
            <w:szCs w:val="18"/>
            <w:rPrChange w:id="5793" w:author="Sam Dent" w:date="2018-06-27T06:54:00Z">
              <w:rPr>
                <w:rStyle w:val="FootnoteReference"/>
                <w:szCs w:val="18"/>
              </w:rPr>
            </w:rPrChange>
          </w:rPr>
          <w:footnoteRef/>
        </w:r>
        <w:r w:rsidRPr="004F16DB" w:rsidDel="00CE1C8D">
          <w:rPr>
            <w:szCs w:val="18"/>
          </w:rPr>
          <w:delText xml:space="preserve"> Program-specific household factors may be utilized on the basis of sufficiently validated program evaluations.</w:delText>
        </w:r>
      </w:del>
    </w:p>
  </w:footnote>
  <w:footnote w:id="521">
    <w:p w14:paraId="4E4B853C" w14:textId="77777777" w:rsidR="00C4462B" w:rsidRPr="00C74CC5" w:rsidRDefault="00C4462B">
      <w:pPr>
        <w:pStyle w:val="Default"/>
        <w:rPr>
          <w:rFonts w:asciiTheme="minorHAnsi" w:hAnsiTheme="minorHAnsi"/>
          <w:sz w:val="18"/>
          <w:szCs w:val="18"/>
          <w:rPrChange w:id="5795" w:author="Sam Dent" w:date="2018-06-27T06:54:00Z">
            <w:rPr>
              <w:sz w:val="18"/>
              <w:szCs w:val="18"/>
            </w:rPr>
          </w:rPrChange>
        </w:rPr>
      </w:pPr>
      <w:r w:rsidRPr="00817AFC">
        <w:rPr>
          <w:rStyle w:val="FootnoteReference"/>
          <w:rFonts w:asciiTheme="minorHAnsi" w:eastAsiaTheme="minorEastAsia" w:hAnsiTheme="minorHAnsi"/>
          <w:sz w:val="18"/>
          <w:szCs w:val="18"/>
        </w:rPr>
        <w:footnoteRef/>
      </w:r>
      <w:r w:rsidRPr="00C74CC5">
        <w:rPr>
          <w:rFonts w:asciiTheme="minorHAnsi" w:hAnsiTheme="minorHAnsi"/>
          <w:sz w:val="18"/>
          <w:szCs w:val="18"/>
          <w:rPrChange w:id="5796" w:author="Sam Dent" w:date="2018-06-27T06:54:00Z">
            <w:rPr>
              <w:sz w:val="18"/>
              <w:szCs w:val="18"/>
            </w:rPr>
          </w:rPrChange>
        </w:rPr>
        <w:t xml:space="preserve"> Based on findings from Building America, US Department of Energy, Brand, Yee and Baker “Improving Gas Furnace Performance: A Field and Laboratory Study at End of Life”, February 2015. </w:t>
      </w:r>
    </w:p>
  </w:footnote>
  <w:footnote w:id="522">
    <w:p w14:paraId="42433EBD" w14:textId="77777777" w:rsidR="00C4462B" w:rsidRPr="004F16DB" w:rsidDel="00CE1C8D" w:rsidRDefault="00C4462B">
      <w:pPr>
        <w:pStyle w:val="Footnote"/>
        <w:rPr>
          <w:del w:id="5802" w:author="Sam Dent" w:date="2018-06-20T05:03:00Z"/>
          <w:szCs w:val="18"/>
        </w:rPr>
      </w:pPr>
      <w:del w:id="5803" w:author="Sam Dent" w:date="2018-06-20T05:03:00Z">
        <w:r w:rsidRPr="00C74CC5" w:rsidDel="00CE1C8D">
          <w:rPr>
            <w:rStyle w:val="FootnoteReference"/>
            <w:rFonts w:asciiTheme="minorHAnsi" w:hAnsiTheme="minorHAnsi"/>
            <w:sz w:val="18"/>
            <w:szCs w:val="18"/>
            <w:rPrChange w:id="5804" w:author="Sam Dent" w:date="2018-06-27T06:54:00Z">
              <w:rPr>
                <w:rStyle w:val="FootnoteReference"/>
                <w:szCs w:val="18"/>
              </w:rPr>
            </w:rPrChange>
          </w:rPr>
          <w:footnoteRef/>
        </w:r>
        <w:r w:rsidRPr="004F16DB" w:rsidDel="00CE1C8D">
          <w:rPr>
            <w:szCs w:val="18"/>
          </w:rPr>
          <w:delText xml:space="preserve">Heating load is used to describe the household heating need, which is equal to (gas consumption * AFUE ) </w:delText>
        </w:r>
      </w:del>
    </w:p>
  </w:footnote>
  <w:footnote w:id="523">
    <w:p w14:paraId="28CAC0BD" w14:textId="77777777" w:rsidR="00C4462B" w:rsidRPr="00C74CC5" w:rsidDel="00CE1C8D" w:rsidRDefault="00C4462B">
      <w:pPr>
        <w:pStyle w:val="Footnote"/>
        <w:rPr>
          <w:del w:id="5805" w:author="Sam Dent" w:date="2018-06-20T05:03:00Z"/>
          <w:szCs w:val="18"/>
          <w:rPrChange w:id="5806" w:author="Sam Dent" w:date="2018-06-27T06:54:00Z">
            <w:rPr>
              <w:del w:id="5807" w:author="Sam Dent" w:date="2018-06-20T05:03:00Z"/>
            </w:rPr>
          </w:rPrChange>
        </w:rPr>
      </w:pPr>
      <w:del w:id="5808" w:author="Sam Dent" w:date="2018-06-20T05:03:00Z">
        <w:r w:rsidRPr="00C74CC5" w:rsidDel="00CE1C8D">
          <w:rPr>
            <w:rStyle w:val="FootnoteReference"/>
            <w:rFonts w:asciiTheme="minorHAnsi" w:hAnsiTheme="minorHAnsi"/>
            <w:sz w:val="18"/>
            <w:szCs w:val="18"/>
            <w:rPrChange w:id="5809" w:author="Sam Dent" w:date="2018-06-27T06:54:00Z">
              <w:rPr>
                <w:rStyle w:val="FootnoteReference"/>
                <w:szCs w:val="18"/>
              </w:rPr>
            </w:rPrChange>
          </w:rPr>
          <w:footnoteRef/>
        </w:r>
        <w:r w:rsidRPr="004F16DB" w:rsidDel="00CE1C8D">
          <w:rPr>
            <w:szCs w:val="18"/>
          </w:rPr>
          <w:delText xml:space="preserve"> Values are based on household heating consumption values and inferred average AFUE results from Table 2-1, Energy Efficiency / Demand Response Nicor Gas Plan Year 1 (6/1/2011-5/31/2012) Research Report: Furnace Metering Study (August 1, 2013) (prepared by Navigant Consulting, Inc.) and adjusting to a stat</w:delText>
        </w:r>
        <w:r w:rsidRPr="00C74CC5" w:rsidDel="00CE1C8D">
          <w:rPr>
            <w:szCs w:val="18"/>
            <w:rPrChange w:id="5810" w:author="Sam Dent" w:date="2018-06-27T06:54:00Z">
              <w:rPr/>
            </w:rPrChange>
          </w:rPr>
          <w:delText>ewide average using relative HDD values to adjust for the evaluation results focus on northern region. Values for individual cities are then calculated by comparing average HDD to the individual city’s HDD.</w:delText>
        </w:r>
      </w:del>
    </w:p>
  </w:footnote>
  <w:footnote w:id="524">
    <w:p w14:paraId="0550D19B" w14:textId="77777777" w:rsidR="00C4462B" w:rsidRPr="004F16DB" w:rsidDel="00CE1C8D" w:rsidRDefault="00C4462B">
      <w:pPr>
        <w:pStyle w:val="Footnote"/>
        <w:rPr>
          <w:del w:id="5813" w:author="Sam Dent" w:date="2018-06-20T05:03:00Z"/>
          <w:szCs w:val="18"/>
        </w:rPr>
      </w:pPr>
      <w:del w:id="5814" w:author="Sam Dent" w:date="2018-06-20T05:03:00Z">
        <w:r w:rsidRPr="00C74CC5" w:rsidDel="00CE1C8D">
          <w:rPr>
            <w:rStyle w:val="FootnoteReference"/>
            <w:rFonts w:asciiTheme="minorHAnsi" w:hAnsiTheme="minorHAnsi"/>
            <w:sz w:val="18"/>
            <w:szCs w:val="18"/>
            <w:rPrChange w:id="5815" w:author="Sam Dent" w:date="2018-06-27T06:54:00Z">
              <w:rPr>
                <w:rStyle w:val="FootnoteReference"/>
                <w:szCs w:val="18"/>
              </w:rPr>
            </w:rPrChange>
          </w:rPr>
          <w:footnoteRef/>
        </w:r>
        <w:r w:rsidRPr="004F16DB" w:rsidDel="00CE1C8D">
          <w:rPr>
            <w:szCs w:val="18"/>
          </w:rPr>
          <w:delText xml:space="preserve"> The Air Conditioning Contractors of America Manual J, Residential Load Calculation 8th Edition produces equipment sizing loads for Single Family, Multi-single, and Condominiums using input characteristics of the home.</w:delText>
        </w:r>
      </w:del>
    </w:p>
  </w:footnote>
  <w:footnote w:id="525">
    <w:p w14:paraId="0885CA9B" w14:textId="77777777" w:rsidR="00C4462B" w:rsidRPr="004F16DB" w:rsidDel="00CE1C8D" w:rsidRDefault="00C4462B">
      <w:pPr>
        <w:pStyle w:val="Footnote"/>
        <w:rPr>
          <w:del w:id="5871" w:author="Sam Dent" w:date="2018-06-20T05:03:00Z"/>
          <w:szCs w:val="18"/>
        </w:rPr>
      </w:pPr>
      <w:del w:id="5872" w:author="Sam Dent" w:date="2018-06-20T05:03:00Z">
        <w:r w:rsidRPr="00C74CC5" w:rsidDel="00CE1C8D">
          <w:rPr>
            <w:rStyle w:val="FootnoteReference"/>
            <w:rFonts w:asciiTheme="minorHAnsi" w:hAnsiTheme="minorHAnsi"/>
            <w:sz w:val="18"/>
            <w:szCs w:val="18"/>
            <w:rPrChange w:id="5873" w:author="Sam Dent" w:date="2018-06-27T06:54:00Z">
              <w:rPr>
                <w:rStyle w:val="FootnoteReference"/>
                <w:szCs w:val="18"/>
              </w:rPr>
            </w:rPrChange>
          </w:rPr>
          <w:footnoteRef/>
        </w:r>
        <w:r w:rsidRPr="004F16DB" w:rsidDel="00CE1C8D">
          <w:rPr>
            <w:szCs w:val="18"/>
          </w:rPr>
          <w:delText xml:space="preserve"> Multifamily household heating consumption relative to single-family households is affected by overall household square footage and exposure to the exterior. This 65% factor is applied to MF homes, based on professional judgment that average household size, and heat loads of MF households are smaller than single-family homes</w:delText>
        </w:r>
      </w:del>
    </w:p>
  </w:footnote>
  <w:footnote w:id="526">
    <w:p w14:paraId="0FBA3EA1" w14:textId="77777777" w:rsidR="00C4462B" w:rsidRPr="004F16DB" w:rsidDel="00CE1C8D" w:rsidRDefault="00C4462B">
      <w:pPr>
        <w:pStyle w:val="Footnote"/>
        <w:rPr>
          <w:del w:id="5879" w:author="Sam Dent" w:date="2018-06-20T05:03:00Z"/>
          <w:szCs w:val="18"/>
        </w:rPr>
      </w:pPr>
      <w:del w:id="5880" w:author="Sam Dent" w:date="2018-06-20T05:03:00Z">
        <w:r w:rsidRPr="00C74CC5" w:rsidDel="00CE1C8D">
          <w:rPr>
            <w:rStyle w:val="FootnoteReference"/>
            <w:rFonts w:asciiTheme="minorHAnsi" w:hAnsiTheme="minorHAnsi"/>
            <w:sz w:val="18"/>
            <w:szCs w:val="18"/>
            <w:rPrChange w:id="5881" w:author="Sam Dent" w:date="2018-06-27T06:54:00Z">
              <w:rPr>
                <w:rStyle w:val="FootnoteReference"/>
                <w:szCs w:val="18"/>
              </w:rPr>
            </w:rPrChange>
          </w:rPr>
          <w:footnoteRef/>
        </w:r>
        <w:r w:rsidRPr="004F16DB" w:rsidDel="00CE1C8D">
          <w:rPr>
            <w:szCs w:val="18"/>
          </w:rPr>
          <w:delText xml:space="preserve"> Program-specific household factors may be utilized on the basis of sufficiently validated program evaluations.</w:delText>
        </w:r>
      </w:del>
    </w:p>
  </w:footnote>
  <w:footnote w:id="527">
    <w:p w14:paraId="5124DB03" w14:textId="77777777" w:rsidR="00C4462B" w:rsidRPr="00BF0015" w:rsidRDefault="00C4462B">
      <w:pPr>
        <w:pStyle w:val="Footnote"/>
        <w:rPr>
          <w:szCs w:val="18"/>
        </w:rPr>
      </w:pPr>
      <w:r w:rsidRPr="00817AFC">
        <w:rPr>
          <w:szCs w:val="18"/>
          <w:vertAlign w:val="superscript"/>
        </w:rPr>
        <w:footnoteRef/>
      </w:r>
      <w:r w:rsidRPr="00817AFC">
        <w:rPr>
          <w:szCs w:val="18"/>
          <w:vertAlign w:val="superscript"/>
        </w:rPr>
        <w:t xml:space="preserve"> </w:t>
      </w:r>
      <w:r w:rsidRPr="00BF0015">
        <w:rPr>
          <w:szCs w:val="18"/>
        </w:rPr>
        <w:t>Energy Solutions Center, a consortium of natural gas utilities, equipment manufacturers and vendors. Boiler Reset Control, accessed at http://naturalgasefficiency.org/residential/Boiler_Reset_Control.htm</w:t>
      </w:r>
    </w:p>
  </w:footnote>
  <w:footnote w:id="528">
    <w:p w14:paraId="0DF2D377" w14:textId="77777777" w:rsidR="00C4462B" w:rsidRPr="00BF0015" w:rsidRDefault="00C4462B">
      <w:pPr>
        <w:pStyle w:val="Footnote"/>
        <w:rPr>
          <w:szCs w:val="18"/>
        </w:rPr>
      </w:pPr>
      <w:r w:rsidRPr="00817AFC">
        <w:rPr>
          <w:szCs w:val="18"/>
          <w:vertAlign w:val="superscript"/>
        </w:rPr>
        <w:footnoteRef/>
      </w:r>
      <w:r w:rsidRPr="00817AFC">
        <w:rPr>
          <w:szCs w:val="18"/>
        </w:rPr>
        <w:t>CLEAResultreferences the Brooklyn Union Gas</w:t>
      </w:r>
      <w:r w:rsidRPr="00BF0015">
        <w:rPr>
          <w:szCs w:val="18"/>
        </w:rPr>
        <w:t xml:space="preserve"> Company, High Efficiency Heating and Water and Controls, Gas Energy Efficiency Program Implementation Plan.</w:t>
      </w:r>
    </w:p>
  </w:footnote>
  <w:footnote w:id="529">
    <w:p w14:paraId="37A739BF" w14:textId="77777777" w:rsidR="00C4462B" w:rsidRPr="00BF0015" w:rsidRDefault="00C4462B">
      <w:pPr>
        <w:pStyle w:val="Footnote"/>
        <w:rPr>
          <w:szCs w:val="18"/>
        </w:rPr>
      </w:pPr>
      <w:r w:rsidRPr="00817AFC">
        <w:rPr>
          <w:szCs w:val="18"/>
          <w:vertAlign w:val="superscript"/>
        </w:rPr>
        <w:footnoteRef/>
      </w:r>
      <w:r w:rsidRPr="00817AFC">
        <w:rPr>
          <w:szCs w:val="18"/>
          <w:vertAlign w:val="superscript"/>
        </w:rPr>
        <w:t xml:space="preserve"> </w:t>
      </w:r>
      <w:r w:rsidRPr="00BF0015">
        <w:rPr>
          <w:szCs w:val="18"/>
        </w:rPr>
        <w:t>Nexant. Questar DSM Market Characterization Report. August 9, 2006.</w:t>
      </w:r>
    </w:p>
  </w:footnote>
  <w:footnote w:id="530">
    <w:p w14:paraId="255F3319" w14:textId="77777777" w:rsidR="00C4462B" w:rsidRPr="00BF0015"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Boiler consumption values are informed by an evaluation which did not ident</w:t>
      </w:r>
      <w:r w:rsidRPr="00BF0015">
        <w:rPr>
          <w:szCs w:val="18"/>
        </w:rPr>
        <w:t>ify any fraction of heating load due to domestic hot water (DHW) provided by the boiler.  Thus these values are an average of both homes with boilers only providing heat, and homes with boilers that also provide DHW. Heating load is used to describe the household heating need, which is equal to (gas heating consumption * AFUE )</w:t>
      </w:r>
    </w:p>
  </w:footnote>
  <w:footnote w:id="531">
    <w:p w14:paraId="50381056" w14:textId="77777777" w:rsidR="00C4462B" w:rsidRPr="00E95A53"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Values are based on household heating consumption values and inferred average AFUE results from Table 3-4, Program Sample Analysis, </w:t>
      </w:r>
      <w:r w:rsidRPr="00BF0015">
        <w:rPr>
          <w:i/>
          <w:szCs w:val="18"/>
        </w:rPr>
        <w:t>Nicor R29 Res Rebate Evaluation Report 092611_REV FINAL to Nicor</w:t>
      </w:r>
      <w:r w:rsidRPr="00BF0015">
        <w:rPr>
          <w:szCs w:val="18"/>
        </w:rPr>
        <w:t>).  Adjusting to a statewide average using relative HDD values to adjust for the evaluation results focus on northern region. Values for individual cities are then c</w:t>
      </w:r>
      <w:r w:rsidRPr="00E95A53">
        <w:rPr>
          <w:szCs w:val="18"/>
        </w:rPr>
        <w:t>alculated by comparing average HDD to the individual city’s HDD.</w:t>
      </w:r>
    </w:p>
  </w:footnote>
  <w:footnote w:id="532">
    <w:p w14:paraId="11D78D4F" w14:textId="77777777" w:rsidR="00C4462B" w:rsidRPr="00DA039D"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The Air </w:t>
      </w:r>
      <w:r w:rsidRPr="00BF0015">
        <w:rPr>
          <w:szCs w:val="18"/>
        </w:rPr>
        <w:t>Conditioning Contractors of America Manual J, Residential Load Calculation 8</w:t>
      </w:r>
      <w:r w:rsidRPr="00BF0015">
        <w:rPr>
          <w:szCs w:val="18"/>
          <w:vertAlign w:val="superscript"/>
        </w:rPr>
        <w:t>th</w:t>
      </w:r>
      <w:r w:rsidRPr="00E95A53">
        <w:rPr>
          <w:szCs w:val="18"/>
        </w:rPr>
        <w:t xml:space="preserve"> Edition produces equipment sizing loads for Single Family, Multi-single, and Condominiums using input </w:t>
      </w:r>
      <w:r w:rsidRPr="00DA039D">
        <w:rPr>
          <w:szCs w:val="18"/>
        </w:rPr>
        <w:t>characteristics of the home.  A best practice for equipment selection and installation of Heating and Air Conditioning, load calculations should be completed by contractors during the selection process and may be readily available for program data purposes.</w:t>
      </w:r>
    </w:p>
  </w:footnote>
  <w:footnote w:id="533">
    <w:p w14:paraId="1554CFEA" w14:textId="77777777" w:rsidR="00C4462B" w:rsidRPr="00BF0015"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Energy Solutions Center, a consortium of natural gas utilities, equipme</w:t>
      </w:r>
      <w:r w:rsidRPr="00BF0015">
        <w:rPr>
          <w:szCs w:val="18"/>
        </w:rPr>
        <w:t xml:space="preserve">nt manufacturers and vendors. Boiler Reset Control, accessed at http://naturalgasefficiency.org/residential/Boiler_Reset_Control.htm </w:t>
      </w:r>
      <w:r w:rsidRPr="00BF0015">
        <w:rPr>
          <w:szCs w:val="18"/>
        </w:rPr>
        <w:cr/>
      </w:r>
    </w:p>
  </w:footnote>
  <w:footnote w:id="534">
    <w:p w14:paraId="71B91108" w14:textId="77777777"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w:t>
      </w:r>
      <w:r w:rsidRPr="00BF0015">
        <w:fldChar w:fldCharType="begin"/>
      </w:r>
      <w:r w:rsidRPr="00C74CC5">
        <w:rPr>
          <w:szCs w:val="18"/>
          <w:rPrChange w:id="5899" w:author="Sam Dent" w:date="2018-06-27T06:54:00Z">
            <w:rPr/>
          </w:rPrChange>
        </w:rPr>
        <w:instrText xml:space="preserve"> HYPERLINK "http://www.energystar.gov/products/certified-products/detail/ceiling-fans" </w:instrText>
      </w:r>
      <w:r w:rsidRPr="00BF0015">
        <w:rPr>
          <w:rPrChange w:id="5900" w:author="Sam Dent" w:date="2018-06-27T06:54:00Z">
            <w:rPr>
              <w:rStyle w:val="Hyperlink"/>
              <w:rFonts w:cstheme="minorHAnsi"/>
              <w:szCs w:val="18"/>
            </w:rPr>
          </w:rPrChange>
        </w:rPr>
        <w:fldChar w:fldCharType="separate"/>
      </w:r>
      <w:r w:rsidRPr="00BF0015">
        <w:rPr>
          <w:rStyle w:val="Hyperlink"/>
          <w:rFonts w:cstheme="minorHAnsi"/>
          <w:szCs w:val="18"/>
        </w:rPr>
        <w:t>http://www.energystar.gov/products/certified-products/detail/ceiling-fans</w:t>
      </w:r>
      <w:r w:rsidRPr="00BF0015">
        <w:rPr>
          <w:rStyle w:val="Hyperlink"/>
          <w:rFonts w:cstheme="minorHAnsi"/>
          <w:szCs w:val="18"/>
        </w:rPr>
        <w:fldChar w:fldCharType="end"/>
      </w:r>
    </w:p>
  </w:footnote>
  <w:footnote w:id="535">
    <w:p w14:paraId="1C40F8FC" w14:textId="77777777" w:rsidR="00C4462B" w:rsidRPr="00BF0015" w:rsidRDefault="00C4462B">
      <w:pPr>
        <w:pStyle w:val="Footnote"/>
        <w:rPr>
          <w:szCs w:val="18"/>
        </w:rPr>
      </w:pPr>
      <w:r w:rsidRPr="00C74CC5">
        <w:rPr>
          <w:rStyle w:val="FootnoteReference"/>
          <w:rFonts w:asciiTheme="minorHAnsi" w:hAnsiTheme="minorHAnsi" w:cstheme="minorHAnsi"/>
          <w:sz w:val="18"/>
          <w:szCs w:val="18"/>
          <w:rPrChange w:id="5901" w:author="Sam Dent" w:date="2018-06-27T06:54:00Z">
            <w:rPr>
              <w:rStyle w:val="FootnoteReference"/>
              <w:rFonts w:cstheme="minorHAnsi"/>
              <w:sz w:val="18"/>
              <w:szCs w:val="18"/>
            </w:rPr>
          </w:rPrChange>
        </w:rPr>
        <w:footnoteRef/>
      </w:r>
      <w:r w:rsidRPr="00817AFC">
        <w:rPr>
          <w:szCs w:val="18"/>
        </w:rPr>
        <w:t xml:space="preserve"> Since the replacement baseline bulb from 2020 on will be equivalent to a CFL, no additional savings should be claimed from that point. Due to expected delay in clearing stock from retail outlets and to account</w:t>
      </w:r>
      <w:r w:rsidRPr="00BF0015">
        <w:rPr>
          <w:szCs w:val="18"/>
        </w:rPr>
        <w:t xml:space="preserve"> for the operating life of a halogen incandescent potentially spanning over 2020, this shift is assumed not to occur until 2021.</w:t>
      </w:r>
    </w:p>
  </w:footnote>
  <w:footnote w:id="536">
    <w:p w14:paraId="63CF559E" w14:textId="77777777"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ENERGY STAR Ceiling Fan Savings Calculator</w:t>
      </w:r>
    </w:p>
    <w:p w14:paraId="24147607" w14:textId="77777777" w:rsidR="00C4462B" w:rsidRPr="00817AFC" w:rsidRDefault="00C4462B">
      <w:pPr>
        <w:pStyle w:val="Footnote"/>
        <w:rPr>
          <w:szCs w:val="18"/>
        </w:rPr>
      </w:pPr>
      <w:r w:rsidRPr="00BF0015">
        <w:fldChar w:fldCharType="begin"/>
      </w:r>
      <w:r w:rsidRPr="00C74CC5">
        <w:rPr>
          <w:szCs w:val="18"/>
          <w:rPrChange w:id="5902" w:author="Sam Dent" w:date="2018-06-27T06:54:00Z">
            <w:rPr/>
          </w:rPrChange>
        </w:rPr>
        <w:instrText xml:space="preserve"> HYPERLINK "http://www.energystar.gov/buildings/sites/default/uploads/files/light_fixture_ceiling_fan_calculator.xlsx?8178-e52c" </w:instrText>
      </w:r>
      <w:r w:rsidRPr="00BF0015">
        <w:rPr>
          <w:rPrChange w:id="5903" w:author="Sam Dent" w:date="2018-06-27T06:54:00Z">
            <w:rPr>
              <w:rStyle w:val="Hyperlink"/>
              <w:rFonts w:cstheme="minorHAnsi"/>
              <w:szCs w:val="18"/>
            </w:rPr>
          </w:rPrChange>
        </w:rPr>
        <w:fldChar w:fldCharType="separate"/>
      </w:r>
      <w:r w:rsidRPr="00BF0015">
        <w:rPr>
          <w:rStyle w:val="Hyperlink"/>
          <w:rFonts w:cstheme="minorHAnsi"/>
          <w:szCs w:val="18"/>
        </w:rPr>
        <w:t>http://www.energystar.gov/buildings/sites/default/uploads/files/light_fixture_ceiling_fan_calculator.xlsx?8178-e52c</w:t>
      </w:r>
      <w:r w:rsidRPr="00BF0015">
        <w:rPr>
          <w:rStyle w:val="Hyperlink"/>
          <w:rFonts w:cstheme="minorHAnsi"/>
          <w:szCs w:val="18"/>
        </w:rPr>
        <w:fldChar w:fldCharType="end"/>
      </w:r>
    </w:p>
  </w:footnote>
  <w:footnote w:id="537">
    <w:p w14:paraId="4000A609" w14:textId="77777777"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Assuming that the CF same as a Room AC. Consistent with coincidence factors found in: RL</w:t>
      </w:r>
      <w:r w:rsidRPr="00BF0015">
        <w:rPr>
          <w:szCs w:val="18"/>
        </w:rPr>
        <w:t>W Report: Final Report Coincidence Factor Study Residential Room Air Conditioners, June 23, 2008 (</w:t>
      </w:r>
      <w:r w:rsidRPr="00BF0015">
        <w:fldChar w:fldCharType="begin"/>
      </w:r>
      <w:r w:rsidRPr="00C74CC5">
        <w:rPr>
          <w:szCs w:val="18"/>
          <w:rPrChange w:id="5904" w:author="Sam Dent" w:date="2018-06-27T06:54:00Z">
            <w:rPr/>
          </w:rPrChange>
        </w:rPr>
        <w:instrText xml:space="preserve"> HYPERLINK "http://www.ctsavesenergy.org/files/Measure%20Life%20Report%202007.pdf" </w:instrText>
      </w:r>
      <w:r w:rsidRPr="00BF0015">
        <w:rPr>
          <w:rPrChange w:id="5905" w:author="Sam Dent" w:date="2018-06-27T06:54:00Z">
            <w:rPr>
              <w:rStyle w:val="Hyperlink"/>
              <w:rFonts w:eastAsia="Calibri" w:cstheme="minorHAnsi"/>
              <w:szCs w:val="18"/>
            </w:rPr>
          </w:rPrChange>
        </w:rPr>
        <w:fldChar w:fldCharType="separate"/>
      </w:r>
      <w:r w:rsidRPr="00BF0015">
        <w:rPr>
          <w:rStyle w:val="Hyperlink"/>
          <w:rFonts w:eastAsia="Calibri" w:cstheme="minorHAnsi"/>
          <w:szCs w:val="18"/>
        </w:rPr>
        <w:t>http://www.puc.nh.gov/Electric/Monitoring%20and%20Evaluation%20Reports/National%20Grid/117_RLW_CF%20Res%20RAC.pdf</w:t>
      </w:r>
      <w:r w:rsidRPr="00BF0015">
        <w:rPr>
          <w:rStyle w:val="Hyperlink"/>
          <w:rFonts w:eastAsia="Calibri" w:cstheme="minorHAnsi"/>
          <w:szCs w:val="18"/>
        </w:rPr>
        <w:fldChar w:fldCharType="end"/>
      </w:r>
      <w:r w:rsidRPr="00817AFC">
        <w:rPr>
          <w:szCs w:val="18"/>
        </w:rPr>
        <w:t xml:space="preserve">) </w:t>
      </w:r>
    </w:p>
  </w:footnote>
  <w:footnote w:id="538">
    <w:p w14:paraId="73EE89A6" w14:textId="77777777"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All fan default assumptions are based upon assumptions provided in the ENERGY STAR Ceiling Fan Savings Calculator;</w:t>
      </w:r>
    </w:p>
    <w:p w14:paraId="2123921A" w14:textId="77777777" w:rsidR="00C4462B" w:rsidRPr="00817AFC" w:rsidRDefault="00C4462B">
      <w:pPr>
        <w:pStyle w:val="Footnote"/>
        <w:rPr>
          <w:szCs w:val="18"/>
        </w:rPr>
      </w:pPr>
      <w:r w:rsidRPr="00BF0015">
        <w:fldChar w:fldCharType="begin"/>
      </w:r>
      <w:r w:rsidRPr="00C74CC5">
        <w:rPr>
          <w:szCs w:val="18"/>
          <w:rPrChange w:id="5906" w:author="Sam Dent" w:date="2018-06-27T06:54:00Z">
            <w:rPr/>
          </w:rPrChange>
        </w:rPr>
        <w:instrText xml:space="preserve"> HYPERLINK "http://www.energystar.gov/buildings/sites/default/uploads/files/light_fixture_ceiling_fan_calculator.xlsx?8178-e52c" </w:instrText>
      </w:r>
      <w:r w:rsidRPr="00BF0015">
        <w:rPr>
          <w:rPrChange w:id="5907" w:author="Sam Dent" w:date="2018-06-27T06:54:00Z">
            <w:rPr>
              <w:rStyle w:val="Hyperlink"/>
              <w:rFonts w:cstheme="minorHAnsi"/>
              <w:szCs w:val="18"/>
            </w:rPr>
          </w:rPrChange>
        </w:rPr>
        <w:fldChar w:fldCharType="separate"/>
      </w:r>
      <w:r w:rsidRPr="00BF0015">
        <w:rPr>
          <w:rStyle w:val="Hyperlink"/>
          <w:rFonts w:cstheme="minorHAnsi"/>
          <w:szCs w:val="18"/>
        </w:rPr>
        <w:t>http://www.energystar.gov/buildings/sites/default/uploads/files/light_fixture_ceiling_fan_calculator.xlsx?8178-e52c</w:t>
      </w:r>
      <w:r w:rsidRPr="00BF0015">
        <w:rPr>
          <w:rStyle w:val="Hyperlink"/>
          <w:rFonts w:cstheme="minorHAnsi"/>
          <w:szCs w:val="18"/>
        </w:rPr>
        <w:fldChar w:fldCharType="end"/>
      </w:r>
    </w:p>
  </w:footnote>
  <w:footnote w:id="539">
    <w:p w14:paraId="6CA8BF64" w14:textId="77777777"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Assuming that the CF same as a Room AC. Consistent with coincidence factors found in: RLW Report: Fin</w:t>
      </w:r>
      <w:r w:rsidRPr="00BF0015">
        <w:rPr>
          <w:szCs w:val="18"/>
        </w:rPr>
        <w:t>al Report Coincidence Factor Study Residential Room Air Conditioners, June 23, 2008 (</w:t>
      </w:r>
      <w:r w:rsidRPr="00BF0015">
        <w:fldChar w:fldCharType="begin"/>
      </w:r>
      <w:r w:rsidRPr="00C74CC5">
        <w:rPr>
          <w:szCs w:val="18"/>
          <w:rPrChange w:id="5908" w:author="Sam Dent" w:date="2018-06-27T06:54:00Z">
            <w:rPr/>
          </w:rPrChange>
        </w:rPr>
        <w:instrText xml:space="preserve"> HYPERLINK "http://www.ctsavesenergy.org/files/Measure%20Life%20Report%202007.pdf" </w:instrText>
      </w:r>
      <w:r w:rsidRPr="00BF0015">
        <w:rPr>
          <w:rPrChange w:id="5909" w:author="Sam Dent" w:date="2018-06-27T06:54:00Z">
            <w:rPr>
              <w:rStyle w:val="Hyperlink"/>
              <w:rFonts w:eastAsia="Calibri" w:cstheme="minorHAnsi"/>
              <w:szCs w:val="18"/>
            </w:rPr>
          </w:rPrChange>
        </w:rPr>
        <w:fldChar w:fldCharType="separate"/>
      </w:r>
      <w:r w:rsidRPr="00BF0015">
        <w:rPr>
          <w:rStyle w:val="Hyperlink"/>
          <w:rFonts w:eastAsia="Calibri" w:cstheme="minorHAnsi"/>
          <w:szCs w:val="18"/>
        </w:rPr>
        <w:t>http://www.puc.nh.gov/Electric/Monitoring%20and%20Evaluation%20Reports/National%20Grid/117_RLW_CF%20Res%20RAC.pdf</w:t>
      </w:r>
      <w:r w:rsidRPr="00BF0015">
        <w:rPr>
          <w:rStyle w:val="Hyperlink"/>
          <w:rFonts w:eastAsia="Calibri" w:cstheme="minorHAnsi"/>
          <w:szCs w:val="18"/>
        </w:rPr>
        <w:fldChar w:fldCharType="end"/>
      </w:r>
      <w:r w:rsidRPr="00817AFC">
        <w:rPr>
          <w:szCs w:val="18"/>
        </w:rPr>
        <w:t xml:space="preserve">) </w:t>
      </w:r>
    </w:p>
  </w:footnote>
  <w:footnote w:id="540">
    <w:p w14:paraId="20C35844" w14:textId="77777777" w:rsidR="00C4462B" w:rsidRPr="00817AFC" w:rsidRDefault="00C4462B">
      <w:pPr>
        <w:pStyle w:val="Footnote"/>
        <w:rPr>
          <w:szCs w:val="18"/>
        </w:rPr>
      </w:pPr>
      <w:r w:rsidRPr="00817AFC">
        <w:rPr>
          <w:rStyle w:val="FootnoteReference"/>
          <w:rFonts w:asciiTheme="minorHAnsi" w:eastAsiaTheme="majorEastAsia" w:hAnsiTheme="minorHAnsi"/>
          <w:sz w:val="18"/>
          <w:szCs w:val="18"/>
        </w:rPr>
        <w:footnoteRef/>
      </w:r>
      <w:r w:rsidRPr="00817AFC">
        <w:rPr>
          <w:szCs w:val="18"/>
        </w:rPr>
        <w:t xml:space="preserve"> Based on lighting logger study conducted as part of the PY5/6 ComEd Residential Lighting Program evaluation.</w:t>
      </w:r>
    </w:p>
  </w:footnote>
  <w:footnote w:id="541">
    <w:p w14:paraId="2B58525E" w14:textId="77777777" w:rsidR="00C4462B" w:rsidRPr="00111DE1" w:rsidRDefault="00C4462B" w:rsidP="00C60C5B">
      <w:pPr>
        <w:pStyle w:val="FootnoteText"/>
        <w:spacing w:after="0"/>
        <w:rPr>
          <w:sz w:val="18"/>
          <w:szCs w:val="18"/>
        </w:rPr>
      </w:pPr>
      <w:r w:rsidRPr="00111DE1">
        <w:rPr>
          <w:rStyle w:val="FootnoteReference"/>
          <w:sz w:val="18"/>
          <w:szCs w:val="18"/>
        </w:rPr>
        <w:footnoteRef/>
      </w:r>
      <w:r w:rsidRPr="00111DE1">
        <w:rPr>
          <w:sz w:val="18"/>
          <w:szCs w:val="18"/>
        </w:rPr>
        <w:t xml:space="preserve"> For example, the capabilities of products and added services that use ultrasound, infrared, or geofencing sensor systems, automatically develop individual models of home’s thermal properties through user interaction, and optimize system operation based on equipment type and performance traits based on weather forecasts demonstrate the type of automatic schedule change functionality that apply to this measure characterization.</w:t>
      </w:r>
    </w:p>
  </w:footnote>
  <w:footnote w:id="542">
    <w:p w14:paraId="765CA8FA" w14:textId="77777777" w:rsidR="00C4462B" w:rsidRPr="00111DE1" w:rsidRDefault="00C4462B" w:rsidP="00C60C5B">
      <w:pPr>
        <w:pStyle w:val="FootnoteText"/>
        <w:spacing w:after="0"/>
        <w:rPr>
          <w:rFonts w:cstheme="minorHAnsi"/>
          <w:sz w:val="18"/>
          <w:szCs w:val="18"/>
        </w:rPr>
      </w:pPr>
      <w:r w:rsidRPr="00111DE1">
        <w:rPr>
          <w:rStyle w:val="FootnoteReference"/>
          <w:rFonts w:cstheme="minorHAnsi"/>
          <w:sz w:val="18"/>
          <w:szCs w:val="18"/>
        </w:rPr>
        <w:footnoteRef/>
      </w:r>
      <w:r w:rsidRPr="00111DE1">
        <w:rPr>
          <w:rFonts w:cstheme="minorHAnsi"/>
          <w:sz w:val="18"/>
          <w:szCs w:val="18"/>
        </w:rPr>
        <w:t xml:space="preserve"> The ENERGY STAR program </w:t>
      </w:r>
      <w:ins w:id="5918" w:author="Nick Lange" w:date="2018-06-26T09:13:00Z">
        <w:r w:rsidRPr="008F09A9">
          <w:rPr>
            <w:rFonts w:cstheme="minorHAnsi"/>
            <w:sz w:val="18"/>
            <w:szCs w:val="18"/>
          </w:rPr>
          <w:t xml:space="preserve">released version 1.0 of its Connected Thermostats Specification </w:t>
        </w:r>
      </w:ins>
      <w:ins w:id="5919" w:author="Nick Lange" w:date="2018-06-26T09:14:00Z">
        <w:r w:rsidRPr="008F09A9">
          <w:rPr>
            <w:rFonts w:cstheme="minorHAnsi"/>
            <w:sz w:val="18"/>
            <w:szCs w:val="18"/>
          </w:rPr>
          <w:t>in 2017.</w:t>
        </w:r>
      </w:ins>
      <w:ins w:id="5920" w:author="Nick Lange" w:date="2018-06-26T09:15:00Z">
        <w:r w:rsidRPr="008F09A9">
          <w:rPr>
            <w:rFonts w:cstheme="minorHAnsi"/>
            <w:sz w:val="18"/>
            <w:szCs w:val="18"/>
          </w:rPr>
          <w:t xml:space="preserve"> </w:t>
        </w:r>
      </w:ins>
      <w:ins w:id="5921" w:author="Nick Lange" w:date="2018-06-26T09:16:00Z">
        <w:r w:rsidRPr="008F09A9">
          <w:rPr>
            <w:rFonts w:cstheme="minorHAnsi"/>
            <w:sz w:val="18"/>
            <w:szCs w:val="18"/>
          </w:rPr>
          <w:t>Details and active d</w:t>
        </w:r>
      </w:ins>
      <w:ins w:id="5922" w:author="Nick Lange" w:date="2018-06-26T09:15:00Z">
        <w:r w:rsidRPr="008F09A9">
          <w:rPr>
            <w:rFonts w:cstheme="minorHAnsi"/>
            <w:sz w:val="18"/>
            <w:szCs w:val="18"/>
          </w:rPr>
          <w:t xml:space="preserve">iscussion can be found here: </w:t>
        </w:r>
      </w:ins>
      <w:ins w:id="5923" w:author="Nick Lange" w:date="2018-06-26T09:21:00Z">
        <w:r w:rsidRPr="00867F34">
          <w:rPr>
            <w:rFonts w:cstheme="minorHAnsi"/>
            <w:sz w:val="18"/>
            <w:szCs w:val="18"/>
          </w:rPr>
          <w:fldChar w:fldCharType="begin"/>
        </w:r>
        <w:r w:rsidRPr="00111DE1">
          <w:rPr>
            <w:rFonts w:cstheme="minorHAnsi"/>
            <w:sz w:val="18"/>
            <w:szCs w:val="18"/>
          </w:rPr>
          <w:instrText>HYPERLINK "https://www.energystar.gov/products/spec/connected_thermostats_specification_v1_0_pd"</w:instrText>
        </w:r>
      </w:ins>
      <w:del w:id="5924" w:author="Nick Lange" w:date="2018-06-26T09:21:00Z">
        <w:r w:rsidRPr="00111DE1" w:rsidDel="00BA5CF4">
          <w:rPr>
            <w:rPrChange w:id="5925" w:author="Nick Lange" w:date="2018-06-26T12:38:00Z">
              <w:rPr>
                <w:rStyle w:val="Hyperlink"/>
                <w:rFonts w:cstheme="minorHAnsi"/>
                <w:sz w:val="18"/>
                <w:szCs w:val="18"/>
              </w:rPr>
            </w:rPrChange>
          </w:rPr>
          <w:delInstrText>https://www.energystar.gov/products/spec/connected_thermostats_specification_v1_0_pdd</w:delInstrText>
        </w:r>
      </w:del>
      <w:ins w:id="5926" w:author="Nick Lange" w:date="2018-06-26T09:21:00Z">
        <w:r w:rsidRPr="00867F34">
          <w:rPr>
            <w:rFonts w:cstheme="minorHAnsi"/>
            <w:sz w:val="18"/>
            <w:szCs w:val="18"/>
          </w:rPr>
          <w:fldChar w:fldCharType="separate"/>
        </w:r>
      </w:ins>
      <w:del w:id="5927" w:author="Nick Lange" w:date="2018-06-26T09:21:00Z">
        <w:r w:rsidRPr="00111DE1" w:rsidDel="00BA5CF4">
          <w:rPr>
            <w:rStyle w:val="Hyperlink"/>
            <w:rFonts w:cstheme="minorHAnsi"/>
            <w:sz w:val="18"/>
            <w:szCs w:val="18"/>
          </w:rPr>
          <w:delText>https://www.energystar.gov/products/spec/connected_thermostats_specification_v1_0_pdd</w:delText>
        </w:r>
      </w:del>
      <w:ins w:id="5928" w:author="Nick Lange" w:date="2018-06-26T09:21:00Z">
        <w:r w:rsidRPr="00111DE1">
          <w:rPr>
            <w:rStyle w:val="Hyperlink"/>
            <w:rFonts w:cstheme="minorHAnsi"/>
            <w:sz w:val="18"/>
            <w:szCs w:val="18"/>
          </w:rPr>
          <w:t>https://www.energystar.gov/products/spec/connected_thermostats_specification_v1_0_pd</w:t>
        </w:r>
        <w:r w:rsidRPr="00867F34">
          <w:rPr>
            <w:rFonts w:cstheme="minorHAnsi"/>
            <w:sz w:val="18"/>
            <w:szCs w:val="18"/>
          </w:rPr>
          <w:fldChar w:fldCharType="end"/>
        </w:r>
      </w:ins>
      <w:del w:id="5929" w:author="Nick Lange" w:date="2018-06-26T09:16:00Z">
        <w:r w:rsidRPr="00111DE1" w:rsidDel="00BA5CF4">
          <w:rPr>
            <w:rFonts w:cstheme="minorHAnsi"/>
            <w:sz w:val="18"/>
            <w:szCs w:val="18"/>
          </w:rPr>
          <w:delText>discontinued its support for basic programmable thermostats effective 12/31/09, and is presently developing a new specification for ‘Residential Climate Controls’.</w:delText>
        </w:r>
      </w:del>
      <w:r w:rsidRPr="00111DE1">
        <w:rPr>
          <w:rFonts w:cstheme="minorHAnsi"/>
          <w:sz w:val="18"/>
          <w:szCs w:val="18"/>
        </w:rPr>
        <w:t> </w:t>
      </w:r>
    </w:p>
  </w:footnote>
  <w:footnote w:id="543">
    <w:p w14:paraId="5BCB6DF0" w14:textId="77777777" w:rsidR="00C4462B" w:rsidRPr="00111DE1" w:rsidRDefault="00C4462B" w:rsidP="00C60C5B">
      <w:pPr>
        <w:pStyle w:val="FootnoteText"/>
        <w:spacing w:after="0"/>
        <w:rPr>
          <w:sz w:val="18"/>
          <w:szCs w:val="18"/>
        </w:rPr>
      </w:pPr>
      <w:r w:rsidRPr="00111DE1">
        <w:rPr>
          <w:rStyle w:val="FootnoteReference"/>
          <w:sz w:val="18"/>
          <w:szCs w:val="18"/>
        </w:rPr>
        <w:footnoteRef/>
      </w:r>
      <w:r w:rsidRPr="00111DE1">
        <w:rPr>
          <w:sz w:val="18"/>
          <w:szCs w:val="18"/>
        </w:rPr>
        <w:t xml:space="preserve"> This measure recognizes that field data may be available, through this 2-way communication capability, to better inform characterization of efficiency criteria and savings calculations. It is recommended that program implementations incorporate this data into their planning and operation activities to improve understanding of the measure to manage risks and enhance savings results. </w:t>
      </w:r>
    </w:p>
  </w:footnote>
  <w:footnote w:id="544">
    <w:p w14:paraId="2645786A" w14:textId="77777777" w:rsidR="00C4462B" w:rsidRPr="00111DE1" w:rsidRDefault="00C4462B" w:rsidP="00C60C5B">
      <w:pPr>
        <w:pStyle w:val="FootnoteText"/>
        <w:spacing w:after="0"/>
        <w:rPr>
          <w:sz w:val="18"/>
          <w:szCs w:val="18"/>
        </w:rPr>
      </w:pPr>
      <w:r w:rsidRPr="00111DE1">
        <w:rPr>
          <w:rStyle w:val="FootnoteReference"/>
          <w:sz w:val="18"/>
          <w:szCs w:val="18"/>
        </w:rPr>
        <w:footnoteRef/>
      </w:r>
      <w:r w:rsidRPr="00111DE1">
        <w:rPr>
          <w:sz w:val="18"/>
          <w:szCs w:val="18"/>
        </w:rPr>
        <w:t xml:space="preserve"> If the actual thermostat is programmable and it is found to be used in override mode or otherwise effectively being operated like a manual thermostat, then the baseline may be considered to be a manual thermostat </w:t>
      </w:r>
    </w:p>
  </w:footnote>
  <w:footnote w:id="545">
    <w:p w14:paraId="52294762" w14:textId="77777777" w:rsidR="00C4462B" w:rsidRPr="00111DE1" w:rsidRDefault="00C4462B" w:rsidP="00C60C5B">
      <w:pPr>
        <w:pStyle w:val="FootnoteText"/>
        <w:spacing w:after="0"/>
        <w:rPr>
          <w:sz w:val="18"/>
          <w:szCs w:val="18"/>
        </w:rPr>
      </w:pPr>
      <w:r w:rsidRPr="00111DE1">
        <w:rPr>
          <w:rStyle w:val="FootnoteReference"/>
          <w:sz w:val="18"/>
          <w:szCs w:val="18"/>
        </w:rPr>
        <w:footnoteRef/>
      </w:r>
      <w:r w:rsidRPr="00111DE1">
        <w:rPr>
          <w:sz w:val="18"/>
          <w:szCs w:val="18"/>
        </w:rPr>
        <w:t xml:space="preserve"> Based on Opinion Dynamics Corporation, “ComEd Residential Saturation/End Use, Market Penetration &amp; Behavioral Study”, Appendix 3: Detailed Mail Survey Results, p34, April 2013.</w:t>
      </w:r>
    </w:p>
  </w:footnote>
  <w:footnote w:id="546">
    <w:p w14:paraId="14A46261" w14:textId="77777777" w:rsidR="00C4462B" w:rsidRPr="00111DE1" w:rsidRDefault="00C4462B" w:rsidP="00C60C5B">
      <w:pPr>
        <w:pStyle w:val="Footnote"/>
      </w:pPr>
      <w:r w:rsidRPr="00111DE1">
        <w:rPr>
          <w:rStyle w:val="CaptionChar"/>
          <w:rFonts w:eastAsiaTheme="minorEastAsia"/>
          <w:b w:val="0"/>
          <w:szCs w:val="18"/>
          <w:vertAlign w:val="superscript"/>
        </w:rPr>
        <w:footnoteRef/>
      </w:r>
      <w:r w:rsidRPr="008F09A9">
        <w:rPr>
          <w:b/>
        </w:rPr>
        <w:t xml:space="preserve"> </w:t>
      </w:r>
      <w:del w:id="5938" w:author="VEIC" w:date="2018-06-19T06:58:00Z">
        <w:r w:rsidRPr="00111DE1" w:rsidDel="00D43B27">
          <w:delText>Table 1, HVAC Controls, Measure Life Report, Residential and Commercial/Industrial Lighting and HVAC Measures, GDS Associates, 2007</w:delText>
        </w:r>
      </w:del>
      <w:ins w:id="5939" w:author="VEIC" w:date="2018-06-19T06:58:00Z">
        <w:r w:rsidRPr="00111DE1">
          <w:t xml:space="preserve">Based on </w:t>
        </w:r>
      </w:ins>
      <w:ins w:id="5940" w:author="VEIC" w:date="2018-06-19T06:59:00Z">
        <w:r w:rsidRPr="00111DE1">
          <w:t>2017 Residential Smart Thermostat Workpaper, prepared by SCE and Nest for SCE (Work Paper SCE17HC054, Revision #0). Estimate ability of smart systems to continue providing savings after disconnection and conduct statistical survival analysis which yields 9.2-13.8 year range.</w:t>
        </w:r>
      </w:ins>
    </w:p>
  </w:footnote>
  <w:footnote w:id="547">
    <w:p w14:paraId="015EECAC" w14:textId="77777777" w:rsidR="00C4462B" w:rsidRPr="00111DE1" w:rsidDel="00D43B27" w:rsidRDefault="00C4462B" w:rsidP="00C60C5B">
      <w:pPr>
        <w:pStyle w:val="Footnote"/>
        <w:rPr>
          <w:del w:id="5943" w:author="VEIC" w:date="2018-06-19T06:58:00Z"/>
        </w:rPr>
      </w:pPr>
      <w:del w:id="5944" w:author="VEIC" w:date="2018-06-19T06:58:00Z">
        <w:r w:rsidRPr="00111DE1" w:rsidDel="00D43B27">
          <w:rPr>
            <w:rStyle w:val="CaptionChar"/>
            <w:rFonts w:eastAsiaTheme="minorEastAsia"/>
            <w:szCs w:val="18"/>
            <w:vertAlign w:val="superscript"/>
          </w:rPr>
          <w:footnoteRef/>
        </w:r>
        <w:r w:rsidRPr="00111DE1" w:rsidDel="00D43B27">
          <w:rPr>
            <w:rStyle w:val="FootnoteReference"/>
            <w:szCs w:val="18"/>
          </w:rPr>
          <w:delText xml:space="preserve"> </w:delText>
        </w:r>
        <w:r w:rsidRPr="00111DE1" w:rsidDel="00D43B27">
          <w:delText>Future evaluation is strongly encouraged to inform the persistence of savings to further refine measure life assumption.  As this characterization depends heavily upon a number of savings studies that only lasted a single year or less, the longer term impacts should be assessed.</w:delText>
        </w:r>
      </w:del>
    </w:p>
  </w:footnote>
  <w:footnote w:id="548">
    <w:p w14:paraId="31AA3643" w14:textId="77777777" w:rsidR="00C4462B" w:rsidRPr="00111DE1" w:rsidRDefault="00C4462B" w:rsidP="00C60C5B">
      <w:pPr>
        <w:pStyle w:val="FootnoteText"/>
        <w:spacing w:after="0"/>
      </w:pPr>
      <w:r w:rsidRPr="00111DE1">
        <w:rPr>
          <w:rStyle w:val="FootnoteReference"/>
          <w:sz w:val="18"/>
          <w:szCs w:val="18"/>
        </w:rPr>
        <w:footnoteRef/>
      </w:r>
      <w:r w:rsidRPr="00111DE1">
        <w:rPr>
          <w:sz w:val="18"/>
          <w:szCs w:val="18"/>
        </w:rPr>
        <w:t xml:space="preserve"> In</w:t>
      </w:r>
      <w:r w:rsidRPr="00111DE1">
        <w:rPr>
          <w:rFonts w:ascii="Calibri" w:hAnsi="Calibri"/>
          <w:sz w:val="18"/>
        </w:rPr>
        <w:t xml:space="preserve"> contrast to program designs that utilize program affiliated contractors or other trade ally partners that support customer participation through thermostat distribution, installation and other services , BYOT programs enroll customers </w:t>
      </w:r>
      <w:r w:rsidRPr="00111DE1">
        <w:rPr>
          <w:rFonts w:ascii="Calibri" w:hAnsi="Calibri"/>
          <w:i/>
          <w:sz w:val="18"/>
        </w:rPr>
        <w:t>after</w:t>
      </w:r>
      <w:r w:rsidRPr="00111DE1">
        <w:rPr>
          <w:rFonts w:ascii="Calibri" w:hAnsi="Calibri"/>
          <w:sz w:val="18"/>
        </w:rPr>
        <w:t xml:space="preserve"> the time of purchase through online rebate and program integration sign-ups. </w:t>
      </w:r>
    </w:p>
  </w:footnote>
  <w:footnote w:id="549">
    <w:p w14:paraId="69F06F85" w14:textId="77777777" w:rsidR="00C4462B" w:rsidRPr="00111DE1" w:rsidRDefault="00C4462B" w:rsidP="00C60C5B">
      <w:pPr>
        <w:pStyle w:val="FootnoteText"/>
        <w:spacing w:after="0"/>
        <w:rPr>
          <w:sz w:val="18"/>
          <w:szCs w:val="18"/>
        </w:rPr>
      </w:pPr>
      <w:r w:rsidRPr="00111DE1">
        <w:rPr>
          <w:rStyle w:val="FootnoteReference"/>
          <w:sz w:val="18"/>
          <w:szCs w:val="18"/>
        </w:rPr>
        <w:footnoteRef/>
      </w:r>
      <w:r w:rsidRPr="00111DE1">
        <w:rPr>
          <w:sz w:val="18"/>
          <w:szCs w:val="18"/>
        </w:rPr>
        <w:t xml:space="preserve"> </w:t>
      </w:r>
      <w:r w:rsidRPr="00111DE1">
        <w:rPr>
          <w:rFonts w:cstheme="minorHAnsi"/>
          <w:sz w:val="18"/>
          <w:szCs w:val="18"/>
        </w:rPr>
        <w:t>Including any one-time software integration or annual software maintenance, and or individual device energy feature fees.</w:t>
      </w:r>
    </w:p>
  </w:footnote>
  <w:footnote w:id="550">
    <w:p w14:paraId="47F33C16" w14:textId="77777777" w:rsidR="00C4462B" w:rsidRPr="00111DE1" w:rsidRDefault="00C4462B" w:rsidP="00C60C5B">
      <w:pPr>
        <w:pStyle w:val="Footnote"/>
      </w:pPr>
      <w:r w:rsidRPr="00111DE1">
        <w:rPr>
          <w:rStyle w:val="CaptionChar"/>
          <w:rFonts w:eastAsiaTheme="minorEastAsia"/>
          <w:szCs w:val="18"/>
          <w:vertAlign w:val="superscript"/>
        </w:rPr>
        <w:footnoteRef/>
      </w:r>
      <w:r w:rsidRPr="00111DE1">
        <w:t xml:space="preserve"> Market prices vary considerably in this category, generally increasing with thermostat capability and sophistication. The core suite of functions required by this measure's eligibility criteria are available on units readily available in the market roughly in the range of $</w:t>
      </w:r>
      <w:ins w:id="5947" w:author="Nick Lange" w:date="2018-06-26T09:24:00Z">
        <w:r w:rsidRPr="008F09A9">
          <w:t>150</w:t>
        </w:r>
      </w:ins>
      <w:del w:id="5948" w:author="Nick Lange" w:date="2018-06-26T09:24:00Z">
        <w:r w:rsidRPr="00111DE1" w:rsidDel="00C75C0E">
          <w:delText>200</w:delText>
        </w:r>
      </w:del>
      <w:r w:rsidRPr="00111DE1">
        <w:t xml:space="preserve"> and $250, excluding the availability of</w:t>
      </w:r>
      <w:ins w:id="5949" w:author="Nick Lange" w:date="2018-06-26T09:25:00Z">
        <w:r w:rsidRPr="008F09A9">
          <w:t xml:space="preserve"> time or market-limited </w:t>
        </w:r>
      </w:ins>
      <w:del w:id="5950" w:author="Nick Lange" w:date="2018-06-26T09:25:00Z">
        <w:r w:rsidRPr="00111DE1" w:rsidDel="00C75C0E">
          <w:delText xml:space="preserve"> any </w:delText>
        </w:r>
      </w:del>
      <w:r w:rsidRPr="00111DE1">
        <w:t xml:space="preserve">wholesale or volume </w:t>
      </w:r>
      <w:del w:id="5951" w:author="Nick Lange" w:date="2018-06-26T09:25:00Z">
        <w:r w:rsidRPr="00111DE1" w:rsidDel="00C75C0E">
          <w:delText>discounts</w:delText>
        </w:r>
      </w:del>
      <w:ins w:id="5952" w:author="Nick Lange" w:date="2018-06-26T09:25:00Z">
        <w:r w:rsidRPr="008F09A9">
          <w:t>pricing</w:t>
        </w:r>
      </w:ins>
      <w:r w:rsidRPr="00111DE1">
        <w:t>.  The assumed incremental cost is based on the middle of this range ($</w:t>
      </w:r>
      <w:ins w:id="5953" w:author="Nick Lange" w:date="2018-06-26T09:25:00Z">
        <w:r w:rsidRPr="008F09A9">
          <w:t>1</w:t>
        </w:r>
      </w:ins>
      <w:del w:id="5954" w:author="Nick Lange" w:date="2018-06-26T09:25:00Z">
        <w:r w:rsidRPr="00111DE1" w:rsidDel="00C75C0E">
          <w:delText>2</w:delText>
        </w:r>
      </w:del>
      <w:ins w:id="5955" w:author="Nick Lange" w:date="2018-06-26T09:25:00Z">
        <w:r w:rsidRPr="008F09A9">
          <w:t>7</w:t>
        </w:r>
      </w:ins>
      <w:del w:id="5956" w:author="Nick Lange" w:date="2018-06-26T09:25:00Z">
        <w:r w:rsidRPr="00111DE1" w:rsidDel="00C75C0E">
          <w:delText>2</w:delText>
        </w:r>
      </w:del>
      <w:r w:rsidRPr="00111DE1">
        <w:t>5) minus a cost of $50 for the baseline equipment blend of manual and programmable thermostats. Note that any add-on energy service costs, which may include one-time setup and/or annual per device costs are not included in this assumption.</w:t>
      </w:r>
    </w:p>
  </w:footnote>
  <w:footnote w:id="551">
    <w:p w14:paraId="5954F667" w14:textId="77777777" w:rsidR="00C4462B" w:rsidRPr="00111DE1" w:rsidRDefault="00C4462B" w:rsidP="00C60C5B">
      <w:pPr>
        <w:pStyle w:val="Footnote"/>
      </w:pPr>
      <w:r w:rsidRPr="00111DE1">
        <w:rPr>
          <w:rStyle w:val="FootnoteReference"/>
          <w:szCs w:val="18"/>
        </w:rPr>
        <w:footnoteRef/>
      </w:r>
      <w:r w:rsidRPr="00111DE1">
        <w:t xml:space="preserve"> Assumes 50% of the cooling coincidence factor (based on metering of 24 homes with central AC during PY4 and PY5 in Ameren Illinois service territory).</w:t>
      </w:r>
    </w:p>
  </w:footnote>
  <w:footnote w:id="552">
    <w:p w14:paraId="2B7DA22A" w14:textId="77777777" w:rsidR="00C4462B" w:rsidRPr="00111DE1" w:rsidRDefault="00C4462B" w:rsidP="00C60C5B">
      <w:pPr>
        <w:pStyle w:val="Footnote"/>
      </w:pPr>
      <w:r w:rsidRPr="00111DE1">
        <w:rPr>
          <w:rStyle w:val="FootnoteReference"/>
          <w:szCs w:val="18"/>
        </w:rPr>
        <w:footnoteRef/>
      </w:r>
      <w:r w:rsidRPr="00111DE1">
        <w:t xml:space="preserve"> Assumes 50% of the cooling coincidence factor (based on analysis of Itron eShape data for Missouri, calibrated to Illinois loads, supplied by Ameren. The average AC load over the PJM peak period (1-5pm, M-F, June through August) is divided by the maximum AC load during the year.)</w:t>
      </w:r>
    </w:p>
  </w:footnote>
  <w:footnote w:id="553">
    <w:p w14:paraId="0DC2E972" w14:textId="77777777" w:rsidR="00C4462B" w:rsidRPr="00111DE1" w:rsidRDefault="00C4462B" w:rsidP="00C60C5B">
      <w:pPr>
        <w:pStyle w:val="Footnote"/>
      </w:pPr>
      <w:r w:rsidRPr="00111DE1">
        <w:rPr>
          <w:rStyle w:val="FootnoteReference"/>
          <w:szCs w:val="18"/>
        </w:rPr>
        <w:footnoteRef/>
      </w:r>
      <w:r w:rsidRPr="00111DE1">
        <w:t xml:space="preserve"> Electrical savings are a function of both heating and cooling energy usage reductions. For heating this is a function of the percent of electric heat (heat pumps) and fan savings in the case of a natural gas furnace.</w:t>
      </w:r>
    </w:p>
  </w:footnote>
  <w:footnote w:id="554">
    <w:p w14:paraId="09827922" w14:textId="77777777" w:rsidR="00C4462B" w:rsidRPr="00111DE1" w:rsidRDefault="00C4462B" w:rsidP="00C60C5B">
      <w:pPr>
        <w:pStyle w:val="Footnote"/>
      </w:pPr>
      <w:r w:rsidRPr="00111DE1">
        <w:rPr>
          <w:rStyle w:val="FootnoteReference"/>
          <w:szCs w:val="18"/>
        </w:rPr>
        <w:footnoteRef/>
      </w:r>
      <w:r w:rsidRPr="00111DE1">
        <w:t xml:space="preserve"> </w:t>
      </w:r>
      <w:ins w:id="5965" w:author="Nick Lange" w:date="2018-06-26T09:28:00Z">
        <w:r w:rsidRPr="00111DE1">
          <w:t xml:space="preserve">Value used is based on known PY8 </w:t>
        </w:r>
      </w:ins>
      <w:ins w:id="5966" w:author="Nick Lange" w:date="2018-06-26T09:29:00Z">
        <w:r w:rsidRPr="00111DE1">
          <w:t xml:space="preserve">percent of electric heat provided by </w:t>
        </w:r>
      </w:ins>
      <w:ins w:id="5967" w:author="Nick Lange" w:date="2018-06-26T09:28:00Z">
        <w:r w:rsidRPr="00111DE1">
          <w:t>Navigant as part of</w:t>
        </w:r>
      </w:ins>
      <w:ins w:id="5968" w:author="Nick Lange" w:date="2018-06-26T09:29:00Z">
        <w:r w:rsidRPr="00111DE1">
          <w:t xml:space="preserve"> </w:t>
        </w:r>
      </w:ins>
      <w:ins w:id="5969" w:author="Nick Lange" w:date="2018-06-26T09:28:00Z">
        <w:r w:rsidRPr="00111DE1">
          <w:t xml:space="preserve">the ongoing evaluation work source: </w:t>
        </w:r>
      </w:ins>
      <w:ins w:id="5970" w:author="Nick Lange" w:date="2018-06-26T09:32:00Z">
        <w:r w:rsidRPr="00111DE1">
          <w:t>“</w:t>
        </w:r>
      </w:ins>
      <w:ins w:id="5971" w:author="Nick Lange" w:date="2018-06-26T09:33:00Z">
        <w:r w:rsidRPr="00111DE1">
          <w:t>Slide</w:t>
        </w:r>
      </w:ins>
      <w:ins w:id="5972" w:author="Nick Lange" w:date="2018-06-26T09:34:00Z">
        <w:r w:rsidRPr="00111DE1">
          <w:t xml:space="preserve"> 21</w:t>
        </w:r>
      </w:ins>
      <w:ins w:id="5973" w:author="Nick Lange" w:date="2018-06-26T10:00:00Z">
        <w:r w:rsidRPr="00111DE1">
          <w:t>:</w:t>
        </w:r>
      </w:ins>
      <w:ins w:id="5974" w:author="Nick Lange" w:date="2018-06-26T09:34:00Z">
        <w:r w:rsidRPr="00111DE1">
          <w:t xml:space="preserve"> </w:t>
        </w:r>
      </w:ins>
      <w:ins w:id="5975" w:author="Nick Lange" w:date="2018-06-26T09:32:00Z">
        <w:r w:rsidRPr="00111DE1">
          <w:t>May 22, 2018, Second Addendum IL TRM Advanced Thermostat</w:t>
        </w:r>
      </w:ins>
      <w:ins w:id="5976" w:author="Nick Lange" w:date="2018-06-26T09:33:00Z">
        <w:r w:rsidRPr="00111DE1">
          <w:t xml:space="preserve"> Cooling Savings Evaluation”</w:t>
        </w:r>
      </w:ins>
      <w:del w:id="5977" w:author="Nick Lange" w:date="2018-06-26T09:28:00Z">
        <w:r w:rsidRPr="00111DE1" w:rsidDel="00C75C0E">
          <w:delText>Assumes that half of the electric heat in the state is a heat pump able to be controlled by an advanced thermostat (consistent with Potential Study results from the state). Average value of 13% electric space heating from 2010 Residential Energy Consumption Survey for Illinois. If utilities have specific evaluation results providing a more appropriate assumption for homes in a particular market or geographical area then that should be used.</w:delText>
        </w:r>
      </w:del>
    </w:p>
  </w:footnote>
  <w:footnote w:id="555">
    <w:p w14:paraId="6D6DC219" w14:textId="77777777" w:rsidR="00C4462B" w:rsidRPr="00111DE1" w:rsidRDefault="00C4462B" w:rsidP="00C60C5B">
      <w:pPr>
        <w:pStyle w:val="Footnote"/>
      </w:pPr>
      <w:r w:rsidRPr="00111DE1">
        <w:rPr>
          <w:rStyle w:val="FootnoteReference"/>
          <w:szCs w:val="18"/>
        </w:rPr>
        <w:footnoteRef/>
      </w:r>
      <w:r w:rsidRPr="00111DE1">
        <w:t xml:space="preserve"> Values in table are based on converting an average household heating load (834 therms) for Chicago based on ‘Table E-1, Energy Efficiency/Demand Response Nicor Gas Plan Year 1: Research Report: Furnace Metering Study, Draft, Navigant, August 1 2013 to an electric heat load (divide by 0.03413) to electric resistance and ASHP heat load (resistance load reduced by 15% to account for distribution losses that occur in furnace heating but not in electric resistance while ASHP heat is assumed to suffer from similar distribution losses) and then to electric consumption assuming efficiencies of 100% for resistance and 200% for HP (see ‘Household Heating Load Summary Calculations_11062013.xls’). Finally these values were adjusted to a statewide average using relative HDD assumptions to adjust for the evaluation results focus on northern region. Values for individual cities are then calculated by comparing average HDD to the individual city’s HDD. </w:t>
      </w:r>
    </w:p>
  </w:footnote>
  <w:footnote w:id="556">
    <w:p w14:paraId="26BC347E" w14:textId="77777777" w:rsidR="00C4462B" w:rsidRPr="00111DE1" w:rsidRDefault="00C4462B" w:rsidP="00C60C5B">
      <w:pPr>
        <w:pStyle w:val="Footnote"/>
      </w:pPr>
      <w:r w:rsidRPr="00111DE1">
        <w:rPr>
          <w:rStyle w:val="FootnoteReference"/>
          <w:szCs w:val="18"/>
        </w:rPr>
        <w:footnoteRef/>
      </w:r>
      <w:r w:rsidRPr="00111DE1">
        <w:t xml:space="preserve"> Assumption that 1/2 of electrically heated homes have electric resistance and 1/2 have Heat Pump, based on 2010 Residential Energy Consumption Survey for Illinois.</w:t>
      </w:r>
    </w:p>
  </w:footnote>
  <w:footnote w:id="557">
    <w:p w14:paraId="1D367F8C" w14:textId="77777777" w:rsidR="00C4462B" w:rsidRPr="00111DE1" w:rsidRDefault="00C4462B" w:rsidP="00C60C5B">
      <w:pPr>
        <w:pStyle w:val="FootnoteText"/>
        <w:spacing w:after="0"/>
        <w:rPr>
          <w:sz w:val="18"/>
          <w:szCs w:val="18"/>
        </w:rPr>
      </w:pPr>
      <w:r w:rsidRPr="00111DE1">
        <w:rPr>
          <w:rStyle w:val="FootnoteReference"/>
          <w:sz w:val="18"/>
          <w:szCs w:val="18"/>
        </w:rPr>
        <w:footnoteRef/>
      </w:r>
      <w:r w:rsidRPr="00111DE1">
        <w:rPr>
          <w:sz w:val="18"/>
          <w:szCs w:val="18"/>
        </w:rPr>
        <w:t xml:space="preserve"> These values represent adjusted baseline savings values (8.8% for manual, and 5.6% for programmable thermostats) as presented in Navigant’s PowerPoint on Impact Analysis from Preliminary Gas savings findings (slide 28 of ‘IL SAG Smart Thermostat Preliminary Gas Impact Findings 2015-12-08 to IL SAG.ppt’). These values are used as the basis for the weighted average savings value when the type of existing thermostat is not known. Using </w:t>
      </w:r>
      <w:ins w:id="5984" w:author="Nick Lange" w:date="2018-06-26T09:38:00Z">
        <w:r w:rsidRPr="008F09A9">
          <w:rPr>
            <w:sz w:val="18"/>
            <w:szCs w:val="18"/>
          </w:rPr>
          <w:t xml:space="preserve">weightings updated with ratios </w:t>
        </w:r>
      </w:ins>
      <w:ins w:id="5985" w:author="Nick Lange" w:date="2018-06-26T09:39:00Z">
        <w:r w:rsidRPr="008F09A9">
          <w:rPr>
            <w:sz w:val="18"/>
            <w:szCs w:val="18"/>
          </w:rPr>
          <w:t xml:space="preserve">informed by communication with Navigant’s current evaluation including PY8 data, values of </w:t>
        </w:r>
      </w:ins>
      <w:del w:id="5986" w:author="Nick Lange" w:date="2018-06-26T09:37:00Z">
        <w:r w:rsidRPr="00111DE1" w:rsidDel="00F15EC0">
          <w:rPr>
            <w:sz w:val="18"/>
            <w:szCs w:val="18"/>
          </w:rPr>
          <w:delText xml:space="preserve">the default assumption of </w:delText>
        </w:r>
      </w:del>
      <w:r w:rsidRPr="00111DE1">
        <w:rPr>
          <w:sz w:val="18"/>
          <w:szCs w:val="18"/>
        </w:rPr>
        <w:t>5</w:t>
      </w:r>
      <w:ins w:id="5987" w:author="Nick Lange" w:date="2018-06-26T09:36:00Z">
        <w:r w:rsidRPr="008F09A9">
          <w:rPr>
            <w:sz w:val="18"/>
            <w:szCs w:val="18"/>
          </w:rPr>
          <w:t>3</w:t>
        </w:r>
      </w:ins>
      <w:del w:id="5988" w:author="Nick Lange" w:date="2018-06-26T09:36:00Z">
        <w:r w:rsidRPr="00111DE1" w:rsidDel="00F15EC0">
          <w:rPr>
            <w:sz w:val="18"/>
            <w:szCs w:val="18"/>
          </w:rPr>
          <w:delText>6</w:delText>
        </w:r>
      </w:del>
      <w:r w:rsidRPr="00111DE1">
        <w:rPr>
          <w:sz w:val="18"/>
          <w:szCs w:val="18"/>
        </w:rPr>
        <w:t>% manual and 4</w:t>
      </w:r>
      <w:ins w:id="5989" w:author="Nick Lange" w:date="2018-06-26T09:36:00Z">
        <w:r w:rsidRPr="008F09A9">
          <w:rPr>
            <w:sz w:val="18"/>
            <w:szCs w:val="18"/>
          </w:rPr>
          <w:t>7</w:t>
        </w:r>
      </w:ins>
      <w:del w:id="5990" w:author="Nick Lange" w:date="2018-06-26T09:36:00Z">
        <w:r w:rsidRPr="00111DE1" w:rsidDel="00F15EC0">
          <w:rPr>
            <w:sz w:val="18"/>
            <w:szCs w:val="18"/>
          </w:rPr>
          <w:delText>4</w:delText>
        </w:r>
      </w:del>
      <w:r w:rsidRPr="00111DE1">
        <w:rPr>
          <w:sz w:val="18"/>
          <w:szCs w:val="18"/>
        </w:rPr>
        <w:t xml:space="preserve">% programmable </w:t>
      </w:r>
      <w:ins w:id="5991" w:author="Nick Lange" w:date="2018-06-26T09:39:00Z">
        <w:r w:rsidRPr="008F09A9">
          <w:rPr>
            <w:sz w:val="18"/>
            <w:szCs w:val="18"/>
          </w:rPr>
          <w:t xml:space="preserve">are used </w:t>
        </w:r>
      </w:ins>
      <w:r w:rsidRPr="00111DE1">
        <w:rPr>
          <w:sz w:val="18"/>
          <w:szCs w:val="18"/>
        </w:rPr>
        <w:t xml:space="preserve">as </w:t>
      </w:r>
      <w:del w:id="5992" w:author="Nick Lange" w:date="2018-06-26T09:37:00Z">
        <w:r w:rsidRPr="00111DE1" w:rsidDel="00F15EC0">
          <w:rPr>
            <w:sz w:val="18"/>
            <w:szCs w:val="18"/>
          </w:rPr>
          <w:delText>described in</w:delText>
        </w:r>
      </w:del>
      <w:ins w:id="5993" w:author="Nick Lange" w:date="2018-06-26T09:37:00Z">
        <w:r w:rsidRPr="008F09A9">
          <w:rPr>
            <w:sz w:val="18"/>
            <w:szCs w:val="18"/>
          </w:rPr>
          <w:t>ratios for</w:t>
        </w:r>
      </w:ins>
      <w:r w:rsidRPr="00111DE1">
        <w:rPr>
          <w:sz w:val="18"/>
          <w:szCs w:val="18"/>
        </w:rPr>
        <w:t xml:space="preserve"> the baseline</w:t>
      </w:r>
      <w:ins w:id="5994" w:author="Nick Lange" w:date="2018-06-26T09:37:00Z">
        <w:r w:rsidRPr="008F09A9">
          <w:rPr>
            <w:sz w:val="18"/>
            <w:szCs w:val="18"/>
          </w:rPr>
          <w:t xml:space="preserve">, </w:t>
        </w:r>
      </w:ins>
      <w:del w:id="5995" w:author="Nick Lange" w:date="2018-06-26T09:37:00Z">
        <w:r w:rsidRPr="00111DE1" w:rsidDel="00F15EC0">
          <w:rPr>
            <w:sz w:val="18"/>
            <w:szCs w:val="18"/>
          </w:rPr>
          <w:delText xml:space="preserve"> definition section above </w:delText>
        </w:r>
      </w:del>
      <w:r w:rsidRPr="00111DE1">
        <w:rPr>
          <w:sz w:val="18"/>
          <w:szCs w:val="18"/>
        </w:rPr>
        <w:t>the 7.</w:t>
      </w:r>
      <w:ins w:id="5996" w:author="Nick Lange" w:date="2018-06-26T09:36:00Z">
        <w:r w:rsidRPr="008F09A9">
          <w:rPr>
            <w:sz w:val="18"/>
            <w:szCs w:val="18"/>
          </w:rPr>
          <w:t>3</w:t>
        </w:r>
      </w:ins>
      <w:del w:id="5997" w:author="Nick Lange" w:date="2018-06-26T09:36:00Z">
        <w:r w:rsidRPr="00111DE1" w:rsidDel="00F15EC0">
          <w:rPr>
            <w:sz w:val="18"/>
            <w:szCs w:val="18"/>
          </w:rPr>
          <w:delText>4</w:delText>
        </w:r>
      </w:del>
      <w:r w:rsidRPr="00111DE1">
        <w:rPr>
          <w:sz w:val="18"/>
          <w:szCs w:val="18"/>
        </w:rPr>
        <w:t>% savings value is equal to the sum of proportional savings for manual and programmable thermostats:  8.8% * 0.</w:t>
      </w:r>
      <w:del w:id="5998" w:author="Nick Lange" w:date="2018-06-26T09:37:00Z">
        <w:r w:rsidRPr="00111DE1" w:rsidDel="00F15EC0">
          <w:rPr>
            <w:sz w:val="18"/>
            <w:szCs w:val="18"/>
          </w:rPr>
          <w:delText>5</w:delText>
        </w:r>
      </w:del>
      <w:ins w:id="5999" w:author="Nick Lange" w:date="2018-06-26T09:37:00Z">
        <w:r w:rsidRPr="008F09A9">
          <w:rPr>
            <w:sz w:val="18"/>
            <w:szCs w:val="18"/>
          </w:rPr>
          <w:t>53</w:t>
        </w:r>
      </w:ins>
      <w:del w:id="6000" w:author="Nick Lange" w:date="2018-06-26T09:37:00Z">
        <w:r w:rsidRPr="00111DE1" w:rsidDel="00F15EC0">
          <w:rPr>
            <w:sz w:val="18"/>
            <w:szCs w:val="18"/>
          </w:rPr>
          <w:delText>6</w:delText>
        </w:r>
      </w:del>
      <w:r w:rsidRPr="00111DE1">
        <w:rPr>
          <w:sz w:val="18"/>
          <w:szCs w:val="18"/>
        </w:rPr>
        <w:t xml:space="preserve"> + 5.6% * 0.4</w:t>
      </w:r>
      <w:ins w:id="6001" w:author="Nick Lange" w:date="2018-06-26T09:37:00Z">
        <w:r w:rsidRPr="008F09A9">
          <w:rPr>
            <w:sz w:val="18"/>
            <w:szCs w:val="18"/>
          </w:rPr>
          <w:t>7</w:t>
        </w:r>
      </w:ins>
      <w:del w:id="6002" w:author="Nick Lange" w:date="2018-06-26T09:37:00Z">
        <w:r w:rsidRPr="00111DE1" w:rsidDel="00F15EC0">
          <w:rPr>
            <w:sz w:val="18"/>
            <w:szCs w:val="18"/>
          </w:rPr>
          <w:delText>4</w:delText>
        </w:r>
      </w:del>
      <w:r w:rsidRPr="00111DE1">
        <w:rPr>
          <w:sz w:val="18"/>
          <w:szCs w:val="18"/>
        </w:rPr>
        <w:t>. Further evaluation and regular review of this key assumption is encouraged.</w:t>
      </w:r>
    </w:p>
  </w:footnote>
  <w:footnote w:id="558">
    <w:p w14:paraId="4EC7D30F" w14:textId="77777777" w:rsidR="00C4462B" w:rsidRPr="00111DE1" w:rsidRDefault="00C4462B" w:rsidP="00C60C5B">
      <w:pPr>
        <w:pStyle w:val="Footnote"/>
      </w:pPr>
      <w:r w:rsidRPr="00111DE1">
        <w:rPr>
          <w:rStyle w:val="FootnoteReference"/>
          <w:szCs w:val="18"/>
        </w:rPr>
        <w:footnoteRef/>
      </w:r>
      <w:r w:rsidRPr="00111DE1">
        <w:t xml:space="preserve"> Multifamily household heating consumption relative to single-family households is affected by overall household square footage and exposure to the exterior.  This 65% reduction factor is applied to MF homes, based on professional judgment that average household size, and heat loads of MF households are smaller than single-family homes </w:t>
      </w:r>
    </w:p>
  </w:footnote>
  <w:footnote w:id="559">
    <w:p w14:paraId="62F8BEF0" w14:textId="77777777" w:rsidR="00C4462B" w:rsidRPr="00111DE1" w:rsidRDefault="00C4462B" w:rsidP="00C60C5B">
      <w:pPr>
        <w:pStyle w:val="Footnote"/>
      </w:pPr>
      <w:r w:rsidRPr="00111DE1">
        <w:rPr>
          <w:rStyle w:val="FootnoteReference"/>
          <w:szCs w:val="18"/>
        </w:rPr>
        <w:footnoteRef/>
      </w:r>
      <w:r w:rsidRPr="00111DE1">
        <w:t xml:space="preserve"> Program-specific household factors may be utilized on the basis of sufficiently validated program evaluations. </w:t>
      </w:r>
    </w:p>
  </w:footnote>
  <w:footnote w:id="560">
    <w:p w14:paraId="7BC1EAE1" w14:textId="77777777" w:rsidR="00C4462B" w:rsidRPr="00111DE1" w:rsidRDefault="00C4462B" w:rsidP="00C60C5B">
      <w:pPr>
        <w:pStyle w:val="FootnoteText"/>
      </w:pPr>
      <w:ins w:id="6011" w:author="Nick Lange" w:date="2018-06-26T09:50:00Z">
        <w:r w:rsidRPr="00111DE1">
          <w:rPr>
            <w:rStyle w:val="FootnoteReference"/>
          </w:rPr>
          <w:footnoteRef/>
        </w:r>
        <w:r w:rsidRPr="00111DE1">
          <w:t xml:space="preserve"> </w:t>
        </w:r>
      </w:ins>
      <w:ins w:id="6012" w:author="Nick Lange" w:date="2018-06-26T09:51:00Z">
        <w:r w:rsidRPr="00111DE1">
          <w:rPr>
            <w:sz w:val="18"/>
            <w:szCs w:val="18"/>
            <w:rPrChange w:id="6013" w:author="Nick Lange" w:date="2018-06-26T12:38:00Z">
              <w:rPr/>
            </w:rPrChange>
          </w:rPr>
          <w:t>When Ho</w:t>
        </w:r>
        <w:r w:rsidRPr="00111DE1">
          <w:rPr>
            <w:sz w:val="18"/>
            <w:szCs w:val="18"/>
          </w:rPr>
          <w:t>us</w:t>
        </w:r>
      </w:ins>
      <w:ins w:id="6014" w:author="Nick Lange" w:date="2018-06-26T09:52:00Z">
        <w:r w:rsidRPr="00111DE1">
          <w:rPr>
            <w:sz w:val="18"/>
            <w:szCs w:val="18"/>
          </w:rPr>
          <w:t>e</w:t>
        </w:r>
      </w:ins>
      <w:ins w:id="6015" w:author="Nick Lange" w:date="2018-06-26T09:51:00Z">
        <w:r w:rsidRPr="00111DE1">
          <w:rPr>
            <w:sz w:val="18"/>
            <w:szCs w:val="18"/>
          </w:rPr>
          <w:t>hold type is unknown, a value of 96.5% may be used as a weighted average of 90% SF and 10% MF</w:t>
        </w:r>
      </w:ins>
      <w:ins w:id="6016" w:author="Nick Lange" w:date="2018-06-26T09:52:00Z">
        <w:r w:rsidRPr="00111DE1">
          <w:rPr>
            <w:sz w:val="18"/>
            <w:szCs w:val="18"/>
          </w:rPr>
          <w:t xml:space="preserve"> (96.5% = 100%*90% + 65%*10%) </w:t>
        </w:r>
      </w:ins>
      <w:ins w:id="6017" w:author="Nick Lange" w:date="2018-06-26T09:51:00Z">
        <w:r w:rsidRPr="00111DE1">
          <w:rPr>
            <w:sz w:val="18"/>
            <w:szCs w:val="18"/>
          </w:rPr>
          <w:t xml:space="preserve"> based on the </w:t>
        </w:r>
      </w:ins>
      <w:ins w:id="6018" w:author="Nick Lange" w:date="2018-06-26T09:52:00Z">
        <w:r w:rsidRPr="00111DE1">
          <w:rPr>
            <w:sz w:val="18"/>
            <w:szCs w:val="18"/>
          </w:rPr>
          <w:t xml:space="preserve">PY8 </w:t>
        </w:r>
      </w:ins>
      <w:ins w:id="6019" w:author="Nick Lange" w:date="2018-06-26T09:51:00Z">
        <w:r w:rsidRPr="00111DE1">
          <w:rPr>
            <w:sz w:val="18"/>
            <w:szCs w:val="18"/>
          </w:rPr>
          <w:t>split communicated by Navigant</w:t>
        </w:r>
      </w:ins>
      <w:ins w:id="6020" w:author="Nick Lange" w:date="2018-06-26T09:52:00Z">
        <w:r w:rsidRPr="00111DE1">
          <w:rPr>
            <w:sz w:val="18"/>
            <w:szCs w:val="18"/>
          </w:rPr>
          <w:t xml:space="preserve"> as part of the current evaluation.</w:t>
        </w:r>
      </w:ins>
    </w:p>
  </w:footnote>
  <w:footnote w:id="561">
    <w:p w14:paraId="595CB6F1" w14:textId="77777777" w:rsidR="00C4462B" w:rsidRPr="00111DE1" w:rsidRDefault="00C4462B" w:rsidP="00C60C5B">
      <w:pPr>
        <w:pStyle w:val="FootnoteText"/>
        <w:spacing w:after="0"/>
        <w:rPr>
          <w:sz w:val="18"/>
          <w:szCs w:val="18"/>
        </w:rPr>
      </w:pPr>
      <w:r w:rsidRPr="00111DE1">
        <w:rPr>
          <w:rStyle w:val="FootnoteReference"/>
          <w:sz w:val="18"/>
          <w:szCs w:val="18"/>
        </w:rPr>
        <w:footnoteRef/>
      </w:r>
      <w:r w:rsidRPr="00111DE1">
        <w:rPr>
          <w:sz w:val="18"/>
          <w:szCs w:val="18"/>
        </w:rPr>
        <w:t xml:space="preserve"> As a function of the method for determining savings impact of these devices, in-service rate effects are already incorporated into the savings value for heating_reduction above.</w:t>
      </w:r>
    </w:p>
  </w:footnote>
  <w:footnote w:id="562">
    <w:p w14:paraId="54E32978" w14:textId="77777777" w:rsidR="00C4462B" w:rsidRPr="00111DE1" w:rsidRDefault="00C4462B" w:rsidP="00C60C5B">
      <w:pPr>
        <w:pStyle w:val="Footnote"/>
      </w:pPr>
      <w:r w:rsidRPr="00111DE1">
        <w:rPr>
          <w:rStyle w:val="FootnoteReference"/>
          <w:szCs w:val="18"/>
        </w:rPr>
        <w:footnoteRef/>
      </w:r>
      <w:r w:rsidRPr="00111DE1">
        <w:t xml:space="preserve"> F</w:t>
      </w:r>
      <w:r w:rsidRPr="00111DE1">
        <w:rPr>
          <w:vertAlign w:val="subscript"/>
        </w:rPr>
        <w:t>e</w:t>
      </w:r>
      <w:r w:rsidRPr="00111DE1">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111DE1">
        <w:rPr>
          <w:vertAlign w:val="subscript"/>
        </w:rPr>
        <w:t>e</w:t>
      </w:r>
      <w:r w:rsidRPr="00111DE1">
        <w:t>. See “Programmable Thermostats Furnace Fan Analysis.xlsx” for reference.</w:t>
      </w:r>
    </w:p>
  </w:footnote>
  <w:footnote w:id="563">
    <w:p w14:paraId="29BACC58" w14:textId="77777777" w:rsidR="00C4462B" w:rsidRPr="00111DE1" w:rsidRDefault="00C4462B" w:rsidP="00C60C5B">
      <w:pPr>
        <w:pStyle w:val="FootnoteText"/>
        <w:spacing w:after="0"/>
        <w:rPr>
          <w:sz w:val="18"/>
          <w:szCs w:val="18"/>
        </w:rPr>
      </w:pPr>
      <w:r w:rsidRPr="00111DE1">
        <w:rPr>
          <w:rStyle w:val="FootnoteReference"/>
          <w:sz w:val="18"/>
          <w:szCs w:val="18"/>
        </w:rPr>
        <w:footnoteRef/>
      </w:r>
      <w:r w:rsidRPr="00111DE1">
        <w:rPr>
          <w:sz w:val="18"/>
          <w:szCs w:val="18"/>
        </w:rPr>
        <w:t xml:space="preserve"> </w:t>
      </w:r>
      <w:del w:id="6025" w:author="Nick Lange" w:date="2018-06-26T09:56:00Z">
        <w:r w:rsidRPr="00111DE1" w:rsidDel="002E14ED">
          <w:rPr>
            <w:sz w:val="18"/>
            <w:szCs w:val="18"/>
          </w:rPr>
          <w:delText>66% of homes in Illinois having central cooling ("Table HC7.9  Air Conditioning in Homes in Midwest Region, Divisions, and States, 2009 from Energy Information Administration", 2009 Residential Energy Consumption Survey</w:delText>
        </w:r>
      </w:del>
      <w:ins w:id="6026" w:author="Nick Lange" w:date="2018-06-26T09:56:00Z">
        <w:r w:rsidRPr="00111DE1">
          <w:rPr>
            <w:sz w:val="18"/>
            <w:szCs w:val="18"/>
          </w:rPr>
          <w:t>99% of PY8 participants have Central AC per communication with Navigant</w:t>
        </w:r>
      </w:ins>
      <w:ins w:id="6027" w:author="Nick Lange" w:date="2018-06-26T09:57:00Z">
        <w:r w:rsidRPr="00111DE1">
          <w:rPr>
            <w:sz w:val="18"/>
            <w:szCs w:val="18"/>
          </w:rPr>
          <w:t>’s ongoing cooling savings evaluation.</w:t>
        </w:r>
      </w:ins>
      <w:r w:rsidRPr="00111DE1">
        <w:rPr>
          <w:sz w:val="18"/>
          <w:szCs w:val="18"/>
        </w:rPr>
        <w:t xml:space="preserve">;   </w:t>
      </w:r>
    </w:p>
  </w:footnote>
  <w:footnote w:id="564">
    <w:p w14:paraId="7E3E0715" w14:textId="77777777" w:rsidR="00C4462B" w:rsidRPr="00111DE1" w:rsidDel="002E14ED" w:rsidRDefault="00C4462B" w:rsidP="00C60C5B">
      <w:pPr>
        <w:pStyle w:val="FootnoteText"/>
        <w:spacing w:after="0"/>
        <w:rPr>
          <w:del w:id="6033" w:author="Nick Lange" w:date="2018-06-26T09:56:00Z"/>
        </w:rPr>
      </w:pPr>
      <w:del w:id="6034" w:author="Nick Lange" w:date="2018-06-26T09:56:00Z">
        <w:r w:rsidRPr="00111DE1" w:rsidDel="002E14ED">
          <w:rPr>
            <w:rStyle w:val="FootnoteReference"/>
            <w:sz w:val="18"/>
            <w:szCs w:val="18"/>
          </w:rPr>
          <w:footnoteRef/>
        </w:r>
        <w:r w:rsidRPr="00111DE1" w:rsidDel="002E14ED">
          <w:rPr>
            <w:sz w:val="18"/>
            <w:szCs w:val="18"/>
          </w:rPr>
          <w:delText xml:space="preserve"> Based</w:delText>
        </w:r>
        <w:r w:rsidRPr="00111DE1" w:rsidDel="002E14ED">
          <w:rPr>
            <w:sz w:val="16"/>
            <w:szCs w:val="18"/>
          </w:rPr>
          <w:delText xml:space="preserve"> </w:delText>
        </w:r>
        <w:r w:rsidRPr="00111DE1" w:rsidDel="002E14ED">
          <w:rPr>
            <w:sz w:val="18"/>
            <w:szCs w:val="18"/>
          </w:rPr>
          <w:delText>on Opinion Dynamics Corporation, “ComEd Residential Saturation/End Use, Market Penetration &amp; Behavioral Study”, Appendix 3: Detailed Mail Survey Results, April 2013.</w:delText>
        </w:r>
      </w:del>
    </w:p>
  </w:footnote>
  <w:footnote w:id="565">
    <w:p w14:paraId="2CA2BCE5" w14:textId="77777777" w:rsidR="00C4462B" w:rsidRPr="00111DE1" w:rsidDel="002E14ED" w:rsidRDefault="00C4462B" w:rsidP="00C60C5B">
      <w:pPr>
        <w:pStyle w:val="FootnoteText"/>
        <w:spacing w:after="0"/>
        <w:rPr>
          <w:del w:id="6042" w:author="Nick Lange" w:date="2018-06-26T09:56:00Z"/>
          <w:sz w:val="18"/>
          <w:szCs w:val="18"/>
        </w:rPr>
      </w:pPr>
      <w:del w:id="6043" w:author="Nick Lange" w:date="2018-06-26T09:56:00Z">
        <w:r w:rsidRPr="00111DE1" w:rsidDel="002E14ED">
          <w:rPr>
            <w:rStyle w:val="FootnoteReference"/>
            <w:sz w:val="18"/>
            <w:szCs w:val="18"/>
          </w:rPr>
          <w:footnoteRef/>
        </w:r>
        <w:r w:rsidRPr="00111DE1" w:rsidDel="002E14ED">
          <w:rPr>
            <w:sz w:val="18"/>
            <w:szCs w:val="18"/>
          </w:rPr>
          <w:delText xml:space="preserve"> Ibid.</w:delText>
        </w:r>
      </w:del>
    </w:p>
  </w:footnote>
  <w:footnote w:id="566">
    <w:p w14:paraId="7A35783A" w14:textId="77777777" w:rsidR="00C4462B" w:rsidRPr="00111DE1" w:rsidRDefault="00C4462B" w:rsidP="00C60C5B">
      <w:pPr>
        <w:pStyle w:val="Footnote"/>
      </w:pPr>
      <w:r w:rsidRPr="00111DE1">
        <w:rPr>
          <w:rStyle w:val="FootnoteReference"/>
          <w:szCs w:val="18"/>
        </w:rPr>
        <w:footnoteRef/>
      </w:r>
      <w:r w:rsidRPr="00111DE1">
        <w:t xml:space="preserve"> Full load hours for Chicago, Moline and Rockford are provided in “Final Evaluation Report: Central Air Conditioning Efficiency Services (CACES), 2010, Navigant Consulting”, </w:t>
      </w:r>
      <w:hyperlink w:history="1"/>
      <w:r w:rsidRPr="00111DE1">
        <w:t>p.33. An average FLH/Cooling Degree Day (from NCDC) ratio was calculated for these locations and applied to the CDD of the other locations in order to estimate FLH. There is a county mapping table in Volume 1, Section 3.7 providing the appropriate city to use for each county of Illinois.</w:t>
      </w:r>
    </w:p>
  </w:footnote>
  <w:footnote w:id="567">
    <w:p w14:paraId="70523D82" w14:textId="77777777" w:rsidR="00C4462B" w:rsidRPr="00111DE1" w:rsidRDefault="00C4462B" w:rsidP="00C60C5B">
      <w:pPr>
        <w:pStyle w:val="FootnoteText"/>
        <w:spacing w:after="0"/>
        <w:rPr>
          <w:sz w:val="18"/>
          <w:szCs w:val="18"/>
        </w:rPr>
      </w:pPr>
      <w:r w:rsidRPr="00111DE1">
        <w:rPr>
          <w:rStyle w:val="FootnoteReference"/>
          <w:sz w:val="18"/>
          <w:szCs w:val="18"/>
        </w:rPr>
        <w:footnoteRef/>
      </w:r>
      <w:r w:rsidRPr="00111DE1">
        <w:rPr>
          <w:sz w:val="18"/>
          <w:szCs w:val="18"/>
        </w:rPr>
        <w:t xml:space="preserve"> Ibid.</w:t>
      </w:r>
    </w:p>
  </w:footnote>
  <w:footnote w:id="568">
    <w:p w14:paraId="1E0E888F" w14:textId="77777777" w:rsidR="00C4462B" w:rsidRPr="00111DE1" w:rsidRDefault="00C4462B" w:rsidP="00C60C5B">
      <w:pPr>
        <w:pStyle w:val="FootnoteText"/>
        <w:spacing w:after="0"/>
        <w:rPr>
          <w:sz w:val="18"/>
          <w:szCs w:val="18"/>
        </w:rPr>
      </w:pPr>
      <w:r w:rsidRPr="00111DE1">
        <w:rPr>
          <w:rStyle w:val="FootnoteReference"/>
          <w:sz w:val="18"/>
          <w:szCs w:val="18"/>
        </w:rPr>
        <w:footnoteRef/>
      </w:r>
      <w:r w:rsidRPr="00111DE1">
        <w:rPr>
          <w:sz w:val="18"/>
          <w:szCs w:val="18"/>
        </w:rPr>
        <w:t xml:space="preserve"> </w:t>
      </w:r>
      <w:r w:rsidRPr="00111DE1">
        <w:rPr>
          <w:i/>
          <w:sz w:val="18"/>
          <w:szCs w:val="18"/>
        </w:rPr>
        <w:t>All-Electric Homes PY6 Metering Results: Multifamily HVAC Systems</w:t>
      </w:r>
      <w:r w:rsidRPr="00111DE1">
        <w:rPr>
          <w:sz w:val="18"/>
          <w:szCs w:val="18"/>
        </w:rPr>
        <w:t>, Cadmus, October 2015</w:t>
      </w:r>
    </w:p>
  </w:footnote>
  <w:footnote w:id="569">
    <w:p w14:paraId="2E9991D1" w14:textId="77777777" w:rsidR="00C4462B" w:rsidRPr="00111DE1" w:rsidRDefault="00C4462B" w:rsidP="00C60C5B">
      <w:pPr>
        <w:pStyle w:val="FootnoteText"/>
        <w:spacing w:after="0"/>
        <w:rPr>
          <w:sz w:val="18"/>
          <w:szCs w:val="18"/>
        </w:rPr>
      </w:pPr>
      <w:r w:rsidRPr="00111DE1">
        <w:rPr>
          <w:rStyle w:val="FootnoteReference"/>
          <w:sz w:val="18"/>
          <w:szCs w:val="18"/>
        </w:rPr>
        <w:footnoteRef/>
      </w:r>
      <w:r w:rsidRPr="00111DE1">
        <w:rPr>
          <w:sz w:val="18"/>
          <w:szCs w:val="18"/>
        </w:rPr>
        <w:t xml:space="preserve"> Weighted based on number of residential occupied housing units in each zone.</w:t>
      </w:r>
    </w:p>
  </w:footnote>
  <w:footnote w:id="570">
    <w:p w14:paraId="547BDDC9" w14:textId="77777777" w:rsidR="00C4462B" w:rsidRPr="00111DE1" w:rsidRDefault="00C4462B" w:rsidP="00C60C5B">
      <w:pPr>
        <w:pStyle w:val="FootnoteText"/>
        <w:spacing w:after="0"/>
        <w:rPr>
          <w:sz w:val="18"/>
          <w:szCs w:val="18"/>
        </w:rPr>
      </w:pPr>
      <w:r w:rsidRPr="00111DE1">
        <w:rPr>
          <w:rStyle w:val="FootnoteReference"/>
          <w:sz w:val="18"/>
          <w:szCs w:val="18"/>
        </w:rPr>
        <w:footnoteRef/>
      </w:r>
      <w:r w:rsidRPr="00111DE1">
        <w:rPr>
          <w:sz w:val="18"/>
          <w:szCs w:val="18"/>
        </w:rPr>
        <w:t xml:space="preserve"> Actual unit size required for multi-family building, no size assumption provided because the unit size and resulting savings can vary greatly depending on the number of units.</w:t>
      </w:r>
    </w:p>
  </w:footnote>
  <w:footnote w:id="571">
    <w:p w14:paraId="2EF84036" w14:textId="77777777" w:rsidR="00C4462B" w:rsidRPr="00111DE1" w:rsidRDefault="00C4462B" w:rsidP="00C60C5B">
      <w:pPr>
        <w:pStyle w:val="Footnote"/>
      </w:pPr>
      <w:r w:rsidRPr="00111DE1">
        <w:rPr>
          <w:rStyle w:val="FootnoteReference"/>
          <w:rFonts w:cstheme="minorHAnsi"/>
          <w:szCs w:val="18"/>
        </w:rPr>
        <w:footnoteRef/>
      </w:r>
      <w:r w:rsidRPr="00111DE1">
        <w:t xml:space="preserve"> </w:t>
      </w:r>
      <w:ins w:id="6065" w:author="VEIC" w:date="2018-06-22T05:11:00Z">
        <w:r w:rsidRPr="00111DE1">
          <w:t>Based on Opinion Dynamics and Cadmus metering study of Ameren HVAC program participants; See ‘AIC HVAC Metering Study Memo FINAL 2_28_2018’</w:t>
        </w:r>
      </w:ins>
      <w:del w:id="6066" w:author="VEIC" w:date="2018-06-22T05:11:00Z">
        <w:r w:rsidRPr="00111DE1" w:rsidDel="00471583">
          <w:delText>Average nameplate efficiencies of all Early Replacement qualifying equipment in Ameren PY3-PY4.</w:delText>
        </w:r>
      </w:del>
    </w:p>
  </w:footnote>
  <w:footnote w:id="572">
    <w:p w14:paraId="04C42971" w14:textId="77777777" w:rsidR="00C4462B" w:rsidRPr="00111DE1" w:rsidRDefault="00C4462B" w:rsidP="008F09A9">
      <w:pPr>
        <w:pStyle w:val="FootnoteText"/>
        <w:spacing w:after="0"/>
        <w:rPr>
          <w:rFonts w:eastAsiaTheme="minorEastAsia" w:cstheme="minorHAnsi"/>
          <w:sz w:val="18"/>
          <w:szCs w:val="18"/>
        </w:rPr>
      </w:pPr>
      <w:r w:rsidRPr="00111DE1">
        <w:rPr>
          <w:rStyle w:val="FootnoteReference"/>
          <w:rFonts w:eastAsiaTheme="minorEastAsia"/>
          <w:sz w:val="18"/>
          <w:szCs w:val="18"/>
        </w:rPr>
        <w:footnoteRef/>
      </w:r>
      <w:r w:rsidRPr="00111DE1">
        <w:rPr>
          <w:rStyle w:val="FootnoteReference"/>
          <w:rFonts w:eastAsiaTheme="minorEastAsia"/>
          <w:sz w:val="18"/>
          <w:szCs w:val="18"/>
        </w:rPr>
        <w:t xml:space="preserve"> </w:t>
      </w:r>
      <w:del w:id="6077" w:author="Nick Lange" w:date="2018-06-26T10:04:00Z">
        <w:r w:rsidRPr="00111DE1" w:rsidDel="00101D8C">
          <w:rPr>
            <w:rFonts w:eastAsiaTheme="minorEastAsia" w:cstheme="minorHAnsi"/>
            <w:sz w:val="18"/>
            <w:szCs w:val="18"/>
          </w:rPr>
          <w:delText>The Technical Advisory Committee is currently collaborating on a plan for an upcoming evaluation that will relate to the exact population this measure represents, and results of that evaluation will be used to update this assumption when it is finalized.</w:delText>
        </w:r>
      </w:del>
      <w:ins w:id="6078" w:author="Nick Lange" w:date="2018-06-26T10:04:00Z">
        <w:r w:rsidRPr="00111DE1">
          <w:rPr>
            <w:rFonts w:eastAsiaTheme="minorEastAsia" w:cstheme="minorHAnsi"/>
            <w:sz w:val="18"/>
            <w:szCs w:val="18"/>
          </w:rPr>
          <w:t xml:space="preserve">Note that </w:t>
        </w:r>
      </w:ins>
      <w:ins w:id="6079" w:author="Nick Lange" w:date="2018-06-26T12:05:00Z">
        <w:r w:rsidRPr="00111DE1">
          <w:rPr>
            <w:rFonts w:eastAsiaTheme="minorEastAsia" w:cstheme="minorHAnsi"/>
            <w:sz w:val="18"/>
            <w:szCs w:val="18"/>
          </w:rPr>
          <w:t>“</w:t>
        </w:r>
      </w:ins>
      <w:ins w:id="6080" w:author="Nick Lange" w:date="2018-06-26T12:02:00Z">
        <w:r w:rsidRPr="00111DE1">
          <w:rPr>
            <w:rFonts w:eastAsiaTheme="minorEastAsia" w:cstheme="minorHAnsi"/>
            <w:sz w:val="18"/>
            <w:szCs w:val="18"/>
          </w:rPr>
          <w:t>Cooling_Reduction</w:t>
        </w:r>
      </w:ins>
      <w:ins w:id="6081" w:author="Nick Lange" w:date="2018-06-26T12:05:00Z">
        <w:r w:rsidRPr="00111DE1">
          <w:rPr>
            <w:rFonts w:eastAsiaTheme="minorEastAsia" w:cstheme="minorHAnsi"/>
            <w:sz w:val="18"/>
            <w:szCs w:val="18"/>
          </w:rPr>
          <w:t>”</w:t>
        </w:r>
      </w:ins>
      <w:ins w:id="6082" w:author="Nick Lange" w:date="2018-06-26T10:04:00Z">
        <w:r w:rsidRPr="00111DE1">
          <w:rPr>
            <w:rFonts w:eastAsiaTheme="minorEastAsia" w:cstheme="minorHAnsi"/>
            <w:sz w:val="18"/>
            <w:szCs w:val="18"/>
          </w:rPr>
          <w:t xml:space="preserve"> percentage</w:t>
        </w:r>
      </w:ins>
      <w:ins w:id="6083" w:author="Nick Lange" w:date="2018-06-26T12:03:00Z">
        <w:r w:rsidRPr="00111DE1">
          <w:rPr>
            <w:rFonts w:eastAsiaTheme="minorEastAsia" w:cstheme="minorHAnsi"/>
            <w:sz w:val="18"/>
            <w:szCs w:val="18"/>
          </w:rPr>
          <w:t xml:space="preserve"> is the saving</w:t>
        </w:r>
      </w:ins>
      <w:ins w:id="6084" w:author="Nick Lange" w:date="2018-06-26T12:05:00Z">
        <w:r w:rsidRPr="00111DE1">
          <w:rPr>
            <w:rFonts w:eastAsiaTheme="minorEastAsia" w:cstheme="minorHAnsi"/>
            <w:sz w:val="18"/>
            <w:szCs w:val="18"/>
          </w:rPr>
          <w:t>s</w:t>
        </w:r>
      </w:ins>
      <w:ins w:id="6085" w:author="Nick Lange" w:date="2018-06-26T12:03:00Z">
        <w:r w:rsidRPr="00111DE1">
          <w:rPr>
            <w:rFonts w:eastAsiaTheme="minorEastAsia" w:cstheme="minorHAnsi"/>
            <w:sz w:val="18"/>
            <w:szCs w:val="18"/>
          </w:rPr>
          <w:t xml:space="preserve"> expected from reduced cooling</w:t>
        </w:r>
      </w:ins>
      <w:ins w:id="6086" w:author="Nick Lange" w:date="2018-06-26T12:05:00Z">
        <w:r w:rsidRPr="00111DE1">
          <w:rPr>
            <w:rFonts w:eastAsiaTheme="minorEastAsia" w:cstheme="minorHAnsi"/>
            <w:sz w:val="18"/>
            <w:szCs w:val="18"/>
          </w:rPr>
          <w:t xml:space="preserve"> use</w:t>
        </w:r>
      </w:ins>
      <w:ins w:id="6087" w:author="Nick Lange" w:date="2018-06-26T12:03:00Z">
        <w:r w:rsidRPr="00111DE1">
          <w:rPr>
            <w:rFonts w:eastAsiaTheme="minorEastAsia" w:cstheme="minorHAnsi"/>
            <w:sz w:val="18"/>
            <w:szCs w:val="18"/>
          </w:rPr>
          <w:t xml:space="preserve">, and is not the same as </w:t>
        </w:r>
      </w:ins>
      <w:ins w:id="6088" w:author="Nick Lange" w:date="2018-06-26T12:04:00Z">
        <w:r w:rsidRPr="00111DE1">
          <w:rPr>
            <w:rFonts w:eastAsiaTheme="minorEastAsia" w:cstheme="minorHAnsi"/>
            <w:sz w:val="18"/>
            <w:szCs w:val="18"/>
          </w:rPr>
          <w:t xml:space="preserve">% cooling savings that are based on </w:t>
        </w:r>
      </w:ins>
      <w:ins w:id="6089" w:author="Nick Lange" w:date="2018-06-26T12:03:00Z">
        <w:r w:rsidRPr="00111DE1">
          <w:rPr>
            <w:rFonts w:eastAsiaTheme="minorEastAsia" w:cstheme="minorHAnsi"/>
            <w:sz w:val="18"/>
            <w:szCs w:val="18"/>
          </w:rPr>
          <w:t>total kWh</w:t>
        </w:r>
      </w:ins>
      <w:ins w:id="6090" w:author="Nick Lange" w:date="2018-06-26T12:04:00Z">
        <w:r w:rsidRPr="00111DE1">
          <w:rPr>
            <w:rFonts w:eastAsiaTheme="minorEastAsia" w:cstheme="minorHAnsi"/>
            <w:sz w:val="18"/>
            <w:szCs w:val="18"/>
          </w:rPr>
          <w:t xml:space="preserve"> saved (including fan and heating kWh savings)</w:t>
        </w:r>
      </w:ins>
      <w:ins w:id="6091" w:author="Nick Lange" w:date="2018-06-26T12:03:00Z">
        <w:r w:rsidRPr="00111DE1">
          <w:rPr>
            <w:rFonts w:eastAsiaTheme="minorEastAsia" w:cstheme="minorHAnsi"/>
            <w:sz w:val="18"/>
            <w:szCs w:val="18"/>
          </w:rPr>
          <w:t xml:space="preserve"> </w:t>
        </w:r>
      </w:ins>
      <w:ins w:id="6092" w:author="Nick Lange" w:date="2018-06-26T12:06:00Z">
        <w:r w:rsidRPr="00111DE1">
          <w:rPr>
            <w:rFonts w:eastAsiaTheme="minorEastAsia" w:cstheme="minorHAnsi"/>
            <w:sz w:val="18"/>
            <w:szCs w:val="18"/>
          </w:rPr>
          <w:t xml:space="preserve">as a percent of </w:t>
        </w:r>
      </w:ins>
      <w:ins w:id="6093" w:author="Nick Lange" w:date="2018-06-26T12:05:00Z">
        <w:r w:rsidRPr="00111DE1">
          <w:rPr>
            <w:rFonts w:eastAsiaTheme="minorEastAsia" w:cstheme="minorHAnsi"/>
            <w:sz w:val="18"/>
            <w:szCs w:val="18"/>
          </w:rPr>
          <w:t>total kWh used for cooling.</w:t>
        </w:r>
      </w:ins>
      <w:ins w:id="6094" w:author="Nick Lange" w:date="2018-06-26T12:03:00Z">
        <w:r w:rsidRPr="00111DE1">
          <w:rPr>
            <w:rFonts w:eastAsiaTheme="minorEastAsia" w:cstheme="minorHAnsi"/>
            <w:sz w:val="18"/>
            <w:szCs w:val="18"/>
          </w:rPr>
          <w:t xml:space="preserve"> </w:t>
        </w:r>
      </w:ins>
    </w:p>
  </w:footnote>
  <w:footnote w:id="573">
    <w:p w14:paraId="74769503" w14:textId="77777777" w:rsidR="00C4462B" w:rsidRPr="00111DE1" w:rsidRDefault="00C4462B" w:rsidP="00C60C5B">
      <w:pPr>
        <w:pStyle w:val="FootnoteText"/>
        <w:spacing w:after="0"/>
        <w:rPr>
          <w:sz w:val="18"/>
          <w:szCs w:val="18"/>
        </w:rPr>
      </w:pPr>
      <w:r w:rsidRPr="00111DE1">
        <w:rPr>
          <w:rStyle w:val="FootnoteReference"/>
          <w:sz w:val="18"/>
          <w:szCs w:val="18"/>
        </w:rPr>
        <w:footnoteRef/>
      </w:r>
      <w:r w:rsidRPr="00111DE1">
        <w:rPr>
          <w:sz w:val="18"/>
          <w:szCs w:val="18"/>
        </w:rPr>
        <w:t xml:space="preserve"> </w:t>
      </w:r>
      <w:ins w:id="6100" w:author="Nick Lange" w:date="2018-06-26T12:37:00Z">
        <w:r w:rsidRPr="00111DE1">
          <w:rPr>
            <w:sz w:val="18"/>
            <w:szCs w:val="18"/>
          </w:rPr>
          <w:t>Note: This factor represents estimated savings as a percentage of cooling consumption. When reviewing against factors from other evaluations, it is important to understand whether savings percentages are applied against cooling, cooling and heating fan or total annual household kWh. For example when applying typical program participant characteristics (supplied by Navigant for PY8 as part of an ongoing evaluation on cooling savings), using this 6% Cooling_Reduction % value plus accounting for heating fan savings leads to a total kWh savings that is equal to approximately 10% of the average cooling load for participants based on Navigant’s evaluations. The 6% value is the result of a weighted average of findings from IL-based evaluation outputs, evaluations from outside of IL, and the 8% value from TRMv6.  (for more inform</w:t>
        </w:r>
        <w:r>
          <w:rPr>
            <w:sz w:val="18"/>
            <w:szCs w:val="18"/>
          </w:rPr>
          <w:t xml:space="preserve">ation see VEIC memo “Assessing </w:t>
        </w:r>
        <w:r w:rsidRPr="00111DE1">
          <w:rPr>
            <w:sz w:val="18"/>
            <w:szCs w:val="18"/>
          </w:rPr>
          <w:t xml:space="preserve">the Illinois TRM Cooling Reduction Value for Advanced Thermostats.docx”). These sources, are from different regions, products, and program delivery designs, but collectively form more stable basis, and directional guidance for the existence and magnitude of cooling savings. 6% was developed as a estimate based upon the evidence and broader understanding available at the time this value was developed. Further evaluation and regular review of this key assumption is encouraged. </w:t>
        </w:r>
      </w:ins>
      <w:del w:id="6101" w:author="Nick Lange" w:date="2018-06-25T15:38:00Z">
        <w:r w:rsidRPr="00111DE1" w:rsidDel="0020688A">
          <w:rPr>
            <w:sz w:val="18"/>
            <w:szCs w:val="18"/>
          </w:rPr>
          <w:delText>T</w:delText>
        </w:r>
      </w:del>
      <w:del w:id="6102" w:author="Nick Lange" w:date="2018-06-25T15:32:00Z">
        <w:r w:rsidRPr="00111DE1" w:rsidDel="0020688A">
          <w:rPr>
            <w:sz w:val="18"/>
            <w:szCs w:val="18"/>
          </w:rPr>
          <w:delText>h</w:delText>
        </w:r>
      </w:del>
      <w:del w:id="6103" w:author="Nick Lange" w:date="2018-06-25T15:34:00Z">
        <w:r w:rsidRPr="00111DE1" w:rsidDel="0020688A">
          <w:rPr>
            <w:sz w:val="18"/>
            <w:szCs w:val="18"/>
          </w:rPr>
          <w:delText>is</w:delText>
        </w:r>
      </w:del>
      <w:del w:id="6104" w:author="Nick Lange" w:date="2018-06-26T12:10:00Z">
        <w:r w:rsidRPr="00111DE1" w:rsidDel="00835834">
          <w:rPr>
            <w:sz w:val="18"/>
            <w:szCs w:val="18"/>
          </w:rPr>
          <w:delText xml:space="preserve"> assumption is based upon the review of many evaluations from other regions in the US</w:delText>
        </w:r>
      </w:del>
      <w:del w:id="6105" w:author="Nick Lange" w:date="2018-06-26T12:37:00Z">
        <w:r w:rsidRPr="00111DE1" w:rsidDel="00111DE1">
          <w:rPr>
            <w:sz w:val="18"/>
            <w:szCs w:val="18"/>
          </w:rPr>
          <w:delText xml:space="preserve"> (see </w:delText>
        </w:r>
      </w:del>
      <w:del w:id="6106" w:author="Nick Lange" w:date="2018-06-26T12:10:00Z">
        <w:r w:rsidRPr="00111DE1" w:rsidDel="00835834">
          <w:rPr>
            <w:sz w:val="18"/>
            <w:szCs w:val="18"/>
          </w:rPr>
          <w:delText xml:space="preserve">Navigant workpaper </w:delText>
        </w:r>
      </w:del>
      <w:del w:id="6107" w:author="Nick Lange" w:date="2018-06-26T12:37:00Z">
        <w:r w:rsidRPr="00111DE1" w:rsidDel="00111DE1">
          <w:rPr>
            <w:sz w:val="18"/>
            <w:szCs w:val="18"/>
          </w:rPr>
          <w:delText>“</w:delText>
        </w:r>
      </w:del>
      <w:del w:id="6108" w:author="Nick Lange" w:date="2018-06-26T12:10:00Z">
        <w:r w:rsidRPr="00111DE1" w:rsidDel="00835834">
          <w:rPr>
            <w:rFonts w:cstheme="minorBidi"/>
            <w:sz w:val="18"/>
            <w:szCs w:val="18"/>
          </w:rPr>
          <w:delText>Illinois Statewide TRM Workpaper_RES_Smart Thermostats_2015 11 02</w:delText>
        </w:r>
      </w:del>
      <w:del w:id="6109" w:author="Nick Lange" w:date="2018-06-26T12:11:00Z">
        <w:r w:rsidRPr="00111DE1" w:rsidDel="00835834">
          <w:rPr>
            <w:rFonts w:cstheme="minorBidi"/>
            <w:sz w:val="18"/>
            <w:szCs w:val="18"/>
          </w:rPr>
          <w:delText>.docx” and VEIC summary “Studies informing</w:delText>
        </w:r>
      </w:del>
      <w:del w:id="6110" w:author="Nick Lange" w:date="2018-06-26T12:37:00Z">
        <w:r w:rsidRPr="00111DE1" w:rsidDel="00111DE1">
          <w:rPr>
            <w:rFonts w:cstheme="minorBidi"/>
            <w:sz w:val="18"/>
            <w:szCs w:val="18"/>
          </w:rPr>
          <w:delText xml:space="preserve"> the Illinois TRM </w:delText>
        </w:r>
      </w:del>
      <w:del w:id="6111" w:author="Nick Lange" w:date="2018-06-26T12:11:00Z">
        <w:r w:rsidRPr="00111DE1" w:rsidDel="00835834">
          <w:rPr>
            <w:rFonts w:cstheme="minorBidi"/>
            <w:sz w:val="18"/>
            <w:szCs w:val="18"/>
          </w:rPr>
          <w:delText xml:space="preserve">Savings Characterization </w:delText>
        </w:r>
      </w:del>
      <w:del w:id="6112" w:author="Nick Lange" w:date="2018-06-26T12:37:00Z">
        <w:r w:rsidRPr="00111DE1" w:rsidDel="00111DE1">
          <w:rPr>
            <w:rFonts w:cstheme="minorBidi"/>
            <w:sz w:val="18"/>
            <w:szCs w:val="18"/>
          </w:rPr>
          <w:delText>for Advanced Thermostats.docx”)</w:delText>
        </w:r>
        <w:r w:rsidRPr="00111DE1" w:rsidDel="00111DE1">
          <w:rPr>
            <w:sz w:val="18"/>
            <w:szCs w:val="18"/>
          </w:rPr>
          <w:delText xml:space="preserve">. These sources, are from different regions, products, and program delivery designs, but collectively form </w:delText>
        </w:r>
      </w:del>
      <w:del w:id="6113" w:author="Nick Lange" w:date="2018-06-26T12:13:00Z">
        <w:r w:rsidRPr="00111DE1" w:rsidDel="00835834">
          <w:rPr>
            <w:sz w:val="18"/>
            <w:szCs w:val="18"/>
          </w:rPr>
          <w:delText xml:space="preserve">a sound </w:delText>
        </w:r>
      </w:del>
      <w:del w:id="6114" w:author="Nick Lange" w:date="2018-06-26T12:37:00Z">
        <w:r w:rsidRPr="00111DE1" w:rsidDel="00111DE1">
          <w:rPr>
            <w:sz w:val="18"/>
            <w:szCs w:val="18"/>
          </w:rPr>
          <w:delText xml:space="preserve">basis, and directional guidance for the existence and magnitude of cooling savings. </w:delText>
        </w:r>
      </w:del>
      <w:del w:id="6115" w:author="Nick Lange" w:date="2018-06-26T12:13:00Z">
        <w:r w:rsidRPr="00111DE1" w:rsidDel="00835834">
          <w:rPr>
            <w:sz w:val="18"/>
            <w:szCs w:val="18"/>
          </w:rPr>
          <w:delText xml:space="preserve"> Because cooling savings are more volatile than those for heating due to variables in control behaviors, population, and product factors, conservatism is warranted and 8</w:delText>
        </w:r>
      </w:del>
      <w:del w:id="6116" w:author="Nick Lange" w:date="2018-06-26T12:37:00Z">
        <w:r w:rsidRPr="00111DE1" w:rsidDel="00111DE1">
          <w:rPr>
            <w:sz w:val="18"/>
            <w:szCs w:val="18"/>
          </w:rPr>
          <w:delText xml:space="preserve">% was </w:delText>
        </w:r>
      </w:del>
      <w:del w:id="6117" w:author="Nick Lange" w:date="2018-06-26T12:13:00Z">
        <w:r w:rsidRPr="00111DE1" w:rsidDel="00835834">
          <w:rPr>
            <w:sz w:val="18"/>
            <w:szCs w:val="18"/>
          </w:rPr>
          <w:delText xml:space="preserve">considered </w:delText>
        </w:r>
      </w:del>
      <w:del w:id="6118" w:author="Nick Lange" w:date="2018-06-26T12:37:00Z">
        <w:r w:rsidRPr="00111DE1" w:rsidDel="00111DE1">
          <w:rPr>
            <w:sz w:val="18"/>
            <w:szCs w:val="18"/>
          </w:rPr>
          <w:delText xml:space="preserve">a conservative estimate based upon </w:delText>
        </w:r>
      </w:del>
      <w:del w:id="6119" w:author="Nick Lange" w:date="2018-06-26T12:14:00Z">
        <w:r w:rsidRPr="00111DE1" w:rsidDel="00835834">
          <w:rPr>
            <w:sz w:val="18"/>
            <w:szCs w:val="18"/>
          </w:rPr>
          <w:delText xml:space="preserve">the array of results from these studies </w:delText>
        </w:r>
      </w:del>
      <w:del w:id="6120" w:author="Nick Lange" w:date="2018-06-26T12:37:00Z">
        <w:r w:rsidRPr="00111DE1" w:rsidDel="00111DE1">
          <w:rPr>
            <w:sz w:val="18"/>
            <w:szCs w:val="18"/>
          </w:rPr>
          <w:delText>available at the time this value was developed. Further evaluation and regular review of this key assumption is encouraged.</w:delText>
        </w:r>
      </w:del>
      <w:r w:rsidRPr="00111DE1">
        <w:rPr>
          <w:sz w:val="18"/>
          <w:szCs w:val="18"/>
        </w:rPr>
        <w:t xml:space="preserve">  </w:t>
      </w:r>
    </w:p>
  </w:footnote>
  <w:footnote w:id="574">
    <w:p w14:paraId="043F8071" w14:textId="77777777" w:rsidR="00C4462B" w:rsidRPr="00111DE1" w:rsidRDefault="00C4462B" w:rsidP="00C60C5B">
      <w:pPr>
        <w:pStyle w:val="Footnote"/>
      </w:pPr>
      <w:r w:rsidRPr="00111DE1">
        <w:rPr>
          <w:rStyle w:val="FootnoteReference"/>
          <w:szCs w:val="18"/>
        </w:rPr>
        <w:footnoteRef/>
      </w:r>
      <w:r w:rsidRPr="00111DE1">
        <w:t xml:space="preserve"> From Wassmer, M. (2003). A Component-Based Model for Residential Air Conditioner and Heat Pump Energy Calculations. Masters Thesis, University of Colorado at Boulder.</w:t>
      </w:r>
    </w:p>
  </w:footnote>
  <w:footnote w:id="575">
    <w:p w14:paraId="132F1558" w14:textId="77777777" w:rsidR="00C4462B" w:rsidRPr="00111DE1" w:rsidRDefault="00C4462B" w:rsidP="00C60C5B">
      <w:pPr>
        <w:pStyle w:val="Footnote"/>
      </w:pPr>
      <w:r w:rsidRPr="00111DE1">
        <w:rPr>
          <w:rStyle w:val="FootnoteReference"/>
          <w:szCs w:val="18"/>
        </w:rPr>
        <w:footnoteRef/>
      </w:r>
      <w:r w:rsidRPr="00111DE1">
        <w:t xml:space="preserve"> </w:t>
      </w:r>
      <w:ins w:id="6133" w:author="VEIC" w:date="2018-06-22T05:29:00Z">
        <w:r w:rsidRPr="00111DE1">
          <w:t>Based on Opinion Dynamics and Cadmus metering study of Ameren HVAC program participants; See ‘AIC HVAC Metering Study Memo FINAL 2_28_2018’.</w:t>
        </w:r>
      </w:ins>
      <w:del w:id="6134" w:author="VEIC" w:date="2018-06-22T05:29:00Z">
        <w:r w:rsidRPr="00111DE1" w:rsidDel="005C7A9C">
          <w:delText>Average nameplate efficiencies of all Early Replacement qualifying equipment in Ameren PY3-PY4.</w:delText>
        </w:r>
      </w:del>
    </w:p>
  </w:footnote>
  <w:footnote w:id="576">
    <w:p w14:paraId="10527D7B" w14:textId="77777777" w:rsidR="00C4462B" w:rsidRPr="00111DE1" w:rsidRDefault="00C4462B" w:rsidP="00C60C5B">
      <w:pPr>
        <w:pStyle w:val="Footnote"/>
      </w:pPr>
      <w:r w:rsidRPr="00111DE1">
        <w:rPr>
          <w:rStyle w:val="FootnoteReference"/>
          <w:szCs w:val="18"/>
        </w:rPr>
        <w:footnoteRef/>
      </w:r>
      <w:r w:rsidRPr="00111DE1">
        <w:t xml:space="preserve"> Assumes 50% of the cooling coincidence factor (based on metering of 24 homes with central AC during PY4 and PY5 in Ameren Illinois service territory.)</w:t>
      </w:r>
    </w:p>
  </w:footnote>
  <w:footnote w:id="577">
    <w:p w14:paraId="47A4871D" w14:textId="77777777" w:rsidR="00C4462B" w:rsidRPr="00111DE1" w:rsidRDefault="00C4462B" w:rsidP="00C60C5B">
      <w:pPr>
        <w:pStyle w:val="Footnote"/>
      </w:pPr>
      <w:r w:rsidRPr="00111DE1">
        <w:rPr>
          <w:rStyle w:val="FootnoteReference"/>
          <w:szCs w:val="18"/>
        </w:rPr>
        <w:footnoteRef/>
      </w:r>
      <w:r w:rsidRPr="00111DE1">
        <w:t xml:space="preserve"> Assumes 50% of the cooling coincidence factor (based on analysis of Itron eShape data for Missouri, calibrated to Illinois loads, supplied by Ameren. The average AC load over the PJM peak period (1-5pm, M-F, June through August) is divided by the maximum AC load during the year.)</w:t>
      </w:r>
    </w:p>
  </w:footnote>
  <w:footnote w:id="578">
    <w:p w14:paraId="1380DDCE" w14:textId="747417AA" w:rsidR="00C4462B" w:rsidRPr="00BF0015" w:rsidRDefault="00C4462B">
      <w:pPr>
        <w:pStyle w:val="Footnote"/>
        <w:rPr>
          <w:szCs w:val="18"/>
        </w:rPr>
      </w:pPr>
      <w:r w:rsidRPr="00C74CC5">
        <w:rPr>
          <w:rStyle w:val="FootnoteReference"/>
          <w:rFonts w:asciiTheme="minorHAnsi" w:hAnsiTheme="minorHAnsi"/>
          <w:sz w:val="18"/>
          <w:szCs w:val="18"/>
          <w:rPrChange w:id="6140" w:author="Sam Dent" w:date="2018-06-27T06:54:00Z">
            <w:rPr>
              <w:rStyle w:val="FootnoteReference"/>
              <w:szCs w:val="18"/>
            </w:rPr>
          </w:rPrChange>
        </w:rPr>
        <w:footnoteRef/>
      </w:r>
      <w:r w:rsidRPr="00817AFC">
        <w:rPr>
          <w:szCs w:val="18"/>
        </w:rPr>
        <w:t xml:space="preserve"> Assumes that half of the electric heat in the state is a heat pump able to be controlled by an advanced thermostat. Da</w:t>
      </w:r>
      <w:r w:rsidRPr="00BF0015">
        <w:rPr>
          <w:szCs w:val="18"/>
        </w:rPr>
        <w:t>ta from 2010 Residential Energy Consumption Survey for Illinois. If utilities have specific evaluation results providing a more appropriate assumption for homes in a particular market or geographical area then that should be used.</w:t>
      </w:r>
    </w:p>
  </w:footnote>
  <w:footnote w:id="579">
    <w:p w14:paraId="51C9DA56" w14:textId="77777777" w:rsidR="00C4462B" w:rsidRPr="00C74CC5" w:rsidRDefault="00C4462B">
      <w:pPr>
        <w:spacing w:after="0"/>
        <w:jc w:val="left"/>
        <w:rPr>
          <w:sz w:val="18"/>
          <w:szCs w:val="18"/>
        </w:rPr>
      </w:pPr>
      <w:r w:rsidRPr="00C74CC5">
        <w:rPr>
          <w:rStyle w:val="FootnoteReference"/>
          <w:rFonts w:asciiTheme="minorHAnsi" w:hAnsiTheme="minorHAnsi"/>
          <w:sz w:val="18"/>
          <w:szCs w:val="18"/>
          <w:rPrChange w:id="6141" w:author="Sam Dent" w:date="2018-06-27T06:54:00Z">
            <w:rPr>
              <w:rStyle w:val="FootnoteReference"/>
              <w:sz w:val="18"/>
              <w:szCs w:val="18"/>
            </w:rPr>
          </w:rPrChange>
        </w:rPr>
        <w:footnoteRef/>
      </w:r>
      <w:r w:rsidRPr="00817AFC">
        <w:rPr>
          <w:sz w:val="18"/>
          <w:szCs w:val="18"/>
        </w:rPr>
        <w:t xml:space="preserve"> Values are based on adj</w:t>
      </w:r>
      <w:r w:rsidRPr="00BF0015">
        <w:rPr>
          <w:sz w:val="18"/>
          <w:szCs w:val="18"/>
        </w:rPr>
        <w:t>usting the average household heating consumption (849 therms) for Chicago based on ‘Table 3-4, Program Sample Analysis, Nicor R29 Res Rebate Evaluation Report 092611_REV FINAL to Nicor’, calculating inferred heating load by dividing by average efficiency of new in program units in the study (94.4%) and then applying standard assumption of existing unit efficiency of 83% (estimate based on 24% of furnaces purchased in Illinois were co</w:t>
      </w:r>
      <w:r w:rsidRPr="00E95A53">
        <w:rPr>
          <w:sz w:val="18"/>
          <w:szCs w:val="18"/>
        </w:rPr>
        <w:t>ndensing in 2000 (based on data from GAMA, provided to Department of Energy), assuming typical efficiencies: (0.24*0.92) + (0.76*0.8) =  0.83). This Chicago value was then adjusted to a statewide average using relative HDD assumptions to adjust for the eva</w:t>
      </w:r>
      <w:r w:rsidRPr="00C74CC5">
        <w:rPr>
          <w:sz w:val="18"/>
          <w:szCs w:val="18"/>
        </w:rPr>
        <w:t>luation results focus on northern region. Values for individual cities are then calculated by comparing average HDD to the individual city’s HDD.</w:t>
      </w:r>
    </w:p>
    <w:p w14:paraId="47C9FF6A" w14:textId="77777777" w:rsidR="00C4462B" w:rsidRPr="00DA039D" w:rsidRDefault="00C4462B">
      <w:pPr>
        <w:pStyle w:val="Footnote"/>
        <w:rPr>
          <w:szCs w:val="18"/>
        </w:rPr>
      </w:pPr>
    </w:p>
  </w:footnote>
  <w:footnote w:id="580">
    <w:p w14:paraId="31A3C549" w14:textId="77777777" w:rsidR="00C4462B" w:rsidRPr="00C74CC5" w:rsidRDefault="00C4462B">
      <w:pPr>
        <w:pStyle w:val="FootnoteText"/>
        <w:spacing w:after="0"/>
        <w:jc w:val="left"/>
        <w:rPr>
          <w:ins w:id="6169" w:author="Ben Plotzker" w:date="2018-06-21T11:51:00Z"/>
          <w:sz w:val="18"/>
          <w:szCs w:val="18"/>
          <w:rPrChange w:id="6170" w:author="Sam Dent" w:date="2018-06-27T06:54:00Z">
            <w:rPr>
              <w:ins w:id="6171" w:author="Ben Plotzker" w:date="2018-06-21T11:51:00Z"/>
            </w:rPr>
          </w:rPrChange>
        </w:rPr>
        <w:pPrChange w:id="6172" w:author="Sam Dent" w:date="2018-06-27T06:54:00Z">
          <w:pPr>
            <w:pStyle w:val="FootnoteText"/>
            <w:jc w:val="left"/>
          </w:pPr>
        </w:pPrChange>
      </w:pPr>
      <w:ins w:id="6173" w:author="Ben Plotzker" w:date="2018-06-21T11:51:00Z">
        <w:r w:rsidRPr="00C74CC5">
          <w:rPr>
            <w:rStyle w:val="FootnoteReference"/>
            <w:rFonts w:asciiTheme="minorHAnsi" w:hAnsiTheme="minorHAnsi"/>
            <w:sz w:val="18"/>
            <w:szCs w:val="18"/>
            <w:rPrChange w:id="6174" w:author="Sam Dent" w:date="2018-06-27T06:54:00Z">
              <w:rPr>
                <w:rStyle w:val="FootnoteReference"/>
              </w:rPr>
            </w:rPrChange>
          </w:rPr>
          <w:footnoteRef/>
        </w:r>
        <w:r w:rsidRPr="00C74CC5">
          <w:rPr>
            <w:sz w:val="18"/>
            <w:szCs w:val="18"/>
            <w:rPrChange w:id="6175" w:author="Sam Dent" w:date="2018-06-27T06:54:00Z">
              <w:rPr/>
            </w:rPrChange>
          </w:rPr>
          <w:t xml:space="preserve"> In a 2015 study, the Cadmus Group team conducted an analysis of optimal outdoor reset curves and discovered that “a boiler in Massachusetts with well-programmed outdoor reset controls could see an operating efficiency improvement of up to 3 to 4 percentage points from the average efficiency of 88.4% observed”. </w:t>
        </w:r>
        <w:r w:rsidRPr="00C74CC5">
          <w:rPr>
            <w:sz w:val="18"/>
            <w:szCs w:val="18"/>
            <w:rPrChange w:id="6176" w:author="Sam Dent" w:date="2018-06-27T06:54:00Z">
              <w:rPr/>
            </w:rPrChange>
          </w:rPr>
          <w:fldChar w:fldCharType="begin"/>
        </w:r>
        <w:r w:rsidRPr="00C74CC5">
          <w:rPr>
            <w:sz w:val="18"/>
            <w:szCs w:val="18"/>
            <w:rPrChange w:id="6177" w:author="Sam Dent" w:date="2018-06-27T06:54:00Z">
              <w:rPr/>
            </w:rPrChange>
          </w:rPr>
          <w:instrText xml:space="preserve"> HYPERLINK "http://www.neep.org/sites/default/files/resources/High-Efficiency-Heating-Equipment-Impact-Evaluation-Final-Report.pdf" </w:instrText>
        </w:r>
        <w:r w:rsidRPr="00C74CC5">
          <w:rPr>
            <w:sz w:val="18"/>
            <w:szCs w:val="18"/>
            <w:rPrChange w:id="6178" w:author="Sam Dent" w:date="2018-06-27T06:54:00Z">
              <w:rPr>
                <w:rStyle w:val="Hyperlink"/>
              </w:rPr>
            </w:rPrChange>
          </w:rPr>
          <w:fldChar w:fldCharType="separate"/>
        </w:r>
        <w:r w:rsidRPr="00C74CC5">
          <w:rPr>
            <w:rStyle w:val="Hyperlink"/>
            <w:sz w:val="18"/>
            <w:szCs w:val="18"/>
            <w:rPrChange w:id="6179" w:author="Sam Dent" w:date="2018-06-27T06:54:00Z">
              <w:rPr>
                <w:rStyle w:val="Hyperlink"/>
              </w:rPr>
            </w:rPrChange>
          </w:rPr>
          <w:t>http://www.neep.org/sites/default/files/resources/High-Efficiency-Heating-Equipment-Impact-Evaluation-Final-Report.pdf</w:t>
        </w:r>
        <w:r w:rsidRPr="00C74CC5">
          <w:rPr>
            <w:rStyle w:val="Hyperlink"/>
            <w:sz w:val="18"/>
            <w:szCs w:val="18"/>
            <w:rPrChange w:id="6180" w:author="Sam Dent" w:date="2018-06-27T06:54:00Z">
              <w:rPr>
                <w:rStyle w:val="Hyperlink"/>
              </w:rPr>
            </w:rPrChange>
          </w:rPr>
          <w:fldChar w:fldCharType="end"/>
        </w:r>
      </w:ins>
    </w:p>
  </w:footnote>
  <w:footnote w:id="581">
    <w:p w14:paraId="72D43D9C" w14:textId="77777777" w:rsidR="00C4462B" w:rsidRPr="00817AFC" w:rsidRDefault="00C4462B" w:rsidP="00817AFC">
      <w:pPr>
        <w:pStyle w:val="Footnote"/>
        <w:rPr>
          <w:ins w:id="6194" w:author="Ben Plotzker" w:date="2018-06-21T11:51:00Z"/>
          <w:szCs w:val="18"/>
        </w:rPr>
      </w:pPr>
      <w:ins w:id="6195" w:author="Ben Plotzker" w:date="2018-06-21T11:51:00Z">
        <w:r w:rsidRPr="00C74CC5">
          <w:rPr>
            <w:rStyle w:val="FootnoteReference"/>
            <w:rFonts w:asciiTheme="minorHAnsi" w:hAnsiTheme="minorHAnsi"/>
            <w:sz w:val="18"/>
            <w:szCs w:val="18"/>
            <w:rPrChange w:id="6196" w:author="Sam Dent" w:date="2018-06-27T06:54:00Z">
              <w:rPr>
                <w:rStyle w:val="FootnoteReference"/>
                <w:szCs w:val="18"/>
              </w:rPr>
            </w:rPrChange>
          </w:rPr>
          <w:footnoteRef/>
        </w:r>
        <w:r w:rsidRPr="00817AFC">
          <w:rPr>
            <w:szCs w:val="18"/>
          </w:rPr>
          <w:t xml:space="preserve"> US Department of Energy, Technical Support Document: Energy Efficiency Program for Consumer Products and Commercial and Indust</w:t>
        </w:r>
        <w:r w:rsidRPr="00BF0015">
          <w:rPr>
            <w:szCs w:val="18"/>
          </w:rPr>
          <w:t xml:space="preserve">rial Equipment: Residential Furnaces.” February 10, 2015. Table 8.2.1, p. 8-23.  The document’s definition of furnaces includes hot water boilers with firing rates of less than 300,000 Btu/h. </w:t>
        </w:r>
        <w:r w:rsidRPr="00BF0015">
          <w:fldChar w:fldCharType="begin"/>
        </w:r>
        <w:r w:rsidRPr="00C74CC5">
          <w:rPr>
            <w:szCs w:val="18"/>
            <w:rPrChange w:id="6197" w:author="Sam Dent" w:date="2018-06-27T06:54:00Z">
              <w:rPr/>
            </w:rPrChange>
          </w:rPr>
          <w:instrText xml:space="preserve"> HYPERLINK "https://www.regulations.gov/contentStreamer?documentId=EERE-2014-BT-STD-0031-0027&amp;attachmentNumber=1&amp;contentType=pdf" </w:instrText>
        </w:r>
        <w:r w:rsidRPr="00BF0015">
          <w:rPr>
            <w:rPrChange w:id="6198" w:author="Sam Dent" w:date="2018-06-27T06:54:00Z">
              <w:rPr>
                <w:rStyle w:val="Hyperlink"/>
                <w:rFonts w:cstheme="minorHAnsi"/>
                <w:szCs w:val="18"/>
              </w:rPr>
            </w:rPrChange>
          </w:rPr>
          <w:fldChar w:fldCharType="separate"/>
        </w:r>
        <w:r w:rsidRPr="00BF0015">
          <w:rPr>
            <w:rStyle w:val="Hyperlink"/>
            <w:rFonts w:cstheme="minorHAnsi"/>
            <w:szCs w:val="18"/>
          </w:rPr>
          <w:t>https://www.regulations.gov/contentStreamer?documentId=EERE-2014-BT-STD-0031-0027&amp;attachmentNumber=1&amp;contentType=pdf</w:t>
        </w:r>
        <w:r w:rsidRPr="00BF0015">
          <w:rPr>
            <w:rStyle w:val="Hyperlink"/>
            <w:rFonts w:cstheme="minorHAnsi"/>
            <w:szCs w:val="18"/>
          </w:rPr>
          <w:fldChar w:fldCharType="end"/>
        </w:r>
      </w:ins>
    </w:p>
  </w:footnote>
  <w:footnote w:id="582">
    <w:p w14:paraId="534C7D6F" w14:textId="77777777" w:rsidR="00C4462B" w:rsidRPr="00817AFC" w:rsidRDefault="00C4462B" w:rsidP="00BF0015">
      <w:pPr>
        <w:pStyle w:val="Footnote"/>
        <w:rPr>
          <w:ins w:id="6206" w:author="Ben Plotzker" w:date="2018-06-21T11:51:00Z"/>
          <w:szCs w:val="18"/>
        </w:rPr>
      </w:pPr>
      <w:ins w:id="6207" w:author="Ben Plotzker" w:date="2018-06-21T11:51:00Z">
        <w:r w:rsidRPr="00C74CC5">
          <w:rPr>
            <w:rStyle w:val="FootnoteReference"/>
            <w:rFonts w:asciiTheme="minorHAnsi" w:hAnsiTheme="minorHAnsi"/>
            <w:sz w:val="18"/>
            <w:szCs w:val="18"/>
            <w:rPrChange w:id="6208" w:author="Sam Dent" w:date="2018-06-27T06:54:00Z">
              <w:rPr>
                <w:rStyle w:val="FootnoteReference"/>
                <w:szCs w:val="18"/>
              </w:rPr>
            </w:rPrChange>
          </w:rPr>
          <w:footnoteRef/>
        </w:r>
        <w:r w:rsidRPr="00817AFC">
          <w:rPr>
            <w:szCs w:val="18"/>
          </w:rPr>
          <w:t xml:space="preserve"> Northeast Energy Efficiency Partnerships. Incremental Cost Study Rep</w:t>
        </w:r>
        <w:r w:rsidRPr="00BF0015">
          <w:rPr>
            <w:szCs w:val="18"/>
          </w:rPr>
          <w:t xml:space="preserve">ort. September 23, 2011. Incremental measure cost of $2,791.00 for a combination boiler and $2,461.00 for a high efficiency boiler sized at 110 Mbh. The percentage increase is applied to the current boiler incremental cost to provide a combination boiler cost of $3,521.72. </w:t>
        </w:r>
        <w:r w:rsidRPr="00BF0015">
          <w:fldChar w:fldCharType="begin"/>
        </w:r>
        <w:r w:rsidRPr="00C74CC5">
          <w:rPr>
            <w:szCs w:val="18"/>
            <w:rPrChange w:id="6209" w:author="Sam Dent" w:date="2018-06-27T06:54:00Z">
              <w:rPr/>
            </w:rPrChange>
          </w:rPr>
          <w:instrText xml:space="preserve"> HYPERLINK "http://www.neep.org/file/1001/download?token=dWXnO1Ys" </w:instrText>
        </w:r>
        <w:r w:rsidRPr="00BF0015">
          <w:rPr>
            <w:rPrChange w:id="6210" w:author="Sam Dent" w:date="2018-06-27T06:54:00Z">
              <w:rPr>
                <w:rStyle w:val="Hyperlink"/>
                <w:rFonts w:cstheme="minorHAnsi"/>
                <w:szCs w:val="18"/>
              </w:rPr>
            </w:rPrChange>
          </w:rPr>
          <w:fldChar w:fldCharType="separate"/>
        </w:r>
        <w:r w:rsidRPr="00BF0015">
          <w:rPr>
            <w:rStyle w:val="Hyperlink"/>
            <w:rFonts w:cstheme="minorHAnsi"/>
            <w:szCs w:val="18"/>
          </w:rPr>
          <w:t>http://www.neep.org/file/1001/download?token=dWXnO1Ys</w:t>
        </w:r>
        <w:r w:rsidRPr="00BF0015">
          <w:rPr>
            <w:rStyle w:val="Hyperlink"/>
            <w:rFonts w:cstheme="minorHAnsi"/>
            <w:szCs w:val="18"/>
          </w:rPr>
          <w:fldChar w:fldCharType="end"/>
        </w:r>
      </w:ins>
    </w:p>
  </w:footnote>
  <w:footnote w:id="583">
    <w:p w14:paraId="3135987C" w14:textId="77777777" w:rsidR="00C4462B" w:rsidRPr="00BF0015" w:rsidRDefault="00C4462B" w:rsidP="008F09A9">
      <w:pPr>
        <w:pStyle w:val="Footnote"/>
        <w:rPr>
          <w:ins w:id="6265" w:author="Sam Dent" w:date="2018-06-20T05:24:00Z"/>
          <w:szCs w:val="18"/>
        </w:rPr>
      </w:pPr>
      <w:ins w:id="6266" w:author="Sam Dent" w:date="2018-06-20T05:24:00Z">
        <w:r w:rsidRPr="00817AFC">
          <w:rPr>
            <w:rStyle w:val="FootnoteReference"/>
            <w:rFonts w:asciiTheme="minorHAnsi" w:hAnsiTheme="minorHAnsi" w:cstheme="minorHAnsi"/>
            <w:sz w:val="18"/>
            <w:szCs w:val="18"/>
          </w:rPr>
          <w:footnoteRef/>
        </w:r>
        <w:r w:rsidRPr="00817AFC">
          <w:rPr>
            <w:szCs w:val="18"/>
          </w:rPr>
          <w:t xml:space="preserve"> Full load hours for Chicago, are based on findings in ‘Energy Efficiency / Demand Respons</w:t>
        </w:r>
        <w:r w:rsidRPr="00BF0015">
          <w:rPr>
            <w:szCs w:val="18"/>
          </w:rPr>
          <w:t xml:space="preserve">e Nicor Gas Plan Year 1 (6/1/2011-5/31/2012) Research Report: Furnace Metering Study (August 1, 2013), prepared by Navigant Consulting, Inc. Values for other cities are then calculated by comparing relative HDD at base 60F. </w:t>
        </w:r>
      </w:ins>
    </w:p>
  </w:footnote>
  <w:footnote w:id="584">
    <w:p w14:paraId="7027AB3B" w14:textId="77777777" w:rsidR="00C4462B" w:rsidRPr="00BF0015" w:rsidRDefault="00C4462B" w:rsidP="008F09A9">
      <w:pPr>
        <w:pStyle w:val="Footnote"/>
        <w:rPr>
          <w:ins w:id="6295" w:author="Sam Dent" w:date="2018-06-20T05:24:00Z"/>
          <w:szCs w:val="18"/>
        </w:rPr>
      </w:pPr>
      <w:ins w:id="6296" w:author="Sam Dent" w:date="2018-06-20T05:24:00Z">
        <w:r w:rsidRPr="00817AFC">
          <w:rPr>
            <w:rStyle w:val="FootnoteReference"/>
            <w:rFonts w:asciiTheme="minorHAnsi" w:hAnsiTheme="minorHAnsi" w:cstheme="minorHAnsi"/>
            <w:sz w:val="18"/>
            <w:szCs w:val="18"/>
          </w:rPr>
          <w:footnoteRef/>
        </w:r>
        <w:r w:rsidRPr="00817AFC">
          <w:rPr>
            <w:szCs w:val="18"/>
          </w:rPr>
          <w:t xml:space="preserve"> Weighted based on number of o</w:t>
        </w:r>
        <w:r w:rsidRPr="00BF0015">
          <w:rPr>
            <w:szCs w:val="18"/>
          </w:rPr>
          <w:t>ccupied residential housing units in each zone.</w:t>
        </w:r>
      </w:ins>
    </w:p>
  </w:footnote>
  <w:footnote w:id="585">
    <w:p w14:paraId="06EA9248" w14:textId="77777777" w:rsidR="00C4462B" w:rsidRPr="00817AFC" w:rsidRDefault="00C4462B">
      <w:pPr>
        <w:pStyle w:val="Footnote"/>
        <w:rPr>
          <w:ins w:id="6308" w:author="Ben Plotzker" w:date="2018-06-21T11:51:00Z"/>
          <w:szCs w:val="18"/>
        </w:rPr>
      </w:pPr>
      <w:ins w:id="6309" w:author="Ben Plotzker" w:date="2018-06-21T11:51:00Z">
        <w:r w:rsidRPr="00C74CC5">
          <w:rPr>
            <w:rStyle w:val="FootnoteReference"/>
            <w:rFonts w:asciiTheme="minorHAnsi" w:eastAsiaTheme="majorEastAsia" w:hAnsiTheme="minorHAnsi"/>
            <w:sz w:val="18"/>
            <w:szCs w:val="18"/>
            <w:rPrChange w:id="6310" w:author="Sam Dent" w:date="2018-06-27T06:54:00Z">
              <w:rPr>
                <w:rStyle w:val="FootnoteReference"/>
                <w:rFonts w:eastAsiaTheme="majorEastAsia"/>
                <w:szCs w:val="18"/>
              </w:rPr>
            </w:rPrChange>
          </w:rPr>
          <w:footnoteRef/>
        </w:r>
        <w:r w:rsidRPr="00817AFC">
          <w:rPr>
            <w:szCs w:val="18"/>
          </w:rPr>
          <w:t xml:space="preserve"> Average nameplate efficiencies of all Early Replacement qualifying equipment in Ameren PY3-PY4.</w:t>
        </w:r>
      </w:ins>
    </w:p>
  </w:footnote>
  <w:footnote w:id="586">
    <w:p w14:paraId="6FFA8BE6" w14:textId="77777777" w:rsidR="00C4462B" w:rsidRPr="00BF0015" w:rsidRDefault="00C4462B">
      <w:pPr>
        <w:pStyle w:val="Footnote"/>
        <w:rPr>
          <w:ins w:id="6323" w:author="Ben Plotzker" w:date="2018-06-21T11:51:00Z"/>
          <w:szCs w:val="18"/>
        </w:rPr>
      </w:pPr>
      <w:ins w:id="6324" w:author="Ben Plotzker" w:date="2018-06-21T11:51:00Z">
        <w:r w:rsidRPr="00C74CC5">
          <w:rPr>
            <w:rStyle w:val="FootnoteReference"/>
            <w:rFonts w:asciiTheme="minorHAnsi" w:eastAsiaTheme="majorEastAsia" w:hAnsiTheme="minorHAnsi"/>
            <w:sz w:val="18"/>
            <w:szCs w:val="18"/>
            <w:rPrChange w:id="6325" w:author="Sam Dent" w:date="2018-06-27T06:54:00Z">
              <w:rPr>
                <w:rStyle w:val="FootnoteReference"/>
                <w:rFonts w:eastAsiaTheme="majorEastAsia"/>
                <w:szCs w:val="18"/>
              </w:rPr>
            </w:rPrChange>
          </w:rPr>
          <w:footnoteRef/>
        </w:r>
        <w:r w:rsidRPr="00817AFC">
          <w:rPr>
            <w:szCs w:val="18"/>
          </w:rPr>
          <w:t xml:space="preserve"> Default values per tier selected based upon the average AFUE value for the tier ran</w:t>
        </w:r>
        <w:r w:rsidRPr="00BF0015">
          <w:rPr>
            <w:szCs w:val="18"/>
          </w:rPr>
          <w:t xml:space="preserve">ge except for the top tier where the minimum is used due to proximity to the maximum possible. </w:t>
        </w:r>
      </w:ins>
    </w:p>
  </w:footnote>
  <w:footnote w:id="587">
    <w:p w14:paraId="75C64DC1" w14:textId="77777777" w:rsidR="00C4462B" w:rsidRPr="00C74CC5" w:rsidRDefault="00C4462B">
      <w:pPr>
        <w:pStyle w:val="FootnoteText"/>
        <w:spacing w:after="0"/>
        <w:rPr>
          <w:ins w:id="6382" w:author="Sam Dent" w:date="2018-06-27T04:34:00Z"/>
          <w:sz w:val="18"/>
          <w:szCs w:val="18"/>
          <w:rPrChange w:id="6383" w:author="Sam Dent" w:date="2018-06-27T06:54:00Z">
            <w:rPr>
              <w:ins w:id="6384" w:author="Sam Dent" w:date="2018-06-27T04:34:00Z"/>
            </w:rPr>
          </w:rPrChange>
        </w:rPr>
        <w:pPrChange w:id="6385" w:author="Sam Dent" w:date="2018-06-27T06:54:00Z">
          <w:pPr>
            <w:pStyle w:val="FootnoteText"/>
          </w:pPr>
        </w:pPrChange>
      </w:pPr>
      <w:ins w:id="6386" w:author="Sam Dent" w:date="2018-06-27T04:34:00Z">
        <w:r w:rsidRPr="00C74CC5">
          <w:rPr>
            <w:rStyle w:val="FootnoteReference"/>
            <w:rFonts w:asciiTheme="minorHAnsi" w:hAnsiTheme="minorHAnsi"/>
            <w:sz w:val="18"/>
            <w:szCs w:val="18"/>
            <w:rPrChange w:id="6387" w:author="Sam Dent" w:date="2018-06-27T06:54:00Z">
              <w:rPr>
                <w:rStyle w:val="FootnoteReference"/>
              </w:rPr>
            </w:rPrChange>
          </w:rPr>
          <w:footnoteRef/>
        </w:r>
        <w:r w:rsidRPr="00C74CC5">
          <w:rPr>
            <w:sz w:val="18"/>
            <w:szCs w:val="18"/>
            <w:rPrChange w:id="6388" w:author="Sam Dent" w:date="2018-06-27T06:54:00Z">
              <w:rPr/>
            </w:rPrChange>
          </w:rPr>
          <w:t xml:space="preserve"> Average Uniform Energy Factor from DOE CCMS of condensing instantaneous gas-fird water heaters. The water heater portion of a gas high efficiency combination boiler is essentially a tankless water heater.</w:t>
        </w:r>
      </w:ins>
    </w:p>
  </w:footnote>
  <w:footnote w:id="588">
    <w:p w14:paraId="79D5FC26" w14:textId="77777777" w:rsidR="00C4462B" w:rsidRPr="00C74CC5" w:rsidDel="00B04043" w:rsidRDefault="00C4462B">
      <w:pPr>
        <w:pStyle w:val="FootnoteText"/>
        <w:spacing w:after="0"/>
        <w:jc w:val="left"/>
        <w:rPr>
          <w:ins w:id="6397" w:author="Ben Plotzker" w:date="2018-06-21T11:51:00Z"/>
          <w:del w:id="6398" w:author="Sam Dent" w:date="2018-06-27T04:34:00Z"/>
          <w:sz w:val="18"/>
          <w:szCs w:val="18"/>
          <w:rPrChange w:id="6399" w:author="Sam Dent" w:date="2018-06-27T06:54:00Z">
            <w:rPr>
              <w:ins w:id="6400" w:author="Ben Plotzker" w:date="2018-06-21T11:51:00Z"/>
              <w:del w:id="6401" w:author="Sam Dent" w:date="2018-06-27T04:34:00Z"/>
            </w:rPr>
          </w:rPrChange>
        </w:rPr>
        <w:pPrChange w:id="6402" w:author="Sam Dent" w:date="2018-06-27T06:54:00Z">
          <w:pPr>
            <w:pStyle w:val="FootnoteText"/>
            <w:jc w:val="left"/>
          </w:pPr>
        </w:pPrChange>
      </w:pPr>
      <w:ins w:id="6403" w:author="Ben Plotzker" w:date="2018-06-21T11:51:00Z">
        <w:del w:id="6404" w:author="Sam Dent" w:date="2018-06-27T04:34:00Z">
          <w:r w:rsidRPr="00C74CC5" w:rsidDel="00B04043">
            <w:rPr>
              <w:rStyle w:val="FootnoteReference"/>
              <w:rFonts w:asciiTheme="minorHAnsi" w:hAnsiTheme="minorHAnsi"/>
              <w:sz w:val="18"/>
              <w:szCs w:val="18"/>
              <w:rPrChange w:id="6405" w:author="Sam Dent" w:date="2018-06-27T06:54:00Z">
                <w:rPr>
                  <w:rStyle w:val="FootnoteReference"/>
                </w:rPr>
              </w:rPrChange>
            </w:rPr>
            <w:footnoteRef/>
          </w:r>
          <w:r w:rsidRPr="00C74CC5" w:rsidDel="00B04043">
            <w:rPr>
              <w:sz w:val="18"/>
              <w:szCs w:val="18"/>
              <w:rPrChange w:id="6406" w:author="Sam Dent" w:date="2018-06-27T06:54:00Z">
                <w:rPr/>
              </w:rPrChange>
            </w:rPr>
            <w:delText xml:space="preserve"> Average efficiency of natural gas-fired, ENERGY STAR-qualified boilers capable of integrating domestic water heating function. Qualified products listing accessed on May 15, 2018. </w:delText>
          </w:r>
          <w:r w:rsidRPr="00C74CC5" w:rsidDel="00B04043">
            <w:rPr>
              <w:sz w:val="18"/>
              <w:szCs w:val="18"/>
              <w:rPrChange w:id="6407" w:author="Sam Dent" w:date="2018-06-27T06:54:00Z">
                <w:rPr/>
              </w:rPrChange>
            </w:rPr>
            <w:fldChar w:fldCharType="begin"/>
          </w:r>
          <w:r w:rsidRPr="00C74CC5" w:rsidDel="00B04043">
            <w:rPr>
              <w:sz w:val="18"/>
              <w:szCs w:val="18"/>
              <w:rPrChange w:id="6408" w:author="Sam Dent" w:date="2018-06-27T06:54:00Z">
                <w:rPr/>
              </w:rPrChange>
            </w:rPr>
            <w:delInstrText xml:space="preserve"> HYPERLINK "https://www.energystar.gov/productfinder/download/certified-boilers/" </w:delInstrText>
          </w:r>
          <w:r w:rsidRPr="00C74CC5" w:rsidDel="00B04043">
            <w:rPr>
              <w:sz w:val="18"/>
              <w:szCs w:val="18"/>
              <w:rPrChange w:id="6409" w:author="Sam Dent" w:date="2018-06-27T06:54:00Z">
                <w:rPr>
                  <w:rStyle w:val="Hyperlink"/>
                </w:rPr>
              </w:rPrChange>
            </w:rPr>
            <w:fldChar w:fldCharType="separate"/>
          </w:r>
          <w:r w:rsidRPr="00C74CC5" w:rsidDel="00B04043">
            <w:rPr>
              <w:rStyle w:val="Hyperlink"/>
              <w:sz w:val="18"/>
              <w:szCs w:val="18"/>
              <w:rPrChange w:id="6410" w:author="Sam Dent" w:date="2018-06-27T06:54:00Z">
                <w:rPr>
                  <w:rStyle w:val="Hyperlink"/>
                </w:rPr>
              </w:rPrChange>
            </w:rPr>
            <w:delText>https://www.energystar.gov/productfinder/download/certified-boilers/</w:delText>
          </w:r>
          <w:r w:rsidRPr="00C74CC5" w:rsidDel="00B04043">
            <w:rPr>
              <w:rStyle w:val="Hyperlink"/>
              <w:sz w:val="18"/>
              <w:szCs w:val="18"/>
              <w:rPrChange w:id="6411" w:author="Sam Dent" w:date="2018-06-27T06:54:00Z">
                <w:rPr>
                  <w:rStyle w:val="Hyperlink"/>
                </w:rPr>
              </w:rPrChange>
            </w:rPr>
            <w:fldChar w:fldCharType="end"/>
          </w:r>
        </w:del>
      </w:ins>
    </w:p>
  </w:footnote>
  <w:footnote w:id="589">
    <w:p w14:paraId="213738EA" w14:textId="77777777" w:rsidR="00C4462B" w:rsidRPr="00BF0015" w:rsidRDefault="00C4462B">
      <w:pPr>
        <w:pStyle w:val="Footnote"/>
        <w:rPr>
          <w:ins w:id="6416" w:author="Ben Plotzker" w:date="2018-06-21T11:51:00Z"/>
          <w:szCs w:val="18"/>
        </w:rPr>
      </w:pPr>
      <w:ins w:id="6417" w:author="Ben Plotzker" w:date="2018-06-21T11:51:00Z">
        <w:r w:rsidRPr="00C74CC5">
          <w:rPr>
            <w:rStyle w:val="FootnoteReference"/>
            <w:rFonts w:asciiTheme="minorHAnsi" w:eastAsiaTheme="majorEastAsia" w:hAnsiTheme="minorHAnsi"/>
            <w:sz w:val="18"/>
            <w:szCs w:val="18"/>
            <w:rPrChange w:id="6418" w:author="Sam Dent" w:date="2018-06-27T06:54:00Z">
              <w:rPr>
                <w:rStyle w:val="FootnoteReference"/>
                <w:rFonts w:eastAsiaTheme="majorEastAsia"/>
                <w:szCs w:val="18"/>
              </w:rPr>
            </w:rPrChange>
          </w:rPr>
          <w:footnoteRef/>
        </w:r>
        <w:r w:rsidRPr="00817AFC">
          <w:rPr>
            <w:szCs w:val="18"/>
          </w:rPr>
          <w:t xml:space="preserve">  Deoreo, B., and P. Mayer. Residential End Uses of Water Study Update. Forthcoming. ©2015 Water Research Foundation. Reprinted </w:t>
        </w:r>
        <w:r w:rsidRPr="00BF0015">
          <w:rPr>
            <w:szCs w:val="18"/>
          </w:rPr>
          <w:t>With Permission.</w:t>
        </w:r>
      </w:ins>
    </w:p>
  </w:footnote>
  <w:footnote w:id="590">
    <w:p w14:paraId="5E8F2D44" w14:textId="77777777" w:rsidR="00C4462B" w:rsidRPr="00BF0015" w:rsidRDefault="00C4462B">
      <w:pPr>
        <w:pStyle w:val="Footnote"/>
        <w:rPr>
          <w:ins w:id="6433" w:author="Ben Plotzker" w:date="2018-06-21T11:51:00Z"/>
          <w:szCs w:val="18"/>
        </w:rPr>
      </w:pPr>
      <w:ins w:id="6434" w:author="Ben Plotzker" w:date="2018-06-21T11:51:00Z">
        <w:r w:rsidRPr="00C74CC5">
          <w:rPr>
            <w:rStyle w:val="FootnoteReference"/>
            <w:rFonts w:asciiTheme="minorHAnsi" w:eastAsiaTheme="majorEastAsia" w:hAnsiTheme="minorHAnsi"/>
            <w:sz w:val="18"/>
            <w:szCs w:val="18"/>
            <w:rPrChange w:id="6435" w:author="Sam Dent" w:date="2018-06-27T06:54:00Z">
              <w:rPr>
                <w:rStyle w:val="FootnoteReference"/>
                <w:rFonts w:eastAsiaTheme="majorEastAsia"/>
                <w:szCs w:val="18"/>
              </w:rPr>
            </w:rPrChange>
          </w:rPr>
          <w:footnoteRef/>
        </w:r>
        <w:r w:rsidRPr="00817AFC">
          <w:rPr>
            <w:szCs w:val="18"/>
          </w:rPr>
          <w:t xml:space="preserve"> ComEd Energy Efficiency/ Demand Response Plan: Plan Year 2 (6/1/2009-5/31/2010) Evaluation Report: All Electric Single Family Home Energy Performance Tune-Up Program citing 2006-2008 American Community Survey data from the US Census Bure</w:t>
        </w:r>
        <w:r w:rsidRPr="00BF0015">
          <w:rPr>
            <w:szCs w:val="18"/>
          </w:rPr>
          <w:t>au for Illinois cited on p. 17 of the PY2 Evaluation report. 2.75 * 93% evaluation adjustment</w:t>
        </w:r>
      </w:ins>
    </w:p>
  </w:footnote>
  <w:footnote w:id="591">
    <w:p w14:paraId="35C875C0" w14:textId="77777777" w:rsidR="00C4462B" w:rsidRPr="00817AFC" w:rsidRDefault="00C4462B">
      <w:pPr>
        <w:pStyle w:val="Footnote"/>
        <w:rPr>
          <w:ins w:id="6441" w:author="Ben Plotzker" w:date="2018-06-21T11:51:00Z"/>
          <w:szCs w:val="18"/>
        </w:rPr>
      </w:pPr>
      <w:ins w:id="6442" w:author="Ben Plotzker" w:date="2018-06-21T11:51:00Z">
        <w:r w:rsidRPr="00C74CC5">
          <w:rPr>
            <w:rStyle w:val="FootnoteReference"/>
            <w:rFonts w:asciiTheme="minorHAnsi" w:eastAsiaTheme="majorEastAsia" w:hAnsiTheme="minorHAnsi"/>
            <w:sz w:val="18"/>
            <w:szCs w:val="18"/>
            <w:rPrChange w:id="6443" w:author="Sam Dent" w:date="2018-06-27T06:54:00Z">
              <w:rPr>
                <w:rStyle w:val="FootnoteReference"/>
                <w:rFonts w:eastAsiaTheme="majorEastAsia"/>
                <w:szCs w:val="18"/>
              </w:rPr>
            </w:rPrChange>
          </w:rPr>
          <w:footnoteRef/>
        </w:r>
        <w:r w:rsidRPr="00817AFC">
          <w:rPr>
            <w:szCs w:val="18"/>
          </w:rPr>
          <w:t xml:space="preserve"> Navigant, ComEd PY3 Multi-Family Home Energy Savings Program Evaluation Report Final, May 16, 2012. </w:t>
        </w:r>
      </w:ins>
    </w:p>
  </w:footnote>
  <w:footnote w:id="592">
    <w:p w14:paraId="665A1DBD" w14:textId="77777777" w:rsidR="00C4462B" w:rsidRPr="00BF0015" w:rsidRDefault="00C4462B">
      <w:pPr>
        <w:pStyle w:val="Footnote"/>
        <w:rPr>
          <w:ins w:id="6449" w:author="Ben Plotzker" w:date="2018-06-21T11:51:00Z"/>
          <w:szCs w:val="18"/>
        </w:rPr>
      </w:pPr>
      <w:ins w:id="6450" w:author="Ben Plotzker" w:date="2018-06-21T11:51:00Z">
        <w:r w:rsidRPr="00C74CC5">
          <w:rPr>
            <w:rStyle w:val="FootnoteReference"/>
            <w:rFonts w:asciiTheme="minorHAnsi" w:eastAsiaTheme="majorEastAsia" w:hAnsiTheme="minorHAnsi"/>
            <w:sz w:val="18"/>
            <w:szCs w:val="18"/>
            <w:rPrChange w:id="6451" w:author="Sam Dent" w:date="2018-06-27T06:54:00Z">
              <w:rPr>
                <w:rStyle w:val="FootnoteReference"/>
                <w:rFonts w:eastAsiaTheme="majorEastAsia"/>
                <w:szCs w:val="18"/>
              </w:rPr>
            </w:rPrChange>
          </w:rPr>
          <w:footnoteRef/>
        </w:r>
        <w:r w:rsidRPr="00817AFC">
          <w:rPr>
            <w:szCs w:val="18"/>
          </w:rPr>
          <w:t xml:space="preserve"> Bedrooms are suitable proxies for household occupancy, an</w:t>
        </w:r>
        <w:r w:rsidRPr="00BF0015">
          <w:rPr>
            <w:szCs w:val="18"/>
          </w:rPr>
          <w:t>d may be preferable to actual occupancy due to turnover rates in residency and non-adult population impacts.</w:t>
        </w:r>
      </w:ins>
    </w:p>
  </w:footnote>
  <w:footnote w:id="593">
    <w:p w14:paraId="2A33D771" w14:textId="77777777" w:rsidR="00C4462B" w:rsidRPr="00817AFC" w:rsidRDefault="00C4462B">
      <w:pPr>
        <w:pStyle w:val="Footnote"/>
        <w:rPr>
          <w:ins w:id="6467" w:author="Ben Plotzker" w:date="2018-06-21T11:51:00Z"/>
          <w:szCs w:val="18"/>
        </w:rPr>
      </w:pPr>
      <w:ins w:id="6468" w:author="Ben Plotzker" w:date="2018-06-21T11:51:00Z">
        <w:r w:rsidRPr="00C74CC5">
          <w:rPr>
            <w:rStyle w:val="FootnoteReference"/>
            <w:rFonts w:asciiTheme="minorHAnsi" w:eastAsiaTheme="majorEastAsia" w:hAnsiTheme="minorHAnsi"/>
            <w:sz w:val="18"/>
            <w:szCs w:val="18"/>
            <w:rPrChange w:id="6469" w:author="Sam Dent" w:date="2018-06-27T06:54:00Z">
              <w:rPr>
                <w:rStyle w:val="FootnoteReference"/>
                <w:rFonts w:eastAsiaTheme="majorEastAsia"/>
                <w:szCs w:val="18"/>
              </w:rPr>
            </w:rPrChange>
          </w:rPr>
          <w:footnoteRef/>
        </w:r>
        <w:r w:rsidRPr="00817AFC">
          <w:rPr>
            <w:szCs w:val="18"/>
          </w:rPr>
          <w:t xml:space="preserve"> US DOE Building America Program. Building America Analysis Spreadsheet. For Chicago, IL </w:t>
        </w:r>
        <w:r w:rsidRPr="00BF0015">
          <w:fldChar w:fldCharType="begin"/>
        </w:r>
        <w:r w:rsidRPr="00C74CC5">
          <w:rPr>
            <w:szCs w:val="18"/>
            <w:rPrChange w:id="6470" w:author="Sam Dent" w:date="2018-06-27T06:54:00Z">
              <w:rPr/>
            </w:rPrChange>
          </w:rPr>
          <w:instrText xml:space="preserve"> HYPERLINK "http://www1.eere.energy.gov/buildings/building_america/analysis_spreadsheets.html" </w:instrText>
        </w:r>
        <w:r w:rsidRPr="00BF0015">
          <w:rPr>
            <w:rPrChange w:id="6471" w:author="Sam Dent" w:date="2018-06-27T06:54:00Z">
              <w:rPr>
                <w:rStyle w:val="Hyperlink"/>
                <w:szCs w:val="18"/>
              </w:rPr>
            </w:rPrChange>
          </w:rPr>
          <w:fldChar w:fldCharType="separate"/>
        </w:r>
        <w:r w:rsidRPr="00BF0015">
          <w:rPr>
            <w:rStyle w:val="Hyperlink"/>
            <w:szCs w:val="18"/>
          </w:rPr>
          <w:t>http://www1.eere.energy.gov/buildings/building_america/analysis_spreadsheets.html</w:t>
        </w:r>
        <w:r w:rsidRPr="00BF0015">
          <w:rPr>
            <w:rStyle w:val="Hyperlink"/>
            <w:szCs w:val="18"/>
          </w:rPr>
          <w:fldChar w:fldCharType="end"/>
        </w:r>
        <w:r w:rsidRPr="00817AFC">
          <w:rPr>
            <w:szCs w:val="18"/>
          </w:rPr>
          <w:t xml:space="preserve"> </w:t>
        </w:r>
      </w:ins>
    </w:p>
  </w:footnote>
  <w:footnote w:id="594">
    <w:p w14:paraId="011DE2C7" w14:textId="77777777" w:rsidR="00C4462B" w:rsidRPr="00817AFC" w:rsidRDefault="00C4462B">
      <w:pPr>
        <w:pStyle w:val="Footnote"/>
        <w:rPr>
          <w:szCs w:val="18"/>
        </w:rPr>
      </w:pPr>
      <w:r w:rsidRPr="00817AFC">
        <w:rPr>
          <w:rStyle w:val="FootnoteReference"/>
          <w:rFonts w:asciiTheme="minorHAnsi" w:eastAsia="Calibri" w:hAnsiTheme="minorHAnsi" w:cstheme="minorHAnsi"/>
          <w:sz w:val="18"/>
          <w:szCs w:val="18"/>
        </w:rPr>
        <w:footnoteRef/>
      </w:r>
      <w:r w:rsidRPr="00817AFC">
        <w:rPr>
          <w:szCs w:val="18"/>
        </w:rPr>
        <w:t xml:space="preserve"> Measure Life Report, Residential and Commercial/Industrial Lighting and HVAC Measures, GDS Associates, June 2007.</w:t>
      </w:r>
    </w:p>
    <w:p w14:paraId="72919700" w14:textId="77777777" w:rsidR="00C4462B" w:rsidRPr="00817AFC" w:rsidRDefault="00C4462B">
      <w:pPr>
        <w:pStyle w:val="Footnote"/>
        <w:rPr>
          <w:szCs w:val="18"/>
        </w:rPr>
      </w:pPr>
      <w:r w:rsidRPr="00BF0015">
        <w:fldChar w:fldCharType="begin"/>
      </w:r>
      <w:r w:rsidRPr="00C74CC5">
        <w:rPr>
          <w:szCs w:val="18"/>
          <w:rPrChange w:id="6640" w:author="Sam Dent" w:date="2018-06-27T06:54:00Z">
            <w:rPr/>
          </w:rPrChange>
        </w:rPr>
        <w:instrText xml:space="preserve"> HYPERLINK "http://mn.gov/commerce/energy/images/ElectricFoodService_v03.2.xls" </w:instrText>
      </w:r>
      <w:r w:rsidRPr="00BF0015">
        <w:rPr>
          <w:rPrChange w:id="6641" w:author="Sam Dent" w:date="2018-06-27T06:54:00Z">
            <w:rPr>
              <w:rStyle w:val="Hyperlink"/>
              <w:rFonts w:cstheme="minorHAnsi"/>
              <w:szCs w:val="18"/>
            </w:rPr>
          </w:rPrChange>
        </w:rPr>
        <w:fldChar w:fldCharType="separate"/>
      </w:r>
      <w:r w:rsidRPr="00BF0015">
        <w:rPr>
          <w:rStyle w:val="Hyperlink"/>
          <w:rFonts w:cstheme="minorHAnsi"/>
          <w:szCs w:val="18"/>
        </w:rPr>
        <w:t>http://www.ctsavesenergy.org/files/Measure%20Life%20Report%202007.pdf</w:t>
      </w:r>
      <w:r w:rsidRPr="00BF0015">
        <w:rPr>
          <w:rStyle w:val="Hyperlink"/>
          <w:rFonts w:cstheme="minorHAnsi"/>
          <w:szCs w:val="18"/>
        </w:rPr>
        <w:fldChar w:fldCharType="end"/>
      </w:r>
    </w:p>
  </w:footnote>
  <w:footnote w:id="595">
    <w:p w14:paraId="565AC95F" w14:textId="77777777" w:rsidR="00C4462B" w:rsidRPr="00BF0015" w:rsidRDefault="00C4462B">
      <w:pPr>
        <w:pStyle w:val="Footnote"/>
        <w:rPr>
          <w:szCs w:val="18"/>
        </w:rPr>
      </w:pPr>
      <w:r w:rsidRPr="00817AFC">
        <w:rPr>
          <w:rStyle w:val="FootnoteReference"/>
          <w:rFonts w:asciiTheme="minorHAnsi" w:eastAsia="Calibri" w:hAnsiTheme="minorHAnsi" w:cstheme="minorHAnsi"/>
          <w:sz w:val="18"/>
          <w:szCs w:val="18"/>
        </w:rPr>
        <w:footnoteRef/>
      </w:r>
      <w:r w:rsidRPr="00817AFC">
        <w:rPr>
          <w:szCs w:val="18"/>
        </w:rPr>
        <w:t xml:space="preserve"> </w:t>
      </w:r>
      <w:r w:rsidRPr="00BF0015">
        <w:rPr>
          <w:rStyle w:val="FootnoteChar"/>
          <w:szCs w:val="18"/>
        </w:rPr>
        <w:t>Consistent with DEER 2008 Database Technology and Measure Cost Data (</w:t>
      </w:r>
      <w:r w:rsidRPr="00BF0015">
        <w:fldChar w:fldCharType="begin"/>
      </w:r>
      <w:r w:rsidRPr="00C74CC5">
        <w:rPr>
          <w:szCs w:val="18"/>
          <w:rPrChange w:id="6642" w:author="Sam Dent" w:date="2018-06-27T06:54:00Z">
            <w:rPr/>
          </w:rPrChange>
        </w:rPr>
        <w:instrText xml:space="preserve"> HYPERLINK "http://www.ctsavesenergy.org/files/Measure%20Life%20Report%202007.pdf" </w:instrText>
      </w:r>
      <w:r w:rsidRPr="00BF0015">
        <w:rPr>
          <w:rPrChange w:id="6643" w:author="Sam Dent" w:date="2018-06-27T06:54:00Z">
            <w:rPr>
              <w:rStyle w:val="FootnoteChar"/>
              <w:szCs w:val="18"/>
            </w:rPr>
          </w:rPrChange>
        </w:rPr>
        <w:fldChar w:fldCharType="separate"/>
      </w:r>
      <w:r w:rsidRPr="00BF0015">
        <w:rPr>
          <w:rStyle w:val="FootnoteChar"/>
          <w:szCs w:val="18"/>
        </w:rPr>
        <w:t>www.deeresources.com</w:t>
      </w:r>
      <w:r w:rsidRPr="00BF0015">
        <w:rPr>
          <w:rStyle w:val="FootnoteChar"/>
          <w:szCs w:val="18"/>
        </w:rPr>
        <w:fldChar w:fldCharType="end"/>
      </w:r>
      <w:r w:rsidRPr="00817AFC">
        <w:rPr>
          <w:rStyle w:val="FootnoteChar"/>
          <w:szCs w:val="18"/>
        </w:rPr>
        <w:t>).</w:t>
      </w:r>
    </w:p>
  </w:footnote>
  <w:footnote w:id="596">
    <w:p w14:paraId="73EC15F4" w14:textId="77777777" w:rsidR="00C4462B" w:rsidRPr="00817AFC" w:rsidRDefault="00C4462B">
      <w:pPr>
        <w:pStyle w:val="Footnote"/>
        <w:rPr>
          <w:szCs w:val="18"/>
        </w:rPr>
      </w:pPr>
      <w:r w:rsidRPr="00817AFC">
        <w:rPr>
          <w:rStyle w:val="FootnoteReference"/>
          <w:rFonts w:asciiTheme="minorHAnsi" w:eastAsia="Calibri" w:hAnsiTheme="minorHAnsi" w:cstheme="minorHAnsi"/>
          <w:sz w:val="18"/>
          <w:szCs w:val="18"/>
        </w:rPr>
        <w:footnoteRef/>
      </w:r>
      <w:r w:rsidRPr="00817AFC">
        <w:rPr>
          <w:szCs w:val="18"/>
        </w:rPr>
        <w:t xml:space="preserve"> Navigant Consulting Inc., April 2009; “Measures and Assumptions for Demand Side Management (DSM) Planning; Appendix C Substantiation Sheets”, p77.</w:t>
      </w:r>
    </w:p>
  </w:footnote>
  <w:footnote w:id="597">
    <w:p w14:paraId="431326AE" w14:textId="77777777" w:rsidR="00C4462B" w:rsidRPr="00BF0015" w:rsidRDefault="00C4462B">
      <w:pPr>
        <w:pStyle w:val="Footnote"/>
        <w:rPr>
          <w:szCs w:val="18"/>
        </w:rPr>
      </w:pPr>
      <w:r w:rsidRPr="00817AFC">
        <w:rPr>
          <w:rStyle w:val="FootnoteReference"/>
          <w:rFonts w:asciiTheme="minorHAnsi" w:eastAsia="Calibri" w:hAnsiTheme="minorHAnsi" w:cstheme="minorHAnsi"/>
          <w:sz w:val="18"/>
          <w:szCs w:val="18"/>
        </w:rPr>
        <w:footnoteRef/>
      </w:r>
      <w:r w:rsidRPr="00817AFC">
        <w:rPr>
          <w:szCs w:val="18"/>
        </w:rPr>
        <w:t xml:space="preserve"> Assumes 125°F water leaving the hot water ta</w:t>
      </w:r>
      <w:r w:rsidRPr="00BF0015">
        <w:rPr>
          <w:szCs w:val="18"/>
        </w:rPr>
        <w:t>nk and average temperature of basement of 65°F.</w:t>
      </w:r>
    </w:p>
  </w:footnote>
  <w:footnote w:id="598">
    <w:p w14:paraId="50BFB08F" w14:textId="77777777" w:rsidR="00C4462B" w:rsidRPr="00817AFC" w:rsidRDefault="00C4462B">
      <w:pPr>
        <w:pStyle w:val="Footnote"/>
        <w:rPr>
          <w:szCs w:val="18"/>
        </w:rPr>
      </w:pPr>
      <w:r w:rsidRPr="00817AFC">
        <w:rPr>
          <w:rStyle w:val="FootnoteReference"/>
          <w:rFonts w:asciiTheme="minorHAnsi" w:eastAsia="Calibri" w:hAnsiTheme="minorHAnsi" w:cstheme="minorHAnsi"/>
          <w:sz w:val="18"/>
          <w:szCs w:val="18"/>
        </w:rPr>
        <w:footnoteRef/>
      </w:r>
      <w:r w:rsidRPr="00817AFC">
        <w:rPr>
          <w:szCs w:val="18"/>
        </w:rPr>
        <w:t xml:space="preserve"> Electric water heaters have recovery efficiency of 98%: </w:t>
      </w:r>
      <w:r w:rsidRPr="00BF0015">
        <w:fldChar w:fldCharType="begin"/>
      </w:r>
      <w:r w:rsidRPr="00C74CC5">
        <w:rPr>
          <w:szCs w:val="18"/>
          <w:rPrChange w:id="6661" w:author="Sam Dent" w:date="2018-06-27T06:54:00Z">
            <w:rPr/>
          </w:rPrChange>
        </w:rPr>
        <w:instrText xml:space="preserve"> HYPERLINK "http://www.ahridirectory.org/ahridirectory/pages/home.aspx" </w:instrText>
      </w:r>
      <w:r w:rsidRPr="00BF0015">
        <w:rPr>
          <w:rPrChange w:id="6662" w:author="Sam Dent" w:date="2018-06-27T06:54:00Z">
            <w:rPr>
              <w:rStyle w:val="Hyperlink"/>
              <w:szCs w:val="18"/>
            </w:rPr>
          </w:rPrChange>
        </w:rPr>
        <w:fldChar w:fldCharType="separate"/>
      </w:r>
      <w:r w:rsidRPr="00BF0015">
        <w:rPr>
          <w:rStyle w:val="Hyperlink"/>
          <w:szCs w:val="18"/>
        </w:rPr>
        <w:t>http://www.ahridirectory.org/ahridirectory/pages/home.aspx</w:t>
      </w:r>
      <w:r w:rsidRPr="00BF0015">
        <w:rPr>
          <w:rStyle w:val="Hyperlink"/>
          <w:szCs w:val="18"/>
        </w:rPr>
        <w:fldChar w:fldCharType="end"/>
      </w:r>
    </w:p>
  </w:footnote>
  <w:footnote w:id="599">
    <w:p w14:paraId="64E54580" w14:textId="77777777" w:rsidR="00C4462B" w:rsidRPr="00BF0015" w:rsidRDefault="00C4462B">
      <w:pPr>
        <w:pStyle w:val="Footnote"/>
        <w:rPr>
          <w:szCs w:val="18"/>
        </w:rPr>
      </w:pPr>
      <w:r w:rsidRPr="00817AFC">
        <w:rPr>
          <w:rStyle w:val="FootnoteReference"/>
          <w:rFonts w:asciiTheme="minorHAnsi" w:eastAsia="Calibri" w:hAnsiTheme="minorHAnsi" w:cstheme="minorHAnsi"/>
          <w:sz w:val="18"/>
          <w:szCs w:val="18"/>
        </w:rPr>
        <w:footnoteRef/>
      </w:r>
      <w:r w:rsidRPr="00817AFC">
        <w:rPr>
          <w:szCs w:val="18"/>
        </w:rPr>
        <w:t xml:space="preserve"> Review of AHRI</w:t>
      </w:r>
      <w:r w:rsidRPr="00BF0015">
        <w:rPr>
          <w:szCs w:val="18"/>
        </w:rPr>
        <w:t xml:space="preserve"> Directory suggests range of recovery efficiency ratings for new Gas DHW units of 70-87%. Average of existing units is estimated at 78%</w:t>
      </w:r>
    </w:p>
  </w:footnote>
  <w:footnote w:id="600">
    <w:p w14:paraId="51E05635" w14:textId="7DA85DC4" w:rsidR="00601063" w:rsidRDefault="00601063">
      <w:pPr>
        <w:pStyle w:val="FootnoteText"/>
        <w:spacing w:after="0"/>
        <w:pPrChange w:id="6760" w:author="Sam Dent" w:date="2018-06-28T05:16:00Z">
          <w:pPr>
            <w:pStyle w:val="FootnoteText"/>
          </w:pPr>
        </w:pPrChange>
      </w:pPr>
      <w:ins w:id="6761" w:author="Sam Dent" w:date="2018-06-28T05:16:00Z">
        <w:r>
          <w:rPr>
            <w:rStyle w:val="FootnoteReference"/>
          </w:rPr>
          <w:footnoteRef/>
        </w:r>
        <w:r>
          <w:t xml:space="preserve"> </w:t>
        </w:r>
        <w:r w:rsidRPr="00817AFC">
          <w:rPr>
            <w:sz w:val="18"/>
            <w:szCs w:val="18"/>
          </w:rPr>
          <w:t>ENERGY STAR Product Specification for Residential Water Heaters, Version 3.2, effective April 16, 2015</w:t>
        </w:r>
      </w:ins>
    </w:p>
  </w:footnote>
  <w:footnote w:id="601">
    <w:p w14:paraId="17FAC5D8" w14:textId="77777777" w:rsidR="00C4462B" w:rsidRPr="00817AFC" w:rsidRDefault="00C4462B" w:rsidP="00817AFC">
      <w:pPr>
        <w:pStyle w:val="Footnote"/>
        <w:rPr>
          <w:ins w:id="6798" w:author="Ben Plotzker" w:date="2018-06-21T12:03:00Z"/>
          <w:szCs w:val="18"/>
        </w:rPr>
      </w:pPr>
      <w:ins w:id="6799" w:author="Ben Plotzker" w:date="2018-06-21T12:03:00Z">
        <w:r w:rsidRPr="00C74CC5">
          <w:rPr>
            <w:rStyle w:val="FootnoteReference"/>
            <w:rFonts w:asciiTheme="minorHAnsi" w:hAnsiTheme="minorHAnsi"/>
            <w:sz w:val="18"/>
            <w:szCs w:val="18"/>
            <w:rPrChange w:id="6800" w:author="Sam Dent" w:date="2018-06-27T06:54:00Z">
              <w:rPr>
                <w:rStyle w:val="FootnoteReference"/>
              </w:rPr>
            </w:rPrChange>
          </w:rPr>
          <w:footnoteRef/>
        </w:r>
        <w:r w:rsidRPr="00817AFC">
          <w:rPr>
            <w:szCs w:val="18"/>
          </w:rPr>
          <w:t xml:space="preserve"> Minimum Federal standard as of 4/16/2015;</w:t>
        </w:r>
      </w:ins>
    </w:p>
    <w:p w14:paraId="0A84BD06" w14:textId="77777777" w:rsidR="00C4462B" w:rsidRPr="00BF0015" w:rsidRDefault="00C4462B" w:rsidP="00BF0015">
      <w:pPr>
        <w:pStyle w:val="Footnote"/>
        <w:rPr>
          <w:ins w:id="6801" w:author="Ben Plotzker" w:date="2018-06-21T12:03:00Z"/>
          <w:szCs w:val="18"/>
        </w:rPr>
      </w:pPr>
      <w:ins w:id="6802" w:author="Ben Plotzker" w:date="2018-06-21T12:03:00Z">
        <w:r w:rsidRPr="00BF0015">
          <w:rPr>
            <w:szCs w:val="18"/>
          </w:rPr>
          <w:t>https://www.ecfr.gov/cgi-bin/text-idx?SID=80dfa785ea350ebeee184bb0ae03e7f0&amp;mc=true&amp;node=se10.3.430_132&amp;rgn=div8</w:t>
        </w:r>
      </w:ins>
    </w:p>
  </w:footnote>
  <w:footnote w:id="602">
    <w:p w14:paraId="4AA81A63" w14:textId="77777777" w:rsidR="00C4462B" w:rsidRPr="004F16DB" w:rsidDel="006E31A2" w:rsidRDefault="00C4462B">
      <w:pPr>
        <w:pStyle w:val="Footnote"/>
        <w:rPr>
          <w:del w:id="6811" w:author="Ben Plotzker" w:date="2018-06-21T12:03:00Z"/>
          <w:szCs w:val="18"/>
        </w:rPr>
      </w:pPr>
      <w:del w:id="6812" w:author="Ben Plotzker" w:date="2018-06-21T12:03:00Z">
        <w:r w:rsidRPr="00C74CC5" w:rsidDel="006E31A2">
          <w:rPr>
            <w:rStyle w:val="FootnoteReference"/>
            <w:rFonts w:asciiTheme="minorHAnsi" w:eastAsiaTheme="majorEastAsia" w:hAnsiTheme="minorHAnsi"/>
            <w:sz w:val="18"/>
            <w:szCs w:val="18"/>
          </w:rPr>
          <w:footnoteRef/>
        </w:r>
        <w:r w:rsidRPr="004F16DB" w:rsidDel="006E31A2">
          <w:rPr>
            <w:szCs w:val="18"/>
          </w:rPr>
          <w:delText xml:space="preserve"> Minimum Federal Standard as of 4/1/2015;</w:delText>
        </w:r>
      </w:del>
    </w:p>
    <w:p w14:paraId="2E092E78" w14:textId="77777777" w:rsidR="00C4462B" w:rsidRPr="00C74CC5" w:rsidDel="006E31A2" w:rsidRDefault="00C4462B">
      <w:pPr>
        <w:pStyle w:val="Footnote"/>
        <w:rPr>
          <w:del w:id="6813" w:author="Ben Plotzker" w:date="2018-06-21T12:03:00Z"/>
          <w:szCs w:val="18"/>
          <w:rPrChange w:id="6814" w:author="Sam Dent" w:date="2018-06-27T06:54:00Z">
            <w:rPr>
              <w:del w:id="6815" w:author="Ben Plotzker" w:date="2018-06-21T12:03:00Z"/>
            </w:rPr>
          </w:rPrChange>
        </w:rPr>
      </w:pPr>
      <w:del w:id="6816" w:author="Ben Plotzker" w:date="2018-06-21T12:03:00Z">
        <w:r w:rsidRPr="00C74CC5" w:rsidDel="006E31A2">
          <w:rPr>
            <w:szCs w:val="18"/>
            <w:rPrChange w:id="6817" w:author="Sam Dent" w:date="2018-06-27T06:54:00Z">
              <w:rPr/>
            </w:rPrChange>
          </w:rPr>
          <w:delText>http://www.gpo.gov/fdsys/pkg/CFR-2012-title10-vol3/pdf/CFR-2012-title10-vol3-sec430-32.pdf</w:delText>
        </w:r>
      </w:del>
    </w:p>
  </w:footnote>
  <w:footnote w:id="603">
    <w:p w14:paraId="314877A7" w14:textId="77777777" w:rsidR="00C4462B" w:rsidRPr="00E95A53" w:rsidRDefault="00C4462B">
      <w:pPr>
        <w:pStyle w:val="Footnote"/>
        <w:rPr>
          <w:szCs w:val="18"/>
        </w:rPr>
      </w:pPr>
      <w:r w:rsidRPr="00817AFC">
        <w:rPr>
          <w:rStyle w:val="FootnoteReference"/>
          <w:rFonts w:asciiTheme="minorHAnsi" w:eastAsiaTheme="majorEastAsia" w:hAnsiTheme="minorHAnsi"/>
          <w:sz w:val="18"/>
          <w:szCs w:val="18"/>
        </w:rPr>
        <w:footnoteRef/>
      </w:r>
      <w:r w:rsidRPr="00817AFC">
        <w:rPr>
          <w:szCs w:val="18"/>
        </w:rPr>
        <w:t xml:space="preserve"> DOE, 2010 Residential Heating Products Final Rule Technical Support Document, Table 8.2.14 http://www1.eere.energy.gov/</w:t>
      </w:r>
      <w:r w:rsidRPr="00BF0015">
        <w:rPr>
          <w:szCs w:val="18"/>
        </w:rPr>
        <w:t>buildings/appliance_standards/residential/pdfs/htgp_finalrule_ch8.pdf  Note: This source is used to support this category in aggregate.  For all water heaters, life expectancy will depend on local variables such as water chemistry and homeowner maintenance. Some categories, including condensing storage and tankless water heaters do not yet have sufficient field data to support separate values.  Preliminary data show lifetimes may exc</w:t>
      </w:r>
      <w:r w:rsidRPr="00E95A53">
        <w:rPr>
          <w:szCs w:val="18"/>
        </w:rPr>
        <w:t>eed 20 years, though this has yet to be sufficiently demonstrated.</w:t>
      </w:r>
    </w:p>
  </w:footnote>
  <w:footnote w:id="604">
    <w:p w14:paraId="44231523" w14:textId="77777777" w:rsidR="00C4462B" w:rsidRPr="00BF0015"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Assume</w:t>
      </w:r>
      <w:r w:rsidRPr="00BF0015">
        <w:rPr>
          <w:szCs w:val="18"/>
        </w:rPr>
        <w:t>d to be one third of effective useful life</w:t>
      </w:r>
    </w:p>
  </w:footnote>
  <w:footnote w:id="605">
    <w:p w14:paraId="10EEC6E5" w14:textId="77777777" w:rsidR="00C4462B" w:rsidRPr="00BF0015" w:rsidRDefault="00C4462B">
      <w:pPr>
        <w:pStyle w:val="Footnote"/>
        <w:rPr>
          <w:szCs w:val="18"/>
        </w:rPr>
      </w:pPr>
      <w:r w:rsidRPr="00817AFC">
        <w:rPr>
          <w:rStyle w:val="FootnoteReference"/>
          <w:rFonts w:asciiTheme="minorHAnsi" w:eastAsiaTheme="majorEastAsia" w:hAnsiTheme="minorHAnsi"/>
          <w:sz w:val="18"/>
          <w:szCs w:val="18"/>
        </w:rPr>
        <w:footnoteRef/>
      </w:r>
      <w:r w:rsidRPr="00817AFC">
        <w:rPr>
          <w:szCs w:val="18"/>
        </w:rPr>
        <w:t xml:space="preserve"> Source for cost info; DOE, 2010 Residential Heating Products Final Rule Technical Support Document, Table 8.2.14 (http://www1.eere.energy.gov/buildings/appliance_standards/residential/pdfs/htgp_finalrule_ch8.pdf</w:t>
      </w:r>
      <w:r w:rsidRPr="00BF0015">
        <w:rPr>
          <w:szCs w:val="18"/>
        </w:rPr>
        <w:t>)</w:t>
      </w:r>
    </w:p>
  </w:footnote>
  <w:footnote w:id="606">
    <w:p w14:paraId="3350F73D" w14:textId="3E46BC0E" w:rsidR="00C4462B" w:rsidRPr="00817AFC" w:rsidRDefault="00C4462B">
      <w:pPr>
        <w:pStyle w:val="Footnote"/>
        <w:rPr>
          <w:szCs w:val="18"/>
        </w:rPr>
      </w:pPr>
      <w:r w:rsidRPr="00817AFC">
        <w:rPr>
          <w:rStyle w:val="FootnoteReference"/>
          <w:rFonts w:asciiTheme="minorHAnsi" w:hAnsiTheme="minorHAnsi"/>
          <w:sz w:val="18"/>
          <w:szCs w:val="18"/>
        </w:rPr>
        <w:footnoteRef/>
      </w:r>
      <w:r w:rsidRPr="00817AFC">
        <w:rPr>
          <w:szCs w:val="18"/>
        </w:rPr>
        <w:t xml:space="preserve"> The deemed install cost of a Gas Storage heater is based upon DCEO Efficient Living Program Data for a sample size of 157 gas water heaters, and applying inflation rate of 1.91%.</w:t>
      </w:r>
    </w:p>
  </w:footnote>
  <w:footnote w:id="607">
    <w:p w14:paraId="28B9CA80" w14:textId="77777777" w:rsidR="00C4462B" w:rsidRPr="00BF0015" w:rsidRDefault="00C4462B">
      <w:pPr>
        <w:pStyle w:val="Footnote"/>
        <w:rPr>
          <w:ins w:id="6830" w:author="Ben Plotzker" w:date="2018-06-21T12:06:00Z"/>
          <w:szCs w:val="18"/>
        </w:rPr>
      </w:pPr>
      <w:ins w:id="6831" w:author="Ben Plotzker" w:date="2018-06-21T12:06:00Z">
        <w:r w:rsidRPr="00817AFC">
          <w:rPr>
            <w:szCs w:val="18"/>
            <w:vertAlign w:val="superscript"/>
          </w:rPr>
          <w:footnoteRef/>
        </w:r>
        <w:r w:rsidRPr="00817AFC">
          <w:rPr>
            <w:szCs w:val="18"/>
            <w:vertAlign w:val="superscript"/>
          </w:rPr>
          <w:t xml:space="preserve">  </w:t>
        </w:r>
        <w:r w:rsidRPr="00BF0015">
          <w:rPr>
            <w:szCs w:val="18"/>
          </w:rPr>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ins>
    </w:p>
  </w:footnote>
  <w:footnote w:id="608">
    <w:p w14:paraId="7A9A5402" w14:textId="77777777" w:rsidR="00C4462B" w:rsidRPr="00817AFC" w:rsidRDefault="00C4462B">
      <w:pPr>
        <w:spacing w:after="0"/>
        <w:rPr>
          <w:ins w:id="6847" w:author="Ben Plotzker" w:date="2018-06-21T12:06:00Z"/>
          <w:rFonts w:cstheme="minorHAnsi"/>
          <w:sz w:val="18"/>
          <w:szCs w:val="18"/>
        </w:rPr>
      </w:pPr>
      <w:ins w:id="6848" w:author="Ben Plotzker" w:date="2018-06-21T12:06:00Z">
        <w:r w:rsidRPr="00C74CC5">
          <w:rPr>
            <w:rStyle w:val="FootnoteReference"/>
            <w:rFonts w:asciiTheme="minorHAnsi" w:eastAsiaTheme="minorEastAsia" w:hAnsiTheme="minorHAnsi"/>
            <w:sz w:val="18"/>
            <w:szCs w:val="18"/>
            <w:rPrChange w:id="6849" w:author="Sam Dent" w:date="2018-06-27T06:54:00Z">
              <w:rPr>
                <w:rStyle w:val="FootnoteReference"/>
                <w:rFonts w:eastAsiaTheme="minorEastAsia"/>
                <w:sz w:val="18"/>
              </w:rPr>
            </w:rPrChange>
          </w:rPr>
          <w:footnoteRef/>
        </w:r>
        <w:r w:rsidRPr="00817AFC">
          <w:rPr>
            <w:rFonts w:cstheme="minorHAnsi"/>
            <w:sz w:val="18"/>
            <w:szCs w:val="18"/>
          </w:rPr>
          <w:t xml:space="preserve"> Minimum Federal standard as of 4/16/2015</w:t>
        </w:r>
      </w:ins>
    </w:p>
  </w:footnote>
  <w:footnote w:id="609">
    <w:p w14:paraId="0D95C3D2" w14:textId="77777777" w:rsidR="00C4462B" w:rsidRPr="00BF0015" w:rsidRDefault="00C4462B">
      <w:pPr>
        <w:pStyle w:val="Footnote"/>
        <w:rPr>
          <w:ins w:id="6864" w:author="Ben Plotzker" w:date="2018-06-21T12:06:00Z"/>
          <w:szCs w:val="18"/>
        </w:rPr>
      </w:pPr>
      <w:ins w:id="6865" w:author="Ben Plotzker" w:date="2018-06-21T12:06:00Z">
        <w:r w:rsidRPr="00C74CC5">
          <w:rPr>
            <w:rStyle w:val="FootnoteReference"/>
            <w:rFonts w:asciiTheme="minorHAnsi" w:eastAsiaTheme="majorEastAsia" w:hAnsiTheme="minorHAnsi"/>
            <w:sz w:val="18"/>
            <w:szCs w:val="18"/>
            <w:rPrChange w:id="6866" w:author="Sam Dent" w:date="2018-06-27T06:54:00Z">
              <w:rPr>
                <w:rStyle w:val="FootnoteReference"/>
                <w:rFonts w:eastAsiaTheme="majorEastAsia"/>
              </w:rPr>
            </w:rPrChange>
          </w:rPr>
          <w:footnoteRef/>
        </w:r>
        <w:r w:rsidRPr="00817AFC">
          <w:rPr>
            <w:szCs w:val="18"/>
          </w:rPr>
          <w:t xml:space="preserve"> The disconnect between rated energy factor and in-situ energy consumption is markedly diffe</w:t>
        </w:r>
        <w:r w:rsidRPr="00A245DB">
          <w:rPr>
            <w:szCs w:val="18"/>
          </w:rPr>
          <w:t>rent for tankless units due to significantly higher contributions to overall household hot water usage from short draws.  In tankless units the large burner and unit heat exchanger must fire and heat up for each draw.  The additional energy losses incurred</w:t>
        </w:r>
        <w:r w:rsidRPr="00BF0015">
          <w:rPr>
            <w:szCs w:val="18"/>
          </w:rPr>
          <w:t xml:space="preserve"> when the mass of the unit cools to the surrounding space in-between shorter draws was found to be 9% in a study prepared for Lawrence Berkeley National Laboratory by Davis Energy Group, 2006. “Field and Laboratory Testing of Tankless Gas Water Heater Performance”   Due to the similarity (storage) between the other categories and the baseline, this derating factor is applied only to the tankless category.</w:t>
        </w:r>
      </w:ins>
    </w:p>
  </w:footnote>
  <w:footnote w:id="610">
    <w:p w14:paraId="458602C4" w14:textId="77777777" w:rsidR="00C4462B" w:rsidRPr="00A245DB" w:rsidRDefault="00C4462B">
      <w:pPr>
        <w:pStyle w:val="FootnoteText"/>
        <w:spacing w:after="0"/>
        <w:rPr>
          <w:ins w:id="6867" w:author="Ben Plotzker" w:date="2018-06-21T12:06:00Z"/>
          <w:sz w:val="18"/>
          <w:szCs w:val="18"/>
        </w:rPr>
        <w:pPrChange w:id="6868" w:author="Sam Dent" w:date="2018-06-27T06:54:00Z">
          <w:pPr>
            <w:pStyle w:val="FootnoteText"/>
          </w:pPr>
        </w:pPrChange>
      </w:pPr>
      <w:ins w:id="6869" w:author="Ben Plotzker" w:date="2018-06-21T12:06:00Z">
        <w:r w:rsidRPr="00C74CC5">
          <w:rPr>
            <w:rStyle w:val="FootnoteReference"/>
            <w:rFonts w:asciiTheme="minorHAnsi" w:eastAsiaTheme="minorEastAsia" w:hAnsiTheme="minorHAnsi"/>
            <w:sz w:val="18"/>
            <w:szCs w:val="18"/>
            <w:rPrChange w:id="6870" w:author="Sam Dent" w:date="2018-06-27T06:54:00Z">
              <w:rPr>
                <w:rStyle w:val="FootnoteReference"/>
                <w:rFonts w:eastAsiaTheme="minorEastAsia"/>
                <w:sz w:val="18"/>
              </w:rPr>
            </w:rPrChange>
          </w:rPr>
          <w:footnoteRef/>
        </w:r>
        <w:r w:rsidRPr="00817AFC">
          <w:rPr>
            <w:sz w:val="18"/>
            <w:szCs w:val="18"/>
          </w:rPr>
          <w:t xml:space="preserve"> ENERGY STAR Product Specification for Residential Water Heaters, Version 3.2, effective April 16, 201</w:t>
        </w:r>
        <w:r w:rsidRPr="00A245DB">
          <w:rPr>
            <w:sz w:val="18"/>
            <w:szCs w:val="18"/>
          </w:rPr>
          <w:t>5</w:t>
        </w:r>
      </w:ins>
    </w:p>
    <w:p w14:paraId="4124EAE0" w14:textId="77777777" w:rsidR="00C4462B" w:rsidRPr="00BF0015" w:rsidRDefault="00C4462B">
      <w:pPr>
        <w:pStyle w:val="FootnoteText"/>
        <w:spacing w:after="0"/>
        <w:rPr>
          <w:ins w:id="6871" w:author="Ben Plotzker" w:date="2018-06-21T12:06:00Z"/>
          <w:sz w:val="18"/>
          <w:szCs w:val="18"/>
        </w:rPr>
        <w:pPrChange w:id="6872" w:author="Sam Dent" w:date="2018-06-27T06:54:00Z">
          <w:pPr>
            <w:pStyle w:val="FootnoteText"/>
          </w:pPr>
        </w:pPrChange>
      </w:pPr>
      <w:ins w:id="6873" w:author="Ben Plotzker" w:date="2018-06-21T12:06:00Z">
        <w:r w:rsidRPr="00BF0015">
          <w:rPr>
            <w:sz w:val="18"/>
            <w:szCs w:val="18"/>
          </w:rPr>
          <w:t>https://www.energystar.gov/sites/default/files/Water%20Heaters%20Final%20Version%203.2_Program%20Requirements_1.pdf</w:t>
        </w:r>
      </w:ins>
    </w:p>
  </w:footnote>
  <w:footnote w:id="611">
    <w:p w14:paraId="4429B3E7" w14:textId="77777777" w:rsidR="00C4462B" w:rsidRPr="00C74CC5" w:rsidDel="003D078F" w:rsidRDefault="00C4462B">
      <w:pPr>
        <w:pStyle w:val="Footnote"/>
        <w:rPr>
          <w:del w:id="6882" w:author="Ben Plotzker" w:date="2018-06-21T12:06:00Z"/>
          <w:szCs w:val="18"/>
          <w:rPrChange w:id="6883" w:author="Sam Dent" w:date="2018-06-27T06:54:00Z">
            <w:rPr>
              <w:del w:id="6884" w:author="Ben Plotzker" w:date="2018-06-21T12:06:00Z"/>
            </w:rPr>
          </w:rPrChange>
        </w:rPr>
      </w:pPr>
      <w:del w:id="6885" w:author="Ben Plotzker" w:date="2018-06-21T12:06:00Z">
        <w:r w:rsidRPr="004F16DB" w:rsidDel="003D078F">
          <w:rPr>
            <w:szCs w:val="18"/>
            <w:vertAlign w:val="superscript"/>
          </w:rPr>
          <w:footnoteRef/>
        </w:r>
        <w:r w:rsidRPr="004F16DB" w:rsidDel="003D078F">
          <w:rPr>
            <w:szCs w:val="18"/>
            <w:vertAlign w:val="superscript"/>
          </w:rPr>
          <w:delText xml:space="preserve">  </w:delText>
        </w:r>
        <w:r w:rsidRPr="004F16DB" w:rsidDel="003D078F">
          <w:rPr>
            <w:szCs w:val="18"/>
          </w:rPr>
          <w:delText>The two equations are provided to show how savings are determined during the initial phase of the meas</w:delText>
        </w:r>
        <w:r w:rsidRPr="00C74CC5" w:rsidDel="003D078F">
          <w:rPr>
            <w:szCs w:val="18"/>
            <w:rPrChange w:id="6886" w:author="Sam Dent" w:date="2018-06-27T06:54:00Z">
              <w:rPr/>
            </w:rPrChange>
          </w:rPr>
          <w:delText>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delText>
        </w:r>
      </w:del>
    </w:p>
  </w:footnote>
  <w:footnote w:id="612">
    <w:p w14:paraId="0EE78F78" w14:textId="77777777" w:rsidR="00C4462B" w:rsidRPr="00C74CC5" w:rsidDel="003D078F" w:rsidRDefault="00C4462B">
      <w:pPr>
        <w:pStyle w:val="Footnote"/>
        <w:rPr>
          <w:del w:id="6909" w:author="Ben Plotzker" w:date="2018-06-21T12:06:00Z"/>
          <w:szCs w:val="18"/>
          <w:rPrChange w:id="6910" w:author="Sam Dent" w:date="2018-06-27T06:54:00Z">
            <w:rPr>
              <w:del w:id="6911" w:author="Ben Plotzker" w:date="2018-06-21T12:06:00Z"/>
            </w:rPr>
          </w:rPrChange>
        </w:rPr>
      </w:pPr>
      <w:del w:id="6912" w:author="Ben Plotzker" w:date="2018-06-21T12:06:00Z">
        <w:r w:rsidRPr="00C74CC5" w:rsidDel="003D078F">
          <w:rPr>
            <w:rStyle w:val="FootnoteReference"/>
            <w:rFonts w:asciiTheme="minorHAnsi" w:eastAsiaTheme="majorEastAsia" w:hAnsiTheme="minorHAnsi"/>
            <w:sz w:val="18"/>
            <w:szCs w:val="18"/>
          </w:rPr>
          <w:footnoteRef/>
        </w:r>
        <w:r w:rsidRPr="004F16DB" w:rsidDel="003D078F">
          <w:rPr>
            <w:szCs w:val="18"/>
          </w:rPr>
          <w:delText xml:space="preserve"> The disconnect between rated energy factor and in-situ energy consumption is markedly different for tankless units due to significantly higher contributions to overal</w:delText>
        </w:r>
        <w:r w:rsidRPr="00C74CC5" w:rsidDel="003D078F">
          <w:rPr>
            <w:szCs w:val="18"/>
            <w:rPrChange w:id="6913" w:author="Sam Dent" w:date="2018-06-27T06:54:00Z">
              <w:rPr/>
            </w:rPrChange>
          </w:rPr>
          <w:delText>l household hot water usage from short draws.  In tankless units the large burner and unit heat exchanger must fire and heat up for each draw.  The additional energy losses incurred when the mass of the unit cools to the surrounding space in-between shorter draws was found to be 9% in a study prepared for Lawrence Berkeley National Laboratory by Davis Energy Group, 2006. “Field and Laboratory Testing of Tankless Gas Water Heater Performance”   Due to the similarity (storage) between the other categories and the baseline, this derating factor is applied only to the tankless category.</w:delText>
        </w:r>
      </w:del>
    </w:p>
  </w:footnote>
  <w:footnote w:id="613">
    <w:p w14:paraId="6477AD4F" w14:textId="77777777" w:rsidR="00C4462B" w:rsidRPr="00817AFC" w:rsidRDefault="00C4462B">
      <w:pPr>
        <w:pStyle w:val="Footnote"/>
        <w:rPr>
          <w:szCs w:val="18"/>
        </w:rPr>
      </w:pPr>
      <w:r w:rsidRPr="00817AFC">
        <w:rPr>
          <w:rStyle w:val="FootnoteReference"/>
          <w:rFonts w:asciiTheme="minorHAnsi" w:eastAsiaTheme="majorEastAsia" w:hAnsiTheme="minorHAnsi"/>
          <w:sz w:val="18"/>
          <w:szCs w:val="18"/>
        </w:rPr>
        <w:footnoteRef/>
      </w:r>
      <w:r w:rsidRPr="00817AFC">
        <w:rPr>
          <w:szCs w:val="18"/>
        </w:rPr>
        <w:t xml:space="preserve"> Based on DCEO Efficient Living Program Data for a sample size of 157 gas water heaters. </w:t>
      </w:r>
    </w:p>
  </w:footnote>
  <w:footnote w:id="614">
    <w:p w14:paraId="5E408ACF" w14:textId="3AA93F60" w:rsidR="00C4462B" w:rsidRPr="00BF0015" w:rsidRDefault="00C4462B">
      <w:pPr>
        <w:pStyle w:val="Footnote"/>
        <w:rPr>
          <w:szCs w:val="18"/>
        </w:rPr>
      </w:pPr>
      <w:r w:rsidRPr="00817AFC">
        <w:rPr>
          <w:rStyle w:val="FootnoteReference"/>
          <w:rFonts w:asciiTheme="minorHAnsi" w:eastAsiaTheme="majorEastAsia" w:hAnsiTheme="minorHAnsi"/>
          <w:sz w:val="18"/>
          <w:szCs w:val="18"/>
        </w:rPr>
        <w:footnoteRef/>
      </w:r>
      <w:r w:rsidRPr="00817AFC">
        <w:rPr>
          <w:szCs w:val="18"/>
        </w:rPr>
        <w:t xml:space="preserve">  </w:t>
      </w:r>
      <w:r w:rsidRPr="00A245DB">
        <w:rPr>
          <w:rFonts w:eastAsia="Times New Roman"/>
          <w:szCs w:val="18"/>
        </w:rPr>
        <w:t>Deoreo, B., and P. Mayer. Residential End Uses of Water Study Update. Forthcoming. ©2015 Water Research Foundation. R</w:t>
      </w:r>
      <w:r w:rsidRPr="00BF0015">
        <w:rPr>
          <w:rFonts w:eastAsia="Times New Roman"/>
          <w:szCs w:val="18"/>
        </w:rPr>
        <w:t>eprinted With Permission.</w:t>
      </w:r>
    </w:p>
  </w:footnote>
  <w:footnote w:id="615">
    <w:p w14:paraId="6D1A229B" w14:textId="77777777" w:rsidR="00C4462B" w:rsidRPr="00BF0015" w:rsidRDefault="00C4462B">
      <w:pPr>
        <w:pStyle w:val="Footnote"/>
        <w:rPr>
          <w:szCs w:val="18"/>
        </w:rPr>
      </w:pPr>
      <w:r w:rsidRPr="00817AFC">
        <w:rPr>
          <w:rStyle w:val="FootnoteReference"/>
          <w:rFonts w:asciiTheme="minorHAnsi" w:eastAsiaTheme="majorEastAsia" w:hAnsiTheme="minorHAnsi"/>
          <w:sz w:val="18"/>
          <w:szCs w:val="18"/>
        </w:rPr>
        <w:footnoteRef/>
      </w:r>
      <w:r w:rsidRPr="00817AFC">
        <w:rPr>
          <w:szCs w:val="18"/>
        </w:rPr>
        <w:t xml:space="preserve"> ComEd Energy Efficiency/ Demand Response Plan: Plan Year 2 (6/1/2009-5/31/2010) Evaluation Report: All Electric Single Family Home Energy Performance Tune-Up Program citing 2006-2008 American Community Survey data from the US Ce</w:t>
      </w:r>
      <w:r w:rsidRPr="00BF0015">
        <w:rPr>
          <w:szCs w:val="18"/>
        </w:rPr>
        <w:t>nsus Bureau for Illinois cited on p. 17 of the PY2 Evaluation report. 2.75 * 93% evaluation adjustment</w:t>
      </w:r>
    </w:p>
  </w:footnote>
  <w:footnote w:id="616">
    <w:p w14:paraId="1EAE745E" w14:textId="77777777" w:rsidR="00C4462B" w:rsidRPr="00817AFC" w:rsidRDefault="00C4462B">
      <w:pPr>
        <w:pStyle w:val="Footnote"/>
        <w:rPr>
          <w:szCs w:val="18"/>
        </w:rPr>
      </w:pPr>
      <w:r w:rsidRPr="00817AFC">
        <w:rPr>
          <w:rStyle w:val="FootnoteReference"/>
          <w:rFonts w:asciiTheme="minorHAnsi" w:eastAsiaTheme="majorEastAsia" w:hAnsiTheme="minorHAnsi"/>
          <w:sz w:val="18"/>
          <w:szCs w:val="18"/>
        </w:rPr>
        <w:footnoteRef/>
      </w:r>
      <w:r w:rsidRPr="00817AFC">
        <w:rPr>
          <w:szCs w:val="18"/>
        </w:rPr>
        <w:t xml:space="preserve"> Navigant, ComEd PY3 Multi-Family Home Energy Savings Program Evaluation Report Final, May 16, 2012. </w:t>
      </w:r>
    </w:p>
  </w:footnote>
  <w:footnote w:id="617">
    <w:p w14:paraId="25B30EE5" w14:textId="77777777" w:rsidR="00C4462B" w:rsidRPr="00BF0015" w:rsidRDefault="00C4462B">
      <w:pPr>
        <w:pStyle w:val="Footnote"/>
        <w:rPr>
          <w:szCs w:val="18"/>
        </w:rPr>
      </w:pPr>
      <w:r w:rsidRPr="00817AFC">
        <w:rPr>
          <w:rStyle w:val="FootnoteReference"/>
          <w:rFonts w:asciiTheme="minorHAnsi" w:eastAsiaTheme="majorEastAsia" w:hAnsiTheme="minorHAnsi"/>
          <w:sz w:val="18"/>
          <w:szCs w:val="18"/>
        </w:rPr>
        <w:footnoteRef/>
      </w:r>
      <w:r w:rsidRPr="00817AFC">
        <w:rPr>
          <w:szCs w:val="18"/>
        </w:rPr>
        <w:t xml:space="preserve"> Bedrooms are suitable proxies for household occu</w:t>
      </w:r>
      <w:r w:rsidRPr="00BF0015">
        <w:rPr>
          <w:szCs w:val="18"/>
        </w:rPr>
        <w:t>pancy, and may be preferable to actual occupancy due to turnover rates in residency and non-adult population impacts.</w:t>
      </w:r>
    </w:p>
  </w:footnote>
  <w:footnote w:id="618">
    <w:p w14:paraId="614F2B60" w14:textId="77777777" w:rsidR="00C4462B" w:rsidRPr="00817AFC" w:rsidRDefault="00C4462B">
      <w:pPr>
        <w:pStyle w:val="Footnote"/>
        <w:rPr>
          <w:szCs w:val="18"/>
        </w:rPr>
      </w:pPr>
      <w:r w:rsidRPr="00817AFC">
        <w:rPr>
          <w:rStyle w:val="FootnoteReference"/>
          <w:rFonts w:asciiTheme="minorHAnsi" w:eastAsiaTheme="majorEastAsia" w:hAnsiTheme="minorHAnsi"/>
          <w:sz w:val="18"/>
          <w:szCs w:val="18"/>
        </w:rPr>
        <w:footnoteRef/>
      </w:r>
      <w:r w:rsidRPr="00817AFC">
        <w:rPr>
          <w:szCs w:val="18"/>
        </w:rPr>
        <w:t xml:space="preserve"> US DOE Building America Program. Building America Analysis Spreadsheet.  For Chicago, IL </w:t>
      </w:r>
      <w:r w:rsidRPr="00BF0015">
        <w:fldChar w:fldCharType="begin"/>
      </w:r>
      <w:r w:rsidRPr="00C74CC5">
        <w:rPr>
          <w:szCs w:val="18"/>
          <w:rPrChange w:id="6938" w:author="Sam Dent" w:date="2018-06-27T06:54:00Z">
            <w:rPr/>
          </w:rPrChange>
        </w:rPr>
        <w:instrText xml:space="preserve"> HYPERLINK "http://www.bpi.org/files/pdf/DistributionEfficiencyTable-BlueSheet.pdf" </w:instrText>
      </w:r>
      <w:r w:rsidRPr="00BF0015">
        <w:rPr>
          <w:rPrChange w:id="6939" w:author="Sam Dent" w:date="2018-06-27T06:54:00Z">
            <w:rPr>
              <w:rStyle w:val="Hyperlink"/>
              <w:szCs w:val="18"/>
            </w:rPr>
          </w:rPrChange>
        </w:rPr>
        <w:fldChar w:fldCharType="separate"/>
      </w:r>
      <w:r w:rsidRPr="00BF0015">
        <w:rPr>
          <w:rStyle w:val="Hyperlink"/>
          <w:szCs w:val="18"/>
        </w:rPr>
        <w:t>http://www1.eere.energy.gov/buildings/building_america/analysis_spreadsheets.html</w:t>
      </w:r>
      <w:r w:rsidRPr="00BF0015">
        <w:rPr>
          <w:rStyle w:val="Hyperlink"/>
          <w:szCs w:val="18"/>
        </w:rPr>
        <w:fldChar w:fldCharType="end"/>
      </w:r>
      <w:r w:rsidRPr="00817AFC">
        <w:rPr>
          <w:szCs w:val="18"/>
        </w:rPr>
        <w:t xml:space="preserve"> </w:t>
      </w:r>
    </w:p>
  </w:footnote>
  <w:footnote w:id="619">
    <w:p w14:paraId="7F9EF6F7" w14:textId="77777777" w:rsidR="00C4462B" w:rsidRDefault="00C4462B" w:rsidP="004D4936">
      <w:pPr>
        <w:pStyle w:val="FootnoteText"/>
        <w:rPr>
          <w:ins w:id="6971" w:author="Ben Plotzker" w:date="2018-05-08T16:05:00Z"/>
          <w:szCs w:val="20"/>
        </w:rPr>
      </w:pPr>
      <w:ins w:id="6972" w:author="Ben Plotzker" w:date="2018-05-08T16:05:00Z">
        <w:r>
          <w:rPr>
            <w:rStyle w:val="FootnoteReference"/>
          </w:rPr>
          <w:footnoteRef/>
        </w:r>
        <w:r>
          <w:t xml:space="preserve"> </w:t>
        </w:r>
        <w:r>
          <w:rPr>
            <w:rFonts w:eastAsiaTheme="minorEastAsia" w:cstheme="minorHAnsi"/>
            <w:sz w:val="18"/>
            <w:szCs w:val="18"/>
          </w:rPr>
          <w:t>If the water heater does not have a UEF rating, but a EF rating, revert to using the previous version of this measure.</w:t>
        </w:r>
      </w:ins>
    </w:p>
  </w:footnote>
  <w:footnote w:id="620">
    <w:p w14:paraId="10756B87" w14:textId="77777777" w:rsidR="00C4462B" w:rsidRDefault="00C4462B" w:rsidP="004D4936">
      <w:pPr>
        <w:spacing w:after="0"/>
        <w:rPr>
          <w:ins w:id="6976" w:author="Ben Plotzker" w:date="2018-05-08T16:06:00Z"/>
          <w:rFonts w:cstheme="minorHAnsi"/>
          <w:sz w:val="18"/>
          <w:szCs w:val="18"/>
        </w:rPr>
      </w:pPr>
      <w:ins w:id="6977" w:author="Ben Plotzker" w:date="2018-05-08T16:06:00Z">
        <w:r>
          <w:rPr>
            <w:rStyle w:val="FootnoteReference"/>
            <w:rFonts w:eastAsiaTheme="minorEastAsia"/>
            <w:sz w:val="18"/>
          </w:rPr>
          <w:footnoteRef/>
        </w:r>
        <w:r>
          <w:rPr>
            <w:rFonts w:cstheme="minorHAnsi"/>
            <w:sz w:val="18"/>
            <w:szCs w:val="18"/>
          </w:rPr>
          <w:t xml:space="preserve"> Minimum Federal Standard as of 4/1/2015</w:t>
        </w:r>
      </w:ins>
      <w:ins w:id="6978" w:author="Sam Dent" w:date="2018-05-16T05:29:00Z">
        <w:r>
          <w:rPr>
            <w:rFonts w:cstheme="minorHAnsi"/>
            <w:sz w:val="18"/>
            <w:szCs w:val="18"/>
          </w:rPr>
          <w:t xml:space="preserve">, and </w:t>
        </w:r>
      </w:ins>
      <w:ins w:id="6979" w:author="Sam Dent" w:date="2018-05-16T05:30:00Z">
        <w:r>
          <w:rPr>
            <w:rFonts w:cstheme="minorHAnsi"/>
            <w:sz w:val="18"/>
            <w:szCs w:val="18"/>
          </w:rPr>
          <w:t>updated in a Supplemental Notice of Proposed Rulmaking</w:t>
        </w:r>
      </w:ins>
      <w:ins w:id="6980" w:author="Sam Dent" w:date="2018-05-16T05:31:00Z">
        <w:r>
          <w:rPr>
            <w:rFonts w:cstheme="minorHAnsi"/>
            <w:sz w:val="18"/>
            <w:szCs w:val="18"/>
          </w:rPr>
          <w:t xml:space="preserve"> in 2016</w:t>
        </w:r>
      </w:ins>
      <w:ins w:id="6981" w:author="Ben Plotzker" w:date="2018-05-08T16:06:00Z">
        <w:r>
          <w:rPr>
            <w:rFonts w:cstheme="minorHAnsi"/>
            <w:sz w:val="18"/>
            <w:szCs w:val="18"/>
          </w:rPr>
          <w:t>. Medium draw pattern;</w:t>
        </w:r>
      </w:ins>
    </w:p>
    <w:p w14:paraId="03AACF05" w14:textId="77777777" w:rsidR="00C4462B" w:rsidRDefault="00C4462B" w:rsidP="004D4936">
      <w:pPr>
        <w:overflowPunct w:val="0"/>
        <w:autoSpaceDE w:val="0"/>
        <w:autoSpaceDN w:val="0"/>
        <w:adjustRightInd w:val="0"/>
        <w:spacing w:after="0"/>
        <w:textAlignment w:val="baseline"/>
        <w:rPr>
          <w:ins w:id="6982" w:author="Ben Plotzker" w:date="2018-05-08T16:06:00Z"/>
          <w:rFonts w:cstheme="minorHAnsi"/>
          <w:sz w:val="18"/>
          <w:szCs w:val="18"/>
        </w:rPr>
      </w:pPr>
      <w:ins w:id="6983" w:author="Ben Plotzker" w:date="2018-05-08T16:06:00Z">
        <w:r>
          <w:rPr>
            <w:rFonts w:cstheme="minorHAnsi"/>
            <w:sz w:val="18"/>
            <w:szCs w:val="18"/>
          </w:rPr>
          <w:t xml:space="preserve">https://www.ecfr.gov/cgi-bin/text-idx?SID=80dfa785ea350ebeee184bb0ae03e7f0&amp;mc=true&amp;node=se10.3.430_132&amp;rgn=div8 </w:t>
        </w:r>
      </w:ins>
    </w:p>
  </w:footnote>
  <w:footnote w:id="621">
    <w:p w14:paraId="4AD4B667" w14:textId="77777777" w:rsidR="00C4462B" w:rsidRDefault="00C4462B" w:rsidP="004D4936">
      <w:pPr>
        <w:pStyle w:val="FootnoteText"/>
      </w:pPr>
      <w:ins w:id="6989" w:author="Ben Plotzker" w:date="2018-05-15T12:35:00Z">
        <w:r>
          <w:rPr>
            <w:rStyle w:val="FootnoteReference"/>
          </w:rPr>
          <w:footnoteRef/>
        </w:r>
        <w:r>
          <w:t xml:space="preserve"> </w:t>
        </w:r>
        <w:r w:rsidRPr="0036551B">
          <w:rPr>
            <w:rFonts w:eastAsiaTheme="minorEastAsia" w:cstheme="minorHAnsi"/>
            <w:sz w:val="18"/>
            <w:szCs w:val="18"/>
            <w:rPrChange w:id="6990" w:author="Ben Plotzker" w:date="2018-05-15T12:37:00Z">
              <w:rPr/>
            </w:rPrChange>
          </w:rPr>
          <w:t>A 50 gallon volume tank for the baseline is assumed</w:t>
        </w:r>
      </w:ins>
      <w:ins w:id="6991" w:author="Ben Plotzker" w:date="2018-05-15T12:36:00Z">
        <w:r w:rsidRPr="0036551B">
          <w:rPr>
            <w:rFonts w:eastAsiaTheme="minorEastAsia" w:cstheme="minorHAnsi"/>
            <w:sz w:val="18"/>
            <w:szCs w:val="18"/>
            <w:rPrChange w:id="6992" w:author="Ben Plotzker" w:date="2018-05-15T12:37:00Z">
              <w:rPr/>
            </w:rPrChange>
          </w:rPr>
          <w:t xml:space="preserve"> to capture market practice of using larger heat pump water heaters to achieve greater efficiency of the heat pump cycle and preventing the unit from going in electric resistance mode.</w:t>
        </w:r>
      </w:ins>
    </w:p>
  </w:footnote>
  <w:footnote w:id="622">
    <w:p w14:paraId="5D66611D" w14:textId="77777777" w:rsidR="00C4462B" w:rsidRPr="00766B88" w:rsidDel="00DD7A70" w:rsidRDefault="00C4462B" w:rsidP="004D4936">
      <w:pPr>
        <w:spacing w:after="0"/>
        <w:rPr>
          <w:del w:id="6996" w:author="Ben Plotzker" w:date="2018-05-08T16:06:00Z"/>
          <w:rFonts w:cstheme="minorHAnsi"/>
          <w:sz w:val="18"/>
          <w:szCs w:val="18"/>
        </w:rPr>
      </w:pPr>
      <w:del w:id="6997" w:author="Ben Plotzker" w:date="2018-05-08T16:06:00Z">
        <w:r w:rsidRPr="00766B88" w:rsidDel="00DD7A70">
          <w:rPr>
            <w:rStyle w:val="FootnoteReference"/>
            <w:rFonts w:eastAsiaTheme="minorEastAsia" w:cstheme="minorHAnsi"/>
            <w:sz w:val="18"/>
            <w:szCs w:val="18"/>
          </w:rPr>
          <w:footnoteRef/>
        </w:r>
        <w:r w:rsidRPr="00766B88" w:rsidDel="00DD7A70">
          <w:rPr>
            <w:rFonts w:cstheme="minorHAnsi"/>
            <w:sz w:val="18"/>
            <w:szCs w:val="18"/>
          </w:rPr>
          <w:delText xml:space="preserve"> Minimum Federal Standard as of 4/1/2015;</w:delText>
        </w:r>
      </w:del>
    </w:p>
    <w:p w14:paraId="3BA86B41" w14:textId="77777777" w:rsidR="00C4462B" w:rsidRPr="00766B88" w:rsidDel="00DD7A70" w:rsidRDefault="00C4462B" w:rsidP="004D4936">
      <w:pPr>
        <w:overflowPunct w:val="0"/>
        <w:autoSpaceDE w:val="0"/>
        <w:autoSpaceDN w:val="0"/>
        <w:adjustRightInd w:val="0"/>
        <w:spacing w:after="0"/>
        <w:textAlignment w:val="baseline"/>
        <w:rPr>
          <w:del w:id="6998" w:author="Ben Plotzker" w:date="2018-05-08T16:06:00Z"/>
          <w:rFonts w:cstheme="minorHAnsi"/>
          <w:sz w:val="18"/>
          <w:szCs w:val="18"/>
        </w:rPr>
      </w:pPr>
      <w:del w:id="6999" w:author="Ben Plotzker" w:date="2018-05-08T16:06:00Z">
        <w:r w:rsidRPr="00766B88" w:rsidDel="00DD7A70">
          <w:rPr>
            <w:rFonts w:cstheme="minorHAnsi"/>
            <w:sz w:val="18"/>
            <w:szCs w:val="18"/>
          </w:rPr>
          <w:delText>http://www.gpo.gov/fdsys/pkg/CFR-2012-title10-vol3/pdf/CFR-2012-title10-vol3-sec430-32.pdf</w:delText>
        </w:r>
      </w:del>
    </w:p>
  </w:footnote>
  <w:footnote w:id="623">
    <w:p w14:paraId="47276EA9" w14:textId="77777777" w:rsidR="00C4462B" w:rsidRPr="00766B88" w:rsidRDefault="00C4462B" w:rsidP="004D4936">
      <w:pPr>
        <w:spacing w:after="0"/>
        <w:rPr>
          <w:rFonts w:cstheme="minorHAnsi"/>
          <w:sz w:val="18"/>
          <w:szCs w:val="18"/>
        </w:rPr>
      </w:pPr>
      <w:r w:rsidRPr="00766B88">
        <w:rPr>
          <w:rStyle w:val="FootnoteReference"/>
          <w:rFonts w:eastAsiaTheme="majorEastAsia" w:cstheme="minorHAnsi"/>
          <w:sz w:val="18"/>
          <w:szCs w:val="18"/>
        </w:rPr>
        <w:footnoteRef/>
      </w:r>
      <w:r w:rsidRPr="00766B88">
        <w:rPr>
          <w:rFonts w:cstheme="minorHAnsi"/>
          <w:sz w:val="18"/>
          <w:szCs w:val="18"/>
        </w:rPr>
        <w:t xml:space="preserve"> </w:t>
      </w:r>
      <w:ins w:id="7006" w:author="Sam Dent" w:date="2018-06-27T09:28:00Z">
        <w:r w:rsidRPr="00BF0015">
          <w:rPr>
            <w:sz w:val="18"/>
            <w:szCs w:val="18"/>
          </w:rPr>
          <w:t>As recommended in Navigant ‘ComEd Effective Useful Life Research Report’, May 2018.</w:t>
        </w:r>
      </w:ins>
      <w:del w:id="7007" w:author="Sam Dent" w:date="2018-06-27T09:28:00Z">
        <w:r w:rsidRPr="00766B88" w:rsidDel="00C02307">
          <w:rPr>
            <w:rFonts w:cstheme="minorHAnsi"/>
            <w:sz w:val="18"/>
            <w:szCs w:val="18"/>
          </w:rPr>
          <w:delText xml:space="preserve">DOE, 2010 Residential Heating Products Final Rule Technical Support Document, Page 8-52 </w:delText>
        </w:r>
        <w:r w:rsidDel="00C02307">
          <w:fldChar w:fldCharType="begin"/>
        </w:r>
        <w:r w:rsidDel="00C02307">
          <w:delInstrText xml:space="preserve"> HYPERLINK "http://www.icc.illinois.gov/downloads/public/edocket/303834.pdf" </w:delInstrText>
        </w:r>
        <w:r w:rsidDel="00C02307">
          <w:fldChar w:fldCharType="separate"/>
        </w:r>
        <w:r w:rsidRPr="00766B88" w:rsidDel="00C02307">
          <w:rPr>
            <w:rStyle w:val="Hyperlink"/>
            <w:rFonts w:eastAsiaTheme="minorEastAsia" w:cstheme="minorHAnsi"/>
            <w:sz w:val="18"/>
            <w:szCs w:val="18"/>
          </w:rPr>
          <w:delText>http://www1.eere.energy.gov/buildings/appliance_standards/residential/pdfs/htgp_finalrule_ch8.pdf</w:delText>
        </w:r>
        <w:r w:rsidDel="00C02307">
          <w:rPr>
            <w:rStyle w:val="Hyperlink"/>
            <w:rFonts w:eastAsiaTheme="minorEastAsia" w:cstheme="minorHAnsi"/>
            <w:sz w:val="18"/>
            <w:szCs w:val="18"/>
          </w:rPr>
          <w:fldChar w:fldCharType="end"/>
        </w:r>
        <w:r w:rsidRPr="00766B88" w:rsidDel="00C02307">
          <w:rPr>
            <w:rFonts w:cstheme="minorHAnsi"/>
            <w:sz w:val="18"/>
            <w:szCs w:val="18"/>
          </w:rPr>
          <w:delText xml:space="preserve"> </w:delText>
        </w:r>
      </w:del>
    </w:p>
  </w:footnote>
  <w:footnote w:id="624">
    <w:p w14:paraId="4ECD1F43" w14:textId="77777777" w:rsidR="00C4462B" w:rsidRDefault="00C4462B" w:rsidP="004D4936">
      <w:pPr>
        <w:pStyle w:val="FootnoteText"/>
        <w:jc w:val="left"/>
        <w:rPr>
          <w:ins w:id="7010" w:author="Ben Plotzker" w:date="2018-05-08T16:07:00Z"/>
          <w:color w:val="FF0000"/>
          <w:sz w:val="18"/>
          <w:szCs w:val="18"/>
        </w:rPr>
      </w:pPr>
      <w:ins w:id="7011" w:author="Ben Plotzker" w:date="2018-05-08T16:07:00Z">
        <w:r>
          <w:rPr>
            <w:rStyle w:val="FootnoteReference"/>
            <w:rFonts w:eastAsiaTheme="minorEastAsia"/>
            <w:sz w:val="18"/>
            <w:szCs w:val="18"/>
          </w:rPr>
          <w:footnoteRef/>
        </w:r>
        <w:r>
          <w:rPr>
            <w:sz w:val="18"/>
            <w:szCs w:val="18"/>
          </w:rPr>
          <w:t xml:space="preserve"> Costs for &lt;2.6 UEF are based upon averages from the NEEP Phase 3 Incremental Cost Study; </w:t>
        </w:r>
        <w:r>
          <w:fldChar w:fldCharType="begin"/>
        </w:r>
        <w:r>
          <w:instrText xml:space="preserve"> HYPERLINK "http://www.neep.org/incremental-cost-study-phase-3" </w:instrText>
        </w:r>
        <w:r>
          <w:fldChar w:fldCharType="separate"/>
        </w:r>
        <w:r>
          <w:rPr>
            <w:rStyle w:val="Hyperlink"/>
            <w:sz w:val="18"/>
            <w:szCs w:val="18"/>
          </w:rPr>
          <w:t>http://www.neep.org/incremental-cost-study-phase-3</w:t>
        </w:r>
        <w:r>
          <w:fldChar w:fldCharType="end"/>
        </w:r>
        <w:r>
          <w:rPr>
            <w:sz w:val="18"/>
            <w:szCs w:val="18"/>
          </w:rPr>
          <w:t>. The assumption for higher efficiency tanks is based upon averaged from NEEP Phase 4 Incremental Cost Study; http://www.neep.org/sites/default/files/resources/NEEP%20Incremental%20Cost%20Study%20FINAL_061016.pdf. See ‘HPWH Cost Estimation.xls’ for more information.</w:t>
        </w:r>
      </w:ins>
    </w:p>
    <w:p w14:paraId="2E352D53" w14:textId="77777777" w:rsidR="00C4462B" w:rsidRDefault="00C4462B" w:rsidP="004D4936">
      <w:pPr>
        <w:pStyle w:val="FootnoteText"/>
        <w:jc w:val="left"/>
        <w:rPr>
          <w:ins w:id="7012" w:author="Ben Plotzker" w:date="2018-05-08T16:07:00Z"/>
          <w:sz w:val="18"/>
          <w:szCs w:val="18"/>
        </w:rPr>
      </w:pPr>
    </w:p>
  </w:footnote>
  <w:footnote w:id="625">
    <w:p w14:paraId="491896C7" w14:textId="77777777" w:rsidR="00C4462B" w:rsidRPr="00766B88" w:rsidDel="00DD7A70" w:rsidRDefault="00C4462B" w:rsidP="004D4936">
      <w:pPr>
        <w:spacing w:after="0"/>
        <w:rPr>
          <w:del w:id="7070" w:author="Ben Plotzker" w:date="2018-05-08T16:07:00Z"/>
          <w:rFonts w:cstheme="minorHAnsi"/>
          <w:sz w:val="18"/>
          <w:szCs w:val="18"/>
        </w:rPr>
      </w:pPr>
      <w:del w:id="7071" w:author="Ben Plotzker" w:date="2018-05-08T16:07:00Z">
        <w:r w:rsidRPr="00766B88" w:rsidDel="00DD7A70">
          <w:rPr>
            <w:rStyle w:val="FootnoteReference"/>
            <w:rFonts w:eastAsiaTheme="majorEastAsia" w:cstheme="minorHAnsi"/>
            <w:sz w:val="18"/>
            <w:szCs w:val="18"/>
          </w:rPr>
          <w:footnoteRef/>
        </w:r>
        <w:r w:rsidRPr="00766B88" w:rsidDel="00DD7A70">
          <w:rPr>
            <w:rFonts w:cstheme="minorHAnsi"/>
            <w:sz w:val="18"/>
            <w:szCs w:val="18"/>
          </w:rPr>
          <w:delText xml:space="preserve"> DOE, 2010 Residential Heating Products Final Rule Technical Support Document, Table 8.2.14 </w:delText>
        </w:r>
        <w:r w:rsidDel="00DD7A70">
          <w:fldChar w:fldCharType="begin"/>
        </w:r>
        <w:r w:rsidDel="00DD7A70">
          <w:delInstrText xml:space="preserve"> HYPERLINK "http://www.energystar.gov/ia/business/bulk_purchasing/bpsavings_calc/LightingCalculator.xlsx" </w:delInstrText>
        </w:r>
        <w:r w:rsidDel="00DD7A70">
          <w:fldChar w:fldCharType="separate"/>
        </w:r>
        <w:r w:rsidRPr="00766B88" w:rsidDel="00DD7A70">
          <w:rPr>
            <w:rStyle w:val="Hyperlink"/>
            <w:rFonts w:eastAsiaTheme="minorEastAsia" w:cstheme="minorHAnsi"/>
            <w:sz w:val="18"/>
            <w:szCs w:val="18"/>
          </w:rPr>
          <w:delText>http://www1.eere.energy.gov/buildings/appliance_standards/residential/pdfs/htgp_finalrule_ch8.pdf</w:delText>
        </w:r>
        <w:r w:rsidDel="00DD7A70">
          <w:rPr>
            <w:rStyle w:val="Hyperlink"/>
            <w:rFonts w:eastAsiaTheme="minorEastAsia" w:cstheme="minorHAnsi"/>
            <w:sz w:val="18"/>
            <w:szCs w:val="18"/>
          </w:rPr>
          <w:fldChar w:fldCharType="end"/>
        </w:r>
        <w:r w:rsidRPr="00766B88" w:rsidDel="00DD7A70">
          <w:rPr>
            <w:rFonts w:cstheme="minorHAnsi"/>
            <w:sz w:val="18"/>
            <w:szCs w:val="18"/>
          </w:rPr>
          <w:delText xml:space="preserve"> </w:delText>
        </w:r>
      </w:del>
    </w:p>
  </w:footnote>
  <w:footnote w:id="626">
    <w:p w14:paraId="4F5D3106" w14:textId="77777777" w:rsidR="00C4462B" w:rsidRPr="00766B88" w:rsidRDefault="00C4462B" w:rsidP="004D4936">
      <w:pPr>
        <w:spacing w:after="0"/>
        <w:rPr>
          <w:rFonts w:cstheme="minorHAnsi"/>
          <w:sz w:val="18"/>
          <w:szCs w:val="18"/>
        </w:rPr>
      </w:pPr>
      <w:r w:rsidRPr="00766B88">
        <w:rPr>
          <w:rStyle w:val="FootnoteReference"/>
          <w:rFonts w:eastAsiaTheme="majorEastAsia" w:cstheme="minorHAnsi"/>
          <w:sz w:val="18"/>
          <w:szCs w:val="18"/>
        </w:rPr>
        <w:footnoteRef/>
      </w:r>
      <w:r w:rsidRPr="00766B88">
        <w:rPr>
          <w:rFonts w:cstheme="minorHAnsi"/>
          <w:sz w:val="18"/>
          <w:szCs w:val="18"/>
        </w:rPr>
        <w:t xml:space="preserve"> Calculated from Figure 8 "Combined six-unit summer weekday average electrical demand" in FEMP study; Field Testing of Pre-Production Prototype Residential Heat Pump Water Heaters</w:t>
      </w:r>
    </w:p>
    <w:p w14:paraId="452EA020" w14:textId="77777777" w:rsidR="00C4462B" w:rsidRPr="00766B88" w:rsidRDefault="00434632" w:rsidP="004D4936">
      <w:pPr>
        <w:spacing w:after="0"/>
        <w:rPr>
          <w:rFonts w:cstheme="minorHAnsi"/>
          <w:sz w:val="18"/>
          <w:szCs w:val="18"/>
        </w:rPr>
      </w:pPr>
      <w:hyperlink r:id="rId1" w:history="1">
        <w:r w:rsidR="00C4462B" w:rsidRPr="00766B88">
          <w:rPr>
            <w:rStyle w:val="Hyperlink"/>
            <w:rFonts w:eastAsiaTheme="minorEastAsia" w:cstheme="minorHAnsi"/>
            <w:sz w:val="18"/>
            <w:szCs w:val="18"/>
          </w:rPr>
          <w:t>http://www1.eere.energy.gov/femp/pdfs/tir_heatpump.pdf</w:t>
        </w:r>
      </w:hyperlink>
      <w:r w:rsidR="00C4462B" w:rsidRPr="00766B88">
        <w:rPr>
          <w:rFonts w:cstheme="minorHAnsi"/>
          <w:sz w:val="18"/>
          <w:szCs w:val="18"/>
        </w:rPr>
        <w:t xml:space="preserve">  as (average kW usage during peak period * hours in peak period) / [(annual kWh savings / FLH) * hours in peak period] = (0.1 kW * 5 hours) / [(2100 kWh (default assumptions) / 2533 hours) * 5 hours] = 0.12</w:t>
      </w:r>
    </w:p>
  </w:footnote>
  <w:footnote w:id="627">
    <w:p w14:paraId="28C1C983" w14:textId="77777777" w:rsidR="00C4462B" w:rsidRPr="00766B88" w:rsidRDefault="00C4462B" w:rsidP="004D4936">
      <w:pPr>
        <w:spacing w:after="0"/>
        <w:rPr>
          <w:rFonts w:cstheme="minorHAnsi"/>
          <w:sz w:val="18"/>
          <w:szCs w:val="18"/>
        </w:rPr>
      </w:pPr>
      <w:r w:rsidRPr="00766B88">
        <w:rPr>
          <w:rStyle w:val="FootnoteReference"/>
          <w:rFonts w:eastAsiaTheme="minorEastAsia" w:cstheme="minorHAnsi"/>
          <w:sz w:val="18"/>
          <w:szCs w:val="18"/>
        </w:rPr>
        <w:footnoteRef/>
      </w:r>
      <w:r w:rsidRPr="00766B88">
        <w:rPr>
          <w:rFonts w:cstheme="minorHAnsi"/>
          <w:sz w:val="18"/>
          <w:szCs w:val="18"/>
        </w:rPr>
        <w:t xml:space="preserve"> Minimum Federal Standard as of 1/1/2015;</w:t>
      </w:r>
    </w:p>
    <w:p w14:paraId="2D5C70EC" w14:textId="77777777" w:rsidR="00C4462B" w:rsidRPr="00766B88" w:rsidRDefault="00C4462B" w:rsidP="004D4936">
      <w:pPr>
        <w:overflowPunct w:val="0"/>
        <w:autoSpaceDE w:val="0"/>
        <w:autoSpaceDN w:val="0"/>
        <w:adjustRightInd w:val="0"/>
        <w:spacing w:after="0"/>
        <w:textAlignment w:val="baseline"/>
        <w:rPr>
          <w:rFonts w:cstheme="minorHAnsi"/>
          <w:sz w:val="18"/>
          <w:szCs w:val="18"/>
        </w:rPr>
      </w:pPr>
      <w:r w:rsidRPr="00766B88">
        <w:rPr>
          <w:rFonts w:cstheme="minorHAnsi"/>
          <w:sz w:val="18"/>
          <w:szCs w:val="18"/>
        </w:rPr>
        <w:t>http://www.gpo.gov/fdsys/pkg/CFR-2012-title10-vol3/pdf/CFR-2012-title10-vol3-sec430-32.pdf</w:t>
      </w:r>
    </w:p>
  </w:footnote>
  <w:footnote w:id="628">
    <w:p w14:paraId="4E64C867" w14:textId="77777777" w:rsidR="00C4462B" w:rsidRPr="00766B88" w:rsidRDefault="00C4462B" w:rsidP="004D4936">
      <w:pPr>
        <w:pStyle w:val="FootnoteText"/>
        <w:rPr>
          <w:rFonts w:cstheme="minorHAnsi"/>
          <w:sz w:val="18"/>
          <w:szCs w:val="18"/>
        </w:rPr>
      </w:pPr>
      <w:r w:rsidRPr="00766B88">
        <w:rPr>
          <w:rStyle w:val="FootnoteReference"/>
          <w:rFonts w:eastAsiaTheme="majorEastAsia" w:cstheme="minorHAnsi"/>
          <w:sz w:val="18"/>
          <w:szCs w:val="18"/>
        </w:rPr>
        <w:footnoteRef/>
      </w:r>
      <w:r w:rsidRPr="00766B88">
        <w:rPr>
          <w:rFonts w:cstheme="minorHAnsi"/>
          <w:sz w:val="18"/>
          <w:szCs w:val="18"/>
        </w:rPr>
        <w:t xml:space="preserve"> </w:t>
      </w:r>
      <w:r w:rsidRPr="00766B88">
        <w:rPr>
          <w:sz w:val="18"/>
          <w:szCs w:val="18"/>
        </w:rPr>
        <w:t>Deoreo, B., and P. Mayer. Residential End Uses of Water Study Update. Forthcoming. ©2015 Water Research Foundation. Reprinted With Permission.</w:t>
      </w:r>
    </w:p>
  </w:footnote>
  <w:footnote w:id="629">
    <w:p w14:paraId="0B68F9E1" w14:textId="77777777" w:rsidR="00C4462B" w:rsidRPr="00766B88" w:rsidRDefault="00C4462B" w:rsidP="004D4936">
      <w:pPr>
        <w:spacing w:after="0"/>
        <w:rPr>
          <w:rFonts w:cstheme="minorHAnsi"/>
          <w:sz w:val="18"/>
          <w:szCs w:val="18"/>
        </w:rPr>
      </w:pPr>
      <w:r w:rsidRPr="00766B88">
        <w:rPr>
          <w:rStyle w:val="FootnoteReference"/>
          <w:rFonts w:eastAsiaTheme="majorEastAsia" w:cstheme="minorHAnsi"/>
          <w:sz w:val="18"/>
          <w:szCs w:val="18"/>
        </w:rPr>
        <w:footnoteRef/>
      </w:r>
      <w:r w:rsidRPr="00766B88">
        <w:rPr>
          <w:rFonts w:cstheme="minorHAnsi"/>
          <w:sz w:val="18"/>
          <w:szCs w:val="18"/>
        </w:rPr>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630">
    <w:p w14:paraId="5546D3C6" w14:textId="77777777" w:rsidR="00C4462B" w:rsidRPr="00766B88" w:rsidRDefault="00C4462B" w:rsidP="004D4936">
      <w:pPr>
        <w:spacing w:after="0"/>
        <w:rPr>
          <w:rFonts w:cstheme="minorHAnsi"/>
          <w:sz w:val="18"/>
          <w:szCs w:val="18"/>
        </w:rPr>
      </w:pPr>
      <w:r w:rsidRPr="00766B88">
        <w:rPr>
          <w:rStyle w:val="FootnoteReference"/>
          <w:rFonts w:eastAsiaTheme="majorEastAsia" w:cstheme="minorHAnsi"/>
          <w:sz w:val="18"/>
          <w:szCs w:val="18"/>
        </w:rPr>
        <w:footnoteRef/>
      </w:r>
      <w:r w:rsidRPr="00766B88">
        <w:rPr>
          <w:rFonts w:cstheme="minorHAnsi"/>
          <w:sz w:val="18"/>
          <w:szCs w:val="18"/>
        </w:rPr>
        <w:t xml:space="preserve"> Navigant, ComEd PY3 Multi-Family Home Energy Savings Program Evaluation Report Final, May 16, 2012. </w:t>
      </w:r>
    </w:p>
  </w:footnote>
  <w:footnote w:id="631">
    <w:p w14:paraId="19374520" w14:textId="77777777" w:rsidR="00C4462B" w:rsidRPr="00766B88" w:rsidRDefault="00C4462B" w:rsidP="004D4936">
      <w:pPr>
        <w:spacing w:after="0"/>
        <w:rPr>
          <w:rFonts w:cstheme="minorHAnsi"/>
          <w:sz w:val="18"/>
          <w:szCs w:val="18"/>
        </w:rPr>
      </w:pPr>
      <w:r w:rsidRPr="00766B88">
        <w:rPr>
          <w:rStyle w:val="FootnoteReference"/>
          <w:rFonts w:eastAsiaTheme="majorEastAsia" w:cstheme="minorHAnsi"/>
          <w:sz w:val="18"/>
          <w:szCs w:val="18"/>
        </w:rPr>
        <w:footnoteRef/>
      </w:r>
      <w:r w:rsidRPr="00766B88">
        <w:rPr>
          <w:rFonts w:cstheme="minorHAnsi"/>
          <w:sz w:val="18"/>
          <w:szCs w:val="18"/>
        </w:rPr>
        <w:t xml:space="preserve"> Bedrooms are suitable proxies for household occupancy, and may be preferable to actual occupancy due to turnover rates in residency and non-adult population impacts.</w:t>
      </w:r>
    </w:p>
  </w:footnote>
  <w:footnote w:id="632">
    <w:p w14:paraId="78638934" w14:textId="77777777" w:rsidR="00C4462B" w:rsidRPr="00766B88" w:rsidRDefault="00C4462B" w:rsidP="004D4936">
      <w:pPr>
        <w:spacing w:after="0"/>
        <w:rPr>
          <w:rFonts w:cstheme="minorHAnsi"/>
          <w:sz w:val="18"/>
          <w:szCs w:val="18"/>
        </w:rPr>
      </w:pPr>
      <w:r w:rsidRPr="00766B88">
        <w:rPr>
          <w:rStyle w:val="FootnoteReference"/>
          <w:rFonts w:eastAsiaTheme="majorEastAsia" w:cstheme="minorHAnsi"/>
          <w:sz w:val="18"/>
          <w:szCs w:val="18"/>
        </w:rPr>
        <w:footnoteRef/>
      </w:r>
      <w:r w:rsidRPr="00766B88">
        <w:rPr>
          <w:rFonts w:cstheme="minorHAnsi"/>
          <w:sz w:val="18"/>
          <w:szCs w:val="18"/>
        </w:rPr>
        <w:t xml:space="preserve"> US DOE Building America Program. Building America Analysis Spreadsheet.  For Chicago, IL </w:t>
      </w:r>
      <w:hyperlink r:id="rId2" w:history="1">
        <w:r w:rsidRPr="00766B88">
          <w:rPr>
            <w:rStyle w:val="Hyperlink"/>
            <w:rFonts w:eastAsiaTheme="minorEastAsia" w:cstheme="minorHAnsi"/>
            <w:sz w:val="18"/>
            <w:szCs w:val="18"/>
          </w:rPr>
          <w:t>http://www1.eere.energy.gov/buildings/building_america/analysis_spreadsheets.html</w:t>
        </w:r>
      </w:hyperlink>
      <w:r w:rsidRPr="00766B88">
        <w:rPr>
          <w:rFonts w:cstheme="minorHAnsi"/>
          <w:sz w:val="18"/>
          <w:szCs w:val="18"/>
        </w:rPr>
        <w:t xml:space="preserve"> </w:t>
      </w:r>
    </w:p>
  </w:footnote>
  <w:footnote w:id="633">
    <w:p w14:paraId="1D939304" w14:textId="77777777" w:rsidR="00C4462B" w:rsidRPr="00766B88" w:rsidRDefault="00C4462B" w:rsidP="004D4936">
      <w:pPr>
        <w:spacing w:after="0"/>
        <w:rPr>
          <w:rFonts w:cstheme="minorHAnsi"/>
          <w:sz w:val="18"/>
          <w:szCs w:val="18"/>
        </w:rPr>
      </w:pPr>
      <w:r w:rsidRPr="00766B88">
        <w:rPr>
          <w:rStyle w:val="FootnoteReference"/>
          <w:rFonts w:eastAsiaTheme="majorEastAsia" w:cstheme="minorHAnsi"/>
          <w:sz w:val="18"/>
          <w:szCs w:val="18"/>
        </w:rPr>
        <w:footnoteRef/>
      </w:r>
      <w:r w:rsidRPr="00766B88">
        <w:rPr>
          <w:rFonts w:cstheme="minorHAnsi"/>
          <w:sz w:val="18"/>
          <w:szCs w:val="18"/>
        </w:rPr>
        <w:t xml:space="preserve"> This algorithm calculates the heat removed from the air by subtracting the HPWH electric consumption from the total water heating energy delivered. This is then adjusted to account for location of the HP unit and the coincidence of the waste heat with cooling requirements, the efficiency of the central cooling and latent cooling demands.</w:t>
      </w:r>
    </w:p>
  </w:footnote>
  <w:footnote w:id="634">
    <w:p w14:paraId="417BD57F" w14:textId="77777777" w:rsidR="00C4462B" w:rsidRPr="00766B88" w:rsidRDefault="00C4462B" w:rsidP="004D4936">
      <w:pPr>
        <w:spacing w:after="0"/>
        <w:rPr>
          <w:rFonts w:cstheme="minorHAnsi"/>
          <w:sz w:val="18"/>
          <w:szCs w:val="18"/>
        </w:rPr>
      </w:pPr>
      <w:r w:rsidRPr="00766B88">
        <w:rPr>
          <w:rStyle w:val="FootnoteReference"/>
          <w:rFonts w:eastAsiaTheme="majorEastAsia" w:cstheme="minorHAnsi"/>
          <w:sz w:val="18"/>
          <w:szCs w:val="18"/>
        </w:rPr>
        <w:footnoteRef/>
      </w:r>
      <w:r w:rsidRPr="00766B88">
        <w:rPr>
          <w:rFonts w:cstheme="minorHAnsi"/>
          <w:sz w:val="18"/>
          <w:szCs w:val="18"/>
        </w:rPr>
        <w:t xml:space="preserve"> REMRate determined percentage (27%) of lighting savings that result in reduced cooling loads (lighting is used as a proxy for hot water heating since load shapes suggest their seasonal usage patterns are similar).</w:t>
      </w:r>
    </w:p>
  </w:footnote>
  <w:footnote w:id="635">
    <w:p w14:paraId="46BA4932" w14:textId="77777777" w:rsidR="00C4462B" w:rsidRDefault="00C4462B" w:rsidP="0083337D">
      <w:pPr>
        <w:pStyle w:val="FootnoteText"/>
        <w:spacing w:after="0"/>
      </w:pPr>
      <w:ins w:id="7083" w:author="Sam Dent" w:date="2018-05-15T05:16:00Z">
        <w:r>
          <w:rPr>
            <w:rStyle w:val="FootnoteReference"/>
          </w:rPr>
          <w:footnoteRef/>
        </w:r>
        <w:r>
          <w:t xml:space="preserve"> </w:t>
        </w:r>
      </w:ins>
      <w:ins w:id="7084" w:author="Sam Dent" w:date="2018-05-15T05:17:00Z">
        <w:r>
          <w:t>S</w:t>
        </w:r>
        <w:r w:rsidRPr="00766B88">
          <w:t>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w:t>
        </w:r>
        <w:r>
          <w:t>ted to COP = EER/3.412 = 2.8COP.</w:t>
        </w:r>
      </w:ins>
    </w:p>
  </w:footnote>
  <w:footnote w:id="636">
    <w:p w14:paraId="7396D7C1" w14:textId="77777777" w:rsidR="00C4462B" w:rsidRPr="00766B88" w:rsidRDefault="00C4462B" w:rsidP="004D4936">
      <w:pPr>
        <w:spacing w:after="0"/>
        <w:rPr>
          <w:rFonts w:cstheme="minorHAnsi"/>
          <w:sz w:val="18"/>
          <w:szCs w:val="18"/>
        </w:rPr>
      </w:pPr>
      <w:r w:rsidRPr="00766B88">
        <w:rPr>
          <w:rStyle w:val="FootnoteReference"/>
          <w:rFonts w:eastAsiaTheme="majorEastAsia" w:cstheme="minorHAnsi"/>
          <w:sz w:val="18"/>
          <w:szCs w:val="18"/>
        </w:rPr>
        <w:footnoteRef/>
      </w:r>
      <w:r w:rsidRPr="00766B88">
        <w:rPr>
          <w:rFonts w:cstheme="minorHAnsi"/>
          <w:sz w:val="18"/>
          <w:szCs w:val="18"/>
        </w:rPr>
        <w:t xml:space="preserve"> A sensible heat ratio (SHR) of 0.75 corresponds to a latent multiplier of 4/3 or 1.33. SHR of 0.75 for typical split system from page 10 of “Controlling Indoor Humidity Using Variable-Speed Compressors and Blowers” by M. A. Andrade and C. W. Bullard, 1999: www.ideals.illinois.edu/bitstream/handle/2142/11894/TR151.pdf</w:t>
      </w:r>
    </w:p>
  </w:footnote>
  <w:footnote w:id="637">
    <w:p w14:paraId="7CE00A16" w14:textId="77777777" w:rsidR="00C4462B" w:rsidRPr="00766B88" w:rsidRDefault="00C4462B" w:rsidP="004D4936">
      <w:pPr>
        <w:spacing w:after="0"/>
        <w:rPr>
          <w:rFonts w:cstheme="minorHAnsi"/>
          <w:sz w:val="18"/>
          <w:szCs w:val="18"/>
        </w:rPr>
      </w:pPr>
      <w:r w:rsidRPr="00766B88">
        <w:rPr>
          <w:rStyle w:val="FootnoteReference"/>
          <w:rFonts w:eastAsiaTheme="majorEastAsia" w:cstheme="minorHAnsi"/>
          <w:sz w:val="18"/>
          <w:szCs w:val="18"/>
        </w:rPr>
        <w:footnoteRef/>
      </w:r>
      <w:r w:rsidRPr="00766B88">
        <w:rPr>
          <w:rFonts w:cstheme="minorHAnsi"/>
          <w:sz w:val="18"/>
          <w:szCs w:val="18"/>
        </w:rPr>
        <w:t xml:space="preserve"> REMRate determined percentage (49%) of lighting savings that result in increased heating loads (lighting is used as a proxy for hot water heating since load shapes suggest their seasonal usage patterns are similar).</w:t>
      </w:r>
    </w:p>
  </w:footnote>
  <w:footnote w:id="638">
    <w:p w14:paraId="39EFDB50" w14:textId="77777777" w:rsidR="00C4462B" w:rsidRPr="00766B88" w:rsidRDefault="00C4462B" w:rsidP="004D4936">
      <w:pPr>
        <w:spacing w:after="0"/>
        <w:rPr>
          <w:rFonts w:cstheme="minorHAnsi"/>
          <w:sz w:val="18"/>
          <w:szCs w:val="18"/>
        </w:rPr>
      </w:pPr>
      <w:r w:rsidRPr="00766B88">
        <w:rPr>
          <w:rStyle w:val="FootnoteReference"/>
          <w:rFonts w:eastAsiaTheme="majorEastAsia" w:cstheme="minorHAnsi"/>
          <w:sz w:val="18"/>
          <w:szCs w:val="18"/>
        </w:rPr>
        <w:footnoteRef/>
      </w:r>
      <w:r w:rsidRPr="00766B88">
        <w:rPr>
          <w:rFonts w:cstheme="minorHAnsi"/>
          <w:sz w:val="18"/>
          <w:szCs w:val="18"/>
        </w:rPr>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r>
        <w:rPr>
          <w:szCs w:val="18"/>
        </w:rPr>
        <w:t xml:space="preserve"> Note efficiency should include duct losses. Defaults provided assume 15% duct loss for heat pumps.</w:t>
      </w:r>
    </w:p>
  </w:footnote>
  <w:footnote w:id="639">
    <w:p w14:paraId="41BD6680" w14:textId="77777777" w:rsidR="00C4462B" w:rsidRPr="00F45709" w:rsidRDefault="00C4462B" w:rsidP="004D4936">
      <w:pPr>
        <w:pStyle w:val="FootnoteText"/>
        <w:rPr>
          <w:sz w:val="18"/>
          <w:szCs w:val="18"/>
        </w:rPr>
      </w:pPr>
      <w:r w:rsidRPr="00F45709">
        <w:rPr>
          <w:rStyle w:val="FootnoteReference"/>
          <w:sz w:val="18"/>
          <w:szCs w:val="18"/>
        </w:rPr>
        <w:footnoteRef/>
      </w:r>
      <w:r w:rsidRPr="00F45709">
        <w:rPr>
          <w:sz w:val="18"/>
          <w:szCs w:val="18"/>
        </w:rPr>
        <w:t xml:space="preserve"> </w:t>
      </w:r>
      <w:r w:rsidRPr="00766B88">
        <w:rPr>
          <w:sz w:val="18"/>
          <w:szCs w:val="18"/>
        </w:rPr>
        <w:t>Calculation assumes 35% Heat Pump and 65% Resistance, which is based upon data from Energy Information Administration, 2009 Residential Energy Consumption Survey, see “HC6.9 Space Heating in Midwest Region.xls”, using average for East North Central Region</w:t>
      </w:r>
      <w:r w:rsidRPr="00626399">
        <w:rPr>
          <w:sz w:val="18"/>
          <w:szCs w:val="18"/>
        </w:rPr>
        <w:t>. Average efficiency of heat pump is based on assumption that 50% are units from before 2006 and 50% from 2006-2014.</w:t>
      </w:r>
      <w:r w:rsidRPr="00B23FA8">
        <w:rPr>
          <w:sz w:val="18"/>
          <w:szCs w:val="18"/>
        </w:rPr>
        <w:t xml:space="preserve"> Program or evaluation data should be used to i</w:t>
      </w:r>
      <w:r w:rsidRPr="007E11B4">
        <w:rPr>
          <w:sz w:val="18"/>
          <w:szCs w:val="18"/>
        </w:rPr>
        <w:t>mprove this assumption if available.</w:t>
      </w:r>
    </w:p>
  </w:footnote>
  <w:footnote w:id="640">
    <w:p w14:paraId="1A121F8F" w14:textId="77777777" w:rsidR="00C4462B" w:rsidRPr="00766B88" w:rsidRDefault="00C4462B" w:rsidP="004D4936">
      <w:pPr>
        <w:spacing w:after="0"/>
        <w:rPr>
          <w:rFonts w:cstheme="minorHAnsi"/>
          <w:sz w:val="18"/>
          <w:szCs w:val="18"/>
        </w:rPr>
      </w:pPr>
      <w:r w:rsidRPr="00766B88">
        <w:rPr>
          <w:rStyle w:val="FootnoteReference"/>
          <w:rFonts w:eastAsiaTheme="majorEastAsia" w:cstheme="minorHAnsi"/>
          <w:sz w:val="18"/>
          <w:szCs w:val="18"/>
        </w:rPr>
        <w:footnoteRef/>
      </w:r>
      <w:r w:rsidRPr="00766B88">
        <w:rPr>
          <w:rFonts w:cstheme="minorHAnsi"/>
          <w:sz w:val="18"/>
          <w:szCs w:val="18"/>
        </w:rPr>
        <w:t xml:space="preserve"> Full load hours assumption based on Efficiency Vermont analysis of Itron eShapes.</w:t>
      </w:r>
    </w:p>
  </w:footnote>
  <w:footnote w:id="641">
    <w:p w14:paraId="4451695F" w14:textId="77777777" w:rsidR="00C4462B" w:rsidRPr="00766B88" w:rsidRDefault="00C4462B" w:rsidP="004D4936">
      <w:pPr>
        <w:spacing w:after="0"/>
        <w:rPr>
          <w:rFonts w:cstheme="minorHAnsi"/>
          <w:sz w:val="18"/>
          <w:szCs w:val="18"/>
        </w:rPr>
      </w:pPr>
      <w:r w:rsidRPr="00766B88">
        <w:rPr>
          <w:rStyle w:val="FootnoteReference"/>
          <w:rFonts w:eastAsiaTheme="majorEastAsia" w:cstheme="minorHAnsi"/>
          <w:sz w:val="18"/>
          <w:szCs w:val="18"/>
        </w:rPr>
        <w:footnoteRef/>
      </w:r>
      <w:r w:rsidRPr="00766B88">
        <w:rPr>
          <w:rFonts w:cstheme="minorHAnsi"/>
          <w:sz w:val="18"/>
          <w:szCs w:val="18"/>
        </w:rPr>
        <w:t xml:space="preserve"> Calculated from Figure 8 "Combined six-unit summer weekday average electrical demand" in FEMP study; Field Testing of Pre-Production Prototype Residential Heat Pump Water Heaters</w:t>
      </w:r>
    </w:p>
    <w:p w14:paraId="024432BD" w14:textId="77777777" w:rsidR="00C4462B" w:rsidRPr="00766B88" w:rsidRDefault="00434632" w:rsidP="004D4936">
      <w:pPr>
        <w:spacing w:after="0"/>
        <w:rPr>
          <w:rFonts w:cstheme="minorHAnsi"/>
          <w:sz w:val="18"/>
          <w:szCs w:val="18"/>
        </w:rPr>
      </w:pPr>
      <w:hyperlink r:id="rId3" w:history="1">
        <w:r w:rsidR="00C4462B" w:rsidRPr="00766B88">
          <w:rPr>
            <w:rStyle w:val="Hyperlink"/>
            <w:rFonts w:eastAsiaTheme="minorEastAsia" w:cstheme="minorHAnsi"/>
            <w:sz w:val="18"/>
            <w:szCs w:val="18"/>
          </w:rPr>
          <w:t>http://www1.eere.energy.gov/femp/pdfs/tir_heatpump.pdf</w:t>
        </w:r>
      </w:hyperlink>
      <w:r w:rsidR="00C4462B" w:rsidRPr="00766B88">
        <w:rPr>
          <w:rFonts w:cstheme="minorHAnsi"/>
          <w:sz w:val="18"/>
          <w:szCs w:val="18"/>
        </w:rPr>
        <w:t xml:space="preserve">  as (average kW usage during peak period * hours in peak period) / [(annual kWh savings / FLH) * hours in peak period] = (0.1 kW * 5 hours) / [(2100 kWh / 2533 hours) * 5 hours] = 0.12</w:t>
      </w:r>
    </w:p>
  </w:footnote>
  <w:footnote w:id="642">
    <w:p w14:paraId="0D5B2C3E" w14:textId="77777777" w:rsidR="00C4462B" w:rsidRPr="00766B88" w:rsidRDefault="00C4462B" w:rsidP="004D4936">
      <w:pPr>
        <w:spacing w:after="0"/>
        <w:rPr>
          <w:rFonts w:cstheme="minorHAnsi"/>
          <w:sz w:val="18"/>
          <w:szCs w:val="18"/>
        </w:rPr>
      </w:pPr>
      <w:r w:rsidRPr="00766B88">
        <w:rPr>
          <w:rStyle w:val="FootnoteReference"/>
          <w:rFonts w:eastAsiaTheme="majorEastAsia" w:cstheme="minorHAnsi"/>
          <w:sz w:val="18"/>
          <w:szCs w:val="18"/>
        </w:rPr>
        <w:footnoteRef/>
      </w:r>
      <w:r w:rsidRPr="00766B88">
        <w:rPr>
          <w:rFonts w:cstheme="minorHAnsi"/>
          <w:sz w:val="18"/>
          <w:szCs w:val="18"/>
        </w:rPr>
        <w:t xml:space="preserve"> This is the additional energy consumption required to replace the heat removed from the home during the heating season by the heat pump water heater. kWh_heating (electric resistance) is that additional heating energy for a home with electric resistance heat (COP 1.0). This formula converts the additional heating kWh for an electric resistance home to the MMBtu required in a Natural Gas heated home, applying the relative efficiencies.   </w:t>
      </w:r>
    </w:p>
  </w:footnote>
  <w:footnote w:id="643">
    <w:p w14:paraId="7DBD071C" w14:textId="77777777" w:rsidR="00C4462B" w:rsidRPr="00766B88" w:rsidRDefault="00C4462B" w:rsidP="004D4936">
      <w:pPr>
        <w:spacing w:after="0"/>
        <w:jc w:val="left"/>
        <w:rPr>
          <w:rFonts w:cstheme="minorHAnsi"/>
          <w:sz w:val="18"/>
          <w:szCs w:val="18"/>
        </w:rPr>
      </w:pPr>
      <w:r w:rsidRPr="00766B88">
        <w:rPr>
          <w:rStyle w:val="FootnoteReference"/>
          <w:rFonts w:eastAsiaTheme="majorEastAsia" w:cstheme="minorHAnsi"/>
          <w:sz w:val="18"/>
          <w:szCs w:val="18"/>
        </w:rPr>
        <w:footnoteRef/>
      </w:r>
      <w:r w:rsidRPr="00766B88">
        <w:rPr>
          <w:rFonts w:cstheme="minorHAnsi"/>
          <w:sz w:val="18"/>
          <w:szCs w:val="18"/>
        </w:rPr>
        <w:t xml:space="preserve"> Ideally, the System Efficiency should be obtained either by recording the AFUE of the unit, or performing a steady state efficiency test. The Distribution Efficiency can be estimated via a visual inspection and by referring to a look up table such as that provided by the Building Performance Institute: (</w:t>
      </w:r>
      <w:hyperlink r:id="rId4" w:history="1">
        <w:r w:rsidRPr="00766B88">
          <w:rPr>
            <w:rStyle w:val="Hyperlink"/>
            <w:rFonts w:eastAsiaTheme="minorEastAsia" w:cstheme="minorHAnsi"/>
            <w:sz w:val="18"/>
            <w:szCs w:val="18"/>
          </w:rPr>
          <w:t>http://www.bpi.org/files/pdf/DistributionEfficiencyTable-BlueSheet.pdf</w:t>
        </w:r>
      </w:hyperlink>
      <w:r w:rsidRPr="00766B88">
        <w:rPr>
          <w:rFonts w:cstheme="minorHAnsi"/>
          <w:sz w:val="18"/>
          <w:szCs w:val="18"/>
        </w:rPr>
        <w:t xml:space="preserve"> ) or by performing duct blaster testing.</w:t>
      </w:r>
    </w:p>
  </w:footnote>
  <w:footnote w:id="644">
    <w:p w14:paraId="57C6C40B" w14:textId="77777777" w:rsidR="00C4462B" w:rsidRPr="00766B88" w:rsidRDefault="00C4462B" w:rsidP="004D4936">
      <w:pPr>
        <w:spacing w:after="0"/>
        <w:jc w:val="left"/>
        <w:rPr>
          <w:rFonts w:cstheme="minorHAnsi"/>
          <w:sz w:val="18"/>
          <w:szCs w:val="18"/>
        </w:rPr>
      </w:pPr>
      <w:r w:rsidRPr="00766B88">
        <w:rPr>
          <w:rStyle w:val="FootnoteReference"/>
          <w:rFonts w:eastAsiaTheme="majorEastAsia" w:cstheme="minorHAnsi"/>
          <w:sz w:val="18"/>
          <w:szCs w:val="18"/>
        </w:rPr>
        <w:footnoteRef/>
      </w:r>
      <w:r w:rsidRPr="00766B88">
        <w:rPr>
          <w:rFonts w:cstheme="minorHAnsi"/>
          <w:sz w:val="18"/>
          <w:szCs w:val="18"/>
        </w:rPr>
        <w:t xml:space="preserve"> This has been estimated assuming that natural gas central furnace heating is typical for Illinois residences (66% of Illinois homes have a Natural Gas Furnace (based on Energy Information Administration, 2009 Residential Energy Consumption Survey: </w:t>
      </w:r>
      <w:hyperlink r:id="rId5" w:history="1">
        <w:r w:rsidRPr="00766B88">
          <w:rPr>
            <w:rStyle w:val="Hyperlink"/>
            <w:rFonts w:eastAsiaTheme="minorEastAsia" w:cstheme="minorHAnsi"/>
            <w:sz w:val="18"/>
            <w:szCs w:val="18"/>
          </w:rPr>
          <w:t>http://www.eia.gov/consumption/residential/data/2009/xls/HC6.9%20Space%20Heating%20in%20Midwest%20Region.xls</w:t>
        </w:r>
      </w:hyperlink>
      <w:r w:rsidRPr="00766B88">
        <w:rPr>
          <w:rFonts w:cstheme="minorHAnsi"/>
          <w:sz w:val="18"/>
          <w:szCs w:val="18"/>
        </w:rPr>
        <w:t xml:space="preserve"> ))</w:t>
      </w:r>
    </w:p>
    <w:p w14:paraId="7F5BB209" w14:textId="77777777" w:rsidR="00C4462B" w:rsidRPr="00766B88" w:rsidRDefault="00C4462B" w:rsidP="004D4936">
      <w:pPr>
        <w:spacing w:after="0"/>
        <w:rPr>
          <w:rFonts w:cstheme="minorHAnsi"/>
          <w:sz w:val="18"/>
          <w:szCs w:val="18"/>
        </w:rPr>
      </w:pPr>
      <w:r w:rsidRPr="00766B88">
        <w:rPr>
          <w:rFonts w:cstheme="minorHAnsi"/>
          <w:sz w:val="18"/>
          <w:szCs w:val="18"/>
        </w:rPr>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7BC9ED84" w14:textId="77777777" w:rsidR="00C4462B" w:rsidRPr="00766B88" w:rsidRDefault="00C4462B" w:rsidP="004D4936">
      <w:pPr>
        <w:spacing w:after="0"/>
        <w:rPr>
          <w:rFonts w:cstheme="minorHAnsi"/>
          <w:sz w:val="18"/>
          <w:szCs w:val="18"/>
        </w:rPr>
      </w:pPr>
      <w:r w:rsidRPr="00766B88">
        <w:rPr>
          <w:rFonts w:cstheme="minorHAnsi"/>
          <w:sz w:val="18"/>
          <w:szCs w:val="18"/>
        </w:rPr>
        <w:t>(0.24*0.92) + (0.76*0.8) * (1-0.15) =  0.70</w:t>
      </w:r>
    </w:p>
  </w:footnote>
  <w:footnote w:id="645">
    <w:p w14:paraId="0CA9D0AD" w14:textId="77777777" w:rsidR="00C4462B" w:rsidRPr="00766B88" w:rsidRDefault="00C4462B" w:rsidP="004D4936">
      <w:pPr>
        <w:spacing w:after="0"/>
        <w:rPr>
          <w:rFonts w:cstheme="minorHAnsi"/>
          <w:sz w:val="18"/>
          <w:szCs w:val="18"/>
        </w:rPr>
      </w:pPr>
      <w:r w:rsidRPr="00766B88">
        <w:rPr>
          <w:rStyle w:val="FootnoteReference"/>
          <w:rFonts w:eastAsiaTheme="majorEastAsia" w:cstheme="minorHAnsi"/>
          <w:sz w:val="18"/>
          <w:szCs w:val="18"/>
        </w:rPr>
        <w:footnoteRef/>
      </w:r>
      <w:r w:rsidRPr="00766B88">
        <w:rPr>
          <w:rFonts w:cstheme="minorHAnsi"/>
          <w:sz w:val="18"/>
          <w:szCs w:val="18"/>
        </w:rPr>
        <w:t xml:space="preserve"> 2010 American Community Survey. </w:t>
      </w:r>
    </w:p>
  </w:footnote>
  <w:footnote w:id="646">
    <w:p w14:paraId="2CE31DC5" w14:textId="73720A82" w:rsidR="00C4462B" w:rsidRPr="00DA039D" w:rsidRDefault="00C4462B">
      <w:pPr>
        <w:spacing w:after="0"/>
        <w:rPr>
          <w:szCs w:val="18"/>
        </w:rPr>
        <w:pPrChange w:id="7138" w:author="Sam Dent" w:date="2018-06-27T06:54:00Z">
          <w:pPr>
            <w:pStyle w:val="Footnote"/>
          </w:pPr>
        </w:pPrChange>
      </w:pPr>
      <w:r w:rsidRPr="00C74CC5">
        <w:rPr>
          <w:sz w:val="18"/>
          <w:szCs w:val="18"/>
          <w:vertAlign w:val="superscript"/>
          <w:rPrChange w:id="7139" w:author="Sam Dent" w:date="2018-06-27T06:54:00Z">
            <w:rPr>
              <w:vertAlign w:val="superscript"/>
            </w:rPr>
          </w:rPrChange>
        </w:rPr>
        <w:footnoteRef/>
      </w:r>
      <w:r w:rsidRPr="00C74CC5">
        <w:rPr>
          <w:sz w:val="18"/>
          <w:szCs w:val="18"/>
          <w:vertAlign w:val="superscript"/>
          <w:rPrChange w:id="7140" w:author="Sam Dent" w:date="2018-06-27T06:54:00Z">
            <w:rPr>
              <w:vertAlign w:val="superscript"/>
            </w:rPr>
          </w:rPrChange>
        </w:rPr>
        <w:t xml:space="preserve"> </w:t>
      </w:r>
      <w:ins w:id="7141" w:author="Sam Dent" w:date="2018-06-19T07:16:00Z">
        <w:r w:rsidRPr="00C74CC5">
          <w:rPr>
            <w:sz w:val="18"/>
            <w:szCs w:val="18"/>
            <w:rPrChange w:id="7142" w:author="Sam Dent" w:date="2018-06-27T06:54:00Z">
              <w:rPr/>
            </w:rPrChange>
          </w:rPr>
          <w:t>As recommended in Navigant ‘ComEd Effective Useful Life Research Report’, May 2018.</w:t>
        </w:r>
      </w:ins>
      <w:del w:id="7143" w:author="Sam Dent" w:date="2018-06-19T07:16:00Z">
        <w:r w:rsidRPr="00C74CC5" w:rsidDel="006107BA">
          <w:rPr>
            <w:sz w:val="18"/>
            <w:szCs w:val="18"/>
            <w:rPrChange w:id="7144" w:author="Sam Dent" w:date="2018-06-27T06:54:00Z">
              <w:rPr/>
            </w:rPrChange>
          </w:rPr>
          <w:delText>Table C-6, Measure Life Report, Residential and Commercial/Industrial Lighting and HVAC Measures, GDS Associates, June 2007. "http://neep.org/uploads/EMV%20Forum/EMV%20Studies/measure_life_GDS%5B1%5D.pdf"</w:delText>
        </w:r>
      </w:del>
    </w:p>
  </w:footnote>
  <w:footnote w:id="647">
    <w:p w14:paraId="1FF9E32A" w14:textId="4E4FCD37" w:rsidR="00C4462B" w:rsidRPr="00BF0015" w:rsidRDefault="00C4462B">
      <w:pPr>
        <w:pStyle w:val="Footnote"/>
        <w:rPr>
          <w:szCs w:val="18"/>
        </w:rPr>
      </w:pPr>
      <w:r w:rsidRPr="00817AFC">
        <w:rPr>
          <w:szCs w:val="18"/>
          <w:vertAlign w:val="superscript"/>
        </w:rPr>
        <w:footnoteRef/>
      </w:r>
      <w:r w:rsidRPr="00817AFC">
        <w:rPr>
          <w:szCs w:val="18"/>
          <w:vertAlign w:val="superscript"/>
        </w:rPr>
        <w:t xml:space="preserve"> </w:t>
      </w:r>
      <w:r w:rsidRPr="00BF0015">
        <w:rPr>
          <w:szCs w:val="18"/>
        </w:rPr>
        <w:t xml:space="preserve"> 2011, Market research average of $3. </w:t>
      </w:r>
    </w:p>
  </w:footnote>
  <w:footnote w:id="648">
    <w:p w14:paraId="508C7881" w14:textId="77777777" w:rsidR="00C4462B" w:rsidRPr="00C74CC5" w:rsidRDefault="00C4462B">
      <w:pPr>
        <w:pStyle w:val="FootnoteText"/>
        <w:spacing w:after="0"/>
        <w:rPr>
          <w:sz w:val="18"/>
          <w:szCs w:val="18"/>
          <w:rPrChange w:id="7145" w:author="Sam Dent" w:date="2018-06-27T06:54:00Z">
            <w:rPr/>
          </w:rPrChange>
        </w:rPr>
      </w:pPr>
      <w:r w:rsidRPr="00817AFC">
        <w:rPr>
          <w:rStyle w:val="FootnoteReference"/>
          <w:rFonts w:asciiTheme="minorHAnsi" w:hAnsiTheme="minorHAnsi"/>
          <w:sz w:val="18"/>
          <w:szCs w:val="18"/>
        </w:rPr>
        <w:footnoteRef/>
      </w:r>
      <w:r w:rsidRPr="00817AFC">
        <w:rPr>
          <w:sz w:val="18"/>
          <w:szCs w:val="18"/>
        </w:rPr>
        <w:t xml:space="preserve"> Includes </w:t>
      </w:r>
      <w:r w:rsidRPr="00BF0015">
        <w:rPr>
          <w:sz w:val="18"/>
          <w:szCs w:val="18"/>
        </w:rPr>
        <w:t>assess and install labor time of $5 (20min @ $15/hr)</w:t>
      </w:r>
    </w:p>
  </w:footnote>
  <w:footnote w:id="649">
    <w:p w14:paraId="37F7DA2F" w14:textId="24BCC8F9" w:rsidR="00C4462B" w:rsidRPr="00E95A53" w:rsidRDefault="00C4462B">
      <w:pPr>
        <w:pStyle w:val="Footnote"/>
        <w:rPr>
          <w:szCs w:val="18"/>
        </w:rPr>
      </w:pPr>
      <w:r w:rsidRPr="00817AFC">
        <w:rPr>
          <w:szCs w:val="18"/>
          <w:vertAlign w:val="superscript"/>
        </w:rPr>
        <w:footnoteRef/>
      </w:r>
      <w:r w:rsidRPr="00817AFC">
        <w:rPr>
          <w:szCs w:val="18"/>
        </w:rPr>
        <w:t xml:space="preserve"> Calculated as follows: Assume 18% aerator use takes place during peak hours (based </w:t>
      </w:r>
      <w:r w:rsidRPr="00BF0015">
        <w:rPr>
          <w:szCs w:val="18"/>
        </w:rPr>
        <w:t>on: Oreo et al, “The end uses of hot water in single family homes from flow trace analysis”, 2001.) There are 65 days in the summer peak period, so the percentage of total annual aerator use in peak period is 0.18*65/365 = 3.21%. The number of hours of recovery during peak periods is therefore assumed to be 3.21% *180 = 5.8 hours of recovery during peak period where 180 equals the average annual electric DHW recovery hours for faucet</w:t>
      </w:r>
      <w:r w:rsidRPr="00E95A53">
        <w:rPr>
          <w:szCs w:val="18"/>
        </w:rPr>
        <w:t xml:space="preserve"> use including SF and MF homes. There are 260 hours in the peak period so the probability you will see savings during the peak period is 5.8/260 = 0.022</w:t>
      </w:r>
    </w:p>
  </w:footnote>
  <w:footnote w:id="650">
    <w:p w14:paraId="3A7A1770" w14:textId="77777777" w:rsidR="00C4462B" w:rsidRPr="00817AFC" w:rsidRDefault="00C4462B">
      <w:pPr>
        <w:pStyle w:val="Footnote"/>
        <w:rPr>
          <w:szCs w:val="18"/>
        </w:rPr>
      </w:pPr>
      <w:r w:rsidRPr="00817AFC">
        <w:rPr>
          <w:szCs w:val="18"/>
          <w:vertAlign w:val="superscript"/>
        </w:rPr>
        <w:footnoteRef/>
      </w:r>
      <w:r w:rsidRPr="00817AFC">
        <w:rPr>
          <w:szCs w:val="18"/>
        </w:rPr>
        <w:t xml:space="preserve"> This algorithm calculates the amount of energy saved per aerator by determining the fraction of water consumption savings for the upgraded fixture.  </w:t>
      </w:r>
    </w:p>
  </w:footnote>
  <w:footnote w:id="651">
    <w:p w14:paraId="78E1FFC5" w14:textId="77777777" w:rsidR="00C4462B" w:rsidRPr="00BF0015" w:rsidRDefault="00C4462B">
      <w:pPr>
        <w:pStyle w:val="Footnote"/>
        <w:rPr>
          <w:szCs w:val="18"/>
        </w:rPr>
      </w:pPr>
      <w:r w:rsidRPr="00817AFC">
        <w:rPr>
          <w:szCs w:val="18"/>
          <w:vertAlign w:val="superscript"/>
        </w:rPr>
        <w:footnoteRef/>
      </w:r>
      <w:r w:rsidRPr="00817AFC">
        <w:rPr>
          <w:szCs w:val="18"/>
          <w:vertAlign w:val="superscript"/>
        </w:rPr>
        <w:t xml:space="preserve"> </w:t>
      </w:r>
      <w:r w:rsidRPr="00BF0015">
        <w:rPr>
          <w:szCs w:val="18"/>
        </w:rPr>
        <w:t>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652">
    <w:p w14:paraId="3C0BD7B2" w14:textId="77777777" w:rsidR="00C4462B" w:rsidRPr="00BF0015" w:rsidRDefault="00C4462B">
      <w:pPr>
        <w:pStyle w:val="Footnote"/>
        <w:rPr>
          <w:ins w:id="7152" w:author="Ben Plotzker" w:date="2018-06-21T12:10:00Z"/>
          <w:szCs w:val="18"/>
        </w:rPr>
      </w:pPr>
      <w:ins w:id="7153" w:author="Ben Plotzker" w:date="2018-06-21T12:10:00Z">
        <w:r w:rsidRPr="00817AFC">
          <w:rPr>
            <w:szCs w:val="18"/>
            <w:vertAlign w:val="superscript"/>
          </w:rPr>
          <w:footnoteRef/>
        </w:r>
        <w:r w:rsidRPr="00817AFC">
          <w:rPr>
            <w:szCs w:val="18"/>
          </w:rPr>
          <w:t xml:space="preserve"> Measurement should be based on actual average flow consumed over a period of time rather than a onetime spot measurement for maximum flow. Studies have shown maximum flow rates do not correspond well to average flow rate </w:t>
        </w:r>
        <w:r w:rsidRPr="00BF0015">
          <w:rPr>
            <w:szCs w:val="18"/>
          </w:rPr>
          <w:t>due to occupant behavior which does not always use maximum flow.</w:t>
        </w:r>
      </w:ins>
    </w:p>
  </w:footnote>
  <w:footnote w:id="653">
    <w:p w14:paraId="2D5E9032" w14:textId="77777777" w:rsidR="00C4462B" w:rsidRPr="00BF0015" w:rsidRDefault="00C4462B">
      <w:pPr>
        <w:pStyle w:val="Footnote"/>
        <w:rPr>
          <w:ins w:id="7156" w:author="Ben Plotzker" w:date="2018-06-21T12:10:00Z"/>
          <w:szCs w:val="18"/>
        </w:rPr>
      </w:pPr>
      <w:ins w:id="7157" w:author="Ben Plotzker" w:date="2018-06-21T12:10:00Z">
        <w:r w:rsidRPr="00C74CC5">
          <w:rPr>
            <w:rStyle w:val="FootnoteReference"/>
            <w:rFonts w:asciiTheme="minorHAnsi" w:hAnsiTheme="minorHAnsi" w:cstheme="minorHAnsi"/>
            <w:sz w:val="18"/>
            <w:szCs w:val="18"/>
            <w:rPrChange w:id="7158" w:author="Sam Dent" w:date="2018-06-27T06:54:00Z">
              <w:rPr>
                <w:rStyle w:val="FootnoteReference"/>
                <w:rFonts w:cstheme="minorHAnsi"/>
                <w:sz w:val="18"/>
                <w:szCs w:val="18"/>
              </w:rPr>
            </w:rPrChange>
          </w:rPr>
          <w:footnoteRef/>
        </w:r>
        <w:r w:rsidRPr="00817AFC">
          <w:rPr>
            <w:szCs w:val="18"/>
          </w:rPr>
          <w:t xml:space="preserve"> 2008, Schultdt, Marc, and Debra Tachibana. Energy related Water Fixture Measurements: Securing the Baseline for Northwest Single Family Homes. 2008 ACEEE Summer Study on Energy Efficiency i</w:t>
        </w:r>
        <w:r w:rsidRPr="00BF0015">
          <w:rPr>
            <w:szCs w:val="18"/>
          </w:rPr>
          <w:t>n Buildings. Page 1-265. www.seattle.gov/light/Conserve/Reports/paper_10.pdf</w:t>
        </w:r>
      </w:ins>
    </w:p>
  </w:footnote>
  <w:footnote w:id="654">
    <w:p w14:paraId="1FCEA169" w14:textId="77777777" w:rsidR="00C4462B" w:rsidRPr="00817AFC" w:rsidRDefault="00C4462B">
      <w:pPr>
        <w:pStyle w:val="Footnote"/>
        <w:rPr>
          <w:ins w:id="7166" w:author="Ben Plotzker" w:date="2018-06-21T12:10:00Z"/>
          <w:szCs w:val="18"/>
        </w:rPr>
      </w:pPr>
      <w:ins w:id="7167" w:author="Ben Plotzker" w:date="2018-06-21T12:10:00Z">
        <w:r w:rsidRPr="00817AFC">
          <w:rPr>
            <w:szCs w:val="18"/>
            <w:vertAlign w:val="superscript"/>
          </w:rPr>
          <w:footnoteRef/>
        </w:r>
        <w:r w:rsidRPr="00817AFC">
          <w:rPr>
            <w:szCs w:val="18"/>
          </w:rPr>
          <w:t xml:space="preserve"> Based on flow meter bag testing conducted from June 2013 to January 2014 by Franklin Energy. Over 300 residential sites in the Chicago area were tested. Methodology of testing i</w:t>
        </w:r>
        <w:r w:rsidRPr="00BF0015">
          <w:rPr>
            <w:szCs w:val="18"/>
          </w:rPr>
          <w:t xml:space="preserve">s described at </w:t>
        </w:r>
        <w:r w:rsidRPr="00BF0015">
          <w:rPr>
            <w:szCs w:val="18"/>
          </w:rPr>
          <w:fldChar w:fldCharType="begin"/>
        </w:r>
        <w:r w:rsidRPr="00C74CC5">
          <w:rPr>
            <w:szCs w:val="18"/>
            <w:rPrChange w:id="7168" w:author="Sam Dent" w:date="2018-06-27T06:54:00Z">
              <w:rPr/>
            </w:rPrChange>
          </w:rPr>
          <w:instrText xml:space="preserve"> HYPERLINK "https://www.youtube.com/watch?v=muVX0KxkE1w" </w:instrText>
        </w:r>
        <w:r w:rsidRPr="00BF0015">
          <w:rPr>
            <w:szCs w:val="18"/>
            <w:rPrChange w:id="7169" w:author="Sam Dent" w:date="2018-06-27T06:54:00Z">
              <w:rPr>
                <w:szCs w:val="18"/>
              </w:rPr>
            </w:rPrChange>
          </w:rPr>
          <w:fldChar w:fldCharType="separate"/>
        </w:r>
        <w:r w:rsidRPr="00BF0015">
          <w:rPr>
            <w:rStyle w:val="Hyperlink"/>
            <w:rFonts w:cstheme="minorHAnsi"/>
            <w:szCs w:val="18"/>
          </w:rPr>
          <w:t>https://www.youtube.com/watch?v=muVX0KxkE1w</w:t>
        </w:r>
        <w:r w:rsidRPr="00BF0015">
          <w:rPr>
            <w:szCs w:val="18"/>
          </w:rPr>
          <w:fldChar w:fldCharType="end"/>
        </w:r>
        <w:r w:rsidRPr="00817AFC">
          <w:rPr>
            <w:szCs w:val="18"/>
          </w:rPr>
          <w:t xml:space="preserve">.   </w:t>
        </w:r>
      </w:ins>
    </w:p>
  </w:footnote>
  <w:footnote w:id="655">
    <w:p w14:paraId="111E31D7" w14:textId="77777777" w:rsidR="00C4462B" w:rsidRPr="004F16DB" w:rsidDel="00CD2544" w:rsidRDefault="00C4462B">
      <w:pPr>
        <w:pStyle w:val="Footnote"/>
        <w:rPr>
          <w:del w:id="7188" w:author="Ben Plotzker" w:date="2018-06-21T12:10:00Z"/>
          <w:szCs w:val="18"/>
        </w:rPr>
      </w:pPr>
      <w:del w:id="7189" w:author="Ben Plotzker" w:date="2018-06-21T12:10:00Z">
        <w:r w:rsidRPr="00C74CC5" w:rsidDel="00CD2544">
          <w:rPr>
            <w:rStyle w:val="FootnoteReference"/>
            <w:rFonts w:asciiTheme="minorHAnsi" w:hAnsiTheme="minorHAnsi" w:cstheme="minorHAnsi"/>
            <w:sz w:val="18"/>
            <w:szCs w:val="18"/>
            <w:rPrChange w:id="7190" w:author="Sam Dent" w:date="2018-06-27T06:54:00Z">
              <w:rPr>
                <w:rStyle w:val="FootnoteReference"/>
                <w:rFonts w:cstheme="minorHAnsi"/>
                <w:sz w:val="18"/>
                <w:szCs w:val="18"/>
              </w:rPr>
            </w:rPrChange>
          </w:rPr>
          <w:footnoteRef/>
        </w:r>
        <w:r w:rsidRPr="00C74CC5" w:rsidDel="00CD2544">
          <w:rPr>
            <w:rStyle w:val="FootnoteReference"/>
            <w:rFonts w:asciiTheme="minorHAnsi" w:hAnsiTheme="minorHAnsi" w:cstheme="minorHAnsi"/>
            <w:sz w:val="18"/>
            <w:szCs w:val="18"/>
            <w:rPrChange w:id="7191" w:author="Sam Dent" w:date="2018-06-27T06:54:00Z">
              <w:rPr>
                <w:rStyle w:val="FootnoteReference"/>
                <w:rFonts w:cstheme="minorHAnsi"/>
                <w:sz w:val="18"/>
                <w:szCs w:val="18"/>
              </w:rPr>
            </w:rPrChange>
          </w:rPr>
          <w:delText xml:space="preserve"> </w:delText>
        </w:r>
        <w:r w:rsidRPr="004F16DB" w:rsidDel="00CD2544">
          <w:rPr>
            <w:szCs w:val="18"/>
          </w:rPr>
          <w:delText>Deoreo, B., and P. Mayer. Residential End Uses of Water Study Update. Forthcoming. ©2015 Water Research Foundation. Reprinted With Permission.</w:delText>
        </w:r>
      </w:del>
    </w:p>
  </w:footnote>
  <w:footnote w:id="656">
    <w:p w14:paraId="4E6AAF97" w14:textId="77777777" w:rsidR="00C4462B" w:rsidRPr="004F16DB" w:rsidDel="00CD2544" w:rsidRDefault="00C4462B">
      <w:pPr>
        <w:pStyle w:val="Footnote"/>
        <w:rPr>
          <w:del w:id="7192" w:author="Ben Plotzker" w:date="2018-06-21T12:10:00Z"/>
          <w:szCs w:val="18"/>
        </w:rPr>
      </w:pPr>
      <w:del w:id="7193" w:author="Ben Plotzker" w:date="2018-06-21T12:10:00Z">
        <w:r w:rsidRPr="004F16DB" w:rsidDel="00CD2544">
          <w:rPr>
            <w:szCs w:val="18"/>
            <w:vertAlign w:val="superscript"/>
          </w:rPr>
          <w:footnoteRef/>
        </w:r>
        <w:r w:rsidRPr="004F16DB" w:rsidDel="00CD2544">
          <w:rPr>
            <w:szCs w:val="18"/>
          </w:rPr>
          <w:delText xml:space="preserve"> Measurement should be based on actual average flow consumed over a period of time rather than a onetime spot measurement for maximum flow. Studies have shown maximum flow rates do not correspond well to average flow rate due to occupant behavior which does not always use maximum flow.</w:delText>
        </w:r>
      </w:del>
    </w:p>
  </w:footnote>
  <w:footnote w:id="657">
    <w:p w14:paraId="6DDF0D51" w14:textId="77777777" w:rsidR="00C4462B" w:rsidRPr="004F16DB" w:rsidDel="00CD2544" w:rsidRDefault="00C4462B">
      <w:pPr>
        <w:pStyle w:val="Footnote"/>
        <w:rPr>
          <w:del w:id="7196" w:author="Ben Plotzker" w:date="2018-06-21T12:10:00Z"/>
          <w:szCs w:val="18"/>
        </w:rPr>
      </w:pPr>
      <w:del w:id="7197" w:author="Ben Plotzker" w:date="2018-06-21T12:10:00Z">
        <w:r w:rsidRPr="00C74CC5" w:rsidDel="00CD2544">
          <w:rPr>
            <w:rStyle w:val="FootnoteReference"/>
            <w:rFonts w:asciiTheme="minorHAnsi" w:hAnsiTheme="minorHAnsi" w:cstheme="minorHAnsi"/>
            <w:sz w:val="18"/>
            <w:szCs w:val="18"/>
            <w:rPrChange w:id="7198" w:author="Sam Dent" w:date="2018-06-27T06:54:00Z">
              <w:rPr>
                <w:rStyle w:val="FootnoteReference"/>
                <w:rFonts w:cstheme="minorHAnsi"/>
                <w:sz w:val="18"/>
                <w:szCs w:val="18"/>
              </w:rPr>
            </w:rPrChange>
          </w:rPr>
          <w:footnoteRef/>
        </w:r>
        <w:r w:rsidRPr="004F16DB" w:rsidDel="00CD2544">
          <w:rPr>
            <w:szCs w:val="18"/>
          </w:rPr>
          <w:delText xml:space="preserve"> 2008, Schultdt, Marc, and Debra Tachibana. Energy related Water Fixture Measurements: Securing the Baseline for Northwest Single Family Homes. 2008 ACEEE Summer Study on Energy Efficiency in Buildings. Page 1-265. www.seattle.gov/light/Conserve/Reports/paper_10.pdf</w:delText>
        </w:r>
      </w:del>
    </w:p>
  </w:footnote>
  <w:footnote w:id="658">
    <w:p w14:paraId="210ED7FC" w14:textId="77777777" w:rsidR="00C4462B" w:rsidRPr="00E95A53" w:rsidRDefault="00C4462B">
      <w:pPr>
        <w:pStyle w:val="Footnote"/>
        <w:rPr>
          <w:szCs w:val="18"/>
        </w:rPr>
      </w:pPr>
      <w:r w:rsidRPr="00817AFC">
        <w:rPr>
          <w:szCs w:val="18"/>
          <w:vertAlign w:val="superscript"/>
        </w:rPr>
        <w:footnoteRef/>
      </w:r>
      <w:r w:rsidRPr="00817AFC">
        <w:rPr>
          <w:szCs w:val="18"/>
        </w:rPr>
        <w:t xml:space="preserve"> Average retrofit flow rate for kitchen and bathroom faucet aerators from sources 2, 4, 5, and 7(see source table at end of characterization). This accounts for all throttling and differences from ra</w:t>
      </w:r>
      <w:r w:rsidRPr="00BF0015">
        <w:rPr>
          <w:szCs w:val="18"/>
        </w:rPr>
        <w:t>ted flow rates. Assumes all kitchen aerators at 2.2 gpm or less and all bathroom aerators at 1.5 gpm or less. The most comprehensive available studies did not disaggregate kitchen use from bathroom use, but instead looked at total flow and length of use for all faucets. This makes it difficult to reliably separate kitchen water use from bathroom water use. It is possible that programs installing low flow aerators lower than the 2.2 g</w:t>
      </w:r>
      <w:r w:rsidRPr="00E95A53">
        <w:rPr>
          <w:szCs w:val="18"/>
        </w:rPr>
        <w:t>pm for kitchens and 1.5 gpm for bathrooms will see a lower overall average retrofit flow rate.</w:t>
      </w:r>
    </w:p>
  </w:footnote>
  <w:footnote w:id="659">
    <w:p w14:paraId="5180A641" w14:textId="77777777" w:rsidR="00C4462B" w:rsidRPr="00BF0015" w:rsidRDefault="00C4462B">
      <w:pPr>
        <w:pStyle w:val="Footnote"/>
        <w:rPr>
          <w:szCs w:val="18"/>
        </w:rPr>
      </w:pPr>
      <w:r w:rsidRPr="00817AFC">
        <w:rPr>
          <w:szCs w:val="18"/>
          <w:vertAlign w:val="superscript"/>
        </w:rPr>
        <w:footnoteRef/>
      </w:r>
      <w:r w:rsidRPr="00817AFC">
        <w:rPr>
          <w:szCs w:val="18"/>
        </w:rPr>
        <w:t xml:space="preserve"> Measurement should be based on actual average flow consumed over a period of time rather than a onetime spot measurement for maximum flow. Studies have shown maximum flow rates do not correspond well to average flow rate due to occupa</w:t>
      </w:r>
      <w:r w:rsidRPr="00BF0015">
        <w:rPr>
          <w:szCs w:val="18"/>
        </w:rPr>
        <w:t>nt behavior which does not always use maximum flow.</w:t>
      </w:r>
    </w:p>
  </w:footnote>
  <w:footnote w:id="660">
    <w:p w14:paraId="4F76DEEF" w14:textId="77777777" w:rsidR="00C4462B" w:rsidRPr="00BF0015" w:rsidRDefault="00C4462B">
      <w:pPr>
        <w:pStyle w:val="Footnote"/>
        <w:rPr>
          <w:szCs w:val="18"/>
        </w:rPr>
      </w:pPr>
      <w:r w:rsidRPr="00C74CC5">
        <w:rPr>
          <w:rStyle w:val="FootnoteReference"/>
          <w:rFonts w:asciiTheme="minorHAnsi" w:hAnsiTheme="minorHAnsi"/>
          <w:sz w:val="18"/>
          <w:szCs w:val="18"/>
          <w:rPrChange w:id="7199" w:author="Sam Dent" w:date="2018-06-27T06:54:00Z">
            <w:rPr>
              <w:rStyle w:val="FootnoteReference"/>
              <w:sz w:val="18"/>
              <w:szCs w:val="18"/>
            </w:rPr>
          </w:rPrChange>
        </w:rPr>
        <w:footnoteRef/>
      </w:r>
      <w:r w:rsidRPr="00817AFC">
        <w:rPr>
          <w:szCs w:val="18"/>
        </w:rPr>
        <w:t xml:space="preserve"> 2008, Schultdt, Marc, and Debra Tachibana. Energy related Water Fixture Measurements: Securing the Baseline for Northwest Single Family Homes. 2008 ACEEE Summer Study on Energy Efficiency in Buildings. </w:t>
      </w:r>
      <w:r w:rsidRPr="00BF0015">
        <w:rPr>
          <w:szCs w:val="18"/>
        </w:rPr>
        <w:t>Page 1-265. www.seattle.gov/light/Conserve/Reports/paper_10.pdf</w:t>
      </w:r>
    </w:p>
  </w:footnote>
  <w:footnote w:id="661">
    <w:p w14:paraId="1E535011" w14:textId="77777777" w:rsidR="00C4462B" w:rsidRPr="00BF0015" w:rsidRDefault="00C4462B">
      <w:pPr>
        <w:pStyle w:val="Footnote"/>
        <w:rPr>
          <w:szCs w:val="18"/>
        </w:rPr>
      </w:pPr>
      <w:r w:rsidRPr="00817AFC">
        <w:rPr>
          <w:szCs w:val="18"/>
          <w:vertAlign w:val="superscript"/>
        </w:rPr>
        <w:footnoteRef/>
      </w:r>
      <w:r w:rsidRPr="00817AFC">
        <w:rPr>
          <w:szCs w:val="18"/>
          <w:vertAlign w:val="superscript"/>
        </w:rPr>
        <w:t xml:space="preserve"> </w:t>
      </w:r>
      <w:r w:rsidRPr="00BF0015">
        <w:rPr>
          <w:szCs w:val="18"/>
        </w:rPr>
        <w:t>Cadmus and Opinion Dynamics Showerhead and Faucet Aerator Meter Study Memorandum dated June 2013, directed to Michigan Evaluation Working Group. This study of 135 single and multi-family homes in Michigan metered energy parameters for efficient showerhead and faucet aerators.</w:t>
      </w:r>
    </w:p>
  </w:footnote>
  <w:footnote w:id="662">
    <w:p w14:paraId="7D335C76" w14:textId="77777777" w:rsidR="00C4462B" w:rsidRPr="00817AFC" w:rsidRDefault="00C4462B">
      <w:pPr>
        <w:pStyle w:val="Footnote"/>
        <w:rPr>
          <w:szCs w:val="18"/>
        </w:rPr>
      </w:pPr>
      <w:r w:rsidRPr="00817AFC">
        <w:rPr>
          <w:szCs w:val="18"/>
          <w:vertAlign w:val="superscript"/>
        </w:rPr>
        <w:footnoteRef/>
      </w:r>
      <w:r w:rsidRPr="00817AFC">
        <w:rPr>
          <w:szCs w:val="18"/>
        </w:rPr>
        <w:t xml:space="preserve"> Ibid.</w:t>
      </w:r>
    </w:p>
  </w:footnote>
  <w:footnote w:id="663">
    <w:p w14:paraId="366F153A" w14:textId="77777777" w:rsidR="00C4462B" w:rsidRPr="00817AFC" w:rsidRDefault="00C4462B">
      <w:pPr>
        <w:pStyle w:val="Footnote"/>
        <w:rPr>
          <w:szCs w:val="18"/>
        </w:rPr>
      </w:pPr>
      <w:r w:rsidRPr="00817AFC">
        <w:rPr>
          <w:szCs w:val="18"/>
          <w:vertAlign w:val="superscript"/>
        </w:rPr>
        <w:footnoteRef/>
      </w:r>
      <w:r w:rsidRPr="00817AFC">
        <w:rPr>
          <w:szCs w:val="18"/>
        </w:rPr>
        <w:t xml:space="preserve"> One kitchen faucet plus 2.83 bathroom faucets. Based on findings from a 2009 ComEd residential survey of 140 sites, provided by Cadmus. </w:t>
      </w:r>
    </w:p>
  </w:footnote>
  <w:footnote w:id="664">
    <w:p w14:paraId="5E8E1D5F" w14:textId="77777777" w:rsidR="00C4462B" w:rsidRPr="00BF0015" w:rsidRDefault="00C4462B">
      <w:pPr>
        <w:pStyle w:val="Footnote"/>
        <w:rPr>
          <w:szCs w:val="18"/>
        </w:rPr>
      </w:pPr>
      <w:r w:rsidRPr="00817AFC">
        <w:rPr>
          <w:szCs w:val="18"/>
          <w:vertAlign w:val="superscript"/>
        </w:rPr>
        <w:footnoteRef/>
      </w:r>
      <w:r w:rsidRPr="00817AFC">
        <w:rPr>
          <w:szCs w:val="18"/>
          <w:vertAlign w:val="superscript"/>
        </w:rPr>
        <w:t xml:space="preserve"> </w:t>
      </w:r>
      <w:r w:rsidRPr="00BF0015">
        <w:rPr>
          <w:szCs w:val="18"/>
        </w:rPr>
        <w:t>One kitchen faucet plus 1.5 bathroom faucets. Based on findings from a 2009 ComEd residential survey of 140 sites, provided by Cadmus.</w:t>
      </w:r>
    </w:p>
  </w:footnote>
  <w:footnote w:id="665">
    <w:p w14:paraId="0D09B469" w14:textId="77777777" w:rsidR="00C4462B" w:rsidRPr="00BF0015" w:rsidRDefault="00C4462B">
      <w:pPr>
        <w:pStyle w:val="Footnote"/>
        <w:rPr>
          <w:szCs w:val="18"/>
        </w:rPr>
      </w:pPr>
      <w:r w:rsidRPr="00817AFC">
        <w:rPr>
          <w:szCs w:val="18"/>
          <w:vertAlign w:val="superscript"/>
        </w:rPr>
        <w:footnoteRef/>
      </w:r>
      <w:r w:rsidRPr="00817AFC">
        <w:rPr>
          <w:szCs w:val="18"/>
          <w:vertAlign w:val="superscript"/>
        </w:rPr>
        <w:t xml:space="preserve"> </w:t>
      </w:r>
      <w:r w:rsidRPr="00BF0015">
        <w:rPr>
          <w:szCs w:val="18"/>
        </w:rPr>
        <w:t>Cadmus and Opinion Dynamics Showerhead and Faucet Aerator Meter Study Memorandum dated June 2013, directed to Michigan Evaluation Working Group.</w:t>
      </w:r>
    </w:p>
  </w:footnote>
  <w:footnote w:id="666">
    <w:p w14:paraId="485ACD07" w14:textId="77777777" w:rsidR="00C4462B" w:rsidRPr="00BF0015" w:rsidRDefault="00C4462B">
      <w:pPr>
        <w:pStyle w:val="Footnote"/>
        <w:rPr>
          <w:szCs w:val="18"/>
        </w:rPr>
      </w:pPr>
      <w:r w:rsidRPr="00817AFC">
        <w:rPr>
          <w:szCs w:val="18"/>
          <w:vertAlign w:val="superscript"/>
        </w:rPr>
        <w:footnoteRef/>
      </w:r>
      <w:r w:rsidRPr="00817AFC">
        <w:rPr>
          <w:szCs w:val="18"/>
          <w:vertAlign w:val="superscript"/>
        </w:rPr>
        <w:t xml:space="preserve"> </w:t>
      </w:r>
      <w:r w:rsidRPr="00BF0015">
        <w:rPr>
          <w:szCs w:val="18"/>
        </w:rPr>
        <w:t>Ibid.</w:t>
      </w:r>
    </w:p>
  </w:footnote>
  <w:footnote w:id="667">
    <w:p w14:paraId="5E7857D0" w14:textId="77777777" w:rsidR="00C4462B" w:rsidRPr="00BF0015" w:rsidRDefault="00C4462B">
      <w:pPr>
        <w:pStyle w:val="Footnote"/>
        <w:rPr>
          <w:szCs w:val="18"/>
        </w:rPr>
      </w:pPr>
      <w:r w:rsidRPr="00817AFC">
        <w:rPr>
          <w:szCs w:val="18"/>
          <w:vertAlign w:val="superscript"/>
        </w:rPr>
        <w:footnoteRef/>
      </w:r>
      <w:r w:rsidRPr="00817AFC">
        <w:rPr>
          <w:szCs w:val="18"/>
          <w:vertAlign w:val="superscript"/>
        </w:rPr>
        <w:t xml:space="preserve"> </w:t>
      </w:r>
      <w:r w:rsidRPr="00BF0015">
        <w:rPr>
          <w:szCs w:val="18"/>
        </w:rPr>
        <w:t>One kitchen faucet plus 2.83 bathroom faucets. Based on findings from a 2009 ComEd residential survey of 140 sites, provided by Cadmus.</w:t>
      </w:r>
    </w:p>
  </w:footnote>
  <w:footnote w:id="668">
    <w:p w14:paraId="49CDB156" w14:textId="77777777" w:rsidR="00C4462B" w:rsidRPr="00BF0015" w:rsidRDefault="00C4462B">
      <w:pPr>
        <w:pStyle w:val="Footnote"/>
        <w:rPr>
          <w:szCs w:val="18"/>
        </w:rPr>
      </w:pPr>
      <w:r w:rsidRPr="00817AFC">
        <w:rPr>
          <w:szCs w:val="18"/>
          <w:vertAlign w:val="superscript"/>
        </w:rPr>
        <w:footnoteRef/>
      </w:r>
      <w:r w:rsidRPr="00817AFC">
        <w:rPr>
          <w:szCs w:val="18"/>
        </w:rPr>
        <w:t xml:space="preserve"> One kitchen faucet plus 1.5 bathroom faucets. Based on findings from a 2009 ComEd residential survey o</w:t>
      </w:r>
      <w:r w:rsidRPr="00BF0015">
        <w:rPr>
          <w:szCs w:val="18"/>
        </w:rPr>
        <w:t>f 140 sites, provided by Cadmus.</w:t>
      </w:r>
    </w:p>
  </w:footnote>
  <w:footnote w:id="669">
    <w:p w14:paraId="731903DC" w14:textId="77777777" w:rsidR="00C4462B" w:rsidRPr="00BF0015" w:rsidRDefault="00C4462B">
      <w:pPr>
        <w:pStyle w:val="Footnote"/>
        <w:rPr>
          <w:szCs w:val="18"/>
        </w:rPr>
      </w:pPr>
      <w:r w:rsidRPr="00817AFC">
        <w:rPr>
          <w:szCs w:val="18"/>
          <w:vertAlign w:val="superscript"/>
        </w:rPr>
        <w:footnoteRef/>
      </w:r>
      <w:r w:rsidRPr="00817AFC">
        <w:rPr>
          <w:szCs w:val="18"/>
          <w:vertAlign w:val="superscript"/>
        </w:rPr>
        <w:t xml:space="preserve"> </w:t>
      </w:r>
      <w:r w:rsidRPr="00BF0015">
        <w:rPr>
          <w:szCs w:val="18"/>
        </w:rPr>
        <w:t>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670">
    <w:p w14:paraId="21B60409" w14:textId="77777777" w:rsidR="00C4462B" w:rsidRPr="00817AFC" w:rsidRDefault="00C4462B">
      <w:pPr>
        <w:pStyle w:val="Footnote"/>
        <w:rPr>
          <w:szCs w:val="18"/>
        </w:rPr>
      </w:pPr>
      <w:r w:rsidRPr="00817AFC">
        <w:rPr>
          <w:szCs w:val="18"/>
          <w:vertAlign w:val="superscript"/>
        </w:rPr>
        <w:footnoteRef/>
      </w:r>
      <w:r w:rsidRPr="00817AFC">
        <w:rPr>
          <w:szCs w:val="18"/>
        </w:rPr>
        <w:t xml:space="preserve"> Navigant, ComEd PY3 Multi-Family Home Energy Savings Program Evaluation Report Final, May 16, 2012. </w:t>
      </w:r>
    </w:p>
  </w:footnote>
  <w:footnote w:id="671">
    <w:p w14:paraId="5EC5A383" w14:textId="77777777" w:rsidR="00C4462B" w:rsidRPr="00BF0015" w:rsidRDefault="00C4462B">
      <w:pPr>
        <w:pStyle w:val="Footnote"/>
        <w:rPr>
          <w:szCs w:val="18"/>
        </w:rPr>
      </w:pPr>
      <w:r w:rsidRPr="00817AFC">
        <w:rPr>
          <w:szCs w:val="18"/>
          <w:vertAlign w:val="superscript"/>
        </w:rPr>
        <w:footnoteRef/>
      </w:r>
      <w:r w:rsidRPr="00817AFC">
        <w:rPr>
          <w:szCs w:val="18"/>
          <w:vertAlign w:val="superscript"/>
        </w:rPr>
        <w:t xml:space="preserve"> </w:t>
      </w:r>
      <w:r w:rsidRPr="00BF0015">
        <w:rPr>
          <w:szCs w:val="18"/>
        </w:rPr>
        <w:t>Bedrooms are suitable proxies for household occupancy, and may be preferable to actual occupancy due to turnover rates in residency and non-adult population impacts.</w:t>
      </w:r>
    </w:p>
  </w:footnote>
  <w:footnote w:id="672">
    <w:p w14:paraId="5F1EB50D" w14:textId="77777777" w:rsidR="00C4462B" w:rsidRPr="00DA039D" w:rsidRDefault="00C4462B">
      <w:pPr>
        <w:pStyle w:val="Footnote"/>
        <w:rPr>
          <w:szCs w:val="18"/>
        </w:rPr>
      </w:pPr>
      <w:r w:rsidRPr="00817AFC">
        <w:rPr>
          <w:szCs w:val="18"/>
          <w:vertAlign w:val="superscript"/>
        </w:rPr>
        <w:footnoteRef/>
      </w:r>
      <w:r w:rsidRPr="00817AFC">
        <w:rPr>
          <w:szCs w:val="18"/>
          <w:vertAlign w:val="superscript"/>
        </w:rPr>
        <w:t xml:space="preserve"> </w:t>
      </w:r>
      <w:r w:rsidRPr="00BF0015">
        <w:rPr>
          <w:szCs w:val="18"/>
        </w:rPr>
        <w:t>Because faucet usages are at times dictated by volume, only usage of the sort that would go straight down the drain will provide savings.  VEIC is unaware of any metering study that has determined this specific factor and so through consensus with the Illinois Technical Advisory Group have deemed these values</w:t>
      </w:r>
      <w:r w:rsidRPr="00E95A53">
        <w:rPr>
          <w:szCs w:val="18"/>
        </w:rPr>
        <w:t xml:space="preserve"> to be 75% for the kitchen and 90% for the bathroom. If the aerator location is unknown an average of 79.5% should be used which is based on the assumption that 70% of household water runs through the kitchen faucet and 30% through the bathroom (0.7*0.75)+</w:t>
      </w:r>
      <w:r w:rsidRPr="00DA039D">
        <w:rPr>
          <w:szCs w:val="18"/>
        </w:rPr>
        <w:t>(0.3*0.9)=0.795.</w:t>
      </w:r>
    </w:p>
  </w:footnote>
  <w:footnote w:id="673">
    <w:p w14:paraId="3814931B" w14:textId="77777777" w:rsidR="00C4462B" w:rsidRPr="00BF0015" w:rsidRDefault="00C4462B">
      <w:pPr>
        <w:pStyle w:val="Footnote"/>
        <w:rPr>
          <w:szCs w:val="18"/>
        </w:rPr>
      </w:pPr>
      <w:r w:rsidRPr="00817AFC">
        <w:rPr>
          <w:szCs w:val="18"/>
          <w:vertAlign w:val="superscript"/>
        </w:rPr>
        <w:footnoteRef/>
      </w:r>
      <w:r w:rsidRPr="00817AFC">
        <w:rPr>
          <w:szCs w:val="18"/>
        </w:rPr>
        <w:t>Based on findings from a 2009 ComEd residential survey of</w:t>
      </w:r>
      <w:r w:rsidRPr="00BF0015">
        <w:rPr>
          <w:szCs w:val="18"/>
        </w:rPr>
        <w:t xml:space="preserve"> 140 sites, provided by Cadmus.</w:t>
      </w:r>
    </w:p>
  </w:footnote>
  <w:footnote w:id="674">
    <w:p w14:paraId="085C556B" w14:textId="77777777" w:rsidR="00C4462B" w:rsidRPr="00817AFC" w:rsidRDefault="00C4462B">
      <w:pPr>
        <w:pStyle w:val="Footnote"/>
        <w:rPr>
          <w:szCs w:val="18"/>
        </w:rPr>
      </w:pPr>
      <w:r w:rsidRPr="00817AFC">
        <w:rPr>
          <w:szCs w:val="18"/>
          <w:vertAlign w:val="superscript"/>
        </w:rPr>
        <w:footnoteRef/>
      </w:r>
      <w:r w:rsidRPr="00817AFC">
        <w:rPr>
          <w:szCs w:val="18"/>
        </w:rPr>
        <w:t xml:space="preserve"> Ibid.</w:t>
      </w:r>
    </w:p>
  </w:footnote>
  <w:footnote w:id="675">
    <w:p w14:paraId="59459ED8" w14:textId="77777777" w:rsidR="00C4462B" w:rsidRPr="00BF0015" w:rsidRDefault="00C4462B">
      <w:pPr>
        <w:pStyle w:val="Footnote"/>
        <w:rPr>
          <w:szCs w:val="18"/>
        </w:rPr>
      </w:pPr>
      <w:r w:rsidRPr="00817AFC">
        <w:rPr>
          <w:szCs w:val="18"/>
          <w:vertAlign w:val="superscript"/>
        </w:rPr>
        <w:footnoteRef/>
      </w:r>
      <w:r w:rsidRPr="00817AFC">
        <w:rPr>
          <w:szCs w:val="18"/>
        </w:rPr>
        <w:t xml:space="preserve"> Cadmus and Opinion Dynamics Showerhead and Faucet Aerator Meter Study Memorandum dated June 2013, directed to Michigan Evaluation Working Group. If the aerator location is unknown an average of 91% should be used w</w:t>
      </w:r>
      <w:r w:rsidRPr="00BF0015">
        <w:rPr>
          <w:szCs w:val="18"/>
        </w:rPr>
        <w:t>hich is based on the assumption that 70% of household water runs through the kitchen faucet and 30% through the bathroom (0.7*93)+(0.3*86)=0.91.</w:t>
      </w:r>
    </w:p>
  </w:footnote>
  <w:footnote w:id="676">
    <w:p w14:paraId="5EEBAE6A" w14:textId="77777777" w:rsidR="00C4462B" w:rsidRPr="00817AFC" w:rsidRDefault="00C4462B">
      <w:pPr>
        <w:pStyle w:val="Footnote"/>
        <w:rPr>
          <w:szCs w:val="18"/>
        </w:rPr>
      </w:pPr>
      <w:r w:rsidRPr="00817AFC">
        <w:rPr>
          <w:szCs w:val="18"/>
          <w:vertAlign w:val="superscript"/>
        </w:rPr>
        <w:footnoteRef/>
      </w:r>
      <w:r w:rsidRPr="00817AFC">
        <w:rPr>
          <w:szCs w:val="18"/>
        </w:rPr>
        <w:t xml:space="preserve"> US DOE Building America Program. Building America Analysis Spreadsheet.  For Chicago, IL </w:t>
      </w:r>
      <w:r w:rsidRPr="00BF0015">
        <w:fldChar w:fldCharType="begin"/>
      </w:r>
      <w:r w:rsidRPr="00C74CC5">
        <w:rPr>
          <w:szCs w:val="18"/>
          <w:rPrChange w:id="7202" w:author="Sam Dent" w:date="2018-06-27T06:54:00Z">
            <w:rPr/>
          </w:rPrChange>
        </w:rPr>
        <w:instrText xml:space="preserve"> HYPERLINK "http://www1.eere.energy.gov/buildings/building_america/analysis_spreadsheets.html" </w:instrText>
      </w:r>
      <w:r w:rsidRPr="00BF0015">
        <w:rPr>
          <w:rPrChange w:id="7203" w:author="Sam Dent" w:date="2018-06-27T06:54:00Z">
            <w:rPr>
              <w:rStyle w:val="Hyperlink"/>
              <w:szCs w:val="18"/>
            </w:rPr>
          </w:rPrChange>
        </w:rPr>
        <w:fldChar w:fldCharType="separate"/>
      </w:r>
      <w:r w:rsidRPr="00BF0015">
        <w:rPr>
          <w:rStyle w:val="Hyperlink"/>
          <w:szCs w:val="18"/>
        </w:rPr>
        <w:t>http://www1.eere.energy.gov/buildings/building_america/analysis_spreadsheets.html</w:t>
      </w:r>
      <w:r w:rsidRPr="00BF0015">
        <w:rPr>
          <w:rStyle w:val="Hyperlink"/>
          <w:szCs w:val="18"/>
        </w:rPr>
        <w:fldChar w:fldCharType="end"/>
      </w:r>
      <w:r w:rsidRPr="00817AFC">
        <w:rPr>
          <w:szCs w:val="18"/>
        </w:rPr>
        <w:t xml:space="preserve">. </w:t>
      </w:r>
    </w:p>
  </w:footnote>
  <w:footnote w:id="677">
    <w:p w14:paraId="128F1292" w14:textId="77777777" w:rsidR="00C4462B" w:rsidRPr="00817AFC" w:rsidRDefault="00C4462B">
      <w:pPr>
        <w:pStyle w:val="Footnote"/>
        <w:rPr>
          <w:szCs w:val="18"/>
        </w:rPr>
      </w:pPr>
      <w:r w:rsidRPr="00817AFC">
        <w:rPr>
          <w:szCs w:val="18"/>
          <w:vertAlign w:val="superscript"/>
        </w:rPr>
        <w:footnoteRef/>
      </w:r>
      <w:r w:rsidRPr="00817AFC">
        <w:rPr>
          <w:szCs w:val="18"/>
        </w:rPr>
        <w:t xml:space="preserve"> Electric water heaters have recovery efficiency of 98%: </w:t>
      </w:r>
      <w:r w:rsidRPr="00BF0015">
        <w:fldChar w:fldCharType="begin"/>
      </w:r>
      <w:r w:rsidRPr="00C74CC5">
        <w:rPr>
          <w:szCs w:val="18"/>
          <w:rPrChange w:id="7204" w:author="Sam Dent" w:date="2018-06-27T06:54:00Z">
            <w:rPr/>
          </w:rPrChange>
        </w:rPr>
        <w:instrText xml:space="preserve"> HYPERLINK "http://www.ahridirectory.org/ahridirectory/pages/home.aspx" </w:instrText>
      </w:r>
      <w:r w:rsidRPr="00BF0015">
        <w:rPr>
          <w:rPrChange w:id="7205" w:author="Sam Dent" w:date="2018-06-27T06:54:00Z">
            <w:rPr>
              <w:rStyle w:val="Hyperlink"/>
              <w:szCs w:val="18"/>
            </w:rPr>
          </w:rPrChange>
        </w:rPr>
        <w:fldChar w:fldCharType="separate"/>
      </w:r>
      <w:r w:rsidRPr="00BF0015">
        <w:rPr>
          <w:rStyle w:val="Hyperlink"/>
          <w:szCs w:val="18"/>
        </w:rPr>
        <w:t>http://www.ahridirectory.org/ahridirectory/pages/home.aspx</w:t>
      </w:r>
      <w:r w:rsidRPr="00BF0015">
        <w:rPr>
          <w:rStyle w:val="Hyperlink"/>
          <w:szCs w:val="18"/>
        </w:rPr>
        <w:fldChar w:fldCharType="end"/>
      </w:r>
    </w:p>
  </w:footnote>
  <w:footnote w:id="678">
    <w:p w14:paraId="4967E91B" w14:textId="77777777" w:rsidR="00C4462B" w:rsidRPr="00BF0015" w:rsidRDefault="00C4462B">
      <w:pPr>
        <w:pStyle w:val="Footnote"/>
        <w:rPr>
          <w:ins w:id="7224" w:author="Ben Plotzker" w:date="2018-06-21T12:11:00Z"/>
          <w:szCs w:val="18"/>
        </w:rPr>
      </w:pPr>
      <w:ins w:id="7225" w:author="Ben Plotzker" w:date="2018-06-21T12:11:00Z">
        <w:r w:rsidRPr="00817AFC">
          <w:rPr>
            <w:szCs w:val="18"/>
            <w:vertAlign w:val="superscript"/>
          </w:rPr>
          <w:footnoteRef/>
        </w:r>
        <w:r w:rsidRPr="00817AFC">
          <w:rPr>
            <w:szCs w:val="18"/>
            <w:vertAlign w:val="superscript"/>
          </w:rPr>
          <w:t xml:space="preserve"> </w:t>
        </w:r>
        <w:r w:rsidRPr="00BF0015">
          <w:rPr>
            <w:szCs w:val="18"/>
          </w:rPr>
          <w:t>ComEd Energy Efficiency/ Demand Response Plan: Plan Year 2 (6/1/2009-5/31/2010) Evaluation Report: All Electric Single Family Home Energy Performance Tune-Up Program Table 3-8</w:t>
        </w:r>
      </w:ins>
    </w:p>
  </w:footnote>
  <w:footnote w:id="679">
    <w:p w14:paraId="32669A75" w14:textId="77777777" w:rsidR="00C4462B" w:rsidRPr="00817AFC" w:rsidRDefault="00C4462B">
      <w:pPr>
        <w:pStyle w:val="Footnote"/>
        <w:rPr>
          <w:ins w:id="7238" w:author="Ben Plotzker" w:date="2018-06-21T12:11:00Z"/>
          <w:szCs w:val="18"/>
        </w:rPr>
      </w:pPr>
      <w:ins w:id="7239" w:author="Ben Plotzker" w:date="2018-06-21T12:11:00Z">
        <w:r w:rsidRPr="00817AFC">
          <w:rPr>
            <w:szCs w:val="18"/>
            <w:vertAlign w:val="superscript"/>
          </w:rPr>
          <w:footnoteRef/>
        </w:r>
        <w:r w:rsidRPr="00817AFC">
          <w:rPr>
            <w:szCs w:val="18"/>
          </w:rPr>
          <w:t xml:space="preserve"> Navigant, ComEd-Nicor Gas EPY4/GPY1 Multi-Family Home Energy Savings Program Evaluation Report DRAFT 2013-01-28</w:t>
        </w:r>
      </w:ins>
    </w:p>
  </w:footnote>
  <w:footnote w:id="680">
    <w:p w14:paraId="254058B1" w14:textId="77777777" w:rsidR="00C4462B" w:rsidRPr="00817AFC" w:rsidRDefault="00C4462B">
      <w:pPr>
        <w:pStyle w:val="Footnote"/>
        <w:rPr>
          <w:ins w:id="7252" w:author="Ben Plotzker" w:date="2018-06-21T12:11:00Z"/>
          <w:szCs w:val="18"/>
        </w:rPr>
      </w:pPr>
      <w:ins w:id="7253" w:author="Ben Plotzker" w:date="2018-06-21T12:11:00Z">
        <w:r w:rsidRPr="00817AFC">
          <w:rPr>
            <w:szCs w:val="18"/>
            <w:vertAlign w:val="superscript"/>
          </w:rPr>
          <w:footnoteRef/>
        </w:r>
        <w:r w:rsidRPr="00817AFC">
          <w:rPr>
            <w:szCs w:val="18"/>
          </w:rPr>
          <w:t xml:space="preserve"> Ibid.</w:t>
        </w:r>
      </w:ins>
    </w:p>
  </w:footnote>
  <w:footnote w:id="681">
    <w:p w14:paraId="30973E24" w14:textId="77777777" w:rsidR="00C4462B" w:rsidRPr="00C74CC5" w:rsidRDefault="00C4462B">
      <w:pPr>
        <w:pStyle w:val="FootnoteText"/>
        <w:spacing w:after="0"/>
        <w:rPr>
          <w:ins w:id="7266" w:author="Ben Plotzker" w:date="2018-06-21T12:11:00Z"/>
          <w:sz w:val="18"/>
          <w:szCs w:val="18"/>
          <w:rPrChange w:id="7267" w:author="Sam Dent" w:date="2018-06-27T06:54:00Z">
            <w:rPr>
              <w:ins w:id="7268" w:author="Ben Plotzker" w:date="2018-06-21T12:11:00Z"/>
            </w:rPr>
          </w:rPrChange>
        </w:rPr>
        <w:pPrChange w:id="7269" w:author="Sam Dent" w:date="2018-06-27T06:54:00Z">
          <w:pPr>
            <w:pStyle w:val="FootnoteText"/>
          </w:pPr>
        </w:pPrChange>
      </w:pPr>
      <w:ins w:id="7270" w:author="Ben Plotzker" w:date="2018-06-21T12:11:00Z">
        <w:r w:rsidRPr="00C74CC5">
          <w:rPr>
            <w:rStyle w:val="FootnoteReference"/>
            <w:rFonts w:asciiTheme="minorHAnsi" w:hAnsiTheme="minorHAnsi"/>
            <w:sz w:val="18"/>
            <w:szCs w:val="18"/>
            <w:rPrChange w:id="7271" w:author="Sam Dent" w:date="2018-06-27T06:54:00Z">
              <w:rPr>
                <w:rStyle w:val="FootnoteReference"/>
              </w:rPr>
            </w:rPrChange>
          </w:rPr>
          <w:footnoteRef/>
        </w:r>
        <w:r w:rsidRPr="00C74CC5">
          <w:rPr>
            <w:sz w:val="18"/>
            <w:szCs w:val="18"/>
            <w:rPrChange w:id="7272" w:author="Sam Dent" w:date="2018-06-27T06:54:00Z">
              <w:rPr/>
            </w:rPrChange>
          </w:rPr>
          <w:t xml:space="preserve"> A weighted ISR was found by weighting Nicor and Ameren efficiency kit program uptake and their previously found ISRs. This analysis can be found in  Faucet Aerators and Showerheads Weighted Average ISR IL TRM.xlsx.</w:t>
        </w:r>
      </w:ins>
    </w:p>
  </w:footnote>
  <w:footnote w:id="682">
    <w:p w14:paraId="3537BBA1" w14:textId="77777777" w:rsidR="00C4462B" w:rsidRPr="00C74CC5" w:rsidRDefault="00C4462B">
      <w:pPr>
        <w:pStyle w:val="FootnoteText"/>
        <w:spacing w:after="0"/>
        <w:rPr>
          <w:ins w:id="7285" w:author="Ben Plotzker" w:date="2018-06-21T12:11:00Z"/>
          <w:sz w:val="18"/>
          <w:szCs w:val="18"/>
          <w:rPrChange w:id="7286" w:author="Sam Dent" w:date="2018-06-27T06:54:00Z">
            <w:rPr>
              <w:ins w:id="7287" w:author="Ben Plotzker" w:date="2018-06-21T12:11:00Z"/>
            </w:rPr>
          </w:rPrChange>
        </w:rPr>
        <w:pPrChange w:id="7288" w:author="Sam Dent" w:date="2018-06-27T06:54:00Z">
          <w:pPr>
            <w:pStyle w:val="FootnoteText"/>
          </w:pPr>
        </w:pPrChange>
      </w:pPr>
      <w:ins w:id="7289" w:author="Ben Plotzker" w:date="2018-06-21T12:11:00Z">
        <w:r w:rsidRPr="00C74CC5">
          <w:rPr>
            <w:rStyle w:val="FootnoteReference"/>
            <w:rFonts w:asciiTheme="minorHAnsi" w:hAnsiTheme="minorHAnsi"/>
            <w:sz w:val="18"/>
            <w:szCs w:val="18"/>
            <w:rPrChange w:id="7290" w:author="Sam Dent" w:date="2018-06-27T06:54:00Z">
              <w:rPr>
                <w:rStyle w:val="FootnoteReference"/>
              </w:rPr>
            </w:rPrChange>
          </w:rPr>
          <w:footnoteRef/>
        </w:r>
        <w:r w:rsidRPr="00C74CC5">
          <w:rPr>
            <w:sz w:val="18"/>
            <w:szCs w:val="18"/>
            <w:rPrChange w:id="7291" w:author="Sam Dent" w:date="2018-06-27T06:54:00Z">
              <w:rPr/>
            </w:rPrChange>
          </w:rPr>
          <w:t xml:space="preserve"> A weighted ISR was found by weighting Nicor and Ameren efficiency kit program uptake and their previously found ISRs. This analysis can be found in  Faucet Aerators and Showerheads Weighted Average ISR IL TRM.xlsx.</w:t>
        </w:r>
      </w:ins>
    </w:p>
  </w:footnote>
  <w:footnote w:id="683">
    <w:p w14:paraId="3625CD15" w14:textId="77777777" w:rsidR="00C4462B" w:rsidRPr="00C74CC5" w:rsidRDefault="00C4462B">
      <w:pPr>
        <w:pStyle w:val="FootnoteText"/>
        <w:spacing w:after="0"/>
        <w:rPr>
          <w:ins w:id="7304" w:author="Ben Plotzker" w:date="2018-06-21T12:11:00Z"/>
          <w:sz w:val="18"/>
          <w:szCs w:val="18"/>
          <w:rPrChange w:id="7305" w:author="Sam Dent" w:date="2018-06-27T06:54:00Z">
            <w:rPr>
              <w:ins w:id="7306" w:author="Ben Plotzker" w:date="2018-06-21T12:11:00Z"/>
            </w:rPr>
          </w:rPrChange>
        </w:rPr>
        <w:pPrChange w:id="7307" w:author="Sam Dent" w:date="2018-06-27T06:54:00Z">
          <w:pPr>
            <w:pStyle w:val="FootnoteText"/>
          </w:pPr>
        </w:pPrChange>
      </w:pPr>
      <w:ins w:id="7308" w:author="Ben Plotzker" w:date="2018-06-21T12:11:00Z">
        <w:r w:rsidRPr="00C74CC5">
          <w:rPr>
            <w:rStyle w:val="FootnoteReference"/>
            <w:rFonts w:asciiTheme="minorHAnsi" w:hAnsiTheme="minorHAnsi"/>
            <w:sz w:val="18"/>
            <w:szCs w:val="18"/>
            <w:rPrChange w:id="7309" w:author="Sam Dent" w:date="2018-06-27T06:54:00Z">
              <w:rPr>
                <w:rStyle w:val="FootnoteReference"/>
              </w:rPr>
            </w:rPrChange>
          </w:rPr>
          <w:footnoteRef/>
        </w:r>
        <w:r w:rsidRPr="00C74CC5">
          <w:rPr>
            <w:sz w:val="18"/>
            <w:szCs w:val="18"/>
            <w:rPrChange w:id="7310" w:author="Sam Dent" w:date="2018-06-27T06:54:00Z">
              <w:rPr/>
            </w:rPrChange>
          </w:rPr>
          <w:t xml:space="preserve"> Opinion Dynamics and Cadmus. Ameren Illinois Company Transition Period Impact Evaluation Report. Volume 1 – Impact Evaluation Results. April 30, 2018. School Kits Program.</w:t>
        </w:r>
      </w:ins>
    </w:p>
  </w:footnote>
  <w:footnote w:id="684">
    <w:p w14:paraId="63395DF1" w14:textId="77777777" w:rsidR="00C4462B" w:rsidRPr="00C74CC5" w:rsidRDefault="00C4462B">
      <w:pPr>
        <w:pStyle w:val="FootnoteText"/>
        <w:spacing w:after="0"/>
        <w:rPr>
          <w:ins w:id="7323" w:author="Ben Plotzker" w:date="2018-06-21T12:11:00Z"/>
          <w:sz w:val="18"/>
          <w:szCs w:val="18"/>
          <w:rPrChange w:id="7324" w:author="Sam Dent" w:date="2018-06-27T06:54:00Z">
            <w:rPr>
              <w:ins w:id="7325" w:author="Ben Plotzker" w:date="2018-06-21T12:11:00Z"/>
            </w:rPr>
          </w:rPrChange>
        </w:rPr>
        <w:pPrChange w:id="7326" w:author="Sam Dent" w:date="2018-06-27T06:54:00Z">
          <w:pPr>
            <w:pStyle w:val="FootnoteText"/>
          </w:pPr>
        </w:pPrChange>
      </w:pPr>
      <w:ins w:id="7327" w:author="Ben Plotzker" w:date="2018-06-21T12:11:00Z">
        <w:r w:rsidRPr="00C74CC5">
          <w:rPr>
            <w:rStyle w:val="FootnoteReference"/>
            <w:rFonts w:asciiTheme="minorHAnsi" w:hAnsiTheme="minorHAnsi"/>
            <w:sz w:val="18"/>
            <w:szCs w:val="18"/>
            <w:rPrChange w:id="7328" w:author="Sam Dent" w:date="2018-06-27T06:54:00Z">
              <w:rPr>
                <w:rStyle w:val="FootnoteReference"/>
              </w:rPr>
            </w:rPrChange>
          </w:rPr>
          <w:footnoteRef/>
        </w:r>
        <w:r w:rsidRPr="00C74CC5">
          <w:rPr>
            <w:sz w:val="18"/>
            <w:szCs w:val="18"/>
            <w:rPrChange w:id="7329" w:author="Sam Dent" w:date="2018-06-27T06:54:00Z">
              <w:rPr/>
            </w:rPrChange>
          </w:rPr>
          <w:t xml:space="preserve"> ibid</w:t>
        </w:r>
      </w:ins>
    </w:p>
  </w:footnote>
  <w:footnote w:id="685">
    <w:p w14:paraId="15C81A66" w14:textId="77777777" w:rsidR="00C4462B" w:rsidRPr="00C74CC5" w:rsidDel="00CD2544" w:rsidRDefault="00C4462B">
      <w:pPr>
        <w:pStyle w:val="Footnote"/>
        <w:rPr>
          <w:del w:id="7340" w:author="Ben Plotzker" w:date="2018-06-21T12:11:00Z"/>
          <w:szCs w:val="18"/>
          <w:rPrChange w:id="7341" w:author="Sam Dent" w:date="2018-06-27T06:54:00Z">
            <w:rPr>
              <w:del w:id="7342" w:author="Ben Plotzker" w:date="2018-06-21T12:11:00Z"/>
            </w:rPr>
          </w:rPrChange>
        </w:rPr>
      </w:pPr>
      <w:del w:id="7343" w:author="Ben Plotzker" w:date="2018-06-21T12:11:00Z">
        <w:r w:rsidRPr="004F16DB" w:rsidDel="00CD2544">
          <w:rPr>
            <w:szCs w:val="18"/>
            <w:vertAlign w:val="superscript"/>
          </w:rPr>
          <w:footnoteRef/>
        </w:r>
        <w:r w:rsidRPr="004F16DB" w:rsidDel="00CD2544">
          <w:rPr>
            <w:szCs w:val="18"/>
            <w:vertAlign w:val="superscript"/>
          </w:rPr>
          <w:delText xml:space="preserve"> </w:delText>
        </w:r>
        <w:r w:rsidRPr="004F16DB" w:rsidDel="00CD2544">
          <w:rPr>
            <w:szCs w:val="18"/>
          </w:rPr>
          <w:delText>ComEd Energy Efficiency/ Demand Response Plan: Plan Year 2 (6/1/2009-5/31/2010) Evaluatio</w:delText>
        </w:r>
        <w:r w:rsidRPr="00C74CC5" w:rsidDel="00CD2544">
          <w:rPr>
            <w:szCs w:val="18"/>
            <w:rPrChange w:id="7344" w:author="Sam Dent" w:date="2018-06-27T06:54:00Z">
              <w:rPr/>
            </w:rPrChange>
          </w:rPr>
          <w:delText>n Report: All Electric Single Family Home Energy Performance Tune-Up Program Table 3-8</w:delText>
        </w:r>
      </w:del>
    </w:p>
  </w:footnote>
  <w:footnote w:id="686">
    <w:p w14:paraId="38A966BD" w14:textId="77777777" w:rsidR="00C4462B" w:rsidRPr="004F16DB" w:rsidDel="00CD2544" w:rsidRDefault="00C4462B">
      <w:pPr>
        <w:pStyle w:val="Footnote"/>
        <w:rPr>
          <w:del w:id="7350" w:author="Ben Plotzker" w:date="2018-06-21T12:11:00Z"/>
          <w:szCs w:val="18"/>
        </w:rPr>
      </w:pPr>
      <w:del w:id="7351" w:author="Ben Plotzker" w:date="2018-06-21T12:11:00Z">
        <w:r w:rsidRPr="004F16DB" w:rsidDel="00CD2544">
          <w:rPr>
            <w:szCs w:val="18"/>
            <w:vertAlign w:val="superscript"/>
          </w:rPr>
          <w:footnoteRef/>
        </w:r>
        <w:r w:rsidRPr="004F16DB" w:rsidDel="00CD2544">
          <w:rPr>
            <w:szCs w:val="18"/>
          </w:rPr>
          <w:delText xml:space="preserve"> Navigant, ComEd-Nicor Gas EPY4/GPY1 Multi-Family Home Energy Savings Program Evaluation Report DRAFT 2013-01-28</w:delText>
        </w:r>
      </w:del>
    </w:p>
  </w:footnote>
  <w:footnote w:id="687">
    <w:p w14:paraId="55D73687" w14:textId="77777777" w:rsidR="00C4462B" w:rsidRPr="004F16DB" w:rsidDel="00CD2544" w:rsidRDefault="00C4462B">
      <w:pPr>
        <w:pStyle w:val="Footnote"/>
        <w:rPr>
          <w:del w:id="7357" w:author="Ben Plotzker" w:date="2018-06-21T12:11:00Z"/>
          <w:szCs w:val="18"/>
        </w:rPr>
      </w:pPr>
      <w:del w:id="7358" w:author="Ben Plotzker" w:date="2018-06-21T12:11:00Z">
        <w:r w:rsidRPr="004F16DB" w:rsidDel="00CD2544">
          <w:rPr>
            <w:szCs w:val="18"/>
            <w:vertAlign w:val="superscript"/>
          </w:rPr>
          <w:footnoteRef/>
        </w:r>
        <w:r w:rsidRPr="004F16DB" w:rsidDel="00CD2544">
          <w:rPr>
            <w:szCs w:val="18"/>
          </w:rPr>
          <w:delText xml:space="preserve"> Ibid.</w:delText>
        </w:r>
      </w:del>
    </w:p>
  </w:footnote>
  <w:footnote w:id="688">
    <w:p w14:paraId="3C53B907" w14:textId="77777777" w:rsidR="00C4462B" w:rsidRPr="00C74CC5" w:rsidDel="00CD2544" w:rsidRDefault="00C4462B">
      <w:pPr>
        <w:pStyle w:val="Footnote"/>
        <w:rPr>
          <w:del w:id="7364" w:author="Ben Plotzker" w:date="2018-06-21T12:11:00Z"/>
          <w:szCs w:val="18"/>
          <w:rPrChange w:id="7365" w:author="Sam Dent" w:date="2018-06-27T06:54:00Z">
            <w:rPr>
              <w:del w:id="7366" w:author="Ben Plotzker" w:date="2018-06-21T12:11:00Z"/>
            </w:rPr>
          </w:rPrChange>
        </w:rPr>
        <w:pPrChange w:id="7367" w:author="Sam Dent" w:date="2018-06-27T06:54:00Z">
          <w:pPr>
            <w:pStyle w:val="FootnoteText"/>
            <w:spacing w:after="0"/>
            <w:jc w:val="left"/>
          </w:pPr>
        </w:pPrChange>
      </w:pPr>
      <w:del w:id="7368" w:author="Ben Plotzker" w:date="2018-06-21T12:11:00Z">
        <w:r w:rsidRPr="004F16DB" w:rsidDel="00CD2544">
          <w:rPr>
            <w:rStyle w:val="FootnoteReference"/>
            <w:rFonts w:asciiTheme="minorHAnsi" w:hAnsiTheme="minorHAnsi"/>
            <w:sz w:val="18"/>
            <w:szCs w:val="18"/>
          </w:rPr>
          <w:footnoteRef/>
        </w:r>
        <w:r w:rsidRPr="00C74CC5" w:rsidDel="00CD2544">
          <w:rPr>
            <w:szCs w:val="18"/>
            <w:rPrChange w:id="7369" w:author="Sam Dent" w:date="2018-06-27T06:54:00Z">
              <w:rPr/>
            </w:rPrChange>
          </w:rPr>
          <w:delText xml:space="preserve"> From Navigant memo, “Nicor Gas energySMART Energy Saving Kits Program In Service Rate and Process</w:delText>
        </w:r>
        <w:r w:rsidRPr="00C74CC5" w:rsidDel="00CD2544">
          <w:rPr>
            <w:szCs w:val="18"/>
            <w:rPrChange w:id="7370" w:author="Sam Dent" w:date="2018-06-27T06:54:00Z">
              <w:rPr/>
            </w:rPrChange>
          </w:rPr>
          <w:br/>
          <w:delText>Analysis</w:delText>
        </w:r>
        <w:r w:rsidRPr="00C74CC5" w:rsidDel="00CD2544">
          <w:rPr>
            <w:rFonts w:hint="eastAsia"/>
            <w:szCs w:val="18"/>
            <w:rPrChange w:id="7371" w:author="Sam Dent" w:date="2018-06-27T06:54:00Z">
              <w:rPr>
                <w:rFonts w:hint="eastAsia"/>
              </w:rPr>
            </w:rPrChange>
          </w:rPr>
          <w:delText>”</w:delText>
        </w:r>
        <w:r w:rsidRPr="00C74CC5" w:rsidDel="00CD2544">
          <w:rPr>
            <w:szCs w:val="18"/>
            <w:rPrChange w:id="7372" w:author="Sam Dent" w:date="2018-06-27T06:54:00Z">
              <w:rPr/>
            </w:rPrChange>
          </w:rPr>
          <w:delText>, August 28, 2015.</w:delText>
        </w:r>
      </w:del>
    </w:p>
  </w:footnote>
  <w:footnote w:id="689">
    <w:p w14:paraId="72EE0F2A" w14:textId="77777777" w:rsidR="00C4462B" w:rsidRPr="00C74CC5" w:rsidDel="00CD2544" w:rsidRDefault="00C4462B">
      <w:pPr>
        <w:pStyle w:val="Footnote"/>
        <w:rPr>
          <w:del w:id="7378" w:author="Ben Plotzker" w:date="2018-06-21T12:11:00Z"/>
          <w:szCs w:val="18"/>
          <w:rPrChange w:id="7379" w:author="Sam Dent" w:date="2018-06-27T06:54:00Z">
            <w:rPr>
              <w:del w:id="7380" w:author="Ben Plotzker" w:date="2018-06-21T12:11:00Z"/>
            </w:rPr>
          </w:rPrChange>
        </w:rPr>
        <w:pPrChange w:id="7381" w:author="Sam Dent" w:date="2018-06-27T06:54:00Z">
          <w:pPr>
            <w:pStyle w:val="FootnoteText"/>
          </w:pPr>
        </w:pPrChange>
      </w:pPr>
      <w:del w:id="7382" w:author="Ben Plotzker" w:date="2018-06-21T12:11:00Z">
        <w:r w:rsidRPr="00C74CC5" w:rsidDel="00CD2544">
          <w:rPr>
            <w:rStyle w:val="FootnoteReference"/>
            <w:rFonts w:asciiTheme="minorHAnsi" w:hAnsiTheme="minorHAnsi"/>
            <w:sz w:val="18"/>
            <w:szCs w:val="18"/>
            <w:rPrChange w:id="7383" w:author="Sam Dent" w:date="2018-06-27T06:54:00Z">
              <w:rPr>
                <w:rStyle w:val="FootnoteReference"/>
                <w:sz w:val="18"/>
                <w:szCs w:val="18"/>
              </w:rPr>
            </w:rPrChange>
          </w:rPr>
          <w:footnoteRef/>
        </w:r>
        <w:r w:rsidRPr="00C74CC5" w:rsidDel="00CD2544">
          <w:rPr>
            <w:szCs w:val="18"/>
            <w:rPrChange w:id="7384" w:author="Sam Dent" w:date="2018-06-27T06:54:00Z">
              <w:rPr/>
            </w:rPrChange>
          </w:rPr>
          <w:delText xml:space="preserve"> Ibid.</w:delText>
        </w:r>
      </w:del>
    </w:p>
  </w:footnote>
  <w:footnote w:id="690">
    <w:p w14:paraId="3769647D" w14:textId="77777777" w:rsidR="00C4462B" w:rsidRPr="00C74CC5" w:rsidRDefault="00C4462B">
      <w:pPr>
        <w:pStyle w:val="FootnoteText"/>
        <w:spacing w:after="0"/>
        <w:rPr>
          <w:ins w:id="7418" w:author="Sam Dent" w:date="2018-06-22T06:06:00Z"/>
          <w:sz w:val="18"/>
          <w:szCs w:val="18"/>
          <w:rPrChange w:id="7419" w:author="Sam Dent" w:date="2018-06-27T06:54:00Z">
            <w:rPr>
              <w:ins w:id="7420" w:author="Sam Dent" w:date="2018-06-22T06:06:00Z"/>
            </w:rPr>
          </w:rPrChange>
        </w:rPr>
      </w:pPr>
      <w:ins w:id="7421" w:author="Sam Dent" w:date="2018-06-22T06:06:00Z">
        <w:r w:rsidRPr="00C74CC5">
          <w:rPr>
            <w:rStyle w:val="FootnoteReference"/>
            <w:rFonts w:asciiTheme="minorHAnsi" w:hAnsiTheme="minorHAnsi"/>
            <w:sz w:val="18"/>
            <w:szCs w:val="18"/>
            <w:rPrChange w:id="7422" w:author="Sam Dent" w:date="2018-06-27T06:54:00Z">
              <w:rPr>
                <w:rStyle w:val="FootnoteReference"/>
              </w:rPr>
            </w:rPrChange>
          </w:rPr>
          <w:footnoteRef/>
        </w:r>
        <w:r w:rsidRPr="00C74CC5">
          <w:rPr>
            <w:sz w:val="18"/>
            <w:szCs w:val="18"/>
            <w:rPrChange w:id="7423" w:author="Sam Dent" w:date="2018-06-27T06:54:00Z">
              <w:rPr/>
            </w:rPrChange>
          </w:rPr>
          <w:t xml:space="preserve"> This facto</w:t>
        </w:r>
        <w:r w:rsidRPr="00817AFC">
          <w:rPr>
            <w:sz w:val="18"/>
            <w:szCs w:val="18"/>
          </w:rPr>
          <w:t>r include 2571 kWh/MG for water supply based on Illinois energy intensity d</w:t>
        </w:r>
        <w:r w:rsidRPr="00BF0015">
          <w:rPr>
            <w:sz w:val="18"/>
            <w:szCs w:val="18"/>
          </w:rPr>
          <w:t>ata from a 2012 ISAWWA study and 2439 kWh/MG for wastewater treatment based on national energy intensity use estimates. For more information please review Elevate Energy’s ‘IL TRM: Energy per Gallon Factor, May 2018 paper’.</w:t>
        </w:r>
      </w:ins>
    </w:p>
  </w:footnote>
  <w:footnote w:id="691">
    <w:p w14:paraId="31C8C55B" w14:textId="77777777" w:rsidR="00C4462B" w:rsidRPr="00BF0015" w:rsidRDefault="00C4462B">
      <w:pPr>
        <w:pStyle w:val="Footnote"/>
        <w:rPr>
          <w:szCs w:val="18"/>
        </w:rPr>
      </w:pPr>
      <w:r w:rsidRPr="00817AFC">
        <w:rPr>
          <w:szCs w:val="18"/>
          <w:vertAlign w:val="superscript"/>
        </w:rPr>
        <w:footnoteRef/>
      </w:r>
      <w:r w:rsidRPr="00817AFC">
        <w:rPr>
          <w:szCs w:val="18"/>
          <w:vertAlign w:val="superscript"/>
        </w:rPr>
        <w:t xml:space="preserve"> </w:t>
      </w:r>
      <w:r w:rsidRPr="00BF0015">
        <w:rPr>
          <w:szCs w:val="18"/>
        </w:rPr>
        <w:t xml:space="preserve">54.5% is the proportion of hot 120F water mixed with 54.1F supply water to give 90F mixed faucet water. </w:t>
      </w:r>
    </w:p>
  </w:footnote>
  <w:footnote w:id="692">
    <w:p w14:paraId="7E47FAB6" w14:textId="7976C7CE" w:rsidR="00C4462B" w:rsidRPr="00DA039D" w:rsidRDefault="00C4462B">
      <w:pPr>
        <w:pStyle w:val="Footnote"/>
        <w:rPr>
          <w:szCs w:val="18"/>
        </w:rPr>
      </w:pPr>
      <w:r w:rsidRPr="00817AFC">
        <w:rPr>
          <w:szCs w:val="18"/>
          <w:vertAlign w:val="superscript"/>
        </w:rPr>
        <w:footnoteRef/>
      </w:r>
      <w:r w:rsidRPr="00817AFC">
        <w:rPr>
          <w:szCs w:val="18"/>
          <w:vertAlign w:val="superscript"/>
        </w:rPr>
        <w:t xml:space="preserve"> </w:t>
      </w:r>
      <w:r w:rsidRPr="00BF0015">
        <w:rPr>
          <w:szCs w:val="18"/>
        </w:rPr>
        <w:t>Calculated as follows: Assume 18% aerator use takes place during peak hours (based on: Oreo et al, “The end uses of hot water in single family homes from flow trace analysis”, 2001.) There are 65 days in the summer peak period, so the percentage of total annual aerator use in peak period is 0.18*65/365 = 3.21%. The number of hours of recovery during peak per</w:t>
      </w:r>
      <w:r w:rsidRPr="008927F7">
        <w:rPr>
          <w:szCs w:val="18"/>
        </w:rPr>
        <w:t>iods is therefore assumed to be 3.21% *180 = 5.8 hours of recovery during peak period where 180 equals the average annual electric DHW recovery hours for faucet use including SF and MF homes. There are 260 hours in the peak period so the probability you wi</w:t>
      </w:r>
      <w:r w:rsidRPr="00DA039D">
        <w:rPr>
          <w:szCs w:val="18"/>
        </w:rPr>
        <w:t>ll see savings during the peak period is 5.8/260 = 0.022</w:t>
      </w:r>
    </w:p>
  </w:footnote>
  <w:footnote w:id="693">
    <w:p w14:paraId="2A6A2356" w14:textId="77777777" w:rsidR="00C4462B" w:rsidRPr="00BF0015" w:rsidRDefault="00C4462B">
      <w:pPr>
        <w:pStyle w:val="Footnote"/>
        <w:rPr>
          <w:szCs w:val="18"/>
        </w:rPr>
      </w:pPr>
      <w:r w:rsidRPr="00817AFC">
        <w:rPr>
          <w:szCs w:val="18"/>
          <w:vertAlign w:val="superscript"/>
        </w:rPr>
        <w:footnoteRef/>
      </w:r>
      <w:r w:rsidRPr="00817AFC">
        <w:rPr>
          <w:szCs w:val="18"/>
        </w:rPr>
        <w:t xml:space="preserve"> Default assumpti</w:t>
      </w:r>
      <w:r w:rsidRPr="00BF0015">
        <w:rPr>
          <w:szCs w:val="18"/>
        </w:rPr>
        <w:t>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694">
    <w:p w14:paraId="44DA609A" w14:textId="77777777" w:rsidR="00C4462B" w:rsidRPr="008927F7" w:rsidRDefault="00C4462B">
      <w:pPr>
        <w:pStyle w:val="Footnote"/>
        <w:rPr>
          <w:szCs w:val="18"/>
        </w:rPr>
      </w:pPr>
      <w:r w:rsidRPr="00817AFC">
        <w:rPr>
          <w:szCs w:val="18"/>
          <w:vertAlign w:val="superscript"/>
        </w:rPr>
        <w:footnoteRef/>
      </w:r>
      <w:r w:rsidRPr="00817AFC">
        <w:rPr>
          <w:szCs w:val="18"/>
          <w:vertAlign w:val="superscript"/>
        </w:rPr>
        <w:t xml:space="preserve"> </w:t>
      </w:r>
      <w:r w:rsidRPr="00BF0015">
        <w:rPr>
          <w:szCs w:val="18"/>
        </w:rPr>
        <w:t>DOE Final Rule discusses Recovery Efficiency with an average around 0.76 for Gas Fired Storage Water heaters and 0.78 for standard efficiency gas fired tankless water heaters up to 0.95 for the highest efficiency gas fired condensing tankless water heaters. These numbers represent the range of new units however, not the range of existing units in stock. Review of AHRI Directory suggests rang</w:t>
      </w:r>
      <w:r w:rsidRPr="008927F7">
        <w:rPr>
          <w:szCs w:val="18"/>
        </w:rPr>
        <w:t>e of recovery efficiency ratings for new Gas DHW units of 70-87%. Average of existing units is estimated at 78%.</w:t>
      </w:r>
    </w:p>
  </w:footnote>
  <w:footnote w:id="695">
    <w:p w14:paraId="08B8BCEE" w14:textId="77777777" w:rsidR="00C4462B" w:rsidRPr="00BF0015" w:rsidRDefault="00C4462B">
      <w:pPr>
        <w:pStyle w:val="Footnote"/>
        <w:rPr>
          <w:szCs w:val="18"/>
        </w:rPr>
      </w:pPr>
      <w:r w:rsidRPr="00817AFC">
        <w:rPr>
          <w:szCs w:val="18"/>
          <w:vertAlign w:val="superscript"/>
        </w:rPr>
        <w:footnoteRef/>
      </w:r>
      <w:r w:rsidRPr="00817AFC">
        <w:rPr>
          <w:szCs w:val="18"/>
        </w:rPr>
        <w:t xml:space="preserve"> Water heating in multi-family buildings is often provided by a larger central boiler. This suggests that the average recovery efficiency is somewhere between a typical central boiler efficiency of 0.59 and the 0.75 f</w:t>
      </w:r>
      <w:r w:rsidRPr="00BF0015">
        <w:rPr>
          <w:szCs w:val="18"/>
        </w:rPr>
        <w:t>or single family homes. An average efficiency of 0.67 is used for this analysis as a default for multi-family buildings.</w:t>
      </w:r>
      <w:r w:rsidRPr="00BF0015">
        <w:rPr>
          <w:szCs w:val="18"/>
        </w:rPr>
        <w:tab/>
      </w:r>
    </w:p>
  </w:footnote>
  <w:footnote w:id="696">
    <w:p w14:paraId="6A41F96D" w14:textId="77777777" w:rsidR="00C4462B" w:rsidRPr="00DA039D" w:rsidRDefault="00C4462B">
      <w:pPr>
        <w:pStyle w:val="Footnote"/>
        <w:rPr>
          <w:szCs w:val="18"/>
        </w:rPr>
      </w:pPr>
      <w:r w:rsidRPr="00C74CC5">
        <w:rPr>
          <w:rStyle w:val="FootnoteReference"/>
          <w:rFonts w:asciiTheme="minorHAnsi" w:hAnsiTheme="minorHAnsi"/>
          <w:sz w:val="18"/>
          <w:szCs w:val="18"/>
          <w:rPrChange w:id="7622" w:author="Sam Dent" w:date="2018-06-27T06:54:00Z">
            <w:rPr>
              <w:rStyle w:val="FootnoteReference"/>
              <w:szCs w:val="18"/>
            </w:rPr>
          </w:rPrChange>
        </w:rPr>
        <w:footnoteRef/>
      </w:r>
      <w:r w:rsidRPr="00817AFC">
        <w:rPr>
          <w:szCs w:val="18"/>
        </w:rPr>
        <w:t xml:space="preserve"> Table C-6, Measure Life Report, Residential and Commercial/Industrial Lighting and HVAC Measures, GDS Associates, June 2007.  Evalua</w:t>
      </w:r>
      <w:r w:rsidRPr="00BF0015">
        <w:rPr>
          <w:szCs w:val="18"/>
        </w:rPr>
        <w:t>tions indicate that consumer dissatisfaction may lead to reductions in persistence, particularly in Multi-Family , "</w:t>
      </w:r>
      <w:r w:rsidRPr="00BF0015">
        <w:rPr>
          <w:rStyle w:val="Hyperlink"/>
          <w:rFonts w:eastAsiaTheme="majorEastAsia"/>
          <w:szCs w:val="18"/>
        </w:rPr>
        <w:t>http://neep.org/uploads/EMV%20Forum/EMV%20Studies/measure_life_GD</w:t>
      </w:r>
      <w:r w:rsidRPr="008927F7">
        <w:rPr>
          <w:rStyle w:val="Hyperlink"/>
          <w:rFonts w:eastAsiaTheme="majorEastAsia"/>
          <w:szCs w:val="18"/>
        </w:rPr>
        <w:t>S%5B1%5D.pdf</w:t>
      </w:r>
      <w:r w:rsidRPr="00DA039D">
        <w:rPr>
          <w:szCs w:val="18"/>
        </w:rPr>
        <w:t>"</w:t>
      </w:r>
    </w:p>
  </w:footnote>
  <w:footnote w:id="697">
    <w:p w14:paraId="000ACB1B" w14:textId="70BE91BD" w:rsidR="00C4462B" w:rsidRPr="00817AFC" w:rsidRDefault="00C4462B">
      <w:pPr>
        <w:pStyle w:val="Footnote"/>
        <w:rPr>
          <w:szCs w:val="18"/>
        </w:rPr>
      </w:pPr>
      <w:r w:rsidRPr="00C74CC5">
        <w:rPr>
          <w:rStyle w:val="FootnoteReference"/>
          <w:rFonts w:asciiTheme="minorHAnsi" w:hAnsiTheme="minorHAnsi"/>
          <w:sz w:val="18"/>
          <w:szCs w:val="18"/>
          <w:rPrChange w:id="7623" w:author="Sam Dent" w:date="2018-06-27T06:54:00Z">
            <w:rPr>
              <w:rStyle w:val="FootnoteReference"/>
              <w:szCs w:val="18"/>
            </w:rPr>
          </w:rPrChange>
        </w:rPr>
        <w:footnoteRef/>
      </w:r>
      <w:r w:rsidRPr="00817AFC">
        <w:rPr>
          <w:szCs w:val="18"/>
        </w:rPr>
        <w:t xml:space="preserve"> Market research average of $7. </w:t>
      </w:r>
    </w:p>
  </w:footnote>
  <w:footnote w:id="698">
    <w:p w14:paraId="391E6BA1" w14:textId="77777777" w:rsidR="00C4462B" w:rsidRPr="00C74CC5" w:rsidRDefault="00C4462B">
      <w:pPr>
        <w:pStyle w:val="FootnoteText"/>
        <w:spacing w:after="0"/>
        <w:rPr>
          <w:sz w:val="18"/>
          <w:szCs w:val="18"/>
          <w:rPrChange w:id="7624" w:author="Sam Dent" w:date="2018-06-27T06:54:00Z">
            <w:rPr/>
          </w:rPrChange>
        </w:rPr>
      </w:pPr>
      <w:r w:rsidRPr="00C74CC5">
        <w:rPr>
          <w:rStyle w:val="FootnoteReference"/>
          <w:rFonts w:asciiTheme="minorHAnsi" w:hAnsiTheme="minorHAnsi"/>
          <w:sz w:val="18"/>
          <w:szCs w:val="18"/>
          <w:rPrChange w:id="7625" w:author="Sam Dent" w:date="2018-06-27T06:54:00Z">
            <w:rPr>
              <w:rStyle w:val="FootnoteReference"/>
              <w:sz w:val="18"/>
            </w:rPr>
          </w:rPrChange>
        </w:rPr>
        <w:footnoteRef/>
      </w:r>
      <w:r w:rsidRPr="00817AFC">
        <w:rPr>
          <w:sz w:val="18"/>
          <w:szCs w:val="18"/>
        </w:rPr>
        <w:t xml:space="preserve"> Includes </w:t>
      </w:r>
      <w:r w:rsidRPr="00BF0015">
        <w:rPr>
          <w:sz w:val="18"/>
          <w:szCs w:val="18"/>
        </w:rPr>
        <w:t>assess and install labor time of $5 (20min @ $15/hr)</w:t>
      </w:r>
    </w:p>
  </w:footnote>
  <w:footnote w:id="699">
    <w:p w14:paraId="5F13C865" w14:textId="5CDC1163" w:rsidR="00C4462B" w:rsidRPr="008927F7" w:rsidRDefault="00C4462B">
      <w:pPr>
        <w:pStyle w:val="Footnote"/>
        <w:rPr>
          <w:szCs w:val="18"/>
        </w:rPr>
      </w:pPr>
      <w:r w:rsidRPr="00C74CC5">
        <w:rPr>
          <w:rStyle w:val="FootnoteReference"/>
          <w:rFonts w:asciiTheme="minorHAnsi" w:hAnsiTheme="minorHAnsi"/>
          <w:sz w:val="18"/>
          <w:szCs w:val="18"/>
          <w:rPrChange w:id="7626" w:author="Sam Dent" w:date="2018-06-27T06:54:00Z">
            <w:rPr>
              <w:rStyle w:val="FootnoteReference"/>
              <w:szCs w:val="18"/>
            </w:rPr>
          </w:rPrChange>
        </w:rPr>
        <w:footnoteRef/>
      </w:r>
      <w:r w:rsidRPr="00817AFC">
        <w:rPr>
          <w:szCs w:val="18"/>
        </w:rPr>
        <w:t xml:space="preserve"> Calculated as follows: Assume 11% showers take place during peak hours (based on: Oreo et al, “The end uses of hot water in single family homes from flow trace analysis”, 2001.). There are 65 days in the summer peak p</w:t>
      </w:r>
      <w:r w:rsidRPr="00BF0015">
        <w:rPr>
          <w:szCs w:val="18"/>
        </w:rPr>
        <w:t>eriod, so the percentage of total annual aerator use in peak period is 0.11*65/365 = 1.96%. The number of hours of recovery during peak periods is therefore assumed to be 1.96% * 369 = 7.23 hours of recovery during peak period, where 369 equals the average annual electric DHW recovery hours for showerhead use including SF and MF homes with Direct Install and Retrofit/TOS measures. There are 260 hours in the peak period so the probabi</w:t>
      </w:r>
      <w:r w:rsidRPr="008927F7">
        <w:rPr>
          <w:szCs w:val="18"/>
        </w:rPr>
        <w:t>lity you will see savings during the peak period is 7.23/260 = 0.0278</w:t>
      </w:r>
    </w:p>
  </w:footnote>
  <w:footnote w:id="700">
    <w:p w14:paraId="14FBA80E" w14:textId="77777777" w:rsidR="00C4462B" w:rsidRPr="00BF0015" w:rsidRDefault="00C4462B">
      <w:pPr>
        <w:pStyle w:val="Footnote"/>
        <w:rPr>
          <w:szCs w:val="18"/>
        </w:rPr>
      </w:pPr>
      <w:r w:rsidRPr="00C74CC5">
        <w:rPr>
          <w:rStyle w:val="FootnoteReference"/>
          <w:rFonts w:asciiTheme="minorHAnsi" w:hAnsiTheme="minorHAnsi"/>
          <w:sz w:val="18"/>
          <w:szCs w:val="18"/>
          <w:rPrChange w:id="7627" w:author="Sam Dent" w:date="2018-06-27T06:54:00Z">
            <w:rPr>
              <w:rStyle w:val="FootnoteReference"/>
              <w:szCs w:val="18"/>
            </w:rPr>
          </w:rPrChange>
        </w:rPr>
        <w:footnoteRef/>
      </w:r>
      <w:r w:rsidRPr="00817AFC">
        <w:rPr>
          <w:szCs w:val="18"/>
        </w:rPr>
        <w:t xml:space="preserve"> Def</w:t>
      </w:r>
      <w:r w:rsidRPr="00BF0015">
        <w:rPr>
          <w:szCs w:val="18"/>
        </w:rPr>
        <w:t>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701">
    <w:p w14:paraId="156AE101" w14:textId="7B56DE6C" w:rsidR="00C4462B" w:rsidRPr="00DA039D" w:rsidRDefault="00C4462B">
      <w:pPr>
        <w:pStyle w:val="Footnote"/>
        <w:rPr>
          <w:szCs w:val="18"/>
        </w:rPr>
      </w:pPr>
      <w:r w:rsidRPr="00C74CC5">
        <w:rPr>
          <w:rStyle w:val="FootnoteReference"/>
          <w:rFonts w:asciiTheme="minorHAnsi" w:hAnsiTheme="minorHAnsi"/>
          <w:sz w:val="18"/>
          <w:szCs w:val="18"/>
          <w:rPrChange w:id="7630" w:author="Sam Dent" w:date="2018-06-27T06:54:00Z">
            <w:rPr>
              <w:rStyle w:val="FootnoteReference"/>
              <w:szCs w:val="18"/>
            </w:rPr>
          </w:rPrChange>
        </w:rPr>
        <w:footnoteRef/>
      </w:r>
      <w:r w:rsidRPr="00817AFC">
        <w:rPr>
          <w:szCs w:val="18"/>
        </w:rPr>
        <w:t xml:space="preserve"> </w:t>
      </w:r>
      <w:ins w:id="7631" w:author="Ben Plotzker" w:date="2018-06-21T12:26:00Z">
        <w:r w:rsidRPr="00BF0015">
          <w:rPr>
            <w:szCs w:val="18"/>
          </w:rPr>
          <w:t>Based on measurements conducted from June 2013 to January 2014 by Franklin Energy. Over 300 residential sites in the Chicago area were tested.</w:t>
        </w:r>
      </w:ins>
      <w:del w:id="7632" w:author="Ben Plotzker" w:date="2018-06-21T12:26:00Z">
        <w:r w:rsidRPr="008927F7" w:rsidDel="00BB7757">
          <w:rPr>
            <w:szCs w:val="18"/>
          </w:rPr>
          <w:delText>Based on measured data from Ameren IL EM&amp;V of Direct-Install program. Program targets showers that are rated 2.5 GPM or above.</w:delText>
        </w:r>
      </w:del>
    </w:p>
  </w:footnote>
  <w:footnote w:id="702">
    <w:p w14:paraId="40469484" w14:textId="77777777" w:rsidR="00C4462B" w:rsidRPr="00BF0015" w:rsidRDefault="00C4462B">
      <w:pPr>
        <w:pStyle w:val="Footnote"/>
        <w:rPr>
          <w:szCs w:val="18"/>
        </w:rPr>
      </w:pPr>
      <w:r w:rsidRPr="00C74CC5">
        <w:rPr>
          <w:rStyle w:val="FootnoteReference"/>
          <w:rFonts w:asciiTheme="minorHAnsi" w:hAnsiTheme="minorHAnsi"/>
          <w:sz w:val="18"/>
          <w:szCs w:val="18"/>
          <w:rPrChange w:id="7633" w:author="Sam Dent" w:date="2018-06-27T06:54:00Z">
            <w:rPr>
              <w:rStyle w:val="FootnoteReference"/>
              <w:szCs w:val="18"/>
            </w:rPr>
          </w:rPrChange>
        </w:rPr>
        <w:footnoteRef/>
      </w:r>
      <w:r w:rsidRPr="00817AFC">
        <w:rPr>
          <w:szCs w:val="18"/>
        </w:rPr>
        <w:t xml:space="preserve"> Representative value from sources 1, 2, 4, 5, 6 and 7 (See Source Table at end of measure section) adjusted slightly upward to account for program participation which is expected to tar</w:t>
      </w:r>
      <w:r w:rsidRPr="00BF0015">
        <w:rPr>
          <w:szCs w:val="18"/>
        </w:rPr>
        <w:t>get customers with existing higher flow devices rather than those with existing low flow devices.</w:t>
      </w:r>
    </w:p>
  </w:footnote>
  <w:footnote w:id="703">
    <w:p w14:paraId="6EBC6BC9" w14:textId="77777777" w:rsidR="00C4462B" w:rsidRPr="00BF0015" w:rsidRDefault="00C4462B">
      <w:pPr>
        <w:pStyle w:val="Footnote"/>
        <w:rPr>
          <w:szCs w:val="18"/>
        </w:rPr>
      </w:pPr>
      <w:r w:rsidRPr="00C74CC5">
        <w:rPr>
          <w:rStyle w:val="FootnoteReference"/>
          <w:rFonts w:asciiTheme="minorHAnsi" w:hAnsiTheme="minorHAnsi"/>
          <w:sz w:val="18"/>
          <w:szCs w:val="18"/>
          <w:rPrChange w:id="7634" w:author="Sam Dent" w:date="2018-06-27T06:54:00Z">
            <w:rPr>
              <w:rStyle w:val="FootnoteReference"/>
              <w:szCs w:val="18"/>
            </w:rPr>
          </w:rPrChange>
        </w:rPr>
        <w:footnoteRef/>
      </w:r>
      <w:r w:rsidRPr="00817AFC">
        <w:rPr>
          <w:szCs w:val="18"/>
        </w:rPr>
        <w:t xml:space="preserve"> Note that actual values may be either a) program-specific minimum flow rate, or b) program-specific evaluation-based value of actual effective flow-rate due</w:t>
      </w:r>
      <w:r w:rsidRPr="00BF0015">
        <w:rPr>
          <w:szCs w:val="18"/>
        </w:rPr>
        <w:t xml:space="preserve"> to increased duration or temperatures. The latter increases in likelihood as the rated flow drops and may become significant at or below rated flows of 1.5 GPM. The impact can be viewed as the inverse of the throttling described in the footnote for baseline flowrate.</w:t>
      </w:r>
    </w:p>
  </w:footnote>
  <w:footnote w:id="704">
    <w:p w14:paraId="4D7FE412" w14:textId="77777777" w:rsidR="00C4462B" w:rsidRPr="00BF0015" w:rsidRDefault="00C4462B">
      <w:pPr>
        <w:pStyle w:val="Footnote"/>
        <w:rPr>
          <w:szCs w:val="18"/>
        </w:rPr>
      </w:pPr>
      <w:r w:rsidRPr="00C74CC5">
        <w:rPr>
          <w:rStyle w:val="FootnoteReference"/>
          <w:rFonts w:asciiTheme="minorHAnsi" w:hAnsiTheme="minorHAnsi"/>
          <w:sz w:val="18"/>
          <w:szCs w:val="18"/>
          <w:rPrChange w:id="7635" w:author="Sam Dent" w:date="2018-06-27T06:54:00Z">
            <w:rPr>
              <w:rStyle w:val="FootnoteReference"/>
              <w:szCs w:val="18"/>
            </w:rPr>
          </w:rPrChange>
        </w:rPr>
        <w:footnoteRef/>
      </w:r>
      <w:r w:rsidRPr="00817AFC">
        <w:rPr>
          <w:szCs w:val="18"/>
        </w:rPr>
        <w:t xml:space="preserve"> Cadmus and Opinion Dynamics Showerhead and Faucet Aerator Meter Study Memorandum dated June 2013, directed to Michigan Evaluation Working Group. This study of 135 single and multi-family homes in Michigan metered energy parameters for effici</w:t>
      </w:r>
      <w:r w:rsidRPr="00BF0015">
        <w:rPr>
          <w:szCs w:val="18"/>
        </w:rPr>
        <w:t xml:space="preserve">ent showerhead and faucet aerators. </w:t>
      </w:r>
    </w:p>
  </w:footnote>
  <w:footnote w:id="705">
    <w:p w14:paraId="3E5D6FAA" w14:textId="77777777" w:rsidR="00C4462B" w:rsidRPr="00817AFC" w:rsidRDefault="00C4462B">
      <w:pPr>
        <w:pStyle w:val="Footnote"/>
        <w:rPr>
          <w:szCs w:val="18"/>
        </w:rPr>
      </w:pPr>
      <w:r w:rsidRPr="00C74CC5">
        <w:rPr>
          <w:rStyle w:val="FootnoteReference"/>
          <w:rFonts w:asciiTheme="minorHAnsi" w:hAnsiTheme="minorHAnsi"/>
          <w:sz w:val="18"/>
          <w:szCs w:val="18"/>
          <w:rPrChange w:id="7636" w:author="Sam Dent" w:date="2018-06-27T06:54:00Z">
            <w:rPr>
              <w:rStyle w:val="FootnoteReference"/>
              <w:szCs w:val="18"/>
            </w:rPr>
          </w:rPrChange>
        </w:rPr>
        <w:footnoteRef/>
      </w:r>
      <w:r w:rsidRPr="00817AFC">
        <w:rPr>
          <w:szCs w:val="18"/>
        </w:rPr>
        <w:t xml:space="preserve"> Ibid.</w:t>
      </w:r>
    </w:p>
  </w:footnote>
  <w:footnote w:id="706">
    <w:p w14:paraId="2191A088" w14:textId="77777777" w:rsidR="00C4462B" w:rsidRPr="00817AFC" w:rsidRDefault="00C4462B">
      <w:pPr>
        <w:pStyle w:val="Footnote"/>
        <w:rPr>
          <w:szCs w:val="18"/>
        </w:rPr>
      </w:pPr>
      <w:r w:rsidRPr="00C74CC5">
        <w:rPr>
          <w:rStyle w:val="FootnoteReference"/>
          <w:rFonts w:asciiTheme="minorHAnsi" w:hAnsiTheme="minorHAnsi"/>
          <w:sz w:val="18"/>
          <w:szCs w:val="18"/>
          <w:rPrChange w:id="7637" w:author="Sam Dent" w:date="2018-06-27T06:54:00Z">
            <w:rPr>
              <w:rStyle w:val="FootnoteReference"/>
              <w:szCs w:val="18"/>
            </w:rPr>
          </w:rPrChange>
        </w:rPr>
        <w:footnoteRef/>
      </w:r>
      <w:r w:rsidRPr="00817AFC">
        <w:rPr>
          <w:szCs w:val="18"/>
        </w:rPr>
        <w:t xml:space="preserve"> If household type is unknown, as may be the case for time of sale measures, then single family deemed value shall be used.</w:t>
      </w:r>
    </w:p>
  </w:footnote>
  <w:footnote w:id="707">
    <w:p w14:paraId="6AC837BA" w14:textId="77777777" w:rsidR="00C4462B" w:rsidRPr="00BF0015" w:rsidRDefault="00C4462B">
      <w:pPr>
        <w:pStyle w:val="Footnote"/>
        <w:rPr>
          <w:szCs w:val="18"/>
        </w:rPr>
      </w:pPr>
      <w:r w:rsidRPr="00C74CC5">
        <w:rPr>
          <w:rStyle w:val="FootnoteReference"/>
          <w:rFonts w:asciiTheme="minorHAnsi" w:hAnsiTheme="minorHAnsi"/>
          <w:sz w:val="18"/>
          <w:szCs w:val="18"/>
          <w:rPrChange w:id="7638" w:author="Sam Dent" w:date="2018-06-27T06:54:00Z">
            <w:rPr>
              <w:rStyle w:val="FootnoteReference"/>
              <w:szCs w:val="18"/>
            </w:rPr>
          </w:rPrChange>
        </w:rPr>
        <w:footnoteRef/>
      </w:r>
      <w:r w:rsidRPr="00817AFC">
        <w:rPr>
          <w:szCs w:val="18"/>
        </w:rPr>
        <w:t xml:space="preserve"> ComEd Energy Efficiency/ Demand Response Plan: Plan Year 2 (6/1/2009-5/31/2010) Eval</w:t>
      </w:r>
      <w:r w:rsidRPr="00BF0015">
        <w:rPr>
          <w:szCs w:val="18"/>
        </w:rPr>
        <w:t>uation Report: All Electric Single Family Home Energy Performance Tune-Up Program citing 2006-2008 American Community Survey data from the US Census Bureau for Illinois cited on p. 17 of the PY2 Evaluation report. 2.75 * 93% evaluation adjustment</w:t>
      </w:r>
    </w:p>
  </w:footnote>
  <w:footnote w:id="708">
    <w:p w14:paraId="1E0ECEDD" w14:textId="77777777" w:rsidR="00C4462B" w:rsidRPr="00BF0015" w:rsidRDefault="00C4462B">
      <w:pPr>
        <w:pStyle w:val="Footnote"/>
        <w:rPr>
          <w:szCs w:val="18"/>
        </w:rPr>
      </w:pPr>
      <w:r w:rsidRPr="00C74CC5">
        <w:rPr>
          <w:rStyle w:val="FootnoteReference"/>
          <w:rFonts w:asciiTheme="minorHAnsi" w:hAnsiTheme="minorHAnsi"/>
          <w:sz w:val="18"/>
          <w:szCs w:val="18"/>
          <w:rPrChange w:id="7639" w:author="Sam Dent" w:date="2018-06-27T06:54:00Z">
            <w:rPr>
              <w:rStyle w:val="FootnoteReference"/>
              <w:szCs w:val="18"/>
            </w:rPr>
          </w:rPrChange>
        </w:rPr>
        <w:footnoteRef/>
      </w:r>
      <w:r w:rsidRPr="00817AFC">
        <w:rPr>
          <w:szCs w:val="18"/>
        </w:rPr>
        <w:t xml:space="preserve"> ComEd P</w:t>
      </w:r>
      <w:r w:rsidRPr="00BF0015">
        <w:rPr>
          <w:szCs w:val="18"/>
        </w:rPr>
        <w:t>Y3 Multi-Family Evaluation Report REVISED DRAFT v5 2011-12-08.docx</w:t>
      </w:r>
    </w:p>
  </w:footnote>
  <w:footnote w:id="709">
    <w:p w14:paraId="3922A42A" w14:textId="77777777" w:rsidR="00C4462B" w:rsidRPr="00817AFC" w:rsidRDefault="00C4462B">
      <w:pPr>
        <w:pStyle w:val="Footnote"/>
        <w:rPr>
          <w:szCs w:val="18"/>
        </w:rPr>
      </w:pPr>
      <w:r w:rsidRPr="00C74CC5">
        <w:rPr>
          <w:rStyle w:val="FootnoteReference"/>
          <w:rFonts w:asciiTheme="minorHAnsi" w:hAnsiTheme="minorHAnsi"/>
          <w:sz w:val="18"/>
          <w:szCs w:val="18"/>
          <w:rPrChange w:id="7640" w:author="Sam Dent" w:date="2018-06-27T06:54:00Z">
            <w:rPr>
              <w:rStyle w:val="FootnoteReference"/>
              <w:szCs w:val="18"/>
            </w:rPr>
          </w:rPrChange>
        </w:rPr>
        <w:footnoteRef/>
      </w:r>
      <w:r w:rsidRPr="00817AFC">
        <w:rPr>
          <w:szCs w:val="18"/>
        </w:rPr>
        <w:t xml:space="preserve"> Bedrooms are suitable proxies for household occupancy, and may be preferable to actual occupancy due to turnover rates in residency and non-adult population impacts.</w:t>
      </w:r>
    </w:p>
  </w:footnote>
  <w:footnote w:id="710">
    <w:p w14:paraId="0100BBB9" w14:textId="77777777" w:rsidR="00C4462B" w:rsidRPr="00BF0015" w:rsidRDefault="00C4462B">
      <w:pPr>
        <w:pStyle w:val="Footnote"/>
        <w:rPr>
          <w:szCs w:val="18"/>
        </w:rPr>
      </w:pPr>
      <w:r w:rsidRPr="00C74CC5">
        <w:rPr>
          <w:rStyle w:val="FootnoteReference"/>
          <w:rFonts w:asciiTheme="minorHAnsi" w:hAnsiTheme="minorHAnsi"/>
          <w:sz w:val="18"/>
          <w:szCs w:val="18"/>
          <w:rPrChange w:id="7641" w:author="Sam Dent" w:date="2018-06-27T06:54:00Z">
            <w:rPr>
              <w:rStyle w:val="FootnoteReference"/>
              <w:szCs w:val="18"/>
            </w:rPr>
          </w:rPrChange>
        </w:rPr>
        <w:footnoteRef/>
      </w:r>
      <w:r w:rsidRPr="00817AFC">
        <w:rPr>
          <w:szCs w:val="18"/>
        </w:rPr>
        <w:t xml:space="preserve"> Cadmus and Opinion </w:t>
      </w:r>
      <w:r w:rsidRPr="00BF0015">
        <w:rPr>
          <w:szCs w:val="18"/>
        </w:rPr>
        <w:t>Dynamics Showerhead and Faucet Aerator Meter Study Memorandum dated June 2013, directed to Michigan Evaluation Working Group.</w:t>
      </w:r>
    </w:p>
  </w:footnote>
  <w:footnote w:id="711">
    <w:p w14:paraId="142E613B" w14:textId="77777777" w:rsidR="00C4462B" w:rsidRPr="00817AFC" w:rsidRDefault="00C4462B">
      <w:pPr>
        <w:pStyle w:val="Footnote"/>
        <w:rPr>
          <w:szCs w:val="18"/>
        </w:rPr>
      </w:pPr>
      <w:r w:rsidRPr="00C74CC5">
        <w:rPr>
          <w:rStyle w:val="FootnoteReference"/>
          <w:rFonts w:asciiTheme="minorHAnsi" w:hAnsiTheme="minorHAnsi"/>
          <w:sz w:val="18"/>
          <w:szCs w:val="18"/>
          <w:rPrChange w:id="7642" w:author="Sam Dent" w:date="2018-06-27T06:54:00Z">
            <w:rPr>
              <w:rStyle w:val="FootnoteReference"/>
              <w:szCs w:val="18"/>
            </w:rPr>
          </w:rPrChange>
        </w:rPr>
        <w:footnoteRef/>
      </w:r>
      <w:r w:rsidRPr="00817AFC">
        <w:rPr>
          <w:szCs w:val="18"/>
        </w:rPr>
        <w:t xml:space="preserve"> Based on findings from a 2009 ComEd residential survey of 140 sites, provided by Cadmus.</w:t>
      </w:r>
    </w:p>
  </w:footnote>
  <w:footnote w:id="712">
    <w:p w14:paraId="5254D0AD" w14:textId="77777777" w:rsidR="00C4462B" w:rsidRPr="00817AFC" w:rsidRDefault="00C4462B">
      <w:pPr>
        <w:pStyle w:val="Footnote"/>
        <w:rPr>
          <w:szCs w:val="18"/>
        </w:rPr>
      </w:pPr>
      <w:r w:rsidRPr="00C74CC5">
        <w:rPr>
          <w:rStyle w:val="FootnoteReference"/>
          <w:rFonts w:asciiTheme="minorHAnsi" w:hAnsiTheme="minorHAnsi"/>
          <w:sz w:val="18"/>
          <w:szCs w:val="18"/>
          <w:rPrChange w:id="7643" w:author="Sam Dent" w:date="2018-06-27T06:54:00Z">
            <w:rPr>
              <w:rStyle w:val="FootnoteReference"/>
              <w:szCs w:val="18"/>
            </w:rPr>
          </w:rPrChange>
        </w:rPr>
        <w:footnoteRef/>
      </w:r>
      <w:r w:rsidRPr="00817AFC">
        <w:rPr>
          <w:szCs w:val="18"/>
        </w:rPr>
        <w:t xml:space="preserve"> Ibid.</w:t>
      </w:r>
    </w:p>
  </w:footnote>
  <w:footnote w:id="713">
    <w:p w14:paraId="1AD663B0" w14:textId="77777777" w:rsidR="00C4462B" w:rsidRPr="00BF0015" w:rsidRDefault="00C4462B">
      <w:pPr>
        <w:pStyle w:val="Footnote"/>
        <w:rPr>
          <w:szCs w:val="18"/>
        </w:rPr>
      </w:pPr>
      <w:r w:rsidRPr="00C74CC5">
        <w:rPr>
          <w:rStyle w:val="FootnoteReference"/>
          <w:rFonts w:asciiTheme="minorHAnsi" w:hAnsiTheme="minorHAnsi"/>
          <w:sz w:val="18"/>
          <w:szCs w:val="18"/>
          <w:rPrChange w:id="7644" w:author="Sam Dent" w:date="2018-06-27T06:54:00Z">
            <w:rPr>
              <w:rStyle w:val="FootnoteReference"/>
              <w:szCs w:val="18"/>
            </w:rPr>
          </w:rPrChange>
        </w:rPr>
        <w:footnoteRef/>
      </w:r>
      <w:r w:rsidRPr="00817AFC">
        <w:rPr>
          <w:szCs w:val="18"/>
        </w:rPr>
        <w:t xml:space="preserve"> Cadmus and Opinion Dynamics S</w:t>
      </w:r>
      <w:r w:rsidRPr="00BF0015">
        <w:rPr>
          <w:szCs w:val="18"/>
        </w:rPr>
        <w:t>howerhead and Faucet Aerator Meter Study Memorandum dated June 2013, directed to Michigan Evaluation Working Group.</w:t>
      </w:r>
    </w:p>
  </w:footnote>
  <w:footnote w:id="714">
    <w:p w14:paraId="2DBB2936" w14:textId="77777777" w:rsidR="00C4462B" w:rsidRPr="00817AFC" w:rsidRDefault="00C4462B">
      <w:pPr>
        <w:pStyle w:val="Footnote"/>
        <w:rPr>
          <w:szCs w:val="18"/>
        </w:rPr>
      </w:pPr>
      <w:r w:rsidRPr="00C74CC5">
        <w:rPr>
          <w:rStyle w:val="FootnoteReference"/>
          <w:rFonts w:asciiTheme="minorHAnsi" w:hAnsiTheme="minorHAnsi"/>
          <w:sz w:val="18"/>
          <w:szCs w:val="18"/>
          <w:rPrChange w:id="7645" w:author="Sam Dent" w:date="2018-06-27T06:54:00Z">
            <w:rPr>
              <w:rStyle w:val="FootnoteReference"/>
              <w:szCs w:val="18"/>
            </w:rPr>
          </w:rPrChange>
        </w:rPr>
        <w:footnoteRef/>
      </w:r>
      <w:r w:rsidRPr="00817AFC">
        <w:rPr>
          <w:szCs w:val="18"/>
        </w:rPr>
        <w:t xml:space="preserve"> US DOE Building America Program. Building America Analysis Spreadsheet.  For Chicago, IL </w:t>
      </w:r>
      <w:r w:rsidRPr="00BF0015">
        <w:fldChar w:fldCharType="begin"/>
      </w:r>
      <w:r w:rsidRPr="00C74CC5">
        <w:rPr>
          <w:szCs w:val="18"/>
          <w:rPrChange w:id="7646" w:author="Sam Dent" w:date="2018-06-27T06:54:00Z">
            <w:rPr/>
          </w:rPrChange>
        </w:rPr>
        <w:instrText xml:space="preserve"> HYPERLINK "http://www1.eere.energy.gov/buildings/building_america/analysis_spreadsheets.html" </w:instrText>
      </w:r>
      <w:r w:rsidRPr="00BF0015">
        <w:rPr>
          <w:rPrChange w:id="7647" w:author="Sam Dent" w:date="2018-06-27T06:54:00Z">
            <w:rPr>
              <w:rStyle w:val="Hyperlink"/>
              <w:rFonts w:eastAsiaTheme="majorEastAsia"/>
              <w:szCs w:val="18"/>
            </w:rPr>
          </w:rPrChange>
        </w:rPr>
        <w:fldChar w:fldCharType="separate"/>
      </w:r>
      <w:r w:rsidRPr="00BF0015">
        <w:rPr>
          <w:rStyle w:val="Hyperlink"/>
          <w:rFonts w:eastAsiaTheme="majorEastAsia"/>
          <w:szCs w:val="18"/>
        </w:rPr>
        <w:t>http://www1.eere.energy.gov/buildings/building_america/analysis_spreadsheets.html</w:t>
      </w:r>
      <w:r w:rsidRPr="00BF0015">
        <w:rPr>
          <w:rStyle w:val="Hyperlink"/>
          <w:rFonts w:eastAsiaTheme="majorEastAsia"/>
          <w:szCs w:val="18"/>
        </w:rPr>
        <w:fldChar w:fldCharType="end"/>
      </w:r>
      <w:r w:rsidRPr="00817AFC">
        <w:rPr>
          <w:szCs w:val="18"/>
        </w:rPr>
        <w:t xml:space="preserve">. </w:t>
      </w:r>
    </w:p>
  </w:footnote>
  <w:footnote w:id="715">
    <w:p w14:paraId="0028C108" w14:textId="77777777" w:rsidR="00C4462B" w:rsidRPr="00817AFC" w:rsidRDefault="00C4462B">
      <w:pPr>
        <w:pStyle w:val="Footnote"/>
        <w:rPr>
          <w:szCs w:val="18"/>
        </w:rPr>
      </w:pPr>
      <w:r w:rsidRPr="00C74CC5">
        <w:rPr>
          <w:rStyle w:val="FootnoteReference"/>
          <w:rFonts w:asciiTheme="minorHAnsi" w:hAnsiTheme="minorHAnsi"/>
          <w:sz w:val="18"/>
          <w:szCs w:val="18"/>
          <w:rPrChange w:id="7648" w:author="Sam Dent" w:date="2018-06-27T06:54:00Z">
            <w:rPr>
              <w:rStyle w:val="FootnoteReference"/>
              <w:szCs w:val="18"/>
            </w:rPr>
          </w:rPrChange>
        </w:rPr>
        <w:footnoteRef/>
      </w:r>
      <w:r w:rsidRPr="00817AFC">
        <w:rPr>
          <w:szCs w:val="18"/>
        </w:rPr>
        <w:t xml:space="preserve"> Electric water heaters have recovery efficiency of 98%: </w:t>
      </w:r>
      <w:r w:rsidRPr="00BF0015">
        <w:fldChar w:fldCharType="begin"/>
      </w:r>
      <w:r w:rsidRPr="00C74CC5">
        <w:rPr>
          <w:szCs w:val="18"/>
          <w:rPrChange w:id="7649" w:author="Sam Dent" w:date="2018-06-27T06:54:00Z">
            <w:rPr/>
          </w:rPrChange>
        </w:rPr>
        <w:instrText xml:space="preserve"> HYPERLINK "http://www.ahridirectory.org/ahridirectory/pages/home.aspx" </w:instrText>
      </w:r>
      <w:r w:rsidRPr="00BF0015">
        <w:rPr>
          <w:rPrChange w:id="7650" w:author="Sam Dent" w:date="2018-06-27T06:54:00Z">
            <w:rPr>
              <w:rStyle w:val="Hyperlink"/>
              <w:szCs w:val="18"/>
            </w:rPr>
          </w:rPrChange>
        </w:rPr>
        <w:fldChar w:fldCharType="separate"/>
      </w:r>
      <w:r w:rsidRPr="00BF0015">
        <w:rPr>
          <w:rStyle w:val="Hyperlink"/>
          <w:szCs w:val="18"/>
        </w:rPr>
        <w:t>http://www.ahridirectory.org/ahridirectory/pages/home.aspx</w:t>
      </w:r>
      <w:r w:rsidRPr="00BF0015">
        <w:rPr>
          <w:rStyle w:val="Hyperlink"/>
          <w:szCs w:val="18"/>
        </w:rPr>
        <w:fldChar w:fldCharType="end"/>
      </w:r>
    </w:p>
  </w:footnote>
  <w:footnote w:id="716">
    <w:p w14:paraId="7EE9D96A" w14:textId="77777777" w:rsidR="00C4462B" w:rsidRPr="00BF0015" w:rsidRDefault="00C4462B">
      <w:pPr>
        <w:pStyle w:val="Footnote"/>
        <w:rPr>
          <w:ins w:id="7669" w:author="Ben Plotzker" w:date="2018-06-21T12:26:00Z"/>
          <w:szCs w:val="18"/>
        </w:rPr>
      </w:pPr>
      <w:ins w:id="7670" w:author="Ben Plotzker" w:date="2018-06-21T12:26:00Z">
        <w:r w:rsidRPr="00C74CC5">
          <w:rPr>
            <w:rStyle w:val="FootnoteReference"/>
            <w:rFonts w:asciiTheme="minorHAnsi" w:hAnsiTheme="minorHAnsi"/>
            <w:sz w:val="18"/>
            <w:szCs w:val="18"/>
            <w:rPrChange w:id="7671" w:author="Sam Dent" w:date="2018-06-27T06:54:00Z">
              <w:rPr>
                <w:rStyle w:val="FootnoteReference"/>
                <w:szCs w:val="18"/>
              </w:rPr>
            </w:rPrChange>
          </w:rPr>
          <w:footnoteRef/>
        </w:r>
        <w:r w:rsidRPr="00817AFC">
          <w:rPr>
            <w:szCs w:val="18"/>
          </w:rPr>
          <w:t xml:space="preserve"> Deemed values are from ComEd Energy Efficiency/ Demand Response Plan: Plan Year 2 (6/1/2009-5/31/2010) Evaluation Report: All Electric Single Family Home Energy Performance Tune-Up Prog</w:t>
        </w:r>
        <w:r w:rsidRPr="00BF0015">
          <w:rPr>
            <w:szCs w:val="18"/>
          </w:rPr>
          <w:t>ram Table 3-8. Alternative ISRs may be developed for program delivery methods based on evaluation results.</w:t>
        </w:r>
      </w:ins>
    </w:p>
  </w:footnote>
  <w:footnote w:id="717">
    <w:p w14:paraId="6C46B3D0" w14:textId="77777777" w:rsidR="00C4462B" w:rsidRPr="00817AFC" w:rsidRDefault="00C4462B">
      <w:pPr>
        <w:pStyle w:val="Footnote"/>
        <w:rPr>
          <w:ins w:id="7684" w:author="Ben Plotzker" w:date="2018-06-21T12:26:00Z"/>
          <w:szCs w:val="18"/>
        </w:rPr>
      </w:pPr>
      <w:ins w:id="7685" w:author="Ben Plotzker" w:date="2018-06-21T12:26:00Z">
        <w:r w:rsidRPr="00C74CC5">
          <w:rPr>
            <w:rStyle w:val="FootnoteReference"/>
            <w:rFonts w:asciiTheme="minorHAnsi" w:hAnsiTheme="minorHAnsi"/>
            <w:sz w:val="18"/>
            <w:szCs w:val="18"/>
            <w:rPrChange w:id="7686" w:author="Sam Dent" w:date="2018-06-27T06:54:00Z">
              <w:rPr>
                <w:rStyle w:val="FootnoteReference"/>
                <w:szCs w:val="18"/>
              </w:rPr>
            </w:rPrChange>
          </w:rPr>
          <w:footnoteRef/>
        </w:r>
        <w:r w:rsidRPr="00817AFC">
          <w:rPr>
            <w:szCs w:val="18"/>
          </w:rPr>
          <w:t xml:space="preserve"> Navigant, ComEd-Nicor Gas EPY4/GPY1 Multi-Family Home Energy Savings Program Evaluation Report FINAL 2013-06-05</w:t>
        </w:r>
      </w:ins>
    </w:p>
  </w:footnote>
  <w:footnote w:id="718">
    <w:p w14:paraId="6F6D1996" w14:textId="77777777" w:rsidR="00C4462B" w:rsidRPr="00C74CC5" w:rsidRDefault="00C4462B">
      <w:pPr>
        <w:pStyle w:val="FootnoteText"/>
        <w:spacing w:after="0"/>
        <w:rPr>
          <w:ins w:id="7699" w:author="Ben Plotzker" w:date="2018-06-21T12:26:00Z"/>
          <w:sz w:val="18"/>
          <w:szCs w:val="18"/>
          <w:rPrChange w:id="7700" w:author="Sam Dent" w:date="2018-06-27T06:54:00Z">
            <w:rPr>
              <w:ins w:id="7701" w:author="Ben Plotzker" w:date="2018-06-21T12:26:00Z"/>
            </w:rPr>
          </w:rPrChange>
        </w:rPr>
        <w:pPrChange w:id="7702" w:author="Sam Dent" w:date="2018-06-27T06:54:00Z">
          <w:pPr>
            <w:pStyle w:val="FootnoteText"/>
          </w:pPr>
        </w:pPrChange>
      </w:pPr>
      <w:ins w:id="7703" w:author="Ben Plotzker" w:date="2018-06-21T12:26:00Z">
        <w:r w:rsidRPr="00C74CC5">
          <w:rPr>
            <w:rStyle w:val="FootnoteReference"/>
            <w:rFonts w:asciiTheme="minorHAnsi" w:hAnsiTheme="minorHAnsi"/>
            <w:sz w:val="18"/>
            <w:szCs w:val="18"/>
            <w:rPrChange w:id="7704" w:author="Sam Dent" w:date="2018-06-27T06:54:00Z">
              <w:rPr>
                <w:rStyle w:val="FootnoteReference"/>
              </w:rPr>
            </w:rPrChange>
          </w:rPr>
          <w:footnoteRef/>
        </w:r>
        <w:r w:rsidRPr="00C74CC5">
          <w:rPr>
            <w:sz w:val="18"/>
            <w:szCs w:val="18"/>
            <w:rPrChange w:id="7705" w:author="Sam Dent" w:date="2018-06-27T06:54:00Z">
              <w:rPr/>
            </w:rPrChange>
          </w:rPr>
          <w:t xml:space="preserve"> </w:t>
        </w:r>
        <w:bookmarkStart w:id="7706" w:name="_Hlk516755559"/>
        <w:r w:rsidRPr="00C74CC5">
          <w:rPr>
            <w:sz w:val="18"/>
            <w:szCs w:val="18"/>
            <w:rPrChange w:id="7707" w:author="Sam Dent" w:date="2018-06-27T06:54:00Z">
              <w:rPr/>
            </w:rPrChange>
          </w:rPr>
          <w:t>A weighted ISR was found by weighting Nicor and Ameren efficiency kit program uptake and their previously found ISRs. This analysis can be found in  Faucet Aerators and Showerheads Weighted Average ISR IL TRM.xlsx.</w:t>
        </w:r>
        <w:bookmarkEnd w:id="7706"/>
      </w:ins>
    </w:p>
  </w:footnote>
  <w:footnote w:id="719">
    <w:p w14:paraId="477B8667" w14:textId="77777777" w:rsidR="00C4462B" w:rsidRPr="00C74CC5" w:rsidRDefault="00C4462B">
      <w:pPr>
        <w:pStyle w:val="FootnoteText"/>
        <w:spacing w:after="0"/>
        <w:rPr>
          <w:ins w:id="7720" w:author="Ben Plotzker" w:date="2018-06-21T12:26:00Z"/>
          <w:sz w:val="18"/>
          <w:szCs w:val="18"/>
          <w:rPrChange w:id="7721" w:author="Sam Dent" w:date="2018-06-27T06:54:00Z">
            <w:rPr>
              <w:ins w:id="7722" w:author="Ben Plotzker" w:date="2018-06-21T12:26:00Z"/>
            </w:rPr>
          </w:rPrChange>
        </w:rPr>
        <w:pPrChange w:id="7723" w:author="Sam Dent" w:date="2018-06-27T06:54:00Z">
          <w:pPr>
            <w:pStyle w:val="FootnoteText"/>
          </w:pPr>
        </w:pPrChange>
      </w:pPr>
      <w:ins w:id="7724" w:author="Ben Plotzker" w:date="2018-06-21T12:26:00Z">
        <w:r w:rsidRPr="00C74CC5">
          <w:rPr>
            <w:rStyle w:val="FootnoteReference"/>
            <w:rFonts w:asciiTheme="minorHAnsi" w:hAnsiTheme="minorHAnsi"/>
            <w:sz w:val="18"/>
            <w:szCs w:val="18"/>
            <w:rPrChange w:id="7725" w:author="Sam Dent" w:date="2018-06-27T06:54:00Z">
              <w:rPr>
                <w:rStyle w:val="FootnoteReference"/>
              </w:rPr>
            </w:rPrChange>
          </w:rPr>
          <w:footnoteRef/>
        </w:r>
        <w:r w:rsidRPr="00C74CC5">
          <w:rPr>
            <w:sz w:val="18"/>
            <w:szCs w:val="18"/>
            <w:rPrChange w:id="7726" w:author="Sam Dent" w:date="2018-06-27T06:54:00Z">
              <w:rPr/>
            </w:rPrChange>
          </w:rPr>
          <w:t xml:space="preserve"> A weighted ISR was found by weighting Nicor and Ameren efficiency kit program uptake and their previously found ISRs. This analysis can be found in  Faucet Aerators and Showerheads Weighted Average ISR IL TRM.xlsx.</w:t>
        </w:r>
      </w:ins>
    </w:p>
  </w:footnote>
  <w:footnote w:id="720">
    <w:p w14:paraId="68E00172" w14:textId="77777777" w:rsidR="00C4462B" w:rsidRPr="00C74CC5" w:rsidRDefault="00C4462B">
      <w:pPr>
        <w:pStyle w:val="FootnoteText"/>
        <w:spacing w:after="0"/>
        <w:rPr>
          <w:ins w:id="7739" w:author="Ben Plotzker" w:date="2018-06-21T12:26:00Z"/>
          <w:sz w:val="18"/>
          <w:szCs w:val="18"/>
          <w:rPrChange w:id="7740" w:author="Sam Dent" w:date="2018-06-27T06:54:00Z">
            <w:rPr>
              <w:ins w:id="7741" w:author="Ben Plotzker" w:date="2018-06-21T12:26:00Z"/>
            </w:rPr>
          </w:rPrChange>
        </w:rPr>
        <w:pPrChange w:id="7742" w:author="Sam Dent" w:date="2018-06-27T06:54:00Z">
          <w:pPr>
            <w:pStyle w:val="FootnoteText"/>
          </w:pPr>
        </w:pPrChange>
      </w:pPr>
      <w:ins w:id="7743" w:author="Ben Plotzker" w:date="2018-06-21T12:26:00Z">
        <w:r w:rsidRPr="00C74CC5">
          <w:rPr>
            <w:rStyle w:val="FootnoteReference"/>
            <w:rFonts w:asciiTheme="minorHAnsi" w:hAnsiTheme="minorHAnsi"/>
            <w:sz w:val="18"/>
            <w:szCs w:val="18"/>
            <w:rPrChange w:id="7744" w:author="Sam Dent" w:date="2018-06-27T06:54:00Z">
              <w:rPr>
                <w:rStyle w:val="FootnoteReference"/>
              </w:rPr>
            </w:rPrChange>
          </w:rPr>
          <w:footnoteRef/>
        </w:r>
        <w:r w:rsidRPr="00C74CC5">
          <w:rPr>
            <w:sz w:val="18"/>
            <w:szCs w:val="18"/>
            <w:rPrChange w:id="7745" w:author="Sam Dent" w:date="2018-06-27T06:54:00Z">
              <w:rPr/>
            </w:rPrChange>
          </w:rPr>
          <w:t xml:space="preserve"> Opinion Dynamics and Cadmus. Ameren Illinois Company Transition Period Impact Evaluation Report. Volume 1 – Impact Evaluation Results. April 30, 2018. School Kits Program.</w:t>
        </w:r>
      </w:ins>
    </w:p>
  </w:footnote>
  <w:footnote w:id="721">
    <w:p w14:paraId="3681FD2A" w14:textId="77777777" w:rsidR="00C4462B" w:rsidRPr="00C74CC5" w:rsidDel="00BB7757" w:rsidRDefault="00C4462B">
      <w:pPr>
        <w:pStyle w:val="Footnote"/>
        <w:rPr>
          <w:del w:id="7756" w:author="Ben Plotzker" w:date="2018-06-21T12:26:00Z"/>
          <w:szCs w:val="18"/>
          <w:rPrChange w:id="7757" w:author="Sam Dent" w:date="2018-06-27T06:54:00Z">
            <w:rPr>
              <w:del w:id="7758" w:author="Ben Plotzker" w:date="2018-06-21T12:26:00Z"/>
            </w:rPr>
          </w:rPrChange>
        </w:rPr>
      </w:pPr>
      <w:del w:id="7759" w:author="Ben Plotzker" w:date="2018-06-21T12:26:00Z">
        <w:r w:rsidRPr="00C74CC5" w:rsidDel="00BB7757">
          <w:rPr>
            <w:rStyle w:val="FootnoteReference"/>
            <w:rFonts w:asciiTheme="minorHAnsi" w:hAnsiTheme="minorHAnsi"/>
            <w:sz w:val="18"/>
            <w:szCs w:val="18"/>
            <w:rPrChange w:id="7760" w:author="Sam Dent" w:date="2018-06-27T06:54:00Z">
              <w:rPr>
                <w:rStyle w:val="FootnoteReference"/>
                <w:szCs w:val="18"/>
              </w:rPr>
            </w:rPrChange>
          </w:rPr>
          <w:footnoteRef/>
        </w:r>
        <w:r w:rsidRPr="004F16DB" w:rsidDel="00BB7757">
          <w:rPr>
            <w:szCs w:val="18"/>
          </w:rPr>
          <w:delText xml:space="preserve"> Deemed values are from ComEd Energy Efficiency/ Demand Response Plan: Plan Year 2 (6/1/2009-5/31/2010) Evaluation Report: All Electric Single Family Home Energy Performance Tune-Up Program Table 3-8. Alternative ISRs may be developed for program delivery methods based on e</w:delText>
        </w:r>
        <w:r w:rsidRPr="00C74CC5" w:rsidDel="00BB7757">
          <w:rPr>
            <w:szCs w:val="18"/>
            <w:rPrChange w:id="7761" w:author="Sam Dent" w:date="2018-06-27T06:54:00Z">
              <w:rPr/>
            </w:rPrChange>
          </w:rPr>
          <w:delText>valuation results.</w:delText>
        </w:r>
      </w:del>
    </w:p>
  </w:footnote>
  <w:footnote w:id="722">
    <w:p w14:paraId="33DA0303" w14:textId="77777777" w:rsidR="00C4462B" w:rsidRPr="004F16DB" w:rsidDel="00BB7757" w:rsidRDefault="00C4462B">
      <w:pPr>
        <w:pStyle w:val="Footnote"/>
        <w:rPr>
          <w:del w:id="7767" w:author="Ben Plotzker" w:date="2018-06-21T12:26:00Z"/>
          <w:szCs w:val="18"/>
        </w:rPr>
      </w:pPr>
      <w:del w:id="7768" w:author="Ben Plotzker" w:date="2018-06-21T12:26:00Z">
        <w:r w:rsidRPr="00C74CC5" w:rsidDel="00BB7757">
          <w:rPr>
            <w:rStyle w:val="FootnoteReference"/>
            <w:rFonts w:asciiTheme="minorHAnsi" w:hAnsiTheme="minorHAnsi"/>
            <w:sz w:val="18"/>
            <w:szCs w:val="18"/>
            <w:rPrChange w:id="7769" w:author="Sam Dent" w:date="2018-06-27T06:54:00Z">
              <w:rPr>
                <w:rStyle w:val="FootnoteReference"/>
                <w:szCs w:val="18"/>
              </w:rPr>
            </w:rPrChange>
          </w:rPr>
          <w:footnoteRef/>
        </w:r>
        <w:r w:rsidRPr="004F16DB" w:rsidDel="00BB7757">
          <w:rPr>
            <w:szCs w:val="18"/>
          </w:rPr>
          <w:delText xml:space="preserve"> Navigant, ComEd-Nicor Gas EPY4/GPY1 Multi-Family Home Energy Savings Program Evaluation Report FINAL 2013-06-05</w:delText>
        </w:r>
      </w:del>
    </w:p>
  </w:footnote>
  <w:footnote w:id="723">
    <w:p w14:paraId="4DB24848" w14:textId="77777777" w:rsidR="00C4462B" w:rsidRPr="00C74CC5" w:rsidDel="00BB7757" w:rsidRDefault="00C4462B">
      <w:pPr>
        <w:pStyle w:val="Footnote"/>
        <w:rPr>
          <w:del w:id="7775" w:author="Ben Plotzker" w:date="2018-06-21T12:26:00Z"/>
          <w:szCs w:val="18"/>
          <w:rPrChange w:id="7776" w:author="Sam Dent" w:date="2018-06-27T06:54:00Z">
            <w:rPr>
              <w:del w:id="7777" w:author="Ben Plotzker" w:date="2018-06-21T12:26:00Z"/>
            </w:rPr>
          </w:rPrChange>
        </w:rPr>
        <w:pPrChange w:id="7778" w:author="Sam Dent" w:date="2018-06-27T06:54:00Z">
          <w:pPr>
            <w:pStyle w:val="FootnoteText"/>
            <w:spacing w:after="0"/>
          </w:pPr>
        </w:pPrChange>
      </w:pPr>
      <w:del w:id="7779" w:author="Ben Plotzker" w:date="2018-06-21T12:26:00Z">
        <w:r w:rsidRPr="004F16DB" w:rsidDel="00BB7757">
          <w:rPr>
            <w:rStyle w:val="FootnoteReference"/>
            <w:rFonts w:asciiTheme="minorHAnsi" w:hAnsiTheme="minorHAnsi"/>
            <w:sz w:val="18"/>
            <w:szCs w:val="18"/>
          </w:rPr>
          <w:footnoteRef/>
        </w:r>
        <w:r w:rsidRPr="00C74CC5" w:rsidDel="00BB7757">
          <w:rPr>
            <w:szCs w:val="18"/>
            <w:rPrChange w:id="7780" w:author="Sam Dent" w:date="2018-06-27T06:54:00Z">
              <w:rPr/>
            </w:rPrChange>
          </w:rPr>
          <w:delText xml:space="preserve"> From Navigant memo, “Nicor Gas energySMART Energy Saving Kits Program In Service Rate and Process</w:delText>
        </w:r>
        <w:r w:rsidRPr="00C74CC5" w:rsidDel="00BB7757">
          <w:rPr>
            <w:szCs w:val="18"/>
            <w:rPrChange w:id="7781" w:author="Sam Dent" w:date="2018-06-27T06:54:00Z">
              <w:rPr/>
            </w:rPrChange>
          </w:rPr>
          <w:br/>
          <w:delText>Analysis”, August 28, 2015.</w:delText>
        </w:r>
      </w:del>
    </w:p>
  </w:footnote>
  <w:footnote w:id="724">
    <w:p w14:paraId="4B8BC2DB" w14:textId="77777777" w:rsidR="00C4462B" w:rsidRPr="00C74CC5" w:rsidDel="00BB7757" w:rsidRDefault="00C4462B">
      <w:pPr>
        <w:pStyle w:val="Footnote"/>
        <w:rPr>
          <w:del w:id="7787" w:author="Ben Plotzker" w:date="2018-06-21T12:26:00Z"/>
          <w:szCs w:val="18"/>
          <w:rPrChange w:id="7788" w:author="Sam Dent" w:date="2018-06-27T06:54:00Z">
            <w:rPr>
              <w:del w:id="7789" w:author="Ben Plotzker" w:date="2018-06-21T12:26:00Z"/>
            </w:rPr>
          </w:rPrChange>
        </w:rPr>
        <w:pPrChange w:id="7790" w:author="Sam Dent" w:date="2018-06-27T06:54:00Z">
          <w:pPr>
            <w:pStyle w:val="FootnoteText"/>
            <w:spacing w:after="0"/>
          </w:pPr>
        </w:pPrChange>
      </w:pPr>
      <w:del w:id="7791" w:author="Ben Plotzker" w:date="2018-06-21T12:26:00Z">
        <w:r w:rsidRPr="00C74CC5" w:rsidDel="00BB7757">
          <w:rPr>
            <w:rStyle w:val="FootnoteReference"/>
            <w:rFonts w:asciiTheme="minorHAnsi" w:hAnsiTheme="minorHAnsi"/>
            <w:sz w:val="18"/>
            <w:szCs w:val="18"/>
            <w:rPrChange w:id="7792" w:author="Sam Dent" w:date="2018-06-27T06:54:00Z">
              <w:rPr>
                <w:rStyle w:val="FootnoteReference"/>
                <w:sz w:val="18"/>
                <w:szCs w:val="18"/>
              </w:rPr>
            </w:rPrChange>
          </w:rPr>
          <w:footnoteRef/>
        </w:r>
        <w:r w:rsidRPr="00C74CC5" w:rsidDel="00BB7757">
          <w:rPr>
            <w:szCs w:val="18"/>
            <w:rPrChange w:id="7793" w:author="Sam Dent" w:date="2018-06-27T06:54:00Z">
              <w:rPr/>
            </w:rPrChange>
          </w:rPr>
          <w:delText xml:space="preserve"> Ibid</w:delText>
        </w:r>
      </w:del>
    </w:p>
  </w:footnote>
  <w:footnote w:id="725">
    <w:p w14:paraId="22774F7B" w14:textId="77777777" w:rsidR="00C4462B" w:rsidRPr="00C74CC5" w:rsidRDefault="00C4462B">
      <w:pPr>
        <w:pStyle w:val="FootnoteText"/>
        <w:spacing w:after="0"/>
        <w:rPr>
          <w:ins w:id="7815" w:author="Sam Dent" w:date="2018-06-22T06:09:00Z"/>
          <w:sz w:val="18"/>
          <w:szCs w:val="18"/>
          <w:rPrChange w:id="7816" w:author="Sam Dent" w:date="2018-06-27T06:54:00Z">
            <w:rPr>
              <w:ins w:id="7817" w:author="Sam Dent" w:date="2018-06-22T06:09:00Z"/>
            </w:rPr>
          </w:rPrChange>
        </w:rPr>
      </w:pPr>
      <w:ins w:id="7818" w:author="Sam Dent" w:date="2018-06-22T06:09:00Z">
        <w:r w:rsidRPr="00C74CC5">
          <w:rPr>
            <w:rStyle w:val="FootnoteReference"/>
            <w:rFonts w:asciiTheme="minorHAnsi" w:hAnsiTheme="minorHAnsi"/>
            <w:sz w:val="18"/>
            <w:szCs w:val="18"/>
            <w:rPrChange w:id="7819" w:author="Sam Dent" w:date="2018-06-27T06:54:00Z">
              <w:rPr>
                <w:rStyle w:val="FootnoteReference"/>
              </w:rPr>
            </w:rPrChange>
          </w:rPr>
          <w:footnoteRef/>
        </w:r>
        <w:r w:rsidRPr="00C74CC5">
          <w:rPr>
            <w:sz w:val="18"/>
            <w:szCs w:val="18"/>
            <w:rPrChange w:id="7820" w:author="Sam Dent" w:date="2018-06-27T06:54:00Z">
              <w:rPr/>
            </w:rPrChange>
          </w:rPr>
          <w:t xml:space="preserve"> This facto</w:t>
        </w:r>
        <w:r w:rsidRPr="00817AFC">
          <w:rPr>
            <w:sz w:val="18"/>
            <w:szCs w:val="18"/>
          </w:rPr>
          <w:t>r include 2571 kWh/MG for water supply based on Illinois energy intensity data from a 2012 ISAWWA study and 2439 kWh/MG for wastewater treatment based o</w:t>
        </w:r>
        <w:r w:rsidRPr="00BF0015">
          <w:rPr>
            <w:sz w:val="18"/>
            <w:szCs w:val="18"/>
          </w:rPr>
          <w:t>n national energy intensity use estimates. For more information please review Elevate Energy’s ‘IL TRM: Energy per Gallon Factor, May 2018 paper’.</w:t>
        </w:r>
      </w:ins>
    </w:p>
  </w:footnote>
  <w:footnote w:id="726">
    <w:p w14:paraId="4BBF1716" w14:textId="77777777" w:rsidR="00C4462B" w:rsidRPr="00817AFC" w:rsidRDefault="00C4462B">
      <w:pPr>
        <w:pStyle w:val="Footnote"/>
        <w:rPr>
          <w:szCs w:val="18"/>
        </w:rPr>
      </w:pPr>
      <w:r w:rsidRPr="00C74CC5">
        <w:rPr>
          <w:rStyle w:val="FootnoteReference"/>
          <w:rFonts w:asciiTheme="minorHAnsi" w:hAnsiTheme="minorHAnsi"/>
          <w:sz w:val="18"/>
          <w:szCs w:val="18"/>
          <w:rPrChange w:id="7840" w:author="Sam Dent" w:date="2018-06-27T06:54:00Z">
            <w:rPr>
              <w:rStyle w:val="FootnoteReference"/>
              <w:szCs w:val="18"/>
            </w:rPr>
          </w:rPrChange>
        </w:rPr>
        <w:footnoteRef/>
      </w:r>
      <w:r w:rsidRPr="00817AFC">
        <w:rPr>
          <w:szCs w:val="18"/>
        </w:rPr>
        <w:t xml:space="preserve"> 71.2% is the proportion of hot 120F water mixed with 54.1F supply water to give 101F shower water. </w:t>
      </w:r>
    </w:p>
  </w:footnote>
  <w:footnote w:id="727">
    <w:p w14:paraId="7CE5846D" w14:textId="0193DE02" w:rsidR="00C4462B" w:rsidRPr="00DA039D" w:rsidRDefault="00C4462B">
      <w:pPr>
        <w:pStyle w:val="Footnote"/>
        <w:rPr>
          <w:szCs w:val="18"/>
        </w:rPr>
      </w:pPr>
      <w:r w:rsidRPr="00C74CC5">
        <w:rPr>
          <w:rStyle w:val="FootnoteReference"/>
          <w:rFonts w:asciiTheme="minorHAnsi" w:hAnsiTheme="minorHAnsi"/>
          <w:sz w:val="18"/>
          <w:szCs w:val="18"/>
          <w:rPrChange w:id="7851" w:author="Sam Dent" w:date="2018-06-27T06:54:00Z">
            <w:rPr>
              <w:rStyle w:val="FootnoteReference"/>
              <w:szCs w:val="18"/>
            </w:rPr>
          </w:rPrChange>
        </w:rPr>
        <w:footnoteRef/>
      </w:r>
      <w:r w:rsidRPr="00817AFC">
        <w:rPr>
          <w:szCs w:val="18"/>
        </w:rPr>
        <w:t xml:space="preserve"> Calcu</w:t>
      </w:r>
      <w:r w:rsidRPr="00BF0015">
        <w:rPr>
          <w:szCs w:val="18"/>
        </w:rPr>
        <w:t>lated as follows: Assume 11% showers take place during peak hours (based on: Oreo et al, “The end uses of hot water in single family homes from flow trace analysis”, 2001.). There are 65 days in the summer peak period, so the percentage of total annual aerator use in peak period is 0.11*65/365 = 1.96%. The number of hours of recovery during peak periods is therefore assumed to be 1.96% * 369 = 7.23 hours of recovery during peak perio</w:t>
      </w:r>
      <w:r w:rsidRPr="008927F7">
        <w:rPr>
          <w:szCs w:val="18"/>
        </w:rPr>
        <w:t>d where 369 equals the average annual electric DHW recovery hours for showerhead use including SF and MF homes with Direct Install and Retrofit/TOS measures. There are 260 hours in the peak period so the probability you will see savings during the peak per</w:t>
      </w:r>
      <w:r w:rsidRPr="00DA039D">
        <w:rPr>
          <w:szCs w:val="18"/>
        </w:rPr>
        <w:t>iod is 7.23/260 = 0.0278</w:t>
      </w:r>
    </w:p>
  </w:footnote>
  <w:footnote w:id="728">
    <w:p w14:paraId="0C1636D9" w14:textId="77777777" w:rsidR="00C4462B" w:rsidRPr="00BF0015" w:rsidRDefault="00C4462B">
      <w:pPr>
        <w:pStyle w:val="Footnote"/>
        <w:rPr>
          <w:szCs w:val="18"/>
        </w:rPr>
      </w:pPr>
      <w:r w:rsidRPr="00C74CC5">
        <w:rPr>
          <w:rStyle w:val="FootnoteReference"/>
          <w:rFonts w:asciiTheme="minorHAnsi" w:hAnsiTheme="minorHAnsi"/>
          <w:sz w:val="18"/>
          <w:szCs w:val="18"/>
          <w:rPrChange w:id="7860" w:author="Sam Dent" w:date="2018-06-27T06:54:00Z">
            <w:rPr>
              <w:rStyle w:val="FootnoteReference"/>
              <w:szCs w:val="18"/>
            </w:rPr>
          </w:rPrChange>
        </w:rPr>
        <w:footnoteRef/>
      </w:r>
      <w:r w:rsidRPr="00817AFC">
        <w:rPr>
          <w:szCs w:val="18"/>
        </w:rPr>
        <w:t xml:space="preserve"> Default assumption for unknown fuel is based on </w:t>
      </w:r>
      <w:r w:rsidRPr="00BF0015">
        <w:rPr>
          <w:szCs w:val="18"/>
        </w:rPr>
        <w:t>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729">
    <w:p w14:paraId="4B42D003" w14:textId="77777777" w:rsidR="00C4462B" w:rsidRPr="00BF0015" w:rsidRDefault="00C4462B">
      <w:pPr>
        <w:pStyle w:val="Footnote"/>
        <w:rPr>
          <w:szCs w:val="18"/>
        </w:rPr>
      </w:pPr>
      <w:r w:rsidRPr="00C74CC5">
        <w:rPr>
          <w:rStyle w:val="FootnoteReference"/>
          <w:rFonts w:asciiTheme="minorHAnsi" w:hAnsiTheme="minorHAnsi"/>
          <w:sz w:val="18"/>
          <w:szCs w:val="18"/>
          <w:rPrChange w:id="7861" w:author="Sam Dent" w:date="2018-06-27T06:54:00Z">
            <w:rPr>
              <w:rStyle w:val="FootnoteReference"/>
              <w:szCs w:val="18"/>
            </w:rPr>
          </w:rPrChange>
        </w:rPr>
        <w:footnoteRef/>
      </w:r>
      <w:r w:rsidRPr="00817AFC">
        <w:rPr>
          <w:szCs w:val="18"/>
        </w:rPr>
        <w:t xml:space="preserve"> DOE Final Rule discusses Recovery Efficiency with an average around 0.76 for Gas Fired Storage Water heaters and 0.78 for standard efficiency gas fired tankless water heaters up to 0.95 for the highest efficiency gas fired condensing tankless wa</w:t>
      </w:r>
      <w:r w:rsidRPr="00BF0015">
        <w:rPr>
          <w:szCs w:val="18"/>
        </w:rPr>
        <w:t>ter heaters. These numbers represent the range of new units however, not the range of existing units in stock. Review of AHRI Directory suggests range of recovery efficiency ratings for new Gas DHW units of 70-87%. Average of existing units is estimated at 78%.</w:t>
      </w:r>
    </w:p>
  </w:footnote>
  <w:footnote w:id="730">
    <w:p w14:paraId="5D32F13C" w14:textId="77777777" w:rsidR="00C4462B" w:rsidRPr="00BF0015" w:rsidRDefault="00C4462B">
      <w:pPr>
        <w:pStyle w:val="Footnote"/>
        <w:rPr>
          <w:szCs w:val="18"/>
        </w:rPr>
      </w:pPr>
      <w:r w:rsidRPr="00C74CC5">
        <w:rPr>
          <w:rStyle w:val="FootnoteReference"/>
          <w:rFonts w:asciiTheme="minorHAnsi" w:hAnsiTheme="minorHAnsi"/>
          <w:sz w:val="18"/>
          <w:szCs w:val="18"/>
          <w:rPrChange w:id="7862" w:author="Sam Dent" w:date="2018-06-27T06:54:00Z">
            <w:rPr>
              <w:rStyle w:val="FootnoteReference"/>
              <w:szCs w:val="18"/>
            </w:rPr>
          </w:rPrChange>
        </w:rPr>
        <w:footnoteRef/>
      </w:r>
      <w:r w:rsidRPr="00817AFC">
        <w:rPr>
          <w:szCs w:val="18"/>
        </w:rPr>
        <w:t xml:space="preserve"> Water heating in multi-family buildings is often provided by a larger central boiler. This suggests that the average recovery efficiency is somewhere between a typical central boiler efficiency of 0.59 and the 0.75 for single family homes. An avera</w:t>
      </w:r>
      <w:r w:rsidRPr="00BF0015">
        <w:rPr>
          <w:szCs w:val="18"/>
        </w:rPr>
        <w:t>ge efficiency of 0.67 is used for this analysis as a default for multi-family buildings.</w:t>
      </w:r>
      <w:r w:rsidRPr="00BF0015">
        <w:rPr>
          <w:szCs w:val="18"/>
        </w:rPr>
        <w:tab/>
      </w:r>
    </w:p>
  </w:footnote>
  <w:footnote w:id="731">
    <w:p w14:paraId="71C0D514" w14:textId="77777777" w:rsidR="00C4462B" w:rsidRPr="008927F7"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Note this algorithm provides savings only from reduction in standby losses. The TAC considered avoided energy from not heating the water to the higher temperature b</w:t>
      </w:r>
      <w:r w:rsidRPr="00BF0015">
        <w:rPr>
          <w:szCs w:val="18"/>
        </w:rPr>
        <w:t>ut determined that dishwashers are likely to boost the temperature within the unit (roughly canceling out any savings), faucet and shower use is likely to be at the same temperature so there would need to be more lower temperature hot water being used (cancelling any savings) and clothes washers will only see savings if the water from the tank is taken without any temperature control. It was felt the potential impact was too small to</w:t>
      </w:r>
      <w:r w:rsidRPr="008927F7">
        <w:rPr>
          <w:szCs w:val="18"/>
        </w:rPr>
        <w:t xml:space="preserve"> be characterized.</w:t>
      </w:r>
    </w:p>
  </w:footnote>
  <w:footnote w:id="732">
    <w:p w14:paraId="0DBB498B" w14:textId="77777777" w:rsidR="00C4462B" w:rsidRPr="00BF0015" w:rsidRDefault="00C4462B">
      <w:pPr>
        <w:pStyle w:val="Footnote"/>
        <w:rPr>
          <w:szCs w:val="18"/>
        </w:rPr>
      </w:pPr>
      <w:r w:rsidRPr="00817AFC">
        <w:rPr>
          <w:rStyle w:val="FootnoteReference"/>
          <w:rFonts w:asciiTheme="minorHAnsi" w:eastAsiaTheme="majorEastAsia" w:hAnsiTheme="minorHAnsi" w:cstheme="minorHAnsi"/>
          <w:sz w:val="18"/>
          <w:szCs w:val="18"/>
        </w:rPr>
        <w:footnoteRef/>
      </w:r>
      <w:r w:rsidRPr="00817AFC">
        <w:rPr>
          <w:szCs w:val="18"/>
        </w:rPr>
        <w:t xml:space="preserve"> Assumptions from PA TRM. Area values were calculated f</w:t>
      </w:r>
      <w:r w:rsidRPr="00BF0015">
        <w:rPr>
          <w:szCs w:val="18"/>
        </w:rPr>
        <w:t xml:space="preserve">rom average dimensions of several commercially available units, with radius values measured to the center of the insulation. </w:t>
      </w:r>
    </w:p>
  </w:footnote>
  <w:footnote w:id="733">
    <w:p w14:paraId="650114EA" w14:textId="77777777" w:rsidR="00C4462B" w:rsidRPr="00817AFC" w:rsidRDefault="00C4462B">
      <w:pPr>
        <w:pStyle w:val="Footnote"/>
        <w:rPr>
          <w:szCs w:val="18"/>
        </w:rPr>
      </w:pPr>
      <w:r w:rsidRPr="00817AFC">
        <w:rPr>
          <w:rStyle w:val="FootnoteReference"/>
          <w:rFonts w:asciiTheme="minorHAnsi" w:eastAsia="Calibri" w:hAnsiTheme="minorHAnsi" w:cstheme="minorHAnsi"/>
          <w:sz w:val="18"/>
          <w:szCs w:val="18"/>
        </w:rPr>
        <w:footnoteRef/>
      </w:r>
      <w:r w:rsidRPr="00817AFC">
        <w:rPr>
          <w:szCs w:val="18"/>
        </w:rPr>
        <w:t xml:space="preserve"> Electric water heaters have recovery efficiency of 98%: </w:t>
      </w:r>
      <w:r w:rsidRPr="00BF0015">
        <w:fldChar w:fldCharType="begin"/>
      </w:r>
      <w:r w:rsidRPr="00C74CC5">
        <w:rPr>
          <w:szCs w:val="18"/>
          <w:rPrChange w:id="7885" w:author="Sam Dent" w:date="2018-06-27T06:54:00Z">
            <w:rPr/>
          </w:rPrChange>
        </w:rPr>
        <w:instrText xml:space="preserve"> HYPERLINK "http://www.ahridirectory.org/ahridirectory/pages/home.aspx" </w:instrText>
      </w:r>
      <w:r w:rsidRPr="00BF0015">
        <w:rPr>
          <w:rPrChange w:id="7886" w:author="Sam Dent" w:date="2018-06-27T06:54:00Z">
            <w:rPr>
              <w:rStyle w:val="Hyperlink"/>
              <w:rFonts w:cstheme="minorHAnsi"/>
              <w:szCs w:val="18"/>
            </w:rPr>
          </w:rPrChange>
        </w:rPr>
        <w:fldChar w:fldCharType="separate"/>
      </w:r>
      <w:r w:rsidRPr="00BF0015">
        <w:rPr>
          <w:rStyle w:val="Hyperlink"/>
          <w:rFonts w:cstheme="minorHAnsi"/>
          <w:szCs w:val="18"/>
        </w:rPr>
        <w:t>http://www.ahridirectory.org/ahridirectory/pages/home.aspx</w:t>
      </w:r>
      <w:r w:rsidRPr="00BF0015">
        <w:rPr>
          <w:rStyle w:val="Hyperlink"/>
          <w:rFonts w:cstheme="minorHAnsi"/>
          <w:szCs w:val="18"/>
        </w:rPr>
        <w:fldChar w:fldCharType="end"/>
      </w:r>
    </w:p>
  </w:footnote>
  <w:footnote w:id="734">
    <w:p w14:paraId="758C306B" w14:textId="77777777" w:rsidR="00C4462B" w:rsidRPr="00BF0015"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DOE Final Rule discusses Recovery Efficiency with an average around 0.76 for Gas Fired Storage Water heaters and 0.78 for standard efficiency gas fired tankless water heaters up to 0.95 for th</w:t>
      </w:r>
      <w:r w:rsidRPr="00BF0015">
        <w:rPr>
          <w:szCs w:val="18"/>
        </w:rPr>
        <w:t>e highest efficiency gas fired condensing tankless water heaters. These numbers represent the range of new units however, not the range of existing units in stock. Review of AHRI Directory suggests range of recovery efficiency ratings for new Gas DHW units of 70-87%. Average of existing units is estimated at 78%.</w:t>
      </w:r>
    </w:p>
  </w:footnote>
  <w:footnote w:id="735">
    <w:p w14:paraId="1E2A69CA" w14:textId="77777777" w:rsidR="00C4462B" w:rsidRPr="00BF0015"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Water heating in multi-family buildings is often provided by a larger central boiler. This suggests that the average recovery efficiency is somewhere between a typical central boiler efficiency o</w:t>
      </w:r>
      <w:r w:rsidRPr="00BF0015">
        <w:rPr>
          <w:szCs w:val="18"/>
        </w:rPr>
        <w:t>f 0.59 and the 0.75 for single family homes. An average efficiency of 0.67 is used for this analysis as a default for multi-family buildings.</w:t>
      </w:r>
      <w:r w:rsidRPr="00BF0015">
        <w:rPr>
          <w:szCs w:val="18"/>
        </w:rPr>
        <w:tab/>
      </w:r>
    </w:p>
  </w:footnote>
  <w:footnote w:id="736">
    <w:p w14:paraId="5C293A08" w14:textId="77777777" w:rsidR="00C4462B" w:rsidRPr="00BF0015" w:rsidRDefault="00C4462B">
      <w:pPr>
        <w:pStyle w:val="Footnote"/>
        <w:rPr>
          <w:szCs w:val="18"/>
        </w:rPr>
      </w:pPr>
      <w:r w:rsidRPr="00817AFC">
        <w:rPr>
          <w:rStyle w:val="FootnoteReference"/>
          <w:rFonts w:asciiTheme="minorHAnsi" w:eastAsia="Calibri" w:hAnsiTheme="minorHAnsi" w:cstheme="minorHAnsi"/>
          <w:sz w:val="18"/>
          <w:szCs w:val="18"/>
        </w:rPr>
        <w:footnoteRef/>
      </w:r>
      <w:r w:rsidRPr="00817AFC">
        <w:rPr>
          <w:szCs w:val="18"/>
        </w:rPr>
        <w:t xml:space="preserve"> Visually determine whether it is insulated by foam (newer, rigid, and more effective) or fiberglass (older, giv</w:t>
      </w:r>
      <w:r w:rsidRPr="00BF0015">
        <w:rPr>
          <w:szCs w:val="18"/>
        </w:rPr>
        <w:t>es to gently pressure, and not as effective)</w:t>
      </w:r>
    </w:p>
  </w:footnote>
  <w:footnote w:id="737">
    <w:p w14:paraId="34A421F8" w14:textId="77777777" w:rsidR="00C4462B" w:rsidRPr="00817AFC" w:rsidRDefault="00C4462B">
      <w:pPr>
        <w:pStyle w:val="Footnote"/>
        <w:rPr>
          <w:szCs w:val="18"/>
        </w:rPr>
      </w:pPr>
      <w:r w:rsidRPr="00817AFC">
        <w:rPr>
          <w:rStyle w:val="FootnoteReference"/>
          <w:rFonts w:asciiTheme="minorHAnsi" w:eastAsia="Calibri" w:hAnsiTheme="minorHAnsi" w:cstheme="minorHAnsi"/>
          <w:sz w:val="18"/>
          <w:szCs w:val="18"/>
        </w:rPr>
        <w:footnoteRef/>
      </w:r>
      <w:r w:rsidRPr="00817AFC">
        <w:rPr>
          <w:szCs w:val="18"/>
        </w:rPr>
        <w:t xml:space="preserve"> This estimate assumes the tank wrap is installed on an existing unit with 5 years remaining life.  </w:t>
      </w:r>
    </w:p>
  </w:footnote>
  <w:footnote w:id="738">
    <w:p w14:paraId="17B7F180" w14:textId="77777777" w:rsidR="00C4462B" w:rsidRPr="00817AFC" w:rsidRDefault="00C4462B">
      <w:pPr>
        <w:pStyle w:val="Footnote"/>
        <w:rPr>
          <w:szCs w:val="18"/>
        </w:rPr>
      </w:pPr>
      <w:r w:rsidRPr="00817AFC">
        <w:rPr>
          <w:rStyle w:val="FootnoteReference"/>
          <w:rFonts w:asciiTheme="minorHAnsi" w:eastAsiaTheme="majorEastAsia" w:hAnsiTheme="minorHAnsi" w:cstheme="minorHAnsi"/>
          <w:sz w:val="18"/>
          <w:szCs w:val="18"/>
        </w:rPr>
        <w:footnoteRef/>
      </w:r>
      <w:r w:rsidRPr="00817AFC">
        <w:rPr>
          <w:szCs w:val="18"/>
        </w:rPr>
        <w:t xml:space="preserve"> Area includes tank sides and top to account for typical wrap coverage.</w:t>
      </w:r>
    </w:p>
  </w:footnote>
  <w:footnote w:id="739">
    <w:p w14:paraId="06B87D24" w14:textId="77777777" w:rsidR="00C4462B" w:rsidRPr="00817AFC" w:rsidRDefault="00C4462B">
      <w:pPr>
        <w:pStyle w:val="Footnote"/>
        <w:rPr>
          <w:szCs w:val="18"/>
        </w:rPr>
      </w:pPr>
      <w:r w:rsidRPr="00817AFC">
        <w:rPr>
          <w:rStyle w:val="FootnoteReference"/>
          <w:rFonts w:asciiTheme="minorHAnsi" w:eastAsiaTheme="majorEastAsia" w:hAnsiTheme="minorHAnsi" w:cstheme="minorHAnsi"/>
          <w:sz w:val="18"/>
          <w:szCs w:val="18"/>
        </w:rPr>
        <w:footnoteRef/>
      </w:r>
      <w:r w:rsidRPr="00817AFC">
        <w:rPr>
          <w:szCs w:val="18"/>
        </w:rPr>
        <w:t xml:space="preserve"> Ibid.</w:t>
      </w:r>
    </w:p>
  </w:footnote>
  <w:footnote w:id="740">
    <w:p w14:paraId="6EA5860C" w14:textId="77777777" w:rsidR="00C4462B" w:rsidRPr="00BF0015" w:rsidRDefault="00C4462B">
      <w:pPr>
        <w:pStyle w:val="Footnote"/>
        <w:rPr>
          <w:szCs w:val="18"/>
        </w:rPr>
      </w:pPr>
      <w:r w:rsidRPr="00817AFC">
        <w:rPr>
          <w:rStyle w:val="FootnoteReference"/>
          <w:rFonts w:asciiTheme="minorHAnsi" w:eastAsia="Calibri" w:hAnsiTheme="minorHAnsi" w:cstheme="minorHAnsi"/>
          <w:sz w:val="18"/>
          <w:szCs w:val="18"/>
        </w:rPr>
        <w:footnoteRef/>
      </w:r>
      <w:r w:rsidRPr="00817AFC">
        <w:rPr>
          <w:szCs w:val="18"/>
        </w:rPr>
        <w:t xml:space="preserve"> Assumes 125°F water leavin</w:t>
      </w:r>
      <w:r w:rsidRPr="00BF0015">
        <w:rPr>
          <w:szCs w:val="18"/>
        </w:rPr>
        <w:t>g the hot water tank and average temperature of basement of 65°F.</w:t>
      </w:r>
    </w:p>
  </w:footnote>
  <w:footnote w:id="741">
    <w:p w14:paraId="5F146E7F" w14:textId="77777777" w:rsidR="00C4462B" w:rsidRPr="00817AFC" w:rsidRDefault="00C4462B">
      <w:pPr>
        <w:pStyle w:val="Footnote"/>
        <w:rPr>
          <w:szCs w:val="18"/>
        </w:rPr>
      </w:pPr>
      <w:r w:rsidRPr="00817AFC">
        <w:rPr>
          <w:rStyle w:val="FootnoteReference"/>
          <w:rFonts w:asciiTheme="minorHAnsi" w:eastAsia="Calibri" w:hAnsiTheme="minorHAnsi" w:cstheme="minorHAnsi"/>
          <w:sz w:val="18"/>
          <w:szCs w:val="18"/>
        </w:rPr>
        <w:footnoteRef/>
      </w:r>
      <w:r w:rsidRPr="00817AFC">
        <w:rPr>
          <w:szCs w:val="18"/>
        </w:rPr>
        <w:t xml:space="preserve"> Electric water heaters have recovery efficiency of 98%: </w:t>
      </w:r>
      <w:r w:rsidRPr="00BF0015">
        <w:fldChar w:fldCharType="begin"/>
      </w:r>
      <w:r w:rsidRPr="00C74CC5">
        <w:rPr>
          <w:szCs w:val="18"/>
          <w:rPrChange w:id="7900" w:author="Sam Dent" w:date="2018-06-27T06:54:00Z">
            <w:rPr/>
          </w:rPrChange>
        </w:rPr>
        <w:instrText xml:space="preserve"> HYPERLINK "http://www.ahridirectory.org/ahridirectory/pages/home.aspx" </w:instrText>
      </w:r>
      <w:r w:rsidRPr="00BF0015">
        <w:rPr>
          <w:rPrChange w:id="7901" w:author="Sam Dent" w:date="2018-06-27T06:54:00Z">
            <w:rPr>
              <w:rStyle w:val="Hyperlink"/>
              <w:rFonts w:cstheme="minorHAnsi"/>
              <w:szCs w:val="18"/>
            </w:rPr>
          </w:rPrChange>
        </w:rPr>
        <w:fldChar w:fldCharType="separate"/>
      </w:r>
      <w:r w:rsidRPr="00BF0015">
        <w:rPr>
          <w:rStyle w:val="Hyperlink"/>
          <w:rFonts w:cstheme="minorHAnsi"/>
          <w:szCs w:val="18"/>
        </w:rPr>
        <w:t>http://www.ahridirectory.org/ahridirectory/pages/home.aspx</w:t>
      </w:r>
      <w:r w:rsidRPr="00BF0015">
        <w:rPr>
          <w:rStyle w:val="Hyperlink"/>
          <w:rFonts w:cstheme="minorHAnsi"/>
          <w:szCs w:val="18"/>
        </w:rPr>
        <w:fldChar w:fldCharType="end"/>
      </w:r>
    </w:p>
  </w:footnote>
  <w:footnote w:id="742">
    <w:p w14:paraId="2DDFECF5" w14:textId="77777777" w:rsidR="00C4462B" w:rsidRPr="00817AFC" w:rsidRDefault="00C4462B">
      <w:pPr>
        <w:pStyle w:val="Footnote"/>
        <w:rPr>
          <w:szCs w:val="18"/>
        </w:rPr>
      </w:pPr>
      <w:r w:rsidRPr="00817AFC">
        <w:rPr>
          <w:rStyle w:val="FootnoteReference"/>
          <w:rFonts w:asciiTheme="minorHAnsi" w:eastAsiaTheme="majorEastAsia" w:hAnsiTheme="minorHAnsi" w:cstheme="minorHAnsi"/>
          <w:sz w:val="18"/>
          <w:szCs w:val="18"/>
        </w:rPr>
        <w:footnoteRef/>
      </w:r>
      <w:r w:rsidRPr="00817AFC">
        <w:rPr>
          <w:szCs w:val="18"/>
        </w:rPr>
        <w:t xml:space="preserve"> Assumptions from PA TRM. Area values were calculated from average dimensions of several commercially available units, with radius values measured to the center of the insulation.  Area includes tank sides and top to account for typical wrap coverage.</w:t>
      </w:r>
    </w:p>
  </w:footnote>
  <w:footnote w:id="743">
    <w:p w14:paraId="02923F49" w14:textId="77777777" w:rsidR="00C4462B" w:rsidRPr="00BF0015" w:rsidRDefault="00C4462B">
      <w:pPr>
        <w:pStyle w:val="Footnote"/>
        <w:rPr>
          <w:szCs w:val="18"/>
        </w:rPr>
      </w:pPr>
      <w:r w:rsidRPr="00817AFC">
        <w:rPr>
          <w:rStyle w:val="FootnoteReference"/>
          <w:rFonts w:asciiTheme="minorHAnsi" w:eastAsiaTheme="majorEastAsia" w:hAnsiTheme="minorHAnsi" w:cstheme="minorHAnsi"/>
          <w:sz w:val="18"/>
          <w:szCs w:val="18"/>
        </w:rPr>
        <w:footnoteRef/>
      </w:r>
      <w:r w:rsidRPr="00817AFC">
        <w:rPr>
          <w:szCs w:val="18"/>
        </w:rPr>
        <w:t xml:space="preserve"> Assumptions from PA TRM. A</w:t>
      </w:r>
      <w:r w:rsidRPr="00BF0015">
        <w:rPr>
          <w:szCs w:val="18"/>
          <w:vertAlign w:val="subscript"/>
        </w:rPr>
        <w:t>insul</w:t>
      </w:r>
      <w:r w:rsidRPr="00BF0015">
        <w:rPr>
          <w:szCs w:val="18"/>
        </w:rPr>
        <w:t xml:space="preserve"> was calculated by assuming that the water heater wrap is a 2” thick fiberglass material. </w:t>
      </w:r>
    </w:p>
  </w:footnote>
  <w:footnote w:id="744">
    <w:p w14:paraId="40C075A0" w14:textId="77777777" w:rsidR="00C4462B" w:rsidRPr="008927F7" w:rsidRDefault="00C4462B">
      <w:pPr>
        <w:pStyle w:val="Footnote"/>
        <w:rPr>
          <w:szCs w:val="18"/>
        </w:rPr>
      </w:pPr>
      <w:r w:rsidRPr="00C74CC5">
        <w:rPr>
          <w:rStyle w:val="FootnoteReference"/>
          <w:rFonts w:asciiTheme="minorHAnsi" w:hAnsiTheme="minorHAnsi"/>
          <w:sz w:val="18"/>
          <w:szCs w:val="18"/>
          <w:rPrChange w:id="7907" w:author="Sam Dent" w:date="2018-06-27T06:54:00Z">
            <w:rPr>
              <w:rStyle w:val="FootnoteReference"/>
              <w:szCs w:val="18"/>
            </w:rPr>
          </w:rPrChange>
        </w:rPr>
        <w:footnoteRef/>
      </w:r>
      <w:r w:rsidRPr="00817AFC">
        <w:rPr>
          <w:szCs w:val="18"/>
        </w:rPr>
        <w:t xml:space="preserve"> Assumptions based on NY TRM, </w:t>
      </w:r>
      <w:r w:rsidRPr="00BF0015">
        <w:rPr>
          <w:rFonts w:eastAsia="Calibri"/>
          <w:szCs w:val="18"/>
        </w:rPr>
        <w:t>Pacific Gas and Electric Company Work Paper PGECODHW113, and measure life of low-flow showerhead</w:t>
      </w:r>
    </w:p>
  </w:footnote>
  <w:footnote w:id="745">
    <w:p w14:paraId="326D4335" w14:textId="77777777" w:rsidR="00C4462B" w:rsidRPr="00BF0015" w:rsidRDefault="00C4462B">
      <w:pPr>
        <w:pStyle w:val="Footnote"/>
        <w:rPr>
          <w:szCs w:val="18"/>
        </w:rPr>
      </w:pPr>
      <w:r w:rsidRPr="00C74CC5">
        <w:rPr>
          <w:rStyle w:val="FootnoteReference"/>
          <w:rFonts w:asciiTheme="minorHAnsi" w:hAnsiTheme="minorHAnsi"/>
          <w:sz w:val="18"/>
          <w:szCs w:val="18"/>
          <w:rPrChange w:id="7908" w:author="Sam Dent" w:date="2018-06-27T06:54:00Z">
            <w:rPr>
              <w:rStyle w:val="FootnoteReference"/>
              <w:szCs w:val="18"/>
            </w:rPr>
          </w:rPrChange>
        </w:rPr>
        <w:footnoteRef/>
      </w:r>
      <w:r w:rsidRPr="00817AFC">
        <w:rPr>
          <w:szCs w:val="18"/>
        </w:rPr>
        <w:t xml:space="preserve"> Bas</w:t>
      </w:r>
      <w:r w:rsidRPr="00BF0015">
        <w:rPr>
          <w:szCs w:val="18"/>
        </w:rPr>
        <w:t xml:space="preserve">ed on actual cost of the SS-1002CP-SB Ladybug Water-Saving Shower-Head adapter from Evolve showerheads. </w:t>
      </w:r>
    </w:p>
  </w:footnote>
  <w:footnote w:id="746">
    <w:p w14:paraId="24B8180E" w14:textId="77777777" w:rsidR="00C4462B" w:rsidRPr="00817AFC" w:rsidRDefault="00C4462B">
      <w:pPr>
        <w:pStyle w:val="FootnoteText"/>
        <w:spacing w:after="0"/>
        <w:rPr>
          <w:sz w:val="18"/>
          <w:szCs w:val="18"/>
        </w:rPr>
        <w:pPrChange w:id="7909" w:author="Sam Dent" w:date="2018-06-27T06:54:00Z">
          <w:pPr>
            <w:pStyle w:val="FootnoteText"/>
          </w:pPr>
        </w:pPrChange>
      </w:pPr>
      <w:r w:rsidRPr="00C74CC5">
        <w:rPr>
          <w:rStyle w:val="FootnoteReference"/>
          <w:rFonts w:asciiTheme="minorHAnsi" w:hAnsiTheme="minorHAnsi"/>
          <w:sz w:val="18"/>
          <w:szCs w:val="18"/>
          <w:rPrChange w:id="7910" w:author="Sam Dent" w:date="2018-06-27T06:54:00Z">
            <w:rPr>
              <w:rStyle w:val="FootnoteReference"/>
              <w:sz w:val="18"/>
              <w:szCs w:val="18"/>
            </w:rPr>
          </w:rPrChange>
        </w:rPr>
        <w:footnoteRef/>
      </w:r>
      <w:r w:rsidRPr="00817AFC">
        <w:rPr>
          <w:sz w:val="18"/>
          <w:szCs w:val="18"/>
        </w:rPr>
        <w:t xml:space="preserve"> Estimate for contractor installation time.</w:t>
      </w:r>
    </w:p>
  </w:footnote>
  <w:footnote w:id="747">
    <w:p w14:paraId="457F95B8" w14:textId="20B89A71" w:rsidR="00C4462B" w:rsidRPr="008927F7" w:rsidRDefault="00C4462B" w:rsidP="00817AFC">
      <w:pPr>
        <w:pStyle w:val="Footnote"/>
        <w:rPr>
          <w:szCs w:val="18"/>
        </w:rPr>
      </w:pPr>
      <w:r w:rsidRPr="00C74CC5">
        <w:rPr>
          <w:rStyle w:val="FootnoteReference"/>
          <w:rFonts w:asciiTheme="minorHAnsi" w:hAnsiTheme="minorHAnsi"/>
          <w:sz w:val="18"/>
          <w:szCs w:val="18"/>
          <w:rPrChange w:id="7911" w:author="Sam Dent" w:date="2018-06-27T06:54:00Z">
            <w:rPr>
              <w:rStyle w:val="FootnoteReference"/>
              <w:szCs w:val="18"/>
            </w:rPr>
          </w:rPrChange>
        </w:rPr>
        <w:footnoteRef/>
      </w:r>
      <w:r w:rsidRPr="00817AFC">
        <w:rPr>
          <w:szCs w:val="18"/>
        </w:rPr>
        <w:t xml:space="preserve"> Calculated as follows: Assume 11% showers take place during peak hours (based on: Oreo et al, “The end u</w:t>
      </w:r>
      <w:r w:rsidRPr="00BF0015">
        <w:rPr>
          <w:szCs w:val="18"/>
        </w:rPr>
        <w:t>ses of hot water in single family homes from flow trace analysis”, 2001.). There are 65 days in the summer peak period, so the percentage of total annual use in peak period is 0.11*65/365 = 1.96%. The number of hours of recovery during peak periods is therefore assumed to be 1.96% * 29.5 = 0.577 hours of recovery during peak period, where 29.5 equals the average annual electric DHW recovery hours for showerhead use prevented by the d</w:t>
      </w:r>
      <w:r w:rsidRPr="008927F7">
        <w:rPr>
          <w:szCs w:val="18"/>
        </w:rPr>
        <w:t>evice including SF and MF homes with Direct Install and Retrofit/TOS measures. There are 260 hours in the peak period so the probability you will see savings during the peak period is 0.577/260 = 0.0022</w:t>
      </w:r>
    </w:p>
  </w:footnote>
  <w:footnote w:id="748">
    <w:p w14:paraId="4A9F9C5E" w14:textId="77777777" w:rsidR="00C4462B" w:rsidRPr="00BF0015" w:rsidRDefault="00C4462B" w:rsidP="00817AFC">
      <w:pPr>
        <w:pStyle w:val="Footnote"/>
        <w:rPr>
          <w:szCs w:val="18"/>
        </w:rPr>
      </w:pPr>
      <w:r w:rsidRPr="00C74CC5">
        <w:rPr>
          <w:rStyle w:val="FootnoteReference"/>
          <w:rFonts w:asciiTheme="minorHAnsi" w:hAnsiTheme="minorHAnsi"/>
          <w:sz w:val="18"/>
          <w:szCs w:val="18"/>
          <w:rPrChange w:id="7912" w:author="Sam Dent" w:date="2018-06-27T06:54:00Z">
            <w:rPr>
              <w:rStyle w:val="FootnoteReference"/>
              <w:szCs w:val="18"/>
            </w:rPr>
          </w:rPrChange>
        </w:rPr>
        <w:footnoteRef/>
      </w:r>
      <w:r w:rsidRPr="00817AFC">
        <w:rPr>
          <w:szCs w:val="18"/>
        </w:rPr>
        <w:t xml:space="preserve"> Default assumption for unknown fuel is based on EIA Residential Energy Consumption Survey (RECS) 2009 for Midwest Region, data</w:t>
      </w:r>
      <w:r w:rsidRPr="00BF0015">
        <w:rPr>
          <w:szCs w:val="18"/>
        </w:rPr>
        <w:t xml:space="preserve"> for the state of IL. If utilities have specific evaluation results providing a more appropriate assumption for homes in a particular market or geographical area then that should be used</w:t>
      </w:r>
    </w:p>
  </w:footnote>
  <w:footnote w:id="749">
    <w:p w14:paraId="683EAAE5" w14:textId="77777777" w:rsidR="00C4462B" w:rsidRPr="00BF0015" w:rsidRDefault="00C4462B" w:rsidP="00BF0015">
      <w:pPr>
        <w:pStyle w:val="Footnote"/>
        <w:rPr>
          <w:szCs w:val="18"/>
        </w:rPr>
      </w:pPr>
      <w:r w:rsidRPr="00C74CC5">
        <w:rPr>
          <w:rStyle w:val="FootnoteReference"/>
          <w:rFonts w:asciiTheme="minorHAnsi" w:hAnsiTheme="minorHAnsi"/>
          <w:sz w:val="18"/>
          <w:szCs w:val="18"/>
          <w:rPrChange w:id="7913" w:author="Sam Dent" w:date="2018-06-27T06:54:00Z">
            <w:rPr>
              <w:rStyle w:val="FootnoteReference"/>
              <w:szCs w:val="18"/>
            </w:rPr>
          </w:rPrChange>
        </w:rPr>
        <w:footnoteRef/>
      </w:r>
      <w:r w:rsidRPr="00817AFC">
        <w:rPr>
          <w:szCs w:val="18"/>
        </w:rPr>
        <w:t xml:space="preserve"> Based on measured data from Ameren IL EM&amp;V of Direct-Install progra</w:t>
      </w:r>
      <w:r w:rsidRPr="00BF0015">
        <w:rPr>
          <w:szCs w:val="18"/>
        </w:rPr>
        <w:t xml:space="preserve">m. Program targets showers that are rated 2.5 GPM or above. Assumes low flow showerhead not included in direct installation. </w:t>
      </w:r>
    </w:p>
  </w:footnote>
  <w:footnote w:id="750">
    <w:p w14:paraId="472F10D9" w14:textId="77777777" w:rsidR="00C4462B" w:rsidRPr="00BF0015" w:rsidRDefault="00C4462B" w:rsidP="00BF0015">
      <w:pPr>
        <w:pStyle w:val="Footnote"/>
        <w:rPr>
          <w:szCs w:val="18"/>
        </w:rPr>
      </w:pPr>
      <w:r w:rsidRPr="00C74CC5">
        <w:rPr>
          <w:rStyle w:val="FootnoteReference"/>
          <w:rFonts w:asciiTheme="minorHAnsi" w:hAnsiTheme="minorHAnsi"/>
          <w:sz w:val="18"/>
          <w:szCs w:val="18"/>
          <w:rPrChange w:id="7914" w:author="Sam Dent" w:date="2018-06-27T06:54:00Z">
            <w:rPr>
              <w:rStyle w:val="FootnoteReference"/>
              <w:szCs w:val="18"/>
            </w:rPr>
          </w:rPrChange>
        </w:rPr>
        <w:footnoteRef/>
      </w:r>
      <w:r w:rsidRPr="00817AFC">
        <w:rPr>
          <w:szCs w:val="18"/>
        </w:rPr>
        <w:t xml:space="preserve"> Representative value from sources 1, 2, 4, 5, 6 and 7 (See Source Table at end of measure section) adjusted slightly upward to a</w:t>
      </w:r>
      <w:r w:rsidRPr="00BF0015">
        <w:rPr>
          <w:szCs w:val="18"/>
        </w:rPr>
        <w:t>ccount for program participation which is expected to target customers with existing higher flow devices rather than those with existing low flow devices.</w:t>
      </w:r>
    </w:p>
  </w:footnote>
  <w:footnote w:id="751">
    <w:p w14:paraId="73A61FC2" w14:textId="77777777" w:rsidR="00C4462B" w:rsidRPr="00BF0015" w:rsidRDefault="00C4462B" w:rsidP="008927F7">
      <w:pPr>
        <w:pStyle w:val="Footnote"/>
        <w:rPr>
          <w:szCs w:val="18"/>
        </w:rPr>
      </w:pPr>
      <w:r w:rsidRPr="00C74CC5">
        <w:rPr>
          <w:rStyle w:val="FootnoteReference"/>
          <w:rFonts w:asciiTheme="minorHAnsi" w:hAnsiTheme="minorHAnsi"/>
          <w:sz w:val="18"/>
          <w:szCs w:val="18"/>
          <w:rPrChange w:id="7915" w:author="Sam Dent" w:date="2018-06-27T06:54:00Z">
            <w:rPr>
              <w:rStyle w:val="FootnoteReference"/>
              <w:szCs w:val="18"/>
            </w:rPr>
          </w:rPrChange>
        </w:rPr>
        <w:footnoteRef/>
      </w:r>
      <w:r w:rsidRPr="00817AFC">
        <w:rPr>
          <w:szCs w:val="18"/>
        </w:rPr>
        <w:t xml:space="preserve"> Average of the following sources: ShowerStart LLC survey; “Identifying, Quantifying and Reducing Be</w:t>
      </w:r>
      <w:r w:rsidRPr="00BF0015">
        <w:rPr>
          <w:szCs w:val="18"/>
        </w:rPr>
        <w:t xml:space="preserve">havioral Waste in the Shower: Exploring the Savings Potential of ShowerStart”, City of San Diego Water Department survey; “Water Conservation Program: ShowerStart Pilot Project White Paper”, and PG&amp;E Work Paper PGECODHW113. </w:t>
      </w:r>
    </w:p>
  </w:footnote>
  <w:footnote w:id="752">
    <w:p w14:paraId="471D47E4" w14:textId="77777777" w:rsidR="00C4462B" w:rsidRPr="00BF0015" w:rsidRDefault="00C4462B">
      <w:pPr>
        <w:pStyle w:val="Footnote"/>
        <w:rPr>
          <w:szCs w:val="18"/>
        </w:rPr>
      </w:pPr>
      <w:r w:rsidRPr="00C74CC5">
        <w:rPr>
          <w:rStyle w:val="FootnoteReference"/>
          <w:rFonts w:asciiTheme="minorHAnsi" w:hAnsiTheme="minorHAnsi"/>
          <w:sz w:val="18"/>
          <w:szCs w:val="18"/>
          <w:rPrChange w:id="7916" w:author="Sam Dent" w:date="2018-06-27T06:54:00Z">
            <w:rPr>
              <w:rStyle w:val="FootnoteReference"/>
              <w:szCs w:val="18"/>
            </w:rPr>
          </w:rPrChange>
        </w:rPr>
        <w:footnoteRef/>
      </w:r>
      <w:r w:rsidRPr="00817AFC">
        <w:rPr>
          <w:szCs w:val="18"/>
        </w:rPr>
        <w:t xml:space="preserve"> If household type is unknown,</w:t>
      </w:r>
      <w:r w:rsidRPr="00BF0015">
        <w:rPr>
          <w:szCs w:val="18"/>
        </w:rPr>
        <w:t xml:space="preserve"> as may be the case for time of sale measures, then single family deemed value shall be used.</w:t>
      </w:r>
    </w:p>
  </w:footnote>
  <w:footnote w:id="753">
    <w:p w14:paraId="495BDDC1" w14:textId="77777777" w:rsidR="00C4462B" w:rsidRPr="00BF0015" w:rsidRDefault="00C4462B">
      <w:pPr>
        <w:pStyle w:val="Footnote"/>
        <w:rPr>
          <w:szCs w:val="18"/>
        </w:rPr>
      </w:pPr>
      <w:r w:rsidRPr="00C74CC5">
        <w:rPr>
          <w:rStyle w:val="FootnoteReference"/>
          <w:rFonts w:asciiTheme="minorHAnsi" w:hAnsiTheme="minorHAnsi"/>
          <w:sz w:val="18"/>
          <w:szCs w:val="18"/>
          <w:rPrChange w:id="7917" w:author="Sam Dent" w:date="2018-06-27T06:54:00Z">
            <w:rPr>
              <w:rStyle w:val="FootnoteReference"/>
              <w:szCs w:val="18"/>
            </w:rPr>
          </w:rPrChange>
        </w:rPr>
        <w:footnoteRef/>
      </w:r>
      <w:r w:rsidRPr="00817AFC">
        <w:rPr>
          <w:szCs w:val="18"/>
        </w:rPr>
        <w:t xml:space="preserve"> ComEd Energy Efficiency/ Demand Response Plan: Plan Year 2 (6/1/2009-5/31/2010) Evaluation Report: All Electric Single Family Home Energy Performance Tune-Up Pr</w:t>
      </w:r>
      <w:r w:rsidRPr="00BF0015">
        <w:rPr>
          <w:szCs w:val="18"/>
        </w:rPr>
        <w:t>ogram citing 2006-2008 American Community Survey data from the US Census Bureau for Illinois cited on p. 17 of the PY2 Evaluation report. 2.75 * 93% evaluation adjustment</w:t>
      </w:r>
    </w:p>
  </w:footnote>
  <w:footnote w:id="754">
    <w:p w14:paraId="64570C7A" w14:textId="77777777" w:rsidR="00C4462B" w:rsidRPr="00817AFC" w:rsidRDefault="00C4462B">
      <w:pPr>
        <w:pStyle w:val="Footnote"/>
        <w:rPr>
          <w:szCs w:val="18"/>
        </w:rPr>
      </w:pPr>
      <w:r w:rsidRPr="00C74CC5">
        <w:rPr>
          <w:rStyle w:val="FootnoteReference"/>
          <w:rFonts w:asciiTheme="minorHAnsi" w:hAnsiTheme="minorHAnsi"/>
          <w:sz w:val="18"/>
          <w:szCs w:val="18"/>
          <w:rPrChange w:id="7918" w:author="Sam Dent" w:date="2018-06-27T06:54:00Z">
            <w:rPr>
              <w:rStyle w:val="FootnoteReference"/>
              <w:szCs w:val="18"/>
            </w:rPr>
          </w:rPrChange>
        </w:rPr>
        <w:footnoteRef/>
      </w:r>
      <w:r w:rsidRPr="00817AFC">
        <w:rPr>
          <w:szCs w:val="18"/>
        </w:rPr>
        <w:t xml:space="preserve"> ComEd PY3 Multi-Family Evaluation Report REVISED DRAFT v5 2011-12-08.docx</w:t>
      </w:r>
    </w:p>
  </w:footnote>
  <w:footnote w:id="755">
    <w:p w14:paraId="7A869C94" w14:textId="77777777" w:rsidR="00C4462B" w:rsidRPr="00BF0015" w:rsidRDefault="00C4462B">
      <w:pPr>
        <w:pStyle w:val="Footnote"/>
        <w:rPr>
          <w:szCs w:val="18"/>
        </w:rPr>
      </w:pPr>
      <w:r w:rsidRPr="00C74CC5">
        <w:rPr>
          <w:rStyle w:val="FootnoteReference"/>
          <w:rFonts w:asciiTheme="minorHAnsi" w:hAnsiTheme="minorHAnsi"/>
          <w:sz w:val="18"/>
          <w:szCs w:val="18"/>
          <w:rPrChange w:id="7919" w:author="Sam Dent" w:date="2018-06-27T06:54:00Z">
            <w:rPr>
              <w:rStyle w:val="FootnoteReference"/>
              <w:szCs w:val="18"/>
            </w:rPr>
          </w:rPrChange>
        </w:rPr>
        <w:footnoteRef/>
      </w:r>
      <w:r w:rsidRPr="00817AFC">
        <w:rPr>
          <w:szCs w:val="18"/>
        </w:rPr>
        <w:t xml:space="preserve"> Bedroom</w:t>
      </w:r>
      <w:r w:rsidRPr="00BF0015">
        <w:rPr>
          <w:szCs w:val="18"/>
        </w:rPr>
        <w:t>s are suitable proxies for household occupancy, and may be preferable to actual occupancy due to turnover rates in residency and non-adult population impacts.</w:t>
      </w:r>
    </w:p>
  </w:footnote>
  <w:footnote w:id="756">
    <w:p w14:paraId="1931C810" w14:textId="77777777" w:rsidR="00C4462B" w:rsidRPr="00BF0015" w:rsidRDefault="00C4462B">
      <w:pPr>
        <w:pStyle w:val="Footnote"/>
        <w:rPr>
          <w:szCs w:val="18"/>
        </w:rPr>
      </w:pPr>
      <w:r w:rsidRPr="00C74CC5">
        <w:rPr>
          <w:rStyle w:val="FootnoteReference"/>
          <w:rFonts w:asciiTheme="minorHAnsi" w:hAnsiTheme="minorHAnsi"/>
          <w:sz w:val="18"/>
          <w:szCs w:val="18"/>
          <w:rPrChange w:id="7920" w:author="Sam Dent" w:date="2018-06-27T06:54:00Z">
            <w:rPr>
              <w:rStyle w:val="FootnoteReference"/>
              <w:szCs w:val="18"/>
            </w:rPr>
          </w:rPrChange>
        </w:rPr>
        <w:footnoteRef/>
      </w:r>
      <w:r w:rsidRPr="00817AFC">
        <w:rPr>
          <w:szCs w:val="18"/>
        </w:rPr>
        <w:t xml:space="preserve"> Cadmus and Opinion Dynamics Showerhead and Faucet Aerator Meter Study Memorandum dated June 201</w:t>
      </w:r>
      <w:r w:rsidRPr="00BF0015">
        <w:rPr>
          <w:szCs w:val="18"/>
        </w:rPr>
        <w:t>3, directed to Michigan Evaluation Working Group.</w:t>
      </w:r>
    </w:p>
  </w:footnote>
  <w:footnote w:id="757">
    <w:p w14:paraId="25D4CFAD" w14:textId="77777777" w:rsidR="00C4462B" w:rsidRPr="00817AFC" w:rsidRDefault="00C4462B">
      <w:pPr>
        <w:pStyle w:val="Footnote"/>
        <w:rPr>
          <w:szCs w:val="18"/>
        </w:rPr>
      </w:pPr>
      <w:r w:rsidRPr="00C74CC5">
        <w:rPr>
          <w:rStyle w:val="FootnoteReference"/>
          <w:rFonts w:asciiTheme="minorHAnsi" w:hAnsiTheme="minorHAnsi"/>
          <w:sz w:val="18"/>
          <w:szCs w:val="18"/>
          <w:rPrChange w:id="7921" w:author="Sam Dent" w:date="2018-06-27T06:54:00Z">
            <w:rPr>
              <w:rStyle w:val="FootnoteReference"/>
              <w:szCs w:val="18"/>
            </w:rPr>
          </w:rPrChange>
        </w:rPr>
        <w:footnoteRef/>
      </w:r>
      <w:r w:rsidRPr="00817AFC">
        <w:rPr>
          <w:szCs w:val="18"/>
        </w:rPr>
        <w:t xml:space="preserve"> Based on findings from a 2009 ComEd residential survey of 140 sites, provided by Cadmus.</w:t>
      </w:r>
    </w:p>
  </w:footnote>
  <w:footnote w:id="758">
    <w:p w14:paraId="702FECB9" w14:textId="77777777" w:rsidR="00C4462B" w:rsidRPr="00817AFC" w:rsidRDefault="00C4462B">
      <w:pPr>
        <w:pStyle w:val="Footnote"/>
        <w:rPr>
          <w:szCs w:val="18"/>
        </w:rPr>
      </w:pPr>
      <w:r w:rsidRPr="00C74CC5">
        <w:rPr>
          <w:rStyle w:val="FootnoteReference"/>
          <w:rFonts w:asciiTheme="minorHAnsi" w:hAnsiTheme="minorHAnsi"/>
          <w:sz w:val="18"/>
          <w:szCs w:val="18"/>
          <w:rPrChange w:id="7922" w:author="Sam Dent" w:date="2018-06-27T06:54:00Z">
            <w:rPr>
              <w:rStyle w:val="FootnoteReference"/>
              <w:szCs w:val="18"/>
            </w:rPr>
          </w:rPrChange>
        </w:rPr>
        <w:footnoteRef/>
      </w:r>
      <w:r w:rsidRPr="00817AFC">
        <w:rPr>
          <w:szCs w:val="18"/>
        </w:rPr>
        <w:t xml:space="preserve"> Ibid.</w:t>
      </w:r>
    </w:p>
  </w:footnote>
  <w:footnote w:id="759">
    <w:p w14:paraId="79995CFB" w14:textId="77777777" w:rsidR="00C4462B" w:rsidRPr="00BF0015" w:rsidRDefault="00C4462B">
      <w:pPr>
        <w:pStyle w:val="Footnote"/>
        <w:rPr>
          <w:szCs w:val="18"/>
        </w:rPr>
      </w:pPr>
      <w:r w:rsidRPr="00C74CC5">
        <w:rPr>
          <w:rStyle w:val="FootnoteReference"/>
          <w:rFonts w:asciiTheme="minorHAnsi" w:hAnsiTheme="minorHAnsi"/>
          <w:sz w:val="18"/>
          <w:szCs w:val="18"/>
          <w:rPrChange w:id="7923" w:author="Sam Dent" w:date="2018-06-27T06:54:00Z">
            <w:rPr>
              <w:rStyle w:val="FootnoteReference"/>
              <w:szCs w:val="18"/>
            </w:rPr>
          </w:rPrChange>
        </w:rPr>
        <w:footnoteRef/>
      </w:r>
      <w:r w:rsidRPr="00817AFC">
        <w:rPr>
          <w:szCs w:val="18"/>
        </w:rPr>
        <w:t xml:space="preserve"> Cadmus and Opinion Dynamics Showerhead and Faucet Aerator Meter Study Memorandum dated June 2013, directe</w:t>
      </w:r>
      <w:r w:rsidRPr="00BF0015">
        <w:rPr>
          <w:szCs w:val="18"/>
        </w:rPr>
        <w:t>d to Michigan Evaluation Working Group.</w:t>
      </w:r>
    </w:p>
  </w:footnote>
  <w:footnote w:id="760">
    <w:p w14:paraId="0B90F90E" w14:textId="77777777" w:rsidR="00C4462B" w:rsidRPr="00817AFC" w:rsidRDefault="00C4462B">
      <w:pPr>
        <w:pStyle w:val="Footnote"/>
        <w:rPr>
          <w:szCs w:val="18"/>
        </w:rPr>
      </w:pPr>
      <w:r w:rsidRPr="00C74CC5">
        <w:rPr>
          <w:rStyle w:val="FootnoteReference"/>
          <w:rFonts w:asciiTheme="minorHAnsi" w:hAnsiTheme="minorHAnsi"/>
          <w:sz w:val="18"/>
          <w:szCs w:val="18"/>
          <w:rPrChange w:id="7924" w:author="Sam Dent" w:date="2018-06-27T06:54:00Z">
            <w:rPr>
              <w:rStyle w:val="FootnoteReference"/>
              <w:szCs w:val="18"/>
            </w:rPr>
          </w:rPrChange>
        </w:rPr>
        <w:footnoteRef/>
      </w:r>
      <w:r w:rsidRPr="00817AFC">
        <w:rPr>
          <w:szCs w:val="18"/>
        </w:rPr>
        <w:t xml:space="preserve"> US DOE Building America Program. Building America Analysis Spreadsheet.  For Chicago, IL </w:t>
      </w:r>
      <w:r w:rsidRPr="00BF0015">
        <w:fldChar w:fldCharType="begin"/>
      </w:r>
      <w:r w:rsidRPr="00C74CC5">
        <w:rPr>
          <w:szCs w:val="18"/>
          <w:rPrChange w:id="7925" w:author="Sam Dent" w:date="2018-06-27T06:54:00Z">
            <w:rPr/>
          </w:rPrChange>
        </w:rPr>
        <w:instrText xml:space="preserve"> HYPERLINK "http://www1.eere.energy.gov/buildings/building_america/analysis_spreadsheets.html" </w:instrText>
      </w:r>
      <w:r w:rsidRPr="00BF0015">
        <w:rPr>
          <w:rPrChange w:id="7926" w:author="Sam Dent" w:date="2018-06-27T06:54:00Z">
            <w:rPr>
              <w:rStyle w:val="Hyperlink"/>
              <w:rFonts w:eastAsiaTheme="majorEastAsia"/>
              <w:szCs w:val="18"/>
            </w:rPr>
          </w:rPrChange>
        </w:rPr>
        <w:fldChar w:fldCharType="separate"/>
      </w:r>
      <w:r w:rsidRPr="00BF0015">
        <w:rPr>
          <w:rStyle w:val="Hyperlink"/>
          <w:rFonts w:eastAsiaTheme="majorEastAsia"/>
          <w:szCs w:val="18"/>
        </w:rPr>
        <w:t>http://www1.eere.energy.gov/buildings/building_america/analysis_spreadsheets.html</w:t>
      </w:r>
      <w:r w:rsidRPr="00BF0015">
        <w:rPr>
          <w:rStyle w:val="Hyperlink"/>
          <w:rFonts w:eastAsiaTheme="majorEastAsia"/>
          <w:szCs w:val="18"/>
        </w:rPr>
        <w:fldChar w:fldCharType="end"/>
      </w:r>
      <w:r w:rsidRPr="00817AFC">
        <w:rPr>
          <w:szCs w:val="18"/>
        </w:rPr>
        <w:t xml:space="preserve">. </w:t>
      </w:r>
    </w:p>
  </w:footnote>
  <w:footnote w:id="761">
    <w:p w14:paraId="53AF48E7" w14:textId="77777777" w:rsidR="00C4462B" w:rsidRPr="00817AFC" w:rsidRDefault="00C4462B">
      <w:pPr>
        <w:pStyle w:val="Footnote"/>
        <w:rPr>
          <w:szCs w:val="18"/>
        </w:rPr>
      </w:pPr>
      <w:r w:rsidRPr="00C74CC5">
        <w:rPr>
          <w:rStyle w:val="FootnoteReference"/>
          <w:rFonts w:asciiTheme="minorHAnsi" w:hAnsiTheme="minorHAnsi"/>
          <w:sz w:val="18"/>
          <w:szCs w:val="18"/>
          <w:rPrChange w:id="7927" w:author="Sam Dent" w:date="2018-06-27T06:54:00Z">
            <w:rPr>
              <w:rStyle w:val="FootnoteReference"/>
              <w:szCs w:val="18"/>
            </w:rPr>
          </w:rPrChange>
        </w:rPr>
        <w:footnoteRef/>
      </w:r>
      <w:r w:rsidRPr="00817AFC">
        <w:rPr>
          <w:szCs w:val="18"/>
        </w:rPr>
        <w:t xml:space="preserve"> Electric water heaters have recovery efficiency of 98%: </w:t>
      </w:r>
      <w:r w:rsidRPr="00BF0015">
        <w:fldChar w:fldCharType="begin"/>
      </w:r>
      <w:r w:rsidRPr="00C74CC5">
        <w:rPr>
          <w:szCs w:val="18"/>
          <w:rPrChange w:id="7928" w:author="Sam Dent" w:date="2018-06-27T06:54:00Z">
            <w:rPr/>
          </w:rPrChange>
        </w:rPr>
        <w:instrText xml:space="preserve"> HYPERLINK "http://www.ahridirectory.org/ahridirectory/pages/home.aspx" </w:instrText>
      </w:r>
      <w:r w:rsidRPr="00BF0015">
        <w:rPr>
          <w:rPrChange w:id="7929" w:author="Sam Dent" w:date="2018-06-27T06:54:00Z">
            <w:rPr>
              <w:rStyle w:val="Hyperlink"/>
              <w:szCs w:val="18"/>
            </w:rPr>
          </w:rPrChange>
        </w:rPr>
        <w:fldChar w:fldCharType="separate"/>
      </w:r>
      <w:r w:rsidRPr="00BF0015">
        <w:rPr>
          <w:rStyle w:val="Hyperlink"/>
          <w:szCs w:val="18"/>
        </w:rPr>
        <w:t>http://www.ahridirectory.org/ahridirectory/pages/home.aspx</w:t>
      </w:r>
      <w:r w:rsidRPr="00BF0015">
        <w:rPr>
          <w:rStyle w:val="Hyperlink"/>
          <w:szCs w:val="18"/>
        </w:rPr>
        <w:fldChar w:fldCharType="end"/>
      </w:r>
    </w:p>
  </w:footnote>
  <w:footnote w:id="762">
    <w:p w14:paraId="068CB650" w14:textId="77777777" w:rsidR="00C4462B" w:rsidRPr="00BF0015" w:rsidRDefault="00C4462B">
      <w:pPr>
        <w:pStyle w:val="Footnote"/>
        <w:rPr>
          <w:szCs w:val="18"/>
        </w:rPr>
      </w:pPr>
      <w:r w:rsidRPr="00C74CC5">
        <w:rPr>
          <w:rStyle w:val="FootnoteReference"/>
          <w:rFonts w:asciiTheme="minorHAnsi" w:hAnsiTheme="minorHAnsi"/>
          <w:sz w:val="18"/>
          <w:szCs w:val="18"/>
          <w:rPrChange w:id="7930" w:author="Sam Dent" w:date="2018-06-27T06:54:00Z">
            <w:rPr>
              <w:rStyle w:val="FootnoteReference"/>
              <w:szCs w:val="18"/>
            </w:rPr>
          </w:rPrChange>
        </w:rPr>
        <w:footnoteRef/>
      </w:r>
      <w:r w:rsidRPr="00817AFC">
        <w:rPr>
          <w:szCs w:val="18"/>
        </w:rPr>
        <w:t xml:space="preserve"> Deeme</w:t>
      </w:r>
      <w:r w:rsidRPr="00BF0015">
        <w:rPr>
          <w:szCs w:val="18"/>
        </w:rPr>
        <w:t>d values are from ComEd Energy Efficiency/ Demand Response Plan: Plan Year 2 (6/1/2009-5/31/2010) Evaluation Report: All Electric Single Family Home Energy Performance Tune-Up Program Table 3-8. Alternative ISRs may be developed for program delivery methods based on evaluation results.</w:t>
      </w:r>
    </w:p>
  </w:footnote>
  <w:footnote w:id="763">
    <w:p w14:paraId="5F3AE038" w14:textId="77777777" w:rsidR="00C4462B" w:rsidRPr="00817AFC" w:rsidRDefault="00C4462B">
      <w:pPr>
        <w:pStyle w:val="Footnote"/>
        <w:rPr>
          <w:szCs w:val="18"/>
        </w:rPr>
      </w:pPr>
      <w:r w:rsidRPr="00C74CC5">
        <w:rPr>
          <w:rStyle w:val="FootnoteReference"/>
          <w:rFonts w:asciiTheme="minorHAnsi" w:hAnsiTheme="minorHAnsi"/>
          <w:sz w:val="18"/>
          <w:szCs w:val="18"/>
          <w:rPrChange w:id="7931" w:author="Sam Dent" w:date="2018-06-27T06:54:00Z">
            <w:rPr>
              <w:rStyle w:val="FootnoteReference"/>
              <w:szCs w:val="18"/>
            </w:rPr>
          </w:rPrChange>
        </w:rPr>
        <w:footnoteRef/>
      </w:r>
      <w:r w:rsidRPr="00817AFC">
        <w:rPr>
          <w:szCs w:val="18"/>
        </w:rPr>
        <w:t xml:space="preserve"> Navigant, ComEd-Nicor Gas EPY4/GPY1 Multi-Family Home Energy Savings Program Evaluation Report FINAL 2013-06-05</w:t>
      </w:r>
    </w:p>
  </w:footnote>
  <w:footnote w:id="764">
    <w:p w14:paraId="71C9F5BE" w14:textId="77777777" w:rsidR="00C4462B" w:rsidRPr="00C74CC5" w:rsidRDefault="00C4462B">
      <w:pPr>
        <w:pStyle w:val="FootnoteText"/>
        <w:spacing w:after="0"/>
        <w:rPr>
          <w:ins w:id="7945" w:author="Sam Dent" w:date="2018-06-22T06:11:00Z"/>
          <w:sz w:val="18"/>
          <w:szCs w:val="18"/>
          <w:rPrChange w:id="7946" w:author="Sam Dent" w:date="2018-06-27T06:54:00Z">
            <w:rPr>
              <w:ins w:id="7947" w:author="Sam Dent" w:date="2018-06-22T06:11:00Z"/>
            </w:rPr>
          </w:rPrChange>
        </w:rPr>
      </w:pPr>
      <w:ins w:id="7948" w:author="Sam Dent" w:date="2018-06-22T06:11:00Z">
        <w:r w:rsidRPr="00C74CC5">
          <w:rPr>
            <w:rStyle w:val="FootnoteReference"/>
            <w:rFonts w:asciiTheme="minorHAnsi" w:hAnsiTheme="minorHAnsi"/>
            <w:sz w:val="18"/>
            <w:szCs w:val="18"/>
            <w:rPrChange w:id="7949" w:author="Sam Dent" w:date="2018-06-27T06:54:00Z">
              <w:rPr>
                <w:rStyle w:val="FootnoteReference"/>
              </w:rPr>
            </w:rPrChange>
          </w:rPr>
          <w:footnoteRef/>
        </w:r>
        <w:r w:rsidRPr="00C74CC5">
          <w:rPr>
            <w:sz w:val="18"/>
            <w:szCs w:val="18"/>
            <w:rPrChange w:id="7950" w:author="Sam Dent" w:date="2018-06-27T06:54:00Z">
              <w:rPr/>
            </w:rPrChange>
          </w:rPr>
          <w:t xml:space="preserve"> This facto</w:t>
        </w:r>
        <w:r w:rsidRPr="00817AFC">
          <w:rPr>
            <w:sz w:val="18"/>
            <w:szCs w:val="18"/>
          </w:rPr>
          <w:t>r include 2571 kWh/MG for water supply based on Illinois energy intensity data from a 2012 ISAWWA s</w:t>
        </w:r>
        <w:r w:rsidRPr="00BF0015">
          <w:rPr>
            <w:sz w:val="18"/>
            <w:szCs w:val="18"/>
          </w:rPr>
          <w:t>tudy and 2439 kWh/MG for wastewater treatment based on national energy intensity use estimates. For more information please review Elevate Energy’s ‘IL TRM: Energy per Gallon Factor, May 2018 paper’.</w:t>
        </w:r>
      </w:ins>
    </w:p>
  </w:footnote>
  <w:footnote w:id="765">
    <w:p w14:paraId="70B8B748" w14:textId="77777777" w:rsidR="00C4462B" w:rsidRPr="00BF0015" w:rsidRDefault="00C4462B">
      <w:pPr>
        <w:pStyle w:val="Footnote"/>
        <w:rPr>
          <w:szCs w:val="18"/>
        </w:rPr>
      </w:pPr>
      <w:r w:rsidRPr="00C74CC5">
        <w:rPr>
          <w:rStyle w:val="FootnoteReference"/>
          <w:rFonts w:asciiTheme="minorHAnsi" w:hAnsiTheme="minorHAnsi"/>
          <w:sz w:val="18"/>
          <w:szCs w:val="18"/>
          <w:rPrChange w:id="7968" w:author="Sam Dent" w:date="2018-06-27T06:54:00Z">
            <w:rPr>
              <w:rStyle w:val="FootnoteReference"/>
              <w:szCs w:val="18"/>
            </w:rPr>
          </w:rPrChange>
        </w:rPr>
        <w:footnoteRef/>
      </w:r>
      <w:r w:rsidRPr="00817AFC">
        <w:rPr>
          <w:szCs w:val="18"/>
        </w:rPr>
        <w:t xml:space="preserve"> 71.2% is the proportion of hot 120F water mixed with 5</w:t>
      </w:r>
      <w:r w:rsidRPr="00BF0015">
        <w:rPr>
          <w:szCs w:val="18"/>
        </w:rPr>
        <w:t xml:space="preserve">4.1F supply water to give 101F shower water. </w:t>
      </w:r>
    </w:p>
  </w:footnote>
  <w:footnote w:id="766">
    <w:p w14:paraId="795C376B" w14:textId="65099EDE" w:rsidR="00C4462B" w:rsidRPr="008927F7" w:rsidRDefault="00C4462B">
      <w:pPr>
        <w:pStyle w:val="Footnote"/>
        <w:rPr>
          <w:szCs w:val="18"/>
        </w:rPr>
      </w:pPr>
      <w:r w:rsidRPr="00C74CC5">
        <w:rPr>
          <w:rStyle w:val="FootnoteReference"/>
          <w:rFonts w:asciiTheme="minorHAnsi" w:hAnsiTheme="minorHAnsi"/>
          <w:sz w:val="18"/>
          <w:szCs w:val="18"/>
          <w:rPrChange w:id="7969" w:author="Sam Dent" w:date="2018-06-27T06:54:00Z">
            <w:rPr>
              <w:rStyle w:val="FootnoteReference"/>
              <w:szCs w:val="18"/>
            </w:rPr>
          </w:rPrChange>
        </w:rPr>
        <w:footnoteRef/>
      </w:r>
      <w:r w:rsidRPr="00817AFC">
        <w:rPr>
          <w:szCs w:val="18"/>
        </w:rPr>
        <w:t xml:space="preserve"> Calculated as follows: Assume 11% showers take place during peak hours (based on: Oreo et al, “The end uses of hot water in single family homes from flow trace analysis”, 2001.). There are 65 days in the summ</w:t>
      </w:r>
      <w:r w:rsidRPr="00BF0015">
        <w:rPr>
          <w:szCs w:val="18"/>
        </w:rPr>
        <w:t>er peak period, so the percentage of total annual use in peak period is 0.11*65/365 = 1.96%. The number of hours of recovery during peak periods is therefore assumed to be 1.96% * 29.5 = 0.577 hours of recovery during peak period, where 29.5 equals the average annual electric DHW recovery hours for showerhead use prevented by the device including SF and MF homes with Direct Install and Retrofit/TOS measures. There are 260 hours in th</w:t>
      </w:r>
      <w:r w:rsidRPr="008927F7">
        <w:rPr>
          <w:szCs w:val="18"/>
        </w:rPr>
        <w:t>e peak period so the probability you will see savings during the peak period is 0.577/260 = 0.0022</w:t>
      </w:r>
    </w:p>
  </w:footnote>
  <w:footnote w:id="767">
    <w:p w14:paraId="61C70439" w14:textId="77777777" w:rsidR="00C4462B" w:rsidRPr="00BF0015" w:rsidRDefault="00C4462B">
      <w:pPr>
        <w:pStyle w:val="Footnote"/>
        <w:rPr>
          <w:szCs w:val="18"/>
        </w:rPr>
      </w:pPr>
      <w:r w:rsidRPr="00C74CC5">
        <w:rPr>
          <w:rStyle w:val="FootnoteReference"/>
          <w:rFonts w:asciiTheme="minorHAnsi" w:hAnsiTheme="minorHAnsi"/>
          <w:sz w:val="18"/>
          <w:szCs w:val="18"/>
          <w:rPrChange w:id="7970" w:author="Sam Dent" w:date="2018-06-27T06:54:00Z">
            <w:rPr>
              <w:rStyle w:val="FootnoteReference"/>
              <w:szCs w:val="18"/>
            </w:rPr>
          </w:rPrChange>
        </w:rPr>
        <w:footnoteRef/>
      </w:r>
      <w:r w:rsidRPr="00817AFC">
        <w:rPr>
          <w:szCs w:val="18"/>
        </w:rPr>
        <w:t xml:space="preserve"> Default assumption for unknown fuel is based on EIA Residential Energy Consumption Survey (RECS) 2009 for Midwest Region, data for the state of IL. If utilities have specific evaluation results providing a more appropriate assumpt</w:t>
      </w:r>
      <w:r w:rsidRPr="00BF0015">
        <w:rPr>
          <w:szCs w:val="18"/>
        </w:rPr>
        <w:t>ion for homes in a particular market or geographical area then that should be used</w:t>
      </w:r>
    </w:p>
  </w:footnote>
  <w:footnote w:id="768">
    <w:p w14:paraId="2AF9DE64" w14:textId="77777777" w:rsidR="00C4462B" w:rsidRPr="00BF0015" w:rsidRDefault="00C4462B">
      <w:pPr>
        <w:pStyle w:val="Footnote"/>
        <w:rPr>
          <w:szCs w:val="18"/>
        </w:rPr>
      </w:pPr>
      <w:r w:rsidRPr="00C74CC5">
        <w:rPr>
          <w:rStyle w:val="FootnoteReference"/>
          <w:rFonts w:asciiTheme="minorHAnsi" w:hAnsiTheme="minorHAnsi"/>
          <w:sz w:val="18"/>
          <w:szCs w:val="18"/>
          <w:rPrChange w:id="7971" w:author="Sam Dent" w:date="2018-06-27T06:54:00Z">
            <w:rPr>
              <w:rStyle w:val="FootnoteReference"/>
              <w:szCs w:val="18"/>
            </w:rPr>
          </w:rPrChange>
        </w:rPr>
        <w:footnoteRef/>
      </w:r>
      <w:r w:rsidRPr="00817AFC">
        <w:rPr>
          <w:szCs w:val="18"/>
        </w:rPr>
        <w:t xml:space="preserve"> DOE Final Rule discusses Recovery Efficiency with an average around 0.76 for Gas Fired Storage Water heaters and 0.78 for standard efficiency gas fired tankless water heat</w:t>
      </w:r>
      <w:r w:rsidRPr="00BF0015">
        <w:rPr>
          <w:szCs w:val="18"/>
        </w:rPr>
        <w:t>ers up to 0.95 for the highest efficiency gas fired condensing tankless water heaters. These numbers represent the range of new units however, not the range of existing units in stock. Review of AHRI Directory suggests range of recovery efficiency ratings for new Gas DHW units of 70-87%. Average of existing units is estimated at 78%.</w:t>
      </w:r>
    </w:p>
  </w:footnote>
  <w:footnote w:id="769">
    <w:p w14:paraId="4ED57A71" w14:textId="77777777" w:rsidR="00C4462B" w:rsidRPr="00BF0015" w:rsidRDefault="00C4462B">
      <w:pPr>
        <w:pStyle w:val="Footnote"/>
        <w:rPr>
          <w:szCs w:val="18"/>
        </w:rPr>
      </w:pPr>
      <w:r w:rsidRPr="00C74CC5">
        <w:rPr>
          <w:rStyle w:val="FootnoteReference"/>
          <w:rFonts w:asciiTheme="minorHAnsi" w:hAnsiTheme="minorHAnsi"/>
          <w:sz w:val="18"/>
          <w:szCs w:val="18"/>
          <w:rPrChange w:id="7972" w:author="Sam Dent" w:date="2018-06-27T06:54:00Z">
            <w:rPr>
              <w:rStyle w:val="FootnoteReference"/>
              <w:szCs w:val="18"/>
            </w:rPr>
          </w:rPrChange>
        </w:rPr>
        <w:footnoteRef/>
      </w:r>
      <w:r w:rsidRPr="00817AFC">
        <w:rPr>
          <w:szCs w:val="18"/>
        </w:rPr>
        <w:t xml:space="preserve"> Water heating in multi-family buildings is often provided by a larger central boiler. This suggests that the average recovery efficiency is somewhere between a typical centra</w:t>
      </w:r>
      <w:r w:rsidRPr="00BF0015">
        <w:rPr>
          <w:szCs w:val="18"/>
        </w:rPr>
        <w:t>l boiler efficiency of 0.59 and the 0.75 for single family homes. An average efficiency of 0.67 is used for this analysis as a default for multi-family buildings.</w:t>
      </w:r>
      <w:r w:rsidRPr="00BF0015">
        <w:rPr>
          <w:szCs w:val="18"/>
        </w:rPr>
        <w:tab/>
      </w:r>
    </w:p>
  </w:footnote>
  <w:footnote w:id="770">
    <w:p w14:paraId="293038F0" w14:textId="23E305AE" w:rsidR="00C4462B" w:rsidRPr="00C74CC5" w:rsidRDefault="00C4462B">
      <w:pPr>
        <w:pStyle w:val="FootnoteText"/>
        <w:spacing w:after="0"/>
        <w:rPr>
          <w:sz w:val="18"/>
          <w:szCs w:val="18"/>
          <w:rPrChange w:id="7979" w:author="Sam Dent" w:date="2018-06-27T06:54:00Z">
            <w:rPr/>
          </w:rPrChange>
        </w:rPr>
      </w:pPr>
      <w:r w:rsidRPr="00C74CC5">
        <w:rPr>
          <w:rStyle w:val="FootnoteReference"/>
          <w:rFonts w:asciiTheme="minorHAnsi" w:hAnsiTheme="minorHAnsi"/>
          <w:sz w:val="18"/>
          <w:szCs w:val="18"/>
          <w:rPrChange w:id="7980" w:author="Sam Dent" w:date="2018-06-27T06:54:00Z">
            <w:rPr>
              <w:rStyle w:val="FootnoteReference"/>
            </w:rPr>
          </w:rPrChange>
        </w:rPr>
        <w:footnoteRef/>
      </w:r>
      <w:r w:rsidRPr="00C74CC5">
        <w:rPr>
          <w:sz w:val="18"/>
          <w:szCs w:val="18"/>
          <w:rPrChange w:id="7981" w:author="Sam Dent" w:date="2018-06-27T06:54:00Z">
            <w:rPr/>
          </w:rPrChange>
        </w:rPr>
        <w:t xml:space="preserve"> Estimate of persistence of behavior change instigated by the shower timer.</w:t>
      </w:r>
    </w:p>
  </w:footnote>
  <w:footnote w:id="771">
    <w:p w14:paraId="2628CD62" w14:textId="3D208A5F" w:rsidR="00C4462B" w:rsidRPr="00C74CC5" w:rsidRDefault="00C4462B">
      <w:pPr>
        <w:pStyle w:val="FootnoteText"/>
        <w:spacing w:after="0"/>
        <w:jc w:val="left"/>
        <w:rPr>
          <w:sz w:val="18"/>
          <w:szCs w:val="18"/>
        </w:rPr>
        <w:pPrChange w:id="7982" w:author="Sam Dent" w:date="2018-06-27T06:54:00Z">
          <w:pPr>
            <w:pStyle w:val="FootnoteText"/>
            <w:jc w:val="left"/>
          </w:pPr>
        </w:pPrChange>
      </w:pPr>
      <w:r w:rsidRPr="00C74CC5">
        <w:rPr>
          <w:rStyle w:val="FootnoteReference"/>
          <w:rFonts w:asciiTheme="minorHAnsi" w:hAnsiTheme="minorHAnsi"/>
          <w:sz w:val="18"/>
          <w:szCs w:val="18"/>
          <w:rPrChange w:id="7983" w:author="Sam Dent" w:date="2018-06-27T06:54:00Z">
            <w:rPr>
              <w:rStyle w:val="FootnoteReference"/>
              <w:sz w:val="18"/>
              <w:szCs w:val="18"/>
            </w:rPr>
          </w:rPrChange>
        </w:rPr>
        <w:footnoteRef/>
      </w:r>
      <w:r w:rsidRPr="00817AFC">
        <w:rPr>
          <w:sz w:val="18"/>
          <w:szCs w:val="18"/>
        </w:rPr>
        <w:t xml:space="preserve"> Calculated as</w:t>
      </w:r>
      <w:r w:rsidRPr="00BF0015">
        <w:rPr>
          <w:sz w:val="18"/>
          <w:szCs w:val="18"/>
        </w:rPr>
        <w:t xml:space="preserve"> follows: Assume 11% showers take place during peak hours (based on: Oreo et al, “The end uses of hot water in single family homes from flow trace analysis”, 2001.). There are 65 days in the summer peak period, so the percentage of total annual aerator use in peak period is 0.11*65/365 = 1.96%. The number of hours of recovery during peak periods is therefore assumed to be 1.96% * 369 = 7.23 hours of recovery during peak period, where</w:t>
      </w:r>
      <w:r w:rsidRPr="008927F7">
        <w:rPr>
          <w:sz w:val="18"/>
          <w:szCs w:val="18"/>
        </w:rPr>
        <w:t xml:space="preserve"> 369 equals the average annual electric DHW recovery hours for showerhead use including SF and MF homes with Direct Install and Retrofit/TOS measures. There are 260 hours in the peak period so the probability you will see savings during the peak period is </w:t>
      </w:r>
      <w:r w:rsidRPr="00C74CC5">
        <w:rPr>
          <w:sz w:val="18"/>
          <w:szCs w:val="18"/>
        </w:rPr>
        <w:t xml:space="preserve">7.23/260 = 0.0278  </w:t>
      </w:r>
    </w:p>
  </w:footnote>
  <w:footnote w:id="772">
    <w:p w14:paraId="065BF2C9" w14:textId="77777777" w:rsidR="00C4462B" w:rsidRPr="00BF0015" w:rsidRDefault="00C4462B" w:rsidP="00817AFC">
      <w:pPr>
        <w:pStyle w:val="Footnote"/>
        <w:rPr>
          <w:szCs w:val="18"/>
        </w:rPr>
      </w:pPr>
      <w:r w:rsidRPr="00C74CC5">
        <w:rPr>
          <w:rStyle w:val="FootnoteReference"/>
          <w:rFonts w:asciiTheme="minorHAnsi" w:hAnsiTheme="minorHAnsi"/>
          <w:sz w:val="18"/>
          <w:szCs w:val="18"/>
          <w:rPrChange w:id="7984" w:author="Sam Dent" w:date="2018-06-27T06:54:00Z">
            <w:rPr>
              <w:rStyle w:val="FootnoteReference"/>
              <w:szCs w:val="18"/>
            </w:rPr>
          </w:rPrChange>
        </w:rPr>
        <w:footnoteRef/>
      </w:r>
      <w:r w:rsidRPr="00817AFC">
        <w:rPr>
          <w:szCs w:val="18"/>
        </w:rPr>
        <w:t xml:space="preserve"> Default assumption for unknown fuel is based on EIA R</w:t>
      </w:r>
      <w:r w:rsidRPr="00BF0015">
        <w:rPr>
          <w:szCs w:val="18"/>
        </w:rPr>
        <w:t>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773">
    <w:p w14:paraId="3CAA71A7" w14:textId="05799052" w:rsidR="00C4462B" w:rsidRPr="00C74CC5" w:rsidRDefault="00C4462B" w:rsidP="00BF0015">
      <w:pPr>
        <w:pStyle w:val="FootnoteText"/>
        <w:spacing w:after="0"/>
        <w:rPr>
          <w:sz w:val="18"/>
          <w:szCs w:val="18"/>
          <w:rPrChange w:id="7985" w:author="Sam Dent" w:date="2018-06-27T06:54:00Z">
            <w:rPr/>
          </w:rPrChange>
        </w:rPr>
      </w:pPr>
      <w:r w:rsidRPr="00C74CC5">
        <w:rPr>
          <w:rStyle w:val="FootnoteReference"/>
          <w:rFonts w:asciiTheme="minorHAnsi" w:hAnsiTheme="minorHAnsi"/>
          <w:sz w:val="18"/>
          <w:szCs w:val="18"/>
          <w:rPrChange w:id="7986" w:author="Sam Dent" w:date="2018-06-27T06:54:00Z">
            <w:rPr>
              <w:rStyle w:val="FootnoteReference"/>
            </w:rPr>
          </w:rPrChange>
        </w:rPr>
        <w:footnoteRef/>
      </w:r>
      <w:r w:rsidRPr="00C74CC5">
        <w:rPr>
          <w:sz w:val="18"/>
          <w:szCs w:val="18"/>
          <w:rPrChange w:id="7987" w:author="Sam Dent" w:date="2018-06-27T06:54:00Z">
            <w:rPr/>
          </w:rPrChange>
        </w:rPr>
        <w:t xml:space="preserve"> </w:t>
      </w:r>
      <w:r w:rsidRPr="00817AFC">
        <w:rPr>
          <w:sz w:val="18"/>
          <w:szCs w:val="18"/>
        </w:rPr>
        <w:t>Navigant Elementary Education GPY4 Evaluation Report, dated May 12, 2016. Average of all utilities.</w:t>
      </w:r>
    </w:p>
  </w:footnote>
  <w:footnote w:id="774">
    <w:p w14:paraId="107DB5C1" w14:textId="77777777" w:rsidR="00C4462B" w:rsidRPr="00BF0015" w:rsidRDefault="00C4462B" w:rsidP="00BF0015">
      <w:pPr>
        <w:pStyle w:val="FootnoteText"/>
        <w:spacing w:after="0"/>
        <w:rPr>
          <w:sz w:val="18"/>
          <w:szCs w:val="18"/>
        </w:rPr>
      </w:pPr>
      <w:r w:rsidRPr="00C74CC5">
        <w:rPr>
          <w:rStyle w:val="FootnoteReference"/>
          <w:rFonts w:asciiTheme="minorHAnsi" w:hAnsiTheme="minorHAnsi"/>
          <w:sz w:val="18"/>
          <w:szCs w:val="18"/>
          <w:rPrChange w:id="7988" w:author="Sam Dent" w:date="2018-06-27T06:54:00Z">
            <w:rPr>
              <w:rStyle w:val="FootnoteReference"/>
              <w:sz w:val="18"/>
              <w:szCs w:val="18"/>
            </w:rPr>
          </w:rPrChange>
        </w:rPr>
        <w:footnoteRef/>
      </w:r>
      <w:r w:rsidRPr="00817AFC">
        <w:rPr>
          <w:sz w:val="18"/>
          <w:szCs w:val="18"/>
        </w:rPr>
        <w:t xml:space="preserve"> Cadmus and Opinion Dynamics Showerhead and Faucet Aerator Meter Study Memorandum dated June 2013, directed to Michigan Evaluation Working Group. Thi</w:t>
      </w:r>
      <w:r w:rsidRPr="00BF0015">
        <w:rPr>
          <w:sz w:val="18"/>
          <w:szCs w:val="18"/>
        </w:rPr>
        <w:t xml:space="preserve">s study of 135 single and multi-family homes in Michigan metered energy parameters for efficient showerhead and faucet aerators.  </w:t>
      </w:r>
    </w:p>
  </w:footnote>
  <w:footnote w:id="775">
    <w:p w14:paraId="514A2129" w14:textId="28A58D57" w:rsidR="00C4462B" w:rsidRPr="00C74CC5" w:rsidRDefault="00C4462B" w:rsidP="008927F7">
      <w:pPr>
        <w:pStyle w:val="FootnoteText"/>
        <w:spacing w:after="0"/>
        <w:rPr>
          <w:sz w:val="18"/>
          <w:szCs w:val="18"/>
          <w:rPrChange w:id="7989" w:author="Sam Dent" w:date="2018-06-27T06:54:00Z">
            <w:rPr/>
          </w:rPrChange>
        </w:rPr>
      </w:pPr>
      <w:r w:rsidRPr="00C74CC5">
        <w:rPr>
          <w:rStyle w:val="FootnoteReference"/>
          <w:rFonts w:asciiTheme="minorHAnsi" w:hAnsiTheme="minorHAnsi"/>
          <w:sz w:val="18"/>
          <w:szCs w:val="18"/>
          <w:rPrChange w:id="7990" w:author="Sam Dent" w:date="2018-06-27T06:54:00Z">
            <w:rPr>
              <w:rStyle w:val="FootnoteReference"/>
            </w:rPr>
          </w:rPrChange>
        </w:rPr>
        <w:footnoteRef/>
      </w:r>
      <w:r w:rsidRPr="00C74CC5">
        <w:rPr>
          <w:sz w:val="18"/>
          <w:szCs w:val="18"/>
          <w:rPrChange w:id="7991" w:author="Sam Dent" w:date="2018-06-27T06:54:00Z">
            <w:rPr/>
          </w:rPrChange>
        </w:rPr>
        <w:t xml:space="preserve"> </w:t>
      </w:r>
      <w:r w:rsidRPr="00817AFC">
        <w:rPr>
          <w:sz w:val="18"/>
          <w:szCs w:val="18"/>
        </w:rPr>
        <w:t>Navigant Elementary Education GPY4 Evaluation Report, dated May 12, 2016. Average of all utilities.</w:t>
      </w:r>
    </w:p>
  </w:footnote>
  <w:footnote w:id="776">
    <w:p w14:paraId="09C10ED9" w14:textId="77777777" w:rsidR="00C4462B" w:rsidRPr="00BF0015" w:rsidRDefault="00C4462B">
      <w:pPr>
        <w:pStyle w:val="Footnote"/>
        <w:rPr>
          <w:szCs w:val="18"/>
        </w:rPr>
      </w:pPr>
      <w:r w:rsidRPr="00C74CC5">
        <w:rPr>
          <w:rStyle w:val="FootnoteReference"/>
          <w:rFonts w:asciiTheme="minorHAnsi" w:hAnsiTheme="minorHAnsi"/>
          <w:sz w:val="18"/>
          <w:szCs w:val="18"/>
          <w:rPrChange w:id="7992" w:author="Sam Dent" w:date="2018-06-27T06:54:00Z">
            <w:rPr>
              <w:rStyle w:val="FootnoteReference"/>
              <w:szCs w:val="18"/>
            </w:rPr>
          </w:rPrChange>
        </w:rPr>
        <w:footnoteRef/>
      </w:r>
      <w:r w:rsidRPr="00817AFC">
        <w:rPr>
          <w:szCs w:val="18"/>
        </w:rPr>
        <w:t xml:space="preserve"> If household type is </w:t>
      </w:r>
      <w:r w:rsidRPr="00BF0015">
        <w:rPr>
          <w:szCs w:val="18"/>
        </w:rPr>
        <w:t>unknown, as may be the case for time of sale measures, then single family deemed value shall be used.</w:t>
      </w:r>
    </w:p>
  </w:footnote>
  <w:footnote w:id="777">
    <w:p w14:paraId="4E6352BB" w14:textId="77777777" w:rsidR="00C4462B" w:rsidRPr="00BF0015" w:rsidRDefault="00C4462B">
      <w:pPr>
        <w:pStyle w:val="Footnote"/>
        <w:rPr>
          <w:szCs w:val="18"/>
        </w:rPr>
      </w:pPr>
      <w:r w:rsidRPr="00C74CC5">
        <w:rPr>
          <w:rStyle w:val="FootnoteReference"/>
          <w:rFonts w:asciiTheme="minorHAnsi" w:hAnsiTheme="minorHAnsi"/>
          <w:sz w:val="18"/>
          <w:szCs w:val="18"/>
          <w:rPrChange w:id="7993" w:author="Sam Dent" w:date="2018-06-27T06:54:00Z">
            <w:rPr>
              <w:rStyle w:val="FootnoteReference"/>
              <w:szCs w:val="18"/>
            </w:rPr>
          </w:rPrChange>
        </w:rPr>
        <w:footnoteRef/>
      </w:r>
      <w:r w:rsidRPr="00817AFC">
        <w:rPr>
          <w:szCs w:val="18"/>
        </w:rPr>
        <w:t xml:space="preserve"> ComEd Energy Efficiency/ Demand Response Plan: Plan Year 2 (6/1/2009-5/31/2010) Evaluation Report: All Electric Single Family Home Energy Performance Tu</w:t>
      </w:r>
      <w:r w:rsidRPr="00BF0015">
        <w:rPr>
          <w:szCs w:val="18"/>
        </w:rPr>
        <w:t>ne-Up Program citing 2006-2008 American Community Survey data from the US Census Bureau for Illinois cited on p. 17 of the PY2 Evaluation report. 2.75 * 93% evaluation adjustment</w:t>
      </w:r>
    </w:p>
  </w:footnote>
  <w:footnote w:id="778">
    <w:p w14:paraId="5369A23E" w14:textId="77777777" w:rsidR="00C4462B" w:rsidRPr="00817AFC" w:rsidRDefault="00C4462B">
      <w:pPr>
        <w:pStyle w:val="Footnote"/>
        <w:rPr>
          <w:szCs w:val="18"/>
        </w:rPr>
      </w:pPr>
      <w:r w:rsidRPr="00C74CC5">
        <w:rPr>
          <w:rStyle w:val="FootnoteReference"/>
          <w:rFonts w:asciiTheme="minorHAnsi" w:hAnsiTheme="minorHAnsi"/>
          <w:sz w:val="18"/>
          <w:szCs w:val="18"/>
          <w:rPrChange w:id="7994" w:author="Sam Dent" w:date="2018-06-27T06:54:00Z">
            <w:rPr>
              <w:rStyle w:val="FootnoteReference"/>
              <w:szCs w:val="18"/>
            </w:rPr>
          </w:rPrChange>
        </w:rPr>
        <w:footnoteRef/>
      </w:r>
      <w:r w:rsidRPr="00817AFC">
        <w:rPr>
          <w:szCs w:val="18"/>
        </w:rPr>
        <w:t xml:space="preserve"> ComEd PY3 Multi-Family Evaluation Report REVISED DRAFT v5 2011-12-08.docx</w:t>
      </w:r>
    </w:p>
  </w:footnote>
  <w:footnote w:id="779">
    <w:p w14:paraId="1681FFA4" w14:textId="77777777" w:rsidR="00C4462B" w:rsidRPr="00817AFC" w:rsidRDefault="00C4462B">
      <w:pPr>
        <w:pStyle w:val="Footnote"/>
        <w:rPr>
          <w:szCs w:val="18"/>
        </w:rPr>
      </w:pPr>
      <w:r w:rsidRPr="00C74CC5">
        <w:rPr>
          <w:rStyle w:val="FootnoteReference"/>
          <w:rFonts w:asciiTheme="minorHAnsi" w:hAnsiTheme="minorHAnsi"/>
          <w:sz w:val="18"/>
          <w:szCs w:val="18"/>
          <w:rPrChange w:id="7995" w:author="Sam Dent" w:date="2018-06-27T06:54:00Z">
            <w:rPr>
              <w:rStyle w:val="FootnoteReference"/>
              <w:szCs w:val="18"/>
            </w:rPr>
          </w:rPrChange>
        </w:rPr>
        <w:footnoteRef/>
      </w:r>
      <w:r w:rsidRPr="00817AFC">
        <w:rPr>
          <w:szCs w:val="18"/>
        </w:rPr>
        <w:t xml:space="preserve"> Bedrooms are suitable proxies for household occupancy, and may be preferable to actual occupancy due to turnover rates in residency and non-adult population impacts.</w:t>
      </w:r>
    </w:p>
  </w:footnote>
  <w:footnote w:id="780">
    <w:p w14:paraId="41B27173" w14:textId="77777777" w:rsidR="00C4462B" w:rsidRPr="00C74CC5" w:rsidRDefault="00C4462B">
      <w:pPr>
        <w:pStyle w:val="FootnoteText"/>
        <w:spacing w:after="0"/>
        <w:rPr>
          <w:sz w:val="18"/>
          <w:szCs w:val="18"/>
          <w:rPrChange w:id="7996" w:author="Sam Dent" w:date="2018-06-27T06:54:00Z">
            <w:rPr/>
          </w:rPrChange>
        </w:rPr>
        <w:pPrChange w:id="7997" w:author="Sam Dent" w:date="2018-06-27T06:54:00Z">
          <w:pPr>
            <w:pStyle w:val="FootnoteText"/>
          </w:pPr>
        </w:pPrChange>
      </w:pPr>
      <w:r w:rsidRPr="00C74CC5">
        <w:rPr>
          <w:rStyle w:val="FootnoteReference"/>
          <w:rFonts w:asciiTheme="minorHAnsi" w:hAnsiTheme="minorHAnsi"/>
          <w:sz w:val="18"/>
          <w:szCs w:val="18"/>
          <w:rPrChange w:id="7998" w:author="Sam Dent" w:date="2018-06-27T06:54:00Z">
            <w:rPr>
              <w:rStyle w:val="FootnoteReference"/>
              <w:sz w:val="18"/>
              <w:szCs w:val="18"/>
            </w:rPr>
          </w:rPrChange>
        </w:rPr>
        <w:footnoteRef/>
      </w:r>
      <w:r w:rsidRPr="00817AFC">
        <w:rPr>
          <w:sz w:val="18"/>
          <w:szCs w:val="18"/>
        </w:rPr>
        <w:t xml:space="preserve"> Cadmus and Opinion Dynamics Showerhead and Faucet Aerator Meter Study Memorandum dated </w:t>
      </w:r>
      <w:r w:rsidRPr="00BF0015">
        <w:rPr>
          <w:sz w:val="18"/>
          <w:szCs w:val="18"/>
        </w:rPr>
        <w:t>June 2013, directed to Michigan Evaluation Working Group.</w:t>
      </w:r>
      <w:r w:rsidRPr="00C74CC5">
        <w:rPr>
          <w:sz w:val="18"/>
          <w:szCs w:val="18"/>
          <w:rPrChange w:id="7999" w:author="Sam Dent" w:date="2018-06-27T06:54:00Z">
            <w:rPr/>
          </w:rPrChange>
        </w:rPr>
        <w:t xml:space="preserve">  </w:t>
      </w:r>
    </w:p>
  </w:footnote>
  <w:footnote w:id="781">
    <w:p w14:paraId="23357285" w14:textId="77777777" w:rsidR="00C4462B" w:rsidRPr="00C74CC5" w:rsidRDefault="00C4462B" w:rsidP="00817AFC">
      <w:pPr>
        <w:pStyle w:val="FootnoteText"/>
        <w:spacing w:after="0"/>
        <w:rPr>
          <w:sz w:val="18"/>
          <w:szCs w:val="18"/>
          <w:rPrChange w:id="8000" w:author="Sam Dent" w:date="2018-06-27T06:54:00Z">
            <w:rPr/>
          </w:rPrChange>
        </w:rPr>
      </w:pPr>
      <w:r w:rsidRPr="00C74CC5">
        <w:rPr>
          <w:rStyle w:val="FootnoteReference"/>
          <w:rFonts w:asciiTheme="minorHAnsi" w:hAnsiTheme="minorHAnsi"/>
          <w:sz w:val="18"/>
          <w:szCs w:val="18"/>
          <w:rPrChange w:id="8001" w:author="Sam Dent" w:date="2018-06-27T06:54:00Z">
            <w:rPr>
              <w:rStyle w:val="FootnoteReference"/>
            </w:rPr>
          </w:rPrChange>
        </w:rPr>
        <w:footnoteRef/>
      </w:r>
      <w:r w:rsidRPr="00C74CC5">
        <w:rPr>
          <w:sz w:val="18"/>
          <w:szCs w:val="18"/>
          <w:rPrChange w:id="8002" w:author="Sam Dent" w:date="2018-06-27T06:54:00Z">
            <w:rPr/>
          </w:rPrChange>
        </w:rPr>
        <w:t xml:space="preserve"> </w:t>
      </w:r>
      <w:r w:rsidRPr="00817AFC">
        <w:rPr>
          <w:sz w:val="18"/>
          <w:szCs w:val="18"/>
        </w:rPr>
        <w:t>Navigant Elementary Education GPY4 Evaluation Report, dated May 12, 2016. Average of all utilities.</w:t>
      </w:r>
    </w:p>
  </w:footnote>
  <w:footnote w:id="782">
    <w:p w14:paraId="47F7E466" w14:textId="77777777" w:rsidR="00C4462B" w:rsidRPr="00C74CC5" w:rsidRDefault="00C4462B" w:rsidP="00817AFC">
      <w:pPr>
        <w:pStyle w:val="FootnoteText"/>
        <w:spacing w:after="0"/>
        <w:rPr>
          <w:ins w:id="8017" w:author="Sam Dent" w:date="2018-06-22T06:13:00Z"/>
          <w:sz w:val="18"/>
          <w:szCs w:val="18"/>
          <w:rPrChange w:id="8018" w:author="Sam Dent" w:date="2018-06-27T06:54:00Z">
            <w:rPr>
              <w:ins w:id="8019" w:author="Sam Dent" w:date="2018-06-22T06:13:00Z"/>
            </w:rPr>
          </w:rPrChange>
        </w:rPr>
      </w:pPr>
      <w:ins w:id="8020" w:author="Sam Dent" w:date="2018-06-22T06:13:00Z">
        <w:r w:rsidRPr="00C74CC5">
          <w:rPr>
            <w:rStyle w:val="FootnoteReference"/>
            <w:rFonts w:asciiTheme="minorHAnsi" w:hAnsiTheme="minorHAnsi"/>
            <w:sz w:val="18"/>
            <w:szCs w:val="18"/>
            <w:rPrChange w:id="8021" w:author="Sam Dent" w:date="2018-06-27T06:54:00Z">
              <w:rPr>
                <w:rStyle w:val="FootnoteReference"/>
              </w:rPr>
            </w:rPrChange>
          </w:rPr>
          <w:footnoteRef/>
        </w:r>
        <w:r w:rsidRPr="00C74CC5">
          <w:rPr>
            <w:sz w:val="18"/>
            <w:szCs w:val="18"/>
            <w:rPrChange w:id="8022" w:author="Sam Dent" w:date="2018-06-27T06:54:00Z">
              <w:rPr/>
            </w:rPrChange>
          </w:rPr>
          <w:t xml:space="preserve"> This facto</w:t>
        </w:r>
        <w:r w:rsidRPr="00817AFC">
          <w:rPr>
            <w:sz w:val="18"/>
            <w:szCs w:val="18"/>
          </w:rPr>
          <w:t>r include 2571 kWh/MG for water supply based on Illinois energy intensity data fro</w:t>
        </w:r>
        <w:r w:rsidRPr="00BF0015">
          <w:rPr>
            <w:sz w:val="18"/>
            <w:szCs w:val="18"/>
          </w:rPr>
          <w:t>m a 2012 ISAWWA study and 2439 kWh/MG for wastewater treatment based on national energy intensity use estimates. For more information please review Elevate Energy’s ‘IL TRM: Energy per Gallon Factor, May 2018 paper’.</w:t>
        </w:r>
      </w:ins>
    </w:p>
  </w:footnote>
  <w:footnote w:id="783">
    <w:p w14:paraId="75B7156D" w14:textId="246926E5" w:rsidR="00C4462B" w:rsidRPr="008927F7" w:rsidRDefault="00C4462B" w:rsidP="00817AFC">
      <w:pPr>
        <w:pStyle w:val="Footnote"/>
        <w:rPr>
          <w:szCs w:val="18"/>
        </w:rPr>
      </w:pPr>
      <w:r w:rsidRPr="00C74CC5">
        <w:rPr>
          <w:rStyle w:val="FootnoteReference"/>
          <w:rFonts w:asciiTheme="minorHAnsi" w:hAnsiTheme="minorHAnsi"/>
          <w:sz w:val="18"/>
          <w:szCs w:val="18"/>
          <w:rPrChange w:id="8042" w:author="Sam Dent" w:date="2018-06-27T06:54:00Z">
            <w:rPr>
              <w:rStyle w:val="FootnoteReference"/>
              <w:szCs w:val="18"/>
            </w:rPr>
          </w:rPrChange>
        </w:rPr>
        <w:footnoteRef/>
      </w:r>
      <w:r w:rsidRPr="00817AFC">
        <w:rPr>
          <w:szCs w:val="18"/>
        </w:rPr>
        <w:t xml:space="preserve"> Calculated as follows: Assume 11% sho</w:t>
      </w:r>
      <w:r w:rsidRPr="00BF0015">
        <w:rPr>
          <w:szCs w:val="18"/>
        </w:rPr>
        <w:t>wers take place during peak hours (based on: Oreo et al, “The end uses of hot water in single family homes from flow trace analysis”, 2001.). There are 65 days in the summer peak period, so the percentage of total annual aerator use in peak period is 0.11*65/365 = 1.96%. The number of hours of recovery during peak periods is therefore assumed to be 1.96% * 369 = 7.23 hours of recovery during peak period where 369 equals the average a</w:t>
      </w:r>
      <w:r w:rsidRPr="008927F7">
        <w:rPr>
          <w:szCs w:val="18"/>
        </w:rPr>
        <w:t>nnual electric DHW recovery hours for showerhead use including SF and MF homes with Direct Install and Retrofit/TOS measures. There are 260 hours in the peak period so the probability you will see savings during the peak period is 7.23/260 = 0.0278</w:t>
      </w:r>
    </w:p>
  </w:footnote>
  <w:footnote w:id="784">
    <w:p w14:paraId="0BBDEFD6" w14:textId="77777777" w:rsidR="00C4462B" w:rsidRPr="00BF0015" w:rsidRDefault="00C4462B" w:rsidP="00BF0015">
      <w:pPr>
        <w:pStyle w:val="Footnote"/>
        <w:rPr>
          <w:szCs w:val="18"/>
        </w:rPr>
      </w:pPr>
      <w:r w:rsidRPr="00C74CC5">
        <w:rPr>
          <w:rStyle w:val="FootnoteReference"/>
          <w:rFonts w:asciiTheme="minorHAnsi" w:hAnsiTheme="minorHAnsi"/>
          <w:sz w:val="18"/>
          <w:szCs w:val="18"/>
          <w:rPrChange w:id="8043" w:author="Sam Dent" w:date="2018-06-27T06:54:00Z">
            <w:rPr>
              <w:rStyle w:val="FootnoteReference"/>
              <w:szCs w:val="18"/>
            </w:rPr>
          </w:rPrChange>
        </w:rPr>
        <w:footnoteRef/>
      </w:r>
      <w:r w:rsidRPr="00817AFC">
        <w:rPr>
          <w:szCs w:val="18"/>
        </w:rPr>
        <w:t xml:space="preserve"> Default assumption for unknown fuel is based on EIA Residential Energy Consumpti</w:t>
      </w:r>
      <w:r w:rsidRPr="00BF0015">
        <w:rPr>
          <w:szCs w:val="18"/>
        </w:rPr>
        <w:t>on Survey (RECS) 2009 for Midwest Region, data for the state of IL. If utilities have specific evaluation results providing a more appropriate assumption for homes in a particular market or geographical area then that should be used</w:t>
      </w:r>
    </w:p>
  </w:footnote>
  <w:footnote w:id="785">
    <w:p w14:paraId="10A69453" w14:textId="77777777" w:rsidR="00C4462B" w:rsidRPr="008927F7" w:rsidRDefault="00C4462B">
      <w:pPr>
        <w:pStyle w:val="FootnoteText"/>
        <w:spacing w:after="0"/>
        <w:rPr>
          <w:sz w:val="18"/>
          <w:szCs w:val="18"/>
        </w:rPr>
        <w:pPrChange w:id="8044" w:author="Sam Dent" w:date="2018-06-27T06:54:00Z">
          <w:pPr>
            <w:pStyle w:val="FootnoteText"/>
          </w:pPr>
        </w:pPrChange>
      </w:pPr>
      <w:r w:rsidRPr="00C74CC5">
        <w:rPr>
          <w:rStyle w:val="FootnoteReference"/>
          <w:rFonts w:asciiTheme="minorHAnsi" w:hAnsiTheme="minorHAnsi"/>
          <w:sz w:val="18"/>
          <w:szCs w:val="18"/>
          <w:rPrChange w:id="8045" w:author="Sam Dent" w:date="2018-06-27T06:54:00Z">
            <w:rPr>
              <w:rStyle w:val="FootnoteReference"/>
              <w:sz w:val="18"/>
              <w:szCs w:val="18"/>
            </w:rPr>
          </w:rPrChange>
        </w:rPr>
        <w:footnoteRef/>
      </w:r>
      <w:r w:rsidRPr="00817AFC">
        <w:rPr>
          <w:sz w:val="18"/>
          <w:szCs w:val="18"/>
        </w:rPr>
        <w:t xml:space="preserve"> DOE Final Rule discus</w:t>
      </w:r>
      <w:r w:rsidRPr="00BF0015">
        <w:rPr>
          <w:sz w:val="18"/>
          <w:szCs w:val="18"/>
        </w:rPr>
        <w:t>ses Recovery Efficiency with an average around 0.76 for Gas Fired Storage Water heaters and 0.78 for standard efficiency gas fired tankless water heaters up to 0.95 for the highest efficiency gas fired condensing tankless water heaters. These numbers represent the range of new units however, not the range of existing units in stock. Review of AHRI Directory suggests range of recovery efficiency ratings for new Gas DHW units of 70-87%</w:t>
      </w:r>
      <w:r w:rsidRPr="008927F7">
        <w:rPr>
          <w:sz w:val="18"/>
          <w:szCs w:val="18"/>
        </w:rPr>
        <w:t xml:space="preserve">. Average of existing units is estimated at 78%.  </w:t>
      </w:r>
    </w:p>
  </w:footnote>
  <w:footnote w:id="786">
    <w:p w14:paraId="6194F4BD" w14:textId="77777777" w:rsidR="00C4462B" w:rsidRPr="00C74CC5" w:rsidRDefault="00C4462B">
      <w:pPr>
        <w:pStyle w:val="FootnoteText"/>
        <w:spacing w:after="0"/>
        <w:rPr>
          <w:sz w:val="18"/>
          <w:szCs w:val="18"/>
          <w:rPrChange w:id="8046" w:author="Sam Dent" w:date="2018-06-27T06:54:00Z">
            <w:rPr/>
          </w:rPrChange>
        </w:rPr>
        <w:pPrChange w:id="8047" w:author="Sam Dent" w:date="2018-06-27T06:54:00Z">
          <w:pPr>
            <w:pStyle w:val="FootnoteText"/>
          </w:pPr>
        </w:pPrChange>
      </w:pPr>
      <w:r w:rsidRPr="00C74CC5">
        <w:rPr>
          <w:rStyle w:val="FootnoteReference"/>
          <w:rFonts w:asciiTheme="minorHAnsi" w:hAnsiTheme="minorHAnsi"/>
          <w:sz w:val="18"/>
          <w:szCs w:val="18"/>
          <w:rPrChange w:id="8048" w:author="Sam Dent" w:date="2018-06-27T06:54:00Z">
            <w:rPr>
              <w:rStyle w:val="FootnoteReference"/>
              <w:sz w:val="18"/>
              <w:szCs w:val="18"/>
            </w:rPr>
          </w:rPrChange>
        </w:rPr>
        <w:footnoteRef/>
      </w:r>
      <w:r w:rsidRPr="00817AFC">
        <w:rPr>
          <w:sz w:val="18"/>
          <w:szCs w:val="18"/>
        </w:rPr>
        <w:t xml:space="preserve"> Water heating in multi</w:t>
      </w:r>
      <w:r w:rsidRPr="00BF0015">
        <w:rPr>
          <w:sz w:val="18"/>
          <w:szCs w:val="18"/>
        </w:rPr>
        <w:t>-family buildings is often provided by a larger central boiler. This suggests that the average recovery efficiency is somewhere between a typical central boiler efficiency of 0.59 and the 0.75 for single family homes. An average efficiency of 0.67 is used for this analysis as a default for multi-family buildings.</w:t>
      </w:r>
      <w:r w:rsidRPr="00C74CC5">
        <w:rPr>
          <w:sz w:val="18"/>
          <w:szCs w:val="18"/>
          <w:rPrChange w:id="8049" w:author="Sam Dent" w:date="2018-06-27T06:54:00Z">
            <w:rPr/>
          </w:rPrChange>
        </w:rPr>
        <w:t xml:space="preserve">  </w:t>
      </w:r>
    </w:p>
  </w:footnote>
  <w:footnote w:id="787">
    <w:p w14:paraId="3620D999" w14:textId="458CD406" w:rsidR="00C4462B" w:rsidRPr="00817AFC" w:rsidRDefault="00C4462B" w:rsidP="00817AFC">
      <w:pPr>
        <w:pStyle w:val="Footnote"/>
        <w:rPr>
          <w:szCs w:val="18"/>
        </w:rPr>
      </w:pPr>
      <w:r w:rsidRPr="00C74CC5">
        <w:rPr>
          <w:rStyle w:val="FootnoteReference"/>
          <w:rFonts w:asciiTheme="minorHAnsi" w:hAnsiTheme="minorHAnsi" w:cstheme="minorHAnsi"/>
          <w:sz w:val="18"/>
          <w:szCs w:val="18"/>
          <w:rPrChange w:id="8089" w:author="Sam Dent" w:date="2018-06-27T06:54:00Z">
            <w:rPr>
              <w:rStyle w:val="FootnoteReference"/>
              <w:rFonts w:cstheme="minorHAnsi"/>
              <w:sz w:val="18"/>
              <w:szCs w:val="18"/>
            </w:rPr>
          </w:rPrChange>
        </w:rPr>
        <w:footnoteRef/>
      </w:r>
      <w:r w:rsidRPr="00817AFC">
        <w:rPr>
          <w:szCs w:val="18"/>
        </w:rPr>
        <w:t xml:space="preserve"> RES v C&amp;I split is based on a weighted (by sales volume) average of ComEd PY6, PY7 and PY8 and Ameren PY5, PY6 and PY8 in store intercept survey results. See ‘RESvCI Split_112016.xls’.</w:t>
      </w:r>
    </w:p>
  </w:footnote>
  <w:footnote w:id="788">
    <w:p w14:paraId="6D666FC0" w14:textId="7105E47F" w:rsidR="00C4462B" w:rsidRPr="00BF0015" w:rsidRDefault="00C4462B" w:rsidP="00817AFC">
      <w:pPr>
        <w:pStyle w:val="Footnote"/>
        <w:rPr>
          <w:szCs w:val="18"/>
        </w:rPr>
      </w:pPr>
      <w:r w:rsidRPr="00C74CC5">
        <w:rPr>
          <w:rStyle w:val="FootnoteReference"/>
          <w:rFonts w:asciiTheme="minorHAnsi" w:hAnsiTheme="minorHAnsi" w:cstheme="minorHAnsi"/>
          <w:sz w:val="18"/>
          <w:szCs w:val="18"/>
          <w:rPrChange w:id="8090" w:author="Sam Dent" w:date="2018-06-27T06:54:00Z">
            <w:rPr>
              <w:rStyle w:val="FootnoteReference"/>
              <w:rFonts w:cstheme="minorHAnsi"/>
              <w:sz w:val="18"/>
              <w:szCs w:val="18"/>
            </w:rPr>
          </w:rPrChange>
        </w:rPr>
        <w:footnoteRef/>
      </w:r>
      <w:r w:rsidRPr="00817AFC">
        <w:rPr>
          <w:szCs w:val="18"/>
        </w:rPr>
        <w:t xml:space="preserve"> Since </w:t>
      </w:r>
      <w:r w:rsidRPr="00BF0015">
        <w:rPr>
          <w:szCs w:val="18"/>
        </w:rPr>
        <w:t>the replacement baseline bulb from 2020 on will be equivalent to a CFL, no additional savings should be claimed from that point. Due to expected delay in clearing stock from retail outlets and to account for the operating life of a halogen incandescent potentially spanning over 2020, this shift is assumed not to occur until 2021.</w:t>
      </w:r>
    </w:p>
  </w:footnote>
  <w:footnote w:id="789">
    <w:p w14:paraId="7F41C552" w14:textId="46AED1CE" w:rsidR="00C4462B" w:rsidRPr="00C74CC5" w:rsidRDefault="00C4462B" w:rsidP="00BF0015">
      <w:pPr>
        <w:pStyle w:val="FootnoteText"/>
        <w:spacing w:after="0"/>
        <w:rPr>
          <w:sz w:val="18"/>
          <w:szCs w:val="18"/>
          <w:rPrChange w:id="8091" w:author="Sam Dent" w:date="2018-06-27T06:54:00Z">
            <w:rPr>
              <w:szCs w:val="18"/>
            </w:rPr>
          </w:rPrChange>
        </w:rPr>
      </w:pPr>
      <w:r w:rsidRPr="00C74CC5">
        <w:rPr>
          <w:rStyle w:val="FootnoteReference"/>
          <w:rFonts w:asciiTheme="minorHAnsi" w:hAnsiTheme="minorHAnsi" w:cstheme="minorHAnsi"/>
          <w:sz w:val="18"/>
          <w:szCs w:val="18"/>
          <w:rPrChange w:id="8092" w:author="Sam Dent" w:date="2018-06-27T06:54:00Z">
            <w:rPr>
              <w:rStyle w:val="FootnoteReference"/>
              <w:rFonts w:cstheme="minorHAnsi"/>
              <w:sz w:val="18"/>
              <w:szCs w:val="18"/>
            </w:rPr>
          </w:rPrChange>
        </w:rPr>
        <w:footnoteRef/>
      </w:r>
      <w:r w:rsidRPr="00C74CC5">
        <w:rPr>
          <w:sz w:val="18"/>
          <w:szCs w:val="18"/>
          <w:rPrChange w:id="8093" w:author="Sam Dent" w:date="2018-06-27T06:54:00Z">
            <w:rPr>
              <w:szCs w:val="18"/>
            </w:rPr>
          </w:rPrChange>
        </w:rPr>
        <w:t xml:space="preserve"> Based upon </w:t>
      </w:r>
      <w:r w:rsidRPr="00817AFC">
        <w:rPr>
          <w:sz w:val="18"/>
          <w:szCs w:val="18"/>
        </w:rPr>
        <w:t>field data collected by CLEAResult and provided by ComEd.  See ComEd Pricing Projections 06302016.xlsx for analysis.</w:t>
      </w:r>
    </w:p>
  </w:footnote>
  <w:footnote w:id="790">
    <w:p w14:paraId="193BD4A0" w14:textId="77777777" w:rsidR="00C4462B" w:rsidRPr="00BF0015" w:rsidRDefault="00C4462B" w:rsidP="00BF0015">
      <w:pPr>
        <w:pStyle w:val="Footnote"/>
        <w:rPr>
          <w:szCs w:val="18"/>
        </w:rPr>
      </w:pPr>
      <w:r w:rsidRPr="00C74CC5">
        <w:rPr>
          <w:rStyle w:val="FootnoteReference"/>
          <w:rFonts w:asciiTheme="minorHAnsi" w:eastAsiaTheme="majorEastAsia" w:hAnsiTheme="minorHAnsi" w:cstheme="minorHAnsi"/>
          <w:sz w:val="18"/>
          <w:szCs w:val="18"/>
          <w:rPrChange w:id="8094" w:author="Sam Dent" w:date="2018-06-27T06:54:00Z">
            <w:rPr>
              <w:rStyle w:val="FootnoteReference"/>
              <w:rFonts w:eastAsiaTheme="majorEastAsia" w:cstheme="minorHAnsi"/>
              <w:sz w:val="18"/>
              <w:szCs w:val="18"/>
            </w:rPr>
          </w:rPrChange>
        </w:rPr>
        <w:footnoteRef/>
      </w:r>
      <w:r w:rsidRPr="00817AFC">
        <w:rPr>
          <w:szCs w:val="18"/>
        </w:rPr>
        <w:t xml:space="preserve"> Based on 15 minutes at $20 an hour. Includes som</w:t>
      </w:r>
      <w:r w:rsidRPr="00BF0015">
        <w:rPr>
          <w:szCs w:val="18"/>
        </w:rPr>
        <w:t>e portion of travel time to site.</w:t>
      </w:r>
    </w:p>
  </w:footnote>
  <w:footnote w:id="791">
    <w:p w14:paraId="2758BF17" w14:textId="77777777" w:rsidR="00C4462B" w:rsidRPr="00817AFC" w:rsidRDefault="00C4462B" w:rsidP="008927F7">
      <w:pPr>
        <w:pStyle w:val="Footnote"/>
        <w:rPr>
          <w:szCs w:val="18"/>
        </w:rPr>
      </w:pPr>
      <w:r w:rsidRPr="00C74CC5">
        <w:rPr>
          <w:rStyle w:val="FootnoteReference"/>
          <w:rFonts w:asciiTheme="minorHAnsi" w:hAnsiTheme="minorHAnsi" w:cstheme="minorHAnsi"/>
          <w:sz w:val="18"/>
          <w:szCs w:val="18"/>
          <w:rPrChange w:id="8095" w:author="Sam Dent" w:date="2018-06-27T06:54:00Z">
            <w:rPr>
              <w:rStyle w:val="FootnoteReference"/>
              <w:rFonts w:cstheme="minorHAnsi"/>
              <w:sz w:val="18"/>
              <w:szCs w:val="18"/>
            </w:rPr>
          </w:rPrChange>
        </w:rPr>
        <w:footnoteRef/>
      </w:r>
      <w:r w:rsidRPr="00817AFC">
        <w:rPr>
          <w:szCs w:val="18"/>
        </w:rPr>
        <w:t xml:space="preserve"> Based on lighting logger study conducted as part of the PY5/6 ComEd Residential Lighting Program evaluation.</w:t>
      </w:r>
    </w:p>
  </w:footnote>
  <w:footnote w:id="792">
    <w:p w14:paraId="12A79B57" w14:textId="77777777" w:rsidR="00C4462B" w:rsidRPr="008927F7" w:rsidRDefault="00C4462B">
      <w:pPr>
        <w:pStyle w:val="Footnote"/>
        <w:rPr>
          <w:szCs w:val="18"/>
        </w:rPr>
      </w:pPr>
      <w:r w:rsidRPr="00C74CC5">
        <w:rPr>
          <w:rStyle w:val="FootnoteReference"/>
          <w:rFonts w:asciiTheme="minorHAnsi" w:hAnsiTheme="minorHAnsi"/>
          <w:sz w:val="18"/>
          <w:szCs w:val="18"/>
          <w:rPrChange w:id="8096" w:author="Sam Dent" w:date="2018-06-27T06:54:00Z">
            <w:rPr>
              <w:rStyle w:val="FootnoteReference"/>
              <w:sz w:val="18"/>
              <w:szCs w:val="18"/>
            </w:rPr>
          </w:rPrChange>
        </w:rPr>
        <w:footnoteRef/>
      </w:r>
      <w:r w:rsidRPr="00817AFC">
        <w:rPr>
          <w:szCs w:val="18"/>
        </w:rPr>
        <w:t xml:space="preserve"> </w:t>
      </w:r>
      <w:r w:rsidRPr="00BF0015">
        <w:rPr>
          <w:rFonts w:eastAsiaTheme="minorHAnsi"/>
          <w:szCs w:val="18"/>
        </w:rPr>
        <w:t>Based on lighting logger study conducted as part of the PY5/PY6 ComEd Residential Lighting Program evaluation and excluding all logged bulbs installed in closets.</w:t>
      </w:r>
    </w:p>
  </w:footnote>
  <w:footnote w:id="793">
    <w:p w14:paraId="42FF251B" w14:textId="649B25AC" w:rsidR="00C4462B" w:rsidRPr="008927F7" w:rsidRDefault="00C4462B">
      <w:pPr>
        <w:pStyle w:val="Footnote"/>
        <w:rPr>
          <w:szCs w:val="18"/>
        </w:rPr>
      </w:pPr>
      <w:r w:rsidRPr="00817AFC">
        <w:rPr>
          <w:szCs w:val="18"/>
          <w:vertAlign w:val="superscript"/>
        </w:rPr>
        <w:footnoteRef/>
      </w:r>
      <w:r w:rsidRPr="00817AFC">
        <w:rPr>
          <w:szCs w:val="18"/>
        </w:rPr>
        <w:t xml:space="preserve"> 1</w:t>
      </w:r>
      <w:r w:rsidRPr="00BF0015">
        <w:rPr>
          <w:szCs w:val="18"/>
          <w:vertAlign w:val="superscript"/>
        </w:rPr>
        <w:t>st</w:t>
      </w:r>
      <w:r w:rsidRPr="00BF0015">
        <w:rPr>
          <w:szCs w:val="18"/>
        </w:rPr>
        <w:t xml:space="preserve"> year in service rate is based upon review of PY6-8 evaluations from ComEd and PY5,6 and 8 for Ameren (see ‘IL RES Lightin</w:t>
      </w:r>
      <w:r w:rsidRPr="008927F7">
        <w:rPr>
          <w:szCs w:val="18"/>
        </w:rPr>
        <w:t>g ISR_112016.xls’ for more information). The average first year ISR for each utility was calculated weighted by the number of bulbs in the each year’s survey. This was then weighted by annual sales to give a statewide assumption.</w:t>
      </w:r>
    </w:p>
  </w:footnote>
  <w:footnote w:id="794">
    <w:p w14:paraId="513F681B" w14:textId="77777777" w:rsidR="00C4462B" w:rsidRPr="00817AFC" w:rsidRDefault="00C4462B">
      <w:pPr>
        <w:pStyle w:val="Footnote"/>
        <w:rPr>
          <w:szCs w:val="18"/>
        </w:rPr>
      </w:pPr>
      <w:r w:rsidRPr="00C74CC5">
        <w:rPr>
          <w:rStyle w:val="FootnoteReference"/>
          <w:rFonts w:asciiTheme="minorHAnsi" w:eastAsiaTheme="majorEastAsia" w:hAnsiTheme="minorHAnsi" w:cstheme="minorHAnsi"/>
          <w:sz w:val="18"/>
          <w:szCs w:val="18"/>
          <w:rPrChange w:id="8097" w:author="Sam Dent" w:date="2018-06-27T06:54:00Z">
            <w:rPr>
              <w:rStyle w:val="FootnoteReference"/>
              <w:rFonts w:eastAsiaTheme="majorEastAsia" w:cstheme="minorHAnsi"/>
              <w:sz w:val="18"/>
              <w:szCs w:val="18"/>
            </w:rPr>
          </w:rPrChange>
        </w:rPr>
        <w:footnoteRef/>
      </w:r>
      <w:r w:rsidRPr="00817AFC">
        <w:rPr>
          <w:szCs w:val="18"/>
        </w:rPr>
        <w:t xml:space="preserve"> The 98% Lifetime ISR assumption is based upon review of two evaluations:</w:t>
      </w:r>
    </w:p>
    <w:p w14:paraId="0889B1D9" w14:textId="77777777" w:rsidR="00C4462B" w:rsidRPr="00C60C5B" w:rsidRDefault="00C4462B">
      <w:pPr>
        <w:pStyle w:val="Footnote"/>
        <w:rPr>
          <w:szCs w:val="18"/>
        </w:rPr>
      </w:pPr>
      <w:r w:rsidRPr="00BF0015">
        <w:rPr>
          <w:szCs w:val="18"/>
        </w:rPr>
        <w:t xml:space="preserve">‘Nexus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w:t>
      </w:r>
      <w:r w:rsidRPr="008927F7">
        <w:rPr>
          <w:szCs w:val="18"/>
        </w:rPr>
        <w:t>year 3. The 2</w:t>
      </w:r>
      <w:r w:rsidRPr="00DA039D">
        <w:rPr>
          <w:szCs w:val="18"/>
          <w:vertAlign w:val="superscript"/>
        </w:rPr>
        <w:t>nd</w:t>
      </w:r>
      <w:r w:rsidRPr="00DA039D">
        <w:rPr>
          <w:szCs w:val="18"/>
        </w:rPr>
        <w:t xml:space="preserve"> and 3</w:t>
      </w:r>
      <w:r w:rsidRPr="00DA039D">
        <w:rPr>
          <w:szCs w:val="18"/>
          <w:vertAlign w:val="superscript"/>
        </w:rPr>
        <w:t>rd</w:t>
      </w:r>
      <w:r w:rsidRPr="00C60C5B">
        <w:rPr>
          <w:szCs w:val="18"/>
        </w:rPr>
        <w:t xml:space="preserve"> year installations should be counted as part of those future program year savings.</w:t>
      </w:r>
    </w:p>
  </w:footnote>
  <w:footnote w:id="795">
    <w:p w14:paraId="257883BC" w14:textId="4FC38133" w:rsidR="00C4462B" w:rsidRPr="00817AFC" w:rsidRDefault="00C4462B">
      <w:pPr>
        <w:pStyle w:val="Footnote"/>
        <w:rPr>
          <w:szCs w:val="18"/>
        </w:rPr>
      </w:pPr>
      <w:r w:rsidRPr="00C74CC5">
        <w:rPr>
          <w:rStyle w:val="FootnoteReference"/>
          <w:rFonts w:asciiTheme="minorHAnsi" w:hAnsiTheme="minorHAnsi" w:cstheme="minorHAnsi"/>
          <w:sz w:val="18"/>
          <w:szCs w:val="18"/>
          <w:rPrChange w:id="8098" w:author="Sam Dent" w:date="2018-06-27T06:54:00Z">
            <w:rPr>
              <w:rStyle w:val="FootnoteReference"/>
              <w:rFonts w:cstheme="minorHAnsi"/>
              <w:sz w:val="18"/>
              <w:szCs w:val="18"/>
            </w:rPr>
          </w:rPrChange>
        </w:rPr>
        <w:footnoteRef/>
      </w:r>
      <w:r w:rsidRPr="00817AFC">
        <w:rPr>
          <w:szCs w:val="18"/>
        </w:rPr>
        <w:t xml:space="preserve"> Based upon review of the PY2 and PY3 ComEd Direct Install program surveys. This value includes bulb failures in the 1st year to be consistent with the Commission approval of annualization of savings for first year savings </w:t>
      </w:r>
      <w:r w:rsidRPr="00BF0015">
        <w:rPr>
          <w:szCs w:val="18"/>
        </w:rPr>
        <w:t xml:space="preserve">claims. ComEd PY2 All Electric Single Family Home Energy Performance Tune-Up Program Evaluation, Navigant Consulting, December 21, 2010. </w:t>
      </w:r>
      <w:r w:rsidRPr="00C74CC5">
        <w:rPr>
          <w:szCs w:val="18"/>
        </w:rPr>
        <w:fldChar w:fldCharType="begin"/>
      </w:r>
      <w:r w:rsidRPr="00C74CC5">
        <w:rPr>
          <w:szCs w:val="18"/>
          <w:rPrChange w:id="8099" w:author="Sam Dent" w:date="2018-06-27T06:54:00Z">
            <w:rPr/>
          </w:rPrChange>
        </w:rPr>
        <w:instrText xml:space="preserve"> HYPERLINK </w:instrText>
      </w:r>
      <w:r w:rsidRPr="00C74CC5">
        <w:rPr>
          <w:szCs w:val="18"/>
          <w:rPrChange w:id="8100" w:author="Sam Dent" w:date="2018-06-27T06:54:00Z">
            <w:rPr/>
          </w:rPrChange>
        </w:rPr>
        <w:fldChar w:fldCharType="end"/>
      </w:r>
    </w:p>
  </w:footnote>
  <w:footnote w:id="796">
    <w:p w14:paraId="1B629C17" w14:textId="77777777" w:rsidR="00C4462B" w:rsidRPr="00BF0015" w:rsidRDefault="00C4462B">
      <w:pPr>
        <w:pStyle w:val="Footnote"/>
        <w:rPr>
          <w:szCs w:val="18"/>
        </w:rPr>
      </w:pPr>
      <w:r w:rsidRPr="00C74CC5">
        <w:rPr>
          <w:rStyle w:val="FootnoteReference"/>
          <w:rFonts w:asciiTheme="minorHAnsi" w:hAnsiTheme="minorHAnsi"/>
          <w:sz w:val="18"/>
          <w:szCs w:val="18"/>
          <w:rPrChange w:id="8101" w:author="Sam Dent" w:date="2018-06-27T06:54:00Z">
            <w:rPr>
              <w:rStyle w:val="FootnoteReference"/>
              <w:sz w:val="18"/>
              <w:szCs w:val="18"/>
            </w:rPr>
          </w:rPrChange>
        </w:rPr>
        <w:footnoteRef/>
      </w:r>
      <w:r w:rsidRPr="00817AFC">
        <w:rPr>
          <w:szCs w:val="18"/>
        </w:rPr>
        <w:t xml:space="preserve"> In Service Rates provided are for the CFL bulb within a kit only. Given the significant differences in</w:t>
      </w:r>
      <w:r w:rsidRPr="00BF0015">
        <w:rPr>
          <w:szCs w:val="18"/>
        </w:rPr>
        <w:t xml:space="preserve"> program design and the level of education provided through Efficiency Kits programs, the evaluators should apply the ISR estimated through evaluations (either past evaluations or the current program year evaluation) of the specific Efficiency Kits program.  In cases where program-specific evaluation results for an ISR are unavailable, the default ISR values for Efficiency Kits provided may be used.</w:t>
      </w:r>
    </w:p>
  </w:footnote>
  <w:footnote w:id="797">
    <w:p w14:paraId="310ADB33" w14:textId="77777777" w:rsidR="00C4462B" w:rsidRPr="00BF0015" w:rsidRDefault="00C4462B">
      <w:pPr>
        <w:pStyle w:val="Footnote"/>
        <w:rPr>
          <w:szCs w:val="18"/>
        </w:rPr>
      </w:pPr>
      <w:r w:rsidRPr="00C74CC5">
        <w:rPr>
          <w:rStyle w:val="FootnoteReference"/>
          <w:rFonts w:asciiTheme="minorHAnsi" w:hAnsiTheme="minorHAnsi"/>
          <w:sz w:val="18"/>
          <w:szCs w:val="18"/>
          <w:rPrChange w:id="8102" w:author="Sam Dent" w:date="2018-06-27T06:54:00Z">
            <w:rPr>
              <w:rStyle w:val="FootnoteReference"/>
              <w:sz w:val="18"/>
              <w:szCs w:val="18"/>
            </w:rPr>
          </w:rPrChange>
        </w:rPr>
        <w:footnoteRef/>
      </w:r>
      <w:r w:rsidRPr="00817AFC">
        <w:rPr>
          <w:szCs w:val="18"/>
        </w:rPr>
        <w:t xml:space="preserve"> Free bulbs provided without request, with little or no education. Based on ‘Impact and Process Evaluation o</w:t>
      </w:r>
      <w:r w:rsidRPr="00BF0015">
        <w:rPr>
          <w:szCs w:val="18"/>
        </w:rPr>
        <w:t>f 2013 (PY6) Ameren Illinois Company Residential CFL Distribution Program’, Report Table 11 and Appendix B.</w:t>
      </w:r>
    </w:p>
  </w:footnote>
  <w:footnote w:id="798">
    <w:p w14:paraId="0887F9E4" w14:textId="77777777" w:rsidR="00C4462B" w:rsidRPr="00BF0015" w:rsidRDefault="00C4462B">
      <w:pPr>
        <w:pStyle w:val="Footnote"/>
        <w:rPr>
          <w:szCs w:val="18"/>
        </w:rPr>
      </w:pPr>
      <w:r w:rsidRPr="00C74CC5">
        <w:rPr>
          <w:rStyle w:val="FootnoteReference"/>
          <w:rFonts w:asciiTheme="minorHAnsi" w:hAnsiTheme="minorHAnsi"/>
          <w:sz w:val="18"/>
          <w:szCs w:val="18"/>
          <w:rPrChange w:id="8103" w:author="Sam Dent" w:date="2018-06-27T06:54:00Z">
            <w:rPr>
              <w:rStyle w:val="FootnoteReference"/>
              <w:sz w:val="18"/>
              <w:szCs w:val="18"/>
            </w:rPr>
          </w:rPrChange>
        </w:rPr>
        <w:footnoteRef/>
      </w:r>
      <w:r w:rsidRPr="00817AFC">
        <w:rPr>
          <w:szCs w:val="18"/>
        </w:rPr>
        <w:t xml:space="preserve"> Kits provided free to students through school, with education program. Based on ‘Impact and Process Evaluation of 2013 (PY6) Ameren Illinois Compa</w:t>
      </w:r>
      <w:r w:rsidRPr="00BF0015">
        <w:rPr>
          <w:szCs w:val="18"/>
        </w:rPr>
        <w:t xml:space="preserve">ny Residential Efficiency Kits Program’, table 10. Final ISR assumptions are based upon comparing with CFL Distribution First year ISR and multiplying by the CFL Distribution Final ISR value, and second and third year estimates based on same proportion of future installs. </w:t>
      </w:r>
    </w:p>
  </w:footnote>
  <w:footnote w:id="799">
    <w:p w14:paraId="638A4271" w14:textId="77777777" w:rsidR="00C4462B" w:rsidRPr="00817AFC" w:rsidRDefault="00C4462B">
      <w:pPr>
        <w:pStyle w:val="Footnote"/>
        <w:rPr>
          <w:szCs w:val="18"/>
        </w:rPr>
      </w:pPr>
      <w:r w:rsidRPr="00C74CC5">
        <w:rPr>
          <w:rStyle w:val="FootnoteReference"/>
          <w:rFonts w:asciiTheme="minorHAnsi" w:hAnsiTheme="minorHAnsi"/>
          <w:sz w:val="18"/>
          <w:szCs w:val="18"/>
          <w:rPrChange w:id="8104" w:author="Sam Dent" w:date="2018-06-27T06:54:00Z">
            <w:rPr>
              <w:rStyle w:val="FootnoteReference"/>
              <w:sz w:val="18"/>
              <w:szCs w:val="18"/>
            </w:rPr>
          </w:rPrChange>
        </w:rPr>
        <w:footnoteRef/>
      </w:r>
      <w:r w:rsidRPr="00817AFC">
        <w:rPr>
          <w:szCs w:val="18"/>
        </w:rPr>
        <w:t xml:space="preserve"> Opt-in program to receive kits via mail, with little or no education. Based on ‘Impact and Process Evaluation of 2013 (PY6) Ameren Illinois Company Residential Efficiency Kits Program’, table 10, as above.</w:t>
      </w:r>
    </w:p>
  </w:footnote>
  <w:footnote w:id="800">
    <w:p w14:paraId="4A23E61B" w14:textId="77777777" w:rsidR="00C4462B" w:rsidRPr="00C74CC5" w:rsidRDefault="00C4462B">
      <w:pPr>
        <w:pStyle w:val="FootnoteText"/>
        <w:spacing w:after="0"/>
        <w:rPr>
          <w:sz w:val="18"/>
          <w:szCs w:val="18"/>
        </w:rPr>
      </w:pPr>
      <w:r w:rsidRPr="00C74CC5">
        <w:rPr>
          <w:rStyle w:val="FootnoteReference"/>
          <w:rFonts w:asciiTheme="minorHAnsi" w:hAnsiTheme="minorHAnsi"/>
          <w:sz w:val="18"/>
          <w:szCs w:val="18"/>
          <w:rPrChange w:id="8105" w:author="Sam Dent" w:date="2018-06-27T06:54:00Z">
            <w:rPr>
              <w:rStyle w:val="FootnoteReference"/>
              <w:sz w:val="18"/>
              <w:szCs w:val="18"/>
            </w:rPr>
          </w:rPrChange>
        </w:rPr>
        <w:footnoteRef/>
      </w:r>
      <w:r w:rsidRPr="00817AFC">
        <w:rPr>
          <w:sz w:val="18"/>
          <w:szCs w:val="18"/>
        </w:rPr>
        <w:t xml:space="preserve"> </w:t>
      </w:r>
      <w:r w:rsidRPr="00BF0015">
        <w:rPr>
          <w:rFonts w:cstheme="minorHAnsi"/>
          <w:noProof/>
          <w:sz w:val="18"/>
          <w:szCs w:val="18"/>
        </w:rPr>
        <w:t>Leakage in is only appropriate to credit to IL utility program savings if it is reasonably expected that the IL utility program marketing efforts played an important role in influencing customer to purchase the light bulbs.  Furthermore, consideration that such customers might be free riders should be addressed. If leakage in is assessed, efforts should be made to ensure no double counting of savings occurs if the evaluation is estimating both leakage in and sp</w:t>
      </w:r>
      <w:r w:rsidRPr="008927F7">
        <w:rPr>
          <w:rFonts w:cstheme="minorHAnsi"/>
          <w:noProof/>
          <w:sz w:val="18"/>
          <w:szCs w:val="18"/>
        </w:rPr>
        <w:t>illover savings of light bulbs.</w:t>
      </w:r>
    </w:p>
  </w:footnote>
  <w:footnote w:id="801">
    <w:p w14:paraId="5E3F79B7" w14:textId="77777777" w:rsidR="00C4462B" w:rsidRPr="00C74CC5" w:rsidRDefault="00C4462B">
      <w:pPr>
        <w:pStyle w:val="FootnoteText"/>
        <w:spacing w:after="0"/>
        <w:rPr>
          <w:sz w:val="18"/>
          <w:szCs w:val="18"/>
          <w:rPrChange w:id="8106" w:author="Sam Dent" w:date="2018-06-27T06:54:00Z">
            <w:rPr/>
          </w:rPrChange>
        </w:rPr>
      </w:pPr>
      <w:r w:rsidRPr="00C74CC5">
        <w:rPr>
          <w:rStyle w:val="FootnoteReference"/>
          <w:rFonts w:asciiTheme="minorHAnsi" w:hAnsiTheme="minorHAnsi"/>
          <w:sz w:val="18"/>
          <w:szCs w:val="18"/>
          <w:rPrChange w:id="8107" w:author="Sam Dent" w:date="2018-06-27T06:54:00Z">
            <w:rPr>
              <w:rStyle w:val="FootnoteReference"/>
              <w:sz w:val="18"/>
            </w:rPr>
          </w:rPrChange>
        </w:rPr>
        <w:footnoteRef/>
      </w:r>
      <w:r w:rsidRPr="00817AFC">
        <w:rPr>
          <w:sz w:val="18"/>
          <w:szCs w:val="18"/>
        </w:rPr>
        <w:t xml:space="preserve"> </w:t>
      </w:r>
      <w:r w:rsidRPr="00BF0015">
        <w:rPr>
          <w:sz w:val="18"/>
          <w:szCs w:val="18"/>
        </w:rPr>
        <w:t>Leakage rate is based upon review of PY6-8 evaluations from ComEd and PY5,6 and 8 for Ameren (see ‘IL Leakage Rates_112016.xls’ for more information).</w:t>
      </w:r>
    </w:p>
  </w:footnote>
  <w:footnote w:id="802">
    <w:p w14:paraId="1929695B" w14:textId="77777777" w:rsidR="00C4462B" w:rsidRPr="008927F7" w:rsidRDefault="00C4462B">
      <w:pPr>
        <w:pStyle w:val="Footnote"/>
        <w:rPr>
          <w:szCs w:val="18"/>
        </w:rPr>
      </w:pPr>
      <w:r w:rsidRPr="00C74CC5">
        <w:rPr>
          <w:rStyle w:val="FootnoteReference"/>
          <w:rFonts w:asciiTheme="minorHAnsi" w:hAnsiTheme="minorHAnsi"/>
          <w:sz w:val="18"/>
          <w:szCs w:val="18"/>
          <w:rPrChange w:id="8108" w:author="Sam Dent" w:date="2018-06-27T06:54:00Z">
            <w:rPr>
              <w:rStyle w:val="FootnoteReference"/>
              <w:sz w:val="18"/>
              <w:szCs w:val="18"/>
            </w:rPr>
          </w:rPrChange>
        </w:rPr>
        <w:footnoteRef/>
      </w:r>
      <w:r w:rsidRPr="00817AFC">
        <w:rPr>
          <w:szCs w:val="18"/>
        </w:rPr>
        <w:t xml:space="preserve"> Except where noted, b</w:t>
      </w:r>
      <w:r w:rsidRPr="00BF0015">
        <w:rPr>
          <w:rFonts w:eastAsiaTheme="minorHAnsi"/>
          <w:szCs w:val="18"/>
        </w:rPr>
        <w:t>ased on lighting logger study conducted as part of the PY5/PY6 ComEd Residential Lighting Program evaluation. Direct Install value excludes all logged bulbs installed in closets.</w:t>
      </w:r>
    </w:p>
  </w:footnote>
  <w:footnote w:id="803">
    <w:p w14:paraId="64BB8E44" w14:textId="77777777" w:rsidR="00C4462B" w:rsidRPr="00817AFC" w:rsidRDefault="00C4462B">
      <w:pPr>
        <w:pStyle w:val="Footnote"/>
        <w:rPr>
          <w:szCs w:val="18"/>
        </w:rPr>
      </w:pPr>
      <w:r w:rsidRPr="00C74CC5">
        <w:rPr>
          <w:rStyle w:val="FootnoteReference"/>
          <w:rFonts w:asciiTheme="minorHAnsi" w:hAnsiTheme="minorHAnsi"/>
          <w:sz w:val="18"/>
          <w:szCs w:val="18"/>
          <w:rPrChange w:id="8109" w:author="Sam Dent" w:date="2018-06-27T06:54:00Z">
            <w:rPr>
              <w:rStyle w:val="FootnoteReference"/>
              <w:sz w:val="18"/>
              <w:szCs w:val="18"/>
            </w:rPr>
          </w:rPrChange>
        </w:rPr>
        <w:footnoteRef/>
      </w:r>
      <w:r w:rsidRPr="00817AFC">
        <w:rPr>
          <w:szCs w:val="18"/>
        </w:rPr>
        <w:t xml:space="preserve"> Based on secondary research conducted as part of the PY5/PY6 ComEd Residential Lighting Program evaluation.</w:t>
      </w:r>
    </w:p>
  </w:footnote>
  <w:footnote w:id="804">
    <w:p w14:paraId="0A4DA81D" w14:textId="77777777" w:rsidR="00C4462B" w:rsidRPr="00BF0015" w:rsidRDefault="00C4462B">
      <w:pPr>
        <w:pStyle w:val="Footnote"/>
        <w:rPr>
          <w:szCs w:val="18"/>
        </w:rPr>
      </w:pPr>
      <w:r w:rsidRPr="00C74CC5">
        <w:rPr>
          <w:rStyle w:val="FootnoteReference"/>
          <w:rFonts w:asciiTheme="minorHAnsi" w:hAnsiTheme="minorHAnsi"/>
          <w:sz w:val="18"/>
          <w:szCs w:val="18"/>
          <w:rPrChange w:id="8110" w:author="Sam Dent" w:date="2018-06-27T06:54:00Z">
            <w:rPr>
              <w:rStyle w:val="FootnoteReference"/>
              <w:sz w:val="18"/>
              <w:szCs w:val="18"/>
            </w:rPr>
          </w:rPrChange>
        </w:rPr>
        <w:footnoteRef/>
      </w:r>
      <w:r w:rsidRPr="00817AFC">
        <w:rPr>
          <w:szCs w:val="18"/>
        </w:rPr>
        <w:t xml:space="preserve"> Assumes 5% exterior lighting, based on PYPY5/PY6 ComEd Residential Lighting Program eval</w:t>
      </w:r>
      <w:r w:rsidRPr="00BF0015">
        <w:rPr>
          <w:szCs w:val="18"/>
        </w:rPr>
        <w:t xml:space="preserve">uation.  </w:t>
      </w:r>
    </w:p>
  </w:footnote>
  <w:footnote w:id="805">
    <w:p w14:paraId="6037191B" w14:textId="14B12FB5" w:rsidR="00C4462B" w:rsidRPr="008927F7" w:rsidRDefault="00C4462B">
      <w:pPr>
        <w:pStyle w:val="Footnote"/>
        <w:rPr>
          <w:szCs w:val="18"/>
        </w:rPr>
      </w:pPr>
      <w:r w:rsidRPr="00C74CC5">
        <w:rPr>
          <w:rStyle w:val="FootnoteReference"/>
          <w:rFonts w:asciiTheme="minorHAnsi" w:hAnsiTheme="minorHAnsi" w:cstheme="minorHAnsi"/>
          <w:sz w:val="18"/>
          <w:szCs w:val="18"/>
          <w:rPrChange w:id="8111" w:author="Sam Dent" w:date="2018-06-27T06:54:00Z">
            <w:rPr>
              <w:rStyle w:val="FootnoteReference"/>
              <w:rFonts w:cstheme="minorHAnsi"/>
              <w:sz w:val="18"/>
              <w:szCs w:val="18"/>
            </w:rPr>
          </w:rPrChange>
        </w:rPr>
        <w:footnoteRef/>
      </w:r>
      <w:r w:rsidRPr="00817AFC">
        <w:rPr>
          <w:szCs w:val="18"/>
        </w:rPr>
        <w:t xml:space="preserve"> The value is estimated at 1.06 (calculated as 1 + (0.66*(0.27 / 2.8)).  Based on cooling loads decreasing by 27% of the lighting savings (average result from REMRate modeling of several different configurations and IL locations of homes), assum</w:t>
      </w:r>
      <w:r w:rsidRPr="00BF0015">
        <w:rPr>
          <w:szCs w:val="18"/>
        </w:rPr>
        <w:t xml:space="preserve">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w:t>
      </w:r>
      <w:r w:rsidRPr="008927F7">
        <w:rPr>
          <w:szCs w:val="18"/>
        </w:rPr>
        <w:t>central cooling ("Table HC7.9  Air Conditioning in Homes in Midwest Region, Divisions, and States, 2009 from Energy Information Administration", 2009 Residential Energy Consumption Survey)</w:t>
      </w:r>
    </w:p>
  </w:footnote>
  <w:footnote w:id="806">
    <w:p w14:paraId="3CCAFFF8" w14:textId="49FCD365" w:rsidR="00C4462B" w:rsidRPr="00BF0015" w:rsidRDefault="00C4462B">
      <w:pPr>
        <w:pStyle w:val="Footnote"/>
        <w:rPr>
          <w:szCs w:val="18"/>
        </w:rPr>
      </w:pPr>
      <w:r w:rsidRPr="00C74CC5">
        <w:rPr>
          <w:rStyle w:val="FootnoteReference"/>
          <w:rFonts w:asciiTheme="minorHAnsi" w:hAnsiTheme="minorHAnsi" w:cstheme="minorHAnsi"/>
          <w:sz w:val="18"/>
          <w:szCs w:val="18"/>
          <w:rPrChange w:id="8112" w:author="Sam Dent" w:date="2018-06-27T06:54:00Z">
            <w:rPr>
              <w:rStyle w:val="FootnoteReference"/>
              <w:rFonts w:cstheme="minorHAnsi"/>
              <w:sz w:val="18"/>
              <w:szCs w:val="18"/>
            </w:rPr>
          </w:rPrChange>
        </w:rPr>
        <w:footnoteRef/>
      </w:r>
      <w:r w:rsidRPr="00817AFC">
        <w:rPr>
          <w:szCs w:val="18"/>
        </w:rPr>
        <w:t xml:space="preserve"> As above but using estimate of 45% of multi family buildings in Illinois having central cooling (based on data from “Table HC7.1  Air Condit</w:t>
      </w:r>
      <w:r w:rsidRPr="00BF0015">
        <w:rPr>
          <w:szCs w:val="18"/>
        </w:rPr>
        <w:t xml:space="preserve">ioning in U.S. Homes, By Housing Unit Type, 2009” which is for the whole of the US, scaled to IL air conditioning prevalence compared to US average) </w:t>
      </w:r>
    </w:p>
  </w:footnote>
  <w:footnote w:id="807">
    <w:p w14:paraId="52CA9ACB" w14:textId="77777777" w:rsidR="00C4462B" w:rsidRPr="00817AFC" w:rsidRDefault="00C4462B">
      <w:pPr>
        <w:pStyle w:val="Footnote"/>
        <w:rPr>
          <w:szCs w:val="18"/>
        </w:rPr>
      </w:pPr>
      <w:r w:rsidRPr="00C74CC5">
        <w:rPr>
          <w:rStyle w:val="FootnoteReference"/>
          <w:rFonts w:asciiTheme="minorHAnsi" w:hAnsiTheme="minorHAnsi" w:cstheme="minorHAnsi"/>
          <w:sz w:val="18"/>
          <w:szCs w:val="18"/>
          <w:rPrChange w:id="8113" w:author="Sam Dent" w:date="2018-06-27T06:54:00Z">
            <w:rPr>
              <w:rStyle w:val="FootnoteReference"/>
              <w:rFonts w:cstheme="minorHAnsi"/>
              <w:sz w:val="18"/>
              <w:szCs w:val="18"/>
            </w:rPr>
          </w:rPrChange>
        </w:rPr>
        <w:footnoteRef/>
      </w:r>
      <w:r w:rsidRPr="00817AFC">
        <w:rPr>
          <w:szCs w:val="18"/>
        </w:rPr>
        <w:t xml:space="preserve"> Negative value because this is an increase in heating consumption due to the efficient lighting.</w:t>
      </w:r>
    </w:p>
  </w:footnote>
  <w:footnote w:id="808">
    <w:p w14:paraId="41A14572" w14:textId="77777777" w:rsidR="00C4462B" w:rsidRPr="00BF0015" w:rsidRDefault="00C4462B">
      <w:pPr>
        <w:pStyle w:val="Footnote"/>
        <w:rPr>
          <w:szCs w:val="18"/>
        </w:rPr>
      </w:pPr>
      <w:r w:rsidRPr="00C74CC5">
        <w:rPr>
          <w:rStyle w:val="FootnoteReference"/>
          <w:rFonts w:asciiTheme="minorHAnsi" w:hAnsiTheme="minorHAnsi" w:cstheme="minorHAnsi"/>
          <w:sz w:val="18"/>
          <w:szCs w:val="18"/>
          <w:rPrChange w:id="8115" w:author="Sam Dent" w:date="2018-06-27T06:54:00Z">
            <w:rPr>
              <w:rStyle w:val="FootnoteReference"/>
              <w:rFonts w:cstheme="minorHAnsi"/>
              <w:sz w:val="18"/>
              <w:szCs w:val="18"/>
            </w:rPr>
          </w:rPrChange>
        </w:rPr>
        <w:footnoteRef/>
      </w:r>
      <w:r w:rsidRPr="00817AFC">
        <w:rPr>
          <w:szCs w:val="18"/>
        </w:rPr>
        <w:t xml:space="preserve"> This </w:t>
      </w:r>
      <w:r w:rsidRPr="00BF0015">
        <w:rPr>
          <w:szCs w:val="18"/>
        </w:rPr>
        <w:t>means that heating loads increase by 49% of the lighting savings. This is based on the average result from REMRate modeling of several different configurations and IL locations of homes.</w:t>
      </w:r>
    </w:p>
  </w:footnote>
  <w:footnote w:id="809">
    <w:p w14:paraId="62F20F3D" w14:textId="2B81BD3B" w:rsidR="00C4462B" w:rsidRPr="00BF0015" w:rsidRDefault="00C4462B">
      <w:pPr>
        <w:pStyle w:val="Footnote"/>
        <w:rPr>
          <w:szCs w:val="18"/>
        </w:rPr>
      </w:pPr>
      <w:r w:rsidRPr="00C74CC5">
        <w:rPr>
          <w:rStyle w:val="FootnoteReference"/>
          <w:rFonts w:asciiTheme="minorHAnsi" w:hAnsiTheme="minorHAnsi" w:cstheme="minorHAnsi"/>
          <w:sz w:val="18"/>
          <w:szCs w:val="18"/>
          <w:rPrChange w:id="8116" w:author="Sam Dent" w:date="2018-06-27T06:54:00Z">
            <w:rPr>
              <w:rStyle w:val="FootnoteReference"/>
              <w:rFonts w:cstheme="minorHAnsi"/>
              <w:sz w:val="18"/>
              <w:szCs w:val="18"/>
            </w:rPr>
          </w:rPrChange>
        </w:rPr>
        <w:footnoteRef/>
      </w:r>
      <w:r w:rsidRPr="00817AFC">
        <w:rPr>
          <w:szCs w:val="18"/>
        </w:rPr>
        <w:t xml:space="preserve"> These default system efficiencies are based on the applicable minim</w:t>
      </w:r>
      <w:r w:rsidRPr="00BF0015">
        <w:rPr>
          <w:szCs w:val="18"/>
        </w:rPr>
        <w:t>um Federal Standards. In 2006 the Federal Standard for Heat Pumps was adjusted. While one would expect the average system efficiency to be higher than this minimum, the likely degradation of efficiencies over time mean that using the minimum standard is appropriate. Note efficiency should include duct losses. Defaults provided assume 15% duct loss for heat pumps.</w:t>
      </w:r>
    </w:p>
  </w:footnote>
  <w:footnote w:id="810">
    <w:p w14:paraId="687D9649" w14:textId="77777777" w:rsidR="00C4462B" w:rsidRPr="00BF0015" w:rsidRDefault="00C4462B">
      <w:pPr>
        <w:pStyle w:val="FootnoteText"/>
        <w:spacing w:after="0"/>
        <w:rPr>
          <w:sz w:val="18"/>
          <w:szCs w:val="18"/>
        </w:rPr>
      </w:pPr>
      <w:r w:rsidRPr="00817AFC">
        <w:rPr>
          <w:rStyle w:val="FootnoteReference"/>
          <w:rFonts w:asciiTheme="minorHAnsi" w:hAnsiTheme="minorHAnsi"/>
          <w:sz w:val="18"/>
          <w:szCs w:val="18"/>
        </w:rPr>
        <w:footnoteRef/>
      </w:r>
      <w:r w:rsidRPr="00817AFC">
        <w:rPr>
          <w:sz w:val="18"/>
          <w:szCs w:val="18"/>
        </w:rPr>
        <w:t xml:space="preserve"> Calculation assumes 35% Heat Pump and 65% Resistance, which is based upon data from Energy Information Administration, 2009 Residential Energy C</w:t>
      </w:r>
      <w:r w:rsidRPr="00BF0015">
        <w:rPr>
          <w:sz w:val="18"/>
          <w:szCs w:val="18"/>
        </w:rPr>
        <w:t>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811">
    <w:p w14:paraId="7B3F756B" w14:textId="77777777" w:rsidR="00C4462B" w:rsidRPr="00BF0015" w:rsidRDefault="00C4462B">
      <w:pPr>
        <w:pStyle w:val="Footnote"/>
        <w:rPr>
          <w:szCs w:val="18"/>
        </w:rPr>
      </w:pPr>
      <w:r w:rsidRPr="00C74CC5">
        <w:rPr>
          <w:rStyle w:val="FootnoteReference"/>
          <w:rFonts w:asciiTheme="minorHAnsi" w:hAnsiTheme="minorHAnsi" w:cstheme="minorHAnsi"/>
          <w:sz w:val="18"/>
          <w:szCs w:val="18"/>
          <w:rPrChange w:id="8118" w:author="Sam Dent" w:date="2018-06-27T06:54:00Z">
            <w:rPr>
              <w:rStyle w:val="FootnoteReference"/>
              <w:rFonts w:cstheme="minorHAnsi"/>
              <w:sz w:val="18"/>
              <w:szCs w:val="18"/>
            </w:rPr>
          </w:rPrChange>
        </w:rPr>
        <w:footnoteRef/>
      </w:r>
      <w:r w:rsidRPr="00817AFC">
        <w:rPr>
          <w:szCs w:val="18"/>
        </w:rPr>
        <w:t xml:space="preserve"> The value is estimated at 1.11 (calculated as 1 + (0.66 * 0.466 / 2.8)). See footnote relating to WHFe for details. Note the 46.6% factor represents the average Residential cooling coincidence factor</w:t>
      </w:r>
      <w:r w:rsidRPr="00BF0015">
        <w:rPr>
          <w:szCs w:val="18"/>
        </w:rPr>
        <w:t xml:space="preserve"> calculated by dividing average load during the peak hours divided by the maximum cooling load. </w:t>
      </w:r>
    </w:p>
  </w:footnote>
  <w:footnote w:id="812">
    <w:p w14:paraId="4C88770B" w14:textId="6EAB1CFC" w:rsidR="00C4462B" w:rsidRPr="00BF0015" w:rsidRDefault="00C4462B">
      <w:pPr>
        <w:pStyle w:val="Footnote"/>
        <w:rPr>
          <w:szCs w:val="18"/>
        </w:rPr>
      </w:pPr>
      <w:r w:rsidRPr="00C74CC5">
        <w:rPr>
          <w:rStyle w:val="FootnoteReference"/>
          <w:rFonts w:asciiTheme="minorHAnsi" w:hAnsiTheme="minorHAnsi" w:cstheme="minorHAnsi"/>
          <w:sz w:val="18"/>
          <w:szCs w:val="18"/>
          <w:rPrChange w:id="8119" w:author="Sam Dent" w:date="2018-06-27T06:54:00Z">
            <w:rPr>
              <w:rStyle w:val="FootnoteReference"/>
              <w:rFonts w:cstheme="minorHAnsi"/>
              <w:sz w:val="18"/>
              <w:szCs w:val="18"/>
            </w:rPr>
          </w:rPrChange>
        </w:rPr>
        <w:footnoteRef/>
      </w:r>
      <w:r w:rsidRPr="00817AFC">
        <w:rPr>
          <w:szCs w:val="18"/>
        </w:rPr>
        <w:t xml:space="preserve"> As above but using estimate of 45% of multi family buildings in Illinois having central cooling (based on data from “Table HC7.1  Air Conditioning in U.S. Ho</w:t>
      </w:r>
      <w:r w:rsidRPr="00BF0015">
        <w:rPr>
          <w:szCs w:val="18"/>
        </w:rPr>
        <w:t xml:space="preserve">mes, By Housing Unit Type, 2009” which is for the whole of the US, scaled to IL air conditioning prevalence compared to US average) </w:t>
      </w:r>
    </w:p>
  </w:footnote>
  <w:footnote w:id="813">
    <w:p w14:paraId="2A4BAD80" w14:textId="77777777" w:rsidR="00C4462B" w:rsidRPr="00C74CC5" w:rsidRDefault="00C4462B">
      <w:pPr>
        <w:pStyle w:val="FootnoteText"/>
        <w:spacing w:after="0"/>
        <w:rPr>
          <w:sz w:val="18"/>
          <w:szCs w:val="18"/>
          <w:rPrChange w:id="8120" w:author="Sam Dent" w:date="2018-06-27T06:54:00Z">
            <w:rPr/>
          </w:rPrChange>
        </w:rPr>
        <w:pPrChange w:id="8121" w:author="Sam Dent" w:date="2018-06-27T06:54:00Z">
          <w:pPr>
            <w:pStyle w:val="FootnoteText"/>
          </w:pPr>
        </w:pPrChange>
      </w:pPr>
      <w:r w:rsidRPr="00C74CC5">
        <w:rPr>
          <w:rStyle w:val="FootnoteReference"/>
          <w:rFonts w:asciiTheme="minorHAnsi" w:hAnsiTheme="minorHAnsi"/>
          <w:sz w:val="18"/>
          <w:szCs w:val="18"/>
          <w:rPrChange w:id="8122" w:author="Sam Dent" w:date="2018-06-27T06:54:00Z">
            <w:rPr>
              <w:rStyle w:val="FootnoteReference"/>
              <w:sz w:val="18"/>
            </w:rPr>
          </w:rPrChange>
        </w:rPr>
        <w:footnoteRef/>
      </w:r>
      <w:r w:rsidRPr="00817AFC">
        <w:rPr>
          <w:sz w:val="18"/>
          <w:szCs w:val="18"/>
        </w:rPr>
        <w:t xml:space="preserve"> </w:t>
      </w:r>
      <w:r w:rsidRPr="00BF0015">
        <w:rPr>
          <w:sz w:val="18"/>
          <w:szCs w:val="18"/>
        </w:rPr>
        <w:t>Based on lighting logger study conducted as part of the PY5/6 ComEd Residential Lighting Program evaluation. Direct Install value is based on resut excluding all logged bulbs installed in closets.</w:t>
      </w:r>
    </w:p>
  </w:footnote>
  <w:footnote w:id="814">
    <w:p w14:paraId="344BCC6F" w14:textId="77777777" w:rsidR="00C4462B" w:rsidRPr="00817AFC" w:rsidRDefault="00C4462B" w:rsidP="00817AFC">
      <w:pPr>
        <w:pStyle w:val="Footnote"/>
        <w:rPr>
          <w:szCs w:val="18"/>
        </w:rPr>
      </w:pPr>
      <w:r w:rsidRPr="00C74CC5">
        <w:rPr>
          <w:rStyle w:val="FootnoteReference"/>
          <w:rFonts w:asciiTheme="minorHAnsi" w:hAnsiTheme="minorHAnsi" w:cstheme="minorHAnsi"/>
          <w:sz w:val="18"/>
          <w:szCs w:val="18"/>
          <w:rPrChange w:id="8123" w:author="Sam Dent" w:date="2018-06-27T06:54:00Z">
            <w:rPr>
              <w:rStyle w:val="FootnoteReference"/>
              <w:rFonts w:cstheme="minorHAnsi"/>
              <w:sz w:val="18"/>
              <w:szCs w:val="18"/>
            </w:rPr>
          </w:rPrChange>
        </w:rPr>
        <w:footnoteRef/>
      </w:r>
      <w:r w:rsidRPr="00817AFC">
        <w:rPr>
          <w:szCs w:val="18"/>
        </w:rPr>
        <w:t xml:space="preserve"> Negative value because this is an increase in heating consumption due to the efficient lighting.</w:t>
      </w:r>
    </w:p>
  </w:footnote>
  <w:footnote w:id="815">
    <w:p w14:paraId="5AEE9C5C" w14:textId="77777777" w:rsidR="00C4462B" w:rsidRPr="00BF0015" w:rsidRDefault="00C4462B" w:rsidP="00BF0015">
      <w:pPr>
        <w:pStyle w:val="Footnote"/>
        <w:rPr>
          <w:szCs w:val="18"/>
        </w:rPr>
      </w:pPr>
      <w:r w:rsidRPr="00C74CC5">
        <w:rPr>
          <w:rStyle w:val="FootnoteReference"/>
          <w:rFonts w:asciiTheme="minorHAnsi" w:hAnsiTheme="minorHAnsi" w:cstheme="minorHAnsi"/>
          <w:sz w:val="18"/>
          <w:szCs w:val="18"/>
          <w:rPrChange w:id="8125" w:author="Sam Dent" w:date="2018-06-27T06:54:00Z">
            <w:rPr>
              <w:rStyle w:val="FootnoteReference"/>
              <w:rFonts w:cstheme="minorHAnsi"/>
              <w:sz w:val="18"/>
              <w:szCs w:val="18"/>
            </w:rPr>
          </w:rPrChange>
        </w:rPr>
        <w:footnoteRef/>
      </w:r>
      <w:r w:rsidRPr="00817AFC">
        <w:rPr>
          <w:szCs w:val="18"/>
        </w:rPr>
        <w:t xml:space="preserve"> This means that heating loads increase by 49% of the lighting savings. This is </w:t>
      </w:r>
      <w:r w:rsidRPr="00BF0015">
        <w:rPr>
          <w:szCs w:val="18"/>
        </w:rPr>
        <w:t>based on the average result from REMRate modeling of several different configurations and IL locations of homes.</w:t>
      </w:r>
    </w:p>
  </w:footnote>
  <w:footnote w:id="816">
    <w:p w14:paraId="0EF14DB1" w14:textId="3583D3A7" w:rsidR="00C4462B" w:rsidRPr="00BF0015" w:rsidRDefault="00C4462B" w:rsidP="00BF0015">
      <w:pPr>
        <w:pStyle w:val="Footnote"/>
        <w:rPr>
          <w:szCs w:val="18"/>
        </w:rPr>
      </w:pPr>
      <w:r w:rsidRPr="00C74CC5">
        <w:rPr>
          <w:rStyle w:val="FootnoteReference"/>
          <w:rFonts w:asciiTheme="minorHAnsi" w:hAnsiTheme="minorHAnsi" w:cstheme="minorHAnsi"/>
          <w:sz w:val="18"/>
          <w:szCs w:val="18"/>
          <w:rPrChange w:id="8126" w:author="Sam Dent" w:date="2018-06-27T06:54:00Z">
            <w:rPr>
              <w:rStyle w:val="FootnoteReference"/>
              <w:rFonts w:cstheme="minorHAnsi"/>
              <w:sz w:val="18"/>
              <w:szCs w:val="18"/>
            </w:rPr>
          </w:rPrChange>
        </w:rPr>
        <w:footnoteRef/>
      </w:r>
      <w:r w:rsidRPr="00817AFC">
        <w:rPr>
          <w:szCs w:val="18"/>
        </w:rPr>
        <w:t xml:space="preserve"> This has been estimated assuming that natural gas central furnace heating is typical for Illinois residences (66% of Illinois homes have a Na</w:t>
      </w:r>
      <w:r w:rsidRPr="00BF0015">
        <w:rPr>
          <w:szCs w:val="18"/>
        </w:rPr>
        <w:t>tural Gas Furnace (based on Energy Information Administration, 2009 Residential Energy Consumption Survey)</w:t>
      </w:r>
    </w:p>
    <w:p w14:paraId="5A3E31BA" w14:textId="77777777" w:rsidR="00C4462B" w:rsidRPr="00DA039D" w:rsidRDefault="00C4462B" w:rsidP="008927F7">
      <w:pPr>
        <w:pStyle w:val="Footnote"/>
        <w:rPr>
          <w:szCs w:val="18"/>
        </w:rPr>
      </w:pPr>
      <w:r w:rsidRPr="00BF0015">
        <w:rPr>
          <w:szCs w:val="18"/>
        </w:rPr>
        <w:t>In 2000, 24% of furnaces purchased in Illinois were condensing (based on d</w:t>
      </w:r>
      <w:r w:rsidRPr="008927F7">
        <w:rPr>
          <w:szCs w:val="18"/>
        </w:rPr>
        <w:t>ata from GAMA, provided to Department of Energy during the federal standard setting process for residential heating equipment - see Furnace Penetration.xls). Furnaces tend to last up to 20 years and so units purchased 10 years ago provide a reasonable prox</w:t>
      </w:r>
      <w:r w:rsidRPr="00DA039D">
        <w:rPr>
          <w:szCs w:val="18"/>
        </w:rPr>
        <w:t xml:space="preserve">y for the current mix of furnaces in the State. Assuming typical efficiencies for condensing and non-condensing furnaces and duct losses, the average heating system efficiency is estimated as follows: </w:t>
      </w:r>
    </w:p>
    <w:p w14:paraId="1F068FC7" w14:textId="77777777" w:rsidR="00C4462B" w:rsidRPr="008F09A9" w:rsidRDefault="00C4462B">
      <w:pPr>
        <w:pStyle w:val="Footnote"/>
        <w:rPr>
          <w:szCs w:val="18"/>
        </w:rPr>
      </w:pPr>
      <w:r w:rsidRPr="00C60C5B">
        <w:rPr>
          <w:szCs w:val="18"/>
        </w:rPr>
        <w:t>(0.24*0.92) + (0.76*0.8) * (1-0.15) =</w:t>
      </w:r>
      <w:r w:rsidRPr="008F09A9">
        <w:rPr>
          <w:szCs w:val="18"/>
        </w:rPr>
        <w:t xml:space="preserve">  0.70</w:t>
      </w:r>
    </w:p>
  </w:footnote>
  <w:footnote w:id="817">
    <w:p w14:paraId="59C68BA6" w14:textId="77777777" w:rsidR="00C4462B" w:rsidRPr="00BF0015" w:rsidRDefault="00C4462B">
      <w:pPr>
        <w:pStyle w:val="FootnoteText"/>
        <w:spacing w:after="0"/>
        <w:rPr>
          <w:sz w:val="18"/>
          <w:szCs w:val="18"/>
        </w:rPr>
      </w:pPr>
      <w:r w:rsidRPr="00C74CC5">
        <w:rPr>
          <w:rStyle w:val="FootnoteReference"/>
          <w:rFonts w:asciiTheme="minorHAnsi" w:hAnsiTheme="minorHAnsi"/>
          <w:sz w:val="18"/>
          <w:szCs w:val="18"/>
          <w:rPrChange w:id="8127" w:author="Sam Dent" w:date="2018-06-27T06:54:00Z">
            <w:rPr>
              <w:rStyle w:val="FootnoteReference"/>
              <w:sz w:val="18"/>
              <w:szCs w:val="18"/>
            </w:rPr>
          </w:rPrChange>
        </w:rPr>
        <w:footnoteRef/>
      </w:r>
      <w:r w:rsidRPr="00817AFC">
        <w:rPr>
          <w:sz w:val="18"/>
          <w:szCs w:val="18"/>
        </w:rPr>
        <w:t xml:space="preserve"> Calculated by dividing assumed rated life of baseline bulb by hours of use. Assumed</w:t>
      </w:r>
      <w:r w:rsidRPr="00BF0015">
        <w:rPr>
          <w:sz w:val="18"/>
          <w:szCs w:val="18"/>
        </w:rPr>
        <w:t xml:space="preserve"> lifetime of EISA qualified Halogen/ Incandescents is 1000 hours. The manufacturers are simply using a regular incandescent lamp with halogen fill gas rather than Halogen Infrared to meet the standard (as provided by G. Arnold, NEEP and confirmed by N. Horowitz at NRDC). </w:t>
      </w:r>
    </w:p>
  </w:footnote>
  <w:footnote w:id="818">
    <w:p w14:paraId="30E84EA6" w14:textId="77777777" w:rsidR="00C4462B" w:rsidRPr="00C74CC5" w:rsidRDefault="00C4462B">
      <w:pPr>
        <w:pStyle w:val="FootnoteText"/>
        <w:spacing w:after="0"/>
        <w:rPr>
          <w:sz w:val="18"/>
          <w:szCs w:val="18"/>
          <w:rPrChange w:id="8128" w:author="Sam Dent" w:date="2018-06-27T06:54:00Z">
            <w:rPr>
              <w:szCs w:val="18"/>
            </w:rPr>
          </w:rPrChange>
        </w:rPr>
      </w:pPr>
      <w:r w:rsidRPr="00C74CC5">
        <w:rPr>
          <w:rStyle w:val="FootnoteReference"/>
          <w:rFonts w:asciiTheme="minorHAnsi" w:hAnsiTheme="minorHAnsi" w:cstheme="minorHAnsi"/>
          <w:sz w:val="18"/>
          <w:szCs w:val="18"/>
          <w:rPrChange w:id="8129" w:author="Sam Dent" w:date="2018-06-27T06:54:00Z">
            <w:rPr>
              <w:rStyle w:val="FootnoteReference"/>
              <w:rFonts w:cstheme="minorHAnsi"/>
              <w:sz w:val="18"/>
              <w:szCs w:val="18"/>
            </w:rPr>
          </w:rPrChange>
        </w:rPr>
        <w:footnoteRef/>
      </w:r>
      <w:r w:rsidRPr="00C74CC5">
        <w:rPr>
          <w:sz w:val="18"/>
          <w:szCs w:val="18"/>
          <w:rPrChange w:id="8130" w:author="Sam Dent" w:date="2018-06-27T06:54:00Z">
            <w:rPr>
              <w:szCs w:val="18"/>
            </w:rPr>
          </w:rPrChange>
        </w:rPr>
        <w:t xml:space="preserve"> Based upon </w:t>
      </w:r>
      <w:r w:rsidRPr="00817AFC">
        <w:rPr>
          <w:sz w:val="18"/>
          <w:szCs w:val="18"/>
        </w:rPr>
        <w:t>field data collected by CLEAResult and provided by ComEd.  See ComEd Pricing Projections 06302016.xlsx for analysis.</w:t>
      </w:r>
    </w:p>
  </w:footnote>
  <w:footnote w:id="819">
    <w:p w14:paraId="124A65C4" w14:textId="29A8ABED" w:rsidR="00C4462B" w:rsidRPr="00BF0015" w:rsidRDefault="00C4462B">
      <w:pPr>
        <w:pStyle w:val="Footnote"/>
        <w:rPr>
          <w:szCs w:val="18"/>
        </w:rPr>
      </w:pPr>
      <w:r w:rsidRPr="00C74CC5">
        <w:rPr>
          <w:rStyle w:val="FootnoteReference"/>
          <w:rFonts w:asciiTheme="minorHAnsi" w:eastAsiaTheme="majorEastAsia" w:hAnsiTheme="minorHAnsi"/>
          <w:sz w:val="18"/>
          <w:szCs w:val="18"/>
          <w:rPrChange w:id="8142" w:author="Sam Dent" w:date="2018-06-27T06:54:00Z">
            <w:rPr>
              <w:rStyle w:val="FootnoteReference"/>
              <w:rFonts w:eastAsiaTheme="majorEastAsia"/>
              <w:szCs w:val="18"/>
            </w:rPr>
          </w:rPrChange>
        </w:rPr>
        <w:footnoteRef/>
      </w:r>
      <w:r w:rsidRPr="00817AFC">
        <w:rPr>
          <w:szCs w:val="18"/>
        </w:rPr>
        <w:t xml:space="preserve"> RES v C&amp;I split is based on a weighted (by sales volume) average of ComEd PY6, PY7 and PY8 and Ameren PY5, </w:t>
      </w:r>
      <w:r w:rsidRPr="00BF0015">
        <w:rPr>
          <w:szCs w:val="18"/>
        </w:rPr>
        <w:t>PY6 and PY8 in store intercept survey results. See ‘RESvCI Split_112015.xls’.</w:t>
      </w:r>
    </w:p>
  </w:footnote>
  <w:footnote w:id="820">
    <w:p w14:paraId="4B2ECFF7" w14:textId="77777777" w:rsidR="00C4462B" w:rsidRPr="00BF0015" w:rsidRDefault="00C4462B">
      <w:pPr>
        <w:pStyle w:val="Footnote"/>
        <w:rPr>
          <w:szCs w:val="18"/>
        </w:rPr>
      </w:pPr>
      <w:r w:rsidRPr="00C74CC5">
        <w:rPr>
          <w:rStyle w:val="FootnoteReference"/>
          <w:rFonts w:asciiTheme="minorHAnsi" w:hAnsiTheme="minorHAnsi"/>
          <w:sz w:val="18"/>
          <w:szCs w:val="18"/>
          <w:rPrChange w:id="8143" w:author="Sam Dent" w:date="2018-06-27T06:54:00Z">
            <w:rPr>
              <w:rStyle w:val="FootnoteReference"/>
              <w:szCs w:val="18"/>
            </w:rPr>
          </w:rPrChange>
        </w:rPr>
        <w:footnoteRef/>
      </w:r>
      <w:r w:rsidRPr="00817AFC">
        <w:rPr>
          <w:szCs w:val="18"/>
        </w:rPr>
        <w:t xml:space="preserve"> The assumed measure life for the specialty bulb measure characterization was reported in "Residential Lighting Measure Life Study", Nexus Market Research, June 4, 2008 (measure</w:t>
      </w:r>
      <w:r w:rsidRPr="00BF0015">
        <w:rPr>
          <w:szCs w:val="18"/>
        </w:rPr>
        <w:t xml:space="preserve"> life for markdown bulbs). Measure life estimate does not distinguish between equipment life and measure persistence. Measure life includes products that were installed and operated until failure (i.e., equipment life) as well as those that were retired early and permanently removed from service for any reason, be it early failure, breakage, or the respondent not liking the product (i.e., measure persistence).</w:t>
      </w:r>
    </w:p>
  </w:footnote>
  <w:footnote w:id="821">
    <w:p w14:paraId="5DED26AC" w14:textId="1D5B7AEC" w:rsidR="00C4462B" w:rsidRPr="00BF0015" w:rsidRDefault="00C4462B">
      <w:pPr>
        <w:pStyle w:val="Footnote"/>
        <w:rPr>
          <w:szCs w:val="18"/>
        </w:rPr>
      </w:pPr>
      <w:r w:rsidRPr="00C74CC5">
        <w:rPr>
          <w:rStyle w:val="FootnoteReference"/>
          <w:rFonts w:asciiTheme="minorHAnsi" w:hAnsiTheme="minorHAnsi" w:cstheme="minorHAnsi"/>
          <w:sz w:val="18"/>
          <w:szCs w:val="18"/>
          <w:rPrChange w:id="8144" w:author="Sam Dent" w:date="2018-06-27T06:54:00Z">
            <w:rPr>
              <w:rStyle w:val="FootnoteReference"/>
              <w:rFonts w:cstheme="minorHAnsi"/>
              <w:sz w:val="18"/>
              <w:szCs w:val="18"/>
            </w:rPr>
          </w:rPrChange>
        </w:rPr>
        <w:footnoteRef/>
      </w:r>
      <w:r w:rsidRPr="00817AFC">
        <w:rPr>
          <w:szCs w:val="18"/>
        </w:rPr>
        <w:t xml:space="preserve"> Since the replacement baseline bulb from 2020 on will be equivalent to a CFL, no additional savi</w:t>
      </w:r>
      <w:r w:rsidRPr="00BF0015">
        <w:rPr>
          <w:szCs w:val="18"/>
        </w:rPr>
        <w:t>ngs should be claimed from that point. Due to expected delay in clearing stock from retail outlets and to account for the operating life of a halogen incandescent potentially spanning over 2020, this shift is assumed not to occur until 2021.</w:t>
      </w:r>
    </w:p>
  </w:footnote>
  <w:footnote w:id="822">
    <w:p w14:paraId="64445F40" w14:textId="77777777" w:rsidR="00C4462B" w:rsidRPr="00BF0015" w:rsidRDefault="00C4462B">
      <w:pPr>
        <w:pStyle w:val="Footnote"/>
        <w:rPr>
          <w:szCs w:val="18"/>
        </w:rPr>
      </w:pPr>
      <w:r w:rsidRPr="00C74CC5">
        <w:rPr>
          <w:rStyle w:val="FootnoteReference"/>
          <w:rFonts w:asciiTheme="minorHAnsi" w:hAnsiTheme="minorHAnsi"/>
          <w:sz w:val="18"/>
          <w:szCs w:val="18"/>
          <w:rPrChange w:id="8145" w:author="Sam Dent" w:date="2018-06-27T06:54:00Z">
            <w:rPr>
              <w:rStyle w:val="FootnoteReference"/>
              <w:szCs w:val="18"/>
            </w:rPr>
          </w:rPrChange>
        </w:rPr>
        <w:footnoteRef/>
      </w:r>
      <w:r w:rsidRPr="00817AFC">
        <w:rPr>
          <w:szCs w:val="18"/>
        </w:rPr>
        <w:t xml:space="preserve"> NEEP Residen</w:t>
      </w:r>
      <w:r w:rsidRPr="00BF0015">
        <w:rPr>
          <w:szCs w:val="18"/>
        </w:rPr>
        <w:t>tial Lighting Survey, 2011</w:t>
      </w:r>
    </w:p>
  </w:footnote>
  <w:footnote w:id="823">
    <w:p w14:paraId="2E070A45" w14:textId="77777777" w:rsidR="00C4462B" w:rsidRPr="00817AFC" w:rsidRDefault="00C4462B">
      <w:pPr>
        <w:pStyle w:val="Footnote"/>
        <w:rPr>
          <w:szCs w:val="18"/>
        </w:rPr>
      </w:pPr>
      <w:r w:rsidRPr="00C74CC5">
        <w:rPr>
          <w:rStyle w:val="FootnoteReference"/>
          <w:rFonts w:asciiTheme="minorHAnsi" w:eastAsiaTheme="majorEastAsia" w:hAnsiTheme="minorHAnsi"/>
          <w:sz w:val="18"/>
          <w:szCs w:val="18"/>
          <w:rPrChange w:id="8146" w:author="Sam Dent" w:date="2018-06-27T06:54:00Z">
            <w:rPr>
              <w:rStyle w:val="FootnoteReference"/>
              <w:rFonts w:eastAsiaTheme="majorEastAsia"/>
              <w:szCs w:val="18"/>
            </w:rPr>
          </w:rPrChange>
        </w:rPr>
        <w:footnoteRef/>
      </w:r>
      <w:r w:rsidRPr="00817AFC">
        <w:rPr>
          <w:szCs w:val="18"/>
        </w:rPr>
        <w:t xml:space="preserve"> Based on 15 minutes at $20 per hour.</w:t>
      </w:r>
    </w:p>
  </w:footnote>
  <w:footnote w:id="824">
    <w:p w14:paraId="5F21C1BF" w14:textId="77777777" w:rsidR="00C4462B" w:rsidRPr="00817AFC" w:rsidRDefault="00C4462B">
      <w:pPr>
        <w:pStyle w:val="Footnote"/>
        <w:rPr>
          <w:szCs w:val="18"/>
        </w:rPr>
      </w:pPr>
      <w:r w:rsidRPr="00C74CC5">
        <w:rPr>
          <w:rStyle w:val="FootnoteReference"/>
          <w:rFonts w:asciiTheme="minorHAnsi" w:hAnsiTheme="minorHAnsi"/>
          <w:sz w:val="18"/>
          <w:szCs w:val="18"/>
          <w:rPrChange w:id="8147" w:author="Sam Dent" w:date="2018-06-27T06:54:00Z">
            <w:rPr>
              <w:rStyle w:val="FootnoteReference"/>
              <w:szCs w:val="18"/>
            </w:rPr>
          </w:rPrChange>
        </w:rPr>
        <w:footnoteRef/>
      </w:r>
      <w:r w:rsidRPr="00817AFC">
        <w:rPr>
          <w:szCs w:val="18"/>
        </w:rPr>
        <w:t xml:space="preserve"> Based on lighting logger study conducted as part of the PY5/6 ComEd Residential Lighting Program evaluation.</w:t>
      </w:r>
    </w:p>
  </w:footnote>
  <w:footnote w:id="825">
    <w:p w14:paraId="2D129D92" w14:textId="77777777" w:rsidR="00C4462B" w:rsidRPr="008927F7" w:rsidRDefault="00C4462B">
      <w:pPr>
        <w:pStyle w:val="Footnote"/>
        <w:rPr>
          <w:szCs w:val="18"/>
        </w:rPr>
      </w:pPr>
      <w:r w:rsidRPr="00C74CC5">
        <w:rPr>
          <w:rStyle w:val="FootnoteReference"/>
          <w:rFonts w:asciiTheme="minorHAnsi" w:hAnsiTheme="minorHAnsi"/>
          <w:sz w:val="18"/>
          <w:szCs w:val="18"/>
          <w:rPrChange w:id="8148" w:author="Sam Dent" w:date="2018-06-27T06:54:00Z">
            <w:rPr>
              <w:rStyle w:val="FootnoteReference"/>
              <w:szCs w:val="18"/>
            </w:rPr>
          </w:rPrChange>
        </w:rPr>
        <w:footnoteRef/>
      </w:r>
      <w:r w:rsidRPr="00817AFC">
        <w:rPr>
          <w:szCs w:val="18"/>
        </w:rPr>
        <w:t xml:space="preserve"> Based on average of bedroom, dining room, office and living room results from</w:t>
      </w:r>
      <w:r w:rsidRPr="00BF0015">
        <w:rPr>
          <w:szCs w:val="18"/>
        </w:rPr>
        <w:t xml:space="preserve"> the lighting logger study conducted as part of the PY5/6</w:t>
      </w:r>
      <w:r w:rsidRPr="00BF0015">
        <w:rPr>
          <w:rFonts w:eastAsiaTheme="minorHAnsi" w:cs="Calibri"/>
          <w:szCs w:val="18"/>
        </w:rPr>
        <w:t xml:space="preserve"> ComEd Residential Lighting Program evaluation</w:t>
      </w:r>
      <w:r w:rsidRPr="008927F7">
        <w:rPr>
          <w:szCs w:val="18"/>
        </w:rPr>
        <w:t>.</w:t>
      </w:r>
    </w:p>
  </w:footnote>
  <w:footnote w:id="826">
    <w:p w14:paraId="3E33B412" w14:textId="77777777" w:rsidR="00C4462B" w:rsidRPr="00817AFC" w:rsidRDefault="00C4462B">
      <w:pPr>
        <w:pStyle w:val="Footnote"/>
        <w:rPr>
          <w:szCs w:val="18"/>
        </w:rPr>
      </w:pPr>
      <w:r w:rsidRPr="00C74CC5">
        <w:rPr>
          <w:rStyle w:val="FootnoteReference"/>
          <w:rFonts w:asciiTheme="minorHAnsi" w:hAnsiTheme="minorHAnsi"/>
          <w:sz w:val="18"/>
          <w:szCs w:val="18"/>
          <w:rPrChange w:id="8149" w:author="Sam Dent" w:date="2018-06-27T06:54:00Z">
            <w:rPr>
              <w:rStyle w:val="FootnoteReference"/>
              <w:szCs w:val="18"/>
            </w:rPr>
          </w:rPrChange>
        </w:rPr>
        <w:footnoteRef/>
      </w:r>
      <w:r w:rsidRPr="00817AFC">
        <w:rPr>
          <w:szCs w:val="18"/>
        </w:rPr>
        <w:t xml:space="preserve"> Ibid</w:t>
      </w:r>
    </w:p>
  </w:footnote>
  <w:footnote w:id="827">
    <w:p w14:paraId="608FDBB2" w14:textId="77777777" w:rsidR="00C4462B" w:rsidRPr="00817AFC" w:rsidRDefault="00C4462B">
      <w:pPr>
        <w:pStyle w:val="Footnote"/>
        <w:rPr>
          <w:szCs w:val="18"/>
        </w:rPr>
      </w:pPr>
      <w:r w:rsidRPr="00817AFC">
        <w:rPr>
          <w:szCs w:val="18"/>
          <w:vertAlign w:val="superscript"/>
        </w:rPr>
        <w:footnoteRef/>
      </w:r>
      <w:r w:rsidRPr="00817AFC">
        <w:rPr>
          <w:szCs w:val="18"/>
        </w:rPr>
        <w:t xml:space="preserve"> Based upon the draft ENERGY STAR specification for lamps (</w:t>
      </w:r>
      <w:r w:rsidRPr="00BF0015">
        <w:fldChar w:fldCharType="begin"/>
      </w:r>
      <w:r w:rsidRPr="00C74CC5">
        <w:rPr>
          <w:szCs w:val="18"/>
          <w:rPrChange w:id="8150" w:author="Sam Dent" w:date="2018-06-27T06:54:00Z">
            <w:rPr/>
          </w:rPrChange>
        </w:rPr>
        <w:instrText xml:space="preserve"> HYPERLINK "http://energystar.gov/products/specs/sites/products/files/ENERGY_STAR_Lamps_V1_0_Draft%203.pdf" </w:instrText>
      </w:r>
      <w:r w:rsidRPr="00BF0015">
        <w:rPr>
          <w:rPrChange w:id="8151" w:author="Sam Dent" w:date="2018-06-27T06:54:00Z">
            <w:rPr>
              <w:rStyle w:val="Hyperlink"/>
              <w:szCs w:val="18"/>
            </w:rPr>
          </w:rPrChange>
        </w:rPr>
        <w:fldChar w:fldCharType="separate"/>
      </w:r>
      <w:r w:rsidRPr="00BF0015">
        <w:rPr>
          <w:rStyle w:val="Hyperlink"/>
          <w:szCs w:val="18"/>
        </w:rPr>
        <w:t>http://energystar.gov/products/specs/sites/products/files/ENERGY_STAR_Lamps_V1_0_Draft%203.pdf</w:t>
      </w:r>
      <w:r w:rsidRPr="00BF0015">
        <w:rPr>
          <w:rStyle w:val="Hyperlink"/>
          <w:szCs w:val="18"/>
        </w:rPr>
        <w:fldChar w:fldCharType="end"/>
      </w:r>
      <w:r w:rsidRPr="00817AFC">
        <w:rPr>
          <w:szCs w:val="18"/>
        </w:rPr>
        <w:t>) and the Energy Policy and Conservation Act of 2012.</w:t>
      </w:r>
    </w:p>
  </w:footnote>
  <w:footnote w:id="828">
    <w:p w14:paraId="09EC2E9C" w14:textId="77777777" w:rsidR="00C4462B" w:rsidRPr="00BF0015" w:rsidRDefault="00C4462B">
      <w:pPr>
        <w:pStyle w:val="Footnote"/>
        <w:rPr>
          <w:szCs w:val="18"/>
        </w:rPr>
      </w:pPr>
      <w:r w:rsidRPr="00817AFC">
        <w:rPr>
          <w:szCs w:val="18"/>
          <w:vertAlign w:val="superscript"/>
        </w:rPr>
        <w:footnoteRef/>
      </w:r>
      <w:r w:rsidRPr="00817AFC">
        <w:rPr>
          <w:szCs w:val="18"/>
        </w:rPr>
        <w:t xml:space="preserve"> A 2006-2008 California Upstream Lighting Evaluation found an average incandesce</w:t>
      </w:r>
      <w:r w:rsidRPr="00BF0015">
        <w:rPr>
          <w:szCs w:val="18"/>
        </w:rPr>
        <w:t>nt wattage of 61.7 Watts (KEMA, Inc, The Cadmus Group, Itron, Inc, PA Consulting Group, Jai J. Mitchell Analytics, Draft Evaluation Report: Upstream Lighting Program. Prepared for the California Public Utilities Commission, Energy Division. December 10, 2009)</w:t>
      </w:r>
    </w:p>
  </w:footnote>
  <w:footnote w:id="829">
    <w:p w14:paraId="44C4BC36" w14:textId="77777777" w:rsidR="00C4462B" w:rsidRPr="00817AFC" w:rsidRDefault="00C4462B">
      <w:pPr>
        <w:pStyle w:val="FootnoteText"/>
        <w:spacing w:after="0"/>
        <w:rPr>
          <w:sz w:val="18"/>
          <w:szCs w:val="18"/>
        </w:rPr>
      </w:pPr>
      <w:r w:rsidRPr="00C74CC5">
        <w:rPr>
          <w:rStyle w:val="FootnoteReference"/>
          <w:rFonts w:asciiTheme="minorHAnsi" w:hAnsiTheme="minorHAnsi"/>
          <w:sz w:val="18"/>
          <w:szCs w:val="18"/>
          <w:rPrChange w:id="8152" w:author="Sam Dent" w:date="2018-06-27T06:54:00Z">
            <w:rPr>
              <w:rStyle w:val="FootnoteReference"/>
              <w:sz w:val="18"/>
              <w:szCs w:val="18"/>
            </w:rPr>
          </w:rPrChange>
        </w:rPr>
        <w:footnoteRef/>
      </w:r>
      <w:r w:rsidRPr="00817AFC">
        <w:rPr>
          <w:sz w:val="18"/>
          <w:szCs w:val="18"/>
        </w:rPr>
        <w:t xml:space="preserve"> From pg 10 of the Energy Star Specification for lamps v1.1</w:t>
      </w:r>
    </w:p>
  </w:footnote>
  <w:footnote w:id="830">
    <w:p w14:paraId="4A753D88" w14:textId="77777777" w:rsidR="00C4462B" w:rsidRPr="00817AFC" w:rsidRDefault="00C4462B">
      <w:pPr>
        <w:pStyle w:val="FootnoteText"/>
        <w:spacing w:after="0"/>
        <w:rPr>
          <w:sz w:val="18"/>
          <w:szCs w:val="18"/>
        </w:rPr>
      </w:pPr>
      <w:r w:rsidRPr="00C74CC5">
        <w:rPr>
          <w:rStyle w:val="FootnoteReference"/>
          <w:rFonts w:asciiTheme="minorHAnsi" w:hAnsiTheme="minorHAnsi"/>
          <w:sz w:val="18"/>
          <w:szCs w:val="18"/>
          <w:rPrChange w:id="8153" w:author="Sam Dent" w:date="2018-06-27T06:54:00Z">
            <w:rPr>
              <w:rStyle w:val="FootnoteReference"/>
              <w:sz w:val="18"/>
              <w:szCs w:val="18"/>
            </w:rPr>
          </w:rPrChange>
        </w:rPr>
        <w:footnoteRef/>
      </w:r>
      <w:r w:rsidRPr="00817AFC">
        <w:rPr>
          <w:sz w:val="18"/>
          <w:szCs w:val="18"/>
        </w:rPr>
        <w:t xml:space="preserve"> From pg 11 of the Energy Star Specification for lamps v1.1</w:t>
      </w:r>
    </w:p>
  </w:footnote>
  <w:footnote w:id="831">
    <w:p w14:paraId="0EC6630D" w14:textId="77777777" w:rsidR="00C4462B" w:rsidRPr="00817AFC" w:rsidRDefault="00C4462B">
      <w:pPr>
        <w:spacing w:after="0"/>
        <w:rPr>
          <w:sz w:val="18"/>
          <w:szCs w:val="18"/>
        </w:rPr>
      </w:pPr>
    </w:p>
  </w:footnote>
  <w:footnote w:id="832">
    <w:p w14:paraId="6BD298A0" w14:textId="77777777" w:rsidR="00C4462B" w:rsidRPr="008927F7" w:rsidRDefault="00C4462B">
      <w:pPr>
        <w:pStyle w:val="FootnoteText"/>
        <w:spacing w:after="0"/>
        <w:rPr>
          <w:sz w:val="18"/>
          <w:szCs w:val="18"/>
        </w:rPr>
      </w:pPr>
      <w:r w:rsidRPr="00C74CC5">
        <w:rPr>
          <w:rStyle w:val="FootnoteReference"/>
          <w:rFonts w:asciiTheme="minorHAnsi" w:hAnsiTheme="minorHAnsi"/>
          <w:sz w:val="18"/>
          <w:szCs w:val="18"/>
          <w:rPrChange w:id="8154" w:author="Sam Dent" w:date="2018-06-27T06:54:00Z">
            <w:rPr>
              <w:rStyle w:val="FootnoteReference"/>
              <w:sz w:val="18"/>
              <w:szCs w:val="18"/>
            </w:rPr>
          </w:rPrChange>
        </w:rPr>
        <w:footnoteRef/>
      </w:r>
      <w:r w:rsidRPr="00817AFC">
        <w:rPr>
          <w:sz w:val="18"/>
          <w:szCs w:val="18"/>
        </w:rPr>
        <w:t xml:space="preserve"> </w:t>
      </w:r>
      <w:r w:rsidRPr="00BF0015">
        <w:rPr>
          <w:rFonts w:eastAsiaTheme="minorEastAsia" w:cstheme="minorHAnsi"/>
          <w:sz w:val="18"/>
          <w:szCs w:val="18"/>
        </w:rPr>
        <w:t>http://energystar.supportportal.com/link/portal/23002/23018/Article/32655/</w:t>
      </w:r>
    </w:p>
  </w:footnote>
  <w:footnote w:id="833">
    <w:p w14:paraId="09362717" w14:textId="77777777" w:rsidR="00C4462B" w:rsidRPr="00BF0015" w:rsidRDefault="00C4462B">
      <w:pPr>
        <w:pStyle w:val="FootnoteText"/>
        <w:spacing w:after="0"/>
        <w:rPr>
          <w:sz w:val="18"/>
          <w:szCs w:val="18"/>
        </w:rPr>
      </w:pPr>
      <w:r w:rsidRPr="00C74CC5">
        <w:rPr>
          <w:rStyle w:val="FootnoteReference"/>
          <w:rFonts w:asciiTheme="minorHAnsi" w:hAnsiTheme="minorHAnsi"/>
          <w:sz w:val="18"/>
          <w:szCs w:val="18"/>
          <w:rPrChange w:id="8155" w:author="Sam Dent" w:date="2018-06-27T06:54:00Z">
            <w:rPr>
              <w:rStyle w:val="FootnoteReference"/>
              <w:sz w:val="18"/>
              <w:szCs w:val="18"/>
            </w:rPr>
          </w:rPrChange>
        </w:rPr>
        <w:footnoteRef/>
      </w:r>
      <w:r w:rsidRPr="00817AFC">
        <w:rPr>
          <w:sz w:val="18"/>
          <w:szCs w:val="18"/>
        </w:rPr>
        <w:t xml:space="preserve"> The Energy Star Center Beam Candle Power tool does</w:t>
      </w:r>
      <w:r w:rsidRPr="00BF0015">
        <w:rPr>
          <w:sz w:val="18"/>
          <w:szCs w:val="18"/>
        </w:rPr>
        <w:t xml:space="preserve"> not accurately model baseline wattages for lamps with certain bulb characteristic combinations – specifically for lamps with very high CBCP.</w:t>
      </w:r>
    </w:p>
  </w:footnote>
  <w:footnote w:id="834">
    <w:p w14:paraId="7D8665A8" w14:textId="77777777" w:rsidR="00C4462B" w:rsidRPr="00BF0015" w:rsidRDefault="00C4462B">
      <w:pPr>
        <w:pStyle w:val="Footnote"/>
        <w:rPr>
          <w:szCs w:val="18"/>
        </w:rPr>
      </w:pPr>
      <w:r w:rsidRPr="00817AFC">
        <w:rPr>
          <w:szCs w:val="18"/>
          <w:vertAlign w:val="superscript"/>
        </w:rPr>
        <w:footnoteRef/>
      </w:r>
      <w:r w:rsidRPr="00817AFC">
        <w:rPr>
          <w:szCs w:val="18"/>
        </w:rPr>
        <w:t xml:space="preserve"> An evaluation (Energy Efficiency / Demand Response Plan: Plan Year 2 (6/1/2009-5/31/2010) Evaluation Report: Res</w:t>
      </w:r>
      <w:r w:rsidRPr="00BF0015">
        <w:rPr>
          <w:szCs w:val="18"/>
        </w:rPr>
        <w:t>idential Energy Star ® Lighting ) reported 13-17W as the most common specialty CFL wattage (69% of program bulbs). 2009 California data also reported an average CFL wattage of 15.5 Watts (KEMA, Inc, The Cadmus Group, Itron, Inc, PA Consulting Group, Jai J. Mitchell Analytics, Draft Evaluation Report: Upstream Lighting Program, Prepared for the California Public Utilities Commission, Energy Division. December 10, 2009).</w:t>
      </w:r>
    </w:p>
  </w:footnote>
  <w:footnote w:id="835">
    <w:p w14:paraId="27F6E91A" w14:textId="77777777" w:rsidR="00C4462B" w:rsidRPr="008927F7" w:rsidRDefault="00C4462B">
      <w:pPr>
        <w:pStyle w:val="Footnote"/>
        <w:rPr>
          <w:szCs w:val="18"/>
        </w:rPr>
      </w:pPr>
      <w:r w:rsidRPr="00817AFC">
        <w:rPr>
          <w:szCs w:val="18"/>
          <w:vertAlign w:val="superscript"/>
        </w:rPr>
        <w:footnoteRef/>
      </w:r>
      <w:r w:rsidRPr="00817AFC">
        <w:rPr>
          <w:szCs w:val="18"/>
        </w:rPr>
        <w:t xml:space="preserve"> 1</w:t>
      </w:r>
      <w:r w:rsidRPr="00BF0015">
        <w:rPr>
          <w:szCs w:val="18"/>
          <w:vertAlign w:val="superscript"/>
        </w:rPr>
        <w:t>st</w:t>
      </w:r>
      <w:r w:rsidRPr="00BF0015">
        <w:rPr>
          <w:szCs w:val="18"/>
        </w:rPr>
        <w:t xml:space="preserve"> year in </w:t>
      </w:r>
      <w:r w:rsidRPr="008927F7">
        <w:rPr>
          <w:szCs w:val="18"/>
        </w:rPr>
        <w:t xml:space="preserve">service rate is based upon review of PY4-6 evaluations from ComEd and PY5-6 from Ameren (see ‘IL RES Lighting ISR_122014.xls’ for more information. The average first year ISR was calculated weighted by the number of bulbs in the each year’s survey. </w:t>
      </w:r>
    </w:p>
  </w:footnote>
  <w:footnote w:id="836">
    <w:p w14:paraId="465942B7" w14:textId="77777777" w:rsidR="00C4462B" w:rsidRPr="00BF0015" w:rsidRDefault="00C4462B">
      <w:pPr>
        <w:pStyle w:val="Footnote"/>
        <w:rPr>
          <w:szCs w:val="18"/>
        </w:rPr>
      </w:pPr>
      <w:r w:rsidRPr="00C74CC5">
        <w:rPr>
          <w:rStyle w:val="FootnoteReference"/>
          <w:rFonts w:asciiTheme="minorHAnsi" w:eastAsiaTheme="majorEastAsia" w:hAnsiTheme="minorHAnsi"/>
          <w:sz w:val="18"/>
          <w:szCs w:val="18"/>
          <w:rPrChange w:id="8165" w:author="Sam Dent" w:date="2018-06-27T06:54:00Z">
            <w:rPr>
              <w:rStyle w:val="FootnoteReference"/>
              <w:rFonts w:eastAsiaTheme="majorEastAsia"/>
              <w:szCs w:val="18"/>
            </w:rPr>
          </w:rPrChange>
        </w:rPr>
        <w:footnoteRef/>
      </w:r>
      <w:r w:rsidRPr="00817AFC">
        <w:rPr>
          <w:szCs w:val="18"/>
        </w:rPr>
        <w:t xml:space="preserve"> The 98% Lifetime ISR assumption is consistent with the assumption for standard </w:t>
      </w:r>
      <w:r w:rsidRPr="00BF0015">
        <w:rPr>
          <w:szCs w:val="18"/>
        </w:rPr>
        <w:t>CFLs (in the absence of evidence that it should be different for this bulb type) based upon review of two evaluations:</w:t>
      </w:r>
    </w:p>
    <w:p w14:paraId="69615021" w14:textId="77777777" w:rsidR="00C4462B" w:rsidRPr="008F09A9" w:rsidRDefault="00C4462B">
      <w:pPr>
        <w:pStyle w:val="Footnote"/>
        <w:rPr>
          <w:szCs w:val="18"/>
        </w:rPr>
      </w:pPr>
      <w:r w:rsidRPr="00BF0015">
        <w:rPr>
          <w:szCs w:val="18"/>
        </w:rPr>
        <w:t>‘Nexus Market Research, RLW Analytics and GDS Associates study</w:t>
      </w:r>
      <w:r w:rsidRPr="008927F7">
        <w:rPr>
          <w:szCs w:val="18"/>
        </w:rPr>
        <w:t>; “New England Residential Lighting Markdown Impact Evaluation, January 20, 2009’ and ‘KEMA Inc, Feb 2010, Final Evaluation Report:, Upstream Lighting Program, Volume 1.’ This implies that only 2% of bulbs purchased are never installed. The second and thir</w:t>
      </w:r>
      <w:r w:rsidRPr="00DA039D">
        <w:rPr>
          <w:szCs w:val="18"/>
        </w:rPr>
        <w:t>d year installations are based upon Ameren analysis of the Californian KEMA study showing that 54% of future installs occur in year 2 and 46% in year 3. The 2</w:t>
      </w:r>
      <w:r w:rsidRPr="00DA039D">
        <w:rPr>
          <w:szCs w:val="18"/>
          <w:vertAlign w:val="superscript"/>
        </w:rPr>
        <w:t>nd</w:t>
      </w:r>
      <w:r w:rsidRPr="00C60C5B">
        <w:rPr>
          <w:szCs w:val="18"/>
        </w:rPr>
        <w:t xml:space="preserve"> and 3</w:t>
      </w:r>
      <w:r w:rsidRPr="008F09A9">
        <w:rPr>
          <w:szCs w:val="18"/>
          <w:vertAlign w:val="superscript"/>
        </w:rPr>
        <w:t>rd</w:t>
      </w:r>
      <w:r w:rsidRPr="008F09A9">
        <w:rPr>
          <w:szCs w:val="18"/>
        </w:rPr>
        <w:t xml:space="preserve"> year installations should be counted as part of those future program year savings.</w:t>
      </w:r>
    </w:p>
  </w:footnote>
  <w:footnote w:id="837">
    <w:p w14:paraId="554BE02C" w14:textId="08E5CF14" w:rsidR="00C4462B" w:rsidRPr="00BF0015" w:rsidRDefault="00C4462B">
      <w:pPr>
        <w:pStyle w:val="Footnote"/>
        <w:rPr>
          <w:szCs w:val="18"/>
        </w:rPr>
      </w:pPr>
      <w:r w:rsidRPr="00C74CC5">
        <w:rPr>
          <w:rStyle w:val="FootnoteReference"/>
          <w:rFonts w:asciiTheme="minorHAnsi" w:hAnsiTheme="minorHAnsi"/>
          <w:sz w:val="18"/>
          <w:szCs w:val="18"/>
          <w:rPrChange w:id="8166" w:author="Sam Dent" w:date="2018-06-27T06:54:00Z">
            <w:rPr>
              <w:rStyle w:val="FootnoteReference"/>
              <w:szCs w:val="18"/>
            </w:rPr>
          </w:rPrChange>
        </w:rPr>
        <w:footnoteRef/>
      </w:r>
      <w:r w:rsidRPr="00817AFC">
        <w:rPr>
          <w:szCs w:val="18"/>
        </w:rPr>
        <w:t xml:space="preserve"> Consistent with assumption for standard CFLs (in the absence of evidence that</w:t>
      </w:r>
      <w:r w:rsidRPr="00BF0015">
        <w:rPr>
          <w:szCs w:val="18"/>
        </w:rPr>
        <w:t xml:space="preserve"> it should be different for this bulb type). Based upon review of the PY2 and PY3 ComEd Direct Install program surveys. This value includes bulb failures in the 1st year to be consistent with the Commission approval of annualization of savings for first year savings claims. ComEd PY2 All Electric Single Family Home Energy Performance Tune-Up Program Evaluation, Navigant Consulting, December 21, 2010.</w:t>
      </w:r>
    </w:p>
  </w:footnote>
  <w:footnote w:id="838">
    <w:p w14:paraId="5AE3DE2F" w14:textId="77777777" w:rsidR="00C4462B" w:rsidRPr="00BF0015" w:rsidRDefault="00C4462B">
      <w:pPr>
        <w:pStyle w:val="Footnote"/>
        <w:rPr>
          <w:szCs w:val="18"/>
        </w:rPr>
      </w:pPr>
      <w:r w:rsidRPr="00C74CC5">
        <w:rPr>
          <w:rStyle w:val="FootnoteReference"/>
          <w:rFonts w:asciiTheme="minorHAnsi" w:hAnsiTheme="minorHAnsi"/>
          <w:sz w:val="18"/>
          <w:szCs w:val="18"/>
          <w:rPrChange w:id="8167" w:author="Sam Dent" w:date="2018-06-27T06:54:00Z">
            <w:rPr>
              <w:rStyle w:val="FootnoteReference"/>
              <w:szCs w:val="18"/>
            </w:rPr>
          </w:rPrChange>
        </w:rPr>
        <w:footnoteRef/>
      </w:r>
      <w:r w:rsidRPr="00817AFC">
        <w:rPr>
          <w:szCs w:val="18"/>
        </w:rPr>
        <w:t xml:space="preserve"> In Service Rates provided are for the bulb within a kit only. Given the significant differences in program</w:t>
      </w:r>
      <w:r w:rsidRPr="00BF0015">
        <w:rPr>
          <w:szCs w:val="18"/>
        </w:rPr>
        <w:t xml:space="preserve"> design and the level of education provided through Efficiency Kits programs, the evaluators should apply the ISR estimated through evaluations (either past evaluations or the current program year evaluation) of the specific Efficiency Kits program.  In cases where program-specific evaluation results for an ISR are unavailable, the default ISR values for Efficiency Kits provide may be used.</w:t>
      </w:r>
    </w:p>
  </w:footnote>
  <w:footnote w:id="839">
    <w:p w14:paraId="72CFA7FC" w14:textId="77777777" w:rsidR="00C4462B" w:rsidRPr="00817AFC" w:rsidRDefault="00C4462B">
      <w:pPr>
        <w:pStyle w:val="Footnote"/>
        <w:rPr>
          <w:szCs w:val="18"/>
        </w:rPr>
      </w:pPr>
      <w:r w:rsidRPr="00C74CC5">
        <w:rPr>
          <w:rStyle w:val="FootnoteReference"/>
          <w:rFonts w:asciiTheme="minorHAnsi" w:hAnsiTheme="minorHAnsi"/>
          <w:sz w:val="18"/>
          <w:szCs w:val="18"/>
          <w:rPrChange w:id="8168" w:author="Sam Dent" w:date="2018-06-27T06:54:00Z">
            <w:rPr>
              <w:rStyle w:val="FootnoteReference"/>
              <w:szCs w:val="18"/>
            </w:rPr>
          </w:rPrChange>
        </w:rPr>
        <w:footnoteRef/>
      </w:r>
      <w:r w:rsidRPr="00817AFC">
        <w:rPr>
          <w:szCs w:val="18"/>
        </w:rPr>
        <w:t xml:space="preserve"> Free bulbs provided without request, with little or no education. Consistent with Standard CFL assumptions.</w:t>
      </w:r>
    </w:p>
  </w:footnote>
  <w:footnote w:id="840">
    <w:p w14:paraId="236C5281" w14:textId="77777777" w:rsidR="00C4462B" w:rsidRPr="00BF0015" w:rsidRDefault="00C4462B">
      <w:pPr>
        <w:pStyle w:val="Footnote"/>
        <w:rPr>
          <w:szCs w:val="18"/>
        </w:rPr>
      </w:pPr>
      <w:r w:rsidRPr="00C74CC5">
        <w:rPr>
          <w:rStyle w:val="FootnoteReference"/>
          <w:rFonts w:asciiTheme="minorHAnsi" w:hAnsiTheme="minorHAnsi"/>
          <w:sz w:val="18"/>
          <w:szCs w:val="18"/>
          <w:rPrChange w:id="8169" w:author="Sam Dent" w:date="2018-06-27T06:54:00Z">
            <w:rPr>
              <w:rStyle w:val="FootnoteReference"/>
              <w:szCs w:val="18"/>
            </w:rPr>
          </w:rPrChange>
        </w:rPr>
        <w:footnoteRef/>
      </w:r>
      <w:r w:rsidRPr="00817AFC">
        <w:rPr>
          <w:szCs w:val="18"/>
        </w:rPr>
        <w:t xml:space="preserve"> Kits p</w:t>
      </w:r>
      <w:r w:rsidRPr="00BF0015">
        <w:rPr>
          <w:szCs w:val="18"/>
        </w:rPr>
        <w:t>rovided free to students through school, with education program. Consistent with Standard CFL assumptions.</w:t>
      </w:r>
    </w:p>
  </w:footnote>
  <w:footnote w:id="841">
    <w:p w14:paraId="0DA5DE55" w14:textId="77777777" w:rsidR="00C4462B" w:rsidRPr="00817AFC" w:rsidRDefault="00C4462B">
      <w:pPr>
        <w:pStyle w:val="Footnote"/>
        <w:rPr>
          <w:szCs w:val="18"/>
        </w:rPr>
      </w:pPr>
      <w:r w:rsidRPr="00C74CC5">
        <w:rPr>
          <w:rStyle w:val="FootnoteReference"/>
          <w:rFonts w:asciiTheme="minorHAnsi" w:hAnsiTheme="minorHAnsi"/>
          <w:sz w:val="18"/>
          <w:szCs w:val="18"/>
          <w:rPrChange w:id="8170" w:author="Sam Dent" w:date="2018-06-27T06:54:00Z">
            <w:rPr>
              <w:rStyle w:val="FootnoteReference"/>
              <w:szCs w:val="18"/>
            </w:rPr>
          </w:rPrChange>
        </w:rPr>
        <w:footnoteRef/>
      </w:r>
      <w:r w:rsidRPr="00817AFC">
        <w:rPr>
          <w:szCs w:val="18"/>
        </w:rPr>
        <w:t xml:space="preserve"> Opt-in program to receive kits via mail, with little or no education. Consistent with Standard CFL assumptions.</w:t>
      </w:r>
    </w:p>
  </w:footnote>
  <w:footnote w:id="842">
    <w:p w14:paraId="2F4F1096" w14:textId="77777777" w:rsidR="00C4462B" w:rsidRPr="00C74CC5" w:rsidRDefault="00C4462B">
      <w:pPr>
        <w:pStyle w:val="FootnoteText"/>
        <w:spacing w:after="0"/>
        <w:rPr>
          <w:sz w:val="18"/>
          <w:szCs w:val="18"/>
        </w:rPr>
      </w:pPr>
      <w:r w:rsidRPr="00C74CC5">
        <w:rPr>
          <w:rStyle w:val="FootnoteReference"/>
          <w:rFonts w:asciiTheme="minorHAnsi" w:hAnsiTheme="minorHAnsi"/>
          <w:sz w:val="18"/>
          <w:szCs w:val="18"/>
          <w:rPrChange w:id="8171" w:author="Sam Dent" w:date="2018-06-27T06:54:00Z">
            <w:rPr>
              <w:rStyle w:val="FootnoteReference"/>
              <w:sz w:val="18"/>
              <w:szCs w:val="18"/>
            </w:rPr>
          </w:rPrChange>
        </w:rPr>
        <w:footnoteRef/>
      </w:r>
      <w:r w:rsidRPr="00817AFC">
        <w:rPr>
          <w:sz w:val="18"/>
          <w:szCs w:val="18"/>
        </w:rPr>
        <w:t xml:space="preserve"> </w:t>
      </w:r>
      <w:r w:rsidRPr="00BF0015">
        <w:rPr>
          <w:rFonts w:cstheme="minorHAnsi"/>
          <w:noProof/>
          <w:sz w:val="18"/>
          <w:szCs w:val="18"/>
        </w:rPr>
        <w:t>Leakage in is only appropriate to credit to IL utility program savings if it is reasonably expected that the IL utility program marketing efforts played an important role in influencing customer to purchase the light bulbs.  Furthermore, consideration that such customers might be free riders should be addressed. If leakage in is assessed, efforts should be made to ensure no double counting of savings occurs if the evaluation is estimating both leakage in and spillov</w:t>
      </w:r>
      <w:r w:rsidRPr="008927F7">
        <w:rPr>
          <w:rFonts w:cstheme="minorHAnsi"/>
          <w:noProof/>
          <w:sz w:val="18"/>
          <w:szCs w:val="18"/>
        </w:rPr>
        <w:t>er savings of light bulbs.</w:t>
      </w:r>
    </w:p>
  </w:footnote>
  <w:footnote w:id="843">
    <w:p w14:paraId="073C1CB1" w14:textId="77777777" w:rsidR="00C4462B" w:rsidRPr="00C74CC5" w:rsidRDefault="00C4462B">
      <w:pPr>
        <w:pStyle w:val="FootnoteText"/>
        <w:spacing w:after="0"/>
        <w:rPr>
          <w:sz w:val="18"/>
          <w:szCs w:val="18"/>
          <w:rPrChange w:id="8172" w:author="Sam Dent" w:date="2018-06-27T06:54:00Z">
            <w:rPr/>
          </w:rPrChange>
        </w:rPr>
      </w:pPr>
      <w:r w:rsidRPr="00C74CC5">
        <w:rPr>
          <w:rStyle w:val="FootnoteReference"/>
          <w:rFonts w:asciiTheme="minorHAnsi" w:hAnsiTheme="minorHAnsi"/>
          <w:sz w:val="18"/>
          <w:szCs w:val="18"/>
          <w:rPrChange w:id="8173" w:author="Sam Dent" w:date="2018-06-27T06:54:00Z">
            <w:rPr>
              <w:rStyle w:val="FootnoteReference"/>
              <w:sz w:val="18"/>
            </w:rPr>
          </w:rPrChange>
        </w:rPr>
        <w:footnoteRef/>
      </w:r>
      <w:r w:rsidRPr="00817AFC">
        <w:rPr>
          <w:sz w:val="18"/>
          <w:szCs w:val="18"/>
        </w:rPr>
        <w:t xml:space="preserve"> </w:t>
      </w:r>
      <w:r w:rsidRPr="00BF0015">
        <w:rPr>
          <w:sz w:val="18"/>
          <w:szCs w:val="18"/>
        </w:rPr>
        <w:t>Leakage rate is based upon review of PY6-8 evaluations from ComEd and PY5,6 and 8 for Ameren (see ‘IL Leakage Rates_112016.xls’ for more information).</w:t>
      </w:r>
    </w:p>
  </w:footnote>
  <w:footnote w:id="844">
    <w:p w14:paraId="3F3CA3C4" w14:textId="77777777" w:rsidR="00C4462B" w:rsidRPr="00BF0015" w:rsidRDefault="00C4462B">
      <w:pPr>
        <w:pStyle w:val="Footnote"/>
        <w:rPr>
          <w:szCs w:val="18"/>
        </w:rPr>
      </w:pPr>
      <w:r w:rsidRPr="00C74CC5">
        <w:rPr>
          <w:rStyle w:val="FootnoteReference"/>
          <w:rFonts w:asciiTheme="minorHAnsi" w:hAnsiTheme="minorHAnsi"/>
          <w:sz w:val="18"/>
          <w:szCs w:val="18"/>
          <w:rPrChange w:id="8174" w:author="Sam Dent" w:date="2018-06-27T06:54:00Z">
            <w:rPr>
              <w:rStyle w:val="FootnoteReference"/>
              <w:szCs w:val="18"/>
            </w:rPr>
          </w:rPrChange>
        </w:rPr>
        <w:footnoteRef/>
      </w:r>
      <w:r w:rsidRPr="00817AFC">
        <w:rPr>
          <w:szCs w:val="18"/>
        </w:rPr>
        <w:t xml:space="preserve"> Hours of use by specialty bulb type calculated using the average hours of use in locations or rooms where each type of specialty bulb is most commonl</w:t>
      </w:r>
      <w:r w:rsidRPr="00BF0015">
        <w:rPr>
          <w:szCs w:val="18"/>
        </w:rPr>
        <w:t xml:space="preserve">y found. Values for Reflector, Decorative and Globe are taken directly from the lighting logger study conducted as part of the PY5/6 ComEd Residential Lighting Program evaluation. All other hours have been updated based on the room specific hours of use from the PY5/PY6 logger study. </w:t>
      </w:r>
    </w:p>
  </w:footnote>
  <w:footnote w:id="845">
    <w:p w14:paraId="14636495" w14:textId="20C8CA25" w:rsidR="00C4462B" w:rsidRPr="008927F7" w:rsidRDefault="00C4462B">
      <w:pPr>
        <w:pStyle w:val="Footnote"/>
        <w:rPr>
          <w:szCs w:val="18"/>
        </w:rPr>
      </w:pPr>
      <w:r w:rsidRPr="00C74CC5">
        <w:rPr>
          <w:rStyle w:val="FootnoteReference"/>
          <w:rFonts w:asciiTheme="minorHAnsi" w:hAnsiTheme="minorHAnsi"/>
          <w:sz w:val="18"/>
          <w:szCs w:val="18"/>
          <w:rPrChange w:id="8175" w:author="Sam Dent" w:date="2018-06-27T06:54:00Z">
            <w:rPr>
              <w:rStyle w:val="FootnoteReference"/>
              <w:szCs w:val="18"/>
            </w:rPr>
          </w:rPrChange>
        </w:rPr>
        <w:footnoteRef/>
      </w:r>
      <w:r w:rsidRPr="00817AFC">
        <w:rPr>
          <w:szCs w:val="18"/>
        </w:rPr>
        <w:t xml:space="preserve"> The value is estimated at 1.06 (calculated as 1 + (0.66*(0.27 / 2.8)).  Based on cooling loads decreasing by 27% of the lighting savings (average result from REMRate modeling of several different configurations and IL locati</w:t>
      </w:r>
      <w:r w:rsidRPr="00BF0015">
        <w:rPr>
          <w:szCs w:val="18"/>
        </w:rPr>
        <w:t>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w:t>
      </w:r>
      <w:r w:rsidRPr="008927F7">
        <w:rPr>
          <w:szCs w:val="18"/>
        </w:rPr>
        <w:t xml:space="preserve"> in Illinois having central cooling ("Table HC7.9  Air Conditioning in Homes in Midwest Region, Divisions, and States, 2009 from Energy Information Administration", 2009 Residential Energy Consumption Survey)</w:t>
      </w:r>
    </w:p>
  </w:footnote>
  <w:footnote w:id="846">
    <w:p w14:paraId="44165B74" w14:textId="40B51FB0" w:rsidR="00C4462B" w:rsidRPr="00BF0015" w:rsidRDefault="00C4462B">
      <w:pPr>
        <w:pStyle w:val="Footnote"/>
        <w:rPr>
          <w:szCs w:val="18"/>
        </w:rPr>
      </w:pPr>
      <w:r w:rsidRPr="00C74CC5">
        <w:rPr>
          <w:rStyle w:val="FootnoteReference"/>
          <w:rFonts w:asciiTheme="minorHAnsi" w:hAnsiTheme="minorHAnsi"/>
          <w:sz w:val="18"/>
          <w:szCs w:val="18"/>
          <w:rPrChange w:id="8176" w:author="Sam Dent" w:date="2018-06-27T06:54:00Z">
            <w:rPr>
              <w:rStyle w:val="FootnoteReference"/>
              <w:szCs w:val="18"/>
            </w:rPr>
          </w:rPrChange>
        </w:rPr>
        <w:footnoteRef/>
      </w:r>
      <w:r w:rsidRPr="00817AFC">
        <w:rPr>
          <w:szCs w:val="18"/>
        </w:rPr>
        <w:t xml:space="preserve"> As above but using estimate of 45% of multi family buildings in Illinois having central cooling (based on data from “Tab</w:t>
      </w:r>
      <w:r w:rsidRPr="00BF0015">
        <w:rPr>
          <w:szCs w:val="18"/>
        </w:rPr>
        <w:t>le HC7.1  Air Conditioning in U.S. Homes, By Housing Unit Type, 2009” which is for the whole of the US, scaled to IL air conditioning prevalence compared to US average).</w:t>
      </w:r>
    </w:p>
  </w:footnote>
  <w:footnote w:id="847">
    <w:p w14:paraId="28BF5B3E" w14:textId="77777777" w:rsidR="00C4462B" w:rsidRPr="00BF0015" w:rsidRDefault="00C4462B">
      <w:pPr>
        <w:pStyle w:val="Footnote"/>
        <w:rPr>
          <w:szCs w:val="18"/>
        </w:rPr>
      </w:pPr>
      <w:r w:rsidRPr="00C74CC5">
        <w:rPr>
          <w:rStyle w:val="FootnoteReference"/>
          <w:rFonts w:asciiTheme="minorHAnsi" w:hAnsiTheme="minorHAnsi"/>
          <w:sz w:val="18"/>
          <w:szCs w:val="18"/>
          <w:rPrChange w:id="8177" w:author="Sam Dent" w:date="2018-06-27T06:54:00Z">
            <w:rPr>
              <w:rStyle w:val="FootnoteReference"/>
              <w:szCs w:val="18"/>
            </w:rPr>
          </w:rPrChange>
        </w:rPr>
        <w:footnoteRef/>
      </w:r>
      <w:r w:rsidRPr="00817AFC">
        <w:rPr>
          <w:szCs w:val="18"/>
        </w:rPr>
        <w:t xml:space="preserve"> Negative value because this is an increase in heating consumption due to the efficie</w:t>
      </w:r>
      <w:r w:rsidRPr="00BF0015">
        <w:rPr>
          <w:szCs w:val="18"/>
        </w:rPr>
        <w:t>nt lighting.</w:t>
      </w:r>
    </w:p>
  </w:footnote>
  <w:footnote w:id="848">
    <w:p w14:paraId="501C14CB" w14:textId="77777777" w:rsidR="00C4462B" w:rsidRPr="00817AFC" w:rsidRDefault="00C4462B">
      <w:pPr>
        <w:pStyle w:val="Footnote"/>
        <w:rPr>
          <w:szCs w:val="18"/>
        </w:rPr>
      </w:pPr>
      <w:r w:rsidRPr="00C74CC5">
        <w:rPr>
          <w:rStyle w:val="FootnoteReference"/>
          <w:rFonts w:asciiTheme="minorHAnsi" w:hAnsiTheme="minorHAnsi"/>
          <w:sz w:val="18"/>
          <w:szCs w:val="18"/>
          <w:rPrChange w:id="8179" w:author="Sam Dent" w:date="2018-06-27T06:54:00Z">
            <w:rPr>
              <w:rStyle w:val="FootnoteReference"/>
              <w:szCs w:val="18"/>
            </w:rPr>
          </w:rPrChange>
        </w:rPr>
        <w:footnoteRef/>
      </w:r>
      <w:r w:rsidRPr="00817AFC">
        <w:rPr>
          <w:szCs w:val="18"/>
        </w:rPr>
        <w:t xml:space="preserve"> This means that heating loads increase by 49% of the lighting savings. This is based on the average result from REMRate modeling of several different configurations and IL locations of homes.</w:t>
      </w:r>
    </w:p>
  </w:footnote>
  <w:footnote w:id="849">
    <w:p w14:paraId="12F26BDC" w14:textId="77777777" w:rsidR="00C4462B" w:rsidRPr="00BF0015" w:rsidRDefault="00C4462B">
      <w:pPr>
        <w:pStyle w:val="Footnote"/>
        <w:rPr>
          <w:szCs w:val="18"/>
        </w:rPr>
      </w:pPr>
      <w:r w:rsidRPr="00C74CC5">
        <w:rPr>
          <w:rStyle w:val="FootnoteReference"/>
          <w:rFonts w:asciiTheme="minorHAnsi" w:hAnsiTheme="minorHAnsi" w:cstheme="minorHAnsi"/>
          <w:sz w:val="18"/>
          <w:szCs w:val="18"/>
          <w:rPrChange w:id="8180" w:author="Sam Dent" w:date="2018-06-27T06:54:00Z">
            <w:rPr>
              <w:rStyle w:val="FootnoteReference"/>
              <w:rFonts w:cstheme="minorHAnsi"/>
              <w:sz w:val="18"/>
              <w:szCs w:val="18"/>
            </w:rPr>
          </w:rPrChange>
        </w:rPr>
        <w:footnoteRef/>
      </w:r>
      <w:r w:rsidRPr="00817AFC">
        <w:rPr>
          <w:szCs w:val="18"/>
        </w:rPr>
        <w:t xml:space="preserve"> These default system efficiencies are based on </w:t>
      </w:r>
      <w:r w:rsidRPr="00BF0015">
        <w:rPr>
          <w:szCs w:val="18"/>
        </w:rPr>
        <w:t>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 Note efficiency should include duct losses. Defaults provided assume 15% duct loss for heat pumps.</w:t>
      </w:r>
    </w:p>
  </w:footnote>
  <w:footnote w:id="850">
    <w:p w14:paraId="7920A080" w14:textId="77777777" w:rsidR="00C4462B" w:rsidRPr="00BF0015" w:rsidRDefault="00C4462B">
      <w:pPr>
        <w:pStyle w:val="FootnoteText"/>
        <w:spacing w:after="0"/>
        <w:rPr>
          <w:sz w:val="18"/>
          <w:szCs w:val="18"/>
        </w:rPr>
      </w:pPr>
      <w:r w:rsidRPr="00817AFC">
        <w:rPr>
          <w:rStyle w:val="FootnoteReference"/>
          <w:rFonts w:asciiTheme="minorHAnsi" w:hAnsiTheme="minorHAnsi"/>
          <w:sz w:val="18"/>
          <w:szCs w:val="18"/>
        </w:rPr>
        <w:footnoteRef/>
      </w:r>
      <w:r w:rsidRPr="00817AFC">
        <w:rPr>
          <w:sz w:val="18"/>
          <w:szCs w:val="18"/>
        </w:rPr>
        <w:t xml:space="preserve"> Calculation assumes 35% Heat Pump and 65% Resistance, which is based upon data from Energy Information Administration, 2009 </w:t>
      </w:r>
      <w:r w:rsidRPr="00BF0015">
        <w:rPr>
          <w:sz w:val="18"/>
          <w:szCs w:val="18"/>
        </w:rPr>
        <w:t>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851">
    <w:p w14:paraId="710EC680" w14:textId="77777777" w:rsidR="00C4462B" w:rsidRPr="00BF0015" w:rsidRDefault="00C4462B">
      <w:pPr>
        <w:pStyle w:val="Footnote"/>
        <w:rPr>
          <w:szCs w:val="18"/>
        </w:rPr>
      </w:pPr>
      <w:r w:rsidRPr="00C74CC5">
        <w:rPr>
          <w:rStyle w:val="FootnoteReference"/>
          <w:rFonts w:asciiTheme="minorHAnsi" w:hAnsiTheme="minorHAnsi"/>
          <w:sz w:val="18"/>
          <w:szCs w:val="18"/>
          <w:rPrChange w:id="8182" w:author="Sam Dent" w:date="2018-06-27T06:54:00Z">
            <w:rPr>
              <w:rStyle w:val="FootnoteReference"/>
              <w:szCs w:val="18"/>
            </w:rPr>
          </w:rPrChange>
        </w:rPr>
        <w:footnoteRef/>
      </w:r>
      <w:r w:rsidRPr="00817AFC">
        <w:rPr>
          <w:szCs w:val="18"/>
        </w:rPr>
        <w:t xml:space="preserve"> The value is estimated at 1.11 (calculated as 1 + (0.66 * 0.466 / 2.8)). See footnote relating to WHFe for details. Note the 46.6% factor represents the average Residential coolin</w:t>
      </w:r>
      <w:r w:rsidRPr="00BF0015">
        <w:rPr>
          <w:szCs w:val="18"/>
        </w:rPr>
        <w:t xml:space="preserve">g coincidence factor calculated by dividing average load during the peak hours divided by the maximum cooling load. </w:t>
      </w:r>
    </w:p>
  </w:footnote>
  <w:footnote w:id="852">
    <w:p w14:paraId="5EE211B0" w14:textId="77777777" w:rsidR="00C4462B" w:rsidRPr="00817AFC" w:rsidRDefault="00C4462B">
      <w:pPr>
        <w:pStyle w:val="Footnote"/>
        <w:rPr>
          <w:szCs w:val="18"/>
        </w:rPr>
      </w:pPr>
      <w:r w:rsidRPr="00C74CC5">
        <w:rPr>
          <w:rStyle w:val="FootnoteReference"/>
          <w:rFonts w:asciiTheme="minorHAnsi" w:hAnsiTheme="minorHAnsi"/>
          <w:sz w:val="18"/>
          <w:szCs w:val="18"/>
          <w:rPrChange w:id="8183" w:author="Sam Dent" w:date="2018-06-27T06:54:00Z">
            <w:rPr>
              <w:rStyle w:val="FootnoteReference"/>
              <w:szCs w:val="18"/>
            </w:rPr>
          </w:rPrChange>
        </w:rPr>
        <w:footnoteRef/>
      </w:r>
      <w:r w:rsidRPr="00817AFC">
        <w:rPr>
          <w:szCs w:val="18"/>
        </w:rPr>
        <w:t xml:space="preserve"> As above but using estimate of 45% of multifamily buildings in Illinois having central cooling (based on data from “Table HC7.1  Air Cond</w:t>
      </w:r>
      <w:r w:rsidRPr="00BF0015">
        <w:rPr>
          <w:szCs w:val="18"/>
        </w:rPr>
        <w:t xml:space="preserve">itioning in U.S. Homes, By Housing Unit Type, 2009” which is for the whole of the US, scaled to IL air conditioning prevalence compared to US average); </w:t>
      </w:r>
      <w:r w:rsidRPr="00BF0015">
        <w:fldChar w:fldCharType="begin"/>
      </w:r>
      <w:r w:rsidRPr="00C74CC5">
        <w:rPr>
          <w:szCs w:val="18"/>
          <w:rPrChange w:id="8184" w:author="Sam Dent" w:date="2018-06-27T06:54:00Z">
            <w:rPr/>
          </w:rPrChange>
        </w:rPr>
        <w:instrText xml:space="preserve"> HYPERLINK "http://205.254.135.7/consumption/residential/data/2009/xls/HC7.1%20Air%20Conditioning%20by%20Housing%20Unit%20Type.xls" </w:instrText>
      </w:r>
      <w:r w:rsidRPr="00BF0015">
        <w:rPr>
          <w:rPrChange w:id="8185" w:author="Sam Dent" w:date="2018-06-27T06:54:00Z">
            <w:rPr>
              <w:rStyle w:val="Hyperlink"/>
              <w:szCs w:val="18"/>
            </w:rPr>
          </w:rPrChange>
        </w:rPr>
        <w:fldChar w:fldCharType="separate"/>
      </w:r>
      <w:r w:rsidRPr="00BF0015">
        <w:rPr>
          <w:rStyle w:val="Hyperlink"/>
          <w:szCs w:val="18"/>
        </w:rPr>
        <w:t>http://205.254.135.7/consumption/residential/data/2009/xls/HC7.1%20Air%20Conditioning%20by%20Housing%20Unit%20Type.xls</w:t>
      </w:r>
      <w:r w:rsidRPr="00BF0015">
        <w:rPr>
          <w:rStyle w:val="Hyperlink"/>
          <w:szCs w:val="18"/>
        </w:rPr>
        <w:fldChar w:fldCharType="end"/>
      </w:r>
      <w:r w:rsidRPr="00817AFC">
        <w:rPr>
          <w:szCs w:val="18"/>
        </w:rPr>
        <w:t xml:space="preserve">. </w:t>
      </w:r>
    </w:p>
  </w:footnote>
  <w:footnote w:id="853">
    <w:p w14:paraId="21CD6A13" w14:textId="77777777" w:rsidR="00C4462B" w:rsidRPr="00BF0015" w:rsidRDefault="00C4462B">
      <w:pPr>
        <w:pStyle w:val="Footnote"/>
        <w:rPr>
          <w:szCs w:val="18"/>
        </w:rPr>
      </w:pPr>
      <w:r w:rsidRPr="00C74CC5">
        <w:rPr>
          <w:rStyle w:val="FootnoteReference"/>
          <w:rFonts w:asciiTheme="minorHAnsi" w:hAnsiTheme="minorHAnsi"/>
          <w:sz w:val="18"/>
          <w:szCs w:val="18"/>
          <w:rPrChange w:id="8186" w:author="Sam Dent" w:date="2018-06-27T06:54:00Z">
            <w:rPr>
              <w:rStyle w:val="FootnoteReference"/>
              <w:szCs w:val="18"/>
            </w:rPr>
          </w:rPrChange>
        </w:rPr>
        <w:footnoteRef/>
      </w:r>
      <w:r w:rsidRPr="00817AFC">
        <w:rPr>
          <w:szCs w:val="18"/>
        </w:rPr>
        <w:t xml:space="preserve">  Based on lighting logger study conducted as part of the PY5/6 ComEd Residential Lighting Program eval</w:t>
      </w:r>
      <w:r w:rsidRPr="00BF0015">
        <w:rPr>
          <w:szCs w:val="18"/>
        </w:rPr>
        <w:t>uation.</w:t>
      </w:r>
    </w:p>
  </w:footnote>
  <w:footnote w:id="854">
    <w:p w14:paraId="606B2C46" w14:textId="77777777" w:rsidR="00C4462B" w:rsidRPr="008927F7" w:rsidRDefault="00C4462B">
      <w:pPr>
        <w:pStyle w:val="Footnote"/>
        <w:rPr>
          <w:szCs w:val="18"/>
        </w:rPr>
      </w:pPr>
      <w:r w:rsidRPr="00C74CC5">
        <w:rPr>
          <w:rStyle w:val="FootnoteReference"/>
          <w:rFonts w:asciiTheme="minorHAnsi" w:hAnsiTheme="minorHAnsi"/>
          <w:sz w:val="18"/>
          <w:szCs w:val="18"/>
          <w:rPrChange w:id="8187" w:author="Sam Dent" w:date="2018-06-27T06:54:00Z">
            <w:rPr>
              <w:rStyle w:val="FootnoteReference"/>
              <w:szCs w:val="18"/>
            </w:rPr>
          </w:rPrChange>
        </w:rPr>
        <w:footnoteRef/>
      </w:r>
      <w:r w:rsidRPr="00817AFC">
        <w:rPr>
          <w:szCs w:val="18"/>
        </w:rPr>
        <w:t xml:space="preserve"> Based on average of bedroom, dining room, office and living room results from the lighting logger study conducted as part of the PY5/6</w:t>
      </w:r>
      <w:r w:rsidRPr="00BF0015">
        <w:rPr>
          <w:rFonts w:eastAsiaTheme="minorHAnsi" w:cs="Calibri"/>
          <w:szCs w:val="18"/>
        </w:rPr>
        <w:t xml:space="preserve"> ComEd Residential Lighting Program evaluation</w:t>
      </w:r>
      <w:r w:rsidRPr="008927F7">
        <w:rPr>
          <w:szCs w:val="18"/>
        </w:rPr>
        <w:t>.</w:t>
      </w:r>
    </w:p>
  </w:footnote>
  <w:footnote w:id="855">
    <w:p w14:paraId="0A8E5D50" w14:textId="77777777" w:rsidR="00C4462B" w:rsidRPr="00817AFC" w:rsidRDefault="00C4462B">
      <w:pPr>
        <w:pStyle w:val="Footnote"/>
        <w:rPr>
          <w:szCs w:val="18"/>
        </w:rPr>
      </w:pPr>
      <w:r w:rsidRPr="00C74CC5">
        <w:rPr>
          <w:rStyle w:val="FootnoteReference"/>
          <w:rFonts w:asciiTheme="minorHAnsi" w:hAnsiTheme="minorHAnsi"/>
          <w:sz w:val="18"/>
          <w:szCs w:val="18"/>
          <w:rPrChange w:id="8188" w:author="Sam Dent" w:date="2018-06-27T06:54:00Z">
            <w:rPr>
              <w:rStyle w:val="FootnoteReference"/>
              <w:szCs w:val="18"/>
            </w:rPr>
          </w:rPrChange>
        </w:rPr>
        <w:footnoteRef/>
      </w:r>
      <w:r w:rsidRPr="00817AFC">
        <w:rPr>
          <w:szCs w:val="18"/>
        </w:rPr>
        <w:t xml:space="preserve"> Ibid</w:t>
      </w:r>
    </w:p>
  </w:footnote>
  <w:footnote w:id="856">
    <w:p w14:paraId="129E7E69" w14:textId="77777777" w:rsidR="00C4462B" w:rsidRPr="00BF0015" w:rsidRDefault="00C4462B">
      <w:pPr>
        <w:pStyle w:val="Footnote"/>
        <w:rPr>
          <w:szCs w:val="18"/>
        </w:rPr>
      </w:pPr>
      <w:r w:rsidRPr="00C74CC5">
        <w:rPr>
          <w:rStyle w:val="FootnoteReference"/>
          <w:rFonts w:asciiTheme="minorHAnsi" w:hAnsiTheme="minorHAnsi"/>
          <w:sz w:val="18"/>
          <w:szCs w:val="18"/>
          <w:rPrChange w:id="8189" w:author="Sam Dent" w:date="2018-06-27T06:54:00Z">
            <w:rPr>
              <w:rStyle w:val="FootnoteReference"/>
              <w:szCs w:val="18"/>
            </w:rPr>
          </w:rPrChange>
        </w:rPr>
        <w:footnoteRef/>
      </w:r>
      <w:r w:rsidRPr="00817AFC">
        <w:rPr>
          <w:szCs w:val="18"/>
        </w:rPr>
        <w:t xml:space="preserve"> Negative value because this is an increase in heating c</w:t>
      </w:r>
      <w:r w:rsidRPr="00BF0015">
        <w:rPr>
          <w:szCs w:val="18"/>
        </w:rPr>
        <w:t>onsumption due to the efficient lighting.</w:t>
      </w:r>
    </w:p>
  </w:footnote>
  <w:footnote w:id="857">
    <w:p w14:paraId="65644C66" w14:textId="77777777" w:rsidR="00C4462B" w:rsidRPr="00817AFC" w:rsidRDefault="00C4462B">
      <w:pPr>
        <w:pStyle w:val="Footnote"/>
        <w:rPr>
          <w:szCs w:val="18"/>
        </w:rPr>
      </w:pPr>
      <w:r w:rsidRPr="00C74CC5">
        <w:rPr>
          <w:rStyle w:val="FootnoteReference"/>
          <w:rFonts w:asciiTheme="minorHAnsi" w:hAnsiTheme="minorHAnsi"/>
          <w:sz w:val="18"/>
          <w:szCs w:val="18"/>
          <w:rPrChange w:id="8191" w:author="Sam Dent" w:date="2018-06-27T06:54:00Z">
            <w:rPr>
              <w:rStyle w:val="FootnoteReference"/>
              <w:szCs w:val="18"/>
            </w:rPr>
          </w:rPrChange>
        </w:rPr>
        <w:footnoteRef/>
      </w:r>
      <w:r w:rsidRPr="00817AFC">
        <w:rPr>
          <w:szCs w:val="18"/>
        </w:rPr>
        <w:t xml:space="preserve"> This means that heating loads increase by 49% of the lighting savings. This is based on the average result from REMRate modeling of several different configurations and IL locations of homes.</w:t>
      </w:r>
    </w:p>
  </w:footnote>
  <w:footnote w:id="858">
    <w:p w14:paraId="53D3BF1E" w14:textId="77777777" w:rsidR="00C4462B" w:rsidRPr="00BF0015" w:rsidRDefault="00C4462B">
      <w:pPr>
        <w:pStyle w:val="Footnote"/>
        <w:rPr>
          <w:szCs w:val="18"/>
        </w:rPr>
      </w:pPr>
      <w:r w:rsidRPr="00C74CC5">
        <w:rPr>
          <w:rStyle w:val="FootnoteReference"/>
          <w:rFonts w:asciiTheme="minorHAnsi" w:hAnsiTheme="minorHAnsi"/>
          <w:sz w:val="18"/>
          <w:szCs w:val="18"/>
          <w:rPrChange w:id="8192" w:author="Sam Dent" w:date="2018-06-27T06:54:00Z">
            <w:rPr>
              <w:rStyle w:val="FootnoteReference"/>
              <w:szCs w:val="18"/>
            </w:rPr>
          </w:rPrChange>
        </w:rPr>
        <w:footnoteRef/>
      </w:r>
      <w:r w:rsidRPr="00817AFC">
        <w:rPr>
          <w:szCs w:val="18"/>
        </w:rPr>
        <w:t xml:space="preserve"> This has been esti</w:t>
      </w:r>
      <w:r w:rsidRPr="00BF0015">
        <w:rPr>
          <w:szCs w:val="18"/>
        </w:rPr>
        <w:t>mated assuming that natural gas central furnace heating is typical for Illinois residences (66% of Illinois homes have a Natural Gas Furnace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p w14:paraId="7D57C879" w14:textId="77777777" w:rsidR="00C4462B" w:rsidRPr="00DA039D" w:rsidRDefault="00C4462B">
      <w:pPr>
        <w:pStyle w:val="Footnote"/>
        <w:rPr>
          <w:szCs w:val="18"/>
        </w:rPr>
      </w:pPr>
      <w:r w:rsidRPr="008927F7">
        <w:rPr>
          <w:szCs w:val="18"/>
        </w:rPr>
        <w:t>In 2000, 24% of fur</w:t>
      </w:r>
      <w:r w:rsidRPr="00DA039D">
        <w:rPr>
          <w:szCs w:val="18"/>
        </w:rPr>
        <w:t xml:space="preserve">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2BB2BD59" w14:textId="77777777" w:rsidR="00C4462B" w:rsidRPr="00C60C5B" w:rsidRDefault="00C4462B">
      <w:pPr>
        <w:pStyle w:val="Footnote"/>
        <w:rPr>
          <w:szCs w:val="18"/>
        </w:rPr>
      </w:pPr>
      <w:r w:rsidRPr="00C60C5B">
        <w:rPr>
          <w:szCs w:val="18"/>
        </w:rPr>
        <w:t>(0.24*0.92) + (0.76*0.8) * (1-0.15) =  0.70</w:t>
      </w:r>
    </w:p>
  </w:footnote>
  <w:footnote w:id="859">
    <w:p w14:paraId="0316CEAF" w14:textId="77777777" w:rsidR="00C4462B" w:rsidRPr="00BF0015" w:rsidRDefault="00C4462B">
      <w:pPr>
        <w:pStyle w:val="Footnote"/>
        <w:rPr>
          <w:szCs w:val="18"/>
        </w:rPr>
      </w:pPr>
      <w:r w:rsidRPr="00C74CC5">
        <w:rPr>
          <w:rStyle w:val="FootnoteReference"/>
          <w:rFonts w:asciiTheme="minorHAnsi" w:eastAsiaTheme="majorEastAsia" w:hAnsiTheme="minorHAnsi"/>
          <w:sz w:val="18"/>
          <w:szCs w:val="18"/>
          <w:rPrChange w:id="8193" w:author="Sam Dent" w:date="2018-06-27T06:54:00Z">
            <w:rPr>
              <w:rStyle w:val="FootnoteReference"/>
              <w:rFonts w:eastAsiaTheme="majorEastAsia"/>
              <w:szCs w:val="18"/>
            </w:rPr>
          </w:rPrChange>
        </w:rPr>
        <w:footnoteRef/>
      </w:r>
      <w:r w:rsidRPr="00817AFC">
        <w:rPr>
          <w:szCs w:val="18"/>
        </w:rPr>
        <w:t xml:space="preserve"> Assuming 1000 hour rated lif</w:t>
      </w:r>
      <w:r w:rsidRPr="00BF0015">
        <w:rPr>
          <w:szCs w:val="18"/>
        </w:rPr>
        <w:t>e for incandescent bulb: 1000/759 = 1.32</w:t>
      </w:r>
    </w:p>
  </w:footnote>
  <w:footnote w:id="860">
    <w:p w14:paraId="1D03D0C4" w14:textId="77777777" w:rsidR="00C4462B" w:rsidRPr="00817AFC" w:rsidRDefault="00C4462B">
      <w:pPr>
        <w:pStyle w:val="Footnote"/>
        <w:rPr>
          <w:szCs w:val="18"/>
        </w:rPr>
      </w:pPr>
      <w:r w:rsidRPr="00C74CC5">
        <w:rPr>
          <w:rStyle w:val="FootnoteReference"/>
          <w:rFonts w:asciiTheme="minorHAnsi" w:eastAsiaTheme="majorEastAsia" w:hAnsiTheme="minorHAnsi"/>
          <w:sz w:val="18"/>
          <w:szCs w:val="18"/>
          <w:rPrChange w:id="8194" w:author="Sam Dent" w:date="2018-06-27T06:54:00Z">
            <w:rPr>
              <w:rStyle w:val="FootnoteReference"/>
              <w:rFonts w:eastAsiaTheme="majorEastAsia"/>
              <w:szCs w:val="18"/>
            </w:rPr>
          </w:rPrChange>
        </w:rPr>
        <w:footnoteRef/>
      </w:r>
      <w:r w:rsidRPr="00817AFC">
        <w:rPr>
          <w:szCs w:val="18"/>
        </w:rPr>
        <w:t xml:space="preserve"> NEEP Residential Lighting Survey, 2011</w:t>
      </w:r>
    </w:p>
  </w:footnote>
  <w:footnote w:id="861">
    <w:p w14:paraId="033AD91F" w14:textId="77777777" w:rsidR="00C4462B" w:rsidRPr="00817AFC" w:rsidRDefault="00C4462B">
      <w:pPr>
        <w:pStyle w:val="Footnote"/>
        <w:rPr>
          <w:szCs w:val="18"/>
        </w:rPr>
      </w:pPr>
      <w:r w:rsidRPr="00817AFC">
        <w:rPr>
          <w:rStyle w:val="FootnoteReference"/>
          <w:rFonts w:asciiTheme="minorHAnsi" w:eastAsia="Calibri" w:hAnsiTheme="minorHAnsi" w:cstheme="minorHAnsi"/>
          <w:sz w:val="18"/>
          <w:szCs w:val="18"/>
        </w:rPr>
        <w:footnoteRef/>
      </w:r>
      <w:r w:rsidRPr="00817AFC">
        <w:rPr>
          <w:szCs w:val="18"/>
        </w:rPr>
        <w:t xml:space="preserve"> Measure Life Report, Residential and Commercial/Industrial Lighting and HVAC Measures, GDS Associates, June 2007.</w:t>
      </w:r>
    </w:p>
  </w:footnote>
  <w:footnote w:id="862">
    <w:p w14:paraId="03A838E8" w14:textId="77777777" w:rsidR="00C4462B" w:rsidRPr="00BF0015" w:rsidRDefault="00C4462B">
      <w:pPr>
        <w:pStyle w:val="Footnote"/>
        <w:rPr>
          <w:szCs w:val="18"/>
        </w:rPr>
      </w:pPr>
      <w:r w:rsidRPr="00817AFC">
        <w:rPr>
          <w:rStyle w:val="FootnoteReference"/>
          <w:rFonts w:asciiTheme="minorHAnsi" w:eastAsia="Calibri" w:hAnsiTheme="minorHAnsi" w:cstheme="minorHAnsi"/>
          <w:sz w:val="18"/>
          <w:szCs w:val="18"/>
        </w:rPr>
        <w:footnoteRef/>
      </w:r>
      <w:r w:rsidRPr="00817AFC">
        <w:rPr>
          <w:szCs w:val="18"/>
        </w:rPr>
        <w:t xml:space="preserve"> </w:t>
      </w:r>
      <w:r w:rsidRPr="00BF0015">
        <w:rPr>
          <w:szCs w:val="18"/>
          <w:lang w:val="en-GB"/>
        </w:rPr>
        <w:t>DEER 2008 Database Technology and Measure Cost Data (</w:t>
      </w:r>
      <w:r w:rsidRPr="00BF0015">
        <w:fldChar w:fldCharType="begin"/>
      </w:r>
      <w:r w:rsidRPr="00C74CC5">
        <w:rPr>
          <w:szCs w:val="18"/>
          <w:rPrChange w:id="8207" w:author="Sam Dent" w:date="2018-06-27T06:54:00Z">
            <w:rPr/>
          </w:rPrChange>
        </w:rPr>
        <w:instrText xml:space="preserve"> HYPERLINK "http://www1.eere.energy.gov/buildings/building_america/analysis_spreadsheets.html" </w:instrText>
      </w:r>
      <w:r w:rsidRPr="00BF0015">
        <w:rPr>
          <w:rPrChange w:id="8208" w:author="Sam Dent" w:date="2018-06-27T06:54:00Z">
            <w:rPr>
              <w:rStyle w:val="Hyperlink"/>
              <w:rFonts w:cstheme="minorHAnsi"/>
              <w:szCs w:val="18"/>
              <w:lang w:val="en-GB"/>
            </w:rPr>
          </w:rPrChange>
        </w:rPr>
        <w:fldChar w:fldCharType="separate"/>
      </w:r>
      <w:r w:rsidRPr="00BF0015">
        <w:rPr>
          <w:rStyle w:val="Hyperlink"/>
          <w:rFonts w:cstheme="minorHAnsi"/>
          <w:szCs w:val="18"/>
          <w:lang w:val="en-GB"/>
        </w:rPr>
        <w:t>www.deeresources.com</w:t>
      </w:r>
      <w:r w:rsidRPr="00BF0015">
        <w:rPr>
          <w:rStyle w:val="Hyperlink"/>
          <w:rFonts w:cstheme="minorHAnsi"/>
          <w:szCs w:val="18"/>
          <w:lang w:val="en-GB"/>
        </w:rPr>
        <w:fldChar w:fldCharType="end"/>
      </w:r>
      <w:r w:rsidRPr="00817AFC">
        <w:rPr>
          <w:szCs w:val="18"/>
          <w:lang w:val="en-GB"/>
        </w:rPr>
        <w:t>) and consistent with Efficiency Vermont TRM.</w:t>
      </w:r>
    </w:p>
  </w:footnote>
  <w:footnote w:id="863">
    <w:p w14:paraId="679BCA10" w14:textId="77777777" w:rsidR="00C4462B" w:rsidRPr="00BF0015"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Based on lighting logger study conducted as part of the PY5/6 ComEd Residential Lighting Prog</w:t>
      </w:r>
      <w:r w:rsidRPr="00BF0015">
        <w:rPr>
          <w:szCs w:val="18"/>
        </w:rPr>
        <w:t xml:space="preserve">ram evaluation. </w:t>
      </w:r>
    </w:p>
  </w:footnote>
  <w:footnote w:id="864">
    <w:p w14:paraId="5EA3B7F8" w14:textId="77777777" w:rsidR="00C4462B" w:rsidRPr="00817AFC" w:rsidRDefault="00C4462B">
      <w:pPr>
        <w:pStyle w:val="Footnote"/>
        <w:rPr>
          <w:szCs w:val="18"/>
        </w:rPr>
      </w:pPr>
      <w:r w:rsidRPr="00817AFC">
        <w:rPr>
          <w:rStyle w:val="FootnoteReference"/>
          <w:rFonts w:asciiTheme="minorHAnsi" w:eastAsia="Calibri" w:hAnsiTheme="minorHAnsi" w:cstheme="minorHAnsi"/>
          <w:sz w:val="18"/>
          <w:szCs w:val="18"/>
        </w:rPr>
        <w:footnoteRef/>
      </w:r>
      <w:r w:rsidRPr="00817AFC">
        <w:rPr>
          <w:szCs w:val="18"/>
        </w:rPr>
        <w:t xml:space="preserve"> Nexus Market Research, “Impact Evaluation of the Massachusetts, Rhode Island and Vermont 2003 Residential Lighting Programs”, Final Report, October 1, 2004, p. 43 (Table 4-9)</w:t>
      </w:r>
    </w:p>
  </w:footnote>
  <w:footnote w:id="865">
    <w:p w14:paraId="49D592CA" w14:textId="77777777" w:rsidR="00C4462B" w:rsidRPr="00817AFC" w:rsidRDefault="00C4462B">
      <w:pPr>
        <w:pStyle w:val="Footnote"/>
        <w:rPr>
          <w:szCs w:val="18"/>
        </w:rPr>
      </w:pPr>
      <w:r w:rsidRPr="00817AFC">
        <w:rPr>
          <w:rStyle w:val="FootnoteReference"/>
          <w:rFonts w:asciiTheme="minorHAnsi" w:eastAsia="Calibri" w:hAnsiTheme="minorHAnsi" w:cstheme="minorHAnsi"/>
          <w:sz w:val="18"/>
          <w:szCs w:val="18"/>
        </w:rPr>
        <w:footnoteRef/>
      </w:r>
      <w:r w:rsidRPr="00817AFC">
        <w:rPr>
          <w:szCs w:val="18"/>
        </w:rPr>
        <w:t xml:space="preserve"> Nexus Market Research, RLW Analytics “Impact Evaluation of t</w:t>
      </w:r>
      <w:r w:rsidRPr="00BF0015">
        <w:rPr>
          <w:szCs w:val="18"/>
        </w:rPr>
        <w:t xml:space="preserve">he Massachusetts, Rhode Island, and Vermont 2003 Residential Lighting Programs” table 6-3 on p63 indicates that 86% torchieres were installed in year one. </w:t>
      </w:r>
      <w:r w:rsidRPr="00BF0015">
        <w:fldChar w:fldCharType="begin"/>
      </w:r>
      <w:r w:rsidRPr="00C74CC5">
        <w:rPr>
          <w:szCs w:val="18"/>
          <w:rPrChange w:id="8209" w:author="Sam Dent" w:date="2018-06-27T06:54:00Z">
            <w:rPr/>
          </w:rPrChange>
        </w:rPr>
        <w:instrText xml:space="preserve"> HYPERLINK "http://www1.eere.energy.gov/buildings/building_america/analysis_spreadsheets.html" </w:instrText>
      </w:r>
      <w:r w:rsidRPr="00BF0015">
        <w:rPr>
          <w:rPrChange w:id="8210" w:author="Sam Dent" w:date="2018-06-27T06:54:00Z">
            <w:rPr>
              <w:rStyle w:val="Hyperlink"/>
              <w:rFonts w:cstheme="minorHAnsi"/>
              <w:szCs w:val="18"/>
            </w:rPr>
          </w:rPrChange>
        </w:rPr>
        <w:fldChar w:fldCharType="separate"/>
      </w:r>
      <w:r w:rsidRPr="00BF0015">
        <w:rPr>
          <w:rStyle w:val="Hyperlink"/>
          <w:rFonts w:cstheme="minorHAnsi"/>
          <w:szCs w:val="18"/>
        </w:rPr>
        <w:t>http://publicservice.vermont.gov/energy/ee_files/efficiency/eval/marivtreportfinal100104.pdf</w:t>
      </w:r>
      <w:r w:rsidRPr="00BF0015">
        <w:rPr>
          <w:rStyle w:val="Hyperlink"/>
          <w:rFonts w:cstheme="minorHAnsi"/>
          <w:szCs w:val="18"/>
        </w:rPr>
        <w:fldChar w:fldCharType="end"/>
      </w:r>
      <w:r w:rsidRPr="00817AFC">
        <w:rPr>
          <w:szCs w:val="18"/>
        </w:rPr>
        <w:t xml:space="preserve"> </w:t>
      </w:r>
    </w:p>
  </w:footnote>
  <w:footnote w:id="866">
    <w:p w14:paraId="718BA2F8" w14:textId="77777777" w:rsidR="00C4462B" w:rsidRPr="00C74CC5" w:rsidRDefault="00C4462B">
      <w:pPr>
        <w:pStyle w:val="FootnoteText"/>
        <w:spacing w:after="0"/>
        <w:rPr>
          <w:sz w:val="18"/>
          <w:szCs w:val="18"/>
        </w:rPr>
      </w:pPr>
      <w:r w:rsidRPr="00817AFC">
        <w:rPr>
          <w:rStyle w:val="FootnoteReference"/>
          <w:rFonts w:asciiTheme="minorHAnsi" w:hAnsiTheme="minorHAnsi"/>
          <w:sz w:val="18"/>
          <w:szCs w:val="18"/>
        </w:rPr>
        <w:footnoteRef/>
      </w:r>
      <w:r w:rsidRPr="00817AFC">
        <w:rPr>
          <w:sz w:val="18"/>
          <w:szCs w:val="18"/>
        </w:rPr>
        <w:t xml:space="preserve"> </w:t>
      </w:r>
      <w:r w:rsidRPr="00BF0015">
        <w:rPr>
          <w:rFonts w:cstheme="minorHAnsi"/>
          <w:noProof/>
          <w:sz w:val="18"/>
          <w:szCs w:val="18"/>
        </w:rPr>
        <w:t>Leakage in is only appropriate to credit to IL utility program savings if it is reasonably expected that the IL utility program marketing efforts played an important role in influencing customer to purchase the light bulbs.  Furthermore, consideration that such customers might be free riders should be addressed. If leakage in is assessed, eff</w:t>
      </w:r>
      <w:r w:rsidRPr="008927F7">
        <w:rPr>
          <w:rFonts w:cstheme="minorHAnsi"/>
          <w:noProof/>
          <w:sz w:val="18"/>
          <w:szCs w:val="18"/>
        </w:rPr>
        <w:t>orts should be made to ensure no double counting of savings occurs if the evaluation is estimating both leakage in and spillover savings of light bulbs.</w:t>
      </w:r>
    </w:p>
  </w:footnote>
  <w:footnote w:id="867">
    <w:p w14:paraId="2014B54C" w14:textId="77777777" w:rsidR="00C4462B" w:rsidRPr="00C74CC5" w:rsidRDefault="00C4462B">
      <w:pPr>
        <w:pStyle w:val="FootnoteText"/>
        <w:spacing w:after="0"/>
        <w:rPr>
          <w:sz w:val="18"/>
          <w:szCs w:val="18"/>
          <w:rPrChange w:id="8211" w:author="Sam Dent" w:date="2018-06-27T06:54:00Z">
            <w:rPr/>
          </w:rPrChange>
        </w:rPr>
      </w:pPr>
      <w:r w:rsidRPr="00C74CC5">
        <w:rPr>
          <w:rStyle w:val="FootnoteReference"/>
          <w:rFonts w:asciiTheme="minorHAnsi" w:hAnsiTheme="minorHAnsi"/>
          <w:sz w:val="18"/>
          <w:szCs w:val="18"/>
          <w:rPrChange w:id="8212" w:author="Sam Dent" w:date="2018-06-27T06:54:00Z">
            <w:rPr>
              <w:rStyle w:val="FootnoteReference"/>
              <w:sz w:val="18"/>
            </w:rPr>
          </w:rPrChange>
        </w:rPr>
        <w:footnoteRef/>
      </w:r>
      <w:r w:rsidRPr="00817AFC">
        <w:rPr>
          <w:sz w:val="18"/>
          <w:szCs w:val="18"/>
        </w:rPr>
        <w:t xml:space="preserve"> </w:t>
      </w:r>
      <w:r w:rsidRPr="00BF0015">
        <w:rPr>
          <w:sz w:val="18"/>
          <w:szCs w:val="18"/>
        </w:rPr>
        <w:t>Leakage rate is based upon review of PY6-8 evaluations from ComEd and PY5,6 and 8 for Ameren (see ‘IL Leakage Rates_112016.xls’ for more information).</w:t>
      </w:r>
    </w:p>
  </w:footnote>
  <w:footnote w:id="868">
    <w:p w14:paraId="7360468D" w14:textId="77777777" w:rsidR="00C4462B" w:rsidRPr="00BF0015" w:rsidRDefault="00C4462B">
      <w:pPr>
        <w:pStyle w:val="Footnote"/>
        <w:rPr>
          <w:szCs w:val="18"/>
        </w:rPr>
      </w:pPr>
      <w:r w:rsidRPr="00817AFC">
        <w:rPr>
          <w:rStyle w:val="FootnoteReference"/>
          <w:rFonts w:asciiTheme="minorHAnsi" w:eastAsia="Calibri" w:hAnsiTheme="minorHAnsi" w:cstheme="minorHAnsi"/>
          <w:sz w:val="18"/>
          <w:szCs w:val="18"/>
        </w:rPr>
        <w:footnoteRef/>
      </w:r>
      <w:r w:rsidRPr="00817AFC">
        <w:rPr>
          <w:szCs w:val="18"/>
        </w:rPr>
        <w:t xml:space="preserve"> Nexus Market Research, </w:t>
      </w:r>
      <w:r w:rsidRPr="00BF0015">
        <w:rPr>
          <w:szCs w:val="18"/>
        </w:rPr>
        <w:t>“Impact Evaluation of the Massachusetts, Rhode Island and Vermont 2003 Residential Lighting Programs”, Final Report, October 1, 2004, p. 104 (Table 9-7)</w:t>
      </w:r>
    </w:p>
  </w:footnote>
  <w:footnote w:id="869">
    <w:p w14:paraId="4F7F7400" w14:textId="683933B6" w:rsidR="00C4462B" w:rsidRPr="00DA039D"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The value is estimated at 1.06 (calculated as 1 + (0.66*(0.27 / 2.8)).  Based on cooling loads decrea</w:t>
      </w:r>
      <w:r w:rsidRPr="00BF0015">
        <w:rPr>
          <w:szCs w:val="18"/>
        </w:rPr>
        <w:t>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w:t>
      </w:r>
      <w:r w:rsidRPr="008927F7">
        <w:rPr>
          <w:szCs w:val="18"/>
        </w:rPr>
        <w:t>y Calculations. Masters Thesis, University of Colorado at Boulder), converted to COP = EER/3.412 = 2.8COP) and 66% of homes in Illinois having central cooling ("Table HC7.9  Air Conditioning in Homes in Midwest Region, Divisions, and States, 2009 from Ener</w:t>
      </w:r>
      <w:r w:rsidRPr="00DA039D">
        <w:rPr>
          <w:szCs w:val="18"/>
        </w:rPr>
        <w:t>gy Information Administration", 2009 Residential Energy Consumption Survey)</w:t>
      </w:r>
    </w:p>
  </w:footnote>
  <w:footnote w:id="870">
    <w:p w14:paraId="679209AD" w14:textId="5134CA17" w:rsidR="00C4462B" w:rsidRPr="00BF0015"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As above but using estimate of 45% of multi family buildings in Illinois having central cooling (based on data from “Table HC7.1  Air Conditioning in U.S. Homes, By Housing Unit Type, 2009” which is for the whole of the US, scaled to IL air conditioning</w:t>
      </w:r>
      <w:r w:rsidRPr="00BF0015">
        <w:rPr>
          <w:szCs w:val="18"/>
        </w:rPr>
        <w:t xml:space="preserve"> prevalence compared to US average) </w:t>
      </w:r>
    </w:p>
  </w:footnote>
  <w:footnote w:id="871">
    <w:p w14:paraId="688A1E57" w14:textId="77777777" w:rsidR="00C4462B" w:rsidRPr="00817AFC"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Negative value because this is an increase in heating consumption due to the efficient lighting.</w:t>
      </w:r>
    </w:p>
  </w:footnote>
  <w:footnote w:id="872">
    <w:p w14:paraId="15BAF069" w14:textId="77777777" w:rsidR="00C4462B" w:rsidRPr="00BF0015"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This means that heating loads increase by 49% of the lighting savings. This is based on the average result from REMRat</w:t>
      </w:r>
      <w:r w:rsidRPr="00BF0015">
        <w:rPr>
          <w:szCs w:val="18"/>
        </w:rPr>
        <w:t>e modeling of several different configurations and IL locations of homes.</w:t>
      </w:r>
    </w:p>
  </w:footnote>
  <w:footnote w:id="873">
    <w:p w14:paraId="1DDA038E" w14:textId="77777777" w:rsidR="00C4462B" w:rsidRPr="00BF0015" w:rsidRDefault="00C4462B">
      <w:pPr>
        <w:pStyle w:val="Footnote"/>
        <w:rPr>
          <w:szCs w:val="18"/>
        </w:rPr>
      </w:pPr>
      <w:r w:rsidRPr="00C74CC5">
        <w:rPr>
          <w:rStyle w:val="FootnoteReference"/>
          <w:rFonts w:asciiTheme="minorHAnsi" w:hAnsiTheme="minorHAnsi" w:cstheme="minorHAnsi"/>
          <w:sz w:val="18"/>
          <w:szCs w:val="18"/>
          <w:rPrChange w:id="8214" w:author="Sam Dent" w:date="2018-06-27T06:54:00Z">
            <w:rPr>
              <w:rStyle w:val="FootnoteReference"/>
              <w:rFonts w:cstheme="minorHAnsi"/>
              <w:sz w:val="18"/>
              <w:szCs w:val="18"/>
            </w:rPr>
          </w:rPrChange>
        </w:rPr>
        <w:footnoteRef/>
      </w:r>
      <w:r w:rsidRPr="00817AFC">
        <w:rPr>
          <w:szCs w:val="18"/>
        </w:rPr>
        <w:t xml:space="preserve"> These default system efficiencies are based on the applicable minimum Federal Standards. In 2006 the Federal Standard for Heat Pumps was adjusted. While one would expect the averag</w:t>
      </w:r>
      <w:r w:rsidRPr="00BF0015">
        <w:rPr>
          <w:szCs w:val="18"/>
        </w:rPr>
        <w:t>e system efficiency to be higher than this minimum, the likely degradation of efficiencies over time mean that using the minimum standard is appropriate. Note efficiency should include duct losses. Defaults provided assume 15% duct loss for heat pumps.</w:t>
      </w:r>
    </w:p>
  </w:footnote>
  <w:footnote w:id="874">
    <w:p w14:paraId="4FC71AD4" w14:textId="77777777" w:rsidR="00C4462B" w:rsidRPr="008927F7" w:rsidRDefault="00C4462B">
      <w:pPr>
        <w:pStyle w:val="FootnoteText"/>
        <w:spacing w:after="0"/>
        <w:rPr>
          <w:sz w:val="18"/>
          <w:szCs w:val="18"/>
        </w:rPr>
      </w:pPr>
      <w:r w:rsidRPr="00817AFC">
        <w:rPr>
          <w:rStyle w:val="FootnoteReference"/>
          <w:rFonts w:asciiTheme="minorHAnsi" w:hAnsiTheme="minorHAnsi"/>
          <w:sz w:val="18"/>
          <w:szCs w:val="18"/>
        </w:rPr>
        <w:footnoteRef/>
      </w:r>
      <w:r w:rsidRPr="00817AFC">
        <w:rPr>
          <w:sz w:val="18"/>
          <w:szCs w:val="18"/>
        </w:rPr>
        <w:t xml:space="preserve"> C</w:t>
      </w:r>
      <w:r w:rsidRPr="00BF0015">
        <w:rPr>
          <w:sz w:val="18"/>
          <w:szCs w:val="18"/>
        </w:rPr>
        <w:t>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w:t>
      </w:r>
      <w:r w:rsidRPr="008927F7">
        <w:rPr>
          <w:sz w:val="18"/>
          <w:szCs w:val="18"/>
        </w:rPr>
        <w:t>on if available.</w:t>
      </w:r>
    </w:p>
  </w:footnote>
  <w:footnote w:id="875">
    <w:p w14:paraId="514AF887" w14:textId="77777777" w:rsidR="00C4462B" w:rsidRPr="00BF0015"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The value is estimated at 1.11 (calculated as 1 + (0.66 </w:t>
      </w:r>
      <w:r w:rsidRPr="00BF0015">
        <w:rPr>
          <w:szCs w:val="18"/>
        </w:rPr>
        <w:t xml:space="preserve">* 0.466 / 2.8)). See footnote relating to WHFe for details. Note the 46.6% factor represents the average Residential cooling coincidence factor calculated by dividing average load during the peak hours divided by the maximum cooling load. </w:t>
      </w:r>
    </w:p>
  </w:footnote>
  <w:footnote w:id="876">
    <w:p w14:paraId="442D2444" w14:textId="2ADE4B44" w:rsidR="00C4462B" w:rsidRPr="00BF0015"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As above but u</w:t>
      </w:r>
      <w:r w:rsidRPr="00BF0015">
        <w:rPr>
          <w:szCs w:val="18"/>
        </w:rPr>
        <w:t xml:space="preserve">sing estimate of 45% of multi family buildings in Illinois having central cooling (based on data from “Table HC7.1  Air Conditioning in U.S. Homes, By Housing Unit Type, 2009” which is for the whole of the US, scaled to IL air conditioning prevalence compared to US average) </w:t>
      </w:r>
    </w:p>
  </w:footnote>
  <w:footnote w:id="877">
    <w:p w14:paraId="12D51AA6" w14:textId="77777777" w:rsidR="00C4462B" w:rsidRPr="00817AFC"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Based on lighting logger study conducted as part of the PY5/6 ComEd Residential Lighting Program evaluation. </w:t>
      </w:r>
    </w:p>
  </w:footnote>
  <w:footnote w:id="878">
    <w:p w14:paraId="146C12E5" w14:textId="77777777" w:rsidR="00C4462B" w:rsidRPr="00BF0015"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This means that heating loads increase by 49% of the lighting savings. This is based on the average result from REMRate mo</w:t>
      </w:r>
      <w:r w:rsidRPr="00BF0015">
        <w:rPr>
          <w:szCs w:val="18"/>
        </w:rPr>
        <w:t>deling of several different configurations and IL locations of homes.</w:t>
      </w:r>
    </w:p>
  </w:footnote>
  <w:footnote w:id="879">
    <w:p w14:paraId="111DA4B3" w14:textId="30033805" w:rsidR="00C4462B" w:rsidRPr="008927F7"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This has been estimated assuming that natural gas central furnace heating is typical for Illinois residences (66% of Illinois homes have a Natural Gas Furnace (based on Energy Informat</w:t>
      </w:r>
      <w:r w:rsidRPr="00BF0015">
        <w:rPr>
          <w:szCs w:val="18"/>
        </w:rPr>
        <w:t>ion Administration, 2009 Residential Energy Consumption Survey) 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w:t>
      </w:r>
      <w:r w:rsidRPr="008927F7">
        <w:rPr>
          <w:szCs w:val="18"/>
        </w:rPr>
        <w:t xml:space="preserve">ate. Assuming typical efficiencies for condensing and non-condensing furnaces and duct losses, the average heating system efficiency is estimated as follows: </w:t>
      </w:r>
    </w:p>
    <w:p w14:paraId="394421C6" w14:textId="77777777" w:rsidR="00C4462B" w:rsidRPr="00DA039D" w:rsidRDefault="00C4462B">
      <w:pPr>
        <w:pStyle w:val="Footnote"/>
        <w:rPr>
          <w:szCs w:val="18"/>
        </w:rPr>
      </w:pPr>
      <w:r w:rsidRPr="00DA039D">
        <w:rPr>
          <w:szCs w:val="18"/>
        </w:rPr>
        <w:t>(0.24*0.92) + (0.76*0.8) * (1-0.15) =  0.70</w:t>
      </w:r>
    </w:p>
  </w:footnote>
  <w:footnote w:id="880">
    <w:p w14:paraId="05D06BFF" w14:textId="77777777" w:rsidR="00C4462B" w:rsidRPr="00BF0015" w:rsidRDefault="00C4462B">
      <w:pPr>
        <w:pStyle w:val="Footnote"/>
        <w:rPr>
          <w:szCs w:val="18"/>
        </w:rPr>
      </w:pPr>
      <w:r w:rsidRPr="00817AFC">
        <w:rPr>
          <w:szCs w:val="18"/>
          <w:vertAlign w:val="superscript"/>
        </w:rPr>
        <w:footnoteRef/>
      </w:r>
      <w:r w:rsidRPr="00817AFC">
        <w:rPr>
          <w:szCs w:val="18"/>
        </w:rPr>
        <w:t xml:space="preserve"> Based on VEIC assumption of baseline bulb (mix of incandescent and halogen) average rated life of 2000 hours, 2000/1095 = 1.83</w:t>
      </w:r>
      <w:r w:rsidRPr="00BF0015">
        <w:rPr>
          <w:szCs w:val="18"/>
        </w:rPr>
        <w:t xml:space="preserve"> years.</w:t>
      </w:r>
    </w:p>
  </w:footnote>
  <w:footnote w:id="881">
    <w:p w14:paraId="27CBB88E" w14:textId="77777777" w:rsidR="00C4462B" w:rsidRPr="00817AFC"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Derived from Efficiency Vermont TRM.</w:t>
      </w:r>
    </w:p>
  </w:footnote>
  <w:footnote w:id="882">
    <w:p w14:paraId="4D73EBCA" w14:textId="77777777" w:rsidR="00C4462B" w:rsidRPr="00817AFC"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Measure Life Report, Residential and Commercial/Industrial Lighting and HVAC Measures, GDS Associates, June 2007 (</w:t>
      </w:r>
      <w:r w:rsidRPr="00BF0015">
        <w:fldChar w:fldCharType="begin"/>
      </w:r>
      <w:r w:rsidRPr="00C74CC5">
        <w:rPr>
          <w:szCs w:val="18"/>
          <w:rPrChange w:id="8235" w:author="Sam Dent" w:date="2018-06-27T06:54:00Z">
            <w:rPr/>
          </w:rPrChange>
        </w:rPr>
        <w:instrText xml:space="preserve"> HYPERLINK "http://www.ctsavesenergy.org/files/Measure%20Life%20Report%202007.pdf" </w:instrText>
      </w:r>
      <w:r w:rsidRPr="00BF0015">
        <w:rPr>
          <w:rPrChange w:id="8236" w:author="Sam Dent" w:date="2018-06-27T06:54:00Z">
            <w:rPr>
              <w:rStyle w:val="Hyperlink"/>
              <w:rFonts w:cstheme="minorHAnsi"/>
              <w:szCs w:val="18"/>
            </w:rPr>
          </w:rPrChange>
        </w:rPr>
        <w:fldChar w:fldCharType="separate"/>
      </w:r>
      <w:r w:rsidRPr="00BF0015">
        <w:rPr>
          <w:rStyle w:val="Hyperlink"/>
          <w:rFonts w:cstheme="minorHAnsi"/>
          <w:szCs w:val="18"/>
        </w:rPr>
        <w:t>http://www.ctsavesenergy.org/files/Measure%20Life%20Report%202007.pdf</w:t>
      </w:r>
      <w:r w:rsidRPr="00BF0015">
        <w:rPr>
          <w:rStyle w:val="Hyperlink"/>
          <w:rFonts w:cstheme="minorHAnsi"/>
          <w:szCs w:val="18"/>
        </w:rPr>
        <w:fldChar w:fldCharType="end"/>
      </w:r>
      <w:r w:rsidRPr="00817AFC">
        <w:rPr>
          <w:szCs w:val="18"/>
        </w:rPr>
        <w:t>) gives 20 years for an interior fluorescent fixture.</w:t>
      </w:r>
    </w:p>
  </w:footnote>
  <w:footnote w:id="883">
    <w:p w14:paraId="732973CE" w14:textId="0688EE36" w:rsidR="00C4462B" w:rsidRPr="00BF0015"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Due to expected delay in clearing stock from retail outlets and to account for the operating life of a halogen incandescent potentially sp</w:t>
      </w:r>
      <w:r w:rsidRPr="00BF0015">
        <w:rPr>
          <w:szCs w:val="18"/>
        </w:rPr>
        <w:t>anning over 2020, this shift is assumed not to occur until 2021.</w:t>
      </w:r>
    </w:p>
  </w:footnote>
  <w:footnote w:id="884">
    <w:p w14:paraId="184C945C" w14:textId="77777777" w:rsidR="00C4462B" w:rsidRPr="008927F7" w:rsidRDefault="00C4462B">
      <w:pPr>
        <w:pStyle w:val="Footnote"/>
        <w:rPr>
          <w:rStyle w:val="FootnoteReference"/>
          <w:rFonts w:asciiTheme="minorHAnsi" w:hAnsiTheme="minorHAnsi" w:cstheme="minorHAnsi"/>
          <w:sz w:val="18"/>
          <w:szCs w:val="18"/>
        </w:rPr>
      </w:pPr>
      <w:r w:rsidRPr="00817AFC">
        <w:rPr>
          <w:rStyle w:val="FootnoteReference"/>
          <w:rFonts w:asciiTheme="minorHAnsi" w:hAnsiTheme="minorHAnsi" w:cstheme="minorHAnsi"/>
          <w:sz w:val="18"/>
          <w:szCs w:val="18"/>
        </w:rPr>
        <w:footnoteRef/>
      </w:r>
      <w:r w:rsidRPr="00817AFC">
        <w:rPr>
          <w:rStyle w:val="FootnoteReference"/>
          <w:rFonts w:asciiTheme="minorHAnsi" w:hAnsiTheme="minorHAnsi" w:cstheme="minorHAnsi"/>
          <w:sz w:val="18"/>
          <w:szCs w:val="18"/>
        </w:rPr>
        <w:t xml:space="preserve"> </w:t>
      </w:r>
      <w:r w:rsidRPr="00BF0015">
        <w:rPr>
          <w:rStyle w:val="FootnoteReference"/>
          <w:rFonts w:asciiTheme="minorHAnsi" w:hAnsiTheme="minorHAnsi" w:cstheme="minorHAnsi"/>
          <w:sz w:val="18"/>
          <w:szCs w:val="18"/>
          <w:vertAlign w:val="baseline"/>
        </w:rPr>
        <w:t>ENERGY STAR Qualified Lighting Savings Calculator default incremental cost input</w:t>
      </w:r>
      <w:r w:rsidRPr="00BF0015">
        <w:rPr>
          <w:szCs w:val="18"/>
        </w:rPr>
        <w:t xml:space="preserve"> for exterior fixture (</w:t>
      </w:r>
      <w:r w:rsidRPr="00C74CC5">
        <w:rPr>
          <w:szCs w:val="18"/>
        </w:rPr>
        <w:fldChar w:fldCharType="begin"/>
      </w:r>
      <w:r w:rsidRPr="00C74CC5">
        <w:rPr>
          <w:szCs w:val="18"/>
          <w:rPrChange w:id="8237" w:author="Sam Dent" w:date="2018-06-27T06:54:00Z">
            <w:rPr/>
          </w:rPrChange>
        </w:rPr>
        <w:instrText xml:space="preserve"> HYPERLINK </w:instrText>
      </w:r>
      <w:r w:rsidRPr="00C74CC5">
        <w:rPr>
          <w:szCs w:val="18"/>
          <w:rPrChange w:id="8238" w:author="Sam Dent" w:date="2018-06-27T06:54:00Z">
            <w:rPr/>
          </w:rPrChange>
        </w:rPr>
        <w:fldChar w:fldCharType="end"/>
      </w:r>
      <w:r w:rsidRPr="00817AFC">
        <w:rPr>
          <w:rStyle w:val="Hyperlink"/>
          <w:rFonts w:cstheme="minorHAnsi"/>
          <w:szCs w:val="18"/>
        </w:rPr>
        <w:t>http://www.energystar.gov/buildings/sites/default/uploads/files/light_fi</w:t>
      </w:r>
      <w:r w:rsidRPr="00BF0015">
        <w:rPr>
          <w:rStyle w:val="Hyperlink"/>
          <w:rFonts w:cstheme="minorHAnsi"/>
          <w:szCs w:val="18"/>
        </w:rPr>
        <w:t>xture_ceiling_fan_calculator.xlsx?4349-303e=&amp;b6b3-3efd&amp;b6b3-3efd</w:t>
      </w:r>
      <w:r w:rsidRPr="00BF0015">
        <w:rPr>
          <w:szCs w:val="18"/>
        </w:rPr>
        <w:t>)</w:t>
      </w:r>
    </w:p>
  </w:footnote>
  <w:footnote w:id="885">
    <w:p w14:paraId="4CE43DE6" w14:textId="77777777" w:rsidR="00C4462B" w:rsidRPr="00817AFC"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Based on lighting logger study conducted as part of the PY5/6 ComEd Residential Lighting Program evaluation.</w:t>
      </w:r>
    </w:p>
  </w:footnote>
  <w:footnote w:id="886">
    <w:p w14:paraId="6B278E66" w14:textId="77777777" w:rsidR="00C4462B" w:rsidRPr="008927F7" w:rsidRDefault="00C4462B">
      <w:pPr>
        <w:pStyle w:val="Footnote"/>
        <w:rPr>
          <w:szCs w:val="18"/>
        </w:rPr>
      </w:pPr>
      <w:r w:rsidRPr="00817AFC">
        <w:rPr>
          <w:szCs w:val="18"/>
          <w:vertAlign w:val="superscript"/>
        </w:rPr>
        <w:footnoteRef/>
      </w:r>
      <w:r w:rsidRPr="00817AFC">
        <w:rPr>
          <w:szCs w:val="18"/>
        </w:rPr>
        <w:t xml:space="preserve"> 1</w:t>
      </w:r>
      <w:r w:rsidRPr="00BF0015">
        <w:rPr>
          <w:szCs w:val="18"/>
          <w:vertAlign w:val="superscript"/>
        </w:rPr>
        <w:t>st</w:t>
      </w:r>
      <w:r w:rsidRPr="008927F7">
        <w:rPr>
          <w:szCs w:val="18"/>
        </w:rPr>
        <w:t xml:space="preserve"> year in service rate is based upon review of PY2-3 evaluations from ComEd (see ‘IL RES Lighting ISR.xls’ for more information. The average first year ISR was calculated weighted by the number of bulbs in the each year’s survey. </w:t>
      </w:r>
    </w:p>
  </w:footnote>
  <w:footnote w:id="887">
    <w:p w14:paraId="678EC3D5" w14:textId="77777777" w:rsidR="00C4462B" w:rsidRPr="00BF0015"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The 98% Lifetime ISR assumption is consistent with the assumption for standard CFLs (in the absenc</w:t>
      </w:r>
      <w:r w:rsidRPr="00BF0015">
        <w:rPr>
          <w:szCs w:val="18"/>
        </w:rPr>
        <w:t>e of evidence that it should be different for this bulb type) based upon review of two evaluations:</w:t>
      </w:r>
    </w:p>
    <w:p w14:paraId="6AFBA80E" w14:textId="77777777" w:rsidR="00C4462B" w:rsidRPr="008F09A9" w:rsidRDefault="00C4462B">
      <w:pPr>
        <w:pStyle w:val="Footnote"/>
        <w:rPr>
          <w:szCs w:val="18"/>
        </w:rPr>
      </w:pPr>
      <w:r w:rsidRPr="00BF0015">
        <w:rPr>
          <w:szCs w:val="18"/>
        </w:rPr>
        <w:t>‘Nexus Market Research, RLW Analytics and GDS Associates study; “New England Resi</w:t>
      </w:r>
      <w:r w:rsidRPr="008927F7">
        <w:rPr>
          <w:szCs w:val="18"/>
        </w:rPr>
        <w:t>dential Lighting Markdown Impact Evaluation, January 20, 2009’ and ‘KEMA Inc, Feb 2010, Final Evaluation Report:, Upstream Lighting Program, Volume 1.’ This implies that only 2% of bulbs purchased are never installed. The second and third year installation</w:t>
      </w:r>
      <w:r w:rsidRPr="00DA039D">
        <w:rPr>
          <w:szCs w:val="18"/>
        </w:rPr>
        <w:t>s are based upon Ameren analysis of the Californian KEMA study showing that 54% of future installs occur in year 2 and 46% in year 3. The 2</w:t>
      </w:r>
      <w:r w:rsidRPr="00DA039D">
        <w:rPr>
          <w:szCs w:val="18"/>
          <w:vertAlign w:val="superscript"/>
        </w:rPr>
        <w:t>nd</w:t>
      </w:r>
      <w:r w:rsidRPr="00DA039D">
        <w:rPr>
          <w:szCs w:val="18"/>
        </w:rPr>
        <w:t xml:space="preserve"> and 3</w:t>
      </w:r>
      <w:r w:rsidRPr="00C60C5B">
        <w:rPr>
          <w:szCs w:val="18"/>
          <w:vertAlign w:val="superscript"/>
        </w:rPr>
        <w:t>rd</w:t>
      </w:r>
      <w:r w:rsidRPr="008F09A9">
        <w:rPr>
          <w:szCs w:val="18"/>
        </w:rPr>
        <w:t xml:space="preserve"> year installations should be counted as part of those future program year savings. </w:t>
      </w:r>
    </w:p>
  </w:footnote>
  <w:footnote w:id="888">
    <w:p w14:paraId="536B0D95" w14:textId="77777777" w:rsidR="00C4462B" w:rsidRPr="00BF0015"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In the absence of evaluation results for Direct Install Fixtures specifically, this is made con</w:t>
      </w:r>
      <w:r w:rsidRPr="00BF0015">
        <w:rPr>
          <w:szCs w:val="18"/>
        </w:rPr>
        <w:t xml:space="preserve">sistent with the Direct Install CFL measure which is based upon review of the PY2 and PY3 ComEd Direct Install program surveys. </w:t>
      </w:r>
    </w:p>
  </w:footnote>
  <w:footnote w:id="889">
    <w:p w14:paraId="35E16708" w14:textId="77777777" w:rsidR="00C4462B" w:rsidRPr="00C74CC5" w:rsidRDefault="00C4462B">
      <w:pPr>
        <w:pStyle w:val="FootnoteText"/>
        <w:spacing w:after="0"/>
        <w:rPr>
          <w:sz w:val="18"/>
          <w:szCs w:val="18"/>
        </w:rPr>
      </w:pPr>
      <w:r w:rsidRPr="00817AFC">
        <w:rPr>
          <w:rStyle w:val="FootnoteReference"/>
          <w:rFonts w:asciiTheme="minorHAnsi" w:hAnsiTheme="minorHAnsi"/>
          <w:sz w:val="18"/>
          <w:szCs w:val="18"/>
        </w:rPr>
        <w:footnoteRef/>
      </w:r>
      <w:r w:rsidRPr="00817AFC">
        <w:rPr>
          <w:sz w:val="18"/>
          <w:szCs w:val="18"/>
        </w:rPr>
        <w:t xml:space="preserve"> </w:t>
      </w:r>
      <w:r w:rsidRPr="00BF0015">
        <w:rPr>
          <w:rFonts w:cstheme="minorHAnsi"/>
          <w:noProof/>
          <w:sz w:val="18"/>
          <w:szCs w:val="18"/>
        </w:rPr>
        <w:t>Leakage in is only appropriate to credit to IL utility program savings if it is reasonably expected that the IL utility program marketing efforts played an important role in influencing customer to purchase the light bulbs.  Furthermore, consideration that such customers might be free riders should be add</w:t>
      </w:r>
      <w:r w:rsidRPr="008927F7">
        <w:rPr>
          <w:rFonts w:cstheme="minorHAnsi"/>
          <w:noProof/>
          <w:sz w:val="18"/>
          <w:szCs w:val="18"/>
        </w:rPr>
        <w:t>ressed. If leakage in is assessed, efforts should be made to ensure no double counting of savings occurs if the evaluation is estimating both leakage in and spillover savings of light bulbs.</w:t>
      </w:r>
    </w:p>
  </w:footnote>
  <w:footnote w:id="890">
    <w:p w14:paraId="433DEBA7" w14:textId="2B6B5F84" w:rsidR="00C4462B" w:rsidRPr="00C74CC5" w:rsidRDefault="00C4462B">
      <w:pPr>
        <w:pStyle w:val="FootnoteText"/>
        <w:spacing w:after="0"/>
        <w:rPr>
          <w:sz w:val="18"/>
          <w:szCs w:val="18"/>
          <w:rPrChange w:id="8239" w:author="Sam Dent" w:date="2018-06-27T06:54:00Z">
            <w:rPr/>
          </w:rPrChange>
        </w:rPr>
      </w:pPr>
      <w:r w:rsidRPr="00C74CC5">
        <w:rPr>
          <w:rStyle w:val="FootnoteReference"/>
          <w:rFonts w:asciiTheme="minorHAnsi" w:hAnsiTheme="minorHAnsi"/>
          <w:sz w:val="18"/>
          <w:szCs w:val="18"/>
          <w:rPrChange w:id="8240" w:author="Sam Dent" w:date="2018-06-27T06:54:00Z">
            <w:rPr>
              <w:rStyle w:val="FootnoteReference"/>
              <w:sz w:val="18"/>
            </w:rPr>
          </w:rPrChange>
        </w:rPr>
        <w:footnoteRef/>
      </w:r>
      <w:r w:rsidRPr="00817AFC">
        <w:rPr>
          <w:sz w:val="18"/>
          <w:szCs w:val="18"/>
        </w:rPr>
        <w:t xml:space="preserve"> </w:t>
      </w:r>
      <w:r w:rsidRPr="00BF0015">
        <w:rPr>
          <w:sz w:val="18"/>
          <w:szCs w:val="18"/>
        </w:rPr>
        <w:t>Leakage rate is based upon TAC agreed 50% of the lamp leakage assumptions (based upon review of PY6-8 evaluations from ComEd and PY5,6 and 8 for Ameren (see ‘IL Leakage Rates_112016.xls’ for more information)).</w:t>
      </w:r>
    </w:p>
  </w:footnote>
  <w:footnote w:id="891">
    <w:p w14:paraId="6A6488BB" w14:textId="77777777" w:rsidR="00C4462B" w:rsidRPr="00817AFC"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Based on lighting logger study conducted as part of the PY5/6 ComEd Residential Lighting Program evaluation.</w:t>
      </w:r>
    </w:p>
  </w:footnote>
  <w:footnote w:id="892">
    <w:p w14:paraId="2DDE4CB8" w14:textId="77777777" w:rsidR="00C4462B" w:rsidRPr="00BF0015"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Based on lighting logger study conducted as part of the PY5/6 ComEd Re</w:t>
      </w:r>
      <w:r w:rsidRPr="00BF0015">
        <w:rPr>
          <w:szCs w:val="18"/>
        </w:rPr>
        <w:t>sidential Lighting Program evaluation.</w:t>
      </w:r>
    </w:p>
  </w:footnote>
  <w:footnote w:id="893">
    <w:p w14:paraId="40626B51" w14:textId="5B9030D3" w:rsidR="00C4462B" w:rsidRPr="00BF0015" w:rsidRDefault="00C4462B">
      <w:pPr>
        <w:pStyle w:val="Footnote"/>
        <w:rPr>
          <w:szCs w:val="18"/>
        </w:rPr>
      </w:pPr>
      <w:r w:rsidRPr="00817AFC">
        <w:rPr>
          <w:szCs w:val="18"/>
          <w:vertAlign w:val="superscript"/>
        </w:rPr>
        <w:footnoteRef/>
      </w:r>
      <w:r w:rsidRPr="00817AFC">
        <w:rPr>
          <w:szCs w:val="18"/>
        </w:rPr>
        <w:t xml:space="preserve"> Calculated by dividing assumed rated life of baseline bulb by hours of use. Assumed lifetime of EISA qualified Halogen/ Incandescents is 1000 hours. The manufacturers are simply using a regular incandescent lamp wit</w:t>
      </w:r>
      <w:r w:rsidRPr="00BF0015">
        <w:rPr>
          <w:szCs w:val="18"/>
        </w:rPr>
        <w:t>h halogen fill gas rather than Halogen Infrared to meet the standard (as provided by G. Arnold, NEEP and confirmed by N. Horowitz at NRDC).</w:t>
      </w:r>
    </w:p>
  </w:footnote>
  <w:footnote w:id="894">
    <w:p w14:paraId="1ABBDC0B" w14:textId="5F269E43" w:rsidR="00C4462B" w:rsidRPr="00BF0015" w:rsidRDefault="00C4462B">
      <w:pPr>
        <w:pStyle w:val="Footnote"/>
        <w:rPr>
          <w:szCs w:val="18"/>
        </w:rPr>
      </w:pPr>
      <w:r w:rsidRPr="00817AFC">
        <w:rPr>
          <w:rStyle w:val="FootnoteReference"/>
          <w:rFonts w:asciiTheme="minorHAnsi" w:hAnsiTheme="minorHAnsi" w:cstheme="minorHAnsi"/>
          <w:sz w:val="18"/>
          <w:szCs w:val="18"/>
        </w:rPr>
        <w:footnoteRef/>
      </w:r>
      <w:r w:rsidRPr="00817AFC">
        <w:rPr>
          <w:szCs w:val="18"/>
        </w:rPr>
        <w:t xml:space="preserve"> Based upon field data collected by CLEAResult and provided by ComEd.  See ComEd Pricing Projections 06302016.xlsx </w:t>
      </w:r>
      <w:r w:rsidRPr="00BF0015">
        <w:rPr>
          <w:szCs w:val="18"/>
        </w:rPr>
        <w:t>for analysis.</w:t>
      </w:r>
    </w:p>
  </w:footnote>
  <w:footnote w:id="895">
    <w:p w14:paraId="2D75FFDA" w14:textId="77777777" w:rsidR="00C4462B" w:rsidRPr="00BF0015" w:rsidRDefault="00C4462B">
      <w:pPr>
        <w:pStyle w:val="Footnote"/>
        <w:rPr>
          <w:rStyle w:val="FootnoteReference"/>
          <w:rFonts w:asciiTheme="minorHAnsi" w:hAnsiTheme="minorHAnsi" w:cstheme="minorHAnsi"/>
          <w:sz w:val="18"/>
          <w:szCs w:val="18"/>
        </w:rPr>
      </w:pPr>
      <w:r w:rsidRPr="00817AFC">
        <w:rPr>
          <w:rStyle w:val="FootnoteReference"/>
          <w:rFonts w:asciiTheme="minorHAnsi" w:hAnsiTheme="minorHAnsi" w:cstheme="minorHAnsi"/>
          <w:sz w:val="18"/>
          <w:szCs w:val="18"/>
        </w:rPr>
        <w:footnoteRef/>
      </w:r>
      <w:r w:rsidRPr="00817AFC">
        <w:rPr>
          <w:szCs w:val="18"/>
        </w:rPr>
        <w:t xml:space="preserve"> Measure Life Report, Residential and Commercial/Industrial Lighting and HVAC Measures, GDS Associates, June 2007 (</w:t>
      </w:r>
      <w:r w:rsidRPr="00BF0015">
        <w:fldChar w:fldCharType="begin"/>
      </w:r>
      <w:r w:rsidRPr="00C74CC5">
        <w:rPr>
          <w:szCs w:val="18"/>
          <w:rPrChange w:id="8251" w:author="Sam Dent" w:date="2018-06-27T06:54:00Z">
            <w:rPr/>
          </w:rPrChange>
        </w:rPr>
        <w:instrText xml:space="preserve"> HYPERLINK "http://www.ctsavesenergy.org/files/Measure%20Life%20Report%202007.pdf" </w:instrText>
      </w:r>
      <w:r w:rsidRPr="00BF0015">
        <w:rPr>
          <w:rPrChange w:id="8252" w:author="Sam Dent" w:date="2018-06-27T06:54:00Z">
            <w:rPr>
              <w:rStyle w:val="Hyperlink"/>
              <w:rFonts w:cstheme="minorHAnsi"/>
              <w:szCs w:val="18"/>
            </w:rPr>
          </w:rPrChange>
        </w:rPr>
        <w:fldChar w:fldCharType="separate"/>
      </w:r>
      <w:r w:rsidRPr="00BF0015">
        <w:rPr>
          <w:rStyle w:val="Hyperlink"/>
          <w:rFonts w:cstheme="minorHAnsi"/>
          <w:szCs w:val="18"/>
        </w:rPr>
        <w:t>http://www.ctsavesenergy.org/files/Measure%20Life%20Report%202007.pdf</w:t>
      </w:r>
      <w:r w:rsidRPr="00BF0015">
        <w:rPr>
          <w:rStyle w:val="Hyperlink"/>
          <w:rFonts w:cstheme="minorHAnsi"/>
          <w:szCs w:val="18"/>
        </w:rPr>
        <w:fldChar w:fldCharType="end"/>
      </w:r>
      <w:r w:rsidRPr="00817AFC">
        <w:rPr>
          <w:szCs w:val="18"/>
        </w:rPr>
        <w:t xml:space="preserve"> ) gives 20 years for an interior fluorescent fixture.</w:t>
      </w:r>
    </w:p>
  </w:footnote>
  <w:footnote w:id="896">
    <w:p w14:paraId="22E517B4" w14:textId="4E2751A7" w:rsidR="00C4462B" w:rsidRPr="00C74CC5" w:rsidRDefault="00C4462B">
      <w:pPr>
        <w:pStyle w:val="Footnote"/>
        <w:rPr>
          <w:rStyle w:val="FootnoteReference"/>
          <w:rFonts w:asciiTheme="minorHAnsi" w:hAnsiTheme="minorHAnsi" w:cstheme="minorHAnsi"/>
          <w:sz w:val="18"/>
          <w:szCs w:val="18"/>
        </w:rPr>
      </w:pPr>
      <w:r w:rsidRPr="00817AFC">
        <w:rPr>
          <w:rStyle w:val="FootnoteReference"/>
          <w:rFonts w:asciiTheme="minorHAnsi" w:hAnsiTheme="minorHAnsi" w:cstheme="minorHAnsi"/>
          <w:sz w:val="18"/>
          <w:szCs w:val="18"/>
        </w:rPr>
        <w:footnoteRef/>
      </w:r>
      <w:r w:rsidRPr="00817AFC">
        <w:rPr>
          <w:rStyle w:val="FootnoteReference"/>
          <w:rFonts w:asciiTheme="minorHAnsi" w:hAnsiTheme="minorHAnsi" w:cstheme="minorHAnsi"/>
          <w:sz w:val="18"/>
          <w:szCs w:val="18"/>
        </w:rPr>
        <w:t xml:space="preserve"> </w:t>
      </w:r>
      <w:r w:rsidRPr="00BF0015">
        <w:rPr>
          <w:rStyle w:val="FootnoteReference"/>
          <w:rFonts w:asciiTheme="minorHAnsi" w:hAnsiTheme="minorHAnsi" w:cstheme="minorHAnsi"/>
          <w:sz w:val="18"/>
          <w:szCs w:val="18"/>
          <w:vertAlign w:val="baseline"/>
        </w:rPr>
        <w:t>Due to expected delay in clearing stock from retail outlets and to account for the operating life of a halogen incandescent potentially spanning over 2020, this shift is assumed not to occur until 2</w:t>
      </w:r>
      <w:r w:rsidRPr="008927F7">
        <w:rPr>
          <w:szCs w:val="18"/>
        </w:rPr>
        <w:t>021</w:t>
      </w:r>
      <w:r w:rsidRPr="00C74CC5">
        <w:rPr>
          <w:rStyle w:val="FootnoteReference"/>
          <w:rFonts w:asciiTheme="minorHAnsi" w:hAnsiTheme="minorHAnsi" w:cstheme="minorHAnsi"/>
          <w:sz w:val="18"/>
          <w:szCs w:val="18"/>
          <w:vertAlign w:val="baseline"/>
        </w:rPr>
        <w:t>.</w:t>
      </w:r>
    </w:p>
  </w:footnote>
  <w:footnote w:id="897">
    <w:p w14:paraId="49CB0F22" w14:textId="77777777" w:rsidR="00C4462B" w:rsidRPr="00C74CC5" w:rsidRDefault="00C4462B">
      <w:pPr>
        <w:pStyle w:val="Footnote"/>
        <w:rPr>
          <w:rStyle w:val="FootnoteReference"/>
          <w:rFonts w:asciiTheme="minorHAnsi" w:hAnsiTheme="minorHAnsi" w:cstheme="minorHAnsi"/>
          <w:sz w:val="18"/>
          <w:szCs w:val="18"/>
        </w:rPr>
      </w:pPr>
      <w:r w:rsidRPr="00817AFC">
        <w:rPr>
          <w:rStyle w:val="FootnoteReference"/>
          <w:rFonts w:asciiTheme="minorHAnsi" w:hAnsiTheme="minorHAnsi" w:cstheme="minorHAnsi"/>
          <w:sz w:val="18"/>
          <w:szCs w:val="18"/>
        </w:rPr>
        <w:footnoteRef/>
      </w:r>
      <w:r w:rsidRPr="00817AFC">
        <w:rPr>
          <w:rStyle w:val="FootnoteReference"/>
          <w:rFonts w:asciiTheme="minorHAnsi" w:hAnsiTheme="minorHAnsi" w:cstheme="minorHAnsi"/>
          <w:sz w:val="18"/>
          <w:szCs w:val="18"/>
        </w:rPr>
        <w:t xml:space="preserve"> </w:t>
      </w:r>
      <w:r w:rsidRPr="00BF0015">
        <w:rPr>
          <w:rStyle w:val="FootnoteReference"/>
          <w:rFonts w:asciiTheme="minorHAnsi" w:hAnsiTheme="minorHAnsi" w:cstheme="minorHAnsi"/>
          <w:sz w:val="18"/>
          <w:szCs w:val="18"/>
          <w:vertAlign w:val="baseline"/>
        </w:rPr>
        <w:t>ENERGY STAR Qualified Lighting Savings Calculator default incremental cost input</w:t>
      </w:r>
      <w:r w:rsidRPr="00BF0015">
        <w:rPr>
          <w:szCs w:val="18"/>
        </w:rPr>
        <w:t xml:space="preserve"> for interior fixture (http://www.energystar.gov/buildings/sites/d</w:t>
      </w:r>
      <w:r w:rsidRPr="008927F7">
        <w:rPr>
          <w:szCs w:val="18"/>
        </w:rPr>
        <w:t>efault/uploads/files/light_fixture_ceiling_fan_calculator.xlsx?4349-303e=&amp;b6b3-3efd&amp;b6b3-3efd)</w:t>
      </w:r>
    </w:p>
  </w:footnote>
  <w:footnote w:id="898">
    <w:p w14:paraId="0E1074C7" w14:textId="77777777" w:rsidR="00C4462B" w:rsidRPr="00A245DB" w:rsidRDefault="00C4462B">
      <w:pPr>
        <w:pStyle w:val="Footnote"/>
        <w:rPr>
          <w:szCs w:val="18"/>
        </w:rPr>
      </w:pPr>
      <w:r w:rsidRPr="00A245DB">
        <w:rPr>
          <w:rStyle w:val="FootnoteReference"/>
          <w:rFonts w:asciiTheme="minorHAnsi" w:hAnsiTheme="minorHAnsi" w:cstheme="minorHAnsi"/>
          <w:sz w:val="18"/>
          <w:szCs w:val="18"/>
        </w:rPr>
        <w:footnoteRef/>
      </w:r>
      <w:r w:rsidRPr="00A245DB">
        <w:rPr>
          <w:szCs w:val="18"/>
        </w:rPr>
        <w:t xml:space="preserve"> Based on lighting logger study conducted as part of the PY5/6 ComEd Residential Lighting Program evaluation.</w:t>
      </w:r>
    </w:p>
  </w:footnote>
  <w:footnote w:id="899">
    <w:p w14:paraId="285CBF93" w14:textId="77777777" w:rsidR="00C4462B" w:rsidRPr="00BF0015" w:rsidRDefault="00C4462B">
      <w:pPr>
        <w:pStyle w:val="Footnote"/>
        <w:rPr>
          <w:szCs w:val="18"/>
        </w:rPr>
      </w:pPr>
      <w:r w:rsidRPr="00A245DB">
        <w:rPr>
          <w:szCs w:val="18"/>
          <w:vertAlign w:val="superscript"/>
        </w:rPr>
        <w:footnoteRef/>
      </w:r>
      <w:r w:rsidRPr="00A245DB">
        <w:rPr>
          <w:szCs w:val="18"/>
          <w:vertAlign w:val="superscript"/>
        </w:rPr>
        <w:t xml:space="preserve"> </w:t>
      </w:r>
      <w:r w:rsidRPr="00BF0015">
        <w:rPr>
          <w:szCs w:val="18"/>
        </w:rPr>
        <w:t xml:space="preserve">1st year in service rate is based upon review of PY2-3 evaluations from ComEd (see ‘IL RES Lighting ISR.xls’ for more information. The average first year ISR was calculated weighted by the number of bulbs in the each year’s survey. </w:t>
      </w:r>
    </w:p>
  </w:footnote>
  <w:footnote w:id="900">
    <w:p w14:paraId="092E369C" w14:textId="77777777" w:rsidR="00C4462B" w:rsidRPr="00BF0015" w:rsidRDefault="00C4462B">
      <w:pPr>
        <w:pStyle w:val="Footnote"/>
        <w:rPr>
          <w:szCs w:val="18"/>
        </w:rPr>
      </w:pPr>
      <w:r w:rsidRPr="00A245DB">
        <w:rPr>
          <w:rStyle w:val="FootnoteReference"/>
          <w:rFonts w:asciiTheme="minorHAnsi" w:hAnsiTheme="minorHAnsi" w:cstheme="minorHAnsi"/>
          <w:sz w:val="18"/>
          <w:szCs w:val="18"/>
        </w:rPr>
        <w:footnoteRef/>
      </w:r>
      <w:r w:rsidRPr="00A245DB">
        <w:rPr>
          <w:szCs w:val="18"/>
        </w:rPr>
        <w:t xml:space="preserve"> The 98% Lifetime ISR assumption is consistent with the assumption for standard CFLs (in the absence of evidence that it should be different for </w:t>
      </w:r>
      <w:r w:rsidRPr="00BF0015">
        <w:rPr>
          <w:szCs w:val="18"/>
        </w:rPr>
        <w:t>this bulb type) based upon review of two evaluations:</w:t>
      </w:r>
    </w:p>
    <w:p w14:paraId="4CF1A7BB" w14:textId="77777777" w:rsidR="00C4462B" w:rsidRPr="00DA039D" w:rsidRDefault="00C4462B">
      <w:pPr>
        <w:pStyle w:val="Footnote"/>
        <w:rPr>
          <w:szCs w:val="18"/>
        </w:rPr>
      </w:pPr>
      <w:r w:rsidRPr="00BF0015">
        <w:rPr>
          <w:szCs w:val="18"/>
        </w:rPr>
        <w:t>‘Nexus Market Research, RLW Analytics and GDS Associates study; “New England Residential Lighting Markdown Impact Evaluation, J</w:t>
      </w:r>
      <w:r w:rsidRPr="008927F7">
        <w:rPr>
          <w:szCs w:val="18"/>
        </w:rPr>
        <w:t>anuary 20, 2009’ and ‘KEMA Inc, Feb 2010, Final Evaluation Report:, Upstream Lighting Program, Volume 1.’ This implies that only 2% of bulbs purchased are never installed. The second and third year installations are based upon Ameren analysis of the Califo</w:t>
      </w:r>
      <w:r w:rsidRPr="00DA039D">
        <w:rPr>
          <w:szCs w:val="18"/>
        </w:rPr>
        <w:t xml:space="preserve">rnian KEMA study showing that 54% of future installs occur in year 2 and 46% in year 3. The 2nd and 3rd year installations should be counted as part of those future program year savings. </w:t>
      </w:r>
    </w:p>
  </w:footnote>
  <w:footnote w:id="901">
    <w:p w14:paraId="6DBC9F73" w14:textId="77777777" w:rsidR="00C4462B" w:rsidRPr="00BF0015" w:rsidRDefault="00C4462B">
      <w:pPr>
        <w:pStyle w:val="Footnote"/>
        <w:rPr>
          <w:szCs w:val="18"/>
        </w:rPr>
      </w:pPr>
      <w:r w:rsidRPr="00A245DB">
        <w:rPr>
          <w:rStyle w:val="FootnoteReference"/>
          <w:rFonts w:asciiTheme="minorHAnsi" w:hAnsiTheme="minorHAnsi" w:cstheme="minorHAnsi"/>
          <w:sz w:val="18"/>
          <w:szCs w:val="18"/>
        </w:rPr>
        <w:footnoteRef/>
      </w:r>
      <w:r w:rsidRPr="00A245DB">
        <w:rPr>
          <w:szCs w:val="18"/>
        </w:rPr>
        <w:t xml:space="preserve"> In the absence of evaluation results for Direct Install Fixtures specifically, this is made consistent with the Direct Install CFL measure wh</w:t>
      </w:r>
      <w:r w:rsidRPr="00BF0015">
        <w:rPr>
          <w:szCs w:val="18"/>
        </w:rPr>
        <w:t xml:space="preserve">ich is based upon review of the PY2 and PY3 ComEd Direct Install program surveys. </w:t>
      </w:r>
    </w:p>
  </w:footnote>
  <w:footnote w:id="902">
    <w:p w14:paraId="055715A2" w14:textId="77777777" w:rsidR="00C4462B" w:rsidRPr="00C74CC5" w:rsidRDefault="00C4462B">
      <w:pPr>
        <w:pStyle w:val="FootnoteText"/>
        <w:spacing w:after="0"/>
        <w:rPr>
          <w:sz w:val="18"/>
          <w:szCs w:val="18"/>
        </w:rPr>
      </w:pPr>
      <w:r w:rsidRPr="00A245DB">
        <w:rPr>
          <w:rStyle w:val="FootnoteReference"/>
          <w:rFonts w:asciiTheme="minorHAnsi" w:hAnsiTheme="minorHAnsi"/>
          <w:sz w:val="18"/>
          <w:szCs w:val="18"/>
        </w:rPr>
        <w:footnoteRef/>
      </w:r>
      <w:r w:rsidRPr="00A245DB">
        <w:rPr>
          <w:sz w:val="18"/>
          <w:szCs w:val="18"/>
        </w:rPr>
        <w:t xml:space="preserve"> </w:t>
      </w:r>
      <w:r w:rsidRPr="00BF0015">
        <w:rPr>
          <w:rFonts w:cstheme="minorHAnsi"/>
          <w:noProof/>
          <w:sz w:val="18"/>
          <w:szCs w:val="18"/>
        </w:rPr>
        <w:t>Leakage in is only appropriate to credit to IL utility program savings if it is reasonably expected that the IL utility program marketing efforts played an important role in influencing customer to purchase the light bulbs.  Furthermore, consideration that such customers might be free riders should be addressed. If leakage in is assessed, efforts sho</w:t>
      </w:r>
      <w:r w:rsidRPr="008927F7">
        <w:rPr>
          <w:rFonts w:cstheme="minorHAnsi"/>
          <w:noProof/>
          <w:sz w:val="18"/>
          <w:szCs w:val="18"/>
        </w:rPr>
        <w:t>uld be made to ensure no double counting of savings occurs if the evaluation is estimating both leakage in and spillover savings of light bulbs.</w:t>
      </w:r>
    </w:p>
  </w:footnote>
  <w:footnote w:id="903">
    <w:p w14:paraId="44FB4AC4" w14:textId="77777777" w:rsidR="00C4462B" w:rsidRPr="00C74CC5" w:rsidRDefault="00C4462B">
      <w:pPr>
        <w:pStyle w:val="FootnoteText"/>
        <w:spacing w:after="0"/>
        <w:rPr>
          <w:sz w:val="18"/>
          <w:szCs w:val="18"/>
          <w:rPrChange w:id="8253" w:author="Sam Dent" w:date="2018-06-27T06:54:00Z">
            <w:rPr/>
          </w:rPrChange>
        </w:rPr>
      </w:pPr>
      <w:r w:rsidRPr="00C74CC5">
        <w:rPr>
          <w:rStyle w:val="FootnoteReference"/>
          <w:rFonts w:asciiTheme="minorHAnsi" w:hAnsiTheme="minorHAnsi"/>
          <w:sz w:val="18"/>
          <w:szCs w:val="18"/>
          <w:rPrChange w:id="8254" w:author="Sam Dent" w:date="2018-06-27T06:54:00Z">
            <w:rPr>
              <w:rStyle w:val="FootnoteReference"/>
              <w:sz w:val="18"/>
            </w:rPr>
          </w:rPrChange>
        </w:rPr>
        <w:footnoteRef/>
      </w:r>
      <w:r w:rsidRPr="00A245DB">
        <w:rPr>
          <w:sz w:val="18"/>
          <w:szCs w:val="18"/>
        </w:rPr>
        <w:t xml:space="preserve"> </w:t>
      </w:r>
      <w:r w:rsidRPr="00BF0015">
        <w:rPr>
          <w:sz w:val="18"/>
          <w:szCs w:val="18"/>
        </w:rPr>
        <w:t>Leakage rate is based upon TAC agreed 50% of the lamp leakage assumptions (based upon review of PY6-8 evaluations from ComEd and PY5,6 and 8 for Ameren (see ‘IL Leakage Rates_112016.xls’ for more information)).</w:t>
      </w:r>
    </w:p>
  </w:footnote>
  <w:footnote w:id="904">
    <w:p w14:paraId="7CF5DA4E" w14:textId="77777777" w:rsidR="00C4462B" w:rsidRPr="00A245DB" w:rsidRDefault="00C4462B">
      <w:pPr>
        <w:pStyle w:val="Footnote"/>
        <w:rPr>
          <w:szCs w:val="18"/>
        </w:rPr>
      </w:pPr>
      <w:r w:rsidRPr="00A245DB">
        <w:rPr>
          <w:rStyle w:val="FootnoteReference"/>
          <w:rFonts w:asciiTheme="minorHAnsi" w:hAnsiTheme="minorHAnsi" w:cstheme="minorHAnsi"/>
          <w:sz w:val="18"/>
          <w:szCs w:val="18"/>
        </w:rPr>
        <w:footnoteRef/>
      </w:r>
      <w:r w:rsidRPr="00A245DB">
        <w:rPr>
          <w:szCs w:val="18"/>
        </w:rPr>
        <w:t xml:space="preserve"> Based on lighting logger study conducted as part of the PY5/6 ComEd Residential Lighting Program evaluation.</w:t>
      </w:r>
    </w:p>
  </w:footnote>
  <w:footnote w:id="905">
    <w:p w14:paraId="7EC4D93E" w14:textId="6966CA8D" w:rsidR="00C4462B" w:rsidRPr="00DA039D" w:rsidRDefault="00C4462B">
      <w:pPr>
        <w:pStyle w:val="Footnote"/>
        <w:rPr>
          <w:szCs w:val="18"/>
        </w:rPr>
      </w:pPr>
      <w:r w:rsidRPr="00A245DB">
        <w:rPr>
          <w:rStyle w:val="FootnoteReference"/>
          <w:rFonts w:asciiTheme="minorHAnsi" w:hAnsiTheme="minorHAnsi" w:cstheme="minorHAnsi"/>
          <w:sz w:val="18"/>
          <w:szCs w:val="18"/>
        </w:rPr>
        <w:footnoteRef/>
      </w:r>
      <w:r w:rsidRPr="00A245DB">
        <w:rPr>
          <w:szCs w:val="18"/>
        </w:rPr>
        <w:t xml:space="preserve"> The value is estimated at 1.06 (calculated as 1 + (0.66*(0.27 / 2.8)).  Based on cooling loads decreasing by 27% of </w:t>
      </w:r>
      <w:r w:rsidRPr="00BF0015">
        <w:rPr>
          <w:szCs w:val="18"/>
        </w:rPr>
        <w:t>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w:t>
      </w:r>
      <w:r w:rsidRPr="008927F7">
        <w:rPr>
          <w:szCs w:val="18"/>
        </w:rPr>
        <w:t xml:space="preserve"> Masters Thesis, University of Colorado at Boulder), converted to COP = EER/3.412 = 2.8COP) and 66% of homes in Illinois having central cooling ("Table HC7.9  Air Conditioning in Homes in Midwest Region, Divisions, and States, 2009 from Energy Information </w:t>
      </w:r>
      <w:r w:rsidRPr="00DA039D">
        <w:rPr>
          <w:szCs w:val="18"/>
        </w:rPr>
        <w:t>Administration", 2009 Residential Energy Consumption Survey)</w:t>
      </w:r>
    </w:p>
  </w:footnote>
  <w:footnote w:id="906">
    <w:p w14:paraId="60CF29EA" w14:textId="62189A8C" w:rsidR="00C4462B" w:rsidRPr="00BF0015" w:rsidRDefault="00C4462B">
      <w:pPr>
        <w:pStyle w:val="Footnote"/>
        <w:rPr>
          <w:szCs w:val="18"/>
        </w:rPr>
      </w:pPr>
      <w:r w:rsidRPr="00A245DB">
        <w:rPr>
          <w:rStyle w:val="FootnoteReference"/>
          <w:rFonts w:asciiTheme="minorHAnsi" w:hAnsiTheme="minorHAnsi" w:cstheme="minorHAnsi"/>
          <w:sz w:val="18"/>
          <w:szCs w:val="18"/>
        </w:rPr>
        <w:footnoteRef/>
      </w:r>
      <w:r w:rsidRPr="00A245DB">
        <w:rPr>
          <w:szCs w:val="18"/>
        </w:rPr>
        <w:t xml:space="preserve"> As above but</w:t>
      </w:r>
      <w:r w:rsidRPr="00BF0015">
        <w:rPr>
          <w:szCs w:val="18"/>
        </w:rPr>
        <w:t xml:space="preserve"> using estimate of 45% of multi family buildings in Illinois having central cooling (based on data from “Table HC7.1  Air Conditioning in U.S. Homes, By Housing Unit Type, 2009” which is for the whole of the US, scaled to IL air conditioning prevalence compared to US average) </w:t>
      </w:r>
    </w:p>
  </w:footnote>
  <w:footnote w:id="907">
    <w:p w14:paraId="0687E2BC" w14:textId="77777777" w:rsidR="00C4462B" w:rsidRPr="00A245DB" w:rsidRDefault="00C4462B">
      <w:pPr>
        <w:pStyle w:val="Footnote"/>
        <w:rPr>
          <w:szCs w:val="18"/>
        </w:rPr>
      </w:pPr>
      <w:r w:rsidRPr="00A245DB">
        <w:rPr>
          <w:rStyle w:val="FootnoteReference"/>
          <w:rFonts w:asciiTheme="minorHAnsi" w:hAnsiTheme="minorHAnsi" w:cstheme="minorHAnsi"/>
          <w:sz w:val="18"/>
          <w:szCs w:val="18"/>
        </w:rPr>
        <w:footnoteRef/>
      </w:r>
      <w:r w:rsidRPr="00A245DB">
        <w:rPr>
          <w:szCs w:val="18"/>
        </w:rPr>
        <w:t xml:space="preserve"> Negative value because this is an increase in heating consumption due to the efficient lighting.</w:t>
      </w:r>
    </w:p>
  </w:footnote>
  <w:footnote w:id="908">
    <w:p w14:paraId="2611E8EA" w14:textId="77777777" w:rsidR="00C4462B" w:rsidRPr="00BF0015" w:rsidRDefault="00C4462B">
      <w:pPr>
        <w:pStyle w:val="Footnote"/>
        <w:rPr>
          <w:szCs w:val="18"/>
        </w:rPr>
      </w:pPr>
      <w:r w:rsidRPr="00A245DB">
        <w:rPr>
          <w:rStyle w:val="FootnoteReference"/>
          <w:rFonts w:asciiTheme="minorHAnsi" w:hAnsiTheme="minorHAnsi" w:cstheme="minorHAnsi"/>
          <w:sz w:val="18"/>
          <w:szCs w:val="18"/>
        </w:rPr>
        <w:footnoteRef/>
      </w:r>
      <w:r w:rsidRPr="00A245DB">
        <w:rPr>
          <w:szCs w:val="18"/>
        </w:rPr>
        <w:t xml:space="preserve"> This means that heating loads increase by 49% of the lighting savings. This is based on the average result from REMRate modeling of s</w:t>
      </w:r>
      <w:r w:rsidRPr="00BF0015">
        <w:rPr>
          <w:szCs w:val="18"/>
        </w:rPr>
        <w:t>everal different configurations and IL locations of homes.</w:t>
      </w:r>
    </w:p>
  </w:footnote>
  <w:footnote w:id="909">
    <w:p w14:paraId="13AC8C49" w14:textId="77777777" w:rsidR="00C4462B" w:rsidRPr="00BF0015" w:rsidRDefault="00C4462B">
      <w:pPr>
        <w:pStyle w:val="Footnote"/>
        <w:rPr>
          <w:szCs w:val="18"/>
        </w:rPr>
      </w:pPr>
      <w:r w:rsidRPr="00C74CC5">
        <w:rPr>
          <w:rStyle w:val="FootnoteReference"/>
          <w:rFonts w:asciiTheme="minorHAnsi" w:hAnsiTheme="minorHAnsi" w:cstheme="minorHAnsi"/>
          <w:sz w:val="18"/>
          <w:szCs w:val="18"/>
          <w:rPrChange w:id="8256" w:author="Sam Dent" w:date="2018-06-27T06:54:00Z">
            <w:rPr>
              <w:rStyle w:val="FootnoteReference"/>
              <w:rFonts w:cstheme="minorHAnsi"/>
              <w:sz w:val="18"/>
              <w:szCs w:val="18"/>
            </w:rPr>
          </w:rPrChange>
        </w:rPr>
        <w:footnoteRef/>
      </w:r>
      <w:r w:rsidRPr="00A245DB">
        <w:rPr>
          <w:szCs w:val="18"/>
        </w:rPr>
        <w:t xml:space="preserve"> These default system efficiencies are based on the applicable minimum Federal Standards. In 2006 the Federal Standard for Heat Pumps was adjusted. While one would expect the average system effici</w:t>
      </w:r>
      <w:r w:rsidRPr="00BF0015">
        <w:rPr>
          <w:szCs w:val="18"/>
        </w:rPr>
        <w:t>ency to be higher than this minimum, the likely degradation of efficiencies over time mean that using the minimum standard is appropriate. Note efficiency should include duct losses. Defaults provided assume 15% duct loss for heat pumps.</w:t>
      </w:r>
    </w:p>
  </w:footnote>
  <w:footnote w:id="910">
    <w:p w14:paraId="5D8E817E" w14:textId="77777777" w:rsidR="00C4462B" w:rsidRPr="008927F7" w:rsidRDefault="00C4462B">
      <w:pPr>
        <w:pStyle w:val="FootnoteText"/>
        <w:spacing w:after="0"/>
        <w:rPr>
          <w:sz w:val="18"/>
          <w:szCs w:val="18"/>
        </w:rPr>
      </w:pPr>
      <w:r w:rsidRPr="00A245DB">
        <w:rPr>
          <w:rStyle w:val="FootnoteReference"/>
          <w:rFonts w:asciiTheme="minorHAnsi" w:hAnsiTheme="minorHAnsi"/>
          <w:sz w:val="18"/>
          <w:szCs w:val="18"/>
        </w:rPr>
        <w:footnoteRef/>
      </w:r>
      <w:r w:rsidRPr="00A245DB">
        <w:rPr>
          <w:sz w:val="18"/>
          <w:szCs w:val="18"/>
        </w:rPr>
        <w:t xml:space="preserve"> Calculation assu</w:t>
      </w:r>
      <w:r w:rsidRPr="00BF0015">
        <w:rPr>
          <w:sz w:val="18"/>
          <w:szCs w:val="18"/>
        </w:rPr>
        <w:t>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r w:rsidRPr="008927F7">
        <w:rPr>
          <w:sz w:val="18"/>
          <w:szCs w:val="18"/>
        </w:rPr>
        <w:t>.</w:t>
      </w:r>
    </w:p>
  </w:footnote>
  <w:footnote w:id="911">
    <w:p w14:paraId="4C2FC5EF" w14:textId="77777777" w:rsidR="00C4462B" w:rsidRPr="00BF0015" w:rsidRDefault="00C4462B">
      <w:pPr>
        <w:pStyle w:val="Footnote"/>
        <w:rPr>
          <w:szCs w:val="18"/>
        </w:rPr>
      </w:pPr>
      <w:r w:rsidRPr="00A245DB">
        <w:rPr>
          <w:rStyle w:val="FootnoteReference"/>
          <w:rFonts w:asciiTheme="minorHAnsi" w:hAnsiTheme="minorHAnsi" w:cstheme="minorHAnsi"/>
          <w:sz w:val="18"/>
          <w:szCs w:val="18"/>
        </w:rPr>
        <w:footnoteRef/>
      </w:r>
      <w:r w:rsidRPr="00A245DB">
        <w:rPr>
          <w:szCs w:val="18"/>
        </w:rPr>
        <w:t xml:space="preserve"> The value is estimated at 1.11 (calculated as 1 + (0.66 * 0.466 / 2.8))</w:t>
      </w:r>
      <w:r w:rsidRPr="00BF0015">
        <w:rPr>
          <w:szCs w:val="18"/>
        </w:rPr>
        <w:t xml:space="preserve">. See footnote relating to WHFe for details. Note the 46.6% factor represents the average Residential cooling coincidence factor calculated by dividing average load during the peak hours divided by the maximum cooling load. </w:t>
      </w:r>
    </w:p>
  </w:footnote>
  <w:footnote w:id="912">
    <w:p w14:paraId="5FC94ED8" w14:textId="453155D7" w:rsidR="00C4462B" w:rsidRPr="00BF0015" w:rsidRDefault="00C4462B">
      <w:pPr>
        <w:pStyle w:val="Footnote"/>
        <w:rPr>
          <w:szCs w:val="18"/>
        </w:rPr>
      </w:pPr>
      <w:r w:rsidRPr="00A245DB">
        <w:rPr>
          <w:rStyle w:val="FootnoteReference"/>
          <w:rFonts w:asciiTheme="minorHAnsi" w:hAnsiTheme="minorHAnsi" w:cstheme="minorHAnsi"/>
          <w:sz w:val="18"/>
          <w:szCs w:val="18"/>
        </w:rPr>
        <w:footnoteRef/>
      </w:r>
      <w:r w:rsidRPr="00A245DB">
        <w:rPr>
          <w:szCs w:val="18"/>
        </w:rPr>
        <w:t xml:space="preserve"> As above but using estimate o</w:t>
      </w:r>
      <w:r w:rsidRPr="00BF0015">
        <w:rPr>
          <w:szCs w:val="18"/>
        </w:rPr>
        <w:t xml:space="preserve">f 45% of multi family buildings in Illinois having central cooling (based on data from “Table HC7.1  Air Conditioning in U.S. Homes, By Housing Unit Type, 2009” which is for the whole of the US, scaled to IL air conditioning prevalence compared to US average) </w:t>
      </w:r>
    </w:p>
  </w:footnote>
  <w:footnote w:id="913">
    <w:p w14:paraId="48E29952" w14:textId="77777777" w:rsidR="00C4462B" w:rsidRPr="00A245DB" w:rsidRDefault="00C4462B">
      <w:pPr>
        <w:pStyle w:val="Footnote"/>
        <w:rPr>
          <w:szCs w:val="18"/>
        </w:rPr>
      </w:pPr>
      <w:r w:rsidRPr="00A245DB">
        <w:rPr>
          <w:rStyle w:val="FootnoteReference"/>
          <w:rFonts w:asciiTheme="minorHAnsi" w:hAnsiTheme="minorHAnsi" w:cstheme="minorHAnsi"/>
          <w:sz w:val="18"/>
          <w:szCs w:val="18"/>
        </w:rPr>
        <w:footnoteRef/>
      </w:r>
      <w:r w:rsidRPr="00A245DB">
        <w:rPr>
          <w:szCs w:val="18"/>
        </w:rPr>
        <w:t xml:space="preserve"> Based on lighting logger study conducted as part of the PY5/6 ComEd Residential Lighting Program evaluation.</w:t>
      </w:r>
    </w:p>
  </w:footnote>
  <w:footnote w:id="914">
    <w:p w14:paraId="3820CB5C" w14:textId="77777777" w:rsidR="00C4462B" w:rsidRPr="008927F7" w:rsidRDefault="00C4462B">
      <w:pPr>
        <w:pStyle w:val="Footnote"/>
        <w:rPr>
          <w:rStyle w:val="FootnoteReference"/>
          <w:rFonts w:asciiTheme="minorHAnsi" w:hAnsiTheme="minorHAnsi" w:cstheme="minorHAnsi"/>
          <w:sz w:val="18"/>
          <w:szCs w:val="18"/>
        </w:rPr>
      </w:pPr>
      <w:r w:rsidRPr="00A245DB">
        <w:rPr>
          <w:rStyle w:val="FootnoteReference"/>
          <w:rFonts w:asciiTheme="minorHAnsi" w:hAnsiTheme="minorHAnsi" w:cstheme="minorHAnsi"/>
          <w:sz w:val="18"/>
          <w:szCs w:val="18"/>
        </w:rPr>
        <w:footnoteRef/>
      </w:r>
      <w:r w:rsidRPr="00A245DB">
        <w:rPr>
          <w:rStyle w:val="FootnoteReference"/>
          <w:rFonts w:asciiTheme="minorHAnsi" w:hAnsiTheme="minorHAnsi" w:cstheme="minorHAnsi"/>
          <w:sz w:val="18"/>
          <w:szCs w:val="18"/>
          <w:vertAlign w:val="baseline"/>
        </w:rPr>
        <w:t xml:space="preserve"> </w:t>
      </w:r>
      <w:r w:rsidRPr="00BF0015">
        <w:rPr>
          <w:szCs w:val="18"/>
        </w:rPr>
        <w:t>Negative value because this is an increase in heating consumption due to the efficient lighting.</w:t>
      </w:r>
    </w:p>
  </w:footnote>
  <w:footnote w:id="915">
    <w:p w14:paraId="5D2669D4" w14:textId="77777777" w:rsidR="00C4462B" w:rsidRPr="00BF0015" w:rsidRDefault="00C4462B">
      <w:pPr>
        <w:pStyle w:val="Footnote"/>
        <w:rPr>
          <w:szCs w:val="18"/>
        </w:rPr>
      </w:pPr>
      <w:r w:rsidRPr="00A245DB">
        <w:rPr>
          <w:rStyle w:val="FootnoteReference"/>
          <w:rFonts w:asciiTheme="minorHAnsi" w:hAnsiTheme="minorHAnsi" w:cstheme="minorHAnsi"/>
          <w:sz w:val="18"/>
          <w:szCs w:val="18"/>
        </w:rPr>
        <w:footnoteRef/>
      </w:r>
      <w:r w:rsidRPr="00A245DB">
        <w:rPr>
          <w:szCs w:val="18"/>
        </w:rPr>
        <w:t xml:space="preserve"> This means that heating loads increase </w:t>
      </w:r>
      <w:r w:rsidRPr="00BF0015">
        <w:rPr>
          <w:szCs w:val="18"/>
        </w:rPr>
        <w:t>by 49% of the lighting savings. This is based on the average result from REMRate modeling of several different configurations and IL locations of homes.</w:t>
      </w:r>
    </w:p>
  </w:footnote>
  <w:footnote w:id="916">
    <w:p w14:paraId="25B6C8F4" w14:textId="3EE0F6F0" w:rsidR="00C4462B" w:rsidRPr="00BF0015" w:rsidRDefault="00C4462B">
      <w:pPr>
        <w:pStyle w:val="Footnote"/>
        <w:rPr>
          <w:szCs w:val="18"/>
        </w:rPr>
      </w:pPr>
      <w:r w:rsidRPr="00A245DB">
        <w:rPr>
          <w:rStyle w:val="FootnoteReference"/>
          <w:rFonts w:asciiTheme="minorHAnsi" w:hAnsiTheme="minorHAnsi" w:cstheme="minorHAnsi"/>
          <w:sz w:val="18"/>
          <w:szCs w:val="18"/>
        </w:rPr>
        <w:footnoteRef/>
      </w:r>
      <w:r w:rsidRPr="00A245DB">
        <w:rPr>
          <w:rStyle w:val="FootnoteReference"/>
          <w:rFonts w:asciiTheme="minorHAnsi" w:hAnsiTheme="minorHAnsi" w:cstheme="minorHAnsi"/>
          <w:sz w:val="18"/>
          <w:szCs w:val="18"/>
        </w:rPr>
        <w:t xml:space="preserve"> </w:t>
      </w:r>
      <w:r w:rsidRPr="00BF0015">
        <w:rPr>
          <w:szCs w:val="18"/>
        </w:rPr>
        <w:t xml:space="preserve">This has been estimated assuming that natural gas central furnace heating is typical for Illinois residences (66% of Illinois homes have a Natural Gas Furnace (based on Energy Information Administration, 2009 Residential Energy Consumption Survey) </w:t>
      </w:r>
    </w:p>
    <w:p w14:paraId="7047F16F" w14:textId="77777777" w:rsidR="00C4462B" w:rsidRPr="00C74CC5" w:rsidRDefault="00C4462B">
      <w:pPr>
        <w:pStyle w:val="Footnote"/>
        <w:rPr>
          <w:rStyle w:val="FootnoteReference"/>
          <w:rFonts w:asciiTheme="minorHAnsi" w:hAnsiTheme="minorHAnsi" w:cstheme="minorHAnsi"/>
          <w:sz w:val="18"/>
          <w:szCs w:val="18"/>
          <w:vertAlign w:val="baseline"/>
        </w:rPr>
      </w:pPr>
      <w:r w:rsidRPr="008927F7">
        <w:rPr>
          <w:szCs w:val="18"/>
        </w:rPr>
        <w:t>In 2000, 24% of furnaces purchase</w:t>
      </w:r>
      <w:r w:rsidRPr="00DA039D">
        <w:rPr>
          <w:szCs w:val="18"/>
        </w:rPr>
        <w:t>d in Illinois were condensing (based on data from GAMA, provided to Department of Energy during the federal standard</w:t>
      </w:r>
      <w:r w:rsidRPr="00C74CC5">
        <w:rPr>
          <w:rStyle w:val="FootnoteReference"/>
          <w:rFonts w:asciiTheme="minorHAnsi" w:hAnsiTheme="minorHAnsi" w:cstheme="minorHAnsi"/>
          <w:sz w:val="18"/>
          <w:szCs w:val="18"/>
          <w:vertAlign w:val="baseline"/>
        </w:rPr>
        <w:t xml:space="preserve">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13062364" w14:textId="77777777" w:rsidR="00C4462B" w:rsidRPr="00C74CC5" w:rsidRDefault="00C4462B">
      <w:pPr>
        <w:pStyle w:val="Footnote"/>
        <w:rPr>
          <w:rStyle w:val="FootnoteReference"/>
          <w:rFonts w:asciiTheme="minorHAnsi" w:hAnsiTheme="minorHAnsi" w:cstheme="minorHAnsi"/>
          <w:sz w:val="18"/>
          <w:szCs w:val="18"/>
        </w:rPr>
      </w:pPr>
      <w:r w:rsidRPr="00C74CC5">
        <w:rPr>
          <w:rStyle w:val="FootnoteReference"/>
          <w:rFonts w:asciiTheme="minorHAnsi" w:hAnsiTheme="minorHAnsi" w:cstheme="minorHAnsi"/>
          <w:sz w:val="18"/>
          <w:szCs w:val="18"/>
          <w:vertAlign w:val="baseline"/>
        </w:rPr>
        <w:t>(0.24*0.92) + (0.76*0.8) * (1-0.15) =  0.70</w:t>
      </w:r>
    </w:p>
  </w:footnote>
  <w:footnote w:id="917">
    <w:p w14:paraId="7554E2E6" w14:textId="77777777" w:rsidR="00C4462B" w:rsidRPr="00BF0015" w:rsidRDefault="00C4462B">
      <w:pPr>
        <w:pStyle w:val="Footnote"/>
        <w:rPr>
          <w:szCs w:val="18"/>
        </w:rPr>
      </w:pPr>
      <w:r w:rsidRPr="00A245DB">
        <w:rPr>
          <w:szCs w:val="18"/>
          <w:vertAlign w:val="superscript"/>
        </w:rPr>
        <w:footnoteRef/>
      </w:r>
      <w:r w:rsidRPr="00A245DB">
        <w:rPr>
          <w:szCs w:val="18"/>
        </w:rPr>
        <w:t xml:space="preserve"> Calculated by dividing assumed rated life </w:t>
      </w:r>
      <w:r w:rsidRPr="00BF0015">
        <w:rPr>
          <w:szCs w:val="18"/>
        </w:rPr>
        <w:t>of baseline bulb by hours of use. Assumed lifetime of EISA qualified Halogen/ Incandescents is 1000 hours. The manufacturers are simply using a regular incandescent lamp with halogen fill gas rather than Halogen Infrared to meet the standard (as provided by G. Arnold, NEEP and confirmed by N. Horowitz at NRDC).</w:t>
      </w:r>
    </w:p>
  </w:footnote>
  <w:footnote w:id="918">
    <w:p w14:paraId="54917CC7" w14:textId="77777777" w:rsidR="00C4462B" w:rsidRPr="00A245DB" w:rsidRDefault="00C4462B">
      <w:pPr>
        <w:pStyle w:val="Footnote"/>
        <w:rPr>
          <w:szCs w:val="18"/>
        </w:rPr>
      </w:pPr>
      <w:r w:rsidRPr="00A245DB">
        <w:rPr>
          <w:rStyle w:val="FootnoteReference"/>
          <w:rFonts w:asciiTheme="minorHAnsi" w:hAnsiTheme="minorHAnsi" w:cstheme="minorHAnsi"/>
          <w:sz w:val="18"/>
          <w:szCs w:val="18"/>
        </w:rPr>
        <w:footnoteRef/>
      </w:r>
      <w:r w:rsidRPr="00A245DB">
        <w:rPr>
          <w:szCs w:val="18"/>
        </w:rPr>
        <w:t xml:space="preserve"> Based upon field data collected by CLEAResult and provided by ComEd.  See ComEd Pricing Projections 06302016.xlsx for analysis.</w:t>
      </w:r>
    </w:p>
  </w:footnote>
  <w:footnote w:id="919">
    <w:p w14:paraId="38041ABD" w14:textId="0AE7E840" w:rsidR="00C4462B" w:rsidRPr="004D4936" w:rsidRDefault="00C4462B">
      <w:pPr>
        <w:pStyle w:val="Footnote"/>
        <w:rPr>
          <w:szCs w:val="18"/>
        </w:rPr>
      </w:pPr>
      <w:r w:rsidRPr="00C74CC5">
        <w:rPr>
          <w:rStyle w:val="FootnoteReference"/>
          <w:rFonts w:asciiTheme="minorHAnsi" w:hAnsiTheme="minorHAnsi" w:cstheme="minorHAnsi"/>
          <w:sz w:val="18"/>
          <w:szCs w:val="18"/>
          <w:rPrChange w:id="8267" w:author="Sam Dent" w:date="2018-06-27T06:54:00Z">
            <w:rPr>
              <w:rStyle w:val="FootnoteReference"/>
              <w:rFonts w:cstheme="minorHAnsi"/>
              <w:sz w:val="18"/>
              <w:szCs w:val="18"/>
            </w:rPr>
          </w:rPrChange>
        </w:rPr>
        <w:footnoteRef/>
      </w:r>
      <w:r w:rsidRPr="00A245DB">
        <w:rPr>
          <w:szCs w:val="18"/>
        </w:rPr>
        <w:t xml:space="preserve"> RES v C&amp;I split is based on a weighted (by sales volume) average of</w:t>
      </w:r>
      <w:r w:rsidRPr="00BF0015">
        <w:rPr>
          <w:szCs w:val="18"/>
        </w:rPr>
        <w:t xml:space="preserve"> ComEd PY</w:t>
      </w:r>
      <w:ins w:id="8268" w:author="April Desclos" w:date="2018-06-11T14:12:00Z">
        <w:r w:rsidRPr="00BF0015">
          <w:rPr>
            <w:szCs w:val="18"/>
          </w:rPr>
          <w:t>7</w:t>
        </w:r>
      </w:ins>
      <w:del w:id="8269" w:author="April Desclos" w:date="2018-06-11T14:12:00Z">
        <w:r w:rsidRPr="008927F7" w:rsidDel="00E63CE7">
          <w:rPr>
            <w:szCs w:val="18"/>
          </w:rPr>
          <w:delText>6</w:delText>
        </w:r>
      </w:del>
      <w:r w:rsidRPr="00DA039D">
        <w:rPr>
          <w:szCs w:val="18"/>
        </w:rPr>
        <w:t>, PY</w:t>
      </w:r>
      <w:ins w:id="8270" w:author="April Desclos" w:date="2018-06-11T14:12:00Z">
        <w:r w:rsidRPr="00DA039D">
          <w:rPr>
            <w:szCs w:val="18"/>
          </w:rPr>
          <w:t>8</w:t>
        </w:r>
      </w:ins>
      <w:del w:id="8271" w:author="April Desclos" w:date="2018-06-11T14:12:00Z">
        <w:r w:rsidRPr="00DA039D" w:rsidDel="00E63CE7">
          <w:rPr>
            <w:szCs w:val="18"/>
          </w:rPr>
          <w:delText>7</w:delText>
        </w:r>
      </w:del>
      <w:r w:rsidRPr="00C60C5B">
        <w:rPr>
          <w:szCs w:val="18"/>
        </w:rPr>
        <w:t xml:space="preserve"> and PY</w:t>
      </w:r>
      <w:ins w:id="8272" w:author="April Desclos" w:date="2018-06-11T14:13:00Z">
        <w:r w:rsidRPr="008F09A9">
          <w:rPr>
            <w:szCs w:val="18"/>
          </w:rPr>
          <w:t>9</w:t>
        </w:r>
      </w:ins>
      <w:del w:id="8273" w:author="April Desclos" w:date="2018-06-11T14:13:00Z">
        <w:r w:rsidRPr="008F09A9" w:rsidDel="00E63CE7">
          <w:rPr>
            <w:szCs w:val="18"/>
          </w:rPr>
          <w:delText>8</w:delText>
        </w:r>
      </w:del>
      <w:r w:rsidRPr="008F09A9">
        <w:rPr>
          <w:szCs w:val="18"/>
        </w:rPr>
        <w:t xml:space="preserve"> </w:t>
      </w:r>
      <w:del w:id="8274" w:author="April Desclos" w:date="2018-06-11T14:28:00Z">
        <w:r w:rsidRPr="008F09A9" w:rsidDel="00E63CE7">
          <w:rPr>
            <w:szCs w:val="18"/>
          </w:rPr>
          <w:delText xml:space="preserve">and Ameren PY5, PY6 and PY8 </w:delText>
        </w:r>
      </w:del>
      <w:r w:rsidRPr="008F09A9">
        <w:rPr>
          <w:szCs w:val="18"/>
        </w:rPr>
        <w:t>in store intercept survey results. See ‘RESvCI Split_</w:t>
      </w:r>
      <w:ins w:id="8275" w:author="April Desclos" w:date="2018-06-11T14:28:00Z">
        <w:r w:rsidRPr="008F09A9">
          <w:rPr>
            <w:szCs w:val="18"/>
          </w:rPr>
          <w:t>2018</w:t>
        </w:r>
      </w:ins>
      <w:del w:id="8276" w:author="April Desclos" w:date="2018-06-11T14:28:00Z">
        <w:r w:rsidRPr="008F09A9" w:rsidDel="00E63CE7">
          <w:rPr>
            <w:szCs w:val="18"/>
          </w:rPr>
          <w:delText>112016</w:delText>
        </w:r>
      </w:del>
      <w:r w:rsidRPr="004D4936">
        <w:rPr>
          <w:szCs w:val="18"/>
        </w:rPr>
        <w:t>.xls</w:t>
      </w:r>
      <w:ins w:id="8277" w:author="April Desclos" w:date="2018-06-11T15:12:00Z">
        <w:r w:rsidRPr="004D4936">
          <w:rPr>
            <w:szCs w:val="18"/>
          </w:rPr>
          <w:t>x</w:t>
        </w:r>
      </w:ins>
      <w:r w:rsidRPr="004D4936">
        <w:rPr>
          <w:szCs w:val="18"/>
        </w:rPr>
        <w:t>’.</w:t>
      </w:r>
    </w:p>
  </w:footnote>
  <w:footnote w:id="920">
    <w:p w14:paraId="471405E9" w14:textId="17178B98" w:rsidR="00C4462B" w:rsidRPr="00A245DB" w:rsidRDefault="00C4462B">
      <w:pPr>
        <w:pStyle w:val="FootnoteText"/>
        <w:spacing w:after="0"/>
        <w:rPr>
          <w:ins w:id="8288" w:author="April Desclos" w:date="2018-06-12T10:46:00Z"/>
          <w:sz w:val="18"/>
          <w:szCs w:val="18"/>
        </w:rPr>
      </w:pPr>
      <w:ins w:id="8289" w:author="April Desclos" w:date="2018-06-12T10:46:00Z">
        <w:r w:rsidRPr="00C74CC5">
          <w:rPr>
            <w:rStyle w:val="FootnoteReference"/>
            <w:rFonts w:asciiTheme="minorHAnsi" w:hAnsiTheme="minorHAnsi"/>
            <w:sz w:val="18"/>
            <w:szCs w:val="18"/>
            <w:rPrChange w:id="8290" w:author="Sam Dent" w:date="2018-06-27T06:54:00Z">
              <w:rPr>
                <w:rStyle w:val="FootnoteReference"/>
                <w:sz w:val="18"/>
                <w:szCs w:val="18"/>
              </w:rPr>
            </w:rPrChange>
          </w:rPr>
          <w:footnoteRef/>
        </w:r>
        <w:r w:rsidRPr="00A245DB">
          <w:rPr>
            <w:sz w:val="18"/>
            <w:szCs w:val="18"/>
          </w:rPr>
          <w:t xml:space="preserve"> ENERGY STAR v2.1 requires all LED bulbs to be rated for at least 15,000 hours. 15000/2475 (exterior hours of use) = 6.1 years.</w:t>
        </w:r>
      </w:ins>
    </w:p>
  </w:footnote>
  <w:footnote w:id="921">
    <w:p w14:paraId="6633854C" w14:textId="77777777" w:rsidR="00C4462B" w:rsidRPr="00A245DB" w:rsidRDefault="00C4462B">
      <w:pPr>
        <w:pStyle w:val="Footnote"/>
        <w:rPr>
          <w:ins w:id="8293" w:author="April Desclos" w:date="2018-06-12T10:46:00Z"/>
          <w:szCs w:val="18"/>
        </w:rPr>
      </w:pPr>
      <w:ins w:id="8294" w:author="April Desclos" w:date="2018-06-12T10:46:00Z">
        <w:r w:rsidRPr="00C74CC5">
          <w:rPr>
            <w:rStyle w:val="FootnoteReference"/>
            <w:rFonts w:asciiTheme="minorHAnsi" w:hAnsiTheme="minorHAnsi"/>
            <w:sz w:val="18"/>
            <w:szCs w:val="18"/>
            <w:rPrChange w:id="8295" w:author="Sam Dent" w:date="2018-06-27T06:54:00Z">
              <w:rPr>
                <w:rStyle w:val="FootnoteReference"/>
                <w:sz w:val="18"/>
                <w:szCs w:val="18"/>
              </w:rPr>
            </w:rPrChange>
          </w:rPr>
          <w:footnoteRef/>
        </w:r>
        <w:r w:rsidRPr="00A245DB">
          <w:rPr>
            <w:szCs w:val="18"/>
          </w:rPr>
          <w:t xml:space="preserve"> Based on recommendation in the Dunsky Energy Consulting, Livingston Energy Innovations and Opinion Dynamics Corporation; NEEP Emerging Technology Research Report, p 6-18.</w:t>
        </w:r>
      </w:ins>
    </w:p>
  </w:footnote>
  <w:footnote w:id="922">
    <w:p w14:paraId="7DCB08E2" w14:textId="3676EF17" w:rsidR="00C4462B" w:rsidRPr="00C74CC5" w:rsidDel="00CB20D6" w:rsidRDefault="00C4462B">
      <w:pPr>
        <w:pStyle w:val="Footnote"/>
        <w:rPr>
          <w:del w:id="8297" w:author="April Desclos" w:date="2018-06-12T10:46:00Z"/>
          <w:szCs w:val="18"/>
          <w:rPrChange w:id="8298" w:author="Sam Dent" w:date="2018-06-27T06:54:00Z">
            <w:rPr>
              <w:del w:id="8299" w:author="April Desclos" w:date="2018-06-12T10:46:00Z"/>
            </w:rPr>
          </w:rPrChange>
        </w:rPr>
      </w:pPr>
      <w:del w:id="8300" w:author="April Desclos" w:date="2018-06-12T10:46:00Z">
        <w:r w:rsidRPr="00C74CC5" w:rsidDel="00CB20D6">
          <w:rPr>
            <w:rStyle w:val="FootnoteReference"/>
            <w:rFonts w:asciiTheme="minorHAnsi" w:hAnsiTheme="minorHAnsi"/>
            <w:sz w:val="18"/>
            <w:szCs w:val="18"/>
            <w:rPrChange w:id="8301" w:author="Sam Dent" w:date="2018-06-27T06:54:00Z">
              <w:rPr>
                <w:rStyle w:val="FootnoteReference"/>
                <w:szCs w:val="18"/>
              </w:rPr>
            </w:rPrChange>
          </w:rPr>
          <w:footnoteRef/>
        </w:r>
        <w:r w:rsidRPr="004F16DB" w:rsidDel="00CB20D6">
          <w:rPr>
            <w:szCs w:val="18"/>
          </w:rPr>
          <w:delText xml:space="preserve"> Based on recommendation in the Dunsky Energy Consulting, Livingston Energy Innovations and Opinion Dynamics Corporation; NEEP Emerging Technology Research Report, p</w:delText>
        </w:r>
        <w:r w:rsidRPr="00C74CC5" w:rsidDel="00CB20D6">
          <w:rPr>
            <w:szCs w:val="18"/>
            <w:rPrChange w:id="8302" w:author="Sam Dent" w:date="2018-06-27T06:54:00Z">
              <w:rPr/>
            </w:rPrChange>
          </w:rPr>
          <w:delText xml:space="preserve"> 6-18.</w:delText>
        </w:r>
      </w:del>
    </w:p>
  </w:footnote>
  <w:footnote w:id="923">
    <w:p w14:paraId="7120CFAB" w14:textId="77777777" w:rsidR="00C4462B" w:rsidRPr="004F16DB" w:rsidDel="001C65CB" w:rsidRDefault="00C4462B">
      <w:pPr>
        <w:pStyle w:val="Footnote"/>
        <w:rPr>
          <w:del w:id="8304" w:author="April Desclos" w:date="2018-06-11T14:31:00Z"/>
          <w:szCs w:val="18"/>
        </w:rPr>
      </w:pPr>
      <w:del w:id="8305" w:author="April Desclos" w:date="2018-06-11T14:31:00Z">
        <w:r w:rsidRPr="00C74CC5" w:rsidDel="001C65CB">
          <w:rPr>
            <w:rStyle w:val="FootnoteReference"/>
            <w:rFonts w:asciiTheme="minorHAnsi" w:hAnsiTheme="minorHAnsi"/>
            <w:sz w:val="18"/>
            <w:szCs w:val="18"/>
            <w:rPrChange w:id="8306" w:author="Sam Dent" w:date="2018-06-27T06:54:00Z">
              <w:rPr>
                <w:rStyle w:val="FootnoteReference"/>
                <w:szCs w:val="18"/>
              </w:rPr>
            </w:rPrChange>
          </w:rPr>
          <w:footnoteRef/>
        </w:r>
        <w:r w:rsidRPr="004F16DB" w:rsidDel="001C65CB">
          <w:rPr>
            <w:szCs w:val="18"/>
          </w:rPr>
          <w:delText xml:space="preserve"> Limited by persistence. NEEP EMV Emerging Technologies Research Report (December 2011)</w:delText>
        </w:r>
      </w:del>
    </w:p>
  </w:footnote>
  <w:footnote w:id="924">
    <w:p w14:paraId="12CBBFD8" w14:textId="77777777" w:rsidR="00C4462B" w:rsidRPr="00A245DB" w:rsidRDefault="00C4462B">
      <w:pPr>
        <w:pStyle w:val="FootnoteText"/>
        <w:spacing w:after="0"/>
        <w:rPr>
          <w:sz w:val="18"/>
          <w:szCs w:val="18"/>
        </w:rPr>
      </w:pPr>
      <w:r w:rsidRPr="00C74CC5">
        <w:rPr>
          <w:rStyle w:val="FootnoteReference"/>
          <w:rFonts w:asciiTheme="minorHAnsi" w:hAnsiTheme="minorHAnsi"/>
          <w:sz w:val="18"/>
          <w:szCs w:val="18"/>
          <w:rPrChange w:id="8307" w:author="Sam Dent" w:date="2018-06-27T06:54:00Z">
            <w:rPr>
              <w:rStyle w:val="FootnoteReference"/>
              <w:sz w:val="18"/>
              <w:szCs w:val="18"/>
            </w:rPr>
          </w:rPrChange>
        </w:rPr>
        <w:footnoteRef/>
      </w:r>
      <w:r w:rsidRPr="00A245DB">
        <w:rPr>
          <w:sz w:val="18"/>
          <w:szCs w:val="18"/>
        </w:rPr>
        <w:t xml:space="preserve"> Representing a third of the expected lamp lifetime.</w:t>
      </w:r>
    </w:p>
  </w:footnote>
  <w:footnote w:id="925">
    <w:p w14:paraId="2D8B8A86" w14:textId="3C010F9B" w:rsidR="00C4462B" w:rsidRPr="00C74CC5" w:rsidRDefault="00C4462B">
      <w:pPr>
        <w:pStyle w:val="FootnoteText"/>
        <w:spacing w:after="0"/>
        <w:rPr>
          <w:sz w:val="18"/>
          <w:szCs w:val="18"/>
        </w:rPr>
      </w:pPr>
      <w:r w:rsidRPr="00C74CC5">
        <w:rPr>
          <w:rStyle w:val="FootnoteReference"/>
          <w:rFonts w:asciiTheme="minorHAnsi" w:eastAsiaTheme="majorEastAsia" w:hAnsiTheme="minorHAnsi"/>
          <w:sz w:val="18"/>
          <w:szCs w:val="18"/>
          <w:rPrChange w:id="8308" w:author="Sam Dent" w:date="2018-06-27T06:54:00Z">
            <w:rPr>
              <w:rStyle w:val="FootnoteReference"/>
              <w:rFonts w:eastAsiaTheme="majorEastAsia"/>
              <w:sz w:val="18"/>
              <w:szCs w:val="18"/>
            </w:rPr>
          </w:rPrChange>
        </w:rPr>
        <w:footnoteRef/>
      </w:r>
      <w:r w:rsidRPr="00A245DB">
        <w:rPr>
          <w:sz w:val="18"/>
          <w:szCs w:val="18"/>
        </w:rPr>
        <w:t xml:space="preserve"> Baseline and LED lamp </w:t>
      </w:r>
      <w:r w:rsidRPr="00BF0015">
        <w:rPr>
          <w:sz w:val="18"/>
          <w:szCs w:val="18"/>
        </w:rPr>
        <w:t xml:space="preserve">costs for both directional and decorative and globe are based on field data collected by CLEAResult and provided by ComEd.  See ComEd Pricing Projections 06302016.xlsx for analysis.  </w:t>
      </w:r>
      <w:del w:id="8309" w:author="April Desclos" w:date="2018-06-11T14:43:00Z">
        <w:r w:rsidRPr="008927F7" w:rsidDel="000C3FD6">
          <w:rPr>
            <w:sz w:val="18"/>
            <w:szCs w:val="18"/>
          </w:rPr>
          <w:delText xml:space="preserve">Recessed downlight and track light costs are based on VEIC review of a year’s worth of LED sales data through VEIC implemented programs and the retail cost averaged (see 2015 LED Sales Review.xls) and of price reports provided to Efficiency Vermont by a </w:delText>
        </w:r>
        <w:r w:rsidRPr="00C74CC5" w:rsidDel="000C3FD6">
          <w:rPr>
            <w:sz w:val="18"/>
            <w:szCs w:val="18"/>
          </w:rPr>
          <w:delText>number of manufacturers and retailers. Baseline cost b</w:delText>
        </w:r>
        <w:r w:rsidRPr="00C74CC5" w:rsidDel="000C3FD6">
          <w:rPr>
            <w:rFonts w:cs="Calibri"/>
            <w:sz w:val="18"/>
            <w:szCs w:val="18"/>
          </w:rPr>
          <w:delText>ased on “2010-2012 WA017 Ex Ante Measure Cost Study Draft Report”, Itron, February 28,</w:delText>
        </w:r>
        <w:r w:rsidRPr="00C74CC5" w:rsidDel="000C3FD6">
          <w:rPr>
            <w:sz w:val="18"/>
            <w:szCs w:val="18"/>
          </w:rPr>
          <w:delText xml:space="preserve"> </w:delText>
        </w:r>
        <w:r w:rsidRPr="00C74CC5" w:rsidDel="000C3FD6">
          <w:rPr>
            <w:rFonts w:cs="Calibri"/>
            <w:sz w:val="18"/>
            <w:szCs w:val="18"/>
          </w:rPr>
          <w:delText>2014</w:delText>
        </w:r>
      </w:del>
      <w:r w:rsidRPr="00C74CC5">
        <w:rPr>
          <w:rFonts w:cs="Calibri"/>
          <w:sz w:val="18"/>
          <w:szCs w:val="18"/>
        </w:rPr>
        <w:t>.</w:t>
      </w:r>
    </w:p>
  </w:footnote>
  <w:footnote w:id="926">
    <w:p w14:paraId="71447279" w14:textId="5BC0DF96" w:rsidR="00C4462B" w:rsidRPr="00C74CC5" w:rsidRDefault="00C4462B">
      <w:pPr>
        <w:pStyle w:val="FootnoteText"/>
        <w:spacing w:after="0"/>
        <w:rPr>
          <w:ins w:id="8364" w:author="April Desclos" w:date="2018-06-11T14:47:00Z"/>
          <w:rFonts w:cs="Calibri"/>
          <w:sz w:val="18"/>
          <w:szCs w:val="18"/>
          <w:rPrChange w:id="8365" w:author="Sam Dent" w:date="2018-06-27T06:54:00Z">
            <w:rPr>
              <w:ins w:id="8366" w:author="April Desclos" w:date="2018-06-11T14:47:00Z"/>
              <w:rFonts w:ascii="Calibri" w:hAnsi="Calibri" w:cs="Calibri"/>
              <w:sz w:val="18"/>
              <w:szCs w:val="18"/>
            </w:rPr>
          </w:rPrChange>
        </w:rPr>
      </w:pPr>
      <w:ins w:id="8367" w:author="April Desclos" w:date="2018-06-11T14:47:00Z">
        <w:r w:rsidRPr="00C74CC5">
          <w:rPr>
            <w:rStyle w:val="FootnoteReference"/>
            <w:rFonts w:asciiTheme="minorHAnsi" w:hAnsiTheme="minorHAnsi" w:cs="Calibri"/>
            <w:sz w:val="18"/>
            <w:szCs w:val="18"/>
            <w:rPrChange w:id="8368" w:author="Sam Dent" w:date="2018-06-27T06:54:00Z">
              <w:rPr>
                <w:rStyle w:val="FootnoteReference"/>
                <w:rFonts w:ascii="Calibri" w:hAnsi="Calibri" w:cs="Calibri"/>
                <w:sz w:val="18"/>
                <w:szCs w:val="18"/>
              </w:rPr>
            </w:rPrChange>
          </w:rPr>
          <w:footnoteRef/>
        </w:r>
        <w:r w:rsidRPr="00C74CC5">
          <w:rPr>
            <w:rFonts w:cs="Calibri"/>
            <w:sz w:val="18"/>
            <w:szCs w:val="18"/>
            <w:rPrChange w:id="8369" w:author="Sam Dent" w:date="2018-06-27T06:54:00Z">
              <w:rPr>
                <w:rFonts w:ascii="Calibri" w:hAnsi="Calibri" w:cs="Calibri"/>
                <w:sz w:val="18"/>
                <w:szCs w:val="18"/>
              </w:rPr>
            </w:rPrChange>
          </w:rPr>
          <w:t xml:space="preserve"> Based on the IL Statewide LED Lighting Logger study conducted as part of the PY8/PY9 </w:t>
        </w:r>
      </w:ins>
      <w:ins w:id="8370" w:author="April Desclos" w:date="2018-06-11T14:50:00Z">
        <w:r w:rsidRPr="00C74CC5">
          <w:rPr>
            <w:rFonts w:cs="Calibri"/>
            <w:sz w:val="18"/>
            <w:szCs w:val="18"/>
            <w:rPrChange w:id="8371" w:author="Sam Dent" w:date="2018-06-27T06:54:00Z">
              <w:rPr>
                <w:rFonts w:ascii="Calibri" w:hAnsi="Calibri" w:cs="Calibri"/>
                <w:sz w:val="18"/>
                <w:szCs w:val="18"/>
              </w:rPr>
            </w:rPrChange>
          </w:rPr>
          <w:t>evaluations</w:t>
        </w:r>
      </w:ins>
      <w:ins w:id="8372" w:author="April Desclos" w:date="2018-06-11T14:47:00Z">
        <w:r w:rsidRPr="00C74CC5">
          <w:rPr>
            <w:rFonts w:cs="Calibri"/>
            <w:sz w:val="18"/>
            <w:szCs w:val="18"/>
            <w:rPrChange w:id="8373" w:author="Sam Dent" w:date="2018-06-27T06:54:00Z">
              <w:rPr>
                <w:rFonts w:ascii="Calibri" w:hAnsi="Calibri" w:cs="Calibri"/>
                <w:sz w:val="18"/>
                <w:szCs w:val="18"/>
              </w:rPr>
            </w:rPrChange>
          </w:rPr>
          <w:t xml:space="preserve"> of the Ameren Illinois and ComEd Residential Lighting programs.</w:t>
        </w:r>
      </w:ins>
    </w:p>
  </w:footnote>
  <w:footnote w:id="927">
    <w:p w14:paraId="69E86D83" w14:textId="3FB585BC" w:rsidR="00C4462B" w:rsidRPr="00C74CC5" w:rsidRDefault="00C4462B">
      <w:pPr>
        <w:pStyle w:val="FootnoteText"/>
        <w:spacing w:after="0"/>
        <w:rPr>
          <w:ins w:id="8374" w:author="April Desclos" w:date="2018-06-11T14:47:00Z"/>
          <w:rFonts w:cs="Calibri"/>
          <w:sz w:val="18"/>
          <w:szCs w:val="18"/>
          <w:rPrChange w:id="8375" w:author="Sam Dent" w:date="2018-06-27T06:54:00Z">
            <w:rPr>
              <w:ins w:id="8376" w:author="April Desclos" w:date="2018-06-11T14:47:00Z"/>
              <w:rFonts w:ascii="Calibri" w:hAnsi="Calibri" w:cs="Calibri"/>
              <w:sz w:val="18"/>
              <w:szCs w:val="18"/>
            </w:rPr>
          </w:rPrChange>
        </w:rPr>
      </w:pPr>
      <w:ins w:id="8377" w:author="April Desclos" w:date="2018-06-11T14:47:00Z">
        <w:r w:rsidRPr="00C74CC5">
          <w:rPr>
            <w:rStyle w:val="FootnoteReference"/>
            <w:rFonts w:asciiTheme="minorHAnsi" w:hAnsiTheme="minorHAnsi" w:cs="Calibri"/>
            <w:sz w:val="18"/>
            <w:szCs w:val="18"/>
            <w:rPrChange w:id="8378" w:author="Sam Dent" w:date="2018-06-27T06:54:00Z">
              <w:rPr>
                <w:rStyle w:val="FootnoteReference"/>
                <w:rFonts w:ascii="Calibri" w:hAnsi="Calibri" w:cs="Calibri"/>
                <w:sz w:val="18"/>
                <w:szCs w:val="18"/>
              </w:rPr>
            </w:rPrChange>
          </w:rPr>
          <w:footnoteRef/>
        </w:r>
        <w:r w:rsidRPr="00C74CC5">
          <w:rPr>
            <w:rFonts w:cs="Calibri"/>
            <w:sz w:val="18"/>
            <w:szCs w:val="18"/>
            <w:rPrChange w:id="8379" w:author="Sam Dent" w:date="2018-06-27T06:54:00Z">
              <w:rPr>
                <w:rFonts w:ascii="Calibri" w:hAnsi="Calibri" w:cs="Calibri"/>
                <w:sz w:val="18"/>
                <w:szCs w:val="18"/>
              </w:rPr>
            </w:rPrChange>
          </w:rPr>
          <w:t xml:space="preserve"> Based on lighting logger study conducted as part of the PY5/6 ComEd Residential Lighting Program evaluation. the IL Statewide LED Lighting Logger study conducted as part of the PY8/PY9 </w:t>
        </w:r>
      </w:ins>
      <w:ins w:id="8380" w:author="April Desclos" w:date="2018-06-11T14:50:00Z">
        <w:r w:rsidRPr="00C74CC5">
          <w:rPr>
            <w:rFonts w:cs="Calibri"/>
            <w:sz w:val="18"/>
            <w:szCs w:val="18"/>
            <w:rPrChange w:id="8381" w:author="Sam Dent" w:date="2018-06-27T06:54:00Z">
              <w:rPr>
                <w:rFonts w:ascii="Calibri" w:hAnsi="Calibri" w:cs="Calibri"/>
                <w:sz w:val="18"/>
                <w:szCs w:val="18"/>
              </w:rPr>
            </w:rPrChange>
          </w:rPr>
          <w:t>evaluations</w:t>
        </w:r>
      </w:ins>
      <w:ins w:id="8382" w:author="April Desclos" w:date="2018-06-11T14:47:00Z">
        <w:r w:rsidRPr="00C74CC5">
          <w:rPr>
            <w:rFonts w:cs="Calibri"/>
            <w:sz w:val="18"/>
            <w:szCs w:val="18"/>
            <w:rPrChange w:id="8383" w:author="Sam Dent" w:date="2018-06-27T06:54:00Z">
              <w:rPr>
                <w:rFonts w:ascii="Calibri" w:hAnsi="Calibri" w:cs="Calibri"/>
                <w:sz w:val="18"/>
                <w:szCs w:val="18"/>
              </w:rPr>
            </w:rPrChange>
          </w:rPr>
          <w:t xml:space="preserve"> of the Ameren Illinois and ComEd Residential Lighting programs was unable to provide coincidence factors for specialty LEDs in exterior applications. </w:t>
        </w:r>
      </w:ins>
    </w:p>
  </w:footnote>
  <w:footnote w:id="928">
    <w:p w14:paraId="14BE279D" w14:textId="53A52277" w:rsidR="00C4462B" w:rsidRPr="00C74CC5" w:rsidRDefault="00C4462B">
      <w:pPr>
        <w:pStyle w:val="FootnoteText"/>
        <w:spacing w:after="0"/>
        <w:rPr>
          <w:ins w:id="8384" w:author="April Desclos" w:date="2018-06-11T14:47:00Z"/>
          <w:rFonts w:cs="Calibri"/>
          <w:sz w:val="18"/>
          <w:szCs w:val="18"/>
          <w:rPrChange w:id="8385" w:author="Sam Dent" w:date="2018-06-27T06:54:00Z">
            <w:rPr>
              <w:ins w:id="8386" w:author="April Desclos" w:date="2018-06-11T14:47:00Z"/>
              <w:rFonts w:ascii="Calibri" w:hAnsi="Calibri" w:cs="Calibri"/>
            </w:rPr>
          </w:rPrChange>
        </w:rPr>
      </w:pPr>
      <w:ins w:id="8387" w:author="April Desclos" w:date="2018-06-11T14:47:00Z">
        <w:r w:rsidRPr="00C74CC5">
          <w:rPr>
            <w:rStyle w:val="FootnoteReference"/>
            <w:rFonts w:asciiTheme="minorHAnsi" w:hAnsiTheme="minorHAnsi" w:cs="Calibri"/>
            <w:sz w:val="18"/>
            <w:szCs w:val="18"/>
            <w:rPrChange w:id="8388" w:author="Sam Dent" w:date="2018-06-27T06:54:00Z">
              <w:rPr>
                <w:rStyle w:val="FootnoteReference"/>
                <w:rFonts w:ascii="Calibri" w:hAnsi="Calibri" w:cs="Calibri"/>
                <w:sz w:val="18"/>
                <w:szCs w:val="18"/>
              </w:rPr>
            </w:rPrChange>
          </w:rPr>
          <w:footnoteRef/>
        </w:r>
        <w:r w:rsidRPr="00C74CC5">
          <w:rPr>
            <w:rFonts w:cs="Calibri"/>
            <w:sz w:val="18"/>
            <w:szCs w:val="18"/>
            <w:rPrChange w:id="8389" w:author="Sam Dent" w:date="2018-06-27T06:54:00Z">
              <w:rPr>
                <w:rFonts w:ascii="Calibri" w:hAnsi="Calibri" w:cs="Calibri"/>
                <w:sz w:val="18"/>
                <w:szCs w:val="18"/>
              </w:rPr>
            </w:rPrChange>
          </w:rPr>
          <w:t xml:space="preserve"> Based on </w:t>
        </w:r>
      </w:ins>
      <w:ins w:id="8390" w:author="April Desclos" w:date="2018-06-11T14:49:00Z">
        <w:r w:rsidRPr="00C74CC5">
          <w:rPr>
            <w:rFonts w:cs="Calibri"/>
            <w:sz w:val="18"/>
            <w:szCs w:val="18"/>
            <w:rPrChange w:id="8391" w:author="Sam Dent" w:date="2018-06-27T06:54:00Z">
              <w:rPr>
                <w:rFonts w:ascii="Calibri" w:hAnsi="Calibri" w:cs="Calibri"/>
                <w:sz w:val="18"/>
                <w:szCs w:val="18"/>
              </w:rPr>
            </w:rPrChange>
          </w:rPr>
          <w:t xml:space="preserve">a weighted </w:t>
        </w:r>
      </w:ins>
      <w:ins w:id="8392" w:author="April Desclos" w:date="2018-06-11T14:47:00Z">
        <w:r w:rsidRPr="00C74CC5">
          <w:rPr>
            <w:rFonts w:cs="Calibri"/>
            <w:sz w:val="18"/>
            <w:szCs w:val="18"/>
            <w:rPrChange w:id="8393" w:author="Sam Dent" w:date="2018-06-27T06:54:00Z">
              <w:rPr>
                <w:rFonts w:ascii="Calibri" w:hAnsi="Calibri" w:cs="Calibri"/>
                <w:sz w:val="18"/>
                <w:szCs w:val="18"/>
              </w:rPr>
            </w:rPrChange>
          </w:rPr>
          <w:t>average of coincidence factors in interior and exterior applications</w:t>
        </w:r>
      </w:ins>
      <w:ins w:id="8394" w:author="April Desclos" w:date="2018-06-11T14:49:00Z">
        <w:r w:rsidRPr="00C74CC5">
          <w:rPr>
            <w:rFonts w:cs="Calibri"/>
            <w:sz w:val="18"/>
            <w:szCs w:val="18"/>
            <w:rPrChange w:id="8395" w:author="Sam Dent" w:date="2018-06-27T06:54:00Z">
              <w:rPr>
                <w:rFonts w:ascii="Calibri" w:hAnsi="Calibri" w:cs="Calibri"/>
                <w:sz w:val="18"/>
                <w:szCs w:val="18"/>
              </w:rPr>
            </w:rPrChange>
          </w:rPr>
          <w:t>, assuming 5% exterior lighting</w:t>
        </w:r>
      </w:ins>
      <w:ins w:id="8396" w:author="April Desclos" w:date="2018-06-11T14:47:00Z">
        <w:r w:rsidRPr="00C74CC5">
          <w:rPr>
            <w:rFonts w:cs="Calibri"/>
            <w:sz w:val="18"/>
            <w:szCs w:val="18"/>
            <w:rPrChange w:id="8397" w:author="Sam Dent" w:date="2018-06-27T06:54:00Z">
              <w:rPr>
                <w:rFonts w:ascii="Calibri" w:hAnsi="Calibri" w:cs="Calibri"/>
                <w:sz w:val="18"/>
                <w:szCs w:val="18"/>
              </w:rPr>
            </w:rPrChange>
          </w:rPr>
          <w:t>. The distribution of LEDs is based on the on-site l</w:t>
        </w:r>
      </w:ins>
      <w:ins w:id="8398" w:author="April Desclos" w:date="2018-06-11T14:50:00Z">
        <w:r w:rsidRPr="00C74CC5">
          <w:rPr>
            <w:rFonts w:cs="Calibri"/>
            <w:sz w:val="18"/>
            <w:szCs w:val="18"/>
            <w:rPrChange w:id="8399" w:author="Sam Dent" w:date="2018-06-27T06:54:00Z">
              <w:rPr>
                <w:rFonts w:ascii="Calibri" w:hAnsi="Calibri" w:cs="Calibri"/>
                <w:sz w:val="18"/>
                <w:szCs w:val="18"/>
              </w:rPr>
            </w:rPrChange>
          </w:rPr>
          <w:t>ighting</w:t>
        </w:r>
      </w:ins>
      <w:ins w:id="8400" w:author="April Desclos" w:date="2018-06-11T14:47:00Z">
        <w:r w:rsidRPr="00C74CC5">
          <w:rPr>
            <w:rFonts w:cs="Calibri"/>
            <w:sz w:val="18"/>
            <w:szCs w:val="18"/>
            <w:rPrChange w:id="8401" w:author="Sam Dent" w:date="2018-06-27T06:54:00Z">
              <w:rPr>
                <w:rFonts w:ascii="Calibri" w:hAnsi="Calibri" w:cs="Calibri"/>
                <w:sz w:val="18"/>
                <w:szCs w:val="18"/>
              </w:rPr>
            </w:rPrChange>
          </w:rPr>
          <w:t xml:space="preserve"> inventory conducted as part of the IL Statewide LED Lighting Logger study.</w:t>
        </w:r>
      </w:ins>
    </w:p>
  </w:footnote>
  <w:footnote w:id="929">
    <w:p w14:paraId="5D4E1457" w14:textId="77777777" w:rsidR="00C4462B" w:rsidRPr="00C74CC5" w:rsidDel="000C3FD6" w:rsidRDefault="00C4462B">
      <w:pPr>
        <w:pStyle w:val="Footnote"/>
        <w:rPr>
          <w:del w:id="8403" w:author="April Desclos" w:date="2018-06-11T14:47:00Z"/>
          <w:szCs w:val="18"/>
          <w:rPrChange w:id="8404" w:author="Sam Dent" w:date="2018-06-27T06:54:00Z">
            <w:rPr>
              <w:del w:id="8405" w:author="April Desclos" w:date="2018-06-11T14:47:00Z"/>
            </w:rPr>
          </w:rPrChange>
        </w:rPr>
      </w:pPr>
      <w:del w:id="8406" w:author="April Desclos" w:date="2018-06-11T14:47:00Z">
        <w:r w:rsidRPr="00C74CC5" w:rsidDel="000C3FD6">
          <w:rPr>
            <w:rStyle w:val="FootnoteReference"/>
            <w:rFonts w:asciiTheme="minorHAnsi" w:hAnsiTheme="minorHAnsi"/>
            <w:sz w:val="18"/>
            <w:szCs w:val="18"/>
            <w:rPrChange w:id="8407" w:author="Sam Dent" w:date="2018-06-27T06:54:00Z">
              <w:rPr>
                <w:rStyle w:val="FootnoteReference"/>
                <w:szCs w:val="18"/>
              </w:rPr>
            </w:rPrChange>
          </w:rPr>
          <w:footnoteRef/>
        </w:r>
        <w:r w:rsidRPr="004F16DB" w:rsidDel="000C3FD6">
          <w:rPr>
            <w:szCs w:val="18"/>
          </w:rPr>
          <w:delText xml:space="preserve"> Based o</w:delText>
        </w:r>
        <w:r w:rsidRPr="00C74CC5" w:rsidDel="000C3FD6">
          <w:rPr>
            <w:szCs w:val="18"/>
            <w:rPrChange w:id="8408" w:author="Sam Dent" w:date="2018-06-27T06:54:00Z">
              <w:rPr/>
            </w:rPrChange>
          </w:rPr>
          <w:delText>n lighting logger study conducted as part of the PY5/6 ComEd Residential Lighting Program evaluation.</w:delText>
        </w:r>
      </w:del>
    </w:p>
  </w:footnote>
  <w:footnote w:id="930">
    <w:p w14:paraId="176F2965" w14:textId="77777777" w:rsidR="00C4462B" w:rsidRPr="00C74CC5" w:rsidDel="000C3FD6" w:rsidRDefault="00C4462B">
      <w:pPr>
        <w:pStyle w:val="Footnote"/>
        <w:rPr>
          <w:del w:id="8419" w:author="April Desclos" w:date="2018-06-11T14:47:00Z"/>
          <w:szCs w:val="18"/>
          <w:rPrChange w:id="8420" w:author="Sam Dent" w:date="2018-06-27T06:54:00Z">
            <w:rPr>
              <w:del w:id="8421" w:author="April Desclos" w:date="2018-06-11T14:47:00Z"/>
            </w:rPr>
          </w:rPrChange>
        </w:rPr>
      </w:pPr>
      <w:del w:id="8422" w:author="April Desclos" w:date="2018-06-11T14:47:00Z">
        <w:r w:rsidRPr="00C74CC5" w:rsidDel="000C3FD6">
          <w:rPr>
            <w:rStyle w:val="FootnoteReference"/>
            <w:rFonts w:asciiTheme="minorHAnsi" w:hAnsiTheme="minorHAnsi"/>
            <w:sz w:val="18"/>
            <w:szCs w:val="18"/>
            <w:rPrChange w:id="8423" w:author="Sam Dent" w:date="2018-06-27T06:54:00Z">
              <w:rPr>
                <w:rStyle w:val="FootnoteReference"/>
                <w:szCs w:val="18"/>
              </w:rPr>
            </w:rPrChange>
          </w:rPr>
          <w:footnoteRef/>
        </w:r>
        <w:r w:rsidRPr="004F16DB" w:rsidDel="000C3FD6">
          <w:rPr>
            <w:szCs w:val="18"/>
          </w:rPr>
          <w:delText xml:space="preserve"> Based on average of bedroom, dining room, office and living room results from the lighting logger study conducted as part of the PY5/6</w:delText>
        </w:r>
        <w:r w:rsidRPr="00C74CC5" w:rsidDel="000C3FD6">
          <w:rPr>
            <w:rFonts w:eastAsiaTheme="minorHAnsi" w:cs="Calibri"/>
            <w:szCs w:val="18"/>
            <w:rPrChange w:id="8424" w:author="Sam Dent" w:date="2018-06-27T06:54:00Z">
              <w:rPr>
                <w:rFonts w:eastAsiaTheme="minorHAnsi" w:cs="Calibri"/>
              </w:rPr>
            </w:rPrChange>
          </w:rPr>
          <w:delText xml:space="preserve"> ComEd Residential Lighting Program evaluation</w:delText>
        </w:r>
        <w:r w:rsidRPr="00C74CC5" w:rsidDel="000C3FD6">
          <w:rPr>
            <w:szCs w:val="18"/>
            <w:rPrChange w:id="8425" w:author="Sam Dent" w:date="2018-06-27T06:54:00Z">
              <w:rPr/>
            </w:rPrChange>
          </w:rPr>
          <w:delText>.</w:delText>
        </w:r>
      </w:del>
    </w:p>
  </w:footnote>
  <w:footnote w:id="931">
    <w:p w14:paraId="1E93CEBA" w14:textId="77777777" w:rsidR="00C4462B" w:rsidRPr="004F16DB" w:rsidDel="000C3FD6" w:rsidRDefault="00C4462B">
      <w:pPr>
        <w:pStyle w:val="Footnote"/>
        <w:rPr>
          <w:del w:id="8431" w:author="April Desclos" w:date="2018-06-11T14:47:00Z"/>
          <w:szCs w:val="18"/>
        </w:rPr>
      </w:pPr>
      <w:del w:id="8432" w:author="April Desclos" w:date="2018-06-11T14:47:00Z">
        <w:r w:rsidRPr="00C74CC5" w:rsidDel="000C3FD6">
          <w:rPr>
            <w:rStyle w:val="FootnoteReference"/>
            <w:rFonts w:asciiTheme="minorHAnsi" w:hAnsiTheme="minorHAnsi"/>
            <w:sz w:val="18"/>
            <w:szCs w:val="18"/>
            <w:rPrChange w:id="8433" w:author="Sam Dent" w:date="2018-06-27T06:54:00Z">
              <w:rPr>
                <w:rStyle w:val="FootnoteReference"/>
                <w:szCs w:val="18"/>
              </w:rPr>
            </w:rPrChange>
          </w:rPr>
          <w:footnoteRef/>
        </w:r>
        <w:r w:rsidRPr="004F16DB" w:rsidDel="000C3FD6">
          <w:rPr>
            <w:szCs w:val="18"/>
          </w:rPr>
          <w:delText xml:space="preserve"> Ibid</w:delText>
        </w:r>
      </w:del>
    </w:p>
  </w:footnote>
  <w:footnote w:id="932">
    <w:p w14:paraId="124CFA62" w14:textId="120C0EEA" w:rsidR="00C4462B" w:rsidRPr="008927F7" w:rsidRDefault="00C4462B">
      <w:pPr>
        <w:pStyle w:val="FootnoteText"/>
        <w:spacing w:after="0"/>
        <w:rPr>
          <w:rFonts w:cstheme="minorHAnsi"/>
          <w:sz w:val="18"/>
          <w:szCs w:val="18"/>
        </w:rPr>
      </w:pPr>
      <w:ins w:id="8506" w:author="April Desclos" w:date="2018-06-11T14:54:00Z">
        <w:r w:rsidRPr="00A245DB">
          <w:rPr>
            <w:rStyle w:val="FootnoteReference"/>
            <w:rFonts w:asciiTheme="minorHAnsi" w:hAnsiTheme="minorHAnsi" w:cstheme="minorHAnsi"/>
            <w:sz w:val="18"/>
            <w:szCs w:val="18"/>
          </w:rPr>
          <w:footnoteRef/>
        </w:r>
        <w:r w:rsidRPr="00A245DB">
          <w:rPr>
            <w:rFonts w:cstheme="minorHAnsi"/>
            <w:sz w:val="18"/>
            <w:szCs w:val="18"/>
          </w:rPr>
          <w:t xml:space="preserve"> </w:t>
        </w:r>
      </w:ins>
      <w:ins w:id="8507" w:author="April Desclos" w:date="2018-06-11T14:55:00Z">
        <w:r w:rsidRPr="00BF0015">
          <w:rPr>
            <w:rFonts w:cstheme="minorHAnsi"/>
            <w:sz w:val="18"/>
            <w:szCs w:val="18"/>
          </w:rPr>
          <w:t>See file “LED baseline and EE wattage table_2018.xlsx” for details on lamp wattage calculations.</w:t>
        </w:r>
      </w:ins>
    </w:p>
  </w:footnote>
  <w:footnote w:id="933">
    <w:p w14:paraId="3D4CCC5E" w14:textId="77777777" w:rsidR="00C4462B" w:rsidRPr="00BF0015" w:rsidRDefault="00C4462B">
      <w:pPr>
        <w:pStyle w:val="FootnoteText"/>
        <w:spacing w:after="0"/>
        <w:rPr>
          <w:ins w:id="8534" w:author="April Desclos" w:date="2018-06-11T14:56:00Z"/>
          <w:sz w:val="18"/>
          <w:szCs w:val="18"/>
        </w:rPr>
      </w:pPr>
      <w:ins w:id="8535" w:author="April Desclos" w:date="2018-06-11T14:56:00Z">
        <w:r w:rsidRPr="00A245DB">
          <w:rPr>
            <w:rStyle w:val="FootnoteReference"/>
            <w:rFonts w:asciiTheme="minorHAnsi" w:hAnsiTheme="minorHAnsi" w:cstheme="minorHAnsi"/>
            <w:sz w:val="18"/>
            <w:szCs w:val="18"/>
          </w:rPr>
          <w:footnoteRef/>
        </w:r>
        <w:r w:rsidRPr="00A245DB">
          <w:rPr>
            <w:rFonts w:cstheme="minorHAnsi"/>
            <w:sz w:val="18"/>
            <w:szCs w:val="18"/>
          </w:rPr>
          <w:t xml:space="preserve"> Calculated as 45lm/W for all EISA no</w:t>
        </w:r>
        <w:r w:rsidRPr="00BF0015">
          <w:rPr>
            <w:rFonts w:cstheme="minorHAnsi"/>
            <w:sz w:val="18"/>
            <w:szCs w:val="18"/>
          </w:rPr>
          <w:t>n-exempt bulbs</w:t>
        </w:r>
      </w:ins>
    </w:p>
  </w:footnote>
  <w:footnote w:id="934">
    <w:p w14:paraId="276E708A" w14:textId="21C158A4" w:rsidR="00C4462B" w:rsidRPr="00C74CC5" w:rsidRDefault="00C4462B">
      <w:pPr>
        <w:pStyle w:val="FootnoteText"/>
        <w:spacing w:after="0"/>
        <w:rPr>
          <w:sz w:val="18"/>
          <w:szCs w:val="18"/>
        </w:rPr>
      </w:pPr>
      <w:r w:rsidRPr="00C74CC5">
        <w:rPr>
          <w:rStyle w:val="FootnoteReference"/>
          <w:rFonts w:asciiTheme="minorHAnsi" w:hAnsiTheme="minorHAnsi"/>
          <w:sz w:val="18"/>
          <w:szCs w:val="18"/>
          <w:rPrChange w:id="9417" w:author="Sam Dent" w:date="2018-06-27T06:54:00Z">
            <w:rPr>
              <w:rStyle w:val="FootnoteReference"/>
              <w:sz w:val="18"/>
              <w:szCs w:val="18"/>
            </w:rPr>
          </w:rPrChange>
        </w:rPr>
        <w:footnoteRef/>
      </w:r>
      <w:r w:rsidRPr="00A245DB">
        <w:rPr>
          <w:sz w:val="18"/>
          <w:szCs w:val="18"/>
        </w:rPr>
        <w:t xml:space="preserve"> From pg 1</w:t>
      </w:r>
      <w:ins w:id="9418" w:author="April Desclos" w:date="2018-06-11T14:57:00Z">
        <w:r w:rsidRPr="00BF0015">
          <w:rPr>
            <w:sz w:val="18"/>
            <w:szCs w:val="18"/>
          </w:rPr>
          <w:t>3</w:t>
        </w:r>
      </w:ins>
      <w:del w:id="9419" w:author="April Desclos" w:date="2018-06-11T14:57:00Z">
        <w:r w:rsidRPr="00BF0015" w:rsidDel="00ED7576">
          <w:rPr>
            <w:sz w:val="18"/>
            <w:szCs w:val="18"/>
          </w:rPr>
          <w:delText>1</w:delText>
        </w:r>
      </w:del>
      <w:r w:rsidRPr="008927F7">
        <w:rPr>
          <w:sz w:val="18"/>
          <w:szCs w:val="18"/>
        </w:rPr>
        <w:t xml:space="preserve"> of the Energy Star Specification for lamps v</w:t>
      </w:r>
      <w:ins w:id="9420" w:author="April Desclos" w:date="2018-06-11T14:57:00Z">
        <w:r w:rsidRPr="00C74CC5">
          <w:rPr>
            <w:sz w:val="18"/>
            <w:szCs w:val="18"/>
          </w:rPr>
          <w:t>2</w:t>
        </w:r>
      </w:ins>
      <w:del w:id="9421" w:author="April Desclos" w:date="2018-06-11T14:57:00Z">
        <w:r w:rsidRPr="00C74CC5" w:rsidDel="00ED7576">
          <w:rPr>
            <w:sz w:val="18"/>
            <w:szCs w:val="18"/>
          </w:rPr>
          <w:delText>1</w:delText>
        </w:r>
      </w:del>
      <w:r w:rsidRPr="00C74CC5">
        <w:rPr>
          <w:sz w:val="18"/>
          <w:szCs w:val="18"/>
        </w:rPr>
        <w:t>.1</w:t>
      </w:r>
    </w:p>
  </w:footnote>
  <w:footnote w:id="935">
    <w:p w14:paraId="1E8683A4" w14:textId="77777777" w:rsidR="00C4462B" w:rsidRPr="00A245DB" w:rsidRDefault="00C4462B">
      <w:pPr>
        <w:pStyle w:val="FootnoteText"/>
        <w:spacing w:after="0"/>
        <w:rPr>
          <w:ins w:id="9439" w:author="April Desclos" w:date="2018-06-11T14:58:00Z"/>
          <w:sz w:val="18"/>
          <w:szCs w:val="18"/>
        </w:rPr>
        <w:pPrChange w:id="9440" w:author="Sam Dent" w:date="2018-06-27T06:54:00Z">
          <w:pPr>
            <w:pStyle w:val="FootnoteText"/>
          </w:pPr>
        </w:pPrChange>
      </w:pPr>
      <w:ins w:id="9441" w:author="April Desclos" w:date="2018-06-11T14:58:00Z">
        <w:r w:rsidRPr="00C74CC5">
          <w:rPr>
            <w:rStyle w:val="FootnoteReference"/>
            <w:rFonts w:asciiTheme="minorHAnsi" w:hAnsiTheme="minorHAnsi"/>
            <w:sz w:val="18"/>
            <w:szCs w:val="18"/>
            <w:rPrChange w:id="9442" w:author="Sam Dent" w:date="2018-06-27T06:54:00Z">
              <w:rPr>
                <w:rStyle w:val="FootnoteReference"/>
                <w:sz w:val="18"/>
                <w:szCs w:val="18"/>
              </w:rPr>
            </w:rPrChange>
          </w:rPr>
          <w:footnoteRef/>
        </w:r>
        <w:r w:rsidRPr="00A245DB">
          <w:rPr>
            <w:sz w:val="18"/>
            <w:szCs w:val="18"/>
          </w:rPr>
          <w:t xml:space="preserve"> Calculated as 45lm/W for all EISA non-exempt bulbs</w:t>
        </w:r>
      </w:ins>
    </w:p>
  </w:footnote>
  <w:footnote w:id="936">
    <w:p w14:paraId="2974DFEE" w14:textId="77777777" w:rsidR="00C4462B" w:rsidRPr="00A245DB" w:rsidRDefault="00C4462B" w:rsidP="00A245DB">
      <w:pPr>
        <w:spacing w:after="0"/>
        <w:rPr>
          <w:ins w:id="9853" w:author="April Desclos" w:date="2018-06-11T14:58:00Z"/>
          <w:rFonts w:cstheme="minorHAnsi"/>
          <w:sz w:val="18"/>
          <w:szCs w:val="18"/>
        </w:rPr>
      </w:pPr>
    </w:p>
    <w:p w14:paraId="03BF6D87" w14:textId="77777777" w:rsidR="00C4462B" w:rsidRPr="00BF0015" w:rsidRDefault="00C4462B" w:rsidP="00BF0015">
      <w:pPr>
        <w:spacing w:after="0"/>
        <w:rPr>
          <w:ins w:id="9854" w:author="April Desclos" w:date="2018-06-11T14:58:00Z"/>
          <w:rFonts w:cstheme="minorHAnsi"/>
          <w:sz w:val="18"/>
          <w:szCs w:val="18"/>
        </w:rPr>
      </w:pPr>
    </w:p>
  </w:footnote>
  <w:footnote w:id="937">
    <w:p w14:paraId="52E03619" w14:textId="77777777" w:rsidR="00C4462B" w:rsidRPr="00C74CC5" w:rsidDel="0042539F" w:rsidRDefault="00C4462B">
      <w:pPr>
        <w:spacing w:after="0"/>
        <w:rPr>
          <w:del w:id="10185" w:author="Sam Dent" w:date="2018-06-19T05:32:00Z"/>
          <w:sz w:val="18"/>
          <w:szCs w:val="18"/>
        </w:rPr>
      </w:pPr>
    </w:p>
  </w:footnote>
  <w:footnote w:id="938">
    <w:p w14:paraId="7E88405C" w14:textId="77777777" w:rsidR="00C4462B" w:rsidRPr="008927F7" w:rsidRDefault="00C4462B">
      <w:pPr>
        <w:pStyle w:val="FootnoteText"/>
        <w:spacing w:after="0"/>
        <w:rPr>
          <w:sz w:val="18"/>
          <w:szCs w:val="18"/>
        </w:rPr>
      </w:pPr>
      <w:r w:rsidRPr="00C74CC5">
        <w:rPr>
          <w:rStyle w:val="FootnoteReference"/>
          <w:rFonts w:asciiTheme="minorHAnsi" w:hAnsiTheme="minorHAnsi"/>
          <w:sz w:val="18"/>
          <w:szCs w:val="18"/>
          <w:rPrChange w:id="10191" w:author="Sam Dent" w:date="2018-06-27T06:54:00Z">
            <w:rPr>
              <w:rStyle w:val="FootnoteReference"/>
              <w:sz w:val="18"/>
              <w:szCs w:val="18"/>
            </w:rPr>
          </w:rPrChange>
        </w:rPr>
        <w:footnoteRef/>
      </w:r>
      <w:r w:rsidRPr="00A245DB">
        <w:rPr>
          <w:sz w:val="18"/>
          <w:szCs w:val="18"/>
        </w:rPr>
        <w:t xml:space="preserve"> </w:t>
      </w:r>
      <w:r w:rsidRPr="00BF0015">
        <w:rPr>
          <w:rFonts w:eastAsiaTheme="minorEastAsia" w:cstheme="minorHAnsi"/>
          <w:sz w:val="18"/>
          <w:szCs w:val="18"/>
        </w:rPr>
        <w:t>http://energystar.supportportal.com/link/portal/23002/23018/Article/32655/</w:t>
      </w:r>
    </w:p>
  </w:footnote>
  <w:footnote w:id="939">
    <w:p w14:paraId="4C19FD1C" w14:textId="77777777" w:rsidR="00C4462B" w:rsidRPr="00BF0015" w:rsidRDefault="00C4462B">
      <w:pPr>
        <w:pStyle w:val="FootnoteText"/>
        <w:spacing w:after="0"/>
        <w:rPr>
          <w:sz w:val="18"/>
          <w:szCs w:val="18"/>
        </w:rPr>
      </w:pPr>
      <w:r w:rsidRPr="00C74CC5">
        <w:rPr>
          <w:rStyle w:val="FootnoteReference"/>
          <w:rFonts w:asciiTheme="minorHAnsi" w:hAnsiTheme="minorHAnsi"/>
          <w:sz w:val="18"/>
          <w:szCs w:val="18"/>
          <w:rPrChange w:id="10192" w:author="Sam Dent" w:date="2018-06-27T06:54:00Z">
            <w:rPr>
              <w:rStyle w:val="FootnoteReference"/>
              <w:sz w:val="18"/>
              <w:szCs w:val="18"/>
            </w:rPr>
          </w:rPrChange>
        </w:rPr>
        <w:footnoteRef/>
      </w:r>
      <w:r w:rsidRPr="00A245DB">
        <w:rPr>
          <w:sz w:val="18"/>
          <w:szCs w:val="18"/>
        </w:rPr>
        <w:t xml:space="preserve"> The Energy Star Center Beam Candle Power to</w:t>
      </w:r>
      <w:r w:rsidRPr="00BF0015">
        <w:rPr>
          <w:sz w:val="18"/>
          <w:szCs w:val="18"/>
        </w:rPr>
        <w:t>ol does not accurately model baseline wattages for lamps with certain bulb characteristic combinations – specifically for lamps with very high CBCP.</w:t>
      </w:r>
    </w:p>
  </w:footnote>
  <w:footnote w:id="940">
    <w:p w14:paraId="36147101" w14:textId="77777777" w:rsidR="00C4462B" w:rsidRPr="00A245DB" w:rsidRDefault="00C4462B">
      <w:pPr>
        <w:pStyle w:val="FootnoteText"/>
        <w:spacing w:after="0"/>
        <w:rPr>
          <w:ins w:id="10221" w:author="April Desclos" w:date="2018-06-11T14:59:00Z"/>
          <w:sz w:val="18"/>
          <w:szCs w:val="18"/>
        </w:rPr>
      </w:pPr>
      <w:ins w:id="10222" w:author="April Desclos" w:date="2018-06-11T14:59:00Z">
        <w:r w:rsidRPr="00C74CC5">
          <w:rPr>
            <w:rStyle w:val="FootnoteReference"/>
            <w:rFonts w:asciiTheme="minorHAnsi" w:hAnsiTheme="minorHAnsi"/>
            <w:sz w:val="18"/>
            <w:szCs w:val="18"/>
            <w:rPrChange w:id="10223" w:author="Sam Dent" w:date="2018-06-27T06:54:00Z">
              <w:rPr>
                <w:rStyle w:val="FootnoteReference"/>
                <w:sz w:val="18"/>
                <w:szCs w:val="18"/>
              </w:rPr>
            </w:rPrChange>
          </w:rPr>
          <w:footnoteRef/>
        </w:r>
        <w:r w:rsidRPr="00A245DB">
          <w:rPr>
            <w:sz w:val="18"/>
            <w:szCs w:val="18"/>
          </w:rPr>
          <w:t xml:space="preserve"> Calculated as 45lm/W for all EISA non-exempt bulbs</w:t>
        </w:r>
      </w:ins>
    </w:p>
  </w:footnote>
  <w:footnote w:id="941">
    <w:p w14:paraId="1C100666" w14:textId="77777777" w:rsidR="00C4462B" w:rsidRPr="004F16DB" w:rsidDel="00FC3F8C" w:rsidRDefault="00C4462B">
      <w:pPr>
        <w:pStyle w:val="Footnote"/>
        <w:rPr>
          <w:del w:id="10395" w:author="April Desclos" w:date="2018-06-11T15:01:00Z"/>
          <w:szCs w:val="18"/>
        </w:rPr>
      </w:pPr>
      <w:del w:id="10396" w:author="April Desclos" w:date="2018-06-11T15:01:00Z">
        <w:r w:rsidRPr="00C74CC5" w:rsidDel="00FC3F8C">
          <w:rPr>
            <w:rStyle w:val="FootnoteReference"/>
            <w:rFonts w:asciiTheme="minorHAnsi" w:hAnsiTheme="minorHAnsi"/>
            <w:sz w:val="18"/>
            <w:szCs w:val="18"/>
            <w:rPrChange w:id="10397" w:author="Sam Dent" w:date="2018-06-27T06:54:00Z">
              <w:rPr>
                <w:rStyle w:val="FootnoteReference"/>
                <w:szCs w:val="18"/>
              </w:rPr>
            </w:rPrChange>
          </w:rPr>
          <w:footnoteRef/>
        </w:r>
        <w:r w:rsidRPr="004F16DB" w:rsidDel="00FC3F8C">
          <w:rPr>
            <w:szCs w:val="18"/>
          </w:rPr>
          <w:delText xml:space="preserve"> NEEP EMV Emerging Technologies Research Report (December 2011)</w:delText>
        </w:r>
      </w:del>
    </w:p>
  </w:footnote>
  <w:footnote w:id="942">
    <w:p w14:paraId="12618BFC" w14:textId="77777777" w:rsidR="00C4462B" w:rsidRPr="008F09A9" w:rsidRDefault="00C4462B">
      <w:pPr>
        <w:pStyle w:val="Footnote"/>
        <w:rPr>
          <w:szCs w:val="18"/>
        </w:rPr>
      </w:pPr>
      <w:r w:rsidRPr="00A245DB">
        <w:rPr>
          <w:szCs w:val="18"/>
          <w:vertAlign w:val="superscript"/>
        </w:rPr>
        <w:footnoteRef/>
      </w:r>
      <w:r w:rsidRPr="00A245DB">
        <w:rPr>
          <w:szCs w:val="18"/>
        </w:rPr>
        <w:t xml:space="preserve"> 1</w:t>
      </w:r>
      <w:r w:rsidRPr="00BF0015">
        <w:rPr>
          <w:szCs w:val="18"/>
          <w:vertAlign w:val="superscript"/>
        </w:rPr>
        <w:t>st</w:t>
      </w:r>
      <w:r w:rsidRPr="00BF0015">
        <w:rPr>
          <w:szCs w:val="18"/>
        </w:rPr>
        <w:t xml:space="preserve"> year in service rate is based upon analysis of ComEd PY7</w:t>
      </w:r>
      <w:ins w:id="10400" w:author="April Desclos" w:date="2018-06-11T15:10:00Z">
        <w:r w:rsidRPr="008927F7">
          <w:rPr>
            <w:szCs w:val="18"/>
          </w:rPr>
          <w:t xml:space="preserve">, </w:t>
        </w:r>
      </w:ins>
      <w:del w:id="10401" w:author="April Desclos" w:date="2018-06-11T15:10:00Z">
        <w:r w:rsidRPr="00DA039D" w:rsidDel="00E51264">
          <w:rPr>
            <w:szCs w:val="18"/>
          </w:rPr>
          <w:delText xml:space="preserve"> and </w:delText>
        </w:r>
      </w:del>
      <w:r w:rsidRPr="00DA039D">
        <w:rPr>
          <w:szCs w:val="18"/>
        </w:rPr>
        <w:t>PY8</w:t>
      </w:r>
      <w:ins w:id="10402" w:author="April Desclos" w:date="2018-06-11T15:10:00Z">
        <w:r w:rsidRPr="00DA039D">
          <w:rPr>
            <w:szCs w:val="18"/>
          </w:rPr>
          <w:t>, and PY</w:t>
        </w:r>
      </w:ins>
      <w:ins w:id="10403" w:author="April Desclos" w:date="2018-06-11T15:11:00Z">
        <w:r w:rsidRPr="00C60C5B">
          <w:rPr>
            <w:szCs w:val="18"/>
          </w:rPr>
          <w:t xml:space="preserve">9 </w:t>
        </w:r>
      </w:ins>
      <w:r w:rsidRPr="008F09A9">
        <w:rPr>
          <w:szCs w:val="18"/>
        </w:rPr>
        <w:t xml:space="preserve"> intercept data (see ‘</w:t>
      </w:r>
      <w:ins w:id="10404" w:author="April Desclos" w:date="2018-06-11T15:11:00Z">
        <w:r w:rsidRPr="008F09A9">
          <w:rPr>
            <w:szCs w:val="18"/>
          </w:rPr>
          <w:t>Res Lighting ISR_2018.xlsx</w:t>
        </w:r>
      </w:ins>
      <w:del w:id="10405" w:author="April Desclos" w:date="2018-06-11T15:11:00Z">
        <w:r w:rsidRPr="008F09A9" w:rsidDel="00E51264">
          <w:rPr>
            <w:szCs w:val="18"/>
          </w:rPr>
          <w:delText>IL RES Lighting ISR_112016.xls</w:delText>
        </w:r>
      </w:del>
      <w:r w:rsidRPr="008F09A9">
        <w:rPr>
          <w:szCs w:val="18"/>
        </w:rPr>
        <w:t>’ for more information).</w:t>
      </w:r>
    </w:p>
  </w:footnote>
  <w:footnote w:id="943">
    <w:p w14:paraId="6A92A23B" w14:textId="77777777" w:rsidR="00C4462B" w:rsidRPr="00BF0015" w:rsidRDefault="00C4462B">
      <w:pPr>
        <w:pStyle w:val="Footnote"/>
        <w:rPr>
          <w:szCs w:val="18"/>
        </w:rPr>
      </w:pPr>
      <w:r w:rsidRPr="00C74CC5">
        <w:rPr>
          <w:rStyle w:val="FootnoteReference"/>
          <w:rFonts w:asciiTheme="minorHAnsi" w:eastAsiaTheme="majorEastAsia" w:hAnsiTheme="minorHAnsi"/>
          <w:sz w:val="18"/>
          <w:szCs w:val="18"/>
          <w:rPrChange w:id="10413" w:author="Sam Dent" w:date="2018-06-27T06:54:00Z">
            <w:rPr>
              <w:rStyle w:val="FootnoteReference"/>
              <w:rFonts w:eastAsiaTheme="majorEastAsia"/>
              <w:szCs w:val="18"/>
            </w:rPr>
          </w:rPrChange>
        </w:rPr>
        <w:footnoteRef/>
      </w:r>
      <w:r w:rsidRPr="00A245DB">
        <w:rPr>
          <w:szCs w:val="18"/>
        </w:rPr>
        <w:t xml:space="preserve"> The 98% Lifetime ISR assumption is based upon the standard</w:t>
      </w:r>
      <w:r w:rsidRPr="00BF0015">
        <w:rPr>
          <w:szCs w:val="18"/>
        </w:rPr>
        <w:t xml:space="preserve"> CFL measure in the absence of any better reference. This value is based upon review of two evaluations:</w:t>
      </w:r>
    </w:p>
    <w:p w14:paraId="16669AA3" w14:textId="77777777" w:rsidR="00C4462B" w:rsidRPr="008F09A9" w:rsidRDefault="00C4462B">
      <w:pPr>
        <w:pStyle w:val="Footnote"/>
        <w:rPr>
          <w:szCs w:val="18"/>
        </w:rPr>
      </w:pPr>
      <w:r w:rsidRPr="00BF0015">
        <w:rPr>
          <w:szCs w:val="18"/>
        </w:rPr>
        <w:t>‘Nexus Market Research, RLW Analytics and GDS Associates study; “New England</w:t>
      </w:r>
      <w:r w:rsidRPr="008927F7">
        <w:rPr>
          <w:szCs w:val="18"/>
        </w:rPr>
        <w:t xml:space="preserve"> Residential Lighting Markdown Impact Evaluation, January 20, 2009’ and ‘KEMA Inc, Feb 2010, Final Evaluation Report:, Upstream Lighting Program, Volume 1.’ This implies that only 2% of bulbs purchased are never installed. The second and third year install</w:t>
      </w:r>
      <w:r w:rsidRPr="00DA039D">
        <w:rPr>
          <w:szCs w:val="18"/>
        </w:rPr>
        <w:t>ations are based upon Ameren analysis of the Californian KEMA study showing that 54% of future installs occur in year 2 and 46% in year 3. The 2</w:t>
      </w:r>
      <w:r w:rsidRPr="00DA039D">
        <w:rPr>
          <w:szCs w:val="18"/>
          <w:vertAlign w:val="superscript"/>
        </w:rPr>
        <w:t>nd</w:t>
      </w:r>
      <w:r w:rsidRPr="00C60C5B">
        <w:rPr>
          <w:szCs w:val="18"/>
        </w:rPr>
        <w:t xml:space="preserve"> and 3</w:t>
      </w:r>
      <w:r w:rsidRPr="008F09A9">
        <w:rPr>
          <w:szCs w:val="18"/>
          <w:vertAlign w:val="superscript"/>
        </w:rPr>
        <w:t>rd</w:t>
      </w:r>
      <w:r w:rsidRPr="008F09A9">
        <w:rPr>
          <w:szCs w:val="18"/>
        </w:rPr>
        <w:t xml:space="preserve"> year installations should be counted as part of those future program year savings. </w:t>
      </w:r>
    </w:p>
  </w:footnote>
  <w:footnote w:id="944">
    <w:p w14:paraId="6092B8C1" w14:textId="3CFA3FE6" w:rsidR="00C4462B" w:rsidRPr="00BF0015" w:rsidRDefault="00C4462B">
      <w:pPr>
        <w:pStyle w:val="Footnote"/>
        <w:rPr>
          <w:szCs w:val="18"/>
        </w:rPr>
      </w:pPr>
      <w:r w:rsidRPr="00C74CC5">
        <w:rPr>
          <w:rStyle w:val="FootnoteReference"/>
          <w:rFonts w:asciiTheme="minorHAnsi" w:hAnsiTheme="minorHAnsi"/>
          <w:sz w:val="18"/>
          <w:szCs w:val="18"/>
          <w:rPrChange w:id="10417" w:author="Sam Dent" w:date="2018-06-27T06:54:00Z">
            <w:rPr>
              <w:rStyle w:val="FootnoteReference"/>
              <w:szCs w:val="18"/>
            </w:rPr>
          </w:rPrChange>
        </w:rPr>
        <w:footnoteRef/>
      </w:r>
      <w:r w:rsidRPr="00A245DB">
        <w:rPr>
          <w:szCs w:val="18"/>
        </w:rPr>
        <w:t xml:space="preserve"> Consistent with assumption for standard CFLs (in the absence of evidence that it should be</w:t>
      </w:r>
      <w:r w:rsidRPr="00BF0015">
        <w:rPr>
          <w:szCs w:val="18"/>
        </w:rPr>
        <w:t xml:space="preserve"> different for this bulb type). Based upon review of the PY2 and PY3 ComEd Direct Install program surveys. This value includes bulb failures in the 1st year to be consistent with the Commission approval of annualization of savings for first year savings claims. ComEd PY2 All Electric Single Family Home Energy Performance Tune-Up Program Evaluation, Navigant Consulting, December 21, 2010. </w:t>
      </w:r>
    </w:p>
  </w:footnote>
  <w:footnote w:id="945">
    <w:p w14:paraId="72681E08" w14:textId="4EBE51C2" w:rsidR="00C4462B" w:rsidRPr="00C74CC5" w:rsidRDefault="00C4462B">
      <w:pPr>
        <w:pStyle w:val="FootnoteText"/>
        <w:spacing w:after="0"/>
        <w:rPr>
          <w:rFonts w:cstheme="minorHAnsi"/>
          <w:sz w:val="18"/>
          <w:szCs w:val="18"/>
        </w:rPr>
      </w:pPr>
      <w:ins w:id="10430" w:author="April Desclos" w:date="2018-06-11T15:31:00Z">
        <w:r w:rsidRPr="00A245DB">
          <w:rPr>
            <w:rStyle w:val="FootnoteReference"/>
            <w:rFonts w:asciiTheme="minorHAnsi" w:hAnsiTheme="minorHAnsi" w:cstheme="minorHAnsi"/>
            <w:sz w:val="18"/>
            <w:szCs w:val="18"/>
          </w:rPr>
          <w:footnoteRef/>
        </w:r>
        <w:r w:rsidRPr="00A245DB">
          <w:rPr>
            <w:rFonts w:cstheme="minorHAnsi"/>
            <w:sz w:val="18"/>
            <w:szCs w:val="18"/>
          </w:rPr>
          <w:t xml:space="preserve"> 1</w:t>
        </w:r>
        <w:r w:rsidRPr="00BF0015">
          <w:rPr>
            <w:rFonts w:cstheme="minorHAnsi"/>
            <w:sz w:val="18"/>
            <w:szCs w:val="18"/>
            <w:vertAlign w:val="superscript"/>
          </w:rPr>
          <w:t>st</w:t>
        </w:r>
        <w:r w:rsidRPr="00BF0015">
          <w:rPr>
            <w:rFonts w:cstheme="minorHAnsi"/>
            <w:sz w:val="18"/>
            <w:szCs w:val="18"/>
          </w:rPr>
          <w:t xml:space="preserve"> year ISR for school kits based on ComEd</w:t>
        </w:r>
        <w:r w:rsidRPr="008927F7">
          <w:rPr>
            <w:rFonts w:cstheme="minorHAnsi"/>
            <w:sz w:val="18"/>
            <w:szCs w:val="18"/>
          </w:rPr>
          <w:t xml:space="preserve"> PY9 data for the Elementary Energy Education program.</w:t>
        </w:r>
      </w:ins>
    </w:p>
  </w:footnote>
  <w:footnote w:id="946">
    <w:p w14:paraId="77C69F26" w14:textId="77777777" w:rsidR="00C4462B" w:rsidRPr="00C74CC5" w:rsidRDefault="00C4462B">
      <w:pPr>
        <w:pStyle w:val="FootnoteText"/>
        <w:spacing w:after="0"/>
        <w:rPr>
          <w:sz w:val="18"/>
          <w:szCs w:val="18"/>
        </w:rPr>
      </w:pPr>
      <w:r w:rsidRPr="00C74CC5">
        <w:rPr>
          <w:rStyle w:val="FootnoteReference"/>
          <w:rFonts w:asciiTheme="minorHAnsi" w:hAnsiTheme="minorHAnsi"/>
          <w:sz w:val="18"/>
          <w:szCs w:val="18"/>
          <w:rPrChange w:id="10440" w:author="Sam Dent" w:date="2018-06-27T06:54:00Z">
            <w:rPr>
              <w:rStyle w:val="FootnoteReference"/>
              <w:sz w:val="18"/>
              <w:szCs w:val="18"/>
            </w:rPr>
          </w:rPrChange>
        </w:rPr>
        <w:footnoteRef/>
      </w:r>
      <w:r w:rsidRPr="00A245DB">
        <w:rPr>
          <w:sz w:val="18"/>
          <w:szCs w:val="18"/>
        </w:rPr>
        <w:t xml:space="preserve"> </w:t>
      </w:r>
      <w:r w:rsidRPr="00BF0015">
        <w:rPr>
          <w:rFonts w:cstheme="minorHAnsi"/>
          <w:noProof/>
          <w:sz w:val="18"/>
          <w:szCs w:val="18"/>
        </w:rPr>
        <w:t>Leakage in is only appropriate to credit to IL utility program savings if it is reasonably expected that the IL utility program marketing efforts played an important role in influencing customer to purchase the light bulbs.  Furthermore, consideration that such customers might be free riders should be addressed. If leakage in is assessed, efforts should be made to ensure no double counting of savings occurs if the evaluation is estimating both leakage</w:t>
      </w:r>
      <w:r w:rsidRPr="008927F7">
        <w:rPr>
          <w:rFonts w:cstheme="minorHAnsi"/>
          <w:noProof/>
          <w:sz w:val="18"/>
          <w:szCs w:val="18"/>
        </w:rPr>
        <w:t xml:space="preserve"> in and spillover savings of light bulbs.</w:t>
      </w:r>
    </w:p>
  </w:footnote>
  <w:footnote w:id="947">
    <w:p w14:paraId="19D4693F" w14:textId="6789EAF0" w:rsidR="00C4462B" w:rsidRPr="00C74CC5" w:rsidRDefault="00C4462B">
      <w:pPr>
        <w:pStyle w:val="FootnoteText"/>
        <w:spacing w:after="0"/>
        <w:rPr>
          <w:sz w:val="18"/>
          <w:szCs w:val="18"/>
          <w:rPrChange w:id="10445" w:author="Sam Dent" w:date="2018-06-27T06:54:00Z">
            <w:rPr/>
          </w:rPrChange>
        </w:rPr>
      </w:pPr>
      <w:r w:rsidRPr="00C74CC5">
        <w:rPr>
          <w:rStyle w:val="FootnoteReference"/>
          <w:rFonts w:asciiTheme="minorHAnsi" w:hAnsiTheme="minorHAnsi"/>
          <w:sz w:val="18"/>
          <w:szCs w:val="18"/>
          <w:rPrChange w:id="10446" w:author="Sam Dent" w:date="2018-06-27T06:54:00Z">
            <w:rPr>
              <w:rStyle w:val="FootnoteReference"/>
              <w:sz w:val="18"/>
            </w:rPr>
          </w:rPrChange>
        </w:rPr>
        <w:footnoteRef/>
      </w:r>
      <w:r w:rsidRPr="00A245DB">
        <w:rPr>
          <w:sz w:val="18"/>
          <w:szCs w:val="18"/>
        </w:rPr>
        <w:t xml:space="preserve"> </w:t>
      </w:r>
      <w:r w:rsidRPr="00BF0015">
        <w:rPr>
          <w:sz w:val="18"/>
          <w:szCs w:val="18"/>
        </w:rPr>
        <w:t>Leakage rate is based upon review of PY</w:t>
      </w:r>
      <w:ins w:id="10447" w:author="April Desclos" w:date="2018-06-11T15:45:00Z">
        <w:r w:rsidRPr="00BF0015">
          <w:rPr>
            <w:sz w:val="18"/>
            <w:szCs w:val="18"/>
          </w:rPr>
          <w:t>7</w:t>
        </w:r>
      </w:ins>
      <w:del w:id="10448" w:author="April Desclos" w:date="2018-06-11T15:45:00Z">
        <w:r w:rsidRPr="008927F7" w:rsidDel="00A1729C">
          <w:rPr>
            <w:sz w:val="18"/>
            <w:szCs w:val="18"/>
          </w:rPr>
          <w:delText>6</w:delText>
        </w:r>
      </w:del>
      <w:r w:rsidRPr="00C74CC5">
        <w:rPr>
          <w:sz w:val="18"/>
          <w:szCs w:val="18"/>
        </w:rPr>
        <w:t>-</w:t>
      </w:r>
      <w:ins w:id="10449" w:author="April Desclos" w:date="2018-06-11T15:45:00Z">
        <w:r w:rsidRPr="00C74CC5">
          <w:rPr>
            <w:sz w:val="18"/>
            <w:szCs w:val="18"/>
          </w:rPr>
          <w:t>9</w:t>
        </w:r>
      </w:ins>
      <w:del w:id="10450" w:author="April Desclos" w:date="2018-06-11T15:45:00Z">
        <w:r w:rsidRPr="00C74CC5" w:rsidDel="00A1729C">
          <w:rPr>
            <w:sz w:val="18"/>
            <w:szCs w:val="18"/>
          </w:rPr>
          <w:delText>8</w:delText>
        </w:r>
      </w:del>
      <w:r w:rsidRPr="00C74CC5">
        <w:rPr>
          <w:sz w:val="18"/>
          <w:szCs w:val="18"/>
        </w:rPr>
        <w:t xml:space="preserve"> evaluations from ComEd and PY5,6 and 8 for Ameren (see </w:t>
      </w:r>
      <w:del w:id="10451" w:author="April Desclos" w:date="2018-06-11T15:45:00Z">
        <w:r w:rsidRPr="00C74CC5" w:rsidDel="00A1729C">
          <w:rPr>
            <w:sz w:val="18"/>
            <w:szCs w:val="18"/>
          </w:rPr>
          <w:delText>‘IL Leakage Rates_112016.xls’</w:delText>
        </w:r>
      </w:del>
      <w:r w:rsidRPr="00C74CC5">
        <w:rPr>
          <w:sz w:val="18"/>
          <w:szCs w:val="18"/>
        </w:rPr>
        <w:t xml:space="preserve"> for more information).</w:t>
      </w:r>
    </w:p>
  </w:footnote>
  <w:footnote w:id="948">
    <w:p w14:paraId="2D5BB45A" w14:textId="77777777" w:rsidR="00C4462B" w:rsidRPr="00C74CC5" w:rsidDel="009D6AB4" w:rsidRDefault="00C4462B">
      <w:pPr>
        <w:pStyle w:val="Footnote"/>
        <w:rPr>
          <w:del w:id="10455" w:author="April Desclos" w:date="2018-06-11T15:52:00Z"/>
          <w:szCs w:val="18"/>
          <w:rPrChange w:id="10456" w:author="Sam Dent" w:date="2018-06-27T06:54:00Z">
            <w:rPr>
              <w:del w:id="10457" w:author="April Desclos" w:date="2018-06-11T15:52:00Z"/>
            </w:rPr>
          </w:rPrChange>
        </w:rPr>
      </w:pPr>
      <w:del w:id="10458" w:author="April Desclos" w:date="2018-06-11T15:52:00Z">
        <w:r w:rsidRPr="00C74CC5" w:rsidDel="009D6AB4">
          <w:rPr>
            <w:rStyle w:val="FootnoteReference"/>
            <w:rFonts w:asciiTheme="minorHAnsi" w:hAnsiTheme="minorHAnsi"/>
            <w:sz w:val="18"/>
            <w:szCs w:val="18"/>
            <w:rPrChange w:id="10459" w:author="Sam Dent" w:date="2018-06-27T06:54:00Z">
              <w:rPr>
                <w:rStyle w:val="FootnoteReference"/>
                <w:szCs w:val="18"/>
              </w:rPr>
            </w:rPrChange>
          </w:rPr>
          <w:footnoteRef/>
        </w:r>
        <w:r w:rsidRPr="004F16DB" w:rsidDel="009D6AB4">
          <w:rPr>
            <w:szCs w:val="18"/>
          </w:rPr>
          <w:delText xml:space="preserve"> Hours of use by specialty bulb type calculated using the average hours of use in locations or rooms where each type of specialty bulb is most commonly found. Values for Reflector, Decorative and Globe are taken dir</w:delText>
        </w:r>
        <w:r w:rsidRPr="00C74CC5" w:rsidDel="009D6AB4">
          <w:rPr>
            <w:szCs w:val="18"/>
            <w:rPrChange w:id="10460" w:author="Sam Dent" w:date="2018-06-27T06:54:00Z">
              <w:rPr/>
            </w:rPrChange>
          </w:rPr>
          <w:delText xml:space="preserve">ectly from the lighting logger study conducted as part of the PY5/6 ComEd Residential Lighting Program evaluation. All other hours have been updated based on the room specific hours of use from the PY5/PY6 logger study. </w:delText>
        </w:r>
      </w:del>
    </w:p>
  </w:footnote>
  <w:footnote w:id="949">
    <w:p w14:paraId="36C4B577" w14:textId="685B2011" w:rsidR="00C4462B" w:rsidRPr="008927F7" w:rsidRDefault="00C4462B">
      <w:pPr>
        <w:pStyle w:val="FootnoteText"/>
        <w:spacing w:after="0"/>
        <w:rPr>
          <w:ins w:id="10470" w:author="April Desclos" w:date="2018-06-11T15:53:00Z"/>
          <w:rFonts w:cstheme="minorHAnsi"/>
          <w:sz w:val="18"/>
          <w:szCs w:val="18"/>
        </w:rPr>
      </w:pPr>
      <w:ins w:id="10471" w:author="April Desclos" w:date="2018-06-11T15:53:00Z">
        <w:r w:rsidRPr="00A245DB">
          <w:rPr>
            <w:rStyle w:val="FootnoteReference"/>
            <w:rFonts w:asciiTheme="minorHAnsi" w:hAnsiTheme="minorHAnsi" w:cstheme="minorHAnsi"/>
            <w:sz w:val="18"/>
            <w:szCs w:val="18"/>
          </w:rPr>
          <w:footnoteRef/>
        </w:r>
        <w:r w:rsidRPr="00A245DB">
          <w:rPr>
            <w:rFonts w:cstheme="minorHAnsi"/>
            <w:sz w:val="18"/>
            <w:szCs w:val="18"/>
          </w:rPr>
          <w:t xml:space="preserve"> Based on the IL Statewide LED Lighting Logger study conducted as part of the PY8/PY9 </w:t>
        </w:r>
      </w:ins>
      <w:ins w:id="10472" w:author="April Desclos" w:date="2018-06-11T15:56:00Z">
        <w:r w:rsidRPr="00BF0015">
          <w:rPr>
            <w:rFonts w:cstheme="minorHAnsi"/>
            <w:sz w:val="18"/>
            <w:szCs w:val="18"/>
          </w:rPr>
          <w:t>evaluations</w:t>
        </w:r>
      </w:ins>
      <w:ins w:id="10473" w:author="April Desclos" w:date="2018-06-11T15:53:00Z">
        <w:r w:rsidRPr="00BF0015">
          <w:rPr>
            <w:rFonts w:cstheme="minorHAnsi"/>
            <w:sz w:val="18"/>
            <w:szCs w:val="18"/>
          </w:rPr>
          <w:t xml:space="preserve"> of the Ameren Illinois and ComEd Re</w:t>
        </w:r>
        <w:r w:rsidRPr="008927F7">
          <w:rPr>
            <w:rFonts w:cstheme="minorHAnsi"/>
            <w:sz w:val="18"/>
            <w:szCs w:val="18"/>
          </w:rPr>
          <w:t>sidential Lighting programs.</w:t>
        </w:r>
      </w:ins>
    </w:p>
  </w:footnote>
  <w:footnote w:id="950">
    <w:p w14:paraId="443A42A4" w14:textId="0334A6CA" w:rsidR="00C4462B" w:rsidRPr="00C74CC5" w:rsidRDefault="00C4462B">
      <w:pPr>
        <w:pStyle w:val="FootnoteText"/>
        <w:spacing w:after="0"/>
        <w:rPr>
          <w:ins w:id="10479" w:author="April Desclos" w:date="2018-06-11T15:53:00Z"/>
          <w:rFonts w:cstheme="minorHAnsi"/>
          <w:sz w:val="18"/>
          <w:szCs w:val="18"/>
        </w:rPr>
      </w:pPr>
      <w:ins w:id="10480" w:author="April Desclos" w:date="2018-06-11T15:53:00Z">
        <w:r w:rsidRPr="00C74CC5">
          <w:rPr>
            <w:rStyle w:val="FootnoteReference"/>
            <w:rFonts w:asciiTheme="minorHAnsi" w:hAnsiTheme="minorHAnsi"/>
            <w:sz w:val="18"/>
            <w:szCs w:val="18"/>
            <w:rPrChange w:id="10481" w:author="Sam Dent" w:date="2018-06-27T06:54:00Z">
              <w:rPr>
                <w:rStyle w:val="FootnoteReference"/>
                <w:sz w:val="18"/>
                <w:szCs w:val="18"/>
              </w:rPr>
            </w:rPrChange>
          </w:rPr>
          <w:footnoteRef/>
        </w:r>
        <w:r w:rsidRPr="00A245DB">
          <w:rPr>
            <w:rFonts w:cstheme="minorHAnsi"/>
            <w:sz w:val="18"/>
            <w:szCs w:val="18"/>
          </w:rPr>
          <w:t xml:space="preserve"> Based on lighting logger study conducted as </w:t>
        </w:r>
        <w:r w:rsidRPr="00BF0015">
          <w:rPr>
            <w:rFonts w:cstheme="minorHAnsi"/>
            <w:sz w:val="18"/>
            <w:szCs w:val="18"/>
          </w:rPr>
          <w:t xml:space="preserve">part of the PY5/6 ComEd Residential Lighting Program evaluation. The IL Statewide LED Lighting Logger study conducted as part of the PY8/PY9 </w:t>
        </w:r>
      </w:ins>
      <w:ins w:id="10482" w:author="April Desclos" w:date="2018-06-11T15:56:00Z">
        <w:r w:rsidRPr="00BF0015">
          <w:rPr>
            <w:rFonts w:cstheme="minorHAnsi"/>
            <w:sz w:val="18"/>
            <w:szCs w:val="18"/>
          </w:rPr>
          <w:t>evaluations</w:t>
        </w:r>
      </w:ins>
      <w:ins w:id="10483" w:author="April Desclos" w:date="2018-06-11T15:53:00Z">
        <w:r w:rsidRPr="008927F7">
          <w:rPr>
            <w:rFonts w:cstheme="minorHAnsi"/>
            <w:sz w:val="18"/>
            <w:szCs w:val="18"/>
          </w:rPr>
          <w:t xml:space="preserve"> of the Ameren Illinois and C</w:t>
        </w:r>
        <w:r w:rsidRPr="00C74CC5">
          <w:rPr>
            <w:rFonts w:cstheme="minorHAnsi"/>
            <w:sz w:val="18"/>
            <w:szCs w:val="18"/>
          </w:rPr>
          <w:t>omEd Residential Lighting programs was unable to provide hours of use for specialty LEDs in exterior applications.</w:t>
        </w:r>
      </w:ins>
    </w:p>
  </w:footnote>
  <w:footnote w:id="951">
    <w:p w14:paraId="3F6F1A42" w14:textId="31AF4252" w:rsidR="00C4462B" w:rsidRPr="00C74CC5" w:rsidRDefault="00C4462B">
      <w:pPr>
        <w:pStyle w:val="FootnoteText"/>
        <w:spacing w:after="0"/>
        <w:rPr>
          <w:ins w:id="10491" w:author="April Desclos" w:date="2018-06-11T15:53:00Z"/>
          <w:sz w:val="18"/>
          <w:szCs w:val="18"/>
          <w:rPrChange w:id="10492" w:author="Sam Dent" w:date="2018-06-27T06:54:00Z">
            <w:rPr>
              <w:ins w:id="10493" w:author="April Desclos" w:date="2018-06-11T15:53:00Z"/>
            </w:rPr>
          </w:rPrChange>
        </w:rPr>
      </w:pPr>
      <w:ins w:id="10494" w:author="April Desclos" w:date="2018-06-11T15:53:00Z">
        <w:r w:rsidRPr="00A245DB">
          <w:rPr>
            <w:rStyle w:val="FootnoteReference"/>
            <w:rFonts w:asciiTheme="minorHAnsi" w:hAnsiTheme="minorHAnsi" w:cstheme="minorHAnsi"/>
            <w:sz w:val="18"/>
            <w:szCs w:val="18"/>
          </w:rPr>
          <w:footnoteRef/>
        </w:r>
        <w:r w:rsidRPr="00A245DB">
          <w:rPr>
            <w:rFonts w:cstheme="minorHAnsi"/>
            <w:sz w:val="18"/>
            <w:szCs w:val="18"/>
          </w:rPr>
          <w:t xml:space="preserve"> </w:t>
        </w:r>
      </w:ins>
      <w:ins w:id="10495" w:author="April Desclos" w:date="2018-06-11T15:55:00Z">
        <w:r w:rsidRPr="00BF0015">
          <w:rPr>
            <w:rFonts w:cstheme="minorHAnsi"/>
            <w:sz w:val="18"/>
            <w:szCs w:val="18"/>
          </w:rPr>
          <w:t xml:space="preserve">Based on a weighted average of interior and exterior hours of use from </w:t>
        </w:r>
      </w:ins>
      <w:ins w:id="10496" w:author="April Desclos" w:date="2018-06-11T15:56:00Z">
        <w:r w:rsidRPr="00BF0015">
          <w:rPr>
            <w:rFonts w:cstheme="minorHAnsi"/>
            <w:sz w:val="18"/>
            <w:szCs w:val="18"/>
          </w:rPr>
          <w:t xml:space="preserve">the IL Statewide LED Lighting Logger study conducted as part of the </w:t>
        </w:r>
        <w:r w:rsidRPr="008927F7">
          <w:rPr>
            <w:rFonts w:cstheme="minorHAnsi"/>
            <w:sz w:val="18"/>
            <w:szCs w:val="18"/>
          </w:rPr>
          <w:t xml:space="preserve">PY8/PY9 evaluations of the Ameren Illinois and ComEd Residential Lighting programs, assuming 5% exterior lighting.  </w:t>
        </w:r>
      </w:ins>
      <w:ins w:id="10497" w:author="April Desclos" w:date="2018-06-11T15:53:00Z">
        <w:r w:rsidRPr="00C74CC5">
          <w:rPr>
            <w:rFonts w:cstheme="minorHAnsi"/>
            <w:sz w:val="18"/>
            <w:szCs w:val="18"/>
          </w:rPr>
          <w:t xml:space="preserve">The distribution of LEDs is based on the on-site </w:t>
        </w:r>
      </w:ins>
      <w:ins w:id="10498" w:author="April Desclos" w:date="2018-06-11T15:56:00Z">
        <w:r w:rsidRPr="00C74CC5">
          <w:rPr>
            <w:rFonts w:cstheme="minorHAnsi"/>
            <w:sz w:val="18"/>
            <w:szCs w:val="18"/>
          </w:rPr>
          <w:t>lighting</w:t>
        </w:r>
      </w:ins>
      <w:ins w:id="10499" w:author="April Desclos" w:date="2018-06-11T15:53:00Z">
        <w:r w:rsidRPr="00C74CC5">
          <w:rPr>
            <w:rFonts w:cstheme="minorHAnsi"/>
            <w:sz w:val="18"/>
            <w:szCs w:val="18"/>
          </w:rPr>
          <w:t xml:space="preserve"> inventory conducted as part of the IL Statewide LED Lighting Logger study.</w:t>
        </w:r>
      </w:ins>
    </w:p>
  </w:footnote>
  <w:footnote w:id="952">
    <w:p w14:paraId="3222B896" w14:textId="22624319" w:rsidR="00C4462B" w:rsidRPr="00DA039D" w:rsidRDefault="00C4462B">
      <w:pPr>
        <w:pStyle w:val="Footnote"/>
        <w:rPr>
          <w:szCs w:val="18"/>
        </w:rPr>
      </w:pPr>
      <w:r w:rsidRPr="00C74CC5">
        <w:rPr>
          <w:rStyle w:val="FootnoteReference"/>
          <w:rFonts w:asciiTheme="minorHAnsi" w:hAnsiTheme="minorHAnsi"/>
          <w:sz w:val="18"/>
          <w:szCs w:val="18"/>
          <w:rPrChange w:id="10625" w:author="Sam Dent" w:date="2018-06-27T06:54:00Z">
            <w:rPr>
              <w:rStyle w:val="FootnoteReference"/>
              <w:szCs w:val="18"/>
            </w:rPr>
          </w:rPrChange>
        </w:rPr>
        <w:footnoteRef/>
      </w:r>
      <w:r w:rsidRPr="00A245DB">
        <w:rPr>
          <w:szCs w:val="18"/>
        </w:rPr>
        <w:t xml:space="preserve"> The value is estimated at 1.06 (calculated as 1 + (0.66*(0.27 / 2.8)).  Based on</w:t>
      </w:r>
      <w:r w:rsidRPr="00BF0015">
        <w:rPr>
          <w:szCs w:val="18"/>
        </w:rPr>
        <w:t xml:space="preserve">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w:t>
      </w:r>
      <w:r w:rsidRPr="008927F7">
        <w:rPr>
          <w:szCs w:val="18"/>
        </w:rPr>
        <w:t>r and Heat Pump Energy Calculations. Masters Thesis, University of Colorado at Boulder), converted to COP = EER/3.412 = 2.8COP) and 66% of homes in Illinois having central cooling ("Table HC7.9  Air Conditioning in Homes in Midwest Region, Divisions, and S</w:t>
      </w:r>
      <w:r w:rsidRPr="00DA039D">
        <w:rPr>
          <w:szCs w:val="18"/>
        </w:rPr>
        <w:t>tates, 2009 from Energy Information Administration", 2009 Residential Energy Consumption Survey)</w:t>
      </w:r>
    </w:p>
  </w:footnote>
  <w:footnote w:id="953">
    <w:p w14:paraId="79102ECD" w14:textId="189FE488" w:rsidR="00C4462B" w:rsidRPr="00BF0015" w:rsidRDefault="00C4462B">
      <w:pPr>
        <w:pStyle w:val="Footnote"/>
        <w:rPr>
          <w:szCs w:val="18"/>
        </w:rPr>
      </w:pPr>
      <w:r w:rsidRPr="00C74CC5">
        <w:rPr>
          <w:rStyle w:val="FootnoteReference"/>
          <w:rFonts w:asciiTheme="minorHAnsi" w:hAnsiTheme="minorHAnsi"/>
          <w:sz w:val="18"/>
          <w:szCs w:val="18"/>
          <w:rPrChange w:id="10626" w:author="Sam Dent" w:date="2018-06-27T06:54:00Z">
            <w:rPr>
              <w:rStyle w:val="FootnoteReference"/>
              <w:szCs w:val="18"/>
            </w:rPr>
          </w:rPrChange>
        </w:rPr>
        <w:footnoteRef/>
      </w:r>
      <w:r w:rsidRPr="00A245DB">
        <w:rPr>
          <w:szCs w:val="18"/>
        </w:rPr>
        <w:t xml:space="preserve"> As above but using estimate of 45% of multi family buildings in Illinois having central cooling (based on data from “Table HC7.1  Air Conditioning in U.S. Homes, By Housing Unit Type, 2009” which is for the whole of the US, scaled t</w:t>
      </w:r>
      <w:r w:rsidRPr="00BF0015">
        <w:rPr>
          <w:szCs w:val="18"/>
        </w:rPr>
        <w:t xml:space="preserve">o IL air conditioning prevalence compared to US average) </w:t>
      </w:r>
    </w:p>
  </w:footnote>
  <w:footnote w:id="954">
    <w:p w14:paraId="160CE778" w14:textId="75838EEC" w:rsidR="00C4462B" w:rsidRPr="00BF0015" w:rsidRDefault="00C4462B">
      <w:pPr>
        <w:pStyle w:val="FootnoteText"/>
        <w:spacing w:after="0"/>
        <w:rPr>
          <w:sz w:val="18"/>
          <w:szCs w:val="18"/>
        </w:rPr>
        <w:pPrChange w:id="10657" w:author="Sam Dent" w:date="2018-06-27T06:54:00Z">
          <w:pPr>
            <w:pStyle w:val="FootnoteText"/>
          </w:pPr>
        </w:pPrChange>
      </w:pPr>
      <w:ins w:id="10658" w:author="April Desclos" w:date="2018-06-12T10:38:00Z">
        <w:r w:rsidRPr="00C74CC5">
          <w:rPr>
            <w:rStyle w:val="FootnoteReference"/>
            <w:rFonts w:asciiTheme="minorHAnsi" w:hAnsiTheme="minorHAnsi"/>
            <w:sz w:val="18"/>
            <w:szCs w:val="18"/>
            <w:rPrChange w:id="10659" w:author="Sam Dent" w:date="2018-06-27T06:54:00Z">
              <w:rPr>
                <w:rStyle w:val="FootnoteReference"/>
                <w:sz w:val="18"/>
                <w:szCs w:val="18"/>
              </w:rPr>
            </w:rPrChange>
          </w:rPr>
          <w:footnoteRef/>
        </w:r>
        <w:r w:rsidRPr="00A245DB">
          <w:rPr>
            <w:sz w:val="18"/>
            <w:szCs w:val="18"/>
          </w:rPr>
          <w:t xml:space="preserve"> For 3-way bulbs or fixtures, the product’s median lumens value will be used to determine both LED and baseline wattages.</w:t>
        </w:r>
      </w:ins>
    </w:p>
  </w:footnote>
  <w:footnote w:id="955">
    <w:p w14:paraId="7CE06648" w14:textId="77777777" w:rsidR="00C4462B" w:rsidRPr="00BF0015" w:rsidRDefault="00C4462B" w:rsidP="00A245DB">
      <w:pPr>
        <w:pStyle w:val="Footnote"/>
        <w:rPr>
          <w:szCs w:val="18"/>
        </w:rPr>
      </w:pPr>
      <w:r w:rsidRPr="00C74CC5">
        <w:rPr>
          <w:rStyle w:val="FootnoteReference"/>
          <w:rFonts w:asciiTheme="minorHAnsi" w:hAnsiTheme="minorHAnsi"/>
          <w:sz w:val="18"/>
          <w:szCs w:val="18"/>
          <w:rPrChange w:id="11459" w:author="Sam Dent" w:date="2018-06-27T06:54:00Z">
            <w:rPr>
              <w:rStyle w:val="FootnoteReference"/>
              <w:szCs w:val="18"/>
            </w:rPr>
          </w:rPrChange>
        </w:rPr>
        <w:footnoteRef/>
      </w:r>
      <w:r w:rsidRPr="00A245DB">
        <w:rPr>
          <w:szCs w:val="18"/>
        </w:rPr>
        <w:t xml:space="preserve"> Negative value because this is an increase in heating consumption due to </w:t>
      </w:r>
      <w:r w:rsidRPr="00BF0015">
        <w:rPr>
          <w:szCs w:val="18"/>
        </w:rPr>
        <w:t>the efficient lighting.</w:t>
      </w:r>
    </w:p>
  </w:footnote>
  <w:footnote w:id="956">
    <w:p w14:paraId="47C0C314" w14:textId="77777777" w:rsidR="00C4462B" w:rsidRPr="00A245DB" w:rsidRDefault="00C4462B" w:rsidP="00BF0015">
      <w:pPr>
        <w:pStyle w:val="Footnote"/>
        <w:rPr>
          <w:szCs w:val="18"/>
        </w:rPr>
      </w:pPr>
      <w:r w:rsidRPr="00C74CC5">
        <w:rPr>
          <w:rStyle w:val="FootnoteReference"/>
          <w:rFonts w:asciiTheme="minorHAnsi" w:hAnsiTheme="minorHAnsi"/>
          <w:sz w:val="18"/>
          <w:szCs w:val="18"/>
          <w:rPrChange w:id="11461" w:author="Sam Dent" w:date="2018-06-27T06:54:00Z">
            <w:rPr>
              <w:rStyle w:val="FootnoteReference"/>
              <w:szCs w:val="18"/>
            </w:rPr>
          </w:rPrChange>
        </w:rPr>
        <w:footnoteRef/>
      </w:r>
      <w:r w:rsidRPr="00A245DB">
        <w:rPr>
          <w:szCs w:val="18"/>
        </w:rPr>
        <w:t xml:space="preserve"> This means that heating loads increase by 49% of the lighting savings. This is based on the average result from REMRate modeling of several different configurations and IL locations of homes.</w:t>
      </w:r>
    </w:p>
  </w:footnote>
  <w:footnote w:id="957">
    <w:p w14:paraId="5C993DA5" w14:textId="77777777" w:rsidR="00C4462B" w:rsidRPr="00BF0015" w:rsidRDefault="00C4462B" w:rsidP="00BF0015">
      <w:pPr>
        <w:pStyle w:val="Footnote"/>
        <w:rPr>
          <w:szCs w:val="18"/>
        </w:rPr>
      </w:pPr>
      <w:r w:rsidRPr="00C74CC5">
        <w:rPr>
          <w:rStyle w:val="FootnoteReference"/>
          <w:rFonts w:asciiTheme="minorHAnsi" w:hAnsiTheme="minorHAnsi" w:cstheme="minorHAnsi"/>
          <w:sz w:val="18"/>
          <w:szCs w:val="18"/>
          <w:rPrChange w:id="11462" w:author="Sam Dent" w:date="2018-06-27T06:54:00Z">
            <w:rPr>
              <w:rStyle w:val="FootnoteReference"/>
              <w:rFonts w:cstheme="minorHAnsi"/>
              <w:sz w:val="18"/>
              <w:szCs w:val="18"/>
            </w:rPr>
          </w:rPrChange>
        </w:rPr>
        <w:footnoteRef/>
      </w:r>
      <w:r w:rsidRPr="00A245DB">
        <w:rPr>
          <w:szCs w:val="18"/>
        </w:rPr>
        <w:t xml:space="preserve"> These default system efficiencies ar</w:t>
      </w:r>
      <w:r w:rsidRPr="00BF0015">
        <w:rPr>
          <w:szCs w:val="18"/>
        </w:rPr>
        <w:t>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 Note efficiency should include duct losses. Defaults provided assume 15% duct loss for heat pumps.</w:t>
      </w:r>
    </w:p>
  </w:footnote>
  <w:footnote w:id="958">
    <w:p w14:paraId="7DDEC073" w14:textId="77777777" w:rsidR="00C4462B" w:rsidRPr="00BF0015" w:rsidRDefault="00C4462B" w:rsidP="008927F7">
      <w:pPr>
        <w:pStyle w:val="FootnoteText"/>
        <w:spacing w:after="0"/>
        <w:rPr>
          <w:sz w:val="18"/>
          <w:szCs w:val="18"/>
        </w:rPr>
      </w:pPr>
      <w:r w:rsidRPr="00A245DB">
        <w:rPr>
          <w:rStyle w:val="FootnoteReference"/>
          <w:rFonts w:asciiTheme="minorHAnsi" w:hAnsiTheme="minorHAnsi"/>
          <w:sz w:val="18"/>
          <w:szCs w:val="18"/>
        </w:rPr>
        <w:footnoteRef/>
      </w:r>
      <w:r w:rsidRPr="00A245DB">
        <w:rPr>
          <w:sz w:val="18"/>
          <w:szCs w:val="18"/>
        </w:rPr>
        <w:t xml:space="preserve"> Calculation assumes 35% Heat Pump and 65% Resistance, which is based upon data from Energy Information Administra</w:t>
      </w:r>
      <w:r w:rsidRPr="00BF0015">
        <w:rPr>
          <w:sz w:val="18"/>
          <w:szCs w:val="18"/>
        </w:rPr>
        <w:t>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959">
    <w:p w14:paraId="6E83C007" w14:textId="77777777" w:rsidR="00C4462B" w:rsidRPr="00BF0015" w:rsidRDefault="00C4462B" w:rsidP="008927F7">
      <w:pPr>
        <w:pStyle w:val="Footnote"/>
        <w:rPr>
          <w:szCs w:val="18"/>
        </w:rPr>
      </w:pPr>
      <w:r w:rsidRPr="00C74CC5">
        <w:rPr>
          <w:rStyle w:val="FootnoteReference"/>
          <w:rFonts w:asciiTheme="minorHAnsi" w:hAnsiTheme="minorHAnsi"/>
          <w:sz w:val="18"/>
          <w:szCs w:val="18"/>
          <w:rPrChange w:id="11474" w:author="Sam Dent" w:date="2018-06-27T06:54:00Z">
            <w:rPr>
              <w:rStyle w:val="FootnoteReference"/>
              <w:szCs w:val="18"/>
            </w:rPr>
          </w:rPrChange>
        </w:rPr>
        <w:footnoteRef/>
      </w:r>
      <w:r w:rsidRPr="00A245DB">
        <w:rPr>
          <w:szCs w:val="18"/>
        </w:rPr>
        <w:t xml:space="preserve"> The value is estimated at 1.11 (calculated as 1 + (0.66 * 0.466 / 2.8)). See footnote relating to WHFe for details. Note the 46.6% factor represents the average Residen</w:t>
      </w:r>
      <w:r w:rsidRPr="00BF0015">
        <w:rPr>
          <w:szCs w:val="18"/>
        </w:rPr>
        <w:t xml:space="preserve">tial cooling coincidence factor calculated by dividing average load during the peak hours divided by the maximum cooling load. </w:t>
      </w:r>
    </w:p>
  </w:footnote>
  <w:footnote w:id="960">
    <w:p w14:paraId="4F6AC5B4" w14:textId="1DE49413" w:rsidR="00C4462B" w:rsidRPr="00BF0015" w:rsidRDefault="00C4462B">
      <w:pPr>
        <w:pStyle w:val="Footnote"/>
        <w:rPr>
          <w:szCs w:val="18"/>
        </w:rPr>
      </w:pPr>
      <w:r w:rsidRPr="00C74CC5">
        <w:rPr>
          <w:rStyle w:val="FootnoteReference"/>
          <w:rFonts w:asciiTheme="minorHAnsi" w:hAnsiTheme="minorHAnsi"/>
          <w:sz w:val="18"/>
          <w:szCs w:val="18"/>
          <w:rPrChange w:id="11475" w:author="Sam Dent" w:date="2018-06-27T06:54:00Z">
            <w:rPr>
              <w:rStyle w:val="FootnoteReference"/>
              <w:szCs w:val="18"/>
            </w:rPr>
          </w:rPrChange>
        </w:rPr>
        <w:footnoteRef/>
      </w:r>
      <w:r w:rsidRPr="00A245DB">
        <w:rPr>
          <w:szCs w:val="18"/>
        </w:rPr>
        <w:t xml:space="preserve"> As above but using estimate of 45% of multi family buildings in Illinois having central cooling (based on data from “Table HC7</w:t>
      </w:r>
      <w:r w:rsidRPr="00BF0015">
        <w:rPr>
          <w:szCs w:val="18"/>
        </w:rPr>
        <w:t xml:space="preserve">.1  Air Conditioning in U.S. Homes, By Housing Unit Type, 2009” which is for the whole of the US, scaled to IL air conditioning prevalence compared to US average) </w:t>
      </w:r>
    </w:p>
  </w:footnote>
  <w:footnote w:id="961">
    <w:p w14:paraId="4E2F594A" w14:textId="77777777" w:rsidR="00C4462B" w:rsidRPr="004F16DB" w:rsidDel="00F56DE5" w:rsidRDefault="00C4462B">
      <w:pPr>
        <w:pStyle w:val="Footnote"/>
        <w:rPr>
          <w:del w:id="11479" w:author="April Desclos" w:date="2018-06-12T10:23:00Z"/>
          <w:szCs w:val="18"/>
        </w:rPr>
      </w:pPr>
      <w:del w:id="11480" w:author="April Desclos" w:date="2018-06-12T10:23:00Z">
        <w:r w:rsidRPr="00C74CC5" w:rsidDel="00F56DE5">
          <w:rPr>
            <w:rStyle w:val="FootnoteReference"/>
            <w:rFonts w:asciiTheme="minorHAnsi" w:hAnsiTheme="minorHAnsi"/>
            <w:sz w:val="18"/>
            <w:szCs w:val="18"/>
            <w:rPrChange w:id="11481" w:author="Sam Dent" w:date="2018-06-27T06:54:00Z">
              <w:rPr>
                <w:rStyle w:val="FootnoteReference"/>
                <w:szCs w:val="18"/>
              </w:rPr>
            </w:rPrChange>
          </w:rPr>
          <w:footnoteRef/>
        </w:r>
        <w:r w:rsidRPr="004F16DB" w:rsidDel="00F56DE5">
          <w:rPr>
            <w:szCs w:val="18"/>
          </w:rPr>
          <w:delText xml:space="preserve">  Based on lighting logger study conducted as part of the PY5/6 ComEd Residential Lighting Program evaluation.</w:delText>
        </w:r>
      </w:del>
    </w:p>
  </w:footnote>
  <w:footnote w:id="962">
    <w:p w14:paraId="6BDA4E7B" w14:textId="77777777" w:rsidR="00C4462B" w:rsidRPr="00C74CC5" w:rsidRDefault="00C4462B">
      <w:pPr>
        <w:pStyle w:val="FootnoteText"/>
        <w:spacing w:after="0"/>
        <w:rPr>
          <w:ins w:id="11483" w:author="April Desclos" w:date="2018-06-12T10:24:00Z"/>
          <w:rFonts w:cs="Calibri"/>
          <w:sz w:val="18"/>
          <w:szCs w:val="18"/>
          <w:rPrChange w:id="11484" w:author="Sam Dent" w:date="2018-06-27T06:54:00Z">
            <w:rPr>
              <w:ins w:id="11485" w:author="April Desclos" w:date="2018-06-12T10:24:00Z"/>
              <w:rFonts w:ascii="Calibri" w:hAnsi="Calibri" w:cs="Calibri"/>
              <w:sz w:val="18"/>
              <w:szCs w:val="18"/>
            </w:rPr>
          </w:rPrChange>
        </w:rPr>
      </w:pPr>
      <w:ins w:id="11486" w:author="April Desclos" w:date="2018-06-12T10:24:00Z">
        <w:r w:rsidRPr="00C74CC5">
          <w:rPr>
            <w:rStyle w:val="FootnoteReference"/>
            <w:rFonts w:asciiTheme="minorHAnsi" w:hAnsiTheme="minorHAnsi" w:cs="Calibri"/>
            <w:sz w:val="18"/>
            <w:szCs w:val="18"/>
            <w:rPrChange w:id="11487" w:author="Sam Dent" w:date="2018-06-27T06:54:00Z">
              <w:rPr>
                <w:rStyle w:val="FootnoteReference"/>
                <w:rFonts w:ascii="Calibri" w:hAnsi="Calibri" w:cs="Calibri"/>
                <w:sz w:val="18"/>
                <w:szCs w:val="18"/>
              </w:rPr>
            </w:rPrChange>
          </w:rPr>
          <w:footnoteRef/>
        </w:r>
        <w:r w:rsidRPr="00C74CC5">
          <w:rPr>
            <w:rFonts w:cs="Calibri"/>
            <w:sz w:val="18"/>
            <w:szCs w:val="18"/>
            <w:rPrChange w:id="11488" w:author="Sam Dent" w:date="2018-06-27T06:54:00Z">
              <w:rPr>
                <w:rFonts w:ascii="Calibri" w:hAnsi="Calibri" w:cs="Calibri"/>
                <w:sz w:val="18"/>
                <w:szCs w:val="18"/>
              </w:rPr>
            </w:rPrChange>
          </w:rPr>
          <w:t xml:space="preserve"> Based on the IL Statewide LED Lighting Logger study conducted as part of the PY8/PY9 evaluations of the Ameren Illinois and ComEd Residential Lighting programs.</w:t>
        </w:r>
      </w:ins>
    </w:p>
  </w:footnote>
  <w:footnote w:id="963">
    <w:p w14:paraId="3101AD23" w14:textId="77777777" w:rsidR="00C4462B" w:rsidRPr="00C74CC5" w:rsidRDefault="00C4462B">
      <w:pPr>
        <w:pStyle w:val="FootnoteText"/>
        <w:spacing w:after="0"/>
        <w:rPr>
          <w:ins w:id="11489" w:author="April Desclos" w:date="2018-06-12T10:24:00Z"/>
          <w:rFonts w:cs="Calibri"/>
          <w:sz w:val="18"/>
          <w:szCs w:val="18"/>
          <w:rPrChange w:id="11490" w:author="Sam Dent" w:date="2018-06-27T06:54:00Z">
            <w:rPr>
              <w:ins w:id="11491" w:author="April Desclos" w:date="2018-06-12T10:24:00Z"/>
              <w:rFonts w:ascii="Calibri" w:hAnsi="Calibri" w:cs="Calibri"/>
              <w:sz w:val="18"/>
              <w:szCs w:val="18"/>
            </w:rPr>
          </w:rPrChange>
        </w:rPr>
      </w:pPr>
      <w:ins w:id="11492" w:author="April Desclos" w:date="2018-06-12T10:24:00Z">
        <w:r w:rsidRPr="00C74CC5">
          <w:rPr>
            <w:rStyle w:val="FootnoteReference"/>
            <w:rFonts w:asciiTheme="minorHAnsi" w:hAnsiTheme="minorHAnsi" w:cs="Calibri"/>
            <w:sz w:val="18"/>
            <w:szCs w:val="18"/>
            <w:rPrChange w:id="11493" w:author="Sam Dent" w:date="2018-06-27T06:54:00Z">
              <w:rPr>
                <w:rStyle w:val="FootnoteReference"/>
                <w:rFonts w:ascii="Calibri" w:hAnsi="Calibri" w:cs="Calibri"/>
                <w:sz w:val="18"/>
                <w:szCs w:val="18"/>
              </w:rPr>
            </w:rPrChange>
          </w:rPr>
          <w:footnoteRef/>
        </w:r>
        <w:r w:rsidRPr="00C74CC5">
          <w:rPr>
            <w:rFonts w:cs="Calibri"/>
            <w:sz w:val="18"/>
            <w:szCs w:val="18"/>
            <w:rPrChange w:id="11494" w:author="Sam Dent" w:date="2018-06-27T06:54:00Z">
              <w:rPr>
                <w:rFonts w:ascii="Calibri" w:hAnsi="Calibri" w:cs="Calibri"/>
                <w:sz w:val="18"/>
                <w:szCs w:val="18"/>
              </w:rPr>
            </w:rPrChange>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coincidence factors for specialty LEDs in exterior applications. </w:t>
        </w:r>
      </w:ins>
    </w:p>
  </w:footnote>
  <w:footnote w:id="964">
    <w:p w14:paraId="285BD349" w14:textId="77777777" w:rsidR="00C4462B" w:rsidRPr="00C74CC5" w:rsidRDefault="00C4462B">
      <w:pPr>
        <w:pStyle w:val="FootnoteText"/>
        <w:spacing w:after="0"/>
        <w:rPr>
          <w:ins w:id="11495" w:author="April Desclos" w:date="2018-06-12T10:24:00Z"/>
          <w:rFonts w:cs="Calibri"/>
          <w:sz w:val="18"/>
          <w:szCs w:val="18"/>
          <w:rPrChange w:id="11496" w:author="Sam Dent" w:date="2018-06-27T06:54:00Z">
            <w:rPr>
              <w:ins w:id="11497" w:author="April Desclos" w:date="2018-06-12T10:24:00Z"/>
              <w:rFonts w:ascii="Calibri" w:hAnsi="Calibri" w:cs="Calibri"/>
            </w:rPr>
          </w:rPrChange>
        </w:rPr>
      </w:pPr>
      <w:ins w:id="11498" w:author="April Desclos" w:date="2018-06-12T10:24:00Z">
        <w:r w:rsidRPr="00C74CC5">
          <w:rPr>
            <w:rStyle w:val="FootnoteReference"/>
            <w:rFonts w:asciiTheme="minorHAnsi" w:hAnsiTheme="minorHAnsi" w:cs="Calibri"/>
            <w:sz w:val="18"/>
            <w:szCs w:val="18"/>
            <w:rPrChange w:id="11499" w:author="Sam Dent" w:date="2018-06-27T06:54:00Z">
              <w:rPr>
                <w:rStyle w:val="FootnoteReference"/>
                <w:rFonts w:ascii="Calibri" w:hAnsi="Calibri" w:cs="Calibri"/>
                <w:sz w:val="18"/>
                <w:szCs w:val="18"/>
              </w:rPr>
            </w:rPrChange>
          </w:rPr>
          <w:footnoteRef/>
        </w:r>
        <w:r w:rsidRPr="00C74CC5">
          <w:rPr>
            <w:rFonts w:cs="Calibri"/>
            <w:sz w:val="18"/>
            <w:szCs w:val="18"/>
            <w:rPrChange w:id="11500" w:author="Sam Dent" w:date="2018-06-27T06:54:00Z">
              <w:rPr>
                <w:rFonts w:ascii="Calibri" w:hAnsi="Calibri" w:cs="Calibri"/>
                <w:sz w:val="18"/>
                <w:szCs w:val="18"/>
              </w:rPr>
            </w:rPrChange>
          </w:rPr>
          <w:t xml:space="preserve"> Based on a weighted average of coincidence factors in interior and exterior applications, assuming 5% exterior lighting. The distribution of LEDs is based on the on-site lighting inventory conducted as part of the IL Statewide LED Lighting Logger study.</w:t>
        </w:r>
      </w:ins>
    </w:p>
  </w:footnote>
  <w:footnote w:id="965">
    <w:p w14:paraId="09814FFE" w14:textId="77777777" w:rsidR="00C4462B" w:rsidRPr="00C74CC5" w:rsidDel="0042539F" w:rsidRDefault="00C4462B">
      <w:pPr>
        <w:pStyle w:val="Footnote"/>
        <w:rPr>
          <w:del w:id="11519" w:author="Sam Dent" w:date="2018-06-19T05:34:00Z"/>
          <w:szCs w:val="18"/>
          <w:rPrChange w:id="11520" w:author="Sam Dent" w:date="2018-06-27T06:54:00Z">
            <w:rPr>
              <w:del w:id="11521" w:author="Sam Dent" w:date="2018-06-19T05:34:00Z"/>
            </w:rPr>
          </w:rPrChange>
        </w:rPr>
      </w:pPr>
      <w:del w:id="11522" w:author="Sam Dent" w:date="2018-06-19T05:34:00Z">
        <w:r w:rsidRPr="00C74CC5" w:rsidDel="0042539F">
          <w:rPr>
            <w:rStyle w:val="FootnoteReference"/>
            <w:rFonts w:asciiTheme="minorHAnsi" w:hAnsiTheme="minorHAnsi"/>
            <w:sz w:val="18"/>
            <w:szCs w:val="18"/>
            <w:rPrChange w:id="11523" w:author="Sam Dent" w:date="2018-06-27T06:54:00Z">
              <w:rPr>
                <w:rStyle w:val="FootnoteReference"/>
                <w:szCs w:val="18"/>
              </w:rPr>
            </w:rPrChange>
          </w:rPr>
          <w:footnoteRef/>
        </w:r>
        <w:r w:rsidRPr="004F16DB" w:rsidDel="0042539F">
          <w:rPr>
            <w:szCs w:val="18"/>
          </w:rPr>
          <w:delText xml:space="preserve"> Based on average of bedroom, dining room, office and living room results from the lighting logger study conducted as part of the PY5/6</w:delText>
        </w:r>
        <w:r w:rsidRPr="00C74CC5" w:rsidDel="0042539F">
          <w:rPr>
            <w:rFonts w:eastAsiaTheme="minorHAnsi" w:cs="Calibri"/>
            <w:szCs w:val="18"/>
            <w:rPrChange w:id="11524" w:author="Sam Dent" w:date="2018-06-27T06:54:00Z">
              <w:rPr>
                <w:rFonts w:eastAsiaTheme="minorHAnsi" w:cs="Calibri"/>
              </w:rPr>
            </w:rPrChange>
          </w:rPr>
          <w:delText xml:space="preserve"> ComEd Residential Lighting Program evaluation</w:delText>
        </w:r>
        <w:r w:rsidRPr="00C74CC5" w:rsidDel="0042539F">
          <w:rPr>
            <w:szCs w:val="18"/>
            <w:rPrChange w:id="11525" w:author="Sam Dent" w:date="2018-06-27T06:54:00Z">
              <w:rPr/>
            </w:rPrChange>
          </w:rPr>
          <w:delText>.</w:delText>
        </w:r>
      </w:del>
    </w:p>
  </w:footnote>
  <w:footnote w:id="966">
    <w:p w14:paraId="40E66A29" w14:textId="77777777" w:rsidR="00C4462B" w:rsidRPr="004F16DB" w:rsidDel="0042539F" w:rsidRDefault="00C4462B">
      <w:pPr>
        <w:pStyle w:val="Footnote"/>
        <w:rPr>
          <w:del w:id="11534" w:author="Sam Dent" w:date="2018-06-19T05:34:00Z"/>
          <w:szCs w:val="18"/>
        </w:rPr>
      </w:pPr>
      <w:del w:id="11535" w:author="Sam Dent" w:date="2018-06-19T05:34:00Z">
        <w:r w:rsidRPr="00C74CC5" w:rsidDel="0042539F">
          <w:rPr>
            <w:rStyle w:val="FootnoteReference"/>
            <w:rFonts w:asciiTheme="minorHAnsi" w:hAnsiTheme="minorHAnsi"/>
            <w:sz w:val="18"/>
            <w:szCs w:val="18"/>
            <w:rPrChange w:id="11536" w:author="Sam Dent" w:date="2018-06-27T06:54:00Z">
              <w:rPr>
                <w:rStyle w:val="FootnoteReference"/>
                <w:szCs w:val="18"/>
              </w:rPr>
            </w:rPrChange>
          </w:rPr>
          <w:footnoteRef/>
        </w:r>
        <w:r w:rsidRPr="004F16DB" w:rsidDel="0042539F">
          <w:rPr>
            <w:szCs w:val="18"/>
          </w:rPr>
          <w:delText xml:space="preserve"> Ibid</w:delText>
        </w:r>
      </w:del>
    </w:p>
  </w:footnote>
  <w:footnote w:id="967">
    <w:p w14:paraId="62838B26" w14:textId="77777777" w:rsidR="00C4462B" w:rsidRPr="00BF0015" w:rsidRDefault="00C4462B">
      <w:pPr>
        <w:pStyle w:val="Footnote"/>
        <w:rPr>
          <w:szCs w:val="18"/>
        </w:rPr>
      </w:pPr>
      <w:r w:rsidRPr="00C74CC5">
        <w:rPr>
          <w:rStyle w:val="FootnoteReference"/>
          <w:rFonts w:asciiTheme="minorHAnsi" w:hAnsiTheme="minorHAnsi"/>
          <w:sz w:val="18"/>
          <w:szCs w:val="18"/>
          <w:rPrChange w:id="11651" w:author="Sam Dent" w:date="2018-06-27T06:54:00Z">
            <w:rPr>
              <w:rStyle w:val="FootnoteReference"/>
              <w:szCs w:val="18"/>
            </w:rPr>
          </w:rPrChange>
        </w:rPr>
        <w:footnoteRef/>
      </w:r>
      <w:r w:rsidRPr="00A245DB">
        <w:rPr>
          <w:szCs w:val="18"/>
        </w:rPr>
        <w:t xml:space="preserve"> Average result from REMRate modeling of se</w:t>
      </w:r>
      <w:r w:rsidRPr="00BF0015">
        <w:rPr>
          <w:szCs w:val="18"/>
        </w:rPr>
        <w:t>veral different configurations and IL locations of homes</w:t>
      </w:r>
    </w:p>
  </w:footnote>
  <w:footnote w:id="968">
    <w:p w14:paraId="6B7E0BFD" w14:textId="65116EB9" w:rsidR="00C4462B" w:rsidRPr="00BF0015" w:rsidRDefault="00C4462B">
      <w:pPr>
        <w:pStyle w:val="Footnote"/>
        <w:rPr>
          <w:szCs w:val="18"/>
        </w:rPr>
      </w:pPr>
      <w:r w:rsidRPr="00C74CC5">
        <w:rPr>
          <w:rStyle w:val="FootnoteReference"/>
          <w:rFonts w:asciiTheme="minorHAnsi" w:hAnsiTheme="minorHAnsi"/>
          <w:sz w:val="18"/>
          <w:szCs w:val="18"/>
          <w:rPrChange w:id="11652" w:author="Sam Dent" w:date="2018-06-27T06:54:00Z">
            <w:rPr>
              <w:rStyle w:val="FootnoteReference"/>
              <w:szCs w:val="18"/>
            </w:rPr>
          </w:rPrChange>
        </w:rPr>
        <w:footnoteRef/>
      </w:r>
      <w:r w:rsidRPr="00A245DB">
        <w:rPr>
          <w:szCs w:val="18"/>
        </w:rPr>
        <w:t xml:space="preserve"> This has been estimated assuming that natural gas central furnace heating is typical for Illinois residences (66% of Illinois homes have a Natural Gas Furnace (based on Energy Information Administr</w:t>
      </w:r>
      <w:r w:rsidRPr="00BF0015">
        <w:rPr>
          <w:szCs w:val="18"/>
        </w:rPr>
        <w:t>ation, 2009 Residential Energy Consumption Survey)</w:t>
      </w:r>
    </w:p>
    <w:p w14:paraId="5D9EEB49" w14:textId="77777777" w:rsidR="00C4462B" w:rsidRPr="00DA039D" w:rsidRDefault="00C4462B">
      <w:pPr>
        <w:pStyle w:val="Footnote"/>
        <w:rPr>
          <w:szCs w:val="18"/>
        </w:rPr>
      </w:pPr>
      <w:r w:rsidRPr="00BF0015">
        <w:rPr>
          <w:szCs w:val="18"/>
        </w:rPr>
        <w:t>In 2000, 24% of furnaces purchased in Illinois were condensing (based on data from GAMA, provided to Department of Energy during t</w:t>
      </w:r>
      <w:r w:rsidRPr="008927F7">
        <w:rPr>
          <w:szCs w:val="18"/>
        </w:rPr>
        <w:t>he federal standard setting process for residential heating equipment - see Furnace Penetration.xls). Furnaces tend to last up to 20 years and so units purchased 10 years ago provide a reasonable proxy for the current mix of furnaces in the State. Assuming</w:t>
      </w:r>
      <w:r w:rsidRPr="00DA039D">
        <w:rPr>
          <w:szCs w:val="18"/>
        </w:rPr>
        <w:t xml:space="preserve"> typical efficiencies for condensing and non-condensing furnaces and duct losses, the average heating system efficiency is estimated as follows: </w:t>
      </w:r>
    </w:p>
    <w:p w14:paraId="34B52B75" w14:textId="77777777" w:rsidR="00C4462B" w:rsidRPr="00C60C5B" w:rsidRDefault="00C4462B">
      <w:pPr>
        <w:pStyle w:val="Footnote"/>
        <w:rPr>
          <w:szCs w:val="18"/>
        </w:rPr>
      </w:pPr>
      <w:r w:rsidRPr="00DA039D">
        <w:rPr>
          <w:szCs w:val="18"/>
        </w:rPr>
        <w:t>(0.24*0.92) + (0.76*0.8) * (1-0.15) =  0.70</w:t>
      </w:r>
    </w:p>
  </w:footnote>
  <w:footnote w:id="969">
    <w:p w14:paraId="2550FC79" w14:textId="77777777" w:rsidR="00C4462B" w:rsidRPr="004F16DB" w:rsidDel="007C45D6" w:rsidRDefault="00C4462B">
      <w:pPr>
        <w:pStyle w:val="Footnote"/>
        <w:rPr>
          <w:del w:id="11665" w:author="April Desclos" w:date="2018-06-12T10:30:00Z"/>
          <w:szCs w:val="18"/>
        </w:rPr>
      </w:pPr>
      <w:del w:id="11666" w:author="April Desclos" w:date="2018-06-12T10:30:00Z">
        <w:r w:rsidRPr="00C74CC5" w:rsidDel="007C45D6">
          <w:rPr>
            <w:rStyle w:val="FootnoteReference"/>
            <w:rFonts w:asciiTheme="minorHAnsi" w:eastAsiaTheme="majorEastAsia" w:hAnsiTheme="minorHAnsi"/>
            <w:sz w:val="18"/>
            <w:szCs w:val="18"/>
            <w:rPrChange w:id="11667" w:author="Sam Dent" w:date="2018-06-27T06:54:00Z">
              <w:rPr>
                <w:rStyle w:val="FootnoteReference"/>
                <w:rFonts w:eastAsiaTheme="majorEastAsia"/>
                <w:szCs w:val="18"/>
              </w:rPr>
            </w:rPrChange>
          </w:rPr>
          <w:footnoteRef/>
        </w:r>
        <w:r w:rsidRPr="004F16DB" w:rsidDel="007C45D6">
          <w:rPr>
            <w:szCs w:val="18"/>
          </w:rPr>
          <w:delText xml:space="preserve"> Assuming 1000 hour rated life for incandescent bulb: 1000/759 = 1.32</w:delText>
        </w:r>
      </w:del>
    </w:p>
  </w:footnote>
  <w:footnote w:id="970">
    <w:p w14:paraId="5267BFC0" w14:textId="090C60D3" w:rsidR="00C4462B" w:rsidRPr="00BF0015" w:rsidRDefault="00C4462B">
      <w:pPr>
        <w:pStyle w:val="Footnote"/>
        <w:rPr>
          <w:szCs w:val="18"/>
        </w:rPr>
      </w:pPr>
      <w:r w:rsidRPr="00C74CC5">
        <w:rPr>
          <w:rStyle w:val="FootnoteReference"/>
          <w:rFonts w:asciiTheme="minorHAnsi" w:hAnsiTheme="minorHAnsi"/>
          <w:sz w:val="18"/>
          <w:szCs w:val="18"/>
          <w:rPrChange w:id="11721" w:author="Sam Dent" w:date="2018-06-27T06:54:00Z">
            <w:rPr>
              <w:rStyle w:val="FootnoteReference"/>
              <w:sz w:val="18"/>
              <w:szCs w:val="18"/>
            </w:rPr>
          </w:rPrChange>
        </w:rPr>
        <w:footnoteRef/>
      </w:r>
      <w:r w:rsidRPr="00A245DB">
        <w:rPr>
          <w:szCs w:val="18"/>
        </w:rPr>
        <w:t xml:space="preserve"> Baseline costs are based on field data collected by CLEAResult and p</w:t>
      </w:r>
      <w:r w:rsidRPr="00BF0015">
        <w:rPr>
          <w:szCs w:val="18"/>
        </w:rPr>
        <w:t>rovided by ComEd.  See ComEd Pricing Projections 06302016.xlsx for analysis.</w:t>
      </w:r>
    </w:p>
  </w:footnote>
  <w:footnote w:id="971">
    <w:p w14:paraId="357526BD" w14:textId="71DB0A82" w:rsidR="00C4462B" w:rsidRPr="00C74CC5" w:rsidDel="0042539F" w:rsidRDefault="00C4462B">
      <w:pPr>
        <w:pStyle w:val="Footnote"/>
        <w:rPr>
          <w:del w:id="11851" w:author="Sam Dent" w:date="2018-06-19T05:34:00Z"/>
          <w:szCs w:val="18"/>
          <w:rPrChange w:id="11852" w:author="Sam Dent" w:date="2018-06-27T06:54:00Z">
            <w:rPr>
              <w:del w:id="11853" w:author="Sam Dent" w:date="2018-06-19T05:34:00Z"/>
            </w:rPr>
          </w:rPrChange>
        </w:rPr>
        <w:pPrChange w:id="11854" w:author="Sam Dent" w:date="2018-06-27T06:54:00Z">
          <w:pPr>
            <w:pStyle w:val="FootnoteText"/>
            <w:spacing w:after="0"/>
          </w:pPr>
        </w:pPrChange>
      </w:pPr>
      <w:del w:id="11855" w:author="Sam Dent" w:date="2018-06-19T05:34:00Z">
        <w:r w:rsidRPr="004F16DB" w:rsidDel="0042539F">
          <w:rPr>
            <w:rStyle w:val="FootnoteReference"/>
            <w:rFonts w:asciiTheme="minorHAnsi" w:hAnsiTheme="minorHAnsi"/>
            <w:sz w:val="18"/>
            <w:szCs w:val="18"/>
          </w:rPr>
          <w:footnoteRef/>
        </w:r>
        <w:r w:rsidRPr="00C74CC5" w:rsidDel="0042539F">
          <w:rPr>
            <w:szCs w:val="18"/>
            <w:rPrChange w:id="11856" w:author="Sam Dent" w:date="2018-06-27T06:54:00Z">
              <w:rPr/>
            </w:rPrChange>
          </w:rPr>
          <w:delText xml:space="preserve"> Assumed consistent with LED cost.</w:delText>
        </w:r>
      </w:del>
    </w:p>
  </w:footnote>
  <w:footnote w:id="972">
    <w:p w14:paraId="71340D4D" w14:textId="77777777" w:rsidR="00C4462B" w:rsidRPr="00A245DB" w:rsidRDefault="00C4462B">
      <w:pPr>
        <w:pStyle w:val="Footnote"/>
        <w:rPr>
          <w:szCs w:val="18"/>
        </w:rPr>
      </w:pPr>
      <w:r w:rsidRPr="00C74CC5">
        <w:rPr>
          <w:rStyle w:val="FootnoteReference"/>
          <w:rFonts w:asciiTheme="minorHAnsi" w:hAnsiTheme="minorHAnsi"/>
          <w:sz w:val="18"/>
          <w:szCs w:val="18"/>
          <w:rPrChange w:id="11864" w:author="Sam Dent" w:date="2018-06-27T06:54:00Z">
            <w:rPr>
              <w:rStyle w:val="FootnoteReference"/>
              <w:sz w:val="18"/>
              <w:szCs w:val="18"/>
            </w:rPr>
          </w:rPrChange>
        </w:rPr>
        <w:footnoteRef/>
      </w:r>
      <w:r w:rsidRPr="00A245DB">
        <w:rPr>
          <w:szCs w:val="18"/>
        </w:rPr>
        <w:t xml:space="preserve"> Based on lighting logger study conducted as part of the PY5/6 ComEd Residential Lighting Program evaluations.</w:t>
      </w:r>
    </w:p>
  </w:footnote>
  <w:footnote w:id="973">
    <w:p w14:paraId="3DE4B4A8" w14:textId="77777777" w:rsidR="00C4462B" w:rsidRPr="00BF0015" w:rsidRDefault="00C4462B">
      <w:pPr>
        <w:pStyle w:val="FootnoteText"/>
        <w:spacing w:after="0"/>
        <w:rPr>
          <w:ins w:id="11872" w:author="April Desclos" w:date="2018-06-12T10:51:00Z"/>
          <w:rFonts w:cstheme="minorHAnsi"/>
          <w:sz w:val="18"/>
          <w:szCs w:val="18"/>
        </w:rPr>
      </w:pPr>
      <w:ins w:id="11873" w:author="April Desclos" w:date="2018-06-12T10:51:00Z">
        <w:r w:rsidRPr="00A245DB">
          <w:rPr>
            <w:rStyle w:val="FootnoteReference"/>
            <w:rFonts w:asciiTheme="minorHAnsi" w:hAnsiTheme="minorHAnsi" w:cstheme="minorHAnsi"/>
            <w:sz w:val="18"/>
            <w:szCs w:val="18"/>
          </w:rPr>
          <w:footnoteRef/>
        </w:r>
        <w:r w:rsidRPr="00A245DB">
          <w:rPr>
            <w:rFonts w:cstheme="minorHAnsi"/>
            <w:sz w:val="18"/>
            <w:szCs w:val="18"/>
          </w:rPr>
          <w:t xml:space="preserve"> Based on the IL Statewide LED</w:t>
        </w:r>
        <w:r w:rsidRPr="00BF0015">
          <w:rPr>
            <w:rFonts w:cstheme="minorHAnsi"/>
            <w:sz w:val="18"/>
            <w:szCs w:val="18"/>
          </w:rPr>
          <w:t xml:space="preserve"> Lighting Logger study conducted as part of the PY8/PY9 evaluations of the Ameren Illinois and ComEd Residential Lighting programs.</w:t>
        </w:r>
      </w:ins>
    </w:p>
  </w:footnote>
  <w:footnote w:id="974">
    <w:p w14:paraId="12FF9A2A" w14:textId="08074842" w:rsidR="00C4462B" w:rsidRPr="00BF0015" w:rsidRDefault="00C4462B">
      <w:pPr>
        <w:pStyle w:val="FootnoteText"/>
        <w:spacing w:after="0"/>
        <w:rPr>
          <w:ins w:id="11882" w:author="April Desclos" w:date="2018-06-12T10:51:00Z"/>
          <w:rFonts w:cstheme="minorHAnsi"/>
          <w:sz w:val="18"/>
          <w:szCs w:val="18"/>
        </w:rPr>
      </w:pPr>
      <w:ins w:id="11883" w:author="April Desclos" w:date="2018-06-12T10:51:00Z">
        <w:r w:rsidRPr="00C74CC5">
          <w:rPr>
            <w:rStyle w:val="FootnoteReference"/>
            <w:rFonts w:asciiTheme="minorHAnsi" w:hAnsiTheme="minorHAnsi"/>
            <w:sz w:val="18"/>
            <w:szCs w:val="18"/>
            <w:rPrChange w:id="11884" w:author="Sam Dent" w:date="2018-06-27T06:54:00Z">
              <w:rPr>
                <w:rStyle w:val="FootnoteReference"/>
                <w:sz w:val="18"/>
                <w:szCs w:val="18"/>
              </w:rPr>
            </w:rPrChange>
          </w:rPr>
          <w:footnoteRef/>
        </w:r>
        <w:r w:rsidRPr="00A245DB">
          <w:rPr>
            <w:rFonts w:cstheme="minorHAnsi"/>
            <w:sz w:val="18"/>
            <w:szCs w:val="18"/>
          </w:rPr>
          <w:t xml:space="preserve"> Based on lighting logger study conducted as part of the PY5/6 ComEd Residential Lighting Program evaluation. The IL Statew</w:t>
        </w:r>
        <w:r w:rsidRPr="00BF0015">
          <w:rPr>
            <w:rFonts w:cstheme="minorHAnsi"/>
            <w:sz w:val="18"/>
            <w:szCs w:val="18"/>
          </w:rPr>
          <w:t>ide LED Lighting Logger study conducted as part of the PY8/PY9 evaluations of the Ameren Illinois and ComEd Residential Lighting programs was unable to provide hours of use for specialty LEDs in exterior applications.</w:t>
        </w:r>
      </w:ins>
    </w:p>
  </w:footnote>
  <w:footnote w:id="975">
    <w:p w14:paraId="493D5575" w14:textId="77777777" w:rsidR="00C4462B" w:rsidRPr="00C74CC5" w:rsidRDefault="00C4462B">
      <w:pPr>
        <w:pStyle w:val="FootnoteText"/>
        <w:spacing w:after="0"/>
        <w:rPr>
          <w:ins w:id="11899" w:author="April Desclos" w:date="2018-06-12T10:51:00Z"/>
          <w:sz w:val="18"/>
          <w:szCs w:val="18"/>
          <w:rPrChange w:id="11900" w:author="Sam Dent" w:date="2018-06-27T06:54:00Z">
            <w:rPr>
              <w:ins w:id="11901" w:author="April Desclos" w:date="2018-06-12T10:51:00Z"/>
            </w:rPr>
          </w:rPrChange>
        </w:rPr>
      </w:pPr>
      <w:ins w:id="11902" w:author="April Desclos" w:date="2018-06-12T10:51:00Z">
        <w:r w:rsidRPr="00A245DB">
          <w:rPr>
            <w:rStyle w:val="FootnoteReference"/>
            <w:rFonts w:asciiTheme="minorHAnsi" w:hAnsiTheme="minorHAnsi" w:cstheme="minorHAnsi"/>
            <w:sz w:val="18"/>
            <w:szCs w:val="18"/>
          </w:rPr>
          <w:footnoteRef/>
        </w:r>
        <w:r w:rsidRPr="00A245DB">
          <w:rPr>
            <w:rFonts w:cstheme="minorHAnsi"/>
            <w:sz w:val="18"/>
            <w:szCs w:val="18"/>
          </w:rPr>
          <w:t xml:space="preserve"> Based on a weighted average of inter</w:t>
        </w:r>
        <w:r w:rsidRPr="00BF0015">
          <w:rPr>
            <w:rFonts w:cstheme="minorHAnsi"/>
            <w:sz w:val="18"/>
            <w:szCs w:val="18"/>
          </w:rPr>
          <w:t>ior and exterior hours of use from the IL Statewide LED Lighting Logger study conducted as part of the PY8/PY9 evaluations of the Ameren Illinois and ComEd Residential Lighting programs, assuming 5% exterior lighting.  The distribution of LEDs is based on the on-site lighting inventory conducted as part of the IL Statewide LED Lighting Logger study.</w:t>
        </w:r>
      </w:ins>
    </w:p>
  </w:footnote>
  <w:footnote w:id="976">
    <w:p w14:paraId="74EF3A08" w14:textId="711271D6" w:rsidR="00C4462B" w:rsidRPr="00C74CC5" w:rsidRDefault="00C4462B">
      <w:pPr>
        <w:pStyle w:val="FootnoteText"/>
        <w:spacing w:after="0"/>
        <w:rPr>
          <w:sz w:val="18"/>
          <w:szCs w:val="18"/>
          <w:rPrChange w:id="11906" w:author="Sam Dent" w:date="2018-06-27T06:54:00Z">
            <w:rPr/>
          </w:rPrChange>
        </w:rPr>
        <w:pPrChange w:id="11907" w:author="Sam Dent" w:date="2018-06-27T06:54:00Z">
          <w:pPr>
            <w:pStyle w:val="FootnoteText"/>
          </w:pPr>
        </w:pPrChange>
      </w:pPr>
      <w:r w:rsidRPr="00C74CC5">
        <w:rPr>
          <w:rStyle w:val="FootnoteReference"/>
          <w:rFonts w:asciiTheme="minorHAnsi" w:hAnsiTheme="minorHAnsi"/>
          <w:sz w:val="18"/>
          <w:szCs w:val="18"/>
          <w:rPrChange w:id="11908" w:author="Sam Dent" w:date="2018-06-27T06:54:00Z">
            <w:rPr>
              <w:rStyle w:val="FootnoteReference"/>
              <w:sz w:val="18"/>
            </w:rPr>
          </w:rPrChange>
        </w:rPr>
        <w:footnoteRef/>
      </w:r>
      <w:r w:rsidRPr="00A245DB">
        <w:rPr>
          <w:sz w:val="18"/>
          <w:szCs w:val="18"/>
        </w:rPr>
        <w:t xml:space="preserve"> See “Specialty LED EISA compliant O&amp;M Calc</w:t>
      </w:r>
      <w:ins w:id="11909" w:author="April Desclos" w:date="2018-06-12T10:54:00Z">
        <w:r w:rsidRPr="00BF0015">
          <w:rPr>
            <w:sz w:val="18"/>
            <w:szCs w:val="18"/>
          </w:rPr>
          <w:t>_2018</w:t>
        </w:r>
      </w:ins>
      <w:r w:rsidRPr="00BF0015">
        <w:rPr>
          <w:sz w:val="18"/>
          <w:szCs w:val="18"/>
        </w:rPr>
        <w:t>.xlsx” for calculation.</w:t>
      </w:r>
    </w:p>
  </w:footnote>
  <w:footnote w:id="977">
    <w:p w14:paraId="431BC81A" w14:textId="77777777" w:rsidR="00C4462B" w:rsidRPr="00DA039D" w:rsidRDefault="00C4462B" w:rsidP="001658A1">
      <w:pPr>
        <w:pStyle w:val="Footnote"/>
        <w:rPr>
          <w:szCs w:val="18"/>
        </w:rPr>
      </w:pPr>
      <w:r w:rsidRPr="00A245DB">
        <w:rPr>
          <w:rStyle w:val="FootnoteReference"/>
          <w:rFonts w:asciiTheme="minorHAnsi" w:hAnsiTheme="minorHAnsi" w:cstheme="minorHAnsi"/>
          <w:sz w:val="18"/>
          <w:szCs w:val="18"/>
        </w:rPr>
        <w:footnoteRef/>
      </w:r>
      <w:r w:rsidRPr="00A245DB">
        <w:rPr>
          <w:szCs w:val="18"/>
        </w:rPr>
        <w:t xml:space="preserve"> </w:t>
      </w:r>
      <w:del w:id="12084" w:author="Sam Dent" w:date="2018-06-21T04:31:00Z">
        <w:r w:rsidRPr="00BF0015" w:rsidDel="00BC77F1">
          <w:rPr>
            <w:szCs w:val="18"/>
          </w:rPr>
          <w:delText>2008 Database for Energy-Efficiency Resources (DEER), Version 2008.2.05, “Effective/Remaining Useful Life Values”, California Public Utilities Commission, December 16, 2008.</w:delText>
        </w:r>
      </w:del>
      <w:ins w:id="12085" w:author="Sam Dent" w:date="2018-06-21T04:31:00Z">
        <w:r w:rsidRPr="008927F7">
          <w:rPr>
            <w:szCs w:val="18"/>
          </w:rPr>
          <w:t>Estimate of remaining life of existing unit being replaced</w:t>
        </w:r>
      </w:ins>
      <w:ins w:id="12086" w:author="Sam Dent" w:date="2018-06-21T04:32:00Z">
        <w:r w:rsidRPr="00DA039D">
          <w:rPr>
            <w:szCs w:val="18"/>
          </w:rPr>
          <w:t>.</w:t>
        </w:r>
      </w:ins>
    </w:p>
  </w:footnote>
  <w:footnote w:id="978">
    <w:p w14:paraId="4C9143FB" w14:textId="77777777" w:rsidR="00C4462B" w:rsidRPr="008927F7" w:rsidRDefault="00C4462B" w:rsidP="001658A1">
      <w:pPr>
        <w:widowControl/>
        <w:autoSpaceDE w:val="0"/>
        <w:autoSpaceDN w:val="0"/>
        <w:adjustRightInd w:val="0"/>
        <w:spacing w:after="0"/>
        <w:jc w:val="left"/>
        <w:rPr>
          <w:ins w:id="12089" w:author="Sam Dent" w:date="2018-05-22T06:38:00Z"/>
          <w:rFonts w:cstheme="minorHAnsi"/>
          <w:sz w:val="18"/>
          <w:szCs w:val="18"/>
        </w:rPr>
      </w:pPr>
      <w:ins w:id="12090" w:author="Sam Dent" w:date="2018-05-22T06:38:00Z">
        <w:r w:rsidRPr="00C74CC5">
          <w:rPr>
            <w:rStyle w:val="FootnoteReference"/>
            <w:rFonts w:asciiTheme="minorHAnsi" w:eastAsiaTheme="majorEastAsia" w:hAnsiTheme="minorHAnsi" w:cstheme="minorHAnsi"/>
            <w:sz w:val="18"/>
            <w:szCs w:val="18"/>
            <w:rPrChange w:id="12091" w:author="Sam Dent" w:date="2018-06-27T06:54:00Z">
              <w:rPr>
                <w:rStyle w:val="FootnoteReference"/>
                <w:rFonts w:eastAsiaTheme="majorEastAsia" w:cstheme="minorHAnsi"/>
                <w:sz w:val="18"/>
                <w:szCs w:val="18"/>
              </w:rPr>
            </w:rPrChange>
          </w:rPr>
          <w:footnoteRef/>
        </w:r>
        <w:r w:rsidRPr="00A245DB">
          <w:rPr>
            <w:rFonts w:cstheme="minorHAnsi"/>
            <w:sz w:val="18"/>
            <w:szCs w:val="18"/>
          </w:rPr>
          <w:t xml:space="preserve"> Price includes new exit sign/fixture and installation. LED  exit cost cost/unit is $22.50 from the NYSERDA</w:t>
        </w:r>
        <w:r w:rsidRPr="00BF0015">
          <w:rPr>
            <w:rFonts w:cstheme="minorHAnsi"/>
            <w:sz w:val="18"/>
            <w:szCs w:val="18"/>
          </w:rPr>
          <w:t xml:space="preserve"> Deemed Savings Database and assuming I labor cost of 15 minutes @ $40/hr</w:t>
        </w:r>
        <w:r w:rsidRPr="00BF0015">
          <w:rPr>
            <w:rFonts w:eastAsiaTheme="minorHAnsi" w:cstheme="minorHAnsi"/>
            <w:color w:val="292526"/>
            <w:sz w:val="18"/>
            <w:szCs w:val="18"/>
          </w:rPr>
          <w:t>.</w:t>
        </w:r>
      </w:ins>
    </w:p>
  </w:footnote>
  <w:footnote w:id="979">
    <w:p w14:paraId="6915A964" w14:textId="77777777" w:rsidR="00C4462B" w:rsidRPr="00BF0015" w:rsidRDefault="00C4462B" w:rsidP="001658A1">
      <w:pPr>
        <w:pStyle w:val="Footnote"/>
        <w:rPr>
          <w:szCs w:val="18"/>
        </w:rPr>
      </w:pPr>
      <w:r w:rsidRPr="00A245DB">
        <w:rPr>
          <w:rStyle w:val="FootnoteReference"/>
          <w:rFonts w:asciiTheme="minorHAnsi" w:hAnsiTheme="minorHAnsi" w:cstheme="minorHAnsi"/>
          <w:sz w:val="18"/>
          <w:szCs w:val="18"/>
        </w:rPr>
        <w:footnoteRef/>
      </w:r>
      <w:r w:rsidRPr="00A245DB">
        <w:rPr>
          <w:szCs w:val="18"/>
        </w:rPr>
        <w:t xml:space="preserve"> Assuming continuous operation of an LED exit sign, the Summer Peak Coincidence Factor is assumed to equa</w:t>
      </w:r>
      <w:r w:rsidRPr="00BF0015">
        <w:rPr>
          <w:szCs w:val="18"/>
        </w:rPr>
        <w:t>l 1.0.</w:t>
      </w:r>
    </w:p>
  </w:footnote>
  <w:footnote w:id="980">
    <w:p w14:paraId="13614EF6" w14:textId="77777777" w:rsidR="00C4462B" w:rsidRPr="00A245DB" w:rsidRDefault="00C4462B" w:rsidP="004F16DB">
      <w:pPr>
        <w:pStyle w:val="Footnote"/>
        <w:rPr>
          <w:ins w:id="12095" w:author="Sam Dent" w:date="2018-05-22T06:42:00Z"/>
          <w:szCs w:val="18"/>
        </w:rPr>
      </w:pPr>
      <w:ins w:id="12096" w:author="Sam Dent" w:date="2018-05-22T06:42:00Z">
        <w:r w:rsidRPr="00A245DB">
          <w:rPr>
            <w:rStyle w:val="FootnoteReference"/>
            <w:rFonts w:asciiTheme="minorHAnsi" w:hAnsiTheme="minorHAnsi" w:cstheme="minorHAnsi"/>
            <w:sz w:val="18"/>
            <w:szCs w:val="18"/>
          </w:rPr>
          <w:footnoteRef/>
        </w:r>
        <w:r w:rsidRPr="00A245DB">
          <w:rPr>
            <w:szCs w:val="18"/>
          </w:rPr>
          <w:t xml:space="preserve"> Based on review of available product.</w:t>
        </w:r>
      </w:ins>
    </w:p>
  </w:footnote>
  <w:footnote w:id="981">
    <w:p w14:paraId="481674B6" w14:textId="77777777" w:rsidR="00C4462B" w:rsidRPr="00BF0015" w:rsidRDefault="00C4462B" w:rsidP="004F16DB">
      <w:pPr>
        <w:pStyle w:val="Footnote"/>
        <w:rPr>
          <w:ins w:id="12099" w:author="Sam Dent" w:date="2018-05-22T06:41:00Z"/>
          <w:szCs w:val="18"/>
          <w:highlight w:val="yellow"/>
        </w:rPr>
      </w:pPr>
      <w:ins w:id="12100" w:author="Sam Dent" w:date="2018-05-22T06:41:00Z">
        <w:r w:rsidRPr="00A245DB">
          <w:rPr>
            <w:rStyle w:val="FootnoteReference"/>
            <w:rFonts w:asciiTheme="minorHAnsi" w:hAnsiTheme="minorHAnsi" w:cstheme="minorHAnsi"/>
            <w:sz w:val="18"/>
            <w:szCs w:val="18"/>
          </w:rPr>
          <w:footnoteRef/>
        </w:r>
        <w:r w:rsidRPr="00A245DB">
          <w:rPr>
            <w:szCs w:val="18"/>
          </w:rPr>
          <w:t xml:space="preserve"> </w:t>
        </w:r>
        <w:r w:rsidRPr="00BF0015">
          <w:rPr>
            <w:szCs w:val="18"/>
          </w:rPr>
          <w:t>Average CFL single sided (5W, 7W, 9W) from Appendix B 2013-14 Table of Standard Fixture Wattages.</w:t>
        </w:r>
      </w:ins>
    </w:p>
  </w:footnote>
  <w:footnote w:id="982">
    <w:p w14:paraId="3D31484C" w14:textId="77777777" w:rsidR="00C4462B" w:rsidRPr="00C74CC5" w:rsidDel="002C7436" w:rsidRDefault="00C4462B" w:rsidP="004F16DB">
      <w:pPr>
        <w:pStyle w:val="Footnote"/>
        <w:rPr>
          <w:del w:id="12107" w:author="Sam Dent" w:date="2018-05-22T06:48:00Z"/>
          <w:szCs w:val="18"/>
          <w:rPrChange w:id="12108" w:author="Sam Dent" w:date="2018-06-27T06:54:00Z">
            <w:rPr>
              <w:del w:id="12109" w:author="Sam Dent" w:date="2018-05-22T06:48:00Z"/>
            </w:rPr>
          </w:rPrChange>
        </w:rPr>
      </w:pPr>
      <w:del w:id="12110" w:author="Sam Dent" w:date="2018-05-22T06:48:00Z">
        <w:r w:rsidRPr="00C74CC5" w:rsidDel="002C7436">
          <w:rPr>
            <w:rStyle w:val="FootnoteReference"/>
            <w:rFonts w:asciiTheme="minorHAnsi" w:hAnsiTheme="minorHAnsi" w:cstheme="minorHAnsi"/>
            <w:sz w:val="18"/>
            <w:szCs w:val="18"/>
          </w:rPr>
          <w:footnoteRef/>
        </w:r>
        <w:r w:rsidRPr="004F16DB" w:rsidDel="002C7436">
          <w:rPr>
            <w:szCs w:val="18"/>
          </w:rPr>
          <w:delText xml:space="preserve"> Efficiency Vermont Technical Reference User Manual (TRM) Measure Savings Algorithms and Cost Assumptions, February, 19, 2010</w:delText>
        </w:r>
      </w:del>
    </w:p>
  </w:footnote>
  <w:footnote w:id="983">
    <w:p w14:paraId="26AF7077" w14:textId="77777777" w:rsidR="00C4462B" w:rsidRPr="00BF0015" w:rsidRDefault="00C4462B" w:rsidP="004F16DB">
      <w:pPr>
        <w:pStyle w:val="Footnote"/>
        <w:rPr>
          <w:ins w:id="12112" w:author="Sam Dent" w:date="2018-05-22T06:48:00Z"/>
          <w:szCs w:val="18"/>
        </w:rPr>
      </w:pPr>
      <w:ins w:id="12113" w:author="Sam Dent" w:date="2018-05-22T06:48:00Z">
        <w:r w:rsidRPr="00A245DB">
          <w:rPr>
            <w:rStyle w:val="FootnoteReference"/>
            <w:rFonts w:asciiTheme="minorHAnsi" w:hAnsiTheme="minorHAnsi" w:cstheme="minorHAnsi"/>
            <w:sz w:val="18"/>
            <w:szCs w:val="18"/>
          </w:rPr>
          <w:footnoteRef/>
        </w:r>
        <w:r w:rsidRPr="00A245DB">
          <w:rPr>
            <w:szCs w:val="18"/>
          </w:rPr>
          <w:t xml:space="preserve"> Average LED single sided (2W) from Appendix B 2013-14 Table of Standa</w:t>
        </w:r>
        <w:r w:rsidRPr="00BF0015">
          <w:rPr>
            <w:szCs w:val="18"/>
          </w:rPr>
          <w:t xml:space="preserve">rd Fixture Wattages. </w:t>
        </w:r>
      </w:ins>
    </w:p>
  </w:footnote>
  <w:footnote w:id="984">
    <w:p w14:paraId="337A4B70" w14:textId="77777777" w:rsidR="00C4462B" w:rsidRPr="008927F7" w:rsidRDefault="00C4462B" w:rsidP="004F16DB">
      <w:pPr>
        <w:pStyle w:val="Footnote"/>
        <w:rPr>
          <w:szCs w:val="18"/>
        </w:rPr>
      </w:pPr>
      <w:r w:rsidRPr="00A245DB">
        <w:rPr>
          <w:rStyle w:val="FootnoteReference"/>
          <w:rFonts w:asciiTheme="minorHAnsi" w:hAnsiTheme="minorHAnsi" w:cstheme="minorHAnsi"/>
          <w:sz w:val="18"/>
          <w:szCs w:val="18"/>
        </w:rPr>
        <w:footnoteRef/>
      </w:r>
      <w:r w:rsidRPr="00A245DB">
        <w:rPr>
          <w:szCs w:val="18"/>
        </w:rPr>
        <w:t xml:space="preserve"> The value is estimated at 1.04 (calculated as 1 + (0.45*(0.27 / 2.8)).  Based on cooling loads decreasing by 27% of the lighting savings (average result from REMRate modeling of several different configurations and IL locations of h</w:t>
      </w:r>
      <w:r w:rsidRPr="00BF0015">
        <w:rPr>
          <w:szCs w:val="18"/>
        </w:rPr>
        <w:t>omes), assuming typical cooling system operating efficiency of 3.1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estimate of 45% of m</w:t>
      </w:r>
      <w:r w:rsidRPr="008927F7">
        <w:rPr>
          <w:szCs w:val="18"/>
        </w:rPr>
        <w:t xml:space="preserve">ulti family buildings in Illinois having central cooling (based on data from “Table HC7.1  Air Conditioning in U.S. Homes, By Housing Unit Type, 2009” which is for the whole of the US, scaled to IL air conditioning prevalence compared to US average) </w:t>
      </w:r>
    </w:p>
  </w:footnote>
  <w:footnote w:id="985">
    <w:p w14:paraId="0A8A76A1" w14:textId="77777777" w:rsidR="00C4462B" w:rsidRPr="00A245DB" w:rsidRDefault="00C4462B" w:rsidP="004F16DB">
      <w:pPr>
        <w:pStyle w:val="Footnote"/>
        <w:rPr>
          <w:szCs w:val="18"/>
        </w:rPr>
      </w:pPr>
      <w:r w:rsidRPr="00A245DB">
        <w:rPr>
          <w:rStyle w:val="FootnoteReference"/>
          <w:rFonts w:asciiTheme="minorHAnsi" w:hAnsiTheme="minorHAnsi" w:cstheme="minorHAnsi"/>
          <w:sz w:val="18"/>
          <w:szCs w:val="18"/>
        </w:rPr>
        <w:footnoteRef/>
      </w:r>
      <w:r w:rsidRPr="00A245DB">
        <w:rPr>
          <w:szCs w:val="18"/>
        </w:rPr>
        <w:t xml:space="preserve"> This means that heating loads increase by 49% of the lighting savings. This is based on the average result from REMRate modeling of several different configurations and IL locations of homes.</w:t>
      </w:r>
    </w:p>
  </w:footnote>
  <w:footnote w:id="986">
    <w:p w14:paraId="7CF5BF99" w14:textId="77777777" w:rsidR="00C4462B" w:rsidRPr="00BF0015" w:rsidRDefault="00C4462B" w:rsidP="004F16DB">
      <w:pPr>
        <w:pStyle w:val="Footnote"/>
        <w:rPr>
          <w:szCs w:val="18"/>
        </w:rPr>
      </w:pPr>
      <w:r w:rsidRPr="00C74CC5">
        <w:rPr>
          <w:rStyle w:val="FootnoteReference"/>
          <w:rFonts w:asciiTheme="minorHAnsi" w:hAnsiTheme="minorHAnsi" w:cstheme="minorHAnsi"/>
          <w:sz w:val="18"/>
          <w:szCs w:val="18"/>
          <w:rPrChange w:id="12132" w:author="Sam Dent" w:date="2018-06-27T06:54:00Z">
            <w:rPr>
              <w:rStyle w:val="FootnoteReference"/>
              <w:rFonts w:cstheme="minorHAnsi"/>
              <w:sz w:val="18"/>
              <w:szCs w:val="18"/>
            </w:rPr>
          </w:rPrChange>
        </w:rPr>
        <w:footnoteRef/>
      </w:r>
      <w:r w:rsidRPr="00A245DB">
        <w:rPr>
          <w:szCs w:val="18"/>
        </w:rPr>
        <w:t xml:space="preserve"> These default system efficiencies are bas</w:t>
      </w:r>
      <w:r w:rsidRPr="00BF0015">
        <w:rPr>
          <w:szCs w:val="18"/>
        </w:rPr>
        <w:t>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 Note efficiency should include duct losses. Defaults provided assume 15% duct loss for heat pumps.</w:t>
      </w:r>
    </w:p>
  </w:footnote>
  <w:footnote w:id="987">
    <w:p w14:paraId="1CD44931" w14:textId="77777777" w:rsidR="00C4462B" w:rsidRPr="00BF0015" w:rsidRDefault="00C4462B" w:rsidP="004F16DB">
      <w:pPr>
        <w:pStyle w:val="FootnoteText"/>
        <w:spacing w:after="0"/>
        <w:rPr>
          <w:sz w:val="18"/>
          <w:szCs w:val="18"/>
        </w:rPr>
      </w:pPr>
      <w:r w:rsidRPr="00A245DB">
        <w:rPr>
          <w:rStyle w:val="FootnoteReference"/>
          <w:rFonts w:asciiTheme="minorHAnsi" w:hAnsiTheme="minorHAnsi"/>
          <w:sz w:val="18"/>
          <w:szCs w:val="18"/>
        </w:rPr>
        <w:footnoteRef/>
      </w:r>
      <w:r w:rsidRPr="00A245DB">
        <w:rPr>
          <w:sz w:val="18"/>
          <w:szCs w:val="18"/>
        </w:rPr>
        <w:t xml:space="preserve"> Calculation assumes 35% Heat Pump and 65% Resistance, which is based upon data from Energy Information Administration,</w:t>
      </w:r>
      <w:r w:rsidRPr="00BF0015">
        <w:rPr>
          <w:sz w:val="18"/>
          <w:szCs w:val="18"/>
        </w:rPr>
        <w:t xml:space="preserve">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988">
    <w:p w14:paraId="2BF006A8" w14:textId="77777777" w:rsidR="00C4462B" w:rsidRPr="00BF0015" w:rsidRDefault="00C4462B" w:rsidP="004F16DB">
      <w:pPr>
        <w:pStyle w:val="Footnote"/>
        <w:rPr>
          <w:szCs w:val="18"/>
        </w:rPr>
      </w:pPr>
      <w:r w:rsidRPr="00A245DB">
        <w:rPr>
          <w:rStyle w:val="FootnoteReference"/>
          <w:rFonts w:asciiTheme="minorHAnsi" w:hAnsiTheme="minorHAnsi" w:cstheme="minorHAnsi"/>
          <w:sz w:val="18"/>
          <w:szCs w:val="18"/>
        </w:rPr>
        <w:footnoteRef/>
      </w:r>
      <w:r w:rsidRPr="00A245DB">
        <w:rPr>
          <w:szCs w:val="18"/>
        </w:rPr>
        <w:t xml:space="preserve"> The value is estimated at 1.11 (calculated as 1 + (0.45 * 0.466 / 2.8)). See footnote relating to WHFe for details. Note the 46.6% factor represents the average Residential </w:t>
      </w:r>
      <w:r w:rsidRPr="00BF0015">
        <w:rPr>
          <w:szCs w:val="18"/>
        </w:rPr>
        <w:t xml:space="preserve">cooling coincidence factor calculated by dividing average load during the peak hours divided by the maximum cooling load. </w:t>
      </w:r>
    </w:p>
  </w:footnote>
  <w:footnote w:id="989">
    <w:p w14:paraId="1820D4F0" w14:textId="77777777" w:rsidR="00C4462B" w:rsidRPr="00A245DB" w:rsidRDefault="00C4462B" w:rsidP="004F16DB">
      <w:pPr>
        <w:pStyle w:val="Footnote"/>
        <w:rPr>
          <w:szCs w:val="18"/>
        </w:rPr>
      </w:pPr>
      <w:r w:rsidRPr="00A245DB">
        <w:rPr>
          <w:rStyle w:val="FootnoteReference"/>
          <w:rFonts w:asciiTheme="minorHAnsi" w:hAnsiTheme="minorHAnsi" w:cstheme="minorHAnsi"/>
          <w:sz w:val="18"/>
          <w:szCs w:val="18"/>
        </w:rPr>
        <w:footnoteRef/>
      </w:r>
      <w:r w:rsidRPr="00A245DB">
        <w:rPr>
          <w:szCs w:val="18"/>
        </w:rPr>
        <w:t xml:space="preserve"> Average result from REMRate modeling of several different configurations and IL locations of homes</w:t>
      </w:r>
    </w:p>
  </w:footnote>
  <w:footnote w:id="990">
    <w:p w14:paraId="3E95C1EC" w14:textId="77777777" w:rsidR="00C4462B" w:rsidRPr="00BF0015" w:rsidRDefault="00C4462B" w:rsidP="004F16DB">
      <w:pPr>
        <w:pStyle w:val="Footnote"/>
        <w:rPr>
          <w:szCs w:val="18"/>
        </w:rPr>
      </w:pPr>
      <w:r w:rsidRPr="00A245DB">
        <w:rPr>
          <w:rStyle w:val="FootnoteReference"/>
          <w:rFonts w:asciiTheme="minorHAnsi" w:hAnsiTheme="minorHAnsi" w:cstheme="minorHAnsi"/>
          <w:sz w:val="18"/>
          <w:szCs w:val="18"/>
        </w:rPr>
        <w:footnoteRef/>
      </w:r>
      <w:r w:rsidRPr="00A245DB">
        <w:rPr>
          <w:szCs w:val="18"/>
        </w:rPr>
        <w:t xml:space="preserve"> This has been estimated assumi</w:t>
      </w:r>
      <w:r w:rsidRPr="00BF0015">
        <w:rPr>
          <w:szCs w:val="18"/>
        </w:rPr>
        <w:t>ng that natural gas central furnace heating is typical for Illinois residences (66% of Illinois homes have a Natural Gas Furnace (based on Energy Information Administration, 2009 Residential Energy Consumption Survey)</w:t>
      </w:r>
    </w:p>
    <w:p w14:paraId="123D4032" w14:textId="77777777" w:rsidR="00C4462B" w:rsidRPr="00C60C5B" w:rsidRDefault="00C4462B" w:rsidP="004F16DB">
      <w:pPr>
        <w:pStyle w:val="Footnote"/>
        <w:rPr>
          <w:szCs w:val="18"/>
        </w:rPr>
      </w:pPr>
      <w:r w:rsidRPr="008927F7">
        <w:rPr>
          <w:szCs w:val="18"/>
        </w:rPr>
        <w:t>In 2000, 24% of furnaces purchased in Illinois were condensing (based on data from GAMA, provided to Department of Energy during the federal standard setting process for residential heating equipment - see Furnace Penet</w:t>
      </w:r>
      <w:r w:rsidRPr="00DA039D">
        <w:rPr>
          <w:szCs w:val="18"/>
        </w:rPr>
        <w:t xml:space="preserve">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52D48040" w14:textId="77777777" w:rsidR="00C4462B" w:rsidRPr="008F09A9" w:rsidRDefault="00C4462B" w:rsidP="004F16DB">
      <w:pPr>
        <w:pStyle w:val="Footnote"/>
        <w:rPr>
          <w:szCs w:val="18"/>
        </w:rPr>
      </w:pPr>
      <w:r w:rsidRPr="008F09A9">
        <w:rPr>
          <w:szCs w:val="18"/>
        </w:rPr>
        <w:t>(0.24*0.92) + (0.76*0.8) * (1-0.15) =  0.70</w:t>
      </w:r>
    </w:p>
  </w:footnote>
  <w:footnote w:id="991">
    <w:p w14:paraId="5CB116AF" w14:textId="77777777" w:rsidR="00C4462B" w:rsidRPr="008F09A9" w:rsidRDefault="00C4462B" w:rsidP="004F16DB">
      <w:pPr>
        <w:pStyle w:val="Footnote"/>
        <w:rPr>
          <w:szCs w:val="18"/>
        </w:rPr>
      </w:pPr>
      <w:r w:rsidRPr="00A245DB">
        <w:rPr>
          <w:rStyle w:val="FootnoteReference"/>
          <w:rFonts w:asciiTheme="minorHAnsi" w:hAnsiTheme="minorHAnsi" w:cstheme="minorHAnsi"/>
          <w:sz w:val="18"/>
          <w:szCs w:val="18"/>
        </w:rPr>
        <w:footnoteRef/>
      </w:r>
      <w:r w:rsidRPr="00A245DB">
        <w:rPr>
          <w:szCs w:val="18"/>
        </w:rPr>
        <w:t xml:space="preserve"> Consistent with assumption for a Standard CFL bulb </w:t>
      </w:r>
      <w:ins w:id="12176" w:author="Sam Dent" w:date="2018-05-22T06:56:00Z">
        <w:r w:rsidRPr="00BF0015">
          <w:rPr>
            <w:szCs w:val="18"/>
          </w:rPr>
          <w:t xml:space="preserve">($2.45) </w:t>
        </w:r>
      </w:ins>
      <w:r w:rsidRPr="00BF0015">
        <w:rPr>
          <w:szCs w:val="18"/>
        </w:rPr>
        <w:t>with an estimated labor cost of $</w:t>
      </w:r>
      <w:del w:id="12177" w:author="Sam Dent" w:date="2018-05-22T06:56:00Z">
        <w:r w:rsidRPr="008927F7" w:rsidDel="00097D4D">
          <w:rPr>
            <w:szCs w:val="18"/>
          </w:rPr>
          <w:delText>4.50</w:delText>
        </w:r>
      </w:del>
      <w:ins w:id="12178" w:author="Sam Dent" w:date="2018-05-22T06:56:00Z">
        <w:r w:rsidRPr="00DA039D">
          <w:rPr>
            <w:szCs w:val="18"/>
          </w:rPr>
          <w:t>10</w:t>
        </w:r>
      </w:ins>
      <w:r w:rsidRPr="00DA039D">
        <w:rPr>
          <w:szCs w:val="18"/>
        </w:rPr>
        <w:t xml:space="preserve"> (assuming $</w:t>
      </w:r>
      <w:del w:id="12179" w:author="Sam Dent" w:date="2018-05-22T06:54:00Z">
        <w:r w:rsidRPr="00C60C5B" w:rsidDel="00097D4D">
          <w:rPr>
            <w:szCs w:val="18"/>
          </w:rPr>
          <w:delText>18</w:delText>
        </w:r>
      </w:del>
      <w:ins w:id="12180" w:author="Sam Dent" w:date="2018-05-22T06:54:00Z">
        <w:r w:rsidRPr="008F09A9">
          <w:rPr>
            <w:szCs w:val="18"/>
          </w:rPr>
          <w:t>40</w:t>
        </w:r>
      </w:ins>
      <w:r w:rsidRPr="008F09A9">
        <w:rPr>
          <w:szCs w:val="18"/>
        </w:rPr>
        <w:t>/hour and a task time of 15 minutes).</w:t>
      </w:r>
    </w:p>
  </w:footnote>
  <w:footnote w:id="992">
    <w:p w14:paraId="10C0214D" w14:textId="77777777" w:rsidR="00C4462B" w:rsidRPr="00A245DB" w:rsidRDefault="00C4462B" w:rsidP="004F16DB">
      <w:pPr>
        <w:pStyle w:val="Footnote"/>
        <w:rPr>
          <w:szCs w:val="18"/>
        </w:rPr>
      </w:pPr>
      <w:r w:rsidRPr="00A245DB">
        <w:rPr>
          <w:szCs w:val="18"/>
          <w:vertAlign w:val="superscript"/>
        </w:rPr>
        <w:footnoteRef/>
      </w:r>
      <w:r w:rsidRPr="00A245DB">
        <w:rPr>
          <w:szCs w:val="18"/>
        </w:rPr>
        <w:t xml:space="preserve"> Assumes a lamp life of 12,000 hours and 8766 run hours 12000/8766 = 1.37 years.</w:t>
      </w:r>
    </w:p>
  </w:footnote>
  <w:footnote w:id="993">
    <w:p w14:paraId="5872349F" w14:textId="4ED2198D" w:rsidR="00C4462B" w:rsidRPr="006B54BD" w:rsidRDefault="00C4462B">
      <w:pPr>
        <w:pStyle w:val="Footnote"/>
        <w:rPr>
          <w:szCs w:val="18"/>
        </w:rPr>
      </w:pPr>
      <w:r w:rsidRPr="00C74CC5">
        <w:rPr>
          <w:rStyle w:val="FootnoteReference"/>
          <w:rFonts w:asciiTheme="minorHAnsi" w:hAnsiTheme="minorHAnsi" w:cstheme="minorHAnsi"/>
          <w:sz w:val="18"/>
          <w:szCs w:val="18"/>
          <w:rPrChange w:id="12202" w:author="Sam Dent" w:date="2018-06-27T06:54:00Z">
            <w:rPr>
              <w:rStyle w:val="FootnoteReference"/>
              <w:rFonts w:cstheme="minorHAnsi"/>
              <w:sz w:val="18"/>
              <w:szCs w:val="18"/>
            </w:rPr>
          </w:rPrChange>
        </w:rPr>
        <w:footnoteRef/>
      </w:r>
      <w:r w:rsidRPr="00A245DB">
        <w:rPr>
          <w:szCs w:val="18"/>
        </w:rPr>
        <w:t xml:space="preserve"> RES v C&amp;I split is based on a weighted (by sales volume) average of ComEd PY</w:t>
      </w:r>
      <w:ins w:id="12203" w:author="April Desclos" w:date="2018-06-12T11:29:00Z">
        <w:r w:rsidRPr="00BF0015">
          <w:rPr>
            <w:szCs w:val="18"/>
          </w:rPr>
          <w:t>7</w:t>
        </w:r>
      </w:ins>
      <w:del w:id="12204" w:author="April Desclos" w:date="2018-06-12T11:28:00Z">
        <w:r w:rsidRPr="00BF0015" w:rsidDel="00111D91">
          <w:rPr>
            <w:szCs w:val="18"/>
          </w:rPr>
          <w:delText>6</w:delText>
        </w:r>
      </w:del>
      <w:r w:rsidRPr="008927F7">
        <w:rPr>
          <w:szCs w:val="18"/>
        </w:rPr>
        <w:t>, PY</w:t>
      </w:r>
      <w:ins w:id="12205" w:author="April Desclos" w:date="2018-06-12T11:29:00Z">
        <w:r w:rsidRPr="00DA039D">
          <w:rPr>
            <w:szCs w:val="18"/>
          </w:rPr>
          <w:t>8</w:t>
        </w:r>
      </w:ins>
      <w:del w:id="12206" w:author="April Desclos" w:date="2018-06-12T11:29:00Z">
        <w:r w:rsidRPr="00DA039D" w:rsidDel="00111D91">
          <w:rPr>
            <w:szCs w:val="18"/>
          </w:rPr>
          <w:delText>7</w:delText>
        </w:r>
      </w:del>
      <w:r w:rsidRPr="00C60C5B">
        <w:rPr>
          <w:szCs w:val="18"/>
        </w:rPr>
        <w:t xml:space="preserve"> and PY</w:t>
      </w:r>
      <w:ins w:id="12207" w:author="April Desclos" w:date="2018-06-12T11:29:00Z">
        <w:r w:rsidRPr="008F09A9">
          <w:rPr>
            <w:szCs w:val="18"/>
          </w:rPr>
          <w:t>9</w:t>
        </w:r>
      </w:ins>
      <w:del w:id="12208" w:author="April Desclos" w:date="2018-06-12T11:29:00Z">
        <w:r w:rsidRPr="008F09A9" w:rsidDel="00111D91">
          <w:rPr>
            <w:szCs w:val="18"/>
          </w:rPr>
          <w:delText>8</w:delText>
        </w:r>
      </w:del>
      <w:r w:rsidRPr="008F09A9">
        <w:rPr>
          <w:szCs w:val="18"/>
        </w:rPr>
        <w:t xml:space="preserve"> and Ameren </w:t>
      </w:r>
      <w:del w:id="12209" w:author="April Desclos" w:date="2018-06-12T11:34:00Z">
        <w:r w:rsidRPr="008F09A9" w:rsidDel="00111D91">
          <w:rPr>
            <w:szCs w:val="18"/>
          </w:rPr>
          <w:delText xml:space="preserve">PY5, PY6 and </w:delText>
        </w:r>
      </w:del>
      <w:r w:rsidRPr="008F09A9">
        <w:rPr>
          <w:szCs w:val="18"/>
        </w:rPr>
        <w:t>PY8 in store intercept survey results. See ‘RESvCI Split_</w:t>
      </w:r>
      <w:ins w:id="12210" w:author="April Desclos" w:date="2018-06-12T11:28:00Z">
        <w:r w:rsidRPr="004D4936">
          <w:rPr>
            <w:szCs w:val="18"/>
          </w:rPr>
          <w:t>2018</w:t>
        </w:r>
      </w:ins>
      <w:del w:id="12211" w:author="April Desclos" w:date="2018-06-12T11:28:00Z">
        <w:r w:rsidRPr="004D4936" w:rsidDel="00111D91">
          <w:rPr>
            <w:szCs w:val="18"/>
          </w:rPr>
          <w:delText>112016</w:delText>
        </w:r>
      </w:del>
      <w:r w:rsidRPr="0083337D">
        <w:rPr>
          <w:szCs w:val="18"/>
        </w:rPr>
        <w:t>.xls</w:t>
      </w:r>
      <w:ins w:id="12212" w:author="April Desclos" w:date="2018-06-12T11:28:00Z">
        <w:r w:rsidRPr="006B54BD">
          <w:rPr>
            <w:szCs w:val="18"/>
          </w:rPr>
          <w:t>x</w:t>
        </w:r>
      </w:ins>
      <w:r w:rsidRPr="006B54BD">
        <w:rPr>
          <w:szCs w:val="18"/>
        </w:rPr>
        <w:t>’.</w:t>
      </w:r>
    </w:p>
  </w:footnote>
  <w:footnote w:id="994">
    <w:p w14:paraId="3059A17D" w14:textId="4C0B6F37" w:rsidR="00C4462B" w:rsidRPr="008927F7" w:rsidRDefault="00C4462B">
      <w:pPr>
        <w:pStyle w:val="FootnoteText"/>
        <w:spacing w:after="0"/>
        <w:rPr>
          <w:sz w:val="18"/>
          <w:szCs w:val="18"/>
        </w:rPr>
      </w:pPr>
      <w:r w:rsidRPr="00C74CC5">
        <w:rPr>
          <w:rStyle w:val="FootnoteReference"/>
          <w:rFonts w:asciiTheme="minorHAnsi" w:hAnsiTheme="minorHAnsi"/>
          <w:sz w:val="18"/>
          <w:szCs w:val="18"/>
          <w:rPrChange w:id="12217" w:author="Sam Dent" w:date="2018-06-27T06:54:00Z">
            <w:rPr>
              <w:rStyle w:val="FootnoteReference"/>
              <w:sz w:val="18"/>
              <w:szCs w:val="18"/>
            </w:rPr>
          </w:rPrChange>
        </w:rPr>
        <w:footnoteRef/>
      </w:r>
      <w:r w:rsidRPr="00A245DB">
        <w:rPr>
          <w:sz w:val="18"/>
          <w:szCs w:val="18"/>
        </w:rPr>
        <w:t xml:space="preserve"> ENERGY STAR v2.</w:t>
      </w:r>
      <w:ins w:id="12218" w:author="April Desclos" w:date="2018-06-12T11:36:00Z">
        <w:r w:rsidRPr="00BF0015">
          <w:rPr>
            <w:sz w:val="18"/>
            <w:szCs w:val="18"/>
          </w:rPr>
          <w:t>1</w:t>
        </w:r>
      </w:ins>
      <w:del w:id="12219" w:author="April Desclos" w:date="2018-06-12T11:36:00Z">
        <w:r w:rsidRPr="00BF0015" w:rsidDel="00111D91">
          <w:rPr>
            <w:sz w:val="18"/>
            <w:szCs w:val="18"/>
          </w:rPr>
          <w:delText>0</w:delText>
        </w:r>
      </w:del>
      <w:r w:rsidRPr="008927F7">
        <w:rPr>
          <w:sz w:val="18"/>
          <w:szCs w:val="18"/>
        </w:rPr>
        <w:t xml:space="preserve"> requires omnidirectional LED bulbs to be rated for at least 15,000 hours. 15000/2475 (exterior hours of use) = 6.1 years.</w:t>
      </w:r>
    </w:p>
  </w:footnote>
  <w:footnote w:id="995">
    <w:p w14:paraId="7994F732" w14:textId="620BB059" w:rsidR="00C4462B" w:rsidRPr="00BF0015" w:rsidRDefault="00C4462B">
      <w:pPr>
        <w:pStyle w:val="Footnote"/>
        <w:rPr>
          <w:szCs w:val="18"/>
        </w:rPr>
      </w:pPr>
      <w:r w:rsidRPr="00C74CC5">
        <w:rPr>
          <w:rStyle w:val="FootnoteReference"/>
          <w:rFonts w:asciiTheme="minorHAnsi" w:hAnsiTheme="minorHAnsi"/>
          <w:sz w:val="18"/>
          <w:szCs w:val="18"/>
          <w:rPrChange w:id="12220" w:author="Sam Dent" w:date="2018-06-27T06:54:00Z">
            <w:rPr>
              <w:rStyle w:val="FootnoteReference"/>
              <w:sz w:val="18"/>
              <w:szCs w:val="18"/>
            </w:rPr>
          </w:rPrChange>
        </w:rPr>
        <w:footnoteRef/>
      </w:r>
      <w:r w:rsidRPr="00A245DB">
        <w:rPr>
          <w:szCs w:val="18"/>
        </w:rPr>
        <w:t xml:space="preserve"> Based on recommendation in the Dunsky Energy Consulting, Livingston Energy Innovations and O</w:t>
      </w:r>
      <w:r w:rsidRPr="00BF0015">
        <w:rPr>
          <w:szCs w:val="18"/>
        </w:rPr>
        <w:t>pinion Dynamics Corporation; NEEP Emerging Technology Research Report, p 6-18.</w:t>
      </w:r>
    </w:p>
  </w:footnote>
  <w:footnote w:id="996">
    <w:p w14:paraId="62DC419B" w14:textId="77777777" w:rsidR="00C4462B" w:rsidRPr="00A245DB" w:rsidRDefault="00C4462B">
      <w:pPr>
        <w:pStyle w:val="FootnoteText"/>
        <w:spacing w:after="0"/>
        <w:rPr>
          <w:sz w:val="18"/>
          <w:szCs w:val="18"/>
        </w:rPr>
      </w:pPr>
      <w:r w:rsidRPr="00C74CC5">
        <w:rPr>
          <w:rStyle w:val="FootnoteReference"/>
          <w:rFonts w:asciiTheme="minorHAnsi" w:hAnsiTheme="minorHAnsi"/>
          <w:sz w:val="18"/>
          <w:szCs w:val="18"/>
          <w:rPrChange w:id="12221" w:author="Sam Dent" w:date="2018-06-27T06:54:00Z">
            <w:rPr>
              <w:rStyle w:val="FootnoteReference"/>
              <w:sz w:val="18"/>
              <w:szCs w:val="18"/>
            </w:rPr>
          </w:rPrChange>
        </w:rPr>
        <w:footnoteRef/>
      </w:r>
      <w:r w:rsidRPr="00A245DB">
        <w:rPr>
          <w:sz w:val="18"/>
          <w:szCs w:val="18"/>
        </w:rPr>
        <w:t xml:space="preserve"> Representing a third of the expected lamp lifetime.</w:t>
      </w:r>
    </w:p>
  </w:footnote>
  <w:footnote w:id="997">
    <w:p w14:paraId="36CDCEAC" w14:textId="77777777" w:rsidR="00C4462B" w:rsidRPr="00BF0015" w:rsidRDefault="00C4462B">
      <w:pPr>
        <w:pStyle w:val="FootnoteText"/>
        <w:spacing w:after="0"/>
        <w:rPr>
          <w:sz w:val="18"/>
          <w:szCs w:val="18"/>
        </w:rPr>
      </w:pPr>
      <w:r w:rsidRPr="00C74CC5">
        <w:rPr>
          <w:rStyle w:val="FootnoteReference"/>
          <w:rFonts w:asciiTheme="minorHAnsi" w:eastAsiaTheme="majorEastAsia" w:hAnsiTheme="minorHAnsi"/>
          <w:sz w:val="18"/>
          <w:szCs w:val="18"/>
          <w:rPrChange w:id="12222" w:author="Sam Dent" w:date="2018-06-27T06:54:00Z">
            <w:rPr>
              <w:rStyle w:val="FootnoteReference"/>
              <w:rFonts w:eastAsiaTheme="majorEastAsia"/>
              <w:sz w:val="18"/>
              <w:szCs w:val="18"/>
            </w:rPr>
          </w:rPrChange>
        </w:rPr>
        <w:footnoteRef/>
      </w:r>
      <w:r w:rsidRPr="00A245DB">
        <w:rPr>
          <w:sz w:val="18"/>
          <w:szCs w:val="18"/>
        </w:rPr>
        <w:t xml:space="preserve"> Baseline and LED lamp costs are based on field data collected by CLEAResult and provided by ComEd.  See ComEd Pricing Pro</w:t>
      </w:r>
      <w:r w:rsidRPr="00BF0015">
        <w:rPr>
          <w:sz w:val="18"/>
          <w:szCs w:val="18"/>
        </w:rPr>
        <w:t>jections 06302016.xlsx for analysis.</w:t>
      </w:r>
    </w:p>
  </w:footnote>
  <w:footnote w:id="998">
    <w:p w14:paraId="1B89E9D4" w14:textId="29CE4F08" w:rsidR="00C4462B" w:rsidRPr="00BF0015" w:rsidRDefault="00C4462B">
      <w:pPr>
        <w:pStyle w:val="FootnoteText"/>
        <w:spacing w:after="0"/>
        <w:rPr>
          <w:ins w:id="12240" w:author="April Desclos" w:date="2018-06-12T11:59:00Z"/>
          <w:rFonts w:cstheme="minorHAnsi"/>
          <w:sz w:val="18"/>
          <w:szCs w:val="18"/>
        </w:rPr>
      </w:pPr>
      <w:ins w:id="12241" w:author="April Desclos" w:date="2018-06-12T11:59:00Z">
        <w:r w:rsidRPr="00A245DB">
          <w:rPr>
            <w:rStyle w:val="FootnoteReference"/>
            <w:rFonts w:asciiTheme="minorHAnsi" w:hAnsiTheme="minorHAnsi" w:cstheme="minorHAnsi"/>
            <w:sz w:val="18"/>
            <w:szCs w:val="18"/>
          </w:rPr>
          <w:footnoteRef/>
        </w:r>
        <w:r w:rsidRPr="00A245DB">
          <w:rPr>
            <w:rFonts w:cstheme="minorHAnsi"/>
            <w:sz w:val="18"/>
            <w:szCs w:val="18"/>
          </w:rPr>
          <w:t xml:space="preserve"> Based on the IL Statewide LED Lighting Logger study conducted as part of the PY8/PY9 </w:t>
        </w:r>
      </w:ins>
      <w:ins w:id="12242" w:author="April Desclos" w:date="2018-06-12T12:00:00Z">
        <w:r w:rsidRPr="00BF0015">
          <w:rPr>
            <w:rFonts w:cstheme="minorHAnsi"/>
            <w:sz w:val="18"/>
            <w:szCs w:val="18"/>
          </w:rPr>
          <w:t>evaluations</w:t>
        </w:r>
      </w:ins>
      <w:ins w:id="12243" w:author="April Desclos" w:date="2018-06-12T11:59:00Z">
        <w:r w:rsidRPr="00BF0015">
          <w:rPr>
            <w:rFonts w:cstheme="minorHAnsi"/>
            <w:sz w:val="18"/>
            <w:szCs w:val="18"/>
          </w:rPr>
          <w:t xml:space="preserve"> of the Ameren Illinois and ComEd Residential Lighting programs.</w:t>
        </w:r>
      </w:ins>
    </w:p>
  </w:footnote>
  <w:footnote w:id="999">
    <w:p w14:paraId="14DC3147" w14:textId="16601282" w:rsidR="00C4462B" w:rsidRPr="00C74CC5" w:rsidRDefault="00C4462B">
      <w:pPr>
        <w:pStyle w:val="FootnoteText"/>
        <w:spacing w:after="0"/>
        <w:rPr>
          <w:ins w:id="12244" w:author="April Desclos" w:date="2018-06-12T11:59:00Z"/>
          <w:rFonts w:cstheme="minorHAnsi"/>
          <w:sz w:val="18"/>
          <w:szCs w:val="18"/>
        </w:rPr>
      </w:pPr>
      <w:ins w:id="12245" w:author="April Desclos" w:date="2018-06-12T11:59:00Z">
        <w:r w:rsidRPr="00A245DB">
          <w:rPr>
            <w:rStyle w:val="FootnoteReference"/>
            <w:rFonts w:asciiTheme="minorHAnsi" w:hAnsiTheme="minorHAnsi" w:cstheme="minorHAnsi"/>
            <w:sz w:val="18"/>
            <w:szCs w:val="18"/>
          </w:rPr>
          <w:footnoteRef/>
        </w:r>
        <w:r w:rsidRPr="00A245DB">
          <w:rPr>
            <w:rFonts w:cstheme="minorHAnsi"/>
            <w:sz w:val="18"/>
            <w:szCs w:val="18"/>
          </w:rPr>
          <w:t xml:space="preserve"> Based on lighting logger study conducted as part of th</w:t>
        </w:r>
        <w:r w:rsidRPr="00BF0015">
          <w:rPr>
            <w:rFonts w:cstheme="minorHAnsi"/>
            <w:sz w:val="18"/>
            <w:szCs w:val="18"/>
          </w:rPr>
          <w:t xml:space="preserve">e PY5/6 ComEd Residential Lighting Program evaluation. the IL Statewide LED Lighting Logger study conducted as part of the PY8/PY9 </w:t>
        </w:r>
      </w:ins>
      <w:ins w:id="12246" w:author="April Desclos" w:date="2018-06-12T12:00:00Z">
        <w:r w:rsidRPr="00BF0015">
          <w:rPr>
            <w:rFonts w:cstheme="minorHAnsi"/>
            <w:sz w:val="18"/>
            <w:szCs w:val="18"/>
          </w:rPr>
          <w:t>evaluations</w:t>
        </w:r>
      </w:ins>
      <w:ins w:id="12247" w:author="April Desclos" w:date="2018-06-12T11:59:00Z">
        <w:r w:rsidRPr="008927F7">
          <w:rPr>
            <w:rFonts w:cstheme="minorHAnsi"/>
            <w:sz w:val="18"/>
            <w:szCs w:val="18"/>
          </w:rPr>
          <w:t xml:space="preserve"> of the Ameren Illinois and ComEd Residential Lighting programs was unable to provide coincidence factors for scre</w:t>
        </w:r>
        <w:r w:rsidRPr="00C74CC5">
          <w:rPr>
            <w:rFonts w:cstheme="minorHAnsi"/>
            <w:sz w:val="18"/>
            <w:szCs w:val="18"/>
          </w:rPr>
          <w:t>w-based omnidirectional LEDs in exterior applications.</w:t>
        </w:r>
      </w:ins>
    </w:p>
  </w:footnote>
  <w:footnote w:id="1000">
    <w:p w14:paraId="5E5B1A4D" w14:textId="4FCF81CE" w:rsidR="00C4462B" w:rsidRPr="00C74CC5" w:rsidRDefault="00C4462B">
      <w:pPr>
        <w:pStyle w:val="FootnoteText"/>
        <w:spacing w:after="0"/>
        <w:rPr>
          <w:ins w:id="12248" w:author="April Desclos" w:date="2018-06-12T11:59:00Z"/>
          <w:rFonts w:cstheme="minorHAnsi"/>
          <w:sz w:val="18"/>
          <w:szCs w:val="18"/>
        </w:rPr>
      </w:pPr>
      <w:ins w:id="12249" w:author="April Desclos" w:date="2018-06-12T11:59:00Z">
        <w:r w:rsidRPr="00A245DB">
          <w:rPr>
            <w:rStyle w:val="FootnoteReference"/>
            <w:rFonts w:asciiTheme="minorHAnsi" w:hAnsiTheme="minorHAnsi" w:cstheme="minorHAnsi"/>
            <w:sz w:val="18"/>
            <w:szCs w:val="18"/>
          </w:rPr>
          <w:footnoteRef/>
        </w:r>
        <w:r w:rsidRPr="00A245DB">
          <w:rPr>
            <w:rFonts w:cstheme="minorHAnsi"/>
            <w:sz w:val="18"/>
            <w:szCs w:val="18"/>
          </w:rPr>
          <w:t>Based on a weighted average of coincidence factors in interior and exterior applications</w:t>
        </w:r>
      </w:ins>
      <w:ins w:id="12250" w:author="April Desclos" w:date="2018-06-12T12:01:00Z">
        <w:r w:rsidRPr="00BF0015">
          <w:rPr>
            <w:rFonts w:cstheme="minorHAnsi"/>
            <w:sz w:val="18"/>
            <w:szCs w:val="18"/>
          </w:rPr>
          <w:t>, assuming 5% exterior lighting</w:t>
        </w:r>
      </w:ins>
      <w:ins w:id="12251" w:author="April Desclos" w:date="2018-06-12T11:59:00Z">
        <w:r w:rsidRPr="00BF0015">
          <w:rPr>
            <w:rFonts w:cstheme="minorHAnsi"/>
            <w:sz w:val="18"/>
            <w:szCs w:val="18"/>
          </w:rPr>
          <w:t xml:space="preserve">. The distribution of LEDs is based on the on-site </w:t>
        </w:r>
      </w:ins>
      <w:ins w:id="12252" w:author="April Desclos" w:date="2018-06-12T12:00:00Z">
        <w:r w:rsidRPr="008927F7">
          <w:rPr>
            <w:rFonts w:cstheme="minorHAnsi"/>
            <w:sz w:val="18"/>
            <w:szCs w:val="18"/>
          </w:rPr>
          <w:t>lighting</w:t>
        </w:r>
      </w:ins>
      <w:ins w:id="12253" w:author="April Desclos" w:date="2018-06-12T11:59:00Z">
        <w:r w:rsidRPr="00C74CC5">
          <w:rPr>
            <w:rFonts w:cstheme="minorHAnsi"/>
            <w:sz w:val="18"/>
            <w:szCs w:val="18"/>
          </w:rPr>
          <w:t xml:space="preserve"> inventory conducted as part of the IL Statewide LED Lighting Logger study.</w:t>
        </w:r>
      </w:ins>
    </w:p>
  </w:footnote>
  <w:footnote w:id="1001">
    <w:p w14:paraId="107E5D86" w14:textId="77777777" w:rsidR="00C4462B" w:rsidRPr="004F16DB" w:rsidDel="000E0822" w:rsidRDefault="00C4462B">
      <w:pPr>
        <w:pStyle w:val="Footnote"/>
        <w:rPr>
          <w:del w:id="12255" w:author="April Desclos" w:date="2018-06-12T11:59:00Z"/>
          <w:szCs w:val="18"/>
        </w:rPr>
      </w:pPr>
      <w:del w:id="12256" w:author="April Desclos" w:date="2018-06-12T11:59:00Z">
        <w:r w:rsidRPr="00C74CC5" w:rsidDel="000E0822">
          <w:rPr>
            <w:rStyle w:val="FootnoteReference"/>
            <w:rFonts w:asciiTheme="minorHAnsi" w:hAnsiTheme="minorHAnsi"/>
            <w:sz w:val="18"/>
            <w:szCs w:val="18"/>
            <w:rPrChange w:id="12257" w:author="Sam Dent" w:date="2018-06-27T06:54:00Z">
              <w:rPr>
                <w:rStyle w:val="FootnoteReference"/>
                <w:sz w:val="18"/>
                <w:szCs w:val="18"/>
              </w:rPr>
            </w:rPrChange>
          </w:rPr>
          <w:footnoteRef/>
        </w:r>
        <w:r w:rsidRPr="004F16DB" w:rsidDel="000E0822">
          <w:rPr>
            <w:szCs w:val="18"/>
          </w:rPr>
          <w:delText xml:space="preserve"> Based on lighting logger study conducted as part of the PY5/6 ComEd Residential Lighting Program evaluation.</w:delText>
        </w:r>
      </w:del>
    </w:p>
  </w:footnote>
  <w:footnote w:id="1002">
    <w:p w14:paraId="29455669" w14:textId="7A95D115" w:rsidR="00C4462B" w:rsidRPr="00C74CC5" w:rsidRDefault="00C4462B">
      <w:pPr>
        <w:pStyle w:val="FootnoteText"/>
        <w:spacing w:after="0"/>
        <w:rPr>
          <w:sz w:val="18"/>
          <w:szCs w:val="18"/>
          <w:rPrChange w:id="12260" w:author="Sam Dent" w:date="2018-06-27T06:54:00Z">
            <w:rPr/>
          </w:rPrChange>
        </w:rPr>
      </w:pPr>
      <w:ins w:id="12261" w:author="April Desclos" w:date="2018-06-13T08:13:00Z">
        <w:r w:rsidRPr="00C74CC5">
          <w:rPr>
            <w:rStyle w:val="FootnoteReference"/>
            <w:rFonts w:asciiTheme="minorHAnsi" w:hAnsiTheme="minorHAnsi"/>
            <w:sz w:val="18"/>
            <w:szCs w:val="18"/>
            <w:rPrChange w:id="12262" w:author="Sam Dent" w:date="2018-06-27T06:54:00Z">
              <w:rPr>
                <w:rStyle w:val="FootnoteReference"/>
              </w:rPr>
            </w:rPrChange>
          </w:rPr>
          <w:footnoteRef/>
        </w:r>
        <w:r w:rsidRPr="00C74CC5">
          <w:rPr>
            <w:sz w:val="18"/>
            <w:szCs w:val="18"/>
            <w:rPrChange w:id="12263" w:author="Sam Dent" w:date="2018-06-27T06:54:00Z">
              <w:rPr/>
            </w:rPrChange>
          </w:rPr>
          <w:t xml:space="preserve"> </w:t>
        </w:r>
      </w:ins>
      <w:ins w:id="12264" w:author="April Desclos" w:date="2018-06-13T08:14:00Z">
        <w:r w:rsidRPr="00A245DB">
          <w:rPr>
            <w:sz w:val="18"/>
            <w:szCs w:val="18"/>
          </w:rPr>
          <w:t>See file “LED baseline and EE wattage table_2018.xlsx” for details on lamp wattage calcul</w:t>
        </w:r>
        <w:r w:rsidRPr="00BF0015">
          <w:rPr>
            <w:sz w:val="18"/>
            <w:szCs w:val="18"/>
          </w:rPr>
          <w:t>ations.</w:t>
        </w:r>
      </w:ins>
    </w:p>
  </w:footnote>
  <w:footnote w:id="1003">
    <w:p w14:paraId="5AD6AAA1" w14:textId="04489D30" w:rsidR="00C4462B" w:rsidRPr="00DA039D" w:rsidRDefault="00C4462B">
      <w:pPr>
        <w:pStyle w:val="Footnote"/>
        <w:rPr>
          <w:szCs w:val="18"/>
        </w:rPr>
      </w:pPr>
      <w:r w:rsidRPr="00C74CC5">
        <w:rPr>
          <w:rStyle w:val="FootnoteReference"/>
          <w:rFonts w:asciiTheme="minorHAnsi" w:hAnsiTheme="minorHAnsi"/>
          <w:sz w:val="18"/>
          <w:szCs w:val="18"/>
          <w:rPrChange w:id="12265" w:author="Sam Dent" w:date="2018-06-27T06:54:00Z">
            <w:rPr>
              <w:rStyle w:val="FootnoteReference"/>
              <w:sz w:val="18"/>
              <w:szCs w:val="18"/>
            </w:rPr>
          </w:rPrChange>
        </w:rPr>
        <w:footnoteRef/>
      </w:r>
      <w:r w:rsidRPr="00A245DB">
        <w:rPr>
          <w:szCs w:val="18"/>
        </w:rPr>
        <w:t xml:space="preserve"> Based on ENERGY STAR V2.</w:t>
      </w:r>
      <w:ins w:id="12266" w:author="April Desclos" w:date="2018-06-13T08:18:00Z">
        <w:r w:rsidRPr="00BF0015">
          <w:rPr>
            <w:szCs w:val="18"/>
          </w:rPr>
          <w:t>1</w:t>
        </w:r>
      </w:ins>
      <w:del w:id="12267" w:author="April Desclos" w:date="2018-06-13T08:18:00Z">
        <w:r w:rsidRPr="00BF0015" w:rsidDel="0086135B">
          <w:rPr>
            <w:szCs w:val="18"/>
          </w:rPr>
          <w:delText>0</w:delText>
        </w:r>
      </w:del>
      <w:r w:rsidRPr="008927F7">
        <w:rPr>
          <w:szCs w:val="18"/>
        </w:rPr>
        <w:t xml:space="preserve"> specs – for omnidirectional &lt;90CRI: 80 lm/W and for omnidirectional &gt;=90 CRI: 70 lm/W. To weight these two criteria, the ENERGY STAR qualified list was reviewed and found to contain 87.8% lamps &lt;90CRI and 12.2% &gt;=90CRI.</w:t>
      </w:r>
    </w:p>
  </w:footnote>
  <w:footnote w:id="1004">
    <w:p w14:paraId="785CD13B" w14:textId="77777777" w:rsidR="00C4462B" w:rsidRPr="00A245DB" w:rsidRDefault="00C4462B">
      <w:pPr>
        <w:pStyle w:val="Footnote"/>
        <w:rPr>
          <w:szCs w:val="18"/>
        </w:rPr>
      </w:pPr>
      <w:r w:rsidRPr="00C74CC5">
        <w:rPr>
          <w:rStyle w:val="FootnoteReference"/>
          <w:rFonts w:asciiTheme="minorHAnsi" w:hAnsiTheme="minorHAnsi"/>
          <w:sz w:val="18"/>
          <w:szCs w:val="18"/>
          <w:rPrChange w:id="12268" w:author="Sam Dent" w:date="2018-06-27T06:54:00Z">
            <w:rPr>
              <w:rStyle w:val="FootnoteReference"/>
              <w:sz w:val="18"/>
              <w:szCs w:val="18"/>
            </w:rPr>
          </w:rPrChange>
        </w:rPr>
        <w:footnoteRef/>
      </w:r>
      <w:r w:rsidRPr="00A245DB">
        <w:rPr>
          <w:szCs w:val="18"/>
        </w:rPr>
        <w:t xml:space="preserve"> Calculated as 45lm/W for all EISA non-exempt bulbs.</w:t>
      </w:r>
    </w:p>
  </w:footnote>
  <w:footnote w:id="1005">
    <w:p w14:paraId="1BD3B01C" w14:textId="4251C89D" w:rsidR="00C4462B" w:rsidRPr="0083337D" w:rsidRDefault="00C4462B">
      <w:pPr>
        <w:pStyle w:val="Footnote"/>
        <w:rPr>
          <w:szCs w:val="18"/>
        </w:rPr>
      </w:pPr>
      <w:r w:rsidRPr="00A245DB">
        <w:rPr>
          <w:szCs w:val="18"/>
          <w:vertAlign w:val="superscript"/>
        </w:rPr>
        <w:footnoteRef/>
      </w:r>
      <w:r w:rsidRPr="00A245DB">
        <w:rPr>
          <w:szCs w:val="18"/>
        </w:rPr>
        <w:t xml:space="preserve"> 1</w:t>
      </w:r>
      <w:r w:rsidRPr="00BF0015">
        <w:rPr>
          <w:szCs w:val="18"/>
          <w:vertAlign w:val="superscript"/>
        </w:rPr>
        <w:t>st</w:t>
      </w:r>
      <w:r w:rsidRPr="00BF0015">
        <w:rPr>
          <w:szCs w:val="18"/>
        </w:rPr>
        <w:t xml:space="preserve"> year in service rate is based upon analysis of ComEd PY7</w:t>
      </w:r>
      <w:ins w:id="12294" w:author="April Desclos" w:date="2018-06-13T08:45:00Z">
        <w:r w:rsidRPr="008927F7">
          <w:rPr>
            <w:szCs w:val="18"/>
          </w:rPr>
          <w:t>,</w:t>
        </w:r>
      </w:ins>
      <w:del w:id="12295" w:author="April Desclos" w:date="2018-06-13T08:45:00Z">
        <w:r w:rsidRPr="00DA039D" w:rsidDel="002A68C6">
          <w:rPr>
            <w:szCs w:val="18"/>
          </w:rPr>
          <w:delText xml:space="preserve"> and </w:delText>
        </w:r>
      </w:del>
      <w:ins w:id="12296" w:author="April Desclos" w:date="2018-06-13T08:45:00Z">
        <w:r w:rsidRPr="00DA039D">
          <w:rPr>
            <w:szCs w:val="18"/>
          </w:rPr>
          <w:t xml:space="preserve"> </w:t>
        </w:r>
      </w:ins>
      <w:r w:rsidRPr="00C60C5B">
        <w:rPr>
          <w:szCs w:val="18"/>
        </w:rPr>
        <w:t>PY8</w:t>
      </w:r>
      <w:ins w:id="12297" w:author="April Desclos" w:date="2018-06-13T08:45:00Z">
        <w:r w:rsidRPr="008F09A9">
          <w:rPr>
            <w:szCs w:val="18"/>
          </w:rPr>
          <w:t>, and PY9</w:t>
        </w:r>
      </w:ins>
      <w:r w:rsidRPr="008F09A9">
        <w:rPr>
          <w:szCs w:val="18"/>
        </w:rPr>
        <w:t xml:space="preserve"> and Ameren PY8 intercept data (see ‘</w:t>
      </w:r>
      <w:del w:id="12298" w:author="April Desclos" w:date="2018-06-13T08:45:00Z">
        <w:r w:rsidRPr="008F09A9" w:rsidDel="002A68C6">
          <w:rPr>
            <w:szCs w:val="18"/>
          </w:rPr>
          <w:delText xml:space="preserve">IL </w:delText>
        </w:r>
      </w:del>
      <w:r w:rsidRPr="008F09A9">
        <w:rPr>
          <w:szCs w:val="18"/>
        </w:rPr>
        <w:t>RES Lighting ISR_</w:t>
      </w:r>
      <w:ins w:id="12299" w:author="April Desclos" w:date="2018-06-13T08:45:00Z">
        <w:r w:rsidRPr="008F09A9">
          <w:rPr>
            <w:szCs w:val="18"/>
          </w:rPr>
          <w:t>2018</w:t>
        </w:r>
      </w:ins>
      <w:del w:id="12300" w:author="April Desclos" w:date="2018-06-13T08:45:00Z">
        <w:r w:rsidRPr="004D4936" w:rsidDel="002A68C6">
          <w:rPr>
            <w:szCs w:val="18"/>
          </w:rPr>
          <w:delText>112016</w:delText>
        </w:r>
      </w:del>
      <w:r w:rsidRPr="004D4936">
        <w:rPr>
          <w:szCs w:val="18"/>
        </w:rPr>
        <w:t>.xls</w:t>
      </w:r>
      <w:ins w:id="12301" w:author="April Desclos" w:date="2018-06-13T08:45:00Z">
        <w:r w:rsidRPr="004D4936">
          <w:rPr>
            <w:szCs w:val="18"/>
          </w:rPr>
          <w:t>x</w:t>
        </w:r>
      </w:ins>
      <w:r w:rsidRPr="0083337D">
        <w:rPr>
          <w:szCs w:val="18"/>
        </w:rPr>
        <w:t>’ for more information).</w:t>
      </w:r>
    </w:p>
  </w:footnote>
  <w:footnote w:id="1006">
    <w:p w14:paraId="2317D666" w14:textId="77777777" w:rsidR="00C4462B" w:rsidRPr="00BF0015" w:rsidRDefault="00C4462B">
      <w:pPr>
        <w:pStyle w:val="Footnote"/>
        <w:rPr>
          <w:szCs w:val="18"/>
        </w:rPr>
      </w:pPr>
      <w:r w:rsidRPr="00C74CC5">
        <w:rPr>
          <w:rStyle w:val="FootnoteReference"/>
          <w:rFonts w:asciiTheme="minorHAnsi" w:eastAsiaTheme="majorEastAsia" w:hAnsiTheme="minorHAnsi"/>
          <w:sz w:val="18"/>
          <w:szCs w:val="18"/>
          <w:rPrChange w:id="12306" w:author="Sam Dent" w:date="2018-06-27T06:54:00Z">
            <w:rPr>
              <w:rStyle w:val="FootnoteReference"/>
              <w:rFonts w:eastAsiaTheme="majorEastAsia"/>
              <w:sz w:val="18"/>
              <w:szCs w:val="18"/>
            </w:rPr>
          </w:rPrChange>
        </w:rPr>
        <w:footnoteRef/>
      </w:r>
      <w:r w:rsidRPr="00A245DB">
        <w:rPr>
          <w:szCs w:val="18"/>
        </w:rPr>
        <w:t xml:space="preserve"> The 98% Lifetime ISR </w:t>
      </w:r>
      <w:r w:rsidRPr="00BF0015">
        <w:rPr>
          <w:szCs w:val="18"/>
        </w:rPr>
        <w:t>assumption is based upon the standard CFL measure in the absence of any better reference. This value is based upon review of two evaluations:</w:t>
      </w:r>
    </w:p>
    <w:p w14:paraId="6488D1AE" w14:textId="77777777" w:rsidR="00C4462B" w:rsidRPr="008F09A9" w:rsidRDefault="00C4462B">
      <w:pPr>
        <w:pStyle w:val="Footnote"/>
        <w:rPr>
          <w:szCs w:val="18"/>
        </w:rPr>
      </w:pPr>
      <w:r w:rsidRPr="00BF0015">
        <w:rPr>
          <w:szCs w:val="18"/>
        </w:rPr>
        <w:t xml:space="preserve">‘Nexus Market Research, RLW Analytics and GDS Associates study; “New England Residential Lighting Markdown Impact </w:t>
      </w:r>
      <w:r w:rsidRPr="008927F7">
        <w:rPr>
          <w:szCs w:val="18"/>
        </w:rPr>
        <w:t xml:space="preserve">Evaluation, January 20, 2009’ and ‘KEMA Inc, Feb 2010, Final Evaluation Report:, Upstream Lighting Program, Volume 1.’ This implies that only 2% of bulbs purchased are never installed. The second and third year installations are based upon Ameren analysis </w:t>
      </w:r>
      <w:r w:rsidRPr="00DA039D">
        <w:rPr>
          <w:szCs w:val="18"/>
        </w:rPr>
        <w:t>of the Californian KEMA study showing that 54% of future installs occur in year 2 and 46% in year 3. The 2</w:t>
      </w:r>
      <w:r w:rsidRPr="00C60C5B">
        <w:rPr>
          <w:szCs w:val="18"/>
          <w:vertAlign w:val="superscript"/>
        </w:rPr>
        <w:t>nd</w:t>
      </w:r>
      <w:r w:rsidRPr="008F09A9">
        <w:rPr>
          <w:szCs w:val="18"/>
        </w:rPr>
        <w:t xml:space="preserve"> and 3</w:t>
      </w:r>
      <w:r w:rsidRPr="008F09A9">
        <w:rPr>
          <w:szCs w:val="18"/>
          <w:vertAlign w:val="superscript"/>
        </w:rPr>
        <w:t>rd</w:t>
      </w:r>
      <w:r w:rsidRPr="008F09A9">
        <w:rPr>
          <w:szCs w:val="18"/>
        </w:rPr>
        <w:t xml:space="preserve"> year installations should be counted as part of those future program year savings. </w:t>
      </w:r>
    </w:p>
  </w:footnote>
  <w:footnote w:id="1007">
    <w:p w14:paraId="6FE0FD1D" w14:textId="43B9FF4F" w:rsidR="00C4462B" w:rsidRPr="00BF0015" w:rsidRDefault="00C4462B">
      <w:pPr>
        <w:pStyle w:val="Footnote"/>
        <w:rPr>
          <w:szCs w:val="18"/>
        </w:rPr>
      </w:pPr>
      <w:r w:rsidRPr="00C74CC5">
        <w:rPr>
          <w:rStyle w:val="FootnoteReference"/>
          <w:rFonts w:asciiTheme="minorHAnsi" w:hAnsiTheme="minorHAnsi"/>
          <w:sz w:val="18"/>
          <w:szCs w:val="18"/>
          <w:rPrChange w:id="12307" w:author="Sam Dent" w:date="2018-06-27T06:54:00Z">
            <w:rPr>
              <w:rStyle w:val="FootnoteReference"/>
              <w:sz w:val="18"/>
              <w:szCs w:val="18"/>
            </w:rPr>
          </w:rPrChange>
        </w:rPr>
        <w:footnoteRef/>
      </w:r>
      <w:r w:rsidRPr="00A245DB">
        <w:rPr>
          <w:szCs w:val="18"/>
        </w:rPr>
        <w:t xml:space="preserve"> Based upon Standard CFL assumption in the absence of </w:t>
      </w:r>
      <w:r w:rsidRPr="00BF0015">
        <w:rPr>
          <w:szCs w:val="18"/>
        </w:rPr>
        <w:t xml:space="preserve">better data, and is based upon review of the PY2 and PY3 ComEd Direct Install program surveys. This value includes bulb failures in the 1st year to be consistent with the Commission approval of annualization of savings for first year savings claims. ComEd PY2 All Electric Single Family Home Energy Performance Tune-Up Program Evaluation, Navigant Consulting, December 21, 2010. </w:t>
      </w:r>
    </w:p>
  </w:footnote>
  <w:footnote w:id="1008">
    <w:p w14:paraId="255B39DF" w14:textId="77777777" w:rsidR="00C4462B" w:rsidRPr="00BF0015" w:rsidRDefault="00C4462B">
      <w:pPr>
        <w:pStyle w:val="Footnote"/>
        <w:rPr>
          <w:szCs w:val="18"/>
        </w:rPr>
      </w:pPr>
      <w:r w:rsidRPr="00C74CC5">
        <w:rPr>
          <w:rStyle w:val="FootnoteReference"/>
          <w:rFonts w:asciiTheme="minorHAnsi" w:hAnsiTheme="minorHAnsi"/>
          <w:sz w:val="18"/>
          <w:szCs w:val="18"/>
          <w:rPrChange w:id="12308" w:author="Sam Dent" w:date="2018-06-27T06:54:00Z">
            <w:rPr>
              <w:rStyle w:val="FootnoteReference"/>
              <w:sz w:val="18"/>
              <w:szCs w:val="18"/>
            </w:rPr>
          </w:rPrChange>
        </w:rPr>
        <w:footnoteRef/>
      </w:r>
      <w:r w:rsidRPr="00A245DB">
        <w:rPr>
          <w:szCs w:val="18"/>
        </w:rPr>
        <w:t xml:space="preserve"> In Service Rates provided are for the bulb within a kit only. Given the significant differences in program design and the level of</w:t>
      </w:r>
      <w:r w:rsidRPr="00BF0015">
        <w:rPr>
          <w:szCs w:val="18"/>
        </w:rPr>
        <w:t xml:space="preserve"> education provided through Efficiency Kits programs, the evaluators should apply the ISR estimated through evaluations (either past evaluations or the current program year evaluation) of the specific Efficiency Kits program.  In cases where program-specific evaluation results for an ISR are unavailable, the default ISR values for Efficiency Kits provide may be used.</w:t>
      </w:r>
    </w:p>
  </w:footnote>
  <w:footnote w:id="1009">
    <w:p w14:paraId="37C7EF10" w14:textId="77777777" w:rsidR="00C4462B" w:rsidRPr="00A245DB" w:rsidRDefault="00C4462B">
      <w:pPr>
        <w:pStyle w:val="Footnote"/>
        <w:rPr>
          <w:szCs w:val="18"/>
        </w:rPr>
      </w:pPr>
      <w:r w:rsidRPr="00C74CC5">
        <w:rPr>
          <w:rStyle w:val="FootnoteReference"/>
          <w:rFonts w:asciiTheme="minorHAnsi" w:hAnsiTheme="minorHAnsi"/>
          <w:sz w:val="18"/>
          <w:szCs w:val="18"/>
          <w:rPrChange w:id="12309" w:author="Sam Dent" w:date="2018-06-27T06:54:00Z">
            <w:rPr>
              <w:rStyle w:val="FootnoteReference"/>
              <w:sz w:val="18"/>
              <w:szCs w:val="18"/>
            </w:rPr>
          </w:rPrChange>
        </w:rPr>
        <w:footnoteRef/>
      </w:r>
      <w:r w:rsidRPr="00A245DB">
        <w:rPr>
          <w:szCs w:val="18"/>
        </w:rPr>
        <w:t xml:space="preserve"> Free bulbs provided without request, with little or no education. Consistent with Standard CFL assumptions.</w:t>
      </w:r>
    </w:p>
  </w:footnote>
  <w:footnote w:id="1010">
    <w:p w14:paraId="0C2B047E" w14:textId="3CB070F1" w:rsidR="00C4462B" w:rsidRPr="00DA039D" w:rsidRDefault="00C4462B">
      <w:pPr>
        <w:pStyle w:val="Footnote"/>
        <w:rPr>
          <w:szCs w:val="18"/>
        </w:rPr>
      </w:pPr>
      <w:r w:rsidRPr="00C74CC5">
        <w:rPr>
          <w:rStyle w:val="FootnoteReference"/>
          <w:rFonts w:asciiTheme="minorHAnsi" w:hAnsiTheme="minorHAnsi"/>
          <w:sz w:val="18"/>
          <w:szCs w:val="18"/>
          <w:rPrChange w:id="12310" w:author="Sam Dent" w:date="2018-06-27T06:54:00Z">
            <w:rPr>
              <w:rStyle w:val="FootnoteReference"/>
              <w:sz w:val="18"/>
              <w:szCs w:val="18"/>
            </w:rPr>
          </w:rPrChange>
        </w:rPr>
        <w:footnoteRef/>
      </w:r>
      <w:r w:rsidRPr="00A245DB">
        <w:rPr>
          <w:szCs w:val="18"/>
        </w:rPr>
        <w:t xml:space="preserve"> </w:t>
      </w:r>
      <w:ins w:id="12311" w:author="April Desclos" w:date="2018-06-13T08:20:00Z">
        <w:r w:rsidRPr="00BF0015">
          <w:rPr>
            <w:szCs w:val="18"/>
          </w:rPr>
          <w:t>1</w:t>
        </w:r>
        <w:r w:rsidRPr="00BF0015">
          <w:rPr>
            <w:szCs w:val="18"/>
            <w:vertAlign w:val="superscript"/>
          </w:rPr>
          <w:t>st</w:t>
        </w:r>
        <w:r w:rsidRPr="008927F7">
          <w:rPr>
            <w:szCs w:val="18"/>
          </w:rPr>
          <w:t xml:space="preserve"> year ISR for school kits b</w:t>
        </w:r>
        <w:r w:rsidRPr="00C74CC5">
          <w:rPr>
            <w:szCs w:val="18"/>
          </w:rPr>
          <w:t>ased on ComEd PY9 data for the Elementary Energy Education program.</w:t>
        </w:r>
      </w:ins>
      <w:del w:id="12312" w:author="April Desclos" w:date="2018-06-13T08:20:00Z">
        <w:r w:rsidRPr="00DA039D" w:rsidDel="00F638B8">
          <w:rPr>
            <w:szCs w:val="18"/>
          </w:rPr>
          <w:delText>Kits provided free to students through school, with education program. Consistent with Standard CFL assumptions.</w:delText>
        </w:r>
      </w:del>
    </w:p>
  </w:footnote>
  <w:footnote w:id="1011">
    <w:p w14:paraId="69581AC8" w14:textId="77777777" w:rsidR="00C4462B" w:rsidRPr="00BF0015" w:rsidRDefault="00C4462B">
      <w:pPr>
        <w:pStyle w:val="Footnote"/>
        <w:rPr>
          <w:szCs w:val="18"/>
        </w:rPr>
      </w:pPr>
      <w:r w:rsidRPr="00C74CC5">
        <w:rPr>
          <w:rStyle w:val="FootnoteReference"/>
          <w:rFonts w:asciiTheme="minorHAnsi" w:hAnsiTheme="minorHAnsi"/>
          <w:sz w:val="18"/>
          <w:szCs w:val="18"/>
          <w:rPrChange w:id="12317" w:author="Sam Dent" w:date="2018-06-27T06:54:00Z">
            <w:rPr>
              <w:rStyle w:val="FootnoteReference"/>
              <w:sz w:val="18"/>
              <w:szCs w:val="18"/>
            </w:rPr>
          </w:rPrChange>
        </w:rPr>
        <w:footnoteRef/>
      </w:r>
      <w:r w:rsidRPr="00A245DB">
        <w:rPr>
          <w:szCs w:val="18"/>
        </w:rPr>
        <w:t xml:space="preserve"> Opt-in program to receive kits via mail, with little or no education. Cons</w:t>
      </w:r>
      <w:r w:rsidRPr="00BF0015">
        <w:rPr>
          <w:szCs w:val="18"/>
        </w:rPr>
        <w:t>istent with Standard CFL assumptions.</w:t>
      </w:r>
    </w:p>
  </w:footnote>
  <w:footnote w:id="1012">
    <w:p w14:paraId="74084FA8" w14:textId="77777777" w:rsidR="00C4462B" w:rsidRPr="00C74CC5" w:rsidRDefault="00C4462B">
      <w:pPr>
        <w:pStyle w:val="FootnoteText"/>
        <w:spacing w:after="0"/>
        <w:rPr>
          <w:sz w:val="18"/>
          <w:szCs w:val="18"/>
        </w:rPr>
      </w:pPr>
      <w:r w:rsidRPr="00C74CC5">
        <w:rPr>
          <w:rStyle w:val="FootnoteReference"/>
          <w:rFonts w:asciiTheme="minorHAnsi" w:hAnsiTheme="minorHAnsi"/>
          <w:sz w:val="18"/>
          <w:szCs w:val="18"/>
          <w:rPrChange w:id="12318" w:author="Sam Dent" w:date="2018-06-27T06:54:00Z">
            <w:rPr>
              <w:rStyle w:val="FootnoteReference"/>
              <w:sz w:val="18"/>
              <w:szCs w:val="18"/>
            </w:rPr>
          </w:rPrChange>
        </w:rPr>
        <w:footnoteRef/>
      </w:r>
      <w:r w:rsidRPr="00A245DB">
        <w:rPr>
          <w:sz w:val="18"/>
          <w:szCs w:val="18"/>
        </w:rPr>
        <w:t xml:space="preserve"> </w:t>
      </w:r>
      <w:r w:rsidRPr="00BF0015">
        <w:rPr>
          <w:rFonts w:cstheme="minorHAnsi"/>
          <w:noProof/>
          <w:sz w:val="18"/>
          <w:szCs w:val="18"/>
        </w:rPr>
        <w:t>Leakage in is only appropriate to credit to IL utility program savings if it is reasonably expected that the IL utility program marketing efforts played an important role in influencing customer to purchase the light bulbs.  Furthermore, consideration that such customers might be free riders should be addressed. If leakage in is assessed, efforts should be made to ensure no double counting of savings occurs if the evaluation is estimating both leakage in and spillover</w:t>
      </w:r>
      <w:r w:rsidRPr="008927F7">
        <w:rPr>
          <w:rFonts w:cstheme="minorHAnsi"/>
          <w:noProof/>
          <w:sz w:val="18"/>
          <w:szCs w:val="18"/>
        </w:rPr>
        <w:t xml:space="preserve"> savings of light bulbs.</w:t>
      </w:r>
    </w:p>
  </w:footnote>
  <w:footnote w:id="1013">
    <w:p w14:paraId="7DE4DA89" w14:textId="241C9E85" w:rsidR="00C4462B" w:rsidRPr="00C74CC5" w:rsidRDefault="00C4462B">
      <w:pPr>
        <w:pStyle w:val="FootnoteText"/>
        <w:spacing w:after="0"/>
        <w:rPr>
          <w:sz w:val="18"/>
          <w:szCs w:val="18"/>
        </w:rPr>
      </w:pPr>
      <w:r w:rsidRPr="00C74CC5">
        <w:rPr>
          <w:rStyle w:val="FootnoteReference"/>
          <w:rFonts w:asciiTheme="minorHAnsi" w:hAnsiTheme="minorHAnsi"/>
          <w:sz w:val="18"/>
          <w:szCs w:val="18"/>
          <w:rPrChange w:id="12324" w:author="Sam Dent" w:date="2018-06-27T06:54:00Z">
            <w:rPr>
              <w:rStyle w:val="FootnoteReference"/>
              <w:sz w:val="18"/>
              <w:szCs w:val="18"/>
            </w:rPr>
          </w:rPrChange>
        </w:rPr>
        <w:footnoteRef/>
      </w:r>
      <w:r w:rsidRPr="00A245DB">
        <w:rPr>
          <w:sz w:val="18"/>
          <w:szCs w:val="18"/>
        </w:rPr>
        <w:t xml:space="preserve"> Leakage rate is based upon review of PY</w:t>
      </w:r>
      <w:ins w:id="12325" w:author="April Desclos" w:date="2018-06-13T08:50:00Z">
        <w:r w:rsidRPr="00BF0015">
          <w:rPr>
            <w:sz w:val="18"/>
            <w:szCs w:val="18"/>
          </w:rPr>
          <w:t>7</w:t>
        </w:r>
      </w:ins>
      <w:del w:id="12326" w:author="April Desclos" w:date="2018-06-13T08:50:00Z">
        <w:r w:rsidRPr="00BF0015" w:rsidDel="003A5506">
          <w:rPr>
            <w:sz w:val="18"/>
            <w:szCs w:val="18"/>
          </w:rPr>
          <w:delText>6</w:delText>
        </w:r>
      </w:del>
      <w:r w:rsidRPr="008927F7">
        <w:rPr>
          <w:sz w:val="18"/>
          <w:szCs w:val="18"/>
        </w:rPr>
        <w:t>-</w:t>
      </w:r>
      <w:ins w:id="12327" w:author="April Desclos" w:date="2018-06-13T08:50:00Z">
        <w:r w:rsidRPr="00C74CC5">
          <w:rPr>
            <w:sz w:val="18"/>
            <w:szCs w:val="18"/>
          </w:rPr>
          <w:t>9</w:t>
        </w:r>
      </w:ins>
      <w:del w:id="12328" w:author="April Desclos" w:date="2018-06-13T08:50:00Z">
        <w:r w:rsidRPr="00C74CC5" w:rsidDel="003A5506">
          <w:rPr>
            <w:sz w:val="18"/>
            <w:szCs w:val="18"/>
          </w:rPr>
          <w:delText>8</w:delText>
        </w:r>
      </w:del>
      <w:r w:rsidRPr="00C74CC5">
        <w:rPr>
          <w:sz w:val="18"/>
          <w:szCs w:val="18"/>
        </w:rPr>
        <w:t xml:space="preserve"> evaluations from ComEd and PY</w:t>
      </w:r>
      <w:del w:id="12329" w:author="April Desclos" w:date="2018-06-13T08:50:00Z">
        <w:r w:rsidRPr="00C74CC5" w:rsidDel="003A5506">
          <w:rPr>
            <w:sz w:val="18"/>
            <w:szCs w:val="18"/>
          </w:rPr>
          <w:delText xml:space="preserve">5,6 and </w:delText>
        </w:r>
      </w:del>
      <w:r w:rsidRPr="00C74CC5">
        <w:rPr>
          <w:sz w:val="18"/>
          <w:szCs w:val="18"/>
        </w:rPr>
        <w:t xml:space="preserve">8 for Ameren (see </w:t>
      </w:r>
      <w:del w:id="12330" w:author="April Desclos" w:date="2018-06-13T08:50:00Z">
        <w:r w:rsidRPr="00C74CC5" w:rsidDel="003A5506">
          <w:rPr>
            <w:sz w:val="18"/>
            <w:szCs w:val="18"/>
          </w:rPr>
          <w:delText>‘IL Leakage Rates_112016.xls’</w:delText>
        </w:r>
      </w:del>
      <w:r w:rsidRPr="00C74CC5">
        <w:rPr>
          <w:sz w:val="18"/>
          <w:szCs w:val="18"/>
        </w:rPr>
        <w:t xml:space="preserve"> for more information).</w:t>
      </w:r>
    </w:p>
  </w:footnote>
  <w:footnote w:id="1014">
    <w:p w14:paraId="63F4583D" w14:textId="77777777" w:rsidR="00C4462B" w:rsidRPr="00BF0015" w:rsidDel="006B54BD" w:rsidRDefault="00C4462B">
      <w:pPr>
        <w:pStyle w:val="Footnote"/>
        <w:rPr>
          <w:del w:id="12334" w:author="Sam Dent" w:date="2018-06-27T11:17:00Z"/>
          <w:szCs w:val="18"/>
        </w:rPr>
      </w:pPr>
      <w:del w:id="12335" w:author="Sam Dent" w:date="2018-06-27T11:17:00Z">
        <w:r w:rsidRPr="00C74CC5" w:rsidDel="006B54BD">
          <w:rPr>
            <w:rStyle w:val="FootnoteReference"/>
            <w:rFonts w:asciiTheme="minorHAnsi" w:hAnsiTheme="minorHAnsi"/>
            <w:sz w:val="18"/>
            <w:szCs w:val="18"/>
            <w:rPrChange w:id="12336" w:author="Sam Dent" w:date="2018-06-27T06:54:00Z">
              <w:rPr>
                <w:rStyle w:val="FootnoteReference"/>
                <w:sz w:val="18"/>
                <w:szCs w:val="18"/>
              </w:rPr>
            </w:rPrChange>
          </w:rPr>
          <w:footnoteRef/>
        </w:r>
        <w:r w:rsidRPr="00A245DB" w:rsidDel="006B54BD">
          <w:rPr>
            <w:szCs w:val="18"/>
          </w:rPr>
          <w:delText xml:space="preserve"> Based on lighting logger study conducted as part of the PY5/6 ComEd Reside</w:delText>
        </w:r>
        <w:r w:rsidRPr="00BF0015" w:rsidDel="006B54BD">
          <w:rPr>
            <w:szCs w:val="18"/>
          </w:rPr>
          <w:delText>ntial Lighting Program evaluation.</w:delText>
        </w:r>
      </w:del>
    </w:p>
  </w:footnote>
  <w:footnote w:id="1015">
    <w:p w14:paraId="12330ED1" w14:textId="23B06BCE" w:rsidR="00C4462B" w:rsidRPr="00BF0015" w:rsidRDefault="00C4462B">
      <w:pPr>
        <w:pStyle w:val="FootnoteText"/>
        <w:spacing w:after="0"/>
        <w:rPr>
          <w:ins w:id="12338" w:author="April Desclos" w:date="2018-06-13T08:53:00Z"/>
          <w:sz w:val="18"/>
          <w:szCs w:val="18"/>
        </w:rPr>
      </w:pPr>
      <w:ins w:id="12339" w:author="April Desclos" w:date="2018-06-13T08:53:00Z">
        <w:r w:rsidRPr="00C74CC5">
          <w:rPr>
            <w:rStyle w:val="FootnoteReference"/>
            <w:rFonts w:asciiTheme="minorHAnsi" w:hAnsiTheme="minorHAnsi"/>
            <w:sz w:val="18"/>
            <w:szCs w:val="18"/>
            <w:rPrChange w:id="12340" w:author="Sam Dent" w:date="2018-06-27T06:54:00Z">
              <w:rPr>
                <w:rStyle w:val="FootnoteReference"/>
                <w:sz w:val="18"/>
                <w:szCs w:val="18"/>
              </w:rPr>
            </w:rPrChange>
          </w:rPr>
          <w:footnoteRef/>
        </w:r>
        <w:r w:rsidRPr="00A245DB">
          <w:rPr>
            <w:sz w:val="18"/>
            <w:szCs w:val="18"/>
          </w:rPr>
          <w:t xml:space="preserve"> Based on the IL Statewide LED Lighting Logger study conducted as part of the PY8/PY9 evalu</w:t>
        </w:r>
      </w:ins>
      <w:ins w:id="12341" w:author="April Desclos" w:date="2018-06-13T08:54:00Z">
        <w:r w:rsidRPr="00BF0015">
          <w:rPr>
            <w:sz w:val="18"/>
            <w:szCs w:val="18"/>
          </w:rPr>
          <w:t>a</w:t>
        </w:r>
      </w:ins>
      <w:ins w:id="12342" w:author="April Desclos" w:date="2018-06-13T08:53:00Z">
        <w:r w:rsidRPr="00BF0015">
          <w:rPr>
            <w:sz w:val="18"/>
            <w:szCs w:val="18"/>
          </w:rPr>
          <w:t>tions of the Ameren Illinois and ComEd Residential Lighting programs.</w:t>
        </w:r>
      </w:ins>
    </w:p>
  </w:footnote>
  <w:footnote w:id="1016">
    <w:p w14:paraId="5C215F29" w14:textId="3B9E4750" w:rsidR="00C4462B" w:rsidRPr="00C74CC5" w:rsidRDefault="00C4462B">
      <w:pPr>
        <w:pStyle w:val="FootnoteText"/>
        <w:spacing w:after="0"/>
        <w:rPr>
          <w:ins w:id="12345" w:author="April Desclos" w:date="2018-06-13T08:53:00Z"/>
          <w:sz w:val="18"/>
          <w:szCs w:val="18"/>
        </w:rPr>
      </w:pPr>
      <w:ins w:id="12346" w:author="April Desclos" w:date="2018-06-13T08:53:00Z">
        <w:r w:rsidRPr="00C74CC5">
          <w:rPr>
            <w:rStyle w:val="FootnoteReference"/>
            <w:rFonts w:asciiTheme="minorHAnsi" w:hAnsiTheme="minorHAnsi"/>
            <w:sz w:val="18"/>
            <w:szCs w:val="18"/>
            <w:rPrChange w:id="12347" w:author="Sam Dent" w:date="2018-06-27T06:54:00Z">
              <w:rPr>
                <w:rStyle w:val="FootnoteReference"/>
                <w:sz w:val="18"/>
                <w:szCs w:val="18"/>
              </w:rPr>
            </w:rPrChange>
          </w:rPr>
          <w:footnoteRef/>
        </w:r>
        <w:r w:rsidRPr="00A245DB">
          <w:rPr>
            <w:sz w:val="18"/>
            <w:szCs w:val="18"/>
          </w:rPr>
          <w:t xml:space="preserve"> Based on lighting logger study conducted as part of the </w:t>
        </w:r>
        <w:r w:rsidRPr="00BF0015">
          <w:rPr>
            <w:sz w:val="18"/>
            <w:szCs w:val="18"/>
          </w:rPr>
          <w:t xml:space="preserve">PY5/6 ComEd Residential Lighting Program evaluation. The IL Statewide LED Lighting Logger study conducted as part of the PY8/PY9 </w:t>
        </w:r>
      </w:ins>
      <w:ins w:id="12348" w:author="April Desclos" w:date="2018-06-13T08:54:00Z">
        <w:r w:rsidRPr="00BF0015">
          <w:rPr>
            <w:sz w:val="18"/>
            <w:szCs w:val="18"/>
          </w:rPr>
          <w:t>evaluations</w:t>
        </w:r>
      </w:ins>
      <w:ins w:id="12349" w:author="April Desclos" w:date="2018-06-13T08:53:00Z">
        <w:r w:rsidRPr="008927F7">
          <w:rPr>
            <w:sz w:val="18"/>
            <w:szCs w:val="18"/>
          </w:rPr>
          <w:t xml:space="preserve"> of the Ameren Illinois and ComEd Residential Lighting programs was unable to provide hours of use for screw-based o</w:t>
        </w:r>
        <w:r w:rsidRPr="00C74CC5">
          <w:rPr>
            <w:sz w:val="18"/>
            <w:szCs w:val="18"/>
          </w:rPr>
          <w:t>mnidirectional LEDs in exterior applications.</w:t>
        </w:r>
      </w:ins>
    </w:p>
  </w:footnote>
  <w:footnote w:id="1017">
    <w:p w14:paraId="27835850" w14:textId="3FA51F3A" w:rsidR="00C4462B" w:rsidRPr="00C74CC5" w:rsidRDefault="00C4462B">
      <w:pPr>
        <w:pStyle w:val="FootnoteText"/>
        <w:spacing w:after="0"/>
        <w:rPr>
          <w:ins w:id="12352" w:author="April Desclos" w:date="2018-06-13T08:53:00Z"/>
          <w:sz w:val="18"/>
          <w:szCs w:val="18"/>
          <w:rPrChange w:id="12353" w:author="Sam Dent" w:date="2018-06-27T06:54:00Z">
            <w:rPr>
              <w:ins w:id="12354" w:author="April Desclos" w:date="2018-06-13T08:53:00Z"/>
            </w:rPr>
          </w:rPrChange>
        </w:rPr>
      </w:pPr>
      <w:ins w:id="12355" w:author="April Desclos" w:date="2018-06-13T08:53:00Z">
        <w:r w:rsidRPr="00C74CC5">
          <w:rPr>
            <w:rStyle w:val="FootnoteReference"/>
            <w:rFonts w:asciiTheme="minorHAnsi" w:hAnsiTheme="minorHAnsi"/>
            <w:sz w:val="18"/>
            <w:szCs w:val="18"/>
            <w:rPrChange w:id="12356" w:author="Sam Dent" w:date="2018-06-27T06:54:00Z">
              <w:rPr>
                <w:rStyle w:val="FootnoteReference"/>
                <w:sz w:val="18"/>
                <w:szCs w:val="18"/>
              </w:rPr>
            </w:rPrChange>
          </w:rPr>
          <w:footnoteRef/>
        </w:r>
        <w:r w:rsidRPr="00A245DB">
          <w:rPr>
            <w:sz w:val="18"/>
            <w:szCs w:val="18"/>
          </w:rPr>
          <w:t xml:space="preserve"> Based on a weighted average of hours of use in interior and exterior applications</w:t>
        </w:r>
      </w:ins>
      <w:ins w:id="12357" w:author="April Desclos" w:date="2018-06-13T08:55:00Z">
        <w:r w:rsidRPr="00BF0015">
          <w:rPr>
            <w:sz w:val="18"/>
            <w:szCs w:val="18"/>
          </w:rPr>
          <w:t>, assuming 5% exterior lighting</w:t>
        </w:r>
      </w:ins>
      <w:ins w:id="12358" w:author="April Desclos" w:date="2018-06-13T08:53:00Z">
        <w:r w:rsidRPr="00BF0015">
          <w:rPr>
            <w:sz w:val="18"/>
            <w:szCs w:val="18"/>
          </w:rPr>
          <w:t xml:space="preserve">. The distribution of LEDs is based on the on-site </w:t>
        </w:r>
      </w:ins>
      <w:ins w:id="12359" w:author="April Desclos" w:date="2018-06-13T08:55:00Z">
        <w:r w:rsidRPr="008927F7">
          <w:rPr>
            <w:sz w:val="18"/>
            <w:szCs w:val="18"/>
          </w:rPr>
          <w:t>lighting</w:t>
        </w:r>
      </w:ins>
      <w:ins w:id="12360" w:author="April Desclos" w:date="2018-06-13T08:53:00Z">
        <w:r w:rsidRPr="00C74CC5">
          <w:rPr>
            <w:sz w:val="18"/>
            <w:szCs w:val="18"/>
          </w:rPr>
          <w:t xml:space="preserve"> inventory conducted as part of the IL Statewide LED Lighting Logger study.</w:t>
        </w:r>
      </w:ins>
    </w:p>
  </w:footnote>
  <w:footnote w:id="1018">
    <w:p w14:paraId="2FE9F720" w14:textId="6E7967EB" w:rsidR="00C4462B" w:rsidRPr="008927F7" w:rsidRDefault="00C4462B">
      <w:pPr>
        <w:pStyle w:val="Footnote"/>
        <w:rPr>
          <w:szCs w:val="18"/>
        </w:rPr>
      </w:pPr>
      <w:r w:rsidRPr="00C74CC5">
        <w:rPr>
          <w:rStyle w:val="FootnoteReference"/>
          <w:rFonts w:asciiTheme="minorHAnsi" w:hAnsiTheme="minorHAnsi"/>
          <w:sz w:val="18"/>
          <w:szCs w:val="18"/>
          <w:rPrChange w:id="12362" w:author="Sam Dent" w:date="2018-06-27T06:54:00Z">
            <w:rPr>
              <w:rStyle w:val="FootnoteReference"/>
              <w:sz w:val="18"/>
              <w:szCs w:val="18"/>
            </w:rPr>
          </w:rPrChange>
        </w:rPr>
        <w:footnoteRef/>
      </w:r>
      <w:r w:rsidRPr="00A245DB">
        <w:rPr>
          <w:szCs w:val="18"/>
        </w:rPr>
        <w:t xml:space="preserve"> The value is estimated at 1.06 (calculated as 1 + (0.66*(0.27 / 2.8)).  Based on cooling loads decreasing by 27% of the lighting savings (average result from REMRate modeling of several different configurations and </w:t>
      </w:r>
      <w:r w:rsidRPr="00BF0015">
        <w:rPr>
          <w:szCs w:val="18"/>
        </w:rPr>
        <w:t>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w:t>
      </w:r>
      <w:r w:rsidRPr="008927F7">
        <w:rPr>
          <w:szCs w:val="18"/>
        </w:rPr>
        <w:t>g in Homes in Midwest Region, Divisions, and States, 2009 from Energy Information Administration", 2009 Residential Energy Consumption Survey)</w:t>
      </w:r>
    </w:p>
  </w:footnote>
  <w:footnote w:id="1019">
    <w:p w14:paraId="3DBA4DBB" w14:textId="057FF4AE" w:rsidR="00C4462B" w:rsidRPr="00BF0015" w:rsidRDefault="00C4462B">
      <w:pPr>
        <w:pStyle w:val="Footnote"/>
        <w:rPr>
          <w:szCs w:val="18"/>
        </w:rPr>
      </w:pPr>
      <w:r w:rsidRPr="00C74CC5">
        <w:rPr>
          <w:rStyle w:val="FootnoteReference"/>
          <w:rFonts w:asciiTheme="minorHAnsi" w:hAnsiTheme="minorHAnsi"/>
          <w:sz w:val="18"/>
          <w:szCs w:val="18"/>
          <w:rPrChange w:id="12363" w:author="Sam Dent" w:date="2018-06-27T06:54:00Z">
            <w:rPr>
              <w:rStyle w:val="FootnoteReference"/>
              <w:sz w:val="18"/>
              <w:szCs w:val="18"/>
            </w:rPr>
          </w:rPrChange>
        </w:rPr>
        <w:footnoteRef/>
      </w:r>
      <w:r w:rsidRPr="00A245DB">
        <w:rPr>
          <w:szCs w:val="18"/>
        </w:rPr>
        <w:t xml:space="preserve"> As above but using estimate of 45% of multi family buildings in Illinois having central cooling (based on data </w:t>
      </w:r>
      <w:r w:rsidRPr="00BF0015">
        <w:rPr>
          <w:szCs w:val="18"/>
        </w:rPr>
        <w:t xml:space="preserve">from “Table HC7.1  Air Conditioning in U.S. Homes, By Housing Unit Type, 2009” which is for the whole of the US, scaled to IL air conditioning prevalence compared to US average) </w:t>
      </w:r>
    </w:p>
  </w:footnote>
  <w:footnote w:id="1020">
    <w:p w14:paraId="2F44E73C" w14:textId="77777777" w:rsidR="00C4462B" w:rsidRPr="00BF0015" w:rsidRDefault="00C4462B">
      <w:pPr>
        <w:pStyle w:val="Footnote"/>
        <w:rPr>
          <w:szCs w:val="18"/>
        </w:rPr>
      </w:pPr>
      <w:r w:rsidRPr="00C74CC5">
        <w:rPr>
          <w:rStyle w:val="FootnoteReference"/>
          <w:rFonts w:asciiTheme="minorHAnsi" w:hAnsiTheme="minorHAnsi"/>
          <w:sz w:val="18"/>
          <w:szCs w:val="18"/>
          <w:rPrChange w:id="12436" w:author="Sam Dent" w:date="2018-06-27T06:54:00Z">
            <w:rPr>
              <w:rStyle w:val="FootnoteReference"/>
              <w:sz w:val="18"/>
              <w:szCs w:val="18"/>
            </w:rPr>
          </w:rPrChange>
        </w:rPr>
        <w:footnoteRef/>
      </w:r>
      <w:r w:rsidRPr="00A245DB">
        <w:rPr>
          <w:szCs w:val="18"/>
        </w:rPr>
        <w:t xml:space="preserve"> Negative value because this is an increase in heating consumption due to th</w:t>
      </w:r>
      <w:r w:rsidRPr="00BF0015">
        <w:rPr>
          <w:szCs w:val="18"/>
        </w:rPr>
        <w:t>e efficient lighting.</w:t>
      </w:r>
    </w:p>
  </w:footnote>
  <w:footnote w:id="1021">
    <w:p w14:paraId="0167BCA5" w14:textId="77777777" w:rsidR="00C4462B" w:rsidRPr="00A245DB" w:rsidRDefault="00C4462B">
      <w:pPr>
        <w:pStyle w:val="Footnote"/>
        <w:rPr>
          <w:szCs w:val="18"/>
        </w:rPr>
      </w:pPr>
      <w:r w:rsidRPr="00C74CC5">
        <w:rPr>
          <w:rStyle w:val="FootnoteReference"/>
          <w:rFonts w:asciiTheme="minorHAnsi" w:hAnsiTheme="minorHAnsi"/>
          <w:sz w:val="18"/>
          <w:szCs w:val="18"/>
          <w:rPrChange w:id="12438" w:author="Sam Dent" w:date="2018-06-27T06:54:00Z">
            <w:rPr>
              <w:rStyle w:val="FootnoteReference"/>
              <w:sz w:val="18"/>
              <w:szCs w:val="18"/>
            </w:rPr>
          </w:rPrChange>
        </w:rPr>
        <w:footnoteRef/>
      </w:r>
      <w:r w:rsidRPr="00A245DB">
        <w:rPr>
          <w:szCs w:val="18"/>
        </w:rPr>
        <w:t xml:space="preserve"> This means that heating loads increase by 49% of the lighting savings. This is based on the average result from REMRate modeling of several different configurations and IL locations of homes.</w:t>
      </w:r>
    </w:p>
  </w:footnote>
  <w:footnote w:id="1022">
    <w:p w14:paraId="6FD915D8" w14:textId="77777777" w:rsidR="00C4462B" w:rsidRPr="00BF0015" w:rsidRDefault="00C4462B">
      <w:pPr>
        <w:pStyle w:val="Footnote"/>
        <w:rPr>
          <w:szCs w:val="18"/>
        </w:rPr>
      </w:pPr>
      <w:r w:rsidRPr="00C74CC5">
        <w:rPr>
          <w:rStyle w:val="FootnoteReference"/>
          <w:rFonts w:asciiTheme="minorHAnsi" w:hAnsiTheme="minorHAnsi" w:cstheme="minorHAnsi"/>
          <w:sz w:val="18"/>
          <w:szCs w:val="18"/>
          <w:rPrChange w:id="12439" w:author="Sam Dent" w:date="2018-06-27T06:54:00Z">
            <w:rPr>
              <w:rStyle w:val="FootnoteReference"/>
              <w:rFonts w:cstheme="minorHAnsi"/>
              <w:sz w:val="18"/>
              <w:szCs w:val="18"/>
            </w:rPr>
          </w:rPrChange>
        </w:rPr>
        <w:footnoteRef/>
      </w:r>
      <w:r w:rsidRPr="00A245DB">
        <w:rPr>
          <w:szCs w:val="18"/>
        </w:rPr>
        <w:t xml:space="preserve"> These default system efficiencies are </w:t>
      </w:r>
      <w:r w:rsidRPr="00BF0015">
        <w:rPr>
          <w:szCs w:val="18"/>
        </w:rPr>
        <w:t>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 Note efficiency should include duct losses. Defaults provided assume 15% duct loss for heat pumps.</w:t>
      </w:r>
    </w:p>
  </w:footnote>
  <w:footnote w:id="1023">
    <w:p w14:paraId="7627F4C4" w14:textId="77777777" w:rsidR="00C4462B" w:rsidRPr="00BF0015" w:rsidRDefault="00C4462B">
      <w:pPr>
        <w:pStyle w:val="FootnoteText"/>
        <w:spacing w:after="0"/>
        <w:rPr>
          <w:sz w:val="18"/>
          <w:szCs w:val="18"/>
        </w:rPr>
      </w:pPr>
      <w:r w:rsidRPr="00A245DB">
        <w:rPr>
          <w:rStyle w:val="FootnoteReference"/>
          <w:rFonts w:asciiTheme="minorHAnsi" w:hAnsiTheme="minorHAnsi"/>
          <w:sz w:val="18"/>
          <w:szCs w:val="18"/>
        </w:rPr>
        <w:footnoteRef/>
      </w:r>
      <w:r w:rsidRPr="00A245DB">
        <w:rPr>
          <w:sz w:val="18"/>
          <w:szCs w:val="18"/>
        </w:rPr>
        <w:t xml:space="preserve"> Calculation assumes 35% Heat Pump and 65% Resistance, which is based upon data from Energy Information Administrati</w:t>
      </w:r>
      <w:r w:rsidRPr="00BF0015">
        <w:rPr>
          <w:sz w:val="18"/>
          <w:szCs w:val="18"/>
        </w:rPr>
        <w:t>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1024">
    <w:p w14:paraId="7B9A9E99" w14:textId="77777777" w:rsidR="00C4462B" w:rsidRPr="00BF0015" w:rsidRDefault="00C4462B">
      <w:pPr>
        <w:pStyle w:val="Footnote"/>
        <w:rPr>
          <w:szCs w:val="18"/>
        </w:rPr>
      </w:pPr>
      <w:r w:rsidRPr="00C74CC5">
        <w:rPr>
          <w:rStyle w:val="FootnoteReference"/>
          <w:rFonts w:asciiTheme="minorHAnsi" w:hAnsiTheme="minorHAnsi"/>
          <w:sz w:val="18"/>
          <w:szCs w:val="18"/>
          <w:rPrChange w:id="12454" w:author="Sam Dent" w:date="2018-06-27T06:54:00Z">
            <w:rPr>
              <w:rStyle w:val="FootnoteReference"/>
              <w:sz w:val="18"/>
              <w:szCs w:val="18"/>
            </w:rPr>
          </w:rPrChange>
        </w:rPr>
        <w:footnoteRef/>
      </w:r>
      <w:r w:rsidRPr="00A245DB">
        <w:rPr>
          <w:szCs w:val="18"/>
        </w:rPr>
        <w:t xml:space="preserve"> The value is estimated at 1.11 (calculated as 1 + (0.66 * 0.466 / 2.8)). See footnote relating to WHFe for details. Note the 46.6% factor represents the average Residenti</w:t>
      </w:r>
      <w:r w:rsidRPr="00BF0015">
        <w:rPr>
          <w:szCs w:val="18"/>
        </w:rPr>
        <w:t xml:space="preserve">al cooling coincidence factor calculated by dividing average load during the peak hours divided by the maximum cooling load. </w:t>
      </w:r>
    </w:p>
  </w:footnote>
  <w:footnote w:id="1025">
    <w:p w14:paraId="75C35C0E" w14:textId="03C0DCF9" w:rsidR="00C4462B" w:rsidRPr="00BF0015" w:rsidRDefault="00C4462B">
      <w:pPr>
        <w:pStyle w:val="Footnote"/>
        <w:rPr>
          <w:szCs w:val="18"/>
        </w:rPr>
      </w:pPr>
      <w:r w:rsidRPr="00C74CC5">
        <w:rPr>
          <w:rStyle w:val="FootnoteReference"/>
          <w:rFonts w:asciiTheme="minorHAnsi" w:hAnsiTheme="minorHAnsi"/>
          <w:sz w:val="18"/>
          <w:szCs w:val="18"/>
          <w:rPrChange w:id="12455" w:author="Sam Dent" w:date="2018-06-27T06:54:00Z">
            <w:rPr>
              <w:rStyle w:val="FootnoteReference"/>
              <w:sz w:val="18"/>
              <w:szCs w:val="18"/>
            </w:rPr>
          </w:rPrChange>
        </w:rPr>
        <w:footnoteRef/>
      </w:r>
      <w:r w:rsidRPr="00A245DB">
        <w:rPr>
          <w:szCs w:val="18"/>
        </w:rPr>
        <w:t xml:space="preserve"> As above but using estimate of 45% of multi family buildings in Illinois having central cooling (based on data from “Table HC7.1</w:t>
      </w:r>
      <w:r w:rsidRPr="00BF0015">
        <w:rPr>
          <w:szCs w:val="18"/>
        </w:rPr>
        <w:t xml:space="preserve">  Air Conditioning in U.S. Homes, By Housing Unit Type, 2009” which is for the whole of the US, scaled to IL air conditioning prevalence compared to US average) </w:t>
      </w:r>
    </w:p>
  </w:footnote>
  <w:footnote w:id="1026">
    <w:p w14:paraId="62AF8B6E" w14:textId="77777777" w:rsidR="00C4462B" w:rsidRPr="00C74CC5" w:rsidDel="009648EB" w:rsidRDefault="00C4462B">
      <w:pPr>
        <w:pStyle w:val="Footnote"/>
        <w:rPr>
          <w:del w:id="12457" w:author="April Desclos" w:date="2018-06-13T09:28:00Z"/>
          <w:szCs w:val="18"/>
          <w:rPrChange w:id="12458" w:author="Sam Dent" w:date="2018-06-27T06:54:00Z">
            <w:rPr>
              <w:del w:id="12459" w:author="April Desclos" w:date="2018-06-13T09:28:00Z"/>
            </w:rPr>
          </w:rPrChange>
        </w:rPr>
      </w:pPr>
      <w:del w:id="12460" w:author="April Desclos" w:date="2018-06-13T09:28:00Z">
        <w:r w:rsidRPr="00C74CC5" w:rsidDel="009648EB">
          <w:rPr>
            <w:rStyle w:val="FootnoteReference"/>
            <w:rFonts w:asciiTheme="minorHAnsi" w:hAnsiTheme="minorHAnsi"/>
            <w:sz w:val="18"/>
            <w:szCs w:val="18"/>
            <w:rPrChange w:id="12461" w:author="Sam Dent" w:date="2018-06-27T06:54:00Z">
              <w:rPr>
                <w:rStyle w:val="FootnoteReference"/>
                <w:sz w:val="18"/>
                <w:szCs w:val="18"/>
              </w:rPr>
            </w:rPrChange>
          </w:rPr>
          <w:footnoteRef/>
        </w:r>
        <w:r w:rsidRPr="004F16DB" w:rsidDel="009648EB">
          <w:rPr>
            <w:szCs w:val="18"/>
          </w:rPr>
          <w:delText xml:space="preserve"> Bas</w:delText>
        </w:r>
        <w:r w:rsidRPr="00C74CC5" w:rsidDel="009648EB">
          <w:rPr>
            <w:szCs w:val="18"/>
            <w:rPrChange w:id="12462" w:author="Sam Dent" w:date="2018-06-27T06:54:00Z">
              <w:rPr/>
            </w:rPrChange>
          </w:rPr>
          <w:delText>ed on lighting logger study conducted as part of the PY5/6 ComEd Residential Lighting Program evaluations.</w:delText>
        </w:r>
      </w:del>
    </w:p>
  </w:footnote>
  <w:footnote w:id="1027">
    <w:p w14:paraId="27F20CAF" w14:textId="17F036F2" w:rsidR="00C4462B" w:rsidRPr="00BF0015" w:rsidRDefault="00C4462B">
      <w:pPr>
        <w:pStyle w:val="FootnoteText"/>
        <w:spacing w:after="0"/>
        <w:rPr>
          <w:ins w:id="12464" w:author="April Desclos" w:date="2018-06-13T09:28:00Z"/>
          <w:rFonts w:cstheme="minorHAnsi"/>
          <w:sz w:val="18"/>
          <w:szCs w:val="18"/>
        </w:rPr>
      </w:pPr>
      <w:ins w:id="12465" w:author="April Desclos" w:date="2018-06-13T09:28:00Z">
        <w:r w:rsidRPr="00A245DB">
          <w:rPr>
            <w:rStyle w:val="FootnoteReference"/>
            <w:rFonts w:asciiTheme="minorHAnsi" w:hAnsiTheme="minorHAnsi" w:cstheme="minorHAnsi"/>
            <w:sz w:val="18"/>
            <w:szCs w:val="18"/>
          </w:rPr>
          <w:footnoteRef/>
        </w:r>
        <w:r w:rsidRPr="00A245DB">
          <w:rPr>
            <w:rFonts w:cstheme="minorHAnsi"/>
            <w:sz w:val="18"/>
            <w:szCs w:val="18"/>
          </w:rPr>
          <w:t xml:space="preserve"> Based on the IL Statewide LED Lighting Logger study conducted as part of the PY8/PY9 </w:t>
        </w:r>
      </w:ins>
      <w:ins w:id="12466" w:author="April Desclos" w:date="2018-06-13T09:29:00Z">
        <w:r w:rsidRPr="00BF0015">
          <w:rPr>
            <w:rFonts w:cstheme="minorHAnsi"/>
            <w:sz w:val="18"/>
            <w:szCs w:val="18"/>
          </w:rPr>
          <w:t>evaluations</w:t>
        </w:r>
      </w:ins>
      <w:ins w:id="12467" w:author="April Desclos" w:date="2018-06-13T09:28:00Z">
        <w:r w:rsidRPr="00BF0015">
          <w:rPr>
            <w:rFonts w:cstheme="minorHAnsi"/>
            <w:sz w:val="18"/>
            <w:szCs w:val="18"/>
          </w:rPr>
          <w:t xml:space="preserve"> of the Ameren Illinois and ComEd Residential Lighting programs.</w:t>
        </w:r>
      </w:ins>
    </w:p>
  </w:footnote>
  <w:footnote w:id="1028">
    <w:p w14:paraId="4492EE60" w14:textId="003A3EB9" w:rsidR="00C4462B" w:rsidRPr="00C74CC5" w:rsidRDefault="00C4462B">
      <w:pPr>
        <w:pStyle w:val="FootnoteText"/>
        <w:spacing w:after="0"/>
        <w:rPr>
          <w:ins w:id="12470" w:author="April Desclos" w:date="2018-06-13T09:28:00Z"/>
          <w:rFonts w:cstheme="minorHAnsi"/>
          <w:sz w:val="18"/>
          <w:szCs w:val="18"/>
        </w:rPr>
      </w:pPr>
      <w:ins w:id="12471" w:author="April Desclos" w:date="2018-06-13T09:28:00Z">
        <w:r w:rsidRPr="00A245DB">
          <w:rPr>
            <w:rStyle w:val="FootnoteReference"/>
            <w:rFonts w:asciiTheme="minorHAnsi" w:hAnsiTheme="minorHAnsi" w:cstheme="minorHAnsi"/>
            <w:sz w:val="18"/>
            <w:szCs w:val="18"/>
          </w:rPr>
          <w:footnoteRef/>
        </w:r>
        <w:r w:rsidRPr="00A245DB">
          <w:rPr>
            <w:rFonts w:cstheme="minorHAnsi"/>
            <w:sz w:val="18"/>
            <w:szCs w:val="18"/>
          </w:rPr>
          <w:t xml:space="preserve"> Based on lighting logger study conducted as part of the PY5/6 ComEd Resid</w:t>
        </w:r>
        <w:r w:rsidRPr="00BF0015">
          <w:rPr>
            <w:rFonts w:cstheme="minorHAnsi"/>
            <w:sz w:val="18"/>
            <w:szCs w:val="18"/>
          </w:rPr>
          <w:t xml:space="preserve">ential Lighting Program evaluation. the IL Statewide LED Lighting Logger study conducted as part of the PY8/PY9 </w:t>
        </w:r>
      </w:ins>
      <w:ins w:id="12472" w:author="April Desclos" w:date="2018-06-13T09:29:00Z">
        <w:r w:rsidRPr="00BF0015">
          <w:rPr>
            <w:rFonts w:cstheme="minorHAnsi"/>
            <w:sz w:val="18"/>
            <w:szCs w:val="18"/>
          </w:rPr>
          <w:t>evaluations</w:t>
        </w:r>
      </w:ins>
      <w:ins w:id="12473" w:author="April Desclos" w:date="2018-06-13T09:28:00Z">
        <w:r w:rsidRPr="008927F7">
          <w:rPr>
            <w:rFonts w:cstheme="minorHAnsi"/>
            <w:sz w:val="18"/>
            <w:szCs w:val="18"/>
          </w:rPr>
          <w:t xml:space="preserve"> of the Ameren Illinois and ComEd Residential Lighting programs was unable to provide coincidence factors for screw-based omnidirecti</w:t>
        </w:r>
        <w:r w:rsidRPr="00C74CC5">
          <w:rPr>
            <w:rFonts w:cstheme="minorHAnsi"/>
            <w:sz w:val="18"/>
            <w:szCs w:val="18"/>
          </w:rPr>
          <w:t>onal LEDs in exterior applications.</w:t>
        </w:r>
      </w:ins>
    </w:p>
  </w:footnote>
  <w:footnote w:id="1029">
    <w:p w14:paraId="6C1CA6EB" w14:textId="6ED34491" w:rsidR="00C4462B" w:rsidRPr="00C74CC5" w:rsidRDefault="00C4462B">
      <w:pPr>
        <w:pStyle w:val="FootnoteText"/>
        <w:spacing w:after="0"/>
        <w:rPr>
          <w:ins w:id="12476" w:author="April Desclos" w:date="2018-06-13T09:28:00Z"/>
          <w:sz w:val="18"/>
          <w:szCs w:val="18"/>
          <w:rPrChange w:id="12477" w:author="Sam Dent" w:date="2018-06-27T06:54:00Z">
            <w:rPr>
              <w:ins w:id="12478" w:author="April Desclos" w:date="2018-06-13T09:28:00Z"/>
            </w:rPr>
          </w:rPrChange>
        </w:rPr>
      </w:pPr>
      <w:ins w:id="12479" w:author="April Desclos" w:date="2018-06-13T09:28:00Z">
        <w:r w:rsidRPr="00A245DB">
          <w:rPr>
            <w:rStyle w:val="FootnoteReference"/>
            <w:rFonts w:asciiTheme="minorHAnsi" w:hAnsiTheme="minorHAnsi" w:cstheme="minorHAnsi"/>
            <w:sz w:val="18"/>
            <w:szCs w:val="18"/>
          </w:rPr>
          <w:footnoteRef/>
        </w:r>
        <w:r w:rsidRPr="00A245DB">
          <w:rPr>
            <w:rFonts w:cstheme="minorHAnsi"/>
            <w:sz w:val="18"/>
            <w:szCs w:val="18"/>
          </w:rPr>
          <w:t xml:space="preserve"> Based on a weighted average of coincidence factors in interior and exterior applications</w:t>
        </w:r>
      </w:ins>
      <w:ins w:id="12480" w:author="April Desclos" w:date="2018-06-13T09:29:00Z">
        <w:r w:rsidRPr="00BF0015">
          <w:rPr>
            <w:rFonts w:cstheme="minorHAnsi"/>
            <w:sz w:val="18"/>
            <w:szCs w:val="18"/>
          </w:rPr>
          <w:t>, assuming 5% exterior lighting</w:t>
        </w:r>
      </w:ins>
      <w:ins w:id="12481" w:author="April Desclos" w:date="2018-06-13T09:28:00Z">
        <w:r w:rsidRPr="00BF0015">
          <w:rPr>
            <w:rFonts w:cstheme="minorHAnsi"/>
            <w:sz w:val="18"/>
            <w:szCs w:val="18"/>
          </w:rPr>
          <w:t xml:space="preserve">. The distribution of LEDs is based on the on-site </w:t>
        </w:r>
      </w:ins>
      <w:ins w:id="12482" w:author="April Desclos" w:date="2018-06-13T09:29:00Z">
        <w:r w:rsidRPr="008927F7">
          <w:rPr>
            <w:rFonts w:cstheme="minorHAnsi"/>
            <w:sz w:val="18"/>
            <w:szCs w:val="18"/>
          </w:rPr>
          <w:t>lighting</w:t>
        </w:r>
      </w:ins>
      <w:ins w:id="12483" w:author="April Desclos" w:date="2018-06-13T09:28:00Z">
        <w:r w:rsidRPr="00C74CC5">
          <w:rPr>
            <w:rFonts w:cstheme="minorHAnsi"/>
            <w:sz w:val="18"/>
            <w:szCs w:val="18"/>
          </w:rPr>
          <w:t xml:space="preserve"> inventory conducted as part of the IL Statewide LED Lighting Logger study.</w:t>
        </w:r>
      </w:ins>
    </w:p>
  </w:footnote>
  <w:footnote w:id="1030">
    <w:p w14:paraId="0384EF07" w14:textId="77777777" w:rsidR="00C4462B" w:rsidRPr="00A245DB" w:rsidRDefault="00C4462B">
      <w:pPr>
        <w:pStyle w:val="Footnote"/>
        <w:rPr>
          <w:szCs w:val="18"/>
        </w:rPr>
      </w:pPr>
      <w:r w:rsidRPr="00C74CC5">
        <w:rPr>
          <w:rStyle w:val="FootnoteReference"/>
          <w:rFonts w:asciiTheme="minorHAnsi" w:hAnsiTheme="minorHAnsi"/>
          <w:sz w:val="18"/>
          <w:szCs w:val="18"/>
          <w:rPrChange w:id="12500" w:author="Sam Dent" w:date="2018-06-27T06:54:00Z">
            <w:rPr>
              <w:rStyle w:val="FootnoteReference"/>
              <w:sz w:val="18"/>
              <w:szCs w:val="18"/>
            </w:rPr>
          </w:rPrChange>
        </w:rPr>
        <w:footnoteRef/>
      </w:r>
      <w:r w:rsidRPr="00A245DB">
        <w:rPr>
          <w:szCs w:val="18"/>
        </w:rPr>
        <w:t xml:space="preserve"> Average result from REMRate modeling of several different configurations and IL locations of homes</w:t>
      </w:r>
    </w:p>
  </w:footnote>
  <w:footnote w:id="1031">
    <w:p w14:paraId="1DD2A0E2" w14:textId="18EA000C" w:rsidR="00C4462B" w:rsidRPr="00BF0015" w:rsidRDefault="00C4462B">
      <w:pPr>
        <w:pStyle w:val="Footnote"/>
        <w:rPr>
          <w:szCs w:val="18"/>
        </w:rPr>
      </w:pPr>
      <w:r w:rsidRPr="00C74CC5">
        <w:rPr>
          <w:rStyle w:val="FootnoteReference"/>
          <w:rFonts w:asciiTheme="minorHAnsi" w:hAnsiTheme="minorHAnsi"/>
          <w:sz w:val="18"/>
          <w:szCs w:val="18"/>
          <w:rPrChange w:id="12501" w:author="Sam Dent" w:date="2018-06-27T06:54:00Z">
            <w:rPr>
              <w:rStyle w:val="FootnoteReference"/>
              <w:sz w:val="18"/>
              <w:szCs w:val="18"/>
            </w:rPr>
          </w:rPrChange>
        </w:rPr>
        <w:footnoteRef/>
      </w:r>
      <w:r w:rsidRPr="00A245DB">
        <w:rPr>
          <w:szCs w:val="18"/>
        </w:rPr>
        <w:t xml:space="preserve"> This has been estimated assuming that natural gas central furnace heating is typical for Illinois residences (66% of </w:t>
      </w:r>
      <w:r w:rsidRPr="00BF0015">
        <w:rPr>
          <w:szCs w:val="18"/>
        </w:rPr>
        <w:t>Illinois homes have a Natural Gas Furnace (based on Energy Information Administration, 2009 Residential Energy Consumption Survey)</w:t>
      </w:r>
    </w:p>
    <w:p w14:paraId="3472C090" w14:textId="77777777" w:rsidR="00C4462B" w:rsidRPr="00C60C5B" w:rsidRDefault="00C4462B">
      <w:pPr>
        <w:pStyle w:val="Footnote"/>
        <w:rPr>
          <w:szCs w:val="18"/>
        </w:rPr>
      </w:pPr>
      <w:r w:rsidRPr="00BF0015">
        <w:rPr>
          <w:szCs w:val="18"/>
        </w:rPr>
        <w:t>In 2000, 24% of furnaces purchased in Illinois were condensing (based on data from GAMA, provided to Department of Energy dur</w:t>
      </w:r>
      <w:r w:rsidRPr="008927F7">
        <w:rPr>
          <w:szCs w:val="18"/>
        </w:rPr>
        <w:t>ing the federal standard setting process for residential heating equipment - see Furnace Penetration.xls). Furnaces tend to last up to 20 years and so units purchased 10 years ago provide a reasonable proxy for the current mix of furnaces in the State. Ass</w:t>
      </w:r>
      <w:r w:rsidRPr="00DA039D">
        <w:rPr>
          <w:szCs w:val="18"/>
        </w:rPr>
        <w:t xml:space="preserve">uming typical efficiencies for condensing and non-condensing furnaces and duct losses, the average heating system efficiency is estimated as follows: </w:t>
      </w:r>
    </w:p>
    <w:p w14:paraId="31523293" w14:textId="77777777" w:rsidR="00C4462B" w:rsidRPr="008F09A9" w:rsidRDefault="00C4462B">
      <w:pPr>
        <w:pStyle w:val="Footnote"/>
        <w:rPr>
          <w:szCs w:val="18"/>
        </w:rPr>
      </w:pPr>
      <w:r w:rsidRPr="008F09A9">
        <w:rPr>
          <w:szCs w:val="18"/>
        </w:rPr>
        <w:t>(0.24*0.92) + (0.76*0.8) * (1-0.15) =  0.70</w:t>
      </w:r>
    </w:p>
  </w:footnote>
  <w:footnote w:id="1032">
    <w:p w14:paraId="396AF836" w14:textId="4117EE2C" w:rsidR="00C4462B" w:rsidRPr="00BF0015" w:rsidRDefault="00C4462B">
      <w:pPr>
        <w:pStyle w:val="Footnote"/>
        <w:rPr>
          <w:szCs w:val="18"/>
        </w:rPr>
      </w:pPr>
      <w:r w:rsidRPr="00C74CC5">
        <w:rPr>
          <w:rStyle w:val="FootnoteReference"/>
          <w:rFonts w:asciiTheme="minorHAnsi" w:hAnsiTheme="minorHAnsi"/>
          <w:sz w:val="18"/>
          <w:szCs w:val="18"/>
          <w:rPrChange w:id="12502" w:author="Sam Dent" w:date="2018-06-27T06:54:00Z">
            <w:rPr>
              <w:rStyle w:val="FootnoteReference"/>
              <w:sz w:val="18"/>
              <w:szCs w:val="18"/>
            </w:rPr>
          </w:rPrChange>
        </w:rPr>
        <w:footnoteRef/>
      </w:r>
      <w:r w:rsidRPr="00A245DB">
        <w:rPr>
          <w:szCs w:val="18"/>
        </w:rPr>
        <w:t xml:space="preserve"> Baseline and LED lamp costs are based on field data collect</w:t>
      </w:r>
      <w:r w:rsidRPr="00BF0015">
        <w:rPr>
          <w:szCs w:val="18"/>
        </w:rPr>
        <w:t>ed by CLEAResult and provided by ComEd.  See ComEd Pricing Projections 06302016.xlsx for analysis.</w:t>
      </w:r>
    </w:p>
  </w:footnote>
  <w:footnote w:id="1033">
    <w:p w14:paraId="57C0FC0B" w14:textId="77777777" w:rsidR="00C4462B" w:rsidRPr="00C74CC5" w:rsidDel="005E2A0D" w:rsidRDefault="00C4462B">
      <w:pPr>
        <w:pStyle w:val="Footnote"/>
        <w:rPr>
          <w:del w:id="12504" w:author="April Desclos" w:date="2018-06-13T09:35:00Z"/>
          <w:szCs w:val="18"/>
          <w:rPrChange w:id="12505" w:author="Sam Dent" w:date="2018-06-27T06:54:00Z">
            <w:rPr>
              <w:del w:id="12506" w:author="April Desclos" w:date="2018-06-13T09:35:00Z"/>
            </w:rPr>
          </w:rPrChange>
        </w:rPr>
      </w:pPr>
      <w:del w:id="12507" w:author="April Desclos" w:date="2018-06-13T09:35:00Z">
        <w:r w:rsidRPr="00C74CC5" w:rsidDel="005E2A0D">
          <w:rPr>
            <w:rStyle w:val="FootnoteReference"/>
            <w:rFonts w:asciiTheme="minorHAnsi" w:hAnsiTheme="minorHAnsi"/>
            <w:sz w:val="18"/>
            <w:szCs w:val="18"/>
            <w:rPrChange w:id="12508" w:author="Sam Dent" w:date="2018-06-27T06:54:00Z">
              <w:rPr>
                <w:rStyle w:val="FootnoteReference"/>
                <w:sz w:val="18"/>
                <w:szCs w:val="18"/>
              </w:rPr>
            </w:rPrChange>
          </w:rPr>
          <w:footnoteRef/>
        </w:r>
        <w:r w:rsidRPr="004F16DB" w:rsidDel="005E2A0D">
          <w:rPr>
            <w:szCs w:val="18"/>
          </w:rPr>
          <w:delText xml:space="preserve"> Based on lighting logger study conducted as part of the PY5/6 ComE</w:delText>
        </w:r>
        <w:r w:rsidRPr="00C74CC5" w:rsidDel="005E2A0D">
          <w:rPr>
            <w:szCs w:val="18"/>
            <w:rPrChange w:id="12509" w:author="Sam Dent" w:date="2018-06-27T06:54:00Z">
              <w:rPr/>
            </w:rPrChange>
          </w:rPr>
          <w:delText>d Residential Lighting Program evaluations.</w:delText>
        </w:r>
      </w:del>
    </w:p>
  </w:footnote>
  <w:footnote w:id="1034">
    <w:p w14:paraId="6ED48B51" w14:textId="77777777" w:rsidR="00C4462B" w:rsidRPr="00BF0015" w:rsidRDefault="00C4462B">
      <w:pPr>
        <w:pStyle w:val="FootnoteText"/>
        <w:spacing w:after="0"/>
        <w:rPr>
          <w:ins w:id="12511" w:author="April Desclos" w:date="2018-06-13T09:36:00Z"/>
          <w:sz w:val="18"/>
          <w:szCs w:val="18"/>
        </w:rPr>
      </w:pPr>
      <w:ins w:id="12512" w:author="April Desclos" w:date="2018-06-13T09:36:00Z">
        <w:r w:rsidRPr="00C74CC5">
          <w:rPr>
            <w:rStyle w:val="FootnoteReference"/>
            <w:rFonts w:asciiTheme="minorHAnsi" w:hAnsiTheme="minorHAnsi"/>
            <w:sz w:val="18"/>
            <w:szCs w:val="18"/>
            <w:rPrChange w:id="12513" w:author="Sam Dent" w:date="2018-06-27T06:54:00Z">
              <w:rPr>
                <w:rStyle w:val="FootnoteReference"/>
                <w:sz w:val="18"/>
                <w:szCs w:val="18"/>
              </w:rPr>
            </w:rPrChange>
          </w:rPr>
          <w:footnoteRef/>
        </w:r>
        <w:r w:rsidRPr="00A245DB">
          <w:rPr>
            <w:sz w:val="18"/>
            <w:szCs w:val="18"/>
          </w:rPr>
          <w:t xml:space="preserve"> Based on the IL Statewide LED Lighting Logg</w:t>
        </w:r>
        <w:r w:rsidRPr="00BF0015">
          <w:rPr>
            <w:sz w:val="18"/>
            <w:szCs w:val="18"/>
          </w:rPr>
          <w:t>er study conducted as part of the PY8/PY9 evaluations of the Ameren Illinois and ComEd Residential Lighting programs.</w:t>
        </w:r>
      </w:ins>
    </w:p>
  </w:footnote>
  <w:footnote w:id="1035">
    <w:p w14:paraId="221867A2" w14:textId="5BA005D0" w:rsidR="00C4462B" w:rsidRPr="00BF0015" w:rsidRDefault="00C4462B">
      <w:pPr>
        <w:pStyle w:val="FootnoteText"/>
        <w:spacing w:after="0"/>
        <w:rPr>
          <w:ins w:id="12517" w:author="April Desclos" w:date="2018-06-13T09:36:00Z"/>
          <w:sz w:val="18"/>
          <w:szCs w:val="18"/>
        </w:rPr>
      </w:pPr>
      <w:ins w:id="12518" w:author="April Desclos" w:date="2018-06-13T09:36:00Z">
        <w:r w:rsidRPr="00C74CC5">
          <w:rPr>
            <w:rStyle w:val="FootnoteReference"/>
            <w:rFonts w:asciiTheme="minorHAnsi" w:hAnsiTheme="minorHAnsi"/>
            <w:sz w:val="18"/>
            <w:szCs w:val="18"/>
            <w:rPrChange w:id="12519" w:author="Sam Dent" w:date="2018-06-27T06:54:00Z">
              <w:rPr>
                <w:rStyle w:val="FootnoteReference"/>
                <w:sz w:val="18"/>
                <w:szCs w:val="18"/>
              </w:rPr>
            </w:rPrChange>
          </w:rPr>
          <w:footnoteRef/>
        </w:r>
        <w:r w:rsidRPr="00A245DB">
          <w:rPr>
            <w:sz w:val="18"/>
            <w:szCs w:val="18"/>
          </w:rPr>
          <w:t xml:space="preserve"> Based on lighting logger study conducted as part of the PY5/6 ComEd Residential Lighting Program evaluation. The IL Statewide LED Lighti</w:t>
        </w:r>
        <w:r w:rsidRPr="00BF0015">
          <w:rPr>
            <w:sz w:val="18"/>
            <w:szCs w:val="18"/>
          </w:rPr>
          <w:t>ng Logger study conducted as part of the PY8/PY9 evaluations of the Ameren Illinois and ComEd Residential Lighting programs was unable to provide hours of use for screw-based omnidirectional LEDs in exterior applications.</w:t>
        </w:r>
      </w:ins>
    </w:p>
  </w:footnote>
  <w:footnote w:id="1036">
    <w:p w14:paraId="747E6DAC" w14:textId="77777777" w:rsidR="00C4462B" w:rsidRPr="00C74CC5" w:rsidRDefault="00C4462B">
      <w:pPr>
        <w:pStyle w:val="FootnoteText"/>
        <w:spacing w:after="0"/>
        <w:rPr>
          <w:ins w:id="12522" w:author="April Desclos" w:date="2018-06-13T09:36:00Z"/>
          <w:sz w:val="18"/>
          <w:szCs w:val="18"/>
          <w:rPrChange w:id="12523" w:author="Sam Dent" w:date="2018-06-27T06:54:00Z">
            <w:rPr>
              <w:ins w:id="12524" w:author="April Desclos" w:date="2018-06-13T09:36:00Z"/>
            </w:rPr>
          </w:rPrChange>
        </w:rPr>
      </w:pPr>
      <w:ins w:id="12525" w:author="April Desclos" w:date="2018-06-13T09:36:00Z">
        <w:r w:rsidRPr="00C74CC5">
          <w:rPr>
            <w:rStyle w:val="FootnoteReference"/>
            <w:rFonts w:asciiTheme="minorHAnsi" w:hAnsiTheme="minorHAnsi"/>
            <w:sz w:val="18"/>
            <w:szCs w:val="18"/>
            <w:rPrChange w:id="12526" w:author="Sam Dent" w:date="2018-06-27T06:54:00Z">
              <w:rPr>
                <w:rStyle w:val="FootnoteReference"/>
                <w:sz w:val="18"/>
                <w:szCs w:val="18"/>
              </w:rPr>
            </w:rPrChange>
          </w:rPr>
          <w:footnoteRef/>
        </w:r>
        <w:r w:rsidRPr="00A245DB">
          <w:rPr>
            <w:sz w:val="18"/>
            <w:szCs w:val="18"/>
          </w:rPr>
          <w:t xml:space="preserve"> Based on a weighted average of h</w:t>
        </w:r>
        <w:r w:rsidRPr="00BF0015">
          <w:rPr>
            <w:sz w:val="18"/>
            <w:szCs w:val="18"/>
          </w:rPr>
          <w:t>ours of use in interior and exterior applications, assuming 5% exterior lighting. The distribution of LEDs is based on the on-site lighting inventory conducted as part of the IL Statewide LED Lighting Logger study.</w:t>
        </w:r>
      </w:ins>
    </w:p>
  </w:footnote>
  <w:footnote w:id="1037">
    <w:p w14:paraId="72B02217" w14:textId="6E839DC1" w:rsidR="00C4462B" w:rsidRPr="00C74CC5" w:rsidRDefault="00C4462B">
      <w:pPr>
        <w:pStyle w:val="FootnoteText"/>
        <w:spacing w:after="0"/>
        <w:rPr>
          <w:sz w:val="18"/>
          <w:szCs w:val="18"/>
        </w:rPr>
      </w:pPr>
      <w:r w:rsidRPr="00C74CC5">
        <w:rPr>
          <w:rStyle w:val="FootnoteReference"/>
          <w:rFonts w:asciiTheme="minorHAnsi" w:hAnsiTheme="minorHAnsi"/>
          <w:sz w:val="18"/>
          <w:szCs w:val="18"/>
          <w:rPrChange w:id="12528" w:author="Sam Dent" w:date="2018-06-27T06:54:00Z">
            <w:rPr>
              <w:rStyle w:val="FootnoteReference"/>
              <w:sz w:val="18"/>
              <w:szCs w:val="18"/>
            </w:rPr>
          </w:rPrChange>
        </w:rPr>
        <w:footnoteRef/>
      </w:r>
      <w:r w:rsidRPr="00A245DB">
        <w:rPr>
          <w:sz w:val="18"/>
          <w:szCs w:val="18"/>
        </w:rPr>
        <w:t xml:space="preserve"> See “LED TRM Examples_</w:t>
      </w:r>
      <w:ins w:id="12529" w:author="April Desclos" w:date="2018-06-13T09:36:00Z">
        <w:r w:rsidRPr="00BF0015">
          <w:rPr>
            <w:sz w:val="18"/>
            <w:szCs w:val="18"/>
          </w:rPr>
          <w:t>2018</w:t>
        </w:r>
      </w:ins>
      <w:del w:id="12530" w:author="April Desclos" w:date="2018-06-13T09:36:00Z">
        <w:r w:rsidRPr="00BF0015" w:rsidDel="005E2A0D">
          <w:rPr>
            <w:sz w:val="18"/>
            <w:szCs w:val="18"/>
          </w:rPr>
          <w:delText>012017</w:delText>
        </w:r>
      </w:del>
      <w:r w:rsidRPr="008927F7">
        <w:rPr>
          <w:sz w:val="18"/>
          <w:szCs w:val="18"/>
        </w:rPr>
        <w:t>.xls</w:t>
      </w:r>
      <w:ins w:id="12531" w:author="April Desclos" w:date="2018-06-13T09:37:00Z">
        <w:r w:rsidRPr="00C74CC5">
          <w:rPr>
            <w:sz w:val="18"/>
            <w:szCs w:val="18"/>
          </w:rPr>
          <w:t>x</w:t>
        </w:r>
      </w:ins>
      <w:r w:rsidRPr="00C74CC5">
        <w:rPr>
          <w:sz w:val="18"/>
          <w:szCs w:val="18"/>
        </w:rPr>
        <w:t>” for calculation.</w:t>
      </w:r>
    </w:p>
  </w:footnote>
  <w:footnote w:id="1038">
    <w:p w14:paraId="21921654" w14:textId="77777777" w:rsidR="00C4462B" w:rsidRPr="00BF0015" w:rsidRDefault="00C4462B">
      <w:pPr>
        <w:pStyle w:val="Footnote"/>
        <w:rPr>
          <w:szCs w:val="18"/>
        </w:rPr>
      </w:pPr>
      <w:r w:rsidRPr="00C74CC5">
        <w:rPr>
          <w:rStyle w:val="FootnoteReference"/>
          <w:rFonts w:asciiTheme="minorHAnsi" w:hAnsiTheme="minorHAnsi"/>
          <w:sz w:val="18"/>
          <w:szCs w:val="18"/>
          <w:rPrChange w:id="12700" w:author="Sam Dent" w:date="2018-06-27T06:54:00Z">
            <w:rPr>
              <w:rStyle w:val="FootnoteReference"/>
              <w:sz w:val="18"/>
              <w:szCs w:val="18"/>
            </w:rPr>
          </w:rPrChange>
        </w:rPr>
        <w:footnoteRef/>
      </w:r>
      <w:r w:rsidRPr="00A245DB">
        <w:rPr>
          <w:szCs w:val="18"/>
        </w:rPr>
        <w:t xml:space="preserve"> The manufacturers of the new minimally compliant EISA Halogens are using regular incandescent lamps with halogen fill gas rather than halogen infrared to meet the standard and so the component rated life is equal to the standard incandes</w:t>
      </w:r>
      <w:r w:rsidRPr="00BF0015">
        <w:rPr>
          <w:szCs w:val="18"/>
        </w:rPr>
        <w:t>cent.</w:t>
      </w:r>
    </w:p>
  </w:footnote>
  <w:footnote w:id="1039">
    <w:p w14:paraId="616FD682" w14:textId="77777777" w:rsidR="00C4462B" w:rsidRPr="006B54BD" w:rsidRDefault="00C4462B" w:rsidP="006B54BD">
      <w:pPr>
        <w:pStyle w:val="Footnote"/>
        <w:rPr>
          <w:ins w:id="12723" w:author="Sam Dent" w:date="2018-06-27T11:20:00Z"/>
          <w:szCs w:val="18"/>
        </w:rPr>
      </w:pPr>
      <w:ins w:id="12724" w:author="Sam Dent" w:date="2018-06-27T11:20:00Z">
        <w:r w:rsidRPr="00CC3CBF">
          <w:rPr>
            <w:rStyle w:val="FootnoteReference"/>
            <w:rFonts w:asciiTheme="minorHAnsi" w:hAnsiTheme="minorHAnsi" w:cstheme="minorHAnsi"/>
            <w:sz w:val="18"/>
            <w:szCs w:val="18"/>
          </w:rPr>
          <w:footnoteRef/>
        </w:r>
        <w:r w:rsidRPr="00A245DB">
          <w:rPr>
            <w:szCs w:val="18"/>
          </w:rPr>
          <w:t xml:space="preserve"> RES v C&amp;I split is based on a weighted (by sales volume) average of ComEd PY</w:t>
        </w:r>
        <w:r w:rsidRPr="00BF0015">
          <w:rPr>
            <w:szCs w:val="18"/>
          </w:rPr>
          <w:t>7</w:t>
        </w:r>
        <w:r w:rsidRPr="008927F7">
          <w:rPr>
            <w:szCs w:val="18"/>
          </w:rPr>
          <w:t>, PY</w:t>
        </w:r>
        <w:r w:rsidRPr="00DA039D">
          <w:rPr>
            <w:szCs w:val="18"/>
          </w:rPr>
          <w:t>8</w:t>
        </w:r>
        <w:r w:rsidRPr="00C60C5B">
          <w:rPr>
            <w:szCs w:val="18"/>
          </w:rPr>
          <w:t xml:space="preserve"> and PY</w:t>
        </w:r>
        <w:r w:rsidRPr="008F09A9">
          <w:rPr>
            <w:szCs w:val="18"/>
          </w:rPr>
          <w:t>9 and Ameren PY8 in store intercept survey results. See ‘RESvCI Split_</w:t>
        </w:r>
        <w:r w:rsidRPr="004D4936">
          <w:rPr>
            <w:szCs w:val="18"/>
          </w:rPr>
          <w:t>2018</w:t>
        </w:r>
        <w:r w:rsidRPr="0083337D">
          <w:rPr>
            <w:szCs w:val="18"/>
          </w:rPr>
          <w:t>.xls</w:t>
        </w:r>
        <w:r w:rsidRPr="006B54BD">
          <w:rPr>
            <w:szCs w:val="18"/>
          </w:rPr>
          <w:t>x’.</w:t>
        </w:r>
      </w:ins>
    </w:p>
  </w:footnote>
  <w:footnote w:id="1040">
    <w:p w14:paraId="313FC751" w14:textId="77777777" w:rsidR="00C4462B" w:rsidRPr="00BF0015" w:rsidRDefault="00C4462B">
      <w:pPr>
        <w:pStyle w:val="FootnoteText"/>
        <w:spacing w:after="0"/>
        <w:rPr>
          <w:ins w:id="12766" w:author="April Desclos" w:date="2018-06-15T08:09:00Z"/>
          <w:sz w:val="18"/>
          <w:szCs w:val="18"/>
        </w:rPr>
      </w:pPr>
      <w:ins w:id="12767" w:author="April Desclos" w:date="2018-06-15T08:09:00Z">
        <w:r w:rsidRPr="00C74CC5">
          <w:rPr>
            <w:rStyle w:val="FootnoteReference"/>
            <w:rFonts w:asciiTheme="minorHAnsi" w:eastAsiaTheme="majorEastAsia" w:hAnsiTheme="minorHAnsi"/>
            <w:sz w:val="18"/>
            <w:szCs w:val="18"/>
            <w:rPrChange w:id="12768" w:author="Sam Dent" w:date="2018-06-27T06:54:00Z">
              <w:rPr>
                <w:rStyle w:val="FootnoteReference"/>
                <w:rFonts w:eastAsiaTheme="majorEastAsia"/>
                <w:sz w:val="18"/>
              </w:rPr>
            </w:rPrChange>
          </w:rPr>
          <w:footnoteRef/>
        </w:r>
        <w:r w:rsidRPr="00A245DB">
          <w:rPr>
            <w:sz w:val="18"/>
            <w:szCs w:val="18"/>
          </w:rPr>
          <w:t xml:space="preserve"> </w:t>
        </w:r>
        <w:r w:rsidRPr="00BF0015">
          <w:rPr>
            <w:rFonts w:cstheme="minorHAnsi"/>
            <w:sz w:val="18"/>
            <w:szCs w:val="18"/>
          </w:rPr>
          <w:t>Average rated lives are based on the average rated lives of fixtures available on the ENERGY STAR qualifying list as of 2/26/2018.</w:t>
        </w:r>
      </w:ins>
    </w:p>
  </w:footnote>
  <w:footnote w:id="1041">
    <w:p w14:paraId="76CE39F3" w14:textId="77777777" w:rsidR="00C4462B" w:rsidRPr="00BF0015" w:rsidRDefault="00C4462B">
      <w:pPr>
        <w:pStyle w:val="Footnote"/>
        <w:rPr>
          <w:ins w:id="12769" w:author="April Desclos" w:date="2018-06-15T08:09:00Z"/>
          <w:szCs w:val="18"/>
        </w:rPr>
      </w:pPr>
      <w:ins w:id="12770" w:author="April Desclos" w:date="2018-06-15T08:09:00Z">
        <w:r w:rsidRPr="00C74CC5">
          <w:rPr>
            <w:rStyle w:val="FootnoteReference"/>
            <w:rFonts w:asciiTheme="minorHAnsi" w:hAnsiTheme="minorHAnsi"/>
            <w:sz w:val="18"/>
            <w:szCs w:val="18"/>
            <w:rPrChange w:id="12771" w:author="Sam Dent" w:date="2018-06-27T06:54:00Z">
              <w:rPr>
                <w:rStyle w:val="FootnoteReference"/>
              </w:rPr>
            </w:rPrChange>
          </w:rPr>
          <w:footnoteRef/>
        </w:r>
        <w:r w:rsidRPr="00A245DB">
          <w:rPr>
            <w:szCs w:val="18"/>
          </w:rPr>
          <w:t xml:space="preserve"> Based on recommendation in the Dunsky Energy Consulting, Livingston Energy Innovations and Opinion Dynamics Corpora</w:t>
        </w:r>
        <w:r w:rsidRPr="00BF0015">
          <w:rPr>
            <w:szCs w:val="18"/>
          </w:rPr>
          <w:t>tion; NEEP Emerging Technology Research Report, p 6-18.</w:t>
        </w:r>
      </w:ins>
    </w:p>
  </w:footnote>
  <w:footnote w:id="1042">
    <w:p w14:paraId="60922313" w14:textId="77777777" w:rsidR="00C4462B" w:rsidRPr="00C74CC5" w:rsidRDefault="00C4462B">
      <w:pPr>
        <w:widowControl/>
        <w:spacing w:after="0"/>
        <w:rPr>
          <w:ins w:id="12790" w:author="April Desclos" w:date="2018-06-15T08:09:00Z"/>
          <w:rFonts w:cs="Calibri"/>
          <w:color w:val="000000"/>
          <w:sz w:val="18"/>
          <w:szCs w:val="18"/>
          <w:rPrChange w:id="12791" w:author="Sam Dent" w:date="2018-06-27T06:54:00Z">
            <w:rPr>
              <w:ins w:id="12792" w:author="April Desclos" w:date="2018-06-15T08:09:00Z"/>
              <w:rFonts w:ascii="Calibri" w:hAnsi="Calibri" w:cs="Calibri"/>
              <w:color w:val="000000"/>
              <w:sz w:val="18"/>
              <w:szCs w:val="18"/>
            </w:rPr>
          </w:rPrChange>
        </w:rPr>
      </w:pPr>
      <w:ins w:id="12793" w:author="April Desclos" w:date="2018-06-15T08:09:00Z">
        <w:r w:rsidRPr="00C74CC5">
          <w:rPr>
            <w:rStyle w:val="FootnoteReference"/>
            <w:rFonts w:asciiTheme="minorHAnsi" w:hAnsiTheme="minorHAnsi"/>
            <w:sz w:val="18"/>
            <w:szCs w:val="18"/>
            <w:rPrChange w:id="12794" w:author="Sam Dent" w:date="2018-06-27T06:54:00Z">
              <w:rPr>
                <w:rStyle w:val="FootnoteReference"/>
                <w:sz w:val="18"/>
                <w:szCs w:val="18"/>
              </w:rPr>
            </w:rPrChange>
          </w:rPr>
          <w:footnoteRef/>
        </w:r>
        <w:r w:rsidRPr="00A245DB">
          <w:rPr>
            <w:sz w:val="18"/>
            <w:szCs w:val="18"/>
          </w:rPr>
          <w:t xml:space="preserve"> Incremental costs for indoor and outdoor fixtures based on </w:t>
        </w:r>
        <w:r w:rsidRPr="00C74CC5">
          <w:rPr>
            <w:rFonts w:cs="Calibri"/>
            <w:color w:val="000000"/>
            <w:sz w:val="18"/>
            <w:szCs w:val="18"/>
            <w:rPrChange w:id="12795" w:author="Sam Dent" w:date="2018-06-27T06:54:00Z">
              <w:rPr>
                <w:rFonts w:ascii="Calibri" w:hAnsi="Calibri" w:cs="Calibri"/>
                <w:color w:val="000000"/>
                <w:sz w:val="18"/>
                <w:szCs w:val="18"/>
              </w:rPr>
            </w:rPrChange>
          </w:rPr>
          <w:t>ENERGY STAR Light Fixtures and Ceiling Fans Calculator, which cites “EPA research on available products, 2012.”  ENERGY STAR cost assumptions were reduced by 20% to account for falling LED prices.</w:t>
        </w:r>
      </w:ins>
    </w:p>
  </w:footnote>
  <w:footnote w:id="1043">
    <w:p w14:paraId="61587D39" w14:textId="77777777" w:rsidR="00C4462B" w:rsidRPr="00A245DB" w:rsidRDefault="00C4462B">
      <w:pPr>
        <w:pStyle w:val="FootnoteText"/>
        <w:spacing w:after="0"/>
        <w:rPr>
          <w:ins w:id="12801" w:author="April Desclos" w:date="2018-06-15T08:09:00Z"/>
          <w:sz w:val="18"/>
          <w:szCs w:val="18"/>
        </w:rPr>
      </w:pPr>
      <w:ins w:id="12802" w:author="April Desclos" w:date="2018-06-15T08:09:00Z">
        <w:r w:rsidRPr="00C74CC5">
          <w:rPr>
            <w:rStyle w:val="FootnoteReference"/>
            <w:rFonts w:asciiTheme="minorHAnsi" w:hAnsiTheme="minorHAnsi"/>
            <w:sz w:val="18"/>
            <w:szCs w:val="18"/>
            <w:rPrChange w:id="12803" w:author="Sam Dent" w:date="2018-06-27T06:54:00Z">
              <w:rPr>
                <w:rStyle w:val="FootnoteReference"/>
                <w:sz w:val="18"/>
                <w:szCs w:val="18"/>
              </w:rPr>
            </w:rPrChange>
          </w:rPr>
          <w:footnoteRef/>
        </w:r>
        <w:r w:rsidRPr="00A245DB">
          <w:rPr>
            <w:sz w:val="18"/>
            <w:szCs w:val="18"/>
          </w:rPr>
          <w:t xml:space="preserve"> Incremental costs for task/under cabinet and downlight fixtures are from the 2018 Michigan Energy Measures Database.</w:t>
        </w:r>
      </w:ins>
    </w:p>
  </w:footnote>
  <w:footnote w:id="1044">
    <w:p w14:paraId="1AC8CE13" w14:textId="77777777" w:rsidR="00C4462B" w:rsidRPr="00BF0015" w:rsidRDefault="00C4462B">
      <w:pPr>
        <w:pStyle w:val="FootnoteText"/>
        <w:spacing w:after="0"/>
        <w:rPr>
          <w:ins w:id="12824" w:author="April Desclos" w:date="2018-06-15T08:09:00Z"/>
          <w:rFonts w:cstheme="minorHAnsi"/>
          <w:sz w:val="18"/>
          <w:szCs w:val="18"/>
        </w:rPr>
      </w:pPr>
      <w:ins w:id="12825" w:author="April Desclos" w:date="2018-06-15T08:09:00Z">
        <w:r w:rsidRPr="00C74CC5">
          <w:rPr>
            <w:rStyle w:val="FootnoteReference"/>
            <w:rFonts w:asciiTheme="minorHAnsi" w:hAnsiTheme="minorHAnsi" w:cstheme="minorHAnsi"/>
            <w:sz w:val="18"/>
            <w:szCs w:val="18"/>
            <w:rPrChange w:id="12826" w:author="Sam Dent" w:date="2018-06-27T06:54:00Z">
              <w:rPr>
                <w:rStyle w:val="FootnoteReference"/>
                <w:rFonts w:cstheme="minorHAnsi"/>
                <w:sz w:val="18"/>
                <w:szCs w:val="18"/>
              </w:rPr>
            </w:rPrChange>
          </w:rPr>
          <w:footnoteRef/>
        </w:r>
        <w:r w:rsidRPr="00A245DB">
          <w:rPr>
            <w:rFonts w:cstheme="minorHAnsi"/>
            <w:sz w:val="18"/>
            <w:szCs w:val="18"/>
          </w:rPr>
          <w:t xml:space="preserve"> Based on the IL Statewide LED Lighting Logger study conducted as part of the </w:t>
        </w:r>
        <w:r w:rsidRPr="00BF0015">
          <w:rPr>
            <w:rFonts w:cstheme="minorHAnsi"/>
            <w:sz w:val="18"/>
            <w:szCs w:val="18"/>
          </w:rPr>
          <w:t>PY8/PY9 evaluations of the Ameren Illinois and ComEd Residential Lighting programs.  Average of values for standard and specialty bulbs.</w:t>
        </w:r>
      </w:ins>
    </w:p>
  </w:footnote>
  <w:footnote w:id="1045">
    <w:p w14:paraId="249664A1" w14:textId="77777777" w:rsidR="00C4462B" w:rsidRPr="00BF0015" w:rsidRDefault="00C4462B">
      <w:pPr>
        <w:pStyle w:val="FootnoteText"/>
        <w:spacing w:after="0"/>
        <w:rPr>
          <w:ins w:id="12827" w:author="April Desclos" w:date="2018-06-15T08:09:00Z"/>
          <w:rFonts w:cstheme="minorHAnsi"/>
          <w:sz w:val="18"/>
          <w:szCs w:val="18"/>
        </w:rPr>
      </w:pPr>
      <w:ins w:id="12828" w:author="April Desclos" w:date="2018-06-15T08:09:00Z">
        <w:r w:rsidRPr="00C74CC5">
          <w:rPr>
            <w:rStyle w:val="FootnoteReference"/>
            <w:rFonts w:asciiTheme="minorHAnsi" w:hAnsiTheme="minorHAnsi" w:cstheme="minorHAnsi"/>
            <w:sz w:val="18"/>
            <w:szCs w:val="18"/>
            <w:rPrChange w:id="12829" w:author="Sam Dent" w:date="2018-06-27T06:54:00Z">
              <w:rPr>
                <w:rStyle w:val="FootnoteReference"/>
                <w:rFonts w:cstheme="minorHAnsi"/>
                <w:sz w:val="18"/>
                <w:szCs w:val="18"/>
              </w:rPr>
            </w:rPrChange>
          </w:rPr>
          <w:footnoteRef/>
        </w:r>
        <w:r w:rsidRPr="00A245DB">
          <w:rPr>
            <w:rFonts w:cstheme="minorHAnsi"/>
            <w:sz w:val="18"/>
            <w:szCs w:val="18"/>
          </w:rPr>
          <w:t xml:space="preserve"> Based on lighting logger study conducted as part of the PY5/6 ComEd Residential Lighting Program evaluation. the IL S</w:t>
        </w:r>
        <w:r w:rsidRPr="00BF0015">
          <w:rPr>
            <w:rFonts w:cstheme="minorHAnsi"/>
            <w:sz w:val="18"/>
            <w:szCs w:val="18"/>
          </w:rPr>
          <w:t>tatewide LED Lighting Logger study conducted as part of the PY8/PY9 evaluations of the Ameren Illinois and ComEd Residential Lighting programs was unable to provide coincidence factors for screw-based omnidirectional LEDs in exterior applications.</w:t>
        </w:r>
      </w:ins>
    </w:p>
  </w:footnote>
  <w:footnote w:id="1046">
    <w:p w14:paraId="389F3108" w14:textId="77777777" w:rsidR="00C4462B" w:rsidRPr="00BF0015" w:rsidRDefault="00C4462B">
      <w:pPr>
        <w:pStyle w:val="FootnoteText"/>
        <w:spacing w:after="0"/>
        <w:rPr>
          <w:ins w:id="12830" w:author="April Desclos" w:date="2018-06-15T08:09:00Z"/>
          <w:rFonts w:cstheme="minorHAnsi"/>
          <w:sz w:val="18"/>
          <w:szCs w:val="18"/>
        </w:rPr>
      </w:pPr>
      <w:ins w:id="12831" w:author="April Desclos" w:date="2018-06-15T08:09:00Z">
        <w:r w:rsidRPr="00C74CC5">
          <w:rPr>
            <w:rStyle w:val="FootnoteReference"/>
            <w:rFonts w:asciiTheme="minorHAnsi" w:hAnsiTheme="minorHAnsi" w:cstheme="minorHAnsi"/>
            <w:sz w:val="18"/>
            <w:szCs w:val="18"/>
            <w:rPrChange w:id="12832" w:author="Sam Dent" w:date="2018-06-27T06:54:00Z">
              <w:rPr>
                <w:rStyle w:val="FootnoteReference"/>
                <w:rFonts w:cstheme="minorHAnsi"/>
                <w:sz w:val="18"/>
                <w:szCs w:val="18"/>
              </w:rPr>
            </w:rPrChange>
          </w:rPr>
          <w:footnoteRef/>
        </w:r>
        <w:r w:rsidRPr="00A245DB">
          <w:rPr>
            <w:rFonts w:cstheme="minorHAnsi"/>
            <w:sz w:val="18"/>
            <w:szCs w:val="18"/>
          </w:rPr>
          <w:t>Based o</w:t>
        </w:r>
        <w:r w:rsidRPr="00BF0015">
          <w:rPr>
            <w:rFonts w:cstheme="minorHAnsi"/>
            <w:sz w:val="18"/>
            <w:szCs w:val="18"/>
          </w:rPr>
          <w:t>n a weighted average of coincidence factors in interior and exterior applications, assuming 5% exterior lighting. The distribution of LEDs is based on the on-site lighting inventory conducted as part of the IL Statewide LED Lighting Logger study.</w:t>
        </w:r>
      </w:ins>
    </w:p>
  </w:footnote>
  <w:footnote w:id="1047">
    <w:p w14:paraId="4E28D0C1" w14:textId="77777777" w:rsidR="00C4462B" w:rsidRPr="00C74CC5" w:rsidRDefault="00C4462B">
      <w:pPr>
        <w:pStyle w:val="FootnoteText"/>
        <w:spacing w:after="0"/>
        <w:rPr>
          <w:ins w:id="12845" w:author="April Desclos" w:date="2018-06-15T08:09:00Z"/>
          <w:sz w:val="18"/>
          <w:szCs w:val="18"/>
          <w:rPrChange w:id="12846" w:author="Sam Dent" w:date="2018-06-27T06:54:00Z">
            <w:rPr>
              <w:ins w:id="12847" w:author="April Desclos" w:date="2018-06-15T08:09:00Z"/>
            </w:rPr>
          </w:rPrChange>
        </w:rPr>
      </w:pPr>
      <w:ins w:id="12848" w:author="April Desclos" w:date="2018-06-15T08:09:00Z">
        <w:r w:rsidRPr="00C74CC5">
          <w:rPr>
            <w:rStyle w:val="FootnoteReference"/>
            <w:rFonts w:asciiTheme="minorHAnsi" w:hAnsiTheme="minorHAnsi"/>
            <w:sz w:val="18"/>
            <w:szCs w:val="18"/>
            <w:rPrChange w:id="12849" w:author="Sam Dent" w:date="2018-06-27T06:54:00Z">
              <w:rPr>
                <w:rStyle w:val="FootnoteReference"/>
              </w:rPr>
            </w:rPrChange>
          </w:rPr>
          <w:footnoteRef/>
        </w:r>
        <w:r w:rsidRPr="00C74CC5">
          <w:rPr>
            <w:sz w:val="18"/>
            <w:szCs w:val="18"/>
            <w:rPrChange w:id="12850" w:author="Sam Dent" w:date="2018-06-27T06:54:00Z">
              <w:rPr/>
            </w:rPrChange>
          </w:rPr>
          <w:t xml:space="preserve"> </w:t>
        </w:r>
        <w:r w:rsidRPr="00A245DB">
          <w:rPr>
            <w:sz w:val="18"/>
            <w:szCs w:val="18"/>
          </w:rPr>
          <w:t>See “An</w:t>
        </w:r>
        <w:r w:rsidRPr="00BF0015">
          <w:rPr>
            <w:sz w:val="18"/>
            <w:szCs w:val="18"/>
          </w:rPr>
          <w:t>alysis” tab within file Residential LED Fixtures_Analysis_June 2018.xlsx for baseline calculations.</w:t>
        </w:r>
      </w:ins>
    </w:p>
  </w:footnote>
  <w:footnote w:id="1048">
    <w:p w14:paraId="0EDD5595" w14:textId="77777777" w:rsidR="00C4462B" w:rsidRPr="00C74CC5" w:rsidRDefault="00C4462B">
      <w:pPr>
        <w:pStyle w:val="FootnoteText"/>
        <w:spacing w:after="0"/>
        <w:rPr>
          <w:ins w:id="12853" w:author="April Desclos" w:date="2018-06-15T08:09:00Z"/>
          <w:sz w:val="18"/>
          <w:szCs w:val="18"/>
          <w:rPrChange w:id="12854" w:author="Sam Dent" w:date="2018-06-27T06:54:00Z">
            <w:rPr>
              <w:ins w:id="12855" w:author="April Desclos" w:date="2018-06-15T08:09:00Z"/>
            </w:rPr>
          </w:rPrChange>
        </w:rPr>
      </w:pPr>
      <w:ins w:id="12856" w:author="April Desclos" w:date="2018-06-15T08:09:00Z">
        <w:r w:rsidRPr="00C74CC5">
          <w:rPr>
            <w:rStyle w:val="FootnoteReference"/>
            <w:rFonts w:asciiTheme="minorHAnsi" w:hAnsiTheme="minorHAnsi"/>
            <w:sz w:val="18"/>
            <w:szCs w:val="18"/>
            <w:rPrChange w:id="12857" w:author="Sam Dent" w:date="2018-06-27T06:54:00Z">
              <w:rPr>
                <w:rStyle w:val="FootnoteReference"/>
              </w:rPr>
            </w:rPrChange>
          </w:rPr>
          <w:footnoteRef/>
        </w:r>
        <w:r w:rsidRPr="00C74CC5">
          <w:rPr>
            <w:sz w:val="18"/>
            <w:szCs w:val="18"/>
            <w:rPrChange w:id="12858" w:author="Sam Dent" w:date="2018-06-27T06:54:00Z">
              <w:rPr/>
            </w:rPrChange>
          </w:rPr>
          <w:t xml:space="preserve"> </w:t>
        </w:r>
        <w:r w:rsidRPr="00A245DB">
          <w:rPr>
            <w:sz w:val="18"/>
            <w:szCs w:val="18"/>
          </w:rPr>
          <w:t>Average of ENERGY STAR product category watts for products at or above the version 2.1 efficacy specification</w:t>
        </w:r>
      </w:ins>
    </w:p>
  </w:footnote>
  <w:footnote w:id="1049">
    <w:p w14:paraId="5C28E3F5" w14:textId="77777777" w:rsidR="00C4462B" w:rsidRPr="00BF0015" w:rsidRDefault="00C4462B">
      <w:pPr>
        <w:pStyle w:val="Footnote"/>
        <w:rPr>
          <w:ins w:id="12907" w:author="April Desclos" w:date="2018-06-15T08:09:00Z"/>
          <w:szCs w:val="18"/>
        </w:rPr>
      </w:pPr>
      <w:ins w:id="12908" w:author="April Desclos" w:date="2018-06-15T08:09:00Z">
        <w:r w:rsidRPr="00C74CC5">
          <w:rPr>
            <w:rStyle w:val="FootnoteReference"/>
            <w:rFonts w:asciiTheme="minorHAnsi" w:hAnsiTheme="minorHAnsi"/>
            <w:sz w:val="18"/>
            <w:szCs w:val="18"/>
            <w:rPrChange w:id="12909" w:author="Sam Dent" w:date="2018-06-27T06:54:00Z">
              <w:rPr>
                <w:rStyle w:val="FootnoteReference"/>
              </w:rPr>
            </w:rPrChange>
          </w:rPr>
          <w:footnoteRef/>
        </w:r>
        <w:r w:rsidRPr="00A245DB">
          <w:rPr>
            <w:szCs w:val="18"/>
          </w:rPr>
          <w:t xml:space="preserve"> ISR recommendation for fixtures in the Dun</w:t>
        </w:r>
        <w:r w:rsidRPr="00BF0015">
          <w:rPr>
            <w:szCs w:val="18"/>
          </w:rPr>
          <w:t>sky Energy Consulting, Livingston Energy Innovations and Opinion Dynamics Corporation; NEEP Emerging Technology Research Report, p 6-22.</w:t>
        </w:r>
      </w:ins>
    </w:p>
  </w:footnote>
  <w:footnote w:id="1050">
    <w:p w14:paraId="27BE1C00" w14:textId="77777777" w:rsidR="00C4462B" w:rsidRPr="00C74CC5" w:rsidRDefault="00C4462B">
      <w:pPr>
        <w:pStyle w:val="FootnoteText"/>
        <w:spacing w:after="0"/>
        <w:rPr>
          <w:ins w:id="12912" w:author="April Desclos" w:date="2018-06-15T08:09:00Z"/>
          <w:sz w:val="18"/>
          <w:szCs w:val="18"/>
        </w:rPr>
        <w:pPrChange w:id="12913" w:author="Sam Dent" w:date="2018-06-27T06:54:00Z">
          <w:pPr>
            <w:pStyle w:val="FootnoteText"/>
          </w:pPr>
        </w:pPrChange>
      </w:pPr>
      <w:ins w:id="12914" w:author="April Desclos" w:date="2018-06-15T08:09:00Z">
        <w:r w:rsidRPr="00C74CC5">
          <w:rPr>
            <w:rStyle w:val="FootnoteReference"/>
            <w:rFonts w:asciiTheme="minorHAnsi" w:hAnsiTheme="minorHAnsi"/>
            <w:sz w:val="18"/>
            <w:szCs w:val="18"/>
            <w:rPrChange w:id="12915" w:author="Sam Dent" w:date="2018-06-27T06:54:00Z">
              <w:rPr>
                <w:rStyle w:val="FootnoteReference"/>
                <w:sz w:val="18"/>
                <w:szCs w:val="18"/>
              </w:rPr>
            </w:rPrChange>
          </w:rPr>
          <w:footnoteRef/>
        </w:r>
        <w:r w:rsidRPr="00A245DB">
          <w:rPr>
            <w:sz w:val="18"/>
            <w:szCs w:val="18"/>
          </w:rPr>
          <w:t xml:space="preserve"> </w:t>
        </w:r>
        <w:r w:rsidRPr="00BF0015">
          <w:rPr>
            <w:rFonts w:cstheme="minorHAnsi"/>
            <w:noProof/>
            <w:sz w:val="18"/>
            <w:szCs w:val="18"/>
          </w:rPr>
          <w:t>Leakage in is only appropriate to credit to IL utility program savings if it is reasonably expected that the IL utility program marketing efforts played an important role in influencing customer to purchase the light bulbs.  Furthermore, consideration that such customers might be free riders should be addressed. If leakage in is assessed, efforts should be made to ensure</w:t>
        </w:r>
        <w:r w:rsidRPr="008927F7">
          <w:rPr>
            <w:rFonts w:cstheme="minorHAnsi"/>
            <w:noProof/>
            <w:sz w:val="18"/>
            <w:szCs w:val="18"/>
          </w:rPr>
          <w:t xml:space="preserve"> no double counting of savings occurs if the evaluation is estimating both leakage in and spillover savings of light bulbs.</w:t>
        </w:r>
      </w:ins>
    </w:p>
  </w:footnote>
  <w:footnote w:id="1051">
    <w:p w14:paraId="4344F85A" w14:textId="77777777" w:rsidR="00C4462B" w:rsidRPr="00BF0015" w:rsidRDefault="00C4462B">
      <w:pPr>
        <w:pStyle w:val="FootnoteText"/>
        <w:spacing w:after="0"/>
        <w:rPr>
          <w:ins w:id="12918" w:author="April Desclos" w:date="2018-06-15T08:09:00Z"/>
          <w:sz w:val="18"/>
          <w:szCs w:val="18"/>
        </w:rPr>
        <w:pPrChange w:id="12919" w:author="Sam Dent" w:date="2018-06-27T06:54:00Z">
          <w:pPr>
            <w:pStyle w:val="FootnoteText"/>
          </w:pPr>
        </w:pPrChange>
      </w:pPr>
      <w:ins w:id="12920" w:author="April Desclos" w:date="2018-06-15T08:09:00Z">
        <w:r w:rsidRPr="00C74CC5">
          <w:rPr>
            <w:rStyle w:val="FootnoteReference"/>
            <w:rFonts w:asciiTheme="minorHAnsi" w:hAnsiTheme="minorHAnsi"/>
            <w:sz w:val="18"/>
            <w:szCs w:val="18"/>
            <w:rPrChange w:id="12921" w:author="Sam Dent" w:date="2018-06-27T06:54:00Z">
              <w:rPr>
                <w:rStyle w:val="FootnoteReference"/>
                <w:sz w:val="18"/>
                <w:szCs w:val="18"/>
              </w:rPr>
            </w:rPrChange>
          </w:rPr>
          <w:footnoteRef/>
        </w:r>
        <w:r w:rsidRPr="00A245DB">
          <w:rPr>
            <w:sz w:val="18"/>
            <w:szCs w:val="18"/>
          </w:rPr>
          <w:t xml:space="preserve"> Leakage rate is based upon review of PY7-9 evaluations from ComEd and PY8 for Ameren (see for more information) for LED omnidirect</w:t>
        </w:r>
        <w:r w:rsidRPr="00BF0015">
          <w:rPr>
            <w:sz w:val="18"/>
            <w:szCs w:val="18"/>
          </w:rPr>
          <w:t>ional and specialty lamps.  Leakage rates for fixtures are an average of rates for standard and specialty lamps, reduced by half according to TAC agreement.</w:t>
        </w:r>
      </w:ins>
    </w:p>
  </w:footnote>
  <w:footnote w:id="1052">
    <w:p w14:paraId="47F8720E" w14:textId="77777777" w:rsidR="00C4462B" w:rsidRPr="00C74CC5" w:rsidRDefault="00C4462B">
      <w:pPr>
        <w:pStyle w:val="FootnoteText"/>
        <w:spacing w:after="0"/>
        <w:rPr>
          <w:ins w:id="12940" w:author="April Desclos" w:date="2018-06-15T08:09:00Z"/>
          <w:sz w:val="18"/>
          <w:szCs w:val="18"/>
        </w:rPr>
        <w:pPrChange w:id="12941" w:author="Sam Dent" w:date="2018-06-27T06:54:00Z">
          <w:pPr>
            <w:pStyle w:val="FootnoteText"/>
          </w:pPr>
        </w:pPrChange>
      </w:pPr>
      <w:ins w:id="12942" w:author="April Desclos" w:date="2018-06-15T08:09:00Z">
        <w:r w:rsidRPr="00C74CC5">
          <w:rPr>
            <w:rStyle w:val="FootnoteReference"/>
            <w:rFonts w:asciiTheme="minorHAnsi" w:eastAsiaTheme="minorEastAsia" w:hAnsiTheme="minorHAnsi"/>
            <w:sz w:val="18"/>
            <w:szCs w:val="18"/>
            <w:rPrChange w:id="12943" w:author="Sam Dent" w:date="2018-06-27T06:54:00Z">
              <w:rPr>
                <w:rStyle w:val="FootnoteReference"/>
                <w:rFonts w:eastAsiaTheme="minorEastAsia"/>
                <w:sz w:val="18"/>
              </w:rPr>
            </w:rPrChange>
          </w:rPr>
          <w:footnoteRef/>
        </w:r>
        <w:r w:rsidRPr="00A245DB">
          <w:rPr>
            <w:sz w:val="18"/>
            <w:szCs w:val="18"/>
          </w:rPr>
          <w:t xml:space="preserve"> </w:t>
        </w:r>
        <w:r w:rsidRPr="00BF0015">
          <w:rPr>
            <w:color w:val="000000"/>
            <w:sz w:val="18"/>
            <w:szCs w:val="18"/>
          </w:rPr>
          <w:t>Assuming 365.25 days/year and average of recommended values for standard LED lamps (2.98) and specialty LED lamps (2.09) in interior locations from the I</w:t>
        </w:r>
        <w:r w:rsidRPr="008927F7">
          <w:rPr>
            <w:rFonts w:cstheme="minorHAnsi"/>
            <w:sz w:val="18"/>
            <w:szCs w:val="18"/>
          </w:rPr>
          <w:t>L Statewide LED Lighting Logger study conducted as part of the PY8/PY9 evaluations of the Ameren Illinois and ComEd Residential Lighting programs</w:t>
        </w:r>
      </w:ins>
    </w:p>
  </w:footnote>
  <w:footnote w:id="1053">
    <w:p w14:paraId="213C695E" w14:textId="77777777" w:rsidR="00C4462B" w:rsidRPr="00BF0015" w:rsidRDefault="00C4462B">
      <w:pPr>
        <w:pStyle w:val="FootnoteText"/>
        <w:spacing w:after="0"/>
        <w:rPr>
          <w:ins w:id="12949" w:author="April Desclos" w:date="2018-06-15T08:09:00Z"/>
          <w:sz w:val="18"/>
          <w:szCs w:val="18"/>
        </w:rPr>
        <w:pPrChange w:id="12950" w:author="Sam Dent" w:date="2018-06-27T06:54:00Z">
          <w:pPr>
            <w:pStyle w:val="FootnoteText"/>
          </w:pPr>
        </w:pPrChange>
      </w:pPr>
      <w:ins w:id="12951" w:author="April Desclos" w:date="2018-06-15T08:09:00Z">
        <w:r w:rsidRPr="00C74CC5">
          <w:rPr>
            <w:rStyle w:val="FootnoteReference"/>
            <w:rFonts w:asciiTheme="minorHAnsi" w:hAnsiTheme="minorHAnsi"/>
            <w:sz w:val="18"/>
            <w:szCs w:val="18"/>
            <w:rPrChange w:id="12952" w:author="Sam Dent" w:date="2018-06-27T06:54:00Z">
              <w:rPr>
                <w:rStyle w:val="FootnoteReference"/>
                <w:sz w:val="18"/>
                <w:szCs w:val="18"/>
              </w:rPr>
            </w:rPrChange>
          </w:rPr>
          <w:footnoteRef/>
        </w:r>
        <w:r w:rsidRPr="00A245DB">
          <w:rPr>
            <w:sz w:val="18"/>
            <w:szCs w:val="18"/>
          </w:rPr>
          <w:t xml:space="preserve"> Task/under cabinet hours of use are estimated at 2 h</w:t>
        </w:r>
        <w:r w:rsidRPr="00BF0015">
          <w:rPr>
            <w:sz w:val="18"/>
            <w:szCs w:val="18"/>
          </w:rPr>
          <w:t>ours per day.</w:t>
        </w:r>
      </w:ins>
    </w:p>
  </w:footnote>
  <w:footnote w:id="1054">
    <w:p w14:paraId="25A2EC4E" w14:textId="77777777" w:rsidR="00C4462B" w:rsidRPr="00BF0015" w:rsidRDefault="00C4462B">
      <w:pPr>
        <w:pStyle w:val="FootnoteText"/>
        <w:spacing w:after="0"/>
        <w:rPr>
          <w:ins w:id="12958" w:author="April Desclos" w:date="2018-06-15T08:09:00Z"/>
          <w:sz w:val="18"/>
          <w:szCs w:val="18"/>
        </w:rPr>
        <w:pPrChange w:id="12959" w:author="Sam Dent" w:date="2018-06-27T06:54:00Z">
          <w:pPr>
            <w:pStyle w:val="FootnoteText"/>
          </w:pPr>
        </w:pPrChange>
      </w:pPr>
      <w:ins w:id="12960" w:author="April Desclos" w:date="2018-06-15T08:09:00Z">
        <w:r w:rsidRPr="00C74CC5">
          <w:rPr>
            <w:rStyle w:val="FootnoteReference"/>
            <w:rFonts w:asciiTheme="minorHAnsi" w:hAnsiTheme="minorHAnsi"/>
            <w:sz w:val="18"/>
            <w:szCs w:val="18"/>
            <w:rPrChange w:id="12961" w:author="Sam Dent" w:date="2018-06-27T06:54:00Z">
              <w:rPr>
                <w:rStyle w:val="FootnoteReference"/>
              </w:rPr>
            </w:rPrChange>
          </w:rPr>
          <w:footnoteRef/>
        </w:r>
        <w:r w:rsidRPr="00C74CC5">
          <w:rPr>
            <w:sz w:val="18"/>
            <w:szCs w:val="18"/>
            <w:rPrChange w:id="12962" w:author="Sam Dent" w:date="2018-06-27T06:54:00Z">
              <w:rPr>
                <w:szCs w:val="18"/>
              </w:rPr>
            </w:rPrChange>
          </w:rPr>
          <w:t xml:space="preserve"> </w:t>
        </w:r>
        <w:r w:rsidRPr="00A245DB">
          <w:rPr>
            <w:sz w:val="18"/>
            <w:szCs w:val="18"/>
          </w:rPr>
          <w:t>Based on lighting logger study conducted as part of the PY5/6 ComEd Residential Lighting Program evaluation. The IL Statewide LED Lighting Logger study conducted as part of the PY8/PY9 evaluations of the Ameren Illinois and ComEd Residentia</w:t>
        </w:r>
        <w:r w:rsidRPr="00BF0015">
          <w:rPr>
            <w:sz w:val="18"/>
            <w:szCs w:val="18"/>
          </w:rPr>
          <w:t>l Lighting programs was unable to provide hours of use for screw-based omnidirectional LEDs in exterior applications.</w:t>
        </w:r>
      </w:ins>
    </w:p>
  </w:footnote>
  <w:footnote w:id="1055">
    <w:p w14:paraId="765025CE" w14:textId="77777777" w:rsidR="00C4462B" w:rsidRPr="008927F7" w:rsidRDefault="00C4462B" w:rsidP="00A245DB">
      <w:pPr>
        <w:pStyle w:val="Footnote"/>
        <w:rPr>
          <w:ins w:id="12981" w:author="April Desclos" w:date="2018-06-15T08:09:00Z"/>
          <w:szCs w:val="18"/>
        </w:rPr>
      </w:pPr>
      <w:ins w:id="12982" w:author="April Desclos" w:date="2018-06-15T08:09:00Z">
        <w:r w:rsidRPr="00C74CC5">
          <w:rPr>
            <w:rStyle w:val="FootnoteReference"/>
            <w:rFonts w:asciiTheme="minorHAnsi" w:hAnsiTheme="minorHAnsi"/>
            <w:sz w:val="18"/>
            <w:szCs w:val="18"/>
            <w:rPrChange w:id="12983" w:author="Sam Dent" w:date="2018-06-27T06:54:00Z">
              <w:rPr>
                <w:rStyle w:val="FootnoteReference"/>
                <w:szCs w:val="18"/>
              </w:rPr>
            </w:rPrChange>
          </w:rPr>
          <w:footnoteRef/>
        </w:r>
        <w:r w:rsidRPr="00A245DB">
          <w:rPr>
            <w:szCs w:val="18"/>
          </w:rPr>
          <w:t xml:space="preserve"> The value is estimated at 1.06 (calculated as 1 + (0.66*(0.27 / 2.8)).  Based on cooling loads decreasing by 27% of the lighting savings</w:t>
        </w:r>
        <w:r w:rsidRPr="00BF0015">
          <w:rPr>
            <w:szCs w:val="18"/>
          </w:rPr>
          <w:t xml:space="preserve">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w:t>
        </w:r>
        <w:r w:rsidRPr="008927F7">
          <w:rPr>
            <w:szCs w:val="18"/>
          </w:rPr>
          <w:t xml:space="preserve"> 66% of homes in Illinois having central cooling ("Table HC7.9  Air Conditioning in Homes in Midwest Region, Divisions, and States, 2009 from Energy Information Administration", 2009 Residential Energy Consumption Survey)</w:t>
        </w:r>
      </w:ins>
    </w:p>
  </w:footnote>
  <w:footnote w:id="1056">
    <w:p w14:paraId="7BC735E3" w14:textId="77777777" w:rsidR="00C4462B" w:rsidRPr="00BF0015" w:rsidRDefault="00C4462B" w:rsidP="00BF0015">
      <w:pPr>
        <w:pStyle w:val="Footnote"/>
        <w:rPr>
          <w:ins w:id="12989" w:author="April Desclos" w:date="2018-06-15T08:09:00Z"/>
          <w:szCs w:val="18"/>
        </w:rPr>
      </w:pPr>
      <w:ins w:id="12990" w:author="April Desclos" w:date="2018-06-15T08:09:00Z">
        <w:r w:rsidRPr="00C74CC5">
          <w:rPr>
            <w:rStyle w:val="FootnoteReference"/>
            <w:rFonts w:asciiTheme="minorHAnsi" w:hAnsiTheme="minorHAnsi"/>
            <w:sz w:val="18"/>
            <w:szCs w:val="18"/>
            <w:rPrChange w:id="12991" w:author="Sam Dent" w:date="2018-06-27T06:54:00Z">
              <w:rPr>
                <w:rStyle w:val="FootnoteReference"/>
                <w:szCs w:val="18"/>
              </w:rPr>
            </w:rPrChange>
          </w:rPr>
          <w:footnoteRef/>
        </w:r>
        <w:r w:rsidRPr="00A245DB">
          <w:rPr>
            <w:szCs w:val="18"/>
          </w:rPr>
          <w:t xml:space="preserve"> As above but using estimate of 4</w:t>
        </w:r>
        <w:r w:rsidRPr="00BF0015">
          <w:rPr>
            <w:szCs w:val="18"/>
          </w:rPr>
          <w:t xml:space="preserve">5% of multi family buildings in Illinois having central cooling (based on data from “Table HC7.1  Air Conditioning in U.S. Homes, By Housing Unit Type, 2009” which is for the whole of the US, scaled to IL air conditioning prevalence compared to US average) </w:t>
        </w:r>
      </w:ins>
    </w:p>
  </w:footnote>
  <w:footnote w:id="1057">
    <w:p w14:paraId="246B2E97" w14:textId="77777777" w:rsidR="00C4462B" w:rsidRPr="00C74CC5" w:rsidRDefault="00C4462B">
      <w:pPr>
        <w:pStyle w:val="FootnoteText"/>
        <w:spacing w:after="0"/>
        <w:rPr>
          <w:ins w:id="13009" w:author="April Desclos" w:date="2018-06-15T08:09:00Z"/>
          <w:sz w:val="18"/>
          <w:szCs w:val="18"/>
          <w:rPrChange w:id="13010" w:author="Sam Dent" w:date="2018-06-27T06:54:00Z">
            <w:rPr>
              <w:ins w:id="13011" w:author="April Desclos" w:date="2018-06-15T08:09:00Z"/>
            </w:rPr>
          </w:rPrChange>
        </w:rPr>
        <w:pPrChange w:id="13012" w:author="Sam Dent" w:date="2018-06-27T06:54:00Z">
          <w:pPr>
            <w:pStyle w:val="FootnoteText"/>
          </w:pPr>
        </w:pPrChange>
      </w:pPr>
      <w:ins w:id="13013" w:author="April Desclos" w:date="2018-06-15T08:09:00Z">
        <w:r w:rsidRPr="00C74CC5">
          <w:rPr>
            <w:rStyle w:val="FootnoteReference"/>
            <w:rFonts w:asciiTheme="minorHAnsi" w:hAnsiTheme="minorHAnsi"/>
            <w:sz w:val="18"/>
            <w:szCs w:val="18"/>
            <w:rPrChange w:id="13014" w:author="Sam Dent" w:date="2018-06-27T06:54:00Z">
              <w:rPr>
                <w:rStyle w:val="FootnoteReference"/>
              </w:rPr>
            </w:rPrChange>
          </w:rPr>
          <w:footnoteRef/>
        </w:r>
        <w:r w:rsidRPr="00C74CC5">
          <w:rPr>
            <w:sz w:val="18"/>
            <w:szCs w:val="18"/>
            <w:rPrChange w:id="13015" w:author="Sam Dent" w:date="2018-06-27T06:54:00Z">
              <w:rPr/>
            </w:rPrChange>
          </w:rPr>
          <w:t xml:space="preserve"> </w:t>
        </w:r>
        <w:r w:rsidRPr="00A245DB">
          <w:rPr>
            <w:sz w:val="18"/>
            <w:szCs w:val="18"/>
          </w:rPr>
          <w:t>2020 lumens/watt is equal to the EISA minimum efficacy requirement for general service lamps in year 2020.</w:t>
        </w:r>
      </w:ins>
    </w:p>
  </w:footnote>
  <w:footnote w:id="1058">
    <w:p w14:paraId="3EE72AB3" w14:textId="77777777" w:rsidR="00C4462B" w:rsidRPr="00A245DB" w:rsidRDefault="00C4462B">
      <w:pPr>
        <w:pStyle w:val="FootnoteText"/>
        <w:spacing w:after="0"/>
        <w:rPr>
          <w:ins w:id="13018" w:author="April Desclos" w:date="2018-06-15T08:09:00Z"/>
          <w:sz w:val="18"/>
          <w:szCs w:val="18"/>
        </w:rPr>
        <w:pPrChange w:id="13019" w:author="Sam Dent" w:date="2018-06-27T06:54:00Z">
          <w:pPr>
            <w:pStyle w:val="FootnoteText"/>
          </w:pPr>
        </w:pPrChange>
      </w:pPr>
      <w:ins w:id="13020" w:author="April Desclos" w:date="2018-06-15T08:09:00Z">
        <w:r w:rsidRPr="00C74CC5">
          <w:rPr>
            <w:rStyle w:val="FootnoteReference"/>
            <w:rFonts w:asciiTheme="minorHAnsi" w:eastAsiaTheme="majorEastAsia" w:hAnsiTheme="minorHAnsi"/>
            <w:sz w:val="18"/>
            <w:szCs w:val="18"/>
            <w:rPrChange w:id="13021" w:author="Sam Dent" w:date="2018-06-27T06:54:00Z">
              <w:rPr>
                <w:rStyle w:val="FootnoteReference"/>
                <w:rFonts w:eastAsiaTheme="majorEastAsia"/>
                <w:sz w:val="18"/>
              </w:rPr>
            </w:rPrChange>
          </w:rPr>
          <w:footnoteRef/>
        </w:r>
        <w:r w:rsidRPr="00A245DB">
          <w:rPr>
            <w:sz w:val="18"/>
            <w:szCs w:val="18"/>
          </w:rPr>
          <w:t xml:space="preserve"> Baseline post 2020 watts are calculated using the 2020 lumens/watt value.</w:t>
        </w:r>
      </w:ins>
    </w:p>
  </w:footnote>
  <w:footnote w:id="1059">
    <w:p w14:paraId="455DF8AF" w14:textId="77777777" w:rsidR="00C4462B" w:rsidRPr="00BF0015" w:rsidRDefault="00C4462B" w:rsidP="00A245DB">
      <w:pPr>
        <w:pStyle w:val="Footnote"/>
        <w:rPr>
          <w:ins w:id="13083" w:author="April Desclos" w:date="2018-06-15T08:09:00Z"/>
          <w:szCs w:val="18"/>
        </w:rPr>
      </w:pPr>
      <w:ins w:id="13084" w:author="April Desclos" w:date="2018-06-15T08:09:00Z">
        <w:r w:rsidRPr="00C74CC5">
          <w:rPr>
            <w:rStyle w:val="FootnoteReference"/>
            <w:rFonts w:asciiTheme="minorHAnsi" w:hAnsiTheme="minorHAnsi"/>
            <w:sz w:val="18"/>
            <w:szCs w:val="18"/>
            <w:rPrChange w:id="13085" w:author="Sam Dent" w:date="2018-06-27T06:54:00Z">
              <w:rPr>
                <w:rStyle w:val="FootnoteReference"/>
                <w:szCs w:val="18"/>
              </w:rPr>
            </w:rPrChange>
          </w:rPr>
          <w:footnoteRef/>
        </w:r>
        <w:r w:rsidRPr="00A245DB">
          <w:rPr>
            <w:szCs w:val="18"/>
          </w:rPr>
          <w:t xml:space="preserve"> Negative value because this is an increase in heating consumption d</w:t>
        </w:r>
        <w:r w:rsidRPr="00BF0015">
          <w:rPr>
            <w:szCs w:val="18"/>
          </w:rPr>
          <w:t>ue to the efficient lighting.</w:t>
        </w:r>
      </w:ins>
    </w:p>
  </w:footnote>
  <w:footnote w:id="1060">
    <w:p w14:paraId="411A1B61" w14:textId="77777777" w:rsidR="00C4462B" w:rsidRPr="00A245DB" w:rsidRDefault="00C4462B" w:rsidP="00BF0015">
      <w:pPr>
        <w:pStyle w:val="Footnote"/>
        <w:rPr>
          <w:ins w:id="13094" w:author="April Desclos" w:date="2018-06-15T08:09:00Z"/>
          <w:szCs w:val="18"/>
        </w:rPr>
      </w:pPr>
      <w:ins w:id="13095" w:author="April Desclos" w:date="2018-06-15T08:09:00Z">
        <w:r w:rsidRPr="00C74CC5">
          <w:rPr>
            <w:rStyle w:val="FootnoteReference"/>
            <w:rFonts w:asciiTheme="minorHAnsi" w:hAnsiTheme="minorHAnsi"/>
            <w:sz w:val="18"/>
            <w:szCs w:val="18"/>
            <w:rPrChange w:id="13096" w:author="Sam Dent" w:date="2018-06-27T06:54:00Z">
              <w:rPr>
                <w:rStyle w:val="FootnoteReference"/>
                <w:szCs w:val="18"/>
              </w:rPr>
            </w:rPrChange>
          </w:rPr>
          <w:footnoteRef/>
        </w:r>
        <w:r w:rsidRPr="00A245DB">
          <w:rPr>
            <w:szCs w:val="18"/>
          </w:rPr>
          <w:t xml:space="preserve"> This means that heating loads increase by 49% of the lighting savings. This is based on the average result from REMRate modeling of several different configurations and IL locations of homes.</w:t>
        </w:r>
      </w:ins>
    </w:p>
  </w:footnote>
  <w:footnote w:id="1061">
    <w:p w14:paraId="21992EDC" w14:textId="77777777" w:rsidR="00C4462B" w:rsidRPr="00BF0015" w:rsidRDefault="00C4462B" w:rsidP="00BF0015">
      <w:pPr>
        <w:pStyle w:val="Footnote"/>
        <w:rPr>
          <w:ins w:id="13103" w:author="April Desclos" w:date="2018-06-15T08:09:00Z"/>
          <w:szCs w:val="18"/>
        </w:rPr>
      </w:pPr>
      <w:ins w:id="13104" w:author="April Desclos" w:date="2018-06-15T08:09:00Z">
        <w:r w:rsidRPr="00C74CC5">
          <w:rPr>
            <w:rStyle w:val="FootnoteReference"/>
            <w:rFonts w:asciiTheme="minorHAnsi" w:hAnsiTheme="minorHAnsi"/>
            <w:sz w:val="18"/>
            <w:szCs w:val="18"/>
            <w:rPrChange w:id="13105" w:author="Sam Dent" w:date="2018-06-27T06:54:00Z">
              <w:rPr>
                <w:rStyle w:val="FootnoteReference"/>
                <w:szCs w:val="18"/>
              </w:rPr>
            </w:rPrChange>
          </w:rPr>
          <w:footnoteRef/>
        </w:r>
        <w:r w:rsidRPr="00A245DB">
          <w:rPr>
            <w:szCs w:val="18"/>
          </w:rPr>
          <w:t xml:space="preserve"> These default system efficienc</w:t>
        </w:r>
        <w:r w:rsidRPr="00BF0015">
          <w:rPr>
            <w:szCs w:val="18"/>
          </w:rPr>
          <w:t>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 Note efficiency should include duct losses. Defaults provided assume 15% duct loss for heat pumps.</w:t>
        </w:r>
      </w:ins>
    </w:p>
  </w:footnote>
  <w:footnote w:id="1062">
    <w:p w14:paraId="0CA76080" w14:textId="77777777" w:rsidR="00C4462B" w:rsidRPr="00BF0015" w:rsidRDefault="00C4462B">
      <w:pPr>
        <w:pStyle w:val="FootnoteText"/>
        <w:spacing w:after="0"/>
        <w:rPr>
          <w:ins w:id="13156" w:author="April Desclos" w:date="2018-06-15T08:09:00Z"/>
          <w:sz w:val="18"/>
          <w:szCs w:val="18"/>
        </w:rPr>
        <w:pPrChange w:id="13157" w:author="Sam Dent" w:date="2018-06-27T06:54:00Z">
          <w:pPr>
            <w:pStyle w:val="FootnoteText"/>
          </w:pPr>
        </w:pPrChange>
      </w:pPr>
      <w:ins w:id="13158" w:author="April Desclos" w:date="2018-06-15T08:09:00Z">
        <w:r w:rsidRPr="00C74CC5">
          <w:rPr>
            <w:rStyle w:val="FootnoteReference"/>
            <w:rFonts w:asciiTheme="minorHAnsi" w:hAnsiTheme="minorHAnsi"/>
            <w:sz w:val="18"/>
            <w:szCs w:val="18"/>
            <w:rPrChange w:id="13159" w:author="Sam Dent" w:date="2018-06-27T06:54:00Z">
              <w:rPr>
                <w:rStyle w:val="FootnoteReference"/>
                <w:sz w:val="18"/>
                <w:szCs w:val="18"/>
              </w:rPr>
            </w:rPrChange>
          </w:rPr>
          <w:footnoteRef/>
        </w:r>
        <w:r w:rsidRPr="00A245DB">
          <w:rPr>
            <w:sz w:val="18"/>
            <w:szCs w:val="18"/>
          </w:rPr>
          <w:t xml:space="preserve"> Calculation assumes 35% Heat Pump and 65% Resistance, which is based upon data from Energy Information Admi</w:t>
        </w:r>
        <w:r w:rsidRPr="00BF0015">
          <w:rPr>
            <w:sz w:val="18"/>
            <w:szCs w:val="18"/>
          </w:rPr>
          <w:t>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ins>
    </w:p>
  </w:footnote>
  <w:footnote w:id="1063">
    <w:p w14:paraId="0C2DD948" w14:textId="77777777" w:rsidR="00C4462B" w:rsidRPr="00BF0015" w:rsidRDefault="00C4462B" w:rsidP="00A245DB">
      <w:pPr>
        <w:pStyle w:val="Footnote"/>
        <w:rPr>
          <w:ins w:id="13195" w:author="April Desclos" w:date="2018-06-15T08:09:00Z"/>
          <w:szCs w:val="18"/>
        </w:rPr>
      </w:pPr>
      <w:ins w:id="13196" w:author="April Desclos" w:date="2018-06-15T08:09:00Z">
        <w:r w:rsidRPr="00C74CC5">
          <w:rPr>
            <w:rStyle w:val="FootnoteReference"/>
            <w:rFonts w:asciiTheme="minorHAnsi" w:hAnsiTheme="minorHAnsi"/>
            <w:sz w:val="18"/>
            <w:szCs w:val="18"/>
            <w:rPrChange w:id="13197" w:author="Sam Dent" w:date="2018-06-27T06:54:00Z">
              <w:rPr>
                <w:rStyle w:val="FootnoteReference"/>
                <w:szCs w:val="18"/>
              </w:rPr>
            </w:rPrChange>
          </w:rPr>
          <w:footnoteRef/>
        </w:r>
        <w:r w:rsidRPr="00A245DB">
          <w:rPr>
            <w:szCs w:val="18"/>
          </w:rPr>
          <w:t xml:space="preserve"> The value is estimated at 1.11 (calculated as 1 + (0.66 * 0.466 / 2.8)). See footnote relating to WHFe for details. Note the 46.6% factor represents the average R</w:t>
        </w:r>
        <w:r w:rsidRPr="00BF0015">
          <w:rPr>
            <w:szCs w:val="18"/>
          </w:rPr>
          <w:t xml:space="preserve">esidential cooling coincidence factor calculated by dividing average load during the peak hours divided by the maximum cooling load. </w:t>
        </w:r>
      </w:ins>
    </w:p>
  </w:footnote>
  <w:footnote w:id="1064">
    <w:p w14:paraId="55F55D45" w14:textId="77777777" w:rsidR="00C4462B" w:rsidRPr="00BF0015" w:rsidRDefault="00C4462B" w:rsidP="00BF0015">
      <w:pPr>
        <w:pStyle w:val="Footnote"/>
        <w:rPr>
          <w:ins w:id="13203" w:author="April Desclos" w:date="2018-06-15T08:09:00Z"/>
          <w:szCs w:val="18"/>
        </w:rPr>
      </w:pPr>
      <w:ins w:id="13204" w:author="April Desclos" w:date="2018-06-15T08:09:00Z">
        <w:r w:rsidRPr="00C74CC5">
          <w:rPr>
            <w:rStyle w:val="FootnoteReference"/>
            <w:rFonts w:asciiTheme="minorHAnsi" w:hAnsiTheme="minorHAnsi"/>
            <w:sz w:val="18"/>
            <w:szCs w:val="18"/>
            <w:rPrChange w:id="13205" w:author="Sam Dent" w:date="2018-06-27T06:54:00Z">
              <w:rPr>
                <w:rStyle w:val="FootnoteReference"/>
                <w:szCs w:val="18"/>
              </w:rPr>
            </w:rPrChange>
          </w:rPr>
          <w:footnoteRef/>
        </w:r>
        <w:r w:rsidRPr="00A245DB">
          <w:rPr>
            <w:szCs w:val="18"/>
          </w:rPr>
          <w:t xml:space="preserve"> As above but using estimate of 45% of multi family buildings in Illinois having central cooling (based on data from “Tab</w:t>
        </w:r>
        <w:r w:rsidRPr="00BF0015">
          <w:rPr>
            <w:szCs w:val="18"/>
          </w:rPr>
          <w:t xml:space="preserve">le HC7.1  Air Conditioning in U.S. Homes, By Housing Unit Type, 2009” which is for the whole of the US, scaled to IL air conditioning prevalence compared to US average) </w:t>
        </w:r>
      </w:ins>
    </w:p>
  </w:footnote>
  <w:footnote w:id="1065">
    <w:p w14:paraId="41081029" w14:textId="77777777" w:rsidR="00C4462B" w:rsidRPr="00BF0015" w:rsidRDefault="00C4462B">
      <w:pPr>
        <w:pStyle w:val="FootnoteText"/>
        <w:spacing w:after="0"/>
        <w:rPr>
          <w:ins w:id="13224" w:author="April Desclos" w:date="2018-06-15T08:09:00Z"/>
          <w:rFonts w:cstheme="minorHAnsi"/>
          <w:sz w:val="18"/>
          <w:szCs w:val="18"/>
        </w:rPr>
        <w:pPrChange w:id="13225" w:author="Sam Dent" w:date="2018-06-27T06:54:00Z">
          <w:pPr>
            <w:pStyle w:val="FootnoteText"/>
          </w:pPr>
        </w:pPrChange>
      </w:pPr>
      <w:ins w:id="13226" w:author="April Desclos" w:date="2018-06-15T08:09:00Z">
        <w:r w:rsidRPr="00C74CC5">
          <w:rPr>
            <w:rStyle w:val="FootnoteReference"/>
            <w:rFonts w:asciiTheme="minorHAnsi" w:hAnsiTheme="minorHAnsi" w:cstheme="minorHAnsi"/>
            <w:sz w:val="18"/>
            <w:szCs w:val="18"/>
            <w:rPrChange w:id="13227" w:author="Sam Dent" w:date="2018-06-27T06:54:00Z">
              <w:rPr>
                <w:rStyle w:val="FootnoteReference"/>
                <w:rFonts w:cstheme="minorHAnsi"/>
                <w:sz w:val="18"/>
                <w:szCs w:val="18"/>
              </w:rPr>
            </w:rPrChange>
          </w:rPr>
          <w:footnoteRef/>
        </w:r>
        <w:r w:rsidRPr="00A245DB">
          <w:rPr>
            <w:rFonts w:cstheme="minorHAnsi"/>
            <w:sz w:val="18"/>
            <w:szCs w:val="18"/>
          </w:rPr>
          <w:t xml:space="preserve"> Based on the IL Statewide LED Lighting Logger study conducted as part of the PY8/PY9</w:t>
        </w:r>
        <w:r w:rsidRPr="00BF0015">
          <w:rPr>
            <w:rFonts w:cstheme="minorHAnsi"/>
            <w:sz w:val="18"/>
            <w:szCs w:val="18"/>
          </w:rPr>
          <w:t xml:space="preserve"> evaluations of the Ameren Illinois and ComEd Residential Lighting programs.  Average of values for standard and specialty bulbs.</w:t>
        </w:r>
      </w:ins>
    </w:p>
  </w:footnote>
  <w:footnote w:id="1066">
    <w:p w14:paraId="6D60C48A" w14:textId="77777777" w:rsidR="00C4462B" w:rsidRPr="00BF0015" w:rsidRDefault="00C4462B">
      <w:pPr>
        <w:pStyle w:val="FootnoteText"/>
        <w:spacing w:after="0"/>
        <w:rPr>
          <w:ins w:id="13233" w:author="April Desclos" w:date="2018-06-15T08:09:00Z"/>
          <w:rFonts w:cstheme="minorHAnsi"/>
          <w:sz w:val="18"/>
          <w:szCs w:val="18"/>
        </w:rPr>
        <w:pPrChange w:id="13234" w:author="Sam Dent" w:date="2018-06-27T06:54:00Z">
          <w:pPr>
            <w:pStyle w:val="FootnoteText"/>
          </w:pPr>
        </w:pPrChange>
      </w:pPr>
      <w:ins w:id="13235" w:author="April Desclos" w:date="2018-06-15T08:09:00Z">
        <w:r w:rsidRPr="00C74CC5">
          <w:rPr>
            <w:rStyle w:val="FootnoteReference"/>
            <w:rFonts w:asciiTheme="minorHAnsi" w:hAnsiTheme="minorHAnsi" w:cstheme="minorHAnsi"/>
            <w:sz w:val="18"/>
            <w:szCs w:val="18"/>
            <w:rPrChange w:id="13236" w:author="Sam Dent" w:date="2018-06-27T06:54:00Z">
              <w:rPr>
                <w:rStyle w:val="FootnoteReference"/>
                <w:rFonts w:cstheme="minorHAnsi"/>
                <w:sz w:val="18"/>
                <w:szCs w:val="18"/>
              </w:rPr>
            </w:rPrChange>
          </w:rPr>
          <w:footnoteRef/>
        </w:r>
        <w:r w:rsidRPr="00A245DB">
          <w:rPr>
            <w:rFonts w:cstheme="minorHAnsi"/>
            <w:sz w:val="18"/>
            <w:szCs w:val="18"/>
          </w:rPr>
          <w:t xml:space="preserve"> Based on lighting logger study conducted as part of the PY5/6 ComEd Residential Lighting Program evaluation. the IL Statewid</w:t>
        </w:r>
        <w:r w:rsidRPr="00BF0015">
          <w:rPr>
            <w:rFonts w:cstheme="minorHAnsi"/>
            <w:sz w:val="18"/>
            <w:szCs w:val="18"/>
          </w:rPr>
          <w:t>e LED Lighting Logger study conducted as part of the PY8/PY9 evaluations of the Ameren Illinois and ComEd Residential Lighting programs was unable to provide coincidence factors for screw-based omnidirectional LEDs in exterior applications.</w:t>
        </w:r>
      </w:ins>
    </w:p>
  </w:footnote>
  <w:footnote w:id="1067">
    <w:p w14:paraId="3460E58F" w14:textId="77777777" w:rsidR="00C4462B" w:rsidRPr="00C74CC5" w:rsidRDefault="00C4462B">
      <w:pPr>
        <w:pStyle w:val="FootnoteText"/>
        <w:spacing w:after="0"/>
        <w:rPr>
          <w:ins w:id="13242" w:author="April Desclos" w:date="2018-06-15T08:09:00Z"/>
          <w:sz w:val="18"/>
          <w:szCs w:val="18"/>
          <w:rPrChange w:id="13243" w:author="Sam Dent" w:date="2018-06-27T06:54:00Z">
            <w:rPr>
              <w:ins w:id="13244" w:author="April Desclos" w:date="2018-06-15T08:09:00Z"/>
            </w:rPr>
          </w:rPrChange>
        </w:rPr>
        <w:pPrChange w:id="13245" w:author="Sam Dent" w:date="2018-06-27T06:54:00Z">
          <w:pPr>
            <w:pStyle w:val="FootnoteText"/>
          </w:pPr>
        </w:pPrChange>
      </w:pPr>
      <w:ins w:id="13246" w:author="April Desclos" w:date="2018-06-15T08:09:00Z">
        <w:r w:rsidRPr="00C74CC5">
          <w:rPr>
            <w:rStyle w:val="FootnoteReference"/>
            <w:rFonts w:asciiTheme="minorHAnsi" w:hAnsiTheme="minorHAnsi" w:cstheme="minorHAnsi"/>
            <w:sz w:val="18"/>
            <w:szCs w:val="18"/>
            <w:rPrChange w:id="13247" w:author="Sam Dent" w:date="2018-06-27T06:54:00Z">
              <w:rPr>
                <w:rStyle w:val="FootnoteReference"/>
                <w:rFonts w:cstheme="minorHAnsi"/>
                <w:sz w:val="18"/>
                <w:szCs w:val="18"/>
              </w:rPr>
            </w:rPrChange>
          </w:rPr>
          <w:footnoteRef/>
        </w:r>
        <w:r w:rsidRPr="00A245DB">
          <w:rPr>
            <w:rFonts w:cstheme="minorHAnsi"/>
            <w:sz w:val="18"/>
            <w:szCs w:val="18"/>
          </w:rPr>
          <w:t xml:space="preserve"> Based on a we</w:t>
        </w:r>
        <w:r w:rsidRPr="00BF0015">
          <w:rPr>
            <w:rFonts w:cstheme="minorHAnsi"/>
            <w:sz w:val="18"/>
            <w:szCs w:val="18"/>
          </w:rPr>
          <w:t>ighted average of coincidence factors in interior and exterior applications, assuming 5% exterior lighting. The distribution of LEDs is based on the on-site lighting inventory conducted as part of the IL Statewide LED Lighting Logger study.</w:t>
        </w:r>
      </w:ins>
    </w:p>
  </w:footnote>
  <w:footnote w:id="1068">
    <w:p w14:paraId="04536982" w14:textId="77777777" w:rsidR="00C4462B" w:rsidRPr="00BF0015" w:rsidRDefault="00C4462B" w:rsidP="00A245DB">
      <w:pPr>
        <w:pStyle w:val="Footnote"/>
        <w:rPr>
          <w:ins w:id="13269" w:author="April Desclos" w:date="2018-06-15T08:09:00Z"/>
          <w:szCs w:val="18"/>
        </w:rPr>
      </w:pPr>
      <w:ins w:id="13270" w:author="April Desclos" w:date="2018-06-15T08:09:00Z">
        <w:r w:rsidRPr="00C74CC5">
          <w:rPr>
            <w:rStyle w:val="FootnoteReference"/>
            <w:rFonts w:asciiTheme="minorHAnsi" w:hAnsiTheme="minorHAnsi"/>
            <w:sz w:val="18"/>
            <w:szCs w:val="18"/>
            <w:rPrChange w:id="13271" w:author="Sam Dent" w:date="2018-06-27T06:54:00Z">
              <w:rPr>
                <w:rStyle w:val="FootnoteReference"/>
                <w:szCs w:val="18"/>
              </w:rPr>
            </w:rPrChange>
          </w:rPr>
          <w:footnoteRef/>
        </w:r>
        <w:r w:rsidRPr="00A245DB">
          <w:rPr>
            <w:szCs w:val="18"/>
          </w:rPr>
          <w:t xml:space="preserve"> Average resul</w:t>
        </w:r>
        <w:r w:rsidRPr="00BF0015">
          <w:rPr>
            <w:szCs w:val="18"/>
          </w:rPr>
          <w:t>t from REMRate modeling of several different configurations and IL locations of homes</w:t>
        </w:r>
      </w:ins>
    </w:p>
  </w:footnote>
  <w:footnote w:id="1069">
    <w:p w14:paraId="0F034971" w14:textId="77777777" w:rsidR="00C4462B" w:rsidRPr="00BF0015" w:rsidRDefault="00C4462B" w:rsidP="00BF0015">
      <w:pPr>
        <w:pStyle w:val="Footnote"/>
        <w:rPr>
          <w:ins w:id="13280" w:author="April Desclos" w:date="2018-06-15T08:09:00Z"/>
          <w:szCs w:val="18"/>
        </w:rPr>
      </w:pPr>
      <w:ins w:id="13281" w:author="April Desclos" w:date="2018-06-15T08:09:00Z">
        <w:r w:rsidRPr="00C74CC5">
          <w:rPr>
            <w:rStyle w:val="FootnoteReference"/>
            <w:rFonts w:asciiTheme="minorHAnsi" w:hAnsiTheme="minorHAnsi"/>
            <w:sz w:val="18"/>
            <w:szCs w:val="18"/>
            <w:rPrChange w:id="13282" w:author="Sam Dent" w:date="2018-06-27T06:54:00Z">
              <w:rPr>
                <w:rStyle w:val="FootnoteReference"/>
                <w:szCs w:val="18"/>
              </w:rPr>
            </w:rPrChange>
          </w:rPr>
          <w:footnoteRef/>
        </w:r>
        <w:r w:rsidRPr="00A245DB">
          <w:rPr>
            <w:szCs w:val="18"/>
          </w:rPr>
          <w:t xml:space="preserve"> This has been estimated assuming that natural gas central furnace heating is typical for Illinois residences (66% of Illinois homes have a Natural Gas Furnace (based on</w:t>
        </w:r>
        <w:r w:rsidRPr="00BF0015">
          <w:rPr>
            <w:szCs w:val="18"/>
          </w:rPr>
          <w:t xml:space="preserve"> Energy Information Administration, 2009 Residential Energy Consumption Survey)</w:t>
        </w:r>
      </w:ins>
    </w:p>
    <w:p w14:paraId="0C2523C9" w14:textId="77777777" w:rsidR="00C4462B" w:rsidRPr="00DA039D" w:rsidRDefault="00C4462B" w:rsidP="00BF0015">
      <w:pPr>
        <w:pStyle w:val="Footnote"/>
        <w:rPr>
          <w:ins w:id="13283" w:author="April Desclos" w:date="2018-06-15T08:09:00Z"/>
          <w:szCs w:val="18"/>
        </w:rPr>
      </w:pPr>
      <w:ins w:id="13284" w:author="April Desclos" w:date="2018-06-15T08:09:00Z">
        <w:r w:rsidRPr="00BF0015">
          <w:rPr>
            <w:szCs w:val="18"/>
          </w:rPr>
          <w:t>In 2000, 24% of furnaces purchased in Illinois were condensing (based on data from GAMA, provided to Department of Energy during the federal standard setting process for reside</w:t>
        </w:r>
        <w:r w:rsidRPr="008927F7">
          <w:rPr>
            <w:szCs w:val="18"/>
          </w:rPr>
          <w:t>ntial heating equipment - see Furnace Penetration.xls). Furnaces tend to last up to 20 years and so units purchased 10 years ago provide a reasonable proxy for the current mix of furnaces in the State. Assuming typical efficiencies for condensing and non-c</w:t>
        </w:r>
        <w:r w:rsidRPr="00DA039D">
          <w:rPr>
            <w:szCs w:val="18"/>
          </w:rPr>
          <w:t xml:space="preserve">ondensing furnaces and duct losses, the average heating system efficiency is estimated as follows: </w:t>
        </w:r>
      </w:ins>
    </w:p>
    <w:p w14:paraId="07DA7E2F" w14:textId="77777777" w:rsidR="00C4462B" w:rsidRPr="00C60C5B" w:rsidRDefault="00C4462B" w:rsidP="008927F7">
      <w:pPr>
        <w:pStyle w:val="Footnote"/>
        <w:rPr>
          <w:ins w:id="13285" w:author="April Desclos" w:date="2018-06-15T08:09:00Z"/>
          <w:szCs w:val="18"/>
        </w:rPr>
      </w:pPr>
      <w:ins w:id="13286" w:author="April Desclos" w:date="2018-06-15T08:09:00Z">
        <w:r w:rsidRPr="00C60C5B">
          <w:rPr>
            <w:szCs w:val="18"/>
          </w:rPr>
          <w:t>(0.24*0.92) + (0.76*0.8) * (1-0.15) =  0.70</w:t>
        </w:r>
      </w:ins>
    </w:p>
  </w:footnote>
  <w:footnote w:id="1070">
    <w:p w14:paraId="64279256" w14:textId="77777777" w:rsidR="00C4462B" w:rsidRPr="00BF0015" w:rsidRDefault="00C4462B" w:rsidP="008927F7">
      <w:pPr>
        <w:pStyle w:val="Footnote"/>
        <w:rPr>
          <w:ins w:id="13295" w:author="April Desclos" w:date="2018-06-15T08:09:00Z"/>
          <w:szCs w:val="18"/>
        </w:rPr>
      </w:pPr>
      <w:ins w:id="13296" w:author="April Desclos" w:date="2018-06-15T08:09:00Z">
        <w:r w:rsidRPr="00C74CC5">
          <w:rPr>
            <w:rStyle w:val="FootnoteReference"/>
            <w:rFonts w:asciiTheme="minorHAnsi" w:hAnsiTheme="minorHAnsi"/>
            <w:sz w:val="18"/>
            <w:szCs w:val="18"/>
            <w:rPrChange w:id="13297" w:author="Sam Dent" w:date="2018-06-27T06:54:00Z">
              <w:rPr>
                <w:rStyle w:val="FootnoteReference"/>
                <w:szCs w:val="18"/>
              </w:rPr>
            </w:rPrChange>
          </w:rPr>
          <w:footnoteRef/>
        </w:r>
        <w:r w:rsidRPr="00A245DB">
          <w:rPr>
            <w:szCs w:val="18"/>
          </w:rPr>
          <w:t xml:space="preserve"> Baseline and LED lamp costs are based on field data collected by CLEAResult and provided by ComEd.  See ComEd </w:t>
        </w:r>
        <w:r w:rsidRPr="00BF0015">
          <w:rPr>
            <w:szCs w:val="18"/>
          </w:rPr>
          <w:t>Pricing Projections 06302016.xlsx for analysis.  Costs for standard, decorative, and directional bulbs were averaged.</w:t>
        </w:r>
      </w:ins>
    </w:p>
  </w:footnote>
  <w:footnote w:id="1071">
    <w:p w14:paraId="5D25CF19" w14:textId="77777777" w:rsidR="00C4462B" w:rsidRPr="00C74CC5" w:rsidRDefault="00C4462B">
      <w:pPr>
        <w:pStyle w:val="FootnoteText"/>
        <w:spacing w:after="0"/>
        <w:rPr>
          <w:ins w:id="13356" w:author="April Desclos" w:date="2018-06-15T08:09:00Z"/>
          <w:sz w:val="18"/>
          <w:szCs w:val="18"/>
        </w:rPr>
        <w:pPrChange w:id="13357" w:author="Sam Dent" w:date="2018-06-27T06:54:00Z">
          <w:pPr>
            <w:pStyle w:val="FootnoteText"/>
          </w:pPr>
        </w:pPrChange>
      </w:pPr>
      <w:ins w:id="13358" w:author="April Desclos" w:date="2018-06-15T08:09:00Z">
        <w:r w:rsidRPr="00C74CC5">
          <w:rPr>
            <w:rStyle w:val="FootnoteReference"/>
            <w:rFonts w:asciiTheme="minorHAnsi" w:eastAsiaTheme="minorEastAsia" w:hAnsiTheme="minorHAnsi"/>
            <w:sz w:val="18"/>
            <w:szCs w:val="18"/>
            <w:rPrChange w:id="13359" w:author="Sam Dent" w:date="2018-06-27T06:54:00Z">
              <w:rPr>
                <w:rStyle w:val="FootnoteReference"/>
                <w:rFonts w:eastAsiaTheme="minorEastAsia"/>
                <w:sz w:val="18"/>
              </w:rPr>
            </w:rPrChange>
          </w:rPr>
          <w:footnoteRef/>
        </w:r>
        <w:r w:rsidRPr="00A245DB">
          <w:rPr>
            <w:sz w:val="18"/>
            <w:szCs w:val="18"/>
          </w:rPr>
          <w:t xml:space="preserve"> </w:t>
        </w:r>
        <w:r w:rsidRPr="00BF0015">
          <w:rPr>
            <w:color w:val="000000"/>
            <w:sz w:val="18"/>
            <w:szCs w:val="18"/>
          </w:rPr>
          <w:t>Assuming 365.25 days/year and average of recommended values for standard LED lamps (2.98) and specialty LED lamps (2.09) in interior locations from the I</w:t>
        </w:r>
        <w:r w:rsidRPr="008927F7">
          <w:rPr>
            <w:rFonts w:cstheme="minorHAnsi"/>
            <w:sz w:val="18"/>
            <w:szCs w:val="18"/>
          </w:rPr>
          <w:t>L Statewide LED Lighting Logger study conducted as part of the PY8/PY9 evaluations of the Ameren Illinois and ComEd Residential Lighting programs</w:t>
        </w:r>
      </w:ins>
    </w:p>
  </w:footnote>
  <w:footnote w:id="1072">
    <w:p w14:paraId="0E86D477" w14:textId="77777777" w:rsidR="00C4462B" w:rsidRPr="00A245DB" w:rsidRDefault="00C4462B">
      <w:pPr>
        <w:pStyle w:val="FootnoteText"/>
        <w:spacing w:after="0"/>
        <w:rPr>
          <w:ins w:id="13369" w:author="April Desclos" w:date="2018-06-15T08:09:00Z"/>
          <w:sz w:val="18"/>
          <w:szCs w:val="18"/>
        </w:rPr>
        <w:pPrChange w:id="13370" w:author="Sam Dent" w:date="2018-06-27T06:54:00Z">
          <w:pPr>
            <w:pStyle w:val="FootnoteText"/>
          </w:pPr>
        </w:pPrChange>
      </w:pPr>
      <w:ins w:id="13371" w:author="April Desclos" w:date="2018-06-15T08:09:00Z">
        <w:r w:rsidRPr="00C74CC5">
          <w:rPr>
            <w:rStyle w:val="FootnoteReference"/>
            <w:rFonts w:asciiTheme="minorHAnsi" w:hAnsiTheme="minorHAnsi"/>
            <w:sz w:val="18"/>
            <w:szCs w:val="18"/>
            <w:rPrChange w:id="13372" w:author="Sam Dent" w:date="2018-06-27T06:54:00Z">
              <w:rPr>
                <w:rStyle w:val="FootnoteReference"/>
                <w:sz w:val="18"/>
                <w:szCs w:val="18"/>
              </w:rPr>
            </w:rPrChange>
          </w:rPr>
          <w:footnoteRef/>
        </w:r>
        <w:r w:rsidRPr="00A245DB">
          <w:rPr>
            <w:sz w:val="18"/>
            <w:szCs w:val="18"/>
          </w:rPr>
          <w:t xml:space="preserve"> Task/under cabinet hours of use are estimated at 2 hours per day.</w:t>
        </w:r>
      </w:ins>
    </w:p>
  </w:footnote>
  <w:footnote w:id="1073">
    <w:p w14:paraId="65919FA9" w14:textId="77777777" w:rsidR="00C4462B" w:rsidRPr="00BF0015" w:rsidRDefault="00C4462B">
      <w:pPr>
        <w:pStyle w:val="FootnoteText"/>
        <w:spacing w:after="0"/>
        <w:rPr>
          <w:ins w:id="13381" w:author="April Desclos" w:date="2018-06-15T08:09:00Z"/>
          <w:sz w:val="18"/>
          <w:szCs w:val="18"/>
        </w:rPr>
        <w:pPrChange w:id="13382" w:author="Sam Dent" w:date="2018-06-27T06:54:00Z">
          <w:pPr>
            <w:pStyle w:val="FootnoteText"/>
          </w:pPr>
        </w:pPrChange>
      </w:pPr>
      <w:ins w:id="13383" w:author="April Desclos" w:date="2018-06-15T08:09:00Z">
        <w:r w:rsidRPr="00C74CC5">
          <w:rPr>
            <w:rStyle w:val="FootnoteReference"/>
            <w:rFonts w:asciiTheme="minorHAnsi" w:hAnsiTheme="minorHAnsi"/>
            <w:sz w:val="18"/>
            <w:szCs w:val="18"/>
            <w:rPrChange w:id="13384" w:author="Sam Dent" w:date="2018-06-27T06:54:00Z">
              <w:rPr>
                <w:rStyle w:val="FootnoteReference"/>
              </w:rPr>
            </w:rPrChange>
          </w:rPr>
          <w:footnoteRef/>
        </w:r>
        <w:r w:rsidRPr="00C74CC5">
          <w:rPr>
            <w:sz w:val="18"/>
            <w:szCs w:val="18"/>
            <w:rPrChange w:id="13385" w:author="Sam Dent" w:date="2018-06-27T06:54:00Z">
              <w:rPr>
                <w:szCs w:val="18"/>
              </w:rPr>
            </w:rPrChange>
          </w:rPr>
          <w:t xml:space="preserve"> </w:t>
        </w:r>
        <w:r w:rsidRPr="00A245DB">
          <w:rPr>
            <w:sz w:val="18"/>
            <w:szCs w:val="18"/>
          </w:rPr>
          <w:t>Based on lighting logge</w:t>
        </w:r>
        <w:r w:rsidRPr="00BF0015">
          <w:rPr>
            <w:sz w:val="18"/>
            <w:szCs w:val="18"/>
          </w:rPr>
          <w:t>r study conducted as part of the PY5/6 ComEd Residential Lighting Program evaluation. The IL Statewide LED Lighting Logger study conducted as part of the PY8/PY9 evaluations of the Ameren Illinois and ComEd Residential Lighting programs was unable to provide hours of use for screw-based omnidirectional LEDs in exterior applications.</w:t>
        </w:r>
      </w:ins>
    </w:p>
  </w:footnote>
  <w:footnote w:id="1074">
    <w:p w14:paraId="1EA70CB5" w14:textId="77777777" w:rsidR="00C4462B" w:rsidRPr="00A245DB" w:rsidRDefault="00C4462B">
      <w:pPr>
        <w:pStyle w:val="FootnoteText"/>
        <w:spacing w:after="0"/>
        <w:rPr>
          <w:ins w:id="13390" w:author="April Desclos" w:date="2018-06-15T08:09:00Z"/>
          <w:sz w:val="18"/>
          <w:szCs w:val="18"/>
        </w:rPr>
        <w:pPrChange w:id="13391" w:author="Sam Dent" w:date="2018-06-27T06:54:00Z">
          <w:pPr>
            <w:pStyle w:val="FootnoteText"/>
          </w:pPr>
        </w:pPrChange>
      </w:pPr>
      <w:ins w:id="13392" w:author="April Desclos" w:date="2018-06-15T08:09:00Z">
        <w:r w:rsidRPr="00C74CC5">
          <w:rPr>
            <w:rStyle w:val="FootnoteReference"/>
            <w:rFonts w:asciiTheme="minorHAnsi" w:hAnsiTheme="minorHAnsi"/>
            <w:sz w:val="18"/>
            <w:szCs w:val="18"/>
            <w:rPrChange w:id="13393" w:author="Sam Dent" w:date="2018-06-27T06:54:00Z">
              <w:rPr>
                <w:rStyle w:val="FootnoteReference"/>
                <w:sz w:val="18"/>
                <w:szCs w:val="18"/>
              </w:rPr>
            </w:rPrChange>
          </w:rPr>
          <w:footnoteRef/>
        </w:r>
        <w:r w:rsidRPr="00A245DB">
          <w:rPr>
            <w:sz w:val="18"/>
            <w:szCs w:val="18"/>
          </w:rPr>
          <w:t xml:space="preserve"> See “LED TRM Examples_2018.xlsx” for calculation.</w:t>
        </w:r>
      </w:ins>
    </w:p>
  </w:footnote>
  <w:footnote w:id="1075">
    <w:p w14:paraId="39171794" w14:textId="77777777" w:rsidR="00C4462B" w:rsidRPr="00C74CC5" w:rsidRDefault="00C4462B" w:rsidP="00A245DB">
      <w:pPr>
        <w:pStyle w:val="FootnoteText"/>
        <w:spacing w:after="0"/>
        <w:rPr>
          <w:ins w:id="13473" w:author="April Desclos" w:date="2018-06-15T08:24:00Z"/>
          <w:sz w:val="18"/>
          <w:szCs w:val="18"/>
          <w:rPrChange w:id="13474" w:author="Sam Dent" w:date="2018-06-27T06:54:00Z">
            <w:rPr>
              <w:ins w:id="13475" w:author="April Desclos" w:date="2018-06-15T08:24:00Z"/>
            </w:rPr>
          </w:rPrChange>
        </w:rPr>
      </w:pPr>
      <w:ins w:id="13476" w:author="April Desclos" w:date="2018-06-15T08:24:00Z">
        <w:r w:rsidRPr="00C74CC5">
          <w:rPr>
            <w:rStyle w:val="FootnoteReference"/>
            <w:rFonts w:asciiTheme="minorHAnsi" w:hAnsiTheme="minorHAnsi"/>
            <w:sz w:val="18"/>
            <w:szCs w:val="18"/>
            <w:rPrChange w:id="13477" w:author="Sam Dent" w:date="2018-06-27T06:54:00Z">
              <w:rPr>
                <w:rStyle w:val="FootnoteReference"/>
              </w:rPr>
            </w:rPrChange>
          </w:rPr>
          <w:footnoteRef/>
        </w:r>
        <w:r w:rsidRPr="00C74CC5">
          <w:rPr>
            <w:sz w:val="18"/>
            <w:szCs w:val="18"/>
            <w:rPrChange w:id="13478" w:author="Sam Dent" w:date="2018-06-27T06:54:00Z">
              <w:rPr/>
            </w:rPrChange>
          </w:rPr>
          <w:t xml:space="preserve"> </w:t>
        </w:r>
        <w:r w:rsidRPr="00C74CC5">
          <w:rPr>
            <w:sz w:val="18"/>
            <w:szCs w:val="18"/>
            <w:rPrChange w:id="13479" w:author="Sam Dent" w:date="2018-06-27T06:54:00Z">
              <w:rPr/>
            </w:rPrChange>
          </w:rPr>
          <w:fldChar w:fldCharType="begin"/>
        </w:r>
        <w:r w:rsidRPr="00C74CC5">
          <w:rPr>
            <w:sz w:val="18"/>
            <w:szCs w:val="18"/>
            <w:rPrChange w:id="13480" w:author="Sam Dent" w:date="2018-06-27T06:54:00Z">
              <w:rPr/>
            </w:rPrChange>
          </w:rPr>
          <w:instrText xml:space="preserve"> HYPERLINK "https://www.hayneedle.com/christmas-lights-buying-guide.cfm" </w:instrText>
        </w:r>
        <w:r w:rsidRPr="00C74CC5">
          <w:rPr>
            <w:szCs w:val="18"/>
            <w:rPrChange w:id="13481" w:author="Sam Dent" w:date="2018-06-27T06:54:00Z">
              <w:rPr>
                <w:rStyle w:val="Hyperlink"/>
                <w:sz w:val="18"/>
              </w:rPr>
            </w:rPrChange>
          </w:rPr>
          <w:fldChar w:fldCharType="separate"/>
        </w:r>
        <w:r w:rsidRPr="00C74CC5">
          <w:rPr>
            <w:rStyle w:val="Hyperlink"/>
            <w:sz w:val="18"/>
            <w:szCs w:val="18"/>
            <w:rPrChange w:id="13482" w:author="Sam Dent" w:date="2018-06-27T06:54:00Z">
              <w:rPr>
                <w:rStyle w:val="Hyperlink"/>
                <w:sz w:val="18"/>
              </w:rPr>
            </w:rPrChange>
          </w:rPr>
          <w:t>https://www.hayneedle.com/christmas-lights-buying-guide.cfm</w:t>
        </w:r>
        <w:r w:rsidRPr="00C74CC5">
          <w:rPr>
            <w:rStyle w:val="Hyperlink"/>
            <w:sz w:val="18"/>
            <w:szCs w:val="18"/>
            <w:rPrChange w:id="13483" w:author="Sam Dent" w:date="2018-06-27T06:54:00Z">
              <w:rPr>
                <w:rStyle w:val="Hyperlink"/>
                <w:sz w:val="18"/>
              </w:rPr>
            </w:rPrChange>
          </w:rPr>
          <w:fldChar w:fldCharType="end"/>
        </w:r>
        <w:r w:rsidRPr="00A245DB">
          <w:rPr>
            <w:sz w:val="18"/>
            <w:szCs w:val="18"/>
          </w:rPr>
          <w:t xml:space="preserve"> </w:t>
        </w:r>
      </w:ins>
    </w:p>
  </w:footnote>
  <w:footnote w:id="1076">
    <w:p w14:paraId="45F04F93" w14:textId="77777777" w:rsidR="00C4462B" w:rsidRPr="00C74CC5" w:rsidRDefault="00C4462B" w:rsidP="00BF0015">
      <w:pPr>
        <w:pStyle w:val="FootnoteText"/>
        <w:spacing w:after="0"/>
        <w:rPr>
          <w:ins w:id="13486" w:author="April Desclos" w:date="2018-06-15T08:24:00Z"/>
          <w:sz w:val="18"/>
          <w:szCs w:val="18"/>
          <w:rPrChange w:id="13487" w:author="Sam Dent" w:date="2018-06-27T06:54:00Z">
            <w:rPr>
              <w:ins w:id="13488" w:author="April Desclos" w:date="2018-06-15T08:24:00Z"/>
            </w:rPr>
          </w:rPrChange>
        </w:rPr>
      </w:pPr>
      <w:ins w:id="13489" w:author="April Desclos" w:date="2018-06-15T08:24:00Z">
        <w:r w:rsidRPr="00C74CC5">
          <w:rPr>
            <w:rStyle w:val="FootnoteReference"/>
            <w:rFonts w:asciiTheme="minorHAnsi" w:hAnsiTheme="minorHAnsi"/>
            <w:sz w:val="18"/>
            <w:szCs w:val="18"/>
            <w:rPrChange w:id="13490" w:author="Sam Dent" w:date="2018-06-27T06:54:00Z">
              <w:rPr>
                <w:rStyle w:val="FootnoteReference"/>
              </w:rPr>
            </w:rPrChange>
          </w:rPr>
          <w:footnoteRef/>
        </w:r>
        <w:r w:rsidRPr="00C74CC5">
          <w:rPr>
            <w:sz w:val="18"/>
            <w:szCs w:val="18"/>
            <w:rPrChange w:id="13491" w:author="Sam Dent" w:date="2018-06-27T06:54:00Z">
              <w:rPr/>
            </w:rPrChange>
          </w:rPr>
          <w:t xml:space="preserve"> </w:t>
        </w:r>
        <w:r w:rsidRPr="00C74CC5">
          <w:rPr>
            <w:sz w:val="18"/>
            <w:szCs w:val="18"/>
            <w:rPrChange w:id="13492" w:author="Sam Dent" w:date="2018-06-27T06:54:00Z">
              <w:rPr/>
            </w:rPrChange>
          </w:rPr>
          <w:fldChar w:fldCharType="begin"/>
        </w:r>
        <w:r w:rsidRPr="00C74CC5">
          <w:rPr>
            <w:sz w:val="18"/>
            <w:szCs w:val="18"/>
            <w:rPrChange w:id="13493" w:author="Sam Dent" w:date="2018-06-27T06:54:00Z">
              <w:rPr/>
            </w:rPrChange>
          </w:rPr>
          <w:instrText xml:space="preserve"> HYPERLINK "https://www.hayneedle.com/christmas-lights-buying-guide.cfm" </w:instrText>
        </w:r>
        <w:r w:rsidRPr="00C74CC5">
          <w:rPr>
            <w:szCs w:val="18"/>
            <w:rPrChange w:id="13494" w:author="Sam Dent" w:date="2018-06-27T06:54:00Z">
              <w:rPr>
                <w:rStyle w:val="Hyperlink"/>
                <w:sz w:val="18"/>
              </w:rPr>
            </w:rPrChange>
          </w:rPr>
          <w:fldChar w:fldCharType="separate"/>
        </w:r>
        <w:r w:rsidRPr="00C74CC5">
          <w:rPr>
            <w:rStyle w:val="Hyperlink"/>
            <w:sz w:val="18"/>
            <w:szCs w:val="18"/>
            <w:rPrChange w:id="13495" w:author="Sam Dent" w:date="2018-06-27T06:54:00Z">
              <w:rPr>
                <w:rStyle w:val="Hyperlink"/>
                <w:sz w:val="18"/>
              </w:rPr>
            </w:rPrChange>
          </w:rPr>
          <w:t>https://www.hayneedle.com/christmas-lights-buying-guide.cfm</w:t>
        </w:r>
        <w:r w:rsidRPr="00C74CC5">
          <w:rPr>
            <w:rStyle w:val="Hyperlink"/>
            <w:sz w:val="18"/>
            <w:szCs w:val="18"/>
            <w:rPrChange w:id="13496" w:author="Sam Dent" w:date="2018-06-27T06:54:00Z">
              <w:rPr>
                <w:rStyle w:val="Hyperlink"/>
                <w:sz w:val="18"/>
              </w:rPr>
            </w:rPrChange>
          </w:rPr>
          <w:fldChar w:fldCharType="end"/>
        </w:r>
      </w:ins>
    </w:p>
  </w:footnote>
  <w:footnote w:id="1077">
    <w:p w14:paraId="2F2986D5" w14:textId="77777777" w:rsidR="00C4462B" w:rsidRPr="00C74CC5" w:rsidRDefault="00C4462B" w:rsidP="00BF0015">
      <w:pPr>
        <w:pStyle w:val="FootnoteText"/>
        <w:spacing w:after="0"/>
        <w:rPr>
          <w:ins w:id="13497" w:author="April Desclos" w:date="2018-06-15T08:24:00Z"/>
          <w:sz w:val="18"/>
          <w:szCs w:val="18"/>
          <w:rPrChange w:id="13498" w:author="Sam Dent" w:date="2018-06-27T06:54:00Z">
            <w:rPr>
              <w:ins w:id="13499" w:author="April Desclos" w:date="2018-06-15T08:24:00Z"/>
            </w:rPr>
          </w:rPrChange>
        </w:rPr>
      </w:pPr>
      <w:ins w:id="13500" w:author="April Desclos" w:date="2018-06-15T08:24:00Z">
        <w:r w:rsidRPr="00C74CC5">
          <w:rPr>
            <w:rStyle w:val="FootnoteReference"/>
            <w:rFonts w:asciiTheme="minorHAnsi" w:hAnsiTheme="minorHAnsi"/>
            <w:sz w:val="18"/>
            <w:szCs w:val="18"/>
            <w:rPrChange w:id="13501" w:author="Sam Dent" w:date="2018-06-27T06:54:00Z">
              <w:rPr>
                <w:rStyle w:val="FootnoteReference"/>
              </w:rPr>
            </w:rPrChange>
          </w:rPr>
          <w:footnoteRef/>
        </w:r>
        <w:r w:rsidRPr="00C74CC5">
          <w:rPr>
            <w:sz w:val="18"/>
            <w:szCs w:val="18"/>
            <w:rPrChange w:id="13502" w:author="Sam Dent" w:date="2018-06-27T06:54:00Z">
              <w:rPr/>
            </w:rPrChange>
          </w:rPr>
          <w:t xml:space="preserve"> </w:t>
        </w:r>
        <w:r w:rsidRPr="00C74CC5">
          <w:rPr>
            <w:sz w:val="18"/>
            <w:szCs w:val="18"/>
            <w:rPrChange w:id="13503" w:author="Sam Dent" w:date="2018-06-27T06:54:00Z">
              <w:rPr/>
            </w:rPrChange>
          </w:rPr>
          <w:fldChar w:fldCharType="begin"/>
        </w:r>
        <w:r w:rsidRPr="00C74CC5">
          <w:rPr>
            <w:sz w:val="18"/>
            <w:szCs w:val="18"/>
            <w:rPrChange w:id="13504" w:author="Sam Dent" w:date="2018-06-27T06:54:00Z">
              <w:rPr/>
            </w:rPrChange>
          </w:rPr>
          <w:instrText xml:space="preserve"> HYPERLINK "https://www.christmaslightsetc.com/pages/Christmas-Lights-Guide-Visual.htm" </w:instrText>
        </w:r>
        <w:r w:rsidRPr="00C74CC5">
          <w:rPr>
            <w:szCs w:val="18"/>
            <w:rPrChange w:id="13505" w:author="Sam Dent" w:date="2018-06-27T06:54:00Z">
              <w:rPr>
                <w:rStyle w:val="Hyperlink"/>
                <w:sz w:val="18"/>
              </w:rPr>
            </w:rPrChange>
          </w:rPr>
          <w:fldChar w:fldCharType="separate"/>
        </w:r>
        <w:r w:rsidRPr="00C74CC5">
          <w:rPr>
            <w:rStyle w:val="Hyperlink"/>
            <w:sz w:val="18"/>
            <w:szCs w:val="18"/>
            <w:rPrChange w:id="13506" w:author="Sam Dent" w:date="2018-06-27T06:54:00Z">
              <w:rPr>
                <w:rStyle w:val="Hyperlink"/>
                <w:sz w:val="18"/>
              </w:rPr>
            </w:rPrChange>
          </w:rPr>
          <w:t>https://www.christmaslightsetc.com/pages/Christmas-Lights-Guide-Visual.htm</w:t>
        </w:r>
        <w:r w:rsidRPr="00C74CC5">
          <w:rPr>
            <w:rStyle w:val="Hyperlink"/>
            <w:sz w:val="18"/>
            <w:szCs w:val="18"/>
            <w:rPrChange w:id="13507" w:author="Sam Dent" w:date="2018-06-27T06:54:00Z">
              <w:rPr>
                <w:rStyle w:val="Hyperlink"/>
                <w:sz w:val="18"/>
              </w:rPr>
            </w:rPrChange>
          </w:rPr>
          <w:fldChar w:fldCharType="end"/>
        </w:r>
        <w:r w:rsidRPr="00A245DB">
          <w:rPr>
            <w:sz w:val="18"/>
            <w:szCs w:val="18"/>
          </w:rPr>
          <w:t xml:space="preserve"> </w:t>
        </w:r>
      </w:ins>
    </w:p>
  </w:footnote>
  <w:footnote w:id="1078">
    <w:p w14:paraId="67265758" w14:textId="77777777" w:rsidR="00C4462B" w:rsidRPr="00A245DB" w:rsidRDefault="00C4462B" w:rsidP="00BF0015">
      <w:pPr>
        <w:pStyle w:val="CommentText"/>
        <w:spacing w:after="0"/>
        <w:rPr>
          <w:ins w:id="13543" w:author="April Desclos" w:date="2018-06-15T08:24:00Z"/>
          <w:rFonts w:cstheme="minorHAnsi"/>
          <w:sz w:val="18"/>
          <w:szCs w:val="18"/>
        </w:rPr>
      </w:pPr>
      <w:ins w:id="13544" w:author="April Desclos" w:date="2018-06-15T08:24:00Z">
        <w:r w:rsidRPr="00A245DB">
          <w:rPr>
            <w:rStyle w:val="FootnoteReference"/>
            <w:rFonts w:asciiTheme="minorHAnsi" w:hAnsiTheme="minorHAnsi" w:cstheme="minorHAnsi"/>
            <w:sz w:val="18"/>
            <w:szCs w:val="18"/>
          </w:rPr>
          <w:footnoteRef/>
        </w:r>
        <w:r w:rsidRPr="00A245DB">
          <w:rPr>
            <w:rFonts w:cstheme="minorHAnsi"/>
            <w:sz w:val="18"/>
            <w:szCs w:val="18"/>
          </w:rPr>
          <w:t xml:space="preserve"> LED string lighting lifetime from </w:t>
        </w:r>
        <w:r w:rsidRPr="00C74CC5">
          <w:rPr>
            <w:sz w:val="18"/>
            <w:szCs w:val="18"/>
            <w:rPrChange w:id="13545" w:author="Sam Dent" w:date="2018-06-27T06:54:00Z">
              <w:rPr/>
            </w:rPrChange>
          </w:rPr>
          <w:fldChar w:fldCharType="begin"/>
        </w:r>
        <w:r w:rsidRPr="00C74CC5">
          <w:rPr>
            <w:sz w:val="18"/>
            <w:szCs w:val="18"/>
            <w:rPrChange w:id="13546" w:author="Sam Dent" w:date="2018-06-27T06:54:00Z">
              <w:rPr/>
            </w:rPrChange>
          </w:rPr>
          <w:instrText xml:space="preserve"> HYPERLINK "https://www.christmasdesigners.com/blog/how-long-do-led-christmas-lights-really-last/" </w:instrText>
        </w:r>
        <w:r w:rsidRPr="00C74CC5">
          <w:rPr>
            <w:rPrChange w:id="13547" w:author="Sam Dent" w:date="2018-06-27T06:54:00Z">
              <w:rPr>
                <w:rStyle w:val="Hyperlink"/>
                <w:rFonts w:cstheme="minorHAnsi"/>
                <w:sz w:val="18"/>
                <w:szCs w:val="18"/>
              </w:rPr>
            </w:rPrChange>
          </w:rPr>
          <w:fldChar w:fldCharType="separate"/>
        </w:r>
        <w:r w:rsidRPr="00C74CC5">
          <w:rPr>
            <w:rStyle w:val="Hyperlink"/>
            <w:rFonts w:cstheme="minorHAnsi"/>
            <w:sz w:val="18"/>
            <w:szCs w:val="18"/>
          </w:rPr>
          <w:t>https://www.christmasdesigners.com/blog/how-long-do-led-christmas-lights-really-last/</w:t>
        </w:r>
        <w:r w:rsidRPr="00C74CC5">
          <w:rPr>
            <w:rStyle w:val="Hyperlink"/>
            <w:rFonts w:cstheme="minorHAnsi"/>
            <w:sz w:val="18"/>
            <w:szCs w:val="18"/>
            <w:rPrChange w:id="13548" w:author="Sam Dent" w:date="2018-06-27T06:54:00Z">
              <w:rPr>
                <w:rStyle w:val="Hyperlink"/>
                <w:rFonts w:cstheme="minorHAnsi"/>
                <w:sz w:val="18"/>
                <w:szCs w:val="18"/>
              </w:rPr>
            </w:rPrChange>
          </w:rPr>
          <w:fldChar w:fldCharType="end"/>
        </w:r>
      </w:ins>
    </w:p>
  </w:footnote>
  <w:footnote w:id="1079">
    <w:p w14:paraId="44F1AD20" w14:textId="77777777" w:rsidR="00C4462B" w:rsidRPr="00A245DB" w:rsidRDefault="00C4462B" w:rsidP="008927F7">
      <w:pPr>
        <w:pStyle w:val="FootnoteText"/>
        <w:spacing w:after="0"/>
        <w:rPr>
          <w:ins w:id="13558" w:author="April Desclos" w:date="2018-06-15T08:24:00Z"/>
          <w:sz w:val="18"/>
          <w:szCs w:val="18"/>
        </w:rPr>
      </w:pPr>
      <w:ins w:id="13559" w:author="April Desclos" w:date="2018-06-15T08:24:00Z">
        <w:r w:rsidRPr="00C74CC5">
          <w:rPr>
            <w:rStyle w:val="FootnoteReference"/>
            <w:rFonts w:asciiTheme="minorHAnsi" w:hAnsiTheme="minorHAnsi"/>
            <w:sz w:val="18"/>
            <w:szCs w:val="18"/>
            <w:rPrChange w:id="13560" w:author="Sam Dent" w:date="2018-06-27T06:54:00Z">
              <w:rPr>
                <w:rStyle w:val="FootnoteReference"/>
                <w:sz w:val="18"/>
                <w:szCs w:val="18"/>
              </w:rPr>
            </w:rPrChange>
          </w:rPr>
          <w:footnoteRef/>
        </w:r>
        <w:r w:rsidRPr="00A245DB">
          <w:rPr>
            <w:sz w:val="18"/>
            <w:szCs w:val="18"/>
          </w:rPr>
          <w:t xml:space="preserve"> See file Holiday Lights Research and Calcs_2018.xlsx for CLEAResult research on holiday string lighting costs.</w:t>
        </w:r>
      </w:ins>
    </w:p>
  </w:footnote>
  <w:footnote w:id="1080">
    <w:p w14:paraId="068B7C85" w14:textId="77777777" w:rsidR="00C4462B" w:rsidRPr="00C74CC5" w:rsidRDefault="00C4462B" w:rsidP="008927F7">
      <w:pPr>
        <w:pStyle w:val="FootnoteText"/>
        <w:spacing w:after="0"/>
        <w:rPr>
          <w:ins w:id="13613" w:author="April Desclos" w:date="2018-06-15T08:24:00Z"/>
          <w:sz w:val="18"/>
          <w:szCs w:val="18"/>
          <w:rPrChange w:id="13614" w:author="Sam Dent" w:date="2018-06-27T06:54:00Z">
            <w:rPr>
              <w:ins w:id="13615" w:author="April Desclos" w:date="2018-06-15T08:24:00Z"/>
            </w:rPr>
          </w:rPrChange>
        </w:rPr>
      </w:pPr>
      <w:ins w:id="13616" w:author="April Desclos" w:date="2018-06-15T08:24:00Z">
        <w:r w:rsidRPr="00C74CC5">
          <w:rPr>
            <w:rStyle w:val="FootnoteReference"/>
            <w:rFonts w:asciiTheme="minorHAnsi" w:hAnsiTheme="minorHAnsi"/>
            <w:sz w:val="18"/>
            <w:szCs w:val="18"/>
            <w:rPrChange w:id="13617" w:author="Sam Dent" w:date="2018-06-27T06:54:00Z">
              <w:rPr>
                <w:rStyle w:val="FootnoteReference"/>
              </w:rPr>
            </w:rPrChange>
          </w:rPr>
          <w:footnoteRef/>
        </w:r>
        <w:r w:rsidRPr="00C74CC5">
          <w:rPr>
            <w:sz w:val="18"/>
            <w:szCs w:val="18"/>
            <w:rPrChange w:id="13618" w:author="Sam Dent" w:date="2018-06-27T06:54:00Z">
              <w:rPr/>
            </w:rPrChange>
          </w:rPr>
          <w:t xml:space="preserve"> </w:t>
        </w:r>
        <w:r w:rsidRPr="00A245DB">
          <w:rPr>
            <w:sz w:val="18"/>
            <w:szCs w:val="18"/>
          </w:rPr>
          <w:t xml:space="preserve">Average wattages provided from market research by CLEAResult. See </w:t>
        </w:r>
        <w:r w:rsidRPr="00BF0015">
          <w:rPr>
            <w:sz w:val="18"/>
            <w:szCs w:val="18"/>
          </w:rPr>
          <w:t>file Holiday Lights Research and Calcs_2018.xlsx.</w:t>
        </w:r>
      </w:ins>
    </w:p>
  </w:footnote>
  <w:footnote w:id="1081">
    <w:p w14:paraId="3034B044" w14:textId="77777777" w:rsidR="00C4462B" w:rsidRPr="00A245DB" w:rsidRDefault="00C4462B">
      <w:pPr>
        <w:pStyle w:val="FootnoteText"/>
        <w:spacing w:after="0"/>
        <w:rPr>
          <w:ins w:id="13672" w:author="April Desclos" w:date="2018-06-15T08:24:00Z"/>
          <w:sz w:val="18"/>
          <w:szCs w:val="18"/>
        </w:rPr>
      </w:pPr>
      <w:ins w:id="13673" w:author="April Desclos" w:date="2018-06-15T08:24:00Z">
        <w:r w:rsidRPr="00C74CC5">
          <w:rPr>
            <w:rStyle w:val="FootnoteReference"/>
            <w:rFonts w:asciiTheme="minorHAnsi" w:hAnsiTheme="minorHAnsi"/>
            <w:sz w:val="18"/>
            <w:szCs w:val="18"/>
            <w:rPrChange w:id="13674" w:author="Sam Dent" w:date="2018-06-27T06:54:00Z">
              <w:rPr>
                <w:rStyle w:val="FootnoteReference"/>
                <w:sz w:val="18"/>
                <w:szCs w:val="18"/>
              </w:rPr>
            </w:rPrChange>
          </w:rPr>
          <w:footnoteRef/>
        </w:r>
        <w:r w:rsidRPr="00A245DB">
          <w:rPr>
            <w:sz w:val="18"/>
            <w:szCs w:val="18"/>
          </w:rPr>
          <w:t xml:space="preserve"> Based on typical holiday lighting hours of use (6 hours per day, 7 days per week for 5 weeks) from California Municipal Utilities Association “TRM 205 LED Holiday Lights.”</w:t>
        </w:r>
      </w:ins>
    </w:p>
  </w:footnote>
  <w:footnote w:id="1082">
    <w:p w14:paraId="705AF226" w14:textId="77777777" w:rsidR="00C4462B" w:rsidRPr="00BF0015" w:rsidRDefault="00C4462B">
      <w:pPr>
        <w:pStyle w:val="Footnote"/>
        <w:rPr>
          <w:ins w:id="13690" w:author="April Desclos" w:date="2018-06-15T08:24:00Z"/>
          <w:szCs w:val="18"/>
        </w:rPr>
      </w:pPr>
      <w:ins w:id="13691" w:author="April Desclos" w:date="2018-06-15T08:24:00Z">
        <w:r w:rsidRPr="00C74CC5">
          <w:rPr>
            <w:rStyle w:val="FootnoteReference"/>
            <w:rFonts w:asciiTheme="minorHAnsi" w:hAnsiTheme="minorHAnsi"/>
            <w:sz w:val="18"/>
            <w:szCs w:val="18"/>
            <w:rPrChange w:id="13692" w:author="Sam Dent" w:date="2018-06-27T06:54:00Z">
              <w:rPr>
                <w:rStyle w:val="FootnoteReference"/>
                <w:sz w:val="18"/>
                <w:szCs w:val="18"/>
              </w:rPr>
            </w:rPrChange>
          </w:rPr>
          <w:footnoteRef/>
        </w:r>
        <w:r w:rsidRPr="00A245DB">
          <w:rPr>
            <w:szCs w:val="18"/>
          </w:rPr>
          <w:t xml:space="preserve"> Negative value because this is an increase in heating consumption due to</w:t>
        </w:r>
        <w:r w:rsidRPr="00BF0015">
          <w:rPr>
            <w:szCs w:val="18"/>
          </w:rPr>
          <w:t xml:space="preserve"> the efficient lighting.</w:t>
        </w:r>
      </w:ins>
    </w:p>
  </w:footnote>
  <w:footnote w:id="1083">
    <w:p w14:paraId="6C0886A6" w14:textId="77777777" w:rsidR="00C4462B" w:rsidRPr="00C74CC5" w:rsidRDefault="00C4462B">
      <w:pPr>
        <w:pStyle w:val="FootnoteText"/>
        <w:spacing w:after="0"/>
        <w:rPr>
          <w:ins w:id="13701" w:author="April Desclos" w:date="2018-06-15T08:24:00Z"/>
          <w:sz w:val="18"/>
          <w:szCs w:val="18"/>
          <w:rPrChange w:id="13702" w:author="Sam Dent" w:date="2018-06-27T06:54:00Z">
            <w:rPr>
              <w:ins w:id="13703" w:author="April Desclos" w:date="2018-06-15T08:24:00Z"/>
            </w:rPr>
          </w:rPrChange>
        </w:rPr>
      </w:pPr>
      <w:ins w:id="13704" w:author="April Desclos" w:date="2018-06-15T08:24:00Z">
        <w:r w:rsidRPr="00C74CC5">
          <w:rPr>
            <w:rStyle w:val="FootnoteReference"/>
            <w:rFonts w:asciiTheme="minorHAnsi" w:hAnsiTheme="minorHAnsi"/>
            <w:sz w:val="18"/>
            <w:szCs w:val="18"/>
            <w:rPrChange w:id="13705" w:author="Sam Dent" w:date="2018-06-27T06:54:00Z">
              <w:rPr>
                <w:rStyle w:val="FootnoteReference"/>
              </w:rPr>
            </w:rPrChange>
          </w:rPr>
          <w:footnoteRef/>
        </w:r>
        <w:r w:rsidRPr="00C74CC5">
          <w:rPr>
            <w:sz w:val="18"/>
            <w:szCs w:val="18"/>
            <w:rPrChange w:id="13706" w:author="Sam Dent" w:date="2018-06-27T06:54:00Z">
              <w:rPr/>
            </w:rPrChange>
          </w:rPr>
          <w:t xml:space="preserve"> </w:t>
        </w:r>
        <w:r w:rsidRPr="00A245DB">
          <w:rPr>
            <w:sz w:val="18"/>
            <w:szCs w:val="18"/>
          </w:rPr>
          <w:t xml:space="preserve">This means that heating loads increase by 49% of the lighting savings. This is based on the average result from REMRate modeling of several different configurations and IL locations of homes.  </w:t>
        </w:r>
      </w:ins>
    </w:p>
  </w:footnote>
  <w:footnote w:id="1084">
    <w:p w14:paraId="1E228F69" w14:textId="77777777" w:rsidR="00C4462B" w:rsidRPr="00C74CC5" w:rsidRDefault="00C4462B">
      <w:pPr>
        <w:pStyle w:val="FootnoteText"/>
        <w:spacing w:after="0"/>
        <w:rPr>
          <w:ins w:id="13713" w:author="April Desclos" w:date="2018-06-15T08:24:00Z"/>
          <w:sz w:val="18"/>
          <w:szCs w:val="18"/>
          <w:rPrChange w:id="13714" w:author="Sam Dent" w:date="2018-06-27T06:54:00Z">
            <w:rPr>
              <w:ins w:id="13715" w:author="April Desclos" w:date="2018-06-15T08:24:00Z"/>
            </w:rPr>
          </w:rPrChange>
        </w:rPr>
      </w:pPr>
      <w:ins w:id="13716" w:author="April Desclos" w:date="2018-06-15T08:24:00Z">
        <w:r w:rsidRPr="00C74CC5">
          <w:rPr>
            <w:rStyle w:val="FootnoteReference"/>
            <w:rFonts w:asciiTheme="minorHAnsi" w:hAnsiTheme="minorHAnsi"/>
            <w:sz w:val="18"/>
            <w:szCs w:val="18"/>
            <w:rPrChange w:id="13717" w:author="Sam Dent" w:date="2018-06-27T06:54:00Z">
              <w:rPr>
                <w:rStyle w:val="FootnoteReference"/>
              </w:rPr>
            </w:rPrChange>
          </w:rPr>
          <w:footnoteRef/>
        </w:r>
        <w:r w:rsidRPr="00C74CC5">
          <w:rPr>
            <w:sz w:val="18"/>
            <w:szCs w:val="18"/>
            <w:rPrChange w:id="13718" w:author="Sam Dent" w:date="2018-06-27T06:54:00Z">
              <w:rPr/>
            </w:rPrChange>
          </w:rPr>
          <w:t xml:space="preserve"> </w:t>
        </w:r>
        <w:r w:rsidRPr="00A245DB">
          <w:rPr>
            <w:sz w:val="18"/>
            <w:szCs w:val="18"/>
          </w:rPr>
          <w:t>These default system efficiencies</w:t>
        </w:r>
        <w:r w:rsidRPr="00BF0015">
          <w:rPr>
            <w:sz w:val="18"/>
            <w:szCs w:val="18"/>
          </w:rPr>
          <w:t xml:space="preserve">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 Note efficiency should include duct losses. Defaults provided assume 15% duct loss for heat pumps. </w:t>
        </w:r>
        <w:r w:rsidRPr="00C74CC5">
          <w:rPr>
            <w:sz w:val="18"/>
            <w:szCs w:val="18"/>
            <w:rPrChange w:id="13719" w:author="Sam Dent" w:date="2018-06-27T06:54:00Z">
              <w:rPr/>
            </w:rPrChange>
          </w:rPr>
          <w:t xml:space="preserve"> </w:t>
        </w:r>
      </w:ins>
    </w:p>
  </w:footnote>
  <w:footnote w:id="1085">
    <w:p w14:paraId="2EE4616C" w14:textId="77777777" w:rsidR="00C4462B" w:rsidRPr="00C74CC5" w:rsidRDefault="00C4462B">
      <w:pPr>
        <w:pStyle w:val="FootnoteText"/>
        <w:spacing w:after="0"/>
        <w:rPr>
          <w:ins w:id="13857" w:author="April Desclos" w:date="2018-06-15T08:24:00Z"/>
          <w:sz w:val="18"/>
          <w:szCs w:val="18"/>
          <w:rPrChange w:id="13858" w:author="Sam Dent" w:date="2018-06-27T06:54:00Z">
            <w:rPr>
              <w:ins w:id="13859" w:author="April Desclos" w:date="2018-06-15T08:24:00Z"/>
            </w:rPr>
          </w:rPrChange>
        </w:rPr>
      </w:pPr>
      <w:ins w:id="13860" w:author="April Desclos" w:date="2018-06-15T08:24:00Z">
        <w:r w:rsidRPr="00C74CC5">
          <w:rPr>
            <w:rStyle w:val="FootnoteReference"/>
            <w:rFonts w:asciiTheme="minorHAnsi" w:hAnsiTheme="minorHAnsi"/>
            <w:sz w:val="18"/>
            <w:szCs w:val="18"/>
            <w:rPrChange w:id="13861" w:author="Sam Dent" w:date="2018-06-27T06:54:00Z">
              <w:rPr>
                <w:rStyle w:val="FootnoteReference"/>
              </w:rPr>
            </w:rPrChange>
          </w:rPr>
          <w:footnoteRef/>
        </w:r>
        <w:r w:rsidRPr="00C74CC5">
          <w:rPr>
            <w:sz w:val="18"/>
            <w:szCs w:val="18"/>
            <w:rPrChange w:id="13862" w:author="Sam Dent" w:date="2018-06-27T06:54:00Z">
              <w:rPr/>
            </w:rPrChange>
          </w:rPr>
          <w:t xml:space="preserve"> </w:t>
        </w:r>
        <w:r w:rsidRPr="00A245DB">
          <w:rPr>
            <w:sz w:val="18"/>
            <w:szCs w:val="18"/>
          </w:rPr>
          <w:t>Calculation assumes 35% Heat Pump and 65% Resistance, which is based upon data from Energy Information Admin</w:t>
        </w:r>
        <w:r w:rsidRPr="00BF0015">
          <w:rPr>
            <w:sz w:val="18"/>
            <w:szCs w:val="18"/>
          </w:rPr>
          <w:t xml:space="preserve">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  </w:t>
        </w:r>
      </w:ins>
    </w:p>
  </w:footnote>
  <w:footnote w:id="1086">
    <w:p w14:paraId="0A7A4182" w14:textId="77777777" w:rsidR="00C4462B" w:rsidRPr="00C74CC5" w:rsidRDefault="00C4462B">
      <w:pPr>
        <w:pStyle w:val="FootnoteText"/>
        <w:spacing w:after="0"/>
        <w:rPr>
          <w:ins w:id="13907" w:author="April Desclos" w:date="2018-06-15T08:24:00Z"/>
          <w:sz w:val="18"/>
          <w:szCs w:val="18"/>
          <w:rPrChange w:id="13908" w:author="Sam Dent" w:date="2018-06-27T06:54:00Z">
            <w:rPr>
              <w:ins w:id="13909" w:author="April Desclos" w:date="2018-06-15T08:24:00Z"/>
            </w:rPr>
          </w:rPrChange>
        </w:rPr>
      </w:pPr>
      <w:ins w:id="13910" w:author="April Desclos" w:date="2018-06-15T08:24:00Z">
        <w:r w:rsidRPr="00C74CC5">
          <w:rPr>
            <w:rStyle w:val="FootnoteReference"/>
            <w:rFonts w:asciiTheme="minorHAnsi" w:hAnsiTheme="minorHAnsi"/>
            <w:sz w:val="18"/>
            <w:szCs w:val="18"/>
            <w:rPrChange w:id="13911" w:author="Sam Dent" w:date="2018-06-27T06:54:00Z">
              <w:rPr>
                <w:rStyle w:val="FootnoteReference"/>
              </w:rPr>
            </w:rPrChange>
          </w:rPr>
          <w:footnoteRef/>
        </w:r>
        <w:r w:rsidRPr="00C74CC5">
          <w:rPr>
            <w:sz w:val="18"/>
            <w:szCs w:val="18"/>
            <w:rPrChange w:id="13912" w:author="Sam Dent" w:date="2018-06-27T06:54:00Z">
              <w:rPr/>
            </w:rPrChange>
          </w:rPr>
          <w:t xml:space="preserve"> </w:t>
        </w:r>
        <w:r w:rsidRPr="00A245DB">
          <w:rPr>
            <w:sz w:val="18"/>
            <w:szCs w:val="18"/>
          </w:rPr>
          <w:t xml:space="preserve">Average result from REMRate modeling of several different configurations and IL locations of homes.  </w:t>
        </w:r>
      </w:ins>
    </w:p>
  </w:footnote>
  <w:footnote w:id="1087">
    <w:p w14:paraId="0F2FC077" w14:textId="77777777" w:rsidR="00C4462B" w:rsidRPr="008927F7" w:rsidRDefault="00C4462B">
      <w:pPr>
        <w:pStyle w:val="Default"/>
        <w:rPr>
          <w:ins w:id="13921" w:author="April Desclos" w:date="2018-06-15T08:24:00Z"/>
          <w:rFonts w:asciiTheme="minorHAnsi" w:hAnsiTheme="minorHAnsi" w:cs="Times New Roman"/>
          <w:color w:val="auto"/>
          <w:sz w:val="18"/>
          <w:szCs w:val="18"/>
        </w:rPr>
      </w:pPr>
      <w:ins w:id="13922" w:author="April Desclos" w:date="2018-06-15T08:24:00Z">
        <w:r w:rsidRPr="00C74CC5">
          <w:rPr>
            <w:rStyle w:val="FootnoteReference"/>
            <w:rFonts w:asciiTheme="minorHAnsi" w:hAnsiTheme="minorHAnsi"/>
            <w:sz w:val="18"/>
            <w:szCs w:val="18"/>
            <w:rPrChange w:id="13923" w:author="Sam Dent" w:date="2018-06-27T06:54:00Z">
              <w:rPr>
                <w:rStyle w:val="FootnoteReference"/>
              </w:rPr>
            </w:rPrChange>
          </w:rPr>
          <w:footnoteRef/>
        </w:r>
        <w:r w:rsidRPr="00C74CC5">
          <w:rPr>
            <w:rFonts w:asciiTheme="minorHAnsi" w:hAnsiTheme="minorHAnsi"/>
            <w:sz w:val="18"/>
            <w:szCs w:val="18"/>
            <w:rPrChange w:id="13924" w:author="Sam Dent" w:date="2018-06-27T06:54:00Z">
              <w:rPr/>
            </w:rPrChange>
          </w:rPr>
          <w:t xml:space="preserve"> </w:t>
        </w:r>
        <w:r w:rsidRPr="00A245DB">
          <w:rPr>
            <w:rFonts w:asciiTheme="minorHAnsi" w:hAnsiTheme="minorHAnsi" w:cs="Times New Roman"/>
            <w:color w:val="auto"/>
            <w:sz w:val="18"/>
            <w:szCs w:val="18"/>
          </w:rPr>
          <w:t>This has been estimated assuming that natural gas central</w:t>
        </w:r>
        <w:r w:rsidRPr="00BF0015">
          <w:rPr>
            <w:rFonts w:asciiTheme="minorHAnsi" w:hAnsiTheme="minorHAnsi" w:cs="Times New Roman"/>
            <w:color w:val="auto"/>
            <w:sz w:val="18"/>
            <w:szCs w:val="18"/>
          </w:rPr>
          <w:t xml:space="preserve"> furnace heating is typical for Illinois residences (66% of Illinois homes have a Natural Gas Furnace (based on Energy Information Administration, 2009 Residential Energy Consumption Survey). 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w:t>
        </w:r>
        <w:r w:rsidRPr="008927F7">
          <w:rPr>
            <w:rFonts w:asciiTheme="minorHAnsi" w:hAnsiTheme="minorHAnsi" w:cs="Times New Roman"/>
            <w:color w:val="auto"/>
            <w:sz w:val="18"/>
            <w:szCs w:val="18"/>
          </w:rPr>
          <w:t xml:space="preserve">nable proxy for the current mix of furnaces in the State. Assuming typical efficiencies for condensing and non-condensing furnaces and duct losses, the average heating system efficiency is estimated as follows: </w:t>
        </w:r>
      </w:ins>
    </w:p>
    <w:p w14:paraId="35F75D76" w14:textId="77777777" w:rsidR="00C4462B" w:rsidRPr="00C74CC5" w:rsidRDefault="00C4462B">
      <w:pPr>
        <w:pStyle w:val="FootnoteText"/>
        <w:spacing w:after="0"/>
        <w:rPr>
          <w:ins w:id="13925" w:author="April Desclos" w:date="2018-06-15T08:24:00Z"/>
          <w:sz w:val="18"/>
          <w:szCs w:val="18"/>
        </w:rPr>
      </w:pPr>
      <w:ins w:id="13926" w:author="April Desclos" w:date="2018-06-15T08:24:00Z">
        <w:r w:rsidRPr="00C74CC5">
          <w:rPr>
            <w:sz w:val="18"/>
            <w:szCs w:val="18"/>
          </w:rPr>
          <w:t xml:space="preserve">(0.24*0.92) + (0.76*0.8) * (1-0.15) = 0.70  </w:t>
        </w:r>
      </w:ins>
    </w:p>
  </w:footnote>
  <w:footnote w:id="1088">
    <w:p w14:paraId="584D25A6" w14:textId="77777777" w:rsidR="00C4462B" w:rsidRPr="00A245DB" w:rsidRDefault="00C4462B">
      <w:pPr>
        <w:pStyle w:val="FootnoteText"/>
        <w:spacing w:after="0"/>
        <w:rPr>
          <w:ins w:id="13991" w:author="Sam Dent" w:date="2018-06-22T10:04:00Z"/>
          <w:sz w:val="18"/>
          <w:szCs w:val="18"/>
        </w:rPr>
      </w:pPr>
      <w:ins w:id="13992" w:author="Sam Dent" w:date="2018-06-22T10:04:00Z">
        <w:r w:rsidRPr="00C74CC5">
          <w:rPr>
            <w:rStyle w:val="FootnoteReference"/>
            <w:rFonts w:asciiTheme="minorHAnsi" w:hAnsiTheme="minorHAnsi"/>
            <w:sz w:val="18"/>
            <w:szCs w:val="18"/>
            <w:rPrChange w:id="13993" w:author="Sam Dent" w:date="2018-06-27T06:54:00Z">
              <w:rPr>
                <w:rStyle w:val="FootnoteReference"/>
                <w:sz w:val="18"/>
                <w:szCs w:val="18"/>
              </w:rPr>
            </w:rPrChange>
          </w:rPr>
          <w:footnoteRef/>
        </w:r>
        <w:r w:rsidRPr="00A245DB">
          <w:rPr>
            <w:sz w:val="18"/>
            <w:szCs w:val="18"/>
          </w:rPr>
          <w:t xml:space="preserve"> Southern California Edison Company, “LED, Electroluminescent &amp; Fluorescent Night Lights”, Work Paper WPSCRELG0029 Rev. 1, February 2009, p. 2. and p.3.</w:t>
        </w:r>
      </w:ins>
    </w:p>
  </w:footnote>
  <w:footnote w:id="1089">
    <w:p w14:paraId="50416643" w14:textId="45697093" w:rsidR="00C4462B" w:rsidRPr="00C74CC5" w:rsidRDefault="00C4462B">
      <w:pPr>
        <w:pStyle w:val="FootnoteText"/>
        <w:spacing w:after="0"/>
        <w:rPr>
          <w:sz w:val="18"/>
          <w:szCs w:val="18"/>
          <w:rPrChange w:id="14042" w:author="Sam Dent" w:date="2018-06-27T06:54:00Z">
            <w:rPr/>
          </w:rPrChange>
        </w:rPr>
        <w:pPrChange w:id="14043" w:author="Sam Dent" w:date="2018-06-27T06:54:00Z">
          <w:pPr>
            <w:pStyle w:val="FootnoteText"/>
          </w:pPr>
        </w:pPrChange>
      </w:pPr>
      <w:ins w:id="14044" w:author="Sam Dent" w:date="2018-06-25T09:22:00Z">
        <w:r w:rsidRPr="00C74CC5">
          <w:rPr>
            <w:rStyle w:val="FootnoteReference"/>
            <w:rFonts w:asciiTheme="minorHAnsi" w:hAnsiTheme="minorHAnsi"/>
            <w:sz w:val="18"/>
            <w:szCs w:val="18"/>
            <w:rPrChange w:id="14045" w:author="Sam Dent" w:date="2018-06-27T06:54:00Z">
              <w:rPr>
                <w:rStyle w:val="FootnoteReference"/>
              </w:rPr>
            </w:rPrChange>
          </w:rPr>
          <w:footnoteRef/>
        </w:r>
        <w:r w:rsidRPr="00C74CC5">
          <w:rPr>
            <w:sz w:val="18"/>
            <w:szCs w:val="18"/>
            <w:rPrChange w:id="14046" w:author="Sam Dent" w:date="2018-06-27T06:54:00Z">
              <w:rPr/>
            </w:rPrChange>
          </w:rPr>
          <w:t xml:space="preserve"> Based on Stanley Mertz, “LED Nightlights Energy Efficiency Retail products programs”</w:t>
        </w:r>
      </w:ins>
      <w:ins w:id="14047" w:author="Sam Dent" w:date="2018-06-25T09:23:00Z">
        <w:r w:rsidRPr="00C74CC5">
          <w:rPr>
            <w:sz w:val="18"/>
            <w:szCs w:val="18"/>
            <w:rPrChange w:id="14048" w:author="Sam Dent" w:date="2018-06-27T06:54:00Z">
              <w:rPr/>
            </w:rPrChange>
          </w:rPr>
          <w:t>, March, 2018.</w:t>
        </w:r>
      </w:ins>
    </w:p>
  </w:footnote>
  <w:footnote w:id="1090">
    <w:p w14:paraId="11AABC9F" w14:textId="77777777" w:rsidR="00C4462B" w:rsidRPr="00BF0015" w:rsidRDefault="00C4462B" w:rsidP="00A245DB">
      <w:pPr>
        <w:pStyle w:val="Footnote"/>
        <w:rPr>
          <w:ins w:id="14070" w:author="Sam Dent" w:date="2018-06-22T10:08:00Z"/>
          <w:szCs w:val="18"/>
        </w:rPr>
      </w:pPr>
      <w:ins w:id="14071" w:author="Sam Dent" w:date="2018-06-22T10:08:00Z">
        <w:r w:rsidRPr="00A245DB">
          <w:rPr>
            <w:szCs w:val="18"/>
            <w:vertAlign w:val="superscript"/>
          </w:rPr>
          <w:footnoteRef/>
        </w:r>
        <w:r w:rsidRPr="00A245DB">
          <w:rPr>
            <w:szCs w:val="18"/>
          </w:rPr>
          <w:t xml:space="preserve"> 1</w:t>
        </w:r>
        <w:r w:rsidRPr="00BF0015">
          <w:rPr>
            <w:szCs w:val="18"/>
            <w:vertAlign w:val="superscript"/>
          </w:rPr>
          <w:t>st</w:t>
        </w:r>
        <w:r w:rsidRPr="00BF0015">
          <w:rPr>
            <w:szCs w:val="18"/>
          </w:rPr>
          <w:t xml:space="preserve"> year in service rate is based upon analysis of ComEd PY7, PY8, and PY9  intercept data (see ‘Res Lighting ISR_2018.xlsx’ for more information).</w:t>
        </w:r>
      </w:ins>
    </w:p>
  </w:footnote>
  <w:footnote w:id="1091">
    <w:p w14:paraId="5E12EC0A" w14:textId="77777777" w:rsidR="00C4462B" w:rsidRPr="00BF0015" w:rsidRDefault="00C4462B" w:rsidP="00BF0015">
      <w:pPr>
        <w:pStyle w:val="Footnote"/>
        <w:rPr>
          <w:ins w:id="14078" w:author="Sam Dent" w:date="2018-06-22T10:08:00Z"/>
          <w:szCs w:val="18"/>
        </w:rPr>
      </w:pPr>
      <w:ins w:id="14079" w:author="Sam Dent" w:date="2018-06-22T10:08:00Z">
        <w:r w:rsidRPr="00C74CC5">
          <w:rPr>
            <w:rStyle w:val="FootnoteReference"/>
            <w:rFonts w:asciiTheme="minorHAnsi" w:eastAsiaTheme="majorEastAsia" w:hAnsiTheme="minorHAnsi"/>
            <w:sz w:val="18"/>
            <w:szCs w:val="18"/>
            <w:rPrChange w:id="14080" w:author="Sam Dent" w:date="2018-06-27T06:54:00Z">
              <w:rPr>
                <w:rStyle w:val="FootnoteReference"/>
                <w:rFonts w:eastAsiaTheme="majorEastAsia"/>
                <w:szCs w:val="18"/>
              </w:rPr>
            </w:rPrChange>
          </w:rPr>
          <w:footnoteRef/>
        </w:r>
        <w:r w:rsidRPr="00A245DB">
          <w:rPr>
            <w:szCs w:val="18"/>
          </w:rPr>
          <w:t xml:space="preserve"> The 98% Lifetime ISR assumption is based upon the standard CFL measure in the absence of any better refe</w:t>
        </w:r>
        <w:r w:rsidRPr="00BF0015">
          <w:rPr>
            <w:szCs w:val="18"/>
          </w:rPr>
          <w:t>rence. This value is based upon review of two evaluations:</w:t>
        </w:r>
      </w:ins>
    </w:p>
    <w:p w14:paraId="16F61207" w14:textId="77777777" w:rsidR="00C4462B" w:rsidRPr="008F09A9" w:rsidRDefault="00C4462B" w:rsidP="00BF0015">
      <w:pPr>
        <w:pStyle w:val="Footnote"/>
        <w:rPr>
          <w:ins w:id="14081" w:author="Sam Dent" w:date="2018-06-22T10:08:00Z"/>
          <w:szCs w:val="18"/>
        </w:rPr>
      </w:pPr>
      <w:ins w:id="14082" w:author="Sam Dent" w:date="2018-06-22T10:08:00Z">
        <w:r w:rsidRPr="00BF0015">
          <w:rPr>
            <w:szCs w:val="18"/>
          </w:rPr>
          <w:t>‘Nexus Market Research, RLW Analytics and GDS Associates study; “New England Residential Lighting Markdown Impact Evaluation, January 20, 2009’ and ‘KEMA Inc, Feb 2010, Final Evaluation Report:, Up</w:t>
        </w:r>
        <w:r w:rsidRPr="008927F7">
          <w:rPr>
            <w:szCs w:val="18"/>
          </w:rPr>
          <w:t>stream Lighting Program, Volume 1.’ This implies that only 2% of bulbs purchased are never installed. The second and third year installations are based upon Ameren analysis of the Californian KEMA study showing that 54% of future installs occur in year 2 a</w:t>
        </w:r>
        <w:r w:rsidRPr="00DA039D">
          <w:rPr>
            <w:szCs w:val="18"/>
          </w:rPr>
          <w:t>nd 46% in year 3. The 2</w:t>
        </w:r>
        <w:r w:rsidRPr="00DA039D">
          <w:rPr>
            <w:szCs w:val="18"/>
            <w:vertAlign w:val="superscript"/>
          </w:rPr>
          <w:t>nd</w:t>
        </w:r>
        <w:r w:rsidRPr="00C60C5B">
          <w:rPr>
            <w:szCs w:val="18"/>
          </w:rPr>
          <w:t xml:space="preserve"> and 3</w:t>
        </w:r>
        <w:r w:rsidRPr="008F09A9">
          <w:rPr>
            <w:szCs w:val="18"/>
            <w:vertAlign w:val="superscript"/>
          </w:rPr>
          <w:t>rd</w:t>
        </w:r>
        <w:r w:rsidRPr="008F09A9">
          <w:rPr>
            <w:szCs w:val="18"/>
          </w:rPr>
          <w:t xml:space="preserve"> year installations should be counted as part of those future program year savings. </w:t>
        </w:r>
      </w:ins>
    </w:p>
  </w:footnote>
  <w:footnote w:id="1092">
    <w:p w14:paraId="791E5A93" w14:textId="77777777" w:rsidR="00C4462B" w:rsidRPr="00BF0015" w:rsidRDefault="00C4462B" w:rsidP="008927F7">
      <w:pPr>
        <w:pStyle w:val="Footnote"/>
        <w:rPr>
          <w:ins w:id="14088" w:author="Sam Dent" w:date="2018-06-22T10:08:00Z"/>
          <w:szCs w:val="18"/>
        </w:rPr>
      </w:pPr>
      <w:ins w:id="14089" w:author="Sam Dent" w:date="2018-06-22T10:08:00Z">
        <w:r w:rsidRPr="00C74CC5">
          <w:rPr>
            <w:rStyle w:val="FootnoteReference"/>
            <w:rFonts w:asciiTheme="minorHAnsi" w:hAnsiTheme="minorHAnsi"/>
            <w:sz w:val="18"/>
            <w:szCs w:val="18"/>
            <w:rPrChange w:id="14090" w:author="Sam Dent" w:date="2018-06-27T06:54:00Z">
              <w:rPr>
                <w:rStyle w:val="FootnoteReference"/>
                <w:szCs w:val="18"/>
              </w:rPr>
            </w:rPrChange>
          </w:rPr>
          <w:footnoteRef/>
        </w:r>
        <w:r w:rsidRPr="00A245DB">
          <w:rPr>
            <w:szCs w:val="18"/>
          </w:rPr>
          <w:t xml:space="preserve"> Consistent with assumption for standard CFLs (in the absence of evidence that it should be different for this bulb type). Based upon rev</w:t>
        </w:r>
        <w:r w:rsidRPr="00BF0015">
          <w:rPr>
            <w:szCs w:val="18"/>
          </w:rPr>
          <w:t xml:space="preserve">iew of the PY2 and PY3 ComEd Direct Install program surveys. This value includes bulb failures in the 1st year to be consistent with the Commission approval of annualization of savings for first year savings claims. ComEd PY2 All Electric Single Family Home Energy Performance Tune-Up Program Evaluation, Navigant Consulting, December 21, 2010. </w:t>
        </w:r>
      </w:ins>
    </w:p>
  </w:footnote>
  <w:footnote w:id="1093">
    <w:p w14:paraId="1C85B6E9" w14:textId="77777777" w:rsidR="00C4462B" w:rsidRPr="00BF0015" w:rsidRDefault="00C4462B">
      <w:pPr>
        <w:pStyle w:val="FootnoteText"/>
        <w:spacing w:after="0"/>
        <w:rPr>
          <w:ins w:id="14099" w:author="Sam Dent" w:date="2018-06-22T10:08:00Z"/>
          <w:rFonts w:cstheme="minorHAnsi"/>
          <w:sz w:val="18"/>
          <w:szCs w:val="18"/>
        </w:rPr>
      </w:pPr>
      <w:ins w:id="14100" w:author="Sam Dent" w:date="2018-06-22T10:08:00Z">
        <w:r w:rsidRPr="00A245DB">
          <w:rPr>
            <w:rStyle w:val="FootnoteReference"/>
            <w:rFonts w:asciiTheme="minorHAnsi" w:hAnsiTheme="minorHAnsi" w:cstheme="minorHAnsi"/>
            <w:sz w:val="18"/>
            <w:szCs w:val="18"/>
          </w:rPr>
          <w:footnoteRef/>
        </w:r>
        <w:r w:rsidRPr="00A245DB">
          <w:rPr>
            <w:rFonts w:cstheme="minorHAnsi"/>
            <w:sz w:val="18"/>
            <w:szCs w:val="18"/>
          </w:rPr>
          <w:t xml:space="preserve"> 1</w:t>
        </w:r>
        <w:r w:rsidRPr="00BF0015">
          <w:rPr>
            <w:rFonts w:cstheme="minorHAnsi"/>
            <w:sz w:val="18"/>
            <w:szCs w:val="18"/>
            <w:vertAlign w:val="superscript"/>
          </w:rPr>
          <w:t>st</w:t>
        </w:r>
        <w:r w:rsidRPr="00BF0015">
          <w:rPr>
            <w:rFonts w:cstheme="minorHAnsi"/>
            <w:sz w:val="18"/>
            <w:szCs w:val="18"/>
          </w:rPr>
          <w:t xml:space="preserve"> year ISR for school kits based on ComEd PY9 data for the Elementary Energy Education program.</w:t>
        </w:r>
      </w:ins>
    </w:p>
  </w:footnote>
  <w:footnote w:id="1094">
    <w:p w14:paraId="2E2F37A6" w14:textId="77777777" w:rsidR="00C4462B" w:rsidRPr="00C74CC5" w:rsidRDefault="00C4462B">
      <w:pPr>
        <w:pStyle w:val="FootnoteText"/>
        <w:spacing w:after="0"/>
        <w:rPr>
          <w:ins w:id="14110" w:author="Sam Dent" w:date="2018-06-22T10:04:00Z"/>
          <w:sz w:val="18"/>
          <w:szCs w:val="18"/>
        </w:rPr>
      </w:pPr>
      <w:ins w:id="14111" w:author="Sam Dent" w:date="2018-06-22T10:04:00Z">
        <w:r w:rsidRPr="00C74CC5">
          <w:rPr>
            <w:rStyle w:val="FootnoteReference"/>
            <w:rFonts w:asciiTheme="minorHAnsi" w:hAnsiTheme="minorHAnsi"/>
            <w:sz w:val="18"/>
            <w:szCs w:val="18"/>
            <w:rPrChange w:id="14112" w:author="Sam Dent" w:date="2018-06-27T06:54:00Z">
              <w:rPr>
                <w:rStyle w:val="FootnoteReference"/>
                <w:sz w:val="18"/>
                <w:szCs w:val="18"/>
              </w:rPr>
            </w:rPrChange>
          </w:rPr>
          <w:footnoteRef/>
        </w:r>
        <w:r w:rsidRPr="00A245DB">
          <w:rPr>
            <w:sz w:val="18"/>
            <w:szCs w:val="18"/>
          </w:rPr>
          <w:t xml:space="preserve"> </w:t>
        </w:r>
        <w:r w:rsidRPr="00BF0015">
          <w:rPr>
            <w:rFonts w:cstheme="minorHAnsi"/>
            <w:noProof/>
            <w:sz w:val="18"/>
            <w:szCs w:val="18"/>
          </w:rPr>
          <w:t>Leakage in is only appropriate to credit to IL utility program savings if it is reasonably expected that the IL utility program marketing efforts played an important role in influencing customer to purchase the light bulbs.  Furthermore, consideration that such customers might be free riders should be addressed. If lea</w:t>
        </w:r>
        <w:r w:rsidRPr="008927F7">
          <w:rPr>
            <w:rFonts w:cstheme="minorHAnsi"/>
            <w:noProof/>
            <w:sz w:val="18"/>
            <w:szCs w:val="18"/>
          </w:rPr>
          <w:t>kage in is assessed, efforts should be made to ensure no double counting of savings occurs if the evaluation is estimating both leakage in and spillover savings of light bulbs.</w:t>
        </w:r>
      </w:ins>
    </w:p>
  </w:footnote>
  <w:footnote w:id="1095">
    <w:p w14:paraId="7560C602" w14:textId="77777777" w:rsidR="00C4462B" w:rsidRPr="00C74CC5" w:rsidRDefault="00C4462B">
      <w:pPr>
        <w:pStyle w:val="FootnoteText"/>
        <w:spacing w:after="0"/>
        <w:rPr>
          <w:ins w:id="14118" w:author="Sam Dent" w:date="2018-06-22T10:10:00Z"/>
          <w:sz w:val="18"/>
          <w:szCs w:val="18"/>
          <w:rPrChange w:id="14119" w:author="Sam Dent" w:date="2018-06-27T06:54:00Z">
            <w:rPr>
              <w:ins w:id="14120" w:author="Sam Dent" w:date="2018-06-22T10:10:00Z"/>
            </w:rPr>
          </w:rPrChange>
        </w:rPr>
      </w:pPr>
      <w:ins w:id="14121" w:author="Sam Dent" w:date="2018-06-22T10:10:00Z">
        <w:r w:rsidRPr="00C74CC5">
          <w:rPr>
            <w:rStyle w:val="FootnoteReference"/>
            <w:rFonts w:asciiTheme="minorHAnsi" w:hAnsiTheme="minorHAnsi"/>
            <w:sz w:val="18"/>
            <w:szCs w:val="18"/>
            <w:rPrChange w:id="14122" w:author="Sam Dent" w:date="2018-06-27T06:54:00Z">
              <w:rPr>
                <w:rStyle w:val="FootnoteReference"/>
                <w:sz w:val="18"/>
              </w:rPr>
            </w:rPrChange>
          </w:rPr>
          <w:footnoteRef/>
        </w:r>
        <w:r w:rsidRPr="00A245DB">
          <w:rPr>
            <w:sz w:val="18"/>
            <w:szCs w:val="18"/>
          </w:rPr>
          <w:t xml:space="preserve"> </w:t>
        </w:r>
        <w:r w:rsidRPr="00BF0015">
          <w:rPr>
            <w:sz w:val="18"/>
            <w:szCs w:val="18"/>
          </w:rPr>
          <w:t>Leakage rate is based upon review of PY7-9 evaluations from ComEd and PY5,6 and 8 for Ameren (see  for more information).</w:t>
        </w:r>
      </w:ins>
    </w:p>
  </w:footnote>
  <w:footnote w:id="1096">
    <w:p w14:paraId="345034D2" w14:textId="77777777" w:rsidR="00C4462B" w:rsidRPr="00A245DB" w:rsidRDefault="00C4462B">
      <w:pPr>
        <w:pStyle w:val="FootnoteText"/>
        <w:spacing w:after="0"/>
        <w:rPr>
          <w:ins w:id="14132" w:author="Sam Dent" w:date="2018-06-22T10:04:00Z"/>
          <w:sz w:val="18"/>
          <w:szCs w:val="18"/>
        </w:rPr>
        <w:pPrChange w:id="14133" w:author="Sam Dent" w:date="2018-06-27T06:54:00Z">
          <w:pPr>
            <w:pStyle w:val="FootnoteText"/>
          </w:pPr>
        </w:pPrChange>
      </w:pPr>
      <w:ins w:id="14134" w:author="Sam Dent" w:date="2018-06-22T10:04:00Z">
        <w:r w:rsidRPr="00C74CC5">
          <w:rPr>
            <w:rStyle w:val="FootnoteReference"/>
            <w:rFonts w:asciiTheme="minorHAnsi" w:hAnsiTheme="minorHAnsi"/>
            <w:sz w:val="18"/>
            <w:szCs w:val="18"/>
            <w:rPrChange w:id="14135" w:author="Sam Dent" w:date="2018-06-27T06:54:00Z">
              <w:rPr>
                <w:rStyle w:val="FootnoteReference"/>
                <w:sz w:val="18"/>
                <w:szCs w:val="18"/>
              </w:rPr>
            </w:rPrChange>
          </w:rPr>
          <w:footnoteRef/>
        </w:r>
        <w:r w:rsidRPr="00A245DB">
          <w:rPr>
            <w:sz w:val="18"/>
            <w:szCs w:val="18"/>
          </w:rPr>
          <w:t xml:space="preserve"> Assumes nightlight is operating 12 hours per day, consistent with the 2016 Pennsylvania TRM. </w:t>
        </w:r>
      </w:ins>
    </w:p>
  </w:footnote>
  <w:footnote w:id="1097">
    <w:p w14:paraId="0407202E" w14:textId="77777777" w:rsidR="00C4462B" w:rsidRPr="008927F7" w:rsidRDefault="00C4462B" w:rsidP="00A245DB">
      <w:pPr>
        <w:pStyle w:val="Footnote"/>
        <w:rPr>
          <w:ins w:id="14148" w:author="Sam Dent" w:date="2018-06-22T10:04:00Z"/>
          <w:szCs w:val="18"/>
        </w:rPr>
      </w:pPr>
      <w:ins w:id="14149" w:author="Sam Dent" w:date="2018-06-22T10:04:00Z">
        <w:r w:rsidRPr="00C74CC5">
          <w:rPr>
            <w:rStyle w:val="FootnoteReference"/>
            <w:rFonts w:asciiTheme="minorHAnsi" w:hAnsiTheme="minorHAnsi"/>
            <w:sz w:val="18"/>
            <w:szCs w:val="18"/>
            <w:rPrChange w:id="14150" w:author="Sam Dent" w:date="2018-06-27T06:54:00Z">
              <w:rPr>
                <w:rStyle w:val="FootnoteReference"/>
                <w:szCs w:val="18"/>
              </w:rPr>
            </w:rPrChange>
          </w:rPr>
          <w:footnoteRef/>
        </w:r>
        <w:r w:rsidRPr="00A245DB">
          <w:rPr>
            <w:szCs w:val="18"/>
          </w:rPr>
          <w:t xml:space="preserve"> The value is estimated at 1.06 (calculated as 1 + (0.66*(0.27 / 2.8)).  Based on cooling loads decreasing by 27% </w:t>
        </w:r>
        <w:r w:rsidRPr="00BF0015">
          <w:rPr>
            <w:szCs w:val="18"/>
          </w:rPr>
          <w:t xml:space="preserve">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w:t>
        </w:r>
        <w:r w:rsidRPr="008927F7">
          <w:rPr>
            <w:szCs w:val="18"/>
          </w:rPr>
          <w:t>EER/3.412 = 2.8COP) and 66% of homes in Illinois having central cooling ("Table HC7.9  Air Conditioning in Homes in Midwest Region, Divisions, and States, 2009 from Energy Information Administration", 2009 Residential Energy Consumption Survey)</w:t>
        </w:r>
      </w:ins>
    </w:p>
  </w:footnote>
  <w:footnote w:id="1098">
    <w:p w14:paraId="206A278E" w14:textId="77777777" w:rsidR="00C4462B" w:rsidRPr="00BF0015" w:rsidRDefault="00C4462B" w:rsidP="00BF0015">
      <w:pPr>
        <w:pStyle w:val="Footnote"/>
        <w:rPr>
          <w:ins w:id="14156" w:author="Sam Dent" w:date="2018-06-22T10:04:00Z"/>
          <w:szCs w:val="18"/>
        </w:rPr>
      </w:pPr>
      <w:ins w:id="14157" w:author="Sam Dent" w:date="2018-06-22T10:04:00Z">
        <w:r w:rsidRPr="00C74CC5">
          <w:rPr>
            <w:rStyle w:val="FootnoteReference"/>
            <w:rFonts w:asciiTheme="minorHAnsi" w:hAnsiTheme="minorHAnsi"/>
            <w:sz w:val="18"/>
            <w:szCs w:val="18"/>
            <w:rPrChange w:id="14158" w:author="Sam Dent" w:date="2018-06-27T06:54:00Z">
              <w:rPr>
                <w:rStyle w:val="FootnoteReference"/>
                <w:szCs w:val="18"/>
              </w:rPr>
            </w:rPrChange>
          </w:rPr>
          <w:footnoteRef/>
        </w:r>
        <w:r w:rsidRPr="00A245DB">
          <w:rPr>
            <w:szCs w:val="18"/>
          </w:rPr>
          <w:t xml:space="preserve"> As above </w:t>
        </w:r>
        <w:r w:rsidRPr="00BF0015">
          <w:rPr>
            <w:szCs w:val="18"/>
          </w:rPr>
          <w:t xml:space="preserve">but using estimate of 45% of multi family buildings in Illinois having central cooling (based on data from “Table HC7.1  Air Conditioning in U.S. Homes, By Housing Unit Type, 2009” which is for the whole of the US, scaled to IL air conditioning prevalence compared to US average) </w:t>
        </w:r>
      </w:ins>
    </w:p>
  </w:footnote>
  <w:footnote w:id="1099">
    <w:p w14:paraId="237C37D2" w14:textId="77777777" w:rsidR="00C4462B" w:rsidRPr="00A245DB" w:rsidRDefault="00C4462B" w:rsidP="00BF0015">
      <w:pPr>
        <w:pStyle w:val="Footnote"/>
        <w:rPr>
          <w:ins w:id="14173" w:author="Sam Dent" w:date="2018-06-22T10:04:00Z"/>
          <w:szCs w:val="18"/>
        </w:rPr>
      </w:pPr>
      <w:ins w:id="14174" w:author="Sam Dent" w:date="2018-06-22T10:04:00Z">
        <w:r w:rsidRPr="00C74CC5">
          <w:rPr>
            <w:rStyle w:val="FootnoteReference"/>
            <w:rFonts w:asciiTheme="minorHAnsi" w:hAnsiTheme="minorHAnsi"/>
            <w:sz w:val="18"/>
            <w:szCs w:val="18"/>
            <w:rPrChange w:id="14175" w:author="Sam Dent" w:date="2018-06-27T06:54:00Z">
              <w:rPr>
                <w:rStyle w:val="FootnoteReference"/>
                <w:szCs w:val="18"/>
              </w:rPr>
            </w:rPrChange>
          </w:rPr>
          <w:footnoteRef/>
        </w:r>
        <w:r w:rsidRPr="00A245DB">
          <w:rPr>
            <w:szCs w:val="18"/>
          </w:rPr>
          <w:t xml:space="preserve"> Negative value because this is an increase in heating consumption due to the efficient lighting.</w:t>
        </w:r>
      </w:ins>
    </w:p>
  </w:footnote>
  <w:footnote w:id="1100">
    <w:p w14:paraId="6F7646D5" w14:textId="77777777" w:rsidR="00C4462B" w:rsidRPr="00BF0015" w:rsidRDefault="00C4462B" w:rsidP="008927F7">
      <w:pPr>
        <w:pStyle w:val="Footnote"/>
        <w:rPr>
          <w:ins w:id="14182" w:author="Sam Dent" w:date="2018-06-22T10:04:00Z"/>
          <w:szCs w:val="18"/>
        </w:rPr>
      </w:pPr>
      <w:ins w:id="14183" w:author="Sam Dent" w:date="2018-06-22T10:04:00Z">
        <w:r w:rsidRPr="00C74CC5">
          <w:rPr>
            <w:rStyle w:val="FootnoteReference"/>
            <w:rFonts w:asciiTheme="minorHAnsi" w:hAnsiTheme="minorHAnsi"/>
            <w:sz w:val="18"/>
            <w:szCs w:val="18"/>
            <w:rPrChange w:id="14184" w:author="Sam Dent" w:date="2018-06-27T06:54:00Z">
              <w:rPr>
                <w:rStyle w:val="FootnoteReference"/>
                <w:szCs w:val="18"/>
              </w:rPr>
            </w:rPrChange>
          </w:rPr>
          <w:footnoteRef/>
        </w:r>
        <w:r w:rsidRPr="00A245DB">
          <w:rPr>
            <w:szCs w:val="18"/>
          </w:rPr>
          <w:t xml:space="preserve"> This means that heating loads increase by 49% of the lighting savings. This is based on the average result from REMRate modeling o</w:t>
        </w:r>
        <w:r w:rsidRPr="00BF0015">
          <w:rPr>
            <w:szCs w:val="18"/>
          </w:rPr>
          <w:t>f several different configurations and IL locations of homes.</w:t>
        </w:r>
      </w:ins>
    </w:p>
  </w:footnote>
  <w:footnote w:id="1101">
    <w:p w14:paraId="27884786" w14:textId="77777777" w:rsidR="00C4462B" w:rsidRPr="00BF0015" w:rsidRDefault="00C4462B">
      <w:pPr>
        <w:pStyle w:val="Footnote"/>
        <w:rPr>
          <w:ins w:id="14189" w:author="Sam Dent" w:date="2018-06-22T10:04:00Z"/>
          <w:szCs w:val="18"/>
        </w:rPr>
      </w:pPr>
      <w:ins w:id="14190" w:author="Sam Dent" w:date="2018-06-22T10:04:00Z">
        <w:r w:rsidRPr="00C74CC5">
          <w:rPr>
            <w:rStyle w:val="FootnoteReference"/>
            <w:rFonts w:asciiTheme="minorHAnsi" w:hAnsiTheme="minorHAnsi"/>
            <w:sz w:val="18"/>
            <w:szCs w:val="18"/>
            <w:rPrChange w:id="14191" w:author="Sam Dent" w:date="2018-06-27T06:54:00Z">
              <w:rPr>
                <w:rStyle w:val="FootnoteReference"/>
                <w:szCs w:val="18"/>
              </w:rPr>
            </w:rPrChange>
          </w:rPr>
          <w:footnoteRef/>
        </w:r>
        <w:r w:rsidRPr="00A245DB">
          <w:rPr>
            <w:szCs w:val="18"/>
          </w:rPr>
          <w:t xml:space="preserve"> These default system efficiencies are based on the applicable minimum Federal Standards. In 2006 the Federal Standard for Heat Pumps was adjusted. While one would expect the average system eff</w:t>
        </w:r>
        <w:r w:rsidRPr="00BF0015">
          <w:rPr>
            <w:szCs w:val="18"/>
          </w:rPr>
          <w:t>iciency to be higher than this minimum, the likely degradation of efficiencies over time mean that using the minimum standard is appropriate. Note efficiency should include duct losses. Defaults provided assume 15% duct loss for heat pumps.</w:t>
        </w:r>
      </w:ins>
    </w:p>
  </w:footnote>
  <w:footnote w:id="1102">
    <w:p w14:paraId="322CBA1F" w14:textId="77777777" w:rsidR="00C4462B" w:rsidRPr="00BF0015" w:rsidRDefault="00C4462B">
      <w:pPr>
        <w:pStyle w:val="FootnoteText"/>
        <w:spacing w:after="0"/>
        <w:rPr>
          <w:ins w:id="14242" w:author="Sam Dent" w:date="2018-06-22T10:04:00Z"/>
          <w:sz w:val="18"/>
          <w:szCs w:val="18"/>
        </w:rPr>
      </w:pPr>
      <w:ins w:id="14243" w:author="Sam Dent" w:date="2018-06-22T10:04:00Z">
        <w:r w:rsidRPr="00C74CC5">
          <w:rPr>
            <w:rStyle w:val="FootnoteReference"/>
            <w:rFonts w:asciiTheme="minorHAnsi" w:hAnsiTheme="minorHAnsi"/>
            <w:sz w:val="18"/>
            <w:szCs w:val="18"/>
            <w:rPrChange w:id="14244" w:author="Sam Dent" w:date="2018-06-27T06:54:00Z">
              <w:rPr>
                <w:rStyle w:val="FootnoteReference"/>
                <w:sz w:val="18"/>
                <w:szCs w:val="18"/>
              </w:rPr>
            </w:rPrChange>
          </w:rPr>
          <w:footnoteRef/>
        </w:r>
        <w:r w:rsidRPr="00A245DB">
          <w:rPr>
            <w:sz w:val="18"/>
            <w:szCs w:val="18"/>
          </w:rPr>
          <w:t xml:space="preserve"> Calculation a</w:t>
        </w:r>
        <w:r w:rsidRPr="00BF0015">
          <w:rPr>
            <w:sz w:val="18"/>
            <w:szCs w:val="18"/>
          </w:rPr>
          <w:t>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ins>
    </w:p>
  </w:footnote>
  <w:footnote w:id="1103">
    <w:p w14:paraId="78ECF3F3" w14:textId="77777777" w:rsidR="00C4462B" w:rsidRPr="00BF0015" w:rsidRDefault="00C4462B">
      <w:pPr>
        <w:pStyle w:val="Footnote"/>
        <w:rPr>
          <w:ins w:id="14266" w:author="Sam Dent" w:date="2018-06-22T10:04:00Z"/>
          <w:szCs w:val="18"/>
        </w:rPr>
      </w:pPr>
      <w:ins w:id="14267" w:author="Sam Dent" w:date="2018-06-22T10:04:00Z">
        <w:r w:rsidRPr="00C74CC5">
          <w:rPr>
            <w:rStyle w:val="FootnoteReference"/>
            <w:rFonts w:asciiTheme="minorHAnsi" w:hAnsiTheme="minorHAnsi"/>
            <w:sz w:val="18"/>
            <w:szCs w:val="18"/>
            <w:rPrChange w:id="14268" w:author="Sam Dent" w:date="2018-06-27T06:54:00Z">
              <w:rPr>
                <w:rStyle w:val="FootnoteReference"/>
                <w:szCs w:val="18"/>
              </w:rPr>
            </w:rPrChange>
          </w:rPr>
          <w:footnoteRef/>
        </w:r>
        <w:r w:rsidRPr="00A245DB">
          <w:rPr>
            <w:szCs w:val="18"/>
          </w:rPr>
          <w:t xml:space="preserve"> Average result from REMRate modeling of several different configurat</w:t>
        </w:r>
        <w:r w:rsidRPr="00BF0015">
          <w:rPr>
            <w:szCs w:val="18"/>
          </w:rPr>
          <w:t>ions and IL locations of homes</w:t>
        </w:r>
      </w:ins>
    </w:p>
  </w:footnote>
  <w:footnote w:id="1104">
    <w:p w14:paraId="3557B66D" w14:textId="77777777" w:rsidR="00C4462B" w:rsidRPr="00BF0015" w:rsidRDefault="00C4462B">
      <w:pPr>
        <w:pStyle w:val="Footnote"/>
        <w:rPr>
          <w:ins w:id="14275" w:author="Sam Dent" w:date="2018-06-22T10:04:00Z"/>
          <w:szCs w:val="18"/>
        </w:rPr>
      </w:pPr>
      <w:ins w:id="14276" w:author="Sam Dent" w:date="2018-06-22T10:04:00Z">
        <w:r w:rsidRPr="00C74CC5">
          <w:rPr>
            <w:rStyle w:val="FootnoteReference"/>
            <w:rFonts w:asciiTheme="minorHAnsi" w:hAnsiTheme="minorHAnsi"/>
            <w:sz w:val="18"/>
            <w:szCs w:val="18"/>
            <w:rPrChange w:id="14277" w:author="Sam Dent" w:date="2018-06-27T06:54:00Z">
              <w:rPr>
                <w:rStyle w:val="FootnoteReference"/>
                <w:szCs w:val="18"/>
              </w:rPr>
            </w:rPrChange>
          </w:rPr>
          <w:footnoteRef/>
        </w:r>
        <w:r w:rsidRPr="00A245DB">
          <w:rPr>
            <w:szCs w:val="18"/>
          </w:rPr>
          <w:t xml:space="preserve"> This has been estimated assuming that natural gas central furnace heating is typical for Illinois residences (66% of Illinois homes have a Natural Gas Furnace (based on Energy Information Administration, 2009 Residential En</w:t>
        </w:r>
        <w:r w:rsidRPr="00BF0015">
          <w:rPr>
            <w:szCs w:val="18"/>
          </w:rPr>
          <w:t>ergy Consumption Survey)</w:t>
        </w:r>
      </w:ins>
    </w:p>
    <w:p w14:paraId="00FE44E6" w14:textId="77777777" w:rsidR="00C4462B" w:rsidRPr="00C60C5B" w:rsidRDefault="00C4462B">
      <w:pPr>
        <w:pStyle w:val="Footnote"/>
        <w:rPr>
          <w:ins w:id="14278" w:author="Sam Dent" w:date="2018-06-22T10:04:00Z"/>
          <w:szCs w:val="18"/>
        </w:rPr>
      </w:pPr>
      <w:ins w:id="14279" w:author="Sam Dent" w:date="2018-06-22T10:04:00Z">
        <w:r w:rsidRPr="00BF0015">
          <w:rPr>
            <w:szCs w:val="18"/>
          </w:rPr>
          <w:t>In 2000, 24% of furnaces purchased in Illinois were condensing (based on data from GAMA, provided to Department of Energy during the federal standard setting process for residential heating equipment - see Furnace Penetration.xls).</w:t>
        </w:r>
        <w:r w:rsidRPr="008927F7">
          <w:rPr>
            <w:szCs w:val="18"/>
          </w:rPr>
          <w:t xml:space="preserve"> Furnaces tend to last up to 20 years and so units purchased 10 years ago provide a reasonable proxy for the current mix of furnaces in the State. Assuming typical efficiencies for condensing and non-condensing furnaces and duct losses, the average heating</w:t>
        </w:r>
        <w:r w:rsidRPr="00DA039D">
          <w:rPr>
            <w:szCs w:val="18"/>
          </w:rPr>
          <w:t xml:space="preserve"> system efficiency is estimated as follows: </w:t>
        </w:r>
      </w:ins>
    </w:p>
    <w:p w14:paraId="35A5E21A" w14:textId="77777777" w:rsidR="00C4462B" w:rsidRPr="008F09A9" w:rsidRDefault="00C4462B">
      <w:pPr>
        <w:pStyle w:val="Footnote"/>
        <w:rPr>
          <w:ins w:id="14280" w:author="Sam Dent" w:date="2018-06-22T10:04:00Z"/>
          <w:szCs w:val="18"/>
        </w:rPr>
      </w:pPr>
      <w:ins w:id="14281" w:author="Sam Dent" w:date="2018-06-22T10:04:00Z">
        <w:r w:rsidRPr="008F09A9">
          <w:rPr>
            <w:szCs w:val="18"/>
          </w:rPr>
          <w:t>(0.24*0.92) + (0.76*0.8) * (1-0.15) =  0.70</w:t>
        </w:r>
      </w:ins>
    </w:p>
  </w:footnote>
  <w:footnote w:id="1105">
    <w:p w14:paraId="2DE0B55F" w14:textId="711F4EF3" w:rsidR="00C4462B" w:rsidRPr="00DA039D" w:rsidRDefault="00C4462B">
      <w:pPr>
        <w:spacing w:after="0"/>
        <w:rPr>
          <w:szCs w:val="18"/>
        </w:rPr>
        <w:pPrChange w:id="14314" w:author="Sam Dent" w:date="2018-06-27T06:54:00Z">
          <w:pPr>
            <w:pStyle w:val="Footnote"/>
          </w:pPr>
        </w:pPrChange>
      </w:pPr>
      <w:r w:rsidRPr="008F09A9">
        <w:rPr>
          <w:rStyle w:val="FootnoteReference"/>
          <w:rFonts w:asciiTheme="minorHAnsi" w:hAnsiTheme="minorHAnsi"/>
          <w:sz w:val="18"/>
          <w:szCs w:val="18"/>
        </w:rPr>
        <w:footnoteRef/>
      </w:r>
      <w:r w:rsidRPr="00C74CC5">
        <w:rPr>
          <w:sz w:val="18"/>
          <w:szCs w:val="18"/>
          <w:rPrChange w:id="14315" w:author="Sam Dent" w:date="2018-06-27T06:54:00Z">
            <w:rPr/>
          </w:rPrChange>
        </w:rPr>
        <w:t xml:space="preserve"> </w:t>
      </w:r>
      <w:ins w:id="14316" w:author="Sam Dent" w:date="2018-06-19T08:16:00Z">
        <w:r w:rsidRPr="00C74CC5">
          <w:rPr>
            <w:sz w:val="18"/>
            <w:szCs w:val="18"/>
            <w:rPrChange w:id="14317" w:author="Sam Dent" w:date="2018-06-27T06:54:00Z">
              <w:rPr/>
            </w:rPrChange>
          </w:rPr>
          <w:t xml:space="preserve"> As recommended in Navigant ‘ComEd Effective Useful Life Research Report’, May 2018.</w:t>
        </w:r>
      </w:ins>
      <w:del w:id="14318" w:author="Sam Dent" w:date="2018-06-19T08:16:00Z">
        <w:r w:rsidRPr="00C74CC5" w:rsidDel="00837A2A">
          <w:rPr>
            <w:sz w:val="18"/>
            <w:szCs w:val="18"/>
            <w:rPrChange w:id="14319" w:author="Sam Dent" w:date="2018-06-27T06:54:00Z">
              <w:rPr/>
            </w:rPrChange>
          </w:rPr>
          <w:delText>Measure Life Report, Residential and Commercial/Industrial Lighting and HVAC Measures, GDS Associates, 2007</w:delText>
        </w:r>
      </w:del>
    </w:p>
  </w:footnote>
  <w:footnote w:id="1106">
    <w:p w14:paraId="209ABFFA" w14:textId="77777777" w:rsidR="00C4462B" w:rsidRPr="00A245DB" w:rsidRDefault="00C4462B">
      <w:pPr>
        <w:pStyle w:val="Footnote"/>
        <w:rPr>
          <w:szCs w:val="18"/>
        </w:rPr>
      </w:pPr>
      <w:r w:rsidRPr="00A245DB">
        <w:rPr>
          <w:rStyle w:val="FootnoteReference"/>
          <w:rFonts w:asciiTheme="minorHAnsi" w:hAnsiTheme="minorHAnsi"/>
          <w:sz w:val="18"/>
          <w:szCs w:val="18"/>
        </w:rPr>
        <w:footnoteRef/>
      </w:r>
      <w:r w:rsidRPr="00A245DB">
        <w:rPr>
          <w:szCs w:val="18"/>
        </w:rPr>
        <w:t xml:space="preserve"> Based on metering of 24 homes with central AC during PY4 and PY5 in Ameren Illinois service territory.</w:t>
      </w:r>
    </w:p>
  </w:footnote>
  <w:footnote w:id="1107">
    <w:p w14:paraId="6BC391B7" w14:textId="77777777" w:rsidR="00C4462B" w:rsidRPr="00BF0015" w:rsidRDefault="00C4462B">
      <w:pPr>
        <w:pStyle w:val="Footnote"/>
        <w:rPr>
          <w:szCs w:val="18"/>
        </w:rPr>
      </w:pPr>
      <w:r w:rsidRPr="00A245DB">
        <w:rPr>
          <w:rStyle w:val="FootnoteReference"/>
          <w:rFonts w:asciiTheme="minorHAnsi" w:hAnsiTheme="minorHAnsi"/>
          <w:sz w:val="18"/>
          <w:szCs w:val="18"/>
        </w:rPr>
        <w:footnoteRef/>
      </w:r>
      <w:r w:rsidRPr="00A245DB">
        <w:rPr>
          <w:szCs w:val="18"/>
        </w:rPr>
        <w:t xml:space="preserve"> Based on analysis of metering results from 24 heat pumps in Ameren Illinois service territory in PY5 coincident with AIC’s</w:t>
      </w:r>
      <w:r w:rsidRPr="00BF0015">
        <w:rPr>
          <w:szCs w:val="18"/>
        </w:rPr>
        <w:t xml:space="preserve"> 2010 system peak; ‘Impact and Process Evaluation of Ameren Illinois Company’s Residential HVAC Program (PY5)’.</w:t>
      </w:r>
    </w:p>
  </w:footnote>
  <w:footnote w:id="1108">
    <w:p w14:paraId="48BA06A7" w14:textId="77777777" w:rsidR="00C4462B" w:rsidRPr="00BF0015" w:rsidRDefault="00C4462B">
      <w:pPr>
        <w:pStyle w:val="Footnote"/>
        <w:rPr>
          <w:szCs w:val="18"/>
        </w:rPr>
      </w:pPr>
      <w:r w:rsidRPr="00A245DB">
        <w:rPr>
          <w:rStyle w:val="FootnoteReference"/>
          <w:rFonts w:asciiTheme="minorHAnsi" w:hAnsiTheme="minorHAnsi"/>
          <w:sz w:val="18"/>
          <w:szCs w:val="18"/>
        </w:rPr>
        <w:footnoteRef/>
      </w:r>
      <w:r w:rsidRPr="00A245DB">
        <w:rPr>
          <w:szCs w:val="18"/>
        </w:rPr>
        <w:t xml:space="preserve"> Based on analysis of Itron eShape data for Missouri, calibrated to Illinois loads, supplied by Ameren. The average AC load over the PJM peak p</w:t>
      </w:r>
      <w:r w:rsidRPr="00BF0015">
        <w:rPr>
          <w:szCs w:val="18"/>
        </w:rPr>
        <w:t>eriod (1-5pm, M-F, June through August) is divided by the maximum AC load during the year.</w:t>
      </w:r>
    </w:p>
  </w:footnote>
  <w:footnote w:id="1109">
    <w:p w14:paraId="4390AFF5" w14:textId="77777777" w:rsidR="00C4462B" w:rsidRDefault="00C4462B" w:rsidP="00C4462B">
      <w:pPr>
        <w:pStyle w:val="Footnote"/>
      </w:pPr>
      <w:r>
        <w:rPr>
          <w:rStyle w:val="FootnoteReference"/>
          <w:szCs w:val="18"/>
        </w:rPr>
        <w:footnoteRef/>
      </w:r>
      <w:r>
        <w:t xml:space="preserve"> N-factor is used to convert 50-pascal blower door air flows to natural air flows and is dependent on geographic location and # of stories. These were developed by applying the LBNL infiltration model (see LBNL paper 21040, </w:t>
      </w:r>
      <w:r>
        <w:rPr>
          <w:i/>
        </w:rPr>
        <w:t>Exegisis of Proposed ASHRAE Standard 119: Air Leakage Performance for Detached Single-Family Residential Buildings</w:t>
      </w:r>
      <w:r>
        <w:t>; Sherman, 1986; page v-vi, Appendix page 7-9) to the reported wind speeds and outdoor temperatures provided by the NRDC 30 year climate normals. For more information see Bruce Harley, CLEAResult “Infiltration Factor Calculations Methodology.doc”.</w:t>
      </w:r>
    </w:p>
  </w:footnote>
  <w:footnote w:id="1110">
    <w:p w14:paraId="20BB1755" w14:textId="77777777" w:rsidR="00C4462B" w:rsidRDefault="00C4462B" w:rsidP="00C4462B">
      <w:pPr>
        <w:pStyle w:val="Footnote"/>
      </w:pPr>
      <w:r>
        <w:rPr>
          <w:rStyle w:val="FootnoteReference"/>
          <w:szCs w:val="18"/>
        </w:rPr>
        <w:footnoteRef/>
      </w:r>
      <w:r>
        <w:t xml:space="preserve"> National Climatic Data Center, calculated from 1981-2010 climate normals with a base temp of 65°F.</w:t>
      </w:r>
    </w:p>
  </w:footnote>
  <w:footnote w:id="1111">
    <w:p w14:paraId="447ADCBD" w14:textId="77777777" w:rsidR="00C4462B" w:rsidRDefault="00C4462B" w:rsidP="00C4462B">
      <w:pPr>
        <w:pStyle w:val="Footnote"/>
      </w:pPr>
      <w:r>
        <w:rPr>
          <w:rStyle w:val="FootnoteReference"/>
          <w:szCs w:val="18"/>
        </w:rPr>
        <w:footnoteRef/>
      </w:r>
      <w:r>
        <w:t xml:space="preserve"> This factor's source is: Energy Center of Wisconsin, May 2008 metering study; “Central Air Conditioning in Wisconsin, A Compilation of Recent Field Research”, p31. </w:t>
      </w:r>
      <w:r>
        <w:tab/>
      </w:r>
    </w:p>
  </w:footnote>
  <w:footnote w:id="1112">
    <w:p w14:paraId="387315BA" w14:textId="77777777" w:rsidR="00C4462B" w:rsidRDefault="00C4462B" w:rsidP="00C4462B">
      <w:pPr>
        <w:pStyle w:val="Footnote"/>
      </w:pPr>
      <w:r>
        <w:rPr>
          <w:rStyle w:val="FootnoteReference"/>
          <w:szCs w:val="18"/>
        </w:rPr>
        <w:footnoteRef/>
      </w:r>
      <w:r>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1113">
    <w:p w14:paraId="32155CF5" w14:textId="77777777" w:rsidR="00C4462B" w:rsidRDefault="00C4462B" w:rsidP="00C4462B">
      <w:pPr>
        <w:pStyle w:val="FootnoteText"/>
        <w:rPr>
          <w:sz w:val="18"/>
          <w:szCs w:val="18"/>
        </w:rPr>
      </w:pPr>
      <w:r>
        <w:rPr>
          <w:rStyle w:val="FootnoteReference"/>
          <w:sz w:val="18"/>
          <w:szCs w:val="18"/>
        </w:rPr>
        <w:footnoteRef/>
      </w:r>
      <w:r>
        <w:rPr>
          <w:sz w:val="18"/>
          <w:szCs w:val="18"/>
        </w:rPr>
        <w:t xml:space="preserve"> Derived by calculating the sensible and total loads in each hour. For more information see Bruce Harley, CLEAResult “Infiltration Factor Calculations Methodology.doc”.</w:t>
      </w:r>
    </w:p>
  </w:footnote>
  <w:footnote w:id="1114">
    <w:p w14:paraId="789BFB6B" w14:textId="77777777" w:rsidR="00C4462B" w:rsidRDefault="00C4462B" w:rsidP="00C4462B">
      <w:pPr>
        <w:pStyle w:val="FootnoteText"/>
        <w:spacing w:after="0"/>
      </w:pPr>
      <w:ins w:id="14331" w:author="Lindsay Bertrand" w:date="2018-05-12T09:47:00Z">
        <w:r>
          <w:rPr>
            <w:rStyle w:val="FootnoteReference"/>
          </w:rPr>
          <w:footnoteRef/>
        </w:r>
        <w:r>
          <w:t xml:space="preserve"> As demonstrated in</w:t>
        </w:r>
      </w:ins>
      <w:ins w:id="14332" w:author="Lindsay Bertrand" w:date="2018-05-12T09:48:00Z">
        <w:r>
          <w:t xml:space="preserve"> air sealing and insulation research b</w:t>
        </w:r>
      </w:ins>
      <w:ins w:id="14333" w:author="Lindsay Bertrand" w:date="2018-05-12T09:47:00Z">
        <w:r>
          <w:t xml:space="preserve">y </w:t>
        </w:r>
      </w:ins>
      <w:ins w:id="14334" w:author="Lindsay Bertrand" w:date="2018-05-12T09:48:00Z">
        <w:r>
          <w:t>Navigant</w:t>
        </w:r>
      </w:ins>
      <w:ins w:id="14335" w:author="Lindsay Bertrand" w:date="2018-05-12T09:47:00Z">
        <w:r>
          <w:t xml:space="preserve">, see </w:t>
        </w:r>
      </w:ins>
      <w:ins w:id="14336" w:author="Carly Olig" w:date="2018-05-15T10:37:00Z">
        <w:r>
          <w:t>Navigant (2018). C</w:t>
        </w:r>
        <w:r>
          <w:rPr>
            <w:i/>
          </w:rPr>
          <w:t xml:space="preserve">omEd and Nicor Gas Air Sealing and Insulation Research Report. </w:t>
        </w:r>
        <w:r>
          <w:t>Presented to Commonwe</w:t>
        </w:r>
      </w:ins>
      <w:ins w:id="14337" w:author="Lindsay Bertrand" w:date="2018-06-25T13:55:00Z">
        <w:r>
          <w:t>a</w:t>
        </w:r>
      </w:ins>
      <w:ins w:id="14338" w:author="Carly Olig" w:date="2018-05-15T10:37:00Z">
        <w:r>
          <w:t>lth Edison Company and Nicor Gas Company.</w:t>
        </w:r>
      </w:ins>
    </w:p>
  </w:footnote>
  <w:footnote w:id="1115">
    <w:p w14:paraId="13091E9A" w14:textId="77777777" w:rsidR="00C4462B" w:rsidRDefault="00C4462B" w:rsidP="00C4462B">
      <w:pPr>
        <w:pStyle w:val="Footnote"/>
      </w:pPr>
      <w:r>
        <w:rPr>
          <w:rStyle w:val="FootnoteReference"/>
          <w:szCs w:val="18"/>
        </w:rPr>
        <w:footnoteRef/>
      </w:r>
      <w:r>
        <w:t xml:space="preserve"> N-factor is used to convert 50-pascal blower door air flows to natural air flows and is dependent on geographic location and # of stories. These were developed by applying the LBNL infiltration model (see LBNL paper 21040, </w:t>
      </w:r>
      <w:r>
        <w:rPr>
          <w:i/>
        </w:rPr>
        <w:t>Exegisis of Proposed ASHRAE Standard 119: Air Leakage Performance for Detached Single-Family Residential Buildings</w:t>
      </w:r>
      <w:r>
        <w:t>; Sherman, 1986; page v-vi, Appendix page 7-9) to the reported wind speeds and outdoor temperatures provided by the NRDC 30 year climate normals. For more information see Bruce Harley, CLEAResult “Infiltration Factor Calculations Methodology.doc”.</w:t>
      </w:r>
    </w:p>
  </w:footnote>
  <w:footnote w:id="1116">
    <w:p w14:paraId="5FE7AE9E" w14:textId="77777777" w:rsidR="00C4462B" w:rsidRDefault="00C4462B" w:rsidP="00C4462B">
      <w:pPr>
        <w:pStyle w:val="Footnote"/>
      </w:pPr>
      <w:r>
        <w:rPr>
          <w:rStyle w:val="FootnoteReference"/>
          <w:szCs w:val="18"/>
        </w:rPr>
        <w:footnoteRef/>
      </w:r>
      <w:r>
        <w:t xml:space="preserve"> National Climatic Data Center, calculated from 1981-2010 climate normals with a base temp of 60°F.  </w:t>
      </w:r>
    </w:p>
  </w:footnote>
  <w:footnote w:id="1117">
    <w:p w14:paraId="5622D7D6" w14:textId="77777777" w:rsidR="00C4462B" w:rsidRDefault="00C4462B" w:rsidP="00C4462B">
      <w:pPr>
        <w:pStyle w:val="Footnote"/>
      </w:pPr>
      <w:r>
        <w:rPr>
          <w:rStyle w:val="FootnoteReference"/>
          <w:szCs w:val="18"/>
        </w:rPr>
        <w:footnoteRef/>
      </w:r>
      <w:r>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1118">
    <w:p w14:paraId="11BF10ED" w14:textId="77777777" w:rsidR="00C4462B" w:rsidRDefault="00C4462B" w:rsidP="00C4462B">
      <w:pPr>
        <w:pStyle w:val="Footnote"/>
      </w:pPr>
      <w:r>
        <w:rPr>
          <w:rStyle w:val="FootnoteReference"/>
          <w:szCs w:val="18"/>
        </w:rPr>
        <w:footnoteRef/>
      </w:r>
      <w:r>
        <w:t xml:space="preserve"> F</w:t>
      </w:r>
      <w:r>
        <w:rPr>
          <w:vertAlign w:val="subscript"/>
        </w:rPr>
        <w:t>e</w:t>
      </w:r>
      <w:r>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Pr>
          <w:vertAlign w:val="subscript"/>
        </w:rPr>
        <w:t>e</w:t>
      </w:r>
      <w:r>
        <w:t>. See “Programmable Thermostats Furnace Fan Analysis.xlsx” for reference.</w:t>
      </w:r>
    </w:p>
  </w:footnote>
  <w:footnote w:id="1119">
    <w:p w14:paraId="69F901F4" w14:textId="77777777" w:rsidR="00C4462B" w:rsidRDefault="00C4462B" w:rsidP="00C4462B">
      <w:pPr>
        <w:pStyle w:val="FootnoteText"/>
        <w:rPr>
          <w:ins w:id="14402" w:author="Lindsay Bertrand" w:date="2018-06-26T14:28:00Z"/>
        </w:rPr>
      </w:pPr>
      <w:ins w:id="14403" w:author="Lindsay Bertrand" w:date="2018-06-26T14:28:00Z">
        <w:r>
          <w:rPr>
            <w:rStyle w:val="FootnoteReference"/>
          </w:rPr>
          <w:footnoteRef/>
        </w:r>
        <w:r>
          <w:t xml:space="preserve"> As demonstrated in air sealing and insulation research by Navigant, see Navigant (2018). C</w:t>
        </w:r>
        <w:r>
          <w:rPr>
            <w:i/>
          </w:rPr>
          <w:t xml:space="preserve">omEd and Nicor Gas Air Sealing and Insulation Research Report. </w:t>
        </w:r>
        <w:r>
          <w:t>Presented to Commonwealth Edison Company and Nicor Gas Company.</w:t>
        </w:r>
      </w:ins>
    </w:p>
  </w:footnote>
  <w:footnote w:id="1120">
    <w:p w14:paraId="10CCCDC7" w14:textId="77777777" w:rsidR="00C4462B" w:rsidRDefault="00C4462B" w:rsidP="00C4462B">
      <w:pPr>
        <w:spacing w:after="0"/>
        <w:jc w:val="left"/>
        <w:rPr>
          <w:sz w:val="18"/>
          <w:szCs w:val="18"/>
        </w:rPr>
      </w:pPr>
      <w:r>
        <w:rPr>
          <w:rStyle w:val="FootnoteReference"/>
          <w:sz w:val="18"/>
          <w:szCs w:val="18"/>
        </w:rPr>
        <w:footnoteRef/>
      </w:r>
      <w:r>
        <w:rPr>
          <w:sz w:val="18"/>
          <w:szCs w:val="18"/>
        </w:rPr>
        <w:t xml:space="preserve"> Prescriptive savings are based upon “Evaluation of the Weatherization Residential Assistance Partnership and Helps Programs (WRAP/Helps).” Middletown, CT: KEMA, 2010. Accessed July 30, 2015, (</w:t>
      </w:r>
      <w:hyperlink r:id="rId6" w:history="1">
        <w:r>
          <w:rPr>
            <w:rStyle w:val="Hyperlink"/>
            <w:sz w:val="18"/>
            <w:szCs w:val="18"/>
          </w:rPr>
          <w:t>http://www.energizect.com/sites/default/files/Final%20WRAP%20%20Helps%20Report.pdf</w:t>
        </w:r>
      </w:hyperlink>
      <w:r>
        <w:rPr>
          <w:sz w:val="18"/>
          <w:szCs w:val="18"/>
        </w:rPr>
        <w:t>) and adjusted for relative HDD of Bridgeport/Hartford CT with the IL climate zones. See ‘Rx Airsealing HDD adjustment.xls’ for more information.</w:t>
      </w:r>
    </w:p>
    <w:p w14:paraId="1BFF007F" w14:textId="77777777" w:rsidR="00C4462B" w:rsidRDefault="00C4462B" w:rsidP="00C4462B">
      <w:pPr>
        <w:pStyle w:val="FootnoteText"/>
        <w:rPr>
          <w:sz w:val="18"/>
          <w:szCs w:val="18"/>
        </w:rPr>
      </w:pPr>
    </w:p>
  </w:footnote>
  <w:footnote w:id="1121">
    <w:p w14:paraId="20C2BA44" w14:textId="77777777" w:rsidR="00C4462B" w:rsidRDefault="00C4462B" w:rsidP="00C4462B">
      <w:pPr>
        <w:pStyle w:val="FootnoteText"/>
        <w:rPr>
          <w:sz w:val="18"/>
          <w:szCs w:val="18"/>
        </w:rPr>
      </w:pPr>
      <w:r>
        <w:rPr>
          <w:rStyle w:val="FootnoteReference"/>
          <w:sz w:val="18"/>
          <w:szCs w:val="18"/>
        </w:rPr>
        <w:footnoteRef/>
      </w:r>
      <w:r>
        <w:rPr>
          <w:sz w:val="18"/>
          <w:szCs w:val="18"/>
        </w:rPr>
        <w:t xml:space="preserve"> Though we do not have a specific evaluation to point to, modeled savings have often been found to overclaim. Further VEIC reviewed these deemed estimates and consider them to likely be a high estimate. As such an 80% adjustment is applied, and this could be further refined with future evaluations.</w:t>
      </w:r>
    </w:p>
  </w:footnote>
  <w:footnote w:id="1122">
    <w:p w14:paraId="69708A08" w14:textId="77777777" w:rsidR="00C4462B" w:rsidRDefault="00C4462B" w:rsidP="00C4462B">
      <w:pPr>
        <w:pStyle w:val="Footnote"/>
      </w:pPr>
      <w:r>
        <w:rPr>
          <w:rStyle w:val="FootnoteReference"/>
          <w:szCs w:val="18"/>
        </w:rPr>
        <w:footnoteRef/>
      </w:r>
      <w:r>
        <w:t xml:space="preserve"> Full load hours for Chicago, Moline and Rockford are provided in “Final Evaluation Report: Central Air Conditioning Efficiency Services (CACES), 2010, Navigant Consulting”, p.33. An average FLH/Cooling Degree Day (from NCDC) ratio was calculated for these locations and applied to the CDD of the other locations in order to estimate FLH.</w:t>
      </w:r>
    </w:p>
  </w:footnote>
  <w:footnote w:id="1123">
    <w:p w14:paraId="1D6C521D" w14:textId="77777777" w:rsidR="00C4462B" w:rsidRDefault="00C4462B" w:rsidP="00C4462B">
      <w:pPr>
        <w:pStyle w:val="Footnote"/>
      </w:pPr>
      <w:r>
        <w:rPr>
          <w:rStyle w:val="FootnoteReference"/>
          <w:szCs w:val="18"/>
        </w:rPr>
        <w:footnoteRef/>
      </w:r>
      <w:r>
        <w:t xml:space="preserve"> Based on metering of 24 homes with central AC during PY4 and PY5 in Ameren Illinois service territory.</w:t>
      </w:r>
    </w:p>
  </w:footnote>
  <w:footnote w:id="1124">
    <w:p w14:paraId="5F96EA04" w14:textId="77777777" w:rsidR="00C4462B" w:rsidRDefault="00C4462B" w:rsidP="00C4462B">
      <w:pPr>
        <w:pStyle w:val="Footnote"/>
      </w:pPr>
      <w:r>
        <w:rPr>
          <w:rStyle w:val="FootnoteReference"/>
          <w:szCs w:val="18"/>
        </w:rPr>
        <w:footnoteRef/>
      </w:r>
      <w:r>
        <w:t xml:space="preserve"> Based on analysis of metering results from 24 heat pumps in Ameren Illinois service territory in PY5 coincident with AIC’s 2010 system peak; ‘Impact and Process Evaluation of Ameren Illinois Company’s Residential HVAC Program (PY5)’.</w:t>
      </w:r>
    </w:p>
  </w:footnote>
  <w:footnote w:id="1125">
    <w:p w14:paraId="3B9C803B" w14:textId="77777777" w:rsidR="00C4462B" w:rsidRDefault="00C4462B" w:rsidP="00C4462B">
      <w:pPr>
        <w:pStyle w:val="Footnote"/>
      </w:pPr>
      <w:r>
        <w:rPr>
          <w:rStyle w:val="FootnoteReference"/>
          <w:szCs w:val="18"/>
        </w:rPr>
        <w:footnoteRef/>
      </w:r>
      <w:r>
        <w:t xml:space="preserve"> Based on analysis of Itron eShape data for Missouri, calibrated to Illinois loads, supplied by Ameren. The average AC load over the PJM peak period (1-5pm, M-F, June through August) is divided by the maximum AC load during the year.</w:t>
      </w:r>
    </w:p>
  </w:footnote>
  <w:footnote w:id="1126">
    <w:p w14:paraId="7DF03D08" w14:textId="77777777" w:rsidR="00C4462B" w:rsidRDefault="00C4462B" w:rsidP="00C4462B">
      <w:pPr>
        <w:pStyle w:val="Footnote"/>
      </w:pPr>
      <w:r>
        <w:rPr>
          <w:rStyle w:val="FootnoteReference"/>
          <w:szCs w:val="18"/>
        </w:rPr>
        <w:footnoteRef/>
      </w:r>
      <w:r>
        <w:t xml:space="preserve"> N-factor is used to convert 50-pascal blower door air flows to natural air flows and is dependent on geographic location and # of stories. These were developed by applying the LBNL infiltration model (see LBNL paper 21040, </w:t>
      </w:r>
      <w:r>
        <w:rPr>
          <w:i/>
        </w:rPr>
        <w:t>Exegisis of Proposed ASHRAE Standard 119: Air Leakage Performance for Detached Single-Family Residential Buildings</w:t>
      </w:r>
      <w:r>
        <w:t>; Sherman, 1986; page v-vi, Appendix page 7-9) to the reported wind speeds and outdoor temperatures provided by the NRDC 30 year climate normals. For more information see Bruce Harley, CLEAResult “Infiltration Factor Calculations Methodology.doc”.</w:t>
      </w:r>
    </w:p>
  </w:footnote>
  <w:footnote w:id="1127">
    <w:p w14:paraId="046267CD" w14:textId="77777777" w:rsidR="00C4462B" w:rsidRDefault="00C4462B" w:rsidP="00C4462B">
      <w:pPr>
        <w:pStyle w:val="Footnote"/>
      </w:pPr>
      <w:r>
        <w:rPr>
          <w:rStyle w:val="FootnoteReference"/>
          <w:szCs w:val="18"/>
        </w:rPr>
        <w:footnoteRef/>
      </w:r>
      <w:r>
        <w:t xml:space="preserve"> National Climatic Data Center, calculated from 1981-2010 climate normals with a base temp of 60°F, consistent with the findings of Belzer and Cort, Pacific Northwest National Laboratory in “Statistical Analysis of Historical State-Level Residential Energy Consumption Trends,” 2004..</w:t>
      </w:r>
    </w:p>
  </w:footnote>
  <w:footnote w:id="1128">
    <w:p w14:paraId="4E34DBBE" w14:textId="77777777" w:rsidR="00C4462B" w:rsidRDefault="00C4462B" w:rsidP="00C4462B">
      <w:pPr>
        <w:pStyle w:val="Footnote"/>
      </w:pPr>
      <w:r>
        <w:rPr>
          <w:rStyle w:val="FootnoteReference"/>
          <w:szCs w:val="18"/>
        </w:rPr>
        <w:footnoteRef/>
      </w:r>
      <w:r>
        <w:t xml:space="preserve"> Ideally, the System Efficiency should be obtained either by recording the AFUE of the unit, or performing a steady state efficiency test. The Distribution Efficiency can be estimated via a visual inspection and by referring to a look up table such as that provided by the Building Performance Institute: (</w:t>
      </w:r>
      <w:hyperlink r:id="rId7" w:history="1">
        <w:r>
          <w:rPr>
            <w:rStyle w:val="Hyperlink"/>
            <w:szCs w:val="18"/>
          </w:rPr>
          <w:t>http://www.bpi.org/files/pdf/DistributionEfficiencyTable-BlueSheet.pdf</w:t>
        </w:r>
      </w:hyperlink>
      <w:r>
        <w:t xml:space="preserve">  or by performing duct blaster testing.</w:t>
      </w:r>
    </w:p>
  </w:footnote>
  <w:footnote w:id="1129">
    <w:p w14:paraId="5CDEF1AC" w14:textId="77777777" w:rsidR="00C4462B" w:rsidRDefault="00C4462B" w:rsidP="00C4462B">
      <w:pPr>
        <w:pStyle w:val="Footnote"/>
      </w:pPr>
      <w:r>
        <w:rPr>
          <w:rStyle w:val="FootnoteReference"/>
          <w:szCs w:val="18"/>
        </w:rPr>
        <w:footnoteRef/>
      </w:r>
      <w:r>
        <w:t xml:space="preserve"> Based on average Nicor PY4 nameplate efficiencies derated by 15% for distribution losses.</w:t>
      </w:r>
    </w:p>
  </w:footnote>
  <w:footnote w:id="1130">
    <w:p w14:paraId="6FEA31AB" w14:textId="77777777" w:rsidR="00C4462B" w:rsidRDefault="00C4462B" w:rsidP="00C4462B">
      <w:pPr>
        <w:pStyle w:val="FootnoteText"/>
      </w:pPr>
      <w:ins w:id="14471" w:author="Lindsay Bertrand" w:date="2018-05-14T10:15:00Z">
        <w:r>
          <w:rPr>
            <w:rStyle w:val="FootnoteReference"/>
          </w:rPr>
          <w:footnoteRef/>
        </w:r>
        <w:r>
          <w:t xml:space="preserve"> As demonstrated in air sealing and insulation research by Navigant, see </w:t>
        </w:r>
      </w:ins>
      <w:ins w:id="14472" w:author="Carly Olig" w:date="2018-05-15T10:40:00Z">
        <w:r>
          <w:t>Navigant (2018). C</w:t>
        </w:r>
        <w:r>
          <w:rPr>
            <w:i/>
          </w:rPr>
          <w:t xml:space="preserve">omEd and Nicor Gas Air Sealing and Insulation Research Report. </w:t>
        </w:r>
        <w:r>
          <w:t>Presented to Commonwe</w:t>
        </w:r>
      </w:ins>
      <w:ins w:id="14473" w:author="Lindsay Bertrand" w:date="2018-06-25T13:55:00Z">
        <w:r>
          <w:t>a</w:t>
        </w:r>
      </w:ins>
      <w:ins w:id="14474" w:author="Carly Olig" w:date="2018-05-15T10:40:00Z">
        <w:r>
          <w:t>lth Edison Company and Nicor Gas Company.</w:t>
        </w:r>
      </w:ins>
    </w:p>
  </w:footnote>
  <w:footnote w:id="1131">
    <w:p w14:paraId="06805354" w14:textId="77777777" w:rsidR="00C4462B" w:rsidRDefault="00C4462B" w:rsidP="00C4462B">
      <w:pPr>
        <w:spacing w:after="0"/>
        <w:jc w:val="left"/>
        <w:rPr>
          <w:sz w:val="18"/>
          <w:szCs w:val="18"/>
        </w:rPr>
      </w:pPr>
      <w:r>
        <w:rPr>
          <w:rStyle w:val="FootnoteReference"/>
          <w:sz w:val="18"/>
          <w:szCs w:val="18"/>
        </w:rPr>
        <w:footnoteRef/>
      </w:r>
      <w:r>
        <w:rPr>
          <w:sz w:val="18"/>
          <w:szCs w:val="18"/>
        </w:rPr>
        <w:t xml:space="preserve"> Prescriptive savings are based upon “Evaluation of the Weatherization Residential Assistance Partnership and Helps Programs (WRAP/Helps).” Middletown, CT: KEMA, 2010. Accessed July 30, 2015, (</w:t>
      </w:r>
      <w:hyperlink r:id="rId8" w:history="1">
        <w:r>
          <w:rPr>
            <w:rStyle w:val="Hyperlink"/>
            <w:sz w:val="18"/>
            <w:szCs w:val="18"/>
          </w:rPr>
          <w:t>http://www.energizect.com/sites/default/files/Final%20WRAP%20%20Helps%20Report.pdf</w:t>
        </w:r>
      </w:hyperlink>
      <w:r>
        <w:rPr>
          <w:sz w:val="18"/>
          <w:szCs w:val="18"/>
        </w:rPr>
        <w:t>) and adjusted for relative HDD of Bridgeport/Hartford CT with the IL climate zones. See ‘Rx Airsealing HDD adjustment.xls’ for more information.</w:t>
      </w:r>
    </w:p>
    <w:p w14:paraId="040967B4" w14:textId="77777777" w:rsidR="00C4462B" w:rsidRDefault="00C4462B" w:rsidP="00C4462B">
      <w:pPr>
        <w:pStyle w:val="FootnoteText"/>
        <w:rPr>
          <w:sz w:val="18"/>
          <w:szCs w:val="18"/>
        </w:rPr>
      </w:pPr>
    </w:p>
  </w:footnote>
  <w:footnote w:id="1132">
    <w:p w14:paraId="77DC21FB" w14:textId="77777777" w:rsidR="00C4462B" w:rsidRDefault="00C4462B" w:rsidP="00C4462B">
      <w:pPr>
        <w:pStyle w:val="FootnoteText"/>
        <w:rPr>
          <w:sz w:val="18"/>
          <w:szCs w:val="18"/>
        </w:rPr>
      </w:pPr>
      <w:r>
        <w:rPr>
          <w:rStyle w:val="FootnoteReference"/>
          <w:sz w:val="18"/>
          <w:szCs w:val="18"/>
        </w:rPr>
        <w:footnoteRef/>
      </w:r>
      <w:r>
        <w:rPr>
          <w:sz w:val="18"/>
          <w:szCs w:val="18"/>
        </w:rPr>
        <w:t xml:space="preserve"> Though we do not have a specific evaluation to point to, modeled savings have often been found to overclaim. Further VEIC reviewed these deemed estimates and consider them to likely be a high estimate. As such an 80% adjustment is applied, and this could be further refined with future evaluations.</w:t>
      </w:r>
    </w:p>
  </w:footnote>
  <w:footnote w:id="1133">
    <w:p w14:paraId="173808A3" w14:textId="069A2569" w:rsidR="00C4462B" w:rsidRPr="00DA039D" w:rsidRDefault="00C4462B">
      <w:pPr>
        <w:spacing w:after="0"/>
        <w:rPr>
          <w:szCs w:val="18"/>
        </w:rPr>
        <w:pPrChange w:id="14550" w:author="Sam Dent" w:date="2018-06-27T06:54:00Z">
          <w:pPr>
            <w:pStyle w:val="Footnote"/>
          </w:pPr>
        </w:pPrChange>
      </w:pPr>
      <w:r w:rsidRPr="00C74CC5">
        <w:rPr>
          <w:rStyle w:val="FootnoteReference"/>
          <w:rFonts w:asciiTheme="minorHAnsi" w:hAnsiTheme="minorHAnsi"/>
          <w:sz w:val="18"/>
          <w:szCs w:val="18"/>
          <w:rPrChange w:id="14551" w:author="Sam Dent" w:date="2018-06-27T06:54:00Z">
            <w:rPr>
              <w:rStyle w:val="FootnoteReference"/>
              <w:szCs w:val="18"/>
            </w:rPr>
          </w:rPrChange>
        </w:rPr>
        <w:footnoteRef/>
      </w:r>
      <w:r w:rsidRPr="00C74CC5">
        <w:rPr>
          <w:sz w:val="18"/>
          <w:szCs w:val="18"/>
          <w:rPrChange w:id="14552" w:author="Sam Dent" w:date="2018-06-27T06:54:00Z">
            <w:rPr/>
          </w:rPrChange>
        </w:rPr>
        <w:t xml:space="preserve"> </w:t>
      </w:r>
      <w:del w:id="14553" w:author="Sam Dent" w:date="2018-06-19T08:22:00Z">
        <w:r w:rsidRPr="00C74CC5" w:rsidDel="00837A2A">
          <w:rPr>
            <w:sz w:val="18"/>
            <w:szCs w:val="18"/>
            <w:rPrChange w:id="14554" w:author="Sam Dent" w:date="2018-06-27T06:54:00Z">
              <w:rPr/>
            </w:rPrChange>
          </w:rPr>
          <w:delText>Measure Life Report, Residential and Commercial/Industrial Lighting and HVAC Measures, GDS Associates, 2007</w:delText>
        </w:r>
      </w:del>
      <w:ins w:id="14555" w:author="Sam Dent" w:date="2018-06-19T08:22:00Z">
        <w:r w:rsidRPr="00C74CC5">
          <w:rPr>
            <w:sz w:val="18"/>
            <w:szCs w:val="18"/>
            <w:rPrChange w:id="14556" w:author="Sam Dent" w:date="2018-06-27T06:54:00Z">
              <w:rPr/>
            </w:rPrChange>
          </w:rPr>
          <w:t xml:space="preserve"> As recommended in Navigant ‘ComEd Effective Useful Life Research Report’, May 2018.</w:t>
        </w:r>
      </w:ins>
    </w:p>
  </w:footnote>
  <w:footnote w:id="1134">
    <w:p w14:paraId="5BB00E75" w14:textId="77777777" w:rsidR="00C4462B" w:rsidRPr="00A245DB" w:rsidRDefault="00C4462B">
      <w:pPr>
        <w:pStyle w:val="Footnote"/>
        <w:rPr>
          <w:szCs w:val="18"/>
        </w:rPr>
      </w:pPr>
      <w:r w:rsidRPr="00C74CC5">
        <w:rPr>
          <w:rStyle w:val="FootnoteReference"/>
          <w:rFonts w:asciiTheme="minorHAnsi" w:hAnsiTheme="minorHAnsi"/>
          <w:sz w:val="18"/>
          <w:szCs w:val="18"/>
          <w:rPrChange w:id="14557" w:author="Sam Dent" w:date="2018-06-27T06:54:00Z">
            <w:rPr>
              <w:rStyle w:val="FootnoteReference"/>
              <w:szCs w:val="18"/>
            </w:rPr>
          </w:rPrChange>
        </w:rPr>
        <w:footnoteRef/>
      </w:r>
      <w:r w:rsidRPr="00A245DB">
        <w:rPr>
          <w:szCs w:val="18"/>
        </w:rPr>
        <w:t xml:space="preserve"> Based on metering of 24 homes with central AC during PY4 and PY5 in Ameren Illinois service territory.</w:t>
      </w:r>
    </w:p>
  </w:footnote>
  <w:footnote w:id="1135">
    <w:p w14:paraId="0C279605" w14:textId="77777777" w:rsidR="00C4462B" w:rsidRPr="00BF0015" w:rsidRDefault="00C4462B">
      <w:pPr>
        <w:pStyle w:val="Footnote"/>
        <w:rPr>
          <w:szCs w:val="18"/>
        </w:rPr>
      </w:pPr>
      <w:r w:rsidRPr="00C74CC5">
        <w:rPr>
          <w:rStyle w:val="FootnoteReference"/>
          <w:rFonts w:asciiTheme="minorHAnsi" w:hAnsiTheme="minorHAnsi"/>
          <w:sz w:val="18"/>
          <w:szCs w:val="18"/>
          <w:rPrChange w:id="14558" w:author="Sam Dent" w:date="2018-06-27T06:54:00Z">
            <w:rPr>
              <w:rStyle w:val="FootnoteReference"/>
              <w:szCs w:val="18"/>
            </w:rPr>
          </w:rPrChange>
        </w:rPr>
        <w:footnoteRef/>
      </w:r>
      <w:r w:rsidRPr="00A245DB">
        <w:rPr>
          <w:szCs w:val="18"/>
        </w:rPr>
        <w:t xml:space="preserve"> Based on analysis of metering results from 24 heat pumps in Ameren Illinois </w:t>
      </w:r>
      <w:r w:rsidRPr="00BF0015">
        <w:rPr>
          <w:szCs w:val="18"/>
        </w:rPr>
        <w:t>service territory in PY5 coincident with AIC’s 2010 system peak; ‘Impact and Process Evaluation of Ameren Illinois Company’s Residential HVAC Program (PY5)’.</w:t>
      </w:r>
    </w:p>
  </w:footnote>
  <w:footnote w:id="1136">
    <w:p w14:paraId="65B2E66D" w14:textId="77777777" w:rsidR="00C4462B" w:rsidRPr="00BF0015" w:rsidRDefault="00C4462B">
      <w:pPr>
        <w:pStyle w:val="Footnote"/>
        <w:rPr>
          <w:szCs w:val="18"/>
        </w:rPr>
      </w:pPr>
      <w:r w:rsidRPr="00C74CC5">
        <w:rPr>
          <w:rStyle w:val="FootnoteReference"/>
          <w:rFonts w:asciiTheme="minorHAnsi" w:hAnsiTheme="minorHAnsi"/>
          <w:sz w:val="18"/>
          <w:szCs w:val="18"/>
          <w:rPrChange w:id="14559" w:author="Sam Dent" w:date="2018-06-27T06:54:00Z">
            <w:rPr>
              <w:rStyle w:val="FootnoteReference"/>
              <w:szCs w:val="18"/>
            </w:rPr>
          </w:rPrChange>
        </w:rPr>
        <w:footnoteRef/>
      </w:r>
      <w:r w:rsidRPr="00A245DB">
        <w:rPr>
          <w:szCs w:val="18"/>
        </w:rPr>
        <w:t xml:space="preserve"> Based on analysis of Itron eShape data for Missouri, calibrated to Illinois loads, supplied by A</w:t>
      </w:r>
      <w:r w:rsidRPr="00BF0015">
        <w:rPr>
          <w:szCs w:val="18"/>
        </w:rPr>
        <w:t>meren. The average AC load over the PJM peak period (1-5pm, M-F, June through August) is divided by the maximum AC load during the year.</w:t>
      </w:r>
    </w:p>
  </w:footnote>
  <w:footnote w:id="1137">
    <w:p w14:paraId="1B3ECEAC" w14:textId="77777777" w:rsidR="00C4462B" w:rsidRPr="00BF0015" w:rsidRDefault="00C4462B">
      <w:pPr>
        <w:pStyle w:val="Footnote"/>
        <w:rPr>
          <w:szCs w:val="18"/>
        </w:rPr>
      </w:pPr>
      <w:r w:rsidRPr="00C74CC5">
        <w:rPr>
          <w:rStyle w:val="FootnoteReference"/>
          <w:rFonts w:asciiTheme="minorHAnsi" w:hAnsiTheme="minorHAnsi"/>
          <w:sz w:val="18"/>
          <w:szCs w:val="18"/>
          <w:rPrChange w:id="14560" w:author="Sam Dent" w:date="2018-06-27T06:54:00Z">
            <w:rPr>
              <w:rStyle w:val="FootnoteReference"/>
              <w:szCs w:val="18"/>
            </w:rPr>
          </w:rPrChange>
        </w:rPr>
        <w:footnoteRef/>
      </w:r>
      <w:r w:rsidRPr="00A245DB">
        <w:rPr>
          <w:szCs w:val="18"/>
        </w:rPr>
        <w:t xml:space="preserve"> ORNL Builders Foundation Handbook, crawl space data from Table 5-5: Initial Effective R-values for Uninsulated Founda</w:t>
      </w:r>
      <w:r w:rsidRPr="00BF0015">
        <w:rPr>
          <w:szCs w:val="18"/>
        </w:rPr>
        <w:t>tion System and Adjacent Soil, 1991, http://www.ornl.gov/sci/roofs+walls/foundation/ORNL_CON-295.pdf</w:t>
      </w:r>
    </w:p>
  </w:footnote>
  <w:footnote w:id="1138">
    <w:p w14:paraId="538B659D" w14:textId="77777777" w:rsidR="00C4462B" w:rsidRPr="00A245DB" w:rsidRDefault="00C4462B">
      <w:pPr>
        <w:pStyle w:val="Footnote"/>
        <w:rPr>
          <w:szCs w:val="18"/>
        </w:rPr>
      </w:pPr>
      <w:r w:rsidRPr="00C74CC5">
        <w:rPr>
          <w:rStyle w:val="FootnoteReference"/>
          <w:rFonts w:asciiTheme="minorHAnsi" w:hAnsiTheme="minorHAnsi"/>
          <w:sz w:val="18"/>
          <w:szCs w:val="18"/>
          <w:rPrChange w:id="14561" w:author="Sam Dent" w:date="2018-06-27T06:54:00Z">
            <w:rPr>
              <w:rStyle w:val="FootnoteReference"/>
              <w:szCs w:val="18"/>
            </w:rPr>
          </w:rPrChange>
        </w:rPr>
        <w:footnoteRef/>
      </w:r>
      <w:r w:rsidRPr="00A245DB">
        <w:rPr>
          <w:szCs w:val="18"/>
        </w:rPr>
        <w:t xml:space="preserve"> ASHRAE, 2001, “Characterization of Framing Factors for New Low-Rise Residential Building Envelopes (904-RP),” Table 7.1  </w:t>
      </w:r>
    </w:p>
  </w:footnote>
  <w:footnote w:id="1139">
    <w:p w14:paraId="25C61CAA" w14:textId="5169265D" w:rsidR="00C4462B" w:rsidRPr="00BF0015" w:rsidRDefault="00C4462B">
      <w:pPr>
        <w:pStyle w:val="Footnote"/>
        <w:rPr>
          <w:szCs w:val="18"/>
        </w:rPr>
      </w:pPr>
      <w:r w:rsidRPr="00C74CC5">
        <w:rPr>
          <w:rStyle w:val="FootnoteReference"/>
          <w:rFonts w:asciiTheme="minorHAnsi" w:hAnsiTheme="minorHAnsi"/>
          <w:sz w:val="18"/>
          <w:szCs w:val="18"/>
          <w:rPrChange w:id="14562" w:author="Sam Dent" w:date="2018-06-27T06:54:00Z">
            <w:rPr>
              <w:rStyle w:val="FootnoteReference"/>
              <w:szCs w:val="18"/>
            </w:rPr>
          </w:rPrChange>
        </w:rPr>
        <w:footnoteRef/>
      </w:r>
      <w:r w:rsidRPr="00A245DB">
        <w:rPr>
          <w:szCs w:val="18"/>
        </w:rPr>
        <w:t xml:space="preserve"> National Climatic Data Center</w:t>
      </w:r>
      <w:r w:rsidRPr="00BF0015">
        <w:rPr>
          <w:szCs w:val="18"/>
        </w:rPr>
        <w:t>, calculated from 1981-2010 climate normals with a base temp of 65°F. There is a county mapping table in Volume 1, Section 3.7 providing the appropriate city to use for each county of Illinois.</w:t>
      </w:r>
    </w:p>
  </w:footnote>
  <w:footnote w:id="1140">
    <w:p w14:paraId="3C467D6D" w14:textId="77777777" w:rsidR="00C4462B" w:rsidRPr="00BF0015" w:rsidRDefault="00C4462B">
      <w:pPr>
        <w:pStyle w:val="Footnote"/>
        <w:rPr>
          <w:szCs w:val="18"/>
        </w:rPr>
      </w:pPr>
      <w:r w:rsidRPr="00C74CC5">
        <w:rPr>
          <w:rStyle w:val="FootnoteReference"/>
          <w:rFonts w:asciiTheme="minorHAnsi" w:hAnsiTheme="minorHAnsi"/>
          <w:sz w:val="18"/>
          <w:szCs w:val="18"/>
          <w:rPrChange w:id="14563" w:author="Sam Dent" w:date="2018-06-27T06:54:00Z">
            <w:rPr>
              <w:rStyle w:val="FootnoteReference"/>
              <w:szCs w:val="18"/>
            </w:rPr>
          </w:rPrChange>
        </w:rPr>
        <w:footnoteRef/>
      </w:r>
      <w:r w:rsidRPr="00A245DB">
        <w:rPr>
          <w:szCs w:val="18"/>
        </w:rPr>
        <w:t xml:space="preserve"> Five year average cooling degree days with 75F base temp fro</w:t>
      </w:r>
      <w:r w:rsidRPr="00BF0015">
        <w:rPr>
          <w:szCs w:val="18"/>
        </w:rPr>
        <w:t>m DegreeDays.net were used in this table because the 30 year climate normals from NCDC used elsewhere are not available at base temps above 72F.</w:t>
      </w:r>
    </w:p>
  </w:footnote>
  <w:footnote w:id="1141">
    <w:p w14:paraId="77468600" w14:textId="77777777" w:rsidR="00C4462B" w:rsidRPr="00A245DB" w:rsidRDefault="00C4462B">
      <w:pPr>
        <w:pStyle w:val="Footnote"/>
        <w:rPr>
          <w:szCs w:val="18"/>
        </w:rPr>
      </w:pPr>
      <w:r w:rsidRPr="00C74CC5">
        <w:rPr>
          <w:rStyle w:val="FootnoteReference"/>
          <w:rFonts w:asciiTheme="minorHAnsi" w:hAnsiTheme="minorHAnsi"/>
          <w:sz w:val="18"/>
          <w:szCs w:val="18"/>
          <w:rPrChange w:id="14564" w:author="Sam Dent" w:date="2018-06-27T06:54:00Z">
            <w:rPr>
              <w:rStyle w:val="FootnoteReference"/>
              <w:szCs w:val="18"/>
            </w:rPr>
          </w:rPrChange>
        </w:rPr>
        <w:footnoteRef/>
      </w:r>
      <w:r w:rsidRPr="00A245DB">
        <w:rPr>
          <w:szCs w:val="18"/>
        </w:rPr>
        <w:t xml:space="preserve"> Weighted based on number of occupied residential housing units in each zone.</w:t>
      </w:r>
    </w:p>
  </w:footnote>
  <w:footnote w:id="1142">
    <w:p w14:paraId="678FB22C" w14:textId="77777777" w:rsidR="00C4462B" w:rsidRPr="00BF0015" w:rsidRDefault="00C4462B">
      <w:pPr>
        <w:pStyle w:val="Footnote"/>
        <w:rPr>
          <w:szCs w:val="18"/>
        </w:rPr>
      </w:pPr>
      <w:r w:rsidRPr="00C74CC5">
        <w:rPr>
          <w:rStyle w:val="FootnoteReference"/>
          <w:rFonts w:asciiTheme="minorHAnsi" w:hAnsiTheme="minorHAnsi"/>
          <w:sz w:val="18"/>
          <w:szCs w:val="18"/>
          <w:rPrChange w:id="14565" w:author="Sam Dent" w:date="2018-06-27T06:54:00Z">
            <w:rPr>
              <w:rStyle w:val="FootnoteReference"/>
              <w:szCs w:val="18"/>
            </w:rPr>
          </w:rPrChange>
        </w:rPr>
        <w:footnoteRef/>
      </w:r>
      <w:r w:rsidRPr="00A245DB">
        <w:rPr>
          <w:szCs w:val="18"/>
        </w:rPr>
        <w:t xml:space="preserve"> This factor's source is: Energ</w:t>
      </w:r>
      <w:r w:rsidRPr="00BF0015">
        <w:rPr>
          <w:szCs w:val="18"/>
        </w:rPr>
        <w:t xml:space="preserve">y Center of Wisconsin, May 2008 metering study; “Central Air Conditioning in Wisconsin, A Compilation of Recent Field Research”, p31. </w:t>
      </w:r>
      <w:r w:rsidRPr="00BF0015">
        <w:rPr>
          <w:szCs w:val="18"/>
        </w:rPr>
        <w:tab/>
      </w:r>
    </w:p>
  </w:footnote>
  <w:footnote w:id="1143">
    <w:p w14:paraId="0EB32BB6" w14:textId="77777777" w:rsidR="00C4462B" w:rsidRPr="00BF0015" w:rsidRDefault="00C4462B">
      <w:pPr>
        <w:pStyle w:val="Footnote"/>
        <w:rPr>
          <w:szCs w:val="18"/>
        </w:rPr>
      </w:pPr>
      <w:r w:rsidRPr="00C74CC5">
        <w:rPr>
          <w:rStyle w:val="FootnoteReference"/>
          <w:rFonts w:asciiTheme="minorHAnsi" w:hAnsiTheme="minorHAnsi"/>
          <w:sz w:val="18"/>
          <w:szCs w:val="18"/>
          <w:rPrChange w:id="14566" w:author="Sam Dent" w:date="2018-06-27T06:54:00Z">
            <w:rPr>
              <w:rStyle w:val="FootnoteReference"/>
              <w:szCs w:val="18"/>
            </w:rPr>
          </w:rPrChange>
        </w:rPr>
        <w:footnoteRef/>
      </w:r>
      <w:r w:rsidRPr="00A245DB">
        <w:rPr>
          <w:szCs w:val="18"/>
        </w:rPr>
        <w:t xml:space="preserve"> These default system efficiencies are based on the applicable minimum Federal Standards. In 2006 the Federal Standard </w:t>
      </w:r>
      <w:r w:rsidRPr="00BF0015">
        <w:rPr>
          <w:szCs w:val="18"/>
        </w:rPr>
        <w:t>for Central AC was adjusted. While one would expect the average system efficiency to be higher than this minimum, the likely degradation of efficiencies over time mean that using the minimum standard is appropriate.</w:t>
      </w:r>
    </w:p>
  </w:footnote>
  <w:footnote w:id="1144">
    <w:p w14:paraId="0AA0A3E9" w14:textId="77777777" w:rsidR="00C4462B" w:rsidRPr="00C74CC5" w:rsidRDefault="00C4462B">
      <w:pPr>
        <w:pStyle w:val="FootnoteText"/>
        <w:spacing w:after="0"/>
        <w:rPr>
          <w:sz w:val="18"/>
          <w:szCs w:val="18"/>
          <w:rPrChange w:id="14567" w:author="Sam Dent" w:date="2018-06-27T06:54:00Z">
            <w:rPr/>
          </w:rPrChange>
        </w:rPr>
        <w:pPrChange w:id="14568" w:author="Sam Dent" w:date="2018-06-27T06:54:00Z">
          <w:pPr>
            <w:pStyle w:val="FootnoteText"/>
          </w:pPr>
        </w:pPrChange>
      </w:pPr>
      <w:r w:rsidRPr="00C74CC5">
        <w:rPr>
          <w:rStyle w:val="FootnoteReference"/>
          <w:rFonts w:asciiTheme="minorHAnsi" w:hAnsiTheme="minorHAnsi"/>
          <w:sz w:val="18"/>
          <w:szCs w:val="18"/>
          <w:rPrChange w:id="14569" w:author="Sam Dent" w:date="2018-06-27T06:54:00Z">
            <w:rPr>
              <w:rStyle w:val="FootnoteReference"/>
            </w:rPr>
          </w:rPrChange>
        </w:rPr>
        <w:footnoteRef/>
      </w:r>
      <w:r w:rsidRPr="00C74CC5">
        <w:rPr>
          <w:sz w:val="18"/>
          <w:szCs w:val="18"/>
          <w:rPrChange w:id="14570" w:author="Sam Dent" w:date="2018-06-27T06:54:00Z">
            <w:rPr/>
          </w:rPrChange>
        </w:rPr>
        <w:t xml:space="preserve"> As demonstrated in two years of metering evaluation by Opinion Dynamics, see Memo “Results for AIC PY6 HPwES Billing Analysis”, dated February 20, 2015. TAC negotiated adjustment factor is 80%.</w:t>
      </w:r>
    </w:p>
  </w:footnote>
  <w:footnote w:id="1145">
    <w:p w14:paraId="4FBCDD5D" w14:textId="77777777" w:rsidR="00C4462B" w:rsidRPr="00A245DB" w:rsidRDefault="00C4462B" w:rsidP="00A245DB">
      <w:pPr>
        <w:pStyle w:val="Footnote"/>
        <w:rPr>
          <w:szCs w:val="18"/>
        </w:rPr>
      </w:pPr>
      <w:r w:rsidRPr="00C74CC5">
        <w:rPr>
          <w:rStyle w:val="FootnoteReference"/>
          <w:rFonts w:asciiTheme="minorHAnsi" w:hAnsiTheme="minorHAnsi"/>
          <w:sz w:val="18"/>
          <w:szCs w:val="18"/>
          <w:rPrChange w:id="14571" w:author="Sam Dent" w:date="2018-06-27T06:54:00Z">
            <w:rPr>
              <w:rStyle w:val="FootnoteReference"/>
              <w:szCs w:val="18"/>
            </w:rPr>
          </w:rPrChange>
        </w:rPr>
        <w:footnoteRef/>
      </w:r>
      <w:r w:rsidRPr="00A245DB">
        <w:rPr>
          <w:szCs w:val="18"/>
        </w:rPr>
        <w:t xml:space="preserve"> Adapted from Table 1, page 24.4, of the 1977 ASHRAE Fundamentals Handbook</w:t>
      </w:r>
    </w:p>
  </w:footnote>
  <w:footnote w:id="1146">
    <w:p w14:paraId="1B8509B6" w14:textId="49F1A9C2" w:rsidR="00C4462B" w:rsidRPr="00BF0015" w:rsidRDefault="00C4462B" w:rsidP="00BF0015">
      <w:pPr>
        <w:pStyle w:val="Footnote"/>
        <w:rPr>
          <w:szCs w:val="18"/>
        </w:rPr>
      </w:pPr>
      <w:r w:rsidRPr="00C74CC5">
        <w:rPr>
          <w:rStyle w:val="FootnoteReference"/>
          <w:rFonts w:asciiTheme="minorHAnsi" w:hAnsiTheme="minorHAnsi"/>
          <w:sz w:val="18"/>
          <w:szCs w:val="18"/>
          <w:rPrChange w:id="14572" w:author="Sam Dent" w:date="2018-06-27T06:54:00Z">
            <w:rPr>
              <w:rStyle w:val="FootnoteReference"/>
              <w:szCs w:val="18"/>
            </w:rPr>
          </w:rPrChange>
        </w:rPr>
        <w:footnoteRef/>
      </w:r>
      <w:r w:rsidRPr="00A245DB">
        <w:rPr>
          <w:szCs w:val="18"/>
        </w:rPr>
        <w:t xml:space="preserve"> National Climatic Data</w:t>
      </w:r>
      <w:r w:rsidRPr="00BF0015">
        <w:rPr>
          <w:szCs w:val="18"/>
        </w:rPr>
        <w:t xml:space="preserve"> Center, calculated from 1981-2010 climate normals with a base temp of 60°F for a conditioned basement and 50°F for an unconditioned basement), consistent with the findings of Belzer and Cort, Pacific Northwest National Laboratory in “Statistical Analysis of Historical State-Level Residential Energy Consumption Trends,” 2004. There is a county mapping table in Volume 1, Section 3.7 providing the appropriate city to use for each county of Illinois.</w:t>
      </w:r>
    </w:p>
  </w:footnote>
  <w:footnote w:id="1147">
    <w:p w14:paraId="59D2452F" w14:textId="77777777" w:rsidR="00C4462B" w:rsidRPr="00BF0015" w:rsidRDefault="00C4462B" w:rsidP="00BF0015">
      <w:pPr>
        <w:pStyle w:val="Footnote"/>
        <w:rPr>
          <w:szCs w:val="18"/>
        </w:rPr>
      </w:pPr>
      <w:r w:rsidRPr="00C74CC5">
        <w:rPr>
          <w:rStyle w:val="FootnoteReference"/>
          <w:rFonts w:asciiTheme="minorHAnsi" w:hAnsiTheme="minorHAnsi"/>
          <w:sz w:val="18"/>
          <w:szCs w:val="18"/>
          <w:rPrChange w:id="14573" w:author="Sam Dent" w:date="2018-06-27T06:54:00Z">
            <w:rPr>
              <w:rStyle w:val="FootnoteReference"/>
              <w:szCs w:val="18"/>
            </w:rPr>
          </w:rPrChange>
        </w:rPr>
        <w:footnoteRef/>
      </w:r>
      <w:r w:rsidRPr="00A245DB">
        <w:rPr>
          <w:szCs w:val="18"/>
        </w:rPr>
        <w:t xml:space="preserve"> Weighted based on number of occupied residential housing u</w:t>
      </w:r>
      <w:r w:rsidRPr="00BF0015">
        <w:rPr>
          <w:szCs w:val="18"/>
        </w:rPr>
        <w:t>nits in each zone.</w:t>
      </w:r>
    </w:p>
  </w:footnote>
  <w:footnote w:id="1148">
    <w:p w14:paraId="72B51382" w14:textId="77777777" w:rsidR="00C4462B" w:rsidRPr="00BF0015" w:rsidRDefault="00C4462B" w:rsidP="008927F7">
      <w:pPr>
        <w:pStyle w:val="Footnote"/>
        <w:rPr>
          <w:szCs w:val="18"/>
        </w:rPr>
      </w:pPr>
      <w:r w:rsidRPr="00C74CC5">
        <w:rPr>
          <w:rStyle w:val="FootnoteReference"/>
          <w:rFonts w:asciiTheme="minorHAnsi" w:hAnsiTheme="minorHAnsi"/>
          <w:sz w:val="18"/>
          <w:szCs w:val="18"/>
          <w:rPrChange w:id="14574" w:author="Sam Dent" w:date="2018-06-27T06:54:00Z">
            <w:rPr>
              <w:rStyle w:val="FootnoteReference"/>
              <w:szCs w:val="18"/>
            </w:rPr>
          </w:rPrChange>
        </w:rPr>
        <w:footnoteRef/>
      </w:r>
      <w:r w:rsidRPr="00A245DB">
        <w:rPr>
          <w:szCs w:val="18"/>
        </w:rPr>
        <w:t xml:space="preserve"> These default system efficiencies are based on the applicable minimum Federal Standards. In 2006 the Federal Standard for Heat Pumps was adjusted. While one would expect the average system efficiency to be higher than this minimum, the</w:t>
      </w:r>
      <w:r w:rsidRPr="00BF0015">
        <w:rPr>
          <w:szCs w:val="18"/>
        </w:rPr>
        <w:t xml:space="preserve"> likely degradation of efficiencies over time means that using the minimum standard is appropriate. An 85% distribution efficiency is then applied to account for duct losses for heat pumps.</w:t>
      </w:r>
    </w:p>
  </w:footnote>
  <w:footnote w:id="1149">
    <w:p w14:paraId="27BA5099" w14:textId="77777777" w:rsidR="00C4462B" w:rsidRPr="00C74CC5" w:rsidRDefault="00C4462B">
      <w:pPr>
        <w:pStyle w:val="FootnoteText"/>
        <w:spacing w:after="0"/>
        <w:rPr>
          <w:sz w:val="18"/>
          <w:szCs w:val="18"/>
          <w:rPrChange w:id="14575" w:author="Sam Dent" w:date="2018-06-27T06:54:00Z">
            <w:rPr/>
          </w:rPrChange>
        </w:rPr>
        <w:pPrChange w:id="14576" w:author="Sam Dent" w:date="2018-06-27T06:54:00Z">
          <w:pPr>
            <w:pStyle w:val="FootnoteText"/>
          </w:pPr>
        </w:pPrChange>
      </w:pPr>
      <w:r w:rsidRPr="00C74CC5">
        <w:rPr>
          <w:rStyle w:val="FootnoteReference"/>
          <w:rFonts w:asciiTheme="minorHAnsi" w:hAnsiTheme="minorHAnsi"/>
          <w:sz w:val="18"/>
          <w:szCs w:val="18"/>
          <w:rPrChange w:id="14577" w:author="Sam Dent" w:date="2018-06-27T06:54:00Z">
            <w:rPr>
              <w:rStyle w:val="FootnoteReference"/>
            </w:rPr>
          </w:rPrChange>
        </w:rPr>
        <w:footnoteRef/>
      </w:r>
      <w:r w:rsidRPr="00C74CC5">
        <w:rPr>
          <w:sz w:val="18"/>
          <w:szCs w:val="18"/>
          <w:rPrChange w:id="14578" w:author="Sam Dent" w:date="2018-06-27T06:54:00Z">
            <w:rPr/>
          </w:rPrChange>
        </w:rPr>
        <w:t xml:space="preserve"> As demonstrated in two years of metering evaluation by Opinion Dynamics, see Memo “Results for AIC PY6 HPwES Billing Analysis”, dated February 20, 2015. TAC negotiated adjustment factor is 60%.</w:t>
      </w:r>
    </w:p>
  </w:footnote>
  <w:footnote w:id="1150">
    <w:p w14:paraId="32757923" w14:textId="77777777" w:rsidR="00C4462B" w:rsidRPr="00C60C5B" w:rsidRDefault="00C4462B" w:rsidP="00A245DB">
      <w:pPr>
        <w:pStyle w:val="Footnote"/>
        <w:rPr>
          <w:szCs w:val="18"/>
        </w:rPr>
      </w:pPr>
      <w:r w:rsidRPr="00C74CC5">
        <w:rPr>
          <w:rStyle w:val="FootnoteReference"/>
          <w:rFonts w:asciiTheme="minorHAnsi" w:hAnsiTheme="minorHAnsi"/>
          <w:sz w:val="18"/>
          <w:szCs w:val="18"/>
          <w:rPrChange w:id="14579" w:author="Sam Dent" w:date="2018-06-27T06:54:00Z">
            <w:rPr>
              <w:rStyle w:val="FootnoteReference"/>
              <w:szCs w:val="18"/>
            </w:rPr>
          </w:rPrChange>
        </w:rPr>
        <w:footnoteRef/>
      </w:r>
      <w:r w:rsidRPr="00A245DB">
        <w:rPr>
          <w:szCs w:val="18"/>
        </w:rPr>
        <w:t xml:space="preserve"> F</w:t>
      </w:r>
      <w:r w:rsidRPr="00BF0015">
        <w:rPr>
          <w:szCs w:val="18"/>
          <w:vertAlign w:val="subscript"/>
        </w:rPr>
        <w:t>e</w:t>
      </w:r>
      <w:r w:rsidRPr="00BF0015">
        <w:rPr>
          <w:szCs w:val="18"/>
        </w:rPr>
        <w:t xml:space="preserve"> is not one of the AHRI certified ratings provided for residential furnaces, but can be reasonably estimated from a calcul</w:t>
      </w:r>
      <w:r w:rsidRPr="008927F7">
        <w:rPr>
          <w:szCs w:val="18"/>
        </w:rPr>
        <w:t>ation based on the certified values for fuel energy (Ef in MMBtu/yr) and Eae (kWh/yr).  An average of a 300 record sample (non-random) out of 1495 was 3.14%.  This is, appropriately, ~50% greater than the Energy Star version 3 criteria for 2% F</w:t>
      </w:r>
      <w:r w:rsidRPr="00DA039D">
        <w:rPr>
          <w:szCs w:val="18"/>
          <w:vertAlign w:val="subscript"/>
        </w:rPr>
        <w:t>e</w:t>
      </w:r>
      <w:r w:rsidRPr="00DA039D">
        <w:rPr>
          <w:szCs w:val="18"/>
        </w:rPr>
        <w:t>. See “Programmable Thermosta</w:t>
      </w:r>
      <w:r w:rsidRPr="00C60C5B">
        <w:rPr>
          <w:szCs w:val="18"/>
        </w:rPr>
        <w:t>ts Furnace Fan Analysis.xlsx” for reference.</w:t>
      </w:r>
    </w:p>
  </w:footnote>
  <w:footnote w:id="1151">
    <w:p w14:paraId="5FB4F161" w14:textId="570A4780" w:rsidR="00C4462B" w:rsidRPr="00BF0015" w:rsidRDefault="00C4462B" w:rsidP="00A245DB">
      <w:pPr>
        <w:pStyle w:val="Footnote"/>
        <w:rPr>
          <w:szCs w:val="18"/>
        </w:rPr>
      </w:pPr>
      <w:r w:rsidRPr="00C74CC5">
        <w:rPr>
          <w:rStyle w:val="FootnoteReference"/>
          <w:rFonts w:asciiTheme="minorHAnsi" w:hAnsiTheme="minorHAnsi"/>
          <w:sz w:val="18"/>
          <w:szCs w:val="18"/>
          <w:rPrChange w:id="14580" w:author="Sam Dent" w:date="2018-06-27T06:54:00Z">
            <w:rPr>
              <w:rStyle w:val="FootnoteReference"/>
              <w:szCs w:val="18"/>
            </w:rPr>
          </w:rPrChange>
        </w:rPr>
        <w:footnoteRef/>
      </w:r>
      <w:r w:rsidRPr="00A245DB">
        <w:rPr>
          <w:szCs w:val="18"/>
        </w:rPr>
        <w:t xml:space="preserve"> Full load hours for Chicago, Moline and Rockford are provided in “Final Evaluation Report: Central Air Conditioning Efficiency Services (CACES), 2010, Navigant Consulting”, </w:t>
      </w:r>
      <w:r w:rsidRPr="00BF0015">
        <w:fldChar w:fldCharType="begin"/>
      </w:r>
      <w:r w:rsidRPr="00C74CC5">
        <w:rPr>
          <w:szCs w:val="18"/>
          <w:rPrChange w:id="14581" w:author="Sam Dent" w:date="2018-06-27T06:54:00Z">
            <w:rPr/>
          </w:rPrChange>
        </w:rPr>
        <w:instrText xml:space="preserve"> HYPERLINK "http://ilsagfiles.org/SAG_files/Evaluation_Documents/ComEd/ComEd%20EPY2%20Evaluation%20Reports/ComEd_Central_AC_Efficiency_Services_PY2_Evaluation_Report_Final.pdf" </w:instrText>
      </w:r>
      <w:r w:rsidRPr="00BF0015">
        <w:rPr>
          <w:rPrChange w:id="14582" w:author="Sam Dent" w:date="2018-06-27T06:54:00Z">
            <w:rPr>
              <w:rStyle w:val="Hyperlink"/>
              <w:rFonts w:eastAsiaTheme="majorEastAsia"/>
              <w:szCs w:val="18"/>
            </w:rPr>
          </w:rPrChange>
        </w:rPr>
        <w:fldChar w:fldCharType="separate"/>
      </w:r>
      <w:r w:rsidRPr="00BF0015">
        <w:rPr>
          <w:rStyle w:val="Hyperlink"/>
          <w:rFonts w:eastAsiaTheme="majorEastAsia"/>
          <w:szCs w:val="18"/>
        </w:rPr>
        <w:t>http://ilsagfiles.org/SAG_files/Evaluation_Documents/ComEd/ComEd%20EPY2%20Evaluation%20Reports/ComEd_Central_AC_Efficiency_Services_PY2_Evaluation_Report_Final.pdf</w:t>
      </w:r>
      <w:r w:rsidRPr="00BF0015">
        <w:rPr>
          <w:rStyle w:val="Hyperlink"/>
          <w:rFonts w:eastAsiaTheme="majorEastAsia"/>
          <w:szCs w:val="18"/>
        </w:rPr>
        <w:fldChar w:fldCharType="end"/>
      </w:r>
      <w:r w:rsidRPr="00A245DB">
        <w:rPr>
          <w:szCs w:val="18"/>
        </w:rPr>
        <w:t>, p.33. An average FLH/Cooling Degree Day (from NCDC) ratio was calculated for these locations and applied to the CDD of the other locations in order to estimate FLH. There is a county ma</w:t>
      </w:r>
      <w:r w:rsidRPr="00BF0015">
        <w:rPr>
          <w:szCs w:val="18"/>
        </w:rPr>
        <w:t>pping table in Volume 1, Section 3.7 providing the appropriate city to use for each county of Illinois.</w:t>
      </w:r>
    </w:p>
  </w:footnote>
  <w:footnote w:id="1152">
    <w:p w14:paraId="3B9D02E3" w14:textId="77777777" w:rsidR="00C4462B" w:rsidRPr="00A245DB" w:rsidRDefault="00C4462B" w:rsidP="00BF0015">
      <w:pPr>
        <w:pStyle w:val="Footnote"/>
        <w:rPr>
          <w:szCs w:val="18"/>
        </w:rPr>
      </w:pPr>
      <w:r w:rsidRPr="00C74CC5">
        <w:rPr>
          <w:rStyle w:val="FootnoteReference"/>
          <w:rFonts w:asciiTheme="minorHAnsi" w:hAnsiTheme="minorHAnsi"/>
          <w:sz w:val="18"/>
          <w:szCs w:val="18"/>
          <w:rPrChange w:id="14583" w:author="Sam Dent" w:date="2018-06-27T06:54:00Z">
            <w:rPr>
              <w:rStyle w:val="FootnoteReference"/>
              <w:szCs w:val="18"/>
            </w:rPr>
          </w:rPrChange>
        </w:rPr>
        <w:footnoteRef/>
      </w:r>
      <w:r w:rsidRPr="00A245DB">
        <w:rPr>
          <w:szCs w:val="18"/>
        </w:rPr>
        <w:t xml:space="preserve"> Weighted based on number of occupied residential housing units in each zone.</w:t>
      </w:r>
    </w:p>
  </w:footnote>
  <w:footnote w:id="1153">
    <w:p w14:paraId="1184807B" w14:textId="77777777" w:rsidR="00C4462B" w:rsidRPr="00BF0015" w:rsidRDefault="00C4462B" w:rsidP="00BF0015">
      <w:pPr>
        <w:pStyle w:val="Footnote"/>
        <w:rPr>
          <w:szCs w:val="18"/>
        </w:rPr>
      </w:pPr>
      <w:r w:rsidRPr="00C74CC5">
        <w:rPr>
          <w:rStyle w:val="FootnoteReference"/>
          <w:rFonts w:asciiTheme="minorHAnsi" w:hAnsiTheme="minorHAnsi"/>
          <w:sz w:val="18"/>
          <w:szCs w:val="18"/>
          <w:rPrChange w:id="14584" w:author="Sam Dent" w:date="2018-06-27T06:54:00Z">
            <w:rPr>
              <w:rStyle w:val="FootnoteReference"/>
              <w:szCs w:val="18"/>
            </w:rPr>
          </w:rPrChange>
        </w:rPr>
        <w:footnoteRef/>
      </w:r>
      <w:r w:rsidRPr="00A245DB">
        <w:rPr>
          <w:szCs w:val="18"/>
        </w:rPr>
        <w:t xml:space="preserve"> Based on metering of 24 homes with central AC during PY4 and PY5 in Ame</w:t>
      </w:r>
      <w:r w:rsidRPr="00BF0015">
        <w:rPr>
          <w:szCs w:val="18"/>
        </w:rPr>
        <w:t>ren Illinois service territory.</w:t>
      </w:r>
    </w:p>
  </w:footnote>
  <w:footnote w:id="1154">
    <w:p w14:paraId="2341A323" w14:textId="77777777" w:rsidR="00C4462B" w:rsidRPr="00BF0015" w:rsidRDefault="00C4462B" w:rsidP="008927F7">
      <w:pPr>
        <w:pStyle w:val="Footnote"/>
        <w:rPr>
          <w:szCs w:val="18"/>
        </w:rPr>
      </w:pPr>
      <w:r w:rsidRPr="00C74CC5">
        <w:rPr>
          <w:rStyle w:val="FootnoteReference"/>
          <w:rFonts w:asciiTheme="minorHAnsi" w:hAnsiTheme="minorHAnsi"/>
          <w:sz w:val="18"/>
          <w:szCs w:val="18"/>
          <w:rPrChange w:id="14585" w:author="Sam Dent" w:date="2018-06-27T06:54:00Z">
            <w:rPr>
              <w:rStyle w:val="FootnoteReference"/>
              <w:szCs w:val="18"/>
            </w:rPr>
          </w:rPrChange>
        </w:rPr>
        <w:footnoteRef/>
      </w:r>
      <w:r w:rsidRPr="00A245DB">
        <w:rPr>
          <w:szCs w:val="18"/>
        </w:rPr>
        <w:t xml:space="preserve"> Based on analysis of metering results from 24 heat pumps in Ameren Illinois service territory in PY5 coincident with AIC’s 2010 system peak; ‘Impact and Process Evaluation of Ameren Illinois Company’s Residential HVAC Prog</w:t>
      </w:r>
      <w:r w:rsidRPr="00BF0015">
        <w:rPr>
          <w:szCs w:val="18"/>
        </w:rPr>
        <w:t>ram (PY5)’.</w:t>
      </w:r>
    </w:p>
  </w:footnote>
  <w:footnote w:id="1155">
    <w:p w14:paraId="281C2EE3" w14:textId="77777777" w:rsidR="00C4462B" w:rsidRPr="00A245DB" w:rsidRDefault="00C4462B">
      <w:pPr>
        <w:pStyle w:val="Footnote"/>
        <w:rPr>
          <w:szCs w:val="18"/>
        </w:rPr>
      </w:pPr>
      <w:r w:rsidRPr="00C74CC5">
        <w:rPr>
          <w:rStyle w:val="FootnoteReference"/>
          <w:rFonts w:asciiTheme="minorHAnsi" w:hAnsiTheme="minorHAnsi"/>
          <w:sz w:val="18"/>
          <w:szCs w:val="18"/>
          <w:rPrChange w:id="14586" w:author="Sam Dent" w:date="2018-06-27T06:54:00Z">
            <w:rPr>
              <w:rStyle w:val="FootnoteReference"/>
              <w:szCs w:val="18"/>
            </w:rPr>
          </w:rPrChange>
        </w:rPr>
        <w:footnoteRef/>
      </w:r>
      <w:r w:rsidRPr="00A245DB">
        <w:rPr>
          <w:szCs w:val="18"/>
        </w:rPr>
        <w:t xml:space="preserve"> Based on analysis of Itron eShape data for Missouri, calibrated to Illinois loads, supplied by Ameren. The average AC load over the PJM peak period (1-5pm, M-F, June through August) is divided by the maximum AC load during the year.</w:t>
      </w:r>
    </w:p>
  </w:footnote>
  <w:footnote w:id="1156">
    <w:p w14:paraId="58F320F7" w14:textId="79317EF2" w:rsidR="00C4462B" w:rsidRPr="00BF0015" w:rsidRDefault="00C4462B">
      <w:pPr>
        <w:pStyle w:val="Footnote"/>
        <w:rPr>
          <w:szCs w:val="18"/>
        </w:rPr>
      </w:pPr>
      <w:r w:rsidRPr="00C74CC5">
        <w:rPr>
          <w:rStyle w:val="FootnoteReference"/>
          <w:rFonts w:asciiTheme="minorHAnsi" w:hAnsiTheme="minorHAnsi"/>
          <w:sz w:val="18"/>
          <w:szCs w:val="18"/>
          <w:rPrChange w:id="14587" w:author="Sam Dent" w:date="2018-06-27T06:54:00Z">
            <w:rPr>
              <w:rStyle w:val="FootnoteReference"/>
              <w:szCs w:val="18"/>
            </w:rPr>
          </w:rPrChange>
        </w:rPr>
        <w:footnoteRef/>
      </w:r>
      <w:r w:rsidRPr="00A245DB">
        <w:rPr>
          <w:szCs w:val="18"/>
        </w:rPr>
        <w:t xml:space="preserve"> Based o</w:t>
      </w:r>
      <w:r w:rsidRPr="00BF0015">
        <w:rPr>
          <w:szCs w:val="18"/>
        </w:rPr>
        <w:t>n average Nicor PY4 nameplate efficiencies derated by 15% for distribution losses.</w:t>
      </w:r>
    </w:p>
  </w:footnote>
  <w:footnote w:id="1157">
    <w:p w14:paraId="052E98A0" w14:textId="66AC7B3E" w:rsidR="00C4462B" w:rsidRPr="00DA039D" w:rsidRDefault="00C4462B">
      <w:pPr>
        <w:spacing w:after="0"/>
        <w:rPr>
          <w:szCs w:val="18"/>
        </w:rPr>
        <w:pPrChange w:id="14610" w:author="Sam Dent" w:date="2018-06-27T06:54:00Z">
          <w:pPr>
            <w:pStyle w:val="Footnote"/>
          </w:pPr>
        </w:pPrChange>
      </w:pPr>
      <w:r w:rsidRPr="00BF0015">
        <w:rPr>
          <w:rStyle w:val="FootnoteReference"/>
          <w:rFonts w:asciiTheme="minorHAnsi" w:hAnsiTheme="minorHAnsi"/>
          <w:sz w:val="18"/>
          <w:szCs w:val="18"/>
        </w:rPr>
        <w:footnoteRef/>
      </w:r>
      <w:r w:rsidRPr="00C74CC5">
        <w:rPr>
          <w:sz w:val="18"/>
          <w:szCs w:val="18"/>
          <w:rPrChange w:id="14611" w:author="Sam Dent" w:date="2018-06-27T06:54:00Z">
            <w:rPr/>
          </w:rPrChange>
        </w:rPr>
        <w:t xml:space="preserve"> </w:t>
      </w:r>
      <w:ins w:id="14612" w:author="Sam Dent" w:date="2018-06-19T08:24:00Z">
        <w:r w:rsidRPr="00C74CC5">
          <w:rPr>
            <w:sz w:val="18"/>
            <w:szCs w:val="18"/>
            <w:rPrChange w:id="14613" w:author="Sam Dent" w:date="2018-06-27T06:54:00Z">
              <w:rPr/>
            </w:rPrChange>
          </w:rPr>
          <w:t>As recommended in Navigant ‘ComEd Effective Useful Life Research Report’, May 2018.</w:t>
        </w:r>
      </w:ins>
      <w:del w:id="14614" w:author="Sam Dent" w:date="2018-06-19T08:24:00Z">
        <w:r w:rsidRPr="00A245DB" w:rsidDel="00837A2A">
          <w:rPr>
            <w:rStyle w:val="FootnoteChar"/>
            <w:szCs w:val="18"/>
          </w:rPr>
          <w:delText>Measure Life Report, Residential and Commercial/Industrial Lighting and HVAC Measures, G</w:delText>
        </w:r>
        <w:r w:rsidRPr="00BF0015" w:rsidDel="00837A2A">
          <w:rPr>
            <w:rStyle w:val="FootnoteChar"/>
            <w:szCs w:val="18"/>
          </w:rPr>
          <w:delText>DS Associates, 2007</w:delText>
        </w:r>
      </w:del>
    </w:p>
  </w:footnote>
  <w:footnote w:id="1158">
    <w:p w14:paraId="67A1F329" w14:textId="77777777" w:rsidR="00C4462B" w:rsidRPr="00A245DB" w:rsidRDefault="00C4462B">
      <w:pPr>
        <w:pStyle w:val="Footnote"/>
        <w:rPr>
          <w:szCs w:val="18"/>
        </w:rPr>
      </w:pPr>
      <w:r w:rsidRPr="00A245DB">
        <w:rPr>
          <w:rStyle w:val="FootnoteReference"/>
          <w:rFonts w:asciiTheme="minorHAnsi" w:hAnsiTheme="minorHAnsi"/>
          <w:sz w:val="18"/>
          <w:szCs w:val="18"/>
        </w:rPr>
        <w:footnoteRef/>
      </w:r>
      <w:r w:rsidRPr="00A245DB">
        <w:rPr>
          <w:szCs w:val="18"/>
        </w:rPr>
        <w:t xml:space="preserve"> Based on metering of 24 homes with central AC during PY4 and PY5 in Ameren Illinois service territory.</w:t>
      </w:r>
    </w:p>
  </w:footnote>
  <w:footnote w:id="1159">
    <w:p w14:paraId="4AFA5F35" w14:textId="77777777" w:rsidR="00C4462B" w:rsidRPr="00BF0015" w:rsidRDefault="00C4462B">
      <w:pPr>
        <w:pStyle w:val="Footnote"/>
        <w:rPr>
          <w:szCs w:val="18"/>
        </w:rPr>
      </w:pPr>
      <w:r w:rsidRPr="00A245DB">
        <w:rPr>
          <w:rStyle w:val="FootnoteReference"/>
          <w:rFonts w:asciiTheme="minorHAnsi" w:hAnsiTheme="minorHAnsi"/>
          <w:sz w:val="18"/>
          <w:szCs w:val="18"/>
        </w:rPr>
        <w:footnoteRef/>
      </w:r>
      <w:r w:rsidRPr="00A245DB">
        <w:rPr>
          <w:szCs w:val="18"/>
        </w:rPr>
        <w:t xml:space="preserve"> Based on analysis of metering results from 24 heat pumps in Ameren Illinois service territory in PY5 coincident with AIC’s 2010 s</w:t>
      </w:r>
      <w:r w:rsidRPr="00BF0015">
        <w:rPr>
          <w:szCs w:val="18"/>
        </w:rPr>
        <w:t>ystem peak; ‘Impact and Process Evaluation of Ameren Illinois Company’s Residential HVAC Program (PY5)’.</w:t>
      </w:r>
    </w:p>
  </w:footnote>
  <w:footnote w:id="1160">
    <w:p w14:paraId="02236301" w14:textId="77777777" w:rsidR="00C4462B" w:rsidRPr="00BF0015" w:rsidRDefault="00C4462B">
      <w:pPr>
        <w:pStyle w:val="Footnote"/>
        <w:rPr>
          <w:szCs w:val="18"/>
        </w:rPr>
      </w:pPr>
      <w:r w:rsidRPr="00A245DB">
        <w:rPr>
          <w:rStyle w:val="FootnoteReference"/>
          <w:rFonts w:asciiTheme="minorHAnsi" w:hAnsiTheme="minorHAnsi"/>
          <w:sz w:val="18"/>
          <w:szCs w:val="18"/>
        </w:rPr>
        <w:footnoteRef/>
      </w:r>
      <w:r w:rsidRPr="00A245DB">
        <w:rPr>
          <w:szCs w:val="18"/>
        </w:rPr>
        <w:t xml:space="preserve"> Based on analysis of Itron eShape data for Missouri, calibrated to Illinois loads, supplied by Ameren. The average AC load over the PJM peak period (</w:t>
      </w:r>
      <w:r w:rsidRPr="00BF0015">
        <w:rPr>
          <w:szCs w:val="18"/>
        </w:rPr>
        <w:t>1-5pm, M-F, June through August) is divided by the maximum AC load during the year.</w:t>
      </w:r>
    </w:p>
  </w:footnote>
  <w:footnote w:id="1161">
    <w:p w14:paraId="2299BC50" w14:textId="77777777" w:rsidR="00C4462B" w:rsidRPr="00BF0015" w:rsidRDefault="00C4462B">
      <w:pPr>
        <w:pStyle w:val="Footnote"/>
        <w:rPr>
          <w:szCs w:val="18"/>
        </w:rPr>
      </w:pPr>
      <w:r w:rsidRPr="00A245DB">
        <w:rPr>
          <w:rStyle w:val="FootnoteReference"/>
          <w:rFonts w:asciiTheme="minorHAnsi" w:hAnsiTheme="minorHAnsi"/>
          <w:sz w:val="18"/>
          <w:szCs w:val="18"/>
        </w:rPr>
        <w:footnoteRef/>
      </w:r>
      <w:r w:rsidRPr="00A245DB">
        <w:rPr>
          <w:szCs w:val="18"/>
        </w:rPr>
        <w:t xml:space="preserve"> Based on 2005 ASHRAE Handbook – Fundamentals: assuming 2x8 joists, 16” OC, ¾” subfloor, ½” carpet with rubber pad, and accounting for a still air film above and below: 1/</w:t>
      </w:r>
      <w:r w:rsidRPr="00BF0015">
        <w:rPr>
          <w:szCs w:val="18"/>
        </w:rPr>
        <w:t xml:space="preserve"> [(0.85 cavity share of area / (0.68 + 0.94 + 1.23 + 0.68)) + (0.15 framing share / (0.68 + 7.5” * 1.25 R/in + 0.94 + 1.23 + 0.68))] = 3.96</w:t>
      </w:r>
    </w:p>
  </w:footnote>
  <w:footnote w:id="1162">
    <w:p w14:paraId="7ED9FD36" w14:textId="77777777" w:rsidR="00C4462B" w:rsidRPr="00BF0015" w:rsidRDefault="00C4462B">
      <w:pPr>
        <w:pStyle w:val="Footnote"/>
        <w:rPr>
          <w:szCs w:val="18"/>
        </w:rPr>
      </w:pPr>
      <w:r w:rsidRPr="00A245DB">
        <w:rPr>
          <w:rStyle w:val="FootnoteReference"/>
          <w:rFonts w:asciiTheme="minorHAnsi" w:hAnsiTheme="minorHAnsi"/>
          <w:sz w:val="18"/>
          <w:szCs w:val="18"/>
        </w:rPr>
        <w:footnoteRef/>
      </w:r>
      <w:r w:rsidRPr="00A245DB">
        <w:rPr>
          <w:szCs w:val="18"/>
        </w:rPr>
        <w:t xml:space="preserve"> ASHRAE, 2001, “Characterization of Framing Factors for New Low-Rise Residential Building Envelopes (904-RP),” Tabl</w:t>
      </w:r>
      <w:r w:rsidRPr="00BF0015">
        <w:rPr>
          <w:szCs w:val="18"/>
        </w:rPr>
        <w:t xml:space="preserve">e 7.1  </w:t>
      </w:r>
    </w:p>
  </w:footnote>
  <w:footnote w:id="1163">
    <w:p w14:paraId="0BD401A6" w14:textId="77777777" w:rsidR="00C4462B" w:rsidRPr="00A245DB" w:rsidRDefault="00C4462B">
      <w:pPr>
        <w:pStyle w:val="Footnote"/>
        <w:rPr>
          <w:szCs w:val="18"/>
        </w:rPr>
      </w:pPr>
      <w:r w:rsidRPr="00A245DB">
        <w:rPr>
          <w:rStyle w:val="FootnoteReference"/>
          <w:rFonts w:asciiTheme="minorHAnsi" w:hAnsiTheme="minorHAnsi"/>
          <w:sz w:val="18"/>
          <w:szCs w:val="18"/>
        </w:rPr>
        <w:footnoteRef/>
      </w:r>
      <w:r w:rsidRPr="00A245DB">
        <w:rPr>
          <w:szCs w:val="18"/>
        </w:rPr>
        <w:t xml:space="preserve"> Five year average cooling degree days with 75F base temp from DegreeDays.net were used in this table because the 30 year climate normals from NCDC used elsewhere are not available at base temps above 72F.</w:t>
      </w:r>
    </w:p>
  </w:footnote>
  <w:footnote w:id="1164">
    <w:p w14:paraId="5F4FE8B0" w14:textId="77777777" w:rsidR="00C4462B" w:rsidRPr="00BF0015" w:rsidRDefault="00C4462B">
      <w:pPr>
        <w:pStyle w:val="Footnote"/>
        <w:rPr>
          <w:szCs w:val="18"/>
        </w:rPr>
      </w:pPr>
      <w:r w:rsidRPr="00A245DB">
        <w:rPr>
          <w:rStyle w:val="FootnoteReference"/>
          <w:rFonts w:asciiTheme="minorHAnsi" w:hAnsiTheme="minorHAnsi"/>
          <w:sz w:val="18"/>
          <w:szCs w:val="18"/>
        </w:rPr>
        <w:footnoteRef/>
      </w:r>
      <w:r w:rsidRPr="00A245DB">
        <w:rPr>
          <w:szCs w:val="18"/>
        </w:rPr>
        <w:t xml:space="preserve"> Weighted based on number of occupied re</w:t>
      </w:r>
      <w:r w:rsidRPr="00BF0015">
        <w:rPr>
          <w:szCs w:val="18"/>
        </w:rPr>
        <w:t>sidential housing units in each zone.</w:t>
      </w:r>
    </w:p>
  </w:footnote>
  <w:footnote w:id="1165">
    <w:p w14:paraId="179E884C" w14:textId="77777777" w:rsidR="00C4462B" w:rsidRPr="00A245DB" w:rsidRDefault="00C4462B">
      <w:pPr>
        <w:pStyle w:val="Footnote"/>
        <w:rPr>
          <w:szCs w:val="18"/>
        </w:rPr>
      </w:pPr>
      <w:r w:rsidRPr="00A245DB">
        <w:rPr>
          <w:rStyle w:val="FootnoteReference"/>
          <w:rFonts w:asciiTheme="minorHAnsi" w:hAnsiTheme="minorHAnsi"/>
          <w:sz w:val="18"/>
          <w:szCs w:val="18"/>
        </w:rPr>
        <w:footnoteRef/>
      </w:r>
      <w:r w:rsidRPr="00A245DB">
        <w:rPr>
          <w:szCs w:val="18"/>
        </w:rPr>
        <w:t xml:space="preserve"> Energy Center of Wisconsin, May 2008 metering study; “Central Air Conditioning in Wisconsin, A Compilation of Recent Field Research”, p31. </w:t>
      </w:r>
      <w:r w:rsidRPr="00A245DB">
        <w:rPr>
          <w:szCs w:val="18"/>
        </w:rPr>
        <w:tab/>
      </w:r>
    </w:p>
  </w:footnote>
  <w:footnote w:id="1166">
    <w:p w14:paraId="37DF95B7" w14:textId="77777777" w:rsidR="00C4462B" w:rsidRPr="00BF0015" w:rsidRDefault="00C4462B">
      <w:pPr>
        <w:pStyle w:val="Footnote"/>
        <w:rPr>
          <w:szCs w:val="18"/>
        </w:rPr>
      </w:pPr>
      <w:r w:rsidRPr="00A245DB">
        <w:rPr>
          <w:rStyle w:val="FootnoteReference"/>
          <w:rFonts w:asciiTheme="minorHAnsi" w:hAnsiTheme="minorHAnsi"/>
          <w:sz w:val="18"/>
          <w:szCs w:val="18"/>
        </w:rPr>
        <w:footnoteRef/>
      </w:r>
      <w:r w:rsidRPr="00A245DB">
        <w:rPr>
          <w:szCs w:val="18"/>
        </w:rPr>
        <w:t xml:space="preserve"> These default system efficiencies are based on the applicable minimum Fed</w:t>
      </w:r>
      <w:r w:rsidRPr="00BF0015">
        <w:rPr>
          <w:szCs w:val="18"/>
        </w:rPr>
        <w:t>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1167">
    <w:p w14:paraId="177F599C" w14:textId="77777777" w:rsidR="00C4462B" w:rsidRPr="00A245DB" w:rsidRDefault="00C4462B">
      <w:pPr>
        <w:pStyle w:val="FootnoteText"/>
        <w:spacing w:after="0"/>
        <w:rPr>
          <w:sz w:val="18"/>
          <w:szCs w:val="18"/>
        </w:rPr>
      </w:pPr>
      <w:r w:rsidRPr="00A245DB">
        <w:rPr>
          <w:rStyle w:val="FootnoteReference"/>
          <w:rFonts w:asciiTheme="minorHAnsi" w:hAnsiTheme="minorHAnsi"/>
          <w:sz w:val="18"/>
          <w:szCs w:val="18"/>
        </w:rPr>
        <w:footnoteRef/>
      </w:r>
      <w:r w:rsidRPr="00A245DB">
        <w:rPr>
          <w:sz w:val="18"/>
          <w:szCs w:val="18"/>
        </w:rPr>
        <w:t xml:space="preserve"> As demonstrated in two years of metering evaluation by Opinion Dynamics, see Memo “Results for AIC PY6 HPwES Billing Analysis”, dated February 20, 2015. TAC negotiated adjustment factor is 80%.</w:t>
      </w:r>
    </w:p>
  </w:footnote>
  <w:footnote w:id="1168">
    <w:p w14:paraId="0B9D7E22" w14:textId="7ADFFC54" w:rsidR="00C4462B" w:rsidRPr="00BF0015" w:rsidRDefault="00C4462B">
      <w:pPr>
        <w:pStyle w:val="Footnote"/>
        <w:rPr>
          <w:szCs w:val="18"/>
        </w:rPr>
      </w:pPr>
      <w:r w:rsidRPr="00A245DB">
        <w:rPr>
          <w:rStyle w:val="FootnoteReference"/>
          <w:rFonts w:asciiTheme="minorHAnsi" w:hAnsiTheme="minorHAnsi"/>
          <w:sz w:val="18"/>
          <w:szCs w:val="18"/>
        </w:rPr>
        <w:footnoteRef/>
      </w:r>
      <w:r w:rsidRPr="00A245DB">
        <w:rPr>
          <w:szCs w:val="18"/>
        </w:rPr>
        <w:t xml:space="preserve"> National Climatic Data Center, Heating Degree Days wi</w:t>
      </w:r>
      <w:r w:rsidRPr="00BF0015">
        <w:rPr>
          <w:szCs w:val="18"/>
        </w:rPr>
        <w:t>th a base temp of 50°F to account for lower impact of unconditioned space on heating system. There is a county mapping table in Volume 1, Section 3.7 providing the appropriate city to use for each county of Illinois.</w:t>
      </w:r>
    </w:p>
  </w:footnote>
  <w:footnote w:id="1169">
    <w:p w14:paraId="33FC8444" w14:textId="77777777" w:rsidR="00C4462B" w:rsidRPr="00BF0015" w:rsidRDefault="00C4462B">
      <w:pPr>
        <w:pStyle w:val="Footnote"/>
        <w:rPr>
          <w:szCs w:val="18"/>
        </w:rPr>
      </w:pPr>
      <w:r w:rsidRPr="00A245DB">
        <w:rPr>
          <w:rStyle w:val="FootnoteReference"/>
          <w:rFonts w:asciiTheme="minorHAnsi" w:hAnsiTheme="minorHAnsi"/>
          <w:sz w:val="18"/>
          <w:szCs w:val="18"/>
        </w:rPr>
        <w:footnoteRef/>
      </w:r>
      <w:r w:rsidRPr="00A245DB">
        <w:rPr>
          <w:szCs w:val="18"/>
        </w:rPr>
        <w:t xml:space="preserve"> Weighted based on number of occupied </w:t>
      </w:r>
      <w:r w:rsidRPr="00BF0015">
        <w:rPr>
          <w:szCs w:val="18"/>
        </w:rPr>
        <w:t>residential housing units in each zone.</w:t>
      </w:r>
    </w:p>
  </w:footnote>
  <w:footnote w:id="1170">
    <w:p w14:paraId="796AFB18" w14:textId="77777777" w:rsidR="00C4462B" w:rsidRPr="00BF0015" w:rsidRDefault="00C4462B">
      <w:pPr>
        <w:pStyle w:val="Footnote"/>
        <w:rPr>
          <w:szCs w:val="18"/>
        </w:rPr>
      </w:pPr>
      <w:r w:rsidRPr="00A245DB">
        <w:rPr>
          <w:rStyle w:val="FootnoteReference"/>
          <w:rFonts w:asciiTheme="minorHAnsi" w:hAnsiTheme="minorHAnsi"/>
          <w:sz w:val="18"/>
          <w:szCs w:val="18"/>
        </w:rPr>
        <w:footnoteRef/>
      </w:r>
      <w:r w:rsidRPr="00A245DB">
        <w:rPr>
          <w:szCs w:val="18"/>
        </w:rPr>
        <w:t xml:space="preserve"> These default system efficiencies are based on the applicable minimum Federal Standards. In 2006 the Federal Standard for Heat Pumps was adjusted. While one would expect the average system efficiency to be higher t</w:t>
      </w:r>
      <w:r w:rsidRPr="00BF0015">
        <w:rPr>
          <w:szCs w:val="18"/>
        </w:rPr>
        <w:t>han this minimum, the likely degradation of efficiencies over time means that using the minimum standard is appropriate. An 85% distribution efficiency is then applied to account for duct losses for heat pumps.</w:t>
      </w:r>
    </w:p>
  </w:footnote>
  <w:footnote w:id="1171">
    <w:p w14:paraId="182FB21F" w14:textId="77777777" w:rsidR="00C4462B" w:rsidRPr="00BF0015" w:rsidRDefault="00C4462B">
      <w:pPr>
        <w:pStyle w:val="FootnoteText"/>
        <w:spacing w:after="0"/>
        <w:rPr>
          <w:sz w:val="18"/>
          <w:szCs w:val="18"/>
        </w:rPr>
      </w:pPr>
      <w:r w:rsidRPr="00A245DB">
        <w:rPr>
          <w:rStyle w:val="FootnoteReference"/>
          <w:rFonts w:asciiTheme="minorHAnsi" w:hAnsiTheme="minorHAnsi"/>
          <w:sz w:val="18"/>
          <w:szCs w:val="18"/>
        </w:rPr>
        <w:footnoteRef/>
      </w:r>
      <w:r w:rsidRPr="00A245DB">
        <w:rPr>
          <w:sz w:val="18"/>
          <w:szCs w:val="18"/>
        </w:rPr>
        <w:t xml:space="preserve"> As demonstrated in two years of metering ev</w:t>
      </w:r>
      <w:r w:rsidRPr="00BF0015">
        <w:rPr>
          <w:sz w:val="18"/>
          <w:szCs w:val="18"/>
        </w:rPr>
        <w:t>aluation by Opinion Dynamics, see Memo “Results for AIC PY6 HPwES Billing Analysis”, dated February 20, 2015. TAC negotiated adjustment factor is 60%.</w:t>
      </w:r>
    </w:p>
  </w:footnote>
  <w:footnote w:id="1172">
    <w:p w14:paraId="04FB62FE" w14:textId="77777777" w:rsidR="00C4462B" w:rsidRPr="00C60C5B" w:rsidRDefault="00C4462B">
      <w:pPr>
        <w:pStyle w:val="Footnote"/>
        <w:rPr>
          <w:szCs w:val="18"/>
        </w:rPr>
      </w:pPr>
      <w:r w:rsidRPr="00A245DB">
        <w:rPr>
          <w:rStyle w:val="FootnoteReference"/>
          <w:rFonts w:asciiTheme="minorHAnsi" w:hAnsiTheme="minorHAnsi"/>
          <w:sz w:val="18"/>
          <w:szCs w:val="18"/>
        </w:rPr>
        <w:footnoteRef/>
      </w:r>
      <w:r w:rsidRPr="00A245DB">
        <w:rPr>
          <w:szCs w:val="18"/>
        </w:rPr>
        <w:t xml:space="preserve"> F</w:t>
      </w:r>
      <w:r w:rsidRPr="00BF0015">
        <w:rPr>
          <w:szCs w:val="18"/>
          <w:vertAlign w:val="subscript"/>
        </w:rPr>
        <w:t>e</w:t>
      </w:r>
      <w:r w:rsidRPr="00BF0015">
        <w:rPr>
          <w:szCs w:val="18"/>
        </w:rPr>
        <w:t xml:space="preserve"> is not one of the AHRI certified ratings provided for residential furnaces, but can be reasonably es</w:t>
      </w:r>
      <w:r w:rsidRPr="008927F7">
        <w:rPr>
          <w:szCs w:val="18"/>
        </w:rPr>
        <w:t>timated from a calculation based on the certified values for fuel energy (Ef in MMBtu/yr) and Eae (kWh/yr).  An average of a 300 record sample (non-random) out of 1495 was 3.14%.  This is, appropriately, ~50% greater than the Energy Star version 3 criteria</w:t>
      </w:r>
      <w:r w:rsidRPr="00DA039D">
        <w:rPr>
          <w:szCs w:val="18"/>
        </w:rPr>
        <w:t xml:space="preserve"> for 2% F</w:t>
      </w:r>
      <w:r w:rsidRPr="00DA039D">
        <w:rPr>
          <w:szCs w:val="18"/>
          <w:vertAlign w:val="subscript"/>
        </w:rPr>
        <w:t>e</w:t>
      </w:r>
      <w:r w:rsidRPr="00C60C5B">
        <w:rPr>
          <w:szCs w:val="18"/>
        </w:rPr>
        <w:t>. See “Programmable Thermostats Furnace Fan Analysis.xlsx” for reference.</w:t>
      </w:r>
    </w:p>
  </w:footnote>
  <w:footnote w:id="1173">
    <w:p w14:paraId="3B11585B" w14:textId="129E82B7" w:rsidR="00C4462B" w:rsidRPr="00BF0015" w:rsidRDefault="00C4462B">
      <w:pPr>
        <w:pStyle w:val="Footnote"/>
        <w:rPr>
          <w:szCs w:val="18"/>
        </w:rPr>
      </w:pPr>
      <w:r w:rsidRPr="00A245DB">
        <w:rPr>
          <w:rStyle w:val="FootnoteReference"/>
          <w:rFonts w:asciiTheme="minorHAnsi" w:hAnsiTheme="minorHAnsi"/>
          <w:sz w:val="18"/>
          <w:szCs w:val="18"/>
        </w:rPr>
        <w:footnoteRef/>
      </w:r>
      <w:r w:rsidRPr="00A245DB">
        <w:rPr>
          <w:szCs w:val="18"/>
        </w:rPr>
        <w:t xml:space="preserve"> Full load hours for Chicago, Moline and Rockford are provided in “Final Evaluation Report: Central Air Conditioning Efficiency Services (CACES), 2010, Navigant Consulting</w:t>
      </w:r>
      <w:r w:rsidRPr="00BF0015">
        <w:rPr>
          <w:szCs w:val="18"/>
        </w:rPr>
        <w:t xml:space="preserve">”, </w:t>
      </w:r>
      <w:r w:rsidRPr="00C74CC5">
        <w:rPr>
          <w:szCs w:val="18"/>
        </w:rPr>
        <w:fldChar w:fldCharType="begin"/>
      </w:r>
      <w:r w:rsidRPr="00C74CC5">
        <w:rPr>
          <w:szCs w:val="18"/>
          <w:rPrChange w:id="14615" w:author="Sam Dent" w:date="2018-06-27T06:54:00Z">
            <w:rPr/>
          </w:rPrChange>
        </w:rPr>
        <w:instrText xml:space="preserve"> HYPERLINK </w:instrText>
      </w:r>
      <w:r w:rsidRPr="00C74CC5">
        <w:rPr>
          <w:szCs w:val="18"/>
          <w:rPrChange w:id="14616" w:author="Sam Dent" w:date="2018-06-27T06:54:00Z">
            <w:rPr/>
          </w:rPrChange>
        </w:rPr>
        <w:fldChar w:fldCharType="end"/>
      </w:r>
      <w:r w:rsidRPr="00A245DB">
        <w:rPr>
          <w:szCs w:val="18"/>
        </w:rPr>
        <w:t>p.33. An average FLH/Cooling Degree Day (from NCDC) ratio was calculated for these locations and applied to the CDD of the other locations in order to estimate FLH. There is a county mapping table Volume 1, Section 3.7  providing the appro</w:t>
      </w:r>
      <w:r w:rsidRPr="00BF0015">
        <w:rPr>
          <w:szCs w:val="18"/>
        </w:rPr>
        <w:t>priate city to use for each county of Illinois.</w:t>
      </w:r>
    </w:p>
  </w:footnote>
  <w:footnote w:id="1174">
    <w:p w14:paraId="237769BC" w14:textId="77777777" w:rsidR="00C4462B" w:rsidRPr="00A245DB" w:rsidRDefault="00C4462B">
      <w:pPr>
        <w:pStyle w:val="Footnote"/>
        <w:rPr>
          <w:szCs w:val="18"/>
        </w:rPr>
      </w:pPr>
      <w:r w:rsidRPr="00A245DB">
        <w:rPr>
          <w:rStyle w:val="FootnoteReference"/>
          <w:rFonts w:asciiTheme="minorHAnsi" w:hAnsiTheme="minorHAnsi"/>
          <w:sz w:val="18"/>
          <w:szCs w:val="18"/>
        </w:rPr>
        <w:footnoteRef/>
      </w:r>
      <w:r w:rsidRPr="00A245DB">
        <w:rPr>
          <w:szCs w:val="18"/>
        </w:rPr>
        <w:t xml:space="preserve"> Weighted based on number of occupied residential housing units in each zone.</w:t>
      </w:r>
    </w:p>
  </w:footnote>
  <w:footnote w:id="1175">
    <w:p w14:paraId="3720207F" w14:textId="77777777" w:rsidR="00C4462B" w:rsidRPr="00A245DB" w:rsidRDefault="00C4462B">
      <w:pPr>
        <w:pStyle w:val="Footnote"/>
        <w:rPr>
          <w:szCs w:val="18"/>
        </w:rPr>
      </w:pPr>
      <w:r w:rsidRPr="00A245DB">
        <w:rPr>
          <w:rStyle w:val="FootnoteReference"/>
          <w:rFonts w:asciiTheme="minorHAnsi" w:hAnsiTheme="minorHAnsi"/>
          <w:sz w:val="18"/>
          <w:szCs w:val="18"/>
        </w:rPr>
        <w:footnoteRef/>
      </w:r>
      <w:r w:rsidRPr="00A245DB">
        <w:rPr>
          <w:szCs w:val="18"/>
        </w:rPr>
        <w:t xml:space="preserve"> Based on metering of 24 homes with central AC during PY4 and PY5 in Ameren Illinois service territory.</w:t>
      </w:r>
    </w:p>
  </w:footnote>
  <w:footnote w:id="1176">
    <w:p w14:paraId="668B81C0" w14:textId="77777777" w:rsidR="00C4462B" w:rsidRPr="00BF0015" w:rsidRDefault="00C4462B">
      <w:pPr>
        <w:pStyle w:val="Footnote"/>
        <w:rPr>
          <w:szCs w:val="18"/>
        </w:rPr>
      </w:pPr>
      <w:r w:rsidRPr="00A245DB">
        <w:rPr>
          <w:rStyle w:val="FootnoteReference"/>
          <w:rFonts w:asciiTheme="minorHAnsi" w:hAnsiTheme="minorHAnsi"/>
          <w:sz w:val="18"/>
          <w:szCs w:val="18"/>
        </w:rPr>
        <w:footnoteRef/>
      </w:r>
      <w:r w:rsidRPr="00A245DB">
        <w:rPr>
          <w:szCs w:val="18"/>
        </w:rPr>
        <w:t xml:space="preserve"> Based on analysis of m</w:t>
      </w:r>
      <w:r w:rsidRPr="00BF0015">
        <w:rPr>
          <w:szCs w:val="18"/>
        </w:rPr>
        <w:t>etering results from 24 heat pumps in Ameren Illinois service territory in PY5 coincident with AIC’s 2010 system peak; ‘Impact and Process Evaluation of Ameren Illinois Company’s Residential HVAC Program (PY5)’.</w:t>
      </w:r>
    </w:p>
  </w:footnote>
  <w:footnote w:id="1177">
    <w:p w14:paraId="10FD85E2" w14:textId="77777777" w:rsidR="00C4462B" w:rsidRPr="00BF0015" w:rsidRDefault="00C4462B">
      <w:pPr>
        <w:pStyle w:val="Footnote"/>
        <w:rPr>
          <w:szCs w:val="18"/>
        </w:rPr>
      </w:pPr>
      <w:r w:rsidRPr="00A245DB">
        <w:rPr>
          <w:rStyle w:val="FootnoteReference"/>
          <w:rFonts w:asciiTheme="minorHAnsi" w:hAnsiTheme="minorHAnsi"/>
          <w:sz w:val="18"/>
          <w:szCs w:val="18"/>
        </w:rPr>
        <w:footnoteRef/>
      </w:r>
      <w:r w:rsidRPr="00A245DB">
        <w:rPr>
          <w:szCs w:val="18"/>
        </w:rPr>
        <w:t xml:space="preserve"> Based on analysis of Itron eShape data for</w:t>
      </w:r>
      <w:r w:rsidRPr="00BF0015">
        <w:rPr>
          <w:szCs w:val="18"/>
        </w:rPr>
        <w:t xml:space="preserve"> Missouri, calibrated to Illinois loads, supplied by Ameren. The average AC load over the PJM peak period (1-5pm, M-F, June through August) is divided by the maximum AC load during the year.</w:t>
      </w:r>
    </w:p>
  </w:footnote>
  <w:footnote w:id="1178">
    <w:p w14:paraId="11E27BB2" w14:textId="4CA31ECF" w:rsidR="00C4462B" w:rsidRPr="00BF0015" w:rsidRDefault="00C4462B">
      <w:pPr>
        <w:pStyle w:val="Footnote"/>
        <w:rPr>
          <w:szCs w:val="18"/>
        </w:rPr>
      </w:pPr>
      <w:r w:rsidRPr="00A245DB">
        <w:rPr>
          <w:rStyle w:val="FootnoteReference"/>
          <w:rFonts w:asciiTheme="minorHAnsi" w:hAnsiTheme="minorHAnsi"/>
          <w:sz w:val="18"/>
          <w:szCs w:val="18"/>
        </w:rPr>
        <w:footnoteRef/>
      </w:r>
      <w:r w:rsidRPr="00A245DB">
        <w:rPr>
          <w:szCs w:val="18"/>
        </w:rPr>
        <w:t xml:space="preserve"> Based on average Nicor PY4 nameplate efficiencies derated by 15</w:t>
      </w:r>
      <w:r w:rsidRPr="00BF0015">
        <w:rPr>
          <w:szCs w:val="18"/>
        </w:rPr>
        <w:t>% for distribution losses.</w:t>
      </w:r>
    </w:p>
  </w:footnote>
  <w:footnote w:id="1179">
    <w:p w14:paraId="420B4D6C" w14:textId="1B04A3DA" w:rsidR="00C4462B" w:rsidRPr="00DA039D" w:rsidRDefault="00C4462B">
      <w:pPr>
        <w:spacing w:after="0"/>
        <w:rPr>
          <w:szCs w:val="18"/>
        </w:rPr>
        <w:pPrChange w:id="14637" w:author="Sam Dent" w:date="2018-06-27T06:54:00Z">
          <w:pPr>
            <w:pStyle w:val="Footnote"/>
          </w:pPr>
        </w:pPrChange>
      </w:pPr>
      <w:r w:rsidRPr="00BF0015">
        <w:rPr>
          <w:rStyle w:val="FootnoteReference"/>
          <w:rFonts w:asciiTheme="minorHAnsi" w:hAnsiTheme="minorHAnsi"/>
          <w:sz w:val="18"/>
          <w:szCs w:val="18"/>
        </w:rPr>
        <w:footnoteRef/>
      </w:r>
      <w:r w:rsidRPr="00C74CC5">
        <w:rPr>
          <w:sz w:val="18"/>
          <w:szCs w:val="18"/>
          <w:rPrChange w:id="14638" w:author="Sam Dent" w:date="2018-06-27T06:54:00Z">
            <w:rPr/>
          </w:rPrChange>
        </w:rPr>
        <w:t xml:space="preserve"> </w:t>
      </w:r>
      <w:del w:id="14639" w:author="Sam Dent" w:date="2018-06-19T08:24:00Z">
        <w:r w:rsidRPr="00C74CC5" w:rsidDel="00837A2A">
          <w:rPr>
            <w:sz w:val="18"/>
            <w:szCs w:val="18"/>
            <w:rPrChange w:id="14640" w:author="Sam Dent" w:date="2018-06-27T06:54:00Z">
              <w:rPr/>
            </w:rPrChange>
          </w:rPr>
          <w:delText>Measure Life Report, Residential and Commercial/Industrial Lighting and HVAC Measures, GDS Associates, 2007</w:delText>
        </w:r>
      </w:del>
      <w:ins w:id="14641" w:author="Sam Dent" w:date="2018-06-19T08:24:00Z">
        <w:r w:rsidRPr="00C74CC5">
          <w:rPr>
            <w:sz w:val="18"/>
            <w:szCs w:val="18"/>
            <w:rPrChange w:id="14642" w:author="Sam Dent" w:date="2018-06-27T06:54:00Z">
              <w:rPr/>
            </w:rPrChange>
          </w:rPr>
          <w:t xml:space="preserve"> As recommended in Navigant ‘ComEd Effective Useful Life Research Report’, May 2018.</w:t>
        </w:r>
      </w:ins>
    </w:p>
  </w:footnote>
  <w:footnote w:id="1180">
    <w:p w14:paraId="46A60898" w14:textId="77777777" w:rsidR="00C4462B" w:rsidRPr="00BF0015" w:rsidRDefault="00C4462B">
      <w:pPr>
        <w:pStyle w:val="Footnote"/>
        <w:rPr>
          <w:szCs w:val="18"/>
        </w:rPr>
      </w:pPr>
      <w:r w:rsidRPr="00BF0015">
        <w:rPr>
          <w:rStyle w:val="FootnoteReference"/>
          <w:rFonts w:asciiTheme="minorHAnsi" w:hAnsiTheme="minorHAnsi"/>
          <w:sz w:val="18"/>
          <w:szCs w:val="18"/>
        </w:rPr>
        <w:footnoteRef/>
      </w:r>
      <w:r w:rsidRPr="00BF0015">
        <w:rPr>
          <w:szCs w:val="18"/>
        </w:rPr>
        <w:t xml:space="preserve"> Based on metering of 24 homes with central AC during PY4 and PY5 in Ameren Illinois service territory.</w:t>
      </w:r>
    </w:p>
  </w:footnote>
  <w:footnote w:id="1181">
    <w:p w14:paraId="6AA47952" w14:textId="77777777" w:rsidR="00C4462B" w:rsidRPr="00BF0015" w:rsidRDefault="00C4462B">
      <w:pPr>
        <w:pStyle w:val="Footnote"/>
        <w:rPr>
          <w:szCs w:val="18"/>
        </w:rPr>
      </w:pPr>
      <w:r w:rsidRPr="00BF0015">
        <w:rPr>
          <w:rStyle w:val="FootnoteReference"/>
          <w:rFonts w:asciiTheme="minorHAnsi" w:hAnsiTheme="minorHAnsi"/>
          <w:sz w:val="18"/>
          <w:szCs w:val="18"/>
        </w:rPr>
        <w:footnoteRef/>
      </w:r>
      <w:r w:rsidRPr="00BF0015">
        <w:rPr>
          <w:szCs w:val="18"/>
        </w:rPr>
        <w:t xml:space="preserve"> Based on analysis of metering results from 24 heat pumps in Ameren Illinois service territory in PY5 coincident with AIC’s 2010 system peak; ‘Impact and Process Evaluation of Ameren Illinois Company’s Residential HVAC Program (PY5)’.</w:t>
      </w:r>
    </w:p>
  </w:footnote>
  <w:footnote w:id="1182">
    <w:p w14:paraId="42CF3148" w14:textId="77777777" w:rsidR="00C4462B" w:rsidRPr="00BF0015" w:rsidRDefault="00C4462B">
      <w:pPr>
        <w:pStyle w:val="Footnote"/>
        <w:rPr>
          <w:szCs w:val="18"/>
        </w:rPr>
      </w:pPr>
      <w:r w:rsidRPr="00BF0015">
        <w:rPr>
          <w:rStyle w:val="FootnoteReference"/>
          <w:rFonts w:asciiTheme="minorHAnsi" w:hAnsiTheme="minorHAnsi"/>
          <w:sz w:val="18"/>
          <w:szCs w:val="18"/>
        </w:rPr>
        <w:footnoteRef/>
      </w:r>
      <w:r w:rsidRPr="00BF0015">
        <w:rPr>
          <w:szCs w:val="18"/>
        </w:rPr>
        <w:t xml:space="preserve"> Based on analysis of Itron eShape data for Missouri, calibrated to Illinois loads, supplied by Ameren. The average AC load over the PJM peak period (1-5pm, M-F, June through August) is divided by the maximum AC load during the year.</w:t>
      </w:r>
    </w:p>
  </w:footnote>
  <w:footnote w:id="1183">
    <w:p w14:paraId="371685F6" w14:textId="77777777" w:rsidR="00C4462B" w:rsidRDefault="00C4462B" w:rsidP="00C4462B">
      <w:pPr>
        <w:pStyle w:val="Footnote"/>
      </w:pPr>
      <w:r>
        <w:rPr>
          <w:vertAlign w:val="superscript"/>
        </w:rPr>
        <w:footnoteRef/>
      </w:r>
      <w:r>
        <w:rPr>
          <w:vertAlign w:val="superscript"/>
        </w:rPr>
        <w:t xml:space="preserve"> </w:t>
      </w:r>
      <w:r>
        <w:t>An estimate based on review of Madison Gas and Electric, Exterior Wall Insulation, R-value for no insulation in walls, and NREL's Building Energy Simulation Test for Existing Homes (BESTEST-EX).</w:t>
      </w:r>
    </w:p>
  </w:footnote>
  <w:footnote w:id="1184">
    <w:p w14:paraId="761DFBC4" w14:textId="77777777" w:rsidR="00C4462B" w:rsidRDefault="00C4462B" w:rsidP="00C4462B">
      <w:pPr>
        <w:pStyle w:val="Footnote"/>
      </w:pPr>
      <w:r>
        <w:rPr>
          <w:vertAlign w:val="superscript"/>
        </w:rPr>
        <w:footnoteRef/>
      </w:r>
      <w:r>
        <w:t xml:space="preserve"> ASHRAE, 2001, “Characterization of Framing Factors for New Low-Rise Residential Building Envelopes (904-RP),” Table 7.1</w:t>
      </w:r>
    </w:p>
  </w:footnote>
  <w:footnote w:id="1185">
    <w:p w14:paraId="77508064" w14:textId="77777777" w:rsidR="00C4462B" w:rsidDel="001A3BEB" w:rsidRDefault="00C4462B" w:rsidP="00C4462B">
      <w:pPr>
        <w:pStyle w:val="Footnote"/>
        <w:rPr>
          <w:del w:id="14658" w:author="Lindsay Bertrand" w:date="2018-06-25T14:08:00Z"/>
        </w:rPr>
      </w:pPr>
      <w:del w:id="14659" w:author="Lindsay Bertrand" w:date="2018-06-25T14:08:00Z">
        <w:r w:rsidDel="001A3BEB">
          <w:rPr>
            <w:vertAlign w:val="superscript"/>
          </w:rPr>
          <w:footnoteRef/>
        </w:r>
        <w:r w:rsidDel="001A3BEB">
          <w:delText xml:space="preserve"> Ibid.</w:delText>
        </w:r>
      </w:del>
    </w:p>
  </w:footnote>
  <w:footnote w:id="1186">
    <w:p w14:paraId="665A75A3" w14:textId="77777777" w:rsidR="00C4462B" w:rsidRDefault="00C4462B" w:rsidP="00C4462B">
      <w:pPr>
        <w:pStyle w:val="Footnote"/>
      </w:pPr>
      <w:r>
        <w:rPr>
          <w:rStyle w:val="FootnoteReference"/>
          <w:szCs w:val="18"/>
        </w:rPr>
        <w:footnoteRef/>
      </w:r>
      <w:r>
        <w:t xml:space="preserve"> National Climatic Data Center, Cooling Degree Days are based on a base temp of 65°F. There is a county mapping table Volume 1, Section 3.7  providing the appropriate city to use for each county of Illinois.</w:t>
      </w:r>
    </w:p>
  </w:footnote>
  <w:footnote w:id="1187">
    <w:p w14:paraId="375FCB0D" w14:textId="77777777" w:rsidR="00C4462B" w:rsidRDefault="00C4462B" w:rsidP="00C4462B">
      <w:pPr>
        <w:pStyle w:val="Footnote"/>
      </w:pPr>
      <w:r>
        <w:rPr>
          <w:rStyle w:val="FootnoteReference"/>
          <w:szCs w:val="18"/>
        </w:rPr>
        <w:footnoteRef/>
      </w:r>
      <w:r>
        <w:t xml:space="preserve"> Weighted based on number of occupied residential housing units in each zone.</w:t>
      </w:r>
    </w:p>
  </w:footnote>
  <w:footnote w:id="1188">
    <w:p w14:paraId="70FD8D95" w14:textId="77777777" w:rsidR="00C4462B" w:rsidRDefault="00C4462B" w:rsidP="00C4462B">
      <w:pPr>
        <w:pStyle w:val="Footnote"/>
      </w:pPr>
      <w:r>
        <w:rPr>
          <w:rStyle w:val="FootnoteReference"/>
          <w:szCs w:val="18"/>
        </w:rPr>
        <w:footnoteRef/>
      </w:r>
      <w:r>
        <w:t xml:space="preserve"> This factor's source is: Energy Center of Wisconsin, May 2008 metering study; “Central Air Conditioning in Wisconsin, A Compilation of Recent Field Research”, p31. </w:t>
      </w:r>
      <w:r>
        <w:tab/>
      </w:r>
    </w:p>
  </w:footnote>
  <w:footnote w:id="1189">
    <w:p w14:paraId="4A2D817E" w14:textId="77777777" w:rsidR="00C4462B" w:rsidRDefault="00C4462B" w:rsidP="00C4462B">
      <w:pPr>
        <w:pStyle w:val="Footnote"/>
      </w:pPr>
      <w:r>
        <w:rPr>
          <w:rStyle w:val="FootnoteReference"/>
          <w:szCs w:val="18"/>
        </w:rPr>
        <w:footnoteRef/>
      </w:r>
      <w:r>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1190">
    <w:p w14:paraId="4ECD9C0F" w14:textId="77777777" w:rsidR="00C4462B" w:rsidRPr="00CD6341" w:rsidRDefault="00C4462B">
      <w:pPr>
        <w:pStyle w:val="FootnoteText"/>
        <w:spacing w:after="0"/>
        <w:rPr>
          <w:szCs w:val="20"/>
          <w:rPrChange w:id="14666" w:author="Carly Olig" w:date="2018-06-26T16:13:00Z">
            <w:rPr>
              <w:sz w:val="18"/>
              <w:szCs w:val="18"/>
            </w:rPr>
          </w:rPrChange>
        </w:rPr>
        <w:pPrChange w:id="14667" w:author="Sam Dent" w:date="2018-06-28T04:49:00Z">
          <w:pPr>
            <w:pStyle w:val="FootnoteText"/>
          </w:pPr>
        </w:pPrChange>
      </w:pPr>
      <w:r w:rsidRPr="00CD6341">
        <w:rPr>
          <w:rStyle w:val="FootnoteReference"/>
          <w:szCs w:val="20"/>
          <w:rPrChange w:id="14668" w:author="Carly Olig" w:date="2018-06-26T16:13:00Z">
            <w:rPr>
              <w:rStyle w:val="FootnoteReference"/>
              <w:sz w:val="18"/>
              <w:szCs w:val="18"/>
            </w:rPr>
          </w:rPrChange>
        </w:rPr>
        <w:footnoteRef/>
      </w:r>
      <w:r w:rsidRPr="00CD6341">
        <w:rPr>
          <w:szCs w:val="20"/>
          <w:rPrChange w:id="14669" w:author="Carly Olig" w:date="2018-06-26T16:13:00Z">
            <w:rPr>
              <w:sz w:val="18"/>
              <w:szCs w:val="18"/>
            </w:rPr>
          </w:rPrChange>
        </w:rPr>
        <w:t xml:space="preserve"> As demonstrated in two years of metering evaluation by Opinion Dynamics, see Memo “Results for AIC PY6 HPwES Billing Analysis”, dated February 20, 2015. TAC negotiated adjustment factor is 80%.</w:t>
      </w:r>
    </w:p>
  </w:footnote>
  <w:footnote w:id="1191">
    <w:p w14:paraId="40E8CAC2" w14:textId="77777777" w:rsidR="00C4462B" w:rsidRDefault="00C4462B" w:rsidP="00C4462B">
      <w:pPr>
        <w:pStyle w:val="Footnote"/>
      </w:pPr>
      <w:r>
        <w:rPr>
          <w:vertAlign w:val="superscript"/>
        </w:rPr>
        <w:footnoteRef/>
      </w:r>
      <w:r>
        <w:t xml:space="preserve"> National Climatic Data Center, calculated from 1981-2010 climate normals with a base temp of 60°F, consistent with the findings of Belzer and Cort, Pacific Northwest National Laboratory in “Statistical Analysis of Historical State-Level Residential Energy Consumption Trends,” 2004. There is a county mapping table in Volume 1, Section 3.7 providing the appropriate city to use for each county of Illinois.</w:t>
      </w:r>
    </w:p>
  </w:footnote>
  <w:footnote w:id="1192">
    <w:p w14:paraId="3DB7501D" w14:textId="77777777" w:rsidR="00C4462B" w:rsidRDefault="00C4462B" w:rsidP="00C4462B">
      <w:pPr>
        <w:pStyle w:val="Footnote"/>
      </w:pPr>
      <w:r>
        <w:rPr>
          <w:rStyle w:val="FootnoteReference"/>
          <w:szCs w:val="18"/>
        </w:rPr>
        <w:footnoteRef/>
      </w:r>
      <w:r>
        <w:t xml:space="preserve"> Weighted based on number of occupied residential housing units in each zone.</w:t>
      </w:r>
    </w:p>
  </w:footnote>
  <w:footnote w:id="1193">
    <w:p w14:paraId="3C8947FF" w14:textId="77777777" w:rsidR="00C4462B" w:rsidRDefault="00C4462B" w:rsidP="00C4462B">
      <w:pPr>
        <w:pStyle w:val="Footnote"/>
      </w:pPr>
      <w:r>
        <w:rPr>
          <w:vertAlign w:val="superscript"/>
        </w:rPr>
        <w:footnoteRef/>
      </w:r>
      <w:r>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1194">
    <w:p w14:paraId="799BC4D8" w14:textId="77777777" w:rsidR="00C4462B" w:rsidDel="00260723" w:rsidRDefault="00C4462B" w:rsidP="00C4462B">
      <w:pPr>
        <w:pStyle w:val="FootnoteText"/>
        <w:rPr>
          <w:del w:id="14690" w:author="Lindsay Bertrand" w:date="2018-05-12T09:59:00Z"/>
          <w:sz w:val="18"/>
          <w:szCs w:val="18"/>
        </w:rPr>
      </w:pPr>
      <w:r>
        <w:rPr>
          <w:rStyle w:val="FootnoteReference"/>
          <w:sz w:val="18"/>
          <w:szCs w:val="18"/>
        </w:rPr>
        <w:footnoteRef/>
      </w:r>
      <w:r>
        <w:rPr>
          <w:sz w:val="18"/>
          <w:szCs w:val="18"/>
        </w:rPr>
        <w:t xml:space="preserve"> As demonstrated in two years of metering evaluation by Opinion Dynamics, see Memo “Results for AIC PY6 HPwES Billing Analysis”, dated February 20, 2015. TAC negotiated adjustment factor is 60%.</w:t>
      </w:r>
    </w:p>
  </w:footnote>
  <w:footnote w:id="1195">
    <w:p w14:paraId="67DB900C" w14:textId="77777777" w:rsidR="00C4462B" w:rsidRDefault="00C4462B" w:rsidP="00C4462B">
      <w:pPr>
        <w:pStyle w:val="Footnote"/>
      </w:pPr>
      <w:r>
        <w:rPr>
          <w:rStyle w:val="FootnoteReference"/>
          <w:szCs w:val="18"/>
        </w:rPr>
        <w:footnoteRef/>
      </w:r>
      <w:r>
        <w:t xml:space="preserve"> F</w:t>
      </w:r>
      <w:r>
        <w:rPr>
          <w:vertAlign w:val="subscript"/>
        </w:rPr>
        <w:t>e</w:t>
      </w:r>
      <w:r>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Pr>
          <w:vertAlign w:val="subscript"/>
        </w:rPr>
        <w:t>e</w:t>
      </w:r>
      <w:r>
        <w:t>. See “Programmable Thermostats Furnace Fan Analysis.xlsx” for reference.</w:t>
      </w:r>
    </w:p>
  </w:footnote>
  <w:footnote w:id="1196">
    <w:p w14:paraId="6D3206AE" w14:textId="77777777" w:rsidR="00C4462B" w:rsidRDefault="00C4462B" w:rsidP="00C4462B">
      <w:pPr>
        <w:pStyle w:val="Footnote"/>
      </w:pPr>
      <w:r>
        <w:rPr>
          <w:rStyle w:val="FootnoteReference"/>
          <w:rFonts w:eastAsia="Calibri"/>
          <w:szCs w:val="18"/>
        </w:rPr>
        <w:footnoteRef/>
      </w:r>
      <w:r>
        <w:t xml:space="preserve"> Based on Full Load Hours from ENERGY Star with adjustments made in a Navigant Evaluation, other cities were scaled using those results and CDD. There is a county mapping table in Volume 1, Section 3.7 providing the appropriate city to use for each county of Illinois.</w:t>
      </w:r>
    </w:p>
  </w:footnote>
  <w:footnote w:id="1197">
    <w:p w14:paraId="333737C0" w14:textId="77777777" w:rsidR="00C4462B" w:rsidRDefault="00C4462B" w:rsidP="00C4462B">
      <w:pPr>
        <w:pStyle w:val="Footnote"/>
      </w:pPr>
      <w:r>
        <w:rPr>
          <w:rStyle w:val="FootnoteReference"/>
          <w:szCs w:val="18"/>
        </w:rPr>
        <w:footnoteRef/>
      </w:r>
      <w:r>
        <w:t xml:space="preserve"> Weighted based on number of occupied residential housing units in each zone.</w:t>
      </w:r>
    </w:p>
  </w:footnote>
  <w:footnote w:id="1198">
    <w:p w14:paraId="68628203" w14:textId="77777777" w:rsidR="00C4462B" w:rsidRDefault="00C4462B" w:rsidP="00C4462B">
      <w:pPr>
        <w:pStyle w:val="Footnote"/>
      </w:pPr>
      <w:r>
        <w:rPr>
          <w:rStyle w:val="FootnoteReference"/>
          <w:szCs w:val="18"/>
        </w:rPr>
        <w:footnoteRef/>
      </w:r>
      <w:r>
        <w:t xml:space="preserve"> Based on metering of 24 homes with central AC during PY4 and PY5 in Ameren Illinois service territory.</w:t>
      </w:r>
    </w:p>
  </w:footnote>
  <w:footnote w:id="1199">
    <w:p w14:paraId="26228EF3" w14:textId="77777777" w:rsidR="00C4462B" w:rsidRDefault="00C4462B" w:rsidP="00C4462B">
      <w:pPr>
        <w:pStyle w:val="Footnote"/>
      </w:pPr>
      <w:r>
        <w:rPr>
          <w:rStyle w:val="FootnoteReference"/>
          <w:szCs w:val="18"/>
        </w:rPr>
        <w:footnoteRef/>
      </w:r>
      <w:r>
        <w:t xml:space="preserve"> Based on analysis of metering results from 24 heat pumps in Ameren Illinois service territory in PY5 coincident with AIC’s 2010 system peak; ‘Impact and Process Evaluation of Ameren Illinois Company’s Residential HVAC Program (PY5)’.</w:t>
      </w:r>
    </w:p>
  </w:footnote>
  <w:footnote w:id="1200">
    <w:p w14:paraId="16D2BC4C" w14:textId="77777777" w:rsidR="00C4462B" w:rsidRDefault="00C4462B" w:rsidP="00C4462B">
      <w:pPr>
        <w:pStyle w:val="Footnote"/>
      </w:pPr>
      <w:r>
        <w:rPr>
          <w:rStyle w:val="FootnoteReference"/>
          <w:szCs w:val="18"/>
        </w:rPr>
        <w:footnoteRef/>
      </w:r>
      <w:r>
        <w:t xml:space="preserve"> Based on analysis of Itron eShape data for Missouri, calibrated to Illinois loads, supplied by Ameren. The average AC load over the PJM peak period (1-5pm, M-F, June through August) is divided by the maximum AC load during the year.</w:t>
      </w:r>
    </w:p>
  </w:footnote>
  <w:footnote w:id="1201">
    <w:p w14:paraId="2D8E760B" w14:textId="77777777" w:rsidR="00C4462B" w:rsidRDefault="00C4462B" w:rsidP="00C4462B">
      <w:pPr>
        <w:pStyle w:val="Footnote"/>
      </w:pPr>
      <w:r>
        <w:rPr>
          <w:vertAlign w:val="superscript"/>
        </w:rPr>
        <w:footnoteRef/>
      </w:r>
      <w:r>
        <w:rPr>
          <w:vertAlign w:val="superscript"/>
        </w:rPr>
        <w:t xml:space="preserve"> </w:t>
      </w:r>
      <w:r>
        <w:t>National Climatic Data Center, calculated from 1981-2010 climate normals with a base temp of 60°F, consistent with the findings of Belzer and Cort, Pacific Northwest National Laboratory in “Statistical Analysis of Historical State-Level Residential Energy Consumption Trends,” 2004. There is a county mapping table in Volume 1, Section 3.7 providing the appropriate city to use for each county of Illinois.</w:t>
      </w:r>
    </w:p>
  </w:footnote>
  <w:footnote w:id="1202">
    <w:p w14:paraId="4D5353F2" w14:textId="77777777" w:rsidR="00C4462B" w:rsidRDefault="00C4462B" w:rsidP="00C4462B">
      <w:pPr>
        <w:pStyle w:val="Footnote"/>
      </w:pPr>
      <w:r>
        <w:rPr>
          <w:rStyle w:val="FootnoteReference"/>
          <w:szCs w:val="18"/>
        </w:rPr>
        <w:footnoteRef/>
      </w:r>
      <w:r>
        <w:t xml:space="preserve"> Weighted based on number of occupied residential housing units in each zone.</w:t>
      </w:r>
    </w:p>
  </w:footnote>
  <w:footnote w:id="1203">
    <w:p w14:paraId="10C83D7D" w14:textId="77777777" w:rsidR="00C4462B" w:rsidRDefault="00C4462B" w:rsidP="00C4462B">
      <w:pPr>
        <w:pStyle w:val="Footnote"/>
      </w:pPr>
      <w:r>
        <w:rPr>
          <w:rStyle w:val="FootnoteReference"/>
          <w:szCs w:val="18"/>
        </w:rPr>
        <w:footnoteRef/>
      </w:r>
      <w:r>
        <w:t xml:space="preserve"> Ideally, the System Efficiency should be obtained either by recording the AFUE of the unit, or performing a steady state efficiency test. The Distribution Efficiency can be estimated via a visual inspection and by referring to a look up table such as that provided by the Building Performance Institute: (</w:t>
      </w:r>
      <w:hyperlink r:id="rId9" w:history="1">
        <w:r>
          <w:rPr>
            <w:rStyle w:val="Hyperlink"/>
            <w:szCs w:val="18"/>
          </w:rPr>
          <w:t>http://www.bpi.org/files/pdf/DistributionEfficiencyTable-BlueSheet.pdf</w:t>
        </w:r>
      </w:hyperlink>
      <w:r>
        <w:t>) or by performing duct blaster testing.</w:t>
      </w:r>
    </w:p>
  </w:footnote>
  <w:footnote w:id="1204">
    <w:p w14:paraId="6CEB9E54" w14:textId="77777777" w:rsidR="00C4462B" w:rsidRDefault="00C4462B" w:rsidP="00C4462B">
      <w:pPr>
        <w:pStyle w:val="Footnote"/>
      </w:pPr>
      <w:r>
        <w:rPr>
          <w:rStyle w:val="FootnoteReference"/>
          <w:szCs w:val="18"/>
        </w:rPr>
        <w:footnoteRef/>
      </w:r>
      <w:r>
        <w:t xml:space="preserve"> Based on average Nicor PY4 nameplate efficiencies derated by 15% for distribution losses.</w:t>
      </w:r>
    </w:p>
  </w:footnote>
  <w:footnote w:id="1205">
    <w:p w14:paraId="502D6935" w14:textId="77777777" w:rsidR="00E25D27" w:rsidRDefault="00E25D27" w:rsidP="00E25D27">
      <w:pPr>
        <w:pStyle w:val="Footnote"/>
        <w:rPr>
          <w:ins w:id="14774" w:author="Sam Dent" w:date="2018-06-28T04:51:00Z"/>
        </w:rPr>
      </w:pPr>
      <w:ins w:id="14775" w:author="Sam Dent" w:date="2018-06-28T04:51:00Z">
        <w:r>
          <w:rPr>
            <w:rStyle w:val="FootnoteReference"/>
            <w:szCs w:val="18"/>
          </w:rPr>
          <w:footnoteRef/>
        </w:r>
        <w:r>
          <w:t xml:space="preserve"> Measure Life Report, Residential and Commercial/Industrial Lighting and HVAC Measures, GDS Associates, 2007</w:t>
        </w:r>
      </w:ins>
    </w:p>
  </w:footnote>
  <w:footnote w:id="1206">
    <w:p w14:paraId="7929F329" w14:textId="77777777" w:rsidR="00E25D27" w:rsidRDefault="00E25D27" w:rsidP="00E25D27">
      <w:pPr>
        <w:pStyle w:val="Footnote"/>
        <w:rPr>
          <w:ins w:id="14799" w:author="Sam Dent" w:date="2018-06-28T04:51:00Z"/>
        </w:rPr>
      </w:pPr>
      <w:ins w:id="14800" w:author="Sam Dent" w:date="2018-06-28T04:51:00Z">
        <w:r>
          <w:rPr>
            <w:rStyle w:val="FootnoteReference"/>
            <w:szCs w:val="18"/>
          </w:rPr>
          <w:footnoteRef/>
        </w:r>
        <w:r>
          <w:t xml:space="preserve"> Based on metering of 24 homes with central AC during PY4 and PY5 in Ameren Illinois service territory.</w:t>
        </w:r>
      </w:ins>
    </w:p>
  </w:footnote>
  <w:footnote w:id="1207">
    <w:p w14:paraId="59627516" w14:textId="77777777" w:rsidR="00E25D27" w:rsidRDefault="00E25D27" w:rsidP="00E25D27">
      <w:pPr>
        <w:pStyle w:val="Footnote"/>
        <w:rPr>
          <w:ins w:id="14805" w:author="Sam Dent" w:date="2018-06-28T04:51:00Z"/>
        </w:rPr>
      </w:pPr>
      <w:ins w:id="14806" w:author="Sam Dent" w:date="2018-06-28T04:51:00Z">
        <w:r>
          <w:rPr>
            <w:rStyle w:val="FootnoteReference"/>
            <w:szCs w:val="18"/>
          </w:rPr>
          <w:footnoteRef/>
        </w:r>
        <w:r>
          <w:t xml:space="preserve"> Based on analysis of metering results from 24 heat pumps in Ameren Illinois service territory in PY5 coincident with AIC’s 2010 system peak; ‘Impact and Process Evaluation of Ameren Illinois Company’s Residential HVAC Program (PY5)’.</w:t>
        </w:r>
      </w:ins>
    </w:p>
  </w:footnote>
  <w:footnote w:id="1208">
    <w:p w14:paraId="3132BD50" w14:textId="77777777" w:rsidR="00E25D27" w:rsidRDefault="00E25D27" w:rsidP="00E25D27">
      <w:pPr>
        <w:pStyle w:val="Footnote"/>
        <w:rPr>
          <w:ins w:id="14811" w:author="Sam Dent" w:date="2018-06-28T04:51:00Z"/>
        </w:rPr>
      </w:pPr>
      <w:ins w:id="14812" w:author="Sam Dent" w:date="2018-06-28T04:51:00Z">
        <w:r>
          <w:rPr>
            <w:rStyle w:val="FootnoteReference"/>
            <w:szCs w:val="18"/>
          </w:rPr>
          <w:footnoteRef/>
        </w:r>
        <w:r>
          <w:t xml:space="preserve"> Based on analysis of Itron eShape data for Missouri, calibrated to Illinois loads, supplied by Ameren. The average AC load over the PJM peak period (1-5pm, M-F, June through August) is divided by the maximum AC load during the year.</w:t>
        </w:r>
      </w:ins>
    </w:p>
  </w:footnote>
  <w:footnote w:id="1209">
    <w:p w14:paraId="02956442" w14:textId="77777777" w:rsidR="00E25D27" w:rsidRDefault="00E25D27" w:rsidP="00E25D27">
      <w:pPr>
        <w:pStyle w:val="Footnote"/>
        <w:rPr>
          <w:ins w:id="14836" w:author="Sam Dent" w:date="2018-06-28T04:51:00Z"/>
        </w:rPr>
      </w:pPr>
      <w:ins w:id="14837" w:author="Sam Dent" w:date="2018-06-28T04:51:00Z">
        <w:r>
          <w:rPr>
            <w:vertAlign w:val="superscript"/>
          </w:rPr>
          <w:footnoteRef/>
        </w:r>
        <w:r>
          <w:rPr>
            <w:vertAlign w:val="superscript"/>
          </w:rPr>
          <w:t xml:space="preserve"> </w:t>
        </w:r>
        <w:r>
          <w:t>An estimate based on review of Madison Gas and Electric, Exterior Wall Insulation, R-value for no insulation in walls, and NREL's Building Energy Simulation Test for Existing Homes (BESTEST-EX).</w:t>
        </w:r>
      </w:ins>
    </w:p>
  </w:footnote>
  <w:footnote w:id="1210">
    <w:p w14:paraId="3833E250" w14:textId="77777777" w:rsidR="00E25D27" w:rsidRDefault="00E25D27" w:rsidP="00E25D27">
      <w:pPr>
        <w:pStyle w:val="Footnote"/>
        <w:rPr>
          <w:ins w:id="14844" w:author="Sam Dent" w:date="2018-06-28T04:51:00Z"/>
        </w:rPr>
      </w:pPr>
      <w:ins w:id="14845" w:author="Sam Dent" w:date="2018-06-28T04:51:00Z">
        <w:r>
          <w:rPr>
            <w:vertAlign w:val="superscript"/>
          </w:rPr>
          <w:footnoteRef/>
        </w:r>
        <w:r>
          <w:t xml:space="preserve"> Ibid.</w:t>
        </w:r>
      </w:ins>
    </w:p>
  </w:footnote>
  <w:footnote w:id="1211">
    <w:p w14:paraId="397DE298" w14:textId="77777777" w:rsidR="00E25D27" w:rsidRDefault="00E25D27" w:rsidP="00E25D27">
      <w:pPr>
        <w:pStyle w:val="Footnote"/>
        <w:rPr>
          <w:ins w:id="14852" w:author="Sam Dent" w:date="2018-06-28T04:51:00Z"/>
        </w:rPr>
      </w:pPr>
      <w:ins w:id="14853" w:author="Sam Dent" w:date="2018-06-28T04:51:00Z">
        <w:r>
          <w:rPr>
            <w:rStyle w:val="FootnoteReference"/>
            <w:szCs w:val="18"/>
          </w:rPr>
          <w:footnoteRef/>
        </w:r>
        <w:r>
          <w:t xml:space="preserve"> National Climatic Data Center, Cooling Degree Days are based on a base temp of 65°F. There is a county mapping table Volume 1, Section 3.7  providing the appropriate city to use for each county of Illinois.</w:t>
        </w:r>
      </w:ins>
    </w:p>
  </w:footnote>
  <w:footnote w:id="1212">
    <w:p w14:paraId="2D6AAF4C" w14:textId="77777777" w:rsidR="00E25D27" w:rsidRDefault="00E25D27" w:rsidP="00E25D27">
      <w:pPr>
        <w:pStyle w:val="Footnote"/>
        <w:rPr>
          <w:ins w:id="14889" w:author="Sam Dent" w:date="2018-06-28T04:51:00Z"/>
        </w:rPr>
      </w:pPr>
      <w:ins w:id="14890" w:author="Sam Dent" w:date="2018-06-28T04:51:00Z">
        <w:r>
          <w:rPr>
            <w:rStyle w:val="FootnoteReference"/>
            <w:szCs w:val="18"/>
          </w:rPr>
          <w:footnoteRef/>
        </w:r>
        <w:r>
          <w:t xml:space="preserve"> Weighted based on number of occupied residential housing units in each zone.</w:t>
        </w:r>
      </w:ins>
    </w:p>
  </w:footnote>
  <w:footnote w:id="1213">
    <w:p w14:paraId="70D3B46C" w14:textId="77777777" w:rsidR="00E25D27" w:rsidRDefault="00E25D27" w:rsidP="00E25D27">
      <w:pPr>
        <w:pStyle w:val="Footnote"/>
        <w:rPr>
          <w:ins w:id="14898" w:author="Sam Dent" w:date="2018-06-28T04:51:00Z"/>
        </w:rPr>
      </w:pPr>
      <w:ins w:id="14899" w:author="Sam Dent" w:date="2018-06-28T04:51:00Z">
        <w:r>
          <w:rPr>
            <w:rStyle w:val="FootnoteReference"/>
            <w:szCs w:val="18"/>
          </w:rPr>
          <w:footnoteRef/>
        </w:r>
        <w:r>
          <w:t xml:space="preserve"> This factor's source is: Energy Center of Wisconsin, May 2008 metering study; “Central Air Conditioning in Wisconsin, A Compilation of Recent Field Research”, p31. </w:t>
        </w:r>
        <w:r>
          <w:tab/>
        </w:r>
      </w:ins>
    </w:p>
  </w:footnote>
  <w:footnote w:id="1214">
    <w:p w14:paraId="04BD8DD2" w14:textId="77777777" w:rsidR="00E25D27" w:rsidRDefault="00E25D27" w:rsidP="00E25D27">
      <w:pPr>
        <w:pStyle w:val="Footnote"/>
        <w:rPr>
          <w:ins w:id="14906" w:author="Sam Dent" w:date="2018-06-28T04:51:00Z"/>
        </w:rPr>
      </w:pPr>
      <w:ins w:id="14907" w:author="Sam Dent" w:date="2018-06-28T04:51:00Z">
        <w:r>
          <w:rPr>
            <w:rStyle w:val="FootnoteReference"/>
            <w:szCs w:val="18"/>
          </w:rPr>
          <w:footnoteRef/>
        </w:r>
        <w:r>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ins>
    </w:p>
  </w:footnote>
  <w:footnote w:id="1215">
    <w:p w14:paraId="76F66B0E" w14:textId="77777777" w:rsidR="00E25D27" w:rsidRDefault="00E25D27" w:rsidP="00E25D27">
      <w:pPr>
        <w:pStyle w:val="FootnoteText"/>
        <w:rPr>
          <w:ins w:id="14936" w:author="Sam Dent" w:date="2018-06-28T04:51:00Z"/>
        </w:rPr>
      </w:pPr>
      <w:ins w:id="14937" w:author="Sam Dent" w:date="2018-06-28T04:51:00Z">
        <w:r>
          <w:rPr>
            <w:rStyle w:val="FootnoteReference"/>
          </w:rPr>
          <w:footnoteRef/>
        </w:r>
        <w:r>
          <w:t xml:space="preserve"> As demonstrated in air sealing and insulation research by Navigant, see Navigant (2018). C</w:t>
        </w:r>
        <w:r>
          <w:rPr>
            <w:i/>
          </w:rPr>
          <w:t xml:space="preserve">omEd and Nicor Gas Air Sealing and Insulation Research Report. </w:t>
        </w:r>
        <w:r>
          <w:t>Presented to Commonwealth Edison Company and Nicor Gas Company.</w:t>
        </w:r>
      </w:ins>
    </w:p>
  </w:footnote>
  <w:footnote w:id="1216">
    <w:p w14:paraId="6675FA02" w14:textId="77777777" w:rsidR="00E25D27" w:rsidRDefault="00E25D27" w:rsidP="00E25D27">
      <w:pPr>
        <w:pStyle w:val="Footnote"/>
        <w:rPr>
          <w:ins w:id="14951" w:author="Sam Dent" w:date="2018-06-28T04:51:00Z"/>
        </w:rPr>
      </w:pPr>
      <w:ins w:id="14952" w:author="Sam Dent" w:date="2018-06-28T04:51:00Z">
        <w:r>
          <w:rPr>
            <w:vertAlign w:val="superscript"/>
          </w:rPr>
          <w:footnoteRef/>
        </w:r>
        <w:r>
          <w:t xml:space="preserve"> National Climatic Data Center, calculated from 1981-2010 climate normals with a base temp of 60°F, consistent with the findings of Belzer and Cort, Pacific Northwest National Laboratory in “Statistical Analysis of Historical State-Level Residential Energy Consumption Trends,” 2004. There is a county mapping table in Volume 1, Section 3.7 providing the appropriate city to use for each county of Illinois.</w:t>
        </w:r>
      </w:ins>
    </w:p>
  </w:footnote>
  <w:footnote w:id="1217">
    <w:p w14:paraId="57051DBB" w14:textId="77777777" w:rsidR="00E25D27" w:rsidRDefault="00E25D27" w:rsidP="00E25D27">
      <w:pPr>
        <w:pStyle w:val="Footnote"/>
        <w:rPr>
          <w:ins w:id="14988" w:author="Sam Dent" w:date="2018-06-28T04:51:00Z"/>
        </w:rPr>
      </w:pPr>
      <w:ins w:id="14989" w:author="Sam Dent" w:date="2018-06-28T04:51:00Z">
        <w:r>
          <w:rPr>
            <w:rStyle w:val="FootnoteReference"/>
            <w:szCs w:val="18"/>
          </w:rPr>
          <w:footnoteRef/>
        </w:r>
        <w:r>
          <w:t xml:space="preserve"> Weighted based on number of occupied residential housing units in each zone.</w:t>
        </w:r>
      </w:ins>
    </w:p>
  </w:footnote>
  <w:footnote w:id="1218">
    <w:p w14:paraId="7A526433" w14:textId="77777777" w:rsidR="00E25D27" w:rsidRDefault="00E25D27" w:rsidP="00E25D27">
      <w:pPr>
        <w:pStyle w:val="Footnote"/>
        <w:rPr>
          <w:ins w:id="14997" w:author="Sam Dent" w:date="2018-06-28T04:51:00Z"/>
        </w:rPr>
      </w:pPr>
      <w:ins w:id="14998" w:author="Sam Dent" w:date="2018-06-28T04:51:00Z">
        <w:r>
          <w:rPr>
            <w:vertAlign w:val="superscript"/>
          </w:rPr>
          <w:footnoteRef/>
        </w:r>
        <w:r>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ins>
    </w:p>
  </w:footnote>
  <w:footnote w:id="1219">
    <w:p w14:paraId="45DAED7E" w14:textId="77777777" w:rsidR="00E25D27" w:rsidRDefault="00E25D27" w:rsidP="00E25D27">
      <w:pPr>
        <w:pStyle w:val="Footnote"/>
        <w:rPr>
          <w:ins w:id="15052" w:author="Sam Dent" w:date="2018-06-28T04:51:00Z"/>
        </w:rPr>
      </w:pPr>
      <w:ins w:id="15053" w:author="Sam Dent" w:date="2018-06-28T04:51:00Z">
        <w:r>
          <w:rPr>
            <w:rStyle w:val="FootnoteReference"/>
          </w:rPr>
          <w:footnoteRef/>
        </w:r>
        <w:r>
          <w:t xml:space="preserve"> As demonstrated in air sealing and insulation research by Navigant, Navigant (2018). C</w:t>
        </w:r>
        <w:r>
          <w:rPr>
            <w:i/>
          </w:rPr>
          <w:t xml:space="preserve">omEd and Nicor Gas Air Sealing and Insulation Research Report. </w:t>
        </w:r>
        <w:r>
          <w:t>Presented to Commonwealth Edison Company and Nicor Gas Company.</w:t>
        </w:r>
      </w:ins>
    </w:p>
  </w:footnote>
  <w:footnote w:id="1220">
    <w:p w14:paraId="7AD5C313" w14:textId="77777777" w:rsidR="00E25D27" w:rsidRDefault="00E25D27" w:rsidP="00E25D27">
      <w:pPr>
        <w:pStyle w:val="Footnote"/>
        <w:rPr>
          <w:ins w:id="15101" w:author="Sam Dent" w:date="2018-06-28T04:51:00Z"/>
        </w:rPr>
      </w:pPr>
      <w:ins w:id="15102" w:author="Sam Dent" w:date="2018-06-28T04:51:00Z">
        <w:r>
          <w:rPr>
            <w:rStyle w:val="FootnoteReference"/>
            <w:szCs w:val="18"/>
          </w:rPr>
          <w:footnoteRef/>
        </w:r>
        <w:r>
          <w:t xml:space="preserve"> F</w:t>
        </w:r>
        <w:r>
          <w:rPr>
            <w:vertAlign w:val="subscript"/>
          </w:rPr>
          <w:t>e</w:t>
        </w:r>
        <w:r>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Pr>
            <w:vertAlign w:val="subscript"/>
          </w:rPr>
          <w:t>e</w:t>
        </w:r>
        <w:r>
          <w:t>. See “Programmable Thermostats Furnace Fan Analysis.xlsx” for reference.</w:t>
        </w:r>
      </w:ins>
    </w:p>
  </w:footnote>
  <w:footnote w:id="1221">
    <w:p w14:paraId="75A9BAF7" w14:textId="77777777" w:rsidR="00E25D27" w:rsidRDefault="00E25D27">
      <w:pPr>
        <w:pStyle w:val="FootnoteText"/>
        <w:spacing w:after="0"/>
        <w:rPr>
          <w:ins w:id="15113" w:author="Sam Dent" w:date="2018-06-28T04:51:00Z"/>
        </w:rPr>
        <w:pPrChange w:id="15114" w:author="Sam Dent" w:date="2018-06-28T04:53:00Z">
          <w:pPr>
            <w:pStyle w:val="FootnoteText"/>
          </w:pPr>
        </w:pPrChange>
      </w:pPr>
      <w:ins w:id="15115" w:author="Sam Dent" w:date="2018-06-28T04:51:00Z">
        <w:r>
          <w:rPr>
            <w:rStyle w:val="FootnoteReference"/>
          </w:rPr>
          <w:footnoteRef/>
        </w:r>
        <w:r>
          <w:t xml:space="preserve"> As demonstrated in air sealing and insulation research by Navigant, see Navigant (2018). C</w:t>
        </w:r>
        <w:r>
          <w:rPr>
            <w:i/>
          </w:rPr>
          <w:t xml:space="preserve">omEd and Nicor Gas Air Sealing and Insulation Research Report. </w:t>
        </w:r>
        <w:r>
          <w:t>Presented to Commonwealth Edison Company and Nicor Gas Company.</w:t>
        </w:r>
      </w:ins>
    </w:p>
  </w:footnote>
  <w:footnote w:id="1222">
    <w:p w14:paraId="0B769ABB" w14:textId="77777777" w:rsidR="00E25D27" w:rsidRDefault="00E25D27" w:rsidP="00E25D27">
      <w:pPr>
        <w:pStyle w:val="Footnote"/>
        <w:rPr>
          <w:ins w:id="15147" w:author="Sam Dent" w:date="2018-06-28T04:51:00Z"/>
        </w:rPr>
      </w:pPr>
      <w:ins w:id="15148" w:author="Sam Dent" w:date="2018-06-28T04:51:00Z">
        <w:r>
          <w:rPr>
            <w:rStyle w:val="FootnoteReference"/>
            <w:rFonts w:eastAsia="Calibri"/>
            <w:szCs w:val="18"/>
          </w:rPr>
          <w:footnoteRef/>
        </w:r>
        <w:r>
          <w:t xml:space="preserve"> Based on Full Load Hours from ENERGY Star with adjustments made in a Navigant Evaluation, other cities were scaled using those results and CDD. There is a county mapping table in Volume 1, Section 3.7 providing the appropriate city to use for each county of Illinois.</w:t>
        </w:r>
      </w:ins>
    </w:p>
  </w:footnote>
  <w:footnote w:id="1223">
    <w:p w14:paraId="601ABB4B" w14:textId="77777777" w:rsidR="00E25D27" w:rsidRDefault="00E25D27" w:rsidP="00E25D27">
      <w:pPr>
        <w:pStyle w:val="Footnote"/>
        <w:rPr>
          <w:ins w:id="15196" w:author="Sam Dent" w:date="2018-06-28T04:51:00Z"/>
        </w:rPr>
      </w:pPr>
      <w:ins w:id="15197" w:author="Sam Dent" w:date="2018-06-28T04:51:00Z">
        <w:r>
          <w:rPr>
            <w:rStyle w:val="FootnoteReference"/>
            <w:szCs w:val="18"/>
          </w:rPr>
          <w:footnoteRef/>
        </w:r>
        <w:r>
          <w:t xml:space="preserve"> Weighted based on number of occupied residential housing units in each zone.</w:t>
        </w:r>
      </w:ins>
    </w:p>
  </w:footnote>
  <w:footnote w:id="1224">
    <w:p w14:paraId="7C901165" w14:textId="77777777" w:rsidR="00E25D27" w:rsidRDefault="00E25D27" w:rsidP="00E25D27">
      <w:pPr>
        <w:pStyle w:val="Footnote"/>
        <w:rPr>
          <w:ins w:id="15206" w:author="Sam Dent" w:date="2018-06-28T04:51:00Z"/>
        </w:rPr>
      </w:pPr>
      <w:ins w:id="15207" w:author="Sam Dent" w:date="2018-06-28T04:51:00Z">
        <w:r>
          <w:rPr>
            <w:rStyle w:val="FootnoteReference"/>
            <w:szCs w:val="18"/>
          </w:rPr>
          <w:footnoteRef/>
        </w:r>
        <w:r>
          <w:t xml:space="preserve"> Based on metering of 24 homes with central AC during PY4 and PY5 in Ameren Illinois service territory.</w:t>
        </w:r>
      </w:ins>
    </w:p>
  </w:footnote>
  <w:footnote w:id="1225">
    <w:p w14:paraId="3DF85823" w14:textId="77777777" w:rsidR="00E25D27" w:rsidRDefault="00E25D27" w:rsidP="00E25D27">
      <w:pPr>
        <w:pStyle w:val="Footnote"/>
        <w:rPr>
          <w:ins w:id="15212" w:author="Sam Dent" w:date="2018-06-28T04:51:00Z"/>
        </w:rPr>
      </w:pPr>
      <w:ins w:id="15213" w:author="Sam Dent" w:date="2018-06-28T04:51:00Z">
        <w:r>
          <w:rPr>
            <w:rStyle w:val="FootnoteReference"/>
            <w:szCs w:val="18"/>
          </w:rPr>
          <w:footnoteRef/>
        </w:r>
        <w:r>
          <w:t xml:space="preserve"> Based on analysis of metering results from 24 heat pumps in Ameren Illinois service territory in PY5 coincident with AIC’s 2010 system peak; ‘Impact and Process Evaluation of Ameren Illinois Company’s Residential HVAC Program (PY5)’.</w:t>
        </w:r>
      </w:ins>
    </w:p>
  </w:footnote>
  <w:footnote w:id="1226">
    <w:p w14:paraId="7B5A07B6" w14:textId="77777777" w:rsidR="00E25D27" w:rsidRDefault="00E25D27" w:rsidP="00E25D27">
      <w:pPr>
        <w:pStyle w:val="Footnote"/>
        <w:rPr>
          <w:ins w:id="15218" w:author="Sam Dent" w:date="2018-06-28T04:51:00Z"/>
        </w:rPr>
      </w:pPr>
      <w:ins w:id="15219" w:author="Sam Dent" w:date="2018-06-28T04:51:00Z">
        <w:r>
          <w:rPr>
            <w:rStyle w:val="FootnoteReference"/>
            <w:szCs w:val="18"/>
          </w:rPr>
          <w:footnoteRef/>
        </w:r>
        <w:r>
          <w:t xml:space="preserve"> Based on analysis of Itron eShape data for Missouri, calibrated to Illinois loads, supplied by Ameren. The average AC load over the PJM peak period (1-5pm, M-F, June through August) is divided by the maximum AC load during the year.</w:t>
        </w:r>
      </w:ins>
    </w:p>
  </w:footnote>
  <w:footnote w:id="1227">
    <w:p w14:paraId="47E6B885" w14:textId="77777777" w:rsidR="00E25D27" w:rsidRDefault="00E25D27" w:rsidP="00E25D27">
      <w:pPr>
        <w:pStyle w:val="Footnote"/>
        <w:rPr>
          <w:ins w:id="15263" w:author="Sam Dent" w:date="2018-06-28T04:51:00Z"/>
        </w:rPr>
      </w:pPr>
      <w:ins w:id="15264" w:author="Sam Dent" w:date="2018-06-28T04:51:00Z">
        <w:r>
          <w:rPr>
            <w:vertAlign w:val="superscript"/>
          </w:rPr>
          <w:footnoteRef/>
        </w:r>
        <w:r>
          <w:rPr>
            <w:vertAlign w:val="superscript"/>
          </w:rPr>
          <w:t xml:space="preserve"> </w:t>
        </w:r>
        <w:r>
          <w:t>National Climatic Data Center, calculated from 1981-2010 climate normals with a base temp of 60°F, consistent with the findings of Belzer and Cort, Pacific Northwest National Laboratory in “Statistical Analysis of Historical State-Level Residential Energy Consumption Trends,” 2004. There is a county mapping table in Volume 1, Section 3.7 providing the appropriate city to use for each county of Illinois.</w:t>
        </w:r>
      </w:ins>
    </w:p>
  </w:footnote>
  <w:footnote w:id="1228">
    <w:p w14:paraId="79419344" w14:textId="77777777" w:rsidR="00E25D27" w:rsidRDefault="00E25D27" w:rsidP="00E25D27">
      <w:pPr>
        <w:pStyle w:val="Footnote"/>
        <w:rPr>
          <w:ins w:id="15300" w:author="Sam Dent" w:date="2018-06-28T04:51:00Z"/>
        </w:rPr>
      </w:pPr>
      <w:ins w:id="15301" w:author="Sam Dent" w:date="2018-06-28T04:51:00Z">
        <w:r>
          <w:rPr>
            <w:rStyle w:val="FootnoteReference"/>
            <w:szCs w:val="18"/>
          </w:rPr>
          <w:footnoteRef/>
        </w:r>
        <w:r>
          <w:t xml:space="preserve"> Weighted based on number of occupied residential housing units in each zone.</w:t>
        </w:r>
      </w:ins>
    </w:p>
  </w:footnote>
  <w:footnote w:id="1229">
    <w:p w14:paraId="63BB8672" w14:textId="77777777" w:rsidR="00E25D27" w:rsidRDefault="00E25D27" w:rsidP="00E25D27">
      <w:pPr>
        <w:pStyle w:val="Footnote"/>
        <w:rPr>
          <w:ins w:id="15311" w:author="Sam Dent" w:date="2018-06-28T04:51:00Z"/>
        </w:rPr>
      </w:pPr>
      <w:ins w:id="15312" w:author="Sam Dent" w:date="2018-06-28T04:51:00Z">
        <w:r>
          <w:rPr>
            <w:rStyle w:val="FootnoteReference"/>
            <w:szCs w:val="18"/>
          </w:rPr>
          <w:footnoteRef/>
        </w:r>
        <w:r>
          <w:t xml:space="preserve"> Ideally, the System Efficiency should be obtained either by recording the AFUE of the unit, or performing a steady state efficiency test. The Distribution Efficiency can be estimated via a visual inspection and by referring to a look up table such as that provided by the Building Performance Institute: (</w:t>
        </w:r>
        <w:r>
          <w:fldChar w:fldCharType="begin"/>
        </w:r>
        <w:r>
          <w:instrText xml:space="preserve"> HYPERLINK "http://www.bpi.org/files/pdf/DistributionEfficiencyTable-BlueSheet.pdf" </w:instrText>
        </w:r>
        <w:r>
          <w:fldChar w:fldCharType="separate"/>
        </w:r>
        <w:r>
          <w:rPr>
            <w:rStyle w:val="Hyperlink"/>
            <w:szCs w:val="18"/>
          </w:rPr>
          <w:t>http://www.bpi.org/files/pdf/DistributionEfficiencyTable-BlueSheet.pdf</w:t>
        </w:r>
        <w:r>
          <w:rPr>
            <w:rStyle w:val="Hyperlink"/>
            <w:szCs w:val="18"/>
          </w:rPr>
          <w:fldChar w:fldCharType="end"/>
        </w:r>
        <w:r>
          <w:t>) or by performing duct blaster testing.</w:t>
        </w:r>
      </w:ins>
    </w:p>
  </w:footnote>
  <w:footnote w:id="1230">
    <w:p w14:paraId="2C21AF3D" w14:textId="77777777" w:rsidR="00E25D27" w:rsidRDefault="00E25D27" w:rsidP="00E25D27">
      <w:pPr>
        <w:pStyle w:val="Footnote"/>
        <w:rPr>
          <w:ins w:id="15313" w:author="Sam Dent" w:date="2018-06-28T04:51:00Z"/>
        </w:rPr>
      </w:pPr>
      <w:ins w:id="15314" w:author="Sam Dent" w:date="2018-06-28T04:51:00Z">
        <w:r>
          <w:rPr>
            <w:rStyle w:val="FootnoteReference"/>
            <w:szCs w:val="18"/>
          </w:rPr>
          <w:footnoteRef/>
        </w:r>
        <w:r>
          <w:t xml:space="preserve"> Based on average Nicor PY4 nameplate efficiencies derated by 15% for distribution losses.</w:t>
        </w:r>
      </w:ins>
    </w:p>
  </w:footnote>
  <w:footnote w:id="1231">
    <w:p w14:paraId="234C7940" w14:textId="77777777" w:rsidR="00E25D27" w:rsidRDefault="00E25D27" w:rsidP="00E25D27">
      <w:pPr>
        <w:pStyle w:val="Footnote"/>
        <w:rPr>
          <w:ins w:id="15323" w:author="Sam Dent" w:date="2018-06-28T04:51:00Z"/>
        </w:rPr>
      </w:pPr>
      <w:ins w:id="15324" w:author="Sam Dent" w:date="2018-06-28T04:51:00Z">
        <w:r>
          <w:rPr>
            <w:rStyle w:val="FootnoteReference"/>
          </w:rPr>
          <w:footnoteRef/>
        </w:r>
        <w:r>
          <w:t xml:space="preserve"> As demonstrated in air sealing and insulation research by Navigant, Navigant (2018). C</w:t>
        </w:r>
        <w:r>
          <w:rPr>
            <w:i/>
          </w:rPr>
          <w:t xml:space="preserve">omEd and Nicor Gas Air Sealing and Insulation Research Report. </w:t>
        </w:r>
        <w:r>
          <w:t>Presented to Commonwealth Edison Company and Nicor Gas Company.</w:t>
        </w:r>
      </w:ins>
    </w:p>
  </w:footnote>
  <w:footnote w:id="1232">
    <w:p w14:paraId="2BDB6E2A" w14:textId="360D63A1" w:rsidR="00C4462B" w:rsidRPr="00DA039D" w:rsidRDefault="00C4462B">
      <w:pPr>
        <w:spacing w:after="0"/>
        <w:rPr>
          <w:ins w:id="15390" w:author="Sam Dent" w:date="2018-05-22T11:26:00Z"/>
          <w:szCs w:val="18"/>
        </w:rPr>
        <w:pPrChange w:id="15391" w:author="Sam Dent" w:date="2018-06-27T06:54:00Z">
          <w:pPr>
            <w:pStyle w:val="Footnote"/>
          </w:pPr>
        </w:pPrChange>
      </w:pPr>
      <w:ins w:id="15392" w:author="Sam Dent" w:date="2018-05-22T11:26:00Z">
        <w:r w:rsidRPr="00BF0015">
          <w:rPr>
            <w:rStyle w:val="FootnoteReference"/>
            <w:rFonts w:asciiTheme="minorHAnsi" w:hAnsiTheme="minorHAnsi"/>
            <w:sz w:val="18"/>
            <w:szCs w:val="18"/>
          </w:rPr>
          <w:footnoteRef/>
        </w:r>
        <w:r w:rsidRPr="00C74CC5">
          <w:rPr>
            <w:sz w:val="18"/>
            <w:szCs w:val="18"/>
            <w:rPrChange w:id="15393" w:author="Sam Dent" w:date="2018-06-27T06:54:00Z">
              <w:rPr/>
            </w:rPrChange>
          </w:rPr>
          <w:t xml:space="preserve"> </w:t>
        </w:r>
      </w:ins>
      <w:ins w:id="15394" w:author="Sam Dent" w:date="2018-06-19T08:24:00Z">
        <w:r w:rsidRPr="00C74CC5">
          <w:rPr>
            <w:sz w:val="18"/>
            <w:szCs w:val="18"/>
            <w:rPrChange w:id="15395" w:author="Sam Dent" w:date="2018-06-27T06:54:00Z">
              <w:rPr/>
            </w:rPrChange>
          </w:rPr>
          <w:t>As recommended in Navigant ‘ComEd Effective Useful Life Research Report’, May 2018.</w:t>
        </w:r>
      </w:ins>
    </w:p>
  </w:footnote>
  <w:footnote w:id="1233">
    <w:p w14:paraId="1C1E06DE" w14:textId="77777777" w:rsidR="00C4462B" w:rsidRPr="00BF0015" w:rsidRDefault="00C4462B">
      <w:pPr>
        <w:pStyle w:val="Footnote"/>
        <w:rPr>
          <w:ins w:id="15419" w:author="Sam Dent" w:date="2018-05-22T11:26:00Z"/>
          <w:szCs w:val="18"/>
        </w:rPr>
      </w:pPr>
      <w:ins w:id="15420" w:author="Sam Dent" w:date="2018-05-22T11:26:00Z">
        <w:r w:rsidRPr="00BF0015">
          <w:rPr>
            <w:rStyle w:val="FootnoteReference"/>
            <w:rFonts w:asciiTheme="minorHAnsi" w:hAnsiTheme="minorHAnsi"/>
            <w:sz w:val="18"/>
            <w:szCs w:val="18"/>
          </w:rPr>
          <w:footnoteRef/>
        </w:r>
        <w:r w:rsidRPr="00BF0015">
          <w:rPr>
            <w:szCs w:val="18"/>
          </w:rPr>
          <w:t xml:space="preserve"> Based on metering of 24 homes with central AC during PY4 and PY5 in Ameren Illinois service territory.</w:t>
        </w:r>
      </w:ins>
    </w:p>
  </w:footnote>
  <w:footnote w:id="1234">
    <w:p w14:paraId="46FA42AC" w14:textId="77777777" w:rsidR="00C4462B" w:rsidRPr="00BF0015" w:rsidRDefault="00C4462B">
      <w:pPr>
        <w:pStyle w:val="Footnote"/>
        <w:rPr>
          <w:ins w:id="15425" w:author="Sam Dent" w:date="2018-05-22T11:26:00Z"/>
          <w:szCs w:val="18"/>
        </w:rPr>
      </w:pPr>
      <w:ins w:id="15426" w:author="Sam Dent" w:date="2018-05-22T11:26:00Z">
        <w:r w:rsidRPr="00BF0015">
          <w:rPr>
            <w:rStyle w:val="FootnoteReference"/>
            <w:rFonts w:asciiTheme="minorHAnsi" w:hAnsiTheme="minorHAnsi"/>
            <w:sz w:val="18"/>
            <w:szCs w:val="18"/>
          </w:rPr>
          <w:footnoteRef/>
        </w:r>
        <w:r w:rsidRPr="00BF0015">
          <w:rPr>
            <w:szCs w:val="18"/>
          </w:rPr>
          <w:t xml:space="preserve"> Based on analysis of metering results from 24 heat pumps in Ameren Illinois service territory in PY5 coincident with AIC’s 2010 system peak; ‘Impact and Process Evaluation of Ameren Illinois Company’s Residential HVAC Program (PY5)’.</w:t>
        </w:r>
      </w:ins>
    </w:p>
  </w:footnote>
  <w:footnote w:id="1235">
    <w:p w14:paraId="09DC9A07" w14:textId="77777777" w:rsidR="00C4462B" w:rsidRPr="00BF0015" w:rsidRDefault="00C4462B">
      <w:pPr>
        <w:pStyle w:val="Footnote"/>
        <w:rPr>
          <w:ins w:id="15431" w:author="Sam Dent" w:date="2018-05-22T11:26:00Z"/>
          <w:szCs w:val="18"/>
        </w:rPr>
      </w:pPr>
      <w:ins w:id="15432" w:author="Sam Dent" w:date="2018-05-22T11:26:00Z">
        <w:r w:rsidRPr="00BF0015">
          <w:rPr>
            <w:rStyle w:val="FootnoteReference"/>
            <w:rFonts w:asciiTheme="minorHAnsi" w:hAnsiTheme="minorHAnsi"/>
            <w:sz w:val="18"/>
            <w:szCs w:val="18"/>
          </w:rPr>
          <w:footnoteRef/>
        </w:r>
        <w:r w:rsidRPr="00BF0015">
          <w:rPr>
            <w:szCs w:val="18"/>
          </w:rPr>
          <w:t xml:space="preserve"> Based on analysis of Itron eShape data for Missouri, calibrated to Illinois loads, supplied by Ameren. The average AC load over the PJM peak period (1-5pm, M-F, June through August) is divided by the maximum AC load during the year.</w:t>
        </w:r>
      </w:ins>
    </w:p>
  </w:footnote>
  <w:footnote w:id="1236">
    <w:p w14:paraId="6F0DB457" w14:textId="77777777" w:rsidR="00C4462B" w:rsidRPr="008927F7" w:rsidRDefault="00C4462B">
      <w:pPr>
        <w:pStyle w:val="Footnote"/>
        <w:rPr>
          <w:ins w:id="15484" w:author="Sam Dent" w:date="2018-05-22T11:26:00Z"/>
          <w:szCs w:val="18"/>
        </w:rPr>
      </w:pPr>
      <w:ins w:id="15485" w:author="Sam Dent" w:date="2018-05-22T11:26:00Z">
        <w:r w:rsidRPr="00BF0015">
          <w:rPr>
            <w:szCs w:val="18"/>
            <w:vertAlign w:val="superscript"/>
          </w:rPr>
          <w:footnoteRef/>
        </w:r>
        <w:r w:rsidRPr="00BF0015">
          <w:rPr>
            <w:szCs w:val="18"/>
            <w:vertAlign w:val="superscript"/>
          </w:rPr>
          <w:t xml:space="preserve"> </w:t>
        </w:r>
        <w:r w:rsidRPr="00BF0015">
          <w:rPr>
            <w:szCs w:val="18"/>
          </w:rPr>
          <w:t>An estimate based on review of Madison Gas and Electric, Ext</w:t>
        </w:r>
        <w:r w:rsidRPr="008927F7">
          <w:rPr>
            <w:szCs w:val="18"/>
          </w:rPr>
          <w:t>erior Wall Insulation, R-value for no insulation in walls, and NREL's Building Energy Simulation Test for Existing Homes (BESTEST-EX).</w:t>
        </w:r>
      </w:ins>
    </w:p>
  </w:footnote>
  <w:footnote w:id="1237">
    <w:p w14:paraId="7BCC577A" w14:textId="77777777" w:rsidR="00C4462B" w:rsidRPr="00BF0015" w:rsidRDefault="00C4462B">
      <w:pPr>
        <w:pStyle w:val="Footnote"/>
        <w:rPr>
          <w:ins w:id="15492" w:author="Sam Dent" w:date="2018-05-22T11:26:00Z"/>
          <w:szCs w:val="18"/>
        </w:rPr>
      </w:pPr>
      <w:ins w:id="15493" w:author="Sam Dent" w:date="2018-05-22T11:26:00Z">
        <w:r w:rsidRPr="00BF0015">
          <w:rPr>
            <w:szCs w:val="18"/>
            <w:vertAlign w:val="superscript"/>
          </w:rPr>
          <w:footnoteRef/>
        </w:r>
        <w:r w:rsidRPr="00BF0015">
          <w:rPr>
            <w:szCs w:val="18"/>
          </w:rPr>
          <w:t xml:space="preserve"> ASHRAE, 2001, “Characterization of Framing Factors for New Low-Rise Residential Building Envelopes (904-RP),” Table 7.1</w:t>
        </w:r>
      </w:ins>
    </w:p>
  </w:footnote>
  <w:footnote w:id="1238">
    <w:p w14:paraId="6944D67C" w14:textId="77777777" w:rsidR="00C4462B" w:rsidRPr="00BF0015" w:rsidRDefault="00C4462B">
      <w:pPr>
        <w:pStyle w:val="Footnote"/>
        <w:rPr>
          <w:ins w:id="15500" w:author="Sam Dent" w:date="2018-05-22T11:26:00Z"/>
          <w:szCs w:val="18"/>
        </w:rPr>
      </w:pPr>
      <w:ins w:id="15501" w:author="Sam Dent" w:date="2018-05-22T11:26:00Z">
        <w:r w:rsidRPr="00BF0015">
          <w:rPr>
            <w:rStyle w:val="FootnoteReference"/>
            <w:rFonts w:asciiTheme="minorHAnsi" w:hAnsiTheme="minorHAnsi"/>
            <w:sz w:val="18"/>
            <w:szCs w:val="18"/>
          </w:rPr>
          <w:footnoteRef/>
        </w:r>
        <w:r w:rsidRPr="00BF0015">
          <w:rPr>
            <w:szCs w:val="18"/>
          </w:rPr>
          <w:t xml:space="preserve"> National Climatic Data Center, Cooling Degree Days are based on a base temp of 65°F. There is a county mapping table Volume 1, Section 3.7  providing the appropriate city to use for each county of Illinois.</w:t>
        </w:r>
      </w:ins>
    </w:p>
  </w:footnote>
  <w:footnote w:id="1239">
    <w:p w14:paraId="10E533EF" w14:textId="77777777" w:rsidR="00C4462B" w:rsidRPr="00BF0015" w:rsidRDefault="00C4462B">
      <w:pPr>
        <w:pStyle w:val="Footnote"/>
        <w:rPr>
          <w:ins w:id="15513" w:author="Sam Dent" w:date="2018-05-22T11:26:00Z"/>
          <w:szCs w:val="18"/>
        </w:rPr>
      </w:pPr>
      <w:ins w:id="15514" w:author="Sam Dent" w:date="2018-05-22T11:26:00Z">
        <w:r w:rsidRPr="00C74CC5">
          <w:rPr>
            <w:rStyle w:val="FootnoteReference"/>
            <w:rFonts w:asciiTheme="minorHAnsi" w:hAnsiTheme="minorHAnsi"/>
            <w:sz w:val="18"/>
            <w:szCs w:val="18"/>
            <w:rPrChange w:id="15515" w:author="Sam Dent" w:date="2018-06-27T06:54:00Z">
              <w:rPr>
                <w:rStyle w:val="FootnoteReference"/>
                <w:szCs w:val="18"/>
              </w:rPr>
            </w:rPrChange>
          </w:rPr>
          <w:footnoteRef/>
        </w:r>
        <w:r w:rsidRPr="00BF0015">
          <w:rPr>
            <w:szCs w:val="18"/>
          </w:rPr>
          <w:t xml:space="preserve"> Five year average cooling degree days with 75F base temp from DegreeDays.net were used in this table because the 30 year climate normals from NCDC used elsewhere are not available at base temps above 72F.</w:t>
        </w:r>
      </w:ins>
    </w:p>
  </w:footnote>
  <w:footnote w:id="1240">
    <w:p w14:paraId="440605FB" w14:textId="77777777" w:rsidR="00C4462B" w:rsidRPr="00BF0015" w:rsidRDefault="00C4462B">
      <w:pPr>
        <w:pStyle w:val="Footnote"/>
        <w:rPr>
          <w:ins w:id="15554" w:author="Sam Dent" w:date="2018-05-22T11:26:00Z"/>
          <w:szCs w:val="18"/>
        </w:rPr>
      </w:pPr>
      <w:ins w:id="15555" w:author="Sam Dent" w:date="2018-05-22T11:26:00Z">
        <w:r w:rsidRPr="00C74CC5">
          <w:rPr>
            <w:rStyle w:val="FootnoteReference"/>
            <w:rFonts w:asciiTheme="minorHAnsi" w:hAnsiTheme="minorHAnsi"/>
            <w:sz w:val="18"/>
            <w:szCs w:val="18"/>
            <w:rPrChange w:id="15556" w:author="Sam Dent" w:date="2018-06-27T06:54:00Z">
              <w:rPr>
                <w:rStyle w:val="FootnoteReference"/>
                <w:szCs w:val="18"/>
              </w:rPr>
            </w:rPrChange>
          </w:rPr>
          <w:footnoteRef/>
        </w:r>
        <w:r w:rsidRPr="00BF0015">
          <w:rPr>
            <w:szCs w:val="18"/>
          </w:rPr>
          <w:t xml:space="preserve"> Weighted based on number of occupied residential housing units in each zone.</w:t>
        </w:r>
      </w:ins>
    </w:p>
  </w:footnote>
  <w:footnote w:id="1241">
    <w:p w14:paraId="362043D4" w14:textId="77777777" w:rsidR="00C4462B" w:rsidRPr="00BF0015" w:rsidRDefault="00C4462B">
      <w:pPr>
        <w:pStyle w:val="Footnote"/>
        <w:rPr>
          <w:ins w:id="15566" w:author="Sam Dent" w:date="2018-05-22T11:26:00Z"/>
          <w:szCs w:val="18"/>
        </w:rPr>
      </w:pPr>
      <w:ins w:id="15567" w:author="Sam Dent" w:date="2018-05-22T11:26:00Z">
        <w:r w:rsidRPr="00BF0015">
          <w:rPr>
            <w:rStyle w:val="FootnoteReference"/>
            <w:rFonts w:asciiTheme="minorHAnsi" w:hAnsiTheme="minorHAnsi"/>
            <w:sz w:val="18"/>
            <w:szCs w:val="18"/>
          </w:rPr>
          <w:footnoteRef/>
        </w:r>
        <w:r w:rsidRPr="00BF0015">
          <w:rPr>
            <w:szCs w:val="18"/>
          </w:rPr>
          <w:t xml:space="preserve"> This factor's source is: Energy Center of Wisconsin, May 2008 metering study; “Central Air Conditioning in Wisconsin, A Compilation of Recent Field Research”, p31. </w:t>
        </w:r>
        <w:r w:rsidRPr="00BF0015">
          <w:rPr>
            <w:szCs w:val="18"/>
          </w:rPr>
          <w:tab/>
        </w:r>
      </w:ins>
    </w:p>
  </w:footnote>
  <w:footnote w:id="1242">
    <w:p w14:paraId="0ED6E719" w14:textId="77777777" w:rsidR="00C4462B" w:rsidRPr="00BF0015" w:rsidRDefault="00C4462B">
      <w:pPr>
        <w:pStyle w:val="Footnote"/>
        <w:rPr>
          <w:ins w:id="15574" w:author="Sam Dent" w:date="2018-05-22T11:26:00Z"/>
          <w:szCs w:val="18"/>
        </w:rPr>
      </w:pPr>
      <w:ins w:id="15575" w:author="Sam Dent" w:date="2018-05-22T11:26:00Z">
        <w:r w:rsidRPr="00BF0015">
          <w:rPr>
            <w:rStyle w:val="FootnoteReference"/>
            <w:rFonts w:asciiTheme="minorHAnsi" w:hAnsiTheme="minorHAnsi"/>
            <w:sz w:val="18"/>
            <w:szCs w:val="18"/>
          </w:rPr>
          <w:footnoteRef/>
        </w:r>
        <w:r w:rsidRPr="00BF0015">
          <w:rPr>
            <w:szCs w:val="18"/>
          </w:rPr>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ins>
    </w:p>
  </w:footnote>
  <w:footnote w:id="1243">
    <w:p w14:paraId="656C5DB5" w14:textId="77777777" w:rsidR="00C4462B" w:rsidRPr="00BF0015" w:rsidRDefault="00C4462B">
      <w:pPr>
        <w:pStyle w:val="FootnoteText"/>
        <w:spacing w:after="0"/>
        <w:rPr>
          <w:ins w:id="15604" w:author="Sam Dent" w:date="2018-05-22T11:26:00Z"/>
          <w:sz w:val="18"/>
          <w:szCs w:val="18"/>
        </w:rPr>
        <w:pPrChange w:id="15605" w:author="Sam Dent" w:date="2018-06-27T06:54:00Z">
          <w:pPr>
            <w:pStyle w:val="FootnoteText"/>
          </w:pPr>
        </w:pPrChange>
      </w:pPr>
      <w:ins w:id="15606" w:author="Sam Dent" w:date="2018-05-22T11:26:00Z">
        <w:r w:rsidRPr="00BF0015">
          <w:rPr>
            <w:rStyle w:val="FootnoteReference"/>
            <w:rFonts w:asciiTheme="minorHAnsi" w:hAnsiTheme="minorHAnsi"/>
            <w:sz w:val="18"/>
            <w:szCs w:val="18"/>
          </w:rPr>
          <w:footnoteRef/>
        </w:r>
        <w:r w:rsidRPr="00BF0015">
          <w:rPr>
            <w:sz w:val="18"/>
            <w:szCs w:val="18"/>
          </w:rPr>
          <w:t xml:space="preserve"> As demonstrated in two years of metering evaluation by Opinion Dynamics, see Memo “Results for AIC PY6 HPwES Billing Analysis”, dated February 20, 2015. TAC negotiated adjustment factor is 80%.</w:t>
        </w:r>
      </w:ins>
    </w:p>
  </w:footnote>
  <w:footnote w:id="1244">
    <w:p w14:paraId="0953C85E" w14:textId="77777777" w:rsidR="00C4462B" w:rsidRPr="008927F7" w:rsidRDefault="00C4462B" w:rsidP="00BF0015">
      <w:pPr>
        <w:pStyle w:val="Footnote"/>
        <w:rPr>
          <w:ins w:id="15647" w:author="Sam Dent" w:date="2018-05-22T11:26:00Z"/>
          <w:szCs w:val="18"/>
        </w:rPr>
      </w:pPr>
      <w:ins w:id="15648" w:author="Sam Dent" w:date="2018-05-22T11:26:00Z">
        <w:r w:rsidRPr="00BF0015">
          <w:rPr>
            <w:szCs w:val="18"/>
            <w:vertAlign w:val="superscript"/>
          </w:rPr>
          <w:footnoteRef/>
        </w:r>
        <w:r w:rsidRPr="00BF0015">
          <w:rPr>
            <w:szCs w:val="18"/>
          </w:rPr>
          <w:t xml:space="preserve"> National Climatic Data Center, calculated from 1981-2010 climate normals with a base temp of 60°F for a conditioned basement and 50°F for an unconditioned basement, consistent with the findings of Belzer and Cort, Pacific Northwest National Laboratory in “Statistical Analysis of Historical State-Level Residential Energy Consumption Tren</w:t>
        </w:r>
        <w:r w:rsidRPr="008927F7">
          <w:rPr>
            <w:szCs w:val="18"/>
          </w:rPr>
          <w:t>ds,” 2004. There is a county mapping table in Volume 1, Section 3.7 providing the appropriate city to use for each county of Illinois.</w:t>
        </w:r>
      </w:ins>
    </w:p>
  </w:footnote>
  <w:footnote w:id="1245">
    <w:p w14:paraId="6E3A68EE" w14:textId="77777777" w:rsidR="00C4462B" w:rsidRPr="00BF0015" w:rsidRDefault="00C4462B" w:rsidP="00BF0015">
      <w:pPr>
        <w:pStyle w:val="Footnote"/>
        <w:rPr>
          <w:ins w:id="15700" w:author="Sam Dent" w:date="2018-05-22T11:26:00Z"/>
          <w:szCs w:val="18"/>
        </w:rPr>
      </w:pPr>
      <w:ins w:id="15701" w:author="Sam Dent" w:date="2018-05-22T11:26:00Z">
        <w:r w:rsidRPr="00C74CC5">
          <w:rPr>
            <w:rStyle w:val="FootnoteReference"/>
            <w:rFonts w:asciiTheme="minorHAnsi" w:hAnsiTheme="minorHAnsi"/>
            <w:sz w:val="18"/>
            <w:szCs w:val="18"/>
            <w:rPrChange w:id="15702" w:author="Sam Dent" w:date="2018-06-27T06:54:00Z">
              <w:rPr>
                <w:rStyle w:val="FootnoteReference"/>
                <w:szCs w:val="18"/>
              </w:rPr>
            </w:rPrChange>
          </w:rPr>
          <w:footnoteRef/>
        </w:r>
        <w:r w:rsidRPr="00BF0015">
          <w:rPr>
            <w:szCs w:val="18"/>
          </w:rPr>
          <w:t xml:space="preserve"> Weighted based on number of occupied residential housing units in each zone.</w:t>
        </w:r>
      </w:ins>
    </w:p>
  </w:footnote>
  <w:footnote w:id="1246">
    <w:p w14:paraId="51D867CC" w14:textId="77777777" w:rsidR="00C4462B" w:rsidRPr="008927F7" w:rsidRDefault="00C4462B" w:rsidP="00BF0015">
      <w:pPr>
        <w:pStyle w:val="Footnote"/>
        <w:rPr>
          <w:ins w:id="15712" w:author="Sam Dent" w:date="2018-05-22T11:26:00Z"/>
          <w:szCs w:val="18"/>
        </w:rPr>
      </w:pPr>
      <w:ins w:id="15713" w:author="Sam Dent" w:date="2018-05-22T11:26:00Z">
        <w:r w:rsidRPr="00BF0015">
          <w:rPr>
            <w:szCs w:val="18"/>
            <w:vertAlign w:val="superscript"/>
          </w:rPr>
          <w:footnoteRef/>
        </w:r>
        <w:r w:rsidRPr="00BF0015">
          <w:rPr>
            <w:szCs w:val="18"/>
          </w:rPr>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w:t>
        </w:r>
        <w:r w:rsidRPr="008927F7">
          <w:rPr>
            <w:szCs w:val="18"/>
          </w:rPr>
          <w:t>g the minimum standard is appropriate. An 85% distribution efficiency is then applied to account for duct losses for heat pumps.</w:t>
        </w:r>
      </w:ins>
    </w:p>
  </w:footnote>
  <w:footnote w:id="1247">
    <w:p w14:paraId="7612E854" w14:textId="77777777" w:rsidR="00C4462B" w:rsidRPr="00C74CC5" w:rsidRDefault="00C4462B">
      <w:pPr>
        <w:pStyle w:val="FootnoteText"/>
        <w:spacing w:after="0"/>
        <w:rPr>
          <w:ins w:id="15762" w:author="Sam Dent" w:date="2018-05-22T11:26:00Z"/>
          <w:sz w:val="18"/>
          <w:szCs w:val="18"/>
          <w:rPrChange w:id="15763" w:author="Sam Dent" w:date="2018-06-27T06:54:00Z">
            <w:rPr>
              <w:ins w:id="15764" w:author="Sam Dent" w:date="2018-05-22T11:26:00Z"/>
            </w:rPr>
          </w:rPrChange>
        </w:rPr>
        <w:pPrChange w:id="15765" w:author="Sam Dent" w:date="2018-06-27T06:54:00Z">
          <w:pPr>
            <w:pStyle w:val="FootnoteText"/>
          </w:pPr>
        </w:pPrChange>
      </w:pPr>
      <w:ins w:id="15766" w:author="Sam Dent" w:date="2018-05-22T11:26:00Z">
        <w:r w:rsidRPr="00C74CC5">
          <w:rPr>
            <w:rStyle w:val="FootnoteReference"/>
            <w:rFonts w:asciiTheme="minorHAnsi" w:hAnsiTheme="minorHAnsi"/>
            <w:sz w:val="18"/>
            <w:szCs w:val="18"/>
            <w:rPrChange w:id="15767" w:author="Sam Dent" w:date="2018-06-27T06:54:00Z">
              <w:rPr>
                <w:rStyle w:val="FootnoteReference"/>
              </w:rPr>
            </w:rPrChange>
          </w:rPr>
          <w:footnoteRef/>
        </w:r>
        <w:r w:rsidRPr="00C74CC5">
          <w:rPr>
            <w:sz w:val="18"/>
            <w:szCs w:val="18"/>
            <w:rPrChange w:id="15768" w:author="Sam Dent" w:date="2018-06-27T06:54:00Z">
              <w:rPr/>
            </w:rPrChange>
          </w:rPr>
          <w:t xml:space="preserve"> As demonstrated in two years of metering evaluation by Opinion Dynamics, see Memo “Results for AIC PY6 HPwES Billing Analysis”, dated February 20, 2015. TAC negotiated adjustment factor is 60%.</w:t>
        </w:r>
      </w:ins>
    </w:p>
  </w:footnote>
  <w:footnote w:id="1248">
    <w:p w14:paraId="4E67DBF2" w14:textId="77777777" w:rsidR="00C4462B" w:rsidRPr="008F09A9" w:rsidRDefault="00C4462B" w:rsidP="00BF0015">
      <w:pPr>
        <w:pStyle w:val="Footnote"/>
        <w:rPr>
          <w:ins w:id="15781" w:author="Sam Dent" w:date="2018-05-22T11:26:00Z"/>
          <w:szCs w:val="18"/>
        </w:rPr>
      </w:pPr>
      <w:ins w:id="15782" w:author="Sam Dent" w:date="2018-05-22T11:26:00Z">
        <w:r w:rsidRPr="00BF0015">
          <w:rPr>
            <w:rStyle w:val="FootnoteReference"/>
            <w:rFonts w:asciiTheme="minorHAnsi" w:hAnsiTheme="minorHAnsi"/>
            <w:sz w:val="18"/>
            <w:szCs w:val="18"/>
          </w:rPr>
          <w:footnoteRef/>
        </w:r>
        <w:r w:rsidRPr="00BF0015">
          <w:rPr>
            <w:szCs w:val="18"/>
          </w:rPr>
          <w:t xml:space="preserve"> F</w:t>
        </w:r>
        <w:r w:rsidRPr="00BF0015">
          <w:rPr>
            <w:szCs w:val="18"/>
            <w:vertAlign w:val="subscript"/>
          </w:rPr>
          <w:t>e</w:t>
        </w:r>
        <w:r w:rsidRPr="008927F7">
          <w:rPr>
            <w:szCs w:val="18"/>
          </w:rPr>
          <w:t xml:space="preserve"> is not one of the AHRI certified ratings provided for residential furnaces, but can be reasonably estimated from a calculation based on the certified values for fuel energy (Ef in MM</w:t>
        </w:r>
        <w:r w:rsidRPr="00DA039D">
          <w:rPr>
            <w:szCs w:val="18"/>
          </w:rPr>
          <w:t>Btu/yr) and Eae (kWh/yr). An average of a 300 record sample (non-random) out of 1495 was 3.14%. This is, appropriately, ~50% greater than the Energy Star version 3 criteria for 2% F</w:t>
        </w:r>
        <w:r w:rsidRPr="00C60C5B">
          <w:rPr>
            <w:szCs w:val="18"/>
            <w:vertAlign w:val="subscript"/>
          </w:rPr>
          <w:t>e</w:t>
        </w:r>
        <w:r w:rsidRPr="008F09A9">
          <w:rPr>
            <w:szCs w:val="18"/>
          </w:rPr>
          <w:t>. See “Programmable Thermostats Furnace Fan Analysis.xlsx” for reference.</w:t>
        </w:r>
      </w:ins>
    </w:p>
  </w:footnote>
  <w:footnote w:id="1249">
    <w:p w14:paraId="016DAF74" w14:textId="77777777" w:rsidR="00C4462B" w:rsidRPr="00BF0015" w:rsidRDefault="00C4462B" w:rsidP="00BF0015">
      <w:pPr>
        <w:pStyle w:val="Footnote"/>
        <w:rPr>
          <w:ins w:id="15797" w:author="Sam Dent" w:date="2018-05-22T11:26:00Z"/>
          <w:szCs w:val="18"/>
        </w:rPr>
      </w:pPr>
      <w:ins w:id="15798" w:author="Sam Dent" w:date="2018-05-22T11:26:00Z">
        <w:r w:rsidRPr="00BF0015">
          <w:rPr>
            <w:rStyle w:val="FootnoteReference"/>
            <w:rFonts w:asciiTheme="minorHAnsi" w:eastAsia="Calibri" w:hAnsiTheme="minorHAnsi"/>
            <w:sz w:val="18"/>
            <w:szCs w:val="18"/>
          </w:rPr>
          <w:footnoteRef/>
        </w:r>
        <w:r w:rsidRPr="00BF0015">
          <w:rPr>
            <w:szCs w:val="18"/>
          </w:rPr>
          <w:t xml:space="preserve"> Based on Full Load Hours from ENERGY Star with adjustments made in a Navigant Evaluation, other cities were scaled using those results and CDD. There is a county mapping table in Volume 1, Section 3.7 providing the appropriate city to use for each county of Illinois.</w:t>
        </w:r>
      </w:ins>
    </w:p>
  </w:footnote>
  <w:footnote w:id="1250">
    <w:p w14:paraId="67F0B521" w14:textId="77777777" w:rsidR="00C4462B" w:rsidRPr="00BF0015" w:rsidRDefault="00C4462B" w:rsidP="008927F7">
      <w:pPr>
        <w:pStyle w:val="Footnote"/>
        <w:rPr>
          <w:ins w:id="15846" w:author="Sam Dent" w:date="2018-05-22T11:26:00Z"/>
          <w:szCs w:val="18"/>
        </w:rPr>
      </w:pPr>
      <w:ins w:id="15847" w:author="Sam Dent" w:date="2018-05-22T11:26:00Z">
        <w:r w:rsidRPr="00BF0015">
          <w:rPr>
            <w:rStyle w:val="FootnoteReference"/>
            <w:rFonts w:asciiTheme="minorHAnsi" w:hAnsiTheme="minorHAnsi"/>
            <w:sz w:val="18"/>
            <w:szCs w:val="18"/>
          </w:rPr>
          <w:footnoteRef/>
        </w:r>
        <w:r w:rsidRPr="00BF0015">
          <w:rPr>
            <w:szCs w:val="18"/>
          </w:rPr>
          <w:t xml:space="preserve"> Weighted based on number of occupied residential housing units in each zone.</w:t>
        </w:r>
      </w:ins>
    </w:p>
  </w:footnote>
  <w:footnote w:id="1251">
    <w:p w14:paraId="1861917A" w14:textId="77777777" w:rsidR="00C4462B" w:rsidRPr="00BF0015" w:rsidRDefault="00C4462B">
      <w:pPr>
        <w:pStyle w:val="Footnote"/>
        <w:rPr>
          <w:ins w:id="15856" w:author="Sam Dent" w:date="2018-05-22T11:26:00Z"/>
          <w:szCs w:val="18"/>
        </w:rPr>
      </w:pPr>
      <w:ins w:id="15857" w:author="Sam Dent" w:date="2018-05-22T11:26:00Z">
        <w:r w:rsidRPr="00BF0015">
          <w:rPr>
            <w:rStyle w:val="FootnoteReference"/>
            <w:rFonts w:asciiTheme="minorHAnsi" w:hAnsiTheme="minorHAnsi"/>
            <w:sz w:val="18"/>
            <w:szCs w:val="18"/>
          </w:rPr>
          <w:footnoteRef/>
        </w:r>
        <w:r w:rsidRPr="00BF0015">
          <w:rPr>
            <w:szCs w:val="18"/>
          </w:rPr>
          <w:t xml:space="preserve"> Based on metering of 24 homes with central AC during PY4 and PY5 in Ameren Illinois service territory.</w:t>
        </w:r>
      </w:ins>
    </w:p>
  </w:footnote>
  <w:footnote w:id="1252">
    <w:p w14:paraId="7216B621" w14:textId="77777777" w:rsidR="00C4462B" w:rsidRPr="00BF0015" w:rsidRDefault="00C4462B">
      <w:pPr>
        <w:pStyle w:val="Footnote"/>
        <w:rPr>
          <w:ins w:id="15862" w:author="Sam Dent" w:date="2018-05-22T11:26:00Z"/>
          <w:szCs w:val="18"/>
        </w:rPr>
      </w:pPr>
      <w:ins w:id="15863" w:author="Sam Dent" w:date="2018-05-22T11:26:00Z">
        <w:r w:rsidRPr="00BF0015">
          <w:rPr>
            <w:rStyle w:val="FootnoteReference"/>
            <w:rFonts w:asciiTheme="minorHAnsi" w:hAnsiTheme="minorHAnsi"/>
            <w:sz w:val="18"/>
            <w:szCs w:val="18"/>
          </w:rPr>
          <w:footnoteRef/>
        </w:r>
        <w:r w:rsidRPr="00BF0015">
          <w:rPr>
            <w:szCs w:val="18"/>
          </w:rPr>
          <w:t xml:space="preserve"> Based on analysis of metering results from 24 heat pumps in Ameren Illinois service territory in PY5 coincident with AIC’s 2010 system peak; ‘Impact and Process Evaluation of Ameren Illinois Company’s Residential HVAC Program (PY5)’.</w:t>
        </w:r>
      </w:ins>
    </w:p>
  </w:footnote>
  <w:footnote w:id="1253">
    <w:p w14:paraId="6C5614C2" w14:textId="77777777" w:rsidR="00C4462B" w:rsidRPr="00BF0015" w:rsidRDefault="00C4462B">
      <w:pPr>
        <w:pStyle w:val="Footnote"/>
        <w:rPr>
          <w:ins w:id="15868" w:author="Sam Dent" w:date="2018-05-22T11:26:00Z"/>
          <w:szCs w:val="18"/>
        </w:rPr>
      </w:pPr>
      <w:ins w:id="15869" w:author="Sam Dent" w:date="2018-05-22T11:26:00Z">
        <w:r w:rsidRPr="00BF0015">
          <w:rPr>
            <w:rStyle w:val="FootnoteReference"/>
            <w:rFonts w:asciiTheme="minorHAnsi" w:hAnsiTheme="minorHAnsi"/>
            <w:sz w:val="18"/>
            <w:szCs w:val="18"/>
          </w:rPr>
          <w:footnoteRef/>
        </w:r>
        <w:r w:rsidRPr="00BF0015">
          <w:rPr>
            <w:szCs w:val="18"/>
          </w:rPr>
          <w:t xml:space="preserve"> Based on analysis of Itron eShape data for Missouri, calibrated to Illinois loads, supplied by Ameren. The average AC load over the PJM peak period (1-5pm, M-F, June through August) is divided by the maximum AC load during the year.</w:t>
        </w:r>
      </w:ins>
    </w:p>
  </w:footnote>
  <w:footnote w:id="1254">
    <w:p w14:paraId="3D675196" w14:textId="77777777" w:rsidR="00C4462B" w:rsidRPr="00BF0015" w:rsidRDefault="00C4462B">
      <w:pPr>
        <w:pStyle w:val="Footnote"/>
        <w:rPr>
          <w:ins w:id="15915" w:author="Sam Dent" w:date="2018-05-22T11:26:00Z"/>
          <w:szCs w:val="18"/>
        </w:rPr>
      </w:pPr>
      <w:ins w:id="15916" w:author="Sam Dent" w:date="2018-05-22T11:26:00Z">
        <w:r w:rsidRPr="00BF0015">
          <w:rPr>
            <w:rStyle w:val="FootnoteReference"/>
            <w:rFonts w:asciiTheme="minorHAnsi" w:hAnsiTheme="minorHAnsi"/>
            <w:sz w:val="18"/>
            <w:szCs w:val="18"/>
          </w:rPr>
          <w:footnoteRef/>
        </w:r>
        <w:r w:rsidRPr="00BF0015">
          <w:rPr>
            <w:szCs w:val="18"/>
          </w:rPr>
          <w:t xml:space="preserve"> Ideally, the System Efficiency should be obtained either by recording the AFUE of the unit, or performing a steady state efficiency test. The Distribution Efficiency can be estimated via a visual inspection and by referring to a look up table such as that provided by the Building Performance Institute: (</w:t>
        </w:r>
        <w:r w:rsidRPr="00BF0015">
          <w:fldChar w:fldCharType="begin"/>
        </w:r>
        <w:r w:rsidRPr="00C74CC5">
          <w:rPr>
            <w:szCs w:val="18"/>
            <w:rPrChange w:id="15917" w:author="Sam Dent" w:date="2018-06-27T06:54:00Z">
              <w:rPr/>
            </w:rPrChange>
          </w:rPr>
          <w:instrText xml:space="preserve"> HYPERLINK "http://www.bpi.org/files/pdf/DistributionEfficiencyTable-BlueSheet.pdf" </w:instrText>
        </w:r>
        <w:r w:rsidRPr="00BF0015">
          <w:rPr>
            <w:rPrChange w:id="15918" w:author="Sam Dent" w:date="2018-06-27T06:54:00Z">
              <w:rPr>
                <w:rStyle w:val="Hyperlink"/>
                <w:szCs w:val="18"/>
              </w:rPr>
            </w:rPrChange>
          </w:rPr>
          <w:fldChar w:fldCharType="separate"/>
        </w:r>
        <w:r w:rsidRPr="00BF0015">
          <w:rPr>
            <w:rStyle w:val="Hyperlink"/>
            <w:szCs w:val="18"/>
          </w:rPr>
          <w:t>http://www.bpi.org/files/pdf/DistributionEfficiencyTable-BlueSheet.pdf</w:t>
        </w:r>
        <w:r w:rsidRPr="00BF0015">
          <w:rPr>
            <w:rStyle w:val="Hyperlink"/>
            <w:szCs w:val="18"/>
          </w:rPr>
          <w:fldChar w:fldCharType="end"/>
        </w:r>
        <w:r w:rsidRPr="00BF0015">
          <w:rPr>
            <w:szCs w:val="18"/>
          </w:rPr>
          <w:t>) or by performing duct blaster testing.</w:t>
        </w:r>
      </w:ins>
    </w:p>
  </w:footnote>
  <w:footnote w:id="1255">
    <w:p w14:paraId="3FB1ABC1" w14:textId="77777777" w:rsidR="00C4462B" w:rsidRPr="00BF0015" w:rsidRDefault="00C4462B">
      <w:pPr>
        <w:pStyle w:val="Footnote"/>
        <w:rPr>
          <w:ins w:id="15919" w:author="Sam Dent" w:date="2018-05-22T11:26:00Z"/>
          <w:szCs w:val="18"/>
        </w:rPr>
      </w:pPr>
      <w:ins w:id="15920" w:author="Sam Dent" w:date="2018-05-22T11:26:00Z">
        <w:r w:rsidRPr="00BF0015">
          <w:rPr>
            <w:rStyle w:val="FootnoteReference"/>
            <w:rFonts w:asciiTheme="minorHAnsi" w:hAnsiTheme="minorHAnsi"/>
            <w:sz w:val="18"/>
            <w:szCs w:val="18"/>
          </w:rPr>
          <w:footnoteRef/>
        </w:r>
        <w:r w:rsidRPr="00BF0015">
          <w:rPr>
            <w:szCs w:val="18"/>
          </w:rPr>
          <w:t xml:space="preserve"> Based on average Nicor PY4 nameplate efficiencies derated by 15% for distribution losses.</w:t>
        </w:r>
      </w:ins>
    </w:p>
  </w:footnote>
  <w:footnote w:id="1256">
    <w:p w14:paraId="57F2EB4A" w14:textId="77777777" w:rsidR="00C4462B" w:rsidRPr="00C74CC5" w:rsidRDefault="00C4462B">
      <w:pPr>
        <w:pStyle w:val="FootnoteText"/>
        <w:spacing w:after="0"/>
        <w:rPr>
          <w:sz w:val="18"/>
          <w:szCs w:val="18"/>
          <w:rPrChange w:id="15939" w:author="Sam Dent" w:date="2018-06-27T06:54:00Z">
            <w:rPr>
              <w:szCs w:val="20"/>
            </w:rPr>
          </w:rPrChange>
        </w:rPr>
        <w:pPrChange w:id="15940" w:author="Sam Dent" w:date="2018-06-27T06:54:00Z">
          <w:pPr>
            <w:pStyle w:val="FootnoteText"/>
          </w:pPr>
        </w:pPrChange>
      </w:pPr>
      <w:r w:rsidRPr="00C74CC5">
        <w:rPr>
          <w:rStyle w:val="FootnoteReference"/>
          <w:rFonts w:asciiTheme="minorHAnsi" w:hAnsiTheme="minorHAnsi"/>
          <w:sz w:val="18"/>
          <w:szCs w:val="18"/>
          <w:rPrChange w:id="15941" w:author="Sam Dent" w:date="2018-06-27T06:54:00Z">
            <w:rPr>
              <w:rStyle w:val="FootnoteReference"/>
            </w:rPr>
          </w:rPrChange>
        </w:rPr>
        <w:footnoteRef/>
      </w:r>
      <w:r w:rsidRPr="00C74CC5">
        <w:rPr>
          <w:sz w:val="18"/>
          <w:szCs w:val="18"/>
          <w:rPrChange w:id="15942" w:author="Sam Dent" w:date="2018-06-27T06:54:00Z">
            <w:rPr/>
          </w:rPrChange>
        </w:rPr>
        <w:t xml:space="preserve"> U.S. DOE, 2012. Measure Guideline: </w:t>
      </w:r>
      <w:r w:rsidRPr="00C74CC5">
        <w:rPr>
          <w:bCs/>
          <w:sz w:val="18"/>
          <w:szCs w:val="18"/>
          <w:rPrChange w:id="15943" w:author="Sam Dent" w:date="2018-06-27T06:54:00Z">
            <w:rPr>
              <w:bCs/>
              <w:szCs w:val="20"/>
            </w:rPr>
          </w:rPrChange>
        </w:rPr>
        <w:t xml:space="preserve">Replacing Single-Speed Pool Pumps with Variable Speed Pumps for Energy Savings. Report No. </w:t>
      </w:r>
      <w:r w:rsidRPr="00C74CC5">
        <w:rPr>
          <w:sz w:val="18"/>
          <w:szCs w:val="18"/>
          <w:rPrChange w:id="15944" w:author="Sam Dent" w:date="2018-06-27T06:54:00Z">
            <w:rPr>
              <w:szCs w:val="20"/>
            </w:rPr>
          </w:rPrChange>
        </w:rPr>
        <w:t xml:space="preserve">DOE/GO-102012-3534. </w:t>
      </w:r>
    </w:p>
  </w:footnote>
  <w:footnote w:id="1257">
    <w:p w14:paraId="1D395E09" w14:textId="0DB36AFD" w:rsidR="00C4462B" w:rsidRPr="00C74CC5" w:rsidRDefault="00C4462B">
      <w:pPr>
        <w:spacing w:after="0"/>
        <w:rPr>
          <w:sz w:val="18"/>
          <w:szCs w:val="18"/>
          <w:rPrChange w:id="16049" w:author="Sam Dent" w:date="2018-06-27T06:54:00Z">
            <w:rPr/>
          </w:rPrChange>
        </w:rPr>
        <w:pPrChange w:id="16050" w:author="Sam Dent" w:date="2018-06-27T06:54:00Z">
          <w:pPr>
            <w:pStyle w:val="FootnoteText"/>
          </w:pPr>
        </w:pPrChange>
      </w:pPr>
      <w:r w:rsidRPr="00C74CC5">
        <w:rPr>
          <w:rStyle w:val="FootnoteReference"/>
          <w:rFonts w:asciiTheme="minorHAnsi" w:hAnsiTheme="minorHAnsi"/>
          <w:sz w:val="18"/>
          <w:szCs w:val="18"/>
          <w:rPrChange w:id="16051" w:author="Sam Dent" w:date="2018-06-27T06:54:00Z">
            <w:rPr>
              <w:rStyle w:val="FootnoteReference"/>
            </w:rPr>
          </w:rPrChange>
        </w:rPr>
        <w:footnoteRef/>
      </w:r>
      <w:r w:rsidRPr="00C74CC5">
        <w:rPr>
          <w:sz w:val="18"/>
          <w:szCs w:val="18"/>
          <w:rPrChange w:id="16052" w:author="Sam Dent" w:date="2018-06-27T06:54:00Z">
            <w:rPr/>
          </w:rPrChange>
        </w:rPr>
        <w:t xml:space="preserve"> </w:t>
      </w:r>
      <w:ins w:id="16053" w:author="Sam Dent" w:date="2018-06-19T08:37:00Z">
        <w:r w:rsidRPr="00BF0015">
          <w:rPr>
            <w:sz w:val="18"/>
            <w:szCs w:val="18"/>
          </w:rPr>
          <w:t>As recommended in Navigant ‘ComEd Effective Useful Life Research Report’, May 2018.</w:t>
        </w:r>
      </w:ins>
      <w:del w:id="16054" w:author="Sam Dent" w:date="2018-06-19T08:37:00Z">
        <w:r w:rsidRPr="00C74CC5" w:rsidDel="003866E1">
          <w:rPr>
            <w:sz w:val="18"/>
            <w:szCs w:val="18"/>
            <w:rPrChange w:id="16055" w:author="Sam Dent" w:date="2018-06-27T06:54:00Z">
              <w:rPr/>
            </w:rPrChange>
          </w:rPr>
          <w:delText>The CEE Efficient Residential Swimming Pool Initiative, p18, indicates that the average motor life for pools in use year round is 5-7 years. For pools in use for under a third of a year, you would expect the lifetime to be higher so 10 years is selected as an assumption. This is consistent with DEER, 2014 and the ENERGY STAR Pool Pump Calculator assumptions.</w:delText>
        </w:r>
      </w:del>
    </w:p>
  </w:footnote>
  <w:footnote w:id="1258">
    <w:p w14:paraId="3CD9452E" w14:textId="77777777" w:rsidR="00C4462B" w:rsidRPr="00C74CC5" w:rsidRDefault="00C4462B">
      <w:pPr>
        <w:pStyle w:val="FootnoteText"/>
        <w:spacing w:after="0"/>
        <w:rPr>
          <w:sz w:val="18"/>
          <w:szCs w:val="18"/>
          <w:rPrChange w:id="16062" w:author="Sam Dent" w:date="2018-06-27T06:54:00Z">
            <w:rPr/>
          </w:rPrChange>
        </w:rPr>
        <w:pPrChange w:id="16063" w:author="Sam Dent" w:date="2018-06-27T06:54:00Z">
          <w:pPr>
            <w:pStyle w:val="FootnoteText"/>
          </w:pPr>
        </w:pPrChange>
      </w:pPr>
      <w:r w:rsidRPr="00C74CC5">
        <w:rPr>
          <w:rStyle w:val="FootnoteReference"/>
          <w:rFonts w:asciiTheme="minorHAnsi" w:hAnsiTheme="minorHAnsi"/>
          <w:sz w:val="18"/>
          <w:szCs w:val="18"/>
          <w:rPrChange w:id="16064" w:author="Sam Dent" w:date="2018-06-27T06:54:00Z">
            <w:rPr>
              <w:rStyle w:val="FootnoteReference"/>
            </w:rPr>
          </w:rPrChange>
        </w:rPr>
        <w:footnoteRef/>
      </w:r>
      <w:r w:rsidRPr="00C74CC5">
        <w:rPr>
          <w:sz w:val="18"/>
          <w:szCs w:val="18"/>
          <w:rPrChange w:id="16065" w:author="Sam Dent" w:date="2018-06-27T06:54:00Z">
            <w:rPr/>
          </w:rPrChange>
        </w:rPr>
        <w:t xml:space="preserve"> ENERGY STAR Pool Pump Calculator.</w:t>
      </w:r>
    </w:p>
  </w:footnote>
  <w:footnote w:id="1259">
    <w:p w14:paraId="763FBB3E" w14:textId="77777777" w:rsidR="00C4462B" w:rsidRPr="00C74CC5" w:rsidRDefault="00C4462B">
      <w:pPr>
        <w:pStyle w:val="FootnoteText"/>
        <w:spacing w:after="0"/>
        <w:jc w:val="left"/>
        <w:rPr>
          <w:sz w:val="18"/>
          <w:szCs w:val="18"/>
          <w:rPrChange w:id="16069" w:author="Sam Dent" w:date="2018-06-27T06:54:00Z">
            <w:rPr/>
          </w:rPrChange>
        </w:rPr>
        <w:pPrChange w:id="16070" w:author="Sam Dent" w:date="2018-06-27T06:54:00Z">
          <w:pPr>
            <w:pStyle w:val="FootnoteText"/>
          </w:pPr>
        </w:pPrChange>
      </w:pPr>
      <w:ins w:id="16071" w:author="Jake Ahrens" w:date="2018-05-09T15:28:00Z">
        <w:r w:rsidRPr="00C74CC5">
          <w:rPr>
            <w:rStyle w:val="FootnoteReference"/>
            <w:rFonts w:asciiTheme="minorHAnsi" w:hAnsiTheme="minorHAnsi"/>
            <w:sz w:val="18"/>
            <w:szCs w:val="18"/>
            <w:rPrChange w:id="16072" w:author="Sam Dent" w:date="2018-06-27T06:54:00Z">
              <w:rPr>
                <w:rStyle w:val="FootnoteReference"/>
              </w:rPr>
            </w:rPrChange>
          </w:rPr>
          <w:footnoteRef/>
        </w:r>
        <w:r w:rsidRPr="00C74CC5">
          <w:rPr>
            <w:sz w:val="18"/>
            <w:szCs w:val="18"/>
            <w:rPrChange w:id="16073" w:author="Sam Dent" w:date="2018-06-27T06:54:00Z">
              <w:rPr/>
            </w:rPrChange>
          </w:rPr>
          <w:t xml:space="preserve"> </w:t>
        </w:r>
      </w:ins>
      <w:ins w:id="16074" w:author="Jake Ahrens" w:date="2018-05-09T15:29:00Z">
        <w:r w:rsidRPr="00C74CC5">
          <w:rPr>
            <w:sz w:val="18"/>
            <w:szCs w:val="18"/>
            <w:rPrChange w:id="16075" w:author="Sam Dent" w:date="2018-06-27T06:54:00Z">
              <w:rPr/>
            </w:rPrChange>
          </w:rPr>
          <w:t>CEE Efficient Residential Swimming Pool Initiative, December 2012, page 18; (http://www.ceeforum.org/system/files/private/4114/cee_res_swimmingpoolinitiative_07dec2012_pdf_12958.pdf)</w:t>
        </w:r>
      </w:ins>
    </w:p>
  </w:footnote>
  <w:footnote w:id="1260">
    <w:p w14:paraId="05FF28F2" w14:textId="77777777" w:rsidR="00C4462B" w:rsidRPr="00C74CC5" w:rsidRDefault="00C4462B">
      <w:pPr>
        <w:pStyle w:val="FootnoteText"/>
        <w:spacing w:after="0"/>
        <w:rPr>
          <w:sz w:val="18"/>
          <w:szCs w:val="18"/>
          <w:rPrChange w:id="16077" w:author="Sam Dent" w:date="2018-06-27T06:54:00Z">
            <w:rPr/>
          </w:rPrChange>
        </w:rPr>
        <w:pPrChange w:id="16078" w:author="Sam Dent" w:date="2018-06-27T06:54:00Z">
          <w:pPr>
            <w:pStyle w:val="FootnoteText"/>
          </w:pPr>
        </w:pPrChange>
      </w:pPr>
      <w:r w:rsidRPr="00C74CC5">
        <w:rPr>
          <w:rStyle w:val="FootnoteReference"/>
          <w:rFonts w:asciiTheme="minorHAnsi" w:hAnsiTheme="minorHAnsi"/>
          <w:sz w:val="18"/>
          <w:szCs w:val="18"/>
          <w:rPrChange w:id="16079" w:author="Sam Dent" w:date="2018-06-27T06:54:00Z">
            <w:rPr>
              <w:rStyle w:val="FootnoteReference"/>
            </w:rPr>
          </w:rPrChange>
        </w:rPr>
        <w:footnoteRef/>
      </w:r>
      <w:r w:rsidRPr="00C74CC5">
        <w:rPr>
          <w:sz w:val="18"/>
          <w:szCs w:val="18"/>
          <w:rPrChange w:id="16080" w:author="Sam Dent" w:date="2018-06-27T06:54:00Z">
            <w:rPr/>
          </w:rPrChange>
        </w:rPr>
        <w:t xml:space="preserve"> Based on assumptions of daily load pattern through pool season. Assumption was developed for Efficiency Vermont but is considered a reasonable estimate for Illinois.</w:t>
      </w:r>
    </w:p>
  </w:footnote>
  <w:footnote w:id="1261">
    <w:p w14:paraId="28D2834A" w14:textId="77777777" w:rsidR="00C4462B" w:rsidRPr="00C74CC5" w:rsidRDefault="00C4462B">
      <w:pPr>
        <w:pStyle w:val="FootnoteText"/>
        <w:spacing w:after="0"/>
        <w:rPr>
          <w:sz w:val="18"/>
          <w:szCs w:val="18"/>
          <w:rPrChange w:id="16081" w:author="Sam Dent" w:date="2018-06-27T06:54:00Z">
            <w:rPr/>
          </w:rPrChange>
        </w:rPr>
        <w:pPrChange w:id="16082" w:author="Sam Dent" w:date="2018-06-27T06:54:00Z">
          <w:pPr>
            <w:pStyle w:val="FootnoteText"/>
          </w:pPr>
        </w:pPrChange>
      </w:pPr>
      <w:r w:rsidRPr="00C74CC5">
        <w:rPr>
          <w:rStyle w:val="FootnoteReference"/>
          <w:rFonts w:asciiTheme="minorHAnsi" w:hAnsiTheme="minorHAnsi"/>
          <w:sz w:val="18"/>
          <w:szCs w:val="18"/>
          <w:rPrChange w:id="16083" w:author="Sam Dent" w:date="2018-06-27T06:54:00Z">
            <w:rPr>
              <w:rStyle w:val="FootnoteReference"/>
            </w:rPr>
          </w:rPrChange>
        </w:rPr>
        <w:footnoteRef/>
      </w:r>
      <w:r w:rsidRPr="00C74CC5">
        <w:rPr>
          <w:sz w:val="18"/>
          <w:szCs w:val="18"/>
          <w:rPrChange w:id="16084" w:author="Sam Dent" w:date="2018-06-27T06:54:00Z">
            <w:rPr/>
          </w:rPrChange>
        </w:rPr>
        <w:t xml:space="preserve"> The methodology and all assumptions are sourced from the ENERGY STAR Pool Pump Calculator and assume a nameplate horsepower of 1.5 and a pool size of 22,000 gallons, with 2.0 turnovers per day in the base case and 1.</w:t>
      </w:r>
      <w:ins w:id="16085" w:author="Jake Ahrens" w:date="2018-05-09T14:20:00Z">
        <w:r w:rsidRPr="00C74CC5">
          <w:rPr>
            <w:sz w:val="18"/>
            <w:szCs w:val="18"/>
            <w:rPrChange w:id="16086" w:author="Sam Dent" w:date="2018-06-27T06:54:00Z">
              <w:rPr/>
            </w:rPrChange>
          </w:rPr>
          <w:t>6</w:t>
        </w:r>
      </w:ins>
      <w:del w:id="16087" w:author="Jake Ahrens" w:date="2018-05-09T14:20:00Z">
        <w:r w:rsidRPr="00C74CC5" w:rsidDel="002029CE">
          <w:rPr>
            <w:sz w:val="18"/>
            <w:szCs w:val="18"/>
            <w:rPrChange w:id="16088" w:author="Sam Dent" w:date="2018-06-27T06:54:00Z">
              <w:rPr/>
            </w:rPrChange>
          </w:rPr>
          <w:delText>5</w:delText>
        </w:r>
      </w:del>
      <w:r w:rsidRPr="00C74CC5">
        <w:rPr>
          <w:sz w:val="18"/>
          <w:szCs w:val="18"/>
          <w:rPrChange w:id="16089" w:author="Sam Dent" w:date="2018-06-27T06:54:00Z">
            <w:rPr/>
          </w:rPrChange>
        </w:rPr>
        <w:t xml:space="preserve"> turnovers per day in the efficient case.</w:t>
      </w:r>
      <w:ins w:id="16090" w:author="Jake Ahrens" w:date="2018-05-09T14:20:00Z">
        <w:r w:rsidRPr="00C74CC5">
          <w:rPr>
            <w:sz w:val="18"/>
            <w:szCs w:val="18"/>
            <w:rPrChange w:id="16091" w:author="Sam Dent" w:date="2018-06-27T06:54:00Z">
              <w:rPr/>
            </w:rPrChange>
          </w:rPr>
          <w:t xml:space="preserve"> For above ground pools, the turnover ratios were kept the same with the pool size being 7,540 gallons. </w:t>
        </w:r>
      </w:ins>
      <w:ins w:id="16092" w:author="Jake Ahrens" w:date="2018-05-09T14:23:00Z">
        <w:r w:rsidRPr="00C74CC5">
          <w:rPr>
            <w:sz w:val="18"/>
            <w:szCs w:val="18"/>
            <w:rPrChange w:id="16093" w:author="Sam Dent" w:date="2018-06-27T06:54:00Z">
              <w:rPr/>
            </w:rPrChange>
          </w:rPr>
          <w:t>T</w:t>
        </w:r>
      </w:ins>
      <w:ins w:id="16094" w:author="Jake Ahrens" w:date="2018-05-09T14:22:00Z">
        <w:r w:rsidRPr="00C74CC5">
          <w:rPr>
            <w:sz w:val="18"/>
            <w:szCs w:val="18"/>
            <w:rPrChange w:id="16095" w:author="Sam Dent" w:date="2018-06-27T06:54:00Z">
              <w:rPr/>
            </w:rPrChange>
          </w:rPr>
          <w:t xml:space="preserve">he </w:t>
        </w:r>
      </w:ins>
      <w:ins w:id="16096" w:author="Jake Ahrens" w:date="2018-05-09T14:24:00Z">
        <w:r w:rsidRPr="00C74CC5">
          <w:rPr>
            <w:sz w:val="18"/>
            <w:szCs w:val="18"/>
            <w:rPrChange w:id="16097" w:author="Sam Dent" w:date="2018-06-27T06:54:00Z">
              <w:rPr/>
            </w:rPrChange>
          </w:rPr>
          <w:t>volume</w:t>
        </w:r>
      </w:ins>
      <w:ins w:id="16098" w:author="Jake Ahrens" w:date="2018-05-09T14:22:00Z">
        <w:r w:rsidRPr="00C74CC5">
          <w:rPr>
            <w:sz w:val="18"/>
            <w:szCs w:val="18"/>
            <w:rPrChange w:id="16099" w:author="Sam Dent" w:date="2018-06-27T06:54:00Z">
              <w:rPr/>
            </w:rPrChange>
          </w:rPr>
          <w:t xml:space="preserve"> of the above ground pool </w:t>
        </w:r>
      </w:ins>
      <w:ins w:id="16100" w:author="Jake Ahrens" w:date="2018-05-09T14:24:00Z">
        <w:r w:rsidRPr="00C74CC5">
          <w:rPr>
            <w:sz w:val="18"/>
            <w:szCs w:val="18"/>
            <w:rPrChange w:id="16101" w:author="Sam Dent" w:date="2018-06-27T06:54:00Z">
              <w:rPr/>
            </w:rPrChange>
          </w:rPr>
          <w:t>is</w:t>
        </w:r>
      </w:ins>
      <w:ins w:id="16102" w:author="Jake Ahrens" w:date="2018-05-09T14:22:00Z">
        <w:r w:rsidRPr="00C74CC5">
          <w:rPr>
            <w:sz w:val="18"/>
            <w:szCs w:val="18"/>
            <w:rPrChange w:id="16103" w:author="Sam Dent" w:date="2018-06-27T06:54:00Z">
              <w:rPr/>
            </w:rPrChange>
          </w:rPr>
          <w:t xml:space="preserve"> sourced</w:t>
        </w:r>
      </w:ins>
      <w:ins w:id="16104" w:author="Jake Ahrens" w:date="2018-05-09T14:23:00Z">
        <w:r w:rsidRPr="00C74CC5">
          <w:rPr>
            <w:sz w:val="18"/>
            <w:szCs w:val="18"/>
            <w:rPrChange w:id="16105" w:author="Sam Dent" w:date="2018-06-27T06:54:00Z">
              <w:rPr/>
            </w:rPrChange>
          </w:rPr>
          <w:t xml:space="preserve"> from the California Urban Water Council Evaluation of Potential Best Management Practices for Pools, Spas, and Fountains </w:t>
        </w:r>
      </w:ins>
      <w:ins w:id="16106" w:author="Jake Ahrens" w:date="2018-05-09T14:24:00Z">
        <w:r w:rsidRPr="00C74CC5">
          <w:rPr>
            <w:sz w:val="18"/>
            <w:szCs w:val="18"/>
            <w:rPrChange w:id="16107" w:author="Sam Dent" w:date="2018-06-27T06:54:00Z">
              <w:rPr/>
            </w:rPrChange>
          </w:rPr>
          <w:t>for</w:t>
        </w:r>
      </w:ins>
      <w:ins w:id="16108" w:author="Jake Ahrens" w:date="2018-05-09T14:23:00Z">
        <w:r w:rsidRPr="00C74CC5">
          <w:rPr>
            <w:sz w:val="18"/>
            <w:szCs w:val="18"/>
            <w:rPrChange w:id="16109" w:author="Sam Dent" w:date="2018-06-27T06:54:00Z">
              <w:rPr/>
            </w:rPrChange>
          </w:rPr>
          <w:t xml:space="preserve"> the average above ground residential pool.</w:t>
        </w:r>
      </w:ins>
    </w:p>
  </w:footnote>
  <w:footnote w:id="1262">
    <w:p w14:paraId="2F036A47" w14:textId="77777777" w:rsidR="00C4462B" w:rsidRPr="00C74CC5" w:rsidRDefault="00C4462B">
      <w:pPr>
        <w:pStyle w:val="FootnoteText"/>
        <w:spacing w:after="0"/>
        <w:rPr>
          <w:sz w:val="18"/>
          <w:szCs w:val="18"/>
          <w:rPrChange w:id="16161" w:author="Sam Dent" w:date="2018-06-27T06:54:00Z">
            <w:rPr/>
          </w:rPrChange>
        </w:rPr>
        <w:pPrChange w:id="16162" w:author="Sam Dent" w:date="2018-06-27T06:54:00Z">
          <w:pPr>
            <w:pStyle w:val="FootnoteText"/>
          </w:pPr>
        </w:pPrChange>
      </w:pPr>
      <w:ins w:id="16163" w:author="Jake Ahrens" w:date="2018-05-09T12:36:00Z">
        <w:r w:rsidRPr="00C74CC5">
          <w:rPr>
            <w:rStyle w:val="FootnoteReference"/>
            <w:rFonts w:asciiTheme="minorHAnsi" w:hAnsiTheme="minorHAnsi"/>
            <w:sz w:val="18"/>
            <w:szCs w:val="18"/>
            <w:rPrChange w:id="16164" w:author="Sam Dent" w:date="2018-06-27T06:54:00Z">
              <w:rPr>
                <w:rStyle w:val="FootnoteReference"/>
              </w:rPr>
            </w:rPrChange>
          </w:rPr>
          <w:footnoteRef/>
        </w:r>
        <w:r w:rsidRPr="00C74CC5">
          <w:rPr>
            <w:sz w:val="18"/>
            <w:szCs w:val="18"/>
            <w:rPrChange w:id="16165" w:author="Sam Dent" w:date="2018-06-27T06:54:00Z">
              <w:rPr/>
            </w:rPrChange>
          </w:rPr>
          <w:t xml:space="preserve"> The efficient Weighted Energy Factor is sourced from</w:t>
        </w:r>
      </w:ins>
      <w:ins w:id="16166" w:author="Jake Ahrens" w:date="2018-05-09T12:37:00Z">
        <w:r w:rsidRPr="00C74CC5">
          <w:rPr>
            <w:sz w:val="18"/>
            <w:szCs w:val="18"/>
            <w:rPrChange w:id="16167" w:author="Sam Dent" w:date="2018-06-27T06:54:00Z">
              <w:rPr/>
            </w:rPrChange>
          </w:rPr>
          <w:t xml:space="preserve"> a weighted average of products meeting the ENERGY STAR minimum qualifications and listed on their Qualified </w:t>
        </w:r>
      </w:ins>
      <w:ins w:id="16168" w:author="Jake Ahrens" w:date="2018-05-09T12:42:00Z">
        <w:r w:rsidRPr="00C74CC5">
          <w:rPr>
            <w:sz w:val="18"/>
            <w:szCs w:val="18"/>
            <w:rPrChange w:id="16169" w:author="Sam Dent" w:date="2018-06-27T06:54:00Z">
              <w:rPr/>
            </w:rPrChange>
          </w:rPr>
          <w:t>P</w:t>
        </w:r>
      </w:ins>
      <w:ins w:id="16170" w:author="Jake Ahrens" w:date="2018-05-09T12:37:00Z">
        <w:r w:rsidRPr="00C74CC5">
          <w:rPr>
            <w:sz w:val="18"/>
            <w:szCs w:val="18"/>
            <w:rPrChange w:id="16171" w:author="Sam Dent" w:date="2018-06-27T06:54:00Z">
              <w:rPr/>
            </w:rPrChange>
          </w:rPr>
          <w:t>roducts List</w:t>
        </w:r>
      </w:ins>
      <w:ins w:id="16172" w:author="Jake Ahrens" w:date="2018-05-09T12:42:00Z">
        <w:r w:rsidRPr="00C74CC5">
          <w:rPr>
            <w:sz w:val="18"/>
            <w:szCs w:val="18"/>
            <w:rPrChange w:id="16173" w:author="Sam Dent" w:date="2018-06-27T06:54:00Z">
              <w:rPr/>
            </w:rPrChange>
          </w:rPr>
          <w:t xml:space="preserve"> (QPL)</w:t>
        </w:r>
      </w:ins>
      <w:ins w:id="16174" w:author="Jake Ahrens" w:date="2018-05-09T12:37:00Z">
        <w:r w:rsidRPr="00C74CC5">
          <w:rPr>
            <w:sz w:val="18"/>
            <w:szCs w:val="18"/>
            <w:rPrChange w:id="16175" w:author="Sam Dent" w:date="2018-06-27T06:54:00Z">
              <w:rPr/>
            </w:rPrChange>
          </w:rPr>
          <w:t>, as accessed on 04/26/2018 (</w:t>
        </w:r>
      </w:ins>
      <w:ins w:id="16176" w:author="Jake Ahrens" w:date="2018-05-09T12:39:00Z">
        <w:r w:rsidRPr="00C74CC5">
          <w:rPr>
            <w:sz w:val="18"/>
            <w:szCs w:val="18"/>
            <w:rPrChange w:id="16177" w:author="Sam Dent" w:date="2018-06-27T06:54:00Z">
              <w:rPr/>
            </w:rPrChange>
          </w:rPr>
          <w:fldChar w:fldCharType="begin"/>
        </w:r>
        <w:r w:rsidRPr="00C74CC5">
          <w:rPr>
            <w:sz w:val="18"/>
            <w:szCs w:val="18"/>
            <w:rPrChange w:id="16178" w:author="Sam Dent" w:date="2018-06-27T06:54:00Z">
              <w:rPr/>
            </w:rPrChange>
          </w:rPr>
          <w:instrText xml:space="preserve"> HYPERLINK "https://data.energystar.gov/Active-Specifications/ENERGY-STAR-Certified-Pool-Pumps/2ppn-v3hp/data" </w:instrText>
        </w:r>
        <w:r w:rsidRPr="00C74CC5">
          <w:rPr>
            <w:sz w:val="18"/>
            <w:szCs w:val="18"/>
            <w:rPrChange w:id="16179" w:author="Sam Dent" w:date="2018-06-27T06:54:00Z">
              <w:rPr/>
            </w:rPrChange>
          </w:rPr>
          <w:fldChar w:fldCharType="separate"/>
        </w:r>
        <w:r w:rsidRPr="00C74CC5">
          <w:rPr>
            <w:rStyle w:val="Hyperlink"/>
            <w:sz w:val="18"/>
            <w:szCs w:val="18"/>
            <w:rPrChange w:id="16180" w:author="Sam Dent" w:date="2018-06-27T06:54:00Z">
              <w:rPr>
                <w:rStyle w:val="Hyperlink"/>
              </w:rPr>
            </w:rPrChange>
          </w:rPr>
          <w:t>https://data.energystar.gov/Active-Specifications/ENERGY-STAR-Certified-Pool-Pumps/2ppn-v3hp/data</w:t>
        </w:r>
        <w:r w:rsidRPr="00C74CC5">
          <w:rPr>
            <w:sz w:val="18"/>
            <w:szCs w:val="18"/>
            <w:rPrChange w:id="16181" w:author="Sam Dent" w:date="2018-06-27T06:54:00Z">
              <w:rPr/>
            </w:rPrChange>
          </w:rPr>
          <w:fldChar w:fldCharType="end"/>
        </w:r>
        <w:r w:rsidRPr="00C74CC5">
          <w:rPr>
            <w:sz w:val="18"/>
            <w:szCs w:val="18"/>
            <w:rPrChange w:id="16182" w:author="Sam Dent" w:date="2018-06-27T06:54:00Z">
              <w:rPr/>
            </w:rPrChange>
          </w:rPr>
          <w:t xml:space="preserve">). As pump applications were not designated </w:t>
        </w:r>
      </w:ins>
      <w:ins w:id="16183" w:author="Jake Ahrens" w:date="2018-05-09T12:41:00Z">
        <w:r w:rsidRPr="00C74CC5">
          <w:rPr>
            <w:sz w:val="18"/>
            <w:szCs w:val="18"/>
            <w:rPrChange w:id="16184" w:author="Sam Dent" w:date="2018-06-27T06:54:00Z">
              <w:rPr/>
            </w:rPrChange>
          </w:rPr>
          <w:t xml:space="preserve">in the ENERGY STAR QPL, equipment sizes </w:t>
        </w:r>
      </w:ins>
      <w:ins w:id="16185" w:author="Jake Ahrens" w:date="2018-05-09T12:43:00Z">
        <w:r w:rsidRPr="00C74CC5">
          <w:rPr>
            <w:sz w:val="18"/>
            <w:szCs w:val="18"/>
            <w:rPrChange w:id="16186" w:author="Sam Dent" w:date="2018-06-27T06:54:00Z">
              <w:rPr/>
            </w:rPrChange>
          </w:rPr>
          <w:t xml:space="preserve">and horsepower </w:t>
        </w:r>
      </w:ins>
      <w:ins w:id="16187" w:author="Jake Ahrens" w:date="2018-05-09T12:41:00Z">
        <w:r w:rsidRPr="00C74CC5">
          <w:rPr>
            <w:sz w:val="18"/>
            <w:szCs w:val="18"/>
            <w:rPrChange w:id="16188" w:author="Sam Dent" w:date="2018-06-27T06:54:00Z">
              <w:rPr/>
            </w:rPrChange>
          </w:rPr>
          <w:t>were assumed</w:t>
        </w:r>
      </w:ins>
      <w:ins w:id="16189" w:author="Jake Ahrens" w:date="2018-05-09T12:43:00Z">
        <w:r w:rsidRPr="00C74CC5">
          <w:rPr>
            <w:sz w:val="18"/>
            <w:szCs w:val="18"/>
            <w:rPrChange w:id="16190" w:author="Sam Dent" w:date="2018-06-27T06:54:00Z">
              <w:rPr/>
            </w:rPrChange>
          </w:rPr>
          <w:t xml:space="preserve"> similar between aboveground and inground pools.</w:t>
        </w:r>
      </w:ins>
    </w:p>
  </w:footnote>
  <w:footnote w:id="1263">
    <w:p w14:paraId="3110E8B5" w14:textId="77777777" w:rsidR="00C4462B" w:rsidRPr="00C74CC5" w:rsidRDefault="00C4462B">
      <w:pPr>
        <w:pStyle w:val="FootnoteText"/>
        <w:spacing w:after="0"/>
        <w:rPr>
          <w:sz w:val="18"/>
          <w:szCs w:val="18"/>
          <w:rPrChange w:id="16299" w:author="Sam Dent" w:date="2018-06-27T06:54:00Z">
            <w:rPr/>
          </w:rPrChange>
        </w:rPr>
        <w:pPrChange w:id="16300" w:author="Sam Dent" w:date="2018-06-27T06:54:00Z">
          <w:pPr>
            <w:pStyle w:val="FootnoteText"/>
          </w:pPr>
        </w:pPrChange>
      </w:pPr>
      <w:r w:rsidRPr="00C74CC5">
        <w:rPr>
          <w:rStyle w:val="FootnoteReference"/>
          <w:rFonts w:asciiTheme="minorHAnsi" w:hAnsiTheme="minorHAnsi"/>
          <w:sz w:val="18"/>
          <w:szCs w:val="18"/>
          <w:rPrChange w:id="16301" w:author="Sam Dent" w:date="2018-06-27T06:54:00Z">
            <w:rPr>
              <w:rStyle w:val="FootnoteReference"/>
            </w:rPr>
          </w:rPrChange>
        </w:rPr>
        <w:footnoteRef/>
      </w:r>
      <w:r w:rsidRPr="00C74CC5">
        <w:rPr>
          <w:sz w:val="18"/>
          <w:szCs w:val="18"/>
          <w:rPrChange w:id="16302" w:author="Sam Dent" w:date="2018-06-27T06:54:00Z">
            <w:rPr/>
          </w:rPrChange>
        </w:rPr>
        <w:t xml:space="preserve"> Assumes 50% of pools operated from Memorial Day through Labor Day (100 days) and 50% of pools operate for a longer span, typically the 5 month period between May and September (150 days), due to their ability to heat the pool. </w:t>
      </w:r>
    </w:p>
  </w:footnote>
  <w:footnote w:id="1264">
    <w:p w14:paraId="70BC2318" w14:textId="77777777" w:rsidR="00C4462B" w:rsidRPr="00C74CC5" w:rsidRDefault="00C4462B">
      <w:pPr>
        <w:pStyle w:val="FootnoteText"/>
        <w:spacing w:after="0"/>
        <w:rPr>
          <w:sz w:val="18"/>
          <w:szCs w:val="18"/>
          <w:rPrChange w:id="16391" w:author="Sam Dent" w:date="2018-06-27T06:54:00Z">
            <w:rPr/>
          </w:rPrChange>
        </w:rPr>
        <w:pPrChange w:id="16392" w:author="Sam Dent" w:date="2018-06-27T06:54:00Z">
          <w:pPr>
            <w:pStyle w:val="FootnoteText"/>
          </w:pPr>
        </w:pPrChange>
      </w:pPr>
      <w:r w:rsidRPr="00C74CC5">
        <w:rPr>
          <w:rStyle w:val="FootnoteReference"/>
          <w:rFonts w:asciiTheme="minorHAnsi" w:hAnsiTheme="minorHAnsi"/>
          <w:sz w:val="18"/>
          <w:szCs w:val="18"/>
          <w:rPrChange w:id="16393" w:author="Sam Dent" w:date="2018-06-27T06:54:00Z">
            <w:rPr>
              <w:rStyle w:val="FootnoteReference"/>
            </w:rPr>
          </w:rPrChange>
        </w:rPr>
        <w:footnoteRef/>
      </w:r>
      <w:r w:rsidRPr="00C74CC5">
        <w:rPr>
          <w:sz w:val="18"/>
          <w:szCs w:val="18"/>
          <w:rPrChange w:id="16394" w:author="Sam Dent" w:date="2018-06-27T06:54:00Z">
            <w:rPr/>
          </w:rPrChange>
        </w:rPr>
        <w:t xml:space="preserve"> The methodology and all assumptions are sourced from the ENERGY STAR Pool Pump Calculator and assume a nameplate horsepower of 1.5 and a pool size of 22,000 gallons, with 2.0 turnovers per day in the base case and 1.5 turnovers per day in the efficient case.</w:t>
      </w:r>
      <w:ins w:id="16395" w:author="Jake Ahrens" w:date="2018-05-09T13:44:00Z">
        <w:r w:rsidRPr="00C74CC5">
          <w:rPr>
            <w:sz w:val="18"/>
            <w:szCs w:val="18"/>
            <w:rPrChange w:id="16396" w:author="Sam Dent" w:date="2018-06-27T06:54:00Z">
              <w:rPr/>
            </w:rPrChange>
          </w:rPr>
          <w:t xml:space="preserve"> </w:t>
        </w:r>
      </w:ins>
    </w:p>
  </w:footnote>
  <w:footnote w:id="1265">
    <w:p w14:paraId="7C9B4A86" w14:textId="77777777" w:rsidR="00C4462B" w:rsidRPr="00C74CC5" w:rsidRDefault="00C4462B">
      <w:pPr>
        <w:pStyle w:val="FootnoteText"/>
        <w:spacing w:after="0"/>
        <w:rPr>
          <w:sz w:val="18"/>
          <w:szCs w:val="18"/>
          <w:rPrChange w:id="16508" w:author="Sam Dent" w:date="2018-06-27T06:54:00Z">
            <w:rPr/>
          </w:rPrChange>
        </w:rPr>
        <w:pPrChange w:id="16509" w:author="Sam Dent" w:date="2018-06-27T06:54:00Z">
          <w:pPr>
            <w:pStyle w:val="FootnoteText"/>
          </w:pPr>
        </w:pPrChange>
      </w:pPr>
      <w:r w:rsidRPr="00C74CC5">
        <w:rPr>
          <w:rStyle w:val="FootnoteReference"/>
          <w:rFonts w:asciiTheme="minorHAnsi" w:hAnsiTheme="minorHAnsi"/>
          <w:sz w:val="18"/>
          <w:szCs w:val="18"/>
          <w:rPrChange w:id="16510" w:author="Sam Dent" w:date="2018-06-27T06:54:00Z">
            <w:rPr>
              <w:rStyle w:val="FootnoteReference"/>
            </w:rPr>
          </w:rPrChange>
        </w:rPr>
        <w:footnoteRef/>
      </w:r>
      <w:r w:rsidRPr="00C74CC5">
        <w:rPr>
          <w:sz w:val="18"/>
          <w:szCs w:val="18"/>
          <w:rPrChange w:id="16511" w:author="Sam Dent" w:date="2018-06-27T06:54:00Z">
            <w:rPr/>
          </w:rPrChange>
        </w:rPr>
        <w:t xml:space="preserve"> Based on assumptions of daily load pattern through pool season. Assumption was developed for Efficiency Vermont but is considered a reasonable estimate for Illinois.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52422" w14:textId="75FC7A5E" w:rsidR="00C4462B" w:rsidRDefault="00C4462B" w:rsidP="00841F99">
    <w:pPr>
      <w:pStyle w:val="HeaderIL"/>
    </w:pPr>
    <w:r>
      <w:t>Illinois Statewide Technical Reference Manual – Volume 3: Residential Measures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9AC9C" w14:textId="78736EC1" w:rsidR="00C4462B" w:rsidRDefault="00C4462B" w:rsidP="00841F99">
    <w:pPr>
      <w:pStyle w:val="HeaderIL"/>
    </w:pPr>
    <w:r>
      <w:t xml:space="preserve">Illinois Statewide Technical Reference Manual -  </w:t>
    </w:r>
    <w:fldSimple w:instr=" STYLEREF  &quot;Heading 3&quot; \n  \* MERGEFORMAT ">
      <w:r w:rsidR="006207D5">
        <w:rPr>
          <w:noProof/>
        </w:rPr>
        <w:t>5.1.4</w:t>
      </w:r>
    </w:fldSimple>
    <w:r>
      <w:t xml:space="preserve"> </w:t>
    </w:r>
    <w:fldSimple w:instr=" STYLEREF  &quot;Heading 3&quot;  \* MERGEFORMAT ">
      <w:r w:rsidR="006207D5">
        <w:rPr>
          <w:noProof/>
        </w:rPr>
        <w:t>ENERGY STAR Dishwasher</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1679D"/>
    <w:multiLevelType w:val="hybridMultilevel"/>
    <w:tmpl w:val="07E89036"/>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BBA7D45"/>
    <w:multiLevelType w:val="hybridMultilevel"/>
    <w:tmpl w:val="CF1C0D16"/>
    <w:lvl w:ilvl="0" w:tplc="561E590A">
      <w:start w:val="1"/>
      <w:numFmt w:val="decimal"/>
      <w:pStyle w:val="List2"/>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C8C7D85"/>
    <w:multiLevelType w:val="multilevel"/>
    <w:tmpl w:val="5BAE90E2"/>
    <w:lvl w:ilvl="0">
      <w:start w:val="5"/>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F777AE2"/>
    <w:multiLevelType w:val="hybridMultilevel"/>
    <w:tmpl w:val="E02A404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10072B2"/>
    <w:multiLevelType w:val="hybridMultilevel"/>
    <w:tmpl w:val="FA4AB1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3DD3714"/>
    <w:multiLevelType w:val="hybridMultilevel"/>
    <w:tmpl w:val="7110DB72"/>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8B3F81"/>
    <w:multiLevelType w:val="hybridMultilevel"/>
    <w:tmpl w:val="02D27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5915ED"/>
    <w:multiLevelType w:val="multilevel"/>
    <w:tmpl w:val="76C4CB8C"/>
    <w:lvl w:ilvl="0">
      <w:start w:val="1"/>
      <w:numFmt w:val="bullet"/>
      <w:pStyle w:val="Bullet1"/>
      <w:lvlText w:val=""/>
      <w:lvlJc w:val="left"/>
      <w:pPr>
        <w:ind w:left="720" w:hanging="360"/>
      </w:pPr>
      <w:rPr>
        <w:rFonts w:ascii="Wingdings" w:hAnsi="Wingdings" w:hint="default"/>
        <w:color w:val="053572"/>
        <w:sz w:val="22"/>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5B9BD5" w:themeColor="accent1"/>
      </w:rPr>
    </w:lvl>
    <w:lvl w:ilvl="7">
      <w:start w:val="1"/>
      <w:numFmt w:val="bullet"/>
      <w:lvlText w:val=""/>
      <w:lvlJc w:val="left"/>
      <w:pPr>
        <w:ind w:left="5760" w:hanging="360"/>
      </w:pPr>
      <w:rPr>
        <w:rFonts w:ascii="Wingdings" w:hAnsi="Wingdings" w:hint="default"/>
        <w:color w:val="ED7D31" w:themeColor="accent2"/>
      </w:rPr>
    </w:lvl>
    <w:lvl w:ilvl="8">
      <w:start w:val="1"/>
      <w:numFmt w:val="bullet"/>
      <w:lvlText w:val=""/>
      <w:lvlJc w:val="left"/>
      <w:pPr>
        <w:ind w:left="6480" w:hanging="360"/>
      </w:pPr>
      <w:rPr>
        <w:rFonts w:ascii="Wingdings" w:hAnsi="Wingdings" w:hint="default"/>
        <w:color w:val="A5A5A5" w:themeColor="accent3"/>
      </w:rPr>
    </w:lvl>
  </w:abstractNum>
  <w:abstractNum w:abstractNumId="8" w15:restartNumberingAfterBreak="0">
    <w:nsid w:val="175F3D17"/>
    <w:multiLevelType w:val="hybridMultilevel"/>
    <w:tmpl w:val="F91061AE"/>
    <w:lvl w:ilvl="0" w:tplc="540CE0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083343"/>
    <w:multiLevelType w:val="hybridMultilevel"/>
    <w:tmpl w:val="7D4EB4E4"/>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3C6F9E"/>
    <w:multiLevelType w:val="hybridMultilevel"/>
    <w:tmpl w:val="4C663EF2"/>
    <w:lvl w:ilvl="0" w:tplc="F5D236DE">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4D43DB"/>
    <w:multiLevelType w:val="hybridMultilevel"/>
    <w:tmpl w:val="EACAE9A8"/>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FF48A6"/>
    <w:multiLevelType w:val="hybridMultilevel"/>
    <w:tmpl w:val="BB3A597A"/>
    <w:lvl w:ilvl="0" w:tplc="A9C0C9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FC02F2A"/>
    <w:multiLevelType w:val="hybridMultilevel"/>
    <w:tmpl w:val="541AE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CC55EC"/>
    <w:multiLevelType w:val="multilevel"/>
    <w:tmpl w:val="B520FF90"/>
    <w:lvl w:ilvl="0">
      <w:start w:val="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4161E8D"/>
    <w:multiLevelType w:val="multilevel"/>
    <w:tmpl w:val="1E3C2C34"/>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4BA3CE9"/>
    <w:multiLevelType w:val="hybridMultilevel"/>
    <w:tmpl w:val="E348EAC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283B1075"/>
    <w:multiLevelType w:val="hybridMultilevel"/>
    <w:tmpl w:val="FD4840BE"/>
    <w:lvl w:ilvl="0" w:tplc="209E9AD6">
      <w:start w:val="1"/>
      <w:numFmt w:val="bullet"/>
      <w:lvlText w:val="•"/>
      <w:lvlJc w:val="left"/>
      <w:pPr>
        <w:tabs>
          <w:tab w:val="num" w:pos="720"/>
        </w:tabs>
        <w:ind w:left="720" w:hanging="360"/>
      </w:pPr>
      <w:rPr>
        <w:rFonts w:ascii="Arial" w:hAnsi="Arial" w:hint="default"/>
      </w:rPr>
    </w:lvl>
    <w:lvl w:ilvl="1" w:tplc="7F765E2C" w:tentative="1">
      <w:start w:val="1"/>
      <w:numFmt w:val="bullet"/>
      <w:lvlText w:val="•"/>
      <w:lvlJc w:val="left"/>
      <w:pPr>
        <w:tabs>
          <w:tab w:val="num" w:pos="1440"/>
        </w:tabs>
        <w:ind w:left="1440" w:hanging="360"/>
      </w:pPr>
      <w:rPr>
        <w:rFonts w:ascii="Arial" w:hAnsi="Arial" w:hint="default"/>
      </w:rPr>
    </w:lvl>
    <w:lvl w:ilvl="2" w:tplc="46E4F4BA">
      <w:start w:val="1"/>
      <w:numFmt w:val="bullet"/>
      <w:lvlText w:val="•"/>
      <w:lvlJc w:val="left"/>
      <w:pPr>
        <w:tabs>
          <w:tab w:val="num" w:pos="2160"/>
        </w:tabs>
        <w:ind w:left="2160" w:hanging="360"/>
      </w:pPr>
      <w:rPr>
        <w:rFonts w:ascii="Arial" w:hAnsi="Arial" w:hint="default"/>
      </w:rPr>
    </w:lvl>
    <w:lvl w:ilvl="3" w:tplc="2800026C" w:tentative="1">
      <w:start w:val="1"/>
      <w:numFmt w:val="bullet"/>
      <w:lvlText w:val="•"/>
      <w:lvlJc w:val="left"/>
      <w:pPr>
        <w:tabs>
          <w:tab w:val="num" w:pos="2880"/>
        </w:tabs>
        <w:ind w:left="2880" w:hanging="360"/>
      </w:pPr>
      <w:rPr>
        <w:rFonts w:ascii="Arial" w:hAnsi="Arial" w:hint="default"/>
      </w:rPr>
    </w:lvl>
    <w:lvl w:ilvl="4" w:tplc="5E44E294" w:tentative="1">
      <w:start w:val="1"/>
      <w:numFmt w:val="bullet"/>
      <w:lvlText w:val="•"/>
      <w:lvlJc w:val="left"/>
      <w:pPr>
        <w:tabs>
          <w:tab w:val="num" w:pos="3600"/>
        </w:tabs>
        <w:ind w:left="3600" w:hanging="360"/>
      </w:pPr>
      <w:rPr>
        <w:rFonts w:ascii="Arial" w:hAnsi="Arial" w:hint="default"/>
      </w:rPr>
    </w:lvl>
    <w:lvl w:ilvl="5" w:tplc="D750BCDC" w:tentative="1">
      <w:start w:val="1"/>
      <w:numFmt w:val="bullet"/>
      <w:lvlText w:val="•"/>
      <w:lvlJc w:val="left"/>
      <w:pPr>
        <w:tabs>
          <w:tab w:val="num" w:pos="4320"/>
        </w:tabs>
        <w:ind w:left="4320" w:hanging="360"/>
      </w:pPr>
      <w:rPr>
        <w:rFonts w:ascii="Arial" w:hAnsi="Arial" w:hint="default"/>
      </w:rPr>
    </w:lvl>
    <w:lvl w:ilvl="6" w:tplc="F7D2FB92" w:tentative="1">
      <w:start w:val="1"/>
      <w:numFmt w:val="bullet"/>
      <w:lvlText w:val="•"/>
      <w:lvlJc w:val="left"/>
      <w:pPr>
        <w:tabs>
          <w:tab w:val="num" w:pos="5040"/>
        </w:tabs>
        <w:ind w:left="5040" w:hanging="360"/>
      </w:pPr>
      <w:rPr>
        <w:rFonts w:ascii="Arial" w:hAnsi="Arial" w:hint="default"/>
      </w:rPr>
    </w:lvl>
    <w:lvl w:ilvl="7" w:tplc="C0B6B96C" w:tentative="1">
      <w:start w:val="1"/>
      <w:numFmt w:val="bullet"/>
      <w:lvlText w:val="•"/>
      <w:lvlJc w:val="left"/>
      <w:pPr>
        <w:tabs>
          <w:tab w:val="num" w:pos="5760"/>
        </w:tabs>
        <w:ind w:left="5760" w:hanging="360"/>
      </w:pPr>
      <w:rPr>
        <w:rFonts w:ascii="Arial" w:hAnsi="Arial" w:hint="default"/>
      </w:rPr>
    </w:lvl>
    <w:lvl w:ilvl="8" w:tplc="19621D8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8AD3596"/>
    <w:multiLevelType w:val="hybridMultilevel"/>
    <w:tmpl w:val="05D2AC90"/>
    <w:lvl w:ilvl="0" w:tplc="027C9FF6">
      <w:start w:val="2"/>
      <w:numFmt w:val="decimal"/>
      <w:lvlText w:val="5.6.%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 w15:restartNumberingAfterBreak="0">
    <w:nsid w:val="293A560C"/>
    <w:multiLevelType w:val="hybridMultilevel"/>
    <w:tmpl w:val="84DA3CC2"/>
    <w:lvl w:ilvl="0" w:tplc="04090001">
      <w:start w:val="1"/>
      <w:numFmt w:val="bullet"/>
      <w:lvlText w:val=""/>
      <w:lvlJc w:val="left"/>
      <w:pPr>
        <w:ind w:left="815" w:hanging="360"/>
      </w:pPr>
      <w:rPr>
        <w:rFonts w:ascii="Symbol" w:hAnsi="Symbol" w:hint="default"/>
      </w:rPr>
    </w:lvl>
    <w:lvl w:ilvl="1" w:tplc="04090003">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20" w15:restartNumberingAfterBreak="0">
    <w:nsid w:val="2AE9621D"/>
    <w:multiLevelType w:val="hybridMultilevel"/>
    <w:tmpl w:val="57A02378"/>
    <w:lvl w:ilvl="0" w:tplc="A9C0C9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BA46040"/>
    <w:multiLevelType w:val="hybridMultilevel"/>
    <w:tmpl w:val="741CD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F86E41"/>
    <w:multiLevelType w:val="hybridMultilevel"/>
    <w:tmpl w:val="360263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61F07CF"/>
    <w:multiLevelType w:val="hybridMultilevel"/>
    <w:tmpl w:val="9FD2A840"/>
    <w:lvl w:ilvl="0" w:tplc="A484D64A">
      <w:start w:val="1"/>
      <w:numFmt w:val="decimal"/>
      <w:lvlText w:val="5.6.%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DD045A"/>
    <w:multiLevelType w:val="hybridMultilevel"/>
    <w:tmpl w:val="34DA01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37015B42"/>
    <w:multiLevelType w:val="hybridMultilevel"/>
    <w:tmpl w:val="FCB07182"/>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862416"/>
    <w:multiLevelType w:val="hybridMultilevel"/>
    <w:tmpl w:val="0C20A9D4"/>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BD7D0B"/>
    <w:multiLevelType w:val="hybridMultilevel"/>
    <w:tmpl w:val="C17895F0"/>
    <w:lvl w:ilvl="0" w:tplc="9A28625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430DFD"/>
    <w:multiLevelType w:val="hybridMultilevel"/>
    <w:tmpl w:val="3338653A"/>
    <w:lvl w:ilvl="0" w:tplc="04090001">
      <w:start w:val="1"/>
      <w:numFmt w:val="bullet"/>
      <w:lvlText w:val=""/>
      <w:lvlJc w:val="left"/>
      <w:pPr>
        <w:tabs>
          <w:tab w:val="num" w:pos="720"/>
        </w:tabs>
        <w:ind w:left="720" w:hanging="360"/>
      </w:pPr>
      <w:rPr>
        <w:rFonts w:ascii="Symbol" w:hAnsi="Symbol" w:hint="default"/>
      </w:rPr>
    </w:lvl>
    <w:lvl w:ilvl="1" w:tplc="BB9A8BEE">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C16509D"/>
    <w:multiLevelType w:val="multilevel"/>
    <w:tmpl w:val="6B7AB0BA"/>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FA307FC"/>
    <w:multiLevelType w:val="multilevel"/>
    <w:tmpl w:val="F3F23C6A"/>
    <w:lvl w:ilvl="0">
      <w:start w:val="5"/>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2DD6718"/>
    <w:multiLevelType w:val="multilevel"/>
    <w:tmpl w:val="AF223EFE"/>
    <w:lvl w:ilvl="0">
      <w:start w:val="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55C1D02"/>
    <w:multiLevelType w:val="hybridMultilevel"/>
    <w:tmpl w:val="FE3845E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56D1907"/>
    <w:multiLevelType w:val="hybridMultilevel"/>
    <w:tmpl w:val="C98A6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C128B8"/>
    <w:multiLevelType w:val="hybridMultilevel"/>
    <w:tmpl w:val="A574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FD0CCC"/>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BF827CC"/>
    <w:multiLevelType w:val="hybridMultilevel"/>
    <w:tmpl w:val="ECF8A94A"/>
    <w:lvl w:ilvl="0" w:tplc="F7F6200E">
      <w:start w:val="1"/>
      <w:numFmt w:val="bullet"/>
      <w:lvlText w:val="•"/>
      <w:lvlJc w:val="left"/>
      <w:pPr>
        <w:tabs>
          <w:tab w:val="num" w:pos="720"/>
        </w:tabs>
        <w:ind w:left="720" w:hanging="360"/>
      </w:pPr>
      <w:rPr>
        <w:rFonts w:ascii="Arial" w:hAnsi="Arial" w:hint="default"/>
      </w:rPr>
    </w:lvl>
    <w:lvl w:ilvl="1" w:tplc="3EC6AB6A" w:tentative="1">
      <w:start w:val="1"/>
      <w:numFmt w:val="bullet"/>
      <w:lvlText w:val="•"/>
      <w:lvlJc w:val="left"/>
      <w:pPr>
        <w:tabs>
          <w:tab w:val="num" w:pos="1440"/>
        </w:tabs>
        <w:ind w:left="1440" w:hanging="360"/>
      </w:pPr>
      <w:rPr>
        <w:rFonts w:ascii="Arial" w:hAnsi="Arial" w:hint="default"/>
      </w:rPr>
    </w:lvl>
    <w:lvl w:ilvl="2" w:tplc="8E806022">
      <w:start w:val="1"/>
      <w:numFmt w:val="bullet"/>
      <w:lvlText w:val="•"/>
      <w:lvlJc w:val="left"/>
      <w:pPr>
        <w:tabs>
          <w:tab w:val="num" w:pos="2160"/>
        </w:tabs>
        <w:ind w:left="2160" w:hanging="360"/>
      </w:pPr>
      <w:rPr>
        <w:rFonts w:ascii="Arial" w:hAnsi="Arial" w:hint="default"/>
      </w:rPr>
    </w:lvl>
    <w:lvl w:ilvl="3" w:tplc="92DCA6CC" w:tentative="1">
      <w:start w:val="1"/>
      <w:numFmt w:val="bullet"/>
      <w:lvlText w:val="•"/>
      <w:lvlJc w:val="left"/>
      <w:pPr>
        <w:tabs>
          <w:tab w:val="num" w:pos="2880"/>
        </w:tabs>
        <w:ind w:left="2880" w:hanging="360"/>
      </w:pPr>
      <w:rPr>
        <w:rFonts w:ascii="Arial" w:hAnsi="Arial" w:hint="default"/>
      </w:rPr>
    </w:lvl>
    <w:lvl w:ilvl="4" w:tplc="59A6BE80" w:tentative="1">
      <w:start w:val="1"/>
      <w:numFmt w:val="bullet"/>
      <w:lvlText w:val="•"/>
      <w:lvlJc w:val="left"/>
      <w:pPr>
        <w:tabs>
          <w:tab w:val="num" w:pos="3600"/>
        </w:tabs>
        <w:ind w:left="3600" w:hanging="360"/>
      </w:pPr>
      <w:rPr>
        <w:rFonts w:ascii="Arial" w:hAnsi="Arial" w:hint="default"/>
      </w:rPr>
    </w:lvl>
    <w:lvl w:ilvl="5" w:tplc="B3A2C9AA" w:tentative="1">
      <w:start w:val="1"/>
      <w:numFmt w:val="bullet"/>
      <w:lvlText w:val="•"/>
      <w:lvlJc w:val="left"/>
      <w:pPr>
        <w:tabs>
          <w:tab w:val="num" w:pos="4320"/>
        </w:tabs>
        <w:ind w:left="4320" w:hanging="360"/>
      </w:pPr>
      <w:rPr>
        <w:rFonts w:ascii="Arial" w:hAnsi="Arial" w:hint="default"/>
      </w:rPr>
    </w:lvl>
    <w:lvl w:ilvl="6" w:tplc="102E2E1E" w:tentative="1">
      <w:start w:val="1"/>
      <w:numFmt w:val="bullet"/>
      <w:lvlText w:val="•"/>
      <w:lvlJc w:val="left"/>
      <w:pPr>
        <w:tabs>
          <w:tab w:val="num" w:pos="5040"/>
        </w:tabs>
        <w:ind w:left="5040" w:hanging="360"/>
      </w:pPr>
      <w:rPr>
        <w:rFonts w:ascii="Arial" w:hAnsi="Arial" w:hint="default"/>
      </w:rPr>
    </w:lvl>
    <w:lvl w:ilvl="7" w:tplc="8CB6CD92" w:tentative="1">
      <w:start w:val="1"/>
      <w:numFmt w:val="bullet"/>
      <w:lvlText w:val="•"/>
      <w:lvlJc w:val="left"/>
      <w:pPr>
        <w:tabs>
          <w:tab w:val="num" w:pos="5760"/>
        </w:tabs>
        <w:ind w:left="5760" w:hanging="360"/>
      </w:pPr>
      <w:rPr>
        <w:rFonts w:ascii="Arial" w:hAnsi="Arial" w:hint="default"/>
      </w:rPr>
    </w:lvl>
    <w:lvl w:ilvl="8" w:tplc="074A087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4C4255F3"/>
    <w:multiLevelType w:val="hybridMultilevel"/>
    <w:tmpl w:val="3F3A037E"/>
    <w:lvl w:ilvl="0" w:tplc="84BEFA48">
      <w:start w:val="1"/>
      <w:numFmt w:val="bullet"/>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080"/>
        </w:tabs>
        <w:ind w:left="1080" w:hanging="360"/>
      </w:pPr>
      <w:rPr>
        <w:rFonts w:ascii="Symbol" w:hAnsi="Symbol" w:hint="default"/>
      </w:rPr>
    </w:lvl>
    <w:lvl w:ilvl="2" w:tplc="E1B80CF6">
      <w:start w:val="1339"/>
      <w:numFmt w:val="bullet"/>
      <w:lvlText w:val=""/>
      <w:lvlJc w:val="left"/>
      <w:pPr>
        <w:tabs>
          <w:tab w:val="num" w:pos="1800"/>
        </w:tabs>
        <w:ind w:left="1800" w:hanging="360"/>
      </w:pPr>
      <w:rPr>
        <w:rFonts w:ascii="Wingdings" w:hAnsi="Wingdings" w:hint="default"/>
      </w:rPr>
    </w:lvl>
    <w:lvl w:ilvl="3" w:tplc="8A729BF0" w:tentative="1">
      <w:start w:val="1"/>
      <w:numFmt w:val="bullet"/>
      <w:lvlText w:val=""/>
      <w:lvlJc w:val="left"/>
      <w:pPr>
        <w:tabs>
          <w:tab w:val="num" w:pos="2520"/>
        </w:tabs>
        <w:ind w:left="2520" w:hanging="360"/>
      </w:pPr>
      <w:rPr>
        <w:rFonts w:ascii="Wingdings" w:hAnsi="Wingdings" w:hint="default"/>
      </w:rPr>
    </w:lvl>
    <w:lvl w:ilvl="4" w:tplc="EC08A082" w:tentative="1">
      <w:start w:val="1"/>
      <w:numFmt w:val="bullet"/>
      <w:lvlText w:val=""/>
      <w:lvlJc w:val="left"/>
      <w:pPr>
        <w:tabs>
          <w:tab w:val="num" w:pos="3240"/>
        </w:tabs>
        <w:ind w:left="3240" w:hanging="360"/>
      </w:pPr>
      <w:rPr>
        <w:rFonts w:ascii="Wingdings" w:hAnsi="Wingdings" w:hint="default"/>
      </w:rPr>
    </w:lvl>
    <w:lvl w:ilvl="5" w:tplc="3E8AA396" w:tentative="1">
      <w:start w:val="1"/>
      <w:numFmt w:val="bullet"/>
      <w:lvlText w:val=""/>
      <w:lvlJc w:val="left"/>
      <w:pPr>
        <w:tabs>
          <w:tab w:val="num" w:pos="3960"/>
        </w:tabs>
        <w:ind w:left="3960" w:hanging="360"/>
      </w:pPr>
      <w:rPr>
        <w:rFonts w:ascii="Wingdings" w:hAnsi="Wingdings" w:hint="default"/>
      </w:rPr>
    </w:lvl>
    <w:lvl w:ilvl="6" w:tplc="64F45EBA" w:tentative="1">
      <w:start w:val="1"/>
      <w:numFmt w:val="bullet"/>
      <w:lvlText w:val=""/>
      <w:lvlJc w:val="left"/>
      <w:pPr>
        <w:tabs>
          <w:tab w:val="num" w:pos="4680"/>
        </w:tabs>
        <w:ind w:left="4680" w:hanging="360"/>
      </w:pPr>
      <w:rPr>
        <w:rFonts w:ascii="Wingdings" w:hAnsi="Wingdings" w:hint="default"/>
      </w:rPr>
    </w:lvl>
    <w:lvl w:ilvl="7" w:tplc="630052D6" w:tentative="1">
      <w:start w:val="1"/>
      <w:numFmt w:val="bullet"/>
      <w:lvlText w:val=""/>
      <w:lvlJc w:val="left"/>
      <w:pPr>
        <w:tabs>
          <w:tab w:val="num" w:pos="5400"/>
        </w:tabs>
        <w:ind w:left="5400" w:hanging="360"/>
      </w:pPr>
      <w:rPr>
        <w:rFonts w:ascii="Wingdings" w:hAnsi="Wingdings" w:hint="default"/>
      </w:rPr>
    </w:lvl>
    <w:lvl w:ilvl="8" w:tplc="4024328E"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4D1B4E44"/>
    <w:multiLevelType w:val="hybridMultilevel"/>
    <w:tmpl w:val="8B04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D22464B"/>
    <w:multiLevelType w:val="multilevel"/>
    <w:tmpl w:val="E0129C1A"/>
    <w:lvl w:ilvl="0">
      <w:start w:val="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ED92D68"/>
    <w:multiLevelType w:val="multilevel"/>
    <w:tmpl w:val="6324CDD2"/>
    <w:lvl w:ilvl="0">
      <w:start w:val="4"/>
      <w:numFmt w:val="decimal"/>
      <w:lvlText w:val="%1"/>
      <w:lvlJc w:val="left"/>
      <w:pPr>
        <w:ind w:left="480" w:hanging="480"/>
      </w:pPr>
    </w:lvl>
    <w:lvl w:ilvl="1">
      <w:start w:val="3"/>
      <w:numFmt w:val="decimal"/>
      <w:lvlText w:val="%1.%2"/>
      <w:lvlJc w:val="left"/>
      <w:pPr>
        <w:ind w:left="750" w:hanging="480"/>
      </w:pPr>
    </w:lvl>
    <w:lvl w:ilvl="2">
      <w:start w:val="2"/>
      <w:numFmt w:val="decimal"/>
      <w:lvlText w:val="%1.%2.%3"/>
      <w:lvlJc w:val="left"/>
      <w:pPr>
        <w:ind w:left="1260" w:hanging="720"/>
      </w:pPr>
    </w:lvl>
    <w:lvl w:ilvl="3">
      <w:start w:val="1"/>
      <w:numFmt w:val="decimal"/>
      <w:lvlText w:val="%1.%2.%3.%4"/>
      <w:lvlJc w:val="left"/>
      <w:pPr>
        <w:ind w:left="1530" w:hanging="720"/>
      </w:pPr>
    </w:lvl>
    <w:lvl w:ilvl="4">
      <w:start w:val="1"/>
      <w:numFmt w:val="decimal"/>
      <w:lvlText w:val="%1.%2.%3.%4.%5"/>
      <w:lvlJc w:val="left"/>
      <w:pPr>
        <w:ind w:left="2160" w:hanging="1080"/>
      </w:pPr>
    </w:lvl>
    <w:lvl w:ilvl="5">
      <w:start w:val="1"/>
      <w:numFmt w:val="decimal"/>
      <w:lvlText w:val="%1.%2.%3.%4.%5.%6"/>
      <w:lvlJc w:val="left"/>
      <w:pPr>
        <w:ind w:left="2430" w:hanging="1080"/>
      </w:pPr>
    </w:lvl>
    <w:lvl w:ilvl="6">
      <w:start w:val="1"/>
      <w:numFmt w:val="decimal"/>
      <w:lvlText w:val="%1.%2.%3.%4.%5.%6.%7"/>
      <w:lvlJc w:val="left"/>
      <w:pPr>
        <w:ind w:left="3060" w:hanging="1440"/>
      </w:pPr>
    </w:lvl>
    <w:lvl w:ilvl="7">
      <w:start w:val="1"/>
      <w:numFmt w:val="decimal"/>
      <w:lvlText w:val="%1.%2.%3.%4.%5.%6.%7.%8"/>
      <w:lvlJc w:val="left"/>
      <w:pPr>
        <w:ind w:left="3330" w:hanging="1440"/>
      </w:pPr>
    </w:lvl>
    <w:lvl w:ilvl="8">
      <w:start w:val="1"/>
      <w:numFmt w:val="decimal"/>
      <w:lvlText w:val="%1.%2.%3.%4.%5.%6.%7.%8.%9"/>
      <w:lvlJc w:val="left"/>
      <w:pPr>
        <w:ind w:left="3960" w:hanging="1800"/>
      </w:pPr>
    </w:lvl>
  </w:abstractNum>
  <w:abstractNum w:abstractNumId="41" w15:restartNumberingAfterBreak="0">
    <w:nsid w:val="50D11C59"/>
    <w:multiLevelType w:val="hybridMultilevel"/>
    <w:tmpl w:val="D03C0974"/>
    <w:lvl w:ilvl="0" w:tplc="9A286254">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1C372AA"/>
    <w:multiLevelType w:val="hybridMultilevel"/>
    <w:tmpl w:val="F418DC8C"/>
    <w:lvl w:ilvl="0" w:tplc="7A4AE1A6">
      <w:start w:val="1"/>
      <w:numFmt w:val="bullet"/>
      <w:pStyle w:val="ResumeBullet"/>
      <w:lvlText w:val="»"/>
      <w:lvlJc w:val="left"/>
      <w:pPr>
        <w:tabs>
          <w:tab w:val="num" w:pos="2790"/>
        </w:tabs>
        <w:ind w:left="2718" w:hanging="288"/>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6FB2BDD"/>
    <w:multiLevelType w:val="hybridMultilevel"/>
    <w:tmpl w:val="F17CB55C"/>
    <w:lvl w:ilvl="0" w:tplc="73F89390">
      <w:start w:val="1"/>
      <w:numFmt w:val="bullet"/>
      <w:lvlText w:val="•"/>
      <w:lvlJc w:val="left"/>
      <w:pPr>
        <w:tabs>
          <w:tab w:val="num" w:pos="720"/>
        </w:tabs>
        <w:ind w:left="720" w:hanging="360"/>
      </w:pPr>
      <w:rPr>
        <w:rFonts w:ascii="Arial" w:hAnsi="Arial" w:hint="default"/>
      </w:rPr>
    </w:lvl>
    <w:lvl w:ilvl="1" w:tplc="73F89390">
      <w:start w:val="1"/>
      <w:numFmt w:val="bullet"/>
      <w:lvlText w:val="•"/>
      <w:lvlJc w:val="left"/>
      <w:pPr>
        <w:tabs>
          <w:tab w:val="num" w:pos="1440"/>
        </w:tabs>
        <w:ind w:left="1440" w:hanging="360"/>
      </w:pPr>
      <w:rPr>
        <w:rFonts w:ascii="Arial" w:hAnsi="Arial" w:hint="default"/>
      </w:rPr>
    </w:lvl>
    <w:lvl w:ilvl="2" w:tplc="CD302C20" w:tentative="1">
      <w:start w:val="1"/>
      <w:numFmt w:val="bullet"/>
      <w:lvlText w:val="•"/>
      <w:lvlJc w:val="left"/>
      <w:pPr>
        <w:tabs>
          <w:tab w:val="num" w:pos="2160"/>
        </w:tabs>
        <w:ind w:left="2160" w:hanging="360"/>
      </w:pPr>
      <w:rPr>
        <w:rFonts w:ascii="Arial" w:hAnsi="Arial" w:hint="default"/>
      </w:rPr>
    </w:lvl>
    <w:lvl w:ilvl="3" w:tplc="34D66E76" w:tentative="1">
      <w:start w:val="1"/>
      <w:numFmt w:val="bullet"/>
      <w:lvlText w:val="•"/>
      <w:lvlJc w:val="left"/>
      <w:pPr>
        <w:tabs>
          <w:tab w:val="num" w:pos="2880"/>
        </w:tabs>
        <w:ind w:left="2880" w:hanging="360"/>
      </w:pPr>
      <w:rPr>
        <w:rFonts w:ascii="Arial" w:hAnsi="Arial" w:hint="default"/>
      </w:rPr>
    </w:lvl>
    <w:lvl w:ilvl="4" w:tplc="2CECB2E8" w:tentative="1">
      <w:start w:val="1"/>
      <w:numFmt w:val="bullet"/>
      <w:lvlText w:val="•"/>
      <w:lvlJc w:val="left"/>
      <w:pPr>
        <w:tabs>
          <w:tab w:val="num" w:pos="3600"/>
        </w:tabs>
        <w:ind w:left="3600" w:hanging="360"/>
      </w:pPr>
      <w:rPr>
        <w:rFonts w:ascii="Arial" w:hAnsi="Arial" w:hint="default"/>
      </w:rPr>
    </w:lvl>
    <w:lvl w:ilvl="5" w:tplc="F1B44CC0" w:tentative="1">
      <w:start w:val="1"/>
      <w:numFmt w:val="bullet"/>
      <w:lvlText w:val="•"/>
      <w:lvlJc w:val="left"/>
      <w:pPr>
        <w:tabs>
          <w:tab w:val="num" w:pos="4320"/>
        </w:tabs>
        <w:ind w:left="4320" w:hanging="360"/>
      </w:pPr>
      <w:rPr>
        <w:rFonts w:ascii="Arial" w:hAnsi="Arial" w:hint="default"/>
      </w:rPr>
    </w:lvl>
    <w:lvl w:ilvl="6" w:tplc="D68677FE" w:tentative="1">
      <w:start w:val="1"/>
      <w:numFmt w:val="bullet"/>
      <w:lvlText w:val="•"/>
      <w:lvlJc w:val="left"/>
      <w:pPr>
        <w:tabs>
          <w:tab w:val="num" w:pos="5040"/>
        </w:tabs>
        <w:ind w:left="5040" w:hanging="360"/>
      </w:pPr>
      <w:rPr>
        <w:rFonts w:ascii="Arial" w:hAnsi="Arial" w:hint="default"/>
      </w:rPr>
    </w:lvl>
    <w:lvl w:ilvl="7" w:tplc="EED04968" w:tentative="1">
      <w:start w:val="1"/>
      <w:numFmt w:val="bullet"/>
      <w:lvlText w:val="•"/>
      <w:lvlJc w:val="left"/>
      <w:pPr>
        <w:tabs>
          <w:tab w:val="num" w:pos="5760"/>
        </w:tabs>
        <w:ind w:left="5760" w:hanging="360"/>
      </w:pPr>
      <w:rPr>
        <w:rFonts w:ascii="Arial" w:hAnsi="Arial" w:hint="default"/>
      </w:rPr>
    </w:lvl>
    <w:lvl w:ilvl="8" w:tplc="68CCD7DC"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570B1BC8"/>
    <w:multiLevelType w:val="multilevel"/>
    <w:tmpl w:val="022A6DBC"/>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70F1FB3"/>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8F913B1"/>
    <w:multiLevelType w:val="hybridMultilevel"/>
    <w:tmpl w:val="248EE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0114184"/>
    <w:multiLevelType w:val="hybridMultilevel"/>
    <w:tmpl w:val="5C6AE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02F3512"/>
    <w:multiLevelType w:val="hybridMultilevel"/>
    <w:tmpl w:val="599ABB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60D474E9"/>
    <w:multiLevelType w:val="multilevel"/>
    <w:tmpl w:val="00285E2A"/>
    <w:lvl w:ilvl="0">
      <w:start w:val="1"/>
      <w:numFmt w:val="decimal"/>
      <w:lvlText w:val="%1"/>
      <w:lvlJc w:val="left"/>
      <w:pPr>
        <w:ind w:left="1440" w:hanging="1440"/>
      </w:pPr>
    </w:lvl>
    <w:lvl w:ilvl="1">
      <w:start w:val="1"/>
      <w:numFmt w:val="decimalZero"/>
      <w:lvlText w:val="%1.%2"/>
      <w:lvlJc w:val="left"/>
      <w:pPr>
        <w:ind w:left="2160" w:hanging="1440"/>
      </w:pPr>
    </w:lvl>
    <w:lvl w:ilvl="2">
      <w:start w:val="1"/>
      <w:numFmt w:val="decimal"/>
      <w:lvlText w:val="%1.%2.%3"/>
      <w:lvlJc w:val="left"/>
      <w:pPr>
        <w:ind w:left="2880" w:hanging="1440"/>
      </w:pPr>
    </w:lvl>
    <w:lvl w:ilvl="3">
      <w:start w:val="1"/>
      <w:numFmt w:val="decimal"/>
      <w:lvlText w:val="%1.%2.%3.%4"/>
      <w:lvlJc w:val="left"/>
      <w:pPr>
        <w:ind w:left="3600" w:hanging="1440"/>
      </w:pPr>
    </w:lvl>
    <w:lvl w:ilvl="4">
      <w:start w:val="1"/>
      <w:numFmt w:val="decimal"/>
      <w:lvlText w:val="%1.%2.%3.%4.%5"/>
      <w:lvlJc w:val="left"/>
      <w:pPr>
        <w:ind w:left="4320" w:hanging="144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50" w15:restartNumberingAfterBreak="0">
    <w:nsid w:val="62290C66"/>
    <w:multiLevelType w:val="multilevel"/>
    <w:tmpl w:val="C4600ABE"/>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6B8695B"/>
    <w:multiLevelType w:val="hybridMultilevel"/>
    <w:tmpl w:val="6A42CB76"/>
    <w:lvl w:ilvl="0" w:tplc="401621B4">
      <w:start w:val="1"/>
      <w:numFmt w:val="lowerLetter"/>
      <w:lvlText w:val="%1)"/>
      <w:lvlJc w:val="left"/>
      <w:pPr>
        <w:ind w:left="1665" w:hanging="94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7056D2E"/>
    <w:multiLevelType w:val="hybridMultilevel"/>
    <w:tmpl w:val="929E1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9A10241"/>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AE1168E"/>
    <w:multiLevelType w:val="hybridMultilevel"/>
    <w:tmpl w:val="F918C0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AF93343"/>
    <w:multiLevelType w:val="hybridMultilevel"/>
    <w:tmpl w:val="83C832D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6B654753"/>
    <w:multiLevelType w:val="hybridMultilevel"/>
    <w:tmpl w:val="EFA8C7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6B666DA8"/>
    <w:multiLevelType w:val="hybridMultilevel"/>
    <w:tmpl w:val="C234C71E"/>
    <w:lvl w:ilvl="0" w:tplc="B6569140">
      <w:numFmt w:val="bullet"/>
      <w:lvlText w:val="•"/>
      <w:lvlJc w:val="left"/>
      <w:pPr>
        <w:ind w:left="720" w:hanging="360"/>
      </w:pPr>
      <w:rPr>
        <w:rFonts w:ascii="SymbolMT" w:eastAsia="SymbolMT" w:hAnsiTheme="minorHAnsi" w:cs="Symbol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D093710"/>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2D244BD"/>
    <w:multiLevelType w:val="hybridMultilevel"/>
    <w:tmpl w:val="A3D0D81C"/>
    <w:lvl w:ilvl="0" w:tplc="73F89390">
      <w:start w:val="1"/>
      <w:numFmt w:val="bullet"/>
      <w:lvlText w:val="•"/>
      <w:lvlJc w:val="left"/>
      <w:pPr>
        <w:tabs>
          <w:tab w:val="num" w:pos="720"/>
        </w:tabs>
        <w:ind w:left="720" w:hanging="360"/>
      </w:pPr>
      <w:rPr>
        <w:rFonts w:ascii="Arial" w:hAnsi="Arial" w:hint="default"/>
      </w:rPr>
    </w:lvl>
    <w:lvl w:ilvl="1" w:tplc="73F89390">
      <w:start w:val="1"/>
      <w:numFmt w:val="bullet"/>
      <w:lvlText w:val="•"/>
      <w:lvlJc w:val="left"/>
      <w:pPr>
        <w:tabs>
          <w:tab w:val="num" w:pos="1440"/>
        </w:tabs>
        <w:ind w:left="1440" w:hanging="360"/>
      </w:pPr>
      <w:rPr>
        <w:rFonts w:ascii="Arial" w:hAnsi="Arial" w:hint="default"/>
      </w:rPr>
    </w:lvl>
    <w:lvl w:ilvl="2" w:tplc="CD302C20" w:tentative="1">
      <w:start w:val="1"/>
      <w:numFmt w:val="bullet"/>
      <w:lvlText w:val="•"/>
      <w:lvlJc w:val="left"/>
      <w:pPr>
        <w:tabs>
          <w:tab w:val="num" w:pos="2160"/>
        </w:tabs>
        <w:ind w:left="2160" w:hanging="360"/>
      </w:pPr>
      <w:rPr>
        <w:rFonts w:ascii="Arial" w:hAnsi="Arial" w:hint="default"/>
      </w:rPr>
    </w:lvl>
    <w:lvl w:ilvl="3" w:tplc="34D66E76" w:tentative="1">
      <w:start w:val="1"/>
      <w:numFmt w:val="bullet"/>
      <w:lvlText w:val="•"/>
      <w:lvlJc w:val="left"/>
      <w:pPr>
        <w:tabs>
          <w:tab w:val="num" w:pos="2880"/>
        </w:tabs>
        <w:ind w:left="2880" w:hanging="360"/>
      </w:pPr>
      <w:rPr>
        <w:rFonts w:ascii="Arial" w:hAnsi="Arial" w:hint="default"/>
      </w:rPr>
    </w:lvl>
    <w:lvl w:ilvl="4" w:tplc="2CECB2E8" w:tentative="1">
      <w:start w:val="1"/>
      <w:numFmt w:val="bullet"/>
      <w:lvlText w:val="•"/>
      <w:lvlJc w:val="left"/>
      <w:pPr>
        <w:tabs>
          <w:tab w:val="num" w:pos="3600"/>
        </w:tabs>
        <w:ind w:left="3600" w:hanging="360"/>
      </w:pPr>
      <w:rPr>
        <w:rFonts w:ascii="Arial" w:hAnsi="Arial" w:hint="default"/>
      </w:rPr>
    </w:lvl>
    <w:lvl w:ilvl="5" w:tplc="F1B44CC0" w:tentative="1">
      <w:start w:val="1"/>
      <w:numFmt w:val="bullet"/>
      <w:lvlText w:val="•"/>
      <w:lvlJc w:val="left"/>
      <w:pPr>
        <w:tabs>
          <w:tab w:val="num" w:pos="4320"/>
        </w:tabs>
        <w:ind w:left="4320" w:hanging="360"/>
      </w:pPr>
      <w:rPr>
        <w:rFonts w:ascii="Arial" w:hAnsi="Arial" w:hint="default"/>
      </w:rPr>
    </w:lvl>
    <w:lvl w:ilvl="6" w:tplc="D68677FE" w:tentative="1">
      <w:start w:val="1"/>
      <w:numFmt w:val="bullet"/>
      <w:lvlText w:val="•"/>
      <w:lvlJc w:val="left"/>
      <w:pPr>
        <w:tabs>
          <w:tab w:val="num" w:pos="5040"/>
        </w:tabs>
        <w:ind w:left="5040" w:hanging="360"/>
      </w:pPr>
      <w:rPr>
        <w:rFonts w:ascii="Arial" w:hAnsi="Arial" w:hint="default"/>
      </w:rPr>
    </w:lvl>
    <w:lvl w:ilvl="7" w:tplc="EED04968" w:tentative="1">
      <w:start w:val="1"/>
      <w:numFmt w:val="bullet"/>
      <w:lvlText w:val="•"/>
      <w:lvlJc w:val="left"/>
      <w:pPr>
        <w:tabs>
          <w:tab w:val="num" w:pos="5760"/>
        </w:tabs>
        <w:ind w:left="5760" w:hanging="360"/>
      </w:pPr>
      <w:rPr>
        <w:rFonts w:ascii="Arial" w:hAnsi="Arial" w:hint="default"/>
      </w:rPr>
    </w:lvl>
    <w:lvl w:ilvl="8" w:tplc="68CCD7DC"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73EF70DB"/>
    <w:multiLevelType w:val="hybridMultilevel"/>
    <w:tmpl w:val="F32C76E6"/>
    <w:lvl w:ilvl="0" w:tplc="F66629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749019AE"/>
    <w:multiLevelType w:val="multilevel"/>
    <w:tmpl w:val="C4300F0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2" w15:restartNumberingAfterBreak="0">
    <w:nsid w:val="7A5C0169"/>
    <w:multiLevelType w:val="hybridMultilevel"/>
    <w:tmpl w:val="7402E89E"/>
    <w:lvl w:ilvl="0" w:tplc="B6569140">
      <w:numFmt w:val="bullet"/>
      <w:lvlText w:val="•"/>
      <w:lvlJc w:val="left"/>
      <w:pPr>
        <w:ind w:left="720" w:hanging="360"/>
      </w:pPr>
      <w:rPr>
        <w:rFonts w:ascii="SymbolMT" w:eastAsia="SymbolMT" w:hAnsiTheme="minorHAnsi" w:cs="Symbol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DEC2CB7"/>
    <w:multiLevelType w:val="hybridMultilevel"/>
    <w:tmpl w:val="08B67EBC"/>
    <w:lvl w:ilvl="0" w:tplc="5DCE03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FC62DE8"/>
    <w:multiLevelType w:val="hybridMultilevel"/>
    <w:tmpl w:val="A0823C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0"/>
  </w:num>
  <w:num w:numId="4">
    <w:abstractNumId w:val="52"/>
  </w:num>
  <w:num w:numId="5">
    <w:abstractNumId w:val="21"/>
  </w:num>
  <w:num w:numId="6">
    <w:abstractNumId w:val="25"/>
  </w:num>
  <w:num w:numId="7">
    <w:abstractNumId w:val="57"/>
  </w:num>
  <w:num w:numId="8">
    <w:abstractNumId w:val="38"/>
  </w:num>
  <w:num w:numId="9">
    <w:abstractNumId w:val="45"/>
  </w:num>
  <w:num w:numId="10">
    <w:abstractNumId w:val="58"/>
  </w:num>
  <w:num w:numId="11">
    <w:abstractNumId w:val="35"/>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6"/>
  </w:num>
  <w:num w:numId="14">
    <w:abstractNumId w:val="19"/>
  </w:num>
  <w:num w:numId="15">
    <w:abstractNumId w:val="51"/>
  </w:num>
  <w:num w:numId="16">
    <w:abstractNumId w:val="20"/>
  </w:num>
  <w:num w:numId="17">
    <w:abstractNumId w:val="28"/>
  </w:num>
  <w:num w:numId="18">
    <w:abstractNumId w:val="13"/>
  </w:num>
  <w:num w:numId="19">
    <w:abstractNumId w:val="2"/>
    <w:lvlOverride w:ilvl="0">
      <w:startOverride w:val="4"/>
    </w:lvlOverride>
    <w:lvlOverride w:ilvl="1">
      <w:startOverride w:val="4"/>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0"/>
    <w:lvlOverride w:ilvl="0">
      <w:startOverride w:val="4"/>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0"/>
  </w:num>
  <w:num w:numId="29">
    <w:abstractNumId w:val="2"/>
    <w:lvlOverride w:ilvl="0">
      <w:startOverride w:val="4"/>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55"/>
  </w:num>
  <w:num w:numId="32">
    <w:abstractNumId w:val="33"/>
  </w:num>
  <w:num w:numId="33">
    <w:abstractNumId w:val="42"/>
  </w:num>
  <w:num w:numId="34">
    <w:abstractNumId w:val="4"/>
  </w:num>
  <w:num w:numId="35">
    <w:abstractNumId w:val="2"/>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34"/>
  </w:num>
  <w:num w:numId="38">
    <w:abstractNumId w:val="27"/>
  </w:num>
  <w:num w:numId="39">
    <w:abstractNumId w:val="41"/>
  </w:num>
  <w:num w:numId="4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 w:numId="44">
    <w:abstractNumId w:val="62"/>
  </w:num>
  <w:num w:numId="45">
    <w:abstractNumId w:val="1"/>
  </w:num>
  <w:num w:numId="4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num>
  <w:num w:numId="48">
    <w:abstractNumId w:val="36"/>
  </w:num>
  <w:num w:numId="49">
    <w:abstractNumId w:val="50"/>
  </w:num>
  <w:num w:numId="50">
    <w:abstractNumId w:val="39"/>
  </w:num>
  <w:num w:numId="51">
    <w:abstractNumId w:val="61"/>
  </w:num>
  <w:num w:numId="52">
    <w:abstractNumId w:val="37"/>
  </w:num>
  <w:num w:numId="53">
    <w:abstractNumId w:val="59"/>
  </w:num>
  <w:num w:numId="54">
    <w:abstractNumId w:val="43"/>
  </w:num>
  <w:num w:numId="55">
    <w:abstractNumId w:val="48"/>
  </w:num>
  <w:num w:numId="56">
    <w:abstractNumId w:val="44"/>
  </w:num>
  <w:num w:numId="57">
    <w:abstractNumId w:val="14"/>
  </w:num>
  <w:num w:numId="58">
    <w:abstractNumId w:val="30"/>
  </w:num>
  <w:num w:numId="59">
    <w:abstractNumId w:val="47"/>
  </w:num>
  <w:num w:numId="60">
    <w:abstractNumId w:val="22"/>
  </w:num>
  <w:num w:numId="61">
    <w:abstractNumId w:val="15"/>
  </w:num>
  <w:num w:numId="62">
    <w:abstractNumId w:val="2"/>
    <w:lvlOverride w:ilvl="0">
      <w:startOverride w:val="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
    <w:lvlOverride w:ilvl="0">
      <w:startOverride w:val="5"/>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
  </w:num>
  <w:num w:numId="65">
    <w:abstractNumId w:val="54"/>
  </w:num>
  <w:num w:numId="66">
    <w:abstractNumId w:val="9"/>
  </w:num>
  <w:num w:numId="67">
    <w:abstractNumId w:val="11"/>
  </w:num>
  <w:num w:numId="68">
    <w:abstractNumId w:val="26"/>
  </w:num>
  <w:num w:numId="69">
    <w:abstractNumId w:val="14"/>
    <w:lvlOverride w:ilvl="0">
      <w:startOverride w:val="5"/>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4"/>
  </w:num>
  <w:num w:numId="71">
    <w:abstractNumId w:val="46"/>
  </w:num>
  <w:num w:numId="72">
    <w:abstractNumId w:val="29"/>
  </w:num>
  <w:num w:numId="73">
    <w:abstractNumId w:val="2"/>
    <w:lvlOverride w:ilvl="0">
      <w:startOverride w:val="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1"/>
  </w:num>
  <w:num w:numId="75">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
    <w:lvlOverride w:ilvl="0">
      <w:startOverride w:val="5"/>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
    <w:lvlOverride w:ilvl="0">
      <w:startOverride w:val="5"/>
    </w:lvlOverride>
    <w:lvlOverride w:ilvl="1">
      <w:startOverride w:val="1"/>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
    <w:lvlOverride w:ilvl="0">
      <w:startOverride w:val="5"/>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
    <w:lvlOverride w:ilvl="0">
      <w:startOverride w:val="5"/>
    </w:lvlOverride>
    <w:lvlOverride w:ilvl="1">
      <w:startOverride w:val="1"/>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3"/>
  </w:num>
  <w:num w:numId="82">
    <w:abstractNumId w:val="18"/>
  </w:num>
  <w:num w:numId="83">
    <w:abstractNumId w:val="2"/>
    <w:lvlOverride w:ilvl="0">
      <w:startOverride w:val="5"/>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ephanie Baer">
    <w15:presenceInfo w15:providerId="AD" w15:userId="S-1-5-21-2487853956-2226488063-3524254994-32508"/>
  </w15:person>
  <w15:person w15:author="Sam Dent">
    <w15:presenceInfo w15:providerId="AD" w15:userId="S-1-5-21-2487853956-2226488063-3524254994-1260"/>
  </w15:person>
  <w15:person w15:author="Jake Ahrens">
    <w15:presenceInfo w15:providerId="AD" w15:userId="S-1-5-21-2487853956-2226488063-3524254994-94235"/>
  </w15:person>
  <w15:person w15:author="April Desclos">
    <w15:presenceInfo w15:providerId="AD" w15:userId="S-1-5-21-2487853956-2226488063-3524254994-69875"/>
  </w15:person>
  <w15:person w15:author="Ben Plotzker">
    <w15:presenceInfo w15:providerId="AD" w15:userId="S-1-5-21-2487853956-2226488063-3524254994-42802"/>
  </w15:person>
  <w15:person w15:author="Jane Colby">
    <w15:presenceInfo w15:providerId="AD" w15:userId="S-1-5-21-1244020187-519449412-911163043-8854"/>
  </w15:person>
  <w15:person w15:author="John Walczyk">
    <w15:presenceInfo w15:providerId="None" w15:userId="John Walczyk"/>
  </w15:person>
  <w15:person w15:author="Nick Lange">
    <w15:presenceInfo w15:providerId="AD" w15:userId="S-1-5-21-2487853956-2226488063-3524254994-1225"/>
  </w15:person>
  <w15:person w15:author="VEIC">
    <w15:presenceInfo w15:providerId="AD" w15:userId="S-1-5-21-2487853956-2226488063-3524254994-1260"/>
  </w15:person>
  <w15:person w15:author="Lindsay Bertrand">
    <w15:presenceInfo w15:providerId="AD" w15:userId="S-1-5-21-861567501-2052111302-725345543-183817"/>
  </w15:person>
  <w15:person w15:author="Ted Weaver">
    <w15:presenceInfo w15:providerId="Windows Live" w15:userId="3353f05739d3c35f"/>
  </w15:person>
  <w15:person w15:author="Carly Olig">
    <w15:presenceInfo w15:providerId="AD" w15:userId="S-1-5-21-861567501-2052111302-725345543-157743"/>
  </w15:person>
  <w15:person w15:author="Mallorie Gattie">
    <w15:presenceInfo w15:providerId="None" w15:userId="Mallorie Gatt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88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F99"/>
    <w:rsid w:val="00000AFE"/>
    <w:rsid w:val="0000285F"/>
    <w:rsid w:val="00015FB4"/>
    <w:rsid w:val="0001615A"/>
    <w:rsid w:val="00022B2A"/>
    <w:rsid w:val="0002366C"/>
    <w:rsid w:val="000237B3"/>
    <w:rsid w:val="00024C69"/>
    <w:rsid w:val="00033A9C"/>
    <w:rsid w:val="00034B7C"/>
    <w:rsid w:val="0004453E"/>
    <w:rsid w:val="000467EE"/>
    <w:rsid w:val="00062BEA"/>
    <w:rsid w:val="000679FE"/>
    <w:rsid w:val="00072AC1"/>
    <w:rsid w:val="00075918"/>
    <w:rsid w:val="00081C7F"/>
    <w:rsid w:val="00091A1C"/>
    <w:rsid w:val="00093E61"/>
    <w:rsid w:val="00094917"/>
    <w:rsid w:val="00097D4D"/>
    <w:rsid w:val="000A1598"/>
    <w:rsid w:val="000A24C3"/>
    <w:rsid w:val="000A3A28"/>
    <w:rsid w:val="000A700D"/>
    <w:rsid w:val="000A7114"/>
    <w:rsid w:val="000B0317"/>
    <w:rsid w:val="000B3E6A"/>
    <w:rsid w:val="000B58ED"/>
    <w:rsid w:val="000B603E"/>
    <w:rsid w:val="000C1A1C"/>
    <w:rsid w:val="000C3FD6"/>
    <w:rsid w:val="000C5310"/>
    <w:rsid w:val="000C5518"/>
    <w:rsid w:val="000C5564"/>
    <w:rsid w:val="000D05BC"/>
    <w:rsid w:val="000D0CB0"/>
    <w:rsid w:val="000D0FFE"/>
    <w:rsid w:val="000D2602"/>
    <w:rsid w:val="000E03FB"/>
    <w:rsid w:val="000E0822"/>
    <w:rsid w:val="000E1E1C"/>
    <w:rsid w:val="000E722D"/>
    <w:rsid w:val="000F5210"/>
    <w:rsid w:val="000F7E4C"/>
    <w:rsid w:val="00103BDE"/>
    <w:rsid w:val="00104420"/>
    <w:rsid w:val="001045B9"/>
    <w:rsid w:val="00104637"/>
    <w:rsid w:val="00111D91"/>
    <w:rsid w:val="001134C6"/>
    <w:rsid w:val="00123988"/>
    <w:rsid w:val="00123D33"/>
    <w:rsid w:val="001307A3"/>
    <w:rsid w:val="001325EA"/>
    <w:rsid w:val="00133667"/>
    <w:rsid w:val="00134A74"/>
    <w:rsid w:val="00136BC0"/>
    <w:rsid w:val="0014488B"/>
    <w:rsid w:val="00147F64"/>
    <w:rsid w:val="0015172A"/>
    <w:rsid w:val="0015449F"/>
    <w:rsid w:val="00160E5D"/>
    <w:rsid w:val="0016245F"/>
    <w:rsid w:val="001629C5"/>
    <w:rsid w:val="001658A1"/>
    <w:rsid w:val="001705B8"/>
    <w:rsid w:val="001713EB"/>
    <w:rsid w:val="00175871"/>
    <w:rsid w:val="00182295"/>
    <w:rsid w:val="00195499"/>
    <w:rsid w:val="001A147B"/>
    <w:rsid w:val="001A7B84"/>
    <w:rsid w:val="001B14BA"/>
    <w:rsid w:val="001B5486"/>
    <w:rsid w:val="001C144C"/>
    <w:rsid w:val="001C1E8C"/>
    <w:rsid w:val="001C3618"/>
    <w:rsid w:val="001C3691"/>
    <w:rsid w:val="001C50F3"/>
    <w:rsid w:val="001C52E5"/>
    <w:rsid w:val="001C65CB"/>
    <w:rsid w:val="001E14D2"/>
    <w:rsid w:val="001E36FF"/>
    <w:rsid w:val="001F48F5"/>
    <w:rsid w:val="002005EC"/>
    <w:rsid w:val="00206F47"/>
    <w:rsid w:val="002269B7"/>
    <w:rsid w:val="00227163"/>
    <w:rsid w:val="0023048A"/>
    <w:rsid w:val="00233D30"/>
    <w:rsid w:val="0023675B"/>
    <w:rsid w:val="00243AEF"/>
    <w:rsid w:val="00245E86"/>
    <w:rsid w:val="0025128F"/>
    <w:rsid w:val="00251642"/>
    <w:rsid w:val="00253599"/>
    <w:rsid w:val="00272425"/>
    <w:rsid w:val="00280132"/>
    <w:rsid w:val="00280E99"/>
    <w:rsid w:val="00291EF6"/>
    <w:rsid w:val="00292B71"/>
    <w:rsid w:val="002A0FD5"/>
    <w:rsid w:val="002A68C6"/>
    <w:rsid w:val="002B2011"/>
    <w:rsid w:val="002B4ABD"/>
    <w:rsid w:val="002C20EB"/>
    <w:rsid w:val="002C3582"/>
    <w:rsid w:val="002C3941"/>
    <w:rsid w:val="002C515D"/>
    <w:rsid w:val="002C7436"/>
    <w:rsid w:val="002C788B"/>
    <w:rsid w:val="002D33C5"/>
    <w:rsid w:val="002D645D"/>
    <w:rsid w:val="002D6818"/>
    <w:rsid w:val="002E2406"/>
    <w:rsid w:val="002E24CA"/>
    <w:rsid w:val="002E29EF"/>
    <w:rsid w:val="002E6560"/>
    <w:rsid w:val="002F5873"/>
    <w:rsid w:val="00303C50"/>
    <w:rsid w:val="00305CFA"/>
    <w:rsid w:val="0031180F"/>
    <w:rsid w:val="003125E0"/>
    <w:rsid w:val="003140D0"/>
    <w:rsid w:val="0031415C"/>
    <w:rsid w:val="003207CF"/>
    <w:rsid w:val="003215BC"/>
    <w:rsid w:val="00322C5F"/>
    <w:rsid w:val="003248E4"/>
    <w:rsid w:val="003319F2"/>
    <w:rsid w:val="00332D5D"/>
    <w:rsid w:val="0034468E"/>
    <w:rsid w:val="00355D49"/>
    <w:rsid w:val="00367578"/>
    <w:rsid w:val="00367B5C"/>
    <w:rsid w:val="00372F1F"/>
    <w:rsid w:val="003814EB"/>
    <w:rsid w:val="00382856"/>
    <w:rsid w:val="003866E1"/>
    <w:rsid w:val="00390E72"/>
    <w:rsid w:val="00391F0E"/>
    <w:rsid w:val="00392DEF"/>
    <w:rsid w:val="003940C7"/>
    <w:rsid w:val="0039757F"/>
    <w:rsid w:val="003A1299"/>
    <w:rsid w:val="003A24DD"/>
    <w:rsid w:val="003A4FE4"/>
    <w:rsid w:val="003A5506"/>
    <w:rsid w:val="003A7216"/>
    <w:rsid w:val="003B440C"/>
    <w:rsid w:val="003B4A8F"/>
    <w:rsid w:val="003B69D9"/>
    <w:rsid w:val="003B6E28"/>
    <w:rsid w:val="003C0960"/>
    <w:rsid w:val="003C1520"/>
    <w:rsid w:val="003C2A90"/>
    <w:rsid w:val="003C79B2"/>
    <w:rsid w:val="003D078F"/>
    <w:rsid w:val="003D1454"/>
    <w:rsid w:val="003D7835"/>
    <w:rsid w:val="003D7C38"/>
    <w:rsid w:val="003E044C"/>
    <w:rsid w:val="003E1BC3"/>
    <w:rsid w:val="003E3BCF"/>
    <w:rsid w:val="003E6423"/>
    <w:rsid w:val="004045C3"/>
    <w:rsid w:val="00414038"/>
    <w:rsid w:val="004216F0"/>
    <w:rsid w:val="00421900"/>
    <w:rsid w:val="0042539F"/>
    <w:rsid w:val="00430825"/>
    <w:rsid w:val="004311D8"/>
    <w:rsid w:val="00434632"/>
    <w:rsid w:val="0044262F"/>
    <w:rsid w:val="00442E9E"/>
    <w:rsid w:val="00455B16"/>
    <w:rsid w:val="00456258"/>
    <w:rsid w:val="00457E01"/>
    <w:rsid w:val="004643DC"/>
    <w:rsid w:val="0046493A"/>
    <w:rsid w:val="00471583"/>
    <w:rsid w:val="00472283"/>
    <w:rsid w:val="00481D0F"/>
    <w:rsid w:val="0049574F"/>
    <w:rsid w:val="004A1AF6"/>
    <w:rsid w:val="004A3D74"/>
    <w:rsid w:val="004B274C"/>
    <w:rsid w:val="004B3DE7"/>
    <w:rsid w:val="004B4723"/>
    <w:rsid w:val="004C0465"/>
    <w:rsid w:val="004C0C44"/>
    <w:rsid w:val="004C6A0C"/>
    <w:rsid w:val="004D06B4"/>
    <w:rsid w:val="004D06CF"/>
    <w:rsid w:val="004D0D25"/>
    <w:rsid w:val="004D4936"/>
    <w:rsid w:val="004E5C04"/>
    <w:rsid w:val="004F080C"/>
    <w:rsid w:val="004F16DB"/>
    <w:rsid w:val="004F7873"/>
    <w:rsid w:val="005014FB"/>
    <w:rsid w:val="005019B5"/>
    <w:rsid w:val="00502B8E"/>
    <w:rsid w:val="0050301F"/>
    <w:rsid w:val="00507EBA"/>
    <w:rsid w:val="00513351"/>
    <w:rsid w:val="0051452A"/>
    <w:rsid w:val="00517C6C"/>
    <w:rsid w:val="005369E7"/>
    <w:rsid w:val="00540A45"/>
    <w:rsid w:val="005420CE"/>
    <w:rsid w:val="00542D0C"/>
    <w:rsid w:val="005434D2"/>
    <w:rsid w:val="00543955"/>
    <w:rsid w:val="00543E6F"/>
    <w:rsid w:val="005465D9"/>
    <w:rsid w:val="00550D69"/>
    <w:rsid w:val="00552DE4"/>
    <w:rsid w:val="00555610"/>
    <w:rsid w:val="005556C4"/>
    <w:rsid w:val="0056148B"/>
    <w:rsid w:val="00565935"/>
    <w:rsid w:val="00565DEB"/>
    <w:rsid w:val="00567ACD"/>
    <w:rsid w:val="00573600"/>
    <w:rsid w:val="00573BD0"/>
    <w:rsid w:val="00576977"/>
    <w:rsid w:val="0058291B"/>
    <w:rsid w:val="00586489"/>
    <w:rsid w:val="00586972"/>
    <w:rsid w:val="00586B82"/>
    <w:rsid w:val="005875D8"/>
    <w:rsid w:val="00592011"/>
    <w:rsid w:val="00595514"/>
    <w:rsid w:val="005A00E9"/>
    <w:rsid w:val="005A76DE"/>
    <w:rsid w:val="005B0BD9"/>
    <w:rsid w:val="005B225C"/>
    <w:rsid w:val="005B39A3"/>
    <w:rsid w:val="005B44A4"/>
    <w:rsid w:val="005B5AD1"/>
    <w:rsid w:val="005C07E9"/>
    <w:rsid w:val="005C4498"/>
    <w:rsid w:val="005C7A9C"/>
    <w:rsid w:val="005D04F8"/>
    <w:rsid w:val="005D24CC"/>
    <w:rsid w:val="005D306F"/>
    <w:rsid w:val="005D4790"/>
    <w:rsid w:val="005D47FB"/>
    <w:rsid w:val="005E2A0D"/>
    <w:rsid w:val="005E30D6"/>
    <w:rsid w:val="005F1189"/>
    <w:rsid w:val="005F3BFB"/>
    <w:rsid w:val="005F526B"/>
    <w:rsid w:val="00601063"/>
    <w:rsid w:val="00601AA0"/>
    <w:rsid w:val="006107BA"/>
    <w:rsid w:val="006111C3"/>
    <w:rsid w:val="0061327B"/>
    <w:rsid w:val="00614243"/>
    <w:rsid w:val="006162BE"/>
    <w:rsid w:val="006168B6"/>
    <w:rsid w:val="006207D5"/>
    <w:rsid w:val="00626399"/>
    <w:rsid w:val="00626658"/>
    <w:rsid w:val="00626DCA"/>
    <w:rsid w:val="006311AC"/>
    <w:rsid w:val="00641CE5"/>
    <w:rsid w:val="00642558"/>
    <w:rsid w:val="006447AE"/>
    <w:rsid w:val="0064564E"/>
    <w:rsid w:val="00647946"/>
    <w:rsid w:val="00647D3C"/>
    <w:rsid w:val="0065402F"/>
    <w:rsid w:val="006650DC"/>
    <w:rsid w:val="00671017"/>
    <w:rsid w:val="0067365B"/>
    <w:rsid w:val="00675255"/>
    <w:rsid w:val="0067530B"/>
    <w:rsid w:val="00675B3A"/>
    <w:rsid w:val="006843EC"/>
    <w:rsid w:val="00687682"/>
    <w:rsid w:val="00693397"/>
    <w:rsid w:val="0069424A"/>
    <w:rsid w:val="006A119A"/>
    <w:rsid w:val="006A146C"/>
    <w:rsid w:val="006A3E1B"/>
    <w:rsid w:val="006B1E5D"/>
    <w:rsid w:val="006B3537"/>
    <w:rsid w:val="006B54BD"/>
    <w:rsid w:val="006C031F"/>
    <w:rsid w:val="006D4270"/>
    <w:rsid w:val="006D5891"/>
    <w:rsid w:val="006D7450"/>
    <w:rsid w:val="006E0492"/>
    <w:rsid w:val="006E31A2"/>
    <w:rsid w:val="006F0F02"/>
    <w:rsid w:val="00701A32"/>
    <w:rsid w:val="00702237"/>
    <w:rsid w:val="00704954"/>
    <w:rsid w:val="0071363D"/>
    <w:rsid w:val="00714108"/>
    <w:rsid w:val="00715ED5"/>
    <w:rsid w:val="00721D5B"/>
    <w:rsid w:val="00723294"/>
    <w:rsid w:val="00733D06"/>
    <w:rsid w:val="00741432"/>
    <w:rsid w:val="007425D2"/>
    <w:rsid w:val="0074453D"/>
    <w:rsid w:val="00750D99"/>
    <w:rsid w:val="00751890"/>
    <w:rsid w:val="0075482D"/>
    <w:rsid w:val="007549A2"/>
    <w:rsid w:val="00761499"/>
    <w:rsid w:val="007639C8"/>
    <w:rsid w:val="00763F19"/>
    <w:rsid w:val="00766B88"/>
    <w:rsid w:val="0076793E"/>
    <w:rsid w:val="007710CD"/>
    <w:rsid w:val="00771156"/>
    <w:rsid w:val="007808B0"/>
    <w:rsid w:val="00785FED"/>
    <w:rsid w:val="007871E6"/>
    <w:rsid w:val="00787CFE"/>
    <w:rsid w:val="00794E27"/>
    <w:rsid w:val="007969DC"/>
    <w:rsid w:val="007A0D52"/>
    <w:rsid w:val="007B0D1F"/>
    <w:rsid w:val="007B2DE9"/>
    <w:rsid w:val="007B5843"/>
    <w:rsid w:val="007C2A6D"/>
    <w:rsid w:val="007C39C7"/>
    <w:rsid w:val="007C45D6"/>
    <w:rsid w:val="007C5D1A"/>
    <w:rsid w:val="007C647F"/>
    <w:rsid w:val="007C6BF8"/>
    <w:rsid w:val="007D047F"/>
    <w:rsid w:val="007D56FE"/>
    <w:rsid w:val="007D5E21"/>
    <w:rsid w:val="007E11B4"/>
    <w:rsid w:val="007E2396"/>
    <w:rsid w:val="007E667B"/>
    <w:rsid w:val="007F028D"/>
    <w:rsid w:val="007F074C"/>
    <w:rsid w:val="007F188D"/>
    <w:rsid w:val="00800EEF"/>
    <w:rsid w:val="0080265C"/>
    <w:rsid w:val="00803EF1"/>
    <w:rsid w:val="00812B38"/>
    <w:rsid w:val="00814BEC"/>
    <w:rsid w:val="00817AFC"/>
    <w:rsid w:val="008230D4"/>
    <w:rsid w:val="0083337D"/>
    <w:rsid w:val="0083516A"/>
    <w:rsid w:val="008369AF"/>
    <w:rsid w:val="00837A2A"/>
    <w:rsid w:val="00840074"/>
    <w:rsid w:val="00841F99"/>
    <w:rsid w:val="00843448"/>
    <w:rsid w:val="008550CB"/>
    <w:rsid w:val="0086135B"/>
    <w:rsid w:val="00862FB9"/>
    <w:rsid w:val="00863A6D"/>
    <w:rsid w:val="0086575C"/>
    <w:rsid w:val="00865A1C"/>
    <w:rsid w:val="008667C8"/>
    <w:rsid w:val="008821BC"/>
    <w:rsid w:val="00882315"/>
    <w:rsid w:val="00886391"/>
    <w:rsid w:val="008927F7"/>
    <w:rsid w:val="0089747A"/>
    <w:rsid w:val="008A2510"/>
    <w:rsid w:val="008A71CB"/>
    <w:rsid w:val="008B03FB"/>
    <w:rsid w:val="008B198C"/>
    <w:rsid w:val="008B27B4"/>
    <w:rsid w:val="008B4866"/>
    <w:rsid w:val="008C1F20"/>
    <w:rsid w:val="008C33F6"/>
    <w:rsid w:val="008D0872"/>
    <w:rsid w:val="008D1D07"/>
    <w:rsid w:val="008E554E"/>
    <w:rsid w:val="008E74A7"/>
    <w:rsid w:val="008F0926"/>
    <w:rsid w:val="008F09A9"/>
    <w:rsid w:val="008F267A"/>
    <w:rsid w:val="008F34A5"/>
    <w:rsid w:val="008F3A83"/>
    <w:rsid w:val="008F3D63"/>
    <w:rsid w:val="00902F00"/>
    <w:rsid w:val="009065E3"/>
    <w:rsid w:val="00906683"/>
    <w:rsid w:val="00911B00"/>
    <w:rsid w:val="00911C4C"/>
    <w:rsid w:val="00911DD7"/>
    <w:rsid w:val="00912BC3"/>
    <w:rsid w:val="00913B0A"/>
    <w:rsid w:val="00914DD9"/>
    <w:rsid w:val="00921CD4"/>
    <w:rsid w:val="00923744"/>
    <w:rsid w:val="00926C1C"/>
    <w:rsid w:val="00926D4E"/>
    <w:rsid w:val="00934626"/>
    <w:rsid w:val="00934DE6"/>
    <w:rsid w:val="009370FA"/>
    <w:rsid w:val="00943B61"/>
    <w:rsid w:val="00945168"/>
    <w:rsid w:val="00950774"/>
    <w:rsid w:val="00961D8F"/>
    <w:rsid w:val="00963E3D"/>
    <w:rsid w:val="009648EB"/>
    <w:rsid w:val="009649E1"/>
    <w:rsid w:val="009744DB"/>
    <w:rsid w:val="0098050D"/>
    <w:rsid w:val="00982986"/>
    <w:rsid w:val="00984894"/>
    <w:rsid w:val="0099119B"/>
    <w:rsid w:val="009933FF"/>
    <w:rsid w:val="00994CD4"/>
    <w:rsid w:val="00997CA2"/>
    <w:rsid w:val="009A2989"/>
    <w:rsid w:val="009A7E6C"/>
    <w:rsid w:val="009B1DDF"/>
    <w:rsid w:val="009B3DA4"/>
    <w:rsid w:val="009B4AC0"/>
    <w:rsid w:val="009B523F"/>
    <w:rsid w:val="009B75E3"/>
    <w:rsid w:val="009C20C7"/>
    <w:rsid w:val="009C3E5A"/>
    <w:rsid w:val="009C678E"/>
    <w:rsid w:val="009D45BC"/>
    <w:rsid w:val="009D6AB4"/>
    <w:rsid w:val="009F204B"/>
    <w:rsid w:val="00A037B2"/>
    <w:rsid w:val="00A03D29"/>
    <w:rsid w:val="00A0543E"/>
    <w:rsid w:val="00A077AA"/>
    <w:rsid w:val="00A15D6C"/>
    <w:rsid w:val="00A16E5B"/>
    <w:rsid w:val="00A1729C"/>
    <w:rsid w:val="00A222DE"/>
    <w:rsid w:val="00A22504"/>
    <w:rsid w:val="00A22529"/>
    <w:rsid w:val="00A245DB"/>
    <w:rsid w:val="00A27C59"/>
    <w:rsid w:val="00A35155"/>
    <w:rsid w:val="00A364DE"/>
    <w:rsid w:val="00A37B05"/>
    <w:rsid w:val="00A410C3"/>
    <w:rsid w:val="00A46152"/>
    <w:rsid w:val="00A47AE5"/>
    <w:rsid w:val="00A609C8"/>
    <w:rsid w:val="00A66B73"/>
    <w:rsid w:val="00A67582"/>
    <w:rsid w:val="00A70D1A"/>
    <w:rsid w:val="00A712F6"/>
    <w:rsid w:val="00A80145"/>
    <w:rsid w:val="00A82CC7"/>
    <w:rsid w:val="00A84706"/>
    <w:rsid w:val="00A92F75"/>
    <w:rsid w:val="00A936BC"/>
    <w:rsid w:val="00A957D7"/>
    <w:rsid w:val="00AA0BC5"/>
    <w:rsid w:val="00AA1243"/>
    <w:rsid w:val="00AA275B"/>
    <w:rsid w:val="00AA3DA0"/>
    <w:rsid w:val="00AA3E8D"/>
    <w:rsid w:val="00AA477A"/>
    <w:rsid w:val="00AA746C"/>
    <w:rsid w:val="00AB573B"/>
    <w:rsid w:val="00AB6DCB"/>
    <w:rsid w:val="00AC23F7"/>
    <w:rsid w:val="00AC3FA7"/>
    <w:rsid w:val="00AC40E4"/>
    <w:rsid w:val="00AD334C"/>
    <w:rsid w:val="00AD53BF"/>
    <w:rsid w:val="00AD6B74"/>
    <w:rsid w:val="00AE4FCC"/>
    <w:rsid w:val="00B022F6"/>
    <w:rsid w:val="00B03C53"/>
    <w:rsid w:val="00B04043"/>
    <w:rsid w:val="00B10474"/>
    <w:rsid w:val="00B15958"/>
    <w:rsid w:val="00B170F7"/>
    <w:rsid w:val="00B20245"/>
    <w:rsid w:val="00B23FA8"/>
    <w:rsid w:val="00B26237"/>
    <w:rsid w:val="00B32036"/>
    <w:rsid w:val="00B33A65"/>
    <w:rsid w:val="00B34339"/>
    <w:rsid w:val="00B40370"/>
    <w:rsid w:val="00B547F5"/>
    <w:rsid w:val="00B57E39"/>
    <w:rsid w:val="00B616CF"/>
    <w:rsid w:val="00B61F1F"/>
    <w:rsid w:val="00B6447F"/>
    <w:rsid w:val="00B7134F"/>
    <w:rsid w:val="00B71944"/>
    <w:rsid w:val="00B72CE6"/>
    <w:rsid w:val="00B74AB0"/>
    <w:rsid w:val="00B861B7"/>
    <w:rsid w:val="00B867E6"/>
    <w:rsid w:val="00B9282D"/>
    <w:rsid w:val="00B96356"/>
    <w:rsid w:val="00BA4199"/>
    <w:rsid w:val="00BA6D93"/>
    <w:rsid w:val="00BB5E33"/>
    <w:rsid w:val="00BB7757"/>
    <w:rsid w:val="00BC09AC"/>
    <w:rsid w:val="00BC2329"/>
    <w:rsid w:val="00BC2449"/>
    <w:rsid w:val="00BC29AB"/>
    <w:rsid w:val="00BC30BB"/>
    <w:rsid w:val="00BC5D68"/>
    <w:rsid w:val="00BC624E"/>
    <w:rsid w:val="00BC77F1"/>
    <w:rsid w:val="00BD3642"/>
    <w:rsid w:val="00BE49D2"/>
    <w:rsid w:val="00BE5EDD"/>
    <w:rsid w:val="00BE7032"/>
    <w:rsid w:val="00BF0015"/>
    <w:rsid w:val="00BF57D8"/>
    <w:rsid w:val="00BF5869"/>
    <w:rsid w:val="00BF6FF9"/>
    <w:rsid w:val="00BF75D9"/>
    <w:rsid w:val="00BF7907"/>
    <w:rsid w:val="00C022F6"/>
    <w:rsid w:val="00C04E8D"/>
    <w:rsid w:val="00C13F70"/>
    <w:rsid w:val="00C21595"/>
    <w:rsid w:val="00C2235F"/>
    <w:rsid w:val="00C223E0"/>
    <w:rsid w:val="00C23715"/>
    <w:rsid w:val="00C4462B"/>
    <w:rsid w:val="00C44A03"/>
    <w:rsid w:val="00C45C8D"/>
    <w:rsid w:val="00C45F84"/>
    <w:rsid w:val="00C46D52"/>
    <w:rsid w:val="00C5181A"/>
    <w:rsid w:val="00C53E75"/>
    <w:rsid w:val="00C55643"/>
    <w:rsid w:val="00C60C5B"/>
    <w:rsid w:val="00C72A47"/>
    <w:rsid w:val="00C74CC5"/>
    <w:rsid w:val="00C76B5A"/>
    <w:rsid w:val="00CA0526"/>
    <w:rsid w:val="00CA28D9"/>
    <w:rsid w:val="00CA3DB9"/>
    <w:rsid w:val="00CB0FC8"/>
    <w:rsid w:val="00CB20D6"/>
    <w:rsid w:val="00CB57F7"/>
    <w:rsid w:val="00CC01E1"/>
    <w:rsid w:val="00CD0BE9"/>
    <w:rsid w:val="00CD2544"/>
    <w:rsid w:val="00CD47AC"/>
    <w:rsid w:val="00CD6F37"/>
    <w:rsid w:val="00CE1039"/>
    <w:rsid w:val="00CE1C8D"/>
    <w:rsid w:val="00CE430C"/>
    <w:rsid w:val="00CF36DF"/>
    <w:rsid w:val="00CF5434"/>
    <w:rsid w:val="00CF6F05"/>
    <w:rsid w:val="00D02316"/>
    <w:rsid w:val="00D06943"/>
    <w:rsid w:val="00D2354A"/>
    <w:rsid w:val="00D262CB"/>
    <w:rsid w:val="00D27566"/>
    <w:rsid w:val="00D279CD"/>
    <w:rsid w:val="00D33B45"/>
    <w:rsid w:val="00D43B27"/>
    <w:rsid w:val="00D43C78"/>
    <w:rsid w:val="00D4455D"/>
    <w:rsid w:val="00D46088"/>
    <w:rsid w:val="00D46E3D"/>
    <w:rsid w:val="00D50069"/>
    <w:rsid w:val="00D54A42"/>
    <w:rsid w:val="00D62316"/>
    <w:rsid w:val="00D723B1"/>
    <w:rsid w:val="00D73D95"/>
    <w:rsid w:val="00D74833"/>
    <w:rsid w:val="00D749CA"/>
    <w:rsid w:val="00D8104F"/>
    <w:rsid w:val="00D81C34"/>
    <w:rsid w:val="00D846F5"/>
    <w:rsid w:val="00D861B5"/>
    <w:rsid w:val="00D8766B"/>
    <w:rsid w:val="00D93287"/>
    <w:rsid w:val="00D96237"/>
    <w:rsid w:val="00DA039D"/>
    <w:rsid w:val="00DA4620"/>
    <w:rsid w:val="00DA5FC7"/>
    <w:rsid w:val="00DB41AA"/>
    <w:rsid w:val="00DB5606"/>
    <w:rsid w:val="00DB700E"/>
    <w:rsid w:val="00DC2A8E"/>
    <w:rsid w:val="00DC3143"/>
    <w:rsid w:val="00DC6781"/>
    <w:rsid w:val="00DD2C31"/>
    <w:rsid w:val="00DD3147"/>
    <w:rsid w:val="00DD6918"/>
    <w:rsid w:val="00DD72E7"/>
    <w:rsid w:val="00DE14D6"/>
    <w:rsid w:val="00DE74DD"/>
    <w:rsid w:val="00DF04EC"/>
    <w:rsid w:val="00DF60BD"/>
    <w:rsid w:val="00E0146B"/>
    <w:rsid w:val="00E10984"/>
    <w:rsid w:val="00E114BB"/>
    <w:rsid w:val="00E12E15"/>
    <w:rsid w:val="00E1597E"/>
    <w:rsid w:val="00E164FB"/>
    <w:rsid w:val="00E168D6"/>
    <w:rsid w:val="00E25D27"/>
    <w:rsid w:val="00E32AD0"/>
    <w:rsid w:val="00E3652F"/>
    <w:rsid w:val="00E44E23"/>
    <w:rsid w:val="00E4585B"/>
    <w:rsid w:val="00E46B5E"/>
    <w:rsid w:val="00E51264"/>
    <w:rsid w:val="00E51602"/>
    <w:rsid w:val="00E52644"/>
    <w:rsid w:val="00E630AC"/>
    <w:rsid w:val="00E634E8"/>
    <w:rsid w:val="00E63B61"/>
    <w:rsid w:val="00E63CE7"/>
    <w:rsid w:val="00E65FD5"/>
    <w:rsid w:val="00E7092E"/>
    <w:rsid w:val="00E70BE0"/>
    <w:rsid w:val="00E72AB2"/>
    <w:rsid w:val="00E72E7F"/>
    <w:rsid w:val="00E73D26"/>
    <w:rsid w:val="00E77655"/>
    <w:rsid w:val="00E779E9"/>
    <w:rsid w:val="00E82BCE"/>
    <w:rsid w:val="00E83A23"/>
    <w:rsid w:val="00E87394"/>
    <w:rsid w:val="00E93EAE"/>
    <w:rsid w:val="00E95A53"/>
    <w:rsid w:val="00E96201"/>
    <w:rsid w:val="00EB4B5B"/>
    <w:rsid w:val="00EB5530"/>
    <w:rsid w:val="00EB600B"/>
    <w:rsid w:val="00EB63EC"/>
    <w:rsid w:val="00EC6A55"/>
    <w:rsid w:val="00EC6BA0"/>
    <w:rsid w:val="00ED5250"/>
    <w:rsid w:val="00ED6A1E"/>
    <w:rsid w:val="00ED7576"/>
    <w:rsid w:val="00ED7A58"/>
    <w:rsid w:val="00EE17C6"/>
    <w:rsid w:val="00EE499D"/>
    <w:rsid w:val="00EF141F"/>
    <w:rsid w:val="00EF1DDE"/>
    <w:rsid w:val="00EF3C1E"/>
    <w:rsid w:val="00F0692D"/>
    <w:rsid w:val="00F126B5"/>
    <w:rsid w:val="00F23491"/>
    <w:rsid w:val="00F302C5"/>
    <w:rsid w:val="00F3212E"/>
    <w:rsid w:val="00F36596"/>
    <w:rsid w:val="00F40109"/>
    <w:rsid w:val="00F45709"/>
    <w:rsid w:val="00F467AC"/>
    <w:rsid w:val="00F5329E"/>
    <w:rsid w:val="00F539C8"/>
    <w:rsid w:val="00F56DA8"/>
    <w:rsid w:val="00F56DE5"/>
    <w:rsid w:val="00F60751"/>
    <w:rsid w:val="00F62C28"/>
    <w:rsid w:val="00F638B8"/>
    <w:rsid w:val="00F667F5"/>
    <w:rsid w:val="00F7167C"/>
    <w:rsid w:val="00F82663"/>
    <w:rsid w:val="00F83B3F"/>
    <w:rsid w:val="00F849C7"/>
    <w:rsid w:val="00F8659C"/>
    <w:rsid w:val="00F9182B"/>
    <w:rsid w:val="00F939D5"/>
    <w:rsid w:val="00F94E70"/>
    <w:rsid w:val="00FA0D34"/>
    <w:rsid w:val="00FA4FFB"/>
    <w:rsid w:val="00FA5203"/>
    <w:rsid w:val="00FB02A1"/>
    <w:rsid w:val="00FB0B53"/>
    <w:rsid w:val="00FB10E2"/>
    <w:rsid w:val="00FC3CAF"/>
    <w:rsid w:val="00FC3F8C"/>
    <w:rsid w:val="00FC6876"/>
    <w:rsid w:val="00FD09B6"/>
    <w:rsid w:val="00FE2F63"/>
    <w:rsid w:val="00FE39EA"/>
    <w:rsid w:val="00FE48C7"/>
    <w:rsid w:val="00FE5B86"/>
    <w:rsid w:val="00FF07DD"/>
    <w:rsid w:val="00FF11A2"/>
    <w:rsid w:val="00FF2820"/>
    <w:rsid w:val="00FF4ABF"/>
    <w:rsid w:val="00FF5D58"/>
    <w:rsid w:val="00FF7E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897"/>
    <o:shapelayout v:ext="edit">
      <o:idmap v:ext="edit" data="1"/>
    </o:shapelayout>
  </w:shapeDefaults>
  <w:decimalSymbol w:val="."/>
  <w:listSeparator w:val=","/>
  <w14:docId w14:val="1A35532C"/>
  <w15:docId w15:val="{B8BBC659-C643-4DA1-A3B4-112E0D92D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45BC"/>
    <w:pPr>
      <w:widowControl w:val="0"/>
      <w:spacing w:after="120" w:line="240" w:lineRule="auto"/>
      <w:jc w:val="both"/>
    </w:pPr>
    <w:rPr>
      <w:rFonts w:eastAsia="Times New Roman" w:cs="Times New Roman"/>
      <w:sz w:val="20"/>
    </w:rPr>
  </w:style>
  <w:style w:type="paragraph" w:styleId="Heading1">
    <w:name w:val="heading 1"/>
    <w:basedOn w:val="Normal"/>
    <w:next w:val="Normal"/>
    <w:link w:val="Heading1Char"/>
    <w:autoRedefine/>
    <w:uiPriority w:val="99"/>
    <w:qFormat/>
    <w:rsid w:val="00367578"/>
    <w:pPr>
      <w:keepNext/>
      <w:ind w:left="432" w:hanging="432"/>
      <w:outlineLvl w:val="0"/>
    </w:pPr>
    <w:rPr>
      <w:rFonts w:ascii="Calibri" w:hAnsi="Calibri" w:cs="Arial"/>
      <w:bCs/>
      <w:kern w:val="32"/>
      <w:sz w:val="32"/>
      <w:szCs w:val="32"/>
    </w:rPr>
  </w:style>
  <w:style w:type="paragraph" w:styleId="Heading2">
    <w:name w:val="heading 2"/>
    <w:basedOn w:val="Normal"/>
    <w:next w:val="Normal"/>
    <w:link w:val="Heading2Char"/>
    <w:autoRedefine/>
    <w:uiPriority w:val="99"/>
    <w:qFormat/>
    <w:rsid w:val="009370FA"/>
    <w:pPr>
      <w:keepNext/>
      <w:widowControl/>
      <w:numPr>
        <w:ilvl w:val="1"/>
        <w:numId w:val="1"/>
      </w:numPr>
      <w:outlineLvl w:val="1"/>
    </w:pPr>
    <w:rPr>
      <w:rFonts w:ascii="Calibri" w:hAnsi="Calibri" w:cs="Arial"/>
      <w:bCs/>
      <w:iCs/>
      <w:sz w:val="28"/>
      <w:szCs w:val="28"/>
    </w:rPr>
  </w:style>
  <w:style w:type="paragraph" w:styleId="Heading3">
    <w:name w:val="heading 3"/>
    <w:basedOn w:val="Normal"/>
    <w:next w:val="Normal"/>
    <w:link w:val="Heading3Char"/>
    <w:autoRedefine/>
    <w:uiPriority w:val="99"/>
    <w:qFormat/>
    <w:rsid w:val="00E1597E"/>
    <w:pPr>
      <w:numPr>
        <w:ilvl w:val="2"/>
        <w:numId w:val="1"/>
      </w:numPr>
      <w:spacing w:before="200"/>
      <w:jc w:val="left"/>
      <w:outlineLvl w:val="2"/>
    </w:pPr>
    <w:rPr>
      <w:rFonts w:ascii="Calibri" w:eastAsiaTheme="minorEastAsia" w:hAnsi="Calibri"/>
      <w:bCs/>
      <w:sz w:val="24"/>
      <w:szCs w:val="24"/>
    </w:rPr>
  </w:style>
  <w:style w:type="paragraph" w:styleId="Heading4">
    <w:name w:val="heading 4"/>
    <w:basedOn w:val="Heading3"/>
    <w:next w:val="Normal"/>
    <w:link w:val="Heading4Char"/>
    <w:autoRedefine/>
    <w:uiPriority w:val="99"/>
    <w:qFormat/>
    <w:rsid w:val="00841F99"/>
    <w:pPr>
      <w:keepNext/>
      <w:numPr>
        <w:ilvl w:val="3"/>
      </w:numPr>
      <w:outlineLvl w:val="3"/>
    </w:pPr>
    <w:rPr>
      <w:rFonts w:cs="Arial"/>
      <w:i/>
      <w:noProof/>
      <w:sz w:val="22"/>
      <w:szCs w:val="22"/>
    </w:rPr>
  </w:style>
  <w:style w:type="paragraph" w:styleId="Heading5">
    <w:name w:val="heading 5"/>
    <w:basedOn w:val="Normal"/>
    <w:next w:val="Normal"/>
    <w:link w:val="Heading5Char"/>
    <w:autoRedefine/>
    <w:uiPriority w:val="99"/>
    <w:qFormat/>
    <w:rsid w:val="00841F99"/>
    <w:pPr>
      <w:keepNext/>
      <w:keepLines/>
      <w:numPr>
        <w:ilvl w:val="4"/>
        <w:numId w:val="1"/>
      </w:numPr>
      <w:spacing w:before="200" w:line="276" w:lineRule="auto"/>
      <w:outlineLvl w:val="4"/>
    </w:pPr>
    <w:rPr>
      <w:rFonts w:ascii="Calibri" w:hAnsi="Calibri"/>
    </w:rPr>
  </w:style>
  <w:style w:type="paragraph" w:styleId="Heading6">
    <w:name w:val="heading 6"/>
    <w:basedOn w:val="Normal"/>
    <w:next w:val="Normal"/>
    <w:link w:val="Heading6Char"/>
    <w:autoRedefine/>
    <w:uiPriority w:val="9"/>
    <w:qFormat/>
    <w:rsid w:val="00601063"/>
    <w:pPr>
      <w:keepNext/>
      <w:keepLines/>
      <w:tabs>
        <w:tab w:val="left" w:pos="5040"/>
      </w:tabs>
      <w:spacing w:before="200" w:line="276" w:lineRule="auto"/>
      <w:jc w:val="left"/>
      <w:outlineLvl w:val="5"/>
    </w:pPr>
    <w:rPr>
      <w:rFonts w:eastAsiaTheme="majorEastAsia" w:cs="Calibri"/>
      <w:b/>
      <w:smallCaps/>
      <w:sz w:val="22"/>
    </w:rPr>
  </w:style>
  <w:style w:type="paragraph" w:styleId="Heading7">
    <w:name w:val="heading 7"/>
    <w:basedOn w:val="Normal"/>
    <w:next w:val="Normal"/>
    <w:link w:val="Heading7Char"/>
    <w:uiPriority w:val="99"/>
    <w:qFormat/>
    <w:rsid w:val="00841F99"/>
    <w:pPr>
      <w:keepNext/>
      <w:keepLines/>
      <w:numPr>
        <w:ilvl w:val="6"/>
        <w:numId w:val="1"/>
      </w:numPr>
      <w:spacing w:before="200" w:line="276" w:lineRule="auto"/>
      <w:outlineLvl w:val="6"/>
    </w:pPr>
    <w:rPr>
      <w:rFonts w:ascii="Cambria" w:hAnsi="Cambria"/>
      <w:i/>
      <w:iCs/>
      <w:color w:val="404040"/>
    </w:rPr>
  </w:style>
  <w:style w:type="paragraph" w:styleId="Heading8">
    <w:name w:val="heading 8"/>
    <w:basedOn w:val="Normal"/>
    <w:next w:val="Normal"/>
    <w:link w:val="Heading8Char"/>
    <w:uiPriority w:val="99"/>
    <w:qFormat/>
    <w:rsid w:val="00841F99"/>
    <w:pPr>
      <w:keepNext/>
      <w:keepLines/>
      <w:numPr>
        <w:ilvl w:val="7"/>
        <w:numId w:val="1"/>
      </w:numPr>
      <w:spacing w:before="200" w:line="276" w:lineRule="auto"/>
      <w:outlineLvl w:val="7"/>
    </w:pPr>
    <w:rPr>
      <w:rFonts w:ascii="Cambria" w:hAnsi="Cambria"/>
      <w:color w:val="404040"/>
    </w:rPr>
  </w:style>
  <w:style w:type="paragraph" w:styleId="Heading9">
    <w:name w:val="heading 9"/>
    <w:basedOn w:val="Normal"/>
    <w:next w:val="Normal"/>
    <w:link w:val="Heading9Char"/>
    <w:uiPriority w:val="99"/>
    <w:qFormat/>
    <w:rsid w:val="00841F99"/>
    <w:pPr>
      <w:keepNext/>
      <w:keepLines/>
      <w:numPr>
        <w:ilvl w:val="8"/>
        <w:numId w:val="1"/>
      </w:numPr>
      <w:spacing w:before="200" w:line="276" w:lineRule="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67578"/>
    <w:rPr>
      <w:rFonts w:ascii="Calibri" w:eastAsia="Times New Roman" w:hAnsi="Calibri" w:cs="Arial"/>
      <w:bCs/>
      <w:kern w:val="32"/>
      <w:sz w:val="32"/>
      <w:szCs w:val="32"/>
    </w:rPr>
  </w:style>
  <w:style w:type="character" w:customStyle="1" w:styleId="Heading2Char">
    <w:name w:val="Heading 2 Char"/>
    <w:basedOn w:val="DefaultParagraphFont"/>
    <w:link w:val="Heading2"/>
    <w:uiPriority w:val="99"/>
    <w:rsid w:val="009370FA"/>
    <w:rPr>
      <w:rFonts w:ascii="Calibri" w:eastAsia="Times New Roman" w:hAnsi="Calibri" w:cs="Arial"/>
      <w:bCs/>
      <w:iCs/>
      <w:sz w:val="28"/>
      <w:szCs w:val="28"/>
    </w:rPr>
  </w:style>
  <w:style w:type="character" w:customStyle="1" w:styleId="Heading4Char">
    <w:name w:val="Heading 4 Char"/>
    <w:basedOn w:val="DefaultParagraphFont"/>
    <w:link w:val="Heading4"/>
    <w:uiPriority w:val="99"/>
    <w:rsid w:val="00841F99"/>
    <w:rPr>
      <w:rFonts w:ascii="Calibri" w:eastAsiaTheme="minorEastAsia" w:hAnsi="Calibri" w:cs="Arial"/>
      <w:bCs/>
      <w:i/>
      <w:noProof/>
    </w:rPr>
  </w:style>
  <w:style w:type="character" w:customStyle="1" w:styleId="Heading5Char">
    <w:name w:val="Heading 5 Char"/>
    <w:basedOn w:val="DefaultParagraphFont"/>
    <w:link w:val="Heading5"/>
    <w:uiPriority w:val="99"/>
    <w:rsid w:val="00841F99"/>
    <w:rPr>
      <w:rFonts w:ascii="Calibri" w:eastAsia="Times New Roman" w:hAnsi="Calibri" w:cs="Times New Roman"/>
      <w:sz w:val="20"/>
    </w:rPr>
  </w:style>
  <w:style w:type="character" w:customStyle="1" w:styleId="Heading6Char">
    <w:name w:val="Heading 6 Char"/>
    <w:basedOn w:val="DefaultParagraphFont"/>
    <w:link w:val="Heading6"/>
    <w:uiPriority w:val="9"/>
    <w:rsid w:val="00601063"/>
    <w:rPr>
      <w:rFonts w:eastAsiaTheme="majorEastAsia" w:cs="Calibri"/>
      <w:b/>
      <w:smallCaps/>
    </w:rPr>
  </w:style>
  <w:style w:type="character" w:customStyle="1" w:styleId="Heading7Char">
    <w:name w:val="Heading 7 Char"/>
    <w:basedOn w:val="DefaultParagraphFont"/>
    <w:link w:val="Heading7"/>
    <w:uiPriority w:val="99"/>
    <w:rsid w:val="00841F99"/>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841F99"/>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841F99"/>
    <w:rPr>
      <w:rFonts w:ascii="Cambria" w:eastAsia="Times New Roman" w:hAnsi="Cambria" w:cs="Times New Roman"/>
      <w:i/>
      <w:iCs/>
      <w:color w:val="404040"/>
      <w:sz w:val="20"/>
    </w:rPr>
  </w:style>
  <w:style w:type="character" w:customStyle="1" w:styleId="Heading3Char">
    <w:name w:val="Heading 3 Char"/>
    <w:link w:val="Heading3"/>
    <w:uiPriority w:val="99"/>
    <w:locked/>
    <w:rsid w:val="00E1597E"/>
    <w:rPr>
      <w:rFonts w:ascii="Calibri" w:eastAsiaTheme="minorEastAsia" w:hAnsi="Calibri" w:cs="Times New Roman"/>
      <w:bCs/>
      <w:sz w:val="24"/>
      <w:szCs w:val="24"/>
    </w:rPr>
  </w:style>
  <w:style w:type="paragraph" w:styleId="Header">
    <w:name w:val="header"/>
    <w:basedOn w:val="Normal"/>
    <w:link w:val="HeaderChar"/>
    <w:uiPriority w:val="99"/>
    <w:rsid w:val="00841F99"/>
    <w:pPr>
      <w:tabs>
        <w:tab w:val="center" w:pos="4320"/>
        <w:tab w:val="right" w:pos="8640"/>
      </w:tabs>
    </w:pPr>
  </w:style>
  <w:style w:type="character" w:customStyle="1" w:styleId="HeaderChar">
    <w:name w:val="Header Char"/>
    <w:basedOn w:val="DefaultParagraphFont"/>
    <w:link w:val="Header"/>
    <w:uiPriority w:val="99"/>
    <w:rsid w:val="00841F99"/>
    <w:rPr>
      <w:rFonts w:eastAsia="Times New Roman" w:cs="Times New Roman"/>
      <w:sz w:val="20"/>
    </w:rPr>
  </w:style>
  <w:style w:type="paragraph" w:styleId="Footer">
    <w:name w:val="footer"/>
    <w:basedOn w:val="Normal"/>
    <w:link w:val="FooterChar1"/>
    <w:uiPriority w:val="99"/>
    <w:rsid w:val="00841F99"/>
    <w:pPr>
      <w:tabs>
        <w:tab w:val="center" w:pos="4320"/>
        <w:tab w:val="right" w:pos="8640"/>
      </w:tabs>
    </w:pPr>
  </w:style>
  <w:style w:type="character" w:customStyle="1" w:styleId="FooterChar">
    <w:name w:val="Footer Char"/>
    <w:basedOn w:val="DefaultParagraphFont"/>
    <w:uiPriority w:val="99"/>
    <w:rsid w:val="00841F99"/>
    <w:rPr>
      <w:rFonts w:eastAsia="Times New Roman" w:cs="Times New Roman"/>
      <w:sz w:val="20"/>
    </w:rPr>
  </w:style>
  <w:style w:type="character" w:customStyle="1" w:styleId="FooterChar1">
    <w:name w:val="Footer Char1"/>
    <w:link w:val="Footer"/>
    <w:uiPriority w:val="99"/>
    <w:locked/>
    <w:rsid w:val="00841F99"/>
    <w:rPr>
      <w:rFonts w:eastAsia="Times New Roman" w:cs="Times New Roman"/>
      <w:sz w:val="20"/>
    </w:rPr>
  </w:style>
  <w:style w:type="paragraph" w:styleId="BodyText">
    <w:name w:val="Body Text"/>
    <w:basedOn w:val="Normal"/>
    <w:link w:val="BodyTextChar"/>
    <w:uiPriority w:val="99"/>
    <w:rsid w:val="00841F99"/>
    <w:rPr>
      <w:sz w:val="28"/>
    </w:rPr>
  </w:style>
  <w:style w:type="character" w:customStyle="1" w:styleId="BodyTextChar">
    <w:name w:val="Body Text Char"/>
    <w:basedOn w:val="DefaultParagraphFont"/>
    <w:link w:val="BodyText"/>
    <w:uiPriority w:val="99"/>
    <w:rsid w:val="00841F99"/>
    <w:rPr>
      <w:rFonts w:eastAsia="Times New Roman" w:cs="Times New Roman"/>
      <w:sz w:val="28"/>
    </w:rPr>
  </w:style>
  <w:style w:type="paragraph" w:customStyle="1" w:styleId="Style0">
    <w:name w:val="Style0"/>
    <w:uiPriority w:val="99"/>
    <w:rsid w:val="00841F99"/>
    <w:pPr>
      <w:spacing w:after="0" w:line="240" w:lineRule="auto"/>
    </w:pPr>
    <w:rPr>
      <w:rFonts w:ascii="Arial" w:eastAsia="Times New Roman" w:hAnsi="Arial" w:cs="Times New Roman"/>
      <w:sz w:val="24"/>
      <w:szCs w:val="20"/>
    </w:rPr>
  </w:style>
  <w:style w:type="table" w:styleId="TableGrid">
    <w:name w:val="Table Grid"/>
    <w:basedOn w:val="TableNormal"/>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qFormat/>
    <w:rsid w:val="00841F99"/>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841F99"/>
    <w:rPr>
      <w:rFonts w:eastAsia="Times New Roman" w:cs="Times New Roman"/>
      <w:sz w:val="20"/>
    </w:rPr>
  </w:style>
  <w:style w:type="character" w:styleId="FootnoteReference">
    <w:name w:val="footnote reference"/>
    <w:aliases w:val="Footnote_Reference,o,fr"/>
    <w:qFormat/>
    <w:rsid w:val="00841F99"/>
    <w:rPr>
      <w:rFonts w:ascii="Arial" w:hAnsi="Arial" w:cs="Times New Roman"/>
      <w:sz w:val="20"/>
      <w:vertAlign w:val="superscript"/>
    </w:rPr>
  </w:style>
  <w:style w:type="character" w:styleId="PageNumber">
    <w:name w:val="page number"/>
    <w:uiPriority w:val="99"/>
    <w:rsid w:val="00841F99"/>
    <w:rPr>
      <w:rFonts w:cs="Times New Roman"/>
    </w:rPr>
  </w:style>
  <w:style w:type="paragraph" w:customStyle="1" w:styleId="PresentedBy">
    <w:name w:val="Presented By"/>
    <w:basedOn w:val="Normal"/>
    <w:link w:val="PresentedByChar"/>
    <w:uiPriority w:val="99"/>
    <w:rsid w:val="00841F99"/>
    <w:pPr>
      <w:tabs>
        <w:tab w:val="left" w:pos="360"/>
        <w:tab w:val="left" w:pos="720"/>
        <w:tab w:val="left" w:pos="1080"/>
        <w:tab w:val="left" w:pos="1440"/>
      </w:tabs>
    </w:pPr>
    <w:rPr>
      <w:rFonts w:ascii="Palatino Linotype" w:hAnsi="Palatino Linotype"/>
      <w:color w:val="6F6754"/>
    </w:rPr>
  </w:style>
  <w:style w:type="character" w:customStyle="1" w:styleId="PresentedByChar">
    <w:name w:val="Presented By Char"/>
    <w:link w:val="PresentedBy"/>
    <w:uiPriority w:val="99"/>
    <w:locked/>
    <w:rsid w:val="00841F99"/>
    <w:rPr>
      <w:rFonts w:ascii="Palatino Linotype" w:eastAsia="Times New Roman" w:hAnsi="Palatino Linotype" w:cs="Times New Roman"/>
      <w:color w:val="6F6754"/>
      <w:sz w:val="20"/>
    </w:rPr>
  </w:style>
  <w:style w:type="character" w:styleId="Hyperlink">
    <w:name w:val="Hyperlink"/>
    <w:uiPriority w:val="99"/>
    <w:rsid w:val="00841F99"/>
    <w:rPr>
      <w:rFonts w:cs="Times New Roman"/>
      <w:color w:val="0000FF"/>
      <w:u w:val="single"/>
    </w:rPr>
  </w:style>
  <w:style w:type="paragraph" w:styleId="TOC1">
    <w:name w:val="toc 1"/>
    <w:basedOn w:val="Normal"/>
    <w:next w:val="Normal"/>
    <w:autoRedefine/>
    <w:uiPriority w:val="39"/>
    <w:rsid w:val="00227163"/>
    <w:pPr>
      <w:tabs>
        <w:tab w:val="left" w:pos="480"/>
        <w:tab w:val="right" w:leader="dot" w:pos="9350"/>
      </w:tabs>
      <w:spacing w:before="120"/>
      <w:jc w:val="left"/>
    </w:pPr>
    <w:rPr>
      <w:rFonts w:asciiTheme="majorHAnsi" w:hAnsiTheme="majorHAnsi"/>
      <w:b/>
      <w:bCs/>
      <w:caps/>
      <w:noProof/>
      <w:sz w:val="22"/>
    </w:rPr>
  </w:style>
  <w:style w:type="paragraph" w:styleId="TOC2">
    <w:name w:val="toc 2"/>
    <w:basedOn w:val="Normal"/>
    <w:next w:val="Normal"/>
    <w:autoRedefine/>
    <w:uiPriority w:val="39"/>
    <w:rsid w:val="00227163"/>
    <w:pPr>
      <w:tabs>
        <w:tab w:val="left" w:pos="480"/>
        <w:tab w:val="right" w:leader="dot" w:pos="9350"/>
      </w:tabs>
      <w:spacing w:before="120"/>
      <w:jc w:val="left"/>
    </w:pPr>
    <w:rPr>
      <w:rFonts w:cstheme="minorHAnsi"/>
      <w:b/>
      <w:bCs/>
      <w:smallCaps/>
      <w:szCs w:val="20"/>
    </w:rPr>
  </w:style>
  <w:style w:type="paragraph" w:styleId="CommentText">
    <w:name w:val="annotation text"/>
    <w:basedOn w:val="Normal"/>
    <w:link w:val="CommentTextChar"/>
    <w:rsid w:val="00841F99"/>
  </w:style>
  <w:style w:type="character" w:customStyle="1" w:styleId="CommentTextChar">
    <w:name w:val="Comment Text Char"/>
    <w:basedOn w:val="DefaultParagraphFont"/>
    <w:link w:val="CommentText"/>
    <w:rsid w:val="00841F99"/>
    <w:rPr>
      <w:rFonts w:eastAsia="Times New Roman" w:cs="Times New Roman"/>
      <w:sz w:val="20"/>
    </w:rPr>
  </w:style>
  <w:style w:type="character" w:customStyle="1" w:styleId="CommentSubjectChar">
    <w:name w:val="Comment Subject Char"/>
    <w:basedOn w:val="CommentTextChar"/>
    <w:link w:val="CommentSubject"/>
    <w:uiPriority w:val="99"/>
    <w:semiHidden/>
    <w:rsid w:val="00841F99"/>
    <w:rPr>
      <w:rFonts w:eastAsia="Times New Roman" w:cs="Times New Roman"/>
      <w:b/>
      <w:bCs/>
      <w:sz w:val="20"/>
    </w:rPr>
  </w:style>
  <w:style w:type="paragraph" w:styleId="CommentSubject">
    <w:name w:val="annotation subject"/>
    <w:basedOn w:val="CommentText"/>
    <w:next w:val="CommentText"/>
    <w:link w:val="CommentSubjectChar"/>
    <w:uiPriority w:val="99"/>
    <w:semiHidden/>
    <w:rsid w:val="00841F99"/>
    <w:rPr>
      <w:b/>
      <w:bCs/>
    </w:rPr>
  </w:style>
  <w:style w:type="character" w:customStyle="1" w:styleId="CommentSubjectChar1">
    <w:name w:val="Comment Subject Char1"/>
    <w:basedOn w:val="CommentTextChar"/>
    <w:uiPriority w:val="99"/>
    <w:semiHidden/>
    <w:rsid w:val="00841F99"/>
    <w:rPr>
      <w:rFonts w:eastAsia="Times New Roman" w:cs="Times New Roman"/>
      <w:b/>
      <w:bCs/>
      <w:sz w:val="20"/>
    </w:rPr>
  </w:style>
  <w:style w:type="paragraph" w:styleId="BalloonText">
    <w:name w:val="Balloon Text"/>
    <w:basedOn w:val="Normal"/>
    <w:link w:val="BalloonTextChar"/>
    <w:uiPriority w:val="99"/>
    <w:semiHidden/>
    <w:rsid w:val="00841F99"/>
    <w:rPr>
      <w:rFonts w:ascii="Tahoma" w:hAnsi="Tahoma" w:cs="Tahoma"/>
      <w:sz w:val="16"/>
      <w:szCs w:val="16"/>
    </w:rPr>
  </w:style>
  <w:style w:type="character" w:customStyle="1" w:styleId="BalloonTextChar">
    <w:name w:val="Balloon Text Char"/>
    <w:basedOn w:val="DefaultParagraphFont"/>
    <w:link w:val="BalloonText"/>
    <w:uiPriority w:val="99"/>
    <w:semiHidden/>
    <w:rsid w:val="00841F99"/>
    <w:rPr>
      <w:rFonts w:ascii="Tahoma" w:eastAsia="Times New Roman" w:hAnsi="Tahoma" w:cs="Tahoma"/>
      <w:sz w:val="16"/>
      <w:szCs w:val="16"/>
    </w:rPr>
  </w:style>
  <w:style w:type="paragraph" w:styleId="NoSpacing">
    <w:name w:val="No Spacing"/>
    <w:uiPriority w:val="99"/>
    <w:qFormat/>
    <w:rsid w:val="00841F99"/>
    <w:pPr>
      <w:spacing w:after="0" w:line="240" w:lineRule="auto"/>
    </w:pPr>
    <w:rPr>
      <w:rFonts w:ascii="Times New Roman" w:eastAsia="Times New Roman" w:hAnsi="Times New Roman" w:cs="Times New Roman"/>
      <w:sz w:val="20"/>
      <w:szCs w:val="20"/>
    </w:rPr>
  </w:style>
  <w:style w:type="paragraph" w:styleId="ListParagraph">
    <w:name w:val="List Paragraph"/>
    <w:aliases w:val="TT - List Paragraph"/>
    <w:basedOn w:val="Normal"/>
    <w:link w:val="ListParagraphChar"/>
    <w:uiPriority w:val="34"/>
    <w:qFormat/>
    <w:rsid w:val="00841F99"/>
    <w:pPr>
      <w:ind w:left="720"/>
      <w:contextualSpacing/>
    </w:pPr>
  </w:style>
  <w:style w:type="character" w:styleId="BookTitle">
    <w:name w:val="Book Title"/>
    <w:uiPriority w:val="99"/>
    <w:qFormat/>
    <w:rsid w:val="00841F99"/>
    <w:rPr>
      <w:b/>
      <w:bCs/>
      <w:smallCaps/>
      <w:spacing w:val="5"/>
    </w:rPr>
  </w:style>
  <w:style w:type="paragraph" w:styleId="Title">
    <w:name w:val="Title"/>
    <w:basedOn w:val="Normal"/>
    <w:next w:val="Normal"/>
    <w:link w:val="TitleChar"/>
    <w:qFormat/>
    <w:rsid w:val="00841F99"/>
    <w:pPr>
      <w:pBdr>
        <w:bottom w:val="single" w:sz="8" w:space="4" w:color="DDDDDD"/>
      </w:pBdr>
      <w:spacing w:after="300"/>
      <w:contextualSpacing/>
    </w:pPr>
    <w:rPr>
      <w:rFonts w:ascii="Cambria" w:hAnsi="Cambria"/>
      <w:color w:val="000000"/>
      <w:spacing w:val="5"/>
      <w:kern w:val="28"/>
      <w:sz w:val="52"/>
      <w:szCs w:val="52"/>
    </w:rPr>
  </w:style>
  <w:style w:type="character" w:customStyle="1" w:styleId="TitleChar">
    <w:name w:val="Title Char"/>
    <w:basedOn w:val="DefaultParagraphFont"/>
    <w:link w:val="Title"/>
    <w:rsid w:val="00841F99"/>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841F99"/>
    <w:pPr>
      <w:keepLines/>
      <w:spacing w:before="80" w:after="40"/>
    </w:pPr>
    <w:rPr>
      <w:b/>
      <w:noProof/>
      <w:sz w:val="18"/>
    </w:rPr>
  </w:style>
  <w:style w:type="paragraph" w:customStyle="1" w:styleId="Tablecentered">
    <w:name w:val="Table centered"/>
    <w:basedOn w:val="Normal"/>
    <w:link w:val="TablecenteredChar"/>
    <w:autoRedefine/>
    <w:uiPriority w:val="99"/>
    <w:qFormat/>
    <w:rsid w:val="00841F99"/>
    <w:pPr>
      <w:keepLines/>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841F99"/>
    <w:rPr>
      <w:rFonts w:eastAsia="Times New Roman" w:cs="Times New Roman"/>
      <w:noProof/>
      <w:sz w:val="18"/>
      <w:szCs w:val="18"/>
    </w:rPr>
  </w:style>
  <w:style w:type="paragraph" w:customStyle="1" w:styleId="Tablecenteredbold">
    <w:name w:val="Table centered bold"/>
    <w:basedOn w:val="Tablecentered"/>
    <w:autoRedefine/>
    <w:uiPriority w:val="99"/>
    <w:rsid w:val="00841F99"/>
    <w:rPr>
      <w:b/>
    </w:rPr>
  </w:style>
  <w:style w:type="paragraph" w:customStyle="1" w:styleId="Usernotes">
    <w:name w:val="User notes"/>
    <w:basedOn w:val="Normal"/>
    <w:next w:val="AnalystText"/>
    <w:link w:val="UsernotesChar"/>
    <w:uiPriority w:val="99"/>
    <w:rsid w:val="00841F99"/>
    <w:pPr>
      <w:spacing w:after="200" w:line="276" w:lineRule="auto"/>
    </w:pPr>
    <w:rPr>
      <w:rFonts w:ascii="Comic Sans MS" w:hAnsi="Comic Sans MS"/>
      <w:sz w:val="18"/>
      <w:szCs w:val="18"/>
    </w:rPr>
  </w:style>
  <w:style w:type="paragraph" w:customStyle="1" w:styleId="AnalystText">
    <w:name w:val="Analyst Text"/>
    <w:basedOn w:val="Normal"/>
    <w:link w:val="AnalystTextChar"/>
    <w:uiPriority w:val="99"/>
    <w:rsid w:val="00841F99"/>
    <w:pPr>
      <w:spacing w:after="200" w:line="276" w:lineRule="auto"/>
    </w:pPr>
  </w:style>
  <w:style w:type="character" w:customStyle="1" w:styleId="AnalystTextChar">
    <w:name w:val="Analyst Text Char"/>
    <w:link w:val="AnalystText"/>
    <w:uiPriority w:val="99"/>
    <w:locked/>
    <w:rsid w:val="00841F99"/>
    <w:rPr>
      <w:rFonts w:eastAsia="Times New Roman" w:cs="Times New Roman"/>
      <w:sz w:val="20"/>
    </w:rPr>
  </w:style>
  <w:style w:type="character" w:customStyle="1" w:styleId="UsernotesChar">
    <w:name w:val="User notes Char"/>
    <w:link w:val="Usernotes"/>
    <w:uiPriority w:val="99"/>
    <w:locked/>
    <w:rsid w:val="00841F99"/>
    <w:rPr>
      <w:rFonts w:ascii="Comic Sans MS" w:eastAsia="Times New Roman" w:hAnsi="Comic Sans MS" w:cs="Times New Roman"/>
      <w:sz w:val="18"/>
      <w:szCs w:val="18"/>
    </w:rPr>
  </w:style>
  <w:style w:type="paragraph" w:styleId="Caption">
    <w:name w:val="caption"/>
    <w:aliases w:val="Footnotes,Table Caption,Char"/>
    <w:basedOn w:val="Normal"/>
    <w:next w:val="Normal"/>
    <w:link w:val="CaptionChar"/>
    <w:autoRedefine/>
    <w:qFormat/>
    <w:rsid w:val="00841F99"/>
    <w:pPr>
      <w:keepNext/>
      <w:tabs>
        <w:tab w:val="left" w:pos="1152"/>
      </w:tabs>
      <w:jc w:val="center"/>
    </w:pPr>
    <w:rPr>
      <w:rFonts w:cstheme="minorHAnsi"/>
      <w:b/>
      <w:szCs w:val="24"/>
    </w:rPr>
  </w:style>
  <w:style w:type="character" w:customStyle="1" w:styleId="CaptionChar">
    <w:name w:val="Caption Char"/>
    <w:aliases w:val="Footnotes Char,Table Caption Char,Char Char2"/>
    <w:link w:val="Caption"/>
    <w:locked/>
    <w:rsid w:val="00841F99"/>
    <w:rPr>
      <w:rFonts w:eastAsia="Times New Roman" w:cstheme="minorHAnsi"/>
      <w:b/>
      <w:sz w:val="20"/>
      <w:szCs w:val="24"/>
    </w:rPr>
  </w:style>
  <w:style w:type="paragraph" w:styleId="List">
    <w:name w:val="List"/>
    <w:basedOn w:val="Normal"/>
    <w:uiPriority w:val="99"/>
    <w:rsid w:val="00841F99"/>
    <w:pPr>
      <w:ind w:left="360" w:hanging="360"/>
    </w:pPr>
  </w:style>
  <w:style w:type="character" w:customStyle="1" w:styleId="MacroTextChar">
    <w:name w:val="Macro Text Char"/>
    <w:basedOn w:val="DefaultParagraphFont"/>
    <w:link w:val="MacroText"/>
    <w:uiPriority w:val="99"/>
    <w:semiHidden/>
    <w:rsid w:val="00841F99"/>
    <w:rPr>
      <w:rFonts w:ascii="Arial" w:eastAsia="Times New Roman" w:hAnsi="Arial" w:cs="Times New Roman"/>
      <w:sz w:val="20"/>
      <w:szCs w:val="20"/>
    </w:rPr>
  </w:style>
  <w:style w:type="paragraph" w:styleId="MacroText">
    <w:name w:val="macro"/>
    <w:link w:val="MacroTextChar"/>
    <w:uiPriority w:val="99"/>
    <w:semiHidden/>
    <w:rsid w:val="00841F99"/>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character" w:customStyle="1" w:styleId="MacroTextChar1">
    <w:name w:val="Macro Text Char1"/>
    <w:basedOn w:val="DefaultParagraphFont"/>
    <w:uiPriority w:val="99"/>
    <w:semiHidden/>
    <w:rsid w:val="00841F99"/>
    <w:rPr>
      <w:rFonts w:ascii="Consolas" w:eastAsia="Times New Roman" w:hAnsi="Consolas" w:cs="Consolas"/>
      <w:sz w:val="20"/>
      <w:szCs w:val="20"/>
    </w:rPr>
  </w:style>
  <w:style w:type="paragraph" w:styleId="BodyTextIndent2">
    <w:name w:val="Body Text Indent 2"/>
    <w:basedOn w:val="Normal"/>
    <w:link w:val="BodyTextIndent2Char"/>
    <w:uiPriority w:val="99"/>
    <w:rsid w:val="00841F99"/>
    <w:pPr>
      <w:ind w:left="720"/>
    </w:pPr>
  </w:style>
  <w:style w:type="character" w:customStyle="1" w:styleId="BodyTextIndent2Char">
    <w:name w:val="Body Text Indent 2 Char"/>
    <w:basedOn w:val="DefaultParagraphFont"/>
    <w:link w:val="BodyTextIndent2"/>
    <w:uiPriority w:val="99"/>
    <w:rsid w:val="00841F99"/>
    <w:rPr>
      <w:rFonts w:eastAsia="Times New Roman" w:cs="Times New Roman"/>
      <w:sz w:val="20"/>
    </w:rPr>
  </w:style>
  <w:style w:type="character" w:styleId="FollowedHyperlink">
    <w:name w:val="FollowedHyperlink"/>
    <w:uiPriority w:val="99"/>
    <w:rsid w:val="00841F99"/>
    <w:rPr>
      <w:rFonts w:cs="Times New Roman"/>
      <w:color w:val="800080"/>
      <w:u w:val="single"/>
    </w:rPr>
  </w:style>
  <w:style w:type="paragraph" w:customStyle="1" w:styleId="Default">
    <w:name w:val="Default"/>
    <w:rsid w:val="00841F99"/>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841F99"/>
    <w:rPr>
      <w:rFonts w:cs="Times New Roman"/>
      <w:sz w:val="24"/>
      <w:lang w:val="en-US" w:eastAsia="en-US" w:bidi="ar-SA"/>
    </w:rPr>
  </w:style>
  <w:style w:type="paragraph" w:styleId="TOC3">
    <w:name w:val="toc 3"/>
    <w:basedOn w:val="Normal"/>
    <w:next w:val="Normal"/>
    <w:autoRedefine/>
    <w:uiPriority w:val="39"/>
    <w:rsid w:val="00227163"/>
    <w:pPr>
      <w:spacing w:before="120" w:line="259" w:lineRule="auto"/>
      <w:ind w:left="245"/>
    </w:pPr>
    <w:rPr>
      <w:rFonts w:cstheme="minorHAnsi"/>
      <w:szCs w:val="20"/>
    </w:rPr>
  </w:style>
  <w:style w:type="character" w:customStyle="1" w:styleId="CharChar11">
    <w:name w:val="Char Char11"/>
    <w:uiPriority w:val="99"/>
    <w:locked/>
    <w:rsid w:val="00841F99"/>
    <w:rPr>
      <w:rFonts w:ascii="Cambria" w:hAnsi="Cambria" w:cs="Times New Roman"/>
      <w:b/>
      <w:bCs/>
      <w:sz w:val="28"/>
      <w:szCs w:val="28"/>
      <w:lang w:val="en-US" w:eastAsia="en-US" w:bidi="ar-SA"/>
    </w:rPr>
  </w:style>
  <w:style w:type="character" w:customStyle="1" w:styleId="CharChar10">
    <w:name w:val="Char Char10"/>
    <w:uiPriority w:val="99"/>
    <w:locked/>
    <w:rsid w:val="00841F99"/>
    <w:rPr>
      <w:rFonts w:ascii="Cambria" w:hAnsi="Cambria" w:cs="Times New Roman"/>
      <w:b/>
      <w:bCs/>
      <w:sz w:val="26"/>
      <w:szCs w:val="26"/>
      <w:lang w:val="en-US" w:eastAsia="en-US" w:bidi="ar-SA"/>
    </w:rPr>
  </w:style>
  <w:style w:type="character" w:customStyle="1" w:styleId="CharChar9">
    <w:name w:val="Char Char9"/>
    <w:uiPriority w:val="99"/>
    <w:locked/>
    <w:rsid w:val="00841F99"/>
    <w:rPr>
      <w:rFonts w:ascii="Cambria" w:hAnsi="Cambria" w:cs="Times New Roman"/>
      <w:b/>
      <w:bCs/>
      <w:sz w:val="22"/>
      <w:szCs w:val="22"/>
      <w:lang w:val="en-US" w:eastAsia="en-US" w:bidi="ar-SA"/>
    </w:rPr>
  </w:style>
  <w:style w:type="character" w:customStyle="1" w:styleId="CharChar7">
    <w:name w:val="Char Char7"/>
    <w:uiPriority w:val="99"/>
    <w:locked/>
    <w:rsid w:val="00841F99"/>
    <w:rPr>
      <w:rFonts w:ascii="Cambria" w:hAnsi="Cambria" w:cs="Times New Roman"/>
      <w:sz w:val="22"/>
      <w:szCs w:val="22"/>
      <w:lang w:val="en-US" w:eastAsia="en-US" w:bidi="ar-SA"/>
    </w:rPr>
  </w:style>
  <w:style w:type="character" w:customStyle="1" w:styleId="CharChar1">
    <w:name w:val="Char Char1"/>
    <w:uiPriority w:val="99"/>
    <w:locked/>
    <w:rsid w:val="00841F99"/>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841F99"/>
    <w:pPr>
      <w:tabs>
        <w:tab w:val="num" w:pos="720"/>
      </w:tabs>
      <w:ind w:left="720" w:hanging="360"/>
    </w:pPr>
  </w:style>
  <w:style w:type="character" w:customStyle="1" w:styleId="bodytext0">
    <w:name w:val="bodytext"/>
    <w:uiPriority w:val="99"/>
    <w:rsid w:val="00841F99"/>
    <w:rPr>
      <w:rFonts w:cs="Times New Roman"/>
    </w:rPr>
  </w:style>
  <w:style w:type="character" w:customStyle="1" w:styleId="StyleBold">
    <w:name w:val="Style Bold"/>
    <w:uiPriority w:val="99"/>
    <w:rsid w:val="00841F99"/>
    <w:rPr>
      <w:rFonts w:cs="Times New Roman"/>
      <w:b/>
      <w:bCs/>
      <w:sz w:val="20"/>
    </w:rPr>
  </w:style>
  <w:style w:type="character" w:customStyle="1" w:styleId="DocumentMapChar">
    <w:name w:val="Document Map Char"/>
    <w:basedOn w:val="DefaultParagraphFont"/>
    <w:link w:val="DocumentMap"/>
    <w:uiPriority w:val="99"/>
    <w:semiHidden/>
    <w:rsid w:val="00841F99"/>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841F99"/>
    <w:pPr>
      <w:shd w:val="clear" w:color="auto" w:fill="000080"/>
    </w:pPr>
    <w:rPr>
      <w:rFonts w:ascii="Tahoma" w:hAnsi="Tahoma" w:cs="Tahoma"/>
    </w:rPr>
  </w:style>
  <w:style w:type="character" w:customStyle="1" w:styleId="DocumentMapChar1">
    <w:name w:val="Document Map Char1"/>
    <w:basedOn w:val="DefaultParagraphFont"/>
    <w:uiPriority w:val="99"/>
    <w:semiHidden/>
    <w:rsid w:val="00841F99"/>
    <w:rPr>
      <w:rFonts w:ascii="Segoe UI" w:eastAsia="Times New Roman" w:hAnsi="Segoe UI" w:cs="Segoe UI"/>
      <w:sz w:val="16"/>
      <w:szCs w:val="16"/>
    </w:rPr>
  </w:style>
  <w:style w:type="character" w:styleId="CommentReference">
    <w:name w:val="annotation reference"/>
    <w:uiPriority w:val="99"/>
    <w:rsid w:val="00841F99"/>
    <w:rPr>
      <w:rFonts w:cs="Times New Roman"/>
      <w:sz w:val="16"/>
      <w:szCs w:val="16"/>
    </w:rPr>
  </w:style>
  <w:style w:type="character" w:customStyle="1" w:styleId="apple-style-span">
    <w:name w:val="apple-style-span"/>
    <w:uiPriority w:val="99"/>
    <w:rsid w:val="00841F99"/>
    <w:rPr>
      <w:rFonts w:cs="Times New Roman"/>
    </w:rPr>
  </w:style>
  <w:style w:type="paragraph" w:styleId="BodyTextIndent3">
    <w:name w:val="Body Text Indent 3"/>
    <w:basedOn w:val="Normal"/>
    <w:link w:val="BodyTextIndent3Char"/>
    <w:uiPriority w:val="99"/>
    <w:rsid w:val="00841F99"/>
    <w:pPr>
      <w:ind w:left="360"/>
    </w:pPr>
    <w:rPr>
      <w:sz w:val="16"/>
      <w:szCs w:val="16"/>
    </w:rPr>
  </w:style>
  <w:style w:type="character" w:customStyle="1" w:styleId="BodyTextIndent3Char">
    <w:name w:val="Body Text Indent 3 Char"/>
    <w:basedOn w:val="DefaultParagraphFont"/>
    <w:link w:val="BodyTextIndent3"/>
    <w:uiPriority w:val="99"/>
    <w:rsid w:val="00841F99"/>
    <w:rPr>
      <w:rFonts w:eastAsia="Times New Roman" w:cs="Times New Roman"/>
      <w:sz w:val="16"/>
      <w:szCs w:val="16"/>
    </w:rPr>
  </w:style>
  <w:style w:type="paragraph" w:styleId="ListBullet">
    <w:name w:val="List Bullet"/>
    <w:basedOn w:val="Normal"/>
    <w:uiPriority w:val="99"/>
    <w:rsid w:val="00841F99"/>
    <w:pPr>
      <w:tabs>
        <w:tab w:val="num" w:pos="1080"/>
      </w:tabs>
      <w:ind w:left="360" w:hanging="360"/>
    </w:pPr>
  </w:style>
  <w:style w:type="paragraph" w:customStyle="1" w:styleId="xl25">
    <w:name w:val="xl25"/>
    <w:basedOn w:val="Normal"/>
    <w:uiPriority w:val="99"/>
    <w:rsid w:val="00841F99"/>
    <w:pPr>
      <w:spacing w:before="100" w:beforeAutospacing="1" w:after="100" w:afterAutospacing="1"/>
    </w:pPr>
    <w:rPr>
      <w:rFonts w:ascii="Arial" w:eastAsia="Arial Unicode MS" w:hAnsi="Arial" w:cs="Arial"/>
    </w:rPr>
  </w:style>
  <w:style w:type="character" w:styleId="HTMLCite">
    <w:name w:val="HTML Cite"/>
    <w:uiPriority w:val="99"/>
    <w:rsid w:val="00841F99"/>
    <w:rPr>
      <w:rFonts w:cs="Times New Roman"/>
      <w:i/>
      <w:iCs/>
    </w:rPr>
  </w:style>
  <w:style w:type="character" w:customStyle="1" w:styleId="apple-converted-space">
    <w:name w:val="apple-converted-space"/>
    <w:rsid w:val="00841F99"/>
    <w:rPr>
      <w:rFonts w:cs="Times New Roman"/>
    </w:rPr>
  </w:style>
  <w:style w:type="paragraph" w:styleId="TOC4">
    <w:name w:val="toc 4"/>
    <w:basedOn w:val="Normal"/>
    <w:next w:val="Normal"/>
    <w:autoRedefine/>
    <w:uiPriority w:val="39"/>
    <w:rsid w:val="00841F99"/>
    <w:pPr>
      <w:ind w:left="480"/>
    </w:pPr>
    <w:rPr>
      <w:rFonts w:cstheme="minorHAnsi"/>
      <w:szCs w:val="20"/>
    </w:rPr>
  </w:style>
  <w:style w:type="paragraph" w:styleId="TOC5">
    <w:name w:val="toc 5"/>
    <w:basedOn w:val="Normal"/>
    <w:next w:val="Normal"/>
    <w:autoRedefine/>
    <w:uiPriority w:val="39"/>
    <w:rsid w:val="00841F99"/>
    <w:pPr>
      <w:ind w:left="720"/>
    </w:pPr>
    <w:rPr>
      <w:rFonts w:cstheme="minorHAnsi"/>
      <w:szCs w:val="20"/>
    </w:rPr>
  </w:style>
  <w:style w:type="paragraph" w:styleId="TOC6">
    <w:name w:val="toc 6"/>
    <w:basedOn w:val="Normal"/>
    <w:next w:val="Normal"/>
    <w:autoRedefine/>
    <w:uiPriority w:val="39"/>
    <w:rsid w:val="00841F99"/>
    <w:pPr>
      <w:ind w:left="960"/>
    </w:pPr>
    <w:rPr>
      <w:rFonts w:cstheme="minorHAnsi"/>
      <w:szCs w:val="20"/>
    </w:rPr>
  </w:style>
  <w:style w:type="paragraph" w:styleId="TOC7">
    <w:name w:val="toc 7"/>
    <w:basedOn w:val="Normal"/>
    <w:next w:val="Normal"/>
    <w:autoRedefine/>
    <w:uiPriority w:val="39"/>
    <w:rsid w:val="00841F99"/>
    <w:pPr>
      <w:ind w:left="1200"/>
    </w:pPr>
    <w:rPr>
      <w:rFonts w:cstheme="minorHAnsi"/>
      <w:szCs w:val="20"/>
    </w:rPr>
  </w:style>
  <w:style w:type="paragraph" w:styleId="TOC8">
    <w:name w:val="toc 8"/>
    <w:basedOn w:val="Normal"/>
    <w:next w:val="Normal"/>
    <w:autoRedefine/>
    <w:uiPriority w:val="39"/>
    <w:rsid w:val="00841F99"/>
    <w:pPr>
      <w:ind w:left="1440"/>
    </w:pPr>
    <w:rPr>
      <w:rFonts w:cstheme="minorHAnsi"/>
      <w:szCs w:val="20"/>
    </w:rPr>
  </w:style>
  <w:style w:type="paragraph" w:styleId="TOC9">
    <w:name w:val="toc 9"/>
    <w:basedOn w:val="Normal"/>
    <w:next w:val="Normal"/>
    <w:autoRedefine/>
    <w:uiPriority w:val="39"/>
    <w:rsid w:val="00841F99"/>
    <w:pPr>
      <w:ind w:left="1680"/>
    </w:pPr>
    <w:rPr>
      <w:rFonts w:cstheme="minorHAnsi"/>
      <w:szCs w:val="20"/>
    </w:rPr>
  </w:style>
  <w:style w:type="character" w:customStyle="1" w:styleId="CharChar">
    <w:name w:val="Char Char"/>
    <w:uiPriority w:val="99"/>
    <w:rsid w:val="00841F99"/>
    <w:rPr>
      <w:rFonts w:cs="Times New Roman"/>
      <w:lang w:val="en-US" w:eastAsia="en-US" w:bidi="ar-SA"/>
    </w:rPr>
  </w:style>
  <w:style w:type="character" w:customStyle="1" w:styleId="CharChar4">
    <w:name w:val="Char Char4"/>
    <w:uiPriority w:val="99"/>
    <w:rsid w:val="00841F99"/>
    <w:rPr>
      <w:rFonts w:cs="Times New Roman"/>
      <w:lang w:val="en-US" w:eastAsia="en-US" w:bidi="ar-SA"/>
    </w:rPr>
  </w:style>
  <w:style w:type="character" w:customStyle="1" w:styleId="CharChar81">
    <w:name w:val="Char Char81"/>
    <w:uiPriority w:val="99"/>
    <w:rsid w:val="00841F99"/>
    <w:rPr>
      <w:rFonts w:cs="Times New Roman"/>
      <w:sz w:val="24"/>
      <w:lang w:val="en-US" w:eastAsia="en-US" w:bidi="ar-SA"/>
    </w:rPr>
  </w:style>
  <w:style w:type="character" w:customStyle="1" w:styleId="CharChar111">
    <w:name w:val="Char Char111"/>
    <w:uiPriority w:val="99"/>
    <w:locked/>
    <w:rsid w:val="00841F99"/>
    <w:rPr>
      <w:rFonts w:ascii="Cambria" w:hAnsi="Cambria" w:cs="Times New Roman"/>
      <w:b/>
      <w:bCs/>
      <w:sz w:val="28"/>
      <w:szCs w:val="28"/>
      <w:lang w:val="en-US" w:eastAsia="en-US" w:bidi="ar-SA"/>
    </w:rPr>
  </w:style>
  <w:style w:type="character" w:customStyle="1" w:styleId="CharChar101">
    <w:name w:val="Char Char101"/>
    <w:uiPriority w:val="99"/>
    <w:locked/>
    <w:rsid w:val="00841F99"/>
    <w:rPr>
      <w:rFonts w:ascii="Cambria" w:hAnsi="Cambria" w:cs="Times New Roman"/>
      <w:b/>
      <w:bCs/>
      <w:sz w:val="26"/>
      <w:szCs w:val="26"/>
      <w:lang w:val="en-US" w:eastAsia="en-US" w:bidi="ar-SA"/>
    </w:rPr>
  </w:style>
  <w:style w:type="character" w:customStyle="1" w:styleId="CharChar91">
    <w:name w:val="Char Char91"/>
    <w:uiPriority w:val="99"/>
    <w:locked/>
    <w:rsid w:val="00841F99"/>
    <w:rPr>
      <w:rFonts w:ascii="Cambria" w:hAnsi="Cambria" w:cs="Times New Roman"/>
      <w:b/>
      <w:bCs/>
      <w:sz w:val="22"/>
      <w:szCs w:val="22"/>
      <w:lang w:val="en-US" w:eastAsia="en-US" w:bidi="ar-SA"/>
    </w:rPr>
  </w:style>
  <w:style w:type="character" w:customStyle="1" w:styleId="CharChar71">
    <w:name w:val="Char Char71"/>
    <w:uiPriority w:val="99"/>
    <w:locked/>
    <w:rsid w:val="00841F99"/>
    <w:rPr>
      <w:rFonts w:ascii="Cambria" w:hAnsi="Cambria" w:cs="Times New Roman"/>
      <w:sz w:val="22"/>
      <w:szCs w:val="22"/>
      <w:lang w:val="en-US" w:eastAsia="en-US" w:bidi="ar-SA"/>
    </w:rPr>
  </w:style>
  <w:style w:type="character" w:customStyle="1" w:styleId="CharChar12">
    <w:name w:val="Char Char12"/>
    <w:uiPriority w:val="99"/>
    <w:locked/>
    <w:rsid w:val="00841F99"/>
    <w:rPr>
      <w:rFonts w:ascii="Cambria" w:hAnsi="Cambria" w:cs="Times New Roman"/>
      <w:color w:val="000000"/>
      <w:spacing w:val="5"/>
      <w:kern w:val="28"/>
      <w:sz w:val="52"/>
      <w:szCs w:val="52"/>
      <w:lang w:val="en-US" w:eastAsia="en-US" w:bidi="ar-SA"/>
    </w:rPr>
  </w:style>
  <w:style w:type="paragraph" w:styleId="TOCHeading">
    <w:name w:val="TOC Heading"/>
    <w:basedOn w:val="Heading1"/>
    <w:next w:val="Normal"/>
    <w:uiPriority w:val="39"/>
    <w:qFormat/>
    <w:rsid w:val="00841F99"/>
    <w:pPr>
      <w:keepLines/>
      <w:spacing w:before="480" w:line="276" w:lineRule="auto"/>
      <w:outlineLvl w:val="9"/>
    </w:pPr>
    <w:rPr>
      <w:rFonts w:cs="Times New Roman"/>
      <w:b/>
      <w:color w:val="365F91"/>
      <w:kern w:val="0"/>
      <w:sz w:val="28"/>
      <w:szCs w:val="28"/>
      <w:lang w:eastAsia="ja-JP"/>
    </w:rPr>
  </w:style>
  <w:style w:type="character" w:styleId="Strong">
    <w:name w:val="Strong"/>
    <w:basedOn w:val="DefaultParagraphFont"/>
    <w:uiPriority w:val="22"/>
    <w:qFormat/>
    <w:rsid w:val="00841F99"/>
    <w:rPr>
      <w:b/>
      <w:bCs/>
    </w:rPr>
  </w:style>
  <w:style w:type="paragraph" w:customStyle="1" w:styleId="NormalTRM">
    <w:name w:val="Normal TRM"/>
    <w:basedOn w:val="Normal"/>
    <w:link w:val="NormalTRMChar"/>
    <w:rsid w:val="00841F99"/>
  </w:style>
  <w:style w:type="character" w:customStyle="1" w:styleId="NormalTRMChar">
    <w:name w:val="Normal TRM Char"/>
    <w:basedOn w:val="DefaultParagraphFont"/>
    <w:link w:val="NormalTRM"/>
    <w:rsid w:val="00841F99"/>
    <w:rPr>
      <w:rFonts w:eastAsia="Times New Roman" w:cs="Times New Roman"/>
      <w:sz w:val="20"/>
    </w:rPr>
  </w:style>
  <w:style w:type="paragraph" w:styleId="EndnoteText">
    <w:name w:val="endnote text"/>
    <w:basedOn w:val="Normal"/>
    <w:link w:val="EndnoteTextChar"/>
    <w:uiPriority w:val="99"/>
    <w:unhideWhenUsed/>
    <w:rsid w:val="00841F99"/>
    <w:rPr>
      <w:rFonts w:ascii="Calibri" w:hAnsi="Calibri"/>
      <w:szCs w:val="20"/>
    </w:rPr>
  </w:style>
  <w:style w:type="character" w:customStyle="1" w:styleId="EndnoteTextChar">
    <w:name w:val="Endnote Text Char"/>
    <w:basedOn w:val="DefaultParagraphFont"/>
    <w:link w:val="EndnoteText"/>
    <w:uiPriority w:val="99"/>
    <w:rsid w:val="00841F99"/>
    <w:rPr>
      <w:rFonts w:ascii="Calibri" w:eastAsia="Times New Roman" w:hAnsi="Calibri" w:cs="Times New Roman"/>
      <w:sz w:val="20"/>
      <w:szCs w:val="20"/>
    </w:rPr>
  </w:style>
  <w:style w:type="character" w:customStyle="1" w:styleId="FootnoteChar">
    <w:name w:val="Footnote Char"/>
    <w:basedOn w:val="footnoteChar0"/>
    <w:link w:val="Footnote"/>
    <w:rsid w:val="005C7A9C"/>
    <w:rPr>
      <w:rFonts w:eastAsiaTheme="minorEastAsia" w:cstheme="minorHAnsi"/>
      <w:sz w:val="18"/>
      <w:szCs w:val="20"/>
    </w:rPr>
  </w:style>
  <w:style w:type="character" w:customStyle="1" w:styleId="footnoteChar0">
    <w:name w:val="footnote Char"/>
    <w:basedOn w:val="FootnoteTextChar"/>
    <w:link w:val="footnote0"/>
    <w:rsid w:val="00841F99"/>
    <w:rPr>
      <w:rFonts w:eastAsia="Times New Roman" w:cs="Times New Roman"/>
      <w:sz w:val="18"/>
      <w:szCs w:val="24"/>
    </w:rPr>
  </w:style>
  <w:style w:type="paragraph" w:customStyle="1" w:styleId="footnote0">
    <w:name w:val="footnote"/>
    <w:basedOn w:val="FootnoteText"/>
    <w:link w:val="footnoteChar0"/>
    <w:rsid w:val="00841F99"/>
    <w:pPr>
      <w:spacing w:after="0"/>
      <w:jc w:val="left"/>
    </w:pPr>
    <w:rPr>
      <w:sz w:val="18"/>
      <w:szCs w:val="24"/>
    </w:rPr>
  </w:style>
  <w:style w:type="paragraph" w:styleId="TableofFigures">
    <w:name w:val="table of figures"/>
    <w:basedOn w:val="Normal"/>
    <w:next w:val="Normal"/>
    <w:uiPriority w:val="99"/>
    <w:unhideWhenUsed/>
    <w:rsid w:val="00841F99"/>
  </w:style>
  <w:style w:type="table" w:customStyle="1" w:styleId="TableGrid1">
    <w:name w:val="Table Grid1"/>
    <w:basedOn w:val="TableNormal"/>
    <w:next w:val="TableGrid"/>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chnicalTableChar">
    <w:name w:val="Technical Table Char"/>
    <w:basedOn w:val="DefaultParagraphFont"/>
    <w:link w:val="TechnicalTable"/>
    <w:rsid w:val="00841F99"/>
    <w:rPr>
      <w:rFonts w:ascii="Times New Roman" w:eastAsia="Times New Roman" w:hAnsi="Times New Roman" w:cstheme="minorHAnsi"/>
      <w:sz w:val="20"/>
      <w:szCs w:val="20"/>
    </w:rPr>
  </w:style>
  <w:style w:type="paragraph" w:customStyle="1" w:styleId="AlgorithmHeading">
    <w:name w:val="Algorithm Heading"/>
    <w:basedOn w:val="Normal"/>
    <w:link w:val="AlgorithmHeadingChar"/>
    <w:qFormat/>
    <w:rsid w:val="00841F99"/>
    <w:pPr>
      <w:pBdr>
        <w:top w:val="double" w:sz="4" w:space="1" w:color="auto"/>
        <w:bottom w:val="double" w:sz="4" w:space="1" w:color="auto"/>
      </w:pBdr>
      <w:jc w:val="center"/>
    </w:pPr>
    <w:rPr>
      <w:rFonts w:cstheme="minorHAnsi"/>
      <w:b/>
      <w:szCs w:val="20"/>
    </w:rPr>
  </w:style>
  <w:style w:type="character" w:customStyle="1" w:styleId="AlgorithmHeadingChar">
    <w:name w:val="Algorithm Heading Char"/>
    <w:basedOn w:val="DefaultParagraphFont"/>
    <w:link w:val="AlgorithmHeading"/>
    <w:rsid w:val="00841F99"/>
    <w:rPr>
      <w:rFonts w:eastAsia="Times New Roman" w:cstheme="minorHAnsi"/>
      <w:b/>
      <w:sz w:val="20"/>
      <w:szCs w:val="20"/>
    </w:rPr>
  </w:style>
  <w:style w:type="paragraph" w:customStyle="1" w:styleId="Captions">
    <w:name w:val="Captions"/>
    <w:basedOn w:val="Title"/>
    <w:link w:val="CaptionsChar"/>
    <w:autoRedefine/>
    <w:qFormat/>
    <w:rsid w:val="00841F99"/>
    <w:pPr>
      <w:pBdr>
        <w:bottom w:val="none" w:sz="0" w:space="0" w:color="auto"/>
      </w:pBdr>
      <w:spacing w:after="120"/>
      <w:jc w:val="center"/>
    </w:pPr>
    <w:rPr>
      <w:rFonts w:ascii="Calibri" w:hAnsi="Calibri" w:cs="Calibri"/>
      <w:b/>
      <w:sz w:val="20"/>
      <w:szCs w:val="20"/>
    </w:rPr>
  </w:style>
  <w:style w:type="character" w:customStyle="1" w:styleId="CaptionsChar">
    <w:name w:val="Captions Char"/>
    <w:basedOn w:val="TitleChar"/>
    <w:link w:val="Captions"/>
    <w:rsid w:val="00841F99"/>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841F99"/>
    <w:pPr>
      <w:ind w:left="1440"/>
    </w:pPr>
    <w:rPr>
      <w:rFonts w:ascii="Calibri" w:hAnsi="Calibri" w:cs="Arial"/>
    </w:rPr>
  </w:style>
  <w:style w:type="paragraph" w:styleId="NormalWeb">
    <w:name w:val="Normal (Web)"/>
    <w:basedOn w:val="Normal"/>
    <w:uiPriority w:val="99"/>
    <w:unhideWhenUsed/>
    <w:rsid w:val="00841F99"/>
    <w:rPr>
      <w:rFonts w:ascii="Times New Roman" w:hAnsi="Times New Roman"/>
      <w:sz w:val="24"/>
      <w:szCs w:val="24"/>
    </w:rPr>
  </w:style>
  <w:style w:type="character" w:customStyle="1" w:styleId="FormH2Char">
    <w:name w:val="Form H2 Char"/>
    <w:basedOn w:val="Heading2Char"/>
    <w:link w:val="FormH2"/>
    <w:rsid w:val="00841F99"/>
    <w:rPr>
      <w:rFonts w:ascii="Calibri" w:eastAsia="Times New Roman" w:hAnsi="Calibri" w:cs="Arial"/>
      <w:bCs w:val="0"/>
      <w:iCs w:val="0"/>
      <w:sz w:val="24"/>
      <w:szCs w:val="24"/>
    </w:rPr>
  </w:style>
  <w:style w:type="paragraph" w:customStyle="1" w:styleId="Form">
    <w:name w:val="Form"/>
    <w:basedOn w:val="NormalWeb"/>
    <w:next w:val="Normal"/>
    <w:link w:val="FormChar"/>
    <w:qFormat/>
    <w:rsid w:val="00841F99"/>
    <w:rPr>
      <w:rFonts w:ascii="Calibri" w:hAnsi="Calibri" w:cs="Arial"/>
    </w:rPr>
  </w:style>
  <w:style w:type="character" w:customStyle="1" w:styleId="FormChar">
    <w:name w:val="Form Char"/>
    <w:basedOn w:val="Heading2Char"/>
    <w:link w:val="Form"/>
    <w:rsid w:val="00841F99"/>
    <w:rPr>
      <w:rFonts w:ascii="Calibri" w:eastAsia="Times New Roman" w:hAnsi="Calibri" w:cs="Arial"/>
      <w:bCs w:val="0"/>
      <w:iCs w:val="0"/>
      <w:sz w:val="24"/>
      <w:szCs w:val="24"/>
    </w:rPr>
  </w:style>
  <w:style w:type="paragraph" w:customStyle="1" w:styleId="FormH4">
    <w:name w:val="Form H4"/>
    <w:basedOn w:val="FormH2"/>
    <w:link w:val="FormH4Char"/>
    <w:qFormat/>
    <w:rsid w:val="00841F99"/>
    <w:pPr>
      <w:keepNext/>
      <w:keepLines/>
      <w:spacing w:before="200" w:line="276" w:lineRule="auto"/>
      <w:ind w:left="1800"/>
      <w:jc w:val="left"/>
      <w:outlineLvl w:val="1"/>
    </w:pPr>
    <w:rPr>
      <w:bCs/>
      <w:iCs/>
      <w:sz w:val="28"/>
      <w:szCs w:val="28"/>
    </w:rPr>
  </w:style>
  <w:style w:type="character" w:customStyle="1" w:styleId="FormH4Char">
    <w:name w:val="Form H4 Char"/>
    <w:basedOn w:val="FormH2Char"/>
    <w:link w:val="FormH4"/>
    <w:rsid w:val="00841F99"/>
    <w:rPr>
      <w:rFonts w:ascii="Calibri" w:eastAsia="Times New Roman" w:hAnsi="Calibri" w:cs="Arial"/>
      <w:bCs/>
      <w:iCs/>
      <w:sz w:val="28"/>
      <w:szCs w:val="28"/>
    </w:rPr>
  </w:style>
  <w:style w:type="paragraph" w:customStyle="1" w:styleId="Normal1">
    <w:name w:val="Normal1"/>
    <w:basedOn w:val="Normal"/>
    <w:uiPriority w:val="99"/>
    <w:rsid w:val="00841F99"/>
    <w:pPr>
      <w:autoSpaceDE w:val="0"/>
      <w:autoSpaceDN w:val="0"/>
      <w:jc w:val="left"/>
    </w:pPr>
    <w:rPr>
      <w:rFonts w:ascii="Arial" w:hAnsi="Arial" w:cs="Arial"/>
      <w:sz w:val="24"/>
      <w:szCs w:val="24"/>
    </w:rPr>
  </w:style>
  <w:style w:type="paragraph" w:customStyle="1" w:styleId="whs2">
    <w:name w:val="whs2"/>
    <w:basedOn w:val="Normal"/>
    <w:uiPriority w:val="99"/>
    <w:rsid w:val="00841F99"/>
    <w:pPr>
      <w:jc w:val="left"/>
    </w:pPr>
    <w:rPr>
      <w:rFonts w:ascii="Arial" w:hAnsi="Arial" w:cs="Arial"/>
      <w:szCs w:val="20"/>
    </w:rPr>
  </w:style>
  <w:style w:type="paragraph" w:customStyle="1" w:styleId="font5">
    <w:name w:val="font5"/>
    <w:basedOn w:val="Normal"/>
    <w:uiPriority w:val="99"/>
    <w:rsid w:val="00841F99"/>
    <w:pPr>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841F99"/>
    <w:pPr>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841F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841F99"/>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841F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841F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841F9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841F9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841F99"/>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841F9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841F99"/>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841F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841F9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841F99"/>
    <w:pPr>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841F99"/>
    <w:pPr>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841F99"/>
    <w:pPr>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841F99"/>
  </w:style>
  <w:style w:type="paragraph" w:customStyle="1" w:styleId="TableandFigureCaption">
    <w:name w:val="Table and Figure Caption"/>
    <w:basedOn w:val="Tablecentered"/>
    <w:link w:val="TableandFigureCaptionChar"/>
    <w:autoRedefine/>
    <w:qFormat/>
    <w:rsid w:val="000C5564"/>
    <w:pPr>
      <w:tabs>
        <w:tab w:val="clear" w:pos="6750"/>
      </w:tabs>
    </w:pPr>
  </w:style>
  <w:style w:type="character" w:customStyle="1" w:styleId="TableandFigureCaptionChar">
    <w:name w:val="Table and Figure Caption Char"/>
    <w:basedOn w:val="TablecenteredChar"/>
    <w:link w:val="TableandFigureCaption"/>
    <w:rsid w:val="000C5564"/>
    <w:rPr>
      <w:rFonts w:eastAsia="Times New Roman" w:cs="Times New Roman"/>
      <w:noProof/>
      <w:sz w:val="18"/>
      <w:szCs w:val="18"/>
    </w:rPr>
  </w:style>
  <w:style w:type="paragraph" w:customStyle="1" w:styleId="TableHeading">
    <w:name w:val="Table Heading"/>
    <w:basedOn w:val="Normal"/>
    <w:autoRedefine/>
    <w:uiPriority w:val="99"/>
    <w:qFormat/>
    <w:rsid w:val="00794E27"/>
    <w:pPr>
      <w:jc w:val="center"/>
    </w:pPr>
    <w:rPr>
      <w:rFonts w:ascii="Calibri" w:hAnsi="Calibri"/>
      <w:b/>
      <w:noProof/>
      <w:color w:val="FFFFFF" w:themeColor="background1"/>
      <w:szCs w:val="24"/>
    </w:rPr>
  </w:style>
  <w:style w:type="character" w:customStyle="1" w:styleId="StyleFootnoteReferenceBodyCalibriBackground1">
    <w:name w:val="Style Footnote Reference + +Body (Calibri) Background 1"/>
    <w:basedOn w:val="FootnoteReference"/>
    <w:rsid w:val="00841F99"/>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841F99"/>
    <w:rPr>
      <w:rFonts w:cstheme="minorHAnsi"/>
    </w:rPr>
  </w:style>
  <w:style w:type="character" w:customStyle="1" w:styleId="VersionTextChar">
    <w:name w:val="Version Text Char"/>
    <w:basedOn w:val="DefaultParagraphFont"/>
    <w:link w:val="VersionText"/>
    <w:rsid w:val="00841F99"/>
    <w:rPr>
      <w:rFonts w:eastAsia="Times New Roman" w:cstheme="minorHAnsi"/>
      <w:sz w:val="20"/>
    </w:rPr>
  </w:style>
  <w:style w:type="paragraph" w:customStyle="1" w:styleId="VersionandDate">
    <w:name w:val="Version and Date"/>
    <w:basedOn w:val="Normal"/>
    <w:link w:val="VersionandDateChar"/>
    <w:qFormat/>
    <w:rsid w:val="00841F99"/>
    <w:pPr>
      <w:jc w:val="left"/>
    </w:pPr>
    <w:rPr>
      <w:rFonts w:ascii="Times New Roman" w:hAnsi="Times New Roman"/>
      <w:szCs w:val="20"/>
    </w:rPr>
  </w:style>
  <w:style w:type="character" w:customStyle="1" w:styleId="VersionandDateChar">
    <w:name w:val="Version and Date Char"/>
    <w:basedOn w:val="DefaultParagraphFont"/>
    <w:link w:val="VersionandDate"/>
    <w:rsid w:val="00841F99"/>
    <w:rPr>
      <w:rFonts w:ascii="Times New Roman" w:eastAsia="Times New Roman" w:hAnsi="Times New Roman" w:cs="Times New Roman"/>
      <w:sz w:val="20"/>
      <w:szCs w:val="20"/>
    </w:rPr>
  </w:style>
  <w:style w:type="character" w:customStyle="1" w:styleId="FootnoteTextChar2">
    <w:name w:val="Footnote Text Char2"/>
    <w:uiPriority w:val="99"/>
    <w:locked/>
    <w:rsid w:val="00841F99"/>
    <w:rPr>
      <w:sz w:val="18"/>
      <w:lang w:val="en-US" w:eastAsia="en-US" w:bidi="ar-SA"/>
    </w:rPr>
  </w:style>
  <w:style w:type="paragraph" w:customStyle="1" w:styleId="HeaderIL">
    <w:name w:val="Header IL"/>
    <w:basedOn w:val="Header"/>
    <w:link w:val="HeaderILChar"/>
    <w:qFormat/>
    <w:rsid w:val="00841F99"/>
    <w:pPr>
      <w:pBdr>
        <w:bottom w:val="single" w:sz="4" w:space="0" w:color="auto"/>
      </w:pBdr>
      <w:jc w:val="left"/>
    </w:pPr>
  </w:style>
  <w:style w:type="character" w:customStyle="1" w:styleId="HeaderILChar">
    <w:name w:val="Header IL Char"/>
    <w:basedOn w:val="HeaderChar"/>
    <w:link w:val="HeaderIL"/>
    <w:rsid w:val="00841F99"/>
    <w:rPr>
      <w:rFonts w:eastAsia="Times New Roman" w:cs="Times New Roman"/>
      <w:sz w:val="20"/>
    </w:rPr>
  </w:style>
  <w:style w:type="paragraph" w:styleId="Revision">
    <w:name w:val="Revision"/>
    <w:hidden/>
    <w:uiPriority w:val="99"/>
    <w:semiHidden/>
    <w:rsid w:val="00841F99"/>
    <w:pPr>
      <w:spacing w:after="0" w:line="240" w:lineRule="auto"/>
    </w:pPr>
    <w:rPr>
      <w:rFonts w:eastAsia="Times New Roman" w:cs="Times New Roman"/>
      <w:sz w:val="20"/>
    </w:rPr>
  </w:style>
  <w:style w:type="table" w:customStyle="1" w:styleId="TableGrid2">
    <w:name w:val="Table Grid2"/>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semiHidden/>
    <w:rsid w:val="00841F99"/>
    <w:rPr>
      <w:vertAlign w:val="superscript"/>
    </w:rPr>
  </w:style>
  <w:style w:type="character" w:styleId="Emphasis">
    <w:name w:val="Emphasis"/>
    <w:basedOn w:val="DefaultParagraphFont"/>
    <w:uiPriority w:val="20"/>
    <w:qFormat/>
    <w:rsid w:val="00841F99"/>
    <w:rPr>
      <w:i/>
      <w:iCs/>
    </w:rPr>
  </w:style>
  <w:style w:type="paragraph" w:customStyle="1" w:styleId="Reporttitle">
    <w:name w:val="Report title"/>
    <w:basedOn w:val="Normal"/>
    <w:rsid w:val="00841F99"/>
    <w:pPr>
      <w:widowControl/>
      <w:spacing w:before="720" w:line="480" w:lineRule="exact"/>
      <w:jc w:val="left"/>
    </w:pPr>
    <w:rPr>
      <w:rFonts w:ascii="Arial Black" w:hAnsi="Arial Black" w:cs="Arial"/>
      <w:sz w:val="40"/>
      <w:szCs w:val="24"/>
    </w:rPr>
  </w:style>
  <w:style w:type="numbering" w:customStyle="1" w:styleId="NoList1">
    <w:name w:val="No List1"/>
    <w:next w:val="NoList"/>
    <w:uiPriority w:val="99"/>
    <w:semiHidden/>
    <w:unhideWhenUsed/>
    <w:rsid w:val="00841F99"/>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841F99"/>
    <w:rPr>
      <w:rFonts w:eastAsia="Times New Roman" w:cs="Times New Roman"/>
      <w:sz w:val="20"/>
      <w:szCs w:val="20"/>
    </w:rPr>
  </w:style>
  <w:style w:type="paragraph" w:customStyle="1" w:styleId="Footnote">
    <w:name w:val="Footnote"/>
    <w:basedOn w:val="FootnoteText"/>
    <w:link w:val="FootnoteChar"/>
    <w:autoRedefine/>
    <w:qFormat/>
    <w:rsid w:val="005C7A9C"/>
    <w:pPr>
      <w:spacing w:after="0"/>
      <w:jc w:val="left"/>
    </w:pPr>
    <w:rPr>
      <w:rFonts w:eastAsiaTheme="minorEastAsia" w:cstheme="minorHAnsi"/>
      <w:sz w:val="18"/>
      <w:szCs w:val="20"/>
    </w:rPr>
  </w:style>
  <w:style w:type="paragraph" w:customStyle="1" w:styleId="TechnicalTable">
    <w:name w:val="Technical Table"/>
    <w:basedOn w:val="Normal"/>
    <w:link w:val="TechnicalTableChar"/>
    <w:autoRedefine/>
    <w:qFormat/>
    <w:rsid w:val="00841F99"/>
    <w:pPr>
      <w:jc w:val="left"/>
    </w:pPr>
    <w:rPr>
      <w:rFonts w:ascii="Times New Roman" w:hAnsi="Times New Roman" w:cstheme="minorHAnsi"/>
      <w:szCs w:val="20"/>
    </w:rPr>
  </w:style>
  <w:style w:type="paragraph" w:customStyle="1" w:styleId="DocumentLabel">
    <w:name w:val="Document Label"/>
    <w:next w:val="Normal"/>
    <w:uiPriority w:val="99"/>
    <w:rsid w:val="00841F99"/>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uiPriority w:val="99"/>
    <w:rsid w:val="00841F99"/>
    <w:pPr>
      <w:keepLines/>
      <w:widowControl/>
      <w:spacing w:line="240" w:lineRule="atLeast"/>
      <w:ind w:left="1080" w:hanging="1080"/>
      <w:jc w:val="left"/>
    </w:pPr>
    <w:rPr>
      <w:rFonts w:ascii="Garamond" w:hAnsi="Garamond"/>
      <w:caps/>
      <w:sz w:val="18"/>
      <w:szCs w:val="20"/>
    </w:rPr>
  </w:style>
  <w:style w:type="character" w:customStyle="1" w:styleId="MessageHeaderChar">
    <w:name w:val="Message Header Char"/>
    <w:basedOn w:val="DefaultParagraphFont"/>
    <w:link w:val="MessageHeader"/>
    <w:uiPriority w:val="99"/>
    <w:rsid w:val="00841F99"/>
    <w:rPr>
      <w:rFonts w:ascii="Garamond" w:eastAsia="Times New Roman" w:hAnsi="Garamond" w:cs="Times New Roman"/>
      <w:caps/>
      <w:sz w:val="18"/>
      <w:szCs w:val="20"/>
    </w:rPr>
  </w:style>
  <w:style w:type="character" w:customStyle="1" w:styleId="MessageHeaderLabel">
    <w:name w:val="Message Header Label"/>
    <w:uiPriority w:val="99"/>
    <w:rsid w:val="00841F99"/>
    <w:rPr>
      <w:b/>
      <w:sz w:val="18"/>
    </w:rPr>
  </w:style>
  <w:style w:type="numbering" w:customStyle="1" w:styleId="NoList11">
    <w:name w:val="No List11"/>
    <w:next w:val="NoList"/>
    <w:uiPriority w:val="99"/>
    <w:semiHidden/>
    <w:unhideWhenUsed/>
    <w:rsid w:val="00841F99"/>
  </w:style>
  <w:style w:type="table" w:customStyle="1" w:styleId="TableGrid3">
    <w:name w:val="Table Grid3"/>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41F99"/>
  </w:style>
  <w:style w:type="numbering" w:customStyle="1" w:styleId="NoList12">
    <w:name w:val="No List12"/>
    <w:next w:val="NoList"/>
    <w:uiPriority w:val="99"/>
    <w:semiHidden/>
    <w:unhideWhenUsed/>
    <w:rsid w:val="00841F99"/>
  </w:style>
  <w:style w:type="numbering" w:customStyle="1" w:styleId="NoList3">
    <w:name w:val="No List3"/>
    <w:next w:val="NoList"/>
    <w:uiPriority w:val="99"/>
    <w:semiHidden/>
    <w:unhideWhenUsed/>
    <w:rsid w:val="00841F99"/>
  </w:style>
  <w:style w:type="table" w:customStyle="1" w:styleId="TableGrid4">
    <w:name w:val="Table Grid4"/>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841F99"/>
  </w:style>
  <w:style w:type="table" w:customStyle="1" w:styleId="TableGrid31">
    <w:name w:val="Table Grid3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841F99"/>
  </w:style>
  <w:style w:type="paragraph" w:styleId="Closing">
    <w:name w:val="Closing"/>
    <w:basedOn w:val="Normal"/>
    <w:next w:val="Normal"/>
    <w:link w:val="ClosingChar"/>
    <w:uiPriority w:val="99"/>
    <w:rsid w:val="00841F99"/>
    <w:pPr>
      <w:widowControl/>
      <w:spacing w:line="220" w:lineRule="atLeast"/>
      <w:jc w:val="left"/>
    </w:pPr>
    <w:rPr>
      <w:rFonts w:ascii="Garamond" w:hAnsi="Garamond"/>
      <w:sz w:val="22"/>
      <w:szCs w:val="20"/>
    </w:rPr>
  </w:style>
  <w:style w:type="character" w:customStyle="1" w:styleId="ClosingChar">
    <w:name w:val="Closing Char"/>
    <w:basedOn w:val="DefaultParagraphFont"/>
    <w:link w:val="Closing"/>
    <w:uiPriority w:val="99"/>
    <w:rsid w:val="00841F99"/>
    <w:rPr>
      <w:rFonts w:ascii="Garamond" w:eastAsia="Times New Roman" w:hAnsi="Garamond" w:cs="Times New Roman"/>
      <w:szCs w:val="20"/>
    </w:rPr>
  </w:style>
  <w:style w:type="paragraph" w:customStyle="1" w:styleId="CompanyName">
    <w:name w:val="Company Name"/>
    <w:basedOn w:val="BodyText"/>
    <w:uiPriority w:val="99"/>
    <w:rsid w:val="00841F99"/>
    <w:pPr>
      <w:keepLines/>
      <w:framePr w:w="8640" w:h="1440" w:wrap="notBeside" w:vAnchor="page" w:hAnchor="margin" w:xAlign="center" w:y="889"/>
      <w:widowControl/>
      <w:spacing w:after="40" w:line="240" w:lineRule="atLeast"/>
      <w:jc w:val="center"/>
    </w:pPr>
    <w:rPr>
      <w:rFonts w:ascii="Garamond" w:hAnsi="Garamond"/>
      <w:caps/>
      <w:spacing w:val="75"/>
      <w:sz w:val="22"/>
      <w:szCs w:val="20"/>
    </w:rPr>
  </w:style>
  <w:style w:type="paragraph" w:customStyle="1" w:styleId="Enclosure">
    <w:name w:val="Enclosure"/>
    <w:basedOn w:val="BodyText"/>
    <w:next w:val="Normal"/>
    <w:uiPriority w:val="99"/>
    <w:rsid w:val="00841F99"/>
    <w:pPr>
      <w:keepLines/>
      <w:widowControl/>
      <w:spacing w:before="220" w:after="240" w:line="240" w:lineRule="atLeast"/>
    </w:pPr>
    <w:rPr>
      <w:rFonts w:ascii="Garamond" w:hAnsi="Garamond"/>
      <w:sz w:val="22"/>
      <w:szCs w:val="20"/>
    </w:rPr>
  </w:style>
  <w:style w:type="paragraph" w:customStyle="1" w:styleId="HeaderBase">
    <w:name w:val="Header Base"/>
    <w:basedOn w:val="BodyText"/>
    <w:uiPriority w:val="99"/>
    <w:rsid w:val="00841F99"/>
    <w:pPr>
      <w:keepLines/>
      <w:widowControl/>
      <w:tabs>
        <w:tab w:val="center" w:pos="4320"/>
        <w:tab w:val="right" w:pos="8640"/>
      </w:tabs>
      <w:spacing w:line="240" w:lineRule="atLeast"/>
      <w:ind w:firstLine="360"/>
    </w:pPr>
    <w:rPr>
      <w:rFonts w:ascii="Garamond" w:hAnsi="Garamond"/>
      <w:sz w:val="22"/>
      <w:szCs w:val="20"/>
    </w:rPr>
  </w:style>
  <w:style w:type="paragraph" w:customStyle="1" w:styleId="HeadingBase">
    <w:name w:val="Heading Base"/>
    <w:basedOn w:val="BodyText"/>
    <w:next w:val="BodyText"/>
    <w:uiPriority w:val="99"/>
    <w:rsid w:val="00841F99"/>
    <w:pPr>
      <w:keepNext/>
      <w:keepLines/>
      <w:widowControl/>
      <w:spacing w:line="240" w:lineRule="atLeast"/>
      <w:jc w:val="left"/>
    </w:pPr>
    <w:rPr>
      <w:rFonts w:ascii="Garamond" w:hAnsi="Garamond"/>
      <w:kern w:val="20"/>
      <w:sz w:val="22"/>
      <w:szCs w:val="20"/>
    </w:rPr>
  </w:style>
  <w:style w:type="paragraph" w:customStyle="1" w:styleId="MessageHeaderFirst">
    <w:name w:val="Message Header First"/>
    <w:basedOn w:val="MessageHeader"/>
    <w:next w:val="MessageHeader"/>
    <w:uiPriority w:val="99"/>
    <w:rsid w:val="00841F99"/>
    <w:pPr>
      <w:spacing w:before="360"/>
    </w:pPr>
  </w:style>
  <w:style w:type="paragraph" w:customStyle="1" w:styleId="MessageHeaderLast">
    <w:name w:val="Message Header Last"/>
    <w:basedOn w:val="MessageHeader"/>
    <w:next w:val="BodyText"/>
    <w:uiPriority w:val="99"/>
    <w:rsid w:val="00841F99"/>
    <w:pPr>
      <w:pBdr>
        <w:bottom w:val="single" w:sz="6" w:space="18" w:color="808080"/>
      </w:pBdr>
      <w:spacing w:after="360"/>
    </w:pPr>
  </w:style>
  <w:style w:type="paragraph" w:styleId="NormalIndent">
    <w:name w:val="Normal Indent"/>
    <w:basedOn w:val="Normal"/>
    <w:uiPriority w:val="99"/>
    <w:rsid w:val="00841F99"/>
    <w:pPr>
      <w:widowControl/>
      <w:ind w:left="720"/>
      <w:jc w:val="left"/>
    </w:pPr>
    <w:rPr>
      <w:rFonts w:ascii="Garamond" w:hAnsi="Garamond"/>
      <w:sz w:val="22"/>
      <w:szCs w:val="20"/>
    </w:rPr>
  </w:style>
  <w:style w:type="paragraph" w:customStyle="1" w:styleId="ReturnAddress">
    <w:name w:val="Return Address"/>
    <w:uiPriority w:val="99"/>
    <w:rsid w:val="00841F99"/>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szCs w:val="20"/>
    </w:rPr>
  </w:style>
  <w:style w:type="paragraph" w:styleId="Signature">
    <w:name w:val="Signature"/>
    <w:basedOn w:val="BodyText"/>
    <w:next w:val="Normal"/>
    <w:link w:val="SignatureChar"/>
    <w:uiPriority w:val="99"/>
    <w:rsid w:val="00841F99"/>
    <w:pPr>
      <w:keepNext/>
      <w:keepLines/>
      <w:widowControl/>
      <w:spacing w:before="660" w:line="240" w:lineRule="atLeast"/>
      <w:ind w:firstLine="360"/>
    </w:pPr>
    <w:rPr>
      <w:rFonts w:ascii="Garamond" w:hAnsi="Garamond"/>
      <w:sz w:val="22"/>
      <w:szCs w:val="20"/>
    </w:rPr>
  </w:style>
  <w:style w:type="character" w:customStyle="1" w:styleId="SignatureChar">
    <w:name w:val="Signature Char"/>
    <w:basedOn w:val="DefaultParagraphFont"/>
    <w:link w:val="Signature"/>
    <w:uiPriority w:val="99"/>
    <w:rsid w:val="00841F99"/>
    <w:rPr>
      <w:rFonts w:ascii="Garamond" w:eastAsia="Times New Roman" w:hAnsi="Garamond" w:cs="Times New Roman"/>
      <w:szCs w:val="20"/>
    </w:rPr>
  </w:style>
  <w:style w:type="paragraph" w:customStyle="1" w:styleId="SignatureJobTitle">
    <w:name w:val="Signature Job Title"/>
    <w:basedOn w:val="Signature"/>
    <w:next w:val="Normal"/>
    <w:uiPriority w:val="99"/>
    <w:rsid w:val="00841F99"/>
    <w:pPr>
      <w:spacing w:before="0"/>
      <w:ind w:firstLine="0"/>
    </w:pPr>
  </w:style>
  <w:style w:type="paragraph" w:customStyle="1" w:styleId="SignatureName">
    <w:name w:val="Signature Name"/>
    <w:basedOn w:val="Signature"/>
    <w:next w:val="SignatureJobTitle"/>
    <w:uiPriority w:val="99"/>
    <w:rsid w:val="00841F99"/>
    <w:pPr>
      <w:ind w:firstLine="0"/>
    </w:pPr>
  </w:style>
  <w:style w:type="character" w:customStyle="1" w:styleId="Slogan">
    <w:name w:val="Slogan"/>
    <w:uiPriority w:val="99"/>
    <w:rsid w:val="00841F99"/>
    <w:rPr>
      <w:i/>
      <w:spacing w:val="70"/>
      <w:sz w:val="21"/>
    </w:rPr>
  </w:style>
  <w:style w:type="table" w:customStyle="1" w:styleId="TableGrid19">
    <w:name w:val="Table Grid19"/>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841F99"/>
  </w:style>
  <w:style w:type="paragraph" w:customStyle="1" w:styleId="Title1">
    <w:name w:val="Title1"/>
    <w:basedOn w:val="Normal"/>
    <w:next w:val="Normal"/>
    <w:uiPriority w:val="10"/>
    <w:qFormat/>
    <w:rsid w:val="00841F99"/>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1">
    <w:name w:val="Title Char1"/>
    <w:basedOn w:val="DefaultParagraphFont"/>
    <w:rsid w:val="00841F99"/>
    <w:rPr>
      <w:rFonts w:ascii="Cambria" w:eastAsia="Times New Roman" w:hAnsi="Cambria" w:cs="Times New Roman"/>
      <w:color w:val="17365D"/>
      <w:spacing w:val="5"/>
      <w:kern w:val="28"/>
      <w:sz w:val="52"/>
      <w:szCs w:val="52"/>
    </w:rPr>
  </w:style>
  <w:style w:type="table" w:customStyle="1" w:styleId="TableGrid23">
    <w:name w:val="Table Grid23"/>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841F99"/>
  </w:style>
  <w:style w:type="table" w:customStyle="1" w:styleId="TableGrid61">
    <w:name w:val="Table Grid6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841F99"/>
    <w:pPr>
      <w:keepLines/>
      <w:widowControl/>
      <w:numPr>
        <w:numId w:val="33"/>
      </w:numPr>
      <w:tabs>
        <w:tab w:val="clear" w:pos="2790"/>
        <w:tab w:val="num" w:pos="432"/>
      </w:tabs>
      <w:spacing w:after="240"/>
      <w:ind w:left="360" w:hanging="360"/>
      <w:jc w:val="left"/>
    </w:pPr>
    <w:rPr>
      <w:rFonts w:ascii="Palatino Linotype" w:hAnsi="Palatino Linotype"/>
      <w:bCs/>
      <w:sz w:val="20"/>
      <w:szCs w:val="20"/>
    </w:rPr>
  </w:style>
  <w:style w:type="table" w:customStyle="1" w:styleId="TableGrid20">
    <w:name w:val="Table Grid20"/>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841F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841F99"/>
    <w:rPr>
      <w:rFonts w:ascii="Courier New" w:eastAsia="Times New Roman" w:hAnsi="Courier New" w:cs="Courier New"/>
      <w:sz w:val="20"/>
      <w:szCs w:val="20"/>
    </w:rPr>
  </w:style>
  <w:style w:type="table" w:styleId="LightList">
    <w:name w:val="Light List"/>
    <w:basedOn w:val="TableNormal"/>
    <w:uiPriority w:val="61"/>
    <w:rsid w:val="00841F9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NoList5">
    <w:name w:val="No List5"/>
    <w:next w:val="NoList"/>
    <w:uiPriority w:val="99"/>
    <w:semiHidden/>
    <w:unhideWhenUsed/>
    <w:rsid w:val="00841F99"/>
  </w:style>
  <w:style w:type="table" w:customStyle="1" w:styleId="TableGrid27">
    <w:name w:val="Table Grid27"/>
    <w:basedOn w:val="TableNormal"/>
    <w:next w:val="TableGrid"/>
    <w:uiPriority w:val="39"/>
    <w:rsid w:val="00841F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841F9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841F9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SubtleEmphasis1">
    <w:name w:val="Subtle Emphasis1"/>
    <w:basedOn w:val="DefaultParagraphFont"/>
    <w:uiPriority w:val="19"/>
    <w:qFormat/>
    <w:rsid w:val="00841F99"/>
    <w:rPr>
      <w:i/>
      <w:iCs/>
      <w:color w:val="404040"/>
    </w:rPr>
  </w:style>
  <w:style w:type="character" w:customStyle="1" w:styleId="A0">
    <w:name w:val="A0"/>
    <w:uiPriority w:val="99"/>
    <w:rsid w:val="00841F99"/>
    <w:rPr>
      <w:rFonts w:cs="HelveticaNeueLT Std"/>
      <w:b/>
      <w:bCs/>
      <w:color w:val="00863E"/>
      <w:sz w:val="44"/>
      <w:szCs w:val="44"/>
    </w:rPr>
  </w:style>
  <w:style w:type="character" w:customStyle="1" w:styleId="A1">
    <w:name w:val="A1"/>
    <w:uiPriority w:val="99"/>
    <w:rsid w:val="00841F99"/>
    <w:rPr>
      <w:rFonts w:ascii="HelveticaNeueLT Std Med" w:hAnsi="HelveticaNeueLT Std Med" w:cs="HelveticaNeueLT Std Med"/>
      <w:color w:val="221E1F"/>
      <w:sz w:val="26"/>
      <w:szCs w:val="26"/>
    </w:rPr>
  </w:style>
  <w:style w:type="paragraph" w:customStyle="1" w:styleId="Bullet1">
    <w:name w:val="Bullet 1"/>
    <w:basedOn w:val="Normal"/>
    <w:next w:val="BodyText"/>
    <w:link w:val="Bullet1Char"/>
    <w:qFormat/>
    <w:rsid w:val="00841F99"/>
    <w:pPr>
      <w:widowControl/>
      <w:numPr>
        <w:numId w:val="41"/>
      </w:numPr>
      <w:spacing w:before="200"/>
    </w:pPr>
    <w:rPr>
      <w:rFonts w:ascii="Franklin Gothic Book" w:hAnsi="Franklin Gothic Book"/>
      <w:sz w:val="22"/>
      <w:szCs w:val="24"/>
    </w:rPr>
  </w:style>
  <w:style w:type="character" w:customStyle="1" w:styleId="Bullet1Char">
    <w:name w:val="Bullet 1 Char"/>
    <w:basedOn w:val="DefaultParagraphFont"/>
    <w:link w:val="Bullet1"/>
    <w:locked/>
    <w:rsid w:val="00841F99"/>
    <w:rPr>
      <w:rFonts w:ascii="Franklin Gothic Book" w:eastAsia="Times New Roman" w:hAnsi="Franklin Gothic Book" w:cs="Times New Roman"/>
      <w:szCs w:val="24"/>
    </w:rPr>
  </w:style>
  <w:style w:type="paragraph" w:styleId="List2">
    <w:name w:val="List 2"/>
    <w:semiHidden/>
    <w:unhideWhenUsed/>
    <w:rsid w:val="00841F99"/>
    <w:pPr>
      <w:numPr>
        <w:numId w:val="42"/>
      </w:numPr>
      <w:spacing w:before="40" w:after="8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TT - List Paragraph Char"/>
    <w:basedOn w:val="DefaultParagraphFont"/>
    <w:link w:val="ListParagraph"/>
    <w:uiPriority w:val="34"/>
    <w:locked/>
    <w:rsid w:val="00841F99"/>
    <w:rPr>
      <w:rFonts w:eastAsia="Times New Roman" w:cs="Times New Roman"/>
      <w:sz w:val="20"/>
    </w:rPr>
  </w:style>
  <w:style w:type="paragraph" w:customStyle="1" w:styleId="NormalBeforeList">
    <w:name w:val="Normal Before List"/>
    <w:basedOn w:val="Normal"/>
    <w:qFormat/>
    <w:rsid w:val="00841F99"/>
    <w:pPr>
      <w:keepNext/>
      <w:widowControl/>
      <w:spacing w:line="276" w:lineRule="auto"/>
      <w:jc w:val="left"/>
    </w:pPr>
    <w:rPr>
      <w:rFonts w:eastAsia="Franklin Gothic Book"/>
      <w:sz w:val="22"/>
    </w:rPr>
  </w:style>
  <w:style w:type="paragraph" w:customStyle="1" w:styleId="Bulletlevel1">
    <w:name w:val="Bullet level 1"/>
    <w:basedOn w:val="ListParagraph"/>
    <w:qFormat/>
    <w:rsid w:val="00841F99"/>
    <w:pPr>
      <w:widowControl/>
      <w:numPr>
        <w:numId w:val="43"/>
      </w:numPr>
      <w:tabs>
        <w:tab w:val="num" w:pos="360"/>
      </w:tabs>
      <w:spacing w:after="60" w:line="276" w:lineRule="auto"/>
      <w:ind w:firstLine="0"/>
      <w:contextualSpacing w:val="0"/>
      <w:jc w:val="left"/>
    </w:pPr>
    <w:rPr>
      <w:rFonts w:eastAsia="Franklin Gothic Book"/>
      <w:sz w:val="22"/>
    </w:rPr>
  </w:style>
  <w:style w:type="paragraph" w:customStyle="1" w:styleId="Bulletlevel1-last">
    <w:name w:val="Bullet level 1-last"/>
    <w:basedOn w:val="Bulletlevel1"/>
    <w:qFormat/>
    <w:rsid w:val="00841F99"/>
    <w:pPr>
      <w:spacing w:after="200"/>
    </w:pPr>
  </w:style>
  <w:style w:type="paragraph" w:customStyle="1" w:styleId="NormalIntroSentence">
    <w:name w:val="Normal Intro Sentence"/>
    <w:qFormat/>
    <w:rsid w:val="00841F99"/>
    <w:pPr>
      <w:keepNext/>
      <w:spacing w:after="100" w:line="276" w:lineRule="auto"/>
    </w:pPr>
  </w:style>
  <w:style w:type="table" w:customStyle="1" w:styleId="GridTable1Light3">
    <w:name w:val="Grid Table 1 Light3"/>
    <w:basedOn w:val="TableNormal"/>
    <w:uiPriority w:val="46"/>
    <w:rsid w:val="00841F9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aqj">
    <w:name w:val="aqj"/>
    <w:basedOn w:val="DefaultParagraphFont"/>
    <w:rsid w:val="00841F99"/>
  </w:style>
  <w:style w:type="character" w:styleId="SubtleEmphasis">
    <w:name w:val="Subtle Emphasis"/>
    <w:basedOn w:val="DefaultParagraphFont"/>
    <w:uiPriority w:val="19"/>
    <w:qFormat/>
    <w:rsid w:val="00841F99"/>
    <w:rPr>
      <w:i/>
      <w:iCs/>
      <w:color w:val="808080" w:themeColor="text1" w:themeTint="7F"/>
    </w:rPr>
  </w:style>
  <w:style w:type="paragraph" w:styleId="TOAHeading">
    <w:name w:val="toa heading"/>
    <w:basedOn w:val="Normal"/>
    <w:next w:val="Normal"/>
    <w:uiPriority w:val="99"/>
    <w:semiHidden/>
    <w:unhideWhenUsed/>
    <w:rsid w:val="008F3D63"/>
    <w:pPr>
      <w:spacing w:before="120"/>
    </w:pPr>
    <w:rPr>
      <w:rFonts w:asciiTheme="majorHAnsi" w:eastAsiaTheme="majorEastAsia" w:hAnsiTheme="majorHAnsi" w:cstheme="majorBidi"/>
      <w:b/>
      <w:bCs/>
      <w:sz w:val="24"/>
      <w:szCs w:val="24"/>
    </w:rPr>
  </w:style>
  <w:style w:type="character" w:customStyle="1" w:styleId="s1">
    <w:name w:val="s1"/>
    <w:basedOn w:val="DefaultParagraphFont"/>
    <w:rsid w:val="00642558"/>
    <w:rPr>
      <w:rFonts w:ascii=".SFUIText-Regular" w:hAnsi=".SFUIText-Regular" w:hint="default"/>
      <w:b w:val="0"/>
      <w:bCs w:val="0"/>
      <w:i w:val="0"/>
      <w:iCs w:val="0"/>
    </w:rPr>
  </w:style>
  <w:style w:type="table" w:customStyle="1" w:styleId="TableGrid29">
    <w:name w:val="Table Grid29"/>
    <w:basedOn w:val="TableNormal"/>
    <w:next w:val="TableGrid"/>
    <w:uiPriority w:val="59"/>
    <w:rsid w:val="00E526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11D91"/>
    <w:rPr>
      <w:color w:val="808080"/>
      <w:shd w:val="clear" w:color="auto" w:fill="E6E6E6"/>
    </w:rPr>
  </w:style>
  <w:style w:type="table" w:customStyle="1" w:styleId="ODCBasic-1">
    <w:name w:val="ODC_Basic-1"/>
    <w:basedOn w:val="TableClassic1"/>
    <w:uiPriority w:val="99"/>
    <w:qFormat/>
    <w:rsid w:val="00C55643"/>
    <w:pPr>
      <w:spacing w:after="0"/>
      <w:jc w:val="center"/>
    </w:pPr>
    <w:rPr>
      <w:rFonts w:ascii="Franklin Gothic Book" w:eastAsia="Times New Roman" w:hAnsi="Franklin Gothic Book" w:cs="Times New Roman"/>
      <w:color w:val="4D4D4F"/>
      <w:sz w:val="20"/>
      <w:szCs w:val="20"/>
    </w:rPr>
    <w:tblPr>
      <w:tblStyleRowBandSize w:val="1"/>
      <w:tblStyleColBandSize w:val="1"/>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29" w:type="dxa"/>
        <w:left w:w="72" w:type="dxa"/>
        <w:bottom w:w="29" w:type="dxa"/>
        <w:right w:w="72" w:type="dxa"/>
      </w:tblCellMar>
    </w:tblPr>
    <w:tcPr>
      <w:shd w:val="clear" w:color="auto" w:fill="auto"/>
    </w:tcPr>
    <w:tblStylePr w:type="firstRow">
      <w:pPr>
        <w:wordWrap/>
        <w:jc w:val="center"/>
        <w:outlineLvl w:val="9"/>
      </w:pPr>
      <w:rPr>
        <w:rFonts w:ascii="Microsoft Sans Serif" w:hAnsi="Microsoft Sans Serif" w:cs="Microsoft Sans Serif" w:hint="default"/>
        <w:b w:val="0"/>
        <w:i w:val="0"/>
        <w:iCs/>
        <w:color w:val="FFFFFF"/>
        <w:sz w:val="20"/>
        <w:szCs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053572"/>
      </w:tcPr>
    </w:tblStylePr>
    <w:tblStylePr w:type="lastRow">
      <w:pPr>
        <w:jc w:val="left"/>
      </w:pPr>
      <w:rPr>
        <w:rFonts w:ascii="Microsoft Sans Serif" w:hAnsi="Microsoft Sans Serif" w:cs="Microsoft Sans Serif" w:hint="default"/>
        <w:b/>
        <w:color w:val="auto"/>
        <w:sz w:val="20"/>
        <w:szCs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tcPr>
    </w:tblStylePr>
    <w:tblStylePr w:type="firstCol">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tcPr>
    </w:tblStylePr>
    <w:tblStylePr w:type="lastCol">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1Vert">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2Vert">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1Horz">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2Horz">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55643"/>
    <w:pPr>
      <w:widowControl w:val="0"/>
      <w:spacing w:after="120" w:line="24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ommentTextChar1">
    <w:name w:val="Comment Text Char1"/>
    <w:uiPriority w:val="99"/>
    <w:locked/>
    <w:rsid w:val="006447AE"/>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15739">
      <w:bodyDiv w:val="1"/>
      <w:marLeft w:val="0"/>
      <w:marRight w:val="0"/>
      <w:marTop w:val="0"/>
      <w:marBottom w:val="0"/>
      <w:divBdr>
        <w:top w:val="none" w:sz="0" w:space="0" w:color="auto"/>
        <w:left w:val="none" w:sz="0" w:space="0" w:color="auto"/>
        <w:bottom w:val="none" w:sz="0" w:space="0" w:color="auto"/>
        <w:right w:val="none" w:sz="0" w:space="0" w:color="auto"/>
      </w:divBdr>
    </w:div>
    <w:div w:id="83035502">
      <w:bodyDiv w:val="1"/>
      <w:marLeft w:val="0"/>
      <w:marRight w:val="0"/>
      <w:marTop w:val="0"/>
      <w:marBottom w:val="0"/>
      <w:divBdr>
        <w:top w:val="none" w:sz="0" w:space="0" w:color="auto"/>
        <w:left w:val="none" w:sz="0" w:space="0" w:color="auto"/>
        <w:bottom w:val="none" w:sz="0" w:space="0" w:color="auto"/>
        <w:right w:val="none" w:sz="0" w:space="0" w:color="auto"/>
      </w:divBdr>
    </w:div>
    <w:div w:id="86731615">
      <w:bodyDiv w:val="1"/>
      <w:marLeft w:val="0"/>
      <w:marRight w:val="0"/>
      <w:marTop w:val="0"/>
      <w:marBottom w:val="0"/>
      <w:divBdr>
        <w:top w:val="none" w:sz="0" w:space="0" w:color="auto"/>
        <w:left w:val="none" w:sz="0" w:space="0" w:color="auto"/>
        <w:bottom w:val="none" w:sz="0" w:space="0" w:color="auto"/>
        <w:right w:val="none" w:sz="0" w:space="0" w:color="auto"/>
      </w:divBdr>
    </w:div>
    <w:div w:id="250937435">
      <w:bodyDiv w:val="1"/>
      <w:marLeft w:val="0"/>
      <w:marRight w:val="0"/>
      <w:marTop w:val="0"/>
      <w:marBottom w:val="0"/>
      <w:divBdr>
        <w:top w:val="none" w:sz="0" w:space="0" w:color="auto"/>
        <w:left w:val="none" w:sz="0" w:space="0" w:color="auto"/>
        <w:bottom w:val="none" w:sz="0" w:space="0" w:color="auto"/>
        <w:right w:val="none" w:sz="0" w:space="0" w:color="auto"/>
      </w:divBdr>
    </w:div>
    <w:div w:id="302778055">
      <w:bodyDiv w:val="1"/>
      <w:marLeft w:val="0"/>
      <w:marRight w:val="0"/>
      <w:marTop w:val="0"/>
      <w:marBottom w:val="0"/>
      <w:divBdr>
        <w:top w:val="none" w:sz="0" w:space="0" w:color="auto"/>
        <w:left w:val="none" w:sz="0" w:space="0" w:color="auto"/>
        <w:bottom w:val="none" w:sz="0" w:space="0" w:color="auto"/>
        <w:right w:val="none" w:sz="0" w:space="0" w:color="auto"/>
      </w:divBdr>
    </w:div>
    <w:div w:id="424887365">
      <w:bodyDiv w:val="1"/>
      <w:marLeft w:val="0"/>
      <w:marRight w:val="0"/>
      <w:marTop w:val="0"/>
      <w:marBottom w:val="0"/>
      <w:divBdr>
        <w:top w:val="none" w:sz="0" w:space="0" w:color="auto"/>
        <w:left w:val="none" w:sz="0" w:space="0" w:color="auto"/>
        <w:bottom w:val="none" w:sz="0" w:space="0" w:color="auto"/>
        <w:right w:val="none" w:sz="0" w:space="0" w:color="auto"/>
      </w:divBdr>
    </w:div>
    <w:div w:id="716274603">
      <w:bodyDiv w:val="1"/>
      <w:marLeft w:val="0"/>
      <w:marRight w:val="0"/>
      <w:marTop w:val="0"/>
      <w:marBottom w:val="0"/>
      <w:divBdr>
        <w:top w:val="none" w:sz="0" w:space="0" w:color="auto"/>
        <w:left w:val="none" w:sz="0" w:space="0" w:color="auto"/>
        <w:bottom w:val="none" w:sz="0" w:space="0" w:color="auto"/>
        <w:right w:val="none" w:sz="0" w:space="0" w:color="auto"/>
      </w:divBdr>
    </w:div>
    <w:div w:id="717050477">
      <w:bodyDiv w:val="1"/>
      <w:marLeft w:val="0"/>
      <w:marRight w:val="0"/>
      <w:marTop w:val="0"/>
      <w:marBottom w:val="0"/>
      <w:divBdr>
        <w:top w:val="none" w:sz="0" w:space="0" w:color="auto"/>
        <w:left w:val="none" w:sz="0" w:space="0" w:color="auto"/>
        <w:bottom w:val="none" w:sz="0" w:space="0" w:color="auto"/>
        <w:right w:val="none" w:sz="0" w:space="0" w:color="auto"/>
      </w:divBdr>
    </w:div>
    <w:div w:id="760832604">
      <w:bodyDiv w:val="1"/>
      <w:marLeft w:val="0"/>
      <w:marRight w:val="0"/>
      <w:marTop w:val="0"/>
      <w:marBottom w:val="0"/>
      <w:divBdr>
        <w:top w:val="none" w:sz="0" w:space="0" w:color="auto"/>
        <w:left w:val="none" w:sz="0" w:space="0" w:color="auto"/>
        <w:bottom w:val="none" w:sz="0" w:space="0" w:color="auto"/>
        <w:right w:val="none" w:sz="0" w:space="0" w:color="auto"/>
      </w:divBdr>
    </w:div>
    <w:div w:id="915164708">
      <w:bodyDiv w:val="1"/>
      <w:marLeft w:val="0"/>
      <w:marRight w:val="0"/>
      <w:marTop w:val="0"/>
      <w:marBottom w:val="0"/>
      <w:divBdr>
        <w:top w:val="none" w:sz="0" w:space="0" w:color="auto"/>
        <w:left w:val="none" w:sz="0" w:space="0" w:color="auto"/>
        <w:bottom w:val="none" w:sz="0" w:space="0" w:color="auto"/>
        <w:right w:val="none" w:sz="0" w:space="0" w:color="auto"/>
      </w:divBdr>
    </w:div>
    <w:div w:id="925656286">
      <w:bodyDiv w:val="1"/>
      <w:marLeft w:val="0"/>
      <w:marRight w:val="0"/>
      <w:marTop w:val="0"/>
      <w:marBottom w:val="0"/>
      <w:divBdr>
        <w:top w:val="none" w:sz="0" w:space="0" w:color="auto"/>
        <w:left w:val="none" w:sz="0" w:space="0" w:color="auto"/>
        <w:bottom w:val="none" w:sz="0" w:space="0" w:color="auto"/>
        <w:right w:val="none" w:sz="0" w:space="0" w:color="auto"/>
      </w:divBdr>
    </w:div>
    <w:div w:id="1137919733">
      <w:bodyDiv w:val="1"/>
      <w:marLeft w:val="0"/>
      <w:marRight w:val="0"/>
      <w:marTop w:val="0"/>
      <w:marBottom w:val="0"/>
      <w:divBdr>
        <w:top w:val="none" w:sz="0" w:space="0" w:color="auto"/>
        <w:left w:val="none" w:sz="0" w:space="0" w:color="auto"/>
        <w:bottom w:val="none" w:sz="0" w:space="0" w:color="auto"/>
        <w:right w:val="none" w:sz="0" w:space="0" w:color="auto"/>
      </w:divBdr>
    </w:div>
    <w:div w:id="1166016577">
      <w:bodyDiv w:val="1"/>
      <w:marLeft w:val="0"/>
      <w:marRight w:val="0"/>
      <w:marTop w:val="0"/>
      <w:marBottom w:val="0"/>
      <w:divBdr>
        <w:top w:val="none" w:sz="0" w:space="0" w:color="auto"/>
        <w:left w:val="none" w:sz="0" w:space="0" w:color="auto"/>
        <w:bottom w:val="none" w:sz="0" w:space="0" w:color="auto"/>
        <w:right w:val="none" w:sz="0" w:space="0" w:color="auto"/>
      </w:divBdr>
    </w:div>
    <w:div w:id="1241257149">
      <w:bodyDiv w:val="1"/>
      <w:marLeft w:val="0"/>
      <w:marRight w:val="0"/>
      <w:marTop w:val="0"/>
      <w:marBottom w:val="0"/>
      <w:divBdr>
        <w:top w:val="none" w:sz="0" w:space="0" w:color="auto"/>
        <w:left w:val="none" w:sz="0" w:space="0" w:color="auto"/>
        <w:bottom w:val="none" w:sz="0" w:space="0" w:color="auto"/>
        <w:right w:val="none" w:sz="0" w:space="0" w:color="auto"/>
      </w:divBdr>
    </w:div>
    <w:div w:id="195790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energystar.gov/products/spec/lamps_specification_version_2_0_pd"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energystar.gov/products/spec/lamps_specification_version_2_0_pd" TargetMode="External"/><Relationship Id="rId2" Type="http://schemas.openxmlformats.org/officeDocument/2006/relationships/customXml" Target="../customXml/item2.xml"/><Relationship Id="rId16" Type="http://schemas.microsoft.com/office/2016/09/relationships/commentsIds" Target="commentsIds.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11/relationships/commentsExtended" Target="commentsExtended.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s>
</file>

<file path=word/_rels/footnotes.xml.rels><?xml version="1.0" encoding="UTF-8" standalone="yes"?>
<Relationships xmlns="http://schemas.openxmlformats.org/package/2006/relationships"><Relationship Id="rId8" Type="http://schemas.openxmlformats.org/officeDocument/2006/relationships/hyperlink" Target="http://www.energizect.com/sites/default/files/Final%20WRAP%20%20Helps%20Report.pdf" TargetMode="External"/><Relationship Id="rId3" Type="http://schemas.openxmlformats.org/officeDocument/2006/relationships/hyperlink" Target="http://www.eia.gov/consumption/residential/data/2009/" TargetMode="External"/><Relationship Id="rId7" Type="http://schemas.openxmlformats.org/officeDocument/2006/relationships/hyperlink" Target="http://www.bpi.org/files/pdf/DistributionEfficiencyTable-BlueSheet.pdf" TargetMode="External"/><Relationship Id="rId2" Type="http://schemas.openxmlformats.org/officeDocument/2006/relationships/hyperlink" Target="http://www.energystar.gov/ia/products/appliances/refrig/NAECA_calculation.xls" TargetMode="External"/><Relationship Id="rId1" Type="http://schemas.openxmlformats.org/officeDocument/2006/relationships/hyperlink" Target="http://www.aquacraft.com/sites/default/files/pub/DeOreo-(2001)-Disaggregated-Hot-Water-Use-in-Single-Family-Homes-Using-Flow-Trace-Analysis.pdf" TargetMode="External"/><Relationship Id="rId6" Type="http://schemas.openxmlformats.org/officeDocument/2006/relationships/hyperlink" Target="http://www.energizect.com/sites/default/files/Final%20WRAP%20%20Helps%20Report.pdf" TargetMode="External"/><Relationship Id="rId5" Type="http://schemas.openxmlformats.org/officeDocument/2006/relationships/hyperlink" Target="http://www.icc.illinois.gov/ags/consumereducation.aspx" TargetMode="External"/><Relationship Id="rId4" Type="http://schemas.openxmlformats.org/officeDocument/2006/relationships/hyperlink" Target="http://www.cee1.org/gov/led/led-ace3/ace3led.pdf" TargetMode="External"/><Relationship Id="rId9" Type="http://schemas.openxmlformats.org/officeDocument/2006/relationships/hyperlink" Target="http://www.bpi.org/files/pdf/DistributionEfficiencyTable-BlueShee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57B319AB822E4A9207DC7F31971FB9" ma:contentTypeVersion="0" ma:contentTypeDescription="Create a new document." ma:contentTypeScope="" ma:versionID="b4c71465134a46c9dcc5c1e07287fe8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B9DF7-4A22-4404-85BE-BB55FFAE19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66091DD-CA1F-43E8-AB1E-963D32B988F7}">
  <ds:schemaRefs>
    <ds:schemaRef ds:uri="http://schemas.microsoft.com/sharepoint/v3/contenttype/forms"/>
  </ds:schemaRefs>
</ds:datastoreItem>
</file>

<file path=customXml/itemProps3.xml><?xml version="1.0" encoding="utf-8"?>
<ds:datastoreItem xmlns:ds="http://schemas.openxmlformats.org/officeDocument/2006/customXml" ds:itemID="{CC69C05F-960F-45FD-A3FD-073DF2D881C8}">
  <ds:schemaRefs>
    <ds:schemaRef ds:uri="http://purl.org/dc/dcmitype/"/>
    <ds:schemaRef ds:uri="http://schemas.openxmlformats.org/package/2006/metadata/core-properties"/>
    <ds:schemaRef ds:uri="http://purl.org/dc/terms/"/>
    <ds:schemaRef ds:uri="http://www.w3.org/XML/1998/namespace"/>
    <ds:schemaRef ds:uri="http://schemas.microsoft.com/office/2006/documentManagement/types"/>
    <ds:schemaRef ds:uri="http://schemas.microsoft.com/office/infopath/2007/PartnerControl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6984776E-FAA2-4F45-9DB2-D952DD0A9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62731</Words>
  <Characters>357569</Characters>
  <Application>Microsoft Office Word</Application>
  <DocSecurity>0</DocSecurity>
  <Lines>2979</Lines>
  <Paragraphs>838</Paragraphs>
  <ScaleCrop>false</ScaleCrop>
  <HeadingPairs>
    <vt:vector size="2" baseType="variant">
      <vt:variant>
        <vt:lpstr>Title</vt:lpstr>
      </vt:variant>
      <vt:variant>
        <vt:i4>1</vt:i4>
      </vt:variant>
    </vt:vector>
  </HeadingPairs>
  <TitlesOfParts>
    <vt:vector size="1" baseType="lpstr">
      <vt:lpstr/>
    </vt:vector>
  </TitlesOfParts>
  <Company>VEIC</Company>
  <LinksUpToDate>false</LinksUpToDate>
  <CharactersWithSpaces>419462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"sdent"</dc:creator>
  <cp:lastModifiedBy>Celia Johnson</cp:lastModifiedBy>
  <cp:revision>2</cp:revision>
  <cp:lastPrinted>2017-02-07T21:58:00Z</cp:lastPrinted>
  <dcterms:created xsi:type="dcterms:W3CDTF">2018-06-29T14:44:00Z</dcterms:created>
  <dcterms:modified xsi:type="dcterms:W3CDTF">2018-06-29T14:44:00Z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0x010100AD57B319AB822E4A9207DC7F31971FB9</vt:lpwstr>
  </property>
</Properties>
</file>